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0DA44FB0" w14:textId="51728FEB" w:rsidR="000C47DE" w:rsidRDefault="00265FE6" w:rsidP="00B162A5">
      <w:pPr>
        <w:spacing w:line="468" w:lineRule="exact"/>
        <w:ind w:right="-20"/>
        <w:rPr>
          <w:rFonts w:ascii="Calibri" w:eastAsia="Calibri" w:hAnsi="Calibri" w:cs="Calibri"/>
          <w:b/>
          <w:bCs/>
          <w:position w:val="1"/>
          <w:sz w:val="24"/>
          <w:szCs w:val="32"/>
        </w:rPr>
      </w:pPr>
      <w:bookmarkStart w:id="0" w:name="_GoBack"/>
      <w:bookmarkEnd w:id="0"/>
      <w:del w:id="1" w:author="Gooding, Sieglinde" w:date="2016-06-01T11:12:00Z">
        <w:r w:rsidDel="00161542">
          <w:rPr>
            <w:noProof/>
          </w:rPr>
          <w:drawing>
            <wp:anchor distT="0" distB="0" distL="114300" distR="114300" simplePos="0" relativeHeight="251659264" behindDoc="0" locked="0" layoutInCell="1" allowOverlap="1" wp14:anchorId="475782CB" wp14:editId="034184FC">
              <wp:simplePos x="0" y="0"/>
              <wp:positionH relativeFrom="column">
                <wp:posOffset>1439545</wp:posOffset>
              </wp:positionH>
              <wp:positionV relativeFrom="paragraph">
                <wp:posOffset>0</wp:posOffset>
              </wp:positionV>
              <wp:extent cx="2913380" cy="1524635"/>
              <wp:effectExtent l="0" t="0" r="1270" b="0"/>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8"/>
                      <a:stretch>
                        <a:fillRect/>
                      </a:stretch>
                    </pic:blipFill>
                    <pic:spPr>
                      <a:xfrm>
                        <a:off x="0" y="0"/>
                        <a:ext cx="2913380" cy="1524635"/>
                      </a:xfrm>
                      <a:prstGeom prst="rect">
                        <a:avLst/>
                      </a:prstGeom>
                    </pic:spPr>
                  </pic:pic>
                </a:graphicData>
              </a:graphic>
              <wp14:sizeRelH relativeFrom="margin">
                <wp14:pctWidth>0</wp14:pctWidth>
              </wp14:sizeRelH>
              <wp14:sizeRelV relativeFrom="margin">
                <wp14:pctHeight>0</wp14:pctHeight>
              </wp14:sizeRelV>
            </wp:anchor>
          </w:drawing>
        </w:r>
      </w:del>
    </w:p>
    <w:p w14:paraId="7391B9D3" w14:textId="77777777" w:rsidR="00265FE6" w:rsidRDefault="00265FE6" w:rsidP="00265FE6">
      <w:pPr>
        <w:spacing w:line="468" w:lineRule="exact"/>
        <w:ind w:left="0" w:right="-20"/>
        <w:rPr>
          <w:rFonts w:ascii="Calibri" w:eastAsia="Calibri" w:hAnsi="Calibri" w:cs="Calibri"/>
          <w:b/>
          <w:bCs/>
          <w:position w:val="1"/>
          <w:sz w:val="24"/>
          <w:szCs w:val="32"/>
        </w:rPr>
      </w:pPr>
    </w:p>
    <w:p w14:paraId="3892B7E8" w14:textId="77777777" w:rsidR="00265FE6" w:rsidDel="00305F94" w:rsidRDefault="00265FE6" w:rsidP="00265FE6">
      <w:pPr>
        <w:spacing w:line="468" w:lineRule="exact"/>
        <w:ind w:left="0" w:right="-20"/>
        <w:rPr>
          <w:del w:id="2" w:author="JJM" w:date="2016-04-14T11:03:00Z"/>
          <w:rFonts w:ascii="Calibri" w:eastAsia="Calibri" w:hAnsi="Calibri" w:cs="Calibri"/>
          <w:b/>
          <w:bCs/>
          <w:position w:val="1"/>
          <w:sz w:val="24"/>
          <w:szCs w:val="32"/>
        </w:rPr>
      </w:pPr>
    </w:p>
    <w:p w14:paraId="1AFB7AC8" w14:textId="77777777" w:rsidR="00E83F92" w:rsidRDefault="00E83F92" w:rsidP="00852AEB">
      <w:pPr>
        <w:spacing w:line="468" w:lineRule="exact"/>
        <w:ind w:right="-20"/>
        <w:jc w:val="center"/>
        <w:rPr>
          <w:ins w:id="3" w:author="JJM" w:date="2016-06-01T17:25:00Z"/>
          <w:rFonts w:ascii="Calibri" w:eastAsia="Calibri" w:hAnsi="Calibri" w:cs="Calibri"/>
          <w:b/>
          <w:bCs/>
          <w:position w:val="1"/>
          <w:sz w:val="24"/>
          <w:szCs w:val="32"/>
        </w:rPr>
      </w:pPr>
    </w:p>
    <w:p w14:paraId="3A5680AF" w14:textId="77777777" w:rsidR="00FA4B7D" w:rsidRDefault="00FA4B7D" w:rsidP="00852AEB">
      <w:pPr>
        <w:spacing w:line="468" w:lineRule="exact"/>
        <w:ind w:right="-20"/>
        <w:jc w:val="center"/>
        <w:rPr>
          <w:ins w:id="4" w:author="JJM" w:date="2016-06-13T17:46:00Z"/>
          <w:rFonts w:ascii="Calibri" w:eastAsia="Calibri" w:hAnsi="Calibri" w:cs="Calibri"/>
          <w:b/>
          <w:bCs/>
          <w:position w:val="1"/>
          <w:sz w:val="24"/>
          <w:szCs w:val="32"/>
        </w:rPr>
      </w:pPr>
    </w:p>
    <w:p w14:paraId="65222FD8" w14:textId="77777777" w:rsidR="005C14B2" w:rsidRDefault="005C14B2" w:rsidP="005C14B2">
      <w:pPr>
        <w:spacing w:line="468" w:lineRule="exact"/>
        <w:ind w:right="-20"/>
        <w:jc w:val="center"/>
        <w:rPr>
          <w:ins w:id="5" w:author="JJM" w:date="2016-06-13T17:47:00Z"/>
          <w:rFonts w:ascii="Calibri" w:eastAsia="Calibri" w:hAnsi="Calibri" w:cs="Calibri"/>
          <w:b/>
          <w:bCs/>
          <w:position w:val="1"/>
          <w:sz w:val="24"/>
          <w:szCs w:val="32"/>
        </w:rPr>
      </w:pPr>
    </w:p>
    <w:p w14:paraId="6FA61A9E" w14:textId="77777777" w:rsidR="00852AEB" w:rsidRPr="000C47DE" w:rsidRDefault="00265FE6" w:rsidP="005C14B2">
      <w:pPr>
        <w:spacing w:line="468" w:lineRule="exact"/>
        <w:ind w:right="-20"/>
        <w:jc w:val="center"/>
        <w:rPr>
          <w:sz w:val="24"/>
          <w:szCs w:val="32"/>
        </w:rPr>
      </w:pPr>
      <w:r>
        <w:rPr>
          <w:rFonts w:ascii="Calibri" w:eastAsia="Calibri" w:hAnsi="Calibri" w:cs="Calibri"/>
          <w:b/>
          <w:bCs/>
          <w:position w:val="1"/>
          <w:sz w:val="24"/>
          <w:szCs w:val="32"/>
        </w:rPr>
        <w:t>Re</w:t>
      </w:r>
      <w:r w:rsidR="00B00499">
        <w:rPr>
          <w:rFonts w:ascii="Calibri" w:eastAsia="Calibri" w:hAnsi="Calibri" w:cs="Calibri"/>
          <w:b/>
          <w:bCs/>
          <w:position w:val="1"/>
          <w:sz w:val="24"/>
          <w:szCs w:val="32"/>
        </w:rPr>
        <w:t>gistry-Registr</w:t>
      </w:r>
      <w:r w:rsidR="00852AEB" w:rsidRPr="000C47DE">
        <w:rPr>
          <w:rFonts w:ascii="Calibri" w:eastAsia="Calibri" w:hAnsi="Calibri" w:cs="Calibri"/>
          <w:b/>
          <w:bCs/>
          <w:position w:val="1"/>
          <w:sz w:val="24"/>
          <w:szCs w:val="32"/>
        </w:rPr>
        <w:t>ar Agreement</w:t>
      </w:r>
    </w:p>
    <w:p w14:paraId="52580959" w14:textId="77777777" w:rsidR="00F37344" w:rsidRDefault="00F37344">
      <w:pPr>
        <w:jc w:val="center"/>
        <w:pPrChange w:id="6" w:author="JJM" w:date="2016-06-13T17:47:00Z">
          <w:pPr/>
        </w:pPrChange>
      </w:pPr>
    </w:p>
    <w:p w14:paraId="166B6F2E" w14:textId="00BB3CE0" w:rsidR="00B162A5" w:rsidRDefault="00852AEB">
      <w:pPr>
        <w:rPr>
          <w:rFonts w:ascii="Calibri" w:eastAsia="Calibri" w:hAnsi="Calibri" w:cs="Calibri"/>
          <w:spacing w:val="2"/>
          <w:sz w:val="24"/>
          <w:szCs w:val="24"/>
        </w:rPr>
      </w:pPr>
      <w:r>
        <w:rPr>
          <w:rFonts w:ascii="Calibri" w:eastAsia="Calibri" w:hAnsi="Calibri" w:cs="Calibri"/>
          <w:sz w:val="24"/>
          <w:szCs w:val="24"/>
        </w:rPr>
        <w:t>T</w:t>
      </w:r>
      <w:r>
        <w:rPr>
          <w:rFonts w:ascii="Calibri" w:eastAsia="Calibri" w:hAnsi="Calibri" w:cs="Calibri"/>
          <w:spacing w:val="2"/>
          <w:sz w:val="24"/>
          <w:szCs w:val="24"/>
        </w:rPr>
        <w:t>h</w:t>
      </w:r>
      <w:r>
        <w:rPr>
          <w:rFonts w:ascii="Calibri" w:eastAsia="Calibri" w:hAnsi="Calibri" w:cs="Calibri"/>
          <w:sz w:val="24"/>
          <w:szCs w:val="24"/>
        </w:rPr>
        <w:t>is</w:t>
      </w:r>
      <w:r>
        <w:rPr>
          <w:rFonts w:ascii="Calibri" w:eastAsia="Calibri" w:hAnsi="Calibri" w:cs="Calibri"/>
          <w:spacing w:val="1"/>
          <w:sz w:val="24"/>
          <w:szCs w:val="24"/>
        </w:rPr>
        <w:t xml:space="preserve"> </w:t>
      </w:r>
      <w:r>
        <w:rPr>
          <w:rFonts w:ascii="Calibri" w:eastAsia="Calibri" w:hAnsi="Calibri" w:cs="Calibri"/>
          <w:sz w:val="24"/>
          <w:szCs w:val="24"/>
        </w:rPr>
        <w:t>Regist</w:t>
      </w:r>
      <w:r>
        <w:rPr>
          <w:rFonts w:ascii="Calibri" w:eastAsia="Calibri" w:hAnsi="Calibri" w:cs="Calibri"/>
          <w:spacing w:val="1"/>
          <w:sz w:val="24"/>
          <w:szCs w:val="24"/>
        </w:rPr>
        <w:t>r</w:t>
      </w:r>
      <w:r>
        <w:rPr>
          <w:rFonts w:ascii="Calibri" w:eastAsia="Calibri" w:hAnsi="Calibri" w:cs="Calibri"/>
          <w:spacing w:val="-2"/>
          <w:sz w:val="24"/>
          <w:szCs w:val="24"/>
        </w:rPr>
        <w:t>y</w:t>
      </w:r>
      <w:r>
        <w:rPr>
          <w:rFonts w:ascii="Calibri" w:eastAsia="Calibri" w:hAnsi="Calibri" w:cs="Calibri"/>
          <w:spacing w:val="1"/>
          <w:sz w:val="24"/>
          <w:szCs w:val="24"/>
        </w:rPr>
        <w:t>-</w:t>
      </w:r>
      <w:r>
        <w:rPr>
          <w:rFonts w:ascii="Calibri" w:eastAsia="Calibri" w:hAnsi="Calibri" w:cs="Calibri"/>
          <w:sz w:val="24"/>
          <w:szCs w:val="24"/>
        </w:rPr>
        <w:t>Regist</w:t>
      </w:r>
      <w:r>
        <w:rPr>
          <w:rFonts w:ascii="Calibri" w:eastAsia="Calibri" w:hAnsi="Calibri" w:cs="Calibri"/>
          <w:spacing w:val="1"/>
          <w:sz w:val="24"/>
          <w:szCs w:val="24"/>
        </w:rPr>
        <w:t>r</w:t>
      </w:r>
      <w:r>
        <w:rPr>
          <w:rFonts w:ascii="Calibri" w:eastAsia="Calibri" w:hAnsi="Calibri" w:cs="Calibri"/>
          <w:sz w:val="24"/>
          <w:szCs w:val="24"/>
        </w:rPr>
        <w:t>ar</w:t>
      </w:r>
      <w:r>
        <w:rPr>
          <w:rFonts w:ascii="Calibri" w:eastAsia="Calibri" w:hAnsi="Calibri" w:cs="Calibri"/>
          <w:spacing w:val="-18"/>
          <w:sz w:val="24"/>
          <w:szCs w:val="24"/>
        </w:rPr>
        <w:t xml:space="preserve"> </w:t>
      </w:r>
      <w:r>
        <w:rPr>
          <w:rFonts w:ascii="Calibri" w:eastAsia="Calibri" w:hAnsi="Calibri" w:cs="Calibri"/>
          <w:spacing w:val="-2"/>
          <w:sz w:val="24"/>
          <w:szCs w:val="24"/>
        </w:rPr>
        <w:t>A</w:t>
      </w:r>
      <w:r>
        <w:rPr>
          <w:rFonts w:ascii="Calibri" w:eastAsia="Calibri" w:hAnsi="Calibri" w:cs="Calibri"/>
          <w:sz w:val="24"/>
          <w:szCs w:val="24"/>
        </w:rPr>
        <w:t>gre</w:t>
      </w:r>
      <w:r>
        <w:rPr>
          <w:rFonts w:ascii="Calibri" w:eastAsia="Calibri" w:hAnsi="Calibri" w:cs="Calibri"/>
          <w:spacing w:val="1"/>
          <w:sz w:val="24"/>
          <w:szCs w:val="24"/>
        </w:rPr>
        <w:t>e</w:t>
      </w:r>
      <w:r>
        <w:rPr>
          <w:rFonts w:ascii="Calibri" w:eastAsia="Calibri" w:hAnsi="Calibri" w:cs="Calibri"/>
          <w:sz w:val="24"/>
          <w:szCs w:val="24"/>
        </w:rPr>
        <w:t>ment</w:t>
      </w:r>
      <w:r>
        <w:rPr>
          <w:rFonts w:ascii="Calibri" w:eastAsia="Calibri" w:hAnsi="Calibri" w:cs="Calibri"/>
          <w:spacing w:val="-9"/>
          <w:sz w:val="24"/>
          <w:szCs w:val="24"/>
        </w:rPr>
        <w:t xml:space="preserve"> </w:t>
      </w:r>
      <w:r>
        <w:rPr>
          <w:rFonts w:ascii="Calibri" w:eastAsia="Calibri" w:hAnsi="Calibri" w:cs="Calibri"/>
          <w:sz w:val="24"/>
          <w:szCs w:val="24"/>
        </w:rPr>
        <w:t>(</w:t>
      </w:r>
      <w:r>
        <w:rPr>
          <w:rFonts w:ascii="Calibri" w:eastAsia="Calibri" w:hAnsi="Calibri" w:cs="Calibri"/>
          <w:spacing w:val="-2"/>
          <w:sz w:val="24"/>
          <w:szCs w:val="24"/>
        </w:rPr>
        <w:t>t</w:t>
      </w:r>
      <w:r>
        <w:rPr>
          <w:rFonts w:ascii="Calibri" w:eastAsia="Calibri" w:hAnsi="Calibri" w:cs="Calibri"/>
          <w:spacing w:val="1"/>
          <w:sz w:val="24"/>
          <w:szCs w:val="24"/>
        </w:rPr>
        <w:t>h</w:t>
      </w:r>
      <w:r>
        <w:rPr>
          <w:rFonts w:ascii="Calibri" w:eastAsia="Calibri" w:hAnsi="Calibri" w:cs="Calibri"/>
          <w:sz w:val="24"/>
          <w:szCs w:val="24"/>
        </w:rPr>
        <w:t>e</w:t>
      </w:r>
      <w:r>
        <w:rPr>
          <w:rFonts w:ascii="Calibri" w:eastAsia="Calibri" w:hAnsi="Calibri" w:cs="Calibri"/>
          <w:spacing w:val="-2"/>
          <w:sz w:val="24"/>
          <w:szCs w:val="24"/>
        </w:rPr>
        <w:t xml:space="preserve"> </w:t>
      </w:r>
      <w:r>
        <w:rPr>
          <w:rFonts w:ascii="Calibri" w:eastAsia="Calibri" w:hAnsi="Calibri" w:cs="Calibri"/>
          <w:sz w:val="24"/>
          <w:szCs w:val="24"/>
        </w:rPr>
        <w:t>"Agre</w:t>
      </w:r>
      <w:r>
        <w:rPr>
          <w:rFonts w:ascii="Calibri" w:eastAsia="Calibri" w:hAnsi="Calibri" w:cs="Calibri"/>
          <w:spacing w:val="1"/>
          <w:sz w:val="24"/>
          <w:szCs w:val="24"/>
        </w:rPr>
        <w:t>e</w:t>
      </w:r>
      <w:r>
        <w:rPr>
          <w:rFonts w:ascii="Calibri" w:eastAsia="Calibri" w:hAnsi="Calibri" w:cs="Calibri"/>
          <w:sz w:val="24"/>
          <w:szCs w:val="24"/>
        </w:rPr>
        <w:t>m</w:t>
      </w:r>
      <w:r>
        <w:rPr>
          <w:rFonts w:ascii="Calibri" w:eastAsia="Calibri" w:hAnsi="Calibri" w:cs="Calibri"/>
          <w:spacing w:val="-2"/>
          <w:sz w:val="24"/>
          <w:szCs w:val="24"/>
        </w:rPr>
        <w:t>e</w:t>
      </w:r>
      <w:r>
        <w:rPr>
          <w:rFonts w:ascii="Calibri" w:eastAsia="Calibri" w:hAnsi="Calibri" w:cs="Calibri"/>
          <w:spacing w:val="1"/>
          <w:sz w:val="24"/>
          <w:szCs w:val="24"/>
        </w:rPr>
        <w:t>n</w:t>
      </w:r>
      <w:r>
        <w:rPr>
          <w:rFonts w:ascii="Calibri" w:eastAsia="Calibri" w:hAnsi="Calibri" w:cs="Calibri"/>
          <w:spacing w:val="4"/>
          <w:sz w:val="24"/>
          <w:szCs w:val="24"/>
        </w:rPr>
        <w:t>t</w:t>
      </w:r>
      <w:r>
        <w:rPr>
          <w:rFonts w:ascii="Calibri" w:eastAsia="Calibri" w:hAnsi="Calibri" w:cs="Calibri"/>
          <w:spacing w:val="1"/>
          <w:sz w:val="24"/>
          <w:szCs w:val="24"/>
        </w:rPr>
        <w:t>”</w:t>
      </w:r>
      <w:r>
        <w:rPr>
          <w:rFonts w:ascii="Calibri" w:eastAsia="Calibri" w:hAnsi="Calibri" w:cs="Calibri"/>
          <w:sz w:val="24"/>
          <w:szCs w:val="24"/>
        </w:rPr>
        <w:t>)</w:t>
      </w:r>
      <w:r>
        <w:rPr>
          <w:rFonts w:ascii="Calibri" w:eastAsia="Calibri" w:hAnsi="Calibri" w:cs="Calibri"/>
          <w:spacing w:val="-11"/>
          <w:sz w:val="24"/>
          <w:szCs w:val="24"/>
        </w:rPr>
        <w:t xml:space="preserve"> </w:t>
      </w:r>
      <w:r>
        <w:rPr>
          <w:rFonts w:ascii="Calibri" w:eastAsia="Calibri" w:hAnsi="Calibri" w:cs="Calibri"/>
          <w:sz w:val="24"/>
          <w:szCs w:val="24"/>
        </w:rPr>
        <w:t>is</w:t>
      </w:r>
      <w:r>
        <w:rPr>
          <w:rFonts w:ascii="Calibri" w:eastAsia="Calibri" w:hAnsi="Calibri" w:cs="Calibri"/>
          <w:spacing w:val="-2"/>
          <w:sz w:val="24"/>
          <w:szCs w:val="24"/>
        </w:rPr>
        <w:t xml:space="preserve"> </w:t>
      </w:r>
      <w:r>
        <w:rPr>
          <w:rFonts w:ascii="Calibri" w:eastAsia="Calibri" w:hAnsi="Calibri" w:cs="Calibri"/>
          <w:spacing w:val="1"/>
          <w:sz w:val="24"/>
          <w:szCs w:val="24"/>
        </w:rPr>
        <w:t>b</w:t>
      </w:r>
      <w:r>
        <w:rPr>
          <w:rFonts w:ascii="Calibri" w:eastAsia="Calibri" w:hAnsi="Calibri" w:cs="Calibri"/>
          <w:spacing w:val="-2"/>
          <w:sz w:val="24"/>
          <w:szCs w:val="24"/>
        </w:rPr>
        <w:t>e</w:t>
      </w:r>
      <w:r>
        <w:rPr>
          <w:rFonts w:ascii="Calibri" w:eastAsia="Calibri" w:hAnsi="Calibri" w:cs="Calibri"/>
          <w:spacing w:val="1"/>
          <w:sz w:val="24"/>
          <w:szCs w:val="24"/>
        </w:rPr>
        <w:t>t</w:t>
      </w:r>
      <w:r>
        <w:rPr>
          <w:rFonts w:ascii="Calibri" w:eastAsia="Calibri" w:hAnsi="Calibri" w:cs="Calibri"/>
          <w:spacing w:val="-1"/>
          <w:sz w:val="24"/>
          <w:szCs w:val="24"/>
        </w:rPr>
        <w:t>w</w:t>
      </w:r>
      <w:r>
        <w:rPr>
          <w:rFonts w:ascii="Calibri" w:eastAsia="Calibri" w:hAnsi="Calibri" w:cs="Calibri"/>
          <w:sz w:val="24"/>
          <w:szCs w:val="24"/>
        </w:rPr>
        <w:t>e</w:t>
      </w:r>
      <w:r>
        <w:rPr>
          <w:rFonts w:ascii="Calibri" w:eastAsia="Calibri" w:hAnsi="Calibri" w:cs="Calibri"/>
          <w:spacing w:val="1"/>
          <w:sz w:val="24"/>
          <w:szCs w:val="24"/>
        </w:rPr>
        <w:t>e</w:t>
      </w:r>
      <w:r>
        <w:rPr>
          <w:rFonts w:ascii="Calibri" w:eastAsia="Calibri" w:hAnsi="Calibri" w:cs="Calibri"/>
          <w:sz w:val="24"/>
          <w:szCs w:val="24"/>
        </w:rPr>
        <w:t>n</w:t>
      </w:r>
      <w:r>
        <w:rPr>
          <w:rFonts w:ascii="Calibri" w:eastAsia="Calibri" w:hAnsi="Calibri" w:cs="Calibri"/>
          <w:spacing w:val="-5"/>
          <w:sz w:val="24"/>
          <w:szCs w:val="24"/>
        </w:rPr>
        <w:t xml:space="preserve"> 21</w:t>
      </w:r>
      <w:r w:rsidRPr="008840E3">
        <w:rPr>
          <w:rFonts w:ascii="Calibri" w:eastAsia="Calibri" w:hAnsi="Calibri" w:cs="Calibri"/>
          <w:spacing w:val="-5"/>
          <w:sz w:val="24"/>
          <w:szCs w:val="24"/>
          <w:vertAlign w:val="superscript"/>
        </w:rPr>
        <w:t>st</w:t>
      </w:r>
      <w:r>
        <w:rPr>
          <w:rFonts w:ascii="Calibri" w:eastAsia="Calibri" w:hAnsi="Calibri" w:cs="Calibri"/>
          <w:spacing w:val="-5"/>
          <w:sz w:val="24"/>
          <w:szCs w:val="24"/>
        </w:rPr>
        <w:t xml:space="preserve"> Century Communications Limited trading as Who’s Who Registry</w:t>
      </w:r>
      <w:r>
        <w:rPr>
          <w:rFonts w:ascii="Calibri" w:eastAsia="Calibri" w:hAnsi="Calibri" w:cs="Calibri"/>
          <w:sz w:val="24"/>
          <w:szCs w:val="24"/>
        </w:rPr>
        <w:t>,</w:t>
      </w:r>
      <w:r>
        <w:rPr>
          <w:rFonts w:ascii="Calibri" w:eastAsia="Calibri" w:hAnsi="Calibri" w:cs="Calibri"/>
          <w:spacing w:val="-12"/>
          <w:sz w:val="24"/>
          <w:szCs w:val="24"/>
        </w:rPr>
        <w:t xml:space="preserve"> </w:t>
      </w:r>
      <w:r>
        <w:rPr>
          <w:rFonts w:ascii="Calibri" w:eastAsia="Calibri" w:hAnsi="Calibri" w:cs="Calibri"/>
          <w:sz w:val="24"/>
          <w:szCs w:val="24"/>
        </w:rPr>
        <w:t>a private corporation e</w:t>
      </w:r>
      <w:r>
        <w:rPr>
          <w:rFonts w:ascii="Calibri" w:eastAsia="Calibri" w:hAnsi="Calibri" w:cs="Calibri"/>
          <w:spacing w:val="-2"/>
          <w:sz w:val="24"/>
          <w:szCs w:val="24"/>
        </w:rPr>
        <w:t>s</w:t>
      </w:r>
      <w:r>
        <w:rPr>
          <w:rFonts w:ascii="Calibri" w:eastAsia="Calibri" w:hAnsi="Calibri" w:cs="Calibri"/>
          <w:spacing w:val="1"/>
          <w:sz w:val="24"/>
          <w:szCs w:val="24"/>
        </w:rPr>
        <w:t>t</w:t>
      </w:r>
      <w:r>
        <w:rPr>
          <w:rFonts w:ascii="Calibri" w:eastAsia="Calibri" w:hAnsi="Calibri" w:cs="Calibri"/>
          <w:sz w:val="24"/>
          <w:szCs w:val="24"/>
        </w:rPr>
        <w:t>a</w:t>
      </w:r>
      <w:r>
        <w:rPr>
          <w:rFonts w:ascii="Calibri" w:eastAsia="Calibri" w:hAnsi="Calibri" w:cs="Calibri"/>
          <w:spacing w:val="1"/>
          <w:sz w:val="24"/>
          <w:szCs w:val="24"/>
        </w:rPr>
        <w:t>b</w:t>
      </w:r>
      <w:r>
        <w:rPr>
          <w:rFonts w:ascii="Calibri" w:eastAsia="Calibri" w:hAnsi="Calibri" w:cs="Calibri"/>
          <w:sz w:val="24"/>
          <w:szCs w:val="24"/>
        </w:rPr>
        <w:t>li</w:t>
      </w:r>
      <w:r>
        <w:rPr>
          <w:rFonts w:ascii="Calibri" w:eastAsia="Calibri" w:hAnsi="Calibri" w:cs="Calibri"/>
          <w:spacing w:val="-2"/>
          <w:sz w:val="24"/>
          <w:szCs w:val="24"/>
        </w:rPr>
        <w:t>s</w:t>
      </w:r>
      <w:r>
        <w:rPr>
          <w:rFonts w:ascii="Calibri" w:eastAsia="Calibri" w:hAnsi="Calibri" w:cs="Calibri"/>
          <w:spacing w:val="1"/>
          <w:sz w:val="24"/>
          <w:szCs w:val="24"/>
        </w:rPr>
        <w:t>h</w:t>
      </w:r>
      <w:r>
        <w:rPr>
          <w:rFonts w:ascii="Calibri" w:eastAsia="Calibri" w:hAnsi="Calibri" w:cs="Calibri"/>
          <w:sz w:val="24"/>
          <w:szCs w:val="24"/>
        </w:rPr>
        <w:t>ed</w:t>
      </w:r>
      <w:r>
        <w:rPr>
          <w:rFonts w:ascii="Calibri" w:eastAsia="Calibri" w:hAnsi="Calibri" w:cs="Calibri"/>
          <w:spacing w:val="-5"/>
          <w:sz w:val="24"/>
          <w:szCs w:val="24"/>
        </w:rPr>
        <w:t xml:space="preserve"> </w:t>
      </w:r>
      <w:r>
        <w:rPr>
          <w:rFonts w:ascii="Calibri" w:eastAsia="Calibri" w:hAnsi="Calibri" w:cs="Calibri"/>
          <w:spacing w:val="1"/>
          <w:sz w:val="24"/>
          <w:szCs w:val="24"/>
        </w:rPr>
        <w:t>p</w:t>
      </w:r>
      <w:r>
        <w:rPr>
          <w:rFonts w:ascii="Calibri" w:eastAsia="Calibri" w:hAnsi="Calibri" w:cs="Calibri"/>
          <w:spacing w:val="-1"/>
          <w:sz w:val="24"/>
          <w:szCs w:val="24"/>
        </w:rPr>
        <w:t>u</w:t>
      </w:r>
      <w:r>
        <w:rPr>
          <w:rFonts w:ascii="Calibri" w:eastAsia="Calibri" w:hAnsi="Calibri" w:cs="Calibri"/>
          <w:sz w:val="24"/>
          <w:szCs w:val="24"/>
        </w:rPr>
        <w:t>rs</w:t>
      </w:r>
      <w:r>
        <w:rPr>
          <w:rFonts w:ascii="Calibri" w:eastAsia="Calibri" w:hAnsi="Calibri" w:cs="Calibri"/>
          <w:spacing w:val="1"/>
          <w:sz w:val="24"/>
          <w:szCs w:val="24"/>
        </w:rPr>
        <w:t>u</w:t>
      </w:r>
      <w:r>
        <w:rPr>
          <w:rFonts w:ascii="Calibri" w:eastAsia="Calibri" w:hAnsi="Calibri" w:cs="Calibri"/>
          <w:sz w:val="24"/>
          <w:szCs w:val="24"/>
        </w:rPr>
        <w:t>a</w:t>
      </w:r>
      <w:r>
        <w:rPr>
          <w:rFonts w:ascii="Calibri" w:eastAsia="Calibri" w:hAnsi="Calibri" w:cs="Calibri"/>
          <w:spacing w:val="-1"/>
          <w:sz w:val="24"/>
          <w:szCs w:val="24"/>
        </w:rPr>
        <w:t>n</w:t>
      </w:r>
      <w:r>
        <w:rPr>
          <w:rFonts w:ascii="Calibri" w:eastAsia="Calibri" w:hAnsi="Calibri" w:cs="Calibri"/>
          <w:sz w:val="24"/>
          <w:szCs w:val="24"/>
        </w:rPr>
        <w:t>t</w:t>
      </w:r>
      <w:r>
        <w:rPr>
          <w:rFonts w:ascii="Calibri" w:eastAsia="Calibri" w:hAnsi="Calibri" w:cs="Calibri"/>
          <w:spacing w:val="-1"/>
          <w:sz w:val="24"/>
          <w:szCs w:val="24"/>
        </w:rPr>
        <w:t xml:space="preserve"> </w:t>
      </w:r>
      <w:r>
        <w:rPr>
          <w:rFonts w:ascii="Calibri" w:eastAsia="Calibri" w:hAnsi="Calibri" w:cs="Calibri"/>
          <w:spacing w:val="1"/>
          <w:sz w:val="24"/>
          <w:szCs w:val="24"/>
        </w:rPr>
        <w:t>t</w:t>
      </w:r>
      <w:r>
        <w:rPr>
          <w:rFonts w:ascii="Calibri" w:eastAsia="Calibri" w:hAnsi="Calibri" w:cs="Calibri"/>
          <w:sz w:val="24"/>
          <w:szCs w:val="24"/>
        </w:rPr>
        <w:t>o</w:t>
      </w:r>
      <w:r>
        <w:rPr>
          <w:rFonts w:ascii="Calibri" w:eastAsia="Calibri" w:hAnsi="Calibri" w:cs="Calibri"/>
          <w:spacing w:val="-2"/>
          <w:sz w:val="24"/>
          <w:szCs w:val="24"/>
        </w:rPr>
        <w:t xml:space="preserve"> </w:t>
      </w:r>
      <w:r>
        <w:rPr>
          <w:rFonts w:ascii="Calibri" w:eastAsia="Calibri" w:hAnsi="Calibri" w:cs="Calibri"/>
          <w:spacing w:val="1"/>
          <w:sz w:val="24"/>
          <w:szCs w:val="24"/>
        </w:rPr>
        <w:t>t</w:t>
      </w:r>
      <w:r>
        <w:rPr>
          <w:rFonts w:ascii="Calibri" w:eastAsia="Calibri" w:hAnsi="Calibri" w:cs="Calibri"/>
          <w:spacing w:val="-1"/>
          <w:sz w:val="24"/>
          <w:szCs w:val="24"/>
        </w:rPr>
        <w:t>h</w:t>
      </w:r>
      <w:r>
        <w:rPr>
          <w:rFonts w:ascii="Calibri" w:eastAsia="Calibri" w:hAnsi="Calibri" w:cs="Calibri"/>
          <w:sz w:val="24"/>
          <w:szCs w:val="24"/>
        </w:rPr>
        <w:t>e</w:t>
      </w:r>
      <w:r>
        <w:rPr>
          <w:rFonts w:ascii="Calibri" w:eastAsia="Calibri" w:hAnsi="Calibri" w:cs="Calibri"/>
          <w:spacing w:val="-1"/>
          <w:sz w:val="24"/>
          <w:szCs w:val="24"/>
        </w:rPr>
        <w:t xml:space="preserve"> </w:t>
      </w:r>
      <w:r w:rsidRPr="008840E3">
        <w:rPr>
          <w:color w:val="000000"/>
          <w:sz w:val="24"/>
          <w:szCs w:val="24"/>
        </w:rPr>
        <w:t xml:space="preserve">Companies Ordinance (Cap. 32 of the Laws of Hong Kong), </w:t>
      </w:r>
      <w:r>
        <w:rPr>
          <w:rFonts w:ascii="Calibri" w:eastAsia="Calibri" w:hAnsi="Calibri" w:cs="Calibri"/>
          <w:spacing w:val="-1"/>
          <w:sz w:val="24"/>
          <w:szCs w:val="24"/>
        </w:rPr>
        <w:t>w</w:t>
      </w:r>
      <w:r>
        <w:rPr>
          <w:rFonts w:ascii="Calibri" w:eastAsia="Calibri" w:hAnsi="Calibri" w:cs="Calibri"/>
          <w:sz w:val="24"/>
          <w:szCs w:val="24"/>
        </w:rPr>
        <w:t>i</w:t>
      </w:r>
      <w:r>
        <w:rPr>
          <w:rFonts w:ascii="Calibri" w:eastAsia="Calibri" w:hAnsi="Calibri" w:cs="Calibri"/>
          <w:spacing w:val="1"/>
          <w:sz w:val="24"/>
          <w:szCs w:val="24"/>
        </w:rPr>
        <w:t>t</w:t>
      </w:r>
      <w:r>
        <w:rPr>
          <w:rFonts w:ascii="Calibri" w:eastAsia="Calibri" w:hAnsi="Calibri" w:cs="Calibri"/>
          <w:sz w:val="24"/>
          <w:szCs w:val="24"/>
        </w:rPr>
        <w:t xml:space="preserve">h </w:t>
      </w:r>
      <w:r>
        <w:rPr>
          <w:rFonts w:ascii="Calibri" w:eastAsia="Calibri" w:hAnsi="Calibri" w:cs="Calibri"/>
          <w:spacing w:val="-2"/>
          <w:sz w:val="24"/>
          <w:szCs w:val="24"/>
        </w:rPr>
        <w:t>i</w:t>
      </w:r>
      <w:r>
        <w:rPr>
          <w:rFonts w:ascii="Calibri" w:eastAsia="Calibri" w:hAnsi="Calibri" w:cs="Calibri"/>
          <w:spacing w:val="1"/>
          <w:sz w:val="24"/>
          <w:szCs w:val="24"/>
        </w:rPr>
        <w:t>t</w:t>
      </w:r>
      <w:r>
        <w:rPr>
          <w:rFonts w:ascii="Calibri" w:eastAsia="Calibri" w:hAnsi="Calibri" w:cs="Calibri"/>
          <w:sz w:val="24"/>
          <w:szCs w:val="24"/>
        </w:rPr>
        <w:t>s</w:t>
      </w:r>
      <w:r>
        <w:rPr>
          <w:rFonts w:ascii="Calibri" w:eastAsia="Calibri" w:hAnsi="Calibri" w:cs="Calibri"/>
          <w:spacing w:val="-1"/>
          <w:sz w:val="24"/>
          <w:szCs w:val="24"/>
        </w:rPr>
        <w:t xml:space="preserve"> </w:t>
      </w:r>
      <w:r>
        <w:rPr>
          <w:rFonts w:ascii="Calibri" w:eastAsia="Calibri" w:hAnsi="Calibri" w:cs="Calibri"/>
          <w:spacing w:val="1"/>
          <w:sz w:val="24"/>
          <w:szCs w:val="24"/>
        </w:rPr>
        <w:t>p</w:t>
      </w:r>
      <w:r>
        <w:rPr>
          <w:rFonts w:ascii="Calibri" w:eastAsia="Calibri" w:hAnsi="Calibri" w:cs="Calibri"/>
          <w:sz w:val="24"/>
          <w:szCs w:val="24"/>
        </w:rPr>
        <w:t>r</w:t>
      </w:r>
      <w:r>
        <w:rPr>
          <w:rFonts w:ascii="Calibri" w:eastAsia="Calibri" w:hAnsi="Calibri" w:cs="Calibri"/>
          <w:spacing w:val="-2"/>
          <w:sz w:val="24"/>
          <w:szCs w:val="24"/>
        </w:rPr>
        <w:t>i</w:t>
      </w:r>
      <w:r>
        <w:rPr>
          <w:rFonts w:ascii="Calibri" w:eastAsia="Calibri" w:hAnsi="Calibri" w:cs="Calibri"/>
          <w:spacing w:val="1"/>
          <w:sz w:val="24"/>
          <w:szCs w:val="24"/>
        </w:rPr>
        <w:t>n</w:t>
      </w:r>
      <w:r>
        <w:rPr>
          <w:rFonts w:ascii="Calibri" w:eastAsia="Calibri" w:hAnsi="Calibri" w:cs="Calibri"/>
          <w:spacing w:val="-1"/>
          <w:sz w:val="24"/>
          <w:szCs w:val="24"/>
        </w:rPr>
        <w:t>c</w:t>
      </w:r>
      <w:r>
        <w:rPr>
          <w:rFonts w:ascii="Calibri" w:eastAsia="Calibri" w:hAnsi="Calibri" w:cs="Calibri"/>
          <w:sz w:val="24"/>
          <w:szCs w:val="24"/>
        </w:rPr>
        <w:t>i</w:t>
      </w:r>
      <w:r>
        <w:rPr>
          <w:rFonts w:ascii="Calibri" w:eastAsia="Calibri" w:hAnsi="Calibri" w:cs="Calibri"/>
          <w:spacing w:val="1"/>
          <w:sz w:val="24"/>
          <w:szCs w:val="24"/>
        </w:rPr>
        <w:t>p</w:t>
      </w:r>
      <w:r>
        <w:rPr>
          <w:rFonts w:ascii="Calibri" w:eastAsia="Calibri" w:hAnsi="Calibri" w:cs="Calibri"/>
          <w:sz w:val="24"/>
          <w:szCs w:val="24"/>
        </w:rPr>
        <w:t xml:space="preserve">al </w:t>
      </w:r>
      <w:r>
        <w:rPr>
          <w:rFonts w:ascii="Calibri" w:eastAsia="Calibri" w:hAnsi="Calibri" w:cs="Calibri"/>
          <w:spacing w:val="1"/>
          <w:sz w:val="24"/>
          <w:szCs w:val="24"/>
        </w:rPr>
        <w:t>p</w:t>
      </w:r>
      <w:r>
        <w:rPr>
          <w:rFonts w:ascii="Calibri" w:eastAsia="Calibri" w:hAnsi="Calibri" w:cs="Calibri"/>
          <w:sz w:val="24"/>
          <w:szCs w:val="24"/>
        </w:rPr>
        <w:t>lace</w:t>
      </w:r>
      <w:r>
        <w:rPr>
          <w:rFonts w:ascii="Calibri" w:eastAsia="Calibri" w:hAnsi="Calibri" w:cs="Calibri"/>
          <w:spacing w:val="-3"/>
          <w:sz w:val="24"/>
          <w:szCs w:val="24"/>
        </w:rPr>
        <w:t xml:space="preserve"> </w:t>
      </w:r>
      <w:r>
        <w:rPr>
          <w:rFonts w:ascii="Calibri" w:eastAsia="Calibri" w:hAnsi="Calibri" w:cs="Calibri"/>
          <w:spacing w:val="-2"/>
          <w:sz w:val="24"/>
          <w:szCs w:val="24"/>
        </w:rPr>
        <w:t>o</w:t>
      </w:r>
      <w:r>
        <w:rPr>
          <w:rFonts w:ascii="Calibri" w:eastAsia="Calibri" w:hAnsi="Calibri" w:cs="Calibri"/>
          <w:sz w:val="24"/>
          <w:szCs w:val="24"/>
        </w:rPr>
        <w:t xml:space="preserve">f </w:t>
      </w:r>
      <w:r>
        <w:rPr>
          <w:rFonts w:ascii="Calibri" w:eastAsia="Calibri" w:hAnsi="Calibri" w:cs="Calibri"/>
          <w:spacing w:val="1"/>
          <w:sz w:val="24"/>
          <w:szCs w:val="24"/>
        </w:rPr>
        <w:t>bu</w:t>
      </w:r>
      <w:r>
        <w:rPr>
          <w:rFonts w:ascii="Calibri" w:eastAsia="Calibri" w:hAnsi="Calibri" w:cs="Calibri"/>
          <w:sz w:val="24"/>
          <w:szCs w:val="24"/>
        </w:rPr>
        <w:t>si</w:t>
      </w:r>
      <w:r>
        <w:rPr>
          <w:rFonts w:ascii="Calibri" w:eastAsia="Calibri" w:hAnsi="Calibri" w:cs="Calibri"/>
          <w:spacing w:val="-1"/>
          <w:sz w:val="24"/>
          <w:szCs w:val="24"/>
        </w:rPr>
        <w:t>n</w:t>
      </w:r>
      <w:r>
        <w:rPr>
          <w:rFonts w:ascii="Calibri" w:eastAsia="Calibri" w:hAnsi="Calibri" w:cs="Calibri"/>
          <w:sz w:val="24"/>
          <w:szCs w:val="24"/>
        </w:rPr>
        <w:t>ess</w:t>
      </w:r>
      <w:r>
        <w:rPr>
          <w:rFonts w:ascii="Calibri" w:eastAsia="Calibri" w:hAnsi="Calibri" w:cs="Calibri"/>
          <w:spacing w:val="-2"/>
          <w:sz w:val="24"/>
          <w:szCs w:val="24"/>
        </w:rPr>
        <w:t xml:space="preserve"> </w:t>
      </w:r>
      <w:r>
        <w:rPr>
          <w:rFonts w:ascii="Calibri" w:eastAsia="Calibri" w:hAnsi="Calibri" w:cs="Calibri"/>
          <w:sz w:val="24"/>
          <w:szCs w:val="24"/>
        </w:rPr>
        <w:t>loca</w:t>
      </w:r>
      <w:r>
        <w:rPr>
          <w:rFonts w:ascii="Calibri" w:eastAsia="Calibri" w:hAnsi="Calibri" w:cs="Calibri"/>
          <w:spacing w:val="-1"/>
          <w:sz w:val="24"/>
          <w:szCs w:val="24"/>
        </w:rPr>
        <w:t>t</w:t>
      </w:r>
      <w:r>
        <w:rPr>
          <w:rFonts w:ascii="Calibri" w:eastAsia="Calibri" w:hAnsi="Calibri" w:cs="Calibri"/>
          <w:sz w:val="24"/>
          <w:szCs w:val="24"/>
        </w:rPr>
        <w:t>ed</w:t>
      </w:r>
      <w:r>
        <w:rPr>
          <w:rFonts w:ascii="Calibri" w:eastAsia="Calibri" w:hAnsi="Calibri" w:cs="Calibri"/>
          <w:spacing w:val="-2"/>
          <w:sz w:val="24"/>
          <w:szCs w:val="24"/>
        </w:rPr>
        <w:t xml:space="preserve"> </w:t>
      </w:r>
      <w:r>
        <w:rPr>
          <w:rFonts w:ascii="Calibri" w:eastAsia="Calibri" w:hAnsi="Calibri" w:cs="Calibri"/>
          <w:sz w:val="24"/>
          <w:szCs w:val="24"/>
        </w:rPr>
        <w:t xml:space="preserve">at </w:t>
      </w:r>
      <w:del w:id="7" w:author="JJM" w:date="2016-06-13T17:32:00Z">
        <w:r w:rsidDel="00970B38">
          <w:rPr>
            <w:rFonts w:ascii="Calibri" w:eastAsia="Calibri" w:hAnsi="Calibri" w:cs="Calibri"/>
            <w:sz w:val="24"/>
            <w:szCs w:val="24"/>
          </w:rPr>
          <w:delText>Suite 5501, 55</w:delText>
        </w:r>
        <w:r w:rsidRPr="008840E3" w:rsidDel="00970B38">
          <w:rPr>
            <w:rFonts w:ascii="Calibri" w:eastAsia="Calibri" w:hAnsi="Calibri" w:cs="Calibri"/>
            <w:sz w:val="24"/>
            <w:szCs w:val="24"/>
            <w:vertAlign w:val="superscript"/>
          </w:rPr>
          <w:delText>th</w:delText>
        </w:r>
        <w:r w:rsidDel="00970B38">
          <w:rPr>
            <w:rFonts w:ascii="Calibri" w:eastAsia="Calibri" w:hAnsi="Calibri" w:cs="Calibri"/>
            <w:sz w:val="24"/>
            <w:szCs w:val="24"/>
          </w:rPr>
          <w:delText xml:space="preserve"> Floor, Central Plaza</w:delText>
        </w:r>
      </w:del>
      <w:ins w:id="8" w:author="JJM" w:date="2016-06-13T17:32:00Z">
        <w:r w:rsidR="00970B38">
          <w:rPr>
            <w:rFonts w:ascii="Calibri" w:eastAsia="Calibri" w:hAnsi="Calibri" w:cs="Calibri"/>
            <w:sz w:val="24"/>
            <w:szCs w:val="24"/>
          </w:rPr>
          <w:t xml:space="preserve"> </w:t>
        </w:r>
      </w:ins>
      <w:ins w:id="9" w:author="JJM" w:date="2016-06-13T17:33:00Z">
        <w:r w:rsidR="00970B38">
          <w:rPr>
            <w:rFonts w:ascii="Calibri" w:eastAsia="Calibri" w:hAnsi="Calibri" w:cs="Calibri"/>
            <w:sz w:val="24"/>
            <w:szCs w:val="24"/>
          </w:rPr>
          <w:t>#</w:t>
        </w:r>
      </w:ins>
      <w:ins w:id="10" w:author="JJM" w:date="2016-06-13T17:32:00Z">
        <w:r w:rsidR="00970B38">
          <w:rPr>
            <w:rFonts w:ascii="Calibri" w:eastAsia="Calibri" w:hAnsi="Calibri" w:cs="Calibri"/>
            <w:sz w:val="24"/>
            <w:szCs w:val="24"/>
          </w:rPr>
          <w:t>1901,</w:t>
        </w:r>
      </w:ins>
      <w:ins w:id="11" w:author="JJM" w:date="2016-06-13T17:33:00Z">
        <w:r w:rsidR="00970B38">
          <w:rPr>
            <w:rFonts w:ascii="Calibri" w:eastAsia="Calibri" w:hAnsi="Calibri" w:cs="Calibri"/>
            <w:sz w:val="24"/>
            <w:szCs w:val="24"/>
          </w:rPr>
          <w:t xml:space="preserve"> 19</w:t>
        </w:r>
        <w:r w:rsidR="00970B38" w:rsidRPr="00970B38">
          <w:rPr>
            <w:rFonts w:ascii="Calibri" w:eastAsia="Calibri" w:hAnsi="Calibri" w:cs="Calibri"/>
            <w:sz w:val="24"/>
            <w:szCs w:val="24"/>
            <w:vertAlign w:val="superscript"/>
            <w:rPrChange w:id="12" w:author="JJM" w:date="2016-06-13T17:33:00Z">
              <w:rPr>
                <w:rFonts w:ascii="Calibri" w:eastAsia="Calibri" w:hAnsi="Calibri" w:cs="Calibri"/>
                <w:sz w:val="24"/>
                <w:szCs w:val="24"/>
              </w:rPr>
            </w:rPrChange>
          </w:rPr>
          <w:t>th</w:t>
        </w:r>
        <w:r w:rsidR="00970B38">
          <w:rPr>
            <w:rFonts w:ascii="Calibri" w:eastAsia="Calibri" w:hAnsi="Calibri" w:cs="Calibri"/>
            <w:sz w:val="24"/>
            <w:szCs w:val="24"/>
          </w:rPr>
          <w:t xml:space="preserve"> Floor, Lee Garden One</w:t>
        </w:r>
      </w:ins>
      <w:ins w:id="13" w:author="JJM" w:date="2016-06-13T17:32:00Z">
        <w:r w:rsidR="00970B38">
          <w:rPr>
            <w:rFonts w:ascii="Calibri" w:eastAsia="Calibri" w:hAnsi="Calibri" w:cs="Calibri"/>
            <w:sz w:val="24"/>
            <w:szCs w:val="24"/>
          </w:rPr>
          <w:t xml:space="preserve"> </w:t>
        </w:r>
      </w:ins>
      <w:r>
        <w:rPr>
          <w:rFonts w:ascii="Calibri" w:eastAsia="Calibri" w:hAnsi="Calibri" w:cs="Calibri"/>
          <w:sz w:val="24"/>
          <w:szCs w:val="24"/>
        </w:rPr>
        <w:t xml:space="preserve">, </w:t>
      </w:r>
      <w:del w:id="14" w:author="JJM" w:date="2016-06-13T17:33:00Z">
        <w:r w:rsidDel="00970B38">
          <w:rPr>
            <w:rFonts w:ascii="Calibri" w:eastAsia="Calibri" w:hAnsi="Calibri" w:cs="Calibri"/>
            <w:sz w:val="24"/>
            <w:szCs w:val="24"/>
          </w:rPr>
          <w:delText>18 Harbour Road</w:delText>
        </w:r>
      </w:del>
      <w:ins w:id="15" w:author="JJM" w:date="2016-06-13T17:33:00Z">
        <w:r w:rsidR="00970B38">
          <w:rPr>
            <w:rFonts w:ascii="Calibri" w:eastAsia="Calibri" w:hAnsi="Calibri" w:cs="Calibri"/>
            <w:sz w:val="24"/>
            <w:szCs w:val="24"/>
          </w:rPr>
          <w:t xml:space="preserve"> 33 Hysan Avenue</w:t>
        </w:r>
      </w:ins>
      <w:r>
        <w:rPr>
          <w:rFonts w:ascii="Calibri" w:eastAsia="Calibri" w:hAnsi="Calibri" w:cs="Calibri"/>
          <w:sz w:val="24"/>
          <w:szCs w:val="24"/>
        </w:rPr>
        <w:t xml:space="preserve">, </w:t>
      </w:r>
      <w:del w:id="16" w:author="JJM" w:date="2016-06-13T17:34:00Z">
        <w:r w:rsidDel="00970B38">
          <w:rPr>
            <w:rFonts w:ascii="Calibri" w:eastAsia="Calibri" w:hAnsi="Calibri" w:cs="Calibri"/>
            <w:sz w:val="24"/>
            <w:szCs w:val="24"/>
          </w:rPr>
          <w:delText>Wan</w:delText>
        </w:r>
        <w:r w:rsidR="00A17E94" w:rsidDel="00970B38">
          <w:rPr>
            <w:rFonts w:ascii="Calibri" w:eastAsia="Calibri" w:hAnsi="Calibri" w:cs="Calibri"/>
            <w:sz w:val="24"/>
            <w:szCs w:val="24"/>
          </w:rPr>
          <w:delText xml:space="preserve"> C</w:delText>
        </w:r>
        <w:r w:rsidDel="00970B38">
          <w:rPr>
            <w:rFonts w:ascii="Calibri" w:eastAsia="Calibri" w:hAnsi="Calibri" w:cs="Calibri"/>
            <w:sz w:val="24"/>
            <w:szCs w:val="24"/>
          </w:rPr>
          <w:delText>hai</w:delText>
        </w:r>
      </w:del>
      <w:ins w:id="17" w:author="JJM" w:date="2016-06-13T17:34:00Z">
        <w:r w:rsidR="00970B38">
          <w:rPr>
            <w:rFonts w:ascii="Calibri" w:eastAsia="Calibri" w:hAnsi="Calibri" w:cs="Calibri"/>
            <w:sz w:val="24"/>
            <w:szCs w:val="24"/>
          </w:rPr>
          <w:t xml:space="preserve"> Causeway Bay</w:t>
        </w:r>
      </w:ins>
      <w:r>
        <w:rPr>
          <w:rFonts w:ascii="Calibri" w:eastAsia="Calibri" w:hAnsi="Calibri" w:cs="Calibri"/>
          <w:sz w:val="24"/>
          <w:szCs w:val="24"/>
        </w:rPr>
        <w:t>, HONG KONG (</w:t>
      </w:r>
      <w:r>
        <w:rPr>
          <w:rFonts w:ascii="Calibri" w:eastAsia="Calibri" w:hAnsi="Calibri" w:cs="Calibri"/>
          <w:spacing w:val="-1"/>
          <w:sz w:val="24"/>
          <w:szCs w:val="24"/>
        </w:rPr>
        <w:t>"</w:t>
      </w:r>
      <w:r>
        <w:rPr>
          <w:rFonts w:ascii="Calibri" w:eastAsia="Calibri" w:hAnsi="Calibri" w:cs="Calibri"/>
          <w:sz w:val="24"/>
          <w:szCs w:val="24"/>
        </w:rPr>
        <w:t>Regist</w:t>
      </w:r>
      <w:r>
        <w:rPr>
          <w:rFonts w:ascii="Calibri" w:eastAsia="Calibri" w:hAnsi="Calibri" w:cs="Calibri"/>
          <w:spacing w:val="1"/>
          <w:sz w:val="24"/>
          <w:szCs w:val="24"/>
        </w:rPr>
        <w:t>r</w:t>
      </w:r>
      <w:r>
        <w:rPr>
          <w:rFonts w:ascii="Calibri" w:eastAsia="Calibri" w:hAnsi="Calibri" w:cs="Calibri"/>
          <w:sz w:val="24"/>
          <w:szCs w:val="24"/>
        </w:rPr>
        <w:t>y</w:t>
      </w:r>
      <w:r>
        <w:rPr>
          <w:rFonts w:ascii="Calibri" w:eastAsia="Calibri" w:hAnsi="Calibri" w:cs="Calibri"/>
          <w:spacing w:val="-8"/>
          <w:sz w:val="24"/>
          <w:szCs w:val="24"/>
        </w:rPr>
        <w:t xml:space="preserve"> </w:t>
      </w:r>
      <w:r>
        <w:rPr>
          <w:rFonts w:ascii="Calibri" w:eastAsia="Calibri" w:hAnsi="Calibri" w:cs="Calibri"/>
          <w:sz w:val="24"/>
          <w:szCs w:val="24"/>
        </w:rPr>
        <w:t>O</w:t>
      </w:r>
      <w:r>
        <w:rPr>
          <w:rFonts w:ascii="Calibri" w:eastAsia="Calibri" w:hAnsi="Calibri" w:cs="Calibri"/>
          <w:spacing w:val="1"/>
          <w:sz w:val="24"/>
          <w:szCs w:val="24"/>
        </w:rPr>
        <w:t>p</w:t>
      </w:r>
      <w:r>
        <w:rPr>
          <w:rFonts w:ascii="Calibri" w:eastAsia="Calibri" w:hAnsi="Calibri" w:cs="Calibri"/>
          <w:sz w:val="24"/>
          <w:szCs w:val="24"/>
        </w:rPr>
        <w:t>e</w:t>
      </w:r>
      <w:r>
        <w:rPr>
          <w:rFonts w:ascii="Calibri" w:eastAsia="Calibri" w:hAnsi="Calibri" w:cs="Calibri"/>
          <w:spacing w:val="1"/>
          <w:sz w:val="24"/>
          <w:szCs w:val="24"/>
        </w:rPr>
        <w:t>r</w:t>
      </w:r>
      <w:r>
        <w:rPr>
          <w:rFonts w:ascii="Calibri" w:eastAsia="Calibri" w:hAnsi="Calibri" w:cs="Calibri"/>
          <w:sz w:val="24"/>
          <w:szCs w:val="24"/>
        </w:rPr>
        <w:t>a</w:t>
      </w:r>
      <w:r>
        <w:rPr>
          <w:rFonts w:ascii="Calibri" w:eastAsia="Calibri" w:hAnsi="Calibri" w:cs="Calibri"/>
          <w:spacing w:val="-1"/>
          <w:sz w:val="24"/>
          <w:szCs w:val="24"/>
        </w:rPr>
        <w:t>t</w:t>
      </w:r>
      <w:r>
        <w:rPr>
          <w:rFonts w:ascii="Calibri" w:eastAsia="Calibri" w:hAnsi="Calibri" w:cs="Calibri"/>
          <w:sz w:val="24"/>
          <w:szCs w:val="24"/>
        </w:rPr>
        <w:t>o</w:t>
      </w:r>
      <w:r>
        <w:rPr>
          <w:rFonts w:ascii="Calibri" w:eastAsia="Calibri" w:hAnsi="Calibri" w:cs="Calibri"/>
          <w:spacing w:val="1"/>
          <w:sz w:val="24"/>
          <w:szCs w:val="24"/>
        </w:rPr>
        <w:t>r</w:t>
      </w:r>
      <w:r>
        <w:rPr>
          <w:rFonts w:ascii="Calibri" w:eastAsia="Calibri" w:hAnsi="Calibri" w:cs="Calibri"/>
          <w:sz w:val="24"/>
          <w:szCs w:val="24"/>
        </w:rPr>
        <w:t>"</w:t>
      </w:r>
      <w:r>
        <w:rPr>
          <w:rFonts w:ascii="Calibri" w:eastAsia="Calibri" w:hAnsi="Calibri" w:cs="Calibri"/>
          <w:spacing w:val="-1"/>
          <w:sz w:val="24"/>
          <w:szCs w:val="24"/>
        </w:rPr>
        <w:t>)</w:t>
      </w:r>
      <w:r>
        <w:rPr>
          <w:rFonts w:ascii="Calibri" w:eastAsia="Calibri" w:hAnsi="Calibri" w:cs="Calibri"/>
          <w:sz w:val="24"/>
          <w:szCs w:val="24"/>
        </w:rPr>
        <w:t>,</w:t>
      </w:r>
      <w:r>
        <w:rPr>
          <w:rFonts w:ascii="Calibri" w:eastAsia="Calibri" w:hAnsi="Calibri" w:cs="Calibri"/>
          <w:spacing w:val="-6"/>
          <w:sz w:val="24"/>
          <w:szCs w:val="24"/>
        </w:rPr>
        <w:t xml:space="preserve"> </w:t>
      </w:r>
      <w:r>
        <w:rPr>
          <w:rFonts w:ascii="Calibri" w:eastAsia="Calibri" w:hAnsi="Calibri" w:cs="Calibri"/>
          <w:sz w:val="24"/>
          <w:szCs w:val="24"/>
        </w:rPr>
        <w:t>a</w:t>
      </w:r>
      <w:r>
        <w:rPr>
          <w:rFonts w:ascii="Calibri" w:eastAsia="Calibri" w:hAnsi="Calibri" w:cs="Calibri"/>
          <w:spacing w:val="-1"/>
          <w:sz w:val="24"/>
          <w:szCs w:val="24"/>
        </w:rPr>
        <w:t>n</w:t>
      </w:r>
      <w:r>
        <w:rPr>
          <w:rFonts w:ascii="Calibri" w:eastAsia="Calibri" w:hAnsi="Calibri" w:cs="Calibri"/>
          <w:sz w:val="24"/>
          <w:szCs w:val="24"/>
        </w:rPr>
        <w:t>d</w:t>
      </w:r>
      <w:r>
        <w:rPr>
          <w:rFonts w:ascii="Calibri" w:eastAsia="Calibri" w:hAnsi="Calibri" w:cs="Calibri"/>
          <w:spacing w:val="2"/>
          <w:sz w:val="24"/>
          <w:szCs w:val="24"/>
        </w:rPr>
        <w:t xml:space="preserve"> </w:t>
      </w:r>
      <w:r w:rsidR="007D76EC">
        <w:rPr>
          <w:rFonts w:ascii="Calibri" w:eastAsia="Calibri" w:hAnsi="Calibri" w:cs="Calibri"/>
          <w:spacing w:val="2"/>
          <w:sz w:val="24"/>
          <w:szCs w:val="24"/>
        </w:rPr>
        <w:t>_____________________________________________________ ,</w:t>
      </w:r>
    </w:p>
    <w:p w14:paraId="3294F501" w14:textId="77777777" w:rsidR="00B162A5" w:rsidRDefault="007D76EC">
      <w:pPr>
        <w:rPr>
          <w:rFonts w:ascii="Calibri" w:eastAsia="Calibri" w:hAnsi="Calibri" w:cs="Calibri"/>
          <w:spacing w:val="-12"/>
          <w:sz w:val="24"/>
          <w:szCs w:val="24"/>
        </w:rPr>
      </w:pPr>
      <w:r>
        <w:rPr>
          <w:rFonts w:ascii="Calibri" w:eastAsia="Calibri" w:hAnsi="Calibri" w:cs="Calibri"/>
          <w:spacing w:val="2"/>
          <w:sz w:val="24"/>
          <w:szCs w:val="24"/>
        </w:rPr>
        <w:t xml:space="preserve"> </w:t>
      </w:r>
      <w:r w:rsidR="00B03329">
        <w:rPr>
          <w:rFonts w:ascii="Calibri" w:eastAsia="Calibri" w:hAnsi="Calibri" w:cs="Calibri"/>
          <w:spacing w:val="-12"/>
          <w:sz w:val="24"/>
          <w:szCs w:val="24"/>
        </w:rPr>
        <w:t>a</w:t>
      </w:r>
      <w:r w:rsidR="00B14453">
        <w:rPr>
          <w:rFonts w:ascii="Calibri" w:eastAsia="Calibri" w:hAnsi="Calibri" w:cs="Calibri"/>
          <w:spacing w:val="-12"/>
          <w:sz w:val="24"/>
          <w:szCs w:val="24"/>
        </w:rPr>
        <w:t xml:space="preserve"> </w:t>
      </w:r>
      <w:r>
        <w:rPr>
          <w:rFonts w:ascii="Calibri" w:eastAsia="Calibri" w:hAnsi="Calibri" w:cs="Calibri"/>
          <w:spacing w:val="-12"/>
          <w:sz w:val="24"/>
          <w:szCs w:val="24"/>
        </w:rPr>
        <w:t xml:space="preserve">____________________________________________________________________________________  </w:t>
      </w:r>
    </w:p>
    <w:p w14:paraId="1787F12C" w14:textId="77777777" w:rsidR="00852AEB" w:rsidRDefault="00852AEB">
      <w:pPr>
        <w:rPr>
          <w:rFonts w:ascii="Calibri" w:eastAsia="Calibri" w:hAnsi="Calibri" w:cs="Calibri"/>
          <w:sz w:val="24"/>
          <w:szCs w:val="24"/>
        </w:rPr>
      </w:pPr>
      <w:r w:rsidRPr="009B00C9">
        <w:rPr>
          <w:rFonts w:ascii="Calibri" w:eastAsia="Calibri" w:hAnsi="Calibri" w:cs="Calibri"/>
          <w:spacing w:val="-1"/>
          <w:sz w:val="24"/>
          <w:szCs w:val="24"/>
        </w:rPr>
        <w:t>w</w:t>
      </w:r>
      <w:r w:rsidRPr="009B00C9">
        <w:rPr>
          <w:rFonts w:ascii="Calibri" w:eastAsia="Calibri" w:hAnsi="Calibri" w:cs="Calibri"/>
          <w:sz w:val="24"/>
          <w:szCs w:val="24"/>
        </w:rPr>
        <w:t>i</w:t>
      </w:r>
      <w:r w:rsidRPr="009B00C9">
        <w:rPr>
          <w:rFonts w:ascii="Calibri" w:eastAsia="Calibri" w:hAnsi="Calibri" w:cs="Calibri"/>
          <w:spacing w:val="1"/>
          <w:sz w:val="24"/>
          <w:szCs w:val="24"/>
        </w:rPr>
        <w:t>t</w:t>
      </w:r>
      <w:r w:rsidRPr="009B00C9">
        <w:rPr>
          <w:rFonts w:ascii="Calibri" w:eastAsia="Calibri" w:hAnsi="Calibri" w:cs="Calibri"/>
          <w:sz w:val="24"/>
          <w:szCs w:val="24"/>
        </w:rPr>
        <w:t xml:space="preserve">h </w:t>
      </w:r>
      <w:r w:rsidRPr="009B00C9">
        <w:rPr>
          <w:rFonts w:ascii="Calibri" w:eastAsia="Calibri" w:hAnsi="Calibri" w:cs="Calibri"/>
          <w:spacing w:val="-2"/>
          <w:sz w:val="24"/>
          <w:szCs w:val="24"/>
        </w:rPr>
        <w:t>i</w:t>
      </w:r>
      <w:r w:rsidRPr="009B00C9">
        <w:rPr>
          <w:rFonts w:ascii="Calibri" w:eastAsia="Calibri" w:hAnsi="Calibri" w:cs="Calibri"/>
          <w:spacing w:val="1"/>
          <w:sz w:val="24"/>
          <w:szCs w:val="24"/>
        </w:rPr>
        <w:t>t</w:t>
      </w:r>
      <w:r w:rsidRPr="009B00C9">
        <w:rPr>
          <w:rFonts w:ascii="Calibri" w:eastAsia="Calibri" w:hAnsi="Calibri" w:cs="Calibri"/>
          <w:sz w:val="24"/>
          <w:szCs w:val="24"/>
        </w:rPr>
        <w:t>s</w:t>
      </w:r>
      <w:r w:rsidRPr="009B00C9">
        <w:rPr>
          <w:rFonts w:ascii="Calibri" w:eastAsia="Calibri" w:hAnsi="Calibri" w:cs="Calibri"/>
          <w:spacing w:val="-3"/>
          <w:sz w:val="24"/>
          <w:szCs w:val="24"/>
        </w:rPr>
        <w:t xml:space="preserve"> </w:t>
      </w:r>
      <w:r w:rsidRPr="009B00C9">
        <w:rPr>
          <w:rFonts w:ascii="Calibri" w:eastAsia="Calibri" w:hAnsi="Calibri" w:cs="Calibri"/>
          <w:spacing w:val="1"/>
          <w:sz w:val="24"/>
          <w:szCs w:val="24"/>
        </w:rPr>
        <w:t>p</w:t>
      </w:r>
      <w:r w:rsidRPr="009B00C9">
        <w:rPr>
          <w:rFonts w:ascii="Calibri" w:eastAsia="Calibri" w:hAnsi="Calibri" w:cs="Calibri"/>
          <w:sz w:val="24"/>
          <w:szCs w:val="24"/>
        </w:rPr>
        <w:t>ri</w:t>
      </w:r>
      <w:r w:rsidRPr="009B00C9">
        <w:rPr>
          <w:rFonts w:ascii="Calibri" w:eastAsia="Calibri" w:hAnsi="Calibri" w:cs="Calibri"/>
          <w:spacing w:val="1"/>
          <w:sz w:val="24"/>
          <w:szCs w:val="24"/>
        </w:rPr>
        <w:t>n</w:t>
      </w:r>
      <w:r w:rsidRPr="009B00C9">
        <w:rPr>
          <w:rFonts w:ascii="Calibri" w:eastAsia="Calibri" w:hAnsi="Calibri" w:cs="Calibri"/>
          <w:spacing w:val="-1"/>
          <w:sz w:val="24"/>
          <w:szCs w:val="24"/>
        </w:rPr>
        <w:t>c</w:t>
      </w:r>
      <w:r w:rsidRPr="009B00C9">
        <w:rPr>
          <w:rFonts w:ascii="Calibri" w:eastAsia="Calibri" w:hAnsi="Calibri" w:cs="Calibri"/>
          <w:sz w:val="24"/>
          <w:szCs w:val="24"/>
        </w:rPr>
        <w:t>i</w:t>
      </w:r>
      <w:r w:rsidRPr="009B00C9">
        <w:rPr>
          <w:rFonts w:ascii="Calibri" w:eastAsia="Calibri" w:hAnsi="Calibri" w:cs="Calibri"/>
          <w:spacing w:val="-1"/>
          <w:sz w:val="24"/>
          <w:szCs w:val="24"/>
        </w:rPr>
        <w:t>p</w:t>
      </w:r>
      <w:r w:rsidRPr="009B00C9">
        <w:rPr>
          <w:rFonts w:ascii="Calibri" w:eastAsia="Calibri" w:hAnsi="Calibri" w:cs="Calibri"/>
          <w:sz w:val="24"/>
          <w:szCs w:val="24"/>
        </w:rPr>
        <w:t xml:space="preserve">al </w:t>
      </w:r>
      <w:r w:rsidRPr="009B00C9">
        <w:rPr>
          <w:rFonts w:ascii="Calibri" w:eastAsia="Calibri" w:hAnsi="Calibri" w:cs="Calibri"/>
          <w:spacing w:val="1"/>
          <w:sz w:val="24"/>
          <w:szCs w:val="24"/>
        </w:rPr>
        <w:t>p</w:t>
      </w:r>
      <w:r w:rsidRPr="009B00C9">
        <w:rPr>
          <w:rFonts w:ascii="Calibri" w:eastAsia="Calibri" w:hAnsi="Calibri" w:cs="Calibri"/>
          <w:sz w:val="24"/>
          <w:szCs w:val="24"/>
        </w:rPr>
        <w:t>lace</w:t>
      </w:r>
      <w:r w:rsidRPr="009B00C9">
        <w:rPr>
          <w:rFonts w:ascii="Calibri" w:eastAsia="Calibri" w:hAnsi="Calibri" w:cs="Calibri"/>
          <w:spacing w:val="-3"/>
          <w:sz w:val="24"/>
          <w:szCs w:val="24"/>
        </w:rPr>
        <w:t xml:space="preserve"> </w:t>
      </w:r>
      <w:r w:rsidRPr="009B00C9">
        <w:rPr>
          <w:rFonts w:ascii="Calibri" w:eastAsia="Calibri" w:hAnsi="Calibri" w:cs="Calibri"/>
          <w:spacing w:val="-2"/>
          <w:sz w:val="24"/>
          <w:szCs w:val="24"/>
        </w:rPr>
        <w:t>o</w:t>
      </w:r>
      <w:r w:rsidRPr="009B00C9">
        <w:rPr>
          <w:rFonts w:ascii="Calibri" w:eastAsia="Calibri" w:hAnsi="Calibri" w:cs="Calibri"/>
          <w:sz w:val="24"/>
          <w:szCs w:val="24"/>
        </w:rPr>
        <w:t xml:space="preserve">f </w:t>
      </w:r>
      <w:r w:rsidRPr="009B00C9">
        <w:rPr>
          <w:rFonts w:ascii="Calibri" w:eastAsia="Calibri" w:hAnsi="Calibri" w:cs="Calibri"/>
          <w:spacing w:val="1"/>
          <w:sz w:val="24"/>
          <w:szCs w:val="24"/>
        </w:rPr>
        <w:t>bu</w:t>
      </w:r>
      <w:r w:rsidRPr="009B00C9">
        <w:rPr>
          <w:rFonts w:ascii="Calibri" w:eastAsia="Calibri" w:hAnsi="Calibri" w:cs="Calibri"/>
          <w:sz w:val="24"/>
          <w:szCs w:val="24"/>
        </w:rPr>
        <w:t>si</w:t>
      </w:r>
      <w:r w:rsidRPr="009B00C9">
        <w:rPr>
          <w:rFonts w:ascii="Calibri" w:eastAsia="Calibri" w:hAnsi="Calibri" w:cs="Calibri"/>
          <w:spacing w:val="-1"/>
          <w:sz w:val="24"/>
          <w:szCs w:val="24"/>
        </w:rPr>
        <w:t>n</w:t>
      </w:r>
      <w:r w:rsidRPr="009B00C9">
        <w:rPr>
          <w:rFonts w:ascii="Calibri" w:eastAsia="Calibri" w:hAnsi="Calibri" w:cs="Calibri"/>
          <w:sz w:val="24"/>
          <w:szCs w:val="24"/>
        </w:rPr>
        <w:t>ess</w:t>
      </w:r>
      <w:r w:rsidRPr="009B00C9">
        <w:rPr>
          <w:rFonts w:ascii="Calibri" w:eastAsia="Calibri" w:hAnsi="Calibri" w:cs="Calibri"/>
          <w:spacing w:val="-2"/>
          <w:sz w:val="24"/>
          <w:szCs w:val="24"/>
        </w:rPr>
        <w:t xml:space="preserve"> </w:t>
      </w:r>
      <w:r w:rsidRPr="009B00C9">
        <w:rPr>
          <w:rFonts w:ascii="Calibri" w:eastAsia="Calibri" w:hAnsi="Calibri" w:cs="Calibri"/>
          <w:sz w:val="24"/>
          <w:szCs w:val="24"/>
        </w:rPr>
        <w:t>loca</w:t>
      </w:r>
      <w:r w:rsidRPr="009B00C9">
        <w:rPr>
          <w:rFonts w:ascii="Calibri" w:eastAsia="Calibri" w:hAnsi="Calibri" w:cs="Calibri"/>
          <w:spacing w:val="-1"/>
          <w:sz w:val="24"/>
          <w:szCs w:val="24"/>
        </w:rPr>
        <w:t>t</w:t>
      </w:r>
      <w:r w:rsidRPr="009B00C9">
        <w:rPr>
          <w:rFonts w:ascii="Calibri" w:eastAsia="Calibri" w:hAnsi="Calibri" w:cs="Calibri"/>
          <w:sz w:val="24"/>
          <w:szCs w:val="24"/>
        </w:rPr>
        <w:t>ed</w:t>
      </w:r>
      <w:r w:rsidRPr="009B00C9">
        <w:rPr>
          <w:rFonts w:ascii="Calibri" w:eastAsia="Calibri" w:hAnsi="Calibri" w:cs="Calibri"/>
          <w:spacing w:val="-2"/>
          <w:sz w:val="24"/>
          <w:szCs w:val="24"/>
        </w:rPr>
        <w:t xml:space="preserve"> </w:t>
      </w:r>
      <w:r w:rsidRPr="009B00C9">
        <w:rPr>
          <w:rFonts w:ascii="Calibri" w:eastAsia="Calibri" w:hAnsi="Calibri" w:cs="Calibri"/>
          <w:sz w:val="24"/>
          <w:szCs w:val="24"/>
        </w:rPr>
        <w:t xml:space="preserve">at </w:t>
      </w:r>
      <w:r w:rsidR="007D76EC">
        <w:rPr>
          <w:rFonts w:ascii="Calibri" w:eastAsia="Calibri" w:hAnsi="Calibri" w:cs="Calibri"/>
          <w:sz w:val="24"/>
          <w:szCs w:val="24"/>
        </w:rPr>
        <w:br/>
        <w:t>__________________________________________________________________</w:t>
      </w:r>
      <w:r w:rsidR="00B03329" w:rsidRPr="00B03329">
        <w:rPr>
          <w:rFonts w:ascii="Calibri" w:eastAsia="Calibri" w:hAnsi="Calibri" w:cs="Calibri"/>
          <w:color w:val="808080" w:themeColor="background1" w:themeShade="80"/>
          <w:sz w:val="24"/>
          <w:szCs w:val="24"/>
        </w:rPr>
        <w:t xml:space="preserve"> </w:t>
      </w:r>
      <w:r>
        <w:rPr>
          <w:rFonts w:ascii="Calibri" w:eastAsia="Calibri" w:hAnsi="Calibri" w:cs="Calibri"/>
          <w:sz w:val="24"/>
          <w:szCs w:val="24"/>
        </w:rPr>
        <w:t>(</w:t>
      </w:r>
      <w:r>
        <w:rPr>
          <w:rFonts w:ascii="Calibri" w:eastAsia="Calibri" w:hAnsi="Calibri" w:cs="Calibri"/>
          <w:spacing w:val="-1"/>
          <w:sz w:val="24"/>
          <w:szCs w:val="24"/>
        </w:rPr>
        <w:t>"</w:t>
      </w:r>
      <w:r>
        <w:rPr>
          <w:rFonts w:ascii="Calibri" w:eastAsia="Calibri" w:hAnsi="Calibri" w:cs="Calibri"/>
          <w:sz w:val="24"/>
          <w:szCs w:val="24"/>
        </w:rPr>
        <w:t>Regist</w:t>
      </w:r>
      <w:r>
        <w:rPr>
          <w:rFonts w:ascii="Calibri" w:eastAsia="Calibri" w:hAnsi="Calibri" w:cs="Calibri"/>
          <w:spacing w:val="1"/>
          <w:sz w:val="24"/>
          <w:szCs w:val="24"/>
        </w:rPr>
        <w:t>r</w:t>
      </w:r>
      <w:r>
        <w:rPr>
          <w:rFonts w:ascii="Calibri" w:eastAsia="Calibri" w:hAnsi="Calibri" w:cs="Calibri"/>
          <w:sz w:val="24"/>
          <w:szCs w:val="24"/>
        </w:rPr>
        <w:t>ar</w:t>
      </w:r>
      <w:r>
        <w:rPr>
          <w:rFonts w:ascii="Calibri" w:eastAsia="Calibri" w:hAnsi="Calibri" w:cs="Calibri"/>
          <w:spacing w:val="-2"/>
          <w:sz w:val="24"/>
          <w:szCs w:val="24"/>
        </w:rPr>
        <w:t>"</w:t>
      </w:r>
      <w:r>
        <w:rPr>
          <w:rFonts w:ascii="Calibri" w:eastAsia="Calibri" w:hAnsi="Calibri" w:cs="Calibri"/>
          <w:sz w:val="24"/>
          <w:szCs w:val="24"/>
        </w:rPr>
        <w:t>).</w:t>
      </w:r>
      <w:r>
        <w:rPr>
          <w:rFonts w:ascii="Calibri" w:eastAsia="Calibri" w:hAnsi="Calibri" w:cs="Calibri"/>
          <w:spacing w:val="46"/>
          <w:sz w:val="24"/>
          <w:szCs w:val="24"/>
        </w:rPr>
        <w:t xml:space="preserve"> </w:t>
      </w:r>
      <w:r w:rsidR="007D76EC">
        <w:rPr>
          <w:rFonts w:ascii="Calibri" w:eastAsia="Calibri" w:hAnsi="Calibri" w:cs="Calibri"/>
          <w:spacing w:val="46"/>
          <w:sz w:val="24"/>
          <w:szCs w:val="24"/>
        </w:rPr>
        <w:br/>
      </w:r>
      <w:r>
        <w:rPr>
          <w:rFonts w:ascii="Calibri" w:eastAsia="Calibri" w:hAnsi="Calibri" w:cs="Calibri"/>
          <w:sz w:val="24"/>
          <w:szCs w:val="24"/>
        </w:rPr>
        <w:t>Regist</w:t>
      </w:r>
      <w:r>
        <w:rPr>
          <w:rFonts w:ascii="Calibri" w:eastAsia="Calibri" w:hAnsi="Calibri" w:cs="Calibri"/>
          <w:spacing w:val="1"/>
          <w:sz w:val="24"/>
          <w:szCs w:val="24"/>
        </w:rPr>
        <w:t>r</w:t>
      </w:r>
      <w:r>
        <w:rPr>
          <w:rFonts w:ascii="Calibri" w:eastAsia="Calibri" w:hAnsi="Calibri" w:cs="Calibri"/>
          <w:sz w:val="24"/>
          <w:szCs w:val="24"/>
        </w:rPr>
        <w:t>y</w:t>
      </w:r>
      <w:r>
        <w:rPr>
          <w:rFonts w:ascii="Calibri" w:eastAsia="Calibri" w:hAnsi="Calibri" w:cs="Calibri"/>
          <w:spacing w:val="-8"/>
          <w:sz w:val="24"/>
          <w:szCs w:val="24"/>
        </w:rPr>
        <w:t xml:space="preserve"> </w:t>
      </w:r>
      <w:r>
        <w:rPr>
          <w:rFonts w:ascii="Calibri" w:eastAsia="Calibri" w:hAnsi="Calibri" w:cs="Calibri"/>
          <w:sz w:val="24"/>
          <w:szCs w:val="24"/>
        </w:rPr>
        <w:t>O</w:t>
      </w:r>
      <w:r>
        <w:rPr>
          <w:rFonts w:ascii="Calibri" w:eastAsia="Calibri" w:hAnsi="Calibri" w:cs="Calibri"/>
          <w:spacing w:val="1"/>
          <w:sz w:val="24"/>
          <w:szCs w:val="24"/>
        </w:rPr>
        <w:t>p</w:t>
      </w:r>
      <w:r>
        <w:rPr>
          <w:rFonts w:ascii="Calibri" w:eastAsia="Calibri" w:hAnsi="Calibri" w:cs="Calibri"/>
          <w:sz w:val="24"/>
          <w:szCs w:val="24"/>
        </w:rPr>
        <w:t>e</w:t>
      </w:r>
      <w:r>
        <w:rPr>
          <w:rFonts w:ascii="Calibri" w:eastAsia="Calibri" w:hAnsi="Calibri" w:cs="Calibri"/>
          <w:spacing w:val="1"/>
          <w:sz w:val="24"/>
          <w:szCs w:val="24"/>
        </w:rPr>
        <w:t>r</w:t>
      </w:r>
      <w:r>
        <w:rPr>
          <w:rFonts w:ascii="Calibri" w:eastAsia="Calibri" w:hAnsi="Calibri" w:cs="Calibri"/>
          <w:spacing w:val="-2"/>
          <w:sz w:val="24"/>
          <w:szCs w:val="24"/>
        </w:rPr>
        <w:t>a</w:t>
      </w:r>
      <w:r>
        <w:rPr>
          <w:rFonts w:ascii="Calibri" w:eastAsia="Calibri" w:hAnsi="Calibri" w:cs="Calibri"/>
          <w:spacing w:val="1"/>
          <w:sz w:val="24"/>
          <w:szCs w:val="24"/>
        </w:rPr>
        <w:t>t</w:t>
      </w:r>
      <w:r>
        <w:rPr>
          <w:rFonts w:ascii="Calibri" w:eastAsia="Calibri" w:hAnsi="Calibri" w:cs="Calibri"/>
          <w:sz w:val="24"/>
          <w:szCs w:val="24"/>
        </w:rPr>
        <w:t>or</w:t>
      </w:r>
      <w:r>
        <w:rPr>
          <w:rFonts w:ascii="Calibri" w:eastAsia="Calibri" w:hAnsi="Calibri" w:cs="Calibri"/>
          <w:spacing w:val="-4"/>
          <w:sz w:val="24"/>
          <w:szCs w:val="24"/>
        </w:rPr>
        <w:t xml:space="preserve"> </w:t>
      </w:r>
      <w:r>
        <w:rPr>
          <w:rFonts w:ascii="Calibri" w:eastAsia="Calibri" w:hAnsi="Calibri" w:cs="Calibri"/>
          <w:sz w:val="24"/>
          <w:szCs w:val="24"/>
        </w:rPr>
        <w:t>a</w:t>
      </w:r>
      <w:r>
        <w:rPr>
          <w:rFonts w:ascii="Calibri" w:eastAsia="Calibri" w:hAnsi="Calibri" w:cs="Calibri"/>
          <w:spacing w:val="-1"/>
          <w:sz w:val="24"/>
          <w:szCs w:val="24"/>
        </w:rPr>
        <w:t>n</w:t>
      </w:r>
      <w:r>
        <w:rPr>
          <w:rFonts w:ascii="Calibri" w:eastAsia="Calibri" w:hAnsi="Calibri" w:cs="Calibri"/>
          <w:sz w:val="24"/>
          <w:szCs w:val="24"/>
        </w:rPr>
        <w:t>d</w:t>
      </w:r>
      <w:r>
        <w:rPr>
          <w:rFonts w:ascii="Calibri" w:eastAsia="Calibri" w:hAnsi="Calibri" w:cs="Calibri"/>
          <w:spacing w:val="-1"/>
          <w:sz w:val="24"/>
          <w:szCs w:val="24"/>
        </w:rPr>
        <w:t xml:space="preserve"> </w:t>
      </w:r>
      <w:r>
        <w:rPr>
          <w:rFonts w:ascii="Calibri" w:eastAsia="Calibri" w:hAnsi="Calibri" w:cs="Calibri"/>
          <w:sz w:val="24"/>
          <w:szCs w:val="24"/>
        </w:rPr>
        <w:t>Regist</w:t>
      </w:r>
      <w:r>
        <w:rPr>
          <w:rFonts w:ascii="Calibri" w:eastAsia="Calibri" w:hAnsi="Calibri" w:cs="Calibri"/>
          <w:spacing w:val="1"/>
          <w:sz w:val="24"/>
          <w:szCs w:val="24"/>
        </w:rPr>
        <w:t>r</w:t>
      </w:r>
      <w:r>
        <w:rPr>
          <w:rFonts w:ascii="Calibri" w:eastAsia="Calibri" w:hAnsi="Calibri" w:cs="Calibri"/>
          <w:sz w:val="24"/>
          <w:szCs w:val="24"/>
        </w:rPr>
        <w:t>ar</w:t>
      </w:r>
      <w:r>
        <w:rPr>
          <w:rFonts w:ascii="Calibri" w:eastAsia="Calibri" w:hAnsi="Calibri" w:cs="Calibri"/>
          <w:spacing w:val="-8"/>
          <w:sz w:val="24"/>
          <w:szCs w:val="24"/>
        </w:rPr>
        <w:t xml:space="preserve"> </w:t>
      </w:r>
      <w:r>
        <w:rPr>
          <w:rFonts w:ascii="Calibri" w:eastAsia="Calibri" w:hAnsi="Calibri" w:cs="Calibri"/>
          <w:sz w:val="24"/>
          <w:szCs w:val="24"/>
        </w:rPr>
        <w:t>may</w:t>
      </w:r>
      <w:r>
        <w:rPr>
          <w:rFonts w:ascii="Calibri" w:eastAsia="Calibri" w:hAnsi="Calibri" w:cs="Calibri"/>
          <w:spacing w:val="-6"/>
          <w:sz w:val="24"/>
          <w:szCs w:val="24"/>
        </w:rPr>
        <w:t xml:space="preserve"> </w:t>
      </w:r>
      <w:r>
        <w:rPr>
          <w:rFonts w:ascii="Calibri" w:eastAsia="Calibri" w:hAnsi="Calibri" w:cs="Calibri"/>
          <w:spacing w:val="1"/>
          <w:sz w:val="24"/>
          <w:szCs w:val="24"/>
        </w:rPr>
        <w:t>b</w:t>
      </w:r>
      <w:r>
        <w:rPr>
          <w:rFonts w:ascii="Calibri" w:eastAsia="Calibri" w:hAnsi="Calibri" w:cs="Calibri"/>
          <w:sz w:val="24"/>
          <w:szCs w:val="24"/>
        </w:rPr>
        <w:t>e r</w:t>
      </w:r>
      <w:r>
        <w:rPr>
          <w:rFonts w:ascii="Calibri" w:eastAsia="Calibri" w:hAnsi="Calibri" w:cs="Calibri"/>
          <w:spacing w:val="1"/>
          <w:sz w:val="24"/>
          <w:szCs w:val="24"/>
        </w:rPr>
        <w:t>ef</w:t>
      </w:r>
      <w:r>
        <w:rPr>
          <w:rFonts w:ascii="Calibri" w:eastAsia="Calibri" w:hAnsi="Calibri" w:cs="Calibri"/>
          <w:sz w:val="24"/>
          <w:szCs w:val="24"/>
        </w:rPr>
        <w:t>e</w:t>
      </w:r>
      <w:r>
        <w:rPr>
          <w:rFonts w:ascii="Calibri" w:eastAsia="Calibri" w:hAnsi="Calibri" w:cs="Calibri"/>
          <w:spacing w:val="1"/>
          <w:sz w:val="24"/>
          <w:szCs w:val="24"/>
        </w:rPr>
        <w:t>r</w:t>
      </w:r>
      <w:r>
        <w:rPr>
          <w:rFonts w:ascii="Calibri" w:eastAsia="Calibri" w:hAnsi="Calibri" w:cs="Calibri"/>
          <w:spacing w:val="-2"/>
          <w:sz w:val="24"/>
          <w:szCs w:val="24"/>
        </w:rPr>
        <w:t>r</w:t>
      </w:r>
      <w:r>
        <w:rPr>
          <w:rFonts w:ascii="Calibri" w:eastAsia="Calibri" w:hAnsi="Calibri" w:cs="Calibri"/>
          <w:sz w:val="24"/>
          <w:szCs w:val="24"/>
        </w:rPr>
        <w:t>ed</w:t>
      </w:r>
      <w:r>
        <w:rPr>
          <w:rFonts w:ascii="Calibri" w:eastAsia="Calibri" w:hAnsi="Calibri" w:cs="Calibri"/>
          <w:spacing w:val="-7"/>
          <w:sz w:val="24"/>
          <w:szCs w:val="24"/>
        </w:rPr>
        <w:t xml:space="preserve"> </w:t>
      </w:r>
      <w:r>
        <w:rPr>
          <w:rFonts w:ascii="Calibri" w:eastAsia="Calibri" w:hAnsi="Calibri" w:cs="Calibri"/>
          <w:spacing w:val="1"/>
          <w:sz w:val="24"/>
          <w:szCs w:val="24"/>
        </w:rPr>
        <w:t>t</w:t>
      </w:r>
      <w:r>
        <w:rPr>
          <w:rFonts w:ascii="Calibri" w:eastAsia="Calibri" w:hAnsi="Calibri" w:cs="Calibri"/>
          <w:sz w:val="24"/>
          <w:szCs w:val="24"/>
        </w:rPr>
        <w:t>o</w:t>
      </w:r>
      <w:r>
        <w:rPr>
          <w:rFonts w:ascii="Calibri" w:eastAsia="Calibri" w:hAnsi="Calibri" w:cs="Calibri"/>
          <w:spacing w:val="-2"/>
          <w:sz w:val="24"/>
          <w:szCs w:val="24"/>
        </w:rPr>
        <w:t xml:space="preserve"> </w:t>
      </w:r>
      <w:r>
        <w:rPr>
          <w:rFonts w:ascii="Calibri" w:eastAsia="Calibri" w:hAnsi="Calibri" w:cs="Calibri"/>
          <w:sz w:val="24"/>
          <w:szCs w:val="24"/>
        </w:rPr>
        <w:t>i</w:t>
      </w:r>
      <w:r>
        <w:rPr>
          <w:rFonts w:ascii="Calibri" w:eastAsia="Calibri" w:hAnsi="Calibri" w:cs="Calibri"/>
          <w:spacing w:val="-1"/>
          <w:sz w:val="24"/>
          <w:szCs w:val="24"/>
        </w:rPr>
        <w:t>n</w:t>
      </w:r>
      <w:r>
        <w:rPr>
          <w:rFonts w:ascii="Calibri" w:eastAsia="Calibri" w:hAnsi="Calibri" w:cs="Calibri"/>
          <w:spacing w:val="1"/>
          <w:sz w:val="24"/>
          <w:szCs w:val="24"/>
        </w:rPr>
        <w:t>d</w:t>
      </w:r>
      <w:r>
        <w:rPr>
          <w:rFonts w:ascii="Calibri" w:eastAsia="Calibri" w:hAnsi="Calibri" w:cs="Calibri"/>
          <w:spacing w:val="2"/>
          <w:sz w:val="24"/>
          <w:szCs w:val="24"/>
        </w:rPr>
        <w:t>i</w:t>
      </w:r>
      <w:r>
        <w:rPr>
          <w:rFonts w:ascii="Calibri" w:eastAsia="Calibri" w:hAnsi="Calibri" w:cs="Calibri"/>
          <w:sz w:val="24"/>
          <w:szCs w:val="24"/>
        </w:rPr>
        <w:t>vid</w:t>
      </w:r>
      <w:r>
        <w:rPr>
          <w:rFonts w:ascii="Calibri" w:eastAsia="Calibri" w:hAnsi="Calibri" w:cs="Calibri"/>
          <w:spacing w:val="-1"/>
          <w:sz w:val="24"/>
          <w:szCs w:val="24"/>
        </w:rPr>
        <w:t>u</w:t>
      </w:r>
      <w:r>
        <w:rPr>
          <w:rFonts w:ascii="Calibri" w:eastAsia="Calibri" w:hAnsi="Calibri" w:cs="Calibri"/>
          <w:sz w:val="24"/>
          <w:szCs w:val="24"/>
        </w:rPr>
        <w:t xml:space="preserve">ally </w:t>
      </w:r>
      <w:r>
        <w:rPr>
          <w:rFonts w:ascii="Calibri" w:eastAsia="Calibri" w:hAnsi="Calibri" w:cs="Calibri"/>
          <w:spacing w:val="-2"/>
          <w:sz w:val="24"/>
          <w:szCs w:val="24"/>
        </w:rPr>
        <w:t>a</w:t>
      </w:r>
      <w:r>
        <w:rPr>
          <w:rFonts w:ascii="Calibri" w:eastAsia="Calibri" w:hAnsi="Calibri" w:cs="Calibri"/>
          <w:sz w:val="24"/>
          <w:szCs w:val="24"/>
        </w:rPr>
        <w:t>s a</w:t>
      </w:r>
      <w:r>
        <w:rPr>
          <w:rFonts w:ascii="Calibri" w:eastAsia="Calibri" w:hAnsi="Calibri" w:cs="Calibri"/>
          <w:spacing w:val="1"/>
          <w:sz w:val="24"/>
          <w:szCs w:val="24"/>
        </w:rPr>
        <w:t xml:space="preserve"> </w:t>
      </w:r>
      <w:r>
        <w:rPr>
          <w:rFonts w:ascii="Calibri" w:eastAsia="Calibri" w:hAnsi="Calibri" w:cs="Calibri"/>
          <w:sz w:val="24"/>
          <w:szCs w:val="24"/>
        </w:rPr>
        <w:t>“</w:t>
      </w:r>
      <w:r>
        <w:rPr>
          <w:rFonts w:ascii="Calibri" w:eastAsia="Calibri" w:hAnsi="Calibri" w:cs="Calibri"/>
          <w:spacing w:val="1"/>
          <w:sz w:val="24"/>
          <w:szCs w:val="24"/>
        </w:rPr>
        <w:t>P</w:t>
      </w:r>
      <w:r>
        <w:rPr>
          <w:rFonts w:ascii="Calibri" w:eastAsia="Calibri" w:hAnsi="Calibri" w:cs="Calibri"/>
          <w:sz w:val="24"/>
          <w:szCs w:val="24"/>
        </w:rPr>
        <w:t>a</w:t>
      </w:r>
      <w:r>
        <w:rPr>
          <w:rFonts w:ascii="Calibri" w:eastAsia="Calibri" w:hAnsi="Calibri" w:cs="Calibri"/>
          <w:spacing w:val="-2"/>
          <w:sz w:val="24"/>
          <w:szCs w:val="24"/>
        </w:rPr>
        <w:t>r</w:t>
      </w:r>
      <w:r>
        <w:rPr>
          <w:rFonts w:ascii="Calibri" w:eastAsia="Calibri" w:hAnsi="Calibri" w:cs="Calibri"/>
          <w:spacing w:val="1"/>
          <w:sz w:val="24"/>
          <w:szCs w:val="24"/>
        </w:rPr>
        <w:t>t</w:t>
      </w:r>
      <w:r>
        <w:rPr>
          <w:rFonts w:ascii="Calibri" w:eastAsia="Calibri" w:hAnsi="Calibri" w:cs="Calibri"/>
          <w:sz w:val="24"/>
          <w:szCs w:val="24"/>
        </w:rPr>
        <w:t xml:space="preserve">y” </w:t>
      </w:r>
      <w:r>
        <w:rPr>
          <w:rFonts w:ascii="Calibri" w:eastAsia="Calibri" w:hAnsi="Calibri" w:cs="Calibri"/>
          <w:spacing w:val="-2"/>
          <w:sz w:val="24"/>
          <w:szCs w:val="24"/>
        </w:rPr>
        <w:t>a</w:t>
      </w:r>
      <w:r>
        <w:rPr>
          <w:rFonts w:ascii="Calibri" w:eastAsia="Calibri" w:hAnsi="Calibri" w:cs="Calibri"/>
          <w:spacing w:val="1"/>
          <w:sz w:val="24"/>
          <w:szCs w:val="24"/>
        </w:rPr>
        <w:t>n</w:t>
      </w:r>
      <w:r>
        <w:rPr>
          <w:rFonts w:ascii="Calibri" w:eastAsia="Calibri" w:hAnsi="Calibri" w:cs="Calibri"/>
          <w:sz w:val="24"/>
          <w:szCs w:val="24"/>
        </w:rPr>
        <w:t xml:space="preserve">d </w:t>
      </w:r>
      <w:r>
        <w:rPr>
          <w:rFonts w:ascii="Calibri" w:eastAsia="Calibri" w:hAnsi="Calibri" w:cs="Calibri"/>
          <w:spacing w:val="-1"/>
          <w:sz w:val="24"/>
          <w:szCs w:val="24"/>
        </w:rPr>
        <w:t>c</w:t>
      </w:r>
      <w:r>
        <w:rPr>
          <w:rFonts w:ascii="Calibri" w:eastAsia="Calibri" w:hAnsi="Calibri" w:cs="Calibri"/>
          <w:sz w:val="24"/>
          <w:szCs w:val="24"/>
        </w:rPr>
        <w:t>oll</w:t>
      </w:r>
      <w:r>
        <w:rPr>
          <w:rFonts w:ascii="Calibri" w:eastAsia="Calibri" w:hAnsi="Calibri" w:cs="Calibri"/>
          <w:spacing w:val="1"/>
          <w:sz w:val="24"/>
          <w:szCs w:val="24"/>
        </w:rPr>
        <w:t>e</w:t>
      </w:r>
      <w:r>
        <w:rPr>
          <w:rFonts w:ascii="Calibri" w:eastAsia="Calibri" w:hAnsi="Calibri" w:cs="Calibri"/>
          <w:spacing w:val="-1"/>
          <w:sz w:val="24"/>
          <w:szCs w:val="24"/>
        </w:rPr>
        <w:t>c</w:t>
      </w:r>
      <w:r>
        <w:rPr>
          <w:rFonts w:ascii="Calibri" w:eastAsia="Calibri" w:hAnsi="Calibri" w:cs="Calibri"/>
          <w:spacing w:val="1"/>
          <w:sz w:val="24"/>
          <w:szCs w:val="24"/>
        </w:rPr>
        <w:t>t</w:t>
      </w:r>
      <w:r>
        <w:rPr>
          <w:rFonts w:ascii="Calibri" w:eastAsia="Calibri" w:hAnsi="Calibri" w:cs="Calibri"/>
          <w:sz w:val="24"/>
          <w:szCs w:val="24"/>
        </w:rPr>
        <w:t>iv</w:t>
      </w:r>
      <w:r>
        <w:rPr>
          <w:rFonts w:ascii="Calibri" w:eastAsia="Calibri" w:hAnsi="Calibri" w:cs="Calibri"/>
          <w:spacing w:val="-2"/>
          <w:sz w:val="24"/>
          <w:szCs w:val="24"/>
        </w:rPr>
        <w:t>e</w:t>
      </w:r>
      <w:r>
        <w:rPr>
          <w:rFonts w:ascii="Calibri" w:eastAsia="Calibri" w:hAnsi="Calibri" w:cs="Calibri"/>
          <w:sz w:val="24"/>
          <w:szCs w:val="24"/>
        </w:rPr>
        <w:t>ly as</w:t>
      </w:r>
      <w:r>
        <w:rPr>
          <w:rFonts w:ascii="Calibri" w:eastAsia="Calibri" w:hAnsi="Calibri" w:cs="Calibri"/>
          <w:spacing w:val="1"/>
          <w:sz w:val="24"/>
          <w:szCs w:val="24"/>
        </w:rPr>
        <w:t xml:space="preserve"> </w:t>
      </w:r>
      <w:r>
        <w:rPr>
          <w:rFonts w:ascii="Calibri" w:eastAsia="Calibri" w:hAnsi="Calibri" w:cs="Calibri"/>
          <w:spacing w:val="-1"/>
          <w:sz w:val="24"/>
          <w:szCs w:val="24"/>
        </w:rPr>
        <w:t>t</w:t>
      </w:r>
      <w:r>
        <w:rPr>
          <w:rFonts w:ascii="Calibri" w:eastAsia="Calibri" w:hAnsi="Calibri" w:cs="Calibri"/>
          <w:spacing w:val="1"/>
          <w:sz w:val="24"/>
          <w:szCs w:val="24"/>
        </w:rPr>
        <w:t>h</w:t>
      </w:r>
      <w:r>
        <w:rPr>
          <w:rFonts w:ascii="Calibri" w:eastAsia="Calibri" w:hAnsi="Calibri" w:cs="Calibri"/>
          <w:sz w:val="24"/>
          <w:szCs w:val="24"/>
        </w:rPr>
        <w:t>e</w:t>
      </w:r>
      <w:r>
        <w:rPr>
          <w:rFonts w:ascii="Calibri" w:eastAsia="Calibri" w:hAnsi="Calibri" w:cs="Calibri"/>
          <w:spacing w:val="1"/>
          <w:sz w:val="24"/>
          <w:szCs w:val="24"/>
        </w:rPr>
        <w:t xml:space="preserve"> </w:t>
      </w:r>
      <w:r>
        <w:rPr>
          <w:rFonts w:ascii="Calibri" w:eastAsia="Calibri" w:hAnsi="Calibri" w:cs="Calibri"/>
          <w:spacing w:val="-2"/>
          <w:sz w:val="24"/>
          <w:szCs w:val="24"/>
        </w:rPr>
        <w:t>“</w:t>
      </w:r>
      <w:r>
        <w:rPr>
          <w:rFonts w:ascii="Calibri" w:eastAsia="Calibri" w:hAnsi="Calibri" w:cs="Calibri"/>
          <w:sz w:val="24"/>
          <w:szCs w:val="24"/>
        </w:rPr>
        <w:t>P</w:t>
      </w:r>
      <w:r>
        <w:rPr>
          <w:rFonts w:ascii="Calibri" w:eastAsia="Calibri" w:hAnsi="Calibri" w:cs="Calibri"/>
          <w:spacing w:val="1"/>
          <w:sz w:val="24"/>
          <w:szCs w:val="24"/>
        </w:rPr>
        <w:t>a</w:t>
      </w:r>
      <w:r>
        <w:rPr>
          <w:rFonts w:ascii="Calibri" w:eastAsia="Calibri" w:hAnsi="Calibri" w:cs="Calibri"/>
          <w:sz w:val="24"/>
          <w:szCs w:val="24"/>
        </w:rPr>
        <w:t>r</w:t>
      </w:r>
      <w:r>
        <w:rPr>
          <w:rFonts w:ascii="Calibri" w:eastAsia="Calibri" w:hAnsi="Calibri" w:cs="Calibri"/>
          <w:spacing w:val="1"/>
          <w:sz w:val="24"/>
          <w:szCs w:val="24"/>
        </w:rPr>
        <w:t>t</w:t>
      </w:r>
      <w:r>
        <w:rPr>
          <w:rFonts w:ascii="Calibri" w:eastAsia="Calibri" w:hAnsi="Calibri" w:cs="Calibri"/>
          <w:spacing w:val="-2"/>
          <w:sz w:val="24"/>
          <w:szCs w:val="24"/>
        </w:rPr>
        <w:t>i</w:t>
      </w:r>
      <w:r>
        <w:rPr>
          <w:rFonts w:ascii="Calibri" w:eastAsia="Calibri" w:hAnsi="Calibri" w:cs="Calibri"/>
          <w:sz w:val="24"/>
          <w:szCs w:val="24"/>
        </w:rPr>
        <w:t>es.”</w:t>
      </w:r>
    </w:p>
    <w:p w14:paraId="553BD53D" w14:textId="77777777" w:rsidR="00852AEB" w:rsidRDefault="00FD7F68" w:rsidP="00852AEB">
      <w:pPr>
        <w:ind w:left="100" w:right="196"/>
        <w:rPr>
          <w:rFonts w:ascii="Calibri" w:eastAsia="Calibri" w:hAnsi="Calibri" w:cs="Calibri"/>
          <w:sz w:val="24"/>
          <w:szCs w:val="24"/>
        </w:rPr>
      </w:pPr>
      <w:r>
        <w:rPr>
          <w:rFonts w:ascii="Calibri" w:eastAsia="Calibri" w:hAnsi="Calibri" w:cs="Calibri"/>
          <w:sz w:val="24"/>
          <w:szCs w:val="24"/>
        </w:rPr>
        <w:br/>
      </w:r>
      <w:r w:rsidR="00852AEB">
        <w:rPr>
          <w:rFonts w:ascii="Calibri" w:eastAsia="Calibri" w:hAnsi="Calibri" w:cs="Calibri"/>
          <w:sz w:val="24"/>
          <w:szCs w:val="24"/>
        </w:rPr>
        <w:t>W</w:t>
      </w:r>
      <w:r w:rsidR="00852AEB">
        <w:rPr>
          <w:rFonts w:ascii="Calibri" w:eastAsia="Calibri" w:hAnsi="Calibri" w:cs="Calibri"/>
          <w:spacing w:val="-1"/>
          <w:sz w:val="24"/>
          <w:szCs w:val="24"/>
        </w:rPr>
        <w:t>H</w:t>
      </w:r>
      <w:r w:rsidR="00852AEB">
        <w:rPr>
          <w:rFonts w:ascii="Calibri" w:eastAsia="Calibri" w:hAnsi="Calibri" w:cs="Calibri"/>
          <w:sz w:val="24"/>
          <w:szCs w:val="24"/>
        </w:rPr>
        <w:t>EREAS,</w:t>
      </w:r>
      <w:r w:rsidR="00852AEB">
        <w:rPr>
          <w:rFonts w:ascii="Calibri" w:eastAsia="Calibri" w:hAnsi="Calibri" w:cs="Calibri"/>
          <w:spacing w:val="-3"/>
          <w:sz w:val="24"/>
          <w:szCs w:val="24"/>
        </w:rPr>
        <w:t xml:space="preserve"> </w:t>
      </w:r>
      <w:r w:rsidR="00852AEB">
        <w:rPr>
          <w:rFonts w:ascii="Calibri" w:eastAsia="Calibri" w:hAnsi="Calibri" w:cs="Calibri"/>
          <w:sz w:val="24"/>
          <w:szCs w:val="24"/>
        </w:rPr>
        <w:t>Regist</w:t>
      </w:r>
      <w:r w:rsidR="00852AEB">
        <w:rPr>
          <w:rFonts w:ascii="Calibri" w:eastAsia="Calibri" w:hAnsi="Calibri" w:cs="Calibri"/>
          <w:spacing w:val="1"/>
          <w:sz w:val="24"/>
          <w:szCs w:val="24"/>
        </w:rPr>
        <w:t>r</w:t>
      </w:r>
      <w:r w:rsidR="00852AEB">
        <w:rPr>
          <w:rFonts w:ascii="Calibri" w:eastAsia="Calibri" w:hAnsi="Calibri" w:cs="Calibri"/>
          <w:sz w:val="24"/>
          <w:szCs w:val="24"/>
        </w:rPr>
        <w:t>y</w:t>
      </w:r>
      <w:r w:rsidR="00852AEB">
        <w:rPr>
          <w:rFonts w:ascii="Calibri" w:eastAsia="Calibri" w:hAnsi="Calibri" w:cs="Calibri"/>
          <w:spacing w:val="-8"/>
          <w:sz w:val="24"/>
          <w:szCs w:val="24"/>
        </w:rPr>
        <w:t xml:space="preserve"> </w:t>
      </w:r>
      <w:r w:rsidR="00852AEB">
        <w:rPr>
          <w:rFonts w:ascii="Calibri" w:eastAsia="Calibri" w:hAnsi="Calibri" w:cs="Calibri"/>
          <w:sz w:val="24"/>
          <w:szCs w:val="24"/>
        </w:rPr>
        <w:t>O</w:t>
      </w:r>
      <w:r w:rsidR="00852AEB">
        <w:rPr>
          <w:rFonts w:ascii="Calibri" w:eastAsia="Calibri" w:hAnsi="Calibri" w:cs="Calibri"/>
          <w:spacing w:val="1"/>
          <w:sz w:val="24"/>
          <w:szCs w:val="24"/>
        </w:rPr>
        <w:t>p</w:t>
      </w:r>
      <w:r w:rsidR="00852AEB">
        <w:rPr>
          <w:rFonts w:ascii="Calibri" w:eastAsia="Calibri" w:hAnsi="Calibri" w:cs="Calibri"/>
          <w:spacing w:val="-2"/>
          <w:sz w:val="24"/>
          <w:szCs w:val="24"/>
        </w:rPr>
        <w:t>er</w:t>
      </w:r>
      <w:r w:rsidR="00852AEB">
        <w:rPr>
          <w:rFonts w:ascii="Calibri" w:eastAsia="Calibri" w:hAnsi="Calibri" w:cs="Calibri"/>
          <w:sz w:val="24"/>
          <w:szCs w:val="24"/>
        </w:rPr>
        <w:t>a</w:t>
      </w:r>
      <w:r w:rsidR="00852AEB">
        <w:rPr>
          <w:rFonts w:ascii="Calibri" w:eastAsia="Calibri" w:hAnsi="Calibri" w:cs="Calibri"/>
          <w:spacing w:val="1"/>
          <w:sz w:val="24"/>
          <w:szCs w:val="24"/>
        </w:rPr>
        <w:t>t</w:t>
      </w:r>
      <w:r w:rsidR="00852AEB">
        <w:rPr>
          <w:rFonts w:ascii="Calibri" w:eastAsia="Calibri" w:hAnsi="Calibri" w:cs="Calibri"/>
          <w:sz w:val="24"/>
          <w:szCs w:val="24"/>
        </w:rPr>
        <w:t>or</w:t>
      </w:r>
      <w:r w:rsidR="00852AEB">
        <w:rPr>
          <w:rFonts w:ascii="Calibri" w:eastAsia="Calibri" w:hAnsi="Calibri" w:cs="Calibri"/>
          <w:spacing w:val="-7"/>
          <w:sz w:val="24"/>
          <w:szCs w:val="24"/>
        </w:rPr>
        <w:t xml:space="preserve"> </w:t>
      </w:r>
      <w:r w:rsidR="00852AEB">
        <w:rPr>
          <w:rFonts w:ascii="Calibri" w:eastAsia="Calibri" w:hAnsi="Calibri" w:cs="Calibri"/>
          <w:spacing w:val="1"/>
          <w:sz w:val="24"/>
          <w:szCs w:val="24"/>
        </w:rPr>
        <w:t>h</w:t>
      </w:r>
      <w:r w:rsidR="00852AEB">
        <w:rPr>
          <w:rFonts w:ascii="Calibri" w:eastAsia="Calibri" w:hAnsi="Calibri" w:cs="Calibri"/>
          <w:sz w:val="24"/>
          <w:szCs w:val="24"/>
        </w:rPr>
        <w:t>as</w:t>
      </w:r>
      <w:r w:rsidR="00852AEB">
        <w:rPr>
          <w:rFonts w:ascii="Calibri" w:eastAsia="Calibri" w:hAnsi="Calibri" w:cs="Calibri"/>
          <w:spacing w:val="1"/>
          <w:sz w:val="24"/>
          <w:szCs w:val="24"/>
        </w:rPr>
        <w:t xml:space="preserve"> </w:t>
      </w:r>
      <w:r w:rsidR="00852AEB">
        <w:rPr>
          <w:rFonts w:ascii="Calibri" w:eastAsia="Calibri" w:hAnsi="Calibri" w:cs="Calibri"/>
          <w:spacing w:val="-2"/>
          <w:sz w:val="24"/>
          <w:szCs w:val="24"/>
        </w:rPr>
        <w:t>e</w:t>
      </w:r>
      <w:r w:rsidR="00852AEB">
        <w:rPr>
          <w:rFonts w:ascii="Calibri" w:eastAsia="Calibri" w:hAnsi="Calibri" w:cs="Calibri"/>
          <w:spacing w:val="1"/>
          <w:sz w:val="24"/>
          <w:szCs w:val="24"/>
        </w:rPr>
        <w:t>n</w:t>
      </w:r>
      <w:r w:rsidR="00852AEB">
        <w:rPr>
          <w:rFonts w:ascii="Calibri" w:eastAsia="Calibri" w:hAnsi="Calibri" w:cs="Calibri"/>
          <w:spacing w:val="-1"/>
          <w:sz w:val="24"/>
          <w:szCs w:val="24"/>
        </w:rPr>
        <w:t>t</w:t>
      </w:r>
      <w:r w:rsidR="00852AEB">
        <w:rPr>
          <w:rFonts w:ascii="Calibri" w:eastAsia="Calibri" w:hAnsi="Calibri" w:cs="Calibri"/>
          <w:sz w:val="24"/>
          <w:szCs w:val="24"/>
        </w:rPr>
        <w:t>e</w:t>
      </w:r>
      <w:r w:rsidR="00852AEB">
        <w:rPr>
          <w:rFonts w:ascii="Calibri" w:eastAsia="Calibri" w:hAnsi="Calibri" w:cs="Calibri"/>
          <w:spacing w:val="1"/>
          <w:sz w:val="24"/>
          <w:szCs w:val="24"/>
        </w:rPr>
        <w:t>r</w:t>
      </w:r>
      <w:r w:rsidR="00852AEB">
        <w:rPr>
          <w:rFonts w:ascii="Calibri" w:eastAsia="Calibri" w:hAnsi="Calibri" w:cs="Calibri"/>
          <w:sz w:val="24"/>
          <w:szCs w:val="24"/>
        </w:rPr>
        <w:t>ed</w:t>
      </w:r>
      <w:r w:rsidR="00852AEB">
        <w:rPr>
          <w:rFonts w:ascii="Calibri" w:eastAsia="Calibri" w:hAnsi="Calibri" w:cs="Calibri"/>
          <w:spacing w:val="-6"/>
          <w:sz w:val="24"/>
          <w:szCs w:val="24"/>
        </w:rPr>
        <w:t xml:space="preserve"> </w:t>
      </w:r>
      <w:r w:rsidR="00852AEB">
        <w:rPr>
          <w:rFonts w:ascii="Calibri" w:eastAsia="Calibri" w:hAnsi="Calibri" w:cs="Calibri"/>
          <w:sz w:val="24"/>
          <w:szCs w:val="24"/>
        </w:rPr>
        <w:t>a</w:t>
      </w:r>
      <w:r w:rsidR="00852AEB">
        <w:rPr>
          <w:rFonts w:ascii="Calibri" w:eastAsia="Calibri" w:hAnsi="Calibri" w:cs="Calibri"/>
          <w:spacing w:val="1"/>
          <w:sz w:val="24"/>
          <w:szCs w:val="24"/>
        </w:rPr>
        <w:t xml:space="preserve"> </w:t>
      </w:r>
      <w:r w:rsidR="00852AEB">
        <w:rPr>
          <w:rFonts w:ascii="Calibri" w:eastAsia="Calibri" w:hAnsi="Calibri" w:cs="Calibri"/>
          <w:sz w:val="24"/>
          <w:szCs w:val="24"/>
        </w:rPr>
        <w:t>Regi</w:t>
      </w:r>
      <w:r w:rsidR="00852AEB">
        <w:rPr>
          <w:rFonts w:ascii="Calibri" w:eastAsia="Calibri" w:hAnsi="Calibri" w:cs="Calibri"/>
          <w:spacing w:val="-3"/>
          <w:sz w:val="24"/>
          <w:szCs w:val="24"/>
        </w:rPr>
        <w:t>s</w:t>
      </w:r>
      <w:r w:rsidR="00852AEB">
        <w:rPr>
          <w:rFonts w:ascii="Calibri" w:eastAsia="Calibri" w:hAnsi="Calibri" w:cs="Calibri"/>
          <w:spacing w:val="-1"/>
          <w:sz w:val="24"/>
          <w:szCs w:val="24"/>
        </w:rPr>
        <w:t>t</w:t>
      </w:r>
      <w:r w:rsidR="00852AEB">
        <w:rPr>
          <w:rFonts w:ascii="Calibri" w:eastAsia="Calibri" w:hAnsi="Calibri" w:cs="Calibri"/>
          <w:sz w:val="24"/>
          <w:szCs w:val="24"/>
        </w:rPr>
        <w:t>ry</w:t>
      </w:r>
      <w:r w:rsidR="00852AEB">
        <w:rPr>
          <w:rFonts w:ascii="Calibri" w:eastAsia="Calibri" w:hAnsi="Calibri" w:cs="Calibri"/>
          <w:spacing w:val="-8"/>
          <w:sz w:val="24"/>
          <w:szCs w:val="24"/>
        </w:rPr>
        <w:t xml:space="preserve"> </w:t>
      </w:r>
      <w:r w:rsidR="00852AEB">
        <w:rPr>
          <w:rFonts w:ascii="Calibri" w:eastAsia="Calibri" w:hAnsi="Calibri" w:cs="Calibri"/>
          <w:sz w:val="24"/>
          <w:szCs w:val="24"/>
        </w:rPr>
        <w:t>Agr</w:t>
      </w:r>
      <w:r w:rsidR="00852AEB">
        <w:rPr>
          <w:rFonts w:ascii="Calibri" w:eastAsia="Calibri" w:hAnsi="Calibri" w:cs="Calibri"/>
          <w:spacing w:val="1"/>
          <w:sz w:val="24"/>
          <w:szCs w:val="24"/>
        </w:rPr>
        <w:t>e</w:t>
      </w:r>
      <w:r w:rsidR="00852AEB">
        <w:rPr>
          <w:rFonts w:ascii="Calibri" w:eastAsia="Calibri" w:hAnsi="Calibri" w:cs="Calibri"/>
          <w:sz w:val="24"/>
          <w:szCs w:val="24"/>
        </w:rPr>
        <w:t>em</w:t>
      </w:r>
      <w:r w:rsidR="00852AEB">
        <w:rPr>
          <w:rFonts w:ascii="Calibri" w:eastAsia="Calibri" w:hAnsi="Calibri" w:cs="Calibri"/>
          <w:spacing w:val="-1"/>
          <w:sz w:val="24"/>
          <w:szCs w:val="24"/>
        </w:rPr>
        <w:t>e</w:t>
      </w:r>
      <w:r w:rsidR="00852AEB">
        <w:rPr>
          <w:rFonts w:ascii="Calibri" w:eastAsia="Calibri" w:hAnsi="Calibri" w:cs="Calibri"/>
          <w:spacing w:val="1"/>
          <w:sz w:val="24"/>
          <w:szCs w:val="24"/>
        </w:rPr>
        <w:t>n</w:t>
      </w:r>
      <w:r w:rsidR="00852AEB">
        <w:rPr>
          <w:rFonts w:ascii="Calibri" w:eastAsia="Calibri" w:hAnsi="Calibri" w:cs="Calibri"/>
          <w:sz w:val="24"/>
          <w:szCs w:val="24"/>
        </w:rPr>
        <w:t>t</w:t>
      </w:r>
      <w:r w:rsidR="00852AEB">
        <w:rPr>
          <w:rFonts w:ascii="Calibri" w:eastAsia="Calibri" w:hAnsi="Calibri" w:cs="Calibri"/>
          <w:spacing w:val="-10"/>
          <w:sz w:val="24"/>
          <w:szCs w:val="24"/>
        </w:rPr>
        <w:t xml:space="preserve"> </w:t>
      </w:r>
      <w:r w:rsidR="00852AEB">
        <w:rPr>
          <w:rFonts w:ascii="Calibri" w:eastAsia="Calibri" w:hAnsi="Calibri" w:cs="Calibri"/>
          <w:spacing w:val="-1"/>
          <w:sz w:val="24"/>
          <w:szCs w:val="24"/>
        </w:rPr>
        <w:t>w</w:t>
      </w:r>
      <w:r w:rsidR="00852AEB">
        <w:rPr>
          <w:rFonts w:ascii="Calibri" w:eastAsia="Calibri" w:hAnsi="Calibri" w:cs="Calibri"/>
          <w:sz w:val="24"/>
          <w:szCs w:val="24"/>
        </w:rPr>
        <w:t>i</w:t>
      </w:r>
      <w:r w:rsidR="00852AEB">
        <w:rPr>
          <w:rFonts w:ascii="Calibri" w:eastAsia="Calibri" w:hAnsi="Calibri" w:cs="Calibri"/>
          <w:spacing w:val="1"/>
          <w:sz w:val="24"/>
          <w:szCs w:val="24"/>
        </w:rPr>
        <w:t>t</w:t>
      </w:r>
      <w:r w:rsidR="00852AEB">
        <w:rPr>
          <w:rFonts w:ascii="Calibri" w:eastAsia="Calibri" w:hAnsi="Calibri" w:cs="Calibri"/>
          <w:sz w:val="24"/>
          <w:szCs w:val="24"/>
        </w:rPr>
        <w:t>h</w:t>
      </w:r>
      <w:r w:rsidR="00852AEB">
        <w:rPr>
          <w:rFonts w:ascii="Calibri" w:eastAsia="Calibri" w:hAnsi="Calibri" w:cs="Calibri"/>
          <w:spacing w:val="-3"/>
          <w:sz w:val="24"/>
          <w:szCs w:val="24"/>
        </w:rPr>
        <w:t xml:space="preserve"> </w:t>
      </w:r>
      <w:r w:rsidR="00852AEB">
        <w:rPr>
          <w:rFonts w:ascii="Calibri" w:eastAsia="Calibri" w:hAnsi="Calibri" w:cs="Calibri"/>
          <w:spacing w:val="1"/>
          <w:sz w:val="24"/>
          <w:szCs w:val="24"/>
        </w:rPr>
        <w:t>t</w:t>
      </w:r>
      <w:r w:rsidR="00852AEB">
        <w:rPr>
          <w:rFonts w:ascii="Calibri" w:eastAsia="Calibri" w:hAnsi="Calibri" w:cs="Calibri"/>
          <w:spacing w:val="-1"/>
          <w:sz w:val="24"/>
          <w:szCs w:val="24"/>
        </w:rPr>
        <w:t>h</w:t>
      </w:r>
      <w:r w:rsidR="00852AEB">
        <w:rPr>
          <w:rFonts w:ascii="Calibri" w:eastAsia="Calibri" w:hAnsi="Calibri" w:cs="Calibri"/>
          <w:sz w:val="24"/>
          <w:szCs w:val="24"/>
        </w:rPr>
        <w:t>e</w:t>
      </w:r>
      <w:r w:rsidR="00852AEB">
        <w:rPr>
          <w:rFonts w:ascii="Calibri" w:eastAsia="Calibri" w:hAnsi="Calibri" w:cs="Calibri"/>
          <w:spacing w:val="-1"/>
          <w:sz w:val="24"/>
          <w:szCs w:val="24"/>
        </w:rPr>
        <w:t xml:space="preserve"> </w:t>
      </w:r>
      <w:r w:rsidR="00852AEB">
        <w:rPr>
          <w:rFonts w:ascii="Calibri" w:eastAsia="Calibri" w:hAnsi="Calibri" w:cs="Calibri"/>
          <w:sz w:val="24"/>
          <w:szCs w:val="24"/>
        </w:rPr>
        <w:t>I</w:t>
      </w:r>
      <w:r w:rsidR="00852AEB">
        <w:rPr>
          <w:rFonts w:ascii="Calibri" w:eastAsia="Calibri" w:hAnsi="Calibri" w:cs="Calibri"/>
          <w:spacing w:val="-2"/>
          <w:sz w:val="24"/>
          <w:szCs w:val="24"/>
        </w:rPr>
        <w:t>n</w:t>
      </w:r>
      <w:r w:rsidR="00852AEB">
        <w:rPr>
          <w:rFonts w:ascii="Calibri" w:eastAsia="Calibri" w:hAnsi="Calibri" w:cs="Calibri"/>
          <w:spacing w:val="1"/>
          <w:sz w:val="24"/>
          <w:szCs w:val="24"/>
        </w:rPr>
        <w:t>t</w:t>
      </w:r>
      <w:r w:rsidR="00852AEB">
        <w:rPr>
          <w:rFonts w:ascii="Calibri" w:eastAsia="Calibri" w:hAnsi="Calibri" w:cs="Calibri"/>
          <w:sz w:val="24"/>
          <w:szCs w:val="24"/>
        </w:rPr>
        <w:t>e</w:t>
      </w:r>
      <w:r w:rsidR="00852AEB">
        <w:rPr>
          <w:rFonts w:ascii="Calibri" w:eastAsia="Calibri" w:hAnsi="Calibri" w:cs="Calibri"/>
          <w:spacing w:val="1"/>
          <w:sz w:val="24"/>
          <w:szCs w:val="24"/>
        </w:rPr>
        <w:t>r</w:t>
      </w:r>
      <w:r w:rsidR="00852AEB">
        <w:rPr>
          <w:rFonts w:ascii="Calibri" w:eastAsia="Calibri" w:hAnsi="Calibri" w:cs="Calibri"/>
          <w:spacing w:val="-1"/>
          <w:sz w:val="24"/>
          <w:szCs w:val="24"/>
        </w:rPr>
        <w:t>n</w:t>
      </w:r>
      <w:r w:rsidR="00852AEB">
        <w:rPr>
          <w:rFonts w:ascii="Calibri" w:eastAsia="Calibri" w:hAnsi="Calibri" w:cs="Calibri"/>
          <w:sz w:val="24"/>
          <w:szCs w:val="24"/>
        </w:rPr>
        <w:t>et</w:t>
      </w:r>
      <w:r w:rsidR="00852AEB">
        <w:rPr>
          <w:rFonts w:ascii="Calibri" w:eastAsia="Calibri" w:hAnsi="Calibri" w:cs="Calibri"/>
          <w:spacing w:val="-3"/>
          <w:sz w:val="24"/>
          <w:szCs w:val="24"/>
        </w:rPr>
        <w:t xml:space="preserve"> </w:t>
      </w:r>
      <w:r w:rsidR="00852AEB">
        <w:rPr>
          <w:rFonts w:ascii="Calibri" w:eastAsia="Calibri" w:hAnsi="Calibri" w:cs="Calibri"/>
          <w:spacing w:val="-1"/>
          <w:sz w:val="24"/>
          <w:szCs w:val="24"/>
        </w:rPr>
        <w:t>C</w:t>
      </w:r>
      <w:r w:rsidR="00852AEB">
        <w:rPr>
          <w:rFonts w:ascii="Calibri" w:eastAsia="Calibri" w:hAnsi="Calibri" w:cs="Calibri"/>
          <w:spacing w:val="-2"/>
          <w:sz w:val="24"/>
          <w:szCs w:val="24"/>
        </w:rPr>
        <w:t>o</w:t>
      </w:r>
      <w:r w:rsidR="00852AEB">
        <w:rPr>
          <w:rFonts w:ascii="Calibri" w:eastAsia="Calibri" w:hAnsi="Calibri" w:cs="Calibri"/>
          <w:sz w:val="24"/>
          <w:szCs w:val="24"/>
        </w:rPr>
        <w:t>r</w:t>
      </w:r>
      <w:r w:rsidR="00852AEB">
        <w:rPr>
          <w:rFonts w:ascii="Calibri" w:eastAsia="Calibri" w:hAnsi="Calibri" w:cs="Calibri"/>
          <w:spacing w:val="1"/>
          <w:sz w:val="24"/>
          <w:szCs w:val="24"/>
        </w:rPr>
        <w:t>p</w:t>
      </w:r>
      <w:r w:rsidR="00852AEB">
        <w:rPr>
          <w:rFonts w:ascii="Calibri" w:eastAsia="Calibri" w:hAnsi="Calibri" w:cs="Calibri"/>
          <w:sz w:val="24"/>
          <w:szCs w:val="24"/>
        </w:rPr>
        <w:t>o</w:t>
      </w:r>
      <w:r w:rsidR="00852AEB">
        <w:rPr>
          <w:rFonts w:ascii="Calibri" w:eastAsia="Calibri" w:hAnsi="Calibri" w:cs="Calibri"/>
          <w:spacing w:val="1"/>
          <w:sz w:val="24"/>
          <w:szCs w:val="24"/>
        </w:rPr>
        <w:t>r</w:t>
      </w:r>
      <w:r w:rsidR="00852AEB">
        <w:rPr>
          <w:rFonts w:ascii="Calibri" w:eastAsia="Calibri" w:hAnsi="Calibri" w:cs="Calibri"/>
          <w:spacing w:val="-2"/>
          <w:sz w:val="24"/>
          <w:szCs w:val="24"/>
        </w:rPr>
        <w:t>a</w:t>
      </w:r>
      <w:r w:rsidR="00852AEB">
        <w:rPr>
          <w:rFonts w:ascii="Calibri" w:eastAsia="Calibri" w:hAnsi="Calibri" w:cs="Calibri"/>
          <w:spacing w:val="1"/>
          <w:sz w:val="24"/>
          <w:szCs w:val="24"/>
        </w:rPr>
        <w:t>t</w:t>
      </w:r>
      <w:r w:rsidR="00852AEB">
        <w:rPr>
          <w:rFonts w:ascii="Calibri" w:eastAsia="Calibri" w:hAnsi="Calibri" w:cs="Calibri"/>
          <w:sz w:val="24"/>
          <w:szCs w:val="24"/>
        </w:rPr>
        <w:t>i</w:t>
      </w:r>
      <w:r w:rsidR="00852AEB">
        <w:rPr>
          <w:rFonts w:ascii="Calibri" w:eastAsia="Calibri" w:hAnsi="Calibri" w:cs="Calibri"/>
          <w:spacing w:val="-2"/>
          <w:sz w:val="24"/>
          <w:szCs w:val="24"/>
        </w:rPr>
        <w:t>o</w:t>
      </w:r>
      <w:r w:rsidR="00852AEB">
        <w:rPr>
          <w:rFonts w:ascii="Calibri" w:eastAsia="Calibri" w:hAnsi="Calibri" w:cs="Calibri"/>
          <w:sz w:val="24"/>
          <w:szCs w:val="24"/>
        </w:rPr>
        <w:t xml:space="preserve">n </w:t>
      </w:r>
      <w:r w:rsidR="00852AEB">
        <w:rPr>
          <w:rFonts w:ascii="Calibri" w:eastAsia="Calibri" w:hAnsi="Calibri" w:cs="Calibri"/>
          <w:spacing w:val="1"/>
          <w:sz w:val="24"/>
          <w:szCs w:val="24"/>
        </w:rPr>
        <w:t>f</w:t>
      </w:r>
      <w:r w:rsidR="00852AEB">
        <w:rPr>
          <w:rFonts w:ascii="Calibri" w:eastAsia="Calibri" w:hAnsi="Calibri" w:cs="Calibri"/>
          <w:sz w:val="24"/>
          <w:szCs w:val="24"/>
        </w:rPr>
        <w:t>or</w:t>
      </w:r>
      <w:r w:rsidR="00852AEB">
        <w:rPr>
          <w:rFonts w:ascii="Calibri" w:eastAsia="Calibri" w:hAnsi="Calibri" w:cs="Calibri"/>
          <w:spacing w:val="-1"/>
          <w:sz w:val="24"/>
          <w:szCs w:val="24"/>
        </w:rPr>
        <w:t xml:space="preserve"> </w:t>
      </w:r>
      <w:r w:rsidR="00852AEB">
        <w:rPr>
          <w:rFonts w:ascii="Calibri" w:eastAsia="Calibri" w:hAnsi="Calibri" w:cs="Calibri"/>
          <w:sz w:val="24"/>
          <w:szCs w:val="24"/>
        </w:rPr>
        <w:t>Assi</w:t>
      </w:r>
      <w:r w:rsidR="00852AEB">
        <w:rPr>
          <w:rFonts w:ascii="Calibri" w:eastAsia="Calibri" w:hAnsi="Calibri" w:cs="Calibri"/>
          <w:spacing w:val="-3"/>
          <w:sz w:val="24"/>
          <w:szCs w:val="24"/>
        </w:rPr>
        <w:t>g</w:t>
      </w:r>
      <w:r w:rsidR="00852AEB">
        <w:rPr>
          <w:rFonts w:ascii="Calibri" w:eastAsia="Calibri" w:hAnsi="Calibri" w:cs="Calibri"/>
          <w:spacing w:val="1"/>
          <w:sz w:val="24"/>
          <w:szCs w:val="24"/>
        </w:rPr>
        <w:t>n</w:t>
      </w:r>
      <w:r w:rsidR="00852AEB">
        <w:rPr>
          <w:rFonts w:ascii="Calibri" w:eastAsia="Calibri" w:hAnsi="Calibri" w:cs="Calibri"/>
          <w:sz w:val="24"/>
          <w:szCs w:val="24"/>
        </w:rPr>
        <w:t>ed</w:t>
      </w:r>
      <w:r w:rsidR="00852AEB">
        <w:rPr>
          <w:rFonts w:ascii="Calibri" w:eastAsia="Calibri" w:hAnsi="Calibri" w:cs="Calibri"/>
          <w:spacing w:val="-2"/>
          <w:sz w:val="24"/>
          <w:szCs w:val="24"/>
        </w:rPr>
        <w:t xml:space="preserve"> </w:t>
      </w:r>
      <w:r w:rsidR="00852AEB">
        <w:rPr>
          <w:rFonts w:ascii="Calibri" w:eastAsia="Calibri" w:hAnsi="Calibri" w:cs="Calibri"/>
          <w:spacing w:val="1"/>
          <w:sz w:val="24"/>
          <w:szCs w:val="24"/>
        </w:rPr>
        <w:t>N</w:t>
      </w:r>
      <w:r w:rsidR="00852AEB">
        <w:rPr>
          <w:rFonts w:ascii="Calibri" w:eastAsia="Calibri" w:hAnsi="Calibri" w:cs="Calibri"/>
          <w:sz w:val="24"/>
          <w:szCs w:val="24"/>
        </w:rPr>
        <w:t>a</w:t>
      </w:r>
      <w:r w:rsidR="00852AEB">
        <w:rPr>
          <w:rFonts w:ascii="Calibri" w:eastAsia="Calibri" w:hAnsi="Calibri" w:cs="Calibri"/>
          <w:spacing w:val="-2"/>
          <w:sz w:val="24"/>
          <w:szCs w:val="24"/>
        </w:rPr>
        <w:t>m</w:t>
      </w:r>
      <w:r w:rsidR="00852AEB">
        <w:rPr>
          <w:rFonts w:ascii="Calibri" w:eastAsia="Calibri" w:hAnsi="Calibri" w:cs="Calibri"/>
          <w:sz w:val="24"/>
          <w:szCs w:val="24"/>
        </w:rPr>
        <w:t>es</w:t>
      </w:r>
      <w:r w:rsidR="00852AEB">
        <w:rPr>
          <w:rFonts w:ascii="Calibri" w:eastAsia="Calibri" w:hAnsi="Calibri" w:cs="Calibri"/>
          <w:spacing w:val="-6"/>
          <w:sz w:val="24"/>
          <w:szCs w:val="24"/>
        </w:rPr>
        <w:t xml:space="preserve"> </w:t>
      </w:r>
      <w:r w:rsidR="00852AEB">
        <w:rPr>
          <w:rFonts w:ascii="Calibri" w:eastAsia="Calibri" w:hAnsi="Calibri" w:cs="Calibri"/>
          <w:sz w:val="24"/>
          <w:szCs w:val="24"/>
        </w:rPr>
        <w:t>a</w:t>
      </w:r>
      <w:r w:rsidR="00852AEB">
        <w:rPr>
          <w:rFonts w:ascii="Calibri" w:eastAsia="Calibri" w:hAnsi="Calibri" w:cs="Calibri"/>
          <w:spacing w:val="-1"/>
          <w:sz w:val="24"/>
          <w:szCs w:val="24"/>
        </w:rPr>
        <w:t>n</w:t>
      </w:r>
      <w:r w:rsidR="00852AEB">
        <w:rPr>
          <w:rFonts w:ascii="Calibri" w:eastAsia="Calibri" w:hAnsi="Calibri" w:cs="Calibri"/>
          <w:sz w:val="24"/>
          <w:szCs w:val="24"/>
        </w:rPr>
        <w:t>d</w:t>
      </w:r>
      <w:r w:rsidR="00852AEB">
        <w:rPr>
          <w:rFonts w:ascii="Calibri" w:eastAsia="Calibri" w:hAnsi="Calibri" w:cs="Calibri"/>
          <w:spacing w:val="-1"/>
          <w:sz w:val="24"/>
          <w:szCs w:val="24"/>
        </w:rPr>
        <w:t xml:space="preserve"> </w:t>
      </w:r>
      <w:r w:rsidR="00852AEB">
        <w:rPr>
          <w:rFonts w:ascii="Calibri" w:eastAsia="Calibri" w:hAnsi="Calibri" w:cs="Calibri"/>
          <w:spacing w:val="1"/>
          <w:sz w:val="24"/>
          <w:szCs w:val="24"/>
        </w:rPr>
        <w:t>Nu</w:t>
      </w:r>
      <w:r w:rsidR="00852AEB">
        <w:rPr>
          <w:rFonts w:ascii="Calibri" w:eastAsia="Calibri" w:hAnsi="Calibri" w:cs="Calibri"/>
          <w:sz w:val="24"/>
          <w:szCs w:val="24"/>
        </w:rPr>
        <w:t>m</w:t>
      </w:r>
      <w:r w:rsidR="00852AEB">
        <w:rPr>
          <w:rFonts w:ascii="Calibri" w:eastAsia="Calibri" w:hAnsi="Calibri" w:cs="Calibri"/>
          <w:spacing w:val="-1"/>
          <w:sz w:val="24"/>
          <w:szCs w:val="24"/>
        </w:rPr>
        <w:t>b</w:t>
      </w:r>
      <w:r w:rsidR="00852AEB">
        <w:rPr>
          <w:rFonts w:ascii="Calibri" w:eastAsia="Calibri" w:hAnsi="Calibri" w:cs="Calibri"/>
          <w:sz w:val="24"/>
          <w:szCs w:val="24"/>
        </w:rPr>
        <w:t>e</w:t>
      </w:r>
      <w:r w:rsidR="00852AEB">
        <w:rPr>
          <w:rFonts w:ascii="Calibri" w:eastAsia="Calibri" w:hAnsi="Calibri" w:cs="Calibri"/>
          <w:spacing w:val="1"/>
          <w:sz w:val="24"/>
          <w:szCs w:val="24"/>
        </w:rPr>
        <w:t>r</w:t>
      </w:r>
      <w:r w:rsidR="00852AEB">
        <w:rPr>
          <w:rFonts w:ascii="Calibri" w:eastAsia="Calibri" w:hAnsi="Calibri" w:cs="Calibri"/>
          <w:sz w:val="24"/>
          <w:szCs w:val="24"/>
        </w:rPr>
        <w:t>s</w:t>
      </w:r>
      <w:r w:rsidR="00852AEB">
        <w:rPr>
          <w:rFonts w:ascii="Calibri" w:eastAsia="Calibri" w:hAnsi="Calibri" w:cs="Calibri"/>
          <w:spacing w:val="-6"/>
          <w:sz w:val="24"/>
          <w:szCs w:val="24"/>
        </w:rPr>
        <w:t xml:space="preserve"> </w:t>
      </w:r>
      <w:r w:rsidR="00852AEB">
        <w:rPr>
          <w:rFonts w:ascii="Calibri" w:eastAsia="Calibri" w:hAnsi="Calibri" w:cs="Calibri"/>
          <w:spacing w:val="1"/>
          <w:sz w:val="24"/>
          <w:szCs w:val="24"/>
        </w:rPr>
        <w:t>t</w:t>
      </w:r>
      <w:r w:rsidR="00852AEB">
        <w:rPr>
          <w:rFonts w:ascii="Calibri" w:eastAsia="Calibri" w:hAnsi="Calibri" w:cs="Calibri"/>
          <w:sz w:val="24"/>
          <w:szCs w:val="24"/>
        </w:rPr>
        <w:t>o</w:t>
      </w:r>
      <w:r w:rsidR="00852AEB">
        <w:rPr>
          <w:rFonts w:ascii="Calibri" w:eastAsia="Calibri" w:hAnsi="Calibri" w:cs="Calibri"/>
          <w:spacing w:val="-2"/>
          <w:sz w:val="24"/>
          <w:szCs w:val="24"/>
        </w:rPr>
        <w:t xml:space="preserve"> </w:t>
      </w:r>
      <w:r w:rsidR="00852AEB">
        <w:rPr>
          <w:rFonts w:ascii="Calibri" w:eastAsia="Calibri" w:hAnsi="Calibri" w:cs="Calibri"/>
          <w:sz w:val="24"/>
          <w:szCs w:val="24"/>
        </w:rPr>
        <w:t>o</w:t>
      </w:r>
      <w:r w:rsidR="00852AEB">
        <w:rPr>
          <w:rFonts w:ascii="Calibri" w:eastAsia="Calibri" w:hAnsi="Calibri" w:cs="Calibri"/>
          <w:spacing w:val="2"/>
          <w:sz w:val="24"/>
          <w:szCs w:val="24"/>
        </w:rPr>
        <w:t>p</w:t>
      </w:r>
      <w:r w:rsidR="00852AEB">
        <w:rPr>
          <w:rFonts w:ascii="Calibri" w:eastAsia="Calibri" w:hAnsi="Calibri" w:cs="Calibri"/>
          <w:sz w:val="24"/>
          <w:szCs w:val="24"/>
        </w:rPr>
        <w:t>e</w:t>
      </w:r>
      <w:r w:rsidR="00852AEB">
        <w:rPr>
          <w:rFonts w:ascii="Calibri" w:eastAsia="Calibri" w:hAnsi="Calibri" w:cs="Calibri"/>
          <w:spacing w:val="1"/>
          <w:sz w:val="24"/>
          <w:szCs w:val="24"/>
        </w:rPr>
        <w:t>r</w:t>
      </w:r>
      <w:r w:rsidR="00852AEB">
        <w:rPr>
          <w:rFonts w:ascii="Calibri" w:eastAsia="Calibri" w:hAnsi="Calibri" w:cs="Calibri"/>
          <w:spacing w:val="-2"/>
          <w:sz w:val="24"/>
          <w:szCs w:val="24"/>
        </w:rPr>
        <w:t>a</w:t>
      </w:r>
      <w:r w:rsidR="00852AEB">
        <w:rPr>
          <w:rFonts w:ascii="Calibri" w:eastAsia="Calibri" w:hAnsi="Calibri" w:cs="Calibri"/>
          <w:spacing w:val="1"/>
          <w:sz w:val="24"/>
          <w:szCs w:val="24"/>
        </w:rPr>
        <w:t>t</w:t>
      </w:r>
      <w:r w:rsidR="00852AEB">
        <w:rPr>
          <w:rFonts w:ascii="Calibri" w:eastAsia="Calibri" w:hAnsi="Calibri" w:cs="Calibri"/>
          <w:sz w:val="24"/>
          <w:szCs w:val="24"/>
        </w:rPr>
        <w:t>e</w:t>
      </w:r>
      <w:r w:rsidR="00852AEB">
        <w:rPr>
          <w:rFonts w:ascii="Calibri" w:eastAsia="Calibri" w:hAnsi="Calibri" w:cs="Calibri"/>
          <w:spacing w:val="-5"/>
          <w:sz w:val="24"/>
          <w:szCs w:val="24"/>
        </w:rPr>
        <w:t xml:space="preserve"> </w:t>
      </w:r>
      <w:r w:rsidR="00852AEB">
        <w:rPr>
          <w:rFonts w:ascii="Calibri" w:eastAsia="Calibri" w:hAnsi="Calibri" w:cs="Calibri"/>
          <w:sz w:val="24"/>
          <w:szCs w:val="24"/>
        </w:rPr>
        <w:t>a</w:t>
      </w:r>
      <w:r w:rsidR="00852AEB">
        <w:rPr>
          <w:rFonts w:ascii="Calibri" w:eastAsia="Calibri" w:hAnsi="Calibri" w:cs="Calibri"/>
          <w:spacing w:val="1"/>
          <w:sz w:val="24"/>
          <w:szCs w:val="24"/>
        </w:rPr>
        <w:t xml:space="preserve"> </w:t>
      </w:r>
      <w:r w:rsidR="00852AEB">
        <w:rPr>
          <w:rFonts w:ascii="Calibri" w:eastAsia="Calibri" w:hAnsi="Calibri" w:cs="Calibri"/>
          <w:sz w:val="24"/>
          <w:szCs w:val="24"/>
        </w:rPr>
        <w:t>s</w:t>
      </w:r>
      <w:r w:rsidR="00852AEB">
        <w:rPr>
          <w:rFonts w:ascii="Calibri" w:eastAsia="Calibri" w:hAnsi="Calibri" w:cs="Calibri"/>
          <w:spacing w:val="-2"/>
          <w:sz w:val="24"/>
          <w:szCs w:val="24"/>
        </w:rPr>
        <w:t>h</w:t>
      </w:r>
      <w:r w:rsidR="00852AEB">
        <w:rPr>
          <w:rFonts w:ascii="Calibri" w:eastAsia="Calibri" w:hAnsi="Calibri" w:cs="Calibri"/>
          <w:sz w:val="24"/>
          <w:szCs w:val="24"/>
        </w:rPr>
        <w:t>ar</w:t>
      </w:r>
      <w:r w:rsidR="00852AEB">
        <w:rPr>
          <w:rFonts w:ascii="Calibri" w:eastAsia="Calibri" w:hAnsi="Calibri" w:cs="Calibri"/>
          <w:spacing w:val="1"/>
          <w:sz w:val="24"/>
          <w:szCs w:val="24"/>
        </w:rPr>
        <w:t>e</w:t>
      </w:r>
      <w:r w:rsidR="00852AEB">
        <w:rPr>
          <w:rFonts w:ascii="Calibri" w:eastAsia="Calibri" w:hAnsi="Calibri" w:cs="Calibri"/>
          <w:sz w:val="24"/>
          <w:szCs w:val="24"/>
        </w:rPr>
        <w:t>d</w:t>
      </w:r>
      <w:r w:rsidR="00852AEB">
        <w:rPr>
          <w:rFonts w:ascii="Calibri" w:eastAsia="Calibri" w:hAnsi="Calibri" w:cs="Calibri"/>
          <w:spacing w:val="-1"/>
          <w:sz w:val="24"/>
          <w:szCs w:val="24"/>
        </w:rPr>
        <w:t xml:space="preserve"> </w:t>
      </w:r>
      <w:r w:rsidR="00852AEB">
        <w:rPr>
          <w:rFonts w:ascii="Calibri" w:eastAsia="Calibri" w:hAnsi="Calibri" w:cs="Calibri"/>
          <w:spacing w:val="-2"/>
          <w:sz w:val="24"/>
          <w:szCs w:val="24"/>
        </w:rPr>
        <w:t>r</w:t>
      </w:r>
      <w:r w:rsidR="00852AEB">
        <w:rPr>
          <w:rFonts w:ascii="Calibri" w:eastAsia="Calibri" w:hAnsi="Calibri" w:cs="Calibri"/>
          <w:sz w:val="24"/>
          <w:szCs w:val="24"/>
        </w:rPr>
        <w:t>egis</w:t>
      </w:r>
      <w:r w:rsidR="00852AEB">
        <w:rPr>
          <w:rFonts w:ascii="Calibri" w:eastAsia="Calibri" w:hAnsi="Calibri" w:cs="Calibri"/>
          <w:spacing w:val="1"/>
          <w:sz w:val="24"/>
          <w:szCs w:val="24"/>
        </w:rPr>
        <w:t>t</w:t>
      </w:r>
      <w:r w:rsidR="00852AEB">
        <w:rPr>
          <w:rFonts w:ascii="Calibri" w:eastAsia="Calibri" w:hAnsi="Calibri" w:cs="Calibri"/>
          <w:sz w:val="24"/>
          <w:szCs w:val="24"/>
        </w:rPr>
        <w:t>r</w:t>
      </w:r>
      <w:r w:rsidR="00852AEB">
        <w:rPr>
          <w:rFonts w:ascii="Calibri" w:eastAsia="Calibri" w:hAnsi="Calibri" w:cs="Calibri"/>
          <w:spacing w:val="-2"/>
          <w:sz w:val="24"/>
          <w:szCs w:val="24"/>
        </w:rPr>
        <w:t>a</w:t>
      </w:r>
      <w:r w:rsidR="00852AEB">
        <w:rPr>
          <w:rFonts w:ascii="Calibri" w:eastAsia="Calibri" w:hAnsi="Calibri" w:cs="Calibri"/>
          <w:spacing w:val="1"/>
          <w:sz w:val="24"/>
          <w:szCs w:val="24"/>
        </w:rPr>
        <w:t>t</w:t>
      </w:r>
      <w:r w:rsidR="00852AEB">
        <w:rPr>
          <w:rFonts w:ascii="Calibri" w:eastAsia="Calibri" w:hAnsi="Calibri" w:cs="Calibri"/>
          <w:sz w:val="24"/>
          <w:szCs w:val="24"/>
        </w:rPr>
        <w:t>i</w:t>
      </w:r>
      <w:r w:rsidR="00852AEB">
        <w:rPr>
          <w:rFonts w:ascii="Calibri" w:eastAsia="Calibri" w:hAnsi="Calibri" w:cs="Calibri"/>
          <w:spacing w:val="-2"/>
          <w:sz w:val="24"/>
          <w:szCs w:val="24"/>
        </w:rPr>
        <w:t>o</w:t>
      </w:r>
      <w:r w:rsidR="00852AEB">
        <w:rPr>
          <w:rFonts w:ascii="Calibri" w:eastAsia="Calibri" w:hAnsi="Calibri" w:cs="Calibri"/>
          <w:sz w:val="24"/>
          <w:szCs w:val="24"/>
        </w:rPr>
        <w:t>n</w:t>
      </w:r>
      <w:r w:rsidR="00852AEB">
        <w:rPr>
          <w:rFonts w:ascii="Calibri" w:eastAsia="Calibri" w:hAnsi="Calibri" w:cs="Calibri"/>
          <w:spacing w:val="-6"/>
          <w:sz w:val="24"/>
          <w:szCs w:val="24"/>
        </w:rPr>
        <w:t xml:space="preserve"> </w:t>
      </w:r>
      <w:r w:rsidR="00852AEB">
        <w:rPr>
          <w:rFonts w:ascii="Calibri" w:eastAsia="Calibri" w:hAnsi="Calibri" w:cs="Calibri"/>
          <w:sz w:val="24"/>
          <w:szCs w:val="24"/>
        </w:rPr>
        <w:t>s</w:t>
      </w:r>
      <w:r w:rsidR="00852AEB">
        <w:rPr>
          <w:rFonts w:ascii="Calibri" w:eastAsia="Calibri" w:hAnsi="Calibri" w:cs="Calibri"/>
          <w:spacing w:val="-1"/>
          <w:sz w:val="24"/>
          <w:szCs w:val="24"/>
        </w:rPr>
        <w:t>y</w:t>
      </w:r>
      <w:r w:rsidR="00852AEB">
        <w:rPr>
          <w:rFonts w:ascii="Calibri" w:eastAsia="Calibri" w:hAnsi="Calibri" w:cs="Calibri"/>
          <w:sz w:val="24"/>
          <w:szCs w:val="24"/>
        </w:rPr>
        <w:t>s</w:t>
      </w:r>
      <w:r w:rsidR="00852AEB">
        <w:rPr>
          <w:rFonts w:ascii="Calibri" w:eastAsia="Calibri" w:hAnsi="Calibri" w:cs="Calibri"/>
          <w:spacing w:val="1"/>
          <w:sz w:val="24"/>
          <w:szCs w:val="24"/>
        </w:rPr>
        <w:t>t</w:t>
      </w:r>
      <w:r w:rsidR="00852AEB">
        <w:rPr>
          <w:rFonts w:ascii="Calibri" w:eastAsia="Calibri" w:hAnsi="Calibri" w:cs="Calibri"/>
          <w:sz w:val="24"/>
          <w:szCs w:val="24"/>
        </w:rPr>
        <w:t>em,</w:t>
      </w:r>
      <w:r w:rsidR="00852AEB">
        <w:rPr>
          <w:rFonts w:ascii="Calibri" w:eastAsia="Calibri" w:hAnsi="Calibri" w:cs="Calibri"/>
          <w:spacing w:val="-7"/>
          <w:sz w:val="24"/>
          <w:szCs w:val="24"/>
        </w:rPr>
        <w:t xml:space="preserve"> </w:t>
      </w:r>
      <w:r w:rsidR="00852AEB">
        <w:rPr>
          <w:rFonts w:ascii="Calibri" w:eastAsia="Calibri" w:hAnsi="Calibri" w:cs="Calibri"/>
          <w:sz w:val="24"/>
          <w:szCs w:val="24"/>
        </w:rPr>
        <w:t xml:space="preserve">TLD </w:t>
      </w:r>
      <w:r w:rsidR="00852AEB">
        <w:rPr>
          <w:rFonts w:ascii="Calibri" w:eastAsia="Calibri" w:hAnsi="Calibri" w:cs="Calibri"/>
          <w:spacing w:val="1"/>
          <w:sz w:val="24"/>
          <w:szCs w:val="24"/>
        </w:rPr>
        <w:t>n</w:t>
      </w:r>
      <w:r w:rsidR="00852AEB">
        <w:rPr>
          <w:rFonts w:ascii="Calibri" w:eastAsia="Calibri" w:hAnsi="Calibri" w:cs="Calibri"/>
          <w:sz w:val="24"/>
          <w:szCs w:val="24"/>
        </w:rPr>
        <w:t>am</w:t>
      </w:r>
      <w:r w:rsidR="00852AEB">
        <w:rPr>
          <w:rFonts w:ascii="Calibri" w:eastAsia="Calibri" w:hAnsi="Calibri" w:cs="Calibri"/>
          <w:spacing w:val="1"/>
          <w:sz w:val="24"/>
          <w:szCs w:val="24"/>
        </w:rPr>
        <w:t>e</w:t>
      </w:r>
      <w:r w:rsidR="00852AEB">
        <w:rPr>
          <w:rFonts w:ascii="Calibri" w:eastAsia="Calibri" w:hAnsi="Calibri" w:cs="Calibri"/>
          <w:spacing w:val="-3"/>
          <w:sz w:val="24"/>
          <w:szCs w:val="24"/>
        </w:rPr>
        <w:t>s</w:t>
      </w:r>
      <w:r w:rsidR="00852AEB">
        <w:rPr>
          <w:rFonts w:ascii="Calibri" w:eastAsia="Calibri" w:hAnsi="Calibri" w:cs="Calibri"/>
          <w:sz w:val="24"/>
          <w:szCs w:val="24"/>
        </w:rPr>
        <w:t>e</w:t>
      </w:r>
      <w:r w:rsidR="00852AEB">
        <w:rPr>
          <w:rFonts w:ascii="Calibri" w:eastAsia="Calibri" w:hAnsi="Calibri" w:cs="Calibri"/>
          <w:spacing w:val="1"/>
          <w:sz w:val="24"/>
          <w:szCs w:val="24"/>
        </w:rPr>
        <w:t>r</w:t>
      </w:r>
      <w:r w:rsidR="00852AEB">
        <w:rPr>
          <w:rFonts w:ascii="Calibri" w:eastAsia="Calibri" w:hAnsi="Calibri" w:cs="Calibri"/>
          <w:sz w:val="24"/>
          <w:szCs w:val="24"/>
        </w:rPr>
        <w:t>vers, a</w:t>
      </w:r>
      <w:r w:rsidR="00852AEB">
        <w:rPr>
          <w:rFonts w:ascii="Calibri" w:eastAsia="Calibri" w:hAnsi="Calibri" w:cs="Calibri"/>
          <w:spacing w:val="1"/>
          <w:sz w:val="24"/>
          <w:szCs w:val="24"/>
        </w:rPr>
        <w:t>n</w:t>
      </w:r>
      <w:r w:rsidR="00852AEB">
        <w:rPr>
          <w:rFonts w:ascii="Calibri" w:eastAsia="Calibri" w:hAnsi="Calibri" w:cs="Calibri"/>
          <w:sz w:val="24"/>
          <w:szCs w:val="24"/>
        </w:rPr>
        <w:t>d</w:t>
      </w:r>
      <w:r w:rsidR="00852AEB">
        <w:rPr>
          <w:rFonts w:ascii="Calibri" w:eastAsia="Calibri" w:hAnsi="Calibri" w:cs="Calibri"/>
          <w:spacing w:val="-1"/>
          <w:sz w:val="24"/>
          <w:szCs w:val="24"/>
        </w:rPr>
        <w:t xml:space="preserve"> </w:t>
      </w:r>
      <w:r w:rsidR="00852AEB">
        <w:rPr>
          <w:rFonts w:ascii="Calibri" w:eastAsia="Calibri" w:hAnsi="Calibri" w:cs="Calibri"/>
          <w:sz w:val="24"/>
          <w:szCs w:val="24"/>
        </w:rPr>
        <w:t>other</w:t>
      </w:r>
      <w:r w:rsidR="00852AEB">
        <w:rPr>
          <w:rFonts w:ascii="Calibri" w:eastAsia="Calibri" w:hAnsi="Calibri" w:cs="Calibri"/>
          <w:spacing w:val="-3"/>
          <w:sz w:val="24"/>
          <w:szCs w:val="24"/>
        </w:rPr>
        <w:t xml:space="preserve"> </w:t>
      </w:r>
      <w:r w:rsidR="00852AEB">
        <w:rPr>
          <w:rFonts w:ascii="Calibri" w:eastAsia="Calibri" w:hAnsi="Calibri" w:cs="Calibri"/>
          <w:sz w:val="24"/>
          <w:szCs w:val="24"/>
        </w:rPr>
        <w:t>e</w:t>
      </w:r>
      <w:r w:rsidR="00852AEB">
        <w:rPr>
          <w:rFonts w:ascii="Calibri" w:eastAsia="Calibri" w:hAnsi="Calibri" w:cs="Calibri"/>
          <w:spacing w:val="-1"/>
          <w:sz w:val="24"/>
          <w:szCs w:val="24"/>
        </w:rPr>
        <w:t>q</w:t>
      </w:r>
      <w:r w:rsidR="00852AEB">
        <w:rPr>
          <w:rFonts w:ascii="Calibri" w:eastAsia="Calibri" w:hAnsi="Calibri" w:cs="Calibri"/>
          <w:spacing w:val="1"/>
          <w:sz w:val="24"/>
          <w:szCs w:val="24"/>
        </w:rPr>
        <w:t>u</w:t>
      </w:r>
      <w:r w:rsidR="00852AEB">
        <w:rPr>
          <w:rFonts w:ascii="Calibri" w:eastAsia="Calibri" w:hAnsi="Calibri" w:cs="Calibri"/>
          <w:sz w:val="24"/>
          <w:szCs w:val="24"/>
        </w:rPr>
        <w:t>i</w:t>
      </w:r>
      <w:r w:rsidR="00852AEB">
        <w:rPr>
          <w:rFonts w:ascii="Calibri" w:eastAsia="Calibri" w:hAnsi="Calibri" w:cs="Calibri"/>
          <w:spacing w:val="1"/>
          <w:sz w:val="24"/>
          <w:szCs w:val="24"/>
        </w:rPr>
        <w:t>p</w:t>
      </w:r>
      <w:r w:rsidR="00852AEB">
        <w:rPr>
          <w:rFonts w:ascii="Calibri" w:eastAsia="Calibri" w:hAnsi="Calibri" w:cs="Calibri"/>
          <w:sz w:val="24"/>
          <w:szCs w:val="24"/>
        </w:rPr>
        <w:t>m</w:t>
      </w:r>
      <w:r w:rsidR="00852AEB">
        <w:rPr>
          <w:rFonts w:ascii="Calibri" w:eastAsia="Calibri" w:hAnsi="Calibri" w:cs="Calibri"/>
          <w:spacing w:val="-2"/>
          <w:sz w:val="24"/>
          <w:szCs w:val="24"/>
        </w:rPr>
        <w:t>e</w:t>
      </w:r>
      <w:r w:rsidR="00852AEB">
        <w:rPr>
          <w:rFonts w:ascii="Calibri" w:eastAsia="Calibri" w:hAnsi="Calibri" w:cs="Calibri"/>
          <w:spacing w:val="1"/>
          <w:sz w:val="24"/>
          <w:szCs w:val="24"/>
        </w:rPr>
        <w:t>n</w:t>
      </w:r>
      <w:r w:rsidR="00852AEB">
        <w:rPr>
          <w:rFonts w:ascii="Calibri" w:eastAsia="Calibri" w:hAnsi="Calibri" w:cs="Calibri"/>
          <w:sz w:val="24"/>
          <w:szCs w:val="24"/>
        </w:rPr>
        <w:t>t</w:t>
      </w:r>
      <w:r w:rsidR="00852AEB">
        <w:rPr>
          <w:rFonts w:ascii="Calibri" w:eastAsia="Calibri" w:hAnsi="Calibri" w:cs="Calibri"/>
          <w:spacing w:val="-5"/>
          <w:sz w:val="24"/>
          <w:szCs w:val="24"/>
        </w:rPr>
        <w:t xml:space="preserve"> </w:t>
      </w:r>
      <w:r w:rsidR="00852AEB">
        <w:rPr>
          <w:rFonts w:ascii="Calibri" w:eastAsia="Calibri" w:hAnsi="Calibri" w:cs="Calibri"/>
          <w:spacing w:val="1"/>
          <w:sz w:val="24"/>
          <w:szCs w:val="24"/>
        </w:rPr>
        <w:t>f</w:t>
      </w:r>
      <w:r w:rsidR="00852AEB">
        <w:rPr>
          <w:rFonts w:ascii="Calibri" w:eastAsia="Calibri" w:hAnsi="Calibri" w:cs="Calibri"/>
          <w:spacing w:val="-2"/>
          <w:sz w:val="24"/>
          <w:szCs w:val="24"/>
        </w:rPr>
        <w:t>o</w:t>
      </w:r>
      <w:r w:rsidR="00852AEB">
        <w:rPr>
          <w:rFonts w:ascii="Calibri" w:eastAsia="Calibri" w:hAnsi="Calibri" w:cs="Calibri"/>
          <w:sz w:val="24"/>
          <w:szCs w:val="24"/>
        </w:rPr>
        <w:t>r</w:t>
      </w:r>
      <w:r w:rsidR="00852AEB">
        <w:rPr>
          <w:rFonts w:ascii="Calibri" w:eastAsia="Calibri" w:hAnsi="Calibri" w:cs="Calibri"/>
          <w:spacing w:val="-2"/>
          <w:sz w:val="24"/>
          <w:szCs w:val="24"/>
        </w:rPr>
        <w:t xml:space="preserve"> </w:t>
      </w:r>
      <w:r w:rsidR="00852AEB">
        <w:rPr>
          <w:rFonts w:ascii="Calibri" w:eastAsia="Calibri" w:hAnsi="Calibri" w:cs="Calibri"/>
          <w:spacing w:val="1"/>
          <w:sz w:val="24"/>
          <w:szCs w:val="24"/>
        </w:rPr>
        <w:t>t</w:t>
      </w:r>
      <w:r w:rsidR="00852AEB">
        <w:rPr>
          <w:rFonts w:ascii="Calibri" w:eastAsia="Calibri" w:hAnsi="Calibri" w:cs="Calibri"/>
          <w:spacing w:val="-1"/>
          <w:sz w:val="24"/>
          <w:szCs w:val="24"/>
        </w:rPr>
        <w:t>h</w:t>
      </w:r>
      <w:r w:rsidR="00852AEB">
        <w:rPr>
          <w:rFonts w:ascii="Calibri" w:eastAsia="Calibri" w:hAnsi="Calibri" w:cs="Calibri"/>
          <w:sz w:val="24"/>
          <w:szCs w:val="24"/>
        </w:rPr>
        <w:t>e</w:t>
      </w:r>
      <w:r w:rsidR="00852AEB">
        <w:rPr>
          <w:rFonts w:ascii="Calibri" w:eastAsia="Calibri" w:hAnsi="Calibri" w:cs="Calibri"/>
          <w:spacing w:val="-1"/>
          <w:sz w:val="24"/>
          <w:szCs w:val="24"/>
        </w:rPr>
        <w:t xml:space="preserve"> </w:t>
      </w:r>
      <w:r w:rsidR="00733F2A" w:rsidRPr="00733F2A">
        <w:rPr>
          <w:rFonts w:ascii="Calibri" w:eastAsia="Calibri" w:hAnsi="Calibri" w:cs="Calibri"/>
          <w:b/>
          <w:spacing w:val="1"/>
          <w:sz w:val="24"/>
          <w:szCs w:val="24"/>
        </w:rPr>
        <w:t>.whoswho</w:t>
      </w:r>
      <w:r w:rsidR="00852AEB">
        <w:rPr>
          <w:rFonts w:ascii="Calibri" w:eastAsia="Calibri" w:hAnsi="Calibri" w:cs="Calibri"/>
          <w:spacing w:val="-5"/>
          <w:sz w:val="24"/>
          <w:szCs w:val="24"/>
        </w:rPr>
        <w:t xml:space="preserve"> </w:t>
      </w:r>
      <w:r w:rsidR="00852AEB">
        <w:rPr>
          <w:rFonts w:ascii="Calibri" w:eastAsia="Calibri" w:hAnsi="Calibri" w:cs="Calibri"/>
          <w:spacing w:val="1"/>
          <w:sz w:val="24"/>
          <w:szCs w:val="24"/>
        </w:rPr>
        <w:t>t</w:t>
      </w:r>
      <w:r w:rsidR="00852AEB">
        <w:rPr>
          <w:rFonts w:ascii="Calibri" w:eastAsia="Calibri" w:hAnsi="Calibri" w:cs="Calibri"/>
          <w:sz w:val="24"/>
          <w:szCs w:val="24"/>
        </w:rPr>
        <w:t>op</w:t>
      </w:r>
      <w:r w:rsidR="00852AEB">
        <w:rPr>
          <w:rFonts w:ascii="Calibri" w:eastAsia="Calibri" w:hAnsi="Calibri" w:cs="Calibri"/>
          <w:spacing w:val="1"/>
          <w:sz w:val="24"/>
          <w:szCs w:val="24"/>
        </w:rPr>
        <w:t>-</w:t>
      </w:r>
      <w:r w:rsidR="00852AEB">
        <w:rPr>
          <w:rFonts w:ascii="Calibri" w:eastAsia="Calibri" w:hAnsi="Calibri" w:cs="Calibri"/>
          <w:sz w:val="24"/>
          <w:szCs w:val="24"/>
        </w:rPr>
        <w:t>level</w:t>
      </w:r>
      <w:r w:rsidR="00852AEB">
        <w:rPr>
          <w:rFonts w:ascii="Calibri" w:eastAsia="Calibri" w:hAnsi="Calibri" w:cs="Calibri"/>
          <w:spacing w:val="-5"/>
          <w:sz w:val="24"/>
          <w:szCs w:val="24"/>
        </w:rPr>
        <w:t xml:space="preserve"> </w:t>
      </w:r>
      <w:r w:rsidR="00852AEB">
        <w:rPr>
          <w:rFonts w:ascii="Calibri" w:eastAsia="Calibri" w:hAnsi="Calibri" w:cs="Calibri"/>
          <w:spacing w:val="1"/>
          <w:sz w:val="24"/>
          <w:szCs w:val="24"/>
        </w:rPr>
        <w:t>d</w:t>
      </w:r>
      <w:r w:rsidR="00852AEB">
        <w:rPr>
          <w:rFonts w:ascii="Calibri" w:eastAsia="Calibri" w:hAnsi="Calibri" w:cs="Calibri"/>
          <w:sz w:val="24"/>
          <w:szCs w:val="24"/>
        </w:rPr>
        <w:t>o</w:t>
      </w:r>
      <w:r w:rsidR="00852AEB">
        <w:rPr>
          <w:rFonts w:ascii="Calibri" w:eastAsia="Calibri" w:hAnsi="Calibri" w:cs="Calibri"/>
          <w:spacing w:val="1"/>
          <w:sz w:val="24"/>
          <w:szCs w:val="24"/>
        </w:rPr>
        <w:t>m</w:t>
      </w:r>
      <w:r w:rsidR="00852AEB">
        <w:rPr>
          <w:rFonts w:ascii="Calibri" w:eastAsia="Calibri" w:hAnsi="Calibri" w:cs="Calibri"/>
          <w:sz w:val="24"/>
          <w:szCs w:val="24"/>
        </w:rPr>
        <w:t>a</w:t>
      </w:r>
      <w:r w:rsidR="00852AEB">
        <w:rPr>
          <w:rFonts w:ascii="Calibri" w:eastAsia="Calibri" w:hAnsi="Calibri" w:cs="Calibri"/>
          <w:spacing w:val="-2"/>
          <w:sz w:val="24"/>
          <w:szCs w:val="24"/>
        </w:rPr>
        <w:t>i</w:t>
      </w:r>
      <w:r w:rsidR="00852AEB">
        <w:rPr>
          <w:rFonts w:ascii="Calibri" w:eastAsia="Calibri" w:hAnsi="Calibri" w:cs="Calibri"/>
          <w:spacing w:val="1"/>
          <w:sz w:val="24"/>
          <w:szCs w:val="24"/>
        </w:rPr>
        <w:t>n</w:t>
      </w:r>
      <w:r w:rsidR="00852AEB">
        <w:rPr>
          <w:rFonts w:ascii="Calibri" w:eastAsia="Calibri" w:hAnsi="Calibri" w:cs="Calibri"/>
          <w:sz w:val="24"/>
          <w:szCs w:val="24"/>
        </w:rPr>
        <w:t>;</w:t>
      </w:r>
    </w:p>
    <w:p w14:paraId="73705E19" w14:textId="77777777" w:rsidR="00852AEB" w:rsidRDefault="00852AEB" w:rsidP="00852AEB">
      <w:pPr>
        <w:spacing w:before="13" w:line="280" w:lineRule="exact"/>
        <w:rPr>
          <w:sz w:val="28"/>
          <w:szCs w:val="28"/>
        </w:rPr>
      </w:pPr>
    </w:p>
    <w:p w14:paraId="38D6D639" w14:textId="77777777" w:rsidR="00852AEB" w:rsidRDefault="00852AEB" w:rsidP="00852AEB">
      <w:pPr>
        <w:ind w:left="100" w:right="-20"/>
        <w:rPr>
          <w:rFonts w:ascii="Calibri" w:eastAsia="Calibri" w:hAnsi="Calibri" w:cs="Calibri"/>
          <w:sz w:val="24"/>
          <w:szCs w:val="24"/>
        </w:rPr>
      </w:pPr>
      <w:r>
        <w:rPr>
          <w:rFonts w:ascii="Calibri" w:eastAsia="Calibri" w:hAnsi="Calibri" w:cs="Calibri"/>
          <w:sz w:val="24"/>
          <w:szCs w:val="24"/>
        </w:rPr>
        <w:t>W</w:t>
      </w:r>
      <w:r>
        <w:rPr>
          <w:rFonts w:ascii="Calibri" w:eastAsia="Calibri" w:hAnsi="Calibri" w:cs="Calibri"/>
          <w:spacing w:val="-1"/>
          <w:sz w:val="24"/>
          <w:szCs w:val="24"/>
        </w:rPr>
        <w:t>H</w:t>
      </w:r>
      <w:r>
        <w:rPr>
          <w:rFonts w:ascii="Calibri" w:eastAsia="Calibri" w:hAnsi="Calibri" w:cs="Calibri"/>
          <w:sz w:val="24"/>
          <w:szCs w:val="24"/>
        </w:rPr>
        <w:t>EREAS,</w:t>
      </w:r>
      <w:r>
        <w:rPr>
          <w:rFonts w:ascii="Calibri" w:eastAsia="Calibri" w:hAnsi="Calibri" w:cs="Calibri"/>
          <w:spacing w:val="-3"/>
          <w:sz w:val="24"/>
          <w:szCs w:val="24"/>
        </w:rPr>
        <w:t xml:space="preserve"> </w:t>
      </w:r>
      <w:r>
        <w:rPr>
          <w:rFonts w:ascii="Calibri" w:eastAsia="Calibri" w:hAnsi="Calibri" w:cs="Calibri"/>
          <w:sz w:val="24"/>
          <w:szCs w:val="24"/>
        </w:rPr>
        <w:t>m</w:t>
      </w:r>
      <w:r>
        <w:rPr>
          <w:rFonts w:ascii="Calibri" w:eastAsia="Calibri" w:hAnsi="Calibri" w:cs="Calibri"/>
          <w:spacing w:val="1"/>
          <w:sz w:val="24"/>
          <w:szCs w:val="24"/>
        </w:rPr>
        <w:t>u</w:t>
      </w:r>
      <w:r>
        <w:rPr>
          <w:rFonts w:ascii="Calibri" w:eastAsia="Calibri" w:hAnsi="Calibri" w:cs="Calibri"/>
          <w:sz w:val="24"/>
          <w:szCs w:val="24"/>
        </w:rPr>
        <w:t>l</w:t>
      </w:r>
      <w:r>
        <w:rPr>
          <w:rFonts w:ascii="Calibri" w:eastAsia="Calibri" w:hAnsi="Calibri" w:cs="Calibri"/>
          <w:spacing w:val="-1"/>
          <w:sz w:val="24"/>
          <w:szCs w:val="24"/>
        </w:rPr>
        <w:t>t</w:t>
      </w:r>
      <w:r>
        <w:rPr>
          <w:rFonts w:ascii="Calibri" w:eastAsia="Calibri" w:hAnsi="Calibri" w:cs="Calibri"/>
          <w:sz w:val="24"/>
          <w:szCs w:val="24"/>
        </w:rPr>
        <w:t>i</w:t>
      </w:r>
      <w:r>
        <w:rPr>
          <w:rFonts w:ascii="Calibri" w:eastAsia="Calibri" w:hAnsi="Calibri" w:cs="Calibri"/>
          <w:spacing w:val="1"/>
          <w:sz w:val="24"/>
          <w:szCs w:val="24"/>
        </w:rPr>
        <w:t>p</w:t>
      </w:r>
      <w:r>
        <w:rPr>
          <w:rFonts w:ascii="Calibri" w:eastAsia="Calibri" w:hAnsi="Calibri" w:cs="Calibri"/>
          <w:sz w:val="24"/>
          <w:szCs w:val="24"/>
        </w:rPr>
        <w:t>le</w:t>
      </w:r>
      <w:r>
        <w:rPr>
          <w:rFonts w:ascii="Calibri" w:eastAsia="Calibri" w:hAnsi="Calibri" w:cs="Calibri"/>
          <w:spacing w:val="-1"/>
          <w:sz w:val="24"/>
          <w:szCs w:val="24"/>
        </w:rPr>
        <w:t xml:space="preserve"> </w:t>
      </w:r>
      <w:r>
        <w:rPr>
          <w:rFonts w:ascii="Calibri" w:eastAsia="Calibri" w:hAnsi="Calibri" w:cs="Calibri"/>
          <w:sz w:val="24"/>
          <w:szCs w:val="24"/>
        </w:rPr>
        <w:t>r</w:t>
      </w:r>
      <w:r>
        <w:rPr>
          <w:rFonts w:ascii="Calibri" w:eastAsia="Calibri" w:hAnsi="Calibri" w:cs="Calibri"/>
          <w:spacing w:val="1"/>
          <w:sz w:val="24"/>
          <w:szCs w:val="24"/>
        </w:rPr>
        <w:t>e</w:t>
      </w:r>
      <w:r>
        <w:rPr>
          <w:rFonts w:ascii="Calibri" w:eastAsia="Calibri" w:hAnsi="Calibri" w:cs="Calibri"/>
          <w:sz w:val="24"/>
          <w:szCs w:val="24"/>
        </w:rPr>
        <w:t>gi</w:t>
      </w:r>
      <w:r>
        <w:rPr>
          <w:rFonts w:ascii="Calibri" w:eastAsia="Calibri" w:hAnsi="Calibri" w:cs="Calibri"/>
          <w:spacing w:val="-3"/>
          <w:sz w:val="24"/>
          <w:szCs w:val="24"/>
        </w:rPr>
        <w:t>s</w:t>
      </w:r>
      <w:r>
        <w:rPr>
          <w:rFonts w:ascii="Calibri" w:eastAsia="Calibri" w:hAnsi="Calibri" w:cs="Calibri"/>
          <w:spacing w:val="1"/>
          <w:sz w:val="24"/>
          <w:szCs w:val="24"/>
        </w:rPr>
        <w:t>t</w:t>
      </w:r>
      <w:r>
        <w:rPr>
          <w:rFonts w:ascii="Calibri" w:eastAsia="Calibri" w:hAnsi="Calibri" w:cs="Calibri"/>
          <w:sz w:val="24"/>
          <w:szCs w:val="24"/>
        </w:rPr>
        <w:t>rars</w:t>
      </w:r>
      <w:r>
        <w:rPr>
          <w:rFonts w:ascii="Calibri" w:eastAsia="Calibri" w:hAnsi="Calibri" w:cs="Calibri"/>
          <w:spacing w:val="-8"/>
          <w:sz w:val="24"/>
          <w:szCs w:val="24"/>
        </w:rPr>
        <w:t xml:space="preserve"> </w:t>
      </w:r>
      <w:r>
        <w:rPr>
          <w:rFonts w:ascii="Calibri" w:eastAsia="Calibri" w:hAnsi="Calibri" w:cs="Calibri"/>
          <w:spacing w:val="1"/>
          <w:sz w:val="24"/>
          <w:szCs w:val="24"/>
        </w:rPr>
        <w:t>p</w:t>
      </w:r>
      <w:r>
        <w:rPr>
          <w:rFonts w:ascii="Calibri" w:eastAsia="Calibri" w:hAnsi="Calibri" w:cs="Calibri"/>
          <w:sz w:val="24"/>
          <w:szCs w:val="24"/>
        </w:rPr>
        <w:t>r</w:t>
      </w:r>
      <w:r>
        <w:rPr>
          <w:rFonts w:ascii="Calibri" w:eastAsia="Calibri" w:hAnsi="Calibri" w:cs="Calibri"/>
          <w:spacing w:val="1"/>
          <w:sz w:val="24"/>
          <w:szCs w:val="24"/>
        </w:rPr>
        <w:t>o</w:t>
      </w:r>
      <w:r>
        <w:rPr>
          <w:rFonts w:ascii="Calibri" w:eastAsia="Calibri" w:hAnsi="Calibri" w:cs="Calibri"/>
          <w:sz w:val="24"/>
          <w:szCs w:val="24"/>
        </w:rPr>
        <w:t>vi</w:t>
      </w:r>
      <w:r>
        <w:rPr>
          <w:rFonts w:ascii="Calibri" w:eastAsia="Calibri" w:hAnsi="Calibri" w:cs="Calibri"/>
          <w:spacing w:val="-2"/>
          <w:sz w:val="24"/>
          <w:szCs w:val="24"/>
        </w:rPr>
        <w:t>d</w:t>
      </w:r>
      <w:r>
        <w:rPr>
          <w:rFonts w:ascii="Calibri" w:eastAsia="Calibri" w:hAnsi="Calibri" w:cs="Calibri"/>
          <w:sz w:val="24"/>
          <w:szCs w:val="24"/>
        </w:rPr>
        <w:t>e</w:t>
      </w:r>
      <w:r>
        <w:rPr>
          <w:rFonts w:ascii="Calibri" w:eastAsia="Calibri" w:hAnsi="Calibri" w:cs="Calibri"/>
          <w:spacing w:val="-2"/>
          <w:sz w:val="24"/>
          <w:szCs w:val="24"/>
        </w:rPr>
        <w:t xml:space="preserve"> </w:t>
      </w:r>
      <w:r>
        <w:rPr>
          <w:rFonts w:ascii="Calibri" w:eastAsia="Calibri" w:hAnsi="Calibri" w:cs="Calibri"/>
          <w:sz w:val="24"/>
          <w:szCs w:val="24"/>
        </w:rPr>
        <w:t>I</w:t>
      </w:r>
      <w:r>
        <w:rPr>
          <w:rFonts w:ascii="Calibri" w:eastAsia="Calibri" w:hAnsi="Calibri" w:cs="Calibri"/>
          <w:spacing w:val="-2"/>
          <w:sz w:val="24"/>
          <w:szCs w:val="24"/>
        </w:rPr>
        <w:t>n</w:t>
      </w:r>
      <w:r>
        <w:rPr>
          <w:rFonts w:ascii="Calibri" w:eastAsia="Calibri" w:hAnsi="Calibri" w:cs="Calibri"/>
          <w:spacing w:val="1"/>
          <w:sz w:val="24"/>
          <w:szCs w:val="24"/>
        </w:rPr>
        <w:t>t</w:t>
      </w:r>
      <w:r>
        <w:rPr>
          <w:rFonts w:ascii="Calibri" w:eastAsia="Calibri" w:hAnsi="Calibri" w:cs="Calibri"/>
          <w:sz w:val="24"/>
          <w:szCs w:val="24"/>
        </w:rPr>
        <w:t>e</w:t>
      </w:r>
      <w:r>
        <w:rPr>
          <w:rFonts w:ascii="Calibri" w:eastAsia="Calibri" w:hAnsi="Calibri" w:cs="Calibri"/>
          <w:spacing w:val="-1"/>
          <w:sz w:val="24"/>
          <w:szCs w:val="24"/>
        </w:rPr>
        <w:t>r</w:t>
      </w:r>
      <w:r>
        <w:rPr>
          <w:rFonts w:ascii="Calibri" w:eastAsia="Calibri" w:hAnsi="Calibri" w:cs="Calibri"/>
          <w:spacing w:val="1"/>
          <w:sz w:val="24"/>
          <w:szCs w:val="24"/>
        </w:rPr>
        <w:t>n</w:t>
      </w:r>
      <w:r>
        <w:rPr>
          <w:rFonts w:ascii="Calibri" w:eastAsia="Calibri" w:hAnsi="Calibri" w:cs="Calibri"/>
          <w:sz w:val="24"/>
          <w:szCs w:val="24"/>
        </w:rPr>
        <w:t>et</w:t>
      </w:r>
      <w:r>
        <w:rPr>
          <w:rFonts w:ascii="Calibri" w:eastAsia="Calibri" w:hAnsi="Calibri" w:cs="Calibri"/>
          <w:spacing w:val="-5"/>
          <w:sz w:val="24"/>
          <w:szCs w:val="24"/>
        </w:rPr>
        <w:t xml:space="preserve"> </w:t>
      </w:r>
      <w:r>
        <w:rPr>
          <w:rFonts w:ascii="Calibri" w:eastAsia="Calibri" w:hAnsi="Calibri" w:cs="Calibri"/>
          <w:spacing w:val="1"/>
          <w:sz w:val="24"/>
          <w:szCs w:val="24"/>
        </w:rPr>
        <w:t>d</w:t>
      </w:r>
      <w:r>
        <w:rPr>
          <w:rFonts w:ascii="Calibri" w:eastAsia="Calibri" w:hAnsi="Calibri" w:cs="Calibri"/>
          <w:spacing w:val="-2"/>
          <w:sz w:val="24"/>
          <w:szCs w:val="24"/>
        </w:rPr>
        <w:t>o</w:t>
      </w:r>
      <w:r>
        <w:rPr>
          <w:rFonts w:ascii="Calibri" w:eastAsia="Calibri" w:hAnsi="Calibri" w:cs="Calibri"/>
          <w:sz w:val="24"/>
          <w:szCs w:val="24"/>
        </w:rPr>
        <w:t xml:space="preserve">main </w:t>
      </w:r>
      <w:r>
        <w:rPr>
          <w:rFonts w:ascii="Calibri" w:eastAsia="Calibri" w:hAnsi="Calibri" w:cs="Calibri"/>
          <w:spacing w:val="1"/>
          <w:sz w:val="24"/>
          <w:szCs w:val="24"/>
        </w:rPr>
        <w:t>n</w:t>
      </w:r>
      <w:r>
        <w:rPr>
          <w:rFonts w:ascii="Calibri" w:eastAsia="Calibri" w:hAnsi="Calibri" w:cs="Calibri"/>
          <w:sz w:val="24"/>
          <w:szCs w:val="24"/>
        </w:rPr>
        <w:t>ame</w:t>
      </w:r>
      <w:r>
        <w:rPr>
          <w:rFonts w:ascii="Calibri" w:eastAsia="Calibri" w:hAnsi="Calibri" w:cs="Calibri"/>
          <w:spacing w:val="-5"/>
          <w:sz w:val="24"/>
          <w:szCs w:val="24"/>
        </w:rPr>
        <w:t xml:space="preserve"> </w:t>
      </w:r>
      <w:r>
        <w:rPr>
          <w:rFonts w:ascii="Calibri" w:eastAsia="Calibri" w:hAnsi="Calibri" w:cs="Calibri"/>
          <w:sz w:val="24"/>
          <w:szCs w:val="24"/>
        </w:rPr>
        <w:t>r</w:t>
      </w:r>
      <w:r>
        <w:rPr>
          <w:rFonts w:ascii="Calibri" w:eastAsia="Calibri" w:hAnsi="Calibri" w:cs="Calibri"/>
          <w:spacing w:val="1"/>
          <w:sz w:val="24"/>
          <w:szCs w:val="24"/>
        </w:rPr>
        <w:t>e</w:t>
      </w:r>
      <w:r>
        <w:rPr>
          <w:rFonts w:ascii="Calibri" w:eastAsia="Calibri" w:hAnsi="Calibri" w:cs="Calibri"/>
          <w:sz w:val="24"/>
          <w:szCs w:val="24"/>
        </w:rPr>
        <w:t>gist</w:t>
      </w:r>
      <w:r>
        <w:rPr>
          <w:rFonts w:ascii="Calibri" w:eastAsia="Calibri" w:hAnsi="Calibri" w:cs="Calibri"/>
          <w:spacing w:val="1"/>
          <w:sz w:val="24"/>
          <w:szCs w:val="24"/>
        </w:rPr>
        <w:t>r</w:t>
      </w:r>
      <w:r>
        <w:rPr>
          <w:rFonts w:ascii="Calibri" w:eastAsia="Calibri" w:hAnsi="Calibri" w:cs="Calibri"/>
          <w:spacing w:val="-2"/>
          <w:sz w:val="24"/>
          <w:szCs w:val="24"/>
        </w:rPr>
        <w:t>a</w:t>
      </w:r>
      <w:r>
        <w:rPr>
          <w:rFonts w:ascii="Calibri" w:eastAsia="Calibri" w:hAnsi="Calibri" w:cs="Calibri"/>
          <w:spacing w:val="1"/>
          <w:sz w:val="24"/>
          <w:szCs w:val="24"/>
        </w:rPr>
        <w:t>t</w:t>
      </w:r>
      <w:r>
        <w:rPr>
          <w:rFonts w:ascii="Calibri" w:eastAsia="Calibri" w:hAnsi="Calibri" w:cs="Calibri"/>
          <w:sz w:val="24"/>
          <w:szCs w:val="24"/>
        </w:rPr>
        <w:t>i</w:t>
      </w:r>
      <w:r>
        <w:rPr>
          <w:rFonts w:ascii="Calibri" w:eastAsia="Calibri" w:hAnsi="Calibri" w:cs="Calibri"/>
          <w:spacing w:val="-2"/>
          <w:sz w:val="24"/>
          <w:szCs w:val="24"/>
        </w:rPr>
        <w:t>o</w:t>
      </w:r>
      <w:r>
        <w:rPr>
          <w:rFonts w:ascii="Calibri" w:eastAsia="Calibri" w:hAnsi="Calibri" w:cs="Calibri"/>
          <w:sz w:val="24"/>
          <w:szCs w:val="24"/>
        </w:rPr>
        <w:t>n</w:t>
      </w:r>
      <w:r>
        <w:rPr>
          <w:rFonts w:ascii="Calibri" w:eastAsia="Calibri" w:hAnsi="Calibri" w:cs="Calibri"/>
          <w:spacing w:val="-5"/>
          <w:sz w:val="24"/>
          <w:szCs w:val="24"/>
        </w:rPr>
        <w:t xml:space="preserve"> </w:t>
      </w:r>
      <w:r>
        <w:rPr>
          <w:rFonts w:ascii="Calibri" w:eastAsia="Calibri" w:hAnsi="Calibri" w:cs="Calibri"/>
          <w:spacing w:val="-3"/>
          <w:sz w:val="24"/>
          <w:szCs w:val="24"/>
        </w:rPr>
        <w:t>s</w:t>
      </w:r>
      <w:r>
        <w:rPr>
          <w:rFonts w:ascii="Calibri" w:eastAsia="Calibri" w:hAnsi="Calibri" w:cs="Calibri"/>
          <w:sz w:val="24"/>
          <w:szCs w:val="24"/>
        </w:rPr>
        <w:t>e</w:t>
      </w:r>
      <w:r>
        <w:rPr>
          <w:rFonts w:ascii="Calibri" w:eastAsia="Calibri" w:hAnsi="Calibri" w:cs="Calibri"/>
          <w:spacing w:val="1"/>
          <w:sz w:val="24"/>
          <w:szCs w:val="24"/>
        </w:rPr>
        <w:t>r</w:t>
      </w:r>
      <w:r>
        <w:rPr>
          <w:rFonts w:ascii="Calibri" w:eastAsia="Calibri" w:hAnsi="Calibri" w:cs="Calibri"/>
          <w:sz w:val="24"/>
          <w:szCs w:val="24"/>
        </w:rPr>
        <w:t>vi</w:t>
      </w:r>
      <w:r>
        <w:rPr>
          <w:rFonts w:ascii="Calibri" w:eastAsia="Calibri" w:hAnsi="Calibri" w:cs="Calibri"/>
          <w:spacing w:val="-1"/>
          <w:sz w:val="24"/>
          <w:szCs w:val="24"/>
        </w:rPr>
        <w:t>c</w:t>
      </w:r>
      <w:r>
        <w:rPr>
          <w:rFonts w:ascii="Calibri" w:eastAsia="Calibri" w:hAnsi="Calibri" w:cs="Calibri"/>
          <w:sz w:val="24"/>
          <w:szCs w:val="24"/>
        </w:rPr>
        <w:t>es</w:t>
      </w:r>
      <w:r>
        <w:rPr>
          <w:rFonts w:ascii="Calibri" w:eastAsia="Calibri" w:hAnsi="Calibri" w:cs="Calibri"/>
          <w:spacing w:val="-3"/>
          <w:sz w:val="24"/>
          <w:szCs w:val="24"/>
        </w:rPr>
        <w:t xml:space="preserve"> </w:t>
      </w:r>
      <w:r>
        <w:rPr>
          <w:rFonts w:ascii="Calibri" w:eastAsia="Calibri" w:hAnsi="Calibri" w:cs="Calibri"/>
          <w:spacing w:val="-1"/>
          <w:sz w:val="24"/>
          <w:szCs w:val="24"/>
        </w:rPr>
        <w:t>w</w:t>
      </w:r>
      <w:r>
        <w:rPr>
          <w:rFonts w:ascii="Calibri" w:eastAsia="Calibri" w:hAnsi="Calibri" w:cs="Calibri"/>
          <w:sz w:val="24"/>
          <w:szCs w:val="24"/>
        </w:rPr>
        <w:t>i</w:t>
      </w:r>
      <w:r>
        <w:rPr>
          <w:rFonts w:ascii="Calibri" w:eastAsia="Calibri" w:hAnsi="Calibri" w:cs="Calibri"/>
          <w:spacing w:val="1"/>
          <w:sz w:val="24"/>
          <w:szCs w:val="24"/>
        </w:rPr>
        <w:t>th</w:t>
      </w:r>
      <w:r>
        <w:rPr>
          <w:rFonts w:ascii="Calibri" w:eastAsia="Calibri" w:hAnsi="Calibri" w:cs="Calibri"/>
          <w:spacing w:val="-2"/>
          <w:sz w:val="24"/>
          <w:szCs w:val="24"/>
        </w:rPr>
        <w:t>i</w:t>
      </w:r>
      <w:r>
        <w:rPr>
          <w:rFonts w:ascii="Calibri" w:eastAsia="Calibri" w:hAnsi="Calibri" w:cs="Calibri"/>
          <w:sz w:val="24"/>
          <w:szCs w:val="24"/>
        </w:rPr>
        <w:t xml:space="preserve">n </w:t>
      </w:r>
      <w:r>
        <w:rPr>
          <w:rFonts w:ascii="Calibri" w:eastAsia="Calibri" w:hAnsi="Calibri" w:cs="Calibri"/>
          <w:spacing w:val="-1"/>
          <w:sz w:val="24"/>
          <w:szCs w:val="24"/>
        </w:rPr>
        <w:t>t</w:t>
      </w:r>
      <w:r>
        <w:rPr>
          <w:rFonts w:ascii="Calibri" w:eastAsia="Calibri" w:hAnsi="Calibri" w:cs="Calibri"/>
          <w:spacing w:val="1"/>
          <w:sz w:val="24"/>
          <w:szCs w:val="24"/>
        </w:rPr>
        <w:t>h</w:t>
      </w:r>
      <w:r>
        <w:rPr>
          <w:rFonts w:ascii="Calibri" w:eastAsia="Calibri" w:hAnsi="Calibri" w:cs="Calibri"/>
          <w:sz w:val="24"/>
          <w:szCs w:val="24"/>
        </w:rPr>
        <w:t>e</w:t>
      </w:r>
    </w:p>
    <w:p w14:paraId="24E52D56" w14:textId="77777777" w:rsidR="00852AEB" w:rsidRDefault="00733F2A" w:rsidP="00852AEB">
      <w:pPr>
        <w:ind w:left="100" w:right="-20"/>
        <w:rPr>
          <w:rFonts w:ascii="Calibri" w:eastAsia="Calibri" w:hAnsi="Calibri" w:cs="Calibri"/>
          <w:sz w:val="24"/>
          <w:szCs w:val="24"/>
        </w:rPr>
      </w:pPr>
      <w:r w:rsidRPr="00733F2A">
        <w:rPr>
          <w:rFonts w:ascii="Calibri" w:eastAsia="Calibri" w:hAnsi="Calibri" w:cs="Calibri"/>
          <w:b/>
          <w:spacing w:val="1"/>
          <w:sz w:val="24"/>
          <w:szCs w:val="24"/>
        </w:rPr>
        <w:t>.whoswho</w:t>
      </w:r>
      <w:r w:rsidR="00852AEB">
        <w:rPr>
          <w:rFonts w:ascii="Calibri" w:eastAsia="Calibri" w:hAnsi="Calibri" w:cs="Calibri"/>
          <w:spacing w:val="-5"/>
          <w:sz w:val="24"/>
          <w:szCs w:val="24"/>
        </w:rPr>
        <w:t xml:space="preserve"> </w:t>
      </w:r>
      <w:r w:rsidR="00852AEB">
        <w:rPr>
          <w:rFonts w:ascii="Calibri" w:eastAsia="Calibri" w:hAnsi="Calibri" w:cs="Calibri"/>
          <w:spacing w:val="1"/>
          <w:sz w:val="24"/>
          <w:szCs w:val="24"/>
        </w:rPr>
        <w:t>t</w:t>
      </w:r>
      <w:r w:rsidR="00852AEB">
        <w:rPr>
          <w:rFonts w:ascii="Calibri" w:eastAsia="Calibri" w:hAnsi="Calibri" w:cs="Calibri"/>
          <w:sz w:val="24"/>
          <w:szCs w:val="24"/>
        </w:rPr>
        <w:t>op</w:t>
      </w:r>
      <w:r w:rsidR="00852AEB">
        <w:rPr>
          <w:rFonts w:ascii="Calibri" w:eastAsia="Calibri" w:hAnsi="Calibri" w:cs="Calibri"/>
          <w:spacing w:val="1"/>
          <w:sz w:val="24"/>
          <w:szCs w:val="24"/>
        </w:rPr>
        <w:t>-</w:t>
      </w:r>
      <w:r w:rsidR="00852AEB">
        <w:rPr>
          <w:rFonts w:ascii="Calibri" w:eastAsia="Calibri" w:hAnsi="Calibri" w:cs="Calibri"/>
          <w:sz w:val="24"/>
          <w:szCs w:val="24"/>
        </w:rPr>
        <w:t>level</w:t>
      </w:r>
      <w:r w:rsidR="00852AEB">
        <w:rPr>
          <w:rFonts w:ascii="Calibri" w:eastAsia="Calibri" w:hAnsi="Calibri" w:cs="Calibri"/>
          <w:spacing w:val="-5"/>
          <w:sz w:val="24"/>
          <w:szCs w:val="24"/>
        </w:rPr>
        <w:t xml:space="preserve"> </w:t>
      </w:r>
      <w:r w:rsidR="00852AEB">
        <w:rPr>
          <w:rFonts w:ascii="Calibri" w:eastAsia="Calibri" w:hAnsi="Calibri" w:cs="Calibri"/>
          <w:spacing w:val="1"/>
          <w:sz w:val="24"/>
          <w:szCs w:val="24"/>
        </w:rPr>
        <w:t>d</w:t>
      </w:r>
      <w:r w:rsidR="00852AEB">
        <w:rPr>
          <w:rFonts w:ascii="Calibri" w:eastAsia="Calibri" w:hAnsi="Calibri" w:cs="Calibri"/>
          <w:sz w:val="24"/>
          <w:szCs w:val="24"/>
        </w:rPr>
        <w:t>o</w:t>
      </w:r>
      <w:r w:rsidR="00852AEB">
        <w:rPr>
          <w:rFonts w:ascii="Calibri" w:eastAsia="Calibri" w:hAnsi="Calibri" w:cs="Calibri"/>
          <w:spacing w:val="1"/>
          <w:sz w:val="24"/>
          <w:szCs w:val="24"/>
        </w:rPr>
        <w:t>m</w:t>
      </w:r>
      <w:r w:rsidR="00852AEB">
        <w:rPr>
          <w:rFonts w:ascii="Calibri" w:eastAsia="Calibri" w:hAnsi="Calibri" w:cs="Calibri"/>
          <w:sz w:val="24"/>
          <w:szCs w:val="24"/>
        </w:rPr>
        <w:t>a</w:t>
      </w:r>
      <w:r w:rsidR="00852AEB">
        <w:rPr>
          <w:rFonts w:ascii="Calibri" w:eastAsia="Calibri" w:hAnsi="Calibri" w:cs="Calibri"/>
          <w:spacing w:val="-2"/>
          <w:sz w:val="24"/>
          <w:szCs w:val="24"/>
        </w:rPr>
        <w:t>i</w:t>
      </w:r>
      <w:r w:rsidR="00852AEB">
        <w:rPr>
          <w:rFonts w:ascii="Calibri" w:eastAsia="Calibri" w:hAnsi="Calibri" w:cs="Calibri"/>
          <w:spacing w:val="1"/>
          <w:sz w:val="24"/>
          <w:szCs w:val="24"/>
        </w:rPr>
        <w:t>n</w:t>
      </w:r>
      <w:r w:rsidR="00852AEB">
        <w:rPr>
          <w:rFonts w:ascii="Calibri" w:eastAsia="Calibri" w:hAnsi="Calibri" w:cs="Calibri"/>
          <w:sz w:val="24"/>
          <w:szCs w:val="24"/>
        </w:rPr>
        <w:t>;</w:t>
      </w:r>
    </w:p>
    <w:p w14:paraId="070913E9" w14:textId="77777777" w:rsidR="00852AEB" w:rsidRDefault="00852AEB" w:rsidP="00852AEB">
      <w:pPr>
        <w:spacing w:before="13" w:line="280" w:lineRule="exact"/>
        <w:rPr>
          <w:sz w:val="28"/>
          <w:szCs w:val="28"/>
        </w:rPr>
      </w:pPr>
    </w:p>
    <w:p w14:paraId="024D990E" w14:textId="77777777" w:rsidR="00852AEB" w:rsidRDefault="00852AEB" w:rsidP="00852AEB">
      <w:pPr>
        <w:spacing w:line="241" w:lineRule="auto"/>
        <w:ind w:left="100" w:right="477"/>
        <w:rPr>
          <w:rFonts w:ascii="Calibri" w:eastAsia="Calibri" w:hAnsi="Calibri" w:cs="Calibri"/>
          <w:sz w:val="24"/>
          <w:szCs w:val="24"/>
        </w:rPr>
      </w:pPr>
      <w:r>
        <w:rPr>
          <w:rFonts w:ascii="Calibri" w:eastAsia="Calibri" w:hAnsi="Calibri" w:cs="Calibri"/>
          <w:sz w:val="24"/>
          <w:szCs w:val="24"/>
        </w:rPr>
        <w:t>W</w:t>
      </w:r>
      <w:r>
        <w:rPr>
          <w:rFonts w:ascii="Calibri" w:eastAsia="Calibri" w:hAnsi="Calibri" w:cs="Calibri"/>
          <w:spacing w:val="-1"/>
          <w:sz w:val="24"/>
          <w:szCs w:val="24"/>
        </w:rPr>
        <w:t>H</w:t>
      </w:r>
      <w:r>
        <w:rPr>
          <w:rFonts w:ascii="Calibri" w:eastAsia="Calibri" w:hAnsi="Calibri" w:cs="Calibri"/>
          <w:sz w:val="24"/>
          <w:szCs w:val="24"/>
        </w:rPr>
        <w:t>EREAS,</w:t>
      </w:r>
      <w:r>
        <w:rPr>
          <w:rFonts w:ascii="Calibri" w:eastAsia="Calibri" w:hAnsi="Calibri" w:cs="Calibri"/>
          <w:spacing w:val="-3"/>
          <w:sz w:val="24"/>
          <w:szCs w:val="24"/>
        </w:rPr>
        <w:t xml:space="preserve"> </w:t>
      </w:r>
      <w:r>
        <w:rPr>
          <w:rFonts w:ascii="Calibri" w:eastAsia="Calibri" w:hAnsi="Calibri" w:cs="Calibri"/>
          <w:sz w:val="24"/>
          <w:szCs w:val="24"/>
        </w:rPr>
        <w:t>Regist</w:t>
      </w:r>
      <w:r>
        <w:rPr>
          <w:rFonts w:ascii="Calibri" w:eastAsia="Calibri" w:hAnsi="Calibri" w:cs="Calibri"/>
          <w:spacing w:val="1"/>
          <w:sz w:val="24"/>
          <w:szCs w:val="24"/>
        </w:rPr>
        <w:t>r</w:t>
      </w:r>
      <w:r>
        <w:rPr>
          <w:rFonts w:ascii="Calibri" w:eastAsia="Calibri" w:hAnsi="Calibri" w:cs="Calibri"/>
          <w:sz w:val="24"/>
          <w:szCs w:val="24"/>
        </w:rPr>
        <w:t>ar</w:t>
      </w:r>
      <w:r>
        <w:rPr>
          <w:rFonts w:ascii="Calibri" w:eastAsia="Calibri" w:hAnsi="Calibri" w:cs="Calibri"/>
          <w:spacing w:val="-8"/>
          <w:sz w:val="24"/>
          <w:szCs w:val="24"/>
        </w:rPr>
        <w:t xml:space="preserve"> </w:t>
      </w:r>
      <w:r>
        <w:rPr>
          <w:rFonts w:ascii="Calibri" w:eastAsia="Calibri" w:hAnsi="Calibri" w:cs="Calibri"/>
          <w:spacing w:val="-1"/>
          <w:sz w:val="24"/>
          <w:szCs w:val="24"/>
        </w:rPr>
        <w:t>w</w:t>
      </w:r>
      <w:r>
        <w:rPr>
          <w:rFonts w:ascii="Calibri" w:eastAsia="Calibri" w:hAnsi="Calibri" w:cs="Calibri"/>
          <w:sz w:val="24"/>
          <w:szCs w:val="24"/>
        </w:rPr>
        <w:t>i</w:t>
      </w:r>
      <w:r>
        <w:rPr>
          <w:rFonts w:ascii="Calibri" w:eastAsia="Calibri" w:hAnsi="Calibri" w:cs="Calibri"/>
          <w:spacing w:val="-3"/>
          <w:sz w:val="24"/>
          <w:szCs w:val="24"/>
        </w:rPr>
        <w:t>s</w:t>
      </w:r>
      <w:r>
        <w:rPr>
          <w:rFonts w:ascii="Calibri" w:eastAsia="Calibri" w:hAnsi="Calibri" w:cs="Calibri"/>
          <w:spacing w:val="1"/>
          <w:sz w:val="24"/>
          <w:szCs w:val="24"/>
        </w:rPr>
        <w:t>h</w:t>
      </w:r>
      <w:r>
        <w:rPr>
          <w:rFonts w:ascii="Calibri" w:eastAsia="Calibri" w:hAnsi="Calibri" w:cs="Calibri"/>
          <w:sz w:val="24"/>
          <w:szCs w:val="24"/>
        </w:rPr>
        <w:t>es</w:t>
      </w:r>
      <w:r>
        <w:rPr>
          <w:rFonts w:ascii="Calibri" w:eastAsia="Calibri" w:hAnsi="Calibri" w:cs="Calibri"/>
          <w:spacing w:val="-3"/>
          <w:sz w:val="24"/>
          <w:szCs w:val="24"/>
        </w:rPr>
        <w:t xml:space="preserve"> </w:t>
      </w:r>
      <w:r>
        <w:rPr>
          <w:rFonts w:ascii="Calibri" w:eastAsia="Calibri" w:hAnsi="Calibri" w:cs="Calibri"/>
          <w:spacing w:val="-1"/>
          <w:sz w:val="24"/>
          <w:szCs w:val="24"/>
        </w:rPr>
        <w:t>t</w:t>
      </w:r>
      <w:r>
        <w:rPr>
          <w:rFonts w:ascii="Calibri" w:eastAsia="Calibri" w:hAnsi="Calibri" w:cs="Calibri"/>
          <w:sz w:val="24"/>
          <w:szCs w:val="24"/>
        </w:rPr>
        <w:t>o act</w:t>
      </w:r>
      <w:r>
        <w:rPr>
          <w:rFonts w:ascii="Calibri" w:eastAsia="Calibri" w:hAnsi="Calibri" w:cs="Calibri"/>
          <w:spacing w:val="-4"/>
          <w:sz w:val="24"/>
          <w:szCs w:val="24"/>
        </w:rPr>
        <w:t xml:space="preserve"> </w:t>
      </w:r>
      <w:r>
        <w:rPr>
          <w:rFonts w:ascii="Calibri" w:eastAsia="Calibri" w:hAnsi="Calibri" w:cs="Calibri"/>
          <w:sz w:val="24"/>
          <w:szCs w:val="24"/>
        </w:rPr>
        <w:t>as</w:t>
      </w:r>
      <w:r>
        <w:rPr>
          <w:rFonts w:ascii="Calibri" w:eastAsia="Calibri" w:hAnsi="Calibri" w:cs="Calibri"/>
          <w:spacing w:val="1"/>
          <w:sz w:val="24"/>
          <w:szCs w:val="24"/>
        </w:rPr>
        <w:t xml:space="preserve"> </w:t>
      </w:r>
      <w:r>
        <w:rPr>
          <w:rFonts w:ascii="Calibri" w:eastAsia="Calibri" w:hAnsi="Calibri" w:cs="Calibri"/>
          <w:sz w:val="24"/>
          <w:szCs w:val="24"/>
        </w:rPr>
        <w:t>a</w:t>
      </w:r>
      <w:r>
        <w:rPr>
          <w:rFonts w:ascii="Calibri" w:eastAsia="Calibri" w:hAnsi="Calibri" w:cs="Calibri"/>
          <w:spacing w:val="-1"/>
          <w:sz w:val="24"/>
          <w:szCs w:val="24"/>
        </w:rPr>
        <w:t xml:space="preserve"> </w:t>
      </w:r>
      <w:r>
        <w:rPr>
          <w:rFonts w:ascii="Calibri" w:eastAsia="Calibri" w:hAnsi="Calibri" w:cs="Calibri"/>
          <w:sz w:val="24"/>
          <w:szCs w:val="24"/>
        </w:rPr>
        <w:t>r</w:t>
      </w:r>
      <w:r>
        <w:rPr>
          <w:rFonts w:ascii="Calibri" w:eastAsia="Calibri" w:hAnsi="Calibri" w:cs="Calibri"/>
          <w:spacing w:val="1"/>
          <w:sz w:val="24"/>
          <w:szCs w:val="24"/>
        </w:rPr>
        <w:t>e</w:t>
      </w:r>
      <w:r>
        <w:rPr>
          <w:rFonts w:ascii="Calibri" w:eastAsia="Calibri" w:hAnsi="Calibri" w:cs="Calibri"/>
          <w:sz w:val="24"/>
          <w:szCs w:val="24"/>
        </w:rPr>
        <w:t>gis</w:t>
      </w:r>
      <w:r>
        <w:rPr>
          <w:rFonts w:ascii="Calibri" w:eastAsia="Calibri" w:hAnsi="Calibri" w:cs="Calibri"/>
          <w:spacing w:val="-2"/>
          <w:sz w:val="24"/>
          <w:szCs w:val="24"/>
        </w:rPr>
        <w:t>t</w:t>
      </w:r>
      <w:r>
        <w:rPr>
          <w:rFonts w:ascii="Calibri" w:eastAsia="Calibri" w:hAnsi="Calibri" w:cs="Calibri"/>
          <w:sz w:val="24"/>
          <w:szCs w:val="24"/>
        </w:rPr>
        <w:t>rar</w:t>
      </w:r>
      <w:r>
        <w:rPr>
          <w:rFonts w:ascii="Calibri" w:eastAsia="Calibri" w:hAnsi="Calibri" w:cs="Calibri"/>
          <w:spacing w:val="-6"/>
          <w:sz w:val="24"/>
          <w:szCs w:val="24"/>
        </w:rPr>
        <w:t xml:space="preserve"> </w:t>
      </w:r>
      <w:r>
        <w:rPr>
          <w:rFonts w:ascii="Calibri" w:eastAsia="Calibri" w:hAnsi="Calibri" w:cs="Calibri"/>
          <w:spacing w:val="-1"/>
          <w:sz w:val="24"/>
          <w:szCs w:val="24"/>
        </w:rPr>
        <w:t>f</w:t>
      </w:r>
      <w:r>
        <w:rPr>
          <w:rFonts w:ascii="Calibri" w:eastAsia="Calibri" w:hAnsi="Calibri" w:cs="Calibri"/>
          <w:sz w:val="24"/>
          <w:szCs w:val="24"/>
        </w:rPr>
        <w:t>or</w:t>
      </w:r>
      <w:r>
        <w:rPr>
          <w:rFonts w:ascii="Calibri" w:eastAsia="Calibri" w:hAnsi="Calibri" w:cs="Calibri"/>
          <w:spacing w:val="-1"/>
          <w:sz w:val="24"/>
          <w:szCs w:val="24"/>
        </w:rPr>
        <w:t xml:space="preserve"> d</w:t>
      </w:r>
      <w:r>
        <w:rPr>
          <w:rFonts w:ascii="Calibri" w:eastAsia="Calibri" w:hAnsi="Calibri" w:cs="Calibri"/>
          <w:sz w:val="24"/>
          <w:szCs w:val="24"/>
        </w:rPr>
        <w:t>o</w:t>
      </w:r>
      <w:r>
        <w:rPr>
          <w:rFonts w:ascii="Calibri" w:eastAsia="Calibri" w:hAnsi="Calibri" w:cs="Calibri"/>
          <w:spacing w:val="1"/>
          <w:sz w:val="24"/>
          <w:szCs w:val="24"/>
        </w:rPr>
        <w:t>m</w:t>
      </w:r>
      <w:r>
        <w:rPr>
          <w:rFonts w:ascii="Calibri" w:eastAsia="Calibri" w:hAnsi="Calibri" w:cs="Calibri"/>
          <w:sz w:val="24"/>
          <w:szCs w:val="24"/>
        </w:rPr>
        <w:t xml:space="preserve">ain </w:t>
      </w:r>
      <w:r>
        <w:rPr>
          <w:rFonts w:ascii="Calibri" w:eastAsia="Calibri" w:hAnsi="Calibri" w:cs="Calibri"/>
          <w:spacing w:val="1"/>
          <w:sz w:val="24"/>
          <w:szCs w:val="24"/>
        </w:rPr>
        <w:t>n</w:t>
      </w:r>
      <w:r>
        <w:rPr>
          <w:rFonts w:ascii="Calibri" w:eastAsia="Calibri" w:hAnsi="Calibri" w:cs="Calibri"/>
          <w:sz w:val="24"/>
          <w:szCs w:val="24"/>
        </w:rPr>
        <w:t>a</w:t>
      </w:r>
      <w:r>
        <w:rPr>
          <w:rFonts w:ascii="Calibri" w:eastAsia="Calibri" w:hAnsi="Calibri" w:cs="Calibri"/>
          <w:spacing w:val="-2"/>
          <w:sz w:val="24"/>
          <w:szCs w:val="24"/>
        </w:rPr>
        <w:t>m</w:t>
      </w:r>
      <w:r>
        <w:rPr>
          <w:rFonts w:ascii="Calibri" w:eastAsia="Calibri" w:hAnsi="Calibri" w:cs="Calibri"/>
          <w:sz w:val="24"/>
          <w:szCs w:val="24"/>
        </w:rPr>
        <w:t>es</w:t>
      </w:r>
      <w:r>
        <w:rPr>
          <w:rFonts w:ascii="Calibri" w:eastAsia="Calibri" w:hAnsi="Calibri" w:cs="Calibri"/>
          <w:spacing w:val="-4"/>
          <w:sz w:val="24"/>
          <w:szCs w:val="24"/>
        </w:rPr>
        <w:t xml:space="preserve"> </w:t>
      </w:r>
      <w:r>
        <w:rPr>
          <w:rFonts w:ascii="Calibri" w:eastAsia="Calibri" w:hAnsi="Calibri" w:cs="Calibri"/>
          <w:spacing w:val="-1"/>
          <w:sz w:val="24"/>
          <w:szCs w:val="24"/>
        </w:rPr>
        <w:t>w</w:t>
      </w:r>
      <w:r>
        <w:rPr>
          <w:rFonts w:ascii="Calibri" w:eastAsia="Calibri" w:hAnsi="Calibri" w:cs="Calibri"/>
          <w:sz w:val="24"/>
          <w:szCs w:val="24"/>
        </w:rPr>
        <w:t>i</w:t>
      </w:r>
      <w:r>
        <w:rPr>
          <w:rFonts w:ascii="Calibri" w:eastAsia="Calibri" w:hAnsi="Calibri" w:cs="Calibri"/>
          <w:spacing w:val="1"/>
          <w:sz w:val="24"/>
          <w:szCs w:val="24"/>
        </w:rPr>
        <w:t>th</w:t>
      </w:r>
      <w:r>
        <w:rPr>
          <w:rFonts w:ascii="Calibri" w:eastAsia="Calibri" w:hAnsi="Calibri" w:cs="Calibri"/>
          <w:spacing w:val="-2"/>
          <w:sz w:val="24"/>
          <w:szCs w:val="24"/>
        </w:rPr>
        <w:t>i</w:t>
      </w:r>
      <w:r>
        <w:rPr>
          <w:rFonts w:ascii="Calibri" w:eastAsia="Calibri" w:hAnsi="Calibri" w:cs="Calibri"/>
          <w:sz w:val="24"/>
          <w:szCs w:val="24"/>
        </w:rPr>
        <w:t>n</w:t>
      </w:r>
      <w:r>
        <w:rPr>
          <w:rFonts w:ascii="Calibri" w:eastAsia="Calibri" w:hAnsi="Calibri" w:cs="Calibri"/>
          <w:spacing w:val="-3"/>
          <w:sz w:val="24"/>
          <w:szCs w:val="24"/>
        </w:rPr>
        <w:t xml:space="preserve"> </w:t>
      </w:r>
      <w:r>
        <w:rPr>
          <w:rFonts w:ascii="Calibri" w:eastAsia="Calibri" w:hAnsi="Calibri" w:cs="Calibri"/>
          <w:spacing w:val="1"/>
          <w:sz w:val="24"/>
          <w:szCs w:val="24"/>
        </w:rPr>
        <w:t>th</w:t>
      </w:r>
      <w:r>
        <w:rPr>
          <w:rFonts w:ascii="Calibri" w:eastAsia="Calibri" w:hAnsi="Calibri" w:cs="Calibri"/>
          <w:sz w:val="24"/>
          <w:szCs w:val="24"/>
        </w:rPr>
        <w:t>e</w:t>
      </w:r>
      <w:r>
        <w:rPr>
          <w:rFonts w:ascii="Calibri" w:eastAsia="Calibri" w:hAnsi="Calibri" w:cs="Calibri"/>
          <w:spacing w:val="-3"/>
          <w:sz w:val="24"/>
          <w:szCs w:val="24"/>
        </w:rPr>
        <w:t xml:space="preserve"> </w:t>
      </w:r>
      <w:r w:rsidR="00733F2A" w:rsidRPr="00733F2A">
        <w:rPr>
          <w:rFonts w:ascii="Calibri" w:eastAsia="Calibri" w:hAnsi="Calibri" w:cs="Calibri"/>
          <w:b/>
          <w:spacing w:val="1"/>
          <w:sz w:val="24"/>
          <w:szCs w:val="24"/>
        </w:rPr>
        <w:t>.whoswho</w:t>
      </w:r>
      <w:r>
        <w:rPr>
          <w:rFonts w:ascii="Calibri" w:eastAsia="Calibri" w:hAnsi="Calibri" w:cs="Calibri"/>
          <w:spacing w:val="-5"/>
          <w:sz w:val="24"/>
          <w:szCs w:val="24"/>
        </w:rPr>
        <w:t xml:space="preserve"> </w:t>
      </w:r>
      <w:r>
        <w:rPr>
          <w:rFonts w:ascii="Calibri" w:eastAsia="Calibri" w:hAnsi="Calibri" w:cs="Calibri"/>
          <w:spacing w:val="1"/>
          <w:sz w:val="24"/>
          <w:szCs w:val="24"/>
        </w:rPr>
        <w:t>t</w:t>
      </w:r>
      <w:r>
        <w:rPr>
          <w:rFonts w:ascii="Calibri" w:eastAsia="Calibri" w:hAnsi="Calibri" w:cs="Calibri"/>
          <w:spacing w:val="-2"/>
          <w:sz w:val="24"/>
          <w:szCs w:val="24"/>
        </w:rPr>
        <w:t>o</w:t>
      </w:r>
      <w:r>
        <w:rPr>
          <w:rFonts w:ascii="Calibri" w:eastAsia="Calibri" w:hAnsi="Calibri" w:cs="Calibri"/>
          <w:spacing w:val="1"/>
          <w:sz w:val="24"/>
          <w:szCs w:val="24"/>
        </w:rPr>
        <w:t>p-</w:t>
      </w:r>
      <w:r>
        <w:rPr>
          <w:rFonts w:ascii="Calibri" w:eastAsia="Calibri" w:hAnsi="Calibri" w:cs="Calibri"/>
          <w:spacing w:val="-2"/>
          <w:sz w:val="24"/>
          <w:szCs w:val="24"/>
        </w:rPr>
        <w:t>l</w:t>
      </w:r>
      <w:r>
        <w:rPr>
          <w:rFonts w:ascii="Calibri" w:eastAsia="Calibri" w:hAnsi="Calibri" w:cs="Calibri"/>
          <w:sz w:val="24"/>
          <w:szCs w:val="24"/>
        </w:rPr>
        <w:t xml:space="preserve">evel </w:t>
      </w:r>
      <w:r>
        <w:rPr>
          <w:rFonts w:ascii="Calibri" w:eastAsia="Calibri" w:hAnsi="Calibri" w:cs="Calibri"/>
          <w:spacing w:val="1"/>
          <w:sz w:val="24"/>
          <w:szCs w:val="24"/>
        </w:rPr>
        <w:t>d</w:t>
      </w:r>
      <w:r>
        <w:rPr>
          <w:rFonts w:ascii="Calibri" w:eastAsia="Calibri" w:hAnsi="Calibri" w:cs="Calibri"/>
          <w:sz w:val="24"/>
          <w:szCs w:val="24"/>
        </w:rPr>
        <w:t>o</w:t>
      </w:r>
      <w:r>
        <w:rPr>
          <w:rFonts w:ascii="Calibri" w:eastAsia="Calibri" w:hAnsi="Calibri" w:cs="Calibri"/>
          <w:spacing w:val="1"/>
          <w:sz w:val="24"/>
          <w:szCs w:val="24"/>
        </w:rPr>
        <w:t>m</w:t>
      </w:r>
      <w:r>
        <w:rPr>
          <w:rFonts w:ascii="Calibri" w:eastAsia="Calibri" w:hAnsi="Calibri" w:cs="Calibri"/>
          <w:sz w:val="24"/>
          <w:szCs w:val="24"/>
        </w:rPr>
        <w:t>ai</w:t>
      </w:r>
      <w:r>
        <w:rPr>
          <w:rFonts w:ascii="Calibri" w:eastAsia="Calibri" w:hAnsi="Calibri" w:cs="Calibri"/>
          <w:spacing w:val="-1"/>
          <w:sz w:val="24"/>
          <w:szCs w:val="24"/>
        </w:rPr>
        <w:t>n</w:t>
      </w:r>
      <w:r>
        <w:rPr>
          <w:rFonts w:ascii="Calibri" w:eastAsia="Calibri" w:hAnsi="Calibri" w:cs="Calibri"/>
          <w:sz w:val="24"/>
          <w:szCs w:val="24"/>
        </w:rPr>
        <w:t>;</w:t>
      </w:r>
    </w:p>
    <w:p w14:paraId="75F56588" w14:textId="77777777" w:rsidR="00852AEB" w:rsidRDefault="00852AEB" w:rsidP="00852AEB">
      <w:pPr>
        <w:spacing w:line="280" w:lineRule="exact"/>
        <w:rPr>
          <w:sz w:val="28"/>
          <w:szCs w:val="28"/>
        </w:rPr>
      </w:pPr>
    </w:p>
    <w:p w14:paraId="6244FC21" w14:textId="77777777" w:rsidR="00852AEB" w:rsidRDefault="00852AEB" w:rsidP="00852AEB">
      <w:pPr>
        <w:ind w:left="100" w:right="38"/>
        <w:rPr>
          <w:rFonts w:ascii="Calibri" w:eastAsia="Calibri" w:hAnsi="Calibri" w:cs="Calibri"/>
          <w:sz w:val="24"/>
          <w:szCs w:val="24"/>
        </w:rPr>
      </w:pPr>
      <w:r>
        <w:rPr>
          <w:rFonts w:ascii="Calibri" w:eastAsia="Calibri" w:hAnsi="Calibri" w:cs="Calibri"/>
          <w:spacing w:val="1"/>
          <w:sz w:val="24"/>
          <w:szCs w:val="24"/>
        </w:rPr>
        <w:t>N</w:t>
      </w:r>
      <w:r>
        <w:rPr>
          <w:rFonts w:ascii="Calibri" w:eastAsia="Calibri" w:hAnsi="Calibri" w:cs="Calibri"/>
          <w:sz w:val="24"/>
          <w:szCs w:val="24"/>
        </w:rPr>
        <w:t>OW,</w:t>
      </w:r>
      <w:r>
        <w:rPr>
          <w:rFonts w:ascii="Calibri" w:eastAsia="Calibri" w:hAnsi="Calibri" w:cs="Calibri"/>
          <w:spacing w:val="-5"/>
          <w:sz w:val="24"/>
          <w:szCs w:val="24"/>
        </w:rPr>
        <w:t xml:space="preserve"> </w:t>
      </w:r>
      <w:r>
        <w:rPr>
          <w:rFonts w:ascii="Calibri" w:eastAsia="Calibri" w:hAnsi="Calibri" w:cs="Calibri"/>
          <w:sz w:val="24"/>
          <w:szCs w:val="24"/>
        </w:rPr>
        <w:t xml:space="preserve">THEREFORE, </w:t>
      </w:r>
      <w:r>
        <w:rPr>
          <w:rFonts w:ascii="Calibri" w:eastAsia="Calibri" w:hAnsi="Calibri" w:cs="Calibri"/>
          <w:spacing w:val="-1"/>
          <w:sz w:val="24"/>
          <w:szCs w:val="24"/>
        </w:rPr>
        <w:t>f</w:t>
      </w:r>
      <w:r>
        <w:rPr>
          <w:rFonts w:ascii="Calibri" w:eastAsia="Calibri" w:hAnsi="Calibri" w:cs="Calibri"/>
          <w:sz w:val="24"/>
          <w:szCs w:val="24"/>
        </w:rPr>
        <w:t>or</w:t>
      </w:r>
      <w:r>
        <w:rPr>
          <w:rFonts w:ascii="Calibri" w:eastAsia="Calibri" w:hAnsi="Calibri" w:cs="Calibri"/>
          <w:spacing w:val="-1"/>
          <w:sz w:val="24"/>
          <w:szCs w:val="24"/>
        </w:rPr>
        <w:t xml:space="preserve"> </w:t>
      </w:r>
      <w:r>
        <w:rPr>
          <w:rFonts w:ascii="Calibri" w:eastAsia="Calibri" w:hAnsi="Calibri" w:cs="Calibri"/>
          <w:spacing w:val="-2"/>
          <w:sz w:val="24"/>
          <w:szCs w:val="24"/>
        </w:rPr>
        <w:t>a</w:t>
      </w:r>
      <w:r>
        <w:rPr>
          <w:rFonts w:ascii="Calibri" w:eastAsia="Calibri" w:hAnsi="Calibri" w:cs="Calibri"/>
          <w:spacing w:val="1"/>
          <w:sz w:val="24"/>
          <w:szCs w:val="24"/>
        </w:rPr>
        <w:t>n</w:t>
      </w:r>
      <w:r>
        <w:rPr>
          <w:rFonts w:ascii="Calibri" w:eastAsia="Calibri" w:hAnsi="Calibri" w:cs="Calibri"/>
          <w:sz w:val="24"/>
          <w:szCs w:val="24"/>
        </w:rPr>
        <w:t>d</w:t>
      </w:r>
      <w:r>
        <w:rPr>
          <w:rFonts w:ascii="Calibri" w:eastAsia="Calibri" w:hAnsi="Calibri" w:cs="Calibri"/>
          <w:spacing w:val="2"/>
          <w:sz w:val="24"/>
          <w:szCs w:val="24"/>
        </w:rPr>
        <w:t xml:space="preserve"> </w:t>
      </w:r>
      <w:r>
        <w:rPr>
          <w:rFonts w:ascii="Calibri" w:eastAsia="Calibri" w:hAnsi="Calibri" w:cs="Calibri"/>
          <w:spacing w:val="-2"/>
          <w:sz w:val="24"/>
          <w:szCs w:val="24"/>
        </w:rPr>
        <w:t>i</w:t>
      </w:r>
      <w:r>
        <w:rPr>
          <w:rFonts w:ascii="Calibri" w:eastAsia="Calibri" w:hAnsi="Calibri" w:cs="Calibri"/>
          <w:sz w:val="24"/>
          <w:szCs w:val="24"/>
        </w:rPr>
        <w:t>n</w:t>
      </w:r>
      <w:r>
        <w:rPr>
          <w:rFonts w:ascii="Calibri" w:eastAsia="Calibri" w:hAnsi="Calibri" w:cs="Calibri"/>
          <w:spacing w:val="2"/>
          <w:sz w:val="24"/>
          <w:szCs w:val="24"/>
        </w:rPr>
        <w:t xml:space="preserve"> </w:t>
      </w:r>
      <w:r>
        <w:rPr>
          <w:rFonts w:ascii="Calibri" w:eastAsia="Calibri" w:hAnsi="Calibri" w:cs="Calibri"/>
          <w:spacing w:val="-1"/>
          <w:sz w:val="24"/>
          <w:szCs w:val="24"/>
        </w:rPr>
        <w:t>c</w:t>
      </w:r>
      <w:r>
        <w:rPr>
          <w:rFonts w:ascii="Calibri" w:eastAsia="Calibri" w:hAnsi="Calibri" w:cs="Calibri"/>
          <w:spacing w:val="-2"/>
          <w:sz w:val="24"/>
          <w:szCs w:val="24"/>
        </w:rPr>
        <w:t>o</w:t>
      </w:r>
      <w:r>
        <w:rPr>
          <w:rFonts w:ascii="Calibri" w:eastAsia="Calibri" w:hAnsi="Calibri" w:cs="Calibri"/>
          <w:spacing w:val="1"/>
          <w:sz w:val="24"/>
          <w:szCs w:val="24"/>
        </w:rPr>
        <w:t>n</w:t>
      </w:r>
      <w:r>
        <w:rPr>
          <w:rFonts w:ascii="Calibri" w:eastAsia="Calibri" w:hAnsi="Calibri" w:cs="Calibri"/>
          <w:sz w:val="24"/>
          <w:szCs w:val="24"/>
        </w:rPr>
        <w:t>si</w:t>
      </w:r>
      <w:r>
        <w:rPr>
          <w:rFonts w:ascii="Calibri" w:eastAsia="Calibri" w:hAnsi="Calibri" w:cs="Calibri"/>
          <w:spacing w:val="1"/>
          <w:sz w:val="24"/>
          <w:szCs w:val="24"/>
        </w:rPr>
        <w:t>d</w:t>
      </w:r>
      <w:r>
        <w:rPr>
          <w:rFonts w:ascii="Calibri" w:eastAsia="Calibri" w:hAnsi="Calibri" w:cs="Calibri"/>
          <w:sz w:val="24"/>
          <w:szCs w:val="24"/>
        </w:rPr>
        <w:t>e</w:t>
      </w:r>
      <w:r>
        <w:rPr>
          <w:rFonts w:ascii="Calibri" w:eastAsia="Calibri" w:hAnsi="Calibri" w:cs="Calibri"/>
          <w:spacing w:val="1"/>
          <w:sz w:val="24"/>
          <w:szCs w:val="24"/>
        </w:rPr>
        <w:t>r</w:t>
      </w:r>
      <w:r>
        <w:rPr>
          <w:rFonts w:ascii="Calibri" w:eastAsia="Calibri" w:hAnsi="Calibri" w:cs="Calibri"/>
          <w:spacing w:val="-2"/>
          <w:sz w:val="24"/>
          <w:szCs w:val="24"/>
        </w:rPr>
        <w:t>a</w:t>
      </w:r>
      <w:r>
        <w:rPr>
          <w:rFonts w:ascii="Calibri" w:eastAsia="Calibri" w:hAnsi="Calibri" w:cs="Calibri"/>
          <w:spacing w:val="1"/>
          <w:sz w:val="24"/>
          <w:szCs w:val="24"/>
        </w:rPr>
        <w:t>t</w:t>
      </w:r>
      <w:r>
        <w:rPr>
          <w:rFonts w:ascii="Calibri" w:eastAsia="Calibri" w:hAnsi="Calibri" w:cs="Calibri"/>
          <w:sz w:val="24"/>
          <w:szCs w:val="24"/>
        </w:rPr>
        <w:t>i</w:t>
      </w:r>
      <w:r>
        <w:rPr>
          <w:rFonts w:ascii="Calibri" w:eastAsia="Calibri" w:hAnsi="Calibri" w:cs="Calibri"/>
          <w:spacing w:val="-2"/>
          <w:sz w:val="24"/>
          <w:szCs w:val="24"/>
        </w:rPr>
        <w:t>o</w:t>
      </w:r>
      <w:r>
        <w:rPr>
          <w:rFonts w:ascii="Calibri" w:eastAsia="Calibri" w:hAnsi="Calibri" w:cs="Calibri"/>
          <w:sz w:val="24"/>
          <w:szCs w:val="24"/>
        </w:rPr>
        <w:t>n</w:t>
      </w:r>
      <w:r>
        <w:rPr>
          <w:rFonts w:ascii="Calibri" w:eastAsia="Calibri" w:hAnsi="Calibri" w:cs="Calibri"/>
          <w:spacing w:val="-2"/>
          <w:sz w:val="24"/>
          <w:szCs w:val="24"/>
        </w:rPr>
        <w:t xml:space="preserve"> o</w:t>
      </w:r>
      <w:r>
        <w:rPr>
          <w:rFonts w:ascii="Calibri" w:eastAsia="Calibri" w:hAnsi="Calibri" w:cs="Calibri"/>
          <w:sz w:val="24"/>
          <w:szCs w:val="24"/>
        </w:rPr>
        <w:t xml:space="preserve">f </w:t>
      </w:r>
      <w:r>
        <w:rPr>
          <w:rFonts w:ascii="Calibri" w:eastAsia="Calibri" w:hAnsi="Calibri" w:cs="Calibri"/>
          <w:spacing w:val="1"/>
          <w:sz w:val="24"/>
          <w:szCs w:val="24"/>
        </w:rPr>
        <w:t>t</w:t>
      </w:r>
      <w:r>
        <w:rPr>
          <w:rFonts w:ascii="Calibri" w:eastAsia="Calibri" w:hAnsi="Calibri" w:cs="Calibri"/>
          <w:spacing w:val="-1"/>
          <w:sz w:val="24"/>
          <w:szCs w:val="24"/>
        </w:rPr>
        <w:t>h</w:t>
      </w:r>
      <w:r>
        <w:rPr>
          <w:rFonts w:ascii="Calibri" w:eastAsia="Calibri" w:hAnsi="Calibri" w:cs="Calibri"/>
          <w:sz w:val="24"/>
          <w:szCs w:val="24"/>
        </w:rPr>
        <w:t>e</w:t>
      </w:r>
      <w:r>
        <w:rPr>
          <w:rFonts w:ascii="Calibri" w:eastAsia="Calibri" w:hAnsi="Calibri" w:cs="Calibri"/>
          <w:spacing w:val="-1"/>
          <w:sz w:val="24"/>
          <w:szCs w:val="24"/>
        </w:rPr>
        <w:t xml:space="preserve"> </w:t>
      </w:r>
      <w:r>
        <w:rPr>
          <w:rFonts w:ascii="Calibri" w:eastAsia="Calibri" w:hAnsi="Calibri" w:cs="Calibri"/>
          <w:sz w:val="24"/>
          <w:szCs w:val="24"/>
        </w:rPr>
        <w:t>m</w:t>
      </w:r>
      <w:r>
        <w:rPr>
          <w:rFonts w:ascii="Calibri" w:eastAsia="Calibri" w:hAnsi="Calibri" w:cs="Calibri"/>
          <w:spacing w:val="-1"/>
          <w:sz w:val="24"/>
          <w:szCs w:val="24"/>
        </w:rPr>
        <w:t>u</w:t>
      </w:r>
      <w:r>
        <w:rPr>
          <w:rFonts w:ascii="Calibri" w:eastAsia="Calibri" w:hAnsi="Calibri" w:cs="Calibri"/>
          <w:spacing w:val="1"/>
          <w:sz w:val="24"/>
          <w:szCs w:val="24"/>
        </w:rPr>
        <w:t>tu</w:t>
      </w:r>
      <w:r>
        <w:rPr>
          <w:rFonts w:ascii="Calibri" w:eastAsia="Calibri" w:hAnsi="Calibri" w:cs="Calibri"/>
          <w:sz w:val="24"/>
          <w:szCs w:val="24"/>
        </w:rPr>
        <w:t>al</w:t>
      </w:r>
      <w:r>
        <w:rPr>
          <w:rFonts w:ascii="Calibri" w:eastAsia="Calibri" w:hAnsi="Calibri" w:cs="Calibri"/>
          <w:spacing w:val="-2"/>
          <w:sz w:val="24"/>
          <w:szCs w:val="24"/>
        </w:rPr>
        <w:t xml:space="preserve"> </w:t>
      </w:r>
      <w:r>
        <w:rPr>
          <w:rFonts w:ascii="Calibri" w:eastAsia="Calibri" w:hAnsi="Calibri" w:cs="Calibri"/>
          <w:spacing w:val="1"/>
          <w:sz w:val="24"/>
          <w:szCs w:val="24"/>
        </w:rPr>
        <w:t>p</w:t>
      </w:r>
      <w:r>
        <w:rPr>
          <w:rFonts w:ascii="Calibri" w:eastAsia="Calibri" w:hAnsi="Calibri" w:cs="Calibri"/>
          <w:spacing w:val="-2"/>
          <w:sz w:val="24"/>
          <w:szCs w:val="24"/>
        </w:rPr>
        <w:t>r</w:t>
      </w:r>
      <w:r>
        <w:rPr>
          <w:rFonts w:ascii="Calibri" w:eastAsia="Calibri" w:hAnsi="Calibri" w:cs="Calibri"/>
          <w:sz w:val="24"/>
          <w:szCs w:val="24"/>
        </w:rPr>
        <w:t>o</w:t>
      </w:r>
      <w:r>
        <w:rPr>
          <w:rFonts w:ascii="Calibri" w:eastAsia="Calibri" w:hAnsi="Calibri" w:cs="Calibri"/>
          <w:spacing w:val="1"/>
          <w:sz w:val="24"/>
          <w:szCs w:val="24"/>
        </w:rPr>
        <w:t>m</w:t>
      </w:r>
      <w:r>
        <w:rPr>
          <w:rFonts w:ascii="Calibri" w:eastAsia="Calibri" w:hAnsi="Calibri" w:cs="Calibri"/>
          <w:sz w:val="24"/>
          <w:szCs w:val="24"/>
        </w:rPr>
        <w:t>ises,</w:t>
      </w:r>
      <w:r>
        <w:rPr>
          <w:rFonts w:ascii="Calibri" w:eastAsia="Calibri" w:hAnsi="Calibri" w:cs="Calibri"/>
          <w:spacing w:val="-6"/>
          <w:sz w:val="24"/>
          <w:szCs w:val="24"/>
        </w:rPr>
        <w:t xml:space="preserve"> </w:t>
      </w:r>
      <w:r>
        <w:rPr>
          <w:rFonts w:ascii="Calibri" w:eastAsia="Calibri" w:hAnsi="Calibri" w:cs="Calibri"/>
          <w:spacing w:val="1"/>
          <w:sz w:val="24"/>
          <w:szCs w:val="24"/>
        </w:rPr>
        <w:t>b</w:t>
      </w:r>
      <w:r>
        <w:rPr>
          <w:rFonts w:ascii="Calibri" w:eastAsia="Calibri" w:hAnsi="Calibri" w:cs="Calibri"/>
          <w:sz w:val="24"/>
          <w:szCs w:val="24"/>
        </w:rPr>
        <w:t>e</w:t>
      </w:r>
      <w:r>
        <w:rPr>
          <w:rFonts w:ascii="Calibri" w:eastAsia="Calibri" w:hAnsi="Calibri" w:cs="Calibri"/>
          <w:spacing w:val="-1"/>
          <w:sz w:val="24"/>
          <w:szCs w:val="24"/>
        </w:rPr>
        <w:t>n</w:t>
      </w:r>
      <w:r>
        <w:rPr>
          <w:rFonts w:ascii="Calibri" w:eastAsia="Calibri" w:hAnsi="Calibri" w:cs="Calibri"/>
          <w:spacing w:val="-2"/>
          <w:sz w:val="24"/>
          <w:szCs w:val="24"/>
        </w:rPr>
        <w:t>e</w:t>
      </w:r>
      <w:r>
        <w:rPr>
          <w:rFonts w:ascii="Calibri" w:eastAsia="Calibri" w:hAnsi="Calibri" w:cs="Calibri"/>
          <w:spacing w:val="1"/>
          <w:sz w:val="24"/>
          <w:szCs w:val="24"/>
        </w:rPr>
        <w:t>f</w:t>
      </w:r>
      <w:r>
        <w:rPr>
          <w:rFonts w:ascii="Calibri" w:eastAsia="Calibri" w:hAnsi="Calibri" w:cs="Calibri"/>
          <w:sz w:val="24"/>
          <w:szCs w:val="24"/>
        </w:rPr>
        <w:t>i</w:t>
      </w:r>
      <w:r>
        <w:rPr>
          <w:rFonts w:ascii="Calibri" w:eastAsia="Calibri" w:hAnsi="Calibri" w:cs="Calibri"/>
          <w:spacing w:val="1"/>
          <w:sz w:val="24"/>
          <w:szCs w:val="24"/>
        </w:rPr>
        <w:t>t</w:t>
      </w:r>
      <w:r>
        <w:rPr>
          <w:rFonts w:ascii="Calibri" w:eastAsia="Calibri" w:hAnsi="Calibri" w:cs="Calibri"/>
          <w:sz w:val="24"/>
          <w:szCs w:val="24"/>
        </w:rPr>
        <w:t>s</w:t>
      </w:r>
      <w:r>
        <w:rPr>
          <w:rFonts w:ascii="Calibri" w:eastAsia="Calibri" w:hAnsi="Calibri" w:cs="Calibri"/>
          <w:spacing w:val="-4"/>
          <w:sz w:val="24"/>
          <w:szCs w:val="24"/>
        </w:rPr>
        <w:t xml:space="preserve"> </w:t>
      </w:r>
      <w:r>
        <w:rPr>
          <w:rFonts w:ascii="Calibri" w:eastAsia="Calibri" w:hAnsi="Calibri" w:cs="Calibri"/>
          <w:spacing w:val="-2"/>
          <w:sz w:val="24"/>
          <w:szCs w:val="24"/>
        </w:rPr>
        <w:t>a</w:t>
      </w:r>
      <w:r>
        <w:rPr>
          <w:rFonts w:ascii="Calibri" w:eastAsia="Calibri" w:hAnsi="Calibri" w:cs="Calibri"/>
          <w:spacing w:val="1"/>
          <w:sz w:val="24"/>
          <w:szCs w:val="24"/>
        </w:rPr>
        <w:t>n</w:t>
      </w:r>
      <w:r>
        <w:rPr>
          <w:rFonts w:ascii="Calibri" w:eastAsia="Calibri" w:hAnsi="Calibri" w:cs="Calibri"/>
          <w:sz w:val="24"/>
          <w:szCs w:val="24"/>
        </w:rPr>
        <w:t>d</w:t>
      </w:r>
      <w:r>
        <w:rPr>
          <w:rFonts w:ascii="Calibri" w:eastAsia="Calibri" w:hAnsi="Calibri" w:cs="Calibri"/>
          <w:spacing w:val="-1"/>
          <w:sz w:val="24"/>
          <w:szCs w:val="24"/>
        </w:rPr>
        <w:t xml:space="preserve"> c</w:t>
      </w:r>
      <w:r>
        <w:rPr>
          <w:rFonts w:ascii="Calibri" w:eastAsia="Calibri" w:hAnsi="Calibri" w:cs="Calibri"/>
          <w:sz w:val="24"/>
          <w:szCs w:val="24"/>
        </w:rPr>
        <w:t>ov</w:t>
      </w:r>
      <w:r>
        <w:rPr>
          <w:rFonts w:ascii="Calibri" w:eastAsia="Calibri" w:hAnsi="Calibri" w:cs="Calibri"/>
          <w:spacing w:val="1"/>
          <w:sz w:val="24"/>
          <w:szCs w:val="24"/>
        </w:rPr>
        <w:t>en</w:t>
      </w:r>
      <w:r>
        <w:rPr>
          <w:rFonts w:ascii="Calibri" w:eastAsia="Calibri" w:hAnsi="Calibri" w:cs="Calibri"/>
          <w:spacing w:val="-2"/>
          <w:sz w:val="24"/>
          <w:szCs w:val="24"/>
        </w:rPr>
        <w:t>a</w:t>
      </w:r>
      <w:r>
        <w:rPr>
          <w:rFonts w:ascii="Calibri" w:eastAsia="Calibri" w:hAnsi="Calibri" w:cs="Calibri"/>
          <w:spacing w:val="1"/>
          <w:sz w:val="24"/>
          <w:szCs w:val="24"/>
        </w:rPr>
        <w:t>nt</w:t>
      </w:r>
      <w:r>
        <w:rPr>
          <w:rFonts w:ascii="Calibri" w:eastAsia="Calibri" w:hAnsi="Calibri" w:cs="Calibri"/>
          <w:sz w:val="24"/>
          <w:szCs w:val="24"/>
        </w:rPr>
        <w:t xml:space="preserve">s </w:t>
      </w:r>
      <w:r>
        <w:rPr>
          <w:rFonts w:ascii="Calibri" w:eastAsia="Calibri" w:hAnsi="Calibri" w:cs="Calibri"/>
          <w:spacing w:val="-1"/>
          <w:sz w:val="24"/>
          <w:szCs w:val="24"/>
        </w:rPr>
        <w:t>c</w:t>
      </w:r>
      <w:r>
        <w:rPr>
          <w:rFonts w:ascii="Calibri" w:eastAsia="Calibri" w:hAnsi="Calibri" w:cs="Calibri"/>
          <w:sz w:val="24"/>
          <w:szCs w:val="24"/>
        </w:rPr>
        <w:t>o</w:t>
      </w:r>
      <w:r>
        <w:rPr>
          <w:rFonts w:ascii="Calibri" w:eastAsia="Calibri" w:hAnsi="Calibri" w:cs="Calibri"/>
          <w:spacing w:val="2"/>
          <w:sz w:val="24"/>
          <w:szCs w:val="24"/>
        </w:rPr>
        <w:t>n</w:t>
      </w:r>
      <w:r>
        <w:rPr>
          <w:rFonts w:ascii="Calibri" w:eastAsia="Calibri" w:hAnsi="Calibri" w:cs="Calibri"/>
          <w:spacing w:val="1"/>
          <w:sz w:val="24"/>
          <w:szCs w:val="24"/>
        </w:rPr>
        <w:t>t</w:t>
      </w:r>
      <w:r>
        <w:rPr>
          <w:rFonts w:ascii="Calibri" w:eastAsia="Calibri" w:hAnsi="Calibri" w:cs="Calibri"/>
          <w:sz w:val="24"/>
          <w:szCs w:val="24"/>
        </w:rPr>
        <w:t>a</w:t>
      </w:r>
      <w:r>
        <w:rPr>
          <w:rFonts w:ascii="Calibri" w:eastAsia="Calibri" w:hAnsi="Calibri" w:cs="Calibri"/>
          <w:spacing w:val="-2"/>
          <w:sz w:val="24"/>
          <w:szCs w:val="24"/>
        </w:rPr>
        <w:t>i</w:t>
      </w:r>
      <w:r>
        <w:rPr>
          <w:rFonts w:ascii="Calibri" w:eastAsia="Calibri" w:hAnsi="Calibri" w:cs="Calibri"/>
          <w:spacing w:val="1"/>
          <w:sz w:val="24"/>
          <w:szCs w:val="24"/>
        </w:rPr>
        <w:t>n</w:t>
      </w:r>
      <w:r>
        <w:rPr>
          <w:rFonts w:ascii="Calibri" w:eastAsia="Calibri" w:hAnsi="Calibri" w:cs="Calibri"/>
          <w:sz w:val="24"/>
          <w:szCs w:val="24"/>
        </w:rPr>
        <w:t>ed</w:t>
      </w:r>
      <w:r>
        <w:rPr>
          <w:rFonts w:ascii="Calibri" w:eastAsia="Calibri" w:hAnsi="Calibri" w:cs="Calibri"/>
          <w:spacing w:val="-4"/>
          <w:sz w:val="24"/>
          <w:szCs w:val="24"/>
        </w:rPr>
        <w:t xml:space="preserve"> </w:t>
      </w:r>
      <w:r>
        <w:rPr>
          <w:rFonts w:ascii="Calibri" w:eastAsia="Calibri" w:hAnsi="Calibri" w:cs="Calibri"/>
          <w:spacing w:val="1"/>
          <w:sz w:val="24"/>
          <w:szCs w:val="24"/>
        </w:rPr>
        <w:t>h</w:t>
      </w:r>
      <w:r>
        <w:rPr>
          <w:rFonts w:ascii="Calibri" w:eastAsia="Calibri" w:hAnsi="Calibri" w:cs="Calibri"/>
          <w:sz w:val="24"/>
          <w:szCs w:val="24"/>
        </w:rPr>
        <w:t>e</w:t>
      </w:r>
      <w:r>
        <w:rPr>
          <w:rFonts w:ascii="Calibri" w:eastAsia="Calibri" w:hAnsi="Calibri" w:cs="Calibri"/>
          <w:spacing w:val="-1"/>
          <w:sz w:val="24"/>
          <w:szCs w:val="24"/>
        </w:rPr>
        <w:t>r</w:t>
      </w:r>
      <w:r>
        <w:rPr>
          <w:rFonts w:ascii="Calibri" w:eastAsia="Calibri" w:hAnsi="Calibri" w:cs="Calibri"/>
          <w:sz w:val="24"/>
          <w:szCs w:val="24"/>
        </w:rPr>
        <w:t>ein</w:t>
      </w:r>
      <w:r>
        <w:rPr>
          <w:rFonts w:ascii="Calibri" w:eastAsia="Calibri" w:hAnsi="Calibri" w:cs="Calibri"/>
          <w:spacing w:val="-2"/>
          <w:sz w:val="24"/>
          <w:szCs w:val="24"/>
        </w:rPr>
        <w:t xml:space="preserve"> </w:t>
      </w:r>
      <w:r>
        <w:rPr>
          <w:rFonts w:ascii="Calibri" w:eastAsia="Calibri" w:hAnsi="Calibri" w:cs="Calibri"/>
          <w:sz w:val="24"/>
          <w:szCs w:val="24"/>
        </w:rPr>
        <w:t>a</w:t>
      </w:r>
      <w:r>
        <w:rPr>
          <w:rFonts w:ascii="Calibri" w:eastAsia="Calibri" w:hAnsi="Calibri" w:cs="Calibri"/>
          <w:spacing w:val="-1"/>
          <w:sz w:val="24"/>
          <w:szCs w:val="24"/>
        </w:rPr>
        <w:t>n</w:t>
      </w:r>
      <w:r>
        <w:rPr>
          <w:rFonts w:ascii="Calibri" w:eastAsia="Calibri" w:hAnsi="Calibri" w:cs="Calibri"/>
          <w:sz w:val="24"/>
          <w:szCs w:val="24"/>
        </w:rPr>
        <w:t>d</w:t>
      </w:r>
      <w:r>
        <w:rPr>
          <w:rFonts w:ascii="Calibri" w:eastAsia="Calibri" w:hAnsi="Calibri" w:cs="Calibri"/>
          <w:spacing w:val="2"/>
          <w:sz w:val="24"/>
          <w:szCs w:val="24"/>
        </w:rPr>
        <w:t xml:space="preserve"> </w:t>
      </w:r>
      <w:r>
        <w:rPr>
          <w:rFonts w:ascii="Calibri" w:eastAsia="Calibri" w:hAnsi="Calibri" w:cs="Calibri"/>
          <w:spacing w:val="-1"/>
          <w:sz w:val="24"/>
          <w:szCs w:val="24"/>
        </w:rPr>
        <w:t>f</w:t>
      </w:r>
      <w:r>
        <w:rPr>
          <w:rFonts w:ascii="Calibri" w:eastAsia="Calibri" w:hAnsi="Calibri" w:cs="Calibri"/>
          <w:sz w:val="24"/>
          <w:szCs w:val="24"/>
        </w:rPr>
        <w:t>or</w:t>
      </w:r>
      <w:r>
        <w:rPr>
          <w:rFonts w:ascii="Calibri" w:eastAsia="Calibri" w:hAnsi="Calibri" w:cs="Calibri"/>
          <w:spacing w:val="-3"/>
          <w:sz w:val="24"/>
          <w:szCs w:val="24"/>
        </w:rPr>
        <w:t xml:space="preserve"> </w:t>
      </w:r>
      <w:r>
        <w:rPr>
          <w:rFonts w:ascii="Calibri" w:eastAsia="Calibri" w:hAnsi="Calibri" w:cs="Calibri"/>
          <w:sz w:val="24"/>
          <w:szCs w:val="24"/>
        </w:rPr>
        <w:t>other</w:t>
      </w:r>
      <w:r>
        <w:rPr>
          <w:rFonts w:ascii="Calibri" w:eastAsia="Calibri" w:hAnsi="Calibri" w:cs="Calibri"/>
          <w:spacing w:val="-1"/>
          <w:sz w:val="24"/>
          <w:szCs w:val="24"/>
        </w:rPr>
        <w:t xml:space="preserve"> </w:t>
      </w:r>
      <w:r>
        <w:rPr>
          <w:rFonts w:ascii="Calibri" w:eastAsia="Calibri" w:hAnsi="Calibri" w:cs="Calibri"/>
          <w:spacing w:val="-3"/>
          <w:sz w:val="24"/>
          <w:szCs w:val="24"/>
        </w:rPr>
        <w:t>g</w:t>
      </w:r>
      <w:r>
        <w:rPr>
          <w:rFonts w:ascii="Calibri" w:eastAsia="Calibri" w:hAnsi="Calibri" w:cs="Calibri"/>
          <w:sz w:val="24"/>
          <w:szCs w:val="24"/>
        </w:rPr>
        <w:t>o</w:t>
      </w:r>
      <w:r>
        <w:rPr>
          <w:rFonts w:ascii="Calibri" w:eastAsia="Calibri" w:hAnsi="Calibri" w:cs="Calibri"/>
          <w:spacing w:val="1"/>
          <w:sz w:val="24"/>
          <w:szCs w:val="24"/>
        </w:rPr>
        <w:t>o</w:t>
      </w:r>
      <w:r>
        <w:rPr>
          <w:rFonts w:ascii="Calibri" w:eastAsia="Calibri" w:hAnsi="Calibri" w:cs="Calibri"/>
          <w:sz w:val="24"/>
          <w:szCs w:val="24"/>
        </w:rPr>
        <w:t>d</w:t>
      </w:r>
      <w:r>
        <w:rPr>
          <w:rFonts w:ascii="Calibri" w:eastAsia="Calibri" w:hAnsi="Calibri" w:cs="Calibri"/>
          <w:spacing w:val="-2"/>
          <w:sz w:val="24"/>
          <w:szCs w:val="24"/>
        </w:rPr>
        <w:t xml:space="preserve"> </w:t>
      </w:r>
      <w:r>
        <w:rPr>
          <w:rFonts w:ascii="Calibri" w:eastAsia="Calibri" w:hAnsi="Calibri" w:cs="Calibri"/>
          <w:sz w:val="24"/>
          <w:szCs w:val="24"/>
        </w:rPr>
        <w:t>a</w:t>
      </w:r>
      <w:r>
        <w:rPr>
          <w:rFonts w:ascii="Calibri" w:eastAsia="Calibri" w:hAnsi="Calibri" w:cs="Calibri"/>
          <w:spacing w:val="-1"/>
          <w:sz w:val="24"/>
          <w:szCs w:val="24"/>
        </w:rPr>
        <w:t>n</w:t>
      </w:r>
      <w:r>
        <w:rPr>
          <w:rFonts w:ascii="Calibri" w:eastAsia="Calibri" w:hAnsi="Calibri" w:cs="Calibri"/>
          <w:sz w:val="24"/>
          <w:szCs w:val="24"/>
        </w:rPr>
        <w:t>d</w:t>
      </w:r>
      <w:r>
        <w:rPr>
          <w:rFonts w:ascii="Calibri" w:eastAsia="Calibri" w:hAnsi="Calibri" w:cs="Calibri"/>
          <w:spacing w:val="2"/>
          <w:sz w:val="24"/>
          <w:szCs w:val="24"/>
        </w:rPr>
        <w:t xml:space="preserve"> </w:t>
      </w:r>
      <w:r>
        <w:rPr>
          <w:rFonts w:ascii="Calibri" w:eastAsia="Calibri" w:hAnsi="Calibri" w:cs="Calibri"/>
          <w:sz w:val="24"/>
          <w:szCs w:val="24"/>
        </w:rPr>
        <w:t>va</w:t>
      </w:r>
      <w:r>
        <w:rPr>
          <w:rFonts w:ascii="Calibri" w:eastAsia="Calibri" w:hAnsi="Calibri" w:cs="Calibri"/>
          <w:spacing w:val="-2"/>
          <w:sz w:val="24"/>
          <w:szCs w:val="24"/>
        </w:rPr>
        <w:t>l</w:t>
      </w:r>
      <w:r>
        <w:rPr>
          <w:rFonts w:ascii="Calibri" w:eastAsia="Calibri" w:hAnsi="Calibri" w:cs="Calibri"/>
          <w:spacing w:val="1"/>
          <w:sz w:val="24"/>
          <w:szCs w:val="24"/>
        </w:rPr>
        <w:t>u</w:t>
      </w:r>
      <w:r>
        <w:rPr>
          <w:rFonts w:ascii="Calibri" w:eastAsia="Calibri" w:hAnsi="Calibri" w:cs="Calibri"/>
          <w:sz w:val="24"/>
          <w:szCs w:val="24"/>
        </w:rPr>
        <w:t>a</w:t>
      </w:r>
      <w:r>
        <w:rPr>
          <w:rFonts w:ascii="Calibri" w:eastAsia="Calibri" w:hAnsi="Calibri" w:cs="Calibri"/>
          <w:spacing w:val="1"/>
          <w:sz w:val="24"/>
          <w:szCs w:val="24"/>
        </w:rPr>
        <w:t>b</w:t>
      </w:r>
      <w:r>
        <w:rPr>
          <w:rFonts w:ascii="Calibri" w:eastAsia="Calibri" w:hAnsi="Calibri" w:cs="Calibri"/>
          <w:sz w:val="24"/>
          <w:szCs w:val="24"/>
        </w:rPr>
        <w:t>le</w:t>
      </w:r>
      <w:r>
        <w:rPr>
          <w:rFonts w:ascii="Calibri" w:eastAsia="Calibri" w:hAnsi="Calibri" w:cs="Calibri"/>
          <w:spacing w:val="-1"/>
          <w:sz w:val="24"/>
          <w:szCs w:val="24"/>
        </w:rPr>
        <w:t xml:space="preserve"> c</w:t>
      </w:r>
      <w:r>
        <w:rPr>
          <w:rFonts w:ascii="Calibri" w:eastAsia="Calibri" w:hAnsi="Calibri" w:cs="Calibri"/>
          <w:sz w:val="24"/>
          <w:szCs w:val="24"/>
        </w:rPr>
        <w:t>o</w:t>
      </w:r>
      <w:r>
        <w:rPr>
          <w:rFonts w:ascii="Calibri" w:eastAsia="Calibri" w:hAnsi="Calibri" w:cs="Calibri"/>
          <w:spacing w:val="2"/>
          <w:sz w:val="24"/>
          <w:szCs w:val="24"/>
        </w:rPr>
        <w:t>n</w:t>
      </w:r>
      <w:r>
        <w:rPr>
          <w:rFonts w:ascii="Calibri" w:eastAsia="Calibri" w:hAnsi="Calibri" w:cs="Calibri"/>
          <w:sz w:val="24"/>
          <w:szCs w:val="24"/>
        </w:rPr>
        <w:t>si</w:t>
      </w:r>
      <w:r>
        <w:rPr>
          <w:rFonts w:ascii="Calibri" w:eastAsia="Calibri" w:hAnsi="Calibri" w:cs="Calibri"/>
          <w:spacing w:val="1"/>
          <w:sz w:val="24"/>
          <w:szCs w:val="24"/>
        </w:rPr>
        <w:t>d</w:t>
      </w:r>
      <w:r>
        <w:rPr>
          <w:rFonts w:ascii="Calibri" w:eastAsia="Calibri" w:hAnsi="Calibri" w:cs="Calibri"/>
          <w:spacing w:val="-2"/>
          <w:sz w:val="24"/>
          <w:szCs w:val="24"/>
        </w:rPr>
        <w:t>e</w:t>
      </w:r>
      <w:r>
        <w:rPr>
          <w:rFonts w:ascii="Calibri" w:eastAsia="Calibri" w:hAnsi="Calibri" w:cs="Calibri"/>
          <w:sz w:val="24"/>
          <w:szCs w:val="24"/>
        </w:rPr>
        <w:t>ra</w:t>
      </w:r>
      <w:r>
        <w:rPr>
          <w:rFonts w:ascii="Calibri" w:eastAsia="Calibri" w:hAnsi="Calibri" w:cs="Calibri"/>
          <w:spacing w:val="2"/>
          <w:sz w:val="24"/>
          <w:szCs w:val="24"/>
        </w:rPr>
        <w:t>t</w:t>
      </w:r>
      <w:r>
        <w:rPr>
          <w:rFonts w:ascii="Calibri" w:eastAsia="Calibri" w:hAnsi="Calibri" w:cs="Calibri"/>
          <w:sz w:val="24"/>
          <w:szCs w:val="24"/>
        </w:rPr>
        <w:t>i</w:t>
      </w:r>
      <w:r>
        <w:rPr>
          <w:rFonts w:ascii="Calibri" w:eastAsia="Calibri" w:hAnsi="Calibri" w:cs="Calibri"/>
          <w:spacing w:val="-2"/>
          <w:sz w:val="24"/>
          <w:szCs w:val="24"/>
        </w:rPr>
        <w:t>o</w:t>
      </w:r>
      <w:r>
        <w:rPr>
          <w:rFonts w:ascii="Calibri" w:eastAsia="Calibri" w:hAnsi="Calibri" w:cs="Calibri"/>
          <w:spacing w:val="1"/>
          <w:sz w:val="24"/>
          <w:szCs w:val="24"/>
        </w:rPr>
        <w:t>n</w:t>
      </w:r>
      <w:r>
        <w:rPr>
          <w:rFonts w:ascii="Calibri" w:eastAsia="Calibri" w:hAnsi="Calibri" w:cs="Calibri"/>
          <w:sz w:val="24"/>
          <w:szCs w:val="24"/>
        </w:rPr>
        <w:t>,</w:t>
      </w:r>
      <w:r>
        <w:rPr>
          <w:rFonts w:ascii="Calibri" w:eastAsia="Calibri" w:hAnsi="Calibri" w:cs="Calibri"/>
          <w:spacing w:val="-7"/>
          <w:sz w:val="24"/>
          <w:szCs w:val="24"/>
        </w:rPr>
        <w:t xml:space="preserve"> </w:t>
      </w:r>
      <w:r>
        <w:rPr>
          <w:rFonts w:ascii="Calibri" w:eastAsia="Calibri" w:hAnsi="Calibri" w:cs="Calibri"/>
          <w:spacing w:val="1"/>
          <w:sz w:val="24"/>
          <w:szCs w:val="24"/>
        </w:rPr>
        <w:t>t</w:t>
      </w:r>
      <w:r>
        <w:rPr>
          <w:rFonts w:ascii="Calibri" w:eastAsia="Calibri" w:hAnsi="Calibri" w:cs="Calibri"/>
          <w:spacing w:val="-1"/>
          <w:sz w:val="24"/>
          <w:szCs w:val="24"/>
        </w:rPr>
        <w:t>h</w:t>
      </w:r>
      <w:r>
        <w:rPr>
          <w:rFonts w:ascii="Calibri" w:eastAsia="Calibri" w:hAnsi="Calibri" w:cs="Calibri"/>
          <w:sz w:val="24"/>
          <w:szCs w:val="24"/>
        </w:rPr>
        <w:t>e</w:t>
      </w:r>
      <w:r>
        <w:rPr>
          <w:rFonts w:ascii="Calibri" w:eastAsia="Calibri" w:hAnsi="Calibri" w:cs="Calibri"/>
          <w:spacing w:val="-1"/>
          <w:sz w:val="24"/>
          <w:szCs w:val="24"/>
        </w:rPr>
        <w:t xml:space="preserve"> </w:t>
      </w:r>
      <w:r>
        <w:rPr>
          <w:rFonts w:ascii="Calibri" w:eastAsia="Calibri" w:hAnsi="Calibri" w:cs="Calibri"/>
          <w:sz w:val="24"/>
          <w:szCs w:val="24"/>
        </w:rPr>
        <w:t>r</w:t>
      </w:r>
      <w:r>
        <w:rPr>
          <w:rFonts w:ascii="Calibri" w:eastAsia="Calibri" w:hAnsi="Calibri" w:cs="Calibri"/>
          <w:spacing w:val="1"/>
          <w:sz w:val="24"/>
          <w:szCs w:val="24"/>
        </w:rPr>
        <w:t>e</w:t>
      </w:r>
      <w:r>
        <w:rPr>
          <w:rFonts w:ascii="Calibri" w:eastAsia="Calibri" w:hAnsi="Calibri" w:cs="Calibri"/>
          <w:spacing w:val="-1"/>
          <w:sz w:val="24"/>
          <w:szCs w:val="24"/>
        </w:rPr>
        <w:t>c</w:t>
      </w:r>
      <w:r>
        <w:rPr>
          <w:rFonts w:ascii="Calibri" w:eastAsia="Calibri" w:hAnsi="Calibri" w:cs="Calibri"/>
          <w:sz w:val="24"/>
          <w:szCs w:val="24"/>
        </w:rPr>
        <w:t>e</w:t>
      </w:r>
      <w:r>
        <w:rPr>
          <w:rFonts w:ascii="Calibri" w:eastAsia="Calibri" w:hAnsi="Calibri" w:cs="Calibri"/>
          <w:spacing w:val="-2"/>
          <w:sz w:val="24"/>
          <w:szCs w:val="24"/>
        </w:rPr>
        <w:t>i</w:t>
      </w:r>
      <w:r>
        <w:rPr>
          <w:rFonts w:ascii="Calibri" w:eastAsia="Calibri" w:hAnsi="Calibri" w:cs="Calibri"/>
          <w:spacing w:val="1"/>
          <w:sz w:val="24"/>
          <w:szCs w:val="24"/>
        </w:rPr>
        <w:t>pt</w:t>
      </w:r>
      <w:r>
        <w:rPr>
          <w:rFonts w:ascii="Calibri" w:eastAsia="Calibri" w:hAnsi="Calibri" w:cs="Calibri"/>
          <w:sz w:val="24"/>
          <w:szCs w:val="24"/>
        </w:rPr>
        <w:t>,</w:t>
      </w:r>
      <w:r>
        <w:rPr>
          <w:rFonts w:ascii="Calibri" w:eastAsia="Calibri" w:hAnsi="Calibri" w:cs="Calibri"/>
          <w:spacing w:val="-3"/>
          <w:sz w:val="24"/>
          <w:szCs w:val="24"/>
        </w:rPr>
        <w:t xml:space="preserve"> </w:t>
      </w:r>
      <w:r>
        <w:rPr>
          <w:rFonts w:ascii="Calibri" w:eastAsia="Calibri" w:hAnsi="Calibri" w:cs="Calibri"/>
          <w:spacing w:val="-2"/>
          <w:sz w:val="24"/>
          <w:szCs w:val="24"/>
        </w:rPr>
        <w:t>a</w:t>
      </w:r>
      <w:r>
        <w:rPr>
          <w:rFonts w:ascii="Calibri" w:eastAsia="Calibri" w:hAnsi="Calibri" w:cs="Calibri"/>
          <w:spacing w:val="1"/>
          <w:sz w:val="24"/>
          <w:szCs w:val="24"/>
        </w:rPr>
        <w:t>d</w:t>
      </w:r>
      <w:r>
        <w:rPr>
          <w:rFonts w:ascii="Calibri" w:eastAsia="Calibri" w:hAnsi="Calibri" w:cs="Calibri"/>
          <w:spacing w:val="-2"/>
          <w:sz w:val="24"/>
          <w:szCs w:val="24"/>
        </w:rPr>
        <w:t>e</w:t>
      </w:r>
      <w:r>
        <w:rPr>
          <w:rFonts w:ascii="Calibri" w:eastAsia="Calibri" w:hAnsi="Calibri" w:cs="Calibri"/>
          <w:spacing w:val="1"/>
          <w:sz w:val="24"/>
          <w:szCs w:val="24"/>
        </w:rPr>
        <w:t>qu</w:t>
      </w:r>
      <w:r>
        <w:rPr>
          <w:rFonts w:ascii="Calibri" w:eastAsia="Calibri" w:hAnsi="Calibri" w:cs="Calibri"/>
          <w:sz w:val="24"/>
          <w:szCs w:val="24"/>
        </w:rPr>
        <w:t>acy</w:t>
      </w:r>
      <w:r>
        <w:rPr>
          <w:rFonts w:ascii="Calibri" w:eastAsia="Calibri" w:hAnsi="Calibri" w:cs="Calibri"/>
          <w:spacing w:val="-4"/>
          <w:sz w:val="24"/>
          <w:szCs w:val="24"/>
        </w:rPr>
        <w:t xml:space="preserve"> </w:t>
      </w:r>
      <w:r>
        <w:rPr>
          <w:rFonts w:ascii="Calibri" w:eastAsia="Calibri" w:hAnsi="Calibri" w:cs="Calibri"/>
          <w:spacing w:val="-2"/>
          <w:sz w:val="24"/>
          <w:szCs w:val="24"/>
        </w:rPr>
        <w:t>a</w:t>
      </w:r>
      <w:r>
        <w:rPr>
          <w:rFonts w:ascii="Calibri" w:eastAsia="Calibri" w:hAnsi="Calibri" w:cs="Calibri"/>
          <w:spacing w:val="1"/>
          <w:sz w:val="24"/>
          <w:szCs w:val="24"/>
        </w:rPr>
        <w:t>n</w:t>
      </w:r>
      <w:r>
        <w:rPr>
          <w:rFonts w:ascii="Calibri" w:eastAsia="Calibri" w:hAnsi="Calibri" w:cs="Calibri"/>
          <w:sz w:val="24"/>
          <w:szCs w:val="24"/>
        </w:rPr>
        <w:t>d s</w:t>
      </w:r>
      <w:r>
        <w:rPr>
          <w:rFonts w:ascii="Calibri" w:eastAsia="Calibri" w:hAnsi="Calibri" w:cs="Calibri"/>
          <w:spacing w:val="1"/>
          <w:sz w:val="24"/>
          <w:szCs w:val="24"/>
        </w:rPr>
        <w:t>uff</w:t>
      </w:r>
      <w:r>
        <w:rPr>
          <w:rFonts w:ascii="Calibri" w:eastAsia="Calibri" w:hAnsi="Calibri" w:cs="Calibri"/>
          <w:sz w:val="24"/>
          <w:szCs w:val="24"/>
        </w:rPr>
        <w:t>i</w:t>
      </w:r>
      <w:r>
        <w:rPr>
          <w:rFonts w:ascii="Calibri" w:eastAsia="Calibri" w:hAnsi="Calibri" w:cs="Calibri"/>
          <w:spacing w:val="-1"/>
          <w:sz w:val="24"/>
          <w:szCs w:val="24"/>
        </w:rPr>
        <w:t>c</w:t>
      </w:r>
      <w:r>
        <w:rPr>
          <w:rFonts w:ascii="Calibri" w:eastAsia="Calibri" w:hAnsi="Calibri" w:cs="Calibri"/>
          <w:sz w:val="24"/>
          <w:szCs w:val="24"/>
        </w:rPr>
        <w:t>i</w:t>
      </w:r>
      <w:r>
        <w:rPr>
          <w:rFonts w:ascii="Calibri" w:eastAsia="Calibri" w:hAnsi="Calibri" w:cs="Calibri"/>
          <w:spacing w:val="-2"/>
          <w:sz w:val="24"/>
          <w:szCs w:val="24"/>
        </w:rPr>
        <w:t>e</w:t>
      </w:r>
      <w:r>
        <w:rPr>
          <w:rFonts w:ascii="Calibri" w:eastAsia="Calibri" w:hAnsi="Calibri" w:cs="Calibri"/>
          <w:spacing w:val="1"/>
          <w:sz w:val="24"/>
          <w:szCs w:val="24"/>
        </w:rPr>
        <w:t>n</w:t>
      </w:r>
      <w:r>
        <w:rPr>
          <w:rFonts w:ascii="Calibri" w:eastAsia="Calibri" w:hAnsi="Calibri" w:cs="Calibri"/>
          <w:spacing w:val="-1"/>
          <w:sz w:val="24"/>
          <w:szCs w:val="24"/>
        </w:rPr>
        <w:t>c</w:t>
      </w:r>
      <w:r>
        <w:rPr>
          <w:rFonts w:ascii="Calibri" w:eastAsia="Calibri" w:hAnsi="Calibri" w:cs="Calibri"/>
          <w:sz w:val="24"/>
          <w:szCs w:val="24"/>
        </w:rPr>
        <w:t>y</w:t>
      </w:r>
      <w:r>
        <w:rPr>
          <w:rFonts w:ascii="Calibri" w:eastAsia="Calibri" w:hAnsi="Calibri" w:cs="Calibri"/>
          <w:spacing w:val="-2"/>
          <w:sz w:val="24"/>
          <w:szCs w:val="24"/>
        </w:rPr>
        <w:t xml:space="preserve"> </w:t>
      </w:r>
      <w:r>
        <w:rPr>
          <w:rFonts w:ascii="Calibri" w:eastAsia="Calibri" w:hAnsi="Calibri" w:cs="Calibri"/>
          <w:spacing w:val="1"/>
          <w:sz w:val="24"/>
          <w:szCs w:val="24"/>
        </w:rPr>
        <w:t>o</w:t>
      </w:r>
      <w:r>
        <w:rPr>
          <w:rFonts w:ascii="Calibri" w:eastAsia="Calibri" w:hAnsi="Calibri" w:cs="Calibri"/>
          <w:sz w:val="24"/>
          <w:szCs w:val="24"/>
        </w:rPr>
        <w:t xml:space="preserve">f </w:t>
      </w:r>
      <w:r>
        <w:rPr>
          <w:rFonts w:ascii="Calibri" w:eastAsia="Calibri" w:hAnsi="Calibri" w:cs="Calibri"/>
          <w:spacing w:val="-1"/>
          <w:sz w:val="24"/>
          <w:szCs w:val="24"/>
        </w:rPr>
        <w:t>w</w:t>
      </w:r>
      <w:r>
        <w:rPr>
          <w:rFonts w:ascii="Calibri" w:eastAsia="Calibri" w:hAnsi="Calibri" w:cs="Calibri"/>
          <w:spacing w:val="1"/>
          <w:sz w:val="24"/>
          <w:szCs w:val="24"/>
        </w:rPr>
        <w:t>h</w:t>
      </w:r>
      <w:r>
        <w:rPr>
          <w:rFonts w:ascii="Calibri" w:eastAsia="Calibri" w:hAnsi="Calibri" w:cs="Calibri"/>
          <w:sz w:val="24"/>
          <w:szCs w:val="24"/>
        </w:rPr>
        <w:t>i</w:t>
      </w:r>
      <w:r>
        <w:rPr>
          <w:rFonts w:ascii="Calibri" w:eastAsia="Calibri" w:hAnsi="Calibri" w:cs="Calibri"/>
          <w:spacing w:val="-1"/>
          <w:sz w:val="24"/>
          <w:szCs w:val="24"/>
        </w:rPr>
        <w:t>c</w:t>
      </w:r>
      <w:r>
        <w:rPr>
          <w:rFonts w:ascii="Calibri" w:eastAsia="Calibri" w:hAnsi="Calibri" w:cs="Calibri"/>
          <w:sz w:val="24"/>
          <w:szCs w:val="24"/>
        </w:rPr>
        <w:t xml:space="preserve">h </w:t>
      </w:r>
      <w:r>
        <w:rPr>
          <w:rFonts w:ascii="Calibri" w:eastAsia="Calibri" w:hAnsi="Calibri" w:cs="Calibri"/>
          <w:spacing w:val="-2"/>
          <w:sz w:val="24"/>
          <w:szCs w:val="24"/>
        </w:rPr>
        <w:t>a</w:t>
      </w:r>
      <w:r>
        <w:rPr>
          <w:rFonts w:ascii="Calibri" w:eastAsia="Calibri" w:hAnsi="Calibri" w:cs="Calibri"/>
          <w:sz w:val="24"/>
          <w:szCs w:val="24"/>
        </w:rPr>
        <w:t>re</w:t>
      </w:r>
      <w:r>
        <w:rPr>
          <w:rFonts w:ascii="Calibri" w:eastAsia="Calibri" w:hAnsi="Calibri" w:cs="Calibri"/>
          <w:spacing w:val="-3"/>
          <w:sz w:val="24"/>
          <w:szCs w:val="24"/>
        </w:rPr>
        <w:t xml:space="preserve"> </w:t>
      </w:r>
      <w:r>
        <w:rPr>
          <w:rFonts w:ascii="Calibri" w:eastAsia="Calibri" w:hAnsi="Calibri" w:cs="Calibri"/>
          <w:spacing w:val="1"/>
          <w:sz w:val="24"/>
          <w:szCs w:val="24"/>
        </w:rPr>
        <w:t>h</w:t>
      </w:r>
      <w:r>
        <w:rPr>
          <w:rFonts w:ascii="Calibri" w:eastAsia="Calibri" w:hAnsi="Calibri" w:cs="Calibri"/>
          <w:sz w:val="24"/>
          <w:szCs w:val="24"/>
        </w:rPr>
        <w:t>e</w:t>
      </w:r>
      <w:r>
        <w:rPr>
          <w:rFonts w:ascii="Calibri" w:eastAsia="Calibri" w:hAnsi="Calibri" w:cs="Calibri"/>
          <w:spacing w:val="1"/>
          <w:sz w:val="24"/>
          <w:szCs w:val="24"/>
        </w:rPr>
        <w:t>r</w:t>
      </w:r>
      <w:r>
        <w:rPr>
          <w:rFonts w:ascii="Calibri" w:eastAsia="Calibri" w:hAnsi="Calibri" w:cs="Calibri"/>
          <w:spacing w:val="-2"/>
          <w:sz w:val="24"/>
          <w:szCs w:val="24"/>
        </w:rPr>
        <w:t>e</w:t>
      </w:r>
      <w:r>
        <w:rPr>
          <w:rFonts w:ascii="Calibri" w:eastAsia="Calibri" w:hAnsi="Calibri" w:cs="Calibri"/>
          <w:spacing w:val="1"/>
          <w:sz w:val="24"/>
          <w:szCs w:val="24"/>
        </w:rPr>
        <w:t>b</w:t>
      </w:r>
      <w:r>
        <w:rPr>
          <w:rFonts w:ascii="Calibri" w:eastAsia="Calibri" w:hAnsi="Calibri" w:cs="Calibri"/>
          <w:sz w:val="24"/>
          <w:szCs w:val="24"/>
        </w:rPr>
        <w:t>y</w:t>
      </w:r>
      <w:r>
        <w:rPr>
          <w:rFonts w:ascii="Calibri" w:eastAsia="Calibri" w:hAnsi="Calibri" w:cs="Calibri"/>
          <w:spacing w:val="-4"/>
          <w:sz w:val="24"/>
          <w:szCs w:val="24"/>
        </w:rPr>
        <w:t xml:space="preserve"> </w:t>
      </w:r>
      <w:r>
        <w:rPr>
          <w:rFonts w:ascii="Calibri" w:eastAsia="Calibri" w:hAnsi="Calibri" w:cs="Calibri"/>
          <w:sz w:val="24"/>
          <w:szCs w:val="24"/>
        </w:rPr>
        <w:t>ac</w:t>
      </w:r>
      <w:r>
        <w:rPr>
          <w:rFonts w:ascii="Calibri" w:eastAsia="Calibri" w:hAnsi="Calibri" w:cs="Calibri"/>
          <w:spacing w:val="-1"/>
          <w:sz w:val="24"/>
          <w:szCs w:val="24"/>
        </w:rPr>
        <w:t>k</w:t>
      </w:r>
      <w:r>
        <w:rPr>
          <w:rFonts w:ascii="Calibri" w:eastAsia="Calibri" w:hAnsi="Calibri" w:cs="Calibri"/>
          <w:spacing w:val="1"/>
          <w:sz w:val="24"/>
          <w:szCs w:val="24"/>
        </w:rPr>
        <w:t>n</w:t>
      </w:r>
      <w:r>
        <w:rPr>
          <w:rFonts w:ascii="Calibri" w:eastAsia="Calibri" w:hAnsi="Calibri" w:cs="Calibri"/>
          <w:sz w:val="24"/>
          <w:szCs w:val="24"/>
        </w:rPr>
        <w:t>owle</w:t>
      </w:r>
      <w:r>
        <w:rPr>
          <w:rFonts w:ascii="Calibri" w:eastAsia="Calibri" w:hAnsi="Calibri" w:cs="Calibri"/>
          <w:spacing w:val="1"/>
          <w:sz w:val="24"/>
          <w:szCs w:val="24"/>
        </w:rPr>
        <w:t>d</w:t>
      </w:r>
      <w:r>
        <w:rPr>
          <w:rFonts w:ascii="Calibri" w:eastAsia="Calibri" w:hAnsi="Calibri" w:cs="Calibri"/>
          <w:sz w:val="24"/>
          <w:szCs w:val="24"/>
        </w:rPr>
        <w:t>g</w:t>
      </w:r>
      <w:r>
        <w:rPr>
          <w:rFonts w:ascii="Calibri" w:eastAsia="Calibri" w:hAnsi="Calibri" w:cs="Calibri"/>
          <w:spacing w:val="-2"/>
          <w:sz w:val="24"/>
          <w:szCs w:val="24"/>
        </w:rPr>
        <w:t>e</w:t>
      </w:r>
      <w:r>
        <w:rPr>
          <w:rFonts w:ascii="Calibri" w:eastAsia="Calibri" w:hAnsi="Calibri" w:cs="Calibri"/>
          <w:spacing w:val="1"/>
          <w:sz w:val="24"/>
          <w:szCs w:val="24"/>
        </w:rPr>
        <w:t>d</w:t>
      </w:r>
      <w:r>
        <w:rPr>
          <w:rFonts w:ascii="Calibri" w:eastAsia="Calibri" w:hAnsi="Calibri" w:cs="Calibri"/>
          <w:sz w:val="24"/>
          <w:szCs w:val="24"/>
        </w:rPr>
        <w:t>,</w:t>
      </w:r>
      <w:r>
        <w:rPr>
          <w:rFonts w:ascii="Calibri" w:eastAsia="Calibri" w:hAnsi="Calibri" w:cs="Calibri"/>
          <w:spacing w:val="-5"/>
          <w:sz w:val="24"/>
          <w:szCs w:val="24"/>
        </w:rPr>
        <w:t xml:space="preserve"> </w:t>
      </w:r>
      <w:r>
        <w:rPr>
          <w:rFonts w:ascii="Calibri" w:eastAsia="Calibri" w:hAnsi="Calibri" w:cs="Calibri"/>
          <w:spacing w:val="-3"/>
          <w:sz w:val="24"/>
          <w:szCs w:val="24"/>
        </w:rPr>
        <w:t>R</w:t>
      </w:r>
      <w:r>
        <w:rPr>
          <w:rFonts w:ascii="Calibri" w:eastAsia="Calibri" w:hAnsi="Calibri" w:cs="Calibri"/>
          <w:sz w:val="24"/>
          <w:szCs w:val="24"/>
        </w:rPr>
        <w:t>egis</w:t>
      </w:r>
      <w:r>
        <w:rPr>
          <w:rFonts w:ascii="Calibri" w:eastAsia="Calibri" w:hAnsi="Calibri" w:cs="Calibri"/>
          <w:spacing w:val="1"/>
          <w:sz w:val="24"/>
          <w:szCs w:val="24"/>
        </w:rPr>
        <w:t>t</w:t>
      </w:r>
      <w:r>
        <w:rPr>
          <w:rFonts w:ascii="Calibri" w:eastAsia="Calibri" w:hAnsi="Calibri" w:cs="Calibri"/>
          <w:sz w:val="24"/>
          <w:szCs w:val="24"/>
        </w:rPr>
        <w:t>ry</w:t>
      </w:r>
      <w:r>
        <w:rPr>
          <w:rFonts w:ascii="Calibri" w:eastAsia="Calibri" w:hAnsi="Calibri" w:cs="Calibri"/>
          <w:spacing w:val="-8"/>
          <w:sz w:val="24"/>
          <w:szCs w:val="24"/>
        </w:rPr>
        <w:t xml:space="preserve"> </w:t>
      </w:r>
      <w:r>
        <w:rPr>
          <w:rFonts w:ascii="Calibri" w:eastAsia="Calibri" w:hAnsi="Calibri" w:cs="Calibri"/>
          <w:sz w:val="24"/>
          <w:szCs w:val="24"/>
        </w:rPr>
        <w:t>O</w:t>
      </w:r>
      <w:r>
        <w:rPr>
          <w:rFonts w:ascii="Calibri" w:eastAsia="Calibri" w:hAnsi="Calibri" w:cs="Calibri"/>
          <w:spacing w:val="1"/>
          <w:sz w:val="24"/>
          <w:szCs w:val="24"/>
        </w:rPr>
        <w:t>p</w:t>
      </w:r>
      <w:r>
        <w:rPr>
          <w:rFonts w:ascii="Calibri" w:eastAsia="Calibri" w:hAnsi="Calibri" w:cs="Calibri"/>
          <w:sz w:val="24"/>
          <w:szCs w:val="24"/>
        </w:rPr>
        <w:t>e</w:t>
      </w:r>
      <w:r>
        <w:rPr>
          <w:rFonts w:ascii="Calibri" w:eastAsia="Calibri" w:hAnsi="Calibri" w:cs="Calibri"/>
          <w:spacing w:val="-1"/>
          <w:sz w:val="24"/>
          <w:szCs w:val="24"/>
        </w:rPr>
        <w:t>r</w:t>
      </w:r>
      <w:r>
        <w:rPr>
          <w:rFonts w:ascii="Calibri" w:eastAsia="Calibri" w:hAnsi="Calibri" w:cs="Calibri"/>
          <w:sz w:val="24"/>
          <w:szCs w:val="24"/>
        </w:rPr>
        <w:t>a</w:t>
      </w:r>
      <w:r>
        <w:rPr>
          <w:rFonts w:ascii="Calibri" w:eastAsia="Calibri" w:hAnsi="Calibri" w:cs="Calibri"/>
          <w:spacing w:val="1"/>
          <w:sz w:val="24"/>
          <w:szCs w:val="24"/>
        </w:rPr>
        <w:t>t</w:t>
      </w:r>
      <w:r>
        <w:rPr>
          <w:rFonts w:ascii="Calibri" w:eastAsia="Calibri" w:hAnsi="Calibri" w:cs="Calibri"/>
          <w:sz w:val="24"/>
          <w:szCs w:val="24"/>
        </w:rPr>
        <w:t>or</w:t>
      </w:r>
      <w:r>
        <w:rPr>
          <w:rFonts w:ascii="Calibri" w:eastAsia="Calibri" w:hAnsi="Calibri" w:cs="Calibri"/>
          <w:spacing w:val="-7"/>
          <w:sz w:val="24"/>
          <w:szCs w:val="24"/>
        </w:rPr>
        <w:t xml:space="preserve"> </w:t>
      </w:r>
      <w:r>
        <w:rPr>
          <w:rFonts w:ascii="Calibri" w:eastAsia="Calibri" w:hAnsi="Calibri" w:cs="Calibri"/>
          <w:sz w:val="24"/>
          <w:szCs w:val="24"/>
        </w:rPr>
        <w:t>a</w:t>
      </w:r>
      <w:r>
        <w:rPr>
          <w:rFonts w:ascii="Calibri" w:eastAsia="Calibri" w:hAnsi="Calibri" w:cs="Calibri"/>
          <w:spacing w:val="-1"/>
          <w:sz w:val="24"/>
          <w:szCs w:val="24"/>
        </w:rPr>
        <w:t>n</w:t>
      </w:r>
      <w:r>
        <w:rPr>
          <w:rFonts w:ascii="Calibri" w:eastAsia="Calibri" w:hAnsi="Calibri" w:cs="Calibri"/>
          <w:sz w:val="24"/>
          <w:szCs w:val="24"/>
        </w:rPr>
        <w:t>d</w:t>
      </w:r>
      <w:r>
        <w:rPr>
          <w:rFonts w:ascii="Calibri" w:eastAsia="Calibri" w:hAnsi="Calibri" w:cs="Calibri"/>
          <w:spacing w:val="2"/>
          <w:sz w:val="24"/>
          <w:szCs w:val="24"/>
        </w:rPr>
        <w:t xml:space="preserve"> </w:t>
      </w:r>
      <w:r>
        <w:rPr>
          <w:rFonts w:ascii="Calibri" w:eastAsia="Calibri" w:hAnsi="Calibri" w:cs="Calibri"/>
          <w:sz w:val="24"/>
          <w:szCs w:val="24"/>
        </w:rPr>
        <w:t>Re</w:t>
      </w:r>
      <w:r>
        <w:rPr>
          <w:rFonts w:ascii="Calibri" w:eastAsia="Calibri" w:hAnsi="Calibri" w:cs="Calibri"/>
          <w:spacing w:val="-3"/>
          <w:sz w:val="24"/>
          <w:szCs w:val="24"/>
        </w:rPr>
        <w:t>g</w:t>
      </w:r>
      <w:r>
        <w:rPr>
          <w:rFonts w:ascii="Calibri" w:eastAsia="Calibri" w:hAnsi="Calibri" w:cs="Calibri"/>
          <w:sz w:val="24"/>
          <w:szCs w:val="24"/>
        </w:rPr>
        <w:t>is</w:t>
      </w:r>
      <w:r>
        <w:rPr>
          <w:rFonts w:ascii="Calibri" w:eastAsia="Calibri" w:hAnsi="Calibri" w:cs="Calibri"/>
          <w:spacing w:val="1"/>
          <w:sz w:val="24"/>
          <w:szCs w:val="24"/>
        </w:rPr>
        <w:t>t</w:t>
      </w:r>
      <w:r>
        <w:rPr>
          <w:rFonts w:ascii="Calibri" w:eastAsia="Calibri" w:hAnsi="Calibri" w:cs="Calibri"/>
          <w:sz w:val="24"/>
          <w:szCs w:val="24"/>
        </w:rPr>
        <w:t>rar,</w:t>
      </w:r>
      <w:r>
        <w:rPr>
          <w:rFonts w:ascii="Calibri" w:eastAsia="Calibri" w:hAnsi="Calibri" w:cs="Calibri"/>
          <w:spacing w:val="-5"/>
          <w:sz w:val="24"/>
          <w:szCs w:val="24"/>
        </w:rPr>
        <w:t xml:space="preserve"> </w:t>
      </w:r>
      <w:r>
        <w:rPr>
          <w:rFonts w:ascii="Calibri" w:eastAsia="Calibri" w:hAnsi="Calibri" w:cs="Calibri"/>
          <w:spacing w:val="-2"/>
          <w:sz w:val="24"/>
          <w:szCs w:val="24"/>
        </w:rPr>
        <w:t>i</w:t>
      </w:r>
      <w:r>
        <w:rPr>
          <w:rFonts w:ascii="Calibri" w:eastAsia="Calibri" w:hAnsi="Calibri" w:cs="Calibri"/>
          <w:spacing w:val="1"/>
          <w:sz w:val="24"/>
          <w:szCs w:val="24"/>
        </w:rPr>
        <w:t>nt</w:t>
      </w:r>
      <w:r>
        <w:rPr>
          <w:rFonts w:ascii="Calibri" w:eastAsia="Calibri" w:hAnsi="Calibri" w:cs="Calibri"/>
          <w:spacing w:val="6"/>
          <w:sz w:val="24"/>
          <w:szCs w:val="24"/>
        </w:rPr>
        <w:t>e</w:t>
      </w:r>
      <w:r>
        <w:rPr>
          <w:rFonts w:ascii="Calibri" w:eastAsia="Calibri" w:hAnsi="Calibri" w:cs="Calibri"/>
          <w:spacing w:val="1"/>
          <w:sz w:val="24"/>
          <w:szCs w:val="24"/>
        </w:rPr>
        <w:t>nd</w:t>
      </w:r>
      <w:r>
        <w:rPr>
          <w:rFonts w:ascii="Calibri" w:eastAsia="Calibri" w:hAnsi="Calibri" w:cs="Calibri"/>
          <w:spacing w:val="-2"/>
          <w:sz w:val="24"/>
          <w:szCs w:val="24"/>
        </w:rPr>
        <w:t>i</w:t>
      </w:r>
      <w:r>
        <w:rPr>
          <w:rFonts w:ascii="Calibri" w:eastAsia="Calibri" w:hAnsi="Calibri" w:cs="Calibri"/>
          <w:spacing w:val="1"/>
          <w:sz w:val="24"/>
          <w:szCs w:val="24"/>
        </w:rPr>
        <w:t>n</w:t>
      </w:r>
      <w:r>
        <w:rPr>
          <w:rFonts w:ascii="Calibri" w:eastAsia="Calibri" w:hAnsi="Calibri" w:cs="Calibri"/>
          <w:sz w:val="24"/>
          <w:szCs w:val="24"/>
        </w:rPr>
        <w:t>g</w:t>
      </w:r>
      <w:r>
        <w:rPr>
          <w:rFonts w:ascii="Calibri" w:eastAsia="Calibri" w:hAnsi="Calibri" w:cs="Calibri"/>
          <w:spacing w:val="-5"/>
          <w:sz w:val="24"/>
          <w:szCs w:val="24"/>
        </w:rPr>
        <w:t xml:space="preserve"> </w:t>
      </w:r>
      <w:r>
        <w:rPr>
          <w:rFonts w:ascii="Calibri" w:eastAsia="Calibri" w:hAnsi="Calibri" w:cs="Calibri"/>
          <w:spacing w:val="1"/>
          <w:sz w:val="24"/>
          <w:szCs w:val="24"/>
        </w:rPr>
        <w:t>t</w:t>
      </w:r>
      <w:r>
        <w:rPr>
          <w:rFonts w:ascii="Calibri" w:eastAsia="Calibri" w:hAnsi="Calibri" w:cs="Calibri"/>
          <w:sz w:val="24"/>
          <w:szCs w:val="24"/>
        </w:rPr>
        <w:t>o</w:t>
      </w:r>
      <w:r>
        <w:rPr>
          <w:rFonts w:ascii="Calibri" w:eastAsia="Calibri" w:hAnsi="Calibri" w:cs="Calibri"/>
          <w:spacing w:val="-2"/>
          <w:sz w:val="24"/>
          <w:szCs w:val="24"/>
        </w:rPr>
        <w:t xml:space="preserve"> </w:t>
      </w:r>
      <w:r>
        <w:rPr>
          <w:rFonts w:ascii="Calibri" w:eastAsia="Calibri" w:hAnsi="Calibri" w:cs="Calibri"/>
          <w:spacing w:val="1"/>
          <w:sz w:val="24"/>
          <w:szCs w:val="24"/>
        </w:rPr>
        <w:t>b</w:t>
      </w:r>
      <w:r>
        <w:rPr>
          <w:rFonts w:ascii="Calibri" w:eastAsia="Calibri" w:hAnsi="Calibri" w:cs="Calibri"/>
          <w:sz w:val="24"/>
          <w:szCs w:val="24"/>
        </w:rPr>
        <w:t>e legally</w:t>
      </w:r>
      <w:r>
        <w:rPr>
          <w:rFonts w:ascii="Calibri" w:eastAsia="Calibri" w:hAnsi="Calibri" w:cs="Calibri"/>
          <w:spacing w:val="1"/>
          <w:sz w:val="24"/>
          <w:szCs w:val="24"/>
        </w:rPr>
        <w:t xml:space="preserve"> b</w:t>
      </w:r>
      <w:r>
        <w:rPr>
          <w:rFonts w:ascii="Calibri" w:eastAsia="Calibri" w:hAnsi="Calibri" w:cs="Calibri"/>
          <w:spacing w:val="-2"/>
          <w:sz w:val="24"/>
          <w:szCs w:val="24"/>
        </w:rPr>
        <w:t>o</w:t>
      </w:r>
      <w:r>
        <w:rPr>
          <w:rFonts w:ascii="Calibri" w:eastAsia="Calibri" w:hAnsi="Calibri" w:cs="Calibri"/>
          <w:spacing w:val="1"/>
          <w:sz w:val="24"/>
          <w:szCs w:val="24"/>
        </w:rPr>
        <w:t>u</w:t>
      </w:r>
      <w:r>
        <w:rPr>
          <w:rFonts w:ascii="Calibri" w:eastAsia="Calibri" w:hAnsi="Calibri" w:cs="Calibri"/>
          <w:spacing w:val="-1"/>
          <w:sz w:val="24"/>
          <w:szCs w:val="24"/>
        </w:rPr>
        <w:t>n</w:t>
      </w:r>
      <w:r>
        <w:rPr>
          <w:rFonts w:ascii="Calibri" w:eastAsia="Calibri" w:hAnsi="Calibri" w:cs="Calibri"/>
          <w:spacing w:val="1"/>
          <w:sz w:val="24"/>
          <w:szCs w:val="24"/>
        </w:rPr>
        <w:t>d</w:t>
      </w:r>
      <w:r>
        <w:rPr>
          <w:rFonts w:ascii="Calibri" w:eastAsia="Calibri" w:hAnsi="Calibri" w:cs="Calibri"/>
          <w:sz w:val="24"/>
          <w:szCs w:val="24"/>
        </w:rPr>
        <w:t>,</w:t>
      </w:r>
      <w:r>
        <w:rPr>
          <w:rFonts w:ascii="Calibri" w:eastAsia="Calibri" w:hAnsi="Calibri" w:cs="Calibri"/>
          <w:spacing w:val="-2"/>
          <w:sz w:val="24"/>
          <w:szCs w:val="24"/>
        </w:rPr>
        <w:t xml:space="preserve"> </w:t>
      </w:r>
      <w:r>
        <w:rPr>
          <w:rFonts w:ascii="Calibri" w:eastAsia="Calibri" w:hAnsi="Calibri" w:cs="Calibri"/>
          <w:spacing w:val="1"/>
          <w:sz w:val="24"/>
          <w:szCs w:val="24"/>
        </w:rPr>
        <w:t>h</w:t>
      </w:r>
      <w:r>
        <w:rPr>
          <w:rFonts w:ascii="Calibri" w:eastAsia="Calibri" w:hAnsi="Calibri" w:cs="Calibri"/>
          <w:sz w:val="24"/>
          <w:szCs w:val="24"/>
        </w:rPr>
        <w:t>e</w:t>
      </w:r>
      <w:r>
        <w:rPr>
          <w:rFonts w:ascii="Calibri" w:eastAsia="Calibri" w:hAnsi="Calibri" w:cs="Calibri"/>
          <w:spacing w:val="1"/>
          <w:sz w:val="24"/>
          <w:szCs w:val="24"/>
        </w:rPr>
        <w:t>r</w:t>
      </w:r>
      <w:r>
        <w:rPr>
          <w:rFonts w:ascii="Calibri" w:eastAsia="Calibri" w:hAnsi="Calibri" w:cs="Calibri"/>
          <w:spacing w:val="-2"/>
          <w:sz w:val="24"/>
          <w:szCs w:val="24"/>
        </w:rPr>
        <w:t>e</w:t>
      </w:r>
      <w:r>
        <w:rPr>
          <w:rFonts w:ascii="Calibri" w:eastAsia="Calibri" w:hAnsi="Calibri" w:cs="Calibri"/>
          <w:spacing w:val="1"/>
          <w:sz w:val="24"/>
          <w:szCs w:val="24"/>
        </w:rPr>
        <w:t>b</w:t>
      </w:r>
      <w:r>
        <w:rPr>
          <w:rFonts w:ascii="Calibri" w:eastAsia="Calibri" w:hAnsi="Calibri" w:cs="Calibri"/>
          <w:sz w:val="24"/>
          <w:szCs w:val="24"/>
        </w:rPr>
        <w:t>y</w:t>
      </w:r>
      <w:r>
        <w:rPr>
          <w:rFonts w:ascii="Calibri" w:eastAsia="Calibri" w:hAnsi="Calibri" w:cs="Calibri"/>
          <w:spacing w:val="-4"/>
          <w:sz w:val="24"/>
          <w:szCs w:val="24"/>
        </w:rPr>
        <w:t xml:space="preserve"> </w:t>
      </w:r>
      <w:r>
        <w:rPr>
          <w:rFonts w:ascii="Calibri" w:eastAsia="Calibri" w:hAnsi="Calibri" w:cs="Calibri"/>
          <w:sz w:val="24"/>
          <w:szCs w:val="24"/>
        </w:rPr>
        <w:t>a</w:t>
      </w:r>
      <w:r>
        <w:rPr>
          <w:rFonts w:ascii="Calibri" w:eastAsia="Calibri" w:hAnsi="Calibri" w:cs="Calibri"/>
          <w:spacing w:val="-2"/>
          <w:sz w:val="24"/>
          <w:szCs w:val="24"/>
        </w:rPr>
        <w:t>g</w:t>
      </w:r>
      <w:r>
        <w:rPr>
          <w:rFonts w:ascii="Calibri" w:eastAsia="Calibri" w:hAnsi="Calibri" w:cs="Calibri"/>
          <w:sz w:val="24"/>
          <w:szCs w:val="24"/>
        </w:rPr>
        <w:t>r</w:t>
      </w:r>
      <w:r>
        <w:rPr>
          <w:rFonts w:ascii="Calibri" w:eastAsia="Calibri" w:hAnsi="Calibri" w:cs="Calibri"/>
          <w:spacing w:val="1"/>
          <w:sz w:val="24"/>
          <w:szCs w:val="24"/>
        </w:rPr>
        <w:t>e</w:t>
      </w:r>
      <w:r>
        <w:rPr>
          <w:rFonts w:ascii="Calibri" w:eastAsia="Calibri" w:hAnsi="Calibri" w:cs="Calibri"/>
          <w:sz w:val="24"/>
          <w:szCs w:val="24"/>
        </w:rPr>
        <w:t>e</w:t>
      </w:r>
      <w:r>
        <w:rPr>
          <w:rFonts w:ascii="Calibri" w:eastAsia="Calibri" w:hAnsi="Calibri" w:cs="Calibri"/>
          <w:spacing w:val="-5"/>
          <w:sz w:val="24"/>
          <w:szCs w:val="24"/>
        </w:rPr>
        <w:t xml:space="preserve"> </w:t>
      </w:r>
      <w:r>
        <w:rPr>
          <w:rFonts w:ascii="Calibri" w:eastAsia="Calibri" w:hAnsi="Calibri" w:cs="Calibri"/>
          <w:sz w:val="24"/>
          <w:szCs w:val="24"/>
        </w:rPr>
        <w:t>as</w:t>
      </w:r>
      <w:r>
        <w:rPr>
          <w:rFonts w:ascii="Calibri" w:eastAsia="Calibri" w:hAnsi="Calibri" w:cs="Calibri"/>
          <w:spacing w:val="-1"/>
          <w:sz w:val="24"/>
          <w:szCs w:val="24"/>
        </w:rPr>
        <w:t xml:space="preserve"> </w:t>
      </w:r>
      <w:r>
        <w:rPr>
          <w:rFonts w:ascii="Calibri" w:eastAsia="Calibri" w:hAnsi="Calibri" w:cs="Calibri"/>
          <w:spacing w:val="1"/>
          <w:sz w:val="24"/>
          <w:szCs w:val="24"/>
        </w:rPr>
        <w:t>f</w:t>
      </w:r>
      <w:r>
        <w:rPr>
          <w:rFonts w:ascii="Calibri" w:eastAsia="Calibri" w:hAnsi="Calibri" w:cs="Calibri"/>
          <w:sz w:val="24"/>
          <w:szCs w:val="24"/>
        </w:rPr>
        <w:t>oll</w:t>
      </w:r>
      <w:r>
        <w:rPr>
          <w:rFonts w:ascii="Calibri" w:eastAsia="Calibri" w:hAnsi="Calibri" w:cs="Calibri"/>
          <w:spacing w:val="1"/>
          <w:sz w:val="24"/>
          <w:szCs w:val="24"/>
        </w:rPr>
        <w:t>o</w:t>
      </w:r>
      <w:r>
        <w:rPr>
          <w:rFonts w:ascii="Calibri" w:eastAsia="Calibri" w:hAnsi="Calibri" w:cs="Calibri"/>
          <w:spacing w:val="-1"/>
          <w:sz w:val="24"/>
          <w:szCs w:val="24"/>
        </w:rPr>
        <w:t>w</w:t>
      </w:r>
      <w:r>
        <w:rPr>
          <w:rFonts w:ascii="Calibri" w:eastAsia="Calibri" w:hAnsi="Calibri" w:cs="Calibri"/>
          <w:sz w:val="24"/>
          <w:szCs w:val="24"/>
        </w:rPr>
        <w:t>s:</w:t>
      </w:r>
      <w:del w:id="18" w:author="JJM" w:date="2016-06-23T12:05:00Z">
        <w:r w:rsidR="00770134" w:rsidDel="00E20870">
          <w:rPr>
            <w:rFonts w:ascii="Calibri" w:eastAsia="Calibri" w:hAnsi="Calibri" w:cs="Calibri"/>
            <w:sz w:val="24"/>
            <w:szCs w:val="24"/>
          </w:rPr>
          <w:br/>
        </w:r>
      </w:del>
    </w:p>
    <w:p w14:paraId="0B897A26" w14:textId="77777777" w:rsidR="00852AEB" w:rsidRDefault="00852AEB" w:rsidP="00852AEB">
      <w:pPr>
        <w:spacing w:before="15" w:line="280" w:lineRule="exact"/>
        <w:rPr>
          <w:sz w:val="28"/>
          <w:szCs w:val="28"/>
        </w:rPr>
      </w:pPr>
    </w:p>
    <w:p w14:paraId="341FB675" w14:textId="77777777" w:rsidR="00852AEB" w:rsidRPr="00FF6914" w:rsidRDefault="00852AEB" w:rsidP="00E97EBC">
      <w:pPr>
        <w:tabs>
          <w:tab w:val="left" w:pos="1540"/>
        </w:tabs>
        <w:ind w:left="0" w:right="-20"/>
        <w:rPr>
          <w:rFonts w:eastAsia="Calibri" w:cs="Calibri"/>
          <w:sz w:val="28"/>
          <w:szCs w:val="28"/>
        </w:rPr>
      </w:pPr>
      <w:r w:rsidRPr="00FF6914">
        <w:rPr>
          <w:rFonts w:eastAsia="Times New Roman" w:cs="Times New Roman"/>
          <w:b/>
          <w:bCs/>
          <w:sz w:val="28"/>
          <w:szCs w:val="28"/>
        </w:rPr>
        <w:t>1.</w:t>
      </w:r>
      <w:r w:rsidRPr="00FF6914">
        <w:rPr>
          <w:rFonts w:eastAsia="Times New Roman" w:cs="Times New Roman"/>
          <w:b/>
          <w:bCs/>
          <w:sz w:val="28"/>
          <w:szCs w:val="28"/>
        </w:rPr>
        <w:tab/>
      </w:r>
      <w:r w:rsidRPr="00FF6914">
        <w:rPr>
          <w:rFonts w:eastAsia="Calibri" w:cs="Calibri"/>
          <w:b/>
          <w:bCs/>
          <w:sz w:val="28"/>
          <w:szCs w:val="28"/>
        </w:rPr>
        <w:t>DEF</w:t>
      </w:r>
      <w:r w:rsidRPr="00FF6914">
        <w:rPr>
          <w:rFonts w:eastAsia="Calibri" w:cs="Calibri"/>
          <w:b/>
          <w:bCs/>
          <w:spacing w:val="1"/>
          <w:sz w:val="28"/>
          <w:szCs w:val="28"/>
        </w:rPr>
        <w:t>I</w:t>
      </w:r>
      <w:r w:rsidRPr="00FF6914">
        <w:rPr>
          <w:rFonts w:eastAsia="Calibri" w:cs="Calibri"/>
          <w:b/>
          <w:bCs/>
          <w:sz w:val="28"/>
          <w:szCs w:val="28"/>
        </w:rPr>
        <w:t>N</w:t>
      </w:r>
      <w:r w:rsidRPr="00FF6914">
        <w:rPr>
          <w:rFonts w:eastAsia="Calibri" w:cs="Calibri"/>
          <w:b/>
          <w:bCs/>
          <w:spacing w:val="-1"/>
          <w:sz w:val="28"/>
          <w:szCs w:val="28"/>
        </w:rPr>
        <w:t>I</w:t>
      </w:r>
      <w:r w:rsidRPr="00FF6914">
        <w:rPr>
          <w:rFonts w:eastAsia="Calibri" w:cs="Calibri"/>
          <w:b/>
          <w:bCs/>
          <w:spacing w:val="1"/>
          <w:sz w:val="28"/>
          <w:szCs w:val="28"/>
        </w:rPr>
        <w:t>TIO</w:t>
      </w:r>
      <w:r w:rsidRPr="00FF6914">
        <w:rPr>
          <w:rFonts w:eastAsia="Calibri" w:cs="Calibri"/>
          <w:b/>
          <w:bCs/>
          <w:sz w:val="28"/>
          <w:szCs w:val="28"/>
        </w:rPr>
        <w:t>NS</w:t>
      </w:r>
    </w:p>
    <w:p w14:paraId="3FA77840" w14:textId="77777777" w:rsidR="00852AEB" w:rsidRDefault="00852AEB" w:rsidP="00852AEB">
      <w:pPr>
        <w:spacing w:before="2" w:line="110" w:lineRule="exact"/>
        <w:rPr>
          <w:sz w:val="11"/>
          <w:szCs w:val="11"/>
        </w:rPr>
      </w:pPr>
    </w:p>
    <w:p w14:paraId="16BD0F9C" w14:textId="77777777" w:rsidR="00852AEB" w:rsidRDefault="00852AEB" w:rsidP="00852AEB">
      <w:pPr>
        <w:spacing w:line="200" w:lineRule="exact"/>
        <w:rPr>
          <w:sz w:val="20"/>
          <w:szCs w:val="20"/>
        </w:rPr>
      </w:pPr>
    </w:p>
    <w:p w14:paraId="6E0C9DC6" w14:textId="77777777" w:rsidR="00852AEB" w:rsidRDefault="00852AEB" w:rsidP="00E97EBC">
      <w:pPr>
        <w:tabs>
          <w:tab w:val="left" w:pos="820"/>
        </w:tabs>
        <w:ind w:left="0" w:right="592"/>
        <w:rPr>
          <w:rFonts w:ascii="Calibri" w:eastAsia="Calibri" w:hAnsi="Calibri" w:cs="Calibri"/>
          <w:sz w:val="24"/>
          <w:szCs w:val="24"/>
        </w:rPr>
      </w:pPr>
      <w:r>
        <w:rPr>
          <w:rFonts w:ascii="Times New Roman" w:eastAsia="Times New Roman" w:hAnsi="Times New Roman" w:cs="Times New Roman"/>
          <w:b/>
          <w:bCs/>
          <w:sz w:val="24"/>
          <w:szCs w:val="24"/>
        </w:rPr>
        <w:lastRenderedPageBreak/>
        <w:t>1.1.</w:t>
      </w:r>
      <w:r>
        <w:rPr>
          <w:rFonts w:ascii="Times New Roman" w:eastAsia="Times New Roman" w:hAnsi="Times New Roman" w:cs="Times New Roman"/>
          <w:b/>
          <w:bCs/>
          <w:sz w:val="24"/>
          <w:szCs w:val="24"/>
        </w:rPr>
        <w:tab/>
      </w:r>
      <w:r>
        <w:rPr>
          <w:rFonts w:ascii="Calibri" w:eastAsia="Calibri" w:hAnsi="Calibri" w:cs="Calibri"/>
          <w:sz w:val="24"/>
          <w:szCs w:val="24"/>
        </w:rPr>
        <w:t>T</w:t>
      </w:r>
      <w:r>
        <w:rPr>
          <w:rFonts w:ascii="Calibri" w:eastAsia="Calibri" w:hAnsi="Calibri" w:cs="Calibri"/>
          <w:spacing w:val="2"/>
          <w:sz w:val="24"/>
          <w:szCs w:val="24"/>
        </w:rPr>
        <w:t>h</w:t>
      </w:r>
      <w:r>
        <w:rPr>
          <w:rFonts w:ascii="Calibri" w:eastAsia="Calibri" w:hAnsi="Calibri" w:cs="Calibri"/>
          <w:sz w:val="24"/>
          <w:szCs w:val="24"/>
        </w:rPr>
        <w:t>e "</w:t>
      </w:r>
      <w:r>
        <w:rPr>
          <w:rFonts w:ascii="Calibri" w:eastAsia="Calibri" w:hAnsi="Calibri" w:cs="Calibri"/>
          <w:spacing w:val="-2"/>
          <w:sz w:val="24"/>
          <w:szCs w:val="24"/>
        </w:rPr>
        <w:t>A</w:t>
      </w:r>
      <w:r>
        <w:rPr>
          <w:rFonts w:ascii="Calibri" w:eastAsia="Calibri" w:hAnsi="Calibri" w:cs="Calibri"/>
          <w:sz w:val="24"/>
          <w:szCs w:val="24"/>
        </w:rPr>
        <w:t>PIs"</w:t>
      </w:r>
      <w:r>
        <w:rPr>
          <w:rFonts w:ascii="Calibri" w:eastAsia="Calibri" w:hAnsi="Calibri" w:cs="Calibri"/>
          <w:spacing w:val="-6"/>
          <w:sz w:val="24"/>
          <w:szCs w:val="24"/>
        </w:rPr>
        <w:t xml:space="preserve"> </w:t>
      </w:r>
      <w:r>
        <w:rPr>
          <w:rFonts w:ascii="Calibri" w:eastAsia="Calibri" w:hAnsi="Calibri" w:cs="Calibri"/>
          <w:spacing w:val="1"/>
          <w:sz w:val="24"/>
          <w:szCs w:val="24"/>
        </w:rPr>
        <w:t>a</w:t>
      </w:r>
      <w:r>
        <w:rPr>
          <w:rFonts w:ascii="Calibri" w:eastAsia="Calibri" w:hAnsi="Calibri" w:cs="Calibri"/>
          <w:sz w:val="24"/>
          <w:szCs w:val="24"/>
        </w:rPr>
        <w:t>re</w:t>
      </w:r>
      <w:r>
        <w:rPr>
          <w:rFonts w:ascii="Calibri" w:eastAsia="Calibri" w:hAnsi="Calibri" w:cs="Calibri"/>
          <w:spacing w:val="-3"/>
          <w:sz w:val="24"/>
          <w:szCs w:val="24"/>
        </w:rPr>
        <w:t xml:space="preserve"> </w:t>
      </w:r>
      <w:r>
        <w:rPr>
          <w:rFonts w:ascii="Calibri" w:eastAsia="Calibri" w:hAnsi="Calibri" w:cs="Calibri"/>
          <w:spacing w:val="-1"/>
          <w:sz w:val="24"/>
          <w:szCs w:val="24"/>
        </w:rPr>
        <w:t>t</w:t>
      </w:r>
      <w:r>
        <w:rPr>
          <w:rFonts w:ascii="Calibri" w:eastAsia="Calibri" w:hAnsi="Calibri" w:cs="Calibri"/>
          <w:spacing w:val="1"/>
          <w:sz w:val="24"/>
          <w:szCs w:val="24"/>
        </w:rPr>
        <w:t>h</w:t>
      </w:r>
      <w:r>
        <w:rPr>
          <w:rFonts w:ascii="Calibri" w:eastAsia="Calibri" w:hAnsi="Calibri" w:cs="Calibri"/>
          <w:sz w:val="24"/>
          <w:szCs w:val="24"/>
        </w:rPr>
        <w:t>e</w:t>
      </w:r>
      <w:r>
        <w:rPr>
          <w:rFonts w:ascii="Calibri" w:eastAsia="Calibri" w:hAnsi="Calibri" w:cs="Calibri"/>
          <w:spacing w:val="-1"/>
          <w:sz w:val="24"/>
          <w:szCs w:val="24"/>
        </w:rPr>
        <w:t xml:space="preserve"> </w:t>
      </w:r>
      <w:r>
        <w:rPr>
          <w:rFonts w:ascii="Calibri" w:eastAsia="Calibri" w:hAnsi="Calibri" w:cs="Calibri"/>
          <w:spacing w:val="-2"/>
          <w:sz w:val="24"/>
          <w:szCs w:val="24"/>
        </w:rPr>
        <w:t>a</w:t>
      </w:r>
      <w:r>
        <w:rPr>
          <w:rFonts w:ascii="Calibri" w:eastAsia="Calibri" w:hAnsi="Calibri" w:cs="Calibri"/>
          <w:spacing w:val="1"/>
          <w:sz w:val="24"/>
          <w:szCs w:val="24"/>
        </w:rPr>
        <w:t>pp</w:t>
      </w:r>
      <w:r>
        <w:rPr>
          <w:rFonts w:ascii="Calibri" w:eastAsia="Calibri" w:hAnsi="Calibri" w:cs="Calibri"/>
          <w:sz w:val="24"/>
          <w:szCs w:val="24"/>
        </w:rPr>
        <w:t>li</w:t>
      </w:r>
      <w:r>
        <w:rPr>
          <w:rFonts w:ascii="Calibri" w:eastAsia="Calibri" w:hAnsi="Calibri" w:cs="Calibri"/>
          <w:spacing w:val="-3"/>
          <w:sz w:val="24"/>
          <w:szCs w:val="24"/>
        </w:rPr>
        <w:t>c</w:t>
      </w:r>
      <w:r>
        <w:rPr>
          <w:rFonts w:ascii="Calibri" w:eastAsia="Calibri" w:hAnsi="Calibri" w:cs="Calibri"/>
          <w:sz w:val="24"/>
          <w:szCs w:val="24"/>
        </w:rPr>
        <w:t>a</w:t>
      </w:r>
      <w:r>
        <w:rPr>
          <w:rFonts w:ascii="Calibri" w:eastAsia="Calibri" w:hAnsi="Calibri" w:cs="Calibri"/>
          <w:spacing w:val="1"/>
          <w:sz w:val="24"/>
          <w:szCs w:val="24"/>
        </w:rPr>
        <w:t>t</w:t>
      </w:r>
      <w:r>
        <w:rPr>
          <w:rFonts w:ascii="Calibri" w:eastAsia="Calibri" w:hAnsi="Calibri" w:cs="Calibri"/>
          <w:sz w:val="24"/>
          <w:szCs w:val="24"/>
        </w:rPr>
        <w:t>ion</w:t>
      </w:r>
      <w:r>
        <w:rPr>
          <w:rFonts w:ascii="Calibri" w:eastAsia="Calibri" w:hAnsi="Calibri" w:cs="Calibri"/>
          <w:spacing w:val="-2"/>
          <w:sz w:val="24"/>
          <w:szCs w:val="24"/>
        </w:rPr>
        <w:t xml:space="preserve"> </w:t>
      </w:r>
      <w:r>
        <w:rPr>
          <w:rFonts w:ascii="Calibri" w:eastAsia="Calibri" w:hAnsi="Calibri" w:cs="Calibri"/>
          <w:spacing w:val="1"/>
          <w:sz w:val="24"/>
          <w:szCs w:val="24"/>
        </w:rPr>
        <w:t>p</w:t>
      </w:r>
      <w:r>
        <w:rPr>
          <w:rFonts w:ascii="Calibri" w:eastAsia="Calibri" w:hAnsi="Calibri" w:cs="Calibri"/>
          <w:spacing w:val="-2"/>
          <w:sz w:val="24"/>
          <w:szCs w:val="24"/>
        </w:rPr>
        <w:t>r</w:t>
      </w:r>
      <w:r>
        <w:rPr>
          <w:rFonts w:ascii="Calibri" w:eastAsia="Calibri" w:hAnsi="Calibri" w:cs="Calibri"/>
          <w:sz w:val="24"/>
          <w:szCs w:val="24"/>
        </w:rPr>
        <w:t>og</w:t>
      </w:r>
      <w:r>
        <w:rPr>
          <w:rFonts w:ascii="Calibri" w:eastAsia="Calibri" w:hAnsi="Calibri" w:cs="Calibri"/>
          <w:spacing w:val="1"/>
          <w:sz w:val="24"/>
          <w:szCs w:val="24"/>
        </w:rPr>
        <w:t>r</w:t>
      </w:r>
      <w:r>
        <w:rPr>
          <w:rFonts w:ascii="Calibri" w:eastAsia="Calibri" w:hAnsi="Calibri" w:cs="Calibri"/>
          <w:sz w:val="24"/>
          <w:szCs w:val="24"/>
        </w:rPr>
        <w:t>am</w:t>
      </w:r>
      <w:r>
        <w:rPr>
          <w:rFonts w:ascii="Calibri" w:eastAsia="Calibri" w:hAnsi="Calibri" w:cs="Calibri"/>
          <w:spacing w:val="-6"/>
          <w:sz w:val="24"/>
          <w:szCs w:val="24"/>
        </w:rPr>
        <w:t xml:space="preserve"> </w:t>
      </w:r>
      <w:r>
        <w:rPr>
          <w:rFonts w:ascii="Calibri" w:eastAsia="Calibri" w:hAnsi="Calibri" w:cs="Calibri"/>
          <w:spacing w:val="-2"/>
          <w:sz w:val="24"/>
          <w:szCs w:val="24"/>
        </w:rPr>
        <w:t>i</w:t>
      </w:r>
      <w:r>
        <w:rPr>
          <w:rFonts w:ascii="Calibri" w:eastAsia="Calibri" w:hAnsi="Calibri" w:cs="Calibri"/>
          <w:spacing w:val="1"/>
          <w:sz w:val="24"/>
          <w:szCs w:val="24"/>
        </w:rPr>
        <w:t>n</w:t>
      </w:r>
      <w:r>
        <w:rPr>
          <w:rFonts w:ascii="Calibri" w:eastAsia="Calibri" w:hAnsi="Calibri" w:cs="Calibri"/>
          <w:spacing w:val="-1"/>
          <w:sz w:val="24"/>
          <w:szCs w:val="24"/>
        </w:rPr>
        <w:t>t</w:t>
      </w:r>
      <w:r>
        <w:rPr>
          <w:rFonts w:ascii="Calibri" w:eastAsia="Calibri" w:hAnsi="Calibri" w:cs="Calibri"/>
          <w:sz w:val="24"/>
          <w:szCs w:val="24"/>
        </w:rPr>
        <w:t>e</w:t>
      </w:r>
      <w:r>
        <w:rPr>
          <w:rFonts w:ascii="Calibri" w:eastAsia="Calibri" w:hAnsi="Calibri" w:cs="Calibri"/>
          <w:spacing w:val="1"/>
          <w:sz w:val="24"/>
          <w:szCs w:val="24"/>
        </w:rPr>
        <w:t>rf</w:t>
      </w:r>
      <w:r>
        <w:rPr>
          <w:rFonts w:ascii="Calibri" w:eastAsia="Calibri" w:hAnsi="Calibri" w:cs="Calibri"/>
          <w:sz w:val="24"/>
          <w:szCs w:val="24"/>
        </w:rPr>
        <w:t>aces</w:t>
      </w:r>
      <w:r>
        <w:rPr>
          <w:rFonts w:ascii="Calibri" w:eastAsia="Calibri" w:hAnsi="Calibri" w:cs="Calibri"/>
          <w:spacing w:val="-9"/>
          <w:sz w:val="24"/>
          <w:szCs w:val="24"/>
        </w:rPr>
        <w:t xml:space="preserve"> </w:t>
      </w:r>
      <w:r>
        <w:rPr>
          <w:rFonts w:ascii="Calibri" w:eastAsia="Calibri" w:hAnsi="Calibri" w:cs="Calibri"/>
          <w:spacing w:val="1"/>
          <w:sz w:val="24"/>
          <w:szCs w:val="24"/>
        </w:rPr>
        <w:t>b</w:t>
      </w:r>
      <w:r>
        <w:rPr>
          <w:rFonts w:ascii="Calibri" w:eastAsia="Calibri" w:hAnsi="Calibri" w:cs="Calibri"/>
          <w:sz w:val="24"/>
          <w:szCs w:val="24"/>
        </w:rPr>
        <w:t>y</w:t>
      </w:r>
      <w:r>
        <w:rPr>
          <w:rFonts w:ascii="Calibri" w:eastAsia="Calibri" w:hAnsi="Calibri" w:cs="Calibri"/>
          <w:spacing w:val="-1"/>
          <w:sz w:val="24"/>
          <w:szCs w:val="24"/>
        </w:rPr>
        <w:t xml:space="preserve"> w</w:t>
      </w:r>
      <w:r>
        <w:rPr>
          <w:rFonts w:ascii="Calibri" w:eastAsia="Calibri" w:hAnsi="Calibri" w:cs="Calibri"/>
          <w:spacing w:val="1"/>
          <w:sz w:val="24"/>
          <w:szCs w:val="24"/>
        </w:rPr>
        <w:t>h</w:t>
      </w:r>
      <w:r>
        <w:rPr>
          <w:rFonts w:ascii="Calibri" w:eastAsia="Calibri" w:hAnsi="Calibri" w:cs="Calibri"/>
          <w:sz w:val="24"/>
          <w:szCs w:val="24"/>
        </w:rPr>
        <w:t>i</w:t>
      </w:r>
      <w:r>
        <w:rPr>
          <w:rFonts w:ascii="Calibri" w:eastAsia="Calibri" w:hAnsi="Calibri" w:cs="Calibri"/>
          <w:spacing w:val="-1"/>
          <w:sz w:val="24"/>
          <w:szCs w:val="24"/>
        </w:rPr>
        <w:t>c</w:t>
      </w:r>
      <w:r>
        <w:rPr>
          <w:rFonts w:ascii="Calibri" w:eastAsia="Calibri" w:hAnsi="Calibri" w:cs="Calibri"/>
          <w:sz w:val="24"/>
          <w:szCs w:val="24"/>
        </w:rPr>
        <w:t>h</w:t>
      </w:r>
      <w:r>
        <w:rPr>
          <w:rFonts w:ascii="Calibri" w:eastAsia="Calibri" w:hAnsi="Calibri" w:cs="Calibri"/>
          <w:spacing w:val="-3"/>
          <w:sz w:val="24"/>
          <w:szCs w:val="24"/>
        </w:rPr>
        <w:t xml:space="preserve"> </w:t>
      </w:r>
      <w:r>
        <w:rPr>
          <w:rFonts w:ascii="Calibri" w:eastAsia="Calibri" w:hAnsi="Calibri" w:cs="Calibri"/>
          <w:sz w:val="24"/>
          <w:szCs w:val="24"/>
        </w:rPr>
        <w:t>Regist</w:t>
      </w:r>
      <w:r>
        <w:rPr>
          <w:rFonts w:ascii="Calibri" w:eastAsia="Calibri" w:hAnsi="Calibri" w:cs="Calibri"/>
          <w:spacing w:val="1"/>
          <w:sz w:val="24"/>
          <w:szCs w:val="24"/>
        </w:rPr>
        <w:t>r</w:t>
      </w:r>
      <w:r>
        <w:rPr>
          <w:rFonts w:ascii="Calibri" w:eastAsia="Calibri" w:hAnsi="Calibri" w:cs="Calibri"/>
          <w:sz w:val="24"/>
          <w:szCs w:val="24"/>
        </w:rPr>
        <w:t>ar</w:t>
      </w:r>
      <w:r>
        <w:rPr>
          <w:rFonts w:ascii="Calibri" w:eastAsia="Calibri" w:hAnsi="Calibri" w:cs="Calibri"/>
          <w:spacing w:val="-10"/>
          <w:sz w:val="24"/>
          <w:szCs w:val="24"/>
        </w:rPr>
        <w:t xml:space="preserve"> </w:t>
      </w:r>
      <w:r>
        <w:rPr>
          <w:rFonts w:ascii="Calibri" w:eastAsia="Calibri" w:hAnsi="Calibri" w:cs="Calibri"/>
          <w:sz w:val="24"/>
          <w:szCs w:val="24"/>
        </w:rPr>
        <w:t>may</w:t>
      </w:r>
      <w:r>
        <w:rPr>
          <w:rFonts w:ascii="Calibri" w:eastAsia="Calibri" w:hAnsi="Calibri" w:cs="Calibri"/>
          <w:spacing w:val="-3"/>
          <w:sz w:val="24"/>
          <w:szCs w:val="24"/>
        </w:rPr>
        <w:t xml:space="preserve"> </w:t>
      </w:r>
      <w:r>
        <w:rPr>
          <w:rFonts w:ascii="Calibri" w:eastAsia="Calibri" w:hAnsi="Calibri" w:cs="Calibri"/>
          <w:spacing w:val="-2"/>
          <w:sz w:val="24"/>
          <w:szCs w:val="24"/>
        </w:rPr>
        <w:t>i</w:t>
      </w:r>
      <w:r>
        <w:rPr>
          <w:rFonts w:ascii="Calibri" w:eastAsia="Calibri" w:hAnsi="Calibri" w:cs="Calibri"/>
          <w:spacing w:val="1"/>
          <w:sz w:val="24"/>
          <w:szCs w:val="24"/>
        </w:rPr>
        <w:t>nt</w:t>
      </w:r>
      <w:r>
        <w:rPr>
          <w:rFonts w:ascii="Calibri" w:eastAsia="Calibri" w:hAnsi="Calibri" w:cs="Calibri"/>
          <w:sz w:val="24"/>
          <w:szCs w:val="24"/>
        </w:rPr>
        <w:t>e</w:t>
      </w:r>
      <w:r>
        <w:rPr>
          <w:rFonts w:ascii="Calibri" w:eastAsia="Calibri" w:hAnsi="Calibri" w:cs="Calibri"/>
          <w:spacing w:val="1"/>
          <w:sz w:val="24"/>
          <w:szCs w:val="24"/>
        </w:rPr>
        <w:t>r</w:t>
      </w:r>
      <w:r>
        <w:rPr>
          <w:rFonts w:ascii="Calibri" w:eastAsia="Calibri" w:hAnsi="Calibri" w:cs="Calibri"/>
          <w:sz w:val="24"/>
          <w:szCs w:val="24"/>
        </w:rPr>
        <w:t>a</w:t>
      </w:r>
      <w:r>
        <w:rPr>
          <w:rFonts w:ascii="Calibri" w:eastAsia="Calibri" w:hAnsi="Calibri" w:cs="Calibri"/>
          <w:spacing w:val="-3"/>
          <w:sz w:val="24"/>
          <w:szCs w:val="24"/>
        </w:rPr>
        <w:t>c</w:t>
      </w:r>
      <w:r>
        <w:rPr>
          <w:rFonts w:ascii="Calibri" w:eastAsia="Calibri" w:hAnsi="Calibri" w:cs="Calibri"/>
          <w:spacing w:val="1"/>
          <w:sz w:val="24"/>
          <w:szCs w:val="24"/>
        </w:rPr>
        <w:t>t</w:t>
      </w:r>
      <w:r>
        <w:rPr>
          <w:rFonts w:ascii="Calibri" w:eastAsia="Calibri" w:hAnsi="Calibri" w:cs="Calibri"/>
          <w:sz w:val="24"/>
          <w:szCs w:val="24"/>
        </w:rPr>
        <w:t xml:space="preserve">, </w:t>
      </w:r>
      <w:r>
        <w:rPr>
          <w:rFonts w:ascii="Calibri" w:eastAsia="Calibri" w:hAnsi="Calibri" w:cs="Calibri"/>
          <w:spacing w:val="1"/>
          <w:sz w:val="24"/>
          <w:szCs w:val="24"/>
        </w:rPr>
        <w:t>th</w:t>
      </w:r>
      <w:r>
        <w:rPr>
          <w:rFonts w:ascii="Calibri" w:eastAsia="Calibri" w:hAnsi="Calibri" w:cs="Calibri"/>
          <w:sz w:val="24"/>
          <w:szCs w:val="24"/>
        </w:rPr>
        <w:t>r</w:t>
      </w:r>
      <w:r>
        <w:rPr>
          <w:rFonts w:ascii="Calibri" w:eastAsia="Calibri" w:hAnsi="Calibri" w:cs="Calibri"/>
          <w:spacing w:val="-1"/>
          <w:sz w:val="24"/>
          <w:szCs w:val="24"/>
        </w:rPr>
        <w:t>o</w:t>
      </w:r>
      <w:r>
        <w:rPr>
          <w:rFonts w:ascii="Calibri" w:eastAsia="Calibri" w:hAnsi="Calibri" w:cs="Calibri"/>
          <w:spacing w:val="1"/>
          <w:sz w:val="24"/>
          <w:szCs w:val="24"/>
        </w:rPr>
        <w:t>u</w:t>
      </w:r>
      <w:r>
        <w:rPr>
          <w:rFonts w:ascii="Calibri" w:eastAsia="Calibri" w:hAnsi="Calibri" w:cs="Calibri"/>
          <w:sz w:val="24"/>
          <w:szCs w:val="24"/>
        </w:rPr>
        <w:t>gh</w:t>
      </w:r>
      <w:r>
        <w:rPr>
          <w:rFonts w:ascii="Calibri" w:eastAsia="Calibri" w:hAnsi="Calibri" w:cs="Calibri"/>
          <w:spacing w:val="-4"/>
          <w:sz w:val="24"/>
          <w:szCs w:val="24"/>
        </w:rPr>
        <w:t xml:space="preserve"> </w:t>
      </w:r>
      <w:r>
        <w:rPr>
          <w:rFonts w:ascii="Calibri" w:eastAsia="Calibri" w:hAnsi="Calibri" w:cs="Calibri"/>
          <w:spacing w:val="-1"/>
          <w:sz w:val="24"/>
          <w:szCs w:val="24"/>
        </w:rPr>
        <w:t>t</w:t>
      </w:r>
      <w:r>
        <w:rPr>
          <w:rFonts w:ascii="Calibri" w:eastAsia="Calibri" w:hAnsi="Calibri" w:cs="Calibri"/>
          <w:spacing w:val="1"/>
          <w:sz w:val="24"/>
          <w:szCs w:val="24"/>
        </w:rPr>
        <w:t>h</w:t>
      </w:r>
      <w:r>
        <w:rPr>
          <w:rFonts w:ascii="Calibri" w:eastAsia="Calibri" w:hAnsi="Calibri" w:cs="Calibri"/>
          <w:sz w:val="24"/>
          <w:szCs w:val="24"/>
        </w:rPr>
        <w:t>e</w:t>
      </w:r>
      <w:r>
        <w:rPr>
          <w:rFonts w:ascii="Calibri" w:eastAsia="Calibri" w:hAnsi="Calibri" w:cs="Calibri"/>
          <w:spacing w:val="-1"/>
          <w:sz w:val="24"/>
          <w:szCs w:val="24"/>
        </w:rPr>
        <w:t xml:space="preserve"> </w:t>
      </w:r>
      <w:r>
        <w:rPr>
          <w:rFonts w:ascii="Calibri" w:eastAsia="Calibri" w:hAnsi="Calibri" w:cs="Calibri"/>
          <w:spacing w:val="-2"/>
          <w:sz w:val="24"/>
          <w:szCs w:val="24"/>
        </w:rPr>
        <w:t>E</w:t>
      </w:r>
      <w:r>
        <w:rPr>
          <w:rFonts w:ascii="Calibri" w:eastAsia="Calibri" w:hAnsi="Calibri" w:cs="Calibri"/>
          <w:sz w:val="24"/>
          <w:szCs w:val="24"/>
        </w:rPr>
        <w:t>P</w:t>
      </w:r>
      <w:r>
        <w:rPr>
          <w:rFonts w:ascii="Calibri" w:eastAsia="Calibri" w:hAnsi="Calibri" w:cs="Calibri"/>
          <w:spacing w:val="1"/>
          <w:sz w:val="24"/>
          <w:szCs w:val="24"/>
        </w:rPr>
        <w:t>P</w:t>
      </w:r>
      <w:r>
        <w:rPr>
          <w:rFonts w:ascii="Calibri" w:eastAsia="Calibri" w:hAnsi="Calibri" w:cs="Calibri"/>
          <w:sz w:val="24"/>
          <w:szCs w:val="24"/>
        </w:rPr>
        <w:t>,</w:t>
      </w:r>
      <w:r>
        <w:rPr>
          <w:rFonts w:ascii="Calibri" w:eastAsia="Calibri" w:hAnsi="Calibri" w:cs="Calibri"/>
          <w:spacing w:val="-2"/>
          <w:sz w:val="24"/>
          <w:szCs w:val="24"/>
        </w:rPr>
        <w:t xml:space="preserve"> </w:t>
      </w:r>
      <w:r>
        <w:rPr>
          <w:rFonts w:ascii="Calibri" w:eastAsia="Calibri" w:hAnsi="Calibri" w:cs="Calibri"/>
          <w:spacing w:val="-1"/>
          <w:sz w:val="24"/>
          <w:szCs w:val="24"/>
        </w:rPr>
        <w:t>w</w:t>
      </w:r>
      <w:r>
        <w:rPr>
          <w:rFonts w:ascii="Calibri" w:eastAsia="Calibri" w:hAnsi="Calibri" w:cs="Calibri"/>
          <w:spacing w:val="-2"/>
          <w:sz w:val="24"/>
          <w:szCs w:val="24"/>
        </w:rPr>
        <w:t>i</w:t>
      </w:r>
      <w:r>
        <w:rPr>
          <w:rFonts w:ascii="Calibri" w:eastAsia="Calibri" w:hAnsi="Calibri" w:cs="Calibri"/>
          <w:spacing w:val="1"/>
          <w:sz w:val="24"/>
          <w:szCs w:val="24"/>
        </w:rPr>
        <w:t>t</w:t>
      </w:r>
      <w:r>
        <w:rPr>
          <w:rFonts w:ascii="Calibri" w:eastAsia="Calibri" w:hAnsi="Calibri" w:cs="Calibri"/>
          <w:sz w:val="24"/>
          <w:szCs w:val="24"/>
        </w:rPr>
        <w:t>h</w:t>
      </w:r>
      <w:r>
        <w:rPr>
          <w:rFonts w:ascii="Calibri" w:eastAsia="Calibri" w:hAnsi="Calibri" w:cs="Calibri"/>
          <w:spacing w:val="-4"/>
          <w:sz w:val="24"/>
          <w:szCs w:val="24"/>
        </w:rPr>
        <w:t xml:space="preserve"> </w:t>
      </w:r>
      <w:r>
        <w:rPr>
          <w:rFonts w:ascii="Calibri" w:eastAsia="Calibri" w:hAnsi="Calibri" w:cs="Calibri"/>
          <w:spacing w:val="1"/>
          <w:sz w:val="24"/>
          <w:szCs w:val="24"/>
        </w:rPr>
        <w:t>t</w:t>
      </w:r>
      <w:r>
        <w:rPr>
          <w:rFonts w:ascii="Calibri" w:eastAsia="Calibri" w:hAnsi="Calibri" w:cs="Calibri"/>
          <w:spacing w:val="-1"/>
          <w:sz w:val="24"/>
          <w:szCs w:val="24"/>
        </w:rPr>
        <w:t>h</w:t>
      </w:r>
      <w:r>
        <w:rPr>
          <w:rFonts w:ascii="Calibri" w:eastAsia="Calibri" w:hAnsi="Calibri" w:cs="Calibri"/>
          <w:sz w:val="24"/>
          <w:szCs w:val="24"/>
        </w:rPr>
        <w:t>e</w:t>
      </w:r>
      <w:r>
        <w:rPr>
          <w:rFonts w:ascii="Calibri" w:eastAsia="Calibri" w:hAnsi="Calibri" w:cs="Calibri"/>
          <w:spacing w:val="-1"/>
          <w:sz w:val="24"/>
          <w:szCs w:val="24"/>
        </w:rPr>
        <w:t xml:space="preserve"> </w:t>
      </w:r>
      <w:r>
        <w:rPr>
          <w:rFonts w:ascii="Calibri" w:eastAsia="Calibri" w:hAnsi="Calibri" w:cs="Calibri"/>
          <w:sz w:val="24"/>
          <w:szCs w:val="24"/>
        </w:rPr>
        <w:t>Regist</w:t>
      </w:r>
      <w:r>
        <w:rPr>
          <w:rFonts w:ascii="Calibri" w:eastAsia="Calibri" w:hAnsi="Calibri" w:cs="Calibri"/>
          <w:spacing w:val="1"/>
          <w:sz w:val="24"/>
          <w:szCs w:val="24"/>
        </w:rPr>
        <w:t>r</w:t>
      </w:r>
      <w:r>
        <w:rPr>
          <w:rFonts w:ascii="Calibri" w:eastAsia="Calibri" w:hAnsi="Calibri" w:cs="Calibri"/>
          <w:sz w:val="24"/>
          <w:szCs w:val="24"/>
        </w:rPr>
        <w:t>y</w:t>
      </w:r>
      <w:r>
        <w:rPr>
          <w:rFonts w:ascii="Calibri" w:eastAsia="Calibri" w:hAnsi="Calibri" w:cs="Calibri"/>
          <w:spacing w:val="-8"/>
          <w:sz w:val="24"/>
          <w:szCs w:val="24"/>
        </w:rPr>
        <w:t xml:space="preserve"> </w:t>
      </w:r>
      <w:r>
        <w:rPr>
          <w:rFonts w:ascii="Calibri" w:eastAsia="Calibri" w:hAnsi="Calibri" w:cs="Calibri"/>
          <w:sz w:val="24"/>
          <w:szCs w:val="24"/>
        </w:rPr>
        <w:t>Sys</w:t>
      </w:r>
      <w:r>
        <w:rPr>
          <w:rFonts w:ascii="Calibri" w:eastAsia="Calibri" w:hAnsi="Calibri" w:cs="Calibri"/>
          <w:spacing w:val="-2"/>
          <w:sz w:val="24"/>
          <w:szCs w:val="24"/>
        </w:rPr>
        <w:t>t</w:t>
      </w:r>
      <w:r>
        <w:rPr>
          <w:rFonts w:ascii="Calibri" w:eastAsia="Calibri" w:hAnsi="Calibri" w:cs="Calibri"/>
          <w:sz w:val="24"/>
          <w:szCs w:val="24"/>
        </w:rPr>
        <w:t>em.</w:t>
      </w:r>
    </w:p>
    <w:p w14:paraId="750DA76B" w14:textId="77777777" w:rsidR="00852AEB" w:rsidRDefault="00852AEB" w:rsidP="00852AEB">
      <w:pPr>
        <w:spacing w:before="13" w:line="280" w:lineRule="exact"/>
        <w:rPr>
          <w:sz w:val="28"/>
          <w:szCs w:val="28"/>
        </w:rPr>
      </w:pPr>
    </w:p>
    <w:p w14:paraId="27DCA2B1" w14:textId="77777777" w:rsidR="00852AEB" w:rsidRDefault="00852AEB" w:rsidP="00E97EBC">
      <w:pPr>
        <w:tabs>
          <w:tab w:val="left" w:pos="820"/>
        </w:tabs>
        <w:ind w:left="0" w:right="275"/>
        <w:rPr>
          <w:rFonts w:ascii="Calibri" w:eastAsia="Calibri" w:hAnsi="Calibri" w:cs="Calibri"/>
          <w:sz w:val="24"/>
          <w:szCs w:val="24"/>
        </w:rPr>
      </w:pPr>
      <w:r>
        <w:rPr>
          <w:rFonts w:ascii="Times New Roman" w:eastAsia="Times New Roman" w:hAnsi="Times New Roman" w:cs="Times New Roman"/>
          <w:b/>
          <w:bCs/>
          <w:sz w:val="24"/>
          <w:szCs w:val="24"/>
        </w:rPr>
        <w:t>1.2.</w:t>
      </w:r>
      <w:r>
        <w:rPr>
          <w:rFonts w:ascii="Times New Roman" w:eastAsia="Times New Roman" w:hAnsi="Times New Roman" w:cs="Times New Roman"/>
          <w:b/>
          <w:bCs/>
          <w:sz w:val="24"/>
          <w:szCs w:val="24"/>
        </w:rPr>
        <w:tab/>
      </w:r>
      <w:r>
        <w:rPr>
          <w:rFonts w:ascii="Calibri" w:eastAsia="Calibri" w:hAnsi="Calibri" w:cs="Calibri"/>
          <w:sz w:val="24"/>
          <w:szCs w:val="24"/>
        </w:rPr>
        <w:t>"</w:t>
      </w:r>
      <w:r>
        <w:rPr>
          <w:rFonts w:ascii="Calibri" w:eastAsia="Calibri" w:hAnsi="Calibri" w:cs="Calibri"/>
          <w:spacing w:val="-1"/>
          <w:sz w:val="24"/>
          <w:szCs w:val="24"/>
        </w:rPr>
        <w:t>C</w:t>
      </w:r>
      <w:r>
        <w:rPr>
          <w:rFonts w:ascii="Calibri" w:eastAsia="Calibri" w:hAnsi="Calibri" w:cs="Calibri"/>
          <w:sz w:val="24"/>
          <w:szCs w:val="24"/>
        </w:rPr>
        <w:t>o</w:t>
      </w:r>
      <w:r>
        <w:rPr>
          <w:rFonts w:ascii="Calibri" w:eastAsia="Calibri" w:hAnsi="Calibri" w:cs="Calibri"/>
          <w:spacing w:val="2"/>
          <w:sz w:val="24"/>
          <w:szCs w:val="24"/>
        </w:rPr>
        <w:t>n</w:t>
      </w:r>
      <w:r>
        <w:rPr>
          <w:rFonts w:ascii="Calibri" w:eastAsia="Calibri" w:hAnsi="Calibri" w:cs="Calibri"/>
          <w:spacing w:val="1"/>
          <w:sz w:val="24"/>
          <w:szCs w:val="24"/>
        </w:rPr>
        <w:t>f</w:t>
      </w:r>
      <w:r>
        <w:rPr>
          <w:rFonts w:ascii="Calibri" w:eastAsia="Calibri" w:hAnsi="Calibri" w:cs="Calibri"/>
          <w:sz w:val="24"/>
          <w:szCs w:val="24"/>
        </w:rPr>
        <w:t>i</w:t>
      </w:r>
      <w:r>
        <w:rPr>
          <w:rFonts w:ascii="Calibri" w:eastAsia="Calibri" w:hAnsi="Calibri" w:cs="Calibri"/>
          <w:spacing w:val="-1"/>
          <w:sz w:val="24"/>
          <w:szCs w:val="24"/>
        </w:rPr>
        <w:t>d</w:t>
      </w:r>
      <w:r>
        <w:rPr>
          <w:rFonts w:ascii="Calibri" w:eastAsia="Calibri" w:hAnsi="Calibri" w:cs="Calibri"/>
          <w:sz w:val="24"/>
          <w:szCs w:val="24"/>
        </w:rPr>
        <w:t>e</w:t>
      </w:r>
      <w:r>
        <w:rPr>
          <w:rFonts w:ascii="Calibri" w:eastAsia="Calibri" w:hAnsi="Calibri" w:cs="Calibri"/>
          <w:spacing w:val="1"/>
          <w:sz w:val="24"/>
          <w:szCs w:val="24"/>
        </w:rPr>
        <w:t>n</w:t>
      </w:r>
      <w:r>
        <w:rPr>
          <w:rFonts w:ascii="Calibri" w:eastAsia="Calibri" w:hAnsi="Calibri" w:cs="Calibri"/>
          <w:spacing w:val="-1"/>
          <w:sz w:val="24"/>
          <w:szCs w:val="24"/>
        </w:rPr>
        <w:t>t</w:t>
      </w:r>
      <w:r>
        <w:rPr>
          <w:rFonts w:ascii="Calibri" w:eastAsia="Calibri" w:hAnsi="Calibri" w:cs="Calibri"/>
          <w:sz w:val="24"/>
          <w:szCs w:val="24"/>
        </w:rPr>
        <w:t>ial</w:t>
      </w:r>
      <w:r>
        <w:rPr>
          <w:rFonts w:ascii="Calibri" w:eastAsia="Calibri" w:hAnsi="Calibri" w:cs="Calibri"/>
          <w:spacing w:val="-2"/>
          <w:sz w:val="24"/>
          <w:szCs w:val="24"/>
        </w:rPr>
        <w:t xml:space="preserve"> </w:t>
      </w:r>
      <w:r>
        <w:rPr>
          <w:rFonts w:ascii="Calibri" w:eastAsia="Calibri" w:hAnsi="Calibri" w:cs="Calibri"/>
          <w:sz w:val="24"/>
          <w:szCs w:val="24"/>
        </w:rPr>
        <w:t>I</w:t>
      </w:r>
      <w:r>
        <w:rPr>
          <w:rFonts w:ascii="Calibri" w:eastAsia="Calibri" w:hAnsi="Calibri" w:cs="Calibri"/>
          <w:spacing w:val="-2"/>
          <w:sz w:val="24"/>
          <w:szCs w:val="24"/>
        </w:rPr>
        <w:t>n</w:t>
      </w:r>
      <w:r>
        <w:rPr>
          <w:rFonts w:ascii="Calibri" w:eastAsia="Calibri" w:hAnsi="Calibri" w:cs="Calibri"/>
          <w:spacing w:val="1"/>
          <w:sz w:val="24"/>
          <w:szCs w:val="24"/>
        </w:rPr>
        <w:t>f</w:t>
      </w:r>
      <w:r>
        <w:rPr>
          <w:rFonts w:ascii="Calibri" w:eastAsia="Calibri" w:hAnsi="Calibri" w:cs="Calibri"/>
          <w:sz w:val="24"/>
          <w:szCs w:val="24"/>
        </w:rPr>
        <w:t>o</w:t>
      </w:r>
      <w:r>
        <w:rPr>
          <w:rFonts w:ascii="Calibri" w:eastAsia="Calibri" w:hAnsi="Calibri" w:cs="Calibri"/>
          <w:spacing w:val="1"/>
          <w:sz w:val="24"/>
          <w:szCs w:val="24"/>
        </w:rPr>
        <w:t>r</w:t>
      </w:r>
      <w:r>
        <w:rPr>
          <w:rFonts w:ascii="Calibri" w:eastAsia="Calibri" w:hAnsi="Calibri" w:cs="Calibri"/>
          <w:sz w:val="24"/>
          <w:szCs w:val="24"/>
        </w:rPr>
        <w:t>m</w:t>
      </w:r>
      <w:r>
        <w:rPr>
          <w:rFonts w:ascii="Calibri" w:eastAsia="Calibri" w:hAnsi="Calibri" w:cs="Calibri"/>
          <w:spacing w:val="-2"/>
          <w:sz w:val="24"/>
          <w:szCs w:val="24"/>
        </w:rPr>
        <w:t>a</w:t>
      </w:r>
      <w:r>
        <w:rPr>
          <w:rFonts w:ascii="Calibri" w:eastAsia="Calibri" w:hAnsi="Calibri" w:cs="Calibri"/>
          <w:spacing w:val="1"/>
          <w:sz w:val="24"/>
          <w:szCs w:val="24"/>
        </w:rPr>
        <w:t>t</w:t>
      </w:r>
      <w:r>
        <w:rPr>
          <w:rFonts w:ascii="Calibri" w:eastAsia="Calibri" w:hAnsi="Calibri" w:cs="Calibri"/>
          <w:sz w:val="24"/>
          <w:szCs w:val="24"/>
        </w:rPr>
        <w:t>i</w:t>
      </w:r>
      <w:r>
        <w:rPr>
          <w:rFonts w:ascii="Calibri" w:eastAsia="Calibri" w:hAnsi="Calibri" w:cs="Calibri"/>
          <w:spacing w:val="-2"/>
          <w:sz w:val="24"/>
          <w:szCs w:val="24"/>
        </w:rPr>
        <w:t>o</w:t>
      </w:r>
      <w:r>
        <w:rPr>
          <w:rFonts w:ascii="Calibri" w:eastAsia="Calibri" w:hAnsi="Calibri" w:cs="Calibri"/>
          <w:spacing w:val="1"/>
          <w:sz w:val="24"/>
          <w:szCs w:val="24"/>
        </w:rPr>
        <w:t>n</w:t>
      </w:r>
      <w:r>
        <w:rPr>
          <w:rFonts w:ascii="Calibri" w:eastAsia="Calibri" w:hAnsi="Calibri" w:cs="Calibri"/>
          <w:sz w:val="24"/>
          <w:szCs w:val="24"/>
        </w:rPr>
        <w:t>"</w:t>
      </w:r>
      <w:r>
        <w:rPr>
          <w:rFonts w:ascii="Calibri" w:eastAsia="Calibri" w:hAnsi="Calibri" w:cs="Calibri"/>
          <w:spacing w:val="-7"/>
          <w:sz w:val="24"/>
          <w:szCs w:val="24"/>
        </w:rPr>
        <w:t xml:space="preserve"> </w:t>
      </w:r>
      <w:r>
        <w:rPr>
          <w:rFonts w:ascii="Calibri" w:eastAsia="Calibri" w:hAnsi="Calibri" w:cs="Calibri"/>
          <w:sz w:val="24"/>
          <w:szCs w:val="24"/>
        </w:rPr>
        <w:t>me</w:t>
      </w:r>
      <w:r>
        <w:rPr>
          <w:rFonts w:ascii="Calibri" w:eastAsia="Calibri" w:hAnsi="Calibri" w:cs="Calibri"/>
          <w:spacing w:val="-1"/>
          <w:sz w:val="24"/>
          <w:szCs w:val="24"/>
        </w:rPr>
        <w:t>a</w:t>
      </w:r>
      <w:r>
        <w:rPr>
          <w:rFonts w:ascii="Calibri" w:eastAsia="Calibri" w:hAnsi="Calibri" w:cs="Calibri"/>
          <w:spacing w:val="1"/>
          <w:sz w:val="24"/>
          <w:szCs w:val="24"/>
        </w:rPr>
        <w:t>n</w:t>
      </w:r>
      <w:r>
        <w:rPr>
          <w:rFonts w:ascii="Calibri" w:eastAsia="Calibri" w:hAnsi="Calibri" w:cs="Calibri"/>
          <w:sz w:val="24"/>
          <w:szCs w:val="24"/>
        </w:rPr>
        <w:t>s</w:t>
      </w:r>
      <w:r>
        <w:rPr>
          <w:rFonts w:ascii="Calibri" w:eastAsia="Calibri" w:hAnsi="Calibri" w:cs="Calibri"/>
          <w:spacing w:val="-4"/>
          <w:sz w:val="24"/>
          <w:szCs w:val="24"/>
        </w:rPr>
        <w:t xml:space="preserve"> </w:t>
      </w:r>
      <w:r>
        <w:rPr>
          <w:rFonts w:ascii="Calibri" w:eastAsia="Calibri" w:hAnsi="Calibri" w:cs="Calibri"/>
          <w:sz w:val="24"/>
          <w:szCs w:val="24"/>
        </w:rPr>
        <w:t>all</w:t>
      </w:r>
      <w:r>
        <w:rPr>
          <w:rFonts w:ascii="Calibri" w:eastAsia="Calibri" w:hAnsi="Calibri" w:cs="Calibri"/>
          <w:spacing w:val="-1"/>
          <w:sz w:val="24"/>
          <w:szCs w:val="24"/>
        </w:rPr>
        <w:t xml:space="preserve"> </w:t>
      </w:r>
      <w:r>
        <w:rPr>
          <w:rFonts w:ascii="Calibri" w:eastAsia="Calibri" w:hAnsi="Calibri" w:cs="Calibri"/>
          <w:sz w:val="24"/>
          <w:szCs w:val="24"/>
        </w:rPr>
        <w:t>i</w:t>
      </w:r>
      <w:r>
        <w:rPr>
          <w:rFonts w:ascii="Calibri" w:eastAsia="Calibri" w:hAnsi="Calibri" w:cs="Calibri"/>
          <w:spacing w:val="-1"/>
          <w:sz w:val="24"/>
          <w:szCs w:val="24"/>
        </w:rPr>
        <w:t>n</w:t>
      </w:r>
      <w:r>
        <w:rPr>
          <w:rFonts w:ascii="Calibri" w:eastAsia="Calibri" w:hAnsi="Calibri" w:cs="Calibri"/>
          <w:spacing w:val="1"/>
          <w:sz w:val="24"/>
          <w:szCs w:val="24"/>
        </w:rPr>
        <w:t>f</w:t>
      </w:r>
      <w:r>
        <w:rPr>
          <w:rFonts w:ascii="Calibri" w:eastAsia="Calibri" w:hAnsi="Calibri" w:cs="Calibri"/>
          <w:sz w:val="24"/>
          <w:szCs w:val="24"/>
        </w:rPr>
        <w:t>o</w:t>
      </w:r>
      <w:r>
        <w:rPr>
          <w:rFonts w:ascii="Calibri" w:eastAsia="Calibri" w:hAnsi="Calibri" w:cs="Calibri"/>
          <w:spacing w:val="1"/>
          <w:sz w:val="24"/>
          <w:szCs w:val="24"/>
        </w:rPr>
        <w:t>r</w:t>
      </w:r>
      <w:r>
        <w:rPr>
          <w:rFonts w:ascii="Calibri" w:eastAsia="Calibri" w:hAnsi="Calibri" w:cs="Calibri"/>
          <w:sz w:val="24"/>
          <w:szCs w:val="24"/>
        </w:rPr>
        <w:t>m</w:t>
      </w:r>
      <w:r>
        <w:rPr>
          <w:rFonts w:ascii="Calibri" w:eastAsia="Calibri" w:hAnsi="Calibri" w:cs="Calibri"/>
          <w:spacing w:val="-2"/>
          <w:sz w:val="24"/>
          <w:szCs w:val="24"/>
        </w:rPr>
        <w:t>a</w:t>
      </w:r>
      <w:r>
        <w:rPr>
          <w:rFonts w:ascii="Calibri" w:eastAsia="Calibri" w:hAnsi="Calibri" w:cs="Calibri"/>
          <w:spacing w:val="1"/>
          <w:sz w:val="24"/>
          <w:szCs w:val="24"/>
        </w:rPr>
        <w:t>t</w:t>
      </w:r>
      <w:r>
        <w:rPr>
          <w:rFonts w:ascii="Calibri" w:eastAsia="Calibri" w:hAnsi="Calibri" w:cs="Calibri"/>
          <w:sz w:val="24"/>
          <w:szCs w:val="24"/>
        </w:rPr>
        <w:t>ion</w:t>
      </w:r>
      <w:r>
        <w:rPr>
          <w:rFonts w:ascii="Calibri" w:eastAsia="Calibri" w:hAnsi="Calibri" w:cs="Calibri"/>
          <w:spacing w:val="-6"/>
          <w:sz w:val="24"/>
          <w:szCs w:val="24"/>
        </w:rPr>
        <w:t xml:space="preserve"> </w:t>
      </w:r>
      <w:r>
        <w:rPr>
          <w:rFonts w:ascii="Calibri" w:eastAsia="Calibri" w:hAnsi="Calibri" w:cs="Calibri"/>
          <w:sz w:val="24"/>
          <w:szCs w:val="24"/>
        </w:rPr>
        <w:t>a</w:t>
      </w:r>
      <w:r>
        <w:rPr>
          <w:rFonts w:ascii="Calibri" w:eastAsia="Calibri" w:hAnsi="Calibri" w:cs="Calibri"/>
          <w:spacing w:val="1"/>
          <w:sz w:val="24"/>
          <w:szCs w:val="24"/>
        </w:rPr>
        <w:t>n</w:t>
      </w:r>
      <w:r>
        <w:rPr>
          <w:rFonts w:ascii="Calibri" w:eastAsia="Calibri" w:hAnsi="Calibri" w:cs="Calibri"/>
          <w:sz w:val="24"/>
          <w:szCs w:val="24"/>
        </w:rPr>
        <w:t>d</w:t>
      </w:r>
      <w:r>
        <w:rPr>
          <w:rFonts w:ascii="Calibri" w:eastAsia="Calibri" w:hAnsi="Calibri" w:cs="Calibri"/>
          <w:spacing w:val="-1"/>
          <w:sz w:val="24"/>
          <w:szCs w:val="24"/>
        </w:rPr>
        <w:t xml:space="preserve"> </w:t>
      </w:r>
      <w:r>
        <w:rPr>
          <w:rFonts w:ascii="Calibri" w:eastAsia="Calibri" w:hAnsi="Calibri" w:cs="Calibri"/>
          <w:sz w:val="24"/>
          <w:szCs w:val="24"/>
        </w:rPr>
        <w:t>ma</w:t>
      </w:r>
      <w:r>
        <w:rPr>
          <w:rFonts w:ascii="Calibri" w:eastAsia="Calibri" w:hAnsi="Calibri" w:cs="Calibri"/>
          <w:spacing w:val="-1"/>
          <w:sz w:val="24"/>
          <w:szCs w:val="24"/>
        </w:rPr>
        <w:t>t</w:t>
      </w:r>
      <w:r>
        <w:rPr>
          <w:rFonts w:ascii="Calibri" w:eastAsia="Calibri" w:hAnsi="Calibri" w:cs="Calibri"/>
          <w:sz w:val="24"/>
          <w:szCs w:val="24"/>
        </w:rPr>
        <w:t>e</w:t>
      </w:r>
      <w:r>
        <w:rPr>
          <w:rFonts w:ascii="Calibri" w:eastAsia="Calibri" w:hAnsi="Calibri" w:cs="Calibri"/>
          <w:spacing w:val="1"/>
          <w:sz w:val="24"/>
          <w:szCs w:val="24"/>
        </w:rPr>
        <w:t>r</w:t>
      </w:r>
      <w:r>
        <w:rPr>
          <w:rFonts w:ascii="Calibri" w:eastAsia="Calibri" w:hAnsi="Calibri" w:cs="Calibri"/>
          <w:sz w:val="24"/>
          <w:szCs w:val="24"/>
        </w:rPr>
        <w:t>ials,</w:t>
      </w:r>
      <w:r>
        <w:rPr>
          <w:rFonts w:ascii="Calibri" w:eastAsia="Calibri" w:hAnsi="Calibri" w:cs="Calibri"/>
          <w:spacing w:val="-5"/>
          <w:sz w:val="24"/>
          <w:szCs w:val="24"/>
        </w:rPr>
        <w:t xml:space="preserve"> </w:t>
      </w:r>
      <w:r>
        <w:rPr>
          <w:rFonts w:ascii="Calibri" w:eastAsia="Calibri" w:hAnsi="Calibri" w:cs="Calibri"/>
          <w:spacing w:val="-2"/>
          <w:sz w:val="24"/>
          <w:szCs w:val="24"/>
        </w:rPr>
        <w:t>i</w:t>
      </w:r>
      <w:r>
        <w:rPr>
          <w:rFonts w:ascii="Calibri" w:eastAsia="Calibri" w:hAnsi="Calibri" w:cs="Calibri"/>
          <w:spacing w:val="1"/>
          <w:sz w:val="24"/>
          <w:szCs w:val="24"/>
        </w:rPr>
        <w:t>n</w:t>
      </w:r>
      <w:r>
        <w:rPr>
          <w:rFonts w:ascii="Calibri" w:eastAsia="Calibri" w:hAnsi="Calibri" w:cs="Calibri"/>
          <w:spacing w:val="-1"/>
          <w:sz w:val="24"/>
          <w:szCs w:val="24"/>
        </w:rPr>
        <w:t>c</w:t>
      </w:r>
      <w:r>
        <w:rPr>
          <w:rFonts w:ascii="Calibri" w:eastAsia="Calibri" w:hAnsi="Calibri" w:cs="Calibri"/>
          <w:sz w:val="24"/>
          <w:szCs w:val="24"/>
        </w:rPr>
        <w:t>l</w:t>
      </w:r>
      <w:r>
        <w:rPr>
          <w:rFonts w:ascii="Calibri" w:eastAsia="Calibri" w:hAnsi="Calibri" w:cs="Calibri"/>
          <w:spacing w:val="-1"/>
          <w:sz w:val="24"/>
          <w:szCs w:val="24"/>
        </w:rPr>
        <w:t>u</w:t>
      </w:r>
      <w:r>
        <w:rPr>
          <w:rFonts w:ascii="Calibri" w:eastAsia="Calibri" w:hAnsi="Calibri" w:cs="Calibri"/>
          <w:spacing w:val="1"/>
          <w:sz w:val="24"/>
          <w:szCs w:val="24"/>
        </w:rPr>
        <w:t>d</w:t>
      </w:r>
      <w:r>
        <w:rPr>
          <w:rFonts w:ascii="Calibri" w:eastAsia="Calibri" w:hAnsi="Calibri" w:cs="Calibri"/>
          <w:sz w:val="24"/>
          <w:szCs w:val="24"/>
        </w:rPr>
        <w:t>i</w:t>
      </w:r>
      <w:r>
        <w:rPr>
          <w:rFonts w:ascii="Calibri" w:eastAsia="Calibri" w:hAnsi="Calibri" w:cs="Calibri"/>
          <w:spacing w:val="1"/>
          <w:sz w:val="24"/>
          <w:szCs w:val="24"/>
        </w:rPr>
        <w:t>n</w:t>
      </w:r>
      <w:r>
        <w:rPr>
          <w:rFonts w:ascii="Calibri" w:eastAsia="Calibri" w:hAnsi="Calibri" w:cs="Calibri"/>
          <w:sz w:val="24"/>
          <w:szCs w:val="24"/>
        </w:rPr>
        <w:t>g,</w:t>
      </w:r>
      <w:r>
        <w:rPr>
          <w:rFonts w:ascii="Calibri" w:eastAsia="Calibri" w:hAnsi="Calibri" w:cs="Calibri"/>
          <w:spacing w:val="-5"/>
          <w:sz w:val="24"/>
          <w:szCs w:val="24"/>
        </w:rPr>
        <w:t xml:space="preserve"> </w:t>
      </w:r>
      <w:r>
        <w:rPr>
          <w:rFonts w:ascii="Calibri" w:eastAsia="Calibri" w:hAnsi="Calibri" w:cs="Calibri"/>
          <w:spacing w:val="-1"/>
          <w:sz w:val="24"/>
          <w:szCs w:val="24"/>
        </w:rPr>
        <w:t>w</w:t>
      </w:r>
      <w:r>
        <w:rPr>
          <w:rFonts w:ascii="Calibri" w:eastAsia="Calibri" w:hAnsi="Calibri" w:cs="Calibri"/>
          <w:sz w:val="24"/>
          <w:szCs w:val="24"/>
        </w:rPr>
        <w:t>i</w:t>
      </w:r>
      <w:r>
        <w:rPr>
          <w:rFonts w:ascii="Calibri" w:eastAsia="Calibri" w:hAnsi="Calibri" w:cs="Calibri"/>
          <w:spacing w:val="1"/>
          <w:sz w:val="24"/>
          <w:szCs w:val="24"/>
        </w:rPr>
        <w:t>th</w:t>
      </w:r>
      <w:r>
        <w:rPr>
          <w:rFonts w:ascii="Calibri" w:eastAsia="Calibri" w:hAnsi="Calibri" w:cs="Calibri"/>
          <w:spacing w:val="-2"/>
          <w:sz w:val="24"/>
          <w:szCs w:val="24"/>
        </w:rPr>
        <w:t>o</w:t>
      </w:r>
      <w:r>
        <w:rPr>
          <w:rFonts w:ascii="Calibri" w:eastAsia="Calibri" w:hAnsi="Calibri" w:cs="Calibri"/>
          <w:spacing w:val="1"/>
          <w:sz w:val="24"/>
          <w:szCs w:val="24"/>
        </w:rPr>
        <w:t>u</w:t>
      </w:r>
      <w:r>
        <w:rPr>
          <w:rFonts w:ascii="Calibri" w:eastAsia="Calibri" w:hAnsi="Calibri" w:cs="Calibri"/>
          <w:sz w:val="24"/>
          <w:szCs w:val="24"/>
        </w:rPr>
        <w:t>t limi</w:t>
      </w:r>
      <w:r>
        <w:rPr>
          <w:rFonts w:ascii="Calibri" w:eastAsia="Calibri" w:hAnsi="Calibri" w:cs="Calibri"/>
          <w:spacing w:val="2"/>
          <w:sz w:val="24"/>
          <w:szCs w:val="24"/>
        </w:rPr>
        <w:t>t</w:t>
      </w:r>
      <w:r>
        <w:rPr>
          <w:rFonts w:ascii="Calibri" w:eastAsia="Calibri" w:hAnsi="Calibri" w:cs="Calibri"/>
          <w:sz w:val="24"/>
          <w:szCs w:val="24"/>
        </w:rPr>
        <w:t>a</w:t>
      </w:r>
      <w:r>
        <w:rPr>
          <w:rFonts w:ascii="Calibri" w:eastAsia="Calibri" w:hAnsi="Calibri" w:cs="Calibri"/>
          <w:spacing w:val="1"/>
          <w:sz w:val="24"/>
          <w:szCs w:val="24"/>
        </w:rPr>
        <w:t>t</w:t>
      </w:r>
      <w:r>
        <w:rPr>
          <w:rFonts w:ascii="Calibri" w:eastAsia="Calibri" w:hAnsi="Calibri" w:cs="Calibri"/>
          <w:spacing w:val="-2"/>
          <w:sz w:val="24"/>
          <w:szCs w:val="24"/>
        </w:rPr>
        <w:t>i</w:t>
      </w:r>
      <w:r>
        <w:rPr>
          <w:rFonts w:ascii="Calibri" w:eastAsia="Calibri" w:hAnsi="Calibri" w:cs="Calibri"/>
          <w:sz w:val="24"/>
          <w:szCs w:val="24"/>
        </w:rPr>
        <w:t>o</w:t>
      </w:r>
      <w:r>
        <w:rPr>
          <w:rFonts w:ascii="Calibri" w:eastAsia="Calibri" w:hAnsi="Calibri" w:cs="Calibri"/>
          <w:spacing w:val="2"/>
          <w:sz w:val="24"/>
          <w:szCs w:val="24"/>
        </w:rPr>
        <w:t>n</w:t>
      </w:r>
      <w:r>
        <w:rPr>
          <w:rFonts w:ascii="Calibri" w:eastAsia="Calibri" w:hAnsi="Calibri" w:cs="Calibri"/>
          <w:sz w:val="24"/>
          <w:szCs w:val="24"/>
        </w:rPr>
        <w:t>,</w:t>
      </w:r>
      <w:r>
        <w:rPr>
          <w:rFonts w:ascii="Calibri" w:eastAsia="Calibri" w:hAnsi="Calibri" w:cs="Calibri"/>
          <w:spacing w:val="-5"/>
          <w:sz w:val="24"/>
          <w:szCs w:val="24"/>
        </w:rPr>
        <w:t xml:space="preserve"> </w:t>
      </w:r>
      <w:r>
        <w:rPr>
          <w:rFonts w:ascii="Calibri" w:eastAsia="Calibri" w:hAnsi="Calibri" w:cs="Calibri"/>
          <w:spacing w:val="-1"/>
          <w:sz w:val="24"/>
          <w:szCs w:val="24"/>
        </w:rPr>
        <w:t>c</w:t>
      </w:r>
      <w:r>
        <w:rPr>
          <w:rFonts w:ascii="Calibri" w:eastAsia="Calibri" w:hAnsi="Calibri" w:cs="Calibri"/>
          <w:sz w:val="24"/>
          <w:szCs w:val="24"/>
        </w:rPr>
        <w:t>o</w:t>
      </w:r>
      <w:r>
        <w:rPr>
          <w:rFonts w:ascii="Calibri" w:eastAsia="Calibri" w:hAnsi="Calibri" w:cs="Calibri"/>
          <w:spacing w:val="1"/>
          <w:sz w:val="24"/>
          <w:szCs w:val="24"/>
        </w:rPr>
        <w:t>m</w:t>
      </w:r>
      <w:r>
        <w:rPr>
          <w:rFonts w:ascii="Calibri" w:eastAsia="Calibri" w:hAnsi="Calibri" w:cs="Calibri"/>
          <w:spacing w:val="-1"/>
          <w:sz w:val="24"/>
          <w:szCs w:val="24"/>
        </w:rPr>
        <w:t>p</w:t>
      </w:r>
      <w:r>
        <w:rPr>
          <w:rFonts w:ascii="Calibri" w:eastAsia="Calibri" w:hAnsi="Calibri" w:cs="Calibri"/>
          <w:spacing w:val="1"/>
          <w:sz w:val="24"/>
          <w:szCs w:val="24"/>
        </w:rPr>
        <w:t>ut</w:t>
      </w:r>
      <w:r>
        <w:rPr>
          <w:rFonts w:ascii="Calibri" w:eastAsia="Calibri" w:hAnsi="Calibri" w:cs="Calibri"/>
          <w:sz w:val="24"/>
          <w:szCs w:val="24"/>
        </w:rPr>
        <w:t>er</w:t>
      </w:r>
      <w:r>
        <w:rPr>
          <w:rFonts w:ascii="Calibri" w:eastAsia="Calibri" w:hAnsi="Calibri" w:cs="Calibri"/>
          <w:spacing w:val="-5"/>
          <w:sz w:val="24"/>
          <w:szCs w:val="24"/>
        </w:rPr>
        <w:t xml:space="preserve"> </w:t>
      </w:r>
      <w:r>
        <w:rPr>
          <w:rFonts w:ascii="Calibri" w:eastAsia="Calibri" w:hAnsi="Calibri" w:cs="Calibri"/>
          <w:sz w:val="24"/>
          <w:szCs w:val="24"/>
        </w:rPr>
        <w:t>so</w:t>
      </w:r>
      <w:r>
        <w:rPr>
          <w:rFonts w:ascii="Calibri" w:eastAsia="Calibri" w:hAnsi="Calibri" w:cs="Calibri"/>
          <w:spacing w:val="-1"/>
          <w:sz w:val="24"/>
          <w:szCs w:val="24"/>
        </w:rPr>
        <w:t>ftw</w:t>
      </w:r>
      <w:r>
        <w:rPr>
          <w:rFonts w:ascii="Calibri" w:eastAsia="Calibri" w:hAnsi="Calibri" w:cs="Calibri"/>
          <w:sz w:val="24"/>
          <w:szCs w:val="24"/>
        </w:rPr>
        <w:t>ar</w:t>
      </w:r>
      <w:r>
        <w:rPr>
          <w:rFonts w:ascii="Calibri" w:eastAsia="Calibri" w:hAnsi="Calibri" w:cs="Calibri"/>
          <w:spacing w:val="1"/>
          <w:sz w:val="24"/>
          <w:szCs w:val="24"/>
        </w:rPr>
        <w:t>e</w:t>
      </w:r>
      <w:r>
        <w:rPr>
          <w:rFonts w:ascii="Calibri" w:eastAsia="Calibri" w:hAnsi="Calibri" w:cs="Calibri"/>
          <w:sz w:val="24"/>
          <w:szCs w:val="24"/>
        </w:rPr>
        <w:t>,</w:t>
      </w:r>
      <w:r>
        <w:rPr>
          <w:rFonts w:ascii="Calibri" w:eastAsia="Calibri" w:hAnsi="Calibri" w:cs="Calibri"/>
          <w:spacing w:val="-5"/>
          <w:sz w:val="24"/>
          <w:szCs w:val="24"/>
        </w:rPr>
        <w:t xml:space="preserve"> </w:t>
      </w:r>
      <w:r>
        <w:rPr>
          <w:rFonts w:ascii="Calibri" w:eastAsia="Calibri" w:hAnsi="Calibri" w:cs="Calibri"/>
          <w:spacing w:val="1"/>
          <w:sz w:val="24"/>
          <w:szCs w:val="24"/>
        </w:rPr>
        <w:t>d</w:t>
      </w:r>
      <w:r>
        <w:rPr>
          <w:rFonts w:ascii="Calibri" w:eastAsia="Calibri" w:hAnsi="Calibri" w:cs="Calibri"/>
          <w:sz w:val="24"/>
          <w:szCs w:val="24"/>
        </w:rPr>
        <w:t>a</w:t>
      </w:r>
      <w:r>
        <w:rPr>
          <w:rFonts w:ascii="Calibri" w:eastAsia="Calibri" w:hAnsi="Calibri" w:cs="Calibri"/>
          <w:spacing w:val="-1"/>
          <w:sz w:val="24"/>
          <w:szCs w:val="24"/>
        </w:rPr>
        <w:t>t</w:t>
      </w:r>
      <w:r>
        <w:rPr>
          <w:rFonts w:ascii="Calibri" w:eastAsia="Calibri" w:hAnsi="Calibri" w:cs="Calibri"/>
          <w:sz w:val="24"/>
          <w:szCs w:val="24"/>
        </w:rPr>
        <w:t>a,</w:t>
      </w:r>
      <w:r>
        <w:rPr>
          <w:rFonts w:ascii="Calibri" w:eastAsia="Calibri" w:hAnsi="Calibri" w:cs="Calibri"/>
          <w:spacing w:val="-3"/>
          <w:sz w:val="24"/>
          <w:szCs w:val="24"/>
        </w:rPr>
        <w:t xml:space="preserve"> </w:t>
      </w:r>
      <w:r>
        <w:rPr>
          <w:rFonts w:ascii="Calibri" w:eastAsia="Calibri" w:hAnsi="Calibri" w:cs="Calibri"/>
          <w:spacing w:val="-2"/>
          <w:sz w:val="24"/>
          <w:szCs w:val="24"/>
        </w:rPr>
        <w:t>i</w:t>
      </w:r>
      <w:r>
        <w:rPr>
          <w:rFonts w:ascii="Calibri" w:eastAsia="Calibri" w:hAnsi="Calibri" w:cs="Calibri"/>
          <w:spacing w:val="1"/>
          <w:sz w:val="24"/>
          <w:szCs w:val="24"/>
        </w:rPr>
        <w:t>nf</w:t>
      </w:r>
      <w:r>
        <w:rPr>
          <w:rFonts w:ascii="Calibri" w:eastAsia="Calibri" w:hAnsi="Calibri" w:cs="Calibri"/>
          <w:sz w:val="24"/>
          <w:szCs w:val="24"/>
        </w:rPr>
        <w:t>o</w:t>
      </w:r>
      <w:r>
        <w:rPr>
          <w:rFonts w:ascii="Calibri" w:eastAsia="Calibri" w:hAnsi="Calibri" w:cs="Calibri"/>
          <w:spacing w:val="1"/>
          <w:sz w:val="24"/>
          <w:szCs w:val="24"/>
        </w:rPr>
        <w:t>r</w:t>
      </w:r>
      <w:r>
        <w:rPr>
          <w:rFonts w:ascii="Calibri" w:eastAsia="Calibri" w:hAnsi="Calibri" w:cs="Calibri"/>
          <w:spacing w:val="-2"/>
          <w:sz w:val="24"/>
          <w:szCs w:val="24"/>
        </w:rPr>
        <w:t>m</w:t>
      </w:r>
      <w:r>
        <w:rPr>
          <w:rFonts w:ascii="Calibri" w:eastAsia="Calibri" w:hAnsi="Calibri" w:cs="Calibri"/>
          <w:sz w:val="24"/>
          <w:szCs w:val="24"/>
        </w:rPr>
        <w:t>a</w:t>
      </w:r>
      <w:r>
        <w:rPr>
          <w:rFonts w:ascii="Calibri" w:eastAsia="Calibri" w:hAnsi="Calibri" w:cs="Calibri"/>
          <w:spacing w:val="1"/>
          <w:sz w:val="24"/>
          <w:szCs w:val="24"/>
        </w:rPr>
        <w:t>t</w:t>
      </w:r>
      <w:r>
        <w:rPr>
          <w:rFonts w:ascii="Calibri" w:eastAsia="Calibri" w:hAnsi="Calibri" w:cs="Calibri"/>
          <w:sz w:val="24"/>
          <w:szCs w:val="24"/>
        </w:rPr>
        <w:t>i</w:t>
      </w:r>
      <w:r>
        <w:rPr>
          <w:rFonts w:ascii="Calibri" w:eastAsia="Calibri" w:hAnsi="Calibri" w:cs="Calibri"/>
          <w:spacing w:val="-2"/>
          <w:sz w:val="24"/>
          <w:szCs w:val="24"/>
        </w:rPr>
        <w:t>o</w:t>
      </w:r>
      <w:r>
        <w:rPr>
          <w:rFonts w:ascii="Calibri" w:eastAsia="Calibri" w:hAnsi="Calibri" w:cs="Calibri"/>
          <w:spacing w:val="1"/>
          <w:sz w:val="24"/>
          <w:szCs w:val="24"/>
        </w:rPr>
        <w:t>n</w:t>
      </w:r>
      <w:r>
        <w:rPr>
          <w:rFonts w:ascii="Calibri" w:eastAsia="Calibri" w:hAnsi="Calibri" w:cs="Calibri"/>
          <w:sz w:val="24"/>
          <w:szCs w:val="24"/>
        </w:rPr>
        <w:t>,</w:t>
      </w:r>
      <w:r>
        <w:rPr>
          <w:rFonts w:ascii="Calibri" w:eastAsia="Calibri" w:hAnsi="Calibri" w:cs="Calibri"/>
          <w:spacing w:val="-8"/>
          <w:sz w:val="24"/>
          <w:szCs w:val="24"/>
        </w:rPr>
        <w:t xml:space="preserve"> </w:t>
      </w:r>
      <w:r>
        <w:rPr>
          <w:rFonts w:ascii="Calibri" w:eastAsia="Calibri" w:hAnsi="Calibri" w:cs="Calibri"/>
          <w:spacing w:val="1"/>
          <w:sz w:val="24"/>
          <w:szCs w:val="24"/>
        </w:rPr>
        <w:t>d</w:t>
      </w:r>
      <w:r>
        <w:rPr>
          <w:rFonts w:ascii="Calibri" w:eastAsia="Calibri" w:hAnsi="Calibri" w:cs="Calibri"/>
          <w:sz w:val="24"/>
          <w:szCs w:val="24"/>
        </w:rPr>
        <w:t>a</w:t>
      </w:r>
      <w:r>
        <w:rPr>
          <w:rFonts w:ascii="Calibri" w:eastAsia="Calibri" w:hAnsi="Calibri" w:cs="Calibri"/>
          <w:spacing w:val="1"/>
          <w:sz w:val="24"/>
          <w:szCs w:val="24"/>
        </w:rPr>
        <w:t>t</w:t>
      </w:r>
      <w:r>
        <w:rPr>
          <w:rFonts w:ascii="Calibri" w:eastAsia="Calibri" w:hAnsi="Calibri" w:cs="Calibri"/>
          <w:spacing w:val="-2"/>
          <w:sz w:val="24"/>
          <w:szCs w:val="24"/>
        </w:rPr>
        <w:t>a</w:t>
      </w:r>
      <w:r>
        <w:rPr>
          <w:rFonts w:ascii="Calibri" w:eastAsia="Calibri" w:hAnsi="Calibri" w:cs="Calibri"/>
          <w:spacing w:val="1"/>
          <w:sz w:val="24"/>
          <w:szCs w:val="24"/>
        </w:rPr>
        <w:t>b</w:t>
      </w:r>
      <w:r>
        <w:rPr>
          <w:rFonts w:ascii="Calibri" w:eastAsia="Calibri" w:hAnsi="Calibri" w:cs="Calibri"/>
          <w:sz w:val="24"/>
          <w:szCs w:val="24"/>
        </w:rPr>
        <w:t>ases,</w:t>
      </w:r>
      <w:r>
        <w:rPr>
          <w:rFonts w:ascii="Calibri" w:eastAsia="Calibri" w:hAnsi="Calibri" w:cs="Calibri"/>
          <w:spacing w:val="-8"/>
          <w:sz w:val="24"/>
          <w:szCs w:val="24"/>
        </w:rPr>
        <w:t xml:space="preserve"> </w:t>
      </w:r>
      <w:r>
        <w:rPr>
          <w:rFonts w:ascii="Calibri" w:eastAsia="Calibri" w:hAnsi="Calibri" w:cs="Calibri"/>
          <w:spacing w:val="1"/>
          <w:sz w:val="24"/>
          <w:szCs w:val="24"/>
        </w:rPr>
        <w:t>p</w:t>
      </w:r>
      <w:r>
        <w:rPr>
          <w:rFonts w:ascii="Calibri" w:eastAsia="Calibri" w:hAnsi="Calibri" w:cs="Calibri"/>
          <w:sz w:val="24"/>
          <w:szCs w:val="24"/>
        </w:rPr>
        <w:t>r</w:t>
      </w:r>
      <w:r>
        <w:rPr>
          <w:rFonts w:ascii="Calibri" w:eastAsia="Calibri" w:hAnsi="Calibri" w:cs="Calibri"/>
          <w:spacing w:val="-1"/>
          <w:sz w:val="24"/>
          <w:szCs w:val="24"/>
        </w:rPr>
        <w:t>o</w:t>
      </w:r>
      <w:r>
        <w:rPr>
          <w:rFonts w:ascii="Calibri" w:eastAsia="Calibri" w:hAnsi="Calibri" w:cs="Calibri"/>
          <w:spacing w:val="1"/>
          <w:sz w:val="24"/>
          <w:szCs w:val="24"/>
        </w:rPr>
        <w:t>t</w:t>
      </w:r>
      <w:r>
        <w:rPr>
          <w:rFonts w:ascii="Calibri" w:eastAsia="Calibri" w:hAnsi="Calibri" w:cs="Calibri"/>
          <w:sz w:val="24"/>
          <w:szCs w:val="24"/>
        </w:rPr>
        <w:t>ocols,</w:t>
      </w:r>
      <w:r>
        <w:rPr>
          <w:rFonts w:ascii="Calibri" w:eastAsia="Calibri" w:hAnsi="Calibri" w:cs="Calibri"/>
          <w:spacing w:val="-2"/>
          <w:sz w:val="24"/>
          <w:szCs w:val="24"/>
        </w:rPr>
        <w:t xml:space="preserve"> </w:t>
      </w:r>
      <w:r>
        <w:rPr>
          <w:rFonts w:ascii="Calibri" w:eastAsia="Calibri" w:hAnsi="Calibri" w:cs="Calibri"/>
          <w:sz w:val="24"/>
          <w:szCs w:val="24"/>
        </w:rPr>
        <w:t>r</w:t>
      </w:r>
      <w:r>
        <w:rPr>
          <w:rFonts w:ascii="Calibri" w:eastAsia="Calibri" w:hAnsi="Calibri" w:cs="Calibri"/>
          <w:spacing w:val="-1"/>
          <w:sz w:val="24"/>
          <w:szCs w:val="24"/>
        </w:rPr>
        <w:t>ef</w:t>
      </w:r>
      <w:r>
        <w:rPr>
          <w:rFonts w:ascii="Calibri" w:eastAsia="Calibri" w:hAnsi="Calibri" w:cs="Calibri"/>
          <w:sz w:val="24"/>
          <w:szCs w:val="24"/>
        </w:rPr>
        <w:t>e</w:t>
      </w:r>
      <w:r>
        <w:rPr>
          <w:rFonts w:ascii="Calibri" w:eastAsia="Calibri" w:hAnsi="Calibri" w:cs="Calibri"/>
          <w:spacing w:val="1"/>
          <w:sz w:val="24"/>
          <w:szCs w:val="24"/>
        </w:rPr>
        <w:t>r</w:t>
      </w:r>
      <w:r>
        <w:rPr>
          <w:rFonts w:ascii="Calibri" w:eastAsia="Calibri" w:hAnsi="Calibri" w:cs="Calibri"/>
          <w:sz w:val="24"/>
          <w:szCs w:val="24"/>
        </w:rPr>
        <w:t>e</w:t>
      </w:r>
      <w:r>
        <w:rPr>
          <w:rFonts w:ascii="Calibri" w:eastAsia="Calibri" w:hAnsi="Calibri" w:cs="Calibri"/>
          <w:spacing w:val="1"/>
          <w:sz w:val="24"/>
          <w:szCs w:val="24"/>
        </w:rPr>
        <w:t>n</w:t>
      </w:r>
      <w:r>
        <w:rPr>
          <w:rFonts w:ascii="Calibri" w:eastAsia="Calibri" w:hAnsi="Calibri" w:cs="Calibri"/>
          <w:spacing w:val="-1"/>
          <w:sz w:val="24"/>
          <w:szCs w:val="24"/>
        </w:rPr>
        <w:t>c</w:t>
      </w:r>
      <w:r>
        <w:rPr>
          <w:rFonts w:ascii="Calibri" w:eastAsia="Calibri" w:hAnsi="Calibri" w:cs="Calibri"/>
          <w:sz w:val="24"/>
          <w:szCs w:val="24"/>
        </w:rPr>
        <w:t>e im</w:t>
      </w:r>
      <w:r>
        <w:rPr>
          <w:rFonts w:ascii="Calibri" w:eastAsia="Calibri" w:hAnsi="Calibri" w:cs="Calibri"/>
          <w:spacing w:val="1"/>
          <w:sz w:val="24"/>
          <w:szCs w:val="24"/>
        </w:rPr>
        <w:t>p</w:t>
      </w:r>
      <w:r>
        <w:rPr>
          <w:rFonts w:ascii="Calibri" w:eastAsia="Calibri" w:hAnsi="Calibri" w:cs="Calibri"/>
          <w:sz w:val="24"/>
          <w:szCs w:val="24"/>
        </w:rPr>
        <w:t>le</w:t>
      </w:r>
      <w:r>
        <w:rPr>
          <w:rFonts w:ascii="Calibri" w:eastAsia="Calibri" w:hAnsi="Calibri" w:cs="Calibri"/>
          <w:spacing w:val="1"/>
          <w:sz w:val="24"/>
          <w:szCs w:val="24"/>
        </w:rPr>
        <w:t>m</w:t>
      </w:r>
      <w:r>
        <w:rPr>
          <w:rFonts w:ascii="Calibri" w:eastAsia="Calibri" w:hAnsi="Calibri" w:cs="Calibri"/>
          <w:spacing w:val="-2"/>
          <w:sz w:val="24"/>
          <w:szCs w:val="24"/>
        </w:rPr>
        <w:t>e</w:t>
      </w:r>
      <w:r>
        <w:rPr>
          <w:rFonts w:ascii="Calibri" w:eastAsia="Calibri" w:hAnsi="Calibri" w:cs="Calibri"/>
          <w:spacing w:val="1"/>
          <w:sz w:val="24"/>
          <w:szCs w:val="24"/>
        </w:rPr>
        <w:t>nt</w:t>
      </w:r>
      <w:r>
        <w:rPr>
          <w:rFonts w:ascii="Calibri" w:eastAsia="Calibri" w:hAnsi="Calibri" w:cs="Calibri"/>
          <w:spacing w:val="-2"/>
          <w:sz w:val="24"/>
          <w:szCs w:val="24"/>
        </w:rPr>
        <w:t>a</w:t>
      </w:r>
      <w:r>
        <w:rPr>
          <w:rFonts w:ascii="Calibri" w:eastAsia="Calibri" w:hAnsi="Calibri" w:cs="Calibri"/>
          <w:spacing w:val="1"/>
          <w:sz w:val="24"/>
          <w:szCs w:val="24"/>
        </w:rPr>
        <w:t>t</w:t>
      </w:r>
      <w:r>
        <w:rPr>
          <w:rFonts w:ascii="Calibri" w:eastAsia="Calibri" w:hAnsi="Calibri" w:cs="Calibri"/>
          <w:sz w:val="24"/>
          <w:szCs w:val="24"/>
        </w:rPr>
        <w:t>i</w:t>
      </w:r>
      <w:r>
        <w:rPr>
          <w:rFonts w:ascii="Calibri" w:eastAsia="Calibri" w:hAnsi="Calibri" w:cs="Calibri"/>
          <w:spacing w:val="-2"/>
          <w:sz w:val="24"/>
          <w:szCs w:val="24"/>
        </w:rPr>
        <w:t>o</w:t>
      </w:r>
      <w:r>
        <w:rPr>
          <w:rFonts w:ascii="Calibri" w:eastAsia="Calibri" w:hAnsi="Calibri" w:cs="Calibri"/>
          <w:sz w:val="24"/>
          <w:szCs w:val="24"/>
        </w:rPr>
        <w:t>n</w:t>
      </w:r>
      <w:r>
        <w:rPr>
          <w:rFonts w:ascii="Calibri" w:eastAsia="Calibri" w:hAnsi="Calibri" w:cs="Calibri"/>
          <w:spacing w:val="-4"/>
          <w:sz w:val="24"/>
          <w:szCs w:val="24"/>
        </w:rPr>
        <w:t xml:space="preserve"> </w:t>
      </w:r>
      <w:r>
        <w:rPr>
          <w:rFonts w:ascii="Calibri" w:eastAsia="Calibri" w:hAnsi="Calibri" w:cs="Calibri"/>
          <w:spacing w:val="-2"/>
          <w:sz w:val="24"/>
          <w:szCs w:val="24"/>
        </w:rPr>
        <w:t>a</w:t>
      </w:r>
      <w:r>
        <w:rPr>
          <w:rFonts w:ascii="Calibri" w:eastAsia="Calibri" w:hAnsi="Calibri" w:cs="Calibri"/>
          <w:spacing w:val="1"/>
          <w:sz w:val="24"/>
          <w:szCs w:val="24"/>
        </w:rPr>
        <w:t>n</w:t>
      </w:r>
      <w:r>
        <w:rPr>
          <w:rFonts w:ascii="Calibri" w:eastAsia="Calibri" w:hAnsi="Calibri" w:cs="Calibri"/>
          <w:sz w:val="24"/>
          <w:szCs w:val="24"/>
        </w:rPr>
        <w:t>d</w:t>
      </w:r>
      <w:r>
        <w:rPr>
          <w:rFonts w:ascii="Calibri" w:eastAsia="Calibri" w:hAnsi="Calibri" w:cs="Calibri"/>
          <w:spacing w:val="-1"/>
          <w:sz w:val="24"/>
          <w:szCs w:val="24"/>
        </w:rPr>
        <w:t xml:space="preserve"> </w:t>
      </w:r>
      <w:r>
        <w:rPr>
          <w:rFonts w:ascii="Calibri" w:eastAsia="Calibri" w:hAnsi="Calibri" w:cs="Calibri"/>
          <w:spacing w:val="1"/>
          <w:sz w:val="24"/>
          <w:szCs w:val="24"/>
        </w:rPr>
        <w:t>d</w:t>
      </w:r>
      <w:r>
        <w:rPr>
          <w:rFonts w:ascii="Calibri" w:eastAsia="Calibri" w:hAnsi="Calibri" w:cs="Calibri"/>
          <w:sz w:val="24"/>
          <w:szCs w:val="24"/>
        </w:rPr>
        <w:t>o</w:t>
      </w:r>
      <w:r>
        <w:rPr>
          <w:rFonts w:ascii="Calibri" w:eastAsia="Calibri" w:hAnsi="Calibri" w:cs="Calibri"/>
          <w:spacing w:val="-2"/>
          <w:sz w:val="24"/>
          <w:szCs w:val="24"/>
        </w:rPr>
        <w:t>c</w:t>
      </w:r>
      <w:r>
        <w:rPr>
          <w:rFonts w:ascii="Calibri" w:eastAsia="Calibri" w:hAnsi="Calibri" w:cs="Calibri"/>
          <w:spacing w:val="1"/>
          <w:sz w:val="24"/>
          <w:szCs w:val="24"/>
        </w:rPr>
        <w:t>u</w:t>
      </w:r>
      <w:r>
        <w:rPr>
          <w:rFonts w:ascii="Calibri" w:eastAsia="Calibri" w:hAnsi="Calibri" w:cs="Calibri"/>
          <w:sz w:val="24"/>
          <w:szCs w:val="24"/>
        </w:rPr>
        <w:t>ment</w:t>
      </w:r>
      <w:r>
        <w:rPr>
          <w:rFonts w:ascii="Calibri" w:eastAsia="Calibri" w:hAnsi="Calibri" w:cs="Calibri"/>
          <w:spacing w:val="1"/>
          <w:sz w:val="24"/>
          <w:szCs w:val="24"/>
        </w:rPr>
        <w:t>at</w:t>
      </w:r>
      <w:r>
        <w:rPr>
          <w:rFonts w:ascii="Calibri" w:eastAsia="Calibri" w:hAnsi="Calibri" w:cs="Calibri"/>
          <w:spacing w:val="-2"/>
          <w:sz w:val="24"/>
          <w:szCs w:val="24"/>
        </w:rPr>
        <w:t>i</w:t>
      </w:r>
      <w:r>
        <w:rPr>
          <w:rFonts w:ascii="Calibri" w:eastAsia="Calibri" w:hAnsi="Calibri" w:cs="Calibri"/>
          <w:sz w:val="24"/>
          <w:szCs w:val="24"/>
        </w:rPr>
        <w:t>o</w:t>
      </w:r>
      <w:r>
        <w:rPr>
          <w:rFonts w:ascii="Calibri" w:eastAsia="Calibri" w:hAnsi="Calibri" w:cs="Calibri"/>
          <w:spacing w:val="2"/>
          <w:sz w:val="24"/>
          <w:szCs w:val="24"/>
        </w:rPr>
        <w:t>n</w:t>
      </w:r>
      <w:r>
        <w:rPr>
          <w:rFonts w:ascii="Calibri" w:eastAsia="Calibri" w:hAnsi="Calibri" w:cs="Calibri"/>
          <w:sz w:val="24"/>
          <w:szCs w:val="24"/>
        </w:rPr>
        <w:t>,</w:t>
      </w:r>
      <w:r>
        <w:rPr>
          <w:rFonts w:ascii="Calibri" w:eastAsia="Calibri" w:hAnsi="Calibri" w:cs="Calibri"/>
          <w:spacing w:val="-10"/>
          <w:sz w:val="24"/>
          <w:szCs w:val="24"/>
        </w:rPr>
        <w:t xml:space="preserve"> </w:t>
      </w:r>
      <w:r>
        <w:rPr>
          <w:rFonts w:ascii="Calibri" w:eastAsia="Calibri" w:hAnsi="Calibri" w:cs="Calibri"/>
          <w:sz w:val="24"/>
          <w:szCs w:val="24"/>
        </w:rPr>
        <w:t>a</w:t>
      </w:r>
      <w:r>
        <w:rPr>
          <w:rFonts w:ascii="Calibri" w:eastAsia="Calibri" w:hAnsi="Calibri" w:cs="Calibri"/>
          <w:spacing w:val="-1"/>
          <w:sz w:val="24"/>
          <w:szCs w:val="24"/>
        </w:rPr>
        <w:t>n</w:t>
      </w:r>
      <w:r>
        <w:rPr>
          <w:rFonts w:ascii="Calibri" w:eastAsia="Calibri" w:hAnsi="Calibri" w:cs="Calibri"/>
          <w:sz w:val="24"/>
          <w:szCs w:val="24"/>
        </w:rPr>
        <w:t>d</w:t>
      </w:r>
      <w:r>
        <w:rPr>
          <w:rFonts w:ascii="Calibri" w:eastAsia="Calibri" w:hAnsi="Calibri" w:cs="Calibri"/>
          <w:spacing w:val="2"/>
          <w:sz w:val="24"/>
          <w:szCs w:val="24"/>
        </w:rPr>
        <w:t xml:space="preserve"> </w:t>
      </w:r>
      <w:r>
        <w:rPr>
          <w:rFonts w:ascii="Calibri" w:eastAsia="Calibri" w:hAnsi="Calibri" w:cs="Calibri"/>
          <w:spacing w:val="-1"/>
          <w:sz w:val="24"/>
          <w:szCs w:val="24"/>
        </w:rPr>
        <w:t>f</w:t>
      </w:r>
      <w:r>
        <w:rPr>
          <w:rFonts w:ascii="Calibri" w:eastAsia="Calibri" w:hAnsi="Calibri" w:cs="Calibri"/>
          <w:spacing w:val="1"/>
          <w:sz w:val="24"/>
          <w:szCs w:val="24"/>
        </w:rPr>
        <w:t>un</w:t>
      </w:r>
      <w:r>
        <w:rPr>
          <w:rFonts w:ascii="Calibri" w:eastAsia="Calibri" w:hAnsi="Calibri" w:cs="Calibri"/>
          <w:spacing w:val="-3"/>
          <w:sz w:val="24"/>
          <w:szCs w:val="24"/>
        </w:rPr>
        <w:t>c</w:t>
      </w:r>
      <w:r>
        <w:rPr>
          <w:rFonts w:ascii="Calibri" w:eastAsia="Calibri" w:hAnsi="Calibri" w:cs="Calibri"/>
          <w:spacing w:val="1"/>
          <w:sz w:val="24"/>
          <w:szCs w:val="24"/>
        </w:rPr>
        <w:t>t</w:t>
      </w:r>
      <w:r>
        <w:rPr>
          <w:rFonts w:ascii="Calibri" w:eastAsia="Calibri" w:hAnsi="Calibri" w:cs="Calibri"/>
          <w:sz w:val="24"/>
          <w:szCs w:val="24"/>
        </w:rPr>
        <w:t>i</w:t>
      </w:r>
      <w:r>
        <w:rPr>
          <w:rFonts w:ascii="Calibri" w:eastAsia="Calibri" w:hAnsi="Calibri" w:cs="Calibri"/>
          <w:spacing w:val="-2"/>
          <w:sz w:val="24"/>
          <w:szCs w:val="24"/>
        </w:rPr>
        <w:t>o</w:t>
      </w:r>
      <w:r>
        <w:rPr>
          <w:rFonts w:ascii="Calibri" w:eastAsia="Calibri" w:hAnsi="Calibri" w:cs="Calibri"/>
          <w:spacing w:val="1"/>
          <w:sz w:val="24"/>
          <w:szCs w:val="24"/>
        </w:rPr>
        <w:t>n</w:t>
      </w:r>
      <w:r>
        <w:rPr>
          <w:rFonts w:ascii="Calibri" w:eastAsia="Calibri" w:hAnsi="Calibri" w:cs="Calibri"/>
          <w:sz w:val="24"/>
          <w:szCs w:val="24"/>
        </w:rPr>
        <w:t>al</w:t>
      </w:r>
      <w:r>
        <w:rPr>
          <w:rFonts w:ascii="Calibri" w:eastAsia="Calibri" w:hAnsi="Calibri" w:cs="Calibri"/>
          <w:spacing w:val="-1"/>
          <w:sz w:val="24"/>
          <w:szCs w:val="24"/>
        </w:rPr>
        <w:t xml:space="preserve"> </w:t>
      </w:r>
      <w:r>
        <w:rPr>
          <w:rFonts w:ascii="Calibri" w:eastAsia="Calibri" w:hAnsi="Calibri" w:cs="Calibri"/>
          <w:spacing w:val="-2"/>
          <w:sz w:val="24"/>
          <w:szCs w:val="24"/>
        </w:rPr>
        <w:t>a</w:t>
      </w:r>
      <w:r>
        <w:rPr>
          <w:rFonts w:ascii="Calibri" w:eastAsia="Calibri" w:hAnsi="Calibri" w:cs="Calibri"/>
          <w:spacing w:val="1"/>
          <w:sz w:val="24"/>
          <w:szCs w:val="24"/>
        </w:rPr>
        <w:t>n</w:t>
      </w:r>
      <w:r>
        <w:rPr>
          <w:rFonts w:ascii="Calibri" w:eastAsia="Calibri" w:hAnsi="Calibri" w:cs="Calibri"/>
          <w:sz w:val="24"/>
          <w:szCs w:val="24"/>
        </w:rPr>
        <w:t>d</w:t>
      </w:r>
      <w:r>
        <w:rPr>
          <w:rFonts w:ascii="Calibri" w:eastAsia="Calibri" w:hAnsi="Calibri" w:cs="Calibri"/>
          <w:spacing w:val="2"/>
          <w:sz w:val="24"/>
          <w:szCs w:val="24"/>
        </w:rPr>
        <w:t xml:space="preserve"> </w:t>
      </w:r>
      <w:r>
        <w:rPr>
          <w:rFonts w:ascii="Calibri" w:eastAsia="Calibri" w:hAnsi="Calibri" w:cs="Calibri"/>
          <w:spacing w:val="-2"/>
          <w:sz w:val="24"/>
          <w:szCs w:val="24"/>
        </w:rPr>
        <w:t>i</w:t>
      </w:r>
      <w:r>
        <w:rPr>
          <w:rFonts w:ascii="Calibri" w:eastAsia="Calibri" w:hAnsi="Calibri" w:cs="Calibri"/>
          <w:spacing w:val="1"/>
          <w:sz w:val="24"/>
          <w:szCs w:val="24"/>
        </w:rPr>
        <w:t>n</w:t>
      </w:r>
      <w:r>
        <w:rPr>
          <w:rFonts w:ascii="Calibri" w:eastAsia="Calibri" w:hAnsi="Calibri" w:cs="Calibri"/>
          <w:spacing w:val="-1"/>
          <w:sz w:val="24"/>
          <w:szCs w:val="24"/>
        </w:rPr>
        <w:t>t</w:t>
      </w:r>
      <w:r>
        <w:rPr>
          <w:rFonts w:ascii="Calibri" w:eastAsia="Calibri" w:hAnsi="Calibri" w:cs="Calibri"/>
          <w:sz w:val="24"/>
          <w:szCs w:val="24"/>
        </w:rPr>
        <w:t>e</w:t>
      </w:r>
      <w:r>
        <w:rPr>
          <w:rFonts w:ascii="Calibri" w:eastAsia="Calibri" w:hAnsi="Calibri" w:cs="Calibri"/>
          <w:spacing w:val="1"/>
          <w:sz w:val="24"/>
          <w:szCs w:val="24"/>
        </w:rPr>
        <w:t>rf</w:t>
      </w:r>
      <w:r>
        <w:rPr>
          <w:rFonts w:ascii="Calibri" w:eastAsia="Calibri" w:hAnsi="Calibri" w:cs="Calibri"/>
          <w:sz w:val="24"/>
          <w:szCs w:val="24"/>
        </w:rPr>
        <w:t>ace</w:t>
      </w:r>
      <w:r>
        <w:rPr>
          <w:rFonts w:ascii="Calibri" w:eastAsia="Calibri" w:hAnsi="Calibri" w:cs="Calibri"/>
          <w:spacing w:val="-8"/>
          <w:sz w:val="24"/>
          <w:szCs w:val="24"/>
        </w:rPr>
        <w:t xml:space="preserve"> </w:t>
      </w:r>
      <w:r>
        <w:rPr>
          <w:rFonts w:ascii="Calibri" w:eastAsia="Calibri" w:hAnsi="Calibri" w:cs="Calibri"/>
          <w:sz w:val="24"/>
          <w:szCs w:val="24"/>
        </w:rPr>
        <w:t>s</w:t>
      </w:r>
      <w:r>
        <w:rPr>
          <w:rFonts w:ascii="Calibri" w:eastAsia="Calibri" w:hAnsi="Calibri" w:cs="Calibri"/>
          <w:spacing w:val="1"/>
          <w:sz w:val="24"/>
          <w:szCs w:val="24"/>
        </w:rPr>
        <w:t>p</w:t>
      </w:r>
      <w:r>
        <w:rPr>
          <w:rFonts w:ascii="Calibri" w:eastAsia="Calibri" w:hAnsi="Calibri" w:cs="Calibri"/>
          <w:sz w:val="24"/>
          <w:szCs w:val="24"/>
        </w:rPr>
        <w:t>ec</w:t>
      </w:r>
      <w:r>
        <w:rPr>
          <w:rFonts w:ascii="Calibri" w:eastAsia="Calibri" w:hAnsi="Calibri" w:cs="Calibri"/>
          <w:spacing w:val="-2"/>
          <w:sz w:val="24"/>
          <w:szCs w:val="24"/>
        </w:rPr>
        <w:t>i</w:t>
      </w:r>
      <w:r>
        <w:rPr>
          <w:rFonts w:ascii="Calibri" w:eastAsia="Calibri" w:hAnsi="Calibri" w:cs="Calibri"/>
          <w:spacing w:val="1"/>
          <w:sz w:val="24"/>
          <w:szCs w:val="24"/>
        </w:rPr>
        <w:t>f</w:t>
      </w:r>
      <w:r>
        <w:rPr>
          <w:rFonts w:ascii="Calibri" w:eastAsia="Calibri" w:hAnsi="Calibri" w:cs="Calibri"/>
          <w:sz w:val="24"/>
          <w:szCs w:val="24"/>
        </w:rPr>
        <w:t>i</w:t>
      </w:r>
      <w:r>
        <w:rPr>
          <w:rFonts w:ascii="Calibri" w:eastAsia="Calibri" w:hAnsi="Calibri" w:cs="Calibri"/>
          <w:spacing w:val="-1"/>
          <w:sz w:val="24"/>
          <w:szCs w:val="24"/>
        </w:rPr>
        <w:t>c</w:t>
      </w:r>
      <w:r>
        <w:rPr>
          <w:rFonts w:ascii="Calibri" w:eastAsia="Calibri" w:hAnsi="Calibri" w:cs="Calibri"/>
          <w:sz w:val="24"/>
          <w:szCs w:val="24"/>
        </w:rPr>
        <w:t>a</w:t>
      </w:r>
      <w:r>
        <w:rPr>
          <w:rFonts w:ascii="Calibri" w:eastAsia="Calibri" w:hAnsi="Calibri" w:cs="Calibri"/>
          <w:spacing w:val="1"/>
          <w:sz w:val="24"/>
          <w:szCs w:val="24"/>
        </w:rPr>
        <w:t>t</w:t>
      </w:r>
      <w:r>
        <w:rPr>
          <w:rFonts w:ascii="Calibri" w:eastAsia="Calibri" w:hAnsi="Calibri" w:cs="Calibri"/>
          <w:sz w:val="24"/>
          <w:szCs w:val="24"/>
        </w:rPr>
        <w:t>io</w:t>
      </w:r>
      <w:r>
        <w:rPr>
          <w:rFonts w:ascii="Calibri" w:eastAsia="Calibri" w:hAnsi="Calibri" w:cs="Calibri"/>
          <w:spacing w:val="2"/>
          <w:sz w:val="24"/>
          <w:szCs w:val="24"/>
        </w:rPr>
        <w:t>n</w:t>
      </w:r>
      <w:r>
        <w:rPr>
          <w:rFonts w:ascii="Calibri" w:eastAsia="Calibri" w:hAnsi="Calibri" w:cs="Calibri"/>
          <w:sz w:val="24"/>
          <w:szCs w:val="24"/>
        </w:rPr>
        <w:t>s,</w:t>
      </w:r>
      <w:r>
        <w:rPr>
          <w:rFonts w:ascii="Calibri" w:eastAsia="Calibri" w:hAnsi="Calibri" w:cs="Calibri"/>
          <w:spacing w:val="-8"/>
          <w:sz w:val="24"/>
          <w:szCs w:val="24"/>
        </w:rPr>
        <w:t xml:space="preserve"> </w:t>
      </w:r>
      <w:r>
        <w:rPr>
          <w:rFonts w:ascii="Calibri" w:eastAsia="Calibri" w:hAnsi="Calibri" w:cs="Calibri"/>
          <w:spacing w:val="1"/>
          <w:sz w:val="24"/>
          <w:szCs w:val="24"/>
        </w:rPr>
        <w:t>p</w:t>
      </w:r>
      <w:r>
        <w:rPr>
          <w:rFonts w:ascii="Calibri" w:eastAsia="Calibri" w:hAnsi="Calibri" w:cs="Calibri"/>
          <w:spacing w:val="-2"/>
          <w:sz w:val="24"/>
          <w:szCs w:val="24"/>
        </w:rPr>
        <w:t>r</w:t>
      </w:r>
      <w:r>
        <w:rPr>
          <w:rFonts w:ascii="Calibri" w:eastAsia="Calibri" w:hAnsi="Calibri" w:cs="Calibri"/>
          <w:sz w:val="24"/>
          <w:szCs w:val="24"/>
        </w:rPr>
        <w:t>ovi</w:t>
      </w:r>
      <w:r>
        <w:rPr>
          <w:rFonts w:ascii="Calibri" w:eastAsia="Calibri" w:hAnsi="Calibri" w:cs="Calibri"/>
          <w:spacing w:val="1"/>
          <w:sz w:val="24"/>
          <w:szCs w:val="24"/>
        </w:rPr>
        <w:t>d</w:t>
      </w:r>
      <w:r>
        <w:rPr>
          <w:rFonts w:ascii="Calibri" w:eastAsia="Calibri" w:hAnsi="Calibri" w:cs="Calibri"/>
          <w:spacing w:val="-2"/>
          <w:sz w:val="24"/>
          <w:szCs w:val="24"/>
        </w:rPr>
        <w:t>e</w:t>
      </w:r>
      <w:r>
        <w:rPr>
          <w:rFonts w:ascii="Calibri" w:eastAsia="Calibri" w:hAnsi="Calibri" w:cs="Calibri"/>
          <w:sz w:val="24"/>
          <w:szCs w:val="24"/>
        </w:rPr>
        <w:t xml:space="preserve">d </w:t>
      </w:r>
      <w:r>
        <w:rPr>
          <w:rFonts w:ascii="Calibri" w:eastAsia="Calibri" w:hAnsi="Calibri" w:cs="Calibri"/>
          <w:spacing w:val="1"/>
          <w:sz w:val="24"/>
          <w:szCs w:val="24"/>
        </w:rPr>
        <w:t>b</w:t>
      </w:r>
      <w:r>
        <w:rPr>
          <w:rFonts w:ascii="Calibri" w:eastAsia="Calibri" w:hAnsi="Calibri" w:cs="Calibri"/>
          <w:sz w:val="24"/>
          <w:szCs w:val="24"/>
        </w:rPr>
        <w:t xml:space="preserve">y </w:t>
      </w:r>
      <w:r>
        <w:rPr>
          <w:rFonts w:ascii="Calibri" w:eastAsia="Calibri" w:hAnsi="Calibri" w:cs="Calibri"/>
          <w:spacing w:val="1"/>
          <w:sz w:val="24"/>
          <w:szCs w:val="24"/>
        </w:rPr>
        <w:t>th</w:t>
      </w:r>
      <w:r>
        <w:rPr>
          <w:rFonts w:ascii="Calibri" w:eastAsia="Calibri" w:hAnsi="Calibri" w:cs="Calibri"/>
          <w:sz w:val="24"/>
          <w:szCs w:val="24"/>
        </w:rPr>
        <w:t>e</w:t>
      </w:r>
      <w:r>
        <w:rPr>
          <w:rFonts w:ascii="Calibri" w:eastAsia="Calibri" w:hAnsi="Calibri" w:cs="Calibri"/>
          <w:spacing w:val="-3"/>
          <w:sz w:val="24"/>
          <w:szCs w:val="24"/>
        </w:rPr>
        <w:t xml:space="preserve"> </w:t>
      </w:r>
      <w:r>
        <w:rPr>
          <w:rFonts w:ascii="Calibri" w:eastAsia="Calibri" w:hAnsi="Calibri" w:cs="Calibri"/>
          <w:spacing w:val="1"/>
          <w:sz w:val="24"/>
          <w:szCs w:val="24"/>
        </w:rPr>
        <w:t>D</w:t>
      </w:r>
      <w:r>
        <w:rPr>
          <w:rFonts w:ascii="Calibri" w:eastAsia="Calibri" w:hAnsi="Calibri" w:cs="Calibri"/>
          <w:sz w:val="24"/>
          <w:szCs w:val="24"/>
        </w:rPr>
        <w:t>is</w:t>
      </w:r>
      <w:r>
        <w:rPr>
          <w:rFonts w:ascii="Calibri" w:eastAsia="Calibri" w:hAnsi="Calibri" w:cs="Calibri"/>
          <w:spacing w:val="-1"/>
          <w:sz w:val="24"/>
          <w:szCs w:val="24"/>
        </w:rPr>
        <w:t>c</w:t>
      </w:r>
      <w:r>
        <w:rPr>
          <w:rFonts w:ascii="Calibri" w:eastAsia="Calibri" w:hAnsi="Calibri" w:cs="Calibri"/>
          <w:sz w:val="24"/>
          <w:szCs w:val="24"/>
        </w:rPr>
        <w:t>losi</w:t>
      </w:r>
      <w:r>
        <w:rPr>
          <w:rFonts w:ascii="Calibri" w:eastAsia="Calibri" w:hAnsi="Calibri" w:cs="Calibri"/>
          <w:spacing w:val="1"/>
          <w:sz w:val="24"/>
          <w:szCs w:val="24"/>
        </w:rPr>
        <w:t>n</w:t>
      </w:r>
      <w:r>
        <w:rPr>
          <w:rFonts w:ascii="Calibri" w:eastAsia="Calibri" w:hAnsi="Calibri" w:cs="Calibri"/>
          <w:sz w:val="24"/>
          <w:szCs w:val="24"/>
        </w:rPr>
        <w:t>g</w:t>
      </w:r>
      <w:r>
        <w:rPr>
          <w:rFonts w:ascii="Calibri" w:eastAsia="Calibri" w:hAnsi="Calibri" w:cs="Calibri"/>
          <w:spacing w:val="-3"/>
          <w:sz w:val="24"/>
          <w:szCs w:val="24"/>
        </w:rPr>
        <w:t xml:space="preserve"> </w:t>
      </w:r>
      <w:r>
        <w:rPr>
          <w:rFonts w:ascii="Calibri" w:eastAsia="Calibri" w:hAnsi="Calibri" w:cs="Calibri"/>
          <w:sz w:val="24"/>
          <w:szCs w:val="24"/>
        </w:rPr>
        <w:t>P</w:t>
      </w:r>
      <w:r>
        <w:rPr>
          <w:rFonts w:ascii="Calibri" w:eastAsia="Calibri" w:hAnsi="Calibri" w:cs="Calibri"/>
          <w:spacing w:val="1"/>
          <w:sz w:val="24"/>
          <w:szCs w:val="24"/>
        </w:rPr>
        <w:t>a</w:t>
      </w:r>
      <w:r>
        <w:rPr>
          <w:rFonts w:ascii="Calibri" w:eastAsia="Calibri" w:hAnsi="Calibri" w:cs="Calibri"/>
          <w:spacing w:val="-2"/>
          <w:sz w:val="24"/>
          <w:szCs w:val="24"/>
        </w:rPr>
        <w:t>r</w:t>
      </w:r>
      <w:r>
        <w:rPr>
          <w:rFonts w:ascii="Calibri" w:eastAsia="Calibri" w:hAnsi="Calibri" w:cs="Calibri"/>
          <w:spacing w:val="1"/>
          <w:sz w:val="24"/>
          <w:szCs w:val="24"/>
        </w:rPr>
        <w:t>t</w:t>
      </w:r>
      <w:r>
        <w:rPr>
          <w:rFonts w:ascii="Calibri" w:eastAsia="Calibri" w:hAnsi="Calibri" w:cs="Calibri"/>
          <w:sz w:val="24"/>
          <w:szCs w:val="24"/>
        </w:rPr>
        <w:t>y</w:t>
      </w:r>
      <w:r>
        <w:rPr>
          <w:rFonts w:ascii="Calibri" w:eastAsia="Calibri" w:hAnsi="Calibri" w:cs="Calibri"/>
          <w:spacing w:val="-5"/>
          <w:sz w:val="24"/>
          <w:szCs w:val="24"/>
        </w:rPr>
        <w:t xml:space="preserve"> </w:t>
      </w:r>
      <w:r>
        <w:rPr>
          <w:rFonts w:ascii="Calibri" w:eastAsia="Calibri" w:hAnsi="Calibri" w:cs="Calibri"/>
          <w:spacing w:val="-1"/>
          <w:sz w:val="24"/>
          <w:szCs w:val="24"/>
        </w:rPr>
        <w:t>t</w:t>
      </w:r>
      <w:r>
        <w:rPr>
          <w:rFonts w:ascii="Calibri" w:eastAsia="Calibri" w:hAnsi="Calibri" w:cs="Calibri"/>
          <w:sz w:val="24"/>
          <w:szCs w:val="24"/>
        </w:rPr>
        <w:t>o</w:t>
      </w:r>
      <w:r>
        <w:rPr>
          <w:rFonts w:ascii="Calibri" w:eastAsia="Calibri" w:hAnsi="Calibri" w:cs="Calibri"/>
          <w:spacing w:val="-2"/>
          <w:sz w:val="24"/>
          <w:szCs w:val="24"/>
        </w:rPr>
        <w:t xml:space="preserve"> </w:t>
      </w:r>
      <w:r>
        <w:rPr>
          <w:rFonts w:ascii="Calibri" w:eastAsia="Calibri" w:hAnsi="Calibri" w:cs="Calibri"/>
          <w:spacing w:val="1"/>
          <w:sz w:val="24"/>
          <w:szCs w:val="24"/>
        </w:rPr>
        <w:t>t</w:t>
      </w:r>
      <w:r>
        <w:rPr>
          <w:rFonts w:ascii="Calibri" w:eastAsia="Calibri" w:hAnsi="Calibri" w:cs="Calibri"/>
          <w:spacing w:val="-1"/>
          <w:sz w:val="24"/>
          <w:szCs w:val="24"/>
        </w:rPr>
        <w:t>h</w:t>
      </w:r>
      <w:r>
        <w:rPr>
          <w:rFonts w:ascii="Calibri" w:eastAsia="Calibri" w:hAnsi="Calibri" w:cs="Calibri"/>
          <w:sz w:val="24"/>
          <w:szCs w:val="24"/>
        </w:rPr>
        <w:t>e</w:t>
      </w:r>
      <w:r>
        <w:rPr>
          <w:rFonts w:ascii="Calibri" w:eastAsia="Calibri" w:hAnsi="Calibri" w:cs="Calibri"/>
          <w:spacing w:val="-1"/>
          <w:sz w:val="24"/>
          <w:szCs w:val="24"/>
        </w:rPr>
        <w:t xml:space="preserve"> </w:t>
      </w:r>
      <w:r>
        <w:rPr>
          <w:rFonts w:ascii="Calibri" w:eastAsia="Calibri" w:hAnsi="Calibri" w:cs="Calibri"/>
          <w:sz w:val="24"/>
          <w:szCs w:val="24"/>
        </w:rPr>
        <w:t>Re</w:t>
      </w:r>
      <w:r>
        <w:rPr>
          <w:rFonts w:ascii="Calibri" w:eastAsia="Calibri" w:hAnsi="Calibri" w:cs="Calibri"/>
          <w:spacing w:val="-1"/>
          <w:sz w:val="24"/>
          <w:szCs w:val="24"/>
        </w:rPr>
        <w:t>c</w:t>
      </w:r>
      <w:r>
        <w:rPr>
          <w:rFonts w:ascii="Calibri" w:eastAsia="Calibri" w:hAnsi="Calibri" w:cs="Calibri"/>
          <w:sz w:val="24"/>
          <w:szCs w:val="24"/>
        </w:rPr>
        <w:t>eivi</w:t>
      </w:r>
      <w:r>
        <w:rPr>
          <w:rFonts w:ascii="Calibri" w:eastAsia="Calibri" w:hAnsi="Calibri" w:cs="Calibri"/>
          <w:spacing w:val="1"/>
          <w:sz w:val="24"/>
          <w:szCs w:val="24"/>
        </w:rPr>
        <w:t>n</w:t>
      </w:r>
      <w:r>
        <w:rPr>
          <w:rFonts w:ascii="Calibri" w:eastAsia="Calibri" w:hAnsi="Calibri" w:cs="Calibri"/>
          <w:sz w:val="24"/>
          <w:szCs w:val="24"/>
        </w:rPr>
        <w:t>g</w:t>
      </w:r>
      <w:r>
        <w:rPr>
          <w:rFonts w:ascii="Calibri" w:eastAsia="Calibri" w:hAnsi="Calibri" w:cs="Calibri"/>
          <w:spacing w:val="-7"/>
          <w:sz w:val="24"/>
          <w:szCs w:val="24"/>
        </w:rPr>
        <w:t xml:space="preserve"> </w:t>
      </w:r>
      <w:r>
        <w:rPr>
          <w:rFonts w:ascii="Calibri" w:eastAsia="Calibri" w:hAnsi="Calibri" w:cs="Calibri"/>
          <w:sz w:val="24"/>
          <w:szCs w:val="24"/>
        </w:rPr>
        <w:t>P</w:t>
      </w:r>
      <w:r>
        <w:rPr>
          <w:rFonts w:ascii="Calibri" w:eastAsia="Calibri" w:hAnsi="Calibri" w:cs="Calibri"/>
          <w:spacing w:val="1"/>
          <w:sz w:val="24"/>
          <w:szCs w:val="24"/>
        </w:rPr>
        <w:t>a</w:t>
      </w:r>
      <w:r>
        <w:rPr>
          <w:rFonts w:ascii="Calibri" w:eastAsia="Calibri" w:hAnsi="Calibri" w:cs="Calibri"/>
          <w:sz w:val="24"/>
          <w:szCs w:val="24"/>
        </w:rPr>
        <w:t>r</w:t>
      </w:r>
      <w:r>
        <w:rPr>
          <w:rFonts w:ascii="Calibri" w:eastAsia="Calibri" w:hAnsi="Calibri" w:cs="Calibri"/>
          <w:spacing w:val="1"/>
          <w:sz w:val="24"/>
          <w:szCs w:val="24"/>
        </w:rPr>
        <w:t>t</w:t>
      </w:r>
      <w:r>
        <w:rPr>
          <w:rFonts w:ascii="Calibri" w:eastAsia="Calibri" w:hAnsi="Calibri" w:cs="Calibri"/>
          <w:sz w:val="24"/>
          <w:szCs w:val="24"/>
        </w:rPr>
        <w:t>y</w:t>
      </w:r>
      <w:r>
        <w:rPr>
          <w:rFonts w:ascii="Calibri" w:eastAsia="Calibri" w:hAnsi="Calibri" w:cs="Calibri"/>
          <w:spacing w:val="-7"/>
          <w:sz w:val="24"/>
          <w:szCs w:val="24"/>
        </w:rPr>
        <w:t xml:space="preserve"> </w:t>
      </w:r>
      <w:r>
        <w:rPr>
          <w:rFonts w:ascii="Calibri" w:eastAsia="Calibri" w:hAnsi="Calibri" w:cs="Calibri"/>
          <w:spacing w:val="1"/>
          <w:sz w:val="24"/>
          <w:szCs w:val="24"/>
        </w:rPr>
        <w:t>u</w:t>
      </w:r>
      <w:r>
        <w:rPr>
          <w:rFonts w:ascii="Calibri" w:eastAsia="Calibri" w:hAnsi="Calibri" w:cs="Calibri"/>
          <w:spacing w:val="-1"/>
          <w:sz w:val="24"/>
          <w:szCs w:val="24"/>
        </w:rPr>
        <w:t>n</w:t>
      </w:r>
      <w:r>
        <w:rPr>
          <w:rFonts w:ascii="Calibri" w:eastAsia="Calibri" w:hAnsi="Calibri" w:cs="Calibri"/>
          <w:spacing w:val="1"/>
          <w:sz w:val="24"/>
          <w:szCs w:val="24"/>
        </w:rPr>
        <w:t>d</w:t>
      </w:r>
      <w:r>
        <w:rPr>
          <w:rFonts w:ascii="Calibri" w:eastAsia="Calibri" w:hAnsi="Calibri" w:cs="Calibri"/>
          <w:sz w:val="24"/>
          <w:szCs w:val="24"/>
        </w:rPr>
        <w:t>er</w:t>
      </w:r>
      <w:r>
        <w:rPr>
          <w:rFonts w:ascii="Calibri" w:eastAsia="Calibri" w:hAnsi="Calibri" w:cs="Calibri"/>
          <w:spacing w:val="-3"/>
          <w:sz w:val="24"/>
          <w:szCs w:val="24"/>
        </w:rPr>
        <w:t xml:space="preserve"> </w:t>
      </w:r>
      <w:r>
        <w:rPr>
          <w:rFonts w:ascii="Calibri" w:eastAsia="Calibri" w:hAnsi="Calibri" w:cs="Calibri"/>
          <w:spacing w:val="-1"/>
          <w:sz w:val="24"/>
          <w:szCs w:val="24"/>
        </w:rPr>
        <w:t>t</w:t>
      </w:r>
      <w:r>
        <w:rPr>
          <w:rFonts w:ascii="Calibri" w:eastAsia="Calibri" w:hAnsi="Calibri" w:cs="Calibri"/>
          <w:spacing w:val="1"/>
          <w:sz w:val="24"/>
          <w:szCs w:val="24"/>
        </w:rPr>
        <w:t>h</w:t>
      </w:r>
      <w:r>
        <w:rPr>
          <w:rFonts w:ascii="Calibri" w:eastAsia="Calibri" w:hAnsi="Calibri" w:cs="Calibri"/>
          <w:sz w:val="24"/>
          <w:szCs w:val="24"/>
        </w:rPr>
        <w:t>is Agr</w:t>
      </w:r>
      <w:r>
        <w:rPr>
          <w:rFonts w:ascii="Calibri" w:eastAsia="Calibri" w:hAnsi="Calibri" w:cs="Calibri"/>
          <w:spacing w:val="1"/>
          <w:sz w:val="24"/>
          <w:szCs w:val="24"/>
        </w:rPr>
        <w:t>e</w:t>
      </w:r>
      <w:r>
        <w:rPr>
          <w:rFonts w:ascii="Calibri" w:eastAsia="Calibri" w:hAnsi="Calibri" w:cs="Calibri"/>
          <w:spacing w:val="-2"/>
          <w:sz w:val="24"/>
          <w:szCs w:val="24"/>
        </w:rPr>
        <w:t>e</w:t>
      </w:r>
      <w:r>
        <w:rPr>
          <w:rFonts w:ascii="Calibri" w:eastAsia="Calibri" w:hAnsi="Calibri" w:cs="Calibri"/>
          <w:sz w:val="24"/>
          <w:szCs w:val="24"/>
        </w:rPr>
        <w:t>ment</w:t>
      </w:r>
      <w:r>
        <w:rPr>
          <w:rFonts w:ascii="Calibri" w:eastAsia="Calibri" w:hAnsi="Calibri" w:cs="Calibri"/>
          <w:spacing w:val="-9"/>
          <w:sz w:val="24"/>
          <w:szCs w:val="24"/>
        </w:rPr>
        <w:t xml:space="preserve"> </w:t>
      </w:r>
      <w:r>
        <w:rPr>
          <w:rFonts w:ascii="Calibri" w:eastAsia="Calibri" w:hAnsi="Calibri" w:cs="Calibri"/>
          <w:spacing w:val="-2"/>
          <w:sz w:val="24"/>
          <w:szCs w:val="24"/>
        </w:rPr>
        <w:t>a</w:t>
      </w:r>
      <w:r>
        <w:rPr>
          <w:rFonts w:ascii="Calibri" w:eastAsia="Calibri" w:hAnsi="Calibri" w:cs="Calibri"/>
          <w:spacing w:val="1"/>
          <w:sz w:val="24"/>
          <w:szCs w:val="24"/>
        </w:rPr>
        <w:t>n</w:t>
      </w:r>
      <w:r>
        <w:rPr>
          <w:rFonts w:ascii="Calibri" w:eastAsia="Calibri" w:hAnsi="Calibri" w:cs="Calibri"/>
          <w:sz w:val="24"/>
          <w:szCs w:val="24"/>
        </w:rPr>
        <w:t>d</w:t>
      </w:r>
      <w:r>
        <w:rPr>
          <w:rFonts w:ascii="Calibri" w:eastAsia="Calibri" w:hAnsi="Calibri" w:cs="Calibri"/>
          <w:spacing w:val="-1"/>
          <w:sz w:val="24"/>
          <w:szCs w:val="24"/>
        </w:rPr>
        <w:t xml:space="preserve"> </w:t>
      </w:r>
      <w:r>
        <w:rPr>
          <w:rFonts w:ascii="Calibri" w:eastAsia="Calibri" w:hAnsi="Calibri" w:cs="Calibri"/>
          <w:sz w:val="24"/>
          <w:szCs w:val="24"/>
        </w:rPr>
        <w:t>ma</w:t>
      </w:r>
      <w:r>
        <w:rPr>
          <w:rFonts w:ascii="Calibri" w:eastAsia="Calibri" w:hAnsi="Calibri" w:cs="Calibri"/>
          <w:spacing w:val="1"/>
          <w:sz w:val="24"/>
          <w:szCs w:val="24"/>
        </w:rPr>
        <w:t>r</w:t>
      </w:r>
      <w:r>
        <w:rPr>
          <w:rFonts w:ascii="Calibri" w:eastAsia="Calibri" w:hAnsi="Calibri" w:cs="Calibri"/>
          <w:spacing w:val="-1"/>
          <w:sz w:val="24"/>
          <w:szCs w:val="24"/>
        </w:rPr>
        <w:t>k</w:t>
      </w:r>
      <w:r>
        <w:rPr>
          <w:rFonts w:ascii="Calibri" w:eastAsia="Calibri" w:hAnsi="Calibri" w:cs="Calibri"/>
          <w:sz w:val="24"/>
          <w:szCs w:val="24"/>
        </w:rPr>
        <w:t>ed</w:t>
      </w:r>
      <w:r>
        <w:rPr>
          <w:rFonts w:ascii="Calibri" w:eastAsia="Calibri" w:hAnsi="Calibri" w:cs="Calibri"/>
          <w:spacing w:val="-5"/>
          <w:sz w:val="24"/>
          <w:szCs w:val="24"/>
        </w:rPr>
        <w:t xml:space="preserve"> </w:t>
      </w:r>
      <w:r>
        <w:rPr>
          <w:rFonts w:ascii="Calibri" w:eastAsia="Calibri" w:hAnsi="Calibri" w:cs="Calibri"/>
          <w:sz w:val="24"/>
          <w:szCs w:val="24"/>
        </w:rPr>
        <w:t>or</w:t>
      </w:r>
      <w:r>
        <w:rPr>
          <w:rFonts w:ascii="Calibri" w:eastAsia="Calibri" w:hAnsi="Calibri" w:cs="Calibri"/>
          <w:spacing w:val="-3"/>
          <w:sz w:val="24"/>
          <w:szCs w:val="24"/>
        </w:rPr>
        <w:t xml:space="preserve"> </w:t>
      </w:r>
      <w:r>
        <w:rPr>
          <w:rFonts w:ascii="Calibri" w:eastAsia="Calibri" w:hAnsi="Calibri" w:cs="Calibri"/>
          <w:spacing w:val="-2"/>
          <w:sz w:val="24"/>
          <w:szCs w:val="24"/>
        </w:rPr>
        <w:t>o</w:t>
      </w:r>
      <w:r>
        <w:rPr>
          <w:rFonts w:ascii="Calibri" w:eastAsia="Calibri" w:hAnsi="Calibri" w:cs="Calibri"/>
          <w:spacing w:val="1"/>
          <w:sz w:val="24"/>
          <w:szCs w:val="24"/>
        </w:rPr>
        <w:t>th</w:t>
      </w:r>
      <w:r>
        <w:rPr>
          <w:rFonts w:ascii="Calibri" w:eastAsia="Calibri" w:hAnsi="Calibri" w:cs="Calibri"/>
          <w:sz w:val="24"/>
          <w:szCs w:val="24"/>
        </w:rPr>
        <w:t>e</w:t>
      </w:r>
      <w:r>
        <w:rPr>
          <w:rFonts w:ascii="Calibri" w:eastAsia="Calibri" w:hAnsi="Calibri" w:cs="Calibri"/>
          <w:spacing w:val="1"/>
          <w:sz w:val="24"/>
          <w:szCs w:val="24"/>
        </w:rPr>
        <w:t>r</w:t>
      </w:r>
      <w:r>
        <w:rPr>
          <w:rFonts w:ascii="Calibri" w:eastAsia="Calibri" w:hAnsi="Calibri" w:cs="Calibri"/>
          <w:spacing w:val="-1"/>
          <w:sz w:val="24"/>
          <w:szCs w:val="24"/>
        </w:rPr>
        <w:t>w</w:t>
      </w:r>
      <w:r>
        <w:rPr>
          <w:rFonts w:ascii="Calibri" w:eastAsia="Calibri" w:hAnsi="Calibri" w:cs="Calibri"/>
          <w:sz w:val="24"/>
          <w:szCs w:val="24"/>
        </w:rPr>
        <w:t>ise i</w:t>
      </w:r>
      <w:r>
        <w:rPr>
          <w:rFonts w:ascii="Calibri" w:eastAsia="Calibri" w:hAnsi="Calibri" w:cs="Calibri"/>
          <w:spacing w:val="1"/>
          <w:sz w:val="24"/>
          <w:szCs w:val="24"/>
        </w:rPr>
        <w:t>d</w:t>
      </w:r>
      <w:r>
        <w:rPr>
          <w:rFonts w:ascii="Calibri" w:eastAsia="Calibri" w:hAnsi="Calibri" w:cs="Calibri"/>
          <w:sz w:val="24"/>
          <w:szCs w:val="24"/>
        </w:rPr>
        <w:t>e</w:t>
      </w:r>
      <w:r>
        <w:rPr>
          <w:rFonts w:ascii="Calibri" w:eastAsia="Calibri" w:hAnsi="Calibri" w:cs="Calibri"/>
          <w:spacing w:val="-1"/>
          <w:sz w:val="24"/>
          <w:szCs w:val="24"/>
        </w:rPr>
        <w:t>n</w:t>
      </w:r>
      <w:r>
        <w:rPr>
          <w:rFonts w:ascii="Calibri" w:eastAsia="Calibri" w:hAnsi="Calibri" w:cs="Calibri"/>
          <w:spacing w:val="1"/>
          <w:sz w:val="24"/>
          <w:szCs w:val="24"/>
        </w:rPr>
        <w:t>t</w:t>
      </w:r>
      <w:r>
        <w:rPr>
          <w:rFonts w:ascii="Calibri" w:eastAsia="Calibri" w:hAnsi="Calibri" w:cs="Calibri"/>
          <w:sz w:val="24"/>
          <w:szCs w:val="24"/>
        </w:rPr>
        <w:t>i</w:t>
      </w:r>
      <w:r>
        <w:rPr>
          <w:rFonts w:ascii="Calibri" w:eastAsia="Calibri" w:hAnsi="Calibri" w:cs="Calibri"/>
          <w:spacing w:val="1"/>
          <w:sz w:val="24"/>
          <w:szCs w:val="24"/>
        </w:rPr>
        <w:t>f</w:t>
      </w:r>
      <w:r>
        <w:rPr>
          <w:rFonts w:ascii="Calibri" w:eastAsia="Calibri" w:hAnsi="Calibri" w:cs="Calibri"/>
          <w:spacing w:val="-2"/>
          <w:sz w:val="24"/>
          <w:szCs w:val="24"/>
        </w:rPr>
        <w:t>i</w:t>
      </w:r>
      <w:r>
        <w:rPr>
          <w:rFonts w:ascii="Calibri" w:eastAsia="Calibri" w:hAnsi="Calibri" w:cs="Calibri"/>
          <w:sz w:val="24"/>
          <w:szCs w:val="24"/>
        </w:rPr>
        <w:t>ed</w:t>
      </w:r>
      <w:r>
        <w:rPr>
          <w:rFonts w:ascii="Calibri" w:eastAsia="Calibri" w:hAnsi="Calibri" w:cs="Calibri"/>
          <w:spacing w:val="-4"/>
          <w:sz w:val="24"/>
          <w:szCs w:val="24"/>
        </w:rPr>
        <w:t xml:space="preserve"> </w:t>
      </w:r>
      <w:r>
        <w:rPr>
          <w:rFonts w:ascii="Calibri" w:eastAsia="Calibri" w:hAnsi="Calibri" w:cs="Calibri"/>
          <w:sz w:val="24"/>
          <w:szCs w:val="24"/>
        </w:rPr>
        <w:t>as</w:t>
      </w:r>
      <w:r>
        <w:rPr>
          <w:rFonts w:ascii="Calibri" w:eastAsia="Calibri" w:hAnsi="Calibri" w:cs="Calibri"/>
          <w:spacing w:val="-2"/>
          <w:sz w:val="24"/>
          <w:szCs w:val="24"/>
        </w:rPr>
        <w:t xml:space="preserve"> </w:t>
      </w:r>
      <w:r>
        <w:rPr>
          <w:rFonts w:ascii="Calibri" w:eastAsia="Calibri" w:hAnsi="Calibri" w:cs="Calibri"/>
          <w:spacing w:val="-1"/>
          <w:sz w:val="24"/>
          <w:szCs w:val="24"/>
        </w:rPr>
        <w:t>C</w:t>
      </w:r>
      <w:r>
        <w:rPr>
          <w:rFonts w:ascii="Calibri" w:eastAsia="Calibri" w:hAnsi="Calibri" w:cs="Calibri"/>
          <w:sz w:val="24"/>
          <w:szCs w:val="24"/>
        </w:rPr>
        <w:t>onfi</w:t>
      </w:r>
      <w:r>
        <w:rPr>
          <w:rFonts w:ascii="Calibri" w:eastAsia="Calibri" w:hAnsi="Calibri" w:cs="Calibri"/>
          <w:spacing w:val="1"/>
          <w:sz w:val="24"/>
          <w:szCs w:val="24"/>
        </w:rPr>
        <w:t>d</w:t>
      </w:r>
      <w:r>
        <w:rPr>
          <w:rFonts w:ascii="Calibri" w:eastAsia="Calibri" w:hAnsi="Calibri" w:cs="Calibri"/>
          <w:spacing w:val="-2"/>
          <w:sz w:val="24"/>
          <w:szCs w:val="24"/>
        </w:rPr>
        <w:t>e</w:t>
      </w:r>
      <w:r>
        <w:rPr>
          <w:rFonts w:ascii="Calibri" w:eastAsia="Calibri" w:hAnsi="Calibri" w:cs="Calibri"/>
          <w:spacing w:val="1"/>
          <w:sz w:val="24"/>
          <w:szCs w:val="24"/>
        </w:rPr>
        <w:t>nt</w:t>
      </w:r>
      <w:r>
        <w:rPr>
          <w:rFonts w:ascii="Calibri" w:eastAsia="Calibri" w:hAnsi="Calibri" w:cs="Calibri"/>
          <w:sz w:val="24"/>
          <w:szCs w:val="24"/>
        </w:rPr>
        <w:t>i</w:t>
      </w:r>
      <w:r>
        <w:rPr>
          <w:rFonts w:ascii="Calibri" w:eastAsia="Calibri" w:hAnsi="Calibri" w:cs="Calibri"/>
          <w:spacing w:val="-2"/>
          <w:sz w:val="24"/>
          <w:szCs w:val="24"/>
        </w:rPr>
        <w:t>a</w:t>
      </w:r>
      <w:r>
        <w:rPr>
          <w:rFonts w:ascii="Calibri" w:eastAsia="Calibri" w:hAnsi="Calibri" w:cs="Calibri"/>
          <w:sz w:val="24"/>
          <w:szCs w:val="24"/>
        </w:rPr>
        <w:t>l</w:t>
      </w:r>
      <w:r>
        <w:rPr>
          <w:rFonts w:ascii="Calibri" w:eastAsia="Calibri" w:hAnsi="Calibri" w:cs="Calibri"/>
          <w:spacing w:val="-1"/>
          <w:sz w:val="24"/>
          <w:szCs w:val="24"/>
        </w:rPr>
        <w:t xml:space="preserve"> </w:t>
      </w:r>
      <w:r>
        <w:rPr>
          <w:rFonts w:ascii="Calibri" w:eastAsia="Calibri" w:hAnsi="Calibri" w:cs="Calibri"/>
          <w:spacing w:val="1"/>
          <w:sz w:val="24"/>
          <w:szCs w:val="24"/>
          <w:u w:val="single" w:color="000000"/>
        </w:rPr>
        <w:t>p</w:t>
      </w:r>
      <w:r>
        <w:rPr>
          <w:rFonts w:ascii="Calibri" w:eastAsia="Calibri" w:hAnsi="Calibri" w:cs="Calibri"/>
          <w:sz w:val="24"/>
          <w:szCs w:val="24"/>
          <w:u w:val="single" w:color="000000"/>
        </w:rPr>
        <w:t>r</w:t>
      </w:r>
      <w:r>
        <w:rPr>
          <w:rFonts w:ascii="Calibri" w:eastAsia="Calibri" w:hAnsi="Calibri" w:cs="Calibri"/>
          <w:spacing w:val="1"/>
          <w:sz w:val="24"/>
          <w:szCs w:val="24"/>
          <w:u w:val="single" w:color="000000"/>
        </w:rPr>
        <w:t>o</w:t>
      </w:r>
      <w:r>
        <w:rPr>
          <w:rFonts w:ascii="Calibri" w:eastAsia="Calibri" w:hAnsi="Calibri" w:cs="Calibri"/>
          <w:sz w:val="24"/>
          <w:szCs w:val="24"/>
          <w:u w:val="single" w:color="000000"/>
        </w:rPr>
        <w:t>v</w:t>
      </w:r>
      <w:r>
        <w:rPr>
          <w:rFonts w:ascii="Calibri" w:eastAsia="Calibri" w:hAnsi="Calibri" w:cs="Calibri"/>
          <w:spacing w:val="-3"/>
          <w:sz w:val="24"/>
          <w:szCs w:val="24"/>
          <w:u w:val="single" w:color="000000"/>
        </w:rPr>
        <w:t>i</w:t>
      </w:r>
      <w:r>
        <w:rPr>
          <w:rFonts w:ascii="Calibri" w:eastAsia="Calibri" w:hAnsi="Calibri" w:cs="Calibri"/>
          <w:spacing w:val="1"/>
          <w:sz w:val="24"/>
          <w:szCs w:val="24"/>
          <w:u w:val="single" w:color="000000"/>
        </w:rPr>
        <w:t>d</w:t>
      </w:r>
      <w:r>
        <w:rPr>
          <w:rFonts w:ascii="Calibri" w:eastAsia="Calibri" w:hAnsi="Calibri" w:cs="Calibri"/>
          <w:sz w:val="24"/>
          <w:szCs w:val="24"/>
          <w:u w:val="single" w:color="000000"/>
        </w:rPr>
        <w:t>ed</w:t>
      </w:r>
      <w:r>
        <w:rPr>
          <w:rFonts w:ascii="Calibri" w:eastAsia="Calibri" w:hAnsi="Calibri" w:cs="Calibri"/>
          <w:spacing w:val="-4"/>
          <w:sz w:val="24"/>
          <w:szCs w:val="24"/>
        </w:rPr>
        <w:t xml:space="preserve"> </w:t>
      </w:r>
      <w:r>
        <w:rPr>
          <w:rFonts w:ascii="Calibri" w:eastAsia="Calibri" w:hAnsi="Calibri" w:cs="Calibri"/>
          <w:spacing w:val="-1"/>
          <w:sz w:val="24"/>
          <w:szCs w:val="24"/>
        </w:rPr>
        <w:t>t</w:t>
      </w:r>
      <w:r>
        <w:rPr>
          <w:rFonts w:ascii="Calibri" w:eastAsia="Calibri" w:hAnsi="Calibri" w:cs="Calibri"/>
          <w:spacing w:val="1"/>
          <w:sz w:val="24"/>
          <w:szCs w:val="24"/>
        </w:rPr>
        <w:t>h</w:t>
      </w:r>
      <w:r>
        <w:rPr>
          <w:rFonts w:ascii="Calibri" w:eastAsia="Calibri" w:hAnsi="Calibri" w:cs="Calibri"/>
          <w:sz w:val="24"/>
          <w:szCs w:val="24"/>
        </w:rPr>
        <w:t>at</w:t>
      </w:r>
      <w:r>
        <w:rPr>
          <w:rFonts w:ascii="Calibri" w:eastAsia="Calibri" w:hAnsi="Calibri" w:cs="Calibri"/>
          <w:spacing w:val="-3"/>
          <w:sz w:val="24"/>
          <w:szCs w:val="24"/>
        </w:rPr>
        <w:t xml:space="preserve"> </w:t>
      </w:r>
      <w:r>
        <w:rPr>
          <w:rFonts w:ascii="Calibri" w:eastAsia="Calibri" w:hAnsi="Calibri" w:cs="Calibri"/>
          <w:sz w:val="24"/>
          <w:szCs w:val="24"/>
        </w:rPr>
        <w:t>if a</w:t>
      </w:r>
      <w:r>
        <w:rPr>
          <w:rFonts w:ascii="Calibri" w:eastAsia="Calibri" w:hAnsi="Calibri" w:cs="Calibri"/>
          <w:spacing w:val="1"/>
          <w:sz w:val="24"/>
          <w:szCs w:val="24"/>
        </w:rPr>
        <w:t xml:space="preserve"> </w:t>
      </w:r>
      <w:r>
        <w:rPr>
          <w:rFonts w:ascii="Calibri" w:eastAsia="Calibri" w:hAnsi="Calibri" w:cs="Calibri"/>
          <w:spacing w:val="-1"/>
          <w:sz w:val="24"/>
          <w:szCs w:val="24"/>
        </w:rPr>
        <w:t>c</w:t>
      </w:r>
      <w:r>
        <w:rPr>
          <w:rFonts w:ascii="Calibri" w:eastAsia="Calibri" w:hAnsi="Calibri" w:cs="Calibri"/>
          <w:sz w:val="24"/>
          <w:szCs w:val="24"/>
        </w:rPr>
        <w:t>o</w:t>
      </w:r>
      <w:r>
        <w:rPr>
          <w:rFonts w:ascii="Calibri" w:eastAsia="Calibri" w:hAnsi="Calibri" w:cs="Calibri"/>
          <w:spacing w:val="1"/>
          <w:sz w:val="24"/>
          <w:szCs w:val="24"/>
        </w:rPr>
        <w:t>m</w:t>
      </w:r>
      <w:r>
        <w:rPr>
          <w:rFonts w:ascii="Calibri" w:eastAsia="Calibri" w:hAnsi="Calibri" w:cs="Calibri"/>
          <w:spacing w:val="-2"/>
          <w:sz w:val="24"/>
          <w:szCs w:val="24"/>
        </w:rPr>
        <w:t>m</w:t>
      </w:r>
      <w:r>
        <w:rPr>
          <w:rFonts w:ascii="Calibri" w:eastAsia="Calibri" w:hAnsi="Calibri" w:cs="Calibri"/>
          <w:spacing w:val="1"/>
          <w:sz w:val="24"/>
          <w:szCs w:val="24"/>
        </w:rPr>
        <w:t>un</w:t>
      </w:r>
      <w:r>
        <w:rPr>
          <w:rFonts w:ascii="Calibri" w:eastAsia="Calibri" w:hAnsi="Calibri" w:cs="Calibri"/>
          <w:sz w:val="24"/>
          <w:szCs w:val="24"/>
        </w:rPr>
        <w:t>i</w:t>
      </w:r>
      <w:r>
        <w:rPr>
          <w:rFonts w:ascii="Calibri" w:eastAsia="Calibri" w:hAnsi="Calibri" w:cs="Calibri"/>
          <w:spacing w:val="-1"/>
          <w:sz w:val="24"/>
          <w:szCs w:val="24"/>
        </w:rPr>
        <w:t>c</w:t>
      </w:r>
      <w:r>
        <w:rPr>
          <w:rFonts w:ascii="Calibri" w:eastAsia="Calibri" w:hAnsi="Calibri" w:cs="Calibri"/>
          <w:sz w:val="24"/>
          <w:szCs w:val="24"/>
        </w:rPr>
        <w:t>a</w:t>
      </w:r>
      <w:r>
        <w:rPr>
          <w:rFonts w:ascii="Calibri" w:eastAsia="Calibri" w:hAnsi="Calibri" w:cs="Calibri"/>
          <w:spacing w:val="1"/>
          <w:sz w:val="24"/>
          <w:szCs w:val="24"/>
        </w:rPr>
        <w:t>t</w:t>
      </w:r>
      <w:r>
        <w:rPr>
          <w:rFonts w:ascii="Calibri" w:eastAsia="Calibri" w:hAnsi="Calibri" w:cs="Calibri"/>
          <w:spacing w:val="-2"/>
          <w:sz w:val="24"/>
          <w:szCs w:val="24"/>
        </w:rPr>
        <w:t>i</w:t>
      </w:r>
      <w:r>
        <w:rPr>
          <w:rFonts w:ascii="Calibri" w:eastAsia="Calibri" w:hAnsi="Calibri" w:cs="Calibri"/>
          <w:sz w:val="24"/>
          <w:szCs w:val="24"/>
        </w:rPr>
        <w:t>on</w:t>
      </w:r>
      <w:r>
        <w:rPr>
          <w:rFonts w:ascii="Calibri" w:eastAsia="Calibri" w:hAnsi="Calibri" w:cs="Calibri"/>
          <w:spacing w:val="-3"/>
          <w:sz w:val="24"/>
          <w:szCs w:val="24"/>
        </w:rPr>
        <w:t xml:space="preserve"> </w:t>
      </w:r>
      <w:r>
        <w:rPr>
          <w:rFonts w:ascii="Calibri" w:eastAsia="Calibri" w:hAnsi="Calibri" w:cs="Calibri"/>
          <w:sz w:val="24"/>
          <w:szCs w:val="24"/>
        </w:rPr>
        <w:t>is</w:t>
      </w:r>
      <w:r>
        <w:rPr>
          <w:rFonts w:ascii="Calibri" w:eastAsia="Calibri" w:hAnsi="Calibri" w:cs="Calibri"/>
          <w:spacing w:val="-2"/>
          <w:sz w:val="24"/>
          <w:szCs w:val="24"/>
        </w:rPr>
        <w:t xml:space="preserve"> </w:t>
      </w:r>
      <w:r>
        <w:rPr>
          <w:rFonts w:ascii="Calibri" w:eastAsia="Calibri" w:hAnsi="Calibri" w:cs="Calibri"/>
          <w:sz w:val="24"/>
          <w:szCs w:val="24"/>
        </w:rPr>
        <w:t>o</w:t>
      </w:r>
      <w:r>
        <w:rPr>
          <w:rFonts w:ascii="Calibri" w:eastAsia="Calibri" w:hAnsi="Calibri" w:cs="Calibri"/>
          <w:spacing w:val="1"/>
          <w:sz w:val="24"/>
          <w:szCs w:val="24"/>
        </w:rPr>
        <w:t>r</w:t>
      </w:r>
      <w:r>
        <w:rPr>
          <w:rFonts w:ascii="Calibri" w:eastAsia="Calibri" w:hAnsi="Calibri" w:cs="Calibri"/>
          <w:sz w:val="24"/>
          <w:szCs w:val="24"/>
        </w:rPr>
        <w:t>al,</w:t>
      </w:r>
      <w:r>
        <w:rPr>
          <w:rFonts w:ascii="Calibri" w:eastAsia="Calibri" w:hAnsi="Calibri" w:cs="Calibri"/>
          <w:spacing w:val="-3"/>
          <w:sz w:val="24"/>
          <w:szCs w:val="24"/>
        </w:rPr>
        <w:t xml:space="preserve"> </w:t>
      </w:r>
      <w:r>
        <w:rPr>
          <w:rFonts w:ascii="Calibri" w:eastAsia="Calibri" w:hAnsi="Calibri" w:cs="Calibri"/>
          <w:spacing w:val="-1"/>
          <w:sz w:val="24"/>
          <w:szCs w:val="24"/>
        </w:rPr>
        <w:t>t</w:t>
      </w:r>
      <w:r>
        <w:rPr>
          <w:rFonts w:ascii="Calibri" w:eastAsia="Calibri" w:hAnsi="Calibri" w:cs="Calibri"/>
          <w:spacing w:val="1"/>
          <w:sz w:val="24"/>
          <w:szCs w:val="24"/>
        </w:rPr>
        <w:t>h</w:t>
      </w:r>
      <w:r>
        <w:rPr>
          <w:rFonts w:ascii="Calibri" w:eastAsia="Calibri" w:hAnsi="Calibri" w:cs="Calibri"/>
          <w:sz w:val="24"/>
          <w:szCs w:val="24"/>
        </w:rPr>
        <w:t>e</w:t>
      </w:r>
      <w:r>
        <w:rPr>
          <w:rFonts w:ascii="Calibri" w:eastAsia="Calibri" w:hAnsi="Calibri" w:cs="Calibri"/>
          <w:spacing w:val="-3"/>
          <w:sz w:val="24"/>
          <w:szCs w:val="24"/>
        </w:rPr>
        <w:t xml:space="preserve"> </w:t>
      </w:r>
      <w:r>
        <w:rPr>
          <w:rFonts w:ascii="Calibri" w:eastAsia="Calibri" w:hAnsi="Calibri" w:cs="Calibri"/>
          <w:spacing w:val="1"/>
          <w:sz w:val="24"/>
          <w:szCs w:val="24"/>
        </w:rPr>
        <w:t>D</w:t>
      </w:r>
      <w:r>
        <w:rPr>
          <w:rFonts w:ascii="Calibri" w:eastAsia="Calibri" w:hAnsi="Calibri" w:cs="Calibri"/>
          <w:sz w:val="24"/>
          <w:szCs w:val="24"/>
        </w:rPr>
        <w:t>is</w:t>
      </w:r>
      <w:r>
        <w:rPr>
          <w:rFonts w:ascii="Calibri" w:eastAsia="Calibri" w:hAnsi="Calibri" w:cs="Calibri"/>
          <w:spacing w:val="-1"/>
          <w:sz w:val="24"/>
          <w:szCs w:val="24"/>
        </w:rPr>
        <w:t>c</w:t>
      </w:r>
      <w:r>
        <w:rPr>
          <w:rFonts w:ascii="Calibri" w:eastAsia="Calibri" w:hAnsi="Calibri" w:cs="Calibri"/>
          <w:sz w:val="24"/>
          <w:szCs w:val="24"/>
        </w:rPr>
        <w:t>losi</w:t>
      </w:r>
      <w:r>
        <w:rPr>
          <w:rFonts w:ascii="Calibri" w:eastAsia="Calibri" w:hAnsi="Calibri" w:cs="Calibri"/>
          <w:spacing w:val="1"/>
          <w:sz w:val="24"/>
          <w:szCs w:val="24"/>
        </w:rPr>
        <w:t>n</w:t>
      </w:r>
      <w:r>
        <w:rPr>
          <w:rFonts w:ascii="Calibri" w:eastAsia="Calibri" w:hAnsi="Calibri" w:cs="Calibri"/>
          <w:sz w:val="24"/>
          <w:szCs w:val="24"/>
        </w:rPr>
        <w:t>g P</w:t>
      </w:r>
      <w:r>
        <w:rPr>
          <w:rFonts w:ascii="Calibri" w:eastAsia="Calibri" w:hAnsi="Calibri" w:cs="Calibri"/>
          <w:spacing w:val="-1"/>
          <w:sz w:val="24"/>
          <w:szCs w:val="24"/>
        </w:rPr>
        <w:t>a</w:t>
      </w:r>
      <w:r>
        <w:rPr>
          <w:rFonts w:ascii="Calibri" w:eastAsia="Calibri" w:hAnsi="Calibri" w:cs="Calibri"/>
          <w:sz w:val="24"/>
          <w:szCs w:val="24"/>
        </w:rPr>
        <w:t>r</w:t>
      </w:r>
      <w:r>
        <w:rPr>
          <w:rFonts w:ascii="Calibri" w:eastAsia="Calibri" w:hAnsi="Calibri" w:cs="Calibri"/>
          <w:spacing w:val="1"/>
          <w:sz w:val="24"/>
          <w:szCs w:val="24"/>
        </w:rPr>
        <w:t>t</w:t>
      </w:r>
      <w:r>
        <w:rPr>
          <w:rFonts w:ascii="Calibri" w:eastAsia="Calibri" w:hAnsi="Calibri" w:cs="Calibri"/>
          <w:sz w:val="24"/>
          <w:szCs w:val="24"/>
        </w:rPr>
        <w:t>y</w:t>
      </w:r>
      <w:r>
        <w:rPr>
          <w:rFonts w:ascii="Calibri" w:eastAsia="Calibri" w:hAnsi="Calibri" w:cs="Calibri"/>
          <w:spacing w:val="-5"/>
          <w:sz w:val="24"/>
          <w:szCs w:val="24"/>
        </w:rPr>
        <w:t xml:space="preserve"> </w:t>
      </w:r>
      <w:r>
        <w:rPr>
          <w:rFonts w:ascii="Calibri" w:eastAsia="Calibri" w:hAnsi="Calibri" w:cs="Calibri"/>
          <w:spacing w:val="-1"/>
          <w:sz w:val="24"/>
          <w:szCs w:val="24"/>
        </w:rPr>
        <w:t>w</w:t>
      </w:r>
      <w:r>
        <w:rPr>
          <w:rFonts w:ascii="Calibri" w:eastAsia="Calibri" w:hAnsi="Calibri" w:cs="Calibri"/>
          <w:sz w:val="24"/>
          <w:szCs w:val="24"/>
        </w:rPr>
        <w:t xml:space="preserve">ill </w:t>
      </w:r>
      <w:r>
        <w:rPr>
          <w:rFonts w:ascii="Calibri" w:eastAsia="Calibri" w:hAnsi="Calibri" w:cs="Calibri"/>
          <w:spacing w:val="1"/>
          <w:sz w:val="24"/>
          <w:szCs w:val="24"/>
        </w:rPr>
        <w:t>n</w:t>
      </w:r>
      <w:r>
        <w:rPr>
          <w:rFonts w:ascii="Calibri" w:eastAsia="Calibri" w:hAnsi="Calibri" w:cs="Calibri"/>
          <w:sz w:val="24"/>
          <w:szCs w:val="24"/>
        </w:rPr>
        <w:t>o</w:t>
      </w:r>
      <w:r>
        <w:rPr>
          <w:rFonts w:ascii="Calibri" w:eastAsia="Calibri" w:hAnsi="Calibri" w:cs="Calibri"/>
          <w:spacing w:val="2"/>
          <w:sz w:val="24"/>
          <w:szCs w:val="24"/>
        </w:rPr>
        <w:t>t</w:t>
      </w:r>
      <w:r>
        <w:rPr>
          <w:rFonts w:ascii="Calibri" w:eastAsia="Calibri" w:hAnsi="Calibri" w:cs="Calibri"/>
          <w:spacing w:val="-2"/>
          <w:sz w:val="24"/>
          <w:szCs w:val="24"/>
        </w:rPr>
        <w:t>i</w:t>
      </w:r>
      <w:r>
        <w:rPr>
          <w:rFonts w:ascii="Calibri" w:eastAsia="Calibri" w:hAnsi="Calibri" w:cs="Calibri"/>
          <w:spacing w:val="1"/>
          <w:sz w:val="24"/>
          <w:szCs w:val="24"/>
        </w:rPr>
        <w:t>f</w:t>
      </w:r>
      <w:r>
        <w:rPr>
          <w:rFonts w:ascii="Calibri" w:eastAsia="Calibri" w:hAnsi="Calibri" w:cs="Calibri"/>
          <w:sz w:val="24"/>
          <w:szCs w:val="24"/>
        </w:rPr>
        <w:t>y</w:t>
      </w:r>
      <w:r>
        <w:rPr>
          <w:rFonts w:ascii="Calibri" w:eastAsia="Calibri" w:hAnsi="Calibri" w:cs="Calibri"/>
          <w:spacing w:val="-1"/>
          <w:sz w:val="24"/>
          <w:szCs w:val="24"/>
        </w:rPr>
        <w:t xml:space="preserve"> t</w:t>
      </w:r>
      <w:r>
        <w:rPr>
          <w:rFonts w:ascii="Calibri" w:eastAsia="Calibri" w:hAnsi="Calibri" w:cs="Calibri"/>
          <w:spacing w:val="1"/>
          <w:sz w:val="24"/>
          <w:szCs w:val="24"/>
        </w:rPr>
        <w:t>h</w:t>
      </w:r>
      <w:r>
        <w:rPr>
          <w:rFonts w:ascii="Calibri" w:eastAsia="Calibri" w:hAnsi="Calibri" w:cs="Calibri"/>
          <w:sz w:val="24"/>
          <w:szCs w:val="24"/>
        </w:rPr>
        <w:t>e</w:t>
      </w:r>
      <w:r>
        <w:rPr>
          <w:rFonts w:ascii="Calibri" w:eastAsia="Calibri" w:hAnsi="Calibri" w:cs="Calibri"/>
          <w:spacing w:val="-1"/>
          <w:sz w:val="24"/>
          <w:szCs w:val="24"/>
        </w:rPr>
        <w:t xml:space="preserve"> </w:t>
      </w:r>
      <w:r>
        <w:rPr>
          <w:rFonts w:ascii="Calibri" w:eastAsia="Calibri" w:hAnsi="Calibri" w:cs="Calibri"/>
          <w:sz w:val="24"/>
          <w:szCs w:val="24"/>
        </w:rPr>
        <w:t>Re</w:t>
      </w:r>
      <w:r>
        <w:rPr>
          <w:rFonts w:ascii="Calibri" w:eastAsia="Calibri" w:hAnsi="Calibri" w:cs="Calibri"/>
          <w:spacing w:val="-1"/>
          <w:sz w:val="24"/>
          <w:szCs w:val="24"/>
        </w:rPr>
        <w:t>c</w:t>
      </w:r>
      <w:r>
        <w:rPr>
          <w:rFonts w:ascii="Calibri" w:eastAsia="Calibri" w:hAnsi="Calibri" w:cs="Calibri"/>
          <w:sz w:val="24"/>
          <w:szCs w:val="24"/>
        </w:rPr>
        <w:t>eiv</w:t>
      </w:r>
      <w:r>
        <w:rPr>
          <w:rFonts w:ascii="Calibri" w:eastAsia="Calibri" w:hAnsi="Calibri" w:cs="Calibri"/>
          <w:spacing w:val="-2"/>
          <w:sz w:val="24"/>
          <w:szCs w:val="24"/>
        </w:rPr>
        <w:t>i</w:t>
      </w:r>
      <w:r>
        <w:rPr>
          <w:rFonts w:ascii="Calibri" w:eastAsia="Calibri" w:hAnsi="Calibri" w:cs="Calibri"/>
          <w:spacing w:val="1"/>
          <w:sz w:val="24"/>
          <w:szCs w:val="24"/>
        </w:rPr>
        <w:t>n</w:t>
      </w:r>
      <w:r>
        <w:rPr>
          <w:rFonts w:ascii="Calibri" w:eastAsia="Calibri" w:hAnsi="Calibri" w:cs="Calibri"/>
          <w:sz w:val="24"/>
          <w:szCs w:val="24"/>
        </w:rPr>
        <w:t>g</w:t>
      </w:r>
      <w:r>
        <w:rPr>
          <w:rFonts w:ascii="Calibri" w:eastAsia="Calibri" w:hAnsi="Calibri" w:cs="Calibri"/>
          <w:spacing w:val="-4"/>
          <w:sz w:val="24"/>
          <w:szCs w:val="24"/>
        </w:rPr>
        <w:t xml:space="preserve"> </w:t>
      </w:r>
      <w:r>
        <w:rPr>
          <w:rFonts w:ascii="Calibri" w:eastAsia="Calibri" w:hAnsi="Calibri" w:cs="Calibri"/>
          <w:sz w:val="24"/>
          <w:szCs w:val="24"/>
        </w:rPr>
        <w:t>P</w:t>
      </w:r>
      <w:r>
        <w:rPr>
          <w:rFonts w:ascii="Calibri" w:eastAsia="Calibri" w:hAnsi="Calibri" w:cs="Calibri"/>
          <w:spacing w:val="-1"/>
          <w:sz w:val="24"/>
          <w:szCs w:val="24"/>
        </w:rPr>
        <w:t>a</w:t>
      </w:r>
      <w:r>
        <w:rPr>
          <w:rFonts w:ascii="Calibri" w:eastAsia="Calibri" w:hAnsi="Calibri" w:cs="Calibri"/>
          <w:sz w:val="24"/>
          <w:szCs w:val="24"/>
        </w:rPr>
        <w:t>r</w:t>
      </w:r>
      <w:r>
        <w:rPr>
          <w:rFonts w:ascii="Calibri" w:eastAsia="Calibri" w:hAnsi="Calibri" w:cs="Calibri"/>
          <w:spacing w:val="-1"/>
          <w:sz w:val="24"/>
          <w:szCs w:val="24"/>
        </w:rPr>
        <w:t>t</w:t>
      </w:r>
      <w:r>
        <w:rPr>
          <w:rFonts w:ascii="Calibri" w:eastAsia="Calibri" w:hAnsi="Calibri" w:cs="Calibri"/>
          <w:sz w:val="24"/>
          <w:szCs w:val="24"/>
        </w:rPr>
        <w:t>y</w:t>
      </w:r>
      <w:r>
        <w:rPr>
          <w:rFonts w:ascii="Calibri" w:eastAsia="Calibri" w:hAnsi="Calibri" w:cs="Calibri"/>
          <w:spacing w:val="-5"/>
          <w:sz w:val="24"/>
          <w:szCs w:val="24"/>
        </w:rPr>
        <w:t xml:space="preserve"> </w:t>
      </w:r>
      <w:r>
        <w:rPr>
          <w:rFonts w:ascii="Calibri" w:eastAsia="Calibri" w:hAnsi="Calibri" w:cs="Calibri"/>
          <w:sz w:val="24"/>
          <w:szCs w:val="24"/>
        </w:rPr>
        <w:t>in</w:t>
      </w:r>
      <w:r>
        <w:rPr>
          <w:rFonts w:ascii="Calibri" w:eastAsia="Calibri" w:hAnsi="Calibri" w:cs="Calibri"/>
          <w:spacing w:val="2"/>
          <w:sz w:val="24"/>
          <w:szCs w:val="24"/>
        </w:rPr>
        <w:t xml:space="preserve"> </w:t>
      </w:r>
      <w:r>
        <w:rPr>
          <w:rFonts w:ascii="Calibri" w:eastAsia="Calibri" w:hAnsi="Calibri" w:cs="Calibri"/>
          <w:spacing w:val="-1"/>
          <w:sz w:val="24"/>
          <w:szCs w:val="24"/>
        </w:rPr>
        <w:t>w</w:t>
      </w:r>
      <w:r>
        <w:rPr>
          <w:rFonts w:ascii="Calibri" w:eastAsia="Calibri" w:hAnsi="Calibri" w:cs="Calibri"/>
          <w:sz w:val="24"/>
          <w:szCs w:val="24"/>
        </w:rPr>
        <w:t>ri</w:t>
      </w:r>
      <w:r>
        <w:rPr>
          <w:rFonts w:ascii="Calibri" w:eastAsia="Calibri" w:hAnsi="Calibri" w:cs="Calibri"/>
          <w:spacing w:val="1"/>
          <w:sz w:val="24"/>
          <w:szCs w:val="24"/>
        </w:rPr>
        <w:t>t</w:t>
      </w:r>
      <w:r>
        <w:rPr>
          <w:rFonts w:ascii="Calibri" w:eastAsia="Calibri" w:hAnsi="Calibri" w:cs="Calibri"/>
          <w:spacing w:val="-2"/>
          <w:sz w:val="24"/>
          <w:szCs w:val="24"/>
        </w:rPr>
        <w:t>i</w:t>
      </w:r>
      <w:r>
        <w:rPr>
          <w:rFonts w:ascii="Calibri" w:eastAsia="Calibri" w:hAnsi="Calibri" w:cs="Calibri"/>
          <w:spacing w:val="1"/>
          <w:sz w:val="24"/>
          <w:szCs w:val="24"/>
        </w:rPr>
        <w:t>n</w:t>
      </w:r>
      <w:r>
        <w:rPr>
          <w:rFonts w:ascii="Calibri" w:eastAsia="Calibri" w:hAnsi="Calibri" w:cs="Calibri"/>
          <w:sz w:val="24"/>
          <w:szCs w:val="24"/>
        </w:rPr>
        <w:t>g</w:t>
      </w:r>
      <w:r>
        <w:rPr>
          <w:rFonts w:ascii="Calibri" w:eastAsia="Calibri" w:hAnsi="Calibri" w:cs="Calibri"/>
          <w:spacing w:val="-2"/>
          <w:sz w:val="24"/>
          <w:szCs w:val="24"/>
        </w:rPr>
        <w:t xml:space="preserve"> </w:t>
      </w:r>
      <w:r>
        <w:rPr>
          <w:rFonts w:ascii="Calibri" w:eastAsia="Calibri" w:hAnsi="Calibri" w:cs="Calibri"/>
          <w:spacing w:val="-1"/>
          <w:sz w:val="24"/>
          <w:szCs w:val="24"/>
        </w:rPr>
        <w:t>w</w:t>
      </w:r>
      <w:r>
        <w:rPr>
          <w:rFonts w:ascii="Calibri" w:eastAsia="Calibri" w:hAnsi="Calibri" w:cs="Calibri"/>
          <w:sz w:val="24"/>
          <w:szCs w:val="24"/>
        </w:rPr>
        <w:t>i</w:t>
      </w:r>
      <w:r>
        <w:rPr>
          <w:rFonts w:ascii="Calibri" w:eastAsia="Calibri" w:hAnsi="Calibri" w:cs="Calibri"/>
          <w:spacing w:val="-1"/>
          <w:sz w:val="24"/>
          <w:szCs w:val="24"/>
        </w:rPr>
        <w:t>t</w:t>
      </w:r>
      <w:r>
        <w:rPr>
          <w:rFonts w:ascii="Calibri" w:eastAsia="Calibri" w:hAnsi="Calibri" w:cs="Calibri"/>
          <w:spacing w:val="1"/>
          <w:sz w:val="24"/>
          <w:szCs w:val="24"/>
        </w:rPr>
        <w:t>h</w:t>
      </w:r>
      <w:r>
        <w:rPr>
          <w:rFonts w:ascii="Calibri" w:eastAsia="Calibri" w:hAnsi="Calibri" w:cs="Calibri"/>
          <w:sz w:val="24"/>
          <w:szCs w:val="24"/>
        </w:rPr>
        <w:t>in</w:t>
      </w:r>
      <w:r>
        <w:rPr>
          <w:rFonts w:ascii="Calibri" w:eastAsia="Calibri" w:hAnsi="Calibri" w:cs="Calibri"/>
          <w:spacing w:val="1"/>
          <w:sz w:val="24"/>
          <w:szCs w:val="24"/>
        </w:rPr>
        <w:t xml:space="preserve"> f</w:t>
      </w:r>
      <w:r>
        <w:rPr>
          <w:rFonts w:ascii="Calibri" w:eastAsia="Calibri" w:hAnsi="Calibri" w:cs="Calibri"/>
          <w:sz w:val="24"/>
          <w:szCs w:val="24"/>
        </w:rPr>
        <w:t>i</w:t>
      </w:r>
      <w:r>
        <w:rPr>
          <w:rFonts w:ascii="Calibri" w:eastAsia="Calibri" w:hAnsi="Calibri" w:cs="Calibri"/>
          <w:spacing w:val="-1"/>
          <w:sz w:val="24"/>
          <w:szCs w:val="24"/>
        </w:rPr>
        <w:t>f</w:t>
      </w:r>
      <w:r>
        <w:rPr>
          <w:rFonts w:ascii="Calibri" w:eastAsia="Calibri" w:hAnsi="Calibri" w:cs="Calibri"/>
          <w:spacing w:val="1"/>
          <w:sz w:val="24"/>
          <w:szCs w:val="24"/>
        </w:rPr>
        <w:t>t</w:t>
      </w:r>
      <w:r>
        <w:rPr>
          <w:rFonts w:ascii="Calibri" w:eastAsia="Calibri" w:hAnsi="Calibri" w:cs="Calibri"/>
          <w:sz w:val="24"/>
          <w:szCs w:val="24"/>
        </w:rPr>
        <w:t>e</w:t>
      </w:r>
      <w:r>
        <w:rPr>
          <w:rFonts w:ascii="Calibri" w:eastAsia="Calibri" w:hAnsi="Calibri" w:cs="Calibri"/>
          <w:spacing w:val="-1"/>
          <w:sz w:val="24"/>
          <w:szCs w:val="24"/>
        </w:rPr>
        <w:t>e</w:t>
      </w:r>
      <w:r>
        <w:rPr>
          <w:rFonts w:ascii="Calibri" w:eastAsia="Calibri" w:hAnsi="Calibri" w:cs="Calibri"/>
          <w:sz w:val="24"/>
          <w:szCs w:val="24"/>
        </w:rPr>
        <w:t>n</w:t>
      </w:r>
      <w:r>
        <w:rPr>
          <w:rFonts w:ascii="Calibri" w:eastAsia="Calibri" w:hAnsi="Calibri" w:cs="Calibri"/>
          <w:spacing w:val="-4"/>
          <w:sz w:val="24"/>
          <w:szCs w:val="24"/>
        </w:rPr>
        <w:t xml:space="preserve"> </w:t>
      </w:r>
      <w:r>
        <w:rPr>
          <w:rFonts w:ascii="Calibri" w:eastAsia="Calibri" w:hAnsi="Calibri" w:cs="Calibri"/>
          <w:sz w:val="24"/>
          <w:szCs w:val="24"/>
        </w:rPr>
        <w:t>(</w:t>
      </w:r>
      <w:r>
        <w:rPr>
          <w:rFonts w:ascii="Calibri" w:eastAsia="Calibri" w:hAnsi="Calibri" w:cs="Calibri"/>
          <w:spacing w:val="1"/>
          <w:sz w:val="24"/>
          <w:szCs w:val="24"/>
        </w:rPr>
        <w:t>15</w:t>
      </w:r>
      <w:r>
        <w:rPr>
          <w:rFonts w:ascii="Calibri" w:eastAsia="Calibri" w:hAnsi="Calibri" w:cs="Calibri"/>
          <w:sz w:val="24"/>
          <w:szCs w:val="24"/>
        </w:rPr>
        <w:t>)</w:t>
      </w:r>
      <w:r>
        <w:rPr>
          <w:rFonts w:ascii="Calibri" w:eastAsia="Calibri" w:hAnsi="Calibri" w:cs="Calibri"/>
          <w:spacing w:val="-2"/>
          <w:sz w:val="24"/>
          <w:szCs w:val="24"/>
        </w:rPr>
        <w:t xml:space="preserve"> </w:t>
      </w:r>
      <w:r>
        <w:rPr>
          <w:rFonts w:ascii="Calibri" w:eastAsia="Calibri" w:hAnsi="Calibri" w:cs="Calibri"/>
          <w:spacing w:val="1"/>
          <w:sz w:val="24"/>
          <w:szCs w:val="24"/>
        </w:rPr>
        <w:t>d</w:t>
      </w:r>
      <w:r>
        <w:rPr>
          <w:rFonts w:ascii="Calibri" w:eastAsia="Calibri" w:hAnsi="Calibri" w:cs="Calibri"/>
          <w:sz w:val="24"/>
          <w:szCs w:val="24"/>
        </w:rPr>
        <w:t>ays</w:t>
      </w:r>
      <w:r>
        <w:rPr>
          <w:rFonts w:ascii="Calibri" w:eastAsia="Calibri" w:hAnsi="Calibri" w:cs="Calibri"/>
          <w:spacing w:val="-5"/>
          <w:sz w:val="24"/>
          <w:szCs w:val="24"/>
        </w:rPr>
        <w:t xml:space="preserve"> </w:t>
      </w:r>
      <w:r>
        <w:rPr>
          <w:rFonts w:ascii="Calibri" w:eastAsia="Calibri" w:hAnsi="Calibri" w:cs="Calibri"/>
          <w:sz w:val="24"/>
          <w:szCs w:val="24"/>
        </w:rPr>
        <w:t xml:space="preserve">of </w:t>
      </w:r>
      <w:r>
        <w:rPr>
          <w:rFonts w:ascii="Calibri" w:eastAsia="Calibri" w:hAnsi="Calibri" w:cs="Calibri"/>
          <w:spacing w:val="1"/>
          <w:sz w:val="24"/>
          <w:szCs w:val="24"/>
        </w:rPr>
        <w:t>t</w:t>
      </w:r>
      <w:r>
        <w:rPr>
          <w:rFonts w:ascii="Calibri" w:eastAsia="Calibri" w:hAnsi="Calibri" w:cs="Calibri"/>
          <w:spacing w:val="-1"/>
          <w:sz w:val="24"/>
          <w:szCs w:val="24"/>
        </w:rPr>
        <w:t>h</w:t>
      </w:r>
      <w:r>
        <w:rPr>
          <w:rFonts w:ascii="Calibri" w:eastAsia="Calibri" w:hAnsi="Calibri" w:cs="Calibri"/>
          <w:sz w:val="24"/>
          <w:szCs w:val="24"/>
        </w:rPr>
        <w:t>e</w:t>
      </w:r>
      <w:r>
        <w:rPr>
          <w:rFonts w:ascii="Calibri" w:eastAsia="Calibri" w:hAnsi="Calibri" w:cs="Calibri"/>
          <w:spacing w:val="-1"/>
          <w:sz w:val="24"/>
          <w:szCs w:val="24"/>
        </w:rPr>
        <w:t xml:space="preserve"> d</w:t>
      </w:r>
      <w:r>
        <w:rPr>
          <w:rFonts w:ascii="Calibri" w:eastAsia="Calibri" w:hAnsi="Calibri" w:cs="Calibri"/>
          <w:spacing w:val="1"/>
          <w:sz w:val="24"/>
          <w:szCs w:val="24"/>
        </w:rPr>
        <w:t>i</w:t>
      </w:r>
      <w:r>
        <w:rPr>
          <w:rFonts w:ascii="Calibri" w:eastAsia="Calibri" w:hAnsi="Calibri" w:cs="Calibri"/>
          <w:sz w:val="24"/>
          <w:szCs w:val="24"/>
        </w:rPr>
        <w:t>s</w:t>
      </w:r>
      <w:r>
        <w:rPr>
          <w:rFonts w:ascii="Calibri" w:eastAsia="Calibri" w:hAnsi="Calibri" w:cs="Calibri"/>
          <w:spacing w:val="-1"/>
          <w:sz w:val="24"/>
          <w:szCs w:val="24"/>
        </w:rPr>
        <w:t>c</w:t>
      </w:r>
      <w:r>
        <w:rPr>
          <w:rFonts w:ascii="Calibri" w:eastAsia="Calibri" w:hAnsi="Calibri" w:cs="Calibri"/>
          <w:sz w:val="24"/>
          <w:szCs w:val="24"/>
        </w:rPr>
        <w:t>los</w:t>
      </w:r>
      <w:r>
        <w:rPr>
          <w:rFonts w:ascii="Calibri" w:eastAsia="Calibri" w:hAnsi="Calibri" w:cs="Calibri"/>
          <w:spacing w:val="-1"/>
          <w:sz w:val="24"/>
          <w:szCs w:val="24"/>
        </w:rPr>
        <w:t>u</w:t>
      </w:r>
      <w:r>
        <w:rPr>
          <w:rFonts w:ascii="Calibri" w:eastAsia="Calibri" w:hAnsi="Calibri" w:cs="Calibri"/>
          <w:sz w:val="24"/>
          <w:szCs w:val="24"/>
        </w:rPr>
        <w:t>re</w:t>
      </w:r>
      <w:r>
        <w:rPr>
          <w:rFonts w:ascii="Calibri" w:eastAsia="Calibri" w:hAnsi="Calibri" w:cs="Calibri"/>
          <w:spacing w:val="-3"/>
          <w:sz w:val="24"/>
          <w:szCs w:val="24"/>
        </w:rPr>
        <w:t xml:space="preserve"> </w:t>
      </w:r>
      <w:r>
        <w:rPr>
          <w:rFonts w:ascii="Calibri" w:eastAsia="Calibri" w:hAnsi="Calibri" w:cs="Calibri"/>
          <w:spacing w:val="-2"/>
          <w:sz w:val="24"/>
          <w:szCs w:val="24"/>
        </w:rPr>
        <w:t>o</w:t>
      </w:r>
      <w:r>
        <w:rPr>
          <w:rFonts w:ascii="Calibri" w:eastAsia="Calibri" w:hAnsi="Calibri" w:cs="Calibri"/>
          <w:sz w:val="24"/>
          <w:szCs w:val="24"/>
        </w:rPr>
        <w:t>f</w:t>
      </w:r>
      <w:r>
        <w:rPr>
          <w:rFonts w:ascii="Calibri" w:eastAsia="Calibri" w:hAnsi="Calibri" w:cs="Calibri"/>
          <w:spacing w:val="2"/>
          <w:sz w:val="24"/>
          <w:szCs w:val="24"/>
        </w:rPr>
        <w:t xml:space="preserve"> </w:t>
      </w:r>
      <w:r>
        <w:rPr>
          <w:rFonts w:ascii="Calibri" w:eastAsia="Calibri" w:hAnsi="Calibri" w:cs="Calibri"/>
          <w:sz w:val="24"/>
          <w:szCs w:val="24"/>
        </w:rPr>
        <w:t>i</w:t>
      </w:r>
      <w:r>
        <w:rPr>
          <w:rFonts w:ascii="Calibri" w:eastAsia="Calibri" w:hAnsi="Calibri" w:cs="Calibri"/>
          <w:spacing w:val="1"/>
          <w:sz w:val="24"/>
          <w:szCs w:val="24"/>
        </w:rPr>
        <w:t>t</w:t>
      </w:r>
      <w:r>
        <w:rPr>
          <w:rFonts w:ascii="Calibri" w:eastAsia="Calibri" w:hAnsi="Calibri" w:cs="Calibri"/>
          <w:sz w:val="24"/>
          <w:szCs w:val="24"/>
        </w:rPr>
        <w:t xml:space="preserve">s </w:t>
      </w:r>
      <w:r>
        <w:rPr>
          <w:rFonts w:ascii="Calibri" w:eastAsia="Calibri" w:hAnsi="Calibri" w:cs="Calibri"/>
          <w:spacing w:val="-1"/>
          <w:sz w:val="24"/>
          <w:szCs w:val="24"/>
        </w:rPr>
        <w:t>c</w:t>
      </w:r>
      <w:r>
        <w:rPr>
          <w:rFonts w:ascii="Calibri" w:eastAsia="Calibri" w:hAnsi="Calibri" w:cs="Calibri"/>
          <w:sz w:val="24"/>
          <w:szCs w:val="24"/>
        </w:rPr>
        <w:t>o</w:t>
      </w:r>
      <w:r>
        <w:rPr>
          <w:rFonts w:ascii="Calibri" w:eastAsia="Calibri" w:hAnsi="Calibri" w:cs="Calibri"/>
          <w:spacing w:val="2"/>
          <w:sz w:val="24"/>
          <w:szCs w:val="24"/>
        </w:rPr>
        <w:t>n</w:t>
      </w:r>
      <w:r>
        <w:rPr>
          <w:rFonts w:ascii="Calibri" w:eastAsia="Calibri" w:hAnsi="Calibri" w:cs="Calibri"/>
          <w:spacing w:val="1"/>
          <w:sz w:val="24"/>
          <w:szCs w:val="24"/>
        </w:rPr>
        <w:t>f</w:t>
      </w:r>
      <w:r>
        <w:rPr>
          <w:rFonts w:ascii="Calibri" w:eastAsia="Calibri" w:hAnsi="Calibri" w:cs="Calibri"/>
          <w:sz w:val="24"/>
          <w:szCs w:val="24"/>
        </w:rPr>
        <w:t>i</w:t>
      </w:r>
      <w:r>
        <w:rPr>
          <w:rFonts w:ascii="Calibri" w:eastAsia="Calibri" w:hAnsi="Calibri" w:cs="Calibri"/>
          <w:spacing w:val="-1"/>
          <w:sz w:val="24"/>
          <w:szCs w:val="24"/>
        </w:rPr>
        <w:t>d</w:t>
      </w:r>
      <w:r>
        <w:rPr>
          <w:rFonts w:ascii="Calibri" w:eastAsia="Calibri" w:hAnsi="Calibri" w:cs="Calibri"/>
          <w:sz w:val="24"/>
          <w:szCs w:val="24"/>
        </w:rPr>
        <w:t>e</w:t>
      </w:r>
      <w:r>
        <w:rPr>
          <w:rFonts w:ascii="Calibri" w:eastAsia="Calibri" w:hAnsi="Calibri" w:cs="Calibri"/>
          <w:spacing w:val="-1"/>
          <w:sz w:val="24"/>
          <w:szCs w:val="24"/>
        </w:rPr>
        <w:t>n</w:t>
      </w:r>
      <w:r>
        <w:rPr>
          <w:rFonts w:ascii="Calibri" w:eastAsia="Calibri" w:hAnsi="Calibri" w:cs="Calibri"/>
          <w:spacing w:val="1"/>
          <w:sz w:val="24"/>
          <w:szCs w:val="24"/>
        </w:rPr>
        <w:t>t</w:t>
      </w:r>
      <w:r>
        <w:rPr>
          <w:rFonts w:ascii="Calibri" w:eastAsia="Calibri" w:hAnsi="Calibri" w:cs="Calibri"/>
          <w:sz w:val="24"/>
          <w:szCs w:val="24"/>
        </w:rPr>
        <w:t>iali</w:t>
      </w:r>
      <w:r>
        <w:rPr>
          <w:rFonts w:ascii="Calibri" w:eastAsia="Calibri" w:hAnsi="Calibri" w:cs="Calibri"/>
          <w:spacing w:val="2"/>
          <w:sz w:val="24"/>
          <w:szCs w:val="24"/>
        </w:rPr>
        <w:t>t</w:t>
      </w:r>
      <w:r>
        <w:rPr>
          <w:rFonts w:ascii="Calibri" w:eastAsia="Calibri" w:hAnsi="Calibri" w:cs="Calibri"/>
          <w:sz w:val="24"/>
          <w:szCs w:val="24"/>
        </w:rPr>
        <w:t>y.</w:t>
      </w:r>
    </w:p>
    <w:p w14:paraId="565A2CA7" w14:textId="77777777" w:rsidR="00852AEB" w:rsidRDefault="00852AEB" w:rsidP="00852AEB">
      <w:pPr>
        <w:spacing w:before="12" w:line="280" w:lineRule="exact"/>
        <w:rPr>
          <w:sz w:val="28"/>
          <w:szCs w:val="28"/>
        </w:rPr>
      </w:pPr>
    </w:p>
    <w:p w14:paraId="5C6FE007" w14:textId="77777777" w:rsidR="00852AEB" w:rsidRDefault="00852AEB" w:rsidP="00E97EBC">
      <w:pPr>
        <w:tabs>
          <w:tab w:val="left" w:pos="820"/>
        </w:tabs>
        <w:ind w:left="0" w:right="-20"/>
        <w:rPr>
          <w:rFonts w:ascii="Calibri" w:eastAsia="Calibri" w:hAnsi="Calibri" w:cs="Calibri"/>
          <w:sz w:val="24"/>
          <w:szCs w:val="24"/>
        </w:rPr>
      </w:pPr>
      <w:r>
        <w:rPr>
          <w:rFonts w:ascii="Times New Roman" w:eastAsia="Times New Roman" w:hAnsi="Times New Roman" w:cs="Times New Roman"/>
          <w:b/>
          <w:bCs/>
          <w:sz w:val="24"/>
          <w:szCs w:val="24"/>
        </w:rPr>
        <w:t>1.3.</w:t>
      </w:r>
      <w:r>
        <w:rPr>
          <w:rFonts w:ascii="Times New Roman" w:eastAsia="Times New Roman" w:hAnsi="Times New Roman" w:cs="Times New Roman"/>
          <w:b/>
          <w:bCs/>
          <w:sz w:val="24"/>
          <w:szCs w:val="24"/>
        </w:rPr>
        <w:tab/>
      </w:r>
      <w:r>
        <w:rPr>
          <w:rFonts w:ascii="Calibri" w:eastAsia="Calibri" w:hAnsi="Calibri" w:cs="Calibri"/>
          <w:sz w:val="24"/>
          <w:szCs w:val="24"/>
        </w:rPr>
        <w:t>“</w:t>
      </w:r>
      <w:r>
        <w:rPr>
          <w:rFonts w:ascii="Calibri" w:eastAsia="Calibri" w:hAnsi="Calibri" w:cs="Calibri"/>
          <w:spacing w:val="1"/>
          <w:sz w:val="24"/>
          <w:szCs w:val="24"/>
        </w:rPr>
        <w:t>D</w:t>
      </w:r>
      <w:r>
        <w:rPr>
          <w:rFonts w:ascii="Calibri" w:eastAsia="Calibri" w:hAnsi="Calibri" w:cs="Calibri"/>
          <w:sz w:val="24"/>
          <w:szCs w:val="24"/>
        </w:rPr>
        <w:t>ay</w:t>
      </w:r>
      <w:r>
        <w:rPr>
          <w:rFonts w:ascii="Calibri" w:eastAsia="Calibri" w:hAnsi="Calibri" w:cs="Calibri"/>
          <w:spacing w:val="-1"/>
          <w:sz w:val="24"/>
          <w:szCs w:val="24"/>
        </w:rPr>
        <w:t>s</w:t>
      </w:r>
      <w:r>
        <w:rPr>
          <w:rFonts w:ascii="Calibri" w:eastAsia="Calibri" w:hAnsi="Calibri" w:cs="Calibri"/>
          <w:sz w:val="24"/>
          <w:szCs w:val="24"/>
        </w:rPr>
        <w:t>”</w:t>
      </w:r>
      <w:r>
        <w:rPr>
          <w:rFonts w:ascii="Calibri" w:eastAsia="Calibri" w:hAnsi="Calibri" w:cs="Calibri"/>
          <w:spacing w:val="1"/>
          <w:sz w:val="24"/>
          <w:szCs w:val="24"/>
        </w:rPr>
        <w:t xml:space="preserve"> </w:t>
      </w:r>
      <w:r>
        <w:rPr>
          <w:rFonts w:ascii="Calibri" w:eastAsia="Calibri" w:hAnsi="Calibri" w:cs="Calibri"/>
          <w:sz w:val="24"/>
          <w:szCs w:val="24"/>
        </w:rPr>
        <w:t>or</w:t>
      </w:r>
      <w:r>
        <w:rPr>
          <w:rFonts w:ascii="Calibri" w:eastAsia="Calibri" w:hAnsi="Calibri" w:cs="Calibri"/>
          <w:spacing w:val="-1"/>
          <w:sz w:val="24"/>
          <w:szCs w:val="24"/>
        </w:rPr>
        <w:t xml:space="preserve"> </w:t>
      </w:r>
      <w:r>
        <w:rPr>
          <w:rFonts w:ascii="Calibri" w:eastAsia="Calibri" w:hAnsi="Calibri" w:cs="Calibri"/>
          <w:sz w:val="24"/>
          <w:szCs w:val="24"/>
        </w:rPr>
        <w:t>“</w:t>
      </w:r>
      <w:r>
        <w:rPr>
          <w:rFonts w:ascii="Calibri" w:eastAsia="Calibri" w:hAnsi="Calibri" w:cs="Calibri"/>
          <w:spacing w:val="1"/>
          <w:sz w:val="24"/>
          <w:szCs w:val="24"/>
        </w:rPr>
        <w:t>d</w:t>
      </w:r>
      <w:r>
        <w:rPr>
          <w:rFonts w:ascii="Calibri" w:eastAsia="Calibri" w:hAnsi="Calibri" w:cs="Calibri"/>
          <w:sz w:val="24"/>
          <w:szCs w:val="24"/>
        </w:rPr>
        <w:t>ay</w:t>
      </w:r>
      <w:r>
        <w:rPr>
          <w:rFonts w:ascii="Calibri" w:eastAsia="Calibri" w:hAnsi="Calibri" w:cs="Calibri"/>
          <w:spacing w:val="-1"/>
          <w:sz w:val="24"/>
          <w:szCs w:val="24"/>
        </w:rPr>
        <w:t>s</w:t>
      </w:r>
      <w:r>
        <w:rPr>
          <w:rFonts w:ascii="Calibri" w:eastAsia="Calibri" w:hAnsi="Calibri" w:cs="Calibri"/>
          <w:sz w:val="24"/>
          <w:szCs w:val="24"/>
        </w:rPr>
        <w:t>”</w:t>
      </w:r>
      <w:r>
        <w:rPr>
          <w:rFonts w:ascii="Calibri" w:eastAsia="Calibri" w:hAnsi="Calibri" w:cs="Calibri"/>
          <w:spacing w:val="-1"/>
          <w:sz w:val="24"/>
          <w:szCs w:val="24"/>
        </w:rPr>
        <w:t xml:space="preserve"> </w:t>
      </w:r>
      <w:r>
        <w:rPr>
          <w:rFonts w:ascii="Calibri" w:eastAsia="Calibri" w:hAnsi="Calibri" w:cs="Calibri"/>
          <w:sz w:val="24"/>
          <w:szCs w:val="24"/>
        </w:rPr>
        <w:t>s</w:t>
      </w:r>
      <w:r>
        <w:rPr>
          <w:rFonts w:ascii="Calibri" w:eastAsia="Calibri" w:hAnsi="Calibri" w:cs="Calibri"/>
          <w:spacing w:val="1"/>
          <w:sz w:val="24"/>
          <w:szCs w:val="24"/>
        </w:rPr>
        <w:t>h</w:t>
      </w:r>
      <w:r>
        <w:rPr>
          <w:rFonts w:ascii="Calibri" w:eastAsia="Calibri" w:hAnsi="Calibri" w:cs="Calibri"/>
          <w:sz w:val="24"/>
          <w:szCs w:val="24"/>
        </w:rPr>
        <w:t>all</w:t>
      </w:r>
      <w:r>
        <w:rPr>
          <w:rFonts w:ascii="Calibri" w:eastAsia="Calibri" w:hAnsi="Calibri" w:cs="Calibri"/>
          <w:spacing w:val="-1"/>
          <w:sz w:val="24"/>
          <w:szCs w:val="24"/>
        </w:rPr>
        <w:t xml:space="preserve"> </w:t>
      </w:r>
      <w:r>
        <w:rPr>
          <w:rFonts w:ascii="Calibri" w:eastAsia="Calibri" w:hAnsi="Calibri" w:cs="Calibri"/>
          <w:spacing w:val="-2"/>
          <w:sz w:val="24"/>
          <w:szCs w:val="24"/>
        </w:rPr>
        <w:t>m</w:t>
      </w:r>
      <w:r>
        <w:rPr>
          <w:rFonts w:ascii="Calibri" w:eastAsia="Calibri" w:hAnsi="Calibri" w:cs="Calibri"/>
          <w:sz w:val="24"/>
          <w:szCs w:val="24"/>
        </w:rPr>
        <w:t>ean</w:t>
      </w:r>
      <w:r>
        <w:rPr>
          <w:rFonts w:ascii="Calibri" w:eastAsia="Calibri" w:hAnsi="Calibri" w:cs="Calibri"/>
          <w:spacing w:val="2"/>
          <w:sz w:val="24"/>
          <w:szCs w:val="24"/>
        </w:rPr>
        <w:t xml:space="preserve"> </w:t>
      </w:r>
      <w:r>
        <w:rPr>
          <w:rFonts w:ascii="Calibri" w:eastAsia="Calibri" w:hAnsi="Calibri" w:cs="Calibri"/>
          <w:spacing w:val="-1"/>
          <w:sz w:val="24"/>
          <w:szCs w:val="24"/>
        </w:rPr>
        <w:t>c</w:t>
      </w:r>
      <w:r>
        <w:rPr>
          <w:rFonts w:ascii="Calibri" w:eastAsia="Calibri" w:hAnsi="Calibri" w:cs="Calibri"/>
          <w:sz w:val="24"/>
          <w:szCs w:val="24"/>
        </w:rPr>
        <w:t>al</w:t>
      </w:r>
      <w:r>
        <w:rPr>
          <w:rFonts w:ascii="Calibri" w:eastAsia="Calibri" w:hAnsi="Calibri" w:cs="Calibri"/>
          <w:spacing w:val="-2"/>
          <w:sz w:val="24"/>
          <w:szCs w:val="24"/>
        </w:rPr>
        <w:t>e</w:t>
      </w:r>
      <w:r>
        <w:rPr>
          <w:rFonts w:ascii="Calibri" w:eastAsia="Calibri" w:hAnsi="Calibri" w:cs="Calibri"/>
          <w:spacing w:val="1"/>
          <w:sz w:val="24"/>
          <w:szCs w:val="24"/>
        </w:rPr>
        <w:t>nd</w:t>
      </w:r>
      <w:r>
        <w:rPr>
          <w:rFonts w:ascii="Calibri" w:eastAsia="Calibri" w:hAnsi="Calibri" w:cs="Calibri"/>
          <w:sz w:val="24"/>
          <w:szCs w:val="24"/>
        </w:rPr>
        <w:t>ar</w:t>
      </w:r>
      <w:r>
        <w:rPr>
          <w:rFonts w:ascii="Calibri" w:eastAsia="Calibri" w:hAnsi="Calibri" w:cs="Calibri"/>
          <w:spacing w:val="-1"/>
          <w:sz w:val="24"/>
          <w:szCs w:val="24"/>
        </w:rPr>
        <w:t xml:space="preserve"> </w:t>
      </w:r>
      <w:r>
        <w:rPr>
          <w:rFonts w:ascii="Calibri" w:eastAsia="Calibri" w:hAnsi="Calibri" w:cs="Calibri"/>
          <w:spacing w:val="1"/>
          <w:sz w:val="24"/>
          <w:szCs w:val="24"/>
        </w:rPr>
        <w:t>d</w:t>
      </w:r>
      <w:r>
        <w:rPr>
          <w:rFonts w:ascii="Calibri" w:eastAsia="Calibri" w:hAnsi="Calibri" w:cs="Calibri"/>
          <w:sz w:val="24"/>
          <w:szCs w:val="24"/>
        </w:rPr>
        <w:t>ays</w:t>
      </w:r>
      <w:r>
        <w:rPr>
          <w:rFonts w:ascii="Calibri" w:eastAsia="Calibri" w:hAnsi="Calibri" w:cs="Calibri"/>
          <w:spacing w:val="-2"/>
          <w:sz w:val="24"/>
          <w:szCs w:val="24"/>
        </w:rPr>
        <w:t xml:space="preserve"> </w:t>
      </w:r>
      <w:r>
        <w:rPr>
          <w:rFonts w:ascii="Calibri" w:eastAsia="Calibri" w:hAnsi="Calibri" w:cs="Calibri"/>
          <w:spacing w:val="1"/>
          <w:sz w:val="24"/>
          <w:szCs w:val="24"/>
        </w:rPr>
        <w:t>un</w:t>
      </w:r>
      <w:r>
        <w:rPr>
          <w:rFonts w:ascii="Calibri" w:eastAsia="Calibri" w:hAnsi="Calibri" w:cs="Calibri"/>
          <w:spacing w:val="-2"/>
          <w:sz w:val="24"/>
          <w:szCs w:val="24"/>
        </w:rPr>
        <w:t>l</w:t>
      </w:r>
      <w:r>
        <w:rPr>
          <w:rFonts w:ascii="Calibri" w:eastAsia="Calibri" w:hAnsi="Calibri" w:cs="Calibri"/>
          <w:sz w:val="24"/>
          <w:szCs w:val="24"/>
        </w:rPr>
        <w:t>ess</w:t>
      </w:r>
      <w:r>
        <w:rPr>
          <w:rFonts w:ascii="Calibri" w:eastAsia="Calibri" w:hAnsi="Calibri" w:cs="Calibri"/>
          <w:spacing w:val="1"/>
          <w:sz w:val="24"/>
          <w:szCs w:val="24"/>
        </w:rPr>
        <w:t xml:space="preserve"> </w:t>
      </w:r>
      <w:r>
        <w:rPr>
          <w:rFonts w:ascii="Calibri" w:eastAsia="Calibri" w:hAnsi="Calibri" w:cs="Calibri"/>
          <w:sz w:val="24"/>
          <w:szCs w:val="24"/>
        </w:rPr>
        <w:t>other</w:t>
      </w:r>
      <w:r>
        <w:rPr>
          <w:rFonts w:ascii="Calibri" w:eastAsia="Calibri" w:hAnsi="Calibri" w:cs="Calibri"/>
          <w:spacing w:val="-1"/>
          <w:sz w:val="24"/>
          <w:szCs w:val="24"/>
        </w:rPr>
        <w:t>w</w:t>
      </w:r>
      <w:r>
        <w:rPr>
          <w:rFonts w:ascii="Calibri" w:eastAsia="Calibri" w:hAnsi="Calibri" w:cs="Calibri"/>
          <w:sz w:val="24"/>
          <w:szCs w:val="24"/>
        </w:rPr>
        <w:t>ise</w:t>
      </w:r>
      <w:r>
        <w:rPr>
          <w:rFonts w:ascii="Calibri" w:eastAsia="Calibri" w:hAnsi="Calibri" w:cs="Calibri"/>
          <w:spacing w:val="1"/>
          <w:sz w:val="24"/>
          <w:szCs w:val="24"/>
        </w:rPr>
        <w:t xml:space="preserve"> </w:t>
      </w:r>
      <w:r>
        <w:rPr>
          <w:rFonts w:ascii="Calibri" w:eastAsia="Calibri" w:hAnsi="Calibri" w:cs="Calibri"/>
          <w:sz w:val="24"/>
          <w:szCs w:val="24"/>
        </w:rPr>
        <w:t>s</w:t>
      </w:r>
      <w:r>
        <w:rPr>
          <w:rFonts w:ascii="Calibri" w:eastAsia="Calibri" w:hAnsi="Calibri" w:cs="Calibri"/>
          <w:spacing w:val="-1"/>
          <w:sz w:val="24"/>
          <w:szCs w:val="24"/>
        </w:rPr>
        <w:t>p</w:t>
      </w:r>
      <w:r>
        <w:rPr>
          <w:rFonts w:ascii="Calibri" w:eastAsia="Calibri" w:hAnsi="Calibri" w:cs="Calibri"/>
          <w:sz w:val="24"/>
          <w:szCs w:val="24"/>
        </w:rPr>
        <w:t>eci</w:t>
      </w:r>
      <w:r>
        <w:rPr>
          <w:rFonts w:ascii="Calibri" w:eastAsia="Calibri" w:hAnsi="Calibri" w:cs="Calibri"/>
          <w:spacing w:val="1"/>
          <w:sz w:val="24"/>
          <w:szCs w:val="24"/>
        </w:rPr>
        <w:t>f</w:t>
      </w:r>
      <w:r>
        <w:rPr>
          <w:rFonts w:ascii="Calibri" w:eastAsia="Calibri" w:hAnsi="Calibri" w:cs="Calibri"/>
          <w:sz w:val="24"/>
          <w:szCs w:val="24"/>
        </w:rPr>
        <w:t>i</w:t>
      </w:r>
      <w:r>
        <w:rPr>
          <w:rFonts w:ascii="Calibri" w:eastAsia="Calibri" w:hAnsi="Calibri" w:cs="Calibri"/>
          <w:spacing w:val="-2"/>
          <w:sz w:val="24"/>
          <w:szCs w:val="24"/>
        </w:rPr>
        <w:t>e</w:t>
      </w:r>
      <w:r>
        <w:rPr>
          <w:rFonts w:ascii="Calibri" w:eastAsia="Calibri" w:hAnsi="Calibri" w:cs="Calibri"/>
          <w:spacing w:val="1"/>
          <w:sz w:val="24"/>
          <w:szCs w:val="24"/>
        </w:rPr>
        <w:t>d</w:t>
      </w:r>
      <w:r>
        <w:rPr>
          <w:rFonts w:ascii="Calibri" w:eastAsia="Calibri" w:hAnsi="Calibri" w:cs="Calibri"/>
          <w:sz w:val="24"/>
          <w:szCs w:val="24"/>
        </w:rPr>
        <w:t>.</w:t>
      </w:r>
    </w:p>
    <w:p w14:paraId="4AF252D2" w14:textId="77777777" w:rsidR="00852AEB" w:rsidRDefault="00852AEB" w:rsidP="00852AEB">
      <w:pPr>
        <w:tabs>
          <w:tab w:val="left" w:pos="820"/>
        </w:tabs>
        <w:ind w:left="100" w:right="-20"/>
        <w:rPr>
          <w:rFonts w:ascii="Calibri" w:eastAsia="Calibri" w:hAnsi="Calibri" w:cs="Calibri"/>
          <w:sz w:val="24"/>
          <w:szCs w:val="24"/>
        </w:rPr>
      </w:pPr>
    </w:p>
    <w:p w14:paraId="4D6019CE" w14:textId="77777777" w:rsidR="00E97EBC" w:rsidRDefault="00852AEB" w:rsidP="00FD7F68">
      <w:pPr>
        <w:tabs>
          <w:tab w:val="left" w:pos="820"/>
        </w:tabs>
        <w:spacing w:before="24"/>
        <w:ind w:left="0" w:right="-20"/>
        <w:rPr>
          <w:rFonts w:ascii="Calibri" w:eastAsia="Calibri" w:hAnsi="Calibri" w:cs="Calibri"/>
          <w:sz w:val="24"/>
          <w:szCs w:val="24"/>
        </w:rPr>
      </w:pPr>
      <w:r>
        <w:rPr>
          <w:rFonts w:ascii="Times New Roman" w:eastAsia="Times New Roman" w:hAnsi="Times New Roman" w:cs="Times New Roman"/>
          <w:b/>
          <w:bCs/>
          <w:sz w:val="24"/>
          <w:szCs w:val="24"/>
        </w:rPr>
        <w:t>1.4.</w:t>
      </w:r>
      <w:r>
        <w:rPr>
          <w:rFonts w:ascii="Times New Roman" w:eastAsia="Times New Roman" w:hAnsi="Times New Roman" w:cs="Times New Roman"/>
          <w:b/>
          <w:bCs/>
          <w:sz w:val="24"/>
          <w:szCs w:val="24"/>
        </w:rPr>
        <w:tab/>
      </w:r>
      <w:r>
        <w:rPr>
          <w:rFonts w:ascii="Calibri" w:eastAsia="Calibri" w:hAnsi="Calibri" w:cs="Calibri"/>
          <w:sz w:val="24"/>
          <w:szCs w:val="24"/>
        </w:rPr>
        <w:t>"</w:t>
      </w:r>
      <w:r>
        <w:rPr>
          <w:rFonts w:ascii="Calibri" w:eastAsia="Calibri" w:hAnsi="Calibri" w:cs="Calibri"/>
          <w:spacing w:val="1"/>
          <w:sz w:val="24"/>
          <w:szCs w:val="24"/>
        </w:rPr>
        <w:t>DN</w:t>
      </w:r>
      <w:r>
        <w:rPr>
          <w:rFonts w:ascii="Calibri" w:eastAsia="Calibri" w:hAnsi="Calibri" w:cs="Calibri"/>
          <w:sz w:val="24"/>
          <w:szCs w:val="24"/>
        </w:rPr>
        <w:t>S"</w:t>
      </w:r>
      <w:r>
        <w:rPr>
          <w:rFonts w:ascii="Calibri" w:eastAsia="Calibri" w:hAnsi="Calibri" w:cs="Calibri"/>
          <w:spacing w:val="-1"/>
          <w:sz w:val="24"/>
          <w:szCs w:val="24"/>
        </w:rPr>
        <w:t xml:space="preserve"> </w:t>
      </w:r>
      <w:r>
        <w:rPr>
          <w:rFonts w:ascii="Calibri" w:eastAsia="Calibri" w:hAnsi="Calibri" w:cs="Calibri"/>
          <w:spacing w:val="-2"/>
          <w:sz w:val="24"/>
          <w:szCs w:val="24"/>
        </w:rPr>
        <w:t>m</w:t>
      </w:r>
      <w:r>
        <w:rPr>
          <w:rFonts w:ascii="Calibri" w:eastAsia="Calibri" w:hAnsi="Calibri" w:cs="Calibri"/>
          <w:sz w:val="24"/>
          <w:szCs w:val="24"/>
        </w:rPr>
        <w:t>e</w:t>
      </w:r>
      <w:r>
        <w:rPr>
          <w:rFonts w:ascii="Calibri" w:eastAsia="Calibri" w:hAnsi="Calibri" w:cs="Calibri"/>
          <w:spacing w:val="1"/>
          <w:sz w:val="24"/>
          <w:szCs w:val="24"/>
        </w:rPr>
        <w:t>an</w:t>
      </w:r>
      <w:r>
        <w:rPr>
          <w:rFonts w:ascii="Calibri" w:eastAsia="Calibri" w:hAnsi="Calibri" w:cs="Calibri"/>
          <w:sz w:val="24"/>
          <w:szCs w:val="24"/>
        </w:rPr>
        <w:t>s</w:t>
      </w:r>
      <w:r>
        <w:rPr>
          <w:rFonts w:ascii="Calibri" w:eastAsia="Calibri" w:hAnsi="Calibri" w:cs="Calibri"/>
          <w:spacing w:val="-6"/>
          <w:sz w:val="24"/>
          <w:szCs w:val="24"/>
        </w:rPr>
        <w:t xml:space="preserve"> </w:t>
      </w:r>
      <w:r>
        <w:rPr>
          <w:rFonts w:ascii="Calibri" w:eastAsia="Calibri" w:hAnsi="Calibri" w:cs="Calibri"/>
          <w:spacing w:val="1"/>
          <w:sz w:val="24"/>
          <w:szCs w:val="24"/>
        </w:rPr>
        <w:t>t</w:t>
      </w:r>
      <w:r>
        <w:rPr>
          <w:rFonts w:ascii="Calibri" w:eastAsia="Calibri" w:hAnsi="Calibri" w:cs="Calibri"/>
          <w:spacing w:val="-1"/>
          <w:sz w:val="24"/>
          <w:szCs w:val="24"/>
        </w:rPr>
        <w:t>h</w:t>
      </w:r>
      <w:r>
        <w:rPr>
          <w:rFonts w:ascii="Calibri" w:eastAsia="Calibri" w:hAnsi="Calibri" w:cs="Calibri"/>
          <w:sz w:val="24"/>
          <w:szCs w:val="24"/>
        </w:rPr>
        <w:t>e</w:t>
      </w:r>
      <w:r>
        <w:rPr>
          <w:rFonts w:ascii="Calibri" w:eastAsia="Calibri" w:hAnsi="Calibri" w:cs="Calibri"/>
          <w:spacing w:val="-1"/>
          <w:sz w:val="24"/>
          <w:szCs w:val="24"/>
        </w:rPr>
        <w:t xml:space="preserve"> </w:t>
      </w:r>
      <w:r>
        <w:rPr>
          <w:rFonts w:ascii="Calibri" w:eastAsia="Calibri" w:hAnsi="Calibri" w:cs="Calibri"/>
          <w:sz w:val="24"/>
          <w:szCs w:val="24"/>
        </w:rPr>
        <w:t>I</w:t>
      </w:r>
      <w:r>
        <w:rPr>
          <w:rFonts w:ascii="Calibri" w:eastAsia="Calibri" w:hAnsi="Calibri" w:cs="Calibri"/>
          <w:spacing w:val="-2"/>
          <w:sz w:val="24"/>
          <w:szCs w:val="24"/>
        </w:rPr>
        <w:t>n</w:t>
      </w:r>
      <w:r>
        <w:rPr>
          <w:rFonts w:ascii="Calibri" w:eastAsia="Calibri" w:hAnsi="Calibri" w:cs="Calibri"/>
          <w:spacing w:val="1"/>
          <w:sz w:val="24"/>
          <w:szCs w:val="24"/>
        </w:rPr>
        <w:t>t</w:t>
      </w:r>
      <w:r>
        <w:rPr>
          <w:rFonts w:ascii="Calibri" w:eastAsia="Calibri" w:hAnsi="Calibri" w:cs="Calibri"/>
          <w:sz w:val="24"/>
          <w:szCs w:val="24"/>
        </w:rPr>
        <w:t>e</w:t>
      </w:r>
      <w:r>
        <w:rPr>
          <w:rFonts w:ascii="Calibri" w:eastAsia="Calibri" w:hAnsi="Calibri" w:cs="Calibri"/>
          <w:spacing w:val="-1"/>
          <w:sz w:val="24"/>
          <w:szCs w:val="24"/>
        </w:rPr>
        <w:t>r</w:t>
      </w:r>
      <w:r>
        <w:rPr>
          <w:rFonts w:ascii="Calibri" w:eastAsia="Calibri" w:hAnsi="Calibri" w:cs="Calibri"/>
          <w:spacing w:val="1"/>
          <w:sz w:val="24"/>
          <w:szCs w:val="24"/>
        </w:rPr>
        <w:t>n</w:t>
      </w:r>
      <w:r>
        <w:rPr>
          <w:rFonts w:ascii="Calibri" w:eastAsia="Calibri" w:hAnsi="Calibri" w:cs="Calibri"/>
          <w:spacing w:val="-2"/>
          <w:sz w:val="24"/>
          <w:szCs w:val="24"/>
        </w:rPr>
        <w:t>e</w:t>
      </w:r>
      <w:r>
        <w:rPr>
          <w:rFonts w:ascii="Calibri" w:eastAsia="Calibri" w:hAnsi="Calibri" w:cs="Calibri"/>
          <w:sz w:val="24"/>
          <w:szCs w:val="24"/>
        </w:rPr>
        <w:t>t</w:t>
      </w:r>
      <w:r>
        <w:rPr>
          <w:rFonts w:ascii="Calibri" w:eastAsia="Calibri" w:hAnsi="Calibri" w:cs="Calibri"/>
          <w:spacing w:val="-3"/>
          <w:sz w:val="24"/>
          <w:szCs w:val="24"/>
        </w:rPr>
        <w:t xml:space="preserve"> </w:t>
      </w:r>
      <w:r>
        <w:rPr>
          <w:rFonts w:ascii="Calibri" w:eastAsia="Calibri" w:hAnsi="Calibri" w:cs="Calibri"/>
          <w:spacing w:val="-1"/>
          <w:sz w:val="24"/>
          <w:szCs w:val="24"/>
        </w:rPr>
        <w:t>d</w:t>
      </w:r>
      <w:r>
        <w:rPr>
          <w:rFonts w:ascii="Calibri" w:eastAsia="Calibri" w:hAnsi="Calibri" w:cs="Calibri"/>
          <w:sz w:val="24"/>
          <w:szCs w:val="24"/>
        </w:rPr>
        <w:t>o</w:t>
      </w:r>
      <w:r>
        <w:rPr>
          <w:rFonts w:ascii="Calibri" w:eastAsia="Calibri" w:hAnsi="Calibri" w:cs="Calibri"/>
          <w:spacing w:val="1"/>
          <w:sz w:val="24"/>
          <w:szCs w:val="24"/>
        </w:rPr>
        <w:t>m</w:t>
      </w:r>
      <w:r>
        <w:rPr>
          <w:rFonts w:ascii="Calibri" w:eastAsia="Calibri" w:hAnsi="Calibri" w:cs="Calibri"/>
          <w:sz w:val="24"/>
          <w:szCs w:val="24"/>
        </w:rPr>
        <w:t xml:space="preserve">ain </w:t>
      </w:r>
      <w:r>
        <w:rPr>
          <w:rFonts w:ascii="Calibri" w:eastAsia="Calibri" w:hAnsi="Calibri" w:cs="Calibri"/>
          <w:spacing w:val="1"/>
          <w:sz w:val="24"/>
          <w:szCs w:val="24"/>
        </w:rPr>
        <w:t>n</w:t>
      </w:r>
      <w:r>
        <w:rPr>
          <w:rFonts w:ascii="Calibri" w:eastAsia="Calibri" w:hAnsi="Calibri" w:cs="Calibri"/>
          <w:sz w:val="24"/>
          <w:szCs w:val="24"/>
        </w:rPr>
        <w:t>a</w:t>
      </w:r>
      <w:r>
        <w:rPr>
          <w:rFonts w:ascii="Calibri" w:eastAsia="Calibri" w:hAnsi="Calibri" w:cs="Calibri"/>
          <w:spacing w:val="-2"/>
          <w:sz w:val="24"/>
          <w:szCs w:val="24"/>
        </w:rPr>
        <w:t>m</w:t>
      </w:r>
      <w:r>
        <w:rPr>
          <w:rFonts w:ascii="Calibri" w:eastAsia="Calibri" w:hAnsi="Calibri" w:cs="Calibri"/>
          <w:sz w:val="24"/>
          <w:szCs w:val="24"/>
        </w:rPr>
        <w:t>e</w:t>
      </w:r>
      <w:r>
        <w:rPr>
          <w:rFonts w:ascii="Calibri" w:eastAsia="Calibri" w:hAnsi="Calibri" w:cs="Calibri"/>
          <w:spacing w:val="-3"/>
          <w:sz w:val="24"/>
          <w:szCs w:val="24"/>
        </w:rPr>
        <w:t xml:space="preserve"> </w:t>
      </w:r>
      <w:r>
        <w:rPr>
          <w:rFonts w:ascii="Calibri" w:eastAsia="Calibri" w:hAnsi="Calibri" w:cs="Calibri"/>
          <w:sz w:val="24"/>
          <w:szCs w:val="24"/>
        </w:rPr>
        <w:t>s</w:t>
      </w:r>
      <w:r>
        <w:rPr>
          <w:rFonts w:ascii="Calibri" w:eastAsia="Calibri" w:hAnsi="Calibri" w:cs="Calibri"/>
          <w:spacing w:val="-1"/>
          <w:sz w:val="24"/>
          <w:szCs w:val="24"/>
        </w:rPr>
        <w:t>y</w:t>
      </w:r>
      <w:r>
        <w:rPr>
          <w:rFonts w:ascii="Calibri" w:eastAsia="Calibri" w:hAnsi="Calibri" w:cs="Calibri"/>
          <w:sz w:val="24"/>
          <w:szCs w:val="24"/>
        </w:rPr>
        <w:t>s</w:t>
      </w:r>
      <w:r>
        <w:rPr>
          <w:rFonts w:ascii="Calibri" w:eastAsia="Calibri" w:hAnsi="Calibri" w:cs="Calibri"/>
          <w:spacing w:val="1"/>
          <w:sz w:val="24"/>
          <w:szCs w:val="24"/>
        </w:rPr>
        <w:t>t</w:t>
      </w:r>
      <w:r>
        <w:rPr>
          <w:rFonts w:ascii="Calibri" w:eastAsia="Calibri" w:hAnsi="Calibri" w:cs="Calibri"/>
          <w:sz w:val="24"/>
          <w:szCs w:val="24"/>
        </w:rPr>
        <w:t>em.</w:t>
      </w:r>
      <w:r w:rsidR="00E97EBC">
        <w:rPr>
          <w:rFonts w:ascii="Calibri" w:eastAsia="Calibri" w:hAnsi="Calibri" w:cs="Calibri"/>
          <w:sz w:val="24"/>
          <w:szCs w:val="24"/>
        </w:rPr>
        <w:t xml:space="preserve"> </w:t>
      </w:r>
      <w:r w:rsidR="00FD7F68">
        <w:rPr>
          <w:rFonts w:ascii="Calibri" w:eastAsia="Calibri" w:hAnsi="Calibri" w:cs="Calibri"/>
          <w:sz w:val="24"/>
          <w:szCs w:val="24"/>
        </w:rPr>
        <w:br/>
      </w:r>
    </w:p>
    <w:p w14:paraId="7ACAD3AA" w14:textId="77777777" w:rsidR="00852AEB" w:rsidRDefault="00852AEB" w:rsidP="00E97EBC">
      <w:pPr>
        <w:tabs>
          <w:tab w:val="left" w:pos="820"/>
        </w:tabs>
        <w:spacing w:before="24"/>
        <w:ind w:left="0" w:right="-20"/>
        <w:rPr>
          <w:rFonts w:ascii="Calibri" w:eastAsia="Calibri" w:hAnsi="Calibri" w:cs="Calibri"/>
          <w:sz w:val="24"/>
          <w:szCs w:val="24"/>
        </w:rPr>
      </w:pPr>
      <w:r>
        <w:rPr>
          <w:rFonts w:ascii="Times New Roman" w:eastAsia="Times New Roman" w:hAnsi="Times New Roman" w:cs="Times New Roman"/>
          <w:b/>
          <w:bCs/>
          <w:sz w:val="24"/>
          <w:szCs w:val="24"/>
        </w:rPr>
        <w:t>1.5.</w:t>
      </w:r>
      <w:r>
        <w:rPr>
          <w:rFonts w:ascii="Times New Roman" w:eastAsia="Times New Roman" w:hAnsi="Times New Roman" w:cs="Times New Roman"/>
          <w:b/>
          <w:bCs/>
          <w:sz w:val="24"/>
          <w:szCs w:val="24"/>
        </w:rPr>
        <w:tab/>
      </w:r>
      <w:r>
        <w:rPr>
          <w:rFonts w:ascii="Calibri" w:eastAsia="Calibri" w:hAnsi="Calibri" w:cs="Calibri"/>
          <w:sz w:val="24"/>
          <w:szCs w:val="24"/>
        </w:rPr>
        <w:t>T</w:t>
      </w:r>
      <w:r>
        <w:rPr>
          <w:rFonts w:ascii="Calibri" w:eastAsia="Calibri" w:hAnsi="Calibri" w:cs="Calibri"/>
          <w:spacing w:val="2"/>
          <w:sz w:val="24"/>
          <w:szCs w:val="24"/>
        </w:rPr>
        <w:t>h</w:t>
      </w:r>
      <w:r>
        <w:rPr>
          <w:rFonts w:ascii="Calibri" w:eastAsia="Calibri" w:hAnsi="Calibri" w:cs="Calibri"/>
          <w:sz w:val="24"/>
          <w:szCs w:val="24"/>
        </w:rPr>
        <w:t>e</w:t>
      </w:r>
      <w:r>
        <w:rPr>
          <w:rFonts w:ascii="Calibri" w:eastAsia="Calibri" w:hAnsi="Calibri" w:cs="Calibri"/>
          <w:spacing w:val="-1"/>
          <w:sz w:val="24"/>
          <w:szCs w:val="24"/>
        </w:rPr>
        <w:t xml:space="preserve"> </w:t>
      </w:r>
      <w:r>
        <w:rPr>
          <w:rFonts w:ascii="Calibri" w:eastAsia="Calibri" w:hAnsi="Calibri" w:cs="Calibri"/>
          <w:sz w:val="24"/>
          <w:szCs w:val="24"/>
        </w:rPr>
        <w:t>“</w:t>
      </w:r>
      <w:r>
        <w:rPr>
          <w:rFonts w:ascii="Calibri" w:eastAsia="Calibri" w:hAnsi="Calibri" w:cs="Calibri"/>
          <w:spacing w:val="1"/>
          <w:sz w:val="24"/>
          <w:szCs w:val="24"/>
        </w:rPr>
        <w:t>E</w:t>
      </w:r>
      <w:r>
        <w:rPr>
          <w:rFonts w:ascii="Calibri" w:eastAsia="Calibri" w:hAnsi="Calibri" w:cs="Calibri"/>
          <w:spacing w:val="-1"/>
          <w:sz w:val="24"/>
          <w:szCs w:val="24"/>
        </w:rPr>
        <w:t>f</w:t>
      </w:r>
      <w:r>
        <w:rPr>
          <w:rFonts w:ascii="Calibri" w:eastAsia="Calibri" w:hAnsi="Calibri" w:cs="Calibri"/>
          <w:spacing w:val="1"/>
          <w:sz w:val="24"/>
          <w:szCs w:val="24"/>
        </w:rPr>
        <w:t>f</w:t>
      </w:r>
      <w:r>
        <w:rPr>
          <w:rFonts w:ascii="Calibri" w:eastAsia="Calibri" w:hAnsi="Calibri" w:cs="Calibri"/>
          <w:sz w:val="24"/>
          <w:szCs w:val="24"/>
        </w:rPr>
        <w:t>ec</w:t>
      </w:r>
      <w:r>
        <w:rPr>
          <w:rFonts w:ascii="Calibri" w:eastAsia="Calibri" w:hAnsi="Calibri" w:cs="Calibri"/>
          <w:spacing w:val="1"/>
          <w:sz w:val="24"/>
          <w:szCs w:val="24"/>
        </w:rPr>
        <w:t>t</w:t>
      </w:r>
      <w:r>
        <w:rPr>
          <w:rFonts w:ascii="Calibri" w:eastAsia="Calibri" w:hAnsi="Calibri" w:cs="Calibri"/>
          <w:sz w:val="24"/>
          <w:szCs w:val="24"/>
        </w:rPr>
        <w:t>ive</w:t>
      </w:r>
      <w:r>
        <w:rPr>
          <w:rFonts w:ascii="Calibri" w:eastAsia="Calibri" w:hAnsi="Calibri" w:cs="Calibri"/>
          <w:spacing w:val="-2"/>
          <w:sz w:val="24"/>
          <w:szCs w:val="24"/>
        </w:rPr>
        <w:t xml:space="preserve"> </w:t>
      </w:r>
      <w:r>
        <w:rPr>
          <w:rFonts w:ascii="Calibri" w:eastAsia="Calibri" w:hAnsi="Calibri" w:cs="Calibri"/>
          <w:spacing w:val="1"/>
          <w:sz w:val="24"/>
          <w:szCs w:val="24"/>
        </w:rPr>
        <w:t>D</w:t>
      </w:r>
      <w:r>
        <w:rPr>
          <w:rFonts w:ascii="Calibri" w:eastAsia="Calibri" w:hAnsi="Calibri" w:cs="Calibri"/>
          <w:spacing w:val="-2"/>
          <w:sz w:val="24"/>
          <w:szCs w:val="24"/>
        </w:rPr>
        <w:t>a</w:t>
      </w:r>
      <w:r>
        <w:rPr>
          <w:rFonts w:ascii="Calibri" w:eastAsia="Calibri" w:hAnsi="Calibri" w:cs="Calibri"/>
          <w:spacing w:val="1"/>
          <w:sz w:val="24"/>
          <w:szCs w:val="24"/>
        </w:rPr>
        <w:t>t</w:t>
      </w:r>
      <w:r>
        <w:rPr>
          <w:rFonts w:ascii="Calibri" w:eastAsia="Calibri" w:hAnsi="Calibri" w:cs="Calibri"/>
          <w:sz w:val="24"/>
          <w:szCs w:val="24"/>
        </w:rPr>
        <w:t>e”</w:t>
      </w:r>
      <w:r>
        <w:rPr>
          <w:rFonts w:ascii="Calibri" w:eastAsia="Calibri" w:hAnsi="Calibri" w:cs="Calibri"/>
          <w:spacing w:val="1"/>
          <w:sz w:val="24"/>
          <w:szCs w:val="24"/>
        </w:rPr>
        <w:t xml:space="preserve"> </w:t>
      </w:r>
      <w:r>
        <w:rPr>
          <w:rFonts w:ascii="Calibri" w:eastAsia="Calibri" w:hAnsi="Calibri" w:cs="Calibri"/>
          <w:spacing w:val="-3"/>
          <w:sz w:val="24"/>
          <w:szCs w:val="24"/>
        </w:rPr>
        <w:t>s</w:t>
      </w:r>
      <w:r>
        <w:rPr>
          <w:rFonts w:ascii="Calibri" w:eastAsia="Calibri" w:hAnsi="Calibri" w:cs="Calibri"/>
          <w:spacing w:val="1"/>
          <w:sz w:val="24"/>
          <w:szCs w:val="24"/>
        </w:rPr>
        <w:t>h</w:t>
      </w:r>
      <w:r>
        <w:rPr>
          <w:rFonts w:ascii="Calibri" w:eastAsia="Calibri" w:hAnsi="Calibri" w:cs="Calibri"/>
          <w:sz w:val="24"/>
          <w:szCs w:val="24"/>
        </w:rPr>
        <w:t>a</w:t>
      </w:r>
      <w:r>
        <w:rPr>
          <w:rFonts w:ascii="Calibri" w:eastAsia="Calibri" w:hAnsi="Calibri" w:cs="Calibri"/>
          <w:spacing w:val="-2"/>
          <w:sz w:val="24"/>
          <w:szCs w:val="24"/>
        </w:rPr>
        <w:t>l</w:t>
      </w:r>
      <w:r>
        <w:rPr>
          <w:rFonts w:ascii="Calibri" w:eastAsia="Calibri" w:hAnsi="Calibri" w:cs="Calibri"/>
          <w:sz w:val="24"/>
          <w:szCs w:val="24"/>
        </w:rPr>
        <w:t>l</w:t>
      </w:r>
      <w:r>
        <w:rPr>
          <w:rFonts w:ascii="Calibri" w:eastAsia="Calibri" w:hAnsi="Calibri" w:cs="Calibri"/>
          <w:spacing w:val="1"/>
          <w:sz w:val="24"/>
          <w:szCs w:val="24"/>
        </w:rPr>
        <w:t xml:space="preserve"> b</w:t>
      </w:r>
      <w:r>
        <w:rPr>
          <w:rFonts w:ascii="Calibri" w:eastAsia="Calibri" w:hAnsi="Calibri" w:cs="Calibri"/>
          <w:sz w:val="24"/>
          <w:szCs w:val="24"/>
        </w:rPr>
        <w:t>e</w:t>
      </w:r>
      <w:r>
        <w:rPr>
          <w:rFonts w:ascii="Calibri" w:eastAsia="Calibri" w:hAnsi="Calibri" w:cs="Calibri"/>
          <w:spacing w:val="-1"/>
          <w:sz w:val="24"/>
          <w:szCs w:val="24"/>
        </w:rPr>
        <w:t xml:space="preserve"> </w:t>
      </w:r>
      <w:r>
        <w:rPr>
          <w:rFonts w:ascii="Calibri" w:eastAsia="Calibri" w:hAnsi="Calibri" w:cs="Calibri"/>
          <w:spacing w:val="1"/>
          <w:sz w:val="24"/>
          <w:szCs w:val="24"/>
        </w:rPr>
        <w:t>t</w:t>
      </w:r>
      <w:r>
        <w:rPr>
          <w:rFonts w:ascii="Calibri" w:eastAsia="Calibri" w:hAnsi="Calibri" w:cs="Calibri"/>
          <w:spacing w:val="-1"/>
          <w:sz w:val="24"/>
          <w:szCs w:val="24"/>
        </w:rPr>
        <w:t>h</w:t>
      </w:r>
      <w:r>
        <w:rPr>
          <w:rFonts w:ascii="Calibri" w:eastAsia="Calibri" w:hAnsi="Calibri" w:cs="Calibri"/>
          <w:sz w:val="24"/>
          <w:szCs w:val="24"/>
        </w:rPr>
        <w:t>e</w:t>
      </w:r>
      <w:r>
        <w:rPr>
          <w:rFonts w:ascii="Calibri" w:eastAsia="Calibri" w:hAnsi="Calibri" w:cs="Calibri"/>
          <w:spacing w:val="-1"/>
          <w:sz w:val="24"/>
          <w:szCs w:val="24"/>
        </w:rPr>
        <w:t xml:space="preserve"> </w:t>
      </w:r>
      <w:r>
        <w:rPr>
          <w:rFonts w:ascii="Calibri" w:eastAsia="Calibri" w:hAnsi="Calibri" w:cs="Calibri"/>
          <w:spacing w:val="1"/>
          <w:sz w:val="24"/>
          <w:szCs w:val="24"/>
        </w:rPr>
        <w:t>d</w:t>
      </w:r>
      <w:r>
        <w:rPr>
          <w:rFonts w:ascii="Calibri" w:eastAsia="Calibri" w:hAnsi="Calibri" w:cs="Calibri"/>
          <w:sz w:val="24"/>
          <w:szCs w:val="24"/>
        </w:rPr>
        <w:t>a</w:t>
      </w:r>
      <w:r>
        <w:rPr>
          <w:rFonts w:ascii="Calibri" w:eastAsia="Calibri" w:hAnsi="Calibri" w:cs="Calibri"/>
          <w:spacing w:val="1"/>
          <w:sz w:val="24"/>
          <w:szCs w:val="24"/>
        </w:rPr>
        <w:t>t</w:t>
      </w:r>
      <w:r>
        <w:rPr>
          <w:rFonts w:ascii="Calibri" w:eastAsia="Calibri" w:hAnsi="Calibri" w:cs="Calibri"/>
          <w:sz w:val="24"/>
          <w:szCs w:val="24"/>
        </w:rPr>
        <w:t>e</w:t>
      </w:r>
      <w:r>
        <w:rPr>
          <w:rFonts w:ascii="Calibri" w:eastAsia="Calibri" w:hAnsi="Calibri" w:cs="Calibri"/>
          <w:spacing w:val="-1"/>
          <w:sz w:val="24"/>
          <w:szCs w:val="24"/>
        </w:rPr>
        <w:t xml:space="preserve"> </w:t>
      </w:r>
      <w:r>
        <w:rPr>
          <w:rFonts w:ascii="Calibri" w:eastAsia="Calibri" w:hAnsi="Calibri" w:cs="Calibri"/>
          <w:spacing w:val="-2"/>
          <w:sz w:val="24"/>
          <w:szCs w:val="24"/>
        </w:rPr>
        <w:t>o</w:t>
      </w:r>
      <w:r>
        <w:rPr>
          <w:rFonts w:ascii="Calibri" w:eastAsia="Calibri" w:hAnsi="Calibri" w:cs="Calibri"/>
          <w:sz w:val="24"/>
          <w:szCs w:val="24"/>
        </w:rPr>
        <w:t>n</w:t>
      </w:r>
      <w:r>
        <w:rPr>
          <w:rFonts w:ascii="Calibri" w:eastAsia="Calibri" w:hAnsi="Calibri" w:cs="Calibri"/>
          <w:spacing w:val="2"/>
          <w:sz w:val="24"/>
          <w:szCs w:val="24"/>
        </w:rPr>
        <w:t xml:space="preserve"> </w:t>
      </w:r>
      <w:r>
        <w:rPr>
          <w:rFonts w:ascii="Calibri" w:eastAsia="Calibri" w:hAnsi="Calibri" w:cs="Calibri"/>
          <w:spacing w:val="-1"/>
          <w:sz w:val="24"/>
          <w:szCs w:val="24"/>
        </w:rPr>
        <w:t>w</w:t>
      </w:r>
      <w:r>
        <w:rPr>
          <w:rFonts w:ascii="Calibri" w:eastAsia="Calibri" w:hAnsi="Calibri" w:cs="Calibri"/>
          <w:spacing w:val="1"/>
          <w:sz w:val="24"/>
          <w:szCs w:val="24"/>
        </w:rPr>
        <w:t>h</w:t>
      </w:r>
      <w:r>
        <w:rPr>
          <w:rFonts w:ascii="Calibri" w:eastAsia="Calibri" w:hAnsi="Calibri" w:cs="Calibri"/>
          <w:sz w:val="24"/>
          <w:szCs w:val="24"/>
        </w:rPr>
        <w:t>i</w:t>
      </w:r>
      <w:r>
        <w:rPr>
          <w:rFonts w:ascii="Calibri" w:eastAsia="Calibri" w:hAnsi="Calibri" w:cs="Calibri"/>
          <w:spacing w:val="-1"/>
          <w:sz w:val="24"/>
          <w:szCs w:val="24"/>
        </w:rPr>
        <w:t>c</w:t>
      </w:r>
      <w:r>
        <w:rPr>
          <w:rFonts w:ascii="Calibri" w:eastAsia="Calibri" w:hAnsi="Calibri" w:cs="Calibri"/>
          <w:sz w:val="24"/>
          <w:szCs w:val="24"/>
        </w:rPr>
        <w:t xml:space="preserve">h </w:t>
      </w:r>
      <w:r>
        <w:rPr>
          <w:rFonts w:ascii="Calibri" w:eastAsia="Calibri" w:hAnsi="Calibri" w:cs="Calibri"/>
          <w:spacing w:val="1"/>
          <w:sz w:val="24"/>
          <w:szCs w:val="24"/>
        </w:rPr>
        <w:t>t</w:t>
      </w:r>
      <w:r>
        <w:rPr>
          <w:rFonts w:ascii="Calibri" w:eastAsia="Calibri" w:hAnsi="Calibri" w:cs="Calibri"/>
          <w:spacing w:val="-1"/>
          <w:sz w:val="24"/>
          <w:szCs w:val="24"/>
        </w:rPr>
        <w:t>h</w:t>
      </w:r>
      <w:r>
        <w:rPr>
          <w:rFonts w:ascii="Calibri" w:eastAsia="Calibri" w:hAnsi="Calibri" w:cs="Calibri"/>
          <w:sz w:val="24"/>
          <w:szCs w:val="24"/>
        </w:rPr>
        <w:t>is Agreem</w:t>
      </w:r>
      <w:r>
        <w:rPr>
          <w:rFonts w:ascii="Calibri" w:eastAsia="Calibri" w:hAnsi="Calibri" w:cs="Calibri"/>
          <w:spacing w:val="-1"/>
          <w:sz w:val="24"/>
          <w:szCs w:val="24"/>
        </w:rPr>
        <w:t>e</w:t>
      </w:r>
      <w:r>
        <w:rPr>
          <w:rFonts w:ascii="Calibri" w:eastAsia="Calibri" w:hAnsi="Calibri" w:cs="Calibri"/>
          <w:spacing w:val="1"/>
          <w:sz w:val="24"/>
          <w:szCs w:val="24"/>
        </w:rPr>
        <w:t>n</w:t>
      </w:r>
      <w:r>
        <w:rPr>
          <w:rFonts w:ascii="Calibri" w:eastAsia="Calibri" w:hAnsi="Calibri" w:cs="Calibri"/>
          <w:sz w:val="24"/>
          <w:szCs w:val="24"/>
        </w:rPr>
        <w:t>t is</w:t>
      </w:r>
      <w:r>
        <w:rPr>
          <w:rFonts w:ascii="Calibri" w:eastAsia="Calibri" w:hAnsi="Calibri" w:cs="Calibri"/>
          <w:spacing w:val="-2"/>
          <w:sz w:val="24"/>
          <w:szCs w:val="24"/>
        </w:rPr>
        <w:t xml:space="preserve"> </w:t>
      </w:r>
      <w:r>
        <w:rPr>
          <w:rFonts w:ascii="Calibri" w:eastAsia="Calibri" w:hAnsi="Calibri" w:cs="Calibri"/>
          <w:spacing w:val="1"/>
          <w:sz w:val="24"/>
          <w:szCs w:val="24"/>
        </w:rPr>
        <w:t>f</w:t>
      </w:r>
      <w:r>
        <w:rPr>
          <w:rFonts w:ascii="Calibri" w:eastAsia="Calibri" w:hAnsi="Calibri" w:cs="Calibri"/>
          <w:sz w:val="24"/>
          <w:szCs w:val="24"/>
        </w:rPr>
        <w:t>irst execu</w:t>
      </w:r>
      <w:r>
        <w:rPr>
          <w:rFonts w:ascii="Calibri" w:eastAsia="Calibri" w:hAnsi="Calibri" w:cs="Calibri"/>
          <w:spacing w:val="1"/>
          <w:sz w:val="24"/>
          <w:szCs w:val="24"/>
        </w:rPr>
        <w:t>t</w:t>
      </w:r>
      <w:r>
        <w:rPr>
          <w:rFonts w:ascii="Calibri" w:eastAsia="Calibri" w:hAnsi="Calibri" w:cs="Calibri"/>
          <w:spacing w:val="-2"/>
          <w:sz w:val="24"/>
          <w:szCs w:val="24"/>
        </w:rPr>
        <w:t>e</w:t>
      </w:r>
      <w:r>
        <w:rPr>
          <w:rFonts w:ascii="Calibri" w:eastAsia="Calibri" w:hAnsi="Calibri" w:cs="Calibri"/>
          <w:sz w:val="24"/>
          <w:szCs w:val="24"/>
        </w:rPr>
        <w:t xml:space="preserve">d </w:t>
      </w:r>
      <w:r>
        <w:rPr>
          <w:rFonts w:ascii="Calibri" w:eastAsia="Calibri" w:hAnsi="Calibri" w:cs="Calibri"/>
          <w:spacing w:val="1"/>
          <w:sz w:val="24"/>
          <w:szCs w:val="24"/>
        </w:rPr>
        <w:t>b</w:t>
      </w:r>
      <w:r>
        <w:rPr>
          <w:rFonts w:ascii="Calibri" w:eastAsia="Calibri" w:hAnsi="Calibri" w:cs="Calibri"/>
          <w:sz w:val="24"/>
          <w:szCs w:val="24"/>
        </w:rPr>
        <w:t xml:space="preserve">y </w:t>
      </w:r>
      <w:r>
        <w:rPr>
          <w:rFonts w:ascii="Calibri" w:eastAsia="Calibri" w:hAnsi="Calibri" w:cs="Calibri"/>
          <w:spacing w:val="1"/>
          <w:sz w:val="24"/>
          <w:szCs w:val="24"/>
        </w:rPr>
        <w:t>b</w:t>
      </w:r>
      <w:r>
        <w:rPr>
          <w:rFonts w:ascii="Calibri" w:eastAsia="Calibri" w:hAnsi="Calibri" w:cs="Calibri"/>
          <w:spacing w:val="-2"/>
          <w:sz w:val="24"/>
          <w:szCs w:val="24"/>
        </w:rPr>
        <w:t>o</w:t>
      </w:r>
      <w:r>
        <w:rPr>
          <w:rFonts w:ascii="Calibri" w:eastAsia="Calibri" w:hAnsi="Calibri" w:cs="Calibri"/>
          <w:spacing w:val="1"/>
          <w:sz w:val="24"/>
          <w:szCs w:val="24"/>
        </w:rPr>
        <w:t>t</w:t>
      </w:r>
      <w:r>
        <w:rPr>
          <w:rFonts w:ascii="Calibri" w:eastAsia="Calibri" w:hAnsi="Calibri" w:cs="Calibri"/>
          <w:sz w:val="24"/>
          <w:szCs w:val="24"/>
        </w:rPr>
        <w:t>h</w:t>
      </w:r>
    </w:p>
    <w:p w14:paraId="52272D2C" w14:textId="77777777" w:rsidR="00852AEB" w:rsidRDefault="00852AEB" w:rsidP="00FD7F68">
      <w:pPr>
        <w:ind w:left="0" w:right="-20"/>
        <w:rPr>
          <w:rFonts w:ascii="Calibri" w:eastAsia="Calibri" w:hAnsi="Calibri" w:cs="Calibri"/>
          <w:sz w:val="24"/>
          <w:szCs w:val="24"/>
        </w:rPr>
      </w:pPr>
      <w:r>
        <w:rPr>
          <w:rFonts w:ascii="Calibri" w:eastAsia="Calibri" w:hAnsi="Calibri" w:cs="Calibri"/>
          <w:sz w:val="24"/>
          <w:szCs w:val="24"/>
        </w:rPr>
        <w:t>P</w:t>
      </w:r>
      <w:r>
        <w:rPr>
          <w:rFonts w:ascii="Calibri" w:eastAsia="Calibri" w:hAnsi="Calibri" w:cs="Calibri"/>
          <w:spacing w:val="1"/>
          <w:sz w:val="24"/>
          <w:szCs w:val="24"/>
        </w:rPr>
        <w:t>a</w:t>
      </w:r>
      <w:r>
        <w:rPr>
          <w:rFonts w:ascii="Calibri" w:eastAsia="Calibri" w:hAnsi="Calibri" w:cs="Calibri"/>
          <w:sz w:val="24"/>
          <w:szCs w:val="24"/>
        </w:rPr>
        <w:t>r</w:t>
      </w:r>
      <w:r>
        <w:rPr>
          <w:rFonts w:ascii="Calibri" w:eastAsia="Calibri" w:hAnsi="Calibri" w:cs="Calibri"/>
          <w:spacing w:val="1"/>
          <w:sz w:val="24"/>
          <w:szCs w:val="24"/>
        </w:rPr>
        <w:t>t</w:t>
      </w:r>
      <w:r>
        <w:rPr>
          <w:rFonts w:ascii="Calibri" w:eastAsia="Calibri" w:hAnsi="Calibri" w:cs="Calibri"/>
          <w:sz w:val="24"/>
          <w:szCs w:val="24"/>
        </w:rPr>
        <w:t>ies.</w:t>
      </w:r>
    </w:p>
    <w:p w14:paraId="43FCDA1C" w14:textId="77777777" w:rsidR="00E97EBC" w:rsidRDefault="00E97EBC" w:rsidP="00852AEB">
      <w:pPr>
        <w:ind w:left="100" w:right="-20"/>
        <w:rPr>
          <w:sz w:val="10"/>
          <w:szCs w:val="10"/>
        </w:rPr>
      </w:pPr>
    </w:p>
    <w:p w14:paraId="564837F1" w14:textId="77777777" w:rsidR="00E97EBC" w:rsidRDefault="00E97EBC" w:rsidP="00852AEB">
      <w:pPr>
        <w:ind w:left="100" w:right="-20"/>
        <w:rPr>
          <w:sz w:val="10"/>
          <w:szCs w:val="10"/>
        </w:rPr>
      </w:pPr>
    </w:p>
    <w:p w14:paraId="2B96F53D" w14:textId="77777777" w:rsidR="00852AEB" w:rsidRDefault="00E97EBC" w:rsidP="00E97EBC">
      <w:pPr>
        <w:ind w:left="0" w:right="-20"/>
        <w:rPr>
          <w:rFonts w:ascii="Calibri" w:eastAsia="Calibri" w:hAnsi="Calibri" w:cs="Calibri"/>
          <w:sz w:val="24"/>
          <w:szCs w:val="24"/>
        </w:rPr>
      </w:pPr>
      <w:r>
        <w:rPr>
          <w:rFonts w:ascii="Times New Roman" w:eastAsia="Times New Roman" w:hAnsi="Times New Roman" w:cs="Times New Roman"/>
          <w:b/>
          <w:bCs/>
          <w:sz w:val="24"/>
          <w:szCs w:val="24"/>
        </w:rPr>
        <w:t>1</w:t>
      </w:r>
      <w:r w:rsidR="00852AEB">
        <w:rPr>
          <w:rFonts w:ascii="Times New Roman" w:eastAsia="Times New Roman" w:hAnsi="Times New Roman" w:cs="Times New Roman"/>
          <w:b/>
          <w:bCs/>
          <w:sz w:val="24"/>
          <w:szCs w:val="24"/>
        </w:rPr>
        <w:t>.6.</w:t>
      </w:r>
      <w:r w:rsidR="00852AEB">
        <w:rPr>
          <w:rFonts w:ascii="Times New Roman" w:eastAsia="Times New Roman" w:hAnsi="Times New Roman" w:cs="Times New Roman"/>
          <w:b/>
          <w:bCs/>
          <w:sz w:val="24"/>
          <w:szCs w:val="24"/>
        </w:rPr>
        <w:tab/>
      </w:r>
      <w:r w:rsidR="00852AEB">
        <w:rPr>
          <w:rFonts w:ascii="Calibri" w:eastAsia="Calibri" w:hAnsi="Calibri" w:cs="Calibri"/>
          <w:sz w:val="24"/>
          <w:szCs w:val="24"/>
        </w:rPr>
        <w:t>"E</w:t>
      </w:r>
      <w:r w:rsidR="00852AEB">
        <w:rPr>
          <w:rFonts w:ascii="Calibri" w:eastAsia="Calibri" w:hAnsi="Calibri" w:cs="Calibri"/>
          <w:spacing w:val="1"/>
          <w:sz w:val="24"/>
          <w:szCs w:val="24"/>
        </w:rPr>
        <w:t>P</w:t>
      </w:r>
      <w:r w:rsidR="00852AEB">
        <w:rPr>
          <w:rFonts w:ascii="Calibri" w:eastAsia="Calibri" w:hAnsi="Calibri" w:cs="Calibri"/>
          <w:sz w:val="24"/>
          <w:szCs w:val="24"/>
        </w:rPr>
        <w:t>P"</w:t>
      </w:r>
      <w:r w:rsidR="00852AEB">
        <w:rPr>
          <w:rFonts w:ascii="Calibri" w:eastAsia="Calibri" w:hAnsi="Calibri" w:cs="Calibri"/>
          <w:spacing w:val="-4"/>
          <w:sz w:val="24"/>
          <w:szCs w:val="24"/>
        </w:rPr>
        <w:t xml:space="preserve"> </w:t>
      </w:r>
      <w:r w:rsidR="00852AEB">
        <w:rPr>
          <w:rFonts w:ascii="Calibri" w:eastAsia="Calibri" w:hAnsi="Calibri" w:cs="Calibri"/>
          <w:sz w:val="24"/>
          <w:szCs w:val="24"/>
        </w:rPr>
        <w:t>me</w:t>
      </w:r>
      <w:r w:rsidR="00852AEB">
        <w:rPr>
          <w:rFonts w:ascii="Calibri" w:eastAsia="Calibri" w:hAnsi="Calibri" w:cs="Calibri"/>
          <w:spacing w:val="-1"/>
          <w:sz w:val="24"/>
          <w:szCs w:val="24"/>
        </w:rPr>
        <w:t>a</w:t>
      </w:r>
      <w:r w:rsidR="00852AEB">
        <w:rPr>
          <w:rFonts w:ascii="Calibri" w:eastAsia="Calibri" w:hAnsi="Calibri" w:cs="Calibri"/>
          <w:spacing w:val="1"/>
          <w:sz w:val="24"/>
          <w:szCs w:val="24"/>
        </w:rPr>
        <w:t>n</w:t>
      </w:r>
      <w:r w:rsidR="00852AEB">
        <w:rPr>
          <w:rFonts w:ascii="Calibri" w:eastAsia="Calibri" w:hAnsi="Calibri" w:cs="Calibri"/>
          <w:sz w:val="24"/>
          <w:szCs w:val="24"/>
        </w:rPr>
        <w:t>s</w:t>
      </w:r>
      <w:r w:rsidR="00852AEB">
        <w:rPr>
          <w:rFonts w:ascii="Calibri" w:eastAsia="Calibri" w:hAnsi="Calibri" w:cs="Calibri"/>
          <w:spacing w:val="-6"/>
          <w:sz w:val="24"/>
          <w:szCs w:val="24"/>
        </w:rPr>
        <w:t xml:space="preserve"> </w:t>
      </w:r>
      <w:r w:rsidR="00852AEB">
        <w:rPr>
          <w:rFonts w:ascii="Calibri" w:eastAsia="Calibri" w:hAnsi="Calibri" w:cs="Calibri"/>
          <w:spacing w:val="1"/>
          <w:sz w:val="24"/>
          <w:szCs w:val="24"/>
        </w:rPr>
        <w:t>th</w:t>
      </w:r>
      <w:r w:rsidR="00852AEB">
        <w:rPr>
          <w:rFonts w:ascii="Calibri" w:eastAsia="Calibri" w:hAnsi="Calibri" w:cs="Calibri"/>
          <w:sz w:val="24"/>
          <w:szCs w:val="24"/>
        </w:rPr>
        <w:t>e</w:t>
      </w:r>
      <w:r w:rsidR="00852AEB">
        <w:rPr>
          <w:rFonts w:ascii="Calibri" w:eastAsia="Calibri" w:hAnsi="Calibri" w:cs="Calibri"/>
          <w:spacing w:val="-3"/>
          <w:sz w:val="24"/>
          <w:szCs w:val="24"/>
        </w:rPr>
        <w:t xml:space="preserve"> </w:t>
      </w:r>
      <w:r w:rsidR="00852AEB">
        <w:rPr>
          <w:rFonts w:ascii="Calibri" w:eastAsia="Calibri" w:hAnsi="Calibri" w:cs="Calibri"/>
          <w:sz w:val="24"/>
          <w:szCs w:val="24"/>
        </w:rPr>
        <w:t>ex</w:t>
      </w:r>
      <w:r w:rsidR="00852AEB">
        <w:rPr>
          <w:rFonts w:ascii="Calibri" w:eastAsia="Calibri" w:hAnsi="Calibri" w:cs="Calibri"/>
          <w:spacing w:val="1"/>
          <w:sz w:val="24"/>
          <w:szCs w:val="24"/>
        </w:rPr>
        <w:t>t</w:t>
      </w:r>
      <w:r w:rsidR="00852AEB">
        <w:rPr>
          <w:rFonts w:ascii="Calibri" w:eastAsia="Calibri" w:hAnsi="Calibri" w:cs="Calibri"/>
          <w:spacing w:val="-2"/>
          <w:sz w:val="24"/>
          <w:szCs w:val="24"/>
        </w:rPr>
        <w:t>e</w:t>
      </w:r>
      <w:r w:rsidR="00852AEB">
        <w:rPr>
          <w:rFonts w:ascii="Calibri" w:eastAsia="Calibri" w:hAnsi="Calibri" w:cs="Calibri"/>
          <w:spacing w:val="1"/>
          <w:sz w:val="24"/>
          <w:szCs w:val="24"/>
        </w:rPr>
        <w:t>n</w:t>
      </w:r>
      <w:r w:rsidR="00852AEB">
        <w:rPr>
          <w:rFonts w:ascii="Calibri" w:eastAsia="Calibri" w:hAnsi="Calibri" w:cs="Calibri"/>
          <w:sz w:val="24"/>
          <w:szCs w:val="24"/>
        </w:rPr>
        <w:t>s</w:t>
      </w:r>
      <w:r w:rsidR="00852AEB">
        <w:rPr>
          <w:rFonts w:ascii="Calibri" w:eastAsia="Calibri" w:hAnsi="Calibri" w:cs="Calibri"/>
          <w:spacing w:val="-3"/>
          <w:sz w:val="24"/>
          <w:szCs w:val="24"/>
        </w:rPr>
        <w:t>i</w:t>
      </w:r>
      <w:r w:rsidR="00852AEB">
        <w:rPr>
          <w:rFonts w:ascii="Calibri" w:eastAsia="Calibri" w:hAnsi="Calibri" w:cs="Calibri"/>
          <w:spacing w:val="1"/>
          <w:sz w:val="24"/>
          <w:szCs w:val="24"/>
        </w:rPr>
        <w:t>b</w:t>
      </w:r>
      <w:r w:rsidR="00852AEB">
        <w:rPr>
          <w:rFonts w:ascii="Calibri" w:eastAsia="Calibri" w:hAnsi="Calibri" w:cs="Calibri"/>
          <w:sz w:val="24"/>
          <w:szCs w:val="24"/>
        </w:rPr>
        <w:t>le</w:t>
      </w:r>
      <w:r w:rsidR="00852AEB">
        <w:rPr>
          <w:rFonts w:ascii="Calibri" w:eastAsia="Calibri" w:hAnsi="Calibri" w:cs="Calibri"/>
          <w:spacing w:val="-5"/>
          <w:sz w:val="24"/>
          <w:szCs w:val="24"/>
        </w:rPr>
        <w:t xml:space="preserve"> </w:t>
      </w:r>
      <w:r w:rsidR="00852AEB">
        <w:rPr>
          <w:rFonts w:ascii="Calibri" w:eastAsia="Calibri" w:hAnsi="Calibri" w:cs="Calibri"/>
          <w:spacing w:val="1"/>
          <w:sz w:val="24"/>
          <w:szCs w:val="24"/>
        </w:rPr>
        <w:t>p</w:t>
      </w:r>
      <w:r w:rsidR="00852AEB">
        <w:rPr>
          <w:rFonts w:ascii="Calibri" w:eastAsia="Calibri" w:hAnsi="Calibri" w:cs="Calibri"/>
          <w:sz w:val="24"/>
          <w:szCs w:val="24"/>
        </w:rPr>
        <w:t>r</w:t>
      </w:r>
      <w:r w:rsidR="00852AEB">
        <w:rPr>
          <w:rFonts w:ascii="Calibri" w:eastAsia="Calibri" w:hAnsi="Calibri" w:cs="Calibri"/>
          <w:spacing w:val="1"/>
          <w:sz w:val="24"/>
          <w:szCs w:val="24"/>
        </w:rPr>
        <w:t>o</w:t>
      </w:r>
      <w:r w:rsidR="00852AEB">
        <w:rPr>
          <w:rFonts w:ascii="Calibri" w:eastAsia="Calibri" w:hAnsi="Calibri" w:cs="Calibri"/>
          <w:sz w:val="24"/>
          <w:szCs w:val="24"/>
        </w:rPr>
        <w:t>vi</w:t>
      </w:r>
      <w:r w:rsidR="00852AEB">
        <w:rPr>
          <w:rFonts w:ascii="Calibri" w:eastAsia="Calibri" w:hAnsi="Calibri" w:cs="Calibri"/>
          <w:spacing w:val="-1"/>
          <w:sz w:val="24"/>
          <w:szCs w:val="24"/>
        </w:rPr>
        <w:t>s</w:t>
      </w:r>
      <w:r w:rsidR="00852AEB">
        <w:rPr>
          <w:rFonts w:ascii="Calibri" w:eastAsia="Calibri" w:hAnsi="Calibri" w:cs="Calibri"/>
          <w:sz w:val="24"/>
          <w:szCs w:val="24"/>
        </w:rPr>
        <w:t>i</w:t>
      </w:r>
      <w:r w:rsidR="00852AEB">
        <w:rPr>
          <w:rFonts w:ascii="Calibri" w:eastAsia="Calibri" w:hAnsi="Calibri" w:cs="Calibri"/>
          <w:spacing w:val="-2"/>
          <w:sz w:val="24"/>
          <w:szCs w:val="24"/>
        </w:rPr>
        <w:t>o</w:t>
      </w:r>
      <w:r w:rsidR="00852AEB">
        <w:rPr>
          <w:rFonts w:ascii="Calibri" w:eastAsia="Calibri" w:hAnsi="Calibri" w:cs="Calibri"/>
          <w:spacing w:val="1"/>
          <w:sz w:val="24"/>
          <w:szCs w:val="24"/>
        </w:rPr>
        <w:t>n</w:t>
      </w:r>
      <w:r w:rsidR="00852AEB">
        <w:rPr>
          <w:rFonts w:ascii="Calibri" w:eastAsia="Calibri" w:hAnsi="Calibri" w:cs="Calibri"/>
          <w:sz w:val="24"/>
          <w:szCs w:val="24"/>
        </w:rPr>
        <w:t>i</w:t>
      </w:r>
      <w:r w:rsidR="00852AEB">
        <w:rPr>
          <w:rFonts w:ascii="Calibri" w:eastAsia="Calibri" w:hAnsi="Calibri" w:cs="Calibri"/>
          <w:spacing w:val="1"/>
          <w:sz w:val="24"/>
          <w:szCs w:val="24"/>
        </w:rPr>
        <w:t>n</w:t>
      </w:r>
      <w:r w:rsidR="00852AEB">
        <w:rPr>
          <w:rFonts w:ascii="Calibri" w:eastAsia="Calibri" w:hAnsi="Calibri" w:cs="Calibri"/>
          <w:sz w:val="24"/>
          <w:szCs w:val="24"/>
        </w:rPr>
        <w:t>g</w:t>
      </w:r>
      <w:r w:rsidR="00852AEB">
        <w:rPr>
          <w:rFonts w:ascii="Calibri" w:eastAsia="Calibri" w:hAnsi="Calibri" w:cs="Calibri"/>
          <w:spacing w:val="-5"/>
          <w:sz w:val="24"/>
          <w:szCs w:val="24"/>
        </w:rPr>
        <w:t xml:space="preserve"> </w:t>
      </w:r>
      <w:r w:rsidR="00852AEB">
        <w:rPr>
          <w:rFonts w:ascii="Calibri" w:eastAsia="Calibri" w:hAnsi="Calibri" w:cs="Calibri"/>
          <w:spacing w:val="1"/>
          <w:sz w:val="24"/>
          <w:szCs w:val="24"/>
        </w:rPr>
        <w:t>p</w:t>
      </w:r>
      <w:r w:rsidR="00852AEB">
        <w:rPr>
          <w:rFonts w:ascii="Calibri" w:eastAsia="Calibri" w:hAnsi="Calibri" w:cs="Calibri"/>
          <w:sz w:val="24"/>
          <w:szCs w:val="24"/>
        </w:rPr>
        <w:t>r</w:t>
      </w:r>
      <w:r w:rsidR="00852AEB">
        <w:rPr>
          <w:rFonts w:ascii="Calibri" w:eastAsia="Calibri" w:hAnsi="Calibri" w:cs="Calibri"/>
          <w:spacing w:val="-1"/>
          <w:sz w:val="24"/>
          <w:szCs w:val="24"/>
        </w:rPr>
        <w:t>o</w:t>
      </w:r>
      <w:r w:rsidR="00852AEB">
        <w:rPr>
          <w:rFonts w:ascii="Calibri" w:eastAsia="Calibri" w:hAnsi="Calibri" w:cs="Calibri"/>
          <w:spacing w:val="1"/>
          <w:sz w:val="24"/>
          <w:szCs w:val="24"/>
        </w:rPr>
        <w:t>t</w:t>
      </w:r>
      <w:r w:rsidR="00852AEB">
        <w:rPr>
          <w:rFonts w:ascii="Calibri" w:eastAsia="Calibri" w:hAnsi="Calibri" w:cs="Calibri"/>
          <w:sz w:val="24"/>
          <w:szCs w:val="24"/>
        </w:rPr>
        <w:t>oco</w:t>
      </w:r>
      <w:r w:rsidR="00852AEB">
        <w:rPr>
          <w:rFonts w:ascii="Calibri" w:eastAsia="Calibri" w:hAnsi="Calibri" w:cs="Calibri"/>
          <w:spacing w:val="-2"/>
          <w:sz w:val="24"/>
          <w:szCs w:val="24"/>
        </w:rPr>
        <w:t>l</w:t>
      </w:r>
      <w:r w:rsidR="00852AEB">
        <w:rPr>
          <w:rFonts w:ascii="Calibri" w:eastAsia="Calibri" w:hAnsi="Calibri" w:cs="Calibri"/>
          <w:sz w:val="24"/>
          <w:szCs w:val="24"/>
        </w:rPr>
        <w:t>,</w:t>
      </w:r>
      <w:r w:rsidR="00852AEB">
        <w:rPr>
          <w:rFonts w:ascii="Calibri" w:eastAsia="Calibri" w:hAnsi="Calibri" w:cs="Calibri"/>
          <w:spacing w:val="-3"/>
          <w:sz w:val="24"/>
          <w:szCs w:val="24"/>
        </w:rPr>
        <w:t xml:space="preserve"> </w:t>
      </w:r>
      <w:r w:rsidR="00852AEB">
        <w:rPr>
          <w:rFonts w:ascii="Calibri" w:eastAsia="Calibri" w:hAnsi="Calibri" w:cs="Calibri"/>
          <w:spacing w:val="-1"/>
          <w:sz w:val="24"/>
          <w:szCs w:val="24"/>
        </w:rPr>
        <w:t>w</w:t>
      </w:r>
      <w:r w:rsidR="00852AEB">
        <w:rPr>
          <w:rFonts w:ascii="Calibri" w:eastAsia="Calibri" w:hAnsi="Calibri" w:cs="Calibri"/>
          <w:spacing w:val="1"/>
          <w:sz w:val="24"/>
          <w:szCs w:val="24"/>
        </w:rPr>
        <w:t>h</w:t>
      </w:r>
      <w:r w:rsidR="00852AEB">
        <w:rPr>
          <w:rFonts w:ascii="Calibri" w:eastAsia="Calibri" w:hAnsi="Calibri" w:cs="Calibri"/>
          <w:sz w:val="24"/>
          <w:szCs w:val="24"/>
        </w:rPr>
        <w:t>i</w:t>
      </w:r>
      <w:r w:rsidR="00852AEB">
        <w:rPr>
          <w:rFonts w:ascii="Calibri" w:eastAsia="Calibri" w:hAnsi="Calibri" w:cs="Calibri"/>
          <w:spacing w:val="-1"/>
          <w:sz w:val="24"/>
          <w:szCs w:val="24"/>
        </w:rPr>
        <w:t>c</w:t>
      </w:r>
      <w:r w:rsidR="00852AEB">
        <w:rPr>
          <w:rFonts w:ascii="Calibri" w:eastAsia="Calibri" w:hAnsi="Calibri" w:cs="Calibri"/>
          <w:sz w:val="24"/>
          <w:szCs w:val="24"/>
        </w:rPr>
        <w:t>h is</w:t>
      </w:r>
      <w:r w:rsidR="00852AEB">
        <w:rPr>
          <w:rFonts w:ascii="Calibri" w:eastAsia="Calibri" w:hAnsi="Calibri" w:cs="Calibri"/>
          <w:spacing w:val="-2"/>
          <w:sz w:val="24"/>
          <w:szCs w:val="24"/>
        </w:rPr>
        <w:t xml:space="preserve"> </w:t>
      </w:r>
      <w:r w:rsidR="00852AEB">
        <w:rPr>
          <w:rFonts w:ascii="Calibri" w:eastAsia="Calibri" w:hAnsi="Calibri" w:cs="Calibri"/>
          <w:spacing w:val="1"/>
          <w:sz w:val="24"/>
          <w:szCs w:val="24"/>
        </w:rPr>
        <w:t>t</w:t>
      </w:r>
      <w:r w:rsidR="00852AEB">
        <w:rPr>
          <w:rFonts w:ascii="Calibri" w:eastAsia="Calibri" w:hAnsi="Calibri" w:cs="Calibri"/>
          <w:spacing w:val="-1"/>
          <w:sz w:val="24"/>
          <w:szCs w:val="24"/>
        </w:rPr>
        <w:t>h</w:t>
      </w:r>
      <w:r w:rsidR="00852AEB">
        <w:rPr>
          <w:rFonts w:ascii="Calibri" w:eastAsia="Calibri" w:hAnsi="Calibri" w:cs="Calibri"/>
          <w:sz w:val="24"/>
          <w:szCs w:val="24"/>
        </w:rPr>
        <w:t>e</w:t>
      </w:r>
      <w:r w:rsidR="00852AEB">
        <w:rPr>
          <w:rFonts w:ascii="Calibri" w:eastAsia="Calibri" w:hAnsi="Calibri" w:cs="Calibri"/>
          <w:spacing w:val="-1"/>
          <w:sz w:val="24"/>
          <w:szCs w:val="24"/>
        </w:rPr>
        <w:t xml:space="preserve"> p</w:t>
      </w:r>
      <w:r w:rsidR="00852AEB">
        <w:rPr>
          <w:rFonts w:ascii="Calibri" w:eastAsia="Calibri" w:hAnsi="Calibri" w:cs="Calibri"/>
          <w:sz w:val="24"/>
          <w:szCs w:val="24"/>
        </w:rPr>
        <w:t>r</w:t>
      </w:r>
      <w:r w:rsidR="00852AEB">
        <w:rPr>
          <w:rFonts w:ascii="Calibri" w:eastAsia="Calibri" w:hAnsi="Calibri" w:cs="Calibri"/>
          <w:spacing w:val="1"/>
          <w:sz w:val="24"/>
          <w:szCs w:val="24"/>
        </w:rPr>
        <w:t>o</w:t>
      </w:r>
      <w:r w:rsidR="00852AEB">
        <w:rPr>
          <w:rFonts w:ascii="Calibri" w:eastAsia="Calibri" w:hAnsi="Calibri" w:cs="Calibri"/>
          <w:spacing w:val="-1"/>
          <w:sz w:val="24"/>
          <w:szCs w:val="24"/>
        </w:rPr>
        <w:t>t</w:t>
      </w:r>
      <w:r w:rsidR="00852AEB">
        <w:rPr>
          <w:rFonts w:ascii="Calibri" w:eastAsia="Calibri" w:hAnsi="Calibri" w:cs="Calibri"/>
          <w:sz w:val="24"/>
          <w:szCs w:val="24"/>
        </w:rPr>
        <w:t>ocol</w:t>
      </w:r>
      <w:r w:rsidR="00852AEB">
        <w:rPr>
          <w:rFonts w:ascii="Calibri" w:eastAsia="Calibri" w:hAnsi="Calibri" w:cs="Calibri"/>
          <w:spacing w:val="-2"/>
          <w:sz w:val="24"/>
          <w:szCs w:val="24"/>
        </w:rPr>
        <w:t xml:space="preserve"> </w:t>
      </w:r>
      <w:r w:rsidR="00852AEB">
        <w:rPr>
          <w:rFonts w:ascii="Calibri" w:eastAsia="Calibri" w:hAnsi="Calibri" w:cs="Calibri"/>
          <w:spacing w:val="1"/>
          <w:sz w:val="24"/>
          <w:szCs w:val="24"/>
        </w:rPr>
        <w:t>u</w:t>
      </w:r>
      <w:r w:rsidR="00852AEB">
        <w:rPr>
          <w:rFonts w:ascii="Calibri" w:eastAsia="Calibri" w:hAnsi="Calibri" w:cs="Calibri"/>
          <w:spacing w:val="-3"/>
          <w:sz w:val="24"/>
          <w:szCs w:val="24"/>
        </w:rPr>
        <w:t>s</w:t>
      </w:r>
      <w:r w:rsidR="00852AEB">
        <w:rPr>
          <w:rFonts w:ascii="Calibri" w:eastAsia="Calibri" w:hAnsi="Calibri" w:cs="Calibri"/>
          <w:sz w:val="24"/>
          <w:szCs w:val="24"/>
        </w:rPr>
        <w:t>ed</w:t>
      </w:r>
      <w:r w:rsidR="00852AEB">
        <w:rPr>
          <w:rFonts w:ascii="Calibri" w:eastAsia="Calibri" w:hAnsi="Calibri" w:cs="Calibri"/>
          <w:spacing w:val="-2"/>
          <w:sz w:val="24"/>
          <w:szCs w:val="24"/>
        </w:rPr>
        <w:t xml:space="preserve"> </w:t>
      </w:r>
      <w:r w:rsidR="00852AEB">
        <w:rPr>
          <w:rFonts w:ascii="Calibri" w:eastAsia="Calibri" w:hAnsi="Calibri" w:cs="Calibri"/>
          <w:spacing w:val="1"/>
          <w:sz w:val="24"/>
          <w:szCs w:val="24"/>
        </w:rPr>
        <w:t>b</w:t>
      </w:r>
      <w:r w:rsidR="00852AEB">
        <w:rPr>
          <w:rFonts w:ascii="Calibri" w:eastAsia="Calibri" w:hAnsi="Calibri" w:cs="Calibri"/>
          <w:sz w:val="24"/>
          <w:szCs w:val="24"/>
        </w:rPr>
        <w:t>y</w:t>
      </w:r>
      <w:r w:rsidR="00852AEB">
        <w:rPr>
          <w:rFonts w:ascii="Calibri" w:eastAsia="Calibri" w:hAnsi="Calibri" w:cs="Calibri"/>
          <w:spacing w:val="-1"/>
          <w:sz w:val="24"/>
          <w:szCs w:val="24"/>
        </w:rPr>
        <w:t xml:space="preserve"> t</w:t>
      </w:r>
      <w:r w:rsidR="00852AEB">
        <w:rPr>
          <w:rFonts w:ascii="Calibri" w:eastAsia="Calibri" w:hAnsi="Calibri" w:cs="Calibri"/>
          <w:spacing w:val="1"/>
          <w:sz w:val="24"/>
          <w:szCs w:val="24"/>
        </w:rPr>
        <w:t>h</w:t>
      </w:r>
      <w:r w:rsidR="00852AEB">
        <w:rPr>
          <w:rFonts w:ascii="Calibri" w:eastAsia="Calibri" w:hAnsi="Calibri" w:cs="Calibri"/>
          <w:sz w:val="24"/>
          <w:szCs w:val="24"/>
        </w:rPr>
        <w:t>e Regist</w:t>
      </w:r>
      <w:r w:rsidR="00852AEB">
        <w:rPr>
          <w:rFonts w:ascii="Calibri" w:eastAsia="Calibri" w:hAnsi="Calibri" w:cs="Calibri"/>
          <w:spacing w:val="1"/>
          <w:sz w:val="24"/>
          <w:szCs w:val="24"/>
        </w:rPr>
        <w:t>r</w:t>
      </w:r>
      <w:r w:rsidR="00852AEB">
        <w:rPr>
          <w:rFonts w:ascii="Calibri" w:eastAsia="Calibri" w:hAnsi="Calibri" w:cs="Calibri"/>
          <w:sz w:val="24"/>
          <w:szCs w:val="24"/>
        </w:rPr>
        <w:t>y</w:t>
      </w:r>
      <w:r w:rsidR="00852AEB">
        <w:rPr>
          <w:rFonts w:ascii="Calibri" w:eastAsia="Calibri" w:hAnsi="Calibri" w:cs="Calibri"/>
          <w:spacing w:val="-8"/>
          <w:sz w:val="24"/>
          <w:szCs w:val="24"/>
        </w:rPr>
        <w:t xml:space="preserve"> </w:t>
      </w:r>
      <w:r w:rsidR="00852AEB">
        <w:rPr>
          <w:rFonts w:ascii="Calibri" w:eastAsia="Calibri" w:hAnsi="Calibri" w:cs="Calibri"/>
          <w:sz w:val="24"/>
          <w:szCs w:val="24"/>
        </w:rPr>
        <w:t>Syst</w:t>
      </w:r>
      <w:r w:rsidR="00852AEB">
        <w:rPr>
          <w:rFonts w:ascii="Calibri" w:eastAsia="Calibri" w:hAnsi="Calibri" w:cs="Calibri"/>
          <w:spacing w:val="1"/>
          <w:sz w:val="24"/>
          <w:szCs w:val="24"/>
        </w:rPr>
        <w:t>e</w:t>
      </w:r>
      <w:r w:rsidR="00852AEB">
        <w:rPr>
          <w:rFonts w:ascii="Calibri" w:eastAsia="Calibri" w:hAnsi="Calibri" w:cs="Calibri"/>
          <w:sz w:val="24"/>
          <w:szCs w:val="24"/>
        </w:rPr>
        <w:t>m.</w:t>
      </w:r>
    </w:p>
    <w:p w14:paraId="594AF316" w14:textId="77777777" w:rsidR="00852AEB" w:rsidRDefault="00852AEB" w:rsidP="00852AEB">
      <w:pPr>
        <w:ind w:left="100" w:right="-20"/>
        <w:rPr>
          <w:rFonts w:ascii="Calibri" w:eastAsia="Calibri" w:hAnsi="Calibri" w:cs="Calibri"/>
          <w:sz w:val="24"/>
          <w:szCs w:val="24"/>
        </w:rPr>
      </w:pPr>
    </w:p>
    <w:p w14:paraId="2B5C693C" w14:textId="77777777" w:rsidR="00852AEB" w:rsidRDefault="00852AEB" w:rsidP="00E97EBC">
      <w:pPr>
        <w:tabs>
          <w:tab w:val="left" w:pos="820"/>
        </w:tabs>
        <w:ind w:left="0" w:right="-20"/>
        <w:rPr>
          <w:rFonts w:ascii="Calibri" w:eastAsia="Calibri" w:hAnsi="Calibri" w:cs="Calibri"/>
          <w:sz w:val="24"/>
          <w:szCs w:val="24"/>
        </w:rPr>
      </w:pPr>
      <w:r>
        <w:rPr>
          <w:rFonts w:ascii="Times New Roman" w:eastAsia="Times New Roman" w:hAnsi="Times New Roman" w:cs="Times New Roman"/>
          <w:b/>
          <w:bCs/>
          <w:sz w:val="24"/>
          <w:szCs w:val="24"/>
        </w:rPr>
        <w:t>1.7.</w:t>
      </w:r>
      <w:r>
        <w:rPr>
          <w:rFonts w:ascii="Times New Roman" w:eastAsia="Times New Roman" w:hAnsi="Times New Roman" w:cs="Times New Roman"/>
          <w:b/>
          <w:bCs/>
          <w:sz w:val="24"/>
          <w:szCs w:val="24"/>
        </w:rPr>
        <w:tab/>
      </w:r>
      <w:r>
        <w:rPr>
          <w:rFonts w:ascii="Calibri" w:eastAsia="Calibri" w:hAnsi="Calibri" w:cs="Calibri"/>
          <w:sz w:val="24"/>
          <w:szCs w:val="24"/>
        </w:rPr>
        <w:t>"</w:t>
      </w:r>
      <w:r>
        <w:rPr>
          <w:rFonts w:ascii="Calibri" w:eastAsia="Calibri" w:hAnsi="Calibri" w:cs="Calibri"/>
          <w:spacing w:val="-1"/>
          <w:sz w:val="24"/>
          <w:szCs w:val="24"/>
        </w:rPr>
        <w:t>IC</w:t>
      </w:r>
      <w:r>
        <w:rPr>
          <w:rFonts w:ascii="Calibri" w:eastAsia="Calibri" w:hAnsi="Calibri" w:cs="Calibri"/>
          <w:sz w:val="24"/>
          <w:szCs w:val="24"/>
        </w:rPr>
        <w:t>A</w:t>
      </w:r>
      <w:r>
        <w:rPr>
          <w:rFonts w:ascii="Calibri" w:eastAsia="Calibri" w:hAnsi="Calibri" w:cs="Calibri"/>
          <w:spacing w:val="1"/>
          <w:sz w:val="24"/>
          <w:szCs w:val="24"/>
        </w:rPr>
        <w:t>NN</w:t>
      </w:r>
      <w:r>
        <w:rPr>
          <w:rFonts w:ascii="Calibri" w:eastAsia="Calibri" w:hAnsi="Calibri" w:cs="Calibri"/>
          <w:sz w:val="24"/>
          <w:szCs w:val="24"/>
        </w:rPr>
        <w:t>"</w:t>
      </w:r>
      <w:r>
        <w:rPr>
          <w:rFonts w:ascii="Calibri" w:eastAsia="Calibri" w:hAnsi="Calibri" w:cs="Calibri"/>
          <w:spacing w:val="-7"/>
          <w:sz w:val="24"/>
          <w:szCs w:val="24"/>
        </w:rPr>
        <w:t xml:space="preserve"> </w:t>
      </w:r>
      <w:r>
        <w:rPr>
          <w:rFonts w:ascii="Calibri" w:eastAsia="Calibri" w:hAnsi="Calibri" w:cs="Calibri"/>
          <w:sz w:val="24"/>
          <w:szCs w:val="24"/>
        </w:rPr>
        <w:t>me</w:t>
      </w:r>
      <w:r>
        <w:rPr>
          <w:rFonts w:ascii="Calibri" w:eastAsia="Calibri" w:hAnsi="Calibri" w:cs="Calibri"/>
          <w:spacing w:val="-1"/>
          <w:sz w:val="24"/>
          <w:szCs w:val="24"/>
        </w:rPr>
        <w:t>a</w:t>
      </w:r>
      <w:r>
        <w:rPr>
          <w:rFonts w:ascii="Calibri" w:eastAsia="Calibri" w:hAnsi="Calibri" w:cs="Calibri"/>
          <w:spacing w:val="1"/>
          <w:sz w:val="24"/>
          <w:szCs w:val="24"/>
        </w:rPr>
        <w:t>n</w:t>
      </w:r>
      <w:r>
        <w:rPr>
          <w:rFonts w:ascii="Calibri" w:eastAsia="Calibri" w:hAnsi="Calibri" w:cs="Calibri"/>
          <w:sz w:val="24"/>
          <w:szCs w:val="24"/>
        </w:rPr>
        <w:t>s</w:t>
      </w:r>
      <w:r>
        <w:rPr>
          <w:rFonts w:ascii="Calibri" w:eastAsia="Calibri" w:hAnsi="Calibri" w:cs="Calibri"/>
          <w:spacing w:val="-4"/>
          <w:sz w:val="24"/>
          <w:szCs w:val="24"/>
        </w:rPr>
        <w:t xml:space="preserve"> </w:t>
      </w:r>
      <w:r>
        <w:rPr>
          <w:rFonts w:ascii="Calibri" w:eastAsia="Calibri" w:hAnsi="Calibri" w:cs="Calibri"/>
          <w:spacing w:val="-1"/>
          <w:sz w:val="24"/>
          <w:szCs w:val="24"/>
        </w:rPr>
        <w:t>t</w:t>
      </w:r>
      <w:r>
        <w:rPr>
          <w:rFonts w:ascii="Calibri" w:eastAsia="Calibri" w:hAnsi="Calibri" w:cs="Calibri"/>
          <w:spacing w:val="1"/>
          <w:sz w:val="24"/>
          <w:szCs w:val="24"/>
        </w:rPr>
        <w:t>h</w:t>
      </w:r>
      <w:r>
        <w:rPr>
          <w:rFonts w:ascii="Calibri" w:eastAsia="Calibri" w:hAnsi="Calibri" w:cs="Calibri"/>
          <w:sz w:val="24"/>
          <w:szCs w:val="24"/>
        </w:rPr>
        <w:t>e</w:t>
      </w:r>
      <w:r>
        <w:rPr>
          <w:rFonts w:ascii="Calibri" w:eastAsia="Calibri" w:hAnsi="Calibri" w:cs="Calibri"/>
          <w:spacing w:val="-1"/>
          <w:sz w:val="24"/>
          <w:szCs w:val="24"/>
        </w:rPr>
        <w:t xml:space="preserve"> </w:t>
      </w:r>
      <w:r>
        <w:rPr>
          <w:rFonts w:ascii="Calibri" w:eastAsia="Calibri" w:hAnsi="Calibri" w:cs="Calibri"/>
          <w:spacing w:val="-3"/>
          <w:sz w:val="24"/>
          <w:szCs w:val="24"/>
        </w:rPr>
        <w:t>I</w:t>
      </w:r>
      <w:r>
        <w:rPr>
          <w:rFonts w:ascii="Calibri" w:eastAsia="Calibri" w:hAnsi="Calibri" w:cs="Calibri"/>
          <w:spacing w:val="1"/>
          <w:sz w:val="24"/>
          <w:szCs w:val="24"/>
        </w:rPr>
        <w:t>nt</w:t>
      </w:r>
      <w:r>
        <w:rPr>
          <w:rFonts w:ascii="Calibri" w:eastAsia="Calibri" w:hAnsi="Calibri" w:cs="Calibri"/>
          <w:spacing w:val="-2"/>
          <w:sz w:val="24"/>
          <w:szCs w:val="24"/>
        </w:rPr>
        <w:t>er</w:t>
      </w:r>
      <w:r>
        <w:rPr>
          <w:rFonts w:ascii="Calibri" w:eastAsia="Calibri" w:hAnsi="Calibri" w:cs="Calibri"/>
          <w:spacing w:val="1"/>
          <w:sz w:val="24"/>
          <w:szCs w:val="24"/>
        </w:rPr>
        <w:t>n</w:t>
      </w:r>
      <w:r>
        <w:rPr>
          <w:rFonts w:ascii="Calibri" w:eastAsia="Calibri" w:hAnsi="Calibri" w:cs="Calibri"/>
          <w:sz w:val="24"/>
          <w:szCs w:val="24"/>
        </w:rPr>
        <w:t>et</w:t>
      </w:r>
      <w:r>
        <w:rPr>
          <w:rFonts w:ascii="Calibri" w:eastAsia="Calibri" w:hAnsi="Calibri" w:cs="Calibri"/>
          <w:spacing w:val="-5"/>
          <w:sz w:val="24"/>
          <w:szCs w:val="24"/>
        </w:rPr>
        <w:t xml:space="preserve"> </w:t>
      </w:r>
      <w:r>
        <w:rPr>
          <w:rFonts w:ascii="Calibri" w:eastAsia="Calibri" w:hAnsi="Calibri" w:cs="Calibri"/>
          <w:sz w:val="24"/>
          <w:szCs w:val="24"/>
        </w:rPr>
        <w:t>Cor</w:t>
      </w:r>
      <w:r>
        <w:rPr>
          <w:rFonts w:ascii="Calibri" w:eastAsia="Calibri" w:hAnsi="Calibri" w:cs="Calibri"/>
          <w:spacing w:val="1"/>
          <w:sz w:val="24"/>
          <w:szCs w:val="24"/>
        </w:rPr>
        <w:t>p</w:t>
      </w:r>
      <w:r>
        <w:rPr>
          <w:rFonts w:ascii="Calibri" w:eastAsia="Calibri" w:hAnsi="Calibri" w:cs="Calibri"/>
          <w:spacing w:val="-2"/>
          <w:sz w:val="24"/>
          <w:szCs w:val="24"/>
        </w:rPr>
        <w:t>o</w:t>
      </w:r>
      <w:r>
        <w:rPr>
          <w:rFonts w:ascii="Calibri" w:eastAsia="Calibri" w:hAnsi="Calibri" w:cs="Calibri"/>
          <w:sz w:val="24"/>
          <w:szCs w:val="24"/>
        </w:rPr>
        <w:t>ra</w:t>
      </w:r>
      <w:r>
        <w:rPr>
          <w:rFonts w:ascii="Calibri" w:eastAsia="Calibri" w:hAnsi="Calibri" w:cs="Calibri"/>
          <w:spacing w:val="2"/>
          <w:sz w:val="24"/>
          <w:szCs w:val="24"/>
        </w:rPr>
        <w:t>t</w:t>
      </w:r>
      <w:r>
        <w:rPr>
          <w:rFonts w:ascii="Calibri" w:eastAsia="Calibri" w:hAnsi="Calibri" w:cs="Calibri"/>
          <w:sz w:val="24"/>
          <w:szCs w:val="24"/>
        </w:rPr>
        <w:t>i</w:t>
      </w:r>
      <w:r>
        <w:rPr>
          <w:rFonts w:ascii="Calibri" w:eastAsia="Calibri" w:hAnsi="Calibri" w:cs="Calibri"/>
          <w:spacing w:val="-2"/>
          <w:sz w:val="24"/>
          <w:szCs w:val="24"/>
        </w:rPr>
        <w:t>o</w:t>
      </w:r>
      <w:r>
        <w:rPr>
          <w:rFonts w:ascii="Calibri" w:eastAsia="Calibri" w:hAnsi="Calibri" w:cs="Calibri"/>
          <w:sz w:val="24"/>
          <w:szCs w:val="24"/>
        </w:rPr>
        <w:t>n</w:t>
      </w:r>
      <w:r>
        <w:rPr>
          <w:rFonts w:ascii="Calibri" w:eastAsia="Calibri" w:hAnsi="Calibri" w:cs="Calibri"/>
          <w:spacing w:val="-4"/>
          <w:sz w:val="24"/>
          <w:szCs w:val="24"/>
        </w:rPr>
        <w:t xml:space="preserve"> </w:t>
      </w:r>
      <w:r>
        <w:rPr>
          <w:rFonts w:ascii="Calibri" w:eastAsia="Calibri" w:hAnsi="Calibri" w:cs="Calibri"/>
          <w:spacing w:val="1"/>
          <w:sz w:val="24"/>
          <w:szCs w:val="24"/>
        </w:rPr>
        <w:t>f</w:t>
      </w:r>
      <w:r>
        <w:rPr>
          <w:rFonts w:ascii="Calibri" w:eastAsia="Calibri" w:hAnsi="Calibri" w:cs="Calibri"/>
          <w:sz w:val="24"/>
          <w:szCs w:val="24"/>
        </w:rPr>
        <w:t>or</w:t>
      </w:r>
      <w:r>
        <w:rPr>
          <w:rFonts w:ascii="Calibri" w:eastAsia="Calibri" w:hAnsi="Calibri" w:cs="Calibri"/>
          <w:spacing w:val="-3"/>
          <w:sz w:val="24"/>
          <w:szCs w:val="24"/>
        </w:rPr>
        <w:t xml:space="preserve"> </w:t>
      </w:r>
      <w:r>
        <w:rPr>
          <w:rFonts w:ascii="Calibri" w:eastAsia="Calibri" w:hAnsi="Calibri" w:cs="Calibri"/>
          <w:sz w:val="24"/>
          <w:szCs w:val="24"/>
        </w:rPr>
        <w:t>Assig</w:t>
      </w:r>
      <w:r>
        <w:rPr>
          <w:rFonts w:ascii="Calibri" w:eastAsia="Calibri" w:hAnsi="Calibri" w:cs="Calibri"/>
          <w:spacing w:val="1"/>
          <w:sz w:val="24"/>
          <w:szCs w:val="24"/>
        </w:rPr>
        <w:t>n</w:t>
      </w:r>
      <w:r>
        <w:rPr>
          <w:rFonts w:ascii="Calibri" w:eastAsia="Calibri" w:hAnsi="Calibri" w:cs="Calibri"/>
          <w:sz w:val="24"/>
          <w:szCs w:val="24"/>
        </w:rPr>
        <w:t>ed</w:t>
      </w:r>
      <w:r>
        <w:rPr>
          <w:rFonts w:ascii="Calibri" w:eastAsia="Calibri" w:hAnsi="Calibri" w:cs="Calibri"/>
          <w:spacing w:val="-2"/>
          <w:sz w:val="24"/>
          <w:szCs w:val="24"/>
        </w:rPr>
        <w:t xml:space="preserve"> </w:t>
      </w:r>
      <w:r>
        <w:rPr>
          <w:rFonts w:ascii="Calibri" w:eastAsia="Calibri" w:hAnsi="Calibri" w:cs="Calibri"/>
          <w:spacing w:val="1"/>
          <w:sz w:val="24"/>
          <w:szCs w:val="24"/>
        </w:rPr>
        <w:t>N</w:t>
      </w:r>
      <w:r>
        <w:rPr>
          <w:rFonts w:ascii="Calibri" w:eastAsia="Calibri" w:hAnsi="Calibri" w:cs="Calibri"/>
          <w:sz w:val="24"/>
          <w:szCs w:val="24"/>
        </w:rPr>
        <w:t>am</w:t>
      </w:r>
      <w:r>
        <w:rPr>
          <w:rFonts w:ascii="Calibri" w:eastAsia="Calibri" w:hAnsi="Calibri" w:cs="Calibri"/>
          <w:spacing w:val="1"/>
          <w:sz w:val="24"/>
          <w:szCs w:val="24"/>
        </w:rPr>
        <w:t>e</w:t>
      </w:r>
      <w:r>
        <w:rPr>
          <w:rFonts w:ascii="Calibri" w:eastAsia="Calibri" w:hAnsi="Calibri" w:cs="Calibri"/>
          <w:sz w:val="24"/>
          <w:szCs w:val="24"/>
        </w:rPr>
        <w:t>s</w:t>
      </w:r>
      <w:r>
        <w:rPr>
          <w:rFonts w:ascii="Calibri" w:eastAsia="Calibri" w:hAnsi="Calibri" w:cs="Calibri"/>
          <w:spacing w:val="-8"/>
          <w:sz w:val="24"/>
          <w:szCs w:val="24"/>
        </w:rPr>
        <w:t xml:space="preserve"> </w:t>
      </w:r>
      <w:r>
        <w:rPr>
          <w:rFonts w:ascii="Calibri" w:eastAsia="Calibri" w:hAnsi="Calibri" w:cs="Calibri"/>
          <w:sz w:val="24"/>
          <w:szCs w:val="24"/>
        </w:rPr>
        <w:t>a</w:t>
      </w:r>
      <w:r>
        <w:rPr>
          <w:rFonts w:ascii="Calibri" w:eastAsia="Calibri" w:hAnsi="Calibri" w:cs="Calibri"/>
          <w:spacing w:val="-1"/>
          <w:sz w:val="24"/>
          <w:szCs w:val="24"/>
        </w:rPr>
        <w:t>n</w:t>
      </w:r>
      <w:r>
        <w:rPr>
          <w:rFonts w:ascii="Calibri" w:eastAsia="Calibri" w:hAnsi="Calibri" w:cs="Calibri"/>
          <w:sz w:val="24"/>
          <w:szCs w:val="24"/>
        </w:rPr>
        <w:t>d</w:t>
      </w:r>
      <w:r>
        <w:rPr>
          <w:rFonts w:ascii="Calibri" w:eastAsia="Calibri" w:hAnsi="Calibri" w:cs="Calibri"/>
          <w:spacing w:val="-1"/>
          <w:sz w:val="24"/>
          <w:szCs w:val="24"/>
        </w:rPr>
        <w:t xml:space="preserve"> </w:t>
      </w:r>
      <w:r>
        <w:rPr>
          <w:rFonts w:ascii="Calibri" w:eastAsia="Calibri" w:hAnsi="Calibri" w:cs="Calibri"/>
          <w:spacing w:val="1"/>
          <w:sz w:val="24"/>
          <w:szCs w:val="24"/>
        </w:rPr>
        <w:t>Nu</w:t>
      </w:r>
      <w:r>
        <w:rPr>
          <w:rFonts w:ascii="Calibri" w:eastAsia="Calibri" w:hAnsi="Calibri" w:cs="Calibri"/>
          <w:spacing w:val="-2"/>
          <w:sz w:val="24"/>
          <w:szCs w:val="24"/>
        </w:rPr>
        <w:t>m</w:t>
      </w:r>
      <w:r>
        <w:rPr>
          <w:rFonts w:ascii="Calibri" w:eastAsia="Calibri" w:hAnsi="Calibri" w:cs="Calibri"/>
          <w:spacing w:val="1"/>
          <w:sz w:val="24"/>
          <w:szCs w:val="24"/>
        </w:rPr>
        <w:t>b</w:t>
      </w:r>
      <w:r>
        <w:rPr>
          <w:rFonts w:ascii="Calibri" w:eastAsia="Calibri" w:hAnsi="Calibri" w:cs="Calibri"/>
          <w:sz w:val="24"/>
          <w:szCs w:val="24"/>
        </w:rPr>
        <w:t>e</w:t>
      </w:r>
      <w:r>
        <w:rPr>
          <w:rFonts w:ascii="Calibri" w:eastAsia="Calibri" w:hAnsi="Calibri" w:cs="Calibri"/>
          <w:spacing w:val="-1"/>
          <w:sz w:val="24"/>
          <w:szCs w:val="24"/>
        </w:rPr>
        <w:t>r</w:t>
      </w:r>
      <w:r>
        <w:rPr>
          <w:rFonts w:ascii="Calibri" w:eastAsia="Calibri" w:hAnsi="Calibri" w:cs="Calibri"/>
          <w:sz w:val="24"/>
          <w:szCs w:val="24"/>
        </w:rPr>
        <w:t>s.</w:t>
      </w:r>
    </w:p>
    <w:p w14:paraId="133DFF43" w14:textId="77777777" w:rsidR="00852AEB" w:rsidRDefault="00852AEB" w:rsidP="00852AEB">
      <w:pPr>
        <w:spacing w:before="13" w:line="280" w:lineRule="exact"/>
        <w:rPr>
          <w:sz w:val="28"/>
          <w:szCs w:val="28"/>
        </w:rPr>
      </w:pPr>
    </w:p>
    <w:p w14:paraId="4C76665C" w14:textId="77777777" w:rsidR="00852AEB" w:rsidRDefault="00852AEB" w:rsidP="00E97EBC">
      <w:pPr>
        <w:tabs>
          <w:tab w:val="left" w:pos="820"/>
        </w:tabs>
        <w:ind w:left="0" w:right="110"/>
        <w:rPr>
          <w:rFonts w:ascii="Calibri" w:eastAsia="Calibri" w:hAnsi="Calibri" w:cs="Calibri"/>
          <w:sz w:val="24"/>
          <w:szCs w:val="24"/>
        </w:rPr>
      </w:pPr>
      <w:r>
        <w:rPr>
          <w:rFonts w:ascii="Times New Roman" w:eastAsia="Times New Roman" w:hAnsi="Times New Roman" w:cs="Times New Roman"/>
          <w:b/>
          <w:bCs/>
          <w:sz w:val="24"/>
          <w:szCs w:val="24"/>
        </w:rPr>
        <w:t>1.8.</w:t>
      </w:r>
      <w:r>
        <w:rPr>
          <w:rFonts w:ascii="Times New Roman" w:eastAsia="Times New Roman" w:hAnsi="Times New Roman" w:cs="Times New Roman"/>
          <w:b/>
          <w:bCs/>
          <w:sz w:val="24"/>
          <w:szCs w:val="24"/>
        </w:rPr>
        <w:tab/>
      </w:r>
      <w:r>
        <w:rPr>
          <w:rFonts w:ascii="Calibri" w:eastAsia="Calibri" w:hAnsi="Calibri" w:cs="Calibri"/>
          <w:sz w:val="24"/>
          <w:szCs w:val="24"/>
        </w:rPr>
        <w:t>“I</w:t>
      </w:r>
      <w:r>
        <w:rPr>
          <w:rFonts w:ascii="Calibri" w:eastAsia="Calibri" w:hAnsi="Calibri" w:cs="Calibri"/>
          <w:spacing w:val="-1"/>
          <w:sz w:val="24"/>
          <w:szCs w:val="24"/>
        </w:rPr>
        <w:t>C</w:t>
      </w:r>
      <w:r>
        <w:rPr>
          <w:rFonts w:ascii="Calibri" w:eastAsia="Calibri" w:hAnsi="Calibri" w:cs="Calibri"/>
          <w:sz w:val="24"/>
          <w:szCs w:val="24"/>
        </w:rPr>
        <w:t>A</w:t>
      </w:r>
      <w:r>
        <w:rPr>
          <w:rFonts w:ascii="Calibri" w:eastAsia="Calibri" w:hAnsi="Calibri" w:cs="Calibri"/>
          <w:spacing w:val="1"/>
          <w:sz w:val="24"/>
          <w:szCs w:val="24"/>
        </w:rPr>
        <w:t>N</w:t>
      </w:r>
      <w:r>
        <w:rPr>
          <w:rFonts w:ascii="Calibri" w:eastAsia="Calibri" w:hAnsi="Calibri" w:cs="Calibri"/>
          <w:sz w:val="24"/>
          <w:szCs w:val="24"/>
        </w:rPr>
        <w:t>N</w:t>
      </w:r>
      <w:r>
        <w:rPr>
          <w:rFonts w:ascii="Calibri" w:eastAsia="Calibri" w:hAnsi="Calibri" w:cs="Calibri"/>
          <w:spacing w:val="1"/>
          <w:sz w:val="24"/>
          <w:szCs w:val="24"/>
        </w:rPr>
        <w:t xml:space="preserve"> </w:t>
      </w:r>
      <w:r>
        <w:rPr>
          <w:rFonts w:ascii="Calibri" w:eastAsia="Calibri" w:hAnsi="Calibri" w:cs="Calibri"/>
          <w:sz w:val="24"/>
          <w:szCs w:val="24"/>
        </w:rPr>
        <w:t>Re</w:t>
      </w:r>
      <w:r>
        <w:rPr>
          <w:rFonts w:ascii="Calibri" w:eastAsia="Calibri" w:hAnsi="Calibri" w:cs="Calibri"/>
          <w:spacing w:val="-1"/>
          <w:sz w:val="24"/>
          <w:szCs w:val="24"/>
        </w:rPr>
        <w:t>q</w:t>
      </w:r>
      <w:r>
        <w:rPr>
          <w:rFonts w:ascii="Calibri" w:eastAsia="Calibri" w:hAnsi="Calibri" w:cs="Calibri"/>
          <w:spacing w:val="1"/>
          <w:sz w:val="24"/>
          <w:szCs w:val="24"/>
        </w:rPr>
        <w:t>u</w:t>
      </w:r>
      <w:r>
        <w:rPr>
          <w:rFonts w:ascii="Calibri" w:eastAsia="Calibri" w:hAnsi="Calibri" w:cs="Calibri"/>
          <w:sz w:val="24"/>
          <w:szCs w:val="24"/>
        </w:rPr>
        <w:t>ire</w:t>
      </w:r>
      <w:r>
        <w:rPr>
          <w:rFonts w:ascii="Calibri" w:eastAsia="Calibri" w:hAnsi="Calibri" w:cs="Calibri"/>
          <w:spacing w:val="-1"/>
          <w:sz w:val="24"/>
          <w:szCs w:val="24"/>
        </w:rPr>
        <w:t>m</w:t>
      </w:r>
      <w:r>
        <w:rPr>
          <w:rFonts w:ascii="Calibri" w:eastAsia="Calibri" w:hAnsi="Calibri" w:cs="Calibri"/>
          <w:sz w:val="24"/>
          <w:szCs w:val="24"/>
        </w:rPr>
        <w:t>e</w:t>
      </w:r>
      <w:r>
        <w:rPr>
          <w:rFonts w:ascii="Calibri" w:eastAsia="Calibri" w:hAnsi="Calibri" w:cs="Calibri"/>
          <w:spacing w:val="-1"/>
          <w:sz w:val="24"/>
          <w:szCs w:val="24"/>
        </w:rPr>
        <w:t>n</w:t>
      </w:r>
      <w:r>
        <w:rPr>
          <w:rFonts w:ascii="Calibri" w:eastAsia="Calibri" w:hAnsi="Calibri" w:cs="Calibri"/>
          <w:spacing w:val="1"/>
          <w:sz w:val="24"/>
          <w:szCs w:val="24"/>
        </w:rPr>
        <w:t>t</w:t>
      </w:r>
      <w:r>
        <w:rPr>
          <w:rFonts w:ascii="Calibri" w:eastAsia="Calibri" w:hAnsi="Calibri" w:cs="Calibri"/>
          <w:sz w:val="24"/>
          <w:szCs w:val="24"/>
        </w:rPr>
        <w:t>s”</w:t>
      </w:r>
      <w:r>
        <w:rPr>
          <w:rFonts w:ascii="Calibri" w:eastAsia="Calibri" w:hAnsi="Calibri" w:cs="Calibri"/>
          <w:spacing w:val="3"/>
          <w:sz w:val="24"/>
          <w:szCs w:val="24"/>
        </w:rPr>
        <w:t xml:space="preserve"> </w:t>
      </w:r>
      <w:r>
        <w:rPr>
          <w:rFonts w:ascii="Calibri" w:eastAsia="Calibri" w:hAnsi="Calibri" w:cs="Calibri"/>
          <w:spacing w:val="-2"/>
          <w:sz w:val="24"/>
          <w:szCs w:val="24"/>
        </w:rPr>
        <w:t>r</w:t>
      </w:r>
      <w:r>
        <w:rPr>
          <w:rFonts w:ascii="Calibri" w:eastAsia="Calibri" w:hAnsi="Calibri" w:cs="Calibri"/>
          <w:sz w:val="24"/>
          <w:szCs w:val="24"/>
        </w:rPr>
        <w:t>e</w:t>
      </w:r>
      <w:r>
        <w:rPr>
          <w:rFonts w:ascii="Calibri" w:eastAsia="Calibri" w:hAnsi="Calibri" w:cs="Calibri"/>
          <w:spacing w:val="2"/>
          <w:sz w:val="24"/>
          <w:szCs w:val="24"/>
        </w:rPr>
        <w:t>f</w:t>
      </w:r>
      <w:r>
        <w:rPr>
          <w:rFonts w:ascii="Calibri" w:eastAsia="Calibri" w:hAnsi="Calibri" w:cs="Calibri"/>
          <w:sz w:val="24"/>
          <w:szCs w:val="24"/>
        </w:rPr>
        <w:t>e</w:t>
      </w:r>
      <w:r>
        <w:rPr>
          <w:rFonts w:ascii="Calibri" w:eastAsia="Calibri" w:hAnsi="Calibri" w:cs="Calibri"/>
          <w:spacing w:val="1"/>
          <w:sz w:val="24"/>
          <w:szCs w:val="24"/>
        </w:rPr>
        <w:t>r</w:t>
      </w:r>
      <w:r>
        <w:rPr>
          <w:rFonts w:ascii="Calibri" w:eastAsia="Calibri" w:hAnsi="Calibri" w:cs="Calibri"/>
          <w:sz w:val="24"/>
          <w:szCs w:val="24"/>
        </w:rPr>
        <w:t>s</w:t>
      </w:r>
      <w:r>
        <w:rPr>
          <w:rFonts w:ascii="Calibri" w:eastAsia="Calibri" w:hAnsi="Calibri" w:cs="Calibri"/>
          <w:spacing w:val="-7"/>
          <w:sz w:val="24"/>
          <w:szCs w:val="24"/>
        </w:rPr>
        <w:t xml:space="preserve"> </w:t>
      </w:r>
      <w:r>
        <w:rPr>
          <w:rFonts w:ascii="Calibri" w:eastAsia="Calibri" w:hAnsi="Calibri" w:cs="Calibri"/>
          <w:spacing w:val="1"/>
          <w:sz w:val="24"/>
          <w:szCs w:val="24"/>
        </w:rPr>
        <w:t>t</w:t>
      </w:r>
      <w:r>
        <w:rPr>
          <w:rFonts w:ascii="Calibri" w:eastAsia="Calibri" w:hAnsi="Calibri" w:cs="Calibri"/>
          <w:sz w:val="24"/>
          <w:szCs w:val="24"/>
        </w:rPr>
        <w:t>o</w:t>
      </w:r>
      <w:r>
        <w:rPr>
          <w:rFonts w:ascii="Calibri" w:eastAsia="Calibri" w:hAnsi="Calibri" w:cs="Calibri"/>
          <w:spacing w:val="-2"/>
          <w:sz w:val="24"/>
          <w:szCs w:val="24"/>
        </w:rPr>
        <w:t xml:space="preserve"> </w:t>
      </w:r>
      <w:r>
        <w:rPr>
          <w:rFonts w:ascii="Calibri" w:eastAsia="Calibri" w:hAnsi="Calibri" w:cs="Calibri"/>
          <w:sz w:val="24"/>
          <w:szCs w:val="24"/>
        </w:rPr>
        <w:t>I</w:t>
      </w:r>
      <w:r>
        <w:rPr>
          <w:rFonts w:ascii="Calibri" w:eastAsia="Calibri" w:hAnsi="Calibri" w:cs="Calibri"/>
          <w:spacing w:val="-1"/>
          <w:sz w:val="24"/>
          <w:szCs w:val="24"/>
        </w:rPr>
        <w:t>C</w:t>
      </w:r>
      <w:r>
        <w:rPr>
          <w:rFonts w:ascii="Calibri" w:eastAsia="Calibri" w:hAnsi="Calibri" w:cs="Calibri"/>
          <w:sz w:val="24"/>
          <w:szCs w:val="24"/>
        </w:rPr>
        <w:t>A</w:t>
      </w:r>
      <w:r>
        <w:rPr>
          <w:rFonts w:ascii="Calibri" w:eastAsia="Calibri" w:hAnsi="Calibri" w:cs="Calibri"/>
          <w:spacing w:val="1"/>
          <w:sz w:val="24"/>
          <w:szCs w:val="24"/>
        </w:rPr>
        <w:t>N</w:t>
      </w:r>
      <w:r>
        <w:rPr>
          <w:rFonts w:ascii="Calibri" w:eastAsia="Calibri" w:hAnsi="Calibri" w:cs="Calibri"/>
          <w:spacing w:val="2"/>
          <w:sz w:val="24"/>
          <w:szCs w:val="24"/>
        </w:rPr>
        <w:t>N</w:t>
      </w:r>
      <w:r>
        <w:rPr>
          <w:rFonts w:ascii="Calibri" w:eastAsia="Calibri" w:hAnsi="Calibri" w:cs="Calibri"/>
          <w:spacing w:val="-1"/>
          <w:sz w:val="24"/>
          <w:szCs w:val="24"/>
        </w:rPr>
        <w:t>-</w:t>
      </w:r>
      <w:r>
        <w:rPr>
          <w:rFonts w:ascii="Calibri" w:eastAsia="Calibri" w:hAnsi="Calibri" w:cs="Calibri"/>
          <w:sz w:val="24"/>
          <w:szCs w:val="24"/>
        </w:rPr>
        <w:t>ma</w:t>
      </w:r>
      <w:r>
        <w:rPr>
          <w:rFonts w:ascii="Calibri" w:eastAsia="Calibri" w:hAnsi="Calibri" w:cs="Calibri"/>
          <w:spacing w:val="-1"/>
          <w:sz w:val="24"/>
          <w:szCs w:val="24"/>
        </w:rPr>
        <w:t>n</w:t>
      </w:r>
      <w:r>
        <w:rPr>
          <w:rFonts w:ascii="Calibri" w:eastAsia="Calibri" w:hAnsi="Calibri" w:cs="Calibri"/>
          <w:spacing w:val="1"/>
          <w:sz w:val="24"/>
          <w:szCs w:val="24"/>
        </w:rPr>
        <w:t>d</w:t>
      </w:r>
      <w:r>
        <w:rPr>
          <w:rFonts w:ascii="Calibri" w:eastAsia="Calibri" w:hAnsi="Calibri" w:cs="Calibri"/>
          <w:sz w:val="24"/>
          <w:szCs w:val="24"/>
        </w:rPr>
        <w:t>a</w:t>
      </w:r>
      <w:r>
        <w:rPr>
          <w:rFonts w:ascii="Calibri" w:eastAsia="Calibri" w:hAnsi="Calibri" w:cs="Calibri"/>
          <w:spacing w:val="1"/>
          <w:sz w:val="24"/>
          <w:szCs w:val="24"/>
        </w:rPr>
        <w:t>t</w:t>
      </w:r>
      <w:r>
        <w:rPr>
          <w:rFonts w:ascii="Calibri" w:eastAsia="Calibri" w:hAnsi="Calibri" w:cs="Calibri"/>
          <w:spacing w:val="-2"/>
          <w:sz w:val="24"/>
          <w:szCs w:val="24"/>
        </w:rPr>
        <w:t>e</w:t>
      </w:r>
      <w:r>
        <w:rPr>
          <w:rFonts w:ascii="Calibri" w:eastAsia="Calibri" w:hAnsi="Calibri" w:cs="Calibri"/>
          <w:sz w:val="24"/>
          <w:szCs w:val="24"/>
        </w:rPr>
        <w:t>d</w:t>
      </w:r>
      <w:r>
        <w:rPr>
          <w:rFonts w:ascii="Calibri" w:eastAsia="Calibri" w:hAnsi="Calibri" w:cs="Calibri"/>
          <w:spacing w:val="-6"/>
          <w:sz w:val="24"/>
          <w:szCs w:val="24"/>
        </w:rPr>
        <w:t xml:space="preserve"> </w:t>
      </w:r>
      <w:r>
        <w:rPr>
          <w:rFonts w:ascii="Calibri" w:eastAsia="Calibri" w:hAnsi="Calibri" w:cs="Calibri"/>
          <w:sz w:val="24"/>
          <w:szCs w:val="24"/>
        </w:rPr>
        <w:t>r</w:t>
      </w:r>
      <w:r>
        <w:rPr>
          <w:rFonts w:ascii="Calibri" w:eastAsia="Calibri" w:hAnsi="Calibri" w:cs="Calibri"/>
          <w:spacing w:val="-1"/>
          <w:sz w:val="24"/>
          <w:szCs w:val="24"/>
        </w:rPr>
        <w:t>e</w:t>
      </w:r>
      <w:r>
        <w:rPr>
          <w:rFonts w:ascii="Calibri" w:eastAsia="Calibri" w:hAnsi="Calibri" w:cs="Calibri"/>
          <w:spacing w:val="1"/>
          <w:sz w:val="24"/>
          <w:szCs w:val="24"/>
        </w:rPr>
        <w:t>qu</w:t>
      </w:r>
      <w:r>
        <w:rPr>
          <w:rFonts w:ascii="Calibri" w:eastAsia="Calibri" w:hAnsi="Calibri" w:cs="Calibri"/>
          <w:sz w:val="24"/>
          <w:szCs w:val="24"/>
        </w:rPr>
        <w:t>i</w:t>
      </w:r>
      <w:r>
        <w:rPr>
          <w:rFonts w:ascii="Calibri" w:eastAsia="Calibri" w:hAnsi="Calibri" w:cs="Calibri"/>
          <w:spacing w:val="-2"/>
          <w:sz w:val="24"/>
          <w:szCs w:val="24"/>
        </w:rPr>
        <w:t>r</w:t>
      </w:r>
      <w:r>
        <w:rPr>
          <w:rFonts w:ascii="Calibri" w:eastAsia="Calibri" w:hAnsi="Calibri" w:cs="Calibri"/>
          <w:sz w:val="24"/>
          <w:szCs w:val="24"/>
        </w:rPr>
        <w:t>em</w:t>
      </w:r>
      <w:r>
        <w:rPr>
          <w:rFonts w:ascii="Calibri" w:eastAsia="Calibri" w:hAnsi="Calibri" w:cs="Calibri"/>
          <w:spacing w:val="1"/>
          <w:sz w:val="24"/>
          <w:szCs w:val="24"/>
        </w:rPr>
        <w:t>e</w:t>
      </w:r>
      <w:r>
        <w:rPr>
          <w:rFonts w:ascii="Calibri" w:eastAsia="Calibri" w:hAnsi="Calibri" w:cs="Calibri"/>
          <w:spacing w:val="-1"/>
          <w:sz w:val="24"/>
          <w:szCs w:val="24"/>
        </w:rPr>
        <w:t>n</w:t>
      </w:r>
      <w:r>
        <w:rPr>
          <w:rFonts w:ascii="Calibri" w:eastAsia="Calibri" w:hAnsi="Calibri" w:cs="Calibri"/>
          <w:spacing w:val="1"/>
          <w:sz w:val="24"/>
          <w:szCs w:val="24"/>
        </w:rPr>
        <w:t>t</w:t>
      </w:r>
      <w:r>
        <w:rPr>
          <w:rFonts w:ascii="Calibri" w:eastAsia="Calibri" w:hAnsi="Calibri" w:cs="Calibri"/>
          <w:sz w:val="24"/>
          <w:szCs w:val="24"/>
        </w:rPr>
        <w:t>s</w:t>
      </w:r>
      <w:r>
        <w:rPr>
          <w:rFonts w:ascii="Calibri" w:eastAsia="Calibri" w:hAnsi="Calibri" w:cs="Calibri"/>
          <w:spacing w:val="-4"/>
          <w:sz w:val="24"/>
          <w:szCs w:val="24"/>
        </w:rPr>
        <w:t xml:space="preserve"> </w:t>
      </w:r>
      <w:r>
        <w:rPr>
          <w:rFonts w:ascii="Calibri" w:eastAsia="Calibri" w:hAnsi="Calibri" w:cs="Calibri"/>
          <w:spacing w:val="-2"/>
          <w:sz w:val="24"/>
          <w:szCs w:val="24"/>
        </w:rPr>
        <w:t>a</w:t>
      </w:r>
      <w:r>
        <w:rPr>
          <w:rFonts w:ascii="Calibri" w:eastAsia="Calibri" w:hAnsi="Calibri" w:cs="Calibri"/>
          <w:spacing w:val="1"/>
          <w:sz w:val="24"/>
          <w:szCs w:val="24"/>
        </w:rPr>
        <w:t>pp</w:t>
      </w:r>
      <w:r>
        <w:rPr>
          <w:rFonts w:ascii="Calibri" w:eastAsia="Calibri" w:hAnsi="Calibri" w:cs="Calibri"/>
          <w:sz w:val="24"/>
          <w:szCs w:val="24"/>
        </w:rPr>
        <w:t>lic</w:t>
      </w:r>
      <w:r>
        <w:rPr>
          <w:rFonts w:ascii="Calibri" w:eastAsia="Calibri" w:hAnsi="Calibri" w:cs="Calibri"/>
          <w:spacing w:val="-2"/>
          <w:sz w:val="24"/>
          <w:szCs w:val="24"/>
        </w:rPr>
        <w:t>a</w:t>
      </w:r>
      <w:r>
        <w:rPr>
          <w:rFonts w:ascii="Calibri" w:eastAsia="Calibri" w:hAnsi="Calibri" w:cs="Calibri"/>
          <w:spacing w:val="1"/>
          <w:sz w:val="24"/>
          <w:szCs w:val="24"/>
        </w:rPr>
        <w:t>b</w:t>
      </w:r>
      <w:r>
        <w:rPr>
          <w:rFonts w:ascii="Calibri" w:eastAsia="Calibri" w:hAnsi="Calibri" w:cs="Calibri"/>
          <w:spacing w:val="-2"/>
          <w:sz w:val="24"/>
          <w:szCs w:val="24"/>
        </w:rPr>
        <w:t>l</w:t>
      </w:r>
      <w:r>
        <w:rPr>
          <w:rFonts w:ascii="Calibri" w:eastAsia="Calibri" w:hAnsi="Calibri" w:cs="Calibri"/>
          <w:sz w:val="24"/>
          <w:szCs w:val="24"/>
        </w:rPr>
        <w:t xml:space="preserve">e </w:t>
      </w:r>
      <w:r>
        <w:rPr>
          <w:rFonts w:ascii="Calibri" w:eastAsia="Calibri" w:hAnsi="Calibri" w:cs="Calibri"/>
          <w:spacing w:val="1"/>
          <w:sz w:val="24"/>
          <w:szCs w:val="24"/>
        </w:rPr>
        <w:t>t</w:t>
      </w:r>
      <w:r>
        <w:rPr>
          <w:rFonts w:ascii="Calibri" w:eastAsia="Calibri" w:hAnsi="Calibri" w:cs="Calibri"/>
          <w:sz w:val="24"/>
          <w:szCs w:val="24"/>
        </w:rPr>
        <w:t>o</w:t>
      </w:r>
      <w:r>
        <w:rPr>
          <w:rFonts w:ascii="Calibri" w:eastAsia="Calibri" w:hAnsi="Calibri" w:cs="Calibri"/>
          <w:spacing w:val="-2"/>
          <w:sz w:val="24"/>
          <w:szCs w:val="24"/>
        </w:rPr>
        <w:t xml:space="preserve"> </w:t>
      </w:r>
      <w:r>
        <w:rPr>
          <w:rFonts w:ascii="Calibri" w:eastAsia="Calibri" w:hAnsi="Calibri" w:cs="Calibri"/>
          <w:sz w:val="24"/>
          <w:szCs w:val="24"/>
        </w:rPr>
        <w:t>Regist</w:t>
      </w:r>
      <w:r>
        <w:rPr>
          <w:rFonts w:ascii="Calibri" w:eastAsia="Calibri" w:hAnsi="Calibri" w:cs="Calibri"/>
          <w:spacing w:val="1"/>
          <w:sz w:val="24"/>
          <w:szCs w:val="24"/>
        </w:rPr>
        <w:t>r</w:t>
      </w:r>
      <w:r>
        <w:rPr>
          <w:rFonts w:ascii="Calibri" w:eastAsia="Calibri" w:hAnsi="Calibri" w:cs="Calibri"/>
          <w:sz w:val="24"/>
          <w:szCs w:val="24"/>
        </w:rPr>
        <w:t>y Ope</w:t>
      </w:r>
      <w:r>
        <w:rPr>
          <w:rFonts w:ascii="Calibri" w:eastAsia="Calibri" w:hAnsi="Calibri" w:cs="Calibri"/>
          <w:spacing w:val="1"/>
          <w:sz w:val="24"/>
          <w:szCs w:val="24"/>
        </w:rPr>
        <w:t>r</w:t>
      </w:r>
      <w:r>
        <w:rPr>
          <w:rFonts w:ascii="Calibri" w:eastAsia="Calibri" w:hAnsi="Calibri" w:cs="Calibri"/>
          <w:sz w:val="24"/>
          <w:szCs w:val="24"/>
        </w:rPr>
        <w:t>a</w:t>
      </w:r>
      <w:r>
        <w:rPr>
          <w:rFonts w:ascii="Calibri" w:eastAsia="Calibri" w:hAnsi="Calibri" w:cs="Calibri"/>
          <w:spacing w:val="1"/>
          <w:sz w:val="24"/>
          <w:szCs w:val="24"/>
        </w:rPr>
        <w:t>t</w:t>
      </w:r>
      <w:r>
        <w:rPr>
          <w:rFonts w:ascii="Calibri" w:eastAsia="Calibri" w:hAnsi="Calibri" w:cs="Calibri"/>
          <w:spacing w:val="-2"/>
          <w:sz w:val="24"/>
          <w:szCs w:val="24"/>
        </w:rPr>
        <w:t>o</w:t>
      </w:r>
      <w:r>
        <w:rPr>
          <w:rFonts w:ascii="Calibri" w:eastAsia="Calibri" w:hAnsi="Calibri" w:cs="Calibri"/>
          <w:sz w:val="24"/>
          <w:szCs w:val="24"/>
        </w:rPr>
        <w:t>r</w:t>
      </w:r>
      <w:r>
        <w:rPr>
          <w:rFonts w:ascii="Calibri" w:eastAsia="Calibri" w:hAnsi="Calibri" w:cs="Calibri"/>
          <w:spacing w:val="-4"/>
          <w:sz w:val="24"/>
          <w:szCs w:val="24"/>
        </w:rPr>
        <w:t xml:space="preserve"> </w:t>
      </w:r>
      <w:r>
        <w:rPr>
          <w:rFonts w:ascii="Calibri" w:eastAsia="Calibri" w:hAnsi="Calibri" w:cs="Calibri"/>
          <w:spacing w:val="-2"/>
          <w:sz w:val="24"/>
          <w:szCs w:val="24"/>
        </w:rPr>
        <w:t>a</w:t>
      </w:r>
      <w:r>
        <w:rPr>
          <w:rFonts w:ascii="Calibri" w:eastAsia="Calibri" w:hAnsi="Calibri" w:cs="Calibri"/>
          <w:spacing w:val="1"/>
          <w:sz w:val="24"/>
          <w:szCs w:val="24"/>
        </w:rPr>
        <w:t>nd</w:t>
      </w:r>
      <w:r>
        <w:rPr>
          <w:rFonts w:ascii="Calibri" w:eastAsia="Calibri" w:hAnsi="Calibri" w:cs="Calibri"/>
          <w:spacing w:val="-1"/>
          <w:sz w:val="24"/>
          <w:szCs w:val="24"/>
        </w:rPr>
        <w:t>/</w:t>
      </w:r>
      <w:r>
        <w:rPr>
          <w:rFonts w:ascii="Calibri" w:eastAsia="Calibri" w:hAnsi="Calibri" w:cs="Calibri"/>
          <w:sz w:val="24"/>
          <w:szCs w:val="24"/>
        </w:rPr>
        <w:t>or</w:t>
      </w:r>
      <w:r>
        <w:rPr>
          <w:rFonts w:ascii="Calibri" w:eastAsia="Calibri" w:hAnsi="Calibri" w:cs="Calibri"/>
          <w:spacing w:val="-1"/>
          <w:sz w:val="24"/>
          <w:szCs w:val="24"/>
        </w:rPr>
        <w:t xml:space="preserve"> </w:t>
      </w:r>
      <w:r>
        <w:rPr>
          <w:rFonts w:ascii="Calibri" w:eastAsia="Calibri" w:hAnsi="Calibri" w:cs="Calibri"/>
          <w:sz w:val="24"/>
          <w:szCs w:val="24"/>
        </w:rPr>
        <w:t>Regis</w:t>
      </w:r>
      <w:r>
        <w:rPr>
          <w:rFonts w:ascii="Calibri" w:eastAsia="Calibri" w:hAnsi="Calibri" w:cs="Calibri"/>
          <w:spacing w:val="-2"/>
          <w:sz w:val="24"/>
          <w:szCs w:val="24"/>
        </w:rPr>
        <w:t>tr</w:t>
      </w:r>
      <w:r>
        <w:rPr>
          <w:rFonts w:ascii="Calibri" w:eastAsia="Calibri" w:hAnsi="Calibri" w:cs="Calibri"/>
          <w:sz w:val="24"/>
          <w:szCs w:val="24"/>
        </w:rPr>
        <w:t>ar</w:t>
      </w:r>
      <w:r>
        <w:rPr>
          <w:rFonts w:ascii="Calibri" w:eastAsia="Calibri" w:hAnsi="Calibri" w:cs="Calibri"/>
          <w:spacing w:val="-5"/>
          <w:sz w:val="24"/>
          <w:szCs w:val="24"/>
        </w:rPr>
        <w:t xml:space="preserve"> </w:t>
      </w:r>
      <w:r>
        <w:rPr>
          <w:rFonts w:ascii="Calibri" w:eastAsia="Calibri" w:hAnsi="Calibri" w:cs="Calibri"/>
          <w:sz w:val="24"/>
          <w:szCs w:val="24"/>
        </w:rPr>
        <w:t>i</w:t>
      </w:r>
      <w:r>
        <w:rPr>
          <w:rFonts w:ascii="Calibri" w:eastAsia="Calibri" w:hAnsi="Calibri" w:cs="Calibri"/>
          <w:spacing w:val="1"/>
          <w:sz w:val="24"/>
          <w:szCs w:val="24"/>
        </w:rPr>
        <w:t>n</w:t>
      </w:r>
      <w:r>
        <w:rPr>
          <w:rFonts w:ascii="Calibri" w:eastAsia="Calibri" w:hAnsi="Calibri" w:cs="Calibri"/>
          <w:spacing w:val="-1"/>
          <w:sz w:val="24"/>
          <w:szCs w:val="24"/>
        </w:rPr>
        <w:t>c</w:t>
      </w:r>
      <w:r>
        <w:rPr>
          <w:rFonts w:ascii="Calibri" w:eastAsia="Calibri" w:hAnsi="Calibri" w:cs="Calibri"/>
          <w:sz w:val="24"/>
          <w:szCs w:val="24"/>
        </w:rPr>
        <w:t>l</w:t>
      </w:r>
      <w:r>
        <w:rPr>
          <w:rFonts w:ascii="Calibri" w:eastAsia="Calibri" w:hAnsi="Calibri" w:cs="Calibri"/>
          <w:spacing w:val="-1"/>
          <w:sz w:val="24"/>
          <w:szCs w:val="24"/>
        </w:rPr>
        <w:t>u</w:t>
      </w:r>
      <w:r>
        <w:rPr>
          <w:rFonts w:ascii="Calibri" w:eastAsia="Calibri" w:hAnsi="Calibri" w:cs="Calibri"/>
          <w:spacing w:val="1"/>
          <w:sz w:val="24"/>
          <w:szCs w:val="24"/>
        </w:rPr>
        <w:t>d</w:t>
      </w:r>
      <w:r>
        <w:rPr>
          <w:rFonts w:ascii="Calibri" w:eastAsia="Calibri" w:hAnsi="Calibri" w:cs="Calibri"/>
          <w:sz w:val="24"/>
          <w:szCs w:val="24"/>
        </w:rPr>
        <w:t>i</w:t>
      </w:r>
      <w:r>
        <w:rPr>
          <w:rFonts w:ascii="Calibri" w:eastAsia="Calibri" w:hAnsi="Calibri" w:cs="Calibri"/>
          <w:spacing w:val="1"/>
          <w:sz w:val="24"/>
          <w:szCs w:val="24"/>
        </w:rPr>
        <w:t>n</w:t>
      </w:r>
      <w:r>
        <w:rPr>
          <w:rFonts w:ascii="Calibri" w:eastAsia="Calibri" w:hAnsi="Calibri" w:cs="Calibri"/>
          <w:sz w:val="24"/>
          <w:szCs w:val="24"/>
        </w:rPr>
        <w:t>g,</w:t>
      </w:r>
      <w:r>
        <w:rPr>
          <w:rFonts w:ascii="Calibri" w:eastAsia="Calibri" w:hAnsi="Calibri" w:cs="Calibri"/>
          <w:spacing w:val="-5"/>
          <w:sz w:val="24"/>
          <w:szCs w:val="24"/>
        </w:rPr>
        <w:t xml:space="preserve"> </w:t>
      </w:r>
      <w:r>
        <w:rPr>
          <w:rFonts w:ascii="Calibri" w:eastAsia="Calibri" w:hAnsi="Calibri" w:cs="Calibri"/>
          <w:spacing w:val="-1"/>
          <w:sz w:val="24"/>
          <w:szCs w:val="24"/>
        </w:rPr>
        <w:t>w</w:t>
      </w:r>
      <w:r>
        <w:rPr>
          <w:rFonts w:ascii="Calibri" w:eastAsia="Calibri" w:hAnsi="Calibri" w:cs="Calibri"/>
          <w:sz w:val="24"/>
          <w:szCs w:val="24"/>
        </w:rPr>
        <w:t>i</w:t>
      </w:r>
      <w:r>
        <w:rPr>
          <w:rFonts w:ascii="Calibri" w:eastAsia="Calibri" w:hAnsi="Calibri" w:cs="Calibri"/>
          <w:spacing w:val="1"/>
          <w:sz w:val="24"/>
          <w:szCs w:val="24"/>
        </w:rPr>
        <w:t>th</w:t>
      </w:r>
      <w:r>
        <w:rPr>
          <w:rFonts w:ascii="Calibri" w:eastAsia="Calibri" w:hAnsi="Calibri" w:cs="Calibri"/>
          <w:spacing w:val="-2"/>
          <w:sz w:val="24"/>
          <w:szCs w:val="24"/>
        </w:rPr>
        <w:t>o</w:t>
      </w:r>
      <w:r>
        <w:rPr>
          <w:rFonts w:ascii="Calibri" w:eastAsia="Calibri" w:hAnsi="Calibri" w:cs="Calibri"/>
          <w:spacing w:val="1"/>
          <w:sz w:val="24"/>
          <w:szCs w:val="24"/>
        </w:rPr>
        <w:t>u</w:t>
      </w:r>
      <w:r>
        <w:rPr>
          <w:rFonts w:ascii="Calibri" w:eastAsia="Calibri" w:hAnsi="Calibri" w:cs="Calibri"/>
          <w:sz w:val="24"/>
          <w:szCs w:val="24"/>
        </w:rPr>
        <w:t>t</w:t>
      </w:r>
      <w:r>
        <w:rPr>
          <w:rFonts w:ascii="Calibri" w:eastAsia="Calibri" w:hAnsi="Calibri" w:cs="Calibri"/>
          <w:spacing w:val="-3"/>
          <w:sz w:val="24"/>
          <w:szCs w:val="24"/>
        </w:rPr>
        <w:t xml:space="preserve"> </w:t>
      </w:r>
      <w:r>
        <w:rPr>
          <w:rFonts w:ascii="Calibri" w:eastAsia="Calibri" w:hAnsi="Calibri" w:cs="Calibri"/>
          <w:sz w:val="24"/>
          <w:szCs w:val="24"/>
        </w:rPr>
        <w:t>lim</w:t>
      </w:r>
      <w:r>
        <w:rPr>
          <w:rFonts w:ascii="Calibri" w:eastAsia="Calibri" w:hAnsi="Calibri" w:cs="Calibri"/>
          <w:spacing w:val="-2"/>
          <w:sz w:val="24"/>
          <w:szCs w:val="24"/>
        </w:rPr>
        <w:t>i</w:t>
      </w:r>
      <w:r>
        <w:rPr>
          <w:rFonts w:ascii="Calibri" w:eastAsia="Calibri" w:hAnsi="Calibri" w:cs="Calibri"/>
          <w:spacing w:val="1"/>
          <w:sz w:val="24"/>
          <w:szCs w:val="24"/>
        </w:rPr>
        <w:t>t</w:t>
      </w:r>
      <w:r>
        <w:rPr>
          <w:rFonts w:ascii="Calibri" w:eastAsia="Calibri" w:hAnsi="Calibri" w:cs="Calibri"/>
          <w:sz w:val="24"/>
          <w:szCs w:val="24"/>
        </w:rPr>
        <w:t>a</w:t>
      </w:r>
      <w:r>
        <w:rPr>
          <w:rFonts w:ascii="Calibri" w:eastAsia="Calibri" w:hAnsi="Calibri" w:cs="Calibri"/>
          <w:spacing w:val="1"/>
          <w:sz w:val="24"/>
          <w:szCs w:val="24"/>
        </w:rPr>
        <w:t>t</w:t>
      </w:r>
      <w:r>
        <w:rPr>
          <w:rFonts w:ascii="Calibri" w:eastAsia="Calibri" w:hAnsi="Calibri" w:cs="Calibri"/>
          <w:sz w:val="24"/>
          <w:szCs w:val="24"/>
        </w:rPr>
        <w:t>i</w:t>
      </w:r>
      <w:r>
        <w:rPr>
          <w:rFonts w:ascii="Calibri" w:eastAsia="Calibri" w:hAnsi="Calibri" w:cs="Calibri"/>
          <w:spacing w:val="-2"/>
          <w:sz w:val="24"/>
          <w:szCs w:val="24"/>
        </w:rPr>
        <w:t>o</w:t>
      </w:r>
      <w:r>
        <w:rPr>
          <w:rFonts w:ascii="Calibri" w:eastAsia="Calibri" w:hAnsi="Calibri" w:cs="Calibri"/>
          <w:spacing w:val="1"/>
          <w:sz w:val="24"/>
          <w:szCs w:val="24"/>
        </w:rPr>
        <w:t>n</w:t>
      </w:r>
      <w:r>
        <w:rPr>
          <w:rFonts w:ascii="Calibri" w:eastAsia="Calibri" w:hAnsi="Calibri" w:cs="Calibri"/>
          <w:sz w:val="24"/>
          <w:szCs w:val="24"/>
        </w:rPr>
        <w:t>,</w:t>
      </w:r>
      <w:r>
        <w:rPr>
          <w:rFonts w:ascii="Calibri" w:eastAsia="Calibri" w:hAnsi="Calibri" w:cs="Calibri"/>
          <w:spacing w:val="-2"/>
          <w:sz w:val="24"/>
          <w:szCs w:val="24"/>
        </w:rPr>
        <w:t xml:space="preserve"> </w:t>
      </w:r>
      <w:r>
        <w:rPr>
          <w:rFonts w:ascii="Calibri" w:eastAsia="Calibri" w:hAnsi="Calibri" w:cs="Calibri"/>
          <w:spacing w:val="-1"/>
          <w:sz w:val="24"/>
          <w:szCs w:val="24"/>
        </w:rPr>
        <w:t>C</w:t>
      </w:r>
      <w:r>
        <w:rPr>
          <w:rFonts w:ascii="Calibri" w:eastAsia="Calibri" w:hAnsi="Calibri" w:cs="Calibri"/>
          <w:spacing w:val="-2"/>
          <w:sz w:val="24"/>
          <w:szCs w:val="24"/>
        </w:rPr>
        <w:t>o</w:t>
      </w:r>
      <w:r>
        <w:rPr>
          <w:rFonts w:ascii="Calibri" w:eastAsia="Calibri" w:hAnsi="Calibri" w:cs="Calibri"/>
          <w:spacing w:val="1"/>
          <w:sz w:val="24"/>
          <w:szCs w:val="24"/>
        </w:rPr>
        <w:t>n</w:t>
      </w:r>
      <w:r>
        <w:rPr>
          <w:rFonts w:ascii="Calibri" w:eastAsia="Calibri" w:hAnsi="Calibri" w:cs="Calibri"/>
          <w:sz w:val="24"/>
          <w:szCs w:val="24"/>
        </w:rPr>
        <w:t>se</w:t>
      </w:r>
      <w:r>
        <w:rPr>
          <w:rFonts w:ascii="Calibri" w:eastAsia="Calibri" w:hAnsi="Calibri" w:cs="Calibri"/>
          <w:spacing w:val="1"/>
          <w:sz w:val="24"/>
          <w:szCs w:val="24"/>
        </w:rPr>
        <w:t>n</w:t>
      </w:r>
      <w:r>
        <w:rPr>
          <w:rFonts w:ascii="Calibri" w:eastAsia="Calibri" w:hAnsi="Calibri" w:cs="Calibri"/>
          <w:spacing w:val="-3"/>
          <w:sz w:val="24"/>
          <w:szCs w:val="24"/>
        </w:rPr>
        <w:t>s</w:t>
      </w:r>
      <w:r>
        <w:rPr>
          <w:rFonts w:ascii="Calibri" w:eastAsia="Calibri" w:hAnsi="Calibri" w:cs="Calibri"/>
          <w:spacing w:val="1"/>
          <w:sz w:val="24"/>
          <w:szCs w:val="24"/>
        </w:rPr>
        <w:t>u</w:t>
      </w:r>
      <w:r>
        <w:rPr>
          <w:rFonts w:ascii="Calibri" w:eastAsia="Calibri" w:hAnsi="Calibri" w:cs="Calibri"/>
          <w:sz w:val="24"/>
          <w:szCs w:val="24"/>
        </w:rPr>
        <w:t>s</w:t>
      </w:r>
      <w:r>
        <w:rPr>
          <w:rFonts w:ascii="Calibri" w:eastAsia="Calibri" w:hAnsi="Calibri" w:cs="Calibri"/>
          <w:spacing w:val="5"/>
          <w:sz w:val="24"/>
          <w:szCs w:val="24"/>
        </w:rPr>
        <w:t xml:space="preserve"> </w:t>
      </w:r>
      <w:r>
        <w:rPr>
          <w:rFonts w:ascii="Calibri" w:eastAsia="Calibri" w:hAnsi="Calibri" w:cs="Calibri"/>
          <w:sz w:val="24"/>
          <w:szCs w:val="24"/>
        </w:rPr>
        <w:t>P</w:t>
      </w:r>
      <w:r>
        <w:rPr>
          <w:rFonts w:ascii="Calibri" w:eastAsia="Calibri" w:hAnsi="Calibri" w:cs="Calibri"/>
          <w:spacing w:val="-1"/>
          <w:sz w:val="24"/>
          <w:szCs w:val="24"/>
        </w:rPr>
        <w:t>o</w:t>
      </w:r>
      <w:r>
        <w:rPr>
          <w:rFonts w:ascii="Calibri" w:eastAsia="Calibri" w:hAnsi="Calibri" w:cs="Calibri"/>
          <w:sz w:val="24"/>
          <w:szCs w:val="24"/>
        </w:rPr>
        <w:t>lici</w:t>
      </w:r>
      <w:r>
        <w:rPr>
          <w:rFonts w:ascii="Calibri" w:eastAsia="Calibri" w:hAnsi="Calibri" w:cs="Calibri"/>
          <w:spacing w:val="-2"/>
          <w:sz w:val="24"/>
          <w:szCs w:val="24"/>
        </w:rPr>
        <w:t>e</w:t>
      </w:r>
      <w:r>
        <w:rPr>
          <w:rFonts w:ascii="Calibri" w:eastAsia="Calibri" w:hAnsi="Calibri" w:cs="Calibri"/>
          <w:sz w:val="24"/>
          <w:szCs w:val="24"/>
        </w:rPr>
        <w:t>s</w:t>
      </w:r>
      <w:r>
        <w:rPr>
          <w:rFonts w:ascii="Calibri" w:eastAsia="Calibri" w:hAnsi="Calibri" w:cs="Calibri"/>
          <w:spacing w:val="-3"/>
          <w:sz w:val="24"/>
          <w:szCs w:val="24"/>
        </w:rPr>
        <w:t xml:space="preserve"> </w:t>
      </w:r>
      <w:r>
        <w:rPr>
          <w:rFonts w:ascii="Calibri" w:eastAsia="Calibri" w:hAnsi="Calibri" w:cs="Calibri"/>
          <w:sz w:val="24"/>
          <w:szCs w:val="24"/>
        </w:rPr>
        <w:t>a</w:t>
      </w:r>
      <w:r>
        <w:rPr>
          <w:rFonts w:ascii="Calibri" w:eastAsia="Calibri" w:hAnsi="Calibri" w:cs="Calibri"/>
          <w:spacing w:val="1"/>
          <w:sz w:val="24"/>
          <w:szCs w:val="24"/>
        </w:rPr>
        <w:t>n</w:t>
      </w:r>
      <w:r>
        <w:rPr>
          <w:rFonts w:ascii="Calibri" w:eastAsia="Calibri" w:hAnsi="Calibri" w:cs="Calibri"/>
          <w:sz w:val="24"/>
          <w:szCs w:val="24"/>
        </w:rPr>
        <w:t>d</w:t>
      </w:r>
      <w:r>
        <w:rPr>
          <w:rFonts w:ascii="Calibri" w:eastAsia="Calibri" w:hAnsi="Calibri" w:cs="Calibri"/>
          <w:spacing w:val="-1"/>
          <w:sz w:val="24"/>
          <w:szCs w:val="24"/>
        </w:rPr>
        <w:t xml:space="preserve"> </w:t>
      </w:r>
      <w:r>
        <w:rPr>
          <w:rFonts w:ascii="Calibri" w:eastAsia="Calibri" w:hAnsi="Calibri" w:cs="Calibri"/>
          <w:sz w:val="24"/>
          <w:szCs w:val="24"/>
        </w:rPr>
        <w:t>T</w:t>
      </w:r>
      <w:r>
        <w:rPr>
          <w:rFonts w:ascii="Calibri" w:eastAsia="Calibri" w:hAnsi="Calibri" w:cs="Calibri"/>
          <w:spacing w:val="1"/>
          <w:sz w:val="24"/>
          <w:szCs w:val="24"/>
        </w:rPr>
        <w:t>e</w:t>
      </w:r>
      <w:r>
        <w:rPr>
          <w:rFonts w:ascii="Calibri" w:eastAsia="Calibri" w:hAnsi="Calibri" w:cs="Calibri"/>
          <w:spacing w:val="-2"/>
          <w:sz w:val="24"/>
          <w:szCs w:val="24"/>
        </w:rPr>
        <w:t>m</w:t>
      </w:r>
      <w:r>
        <w:rPr>
          <w:rFonts w:ascii="Calibri" w:eastAsia="Calibri" w:hAnsi="Calibri" w:cs="Calibri"/>
          <w:spacing w:val="1"/>
          <w:sz w:val="24"/>
          <w:szCs w:val="24"/>
        </w:rPr>
        <w:t>p</w:t>
      </w:r>
      <w:r>
        <w:rPr>
          <w:rFonts w:ascii="Calibri" w:eastAsia="Calibri" w:hAnsi="Calibri" w:cs="Calibri"/>
          <w:sz w:val="24"/>
          <w:szCs w:val="24"/>
        </w:rPr>
        <w:t>o</w:t>
      </w:r>
      <w:r>
        <w:rPr>
          <w:rFonts w:ascii="Calibri" w:eastAsia="Calibri" w:hAnsi="Calibri" w:cs="Calibri"/>
          <w:spacing w:val="1"/>
          <w:sz w:val="24"/>
          <w:szCs w:val="24"/>
        </w:rPr>
        <w:t>r</w:t>
      </w:r>
      <w:r>
        <w:rPr>
          <w:rFonts w:ascii="Calibri" w:eastAsia="Calibri" w:hAnsi="Calibri" w:cs="Calibri"/>
          <w:sz w:val="24"/>
          <w:szCs w:val="24"/>
        </w:rPr>
        <w:t>ary S</w:t>
      </w:r>
      <w:r>
        <w:rPr>
          <w:rFonts w:ascii="Calibri" w:eastAsia="Calibri" w:hAnsi="Calibri" w:cs="Calibri"/>
          <w:spacing w:val="1"/>
          <w:sz w:val="24"/>
          <w:szCs w:val="24"/>
        </w:rPr>
        <w:t>p</w:t>
      </w:r>
      <w:r>
        <w:rPr>
          <w:rFonts w:ascii="Calibri" w:eastAsia="Calibri" w:hAnsi="Calibri" w:cs="Calibri"/>
          <w:sz w:val="24"/>
          <w:szCs w:val="24"/>
        </w:rPr>
        <w:t>eci</w:t>
      </w:r>
      <w:r>
        <w:rPr>
          <w:rFonts w:ascii="Calibri" w:eastAsia="Calibri" w:hAnsi="Calibri" w:cs="Calibri"/>
          <w:spacing w:val="1"/>
          <w:sz w:val="24"/>
          <w:szCs w:val="24"/>
        </w:rPr>
        <w:t>f</w:t>
      </w:r>
      <w:r>
        <w:rPr>
          <w:rFonts w:ascii="Calibri" w:eastAsia="Calibri" w:hAnsi="Calibri" w:cs="Calibri"/>
          <w:sz w:val="24"/>
          <w:szCs w:val="24"/>
        </w:rPr>
        <w:t>i</w:t>
      </w:r>
      <w:r>
        <w:rPr>
          <w:rFonts w:ascii="Calibri" w:eastAsia="Calibri" w:hAnsi="Calibri" w:cs="Calibri"/>
          <w:spacing w:val="-1"/>
          <w:sz w:val="24"/>
          <w:szCs w:val="24"/>
        </w:rPr>
        <w:t>c</w:t>
      </w:r>
      <w:r>
        <w:rPr>
          <w:rFonts w:ascii="Calibri" w:eastAsia="Calibri" w:hAnsi="Calibri" w:cs="Calibri"/>
          <w:sz w:val="24"/>
          <w:szCs w:val="24"/>
        </w:rPr>
        <w:t>a</w:t>
      </w:r>
      <w:r>
        <w:rPr>
          <w:rFonts w:ascii="Calibri" w:eastAsia="Calibri" w:hAnsi="Calibri" w:cs="Calibri"/>
          <w:spacing w:val="1"/>
          <w:sz w:val="24"/>
          <w:szCs w:val="24"/>
        </w:rPr>
        <w:t>t</w:t>
      </w:r>
      <w:r>
        <w:rPr>
          <w:rFonts w:ascii="Calibri" w:eastAsia="Calibri" w:hAnsi="Calibri" w:cs="Calibri"/>
          <w:spacing w:val="-2"/>
          <w:sz w:val="24"/>
          <w:szCs w:val="24"/>
        </w:rPr>
        <w:t>i</w:t>
      </w:r>
      <w:r>
        <w:rPr>
          <w:rFonts w:ascii="Calibri" w:eastAsia="Calibri" w:hAnsi="Calibri" w:cs="Calibri"/>
          <w:sz w:val="24"/>
          <w:szCs w:val="24"/>
        </w:rPr>
        <w:t>o</w:t>
      </w:r>
      <w:r>
        <w:rPr>
          <w:rFonts w:ascii="Calibri" w:eastAsia="Calibri" w:hAnsi="Calibri" w:cs="Calibri"/>
          <w:spacing w:val="2"/>
          <w:sz w:val="24"/>
          <w:szCs w:val="24"/>
        </w:rPr>
        <w:t>n</w:t>
      </w:r>
      <w:r>
        <w:rPr>
          <w:rFonts w:ascii="Calibri" w:eastAsia="Calibri" w:hAnsi="Calibri" w:cs="Calibri"/>
          <w:sz w:val="24"/>
          <w:szCs w:val="24"/>
        </w:rPr>
        <w:t>,</w:t>
      </w:r>
      <w:r>
        <w:rPr>
          <w:rFonts w:ascii="Calibri" w:eastAsia="Calibri" w:hAnsi="Calibri" w:cs="Calibri"/>
          <w:spacing w:val="-5"/>
          <w:sz w:val="24"/>
          <w:szCs w:val="24"/>
        </w:rPr>
        <w:t xml:space="preserve"> </w:t>
      </w:r>
      <w:r>
        <w:rPr>
          <w:rFonts w:ascii="Calibri" w:eastAsia="Calibri" w:hAnsi="Calibri" w:cs="Calibri"/>
          <w:sz w:val="24"/>
          <w:szCs w:val="24"/>
        </w:rPr>
        <w:t>as</w:t>
      </w:r>
      <w:r>
        <w:rPr>
          <w:rFonts w:ascii="Calibri" w:eastAsia="Calibri" w:hAnsi="Calibri" w:cs="Calibri"/>
          <w:spacing w:val="1"/>
          <w:sz w:val="24"/>
          <w:szCs w:val="24"/>
        </w:rPr>
        <w:t xml:space="preserve"> </w:t>
      </w:r>
      <w:r>
        <w:rPr>
          <w:rFonts w:ascii="Calibri" w:eastAsia="Calibri" w:hAnsi="Calibri" w:cs="Calibri"/>
          <w:spacing w:val="-1"/>
          <w:sz w:val="24"/>
          <w:szCs w:val="24"/>
        </w:rPr>
        <w:t>d</w:t>
      </w:r>
      <w:r>
        <w:rPr>
          <w:rFonts w:ascii="Calibri" w:eastAsia="Calibri" w:hAnsi="Calibri" w:cs="Calibri"/>
          <w:sz w:val="24"/>
          <w:szCs w:val="24"/>
        </w:rPr>
        <w:t>e</w:t>
      </w:r>
      <w:r>
        <w:rPr>
          <w:rFonts w:ascii="Calibri" w:eastAsia="Calibri" w:hAnsi="Calibri" w:cs="Calibri"/>
          <w:spacing w:val="2"/>
          <w:sz w:val="24"/>
          <w:szCs w:val="24"/>
        </w:rPr>
        <w:t>f</w:t>
      </w:r>
      <w:r>
        <w:rPr>
          <w:rFonts w:ascii="Calibri" w:eastAsia="Calibri" w:hAnsi="Calibri" w:cs="Calibri"/>
          <w:spacing w:val="-2"/>
          <w:sz w:val="24"/>
          <w:szCs w:val="24"/>
        </w:rPr>
        <w:t>i</w:t>
      </w:r>
      <w:r>
        <w:rPr>
          <w:rFonts w:ascii="Calibri" w:eastAsia="Calibri" w:hAnsi="Calibri" w:cs="Calibri"/>
          <w:spacing w:val="1"/>
          <w:sz w:val="24"/>
          <w:szCs w:val="24"/>
        </w:rPr>
        <w:t>n</w:t>
      </w:r>
      <w:r>
        <w:rPr>
          <w:rFonts w:ascii="Calibri" w:eastAsia="Calibri" w:hAnsi="Calibri" w:cs="Calibri"/>
          <w:sz w:val="24"/>
          <w:szCs w:val="24"/>
        </w:rPr>
        <w:t>ed</w:t>
      </w:r>
      <w:r>
        <w:rPr>
          <w:rFonts w:ascii="Calibri" w:eastAsia="Calibri" w:hAnsi="Calibri" w:cs="Calibri"/>
          <w:spacing w:val="-6"/>
          <w:sz w:val="24"/>
          <w:szCs w:val="24"/>
        </w:rPr>
        <w:t xml:space="preserve"> </w:t>
      </w:r>
      <w:r>
        <w:rPr>
          <w:rFonts w:ascii="Calibri" w:eastAsia="Calibri" w:hAnsi="Calibri" w:cs="Calibri"/>
          <w:sz w:val="24"/>
          <w:szCs w:val="24"/>
        </w:rPr>
        <w:t>in</w:t>
      </w:r>
      <w:r>
        <w:rPr>
          <w:rFonts w:ascii="Calibri" w:eastAsia="Calibri" w:hAnsi="Calibri" w:cs="Calibri"/>
          <w:spacing w:val="2"/>
          <w:sz w:val="24"/>
          <w:szCs w:val="24"/>
        </w:rPr>
        <w:t xml:space="preserve"> </w:t>
      </w:r>
      <w:r>
        <w:rPr>
          <w:rFonts w:ascii="Calibri" w:eastAsia="Calibri" w:hAnsi="Calibri" w:cs="Calibri"/>
          <w:spacing w:val="-1"/>
          <w:sz w:val="24"/>
          <w:szCs w:val="24"/>
        </w:rPr>
        <w:t>t</w:t>
      </w:r>
      <w:r>
        <w:rPr>
          <w:rFonts w:ascii="Calibri" w:eastAsia="Calibri" w:hAnsi="Calibri" w:cs="Calibri"/>
          <w:spacing w:val="1"/>
          <w:sz w:val="24"/>
          <w:szCs w:val="24"/>
        </w:rPr>
        <w:t>h</w:t>
      </w:r>
      <w:r>
        <w:rPr>
          <w:rFonts w:ascii="Calibri" w:eastAsia="Calibri" w:hAnsi="Calibri" w:cs="Calibri"/>
          <w:sz w:val="24"/>
          <w:szCs w:val="24"/>
        </w:rPr>
        <w:t>e</w:t>
      </w:r>
      <w:r>
        <w:rPr>
          <w:rFonts w:ascii="Calibri" w:eastAsia="Calibri" w:hAnsi="Calibri" w:cs="Calibri"/>
          <w:spacing w:val="-1"/>
          <w:sz w:val="24"/>
          <w:szCs w:val="24"/>
        </w:rPr>
        <w:t xml:space="preserve"> </w:t>
      </w:r>
      <w:r>
        <w:rPr>
          <w:rFonts w:ascii="Calibri" w:eastAsia="Calibri" w:hAnsi="Calibri" w:cs="Calibri"/>
          <w:sz w:val="24"/>
          <w:szCs w:val="24"/>
        </w:rPr>
        <w:t>Regi</w:t>
      </w:r>
      <w:r>
        <w:rPr>
          <w:rFonts w:ascii="Calibri" w:eastAsia="Calibri" w:hAnsi="Calibri" w:cs="Calibri"/>
          <w:spacing w:val="-3"/>
          <w:sz w:val="24"/>
          <w:szCs w:val="24"/>
        </w:rPr>
        <w:t>s</w:t>
      </w:r>
      <w:r>
        <w:rPr>
          <w:rFonts w:ascii="Calibri" w:eastAsia="Calibri" w:hAnsi="Calibri" w:cs="Calibri"/>
          <w:spacing w:val="1"/>
          <w:sz w:val="24"/>
          <w:szCs w:val="24"/>
        </w:rPr>
        <w:t>t</w:t>
      </w:r>
      <w:r>
        <w:rPr>
          <w:rFonts w:ascii="Calibri" w:eastAsia="Calibri" w:hAnsi="Calibri" w:cs="Calibri"/>
          <w:sz w:val="24"/>
          <w:szCs w:val="24"/>
        </w:rPr>
        <w:t>ry</w:t>
      </w:r>
      <w:r>
        <w:rPr>
          <w:rFonts w:ascii="Calibri" w:eastAsia="Calibri" w:hAnsi="Calibri" w:cs="Calibri"/>
          <w:spacing w:val="-8"/>
          <w:sz w:val="24"/>
          <w:szCs w:val="24"/>
        </w:rPr>
        <w:t xml:space="preserve"> </w:t>
      </w:r>
      <w:r>
        <w:rPr>
          <w:rFonts w:ascii="Calibri" w:eastAsia="Calibri" w:hAnsi="Calibri" w:cs="Calibri"/>
          <w:sz w:val="24"/>
          <w:szCs w:val="24"/>
        </w:rPr>
        <w:t>Agr</w:t>
      </w:r>
      <w:r>
        <w:rPr>
          <w:rFonts w:ascii="Calibri" w:eastAsia="Calibri" w:hAnsi="Calibri" w:cs="Calibri"/>
          <w:spacing w:val="-1"/>
          <w:sz w:val="24"/>
          <w:szCs w:val="24"/>
        </w:rPr>
        <w:t>e</w:t>
      </w:r>
      <w:r>
        <w:rPr>
          <w:rFonts w:ascii="Calibri" w:eastAsia="Calibri" w:hAnsi="Calibri" w:cs="Calibri"/>
          <w:sz w:val="24"/>
          <w:szCs w:val="24"/>
        </w:rPr>
        <w:t>em</w:t>
      </w:r>
      <w:r>
        <w:rPr>
          <w:rFonts w:ascii="Calibri" w:eastAsia="Calibri" w:hAnsi="Calibri" w:cs="Calibri"/>
          <w:spacing w:val="-1"/>
          <w:sz w:val="24"/>
          <w:szCs w:val="24"/>
        </w:rPr>
        <w:t>e</w:t>
      </w:r>
      <w:r>
        <w:rPr>
          <w:rFonts w:ascii="Calibri" w:eastAsia="Calibri" w:hAnsi="Calibri" w:cs="Calibri"/>
          <w:spacing w:val="1"/>
          <w:sz w:val="24"/>
          <w:szCs w:val="24"/>
        </w:rPr>
        <w:t>n</w:t>
      </w:r>
      <w:r>
        <w:rPr>
          <w:rFonts w:ascii="Calibri" w:eastAsia="Calibri" w:hAnsi="Calibri" w:cs="Calibri"/>
          <w:sz w:val="24"/>
          <w:szCs w:val="24"/>
        </w:rPr>
        <w:t>t</w:t>
      </w:r>
      <w:r>
        <w:rPr>
          <w:rFonts w:ascii="Calibri" w:eastAsia="Calibri" w:hAnsi="Calibri" w:cs="Calibri"/>
          <w:spacing w:val="-8"/>
          <w:sz w:val="24"/>
          <w:szCs w:val="24"/>
        </w:rPr>
        <w:t xml:space="preserve"> </w:t>
      </w:r>
      <w:r>
        <w:rPr>
          <w:rFonts w:ascii="Calibri" w:eastAsia="Calibri" w:hAnsi="Calibri" w:cs="Calibri"/>
          <w:spacing w:val="-2"/>
          <w:sz w:val="24"/>
          <w:szCs w:val="24"/>
        </w:rPr>
        <w:t>a</w:t>
      </w:r>
      <w:r>
        <w:rPr>
          <w:rFonts w:ascii="Calibri" w:eastAsia="Calibri" w:hAnsi="Calibri" w:cs="Calibri"/>
          <w:spacing w:val="1"/>
          <w:sz w:val="24"/>
          <w:szCs w:val="24"/>
        </w:rPr>
        <w:t>n</w:t>
      </w:r>
      <w:r>
        <w:rPr>
          <w:rFonts w:ascii="Calibri" w:eastAsia="Calibri" w:hAnsi="Calibri" w:cs="Calibri"/>
          <w:sz w:val="24"/>
          <w:szCs w:val="24"/>
        </w:rPr>
        <w:t>d</w:t>
      </w:r>
      <w:r>
        <w:rPr>
          <w:rFonts w:ascii="Calibri" w:eastAsia="Calibri" w:hAnsi="Calibri" w:cs="Calibri"/>
          <w:spacing w:val="-1"/>
          <w:sz w:val="24"/>
          <w:szCs w:val="24"/>
        </w:rPr>
        <w:t xml:space="preserve"> t</w:t>
      </w:r>
      <w:r>
        <w:rPr>
          <w:rFonts w:ascii="Calibri" w:eastAsia="Calibri" w:hAnsi="Calibri" w:cs="Calibri"/>
          <w:spacing w:val="1"/>
          <w:sz w:val="24"/>
          <w:szCs w:val="24"/>
        </w:rPr>
        <w:t>h</w:t>
      </w:r>
      <w:r>
        <w:rPr>
          <w:rFonts w:ascii="Calibri" w:eastAsia="Calibri" w:hAnsi="Calibri" w:cs="Calibri"/>
          <w:sz w:val="24"/>
          <w:szCs w:val="24"/>
        </w:rPr>
        <w:t>e</w:t>
      </w:r>
      <w:r>
        <w:rPr>
          <w:rFonts w:ascii="Calibri" w:eastAsia="Calibri" w:hAnsi="Calibri" w:cs="Calibri"/>
          <w:spacing w:val="-1"/>
          <w:sz w:val="24"/>
          <w:szCs w:val="24"/>
        </w:rPr>
        <w:t xml:space="preserve"> </w:t>
      </w:r>
      <w:r>
        <w:rPr>
          <w:rFonts w:ascii="Calibri" w:eastAsia="Calibri" w:hAnsi="Calibri" w:cs="Calibri"/>
          <w:sz w:val="24"/>
          <w:szCs w:val="24"/>
        </w:rPr>
        <w:t>Regi</w:t>
      </w:r>
      <w:r>
        <w:rPr>
          <w:rFonts w:ascii="Calibri" w:eastAsia="Calibri" w:hAnsi="Calibri" w:cs="Calibri"/>
          <w:spacing w:val="-3"/>
          <w:sz w:val="24"/>
          <w:szCs w:val="24"/>
        </w:rPr>
        <w:t>s</w:t>
      </w:r>
      <w:r>
        <w:rPr>
          <w:rFonts w:ascii="Calibri" w:eastAsia="Calibri" w:hAnsi="Calibri" w:cs="Calibri"/>
          <w:spacing w:val="1"/>
          <w:sz w:val="24"/>
          <w:szCs w:val="24"/>
        </w:rPr>
        <w:t>t</w:t>
      </w:r>
      <w:r>
        <w:rPr>
          <w:rFonts w:ascii="Calibri" w:eastAsia="Calibri" w:hAnsi="Calibri" w:cs="Calibri"/>
          <w:sz w:val="24"/>
          <w:szCs w:val="24"/>
        </w:rPr>
        <w:t>rar</w:t>
      </w:r>
      <w:r>
        <w:rPr>
          <w:rFonts w:ascii="Calibri" w:eastAsia="Calibri" w:hAnsi="Calibri" w:cs="Calibri"/>
          <w:spacing w:val="-10"/>
          <w:sz w:val="24"/>
          <w:szCs w:val="24"/>
        </w:rPr>
        <w:t xml:space="preserve"> </w:t>
      </w:r>
      <w:r>
        <w:rPr>
          <w:rFonts w:ascii="Calibri" w:eastAsia="Calibri" w:hAnsi="Calibri" w:cs="Calibri"/>
          <w:sz w:val="24"/>
          <w:szCs w:val="24"/>
        </w:rPr>
        <w:t>Ac</w:t>
      </w:r>
      <w:r>
        <w:rPr>
          <w:rFonts w:ascii="Calibri" w:eastAsia="Calibri" w:hAnsi="Calibri" w:cs="Calibri"/>
          <w:spacing w:val="-1"/>
          <w:sz w:val="24"/>
          <w:szCs w:val="24"/>
        </w:rPr>
        <w:t>c</w:t>
      </w:r>
      <w:r>
        <w:rPr>
          <w:rFonts w:ascii="Calibri" w:eastAsia="Calibri" w:hAnsi="Calibri" w:cs="Calibri"/>
          <w:sz w:val="24"/>
          <w:szCs w:val="24"/>
        </w:rPr>
        <w:t>r</w:t>
      </w:r>
      <w:r>
        <w:rPr>
          <w:rFonts w:ascii="Calibri" w:eastAsia="Calibri" w:hAnsi="Calibri" w:cs="Calibri"/>
          <w:spacing w:val="1"/>
          <w:sz w:val="24"/>
          <w:szCs w:val="24"/>
        </w:rPr>
        <w:t>ed</w:t>
      </w:r>
      <w:r>
        <w:rPr>
          <w:rFonts w:ascii="Calibri" w:eastAsia="Calibri" w:hAnsi="Calibri" w:cs="Calibri"/>
          <w:sz w:val="24"/>
          <w:szCs w:val="24"/>
        </w:rPr>
        <w:t>i</w:t>
      </w:r>
      <w:r>
        <w:rPr>
          <w:rFonts w:ascii="Calibri" w:eastAsia="Calibri" w:hAnsi="Calibri" w:cs="Calibri"/>
          <w:spacing w:val="1"/>
          <w:sz w:val="24"/>
          <w:szCs w:val="24"/>
        </w:rPr>
        <w:t>t</w:t>
      </w:r>
      <w:r>
        <w:rPr>
          <w:rFonts w:ascii="Calibri" w:eastAsia="Calibri" w:hAnsi="Calibri" w:cs="Calibri"/>
          <w:spacing w:val="-2"/>
          <w:sz w:val="24"/>
          <w:szCs w:val="24"/>
        </w:rPr>
        <w:t>a</w:t>
      </w:r>
      <w:r>
        <w:rPr>
          <w:rFonts w:ascii="Calibri" w:eastAsia="Calibri" w:hAnsi="Calibri" w:cs="Calibri"/>
          <w:spacing w:val="1"/>
          <w:sz w:val="24"/>
          <w:szCs w:val="24"/>
        </w:rPr>
        <w:t>t</w:t>
      </w:r>
      <w:r>
        <w:rPr>
          <w:rFonts w:ascii="Calibri" w:eastAsia="Calibri" w:hAnsi="Calibri" w:cs="Calibri"/>
          <w:sz w:val="24"/>
          <w:szCs w:val="24"/>
        </w:rPr>
        <w:t>i</w:t>
      </w:r>
      <w:r>
        <w:rPr>
          <w:rFonts w:ascii="Calibri" w:eastAsia="Calibri" w:hAnsi="Calibri" w:cs="Calibri"/>
          <w:spacing w:val="-2"/>
          <w:sz w:val="24"/>
          <w:szCs w:val="24"/>
        </w:rPr>
        <w:t>o</w:t>
      </w:r>
      <w:r>
        <w:rPr>
          <w:rFonts w:ascii="Calibri" w:eastAsia="Calibri" w:hAnsi="Calibri" w:cs="Calibri"/>
          <w:sz w:val="24"/>
          <w:szCs w:val="24"/>
        </w:rPr>
        <w:t>n</w:t>
      </w:r>
      <w:r>
        <w:rPr>
          <w:rFonts w:ascii="Calibri" w:eastAsia="Calibri" w:hAnsi="Calibri" w:cs="Calibri"/>
          <w:spacing w:val="-4"/>
          <w:sz w:val="24"/>
          <w:szCs w:val="24"/>
        </w:rPr>
        <w:t xml:space="preserve"> </w:t>
      </w:r>
      <w:r>
        <w:rPr>
          <w:rFonts w:ascii="Calibri" w:eastAsia="Calibri" w:hAnsi="Calibri" w:cs="Calibri"/>
          <w:sz w:val="24"/>
          <w:szCs w:val="24"/>
        </w:rPr>
        <w:t>Agr</w:t>
      </w:r>
      <w:r>
        <w:rPr>
          <w:rFonts w:ascii="Calibri" w:eastAsia="Calibri" w:hAnsi="Calibri" w:cs="Calibri"/>
          <w:spacing w:val="-1"/>
          <w:sz w:val="24"/>
          <w:szCs w:val="24"/>
        </w:rPr>
        <w:t>e</w:t>
      </w:r>
      <w:r>
        <w:rPr>
          <w:rFonts w:ascii="Calibri" w:eastAsia="Calibri" w:hAnsi="Calibri" w:cs="Calibri"/>
          <w:sz w:val="24"/>
          <w:szCs w:val="24"/>
        </w:rPr>
        <w:t>em</w:t>
      </w:r>
      <w:r>
        <w:rPr>
          <w:rFonts w:ascii="Calibri" w:eastAsia="Calibri" w:hAnsi="Calibri" w:cs="Calibri"/>
          <w:spacing w:val="1"/>
          <w:sz w:val="24"/>
          <w:szCs w:val="24"/>
        </w:rPr>
        <w:t>e</w:t>
      </w:r>
      <w:r>
        <w:rPr>
          <w:rFonts w:ascii="Calibri" w:eastAsia="Calibri" w:hAnsi="Calibri" w:cs="Calibri"/>
          <w:spacing w:val="-1"/>
          <w:sz w:val="24"/>
          <w:szCs w:val="24"/>
        </w:rPr>
        <w:t>n</w:t>
      </w:r>
      <w:r>
        <w:rPr>
          <w:rFonts w:ascii="Calibri" w:eastAsia="Calibri" w:hAnsi="Calibri" w:cs="Calibri"/>
          <w:spacing w:val="1"/>
          <w:sz w:val="24"/>
          <w:szCs w:val="24"/>
        </w:rPr>
        <w:t>t</w:t>
      </w:r>
      <w:r>
        <w:rPr>
          <w:rFonts w:ascii="Calibri" w:eastAsia="Calibri" w:hAnsi="Calibri" w:cs="Calibri"/>
          <w:sz w:val="24"/>
          <w:szCs w:val="24"/>
        </w:rPr>
        <w:t>, a</w:t>
      </w:r>
      <w:r>
        <w:rPr>
          <w:rFonts w:ascii="Calibri" w:eastAsia="Calibri" w:hAnsi="Calibri" w:cs="Calibri"/>
          <w:spacing w:val="1"/>
          <w:sz w:val="24"/>
          <w:szCs w:val="24"/>
        </w:rPr>
        <w:t>n</w:t>
      </w:r>
      <w:r>
        <w:rPr>
          <w:rFonts w:ascii="Calibri" w:eastAsia="Calibri" w:hAnsi="Calibri" w:cs="Calibri"/>
          <w:sz w:val="24"/>
          <w:szCs w:val="24"/>
        </w:rPr>
        <w:t>d</w:t>
      </w:r>
      <w:r>
        <w:rPr>
          <w:rFonts w:ascii="Calibri" w:eastAsia="Calibri" w:hAnsi="Calibri" w:cs="Calibri"/>
          <w:spacing w:val="-1"/>
          <w:sz w:val="24"/>
          <w:szCs w:val="24"/>
        </w:rPr>
        <w:t xml:space="preserve"> </w:t>
      </w:r>
      <w:r>
        <w:rPr>
          <w:rFonts w:ascii="Calibri" w:eastAsia="Calibri" w:hAnsi="Calibri" w:cs="Calibri"/>
          <w:sz w:val="24"/>
          <w:szCs w:val="24"/>
        </w:rPr>
        <w:t>other</w:t>
      </w:r>
      <w:r>
        <w:rPr>
          <w:rFonts w:ascii="Calibri" w:eastAsia="Calibri" w:hAnsi="Calibri" w:cs="Calibri"/>
          <w:spacing w:val="-3"/>
          <w:sz w:val="24"/>
          <w:szCs w:val="24"/>
        </w:rPr>
        <w:t xml:space="preserve"> </w:t>
      </w:r>
      <w:r>
        <w:rPr>
          <w:rFonts w:ascii="Calibri" w:eastAsia="Calibri" w:hAnsi="Calibri" w:cs="Calibri"/>
          <w:sz w:val="24"/>
          <w:szCs w:val="24"/>
        </w:rPr>
        <w:t>r</w:t>
      </w:r>
      <w:r>
        <w:rPr>
          <w:rFonts w:ascii="Calibri" w:eastAsia="Calibri" w:hAnsi="Calibri" w:cs="Calibri"/>
          <w:spacing w:val="1"/>
          <w:sz w:val="24"/>
          <w:szCs w:val="24"/>
        </w:rPr>
        <w:t>e</w:t>
      </w:r>
      <w:r>
        <w:rPr>
          <w:rFonts w:ascii="Calibri" w:eastAsia="Calibri" w:hAnsi="Calibri" w:cs="Calibri"/>
          <w:spacing w:val="-1"/>
          <w:sz w:val="24"/>
          <w:szCs w:val="24"/>
        </w:rPr>
        <w:t>q</w:t>
      </w:r>
      <w:r>
        <w:rPr>
          <w:rFonts w:ascii="Calibri" w:eastAsia="Calibri" w:hAnsi="Calibri" w:cs="Calibri"/>
          <w:spacing w:val="1"/>
          <w:sz w:val="24"/>
          <w:szCs w:val="24"/>
        </w:rPr>
        <w:t>u</w:t>
      </w:r>
      <w:r>
        <w:rPr>
          <w:rFonts w:ascii="Calibri" w:eastAsia="Calibri" w:hAnsi="Calibri" w:cs="Calibri"/>
          <w:sz w:val="24"/>
          <w:szCs w:val="24"/>
        </w:rPr>
        <w:t>ire</w:t>
      </w:r>
      <w:r>
        <w:rPr>
          <w:rFonts w:ascii="Calibri" w:eastAsia="Calibri" w:hAnsi="Calibri" w:cs="Calibri"/>
          <w:spacing w:val="1"/>
          <w:sz w:val="24"/>
          <w:szCs w:val="24"/>
        </w:rPr>
        <w:t>m</w:t>
      </w:r>
      <w:r>
        <w:rPr>
          <w:rFonts w:ascii="Calibri" w:eastAsia="Calibri" w:hAnsi="Calibri" w:cs="Calibri"/>
          <w:spacing w:val="-2"/>
          <w:sz w:val="24"/>
          <w:szCs w:val="24"/>
        </w:rPr>
        <w:t>e</w:t>
      </w:r>
      <w:r>
        <w:rPr>
          <w:rFonts w:ascii="Calibri" w:eastAsia="Calibri" w:hAnsi="Calibri" w:cs="Calibri"/>
          <w:spacing w:val="1"/>
          <w:sz w:val="24"/>
          <w:szCs w:val="24"/>
        </w:rPr>
        <w:t>n</w:t>
      </w:r>
      <w:r>
        <w:rPr>
          <w:rFonts w:ascii="Calibri" w:eastAsia="Calibri" w:hAnsi="Calibri" w:cs="Calibri"/>
          <w:spacing w:val="3"/>
          <w:sz w:val="24"/>
          <w:szCs w:val="24"/>
        </w:rPr>
        <w:t>t</w:t>
      </w:r>
      <w:r>
        <w:rPr>
          <w:rFonts w:ascii="Calibri" w:eastAsia="Calibri" w:hAnsi="Calibri" w:cs="Calibri"/>
          <w:sz w:val="24"/>
          <w:szCs w:val="24"/>
        </w:rPr>
        <w:t>s</w:t>
      </w:r>
      <w:r>
        <w:rPr>
          <w:rFonts w:ascii="Calibri" w:eastAsia="Calibri" w:hAnsi="Calibri" w:cs="Calibri"/>
          <w:spacing w:val="-13"/>
          <w:sz w:val="24"/>
          <w:szCs w:val="24"/>
        </w:rPr>
        <w:t xml:space="preserve"> </w:t>
      </w:r>
      <w:r>
        <w:rPr>
          <w:rFonts w:ascii="Calibri" w:eastAsia="Calibri" w:hAnsi="Calibri" w:cs="Calibri"/>
          <w:spacing w:val="-1"/>
          <w:sz w:val="24"/>
          <w:szCs w:val="24"/>
        </w:rPr>
        <w:t>c</w:t>
      </w:r>
      <w:r>
        <w:rPr>
          <w:rFonts w:ascii="Calibri" w:eastAsia="Calibri" w:hAnsi="Calibri" w:cs="Calibri"/>
          <w:sz w:val="24"/>
          <w:szCs w:val="24"/>
        </w:rPr>
        <w:t>o</w:t>
      </w:r>
      <w:r>
        <w:rPr>
          <w:rFonts w:ascii="Calibri" w:eastAsia="Calibri" w:hAnsi="Calibri" w:cs="Calibri"/>
          <w:spacing w:val="2"/>
          <w:sz w:val="24"/>
          <w:szCs w:val="24"/>
        </w:rPr>
        <w:t>n</w:t>
      </w:r>
      <w:r>
        <w:rPr>
          <w:rFonts w:ascii="Calibri" w:eastAsia="Calibri" w:hAnsi="Calibri" w:cs="Calibri"/>
          <w:spacing w:val="1"/>
          <w:sz w:val="24"/>
          <w:szCs w:val="24"/>
        </w:rPr>
        <w:t>t</w:t>
      </w:r>
      <w:r>
        <w:rPr>
          <w:rFonts w:ascii="Calibri" w:eastAsia="Calibri" w:hAnsi="Calibri" w:cs="Calibri"/>
          <w:sz w:val="24"/>
          <w:szCs w:val="24"/>
        </w:rPr>
        <w:t>a</w:t>
      </w:r>
      <w:r>
        <w:rPr>
          <w:rFonts w:ascii="Calibri" w:eastAsia="Calibri" w:hAnsi="Calibri" w:cs="Calibri"/>
          <w:spacing w:val="-2"/>
          <w:sz w:val="24"/>
          <w:szCs w:val="24"/>
        </w:rPr>
        <w:t>i</w:t>
      </w:r>
      <w:r>
        <w:rPr>
          <w:rFonts w:ascii="Calibri" w:eastAsia="Calibri" w:hAnsi="Calibri" w:cs="Calibri"/>
          <w:spacing w:val="1"/>
          <w:sz w:val="24"/>
          <w:szCs w:val="24"/>
        </w:rPr>
        <w:t>n</w:t>
      </w:r>
      <w:r>
        <w:rPr>
          <w:rFonts w:ascii="Calibri" w:eastAsia="Calibri" w:hAnsi="Calibri" w:cs="Calibri"/>
          <w:sz w:val="24"/>
          <w:szCs w:val="24"/>
        </w:rPr>
        <w:t>ed</w:t>
      </w:r>
      <w:r>
        <w:rPr>
          <w:rFonts w:ascii="Calibri" w:eastAsia="Calibri" w:hAnsi="Calibri" w:cs="Calibri"/>
          <w:spacing w:val="-4"/>
          <w:sz w:val="24"/>
          <w:szCs w:val="24"/>
        </w:rPr>
        <w:t xml:space="preserve"> </w:t>
      </w:r>
      <w:r>
        <w:rPr>
          <w:rFonts w:ascii="Calibri" w:eastAsia="Calibri" w:hAnsi="Calibri" w:cs="Calibri"/>
          <w:sz w:val="24"/>
          <w:szCs w:val="24"/>
        </w:rPr>
        <w:t xml:space="preserve">in </w:t>
      </w:r>
      <w:r>
        <w:rPr>
          <w:rFonts w:ascii="Calibri" w:eastAsia="Calibri" w:hAnsi="Calibri" w:cs="Calibri"/>
          <w:spacing w:val="1"/>
          <w:sz w:val="24"/>
          <w:szCs w:val="24"/>
        </w:rPr>
        <w:t>t</w:t>
      </w:r>
      <w:r>
        <w:rPr>
          <w:rFonts w:ascii="Calibri" w:eastAsia="Calibri" w:hAnsi="Calibri" w:cs="Calibri"/>
          <w:spacing w:val="-1"/>
          <w:sz w:val="24"/>
          <w:szCs w:val="24"/>
        </w:rPr>
        <w:t>h</w:t>
      </w:r>
      <w:r>
        <w:rPr>
          <w:rFonts w:ascii="Calibri" w:eastAsia="Calibri" w:hAnsi="Calibri" w:cs="Calibri"/>
          <w:sz w:val="24"/>
          <w:szCs w:val="24"/>
        </w:rPr>
        <w:t>ose ag</w:t>
      </w:r>
      <w:r>
        <w:rPr>
          <w:rFonts w:ascii="Calibri" w:eastAsia="Calibri" w:hAnsi="Calibri" w:cs="Calibri"/>
          <w:spacing w:val="-2"/>
          <w:sz w:val="24"/>
          <w:szCs w:val="24"/>
        </w:rPr>
        <w:t>r</w:t>
      </w:r>
      <w:r>
        <w:rPr>
          <w:rFonts w:ascii="Calibri" w:eastAsia="Calibri" w:hAnsi="Calibri" w:cs="Calibri"/>
          <w:sz w:val="24"/>
          <w:szCs w:val="24"/>
        </w:rPr>
        <w:t>e</w:t>
      </w:r>
      <w:r>
        <w:rPr>
          <w:rFonts w:ascii="Calibri" w:eastAsia="Calibri" w:hAnsi="Calibri" w:cs="Calibri"/>
          <w:spacing w:val="-1"/>
          <w:sz w:val="24"/>
          <w:szCs w:val="24"/>
        </w:rPr>
        <w:t>e</w:t>
      </w:r>
      <w:r>
        <w:rPr>
          <w:rFonts w:ascii="Calibri" w:eastAsia="Calibri" w:hAnsi="Calibri" w:cs="Calibri"/>
          <w:spacing w:val="3"/>
          <w:sz w:val="24"/>
          <w:szCs w:val="24"/>
        </w:rPr>
        <w:t>m</w:t>
      </w:r>
      <w:r>
        <w:rPr>
          <w:rFonts w:ascii="Calibri" w:eastAsia="Calibri" w:hAnsi="Calibri" w:cs="Calibri"/>
          <w:sz w:val="24"/>
          <w:szCs w:val="24"/>
        </w:rPr>
        <w:t>e</w:t>
      </w:r>
      <w:r>
        <w:rPr>
          <w:rFonts w:ascii="Calibri" w:eastAsia="Calibri" w:hAnsi="Calibri" w:cs="Calibri"/>
          <w:spacing w:val="1"/>
          <w:sz w:val="24"/>
          <w:szCs w:val="24"/>
        </w:rPr>
        <w:t>nt</w:t>
      </w:r>
      <w:r>
        <w:rPr>
          <w:rFonts w:ascii="Calibri" w:eastAsia="Calibri" w:hAnsi="Calibri" w:cs="Calibri"/>
          <w:sz w:val="24"/>
          <w:szCs w:val="24"/>
        </w:rPr>
        <w:t>s.</w:t>
      </w:r>
    </w:p>
    <w:p w14:paraId="7541BA06" w14:textId="77777777" w:rsidR="00852AEB" w:rsidRDefault="00852AEB" w:rsidP="00852AEB">
      <w:pPr>
        <w:spacing w:before="13" w:line="280" w:lineRule="exact"/>
        <w:rPr>
          <w:sz w:val="28"/>
          <w:szCs w:val="28"/>
        </w:rPr>
      </w:pPr>
    </w:p>
    <w:p w14:paraId="758A79E1" w14:textId="77777777" w:rsidR="00852AEB" w:rsidRDefault="00852AEB" w:rsidP="00E97EBC">
      <w:pPr>
        <w:tabs>
          <w:tab w:val="left" w:pos="820"/>
        </w:tabs>
        <w:ind w:left="0" w:right="-20"/>
        <w:rPr>
          <w:rFonts w:ascii="Calibri" w:eastAsia="Calibri" w:hAnsi="Calibri" w:cs="Calibri"/>
          <w:sz w:val="24"/>
          <w:szCs w:val="24"/>
        </w:rPr>
      </w:pPr>
      <w:r>
        <w:rPr>
          <w:rFonts w:ascii="Times New Roman" w:eastAsia="Times New Roman" w:hAnsi="Times New Roman" w:cs="Times New Roman"/>
          <w:b/>
          <w:bCs/>
          <w:sz w:val="24"/>
          <w:szCs w:val="24"/>
        </w:rPr>
        <w:t>1.9.</w:t>
      </w:r>
      <w:r>
        <w:rPr>
          <w:rFonts w:ascii="Times New Roman" w:eastAsia="Times New Roman" w:hAnsi="Times New Roman" w:cs="Times New Roman"/>
          <w:b/>
          <w:bCs/>
          <w:sz w:val="24"/>
          <w:szCs w:val="24"/>
        </w:rPr>
        <w:tab/>
      </w:r>
      <w:r>
        <w:rPr>
          <w:rFonts w:ascii="Calibri" w:eastAsia="Calibri" w:hAnsi="Calibri" w:cs="Calibri"/>
          <w:sz w:val="24"/>
          <w:szCs w:val="24"/>
        </w:rPr>
        <w:t>“IP”</w:t>
      </w:r>
      <w:r>
        <w:rPr>
          <w:rFonts w:ascii="Calibri" w:eastAsia="Calibri" w:hAnsi="Calibri" w:cs="Calibri"/>
          <w:spacing w:val="2"/>
          <w:sz w:val="24"/>
          <w:szCs w:val="24"/>
        </w:rPr>
        <w:t xml:space="preserve"> </w:t>
      </w:r>
      <w:r>
        <w:rPr>
          <w:rFonts w:ascii="Calibri" w:eastAsia="Calibri" w:hAnsi="Calibri" w:cs="Calibri"/>
          <w:sz w:val="24"/>
          <w:szCs w:val="24"/>
        </w:rPr>
        <w:t>me</w:t>
      </w:r>
      <w:r>
        <w:rPr>
          <w:rFonts w:ascii="Calibri" w:eastAsia="Calibri" w:hAnsi="Calibri" w:cs="Calibri"/>
          <w:spacing w:val="-1"/>
          <w:sz w:val="24"/>
          <w:szCs w:val="24"/>
        </w:rPr>
        <w:t>a</w:t>
      </w:r>
      <w:r>
        <w:rPr>
          <w:rFonts w:ascii="Calibri" w:eastAsia="Calibri" w:hAnsi="Calibri" w:cs="Calibri"/>
          <w:spacing w:val="1"/>
          <w:sz w:val="24"/>
          <w:szCs w:val="24"/>
        </w:rPr>
        <w:t>n</w:t>
      </w:r>
      <w:r>
        <w:rPr>
          <w:rFonts w:ascii="Calibri" w:eastAsia="Calibri" w:hAnsi="Calibri" w:cs="Calibri"/>
          <w:sz w:val="24"/>
          <w:szCs w:val="24"/>
        </w:rPr>
        <w:t>s I</w:t>
      </w:r>
      <w:r>
        <w:rPr>
          <w:rFonts w:ascii="Calibri" w:eastAsia="Calibri" w:hAnsi="Calibri" w:cs="Calibri"/>
          <w:spacing w:val="-2"/>
          <w:sz w:val="24"/>
          <w:szCs w:val="24"/>
        </w:rPr>
        <w:t>n</w:t>
      </w:r>
      <w:r>
        <w:rPr>
          <w:rFonts w:ascii="Calibri" w:eastAsia="Calibri" w:hAnsi="Calibri" w:cs="Calibri"/>
          <w:spacing w:val="1"/>
          <w:sz w:val="24"/>
          <w:szCs w:val="24"/>
        </w:rPr>
        <w:t>t</w:t>
      </w:r>
      <w:r>
        <w:rPr>
          <w:rFonts w:ascii="Calibri" w:eastAsia="Calibri" w:hAnsi="Calibri" w:cs="Calibri"/>
          <w:sz w:val="24"/>
          <w:szCs w:val="24"/>
        </w:rPr>
        <w:t>e</w:t>
      </w:r>
      <w:r>
        <w:rPr>
          <w:rFonts w:ascii="Calibri" w:eastAsia="Calibri" w:hAnsi="Calibri" w:cs="Calibri"/>
          <w:spacing w:val="-2"/>
          <w:sz w:val="24"/>
          <w:szCs w:val="24"/>
        </w:rPr>
        <w:t>r</w:t>
      </w:r>
      <w:r>
        <w:rPr>
          <w:rFonts w:ascii="Calibri" w:eastAsia="Calibri" w:hAnsi="Calibri" w:cs="Calibri"/>
          <w:spacing w:val="1"/>
          <w:sz w:val="24"/>
          <w:szCs w:val="24"/>
        </w:rPr>
        <w:t>n</w:t>
      </w:r>
      <w:r>
        <w:rPr>
          <w:rFonts w:ascii="Calibri" w:eastAsia="Calibri" w:hAnsi="Calibri" w:cs="Calibri"/>
          <w:sz w:val="24"/>
          <w:szCs w:val="24"/>
        </w:rPr>
        <w:t xml:space="preserve">et </w:t>
      </w:r>
      <w:r>
        <w:rPr>
          <w:rFonts w:ascii="Calibri" w:eastAsia="Calibri" w:hAnsi="Calibri" w:cs="Calibri"/>
          <w:spacing w:val="1"/>
          <w:sz w:val="24"/>
          <w:szCs w:val="24"/>
        </w:rPr>
        <w:t>P</w:t>
      </w:r>
      <w:r>
        <w:rPr>
          <w:rFonts w:ascii="Calibri" w:eastAsia="Calibri" w:hAnsi="Calibri" w:cs="Calibri"/>
          <w:sz w:val="24"/>
          <w:szCs w:val="24"/>
        </w:rPr>
        <w:t>r</w:t>
      </w:r>
      <w:r>
        <w:rPr>
          <w:rFonts w:ascii="Calibri" w:eastAsia="Calibri" w:hAnsi="Calibri" w:cs="Calibri"/>
          <w:spacing w:val="-1"/>
          <w:sz w:val="24"/>
          <w:szCs w:val="24"/>
        </w:rPr>
        <w:t>ot</w:t>
      </w:r>
      <w:r>
        <w:rPr>
          <w:rFonts w:ascii="Calibri" w:eastAsia="Calibri" w:hAnsi="Calibri" w:cs="Calibri"/>
          <w:sz w:val="24"/>
          <w:szCs w:val="24"/>
        </w:rPr>
        <w:t>ocol.</w:t>
      </w:r>
    </w:p>
    <w:p w14:paraId="5C7296C3" w14:textId="77777777" w:rsidR="00852AEB" w:rsidRDefault="00852AEB" w:rsidP="00852AEB">
      <w:pPr>
        <w:spacing w:before="15" w:line="280" w:lineRule="exact"/>
        <w:rPr>
          <w:sz w:val="28"/>
          <w:szCs w:val="28"/>
        </w:rPr>
      </w:pPr>
    </w:p>
    <w:p w14:paraId="330E9194" w14:textId="77777777" w:rsidR="00852AEB" w:rsidRDefault="00852AEB" w:rsidP="00E97EBC">
      <w:pPr>
        <w:tabs>
          <w:tab w:val="left" w:pos="820"/>
        </w:tabs>
        <w:ind w:left="0" w:right="49"/>
        <w:rPr>
          <w:rFonts w:ascii="Calibri" w:eastAsia="Calibri" w:hAnsi="Calibri" w:cs="Calibri"/>
          <w:sz w:val="24"/>
          <w:szCs w:val="24"/>
        </w:rPr>
      </w:pPr>
      <w:r>
        <w:rPr>
          <w:rFonts w:ascii="Times New Roman" w:eastAsia="Times New Roman" w:hAnsi="Times New Roman" w:cs="Times New Roman"/>
          <w:b/>
          <w:bCs/>
          <w:sz w:val="24"/>
          <w:szCs w:val="24"/>
        </w:rPr>
        <w:t>1.10.</w:t>
      </w:r>
      <w:r>
        <w:rPr>
          <w:rFonts w:ascii="Times New Roman" w:eastAsia="Times New Roman" w:hAnsi="Times New Roman" w:cs="Times New Roman"/>
          <w:b/>
          <w:bCs/>
          <w:sz w:val="24"/>
          <w:szCs w:val="24"/>
        </w:rPr>
        <w:tab/>
      </w:r>
      <w:r>
        <w:rPr>
          <w:rFonts w:ascii="Calibri" w:eastAsia="Calibri" w:hAnsi="Calibri" w:cs="Calibri"/>
          <w:sz w:val="24"/>
          <w:szCs w:val="24"/>
        </w:rPr>
        <w:t>“Lice</w:t>
      </w:r>
      <w:r>
        <w:rPr>
          <w:rFonts w:ascii="Calibri" w:eastAsia="Calibri" w:hAnsi="Calibri" w:cs="Calibri"/>
          <w:spacing w:val="1"/>
          <w:sz w:val="24"/>
          <w:szCs w:val="24"/>
        </w:rPr>
        <w:t>n</w:t>
      </w:r>
      <w:r>
        <w:rPr>
          <w:rFonts w:ascii="Calibri" w:eastAsia="Calibri" w:hAnsi="Calibri" w:cs="Calibri"/>
          <w:sz w:val="24"/>
          <w:szCs w:val="24"/>
        </w:rPr>
        <w:t>sed P</w:t>
      </w:r>
      <w:r>
        <w:rPr>
          <w:rFonts w:ascii="Calibri" w:eastAsia="Calibri" w:hAnsi="Calibri" w:cs="Calibri"/>
          <w:spacing w:val="1"/>
          <w:sz w:val="24"/>
          <w:szCs w:val="24"/>
        </w:rPr>
        <w:t>r</w:t>
      </w:r>
      <w:r>
        <w:rPr>
          <w:rFonts w:ascii="Calibri" w:eastAsia="Calibri" w:hAnsi="Calibri" w:cs="Calibri"/>
          <w:spacing w:val="-2"/>
          <w:sz w:val="24"/>
          <w:szCs w:val="24"/>
        </w:rPr>
        <w:t>o</w:t>
      </w:r>
      <w:r>
        <w:rPr>
          <w:rFonts w:ascii="Calibri" w:eastAsia="Calibri" w:hAnsi="Calibri" w:cs="Calibri"/>
          <w:spacing w:val="1"/>
          <w:sz w:val="24"/>
          <w:szCs w:val="24"/>
        </w:rPr>
        <w:t>du</w:t>
      </w:r>
      <w:r>
        <w:rPr>
          <w:rFonts w:ascii="Calibri" w:eastAsia="Calibri" w:hAnsi="Calibri" w:cs="Calibri"/>
          <w:spacing w:val="-1"/>
          <w:sz w:val="24"/>
          <w:szCs w:val="24"/>
        </w:rPr>
        <w:t>ct</w:t>
      </w:r>
      <w:r>
        <w:rPr>
          <w:rFonts w:ascii="Calibri" w:eastAsia="Calibri" w:hAnsi="Calibri" w:cs="Calibri"/>
          <w:sz w:val="24"/>
          <w:szCs w:val="24"/>
        </w:rPr>
        <w:t>”</w:t>
      </w:r>
      <w:r>
        <w:rPr>
          <w:rFonts w:ascii="Calibri" w:eastAsia="Calibri" w:hAnsi="Calibri" w:cs="Calibri"/>
          <w:spacing w:val="1"/>
          <w:sz w:val="24"/>
          <w:szCs w:val="24"/>
        </w:rPr>
        <w:t xml:space="preserve"> </w:t>
      </w:r>
      <w:r>
        <w:rPr>
          <w:rFonts w:ascii="Calibri" w:eastAsia="Calibri" w:hAnsi="Calibri" w:cs="Calibri"/>
          <w:sz w:val="24"/>
          <w:szCs w:val="24"/>
        </w:rPr>
        <w:t>me</w:t>
      </w:r>
      <w:r>
        <w:rPr>
          <w:rFonts w:ascii="Calibri" w:eastAsia="Calibri" w:hAnsi="Calibri" w:cs="Calibri"/>
          <w:spacing w:val="-1"/>
          <w:sz w:val="24"/>
          <w:szCs w:val="24"/>
        </w:rPr>
        <w:t>a</w:t>
      </w:r>
      <w:r>
        <w:rPr>
          <w:rFonts w:ascii="Calibri" w:eastAsia="Calibri" w:hAnsi="Calibri" w:cs="Calibri"/>
          <w:spacing w:val="1"/>
          <w:sz w:val="24"/>
          <w:szCs w:val="24"/>
        </w:rPr>
        <w:t>n</w:t>
      </w:r>
      <w:r>
        <w:rPr>
          <w:rFonts w:ascii="Calibri" w:eastAsia="Calibri" w:hAnsi="Calibri" w:cs="Calibri"/>
          <w:sz w:val="24"/>
          <w:szCs w:val="24"/>
        </w:rPr>
        <w:t xml:space="preserve">s </w:t>
      </w:r>
      <w:r>
        <w:rPr>
          <w:rFonts w:ascii="Calibri" w:eastAsia="Calibri" w:hAnsi="Calibri" w:cs="Calibri"/>
          <w:spacing w:val="-1"/>
          <w:sz w:val="24"/>
          <w:szCs w:val="24"/>
        </w:rPr>
        <w:t>t</w:t>
      </w:r>
      <w:r>
        <w:rPr>
          <w:rFonts w:ascii="Calibri" w:eastAsia="Calibri" w:hAnsi="Calibri" w:cs="Calibri"/>
          <w:spacing w:val="1"/>
          <w:sz w:val="24"/>
          <w:szCs w:val="24"/>
        </w:rPr>
        <w:t>h</w:t>
      </w:r>
      <w:r>
        <w:rPr>
          <w:rFonts w:ascii="Calibri" w:eastAsia="Calibri" w:hAnsi="Calibri" w:cs="Calibri"/>
          <w:sz w:val="24"/>
          <w:szCs w:val="24"/>
        </w:rPr>
        <w:t>e</w:t>
      </w:r>
      <w:r>
        <w:rPr>
          <w:rFonts w:ascii="Calibri" w:eastAsia="Calibri" w:hAnsi="Calibri" w:cs="Calibri"/>
          <w:spacing w:val="1"/>
          <w:sz w:val="24"/>
          <w:szCs w:val="24"/>
        </w:rPr>
        <w:t xml:space="preserve"> </w:t>
      </w:r>
      <w:r>
        <w:rPr>
          <w:rFonts w:ascii="Calibri" w:eastAsia="Calibri" w:hAnsi="Calibri" w:cs="Calibri"/>
          <w:spacing w:val="-2"/>
          <w:sz w:val="24"/>
          <w:szCs w:val="24"/>
        </w:rPr>
        <w:t>i</w:t>
      </w:r>
      <w:r>
        <w:rPr>
          <w:rFonts w:ascii="Calibri" w:eastAsia="Calibri" w:hAnsi="Calibri" w:cs="Calibri"/>
          <w:spacing w:val="1"/>
          <w:sz w:val="24"/>
          <w:szCs w:val="24"/>
        </w:rPr>
        <w:t>n</w:t>
      </w:r>
      <w:r>
        <w:rPr>
          <w:rFonts w:ascii="Calibri" w:eastAsia="Calibri" w:hAnsi="Calibri" w:cs="Calibri"/>
          <w:spacing w:val="-1"/>
          <w:sz w:val="24"/>
          <w:szCs w:val="24"/>
        </w:rPr>
        <w:t>t</w:t>
      </w:r>
      <w:r>
        <w:rPr>
          <w:rFonts w:ascii="Calibri" w:eastAsia="Calibri" w:hAnsi="Calibri" w:cs="Calibri"/>
          <w:sz w:val="24"/>
          <w:szCs w:val="24"/>
        </w:rPr>
        <w:t>ell</w:t>
      </w:r>
      <w:r>
        <w:rPr>
          <w:rFonts w:ascii="Calibri" w:eastAsia="Calibri" w:hAnsi="Calibri" w:cs="Calibri"/>
          <w:spacing w:val="1"/>
          <w:sz w:val="24"/>
          <w:szCs w:val="24"/>
        </w:rPr>
        <w:t>e</w:t>
      </w:r>
      <w:r>
        <w:rPr>
          <w:rFonts w:ascii="Calibri" w:eastAsia="Calibri" w:hAnsi="Calibri" w:cs="Calibri"/>
          <w:spacing w:val="-1"/>
          <w:sz w:val="24"/>
          <w:szCs w:val="24"/>
        </w:rPr>
        <w:t>ct</w:t>
      </w:r>
      <w:r>
        <w:rPr>
          <w:rFonts w:ascii="Calibri" w:eastAsia="Calibri" w:hAnsi="Calibri" w:cs="Calibri"/>
          <w:spacing w:val="1"/>
          <w:sz w:val="24"/>
          <w:szCs w:val="24"/>
        </w:rPr>
        <w:t>u</w:t>
      </w:r>
      <w:r>
        <w:rPr>
          <w:rFonts w:ascii="Calibri" w:eastAsia="Calibri" w:hAnsi="Calibri" w:cs="Calibri"/>
          <w:sz w:val="24"/>
          <w:szCs w:val="24"/>
        </w:rPr>
        <w:t>al</w:t>
      </w:r>
      <w:r>
        <w:rPr>
          <w:rFonts w:ascii="Calibri" w:eastAsia="Calibri" w:hAnsi="Calibri" w:cs="Calibri"/>
          <w:spacing w:val="-1"/>
          <w:sz w:val="24"/>
          <w:szCs w:val="24"/>
        </w:rPr>
        <w:t xml:space="preserve"> </w:t>
      </w:r>
      <w:r>
        <w:rPr>
          <w:rFonts w:ascii="Calibri" w:eastAsia="Calibri" w:hAnsi="Calibri" w:cs="Calibri"/>
          <w:spacing w:val="1"/>
          <w:sz w:val="24"/>
          <w:szCs w:val="24"/>
        </w:rPr>
        <w:t>p</w:t>
      </w:r>
      <w:r>
        <w:rPr>
          <w:rFonts w:ascii="Calibri" w:eastAsia="Calibri" w:hAnsi="Calibri" w:cs="Calibri"/>
          <w:sz w:val="24"/>
          <w:szCs w:val="24"/>
        </w:rPr>
        <w:t>r</w:t>
      </w:r>
      <w:r>
        <w:rPr>
          <w:rFonts w:ascii="Calibri" w:eastAsia="Calibri" w:hAnsi="Calibri" w:cs="Calibri"/>
          <w:spacing w:val="1"/>
          <w:sz w:val="24"/>
          <w:szCs w:val="24"/>
        </w:rPr>
        <w:t>o</w:t>
      </w:r>
      <w:r>
        <w:rPr>
          <w:rFonts w:ascii="Calibri" w:eastAsia="Calibri" w:hAnsi="Calibri" w:cs="Calibri"/>
          <w:spacing w:val="-1"/>
          <w:sz w:val="24"/>
          <w:szCs w:val="24"/>
        </w:rPr>
        <w:t>p</w:t>
      </w:r>
      <w:r>
        <w:rPr>
          <w:rFonts w:ascii="Calibri" w:eastAsia="Calibri" w:hAnsi="Calibri" w:cs="Calibri"/>
          <w:spacing w:val="-2"/>
          <w:sz w:val="24"/>
          <w:szCs w:val="24"/>
        </w:rPr>
        <w:t>e</w:t>
      </w:r>
      <w:r>
        <w:rPr>
          <w:rFonts w:ascii="Calibri" w:eastAsia="Calibri" w:hAnsi="Calibri" w:cs="Calibri"/>
          <w:sz w:val="24"/>
          <w:szCs w:val="24"/>
        </w:rPr>
        <w:t>r</w:t>
      </w:r>
      <w:r>
        <w:rPr>
          <w:rFonts w:ascii="Calibri" w:eastAsia="Calibri" w:hAnsi="Calibri" w:cs="Calibri"/>
          <w:spacing w:val="1"/>
          <w:sz w:val="24"/>
          <w:szCs w:val="24"/>
        </w:rPr>
        <w:t>t</w:t>
      </w:r>
      <w:r>
        <w:rPr>
          <w:rFonts w:ascii="Calibri" w:eastAsia="Calibri" w:hAnsi="Calibri" w:cs="Calibri"/>
          <w:sz w:val="24"/>
          <w:szCs w:val="24"/>
        </w:rPr>
        <w:t>y r</w:t>
      </w:r>
      <w:r>
        <w:rPr>
          <w:rFonts w:ascii="Calibri" w:eastAsia="Calibri" w:hAnsi="Calibri" w:cs="Calibri"/>
          <w:spacing w:val="-1"/>
          <w:sz w:val="24"/>
          <w:szCs w:val="24"/>
        </w:rPr>
        <w:t>e</w:t>
      </w:r>
      <w:r>
        <w:rPr>
          <w:rFonts w:ascii="Calibri" w:eastAsia="Calibri" w:hAnsi="Calibri" w:cs="Calibri"/>
          <w:spacing w:val="1"/>
          <w:sz w:val="24"/>
          <w:szCs w:val="24"/>
        </w:rPr>
        <w:t>qu</w:t>
      </w:r>
      <w:r>
        <w:rPr>
          <w:rFonts w:ascii="Calibri" w:eastAsia="Calibri" w:hAnsi="Calibri" w:cs="Calibri"/>
          <w:sz w:val="24"/>
          <w:szCs w:val="24"/>
        </w:rPr>
        <w:t>ir</w:t>
      </w:r>
      <w:r>
        <w:rPr>
          <w:rFonts w:ascii="Calibri" w:eastAsia="Calibri" w:hAnsi="Calibri" w:cs="Calibri"/>
          <w:spacing w:val="-2"/>
          <w:sz w:val="24"/>
          <w:szCs w:val="24"/>
        </w:rPr>
        <w:t>e</w:t>
      </w:r>
      <w:r>
        <w:rPr>
          <w:rFonts w:ascii="Calibri" w:eastAsia="Calibri" w:hAnsi="Calibri" w:cs="Calibri"/>
          <w:sz w:val="24"/>
          <w:szCs w:val="24"/>
        </w:rPr>
        <w:t xml:space="preserve">d </w:t>
      </w:r>
      <w:r>
        <w:rPr>
          <w:rFonts w:ascii="Calibri" w:eastAsia="Calibri" w:hAnsi="Calibri" w:cs="Calibri"/>
          <w:spacing w:val="1"/>
          <w:sz w:val="24"/>
          <w:szCs w:val="24"/>
        </w:rPr>
        <w:t>t</w:t>
      </w:r>
      <w:r>
        <w:rPr>
          <w:rFonts w:ascii="Calibri" w:eastAsia="Calibri" w:hAnsi="Calibri" w:cs="Calibri"/>
          <w:sz w:val="24"/>
          <w:szCs w:val="24"/>
        </w:rPr>
        <w:t>o</w:t>
      </w:r>
      <w:r>
        <w:rPr>
          <w:rFonts w:ascii="Calibri" w:eastAsia="Calibri" w:hAnsi="Calibri" w:cs="Calibri"/>
          <w:spacing w:val="-1"/>
          <w:sz w:val="24"/>
          <w:szCs w:val="24"/>
        </w:rPr>
        <w:t xml:space="preserve"> </w:t>
      </w:r>
      <w:r>
        <w:rPr>
          <w:rFonts w:ascii="Calibri" w:eastAsia="Calibri" w:hAnsi="Calibri" w:cs="Calibri"/>
          <w:sz w:val="24"/>
          <w:szCs w:val="24"/>
        </w:rPr>
        <w:t>ac</w:t>
      </w:r>
      <w:r>
        <w:rPr>
          <w:rFonts w:ascii="Calibri" w:eastAsia="Calibri" w:hAnsi="Calibri" w:cs="Calibri"/>
          <w:spacing w:val="-1"/>
          <w:sz w:val="24"/>
          <w:szCs w:val="24"/>
        </w:rPr>
        <w:t>c</w:t>
      </w:r>
      <w:r>
        <w:rPr>
          <w:rFonts w:ascii="Calibri" w:eastAsia="Calibri" w:hAnsi="Calibri" w:cs="Calibri"/>
          <w:sz w:val="24"/>
          <w:szCs w:val="24"/>
        </w:rPr>
        <w:t>ess</w:t>
      </w:r>
      <w:r>
        <w:rPr>
          <w:rFonts w:ascii="Calibri" w:eastAsia="Calibri" w:hAnsi="Calibri" w:cs="Calibri"/>
          <w:spacing w:val="1"/>
          <w:sz w:val="24"/>
          <w:szCs w:val="24"/>
        </w:rPr>
        <w:t xml:space="preserve"> t</w:t>
      </w:r>
      <w:r>
        <w:rPr>
          <w:rFonts w:ascii="Calibri" w:eastAsia="Calibri" w:hAnsi="Calibri" w:cs="Calibri"/>
          <w:spacing w:val="-1"/>
          <w:sz w:val="24"/>
          <w:szCs w:val="24"/>
        </w:rPr>
        <w:t>h</w:t>
      </w:r>
      <w:r>
        <w:rPr>
          <w:rFonts w:ascii="Calibri" w:eastAsia="Calibri" w:hAnsi="Calibri" w:cs="Calibri"/>
          <w:sz w:val="24"/>
          <w:szCs w:val="24"/>
        </w:rPr>
        <w:t>e</w:t>
      </w:r>
      <w:r>
        <w:rPr>
          <w:rFonts w:ascii="Calibri" w:eastAsia="Calibri" w:hAnsi="Calibri" w:cs="Calibri"/>
          <w:spacing w:val="8"/>
          <w:sz w:val="24"/>
          <w:szCs w:val="24"/>
        </w:rPr>
        <w:t xml:space="preserve"> </w:t>
      </w:r>
      <w:r>
        <w:rPr>
          <w:rFonts w:ascii="Calibri" w:eastAsia="Calibri" w:hAnsi="Calibri" w:cs="Calibri"/>
          <w:sz w:val="24"/>
          <w:szCs w:val="24"/>
        </w:rPr>
        <w:t>E</w:t>
      </w:r>
      <w:r>
        <w:rPr>
          <w:rFonts w:ascii="Calibri" w:eastAsia="Calibri" w:hAnsi="Calibri" w:cs="Calibri"/>
          <w:spacing w:val="1"/>
          <w:sz w:val="24"/>
          <w:szCs w:val="24"/>
        </w:rPr>
        <w:t>P</w:t>
      </w:r>
      <w:r>
        <w:rPr>
          <w:rFonts w:ascii="Calibri" w:eastAsia="Calibri" w:hAnsi="Calibri" w:cs="Calibri"/>
          <w:spacing w:val="-2"/>
          <w:sz w:val="24"/>
          <w:szCs w:val="24"/>
        </w:rPr>
        <w:t>P</w:t>
      </w:r>
      <w:r>
        <w:rPr>
          <w:rFonts w:ascii="Calibri" w:eastAsia="Calibri" w:hAnsi="Calibri" w:cs="Calibri"/>
          <w:sz w:val="24"/>
          <w:szCs w:val="24"/>
        </w:rPr>
        <w:t>,</w:t>
      </w:r>
      <w:r>
        <w:rPr>
          <w:rFonts w:ascii="Calibri" w:eastAsia="Calibri" w:hAnsi="Calibri" w:cs="Calibri"/>
          <w:spacing w:val="-3"/>
          <w:sz w:val="24"/>
          <w:szCs w:val="24"/>
        </w:rPr>
        <w:t xml:space="preserve"> </w:t>
      </w:r>
      <w:r>
        <w:rPr>
          <w:rFonts w:ascii="Calibri" w:eastAsia="Calibri" w:hAnsi="Calibri" w:cs="Calibri"/>
          <w:spacing w:val="-1"/>
          <w:sz w:val="24"/>
          <w:szCs w:val="24"/>
        </w:rPr>
        <w:t>t</w:t>
      </w:r>
      <w:r>
        <w:rPr>
          <w:rFonts w:ascii="Calibri" w:eastAsia="Calibri" w:hAnsi="Calibri" w:cs="Calibri"/>
          <w:spacing w:val="1"/>
          <w:sz w:val="24"/>
          <w:szCs w:val="24"/>
        </w:rPr>
        <w:t>h</w:t>
      </w:r>
      <w:r>
        <w:rPr>
          <w:rFonts w:ascii="Calibri" w:eastAsia="Calibri" w:hAnsi="Calibri" w:cs="Calibri"/>
          <w:sz w:val="24"/>
          <w:szCs w:val="24"/>
        </w:rPr>
        <w:t>e</w:t>
      </w:r>
      <w:r>
        <w:rPr>
          <w:rFonts w:ascii="Calibri" w:eastAsia="Calibri" w:hAnsi="Calibri" w:cs="Calibri"/>
          <w:spacing w:val="-3"/>
          <w:sz w:val="24"/>
          <w:szCs w:val="24"/>
        </w:rPr>
        <w:t xml:space="preserve"> </w:t>
      </w:r>
      <w:r>
        <w:rPr>
          <w:rFonts w:ascii="Calibri" w:eastAsia="Calibri" w:hAnsi="Calibri" w:cs="Calibri"/>
          <w:sz w:val="24"/>
          <w:szCs w:val="24"/>
        </w:rPr>
        <w:t>A</w:t>
      </w:r>
      <w:r>
        <w:rPr>
          <w:rFonts w:ascii="Calibri" w:eastAsia="Calibri" w:hAnsi="Calibri" w:cs="Calibri"/>
          <w:spacing w:val="1"/>
          <w:sz w:val="24"/>
          <w:szCs w:val="24"/>
        </w:rPr>
        <w:t>P</w:t>
      </w:r>
      <w:r>
        <w:rPr>
          <w:rFonts w:ascii="Calibri" w:eastAsia="Calibri" w:hAnsi="Calibri" w:cs="Calibri"/>
          <w:sz w:val="24"/>
          <w:szCs w:val="24"/>
        </w:rPr>
        <w:t>I</w:t>
      </w:r>
      <w:r>
        <w:rPr>
          <w:rFonts w:ascii="Calibri" w:eastAsia="Calibri" w:hAnsi="Calibri" w:cs="Calibri"/>
          <w:spacing w:val="-1"/>
          <w:sz w:val="24"/>
          <w:szCs w:val="24"/>
        </w:rPr>
        <w:t>s</w:t>
      </w:r>
      <w:r>
        <w:rPr>
          <w:rFonts w:ascii="Calibri" w:eastAsia="Calibri" w:hAnsi="Calibri" w:cs="Calibri"/>
          <w:sz w:val="24"/>
          <w:szCs w:val="24"/>
        </w:rPr>
        <w:t>, so</w:t>
      </w:r>
      <w:r>
        <w:rPr>
          <w:rFonts w:ascii="Calibri" w:eastAsia="Calibri" w:hAnsi="Calibri" w:cs="Calibri"/>
          <w:spacing w:val="1"/>
          <w:sz w:val="24"/>
          <w:szCs w:val="24"/>
        </w:rPr>
        <w:t>ft</w:t>
      </w:r>
      <w:r>
        <w:rPr>
          <w:rFonts w:ascii="Calibri" w:eastAsia="Calibri" w:hAnsi="Calibri" w:cs="Calibri"/>
          <w:spacing w:val="-1"/>
          <w:sz w:val="24"/>
          <w:szCs w:val="24"/>
        </w:rPr>
        <w:t>w</w:t>
      </w:r>
      <w:r>
        <w:rPr>
          <w:rFonts w:ascii="Calibri" w:eastAsia="Calibri" w:hAnsi="Calibri" w:cs="Calibri"/>
          <w:sz w:val="24"/>
          <w:szCs w:val="24"/>
        </w:rPr>
        <w:t>are</w:t>
      </w:r>
      <w:r>
        <w:rPr>
          <w:rFonts w:ascii="Calibri" w:eastAsia="Calibri" w:hAnsi="Calibri" w:cs="Calibri"/>
          <w:spacing w:val="-6"/>
          <w:sz w:val="24"/>
          <w:szCs w:val="24"/>
        </w:rPr>
        <w:t xml:space="preserve"> </w:t>
      </w:r>
      <w:r>
        <w:rPr>
          <w:rFonts w:ascii="Calibri" w:eastAsia="Calibri" w:hAnsi="Calibri" w:cs="Calibri"/>
          <w:spacing w:val="1"/>
          <w:sz w:val="24"/>
          <w:szCs w:val="24"/>
        </w:rPr>
        <w:t>n</w:t>
      </w:r>
      <w:r>
        <w:rPr>
          <w:rFonts w:ascii="Calibri" w:eastAsia="Calibri" w:hAnsi="Calibri" w:cs="Calibri"/>
          <w:sz w:val="24"/>
          <w:szCs w:val="24"/>
        </w:rPr>
        <w:t>ecessary</w:t>
      </w:r>
      <w:r>
        <w:rPr>
          <w:rFonts w:ascii="Calibri" w:eastAsia="Calibri" w:hAnsi="Calibri" w:cs="Calibri"/>
          <w:spacing w:val="-9"/>
          <w:sz w:val="24"/>
          <w:szCs w:val="24"/>
        </w:rPr>
        <w:t xml:space="preserve"> </w:t>
      </w:r>
      <w:r>
        <w:rPr>
          <w:rFonts w:ascii="Calibri" w:eastAsia="Calibri" w:hAnsi="Calibri" w:cs="Calibri"/>
          <w:spacing w:val="1"/>
          <w:sz w:val="24"/>
          <w:szCs w:val="24"/>
        </w:rPr>
        <w:t>f</w:t>
      </w:r>
      <w:r>
        <w:rPr>
          <w:rFonts w:ascii="Calibri" w:eastAsia="Calibri" w:hAnsi="Calibri" w:cs="Calibri"/>
          <w:sz w:val="24"/>
          <w:szCs w:val="24"/>
        </w:rPr>
        <w:t>or</w:t>
      </w:r>
      <w:r>
        <w:rPr>
          <w:rFonts w:ascii="Calibri" w:eastAsia="Calibri" w:hAnsi="Calibri" w:cs="Calibri"/>
          <w:spacing w:val="-1"/>
          <w:sz w:val="24"/>
          <w:szCs w:val="24"/>
        </w:rPr>
        <w:t xml:space="preserve"> </w:t>
      </w:r>
      <w:r>
        <w:rPr>
          <w:rFonts w:ascii="Calibri" w:eastAsia="Calibri" w:hAnsi="Calibri" w:cs="Calibri"/>
          <w:sz w:val="24"/>
          <w:szCs w:val="24"/>
        </w:rPr>
        <w:t>s</w:t>
      </w:r>
      <w:r>
        <w:rPr>
          <w:rFonts w:ascii="Calibri" w:eastAsia="Calibri" w:hAnsi="Calibri" w:cs="Calibri"/>
          <w:spacing w:val="1"/>
          <w:sz w:val="24"/>
          <w:szCs w:val="24"/>
        </w:rPr>
        <w:t>u</w:t>
      </w:r>
      <w:r>
        <w:rPr>
          <w:rFonts w:ascii="Calibri" w:eastAsia="Calibri" w:hAnsi="Calibri" w:cs="Calibri"/>
          <w:spacing w:val="-1"/>
          <w:sz w:val="24"/>
          <w:szCs w:val="24"/>
        </w:rPr>
        <w:t>c</w:t>
      </w:r>
      <w:r>
        <w:rPr>
          <w:rFonts w:ascii="Calibri" w:eastAsia="Calibri" w:hAnsi="Calibri" w:cs="Calibri"/>
          <w:sz w:val="24"/>
          <w:szCs w:val="24"/>
        </w:rPr>
        <w:t>h</w:t>
      </w:r>
      <w:r>
        <w:rPr>
          <w:rFonts w:ascii="Calibri" w:eastAsia="Calibri" w:hAnsi="Calibri" w:cs="Calibri"/>
          <w:spacing w:val="2"/>
          <w:sz w:val="24"/>
          <w:szCs w:val="24"/>
        </w:rPr>
        <w:t xml:space="preserve"> </w:t>
      </w:r>
      <w:r>
        <w:rPr>
          <w:rFonts w:ascii="Calibri" w:eastAsia="Calibri" w:hAnsi="Calibri" w:cs="Calibri"/>
          <w:sz w:val="24"/>
          <w:szCs w:val="24"/>
        </w:rPr>
        <w:t>ac</w:t>
      </w:r>
      <w:r>
        <w:rPr>
          <w:rFonts w:ascii="Calibri" w:eastAsia="Calibri" w:hAnsi="Calibri" w:cs="Calibri"/>
          <w:spacing w:val="-1"/>
          <w:sz w:val="24"/>
          <w:szCs w:val="24"/>
        </w:rPr>
        <w:t>c</w:t>
      </w:r>
      <w:r>
        <w:rPr>
          <w:rFonts w:ascii="Calibri" w:eastAsia="Calibri" w:hAnsi="Calibri" w:cs="Calibri"/>
          <w:sz w:val="24"/>
          <w:szCs w:val="24"/>
        </w:rPr>
        <w:t>ess,</w:t>
      </w:r>
      <w:r>
        <w:rPr>
          <w:rFonts w:ascii="Calibri" w:eastAsia="Calibri" w:hAnsi="Calibri" w:cs="Calibri"/>
          <w:spacing w:val="1"/>
          <w:sz w:val="24"/>
          <w:szCs w:val="24"/>
        </w:rPr>
        <w:t xml:space="preserve"> </w:t>
      </w:r>
      <w:r>
        <w:rPr>
          <w:rFonts w:ascii="Calibri" w:eastAsia="Calibri" w:hAnsi="Calibri" w:cs="Calibri"/>
          <w:spacing w:val="-2"/>
          <w:sz w:val="24"/>
          <w:szCs w:val="24"/>
        </w:rPr>
        <w:t>a</w:t>
      </w:r>
      <w:r>
        <w:rPr>
          <w:rFonts w:ascii="Calibri" w:eastAsia="Calibri" w:hAnsi="Calibri" w:cs="Calibri"/>
          <w:spacing w:val="1"/>
          <w:sz w:val="24"/>
          <w:szCs w:val="24"/>
        </w:rPr>
        <w:t>n</w:t>
      </w:r>
      <w:r>
        <w:rPr>
          <w:rFonts w:ascii="Calibri" w:eastAsia="Calibri" w:hAnsi="Calibri" w:cs="Calibri"/>
          <w:sz w:val="24"/>
          <w:szCs w:val="24"/>
        </w:rPr>
        <w:t xml:space="preserve">d </w:t>
      </w:r>
      <w:r>
        <w:rPr>
          <w:rFonts w:ascii="Calibri" w:eastAsia="Calibri" w:hAnsi="Calibri" w:cs="Calibri"/>
          <w:spacing w:val="1"/>
          <w:sz w:val="24"/>
          <w:szCs w:val="24"/>
        </w:rPr>
        <w:t>t</w:t>
      </w:r>
      <w:r>
        <w:rPr>
          <w:rFonts w:ascii="Calibri" w:eastAsia="Calibri" w:hAnsi="Calibri" w:cs="Calibri"/>
          <w:spacing w:val="-1"/>
          <w:sz w:val="24"/>
          <w:szCs w:val="24"/>
        </w:rPr>
        <w:t>h</w:t>
      </w:r>
      <w:r>
        <w:rPr>
          <w:rFonts w:ascii="Calibri" w:eastAsia="Calibri" w:hAnsi="Calibri" w:cs="Calibri"/>
          <w:sz w:val="24"/>
          <w:szCs w:val="24"/>
        </w:rPr>
        <w:t>e</w:t>
      </w:r>
      <w:r>
        <w:rPr>
          <w:rFonts w:ascii="Calibri" w:eastAsia="Calibri" w:hAnsi="Calibri" w:cs="Calibri"/>
          <w:spacing w:val="1"/>
          <w:sz w:val="24"/>
          <w:szCs w:val="24"/>
        </w:rPr>
        <w:t xml:space="preserve"> </w:t>
      </w:r>
      <w:r>
        <w:rPr>
          <w:rFonts w:ascii="Calibri" w:eastAsia="Calibri" w:hAnsi="Calibri" w:cs="Calibri"/>
          <w:sz w:val="24"/>
          <w:szCs w:val="24"/>
        </w:rPr>
        <w:t>Reg</w:t>
      </w:r>
      <w:r>
        <w:rPr>
          <w:rFonts w:ascii="Calibri" w:eastAsia="Calibri" w:hAnsi="Calibri" w:cs="Calibri"/>
          <w:spacing w:val="-3"/>
          <w:sz w:val="24"/>
          <w:szCs w:val="24"/>
        </w:rPr>
        <w:t>i</w:t>
      </w:r>
      <w:r>
        <w:rPr>
          <w:rFonts w:ascii="Calibri" w:eastAsia="Calibri" w:hAnsi="Calibri" w:cs="Calibri"/>
          <w:sz w:val="24"/>
          <w:szCs w:val="24"/>
        </w:rPr>
        <w:t>s</w:t>
      </w:r>
      <w:r>
        <w:rPr>
          <w:rFonts w:ascii="Calibri" w:eastAsia="Calibri" w:hAnsi="Calibri" w:cs="Calibri"/>
          <w:spacing w:val="1"/>
          <w:sz w:val="24"/>
          <w:szCs w:val="24"/>
        </w:rPr>
        <w:t>t</w:t>
      </w:r>
      <w:r>
        <w:rPr>
          <w:rFonts w:ascii="Calibri" w:eastAsia="Calibri" w:hAnsi="Calibri" w:cs="Calibri"/>
          <w:sz w:val="24"/>
          <w:szCs w:val="24"/>
        </w:rPr>
        <w:t>ry O</w:t>
      </w:r>
      <w:r>
        <w:rPr>
          <w:rFonts w:ascii="Calibri" w:eastAsia="Calibri" w:hAnsi="Calibri" w:cs="Calibri"/>
          <w:spacing w:val="1"/>
          <w:sz w:val="24"/>
          <w:szCs w:val="24"/>
        </w:rPr>
        <w:t>p</w:t>
      </w:r>
      <w:r>
        <w:rPr>
          <w:rFonts w:ascii="Calibri" w:eastAsia="Calibri" w:hAnsi="Calibri" w:cs="Calibri"/>
          <w:sz w:val="24"/>
          <w:szCs w:val="24"/>
        </w:rPr>
        <w:t>er</w:t>
      </w:r>
      <w:r>
        <w:rPr>
          <w:rFonts w:ascii="Calibri" w:eastAsia="Calibri" w:hAnsi="Calibri" w:cs="Calibri"/>
          <w:spacing w:val="-2"/>
          <w:sz w:val="24"/>
          <w:szCs w:val="24"/>
        </w:rPr>
        <w:t>a</w:t>
      </w:r>
      <w:r>
        <w:rPr>
          <w:rFonts w:ascii="Calibri" w:eastAsia="Calibri" w:hAnsi="Calibri" w:cs="Calibri"/>
          <w:spacing w:val="1"/>
          <w:sz w:val="24"/>
          <w:szCs w:val="24"/>
        </w:rPr>
        <w:t>t</w:t>
      </w:r>
      <w:r>
        <w:rPr>
          <w:rFonts w:ascii="Calibri" w:eastAsia="Calibri" w:hAnsi="Calibri" w:cs="Calibri"/>
          <w:sz w:val="24"/>
          <w:szCs w:val="24"/>
        </w:rPr>
        <w:t>o</w:t>
      </w:r>
      <w:r>
        <w:rPr>
          <w:rFonts w:ascii="Calibri" w:eastAsia="Calibri" w:hAnsi="Calibri" w:cs="Calibri"/>
          <w:spacing w:val="1"/>
          <w:sz w:val="24"/>
          <w:szCs w:val="24"/>
        </w:rPr>
        <w:t>r</w:t>
      </w:r>
      <w:r>
        <w:rPr>
          <w:rFonts w:ascii="Calibri" w:eastAsia="Calibri" w:hAnsi="Calibri" w:cs="Calibri"/>
          <w:sz w:val="24"/>
          <w:szCs w:val="24"/>
        </w:rPr>
        <w:t>’s</w:t>
      </w:r>
      <w:r>
        <w:rPr>
          <w:rFonts w:ascii="Calibri" w:eastAsia="Calibri" w:hAnsi="Calibri" w:cs="Calibri"/>
          <w:spacing w:val="-2"/>
          <w:sz w:val="24"/>
          <w:szCs w:val="24"/>
        </w:rPr>
        <w:t xml:space="preserve"> </w:t>
      </w:r>
      <w:r>
        <w:rPr>
          <w:rFonts w:ascii="Calibri" w:eastAsia="Calibri" w:hAnsi="Calibri" w:cs="Calibri"/>
          <w:spacing w:val="1"/>
          <w:sz w:val="24"/>
          <w:szCs w:val="24"/>
        </w:rPr>
        <w:t>n</w:t>
      </w:r>
      <w:r>
        <w:rPr>
          <w:rFonts w:ascii="Calibri" w:eastAsia="Calibri" w:hAnsi="Calibri" w:cs="Calibri"/>
          <w:sz w:val="24"/>
          <w:szCs w:val="24"/>
        </w:rPr>
        <w:t>ame</w:t>
      </w:r>
      <w:r>
        <w:rPr>
          <w:rFonts w:ascii="Calibri" w:eastAsia="Calibri" w:hAnsi="Calibri" w:cs="Calibri"/>
          <w:spacing w:val="-1"/>
          <w:sz w:val="24"/>
          <w:szCs w:val="24"/>
        </w:rPr>
        <w:t xml:space="preserve"> </w:t>
      </w:r>
      <w:r>
        <w:rPr>
          <w:rFonts w:ascii="Calibri" w:eastAsia="Calibri" w:hAnsi="Calibri" w:cs="Calibri"/>
          <w:sz w:val="24"/>
          <w:szCs w:val="24"/>
        </w:rPr>
        <w:t>a</w:t>
      </w:r>
      <w:r>
        <w:rPr>
          <w:rFonts w:ascii="Calibri" w:eastAsia="Calibri" w:hAnsi="Calibri" w:cs="Calibri"/>
          <w:spacing w:val="-1"/>
          <w:sz w:val="24"/>
          <w:szCs w:val="24"/>
        </w:rPr>
        <w:t>n</w:t>
      </w:r>
      <w:r>
        <w:rPr>
          <w:rFonts w:ascii="Calibri" w:eastAsia="Calibri" w:hAnsi="Calibri" w:cs="Calibri"/>
          <w:sz w:val="24"/>
          <w:szCs w:val="24"/>
        </w:rPr>
        <w:t>d</w:t>
      </w:r>
      <w:r>
        <w:rPr>
          <w:rFonts w:ascii="Calibri" w:eastAsia="Calibri" w:hAnsi="Calibri" w:cs="Calibri"/>
          <w:spacing w:val="2"/>
          <w:sz w:val="24"/>
          <w:szCs w:val="24"/>
        </w:rPr>
        <w:t xml:space="preserve"> </w:t>
      </w:r>
      <w:r>
        <w:rPr>
          <w:rFonts w:ascii="Calibri" w:eastAsia="Calibri" w:hAnsi="Calibri" w:cs="Calibri"/>
          <w:sz w:val="24"/>
          <w:szCs w:val="24"/>
        </w:rPr>
        <w:t>log</w:t>
      </w:r>
      <w:r>
        <w:rPr>
          <w:rFonts w:ascii="Calibri" w:eastAsia="Calibri" w:hAnsi="Calibri" w:cs="Calibri"/>
          <w:spacing w:val="1"/>
          <w:sz w:val="24"/>
          <w:szCs w:val="24"/>
        </w:rPr>
        <w:t>o</w:t>
      </w:r>
      <w:r>
        <w:rPr>
          <w:rFonts w:ascii="Calibri" w:eastAsia="Calibri" w:hAnsi="Calibri" w:cs="Calibri"/>
          <w:sz w:val="24"/>
          <w:szCs w:val="24"/>
        </w:rPr>
        <w:t>.</w:t>
      </w:r>
    </w:p>
    <w:p w14:paraId="50F3B355" w14:textId="77777777" w:rsidR="00852AEB" w:rsidRDefault="00852AEB" w:rsidP="00852AEB">
      <w:pPr>
        <w:spacing w:before="13" w:line="280" w:lineRule="exact"/>
        <w:rPr>
          <w:sz w:val="28"/>
          <w:szCs w:val="28"/>
        </w:rPr>
      </w:pPr>
    </w:p>
    <w:p w14:paraId="3033922E" w14:textId="77777777" w:rsidR="00852AEB" w:rsidRDefault="00852AEB" w:rsidP="00E97EBC">
      <w:pPr>
        <w:tabs>
          <w:tab w:val="left" w:pos="820"/>
        </w:tabs>
        <w:ind w:left="0" w:right="-20"/>
        <w:rPr>
          <w:rFonts w:ascii="Calibri" w:eastAsia="Calibri" w:hAnsi="Calibri" w:cs="Calibri"/>
          <w:sz w:val="24"/>
          <w:szCs w:val="24"/>
        </w:rPr>
      </w:pPr>
      <w:r>
        <w:rPr>
          <w:rFonts w:ascii="Times New Roman" w:eastAsia="Times New Roman" w:hAnsi="Times New Roman" w:cs="Times New Roman"/>
          <w:b/>
          <w:bCs/>
          <w:sz w:val="24"/>
          <w:szCs w:val="24"/>
        </w:rPr>
        <w:t>1.11.</w:t>
      </w:r>
      <w:r>
        <w:rPr>
          <w:rFonts w:ascii="Times New Roman" w:eastAsia="Times New Roman" w:hAnsi="Times New Roman" w:cs="Times New Roman"/>
          <w:b/>
          <w:bCs/>
          <w:sz w:val="24"/>
          <w:szCs w:val="24"/>
        </w:rPr>
        <w:tab/>
      </w:r>
      <w:r>
        <w:rPr>
          <w:rFonts w:ascii="Calibri" w:eastAsia="Calibri" w:hAnsi="Calibri" w:cs="Calibri"/>
          <w:sz w:val="24"/>
          <w:szCs w:val="24"/>
        </w:rPr>
        <w:t>“OTE”</w:t>
      </w:r>
      <w:r>
        <w:rPr>
          <w:rFonts w:ascii="Calibri" w:eastAsia="Calibri" w:hAnsi="Calibri" w:cs="Calibri"/>
          <w:spacing w:val="1"/>
          <w:sz w:val="24"/>
          <w:szCs w:val="24"/>
        </w:rPr>
        <w:t xml:space="preserve"> </w:t>
      </w:r>
      <w:r>
        <w:rPr>
          <w:rFonts w:ascii="Calibri" w:eastAsia="Calibri" w:hAnsi="Calibri" w:cs="Calibri"/>
          <w:sz w:val="24"/>
          <w:szCs w:val="24"/>
        </w:rPr>
        <w:t>me</w:t>
      </w:r>
      <w:r>
        <w:rPr>
          <w:rFonts w:ascii="Calibri" w:eastAsia="Calibri" w:hAnsi="Calibri" w:cs="Calibri"/>
          <w:spacing w:val="-1"/>
          <w:sz w:val="24"/>
          <w:szCs w:val="24"/>
        </w:rPr>
        <w:t>a</w:t>
      </w:r>
      <w:r>
        <w:rPr>
          <w:rFonts w:ascii="Calibri" w:eastAsia="Calibri" w:hAnsi="Calibri" w:cs="Calibri"/>
          <w:spacing w:val="1"/>
          <w:sz w:val="24"/>
          <w:szCs w:val="24"/>
        </w:rPr>
        <w:t>n</w:t>
      </w:r>
      <w:r>
        <w:rPr>
          <w:rFonts w:ascii="Calibri" w:eastAsia="Calibri" w:hAnsi="Calibri" w:cs="Calibri"/>
          <w:sz w:val="24"/>
          <w:szCs w:val="24"/>
        </w:rPr>
        <w:t>s O</w:t>
      </w:r>
      <w:r>
        <w:rPr>
          <w:rFonts w:ascii="Calibri" w:eastAsia="Calibri" w:hAnsi="Calibri" w:cs="Calibri"/>
          <w:spacing w:val="-2"/>
          <w:sz w:val="24"/>
          <w:szCs w:val="24"/>
        </w:rPr>
        <w:t>p</w:t>
      </w:r>
      <w:r>
        <w:rPr>
          <w:rFonts w:ascii="Calibri" w:eastAsia="Calibri" w:hAnsi="Calibri" w:cs="Calibri"/>
          <w:sz w:val="24"/>
          <w:szCs w:val="24"/>
        </w:rPr>
        <w:t>era</w:t>
      </w:r>
      <w:r>
        <w:rPr>
          <w:rFonts w:ascii="Calibri" w:eastAsia="Calibri" w:hAnsi="Calibri" w:cs="Calibri"/>
          <w:spacing w:val="1"/>
          <w:sz w:val="24"/>
          <w:szCs w:val="24"/>
        </w:rPr>
        <w:t>t</w:t>
      </w:r>
      <w:r>
        <w:rPr>
          <w:rFonts w:ascii="Calibri" w:eastAsia="Calibri" w:hAnsi="Calibri" w:cs="Calibri"/>
          <w:spacing w:val="-2"/>
          <w:sz w:val="24"/>
          <w:szCs w:val="24"/>
        </w:rPr>
        <w:t>i</w:t>
      </w:r>
      <w:r>
        <w:rPr>
          <w:rFonts w:ascii="Calibri" w:eastAsia="Calibri" w:hAnsi="Calibri" w:cs="Calibri"/>
          <w:sz w:val="24"/>
          <w:szCs w:val="24"/>
        </w:rPr>
        <w:t>o</w:t>
      </w:r>
      <w:r>
        <w:rPr>
          <w:rFonts w:ascii="Calibri" w:eastAsia="Calibri" w:hAnsi="Calibri" w:cs="Calibri"/>
          <w:spacing w:val="2"/>
          <w:sz w:val="24"/>
          <w:szCs w:val="24"/>
        </w:rPr>
        <w:t>n</w:t>
      </w:r>
      <w:r>
        <w:rPr>
          <w:rFonts w:ascii="Calibri" w:eastAsia="Calibri" w:hAnsi="Calibri" w:cs="Calibri"/>
          <w:spacing w:val="-2"/>
          <w:sz w:val="24"/>
          <w:szCs w:val="24"/>
        </w:rPr>
        <w:t>a</w:t>
      </w:r>
      <w:r>
        <w:rPr>
          <w:rFonts w:ascii="Calibri" w:eastAsia="Calibri" w:hAnsi="Calibri" w:cs="Calibri"/>
          <w:sz w:val="24"/>
          <w:szCs w:val="24"/>
        </w:rPr>
        <w:t>l</w:t>
      </w:r>
      <w:r>
        <w:rPr>
          <w:rFonts w:ascii="Calibri" w:eastAsia="Calibri" w:hAnsi="Calibri" w:cs="Calibri"/>
          <w:spacing w:val="1"/>
          <w:sz w:val="24"/>
          <w:szCs w:val="24"/>
        </w:rPr>
        <w:t xml:space="preserve"> </w:t>
      </w:r>
      <w:r>
        <w:rPr>
          <w:rFonts w:ascii="Calibri" w:eastAsia="Calibri" w:hAnsi="Calibri" w:cs="Calibri"/>
          <w:sz w:val="24"/>
          <w:szCs w:val="24"/>
        </w:rPr>
        <w:t>T</w:t>
      </w:r>
      <w:r>
        <w:rPr>
          <w:rFonts w:ascii="Calibri" w:eastAsia="Calibri" w:hAnsi="Calibri" w:cs="Calibri"/>
          <w:spacing w:val="1"/>
          <w:sz w:val="24"/>
          <w:szCs w:val="24"/>
        </w:rPr>
        <w:t>e</w:t>
      </w:r>
      <w:r>
        <w:rPr>
          <w:rFonts w:ascii="Calibri" w:eastAsia="Calibri" w:hAnsi="Calibri" w:cs="Calibri"/>
          <w:sz w:val="24"/>
          <w:szCs w:val="24"/>
        </w:rPr>
        <w:t>st</w:t>
      </w:r>
      <w:r>
        <w:rPr>
          <w:rFonts w:ascii="Calibri" w:eastAsia="Calibri" w:hAnsi="Calibri" w:cs="Calibri"/>
          <w:spacing w:val="-1"/>
          <w:sz w:val="24"/>
          <w:szCs w:val="24"/>
        </w:rPr>
        <w:t xml:space="preserve"> </w:t>
      </w:r>
      <w:r>
        <w:rPr>
          <w:rFonts w:ascii="Calibri" w:eastAsia="Calibri" w:hAnsi="Calibri" w:cs="Calibri"/>
          <w:sz w:val="24"/>
          <w:szCs w:val="24"/>
        </w:rPr>
        <w:t>a</w:t>
      </w:r>
      <w:r>
        <w:rPr>
          <w:rFonts w:ascii="Calibri" w:eastAsia="Calibri" w:hAnsi="Calibri" w:cs="Calibri"/>
          <w:spacing w:val="-1"/>
          <w:sz w:val="24"/>
          <w:szCs w:val="24"/>
        </w:rPr>
        <w:t>n</w:t>
      </w:r>
      <w:r>
        <w:rPr>
          <w:rFonts w:ascii="Calibri" w:eastAsia="Calibri" w:hAnsi="Calibri" w:cs="Calibri"/>
          <w:sz w:val="24"/>
          <w:szCs w:val="24"/>
        </w:rPr>
        <w:t>d</w:t>
      </w:r>
      <w:r>
        <w:rPr>
          <w:rFonts w:ascii="Calibri" w:eastAsia="Calibri" w:hAnsi="Calibri" w:cs="Calibri"/>
          <w:spacing w:val="2"/>
          <w:sz w:val="24"/>
          <w:szCs w:val="24"/>
        </w:rPr>
        <w:t xml:space="preserve"> </w:t>
      </w:r>
      <w:r>
        <w:rPr>
          <w:rFonts w:ascii="Calibri" w:eastAsia="Calibri" w:hAnsi="Calibri" w:cs="Calibri"/>
          <w:sz w:val="24"/>
          <w:szCs w:val="24"/>
        </w:rPr>
        <w:t>Eva</w:t>
      </w:r>
      <w:r>
        <w:rPr>
          <w:rFonts w:ascii="Calibri" w:eastAsia="Calibri" w:hAnsi="Calibri" w:cs="Calibri"/>
          <w:spacing w:val="-2"/>
          <w:sz w:val="24"/>
          <w:szCs w:val="24"/>
        </w:rPr>
        <w:t>l</w:t>
      </w:r>
      <w:r>
        <w:rPr>
          <w:rFonts w:ascii="Calibri" w:eastAsia="Calibri" w:hAnsi="Calibri" w:cs="Calibri"/>
          <w:spacing w:val="1"/>
          <w:sz w:val="24"/>
          <w:szCs w:val="24"/>
        </w:rPr>
        <w:t>u</w:t>
      </w:r>
      <w:r>
        <w:rPr>
          <w:rFonts w:ascii="Calibri" w:eastAsia="Calibri" w:hAnsi="Calibri" w:cs="Calibri"/>
          <w:sz w:val="24"/>
          <w:szCs w:val="24"/>
        </w:rPr>
        <w:t>a</w:t>
      </w:r>
      <w:r>
        <w:rPr>
          <w:rFonts w:ascii="Calibri" w:eastAsia="Calibri" w:hAnsi="Calibri" w:cs="Calibri"/>
          <w:spacing w:val="1"/>
          <w:sz w:val="24"/>
          <w:szCs w:val="24"/>
        </w:rPr>
        <w:t>t</w:t>
      </w:r>
      <w:r>
        <w:rPr>
          <w:rFonts w:ascii="Calibri" w:eastAsia="Calibri" w:hAnsi="Calibri" w:cs="Calibri"/>
          <w:spacing w:val="-2"/>
          <w:sz w:val="24"/>
          <w:szCs w:val="24"/>
        </w:rPr>
        <w:t>i</w:t>
      </w:r>
      <w:r>
        <w:rPr>
          <w:rFonts w:ascii="Calibri" w:eastAsia="Calibri" w:hAnsi="Calibri" w:cs="Calibri"/>
          <w:sz w:val="24"/>
          <w:szCs w:val="24"/>
        </w:rPr>
        <w:t>o</w:t>
      </w:r>
      <w:r>
        <w:rPr>
          <w:rFonts w:ascii="Calibri" w:eastAsia="Calibri" w:hAnsi="Calibri" w:cs="Calibri"/>
          <w:spacing w:val="2"/>
          <w:sz w:val="24"/>
          <w:szCs w:val="24"/>
        </w:rPr>
        <w:t>n</w:t>
      </w:r>
      <w:r>
        <w:rPr>
          <w:rFonts w:ascii="Calibri" w:eastAsia="Calibri" w:hAnsi="Calibri" w:cs="Calibri"/>
          <w:sz w:val="24"/>
          <w:szCs w:val="24"/>
        </w:rPr>
        <w:t>.</w:t>
      </w:r>
    </w:p>
    <w:p w14:paraId="457BC16F" w14:textId="77777777" w:rsidR="00852AEB" w:rsidRDefault="00852AEB" w:rsidP="00852AEB">
      <w:pPr>
        <w:spacing w:before="13" w:line="280" w:lineRule="exact"/>
        <w:rPr>
          <w:sz w:val="28"/>
          <w:szCs w:val="28"/>
        </w:rPr>
      </w:pPr>
    </w:p>
    <w:p w14:paraId="37B8872E" w14:textId="77777777" w:rsidR="00852AEB" w:rsidRDefault="00852AEB" w:rsidP="00E97EBC">
      <w:pPr>
        <w:tabs>
          <w:tab w:val="left" w:pos="820"/>
        </w:tabs>
        <w:ind w:left="0" w:right="-20"/>
        <w:rPr>
          <w:rFonts w:ascii="Calibri" w:eastAsia="Calibri" w:hAnsi="Calibri" w:cs="Calibri"/>
          <w:sz w:val="24"/>
          <w:szCs w:val="24"/>
        </w:rPr>
      </w:pPr>
      <w:r>
        <w:rPr>
          <w:rFonts w:ascii="Times New Roman" w:eastAsia="Times New Roman" w:hAnsi="Times New Roman" w:cs="Times New Roman"/>
          <w:b/>
          <w:bCs/>
          <w:sz w:val="24"/>
          <w:szCs w:val="24"/>
        </w:rPr>
        <w:t>1.12.</w:t>
      </w:r>
      <w:r>
        <w:rPr>
          <w:rFonts w:ascii="Times New Roman" w:eastAsia="Times New Roman" w:hAnsi="Times New Roman" w:cs="Times New Roman"/>
          <w:b/>
          <w:bCs/>
          <w:sz w:val="24"/>
          <w:szCs w:val="24"/>
        </w:rPr>
        <w:tab/>
      </w:r>
      <w:r>
        <w:rPr>
          <w:rFonts w:ascii="Calibri" w:eastAsia="Calibri" w:hAnsi="Calibri" w:cs="Calibri"/>
          <w:sz w:val="24"/>
          <w:szCs w:val="24"/>
        </w:rPr>
        <w:t>"P</w:t>
      </w:r>
      <w:r>
        <w:rPr>
          <w:rFonts w:ascii="Calibri" w:eastAsia="Calibri" w:hAnsi="Calibri" w:cs="Calibri"/>
          <w:spacing w:val="1"/>
          <w:sz w:val="24"/>
          <w:szCs w:val="24"/>
        </w:rPr>
        <w:t>e</w:t>
      </w:r>
      <w:r>
        <w:rPr>
          <w:rFonts w:ascii="Calibri" w:eastAsia="Calibri" w:hAnsi="Calibri" w:cs="Calibri"/>
          <w:sz w:val="24"/>
          <w:szCs w:val="24"/>
        </w:rPr>
        <w:t>rso</w:t>
      </w:r>
      <w:r>
        <w:rPr>
          <w:rFonts w:ascii="Calibri" w:eastAsia="Calibri" w:hAnsi="Calibri" w:cs="Calibri"/>
          <w:spacing w:val="1"/>
          <w:sz w:val="24"/>
          <w:szCs w:val="24"/>
        </w:rPr>
        <w:t>n</w:t>
      </w:r>
      <w:r>
        <w:rPr>
          <w:rFonts w:ascii="Calibri" w:eastAsia="Calibri" w:hAnsi="Calibri" w:cs="Calibri"/>
          <w:sz w:val="24"/>
          <w:szCs w:val="24"/>
        </w:rPr>
        <w:t>al</w:t>
      </w:r>
      <w:r>
        <w:rPr>
          <w:rFonts w:ascii="Calibri" w:eastAsia="Calibri" w:hAnsi="Calibri" w:cs="Calibri"/>
          <w:spacing w:val="-4"/>
          <w:sz w:val="24"/>
          <w:szCs w:val="24"/>
        </w:rPr>
        <w:t xml:space="preserve"> </w:t>
      </w:r>
      <w:r>
        <w:rPr>
          <w:rFonts w:ascii="Calibri" w:eastAsia="Calibri" w:hAnsi="Calibri" w:cs="Calibri"/>
          <w:spacing w:val="1"/>
          <w:sz w:val="24"/>
          <w:szCs w:val="24"/>
        </w:rPr>
        <w:t>D</w:t>
      </w:r>
      <w:r>
        <w:rPr>
          <w:rFonts w:ascii="Calibri" w:eastAsia="Calibri" w:hAnsi="Calibri" w:cs="Calibri"/>
          <w:spacing w:val="-2"/>
          <w:sz w:val="24"/>
          <w:szCs w:val="24"/>
        </w:rPr>
        <w:t>a</w:t>
      </w:r>
      <w:r>
        <w:rPr>
          <w:rFonts w:ascii="Calibri" w:eastAsia="Calibri" w:hAnsi="Calibri" w:cs="Calibri"/>
          <w:spacing w:val="1"/>
          <w:sz w:val="24"/>
          <w:szCs w:val="24"/>
        </w:rPr>
        <w:t>t</w:t>
      </w:r>
      <w:r>
        <w:rPr>
          <w:rFonts w:ascii="Calibri" w:eastAsia="Calibri" w:hAnsi="Calibri" w:cs="Calibri"/>
          <w:sz w:val="24"/>
          <w:szCs w:val="24"/>
        </w:rPr>
        <w:t>a"</w:t>
      </w:r>
      <w:r>
        <w:rPr>
          <w:rFonts w:ascii="Calibri" w:eastAsia="Calibri" w:hAnsi="Calibri" w:cs="Calibri"/>
          <w:spacing w:val="-2"/>
          <w:sz w:val="24"/>
          <w:szCs w:val="24"/>
        </w:rPr>
        <w:t xml:space="preserve"> r</w:t>
      </w:r>
      <w:r>
        <w:rPr>
          <w:rFonts w:ascii="Calibri" w:eastAsia="Calibri" w:hAnsi="Calibri" w:cs="Calibri"/>
          <w:sz w:val="24"/>
          <w:szCs w:val="24"/>
        </w:rPr>
        <w:t>e</w:t>
      </w:r>
      <w:r>
        <w:rPr>
          <w:rFonts w:ascii="Calibri" w:eastAsia="Calibri" w:hAnsi="Calibri" w:cs="Calibri"/>
          <w:spacing w:val="2"/>
          <w:sz w:val="24"/>
          <w:szCs w:val="24"/>
        </w:rPr>
        <w:t>f</w:t>
      </w:r>
      <w:r>
        <w:rPr>
          <w:rFonts w:ascii="Calibri" w:eastAsia="Calibri" w:hAnsi="Calibri" w:cs="Calibri"/>
          <w:sz w:val="24"/>
          <w:szCs w:val="24"/>
        </w:rPr>
        <w:t>e</w:t>
      </w:r>
      <w:r>
        <w:rPr>
          <w:rFonts w:ascii="Calibri" w:eastAsia="Calibri" w:hAnsi="Calibri" w:cs="Calibri"/>
          <w:spacing w:val="1"/>
          <w:sz w:val="24"/>
          <w:szCs w:val="24"/>
        </w:rPr>
        <w:t>r</w:t>
      </w:r>
      <w:r>
        <w:rPr>
          <w:rFonts w:ascii="Calibri" w:eastAsia="Calibri" w:hAnsi="Calibri" w:cs="Calibri"/>
          <w:sz w:val="24"/>
          <w:szCs w:val="24"/>
        </w:rPr>
        <w:t>s</w:t>
      </w:r>
      <w:r>
        <w:rPr>
          <w:rFonts w:ascii="Calibri" w:eastAsia="Calibri" w:hAnsi="Calibri" w:cs="Calibri"/>
          <w:spacing w:val="-7"/>
          <w:sz w:val="24"/>
          <w:szCs w:val="24"/>
        </w:rPr>
        <w:t xml:space="preserve"> </w:t>
      </w:r>
      <w:r>
        <w:rPr>
          <w:rFonts w:ascii="Calibri" w:eastAsia="Calibri" w:hAnsi="Calibri" w:cs="Calibri"/>
          <w:spacing w:val="1"/>
          <w:sz w:val="24"/>
          <w:szCs w:val="24"/>
        </w:rPr>
        <w:t>t</w:t>
      </w:r>
      <w:r>
        <w:rPr>
          <w:rFonts w:ascii="Calibri" w:eastAsia="Calibri" w:hAnsi="Calibri" w:cs="Calibri"/>
          <w:sz w:val="24"/>
          <w:szCs w:val="24"/>
        </w:rPr>
        <w:t>o</w:t>
      </w:r>
      <w:r>
        <w:rPr>
          <w:rFonts w:ascii="Calibri" w:eastAsia="Calibri" w:hAnsi="Calibri" w:cs="Calibri"/>
          <w:spacing w:val="-2"/>
          <w:sz w:val="24"/>
          <w:szCs w:val="24"/>
        </w:rPr>
        <w:t xml:space="preserve"> </w:t>
      </w:r>
      <w:r>
        <w:rPr>
          <w:rFonts w:ascii="Calibri" w:eastAsia="Calibri" w:hAnsi="Calibri" w:cs="Calibri"/>
          <w:spacing w:val="1"/>
          <w:sz w:val="24"/>
          <w:szCs w:val="24"/>
        </w:rPr>
        <w:t>d</w:t>
      </w:r>
      <w:r>
        <w:rPr>
          <w:rFonts w:ascii="Calibri" w:eastAsia="Calibri" w:hAnsi="Calibri" w:cs="Calibri"/>
          <w:sz w:val="24"/>
          <w:szCs w:val="24"/>
        </w:rPr>
        <w:t>a</w:t>
      </w:r>
      <w:r>
        <w:rPr>
          <w:rFonts w:ascii="Calibri" w:eastAsia="Calibri" w:hAnsi="Calibri" w:cs="Calibri"/>
          <w:spacing w:val="-1"/>
          <w:sz w:val="24"/>
          <w:szCs w:val="24"/>
        </w:rPr>
        <w:t>t</w:t>
      </w:r>
      <w:r>
        <w:rPr>
          <w:rFonts w:ascii="Calibri" w:eastAsia="Calibri" w:hAnsi="Calibri" w:cs="Calibri"/>
          <w:sz w:val="24"/>
          <w:szCs w:val="24"/>
        </w:rPr>
        <w:t>a</w:t>
      </w:r>
      <w:r>
        <w:rPr>
          <w:rFonts w:ascii="Calibri" w:eastAsia="Calibri" w:hAnsi="Calibri" w:cs="Calibri"/>
          <w:spacing w:val="-1"/>
          <w:sz w:val="24"/>
          <w:szCs w:val="24"/>
        </w:rPr>
        <w:t xml:space="preserve"> </w:t>
      </w:r>
      <w:r>
        <w:rPr>
          <w:rFonts w:ascii="Calibri" w:eastAsia="Calibri" w:hAnsi="Calibri" w:cs="Calibri"/>
          <w:sz w:val="24"/>
          <w:szCs w:val="24"/>
        </w:rPr>
        <w:t>a</w:t>
      </w:r>
      <w:r>
        <w:rPr>
          <w:rFonts w:ascii="Calibri" w:eastAsia="Calibri" w:hAnsi="Calibri" w:cs="Calibri"/>
          <w:spacing w:val="-1"/>
          <w:sz w:val="24"/>
          <w:szCs w:val="24"/>
        </w:rPr>
        <w:t>b</w:t>
      </w:r>
      <w:r>
        <w:rPr>
          <w:rFonts w:ascii="Calibri" w:eastAsia="Calibri" w:hAnsi="Calibri" w:cs="Calibri"/>
          <w:sz w:val="24"/>
          <w:szCs w:val="24"/>
        </w:rPr>
        <w:t>out</w:t>
      </w:r>
      <w:r>
        <w:rPr>
          <w:rFonts w:ascii="Calibri" w:eastAsia="Calibri" w:hAnsi="Calibri" w:cs="Calibri"/>
          <w:spacing w:val="1"/>
          <w:sz w:val="24"/>
          <w:szCs w:val="24"/>
        </w:rPr>
        <w:t xml:space="preserve"> </w:t>
      </w:r>
      <w:r>
        <w:rPr>
          <w:rFonts w:ascii="Calibri" w:eastAsia="Calibri" w:hAnsi="Calibri" w:cs="Calibri"/>
          <w:spacing w:val="-2"/>
          <w:sz w:val="24"/>
          <w:szCs w:val="24"/>
        </w:rPr>
        <w:t>a</w:t>
      </w:r>
      <w:r>
        <w:rPr>
          <w:rFonts w:ascii="Calibri" w:eastAsia="Calibri" w:hAnsi="Calibri" w:cs="Calibri"/>
          <w:spacing w:val="1"/>
          <w:sz w:val="24"/>
          <w:szCs w:val="24"/>
        </w:rPr>
        <w:t>n</w:t>
      </w:r>
      <w:r>
        <w:rPr>
          <w:rFonts w:ascii="Calibri" w:eastAsia="Calibri" w:hAnsi="Calibri" w:cs="Calibri"/>
          <w:sz w:val="24"/>
          <w:szCs w:val="24"/>
        </w:rPr>
        <w:t>y</w:t>
      </w:r>
      <w:r>
        <w:rPr>
          <w:rFonts w:ascii="Calibri" w:eastAsia="Calibri" w:hAnsi="Calibri" w:cs="Calibri"/>
          <w:spacing w:val="-1"/>
          <w:sz w:val="24"/>
          <w:szCs w:val="24"/>
        </w:rPr>
        <w:t xml:space="preserve"> </w:t>
      </w:r>
      <w:r>
        <w:rPr>
          <w:rFonts w:ascii="Calibri" w:eastAsia="Calibri" w:hAnsi="Calibri" w:cs="Calibri"/>
          <w:sz w:val="24"/>
          <w:szCs w:val="24"/>
        </w:rPr>
        <w:t>i</w:t>
      </w:r>
      <w:r>
        <w:rPr>
          <w:rFonts w:ascii="Calibri" w:eastAsia="Calibri" w:hAnsi="Calibri" w:cs="Calibri"/>
          <w:spacing w:val="-1"/>
          <w:sz w:val="24"/>
          <w:szCs w:val="24"/>
        </w:rPr>
        <w:t>d</w:t>
      </w:r>
      <w:r>
        <w:rPr>
          <w:rFonts w:ascii="Calibri" w:eastAsia="Calibri" w:hAnsi="Calibri" w:cs="Calibri"/>
          <w:sz w:val="24"/>
          <w:szCs w:val="24"/>
        </w:rPr>
        <w:t>e</w:t>
      </w:r>
      <w:r>
        <w:rPr>
          <w:rFonts w:ascii="Calibri" w:eastAsia="Calibri" w:hAnsi="Calibri" w:cs="Calibri"/>
          <w:spacing w:val="1"/>
          <w:sz w:val="24"/>
          <w:szCs w:val="24"/>
        </w:rPr>
        <w:t>n</w:t>
      </w:r>
      <w:r>
        <w:rPr>
          <w:rFonts w:ascii="Calibri" w:eastAsia="Calibri" w:hAnsi="Calibri" w:cs="Calibri"/>
          <w:spacing w:val="-1"/>
          <w:sz w:val="24"/>
          <w:szCs w:val="24"/>
        </w:rPr>
        <w:t>t</w:t>
      </w:r>
      <w:r>
        <w:rPr>
          <w:rFonts w:ascii="Calibri" w:eastAsia="Calibri" w:hAnsi="Calibri" w:cs="Calibri"/>
          <w:sz w:val="24"/>
          <w:szCs w:val="24"/>
        </w:rPr>
        <w:t>i</w:t>
      </w:r>
      <w:r>
        <w:rPr>
          <w:rFonts w:ascii="Calibri" w:eastAsia="Calibri" w:hAnsi="Calibri" w:cs="Calibri"/>
          <w:spacing w:val="1"/>
          <w:sz w:val="24"/>
          <w:szCs w:val="24"/>
        </w:rPr>
        <w:t>f</w:t>
      </w:r>
      <w:r>
        <w:rPr>
          <w:rFonts w:ascii="Calibri" w:eastAsia="Calibri" w:hAnsi="Calibri" w:cs="Calibri"/>
          <w:sz w:val="24"/>
          <w:szCs w:val="24"/>
        </w:rPr>
        <w:t>i</w:t>
      </w:r>
      <w:r>
        <w:rPr>
          <w:rFonts w:ascii="Calibri" w:eastAsia="Calibri" w:hAnsi="Calibri" w:cs="Calibri"/>
          <w:spacing w:val="-2"/>
          <w:sz w:val="24"/>
          <w:szCs w:val="24"/>
        </w:rPr>
        <w:t>e</w:t>
      </w:r>
      <w:r>
        <w:rPr>
          <w:rFonts w:ascii="Calibri" w:eastAsia="Calibri" w:hAnsi="Calibri" w:cs="Calibri"/>
          <w:sz w:val="24"/>
          <w:szCs w:val="24"/>
        </w:rPr>
        <w:t>d</w:t>
      </w:r>
      <w:r>
        <w:rPr>
          <w:rFonts w:ascii="Calibri" w:eastAsia="Calibri" w:hAnsi="Calibri" w:cs="Calibri"/>
          <w:spacing w:val="-1"/>
          <w:sz w:val="24"/>
          <w:szCs w:val="24"/>
        </w:rPr>
        <w:t xml:space="preserve"> </w:t>
      </w:r>
      <w:r>
        <w:rPr>
          <w:rFonts w:ascii="Calibri" w:eastAsia="Calibri" w:hAnsi="Calibri" w:cs="Calibri"/>
          <w:sz w:val="24"/>
          <w:szCs w:val="24"/>
        </w:rPr>
        <w:t>or</w:t>
      </w:r>
      <w:r>
        <w:rPr>
          <w:rFonts w:ascii="Calibri" w:eastAsia="Calibri" w:hAnsi="Calibri" w:cs="Calibri"/>
          <w:spacing w:val="-3"/>
          <w:sz w:val="24"/>
          <w:szCs w:val="24"/>
        </w:rPr>
        <w:t xml:space="preserve"> </w:t>
      </w:r>
      <w:r>
        <w:rPr>
          <w:rFonts w:ascii="Calibri" w:eastAsia="Calibri" w:hAnsi="Calibri" w:cs="Calibri"/>
          <w:sz w:val="24"/>
          <w:szCs w:val="24"/>
        </w:rPr>
        <w:t>i</w:t>
      </w:r>
      <w:r>
        <w:rPr>
          <w:rFonts w:ascii="Calibri" w:eastAsia="Calibri" w:hAnsi="Calibri" w:cs="Calibri"/>
          <w:spacing w:val="1"/>
          <w:sz w:val="24"/>
          <w:szCs w:val="24"/>
        </w:rPr>
        <w:t>d</w:t>
      </w:r>
      <w:r>
        <w:rPr>
          <w:rFonts w:ascii="Calibri" w:eastAsia="Calibri" w:hAnsi="Calibri" w:cs="Calibri"/>
          <w:spacing w:val="-2"/>
          <w:sz w:val="24"/>
          <w:szCs w:val="24"/>
        </w:rPr>
        <w:t>e</w:t>
      </w:r>
      <w:r>
        <w:rPr>
          <w:rFonts w:ascii="Calibri" w:eastAsia="Calibri" w:hAnsi="Calibri" w:cs="Calibri"/>
          <w:spacing w:val="1"/>
          <w:sz w:val="24"/>
          <w:szCs w:val="24"/>
        </w:rPr>
        <w:t>nt</w:t>
      </w:r>
      <w:r>
        <w:rPr>
          <w:rFonts w:ascii="Calibri" w:eastAsia="Calibri" w:hAnsi="Calibri" w:cs="Calibri"/>
          <w:spacing w:val="-2"/>
          <w:sz w:val="24"/>
          <w:szCs w:val="24"/>
        </w:rPr>
        <w:t>i</w:t>
      </w:r>
      <w:r>
        <w:rPr>
          <w:rFonts w:ascii="Calibri" w:eastAsia="Calibri" w:hAnsi="Calibri" w:cs="Calibri"/>
          <w:spacing w:val="1"/>
          <w:sz w:val="24"/>
          <w:szCs w:val="24"/>
        </w:rPr>
        <w:t>f</w:t>
      </w:r>
      <w:r>
        <w:rPr>
          <w:rFonts w:ascii="Calibri" w:eastAsia="Calibri" w:hAnsi="Calibri" w:cs="Calibri"/>
          <w:sz w:val="24"/>
          <w:szCs w:val="24"/>
        </w:rPr>
        <w:t>ia</w:t>
      </w:r>
      <w:r>
        <w:rPr>
          <w:rFonts w:ascii="Calibri" w:eastAsia="Calibri" w:hAnsi="Calibri" w:cs="Calibri"/>
          <w:spacing w:val="-1"/>
          <w:sz w:val="24"/>
          <w:szCs w:val="24"/>
        </w:rPr>
        <w:t>b</w:t>
      </w:r>
      <w:r>
        <w:rPr>
          <w:rFonts w:ascii="Calibri" w:eastAsia="Calibri" w:hAnsi="Calibri" w:cs="Calibri"/>
          <w:sz w:val="24"/>
          <w:szCs w:val="24"/>
        </w:rPr>
        <w:t>le</w:t>
      </w:r>
      <w:r>
        <w:rPr>
          <w:rFonts w:ascii="Calibri" w:eastAsia="Calibri" w:hAnsi="Calibri" w:cs="Calibri"/>
          <w:spacing w:val="-3"/>
          <w:sz w:val="24"/>
          <w:szCs w:val="24"/>
        </w:rPr>
        <w:t xml:space="preserve"> </w:t>
      </w:r>
      <w:r>
        <w:rPr>
          <w:rFonts w:ascii="Calibri" w:eastAsia="Calibri" w:hAnsi="Calibri" w:cs="Calibri"/>
          <w:spacing w:val="1"/>
          <w:sz w:val="24"/>
          <w:szCs w:val="24"/>
        </w:rPr>
        <w:t>n</w:t>
      </w:r>
      <w:r>
        <w:rPr>
          <w:rFonts w:ascii="Calibri" w:eastAsia="Calibri" w:hAnsi="Calibri" w:cs="Calibri"/>
          <w:sz w:val="24"/>
          <w:szCs w:val="24"/>
        </w:rPr>
        <w:t>a</w:t>
      </w:r>
      <w:r>
        <w:rPr>
          <w:rFonts w:ascii="Calibri" w:eastAsia="Calibri" w:hAnsi="Calibri" w:cs="Calibri"/>
          <w:spacing w:val="-1"/>
          <w:sz w:val="24"/>
          <w:szCs w:val="24"/>
        </w:rPr>
        <w:t>t</w:t>
      </w:r>
      <w:r>
        <w:rPr>
          <w:rFonts w:ascii="Calibri" w:eastAsia="Calibri" w:hAnsi="Calibri" w:cs="Calibri"/>
          <w:spacing w:val="1"/>
          <w:sz w:val="24"/>
          <w:szCs w:val="24"/>
        </w:rPr>
        <w:t>u</w:t>
      </w:r>
      <w:r>
        <w:rPr>
          <w:rFonts w:ascii="Calibri" w:eastAsia="Calibri" w:hAnsi="Calibri" w:cs="Calibri"/>
          <w:sz w:val="24"/>
          <w:szCs w:val="24"/>
        </w:rPr>
        <w:t>ral</w:t>
      </w:r>
      <w:r>
        <w:rPr>
          <w:rFonts w:ascii="Calibri" w:eastAsia="Calibri" w:hAnsi="Calibri" w:cs="Calibri"/>
          <w:spacing w:val="-3"/>
          <w:sz w:val="24"/>
          <w:szCs w:val="24"/>
        </w:rPr>
        <w:t xml:space="preserve"> </w:t>
      </w:r>
      <w:r>
        <w:rPr>
          <w:rFonts w:ascii="Calibri" w:eastAsia="Calibri" w:hAnsi="Calibri" w:cs="Calibri"/>
          <w:spacing w:val="1"/>
          <w:sz w:val="24"/>
          <w:szCs w:val="24"/>
        </w:rPr>
        <w:t>p</w:t>
      </w:r>
      <w:r>
        <w:rPr>
          <w:rFonts w:ascii="Calibri" w:eastAsia="Calibri" w:hAnsi="Calibri" w:cs="Calibri"/>
          <w:sz w:val="24"/>
          <w:szCs w:val="24"/>
        </w:rPr>
        <w:t>e</w:t>
      </w:r>
      <w:r>
        <w:rPr>
          <w:rFonts w:ascii="Calibri" w:eastAsia="Calibri" w:hAnsi="Calibri" w:cs="Calibri"/>
          <w:spacing w:val="1"/>
          <w:sz w:val="24"/>
          <w:szCs w:val="24"/>
        </w:rPr>
        <w:t>r</w:t>
      </w:r>
      <w:r>
        <w:rPr>
          <w:rFonts w:ascii="Calibri" w:eastAsia="Calibri" w:hAnsi="Calibri" w:cs="Calibri"/>
          <w:sz w:val="24"/>
          <w:szCs w:val="24"/>
        </w:rPr>
        <w:t>so</w:t>
      </w:r>
      <w:r>
        <w:rPr>
          <w:rFonts w:ascii="Calibri" w:eastAsia="Calibri" w:hAnsi="Calibri" w:cs="Calibri"/>
          <w:spacing w:val="1"/>
          <w:sz w:val="24"/>
          <w:szCs w:val="24"/>
        </w:rPr>
        <w:t>n</w:t>
      </w:r>
      <w:r>
        <w:rPr>
          <w:rFonts w:ascii="Calibri" w:eastAsia="Calibri" w:hAnsi="Calibri" w:cs="Calibri"/>
          <w:sz w:val="24"/>
          <w:szCs w:val="24"/>
        </w:rPr>
        <w:t>.</w:t>
      </w:r>
    </w:p>
    <w:p w14:paraId="3D26D0F8" w14:textId="77777777" w:rsidR="00852AEB" w:rsidRDefault="00852AEB" w:rsidP="00852AEB">
      <w:pPr>
        <w:spacing w:before="13" w:line="280" w:lineRule="exact"/>
        <w:rPr>
          <w:sz w:val="28"/>
          <w:szCs w:val="28"/>
        </w:rPr>
      </w:pPr>
    </w:p>
    <w:p w14:paraId="152B8B18" w14:textId="77777777" w:rsidR="00852AEB" w:rsidRDefault="00852AEB" w:rsidP="00E97EBC">
      <w:pPr>
        <w:tabs>
          <w:tab w:val="left" w:pos="820"/>
        </w:tabs>
        <w:ind w:left="0" w:right="-20"/>
        <w:rPr>
          <w:rFonts w:ascii="Calibri" w:eastAsia="Calibri" w:hAnsi="Calibri" w:cs="Calibri"/>
          <w:sz w:val="24"/>
          <w:szCs w:val="24"/>
        </w:rPr>
      </w:pPr>
      <w:r>
        <w:rPr>
          <w:rFonts w:ascii="Times New Roman" w:eastAsia="Times New Roman" w:hAnsi="Times New Roman" w:cs="Times New Roman"/>
          <w:b/>
          <w:bCs/>
          <w:sz w:val="24"/>
          <w:szCs w:val="24"/>
        </w:rPr>
        <w:t>1.13.</w:t>
      </w:r>
      <w:r>
        <w:rPr>
          <w:rFonts w:ascii="Times New Roman" w:eastAsia="Times New Roman" w:hAnsi="Times New Roman" w:cs="Times New Roman"/>
          <w:b/>
          <w:bCs/>
          <w:sz w:val="24"/>
          <w:szCs w:val="24"/>
        </w:rPr>
        <w:tab/>
      </w:r>
      <w:r>
        <w:rPr>
          <w:rFonts w:ascii="Calibri" w:eastAsia="Calibri" w:hAnsi="Calibri" w:cs="Calibri"/>
          <w:sz w:val="24"/>
          <w:szCs w:val="24"/>
        </w:rPr>
        <w:t>“Regis</w:t>
      </w:r>
      <w:r>
        <w:rPr>
          <w:rFonts w:ascii="Calibri" w:eastAsia="Calibri" w:hAnsi="Calibri" w:cs="Calibri"/>
          <w:spacing w:val="1"/>
          <w:sz w:val="24"/>
          <w:szCs w:val="24"/>
        </w:rPr>
        <w:t>t</w:t>
      </w:r>
      <w:r>
        <w:rPr>
          <w:rFonts w:ascii="Calibri" w:eastAsia="Calibri" w:hAnsi="Calibri" w:cs="Calibri"/>
          <w:sz w:val="24"/>
          <w:szCs w:val="24"/>
        </w:rPr>
        <w:t>rar</w:t>
      </w:r>
      <w:r>
        <w:rPr>
          <w:rFonts w:ascii="Calibri" w:eastAsia="Calibri" w:hAnsi="Calibri" w:cs="Calibri"/>
          <w:spacing w:val="1"/>
          <w:sz w:val="24"/>
          <w:szCs w:val="24"/>
        </w:rPr>
        <w:t xml:space="preserve"> </w:t>
      </w:r>
      <w:r>
        <w:rPr>
          <w:rFonts w:ascii="Calibri" w:eastAsia="Calibri" w:hAnsi="Calibri" w:cs="Calibri"/>
          <w:sz w:val="24"/>
          <w:szCs w:val="24"/>
        </w:rPr>
        <w:t>Ac</w:t>
      </w:r>
      <w:r>
        <w:rPr>
          <w:rFonts w:ascii="Calibri" w:eastAsia="Calibri" w:hAnsi="Calibri" w:cs="Calibri"/>
          <w:spacing w:val="-1"/>
          <w:sz w:val="24"/>
          <w:szCs w:val="24"/>
        </w:rPr>
        <w:t>c</w:t>
      </w:r>
      <w:r>
        <w:rPr>
          <w:rFonts w:ascii="Calibri" w:eastAsia="Calibri" w:hAnsi="Calibri" w:cs="Calibri"/>
          <w:sz w:val="24"/>
          <w:szCs w:val="24"/>
        </w:rPr>
        <w:t>r</w:t>
      </w:r>
      <w:r>
        <w:rPr>
          <w:rFonts w:ascii="Calibri" w:eastAsia="Calibri" w:hAnsi="Calibri" w:cs="Calibri"/>
          <w:spacing w:val="-2"/>
          <w:sz w:val="24"/>
          <w:szCs w:val="24"/>
        </w:rPr>
        <w:t>e</w:t>
      </w:r>
      <w:r>
        <w:rPr>
          <w:rFonts w:ascii="Calibri" w:eastAsia="Calibri" w:hAnsi="Calibri" w:cs="Calibri"/>
          <w:spacing w:val="1"/>
          <w:sz w:val="24"/>
          <w:szCs w:val="24"/>
        </w:rPr>
        <w:t>d</w:t>
      </w:r>
      <w:r>
        <w:rPr>
          <w:rFonts w:ascii="Calibri" w:eastAsia="Calibri" w:hAnsi="Calibri" w:cs="Calibri"/>
          <w:sz w:val="24"/>
          <w:szCs w:val="24"/>
        </w:rPr>
        <w:t>i</w:t>
      </w:r>
      <w:r>
        <w:rPr>
          <w:rFonts w:ascii="Calibri" w:eastAsia="Calibri" w:hAnsi="Calibri" w:cs="Calibri"/>
          <w:spacing w:val="1"/>
          <w:sz w:val="24"/>
          <w:szCs w:val="24"/>
        </w:rPr>
        <w:t>t</w:t>
      </w:r>
      <w:r>
        <w:rPr>
          <w:rFonts w:ascii="Calibri" w:eastAsia="Calibri" w:hAnsi="Calibri" w:cs="Calibri"/>
          <w:spacing w:val="-2"/>
          <w:sz w:val="24"/>
          <w:szCs w:val="24"/>
        </w:rPr>
        <w:t>a</w:t>
      </w:r>
      <w:r>
        <w:rPr>
          <w:rFonts w:ascii="Calibri" w:eastAsia="Calibri" w:hAnsi="Calibri" w:cs="Calibri"/>
          <w:spacing w:val="1"/>
          <w:sz w:val="24"/>
          <w:szCs w:val="24"/>
        </w:rPr>
        <w:t>t</w:t>
      </w:r>
      <w:r>
        <w:rPr>
          <w:rFonts w:ascii="Calibri" w:eastAsia="Calibri" w:hAnsi="Calibri" w:cs="Calibri"/>
          <w:sz w:val="24"/>
          <w:szCs w:val="24"/>
        </w:rPr>
        <w:t>i</w:t>
      </w:r>
      <w:r>
        <w:rPr>
          <w:rFonts w:ascii="Calibri" w:eastAsia="Calibri" w:hAnsi="Calibri" w:cs="Calibri"/>
          <w:spacing w:val="-2"/>
          <w:sz w:val="24"/>
          <w:szCs w:val="24"/>
        </w:rPr>
        <w:t>o</w:t>
      </w:r>
      <w:r>
        <w:rPr>
          <w:rFonts w:ascii="Calibri" w:eastAsia="Calibri" w:hAnsi="Calibri" w:cs="Calibri"/>
          <w:sz w:val="24"/>
          <w:szCs w:val="24"/>
        </w:rPr>
        <w:t>n Agreem</w:t>
      </w:r>
      <w:r>
        <w:rPr>
          <w:rFonts w:ascii="Calibri" w:eastAsia="Calibri" w:hAnsi="Calibri" w:cs="Calibri"/>
          <w:spacing w:val="1"/>
          <w:sz w:val="24"/>
          <w:szCs w:val="24"/>
        </w:rPr>
        <w:t>e</w:t>
      </w:r>
      <w:r>
        <w:rPr>
          <w:rFonts w:ascii="Calibri" w:eastAsia="Calibri" w:hAnsi="Calibri" w:cs="Calibri"/>
          <w:spacing w:val="-1"/>
          <w:sz w:val="24"/>
          <w:szCs w:val="24"/>
        </w:rPr>
        <w:t>n</w:t>
      </w:r>
      <w:r>
        <w:rPr>
          <w:rFonts w:ascii="Calibri" w:eastAsia="Calibri" w:hAnsi="Calibri" w:cs="Calibri"/>
          <w:spacing w:val="1"/>
          <w:sz w:val="24"/>
          <w:szCs w:val="24"/>
        </w:rPr>
        <w:t>t</w:t>
      </w:r>
      <w:r>
        <w:rPr>
          <w:rFonts w:ascii="Calibri" w:eastAsia="Calibri" w:hAnsi="Calibri" w:cs="Calibri"/>
          <w:sz w:val="24"/>
          <w:szCs w:val="24"/>
        </w:rPr>
        <w:t>”</w:t>
      </w:r>
      <w:r>
        <w:rPr>
          <w:rFonts w:ascii="Calibri" w:eastAsia="Calibri" w:hAnsi="Calibri" w:cs="Calibri"/>
          <w:spacing w:val="2"/>
          <w:sz w:val="24"/>
          <w:szCs w:val="24"/>
        </w:rPr>
        <w:t xml:space="preserve"> </w:t>
      </w:r>
      <w:r>
        <w:rPr>
          <w:rFonts w:ascii="Calibri" w:eastAsia="Calibri" w:hAnsi="Calibri" w:cs="Calibri"/>
          <w:sz w:val="24"/>
          <w:szCs w:val="24"/>
        </w:rPr>
        <w:t>or</w:t>
      </w:r>
      <w:r>
        <w:rPr>
          <w:rFonts w:ascii="Calibri" w:eastAsia="Calibri" w:hAnsi="Calibri" w:cs="Calibri"/>
          <w:spacing w:val="1"/>
          <w:sz w:val="24"/>
          <w:szCs w:val="24"/>
        </w:rPr>
        <w:t xml:space="preserve"> </w:t>
      </w:r>
      <w:r>
        <w:rPr>
          <w:rFonts w:ascii="Calibri" w:eastAsia="Calibri" w:hAnsi="Calibri" w:cs="Calibri"/>
          <w:sz w:val="24"/>
          <w:szCs w:val="24"/>
        </w:rPr>
        <w:t>“RA</w:t>
      </w:r>
      <w:r>
        <w:rPr>
          <w:rFonts w:ascii="Calibri" w:eastAsia="Calibri" w:hAnsi="Calibri" w:cs="Calibri"/>
          <w:spacing w:val="-2"/>
          <w:sz w:val="24"/>
          <w:szCs w:val="24"/>
        </w:rPr>
        <w:t>A</w:t>
      </w:r>
      <w:r>
        <w:rPr>
          <w:rFonts w:ascii="Calibri" w:eastAsia="Calibri" w:hAnsi="Calibri" w:cs="Calibri"/>
          <w:sz w:val="24"/>
          <w:szCs w:val="24"/>
        </w:rPr>
        <w:t>”</w:t>
      </w:r>
      <w:r>
        <w:rPr>
          <w:rFonts w:ascii="Calibri" w:eastAsia="Calibri" w:hAnsi="Calibri" w:cs="Calibri"/>
          <w:spacing w:val="2"/>
          <w:sz w:val="24"/>
          <w:szCs w:val="24"/>
        </w:rPr>
        <w:t xml:space="preserve"> </w:t>
      </w:r>
      <w:r>
        <w:rPr>
          <w:rFonts w:ascii="Calibri" w:eastAsia="Calibri" w:hAnsi="Calibri" w:cs="Calibri"/>
          <w:spacing w:val="-2"/>
          <w:sz w:val="24"/>
          <w:szCs w:val="24"/>
        </w:rPr>
        <w:t>m</w:t>
      </w:r>
      <w:r>
        <w:rPr>
          <w:rFonts w:ascii="Calibri" w:eastAsia="Calibri" w:hAnsi="Calibri" w:cs="Calibri"/>
          <w:sz w:val="24"/>
          <w:szCs w:val="24"/>
        </w:rPr>
        <w:t>e</w:t>
      </w:r>
      <w:r>
        <w:rPr>
          <w:rFonts w:ascii="Calibri" w:eastAsia="Calibri" w:hAnsi="Calibri" w:cs="Calibri"/>
          <w:spacing w:val="1"/>
          <w:sz w:val="24"/>
          <w:szCs w:val="24"/>
        </w:rPr>
        <w:t>an</w:t>
      </w:r>
      <w:r>
        <w:rPr>
          <w:rFonts w:ascii="Calibri" w:eastAsia="Calibri" w:hAnsi="Calibri" w:cs="Calibri"/>
          <w:sz w:val="24"/>
          <w:szCs w:val="24"/>
        </w:rPr>
        <w:t>s</w:t>
      </w:r>
      <w:r>
        <w:rPr>
          <w:rFonts w:ascii="Calibri" w:eastAsia="Calibri" w:hAnsi="Calibri" w:cs="Calibri"/>
          <w:spacing w:val="-6"/>
          <w:sz w:val="24"/>
          <w:szCs w:val="24"/>
        </w:rPr>
        <w:t xml:space="preserve"> </w:t>
      </w:r>
      <w:r>
        <w:rPr>
          <w:rFonts w:ascii="Calibri" w:eastAsia="Calibri" w:hAnsi="Calibri" w:cs="Calibri"/>
          <w:spacing w:val="1"/>
          <w:sz w:val="24"/>
          <w:szCs w:val="24"/>
        </w:rPr>
        <w:t>th</w:t>
      </w:r>
      <w:r>
        <w:rPr>
          <w:rFonts w:ascii="Calibri" w:eastAsia="Calibri" w:hAnsi="Calibri" w:cs="Calibri"/>
          <w:sz w:val="24"/>
          <w:szCs w:val="24"/>
        </w:rPr>
        <w:t>e</w:t>
      </w:r>
      <w:r>
        <w:rPr>
          <w:rFonts w:ascii="Calibri" w:eastAsia="Calibri" w:hAnsi="Calibri" w:cs="Calibri"/>
          <w:spacing w:val="-3"/>
          <w:sz w:val="24"/>
          <w:szCs w:val="24"/>
        </w:rPr>
        <w:t xml:space="preserve"> </w:t>
      </w:r>
      <w:r>
        <w:rPr>
          <w:rFonts w:ascii="Calibri" w:eastAsia="Calibri" w:hAnsi="Calibri" w:cs="Calibri"/>
          <w:spacing w:val="1"/>
          <w:sz w:val="24"/>
          <w:szCs w:val="24"/>
        </w:rPr>
        <w:t>f</w:t>
      </w:r>
      <w:r>
        <w:rPr>
          <w:rFonts w:ascii="Calibri" w:eastAsia="Calibri" w:hAnsi="Calibri" w:cs="Calibri"/>
          <w:spacing w:val="-2"/>
          <w:sz w:val="24"/>
          <w:szCs w:val="24"/>
        </w:rPr>
        <w:t>o</w:t>
      </w:r>
      <w:r>
        <w:rPr>
          <w:rFonts w:ascii="Calibri" w:eastAsia="Calibri" w:hAnsi="Calibri" w:cs="Calibri"/>
          <w:sz w:val="24"/>
          <w:szCs w:val="24"/>
        </w:rPr>
        <w:t>rm</w:t>
      </w:r>
      <w:r>
        <w:rPr>
          <w:rFonts w:ascii="Calibri" w:eastAsia="Calibri" w:hAnsi="Calibri" w:cs="Calibri"/>
          <w:spacing w:val="-2"/>
          <w:sz w:val="24"/>
          <w:szCs w:val="24"/>
        </w:rPr>
        <w:t xml:space="preserve"> o</w:t>
      </w:r>
      <w:r>
        <w:rPr>
          <w:rFonts w:ascii="Calibri" w:eastAsia="Calibri" w:hAnsi="Calibri" w:cs="Calibri"/>
          <w:sz w:val="24"/>
          <w:szCs w:val="24"/>
        </w:rPr>
        <w:t>f</w:t>
      </w:r>
      <w:r>
        <w:rPr>
          <w:rFonts w:ascii="Calibri" w:eastAsia="Calibri" w:hAnsi="Calibri" w:cs="Calibri"/>
          <w:spacing w:val="2"/>
          <w:sz w:val="24"/>
          <w:szCs w:val="24"/>
        </w:rPr>
        <w:t xml:space="preserve"> </w:t>
      </w:r>
      <w:r>
        <w:rPr>
          <w:rFonts w:ascii="Calibri" w:eastAsia="Calibri" w:hAnsi="Calibri" w:cs="Calibri"/>
          <w:sz w:val="24"/>
          <w:szCs w:val="24"/>
        </w:rPr>
        <w:t>ag</w:t>
      </w:r>
      <w:r>
        <w:rPr>
          <w:rFonts w:ascii="Calibri" w:eastAsia="Calibri" w:hAnsi="Calibri" w:cs="Calibri"/>
          <w:spacing w:val="-2"/>
          <w:sz w:val="24"/>
          <w:szCs w:val="24"/>
        </w:rPr>
        <w:t>r</w:t>
      </w:r>
      <w:r>
        <w:rPr>
          <w:rFonts w:ascii="Calibri" w:eastAsia="Calibri" w:hAnsi="Calibri" w:cs="Calibri"/>
          <w:sz w:val="24"/>
          <w:szCs w:val="24"/>
        </w:rPr>
        <w:t>e</w:t>
      </w:r>
      <w:r>
        <w:rPr>
          <w:rFonts w:ascii="Calibri" w:eastAsia="Calibri" w:hAnsi="Calibri" w:cs="Calibri"/>
          <w:spacing w:val="1"/>
          <w:sz w:val="24"/>
          <w:szCs w:val="24"/>
        </w:rPr>
        <w:t>e</w:t>
      </w:r>
      <w:r>
        <w:rPr>
          <w:rFonts w:ascii="Calibri" w:eastAsia="Calibri" w:hAnsi="Calibri" w:cs="Calibri"/>
          <w:spacing w:val="-2"/>
          <w:sz w:val="24"/>
          <w:szCs w:val="24"/>
        </w:rPr>
        <w:t>m</w:t>
      </w:r>
      <w:r>
        <w:rPr>
          <w:rFonts w:ascii="Calibri" w:eastAsia="Calibri" w:hAnsi="Calibri" w:cs="Calibri"/>
          <w:sz w:val="24"/>
          <w:szCs w:val="24"/>
        </w:rPr>
        <w:t>e</w:t>
      </w:r>
      <w:r>
        <w:rPr>
          <w:rFonts w:ascii="Calibri" w:eastAsia="Calibri" w:hAnsi="Calibri" w:cs="Calibri"/>
          <w:spacing w:val="1"/>
          <w:sz w:val="24"/>
          <w:szCs w:val="24"/>
        </w:rPr>
        <w:t>n</w:t>
      </w:r>
      <w:r>
        <w:rPr>
          <w:rFonts w:ascii="Calibri" w:eastAsia="Calibri" w:hAnsi="Calibri" w:cs="Calibri"/>
          <w:sz w:val="24"/>
          <w:szCs w:val="24"/>
        </w:rPr>
        <w:t>t</w:t>
      </w:r>
      <w:r>
        <w:rPr>
          <w:rFonts w:ascii="Calibri" w:eastAsia="Calibri" w:hAnsi="Calibri" w:cs="Calibri"/>
          <w:spacing w:val="-11"/>
          <w:sz w:val="24"/>
          <w:szCs w:val="24"/>
        </w:rPr>
        <w:t xml:space="preserve"> </w:t>
      </w:r>
      <w:r>
        <w:rPr>
          <w:rFonts w:ascii="Calibri" w:eastAsia="Calibri" w:hAnsi="Calibri" w:cs="Calibri"/>
          <w:sz w:val="24"/>
          <w:szCs w:val="24"/>
        </w:rPr>
        <w:t>a</w:t>
      </w:r>
      <w:r>
        <w:rPr>
          <w:rFonts w:ascii="Calibri" w:eastAsia="Calibri" w:hAnsi="Calibri" w:cs="Calibri"/>
          <w:spacing w:val="1"/>
          <w:sz w:val="24"/>
          <w:szCs w:val="24"/>
        </w:rPr>
        <w:t>d</w:t>
      </w:r>
      <w:r>
        <w:rPr>
          <w:rFonts w:ascii="Calibri" w:eastAsia="Calibri" w:hAnsi="Calibri" w:cs="Calibri"/>
          <w:spacing w:val="-2"/>
          <w:sz w:val="24"/>
          <w:szCs w:val="24"/>
        </w:rPr>
        <w:t>o</w:t>
      </w:r>
      <w:r>
        <w:rPr>
          <w:rFonts w:ascii="Calibri" w:eastAsia="Calibri" w:hAnsi="Calibri" w:cs="Calibri"/>
          <w:spacing w:val="1"/>
          <w:sz w:val="24"/>
          <w:szCs w:val="24"/>
        </w:rPr>
        <w:t>p</w:t>
      </w:r>
      <w:r>
        <w:rPr>
          <w:rFonts w:ascii="Calibri" w:eastAsia="Calibri" w:hAnsi="Calibri" w:cs="Calibri"/>
          <w:spacing w:val="-1"/>
          <w:sz w:val="24"/>
          <w:szCs w:val="24"/>
        </w:rPr>
        <w:t>t</w:t>
      </w:r>
      <w:r>
        <w:rPr>
          <w:rFonts w:ascii="Calibri" w:eastAsia="Calibri" w:hAnsi="Calibri" w:cs="Calibri"/>
          <w:sz w:val="24"/>
          <w:szCs w:val="24"/>
        </w:rPr>
        <w:t>ed</w:t>
      </w:r>
    </w:p>
    <w:p w14:paraId="4283D8C2" w14:textId="77777777" w:rsidR="00852AEB" w:rsidRDefault="00852AEB" w:rsidP="00FD7F68">
      <w:pPr>
        <w:spacing w:line="241" w:lineRule="auto"/>
        <w:ind w:left="0" w:right="66"/>
        <w:rPr>
          <w:rFonts w:ascii="Calibri" w:eastAsia="Calibri" w:hAnsi="Calibri" w:cs="Calibri"/>
          <w:sz w:val="24"/>
          <w:szCs w:val="24"/>
        </w:rPr>
      </w:pPr>
      <w:r>
        <w:rPr>
          <w:rFonts w:ascii="Calibri" w:eastAsia="Calibri" w:hAnsi="Calibri" w:cs="Calibri"/>
          <w:spacing w:val="1"/>
          <w:sz w:val="24"/>
          <w:szCs w:val="24"/>
        </w:rPr>
        <w:t>b</w:t>
      </w:r>
      <w:r>
        <w:rPr>
          <w:rFonts w:ascii="Calibri" w:eastAsia="Calibri" w:hAnsi="Calibri" w:cs="Calibri"/>
          <w:sz w:val="24"/>
          <w:szCs w:val="24"/>
        </w:rPr>
        <w:t>y</w:t>
      </w:r>
      <w:r>
        <w:rPr>
          <w:rFonts w:ascii="Calibri" w:eastAsia="Calibri" w:hAnsi="Calibri" w:cs="Calibri"/>
          <w:spacing w:val="-1"/>
          <w:sz w:val="24"/>
          <w:szCs w:val="24"/>
        </w:rPr>
        <w:t xml:space="preserve"> t</w:t>
      </w:r>
      <w:r>
        <w:rPr>
          <w:rFonts w:ascii="Calibri" w:eastAsia="Calibri" w:hAnsi="Calibri" w:cs="Calibri"/>
          <w:spacing w:val="1"/>
          <w:sz w:val="24"/>
          <w:szCs w:val="24"/>
        </w:rPr>
        <w:t>h</w:t>
      </w:r>
      <w:r>
        <w:rPr>
          <w:rFonts w:ascii="Calibri" w:eastAsia="Calibri" w:hAnsi="Calibri" w:cs="Calibri"/>
          <w:sz w:val="24"/>
          <w:szCs w:val="24"/>
        </w:rPr>
        <w:t>e</w:t>
      </w:r>
      <w:r>
        <w:rPr>
          <w:rFonts w:ascii="Calibri" w:eastAsia="Calibri" w:hAnsi="Calibri" w:cs="Calibri"/>
          <w:spacing w:val="-1"/>
          <w:sz w:val="24"/>
          <w:szCs w:val="24"/>
        </w:rPr>
        <w:t xml:space="preserve"> </w:t>
      </w:r>
      <w:r>
        <w:rPr>
          <w:rFonts w:ascii="Calibri" w:eastAsia="Calibri" w:hAnsi="Calibri" w:cs="Calibri"/>
          <w:sz w:val="24"/>
          <w:szCs w:val="24"/>
        </w:rPr>
        <w:t>I</w:t>
      </w:r>
      <w:r>
        <w:rPr>
          <w:rFonts w:ascii="Calibri" w:eastAsia="Calibri" w:hAnsi="Calibri" w:cs="Calibri"/>
          <w:spacing w:val="-1"/>
          <w:sz w:val="24"/>
          <w:szCs w:val="24"/>
        </w:rPr>
        <w:t>C</w:t>
      </w:r>
      <w:r>
        <w:rPr>
          <w:rFonts w:ascii="Calibri" w:eastAsia="Calibri" w:hAnsi="Calibri" w:cs="Calibri"/>
          <w:sz w:val="24"/>
          <w:szCs w:val="24"/>
        </w:rPr>
        <w:t>A</w:t>
      </w:r>
      <w:r>
        <w:rPr>
          <w:rFonts w:ascii="Calibri" w:eastAsia="Calibri" w:hAnsi="Calibri" w:cs="Calibri"/>
          <w:spacing w:val="-1"/>
          <w:sz w:val="24"/>
          <w:szCs w:val="24"/>
        </w:rPr>
        <w:t>N</w:t>
      </w:r>
      <w:r>
        <w:rPr>
          <w:rFonts w:ascii="Calibri" w:eastAsia="Calibri" w:hAnsi="Calibri" w:cs="Calibri"/>
          <w:sz w:val="24"/>
          <w:szCs w:val="24"/>
        </w:rPr>
        <w:t>N</w:t>
      </w:r>
      <w:r>
        <w:rPr>
          <w:rFonts w:ascii="Calibri" w:eastAsia="Calibri" w:hAnsi="Calibri" w:cs="Calibri"/>
          <w:spacing w:val="-2"/>
          <w:sz w:val="24"/>
          <w:szCs w:val="24"/>
        </w:rPr>
        <w:t xml:space="preserve"> </w:t>
      </w:r>
      <w:r>
        <w:rPr>
          <w:rFonts w:ascii="Calibri" w:eastAsia="Calibri" w:hAnsi="Calibri" w:cs="Calibri"/>
          <w:spacing w:val="-1"/>
          <w:sz w:val="24"/>
          <w:szCs w:val="24"/>
        </w:rPr>
        <w:t>B</w:t>
      </w:r>
      <w:r>
        <w:rPr>
          <w:rFonts w:ascii="Calibri" w:eastAsia="Calibri" w:hAnsi="Calibri" w:cs="Calibri"/>
          <w:sz w:val="24"/>
          <w:szCs w:val="24"/>
        </w:rPr>
        <w:t>o</w:t>
      </w:r>
      <w:r>
        <w:rPr>
          <w:rFonts w:ascii="Calibri" w:eastAsia="Calibri" w:hAnsi="Calibri" w:cs="Calibri"/>
          <w:spacing w:val="1"/>
          <w:sz w:val="24"/>
          <w:szCs w:val="24"/>
        </w:rPr>
        <w:t>a</w:t>
      </w:r>
      <w:r>
        <w:rPr>
          <w:rFonts w:ascii="Calibri" w:eastAsia="Calibri" w:hAnsi="Calibri" w:cs="Calibri"/>
          <w:spacing w:val="-2"/>
          <w:sz w:val="24"/>
          <w:szCs w:val="24"/>
        </w:rPr>
        <w:t>r</w:t>
      </w:r>
      <w:r>
        <w:rPr>
          <w:rFonts w:ascii="Calibri" w:eastAsia="Calibri" w:hAnsi="Calibri" w:cs="Calibri"/>
          <w:sz w:val="24"/>
          <w:szCs w:val="24"/>
        </w:rPr>
        <w:t xml:space="preserve">d </w:t>
      </w:r>
      <w:r>
        <w:rPr>
          <w:rFonts w:ascii="Calibri" w:eastAsia="Calibri" w:hAnsi="Calibri" w:cs="Calibri"/>
          <w:spacing w:val="-2"/>
          <w:sz w:val="24"/>
          <w:szCs w:val="24"/>
        </w:rPr>
        <w:t>o</w:t>
      </w:r>
      <w:r>
        <w:rPr>
          <w:rFonts w:ascii="Calibri" w:eastAsia="Calibri" w:hAnsi="Calibri" w:cs="Calibri"/>
          <w:sz w:val="24"/>
          <w:szCs w:val="24"/>
        </w:rPr>
        <w:t>n</w:t>
      </w:r>
      <w:r>
        <w:rPr>
          <w:rFonts w:ascii="Calibri" w:eastAsia="Calibri" w:hAnsi="Calibri" w:cs="Calibri"/>
          <w:spacing w:val="2"/>
          <w:sz w:val="24"/>
          <w:szCs w:val="24"/>
        </w:rPr>
        <w:t xml:space="preserve"> </w:t>
      </w:r>
      <w:r>
        <w:rPr>
          <w:rFonts w:ascii="Calibri" w:eastAsia="Calibri" w:hAnsi="Calibri" w:cs="Calibri"/>
          <w:spacing w:val="-2"/>
          <w:sz w:val="24"/>
          <w:szCs w:val="24"/>
        </w:rPr>
        <w:t>2</w:t>
      </w:r>
      <w:r>
        <w:rPr>
          <w:rFonts w:ascii="Calibri" w:eastAsia="Calibri" w:hAnsi="Calibri" w:cs="Calibri"/>
          <w:sz w:val="24"/>
          <w:szCs w:val="24"/>
        </w:rPr>
        <w:t>7</w:t>
      </w:r>
      <w:r>
        <w:rPr>
          <w:rFonts w:ascii="Calibri" w:eastAsia="Calibri" w:hAnsi="Calibri" w:cs="Calibri"/>
          <w:spacing w:val="-1"/>
          <w:sz w:val="24"/>
          <w:szCs w:val="24"/>
        </w:rPr>
        <w:t xml:space="preserve"> </w:t>
      </w:r>
      <w:r>
        <w:rPr>
          <w:rFonts w:ascii="Calibri" w:eastAsia="Calibri" w:hAnsi="Calibri" w:cs="Calibri"/>
          <w:sz w:val="24"/>
          <w:szCs w:val="24"/>
        </w:rPr>
        <w:t>J</w:t>
      </w:r>
      <w:r>
        <w:rPr>
          <w:rFonts w:ascii="Calibri" w:eastAsia="Calibri" w:hAnsi="Calibri" w:cs="Calibri"/>
          <w:spacing w:val="-1"/>
          <w:sz w:val="24"/>
          <w:szCs w:val="24"/>
        </w:rPr>
        <w:t>u</w:t>
      </w:r>
      <w:r>
        <w:rPr>
          <w:rFonts w:ascii="Calibri" w:eastAsia="Calibri" w:hAnsi="Calibri" w:cs="Calibri"/>
          <w:spacing w:val="1"/>
          <w:sz w:val="24"/>
          <w:szCs w:val="24"/>
        </w:rPr>
        <w:t>n</w:t>
      </w:r>
      <w:r>
        <w:rPr>
          <w:rFonts w:ascii="Calibri" w:eastAsia="Calibri" w:hAnsi="Calibri" w:cs="Calibri"/>
          <w:sz w:val="24"/>
          <w:szCs w:val="24"/>
        </w:rPr>
        <w:t>e</w:t>
      </w:r>
      <w:r>
        <w:rPr>
          <w:rFonts w:ascii="Calibri" w:eastAsia="Calibri" w:hAnsi="Calibri" w:cs="Calibri"/>
          <w:spacing w:val="-2"/>
          <w:sz w:val="24"/>
          <w:szCs w:val="24"/>
        </w:rPr>
        <w:t xml:space="preserve"> </w:t>
      </w:r>
      <w:r>
        <w:rPr>
          <w:rFonts w:ascii="Calibri" w:eastAsia="Calibri" w:hAnsi="Calibri" w:cs="Calibri"/>
          <w:sz w:val="24"/>
          <w:szCs w:val="24"/>
        </w:rPr>
        <w:t>2</w:t>
      </w:r>
      <w:r>
        <w:rPr>
          <w:rFonts w:ascii="Calibri" w:eastAsia="Calibri" w:hAnsi="Calibri" w:cs="Calibri"/>
          <w:spacing w:val="1"/>
          <w:sz w:val="24"/>
          <w:szCs w:val="24"/>
        </w:rPr>
        <w:t>0</w:t>
      </w:r>
      <w:r>
        <w:rPr>
          <w:rFonts w:ascii="Calibri" w:eastAsia="Calibri" w:hAnsi="Calibri" w:cs="Calibri"/>
          <w:spacing w:val="-2"/>
          <w:sz w:val="24"/>
          <w:szCs w:val="24"/>
        </w:rPr>
        <w:t>1</w:t>
      </w:r>
      <w:r>
        <w:rPr>
          <w:rFonts w:ascii="Calibri" w:eastAsia="Calibri" w:hAnsi="Calibri" w:cs="Calibri"/>
          <w:sz w:val="24"/>
          <w:szCs w:val="24"/>
        </w:rPr>
        <w:t>3,</w:t>
      </w:r>
      <w:r>
        <w:rPr>
          <w:rFonts w:ascii="Calibri" w:eastAsia="Calibri" w:hAnsi="Calibri" w:cs="Calibri"/>
          <w:spacing w:val="-3"/>
          <w:sz w:val="24"/>
          <w:szCs w:val="24"/>
        </w:rPr>
        <w:t xml:space="preserve"> </w:t>
      </w:r>
      <w:r>
        <w:rPr>
          <w:rFonts w:ascii="Calibri" w:eastAsia="Calibri" w:hAnsi="Calibri" w:cs="Calibri"/>
          <w:sz w:val="24"/>
          <w:szCs w:val="24"/>
        </w:rPr>
        <w:t>as</w:t>
      </w:r>
      <w:r>
        <w:rPr>
          <w:rFonts w:ascii="Calibri" w:eastAsia="Calibri" w:hAnsi="Calibri" w:cs="Calibri"/>
          <w:spacing w:val="1"/>
          <w:sz w:val="24"/>
          <w:szCs w:val="24"/>
        </w:rPr>
        <w:t xml:space="preserve"> </w:t>
      </w:r>
      <w:r>
        <w:rPr>
          <w:rFonts w:ascii="Calibri" w:eastAsia="Calibri" w:hAnsi="Calibri" w:cs="Calibri"/>
          <w:spacing w:val="-3"/>
          <w:sz w:val="24"/>
          <w:szCs w:val="24"/>
        </w:rPr>
        <w:t>s</w:t>
      </w:r>
      <w:r>
        <w:rPr>
          <w:rFonts w:ascii="Calibri" w:eastAsia="Calibri" w:hAnsi="Calibri" w:cs="Calibri"/>
          <w:spacing w:val="1"/>
          <w:sz w:val="24"/>
          <w:szCs w:val="24"/>
        </w:rPr>
        <w:t>u</w:t>
      </w:r>
      <w:r>
        <w:rPr>
          <w:rFonts w:ascii="Calibri" w:eastAsia="Calibri" w:hAnsi="Calibri" w:cs="Calibri"/>
          <w:spacing w:val="-1"/>
          <w:sz w:val="24"/>
          <w:szCs w:val="24"/>
        </w:rPr>
        <w:t>c</w:t>
      </w:r>
      <w:r>
        <w:rPr>
          <w:rFonts w:ascii="Calibri" w:eastAsia="Calibri" w:hAnsi="Calibri" w:cs="Calibri"/>
          <w:sz w:val="24"/>
          <w:szCs w:val="24"/>
        </w:rPr>
        <w:t>h</w:t>
      </w:r>
      <w:r>
        <w:rPr>
          <w:rFonts w:ascii="Calibri" w:eastAsia="Calibri" w:hAnsi="Calibri" w:cs="Calibri"/>
          <w:spacing w:val="1"/>
          <w:sz w:val="24"/>
          <w:szCs w:val="24"/>
        </w:rPr>
        <w:t xml:space="preserve"> </w:t>
      </w:r>
      <w:r>
        <w:rPr>
          <w:rFonts w:ascii="Calibri" w:eastAsia="Calibri" w:hAnsi="Calibri" w:cs="Calibri"/>
          <w:sz w:val="24"/>
          <w:szCs w:val="24"/>
        </w:rPr>
        <w:t>ag</w:t>
      </w:r>
      <w:r>
        <w:rPr>
          <w:rFonts w:ascii="Calibri" w:eastAsia="Calibri" w:hAnsi="Calibri" w:cs="Calibri"/>
          <w:spacing w:val="-2"/>
          <w:sz w:val="24"/>
          <w:szCs w:val="24"/>
        </w:rPr>
        <w:t>r</w:t>
      </w:r>
      <w:r>
        <w:rPr>
          <w:rFonts w:ascii="Calibri" w:eastAsia="Calibri" w:hAnsi="Calibri" w:cs="Calibri"/>
          <w:sz w:val="24"/>
          <w:szCs w:val="24"/>
        </w:rPr>
        <w:t>e</w:t>
      </w:r>
      <w:r>
        <w:rPr>
          <w:rFonts w:ascii="Calibri" w:eastAsia="Calibri" w:hAnsi="Calibri" w:cs="Calibri"/>
          <w:spacing w:val="1"/>
          <w:sz w:val="24"/>
          <w:szCs w:val="24"/>
        </w:rPr>
        <w:t>e</w:t>
      </w:r>
      <w:r>
        <w:rPr>
          <w:rFonts w:ascii="Calibri" w:eastAsia="Calibri" w:hAnsi="Calibri" w:cs="Calibri"/>
          <w:sz w:val="24"/>
          <w:szCs w:val="24"/>
        </w:rPr>
        <w:t>ment</w:t>
      </w:r>
      <w:r>
        <w:rPr>
          <w:rFonts w:ascii="Calibri" w:eastAsia="Calibri" w:hAnsi="Calibri" w:cs="Calibri"/>
          <w:spacing w:val="-9"/>
          <w:sz w:val="24"/>
          <w:szCs w:val="24"/>
        </w:rPr>
        <w:t xml:space="preserve"> </w:t>
      </w:r>
      <w:r>
        <w:rPr>
          <w:rFonts w:ascii="Calibri" w:eastAsia="Calibri" w:hAnsi="Calibri" w:cs="Calibri"/>
          <w:sz w:val="24"/>
          <w:szCs w:val="24"/>
        </w:rPr>
        <w:t>may</w:t>
      </w:r>
      <w:r>
        <w:rPr>
          <w:rFonts w:ascii="Calibri" w:eastAsia="Calibri" w:hAnsi="Calibri" w:cs="Calibri"/>
          <w:spacing w:val="-6"/>
          <w:sz w:val="24"/>
          <w:szCs w:val="24"/>
        </w:rPr>
        <w:t xml:space="preserve"> </w:t>
      </w:r>
      <w:r>
        <w:rPr>
          <w:rFonts w:ascii="Calibri" w:eastAsia="Calibri" w:hAnsi="Calibri" w:cs="Calibri"/>
          <w:spacing w:val="1"/>
          <w:sz w:val="24"/>
          <w:szCs w:val="24"/>
        </w:rPr>
        <w:t>b</w:t>
      </w:r>
      <w:r>
        <w:rPr>
          <w:rFonts w:ascii="Calibri" w:eastAsia="Calibri" w:hAnsi="Calibri" w:cs="Calibri"/>
          <w:sz w:val="24"/>
          <w:szCs w:val="24"/>
        </w:rPr>
        <w:t>e</w:t>
      </w:r>
      <w:r>
        <w:rPr>
          <w:rFonts w:ascii="Calibri" w:eastAsia="Calibri" w:hAnsi="Calibri" w:cs="Calibri"/>
          <w:spacing w:val="-2"/>
          <w:sz w:val="24"/>
          <w:szCs w:val="24"/>
        </w:rPr>
        <w:t xml:space="preserve"> </w:t>
      </w:r>
      <w:r>
        <w:rPr>
          <w:rFonts w:ascii="Calibri" w:eastAsia="Calibri" w:hAnsi="Calibri" w:cs="Calibri"/>
          <w:sz w:val="24"/>
          <w:szCs w:val="24"/>
        </w:rPr>
        <w:t>am</w:t>
      </w:r>
      <w:r>
        <w:rPr>
          <w:rFonts w:ascii="Calibri" w:eastAsia="Calibri" w:hAnsi="Calibri" w:cs="Calibri"/>
          <w:spacing w:val="-1"/>
          <w:sz w:val="24"/>
          <w:szCs w:val="24"/>
        </w:rPr>
        <w:t>e</w:t>
      </w:r>
      <w:r>
        <w:rPr>
          <w:rFonts w:ascii="Calibri" w:eastAsia="Calibri" w:hAnsi="Calibri" w:cs="Calibri"/>
          <w:spacing w:val="1"/>
          <w:sz w:val="24"/>
          <w:szCs w:val="24"/>
        </w:rPr>
        <w:t>nd</w:t>
      </w:r>
      <w:r>
        <w:rPr>
          <w:rFonts w:ascii="Calibri" w:eastAsia="Calibri" w:hAnsi="Calibri" w:cs="Calibri"/>
          <w:spacing w:val="-2"/>
          <w:sz w:val="24"/>
          <w:szCs w:val="24"/>
        </w:rPr>
        <w:t>e</w:t>
      </w:r>
      <w:r>
        <w:rPr>
          <w:rFonts w:ascii="Calibri" w:eastAsia="Calibri" w:hAnsi="Calibri" w:cs="Calibri"/>
          <w:sz w:val="24"/>
          <w:szCs w:val="24"/>
        </w:rPr>
        <w:t>d</w:t>
      </w:r>
      <w:r>
        <w:rPr>
          <w:rFonts w:ascii="Calibri" w:eastAsia="Calibri" w:hAnsi="Calibri" w:cs="Calibri"/>
          <w:spacing w:val="-3"/>
          <w:sz w:val="24"/>
          <w:szCs w:val="24"/>
        </w:rPr>
        <w:t xml:space="preserve"> </w:t>
      </w:r>
      <w:r>
        <w:rPr>
          <w:rFonts w:ascii="Calibri" w:eastAsia="Calibri" w:hAnsi="Calibri" w:cs="Calibri"/>
          <w:spacing w:val="1"/>
          <w:sz w:val="24"/>
          <w:szCs w:val="24"/>
        </w:rPr>
        <w:t>f</w:t>
      </w:r>
      <w:r>
        <w:rPr>
          <w:rFonts w:ascii="Calibri" w:eastAsia="Calibri" w:hAnsi="Calibri" w:cs="Calibri"/>
          <w:spacing w:val="-2"/>
          <w:sz w:val="24"/>
          <w:szCs w:val="24"/>
        </w:rPr>
        <w:t>r</w:t>
      </w:r>
      <w:r>
        <w:rPr>
          <w:rFonts w:ascii="Calibri" w:eastAsia="Calibri" w:hAnsi="Calibri" w:cs="Calibri"/>
          <w:sz w:val="24"/>
          <w:szCs w:val="24"/>
        </w:rPr>
        <w:t>om</w:t>
      </w:r>
      <w:r>
        <w:rPr>
          <w:rFonts w:ascii="Calibri" w:eastAsia="Calibri" w:hAnsi="Calibri" w:cs="Calibri"/>
          <w:spacing w:val="-2"/>
          <w:sz w:val="24"/>
          <w:szCs w:val="24"/>
        </w:rPr>
        <w:t xml:space="preserve"> </w:t>
      </w:r>
      <w:r>
        <w:rPr>
          <w:rFonts w:ascii="Calibri" w:eastAsia="Calibri" w:hAnsi="Calibri" w:cs="Calibri"/>
          <w:spacing w:val="1"/>
          <w:sz w:val="24"/>
          <w:szCs w:val="24"/>
        </w:rPr>
        <w:t>t</w:t>
      </w:r>
      <w:r>
        <w:rPr>
          <w:rFonts w:ascii="Calibri" w:eastAsia="Calibri" w:hAnsi="Calibri" w:cs="Calibri"/>
          <w:sz w:val="24"/>
          <w:szCs w:val="24"/>
        </w:rPr>
        <w:t>ime</w:t>
      </w:r>
      <w:r>
        <w:rPr>
          <w:rFonts w:ascii="Calibri" w:eastAsia="Calibri" w:hAnsi="Calibri" w:cs="Calibri"/>
          <w:spacing w:val="-5"/>
          <w:sz w:val="24"/>
          <w:szCs w:val="24"/>
        </w:rPr>
        <w:t xml:space="preserve"> </w:t>
      </w:r>
      <w:r>
        <w:rPr>
          <w:rFonts w:ascii="Calibri" w:eastAsia="Calibri" w:hAnsi="Calibri" w:cs="Calibri"/>
          <w:spacing w:val="1"/>
          <w:sz w:val="24"/>
          <w:szCs w:val="24"/>
        </w:rPr>
        <w:t>t</w:t>
      </w:r>
      <w:r>
        <w:rPr>
          <w:rFonts w:ascii="Calibri" w:eastAsia="Calibri" w:hAnsi="Calibri" w:cs="Calibri"/>
          <w:sz w:val="24"/>
          <w:szCs w:val="24"/>
        </w:rPr>
        <w:t>o</w:t>
      </w:r>
      <w:r>
        <w:rPr>
          <w:rFonts w:ascii="Calibri" w:eastAsia="Calibri" w:hAnsi="Calibri" w:cs="Calibri"/>
          <w:spacing w:val="-2"/>
          <w:sz w:val="24"/>
          <w:szCs w:val="24"/>
        </w:rPr>
        <w:t xml:space="preserve"> </w:t>
      </w:r>
      <w:r>
        <w:rPr>
          <w:rFonts w:ascii="Calibri" w:eastAsia="Calibri" w:hAnsi="Calibri" w:cs="Calibri"/>
          <w:spacing w:val="1"/>
          <w:sz w:val="24"/>
          <w:szCs w:val="24"/>
        </w:rPr>
        <w:t>t</w:t>
      </w:r>
      <w:r>
        <w:rPr>
          <w:rFonts w:ascii="Calibri" w:eastAsia="Calibri" w:hAnsi="Calibri" w:cs="Calibri"/>
          <w:sz w:val="24"/>
          <w:szCs w:val="24"/>
        </w:rPr>
        <w:t>i</w:t>
      </w:r>
      <w:r>
        <w:rPr>
          <w:rFonts w:ascii="Calibri" w:eastAsia="Calibri" w:hAnsi="Calibri" w:cs="Calibri"/>
          <w:spacing w:val="-2"/>
          <w:sz w:val="24"/>
          <w:szCs w:val="24"/>
        </w:rPr>
        <w:t>m</w:t>
      </w:r>
      <w:r>
        <w:rPr>
          <w:rFonts w:ascii="Calibri" w:eastAsia="Calibri" w:hAnsi="Calibri" w:cs="Calibri"/>
          <w:sz w:val="24"/>
          <w:szCs w:val="24"/>
        </w:rPr>
        <w:t>e</w:t>
      </w:r>
      <w:r>
        <w:rPr>
          <w:rFonts w:ascii="Calibri" w:eastAsia="Calibri" w:hAnsi="Calibri" w:cs="Calibri"/>
          <w:spacing w:val="-1"/>
          <w:sz w:val="24"/>
          <w:szCs w:val="24"/>
        </w:rPr>
        <w:t xml:space="preserve"> </w:t>
      </w:r>
      <w:r>
        <w:rPr>
          <w:rFonts w:ascii="Calibri" w:eastAsia="Calibri" w:hAnsi="Calibri" w:cs="Calibri"/>
          <w:sz w:val="24"/>
          <w:szCs w:val="24"/>
        </w:rPr>
        <w:t>in ac</w:t>
      </w:r>
      <w:r>
        <w:rPr>
          <w:rFonts w:ascii="Calibri" w:eastAsia="Calibri" w:hAnsi="Calibri" w:cs="Calibri"/>
          <w:spacing w:val="-1"/>
          <w:sz w:val="24"/>
          <w:szCs w:val="24"/>
        </w:rPr>
        <w:t>c</w:t>
      </w:r>
      <w:r>
        <w:rPr>
          <w:rFonts w:ascii="Calibri" w:eastAsia="Calibri" w:hAnsi="Calibri" w:cs="Calibri"/>
          <w:sz w:val="24"/>
          <w:szCs w:val="24"/>
        </w:rPr>
        <w:t>o</w:t>
      </w:r>
      <w:r>
        <w:rPr>
          <w:rFonts w:ascii="Calibri" w:eastAsia="Calibri" w:hAnsi="Calibri" w:cs="Calibri"/>
          <w:spacing w:val="1"/>
          <w:sz w:val="24"/>
          <w:szCs w:val="24"/>
        </w:rPr>
        <w:t>rd</w:t>
      </w:r>
      <w:r>
        <w:rPr>
          <w:rFonts w:ascii="Calibri" w:eastAsia="Calibri" w:hAnsi="Calibri" w:cs="Calibri"/>
          <w:sz w:val="24"/>
          <w:szCs w:val="24"/>
        </w:rPr>
        <w:t>a</w:t>
      </w:r>
      <w:r>
        <w:rPr>
          <w:rFonts w:ascii="Calibri" w:eastAsia="Calibri" w:hAnsi="Calibri" w:cs="Calibri"/>
          <w:spacing w:val="1"/>
          <w:sz w:val="24"/>
          <w:szCs w:val="24"/>
        </w:rPr>
        <w:t>n</w:t>
      </w:r>
      <w:r>
        <w:rPr>
          <w:rFonts w:ascii="Calibri" w:eastAsia="Calibri" w:hAnsi="Calibri" w:cs="Calibri"/>
          <w:spacing w:val="-1"/>
          <w:sz w:val="24"/>
          <w:szCs w:val="24"/>
        </w:rPr>
        <w:t>c</w:t>
      </w:r>
      <w:r>
        <w:rPr>
          <w:rFonts w:ascii="Calibri" w:eastAsia="Calibri" w:hAnsi="Calibri" w:cs="Calibri"/>
          <w:sz w:val="24"/>
          <w:szCs w:val="24"/>
        </w:rPr>
        <w:t>e</w:t>
      </w:r>
      <w:r>
        <w:rPr>
          <w:rFonts w:ascii="Calibri" w:eastAsia="Calibri" w:hAnsi="Calibri" w:cs="Calibri"/>
          <w:spacing w:val="-6"/>
          <w:sz w:val="24"/>
          <w:szCs w:val="24"/>
        </w:rPr>
        <w:t xml:space="preserve"> </w:t>
      </w:r>
      <w:r>
        <w:rPr>
          <w:rFonts w:ascii="Calibri" w:eastAsia="Calibri" w:hAnsi="Calibri" w:cs="Calibri"/>
          <w:spacing w:val="-1"/>
          <w:sz w:val="24"/>
          <w:szCs w:val="24"/>
        </w:rPr>
        <w:t>w</w:t>
      </w:r>
      <w:r>
        <w:rPr>
          <w:rFonts w:ascii="Calibri" w:eastAsia="Calibri" w:hAnsi="Calibri" w:cs="Calibri"/>
          <w:sz w:val="24"/>
          <w:szCs w:val="24"/>
        </w:rPr>
        <w:t>i</w:t>
      </w:r>
      <w:r>
        <w:rPr>
          <w:rFonts w:ascii="Calibri" w:eastAsia="Calibri" w:hAnsi="Calibri" w:cs="Calibri"/>
          <w:spacing w:val="-1"/>
          <w:sz w:val="24"/>
          <w:szCs w:val="24"/>
        </w:rPr>
        <w:t>t</w:t>
      </w:r>
      <w:r>
        <w:rPr>
          <w:rFonts w:ascii="Calibri" w:eastAsia="Calibri" w:hAnsi="Calibri" w:cs="Calibri"/>
          <w:sz w:val="24"/>
          <w:szCs w:val="24"/>
        </w:rPr>
        <w:t xml:space="preserve">h </w:t>
      </w:r>
      <w:r>
        <w:rPr>
          <w:rFonts w:ascii="Calibri" w:eastAsia="Calibri" w:hAnsi="Calibri" w:cs="Calibri"/>
          <w:spacing w:val="-2"/>
          <w:sz w:val="24"/>
          <w:szCs w:val="24"/>
        </w:rPr>
        <w:t>i</w:t>
      </w:r>
      <w:r>
        <w:rPr>
          <w:rFonts w:ascii="Calibri" w:eastAsia="Calibri" w:hAnsi="Calibri" w:cs="Calibri"/>
          <w:spacing w:val="1"/>
          <w:sz w:val="24"/>
          <w:szCs w:val="24"/>
        </w:rPr>
        <w:t>t</w:t>
      </w:r>
      <w:r>
        <w:rPr>
          <w:rFonts w:ascii="Calibri" w:eastAsia="Calibri" w:hAnsi="Calibri" w:cs="Calibri"/>
          <w:sz w:val="24"/>
          <w:szCs w:val="24"/>
        </w:rPr>
        <w:t>s</w:t>
      </w:r>
      <w:r>
        <w:rPr>
          <w:rFonts w:ascii="Calibri" w:eastAsia="Calibri" w:hAnsi="Calibri" w:cs="Calibri"/>
          <w:spacing w:val="-3"/>
          <w:sz w:val="24"/>
          <w:szCs w:val="24"/>
        </w:rPr>
        <w:t xml:space="preserve"> </w:t>
      </w:r>
      <w:r>
        <w:rPr>
          <w:rFonts w:ascii="Calibri" w:eastAsia="Calibri" w:hAnsi="Calibri" w:cs="Calibri"/>
          <w:spacing w:val="1"/>
          <w:sz w:val="24"/>
          <w:szCs w:val="24"/>
        </w:rPr>
        <w:t>t</w:t>
      </w:r>
      <w:r>
        <w:rPr>
          <w:rFonts w:ascii="Calibri" w:eastAsia="Calibri" w:hAnsi="Calibri" w:cs="Calibri"/>
          <w:sz w:val="24"/>
          <w:szCs w:val="24"/>
        </w:rPr>
        <w:t>e</w:t>
      </w:r>
      <w:r>
        <w:rPr>
          <w:rFonts w:ascii="Calibri" w:eastAsia="Calibri" w:hAnsi="Calibri" w:cs="Calibri"/>
          <w:spacing w:val="1"/>
          <w:sz w:val="24"/>
          <w:szCs w:val="24"/>
        </w:rPr>
        <w:t>r</w:t>
      </w:r>
      <w:r>
        <w:rPr>
          <w:rFonts w:ascii="Calibri" w:eastAsia="Calibri" w:hAnsi="Calibri" w:cs="Calibri"/>
          <w:spacing w:val="-2"/>
          <w:sz w:val="24"/>
          <w:szCs w:val="24"/>
        </w:rPr>
        <w:t>m</w:t>
      </w:r>
      <w:r>
        <w:rPr>
          <w:rFonts w:ascii="Calibri" w:eastAsia="Calibri" w:hAnsi="Calibri" w:cs="Calibri"/>
          <w:sz w:val="24"/>
          <w:szCs w:val="24"/>
        </w:rPr>
        <w:t>s.</w:t>
      </w:r>
    </w:p>
    <w:p w14:paraId="571F576D" w14:textId="77777777" w:rsidR="00852AEB" w:rsidRDefault="00852AEB" w:rsidP="00852AEB">
      <w:pPr>
        <w:spacing w:before="10" w:line="280" w:lineRule="exact"/>
        <w:rPr>
          <w:sz w:val="28"/>
          <w:szCs w:val="28"/>
        </w:rPr>
      </w:pPr>
    </w:p>
    <w:p w14:paraId="6869DF57" w14:textId="77777777" w:rsidR="00852AEB" w:rsidRDefault="00852AEB" w:rsidP="00E97EBC">
      <w:pPr>
        <w:tabs>
          <w:tab w:val="left" w:pos="820"/>
        </w:tabs>
        <w:ind w:left="0" w:right="89"/>
        <w:rPr>
          <w:rFonts w:ascii="Calibri" w:eastAsia="Calibri" w:hAnsi="Calibri" w:cs="Calibri"/>
          <w:sz w:val="24"/>
          <w:szCs w:val="24"/>
        </w:rPr>
      </w:pPr>
      <w:r>
        <w:rPr>
          <w:rFonts w:ascii="Times New Roman" w:eastAsia="Times New Roman" w:hAnsi="Times New Roman" w:cs="Times New Roman"/>
          <w:b/>
          <w:bCs/>
          <w:sz w:val="24"/>
          <w:szCs w:val="24"/>
        </w:rPr>
        <w:t>1.14.</w:t>
      </w:r>
      <w:r>
        <w:rPr>
          <w:rFonts w:ascii="Times New Roman" w:eastAsia="Times New Roman" w:hAnsi="Times New Roman" w:cs="Times New Roman"/>
          <w:b/>
          <w:bCs/>
          <w:sz w:val="24"/>
          <w:szCs w:val="24"/>
        </w:rPr>
        <w:tab/>
      </w:r>
      <w:r>
        <w:rPr>
          <w:rFonts w:ascii="Calibri" w:eastAsia="Calibri" w:hAnsi="Calibri" w:cs="Calibri"/>
          <w:sz w:val="24"/>
          <w:szCs w:val="24"/>
        </w:rPr>
        <w:t>“Regis</w:t>
      </w:r>
      <w:r>
        <w:rPr>
          <w:rFonts w:ascii="Calibri" w:eastAsia="Calibri" w:hAnsi="Calibri" w:cs="Calibri"/>
          <w:spacing w:val="1"/>
          <w:sz w:val="24"/>
          <w:szCs w:val="24"/>
        </w:rPr>
        <w:t>t</w:t>
      </w:r>
      <w:r>
        <w:rPr>
          <w:rFonts w:ascii="Calibri" w:eastAsia="Calibri" w:hAnsi="Calibri" w:cs="Calibri"/>
          <w:sz w:val="24"/>
          <w:szCs w:val="24"/>
        </w:rPr>
        <w:t>rar</w:t>
      </w:r>
      <w:r>
        <w:rPr>
          <w:rFonts w:ascii="Calibri" w:eastAsia="Calibri" w:hAnsi="Calibri" w:cs="Calibri"/>
          <w:spacing w:val="1"/>
          <w:sz w:val="24"/>
          <w:szCs w:val="24"/>
        </w:rPr>
        <w:t xml:space="preserve"> </w:t>
      </w:r>
      <w:r>
        <w:rPr>
          <w:rFonts w:ascii="Calibri" w:eastAsia="Calibri" w:hAnsi="Calibri" w:cs="Calibri"/>
          <w:sz w:val="24"/>
          <w:szCs w:val="24"/>
        </w:rPr>
        <w:t>S</w:t>
      </w:r>
      <w:r>
        <w:rPr>
          <w:rFonts w:ascii="Calibri" w:eastAsia="Calibri" w:hAnsi="Calibri" w:cs="Calibri"/>
          <w:spacing w:val="-2"/>
          <w:sz w:val="24"/>
          <w:szCs w:val="24"/>
        </w:rPr>
        <w:t>e</w:t>
      </w:r>
      <w:r>
        <w:rPr>
          <w:rFonts w:ascii="Calibri" w:eastAsia="Calibri" w:hAnsi="Calibri" w:cs="Calibri"/>
          <w:sz w:val="24"/>
          <w:szCs w:val="24"/>
        </w:rPr>
        <w:t>rvi</w:t>
      </w:r>
      <w:r>
        <w:rPr>
          <w:rFonts w:ascii="Calibri" w:eastAsia="Calibri" w:hAnsi="Calibri" w:cs="Calibri"/>
          <w:spacing w:val="-1"/>
          <w:sz w:val="24"/>
          <w:szCs w:val="24"/>
        </w:rPr>
        <w:t>c</w:t>
      </w:r>
      <w:r>
        <w:rPr>
          <w:rFonts w:ascii="Calibri" w:eastAsia="Calibri" w:hAnsi="Calibri" w:cs="Calibri"/>
          <w:sz w:val="24"/>
          <w:szCs w:val="24"/>
        </w:rPr>
        <w:t>es”</w:t>
      </w:r>
      <w:r>
        <w:rPr>
          <w:rFonts w:ascii="Calibri" w:eastAsia="Calibri" w:hAnsi="Calibri" w:cs="Calibri"/>
          <w:spacing w:val="1"/>
          <w:sz w:val="24"/>
          <w:szCs w:val="24"/>
        </w:rPr>
        <w:t xml:space="preserve"> </w:t>
      </w:r>
      <w:r>
        <w:rPr>
          <w:rFonts w:ascii="Calibri" w:eastAsia="Calibri" w:hAnsi="Calibri" w:cs="Calibri"/>
          <w:sz w:val="24"/>
          <w:szCs w:val="24"/>
        </w:rPr>
        <w:t>me</w:t>
      </w:r>
      <w:r>
        <w:rPr>
          <w:rFonts w:ascii="Calibri" w:eastAsia="Calibri" w:hAnsi="Calibri" w:cs="Calibri"/>
          <w:spacing w:val="-1"/>
          <w:sz w:val="24"/>
          <w:szCs w:val="24"/>
        </w:rPr>
        <w:t>a</w:t>
      </w:r>
      <w:r>
        <w:rPr>
          <w:rFonts w:ascii="Calibri" w:eastAsia="Calibri" w:hAnsi="Calibri" w:cs="Calibri"/>
          <w:spacing w:val="1"/>
          <w:sz w:val="24"/>
          <w:szCs w:val="24"/>
        </w:rPr>
        <w:t>n</w:t>
      </w:r>
      <w:r>
        <w:rPr>
          <w:rFonts w:ascii="Calibri" w:eastAsia="Calibri" w:hAnsi="Calibri" w:cs="Calibri"/>
          <w:sz w:val="24"/>
          <w:szCs w:val="24"/>
        </w:rPr>
        <w:t xml:space="preserve">s </w:t>
      </w:r>
      <w:r>
        <w:rPr>
          <w:rFonts w:ascii="Calibri" w:eastAsia="Calibri" w:hAnsi="Calibri" w:cs="Calibri"/>
          <w:spacing w:val="-1"/>
          <w:sz w:val="24"/>
          <w:szCs w:val="24"/>
        </w:rPr>
        <w:t>t</w:t>
      </w:r>
      <w:r>
        <w:rPr>
          <w:rFonts w:ascii="Calibri" w:eastAsia="Calibri" w:hAnsi="Calibri" w:cs="Calibri"/>
          <w:spacing w:val="1"/>
          <w:sz w:val="24"/>
          <w:szCs w:val="24"/>
        </w:rPr>
        <w:t>h</w:t>
      </w:r>
      <w:r>
        <w:rPr>
          <w:rFonts w:ascii="Calibri" w:eastAsia="Calibri" w:hAnsi="Calibri" w:cs="Calibri"/>
          <w:sz w:val="24"/>
          <w:szCs w:val="24"/>
        </w:rPr>
        <w:t>e</w:t>
      </w:r>
      <w:r>
        <w:rPr>
          <w:rFonts w:ascii="Calibri" w:eastAsia="Calibri" w:hAnsi="Calibri" w:cs="Calibri"/>
          <w:spacing w:val="1"/>
          <w:sz w:val="24"/>
          <w:szCs w:val="24"/>
        </w:rPr>
        <w:t xml:space="preserve"> </w:t>
      </w:r>
      <w:r>
        <w:rPr>
          <w:rFonts w:ascii="Calibri" w:eastAsia="Calibri" w:hAnsi="Calibri" w:cs="Calibri"/>
          <w:sz w:val="24"/>
          <w:szCs w:val="24"/>
        </w:rPr>
        <w:t>s</w:t>
      </w:r>
      <w:r>
        <w:rPr>
          <w:rFonts w:ascii="Calibri" w:eastAsia="Calibri" w:hAnsi="Calibri" w:cs="Calibri"/>
          <w:spacing w:val="-2"/>
          <w:sz w:val="24"/>
          <w:szCs w:val="24"/>
        </w:rPr>
        <w:t>e</w:t>
      </w:r>
      <w:r>
        <w:rPr>
          <w:rFonts w:ascii="Calibri" w:eastAsia="Calibri" w:hAnsi="Calibri" w:cs="Calibri"/>
          <w:sz w:val="24"/>
          <w:szCs w:val="24"/>
        </w:rPr>
        <w:t>rvi</w:t>
      </w:r>
      <w:r>
        <w:rPr>
          <w:rFonts w:ascii="Calibri" w:eastAsia="Calibri" w:hAnsi="Calibri" w:cs="Calibri"/>
          <w:spacing w:val="-1"/>
          <w:sz w:val="24"/>
          <w:szCs w:val="24"/>
        </w:rPr>
        <w:t>c</w:t>
      </w:r>
      <w:r>
        <w:rPr>
          <w:rFonts w:ascii="Calibri" w:eastAsia="Calibri" w:hAnsi="Calibri" w:cs="Calibri"/>
          <w:sz w:val="24"/>
          <w:szCs w:val="24"/>
        </w:rPr>
        <w:t>es</w:t>
      </w:r>
      <w:r>
        <w:rPr>
          <w:rFonts w:ascii="Calibri" w:eastAsia="Calibri" w:hAnsi="Calibri" w:cs="Calibri"/>
          <w:spacing w:val="1"/>
          <w:sz w:val="24"/>
          <w:szCs w:val="24"/>
        </w:rPr>
        <w:t xml:space="preserve"> </w:t>
      </w:r>
      <w:r>
        <w:rPr>
          <w:rFonts w:ascii="Calibri" w:eastAsia="Calibri" w:hAnsi="Calibri" w:cs="Calibri"/>
          <w:sz w:val="24"/>
          <w:szCs w:val="24"/>
        </w:rPr>
        <w:t>s</w:t>
      </w:r>
      <w:r>
        <w:rPr>
          <w:rFonts w:ascii="Calibri" w:eastAsia="Calibri" w:hAnsi="Calibri" w:cs="Calibri"/>
          <w:spacing w:val="1"/>
          <w:sz w:val="24"/>
          <w:szCs w:val="24"/>
        </w:rPr>
        <w:t>u</w:t>
      </w:r>
      <w:r>
        <w:rPr>
          <w:rFonts w:ascii="Calibri" w:eastAsia="Calibri" w:hAnsi="Calibri" w:cs="Calibri"/>
          <w:spacing w:val="-1"/>
          <w:sz w:val="24"/>
          <w:szCs w:val="24"/>
        </w:rPr>
        <w:t>b</w:t>
      </w:r>
      <w:r>
        <w:rPr>
          <w:rFonts w:ascii="Calibri" w:eastAsia="Calibri" w:hAnsi="Calibri" w:cs="Calibri"/>
          <w:sz w:val="24"/>
          <w:szCs w:val="24"/>
        </w:rPr>
        <w:t>je</w:t>
      </w:r>
      <w:r>
        <w:rPr>
          <w:rFonts w:ascii="Calibri" w:eastAsia="Calibri" w:hAnsi="Calibri" w:cs="Calibri"/>
          <w:spacing w:val="-1"/>
          <w:sz w:val="24"/>
          <w:szCs w:val="24"/>
        </w:rPr>
        <w:t>c</w:t>
      </w:r>
      <w:r>
        <w:rPr>
          <w:rFonts w:ascii="Calibri" w:eastAsia="Calibri" w:hAnsi="Calibri" w:cs="Calibri"/>
          <w:sz w:val="24"/>
          <w:szCs w:val="24"/>
        </w:rPr>
        <w:t xml:space="preserve">t </w:t>
      </w:r>
      <w:r>
        <w:rPr>
          <w:rFonts w:ascii="Calibri" w:eastAsia="Calibri" w:hAnsi="Calibri" w:cs="Calibri"/>
          <w:spacing w:val="1"/>
          <w:sz w:val="24"/>
          <w:szCs w:val="24"/>
        </w:rPr>
        <w:t>t</w:t>
      </w:r>
      <w:r>
        <w:rPr>
          <w:rFonts w:ascii="Calibri" w:eastAsia="Calibri" w:hAnsi="Calibri" w:cs="Calibri"/>
          <w:sz w:val="24"/>
          <w:szCs w:val="24"/>
        </w:rPr>
        <w:t>o</w:t>
      </w:r>
      <w:r>
        <w:rPr>
          <w:rFonts w:ascii="Calibri" w:eastAsia="Calibri" w:hAnsi="Calibri" w:cs="Calibri"/>
          <w:spacing w:val="-1"/>
          <w:sz w:val="24"/>
          <w:szCs w:val="24"/>
        </w:rPr>
        <w:t xml:space="preserve"> </w:t>
      </w:r>
      <w:r>
        <w:rPr>
          <w:rFonts w:ascii="Calibri" w:eastAsia="Calibri" w:hAnsi="Calibri" w:cs="Calibri"/>
          <w:spacing w:val="1"/>
          <w:sz w:val="24"/>
          <w:szCs w:val="24"/>
        </w:rPr>
        <w:t>th</w:t>
      </w:r>
      <w:r>
        <w:rPr>
          <w:rFonts w:ascii="Calibri" w:eastAsia="Calibri" w:hAnsi="Calibri" w:cs="Calibri"/>
          <w:sz w:val="24"/>
          <w:szCs w:val="24"/>
        </w:rPr>
        <w:t>is</w:t>
      </w:r>
      <w:r>
        <w:rPr>
          <w:rFonts w:ascii="Calibri" w:eastAsia="Calibri" w:hAnsi="Calibri" w:cs="Calibri"/>
          <w:spacing w:val="-2"/>
          <w:sz w:val="24"/>
          <w:szCs w:val="24"/>
        </w:rPr>
        <w:t xml:space="preserve"> </w:t>
      </w:r>
      <w:r>
        <w:rPr>
          <w:rFonts w:ascii="Calibri" w:eastAsia="Calibri" w:hAnsi="Calibri" w:cs="Calibri"/>
          <w:sz w:val="24"/>
          <w:szCs w:val="24"/>
        </w:rPr>
        <w:t>Agree</w:t>
      </w:r>
      <w:r>
        <w:rPr>
          <w:rFonts w:ascii="Calibri" w:eastAsia="Calibri" w:hAnsi="Calibri" w:cs="Calibri"/>
          <w:spacing w:val="-2"/>
          <w:sz w:val="24"/>
          <w:szCs w:val="24"/>
        </w:rPr>
        <w:t>m</w:t>
      </w:r>
      <w:r>
        <w:rPr>
          <w:rFonts w:ascii="Calibri" w:eastAsia="Calibri" w:hAnsi="Calibri" w:cs="Calibri"/>
          <w:sz w:val="24"/>
          <w:szCs w:val="24"/>
        </w:rPr>
        <w:t>e</w:t>
      </w:r>
      <w:r>
        <w:rPr>
          <w:rFonts w:ascii="Calibri" w:eastAsia="Calibri" w:hAnsi="Calibri" w:cs="Calibri"/>
          <w:spacing w:val="-1"/>
          <w:sz w:val="24"/>
          <w:szCs w:val="24"/>
        </w:rPr>
        <w:t>n</w:t>
      </w:r>
      <w:r>
        <w:rPr>
          <w:rFonts w:ascii="Calibri" w:eastAsia="Calibri" w:hAnsi="Calibri" w:cs="Calibri"/>
          <w:spacing w:val="1"/>
          <w:sz w:val="24"/>
          <w:szCs w:val="24"/>
        </w:rPr>
        <w:t>t</w:t>
      </w:r>
      <w:r>
        <w:rPr>
          <w:rFonts w:ascii="Calibri" w:eastAsia="Calibri" w:hAnsi="Calibri" w:cs="Calibri"/>
          <w:sz w:val="24"/>
          <w:szCs w:val="24"/>
        </w:rPr>
        <w:t>,</w:t>
      </w:r>
      <w:r>
        <w:rPr>
          <w:rFonts w:ascii="Calibri" w:eastAsia="Calibri" w:hAnsi="Calibri" w:cs="Calibri"/>
          <w:spacing w:val="1"/>
          <w:sz w:val="24"/>
          <w:szCs w:val="24"/>
        </w:rPr>
        <w:t xml:space="preserve"> </w:t>
      </w:r>
      <w:r>
        <w:rPr>
          <w:rFonts w:ascii="Calibri" w:eastAsia="Calibri" w:hAnsi="Calibri" w:cs="Calibri"/>
          <w:spacing w:val="-2"/>
          <w:sz w:val="24"/>
          <w:szCs w:val="24"/>
        </w:rPr>
        <w:t>i</w:t>
      </w:r>
      <w:r>
        <w:rPr>
          <w:rFonts w:ascii="Calibri" w:eastAsia="Calibri" w:hAnsi="Calibri" w:cs="Calibri"/>
          <w:spacing w:val="1"/>
          <w:sz w:val="24"/>
          <w:szCs w:val="24"/>
        </w:rPr>
        <w:t>n</w:t>
      </w:r>
      <w:r>
        <w:rPr>
          <w:rFonts w:ascii="Calibri" w:eastAsia="Calibri" w:hAnsi="Calibri" w:cs="Calibri"/>
          <w:spacing w:val="-1"/>
          <w:sz w:val="24"/>
          <w:szCs w:val="24"/>
        </w:rPr>
        <w:t>c</w:t>
      </w:r>
      <w:r>
        <w:rPr>
          <w:rFonts w:ascii="Calibri" w:eastAsia="Calibri" w:hAnsi="Calibri" w:cs="Calibri"/>
          <w:sz w:val="24"/>
          <w:szCs w:val="24"/>
        </w:rPr>
        <w:t>l</w:t>
      </w:r>
      <w:r>
        <w:rPr>
          <w:rFonts w:ascii="Calibri" w:eastAsia="Calibri" w:hAnsi="Calibri" w:cs="Calibri"/>
          <w:spacing w:val="1"/>
          <w:sz w:val="24"/>
          <w:szCs w:val="24"/>
        </w:rPr>
        <w:t>ud</w:t>
      </w:r>
      <w:r>
        <w:rPr>
          <w:rFonts w:ascii="Calibri" w:eastAsia="Calibri" w:hAnsi="Calibri" w:cs="Calibri"/>
          <w:spacing w:val="-2"/>
          <w:sz w:val="24"/>
          <w:szCs w:val="24"/>
        </w:rPr>
        <w:t>i</w:t>
      </w:r>
      <w:r>
        <w:rPr>
          <w:rFonts w:ascii="Calibri" w:eastAsia="Calibri" w:hAnsi="Calibri" w:cs="Calibri"/>
          <w:spacing w:val="-1"/>
          <w:sz w:val="24"/>
          <w:szCs w:val="24"/>
        </w:rPr>
        <w:t>n</w:t>
      </w:r>
      <w:r>
        <w:rPr>
          <w:rFonts w:ascii="Calibri" w:eastAsia="Calibri" w:hAnsi="Calibri" w:cs="Calibri"/>
          <w:sz w:val="24"/>
          <w:szCs w:val="24"/>
        </w:rPr>
        <w:t xml:space="preserve">g </w:t>
      </w:r>
      <w:r>
        <w:rPr>
          <w:rFonts w:ascii="Calibri" w:eastAsia="Calibri" w:hAnsi="Calibri" w:cs="Calibri"/>
          <w:spacing w:val="-1"/>
          <w:sz w:val="24"/>
          <w:szCs w:val="24"/>
        </w:rPr>
        <w:t>c</w:t>
      </w:r>
      <w:r>
        <w:rPr>
          <w:rFonts w:ascii="Calibri" w:eastAsia="Calibri" w:hAnsi="Calibri" w:cs="Calibri"/>
          <w:sz w:val="24"/>
          <w:szCs w:val="24"/>
        </w:rPr>
        <w:t>o</w:t>
      </w:r>
      <w:r>
        <w:rPr>
          <w:rFonts w:ascii="Calibri" w:eastAsia="Calibri" w:hAnsi="Calibri" w:cs="Calibri"/>
          <w:spacing w:val="2"/>
          <w:sz w:val="24"/>
          <w:szCs w:val="24"/>
        </w:rPr>
        <w:t>n</w:t>
      </w:r>
      <w:r>
        <w:rPr>
          <w:rFonts w:ascii="Calibri" w:eastAsia="Calibri" w:hAnsi="Calibri" w:cs="Calibri"/>
          <w:spacing w:val="1"/>
          <w:sz w:val="24"/>
          <w:szCs w:val="24"/>
        </w:rPr>
        <w:t>t</w:t>
      </w:r>
      <w:r>
        <w:rPr>
          <w:rFonts w:ascii="Calibri" w:eastAsia="Calibri" w:hAnsi="Calibri" w:cs="Calibri"/>
          <w:sz w:val="24"/>
          <w:szCs w:val="24"/>
        </w:rPr>
        <w:t>ra</w:t>
      </w:r>
      <w:r>
        <w:rPr>
          <w:rFonts w:ascii="Calibri" w:eastAsia="Calibri" w:hAnsi="Calibri" w:cs="Calibri"/>
          <w:spacing w:val="-3"/>
          <w:sz w:val="24"/>
          <w:szCs w:val="24"/>
        </w:rPr>
        <w:t>c</w:t>
      </w:r>
      <w:r>
        <w:rPr>
          <w:rFonts w:ascii="Calibri" w:eastAsia="Calibri" w:hAnsi="Calibri" w:cs="Calibri"/>
          <w:spacing w:val="1"/>
          <w:sz w:val="24"/>
          <w:szCs w:val="24"/>
        </w:rPr>
        <w:t>t</w:t>
      </w:r>
      <w:r>
        <w:rPr>
          <w:rFonts w:ascii="Calibri" w:eastAsia="Calibri" w:hAnsi="Calibri" w:cs="Calibri"/>
          <w:sz w:val="24"/>
          <w:szCs w:val="24"/>
        </w:rPr>
        <w:t>i</w:t>
      </w:r>
      <w:r>
        <w:rPr>
          <w:rFonts w:ascii="Calibri" w:eastAsia="Calibri" w:hAnsi="Calibri" w:cs="Calibri"/>
          <w:spacing w:val="1"/>
          <w:sz w:val="24"/>
          <w:szCs w:val="24"/>
        </w:rPr>
        <w:t>n</w:t>
      </w:r>
      <w:r>
        <w:rPr>
          <w:rFonts w:ascii="Calibri" w:eastAsia="Calibri" w:hAnsi="Calibri" w:cs="Calibri"/>
          <w:sz w:val="24"/>
          <w:szCs w:val="24"/>
        </w:rPr>
        <w:t xml:space="preserve">g </w:t>
      </w:r>
      <w:r>
        <w:rPr>
          <w:rFonts w:ascii="Calibri" w:eastAsia="Calibri" w:hAnsi="Calibri" w:cs="Calibri"/>
          <w:spacing w:val="-1"/>
          <w:sz w:val="24"/>
          <w:szCs w:val="24"/>
        </w:rPr>
        <w:t>w</w:t>
      </w:r>
      <w:r>
        <w:rPr>
          <w:rFonts w:ascii="Calibri" w:eastAsia="Calibri" w:hAnsi="Calibri" w:cs="Calibri"/>
          <w:sz w:val="24"/>
          <w:szCs w:val="24"/>
        </w:rPr>
        <w:t>i</w:t>
      </w:r>
      <w:r>
        <w:rPr>
          <w:rFonts w:ascii="Calibri" w:eastAsia="Calibri" w:hAnsi="Calibri" w:cs="Calibri"/>
          <w:spacing w:val="1"/>
          <w:sz w:val="24"/>
          <w:szCs w:val="24"/>
        </w:rPr>
        <w:t>t</w:t>
      </w:r>
      <w:r>
        <w:rPr>
          <w:rFonts w:ascii="Calibri" w:eastAsia="Calibri" w:hAnsi="Calibri" w:cs="Calibri"/>
          <w:sz w:val="24"/>
          <w:szCs w:val="24"/>
        </w:rPr>
        <w:t>h Regist</w:t>
      </w:r>
      <w:r>
        <w:rPr>
          <w:rFonts w:ascii="Calibri" w:eastAsia="Calibri" w:hAnsi="Calibri" w:cs="Calibri"/>
          <w:spacing w:val="-1"/>
          <w:sz w:val="24"/>
          <w:szCs w:val="24"/>
        </w:rPr>
        <w:t>e</w:t>
      </w:r>
      <w:r>
        <w:rPr>
          <w:rFonts w:ascii="Calibri" w:eastAsia="Calibri" w:hAnsi="Calibri" w:cs="Calibri"/>
          <w:sz w:val="24"/>
          <w:szCs w:val="24"/>
        </w:rPr>
        <w:t>r</w:t>
      </w:r>
      <w:r>
        <w:rPr>
          <w:rFonts w:ascii="Calibri" w:eastAsia="Calibri" w:hAnsi="Calibri" w:cs="Calibri"/>
          <w:spacing w:val="1"/>
          <w:sz w:val="24"/>
          <w:szCs w:val="24"/>
        </w:rPr>
        <w:t>e</w:t>
      </w:r>
      <w:r>
        <w:rPr>
          <w:rFonts w:ascii="Calibri" w:eastAsia="Calibri" w:hAnsi="Calibri" w:cs="Calibri"/>
          <w:sz w:val="24"/>
          <w:szCs w:val="24"/>
        </w:rPr>
        <w:t>d</w:t>
      </w:r>
      <w:r>
        <w:rPr>
          <w:rFonts w:ascii="Calibri" w:eastAsia="Calibri" w:hAnsi="Calibri" w:cs="Calibri"/>
          <w:spacing w:val="-10"/>
          <w:sz w:val="24"/>
          <w:szCs w:val="24"/>
        </w:rPr>
        <w:t xml:space="preserve"> </w:t>
      </w:r>
      <w:r>
        <w:rPr>
          <w:rFonts w:ascii="Calibri" w:eastAsia="Calibri" w:hAnsi="Calibri" w:cs="Calibri"/>
          <w:spacing w:val="1"/>
          <w:sz w:val="24"/>
          <w:szCs w:val="24"/>
        </w:rPr>
        <w:t>N</w:t>
      </w:r>
      <w:r>
        <w:rPr>
          <w:rFonts w:ascii="Calibri" w:eastAsia="Calibri" w:hAnsi="Calibri" w:cs="Calibri"/>
          <w:sz w:val="24"/>
          <w:szCs w:val="24"/>
        </w:rPr>
        <w:t>a</w:t>
      </w:r>
      <w:r>
        <w:rPr>
          <w:rFonts w:ascii="Calibri" w:eastAsia="Calibri" w:hAnsi="Calibri" w:cs="Calibri"/>
          <w:spacing w:val="-2"/>
          <w:sz w:val="24"/>
          <w:szCs w:val="24"/>
        </w:rPr>
        <w:t>m</w:t>
      </w:r>
      <w:r>
        <w:rPr>
          <w:rFonts w:ascii="Calibri" w:eastAsia="Calibri" w:hAnsi="Calibri" w:cs="Calibri"/>
          <w:sz w:val="24"/>
          <w:szCs w:val="24"/>
        </w:rPr>
        <w:t>e</w:t>
      </w:r>
      <w:r>
        <w:rPr>
          <w:rFonts w:ascii="Calibri" w:eastAsia="Calibri" w:hAnsi="Calibri" w:cs="Calibri"/>
          <w:spacing w:val="-5"/>
          <w:sz w:val="24"/>
          <w:szCs w:val="24"/>
        </w:rPr>
        <w:t xml:space="preserve"> </w:t>
      </w:r>
      <w:r>
        <w:rPr>
          <w:rFonts w:ascii="Calibri" w:eastAsia="Calibri" w:hAnsi="Calibri" w:cs="Calibri"/>
          <w:spacing w:val="-3"/>
          <w:sz w:val="24"/>
          <w:szCs w:val="24"/>
        </w:rPr>
        <w:t>H</w:t>
      </w:r>
      <w:r>
        <w:rPr>
          <w:rFonts w:ascii="Calibri" w:eastAsia="Calibri" w:hAnsi="Calibri" w:cs="Calibri"/>
          <w:sz w:val="24"/>
          <w:szCs w:val="24"/>
        </w:rPr>
        <w:t>ol</w:t>
      </w:r>
      <w:r>
        <w:rPr>
          <w:rFonts w:ascii="Calibri" w:eastAsia="Calibri" w:hAnsi="Calibri" w:cs="Calibri"/>
          <w:spacing w:val="2"/>
          <w:sz w:val="24"/>
          <w:szCs w:val="24"/>
        </w:rPr>
        <w:t>d</w:t>
      </w:r>
      <w:r>
        <w:rPr>
          <w:rFonts w:ascii="Calibri" w:eastAsia="Calibri" w:hAnsi="Calibri" w:cs="Calibri"/>
          <w:sz w:val="24"/>
          <w:szCs w:val="24"/>
        </w:rPr>
        <w:t>e</w:t>
      </w:r>
      <w:r>
        <w:rPr>
          <w:rFonts w:ascii="Calibri" w:eastAsia="Calibri" w:hAnsi="Calibri" w:cs="Calibri"/>
          <w:spacing w:val="1"/>
          <w:sz w:val="24"/>
          <w:szCs w:val="24"/>
        </w:rPr>
        <w:t>r</w:t>
      </w:r>
      <w:r>
        <w:rPr>
          <w:rFonts w:ascii="Calibri" w:eastAsia="Calibri" w:hAnsi="Calibri" w:cs="Calibri"/>
          <w:sz w:val="24"/>
          <w:szCs w:val="24"/>
        </w:rPr>
        <w:t>s,</w:t>
      </w:r>
      <w:r>
        <w:rPr>
          <w:rFonts w:ascii="Calibri" w:eastAsia="Calibri" w:hAnsi="Calibri" w:cs="Calibri"/>
          <w:spacing w:val="-4"/>
          <w:sz w:val="24"/>
          <w:szCs w:val="24"/>
        </w:rPr>
        <w:t xml:space="preserve"> </w:t>
      </w:r>
      <w:r>
        <w:rPr>
          <w:rFonts w:ascii="Calibri" w:eastAsia="Calibri" w:hAnsi="Calibri" w:cs="Calibri"/>
          <w:sz w:val="24"/>
          <w:szCs w:val="24"/>
        </w:rPr>
        <w:t>co</w:t>
      </w:r>
      <w:r>
        <w:rPr>
          <w:rFonts w:ascii="Calibri" w:eastAsia="Calibri" w:hAnsi="Calibri" w:cs="Calibri"/>
          <w:spacing w:val="-2"/>
          <w:sz w:val="24"/>
          <w:szCs w:val="24"/>
        </w:rPr>
        <w:t>l</w:t>
      </w:r>
      <w:r>
        <w:rPr>
          <w:rFonts w:ascii="Calibri" w:eastAsia="Calibri" w:hAnsi="Calibri" w:cs="Calibri"/>
          <w:sz w:val="24"/>
          <w:szCs w:val="24"/>
        </w:rPr>
        <w:t>lec</w:t>
      </w:r>
      <w:r>
        <w:rPr>
          <w:rFonts w:ascii="Calibri" w:eastAsia="Calibri" w:hAnsi="Calibri" w:cs="Calibri"/>
          <w:spacing w:val="1"/>
          <w:sz w:val="24"/>
          <w:szCs w:val="24"/>
        </w:rPr>
        <w:t>t</w:t>
      </w:r>
      <w:r>
        <w:rPr>
          <w:rFonts w:ascii="Calibri" w:eastAsia="Calibri" w:hAnsi="Calibri" w:cs="Calibri"/>
          <w:sz w:val="24"/>
          <w:szCs w:val="24"/>
        </w:rPr>
        <w:t>i</w:t>
      </w:r>
      <w:r>
        <w:rPr>
          <w:rFonts w:ascii="Calibri" w:eastAsia="Calibri" w:hAnsi="Calibri" w:cs="Calibri"/>
          <w:spacing w:val="1"/>
          <w:sz w:val="24"/>
          <w:szCs w:val="24"/>
        </w:rPr>
        <w:t>n</w:t>
      </w:r>
      <w:r>
        <w:rPr>
          <w:rFonts w:ascii="Calibri" w:eastAsia="Calibri" w:hAnsi="Calibri" w:cs="Calibri"/>
          <w:sz w:val="24"/>
          <w:szCs w:val="24"/>
        </w:rPr>
        <w:t>g</w:t>
      </w:r>
      <w:r>
        <w:rPr>
          <w:rFonts w:ascii="Calibri" w:eastAsia="Calibri" w:hAnsi="Calibri" w:cs="Calibri"/>
          <w:spacing w:val="-7"/>
          <w:sz w:val="24"/>
          <w:szCs w:val="24"/>
        </w:rPr>
        <w:t xml:space="preserve"> </w:t>
      </w:r>
      <w:r>
        <w:rPr>
          <w:rFonts w:ascii="Calibri" w:eastAsia="Calibri" w:hAnsi="Calibri" w:cs="Calibri"/>
          <w:sz w:val="24"/>
          <w:szCs w:val="24"/>
        </w:rPr>
        <w:t>r</w:t>
      </w:r>
      <w:r>
        <w:rPr>
          <w:rFonts w:ascii="Calibri" w:eastAsia="Calibri" w:hAnsi="Calibri" w:cs="Calibri"/>
          <w:spacing w:val="1"/>
          <w:sz w:val="24"/>
          <w:szCs w:val="24"/>
        </w:rPr>
        <w:t>e</w:t>
      </w:r>
      <w:r>
        <w:rPr>
          <w:rFonts w:ascii="Calibri" w:eastAsia="Calibri" w:hAnsi="Calibri" w:cs="Calibri"/>
          <w:sz w:val="24"/>
          <w:szCs w:val="24"/>
        </w:rPr>
        <w:t>gi</w:t>
      </w:r>
      <w:r>
        <w:rPr>
          <w:rFonts w:ascii="Calibri" w:eastAsia="Calibri" w:hAnsi="Calibri" w:cs="Calibri"/>
          <w:spacing w:val="-3"/>
          <w:sz w:val="24"/>
          <w:szCs w:val="24"/>
        </w:rPr>
        <w:t>s</w:t>
      </w:r>
      <w:r>
        <w:rPr>
          <w:rFonts w:ascii="Calibri" w:eastAsia="Calibri" w:hAnsi="Calibri" w:cs="Calibri"/>
          <w:spacing w:val="1"/>
          <w:sz w:val="24"/>
          <w:szCs w:val="24"/>
        </w:rPr>
        <w:t>t</w:t>
      </w:r>
      <w:r>
        <w:rPr>
          <w:rFonts w:ascii="Calibri" w:eastAsia="Calibri" w:hAnsi="Calibri" w:cs="Calibri"/>
          <w:sz w:val="24"/>
          <w:szCs w:val="24"/>
        </w:rPr>
        <w:t>r</w:t>
      </w:r>
      <w:r>
        <w:rPr>
          <w:rFonts w:ascii="Calibri" w:eastAsia="Calibri" w:hAnsi="Calibri" w:cs="Calibri"/>
          <w:spacing w:val="-2"/>
          <w:sz w:val="24"/>
          <w:szCs w:val="24"/>
        </w:rPr>
        <w:t>a</w:t>
      </w:r>
      <w:r>
        <w:rPr>
          <w:rFonts w:ascii="Calibri" w:eastAsia="Calibri" w:hAnsi="Calibri" w:cs="Calibri"/>
          <w:spacing w:val="1"/>
          <w:sz w:val="24"/>
          <w:szCs w:val="24"/>
        </w:rPr>
        <w:t>t</w:t>
      </w:r>
      <w:r>
        <w:rPr>
          <w:rFonts w:ascii="Calibri" w:eastAsia="Calibri" w:hAnsi="Calibri" w:cs="Calibri"/>
          <w:sz w:val="24"/>
          <w:szCs w:val="24"/>
        </w:rPr>
        <w:t>ion</w:t>
      </w:r>
      <w:r>
        <w:rPr>
          <w:rFonts w:ascii="Calibri" w:eastAsia="Calibri" w:hAnsi="Calibri" w:cs="Calibri"/>
          <w:spacing w:val="-6"/>
          <w:sz w:val="24"/>
          <w:szCs w:val="24"/>
        </w:rPr>
        <w:t xml:space="preserve"> </w:t>
      </w:r>
      <w:r>
        <w:rPr>
          <w:rFonts w:ascii="Calibri" w:eastAsia="Calibri" w:hAnsi="Calibri" w:cs="Calibri"/>
          <w:spacing w:val="1"/>
          <w:sz w:val="24"/>
          <w:szCs w:val="24"/>
        </w:rPr>
        <w:t>d</w:t>
      </w:r>
      <w:r>
        <w:rPr>
          <w:rFonts w:ascii="Calibri" w:eastAsia="Calibri" w:hAnsi="Calibri" w:cs="Calibri"/>
          <w:spacing w:val="-2"/>
          <w:sz w:val="24"/>
          <w:szCs w:val="24"/>
        </w:rPr>
        <w:t>a</w:t>
      </w:r>
      <w:r>
        <w:rPr>
          <w:rFonts w:ascii="Calibri" w:eastAsia="Calibri" w:hAnsi="Calibri" w:cs="Calibri"/>
          <w:spacing w:val="1"/>
          <w:sz w:val="24"/>
          <w:szCs w:val="24"/>
        </w:rPr>
        <w:t>t</w:t>
      </w:r>
      <w:r>
        <w:rPr>
          <w:rFonts w:ascii="Calibri" w:eastAsia="Calibri" w:hAnsi="Calibri" w:cs="Calibri"/>
          <w:sz w:val="24"/>
          <w:szCs w:val="24"/>
        </w:rPr>
        <w:t xml:space="preserve">a </w:t>
      </w:r>
      <w:r>
        <w:rPr>
          <w:rFonts w:ascii="Calibri" w:eastAsia="Calibri" w:hAnsi="Calibri" w:cs="Calibri"/>
          <w:spacing w:val="-2"/>
          <w:sz w:val="24"/>
          <w:szCs w:val="24"/>
        </w:rPr>
        <w:t>a</w:t>
      </w:r>
      <w:r>
        <w:rPr>
          <w:rFonts w:ascii="Calibri" w:eastAsia="Calibri" w:hAnsi="Calibri" w:cs="Calibri"/>
          <w:spacing w:val="1"/>
          <w:sz w:val="24"/>
          <w:szCs w:val="24"/>
        </w:rPr>
        <w:t>b</w:t>
      </w:r>
      <w:r>
        <w:rPr>
          <w:rFonts w:ascii="Calibri" w:eastAsia="Calibri" w:hAnsi="Calibri" w:cs="Calibri"/>
          <w:sz w:val="24"/>
          <w:szCs w:val="24"/>
        </w:rPr>
        <w:t>out</w:t>
      </w:r>
      <w:r>
        <w:rPr>
          <w:rFonts w:ascii="Calibri" w:eastAsia="Calibri" w:hAnsi="Calibri" w:cs="Calibri"/>
          <w:spacing w:val="1"/>
          <w:sz w:val="24"/>
          <w:szCs w:val="24"/>
        </w:rPr>
        <w:t xml:space="preserve"> </w:t>
      </w:r>
      <w:r>
        <w:rPr>
          <w:rFonts w:ascii="Calibri" w:eastAsia="Calibri" w:hAnsi="Calibri" w:cs="Calibri"/>
          <w:spacing w:val="-3"/>
          <w:sz w:val="24"/>
          <w:szCs w:val="24"/>
        </w:rPr>
        <w:t>s</w:t>
      </w:r>
      <w:r>
        <w:rPr>
          <w:rFonts w:ascii="Calibri" w:eastAsia="Calibri" w:hAnsi="Calibri" w:cs="Calibri"/>
          <w:spacing w:val="1"/>
          <w:sz w:val="24"/>
          <w:szCs w:val="24"/>
        </w:rPr>
        <w:t>u</w:t>
      </w:r>
      <w:r>
        <w:rPr>
          <w:rFonts w:ascii="Calibri" w:eastAsia="Calibri" w:hAnsi="Calibri" w:cs="Calibri"/>
          <w:spacing w:val="-1"/>
          <w:sz w:val="24"/>
          <w:szCs w:val="24"/>
        </w:rPr>
        <w:t>c</w:t>
      </w:r>
      <w:r>
        <w:rPr>
          <w:rFonts w:ascii="Calibri" w:eastAsia="Calibri" w:hAnsi="Calibri" w:cs="Calibri"/>
          <w:sz w:val="24"/>
          <w:szCs w:val="24"/>
        </w:rPr>
        <w:t>h</w:t>
      </w:r>
      <w:r>
        <w:rPr>
          <w:rFonts w:ascii="Calibri" w:eastAsia="Calibri" w:hAnsi="Calibri" w:cs="Calibri"/>
          <w:spacing w:val="1"/>
          <w:sz w:val="24"/>
          <w:szCs w:val="24"/>
        </w:rPr>
        <w:t xml:space="preserve"> </w:t>
      </w:r>
      <w:r>
        <w:rPr>
          <w:rFonts w:ascii="Calibri" w:eastAsia="Calibri" w:hAnsi="Calibri" w:cs="Calibri"/>
          <w:sz w:val="24"/>
          <w:szCs w:val="24"/>
        </w:rPr>
        <w:t>Re</w:t>
      </w:r>
      <w:r>
        <w:rPr>
          <w:rFonts w:ascii="Calibri" w:eastAsia="Calibri" w:hAnsi="Calibri" w:cs="Calibri"/>
          <w:spacing w:val="-3"/>
          <w:sz w:val="24"/>
          <w:szCs w:val="24"/>
        </w:rPr>
        <w:t>g</w:t>
      </w:r>
      <w:r>
        <w:rPr>
          <w:rFonts w:ascii="Calibri" w:eastAsia="Calibri" w:hAnsi="Calibri" w:cs="Calibri"/>
          <w:sz w:val="24"/>
          <w:szCs w:val="24"/>
        </w:rPr>
        <w:t>is</w:t>
      </w:r>
      <w:r>
        <w:rPr>
          <w:rFonts w:ascii="Calibri" w:eastAsia="Calibri" w:hAnsi="Calibri" w:cs="Calibri"/>
          <w:spacing w:val="1"/>
          <w:sz w:val="24"/>
          <w:szCs w:val="24"/>
        </w:rPr>
        <w:t>t</w:t>
      </w:r>
      <w:r>
        <w:rPr>
          <w:rFonts w:ascii="Calibri" w:eastAsia="Calibri" w:hAnsi="Calibri" w:cs="Calibri"/>
          <w:sz w:val="24"/>
          <w:szCs w:val="24"/>
        </w:rPr>
        <w:t>e</w:t>
      </w:r>
      <w:r>
        <w:rPr>
          <w:rFonts w:ascii="Calibri" w:eastAsia="Calibri" w:hAnsi="Calibri" w:cs="Calibri"/>
          <w:spacing w:val="1"/>
          <w:sz w:val="24"/>
          <w:szCs w:val="24"/>
        </w:rPr>
        <w:t>r</w:t>
      </w:r>
      <w:r>
        <w:rPr>
          <w:rFonts w:ascii="Calibri" w:eastAsia="Calibri" w:hAnsi="Calibri" w:cs="Calibri"/>
          <w:spacing w:val="-2"/>
          <w:sz w:val="24"/>
          <w:szCs w:val="24"/>
        </w:rPr>
        <w:t>e</w:t>
      </w:r>
      <w:r>
        <w:rPr>
          <w:rFonts w:ascii="Calibri" w:eastAsia="Calibri" w:hAnsi="Calibri" w:cs="Calibri"/>
          <w:sz w:val="24"/>
          <w:szCs w:val="24"/>
        </w:rPr>
        <w:t>d</w:t>
      </w:r>
      <w:r>
        <w:rPr>
          <w:rFonts w:ascii="Calibri" w:eastAsia="Calibri" w:hAnsi="Calibri" w:cs="Calibri"/>
          <w:spacing w:val="-5"/>
          <w:sz w:val="24"/>
          <w:szCs w:val="24"/>
        </w:rPr>
        <w:t xml:space="preserve"> </w:t>
      </w:r>
      <w:r>
        <w:rPr>
          <w:rFonts w:ascii="Calibri" w:eastAsia="Calibri" w:hAnsi="Calibri" w:cs="Calibri"/>
          <w:spacing w:val="1"/>
          <w:w w:val="99"/>
          <w:sz w:val="24"/>
          <w:szCs w:val="24"/>
        </w:rPr>
        <w:t>N</w:t>
      </w:r>
      <w:r>
        <w:rPr>
          <w:rFonts w:ascii="Calibri" w:eastAsia="Calibri" w:hAnsi="Calibri" w:cs="Calibri"/>
          <w:spacing w:val="-2"/>
          <w:sz w:val="24"/>
          <w:szCs w:val="24"/>
        </w:rPr>
        <w:t>a</w:t>
      </w:r>
      <w:r>
        <w:rPr>
          <w:rFonts w:ascii="Calibri" w:eastAsia="Calibri" w:hAnsi="Calibri" w:cs="Calibri"/>
          <w:w w:val="99"/>
          <w:sz w:val="24"/>
          <w:szCs w:val="24"/>
        </w:rPr>
        <w:t xml:space="preserve">me </w:t>
      </w:r>
      <w:r>
        <w:rPr>
          <w:rFonts w:ascii="Calibri" w:eastAsia="Calibri" w:hAnsi="Calibri" w:cs="Calibri"/>
          <w:spacing w:val="-1"/>
          <w:sz w:val="24"/>
          <w:szCs w:val="24"/>
        </w:rPr>
        <w:t>H</w:t>
      </w:r>
      <w:r>
        <w:rPr>
          <w:rFonts w:ascii="Calibri" w:eastAsia="Calibri" w:hAnsi="Calibri" w:cs="Calibri"/>
          <w:sz w:val="24"/>
          <w:szCs w:val="24"/>
        </w:rPr>
        <w:t>ol</w:t>
      </w:r>
      <w:r>
        <w:rPr>
          <w:rFonts w:ascii="Calibri" w:eastAsia="Calibri" w:hAnsi="Calibri" w:cs="Calibri"/>
          <w:spacing w:val="2"/>
          <w:sz w:val="24"/>
          <w:szCs w:val="24"/>
        </w:rPr>
        <w:t>d</w:t>
      </w:r>
      <w:r>
        <w:rPr>
          <w:rFonts w:ascii="Calibri" w:eastAsia="Calibri" w:hAnsi="Calibri" w:cs="Calibri"/>
          <w:w w:val="99"/>
          <w:sz w:val="24"/>
          <w:szCs w:val="24"/>
        </w:rPr>
        <w:t>e</w:t>
      </w:r>
      <w:r>
        <w:rPr>
          <w:rFonts w:ascii="Calibri" w:eastAsia="Calibri" w:hAnsi="Calibri" w:cs="Calibri"/>
          <w:spacing w:val="1"/>
          <w:w w:val="99"/>
          <w:sz w:val="24"/>
          <w:szCs w:val="24"/>
        </w:rPr>
        <w:t>r</w:t>
      </w:r>
      <w:r>
        <w:rPr>
          <w:rFonts w:ascii="Calibri" w:eastAsia="Calibri" w:hAnsi="Calibri" w:cs="Calibri"/>
          <w:w w:val="99"/>
          <w:sz w:val="24"/>
          <w:szCs w:val="24"/>
        </w:rPr>
        <w:t>s,</w:t>
      </w:r>
      <w:r>
        <w:rPr>
          <w:rFonts w:ascii="Calibri" w:eastAsia="Calibri" w:hAnsi="Calibri" w:cs="Calibri"/>
          <w:sz w:val="24"/>
          <w:szCs w:val="24"/>
        </w:rPr>
        <w:t xml:space="preserve"> </w:t>
      </w:r>
      <w:r>
        <w:rPr>
          <w:rFonts w:ascii="Calibri" w:eastAsia="Calibri" w:hAnsi="Calibri" w:cs="Calibri"/>
          <w:spacing w:val="-1"/>
          <w:sz w:val="24"/>
          <w:szCs w:val="24"/>
        </w:rPr>
        <w:t>a</w:t>
      </w:r>
      <w:r>
        <w:rPr>
          <w:rFonts w:ascii="Calibri" w:eastAsia="Calibri" w:hAnsi="Calibri" w:cs="Calibri"/>
          <w:spacing w:val="1"/>
          <w:sz w:val="24"/>
          <w:szCs w:val="24"/>
        </w:rPr>
        <w:t>n</w:t>
      </w:r>
      <w:r>
        <w:rPr>
          <w:rFonts w:ascii="Calibri" w:eastAsia="Calibri" w:hAnsi="Calibri" w:cs="Calibri"/>
          <w:sz w:val="24"/>
          <w:szCs w:val="24"/>
        </w:rPr>
        <w:t>d</w:t>
      </w:r>
      <w:r>
        <w:rPr>
          <w:rFonts w:ascii="Calibri" w:eastAsia="Calibri" w:hAnsi="Calibri" w:cs="Calibri"/>
          <w:spacing w:val="-1"/>
          <w:sz w:val="24"/>
          <w:szCs w:val="24"/>
        </w:rPr>
        <w:t xml:space="preserve"> </w:t>
      </w:r>
      <w:r>
        <w:rPr>
          <w:rFonts w:ascii="Calibri" w:eastAsia="Calibri" w:hAnsi="Calibri" w:cs="Calibri"/>
          <w:sz w:val="24"/>
          <w:szCs w:val="24"/>
        </w:rPr>
        <w:t>s</w:t>
      </w:r>
      <w:r>
        <w:rPr>
          <w:rFonts w:ascii="Calibri" w:eastAsia="Calibri" w:hAnsi="Calibri" w:cs="Calibri"/>
          <w:spacing w:val="1"/>
          <w:sz w:val="24"/>
          <w:szCs w:val="24"/>
        </w:rPr>
        <w:t>ub</w:t>
      </w:r>
      <w:r>
        <w:rPr>
          <w:rFonts w:ascii="Calibri" w:eastAsia="Calibri" w:hAnsi="Calibri" w:cs="Calibri"/>
          <w:spacing w:val="-2"/>
          <w:sz w:val="24"/>
          <w:szCs w:val="24"/>
        </w:rPr>
        <w:t>m</w:t>
      </w:r>
      <w:r>
        <w:rPr>
          <w:rFonts w:ascii="Calibri" w:eastAsia="Calibri" w:hAnsi="Calibri" w:cs="Calibri"/>
          <w:sz w:val="24"/>
          <w:szCs w:val="24"/>
        </w:rPr>
        <w:t>i</w:t>
      </w:r>
      <w:r>
        <w:rPr>
          <w:rFonts w:ascii="Calibri" w:eastAsia="Calibri" w:hAnsi="Calibri" w:cs="Calibri"/>
          <w:spacing w:val="-1"/>
          <w:sz w:val="24"/>
          <w:szCs w:val="24"/>
        </w:rPr>
        <w:t>t</w:t>
      </w:r>
      <w:r>
        <w:rPr>
          <w:rFonts w:ascii="Calibri" w:eastAsia="Calibri" w:hAnsi="Calibri" w:cs="Calibri"/>
          <w:spacing w:val="1"/>
          <w:sz w:val="24"/>
          <w:szCs w:val="24"/>
        </w:rPr>
        <w:t>t</w:t>
      </w:r>
      <w:r>
        <w:rPr>
          <w:rFonts w:ascii="Calibri" w:eastAsia="Calibri" w:hAnsi="Calibri" w:cs="Calibri"/>
          <w:sz w:val="24"/>
          <w:szCs w:val="24"/>
        </w:rPr>
        <w:t>i</w:t>
      </w:r>
      <w:r>
        <w:rPr>
          <w:rFonts w:ascii="Calibri" w:eastAsia="Calibri" w:hAnsi="Calibri" w:cs="Calibri"/>
          <w:spacing w:val="1"/>
          <w:sz w:val="24"/>
          <w:szCs w:val="24"/>
        </w:rPr>
        <w:t>n</w:t>
      </w:r>
      <w:r>
        <w:rPr>
          <w:rFonts w:ascii="Calibri" w:eastAsia="Calibri" w:hAnsi="Calibri" w:cs="Calibri"/>
          <w:sz w:val="24"/>
          <w:szCs w:val="24"/>
        </w:rPr>
        <w:t>g</w:t>
      </w:r>
      <w:r>
        <w:rPr>
          <w:rFonts w:ascii="Calibri" w:eastAsia="Calibri" w:hAnsi="Calibri" w:cs="Calibri"/>
          <w:spacing w:val="-6"/>
          <w:sz w:val="24"/>
          <w:szCs w:val="24"/>
        </w:rPr>
        <w:t xml:space="preserve"> </w:t>
      </w:r>
      <w:r>
        <w:rPr>
          <w:rFonts w:ascii="Calibri" w:eastAsia="Calibri" w:hAnsi="Calibri" w:cs="Calibri"/>
          <w:sz w:val="24"/>
          <w:szCs w:val="24"/>
        </w:rPr>
        <w:t>r</w:t>
      </w:r>
      <w:r>
        <w:rPr>
          <w:rFonts w:ascii="Calibri" w:eastAsia="Calibri" w:hAnsi="Calibri" w:cs="Calibri"/>
          <w:spacing w:val="1"/>
          <w:sz w:val="24"/>
          <w:szCs w:val="24"/>
        </w:rPr>
        <w:t>e</w:t>
      </w:r>
      <w:r>
        <w:rPr>
          <w:rFonts w:ascii="Calibri" w:eastAsia="Calibri" w:hAnsi="Calibri" w:cs="Calibri"/>
          <w:sz w:val="24"/>
          <w:szCs w:val="24"/>
        </w:rPr>
        <w:t>gist</w:t>
      </w:r>
      <w:r>
        <w:rPr>
          <w:rFonts w:ascii="Calibri" w:eastAsia="Calibri" w:hAnsi="Calibri" w:cs="Calibri"/>
          <w:spacing w:val="1"/>
          <w:sz w:val="24"/>
          <w:szCs w:val="24"/>
        </w:rPr>
        <w:t>r</w:t>
      </w:r>
      <w:r>
        <w:rPr>
          <w:rFonts w:ascii="Calibri" w:eastAsia="Calibri" w:hAnsi="Calibri" w:cs="Calibri"/>
          <w:sz w:val="24"/>
          <w:szCs w:val="24"/>
        </w:rPr>
        <w:t>a</w:t>
      </w:r>
      <w:r>
        <w:rPr>
          <w:rFonts w:ascii="Calibri" w:eastAsia="Calibri" w:hAnsi="Calibri" w:cs="Calibri"/>
          <w:spacing w:val="-1"/>
          <w:sz w:val="24"/>
          <w:szCs w:val="24"/>
        </w:rPr>
        <w:t>t</w:t>
      </w:r>
      <w:r>
        <w:rPr>
          <w:rFonts w:ascii="Calibri" w:eastAsia="Calibri" w:hAnsi="Calibri" w:cs="Calibri"/>
          <w:sz w:val="24"/>
          <w:szCs w:val="24"/>
        </w:rPr>
        <w:t>ion</w:t>
      </w:r>
      <w:r>
        <w:rPr>
          <w:rFonts w:ascii="Calibri" w:eastAsia="Calibri" w:hAnsi="Calibri" w:cs="Calibri"/>
          <w:spacing w:val="-8"/>
          <w:sz w:val="24"/>
          <w:szCs w:val="24"/>
        </w:rPr>
        <w:t xml:space="preserve"> </w:t>
      </w:r>
      <w:r>
        <w:rPr>
          <w:rFonts w:ascii="Calibri" w:eastAsia="Calibri" w:hAnsi="Calibri" w:cs="Calibri"/>
          <w:sz w:val="24"/>
          <w:szCs w:val="24"/>
        </w:rPr>
        <w:t>i</w:t>
      </w:r>
      <w:r>
        <w:rPr>
          <w:rFonts w:ascii="Calibri" w:eastAsia="Calibri" w:hAnsi="Calibri" w:cs="Calibri"/>
          <w:spacing w:val="-1"/>
          <w:sz w:val="24"/>
          <w:szCs w:val="24"/>
        </w:rPr>
        <w:t>n</w:t>
      </w:r>
      <w:r>
        <w:rPr>
          <w:rFonts w:ascii="Calibri" w:eastAsia="Calibri" w:hAnsi="Calibri" w:cs="Calibri"/>
          <w:spacing w:val="1"/>
          <w:sz w:val="24"/>
          <w:szCs w:val="24"/>
        </w:rPr>
        <w:t>f</w:t>
      </w:r>
      <w:r>
        <w:rPr>
          <w:rFonts w:ascii="Calibri" w:eastAsia="Calibri" w:hAnsi="Calibri" w:cs="Calibri"/>
          <w:sz w:val="24"/>
          <w:szCs w:val="24"/>
        </w:rPr>
        <w:t>o</w:t>
      </w:r>
      <w:r>
        <w:rPr>
          <w:rFonts w:ascii="Calibri" w:eastAsia="Calibri" w:hAnsi="Calibri" w:cs="Calibri"/>
          <w:spacing w:val="1"/>
          <w:sz w:val="24"/>
          <w:szCs w:val="24"/>
        </w:rPr>
        <w:t>r</w:t>
      </w:r>
      <w:r>
        <w:rPr>
          <w:rFonts w:ascii="Calibri" w:eastAsia="Calibri" w:hAnsi="Calibri" w:cs="Calibri"/>
          <w:sz w:val="24"/>
          <w:szCs w:val="24"/>
        </w:rPr>
        <w:t>m</w:t>
      </w:r>
      <w:r>
        <w:rPr>
          <w:rFonts w:ascii="Calibri" w:eastAsia="Calibri" w:hAnsi="Calibri" w:cs="Calibri"/>
          <w:spacing w:val="-2"/>
          <w:sz w:val="24"/>
          <w:szCs w:val="24"/>
        </w:rPr>
        <w:t>a</w:t>
      </w:r>
      <w:r>
        <w:rPr>
          <w:rFonts w:ascii="Calibri" w:eastAsia="Calibri" w:hAnsi="Calibri" w:cs="Calibri"/>
          <w:spacing w:val="1"/>
          <w:sz w:val="24"/>
          <w:szCs w:val="24"/>
        </w:rPr>
        <w:t>t</w:t>
      </w:r>
      <w:r>
        <w:rPr>
          <w:rFonts w:ascii="Calibri" w:eastAsia="Calibri" w:hAnsi="Calibri" w:cs="Calibri"/>
          <w:sz w:val="24"/>
          <w:szCs w:val="24"/>
        </w:rPr>
        <w:t>ion</w:t>
      </w:r>
      <w:r>
        <w:rPr>
          <w:rFonts w:ascii="Calibri" w:eastAsia="Calibri" w:hAnsi="Calibri" w:cs="Calibri"/>
          <w:spacing w:val="-8"/>
          <w:sz w:val="24"/>
          <w:szCs w:val="24"/>
        </w:rPr>
        <w:t xml:space="preserve"> </w:t>
      </w:r>
      <w:r>
        <w:rPr>
          <w:rFonts w:ascii="Calibri" w:eastAsia="Calibri" w:hAnsi="Calibri" w:cs="Calibri"/>
          <w:spacing w:val="1"/>
          <w:sz w:val="24"/>
          <w:szCs w:val="24"/>
        </w:rPr>
        <w:t>f</w:t>
      </w:r>
      <w:r>
        <w:rPr>
          <w:rFonts w:ascii="Calibri" w:eastAsia="Calibri" w:hAnsi="Calibri" w:cs="Calibri"/>
          <w:sz w:val="24"/>
          <w:szCs w:val="24"/>
        </w:rPr>
        <w:t>or</w:t>
      </w:r>
      <w:r>
        <w:rPr>
          <w:rFonts w:ascii="Calibri" w:eastAsia="Calibri" w:hAnsi="Calibri" w:cs="Calibri"/>
          <w:spacing w:val="2"/>
          <w:sz w:val="24"/>
          <w:szCs w:val="24"/>
        </w:rPr>
        <w:t xml:space="preserve"> </w:t>
      </w:r>
      <w:r>
        <w:rPr>
          <w:rFonts w:ascii="Calibri" w:eastAsia="Calibri" w:hAnsi="Calibri" w:cs="Calibri"/>
          <w:sz w:val="24"/>
          <w:szCs w:val="24"/>
        </w:rPr>
        <w:t>e</w:t>
      </w:r>
      <w:r>
        <w:rPr>
          <w:rFonts w:ascii="Calibri" w:eastAsia="Calibri" w:hAnsi="Calibri" w:cs="Calibri"/>
          <w:spacing w:val="1"/>
          <w:sz w:val="24"/>
          <w:szCs w:val="24"/>
        </w:rPr>
        <w:t>n</w:t>
      </w:r>
      <w:r>
        <w:rPr>
          <w:rFonts w:ascii="Calibri" w:eastAsia="Calibri" w:hAnsi="Calibri" w:cs="Calibri"/>
          <w:spacing w:val="-1"/>
          <w:sz w:val="24"/>
          <w:szCs w:val="24"/>
        </w:rPr>
        <w:t>t</w:t>
      </w:r>
      <w:r>
        <w:rPr>
          <w:rFonts w:ascii="Calibri" w:eastAsia="Calibri" w:hAnsi="Calibri" w:cs="Calibri"/>
          <w:sz w:val="24"/>
          <w:szCs w:val="24"/>
        </w:rPr>
        <w:t>ry</w:t>
      </w:r>
      <w:r>
        <w:rPr>
          <w:rFonts w:ascii="Calibri" w:eastAsia="Calibri" w:hAnsi="Calibri" w:cs="Calibri"/>
          <w:spacing w:val="-5"/>
          <w:sz w:val="24"/>
          <w:szCs w:val="24"/>
        </w:rPr>
        <w:t xml:space="preserve"> </w:t>
      </w:r>
      <w:r>
        <w:rPr>
          <w:rFonts w:ascii="Calibri" w:eastAsia="Calibri" w:hAnsi="Calibri" w:cs="Calibri"/>
          <w:sz w:val="24"/>
          <w:szCs w:val="24"/>
        </w:rPr>
        <w:t>i</w:t>
      </w:r>
      <w:r>
        <w:rPr>
          <w:rFonts w:ascii="Calibri" w:eastAsia="Calibri" w:hAnsi="Calibri" w:cs="Calibri"/>
          <w:spacing w:val="-1"/>
          <w:sz w:val="24"/>
          <w:szCs w:val="24"/>
        </w:rPr>
        <w:t>n</w:t>
      </w:r>
      <w:r>
        <w:rPr>
          <w:rFonts w:ascii="Calibri" w:eastAsia="Calibri" w:hAnsi="Calibri" w:cs="Calibri"/>
          <w:spacing w:val="1"/>
          <w:sz w:val="24"/>
          <w:szCs w:val="24"/>
        </w:rPr>
        <w:t>t</w:t>
      </w:r>
      <w:r>
        <w:rPr>
          <w:rFonts w:ascii="Calibri" w:eastAsia="Calibri" w:hAnsi="Calibri" w:cs="Calibri"/>
          <w:sz w:val="24"/>
          <w:szCs w:val="24"/>
        </w:rPr>
        <w:t>o</w:t>
      </w:r>
      <w:r>
        <w:rPr>
          <w:rFonts w:ascii="Calibri" w:eastAsia="Calibri" w:hAnsi="Calibri" w:cs="Calibri"/>
          <w:spacing w:val="-2"/>
          <w:sz w:val="24"/>
          <w:szCs w:val="24"/>
        </w:rPr>
        <w:t xml:space="preserve"> </w:t>
      </w:r>
      <w:r>
        <w:rPr>
          <w:rFonts w:ascii="Calibri" w:eastAsia="Calibri" w:hAnsi="Calibri" w:cs="Calibri"/>
          <w:spacing w:val="1"/>
          <w:sz w:val="24"/>
          <w:szCs w:val="24"/>
        </w:rPr>
        <w:t>t</w:t>
      </w:r>
      <w:r>
        <w:rPr>
          <w:rFonts w:ascii="Calibri" w:eastAsia="Calibri" w:hAnsi="Calibri" w:cs="Calibri"/>
          <w:spacing w:val="-1"/>
          <w:sz w:val="24"/>
          <w:szCs w:val="24"/>
        </w:rPr>
        <w:t>h</w:t>
      </w:r>
      <w:r>
        <w:rPr>
          <w:rFonts w:ascii="Calibri" w:eastAsia="Calibri" w:hAnsi="Calibri" w:cs="Calibri"/>
          <w:sz w:val="24"/>
          <w:szCs w:val="24"/>
        </w:rPr>
        <w:t>e</w:t>
      </w:r>
      <w:r>
        <w:rPr>
          <w:rFonts w:ascii="Calibri" w:eastAsia="Calibri" w:hAnsi="Calibri" w:cs="Calibri"/>
          <w:spacing w:val="-1"/>
          <w:sz w:val="24"/>
          <w:szCs w:val="24"/>
        </w:rPr>
        <w:t xml:space="preserve"> </w:t>
      </w:r>
      <w:r>
        <w:rPr>
          <w:rFonts w:ascii="Calibri" w:eastAsia="Calibri" w:hAnsi="Calibri" w:cs="Calibri"/>
          <w:sz w:val="24"/>
          <w:szCs w:val="24"/>
        </w:rPr>
        <w:t>Regist</w:t>
      </w:r>
      <w:r>
        <w:rPr>
          <w:rFonts w:ascii="Calibri" w:eastAsia="Calibri" w:hAnsi="Calibri" w:cs="Calibri"/>
          <w:spacing w:val="-1"/>
          <w:sz w:val="24"/>
          <w:szCs w:val="24"/>
        </w:rPr>
        <w:t>r</w:t>
      </w:r>
      <w:r>
        <w:rPr>
          <w:rFonts w:ascii="Calibri" w:eastAsia="Calibri" w:hAnsi="Calibri" w:cs="Calibri"/>
          <w:sz w:val="24"/>
          <w:szCs w:val="24"/>
        </w:rPr>
        <w:t>y</w:t>
      </w:r>
      <w:r>
        <w:rPr>
          <w:rFonts w:ascii="Calibri" w:eastAsia="Calibri" w:hAnsi="Calibri" w:cs="Calibri"/>
          <w:spacing w:val="-8"/>
          <w:sz w:val="24"/>
          <w:szCs w:val="24"/>
        </w:rPr>
        <w:t xml:space="preserve"> </w:t>
      </w:r>
      <w:r>
        <w:rPr>
          <w:rFonts w:ascii="Calibri" w:eastAsia="Calibri" w:hAnsi="Calibri" w:cs="Calibri"/>
          <w:spacing w:val="1"/>
          <w:sz w:val="24"/>
          <w:szCs w:val="24"/>
        </w:rPr>
        <w:t>D</w:t>
      </w:r>
      <w:r>
        <w:rPr>
          <w:rFonts w:ascii="Calibri" w:eastAsia="Calibri" w:hAnsi="Calibri" w:cs="Calibri"/>
          <w:sz w:val="24"/>
          <w:szCs w:val="24"/>
        </w:rPr>
        <w:t>a</w:t>
      </w:r>
      <w:r>
        <w:rPr>
          <w:rFonts w:ascii="Calibri" w:eastAsia="Calibri" w:hAnsi="Calibri" w:cs="Calibri"/>
          <w:spacing w:val="1"/>
          <w:sz w:val="24"/>
          <w:szCs w:val="24"/>
        </w:rPr>
        <w:t>t</w:t>
      </w:r>
      <w:r>
        <w:rPr>
          <w:rFonts w:ascii="Calibri" w:eastAsia="Calibri" w:hAnsi="Calibri" w:cs="Calibri"/>
          <w:spacing w:val="-2"/>
          <w:sz w:val="24"/>
          <w:szCs w:val="24"/>
        </w:rPr>
        <w:t>a</w:t>
      </w:r>
      <w:r>
        <w:rPr>
          <w:rFonts w:ascii="Calibri" w:eastAsia="Calibri" w:hAnsi="Calibri" w:cs="Calibri"/>
          <w:spacing w:val="1"/>
          <w:sz w:val="24"/>
          <w:szCs w:val="24"/>
        </w:rPr>
        <w:t>b</w:t>
      </w:r>
      <w:r>
        <w:rPr>
          <w:rFonts w:ascii="Calibri" w:eastAsia="Calibri" w:hAnsi="Calibri" w:cs="Calibri"/>
          <w:sz w:val="24"/>
          <w:szCs w:val="24"/>
        </w:rPr>
        <w:t>ase.</w:t>
      </w:r>
    </w:p>
    <w:p w14:paraId="40A9F847" w14:textId="77777777" w:rsidR="00852AEB" w:rsidRDefault="00852AEB" w:rsidP="00852AEB">
      <w:pPr>
        <w:spacing w:before="13" w:line="280" w:lineRule="exact"/>
        <w:rPr>
          <w:sz w:val="28"/>
          <w:szCs w:val="28"/>
        </w:rPr>
      </w:pPr>
    </w:p>
    <w:p w14:paraId="53A6964E" w14:textId="4EF44477" w:rsidR="000619CA" w:rsidRDefault="00852AEB" w:rsidP="00E97EBC">
      <w:pPr>
        <w:tabs>
          <w:tab w:val="left" w:pos="820"/>
        </w:tabs>
        <w:ind w:left="0" w:right="174"/>
        <w:rPr>
          <w:rFonts w:ascii="Calibri" w:eastAsia="Calibri" w:hAnsi="Calibri" w:cs="Calibri"/>
          <w:sz w:val="24"/>
          <w:szCs w:val="24"/>
        </w:rPr>
      </w:pPr>
      <w:r>
        <w:rPr>
          <w:rFonts w:ascii="Times New Roman" w:eastAsia="Times New Roman" w:hAnsi="Times New Roman" w:cs="Times New Roman"/>
          <w:b/>
          <w:bCs/>
          <w:sz w:val="24"/>
          <w:szCs w:val="24"/>
        </w:rPr>
        <w:t>1.15.</w:t>
      </w:r>
      <w:r>
        <w:rPr>
          <w:rFonts w:ascii="Times New Roman" w:eastAsia="Times New Roman" w:hAnsi="Times New Roman" w:cs="Times New Roman"/>
          <w:b/>
          <w:bCs/>
          <w:sz w:val="24"/>
          <w:szCs w:val="24"/>
        </w:rPr>
        <w:tab/>
      </w:r>
      <w:r w:rsidRPr="00B03329">
        <w:rPr>
          <w:rFonts w:ascii="Calibri" w:eastAsia="Calibri" w:hAnsi="Calibri" w:cs="Calibri"/>
          <w:sz w:val="24"/>
          <w:szCs w:val="24"/>
        </w:rPr>
        <w:t>"</w:t>
      </w:r>
      <w:r w:rsidRPr="00B03329">
        <w:rPr>
          <w:rFonts w:ascii="Calibri" w:eastAsia="Calibri" w:hAnsi="Calibri" w:cs="Calibri"/>
          <w:spacing w:val="-1"/>
          <w:sz w:val="24"/>
          <w:szCs w:val="24"/>
        </w:rPr>
        <w:t>R</w:t>
      </w:r>
      <w:r w:rsidRPr="00B03329">
        <w:rPr>
          <w:rFonts w:ascii="Calibri" w:eastAsia="Calibri" w:hAnsi="Calibri" w:cs="Calibri"/>
          <w:sz w:val="24"/>
          <w:szCs w:val="24"/>
        </w:rPr>
        <w:t>egis</w:t>
      </w:r>
      <w:r w:rsidRPr="00B03329">
        <w:rPr>
          <w:rFonts w:ascii="Calibri" w:eastAsia="Calibri" w:hAnsi="Calibri" w:cs="Calibri"/>
          <w:spacing w:val="1"/>
          <w:sz w:val="24"/>
          <w:szCs w:val="24"/>
        </w:rPr>
        <w:t>t</w:t>
      </w:r>
      <w:r w:rsidRPr="00B03329">
        <w:rPr>
          <w:rFonts w:ascii="Calibri" w:eastAsia="Calibri" w:hAnsi="Calibri" w:cs="Calibri"/>
          <w:sz w:val="24"/>
          <w:szCs w:val="24"/>
        </w:rPr>
        <w:t>e</w:t>
      </w:r>
      <w:r w:rsidRPr="00B03329">
        <w:rPr>
          <w:rFonts w:ascii="Calibri" w:eastAsia="Calibri" w:hAnsi="Calibri" w:cs="Calibri"/>
          <w:spacing w:val="1"/>
          <w:sz w:val="24"/>
          <w:szCs w:val="24"/>
        </w:rPr>
        <w:t>r</w:t>
      </w:r>
      <w:r w:rsidRPr="00B03329">
        <w:rPr>
          <w:rFonts w:ascii="Calibri" w:eastAsia="Calibri" w:hAnsi="Calibri" w:cs="Calibri"/>
          <w:sz w:val="24"/>
          <w:szCs w:val="24"/>
        </w:rPr>
        <w:t>ed</w:t>
      </w:r>
      <w:r w:rsidRPr="00B03329">
        <w:rPr>
          <w:rFonts w:ascii="Calibri" w:eastAsia="Calibri" w:hAnsi="Calibri" w:cs="Calibri"/>
          <w:spacing w:val="-11"/>
          <w:sz w:val="24"/>
          <w:szCs w:val="24"/>
        </w:rPr>
        <w:t xml:space="preserve"> </w:t>
      </w:r>
      <w:r w:rsidRPr="00B03329">
        <w:rPr>
          <w:rFonts w:ascii="Calibri" w:eastAsia="Calibri" w:hAnsi="Calibri" w:cs="Calibri"/>
          <w:spacing w:val="1"/>
          <w:sz w:val="24"/>
          <w:szCs w:val="24"/>
        </w:rPr>
        <w:t>N</w:t>
      </w:r>
      <w:r w:rsidRPr="00B03329">
        <w:rPr>
          <w:rFonts w:ascii="Calibri" w:eastAsia="Calibri" w:hAnsi="Calibri" w:cs="Calibri"/>
          <w:sz w:val="24"/>
          <w:szCs w:val="24"/>
        </w:rPr>
        <w:t>a</w:t>
      </w:r>
      <w:r w:rsidRPr="00B03329">
        <w:rPr>
          <w:rFonts w:ascii="Calibri" w:eastAsia="Calibri" w:hAnsi="Calibri" w:cs="Calibri"/>
          <w:spacing w:val="-2"/>
          <w:sz w:val="24"/>
          <w:szCs w:val="24"/>
        </w:rPr>
        <w:t>m</w:t>
      </w:r>
      <w:r w:rsidRPr="00B03329">
        <w:rPr>
          <w:rFonts w:ascii="Calibri" w:eastAsia="Calibri" w:hAnsi="Calibri" w:cs="Calibri"/>
          <w:sz w:val="24"/>
          <w:szCs w:val="24"/>
        </w:rPr>
        <w:t>e"</w:t>
      </w:r>
      <w:r w:rsidRPr="00B03329">
        <w:rPr>
          <w:rFonts w:ascii="Calibri" w:eastAsia="Calibri" w:hAnsi="Calibri" w:cs="Calibri"/>
          <w:spacing w:val="-6"/>
          <w:sz w:val="24"/>
          <w:szCs w:val="24"/>
        </w:rPr>
        <w:t xml:space="preserve"> </w:t>
      </w:r>
      <w:r w:rsidRPr="00B03329">
        <w:rPr>
          <w:rFonts w:ascii="Calibri" w:eastAsia="Calibri" w:hAnsi="Calibri" w:cs="Calibri"/>
          <w:sz w:val="24"/>
          <w:szCs w:val="24"/>
        </w:rPr>
        <w:t>r</w:t>
      </w:r>
      <w:r w:rsidRPr="00B03329">
        <w:rPr>
          <w:rFonts w:ascii="Calibri" w:eastAsia="Calibri" w:hAnsi="Calibri" w:cs="Calibri"/>
          <w:spacing w:val="-1"/>
          <w:sz w:val="24"/>
          <w:szCs w:val="24"/>
        </w:rPr>
        <w:t>e</w:t>
      </w:r>
      <w:r w:rsidRPr="00B03329">
        <w:rPr>
          <w:rFonts w:ascii="Calibri" w:eastAsia="Calibri" w:hAnsi="Calibri" w:cs="Calibri"/>
          <w:spacing w:val="1"/>
          <w:sz w:val="24"/>
          <w:szCs w:val="24"/>
        </w:rPr>
        <w:t>f</w:t>
      </w:r>
      <w:r w:rsidRPr="00B03329">
        <w:rPr>
          <w:rFonts w:ascii="Calibri" w:eastAsia="Calibri" w:hAnsi="Calibri" w:cs="Calibri"/>
          <w:sz w:val="24"/>
          <w:szCs w:val="24"/>
        </w:rPr>
        <w:t>e</w:t>
      </w:r>
      <w:r w:rsidRPr="00B03329">
        <w:rPr>
          <w:rFonts w:ascii="Calibri" w:eastAsia="Calibri" w:hAnsi="Calibri" w:cs="Calibri"/>
          <w:spacing w:val="-1"/>
          <w:sz w:val="24"/>
          <w:szCs w:val="24"/>
        </w:rPr>
        <w:t>r</w:t>
      </w:r>
      <w:r w:rsidRPr="00B03329">
        <w:rPr>
          <w:rFonts w:ascii="Calibri" w:eastAsia="Calibri" w:hAnsi="Calibri" w:cs="Calibri"/>
          <w:sz w:val="24"/>
          <w:szCs w:val="24"/>
        </w:rPr>
        <w:t>s</w:t>
      </w:r>
      <w:r w:rsidRPr="00B03329">
        <w:rPr>
          <w:rFonts w:ascii="Calibri" w:eastAsia="Calibri" w:hAnsi="Calibri" w:cs="Calibri"/>
          <w:spacing w:val="-4"/>
          <w:sz w:val="24"/>
          <w:szCs w:val="24"/>
        </w:rPr>
        <w:t xml:space="preserve"> </w:t>
      </w:r>
      <w:r w:rsidRPr="00B03329">
        <w:rPr>
          <w:rFonts w:ascii="Calibri" w:eastAsia="Calibri" w:hAnsi="Calibri" w:cs="Calibri"/>
          <w:spacing w:val="1"/>
          <w:sz w:val="24"/>
          <w:szCs w:val="24"/>
        </w:rPr>
        <w:t>t</w:t>
      </w:r>
      <w:r w:rsidRPr="00B03329">
        <w:rPr>
          <w:rFonts w:ascii="Calibri" w:eastAsia="Calibri" w:hAnsi="Calibri" w:cs="Calibri"/>
          <w:sz w:val="24"/>
          <w:szCs w:val="24"/>
        </w:rPr>
        <w:t>o</w:t>
      </w:r>
      <w:r w:rsidRPr="00B03329">
        <w:rPr>
          <w:rFonts w:ascii="Calibri" w:eastAsia="Calibri" w:hAnsi="Calibri" w:cs="Calibri"/>
          <w:spacing w:val="-2"/>
          <w:sz w:val="24"/>
          <w:szCs w:val="24"/>
        </w:rPr>
        <w:t xml:space="preserve"> </w:t>
      </w:r>
      <w:r w:rsidRPr="00B03329">
        <w:rPr>
          <w:rFonts w:ascii="Calibri" w:eastAsia="Calibri" w:hAnsi="Calibri" w:cs="Calibri"/>
          <w:sz w:val="24"/>
          <w:szCs w:val="24"/>
        </w:rPr>
        <w:t>a</w:t>
      </w:r>
      <w:r w:rsidRPr="00B03329">
        <w:rPr>
          <w:rFonts w:ascii="Calibri" w:eastAsia="Calibri" w:hAnsi="Calibri" w:cs="Calibri"/>
          <w:spacing w:val="1"/>
          <w:sz w:val="24"/>
          <w:szCs w:val="24"/>
        </w:rPr>
        <w:t xml:space="preserve"> </w:t>
      </w:r>
      <w:r w:rsidRPr="00B03329">
        <w:rPr>
          <w:rFonts w:ascii="Calibri" w:eastAsia="Calibri" w:hAnsi="Calibri" w:cs="Calibri"/>
          <w:spacing w:val="-1"/>
          <w:sz w:val="24"/>
          <w:szCs w:val="24"/>
        </w:rPr>
        <w:t>d</w:t>
      </w:r>
      <w:r w:rsidRPr="00B03329">
        <w:rPr>
          <w:rFonts w:ascii="Calibri" w:eastAsia="Calibri" w:hAnsi="Calibri" w:cs="Calibri"/>
          <w:sz w:val="24"/>
          <w:szCs w:val="24"/>
        </w:rPr>
        <w:t>o</w:t>
      </w:r>
      <w:r w:rsidRPr="00B03329">
        <w:rPr>
          <w:rFonts w:ascii="Calibri" w:eastAsia="Calibri" w:hAnsi="Calibri" w:cs="Calibri"/>
          <w:spacing w:val="1"/>
          <w:sz w:val="24"/>
          <w:szCs w:val="24"/>
        </w:rPr>
        <w:t>m</w:t>
      </w:r>
      <w:r w:rsidRPr="00B03329">
        <w:rPr>
          <w:rFonts w:ascii="Calibri" w:eastAsia="Calibri" w:hAnsi="Calibri" w:cs="Calibri"/>
          <w:sz w:val="24"/>
          <w:szCs w:val="24"/>
        </w:rPr>
        <w:t xml:space="preserve">ain </w:t>
      </w:r>
      <w:r w:rsidRPr="00B03329">
        <w:rPr>
          <w:rFonts w:ascii="Calibri" w:eastAsia="Calibri" w:hAnsi="Calibri" w:cs="Calibri"/>
          <w:spacing w:val="1"/>
          <w:sz w:val="24"/>
          <w:szCs w:val="24"/>
        </w:rPr>
        <w:t>n</w:t>
      </w:r>
      <w:r w:rsidRPr="00B03329">
        <w:rPr>
          <w:rFonts w:ascii="Calibri" w:eastAsia="Calibri" w:hAnsi="Calibri" w:cs="Calibri"/>
          <w:sz w:val="24"/>
          <w:szCs w:val="24"/>
        </w:rPr>
        <w:t>a</w:t>
      </w:r>
      <w:r w:rsidRPr="00B03329">
        <w:rPr>
          <w:rFonts w:ascii="Calibri" w:eastAsia="Calibri" w:hAnsi="Calibri" w:cs="Calibri"/>
          <w:spacing w:val="-2"/>
          <w:sz w:val="24"/>
          <w:szCs w:val="24"/>
        </w:rPr>
        <w:t>m</w:t>
      </w:r>
      <w:r w:rsidRPr="00B03329">
        <w:rPr>
          <w:rFonts w:ascii="Calibri" w:eastAsia="Calibri" w:hAnsi="Calibri" w:cs="Calibri"/>
          <w:sz w:val="24"/>
          <w:szCs w:val="24"/>
        </w:rPr>
        <w:t>e</w:t>
      </w:r>
      <w:r w:rsidRPr="00B03329">
        <w:rPr>
          <w:rFonts w:ascii="Calibri" w:eastAsia="Calibri" w:hAnsi="Calibri" w:cs="Calibri"/>
          <w:spacing w:val="-3"/>
          <w:sz w:val="24"/>
          <w:szCs w:val="24"/>
        </w:rPr>
        <w:t xml:space="preserve"> </w:t>
      </w:r>
      <w:r w:rsidRPr="00B03329">
        <w:rPr>
          <w:rFonts w:ascii="Calibri" w:eastAsia="Calibri" w:hAnsi="Calibri" w:cs="Calibri"/>
          <w:spacing w:val="-1"/>
          <w:sz w:val="24"/>
          <w:szCs w:val="24"/>
        </w:rPr>
        <w:t>w</w:t>
      </w:r>
      <w:r w:rsidRPr="00B03329">
        <w:rPr>
          <w:rFonts w:ascii="Calibri" w:eastAsia="Calibri" w:hAnsi="Calibri" w:cs="Calibri"/>
          <w:sz w:val="24"/>
          <w:szCs w:val="24"/>
        </w:rPr>
        <w:t>i</w:t>
      </w:r>
      <w:r w:rsidRPr="00B03329">
        <w:rPr>
          <w:rFonts w:ascii="Calibri" w:eastAsia="Calibri" w:hAnsi="Calibri" w:cs="Calibri"/>
          <w:spacing w:val="-1"/>
          <w:sz w:val="24"/>
          <w:szCs w:val="24"/>
        </w:rPr>
        <w:t>th</w:t>
      </w:r>
      <w:r w:rsidRPr="00B03329">
        <w:rPr>
          <w:rFonts w:ascii="Calibri" w:eastAsia="Calibri" w:hAnsi="Calibri" w:cs="Calibri"/>
          <w:sz w:val="24"/>
          <w:szCs w:val="24"/>
        </w:rPr>
        <w:t xml:space="preserve">in </w:t>
      </w:r>
      <w:r w:rsidRPr="00B03329">
        <w:rPr>
          <w:rFonts w:ascii="Calibri" w:eastAsia="Calibri" w:hAnsi="Calibri" w:cs="Calibri"/>
          <w:spacing w:val="-1"/>
          <w:sz w:val="24"/>
          <w:szCs w:val="24"/>
        </w:rPr>
        <w:t>t</w:t>
      </w:r>
      <w:r w:rsidRPr="00B03329">
        <w:rPr>
          <w:rFonts w:ascii="Calibri" w:eastAsia="Calibri" w:hAnsi="Calibri" w:cs="Calibri"/>
          <w:spacing w:val="1"/>
          <w:sz w:val="24"/>
          <w:szCs w:val="24"/>
        </w:rPr>
        <w:t>h</w:t>
      </w:r>
      <w:r w:rsidRPr="00B03329">
        <w:rPr>
          <w:rFonts w:ascii="Calibri" w:eastAsia="Calibri" w:hAnsi="Calibri" w:cs="Calibri"/>
          <w:sz w:val="24"/>
          <w:szCs w:val="24"/>
        </w:rPr>
        <w:t>e</w:t>
      </w:r>
      <w:r w:rsidRPr="00B03329">
        <w:rPr>
          <w:rFonts w:ascii="Calibri" w:eastAsia="Calibri" w:hAnsi="Calibri" w:cs="Calibri"/>
          <w:spacing w:val="-3"/>
          <w:sz w:val="24"/>
          <w:szCs w:val="24"/>
        </w:rPr>
        <w:t xml:space="preserve"> </w:t>
      </w:r>
      <w:r w:rsidRPr="00B03329">
        <w:rPr>
          <w:rFonts w:ascii="Calibri" w:eastAsia="Calibri" w:hAnsi="Calibri" w:cs="Calibri"/>
          <w:spacing w:val="1"/>
          <w:sz w:val="24"/>
          <w:szCs w:val="24"/>
        </w:rPr>
        <w:t>d</w:t>
      </w:r>
      <w:r w:rsidRPr="00B03329">
        <w:rPr>
          <w:rFonts w:ascii="Calibri" w:eastAsia="Calibri" w:hAnsi="Calibri" w:cs="Calibri"/>
          <w:sz w:val="24"/>
          <w:szCs w:val="24"/>
        </w:rPr>
        <w:t>o</w:t>
      </w:r>
      <w:r w:rsidRPr="00B03329">
        <w:rPr>
          <w:rFonts w:ascii="Calibri" w:eastAsia="Calibri" w:hAnsi="Calibri" w:cs="Calibri"/>
          <w:spacing w:val="1"/>
          <w:sz w:val="24"/>
          <w:szCs w:val="24"/>
        </w:rPr>
        <w:t>m</w:t>
      </w:r>
      <w:r w:rsidRPr="00B03329">
        <w:rPr>
          <w:rFonts w:ascii="Calibri" w:eastAsia="Calibri" w:hAnsi="Calibri" w:cs="Calibri"/>
          <w:sz w:val="24"/>
          <w:szCs w:val="24"/>
        </w:rPr>
        <w:t>a</w:t>
      </w:r>
      <w:r w:rsidRPr="00B03329">
        <w:rPr>
          <w:rFonts w:ascii="Calibri" w:eastAsia="Calibri" w:hAnsi="Calibri" w:cs="Calibri"/>
          <w:spacing w:val="-2"/>
          <w:sz w:val="24"/>
          <w:szCs w:val="24"/>
        </w:rPr>
        <w:t>i</w:t>
      </w:r>
      <w:r w:rsidRPr="00B03329">
        <w:rPr>
          <w:rFonts w:ascii="Calibri" w:eastAsia="Calibri" w:hAnsi="Calibri" w:cs="Calibri"/>
          <w:sz w:val="24"/>
          <w:szCs w:val="24"/>
        </w:rPr>
        <w:t>n</w:t>
      </w:r>
      <w:r w:rsidRPr="00B03329">
        <w:rPr>
          <w:rFonts w:ascii="Calibri" w:eastAsia="Calibri" w:hAnsi="Calibri" w:cs="Calibri"/>
          <w:spacing w:val="-1"/>
          <w:sz w:val="24"/>
          <w:szCs w:val="24"/>
        </w:rPr>
        <w:t xml:space="preserve"> </w:t>
      </w:r>
      <w:r w:rsidRPr="00B03329">
        <w:rPr>
          <w:rFonts w:ascii="Calibri" w:eastAsia="Calibri" w:hAnsi="Calibri" w:cs="Calibri"/>
          <w:sz w:val="24"/>
          <w:szCs w:val="24"/>
        </w:rPr>
        <w:t xml:space="preserve">of </w:t>
      </w:r>
      <w:r w:rsidRPr="00B03329">
        <w:rPr>
          <w:rFonts w:ascii="Calibri" w:eastAsia="Calibri" w:hAnsi="Calibri" w:cs="Calibri"/>
          <w:spacing w:val="1"/>
          <w:sz w:val="24"/>
          <w:szCs w:val="24"/>
        </w:rPr>
        <w:t>t</w:t>
      </w:r>
      <w:r w:rsidRPr="00B03329">
        <w:rPr>
          <w:rFonts w:ascii="Calibri" w:eastAsia="Calibri" w:hAnsi="Calibri" w:cs="Calibri"/>
          <w:spacing w:val="-1"/>
          <w:sz w:val="24"/>
          <w:szCs w:val="24"/>
        </w:rPr>
        <w:t>h</w:t>
      </w:r>
      <w:r w:rsidRPr="00B03329">
        <w:rPr>
          <w:rFonts w:ascii="Calibri" w:eastAsia="Calibri" w:hAnsi="Calibri" w:cs="Calibri"/>
          <w:sz w:val="24"/>
          <w:szCs w:val="24"/>
        </w:rPr>
        <w:t>e</w:t>
      </w:r>
      <w:r w:rsidRPr="00B03329">
        <w:rPr>
          <w:rFonts w:ascii="Calibri" w:eastAsia="Calibri" w:hAnsi="Calibri" w:cs="Calibri"/>
          <w:spacing w:val="-1"/>
          <w:sz w:val="24"/>
          <w:szCs w:val="24"/>
        </w:rPr>
        <w:t xml:space="preserve"> </w:t>
      </w:r>
      <w:r w:rsidRPr="00B03329">
        <w:rPr>
          <w:rFonts w:ascii="Calibri" w:eastAsia="Calibri" w:hAnsi="Calibri" w:cs="Calibri"/>
          <w:sz w:val="24"/>
          <w:szCs w:val="24"/>
        </w:rPr>
        <w:t>Re</w:t>
      </w:r>
      <w:r w:rsidRPr="00B03329">
        <w:rPr>
          <w:rFonts w:ascii="Calibri" w:eastAsia="Calibri" w:hAnsi="Calibri" w:cs="Calibri"/>
          <w:spacing w:val="-3"/>
          <w:sz w:val="24"/>
          <w:szCs w:val="24"/>
        </w:rPr>
        <w:t>g</w:t>
      </w:r>
      <w:r w:rsidRPr="00B03329">
        <w:rPr>
          <w:rFonts w:ascii="Calibri" w:eastAsia="Calibri" w:hAnsi="Calibri" w:cs="Calibri"/>
          <w:sz w:val="24"/>
          <w:szCs w:val="24"/>
        </w:rPr>
        <w:t>is</w:t>
      </w:r>
      <w:r w:rsidRPr="00B03329">
        <w:rPr>
          <w:rFonts w:ascii="Calibri" w:eastAsia="Calibri" w:hAnsi="Calibri" w:cs="Calibri"/>
          <w:spacing w:val="1"/>
          <w:sz w:val="24"/>
          <w:szCs w:val="24"/>
        </w:rPr>
        <w:t>t</w:t>
      </w:r>
      <w:r w:rsidRPr="00B03329">
        <w:rPr>
          <w:rFonts w:ascii="Calibri" w:eastAsia="Calibri" w:hAnsi="Calibri" w:cs="Calibri"/>
          <w:sz w:val="24"/>
          <w:szCs w:val="24"/>
        </w:rPr>
        <w:t>ry</w:t>
      </w:r>
      <w:r w:rsidRPr="00B03329">
        <w:rPr>
          <w:rFonts w:ascii="Calibri" w:eastAsia="Calibri" w:hAnsi="Calibri" w:cs="Calibri"/>
          <w:spacing w:val="-6"/>
          <w:sz w:val="24"/>
          <w:szCs w:val="24"/>
        </w:rPr>
        <w:t xml:space="preserve"> </w:t>
      </w:r>
      <w:r w:rsidRPr="00B03329">
        <w:rPr>
          <w:rFonts w:ascii="Calibri" w:eastAsia="Calibri" w:hAnsi="Calibri" w:cs="Calibri"/>
          <w:spacing w:val="1"/>
          <w:sz w:val="24"/>
          <w:szCs w:val="24"/>
        </w:rPr>
        <w:t>T</w:t>
      </w:r>
      <w:r w:rsidRPr="00B03329">
        <w:rPr>
          <w:rFonts w:ascii="Calibri" w:eastAsia="Calibri" w:hAnsi="Calibri" w:cs="Calibri"/>
          <w:sz w:val="24"/>
          <w:szCs w:val="24"/>
        </w:rPr>
        <w:t>L</w:t>
      </w:r>
      <w:r w:rsidRPr="00B03329">
        <w:rPr>
          <w:rFonts w:ascii="Calibri" w:eastAsia="Calibri" w:hAnsi="Calibri" w:cs="Calibri"/>
          <w:spacing w:val="1"/>
          <w:sz w:val="24"/>
          <w:szCs w:val="24"/>
        </w:rPr>
        <w:t>D</w:t>
      </w:r>
      <w:r w:rsidRPr="00B03329">
        <w:rPr>
          <w:rFonts w:ascii="Calibri" w:eastAsia="Calibri" w:hAnsi="Calibri" w:cs="Calibri"/>
          <w:sz w:val="24"/>
          <w:szCs w:val="24"/>
        </w:rPr>
        <w:t xml:space="preserve">, </w:t>
      </w:r>
      <w:r w:rsidRPr="00B03329">
        <w:rPr>
          <w:rFonts w:ascii="Calibri" w:eastAsia="Calibri" w:hAnsi="Calibri" w:cs="Calibri"/>
          <w:spacing w:val="-1"/>
          <w:sz w:val="24"/>
          <w:szCs w:val="24"/>
        </w:rPr>
        <w:t>w</w:t>
      </w:r>
      <w:r w:rsidRPr="00B03329">
        <w:rPr>
          <w:rFonts w:ascii="Calibri" w:eastAsia="Calibri" w:hAnsi="Calibri" w:cs="Calibri"/>
          <w:spacing w:val="1"/>
          <w:sz w:val="24"/>
          <w:szCs w:val="24"/>
        </w:rPr>
        <w:t>h</w:t>
      </w:r>
      <w:r w:rsidRPr="00B03329">
        <w:rPr>
          <w:rFonts w:ascii="Calibri" w:eastAsia="Calibri" w:hAnsi="Calibri" w:cs="Calibri"/>
          <w:sz w:val="24"/>
          <w:szCs w:val="24"/>
        </w:rPr>
        <w:t>e</w:t>
      </w:r>
      <w:r w:rsidRPr="00B03329">
        <w:rPr>
          <w:rFonts w:ascii="Calibri" w:eastAsia="Calibri" w:hAnsi="Calibri" w:cs="Calibri"/>
          <w:spacing w:val="2"/>
          <w:sz w:val="24"/>
          <w:szCs w:val="24"/>
        </w:rPr>
        <w:t>t</w:t>
      </w:r>
      <w:r w:rsidRPr="00B03329">
        <w:rPr>
          <w:rFonts w:ascii="Calibri" w:eastAsia="Calibri" w:hAnsi="Calibri" w:cs="Calibri"/>
          <w:spacing w:val="1"/>
          <w:sz w:val="24"/>
          <w:szCs w:val="24"/>
        </w:rPr>
        <w:t>h</w:t>
      </w:r>
      <w:r w:rsidRPr="00B03329">
        <w:rPr>
          <w:rFonts w:ascii="Calibri" w:eastAsia="Calibri" w:hAnsi="Calibri" w:cs="Calibri"/>
          <w:spacing w:val="-2"/>
          <w:sz w:val="24"/>
          <w:szCs w:val="24"/>
        </w:rPr>
        <w:t>e</w:t>
      </w:r>
      <w:r w:rsidRPr="00B03329">
        <w:rPr>
          <w:rFonts w:ascii="Calibri" w:eastAsia="Calibri" w:hAnsi="Calibri" w:cs="Calibri"/>
          <w:sz w:val="24"/>
          <w:szCs w:val="24"/>
        </w:rPr>
        <w:t>r</w:t>
      </w:r>
      <w:r w:rsidRPr="00B03329">
        <w:rPr>
          <w:rFonts w:ascii="Calibri" w:eastAsia="Calibri" w:hAnsi="Calibri" w:cs="Calibri"/>
          <w:spacing w:val="-5"/>
          <w:sz w:val="24"/>
          <w:szCs w:val="24"/>
        </w:rPr>
        <w:t xml:space="preserve"> </w:t>
      </w:r>
      <w:r w:rsidRPr="00B03329">
        <w:rPr>
          <w:rFonts w:ascii="Calibri" w:eastAsia="Calibri" w:hAnsi="Calibri" w:cs="Calibri"/>
          <w:spacing w:val="-1"/>
          <w:sz w:val="24"/>
          <w:szCs w:val="24"/>
        </w:rPr>
        <w:t>c</w:t>
      </w:r>
      <w:r w:rsidRPr="00B03329">
        <w:rPr>
          <w:rFonts w:ascii="Calibri" w:eastAsia="Calibri" w:hAnsi="Calibri" w:cs="Calibri"/>
          <w:sz w:val="24"/>
          <w:szCs w:val="24"/>
        </w:rPr>
        <w:t>o</w:t>
      </w:r>
      <w:r w:rsidRPr="00B03329">
        <w:rPr>
          <w:rFonts w:ascii="Calibri" w:eastAsia="Calibri" w:hAnsi="Calibri" w:cs="Calibri"/>
          <w:spacing w:val="2"/>
          <w:sz w:val="24"/>
          <w:szCs w:val="24"/>
        </w:rPr>
        <w:t>n</w:t>
      </w:r>
      <w:r w:rsidRPr="00B03329">
        <w:rPr>
          <w:rFonts w:ascii="Calibri" w:eastAsia="Calibri" w:hAnsi="Calibri" w:cs="Calibri"/>
          <w:sz w:val="24"/>
          <w:szCs w:val="24"/>
        </w:rPr>
        <w:t>si</w:t>
      </w:r>
      <w:r w:rsidRPr="00B03329">
        <w:rPr>
          <w:rFonts w:ascii="Calibri" w:eastAsia="Calibri" w:hAnsi="Calibri" w:cs="Calibri"/>
          <w:spacing w:val="-3"/>
          <w:sz w:val="24"/>
          <w:szCs w:val="24"/>
        </w:rPr>
        <w:t>s</w:t>
      </w:r>
      <w:r w:rsidRPr="00B03329">
        <w:rPr>
          <w:rFonts w:ascii="Calibri" w:eastAsia="Calibri" w:hAnsi="Calibri" w:cs="Calibri"/>
          <w:spacing w:val="1"/>
          <w:sz w:val="24"/>
          <w:szCs w:val="24"/>
        </w:rPr>
        <w:t>t</w:t>
      </w:r>
      <w:r w:rsidRPr="00B03329">
        <w:rPr>
          <w:rFonts w:ascii="Calibri" w:eastAsia="Calibri" w:hAnsi="Calibri" w:cs="Calibri"/>
          <w:sz w:val="24"/>
          <w:szCs w:val="24"/>
        </w:rPr>
        <w:t>i</w:t>
      </w:r>
      <w:r w:rsidRPr="00B03329">
        <w:rPr>
          <w:rFonts w:ascii="Calibri" w:eastAsia="Calibri" w:hAnsi="Calibri" w:cs="Calibri"/>
          <w:spacing w:val="1"/>
          <w:sz w:val="24"/>
          <w:szCs w:val="24"/>
        </w:rPr>
        <w:t>n</w:t>
      </w:r>
      <w:r w:rsidRPr="00B03329">
        <w:rPr>
          <w:rFonts w:ascii="Calibri" w:eastAsia="Calibri" w:hAnsi="Calibri" w:cs="Calibri"/>
          <w:sz w:val="24"/>
          <w:szCs w:val="24"/>
        </w:rPr>
        <w:t>g</w:t>
      </w:r>
      <w:r w:rsidRPr="00B03329">
        <w:rPr>
          <w:rFonts w:ascii="Calibri" w:eastAsia="Calibri" w:hAnsi="Calibri" w:cs="Calibri"/>
          <w:spacing w:val="-5"/>
          <w:sz w:val="24"/>
          <w:szCs w:val="24"/>
        </w:rPr>
        <w:t xml:space="preserve"> </w:t>
      </w:r>
      <w:r w:rsidRPr="00B03329">
        <w:rPr>
          <w:rFonts w:ascii="Calibri" w:eastAsia="Calibri" w:hAnsi="Calibri" w:cs="Calibri"/>
          <w:sz w:val="24"/>
          <w:szCs w:val="24"/>
        </w:rPr>
        <w:t xml:space="preserve">of </w:t>
      </w:r>
      <w:r w:rsidRPr="00B03329">
        <w:rPr>
          <w:rFonts w:ascii="Calibri" w:eastAsia="Calibri" w:hAnsi="Calibri" w:cs="Calibri"/>
          <w:spacing w:val="1"/>
          <w:sz w:val="24"/>
          <w:szCs w:val="24"/>
        </w:rPr>
        <w:t>t</w:t>
      </w:r>
      <w:r w:rsidRPr="00B03329">
        <w:rPr>
          <w:rFonts w:ascii="Calibri" w:eastAsia="Calibri" w:hAnsi="Calibri" w:cs="Calibri"/>
          <w:spacing w:val="-4"/>
          <w:sz w:val="24"/>
          <w:szCs w:val="24"/>
        </w:rPr>
        <w:t>w</w:t>
      </w:r>
      <w:r w:rsidRPr="00B03329">
        <w:rPr>
          <w:rFonts w:ascii="Calibri" w:eastAsia="Calibri" w:hAnsi="Calibri" w:cs="Calibri"/>
          <w:sz w:val="24"/>
          <w:szCs w:val="24"/>
        </w:rPr>
        <w:t>o</w:t>
      </w:r>
      <w:r w:rsidR="008530C2">
        <w:rPr>
          <w:rFonts w:ascii="Calibri" w:eastAsia="Calibri" w:hAnsi="Calibri" w:cs="Calibri"/>
          <w:sz w:val="24"/>
          <w:szCs w:val="24"/>
        </w:rPr>
        <w:t xml:space="preserve"> </w:t>
      </w:r>
      <w:r w:rsidR="00B03329" w:rsidRPr="00B03329">
        <w:rPr>
          <w:rFonts w:ascii="Calibri" w:eastAsia="Calibri" w:hAnsi="Calibri" w:cs="Calibri"/>
          <w:sz w:val="24"/>
          <w:szCs w:val="24"/>
        </w:rPr>
        <w:t>(e</w:t>
      </w:r>
      <w:r w:rsidR="00B03329" w:rsidRPr="00B03329">
        <w:rPr>
          <w:rFonts w:ascii="Calibri" w:eastAsia="Calibri" w:hAnsi="Calibri" w:cs="Calibri"/>
          <w:spacing w:val="-1"/>
          <w:sz w:val="24"/>
          <w:szCs w:val="24"/>
        </w:rPr>
        <w:t>.</w:t>
      </w:r>
      <w:r w:rsidR="00B03329" w:rsidRPr="00B03329">
        <w:rPr>
          <w:rFonts w:ascii="Calibri" w:eastAsia="Calibri" w:hAnsi="Calibri" w:cs="Calibri"/>
          <w:sz w:val="24"/>
          <w:szCs w:val="24"/>
        </w:rPr>
        <w:t>g.,</w:t>
      </w:r>
      <w:r w:rsidR="00B03329" w:rsidRPr="00B03329">
        <w:rPr>
          <w:rFonts w:ascii="Calibri" w:eastAsia="Calibri" w:hAnsi="Calibri" w:cs="Calibri"/>
          <w:spacing w:val="2"/>
          <w:sz w:val="24"/>
          <w:szCs w:val="24"/>
        </w:rPr>
        <w:t xml:space="preserve"> </w:t>
      </w:r>
      <w:r w:rsidR="00B03329" w:rsidRPr="00733F2A">
        <w:rPr>
          <w:rFonts w:ascii="Calibri" w:eastAsia="Calibri" w:hAnsi="Calibri" w:cs="Calibri"/>
          <w:sz w:val="24"/>
          <w:szCs w:val="24"/>
        </w:rPr>
        <w:t>johnsmi</w:t>
      </w:r>
      <w:r w:rsidR="00B03329" w:rsidRPr="00733F2A">
        <w:rPr>
          <w:rFonts w:ascii="Calibri" w:eastAsia="Calibri" w:hAnsi="Calibri" w:cs="Calibri"/>
          <w:spacing w:val="1"/>
          <w:sz w:val="24"/>
          <w:szCs w:val="24"/>
        </w:rPr>
        <w:t>t</w:t>
      </w:r>
      <w:r w:rsidR="00B03329" w:rsidRPr="00733F2A">
        <w:rPr>
          <w:rFonts w:ascii="Calibri" w:eastAsia="Calibri" w:hAnsi="Calibri" w:cs="Calibri"/>
          <w:spacing w:val="2"/>
          <w:sz w:val="24"/>
          <w:szCs w:val="24"/>
        </w:rPr>
        <w:t>h</w:t>
      </w:r>
      <w:r w:rsidR="00733F2A" w:rsidRPr="00733F2A">
        <w:rPr>
          <w:rFonts w:ascii="Calibri" w:eastAsia="Calibri" w:hAnsi="Calibri" w:cs="Calibri"/>
          <w:spacing w:val="-1"/>
          <w:sz w:val="24"/>
          <w:szCs w:val="24"/>
        </w:rPr>
        <w:t>.whoswho</w:t>
      </w:r>
      <w:r w:rsidR="00B03329" w:rsidRPr="00733F2A">
        <w:rPr>
          <w:rFonts w:ascii="Calibri" w:eastAsia="Calibri" w:hAnsi="Calibri" w:cs="Calibri"/>
          <w:sz w:val="24"/>
          <w:szCs w:val="24"/>
        </w:rPr>
        <w:t>)</w:t>
      </w:r>
      <w:r w:rsidR="00B03329" w:rsidRPr="00733F2A">
        <w:rPr>
          <w:rFonts w:ascii="Calibri" w:eastAsia="Calibri" w:hAnsi="Calibri" w:cs="Calibri"/>
          <w:spacing w:val="-2"/>
          <w:sz w:val="24"/>
          <w:szCs w:val="24"/>
        </w:rPr>
        <w:t xml:space="preserve"> </w:t>
      </w:r>
      <w:r w:rsidRPr="00733F2A">
        <w:rPr>
          <w:rFonts w:ascii="Calibri" w:eastAsia="Calibri" w:hAnsi="Calibri" w:cs="Calibri"/>
          <w:sz w:val="24"/>
          <w:szCs w:val="24"/>
        </w:rPr>
        <w:t>or</w:t>
      </w:r>
      <w:r w:rsidRPr="00733F2A">
        <w:rPr>
          <w:rFonts w:ascii="Calibri" w:eastAsia="Calibri" w:hAnsi="Calibri" w:cs="Calibri"/>
          <w:spacing w:val="-3"/>
          <w:sz w:val="24"/>
          <w:szCs w:val="24"/>
        </w:rPr>
        <w:t xml:space="preserve"> </w:t>
      </w:r>
      <w:r w:rsidRPr="00733F2A">
        <w:rPr>
          <w:rFonts w:ascii="Calibri" w:eastAsia="Calibri" w:hAnsi="Calibri" w:cs="Calibri"/>
          <w:sz w:val="24"/>
          <w:szCs w:val="24"/>
        </w:rPr>
        <w:t>m</w:t>
      </w:r>
      <w:r w:rsidRPr="00733F2A">
        <w:rPr>
          <w:rFonts w:ascii="Calibri" w:eastAsia="Calibri" w:hAnsi="Calibri" w:cs="Calibri"/>
          <w:spacing w:val="1"/>
          <w:sz w:val="24"/>
          <w:szCs w:val="24"/>
        </w:rPr>
        <w:t>o</w:t>
      </w:r>
      <w:r w:rsidRPr="00733F2A">
        <w:rPr>
          <w:rFonts w:ascii="Calibri" w:eastAsia="Calibri" w:hAnsi="Calibri" w:cs="Calibri"/>
          <w:sz w:val="24"/>
          <w:szCs w:val="24"/>
        </w:rPr>
        <w:t>re</w:t>
      </w:r>
      <w:r w:rsidRPr="00733F2A">
        <w:rPr>
          <w:rFonts w:ascii="Calibri" w:eastAsia="Calibri" w:hAnsi="Calibri" w:cs="Calibri"/>
          <w:spacing w:val="-3"/>
          <w:sz w:val="24"/>
          <w:szCs w:val="24"/>
        </w:rPr>
        <w:t xml:space="preserve"> </w:t>
      </w:r>
      <w:r w:rsidRPr="00733F2A">
        <w:rPr>
          <w:rFonts w:ascii="Calibri" w:eastAsia="Calibri" w:hAnsi="Calibri" w:cs="Calibri"/>
          <w:sz w:val="24"/>
          <w:szCs w:val="24"/>
        </w:rPr>
        <w:t>(e</w:t>
      </w:r>
      <w:r w:rsidRPr="00733F2A">
        <w:rPr>
          <w:rFonts w:ascii="Calibri" w:eastAsia="Calibri" w:hAnsi="Calibri" w:cs="Calibri"/>
          <w:spacing w:val="-1"/>
          <w:sz w:val="24"/>
          <w:szCs w:val="24"/>
        </w:rPr>
        <w:t>.</w:t>
      </w:r>
      <w:r w:rsidRPr="00733F2A">
        <w:rPr>
          <w:rFonts w:ascii="Calibri" w:eastAsia="Calibri" w:hAnsi="Calibri" w:cs="Calibri"/>
          <w:sz w:val="24"/>
          <w:szCs w:val="24"/>
        </w:rPr>
        <w:t>g.,</w:t>
      </w:r>
      <w:r w:rsidRPr="00733F2A">
        <w:rPr>
          <w:rFonts w:ascii="Calibri" w:eastAsia="Calibri" w:hAnsi="Calibri" w:cs="Calibri"/>
          <w:spacing w:val="2"/>
          <w:sz w:val="24"/>
          <w:szCs w:val="24"/>
        </w:rPr>
        <w:t xml:space="preserve"> </w:t>
      </w:r>
      <w:r w:rsidR="00242644" w:rsidRPr="00733F2A">
        <w:rPr>
          <w:rFonts w:ascii="Calibri" w:eastAsia="Calibri" w:hAnsi="Calibri" w:cs="Calibri"/>
          <w:sz w:val="24"/>
          <w:szCs w:val="24"/>
        </w:rPr>
        <w:t>john</w:t>
      </w:r>
      <w:r w:rsidRPr="00733F2A">
        <w:rPr>
          <w:rFonts w:ascii="Calibri" w:eastAsia="Calibri" w:hAnsi="Calibri" w:cs="Calibri"/>
          <w:sz w:val="24"/>
          <w:szCs w:val="24"/>
        </w:rPr>
        <w:t>.smi</w:t>
      </w:r>
      <w:r w:rsidRPr="00733F2A">
        <w:rPr>
          <w:rFonts w:ascii="Calibri" w:eastAsia="Calibri" w:hAnsi="Calibri" w:cs="Calibri"/>
          <w:spacing w:val="1"/>
          <w:sz w:val="24"/>
          <w:szCs w:val="24"/>
        </w:rPr>
        <w:t>t</w:t>
      </w:r>
      <w:r w:rsidRPr="00733F2A">
        <w:rPr>
          <w:rFonts w:ascii="Calibri" w:eastAsia="Calibri" w:hAnsi="Calibri" w:cs="Calibri"/>
          <w:spacing w:val="2"/>
          <w:sz w:val="24"/>
          <w:szCs w:val="24"/>
        </w:rPr>
        <w:t>h</w:t>
      </w:r>
      <w:r w:rsidR="00733F2A" w:rsidRPr="00733F2A">
        <w:rPr>
          <w:rFonts w:ascii="Calibri" w:eastAsia="Calibri" w:hAnsi="Calibri" w:cs="Calibri"/>
          <w:spacing w:val="-1"/>
          <w:sz w:val="24"/>
          <w:szCs w:val="24"/>
        </w:rPr>
        <w:t>.whoswho</w:t>
      </w:r>
      <w:r w:rsidR="008530C2">
        <w:rPr>
          <w:rFonts w:ascii="Calibri" w:eastAsia="Calibri" w:hAnsi="Calibri" w:cs="Calibri"/>
          <w:spacing w:val="-1"/>
          <w:sz w:val="24"/>
          <w:szCs w:val="24"/>
        </w:rPr>
        <w:t>)</w:t>
      </w:r>
      <w:r w:rsidR="00B03329">
        <w:rPr>
          <w:rFonts w:ascii="Calibri" w:eastAsia="Calibri" w:hAnsi="Calibri" w:cs="Calibri"/>
          <w:spacing w:val="-1"/>
          <w:sz w:val="24"/>
          <w:szCs w:val="24"/>
        </w:rPr>
        <w:t xml:space="preserve">– </w:t>
      </w:r>
      <w:r w:rsidR="008530C2">
        <w:rPr>
          <w:rFonts w:ascii="Calibri" w:eastAsia="Calibri" w:hAnsi="Calibri" w:cs="Calibri"/>
          <w:spacing w:val="-1"/>
          <w:sz w:val="24"/>
          <w:szCs w:val="24"/>
        </w:rPr>
        <w:t>(</w:t>
      </w:r>
      <w:r w:rsidR="00B35A35" w:rsidRPr="00B35A35">
        <w:rPr>
          <w:rFonts w:ascii="Calibri" w:eastAsia="Calibri" w:hAnsi="Calibri" w:cs="Calibri"/>
          <w:i/>
          <w:spacing w:val="-1"/>
          <w:sz w:val="24"/>
          <w:szCs w:val="24"/>
        </w:rPr>
        <w:t xml:space="preserve">although </w:t>
      </w:r>
      <w:r w:rsidR="00CA2768">
        <w:rPr>
          <w:rFonts w:ascii="Calibri" w:eastAsia="Calibri" w:hAnsi="Calibri" w:cs="Calibri"/>
          <w:i/>
          <w:spacing w:val="-1"/>
          <w:sz w:val="24"/>
          <w:szCs w:val="24"/>
        </w:rPr>
        <w:t xml:space="preserve">a Registry offering of domains at the </w:t>
      </w:r>
      <w:r w:rsidR="00B35A35" w:rsidRPr="00B35A35">
        <w:rPr>
          <w:rFonts w:ascii="Calibri" w:eastAsia="Calibri" w:hAnsi="Calibri" w:cs="Calibri"/>
          <w:i/>
          <w:spacing w:val="-1"/>
          <w:sz w:val="24"/>
          <w:szCs w:val="24"/>
        </w:rPr>
        <w:t>third level</w:t>
      </w:r>
      <w:r w:rsidR="008530C2">
        <w:rPr>
          <w:rFonts w:ascii="Calibri" w:eastAsia="Calibri" w:hAnsi="Calibri" w:cs="Calibri"/>
          <w:i/>
          <w:spacing w:val="-1"/>
          <w:sz w:val="24"/>
          <w:szCs w:val="24"/>
        </w:rPr>
        <w:t xml:space="preserve"> </w:t>
      </w:r>
      <w:r w:rsidR="00B35A35" w:rsidRPr="00B35A35">
        <w:rPr>
          <w:rFonts w:ascii="Calibri" w:eastAsia="Calibri" w:hAnsi="Calibri" w:cs="Calibri"/>
          <w:i/>
          <w:spacing w:val="-1"/>
          <w:sz w:val="24"/>
          <w:szCs w:val="24"/>
        </w:rPr>
        <w:t xml:space="preserve"> </w:t>
      </w:r>
      <w:r w:rsidR="00CA2768" w:rsidRPr="004C5861">
        <w:rPr>
          <w:rFonts w:ascii="Calibri" w:eastAsia="Calibri" w:hAnsi="Calibri" w:cs="Calibri"/>
          <w:i/>
          <w:spacing w:val="-1"/>
          <w:sz w:val="24"/>
          <w:szCs w:val="24"/>
        </w:rPr>
        <w:t>has neither been requested by the Registry, nor approved by</w:t>
      </w:r>
      <w:r w:rsidR="00CA2768" w:rsidRPr="00551412">
        <w:rPr>
          <w:rFonts w:ascii="Calibri" w:eastAsia="Calibri" w:hAnsi="Calibri" w:cs="Calibri"/>
          <w:i/>
          <w:spacing w:val="-1"/>
          <w:sz w:val="24"/>
          <w:szCs w:val="24"/>
        </w:rPr>
        <w:t xml:space="preserve"> </w:t>
      </w:r>
      <w:r w:rsidR="00CA2768">
        <w:rPr>
          <w:rFonts w:ascii="Calibri" w:eastAsia="Calibri" w:hAnsi="Calibri" w:cs="Calibri"/>
          <w:i/>
          <w:spacing w:val="-1"/>
          <w:sz w:val="24"/>
          <w:szCs w:val="24"/>
        </w:rPr>
        <w:t>ICANN</w:t>
      </w:r>
      <w:r w:rsidR="00CA2768" w:rsidRPr="00551412">
        <w:rPr>
          <w:rFonts w:ascii="Calibri" w:eastAsia="Calibri" w:hAnsi="Calibri" w:cs="Calibri"/>
          <w:i/>
          <w:spacing w:val="-1"/>
          <w:sz w:val="24"/>
          <w:szCs w:val="24"/>
        </w:rPr>
        <w:t xml:space="preserve"> as </w:t>
      </w:r>
      <w:r w:rsidR="00CA2768">
        <w:rPr>
          <w:rFonts w:ascii="Calibri" w:eastAsia="Calibri" w:hAnsi="Calibri" w:cs="Calibri"/>
          <w:i/>
          <w:spacing w:val="-1"/>
          <w:sz w:val="24"/>
          <w:szCs w:val="24"/>
        </w:rPr>
        <w:t xml:space="preserve">Additional Registry Services </w:t>
      </w:r>
      <w:r w:rsidR="00A17276">
        <w:rPr>
          <w:rFonts w:ascii="Calibri" w:eastAsia="Calibri" w:hAnsi="Calibri" w:cs="Calibri"/>
          <w:i/>
          <w:spacing w:val="-1"/>
          <w:sz w:val="24"/>
          <w:szCs w:val="24"/>
        </w:rPr>
        <w:t xml:space="preserve">for </w:t>
      </w:r>
      <w:r w:rsidR="00B03329" w:rsidRPr="00B35A35">
        <w:rPr>
          <w:rFonts w:ascii="Calibri" w:eastAsia="Calibri" w:hAnsi="Calibri" w:cs="Calibri"/>
          <w:i/>
          <w:spacing w:val="-1"/>
          <w:sz w:val="24"/>
          <w:szCs w:val="24"/>
        </w:rPr>
        <w:t xml:space="preserve">the </w:t>
      </w:r>
      <w:r w:rsidR="00733F2A" w:rsidRPr="00733F2A">
        <w:rPr>
          <w:rFonts w:ascii="Calibri" w:eastAsia="Calibri" w:hAnsi="Calibri" w:cs="Calibri"/>
          <w:i/>
          <w:spacing w:val="-1"/>
          <w:sz w:val="24"/>
          <w:szCs w:val="24"/>
        </w:rPr>
        <w:t>.whoswho</w:t>
      </w:r>
      <w:r w:rsidR="00B03329" w:rsidRPr="00B35A35">
        <w:rPr>
          <w:rFonts w:ascii="Calibri" w:eastAsia="Calibri" w:hAnsi="Calibri" w:cs="Calibri"/>
          <w:b/>
          <w:i/>
          <w:spacing w:val="-1"/>
          <w:sz w:val="24"/>
          <w:szCs w:val="24"/>
        </w:rPr>
        <w:t xml:space="preserve"> </w:t>
      </w:r>
      <w:r w:rsidR="00B35A35" w:rsidRPr="00B35A35">
        <w:rPr>
          <w:rFonts w:ascii="Calibri" w:eastAsia="Calibri" w:hAnsi="Calibri" w:cs="Calibri"/>
          <w:i/>
          <w:spacing w:val="-1"/>
          <w:sz w:val="24"/>
          <w:szCs w:val="24"/>
        </w:rPr>
        <w:t>TLD</w:t>
      </w:r>
      <w:r w:rsidR="008530C2">
        <w:rPr>
          <w:rFonts w:ascii="Calibri" w:eastAsia="Calibri" w:hAnsi="Calibri" w:cs="Calibri"/>
          <w:i/>
          <w:spacing w:val="-1"/>
          <w:sz w:val="24"/>
          <w:szCs w:val="24"/>
        </w:rPr>
        <w:t>),</w:t>
      </w:r>
      <w:r w:rsidRPr="00B03329">
        <w:rPr>
          <w:rFonts w:ascii="Calibri" w:eastAsia="Calibri" w:hAnsi="Calibri" w:cs="Calibri"/>
          <w:spacing w:val="-2"/>
          <w:sz w:val="24"/>
          <w:szCs w:val="24"/>
        </w:rPr>
        <w:t xml:space="preserve"> </w:t>
      </w:r>
      <w:r w:rsidRPr="00B03329">
        <w:rPr>
          <w:rFonts w:ascii="Calibri" w:eastAsia="Calibri" w:hAnsi="Calibri" w:cs="Calibri"/>
          <w:sz w:val="24"/>
          <w:szCs w:val="24"/>
        </w:rPr>
        <w:t>l</w:t>
      </w:r>
      <w:r w:rsidRPr="00B03329">
        <w:rPr>
          <w:rFonts w:ascii="Calibri" w:eastAsia="Calibri" w:hAnsi="Calibri" w:cs="Calibri"/>
          <w:spacing w:val="1"/>
          <w:sz w:val="24"/>
          <w:szCs w:val="24"/>
        </w:rPr>
        <w:t>e</w:t>
      </w:r>
      <w:r w:rsidRPr="00B03329">
        <w:rPr>
          <w:rFonts w:ascii="Calibri" w:eastAsia="Calibri" w:hAnsi="Calibri" w:cs="Calibri"/>
          <w:sz w:val="24"/>
          <w:szCs w:val="24"/>
        </w:rPr>
        <w:t>vels,</w:t>
      </w:r>
      <w:r w:rsidR="008530C2">
        <w:rPr>
          <w:rFonts w:ascii="Calibri" w:eastAsia="Calibri" w:hAnsi="Calibri" w:cs="Calibri"/>
          <w:spacing w:val="-5"/>
          <w:sz w:val="24"/>
          <w:szCs w:val="24"/>
        </w:rPr>
        <w:t xml:space="preserve"> </w:t>
      </w:r>
      <w:r>
        <w:rPr>
          <w:rFonts w:ascii="Calibri" w:eastAsia="Calibri" w:hAnsi="Calibri" w:cs="Calibri"/>
          <w:sz w:val="24"/>
          <w:szCs w:val="24"/>
        </w:rPr>
        <w:t>a</w:t>
      </w:r>
      <w:r>
        <w:rPr>
          <w:rFonts w:ascii="Calibri" w:eastAsia="Calibri" w:hAnsi="Calibri" w:cs="Calibri"/>
          <w:spacing w:val="1"/>
          <w:sz w:val="24"/>
          <w:szCs w:val="24"/>
        </w:rPr>
        <w:t>b</w:t>
      </w:r>
      <w:r>
        <w:rPr>
          <w:rFonts w:ascii="Calibri" w:eastAsia="Calibri" w:hAnsi="Calibri" w:cs="Calibri"/>
          <w:spacing w:val="-2"/>
          <w:sz w:val="24"/>
          <w:szCs w:val="24"/>
        </w:rPr>
        <w:t>o</w:t>
      </w:r>
      <w:r>
        <w:rPr>
          <w:rFonts w:ascii="Calibri" w:eastAsia="Calibri" w:hAnsi="Calibri" w:cs="Calibri"/>
          <w:spacing w:val="1"/>
          <w:sz w:val="24"/>
          <w:szCs w:val="24"/>
        </w:rPr>
        <w:t>u</w:t>
      </w:r>
      <w:r>
        <w:rPr>
          <w:rFonts w:ascii="Calibri" w:eastAsia="Calibri" w:hAnsi="Calibri" w:cs="Calibri"/>
          <w:sz w:val="24"/>
          <w:szCs w:val="24"/>
        </w:rPr>
        <w:t>t</w:t>
      </w:r>
      <w:r>
        <w:rPr>
          <w:rFonts w:ascii="Calibri" w:eastAsia="Calibri" w:hAnsi="Calibri" w:cs="Calibri"/>
          <w:spacing w:val="-1"/>
          <w:sz w:val="24"/>
          <w:szCs w:val="24"/>
        </w:rPr>
        <w:t xml:space="preserve"> w</w:t>
      </w:r>
      <w:r>
        <w:rPr>
          <w:rFonts w:ascii="Calibri" w:eastAsia="Calibri" w:hAnsi="Calibri" w:cs="Calibri"/>
          <w:spacing w:val="1"/>
          <w:sz w:val="24"/>
          <w:szCs w:val="24"/>
        </w:rPr>
        <w:t>h</w:t>
      </w:r>
      <w:r>
        <w:rPr>
          <w:rFonts w:ascii="Calibri" w:eastAsia="Calibri" w:hAnsi="Calibri" w:cs="Calibri"/>
          <w:spacing w:val="-2"/>
          <w:sz w:val="24"/>
          <w:szCs w:val="24"/>
        </w:rPr>
        <w:t>i</w:t>
      </w:r>
      <w:r>
        <w:rPr>
          <w:rFonts w:ascii="Calibri" w:eastAsia="Calibri" w:hAnsi="Calibri" w:cs="Calibri"/>
          <w:spacing w:val="-1"/>
          <w:sz w:val="24"/>
          <w:szCs w:val="24"/>
        </w:rPr>
        <w:t>c</w:t>
      </w:r>
      <w:r>
        <w:rPr>
          <w:rFonts w:ascii="Calibri" w:eastAsia="Calibri" w:hAnsi="Calibri" w:cs="Calibri"/>
          <w:sz w:val="24"/>
          <w:szCs w:val="24"/>
        </w:rPr>
        <w:t>h</w:t>
      </w:r>
      <w:r>
        <w:rPr>
          <w:rFonts w:ascii="Calibri" w:eastAsia="Calibri" w:hAnsi="Calibri" w:cs="Calibri"/>
          <w:spacing w:val="-1"/>
          <w:sz w:val="24"/>
          <w:szCs w:val="24"/>
        </w:rPr>
        <w:t xml:space="preserve"> </w:t>
      </w:r>
      <w:r>
        <w:rPr>
          <w:rFonts w:ascii="Calibri" w:eastAsia="Calibri" w:hAnsi="Calibri" w:cs="Calibri"/>
          <w:sz w:val="24"/>
          <w:szCs w:val="24"/>
        </w:rPr>
        <w:t>Regist</w:t>
      </w:r>
      <w:r>
        <w:rPr>
          <w:rFonts w:ascii="Calibri" w:eastAsia="Calibri" w:hAnsi="Calibri" w:cs="Calibri"/>
          <w:spacing w:val="1"/>
          <w:sz w:val="24"/>
          <w:szCs w:val="24"/>
        </w:rPr>
        <w:t>r</w:t>
      </w:r>
      <w:r>
        <w:rPr>
          <w:rFonts w:ascii="Calibri" w:eastAsia="Calibri" w:hAnsi="Calibri" w:cs="Calibri"/>
          <w:sz w:val="24"/>
          <w:szCs w:val="24"/>
        </w:rPr>
        <w:t>y</w:t>
      </w:r>
      <w:r>
        <w:rPr>
          <w:rFonts w:ascii="Calibri" w:eastAsia="Calibri" w:hAnsi="Calibri" w:cs="Calibri"/>
          <w:spacing w:val="-8"/>
          <w:sz w:val="24"/>
          <w:szCs w:val="24"/>
        </w:rPr>
        <w:t xml:space="preserve"> </w:t>
      </w:r>
      <w:r>
        <w:rPr>
          <w:rFonts w:ascii="Calibri" w:eastAsia="Calibri" w:hAnsi="Calibri" w:cs="Calibri"/>
          <w:sz w:val="24"/>
          <w:szCs w:val="24"/>
        </w:rPr>
        <w:t>O</w:t>
      </w:r>
      <w:r>
        <w:rPr>
          <w:rFonts w:ascii="Calibri" w:eastAsia="Calibri" w:hAnsi="Calibri" w:cs="Calibri"/>
          <w:spacing w:val="-2"/>
          <w:sz w:val="24"/>
          <w:szCs w:val="24"/>
        </w:rPr>
        <w:t>p</w:t>
      </w:r>
      <w:r>
        <w:rPr>
          <w:rFonts w:ascii="Calibri" w:eastAsia="Calibri" w:hAnsi="Calibri" w:cs="Calibri"/>
          <w:sz w:val="24"/>
          <w:szCs w:val="24"/>
        </w:rPr>
        <w:t>e</w:t>
      </w:r>
      <w:r>
        <w:rPr>
          <w:rFonts w:ascii="Calibri" w:eastAsia="Calibri" w:hAnsi="Calibri" w:cs="Calibri"/>
          <w:spacing w:val="1"/>
          <w:sz w:val="24"/>
          <w:szCs w:val="24"/>
        </w:rPr>
        <w:t>r</w:t>
      </w:r>
      <w:r>
        <w:rPr>
          <w:rFonts w:ascii="Calibri" w:eastAsia="Calibri" w:hAnsi="Calibri" w:cs="Calibri"/>
          <w:sz w:val="24"/>
          <w:szCs w:val="24"/>
        </w:rPr>
        <w:t>a</w:t>
      </w:r>
      <w:r>
        <w:rPr>
          <w:rFonts w:ascii="Calibri" w:eastAsia="Calibri" w:hAnsi="Calibri" w:cs="Calibri"/>
          <w:spacing w:val="-1"/>
          <w:sz w:val="24"/>
          <w:szCs w:val="24"/>
        </w:rPr>
        <w:t>t</w:t>
      </w:r>
      <w:r>
        <w:rPr>
          <w:rFonts w:ascii="Calibri" w:eastAsia="Calibri" w:hAnsi="Calibri" w:cs="Calibri"/>
          <w:sz w:val="24"/>
          <w:szCs w:val="24"/>
        </w:rPr>
        <w:t>or or i</w:t>
      </w:r>
      <w:r>
        <w:rPr>
          <w:rFonts w:ascii="Calibri" w:eastAsia="Calibri" w:hAnsi="Calibri" w:cs="Calibri"/>
          <w:spacing w:val="1"/>
          <w:sz w:val="24"/>
          <w:szCs w:val="24"/>
        </w:rPr>
        <w:t>t</w:t>
      </w:r>
      <w:r>
        <w:rPr>
          <w:rFonts w:ascii="Calibri" w:eastAsia="Calibri" w:hAnsi="Calibri" w:cs="Calibri"/>
          <w:sz w:val="24"/>
          <w:szCs w:val="24"/>
        </w:rPr>
        <w:t>s</w:t>
      </w:r>
      <w:r>
        <w:rPr>
          <w:rFonts w:ascii="Calibri" w:eastAsia="Calibri" w:hAnsi="Calibri" w:cs="Calibri"/>
          <w:spacing w:val="-1"/>
          <w:sz w:val="24"/>
          <w:szCs w:val="24"/>
        </w:rPr>
        <w:t xml:space="preserve"> R</w:t>
      </w:r>
      <w:r>
        <w:rPr>
          <w:rFonts w:ascii="Calibri" w:eastAsia="Calibri" w:hAnsi="Calibri" w:cs="Calibri"/>
          <w:sz w:val="24"/>
          <w:szCs w:val="24"/>
        </w:rPr>
        <w:t>egis</w:t>
      </w:r>
      <w:r>
        <w:rPr>
          <w:rFonts w:ascii="Calibri" w:eastAsia="Calibri" w:hAnsi="Calibri" w:cs="Calibri"/>
          <w:spacing w:val="1"/>
          <w:sz w:val="24"/>
          <w:szCs w:val="24"/>
        </w:rPr>
        <w:t>t</w:t>
      </w:r>
      <w:r>
        <w:rPr>
          <w:rFonts w:ascii="Calibri" w:eastAsia="Calibri" w:hAnsi="Calibri" w:cs="Calibri"/>
          <w:sz w:val="24"/>
          <w:szCs w:val="24"/>
        </w:rPr>
        <w:t>ry</w:t>
      </w:r>
      <w:r>
        <w:rPr>
          <w:rFonts w:ascii="Calibri" w:eastAsia="Calibri" w:hAnsi="Calibri" w:cs="Calibri"/>
          <w:spacing w:val="-7"/>
          <w:sz w:val="24"/>
          <w:szCs w:val="24"/>
        </w:rPr>
        <w:t xml:space="preserve"> </w:t>
      </w:r>
      <w:r>
        <w:rPr>
          <w:rFonts w:ascii="Calibri" w:eastAsia="Calibri" w:hAnsi="Calibri" w:cs="Calibri"/>
          <w:sz w:val="24"/>
          <w:szCs w:val="24"/>
        </w:rPr>
        <w:t>S</w:t>
      </w:r>
      <w:r>
        <w:rPr>
          <w:rFonts w:ascii="Calibri" w:eastAsia="Calibri" w:hAnsi="Calibri" w:cs="Calibri"/>
          <w:spacing w:val="-2"/>
          <w:sz w:val="24"/>
          <w:szCs w:val="24"/>
        </w:rPr>
        <w:t>e</w:t>
      </w:r>
      <w:r>
        <w:rPr>
          <w:rFonts w:ascii="Calibri" w:eastAsia="Calibri" w:hAnsi="Calibri" w:cs="Calibri"/>
          <w:sz w:val="24"/>
          <w:szCs w:val="24"/>
        </w:rPr>
        <w:t>rvi</w:t>
      </w:r>
      <w:r>
        <w:rPr>
          <w:rFonts w:ascii="Calibri" w:eastAsia="Calibri" w:hAnsi="Calibri" w:cs="Calibri"/>
          <w:spacing w:val="-1"/>
          <w:sz w:val="24"/>
          <w:szCs w:val="24"/>
        </w:rPr>
        <w:t>c</w:t>
      </w:r>
      <w:r>
        <w:rPr>
          <w:rFonts w:ascii="Calibri" w:eastAsia="Calibri" w:hAnsi="Calibri" w:cs="Calibri"/>
          <w:sz w:val="24"/>
          <w:szCs w:val="24"/>
        </w:rPr>
        <w:t>es</w:t>
      </w:r>
      <w:r>
        <w:rPr>
          <w:rFonts w:ascii="Calibri" w:eastAsia="Calibri" w:hAnsi="Calibri" w:cs="Calibri"/>
          <w:spacing w:val="-5"/>
          <w:sz w:val="24"/>
          <w:szCs w:val="24"/>
        </w:rPr>
        <w:t xml:space="preserve"> </w:t>
      </w:r>
      <w:r>
        <w:rPr>
          <w:rFonts w:ascii="Calibri" w:eastAsia="Calibri" w:hAnsi="Calibri" w:cs="Calibri"/>
          <w:spacing w:val="1"/>
          <w:sz w:val="24"/>
          <w:szCs w:val="24"/>
        </w:rPr>
        <w:t>P</w:t>
      </w:r>
      <w:r>
        <w:rPr>
          <w:rFonts w:ascii="Calibri" w:eastAsia="Calibri" w:hAnsi="Calibri" w:cs="Calibri"/>
          <w:spacing w:val="-2"/>
          <w:sz w:val="24"/>
          <w:szCs w:val="24"/>
        </w:rPr>
        <w:t>r</w:t>
      </w:r>
      <w:r>
        <w:rPr>
          <w:rFonts w:ascii="Calibri" w:eastAsia="Calibri" w:hAnsi="Calibri" w:cs="Calibri"/>
          <w:sz w:val="24"/>
          <w:szCs w:val="24"/>
        </w:rPr>
        <w:t>ovi</w:t>
      </w:r>
      <w:r>
        <w:rPr>
          <w:rFonts w:ascii="Calibri" w:eastAsia="Calibri" w:hAnsi="Calibri" w:cs="Calibri"/>
          <w:spacing w:val="1"/>
          <w:sz w:val="24"/>
          <w:szCs w:val="24"/>
        </w:rPr>
        <w:t>d</w:t>
      </w:r>
      <w:r>
        <w:rPr>
          <w:rFonts w:ascii="Calibri" w:eastAsia="Calibri" w:hAnsi="Calibri" w:cs="Calibri"/>
          <w:sz w:val="24"/>
          <w:szCs w:val="24"/>
        </w:rPr>
        <w:t>er</w:t>
      </w:r>
      <w:r>
        <w:rPr>
          <w:rFonts w:ascii="Calibri" w:eastAsia="Calibri" w:hAnsi="Calibri" w:cs="Calibri"/>
          <w:spacing w:val="-1"/>
          <w:sz w:val="24"/>
          <w:szCs w:val="24"/>
        </w:rPr>
        <w:t xml:space="preserve"> </w:t>
      </w:r>
      <w:r>
        <w:rPr>
          <w:rFonts w:ascii="Calibri" w:eastAsia="Calibri" w:hAnsi="Calibri" w:cs="Calibri"/>
          <w:spacing w:val="-2"/>
          <w:sz w:val="24"/>
          <w:szCs w:val="24"/>
        </w:rPr>
        <w:t>m</w:t>
      </w:r>
      <w:r>
        <w:rPr>
          <w:rFonts w:ascii="Calibri" w:eastAsia="Calibri" w:hAnsi="Calibri" w:cs="Calibri"/>
          <w:sz w:val="24"/>
          <w:szCs w:val="24"/>
        </w:rPr>
        <w:t>ai</w:t>
      </w:r>
      <w:r>
        <w:rPr>
          <w:rFonts w:ascii="Calibri" w:eastAsia="Calibri" w:hAnsi="Calibri" w:cs="Calibri"/>
          <w:spacing w:val="-1"/>
          <w:sz w:val="24"/>
          <w:szCs w:val="24"/>
        </w:rPr>
        <w:t>n</w:t>
      </w:r>
      <w:r>
        <w:rPr>
          <w:rFonts w:ascii="Calibri" w:eastAsia="Calibri" w:hAnsi="Calibri" w:cs="Calibri"/>
          <w:spacing w:val="1"/>
          <w:sz w:val="24"/>
          <w:szCs w:val="24"/>
        </w:rPr>
        <w:t>t</w:t>
      </w:r>
      <w:r>
        <w:rPr>
          <w:rFonts w:ascii="Calibri" w:eastAsia="Calibri" w:hAnsi="Calibri" w:cs="Calibri"/>
          <w:sz w:val="24"/>
          <w:szCs w:val="24"/>
        </w:rPr>
        <w:t>ai</w:t>
      </w:r>
      <w:r>
        <w:rPr>
          <w:rFonts w:ascii="Calibri" w:eastAsia="Calibri" w:hAnsi="Calibri" w:cs="Calibri"/>
          <w:spacing w:val="1"/>
          <w:sz w:val="24"/>
          <w:szCs w:val="24"/>
        </w:rPr>
        <w:t>n</w:t>
      </w:r>
      <w:r>
        <w:rPr>
          <w:rFonts w:ascii="Calibri" w:eastAsia="Calibri" w:hAnsi="Calibri" w:cs="Calibri"/>
          <w:sz w:val="24"/>
          <w:szCs w:val="24"/>
        </w:rPr>
        <w:t>s</w:t>
      </w:r>
      <w:r>
        <w:rPr>
          <w:rFonts w:ascii="Calibri" w:eastAsia="Calibri" w:hAnsi="Calibri" w:cs="Calibri"/>
          <w:spacing w:val="-5"/>
          <w:sz w:val="24"/>
          <w:szCs w:val="24"/>
        </w:rPr>
        <w:t xml:space="preserve"> </w:t>
      </w:r>
      <w:r>
        <w:rPr>
          <w:rFonts w:ascii="Calibri" w:eastAsia="Calibri" w:hAnsi="Calibri" w:cs="Calibri"/>
          <w:spacing w:val="2"/>
          <w:sz w:val="24"/>
          <w:szCs w:val="24"/>
        </w:rPr>
        <w:t>d</w:t>
      </w:r>
      <w:r>
        <w:rPr>
          <w:rFonts w:ascii="Calibri" w:eastAsia="Calibri" w:hAnsi="Calibri" w:cs="Calibri"/>
          <w:spacing w:val="-2"/>
          <w:sz w:val="24"/>
          <w:szCs w:val="24"/>
        </w:rPr>
        <w:t>a</w:t>
      </w:r>
      <w:r>
        <w:rPr>
          <w:rFonts w:ascii="Calibri" w:eastAsia="Calibri" w:hAnsi="Calibri" w:cs="Calibri"/>
          <w:spacing w:val="1"/>
          <w:sz w:val="24"/>
          <w:szCs w:val="24"/>
        </w:rPr>
        <w:t>t</w:t>
      </w:r>
      <w:r>
        <w:rPr>
          <w:rFonts w:ascii="Calibri" w:eastAsia="Calibri" w:hAnsi="Calibri" w:cs="Calibri"/>
          <w:sz w:val="24"/>
          <w:szCs w:val="24"/>
        </w:rPr>
        <w:t xml:space="preserve">a </w:t>
      </w:r>
      <w:r>
        <w:rPr>
          <w:rFonts w:ascii="Calibri" w:eastAsia="Calibri" w:hAnsi="Calibri" w:cs="Calibri"/>
          <w:spacing w:val="-2"/>
          <w:sz w:val="24"/>
          <w:szCs w:val="24"/>
        </w:rPr>
        <w:t>i</w:t>
      </w:r>
      <w:r>
        <w:rPr>
          <w:rFonts w:ascii="Calibri" w:eastAsia="Calibri" w:hAnsi="Calibri" w:cs="Calibri"/>
          <w:sz w:val="24"/>
          <w:szCs w:val="24"/>
        </w:rPr>
        <w:t>n</w:t>
      </w:r>
      <w:r>
        <w:rPr>
          <w:rFonts w:ascii="Calibri" w:eastAsia="Calibri" w:hAnsi="Calibri" w:cs="Calibri"/>
          <w:spacing w:val="-1"/>
          <w:sz w:val="24"/>
          <w:szCs w:val="24"/>
        </w:rPr>
        <w:t xml:space="preserve"> </w:t>
      </w:r>
      <w:r>
        <w:rPr>
          <w:rFonts w:ascii="Calibri" w:eastAsia="Calibri" w:hAnsi="Calibri" w:cs="Calibri"/>
          <w:sz w:val="24"/>
          <w:szCs w:val="24"/>
        </w:rPr>
        <w:t>a</w:t>
      </w:r>
      <w:r>
        <w:rPr>
          <w:rFonts w:ascii="Calibri" w:eastAsia="Calibri" w:hAnsi="Calibri" w:cs="Calibri"/>
          <w:spacing w:val="1"/>
          <w:sz w:val="24"/>
          <w:szCs w:val="24"/>
        </w:rPr>
        <w:t xml:space="preserve"> </w:t>
      </w:r>
      <w:r>
        <w:rPr>
          <w:rFonts w:ascii="Calibri" w:eastAsia="Calibri" w:hAnsi="Calibri" w:cs="Calibri"/>
          <w:sz w:val="24"/>
          <w:szCs w:val="24"/>
        </w:rPr>
        <w:t>Regist</w:t>
      </w:r>
      <w:r>
        <w:rPr>
          <w:rFonts w:ascii="Calibri" w:eastAsia="Calibri" w:hAnsi="Calibri" w:cs="Calibri"/>
          <w:spacing w:val="1"/>
          <w:sz w:val="24"/>
          <w:szCs w:val="24"/>
        </w:rPr>
        <w:t>r</w:t>
      </w:r>
      <w:r>
        <w:rPr>
          <w:rFonts w:ascii="Calibri" w:eastAsia="Calibri" w:hAnsi="Calibri" w:cs="Calibri"/>
          <w:sz w:val="24"/>
          <w:szCs w:val="24"/>
        </w:rPr>
        <w:t>y</w:t>
      </w:r>
      <w:r>
        <w:rPr>
          <w:rFonts w:ascii="Calibri" w:eastAsia="Calibri" w:hAnsi="Calibri" w:cs="Calibri"/>
          <w:spacing w:val="-10"/>
          <w:sz w:val="24"/>
          <w:szCs w:val="24"/>
        </w:rPr>
        <w:t xml:space="preserve"> </w:t>
      </w:r>
      <w:r>
        <w:rPr>
          <w:rFonts w:ascii="Calibri" w:eastAsia="Calibri" w:hAnsi="Calibri" w:cs="Calibri"/>
          <w:spacing w:val="1"/>
          <w:sz w:val="24"/>
          <w:szCs w:val="24"/>
        </w:rPr>
        <w:t>D</w:t>
      </w:r>
      <w:r>
        <w:rPr>
          <w:rFonts w:ascii="Calibri" w:eastAsia="Calibri" w:hAnsi="Calibri" w:cs="Calibri"/>
          <w:sz w:val="24"/>
          <w:szCs w:val="24"/>
        </w:rPr>
        <w:t>a</w:t>
      </w:r>
      <w:r>
        <w:rPr>
          <w:rFonts w:ascii="Calibri" w:eastAsia="Calibri" w:hAnsi="Calibri" w:cs="Calibri"/>
          <w:spacing w:val="1"/>
          <w:sz w:val="24"/>
          <w:szCs w:val="24"/>
        </w:rPr>
        <w:t>t</w:t>
      </w:r>
      <w:r>
        <w:rPr>
          <w:rFonts w:ascii="Calibri" w:eastAsia="Calibri" w:hAnsi="Calibri" w:cs="Calibri"/>
          <w:spacing w:val="-2"/>
          <w:sz w:val="24"/>
          <w:szCs w:val="24"/>
        </w:rPr>
        <w:t>a</w:t>
      </w:r>
      <w:r>
        <w:rPr>
          <w:rFonts w:ascii="Calibri" w:eastAsia="Calibri" w:hAnsi="Calibri" w:cs="Calibri"/>
          <w:spacing w:val="1"/>
          <w:sz w:val="24"/>
          <w:szCs w:val="24"/>
        </w:rPr>
        <w:t>b</w:t>
      </w:r>
      <w:r>
        <w:rPr>
          <w:rFonts w:ascii="Calibri" w:eastAsia="Calibri" w:hAnsi="Calibri" w:cs="Calibri"/>
          <w:sz w:val="24"/>
          <w:szCs w:val="24"/>
        </w:rPr>
        <w:t>ase,</w:t>
      </w:r>
      <w:r>
        <w:rPr>
          <w:rFonts w:ascii="Calibri" w:eastAsia="Calibri" w:hAnsi="Calibri" w:cs="Calibri"/>
          <w:spacing w:val="-5"/>
          <w:sz w:val="24"/>
          <w:szCs w:val="24"/>
        </w:rPr>
        <w:t xml:space="preserve"> </w:t>
      </w:r>
      <w:r>
        <w:rPr>
          <w:rFonts w:ascii="Calibri" w:eastAsia="Calibri" w:hAnsi="Calibri" w:cs="Calibri"/>
          <w:spacing w:val="-2"/>
          <w:sz w:val="24"/>
          <w:szCs w:val="24"/>
        </w:rPr>
        <w:t>a</w:t>
      </w:r>
      <w:r>
        <w:rPr>
          <w:rFonts w:ascii="Calibri" w:eastAsia="Calibri" w:hAnsi="Calibri" w:cs="Calibri"/>
          <w:sz w:val="24"/>
          <w:szCs w:val="24"/>
        </w:rPr>
        <w:t>rr</w:t>
      </w:r>
      <w:r>
        <w:rPr>
          <w:rFonts w:ascii="Calibri" w:eastAsia="Calibri" w:hAnsi="Calibri" w:cs="Calibri"/>
          <w:spacing w:val="-2"/>
          <w:sz w:val="24"/>
          <w:szCs w:val="24"/>
        </w:rPr>
        <w:t>a</w:t>
      </w:r>
      <w:r>
        <w:rPr>
          <w:rFonts w:ascii="Calibri" w:eastAsia="Calibri" w:hAnsi="Calibri" w:cs="Calibri"/>
          <w:spacing w:val="1"/>
          <w:sz w:val="24"/>
          <w:szCs w:val="24"/>
        </w:rPr>
        <w:t>n</w:t>
      </w:r>
      <w:r>
        <w:rPr>
          <w:rFonts w:ascii="Calibri" w:eastAsia="Calibri" w:hAnsi="Calibri" w:cs="Calibri"/>
          <w:sz w:val="24"/>
          <w:szCs w:val="24"/>
        </w:rPr>
        <w:t>ges</w:t>
      </w:r>
      <w:r>
        <w:rPr>
          <w:rFonts w:ascii="Calibri" w:eastAsia="Calibri" w:hAnsi="Calibri" w:cs="Calibri"/>
          <w:spacing w:val="-5"/>
          <w:sz w:val="24"/>
          <w:szCs w:val="24"/>
        </w:rPr>
        <w:t xml:space="preserve"> </w:t>
      </w:r>
      <w:r>
        <w:rPr>
          <w:rFonts w:ascii="Calibri" w:eastAsia="Calibri" w:hAnsi="Calibri" w:cs="Calibri"/>
          <w:spacing w:val="-1"/>
          <w:sz w:val="24"/>
          <w:szCs w:val="24"/>
        </w:rPr>
        <w:t>f</w:t>
      </w:r>
      <w:r>
        <w:rPr>
          <w:rFonts w:ascii="Calibri" w:eastAsia="Calibri" w:hAnsi="Calibri" w:cs="Calibri"/>
          <w:sz w:val="24"/>
          <w:szCs w:val="24"/>
        </w:rPr>
        <w:t>or</w:t>
      </w:r>
      <w:r>
        <w:rPr>
          <w:rFonts w:ascii="Calibri" w:eastAsia="Calibri" w:hAnsi="Calibri" w:cs="Calibri"/>
          <w:spacing w:val="-1"/>
          <w:sz w:val="24"/>
          <w:szCs w:val="24"/>
        </w:rPr>
        <w:t xml:space="preserve"> </w:t>
      </w:r>
      <w:r>
        <w:rPr>
          <w:rFonts w:ascii="Calibri" w:eastAsia="Calibri" w:hAnsi="Calibri" w:cs="Calibri"/>
          <w:spacing w:val="-3"/>
          <w:sz w:val="24"/>
          <w:szCs w:val="24"/>
        </w:rPr>
        <w:t>s</w:t>
      </w:r>
      <w:r>
        <w:rPr>
          <w:rFonts w:ascii="Calibri" w:eastAsia="Calibri" w:hAnsi="Calibri" w:cs="Calibri"/>
          <w:spacing w:val="1"/>
          <w:sz w:val="24"/>
          <w:szCs w:val="24"/>
        </w:rPr>
        <w:t>u</w:t>
      </w:r>
      <w:r>
        <w:rPr>
          <w:rFonts w:ascii="Calibri" w:eastAsia="Calibri" w:hAnsi="Calibri" w:cs="Calibri"/>
          <w:spacing w:val="-1"/>
          <w:sz w:val="24"/>
          <w:szCs w:val="24"/>
        </w:rPr>
        <w:t>c</w:t>
      </w:r>
      <w:r>
        <w:rPr>
          <w:rFonts w:ascii="Calibri" w:eastAsia="Calibri" w:hAnsi="Calibri" w:cs="Calibri"/>
          <w:sz w:val="24"/>
          <w:szCs w:val="24"/>
        </w:rPr>
        <w:t>h mai</w:t>
      </w:r>
      <w:r>
        <w:rPr>
          <w:rFonts w:ascii="Calibri" w:eastAsia="Calibri" w:hAnsi="Calibri" w:cs="Calibri"/>
          <w:spacing w:val="2"/>
          <w:sz w:val="24"/>
          <w:szCs w:val="24"/>
        </w:rPr>
        <w:t>n</w:t>
      </w:r>
      <w:r>
        <w:rPr>
          <w:rFonts w:ascii="Calibri" w:eastAsia="Calibri" w:hAnsi="Calibri" w:cs="Calibri"/>
          <w:spacing w:val="1"/>
          <w:sz w:val="24"/>
          <w:szCs w:val="24"/>
        </w:rPr>
        <w:t>t</w:t>
      </w:r>
      <w:r>
        <w:rPr>
          <w:rFonts w:ascii="Calibri" w:eastAsia="Calibri" w:hAnsi="Calibri" w:cs="Calibri"/>
          <w:spacing w:val="-2"/>
          <w:sz w:val="24"/>
          <w:szCs w:val="24"/>
        </w:rPr>
        <w:t>e</w:t>
      </w:r>
      <w:r>
        <w:rPr>
          <w:rFonts w:ascii="Calibri" w:eastAsia="Calibri" w:hAnsi="Calibri" w:cs="Calibri"/>
          <w:spacing w:val="1"/>
          <w:sz w:val="24"/>
          <w:szCs w:val="24"/>
        </w:rPr>
        <w:t>n</w:t>
      </w:r>
      <w:r>
        <w:rPr>
          <w:rFonts w:ascii="Calibri" w:eastAsia="Calibri" w:hAnsi="Calibri" w:cs="Calibri"/>
          <w:sz w:val="24"/>
          <w:szCs w:val="24"/>
        </w:rPr>
        <w:t>a</w:t>
      </w:r>
      <w:r>
        <w:rPr>
          <w:rFonts w:ascii="Calibri" w:eastAsia="Calibri" w:hAnsi="Calibri" w:cs="Calibri"/>
          <w:spacing w:val="1"/>
          <w:sz w:val="24"/>
          <w:szCs w:val="24"/>
        </w:rPr>
        <w:t>n</w:t>
      </w:r>
      <w:r>
        <w:rPr>
          <w:rFonts w:ascii="Calibri" w:eastAsia="Calibri" w:hAnsi="Calibri" w:cs="Calibri"/>
          <w:spacing w:val="-1"/>
          <w:sz w:val="24"/>
          <w:szCs w:val="24"/>
        </w:rPr>
        <w:t>c</w:t>
      </w:r>
      <w:r>
        <w:rPr>
          <w:rFonts w:ascii="Calibri" w:eastAsia="Calibri" w:hAnsi="Calibri" w:cs="Calibri"/>
          <w:sz w:val="24"/>
          <w:szCs w:val="24"/>
        </w:rPr>
        <w:t>e,</w:t>
      </w:r>
      <w:r>
        <w:rPr>
          <w:rFonts w:ascii="Calibri" w:eastAsia="Calibri" w:hAnsi="Calibri" w:cs="Calibri"/>
          <w:spacing w:val="-6"/>
          <w:sz w:val="24"/>
          <w:szCs w:val="24"/>
        </w:rPr>
        <w:t xml:space="preserve"> </w:t>
      </w:r>
      <w:r>
        <w:rPr>
          <w:rFonts w:ascii="Calibri" w:eastAsia="Calibri" w:hAnsi="Calibri" w:cs="Calibri"/>
          <w:sz w:val="24"/>
          <w:szCs w:val="24"/>
        </w:rPr>
        <w:t>or</w:t>
      </w:r>
      <w:r>
        <w:rPr>
          <w:rFonts w:ascii="Calibri" w:eastAsia="Calibri" w:hAnsi="Calibri" w:cs="Calibri"/>
          <w:spacing w:val="-3"/>
          <w:sz w:val="24"/>
          <w:szCs w:val="24"/>
        </w:rPr>
        <w:t xml:space="preserve"> </w:t>
      </w:r>
      <w:r>
        <w:rPr>
          <w:rFonts w:ascii="Calibri" w:eastAsia="Calibri" w:hAnsi="Calibri" w:cs="Calibri"/>
          <w:spacing w:val="1"/>
          <w:sz w:val="24"/>
          <w:szCs w:val="24"/>
        </w:rPr>
        <w:t>d</w:t>
      </w:r>
      <w:r>
        <w:rPr>
          <w:rFonts w:ascii="Calibri" w:eastAsia="Calibri" w:hAnsi="Calibri" w:cs="Calibri"/>
          <w:sz w:val="24"/>
          <w:szCs w:val="24"/>
        </w:rPr>
        <w:t>e</w:t>
      </w:r>
      <w:r>
        <w:rPr>
          <w:rFonts w:ascii="Calibri" w:eastAsia="Calibri" w:hAnsi="Calibri" w:cs="Calibri"/>
          <w:spacing w:val="-1"/>
          <w:sz w:val="24"/>
          <w:szCs w:val="24"/>
        </w:rPr>
        <w:t>r</w:t>
      </w:r>
      <w:r>
        <w:rPr>
          <w:rFonts w:ascii="Calibri" w:eastAsia="Calibri" w:hAnsi="Calibri" w:cs="Calibri"/>
          <w:sz w:val="24"/>
          <w:szCs w:val="24"/>
        </w:rPr>
        <w:t>ives</w:t>
      </w:r>
      <w:r>
        <w:rPr>
          <w:rFonts w:ascii="Calibri" w:eastAsia="Calibri" w:hAnsi="Calibri" w:cs="Calibri"/>
          <w:spacing w:val="-7"/>
          <w:sz w:val="24"/>
          <w:szCs w:val="24"/>
        </w:rPr>
        <w:t xml:space="preserve"> </w:t>
      </w:r>
      <w:r>
        <w:rPr>
          <w:rFonts w:ascii="Calibri" w:eastAsia="Calibri" w:hAnsi="Calibri" w:cs="Calibri"/>
          <w:sz w:val="24"/>
          <w:szCs w:val="24"/>
        </w:rPr>
        <w:t>r</w:t>
      </w:r>
      <w:r>
        <w:rPr>
          <w:rFonts w:ascii="Calibri" w:eastAsia="Calibri" w:hAnsi="Calibri" w:cs="Calibri"/>
          <w:spacing w:val="1"/>
          <w:sz w:val="24"/>
          <w:szCs w:val="24"/>
        </w:rPr>
        <w:t>e</w:t>
      </w:r>
      <w:r>
        <w:rPr>
          <w:rFonts w:ascii="Calibri" w:eastAsia="Calibri" w:hAnsi="Calibri" w:cs="Calibri"/>
          <w:sz w:val="24"/>
          <w:szCs w:val="24"/>
        </w:rPr>
        <w:t>ve</w:t>
      </w:r>
      <w:r>
        <w:rPr>
          <w:rFonts w:ascii="Calibri" w:eastAsia="Calibri" w:hAnsi="Calibri" w:cs="Calibri"/>
          <w:spacing w:val="1"/>
          <w:sz w:val="24"/>
          <w:szCs w:val="24"/>
        </w:rPr>
        <w:t>n</w:t>
      </w:r>
      <w:r>
        <w:rPr>
          <w:rFonts w:ascii="Calibri" w:eastAsia="Calibri" w:hAnsi="Calibri" w:cs="Calibri"/>
          <w:spacing w:val="-1"/>
          <w:sz w:val="24"/>
          <w:szCs w:val="24"/>
        </w:rPr>
        <w:t>u</w:t>
      </w:r>
      <w:r>
        <w:rPr>
          <w:rFonts w:ascii="Calibri" w:eastAsia="Calibri" w:hAnsi="Calibri" w:cs="Calibri"/>
          <w:sz w:val="24"/>
          <w:szCs w:val="24"/>
        </w:rPr>
        <w:t>e</w:t>
      </w:r>
      <w:r>
        <w:rPr>
          <w:rFonts w:ascii="Calibri" w:eastAsia="Calibri" w:hAnsi="Calibri" w:cs="Calibri"/>
          <w:spacing w:val="-6"/>
          <w:sz w:val="24"/>
          <w:szCs w:val="24"/>
        </w:rPr>
        <w:t xml:space="preserve"> </w:t>
      </w:r>
      <w:r>
        <w:rPr>
          <w:rFonts w:ascii="Calibri" w:eastAsia="Calibri" w:hAnsi="Calibri" w:cs="Calibri"/>
          <w:spacing w:val="-1"/>
          <w:sz w:val="24"/>
          <w:szCs w:val="24"/>
        </w:rPr>
        <w:t>f</w:t>
      </w:r>
      <w:r>
        <w:rPr>
          <w:rFonts w:ascii="Calibri" w:eastAsia="Calibri" w:hAnsi="Calibri" w:cs="Calibri"/>
          <w:sz w:val="24"/>
          <w:szCs w:val="24"/>
        </w:rPr>
        <w:t>r</w:t>
      </w:r>
      <w:r>
        <w:rPr>
          <w:rFonts w:ascii="Calibri" w:eastAsia="Calibri" w:hAnsi="Calibri" w:cs="Calibri"/>
          <w:spacing w:val="1"/>
          <w:sz w:val="24"/>
          <w:szCs w:val="24"/>
        </w:rPr>
        <w:t>o</w:t>
      </w:r>
      <w:r>
        <w:rPr>
          <w:rFonts w:ascii="Calibri" w:eastAsia="Calibri" w:hAnsi="Calibri" w:cs="Calibri"/>
          <w:sz w:val="24"/>
          <w:szCs w:val="24"/>
        </w:rPr>
        <w:t>m</w:t>
      </w:r>
      <w:r>
        <w:rPr>
          <w:rFonts w:ascii="Calibri" w:eastAsia="Calibri" w:hAnsi="Calibri" w:cs="Calibri"/>
          <w:spacing w:val="-3"/>
          <w:sz w:val="24"/>
          <w:szCs w:val="24"/>
        </w:rPr>
        <w:t xml:space="preserve"> s</w:t>
      </w:r>
      <w:r>
        <w:rPr>
          <w:rFonts w:ascii="Calibri" w:eastAsia="Calibri" w:hAnsi="Calibri" w:cs="Calibri"/>
          <w:spacing w:val="1"/>
          <w:sz w:val="24"/>
          <w:szCs w:val="24"/>
        </w:rPr>
        <w:t>u</w:t>
      </w:r>
      <w:r>
        <w:rPr>
          <w:rFonts w:ascii="Calibri" w:eastAsia="Calibri" w:hAnsi="Calibri" w:cs="Calibri"/>
          <w:spacing w:val="-1"/>
          <w:sz w:val="24"/>
          <w:szCs w:val="24"/>
        </w:rPr>
        <w:t>c</w:t>
      </w:r>
      <w:r>
        <w:rPr>
          <w:rFonts w:ascii="Calibri" w:eastAsia="Calibri" w:hAnsi="Calibri" w:cs="Calibri"/>
          <w:sz w:val="24"/>
          <w:szCs w:val="24"/>
        </w:rPr>
        <w:t>h</w:t>
      </w:r>
      <w:r>
        <w:rPr>
          <w:rFonts w:ascii="Calibri" w:eastAsia="Calibri" w:hAnsi="Calibri" w:cs="Calibri"/>
          <w:spacing w:val="1"/>
          <w:sz w:val="24"/>
          <w:szCs w:val="24"/>
        </w:rPr>
        <w:t xml:space="preserve"> </w:t>
      </w:r>
      <w:r>
        <w:rPr>
          <w:rFonts w:ascii="Calibri" w:eastAsia="Calibri" w:hAnsi="Calibri" w:cs="Calibri"/>
          <w:sz w:val="24"/>
          <w:szCs w:val="24"/>
        </w:rPr>
        <w:t>m</w:t>
      </w:r>
      <w:r>
        <w:rPr>
          <w:rFonts w:ascii="Calibri" w:eastAsia="Calibri" w:hAnsi="Calibri" w:cs="Calibri"/>
          <w:spacing w:val="-2"/>
          <w:sz w:val="24"/>
          <w:szCs w:val="24"/>
        </w:rPr>
        <w:t>a</w:t>
      </w:r>
      <w:r>
        <w:rPr>
          <w:rFonts w:ascii="Calibri" w:eastAsia="Calibri" w:hAnsi="Calibri" w:cs="Calibri"/>
          <w:sz w:val="24"/>
          <w:szCs w:val="24"/>
        </w:rPr>
        <w:t>i</w:t>
      </w:r>
      <w:r>
        <w:rPr>
          <w:rFonts w:ascii="Calibri" w:eastAsia="Calibri" w:hAnsi="Calibri" w:cs="Calibri"/>
          <w:spacing w:val="-1"/>
          <w:sz w:val="24"/>
          <w:szCs w:val="24"/>
        </w:rPr>
        <w:t>n</w:t>
      </w:r>
      <w:r>
        <w:rPr>
          <w:rFonts w:ascii="Calibri" w:eastAsia="Calibri" w:hAnsi="Calibri" w:cs="Calibri"/>
          <w:spacing w:val="1"/>
          <w:sz w:val="24"/>
          <w:szCs w:val="24"/>
        </w:rPr>
        <w:t>t</w:t>
      </w:r>
      <w:r>
        <w:rPr>
          <w:rFonts w:ascii="Calibri" w:eastAsia="Calibri" w:hAnsi="Calibri" w:cs="Calibri"/>
          <w:sz w:val="24"/>
          <w:szCs w:val="24"/>
        </w:rPr>
        <w:t>e</w:t>
      </w:r>
      <w:r>
        <w:rPr>
          <w:rFonts w:ascii="Calibri" w:eastAsia="Calibri" w:hAnsi="Calibri" w:cs="Calibri"/>
          <w:spacing w:val="1"/>
          <w:sz w:val="24"/>
          <w:szCs w:val="24"/>
        </w:rPr>
        <w:t>n</w:t>
      </w:r>
      <w:r>
        <w:rPr>
          <w:rFonts w:ascii="Calibri" w:eastAsia="Calibri" w:hAnsi="Calibri" w:cs="Calibri"/>
          <w:spacing w:val="-2"/>
          <w:sz w:val="24"/>
          <w:szCs w:val="24"/>
        </w:rPr>
        <w:t>a</w:t>
      </w:r>
      <w:r>
        <w:rPr>
          <w:rFonts w:ascii="Calibri" w:eastAsia="Calibri" w:hAnsi="Calibri" w:cs="Calibri"/>
          <w:spacing w:val="1"/>
          <w:sz w:val="24"/>
          <w:szCs w:val="24"/>
        </w:rPr>
        <w:t>n</w:t>
      </w:r>
      <w:r>
        <w:rPr>
          <w:rFonts w:ascii="Calibri" w:eastAsia="Calibri" w:hAnsi="Calibri" w:cs="Calibri"/>
          <w:spacing w:val="-1"/>
          <w:sz w:val="24"/>
          <w:szCs w:val="24"/>
        </w:rPr>
        <w:t>c</w:t>
      </w:r>
      <w:r>
        <w:rPr>
          <w:rFonts w:ascii="Calibri" w:eastAsia="Calibri" w:hAnsi="Calibri" w:cs="Calibri"/>
          <w:sz w:val="24"/>
          <w:szCs w:val="24"/>
        </w:rPr>
        <w:t>e.</w:t>
      </w:r>
      <w:r>
        <w:rPr>
          <w:rFonts w:ascii="Calibri" w:eastAsia="Calibri" w:hAnsi="Calibri" w:cs="Calibri"/>
          <w:spacing w:val="-6"/>
          <w:sz w:val="24"/>
          <w:szCs w:val="24"/>
        </w:rPr>
        <w:t xml:space="preserve"> </w:t>
      </w:r>
      <w:r>
        <w:rPr>
          <w:rFonts w:ascii="Calibri" w:eastAsia="Calibri" w:hAnsi="Calibri" w:cs="Calibri"/>
          <w:sz w:val="24"/>
          <w:szCs w:val="24"/>
        </w:rPr>
        <w:t>A</w:t>
      </w:r>
      <w:r>
        <w:rPr>
          <w:rFonts w:ascii="Calibri" w:eastAsia="Calibri" w:hAnsi="Calibri" w:cs="Calibri"/>
          <w:spacing w:val="-2"/>
          <w:sz w:val="24"/>
          <w:szCs w:val="24"/>
        </w:rPr>
        <w:t xml:space="preserve"> </w:t>
      </w:r>
      <w:r>
        <w:rPr>
          <w:rFonts w:ascii="Calibri" w:eastAsia="Calibri" w:hAnsi="Calibri" w:cs="Calibri"/>
          <w:spacing w:val="1"/>
          <w:sz w:val="24"/>
          <w:szCs w:val="24"/>
        </w:rPr>
        <w:t>n</w:t>
      </w:r>
      <w:r>
        <w:rPr>
          <w:rFonts w:ascii="Calibri" w:eastAsia="Calibri" w:hAnsi="Calibri" w:cs="Calibri"/>
          <w:sz w:val="24"/>
          <w:szCs w:val="24"/>
        </w:rPr>
        <w:t>ame</w:t>
      </w:r>
      <w:r>
        <w:rPr>
          <w:rFonts w:ascii="Calibri" w:eastAsia="Calibri" w:hAnsi="Calibri" w:cs="Calibri"/>
          <w:spacing w:val="-5"/>
          <w:sz w:val="24"/>
          <w:szCs w:val="24"/>
        </w:rPr>
        <w:t xml:space="preserve"> </w:t>
      </w:r>
      <w:r>
        <w:rPr>
          <w:rFonts w:ascii="Calibri" w:eastAsia="Calibri" w:hAnsi="Calibri" w:cs="Calibri"/>
          <w:sz w:val="24"/>
          <w:szCs w:val="24"/>
        </w:rPr>
        <w:t>in a</w:t>
      </w:r>
      <w:r>
        <w:rPr>
          <w:rFonts w:ascii="Calibri" w:eastAsia="Calibri" w:hAnsi="Calibri" w:cs="Calibri"/>
          <w:spacing w:val="1"/>
          <w:sz w:val="24"/>
          <w:szCs w:val="24"/>
        </w:rPr>
        <w:t xml:space="preserve"> </w:t>
      </w:r>
      <w:r>
        <w:rPr>
          <w:rFonts w:ascii="Calibri" w:eastAsia="Calibri" w:hAnsi="Calibri" w:cs="Calibri"/>
          <w:sz w:val="24"/>
          <w:szCs w:val="24"/>
        </w:rPr>
        <w:t>R</w:t>
      </w:r>
      <w:r>
        <w:rPr>
          <w:rFonts w:ascii="Calibri" w:eastAsia="Calibri" w:hAnsi="Calibri" w:cs="Calibri"/>
          <w:spacing w:val="-3"/>
          <w:sz w:val="24"/>
          <w:szCs w:val="24"/>
        </w:rPr>
        <w:t>e</w:t>
      </w:r>
      <w:r>
        <w:rPr>
          <w:rFonts w:ascii="Calibri" w:eastAsia="Calibri" w:hAnsi="Calibri" w:cs="Calibri"/>
          <w:sz w:val="24"/>
          <w:szCs w:val="24"/>
        </w:rPr>
        <w:t>gist</w:t>
      </w:r>
      <w:r>
        <w:rPr>
          <w:rFonts w:ascii="Calibri" w:eastAsia="Calibri" w:hAnsi="Calibri" w:cs="Calibri"/>
          <w:spacing w:val="1"/>
          <w:sz w:val="24"/>
          <w:szCs w:val="24"/>
        </w:rPr>
        <w:t>r</w:t>
      </w:r>
      <w:r>
        <w:rPr>
          <w:rFonts w:ascii="Calibri" w:eastAsia="Calibri" w:hAnsi="Calibri" w:cs="Calibri"/>
          <w:sz w:val="24"/>
          <w:szCs w:val="24"/>
        </w:rPr>
        <w:t>y</w:t>
      </w:r>
      <w:r>
        <w:rPr>
          <w:rFonts w:ascii="Calibri" w:eastAsia="Calibri" w:hAnsi="Calibri" w:cs="Calibri"/>
          <w:spacing w:val="-8"/>
          <w:sz w:val="24"/>
          <w:szCs w:val="24"/>
        </w:rPr>
        <w:t xml:space="preserve"> </w:t>
      </w:r>
      <w:r>
        <w:rPr>
          <w:rFonts w:ascii="Calibri" w:eastAsia="Calibri" w:hAnsi="Calibri" w:cs="Calibri"/>
          <w:spacing w:val="1"/>
          <w:sz w:val="24"/>
          <w:szCs w:val="24"/>
        </w:rPr>
        <w:t>D</w:t>
      </w:r>
      <w:r>
        <w:rPr>
          <w:rFonts w:ascii="Calibri" w:eastAsia="Calibri" w:hAnsi="Calibri" w:cs="Calibri"/>
          <w:spacing w:val="-2"/>
          <w:sz w:val="24"/>
          <w:szCs w:val="24"/>
        </w:rPr>
        <w:t>a</w:t>
      </w:r>
      <w:r>
        <w:rPr>
          <w:rFonts w:ascii="Calibri" w:eastAsia="Calibri" w:hAnsi="Calibri" w:cs="Calibri"/>
          <w:spacing w:val="1"/>
          <w:sz w:val="24"/>
          <w:szCs w:val="24"/>
        </w:rPr>
        <w:t>t</w:t>
      </w:r>
      <w:r>
        <w:rPr>
          <w:rFonts w:ascii="Calibri" w:eastAsia="Calibri" w:hAnsi="Calibri" w:cs="Calibri"/>
          <w:sz w:val="24"/>
          <w:szCs w:val="24"/>
        </w:rPr>
        <w:t>a</w:t>
      </w:r>
      <w:r>
        <w:rPr>
          <w:rFonts w:ascii="Calibri" w:eastAsia="Calibri" w:hAnsi="Calibri" w:cs="Calibri"/>
          <w:spacing w:val="1"/>
          <w:sz w:val="24"/>
          <w:szCs w:val="24"/>
        </w:rPr>
        <w:t>b</w:t>
      </w:r>
      <w:r>
        <w:rPr>
          <w:rFonts w:ascii="Calibri" w:eastAsia="Calibri" w:hAnsi="Calibri" w:cs="Calibri"/>
          <w:sz w:val="24"/>
          <w:szCs w:val="24"/>
        </w:rPr>
        <w:t>ase</w:t>
      </w:r>
      <w:r>
        <w:rPr>
          <w:rFonts w:ascii="Calibri" w:eastAsia="Calibri" w:hAnsi="Calibri" w:cs="Calibri"/>
          <w:spacing w:val="-5"/>
          <w:sz w:val="24"/>
          <w:szCs w:val="24"/>
        </w:rPr>
        <w:t xml:space="preserve"> </w:t>
      </w:r>
      <w:r>
        <w:rPr>
          <w:rFonts w:ascii="Calibri" w:eastAsia="Calibri" w:hAnsi="Calibri" w:cs="Calibri"/>
          <w:sz w:val="24"/>
          <w:szCs w:val="24"/>
        </w:rPr>
        <w:t xml:space="preserve">may </w:t>
      </w:r>
      <w:r>
        <w:rPr>
          <w:rFonts w:ascii="Calibri" w:eastAsia="Calibri" w:hAnsi="Calibri" w:cs="Calibri"/>
          <w:spacing w:val="1"/>
          <w:sz w:val="24"/>
          <w:szCs w:val="24"/>
        </w:rPr>
        <w:t>b</w:t>
      </w:r>
      <w:r>
        <w:rPr>
          <w:rFonts w:ascii="Calibri" w:eastAsia="Calibri" w:hAnsi="Calibri" w:cs="Calibri"/>
          <w:sz w:val="24"/>
          <w:szCs w:val="24"/>
        </w:rPr>
        <w:t>e a</w:t>
      </w:r>
      <w:r>
        <w:rPr>
          <w:rFonts w:ascii="Calibri" w:eastAsia="Calibri" w:hAnsi="Calibri" w:cs="Calibri"/>
          <w:spacing w:val="-1"/>
          <w:sz w:val="24"/>
          <w:szCs w:val="24"/>
        </w:rPr>
        <w:t xml:space="preserve"> </w:t>
      </w:r>
      <w:r>
        <w:rPr>
          <w:rFonts w:ascii="Calibri" w:eastAsia="Calibri" w:hAnsi="Calibri" w:cs="Calibri"/>
          <w:sz w:val="24"/>
          <w:szCs w:val="24"/>
        </w:rPr>
        <w:t>Regist</w:t>
      </w:r>
      <w:r>
        <w:rPr>
          <w:rFonts w:ascii="Calibri" w:eastAsia="Calibri" w:hAnsi="Calibri" w:cs="Calibri"/>
          <w:spacing w:val="1"/>
          <w:sz w:val="24"/>
          <w:szCs w:val="24"/>
        </w:rPr>
        <w:t>e</w:t>
      </w:r>
      <w:r>
        <w:rPr>
          <w:rFonts w:ascii="Calibri" w:eastAsia="Calibri" w:hAnsi="Calibri" w:cs="Calibri"/>
          <w:sz w:val="24"/>
          <w:szCs w:val="24"/>
        </w:rPr>
        <w:t>r</w:t>
      </w:r>
      <w:r>
        <w:rPr>
          <w:rFonts w:ascii="Calibri" w:eastAsia="Calibri" w:hAnsi="Calibri" w:cs="Calibri"/>
          <w:spacing w:val="-1"/>
          <w:sz w:val="24"/>
          <w:szCs w:val="24"/>
        </w:rPr>
        <w:t>e</w:t>
      </w:r>
      <w:r>
        <w:rPr>
          <w:rFonts w:ascii="Calibri" w:eastAsia="Calibri" w:hAnsi="Calibri" w:cs="Calibri"/>
          <w:sz w:val="24"/>
          <w:szCs w:val="24"/>
        </w:rPr>
        <w:t>d</w:t>
      </w:r>
      <w:r>
        <w:rPr>
          <w:rFonts w:ascii="Calibri" w:eastAsia="Calibri" w:hAnsi="Calibri" w:cs="Calibri"/>
          <w:spacing w:val="-10"/>
          <w:sz w:val="24"/>
          <w:szCs w:val="24"/>
        </w:rPr>
        <w:t xml:space="preserve"> </w:t>
      </w:r>
      <w:r>
        <w:rPr>
          <w:rFonts w:ascii="Calibri" w:eastAsia="Calibri" w:hAnsi="Calibri" w:cs="Calibri"/>
          <w:spacing w:val="1"/>
          <w:sz w:val="24"/>
          <w:szCs w:val="24"/>
        </w:rPr>
        <w:t>N</w:t>
      </w:r>
      <w:r>
        <w:rPr>
          <w:rFonts w:ascii="Calibri" w:eastAsia="Calibri" w:hAnsi="Calibri" w:cs="Calibri"/>
          <w:sz w:val="24"/>
          <w:szCs w:val="24"/>
        </w:rPr>
        <w:t>ame</w:t>
      </w:r>
      <w:r>
        <w:rPr>
          <w:rFonts w:ascii="Calibri" w:eastAsia="Calibri" w:hAnsi="Calibri" w:cs="Calibri"/>
          <w:spacing w:val="-7"/>
          <w:sz w:val="24"/>
          <w:szCs w:val="24"/>
        </w:rPr>
        <w:t xml:space="preserve"> </w:t>
      </w:r>
      <w:r>
        <w:rPr>
          <w:rFonts w:ascii="Calibri" w:eastAsia="Calibri" w:hAnsi="Calibri" w:cs="Calibri"/>
          <w:sz w:val="24"/>
          <w:szCs w:val="24"/>
        </w:rPr>
        <w:t>e</w:t>
      </w:r>
      <w:r>
        <w:rPr>
          <w:rFonts w:ascii="Calibri" w:eastAsia="Calibri" w:hAnsi="Calibri" w:cs="Calibri"/>
          <w:spacing w:val="-2"/>
          <w:sz w:val="24"/>
          <w:szCs w:val="24"/>
        </w:rPr>
        <w:t>v</w:t>
      </w:r>
      <w:r>
        <w:rPr>
          <w:rFonts w:ascii="Calibri" w:eastAsia="Calibri" w:hAnsi="Calibri" w:cs="Calibri"/>
          <w:sz w:val="24"/>
          <w:szCs w:val="24"/>
        </w:rPr>
        <w:t>en</w:t>
      </w:r>
      <w:r>
        <w:rPr>
          <w:rFonts w:ascii="Calibri" w:eastAsia="Calibri" w:hAnsi="Calibri" w:cs="Calibri"/>
          <w:spacing w:val="-5"/>
          <w:sz w:val="24"/>
          <w:szCs w:val="24"/>
        </w:rPr>
        <w:t xml:space="preserve"> </w:t>
      </w:r>
      <w:r>
        <w:rPr>
          <w:rFonts w:ascii="Calibri" w:eastAsia="Calibri" w:hAnsi="Calibri" w:cs="Calibri"/>
          <w:spacing w:val="1"/>
          <w:sz w:val="24"/>
          <w:szCs w:val="24"/>
        </w:rPr>
        <w:t>th</w:t>
      </w:r>
      <w:r>
        <w:rPr>
          <w:rFonts w:ascii="Calibri" w:eastAsia="Calibri" w:hAnsi="Calibri" w:cs="Calibri"/>
          <w:spacing w:val="-2"/>
          <w:sz w:val="24"/>
          <w:szCs w:val="24"/>
        </w:rPr>
        <w:t>o</w:t>
      </w:r>
      <w:r>
        <w:rPr>
          <w:rFonts w:ascii="Calibri" w:eastAsia="Calibri" w:hAnsi="Calibri" w:cs="Calibri"/>
          <w:spacing w:val="1"/>
          <w:sz w:val="24"/>
          <w:szCs w:val="24"/>
        </w:rPr>
        <w:t>u</w:t>
      </w:r>
      <w:r>
        <w:rPr>
          <w:rFonts w:ascii="Calibri" w:eastAsia="Calibri" w:hAnsi="Calibri" w:cs="Calibri"/>
          <w:sz w:val="24"/>
          <w:szCs w:val="24"/>
        </w:rPr>
        <w:t>gh</w:t>
      </w:r>
      <w:r>
        <w:rPr>
          <w:rFonts w:ascii="Calibri" w:eastAsia="Calibri" w:hAnsi="Calibri" w:cs="Calibri"/>
          <w:spacing w:val="-2"/>
          <w:sz w:val="24"/>
          <w:szCs w:val="24"/>
        </w:rPr>
        <w:t xml:space="preserve"> </w:t>
      </w:r>
      <w:r>
        <w:rPr>
          <w:rFonts w:ascii="Calibri" w:eastAsia="Calibri" w:hAnsi="Calibri" w:cs="Calibri"/>
          <w:sz w:val="24"/>
          <w:szCs w:val="24"/>
        </w:rPr>
        <w:t xml:space="preserve">it </w:t>
      </w:r>
      <w:r>
        <w:rPr>
          <w:rFonts w:ascii="Calibri" w:eastAsia="Calibri" w:hAnsi="Calibri" w:cs="Calibri"/>
          <w:spacing w:val="1"/>
          <w:sz w:val="24"/>
          <w:szCs w:val="24"/>
        </w:rPr>
        <w:t>d</w:t>
      </w:r>
      <w:r>
        <w:rPr>
          <w:rFonts w:ascii="Calibri" w:eastAsia="Calibri" w:hAnsi="Calibri" w:cs="Calibri"/>
          <w:sz w:val="24"/>
          <w:szCs w:val="24"/>
        </w:rPr>
        <w:t>o</w:t>
      </w:r>
      <w:r>
        <w:rPr>
          <w:rFonts w:ascii="Calibri" w:eastAsia="Calibri" w:hAnsi="Calibri" w:cs="Calibri"/>
          <w:spacing w:val="1"/>
          <w:sz w:val="24"/>
          <w:szCs w:val="24"/>
        </w:rPr>
        <w:t>e</w:t>
      </w:r>
      <w:r>
        <w:rPr>
          <w:rFonts w:ascii="Calibri" w:eastAsia="Calibri" w:hAnsi="Calibri" w:cs="Calibri"/>
          <w:sz w:val="24"/>
          <w:szCs w:val="24"/>
        </w:rPr>
        <w:t>s</w:t>
      </w:r>
      <w:r>
        <w:rPr>
          <w:rFonts w:ascii="Calibri" w:eastAsia="Calibri" w:hAnsi="Calibri" w:cs="Calibri"/>
          <w:spacing w:val="-4"/>
          <w:sz w:val="24"/>
          <w:szCs w:val="24"/>
        </w:rPr>
        <w:t xml:space="preserve"> </w:t>
      </w:r>
      <w:r>
        <w:rPr>
          <w:rFonts w:ascii="Calibri" w:eastAsia="Calibri" w:hAnsi="Calibri" w:cs="Calibri"/>
          <w:spacing w:val="1"/>
          <w:sz w:val="24"/>
          <w:szCs w:val="24"/>
        </w:rPr>
        <w:t>n</w:t>
      </w:r>
      <w:r>
        <w:rPr>
          <w:rFonts w:ascii="Calibri" w:eastAsia="Calibri" w:hAnsi="Calibri" w:cs="Calibri"/>
          <w:spacing w:val="-2"/>
          <w:sz w:val="24"/>
          <w:szCs w:val="24"/>
        </w:rPr>
        <w:t>o</w:t>
      </w:r>
      <w:r>
        <w:rPr>
          <w:rFonts w:ascii="Calibri" w:eastAsia="Calibri" w:hAnsi="Calibri" w:cs="Calibri"/>
          <w:sz w:val="24"/>
          <w:szCs w:val="24"/>
        </w:rPr>
        <w:t>t</w:t>
      </w:r>
      <w:r>
        <w:rPr>
          <w:rFonts w:ascii="Calibri" w:eastAsia="Calibri" w:hAnsi="Calibri" w:cs="Calibri"/>
          <w:spacing w:val="1"/>
          <w:sz w:val="24"/>
          <w:szCs w:val="24"/>
        </w:rPr>
        <w:t xml:space="preserve"> </w:t>
      </w:r>
      <w:r>
        <w:rPr>
          <w:rFonts w:ascii="Calibri" w:eastAsia="Calibri" w:hAnsi="Calibri" w:cs="Calibri"/>
          <w:spacing w:val="-2"/>
          <w:sz w:val="24"/>
          <w:szCs w:val="24"/>
        </w:rPr>
        <w:t>a</w:t>
      </w:r>
      <w:r>
        <w:rPr>
          <w:rFonts w:ascii="Calibri" w:eastAsia="Calibri" w:hAnsi="Calibri" w:cs="Calibri"/>
          <w:spacing w:val="-1"/>
          <w:sz w:val="24"/>
          <w:szCs w:val="24"/>
        </w:rPr>
        <w:t>p</w:t>
      </w:r>
      <w:r>
        <w:rPr>
          <w:rFonts w:ascii="Calibri" w:eastAsia="Calibri" w:hAnsi="Calibri" w:cs="Calibri"/>
          <w:spacing w:val="1"/>
          <w:sz w:val="24"/>
          <w:szCs w:val="24"/>
        </w:rPr>
        <w:t>p</w:t>
      </w:r>
      <w:r>
        <w:rPr>
          <w:rFonts w:ascii="Calibri" w:eastAsia="Calibri" w:hAnsi="Calibri" w:cs="Calibri"/>
          <w:sz w:val="24"/>
          <w:szCs w:val="24"/>
        </w:rPr>
        <w:t>e</w:t>
      </w:r>
      <w:r>
        <w:rPr>
          <w:rFonts w:ascii="Calibri" w:eastAsia="Calibri" w:hAnsi="Calibri" w:cs="Calibri"/>
          <w:spacing w:val="1"/>
          <w:sz w:val="24"/>
          <w:szCs w:val="24"/>
        </w:rPr>
        <w:t>a</w:t>
      </w:r>
      <w:r>
        <w:rPr>
          <w:rFonts w:ascii="Calibri" w:eastAsia="Calibri" w:hAnsi="Calibri" w:cs="Calibri"/>
          <w:sz w:val="24"/>
          <w:szCs w:val="24"/>
        </w:rPr>
        <w:t>r</w:t>
      </w:r>
      <w:r>
        <w:rPr>
          <w:rFonts w:ascii="Calibri" w:eastAsia="Calibri" w:hAnsi="Calibri" w:cs="Calibri"/>
          <w:spacing w:val="-2"/>
          <w:sz w:val="24"/>
          <w:szCs w:val="24"/>
        </w:rPr>
        <w:t xml:space="preserve"> i</w:t>
      </w:r>
      <w:r>
        <w:rPr>
          <w:rFonts w:ascii="Calibri" w:eastAsia="Calibri" w:hAnsi="Calibri" w:cs="Calibri"/>
          <w:sz w:val="24"/>
          <w:szCs w:val="24"/>
        </w:rPr>
        <w:t>n</w:t>
      </w:r>
      <w:r>
        <w:rPr>
          <w:rFonts w:ascii="Calibri" w:eastAsia="Calibri" w:hAnsi="Calibri" w:cs="Calibri"/>
          <w:spacing w:val="2"/>
          <w:sz w:val="24"/>
          <w:szCs w:val="24"/>
        </w:rPr>
        <w:t xml:space="preserve"> </w:t>
      </w:r>
      <w:r>
        <w:rPr>
          <w:rFonts w:ascii="Calibri" w:eastAsia="Calibri" w:hAnsi="Calibri" w:cs="Calibri"/>
          <w:sz w:val="24"/>
          <w:szCs w:val="24"/>
        </w:rPr>
        <w:t>a</w:t>
      </w:r>
      <w:r>
        <w:rPr>
          <w:rFonts w:ascii="Calibri" w:eastAsia="Calibri" w:hAnsi="Calibri" w:cs="Calibri"/>
          <w:spacing w:val="-1"/>
          <w:sz w:val="24"/>
          <w:szCs w:val="24"/>
        </w:rPr>
        <w:t xml:space="preserve"> </w:t>
      </w:r>
      <w:r>
        <w:rPr>
          <w:rFonts w:ascii="Calibri" w:eastAsia="Calibri" w:hAnsi="Calibri" w:cs="Calibri"/>
          <w:sz w:val="24"/>
          <w:szCs w:val="24"/>
        </w:rPr>
        <w:t xml:space="preserve">TLD </w:t>
      </w:r>
      <w:r>
        <w:rPr>
          <w:rFonts w:ascii="Calibri" w:eastAsia="Calibri" w:hAnsi="Calibri" w:cs="Calibri"/>
          <w:spacing w:val="-1"/>
          <w:sz w:val="24"/>
          <w:szCs w:val="24"/>
        </w:rPr>
        <w:t>z</w:t>
      </w:r>
      <w:r>
        <w:rPr>
          <w:rFonts w:ascii="Calibri" w:eastAsia="Calibri" w:hAnsi="Calibri" w:cs="Calibri"/>
          <w:sz w:val="24"/>
          <w:szCs w:val="24"/>
        </w:rPr>
        <w:t>o</w:t>
      </w:r>
      <w:r>
        <w:rPr>
          <w:rFonts w:ascii="Calibri" w:eastAsia="Calibri" w:hAnsi="Calibri" w:cs="Calibri"/>
          <w:spacing w:val="2"/>
          <w:sz w:val="24"/>
          <w:szCs w:val="24"/>
        </w:rPr>
        <w:t>n</w:t>
      </w:r>
      <w:r>
        <w:rPr>
          <w:rFonts w:ascii="Calibri" w:eastAsia="Calibri" w:hAnsi="Calibri" w:cs="Calibri"/>
          <w:sz w:val="24"/>
          <w:szCs w:val="24"/>
        </w:rPr>
        <w:t>e</w:t>
      </w:r>
      <w:r>
        <w:rPr>
          <w:rFonts w:ascii="Calibri" w:eastAsia="Calibri" w:hAnsi="Calibri" w:cs="Calibri"/>
          <w:spacing w:val="-2"/>
          <w:sz w:val="24"/>
          <w:szCs w:val="24"/>
        </w:rPr>
        <w:t xml:space="preserve"> </w:t>
      </w:r>
      <w:r>
        <w:rPr>
          <w:rFonts w:ascii="Calibri" w:eastAsia="Calibri" w:hAnsi="Calibri" w:cs="Calibri"/>
          <w:spacing w:val="1"/>
          <w:sz w:val="24"/>
          <w:szCs w:val="24"/>
        </w:rPr>
        <w:t>f</w:t>
      </w:r>
      <w:r>
        <w:rPr>
          <w:rFonts w:ascii="Calibri" w:eastAsia="Calibri" w:hAnsi="Calibri" w:cs="Calibri"/>
          <w:sz w:val="24"/>
          <w:szCs w:val="24"/>
        </w:rPr>
        <w:t>ile</w:t>
      </w:r>
      <w:r>
        <w:rPr>
          <w:rFonts w:ascii="Calibri" w:eastAsia="Calibri" w:hAnsi="Calibri" w:cs="Calibri"/>
          <w:spacing w:val="-1"/>
          <w:sz w:val="24"/>
          <w:szCs w:val="24"/>
        </w:rPr>
        <w:t xml:space="preserve"> </w:t>
      </w:r>
      <w:r>
        <w:rPr>
          <w:rFonts w:ascii="Calibri" w:eastAsia="Calibri" w:hAnsi="Calibri" w:cs="Calibri"/>
          <w:sz w:val="24"/>
          <w:szCs w:val="24"/>
        </w:rPr>
        <w:t>(e</w:t>
      </w:r>
      <w:r>
        <w:rPr>
          <w:rFonts w:ascii="Calibri" w:eastAsia="Calibri" w:hAnsi="Calibri" w:cs="Calibri"/>
          <w:spacing w:val="-3"/>
          <w:sz w:val="24"/>
          <w:szCs w:val="24"/>
        </w:rPr>
        <w:t>.</w:t>
      </w:r>
      <w:r>
        <w:rPr>
          <w:rFonts w:ascii="Calibri" w:eastAsia="Calibri" w:hAnsi="Calibri" w:cs="Calibri"/>
          <w:sz w:val="24"/>
          <w:szCs w:val="24"/>
        </w:rPr>
        <w:t>g.,</w:t>
      </w:r>
      <w:r>
        <w:rPr>
          <w:rFonts w:ascii="Calibri" w:eastAsia="Calibri" w:hAnsi="Calibri" w:cs="Calibri"/>
          <w:spacing w:val="-2"/>
          <w:sz w:val="24"/>
          <w:szCs w:val="24"/>
        </w:rPr>
        <w:t xml:space="preserve"> </w:t>
      </w:r>
      <w:r>
        <w:rPr>
          <w:rFonts w:ascii="Calibri" w:eastAsia="Calibri" w:hAnsi="Calibri" w:cs="Calibri"/>
          <w:sz w:val="24"/>
          <w:szCs w:val="24"/>
        </w:rPr>
        <w:t>a</w:t>
      </w:r>
      <w:r>
        <w:rPr>
          <w:rFonts w:ascii="Calibri" w:eastAsia="Calibri" w:hAnsi="Calibri" w:cs="Calibri"/>
          <w:spacing w:val="1"/>
          <w:sz w:val="24"/>
          <w:szCs w:val="24"/>
        </w:rPr>
        <w:t xml:space="preserve"> </w:t>
      </w:r>
      <w:r>
        <w:rPr>
          <w:rFonts w:ascii="Calibri" w:eastAsia="Calibri" w:hAnsi="Calibri" w:cs="Calibri"/>
          <w:sz w:val="24"/>
          <w:szCs w:val="24"/>
        </w:rPr>
        <w:t>r</w:t>
      </w:r>
      <w:r>
        <w:rPr>
          <w:rFonts w:ascii="Calibri" w:eastAsia="Calibri" w:hAnsi="Calibri" w:cs="Calibri"/>
          <w:spacing w:val="1"/>
          <w:sz w:val="24"/>
          <w:szCs w:val="24"/>
        </w:rPr>
        <w:t>e</w:t>
      </w:r>
      <w:r>
        <w:rPr>
          <w:rFonts w:ascii="Calibri" w:eastAsia="Calibri" w:hAnsi="Calibri" w:cs="Calibri"/>
          <w:sz w:val="24"/>
          <w:szCs w:val="24"/>
        </w:rPr>
        <w:t>gis</w:t>
      </w:r>
      <w:r>
        <w:rPr>
          <w:rFonts w:ascii="Calibri" w:eastAsia="Calibri" w:hAnsi="Calibri" w:cs="Calibri"/>
          <w:spacing w:val="-2"/>
          <w:sz w:val="24"/>
          <w:szCs w:val="24"/>
        </w:rPr>
        <w:t>t</w:t>
      </w:r>
      <w:r>
        <w:rPr>
          <w:rFonts w:ascii="Calibri" w:eastAsia="Calibri" w:hAnsi="Calibri" w:cs="Calibri"/>
          <w:sz w:val="24"/>
          <w:szCs w:val="24"/>
        </w:rPr>
        <w:t>e</w:t>
      </w:r>
      <w:r>
        <w:rPr>
          <w:rFonts w:ascii="Calibri" w:eastAsia="Calibri" w:hAnsi="Calibri" w:cs="Calibri"/>
          <w:spacing w:val="1"/>
          <w:sz w:val="24"/>
          <w:szCs w:val="24"/>
        </w:rPr>
        <w:t>r</w:t>
      </w:r>
      <w:r>
        <w:rPr>
          <w:rFonts w:ascii="Calibri" w:eastAsia="Calibri" w:hAnsi="Calibri" w:cs="Calibri"/>
          <w:sz w:val="24"/>
          <w:szCs w:val="24"/>
        </w:rPr>
        <w:t>ed</w:t>
      </w:r>
      <w:r>
        <w:rPr>
          <w:rFonts w:ascii="Calibri" w:eastAsia="Calibri" w:hAnsi="Calibri" w:cs="Calibri"/>
          <w:spacing w:val="-7"/>
          <w:sz w:val="24"/>
          <w:szCs w:val="24"/>
        </w:rPr>
        <w:t xml:space="preserve"> </w:t>
      </w:r>
      <w:r>
        <w:rPr>
          <w:rFonts w:ascii="Calibri" w:eastAsia="Calibri" w:hAnsi="Calibri" w:cs="Calibri"/>
          <w:spacing w:val="-1"/>
          <w:sz w:val="24"/>
          <w:szCs w:val="24"/>
        </w:rPr>
        <w:t>b</w:t>
      </w:r>
      <w:r>
        <w:rPr>
          <w:rFonts w:ascii="Calibri" w:eastAsia="Calibri" w:hAnsi="Calibri" w:cs="Calibri"/>
          <w:spacing w:val="1"/>
          <w:sz w:val="24"/>
          <w:szCs w:val="24"/>
        </w:rPr>
        <w:t>u</w:t>
      </w:r>
      <w:r>
        <w:rPr>
          <w:rFonts w:ascii="Calibri" w:eastAsia="Calibri" w:hAnsi="Calibri" w:cs="Calibri"/>
          <w:sz w:val="24"/>
          <w:szCs w:val="24"/>
        </w:rPr>
        <w:t>t i</w:t>
      </w:r>
      <w:r>
        <w:rPr>
          <w:rFonts w:ascii="Calibri" w:eastAsia="Calibri" w:hAnsi="Calibri" w:cs="Calibri"/>
          <w:spacing w:val="1"/>
          <w:sz w:val="24"/>
          <w:szCs w:val="24"/>
        </w:rPr>
        <w:t>n</w:t>
      </w:r>
      <w:r>
        <w:rPr>
          <w:rFonts w:ascii="Calibri" w:eastAsia="Calibri" w:hAnsi="Calibri" w:cs="Calibri"/>
          <w:sz w:val="24"/>
          <w:szCs w:val="24"/>
        </w:rPr>
        <w:t>ac</w:t>
      </w:r>
      <w:r>
        <w:rPr>
          <w:rFonts w:ascii="Calibri" w:eastAsia="Calibri" w:hAnsi="Calibri" w:cs="Calibri"/>
          <w:spacing w:val="1"/>
          <w:sz w:val="24"/>
          <w:szCs w:val="24"/>
        </w:rPr>
        <w:t>t</w:t>
      </w:r>
      <w:r>
        <w:rPr>
          <w:rFonts w:ascii="Calibri" w:eastAsia="Calibri" w:hAnsi="Calibri" w:cs="Calibri"/>
          <w:sz w:val="24"/>
          <w:szCs w:val="24"/>
        </w:rPr>
        <w:t>ive</w:t>
      </w:r>
      <w:r>
        <w:rPr>
          <w:rFonts w:ascii="Calibri" w:eastAsia="Calibri" w:hAnsi="Calibri" w:cs="Calibri"/>
          <w:spacing w:val="-7"/>
          <w:sz w:val="24"/>
          <w:szCs w:val="24"/>
        </w:rPr>
        <w:t xml:space="preserve"> </w:t>
      </w:r>
      <w:r>
        <w:rPr>
          <w:rFonts w:ascii="Calibri" w:eastAsia="Calibri" w:hAnsi="Calibri" w:cs="Calibri"/>
          <w:spacing w:val="1"/>
          <w:sz w:val="24"/>
          <w:szCs w:val="24"/>
        </w:rPr>
        <w:t>n</w:t>
      </w:r>
      <w:r>
        <w:rPr>
          <w:rFonts w:ascii="Calibri" w:eastAsia="Calibri" w:hAnsi="Calibri" w:cs="Calibri"/>
          <w:sz w:val="24"/>
          <w:szCs w:val="24"/>
        </w:rPr>
        <w:t>am</w:t>
      </w:r>
      <w:r>
        <w:rPr>
          <w:rFonts w:ascii="Calibri" w:eastAsia="Calibri" w:hAnsi="Calibri" w:cs="Calibri"/>
          <w:spacing w:val="1"/>
          <w:sz w:val="24"/>
          <w:szCs w:val="24"/>
        </w:rPr>
        <w:t>e</w:t>
      </w:r>
      <w:r>
        <w:rPr>
          <w:rFonts w:ascii="Calibri" w:eastAsia="Calibri" w:hAnsi="Calibri" w:cs="Calibri"/>
          <w:sz w:val="24"/>
          <w:szCs w:val="24"/>
        </w:rPr>
        <w:t>).</w:t>
      </w:r>
      <w:r w:rsidR="00242644">
        <w:rPr>
          <w:rFonts w:ascii="Calibri" w:eastAsia="Calibri" w:hAnsi="Calibri" w:cs="Calibri"/>
          <w:sz w:val="24"/>
          <w:szCs w:val="24"/>
        </w:rPr>
        <w:br/>
      </w:r>
    </w:p>
    <w:p w14:paraId="38E1185C" w14:textId="77777777" w:rsidR="00852AEB" w:rsidRPr="00C935AB" w:rsidRDefault="00852AEB" w:rsidP="00EB0EAB">
      <w:pPr>
        <w:tabs>
          <w:tab w:val="left" w:pos="820"/>
        </w:tabs>
        <w:ind w:left="0" w:right="174"/>
      </w:pPr>
      <w:r w:rsidRPr="00EB0EAB">
        <w:rPr>
          <w:rFonts w:ascii="Times New Roman" w:eastAsia="Times New Roman" w:hAnsi="Times New Roman" w:cs="Times New Roman"/>
          <w:b/>
          <w:sz w:val="24"/>
          <w:szCs w:val="24"/>
        </w:rPr>
        <w:t>1.16.</w:t>
      </w:r>
      <w:r w:rsidRPr="00EB0EAB">
        <w:rPr>
          <w:rFonts w:ascii="Times New Roman" w:eastAsia="Times New Roman" w:hAnsi="Times New Roman" w:cs="Times New Roman"/>
          <w:sz w:val="24"/>
          <w:szCs w:val="24"/>
        </w:rPr>
        <w:tab/>
      </w:r>
      <w:r w:rsidRPr="00C935AB">
        <w:rPr>
          <w:rFonts w:eastAsia="Calibri" w:cs="Times New Roman"/>
          <w:sz w:val="24"/>
          <w:szCs w:val="24"/>
        </w:rPr>
        <w:t>"Regist</w:t>
      </w:r>
      <w:r w:rsidRPr="00C935AB">
        <w:rPr>
          <w:rFonts w:eastAsia="Calibri" w:cs="Times New Roman"/>
          <w:spacing w:val="1"/>
          <w:sz w:val="24"/>
          <w:szCs w:val="24"/>
        </w:rPr>
        <w:t>er</w:t>
      </w:r>
      <w:r w:rsidRPr="00C935AB">
        <w:rPr>
          <w:rFonts w:eastAsia="Calibri" w:cs="Times New Roman"/>
          <w:sz w:val="24"/>
          <w:szCs w:val="24"/>
        </w:rPr>
        <w:t>ed</w:t>
      </w:r>
      <w:r w:rsidRPr="00C935AB">
        <w:rPr>
          <w:rFonts w:eastAsia="Calibri" w:cs="Times New Roman"/>
          <w:spacing w:val="-11"/>
          <w:sz w:val="24"/>
          <w:szCs w:val="24"/>
        </w:rPr>
        <w:t xml:space="preserve"> </w:t>
      </w:r>
      <w:r w:rsidRPr="00C935AB">
        <w:rPr>
          <w:rFonts w:eastAsia="Calibri" w:cs="Times New Roman"/>
          <w:spacing w:val="1"/>
          <w:sz w:val="24"/>
          <w:szCs w:val="24"/>
        </w:rPr>
        <w:t>N</w:t>
      </w:r>
      <w:r w:rsidRPr="00C935AB">
        <w:rPr>
          <w:rFonts w:eastAsia="Calibri" w:cs="Times New Roman"/>
          <w:sz w:val="24"/>
          <w:szCs w:val="24"/>
        </w:rPr>
        <w:t>a</w:t>
      </w:r>
      <w:r w:rsidRPr="00C935AB">
        <w:rPr>
          <w:rFonts w:eastAsia="Calibri" w:cs="Times New Roman"/>
          <w:spacing w:val="-2"/>
          <w:sz w:val="24"/>
          <w:szCs w:val="24"/>
        </w:rPr>
        <w:t>m</w:t>
      </w:r>
      <w:r w:rsidRPr="00C935AB">
        <w:rPr>
          <w:rFonts w:eastAsia="Calibri" w:cs="Times New Roman"/>
          <w:sz w:val="24"/>
          <w:szCs w:val="24"/>
        </w:rPr>
        <w:t>e</w:t>
      </w:r>
      <w:r w:rsidRPr="00C935AB">
        <w:rPr>
          <w:rFonts w:eastAsia="Calibri" w:cs="Times New Roman"/>
          <w:spacing w:val="-5"/>
          <w:sz w:val="24"/>
          <w:szCs w:val="24"/>
        </w:rPr>
        <w:t xml:space="preserve"> </w:t>
      </w:r>
      <w:r w:rsidRPr="00C935AB">
        <w:rPr>
          <w:rFonts w:eastAsia="Calibri" w:cs="Times New Roman"/>
          <w:spacing w:val="-1"/>
          <w:sz w:val="24"/>
          <w:szCs w:val="24"/>
        </w:rPr>
        <w:t>H</w:t>
      </w:r>
      <w:r w:rsidRPr="00C935AB">
        <w:rPr>
          <w:rFonts w:eastAsia="Calibri" w:cs="Times New Roman"/>
          <w:sz w:val="24"/>
          <w:szCs w:val="24"/>
        </w:rPr>
        <w:t>old</w:t>
      </w:r>
      <w:r w:rsidRPr="00C935AB">
        <w:rPr>
          <w:rFonts w:eastAsia="Calibri" w:cs="Times New Roman"/>
          <w:spacing w:val="-2"/>
          <w:sz w:val="24"/>
          <w:szCs w:val="24"/>
        </w:rPr>
        <w:t>e</w:t>
      </w:r>
      <w:r w:rsidRPr="00C935AB">
        <w:rPr>
          <w:rFonts w:eastAsia="Calibri" w:cs="Times New Roman"/>
          <w:spacing w:val="2"/>
          <w:sz w:val="24"/>
          <w:szCs w:val="24"/>
        </w:rPr>
        <w:t>r</w:t>
      </w:r>
      <w:r w:rsidRPr="00C935AB">
        <w:rPr>
          <w:rFonts w:eastAsia="Calibri" w:cs="Times New Roman"/>
          <w:sz w:val="24"/>
          <w:szCs w:val="24"/>
        </w:rPr>
        <w:t>"</w:t>
      </w:r>
      <w:r w:rsidRPr="00C935AB">
        <w:rPr>
          <w:rFonts w:eastAsia="Calibri" w:cs="Times New Roman"/>
          <w:spacing w:val="-1"/>
          <w:sz w:val="24"/>
          <w:szCs w:val="24"/>
        </w:rPr>
        <w:t xml:space="preserve"> </w:t>
      </w:r>
      <w:r w:rsidRPr="00C935AB">
        <w:rPr>
          <w:rFonts w:eastAsia="Calibri" w:cs="Times New Roman"/>
          <w:sz w:val="24"/>
          <w:szCs w:val="24"/>
        </w:rPr>
        <w:t>or</w:t>
      </w:r>
      <w:r w:rsidRPr="00C935AB">
        <w:rPr>
          <w:rFonts w:eastAsia="Calibri" w:cs="Times New Roman"/>
          <w:spacing w:val="1"/>
          <w:sz w:val="24"/>
          <w:szCs w:val="24"/>
        </w:rPr>
        <w:t xml:space="preserve"> </w:t>
      </w:r>
      <w:r w:rsidRPr="00C935AB">
        <w:rPr>
          <w:rFonts w:eastAsia="Calibri" w:cs="Times New Roman"/>
          <w:sz w:val="24"/>
          <w:szCs w:val="24"/>
        </w:rPr>
        <w:t>“Regi</w:t>
      </w:r>
      <w:r w:rsidRPr="00C935AB">
        <w:rPr>
          <w:rFonts w:eastAsia="Calibri" w:cs="Times New Roman"/>
          <w:spacing w:val="-3"/>
          <w:sz w:val="24"/>
          <w:szCs w:val="24"/>
        </w:rPr>
        <w:t>s</w:t>
      </w:r>
      <w:r w:rsidRPr="00C935AB">
        <w:rPr>
          <w:rFonts w:eastAsia="Calibri" w:cs="Times New Roman"/>
          <w:spacing w:val="1"/>
          <w:sz w:val="24"/>
          <w:szCs w:val="24"/>
        </w:rPr>
        <w:t>t</w:t>
      </w:r>
      <w:r w:rsidRPr="00C935AB">
        <w:rPr>
          <w:rFonts w:eastAsia="Calibri" w:cs="Times New Roman"/>
          <w:sz w:val="24"/>
          <w:szCs w:val="24"/>
        </w:rPr>
        <w:t>ra</w:t>
      </w:r>
      <w:r w:rsidRPr="00C935AB">
        <w:rPr>
          <w:rFonts w:eastAsia="Calibri" w:cs="Times New Roman"/>
          <w:spacing w:val="-1"/>
          <w:sz w:val="24"/>
          <w:szCs w:val="24"/>
        </w:rPr>
        <w:t>n</w:t>
      </w:r>
      <w:r w:rsidRPr="00C935AB">
        <w:rPr>
          <w:rFonts w:eastAsia="Calibri" w:cs="Times New Roman"/>
          <w:spacing w:val="1"/>
          <w:sz w:val="24"/>
          <w:szCs w:val="24"/>
        </w:rPr>
        <w:t>t</w:t>
      </w:r>
      <w:r w:rsidRPr="00C935AB">
        <w:rPr>
          <w:rFonts w:eastAsia="Calibri" w:cs="Times New Roman"/>
          <w:sz w:val="24"/>
          <w:szCs w:val="24"/>
        </w:rPr>
        <w:t>” me</w:t>
      </w:r>
      <w:r w:rsidRPr="00C935AB">
        <w:rPr>
          <w:rFonts w:eastAsia="Calibri" w:cs="Times New Roman"/>
          <w:spacing w:val="1"/>
          <w:sz w:val="24"/>
          <w:szCs w:val="24"/>
        </w:rPr>
        <w:t>an</w:t>
      </w:r>
      <w:r w:rsidRPr="00C935AB">
        <w:rPr>
          <w:rFonts w:eastAsia="Calibri" w:cs="Times New Roman"/>
          <w:sz w:val="24"/>
          <w:szCs w:val="24"/>
        </w:rPr>
        <w:t>s</w:t>
      </w:r>
      <w:r w:rsidRPr="00C935AB">
        <w:rPr>
          <w:rFonts w:eastAsia="Calibri" w:cs="Times New Roman"/>
          <w:spacing w:val="-8"/>
          <w:sz w:val="24"/>
          <w:szCs w:val="24"/>
        </w:rPr>
        <w:t xml:space="preserve"> </w:t>
      </w:r>
      <w:r w:rsidRPr="00C935AB">
        <w:rPr>
          <w:rFonts w:eastAsia="Calibri" w:cs="Times New Roman"/>
          <w:spacing w:val="1"/>
          <w:sz w:val="24"/>
          <w:szCs w:val="24"/>
        </w:rPr>
        <w:t>th</w:t>
      </w:r>
      <w:r w:rsidRPr="00C935AB">
        <w:rPr>
          <w:rFonts w:eastAsia="Calibri" w:cs="Times New Roman"/>
          <w:sz w:val="24"/>
          <w:szCs w:val="24"/>
        </w:rPr>
        <w:t>e</w:t>
      </w:r>
      <w:r w:rsidRPr="00C935AB">
        <w:rPr>
          <w:rFonts w:eastAsia="Calibri" w:cs="Times New Roman"/>
          <w:spacing w:val="-3"/>
          <w:sz w:val="24"/>
          <w:szCs w:val="24"/>
        </w:rPr>
        <w:t xml:space="preserve"> </w:t>
      </w:r>
      <w:r w:rsidRPr="00C935AB">
        <w:rPr>
          <w:rFonts w:eastAsia="Calibri" w:cs="Times New Roman"/>
          <w:spacing w:val="1"/>
          <w:sz w:val="24"/>
          <w:szCs w:val="24"/>
        </w:rPr>
        <w:t>h</w:t>
      </w:r>
      <w:r w:rsidRPr="00C935AB">
        <w:rPr>
          <w:rFonts w:eastAsia="Calibri" w:cs="Times New Roman"/>
          <w:sz w:val="24"/>
          <w:szCs w:val="24"/>
        </w:rPr>
        <w:t>o</w:t>
      </w:r>
      <w:r w:rsidRPr="00C935AB">
        <w:rPr>
          <w:rFonts w:eastAsia="Calibri" w:cs="Times New Roman"/>
          <w:spacing w:val="-2"/>
          <w:sz w:val="24"/>
          <w:szCs w:val="24"/>
        </w:rPr>
        <w:t>l</w:t>
      </w:r>
      <w:r w:rsidRPr="00C935AB">
        <w:rPr>
          <w:rFonts w:eastAsia="Calibri" w:cs="Times New Roman"/>
          <w:spacing w:val="1"/>
          <w:sz w:val="24"/>
          <w:szCs w:val="24"/>
        </w:rPr>
        <w:t>d</w:t>
      </w:r>
      <w:r w:rsidRPr="00C935AB">
        <w:rPr>
          <w:rFonts w:eastAsia="Calibri" w:cs="Times New Roman"/>
          <w:sz w:val="24"/>
          <w:szCs w:val="24"/>
        </w:rPr>
        <w:t>er</w:t>
      </w:r>
      <w:r w:rsidRPr="00C935AB">
        <w:rPr>
          <w:rFonts w:eastAsia="Calibri" w:cs="Times New Roman"/>
          <w:spacing w:val="-3"/>
          <w:sz w:val="24"/>
          <w:szCs w:val="24"/>
        </w:rPr>
        <w:t xml:space="preserve"> </w:t>
      </w:r>
      <w:r w:rsidRPr="00C935AB">
        <w:rPr>
          <w:rFonts w:eastAsia="Calibri" w:cs="Times New Roman"/>
          <w:sz w:val="24"/>
          <w:szCs w:val="24"/>
        </w:rPr>
        <w:t>of a</w:t>
      </w:r>
      <w:r w:rsidRPr="00C935AB">
        <w:rPr>
          <w:rFonts w:eastAsia="Calibri" w:cs="Times New Roman"/>
          <w:spacing w:val="1"/>
          <w:sz w:val="24"/>
          <w:szCs w:val="24"/>
        </w:rPr>
        <w:t xml:space="preserve"> </w:t>
      </w:r>
      <w:r w:rsidRPr="00C935AB">
        <w:rPr>
          <w:rFonts w:eastAsia="Calibri" w:cs="Times New Roman"/>
          <w:sz w:val="24"/>
          <w:szCs w:val="24"/>
        </w:rPr>
        <w:t>Regis</w:t>
      </w:r>
      <w:r w:rsidRPr="00C935AB">
        <w:rPr>
          <w:rFonts w:eastAsia="Calibri" w:cs="Times New Roman"/>
          <w:spacing w:val="-2"/>
          <w:sz w:val="24"/>
          <w:szCs w:val="24"/>
        </w:rPr>
        <w:t>t</w:t>
      </w:r>
      <w:r w:rsidRPr="00C935AB">
        <w:rPr>
          <w:rFonts w:eastAsia="Calibri" w:cs="Times New Roman"/>
          <w:sz w:val="24"/>
          <w:szCs w:val="24"/>
        </w:rPr>
        <w:t>e</w:t>
      </w:r>
      <w:r w:rsidRPr="00C935AB">
        <w:rPr>
          <w:rFonts w:eastAsia="Calibri" w:cs="Times New Roman"/>
          <w:spacing w:val="1"/>
          <w:sz w:val="24"/>
          <w:szCs w:val="24"/>
        </w:rPr>
        <w:t>r</w:t>
      </w:r>
      <w:r w:rsidRPr="00C935AB">
        <w:rPr>
          <w:rFonts w:eastAsia="Calibri" w:cs="Times New Roman"/>
          <w:spacing w:val="-2"/>
          <w:sz w:val="24"/>
          <w:szCs w:val="24"/>
        </w:rPr>
        <w:t>e</w:t>
      </w:r>
      <w:r w:rsidRPr="00C935AB">
        <w:rPr>
          <w:rFonts w:eastAsia="Calibri" w:cs="Times New Roman"/>
          <w:sz w:val="24"/>
          <w:szCs w:val="24"/>
        </w:rPr>
        <w:t>d</w:t>
      </w:r>
      <w:r w:rsidRPr="00C935AB">
        <w:rPr>
          <w:rFonts w:eastAsia="Calibri" w:cs="Times New Roman"/>
          <w:spacing w:val="-7"/>
          <w:sz w:val="24"/>
          <w:szCs w:val="24"/>
        </w:rPr>
        <w:t xml:space="preserve"> </w:t>
      </w:r>
      <w:r w:rsidRPr="00C935AB">
        <w:rPr>
          <w:rFonts w:eastAsia="Calibri" w:cs="Times New Roman"/>
          <w:spacing w:val="1"/>
          <w:sz w:val="24"/>
          <w:szCs w:val="24"/>
        </w:rPr>
        <w:t>N</w:t>
      </w:r>
      <w:r w:rsidRPr="00C935AB">
        <w:rPr>
          <w:rFonts w:eastAsia="Calibri" w:cs="Times New Roman"/>
          <w:sz w:val="24"/>
          <w:szCs w:val="24"/>
        </w:rPr>
        <w:t>a</w:t>
      </w:r>
      <w:r w:rsidRPr="00C935AB">
        <w:rPr>
          <w:rFonts w:eastAsia="Calibri" w:cs="Times New Roman"/>
          <w:spacing w:val="-2"/>
          <w:sz w:val="24"/>
          <w:szCs w:val="24"/>
        </w:rPr>
        <w:t>m</w:t>
      </w:r>
      <w:r w:rsidRPr="00C935AB">
        <w:rPr>
          <w:rFonts w:eastAsia="Calibri" w:cs="Times New Roman"/>
          <w:sz w:val="24"/>
          <w:szCs w:val="24"/>
        </w:rPr>
        <w:t>e.</w:t>
      </w:r>
    </w:p>
    <w:p w14:paraId="2E705C16" w14:textId="77777777" w:rsidR="00A765E6" w:rsidRPr="00C935AB" w:rsidRDefault="00A765E6" w:rsidP="00852AEB">
      <w:pPr>
        <w:spacing w:before="18" w:line="240" w:lineRule="exact"/>
        <w:rPr>
          <w:sz w:val="24"/>
          <w:szCs w:val="24"/>
        </w:rPr>
      </w:pPr>
    </w:p>
    <w:p w14:paraId="27898997" w14:textId="77777777" w:rsidR="00852AEB" w:rsidRDefault="00852AEB" w:rsidP="000C47DE">
      <w:pPr>
        <w:tabs>
          <w:tab w:val="left" w:pos="810"/>
        </w:tabs>
        <w:spacing w:before="24"/>
        <w:ind w:left="0" w:right="291"/>
        <w:rPr>
          <w:rFonts w:ascii="Calibri" w:eastAsia="Calibri" w:hAnsi="Calibri" w:cs="Calibri"/>
          <w:sz w:val="24"/>
          <w:szCs w:val="24"/>
        </w:rPr>
      </w:pPr>
      <w:r>
        <w:rPr>
          <w:rFonts w:ascii="Times New Roman" w:eastAsia="Times New Roman" w:hAnsi="Times New Roman" w:cs="Times New Roman"/>
          <w:b/>
          <w:bCs/>
          <w:sz w:val="24"/>
          <w:szCs w:val="24"/>
        </w:rPr>
        <w:t xml:space="preserve">1.17.    </w:t>
      </w:r>
      <w:r w:rsidR="00EB0EAB">
        <w:rPr>
          <w:rFonts w:ascii="Times New Roman" w:eastAsia="Times New Roman" w:hAnsi="Times New Roman" w:cs="Times New Roman"/>
          <w:b/>
          <w:bCs/>
          <w:sz w:val="24"/>
          <w:szCs w:val="24"/>
        </w:rPr>
        <w:t xml:space="preserve"> </w:t>
      </w:r>
      <w:r>
        <w:rPr>
          <w:rFonts w:ascii="Calibri" w:eastAsia="Calibri" w:hAnsi="Calibri" w:cs="Calibri"/>
          <w:sz w:val="24"/>
          <w:szCs w:val="24"/>
        </w:rPr>
        <w:t>"</w:t>
      </w:r>
      <w:r>
        <w:rPr>
          <w:rFonts w:ascii="Calibri" w:eastAsia="Calibri" w:hAnsi="Calibri" w:cs="Calibri"/>
          <w:spacing w:val="-1"/>
          <w:sz w:val="24"/>
          <w:szCs w:val="24"/>
        </w:rPr>
        <w:t>R</w:t>
      </w:r>
      <w:r>
        <w:rPr>
          <w:rFonts w:ascii="Calibri" w:eastAsia="Calibri" w:hAnsi="Calibri" w:cs="Calibri"/>
          <w:sz w:val="24"/>
          <w:szCs w:val="24"/>
        </w:rPr>
        <w:t>egis</w:t>
      </w:r>
      <w:r>
        <w:rPr>
          <w:rFonts w:ascii="Calibri" w:eastAsia="Calibri" w:hAnsi="Calibri" w:cs="Calibri"/>
          <w:spacing w:val="1"/>
          <w:sz w:val="24"/>
          <w:szCs w:val="24"/>
        </w:rPr>
        <w:t>t</w:t>
      </w:r>
      <w:r>
        <w:rPr>
          <w:rFonts w:ascii="Calibri" w:eastAsia="Calibri" w:hAnsi="Calibri" w:cs="Calibri"/>
          <w:sz w:val="24"/>
          <w:szCs w:val="24"/>
        </w:rPr>
        <w:t>ry</w:t>
      </w:r>
      <w:r>
        <w:rPr>
          <w:rFonts w:ascii="Calibri" w:eastAsia="Calibri" w:hAnsi="Calibri" w:cs="Calibri"/>
          <w:spacing w:val="-9"/>
          <w:sz w:val="24"/>
          <w:szCs w:val="24"/>
        </w:rPr>
        <w:t xml:space="preserve"> </w:t>
      </w:r>
      <w:r>
        <w:rPr>
          <w:rFonts w:ascii="Calibri" w:eastAsia="Calibri" w:hAnsi="Calibri" w:cs="Calibri"/>
          <w:sz w:val="24"/>
          <w:szCs w:val="24"/>
        </w:rPr>
        <w:t>Agr</w:t>
      </w:r>
      <w:r>
        <w:rPr>
          <w:rFonts w:ascii="Calibri" w:eastAsia="Calibri" w:hAnsi="Calibri" w:cs="Calibri"/>
          <w:spacing w:val="1"/>
          <w:sz w:val="24"/>
          <w:szCs w:val="24"/>
        </w:rPr>
        <w:t>e</w:t>
      </w:r>
      <w:r>
        <w:rPr>
          <w:rFonts w:ascii="Calibri" w:eastAsia="Calibri" w:hAnsi="Calibri" w:cs="Calibri"/>
          <w:sz w:val="24"/>
          <w:szCs w:val="24"/>
        </w:rPr>
        <w:t>em</w:t>
      </w:r>
      <w:r>
        <w:rPr>
          <w:rFonts w:ascii="Calibri" w:eastAsia="Calibri" w:hAnsi="Calibri" w:cs="Calibri"/>
          <w:spacing w:val="-1"/>
          <w:sz w:val="24"/>
          <w:szCs w:val="24"/>
        </w:rPr>
        <w:t>e</w:t>
      </w:r>
      <w:r>
        <w:rPr>
          <w:rFonts w:ascii="Calibri" w:eastAsia="Calibri" w:hAnsi="Calibri" w:cs="Calibri"/>
          <w:spacing w:val="1"/>
          <w:sz w:val="24"/>
          <w:szCs w:val="24"/>
        </w:rPr>
        <w:t>nt</w:t>
      </w:r>
      <w:r>
        <w:rPr>
          <w:rFonts w:ascii="Calibri" w:eastAsia="Calibri" w:hAnsi="Calibri" w:cs="Calibri"/>
          <w:sz w:val="24"/>
          <w:szCs w:val="24"/>
        </w:rPr>
        <w:t>"</w:t>
      </w:r>
      <w:r>
        <w:rPr>
          <w:rFonts w:ascii="Calibri" w:eastAsia="Calibri" w:hAnsi="Calibri" w:cs="Calibri"/>
          <w:spacing w:val="-13"/>
          <w:sz w:val="24"/>
          <w:szCs w:val="24"/>
        </w:rPr>
        <w:t xml:space="preserve"> </w:t>
      </w:r>
      <w:r>
        <w:rPr>
          <w:rFonts w:ascii="Calibri" w:eastAsia="Calibri" w:hAnsi="Calibri" w:cs="Calibri"/>
          <w:spacing w:val="-2"/>
          <w:sz w:val="24"/>
          <w:szCs w:val="24"/>
        </w:rPr>
        <w:t>m</w:t>
      </w:r>
      <w:r>
        <w:rPr>
          <w:rFonts w:ascii="Calibri" w:eastAsia="Calibri" w:hAnsi="Calibri" w:cs="Calibri"/>
          <w:sz w:val="24"/>
          <w:szCs w:val="24"/>
        </w:rPr>
        <w:t>e</w:t>
      </w:r>
      <w:r>
        <w:rPr>
          <w:rFonts w:ascii="Calibri" w:eastAsia="Calibri" w:hAnsi="Calibri" w:cs="Calibri"/>
          <w:spacing w:val="1"/>
          <w:sz w:val="24"/>
          <w:szCs w:val="24"/>
        </w:rPr>
        <w:t>an</w:t>
      </w:r>
      <w:r>
        <w:rPr>
          <w:rFonts w:ascii="Calibri" w:eastAsia="Calibri" w:hAnsi="Calibri" w:cs="Calibri"/>
          <w:sz w:val="24"/>
          <w:szCs w:val="24"/>
        </w:rPr>
        <w:t>s</w:t>
      </w:r>
      <w:r>
        <w:rPr>
          <w:rFonts w:ascii="Calibri" w:eastAsia="Calibri" w:hAnsi="Calibri" w:cs="Calibri"/>
          <w:spacing w:val="-6"/>
          <w:sz w:val="24"/>
          <w:szCs w:val="24"/>
        </w:rPr>
        <w:t xml:space="preserve"> </w:t>
      </w:r>
      <w:r>
        <w:rPr>
          <w:rFonts w:ascii="Calibri" w:eastAsia="Calibri" w:hAnsi="Calibri" w:cs="Calibri"/>
          <w:spacing w:val="1"/>
          <w:sz w:val="24"/>
          <w:szCs w:val="24"/>
        </w:rPr>
        <w:t>th</w:t>
      </w:r>
      <w:r>
        <w:rPr>
          <w:rFonts w:ascii="Calibri" w:eastAsia="Calibri" w:hAnsi="Calibri" w:cs="Calibri"/>
          <w:sz w:val="24"/>
          <w:szCs w:val="24"/>
        </w:rPr>
        <w:t>e</w:t>
      </w:r>
      <w:r>
        <w:rPr>
          <w:rFonts w:ascii="Calibri" w:eastAsia="Calibri" w:hAnsi="Calibri" w:cs="Calibri"/>
          <w:spacing w:val="-3"/>
          <w:sz w:val="24"/>
          <w:szCs w:val="24"/>
        </w:rPr>
        <w:t xml:space="preserve"> </w:t>
      </w:r>
      <w:r>
        <w:rPr>
          <w:rFonts w:ascii="Calibri" w:eastAsia="Calibri" w:hAnsi="Calibri" w:cs="Calibri"/>
          <w:sz w:val="24"/>
          <w:szCs w:val="24"/>
        </w:rPr>
        <w:t>Regist</w:t>
      </w:r>
      <w:r>
        <w:rPr>
          <w:rFonts w:ascii="Calibri" w:eastAsia="Calibri" w:hAnsi="Calibri" w:cs="Calibri"/>
          <w:spacing w:val="1"/>
          <w:sz w:val="24"/>
          <w:szCs w:val="24"/>
        </w:rPr>
        <w:t>r</w:t>
      </w:r>
      <w:r>
        <w:rPr>
          <w:rFonts w:ascii="Calibri" w:eastAsia="Calibri" w:hAnsi="Calibri" w:cs="Calibri"/>
          <w:sz w:val="24"/>
          <w:szCs w:val="24"/>
        </w:rPr>
        <w:t>y</w:t>
      </w:r>
      <w:r>
        <w:rPr>
          <w:rFonts w:ascii="Calibri" w:eastAsia="Calibri" w:hAnsi="Calibri" w:cs="Calibri"/>
          <w:spacing w:val="-8"/>
          <w:sz w:val="24"/>
          <w:szCs w:val="24"/>
        </w:rPr>
        <w:t xml:space="preserve"> </w:t>
      </w:r>
      <w:r>
        <w:rPr>
          <w:rFonts w:ascii="Calibri" w:eastAsia="Calibri" w:hAnsi="Calibri" w:cs="Calibri"/>
          <w:sz w:val="24"/>
          <w:szCs w:val="24"/>
        </w:rPr>
        <w:t>Ag</w:t>
      </w:r>
      <w:r>
        <w:rPr>
          <w:rFonts w:ascii="Calibri" w:eastAsia="Calibri" w:hAnsi="Calibri" w:cs="Calibri"/>
          <w:spacing w:val="-2"/>
          <w:sz w:val="24"/>
          <w:szCs w:val="24"/>
        </w:rPr>
        <w:t>r</w:t>
      </w:r>
      <w:r>
        <w:rPr>
          <w:rFonts w:ascii="Calibri" w:eastAsia="Calibri" w:hAnsi="Calibri" w:cs="Calibri"/>
          <w:sz w:val="24"/>
          <w:szCs w:val="24"/>
        </w:rPr>
        <w:t>e</w:t>
      </w:r>
      <w:r>
        <w:rPr>
          <w:rFonts w:ascii="Calibri" w:eastAsia="Calibri" w:hAnsi="Calibri" w:cs="Calibri"/>
          <w:spacing w:val="-1"/>
          <w:sz w:val="24"/>
          <w:szCs w:val="24"/>
        </w:rPr>
        <w:t>e</w:t>
      </w:r>
      <w:r>
        <w:rPr>
          <w:rFonts w:ascii="Calibri" w:eastAsia="Calibri" w:hAnsi="Calibri" w:cs="Calibri"/>
          <w:sz w:val="24"/>
          <w:szCs w:val="24"/>
        </w:rPr>
        <w:t>me</w:t>
      </w:r>
      <w:r>
        <w:rPr>
          <w:rFonts w:ascii="Calibri" w:eastAsia="Calibri" w:hAnsi="Calibri" w:cs="Calibri"/>
          <w:spacing w:val="2"/>
          <w:sz w:val="24"/>
          <w:szCs w:val="24"/>
        </w:rPr>
        <w:t>n</w:t>
      </w:r>
      <w:r>
        <w:rPr>
          <w:rFonts w:ascii="Calibri" w:eastAsia="Calibri" w:hAnsi="Calibri" w:cs="Calibri"/>
          <w:sz w:val="24"/>
          <w:szCs w:val="24"/>
        </w:rPr>
        <w:t>t</w:t>
      </w:r>
      <w:r>
        <w:rPr>
          <w:rFonts w:ascii="Calibri" w:eastAsia="Calibri" w:hAnsi="Calibri" w:cs="Calibri"/>
          <w:spacing w:val="-11"/>
          <w:sz w:val="24"/>
          <w:szCs w:val="24"/>
        </w:rPr>
        <w:t xml:space="preserve"> </w:t>
      </w:r>
      <w:r>
        <w:rPr>
          <w:rFonts w:ascii="Calibri" w:eastAsia="Calibri" w:hAnsi="Calibri" w:cs="Calibri"/>
          <w:spacing w:val="1"/>
          <w:sz w:val="24"/>
          <w:szCs w:val="24"/>
        </w:rPr>
        <w:t>b</w:t>
      </w:r>
      <w:r>
        <w:rPr>
          <w:rFonts w:ascii="Calibri" w:eastAsia="Calibri" w:hAnsi="Calibri" w:cs="Calibri"/>
          <w:spacing w:val="-2"/>
          <w:sz w:val="24"/>
          <w:szCs w:val="24"/>
        </w:rPr>
        <w:t>e</w:t>
      </w:r>
      <w:r>
        <w:rPr>
          <w:rFonts w:ascii="Calibri" w:eastAsia="Calibri" w:hAnsi="Calibri" w:cs="Calibri"/>
          <w:spacing w:val="1"/>
          <w:sz w:val="24"/>
          <w:szCs w:val="24"/>
        </w:rPr>
        <w:t>t</w:t>
      </w:r>
      <w:r>
        <w:rPr>
          <w:rFonts w:ascii="Calibri" w:eastAsia="Calibri" w:hAnsi="Calibri" w:cs="Calibri"/>
          <w:spacing w:val="-1"/>
          <w:sz w:val="24"/>
          <w:szCs w:val="24"/>
        </w:rPr>
        <w:t>w</w:t>
      </w:r>
      <w:r>
        <w:rPr>
          <w:rFonts w:ascii="Calibri" w:eastAsia="Calibri" w:hAnsi="Calibri" w:cs="Calibri"/>
          <w:sz w:val="24"/>
          <w:szCs w:val="24"/>
        </w:rPr>
        <w:t>e</w:t>
      </w:r>
      <w:r>
        <w:rPr>
          <w:rFonts w:ascii="Calibri" w:eastAsia="Calibri" w:hAnsi="Calibri" w:cs="Calibri"/>
          <w:spacing w:val="1"/>
          <w:sz w:val="24"/>
          <w:szCs w:val="24"/>
        </w:rPr>
        <w:t>e</w:t>
      </w:r>
      <w:r>
        <w:rPr>
          <w:rFonts w:ascii="Calibri" w:eastAsia="Calibri" w:hAnsi="Calibri" w:cs="Calibri"/>
          <w:sz w:val="24"/>
          <w:szCs w:val="24"/>
        </w:rPr>
        <w:t>n</w:t>
      </w:r>
      <w:r>
        <w:rPr>
          <w:rFonts w:ascii="Calibri" w:eastAsia="Calibri" w:hAnsi="Calibri" w:cs="Calibri"/>
          <w:spacing w:val="-7"/>
          <w:sz w:val="24"/>
          <w:szCs w:val="24"/>
        </w:rPr>
        <w:t xml:space="preserve"> </w:t>
      </w:r>
      <w:r>
        <w:rPr>
          <w:rFonts w:ascii="Calibri" w:eastAsia="Calibri" w:hAnsi="Calibri" w:cs="Calibri"/>
          <w:sz w:val="24"/>
          <w:szCs w:val="24"/>
        </w:rPr>
        <w:t>Regist</w:t>
      </w:r>
      <w:r>
        <w:rPr>
          <w:rFonts w:ascii="Calibri" w:eastAsia="Calibri" w:hAnsi="Calibri" w:cs="Calibri"/>
          <w:spacing w:val="1"/>
          <w:sz w:val="24"/>
          <w:szCs w:val="24"/>
        </w:rPr>
        <w:t>r</w:t>
      </w:r>
      <w:r>
        <w:rPr>
          <w:rFonts w:ascii="Calibri" w:eastAsia="Calibri" w:hAnsi="Calibri" w:cs="Calibri"/>
          <w:sz w:val="24"/>
          <w:szCs w:val="24"/>
        </w:rPr>
        <w:t>y</w:t>
      </w:r>
      <w:r>
        <w:rPr>
          <w:rFonts w:ascii="Calibri" w:eastAsia="Calibri" w:hAnsi="Calibri" w:cs="Calibri"/>
          <w:spacing w:val="-10"/>
          <w:sz w:val="24"/>
          <w:szCs w:val="24"/>
        </w:rPr>
        <w:t xml:space="preserve"> </w:t>
      </w:r>
      <w:r>
        <w:rPr>
          <w:rFonts w:ascii="Calibri" w:eastAsia="Calibri" w:hAnsi="Calibri" w:cs="Calibri"/>
          <w:sz w:val="24"/>
          <w:szCs w:val="24"/>
        </w:rPr>
        <w:t>Ope</w:t>
      </w:r>
      <w:r>
        <w:rPr>
          <w:rFonts w:ascii="Calibri" w:eastAsia="Calibri" w:hAnsi="Calibri" w:cs="Calibri"/>
          <w:spacing w:val="1"/>
          <w:sz w:val="24"/>
          <w:szCs w:val="24"/>
        </w:rPr>
        <w:t>r</w:t>
      </w:r>
      <w:r>
        <w:rPr>
          <w:rFonts w:ascii="Calibri" w:eastAsia="Calibri" w:hAnsi="Calibri" w:cs="Calibri"/>
          <w:sz w:val="24"/>
          <w:szCs w:val="24"/>
        </w:rPr>
        <w:t>a</w:t>
      </w:r>
      <w:r>
        <w:rPr>
          <w:rFonts w:ascii="Calibri" w:eastAsia="Calibri" w:hAnsi="Calibri" w:cs="Calibri"/>
          <w:spacing w:val="1"/>
          <w:sz w:val="24"/>
          <w:szCs w:val="24"/>
        </w:rPr>
        <w:t>t</w:t>
      </w:r>
      <w:r>
        <w:rPr>
          <w:rFonts w:ascii="Calibri" w:eastAsia="Calibri" w:hAnsi="Calibri" w:cs="Calibri"/>
          <w:spacing w:val="-2"/>
          <w:sz w:val="24"/>
          <w:szCs w:val="24"/>
        </w:rPr>
        <w:t>o</w:t>
      </w:r>
      <w:r>
        <w:rPr>
          <w:rFonts w:ascii="Calibri" w:eastAsia="Calibri" w:hAnsi="Calibri" w:cs="Calibri"/>
          <w:sz w:val="24"/>
          <w:szCs w:val="24"/>
        </w:rPr>
        <w:t>r</w:t>
      </w:r>
      <w:r>
        <w:rPr>
          <w:rFonts w:ascii="Calibri" w:eastAsia="Calibri" w:hAnsi="Calibri" w:cs="Calibri"/>
          <w:spacing w:val="-4"/>
          <w:sz w:val="24"/>
          <w:szCs w:val="24"/>
        </w:rPr>
        <w:t xml:space="preserve"> </w:t>
      </w:r>
      <w:r>
        <w:rPr>
          <w:rFonts w:ascii="Calibri" w:eastAsia="Calibri" w:hAnsi="Calibri" w:cs="Calibri"/>
          <w:spacing w:val="-2"/>
          <w:sz w:val="24"/>
          <w:szCs w:val="24"/>
        </w:rPr>
        <w:t>a</w:t>
      </w:r>
      <w:r>
        <w:rPr>
          <w:rFonts w:ascii="Calibri" w:eastAsia="Calibri" w:hAnsi="Calibri" w:cs="Calibri"/>
          <w:spacing w:val="1"/>
          <w:sz w:val="24"/>
          <w:szCs w:val="24"/>
        </w:rPr>
        <w:t>n</w:t>
      </w:r>
      <w:r>
        <w:rPr>
          <w:rFonts w:ascii="Calibri" w:eastAsia="Calibri" w:hAnsi="Calibri" w:cs="Calibri"/>
          <w:sz w:val="24"/>
          <w:szCs w:val="24"/>
        </w:rPr>
        <w:t>d I</w:t>
      </w:r>
      <w:r>
        <w:rPr>
          <w:rFonts w:ascii="Calibri" w:eastAsia="Calibri" w:hAnsi="Calibri" w:cs="Calibri"/>
          <w:spacing w:val="-1"/>
          <w:sz w:val="24"/>
          <w:szCs w:val="24"/>
        </w:rPr>
        <w:t>C</w:t>
      </w:r>
      <w:r>
        <w:rPr>
          <w:rFonts w:ascii="Calibri" w:eastAsia="Calibri" w:hAnsi="Calibri" w:cs="Calibri"/>
          <w:sz w:val="24"/>
          <w:szCs w:val="24"/>
        </w:rPr>
        <w:t>A</w:t>
      </w:r>
      <w:r>
        <w:rPr>
          <w:rFonts w:ascii="Calibri" w:eastAsia="Calibri" w:hAnsi="Calibri" w:cs="Calibri"/>
          <w:spacing w:val="1"/>
          <w:sz w:val="24"/>
          <w:szCs w:val="24"/>
        </w:rPr>
        <w:t>N</w:t>
      </w:r>
      <w:r>
        <w:rPr>
          <w:rFonts w:ascii="Calibri" w:eastAsia="Calibri" w:hAnsi="Calibri" w:cs="Calibri"/>
          <w:sz w:val="24"/>
          <w:szCs w:val="24"/>
        </w:rPr>
        <w:t>N</w:t>
      </w:r>
      <w:r>
        <w:rPr>
          <w:rFonts w:ascii="Calibri" w:eastAsia="Calibri" w:hAnsi="Calibri" w:cs="Calibri"/>
          <w:spacing w:val="-2"/>
          <w:sz w:val="24"/>
          <w:szCs w:val="24"/>
        </w:rPr>
        <w:t xml:space="preserve"> </w:t>
      </w:r>
      <w:r>
        <w:rPr>
          <w:rFonts w:ascii="Calibri" w:eastAsia="Calibri" w:hAnsi="Calibri" w:cs="Calibri"/>
          <w:spacing w:val="1"/>
          <w:sz w:val="24"/>
          <w:szCs w:val="24"/>
        </w:rPr>
        <w:t>d</w:t>
      </w:r>
      <w:r>
        <w:rPr>
          <w:rFonts w:ascii="Calibri" w:eastAsia="Calibri" w:hAnsi="Calibri" w:cs="Calibri"/>
          <w:spacing w:val="-2"/>
          <w:sz w:val="24"/>
          <w:szCs w:val="24"/>
        </w:rPr>
        <w:t>a</w:t>
      </w:r>
      <w:r>
        <w:rPr>
          <w:rFonts w:ascii="Calibri" w:eastAsia="Calibri" w:hAnsi="Calibri" w:cs="Calibri"/>
          <w:spacing w:val="1"/>
          <w:sz w:val="24"/>
          <w:szCs w:val="24"/>
        </w:rPr>
        <w:t>t</w:t>
      </w:r>
      <w:r>
        <w:rPr>
          <w:rFonts w:ascii="Calibri" w:eastAsia="Calibri" w:hAnsi="Calibri" w:cs="Calibri"/>
          <w:spacing w:val="-2"/>
          <w:sz w:val="24"/>
          <w:szCs w:val="24"/>
        </w:rPr>
        <w:t>e</w:t>
      </w:r>
      <w:r>
        <w:rPr>
          <w:rFonts w:ascii="Calibri" w:eastAsia="Calibri" w:hAnsi="Calibri" w:cs="Calibri"/>
          <w:sz w:val="24"/>
          <w:szCs w:val="24"/>
        </w:rPr>
        <w:t>d</w:t>
      </w:r>
      <w:r>
        <w:rPr>
          <w:rFonts w:ascii="Calibri" w:eastAsia="Calibri" w:hAnsi="Calibri" w:cs="Calibri"/>
          <w:spacing w:val="1"/>
          <w:sz w:val="24"/>
          <w:szCs w:val="24"/>
        </w:rPr>
        <w:t xml:space="preserve"> </w:t>
      </w:r>
      <w:r w:rsidR="003A0DED">
        <w:rPr>
          <w:rFonts w:ascii="Calibri" w:eastAsia="Calibri" w:hAnsi="Calibri" w:cs="Calibri"/>
          <w:sz w:val="24"/>
          <w:szCs w:val="24"/>
        </w:rPr>
        <w:t>Febru</w:t>
      </w:r>
      <w:r>
        <w:rPr>
          <w:rFonts w:ascii="Calibri" w:eastAsia="Calibri" w:hAnsi="Calibri" w:cs="Calibri"/>
          <w:sz w:val="24"/>
          <w:szCs w:val="24"/>
        </w:rPr>
        <w:t>ary</w:t>
      </w:r>
      <w:r>
        <w:rPr>
          <w:rFonts w:ascii="Calibri" w:eastAsia="Calibri" w:hAnsi="Calibri" w:cs="Calibri"/>
          <w:spacing w:val="-7"/>
          <w:sz w:val="24"/>
          <w:szCs w:val="24"/>
        </w:rPr>
        <w:t xml:space="preserve"> </w:t>
      </w:r>
      <w:r>
        <w:rPr>
          <w:rFonts w:ascii="Calibri" w:eastAsia="Calibri" w:hAnsi="Calibri" w:cs="Calibri"/>
          <w:sz w:val="24"/>
          <w:szCs w:val="24"/>
        </w:rPr>
        <w:t>2</w:t>
      </w:r>
      <w:r w:rsidR="003A0DED">
        <w:rPr>
          <w:rFonts w:ascii="Calibri" w:eastAsia="Calibri" w:hAnsi="Calibri" w:cs="Calibri"/>
          <w:spacing w:val="1"/>
          <w:sz w:val="24"/>
          <w:szCs w:val="24"/>
        </w:rPr>
        <w:t>0</w:t>
      </w:r>
      <w:r>
        <w:rPr>
          <w:rFonts w:ascii="Calibri" w:eastAsia="Calibri" w:hAnsi="Calibri" w:cs="Calibri"/>
          <w:sz w:val="24"/>
          <w:szCs w:val="24"/>
        </w:rPr>
        <w:t>,</w:t>
      </w:r>
      <w:r>
        <w:rPr>
          <w:rFonts w:ascii="Calibri" w:eastAsia="Calibri" w:hAnsi="Calibri" w:cs="Calibri"/>
          <w:spacing w:val="-5"/>
          <w:sz w:val="24"/>
          <w:szCs w:val="24"/>
        </w:rPr>
        <w:t xml:space="preserve"> </w:t>
      </w:r>
      <w:r>
        <w:rPr>
          <w:rFonts w:ascii="Calibri" w:eastAsia="Calibri" w:hAnsi="Calibri" w:cs="Calibri"/>
          <w:sz w:val="24"/>
          <w:szCs w:val="24"/>
        </w:rPr>
        <w:t>2</w:t>
      </w:r>
      <w:r>
        <w:rPr>
          <w:rFonts w:ascii="Calibri" w:eastAsia="Calibri" w:hAnsi="Calibri" w:cs="Calibri"/>
          <w:spacing w:val="1"/>
          <w:sz w:val="24"/>
          <w:szCs w:val="24"/>
        </w:rPr>
        <w:t>0</w:t>
      </w:r>
      <w:r>
        <w:rPr>
          <w:rFonts w:ascii="Calibri" w:eastAsia="Calibri" w:hAnsi="Calibri" w:cs="Calibri"/>
          <w:spacing w:val="-2"/>
          <w:sz w:val="24"/>
          <w:szCs w:val="24"/>
        </w:rPr>
        <w:t>1</w:t>
      </w:r>
      <w:r>
        <w:rPr>
          <w:rFonts w:ascii="Calibri" w:eastAsia="Calibri" w:hAnsi="Calibri" w:cs="Calibri"/>
          <w:sz w:val="24"/>
          <w:szCs w:val="24"/>
        </w:rPr>
        <w:t>4</w:t>
      </w:r>
      <w:r>
        <w:rPr>
          <w:rFonts w:ascii="Calibri" w:eastAsia="Calibri" w:hAnsi="Calibri" w:cs="Calibri"/>
          <w:spacing w:val="-4"/>
          <w:sz w:val="24"/>
          <w:szCs w:val="24"/>
        </w:rPr>
        <w:t xml:space="preserve"> </w:t>
      </w:r>
      <w:r>
        <w:rPr>
          <w:rFonts w:ascii="Calibri" w:eastAsia="Calibri" w:hAnsi="Calibri" w:cs="Calibri"/>
          <w:spacing w:val="1"/>
          <w:sz w:val="24"/>
          <w:szCs w:val="24"/>
        </w:rPr>
        <w:t>f</w:t>
      </w:r>
      <w:r>
        <w:rPr>
          <w:rFonts w:ascii="Calibri" w:eastAsia="Calibri" w:hAnsi="Calibri" w:cs="Calibri"/>
          <w:sz w:val="24"/>
          <w:szCs w:val="24"/>
        </w:rPr>
        <w:t>or</w:t>
      </w:r>
      <w:r>
        <w:rPr>
          <w:rFonts w:ascii="Calibri" w:eastAsia="Calibri" w:hAnsi="Calibri" w:cs="Calibri"/>
          <w:spacing w:val="-3"/>
          <w:sz w:val="24"/>
          <w:szCs w:val="24"/>
        </w:rPr>
        <w:t xml:space="preserve"> </w:t>
      </w:r>
      <w:r>
        <w:rPr>
          <w:rFonts w:ascii="Calibri" w:eastAsia="Calibri" w:hAnsi="Calibri" w:cs="Calibri"/>
          <w:spacing w:val="1"/>
          <w:sz w:val="24"/>
          <w:szCs w:val="24"/>
        </w:rPr>
        <w:t>th</w:t>
      </w:r>
      <w:r>
        <w:rPr>
          <w:rFonts w:ascii="Calibri" w:eastAsia="Calibri" w:hAnsi="Calibri" w:cs="Calibri"/>
          <w:sz w:val="24"/>
          <w:szCs w:val="24"/>
        </w:rPr>
        <w:t>e</w:t>
      </w:r>
      <w:r>
        <w:rPr>
          <w:rFonts w:ascii="Calibri" w:eastAsia="Calibri" w:hAnsi="Calibri" w:cs="Calibri"/>
          <w:spacing w:val="-3"/>
          <w:sz w:val="24"/>
          <w:szCs w:val="24"/>
        </w:rPr>
        <w:t xml:space="preserve"> </w:t>
      </w:r>
      <w:r>
        <w:rPr>
          <w:rFonts w:ascii="Calibri" w:eastAsia="Calibri" w:hAnsi="Calibri" w:cs="Calibri"/>
          <w:spacing w:val="-2"/>
          <w:sz w:val="24"/>
          <w:szCs w:val="24"/>
        </w:rPr>
        <w:t>o</w:t>
      </w:r>
      <w:r>
        <w:rPr>
          <w:rFonts w:ascii="Calibri" w:eastAsia="Calibri" w:hAnsi="Calibri" w:cs="Calibri"/>
          <w:spacing w:val="1"/>
          <w:sz w:val="24"/>
          <w:szCs w:val="24"/>
        </w:rPr>
        <w:t>p</w:t>
      </w:r>
      <w:r>
        <w:rPr>
          <w:rFonts w:ascii="Calibri" w:eastAsia="Calibri" w:hAnsi="Calibri" w:cs="Calibri"/>
          <w:sz w:val="24"/>
          <w:szCs w:val="24"/>
        </w:rPr>
        <w:t>e</w:t>
      </w:r>
      <w:r>
        <w:rPr>
          <w:rFonts w:ascii="Calibri" w:eastAsia="Calibri" w:hAnsi="Calibri" w:cs="Calibri"/>
          <w:spacing w:val="1"/>
          <w:sz w:val="24"/>
          <w:szCs w:val="24"/>
        </w:rPr>
        <w:t>r</w:t>
      </w:r>
      <w:r>
        <w:rPr>
          <w:rFonts w:ascii="Calibri" w:eastAsia="Calibri" w:hAnsi="Calibri" w:cs="Calibri"/>
          <w:spacing w:val="-2"/>
          <w:sz w:val="24"/>
          <w:szCs w:val="24"/>
        </w:rPr>
        <w:t>a</w:t>
      </w:r>
      <w:r>
        <w:rPr>
          <w:rFonts w:ascii="Calibri" w:eastAsia="Calibri" w:hAnsi="Calibri" w:cs="Calibri"/>
          <w:spacing w:val="1"/>
          <w:sz w:val="24"/>
          <w:szCs w:val="24"/>
        </w:rPr>
        <w:t>t</w:t>
      </w:r>
      <w:r>
        <w:rPr>
          <w:rFonts w:ascii="Calibri" w:eastAsia="Calibri" w:hAnsi="Calibri" w:cs="Calibri"/>
          <w:sz w:val="24"/>
          <w:szCs w:val="24"/>
        </w:rPr>
        <w:t>ion</w:t>
      </w:r>
      <w:r>
        <w:rPr>
          <w:rFonts w:ascii="Calibri" w:eastAsia="Calibri" w:hAnsi="Calibri" w:cs="Calibri"/>
          <w:spacing w:val="-3"/>
          <w:sz w:val="24"/>
          <w:szCs w:val="24"/>
        </w:rPr>
        <w:t xml:space="preserve"> </w:t>
      </w:r>
      <w:r>
        <w:rPr>
          <w:rFonts w:ascii="Calibri" w:eastAsia="Calibri" w:hAnsi="Calibri" w:cs="Calibri"/>
          <w:spacing w:val="-1"/>
          <w:sz w:val="24"/>
          <w:szCs w:val="24"/>
        </w:rPr>
        <w:t>o</w:t>
      </w:r>
      <w:r>
        <w:rPr>
          <w:rFonts w:ascii="Calibri" w:eastAsia="Calibri" w:hAnsi="Calibri" w:cs="Calibri"/>
          <w:sz w:val="24"/>
          <w:szCs w:val="24"/>
        </w:rPr>
        <w:t>f</w:t>
      </w:r>
      <w:r>
        <w:rPr>
          <w:rFonts w:ascii="Calibri" w:eastAsia="Calibri" w:hAnsi="Calibri" w:cs="Calibri"/>
          <w:spacing w:val="2"/>
          <w:sz w:val="24"/>
          <w:szCs w:val="24"/>
        </w:rPr>
        <w:t xml:space="preserve"> </w:t>
      </w:r>
      <w:r>
        <w:rPr>
          <w:rFonts w:ascii="Calibri" w:eastAsia="Calibri" w:hAnsi="Calibri" w:cs="Calibri"/>
          <w:spacing w:val="-1"/>
          <w:sz w:val="24"/>
          <w:szCs w:val="24"/>
        </w:rPr>
        <w:t>t</w:t>
      </w:r>
      <w:r>
        <w:rPr>
          <w:rFonts w:ascii="Calibri" w:eastAsia="Calibri" w:hAnsi="Calibri" w:cs="Calibri"/>
          <w:spacing w:val="1"/>
          <w:sz w:val="24"/>
          <w:szCs w:val="24"/>
        </w:rPr>
        <w:t>h</w:t>
      </w:r>
      <w:r>
        <w:rPr>
          <w:rFonts w:ascii="Calibri" w:eastAsia="Calibri" w:hAnsi="Calibri" w:cs="Calibri"/>
          <w:sz w:val="24"/>
          <w:szCs w:val="24"/>
        </w:rPr>
        <w:t>e</w:t>
      </w:r>
      <w:r>
        <w:rPr>
          <w:rFonts w:ascii="Calibri" w:eastAsia="Calibri" w:hAnsi="Calibri" w:cs="Calibri"/>
          <w:spacing w:val="3"/>
          <w:sz w:val="24"/>
          <w:szCs w:val="24"/>
        </w:rPr>
        <w:t xml:space="preserve"> </w:t>
      </w:r>
      <w:r w:rsidR="00733F2A" w:rsidRPr="00733F2A">
        <w:rPr>
          <w:rFonts w:ascii="Calibri" w:eastAsia="Calibri" w:hAnsi="Calibri" w:cs="Calibri"/>
          <w:b/>
          <w:spacing w:val="-3"/>
          <w:sz w:val="24"/>
          <w:szCs w:val="24"/>
        </w:rPr>
        <w:t>.whoswho</w:t>
      </w:r>
      <w:r>
        <w:rPr>
          <w:rFonts w:ascii="Calibri" w:eastAsia="Calibri" w:hAnsi="Calibri" w:cs="Calibri"/>
          <w:spacing w:val="-3"/>
          <w:sz w:val="24"/>
          <w:szCs w:val="24"/>
        </w:rPr>
        <w:t xml:space="preserve"> </w:t>
      </w:r>
      <w:r>
        <w:rPr>
          <w:rFonts w:ascii="Calibri" w:eastAsia="Calibri" w:hAnsi="Calibri" w:cs="Calibri"/>
          <w:sz w:val="24"/>
          <w:szCs w:val="24"/>
        </w:rPr>
        <w:t>Regist</w:t>
      </w:r>
      <w:r>
        <w:rPr>
          <w:rFonts w:ascii="Calibri" w:eastAsia="Calibri" w:hAnsi="Calibri" w:cs="Calibri"/>
          <w:spacing w:val="1"/>
          <w:sz w:val="24"/>
          <w:szCs w:val="24"/>
        </w:rPr>
        <w:t>r</w:t>
      </w:r>
      <w:r>
        <w:rPr>
          <w:rFonts w:ascii="Calibri" w:eastAsia="Calibri" w:hAnsi="Calibri" w:cs="Calibri"/>
          <w:sz w:val="24"/>
          <w:szCs w:val="24"/>
        </w:rPr>
        <w:t>y</w:t>
      </w:r>
      <w:r>
        <w:rPr>
          <w:rFonts w:ascii="Calibri" w:eastAsia="Calibri" w:hAnsi="Calibri" w:cs="Calibri"/>
          <w:spacing w:val="-7"/>
          <w:sz w:val="24"/>
          <w:szCs w:val="24"/>
        </w:rPr>
        <w:t xml:space="preserve"> </w:t>
      </w:r>
      <w:r>
        <w:rPr>
          <w:rFonts w:ascii="Calibri" w:eastAsia="Calibri" w:hAnsi="Calibri" w:cs="Calibri"/>
          <w:sz w:val="24"/>
          <w:szCs w:val="24"/>
        </w:rPr>
        <w:t>T</w:t>
      </w:r>
      <w:r>
        <w:rPr>
          <w:rFonts w:ascii="Calibri" w:eastAsia="Calibri" w:hAnsi="Calibri" w:cs="Calibri"/>
          <w:spacing w:val="-2"/>
          <w:sz w:val="24"/>
          <w:szCs w:val="24"/>
        </w:rPr>
        <w:t>L</w:t>
      </w:r>
      <w:r>
        <w:rPr>
          <w:rFonts w:ascii="Calibri" w:eastAsia="Calibri" w:hAnsi="Calibri" w:cs="Calibri"/>
          <w:spacing w:val="1"/>
          <w:sz w:val="24"/>
          <w:szCs w:val="24"/>
        </w:rPr>
        <w:t>D</w:t>
      </w:r>
      <w:r>
        <w:rPr>
          <w:rFonts w:ascii="Calibri" w:eastAsia="Calibri" w:hAnsi="Calibri" w:cs="Calibri"/>
          <w:sz w:val="24"/>
          <w:szCs w:val="24"/>
        </w:rPr>
        <w:t xml:space="preserve">, </w:t>
      </w:r>
      <w:r>
        <w:rPr>
          <w:rFonts w:ascii="Calibri" w:eastAsia="Calibri" w:hAnsi="Calibri" w:cs="Calibri"/>
          <w:spacing w:val="-2"/>
          <w:sz w:val="24"/>
          <w:szCs w:val="24"/>
        </w:rPr>
        <w:t>a</w:t>
      </w:r>
      <w:r>
        <w:rPr>
          <w:rFonts w:ascii="Calibri" w:eastAsia="Calibri" w:hAnsi="Calibri" w:cs="Calibri"/>
          <w:sz w:val="24"/>
          <w:szCs w:val="24"/>
        </w:rPr>
        <w:t xml:space="preserve">s </w:t>
      </w:r>
      <w:r>
        <w:rPr>
          <w:rFonts w:ascii="Calibri" w:eastAsia="Calibri" w:hAnsi="Calibri" w:cs="Calibri"/>
          <w:spacing w:val="1"/>
          <w:sz w:val="24"/>
          <w:szCs w:val="24"/>
        </w:rPr>
        <w:t>th</w:t>
      </w:r>
      <w:r>
        <w:rPr>
          <w:rFonts w:ascii="Calibri" w:eastAsia="Calibri" w:hAnsi="Calibri" w:cs="Calibri"/>
          <w:sz w:val="24"/>
          <w:szCs w:val="24"/>
        </w:rPr>
        <w:t>e</w:t>
      </w:r>
      <w:r>
        <w:rPr>
          <w:rFonts w:ascii="Calibri" w:eastAsia="Calibri" w:hAnsi="Calibri" w:cs="Calibri"/>
          <w:spacing w:val="-3"/>
          <w:sz w:val="24"/>
          <w:szCs w:val="24"/>
        </w:rPr>
        <w:t xml:space="preserve"> </w:t>
      </w:r>
      <w:r>
        <w:rPr>
          <w:rFonts w:ascii="Calibri" w:eastAsia="Calibri" w:hAnsi="Calibri" w:cs="Calibri"/>
          <w:sz w:val="24"/>
          <w:szCs w:val="24"/>
        </w:rPr>
        <w:t>same</w:t>
      </w:r>
      <w:r>
        <w:rPr>
          <w:rFonts w:ascii="Calibri" w:eastAsia="Calibri" w:hAnsi="Calibri" w:cs="Calibri"/>
          <w:spacing w:val="-6"/>
          <w:sz w:val="24"/>
          <w:szCs w:val="24"/>
        </w:rPr>
        <w:t xml:space="preserve"> </w:t>
      </w:r>
      <w:r>
        <w:rPr>
          <w:rFonts w:ascii="Calibri" w:eastAsia="Calibri" w:hAnsi="Calibri" w:cs="Calibri"/>
          <w:sz w:val="24"/>
          <w:szCs w:val="24"/>
        </w:rPr>
        <w:t>may</w:t>
      </w:r>
      <w:r>
        <w:rPr>
          <w:rFonts w:ascii="Calibri" w:eastAsia="Calibri" w:hAnsi="Calibri" w:cs="Calibri"/>
          <w:spacing w:val="-3"/>
          <w:sz w:val="24"/>
          <w:szCs w:val="24"/>
        </w:rPr>
        <w:t xml:space="preserve"> </w:t>
      </w:r>
      <w:r>
        <w:rPr>
          <w:rFonts w:ascii="Calibri" w:eastAsia="Calibri" w:hAnsi="Calibri" w:cs="Calibri"/>
          <w:spacing w:val="-1"/>
          <w:sz w:val="24"/>
          <w:szCs w:val="24"/>
        </w:rPr>
        <w:t>b</w:t>
      </w:r>
      <w:r>
        <w:rPr>
          <w:rFonts w:ascii="Calibri" w:eastAsia="Calibri" w:hAnsi="Calibri" w:cs="Calibri"/>
          <w:sz w:val="24"/>
          <w:szCs w:val="24"/>
        </w:rPr>
        <w:t>e am</w:t>
      </w:r>
      <w:r>
        <w:rPr>
          <w:rFonts w:ascii="Calibri" w:eastAsia="Calibri" w:hAnsi="Calibri" w:cs="Calibri"/>
          <w:spacing w:val="1"/>
          <w:sz w:val="24"/>
          <w:szCs w:val="24"/>
        </w:rPr>
        <w:t>en</w:t>
      </w:r>
      <w:r>
        <w:rPr>
          <w:rFonts w:ascii="Calibri" w:eastAsia="Calibri" w:hAnsi="Calibri" w:cs="Calibri"/>
          <w:spacing w:val="-1"/>
          <w:sz w:val="24"/>
          <w:szCs w:val="24"/>
        </w:rPr>
        <w:t>d</w:t>
      </w:r>
      <w:r>
        <w:rPr>
          <w:rFonts w:ascii="Calibri" w:eastAsia="Calibri" w:hAnsi="Calibri" w:cs="Calibri"/>
          <w:sz w:val="24"/>
          <w:szCs w:val="24"/>
        </w:rPr>
        <w:t>ed</w:t>
      </w:r>
      <w:r>
        <w:rPr>
          <w:rFonts w:ascii="Calibri" w:eastAsia="Calibri" w:hAnsi="Calibri" w:cs="Calibri"/>
          <w:spacing w:val="-7"/>
          <w:sz w:val="24"/>
          <w:szCs w:val="24"/>
        </w:rPr>
        <w:t xml:space="preserve"> </w:t>
      </w:r>
      <w:r>
        <w:rPr>
          <w:rFonts w:ascii="Calibri" w:eastAsia="Calibri" w:hAnsi="Calibri" w:cs="Calibri"/>
          <w:spacing w:val="1"/>
          <w:sz w:val="24"/>
          <w:szCs w:val="24"/>
        </w:rPr>
        <w:t>f</w:t>
      </w:r>
      <w:r>
        <w:rPr>
          <w:rFonts w:ascii="Calibri" w:eastAsia="Calibri" w:hAnsi="Calibri" w:cs="Calibri"/>
          <w:sz w:val="24"/>
          <w:szCs w:val="24"/>
        </w:rPr>
        <w:t>r</w:t>
      </w:r>
      <w:r>
        <w:rPr>
          <w:rFonts w:ascii="Calibri" w:eastAsia="Calibri" w:hAnsi="Calibri" w:cs="Calibri"/>
          <w:spacing w:val="1"/>
          <w:sz w:val="24"/>
          <w:szCs w:val="24"/>
        </w:rPr>
        <w:t>o</w:t>
      </w:r>
      <w:r>
        <w:rPr>
          <w:rFonts w:ascii="Calibri" w:eastAsia="Calibri" w:hAnsi="Calibri" w:cs="Calibri"/>
          <w:sz w:val="24"/>
          <w:szCs w:val="24"/>
        </w:rPr>
        <w:t>m</w:t>
      </w:r>
      <w:r>
        <w:rPr>
          <w:rFonts w:ascii="Calibri" w:eastAsia="Calibri" w:hAnsi="Calibri" w:cs="Calibri"/>
          <w:spacing w:val="-4"/>
          <w:sz w:val="24"/>
          <w:szCs w:val="24"/>
        </w:rPr>
        <w:t xml:space="preserve"> </w:t>
      </w:r>
      <w:r>
        <w:rPr>
          <w:rFonts w:ascii="Calibri" w:eastAsia="Calibri" w:hAnsi="Calibri" w:cs="Calibri"/>
          <w:spacing w:val="1"/>
          <w:sz w:val="24"/>
          <w:szCs w:val="24"/>
        </w:rPr>
        <w:t>t</w:t>
      </w:r>
      <w:r>
        <w:rPr>
          <w:rFonts w:ascii="Calibri" w:eastAsia="Calibri" w:hAnsi="Calibri" w:cs="Calibri"/>
          <w:sz w:val="24"/>
          <w:szCs w:val="24"/>
        </w:rPr>
        <w:t>i</w:t>
      </w:r>
      <w:r>
        <w:rPr>
          <w:rFonts w:ascii="Calibri" w:eastAsia="Calibri" w:hAnsi="Calibri" w:cs="Calibri"/>
          <w:spacing w:val="-2"/>
          <w:sz w:val="24"/>
          <w:szCs w:val="24"/>
        </w:rPr>
        <w:t>m</w:t>
      </w:r>
      <w:r>
        <w:rPr>
          <w:rFonts w:ascii="Calibri" w:eastAsia="Calibri" w:hAnsi="Calibri" w:cs="Calibri"/>
          <w:sz w:val="24"/>
          <w:szCs w:val="24"/>
        </w:rPr>
        <w:t>e</w:t>
      </w:r>
      <w:r>
        <w:rPr>
          <w:rFonts w:ascii="Calibri" w:eastAsia="Calibri" w:hAnsi="Calibri" w:cs="Calibri"/>
          <w:spacing w:val="-3"/>
          <w:sz w:val="24"/>
          <w:szCs w:val="24"/>
        </w:rPr>
        <w:t xml:space="preserve"> </w:t>
      </w:r>
      <w:r>
        <w:rPr>
          <w:rFonts w:ascii="Calibri" w:eastAsia="Calibri" w:hAnsi="Calibri" w:cs="Calibri"/>
          <w:spacing w:val="1"/>
          <w:sz w:val="24"/>
          <w:szCs w:val="24"/>
        </w:rPr>
        <w:t>t</w:t>
      </w:r>
      <w:r>
        <w:rPr>
          <w:rFonts w:ascii="Calibri" w:eastAsia="Calibri" w:hAnsi="Calibri" w:cs="Calibri"/>
          <w:sz w:val="24"/>
          <w:szCs w:val="24"/>
        </w:rPr>
        <w:t>o</w:t>
      </w:r>
      <w:r>
        <w:rPr>
          <w:rFonts w:ascii="Calibri" w:eastAsia="Calibri" w:hAnsi="Calibri" w:cs="Calibri"/>
          <w:spacing w:val="-2"/>
          <w:sz w:val="24"/>
          <w:szCs w:val="24"/>
        </w:rPr>
        <w:t xml:space="preserve"> </w:t>
      </w:r>
      <w:r>
        <w:rPr>
          <w:rFonts w:ascii="Calibri" w:eastAsia="Calibri" w:hAnsi="Calibri" w:cs="Calibri"/>
          <w:spacing w:val="1"/>
          <w:sz w:val="24"/>
          <w:szCs w:val="24"/>
        </w:rPr>
        <w:t>t</w:t>
      </w:r>
      <w:r>
        <w:rPr>
          <w:rFonts w:ascii="Calibri" w:eastAsia="Calibri" w:hAnsi="Calibri" w:cs="Calibri"/>
          <w:spacing w:val="-2"/>
          <w:sz w:val="24"/>
          <w:szCs w:val="24"/>
        </w:rPr>
        <w:t>i</w:t>
      </w:r>
      <w:r>
        <w:rPr>
          <w:rFonts w:ascii="Calibri" w:eastAsia="Calibri" w:hAnsi="Calibri" w:cs="Calibri"/>
          <w:sz w:val="24"/>
          <w:szCs w:val="24"/>
        </w:rPr>
        <w:t>me.</w:t>
      </w:r>
      <w:r w:rsidR="000C47DE">
        <w:rPr>
          <w:rFonts w:ascii="Calibri" w:eastAsia="Calibri" w:hAnsi="Calibri" w:cs="Calibri"/>
          <w:sz w:val="24"/>
          <w:szCs w:val="24"/>
        </w:rPr>
        <w:br/>
      </w:r>
    </w:p>
    <w:p w14:paraId="62703846" w14:textId="77777777" w:rsidR="00852AEB" w:rsidRDefault="00852AEB" w:rsidP="00E97EBC">
      <w:pPr>
        <w:tabs>
          <w:tab w:val="left" w:pos="820"/>
        </w:tabs>
        <w:ind w:left="0" w:right="-20"/>
        <w:rPr>
          <w:rFonts w:ascii="Calibri" w:eastAsia="Calibri" w:hAnsi="Calibri" w:cs="Calibri"/>
          <w:sz w:val="24"/>
          <w:szCs w:val="24"/>
        </w:rPr>
      </w:pPr>
      <w:r>
        <w:rPr>
          <w:rFonts w:ascii="Times New Roman" w:eastAsia="Times New Roman" w:hAnsi="Times New Roman" w:cs="Times New Roman"/>
          <w:b/>
          <w:bCs/>
          <w:sz w:val="24"/>
          <w:szCs w:val="24"/>
        </w:rPr>
        <w:t>1.18.</w:t>
      </w:r>
      <w:r>
        <w:rPr>
          <w:rFonts w:ascii="Times New Roman" w:eastAsia="Times New Roman" w:hAnsi="Times New Roman" w:cs="Times New Roman"/>
          <w:b/>
          <w:bCs/>
          <w:sz w:val="24"/>
          <w:szCs w:val="24"/>
        </w:rPr>
        <w:tab/>
      </w:r>
      <w:r>
        <w:rPr>
          <w:rFonts w:ascii="Calibri" w:eastAsia="Calibri" w:hAnsi="Calibri" w:cs="Calibri"/>
          <w:sz w:val="24"/>
          <w:szCs w:val="24"/>
        </w:rPr>
        <w:t>"</w:t>
      </w:r>
      <w:r>
        <w:rPr>
          <w:rFonts w:ascii="Calibri" w:eastAsia="Calibri" w:hAnsi="Calibri" w:cs="Calibri"/>
          <w:spacing w:val="-1"/>
          <w:sz w:val="24"/>
          <w:szCs w:val="24"/>
        </w:rPr>
        <w:t>R</w:t>
      </w:r>
      <w:r>
        <w:rPr>
          <w:rFonts w:ascii="Calibri" w:eastAsia="Calibri" w:hAnsi="Calibri" w:cs="Calibri"/>
          <w:sz w:val="24"/>
          <w:szCs w:val="24"/>
        </w:rPr>
        <w:t>egis</w:t>
      </w:r>
      <w:r>
        <w:rPr>
          <w:rFonts w:ascii="Calibri" w:eastAsia="Calibri" w:hAnsi="Calibri" w:cs="Calibri"/>
          <w:spacing w:val="1"/>
          <w:sz w:val="24"/>
          <w:szCs w:val="24"/>
        </w:rPr>
        <w:t>t</w:t>
      </w:r>
      <w:r>
        <w:rPr>
          <w:rFonts w:ascii="Calibri" w:eastAsia="Calibri" w:hAnsi="Calibri" w:cs="Calibri"/>
          <w:sz w:val="24"/>
          <w:szCs w:val="24"/>
        </w:rPr>
        <w:t>ry</w:t>
      </w:r>
      <w:r>
        <w:rPr>
          <w:rFonts w:ascii="Calibri" w:eastAsia="Calibri" w:hAnsi="Calibri" w:cs="Calibri"/>
          <w:spacing w:val="-9"/>
          <w:sz w:val="24"/>
          <w:szCs w:val="24"/>
        </w:rPr>
        <w:t xml:space="preserve"> </w:t>
      </w:r>
      <w:r>
        <w:rPr>
          <w:rFonts w:ascii="Calibri" w:eastAsia="Calibri" w:hAnsi="Calibri" w:cs="Calibri"/>
          <w:spacing w:val="1"/>
          <w:sz w:val="24"/>
          <w:szCs w:val="24"/>
        </w:rPr>
        <w:t>D</w:t>
      </w:r>
      <w:r>
        <w:rPr>
          <w:rFonts w:ascii="Calibri" w:eastAsia="Calibri" w:hAnsi="Calibri" w:cs="Calibri"/>
          <w:spacing w:val="-2"/>
          <w:sz w:val="24"/>
          <w:szCs w:val="24"/>
        </w:rPr>
        <w:t>a</w:t>
      </w:r>
      <w:r>
        <w:rPr>
          <w:rFonts w:ascii="Calibri" w:eastAsia="Calibri" w:hAnsi="Calibri" w:cs="Calibri"/>
          <w:spacing w:val="1"/>
          <w:sz w:val="24"/>
          <w:szCs w:val="24"/>
        </w:rPr>
        <w:t>t</w:t>
      </w:r>
      <w:r>
        <w:rPr>
          <w:rFonts w:ascii="Calibri" w:eastAsia="Calibri" w:hAnsi="Calibri" w:cs="Calibri"/>
          <w:sz w:val="24"/>
          <w:szCs w:val="24"/>
        </w:rPr>
        <w:t>a</w:t>
      </w:r>
      <w:r>
        <w:rPr>
          <w:rFonts w:ascii="Calibri" w:eastAsia="Calibri" w:hAnsi="Calibri" w:cs="Calibri"/>
          <w:spacing w:val="1"/>
          <w:sz w:val="24"/>
          <w:szCs w:val="24"/>
        </w:rPr>
        <w:t>b</w:t>
      </w:r>
      <w:r>
        <w:rPr>
          <w:rFonts w:ascii="Calibri" w:eastAsia="Calibri" w:hAnsi="Calibri" w:cs="Calibri"/>
          <w:sz w:val="24"/>
          <w:szCs w:val="24"/>
        </w:rPr>
        <w:t>ase"</w:t>
      </w:r>
      <w:r>
        <w:rPr>
          <w:rFonts w:ascii="Calibri" w:eastAsia="Calibri" w:hAnsi="Calibri" w:cs="Calibri"/>
          <w:spacing w:val="-6"/>
          <w:sz w:val="24"/>
          <w:szCs w:val="24"/>
        </w:rPr>
        <w:t xml:space="preserve"> </w:t>
      </w:r>
      <w:r>
        <w:rPr>
          <w:rFonts w:ascii="Calibri" w:eastAsia="Calibri" w:hAnsi="Calibri" w:cs="Calibri"/>
          <w:sz w:val="24"/>
          <w:szCs w:val="24"/>
        </w:rPr>
        <w:t>me</w:t>
      </w:r>
      <w:r>
        <w:rPr>
          <w:rFonts w:ascii="Calibri" w:eastAsia="Calibri" w:hAnsi="Calibri" w:cs="Calibri"/>
          <w:spacing w:val="-1"/>
          <w:sz w:val="24"/>
          <w:szCs w:val="24"/>
        </w:rPr>
        <w:t>a</w:t>
      </w:r>
      <w:r>
        <w:rPr>
          <w:rFonts w:ascii="Calibri" w:eastAsia="Calibri" w:hAnsi="Calibri" w:cs="Calibri"/>
          <w:spacing w:val="1"/>
          <w:sz w:val="24"/>
          <w:szCs w:val="24"/>
        </w:rPr>
        <w:t>n</w:t>
      </w:r>
      <w:r>
        <w:rPr>
          <w:rFonts w:ascii="Calibri" w:eastAsia="Calibri" w:hAnsi="Calibri" w:cs="Calibri"/>
          <w:sz w:val="24"/>
          <w:szCs w:val="24"/>
        </w:rPr>
        <w:t>s</w:t>
      </w:r>
      <w:r>
        <w:rPr>
          <w:rFonts w:ascii="Calibri" w:eastAsia="Calibri" w:hAnsi="Calibri" w:cs="Calibri"/>
          <w:spacing w:val="-4"/>
          <w:sz w:val="24"/>
          <w:szCs w:val="24"/>
        </w:rPr>
        <w:t xml:space="preserve"> </w:t>
      </w:r>
      <w:r>
        <w:rPr>
          <w:rFonts w:ascii="Calibri" w:eastAsia="Calibri" w:hAnsi="Calibri" w:cs="Calibri"/>
          <w:sz w:val="24"/>
          <w:szCs w:val="24"/>
        </w:rPr>
        <w:t>a</w:t>
      </w:r>
      <w:r>
        <w:rPr>
          <w:rFonts w:ascii="Calibri" w:eastAsia="Calibri" w:hAnsi="Calibri" w:cs="Calibri"/>
          <w:spacing w:val="-1"/>
          <w:sz w:val="24"/>
          <w:szCs w:val="24"/>
        </w:rPr>
        <w:t xml:space="preserve"> </w:t>
      </w:r>
      <w:r>
        <w:rPr>
          <w:rFonts w:ascii="Calibri" w:eastAsia="Calibri" w:hAnsi="Calibri" w:cs="Calibri"/>
          <w:spacing w:val="1"/>
          <w:sz w:val="24"/>
          <w:szCs w:val="24"/>
        </w:rPr>
        <w:t>d</w:t>
      </w:r>
      <w:r>
        <w:rPr>
          <w:rFonts w:ascii="Calibri" w:eastAsia="Calibri" w:hAnsi="Calibri" w:cs="Calibri"/>
          <w:sz w:val="24"/>
          <w:szCs w:val="24"/>
        </w:rPr>
        <w:t>a</w:t>
      </w:r>
      <w:r>
        <w:rPr>
          <w:rFonts w:ascii="Calibri" w:eastAsia="Calibri" w:hAnsi="Calibri" w:cs="Calibri"/>
          <w:spacing w:val="1"/>
          <w:sz w:val="24"/>
          <w:szCs w:val="24"/>
        </w:rPr>
        <w:t>t</w:t>
      </w:r>
      <w:r>
        <w:rPr>
          <w:rFonts w:ascii="Calibri" w:eastAsia="Calibri" w:hAnsi="Calibri" w:cs="Calibri"/>
          <w:spacing w:val="-2"/>
          <w:sz w:val="24"/>
          <w:szCs w:val="24"/>
        </w:rPr>
        <w:t>a</w:t>
      </w:r>
      <w:r>
        <w:rPr>
          <w:rFonts w:ascii="Calibri" w:eastAsia="Calibri" w:hAnsi="Calibri" w:cs="Calibri"/>
          <w:spacing w:val="1"/>
          <w:sz w:val="24"/>
          <w:szCs w:val="24"/>
        </w:rPr>
        <w:t>b</w:t>
      </w:r>
      <w:r>
        <w:rPr>
          <w:rFonts w:ascii="Calibri" w:eastAsia="Calibri" w:hAnsi="Calibri" w:cs="Calibri"/>
          <w:sz w:val="24"/>
          <w:szCs w:val="24"/>
        </w:rPr>
        <w:t>ase</w:t>
      </w:r>
      <w:r>
        <w:rPr>
          <w:rFonts w:ascii="Calibri" w:eastAsia="Calibri" w:hAnsi="Calibri" w:cs="Calibri"/>
          <w:spacing w:val="-4"/>
          <w:sz w:val="24"/>
          <w:szCs w:val="24"/>
        </w:rPr>
        <w:t xml:space="preserve"> </w:t>
      </w:r>
      <w:r>
        <w:rPr>
          <w:rFonts w:ascii="Calibri" w:eastAsia="Calibri" w:hAnsi="Calibri" w:cs="Calibri"/>
          <w:spacing w:val="-1"/>
          <w:sz w:val="24"/>
          <w:szCs w:val="24"/>
        </w:rPr>
        <w:t>c</w:t>
      </w:r>
      <w:r>
        <w:rPr>
          <w:rFonts w:ascii="Calibri" w:eastAsia="Calibri" w:hAnsi="Calibri" w:cs="Calibri"/>
          <w:spacing w:val="-2"/>
          <w:sz w:val="24"/>
          <w:szCs w:val="24"/>
        </w:rPr>
        <w:t>o</w:t>
      </w:r>
      <w:r>
        <w:rPr>
          <w:rFonts w:ascii="Calibri" w:eastAsia="Calibri" w:hAnsi="Calibri" w:cs="Calibri"/>
          <w:sz w:val="24"/>
          <w:szCs w:val="24"/>
        </w:rPr>
        <w:t>m</w:t>
      </w:r>
      <w:r>
        <w:rPr>
          <w:rFonts w:ascii="Calibri" w:eastAsia="Calibri" w:hAnsi="Calibri" w:cs="Calibri"/>
          <w:spacing w:val="1"/>
          <w:sz w:val="24"/>
          <w:szCs w:val="24"/>
        </w:rPr>
        <w:t>p</w:t>
      </w:r>
      <w:r>
        <w:rPr>
          <w:rFonts w:ascii="Calibri" w:eastAsia="Calibri" w:hAnsi="Calibri" w:cs="Calibri"/>
          <w:sz w:val="24"/>
          <w:szCs w:val="24"/>
        </w:rPr>
        <w:t>ris</w:t>
      </w:r>
      <w:r>
        <w:rPr>
          <w:rFonts w:ascii="Calibri" w:eastAsia="Calibri" w:hAnsi="Calibri" w:cs="Calibri"/>
          <w:spacing w:val="-2"/>
          <w:sz w:val="24"/>
          <w:szCs w:val="24"/>
        </w:rPr>
        <w:t>e</w:t>
      </w:r>
      <w:r>
        <w:rPr>
          <w:rFonts w:ascii="Calibri" w:eastAsia="Calibri" w:hAnsi="Calibri" w:cs="Calibri"/>
          <w:sz w:val="24"/>
          <w:szCs w:val="24"/>
        </w:rPr>
        <w:t>d</w:t>
      </w:r>
      <w:r>
        <w:rPr>
          <w:rFonts w:ascii="Calibri" w:eastAsia="Calibri" w:hAnsi="Calibri" w:cs="Calibri"/>
          <w:spacing w:val="-6"/>
          <w:sz w:val="24"/>
          <w:szCs w:val="24"/>
        </w:rPr>
        <w:t xml:space="preserve"> </w:t>
      </w:r>
      <w:r>
        <w:rPr>
          <w:rFonts w:ascii="Calibri" w:eastAsia="Calibri" w:hAnsi="Calibri" w:cs="Calibri"/>
          <w:sz w:val="24"/>
          <w:szCs w:val="24"/>
        </w:rPr>
        <w:t xml:space="preserve">of </w:t>
      </w:r>
      <w:r>
        <w:rPr>
          <w:rFonts w:ascii="Calibri" w:eastAsia="Calibri" w:hAnsi="Calibri" w:cs="Calibri"/>
          <w:spacing w:val="1"/>
          <w:sz w:val="24"/>
          <w:szCs w:val="24"/>
        </w:rPr>
        <w:t>d</w:t>
      </w:r>
      <w:r>
        <w:rPr>
          <w:rFonts w:ascii="Calibri" w:eastAsia="Calibri" w:hAnsi="Calibri" w:cs="Calibri"/>
          <w:spacing w:val="-2"/>
          <w:sz w:val="24"/>
          <w:szCs w:val="24"/>
        </w:rPr>
        <w:t>a</w:t>
      </w:r>
      <w:r>
        <w:rPr>
          <w:rFonts w:ascii="Calibri" w:eastAsia="Calibri" w:hAnsi="Calibri" w:cs="Calibri"/>
          <w:spacing w:val="1"/>
          <w:sz w:val="24"/>
          <w:szCs w:val="24"/>
        </w:rPr>
        <w:t>t</w:t>
      </w:r>
      <w:r>
        <w:rPr>
          <w:rFonts w:ascii="Calibri" w:eastAsia="Calibri" w:hAnsi="Calibri" w:cs="Calibri"/>
          <w:sz w:val="24"/>
          <w:szCs w:val="24"/>
        </w:rPr>
        <w:t xml:space="preserve">a </w:t>
      </w:r>
      <w:r w:rsidRPr="00B53E17">
        <w:rPr>
          <w:rFonts w:ascii="Calibri" w:eastAsia="Calibri" w:hAnsi="Calibri" w:cs="Calibri"/>
          <w:spacing w:val="-2"/>
          <w:sz w:val="24"/>
          <w:szCs w:val="24"/>
        </w:rPr>
        <w:t>a</w:t>
      </w:r>
      <w:r w:rsidRPr="00B53E17">
        <w:rPr>
          <w:rFonts w:ascii="Calibri" w:eastAsia="Calibri" w:hAnsi="Calibri" w:cs="Calibri"/>
          <w:spacing w:val="1"/>
          <w:sz w:val="24"/>
          <w:szCs w:val="24"/>
        </w:rPr>
        <w:t>b</w:t>
      </w:r>
      <w:r w:rsidRPr="00B53E17">
        <w:rPr>
          <w:rFonts w:ascii="Calibri" w:eastAsia="Calibri" w:hAnsi="Calibri" w:cs="Calibri"/>
          <w:sz w:val="24"/>
          <w:szCs w:val="24"/>
        </w:rPr>
        <w:t>out</w:t>
      </w:r>
      <w:r w:rsidRPr="00B53E17">
        <w:rPr>
          <w:rFonts w:ascii="Calibri" w:eastAsia="Calibri" w:hAnsi="Calibri" w:cs="Calibri"/>
          <w:spacing w:val="1"/>
          <w:sz w:val="24"/>
          <w:szCs w:val="24"/>
        </w:rPr>
        <w:t xml:space="preserve"> </w:t>
      </w:r>
      <w:r w:rsidRPr="00B53E17">
        <w:rPr>
          <w:rFonts w:ascii="Calibri" w:eastAsia="Calibri" w:hAnsi="Calibri" w:cs="Calibri"/>
          <w:spacing w:val="-2"/>
          <w:sz w:val="24"/>
          <w:szCs w:val="24"/>
        </w:rPr>
        <w:t>o</w:t>
      </w:r>
      <w:r w:rsidRPr="00B53E17">
        <w:rPr>
          <w:rFonts w:ascii="Calibri" w:eastAsia="Calibri" w:hAnsi="Calibri" w:cs="Calibri"/>
          <w:spacing w:val="1"/>
          <w:sz w:val="24"/>
          <w:szCs w:val="24"/>
        </w:rPr>
        <w:t>n</w:t>
      </w:r>
      <w:r w:rsidRPr="00B53E17">
        <w:rPr>
          <w:rFonts w:ascii="Calibri" w:eastAsia="Calibri" w:hAnsi="Calibri" w:cs="Calibri"/>
          <w:sz w:val="24"/>
          <w:szCs w:val="24"/>
        </w:rPr>
        <w:t>e</w:t>
      </w:r>
      <w:r w:rsidRPr="00B53E17">
        <w:rPr>
          <w:rFonts w:ascii="Calibri" w:eastAsia="Calibri" w:hAnsi="Calibri" w:cs="Calibri"/>
          <w:spacing w:val="-2"/>
          <w:sz w:val="24"/>
          <w:szCs w:val="24"/>
        </w:rPr>
        <w:t xml:space="preserve"> </w:t>
      </w:r>
      <w:r w:rsidRPr="00B53E17">
        <w:rPr>
          <w:rFonts w:ascii="Calibri" w:eastAsia="Calibri" w:hAnsi="Calibri" w:cs="Calibri"/>
          <w:sz w:val="24"/>
          <w:szCs w:val="24"/>
        </w:rPr>
        <w:t>or</w:t>
      </w:r>
      <w:r w:rsidRPr="00B53E17">
        <w:rPr>
          <w:rFonts w:ascii="Calibri" w:eastAsia="Calibri" w:hAnsi="Calibri" w:cs="Calibri"/>
          <w:spacing w:val="-1"/>
          <w:sz w:val="24"/>
          <w:szCs w:val="24"/>
        </w:rPr>
        <w:t xml:space="preserve"> </w:t>
      </w:r>
      <w:r w:rsidRPr="00B53E17">
        <w:rPr>
          <w:rFonts w:ascii="Calibri" w:eastAsia="Calibri" w:hAnsi="Calibri" w:cs="Calibri"/>
          <w:spacing w:val="-2"/>
          <w:sz w:val="24"/>
          <w:szCs w:val="24"/>
        </w:rPr>
        <w:t>mo</w:t>
      </w:r>
      <w:r w:rsidRPr="00B53E17">
        <w:rPr>
          <w:rFonts w:ascii="Calibri" w:eastAsia="Calibri" w:hAnsi="Calibri" w:cs="Calibri"/>
          <w:sz w:val="24"/>
          <w:szCs w:val="24"/>
        </w:rPr>
        <w:t>re</w:t>
      </w:r>
      <w:r w:rsidRPr="00B53E17">
        <w:rPr>
          <w:rFonts w:ascii="Calibri" w:eastAsia="Calibri" w:hAnsi="Calibri" w:cs="Calibri"/>
          <w:spacing w:val="-3"/>
          <w:sz w:val="24"/>
          <w:szCs w:val="24"/>
        </w:rPr>
        <w:t xml:space="preserve"> </w:t>
      </w:r>
      <w:r w:rsidRPr="00B53E17">
        <w:rPr>
          <w:rFonts w:ascii="Calibri" w:eastAsia="Calibri" w:hAnsi="Calibri" w:cs="Calibri"/>
          <w:spacing w:val="-1"/>
          <w:sz w:val="24"/>
          <w:szCs w:val="24"/>
        </w:rPr>
        <w:t>D</w:t>
      </w:r>
      <w:r w:rsidRPr="00B53E17">
        <w:rPr>
          <w:rFonts w:ascii="Calibri" w:eastAsia="Calibri" w:hAnsi="Calibri" w:cs="Calibri"/>
          <w:spacing w:val="1"/>
          <w:sz w:val="24"/>
          <w:szCs w:val="24"/>
        </w:rPr>
        <w:t>N</w:t>
      </w:r>
      <w:r w:rsidR="00242644" w:rsidRPr="00B53E17">
        <w:rPr>
          <w:rFonts w:ascii="Calibri" w:eastAsia="Calibri" w:hAnsi="Calibri" w:cs="Calibri"/>
          <w:sz w:val="24"/>
          <w:szCs w:val="24"/>
        </w:rPr>
        <w:t xml:space="preserve">S </w:t>
      </w:r>
      <w:r w:rsidRPr="00B53E17">
        <w:rPr>
          <w:rFonts w:ascii="Calibri" w:eastAsia="Calibri" w:hAnsi="Calibri" w:cs="Calibri"/>
          <w:spacing w:val="1"/>
          <w:sz w:val="24"/>
          <w:szCs w:val="24"/>
        </w:rPr>
        <w:t>d</w:t>
      </w:r>
      <w:r w:rsidRPr="00B53E17">
        <w:rPr>
          <w:rFonts w:ascii="Calibri" w:eastAsia="Calibri" w:hAnsi="Calibri" w:cs="Calibri"/>
          <w:sz w:val="24"/>
          <w:szCs w:val="24"/>
        </w:rPr>
        <w:t>o</w:t>
      </w:r>
      <w:r w:rsidRPr="00B53E17">
        <w:rPr>
          <w:rFonts w:ascii="Calibri" w:eastAsia="Calibri" w:hAnsi="Calibri" w:cs="Calibri"/>
          <w:spacing w:val="1"/>
          <w:sz w:val="24"/>
          <w:szCs w:val="24"/>
        </w:rPr>
        <w:t>m</w:t>
      </w:r>
      <w:r w:rsidRPr="00B53E17">
        <w:rPr>
          <w:rFonts w:ascii="Calibri" w:eastAsia="Calibri" w:hAnsi="Calibri" w:cs="Calibri"/>
          <w:sz w:val="24"/>
          <w:szCs w:val="24"/>
        </w:rPr>
        <w:t xml:space="preserve">ain </w:t>
      </w:r>
      <w:r w:rsidRPr="00B53E17">
        <w:rPr>
          <w:rFonts w:ascii="Calibri" w:eastAsia="Calibri" w:hAnsi="Calibri" w:cs="Calibri"/>
          <w:spacing w:val="1"/>
          <w:sz w:val="24"/>
          <w:szCs w:val="24"/>
        </w:rPr>
        <w:t>n</w:t>
      </w:r>
      <w:r w:rsidRPr="00B53E17">
        <w:rPr>
          <w:rFonts w:ascii="Calibri" w:eastAsia="Calibri" w:hAnsi="Calibri" w:cs="Calibri"/>
          <w:sz w:val="24"/>
          <w:szCs w:val="24"/>
        </w:rPr>
        <w:t>a</w:t>
      </w:r>
      <w:r w:rsidRPr="00B53E17">
        <w:rPr>
          <w:rFonts w:ascii="Calibri" w:eastAsia="Calibri" w:hAnsi="Calibri" w:cs="Calibri"/>
          <w:spacing w:val="-2"/>
          <w:sz w:val="24"/>
          <w:szCs w:val="24"/>
        </w:rPr>
        <w:t>m</w:t>
      </w:r>
      <w:r w:rsidRPr="00B53E17">
        <w:rPr>
          <w:rFonts w:ascii="Calibri" w:eastAsia="Calibri" w:hAnsi="Calibri" w:cs="Calibri"/>
          <w:sz w:val="24"/>
          <w:szCs w:val="24"/>
        </w:rPr>
        <w:t>es</w:t>
      </w:r>
      <w:r w:rsidRPr="00B53E17">
        <w:rPr>
          <w:rFonts w:ascii="Calibri" w:eastAsia="Calibri" w:hAnsi="Calibri" w:cs="Calibri"/>
          <w:spacing w:val="-4"/>
          <w:sz w:val="24"/>
          <w:szCs w:val="24"/>
        </w:rPr>
        <w:t xml:space="preserve"> </w:t>
      </w:r>
      <w:r w:rsidRPr="00B53E17">
        <w:rPr>
          <w:rFonts w:ascii="Calibri" w:eastAsia="Calibri" w:hAnsi="Calibri" w:cs="Calibri"/>
          <w:spacing w:val="-1"/>
          <w:sz w:val="24"/>
          <w:szCs w:val="24"/>
        </w:rPr>
        <w:t>w</w:t>
      </w:r>
      <w:r w:rsidRPr="00B53E17">
        <w:rPr>
          <w:rFonts w:ascii="Calibri" w:eastAsia="Calibri" w:hAnsi="Calibri" w:cs="Calibri"/>
          <w:sz w:val="24"/>
          <w:szCs w:val="24"/>
        </w:rPr>
        <w:t>i</w:t>
      </w:r>
      <w:r w:rsidRPr="00B53E17">
        <w:rPr>
          <w:rFonts w:ascii="Calibri" w:eastAsia="Calibri" w:hAnsi="Calibri" w:cs="Calibri"/>
          <w:spacing w:val="-1"/>
          <w:sz w:val="24"/>
          <w:szCs w:val="24"/>
        </w:rPr>
        <w:t>t</w:t>
      </w:r>
      <w:r w:rsidRPr="00B53E17">
        <w:rPr>
          <w:rFonts w:ascii="Calibri" w:eastAsia="Calibri" w:hAnsi="Calibri" w:cs="Calibri"/>
          <w:spacing w:val="1"/>
          <w:sz w:val="24"/>
          <w:szCs w:val="24"/>
        </w:rPr>
        <w:t>h</w:t>
      </w:r>
      <w:r w:rsidRPr="00B53E17">
        <w:rPr>
          <w:rFonts w:ascii="Calibri" w:eastAsia="Calibri" w:hAnsi="Calibri" w:cs="Calibri"/>
          <w:sz w:val="24"/>
          <w:szCs w:val="24"/>
        </w:rPr>
        <w:t>in</w:t>
      </w:r>
      <w:r w:rsidRPr="00B53E17">
        <w:rPr>
          <w:rFonts w:ascii="Calibri" w:eastAsia="Calibri" w:hAnsi="Calibri" w:cs="Calibri"/>
          <w:spacing w:val="-2"/>
          <w:sz w:val="24"/>
          <w:szCs w:val="24"/>
        </w:rPr>
        <w:t xml:space="preserve"> </w:t>
      </w:r>
      <w:r w:rsidRPr="00B53E17">
        <w:rPr>
          <w:rFonts w:ascii="Calibri" w:eastAsia="Calibri" w:hAnsi="Calibri" w:cs="Calibri"/>
          <w:spacing w:val="1"/>
          <w:sz w:val="24"/>
          <w:szCs w:val="24"/>
        </w:rPr>
        <w:t>t</w:t>
      </w:r>
      <w:r w:rsidRPr="00B53E17">
        <w:rPr>
          <w:rFonts w:ascii="Calibri" w:eastAsia="Calibri" w:hAnsi="Calibri" w:cs="Calibri"/>
          <w:spacing w:val="-1"/>
          <w:sz w:val="24"/>
          <w:szCs w:val="24"/>
        </w:rPr>
        <w:t>h</w:t>
      </w:r>
      <w:r w:rsidRPr="00B53E17">
        <w:rPr>
          <w:rFonts w:ascii="Calibri" w:eastAsia="Calibri" w:hAnsi="Calibri" w:cs="Calibri"/>
          <w:sz w:val="24"/>
          <w:szCs w:val="24"/>
        </w:rPr>
        <w:t>e</w:t>
      </w:r>
      <w:r w:rsidR="00242A2F" w:rsidRPr="00B53E17">
        <w:rPr>
          <w:rFonts w:ascii="Calibri" w:eastAsia="Calibri" w:hAnsi="Calibri" w:cs="Calibri"/>
          <w:sz w:val="24"/>
          <w:szCs w:val="24"/>
        </w:rPr>
        <w:t xml:space="preserve"> </w:t>
      </w:r>
      <w:r w:rsidR="00733F2A" w:rsidRPr="00733F2A">
        <w:rPr>
          <w:rFonts w:ascii="Calibri" w:eastAsia="Calibri" w:hAnsi="Calibri" w:cs="Calibri"/>
          <w:b/>
          <w:sz w:val="24"/>
          <w:szCs w:val="24"/>
        </w:rPr>
        <w:t>.whoswho</w:t>
      </w:r>
      <w:r w:rsidRPr="00B53E17">
        <w:rPr>
          <w:rFonts w:ascii="Calibri" w:eastAsia="Calibri" w:hAnsi="Calibri" w:cs="Calibri"/>
          <w:spacing w:val="-1"/>
          <w:sz w:val="24"/>
          <w:szCs w:val="24"/>
        </w:rPr>
        <w:t xml:space="preserve"> </w:t>
      </w:r>
      <w:r w:rsidRPr="00B53E17">
        <w:rPr>
          <w:rFonts w:ascii="Calibri" w:eastAsia="Calibri" w:hAnsi="Calibri" w:cs="Calibri"/>
          <w:spacing w:val="1"/>
          <w:sz w:val="24"/>
          <w:szCs w:val="24"/>
        </w:rPr>
        <w:t>d</w:t>
      </w:r>
      <w:r w:rsidRPr="00B53E17">
        <w:rPr>
          <w:rFonts w:ascii="Calibri" w:eastAsia="Calibri" w:hAnsi="Calibri" w:cs="Calibri"/>
          <w:sz w:val="24"/>
          <w:szCs w:val="24"/>
        </w:rPr>
        <w:t>o</w:t>
      </w:r>
      <w:r w:rsidRPr="00B53E17">
        <w:rPr>
          <w:rFonts w:ascii="Calibri" w:eastAsia="Calibri" w:hAnsi="Calibri" w:cs="Calibri"/>
          <w:spacing w:val="-1"/>
          <w:sz w:val="24"/>
          <w:szCs w:val="24"/>
        </w:rPr>
        <w:t>m</w:t>
      </w:r>
      <w:r w:rsidRPr="00B53E17">
        <w:rPr>
          <w:rFonts w:ascii="Calibri" w:eastAsia="Calibri" w:hAnsi="Calibri" w:cs="Calibri"/>
          <w:sz w:val="24"/>
          <w:szCs w:val="24"/>
        </w:rPr>
        <w:t xml:space="preserve">ain of </w:t>
      </w:r>
      <w:r w:rsidRPr="00B53E17">
        <w:rPr>
          <w:rFonts w:ascii="Calibri" w:eastAsia="Calibri" w:hAnsi="Calibri" w:cs="Calibri"/>
          <w:spacing w:val="-1"/>
          <w:sz w:val="24"/>
          <w:szCs w:val="24"/>
        </w:rPr>
        <w:t>t</w:t>
      </w:r>
      <w:r w:rsidRPr="00B53E17">
        <w:rPr>
          <w:rFonts w:ascii="Calibri" w:eastAsia="Calibri" w:hAnsi="Calibri" w:cs="Calibri"/>
          <w:spacing w:val="1"/>
          <w:sz w:val="24"/>
          <w:szCs w:val="24"/>
        </w:rPr>
        <w:t>h</w:t>
      </w:r>
      <w:r w:rsidRPr="00B53E17">
        <w:rPr>
          <w:rFonts w:ascii="Calibri" w:eastAsia="Calibri" w:hAnsi="Calibri" w:cs="Calibri"/>
          <w:sz w:val="24"/>
          <w:szCs w:val="24"/>
        </w:rPr>
        <w:t>e</w:t>
      </w:r>
      <w:r w:rsidRPr="00B53E17">
        <w:rPr>
          <w:rFonts w:ascii="Calibri" w:eastAsia="Calibri" w:hAnsi="Calibri" w:cs="Calibri"/>
          <w:spacing w:val="-1"/>
          <w:sz w:val="24"/>
          <w:szCs w:val="24"/>
        </w:rPr>
        <w:t xml:space="preserve"> </w:t>
      </w:r>
      <w:r w:rsidRPr="00B53E17">
        <w:rPr>
          <w:rFonts w:ascii="Calibri" w:eastAsia="Calibri" w:hAnsi="Calibri" w:cs="Calibri"/>
          <w:sz w:val="24"/>
          <w:szCs w:val="24"/>
        </w:rPr>
        <w:t>Regis</w:t>
      </w:r>
      <w:r w:rsidRPr="00B53E17">
        <w:rPr>
          <w:rFonts w:ascii="Calibri" w:eastAsia="Calibri" w:hAnsi="Calibri" w:cs="Calibri"/>
          <w:spacing w:val="-2"/>
          <w:sz w:val="24"/>
          <w:szCs w:val="24"/>
        </w:rPr>
        <w:t>t</w:t>
      </w:r>
      <w:r w:rsidRPr="00B53E17">
        <w:rPr>
          <w:rFonts w:ascii="Calibri" w:eastAsia="Calibri" w:hAnsi="Calibri" w:cs="Calibri"/>
          <w:sz w:val="24"/>
          <w:szCs w:val="24"/>
        </w:rPr>
        <w:t>ry</w:t>
      </w:r>
      <w:r w:rsidRPr="00B53E17">
        <w:rPr>
          <w:rFonts w:ascii="Calibri" w:eastAsia="Calibri" w:hAnsi="Calibri" w:cs="Calibri"/>
          <w:spacing w:val="-10"/>
          <w:sz w:val="24"/>
          <w:szCs w:val="24"/>
        </w:rPr>
        <w:t xml:space="preserve"> </w:t>
      </w:r>
      <w:r w:rsidRPr="00B53E17">
        <w:rPr>
          <w:rFonts w:ascii="Calibri" w:eastAsia="Calibri" w:hAnsi="Calibri" w:cs="Calibri"/>
          <w:sz w:val="24"/>
          <w:szCs w:val="24"/>
        </w:rPr>
        <w:t xml:space="preserve">TLD </w:t>
      </w:r>
      <w:r w:rsidRPr="00B53E17">
        <w:rPr>
          <w:rFonts w:ascii="Calibri" w:eastAsia="Calibri" w:hAnsi="Calibri" w:cs="Calibri"/>
          <w:spacing w:val="1"/>
          <w:sz w:val="24"/>
          <w:szCs w:val="24"/>
        </w:rPr>
        <w:t>t</w:t>
      </w:r>
      <w:r>
        <w:rPr>
          <w:rFonts w:ascii="Calibri" w:eastAsia="Calibri" w:hAnsi="Calibri" w:cs="Calibri"/>
          <w:spacing w:val="1"/>
          <w:sz w:val="24"/>
          <w:szCs w:val="24"/>
        </w:rPr>
        <w:t>h</w:t>
      </w:r>
      <w:r>
        <w:rPr>
          <w:rFonts w:ascii="Calibri" w:eastAsia="Calibri" w:hAnsi="Calibri" w:cs="Calibri"/>
          <w:spacing w:val="-2"/>
          <w:sz w:val="24"/>
          <w:szCs w:val="24"/>
        </w:rPr>
        <w:t>a</w:t>
      </w:r>
      <w:r>
        <w:rPr>
          <w:rFonts w:ascii="Calibri" w:eastAsia="Calibri" w:hAnsi="Calibri" w:cs="Calibri"/>
          <w:sz w:val="24"/>
          <w:szCs w:val="24"/>
        </w:rPr>
        <w:t>t is</w:t>
      </w:r>
      <w:r>
        <w:rPr>
          <w:rFonts w:ascii="Calibri" w:eastAsia="Calibri" w:hAnsi="Calibri" w:cs="Calibri"/>
          <w:spacing w:val="-2"/>
          <w:sz w:val="24"/>
          <w:szCs w:val="24"/>
        </w:rPr>
        <w:t xml:space="preserve"> </w:t>
      </w:r>
      <w:r>
        <w:rPr>
          <w:rFonts w:ascii="Calibri" w:eastAsia="Calibri" w:hAnsi="Calibri" w:cs="Calibri"/>
          <w:spacing w:val="1"/>
          <w:sz w:val="24"/>
          <w:szCs w:val="24"/>
        </w:rPr>
        <w:t>u</w:t>
      </w:r>
      <w:r>
        <w:rPr>
          <w:rFonts w:ascii="Calibri" w:eastAsia="Calibri" w:hAnsi="Calibri" w:cs="Calibri"/>
          <w:sz w:val="24"/>
          <w:szCs w:val="24"/>
        </w:rPr>
        <w:t xml:space="preserve">sed </w:t>
      </w:r>
      <w:r>
        <w:rPr>
          <w:rFonts w:ascii="Calibri" w:eastAsia="Calibri" w:hAnsi="Calibri" w:cs="Calibri"/>
          <w:spacing w:val="-1"/>
          <w:sz w:val="24"/>
          <w:szCs w:val="24"/>
        </w:rPr>
        <w:t>t</w:t>
      </w:r>
      <w:r>
        <w:rPr>
          <w:rFonts w:ascii="Calibri" w:eastAsia="Calibri" w:hAnsi="Calibri" w:cs="Calibri"/>
          <w:sz w:val="24"/>
          <w:szCs w:val="24"/>
        </w:rPr>
        <w:t>o g</w:t>
      </w:r>
      <w:r>
        <w:rPr>
          <w:rFonts w:ascii="Calibri" w:eastAsia="Calibri" w:hAnsi="Calibri" w:cs="Calibri"/>
          <w:spacing w:val="-2"/>
          <w:sz w:val="24"/>
          <w:szCs w:val="24"/>
        </w:rPr>
        <w:t>e</w:t>
      </w:r>
      <w:r>
        <w:rPr>
          <w:rFonts w:ascii="Calibri" w:eastAsia="Calibri" w:hAnsi="Calibri" w:cs="Calibri"/>
          <w:spacing w:val="1"/>
          <w:sz w:val="24"/>
          <w:szCs w:val="24"/>
        </w:rPr>
        <w:t>n</w:t>
      </w:r>
      <w:r>
        <w:rPr>
          <w:rFonts w:ascii="Calibri" w:eastAsia="Calibri" w:hAnsi="Calibri" w:cs="Calibri"/>
          <w:sz w:val="24"/>
          <w:szCs w:val="24"/>
        </w:rPr>
        <w:t>e</w:t>
      </w:r>
      <w:r>
        <w:rPr>
          <w:rFonts w:ascii="Calibri" w:eastAsia="Calibri" w:hAnsi="Calibri" w:cs="Calibri"/>
          <w:spacing w:val="-1"/>
          <w:sz w:val="24"/>
          <w:szCs w:val="24"/>
        </w:rPr>
        <w:t>r</w:t>
      </w:r>
      <w:r>
        <w:rPr>
          <w:rFonts w:ascii="Calibri" w:eastAsia="Calibri" w:hAnsi="Calibri" w:cs="Calibri"/>
          <w:sz w:val="24"/>
          <w:szCs w:val="24"/>
        </w:rPr>
        <w:t>a</w:t>
      </w:r>
      <w:r>
        <w:rPr>
          <w:rFonts w:ascii="Calibri" w:eastAsia="Calibri" w:hAnsi="Calibri" w:cs="Calibri"/>
          <w:spacing w:val="1"/>
          <w:sz w:val="24"/>
          <w:szCs w:val="24"/>
        </w:rPr>
        <w:t>t</w:t>
      </w:r>
      <w:r>
        <w:rPr>
          <w:rFonts w:ascii="Calibri" w:eastAsia="Calibri" w:hAnsi="Calibri" w:cs="Calibri"/>
          <w:sz w:val="24"/>
          <w:szCs w:val="24"/>
        </w:rPr>
        <w:t>e</w:t>
      </w:r>
      <w:r>
        <w:rPr>
          <w:rFonts w:ascii="Calibri" w:eastAsia="Calibri" w:hAnsi="Calibri" w:cs="Calibri"/>
          <w:spacing w:val="-7"/>
          <w:sz w:val="24"/>
          <w:szCs w:val="24"/>
        </w:rPr>
        <w:t xml:space="preserve"> </w:t>
      </w:r>
      <w:r>
        <w:rPr>
          <w:rFonts w:ascii="Calibri" w:eastAsia="Calibri" w:hAnsi="Calibri" w:cs="Calibri"/>
          <w:spacing w:val="-2"/>
          <w:sz w:val="24"/>
          <w:szCs w:val="24"/>
        </w:rPr>
        <w:t>e</w:t>
      </w:r>
      <w:r>
        <w:rPr>
          <w:rFonts w:ascii="Calibri" w:eastAsia="Calibri" w:hAnsi="Calibri" w:cs="Calibri"/>
          <w:sz w:val="24"/>
          <w:szCs w:val="24"/>
        </w:rPr>
        <w:t>i</w:t>
      </w:r>
      <w:r>
        <w:rPr>
          <w:rFonts w:ascii="Calibri" w:eastAsia="Calibri" w:hAnsi="Calibri" w:cs="Calibri"/>
          <w:spacing w:val="1"/>
          <w:sz w:val="24"/>
          <w:szCs w:val="24"/>
        </w:rPr>
        <w:t>t</w:t>
      </w:r>
      <w:r>
        <w:rPr>
          <w:rFonts w:ascii="Calibri" w:eastAsia="Calibri" w:hAnsi="Calibri" w:cs="Calibri"/>
          <w:spacing w:val="-1"/>
          <w:sz w:val="24"/>
          <w:szCs w:val="24"/>
        </w:rPr>
        <w:t>h</w:t>
      </w:r>
      <w:r>
        <w:rPr>
          <w:rFonts w:ascii="Calibri" w:eastAsia="Calibri" w:hAnsi="Calibri" w:cs="Calibri"/>
          <w:sz w:val="24"/>
          <w:szCs w:val="24"/>
        </w:rPr>
        <w:t>er</w:t>
      </w:r>
      <w:r>
        <w:rPr>
          <w:rFonts w:ascii="Calibri" w:eastAsia="Calibri" w:hAnsi="Calibri" w:cs="Calibri"/>
          <w:spacing w:val="-4"/>
          <w:sz w:val="24"/>
          <w:szCs w:val="24"/>
        </w:rPr>
        <w:t xml:space="preserve"> </w:t>
      </w:r>
      <w:r>
        <w:rPr>
          <w:rFonts w:ascii="Calibri" w:eastAsia="Calibri" w:hAnsi="Calibri" w:cs="Calibri"/>
          <w:spacing w:val="1"/>
          <w:sz w:val="24"/>
          <w:szCs w:val="24"/>
        </w:rPr>
        <w:t>DN</w:t>
      </w:r>
      <w:r>
        <w:rPr>
          <w:rFonts w:ascii="Calibri" w:eastAsia="Calibri" w:hAnsi="Calibri" w:cs="Calibri"/>
          <w:sz w:val="24"/>
          <w:szCs w:val="24"/>
        </w:rPr>
        <w:t>S r</w:t>
      </w:r>
      <w:r>
        <w:rPr>
          <w:rFonts w:ascii="Calibri" w:eastAsia="Calibri" w:hAnsi="Calibri" w:cs="Calibri"/>
          <w:spacing w:val="1"/>
          <w:sz w:val="24"/>
          <w:szCs w:val="24"/>
        </w:rPr>
        <w:t>e</w:t>
      </w:r>
      <w:r>
        <w:rPr>
          <w:rFonts w:ascii="Calibri" w:eastAsia="Calibri" w:hAnsi="Calibri" w:cs="Calibri"/>
          <w:sz w:val="24"/>
          <w:szCs w:val="24"/>
        </w:rPr>
        <w:t>so</w:t>
      </w:r>
      <w:r>
        <w:rPr>
          <w:rFonts w:ascii="Calibri" w:eastAsia="Calibri" w:hAnsi="Calibri" w:cs="Calibri"/>
          <w:spacing w:val="1"/>
          <w:sz w:val="24"/>
          <w:szCs w:val="24"/>
        </w:rPr>
        <w:t>u</w:t>
      </w:r>
      <w:r>
        <w:rPr>
          <w:rFonts w:ascii="Calibri" w:eastAsia="Calibri" w:hAnsi="Calibri" w:cs="Calibri"/>
          <w:sz w:val="24"/>
          <w:szCs w:val="24"/>
        </w:rPr>
        <w:t>rce</w:t>
      </w:r>
      <w:r>
        <w:rPr>
          <w:rFonts w:ascii="Calibri" w:eastAsia="Calibri" w:hAnsi="Calibri" w:cs="Calibri"/>
          <w:spacing w:val="-6"/>
          <w:sz w:val="24"/>
          <w:szCs w:val="24"/>
        </w:rPr>
        <w:t xml:space="preserve"> </w:t>
      </w:r>
      <w:r>
        <w:rPr>
          <w:rFonts w:ascii="Calibri" w:eastAsia="Calibri" w:hAnsi="Calibri" w:cs="Calibri"/>
          <w:sz w:val="24"/>
          <w:szCs w:val="24"/>
        </w:rPr>
        <w:t>r</w:t>
      </w:r>
      <w:r>
        <w:rPr>
          <w:rFonts w:ascii="Calibri" w:eastAsia="Calibri" w:hAnsi="Calibri" w:cs="Calibri"/>
          <w:spacing w:val="1"/>
          <w:sz w:val="24"/>
          <w:szCs w:val="24"/>
        </w:rPr>
        <w:t>e</w:t>
      </w:r>
      <w:r>
        <w:rPr>
          <w:rFonts w:ascii="Calibri" w:eastAsia="Calibri" w:hAnsi="Calibri" w:cs="Calibri"/>
          <w:spacing w:val="-1"/>
          <w:sz w:val="24"/>
          <w:szCs w:val="24"/>
        </w:rPr>
        <w:t>c</w:t>
      </w:r>
      <w:r>
        <w:rPr>
          <w:rFonts w:ascii="Calibri" w:eastAsia="Calibri" w:hAnsi="Calibri" w:cs="Calibri"/>
          <w:sz w:val="24"/>
          <w:szCs w:val="24"/>
        </w:rPr>
        <w:t>o</w:t>
      </w:r>
      <w:r>
        <w:rPr>
          <w:rFonts w:ascii="Calibri" w:eastAsia="Calibri" w:hAnsi="Calibri" w:cs="Calibri"/>
          <w:spacing w:val="1"/>
          <w:sz w:val="24"/>
          <w:szCs w:val="24"/>
        </w:rPr>
        <w:t>rd</w:t>
      </w:r>
      <w:r>
        <w:rPr>
          <w:rFonts w:ascii="Calibri" w:eastAsia="Calibri" w:hAnsi="Calibri" w:cs="Calibri"/>
          <w:sz w:val="24"/>
          <w:szCs w:val="24"/>
        </w:rPr>
        <w:t>s</w:t>
      </w:r>
      <w:r>
        <w:rPr>
          <w:rFonts w:ascii="Calibri" w:eastAsia="Calibri" w:hAnsi="Calibri" w:cs="Calibri"/>
          <w:spacing w:val="-7"/>
          <w:sz w:val="24"/>
          <w:szCs w:val="24"/>
        </w:rPr>
        <w:t xml:space="preserve"> </w:t>
      </w:r>
      <w:r>
        <w:rPr>
          <w:rFonts w:ascii="Calibri" w:eastAsia="Calibri" w:hAnsi="Calibri" w:cs="Calibri"/>
          <w:spacing w:val="-1"/>
          <w:sz w:val="24"/>
          <w:szCs w:val="24"/>
        </w:rPr>
        <w:t>t</w:t>
      </w:r>
      <w:r>
        <w:rPr>
          <w:rFonts w:ascii="Calibri" w:eastAsia="Calibri" w:hAnsi="Calibri" w:cs="Calibri"/>
          <w:spacing w:val="1"/>
          <w:sz w:val="24"/>
          <w:szCs w:val="24"/>
        </w:rPr>
        <w:t>h</w:t>
      </w:r>
      <w:r>
        <w:rPr>
          <w:rFonts w:ascii="Calibri" w:eastAsia="Calibri" w:hAnsi="Calibri" w:cs="Calibri"/>
          <w:sz w:val="24"/>
          <w:szCs w:val="24"/>
        </w:rPr>
        <w:t>at</w:t>
      </w:r>
      <w:r>
        <w:rPr>
          <w:rFonts w:ascii="Calibri" w:eastAsia="Calibri" w:hAnsi="Calibri" w:cs="Calibri"/>
          <w:spacing w:val="-3"/>
          <w:sz w:val="24"/>
          <w:szCs w:val="24"/>
        </w:rPr>
        <w:t xml:space="preserve"> </w:t>
      </w:r>
      <w:r>
        <w:rPr>
          <w:rFonts w:ascii="Calibri" w:eastAsia="Calibri" w:hAnsi="Calibri" w:cs="Calibri"/>
          <w:sz w:val="24"/>
          <w:szCs w:val="24"/>
        </w:rPr>
        <w:t>a</w:t>
      </w:r>
      <w:r>
        <w:rPr>
          <w:rFonts w:ascii="Calibri" w:eastAsia="Calibri" w:hAnsi="Calibri" w:cs="Calibri"/>
          <w:spacing w:val="-2"/>
          <w:sz w:val="24"/>
          <w:szCs w:val="24"/>
        </w:rPr>
        <w:t>r</w:t>
      </w:r>
      <w:r>
        <w:rPr>
          <w:rFonts w:ascii="Calibri" w:eastAsia="Calibri" w:hAnsi="Calibri" w:cs="Calibri"/>
          <w:sz w:val="24"/>
          <w:szCs w:val="24"/>
        </w:rPr>
        <w:t>e</w:t>
      </w:r>
      <w:r>
        <w:rPr>
          <w:rFonts w:ascii="Calibri" w:eastAsia="Calibri" w:hAnsi="Calibri" w:cs="Calibri"/>
          <w:spacing w:val="-2"/>
          <w:sz w:val="24"/>
          <w:szCs w:val="24"/>
        </w:rPr>
        <w:t xml:space="preserve"> </w:t>
      </w:r>
      <w:r>
        <w:rPr>
          <w:rFonts w:ascii="Calibri" w:eastAsia="Calibri" w:hAnsi="Calibri" w:cs="Calibri"/>
          <w:spacing w:val="-1"/>
          <w:sz w:val="24"/>
          <w:szCs w:val="24"/>
        </w:rPr>
        <w:t>p</w:t>
      </w:r>
      <w:r>
        <w:rPr>
          <w:rFonts w:ascii="Calibri" w:eastAsia="Calibri" w:hAnsi="Calibri" w:cs="Calibri"/>
          <w:spacing w:val="1"/>
          <w:sz w:val="24"/>
          <w:szCs w:val="24"/>
        </w:rPr>
        <w:t>ub</w:t>
      </w:r>
      <w:r>
        <w:rPr>
          <w:rFonts w:ascii="Calibri" w:eastAsia="Calibri" w:hAnsi="Calibri" w:cs="Calibri"/>
          <w:sz w:val="24"/>
          <w:szCs w:val="24"/>
        </w:rPr>
        <w:t>lis</w:t>
      </w:r>
      <w:r>
        <w:rPr>
          <w:rFonts w:ascii="Calibri" w:eastAsia="Calibri" w:hAnsi="Calibri" w:cs="Calibri"/>
          <w:spacing w:val="-1"/>
          <w:sz w:val="24"/>
          <w:szCs w:val="24"/>
        </w:rPr>
        <w:t>h</w:t>
      </w:r>
      <w:r>
        <w:rPr>
          <w:rFonts w:ascii="Calibri" w:eastAsia="Calibri" w:hAnsi="Calibri" w:cs="Calibri"/>
          <w:sz w:val="24"/>
          <w:szCs w:val="24"/>
        </w:rPr>
        <w:t>ed</w:t>
      </w:r>
      <w:r>
        <w:rPr>
          <w:rFonts w:ascii="Calibri" w:eastAsia="Calibri" w:hAnsi="Calibri" w:cs="Calibri"/>
          <w:spacing w:val="-2"/>
          <w:sz w:val="24"/>
          <w:szCs w:val="24"/>
        </w:rPr>
        <w:t xml:space="preserve"> </w:t>
      </w:r>
      <w:r>
        <w:rPr>
          <w:rFonts w:ascii="Calibri" w:eastAsia="Calibri" w:hAnsi="Calibri" w:cs="Calibri"/>
          <w:sz w:val="24"/>
          <w:szCs w:val="24"/>
        </w:rPr>
        <w:t>a</w:t>
      </w:r>
      <w:r>
        <w:rPr>
          <w:rFonts w:ascii="Calibri" w:eastAsia="Calibri" w:hAnsi="Calibri" w:cs="Calibri"/>
          <w:spacing w:val="-1"/>
          <w:sz w:val="24"/>
          <w:szCs w:val="24"/>
        </w:rPr>
        <w:t>u</w:t>
      </w:r>
      <w:r>
        <w:rPr>
          <w:rFonts w:ascii="Calibri" w:eastAsia="Calibri" w:hAnsi="Calibri" w:cs="Calibri"/>
          <w:spacing w:val="1"/>
          <w:sz w:val="24"/>
          <w:szCs w:val="24"/>
        </w:rPr>
        <w:t>th</w:t>
      </w:r>
      <w:r>
        <w:rPr>
          <w:rFonts w:ascii="Calibri" w:eastAsia="Calibri" w:hAnsi="Calibri" w:cs="Calibri"/>
          <w:sz w:val="24"/>
          <w:szCs w:val="24"/>
        </w:rPr>
        <w:t>o</w:t>
      </w:r>
      <w:r>
        <w:rPr>
          <w:rFonts w:ascii="Calibri" w:eastAsia="Calibri" w:hAnsi="Calibri" w:cs="Calibri"/>
          <w:spacing w:val="1"/>
          <w:sz w:val="24"/>
          <w:szCs w:val="24"/>
        </w:rPr>
        <w:t>r</w:t>
      </w:r>
      <w:r>
        <w:rPr>
          <w:rFonts w:ascii="Calibri" w:eastAsia="Calibri" w:hAnsi="Calibri" w:cs="Calibri"/>
          <w:spacing w:val="-2"/>
          <w:sz w:val="24"/>
          <w:szCs w:val="24"/>
        </w:rPr>
        <w:t>i</w:t>
      </w:r>
      <w:r>
        <w:rPr>
          <w:rFonts w:ascii="Calibri" w:eastAsia="Calibri" w:hAnsi="Calibri" w:cs="Calibri"/>
          <w:spacing w:val="1"/>
          <w:sz w:val="24"/>
          <w:szCs w:val="24"/>
        </w:rPr>
        <w:t>t</w:t>
      </w:r>
      <w:r>
        <w:rPr>
          <w:rFonts w:ascii="Calibri" w:eastAsia="Calibri" w:hAnsi="Calibri" w:cs="Calibri"/>
          <w:spacing w:val="-2"/>
          <w:sz w:val="24"/>
          <w:szCs w:val="24"/>
        </w:rPr>
        <w:t>a</w:t>
      </w:r>
      <w:r>
        <w:rPr>
          <w:rFonts w:ascii="Calibri" w:eastAsia="Calibri" w:hAnsi="Calibri" w:cs="Calibri"/>
          <w:spacing w:val="1"/>
          <w:sz w:val="24"/>
          <w:szCs w:val="24"/>
        </w:rPr>
        <w:t>t</w:t>
      </w:r>
      <w:r>
        <w:rPr>
          <w:rFonts w:ascii="Calibri" w:eastAsia="Calibri" w:hAnsi="Calibri" w:cs="Calibri"/>
          <w:sz w:val="24"/>
          <w:szCs w:val="24"/>
        </w:rPr>
        <w:t>iv</w:t>
      </w:r>
      <w:r>
        <w:rPr>
          <w:rFonts w:ascii="Calibri" w:eastAsia="Calibri" w:hAnsi="Calibri" w:cs="Calibri"/>
          <w:spacing w:val="-2"/>
          <w:sz w:val="24"/>
          <w:szCs w:val="24"/>
        </w:rPr>
        <w:t>e</w:t>
      </w:r>
      <w:r>
        <w:rPr>
          <w:rFonts w:ascii="Calibri" w:eastAsia="Calibri" w:hAnsi="Calibri" w:cs="Calibri"/>
          <w:sz w:val="24"/>
          <w:szCs w:val="24"/>
        </w:rPr>
        <w:t>ly</w:t>
      </w:r>
      <w:r>
        <w:rPr>
          <w:rFonts w:ascii="Calibri" w:eastAsia="Calibri" w:hAnsi="Calibri" w:cs="Calibri"/>
          <w:spacing w:val="-7"/>
          <w:sz w:val="24"/>
          <w:szCs w:val="24"/>
        </w:rPr>
        <w:t xml:space="preserve"> </w:t>
      </w:r>
      <w:r>
        <w:rPr>
          <w:rFonts w:ascii="Calibri" w:eastAsia="Calibri" w:hAnsi="Calibri" w:cs="Calibri"/>
          <w:sz w:val="24"/>
          <w:szCs w:val="24"/>
        </w:rPr>
        <w:t>or</w:t>
      </w:r>
      <w:r>
        <w:rPr>
          <w:rFonts w:ascii="Calibri" w:eastAsia="Calibri" w:hAnsi="Calibri" w:cs="Calibri"/>
          <w:spacing w:val="-1"/>
          <w:sz w:val="24"/>
          <w:szCs w:val="24"/>
        </w:rPr>
        <w:t xml:space="preserve"> </w:t>
      </w:r>
      <w:r>
        <w:rPr>
          <w:rFonts w:ascii="Calibri" w:eastAsia="Calibri" w:hAnsi="Calibri" w:cs="Calibri"/>
          <w:sz w:val="24"/>
          <w:szCs w:val="24"/>
        </w:rPr>
        <w:t>r</w:t>
      </w:r>
      <w:r>
        <w:rPr>
          <w:rFonts w:ascii="Calibri" w:eastAsia="Calibri" w:hAnsi="Calibri" w:cs="Calibri"/>
          <w:spacing w:val="1"/>
          <w:sz w:val="24"/>
          <w:szCs w:val="24"/>
        </w:rPr>
        <w:t>e</w:t>
      </w:r>
      <w:r>
        <w:rPr>
          <w:rFonts w:ascii="Calibri" w:eastAsia="Calibri" w:hAnsi="Calibri" w:cs="Calibri"/>
          <w:spacing w:val="-3"/>
          <w:sz w:val="24"/>
          <w:szCs w:val="24"/>
        </w:rPr>
        <w:t>s</w:t>
      </w:r>
      <w:r>
        <w:rPr>
          <w:rFonts w:ascii="Calibri" w:eastAsia="Calibri" w:hAnsi="Calibri" w:cs="Calibri"/>
          <w:spacing w:val="1"/>
          <w:sz w:val="24"/>
          <w:szCs w:val="24"/>
        </w:rPr>
        <w:t>p</w:t>
      </w:r>
      <w:r>
        <w:rPr>
          <w:rFonts w:ascii="Calibri" w:eastAsia="Calibri" w:hAnsi="Calibri" w:cs="Calibri"/>
          <w:sz w:val="24"/>
          <w:szCs w:val="24"/>
        </w:rPr>
        <w:t>o</w:t>
      </w:r>
      <w:r>
        <w:rPr>
          <w:rFonts w:ascii="Calibri" w:eastAsia="Calibri" w:hAnsi="Calibri" w:cs="Calibri"/>
          <w:spacing w:val="2"/>
          <w:sz w:val="24"/>
          <w:szCs w:val="24"/>
        </w:rPr>
        <w:t>n</w:t>
      </w:r>
      <w:r>
        <w:rPr>
          <w:rFonts w:ascii="Calibri" w:eastAsia="Calibri" w:hAnsi="Calibri" w:cs="Calibri"/>
          <w:spacing w:val="-3"/>
          <w:sz w:val="24"/>
          <w:szCs w:val="24"/>
        </w:rPr>
        <w:t>s</w:t>
      </w:r>
      <w:r>
        <w:rPr>
          <w:rFonts w:ascii="Calibri" w:eastAsia="Calibri" w:hAnsi="Calibri" w:cs="Calibri"/>
          <w:sz w:val="24"/>
          <w:szCs w:val="24"/>
        </w:rPr>
        <w:t>es</w:t>
      </w:r>
      <w:r>
        <w:rPr>
          <w:rFonts w:ascii="Calibri" w:eastAsia="Calibri" w:hAnsi="Calibri" w:cs="Calibri"/>
          <w:spacing w:val="-3"/>
          <w:sz w:val="24"/>
          <w:szCs w:val="24"/>
        </w:rPr>
        <w:t xml:space="preserve"> </w:t>
      </w:r>
      <w:r>
        <w:rPr>
          <w:rFonts w:ascii="Calibri" w:eastAsia="Calibri" w:hAnsi="Calibri" w:cs="Calibri"/>
          <w:spacing w:val="-1"/>
          <w:sz w:val="24"/>
          <w:szCs w:val="24"/>
        </w:rPr>
        <w:t>t</w:t>
      </w:r>
      <w:r>
        <w:rPr>
          <w:rFonts w:ascii="Calibri" w:eastAsia="Calibri" w:hAnsi="Calibri" w:cs="Calibri"/>
          <w:sz w:val="24"/>
          <w:szCs w:val="24"/>
        </w:rPr>
        <w:t>o</w:t>
      </w:r>
      <w:r>
        <w:rPr>
          <w:rFonts w:ascii="Calibri" w:eastAsia="Calibri" w:hAnsi="Calibri" w:cs="Calibri"/>
          <w:spacing w:val="7"/>
          <w:sz w:val="24"/>
          <w:szCs w:val="24"/>
        </w:rPr>
        <w:t xml:space="preserve"> </w:t>
      </w:r>
      <w:r>
        <w:rPr>
          <w:rFonts w:ascii="Calibri" w:eastAsia="Calibri" w:hAnsi="Calibri" w:cs="Calibri"/>
          <w:spacing w:val="-1"/>
          <w:sz w:val="24"/>
          <w:szCs w:val="24"/>
        </w:rPr>
        <w:t>d</w:t>
      </w:r>
      <w:r>
        <w:rPr>
          <w:rFonts w:ascii="Calibri" w:eastAsia="Calibri" w:hAnsi="Calibri" w:cs="Calibri"/>
          <w:sz w:val="24"/>
          <w:szCs w:val="24"/>
        </w:rPr>
        <w:t>o</w:t>
      </w:r>
      <w:r>
        <w:rPr>
          <w:rFonts w:ascii="Calibri" w:eastAsia="Calibri" w:hAnsi="Calibri" w:cs="Calibri"/>
          <w:spacing w:val="1"/>
          <w:sz w:val="24"/>
          <w:szCs w:val="24"/>
        </w:rPr>
        <w:t>m</w:t>
      </w:r>
      <w:r>
        <w:rPr>
          <w:rFonts w:ascii="Calibri" w:eastAsia="Calibri" w:hAnsi="Calibri" w:cs="Calibri"/>
          <w:sz w:val="24"/>
          <w:szCs w:val="24"/>
        </w:rPr>
        <w:t>a</w:t>
      </w:r>
      <w:r>
        <w:rPr>
          <w:rFonts w:ascii="Calibri" w:eastAsia="Calibri" w:hAnsi="Calibri" w:cs="Calibri"/>
          <w:spacing w:val="-2"/>
          <w:sz w:val="24"/>
          <w:szCs w:val="24"/>
        </w:rPr>
        <w:t>i</w:t>
      </w:r>
      <w:r>
        <w:rPr>
          <w:rFonts w:ascii="Calibri" w:eastAsia="Calibri" w:hAnsi="Calibri" w:cs="Calibri"/>
          <w:spacing w:val="1"/>
          <w:sz w:val="24"/>
          <w:szCs w:val="24"/>
        </w:rPr>
        <w:t>n-n</w:t>
      </w:r>
      <w:r>
        <w:rPr>
          <w:rFonts w:ascii="Calibri" w:eastAsia="Calibri" w:hAnsi="Calibri" w:cs="Calibri"/>
          <w:spacing w:val="-2"/>
          <w:sz w:val="24"/>
          <w:szCs w:val="24"/>
        </w:rPr>
        <w:t>a</w:t>
      </w:r>
      <w:r>
        <w:rPr>
          <w:rFonts w:ascii="Calibri" w:eastAsia="Calibri" w:hAnsi="Calibri" w:cs="Calibri"/>
          <w:sz w:val="24"/>
          <w:szCs w:val="24"/>
        </w:rPr>
        <w:t>me</w:t>
      </w:r>
      <w:r>
        <w:rPr>
          <w:rFonts w:ascii="Calibri" w:eastAsia="Calibri" w:hAnsi="Calibri" w:cs="Calibri"/>
          <w:spacing w:val="-1"/>
          <w:sz w:val="24"/>
          <w:szCs w:val="24"/>
        </w:rPr>
        <w:t xml:space="preserve"> </w:t>
      </w:r>
      <w:r>
        <w:rPr>
          <w:rFonts w:ascii="Calibri" w:eastAsia="Calibri" w:hAnsi="Calibri" w:cs="Calibri"/>
          <w:sz w:val="24"/>
          <w:szCs w:val="24"/>
        </w:rPr>
        <w:t>avail</w:t>
      </w:r>
      <w:r>
        <w:rPr>
          <w:rFonts w:ascii="Calibri" w:eastAsia="Calibri" w:hAnsi="Calibri" w:cs="Calibri"/>
          <w:spacing w:val="-2"/>
          <w:sz w:val="24"/>
          <w:szCs w:val="24"/>
        </w:rPr>
        <w:t>a</w:t>
      </w:r>
      <w:r>
        <w:rPr>
          <w:rFonts w:ascii="Calibri" w:eastAsia="Calibri" w:hAnsi="Calibri" w:cs="Calibri"/>
          <w:spacing w:val="1"/>
          <w:sz w:val="24"/>
          <w:szCs w:val="24"/>
        </w:rPr>
        <w:t>b</w:t>
      </w:r>
      <w:r>
        <w:rPr>
          <w:rFonts w:ascii="Calibri" w:eastAsia="Calibri" w:hAnsi="Calibri" w:cs="Calibri"/>
          <w:sz w:val="24"/>
          <w:szCs w:val="24"/>
        </w:rPr>
        <w:t>ili</w:t>
      </w:r>
      <w:r>
        <w:rPr>
          <w:rFonts w:ascii="Calibri" w:eastAsia="Calibri" w:hAnsi="Calibri" w:cs="Calibri"/>
          <w:spacing w:val="1"/>
          <w:sz w:val="24"/>
          <w:szCs w:val="24"/>
        </w:rPr>
        <w:t>t</w:t>
      </w:r>
      <w:r>
        <w:rPr>
          <w:rFonts w:ascii="Calibri" w:eastAsia="Calibri" w:hAnsi="Calibri" w:cs="Calibri"/>
          <w:sz w:val="24"/>
          <w:szCs w:val="24"/>
        </w:rPr>
        <w:t>y lo</w:t>
      </w:r>
      <w:r>
        <w:rPr>
          <w:rFonts w:ascii="Calibri" w:eastAsia="Calibri" w:hAnsi="Calibri" w:cs="Calibri"/>
          <w:spacing w:val="1"/>
          <w:sz w:val="24"/>
          <w:szCs w:val="24"/>
        </w:rPr>
        <w:t>o</w:t>
      </w:r>
      <w:r>
        <w:rPr>
          <w:rFonts w:ascii="Calibri" w:eastAsia="Calibri" w:hAnsi="Calibri" w:cs="Calibri"/>
          <w:spacing w:val="-1"/>
          <w:sz w:val="24"/>
          <w:szCs w:val="24"/>
        </w:rPr>
        <w:t>k</w:t>
      </w:r>
      <w:r>
        <w:rPr>
          <w:rFonts w:ascii="Calibri" w:eastAsia="Calibri" w:hAnsi="Calibri" w:cs="Calibri"/>
          <w:spacing w:val="1"/>
          <w:sz w:val="24"/>
          <w:szCs w:val="24"/>
        </w:rPr>
        <w:t>u</w:t>
      </w:r>
      <w:r>
        <w:rPr>
          <w:rFonts w:ascii="Calibri" w:eastAsia="Calibri" w:hAnsi="Calibri" w:cs="Calibri"/>
          <w:sz w:val="24"/>
          <w:szCs w:val="24"/>
        </w:rPr>
        <w:t>p</w:t>
      </w:r>
      <w:r>
        <w:rPr>
          <w:rFonts w:ascii="Calibri" w:eastAsia="Calibri" w:hAnsi="Calibri" w:cs="Calibri"/>
          <w:spacing w:val="-2"/>
          <w:sz w:val="24"/>
          <w:szCs w:val="24"/>
        </w:rPr>
        <w:t xml:space="preserve"> </w:t>
      </w:r>
      <w:r>
        <w:rPr>
          <w:rFonts w:ascii="Calibri" w:eastAsia="Calibri" w:hAnsi="Calibri" w:cs="Calibri"/>
          <w:sz w:val="24"/>
          <w:szCs w:val="24"/>
        </w:rPr>
        <w:t>r</w:t>
      </w:r>
      <w:r>
        <w:rPr>
          <w:rFonts w:ascii="Calibri" w:eastAsia="Calibri" w:hAnsi="Calibri" w:cs="Calibri"/>
          <w:spacing w:val="1"/>
          <w:sz w:val="24"/>
          <w:szCs w:val="24"/>
        </w:rPr>
        <w:t>e</w:t>
      </w:r>
      <w:r>
        <w:rPr>
          <w:rFonts w:ascii="Calibri" w:eastAsia="Calibri" w:hAnsi="Calibri" w:cs="Calibri"/>
          <w:spacing w:val="-1"/>
          <w:sz w:val="24"/>
          <w:szCs w:val="24"/>
        </w:rPr>
        <w:t>q</w:t>
      </w:r>
      <w:r>
        <w:rPr>
          <w:rFonts w:ascii="Calibri" w:eastAsia="Calibri" w:hAnsi="Calibri" w:cs="Calibri"/>
          <w:spacing w:val="1"/>
          <w:sz w:val="24"/>
          <w:szCs w:val="24"/>
        </w:rPr>
        <w:t>u</w:t>
      </w:r>
      <w:r>
        <w:rPr>
          <w:rFonts w:ascii="Calibri" w:eastAsia="Calibri" w:hAnsi="Calibri" w:cs="Calibri"/>
          <w:sz w:val="24"/>
          <w:szCs w:val="24"/>
        </w:rPr>
        <w:t>es</w:t>
      </w:r>
      <w:r>
        <w:rPr>
          <w:rFonts w:ascii="Calibri" w:eastAsia="Calibri" w:hAnsi="Calibri" w:cs="Calibri"/>
          <w:spacing w:val="1"/>
          <w:sz w:val="24"/>
          <w:szCs w:val="24"/>
        </w:rPr>
        <w:t>t</w:t>
      </w:r>
      <w:r>
        <w:rPr>
          <w:rFonts w:ascii="Calibri" w:eastAsia="Calibri" w:hAnsi="Calibri" w:cs="Calibri"/>
          <w:sz w:val="24"/>
          <w:szCs w:val="24"/>
        </w:rPr>
        <w:t>s</w:t>
      </w:r>
      <w:r>
        <w:rPr>
          <w:rFonts w:ascii="Calibri" w:eastAsia="Calibri" w:hAnsi="Calibri" w:cs="Calibri"/>
          <w:spacing w:val="-7"/>
          <w:sz w:val="24"/>
          <w:szCs w:val="24"/>
        </w:rPr>
        <w:t xml:space="preserve"> </w:t>
      </w:r>
      <w:r>
        <w:rPr>
          <w:rFonts w:ascii="Calibri" w:eastAsia="Calibri" w:hAnsi="Calibri" w:cs="Calibri"/>
          <w:sz w:val="24"/>
          <w:szCs w:val="24"/>
        </w:rPr>
        <w:t>or</w:t>
      </w:r>
      <w:r>
        <w:rPr>
          <w:rFonts w:ascii="Calibri" w:eastAsia="Calibri" w:hAnsi="Calibri" w:cs="Calibri"/>
          <w:spacing w:val="-1"/>
          <w:sz w:val="24"/>
          <w:szCs w:val="24"/>
        </w:rPr>
        <w:t xml:space="preserve"> </w:t>
      </w:r>
      <w:r>
        <w:rPr>
          <w:rFonts w:ascii="Calibri" w:eastAsia="Calibri" w:hAnsi="Calibri" w:cs="Calibri"/>
          <w:spacing w:val="-2"/>
          <w:sz w:val="24"/>
          <w:szCs w:val="24"/>
        </w:rPr>
        <w:t>W</w:t>
      </w:r>
      <w:r>
        <w:rPr>
          <w:rFonts w:ascii="Calibri" w:eastAsia="Calibri" w:hAnsi="Calibri" w:cs="Calibri"/>
          <w:spacing w:val="1"/>
          <w:sz w:val="24"/>
          <w:szCs w:val="24"/>
        </w:rPr>
        <w:t>h</w:t>
      </w:r>
      <w:r>
        <w:rPr>
          <w:rFonts w:ascii="Calibri" w:eastAsia="Calibri" w:hAnsi="Calibri" w:cs="Calibri"/>
          <w:sz w:val="24"/>
          <w:szCs w:val="24"/>
        </w:rPr>
        <w:t>o</w:t>
      </w:r>
      <w:r>
        <w:rPr>
          <w:rFonts w:ascii="Calibri" w:eastAsia="Calibri" w:hAnsi="Calibri" w:cs="Calibri"/>
          <w:spacing w:val="-2"/>
          <w:sz w:val="24"/>
          <w:szCs w:val="24"/>
        </w:rPr>
        <w:t>i</w:t>
      </w:r>
      <w:r>
        <w:rPr>
          <w:rFonts w:ascii="Calibri" w:eastAsia="Calibri" w:hAnsi="Calibri" w:cs="Calibri"/>
          <w:sz w:val="24"/>
          <w:szCs w:val="24"/>
        </w:rPr>
        <w:t>s</w:t>
      </w:r>
      <w:r>
        <w:rPr>
          <w:rFonts w:ascii="Calibri" w:eastAsia="Calibri" w:hAnsi="Calibri" w:cs="Calibri"/>
          <w:spacing w:val="-2"/>
          <w:sz w:val="24"/>
          <w:szCs w:val="24"/>
        </w:rPr>
        <w:t xml:space="preserve"> </w:t>
      </w:r>
      <w:r>
        <w:rPr>
          <w:rFonts w:ascii="Calibri" w:eastAsia="Calibri" w:hAnsi="Calibri" w:cs="Calibri"/>
          <w:spacing w:val="1"/>
          <w:sz w:val="24"/>
          <w:szCs w:val="24"/>
        </w:rPr>
        <w:t>qu</w:t>
      </w:r>
      <w:r>
        <w:rPr>
          <w:rFonts w:ascii="Calibri" w:eastAsia="Calibri" w:hAnsi="Calibri" w:cs="Calibri"/>
          <w:spacing w:val="-2"/>
          <w:sz w:val="24"/>
          <w:szCs w:val="24"/>
        </w:rPr>
        <w:t>e</w:t>
      </w:r>
      <w:r>
        <w:rPr>
          <w:rFonts w:ascii="Calibri" w:eastAsia="Calibri" w:hAnsi="Calibri" w:cs="Calibri"/>
          <w:sz w:val="24"/>
          <w:szCs w:val="24"/>
        </w:rPr>
        <w:t>ries</w:t>
      </w:r>
      <w:del w:id="19" w:author="JJM" w:date="2016-03-30T13:47:00Z">
        <w:r w:rsidDel="00551412">
          <w:rPr>
            <w:rFonts w:ascii="Calibri" w:eastAsia="Calibri" w:hAnsi="Calibri" w:cs="Calibri"/>
            <w:sz w:val="24"/>
            <w:szCs w:val="24"/>
          </w:rPr>
          <w:delText>,</w:delText>
        </w:r>
      </w:del>
      <w:r>
        <w:rPr>
          <w:rFonts w:ascii="Calibri" w:eastAsia="Calibri" w:hAnsi="Calibri" w:cs="Calibri"/>
          <w:spacing w:val="-6"/>
          <w:sz w:val="24"/>
          <w:szCs w:val="24"/>
        </w:rPr>
        <w:t xml:space="preserve"> </w:t>
      </w:r>
      <w:r>
        <w:rPr>
          <w:rFonts w:ascii="Calibri" w:eastAsia="Calibri" w:hAnsi="Calibri" w:cs="Calibri"/>
          <w:spacing w:val="1"/>
          <w:sz w:val="24"/>
          <w:szCs w:val="24"/>
        </w:rPr>
        <w:t>f</w:t>
      </w:r>
      <w:r>
        <w:rPr>
          <w:rFonts w:ascii="Calibri" w:eastAsia="Calibri" w:hAnsi="Calibri" w:cs="Calibri"/>
          <w:sz w:val="24"/>
          <w:szCs w:val="24"/>
        </w:rPr>
        <w:t>or</w:t>
      </w:r>
      <w:r>
        <w:rPr>
          <w:rFonts w:ascii="Calibri" w:eastAsia="Calibri" w:hAnsi="Calibri" w:cs="Calibri"/>
          <w:spacing w:val="-1"/>
          <w:sz w:val="24"/>
          <w:szCs w:val="24"/>
        </w:rPr>
        <w:t xml:space="preserve"> </w:t>
      </w:r>
      <w:r>
        <w:rPr>
          <w:rFonts w:ascii="Calibri" w:eastAsia="Calibri" w:hAnsi="Calibri" w:cs="Calibri"/>
          <w:spacing w:val="-3"/>
          <w:sz w:val="24"/>
          <w:szCs w:val="24"/>
        </w:rPr>
        <w:t>s</w:t>
      </w:r>
      <w:r>
        <w:rPr>
          <w:rFonts w:ascii="Calibri" w:eastAsia="Calibri" w:hAnsi="Calibri" w:cs="Calibri"/>
          <w:sz w:val="24"/>
          <w:szCs w:val="24"/>
        </w:rPr>
        <w:t>o</w:t>
      </w:r>
      <w:r>
        <w:rPr>
          <w:rFonts w:ascii="Calibri" w:eastAsia="Calibri" w:hAnsi="Calibri" w:cs="Calibri"/>
          <w:spacing w:val="1"/>
          <w:sz w:val="24"/>
          <w:szCs w:val="24"/>
        </w:rPr>
        <w:t>m</w:t>
      </w:r>
      <w:r>
        <w:rPr>
          <w:rFonts w:ascii="Calibri" w:eastAsia="Calibri" w:hAnsi="Calibri" w:cs="Calibri"/>
          <w:sz w:val="24"/>
          <w:szCs w:val="24"/>
        </w:rPr>
        <w:t>e</w:t>
      </w:r>
      <w:r>
        <w:rPr>
          <w:rFonts w:ascii="Calibri" w:eastAsia="Calibri" w:hAnsi="Calibri" w:cs="Calibri"/>
          <w:spacing w:val="-2"/>
          <w:sz w:val="24"/>
          <w:szCs w:val="24"/>
        </w:rPr>
        <w:t xml:space="preserve"> </w:t>
      </w:r>
      <w:r>
        <w:rPr>
          <w:rFonts w:ascii="Calibri" w:eastAsia="Calibri" w:hAnsi="Calibri" w:cs="Calibri"/>
          <w:sz w:val="24"/>
          <w:szCs w:val="24"/>
        </w:rPr>
        <w:t>or</w:t>
      </w:r>
      <w:r>
        <w:rPr>
          <w:rFonts w:ascii="Calibri" w:eastAsia="Calibri" w:hAnsi="Calibri" w:cs="Calibri"/>
          <w:spacing w:val="-1"/>
          <w:sz w:val="24"/>
          <w:szCs w:val="24"/>
        </w:rPr>
        <w:t xml:space="preserve"> </w:t>
      </w:r>
      <w:r>
        <w:rPr>
          <w:rFonts w:ascii="Calibri" w:eastAsia="Calibri" w:hAnsi="Calibri" w:cs="Calibri"/>
          <w:sz w:val="24"/>
          <w:szCs w:val="24"/>
        </w:rPr>
        <w:t>all</w:t>
      </w:r>
      <w:r>
        <w:rPr>
          <w:rFonts w:ascii="Calibri" w:eastAsia="Calibri" w:hAnsi="Calibri" w:cs="Calibri"/>
          <w:spacing w:val="-3"/>
          <w:sz w:val="24"/>
          <w:szCs w:val="24"/>
        </w:rPr>
        <w:t xml:space="preserve"> </w:t>
      </w:r>
      <w:r>
        <w:rPr>
          <w:rFonts w:ascii="Calibri" w:eastAsia="Calibri" w:hAnsi="Calibri" w:cs="Calibri"/>
          <w:sz w:val="24"/>
          <w:szCs w:val="24"/>
        </w:rPr>
        <w:t xml:space="preserve">of </w:t>
      </w:r>
      <w:r>
        <w:rPr>
          <w:rFonts w:ascii="Calibri" w:eastAsia="Calibri" w:hAnsi="Calibri" w:cs="Calibri"/>
          <w:spacing w:val="1"/>
          <w:sz w:val="24"/>
          <w:szCs w:val="24"/>
        </w:rPr>
        <w:t>th</w:t>
      </w:r>
      <w:r>
        <w:rPr>
          <w:rFonts w:ascii="Calibri" w:eastAsia="Calibri" w:hAnsi="Calibri" w:cs="Calibri"/>
          <w:sz w:val="24"/>
          <w:szCs w:val="24"/>
        </w:rPr>
        <w:t>ose</w:t>
      </w:r>
      <w:r>
        <w:rPr>
          <w:rFonts w:ascii="Calibri" w:eastAsia="Calibri" w:hAnsi="Calibri" w:cs="Calibri"/>
          <w:spacing w:val="-2"/>
          <w:sz w:val="24"/>
          <w:szCs w:val="24"/>
        </w:rPr>
        <w:t xml:space="preserve"> </w:t>
      </w:r>
      <w:r>
        <w:rPr>
          <w:rFonts w:ascii="Calibri" w:eastAsia="Calibri" w:hAnsi="Calibri" w:cs="Calibri"/>
          <w:spacing w:val="1"/>
          <w:sz w:val="24"/>
          <w:szCs w:val="24"/>
        </w:rPr>
        <w:t>n</w:t>
      </w:r>
      <w:r>
        <w:rPr>
          <w:rFonts w:ascii="Calibri" w:eastAsia="Calibri" w:hAnsi="Calibri" w:cs="Calibri"/>
          <w:spacing w:val="-2"/>
          <w:sz w:val="24"/>
          <w:szCs w:val="24"/>
        </w:rPr>
        <w:t>a</w:t>
      </w:r>
      <w:r>
        <w:rPr>
          <w:rFonts w:ascii="Calibri" w:eastAsia="Calibri" w:hAnsi="Calibri" w:cs="Calibri"/>
          <w:sz w:val="24"/>
          <w:szCs w:val="24"/>
        </w:rPr>
        <w:t>mes.</w:t>
      </w:r>
    </w:p>
    <w:p w14:paraId="062BCE25" w14:textId="77777777" w:rsidR="00565BA3" w:rsidRDefault="00565BA3" w:rsidP="00852AEB">
      <w:pPr>
        <w:tabs>
          <w:tab w:val="left" w:pos="820"/>
        </w:tabs>
        <w:ind w:left="100" w:right="145"/>
        <w:rPr>
          <w:rFonts w:ascii="Calibri" w:eastAsia="Calibri" w:hAnsi="Calibri" w:cs="Calibri"/>
          <w:sz w:val="24"/>
          <w:szCs w:val="24"/>
        </w:rPr>
      </w:pPr>
    </w:p>
    <w:p w14:paraId="59900674" w14:textId="77777777" w:rsidR="000469A7" w:rsidRDefault="00852AEB" w:rsidP="00565BA3">
      <w:pPr>
        <w:tabs>
          <w:tab w:val="left" w:pos="820"/>
        </w:tabs>
        <w:ind w:left="0" w:right="145"/>
        <w:rPr>
          <w:rFonts w:ascii="Calibri" w:eastAsia="Calibri" w:hAnsi="Calibri" w:cs="Calibri"/>
          <w:spacing w:val="1"/>
          <w:sz w:val="24"/>
          <w:szCs w:val="24"/>
        </w:rPr>
      </w:pPr>
      <w:r>
        <w:rPr>
          <w:rFonts w:ascii="Times New Roman" w:eastAsia="Times New Roman" w:hAnsi="Times New Roman" w:cs="Times New Roman"/>
          <w:b/>
          <w:bCs/>
          <w:sz w:val="24"/>
          <w:szCs w:val="24"/>
        </w:rPr>
        <w:t>1.19.</w:t>
      </w:r>
      <w:r>
        <w:rPr>
          <w:rFonts w:ascii="Times New Roman" w:eastAsia="Times New Roman" w:hAnsi="Times New Roman" w:cs="Times New Roman"/>
          <w:b/>
          <w:bCs/>
          <w:sz w:val="24"/>
          <w:szCs w:val="24"/>
        </w:rPr>
        <w:tab/>
      </w:r>
      <w:r>
        <w:rPr>
          <w:rFonts w:ascii="Calibri" w:eastAsia="Calibri" w:hAnsi="Calibri" w:cs="Calibri"/>
          <w:sz w:val="24"/>
          <w:szCs w:val="24"/>
        </w:rPr>
        <w:t>“Regis</w:t>
      </w:r>
      <w:r>
        <w:rPr>
          <w:rFonts w:ascii="Calibri" w:eastAsia="Calibri" w:hAnsi="Calibri" w:cs="Calibri"/>
          <w:spacing w:val="1"/>
          <w:sz w:val="24"/>
          <w:szCs w:val="24"/>
        </w:rPr>
        <w:t>t</w:t>
      </w:r>
      <w:r>
        <w:rPr>
          <w:rFonts w:ascii="Calibri" w:eastAsia="Calibri" w:hAnsi="Calibri" w:cs="Calibri"/>
          <w:sz w:val="24"/>
          <w:szCs w:val="24"/>
        </w:rPr>
        <w:t>ry O</w:t>
      </w:r>
      <w:r>
        <w:rPr>
          <w:rFonts w:ascii="Calibri" w:eastAsia="Calibri" w:hAnsi="Calibri" w:cs="Calibri"/>
          <w:spacing w:val="1"/>
          <w:sz w:val="24"/>
          <w:szCs w:val="24"/>
        </w:rPr>
        <w:t>p</w:t>
      </w:r>
      <w:r>
        <w:rPr>
          <w:rFonts w:ascii="Calibri" w:eastAsia="Calibri" w:hAnsi="Calibri" w:cs="Calibri"/>
          <w:sz w:val="24"/>
          <w:szCs w:val="24"/>
        </w:rPr>
        <w:t>er</w:t>
      </w:r>
      <w:r>
        <w:rPr>
          <w:rFonts w:ascii="Calibri" w:eastAsia="Calibri" w:hAnsi="Calibri" w:cs="Calibri"/>
          <w:spacing w:val="-2"/>
          <w:sz w:val="24"/>
          <w:szCs w:val="24"/>
        </w:rPr>
        <w:t>a</w:t>
      </w:r>
      <w:r w:rsidR="000469A7">
        <w:rPr>
          <w:rFonts w:ascii="Calibri" w:eastAsia="Calibri" w:hAnsi="Calibri" w:cs="Calibri"/>
          <w:spacing w:val="-2"/>
          <w:sz w:val="24"/>
          <w:szCs w:val="24"/>
        </w:rPr>
        <w:t>tor</w:t>
      </w:r>
      <w:r>
        <w:rPr>
          <w:rFonts w:ascii="Calibri" w:eastAsia="Calibri" w:hAnsi="Calibri" w:cs="Calibri"/>
          <w:sz w:val="24"/>
          <w:szCs w:val="24"/>
        </w:rPr>
        <w:t>”</w:t>
      </w:r>
      <w:r>
        <w:rPr>
          <w:rFonts w:ascii="Calibri" w:eastAsia="Calibri" w:hAnsi="Calibri" w:cs="Calibri"/>
          <w:spacing w:val="1"/>
          <w:sz w:val="24"/>
          <w:szCs w:val="24"/>
        </w:rPr>
        <w:t xml:space="preserve"> </w:t>
      </w:r>
      <w:r w:rsidR="000469A7">
        <w:rPr>
          <w:rFonts w:ascii="Calibri" w:eastAsia="Calibri" w:hAnsi="Calibri" w:cs="Calibri"/>
          <w:spacing w:val="1"/>
          <w:sz w:val="24"/>
          <w:szCs w:val="24"/>
        </w:rPr>
        <w:t>refers to Who’s Who Registry which h</w:t>
      </w:r>
      <w:r w:rsidR="000469A7">
        <w:rPr>
          <w:rFonts w:ascii="Calibri" w:eastAsia="Calibri" w:hAnsi="Calibri" w:cs="Calibri"/>
          <w:sz w:val="24"/>
          <w:szCs w:val="24"/>
        </w:rPr>
        <w:t xml:space="preserve">as </w:t>
      </w:r>
      <w:r w:rsidR="000469A7">
        <w:rPr>
          <w:rFonts w:ascii="Calibri" w:eastAsia="Calibri" w:hAnsi="Calibri" w:cs="Calibri"/>
          <w:spacing w:val="1"/>
          <w:sz w:val="24"/>
          <w:szCs w:val="24"/>
        </w:rPr>
        <w:t>p</w:t>
      </w:r>
      <w:r w:rsidR="000469A7">
        <w:rPr>
          <w:rFonts w:ascii="Calibri" w:eastAsia="Calibri" w:hAnsi="Calibri" w:cs="Calibri"/>
          <w:sz w:val="24"/>
          <w:szCs w:val="24"/>
        </w:rPr>
        <w:t>rim</w:t>
      </w:r>
      <w:r w:rsidR="000469A7">
        <w:rPr>
          <w:rFonts w:ascii="Calibri" w:eastAsia="Calibri" w:hAnsi="Calibri" w:cs="Calibri"/>
          <w:spacing w:val="1"/>
          <w:sz w:val="24"/>
          <w:szCs w:val="24"/>
        </w:rPr>
        <w:t>a</w:t>
      </w:r>
      <w:r w:rsidR="000469A7">
        <w:rPr>
          <w:rFonts w:ascii="Calibri" w:eastAsia="Calibri" w:hAnsi="Calibri" w:cs="Calibri"/>
          <w:sz w:val="24"/>
          <w:szCs w:val="24"/>
        </w:rPr>
        <w:t>ry</w:t>
      </w:r>
      <w:r w:rsidR="000469A7">
        <w:rPr>
          <w:rFonts w:ascii="Calibri" w:eastAsia="Calibri" w:hAnsi="Calibri" w:cs="Calibri"/>
          <w:spacing w:val="-6"/>
          <w:sz w:val="24"/>
          <w:szCs w:val="24"/>
        </w:rPr>
        <w:t xml:space="preserve"> </w:t>
      </w:r>
      <w:r w:rsidR="000469A7">
        <w:rPr>
          <w:rFonts w:ascii="Calibri" w:eastAsia="Calibri" w:hAnsi="Calibri" w:cs="Calibri"/>
          <w:spacing w:val="1"/>
          <w:sz w:val="24"/>
          <w:szCs w:val="24"/>
        </w:rPr>
        <w:t>r</w:t>
      </w:r>
      <w:r w:rsidR="000469A7">
        <w:rPr>
          <w:rFonts w:ascii="Calibri" w:eastAsia="Calibri" w:hAnsi="Calibri" w:cs="Calibri"/>
          <w:sz w:val="24"/>
          <w:szCs w:val="24"/>
        </w:rPr>
        <w:t>e</w:t>
      </w:r>
      <w:r w:rsidR="000469A7">
        <w:rPr>
          <w:rFonts w:ascii="Calibri" w:eastAsia="Calibri" w:hAnsi="Calibri" w:cs="Calibri"/>
          <w:spacing w:val="-2"/>
          <w:sz w:val="24"/>
          <w:szCs w:val="24"/>
        </w:rPr>
        <w:t>s</w:t>
      </w:r>
      <w:r w:rsidR="000469A7">
        <w:rPr>
          <w:rFonts w:ascii="Calibri" w:eastAsia="Calibri" w:hAnsi="Calibri" w:cs="Calibri"/>
          <w:spacing w:val="1"/>
          <w:sz w:val="24"/>
          <w:szCs w:val="24"/>
        </w:rPr>
        <w:t>p</w:t>
      </w:r>
      <w:r w:rsidR="000469A7">
        <w:rPr>
          <w:rFonts w:ascii="Calibri" w:eastAsia="Calibri" w:hAnsi="Calibri" w:cs="Calibri"/>
          <w:spacing w:val="-2"/>
          <w:sz w:val="24"/>
          <w:szCs w:val="24"/>
        </w:rPr>
        <w:t>o</w:t>
      </w:r>
      <w:r w:rsidR="000469A7">
        <w:rPr>
          <w:rFonts w:ascii="Calibri" w:eastAsia="Calibri" w:hAnsi="Calibri" w:cs="Calibri"/>
          <w:spacing w:val="1"/>
          <w:sz w:val="24"/>
          <w:szCs w:val="24"/>
        </w:rPr>
        <w:t>n</w:t>
      </w:r>
      <w:r w:rsidR="000469A7">
        <w:rPr>
          <w:rFonts w:ascii="Calibri" w:eastAsia="Calibri" w:hAnsi="Calibri" w:cs="Calibri"/>
          <w:sz w:val="24"/>
          <w:szCs w:val="24"/>
        </w:rPr>
        <w:t>si</w:t>
      </w:r>
      <w:r w:rsidR="000469A7">
        <w:rPr>
          <w:rFonts w:ascii="Calibri" w:eastAsia="Calibri" w:hAnsi="Calibri" w:cs="Calibri"/>
          <w:spacing w:val="1"/>
          <w:sz w:val="24"/>
          <w:szCs w:val="24"/>
        </w:rPr>
        <w:t>b</w:t>
      </w:r>
      <w:r w:rsidR="000469A7">
        <w:rPr>
          <w:rFonts w:ascii="Calibri" w:eastAsia="Calibri" w:hAnsi="Calibri" w:cs="Calibri"/>
          <w:sz w:val="24"/>
          <w:szCs w:val="24"/>
        </w:rPr>
        <w:t>il</w:t>
      </w:r>
      <w:r w:rsidR="000469A7">
        <w:rPr>
          <w:rFonts w:ascii="Calibri" w:eastAsia="Calibri" w:hAnsi="Calibri" w:cs="Calibri"/>
          <w:spacing w:val="-2"/>
          <w:sz w:val="24"/>
          <w:szCs w:val="24"/>
        </w:rPr>
        <w:t>i</w:t>
      </w:r>
      <w:r w:rsidR="000469A7">
        <w:rPr>
          <w:rFonts w:ascii="Calibri" w:eastAsia="Calibri" w:hAnsi="Calibri" w:cs="Calibri"/>
          <w:spacing w:val="1"/>
          <w:sz w:val="24"/>
          <w:szCs w:val="24"/>
        </w:rPr>
        <w:t>t</w:t>
      </w:r>
      <w:r w:rsidR="000469A7">
        <w:rPr>
          <w:rFonts w:ascii="Calibri" w:eastAsia="Calibri" w:hAnsi="Calibri" w:cs="Calibri"/>
          <w:sz w:val="24"/>
          <w:szCs w:val="24"/>
        </w:rPr>
        <w:t>y</w:t>
      </w:r>
      <w:r w:rsidR="000469A7">
        <w:rPr>
          <w:rFonts w:ascii="Calibri" w:eastAsia="Calibri" w:hAnsi="Calibri" w:cs="Calibri"/>
          <w:spacing w:val="-5"/>
          <w:sz w:val="24"/>
          <w:szCs w:val="24"/>
        </w:rPr>
        <w:t xml:space="preserve"> </w:t>
      </w:r>
      <w:r w:rsidR="000469A7">
        <w:rPr>
          <w:rFonts w:ascii="Calibri" w:eastAsia="Calibri" w:hAnsi="Calibri" w:cs="Calibri"/>
          <w:spacing w:val="1"/>
          <w:sz w:val="24"/>
          <w:szCs w:val="24"/>
        </w:rPr>
        <w:t>f</w:t>
      </w:r>
      <w:r w:rsidR="000469A7">
        <w:rPr>
          <w:rFonts w:ascii="Calibri" w:eastAsia="Calibri" w:hAnsi="Calibri" w:cs="Calibri"/>
          <w:spacing w:val="-2"/>
          <w:sz w:val="24"/>
          <w:szCs w:val="24"/>
        </w:rPr>
        <w:t>o</w:t>
      </w:r>
      <w:r w:rsidR="000469A7">
        <w:rPr>
          <w:rFonts w:ascii="Calibri" w:eastAsia="Calibri" w:hAnsi="Calibri" w:cs="Calibri"/>
          <w:sz w:val="24"/>
          <w:szCs w:val="24"/>
        </w:rPr>
        <w:t>r o</w:t>
      </w:r>
      <w:r w:rsidR="000469A7">
        <w:rPr>
          <w:rFonts w:ascii="Calibri" w:eastAsia="Calibri" w:hAnsi="Calibri" w:cs="Calibri"/>
          <w:spacing w:val="2"/>
          <w:sz w:val="24"/>
          <w:szCs w:val="24"/>
        </w:rPr>
        <w:t>p</w:t>
      </w:r>
      <w:r w:rsidR="000469A7">
        <w:rPr>
          <w:rFonts w:ascii="Calibri" w:eastAsia="Calibri" w:hAnsi="Calibri" w:cs="Calibri"/>
          <w:spacing w:val="-2"/>
          <w:sz w:val="24"/>
          <w:szCs w:val="24"/>
        </w:rPr>
        <w:t>e</w:t>
      </w:r>
      <w:r w:rsidR="000469A7">
        <w:rPr>
          <w:rFonts w:ascii="Calibri" w:eastAsia="Calibri" w:hAnsi="Calibri" w:cs="Calibri"/>
          <w:sz w:val="24"/>
          <w:szCs w:val="24"/>
        </w:rPr>
        <w:t>ra</w:t>
      </w:r>
      <w:r w:rsidR="000469A7">
        <w:rPr>
          <w:rFonts w:ascii="Calibri" w:eastAsia="Calibri" w:hAnsi="Calibri" w:cs="Calibri"/>
          <w:spacing w:val="2"/>
          <w:sz w:val="24"/>
          <w:szCs w:val="24"/>
        </w:rPr>
        <w:t>t</w:t>
      </w:r>
      <w:r w:rsidR="000469A7">
        <w:rPr>
          <w:rFonts w:ascii="Calibri" w:eastAsia="Calibri" w:hAnsi="Calibri" w:cs="Calibri"/>
          <w:spacing w:val="-2"/>
          <w:sz w:val="24"/>
          <w:szCs w:val="24"/>
        </w:rPr>
        <w:t>i</w:t>
      </w:r>
      <w:r w:rsidR="000469A7">
        <w:rPr>
          <w:rFonts w:ascii="Calibri" w:eastAsia="Calibri" w:hAnsi="Calibri" w:cs="Calibri"/>
          <w:spacing w:val="1"/>
          <w:sz w:val="24"/>
          <w:szCs w:val="24"/>
        </w:rPr>
        <w:t>n</w:t>
      </w:r>
      <w:r w:rsidR="000469A7">
        <w:rPr>
          <w:rFonts w:ascii="Calibri" w:eastAsia="Calibri" w:hAnsi="Calibri" w:cs="Calibri"/>
          <w:sz w:val="24"/>
          <w:szCs w:val="24"/>
        </w:rPr>
        <w:t>g</w:t>
      </w:r>
      <w:r w:rsidR="000469A7">
        <w:rPr>
          <w:rFonts w:ascii="Calibri" w:eastAsia="Calibri" w:hAnsi="Calibri" w:cs="Calibri"/>
          <w:spacing w:val="-4"/>
          <w:sz w:val="24"/>
          <w:szCs w:val="24"/>
        </w:rPr>
        <w:t xml:space="preserve"> </w:t>
      </w:r>
      <w:r w:rsidR="000469A7">
        <w:rPr>
          <w:rFonts w:ascii="Calibri" w:eastAsia="Calibri" w:hAnsi="Calibri" w:cs="Calibri"/>
          <w:spacing w:val="-2"/>
          <w:sz w:val="24"/>
          <w:szCs w:val="24"/>
        </w:rPr>
        <w:t>a</w:t>
      </w:r>
      <w:r w:rsidR="000469A7">
        <w:rPr>
          <w:rFonts w:ascii="Calibri" w:eastAsia="Calibri" w:hAnsi="Calibri" w:cs="Calibri"/>
          <w:spacing w:val="1"/>
          <w:sz w:val="24"/>
          <w:szCs w:val="24"/>
        </w:rPr>
        <w:t>n</w:t>
      </w:r>
      <w:r w:rsidR="000469A7">
        <w:rPr>
          <w:rFonts w:ascii="Calibri" w:eastAsia="Calibri" w:hAnsi="Calibri" w:cs="Calibri"/>
          <w:sz w:val="24"/>
          <w:szCs w:val="24"/>
        </w:rPr>
        <w:t>d</w:t>
      </w:r>
      <w:r w:rsidR="000469A7">
        <w:rPr>
          <w:rFonts w:ascii="Calibri" w:eastAsia="Calibri" w:hAnsi="Calibri" w:cs="Calibri"/>
          <w:spacing w:val="-1"/>
          <w:sz w:val="24"/>
          <w:szCs w:val="24"/>
        </w:rPr>
        <w:t xml:space="preserve"> </w:t>
      </w:r>
      <w:r w:rsidR="000469A7">
        <w:rPr>
          <w:rFonts w:ascii="Calibri" w:eastAsia="Calibri" w:hAnsi="Calibri" w:cs="Calibri"/>
          <w:sz w:val="24"/>
          <w:szCs w:val="24"/>
        </w:rPr>
        <w:t>ma</w:t>
      </w:r>
      <w:r w:rsidR="000469A7">
        <w:rPr>
          <w:rFonts w:ascii="Calibri" w:eastAsia="Calibri" w:hAnsi="Calibri" w:cs="Calibri"/>
          <w:spacing w:val="1"/>
          <w:sz w:val="24"/>
          <w:szCs w:val="24"/>
        </w:rPr>
        <w:t>n</w:t>
      </w:r>
      <w:r w:rsidR="000469A7">
        <w:rPr>
          <w:rFonts w:ascii="Calibri" w:eastAsia="Calibri" w:hAnsi="Calibri" w:cs="Calibri"/>
          <w:sz w:val="24"/>
          <w:szCs w:val="24"/>
        </w:rPr>
        <w:t>ag</w:t>
      </w:r>
      <w:r w:rsidR="000469A7">
        <w:rPr>
          <w:rFonts w:ascii="Calibri" w:eastAsia="Calibri" w:hAnsi="Calibri" w:cs="Calibri"/>
          <w:spacing w:val="-2"/>
          <w:sz w:val="24"/>
          <w:szCs w:val="24"/>
        </w:rPr>
        <w:t>i</w:t>
      </w:r>
      <w:r w:rsidR="000469A7">
        <w:rPr>
          <w:rFonts w:ascii="Calibri" w:eastAsia="Calibri" w:hAnsi="Calibri" w:cs="Calibri"/>
          <w:spacing w:val="-1"/>
          <w:sz w:val="24"/>
          <w:szCs w:val="24"/>
        </w:rPr>
        <w:t>n</w:t>
      </w:r>
      <w:r w:rsidR="000469A7">
        <w:rPr>
          <w:rFonts w:ascii="Calibri" w:eastAsia="Calibri" w:hAnsi="Calibri" w:cs="Calibri"/>
          <w:sz w:val="24"/>
          <w:szCs w:val="24"/>
        </w:rPr>
        <w:t xml:space="preserve">g </w:t>
      </w:r>
      <w:r w:rsidR="000469A7">
        <w:rPr>
          <w:rFonts w:ascii="Calibri" w:eastAsia="Calibri" w:hAnsi="Calibri" w:cs="Calibri"/>
          <w:spacing w:val="1"/>
          <w:sz w:val="24"/>
          <w:szCs w:val="24"/>
        </w:rPr>
        <w:t>t</w:t>
      </w:r>
      <w:r w:rsidR="000469A7">
        <w:rPr>
          <w:rFonts w:ascii="Calibri" w:eastAsia="Calibri" w:hAnsi="Calibri" w:cs="Calibri"/>
          <w:spacing w:val="-1"/>
          <w:sz w:val="24"/>
          <w:szCs w:val="24"/>
        </w:rPr>
        <w:t>h</w:t>
      </w:r>
      <w:r w:rsidR="000469A7">
        <w:rPr>
          <w:rFonts w:ascii="Calibri" w:eastAsia="Calibri" w:hAnsi="Calibri" w:cs="Calibri"/>
          <w:sz w:val="24"/>
          <w:szCs w:val="24"/>
        </w:rPr>
        <w:t>e</w:t>
      </w:r>
      <w:r w:rsidR="000469A7">
        <w:rPr>
          <w:rFonts w:ascii="Calibri" w:eastAsia="Calibri" w:hAnsi="Calibri" w:cs="Calibri"/>
          <w:spacing w:val="-1"/>
          <w:sz w:val="24"/>
          <w:szCs w:val="24"/>
        </w:rPr>
        <w:t xml:space="preserve"> </w:t>
      </w:r>
      <w:r w:rsidR="00733F2A" w:rsidRPr="00733F2A">
        <w:rPr>
          <w:rFonts w:ascii="Calibri" w:eastAsia="Calibri" w:hAnsi="Calibri" w:cs="Calibri"/>
          <w:b/>
          <w:spacing w:val="-1"/>
          <w:sz w:val="24"/>
          <w:szCs w:val="24"/>
        </w:rPr>
        <w:t>.whoswho</w:t>
      </w:r>
      <w:r w:rsidR="000469A7">
        <w:rPr>
          <w:rFonts w:ascii="Calibri" w:eastAsia="Calibri" w:hAnsi="Calibri" w:cs="Calibri"/>
          <w:b/>
          <w:spacing w:val="-1"/>
          <w:sz w:val="24"/>
          <w:szCs w:val="24"/>
        </w:rPr>
        <w:t xml:space="preserve"> </w:t>
      </w:r>
      <w:r w:rsidR="000469A7">
        <w:rPr>
          <w:rFonts w:ascii="Calibri" w:eastAsia="Calibri" w:hAnsi="Calibri" w:cs="Calibri"/>
          <w:sz w:val="24"/>
          <w:szCs w:val="24"/>
        </w:rPr>
        <w:t>Regist</w:t>
      </w:r>
      <w:r w:rsidR="000469A7">
        <w:rPr>
          <w:rFonts w:ascii="Calibri" w:eastAsia="Calibri" w:hAnsi="Calibri" w:cs="Calibri"/>
          <w:spacing w:val="1"/>
          <w:sz w:val="24"/>
          <w:szCs w:val="24"/>
        </w:rPr>
        <w:t>r</w:t>
      </w:r>
      <w:r w:rsidR="000469A7">
        <w:rPr>
          <w:rFonts w:ascii="Calibri" w:eastAsia="Calibri" w:hAnsi="Calibri" w:cs="Calibri"/>
          <w:sz w:val="24"/>
          <w:szCs w:val="24"/>
        </w:rPr>
        <w:t>y</w:t>
      </w:r>
      <w:r w:rsidR="000469A7">
        <w:rPr>
          <w:rFonts w:ascii="Calibri" w:eastAsia="Calibri" w:hAnsi="Calibri" w:cs="Calibri"/>
          <w:spacing w:val="-10"/>
          <w:sz w:val="24"/>
          <w:szCs w:val="24"/>
        </w:rPr>
        <w:t xml:space="preserve"> </w:t>
      </w:r>
      <w:r w:rsidR="000469A7">
        <w:rPr>
          <w:rFonts w:ascii="Calibri" w:eastAsia="Calibri" w:hAnsi="Calibri" w:cs="Calibri"/>
          <w:sz w:val="24"/>
          <w:szCs w:val="24"/>
        </w:rPr>
        <w:t>Servi</w:t>
      </w:r>
      <w:r w:rsidR="000469A7">
        <w:rPr>
          <w:rFonts w:ascii="Calibri" w:eastAsia="Calibri" w:hAnsi="Calibri" w:cs="Calibri"/>
          <w:spacing w:val="-1"/>
          <w:sz w:val="24"/>
          <w:szCs w:val="24"/>
        </w:rPr>
        <w:t>c</w:t>
      </w:r>
      <w:r w:rsidR="000469A7">
        <w:rPr>
          <w:rFonts w:ascii="Calibri" w:eastAsia="Calibri" w:hAnsi="Calibri" w:cs="Calibri"/>
          <w:sz w:val="24"/>
          <w:szCs w:val="24"/>
        </w:rPr>
        <w:t>es</w:t>
      </w:r>
      <w:r w:rsidR="000469A7">
        <w:rPr>
          <w:rFonts w:ascii="Calibri" w:eastAsia="Calibri" w:hAnsi="Calibri" w:cs="Calibri"/>
          <w:spacing w:val="-5"/>
          <w:sz w:val="24"/>
          <w:szCs w:val="24"/>
        </w:rPr>
        <w:t xml:space="preserve"> under the terms of a </w:t>
      </w:r>
      <w:r w:rsidR="000469A7">
        <w:rPr>
          <w:rFonts w:ascii="Calibri" w:eastAsia="Calibri" w:hAnsi="Calibri" w:cs="Calibri"/>
          <w:sz w:val="24"/>
          <w:szCs w:val="24"/>
        </w:rPr>
        <w:t>Regis</w:t>
      </w:r>
      <w:r w:rsidR="000469A7">
        <w:rPr>
          <w:rFonts w:ascii="Calibri" w:eastAsia="Calibri" w:hAnsi="Calibri" w:cs="Calibri"/>
          <w:spacing w:val="-2"/>
          <w:sz w:val="24"/>
          <w:szCs w:val="24"/>
        </w:rPr>
        <w:t>t</w:t>
      </w:r>
      <w:r w:rsidR="000469A7">
        <w:rPr>
          <w:rFonts w:ascii="Calibri" w:eastAsia="Calibri" w:hAnsi="Calibri" w:cs="Calibri"/>
          <w:sz w:val="24"/>
          <w:szCs w:val="24"/>
        </w:rPr>
        <w:t>r</w:t>
      </w:r>
      <w:r w:rsidR="000469A7">
        <w:rPr>
          <w:rFonts w:ascii="Calibri" w:eastAsia="Calibri" w:hAnsi="Calibri" w:cs="Calibri"/>
          <w:spacing w:val="6"/>
          <w:sz w:val="24"/>
          <w:szCs w:val="24"/>
        </w:rPr>
        <w:t xml:space="preserve">y </w:t>
      </w:r>
      <w:r w:rsidR="000469A7">
        <w:rPr>
          <w:rFonts w:ascii="Calibri" w:eastAsia="Calibri" w:hAnsi="Calibri" w:cs="Calibri"/>
          <w:sz w:val="24"/>
          <w:szCs w:val="24"/>
        </w:rPr>
        <w:t>Agr</w:t>
      </w:r>
      <w:r w:rsidR="000469A7">
        <w:rPr>
          <w:rFonts w:ascii="Calibri" w:eastAsia="Calibri" w:hAnsi="Calibri" w:cs="Calibri"/>
          <w:spacing w:val="-1"/>
          <w:sz w:val="24"/>
          <w:szCs w:val="24"/>
        </w:rPr>
        <w:t>e</w:t>
      </w:r>
      <w:r w:rsidR="000469A7">
        <w:rPr>
          <w:rFonts w:ascii="Calibri" w:eastAsia="Calibri" w:hAnsi="Calibri" w:cs="Calibri"/>
          <w:sz w:val="24"/>
          <w:szCs w:val="24"/>
        </w:rPr>
        <w:t>em</w:t>
      </w:r>
      <w:r w:rsidR="000469A7">
        <w:rPr>
          <w:rFonts w:ascii="Calibri" w:eastAsia="Calibri" w:hAnsi="Calibri" w:cs="Calibri"/>
          <w:spacing w:val="1"/>
          <w:sz w:val="24"/>
          <w:szCs w:val="24"/>
        </w:rPr>
        <w:t>e</w:t>
      </w:r>
      <w:r w:rsidR="000469A7">
        <w:rPr>
          <w:rFonts w:ascii="Calibri" w:eastAsia="Calibri" w:hAnsi="Calibri" w:cs="Calibri"/>
          <w:spacing w:val="-1"/>
          <w:sz w:val="24"/>
          <w:szCs w:val="24"/>
        </w:rPr>
        <w:t>n</w:t>
      </w:r>
      <w:r w:rsidR="000469A7">
        <w:rPr>
          <w:rFonts w:ascii="Calibri" w:eastAsia="Calibri" w:hAnsi="Calibri" w:cs="Calibri"/>
          <w:spacing w:val="1"/>
          <w:sz w:val="24"/>
          <w:szCs w:val="24"/>
        </w:rPr>
        <w:t xml:space="preserve">t entered into with ICANN and will operate with technical and back-end support under contract from the Registry Service Provider.  </w:t>
      </w:r>
    </w:p>
    <w:p w14:paraId="05548602" w14:textId="77777777" w:rsidR="00852AEB" w:rsidRDefault="000469A7" w:rsidP="00852AEB">
      <w:pPr>
        <w:spacing w:before="13" w:line="280" w:lineRule="exact"/>
        <w:rPr>
          <w:sz w:val="28"/>
          <w:szCs w:val="28"/>
        </w:rPr>
      </w:pPr>
      <w:r>
        <w:rPr>
          <w:sz w:val="28"/>
          <w:szCs w:val="28"/>
        </w:rPr>
        <w:t xml:space="preserve"> </w:t>
      </w:r>
    </w:p>
    <w:p w14:paraId="16A5A37E" w14:textId="7198D9DA" w:rsidR="00852AEB" w:rsidRDefault="00852AEB" w:rsidP="00565BA3">
      <w:pPr>
        <w:tabs>
          <w:tab w:val="left" w:pos="820"/>
        </w:tabs>
        <w:ind w:left="0" w:right="50"/>
        <w:rPr>
          <w:rFonts w:ascii="Calibri" w:eastAsia="Calibri" w:hAnsi="Calibri" w:cs="Calibri"/>
          <w:sz w:val="24"/>
          <w:szCs w:val="24"/>
        </w:rPr>
      </w:pPr>
      <w:r>
        <w:rPr>
          <w:rFonts w:ascii="Times New Roman" w:eastAsia="Times New Roman" w:hAnsi="Times New Roman" w:cs="Times New Roman"/>
          <w:b/>
          <w:bCs/>
          <w:sz w:val="24"/>
          <w:szCs w:val="24"/>
        </w:rPr>
        <w:t>1.20.</w:t>
      </w:r>
      <w:r>
        <w:rPr>
          <w:rFonts w:ascii="Times New Roman" w:eastAsia="Times New Roman" w:hAnsi="Times New Roman" w:cs="Times New Roman"/>
          <w:b/>
          <w:bCs/>
          <w:sz w:val="24"/>
          <w:szCs w:val="24"/>
        </w:rPr>
        <w:tab/>
      </w:r>
      <w:r>
        <w:rPr>
          <w:rFonts w:ascii="Calibri" w:eastAsia="Calibri" w:hAnsi="Calibri" w:cs="Calibri"/>
          <w:sz w:val="24"/>
          <w:szCs w:val="24"/>
        </w:rPr>
        <w:t>“Regis</w:t>
      </w:r>
      <w:r>
        <w:rPr>
          <w:rFonts w:ascii="Calibri" w:eastAsia="Calibri" w:hAnsi="Calibri" w:cs="Calibri"/>
          <w:spacing w:val="1"/>
          <w:sz w:val="24"/>
          <w:szCs w:val="24"/>
        </w:rPr>
        <w:t>t</w:t>
      </w:r>
      <w:r>
        <w:rPr>
          <w:rFonts w:ascii="Calibri" w:eastAsia="Calibri" w:hAnsi="Calibri" w:cs="Calibri"/>
          <w:sz w:val="24"/>
          <w:szCs w:val="24"/>
        </w:rPr>
        <w:t xml:space="preserve">ry </w:t>
      </w:r>
      <w:r>
        <w:rPr>
          <w:rFonts w:ascii="Calibri" w:eastAsia="Calibri" w:hAnsi="Calibri" w:cs="Calibri"/>
          <w:spacing w:val="1"/>
          <w:sz w:val="24"/>
          <w:szCs w:val="24"/>
        </w:rPr>
        <w:t>P</w:t>
      </w:r>
      <w:r>
        <w:rPr>
          <w:rFonts w:ascii="Calibri" w:eastAsia="Calibri" w:hAnsi="Calibri" w:cs="Calibri"/>
          <w:sz w:val="24"/>
          <w:szCs w:val="24"/>
        </w:rPr>
        <w:t>olicies”</w:t>
      </w:r>
      <w:r>
        <w:rPr>
          <w:rFonts w:ascii="Calibri" w:eastAsia="Calibri" w:hAnsi="Calibri" w:cs="Calibri"/>
          <w:spacing w:val="-1"/>
          <w:sz w:val="24"/>
          <w:szCs w:val="24"/>
        </w:rPr>
        <w:t xml:space="preserve"> </w:t>
      </w:r>
      <w:r>
        <w:rPr>
          <w:rFonts w:ascii="Calibri" w:eastAsia="Calibri" w:hAnsi="Calibri" w:cs="Calibri"/>
          <w:sz w:val="24"/>
          <w:szCs w:val="24"/>
        </w:rPr>
        <w:t>me</w:t>
      </w:r>
      <w:r>
        <w:rPr>
          <w:rFonts w:ascii="Calibri" w:eastAsia="Calibri" w:hAnsi="Calibri" w:cs="Calibri"/>
          <w:spacing w:val="-1"/>
          <w:sz w:val="24"/>
          <w:szCs w:val="24"/>
        </w:rPr>
        <w:t>an</w:t>
      </w:r>
      <w:r>
        <w:rPr>
          <w:rFonts w:ascii="Calibri" w:eastAsia="Calibri" w:hAnsi="Calibri" w:cs="Calibri"/>
          <w:sz w:val="24"/>
          <w:szCs w:val="24"/>
        </w:rPr>
        <w:t xml:space="preserve">s </w:t>
      </w:r>
      <w:r>
        <w:rPr>
          <w:rFonts w:ascii="Calibri" w:eastAsia="Calibri" w:hAnsi="Calibri" w:cs="Calibri"/>
          <w:spacing w:val="1"/>
          <w:sz w:val="24"/>
          <w:szCs w:val="24"/>
        </w:rPr>
        <w:t>th</w:t>
      </w:r>
      <w:r>
        <w:rPr>
          <w:rFonts w:ascii="Calibri" w:eastAsia="Calibri" w:hAnsi="Calibri" w:cs="Calibri"/>
          <w:sz w:val="24"/>
          <w:szCs w:val="24"/>
        </w:rPr>
        <w:t>e</w:t>
      </w:r>
      <w:r>
        <w:rPr>
          <w:rFonts w:ascii="Calibri" w:eastAsia="Calibri" w:hAnsi="Calibri" w:cs="Calibri"/>
          <w:spacing w:val="-1"/>
          <w:sz w:val="24"/>
          <w:szCs w:val="24"/>
        </w:rPr>
        <w:t xml:space="preserve"> p</w:t>
      </w:r>
      <w:r>
        <w:rPr>
          <w:rFonts w:ascii="Calibri" w:eastAsia="Calibri" w:hAnsi="Calibri" w:cs="Calibri"/>
          <w:sz w:val="24"/>
          <w:szCs w:val="24"/>
        </w:rPr>
        <w:t>olicies,</w:t>
      </w:r>
      <w:r>
        <w:rPr>
          <w:rFonts w:ascii="Calibri" w:eastAsia="Calibri" w:hAnsi="Calibri" w:cs="Calibri"/>
          <w:spacing w:val="1"/>
          <w:sz w:val="24"/>
          <w:szCs w:val="24"/>
        </w:rPr>
        <w:t xml:space="preserve"> </w:t>
      </w:r>
      <w:r>
        <w:rPr>
          <w:rFonts w:ascii="Calibri" w:eastAsia="Calibri" w:hAnsi="Calibri" w:cs="Calibri"/>
          <w:spacing w:val="-1"/>
          <w:sz w:val="24"/>
          <w:szCs w:val="24"/>
        </w:rPr>
        <w:t>p</w:t>
      </w:r>
      <w:r>
        <w:rPr>
          <w:rFonts w:ascii="Calibri" w:eastAsia="Calibri" w:hAnsi="Calibri" w:cs="Calibri"/>
          <w:sz w:val="24"/>
          <w:szCs w:val="24"/>
        </w:rPr>
        <w:t>r</w:t>
      </w:r>
      <w:r>
        <w:rPr>
          <w:rFonts w:ascii="Calibri" w:eastAsia="Calibri" w:hAnsi="Calibri" w:cs="Calibri"/>
          <w:spacing w:val="1"/>
          <w:sz w:val="24"/>
          <w:szCs w:val="24"/>
        </w:rPr>
        <w:t>o</w:t>
      </w:r>
      <w:r>
        <w:rPr>
          <w:rFonts w:ascii="Calibri" w:eastAsia="Calibri" w:hAnsi="Calibri" w:cs="Calibri"/>
          <w:spacing w:val="-1"/>
          <w:sz w:val="24"/>
          <w:szCs w:val="24"/>
        </w:rPr>
        <w:t>c</w:t>
      </w:r>
      <w:r>
        <w:rPr>
          <w:rFonts w:ascii="Calibri" w:eastAsia="Calibri" w:hAnsi="Calibri" w:cs="Calibri"/>
          <w:sz w:val="24"/>
          <w:szCs w:val="24"/>
        </w:rPr>
        <w:t>e</w:t>
      </w:r>
      <w:r>
        <w:rPr>
          <w:rFonts w:ascii="Calibri" w:eastAsia="Calibri" w:hAnsi="Calibri" w:cs="Calibri"/>
          <w:spacing w:val="-1"/>
          <w:sz w:val="24"/>
          <w:szCs w:val="24"/>
        </w:rPr>
        <w:t>d</w:t>
      </w:r>
      <w:r>
        <w:rPr>
          <w:rFonts w:ascii="Calibri" w:eastAsia="Calibri" w:hAnsi="Calibri" w:cs="Calibri"/>
          <w:spacing w:val="1"/>
          <w:sz w:val="24"/>
          <w:szCs w:val="24"/>
        </w:rPr>
        <w:t>u</w:t>
      </w:r>
      <w:r>
        <w:rPr>
          <w:rFonts w:ascii="Calibri" w:eastAsia="Calibri" w:hAnsi="Calibri" w:cs="Calibri"/>
          <w:sz w:val="24"/>
          <w:szCs w:val="24"/>
        </w:rPr>
        <w:t>r</w:t>
      </w:r>
      <w:r>
        <w:rPr>
          <w:rFonts w:ascii="Calibri" w:eastAsia="Calibri" w:hAnsi="Calibri" w:cs="Calibri"/>
          <w:spacing w:val="-2"/>
          <w:sz w:val="24"/>
          <w:szCs w:val="24"/>
        </w:rPr>
        <w:t>e</w:t>
      </w:r>
      <w:r>
        <w:rPr>
          <w:rFonts w:ascii="Calibri" w:eastAsia="Calibri" w:hAnsi="Calibri" w:cs="Calibri"/>
          <w:sz w:val="24"/>
          <w:szCs w:val="24"/>
        </w:rPr>
        <w:t xml:space="preserve">s, </w:t>
      </w:r>
      <w:r>
        <w:rPr>
          <w:rFonts w:ascii="Calibri" w:eastAsia="Calibri" w:hAnsi="Calibri" w:cs="Calibri"/>
          <w:spacing w:val="1"/>
          <w:sz w:val="24"/>
          <w:szCs w:val="24"/>
        </w:rPr>
        <w:t>an</w:t>
      </w:r>
      <w:r>
        <w:rPr>
          <w:rFonts w:ascii="Calibri" w:eastAsia="Calibri" w:hAnsi="Calibri" w:cs="Calibri"/>
          <w:sz w:val="24"/>
          <w:szCs w:val="24"/>
        </w:rPr>
        <w:t>d r</w:t>
      </w:r>
      <w:r>
        <w:rPr>
          <w:rFonts w:ascii="Calibri" w:eastAsia="Calibri" w:hAnsi="Calibri" w:cs="Calibri"/>
          <w:spacing w:val="-2"/>
          <w:sz w:val="24"/>
          <w:szCs w:val="24"/>
        </w:rPr>
        <w:t>e</w:t>
      </w:r>
      <w:r>
        <w:rPr>
          <w:rFonts w:ascii="Calibri" w:eastAsia="Calibri" w:hAnsi="Calibri" w:cs="Calibri"/>
          <w:spacing w:val="1"/>
          <w:sz w:val="24"/>
          <w:szCs w:val="24"/>
        </w:rPr>
        <w:t>qu</w:t>
      </w:r>
      <w:r>
        <w:rPr>
          <w:rFonts w:ascii="Calibri" w:eastAsia="Calibri" w:hAnsi="Calibri" w:cs="Calibri"/>
          <w:sz w:val="24"/>
          <w:szCs w:val="24"/>
        </w:rPr>
        <w:t>ir</w:t>
      </w:r>
      <w:r>
        <w:rPr>
          <w:rFonts w:ascii="Calibri" w:eastAsia="Calibri" w:hAnsi="Calibri" w:cs="Calibri"/>
          <w:spacing w:val="-2"/>
          <w:sz w:val="24"/>
          <w:szCs w:val="24"/>
        </w:rPr>
        <w:t>e</w:t>
      </w:r>
      <w:r>
        <w:rPr>
          <w:rFonts w:ascii="Calibri" w:eastAsia="Calibri" w:hAnsi="Calibri" w:cs="Calibri"/>
          <w:sz w:val="24"/>
          <w:szCs w:val="24"/>
        </w:rPr>
        <w:t>ments</w:t>
      </w:r>
      <w:r>
        <w:rPr>
          <w:rFonts w:ascii="Calibri" w:eastAsia="Calibri" w:hAnsi="Calibri" w:cs="Calibri"/>
          <w:spacing w:val="1"/>
          <w:sz w:val="24"/>
          <w:szCs w:val="24"/>
        </w:rPr>
        <w:t xml:space="preserve"> </w:t>
      </w:r>
      <w:del w:id="20" w:author="JJM" w:date="2016-06-23T15:02:00Z">
        <w:r w:rsidDel="00CD39AF">
          <w:rPr>
            <w:rFonts w:ascii="Calibri" w:eastAsia="Calibri" w:hAnsi="Calibri" w:cs="Calibri"/>
            <w:spacing w:val="-2"/>
            <w:sz w:val="24"/>
            <w:szCs w:val="24"/>
          </w:rPr>
          <w:delText>a</w:delText>
        </w:r>
        <w:r w:rsidDel="00CD39AF">
          <w:rPr>
            <w:rFonts w:ascii="Calibri" w:eastAsia="Calibri" w:hAnsi="Calibri" w:cs="Calibri"/>
            <w:spacing w:val="1"/>
            <w:sz w:val="24"/>
            <w:szCs w:val="24"/>
          </w:rPr>
          <w:delText>tt</w:delText>
        </w:r>
        <w:r w:rsidDel="00CD39AF">
          <w:rPr>
            <w:rFonts w:ascii="Calibri" w:eastAsia="Calibri" w:hAnsi="Calibri" w:cs="Calibri"/>
            <w:spacing w:val="-2"/>
            <w:sz w:val="24"/>
            <w:szCs w:val="24"/>
          </w:rPr>
          <w:delText>a</w:delText>
        </w:r>
        <w:r w:rsidDel="00CD39AF">
          <w:rPr>
            <w:rFonts w:ascii="Calibri" w:eastAsia="Calibri" w:hAnsi="Calibri" w:cs="Calibri"/>
            <w:spacing w:val="-1"/>
            <w:sz w:val="24"/>
            <w:szCs w:val="24"/>
          </w:rPr>
          <w:delText>c</w:delText>
        </w:r>
        <w:r w:rsidDel="00CD39AF">
          <w:rPr>
            <w:rFonts w:ascii="Calibri" w:eastAsia="Calibri" w:hAnsi="Calibri" w:cs="Calibri"/>
            <w:spacing w:val="1"/>
            <w:sz w:val="24"/>
            <w:szCs w:val="24"/>
          </w:rPr>
          <w:delText>h</w:delText>
        </w:r>
        <w:r w:rsidDel="00CD39AF">
          <w:rPr>
            <w:rFonts w:ascii="Calibri" w:eastAsia="Calibri" w:hAnsi="Calibri" w:cs="Calibri"/>
            <w:sz w:val="24"/>
            <w:szCs w:val="24"/>
          </w:rPr>
          <w:delText xml:space="preserve">ed </w:delText>
        </w:r>
        <w:r w:rsidDel="00CD39AF">
          <w:rPr>
            <w:rFonts w:ascii="Calibri" w:eastAsia="Calibri" w:hAnsi="Calibri" w:cs="Calibri"/>
            <w:spacing w:val="1"/>
            <w:sz w:val="24"/>
            <w:szCs w:val="24"/>
          </w:rPr>
          <w:delText>h</w:delText>
        </w:r>
        <w:r w:rsidDel="00CD39AF">
          <w:rPr>
            <w:rFonts w:ascii="Calibri" w:eastAsia="Calibri" w:hAnsi="Calibri" w:cs="Calibri"/>
            <w:sz w:val="24"/>
            <w:szCs w:val="24"/>
          </w:rPr>
          <w:delText>er</w:delText>
        </w:r>
        <w:r w:rsidDel="00CD39AF">
          <w:rPr>
            <w:rFonts w:ascii="Calibri" w:eastAsia="Calibri" w:hAnsi="Calibri" w:cs="Calibri"/>
            <w:spacing w:val="-2"/>
            <w:sz w:val="24"/>
            <w:szCs w:val="24"/>
          </w:rPr>
          <w:delText>e</w:delText>
        </w:r>
        <w:r w:rsidDel="00CD39AF">
          <w:rPr>
            <w:rFonts w:ascii="Calibri" w:eastAsia="Calibri" w:hAnsi="Calibri" w:cs="Calibri"/>
            <w:spacing w:val="1"/>
            <w:sz w:val="24"/>
            <w:szCs w:val="24"/>
          </w:rPr>
          <w:delText>t</w:delText>
        </w:r>
        <w:r w:rsidDel="00CD39AF">
          <w:rPr>
            <w:rFonts w:ascii="Calibri" w:eastAsia="Calibri" w:hAnsi="Calibri" w:cs="Calibri"/>
            <w:sz w:val="24"/>
            <w:szCs w:val="24"/>
          </w:rPr>
          <w:delText>o</w:delText>
        </w:r>
        <w:r w:rsidDel="00CD39AF">
          <w:rPr>
            <w:rFonts w:ascii="Calibri" w:eastAsia="Calibri" w:hAnsi="Calibri" w:cs="Calibri"/>
            <w:spacing w:val="-1"/>
            <w:sz w:val="24"/>
            <w:szCs w:val="24"/>
          </w:rPr>
          <w:delText xml:space="preserve"> </w:delText>
        </w:r>
      </w:del>
      <w:r>
        <w:rPr>
          <w:rFonts w:ascii="Calibri" w:eastAsia="Calibri" w:hAnsi="Calibri" w:cs="Calibri"/>
          <w:sz w:val="24"/>
          <w:szCs w:val="24"/>
        </w:rPr>
        <w:t xml:space="preserve">as </w:t>
      </w:r>
      <w:del w:id="21" w:author="JJM" w:date="2016-06-23T15:02:00Z">
        <w:r w:rsidDel="00CD39AF">
          <w:rPr>
            <w:rFonts w:ascii="Calibri" w:eastAsia="Calibri" w:hAnsi="Calibri" w:cs="Calibri"/>
            <w:b/>
            <w:bCs/>
            <w:sz w:val="24"/>
            <w:szCs w:val="24"/>
            <w:u w:val="single" w:color="000000"/>
          </w:rPr>
          <w:delText>Ex</w:delText>
        </w:r>
        <w:r w:rsidDel="00CD39AF">
          <w:rPr>
            <w:rFonts w:ascii="Calibri" w:eastAsia="Calibri" w:hAnsi="Calibri" w:cs="Calibri"/>
            <w:b/>
            <w:bCs/>
            <w:spacing w:val="1"/>
            <w:sz w:val="24"/>
            <w:szCs w:val="24"/>
            <w:u w:val="single" w:color="000000"/>
          </w:rPr>
          <w:delText>hi</w:delText>
        </w:r>
        <w:r w:rsidDel="00CD39AF">
          <w:rPr>
            <w:rFonts w:ascii="Calibri" w:eastAsia="Calibri" w:hAnsi="Calibri" w:cs="Calibri"/>
            <w:b/>
            <w:bCs/>
            <w:spacing w:val="-2"/>
            <w:sz w:val="24"/>
            <w:szCs w:val="24"/>
            <w:u w:val="single" w:color="000000"/>
          </w:rPr>
          <w:delText>b</w:delText>
        </w:r>
        <w:r w:rsidDel="00CD39AF">
          <w:rPr>
            <w:rFonts w:ascii="Calibri" w:eastAsia="Calibri" w:hAnsi="Calibri" w:cs="Calibri"/>
            <w:b/>
            <w:bCs/>
            <w:spacing w:val="1"/>
            <w:sz w:val="24"/>
            <w:szCs w:val="24"/>
            <w:u w:val="single" w:color="000000"/>
          </w:rPr>
          <w:delText>i</w:delText>
        </w:r>
        <w:r w:rsidDel="00CD39AF">
          <w:rPr>
            <w:rFonts w:ascii="Calibri" w:eastAsia="Calibri" w:hAnsi="Calibri" w:cs="Calibri"/>
            <w:b/>
            <w:bCs/>
            <w:sz w:val="24"/>
            <w:szCs w:val="24"/>
            <w:u w:val="single" w:color="000000"/>
          </w:rPr>
          <w:delText>t</w:delText>
        </w:r>
        <w:r w:rsidDel="00CD39AF">
          <w:rPr>
            <w:rFonts w:ascii="Calibri" w:eastAsia="Calibri" w:hAnsi="Calibri" w:cs="Calibri"/>
            <w:b/>
            <w:bCs/>
            <w:spacing w:val="-7"/>
            <w:sz w:val="24"/>
            <w:szCs w:val="24"/>
            <w:u w:val="single" w:color="000000"/>
          </w:rPr>
          <w:delText xml:space="preserve"> </w:delText>
        </w:r>
        <w:r w:rsidDel="00CD39AF">
          <w:rPr>
            <w:rFonts w:ascii="Calibri" w:eastAsia="Calibri" w:hAnsi="Calibri" w:cs="Calibri"/>
            <w:b/>
            <w:bCs/>
            <w:sz w:val="24"/>
            <w:szCs w:val="24"/>
            <w:u w:val="single" w:color="000000"/>
          </w:rPr>
          <w:delText>A</w:delText>
        </w:r>
        <w:r w:rsidDel="00CD39AF">
          <w:rPr>
            <w:rFonts w:ascii="Calibri" w:eastAsia="Calibri" w:hAnsi="Calibri" w:cs="Calibri"/>
            <w:b/>
            <w:bCs/>
            <w:spacing w:val="1"/>
            <w:sz w:val="24"/>
            <w:szCs w:val="24"/>
          </w:rPr>
          <w:delText xml:space="preserve"> </w:delText>
        </w:r>
        <w:r w:rsidDel="00CD39AF">
          <w:rPr>
            <w:rFonts w:ascii="Calibri" w:eastAsia="Calibri" w:hAnsi="Calibri" w:cs="Calibri"/>
            <w:spacing w:val="-2"/>
            <w:sz w:val="24"/>
            <w:szCs w:val="24"/>
          </w:rPr>
          <w:delText>a</w:delText>
        </w:r>
        <w:r w:rsidDel="00CD39AF">
          <w:rPr>
            <w:rFonts w:ascii="Calibri" w:eastAsia="Calibri" w:hAnsi="Calibri" w:cs="Calibri"/>
            <w:spacing w:val="1"/>
            <w:sz w:val="24"/>
            <w:szCs w:val="24"/>
          </w:rPr>
          <w:delText>n</w:delText>
        </w:r>
        <w:r w:rsidDel="00CD39AF">
          <w:rPr>
            <w:rFonts w:ascii="Calibri" w:eastAsia="Calibri" w:hAnsi="Calibri" w:cs="Calibri"/>
            <w:sz w:val="24"/>
            <w:szCs w:val="24"/>
          </w:rPr>
          <w:delText xml:space="preserve">d </w:delText>
        </w:r>
      </w:del>
      <w:r>
        <w:rPr>
          <w:rFonts w:ascii="Calibri" w:eastAsia="Calibri" w:hAnsi="Calibri" w:cs="Calibri"/>
          <w:spacing w:val="1"/>
          <w:sz w:val="24"/>
          <w:szCs w:val="24"/>
        </w:rPr>
        <w:t>p</w:t>
      </w:r>
      <w:r>
        <w:rPr>
          <w:rFonts w:ascii="Calibri" w:eastAsia="Calibri" w:hAnsi="Calibri" w:cs="Calibri"/>
          <w:sz w:val="24"/>
          <w:szCs w:val="24"/>
        </w:rPr>
        <w:t>o</w:t>
      </w:r>
      <w:r>
        <w:rPr>
          <w:rFonts w:ascii="Calibri" w:eastAsia="Calibri" w:hAnsi="Calibri" w:cs="Calibri"/>
          <w:spacing w:val="-2"/>
          <w:sz w:val="24"/>
          <w:szCs w:val="24"/>
        </w:rPr>
        <w:t>s</w:t>
      </w:r>
      <w:r>
        <w:rPr>
          <w:rFonts w:ascii="Calibri" w:eastAsia="Calibri" w:hAnsi="Calibri" w:cs="Calibri"/>
          <w:spacing w:val="1"/>
          <w:sz w:val="24"/>
          <w:szCs w:val="24"/>
        </w:rPr>
        <w:t>t</w:t>
      </w:r>
      <w:r>
        <w:rPr>
          <w:rFonts w:ascii="Calibri" w:eastAsia="Calibri" w:hAnsi="Calibri" w:cs="Calibri"/>
          <w:spacing w:val="-2"/>
          <w:sz w:val="24"/>
          <w:szCs w:val="24"/>
        </w:rPr>
        <w:t>e</w:t>
      </w:r>
      <w:r>
        <w:rPr>
          <w:rFonts w:ascii="Calibri" w:eastAsia="Calibri" w:hAnsi="Calibri" w:cs="Calibri"/>
          <w:sz w:val="24"/>
          <w:szCs w:val="24"/>
        </w:rPr>
        <w:t>d</w:t>
      </w:r>
      <w:r>
        <w:rPr>
          <w:rFonts w:ascii="Calibri" w:eastAsia="Calibri" w:hAnsi="Calibri" w:cs="Calibri"/>
          <w:spacing w:val="2"/>
          <w:sz w:val="24"/>
          <w:szCs w:val="24"/>
        </w:rPr>
        <w:t xml:space="preserve"> </w:t>
      </w:r>
      <w:r>
        <w:rPr>
          <w:rFonts w:ascii="Calibri" w:eastAsia="Calibri" w:hAnsi="Calibri" w:cs="Calibri"/>
          <w:spacing w:val="-2"/>
          <w:sz w:val="24"/>
          <w:szCs w:val="24"/>
        </w:rPr>
        <w:t>o</w:t>
      </w:r>
      <w:r>
        <w:rPr>
          <w:rFonts w:ascii="Calibri" w:eastAsia="Calibri" w:hAnsi="Calibri" w:cs="Calibri"/>
          <w:sz w:val="24"/>
          <w:szCs w:val="24"/>
        </w:rPr>
        <w:t xml:space="preserve">n </w:t>
      </w:r>
      <w:r>
        <w:rPr>
          <w:rFonts w:ascii="Calibri" w:eastAsia="Calibri" w:hAnsi="Calibri" w:cs="Calibri"/>
          <w:spacing w:val="1"/>
          <w:sz w:val="24"/>
          <w:szCs w:val="24"/>
        </w:rPr>
        <w:t>th</w:t>
      </w:r>
      <w:r>
        <w:rPr>
          <w:rFonts w:ascii="Calibri" w:eastAsia="Calibri" w:hAnsi="Calibri" w:cs="Calibri"/>
          <w:sz w:val="24"/>
          <w:szCs w:val="24"/>
        </w:rPr>
        <w:t>e</w:t>
      </w:r>
      <w:r>
        <w:rPr>
          <w:rFonts w:ascii="Calibri" w:eastAsia="Calibri" w:hAnsi="Calibri" w:cs="Calibri"/>
          <w:spacing w:val="-1"/>
          <w:sz w:val="24"/>
          <w:szCs w:val="24"/>
        </w:rPr>
        <w:t xml:space="preserve"> </w:t>
      </w:r>
      <w:r>
        <w:rPr>
          <w:rFonts w:ascii="Calibri" w:eastAsia="Calibri" w:hAnsi="Calibri" w:cs="Calibri"/>
          <w:sz w:val="24"/>
          <w:szCs w:val="24"/>
        </w:rPr>
        <w:t>Registry O</w:t>
      </w:r>
      <w:r>
        <w:rPr>
          <w:rFonts w:ascii="Calibri" w:eastAsia="Calibri" w:hAnsi="Calibri" w:cs="Calibri"/>
          <w:spacing w:val="-1"/>
          <w:sz w:val="24"/>
          <w:szCs w:val="24"/>
        </w:rPr>
        <w:t>p</w:t>
      </w:r>
      <w:r>
        <w:rPr>
          <w:rFonts w:ascii="Calibri" w:eastAsia="Calibri" w:hAnsi="Calibri" w:cs="Calibri"/>
          <w:sz w:val="24"/>
          <w:szCs w:val="24"/>
        </w:rPr>
        <w:t>era</w:t>
      </w:r>
      <w:r>
        <w:rPr>
          <w:rFonts w:ascii="Calibri" w:eastAsia="Calibri" w:hAnsi="Calibri" w:cs="Calibri"/>
          <w:spacing w:val="-1"/>
          <w:sz w:val="24"/>
          <w:szCs w:val="24"/>
        </w:rPr>
        <w:t>t</w:t>
      </w:r>
      <w:r>
        <w:rPr>
          <w:rFonts w:ascii="Calibri" w:eastAsia="Calibri" w:hAnsi="Calibri" w:cs="Calibri"/>
          <w:sz w:val="24"/>
          <w:szCs w:val="24"/>
        </w:rPr>
        <w:t>o</w:t>
      </w:r>
      <w:r>
        <w:rPr>
          <w:rFonts w:ascii="Calibri" w:eastAsia="Calibri" w:hAnsi="Calibri" w:cs="Calibri"/>
          <w:spacing w:val="1"/>
          <w:sz w:val="24"/>
          <w:szCs w:val="24"/>
        </w:rPr>
        <w:t>r</w:t>
      </w:r>
      <w:r>
        <w:rPr>
          <w:rFonts w:ascii="Calibri" w:eastAsia="Calibri" w:hAnsi="Calibri" w:cs="Calibri"/>
          <w:sz w:val="24"/>
          <w:szCs w:val="24"/>
        </w:rPr>
        <w:t>’s</w:t>
      </w:r>
      <w:r>
        <w:rPr>
          <w:rFonts w:ascii="Calibri" w:eastAsia="Calibri" w:hAnsi="Calibri" w:cs="Calibri"/>
          <w:spacing w:val="-2"/>
          <w:sz w:val="24"/>
          <w:szCs w:val="24"/>
        </w:rPr>
        <w:t xml:space="preserve"> </w:t>
      </w:r>
      <w:r>
        <w:rPr>
          <w:rFonts w:ascii="Calibri" w:eastAsia="Calibri" w:hAnsi="Calibri" w:cs="Calibri"/>
          <w:spacing w:val="-1"/>
          <w:sz w:val="24"/>
          <w:szCs w:val="24"/>
        </w:rPr>
        <w:t>w</w:t>
      </w:r>
      <w:r>
        <w:rPr>
          <w:rFonts w:ascii="Calibri" w:eastAsia="Calibri" w:hAnsi="Calibri" w:cs="Calibri"/>
          <w:sz w:val="24"/>
          <w:szCs w:val="24"/>
        </w:rPr>
        <w:t>e</w:t>
      </w:r>
      <w:r>
        <w:rPr>
          <w:rFonts w:ascii="Calibri" w:eastAsia="Calibri" w:hAnsi="Calibri" w:cs="Calibri"/>
          <w:spacing w:val="1"/>
          <w:sz w:val="24"/>
          <w:szCs w:val="24"/>
        </w:rPr>
        <w:t>b</w:t>
      </w:r>
      <w:r>
        <w:rPr>
          <w:rFonts w:ascii="Calibri" w:eastAsia="Calibri" w:hAnsi="Calibri" w:cs="Calibri"/>
          <w:sz w:val="24"/>
          <w:szCs w:val="24"/>
        </w:rPr>
        <w:t>si</w:t>
      </w:r>
      <w:r>
        <w:rPr>
          <w:rFonts w:ascii="Calibri" w:eastAsia="Calibri" w:hAnsi="Calibri" w:cs="Calibri"/>
          <w:spacing w:val="1"/>
          <w:sz w:val="24"/>
          <w:szCs w:val="24"/>
        </w:rPr>
        <w:t>t</w:t>
      </w:r>
      <w:r>
        <w:rPr>
          <w:rFonts w:ascii="Calibri" w:eastAsia="Calibri" w:hAnsi="Calibri" w:cs="Calibri"/>
          <w:sz w:val="24"/>
          <w:szCs w:val="24"/>
        </w:rPr>
        <w:t>e</w:t>
      </w:r>
      <w:r>
        <w:rPr>
          <w:rFonts w:ascii="Calibri" w:eastAsia="Calibri" w:hAnsi="Calibri" w:cs="Calibri"/>
          <w:spacing w:val="1"/>
          <w:sz w:val="24"/>
          <w:szCs w:val="24"/>
        </w:rPr>
        <w:t xml:space="preserve"> </w:t>
      </w:r>
      <w:r>
        <w:rPr>
          <w:rFonts w:ascii="Calibri" w:eastAsia="Calibri" w:hAnsi="Calibri" w:cs="Calibri"/>
          <w:spacing w:val="-2"/>
          <w:sz w:val="24"/>
          <w:szCs w:val="24"/>
        </w:rPr>
        <w:t>a</w:t>
      </w:r>
      <w:r>
        <w:rPr>
          <w:rFonts w:ascii="Calibri" w:eastAsia="Calibri" w:hAnsi="Calibri" w:cs="Calibri"/>
          <w:sz w:val="24"/>
          <w:szCs w:val="24"/>
        </w:rPr>
        <w:t>t</w:t>
      </w:r>
      <w:r w:rsidR="00242A2F">
        <w:rPr>
          <w:rFonts w:ascii="Calibri" w:eastAsia="Calibri" w:hAnsi="Calibri" w:cs="Calibri"/>
          <w:sz w:val="24"/>
          <w:szCs w:val="24"/>
        </w:rPr>
        <w:t xml:space="preserve"> </w:t>
      </w:r>
      <w:ins w:id="22" w:author="JJM" w:date="2016-06-25T15:19:00Z">
        <w:r w:rsidR="009D72F6">
          <w:rPr>
            <w:rFonts w:ascii="Calibri" w:eastAsia="Calibri" w:hAnsi="Calibri" w:cs="Calibri"/>
            <w:b/>
            <w:sz w:val="24"/>
            <w:szCs w:val="24"/>
          </w:rPr>
          <w:fldChar w:fldCharType="begin"/>
        </w:r>
      </w:ins>
      <w:r w:rsidR="007527F4">
        <w:rPr>
          <w:rFonts w:ascii="Calibri" w:eastAsia="Calibri" w:hAnsi="Calibri" w:cs="Calibri"/>
          <w:b/>
          <w:sz w:val="24"/>
          <w:szCs w:val="24"/>
        </w:rPr>
        <w:instrText>HYPERLINK "http://nic.whoswho/policies"</w:instrText>
      </w:r>
      <w:ins w:id="23" w:author="JJM" w:date="2016-06-25T15:19:00Z">
        <w:r w:rsidR="009D72F6">
          <w:rPr>
            <w:rFonts w:ascii="Calibri" w:eastAsia="Calibri" w:hAnsi="Calibri" w:cs="Calibri"/>
            <w:b/>
            <w:sz w:val="24"/>
            <w:szCs w:val="24"/>
          </w:rPr>
          <w:fldChar w:fldCharType="separate"/>
        </w:r>
      </w:ins>
      <w:r w:rsidR="00232AF9">
        <w:rPr>
          <w:rStyle w:val="Hyperlink"/>
          <w:rFonts w:ascii="Calibri" w:eastAsia="Calibri" w:hAnsi="Calibri" w:cs="Calibri"/>
          <w:b/>
          <w:sz w:val="24"/>
          <w:szCs w:val="24"/>
        </w:rPr>
        <w:t>nic.whoswho/pol</w:t>
      </w:r>
      <w:r w:rsidR="007527F4">
        <w:rPr>
          <w:rStyle w:val="Hyperlink"/>
          <w:rFonts w:ascii="Calibri" w:eastAsia="Calibri" w:hAnsi="Calibri" w:cs="Calibri"/>
          <w:b/>
          <w:sz w:val="24"/>
          <w:szCs w:val="24"/>
        </w:rPr>
        <w:t>icies</w:t>
      </w:r>
      <w:ins w:id="24" w:author="JJM" w:date="2016-06-25T15:19:00Z">
        <w:r w:rsidR="009D72F6">
          <w:rPr>
            <w:rFonts w:ascii="Calibri" w:eastAsia="Calibri" w:hAnsi="Calibri" w:cs="Calibri"/>
            <w:b/>
            <w:sz w:val="24"/>
            <w:szCs w:val="24"/>
          </w:rPr>
          <w:fldChar w:fldCharType="end"/>
        </w:r>
      </w:ins>
      <w:r>
        <w:rPr>
          <w:rFonts w:ascii="Calibri" w:eastAsia="Calibri" w:hAnsi="Calibri" w:cs="Calibri"/>
          <w:spacing w:val="1"/>
          <w:sz w:val="24"/>
          <w:szCs w:val="24"/>
        </w:rPr>
        <w:t xml:space="preserve"> </w:t>
      </w:r>
      <w:r>
        <w:rPr>
          <w:rFonts w:ascii="Calibri" w:eastAsia="Calibri" w:hAnsi="Calibri" w:cs="Calibri"/>
          <w:sz w:val="24"/>
          <w:szCs w:val="24"/>
        </w:rPr>
        <w:t>s</w:t>
      </w:r>
      <w:r>
        <w:rPr>
          <w:rFonts w:ascii="Calibri" w:eastAsia="Calibri" w:hAnsi="Calibri" w:cs="Calibri"/>
          <w:spacing w:val="1"/>
          <w:sz w:val="24"/>
          <w:szCs w:val="24"/>
        </w:rPr>
        <w:t>u</w:t>
      </w:r>
      <w:r>
        <w:rPr>
          <w:rFonts w:ascii="Calibri" w:eastAsia="Calibri" w:hAnsi="Calibri" w:cs="Calibri"/>
          <w:spacing w:val="-1"/>
          <w:sz w:val="24"/>
          <w:szCs w:val="24"/>
        </w:rPr>
        <w:t>c</w:t>
      </w:r>
      <w:r>
        <w:rPr>
          <w:rFonts w:ascii="Calibri" w:eastAsia="Calibri" w:hAnsi="Calibri" w:cs="Calibri"/>
          <w:sz w:val="24"/>
          <w:szCs w:val="24"/>
        </w:rPr>
        <w:t>h</w:t>
      </w:r>
      <w:r>
        <w:rPr>
          <w:rFonts w:ascii="Calibri" w:eastAsia="Calibri" w:hAnsi="Calibri" w:cs="Calibri"/>
          <w:spacing w:val="-1"/>
          <w:sz w:val="24"/>
          <w:szCs w:val="24"/>
        </w:rPr>
        <w:t xml:space="preserve"> </w:t>
      </w:r>
      <w:r>
        <w:rPr>
          <w:rFonts w:ascii="Calibri" w:eastAsia="Calibri" w:hAnsi="Calibri" w:cs="Calibri"/>
          <w:sz w:val="24"/>
          <w:szCs w:val="24"/>
        </w:rPr>
        <w:t>P</w:t>
      </w:r>
      <w:r>
        <w:rPr>
          <w:rFonts w:ascii="Calibri" w:eastAsia="Calibri" w:hAnsi="Calibri" w:cs="Calibri"/>
          <w:spacing w:val="1"/>
          <w:sz w:val="24"/>
          <w:szCs w:val="24"/>
        </w:rPr>
        <w:t>o</w:t>
      </w:r>
      <w:r>
        <w:rPr>
          <w:rFonts w:ascii="Calibri" w:eastAsia="Calibri" w:hAnsi="Calibri" w:cs="Calibri"/>
          <w:sz w:val="24"/>
          <w:szCs w:val="24"/>
        </w:rPr>
        <w:t>licies</w:t>
      </w:r>
      <w:r>
        <w:rPr>
          <w:rFonts w:ascii="Calibri" w:eastAsia="Calibri" w:hAnsi="Calibri" w:cs="Calibri"/>
          <w:spacing w:val="-2"/>
          <w:sz w:val="24"/>
          <w:szCs w:val="24"/>
        </w:rPr>
        <w:t xml:space="preserve"> m</w:t>
      </w:r>
      <w:r>
        <w:rPr>
          <w:rFonts w:ascii="Calibri" w:eastAsia="Calibri" w:hAnsi="Calibri" w:cs="Calibri"/>
          <w:sz w:val="24"/>
          <w:szCs w:val="24"/>
        </w:rPr>
        <w:t>ay</w:t>
      </w:r>
      <w:r>
        <w:rPr>
          <w:rFonts w:ascii="Calibri" w:eastAsia="Calibri" w:hAnsi="Calibri" w:cs="Calibri"/>
          <w:spacing w:val="-4"/>
          <w:sz w:val="24"/>
          <w:szCs w:val="24"/>
        </w:rPr>
        <w:t xml:space="preserve"> </w:t>
      </w:r>
      <w:r>
        <w:rPr>
          <w:rFonts w:ascii="Calibri" w:eastAsia="Calibri" w:hAnsi="Calibri" w:cs="Calibri"/>
          <w:spacing w:val="1"/>
          <w:sz w:val="24"/>
          <w:szCs w:val="24"/>
        </w:rPr>
        <w:t>b</w:t>
      </w:r>
      <w:r>
        <w:rPr>
          <w:rFonts w:ascii="Calibri" w:eastAsia="Calibri" w:hAnsi="Calibri" w:cs="Calibri"/>
          <w:sz w:val="24"/>
          <w:szCs w:val="24"/>
        </w:rPr>
        <w:t xml:space="preserve">e </w:t>
      </w:r>
      <w:r>
        <w:rPr>
          <w:rFonts w:ascii="Calibri" w:eastAsia="Calibri" w:hAnsi="Calibri" w:cs="Calibri"/>
          <w:spacing w:val="-1"/>
          <w:sz w:val="24"/>
          <w:szCs w:val="24"/>
        </w:rPr>
        <w:t>c</w:t>
      </w:r>
      <w:r>
        <w:rPr>
          <w:rFonts w:ascii="Calibri" w:eastAsia="Calibri" w:hAnsi="Calibri" w:cs="Calibri"/>
          <w:spacing w:val="1"/>
          <w:sz w:val="24"/>
          <w:szCs w:val="24"/>
        </w:rPr>
        <w:t>h</w:t>
      </w:r>
      <w:r>
        <w:rPr>
          <w:rFonts w:ascii="Calibri" w:eastAsia="Calibri" w:hAnsi="Calibri" w:cs="Calibri"/>
          <w:sz w:val="24"/>
          <w:szCs w:val="24"/>
        </w:rPr>
        <w:t>a</w:t>
      </w:r>
      <w:r>
        <w:rPr>
          <w:rFonts w:ascii="Calibri" w:eastAsia="Calibri" w:hAnsi="Calibri" w:cs="Calibri"/>
          <w:spacing w:val="1"/>
          <w:sz w:val="24"/>
          <w:szCs w:val="24"/>
        </w:rPr>
        <w:t>n</w:t>
      </w:r>
      <w:r>
        <w:rPr>
          <w:rFonts w:ascii="Calibri" w:eastAsia="Calibri" w:hAnsi="Calibri" w:cs="Calibri"/>
          <w:sz w:val="24"/>
          <w:szCs w:val="24"/>
        </w:rPr>
        <w:t>ged</w:t>
      </w:r>
      <w:r>
        <w:rPr>
          <w:rFonts w:ascii="Calibri" w:eastAsia="Calibri" w:hAnsi="Calibri" w:cs="Calibri"/>
          <w:spacing w:val="-5"/>
          <w:sz w:val="24"/>
          <w:szCs w:val="24"/>
        </w:rPr>
        <w:t xml:space="preserve"> </w:t>
      </w:r>
      <w:r>
        <w:rPr>
          <w:rFonts w:ascii="Calibri" w:eastAsia="Calibri" w:hAnsi="Calibri" w:cs="Calibri"/>
          <w:spacing w:val="1"/>
          <w:sz w:val="24"/>
          <w:szCs w:val="24"/>
        </w:rPr>
        <w:t>f</w:t>
      </w:r>
      <w:r>
        <w:rPr>
          <w:rFonts w:ascii="Calibri" w:eastAsia="Calibri" w:hAnsi="Calibri" w:cs="Calibri"/>
          <w:spacing w:val="-2"/>
          <w:sz w:val="24"/>
          <w:szCs w:val="24"/>
        </w:rPr>
        <w:t>r</w:t>
      </w:r>
      <w:r>
        <w:rPr>
          <w:rFonts w:ascii="Calibri" w:eastAsia="Calibri" w:hAnsi="Calibri" w:cs="Calibri"/>
          <w:sz w:val="24"/>
          <w:szCs w:val="24"/>
        </w:rPr>
        <w:t>om</w:t>
      </w:r>
      <w:r>
        <w:rPr>
          <w:rFonts w:ascii="Calibri" w:eastAsia="Calibri" w:hAnsi="Calibri" w:cs="Calibri"/>
          <w:spacing w:val="-2"/>
          <w:sz w:val="24"/>
          <w:szCs w:val="24"/>
        </w:rPr>
        <w:t xml:space="preserve"> </w:t>
      </w:r>
      <w:r>
        <w:rPr>
          <w:rFonts w:ascii="Calibri" w:eastAsia="Calibri" w:hAnsi="Calibri" w:cs="Calibri"/>
          <w:spacing w:val="1"/>
          <w:sz w:val="24"/>
          <w:szCs w:val="24"/>
        </w:rPr>
        <w:t>t</w:t>
      </w:r>
      <w:r>
        <w:rPr>
          <w:rFonts w:ascii="Calibri" w:eastAsia="Calibri" w:hAnsi="Calibri" w:cs="Calibri"/>
          <w:sz w:val="24"/>
          <w:szCs w:val="24"/>
        </w:rPr>
        <w:t>ime</w:t>
      </w:r>
      <w:r>
        <w:rPr>
          <w:rFonts w:ascii="Calibri" w:eastAsia="Calibri" w:hAnsi="Calibri" w:cs="Calibri"/>
          <w:spacing w:val="-4"/>
          <w:sz w:val="24"/>
          <w:szCs w:val="24"/>
        </w:rPr>
        <w:t xml:space="preserve"> </w:t>
      </w:r>
      <w:r>
        <w:rPr>
          <w:rFonts w:ascii="Calibri" w:eastAsia="Calibri" w:hAnsi="Calibri" w:cs="Calibri"/>
          <w:spacing w:val="1"/>
          <w:sz w:val="24"/>
          <w:szCs w:val="24"/>
        </w:rPr>
        <w:t>t</w:t>
      </w:r>
      <w:r>
        <w:rPr>
          <w:rFonts w:ascii="Calibri" w:eastAsia="Calibri" w:hAnsi="Calibri" w:cs="Calibri"/>
          <w:sz w:val="24"/>
          <w:szCs w:val="24"/>
        </w:rPr>
        <w:t>o</w:t>
      </w:r>
      <w:r>
        <w:rPr>
          <w:rFonts w:ascii="Calibri" w:eastAsia="Calibri" w:hAnsi="Calibri" w:cs="Calibri"/>
          <w:spacing w:val="-2"/>
          <w:sz w:val="24"/>
          <w:szCs w:val="24"/>
        </w:rPr>
        <w:t xml:space="preserve"> </w:t>
      </w:r>
      <w:r>
        <w:rPr>
          <w:rFonts w:ascii="Calibri" w:eastAsia="Calibri" w:hAnsi="Calibri" w:cs="Calibri"/>
          <w:spacing w:val="1"/>
          <w:sz w:val="24"/>
          <w:szCs w:val="24"/>
        </w:rPr>
        <w:t>t</w:t>
      </w:r>
      <w:r>
        <w:rPr>
          <w:rFonts w:ascii="Calibri" w:eastAsia="Calibri" w:hAnsi="Calibri" w:cs="Calibri"/>
          <w:spacing w:val="-2"/>
          <w:sz w:val="24"/>
          <w:szCs w:val="24"/>
        </w:rPr>
        <w:t>i</w:t>
      </w:r>
      <w:r>
        <w:rPr>
          <w:rFonts w:ascii="Calibri" w:eastAsia="Calibri" w:hAnsi="Calibri" w:cs="Calibri"/>
          <w:sz w:val="24"/>
          <w:szCs w:val="24"/>
        </w:rPr>
        <w:t>me</w:t>
      </w:r>
      <w:r>
        <w:rPr>
          <w:rFonts w:ascii="Calibri" w:eastAsia="Calibri" w:hAnsi="Calibri" w:cs="Calibri"/>
          <w:spacing w:val="-2"/>
          <w:sz w:val="24"/>
          <w:szCs w:val="24"/>
        </w:rPr>
        <w:t xml:space="preserve"> </w:t>
      </w:r>
      <w:r>
        <w:rPr>
          <w:rFonts w:ascii="Calibri" w:eastAsia="Calibri" w:hAnsi="Calibri" w:cs="Calibri"/>
          <w:sz w:val="24"/>
          <w:szCs w:val="24"/>
        </w:rPr>
        <w:t>in ac</w:t>
      </w:r>
      <w:r>
        <w:rPr>
          <w:rFonts w:ascii="Calibri" w:eastAsia="Calibri" w:hAnsi="Calibri" w:cs="Calibri"/>
          <w:spacing w:val="-1"/>
          <w:sz w:val="24"/>
          <w:szCs w:val="24"/>
        </w:rPr>
        <w:t>c</w:t>
      </w:r>
      <w:r>
        <w:rPr>
          <w:rFonts w:ascii="Calibri" w:eastAsia="Calibri" w:hAnsi="Calibri" w:cs="Calibri"/>
          <w:sz w:val="24"/>
          <w:szCs w:val="24"/>
        </w:rPr>
        <w:t>o</w:t>
      </w:r>
      <w:r>
        <w:rPr>
          <w:rFonts w:ascii="Calibri" w:eastAsia="Calibri" w:hAnsi="Calibri" w:cs="Calibri"/>
          <w:spacing w:val="1"/>
          <w:sz w:val="24"/>
          <w:szCs w:val="24"/>
        </w:rPr>
        <w:t>rd</w:t>
      </w:r>
      <w:r>
        <w:rPr>
          <w:rFonts w:ascii="Calibri" w:eastAsia="Calibri" w:hAnsi="Calibri" w:cs="Calibri"/>
          <w:spacing w:val="-2"/>
          <w:sz w:val="24"/>
          <w:szCs w:val="24"/>
        </w:rPr>
        <w:t>a</w:t>
      </w:r>
      <w:r>
        <w:rPr>
          <w:rFonts w:ascii="Calibri" w:eastAsia="Calibri" w:hAnsi="Calibri" w:cs="Calibri"/>
          <w:spacing w:val="1"/>
          <w:sz w:val="24"/>
          <w:szCs w:val="24"/>
        </w:rPr>
        <w:t>n</w:t>
      </w:r>
      <w:r>
        <w:rPr>
          <w:rFonts w:ascii="Calibri" w:eastAsia="Calibri" w:hAnsi="Calibri" w:cs="Calibri"/>
          <w:spacing w:val="-1"/>
          <w:sz w:val="24"/>
          <w:szCs w:val="24"/>
        </w:rPr>
        <w:t>c</w:t>
      </w:r>
      <w:r>
        <w:rPr>
          <w:rFonts w:ascii="Calibri" w:eastAsia="Calibri" w:hAnsi="Calibri" w:cs="Calibri"/>
          <w:sz w:val="24"/>
          <w:szCs w:val="24"/>
        </w:rPr>
        <w:t>e</w:t>
      </w:r>
      <w:r>
        <w:rPr>
          <w:rFonts w:ascii="Calibri" w:eastAsia="Calibri" w:hAnsi="Calibri" w:cs="Calibri"/>
          <w:spacing w:val="-6"/>
          <w:sz w:val="24"/>
          <w:szCs w:val="24"/>
        </w:rPr>
        <w:t xml:space="preserve"> </w:t>
      </w:r>
      <w:r>
        <w:rPr>
          <w:rFonts w:ascii="Calibri" w:eastAsia="Calibri" w:hAnsi="Calibri" w:cs="Calibri"/>
          <w:spacing w:val="-1"/>
          <w:sz w:val="24"/>
          <w:szCs w:val="24"/>
        </w:rPr>
        <w:t>w</w:t>
      </w:r>
      <w:r>
        <w:rPr>
          <w:rFonts w:ascii="Calibri" w:eastAsia="Calibri" w:hAnsi="Calibri" w:cs="Calibri"/>
          <w:sz w:val="24"/>
          <w:szCs w:val="24"/>
        </w:rPr>
        <w:t>i</w:t>
      </w:r>
      <w:r>
        <w:rPr>
          <w:rFonts w:ascii="Calibri" w:eastAsia="Calibri" w:hAnsi="Calibri" w:cs="Calibri"/>
          <w:spacing w:val="1"/>
          <w:sz w:val="24"/>
          <w:szCs w:val="24"/>
        </w:rPr>
        <w:t>t</w:t>
      </w:r>
      <w:r>
        <w:rPr>
          <w:rFonts w:ascii="Calibri" w:eastAsia="Calibri" w:hAnsi="Calibri" w:cs="Calibri"/>
          <w:sz w:val="24"/>
          <w:szCs w:val="24"/>
        </w:rPr>
        <w:t>h</w:t>
      </w:r>
      <w:r>
        <w:rPr>
          <w:rFonts w:ascii="Calibri" w:eastAsia="Calibri" w:hAnsi="Calibri" w:cs="Calibri"/>
          <w:spacing w:val="-3"/>
          <w:sz w:val="24"/>
          <w:szCs w:val="24"/>
        </w:rPr>
        <w:t xml:space="preserve"> </w:t>
      </w:r>
      <w:r>
        <w:rPr>
          <w:rFonts w:ascii="Calibri" w:eastAsia="Calibri" w:hAnsi="Calibri" w:cs="Calibri"/>
          <w:spacing w:val="-1"/>
          <w:sz w:val="24"/>
          <w:szCs w:val="24"/>
        </w:rPr>
        <w:t>t</w:t>
      </w:r>
      <w:r>
        <w:rPr>
          <w:rFonts w:ascii="Calibri" w:eastAsia="Calibri" w:hAnsi="Calibri" w:cs="Calibri"/>
          <w:spacing w:val="1"/>
          <w:sz w:val="24"/>
          <w:szCs w:val="24"/>
        </w:rPr>
        <w:t>h</w:t>
      </w:r>
      <w:r>
        <w:rPr>
          <w:rFonts w:ascii="Calibri" w:eastAsia="Calibri" w:hAnsi="Calibri" w:cs="Calibri"/>
          <w:sz w:val="24"/>
          <w:szCs w:val="24"/>
        </w:rPr>
        <w:t>e</w:t>
      </w:r>
      <w:r>
        <w:rPr>
          <w:rFonts w:ascii="Calibri" w:eastAsia="Calibri" w:hAnsi="Calibri" w:cs="Calibri"/>
          <w:spacing w:val="-3"/>
          <w:sz w:val="24"/>
          <w:szCs w:val="24"/>
        </w:rPr>
        <w:t xml:space="preserve"> </w:t>
      </w:r>
      <w:r>
        <w:rPr>
          <w:rFonts w:ascii="Calibri" w:eastAsia="Calibri" w:hAnsi="Calibri" w:cs="Calibri"/>
          <w:spacing w:val="1"/>
          <w:sz w:val="24"/>
          <w:szCs w:val="24"/>
        </w:rPr>
        <w:t>t</w:t>
      </w:r>
      <w:r>
        <w:rPr>
          <w:rFonts w:ascii="Calibri" w:eastAsia="Calibri" w:hAnsi="Calibri" w:cs="Calibri"/>
          <w:sz w:val="24"/>
          <w:szCs w:val="24"/>
        </w:rPr>
        <w:t>e</w:t>
      </w:r>
      <w:r>
        <w:rPr>
          <w:rFonts w:ascii="Calibri" w:eastAsia="Calibri" w:hAnsi="Calibri" w:cs="Calibri"/>
          <w:spacing w:val="1"/>
          <w:sz w:val="24"/>
          <w:szCs w:val="24"/>
        </w:rPr>
        <w:t>r</w:t>
      </w:r>
      <w:r>
        <w:rPr>
          <w:rFonts w:ascii="Calibri" w:eastAsia="Calibri" w:hAnsi="Calibri" w:cs="Calibri"/>
          <w:sz w:val="24"/>
          <w:szCs w:val="24"/>
        </w:rPr>
        <w:t>ms</w:t>
      </w:r>
      <w:r>
        <w:rPr>
          <w:rFonts w:ascii="Calibri" w:eastAsia="Calibri" w:hAnsi="Calibri" w:cs="Calibri"/>
          <w:spacing w:val="-7"/>
          <w:sz w:val="24"/>
          <w:szCs w:val="24"/>
        </w:rPr>
        <w:t xml:space="preserve"> </w:t>
      </w:r>
      <w:r>
        <w:rPr>
          <w:rFonts w:ascii="Calibri" w:eastAsia="Calibri" w:hAnsi="Calibri" w:cs="Calibri"/>
          <w:sz w:val="24"/>
          <w:szCs w:val="24"/>
        </w:rPr>
        <w:t xml:space="preserve">of </w:t>
      </w:r>
      <w:r>
        <w:rPr>
          <w:rFonts w:ascii="Calibri" w:eastAsia="Calibri" w:hAnsi="Calibri" w:cs="Calibri"/>
          <w:spacing w:val="1"/>
          <w:sz w:val="24"/>
          <w:szCs w:val="24"/>
        </w:rPr>
        <w:t>t</w:t>
      </w:r>
      <w:r>
        <w:rPr>
          <w:rFonts w:ascii="Calibri" w:eastAsia="Calibri" w:hAnsi="Calibri" w:cs="Calibri"/>
          <w:spacing w:val="-1"/>
          <w:sz w:val="24"/>
          <w:szCs w:val="24"/>
        </w:rPr>
        <w:t>h</w:t>
      </w:r>
      <w:r>
        <w:rPr>
          <w:rFonts w:ascii="Calibri" w:eastAsia="Calibri" w:hAnsi="Calibri" w:cs="Calibri"/>
          <w:sz w:val="24"/>
          <w:szCs w:val="24"/>
        </w:rPr>
        <w:t>e</w:t>
      </w:r>
      <w:r w:rsidR="000469A7">
        <w:rPr>
          <w:rFonts w:ascii="Calibri" w:eastAsia="Calibri" w:hAnsi="Calibri" w:cs="Calibri"/>
          <w:spacing w:val="-1"/>
          <w:sz w:val="24"/>
          <w:szCs w:val="24"/>
        </w:rPr>
        <w:t xml:space="preserve"> </w:t>
      </w:r>
      <w:r w:rsidR="000469A7">
        <w:rPr>
          <w:rFonts w:ascii="Calibri" w:eastAsia="Calibri" w:hAnsi="Calibri" w:cs="Calibri"/>
          <w:sz w:val="24"/>
          <w:szCs w:val="24"/>
        </w:rPr>
        <w:t>Regis</w:t>
      </w:r>
      <w:r w:rsidR="000469A7">
        <w:rPr>
          <w:rFonts w:ascii="Calibri" w:eastAsia="Calibri" w:hAnsi="Calibri" w:cs="Calibri"/>
          <w:spacing w:val="-2"/>
          <w:sz w:val="24"/>
          <w:szCs w:val="24"/>
        </w:rPr>
        <w:t>t</w:t>
      </w:r>
      <w:r w:rsidR="000469A7">
        <w:rPr>
          <w:rFonts w:ascii="Calibri" w:eastAsia="Calibri" w:hAnsi="Calibri" w:cs="Calibri"/>
          <w:sz w:val="24"/>
          <w:szCs w:val="24"/>
        </w:rPr>
        <w:t>r</w:t>
      </w:r>
      <w:r w:rsidR="000469A7">
        <w:rPr>
          <w:rFonts w:ascii="Calibri" w:eastAsia="Calibri" w:hAnsi="Calibri" w:cs="Calibri"/>
          <w:spacing w:val="6"/>
          <w:sz w:val="24"/>
          <w:szCs w:val="24"/>
        </w:rPr>
        <w:t>y</w:t>
      </w:r>
      <w:r w:rsidR="000469A7">
        <w:rPr>
          <w:rFonts w:ascii="Calibri" w:eastAsia="Calibri" w:hAnsi="Calibri" w:cs="Calibri"/>
          <w:spacing w:val="-1"/>
          <w:sz w:val="24"/>
          <w:szCs w:val="24"/>
        </w:rPr>
        <w:t>-</w:t>
      </w:r>
      <w:r w:rsidR="000469A7">
        <w:rPr>
          <w:rFonts w:ascii="Calibri" w:eastAsia="Calibri" w:hAnsi="Calibri" w:cs="Calibri"/>
          <w:sz w:val="24"/>
          <w:szCs w:val="24"/>
        </w:rPr>
        <w:t>Regist</w:t>
      </w:r>
      <w:r w:rsidR="000469A7">
        <w:rPr>
          <w:rFonts w:ascii="Calibri" w:eastAsia="Calibri" w:hAnsi="Calibri" w:cs="Calibri"/>
          <w:spacing w:val="1"/>
          <w:sz w:val="24"/>
          <w:szCs w:val="24"/>
        </w:rPr>
        <w:t>r</w:t>
      </w:r>
      <w:r w:rsidR="000469A7">
        <w:rPr>
          <w:rFonts w:ascii="Calibri" w:eastAsia="Calibri" w:hAnsi="Calibri" w:cs="Calibri"/>
          <w:sz w:val="24"/>
          <w:szCs w:val="24"/>
        </w:rPr>
        <w:t>a</w:t>
      </w:r>
      <w:ins w:id="25" w:author="JJM" w:date="2016-03-30T13:55:00Z">
        <w:r w:rsidR="00DD5730">
          <w:rPr>
            <w:rFonts w:ascii="Calibri" w:eastAsia="Calibri" w:hAnsi="Calibri" w:cs="Calibri"/>
            <w:sz w:val="24"/>
            <w:szCs w:val="24"/>
          </w:rPr>
          <w:t>r</w:t>
        </w:r>
      </w:ins>
      <w:del w:id="26" w:author="JJM" w:date="2016-03-30T13:55:00Z">
        <w:r w:rsidR="000469A7" w:rsidDel="00DD5730">
          <w:rPr>
            <w:rFonts w:ascii="Calibri" w:eastAsia="Calibri" w:hAnsi="Calibri" w:cs="Calibri"/>
            <w:spacing w:val="1"/>
            <w:sz w:val="24"/>
            <w:szCs w:val="24"/>
          </w:rPr>
          <w:delText>n</w:delText>
        </w:r>
        <w:r w:rsidR="000469A7" w:rsidDel="00DD5730">
          <w:rPr>
            <w:rFonts w:ascii="Calibri" w:eastAsia="Calibri" w:hAnsi="Calibri" w:cs="Calibri"/>
            <w:sz w:val="24"/>
            <w:szCs w:val="24"/>
          </w:rPr>
          <w:delText>t</w:delText>
        </w:r>
      </w:del>
      <w:r w:rsidR="000469A7">
        <w:rPr>
          <w:rFonts w:ascii="Calibri" w:eastAsia="Calibri" w:hAnsi="Calibri" w:cs="Calibri"/>
          <w:spacing w:val="-15"/>
          <w:sz w:val="24"/>
          <w:szCs w:val="24"/>
        </w:rPr>
        <w:t xml:space="preserve"> </w:t>
      </w:r>
      <w:r w:rsidR="000469A7">
        <w:rPr>
          <w:rFonts w:ascii="Calibri" w:eastAsia="Calibri" w:hAnsi="Calibri" w:cs="Calibri"/>
          <w:sz w:val="24"/>
          <w:szCs w:val="24"/>
        </w:rPr>
        <w:t>Agr</w:t>
      </w:r>
      <w:r w:rsidR="000469A7">
        <w:rPr>
          <w:rFonts w:ascii="Calibri" w:eastAsia="Calibri" w:hAnsi="Calibri" w:cs="Calibri"/>
          <w:spacing w:val="-1"/>
          <w:sz w:val="24"/>
          <w:szCs w:val="24"/>
        </w:rPr>
        <w:t>e</w:t>
      </w:r>
      <w:r w:rsidR="000469A7">
        <w:rPr>
          <w:rFonts w:ascii="Calibri" w:eastAsia="Calibri" w:hAnsi="Calibri" w:cs="Calibri"/>
          <w:sz w:val="24"/>
          <w:szCs w:val="24"/>
        </w:rPr>
        <w:t>em</w:t>
      </w:r>
      <w:r w:rsidR="000469A7">
        <w:rPr>
          <w:rFonts w:ascii="Calibri" w:eastAsia="Calibri" w:hAnsi="Calibri" w:cs="Calibri"/>
          <w:spacing w:val="1"/>
          <w:sz w:val="24"/>
          <w:szCs w:val="24"/>
        </w:rPr>
        <w:t>e</w:t>
      </w:r>
      <w:r w:rsidR="000469A7">
        <w:rPr>
          <w:rFonts w:ascii="Calibri" w:eastAsia="Calibri" w:hAnsi="Calibri" w:cs="Calibri"/>
          <w:spacing w:val="-1"/>
          <w:sz w:val="24"/>
          <w:szCs w:val="24"/>
        </w:rPr>
        <w:t>n</w:t>
      </w:r>
      <w:r w:rsidR="000469A7">
        <w:rPr>
          <w:rFonts w:ascii="Calibri" w:eastAsia="Calibri" w:hAnsi="Calibri" w:cs="Calibri"/>
          <w:spacing w:val="1"/>
          <w:sz w:val="24"/>
          <w:szCs w:val="24"/>
        </w:rPr>
        <w:t>t</w:t>
      </w:r>
      <w:r>
        <w:rPr>
          <w:rFonts w:ascii="Calibri" w:eastAsia="Calibri" w:hAnsi="Calibri" w:cs="Calibri"/>
          <w:sz w:val="24"/>
          <w:szCs w:val="24"/>
        </w:rPr>
        <w:t>.</w:t>
      </w:r>
    </w:p>
    <w:p w14:paraId="6B7DC50E" w14:textId="77777777" w:rsidR="00852AEB" w:rsidRDefault="00852AEB" w:rsidP="00852AEB">
      <w:pPr>
        <w:spacing w:before="15" w:line="280" w:lineRule="exact"/>
        <w:rPr>
          <w:sz w:val="28"/>
          <w:szCs w:val="28"/>
        </w:rPr>
      </w:pPr>
    </w:p>
    <w:p w14:paraId="52FD9156" w14:textId="4ECE0618" w:rsidR="00852AEB" w:rsidRDefault="00852AEB" w:rsidP="00565BA3">
      <w:pPr>
        <w:tabs>
          <w:tab w:val="left" w:pos="820"/>
        </w:tabs>
        <w:ind w:left="0" w:right="-20"/>
        <w:rPr>
          <w:rFonts w:ascii="Calibri" w:eastAsia="Calibri" w:hAnsi="Calibri" w:cs="Calibri"/>
          <w:sz w:val="24"/>
          <w:szCs w:val="24"/>
        </w:rPr>
      </w:pPr>
      <w:r w:rsidRPr="00493FB9">
        <w:rPr>
          <w:rFonts w:ascii="Times New Roman" w:eastAsia="Times New Roman" w:hAnsi="Times New Roman" w:cs="Times New Roman"/>
          <w:b/>
          <w:bCs/>
          <w:sz w:val="24"/>
          <w:szCs w:val="24"/>
        </w:rPr>
        <w:t>1.21.</w:t>
      </w:r>
      <w:r w:rsidRPr="00493FB9">
        <w:rPr>
          <w:rFonts w:ascii="Times New Roman" w:eastAsia="Times New Roman" w:hAnsi="Times New Roman" w:cs="Times New Roman"/>
          <w:b/>
          <w:bCs/>
          <w:sz w:val="24"/>
          <w:szCs w:val="24"/>
        </w:rPr>
        <w:tab/>
      </w:r>
      <w:r w:rsidRPr="00493FB9">
        <w:rPr>
          <w:rFonts w:ascii="Calibri" w:eastAsia="Calibri" w:hAnsi="Calibri" w:cs="Calibri"/>
          <w:sz w:val="24"/>
          <w:szCs w:val="24"/>
        </w:rPr>
        <w:t>T</w:t>
      </w:r>
      <w:r w:rsidRPr="00493FB9">
        <w:rPr>
          <w:rFonts w:ascii="Calibri" w:eastAsia="Calibri" w:hAnsi="Calibri" w:cs="Calibri"/>
          <w:spacing w:val="2"/>
          <w:sz w:val="24"/>
          <w:szCs w:val="24"/>
        </w:rPr>
        <w:t>h</w:t>
      </w:r>
      <w:r w:rsidRPr="00493FB9">
        <w:rPr>
          <w:rFonts w:ascii="Calibri" w:eastAsia="Calibri" w:hAnsi="Calibri" w:cs="Calibri"/>
          <w:sz w:val="24"/>
          <w:szCs w:val="24"/>
        </w:rPr>
        <w:t>e</w:t>
      </w:r>
      <w:r w:rsidRPr="00493FB9">
        <w:rPr>
          <w:rFonts w:ascii="Calibri" w:eastAsia="Calibri" w:hAnsi="Calibri" w:cs="Calibri"/>
          <w:spacing w:val="-1"/>
          <w:sz w:val="24"/>
          <w:szCs w:val="24"/>
        </w:rPr>
        <w:t xml:space="preserve"> </w:t>
      </w:r>
      <w:r w:rsidRPr="00493FB9">
        <w:rPr>
          <w:rFonts w:ascii="Calibri" w:eastAsia="Calibri" w:hAnsi="Calibri" w:cs="Calibri"/>
          <w:sz w:val="24"/>
          <w:szCs w:val="24"/>
        </w:rPr>
        <w:t>“Regis</w:t>
      </w:r>
      <w:r w:rsidRPr="00493FB9">
        <w:rPr>
          <w:rFonts w:ascii="Calibri" w:eastAsia="Calibri" w:hAnsi="Calibri" w:cs="Calibri"/>
          <w:spacing w:val="1"/>
          <w:sz w:val="24"/>
          <w:szCs w:val="24"/>
        </w:rPr>
        <w:t>t</w:t>
      </w:r>
      <w:r w:rsidRPr="00493FB9">
        <w:rPr>
          <w:rFonts w:ascii="Calibri" w:eastAsia="Calibri" w:hAnsi="Calibri" w:cs="Calibri"/>
          <w:sz w:val="24"/>
          <w:szCs w:val="24"/>
        </w:rPr>
        <w:t>ry</w:t>
      </w:r>
      <w:r w:rsidRPr="00493FB9">
        <w:rPr>
          <w:rFonts w:ascii="Calibri" w:eastAsia="Calibri" w:hAnsi="Calibri" w:cs="Calibri"/>
          <w:spacing w:val="1"/>
          <w:sz w:val="24"/>
          <w:szCs w:val="24"/>
        </w:rPr>
        <w:t xml:space="preserve"> </w:t>
      </w:r>
      <w:r w:rsidRPr="00493FB9">
        <w:rPr>
          <w:rFonts w:ascii="Calibri" w:eastAsia="Calibri" w:hAnsi="Calibri" w:cs="Calibri"/>
          <w:sz w:val="24"/>
          <w:szCs w:val="24"/>
        </w:rPr>
        <w:t>Servi</w:t>
      </w:r>
      <w:r w:rsidRPr="00493FB9">
        <w:rPr>
          <w:rFonts w:ascii="Calibri" w:eastAsia="Calibri" w:hAnsi="Calibri" w:cs="Calibri"/>
          <w:spacing w:val="-1"/>
          <w:sz w:val="24"/>
          <w:szCs w:val="24"/>
        </w:rPr>
        <w:t>c</w:t>
      </w:r>
      <w:r w:rsidRPr="00493FB9">
        <w:rPr>
          <w:rFonts w:ascii="Calibri" w:eastAsia="Calibri" w:hAnsi="Calibri" w:cs="Calibri"/>
          <w:sz w:val="24"/>
          <w:szCs w:val="24"/>
        </w:rPr>
        <w:t>e</w:t>
      </w:r>
      <w:r w:rsidRPr="00493FB9">
        <w:rPr>
          <w:rFonts w:ascii="Calibri" w:eastAsia="Calibri" w:hAnsi="Calibri" w:cs="Calibri"/>
          <w:spacing w:val="-1"/>
          <w:sz w:val="24"/>
          <w:szCs w:val="24"/>
        </w:rPr>
        <w:t xml:space="preserve"> </w:t>
      </w:r>
      <w:r w:rsidRPr="00493FB9">
        <w:rPr>
          <w:rFonts w:ascii="Calibri" w:eastAsia="Calibri" w:hAnsi="Calibri" w:cs="Calibri"/>
          <w:sz w:val="24"/>
          <w:szCs w:val="24"/>
        </w:rPr>
        <w:t>P</w:t>
      </w:r>
      <w:r w:rsidRPr="00493FB9">
        <w:rPr>
          <w:rFonts w:ascii="Calibri" w:eastAsia="Calibri" w:hAnsi="Calibri" w:cs="Calibri"/>
          <w:spacing w:val="1"/>
          <w:sz w:val="24"/>
          <w:szCs w:val="24"/>
        </w:rPr>
        <w:t>r</w:t>
      </w:r>
      <w:r w:rsidRPr="00493FB9">
        <w:rPr>
          <w:rFonts w:ascii="Calibri" w:eastAsia="Calibri" w:hAnsi="Calibri" w:cs="Calibri"/>
          <w:spacing w:val="-2"/>
          <w:sz w:val="24"/>
          <w:szCs w:val="24"/>
        </w:rPr>
        <w:t>o</w:t>
      </w:r>
      <w:r w:rsidRPr="00493FB9">
        <w:rPr>
          <w:rFonts w:ascii="Calibri" w:eastAsia="Calibri" w:hAnsi="Calibri" w:cs="Calibri"/>
          <w:sz w:val="24"/>
          <w:szCs w:val="24"/>
        </w:rPr>
        <w:t>vider”</w:t>
      </w:r>
      <w:r w:rsidRPr="00493FB9">
        <w:rPr>
          <w:rFonts w:ascii="Calibri" w:eastAsia="Calibri" w:hAnsi="Calibri" w:cs="Calibri"/>
          <w:spacing w:val="1"/>
          <w:sz w:val="24"/>
          <w:szCs w:val="24"/>
        </w:rPr>
        <w:t xml:space="preserve"> </w:t>
      </w:r>
      <w:r w:rsidRPr="00493FB9">
        <w:rPr>
          <w:rFonts w:ascii="Calibri" w:eastAsia="Calibri" w:hAnsi="Calibri" w:cs="Calibri"/>
          <w:spacing w:val="-2"/>
          <w:sz w:val="24"/>
          <w:szCs w:val="24"/>
        </w:rPr>
        <w:t>r</w:t>
      </w:r>
      <w:r w:rsidRPr="00493FB9">
        <w:rPr>
          <w:rFonts w:ascii="Calibri" w:eastAsia="Calibri" w:hAnsi="Calibri" w:cs="Calibri"/>
          <w:sz w:val="24"/>
          <w:szCs w:val="24"/>
        </w:rPr>
        <w:t>e</w:t>
      </w:r>
      <w:r w:rsidRPr="00493FB9">
        <w:rPr>
          <w:rFonts w:ascii="Calibri" w:eastAsia="Calibri" w:hAnsi="Calibri" w:cs="Calibri"/>
          <w:spacing w:val="1"/>
          <w:sz w:val="24"/>
          <w:szCs w:val="24"/>
        </w:rPr>
        <w:t>f</w:t>
      </w:r>
      <w:r w:rsidRPr="00493FB9">
        <w:rPr>
          <w:rFonts w:ascii="Calibri" w:eastAsia="Calibri" w:hAnsi="Calibri" w:cs="Calibri"/>
          <w:sz w:val="24"/>
          <w:szCs w:val="24"/>
        </w:rPr>
        <w:t>ers</w:t>
      </w:r>
      <w:r w:rsidRPr="00493FB9">
        <w:rPr>
          <w:rFonts w:ascii="Calibri" w:eastAsia="Calibri" w:hAnsi="Calibri" w:cs="Calibri"/>
          <w:spacing w:val="-2"/>
          <w:sz w:val="24"/>
          <w:szCs w:val="24"/>
        </w:rPr>
        <w:t xml:space="preserve"> </w:t>
      </w:r>
      <w:r w:rsidRPr="00551412">
        <w:rPr>
          <w:rFonts w:ascii="Calibri" w:eastAsia="Calibri" w:hAnsi="Calibri" w:cs="Calibri"/>
          <w:spacing w:val="-1"/>
          <w:sz w:val="24"/>
          <w:szCs w:val="24"/>
        </w:rPr>
        <w:t>t</w:t>
      </w:r>
      <w:r w:rsidRPr="00551412">
        <w:rPr>
          <w:rFonts w:ascii="Calibri" w:eastAsia="Calibri" w:hAnsi="Calibri" w:cs="Calibri"/>
          <w:sz w:val="24"/>
          <w:szCs w:val="24"/>
        </w:rPr>
        <w:t>o</w:t>
      </w:r>
      <w:r w:rsidRPr="00493FB9">
        <w:rPr>
          <w:rFonts w:ascii="Calibri" w:eastAsia="Calibri" w:hAnsi="Calibri" w:cs="Calibri"/>
          <w:spacing w:val="1"/>
          <w:sz w:val="24"/>
          <w:szCs w:val="24"/>
        </w:rPr>
        <w:t xml:space="preserve"> </w:t>
      </w:r>
      <w:r w:rsidR="00B53E17" w:rsidRPr="00551412">
        <w:rPr>
          <w:rFonts w:ascii="Calibri" w:eastAsia="Calibri" w:hAnsi="Calibri" w:cs="Calibri"/>
          <w:spacing w:val="1"/>
          <w:sz w:val="24"/>
          <w:szCs w:val="24"/>
        </w:rPr>
        <w:t>Neustar Inc.</w:t>
      </w:r>
      <w:ins w:id="27" w:author="JJM" w:date="2016-06-01T20:19:00Z">
        <w:r w:rsidR="001A1AE4">
          <w:rPr>
            <w:rFonts w:ascii="Calibri" w:eastAsia="Calibri" w:hAnsi="Calibri" w:cs="Calibri"/>
            <w:spacing w:val="1"/>
            <w:sz w:val="24"/>
            <w:szCs w:val="24"/>
          </w:rPr>
          <w:t xml:space="preserve"> </w:t>
        </w:r>
      </w:ins>
      <w:del w:id="28" w:author="JJM" w:date="2016-06-01T20:20:00Z">
        <w:r w:rsidR="00B53E17" w:rsidRPr="00493FB9" w:rsidDel="001A1AE4">
          <w:rPr>
            <w:rFonts w:ascii="Calibri" w:eastAsia="Calibri" w:hAnsi="Calibri" w:cs="Calibri"/>
            <w:spacing w:val="1"/>
            <w:sz w:val="24"/>
            <w:szCs w:val="24"/>
          </w:rPr>
          <w:delText>, wh</w:delText>
        </w:r>
        <w:r w:rsidR="00067701" w:rsidDel="001A1AE4">
          <w:rPr>
            <w:rFonts w:ascii="Calibri" w:eastAsia="Calibri" w:hAnsi="Calibri" w:cs="Calibri"/>
            <w:spacing w:val="1"/>
            <w:sz w:val="24"/>
            <w:szCs w:val="24"/>
          </w:rPr>
          <w:delText xml:space="preserve">ich </w:delText>
        </w:r>
        <w:r w:rsidR="00B53E17" w:rsidRPr="00493FB9" w:rsidDel="001A1AE4">
          <w:rPr>
            <w:rFonts w:ascii="Calibri" w:eastAsia="Calibri" w:hAnsi="Calibri" w:cs="Calibri"/>
            <w:spacing w:val="1"/>
            <w:sz w:val="24"/>
            <w:szCs w:val="24"/>
          </w:rPr>
          <w:delText>is provid</w:delText>
        </w:r>
        <w:r w:rsidR="000469A7" w:rsidRPr="00493FB9" w:rsidDel="001A1AE4">
          <w:rPr>
            <w:rFonts w:ascii="Calibri" w:eastAsia="Calibri" w:hAnsi="Calibri" w:cs="Calibri"/>
            <w:spacing w:val="1"/>
            <w:sz w:val="24"/>
            <w:szCs w:val="24"/>
          </w:rPr>
          <w:delText xml:space="preserve">ing all Registry Services on the back-end to assure optimal </w:delText>
        </w:r>
        <w:r w:rsidR="00B53E17" w:rsidRPr="00493FB9" w:rsidDel="001A1AE4">
          <w:rPr>
            <w:rFonts w:ascii="Calibri" w:eastAsia="Calibri" w:hAnsi="Calibri" w:cs="Calibri"/>
            <w:spacing w:val="1"/>
            <w:sz w:val="24"/>
            <w:szCs w:val="24"/>
          </w:rPr>
          <w:delText xml:space="preserve">functioning of the </w:delText>
        </w:r>
        <w:r w:rsidR="00733F2A" w:rsidRPr="00733F2A" w:rsidDel="001A1AE4">
          <w:rPr>
            <w:rFonts w:ascii="Calibri" w:eastAsia="Calibri" w:hAnsi="Calibri" w:cs="Calibri"/>
            <w:b/>
            <w:spacing w:val="1"/>
            <w:sz w:val="24"/>
            <w:szCs w:val="24"/>
          </w:rPr>
          <w:delText>.whoswho</w:delText>
        </w:r>
        <w:r w:rsidR="00B53E17" w:rsidRPr="00493FB9" w:rsidDel="001A1AE4">
          <w:rPr>
            <w:rFonts w:ascii="Calibri" w:eastAsia="Calibri" w:hAnsi="Calibri" w:cs="Calibri"/>
            <w:spacing w:val="1"/>
            <w:sz w:val="24"/>
            <w:szCs w:val="24"/>
          </w:rPr>
          <w:delText xml:space="preserve"> TLD</w:delText>
        </w:r>
        <w:r w:rsidR="000469A7" w:rsidRPr="00493FB9" w:rsidDel="001A1AE4">
          <w:rPr>
            <w:rFonts w:ascii="Calibri" w:eastAsia="Calibri" w:hAnsi="Calibri" w:cs="Calibri"/>
            <w:spacing w:val="1"/>
            <w:sz w:val="24"/>
            <w:szCs w:val="24"/>
          </w:rPr>
          <w:delText>, under cont</w:delText>
        </w:r>
        <w:r w:rsidR="00067701" w:rsidDel="001A1AE4">
          <w:rPr>
            <w:rFonts w:ascii="Calibri" w:eastAsia="Calibri" w:hAnsi="Calibri" w:cs="Calibri"/>
            <w:spacing w:val="1"/>
            <w:sz w:val="24"/>
            <w:szCs w:val="24"/>
          </w:rPr>
          <w:delText>ract to the Registry Operator.</w:delText>
        </w:r>
      </w:del>
    </w:p>
    <w:p w14:paraId="64BD75C5" w14:textId="77777777" w:rsidR="00852AEB" w:rsidRDefault="00852AEB" w:rsidP="00852AEB">
      <w:pPr>
        <w:spacing w:before="9" w:line="100" w:lineRule="exact"/>
        <w:rPr>
          <w:sz w:val="10"/>
          <w:szCs w:val="10"/>
        </w:rPr>
      </w:pPr>
    </w:p>
    <w:p w14:paraId="535BE520" w14:textId="77777777" w:rsidR="00852AEB" w:rsidRDefault="00852AEB" w:rsidP="00852AEB">
      <w:pPr>
        <w:spacing w:line="200" w:lineRule="exact"/>
        <w:rPr>
          <w:sz w:val="20"/>
          <w:szCs w:val="20"/>
        </w:rPr>
      </w:pPr>
    </w:p>
    <w:p w14:paraId="0771DF4F" w14:textId="77777777" w:rsidR="00852AEB" w:rsidRDefault="00852AEB" w:rsidP="00565BA3">
      <w:pPr>
        <w:tabs>
          <w:tab w:val="left" w:pos="820"/>
        </w:tabs>
        <w:ind w:left="0" w:right="-20"/>
        <w:rPr>
          <w:rFonts w:ascii="Calibri" w:eastAsia="Calibri" w:hAnsi="Calibri" w:cs="Calibri"/>
          <w:sz w:val="24"/>
          <w:szCs w:val="24"/>
        </w:rPr>
      </w:pPr>
      <w:r>
        <w:rPr>
          <w:rFonts w:ascii="Times New Roman" w:eastAsia="Times New Roman" w:hAnsi="Times New Roman" w:cs="Times New Roman"/>
          <w:b/>
          <w:bCs/>
          <w:sz w:val="24"/>
          <w:szCs w:val="24"/>
        </w:rPr>
        <w:t>1.22.</w:t>
      </w:r>
      <w:r>
        <w:rPr>
          <w:rFonts w:ascii="Times New Roman" w:eastAsia="Times New Roman" w:hAnsi="Times New Roman" w:cs="Times New Roman"/>
          <w:b/>
          <w:bCs/>
          <w:sz w:val="24"/>
          <w:szCs w:val="24"/>
        </w:rPr>
        <w:tab/>
      </w:r>
      <w:r>
        <w:rPr>
          <w:rFonts w:ascii="Calibri" w:eastAsia="Calibri" w:hAnsi="Calibri" w:cs="Calibri"/>
          <w:sz w:val="24"/>
          <w:szCs w:val="24"/>
        </w:rPr>
        <w:t>"</w:t>
      </w:r>
      <w:r>
        <w:rPr>
          <w:rFonts w:ascii="Calibri" w:eastAsia="Calibri" w:hAnsi="Calibri" w:cs="Calibri"/>
          <w:spacing w:val="-1"/>
          <w:sz w:val="24"/>
          <w:szCs w:val="24"/>
        </w:rPr>
        <w:t>R</w:t>
      </w:r>
      <w:r>
        <w:rPr>
          <w:rFonts w:ascii="Calibri" w:eastAsia="Calibri" w:hAnsi="Calibri" w:cs="Calibri"/>
          <w:sz w:val="24"/>
          <w:szCs w:val="24"/>
        </w:rPr>
        <w:t>egis</w:t>
      </w:r>
      <w:r>
        <w:rPr>
          <w:rFonts w:ascii="Calibri" w:eastAsia="Calibri" w:hAnsi="Calibri" w:cs="Calibri"/>
          <w:spacing w:val="1"/>
          <w:sz w:val="24"/>
          <w:szCs w:val="24"/>
        </w:rPr>
        <w:t>t</w:t>
      </w:r>
      <w:r>
        <w:rPr>
          <w:rFonts w:ascii="Calibri" w:eastAsia="Calibri" w:hAnsi="Calibri" w:cs="Calibri"/>
          <w:sz w:val="24"/>
          <w:szCs w:val="24"/>
        </w:rPr>
        <w:t>ry</w:t>
      </w:r>
      <w:r>
        <w:rPr>
          <w:rFonts w:ascii="Calibri" w:eastAsia="Calibri" w:hAnsi="Calibri" w:cs="Calibri"/>
          <w:spacing w:val="-9"/>
          <w:sz w:val="24"/>
          <w:szCs w:val="24"/>
        </w:rPr>
        <w:t xml:space="preserve"> </w:t>
      </w:r>
      <w:r>
        <w:rPr>
          <w:rFonts w:ascii="Calibri" w:eastAsia="Calibri" w:hAnsi="Calibri" w:cs="Calibri"/>
          <w:sz w:val="24"/>
          <w:szCs w:val="24"/>
        </w:rPr>
        <w:t>Se</w:t>
      </w:r>
      <w:r>
        <w:rPr>
          <w:rFonts w:ascii="Calibri" w:eastAsia="Calibri" w:hAnsi="Calibri" w:cs="Calibri"/>
          <w:spacing w:val="1"/>
          <w:sz w:val="24"/>
          <w:szCs w:val="24"/>
        </w:rPr>
        <w:t>r</w:t>
      </w:r>
      <w:r>
        <w:rPr>
          <w:rFonts w:ascii="Calibri" w:eastAsia="Calibri" w:hAnsi="Calibri" w:cs="Calibri"/>
          <w:sz w:val="24"/>
          <w:szCs w:val="24"/>
        </w:rPr>
        <w:t>vi</w:t>
      </w:r>
      <w:r>
        <w:rPr>
          <w:rFonts w:ascii="Calibri" w:eastAsia="Calibri" w:hAnsi="Calibri" w:cs="Calibri"/>
          <w:spacing w:val="-1"/>
          <w:sz w:val="24"/>
          <w:szCs w:val="24"/>
        </w:rPr>
        <w:t>c</w:t>
      </w:r>
      <w:r>
        <w:rPr>
          <w:rFonts w:ascii="Calibri" w:eastAsia="Calibri" w:hAnsi="Calibri" w:cs="Calibri"/>
          <w:sz w:val="24"/>
          <w:szCs w:val="24"/>
        </w:rPr>
        <w:t>es"</w:t>
      </w:r>
      <w:r>
        <w:rPr>
          <w:rFonts w:ascii="Calibri" w:eastAsia="Calibri" w:hAnsi="Calibri" w:cs="Calibri"/>
          <w:spacing w:val="-4"/>
          <w:sz w:val="24"/>
          <w:szCs w:val="24"/>
        </w:rPr>
        <w:t xml:space="preserve"> </w:t>
      </w:r>
      <w:r>
        <w:rPr>
          <w:rFonts w:ascii="Calibri" w:eastAsia="Calibri" w:hAnsi="Calibri" w:cs="Calibri"/>
          <w:sz w:val="24"/>
          <w:szCs w:val="24"/>
        </w:rPr>
        <w:t>ar</w:t>
      </w:r>
      <w:r>
        <w:rPr>
          <w:rFonts w:ascii="Calibri" w:eastAsia="Calibri" w:hAnsi="Calibri" w:cs="Calibri"/>
          <w:spacing w:val="1"/>
          <w:sz w:val="24"/>
          <w:szCs w:val="24"/>
        </w:rPr>
        <w:t>e</w:t>
      </w:r>
      <w:r>
        <w:rPr>
          <w:rFonts w:ascii="Calibri" w:eastAsia="Calibri" w:hAnsi="Calibri" w:cs="Calibri"/>
          <w:sz w:val="24"/>
          <w:szCs w:val="24"/>
        </w:rPr>
        <w:t>,</w:t>
      </w:r>
      <w:r>
        <w:rPr>
          <w:rFonts w:ascii="Calibri" w:eastAsia="Calibri" w:hAnsi="Calibri" w:cs="Calibri"/>
          <w:spacing w:val="-6"/>
          <w:sz w:val="24"/>
          <w:szCs w:val="24"/>
        </w:rPr>
        <w:t xml:space="preserve"> </w:t>
      </w:r>
      <w:r>
        <w:rPr>
          <w:rFonts w:ascii="Calibri" w:eastAsia="Calibri" w:hAnsi="Calibri" w:cs="Calibri"/>
          <w:spacing w:val="-1"/>
          <w:sz w:val="24"/>
          <w:szCs w:val="24"/>
        </w:rPr>
        <w:t>f</w:t>
      </w:r>
      <w:r>
        <w:rPr>
          <w:rFonts w:ascii="Calibri" w:eastAsia="Calibri" w:hAnsi="Calibri" w:cs="Calibri"/>
          <w:sz w:val="24"/>
          <w:szCs w:val="24"/>
        </w:rPr>
        <w:t>or</w:t>
      </w:r>
      <w:r>
        <w:rPr>
          <w:rFonts w:ascii="Calibri" w:eastAsia="Calibri" w:hAnsi="Calibri" w:cs="Calibri"/>
          <w:spacing w:val="-1"/>
          <w:sz w:val="24"/>
          <w:szCs w:val="24"/>
        </w:rPr>
        <w:t xml:space="preserve"> p</w:t>
      </w:r>
      <w:r>
        <w:rPr>
          <w:rFonts w:ascii="Calibri" w:eastAsia="Calibri" w:hAnsi="Calibri" w:cs="Calibri"/>
          <w:spacing w:val="1"/>
          <w:sz w:val="24"/>
          <w:szCs w:val="24"/>
        </w:rPr>
        <w:t>u</w:t>
      </w:r>
      <w:r>
        <w:rPr>
          <w:rFonts w:ascii="Calibri" w:eastAsia="Calibri" w:hAnsi="Calibri" w:cs="Calibri"/>
          <w:sz w:val="24"/>
          <w:szCs w:val="24"/>
        </w:rPr>
        <w:t>r</w:t>
      </w:r>
      <w:r>
        <w:rPr>
          <w:rFonts w:ascii="Calibri" w:eastAsia="Calibri" w:hAnsi="Calibri" w:cs="Calibri"/>
          <w:spacing w:val="-1"/>
          <w:sz w:val="24"/>
          <w:szCs w:val="24"/>
        </w:rPr>
        <w:t>p</w:t>
      </w:r>
      <w:r>
        <w:rPr>
          <w:rFonts w:ascii="Calibri" w:eastAsia="Calibri" w:hAnsi="Calibri" w:cs="Calibri"/>
          <w:sz w:val="24"/>
          <w:szCs w:val="24"/>
        </w:rPr>
        <w:t>os</w:t>
      </w:r>
      <w:r>
        <w:rPr>
          <w:rFonts w:ascii="Calibri" w:eastAsia="Calibri" w:hAnsi="Calibri" w:cs="Calibri"/>
          <w:spacing w:val="1"/>
          <w:sz w:val="24"/>
          <w:szCs w:val="24"/>
        </w:rPr>
        <w:t>e</w:t>
      </w:r>
      <w:r>
        <w:rPr>
          <w:rFonts w:ascii="Calibri" w:eastAsia="Calibri" w:hAnsi="Calibri" w:cs="Calibri"/>
          <w:sz w:val="24"/>
          <w:szCs w:val="24"/>
        </w:rPr>
        <w:t xml:space="preserve">s </w:t>
      </w:r>
      <w:r>
        <w:rPr>
          <w:rFonts w:ascii="Calibri" w:eastAsia="Calibri" w:hAnsi="Calibri" w:cs="Calibri"/>
          <w:spacing w:val="-2"/>
          <w:sz w:val="24"/>
          <w:szCs w:val="24"/>
        </w:rPr>
        <w:t>o</w:t>
      </w:r>
      <w:r>
        <w:rPr>
          <w:rFonts w:ascii="Calibri" w:eastAsia="Calibri" w:hAnsi="Calibri" w:cs="Calibri"/>
          <w:sz w:val="24"/>
          <w:szCs w:val="24"/>
        </w:rPr>
        <w:t xml:space="preserve">f </w:t>
      </w:r>
      <w:r>
        <w:rPr>
          <w:rFonts w:ascii="Calibri" w:eastAsia="Calibri" w:hAnsi="Calibri" w:cs="Calibri"/>
          <w:spacing w:val="1"/>
          <w:sz w:val="24"/>
          <w:szCs w:val="24"/>
        </w:rPr>
        <w:t>th</w:t>
      </w:r>
      <w:r>
        <w:rPr>
          <w:rFonts w:ascii="Calibri" w:eastAsia="Calibri" w:hAnsi="Calibri" w:cs="Calibri"/>
          <w:sz w:val="24"/>
          <w:szCs w:val="24"/>
        </w:rPr>
        <w:t>is</w:t>
      </w:r>
      <w:r>
        <w:rPr>
          <w:rFonts w:ascii="Calibri" w:eastAsia="Calibri" w:hAnsi="Calibri" w:cs="Calibri"/>
          <w:spacing w:val="-3"/>
          <w:sz w:val="24"/>
          <w:szCs w:val="24"/>
        </w:rPr>
        <w:t xml:space="preserve"> </w:t>
      </w:r>
      <w:r>
        <w:rPr>
          <w:rFonts w:ascii="Calibri" w:eastAsia="Calibri" w:hAnsi="Calibri" w:cs="Calibri"/>
          <w:sz w:val="24"/>
          <w:szCs w:val="24"/>
        </w:rPr>
        <w:t>Agr</w:t>
      </w:r>
      <w:r>
        <w:rPr>
          <w:rFonts w:ascii="Calibri" w:eastAsia="Calibri" w:hAnsi="Calibri" w:cs="Calibri"/>
          <w:spacing w:val="1"/>
          <w:sz w:val="24"/>
          <w:szCs w:val="24"/>
        </w:rPr>
        <w:t>e</w:t>
      </w:r>
      <w:r>
        <w:rPr>
          <w:rFonts w:ascii="Calibri" w:eastAsia="Calibri" w:hAnsi="Calibri" w:cs="Calibri"/>
          <w:spacing w:val="-2"/>
          <w:sz w:val="24"/>
          <w:szCs w:val="24"/>
        </w:rPr>
        <w:t>e</w:t>
      </w:r>
      <w:r>
        <w:rPr>
          <w:rFonts w:ascii="Calibri" w:eastAsia="Calibri" w:hAnsi="Calibri" w:cs="Calibri"/>
          <w:sz w:val="24"/>
          <w:szCs w:val="24"/>
        </w:rPr>
        <w:t>me</w:t>
      </w:r>
      <w:r>
        <w:rPr>
          <w:rFonts w:ascii="Calibri" w:eastAsia="Calibri" w:hAnsi="Calibri" w:cs="Calibri"/>
          <w:spacing w:val="2"/>
          <w:sz w:val="24"/>
          <w:szCs w:val="24"/>
        </w:rPr>
        <w:t>n</w:t>
      </w:r>
      <w:r>
        <w:rPr>
          <w:rFonts w:ascii="Calibri" w:eastAsia="Calibri" w:hAnsi="Calibri" w:cs="Calibri"/>
          <w:spacing w:val="1"/>
          <w:sz w:val="24"/>
          <w:szCs w:val="24"/>
        </w:rPr>
        <w:t>t</w:t>
      </w:r>
      <w:r>
        <w:rPr>
          <w:rFonts w:ascii="Calibri" w:eastAsia="Calibri" w:hAnsi="Calibri" w:cs="Calibri"/>
          <w:sz w:val="24"/>
          <w:szCs w:val="24"/>
        </w:rPr>
        <w:t>,</w:t>
      </w:r>
      <w:r>
        <w:rPr>
          <w:rFonts w:ascii="Calibri" w:eastAsia="Calibri" w:hAnsi="Calibri" w:cs="Calibri"/>
          <w:spacing w:val="-14"/>
          <w:sz w:val="24"/>
          <w:szCs w:val="24"/>
        </w:rPr>
        <w:t xml:space="preserve"> </w:t>
      </w:r>
      <w:r>
        <w:rPr>
          <w:rFonts w:ascii="Calibri" w:eastAsia="Calibri" w:hAnsi="Calibri" w:cs="Calibri"/>
          <w:spacing w:val="1"/>
          <w:sz w:val="24"/>
          <w:szCs w:val="24"/>
        </w:rPr>
        <w:t>d</w:t>
      </w:r>
      <w:r>
        <w:rPr>
          <w:rFonts w:ascii="Calibri" w:eastAsia="Calibri" w:hAnsi="Calibri" w:cs="Calibri"/>
          <w:spacing w:val="-2"/>
          <w:sz w:val="24"/>
          <w:szCs w:val="24"/>
        </w:rPr>
        <w:t>e</w:t>
      </w:r>
      <w:r>
        <w:rPr>
          <w:rFonts w:ascii="Calibri" w:eastAsia="Calibri" w:hAnsi="Calibri" w:cs="Calibri"/>
          <w:spacing w:val="1"/>
          <w:sz w:val="24"/>
          <w:szCs w:val="24"/>
        </w:rPr>
        <w:t>f</w:t>
      </w:r>
      <w:r>
        <w:rPr>
          <w:rFonts w:ascii="Calibri" w:eastAsia="Calibri" w:hAnsi="Calibri" w:cs="Calibri"/>
          <w:sz w:val="24"/>
          <w:szCs w:val="24"/>
        </w:rPr>
        <w:t>i</w:t>
      </w:r>
      <w:r>
        <w:rPr>
          <w:rFonts w:ascii="Calibri" w:eastAsia="Calibri" w:hAnsi="Calibri" w:cs="Calibri"/>
          <w:spacing w:val="-1"/>
          <w:sz w:val="24"/>
          <w:szCs w:val="24"/>
        </w:rPr>
        <w:t>n</w:t>
      </w:r>
      <w:r>
        <w:rPr>
          <w:rFonts w:ascii="Calibri" w:eastAsia="Calibri" w:hAnsi="Calibri" w:cs="Calibri"/>
          <w:sz w:val="24"/>
          <w:szCs w:val="24"/>
        </w:rPr>
        <w:t>ed</w:t>
      </w:r>
      <w:r>
        <w:rPr>
          <w:rFonts w:ascii="Calibri" w:eastAsia="Calibri" w:hAnsi="Calibri" w:cs="Calibri"/>
          <w:spacing w:val="-4"/>
          <w:sz w:val="24"/>
          <w:szCs w:val="24"/>
        </w:rPr>
        <w:t xml:space="preserve"> </w:t>
      </w:r>
      <w:r>
        <w:rPr>
          <w:rFonts w:ascii="Calibri" w:eastAsia="Calibri" w:hAnsi="Calibri" w:cs="Calibri"/>
          <w:sz w:val="24"/>
          <w:szCs w:val="24"/>
        </w:rPr>
        <w:t>as</w:t>
      </w:r>
      <w:r>
        <w:rPr>
          <w:rFonts w:ascii="Calibri" w:eastAsia="Calibri" w:hAnsi="Calibri" w:cs="Calibri"/>
          <w:spacing w:val="1"/>
          <w:sz w:val="24"/>
          <w:szCs w:val="24"/>
        </w:rPr>
        <w:t xml:space="preserve"> </w:t>
      </w:r>
      <w:r>
        <w:rPr>
          <w:rFonts w:ascii="Calibri" w:eastAsia="Calibri" w:hAnsi="Calibri" w:cs="Calibri"/>
          <w:spacing w:val="-1"/>
          <w:sz w:val="24"/>
          <w:szCs w:val="24"/>
        </w:rPr>
        <w:t>t</w:t>
      </w:r>
      <w:r>
        <w:rPr>
          <w:rFonts w:ascii="Calibri" w:eastAsia="Calibri" w:hAnsi="Calibri" w:cs="Calibri"/>
          <w:spacing w:val="1"/>
          <w:sz w:val="24"/>
          <w:szCs w:val="24"/>
        </w:rPr>
        <w:t>h</w:t>
      </w:r>
      <w:r>
        <w:rPr>
          <w:rFonts w:ascii="Calibri" w:eastAsia="Calibri" w:hAnsi="Calibri" w:cs="Calibri"/>
          <w:sz w:val="24"/>
          <w:szCs w:val="24"/>
        </w:rPr>
        <w:t>e</w:t>
      </w:r>
      <w:r>
        <w:rPr>
          <w:rFonts w:ascii="Calibri" w:eastAsia="Calibri" w:hAnsi="Calibri" w:cs="Calibri"/>
          <w:spacing w:val="-3"/>
          <w:sz w:val="24"/>
          <w:szCs w:val="24"/>
        </w:rPr>
        <w:t xml:space="preserve"> </w:t>
      </w:r>
      <w:r>
        <w:rPr>
          <w:rFonts w:ascii="Calibri" w:eastAsia="Calibri" w:hAnsi="Calibri" w:cs="Calibri"/>
          <w:spacing w:val="1"/>
          <w:sz w:val="24"/>
          <w:szCs w:val="24"/>
        </w:rPr>
        <w:t>f</w:t>
      </w:r>
      <w:r>
        <w:rPr>
          <w:rFonts w:ascii="Calibri" w:eastAsia="Calibri" w:hAnsi="Calibri" w:cs="Calibri"/>
          <w:sz w:val="24"/>
          <w:szCs w:val="24"/>
        </w:rPr>
        <w:t>ol</w:t>
      </w:r>
      <w:r>
        <w:rPr>
          <w:rFonts w:ascii="Calibri" w:eastAsia="Calibri" w:hAnsi="Calibri" w:cs="Calibri"/>
          <w:spacing w:val="-2"/>
          <w:sz w:val="24"/>
          <w:szCs w:val="24"/>
        </w:rPr>
        <w:t>l</w:t>
      </w:r>
      <w:r>
        <w:rPr>
          <w:rFonts w:ascii="Calibri" w:eastAsia="Calibri" w:hAnsi="Calibri" w:cs="Calibri"/>
          <w:sz w:val="24"/>
          <w:szCs w:val="24"/>
        </w:rPr>
        <w:t>owing:</w:t>
      </w:r>
    </w:p>
    <w:p w14:paraId="369095A5" w14:textId="77777777" w:rsidR="00852AEB" w:rsidRDefault="00852AEB" w:rsidP="00852AEB">
      <w:pPr>
        <w:spacing w:before="13" w:line="280" w:lineRule="exact"/>
        <w:rPr>
          <w:sz w:val="28"/>
          <w:szCs w:val="28"/>
        </w:rPr>
      </w:pPr>
    </w:p>
    <w:p w14:paraId="63C99A67" w14:textId="77777777" w:rsidR="00852AEB" w:rsidRDefault="00852AEB" w:rsidP="00852AEB">
      <w:pPr>
        <w:tabs>
          <w:tab w:val="left" w:pos="1540"/>
        </w:tabs>
        <w:ind w:left="1540" w:right="76" w:hanging="720"/>
        <w:rPr>
          <w:rFonts w:ascii="Calibri" w:eastAsia="Calibri" w:hAnsi="Calibri" w:cs="Calibri"/>
          <w:sz w:val="24"/>
          <w:szCs w:val="24"/>
        </w:rPr>
      </w:pPr>
      <w:r>
        <w:rPr>
          <w:rFonts w:ascii="Calibri" w:eastAsia="Calibri" w:hAnsi="Calibri" w:cs="Calibri"/>
          <w:spacing w:val="-1"/>
          <w:sz w:val="24"/>
          <w:szCs w:val="24"/>
        </w:rPr>
        <w:t>(</w:t>
      </w:r>
      <w:r>
        <w:rPr>
          <w:rFonts w:ascii="Calibri" w:eastAsia="Calibri" w:hAnsi="Calibri" w:cs="Calibri"/>
          <w:sz w:val="24"/>
          <w:szCs w:val="24"/>
        </w:rPr>
        <w:t>a)</w:t>
      </w:r>
      <w:r>
        <w:rPr>
          <w:rFonts w:ascii="Calibri" w:eastAsia="Calibri" w:hAnsi="Calibri" w:cs="Calibri"/>
          <w:sz w:val="24"/>
          <w:szCs w:val="24"/>
        </w:rPr>
        <w:tab/>
      </w:r>
      <w:r>
        <w:rPr>
          <w:rFonts w:ascii="Calibri" w:eastAsia="Calibri" w:hAnsi="Calibri" w:cs="Calibri"/>
          <w:spacing w:val="1"/>
          <w:sz w:val="24"/>
          <w:szCs w:val="24"/>
        </w:rPr>
        <w:t>Th</w:t>
      </w:r>
      <w:r>
        <w:rPr>
          <w:rFonts w:ascii="Calibri" w:eastAsia="Calibri" w:hAnsi="Calibri" w:cs="Calibri"/>
          <w:sz w:val="24"/>
          <w:szCs w:val="24"/>
        </w:rPr>
        <w:t>ose</w:t>
      </w:r>
      <w:r>
        <w:rPr>
          <w:rFonts w:ascii="Calibri" w:eastAsia="Calibri" w:hAnsi="Calibri" w:cs="Calibri"/>
          <w:spacing w:val="-1"/>
          <w:sz w:val="24"/>
          <w:szCs w:val="24"/>
        </w:rPr>
        <w:t xml:space="preserve"> </w:t>
      </w:r>
      <w:r>
        <w:rPr>
          <w:rFonts w:ascii="Calibri" w:eastAsia="Calibri" w:hAnsi="Calibri" w:cs="Calibri"/>
          <w:sz w:val="24"/>
          <w:szCs w:val="24"/>
        </w:rPr>
        <w:t>services</w:t>
      </w:r>
      <w:r>
        <w:rPr>
          <w:rFonts w:ascii="Calibri" w:eastAsia="Calibri" w:hAnsi="Calibri" w:cs="Calibri"/>
          <w:spacing w:val="-7"/>
          <w:sz w:val="24"/>
          <w:szCs w:val="24"/>
        </w:rPr>
        <w:t xml:space="preserve"> </w:t>
      </w:r>
      <w:r>
        <w:rPr>
          <w:rFonts w:ascii="Calibri" w:eastAsia="Calibri" w:hAnsi="Calibri" w:cs="Calibri"/>
          <w:spacing w:val="-1"/>
          <w:sz w:val="24"/>
          <w:szCs w:val="24"/>
        </w:rPr>
        <w:t>t</w:t>
      </w:r>
      <w:r>
        <w:rPr>
          <w:rFonts w:ascii="Calibri" w:eastAsia="Calibri" w:hAnsi="Calibri" w:cs="Calibri"/>
          <w:spacing w:val="1"/>
          <w:sz w:val="24"/>
          <w:szCs w:val="24"/>
        </w:rPr>
        <w:t>h</w:t>
      </w:r>
      <w:r>
        <w:rPr>
          <w:rFonts w:ascii="Calibri" w:eastAsia="Calibri" w:hAnsi="Calibri" w:cs="Calibri"/>
          <w:sz w:val="24"/>
          <w:szCs w:val="24"/>
        </w:rPr>
        <w:t>at</w:t>
      </w:r>
      <w:r>
        <w:rPr>
          <w:rFonts w:ascii="Calibri" w:eastAsia="Calibri" w:hAnsi="Calibri" w:cs="Calibri"/>
          <w:spacing w:val="-3"/>
          <w:sz w:val="24"/>
          <w:szCs w:val="24"/>
        </w:rPr>
        <w:t xml:space="preserve"> </w:t>
      </w:r>
      <w:r>
        <w:rPr>
          <w:rFonts w:ascii="Calibri" w:eastAsia="Calibri" w:hAnsi="Calibri" w:cs="Calibri"/>
          <w:sz w:val="24"/>
          <w:szCs w:val="24"/>
        </w:rPr>
        <w:t>are</w:t>
      </w:r>
      <w:r>
        <w:rPr>
          <w:rFonts w:ascii="Calibri" w:eastAsia="Calibri" w:hAnsi="Calibri" w:cs="Calibri"/>
          <w:spacing w:val="-1"/>
          <w:sz w:val="24"/>
          <w:szCs w:val="24"/>
        </w:rPr>
        <w:t xml:space="preserve"> b</w:t>
      </w:r>
      <w:r>
        <w:rPr>
          <w:rFonts w:ascii="Calibri" w:eastAsia="Calibri" w:hAnsi="Calibri" w:cs="Calibri"/>
          <w:sz w:val="24"/>
          <w:szCs w:val="24"/>
        </w:rPr>
        <w:t>o</w:t>
      </w:r>
      <w:r>
        <w:rPr>
          <w:rFonts w:ascii="Calibri" w:eastAsia="Calibri" w:hAnsi="Calibri" w:cs="Calibri"/>
          <w:spacing w:val="2"/>
          <w:sz w:val="24"/>
          <w:szCs w:val="24"/>
        </w:rPr>
        <w:t>t</w:t>
      </w:r>
      <w:r>
        <w:rPr>
          <w:rFonts w:ascii="Calibri" w:eastAsia="Calibri" w:hAnsi="Calibri" w:cs="Calibri"/>
          <w:sz w:val="24"/>
          <w:szCs w:val="24"/>
        </w:rPr>
        <w:t>h (i)</w:t>
      </w:r>
      <w:r>
        <w:rPr>
          <w:rFonts w:ascii="Calibri" w:eastAsia="Calibri" w:hAnsi="Calibri" w:cs="Calibri"/>
          <w:spacing w:val="-1"/>
          <w:sz w:val="24"/>
          <w:szCs w:val="24"/>
        </w:rPr>
        <w:t xml:space="preserve"> </w:t>
      </w:r>
      <w:r>
        <w:rPr>
          <w:rFonts w:ascii="Calibri" w:eastAsia="Calibri" w:hAnsi="Calibri" w:cs="Calibri"/>
          <w:sz w:val="24"/>
          <w:szCs w:val="24"/>
        </w:rPr>
        <w:t>o</w:t>
      </w:r>
      <w:r>
        <w:rPr>
          <w:rFonts w:ascii="Calibri" w:eastAsia="Calibri" w:hAnsi="Calibri" w:cs="Calibri"/>
          <w:spacing w:val="2"/>
          <w:sz w:val="24"/>
          <w:szCs w:val="24"/>
        </w:rPr>
        <w:t>p</w:t>
      </w:r>
      <w:r>
        <w:rPr>
          <w:rFonts w:ascii="Calibri" w:eastAsia="Calibri" w:hAnsi="Calibri" w:cs="Calibri"/>
          <w:sz w:val="24"/>
          <w:szCs w:val="24"/>
        </w:rPr>
        <w:t>e</w:t>
      </w:r>
      <w:r>
        <w:rPr>
          <w:rFonts w:ascii="Calibri" w:eastAsia="Calibri" w:hAnsi="Calibri" w:cs="Calibri"/>
          <w:spacing w:val="-1"/>
          <w:sz w:val="24"/>
          <w:szCs w:val="24"/>
        </w:rPr>
        <w:t>r</w:t>
      </w:r>
      <w:r>
        <w:rPr>
          <w:rFonts w:ascii="Calibri" w:eastAsia="Calibri" w:hAnsi="Calibri" w:cs="Calibri"/>
          <w:sz w:val="24"/>
          <w:szCs w:val="24"/>
        </w:rPr>
        <w:t>a</w:t>
      </w:r>
      <w:r>
        <w:rPr>
          <w:rFonts w:ascii="Calibri" w:eastAsia="Calibri" w:hAnsi="Calibri" w:cs="Calibri"/>
          <w:spacing w:val="1"/>
          <w:sz w:val="24"/>
          <w:szCs w:val="24"/>
        </w:rPr>
        <w:t>t</w:t>
      </w:r>
      <w:r>
        <w:rPr>
          <w:rFonts w:ascii="Calibri" w:eastAsia="Calibri" w:hAnsi="Calibri" w:cs="Calibri"/>
          <w:sz w:val="24"/>
          <w:szCs w:val="24"/>
        </w:rPr>
        <w:t>i</w:t>
      </w:r>
      <w:r>
        <w:rPr>
          <w:rFonts w:ascii="Calibri" w:eastAsia="Calibri" w:hAnsi="Calibri" w:cs="Calibri"/>
          <w:spacing w:val="-2"/>
          <w:sz w:val="24"/>
          <w:szCs w:val="24"/>
        </w:rPr>
        <w:t>o</w:t>
      </w:r>
      <w:r>
        <w:rPr>
          <w:rFonts w:ascii="Calibri" w:eastAsia="Calibri" w:hAnsi="Calibri" w:cs="Calibri"/>
          <w:spacing w:val="1"/>
          <w:sz w:val="24"/>
          <w:szCs w:val="24"/>
        </w:rPr>
        <w:t>n</w:t>
      </w:r>
      <w:r>
        <w:rPr>
          <w:rFonts w:ascii="Calibri" w:eastAsia="Calibri" w:hAnsi="Calibri" w:cs="Calibri"/>
          <w:sz w:val="24"/>
          <w:szCs w:val="24"/>
        </w:rPr>
        <w:t>s</w:t>
      </w:r>
      <w:r>
        <w:rPr>
          <w:rFonts w:ascii="Calibri" w:eastAsia="Calibri" w:hAnsi="Calibri" w:cs="Calibri"/>
          <w:spacing w:val="-4"/>
          <w:sz w:val="24"/>
          <w:szCs w:val="24"/>
        </w:rPr>
        <w:t xml:space="preserve"> </w:t>
      </w:r>
      <w:r>
        <w:rPr>
          <w:rFonts w:ascii="Calibri" w:eastAsia="Calibri" w:hAnsi="Calibri" w:cs="Calibri"/>
          <w:spacing w:val="-2"/>
          <w:sz w:val="24"/>
          <w:szCs w:val="24"/>
        </w:rPr>
        <w:t>o</w:t>
      </w:r>
      <w:r>
        <w:rPr>
          <w:rFonts w:ascii="Calibri" w:eastAsia="Calibri" w:hAnsi="Calibri" w:cs="Calibri"/>
          <w:sz w:val="24"/>
          <w:szCs w:val="24"/>
        </w:rPr>
        <w:t xml:space="preserve">f </w:t>
      </w:r>
      <w:r>
        <w:rPr>
          <w:rFonts w:ascii="Calibri" w:eastAsia="Calibri" w:hAnsi="Calibri" w:cs="Calibri"/>
          <w:spacing w:val="1"/>
          <w:sz w:val="24"/>
          <w:szCs w:val="24"/>
        </w:rPr>
        <w:t>th</w:t>
      </w:r>
      <w:r>
        <w:rPr>
          <w:rFonts w:ascii="Calibri" w:eastAsia="Calibri" w:hAnsi="Calibri" w:cs="Calibri"/>
          <w:sz w:val="24"/>
          <w:szCs w:val="24"/>
        </w:rPr>
        <w:t>e</w:t>
      </w:r>
      <w:r>
        <w:rPr>
          <w:rFonts w:ascii="Calibri" w:eastAsia="Calibri" w:hAnsi="Calibri" w:cs="Calibri"/>
          <w:spacing w:val="-5"/>
          <w:sz w:val="24"/>
          <w:szCs w:val="24"/>
        </w:rPr>
        <w:t xml:space="preserve"> </w:t>
      </w:r>
      <w:r>
        <w:rPr>
          <w:rFonts w:ascii="Calibri" w:eastAsia="Calibri" w:hAnsi="Calibri" w:cs="Calibri"/>
          <w:sz w:val="24"/>
          <w:szCs w:val="24"/>
        </w:rPr>
        <w:t>r</w:t>
      </w:r>
      <w:r>
        <w:rPr>
          <w:rFonts w:ascii="Calibri" w:eastAsia="Calibri" w:hAnsi="Calibri" w:cs="Calibri"/>
          <w:spacing w:val="1"/>
          <w:sz w:val="24"/>
          <w:szCs w:val="24"/>
        </w:rPr>
        <w:t>e</w:t>
      </w:r>
      <w:r>
        <w:rPr>
          <w:rFonts w:ascii="Calibri" w:eastAsia="Calibri" w:hAnsi="Calibri" w:cs="Calibri"/>
          <w:sz w:val="24"/>
          <w:szCs w:val="24"/>
        </w:rPr>
        <w:t>gist</w:t>
      </w:r>
      <w:r>
        <w:rPr>
          <w:rFonts w:ascii="Calibri" w:eastAsia="Calibri" w:hAnsi="Calibri" w:cs="Calibri"/>
          <w:spacing w:val="1"/>
          <w:sz w:val="24"/>
          <w:szCs w:val="24"/>
        </w:rPr>
        <w:t>r</w:t>
      </w:r>
      <w:r>
        <w:rPr>
          <w:rFonts w:ascii="Calibri" w:eastAsia="Calibri" w:hAnsi="Calibri" w:cs="Calibri"/>
          <w:sz w:val="24"/>
          <w:szCs w:val="24"/>
        </w:rPr>
        <w:t>y</w:t>
      </w:r>
      <w:r>
        <w:rPr>
          <w:rFonts w:ascii="Calibri" w:eastAsia="Calibri" w:hAnsi="Calibri" w:cs="Calibri"/>
          <w:spacing w:val="-7"/>
          <w:sz w:val="24"/>
          <w:szCs w:val="24"/>
        </w:rPr>
        <w:t xml:space="preserve"> </w:t>
      </w:r>
      <w:r>
        <w:rPr>
          <w:rFonts w:ascii="Calibri" w:eastAsia="Calibri" w:hAnsi="Calibri" w:cs="Calibri"/>
          <w:sz w:val="24"/>
          <w:szCs w:val="24"/>
        </w:rPr>
        <w:t>cri</w:t>
      </w:r>
      <w:r>
        <w:rPr>
          <w:rFonts w:ascii="Calibri" w:eastAsia="Calibri" w:hAnsi="Calibri" w:cs="Calibri"/>
          <w:spacing w:val="1"/>
          <w:sz w:val="24"/>
          <w:szCs w:val="24"/>
        </w:rPr>
        <w:t>t</w:t>
      </w:r>
      <w:r>
        <w:rPr>
          <w:rFonts w:ascii="Calibri" w:eastAsia="Calibri" w:hAnsi="Calibri" w:cs="Calibri"/>
          <w:sz w:val="24"/>
          <w:szCs w:val="24"/>
        </w:rPr>
        <w:t>i</w:t>
      </w:r>
      <w:r>
        <w:rPr>
          <w:rFonts w:ascii="Calibri" w:eastAsia="Calibri" w:hAnsi="Calibri" w:cs="Calibri"/>
          <w:spacing w:val="-1"/>
          <w:sz w:val="24"/>
          <w:szCs w:val="24"/>
        </w:rPr>
        <w:t>c</w:t>
      </w:r>
      <w:r>
        <w:rPr>
          <w:rFonts w:ascii="Calibri" w:eastAsia="Calibri" w:hAnsi="Calibri" w:cs="Calibri"/>
          <w:sz w:val="24"/>
          <w:szCs w:val="24"/>
        </w:rPr>
        <w:t>al</w:t>
      </w:r>
      <w:r>
        <w:rPr>
          <w:rFonts w:ascii="Calibri" w:eastAsia="Calibri" w:hAnsi="Calibri" w:cs="Calibri"/>
          <w:spacing w:val="-4"/>
          <w:sz w:val="24"/>
          <w:szCs w:val="24"/>
        </w:rPr>
        <w:t xml:space="preserve"> </w:t>
      </w:r>
      <w:r>
        <w:rPr>
          <w:rFonts w:ascii="Calibri" w:eastAsia="Calibri" w:hAnsi="Calibri" w:cs="Calibri"/>
          <w:spacing w:val="1"/>
          <w:sz w:val="24"/>
          <w:szCs w:val="24"/>
        </w:rPr>
        <w:t>t</w:t>
      </w:r>
      <w:r>
        <w:rPr>
          <w:rFonts w:ascii="Calibri" w:eastAsia="Calibri" w:hAnsi="Calibri" w:cs="Calibri"/>
          <w:sz w:val="24"/>
          <w:szCs w:val="24"/>
        </w:rPr>
        <w:t>o</w:t>
      </w:r>
      <w:r>
        <w:rPr>
          <w:rFonts w:ascii="Calibri" w:eastAsia="Calibri" w:hAnsi="Calibri" w:cs="Calibri"/>
          <w:spacing w:val="-2"/>
          <w:sz w:val="24"/>
          <w:szCs w:val="24"/>
        </w:rPr>
        <w:t xml:space="preserve"> </w:t>
      </w:r>
      <w:r>
        <w:rPr>
          <w:rFonts w:ascii="Calibri" w:eastAsia="Calibri" w:hAnsi="Calibri" w:cs="Calibri"/>
          <w:spacing w:val="-1"/>
          <w:sz w:val="24"/>
          <w:szCs w:val="24"/>
        </w:rPr>
        <w:t>t</w:t>
      </w:r>
      <w:r>
        <w:rPr>
          <w:rFonts w:ascii="Calibri" w:eastAsia="Calibri" w:hAnsi="Calibri" w:cs="Calibri"/>
          <w:spacing w:val="1"/>
          <w:sz w:val="24"/>
          <w:szCs w:val="24"/>
        </w:rPr>
        <w:t>h</w:t>
      </w:r>
      <w:r>
        <w:rPr>
          <w:rFonts w:ascii="Calibri" w:eastAsia="Calibri" w:hAnsi="Calibri" w:cs="Calibri"/>
          <w:sz w:val="24"/>
          <w:szCs w:val="24"/>
        </w:rPr>
        <w:t>e</w:t>
      </w:r>
      <w:r>
        <w:rPr>
          <w:rFonts w:ascii="Calibri" w:eastAsia="Calibri" w:hAnsi="Calibri" w:cs="Calibri"/>
          <w:spacing w:val="-3"/>
          <w:sz w:val="24"/>
          <w:szCs w:val="24"/>
        </w:rPr>
        <w:t xml:space="preserve"> </w:t>
      </w:r>
      <w:r>
        <w:rPr>
          <w:rFonts w:ascii="Calibri" w:eastAsia="Calibri" w:hAnsi="Calibri" w:cs="Calibri"/>
          <w:spacing w:val="1"/>
          <w:sz w:val="24"/>
          <w:szCs w:val="24"/>
        </w:rPr>
        <w:t>f</w:t>
      </w:r>
      <w:r>
        <w:rPr>
          <w:rFonts w:ascii="Calibri" w:eastAsia="Calibri" w:hAnsi="Calibri" w:cs="Calibri"/>
          <w:sz w:val="24"/>
          <w:szCs w:val="24"/>
        </w:rPr>
        <w:t>ol</w:t>
      </w:r>
      <w:r>
        <w:rPr>
          <w:rFonts w:ascii="Calibri" w:eastAsia="Calibri" w:hAnsi="Calibri" w:cs="Calibri"/>
          <w:spacing w:val="-2"/>
          <w:sz w:val="24"/>
          <w:szCs w:val="24"/>
        </w:rPr>
        <w:t>l</w:t>
      </w:r>
      <w:r>
        <w:rPr>
          <w:rFonts w:ascii="Calibri" w:eastAsia="Calibri" w:hAnsi="Calibri" w:cs="Calibri"/>
          <w:sz w:val="24"/>
          <w:szCs w:val="24"/>
        </w:rPr>
        <w:t xml:space="preserve">owing </w:t>
      </w:r>
      <w:r>
        <w:rPr>
          <w:rFonts w:ascii="Calibri" w:eastAsia="Calibri" w:hAnsi="Calibri" w:cs="Calibri"/>
          <w:spacing w:val="1"/>
          <w:sz w:val="24"/>
          <w:szCs w:val="24"/>
        </w:rPr>
        <w:t>t</w:t>
      </w:r>
      <w:r>
        <w:rPr>
          <w:rFonts w:ascii="Calibri" w:eastAsia="Calibri" w:hAnsi="Calibri" w:cs="Calibri"/>
          <w:sz w:val="24"/>
          <w:szCs w:val="24"/>
        </w:rPr>
        <w:t>as</w:t>
      </w:r>
      <w:r>
        <w:rPr>
          <w:rFonts w:ascii="Calibri" w:eastAsia="Calibri" w:hAnsi="Calibri" w:cs="Calibri"/>
          <w:spacing w:val="-1"/>
          <w:sz w:val="24"/>
          <w:szCs w:val="24"/>
        </w:rPr>
        <w:t>k</w:t>
      </w:r>
      <w:r>
        <w:rPr>
          <w:rFonts w:ascii="Calibri" w:eastAsia="Calibri" w:hAnsi="Calibri" w:cs="Calibri"/>
          <w:sz w:val="24"/>
          <w:szCs w:val="24"/>
        </w:rPr>
        <w:t>s:</w:t>
      </w:r>
      <w:r>
        <w:rPr>
          <w:rFonts w:ascii="Calibri" w:eastAsia="Calibri" w:hAnsi="Calibri" w:cs="Calibri"/>
          <w:spacing w:val="-5"/>
          <w:sz w:val="24"/>
          <w:szCs w:val="24"/>
        </w:rPr>
        <w:t xml:space="preserve"> </w:t>
      </w:r>
      <w:r>
        <w:rPr>
          <w:rFonts w:ascii="Calibri" w:eastAsia="Calibri" w:hAnsi="Calibri" w:cs="Calibri"/>
          <w:spacing w:val="1"/>
          <w:sz w:val="24"/>
          <w:szCs w:val="24"/>
        </w:rPr>
        <w:t>t</w:t>
      </w:r>
      <w:r>
        <w:rPr>
          <w:rFonts w:ascii="Calibri" w:eastAsia="Calibri" w:hAnsi="Calibri" w:cs="Calibri"/>
          <w:spacing w:val="-1"/>
          <w:sz w:val="24"/>
          <w:szCs w:val="24"/>
        </w:rPr>
        <w:t>h</w:t>
      </w:r>
      <w:r>
        <w:rPr>
          <w:rFonts w:ascii="Calibri" w:eastAsia="Calibri" w:hAnsi="Calibri" w:cs="Calibri"/>
          <w:sz w:val="24"/>
          <w:szCs w:val="24"/>
        </w:rPr>
        <w:t>e</w:t>
      </w:r>
      <w:r>
        <w:rPr>
          <w:rFonts w:ascii="Calibri" w:eastAsia="Calibri" w:hAnsi="Calibri" w:cs="Calibri"/>
          <w:spacing w:val="-1"/>
          <w:sz w:val="24"/>
          <w:szCs w:val="24"/>
        </w:rPr>
        <w:t xml:space="preserve"> </w:t>
      </w:r>
      <w:r>
        <w:rPr>
          <w:rFonts w:ascii="Calibri" w:eastAsia="Calibri" w:hAnsi="Calibri" w:cs="Calibri"/>
          <w:spacing w:val="-2"/>
          <w:sz w:val="24"/>
          <w:szCs w:val="24"/>
        </w:rPr>
        <w:t>r</w:t>
      </w:r>
      <w:r>
        <w:rPr>
          <w:rFonts w:ascii="Calibri" w:eastAsia="Calibri" w:hAnsi="Calibri" w:cs="Calibri"/>
          <w:sz w:val="24"/>
          <w:szCs w:val="24"/>
        </w:rPr>
        <w:t>ecei</w:t>
      </w:r>
      <w:r>
        <w:rPr>
          <w:rFonts w:ascii="Calibri" w:eastAsia="Calibri" w:hAnsi="Calibri" w:cs="Calibri"/>
          <w:spacing w:val="1"/>
          <w:sz w:val="24"/>
          <w:szCs w:val="24"/>
        </w:rPr>
        <w:t>p</w:t>
      </w:r>
      <w:r>
        <w:rPr>
          <w:rFonts w:ascii="Calibri" w:eastAsia="Calibri" w:hAnsi="Calibri" w:cs="Calibri"/>
          <w:sz w:val="24"/>
          <w:szCs w:val="24"/>
        </w:rPr>
        <w:t>t</w:t>
      </w:r>
      <w:r>
        <w:rPr>
          <w:rFonts w:ascii="Calibri" w:eastAsia="Calibri" w:hAnsi="Calibri" w:cs="Calibri"/>
          <w:spacing w:val="-7"/>
          <w:sz w:val="24"/>
          <w:szCs w:val="24"/>
        </w:rPr>
        <w:t xml:space="preserve"> </w:t>
      </w:r>
      <w:r>
        <w:rPr>
          <w:rFonts w:ascii="Calibri" w:eastAsia="Calibri" w:hAnsi="Calibri" w:cs="Calibri"/>
          <w:spacing w:val="-2"/>
          <w:sz w:val="24"/>
          <w:szCs w:val="24"/>
        </w:rPr>
        <w:t>o</w:t>
      </w:r>
      <w:r>
        <w:rPr>
          <w:rFonts w:ascii="Calibri" w:eastAsia="Calibri" w:hAnsi="Calibri" w:cs="Calibri"/>
          <w:sz w:val="24"/>
          <w:szCs w:val="24"/>
        </w:rPr>
        <w:t>f</w:t>
      </w:r>
      <w:r>
        <w:rPr>
          <w:rFonts w:ascii="Calibri" w:eastAsia="Calibri" w:hAnsi="Calibri" w:cs="Calibri"/>
          <w:spacing w:val="2"/>
          <w:sz w:val="24"/>
          <w:szCs w:val="24"/>
        </w:rPr>
        <w:t xml:space="preserve"> </w:t>
      </w:r>
      <w:r>
        <w:rPr>
          <w:rFonts w:ascii="Calibri" w:eastAsia="Calibri" w:hAnsi="Calibri" w:cs="Calibri"/>
          <w:spacing w:val="-1"/>
          <w:sz w:val="24"/>
          <w:szCs w:val="24"/>
        </w:rPr>
        <w:t>d</w:t>
      </w:r>
      <w:r>
        <w:rPr>
          <w:rFonts w:ascii="Calibri" w:eastAsia="Calibri" w:hAnsi="Calibri" w:cs="Calibri"/>
          <w:sz w:val="24"/>
          <w:szCs w:val="24"/>
        </w:rPr>
        <w:t>a</w:t>
      </w:r>
      <w:r>
        <w:rPr>
          <w:rFonts w:ascii="Calibri" w:eastAsia="Calibri" w:hAnsi="Calibri" w:cs="Calibri"/>
          <w:spacing w:val="1"/>
          <w:sz w:val="24"/>
          <w:szCs w:val="24"/>
        </w:rPr>
        <w:t>t</w:t>
      </w:r>
      <w:r>
        <w:rPr>
          <w:rFonts w:ascii="Calibri" w:eastAsia="Calibri" w:hAnsi="Calibri" w:cs="Calibri"/>
          <w:sz w:val="24"/>
          <w:szCs w:val="24"/>
        </w:rPr>
        <w:t>a</w:t>
      </w:r>
      <w:r>
        <w:rPr>
          <w:rFonts w:ascii="Calibri" w:eastAsia="Calibri" w:hAnsi="Calibri" w:cs="Calibri"/>
          <w:spacing w:val="-3"/>
          <w:sz w:val="24"/>
          <w:szCs w:val="24"/>
        </w:rPr>
        <w:t xml:space="preserve"> </w:t>
      </w:r>
      <w:r>
        <w:rPr>
          <w:rFonts w:ascii="Calibri" w:eastAsia="Calibri" w:hAnsi="Calibri" w:cs="Calibri"/>
          <w:spacing w:val="1"/>
          <w:sz w:val="24"/>
          <w:szCs w:val="24"/>
        </w:rPr>
        <w:t>f</w:t>
      </w:r>
      <w:r>
        <w:rPr>
          <w:rFonts w:ascii="Calibri" w:eastAsia="Calibri" w:hAnsi="Calibri" w:cs="Calibri"/>
          <w:sz w:val="24"/>
          <w:szCs w:val="24"/>
        </w:rPr>
        <w:t>r</w:t>
      </w:r>
      <w:r>
        <w:rPr>
          <w:rFonts w:ascii="Calibri" w:eastAsia="Calibri" w:hAnsi="Calibri" w:cs="Calibri"/>
          <w:spacing w:val="1"/>
          <w:sz w:val="24"/>
          <w:szCs w:val="24"/>
        </w:rPr>
        <w:t>o</w:t>
      </w:r>
      <w:r>
        <w:rPr>
          <w:rFonts w:ascii="Calibri" w:eastAsia="Calibri" w:hAnsi="Calibri" w:cs="Calibri"/>
          <w:sz w:val="24"/>
          <w:szCs w:val="24"/>
        </w:rPr>
        <w:t>m</w:t>
      </w:r>
      <w:r>
        <w:rPr>
          <w:rFonts w:ascii="Calibri" w:eastAsia="Calibri" w:hAnsi="Calibri" w:cs="Calibri"/>
          <w:spacing w:val="-5"/>
          <w:sz w:val="24"/>
          <w:szCs w:val="24"/>
        </w:rPr>
        <w:t xml:space="preserve"> </w:t>
      </w:r>
      <w:r>
        <w:rPr>
          <w:rFonts w:ascii="Calibri" w:eastAsia="Calibri" w:hAnsi="Calibri" w:cs="Calibri"/>
          <w:sz w:val="24"/>
          <w:szCs w:val="24"/>
        </w:rPr>
        <w:t>r</w:t>
      </w:r>
      <w:r>
        <w:rPr>
          <w:rFonts w:ascii="Calibri" w:eastAsia="Calibri" w:hAnsi="Calibri" w:cs="Calibri"/>
          <w:spacing w:val="1"/>
          <w:sz w:val="24"/>
          <w:szCs w:val="24"/>
        </w:rPr>
        <w:t>e</w:t>
      </w:r>
      <w:r>
        <w:rPr>
          <w:rFonts w:ascii="Calibri" w:eastAsia="Calibri" w:hAnsi="Calibri" w:cs="Calibri"/>
          <w:sz w:val="24"/>
          <w:szCs w:val="24"/>
        </w:rPr>
        <w:t>gi</w:t>
      </w:r>
      <w:r>
        <w:rPr>
          <w:rFonts w:ascii="Calibri" w:eastAsia="Calibri" w:hAnsi="Calibri" w:cs="Calibri"/>
          <w:spacing w:val="-3"/>
          <w:sz w:val="24"/>
          <w:szCs w:val="24"/>
        </w:rPr>
        <w:t>s</w:t>
      </w:r>
      <w:r>
        <w:rPr>
          <w:rFonts w:ascii="Calibri" w:eastAsia="Calibri" w:hAnsi="Calibri" w:cs="Calibri"/>
          <w:spacing w:val="1"/>
          <w:sz w:val="24"/>
          <w:szCs w:val="24"/>
        </w:rPr>
        <w:t>t</w:t>
      </w:r>
      <w:r>
        <w:rPr>
          <w:rFonts w:ascii="Calibri" w:eastAsia="Calibri" w:hAnsi="Calibri" w:cs="Calibri"/>
          <w:sz w:val="24"/>
          <w:szCs w:val="24"/>
        </w:rPr>
        <w:t>rars</w:t>
      </w:r>
      <w:r>
        <w:rPr>
          <w:rFonts w:ascii="Calibri" w:eastAsia="Calibri" w:hAnsi="Calibri" w:cs="Calibri"/>
          <w:spacing w:val="-6"/>
          <w:sz w:val="24"/>
          <w:szCs w:val="24"/>
        </w:rPr>
        <w:t xml:space="preserve"> </w:t>
      </w:r>
      <w:r>
        <w:rPr>
          <w:rFonts w:ascii="Calibri" w:eastAsia="Calibri" w:hAnsi="Calibri" w:cs="Calibri"/>
          <w:spacing w:val="-1"/>
          <w:sz w:val="24"/>
          <w:szCs w:val="24"/>
        </w:rPr>
        <w:t>c</w:t>
      </w:r>
      <w:r>
        <w:rPr>
          <w:rFonts w:ascii="Calibri" w:eastAsia="Calibri" w:hAnsi="Calibri" w:cs="Calibri"/>
          <w:spacing w:val="-2"/>
          <w:sz w:val="24"/>
          <w:szCs w:val="24"/>
        </w:rPr>
        <w:t>o</w:t>
      </w:r>
      <w:r>
        <w:rPr>
          <w:rFonts w:ascii="Calibri" w:eastAsia="Calibri" w:hAnsi="Calibri" w:cs="Calibri"/>
          <w:spacing w:val="1"/>
          <w:sz w:val="24"/>
          <w:szCs w:val="24"/>
        </w:rPr>
        <w:t>n</w:t>
      </w:r>
      <w:r>
        <w:rPr>
          <w:rFonts w:ascii="Calibri" w:eastAsia="Calibri" w:hAnsi="Calibri" w:cs="Calibri"/>
          <w:spacing w:val="-1"/>
          <w:sz w:val="24"/>
          <w:szCs w:val="24"/>
        </w:rPr>
        <w:t>c</w:t>
      </w:r>
      <w:r>
        <w:rPr>
          <w:rFonts w:ascii="Calibri" w:eastAsia="Calibri" w:hAnsi="Calibri" w:cs="Calibri"/>
          <w:sz w:val="24"/>
          <w:szCs w:val="24"/>
        </w:rPr>
        <w:t>e</w:t>
      </w:r>
      <w:r>
        <w:rPr>
          <w:rFonts w:ascii="Calibri" w:eastAsia="Calibri" w:hAnsi="Calibri" w:cs="Calibri"/>
          <w:spacing w:val="1"/>
          <w:sz w:val="24"/>
          <w:szCs w:val="24"/>
        </w:rPr>
        <w:t>rn</w:t>
      </w:r>
      <w:r>
        <w:rPr>
          <w:rFonts w:ascii="Calibri" w:eastAsia="Calibri" w:hAnsi="Calibri" w:cs="Calibri"/>
          <w:spacing w:val="-2"/>
          <w:sz w:val="24"/>
          <w:szCs w:val="24"/>
        </w:rPr>
        <w:t>i</w:t>
      </w:r>
      <w:r>
        <w:rPr>
          <w:rFonts w:ascii="Calibri" w:eastAsia="Calibri" w:hAnsi="Calibri" w:cs="Calibri"/>
          <w:spacing w:val="1"/>
          <w:sz w:val="24"/>
          <w:szCs w:val="24"/>
        </w:rPr>
        <w:t>n</w:t>
      </w:r>
      <w:r>
        <w:rPr>
          <w:rFonts w:ascii="Calibri" w:eastAsia="Calibri" w:hAnsi="Calibri" w:cs="Calibri"/>
          <w:sz w:val="24"/>
          <w:szCs w:val="24"/>
        </w:rPr>
        <w:t>g</w:t>
      </w:r>
      <w:r>
        <w:rPr>
          <w:rFonts w:ascii="Calibri" w:eastAsia="Calibri" w:hAnsi="Calibri" w:cs="Calibri"/>
          <w:spacing w:val="-4"/>
          <w:sz w:val="24"/>
          <w:szCs w:val="24"/>
        </w:rPr>
        <w:t xml:space="preserve"> </w:t>
      </w:r>
      <w:r>
        <w:rPr>
          <w:rFonts w:ascii="Calibri" w:eastAsia="Calibri" w:hAnsi="Calibri" w:cs="Calibri"/>
          <w:sz w:val="24"/>
          <w:szCs w:val="24"/>
        </w:rPr>
        <w:t>r</w:t>
      </w:r>
      <w:r>
        <w:rPr>
          <w:rFonts w:ascii="Calibri" w:eastAsia="Calibri" w:hAnsi="Calibri" w:cs="Calibri"/>
          <w:spacing w:val="1"/>
          <w:sz w:val="24"/>
          <w:szCs w:val="24"/>
        </w:rPr>
        <w:t>e</w:t>
      </w:r>
      <w:r>
        <w:rPr>
          <w:rFonts w:ascii="Calibri" w:eastAsia="Calibri" w:hAnsi="Calibri" w:cs="Calibri"/>
          <w:sz w:val="24"/>
          <w:szCs w:val="24"/>
        </w:rPr>
        <w:t>gi</w:t>
      </w:r>
      <w:r>
        <w:rPr>
          <w:rFonts w:ascii="Calibri" w:eastAsia="Calibri" w:hAnsi="Calibri" w:cs="Calibri"/>
          <w:spacing w:val="-3"/>
          <w:sz w:val="24"/>
          <w:szCs w:val="24"/>
        </w:rPr>
        <w:t>s</w:t>
      </w:r>
      <w:r>
        <w:rPr>
          <w:rFonts w:ascii="Calibri" w:eastAsia="Calibri" w:hAnsi="Calibri" w:cs="Calibri"/>
          <w:spacing w:val="1"/>
          <w:sz w:val="24"/>
          <w:szCs w:val="24"/>
        </w:rPr>
        <w:t>t</w:t>
      </w:r>
      <w:r>
        <w:rPr>
          <w:rFonts w:ascii="Calibri" w:eastAsia="Calibri" w:hAnsi="Calibri" w:cs="Calibri"/>
          <w:sz w:val="24"/>
          <w:szCs w:val="24"/>
        </w:rPr>
        <w:t>ra</w:t>
      </w:r>
      <w:r>
        <w:rPr>
          <w:rFonts w:ascii="Calibri" w:eastAsia="Calibri" w:hAnsi="Calibri" w:cs="Calibri"/>
          <w:spacing w:val="2"/>
          <w:sz w:val="24"/>
          <w:szCs w:val="24"/>
        </w:rPr>
        <w:t>t</w:t>
      </w:r>
      <w:r>
        <w:rPr>
          <w:rFonts w:ascii="Calibri" w:eastAsia="Calibri" w:hAnsi="Calibri" w:cs="Calibri"/>
          <w:spacing w:val="-2"/>
          <w:sz w:val="24"/>
          <w:szCs w:val="24"/>
        </w:rPr>
        <w:t>i</w:t>
      </w:r>
      <w:r>
        <w:rPr>
          <w:rFonts w:ascii="Calibri" w:eastAsia="Calibri" w:hAnsi="Calibri" w:cs="Calibri"/>
          <w:sz w:val="24"/>
          <w:szCs w:val="24"/>
        </w:rPr>
        <w:t>o</w:t>
      </w:r>
      <w:r>
        <w:rPr>
          <w:rFonts w:ascii="Calibri" w:eastAsia="Calibri" w:hAnsi="Calibri" w:cs="Calibri"/>
          <w:spacing w:val="2"/>
          <w:sz w:val="24"/>
          <w:szCs w:val="24"/>
        </w:rPr>
        <w:t>n</w:t>
      </w:r>
      <w:r>
        <w:rPr>
          <w:rFonts w:ascii="Calibri" w:eastAsia="Calibri" w:hAnsi="Calibri" w:cs="Calibri"/>
          <w:sz w:val="24"/>
          <w:szCs w:val="24"/>
        </w:rPr>
        <w:t>s</w:t>
      </w:r>
      <w:r>
        <w:rPr>
          <w:rFonts w:ascii="Calibri" w:eastAsia="Calibri" w:hAnsi="Calibri" w:cs="Calibri"/>
          <w:spacing w:val="-8"/>
          <w:sz w:val="24"/>
          <w:szCs w:val="24"/>
        </w:rPr>
        <w:t xml:space="preserve"> </w:t>
      </w:r>
      <w:r>
        <w:rPr>
          <w:rFonts w:ascii="Calibri" w:eastAsia="Calibri" w:hAnsi="Calibri" w:cs="Calibri"/>
          <w:sz w:val="24"/>
          <w:szCs w:val="24"/>
        </w:rPr>
        <w:t xml:space="preserve">of </w:t>
      </w:r>
      <w:r>
        <w:rPr>
          <w:rFonts w:ascii="Calibri" w:eastAsia="Calibri" w:hAnsi="Calibri" w:cs="Calibri"/>
          <w:spacing w:val="1"/>
          <w:sz w:val="24"/>
          <w:szCs w:val="24"/>
        </w:rPr>
        <w:t>d</w:t>
      </w:r>
      <w:r>
        <w:rPr>
          <w:rFonts w:ascii="Calibri" w:eastAsia="Calibri" w:hAnsi="Calibri" w:cs="Calibri"/>
          <w:sz w:val="24"/>
          <w:szCs w:val="24"/>
        </w:rPr>
        <w:t>o</w:t>
      </w:r>
      <w:r>
        <w:rPr>
          <w:rFonts w:ascii="Calibri" w:eastAsia="Calibri" w:hAnsi="Calibri" w:cs="Calibri"/>
          <w:spacing w:val="1"/>
          <w:sz w:val="24"/>
          <w:szCs w:val="24"/>
        </w:rPr>
        <w:t>m</w:t>
      </w:r>
      <w:r>
        <w:rPr>
          <w:rFonts w:ascii="Calibri" w:eastAsia="Calibri" w:hAnsi="Calibri" w:cs="Calibri"/>
          <w:sz w:val="24"/>
          <w:szCs w:val="24"/>
        </w:rPr>
        <w:t>a</w:t>
      </w:r>
      <w:r>
        <w:rPr>
          <w:rFonts w:ascii="Calibri" w:eastAsia="Calibri" w:hAnsi="Calibri" w:cs="Calibri"/>
          <w:spacing w:val="-2"/>
          <w:sz w:val="24"/>
          <w:szCs w:val="24"/>
        </w:rPr>
        <w:t>i</w:t>
      </w:r>
      <w:r>
        <w:rPr>
          <w:rFonts w:ascii="Calibri" w:eastAsia="Calibri" w:hAnsi="Calibri" w:cs="Calibri"/>
          <w:sz w:val="24"/>
          <w:szCs w:val="24"/>
        </w:rPr>
        <w:t xml:space="preserve">n </w:t>
      </w:r>
      <w:r>
        <w:rPr>
          <w:rFonts w:ascii="Calibri" w:eastAsia="Calibri" w:hAnsi="Calibri" w:cs="Calibri"/>
          <w:spacing w:val="1"/>
          <w:sz w:val="24"/>
          <w:szCs w:val="24"/>
        </w:rPr>
        <w:t>n</w:t>
      </w:r>
      <w:r>
        <w:rPr>
          <w:rFonts w:ascii="Calibri" w:eastAsia="Calibri" w:hAnsi="Calibri" w:cs="Calibri"/>
          <w:sz w:val="24"/>
          <w:szCs w:val="24"/>
        </w:rPr>
        <w:t>am</w:t>
      </w:r>
      <w:r>
        <w:rPr>
          <w:rFonts w:ascii="Calibri" w:eastAsia="Calibri" w:hAnsi="Calibri" w:cs="Calibri"/>
          <w:spacing w:val="1"/>
          <w:sz w:val="24"/>
          <w:szCs w:val="24"/>
        </w:rPr>
        <w:t>e</w:t>
      </w:r>
      <w:r>
        <w:rPr>
          <w:rFonts w:ascii="Calibri" w:eastAsia="Calibri" w:hAnsi="Calibri" w:cs="Calibri"/>
          <w:sz w:val="24"/>
          <w:szCs w:val="24"/>
        </w:rPr>
        <w:t>s</w:t>
      </w:r>
      <w:r>
        <w:rPr>
          <w:rFonts w:ascii="Calibri" w:eastAsia="Calibri" w:hAnsi="Calibri" w:cs="Calibri"/>
          <w:spacing w:val="-4"/>
          <w:sz w:val="24"/>
          <w:szCs w:val="24"/>
        </w:rPr>
        <w:t xml:space="preserve"> </w:t>
      </w:r>
      <w:r>
        <w:rPr>
          <w:rFonts w:ascii="Calibri" w:eastAsia="Calibri" w:hAnsi="Calibri" w:cs="Calibri"/>
          <w:spacing w:val="-2"/>
          <w:sz w:val="24"/>
          <w:szCs w:val="24"/>
        </w:rPr>
        <w:t>a</w:t>
      </w:r>
      <w:r>
        <w:rPr>
          <w:rFonts w:ascii="Calibri" w:eastAsia="Calibri" w:hAnsi="Calibri" w:cs="Calibri"/>
          <w:spacing w:val="1"/>
          <w:sz w:val="24"/>
          <w:szCs w:val="24"/>
        </w:rPr>
        <w:t>n</w:t>
      </w:r>
      <w:r>
        <w:rPr>
          <w:rFonts w:ascii="Calibri" w:eastAsia="Calibri" w:hAnsi="Calibri" w:cs="Calibri"/>
          <w:sz w:val="24"/>
          <w:szCs w:val="24"/>
        </w:rPr>
        <w:t>d</w:t>
      </w:r>
      <w:r>
        <w:rPr>
          <w:rFonts w:ascii="Calibri" w:eastAsia="Calibri" w:hAnsi="Calibri" w:cs="Calibri"/>
          <w:spacing w:val="-1"/>
          <w:sz w:val="24"/>
          <w:szCs w:val="24"/>
        </w:rPr>
        <w:t xml:space="preserve"> </w:t>
      </w:r>
      <w:r>
        <w:rPr>
          <w:rFonts w:ascii="Calibri" w:eastAsia="Calibri" w:hAnsi="Calibri" w:cs="Calibri"/>
          <w:spacing w:val="1"/>
          <w:sz w:val="24"/>
          <w:szCs w:val="24"/>
        </w:rPr>
        <w:t>n</w:t>
      </w:r>
      <w:r>
        <w:rPr>
          <w:rFonts w:ascii="Calibri" w:eastAsia="Calibri" w:hAnsi="Calibri" w:cs="Calibri"/>
          <w:sz w:val="24"/>
          <w:szCs w:val="24"/>
        </w:rPr>
        <w:t>ame</w:t>
      </w:r>
      <w:r>
        <w:rPr>
          <w:rFonts w:ascii="Calibri" w:eastAsia="Calibri" w:hAnsi="Calibri" w:cs="Calibri"/>
          <w:spacing w:val="-2"/>
          <w:sz w:val="24"/>
          <w:szCs w:val="24"/>
        </w:rPr>
        <w:t xml:space="preserve"> </w:t>
      </w:r>
      <w:r>
        <w:rPr>
          <w:rFonts w:ascii="Calibri" w:eastAsia="Calibri" w:hAnsi="Calibri" w:cs="Calibri"/>
          <w:sz w:val="24"/>
          <w:szCs w:val="24"/>
        </w:rPr>
        <w:t>serve</w:t>
      </w:r>
      <w:r>
        <w:rPr>
          <w:rFonts w:ascii="Calibri" w:eastAsia="Calibri" w:hAnsi="Calibri" w:cs="Calibri"/>
          <w:spacing w:val="1"/>
          <w:sz w:val="24"/>
          <w:szCs w:val="24"/>
        </w:rPr>
        <w:t>r</w:t>
      </w:r>
      <w:r>
        <w:rPr>
          <w:rFonts w:ascii="Calibri" w:eastAsia="Calibri" w:hAnsi="Calibri" w:cs="Calibri"/>
          <w:spacing w:val="-3"/>
          <w:sz w:val="24"/>
          <w:szCs w:val="24"/>
        </w:rPr>
        <w:t>s</w:t>
      </w:r>
      <w:r>
        <w:rPr>
          <w:rFonts w:ascii="Calibri" w:eastAsia="Calibri" w:hAnsi="Calibri" w:cs="Calibri"/>
          <w:sz w:val="24"/>
          <w:szCs w:val="24"/>
        </w:rPr>
        <w:t>;</w:t>
      </w:r>
      <w:r>
        <w:rPr>
          <w:rFonts w:ascii="Calibri" w:eastAsia="Calibri" w:hAnsi="Calibri" w:cs="Calibri"/>
          <w:spacing w:val="-6"/>
          <w:sz w:val="24"/>
          <w:szCs w:val="24"/>
        </w:rPr>
        <w:t xml:space="preserve"> </w:t>
      </w:r>
      <w:r>
        <w:rPr>
          <w:rFonts w:ascii="Calibri" w:eastAsia="Calibri" w:hAnsi="Calibri" w:cs="Calibri"/>
          <w:spacing w:val="1"/>
          <w:sz w:val="24"/>
          <w:szCs w:val="24"/>
        </w:rPr>
        <w:t>p</w:t>
      </w:r>
      <w:r>
        <w:rPr>
          <w:rFonts w:ascii="Calibri" w:eastAsia="Calibri" w:hAnsi="Calibri" w:cs="Calibri"/>
          <w:sz w:val="24"/>
          <w:szCs w:val="24"/>
        </w:rPr>
        <w:t>r</w:t>
      </w:r>
      <w:r>
        <w:rPr>
          <w:rFonts w:ascii="Calibri" w:eastAsia="Calibri" w:hAnsi="Calibri" w:cs="Calibri"/>
          <w:spacing w:val="1"/>
          <w:sz w:val="24"/>
          <w:szCs w:val="24"/>
        </w:rPr>
        <w:t>o</w:t>
      </w:r>
      <w:r>
        <w:rPr>
          <w:rFonts w:ascii="Calibri" w:eastAsia="Calibri" w:hAnsi="Calibri" w:cs="Calibri"/>
          <w:sz w:val="24"/>
          <w:szCs w:val="24"/>
        </w:rPr>
        <w:t>vi</w:t>
      </w:r>
      <w:r>
        <w:rPr>
          <w:rFonts w:ascii="Calibri" w:eastAsia="Calibri" w:hAnsi="Calibri" w:cs="Calibri"/>
          <w:spacing w:val="-1"/>
          <w:sz w:val="24"/>
          <w:szCs w:val="24"/>
        </w:rPr>
        <w:t>s</w:t>
      </w:r>
      <w:r>
        <w:rPr>
          <w:rFonts w:ascii="Calibri" w:eastAsia="Calibri" w:hAnsi="Calibri" w:cs="Calibri"/>
          <w:spacing w:val="-2"/>
          <w:sz w:val="24"/>
          <w:szCs w:val="24"/>
        </w:rPr>
        <w:t>i</w:t>
      </w:r>
      <w:r>
        <w:rPr>
          <w:rFonts w:ascii="Calibri" w:eastAsia="Calibri" w:hAnsi="Calibri" w:cs="Calibri"/>
          <w:sz w:val="24"/>
          <w:szCs w:val="24"/>
        </w:rPr>
        <w:t>on</w:t>
      </w:r>
      <w:r>
        <w:rPr>
          <w:rFonts w:ascii="Calibri" w:eastAsia="Calibri" w:hAnsi="Calibri" w:cs="Calibri"/>
          <w:spacing w:val="-2"/>
          <w:sz w:val="24"/>
          <w:szCs w:val="24"/>
        </w:rPr>
        <w:t xml:space="preserve"> </w:t>
      </w:r>
      <w:r>
        <w:rPr>
          <w:rFonts w:ascii="Calibri" w:eastAsia="Calibri" w:hAnsi="Calibri" w:cs="Calibri"/>
          <w:spacing w:val="1"/>
          <w:sz w:val="24"/>
          <w:szCs w:val="24"/>
        </w:rPr>
        <w:t>t</w:t>
      </w:r>
      <w:r>
        <w:rPr>
          <w:rFonts w:ascii="Calibri" w:eastAsia="Calibri" w:hAnsi="Calibri" w:cs="Calibri"/>
          <w:sz w:val="24"/>
          <w:szCs w:val="24"/>
        </w:rPr>
        <w:t>o</w:t>
      </w:r>
      <w:r>
        <w:rPr>
          <w:rFonts w:ascii="Calibri" w:eastAsia="Calibri" w:hAnsi="Calibri" w:cs="Calibri"/>
          <w:spacing w:val="-2"/>
          <w:sz w:val="24"/>
          <w:szCs w:val="24"/>
        </w:rPr>
        <w:t xml:space="preserve"> </w:t>
      </w:r>
      <w:r>
        <w:rPr>
          <w:rFonts w:ascii="Calibri" w:eastAsia="Calibri" w:hAnsi="Calibri" w:cs="Calibri"/>
          <w:sz w:val="24"/>
          <w:szCs w:val="24"/>
        </w:rPr>
        <w:t>r</w:t>
      </w:r>
      <w:r>
        <w:rPr>
          <w:rFonts w:ascii="Calibri" w:eastAsia="Calibri" w:hAnsi="Calibri" w:cs="Calibri"/>
          <w:spacing w:val="1"/>
          <w:sz w:val="24"/>
          <w:szCs w:val="24"/>
        </w:rPr>
        <w:t>e</w:t>
      </w:r>
      <w:r>
        <w:rPr>
          <w:rFonts w:ascii="Calibri" w:eastAsia="Calibri" w:hAnsi="Calibri" w:cs="Calibri"/>
          <w:sz w:val="24"/>
          <w:szCs w:val="24"/>
        </w:rPr>
        <w:t>gist</w:t>
      </w:r>
      <w:r>
        <w:rPr>
          <w:rFonts w:ascii="Calibri" w:eastAsia="Calibri" w:hAnsi="Calibri" w:cs="Calibri"/>
          <w:spacing w:val="-1"/>
          <w:sz w:val="24"/>
          <w:szCs w:val="24"/>
        </w:rPr>
        <w:t>r</w:t>
      </w:r>
      <w:r>
        <w:rPr>
          <w:rFonts w:ascii="Calibri" w:eastAsia="Calibri" w:hAnsi="Calibri" w:cs="Calibri"/>
          <w:sz w:val="24"/>
          <w:szCs w:val="24"/>
        </w:rPr>
        <w:t>ars</w:t>
      </w:r>
      <w:r>
        <w:rPr>
          <w:rFonts w:ascii="Calibri" w:eastAsia="Calibri" w:hAnsi="Calibri" w:cs="Calibri"/>
          <w:spacing w:val="-8"/>
          <w:sz w:val="24"/>
          <w:szCs w:val="24"/>
        </w:rPr>
        <w:t xml:space="preserve"> </w:t>
      </w:r>
      <w:r>
        <w:rPr>
          <w:rFonts w:ascii="Calibri" w:eastAsia="Calibri" w:hAnsi="Calibri" w:cs="Calibri"/>
          <w:spacing w:val="-2"/>
          <w:sz w:val="24"/>
          <w:szCs w:val="24"/>
        </w:rPr>
        <w:t>o</w:t>
      </w:r>
      <w:r>
        <w:rPr>
          <w:rFonts w:ascii="Calibri" w:eastAsia="Calibri" w:hAnsi="Calibri" w:cs="Calibri"/>
          <w:sz w:val="24"/>
          <w:szCs w:val="24"/>
        </w:rPr>
        <w:t>f</w:t>
      </w:r>
      <w:r>
        <w:rPr>
          <w:rFonts w:ascii="Calibri" w:eastAsia="Calibri" w:hAnsi="Calibri" w:cs="Calibri"/>
          <w:spacing w:val="2"/>
          <w:sz w:val="24"/>
          <w:szCs w:val="24"/>
        </w:rPr>
        <w:t xml:space="preserve"> </w:t>
      </w:r>
      <w:r>
        <w:rPr>
          <w:rFonts w:ascii="Calibri" w:eastAsia="Calibri" w:hAnsi="Calibri" w:cs="Calibri"/>
          <w:sz w:val="24"/>
          <w:szCs w:val="24"/>
        </w:rPr>
        <w:t>s</w:t>
      </w:r>
      <w:r>
        <w:rPr>
          <w:rFonts w:ascii="Calibri" w:eastAsia="Calibri" w:hAnsi="Calibri" w:cs="Calibri"/>
          <w:spacing w:val="1"/>
          <w:sz w:val="24"/>
          <w:szCs w:val="24"/>
        </w:rPr>
        <w:t>t</w:t>
      </w:r>
      <w:r>
        <w:rPr>
          <w:rFonts w:ascii="Calibri" w:eastAsia="Calibri" w:hAnsi="Calibri" w:cs="Calibri"/>
          <w:spacing w:val="-2"/>
          <w:sz w:val="24"/>
          <w:szCs w:val="24"/>
        </w:rPr>
        <w:t>a</w:t>
      </w:r>
      <w:r>
        <w:rPr>
          <w:rFonts w:ascii="Calibri" w:eastAsia="Calibri" w:hAnsi="Calibri" w:cs="Calibri"/>
          <w:spacing w:val="1"/>
          <w:sz w:val="24"/>
          <w:szCs w:val="24"/>
        </w:rPr>
        <w:t>tu</w:t>
      </w:r>
      <w:r>
        <w:rPr>
          <w:rFonts w:ascii="Calibri" w:eastAsia="Calibri" w:hAnsi="Calibri" w:cs="Calibri"/>
          <w:sz w:val="24"/>
          <w:szCs w:val="24"/>
        </w:rPr>
        <w:t>s</w:t>
      </w:r>
      <w:r>
        <w:rPr>
          <w:rFonts w:ascii="Calibri" w:eastAsia="Calibri" w:hAnsi="Calibri" w:cs="Calibri"/>
          <w:spacing w:val="-3"/>
          <w:sz w:val="24"/>
          <w:szCs w:val="24"/>
        </w:rPr>
        <w:t xml:space="preserve"> </w:t>
      </w:r>
      <w:r>
        <w:rPr>
          <w:rFonts w:ascii="Calibri" w:eastAsia="Calibri" w:hAnsi="Calibri" w:cs="Calibri"/>
          <w:sz w:val="24"/>
          <w:szCs w:val="24"/>
        </w:rPr>
        <w:t>i</w:t>
      </w:r>
      <w:r>
        <w:rPr>
          <w:rFonts w:ascii="Calibri" w:eastAsia="Calibri" w:hAnsi="Calibri" w:cs="Calibri"/>
          <w:spacing w:val="-1"/>
          <w:sz w:val="24"/>
          <w:szCs w:val="24"/>
        </w:rPr>
        <w:t>n</w:t>
      </w:r>
      <w:r>
        <w:rPr>
          <w:rFonts w:ascii="Calibri" w:eastAsia="Calibri" w:hAnsi="Calibri" w:cs="Calibri"/>
          <w:spacing w:val="1"/>
          <w:sz w:val="24"/>
          <w:szCs w:val="24"/>
        </w:rPr>
        <w:t>f</w:t>
      </w:r>
      <w:r>
        <w:rPr>
          <w:rFonts w:ascii="Calibri" w:eastAsia="Calibri" w:hAnsi="Calibri" w:cs="Calibri"/>
          <w:sz w:val="24"/>
          <w:szCs w:val="24"/>
        </w:rPr>
        <w:t>o</w:t>
      </w:r>
      <w:r>
        <w:rPr>
          <w:rFonts w:ascii="Calibri" w:eastAsia="Calibri" w:hAnsi="Calibri" w:cs="Calibri"/>
          <w:spacing w:val="1"/>
          <w:sz w:val="24"/>
          <w:szCs w:val="24"/>
        </w:rPr>
        <w:t>r</w:t>
      </w:r>
      <w:r>
        <w:rPr>
          <w:rFonts w:ascii="Calibri" w:eastAsia="Calibri" w:hAnsi="Calibri" w:cs="Calibri"/>
          <w:sz w:val="24"/>
          <w:szCs w:val="24"/>
        </w:rPr>
        <w:t>m</w:t>
      </w:r>
      <w:r>
        <w:rPr>
          <w:rFonts w:ascii="Calibri" w:eastAsia="Calibri" w:hAnsi="Calibri" w:cs="Calibri"/>
          <w:spacing w:val="-2"/>
          <w:sz w:val="24"/>
          <w:szCs w:val="24"/>
        </w:rPr>
        <w:t>a</w:t>
      </w:r>
      <w:r>
        <w:rPr>
          <w:rFonts w:ascii="Calibri" w:eastAsia="Calibri" w:hAnsi="Calibri" w:cs="Calibri"/>
          <w:spacing w:val="1"/>
          <w:sz w:val="24"/>
          <w:szCs w:val="24"/>
        </w:rPr>
        <w:t>t</w:t>
      </w:r>
      <w:r>
        <w:rPr>
          <w:rFonts w:ascii="Calibri" w:eastAsia="Calibri" w:hAnsi="Calibri" w:cs="Calibri"/>
          <w:sz w:val="24"/>
          <w:szCs w:val="24"/>
        </w:rPr>
        <w:t>ion</w:t>
      </w:r>
      <w:r>
        <w:rPr>
          <w:rFonts w:ascii="Calibri" w:eastAsia="Calibri" w:hAnsi="Calibri" w:cs="Calibri"/>
          <w:spacing w:val="-6"/>
          <w:sz w:val="24"/>
          <w:szCs w:val="24"/>
        </w:rPr>
        <w:t xml:space="preserve"> </w:t>
      </w:r>
      <w:r>
        <w:rPr>
          <w:rFonts w:ascii="Calibri" w:eastAsia="Calibri" w:hAnsi="Calibri" w:cs="Calibri"/>
          <w:spacing w:val="1"/>
          <w:sz w:val="24"/>
          <w:szCs w:val="24"/>
        </w:rPr>
        <w:t>r</w:t>
      </w:r>
      <w:r>
        <w:rPr>
          <w:rFonts w:ascii="Calibri" w:eastAsia="Calibri" w:hAnsi="Calibri" w:cs="Calibri"/>
          <w:sz w:val="24"/>
          <w:szCs w:val="24"/>
        </w:rPr>
        <w:t>el</w:t>
      </w:r>
      <w:r>
        <w:rPr>
          <w:rFonts w:ascii="Calibri" w:eastAsia="Calibri" w:hAnsi="Calibri" w:cs="Calibri"/>
          <w:spacing w:val="-1"/>
          <w:sz w:val="24"/>
          <w:szCs w:val="24"/>
        </w:rPr>
        <w:t>at</w:t>
      </w:r>
      <w:r>
        <w:rPr>
          <w:rFonts w:ascii="Calibri" w:eastAsia="Calibri" w:hAnsi="Calibri" w:cs="Calibri"/>
          <w:sz w:val="24"/>
          <w:szCs w:val="24"/>
        </w:rPr>
        <w:t>i</w:t>
      </w:r>
      <w:r>
        <w:rPr>
          <w:rFonts w:ascii="Calibri" w:eastAsia="Calibri" w:hAnsi="Calibri" w:cs="Calibri"/>
          <w:spacing w:val="1"/>
          <w:sz w:val="24"/>
          <w:szCs w:val="24"/>
        </w:rPr>
        <w:t>n</w:t>
      </w:r>
      <w:r>
        <w:rPr>
          <w:rFonts w:ascii="Calibri" w:eastAsia="Calibri" w:hAnsi="Calibri" w:cs="Calibri"/>
          <w:sz w:val="24"/>
          <w:szCs w:val="24"/>
        </w:rPr>
        <w:t>g</w:t>
      </w:r>
      <w:r>
        <w:rPr>
          <w:rFonts w:ascii="Calibri" w:eastAsia="Calibri" w:hAnsi="Calibri" w:cs="Calibri"/>
          <w:spacing w:val="-2"/>
          <w:sz w:val="24"/>
          <w:szCs w:val="24"/>
        </w:rPr>
        <w:t xml:space="preserve"> </w:t>
      </w:r>
      <w:r>
        <w:rPr>
          <w:rFonts w:ascii="Calibri" w:eastAsia="Calibri" w:hAnsi="Calibri" w:cs="Calibri"/>
          <w:spacing w:val="-1"/>
          <w:sz w:val="24"/>
          <w:szCs w:val="24"/>
        </w:rPr>
        <w:t>t</w:t>
      </w:r>
      <w:r>
        <w:rPr>
          <w:rFonts w:ascii="Calibri" w:eastAsia="Calibri" w:hAnsi="Calibri" w:cs="Calibri"/>
          <w:sz w:val="24"/>
          <w:szCs w:val="24"/>
        </w:rPr>
        <w:t xml:space="preserve">o </w:t>
      </w:r>
      <w:r>
        <w:rPr>
          <w:rFonts w:ascii="Calibri" w:eastAsia="Calibri" w:hAnsi="Calibri" w:cs="Calibri"/>
          <w:spacing w:val="1"/>
          <w:sz w:val="24"/>
          <w:szCs w:val="24"/>
        </w:rPr>
        <w:t>th</w:t>
      </w:r>
      <w:r>
        <w:rPr>
          <w:rFonts w:ascii="Calibri" w:eastAsia="Calibri" w:hAnsi="Calibri" w:cs="Calibri"/>
          <w:sz w:val="24"/>
          <w:szCs w:val="24"/>
        </w:rPr>
        <w:t>e</w:t>
      </w:r>
      <w:r>
        <w:rPr>
          <w:rFonts w:ascii="Calibri" w:eastAsia="Calibri" w:hAnsi="Calibri" w:cs="Calibri"/>
          <w:spacing w:val="-3"/>
          <w:sz w:val="24"/>
          <w:szCs w:val="24"/>
        </w:rPr>
        <w:t xml:space="preserve"> </w:t>
      </w:r>
      <w:r>
        <w:rPr>
          <w:rFonts w:ascii="Calibri" w:eastAsia="Calibri" w:hAnsi="Calibri" w:cs="Calibri"/>
          <w:spacing w:val="1"/>
          <w:sz w:val="24"/>
          <w:szCs w:val="24"/>
        </w:rPr>
        <w:t>z</w:t>
      </w:r>
      <w:r>
        <w:rPr>
          <w:rFonts w:ascii="Calibri" w:eastAsia="Calibri" w:hAnsi="Calibri" w:cs="Calibri"/>
          <w:spacing w:val="-1"/>
          <w:sz w:val="24"/>
          <w:szCs w:val="24"/>
        </w:rPr>
        <w:t>o</w:t>
      </w:r>
      <w:r>
        <w:rPr>
          <w:rFonts w:ascii="Calibri" w:eastAsia="Calibri" w:hAnsi="Calibri" w:cs="Calibri"/>
          <w:spacing w:val="1"/>
          <w:sz w:val="24"/>
          <w:szCs w:val="24"/>
        </w:rPr>
        <w:t>n</w:t>
      </w:r>
      <w:r>
        <w:rPr>
          <w:rFonts w:ascii="Calibri" w:eastAsia="Calibri" w:hAnsi="Calibri" w:cs="Calibri"/>
          <w:sz w:val="24"/>
          <w:szCs w:val="24"/>
        </w:rPr>
        <w:t xml:space="preserve">e </w:t>
      </w:r>
      <w:r>
        <w:rPr>
          <w:rFonts w:ascii="Calibri" w:eastAsia="Calibri" w:hAnsi="Calibri" w:cs="Calibri"/>
          <w:spacing w:val="-3"/>
          <w:sz w:val="24"/>
          <w:szCs w:val="24"/>
        </w:rPr>
        <w:t>s</w:t>
      </w:r>
      <w:r>
        <w:rPr>
          <w:rFonts w:ascii="Calibri" w:eastAsia="Calibri" w:hAnsi="Calibri" w:cs="Calibri"/>
          <w:sz w:val="24"/>
          <w:szCs w:val="24"/>
        </w:rPr>
        <w:t>e</w:t>
      </w:r>
      <w:r>
        <w:rPr>
          <w:rFonts w:ascii="Calibri" w:eastAsia="Calibri" w:hAnsi="Calibri" w:cs="Calibri"/>
          <w:spacing w:val="1"/>
          <w:sz w:val="24"/>
          <w:szCs w:val="24"/>
        </w:rPr>
        <w:t>r</w:t>
      </w:r>
      <w:r>
        <w:rPr>
          <w:rFonts w:ascii="Calibri" w:eastAsia="Calibri" w:hAnsi="Calibri" w:cs="Calibri"/>
          <w:sz w:val="24"/>
          <w:szCs w:val="24"/>
        </w:rPr>
        <w:t>vers</w:t>
      </w:r>
      <w:r>
        <w:rPr>
          <w:rFonts w:ascii="Calibri" w:eastAsia="Calibri" w:hAnsi="Calibri" w:cs="Calibri"/>
          <w:spacing w:val="-7"/>
          <w:sz w:val="24"/>
          <w:szCs w:val="24"/>
        </w:rPr>
        <w:t xml:space="preserve"> </w:t>
      </w:r>
      <w:r>
        <w:rPr>
          <w:rFonts w:ascii="Calibri" w:eastAsia="Calibri" w:hAnsi="Calibri" w:cs="Calibri"/>
          <w:spacing w:val="1"/>
          <w:sz w:val="24"/>
          <w:szCs w:val="24"/>
        </w:rPr>
        <w:t>f</w:t>
      </w:r>
      <w:r>
        <w:rPr>
          <w:rFonts w:ascii="Calibri" w:eastAsia="Calibri" w:hAnsi="Calibri" w:cs="Calibri"/>
          <w:sz w:val="24"/>
          <w:szCs w:val="24"/>
        </w:rPr>
        <w:t>or</w:t>
      </w:r>
      <w:r>
        <w:rPr>
          <w:rFonts w:ascii="Calibri" w:eastAsia="Calibri" w:hAnsi="Calibri" w:cs="Calibri"/>
          <w:spacing w:val="-3"/>
          <w:sz w:val="24"/>
          <w:szCs w:val="24"/>
        </w:rPr>
        <w:t xml:space="preserve"> </w:t>
      </w:r>
      <w:r>
        <w:rPr>
          <w:rFonts w:ascii="Calibri" w:eastAsia="Calibri" w:hAnsi="Calibri" w:cs="Calibri"/>
          <w:spacing w:val="1"/>
          <w:sz w:val="24"/>
          <w:szCs w:val="24"/>
        </w:rPr>
        <w:t>t</w:t>
      </w:r>
      <w:r>
        <w:rPr>
          <w:rFonts w:ascii="Calibri" w:eastAsia="Calibri" w:hAnsi="Calibri" w:cs="Calibri"/>
          <w:spacing w:val="-1"/>
          <w:sz w:val="24"/>
          <w:szCs w:val="24"/>
        </w:rPr>
        <w:t>h</w:t>
      </w:r>
      <w:r>
        <w:rPr>
          <w:rFonts w:ascii="Calibri" w:eastAsia="Calibri" w:hAnsi="Calibri" w:cs="Calibri"/>
          <w:sz w:val="24"/>
          <w:szCs w:val="24"/>
        </w:rPr>
        <w:t>e</w:t>
      </w:r>
      <w:r>
        <w:rPr>
          <w:rFonts w:ascii="Calibri" w:eastAsia="Calibri" w:hAnsi="Calibri" w:cs="Calibri"/>
          <w:spacing w:val="-1"/>
          <w:sz w:val="24"/>
          <w:szCs w:val="24"/>
        </w:rPr>
        <w:t xml:space="preserve"> </w:t>
      </w:r>
      <w:r>
        <w:rPr>
          <w:rFonts w:ascii="Calibri" w:eastAsia="Calibri" w:hAnsi="Calibri" w:cs="Calibri"/>
          <w:sz w:val="24"/>
          <w:szCs w:val="24"/>
        </w:rPr>
        <w:t>Regist</w:t>
      </w:r>
      <w:r>
        <w:rPr>
          <w:rFonts w:ascii="Calibri" w:eastAsia="Calibri" w:hAnsi="Calibri" w:cs="Calibri"/>
          <w:spacing w:val="1"/>
          <w:sz w:val="24"/>
          <w:szCs w:val="24"/>
        </w:rPr>
        <w:t>r</w:t>
      </w:r>
      <w:r>
        <w:rPr>
          <w:rFonts w:ascii="Calibri" w:eastAsia="Calibri" w:hAnsi="Calibri" w:cs="Calibri"/>
          <w:sz w:val="24"/>
          <w:szCs w:val="24"/>
        </w:rPr>
        <w:t>y</w:t>
      </w:r>
      <w:r>
        <w:rPr>
          <w:rFonts w:ascii="Calibri" w:eastAsia="Calibri" w:hAnsi="Calibri" w:cs="Calibri"/>
          <w:spacing w:val="-7"/>
          <w:sz w:val="24"/>
          <w:szCs w:val="24"/>
        </w:rPr>
        <w:t xml:space="preserve"> </w:t>
      </w:r>
      <w:r>
        <w:rPr>
          <w:rFonts w:ascii="Calibri" w:eastAsia="Calibri" w:hAnsi="Calibri" w:cs="Calibri"/>
          <w:sz w:val="24"/>
          <w:szCs w:val="24"/>
        </w:rPr>
        <w:t>TL</w:t>
      </w:r>
      <w:r>
        <w:rPr>
          <w:rFonts w:ascii="Calibri" w:eastAsia="Calibri" w:hAnsi="Calibri" w:cs="Calibri"/>
          <w:spacing w:val="1"/>
          <w:sz w:val="24"/>
          <w:szCs w:val="24"/>
        </w:rPr>
        <w:t>D</w:t>
      </w:r>
      <w:r>
        <w:rPr>
          <w:rFonts w:ascii="Calibri" w:eastAsia="Calibri" w:hAnsi="Calibri" w:cs="Calibri"/>
          <w:sz w:val="24"/>
          <w:szCs w:val="24"/>
        </w:rPr>
        <w:t>;</w:t>
      </w:r>
      <w:r>
        <w:rPr>
          <w:rFonts w:ascii="Calibri" w:eastAsia="Calibri" w:hAnsi="Calibri" w:cs="Calibri"/>
          <w:spacing w:val="-2"/>
          <w:sz w:val="24"/>
          <w:szCs w:val="24"/>
        </w:rPr>
        <w:t xml:space="preserve"> </w:t>
      </w:r>
      <w:r>
        <w:rPr>
          <w:rFonts w:ascii="Calibri" w:eastAsia="Calibri" w:hAnsi="Calibri" w:cs="Calibri"/>
          <w:spacing w:val="1"/>
          <w:sz w:val="24"/>
          <w:szCs w:val="24"/>
        </w:rPr>
        <w:t>d</w:t>
      </w:r>
      <w:r>
        <w:rPr>
          <w:rFonts w:ascii="Calibri" w:eastAsia="Calibri" w:hAnsi="Calibri" w:cs="Calibri"/>
          <w:sz w:val="24"/>
          <w:szCs w:val="24"/>
        </w:rPr>
        <w:t>iss</w:t>
      </w:r>
      <w:r>
        <w:rPr>
          <w:rFonts w:ascii="Calibri" w:eastAsia="Calibri" w:hAnsi="Calibri" w:cs="Calibri"/>
          <w:spacing w:val="-2"/>
          <w:sz w:val="24"/>
          <w:szCs w:val="24"/>
        </w:rPr>
        <w:t>e</w:t>
      </w:r>
      <w:r>
        <w:rPr>
          <w:rFonts w:ascii="Calibri" w:eastAsia="Calibri" w:hAnsi="Calibri" w:cs="Calibri"/>
          <w:sz w:val="24"/>
          <w:szCs w:val="24"/>
        </w:rPr>
        <w:t>mi</w:t>
      </w:r>
      <w:r>
        <w:rPr>
          <w:rFonts w:ascii="Calibri" w:eastAsia="Calibri" w:hAnsi="Calibri" w:cs="Calibri"/>
          <w:spacing w:val="1"/>
          <w:sz w:val="24"/>
          <w:szCs w:val="24"/>
        </w:rPr>
        <w:t>n</w:t>
      </w:r>
      <w:r>
        <w:rPr>
          <w:rFonts w:ascii="Calibri" w:eastAsia="Calibri" w:hAnsi="Calibri" w:cs="Calibri"/>
          <w:spacing w:val="-2"/>
          <w:sz w:val="24"/>
          <w:szCs w:val="24"/>
        </w:rPr>
        <w:t>a</w:t>
      </w:r>
      <w:r>
        <w:rPr>
          <w:rFonts w:ascii="Calibri" w:eastAsia="Calibri" w:hAnsi="Calibri" w:cs="Calibri"/>
          <w:spacing w:val="1"/>
          <w:sz w:val="24"/>
          <w:szCs w:val="24"/>
        </w:rPr>
        <w:t>t</w:t>
      </w:r>
      <w:r>
        <w:rPr>
          <w:rFonts w:ascii="Calibri" w:eastAsia="Calibri" w:hAnsi="Calibri" w:cs="Calibri"/>
          <w:spacing w:val="-2"/>
          <w:sz w:val="24"/>
          <w:szCs w:val="24"/>
        </w:rPr>
        <w:t>i</w:t>
      </w:r>
      <w:r>
        <w:rPr>
          <w:rFonts w:ascii="Calibri" w:eastAsia="Calibri" w:hAnsi="Calibri" w:cs="Calibri"/>
          <w:sz w:val="24"/>
          <w:szCs w:val="24"/>
        </w:rPr>
        <w:t>on</w:t>
      </w:r>
      <w:r>
        <w:rPr>
          <w:rFonts w:ascii="Calibri" w:eastAsia="Calibri" w:hAnsi="Calibri" w:cs="Calibri"/>
          <w:spacing w:val="1"/>
          <w:sz w:val="24"/>
          <w:szCs w:val="24"/>
        </w:rPr>
        <w:t xml:space="preserve"> </w:t>
      </w:r>
      <w:r>
        <w:rPr>
          <w:rFonts w:ascii="Calibri" w:eastAsia="Calibri" w:hAnsi="Calibri" w:cs="Calibri"/>
          <w:spacing w:val="-2"/>
          <w:sz w:val="24"/>
          <w:szCs w:val="24"/>
        </w:rPr>
        <w:t>o</w:t>
      </w:r>
      <w:r>
        <w:rPr>
          <w:rFonts w:ascii="Calibri" w:eastAsia="Calibri" w:hAnsi="Calibri" w:cs="Calibri"/>
          <w:sz w:val="24"/>
          <w:szCs w:val="24"/>
        </w:rPr>
        <w:t>f</w:t>
      </w:r>
      <w:r>
        <w:rPr>
          <w:rFonts w:ascii="Calibri" w:eastAsia="Calibri" w:hAnsi="Calibri" w:cs="Calibri"/>
          <w:spacing w:val="4"/>
          <w:sz w:val="24"/>
          <w:szCs w:val="24"/>
        </w:rPr>
        <w:t xml:space="preserve"> </w:t>
      </w:r>
      <w:r>
        <w:rPr>
          <w:rFonts w:ascii="Calibri" w:eastAsia="Calibri" w:hAnsi="Calibri" w:cs="Calibri"/>
          <w:sz w:val="24"/>
          <w:szCs w:val="24"/>
        </w:rPr>
        <w:t>Regi</w:t>
      </w:r>
      <w:r>
        <w:rPr>
          <w:rFonts w:ascii="Calibri" w:eastAsia="Calibri" w:hAnsi="Calibri" w:cs="Calibri"/>
          <w:spacing w:val="-3"/>
          <w:sz w:val="24"/>
          <w:szCs w:val="24"/>
        </w:rPr>
        <w:t>s</w:t>
      </w:r>
      <w:r>
        <w:rPr>
          <w:rFonts w:ascii="Calibri" w:eastAsia="Calibri" w:hAnsi="Calibri" w:cs="Calibri"/>
          <w:spacing w:val="1"/>
          <w:sz w:val="24"/>
          <w:szCs w:val="24"/>
        </w:rPr>
        <w:t>t</w:t>
      </w:r>
      <w:r>
        <w:rPr>
          <w:rFonts w:ascii="Calibri" w:eastAsia="Calibri" w:hAnsi="Calibri" w:cs="Calibri"/>
          <w:sz w:val="24"/>
          <w:szCs w:val="24"/>
        </w:rPr>
        <w:t>ry</w:t>
      </w:r>
      <w:r>
        <w:rPr>
          <w:rFonts w:ascii="Calibri" w:eastAsia="Calibri" w:hAnsi="Calibri" w:cs="Calibri"/>
          <w:spacing w:val="-7"/>
          <w:sz w:val="24"/>
          <w:szCs w:val="24"/>
        </w:rPr>
        <w:t xml:space="preserve"> </w:t>
      </w:r>
      <w:r>
        <w:rPr>
          <w:rFonts w:ascii="Calibri" w:eastAsia="Calibri" w:hAnsi="Calibri" w:cs="Calibri"/>
          <w:sz w:val="24"/>
          <w:szCs w:val="24"/>
        </w:rPr>
        <w:t xml:space="preserve">TLD </w:t>
      </w:r>
      <w:r>
        <w:rPr>
          <w:rFonts w:ascii="Calibri" w:eastAsia="Calibri" w:hAnsi="Calibri" w:cs="Calibri"/>
          <w:spacing w:val="-1"/>
          <w:sz w:val="24"/>
          <w:szCs w:val="24"/>
        </w:rPr>
        <w:t>z</w:t>
      </w:r>
      <w:r>
        <w:rPr>
          <w:rFonts w:ascii="Calibri" w:eastAsia="Calibri" w:hAnsi="Calibri" w:cs="Calibri"/>
          <w:sz w:val="24"/>
          <w:szCs w:val="24"/>
        </w:rPr>
        <w:t>o</w:t>
      </w:r>
      <w:r>
        <w:rPr>
          <w:rFonts w:ascii="Calibri" w:eastAsia="Calibri" w:hAnsi="Calibri" w:cs="Calibri"/>
          <w:spacing w:val="2"/>
          <w:sz w:val="24"/>
          <w:szCs w:val="24"/>
        </w:rPr>
        <w:t>n</w:t>
      </w:r>
      <w:r>
        <w:rPr>
          <w:rFonts w:ascii="Calibri" w:eastAsia="Calibri" w:hAnsi="Calibri" w:cs="Calibri"/>
          <w:sz w:val="24"/>
          <w:szCs w:val="24"/>
        </w:rPr>
        <w:t>e</w:t>
      </w:r>
      <w:r>
        <w:rPr>
          <w:rFonts w:ascii="Calibri" w:eastAsia="Calibri" w:hAnsi="Calibri" w:cs="Calibri"/>
          <w:spacing w:val="-2"/>
          <w:sz w:val="24"/>
          <w:szCs w:val="24"/>
        </w:rPr>
        <w:t xml:space="preserve"> </w:t>
      </w:r>
      <w:r>
        <w:rPr>
          <w:rFonts w:ascii="Calibri" w:eastAsia="Calibri" w:hAnsi="Calibri" w:cs="Calibri"/>
          <w:spacing w:val="-1"/>
          <w:sz w:val="24"/>
          <w:szCs w:val="24"/>
        </w:rPr>
        <w:t>f</w:t>
      </w:r>
      <w:r>
        <w:rPr>
          <w:rFonts w:ascii="Calibri" w:eastAsia="Calibri" w:hAnsi="Calibri" w:cs="Calibri"/>
          <w:sz w:val="24"/>
          <w:szCs w:val="24"/>
        </w:rPr>
        <w:t>iles; o</w:t>
      </w:r>
      <w:r>
        <w:rPr>
          <w:rFonts w:ascii="Calibri" w:eastAsia="Calibri" w:hAnsi="Calibri" w:cs="Calibri"/>
          <w:spacing w:val="2"/>
          <w:sz w:val="24"/>
          <w:szCs w:val="24"/>
        </w:rPr>
        <w:t>p</w:t>
      </w:r>
      <w:r>
        <w:rPr>
          <w:rFonts w:ascii="Calibri" w:eastAsia="Calibri" w:hAnsi="Calibri" w:cs="Calibri"/>
          <w:sz w:val="24"/>
          <w:szCs w:val="24"/>
        </w:rPr>
        <w:t>e</w:t>
      </w:r>
      <w:r>
        <w:rPr>
          <w:rFonts w:ascii="Calibri" w:eastAsia="Calibri" w:hAnsi="Calibri" w:cs="Calibri"/>
          <w:spacing w:val="1"/>
          <w:sz w:val="24"/>
          <w:szCs w:val="24"/>
        </w:rPr>
        <w:t>r</w:t>
      </w:r>
      <w:r>
        <w:rPr>
          <w:rFonts w:ascii="Calibri" w:eastAsia="Calibri" w:hAnsi="Calibri" w:cs="Calibri"/>
          <w:spacing w:val="-2"/>
          <w:sz w:val="24"/>
          <w:szCs w:val="24"/>
        </w:rPr>
        <w:t>a</w:t>
      </w:r>
      <w:r>
        <w:rPr>
          <w:rFonts w:ascii="Calibri" w:eastAsia="Calibri" w:hAnsi="Calibri" w:cs="Calibri"/>
          <w:spacing w:val="1"/>
          <w:sz w:val="24"/>
          <w:szCs w:val="24"/>
        </w:rPr>
        <w:t>t</w:t>
      </w:r>
      <w:r>
        <w:rPr>
          <w:rFonts w:ascii="Calibri" w:eastAsia="Calibri" w:hAnsi="Calibri" w:cs="Calibri"/>
          <w:sz w:val="24"/>
          <w:szCs w:val="24"/>
        </w:rPr>
        <w:t>ion</w:t>
      </w:r>
      <w:r>
        <w:rPr>
          <w:rFonts w:ascii="Calibri" w:eastAsia="Calibri" w:hAnsi="Calibri" w:cs="Calibri"/>
          <w:spacing w:val="-3"/>
          <w:sz w:val="24"/>
          <w:szCs w:val="24"/>
        </w:rPr>
        <w:t xml:space="preserve"> </w:t>
      </w:r>
      <w:r>
        <w:rPr>
          <w:rFonts w:ascii="Calibri" w:eastAsia="Calibri" w:hAnsi="Calibri" w:cs="Calibri"/>
          <w:spacing w:val="-1"/>
          <w:sz w:val="24"/>
          <w:szCs w:val="24"/>
        </w:rPr>
        <w:t>o</w:t>
      </w:r>
      <w:r>
        <w:rPr>
          <w:rFonts w:ascii="Calibri" w:eastAsia="Calibri" w:hAnsi="Calibri" w:cs="Calibri"/>
          <w:sz w:val="24"/>
          <w:szCs w:val="24"/>
        </w:rPr>
        <w:t>f</w:t>
      </w:r>
      <w:r>
        <w:rPr>
          <w:rFonts w:ascii="Calibri" w:eastAsia="Calibri" w:hAnsi="Calibri" w:cs="Calibri"/>
          <w:spacing w:val="2"/>
          <w:sz w:val="24"/>
          <w:szCs w:val="24"/>
        </w:rPr>
        <w:t xml:space="preserve"> </w:t>
      </w:r>
      <w:r>
        <w:rPr>
          <w:rFonts w:ascii="Calibri" w:eastAsia="Calibri" w:hAnsi="Calibri" w:cs="Calibri"/>
          <w:spacing w:val="-1"/>
          <w:sz w:val="24"/>
          <w:szCs w:val="24"/>
        </w:rPr>
        <w:t>t</w:t>
      </w:r>
      <w:r>
        <w:rPr>
          <w:rFonts w:ascii="Calibri" w:eastAsia="Calibri" w:hAnsi="Calibri" w:cs="Calibri"/>
          <w:spacing w:val="1"/>
          <w:sz w:val="24"/>
          <w:szCs w:val="24"/>
        </w:rPr>
        <w:t>h</w:t>
      </w:r>
      <w:r>
        <w:rPr>
          <w:rFonts w:ascii="Calibri" w:eastAsia="Calibri" w:hAnsi="Calibri" w:cs="Calibri"/>
          <w:sz w:val="24"/>
          <w:szCs w:val="24"/>
        </w:rPr>
        <w:t>e</w:t>
      </w:r>
      <w:r>
        <w:rPr>
          <w:rFonts w:ascii="Calibri" w:eastAsia="Calibri" w:hAnsi="Calibri" w:cs="Calibri"/>
          <w:spacing w:val="-3"/>
          <w:sz w:val="24"/>
          <w:szCs w:val="24"/>
        </w:rPr>
        <w:t xml:space="preserve"> </w:t>
      </w:r>
      <w:r>
        <w:rPr>
          <w:rFonts w:ascii="Calibri" w:eastAsia="Calibri" w:hAnsi="Calibri" w:cs="Calibri"/>
          <w:sz w:val="24"/>
          <w:szCs w:val="24"/>
        </w:rPr>
        <w:t>r</w:t>
      </w:r>
      <w:r>
        <w:rPr>
          <w:rFonts w:ascii="Calibri" w:eastAsia="Calibri" w:hAnsi="Calibri" w:cs="Calibri"/>
          <w:spacing w:val="1"/>
          <w:sz w:val="24"/>
          <w:szCs w:val="24"/>
        </w:rPr>
        <w:t>e</w:t>
      </w:r>
      <w:r>
        <w:rPr>
          <w:rFonts w:ascii="Calibri" w:eastAsia="Calibri" w:hAnsi="Calibri" w:cs="Calibri"/>
          <w:sz w:val="24"/>
          <w:szCs w:val="24"/>
        </w:rPr>
        <w:t>gist</w:t>
      </w:r>
      <w:r>
        <w:rPr>
          <w:rFonts w:ascii="Calibri" w:eastAsia="Calibri" w:hAnsi="Calibri" w:cs="Calibri"/>
          <w:spacing w:val="1"/>
          <w:sz w:val="24"/>
          <w:szCs w:val="24"/>
        </w:rPr>
        <w:t>r</w:t>
      </w:r>
      <w:r>
        <w:rPr>
          <w:rFonts w:ascii="Calibri" w:eastAsia="Calibri" w:hAnsi="Calibri" w:cs="Calibri"/>
          <w:sz w:val="24"/>
          <w:szCs w:val="24"/>
        </w:rPr>
        <w:t>y</w:t>
      </w:r>
      <w:r>
        <w:rPr>
          <w:rFonts w:ascii="Calibri" w:eastAsia="Calibri" w:hAnsi="Calibri" w:cs="Calibri"/>
          <w:spacing w:val="-11"/>
          <w:sz w:val="24"/>
          <w:szCs w:val="24"/>
        </w:rPr>
        <w:t xml:space="preserve"> </w:t>
      </w:r>
      <w:r>
        <w:rPr>
          <w:rFonts w:ascii="Calibri" w:eastAsia="Calibri" w:hAnsi="Calibri" w:cs="Calibri"/>
          <w:spacing w:val="1"/>
          <w:sz w:val="24"/>
          <w:szCs w:val="24"/>
        </w:rPr>
        <w:t>z</w:t>
      </w:r>
      <w:r>
        <w:rPr>
          <w:rFonts w:ascii="Calibri" w:eastAsia="Calibri" w:hAnsi="Calibri" w:cs="Calibri"/>
          <w:sz w:val="24"/>
          <w:szCs w:val="24"/>
        </w:rPr>
        <w:t>o</w:t>
      </w:r>
      <w:r>
        <w:rPr>
          <w:rFonts w:ascii="Calibri" w:eastAsia="Calibri" w:hAnsi="Calibri" w:cs="Calibri"/>
          <w:spacing w:val="2"/>
          <w:sz w:val="24"/>
          <w:szCs w:val="24"/>
        </w:rPr>
        <w:t>n</w:t>
      </w:r>
      <w:r>
        <w:rPr>
          <w:rFonts w:ascii="Calibri" w:eastAsia="Calibri" w:hAnsi="Calibri" w:cs="Calibri"/>
          <w:sz w:val="24"/>
          <w:szCs w:val="24"/>
        </w:rPr>
        <w:t>e</w:t>
      </w:r>
      <w:r>
        <w:rPr>
          <w:rFonts w:ascii="Calibri" w:eastAsia="Calibri" w:hAnsi="Calibri" w:cs="Calibri"/>
          <w:spacing w:val="-2"/>
          <w:sz w:val="24"/>
          <w:szCs w:val="24"/>
        </w:rPr>
        <w:t xml:space="preserve"> </w:t>
      </w:r>
      <w:r>
        <w:rPr>
          <w:rFonts w:ascii="Calibri" w:eastAsia="Calibri" w:hAnsi="Calibri" w:cs="Calibri"/>
          <w:sz w:val="24"/>
          <w:szCs w:val="24"/>
        </w:rPr>
        <w:t>serve</w:t>
      </w:r>
      <w:r>
        <w:rPr>
          <w:rFonts w:ascii="Calibri" w:eastAsia="Calibri" w:hAnsi="Calibri" w:cs="Calibri"/>
          <w:spacing w:val="1"/>
          <w:sz w:val="24"/>
          <w:szCs w:val="24"/>
        </w:rPr>
        <w:t>r</w:t>
      </w:r>
      <w:r>
        <w:rPr>
          <w:rFonts w:ascii="Calibri" w:eastAsia="Calibri" w:hAnsi="Calibri" w:cs="Calibri"/>
          <w:sz w:val="24"/>
          <w:szCs w:val="24"/>
        </w:rPr>
        <w:t>s;</w:t>
      </w:r>
      <w:r>
        <w:rPr>
          <w:rFonts w:ascii="Calibri" w:eastAsia="Calibri" w:hAnsi="Calibri" w:cs="Calibri"/>
          <w:spacing w:val="-9"/>
          <w:sz w:val="24"/>
          <w:szCs w:val="24"/>
        </w:rPr>
        <w:t xml:space="preserve"> </w:t>
      </w:r>
      <w:r>
        <w:rPr>
          <w:rFonts w:ascii="Calibri" w:eastAsia="Calibri" w:hAnsi="Calibri" w:cs="Calibri"/>
          <w:sz w:val="24"/>
          <w:szCs w:val="24"/>
        </w:rPr>
        <w:t>a</w:t>
      </w:r>
      <w:r>
        <w:rPr>
          <w:rFonts w:ascii="Calibri" w:eastAsia="Calibri" w:hAnsi="Calibri" w:cs="Calibri"/>
          <w:spacing w:val="-1"/>
          <w:sz w:val="24"/>
          <w:szCs w:val="24"/>
        </w:rPr>
        <w:t>n</w:t>
      </w:r>
      <w:r>
        <w:rPr>
          <w:rFonts w:ascii="Calibri" w:eastAsia="Calibri" w:hAnsi="Calibri" w:cs="Calibri"/>
          <w:sz w:val="24"/>
          <w:szCs w:val="24"/>
        </w:rPr>
        <w:t>d</w:t>
      </w:r>
      <w:r>
        <w:rPr>
          <w:rFonts w:ascii="Calibri" w:eastAsia="Calibri" w:hAnsi="Calibri" w:cs="Calibri"/>
          <w:spacing w:val="-1"/>
          <w:sz w:val="24"/>
          <w:szCs w:val="24"/>
        </w:rPr>
        <w:t xml:space="preserve"> </w:t>
      </w:r>
      <w:r>
        <w:rPr>
          <w:rFonts w:ascii="Calibri" w:eastAsia="Calibri" w:hAnsi="Calibri" w:cs="Calibri"/>
          <w:spacing w:val="1"/>
          <w:sz w:val="24"/>
          <w:szCs w:val="24"/>
        </w:rPr>
        <w:t>d</w:t>
      </w:r>
      <w:r>
        <w:rPr>
          <w:rFonts w:ascii="Calibri" w:eastAsia="Calibri" w:hAnsi="Calibri" w:cs="Calibri"/>
          <w:sz w:val="24"/>
          <w:szCs w:val="24"/>
        </w:rPr>
        <w:t>isse</w:t>
      </w:r>
      <w:r>
        <w:rPr>
          <w:rFonts w:ascii="Calibri" w:eastAsia="Calibri" w:hAnsi="Calibri" w:cs="Calibri"/>
          <w:spacing w:val="-2"/>
          <w:sz w:val="24"/>
          <w:szCs w:val="24"/>
        </w:rPr>
        <w:t>m</w:t>
      </w:r>
      <w:r>
        <w:rPr>
          <w:rFonts w:ascii="Calibri" w:eastAsia="Calibri" w:hAnsi="Calibri" w:cs="Calibri"/>
          <w:sz w:val="24"/>
          <w:szCs w:val="24"/>
        </w:rPr>
        <w:t>i</w:t>
      </w:r>
      <w:r>
        <w:rPr>
          <w:rFonts w:ascii="Calibri" w:eastAsia="Calibri" w:hAnsi="Calibri" w:cs="Calibri"/>
          <w:spacing w:val="1"/>
          <w:sz w:val="24"/>
          <w:szCs w:val="24"/>
        </w:rPr>
        <w:t>n</w:t>
      </w:r>
      <w:r>
        <w:rPr>
          <w:rFonts w:ascii="Calibri" w:eastAsia="Calibri" w:hAnsi="Calibri" w:cs="Calibri"/>
          <w:sz w:val="24"/>
          <w:szCs w:val="24"/>
        </w:rPr>
        <w:t>a</w:t>
      </w:r>
      <w:r>
        <w:rPr>
          <w:rFonts w:ascii="Calibri" w:eastAsia="Calibri" w:hAnsi="Calibri" w:cs="Calibri"/>
          <w:spacing w:val="1"/>
          <w:sz w:val="24"/>
          <w:szCs w:val="24"/>
        </w:rPr>
        <w:t>t</w:t>
      </w:r>
      <w:r>
        <w:rPr>
          <w:rFonts w:ascii="Calibri" w:eastAsia="Calibri" w:hAnsi="Calibri" w:cs="Calibri"/>
          <w:sz w:val="24"/>
          <w:szCs w:val="24"/>
        </w:rPr>
        <w:t>i</w:t>
      </w:r>
      <w:r>
        <w:rPr>
          <w:rFonts w:ascii="Calibri" w:eastAsia="Calibri" w:hAnsi="Calibri" w:cs="Calibri"/>
          <w:spacing w:val="-2"/>
          <w:sz w:val="24"/>
          <w:szCs w:val="24"/>
        </w:rPr>
        <w:t>o</w:t>
      </w:r>
      <w:r>
        <w:rPr>
          <w:rFonts w:ascii="Calibri" w:eastAsia="Calibri" w:hAnsi="Calibri" w:cs="Calibri"/>
          <w:sz w:val="24"/>
          <w:szCs w:val="24"/>
        </w:rPr>
        <w:t>n</w:t>
      </w:r>
      <w:r>
        <w:rPr>
          <w:rFonts w:ascii="Calibri" w:eastAsia="Calibri" w:hAnsi="Calibri" w:cs="Calibri"/>
          <w:spacing w:val="-3"/>
          <w:sz w:val="24"/>
          <w:szCs w:val="24"/>
        </w:rPr>
        <w:t xml:space="preserve"> </w:t>
      </w:r>
      <w:r>
        <w:rPr>
          <w:rFonts w:ascii="Calibri" w:eastAsia="Calibri" w:hAnsi="Calibri" w:cs="Calibri"/>
          <w:sz w:val="24"/>
          <w:szCs w:val="24"/>
        </w:rPr>
        <w:t>of</w:t>
      </w:r>
      <w:r>
        <w:rPr>
          <w:rFonts w:ascii="Calibri" w:eastAsia="Calibri" w:hAnsi="Calibri" w:cs="Calibri"/>
          <w:spacing w:val="8"/>
          <w:sz w:val="24"/>
          <w:szCs w:val="24"/>
        </w:rPr>
        <w:t xml:space="preserve"> </w:t>
      </w:r>
      <w:r>
        <w:rPr>
          <w:rFonts w:ascii="Calibri" w:eastAsia="Calibri" w:hAnsi="Calibri" w:cs="Calibri"/>
          <w:spacing w:val="-1"/>
          <w:sz w:val="24"/>
          <w:szCs w:val="24"/>
        </w:rPr>
        <w:t>c</w:t>
      </w:r>
      <w:r>
        <w:rPr>
          <w:rFonts w:ascii="Calibri" w:eastAsia="Calibri" w:hAnsi="Calibri" w:cs="Calibri"/>
          <w:spacing w:val="-2"/>
          <w:sz w:val="24"/>
          <w:szCs w:val="24"/>
        </w:rPr>
        <w:t>o</w:t>
      </w:r>
      <w:r>
        <w:rPr>
          <w:rFonts w:ascii="Calibri" w:eastAsia="Calibri" w:hAnsi="Calibri" w:cs="Calibri"/>
          <w:spacing w:val="1"/>
          <w:sz w:val="24"/>
          <w:szCs w:val="24"/>
        </w:rPr>
        <w:t>nt</w:t>
      </w:r>
      <w:r>
        <w:rPr>
          <w:rFonts w:ascii="Calibri" w:eastAsia="Calibri" w:hAnsi="Calibri" w:cs="Calibri"/>
          <w:sz w:val="24"/>
          <w:szCs w:val="24"/>
        </w:rPr>
        <w:t>a</w:t>
      </w:r>
      <w:r>
        <w:rPr>
          <w:rFonts w:ascii="Calibri" w:eastAsia="Calibri" w:hAnsi="Calibri" w:cs="Calibri"/>
          <w:spacing w:val="-3"/>
          <w:sz w:val="24"/>
          <w:szCs w:val="24"/>
        </w:rPr>
        <w:t>c</w:t>
      </w:r>
      <w:r>
        <w:rPr>
          <w:rFonts w:ascii="Calibri" w:eastAsia="Calibri" w:hAnsi="Calibri" w:cs="Calibri"/>
          <w:sz w:val="24"/>
          <w:szCs w:val="24"/>
        </w:rPr>
        <w:t>t</w:t>
      </w:r>
      <w:r>
        <w:rPr>
          <w:rFonts w:ascii="Calibri" w:eastAsia="Calibri" w:hAnsi="Calibri" w:cs="Calibri"/>
          <w:spacing w:val="-3"/>
          <w:sz w:val="24"/>
          <w:szCs w:val="24"/>
        </w:rPr>
        <w:t xml:space="preserve"> </w:t>
      </w:r>
      <w:r>
        <w:rPr>
          <w:rFonts w:ascii="Calibri" w:eastAsia="Calibri" w:hAnsi="Calibri" w:cs="Calibri"/>
          <w:spacing w:val="-2"/>
          <w:sz w:val="24"/>
          <w:szCs w:val="24"/>
        </w:rPr>
        <w:t>a</w:t>
      </w:r>
      <w:r>
        <w:rPr>
          <w:rFonts w:ascii="Calibri" w:eastAsia="Calibri" w:hAnsi="Calibri" w:cs="Calibri"/>
          <w:spacing w:val="1"/>
          <w:sz w:val="24"/>
          <w:szCs w:val="24"/>
        </w:rPr>
        <w:t>n</w:t>
      </w:r>
      <w:r>
        <w:rPr>
          <w:rFonts w:ascii="Calibri" w:eastAsia="Calibri" w:hAnsi="Calibri" w:cs="Calibri"/>
          <w:sz w:val="24"/>
          <w:szCs w:val="24"/>
        </w:rPr>
        <w:t>d</w:t>
      </w:r>
      <w:r>
        <w:rPr>
          <w:rFonts w:ascii="Calibri" w:eastAsia="Calibri" w:hAnsi="Calibri" w:cs="Calibri"/>
          <w:spacing w:val="-1"/>
          <w:sz w:val="24"/>
          <w:szCs w:val="24"/>
        </w:rPr>
        <w:t xml:space="preserve"> </w:t>
      </w:r>
      <w:r>
        <w:rPr>
          <w:rFonts w:ascii="Calibri" w:eastAsia="Calibri" w:hAnsi="Calibri" w:cs="Calibri"/>
          <w:sz w:val="24"/>
          <w:szCs w:val="24"/>
        </w:rPr>
        <w:t>other i</w:t>
      </w:r>
      <w:r>
        <w:rPr>
          <w:rFonts w:ascii="Calibri" w:eastAsia="Calibri" w:hAnsi="Calibri" w:cs="Calibri"/>
          <w:spacing w:val="1"/>
          <w:sz w:val="24"/>
          <w:szCs w:val="24"/>
        </w:rPr>
        <w:t>nf</w:t>
      </w:r>
      <w:r>
        <w:rPr>
          <w:rFonts w:ascii="Calibri" w:eastAsia="Calibri" w:hAnsi="Calibri" w:cs="Calibri"/>
          <w:sz w:val="24"/>
          <w:szCs w:val="24"/>
        </w:rPr>
        <w:t>o</w:t>
      </w:r>
      <w:r>
        <w:rPr>
          <w:rFonts w:ascii="Calibri" w:eastAsia="Calibri" w:hAnsi="Calibri" w:cs="Calibri"/>
          <w:spacing w:val="1"/>
          <w:sz w:val="24"/>
          <w:szCs w:val="24"/>
        </w:rPr>
        <w:t>r</w:t>
      </w:r>
      <w:r>
        <w:rPr>
          <w:rFonts w:ascii="Calibri" w:eastAsia="Calibri" w:hAnsi="Calibri" w:cs="Calibri"/>
          <w:spacing w:val="-2"/>
          <w:sz w:val="24"/>
          <w:szCs w:val="24"/>
        </w:rPr>
        <w:t>m</w:t>
      </w:r>
      <w:r>
        <w:rPr>
          <w:rFonts w:ascii="Calibri" w:eastAsia="Calibri" w:hAnsi="Calibri" w:cs="Calibri"/>
          <w:sz w:val="24"/>
          <w:szCs w:val="24"/>
        </w:rPr>
        <w:t>a</w:t>
      </w:r>
      <w:r>
        <w:rPr>
          <w:rFonts w:ascii="Calibri" w:eastAsia="Calibri" w:hAnsi="Calibri" w:cs="Calibri"/>
          <w:spacing w:val="1"/>
          <w:sz w:val="24"/>
          <w:szCs w:val="24"/>
        </w:rPr>
        <w:t>t</w:t>
      </w:r>
      <w:r>
        <w:rPr>
          <w:rFonts w:ascii="Calibri" w:eastAsia="Calibri" w:hAnsi="Calibri" w:cs="Calibri"/>
          <w:sz w:val="24"/>
          <w:szCs w:val="24"/>
        </w:rPr>
        <w:t>i</w:t>
      </w:r>
      <w:r>
        <w:rPr>
          <w:rFonts w:ascii="Calibri" w:eastAsia="Calibri" w:hAnsi="Calibri" w:cs="Calibri"/>
          <w:spacing w:val="-2"/>
          <w:sz w:val="24"/>
          <w:szCs w:val="24"/>
        </w:rPr>
        <w:t>o</w:t>
      </w:r>
      <w:r>
        <w:rPr>
          <w:rFonts w:ascii="Calibri" w:eastAsia="Calibri" w:hAnsi="Calibri" w:cs="Calibri"/>
          <w:sz w:val="24"/>
          <w:szCs w:val="24"/>
        </w:rPr>
        <w:t>n</w:t>
      </w:r>
      <w:r>
        <w:rPr>
          <w:rFonts w:ascii="Calibri" w:eastAsia="Calibri" w:hAnsi="Calibri" w:cs="Calibri"/>
          <w:spacing w:val="-4"/>
          <w:sz w:val="24"/>
          <w:szCs w:val="24"/>
        </w:rPr>
        <w:t xml:space="preserve"> </w:t>
      </w:r>
      <w:r>
        <w:rPr>
          <w:rFonts w:ascii="Calibri" w:eastAsia="Calibri" w:hAnsi="Calibri" w:cs="Calibri"/>
          <w:spacing w:val="-1"/>
          <w:sz w:val="24"/>
          <w:szCs w:val="24"/>
        </w:rPr>
        <w:t>c</w:t>
      </w:r>
      <w:r>
        <w:rPr>
          <w:rFonts w:ascii="Calibri" w:eastAsia="Calibri" w:hAnsi="Calibri" w:cs="Calibri"/>
          <w:spacing w:val="-2"/>
          <w:sz w:val="24"/>
          <w:szCs w:val="24"/>
        </w:rPr>
        <w:t>o</w:t>
      </w:r>
      <w:r>
        <w:rPr>
          <w:rFonts w:ascii="Calibri" w:eastAsia="Calibri" w:hAnsi="Calibri" w:cs="Calibri"/>
          <w:spacing w:val="1"/>
          <w:sz w:val="24"/>
          <w:szCs w:val="24"/>
        </w:rPr>
        <w:t>n</w:t>
      </w:r>
      <w:r>
        <w:rPr>
          <w:rFonts w:ascii="Calibri" w:eastAsia="Calibri" w:hAnsi="Calibri" w:cs="Calibri"/>
          <w:spacing w:val="-1"/>
          <w:sz w:val="24"/>
          <w:szCs w:val="24"/>
        </w:rPr>
        <w:t>c</w:t>
      </w:r>
      <w:r>
        <w:rPr>
          <w:rFonts w:ascii="Calibri" w:eastAsia="Calibri" w:hAnsi="Calibri" w:cs="Calibri"/>
          <w:sz w:val="24"/>
          <w:szCs w:val="24"/>
        </w:rPr>
        <w:t>e</w:t>
      </w:r>
      <w:r>
        <w:rPr>
          <w:rFonts w:ascii="Calibri" w:eastAsia="Calibri" w:hAnsi="Calibri" w:cs="Calibri"/>
          <w:spacing w:val="1"/>
          <w:sz w:val="24"/>
          <w:szCs w:val="24"/>
        </w:rPr>
        <w:t>rn</w:t>
      </w:r>
      <w:r>
        <w:rPr>
          <w:rFonts w:ascii="Calibri" w:eastAsia="Calibri" w:hAnsi="Calibri" w:cs="Calibri"/>
          <w:spacing w:val="-2"/>
          <w:sz w:val="24"/>
          <w:szCs w:val="24"/>
        </w:rPr>
        <w:t>i</w:t>
      </w:r>
      <w:r>
        <w:rPr>
          <w:rFonts w:ascii="Calibri" w:eastAsia="Calibri" w:hAnsi="Calibri" w:cs="Calibri"/>
          <w:spacing w:val="1"/>
          <w:sz w:val="24"/>
          <w:szCs w:val="24"/>
        </w:rPr>
        <w:t>n</w:t>
      </w:r>
      <w:r>
        <w:rPr>
          <w:rFonts w:ascii="Calibri" w:eastAsia="Calibri" w:hAnsi="Calibri" w:cs="Calibri"/>
          <w:sz w:val="24"/>
          <w:szCs w:val="24"/>
        </w:rPr>
        <w:t>g</w:t>
      </w:r>
      <w:r>
        <w:rPr>
          <w:rFonts w:ascii="Calibri" w:eastAsia="Calibri" w:hAnsi="Calibri" w:cs="Calibri"/>
          <w:spacing w:val="-7"/>
          <w:sz w:val="24"/>
          <w:szCs w:val="24"/>
        </w:rPr>
        <w:t xml:space="preserve"> </w:t>
      </w:r>
      <w:r>
        <w:rPr>
          <w:rFonts w:ascii="Calibri" w:eastAsia="Calibri" w:hAnsi="Calibri" w:cs="Calibri"/>
          <w:spacing w:val="1"/>
          <w:sz w:val="24"/>
          <w:szCs w:val="24"/>
        </w:rPr>
        <w:t>d</w:t>
      </w:r>
      <w:r>
        <w:rPr>
          <w:rFonts w:ascii="Calibri" w:eastAsia="Calibri" w:hAnsi="Calibri" w:cs="Calibri"/>
          <w:sz w:val="24"/>
          <w:szCs w:val="24"/>
        </w:rPr>
        <w:t>o</w:t>
      </w:r>
      <w:r>
        <w:rPr>
          <w:rFonts w:ascii="Calibri" w:eastAsia="Calibri" w:hAnsi="Calibri" w:cs="Calibri"/>
          <w:spacing w:val="1"/>
          <w:sz w:val="24"/>
          <w:szCs w:val="24"/>
        </w:rPr>
        <w:t>m</w:t>
      </w:r>
      <w:r>
        <w:rPr>
          <w:rFonts w:ascii="Calibri" w:eastAsia="Calibri" w:hAnsi="Calibri" w:cs="Calibri"/>
          <w:sz w:val="24"/>
          <w:szCs w:val="24"/>
        </w:rPr>
        <w:t xml:space="preserve">ain </w:t>
      </w:r>
      <w:r>
        <w:rPr>
          <w:rFonts w:ascii="Calibri" w:eastAsia="Calibri" w:hAnsi="Calibri" w:cs="Calibri"/>
          <w:spacing w:val="1"/>
          <w:sz w:val="24"/>
          <w:szCs w:val="24"/>
        </w:rPr>
        <w:t>n</w:t>
      </w:r>
      <w:r>
        <w:rPr>
          <w:rFonts w:ascii="Calibri" w:eastAsia="Calibri" w:hAnsi="Calibri" w:cs="Calibri"/>
          <w:sz w:val="24"/>
          <w:szCs w:val="24"/>
        </w:rPr>
        <w:t>a</w:t>
      </w:r>
      <w:r>
        <w:rPr>
          <w:rFonts w:ascii="Calibri" w:eastAsia="Calibri" w:hAnsi="Calibri" w:cs="Calibri"/>
          <w:spacing w:val="-2"/>
          <w:sz w:val="24"/>
          <w:szCs w:val="24"/>
        </w:rPr>
        <w:t>m</w:t>
      </w:r>
      <w:r>
        <w:rPr>
          <w:rFonts w:ascii="Calibri" w:eastAsia="Calibri" w:hAnsi="Calibri" w:cs="Calibri"/>
          <w:sz w:val="24"/>
          <w:szCs w:val="24"/>
        </w:rPr>
        <w:t>e</w:t>
      </w:r>
      <w:r>
        <w:rPr>
          <w:rFonts w:ascii="Calibri" w:eastAsia="Calibri" w:hAnsi="Calibri" w:cs="Calibri"/>
          <w:spacing w:val="-3"/>
          <w:sz w:val="24"/>
          <w:szCs w:val="24"/>
        </w:rPr>
        <w:t xml:space="preserve"> </w:t>
      </w:r>
      <w:r>
        <w:rPr>
          <w:rFonts w:ascii="Calibri" w:eastAsia="Calibri" w:hAnsi="Calibri" w:cs="Calibri"/>
          <w:sz w:val="24"/>
          <w:szCs w:val="24"/>
        </w:rPr>
        <w:t>serv</w:t>
      </w:r>
      <w:r>
        <w:rPr>
          <w:rFonts w:ascii="Calibri" w:eastAsia="Calibri" w:hAnsi="Calibri" w:cs="Calibri"/>
          <w:spacing w:val="-2"/>
          <w:sz w:val="24"/>
          <w:szCs w:val="24"/>
        </w:rPr>
        <w:t>e</w:t>
      </w:r>
      <w:r>
        <w:rPr>
          <w:rFonts w:ascii="Calibri" w:eastAsia="Calibri" w:hAnsi="Calibri" w:cs="Calibri"/>
          <w:sz w:val="24"/>
          <w:szCs w:val="24"/>
        </w:rPr>
        <w:t>r</w:t>
      </w:r>
      <w:r>
        <w:rPr>
          <w:rFonts w:ascii="Calibri" w:eastAsia="Calibri" w:hAnsi="Calibri" w:cs="Calibri"/>
          <w:spacing w:val="-5"/>
          <w:sz w:val="24"/>
          <w:szCs w:val="24"/>
        </w:rPr>
        <w:t xml:space="preserve"> </w:t>
      </w:r>
      <w:r>
        <w:rPr>
          <w:rFonts w:ascii="Calibri" w:eastAsia="Calibri" w:hAnsi="Calibri" w:cs="Calibri"/>
          <w:sz w:val="24"/>
          <w:szCs w:val="24"/>
        </w:rPr>
        <w:t>r</w:t>
      </w:r>
      <w:r>
        <w:rPr>
          <w:rFonts w:ascii="Calibri" w:eastAsia="Calibri" w:hAnsi="Calibri" w:cs="Calibri"/>
          <w:spacing w:val="1"/>
          <w:sz w:val="24"/>
          <w:szCs w:val="24"/>
        </w:rPr>
        <w:t>e</w:t>
      </w:r>
      <w:r>
        <w:rPr>
          <w:rFonts w:ascii="Calibri" w:eastAsia="Calibri" w:hAnsi="Calibri" w:cs="Calibri"/>
          <w:sz w:val="24"/>
          <w:szCs w:val="24"/>
        </w:rPr>
        <w:t>g</w:t>
      </w:r>
      <w:r>
        <w:rPr>
          <w:rFonts w:ascii="Calibri" w:eastAsia="Calibri" w:hAnsi="Calibri" w:cs="Calibri"/>
          <w:spacing w:val="-2"/>
          <w:sz w:val="24"/>
          <w:szCs w:val="24"/>
        </w:rPr>
        <w:t>i</w:t>
      </w:r>
      <w:r>
        <w:rPr>
          <w:rFonts w:ascii="Calibri" w:eastAsia="Calibri" w:hAnsi="Calibri" w:cs="Calibri"/>
          <w:sz w:val="24"/>
          <w:szCs w:val="24"/>
        </w:rPr>
        <w:t>s</w:t>
      </w:r>
      <w:r>
        <w:rPr>
          <w:rFonts w:ascii="Calibri" w:eastAsia="Calibri" w:hAnsi="Calibri" w:cs="Calibri"/>
          <w:spacing w:val="1"/>
          <w:sz w:val="24"/>
          <w:szCs w:val="24"/>
        </w:rPr>
        <w:t>t</w:t>
      </w:r>
      <w:r>
        <w:rPr>
          <w:rFonts w:ascii="Calibri" w:eastAsia="Calibri" w:hAnsi="Calibri" w:cs="Calibri"/>
          <w:sz w:val="24"/>
          <w:szCs w:val="24"/>
        </w:rPr>
        <w:t>ra</w:t>
      </w:r>
      <w:r>
        <w:rPr>
          <w:rFonts w:ascii="Calibri" w:eastAsia="Calibri" w:hAnsi="Calibri" w:cs="Calibri"/>
          <w:spacing w:val="2"/>
          <w:sz w:val="24"/>
          <w:szCs w:val="24"/>
        </w:rPr>
        <w:t>t</w:t>
      </w:r>
      <w:r>
        <w:rPr>
          <w:rFonts w:ascii="Calibri" w:eastAsia="Calibri" w:hAnsi="Calibri" w:cs="Calibri"/>
          <w:sz w:val="24"/>
          <w:szCs w:val="24"/>
        </w:rPr>
        <w:t>i</w:t>
      </w:r>
      <w:r>
        <w:rPr>
          <w:rFonts w:ascii="Calibri" w:eastAsia="Calibri" w:hAnsi="Calibri" w:cs="Calibri"/>
          <w:spacing w:val="-2"/>
          <w:sz w:val="24"/>
          <w:szCs w:val="24"/>
        </w:rPr>
        <w:t>o</w:t>
      </w:r>
      <w:r>
        <w:rPr>
          <w:rFonts w:ascii="Calibri" w:eastAsia="Calibri" w:hAnsi="Calibri" w:cs="Calibri"/>
          <w:spacing w:val="1"/>
          <w:sz w:val="24"/>
          <w:szCs w:val="24"/>
        </w:rPr>
        <w:t>n</w:t>
      </w:r>
      <w:r>
        <w:rPr>
          <w:rFonts w:ascii="Calibri" w:eastAsia="Calibri" w:hAnsi="Calibri" w:cs="Calibri"/>
          <w:sz w:val="24"/>
          <w:szCs w:val="24"/>
        </w:rPr>
        <w:t>s</w:t>
      </w:r>
      <w:r>
        <w:rPr>
          <w:rFonts w:ascii="Calibri" w:eastAsia="Calibri" w:hAnsi="Calibri" w:cs="Calibri"/>
          <w:spacing w:val="-5"/>
          <w:sz w:val="24"/>
          <w:szCs w:val="24"/>
        </w:rPr>
        <w:t xml:space="preserve"> </w:t>
      </w:r>
      <w:r>
        <w:rPr>
          <w:rFonts w:ascii="Calibri" w:eastAsia="Calibri" w:hAnsi="Calibri" w:cs="Calibri"/>
          <w:spacing w:val="-2"/>
          <w:sz w:val="24"/>
          <w:szCs w:val="24"/>
        </w:rPr>
        <w:t>i</w:t>
      </w:r>
      <w:r>
        <w:rPr>
          <w:rFonts w:ascii="Calibri" w:eastAsia="Calibri" w:hAnsi="Calibri" w:cs="Calibri"/>
          <w:sz w:val="24"/>
          <w:szCs w:val="24"/>
        </w:rPr>
        <w:t>n</w:t>
      </w:r>
      <w:r>
        <w:rPr>
          <w:rFonts w:ascii="Calibri" w:eastAsia="Calibri" w:hAnsi="Calibri" w:cs="Calibri"/>
          <w:spacing w:val="-1"/>
          <w:sz w:val="24"/>
          <w:szCs w:val="24"/>
        </w:rPr>
        <w:t xml:space="preserve"> </w:t>
      </w:r>
      <w:r>
        <w:rPr>
          <w:rFonts w:ascii="Calibri" w:eastAsia="Calibri" w:hAnsi="Calibri" w:cs="Calibri"/>
          <w:spacing w:val="1"/>
          <w:sz w:val="24"/>
          <w:szCs w:val="24"/>
        </w:rPr>
        <w:t>th</w:t>
      </w:r>
      <w:r>
        <w:rPr>
          <w:rFonts w:ascii="Calibri" w:eastAsia="Calibri" w:hAnsi="Calibri" w:cs="Calibri"/>
          <w:sz w:val="24"/>
          <w:szCs w:val="24"/>
        </w:rPr>
        <w:t>e</w:t>
      </w:r>
      <w:r>
        <w:rPr>
          <w:rFonts w:ascii="Calibri" w:eastAsia="Calibri" w:hAnsi="Calibri" w:cs="Calibri"/>
          <w:spacing w:val="4"/>
          <w:sz w:val="24"/>
          <w:szCs w:val="24"/>
        </w:rPr>
        <w:t xml:space="preserve"> </w:t>
      </w:r>
      <w:r>
        <w:rPr>
          <w:rFonts w:ascii="Calibri" w:eastAsia="Calibri" w:hAnsi="Calibri" w:cs="Calibri"/>
          <w:sz w:val="24"/>
          <w:szCs w:val="24"/>
        </w:rPr>
        <w:t>Regist</w:t>
      </w:r>
      <w:r>
        <w:rPr>
          <w:rFonts w:ascii="Calibri" w:eastAsia="Calibri" w:hAnsi="Calibri" w:cs="Calibri"/>
          <w:spacing w:val="1"/>
          <w:sz w:val="24"/>
          <w:szCs w:val="24"/>
        </w:rPr>
        <w:t>r</w:t>
      </w:r>
      <w:r>
        <w:rPr>
          <w:rFonts w:ascii="Calibri" w:eastAsia="Calibri" w:hAnsi="Calibri" w:cs="Calibri"/>
          <w:sz w:val="24"/>
          <w:szCs w:val="24"/>
        </w:rPr>
        <w:t>y</w:t>
      </w:r>
      <w:r>
        <w:rPr>
          <w:rFonts w:ascii="Calibri" w:eastAsia="Calibri" w:hAnsi="Calibri" w:cs="Calibri"/>
          <w:spacing w:val="-9"/>
          <w:sz w:val="24"/>
          <w:szCs w:val="24"/>
        </w:rPr>
        <w:t xml:space="preserve"> </w:t>
      </w:r>
      <w:r>
        <w:rPr>
          <w:rFonts w:ascii="Calibri" w:eastAsia="Calibri" w:hAnsi="Calibri" w:cs="Calibri"/>
          <w:sz w:val="24"/>
          <w:szCs w:val="24"/>
        </w:rPr>
        <w:t>TLD</w:t>
      </w:r>
      <w:r>
        <w:rPr>
          <w:rFonts w:ascii="Calibri" w:eastAsia="Calibri" w:hAnsi="Calibri" w:cs="Calibri"/>
          <w:spacing w:val="2"/>
          <w:sz w:val="24"/>
          <w:szCs w:val="24"/>
        </w:rPr>
        <w:t xml:space="preserve"> </w:t>
      </w:r>
      <w:r>
        <w:rPr>
          <w:rFonts w:ascii="Calibri" w:eastAsia="Calibri" w:hAnsi="Calibri" w:cs="Calibri"/>
          <w:sz w:val="24"/>
          <w:szCs w:val="24"/>
        </w:rPr>
        <w:t>as r</w:t>
      </w:r>
      <w:r>
        <w:rPr>
          <w:rFonts w:ascii="Calibri" w:eastAsia="Calibri" w:hAnsi="Calibri" w:cs="Calibri"/>
          <w:spacing w:val="1"/>
          <w:sz w:val="24"/>
          <w:szCs w:val="24"/>
        </w:rPr>
        <w:t>equ</w:t>
      </w:r>
      <w:r>
        <w:rPr>
          <w:rFonts w:ascii="Calibri" w:eastAsia="Calibri" w:hAnsi="Calibri" w:cs="Calibri"/>
          <w:sz w:val="24"/>
          <w:szCs w:val="24"/>
        </w:rPr>
        <w:t>i</w:t>
      </w:r>
      <w:r>
        <w:rPr>
          <w:rFonts w:ascii="Calibri" w:eastAsia="Calibri" w:hAnsi="Calibri" w:cs="Calibri"/>
          <w:spacing w:val="-2"/>
          <w:sz w:val="24"/>
          <w:szCs w:val="24"/>
        </w:rPr>
        <w:t>r</w:t>
      </w:r>
      <w:r>
        <w:rPr>
          <w:rFonts w:ascii="Calibri" w:eastAsia="Calibri" w:hAnsi="Calibri" w:cs="Calibri"/>
          <w:sz w:val="24"/>
          <w:szCs w:val="24"/>
        </w:rPr>
        <w:t>ed</w:t>
      </w:r>
      <w:r>
        <w:rPr>
          <w:rFonts w:ascii="Calibri" w:eastAsia="Calibri" w:hAnsi="Calibri" w:cs="Calibri"/>
          <w:spacing w:val="-4"/>
          <w:sz w:val="24"/>
          <w:szCs w:val="24"/>
        </w:rPr>
        <w:t xml:space="preserve"> </w:t>
      </w:r>
      <w:r>
        <w:rPr>
          <w:rFonts w:ascii="Calibri" w:eastAsia="Calibri" w:hAnsi="Calibri" w:cs="Calibri"/>
          <w:spacing w:val="1"/>
          <w:sz w:val="24"/>
          <w:szCs w:val="24"/>
        </w:rPr>
        <w:t>b</w:t>
      </w:r>
      <w:r>
        <w:rPr>
          <w:rFonts w:ascii="Calibri" w:eastAsia="Calibri" w:hAnsi="Calibri" w:cs="Calibri"/>
          <w:sz w:val="24"/>
          <w:szCs w:val="24"/>
        </w:rPr>
        <w:t>y</w:t>
      </w:r>
      <w:r>
        <w:rPr>
          <w:rFonts w:ascii="Calibri" w:eastAsia="Calibri" w:hAnsi="Calibri" w:cs="Calibri"/>
          <w:spacing w:val="-3"/>
          <w:sz w:val="24"/>
          <w:szCs w:val="24"/>
        </w:rPr>
        <w:t xml:space="preserve"> </w:t>
      </w:r>
      <w:r>
        <w:rPr>
          <w:rFonts w:ascii="Calibri" w:eastAsia="Calibri" w:hAnsi="Calibri" w:cs="Calibri"/>
          <w:spacing w:val="1"/>
          <w:sz w:val="24"/>
          <w:szCs w:val="24"/>
        </w:rPr>
        <w:t>th</w:t>
      </w:r>
      <w:r>
        <w:rPr>
          <w:rFonts w:ascii="Calibri" w:eastAsia="Calibri" w:hAnsi="Calibri" w:cs="Calibri"/>
          <w:sz w:val="24"/>
          <w:szCs w:val="24"/>
        </w:rPr>
        <w:t>is</w:t>
      </w:r>
      <w:r>
        <w:rPr>
          <w:rFonts w:ascii="Calibri" w:eastAsia="Calibri" w:hAnsi="Calibri" w:cs="Calibri"/>
          <w:spacing w:val="-3"/>
          <w:sz w:val="24"/>
          <w:szCs w:val="24"/>
        </w:rPr>
        <w:t xml:space="preserve"> </w:t>
      </w:r>
      <w:r>
        <w:rPr>
          <w:rFonts w:ascii="Calibri" w:eastAsia="Calibri" w:hAnsi="Calibri" w:cs="Calibri"/>
          <w:sz w:val="24"/>
          <w:szCs w:val="24"/>
        </w:rPr>
        <w:t>Agr</w:t>
      </w:r>
      <w:r>
        <w:rPr>
          <w:rFonts w:ascii="Calibri" w:eastAsia="Calibri" w:hAnsi="Calibri" w:cs="Calibri"/>
          <w:spacing w:val="1"/>
          <w:sz w:val="24"/>
          <w:szCs w:val="24"/>
        </w:rPr>
        <w:t>e</w:t>
      </w:r>
      <w:r>
        <w:rPr>
          <w:rFonts w:ascii="Calibri" w:eastAsia="Calibri" w:hAnsi="Calibri" w:cs="Calibri"/>
          <w:sz w:val="24"/>
          <w:szCs w:val="24"/>
        </w:rPr>
        <w:t>e</w:t>
      </w:r>
      <w:r>
        <w:rPr>
          <w:rFonts w:ascii="Calibri" w:eastAsia="Calibri" w:hAnsi="Calibri" w:cs="Calibri"/>
          <w:spacing w:val="1"/>
          <w:sz w:val="24"/>
          <w:szCs w:val="24"/>
        </w:rPr>
        <w:t>m</w:t>
      </w:r>
      <w:r>
        <w:rPr>
          <w:rFonts w:ascii="Calibri" w:eastAsia="Calibri" w:hAnsi="Calibri" w:cs="Calibri"/>
          <w:sz w:val="24"/>
          <w:szCs w:val="24"/>
        </w:rPr>
        <w:t>e</w:t>
      </w:r>
      <w:r>
        <w:rPr>
          <w:rFonts w:ascii="Calibri" w:eastAsia="Calibri" w:hAnsi="Calibri" w:cs="Calibri"/>
          <w:spacing w:val="1"/>
          <w:sz w:val="24"/>
          <w:szCs w:val="24"/>
        </w:rPr>
        <w:t>nt</w:t>
      </w:r>
      <w:r>
        <w:rPr>
          <w:rFonts w:ascii="Calibri" w:eastAsia="Calibri" w:hAnsi="Calibri" w:cs="Calibri"/>
          <w:sz w:val="24"/>
          <w:szCs w:val="24"/>
        </w:rPr>
        <w:t>;</w:t>
      </w:r>
      <w:r>
        <w:rPr>
          <w:rFonts w:ascii="Calibri" w:eastAsia="Calibri" w:hAnsi="Calibri" w:cs="Calibri"/>
          <w:spacing w:val="-13"/>
          <w:sz w:val="24"/>
          <w:szCs w:val="24"/>
        </w:rPr>
        <w:t xml:space="preserve"> </w:t>
      </w:r>
      <w:r>
        <w:rPr>
          <w:rFonts w:ascii="Calibri" w:eastAsia="Calibri" w:hAnsi="Calibri" w:cs="Calibri"/>
          <w:sz w:val="24"/>
          <w:szCs w:val="24"/>
        </w:rPr>
        <w:t>a</w:t>
      </w:r>
      <w:r>
        <w:rPr>
          <w:rFonts w:ascii="Calibri" w:eastAsia="Calibri" w:hAnsi="Calibri" w:cs="Calibri"/>
          <w:spacing w:val="-1"/>
          <w:sz w:val="24"/>
          <w:szCs w:val="24"/>
        </w:rPr>
        <w:t>n</w:t>
      </w:r>
      <w:r>
        <w:rPr>
          <w:rFonts w:ascii="Calibri" w:eastAsia="Calibri" w:hAnsi="Calibri" w:cs="Calibri"/>
          <w:sz w:val="24"/>
          <w:szCs w:val="24"/>
        </w:rPr>
        <w:t>d</w:t>
      </w:r>
      <w:r>
        <w:rPr>
          <w:rFonts w:ascii="Calibri" w:eastAsia="Calibri" w:hAnsi="Calibri" w:cs="Calibri"/>
          <w:spacing w:val="2"/>
          <w:sz w:val="24"/>
          <w:szCs w:val="24"/>
        </w:rPr>
        <w:t xml:space="preserve"> </w:t>
      </w:r>
      <w:r>
        <w:rPr>
          <w:rFonts w:ascii="Calibri" w:eastAsia="Calibri" w:hAnsi="Calibri" w:cs="Calibri"/>
          <w:sz w:val="24"/>
          <w:szCs w:val="24"/>
        </w:rPr>
        <w:t>(ii)</w:t>
      </w:r>
      <w:r>
        <w:rPr>
          <w:rFonts w:ascii="Calibri" w:eastAsia="Calibri" w:hAnsi="Calibri" w:cs="Calibri"/>
          <w:spacing w:val="-3"/>
          <w:sz w:val="24"/>
          <w:szCs w:val="24"/>
        </w:rPr>
        <w:t xml:space="preserve"> </w:t>
      </w:r>
      <w:r>
        <w:rPr>
          <w:rFonts w:ascii="Calibri" w:eastAsia="Calibri" w:hAnsi="Calibri" w:cs="Calibri"/>
          <w:spacing w:val="1"/>
          <w:sz w:val="24"/>
          <w:szCs w:val="24"/>
        </w:rPr>
        <w:t>p</w:t>
      </w:r>
      <w:r>
        <w:rPr>
          <w:rFonts w:ascii="Calibri" w:eastAsia="Calibri" w:hAnsi="Calibri" w:cs="Calibri"/>
          <w:sz w:val="24"/>
          <w:szCs w:val="24"/>
        </w:rPr>
        <w:t>r</w:t>
      </w:r>
      <w:r>
        <w:rPr>
          <w:rFonts w:ascii="Calibri" w:eastAsia="Calibri" w:hAnsi="Calibri" w:cs="Calibri"/>
          <w:spacing w:val="1"/>
          <w:sz w:val="24"/>
          <w:szCs w:val="24"/>
        </w:rPr>
        <w:t>o</w:t>
      </w:r>
      <w:r>
        <w:rPr>
          <w:rFonts w:ascii="Calibri" w:eastAsia="Calibri" w:hAnsi="Calibri" w:cs="Calibri"/>
          <w:sz w:val="24"/>
          <w:szCs w:val="24"/>
        </w:rPr>
        <w:t>vi</w:t>
      </w:r>
      <w:r>
        <w:rPr>
          <w:rFonts w:ascii="Calibri" w:eastAsia="Calibri" w:hAnsi="Calibri" w:cs="Calibri"/>
          <w:spacing w:val="1"/>
          <w:sz w:val="24"/>
          <w:szCs w:val="24"/>
        </w:rPr>
        <w:t>d</w:t>
      </w:r>
      <w:r>
        <w:rPr>
          <w:rFonts w:ascii="Calibri" w:eastAsia="Calibri" w:hAnsi="Calibri" w:cs="Calibri"/>
          <w:spacing w:val="-2"/>
          <w:sz w:val="24"/>
          <w:szCs w:val="24"/>
        </w:rPr>
        <w:t>e</w:t>
      </w:r>
      <w:r>
        <w:rPr>
          <w:rFonts w:ascii="Calibri" w:eastAsia="Calibri" w:hAnsi="Calibri" w:cs="Calibri"/>
          <w:sz w:val="24"/>
          <w:szCs w:val="24"/>
        </w:rPr>
        <w:t>d</w:t>
      </w:r>
      <w:r>
        <w:rPr>
          <w:rFonts w:ascii="Calibri" w:eastAsia="Calibri" w:hAnsi="Calibri" w:cs="Calibri"/>
          <w:spacing w:val="-4"/>
          <w:sz w:val="24"/>
          <w:szCs w:val="24"/>
        </w:rPr>
        <w:t xml:space="preserve"> </w:t>
      </w:r>
      <w:r>
        <w:rPr>
          <w:rFonts w:ascii="Calibri" w:eastAsia="Calibri" w:hAnsi="Calibri" w:cs="Calibri"/>
          <w:spacing w:val="1"/>
          <w:sz w:val="24"/>
          <w:szCs w:val="24"/>
        </w:rPr>
        <w:t>b</w:t>
      </w:r>
      <w:r>
        <w:rPr>
          <w:rFonts w:ascii="Calibri" w:eastAsia="Calibri" w:hAnsi="Calibri" w:cs="Calibri"/>
          <w:sz w:val="24"/>
          <w:szCs w:val="24"/>
        </w:rPr>
        <w:t>y</w:t>
      </w:r>
      <w:r>
        <w:rPr>
          <w:rFonts w:ascii="Calibri" w:eastAsia="Calibri" w:hAnsi="Calibri" w:cs="Calibri"/>
          <w:spacing w:val="-3"/>
          <w:sz w:val="24"/>
          <w:szCs w:val="24"/>
        </w:rPr>
        <w:t xml:space="preserve"> </w:t>
      </w:r>
      <w:r>
        <w:rPr>
          <w:rFonts w:ascii="Calibri" w:eastAsia="Calibri" w:hAnsi="Calibri" w:cs="Calibri"/>
          <w:spacing w:val="1"/>
          <w:sz w:val="24"/>
          <w:szCs w:val="24"/>
        </w:rPr>
        <w:t>th</w:t>
      </w:r>
      <w:r>
        <w:rPr>
          <w:rFonts w:ascii="Calibri" w:eastAsia="Calibri" w:hAnsi="Calibri" w:cs="Calibri"/>
          <w:sz w:val="24"/>
          <w:szCs w:val="24"/>
        </w:rPr>
        <w:t>e</w:t>
      </w:r>
      <w:r>
        <w:rPr>
          <w:rFonts w:ascii="Calibri" w:eastAsia="Calibri" w:hAnsi="Calibri" w:cs="Calibri"/>
          <w:spacing w:val="-3"/>
          <w:sz w:val="24"/>
          <w:szCs w:val="24"/>
        </w:rPr>
        <w:t xml:space="preserve"> </w:t>
      </w:r>
      <w:r>
        <w:rPr>
          <w:rFonts w:ascii="Calibri" w:eastAsia="Calibri" w:hAnsi="Calibri" w:cs="Calibri"/>
          <w:sz w:val="24"/>
          <w:szCs w:val="24"/>
        </w:rPr>
        <w:t>Regist</w:t>
      </w:r>
      <w:r>
        <w:rPr>
          <w:rFonts w:ascii="Calibri" w:eastAsia="Calibri" w:hAnsi="Calibri" w:cs="Calibri"/>
          <w:spacing w:val="1"/>
          <w:sz w:val="24"/>
          <w:szCs w:val="24"/>
        </w:rPr>
        <w:t>r</w:t>
      </w:r>
      <w:r>
        <w:rPr>
          <w:rFonts w:ascii="Calibri" w:eastAsia="Calibri" w:hAnsi="Calibri" w:cs="Calibri"/>
          <w:sz w:val="24"/>
          <w:szCs w:val="24"/>
        </w:rPr>
        <w:t>y</w:t>
      </w:r>
      <w:r>
        <w:rPr>
          <w:rFonts w:ascii="Calibri" w:eastAsia="Calibri" w:hAnsi="Calibri" w:cs="Calibri"/>
          <w:spacing w:val="-8"/>
          <w:sz w:val="24"/>
          <w:szCs w:val="24"/>
        </w:rPr>
        <w:t xml:space="preserve"> </w:t>
      </w:r>
      <w:r>
        <w:rPr>
          <w:rFonts w:ascii="Calibri" w:eastAsia="Calibri" w:hAnsi="Calibri" w:cs="Calibri"/>
          <w:sz w:val="24"/>
          <w:szCs w:val="24"/>
        </w:rPr>
        <w:t>O</w:t>
      </w:r>
      <w:r>
        <w:rPr>
          <w:rFonts w:ascii="Calibri" w:eastAsia="Calibri" w:hAnsi="Calibri" w:cs="Calibri"/>
          <w:spacing w:val="-2"/>
          <w:sz w:val="24"/>
          <w:szCs w:val="24"/>
        </w:rPr>
        <w:t>p</w:t>
      </w:r>
      <w:r>
        <w:rPr>
          <w:rFonts w:ascii="Calibri" w:eastAsia="Calibri" w:hAnsi="Calibri" w:cs="Calibri"/>
          <w:sz w:val="24"/>
          <w:szCs w:val="24"/>
        </w:rPr>
        <w:t>e</w:t>
      </w:r>
      <w:r>
        <w:rPr>
          <w:rFonts w:ascii="Calibri" w:eastAsia="Calibri" w:hAnsi="Calibri" w:cs="Calibri"/>
          <w:spacing w:val="1"/>
          <w:sz w:val="24"/>
          <w:szCs w:val="24"/>
        </w:rPr>
        <w:t>r</w:t>
      </w:r>
      <w:r>
        <w:rPr>
          <w:rFonts w:ascii="Calibri" w:eastAsia="Calibri" w:hAnsi="Calibri" w:cs="Calibri"/>
          <w:sz w:val="24"/>
          <w:szCs w:val="24"/>
        </w:rPr>
        <w:t>a</w:t>
      </w:r>
      <w:r>
        <w:rPr>
          <w:rFonts w:ascii="Calibri" w:eastAsia="Calibri" w:hAnsi="Calibri" w:cs="Calibri"/>
          <w:spacing w:val="-1"/>
          <w:sz w:val="24"/>
          <w:szCs w:val="24"/>
        </w:rPr>
        <w:t>t</w:t>
      </w:r>
      <w:r>
        <w:rPr>
          <w:rFonts w:ascii="Calibri" w:eastAsia="Calibri" w:hAnsi="Calibri" w:cs="Calibri"/>
          <w:sz w:val="24"/>
          <w:szCs w:val="24"/>
        </w:rPr>
        <w:t>or</w:t>
      </w:r>
      <w:r>
        <w:rPr>
          <w:rFonts w:ascii="Calibri" w:eastAsia="Calibri" w:hAnsi="Calibri" w:cs="Calibri"/>
          <w:spacing w:val="-7"/>
          <w:sz w:val="24"/>
          <w:szCs w:val="24"/>
        </w:rPr>
        <w:t xml:space="preserve"> </w:t>
      </w:r>
      <w:r>
        <w:rPr>
          <w:rFonts w:ascii="Calibri" w:eastAsia="Calibri" w:hAnsi="Calibri" w:cs="Calibri"/>
          <w:spacing w:val="1"/>
          <w:sz w:val="24"/>
          <w:szCs w:val="24"/>
        </w:rPr>
        <w:t>f</w:t>
      </w:r>
      <w:r>
        <w:rPr>
          <w:rFonts w:ascii="Calibri" w:eastAsia="Calibri" w:hAnsi="Calibri" w:cs="Calibri"/>
          <w:sz w:val="24"/>
          <w:szCs w:val="24"/>
        </w:rPr>
        <w:t>or</w:t>
      </w:r>
      <w:r>
        <w:rPr>
          <w:rFonts w:ascii="Calibri" w:eastAsia="Calibri" w:hAnsi="Calibri" w:cs="Calibri"/>
          <w:spacing w:val="-3"/>
          <w:sz w:val="24"/>
          <w:szCs w:val="24"/>
        </w:rPr>
        <w:t xml:space="preserve"> </w:t>
      </w:r>
      <w:r>
        <w:rPr>
          <w:rFonts w:ascii="Calibri" w:eastAsia="Calibri" w:hAnsi="Calibri" w:cs="Calibri"/>
          <w:spacing w:val="1"/>
          <w:sz w:val="24"/>
          <w:szCs w:val="24"/>
        </w:rPr>
        <w:t>t</w:t>
      </w:r>
      <w:r>
        <w:rPr>
          <w:rFonts w:ascii="Calibri" w:eastAsia="Calibri" w:hAnsi="Calibri" w:cs="Calibri"/>
          <w:spacing w:val="-1"/>
          <w:sz w:val="24"/>
          <w:szCs w:val="24"/>
        </w:rPr>
        <w:t>h</w:t>
      </w:r>
      <w:r>
        <w:rPr>
          <w:rFonts w:ascii="Calibri" w:eastAsia="Calibri" w:hAnsi="Calibri" w:cs="Calibri"/>
          <w:sz w:val="24"/>
          <w:szCs w:val="24"/>
        </w:rPr>
        <w:t>e Regist</w:t>
      </w:r>
      <w:r>
        <w:rPr>
          <w:rFonts w:ascii="Calibri" w:eastAsia="Calibri" w:hAnsi="Calibri" w:cs="Calibri"/>
          <w:spacing w:val="1"/>
          <w:sz w:val="24"/>
          <w:szCs w:val="24"/>
        </w:rPr>
        <w:t>r</w:t>
      </w:r>
      <w:r>
        <w:rPr>
          <w:rFonts w:ascii="Calibri" w:eastAsia="Calibri" w:hAnsi="Calibri" w:cs="Calibri"/>
          <w:sz w:val="24"/>
          <w:szCs w:val="24"/>
        </w:rPr>
        <w:t>y</w:t>
      </w:r>
      <w:r>
        <w:rPr>
          <w:rFonts w:ascii="Calibri" w:eastAsia="Calibri" w:hAnsi="Calibri" w:cs="Calibri"/>
          <w:spacing w:val="-8"/>
          <w:sz w:val="24"/>
          <w:szCs w:val="24"/>
        </w:rPr>
        <w:t xml:space="preserve"> </w:t>
      </w:r>
      <w:r>
        <w:rPr>
          <w:rFonts w:ascii="Calibri" w:eastAsia="Calibri" w:hAnsi="Calibri" w:cs="Calibri"/>
          <w:spacing w:val="1"/>
          <w:sz w:val="24"/>
          <w:szCs w:val="24"/>
        </w:rPr>
        <w:t>T</w:t>
      </w:r>
      <w:r>
        <w:rPr>
          <w:rFonts w:ascii="Calibri" w:eastAsia="Calibri" w:hAnsi="Calibri" w:cs="Calibri"/>
          <w:sz w:val="24"/>
          <w:szCs w:val="24"/>
        </w:rPr>
        <w:t>LD</w:t>
      </w:r>
      <w:r>
        <w:rPr>
          <w:rFonts w:ascii="Calibri" w:eastAsia="Calibri" w:hAnsi="Calibri" w:cs="Calibri"/>
          <w:spacing w:val="1"/>
          <w:sz w:val="24"/>
          <w:szCs w:val="24"/>
        </w:rPr>
        <w:t xml:space="preserve"> </w:t>
      </w:r>
      <w:r>
        <w:rPr>
          <w:rFonts w:ascii="Calibri" w:eastAsia="Calibri" w:hAnsi="Calibri" w:cs="Calibri"/>
          <w:sz w:val="24"/>
          <w:szCs w:val="24"/>
        </w:rPr>
        <w:t>as</w:t>
      </w:r>
      <w:r>
        <w:rPr>
          <w:rFonts w:ascii="Calibri" w:eastAsia="Calibri" w:hAnsi="Calibri" w:cs="Calibri"/>
          <w:spacing w:val="1"/>
          <w:sz w:val="24"/>
          <w:szCs w:val="24"/>
        </w:rPr>
        <w:t xml:space="preserve"> </w:t>
      </w:r>
      <w:r>
        <w:rPr>
          <w:rFonts w:ascii="Calibri" w:eastAsia="Calibri" w:hAnsi="Calibri" w:cs="Calibri"/>
          <w:spacing w:val="-2"/>
          <w:sz w:val="24"/>
          <w:szCs w:val="24"/>
        </w:rPr>
        <w:t>o</w:t>
      </w:r>
      <w:r>
        <w:rPr>
          <w:rFonts w:ascii="Calibri" w:eastAsia="Calibri" w:hAnsi="Calibri" w:cs="Calibri"/>
          <w:sz w:val="24"/>
          <w:szCs w:val="24"/>
        </w:rPr>
        <w:t xml:space="preserve">f </w:t>
      </w:r>
      <w:r>
        <w:rPr>
          <w:rFonts w:ascii="Calibri" w:eastAsia="Calibri" w:hAnsi="Calibri" w:cs="Calibri"/>
          <w:spacing w:val="1"/>
          <w:sz w:val="24"/>
          <w:szCs w:val="24"/>
        </w:rPr>
        <w:t>th</w:t>
      </w:r>
      <w:r>
        <w:rPr>
          <w:rFonts w:ascii="Calibri" w:eastAsia="Calibri" w:hAnsi="Calibri" w:cs="Calibri"/>
          <w:sz w:val="24"/>
          <w:szCs w:val="24"/>
        </w:rPr>
        <w:t>e</w:t>
      </w:r>
      <w:r>
        <w:rPr>
          <w:rFonts w:ascii="Calibri" w:eastAsia="Calibri" w:hAnsi="Calibri" w:cs="Calibri"/>
          <w:spacing w:val="-3"/>
          <w:sz w:val="24"/>
          <w:szCs w:val="24"/>
        </w:rPr>
        <w:t xml:space="preserve"> </w:t>
      </w:r>
      <w:r>
        <w:rPr>
          <w:rFonts w:ascii="Calibri" w:eastAsia="Calibri" w:hAnsi="Calibri" w:cs="Calibri"/>
          <w:sz w:val="24"/>
          <w:szCs w:val="24"/>
        </w:rPr>
        <w:t>ef</w:t>
      </w:r>
      <w:r>
        <w:rPr>
          <w:rFonts w:ascii="Calibri" w:eastAsia="Calibri" w:hAnsi="Calibri" w:cs="Calibri"/>
          <w:spacing w:val="-2"/>
          <w:sz w:val="24"/>
          <w:szCs w:val="24"/>
        </w:rPr>
        <w:t>f</w:t>
      </w:r>
      <w:r>
        <w:rPr>
          <w:rFonts w:ascii="Calibri" w:eastAsia="Calibri" w:hAnsi="Calibri" w:cs="Calibri"/>
          <w:sz w:val="24"/>
          <w:szCs w:val="24"/>
        </w:rPr>
        <w:t>ec</w:t>
      </w:r>
      <w:r>
        <w:rPr>
          <w:rFonts w:ascii="Calibri" w:eastAsia="Calibri" w:hAnsi="Calibri" w:cs="Calibri"/>
          <w:spacing w:val="1"/>
          <w:sz w:val="24"/>
          <w:szCs w:val="24"/>
        </w:rPr>
        <w:t>t</w:t>
      </w:r>
      <w:r>
        <w:rPr>
          <w:rFonts w:ascii="Calibri" w:eastAsia="Calibri" w:hAnsi="Calibri" w:cs="Calibri"/>
          <w:sz w:val="24"/>
          <w:szCs w:val="24"/>
        </w:rPr>
        <w:t>ive</w:t>
      </w:r>
      <w:r>
        <w:rPr>
          <w:rFonts w:ascii="Calibri" w:eastAsia="Calibri" w:hAnsi="Calibri" w:cs="Calibri"/>
          <w:spacing w:val="-8"/>
          <w:sz w:val="24"/>
          <w:szCs w:val="24"/>
        </w:rPr>
        <w:t xml:space="preserve"> </w:t>
      </w:r>
      <w:r>
        <w:rPr>
          <w:rFonts w:ascii="Calibri" w:eastAsia="Calibri" w:hAnsi="Calibri" w:cs="Calibri"/>
          <w:spacing w:val="-1"/>
          <w:sz w:val="24"/>
          <w:szCs w:val="24"/>
        </w:rPr>
        <w:t>d</w:t>
      </w:r>
      <w:r>
        <w:rPr>
          <w:rFonts w:ascii="Calibri" w:eastAsia="Calibri" w:hAnsi="Calibri" w:cs="Calibri"/>
          <w:sz w:val="24"/>
          <w:szCs w:val="24"/>
        </w:rPr>
        <w:t>a</w:t>
      </w:r>
      <w:r>
        <w:rPr>
          <w:rFonts w:ascii="Calibri" w:eastAsia="Calibri" w:hAnsi="Calibri" w:cs="Calibri"/>
          <w:spacing w:val="1"/>
          <w:sz w:val="24"/>
          <w:szCs w:val="24"/>
        </w:rPr>
        <w:t>t</w:t>
      </w:r>
      <w:r>
        <w:rPr>
          <w:rFonts w:ascii="Calibri" w:eastAsia="Calibri" w:hAnsi="Calibri" w:cs="Calibri"/>
          <w:sz w:val="24"/>
          <w:szCs w:val="24"/>
        </w:rPr>
        <w:t>e</w:t>
      </w:r>
      <w:r>
        <w:rPr>
          <w:rFonts w:ascii="Calibri" w:eastAsia="Calibri" w:hAnsi="Calibri" w:cs="Calibri"/>
          <w:spacing w:val="-4"/>
          <w:sz w:val="24"/>
          <w:szCs w:val="24"/>
        </w:rPr>
        <w:t xml:space="preserve"> </w:t>
      </w:r>
      <w:r>
        <w:rPr>
          <w:rFonts w:ascii="Calibri" w:eastAsia="Calibri" w:hAnsi="Calibri" w:cs="Calibri"/>
          <w:sz w:val="24"/>
          <w:szCs w:val="24"/>
        </w:rPr>
        <w:t xml:space="preserve">of </w:t>
      </w:r>
      <w:r>
        <w:rPr>
          <w:rFonts w:ascii="Calibri" w:eastAsia="Calibri" w:hAnsi="Calibri" w:cs="Calibri"/>
          <w:spacing w:val="-1"/>
          <w:sz w:val="24"/>
          <w:szCs w:val="24"/>
        </w:rPr>
        <w:t>t</w:t>
      </w:r>
      <w:r>
        <w:rPr>
          <w:rFonts w:ascii="Calibri" w:eastAsia="Calibri" w:hAnsi="Calibri" w:cs="Calibri"/>
          <w:spacing w:val="1"/>
          <w:sz w:val="24"/>
          <w:szCs w:val="24"/>
        </w:rPr>
        <w:t>h</w:t>
      </w:r>
      <w:r>
        <w:rPr>
          <w:rFonts w:ascii="Calibri" w:eastAsia="Calibri" w:hAnsi="Calibri" w:cs="Calibri"/>
          <w:sz w:val="24"/>
          <w:szCs w:val="24"/>
        </w:rPr>
        <w:t>e</w:t>
      </w:r>
      <w:r>
        <w:rPr>
          <w:rFonts w:ascii="Calibri" w:eastAsia="Calibri" w:hAnsi="Calibri" w:cs="Calibri"/>
          <w:spacing w:val="-1"/>
          <w:sz w:val="24"/>
          <w:szCs w:val="24"/>
        </w:rPr>
        <w:t xml:space="preserve"> </w:t>
      </w:r>
      <w:r>
        <w:rPr>
          <w:rFonts w:ascii="Calibri" w:eastAsia="Calibri" w:hAnsi="Calibri" w:cs="Calibri"/>
          <w:sz w:val="24"/>
          <w:szCs w:val="24"/>
        </w:rPr>
        <w:t>Regi</w:t>
      </w:r>
      <w:r>
        <w:rPr>
          <w:rFonts w:ascii="Calibri" w:eastAsia="Calibri" w:hAnsi="Calibri" w:cs="Calibri"/>
          <w:spacing w:val="-3"/>
          <w:sz w:val="24"/>
          <w:szCs w:val="24"/>
        </w:rPr>
        <w:t>s</w:t>
      </w:r>
      <w:r>
        <w:rPr>
          <w:rFonts w:ascii="Calibri" w:eastAsia="Calibri" w:hAnsi="Calibri" w:cs="Calibri"/>
          <w:spacing w:val="1"/>
          <w:sz w:val="24"/>
          <w:szCs w:val="24"/>
        </w:rPr>
        <w:t>t</w:t>
      </w:r>
      <w:r>
        <w:rPr>
          <w:rFonts w:ascii="Calibri" w:eastAsia="Calibri" w:hAnsi="Calibri" w:cs="Calibri"/>
          <w:spacing w:val="-2"/>
          <w:sz w:val="24"/>
          <w:szCs w:val="24"/>
        </w:rPr>
        <w:t>r</w:t>
      </w:r>
      <w:r>
        <w:rPr>
          <w:rFonts w:ascii="Calibri" w:eastAsia="Calibri" w:hAnsi="Calibri" w:cs="Calibri"/>
          <w:sz w:val="24"/>
          <w:szCs w:val="24"/>
        </w:rPr>
        <w:t>y</w:t>
      </w:r>
      <w:r>
        <w:rPr>
          <w:rFonts w:ascii="Calibri" w:eastAsia="Calibri" w:hAnsi="Calibri" w:cs="Calibri"/>
          <w:spacing w:val="-8"/>
          <w:sz w:val="24"/>
          <w:szCs w:val="24"/>
        </w:rPr>
        <w:t xml:space="preserve"> </w:t>
      </w:r>
      <w:r>
        <w:rPr>
          <w:rFonts w:ascii="Calibri" w:eastAsia="Calibri" w:hAnsi="Calibri" w:cs="Calibri"/>
          <w:sz w:val="24"/>
          <w:szCs w:val="24"/>
        </w:rPr>
        <w:t>Agr</w:t>
      </w:r>
      <w:r>
        <w:rPr>
          <w:rFonts w:ascii="Calibri" w:eastAsia="Calibri" w:hAnsi="Calibri" w:cs="Calibri"/>
          <w:spacing w:val="1"/>
          <w:sz w:val="24"/>
          <w:szCs w:val="24"/>
        </w:rPr>
        <w:t>e</w:t>
      </w:r>
      <w:r>
        <w:rPr>
          <w:rFonts w:ascii="Calibri" w:eastAsia="Calibri" w:hAnsi="Calibri" w:cs="Calibri"/>
          <w:sz w:val="24"/>
          <w:szCs w:val="24"/>
        </w:rPr>
        <w:t>em</w:t>
      </w:r>
      <w:r>
        <w:rPr>
          <w:rFonts w:ascii="Calibri" w:eastAsia="Calibri" w:hAnsi="Calibri" w:cs="Calibri"/>
          <w:spacing w:val="-1"/>
          <w:sz w:val="24"/>
          <w:szCs w:val="24"/>
        </w:rPr>
        <w:t>e</w:t>
      </w:r>
      <w:r>
        <w:rPr>
          <w:rFonts w:ascii="Calibri" w:eastAsia="Calibri" w:hAnsi="Calibri" w:cs="Calibri"/>
          <w:spacing w:val="1"/>
          <w:sz w:val="24"/>
          <w:szCs w:val="24"/>
        </w:rPr>
        <w:t>nt</w:t>
      </w:r>
      <w:r>
        <w:rPr>
          <w:rFonts w:ascii="Calibri" w:eastAsia="Calibri" w:hAnsi="Calibri" w:cs="Calibri"/>
          <w:sz w:val="24"/>
          <w:szCs w:val="24"/>
        </w:rPr>
        <w:t>;</w:t>
      </w:r>
    </w:p>
    <w:p w14:paraId="48355BDA" w14:textId="77777777" w:rsidR="00852AEB" w:rsidRDefault="00852AEB" w:rsidP="00852AEB">
      <w:pPr>
        <w:tabs>
          <w:tab w:val="left" w:pos="1540"/>
        </w:tabs>
        <w:ind w:left="1540" w:right="580" w:hanging="720"/>
        <w:rPr>
          <w:rFonts w:ascii="Calibri" w:eastAsia="Calibri" w:hAnsi="Calibri" w:cs="Calibri"/>
          <w:sz w:val="24"/>
          <w:szCs w:val="24"/>
        </w:rPr>
      </w:pPr>
      <w:r>
        <w:rPr>
          <w:rFonts w:ascii="Calibri" w:eastAsia="Calibri" w:hAnsi="Calibri" w:cs="Calibri"/>
          <w:sz w:val="24"/>
          <w:szCs w:val="24"/>
        </w:rPr>
        <w:lastRenderedPageBreak/>
        <w:t>(b)</w:t>
      </w:r>
      <w:r>
        <w:rPr>
          <w:rFonts w:ascii="Calibri" w:eastAsia="Calibri" w:hAnsi="Calibri" w:cs="Calibri"/>
          <w:sz w:val="24"/>
          <w:szCs w:val="24"/>
        </w:rPr>
        <w:tab/>
      </w:r>
      <w:r>
        <w:rPr>
          <w:rFonts w:ascii="Calibri" w:eastAsia="Calibri" w:hAnsi="Calibri" w:cs="Calibri"/>
          <w:spacing w:val="-1"/>
          <w:sz w:val="24"/>
          <w:szCs w:val="24"/>
        </w:rPr>
        <w:t>O</w:t>
      </w:r>
      <w:r>
        <w:rPr>
          <w:rFonts w:ascii="Calibri" w:eastAsia="Calibri" w:hAnsi="Calibri" w:cs="Calibri"/>
          <w:spacing w:val="1"/>
          <w:sz w:val="24"/>
          <w:szCs w:val="24"/>
        </w:rPr>
        <w:t>th</w:t>
      </w:r>
      <w:r>
        <w:rPr>
          <w:rFonts w:ascii="Calibri" w:eastAsia="Calibri" w:hAnsi="Calibri" w:cs="Calibri"/>
          <w:sz w:val="24"/>
          <w:szCs w:val="24"/>
        </w:rPr>
        <w:t>er</w:t>
      </w:r>
      <w:r>
        <w:rPr>
          <w:rFonts w:ascii="Calibri" w:eastAsia="Calibri" w:hAnsi="Calibri" w:cs="Calibri"/>
          <w:spacing w:val="-4"/>
          <w:sz w:val="24"/>
          <w:szCs w:val="24"/>
        </w:rPr>
        <w:t xml:space="preserve"> </w:t>
      </w:r>
      <w:r>
        <w:rPr>
          <w:rFonts w:ascii="Calibri" w:eastAsia="Calibri" w:hAnsi="Calibri" w:cs="Calibri"/>
          <w:spacing w:val="1"/>
          <w:sz w:val="24"/>
          <w:szCs w:val="24"/>
        </w:rPr>
        <w:t>p</w:t>
      </w:r>
      <w:r>
        <w:rPr>
          <w:rFonts w:ascii="Calibri" w:eastAsia="Calibri" w:hAnsi="Calibri" w:cs="Calibri"/>
          <w:sz w:val="24"/>
          <w:szCs w:val="24"/>
        </w:rPr>
        <w:t>r</w:t>
      </w:r>
      <w:r>
        <w:rPr>
          <w:rFonts w:ascii="Calibri" w:eastAsia="Calibri" w:hAnsi="Calibri" w:cs="Calibri"/>
          <w:spacing w:val="-1"/>
          <w:sz w:val="24"/>
          <w:szCs w:val="24"/>
        </w:rPr>
        <w:t>o</w:t>
      </w:r>
      <w:r>
        <w:rPr>
          <w:rFonts w:ascii="Calibri" w:eastAsia="Calibri" w:hAnsi="Calibri" w:cs="Calibri"/>
          <w:spacing w:val="1"/>
          <w:sz w:val="24"/>
          <w:szCs w:val="24"/>
        </w:rPr>
        <w:t>du</w:t>
      </w:r>
      <w:r>
        <w:rPr>
          <w:rFonts w:ascii="Calibri" w:eastAsia="Calibri" w:hAnsi="Calibri" w:cs="Calibri"/>
          <w:spacing w:val="-1"/>
          <w:sz w:val="24"/>
          <w:szCs w:val="24"/>
        </w:rPr>
        <w:t>c</w:t>
      </w:r>
      <w:r>
        <w:rPr>
          <w:rFonts w:ascii="Calibri" w:eastAsia="Calibri" w:hAnsi="Calibri" w:cs="Calibri"/>
          <w:spacing w:val="1"/>
          <w:sz w:val="24"/>
          <w:szCs w:val="24"/>
        </w:rPr>
        <w:t>t</w:t>
      </w:r>
      <w:r>
        <w:rPr>
          <w:rFonts w:ascii="Calibri" w:eastAsia="Calibri" w:hAnsi="Calibri" w:cs="Calibri"/>
          <w:sz w:val="24"/>
          <w:szCs w:val="24"/>
        </w:rPr>
        <w:t>s</w:t>
      </w:r>
      <w:r>
        <w:rPr>
          <w:rFonts w:ascii="Calibri" w:eastAsia="Calibri" w:hAnsi="Calibri" w:cs="Calibri"/>
          <w:spacing w:val="-6"/>
          <w:sz w:val="24"/>
          <w:szCs w:val="24"/>
        </w:rPr>
        <w:t xml:space="preserve"> </w:t>
      </w:r>
      <w:r>
        <w:rPr>
          <w:rFonts w:ascii="Calibri" w:eastAsia="Calibri" w:hAnsi="Calibri" w:cs="Calibri"/>
          <w:sz w:val="24"/>
          <w:szCs w:val="24"/>
        </w:rPr>
        <w:t>or</w:t>
      </w:r>
      <w:r>
        <w:rPr>
          <w:rFonts w:ascii="Calibri" w:eastAsia="Calibri" w:hAnsi="Calibri" w:cs="Calibri"/>
          <w:spacing w:val="-3"/>
          <w:sz w:val="24"/>
          <w:szCs w:val="24"/>
        </w:rPr>
        <w:t xml:space="preserve"> </w:t>
      </w:r>
      <w:r>
        <w:rPr>
          <w:rFonts w:ascii="Calibri" w:eastAsia="Calibri" w:hAnsi="Calibri" w:cs="Calibri"/>
          <w:sz w:val="24"/>
          <w:szCs w:val="24"/>
        </w:rPr>
        <w:t>services</w:t>
      </w:r>
      <w:r>
        <w:rPr>
          <w:rFonts w:ascii="Calibri" w:eastAsia="Calibri" w:hAnsi="Calibri" w:cs="Calibri"/>
          <w:spacing w:val="-7"/>
          <w:sz w:val="24"/>
          <w:szCs w:val="24"/>
        </w:rPr>
        <w:t xml:space="preserve"> </w:t>
      </w:r>
      <w:r>
        <w:rPr>
          <w:rFonts w:ascii="Calibri" w:eastAsia="Calibri" w:hAnsi="Calibri" w:cs="Calibri"/>
          <w:spacing w:val="1"/>
          <w:sz w:val="24"/>
          <w:szCs w:val="24"/>
        </w:rPr>
        <w:t>t</w:t>
      </w:r>
      <w:r>
        <w:rPr>
          <w:rFonts w:ascii="Calibri" w:eastAsia="Calibri" w:hAnsi="Calibri" w:cs="Calibri"/>
          <w:spacing w:val="-1"/>
          <w:sz w:val="24"/>
          <w:szCs w:val="24"/>
        </w:rPr>
        <w:t>h</w:t>
      </w:r>
      <w:r>
        <w:rPr>
          <w:rFonts w:ascii="Calibri" w:eastAsia="Calibri" w:hAnsi="Calibri" w:cs="Calibri"/>
          <w:sz w:val="24"/>
          <w:szCs w:val="24"/>
        </w:rPr>
        <w:t>at</w:t>
      </w:r>
      <w:r>
        <w:rPr>
          <w:rFonts w:ascii="Calibri" w:eastAsia="Calibri" w:hAnsi="Calibri" w:cs="Calibri"/>
          <w:spacing w:val="-3"/>
          <w:sz w:val="24"/>
          <w:szCs w:val="24"/>
        </w:rPr>
        <w:t xml:space="preserve"> </w:t>
      </w:r>
      <w:r>
        <w:rPr>
          <w:rFonts w:ascii="Calibri" w:eastAsia="Calibri" w:hAnsi="Calibri" w:cs="Calibri"/>
          <w:spacing w:val="1"/>
          <w:sz w:val="24"/>
          <w:szCs w:val="24"/>
        </w:rPr>
        <w:t>t</w:t>
      </w:r>
      <w:r>
        <w:rPr>
          <w:rFonts w:ascii="Calibri" w:eastAsia="Calibri" w:hAnsi="Calibri" w:cs="Calibri"/>
          <w:spacing w:val="-1"/>
          <w:sz w:val="24"/>
          <w:szCs w:val="24"/>
        </w:rPr>
        <w:t>h</w:t>
      </w:r>
      <w:r>
        <w:rPr>
          <w:rFonts w:ascii="Calibri" w:eastAsia="Calibri" w:hAnsi="Calibri" w:cs="Calibri"/>
          <w:sz w:val="24"/>
          <w:szCs w:val="24"/>
        </w:rPr>
        <w:t>e</w:t>
      </w:r>
      <w:r>
        <w:rPr>
          <w:rFonts w:ascii="Calibri" w:eastAsia="Calibri" w:hAnsi="Calibri" w:cs="Calibri"/>
          <w:spacing w:val="-1"/>
          <w:sz w:val="24"/>
          <w:szCs w:val="24"/>
        </w:rPr>
        <w:t xml:space="preserve"> </w:t>
      </w:r>
      <w:r>
        <w:rPr>
          <w:rFonts w:ascii="Calibri" w:eastAsia="Calibri" w:hAnsi="Calibri" w:cs="Calibri"/>
          <w:sz w:val="24"/>
          <w:szCs w:val="24"/>
        </w:rPr>
        <w:t>Regist</w:t>
      </w:r>
      <w:r>
        <w:rPr>
          <w:rFonts w:ascii="Calibri" w:eastAsia="Calibri" w:hAnsi="Calibri" w:cs="Calibri"/>
          <w:spacing w:val="1"/>
          <w:sz w:val="24"/>
          <w:szCs w:val="24"/>
        </w:rPr>
        <w:t>r</w:t>
      </w:r>
      <w:r>
        <w:rPr>
          <w:rFonts w:ascii="Calibri" w:eastAsia="Calibri" w:hAnsi="Calibri" w:cs="Calibri"/>
          <w:sz w:val="24"/>
          <w:szCs w:val="24"/>
        </w:rPr>
        <w:t>y</w:t>
      </w:r>
      <w:r>
        <w:rPr>
          <w:rFonts w:ascii="Calibri" w:eastAsia="Calibri" w:hAnsi="Calibri" w:cs="Calibri"/>
          <w:spacing w:val="-10"/>
          <w:sz w:val="24"/>
          <w:szCs w:val="24"/>
        </w:rPr>
        <w:t xml:space="preserve"> </w:t>
      </w:r>
      <w:r>
        <w:rPr>
          <w:rFonts w:ascii="Calibri" w:eastAsia="Calibri" w:hAnsi="Calibri" w:cs="Calibri"/>
          <w:sz w:val="24"/>
          <w:szCs w:val="24"/>
        </w:rPr>
        <w:t>Ope</w:t>
      </w:r>
      <w:r>
        <w:rPr>
          <w:rFonts w:ascii="Calibri" w:eastAsia="Calibri" w:hAnsi="Calibri" w:cs="Calibri"/>
          <w:spacing w:val="-1"/>
          <w:sz w:val="24"/>
          <w:szCs w:val="24"/>
        </w:rPr>
        <w:t>r</w:t>
      </w:r>
      <w:r>
        <w:rPr>
          <w:rFonts w:ascii="Calibri" w:eastAsia="Calibri" w:hAnsi="Calibri" w:cs="Calibri"/>
          <w:sz w:val="24"/>
          <w:szCs w:val="24"/>
        </w:rPr>
        <w:t>a</w:t>
      </w:r>
      <w:r>
        <w:rPr>
          <w:rFonts w:ascii="Calibri" w:eastAsia="Calibri" w:hAnsi="Calibri" w:cs="Calibri"/>
          <w:spacing w:val="1"/>
          <w:sz w:val="24"/>
          <w:szCs w:val="24"/>
        </w:rPr>
        <w:t>t</w:t>
      </w:r>
      <w:r>
        <w:rPr>
          <w:rFonts w:ascii="Calibri" w:eastAsia="Calibri" w:hAnsi="Calibri" w:cs="Calibri"/>
          <w:sz w:val="24"/>
          <w:szCs w:val="24"/>
        </w:rPr>
        <w:t>or</w:t>
      </w:r>
      <w:r>
        <w:rPr>
          <w:rFonts w:ascii="Calibri" w:eastAsia="Calibri" w:hAnsi="Calibri" w:cs="Calibri"/>
          <w:spacing w:val="-5"/>
          <w:sz w:val="24"/>
          <w:szCs w:val="24"/>
        </w:rPr>
        <w:t xml:space="preserve"> </w:t>
      </w:r>
      <w:r>
        <w:rPr>
          <w:rFonts w:ascii="Calibri" w:eastAsia="Calibri" w:hAnsi="Calibri" w:cs="Calibri"/>
          <w:sz w:val="24"/>
          <w:szCs w:val="24"/>
        </w:rPr>
        <w:t>is</w:t>
      </w:r>
      <w:r>
        <w:rPr>
          <w:rFonts w:ascii="Calibri" w:eastAsia="Calibri" w:hAnsi="Calibri" w:cs="Calibri"/>
          <w:spacing w:val="-2"/>
          <w:sz w:val="24"/>
          <w:szCs w:val="24"/>
        </w:rPr>
        <w:t xml:space="preserve"> </w:t>
      </w:r>
      <w:r>
        <w:rPr>
          <w:rFonts w:ascii="Calibri" w:eastAsia="Calibri" w:hAnsi="Calibri" w:cs="Calibri"/>
          <w:sz w:val="24"/>
          <w:szCs w:val="24"/>
        </w:rPr>
        <w:t>r</w:t>
      </w:r>
      <w:r>
        <w:rPr>
          <w:rFonts w:ascii="Calibri" w:eastAsia="Calibri" w:hAnsi="Calibri" w:cs="Calibri"/>
          <w:spacing w:val="-1"/>
          <w:sz w:val="24"/>
          <w:szCs w:val="24"/>
        </w:rPr>
        <w:t>e</w:t>
      </w:r>
      <w:r>
        <w:rPr>
          <w:rFonts w:ascii="Calibri" w:eastAsia="Calibri" w:hAnsi="Calibri" w:cs="Calibri"/>
          <w:spacing w:val="1"/>
          <w:sz w:val="24"/>
          <w:szCs w:val="24"/>
        </w:rPr>
        <w:t>qu</w:t>
      </w:r>
      <w:r>
        <w:rPr>
          <w:rFonts w:ascii="Calibri" w:eastAsia="Calibri" w:hAnsi="Calibri" w:cs="Calibri"/>
          <w:sz w:val="24"/>
          <w:szCs w:val="24"/>
        </w:rPr>
        <w:t>ir</w:t>
      </w:r>
      <w:r>
        <w:rPr>
          <w:rFonts w:ascii="Calibri" w:eastAsia="Calibri" w:hAnsi="Calibri" w:cs="Calibri"/>
          <w:spacing w:val="-1"/>
          <w:sz w:val="24"/>
          <w:szCs w:val="24"/>
        </w:rPr>
        <w:t>e</w:t>
      </w:r>
      <w:r>
        <w:rPr>
          <w:rFonts w:ascii="Calibri" w:eastAsia="Calibri" w:hAnsi="Calibri" w:cs="Calibri"/>
          <w:sz w:val="24"/>
          <w:szCs w:val="24"/>
        </w:rPr>
        <w:t>d</w:t>
      </w:r>
      <w:r>
        <w:rPr>
          <w:rFonts w:ascii="Calibri" w:eastAsia="Calibri" w:hAnsi="Calibri" w:cs="Calibri"/>
          <w:spacing w:val="-6"/>
          <w:sz w:val="24"/>
          <w:szCs w:val="24"/>
        </w:rPr>
        <w:t xml:space="preserve"> </w:t>
      </w:r>
      <w:r>
        <w:rPr>
          <w:rFonts w:ascii="Calibri" w:eastAsia="Calibri" w:hAnsi="Calibri" w:cs="Calibri"/>
          <w:spacing w:val="1"/>
          <w:sz w:val="24"/>
          <w:szCs w:val="24"/>
        </w:rPr>
        <w:t>t</w:t>
      </w:r>
      <w:r>
        <w:rPr>
          <w:rFonts w:ascii="Calibri" w:eastAsia="Calibri" w:hAnsi="Calibri" w:cs="Calibri"/>
          <w:sz w:val="24"/>
          <w:szCs w:val="24"/>
        </w:rPr>
        <w:t>o</w:t>
      </w:r>
      <w:r>
        <w:rPr>
          <w:rFonts w:ascii="Calibri" w:eastAsia="Calibri" w:hAnsi="Calibri" w:cs="Calibri"/>
          <w:spacing w:val="-2"/>
          <w:sz w:val="24"/>
          <w:szCs w:val="24"/>
        </w:rPr>
        <w:t xml:space="preserve"> </w:t>
      </w:r>
      <w:r>
        <w:rPr>
          <w:rFonts w:ascii="Calibri" w:eastAsia="Calibri" w:hAnsi="Calibri" w:cs="Calibri"/>
          <w:spacing w:val="1"/>
          <w:sz w:val="24"/>
          <w:szCs w:val="24"/>
        </w:rPr>
        <w:t>p</w:t>
      </w:r>
      <w:r>
        <w:rPr>
          <w:rFonts w:ascii="Calibri" w:eastAsia="Calibri" w:hAnsi="Calibri" w:cs="Calibri"/>
          <w:sz w:val="24"/>
          <w:szCs w:val="24"/>
        </w:rPr>
        <w:t>r</w:t>
      </w:r>
      <w:r>
        <w:rPr>
          <w:rFonts w:ascii="Calibri" w:eastAsia="Calibri" w:hAnsi="Calibri" w:cs="Calibri"/>
          <w:spacing w:val="1"/>
          <w:sz w:val="24"/>
          <w:szCs w:val="24"/>
        </w:rPr>
        <w:t>o</w:t>
      </w:r>
      <w:r>
        <w:rPr>
          <w:rFonts w:ascii="Calibri" w:eastAsia="Calibri" w:hAnsi="Calibri" w:cs="Calibri"/>
          <w:sz w:val="24"/>
          <w:szCs w:val="24"/>
        </w:rPr>
        <w:t>v</w:t>
      </w:r>
      <w:r>
        <w:rPr>
          <w:rFonts w:ascii="Calibri" w:eastAsia="Calibri" w:hAnsi="Calibri" w:cs="Calibri"/>
          <w:spacing w:val="-3"/>
          <w:sz w:val="24"/>
          <w:szCs w:val="24"/>
        </w:rPr>
        <w:t>i</w:t>
      </w:r>
      <w:r>
        <w:rPr>
          <w:rFonts w:ascii="Calibri" w:eastAsia="Calibri" w:hAnsi="Calibri" w:cs="Calibri"/>
          <w:spacing w:val="-1"/>
          <w:sz w:val="24"/>
          <w:szCs w:val="24"/>
        </w:rPr>
        <w:t>d</w:t>
      </w:r>
      <w:r>
        <w:rPr>
          <w:rFonts w:ascii="Calibri" w:eastAsia="Calibri" w:hAnsi="Calibri" w:cs="Calibri"/>
          <w:sz w:val="24"/>
          <w:szCs w:val="24"/>
        </w:rPr>
        <w:t xml:space="preserve">e </w:t>
      </w:r>
      <w:r>
        <w:rPr>
          <w:rFonts w:ascii="Calibri" w:eastAsia="Calibri" w:hAnsi="Calibri" w:cs="Calibri"/>
          <w:spacing w:val="1"/>
          <w:sz w:val="24"/>
          <w:szCs w:val="24"/>
        </w:rPr>
        <w:t>b</w:t>
      </w:r>
      <w:r>
        <w:rPr>
          <w:rFonts w:ascii="Calibri" w:eastAsia="Calibri" w:hAnsi="Calibri" w:cs="Calibri"/>
          <w:sz w:val="24"/>
          <w:szCs w:val="24"/>
        </w:rPr>
        <w:t>eca</w:t>
      </w:r>
      <w:r>
        <w:rPr>
          <w:rFonts w:ascii="Calibri" w:eastAsia="Calibri" w:hAnsi="Calibri" w:cs="Calibri"/>
          <w:spacing w:val="1"/>
          <w:sz w:val="24"/>
          <w:szCs w:val="24"/>
        </w:rPr>
        <w:t>u</w:t>
      </w:r>
      <w:r>
        <w:rPr>
          <w:rFonts w:ascii="Calibri" w:eastAsia="Calibri" w:hAnsi="Calibri" w:cs="Calibri"/>
          <w:sz w:val="24"/>
          <w:szCs w:val="24"/>
        </w:rPr>
        <w:t>se</w:t>
      </w:r>
      <w:r>
        <w:rPr>
          <w:rFonts w:ascii="Calibri" w:eastAsia="Calibri" w:hAnsi="Calibri" w:cs="Calibri"/>
          <w:spacing w:val="-8"/>
          <w:sz w:val="24"/>
          <w:szCs w:val="24"/>
        </w:rPr>
        <w:t xml:space="preserve"> </w:t>
      </w:r>
      <w:r>
        <w:rPr>
          <w:rFonts w:ascii="Calibri" w:eastAsia="Calibri" w:hAnsi="Calibri" w:cs="Calibri"/>
          <w:sz w:val="24"/>
          <w:szCs w:val="24"/>
        </w:rPr>
        <w:t xml:space="preserve">of </w:t>
      </w:r>
      <w:r>
        <w:rPr>
          <w:rFonts w:ascii="Calibri" w:eastAsia="Calibri" w:hAnsi="Calibri" w:cs="Calibri"/>
          <w:spacing w:val="-1"/>
          <w:sz w:val="24"/>
          <w:szCs w:val="24"/>
        </w:rPr>
        <w:t>t</w:t>
      </w:r>
      <w:r>
        <w:rPr>
          <w:rFonts w:ascii="Calibri" w:eastAsia="Calibri" w:hAnsi="Calibri" w:cs="Calibri"/>
          <w:spacing w:val="1"/>
          <w:sz w:val="24"/>
          <w:szCs w:val="24"/>
        </w:rPr>
        <w:t>h</w:t>
      </w:r>
      <w:r>
        <w:rPr>
          <w:rFonts w:ascii="Calibri" w:eastAsia="Calibri" w:hAnsi="Calibri" w:cs="Calibri"/>
          <w:sz w:val="24"/>
          <w:szCs w:val="24"/>
        </w:rPr>
        <w:t>e</w:t>
      </w:r>
      <w:r>
        <w:rPr>
          <w:rFonts w:ascii="Calibri" w:eastAsia="Calibri" w:hAnsi="Calibri" w:cs="Calibri"/>
          <w:spacing w:val="-1"/>
          <w:sz w:val="24"/>
          <w:szCs w:val="24"/>
        </w:rPr>
        <w:t xml:space="preserve"> </w:t>
      </w:r>
      <w:r>
        <w:rPr>
          <w:rFonts w:ascii="Calibri" w:eastAsia="Calibri" w:hAnsi="Calibri" w:cs="Calibri"/>
          <w:sz w:val="24"/>
          <w:szCs w:val="24"/>
        </w:rPr>
        <w:t>e</w:t>
      </w:r>
      <w:r>
        <w:rPr>
          <w:rFonts w:ascii="Calibri" w:eastAsia="Calibri" w:hAnsi="Calibri" w:cs="Calibri"/>
          <w:spacing w:val="-2"/>
          <w:sz w:val="24"/>
          <w:szCs w:val="24"/>
        </w:rPr>
        <w:t>s</w:t>
      </w:r>
      <w:r>
        <w:rPr>
          <w:rFonts w:ascii="Calibri" w:eastAsia="Calibri" w:hAnsi="Calibri" w:cs="Calibri"/>
          <w:spacing w:val="1"/>
          <w:sz w:val="24"/>
          <w:szCs w:val="24"/>
        </w:rPr>
        <w:t>t</w:t>
      </w:r>
      <w:r>
        <w:rPr>
          <w:rFonts w:ascii="Calibri" w:eastAsia="Calibri" w:hAnsi="Calibri" w:cs="Calibri"/>
          <w:sz w:val="24"/>
          <w:szCs w:val="24"/>
        </w:rPr>
        <w:t>a</w:t>
      </w:r>
      <w:r>
        <w:rPr>
          <w:rFonts w:ascii="Calibri" w:eastAsia="Calibri" w:hAnsi="Calibri" w:cs="Calibri"/>
          <w:spacing w:val="1"/>
          <w:sz w:val="24"/>
          <w:szCs w:val="24"/>
        </w:rPr>
        <w:t>b</w:t>
      </w:r>
      <w:r>
        <w:rPr>
          <w:rFonts w:ascii="Calibri" w:eastAsia="Calibri" w:hAnsi="Calibri" w:cs="Calibri"/>
          <w:sz w:val="24"/>
          <w:szCs w:val="24"/>
        </w:rPr>
        <w:t>li</w:t>
      </w:r>
      <w:r>
        <w:rPr>
          <w:rFonts w:ascii="Calibri" w:eastAsia="Calibri" w:hAnsi="Calibri" w:cs="Calibri"/>
          <w:spacing w:val="-2"/>
          <w:sz w:val="24"/>
          <w:szCs w:val="24"/>
        </w:rPr>
        <w:t>s</w:t>
      </w:r>
      <w:r>
        <w:rPr>
          <w:rFonts w:ascii="Calibri" w:eastAsia="Calibri" w:hAnsi="Calibri" w:cs="Calibri"/>
          <w:spacing w:val="-1"/>
          <w:sz w:val="24"/>
          <w:szCs w:val="24"/>
        </w:rPr>
        <w:t>h</w:t>
      </w:r>
      <w:r>
        <w:rPr>
          <w:rFonts w:ascii="Calibri" w:eastAsia="Calibri" w:hAnsi="Calibri" w:cs="Calibri"/>
          <w:sz w:val="24"/>
          <w:szCs w:val="24"/>
        </w:rPr>
        <w:t>me</w:t>
      </w:r>
      <w:r>
        <w:rPr>
          <w:rFonts w:ascii="Calibri" w:eastAsia="Calibri" w:hAnsi="Calibri" w:cs="Calibri"/>
          <w:spacing w:val="2"/>
          <w:sz w:val="24"/>
          <w:szCs w:val="24"/>
        </w:rPr>
        <w:t>n</w:t>
      </w:r>
      <w:r>
        <w:rPr>
          <w:rFonts w:ascii="Calibri" w:eastAsia="Calibri" w:hAnsi="Calibri" w:cs="Calibri"/>
          <w:sz w:val="24"/>
          <w:szCs w:val="24"/>
        </w:rPr>
        <w:t>t</w:t>
      </w:r>
      <w:r>
        <w:rPr>
          <w:rFonts w:ascii="Calibri" w:eastAsia="Calibri" w:hAnsi="Calibri" w:cs="Calibri"/>
          <w:spacing w:val="-8"/>
          <w:sz w:val="24"/>
          <w:szCs w:val="24"/>
        </w:rPr>
        <w:t xml:space="preserve"> </w:t>
      </w:r>
      <w:r>
        <w:rPr>
          <w:rFonts w:ascii="Calibri" w:eastAsia="Calibri" w:hAnsi="Calibri" w:cs="Calibri"/>
          <w:sz w:val="24"/>
          <w:szCs w:val="24"/>
        </w:rPr>
        <w:t>of a</w:t>
      </w:r>
      <w:r>
        <w:rPr>
          <w:rFonts w:ascii="Calibri" w:eastAsia="Calibri" w:hAnsi="Calibri" w:cs="Calibri"/>
          <w:spacing w:val="1"/>
          <w:sz w:val="24"/>
          <w:szCs w:val="24"/>
        </w:rPr>
        <w:t xml:space="preserve"> </w:t>
      </w:r>
      <w:r>
        <w:rPr>
          <w:rFonts w:ascii="Calibri" w:eastAsia="Calibri" w:hAnsi="Calibri" w:cs="Calibri"/>
          <w:spacing w:val="-1"/>
          <w:sz w:val="24"/>
          <w:szCs w:val="24"/>
        </w:rPr>
        <w:t>C</w:t>
      </w:r>
      <w:r>
        <w:rPr>
          <w:rFonts w:ascii="Calibri" w:eastAsia="Calibri" w:hAnsi="Calibri" w:cs="Calibri"/>
          <w:spacing w:val="-2"/>
          <w:sz w:val="24"/>
          <w:szCs w:val="24"/>
        </w:rPr>
        <w:t>o</w:t>
      </w:r>
      <w:r>
        <w:rPr>
          <w:rFonts w:ascii="Calibri" w:eastAsia="Calibri" w:hAnsi="Calibri" w:cs="Calibri"/>
          <w:spacing w:val="1"/>
          <w:sz w:val="24"/>
          <w:szCs w:val="24"/>
        </w:rPr>
        <w:t>n</w:t>
      </w:r>
      <w:r>
        <w:rPr>
          <w:rFonts w:ascii="Calibri" w:eastAsia="Calibri" w:hAnsi="Calibri" w:cs="Calibri"/>
          <w:sz w:val="24"/>
          <w:szCs w:val="24"/>
        </w:rPr>
        <w:t>se</w:t>
      </w:r>
      <w:r>
        <w:rPr>
          <w:rFonts w:ascii="Calibri" w:eastAsia="Calibri" w:hAnsi="Calibri" w:cs="Calibri"/>
          <w:spacing w:val="1"/>
          <w:sz w:val="24"/>
          <w:szCs w:val="24"/>
        </w:rPr>
        <w:t>n</w:t>
      </w:r>
      <w:r>
        <w:rPr>
          <w:rFonts w:ascii="Calibri" w:eastAsia="Calibri" w:hAnsi="Calibri" w:cs="Calibri"/>
          <w:spacing w:val="-3"/>
          <w:sz w:val="24"/>
          <w:szCs w:val="24"/>
        </w:rPr>
        <w:t>s</w:t>
      </w:r>
      <w:r>
        <w:rPr>
          <w:rFonts w:ascii="Calibri" w:eastAsia="Calibri" w:hAnsi="Calibri" w:cs="Calibri"/>
          <w:spacing w:val="1"/>
          <w:sz w:val="24"/>
          <w:szCs w:val="24"/>
        </w:rPr>
        <w:t>u</w:t>
      </w:r>
      <w:r>
        <w:rPr>
          <w:rFonts w:ascii="Calibri" w:eastAsia="Calibri" w:hAnsi="Calibri" w:cs="Calibri"/>
          <w:sz w:val="24"/>
          <w:szCs w:val="24"/>
        </w:rPr>
        <w:t xml:space="preserve">s </w:t>
      </w:r>
      <w:r>
        <w:rPr>
          <w:rFonts w:ascii="Calibri" w:eastAsia="Calibri" w:hAnsi="Calibri" w:cs="Calibri"/>
          <w:spacing w:val="-2"/>
          <w:sz w:val="24"/>
          <w:szCs w:val="24"/>
        </w:rPr>
        <w:t>P</w:t>
      </w:r>
      <w:r>
        <w:rPr>
          <w:rFonts w:ascii="Calibri" w:eastAsia="Calibri" w:hAnsi="Calibri" w:cs="Calibri"/>
          <w:sz w:val="24"/>
          <w:szCs w:val="24"/>
        </w:rPr>
        <w:t>ol</w:t>
      </w:r>
      <w:r>
        <w:rPr>
          <w:rFonts w:ascii="Calibri" w:eastAsia="Calibri" w:hAnsi="Calibri" w:cs="Calibri"/>
          <w:spacing w:val="-2"/>
          <w:sz w:val="24"/>
          <w:szCs w:val="24"/>
        </w:rPr>
        <w:t>i</w:t>
      </w:r>
      <w:r>
        <w:rPr>
          <w:rFonts w:ascii="Calibri" w:eastAsia="Calibri" w:hAnsi="Calibri" w:cs="Calibri"/>
          <w:spacing w:val="-1"/>
          <w:sz w:val="24"/>
          <w:szCs w:val="24"/>
        </w:rPr>
        <w:t>c</w:t>
      </w:r>
      <w:r>
        <w:rPr>
          <w:rFonts w:ascii="Calibri" w:eastAsia="Calibri" w:hAnsi="Calibri" w:cs="Calibri"/>
          <w:spacing w:val="4"/>
          <w:sz w:val="24"/>
          <w:szCs w:val="24"/>
        </w:rPr>
        <w:t>y</w:t>
      </w:r>
      <w:r>
        <w:rPr>
          <w:rFonts w:ascii="Calibri" w:eastAsia="Calibri" w:hAnsi="Calibri" w:cs="Calibri"/>
          <w:sz w:val="24"/>
          <w:szCs w:val="24"/>
        </w:rPr>
        <w:t>,</w:t>
      </w:r>
      <w:r>
        <w:rPr>
          <w:rFonts w:ascii="Calibri" w:eastAsia="Calibri" w:hAnsi="Calibri" w:cs="Calibri"/>
          <w:spacing w:val="-3"/>
          <w:sz w:val="24"/>
          <w:szCs w:val="24"/>
        </w:rPr>
        <w:t xml:space="preserve"> </w:t>
      </w:r>
      <w:r>
        <w:rPr>
          <w:rFonts w:ascii="Calibri" w:eastAsia="Calibri" w:hAnsi="Calibri" w:cs="Calibri"/>
          <w:sz w:val="24"/>
          <w:szCs w:val="24"/>
        </w:rPr>
        <w:t>S</w:t>
      </w:r>
      <w:r>
        <w:rPr>
          <w:rFonts w:ascii="Calibri" w:eastAsia="Calibri" w:hAnsi="Calibri" w:cs="Calibri"/>
          <w:spacing w:val="1"/>
          <w:sz w:val="24"/>
          <w:szCs w:val="24"/>
        </w:rPr>
        <w:t>p</w:t>
      </w:r>
      <w:r>
        <w:rPr>
          <w:rFonts w:ascii="Calibri" w:eastAsia="Calibri" w:hAnsi="Calibri" w:cs="Calibri"/>
          <w:sz w:val="24"/>
          <w:szCs w:val="24"/>
        </w:rPr>
        <w:t>eci</w:t>
      </w:r>
      <w:r>
        <w:rPr>
          <w:rFonts w:ascii="Calibri" w:eastAsia="Calibri" w:hAnsi="Calibri" w:cs="Calibri"/>
          <w:spacing w:val="1"/>
          <w:sz w:val="24"/>
          <w:szCs w:val="24"/>
        </w:rPr>
        <w:t>f</w:t>
      </w:r>
      <w:r>
        <w:rPr>
          <w:rFonts w:ascii="Calibri" w:eastAsia="Calibri" w:hAnsi="Calibri" w:cs="Calibri"/>
          <w:sz w:val="24"/>
          <w:szCs w:val="24"/>
        </w:rPr>
        <w:t>i</w:t>
      </w:r>
      <w:r>
        <w:rPr>
          <w:rFonts w:ascii="Calibri" w:eastAsia="Calibri" w:hAnsi="Calibri" w:cs="Calibri"/>
          <w:spacing w:val="-1"/>
          <w:sz w:val="24"/>
          <w:szCs w:val="24"/>
        </w:rPr>
        <w:t>c</w:t>
      </w:r>
      <w:r>
        <w:rPr>
          <w:rFonts w:ascii="Calibri" w:eastAsia="Calibri" w:hAnsi="Calibri" w:cs="Calibri"/>
          <w:sz w:val="24"/>
          <w:szCs w:val="24"/>
        </w:rPr>
        <w:t>a</w:t>
      </w:r>
      <w:r>
        <w:rPr>
          <w:rFonts w:ascii="Calibri" w:eastAsia="Calibri" w:hAnsi="Calibri" w:cs="Calibri"/>
          <w:spacing w:val="1"/>
          <w:sz w:val="24"/>
          <w:szCs w:val="24"/>
        </w:rPr>
        <w:t>t</w:t>
      </w:r>
      <w:r>
        <w:rPr>
          <w:rFonts w:ascii="Calibri" w:eastAsia="Calibri" w:hAnsi="Calibri" w:cs="Calibri"/>
          <w:spacing w:val="-2"/>
          <w:sz w:val="24"/>
          <w:szCs w:val="24"/>
        </w:rPr>
        <w:t>i</w:t>
      </w:r>
      <w:r>
        <w:rPr>
          <w:rFonts w:ascii="Calibri" w:eastAsia="Calibri" w:hAnsi="Calibri" w:cs="Calibri"/>
          <w:sz w:val="24"/>
          <w:szCs w:val="24"/>
        </w:rPr>
        <w:t xml:space="preserve">on </w:t>
      </w:r>
      <w:r>
        <w:rPr>
          <w:rFonts w:ascii="Calibri" w:eastAsia="Calibri" w:hAnsi="Calibri" w:cs="Calibri"/>
          <w:spacing w:val="-2"/>
          <w:sz w:val="24"/>
          <w:szCs w:val="24"/>
        </w:rPr>
        <w:t>a</w:t>
      </w:r>
      <w:r>
        <w:rPr>
          <w:rFonts w:ascii="Calibri" w:eastAsia="Calibri" w:hAnsi="Calibri" w:cs="Calibri"/>
          <w:spacing w:val="1"/>
          <w:sz w:val="24"/>
          <w:szCs w:val="24"/>
        </w:rPr>
        <w:t>n</w:t>
      </w:r>
      <w:r>
        <w:rPr>
          <w:rFonts w:ascii="Calibri" w:eastAsia="Calibri" w:hAnsi="Calibri" w:cs="Calibri"/>
          <w:spacing w:val="-1"/>
          <w:sz w:val="24"/>
          <w:szCs w:val="24"/>
        </w:rPr>
        <w:t>d</w:t>
      </w:r>
      <w:r>
        <w:rPr>
          <w:rFonts w:ascii="Calibri" w:eastAsia="Calibri" w:hAnsi="Calibri" w:cs="Calibri"/>
          <w:spacing w:val="1"/>
          <w:sz w:val="24"/>
          <w:szCs w:val="24"/>
        </w:rPr>
        <w:t>/</w:t>
      </w:r>
      <w:r>
        <w:rPr>
          <w:rFonts w:ascii="Calibri" w:eastAsia="Calibri" w:hAnsi="Calibri" w:cs="Calibri"/>
          <w:sz w:val="24"/>
          <w:szCs w:val="24"/>
        </w:rPr>
        <w:t>or T</w:t>
      </w:r>
      <w:r>
        <w:rPr>
          <w:rFonts w:ascii="Calibri" w:eastAsia="Calibri" w:hAnsi="Calibri" w:cs="Calibri"/>
          <w:spacing w:val="1"/>
          <w:sz w:val="24"/>
          <w:szCs w:val="24"/>
        </w:rPr>
        <w:t>e</w:t>
      </w:r>
      <w:r>
        <w:rPr>
          <w:rFonts w:ascii="Calibri" w:eastAsia="Calibri" w:hAnsi="Calibri" w:cs="Calibri"/>
          <w:sz w:val="24"/>
          <w:szCs w:val="24"/>
        </w:rPr>
        <w:t>m</w:t>
      </w:r>
      <w:r>
        <w:rPr>
          <w:rFonts w:ascii="Calibri" w:eastAsia="Calibri" w:hAnsi="Calibri" w:cs="Calibri"/>
          <w:spacing w:val="1"/>
          <w:sz w:val="24"/>
          <w:szCs w:val="24"/>
        </w:rPr>
        <w:t>p</w:t>
      </w:r>
      <w:r>
        <w:rPr>
          <w:rFonts w:ascii="Calibri" w:eastAsia="Calibri" w:hAnsi="Calibri" w:cs="Calibri"/>
          <w:sz w:val="24"/>
          <w:szCs w:val="24"/>
        </w:rPr>
        <w:t>o</w:t>
      </w:r>
      <w:r>
        <w:rPr>
          <w:rFonts w:ascii="Calibri" w:eastAsia="Calibri" w:hAnsi="Calibri" w:cs="Calibri"/>
          <w:spacing w:val="-1"/>
          <w:sz w:val="24"/>
          <w:szCs w:val="24"/>
        </w:rPr>
        <w:t>r</w:t>
      </w:r>
      <w:r>
        <w:rPr>
          <w:rFonts w:ascii="Calibri" w:eastAsia="Calibri" w:hAnsi="Calibri" w:cs="Calibri"/>
          <w:sz w:val="24"/>
          <w:szCs w:val="24"/>
        </w:rPr>
        <w:t>ary</w:t>
      </w:r>
      <w:r>
        <w:rPr>
          <w:rFonts w:ascii="Calibri" w:eastAsia="Calibri" w:hAnsi="Calibri" w:cs="Calibri"/>
          <w:spacing w:val="-7"/>
          <w:sz w:val="24"/>
          <w:szCs w:val="24"/>
        </w:rPr>
        <w:t xml:space="preserve"> </w:t>
      </w:r>
      <w:r>
        <w:rPr>
          <w:rFonts w:ascii="Calibri" w:eastAsia="Calibri" w:hAnsi="Calibri" w:cs="Calibri"/>
          <w:sz w:val="24"/>
          <w:szCs w:val="24"/>
        </w:rPr>
        <w:t>P</w:t>
      </w:r>
      <w:r>
        <w:rPr>
          <w:rFonts w:ascii="Calibri" w:eastAsia="Calibri" w:hAnsi="Calibri" w:cs="Calibri"/>
          <w:spacing w:val="1"/>
          <w:sz w:val="24"/>
          <w:szCs w:val="24"/>
        </w:rPr>
        <w:t>o</w:t>
      </w:r>
      <w:r>
        <w:rPr>
          <w:rFonts w:ascii="Calibri" w:eastAsia="Calibri" w:hAnsi="Calibri" w:cs="Calibri"/>
          <w:spacing w:val="-2"/>
          <w:sz w:val="24"/>
          <w:szCs w:val="24"/>
        </w:rPr>
        <w:t>l</w:t>
      </w:r>
      <w:r>
        <w:rPr>
          <w:rFonts w:ascii="Calibri" w:eastAsia="Calibri" w:hAnsi="Calibri" w:cs="Calibri"/>
          <w:sz w:val="24"/>
          <w:szCs w:val="24"/>
        </w:rPr>
        <w:t>i</w:t>
      </w:r>
      <w:r>
        <w:rPr>
          <w:rFonts w:ascii="Calibri" w:eastAsia="Calibri" w:hAnsi="Calibri" w:cs="Calibri"/>
          <w:spacing w:val="-1"/>
          <w:sz w:val="24"/>
          <w:szCs w:val="24"/>
        </w:rPr>
        <w:t>c</w:t>
      </w:r>
      <w:r>
        <w:rPr>
          <w:rFonts w:ascii="Calibri" w:eastAsia="Calibri" w:hAnsi="Calibri" w:cs="Calibri"/>
          <w:sz w:val="24"/>
          <w:szCs w:val="24"/>
        </w:rPr>
        <w:t>y</w:t>
      </w:r>
      <w:r>
        <w:rPr>
          <w:rFonts w:ascii="Calibri" w:eastAsia="Calibri" w:hAnsi="Calibri" w:cs="Calibri"/>
          <w:spacing w:val="-2"/>
          <w:sz w:val="24"/>
          <w:szCs w:val="24"/>
        </w:rPr>
        <w:t xml:space="preserve"> </w:t>
      </w:r>
      <w:r>
        <w:rPr>
          <w:rFonts w:ascii="Calibri" w:eastAsia="Calibri" w:hAnsi="Calibri" w:cs="Calibri"/>
          <w:sz w:val="24"/>
          <w:szCs w:val="24"/>
        </w:rPr>
        <w:t xml:space="preserve">(as </w:t>
      </w:r>
      <w:r>
        <w:rPr>
          <w:rFonts w:ascii="Calibri" w:eastAsia="Calibri" w:hAnsi="Calibri" w:cs="Calibri"/>
          <w:spacing w:val="1"/>
          <w:sz w:val="24"/>
          <w:szCs w:val="24"/>
        </w:rPr>
        <w:t>d</w:t>
      </w:r>
      <w:r>
        <w:rPr>
          <w:rFonts w:ascii="Calibri" w:eastAsia="Calibri" w:hAnsi="Calibri" w:cs="Calibri"/>
          <w:spacing w:val="-2"/>
          <w:sz w:val="24"/>
          <w:szCs w:val="24"/>
        </w:rPr>
        <w:t>e</w:t>
      </w:r>
      <w:r>
        <w:rPr>
          <w:rFonts w:ascii="Calibri" w:eastAsia="Calibri" w:hAnsi="Calibri" w:cs="Calibri"/>
          <w:spacing w:val="-1"/>
          <w:sz w:val="24"/>
          <w:szCs w:val="24"/>
        </w:rPr>
        <w:t>f</w:t>
      </w:r>
      <w:r>
        <w:rPr>
          <w:rFonts w:ascii="Calibri" w:eastAsia="Calibri" w:hAnsi="Calibri" w:cs="Calibri"/>
          <w:sz w:val="24"/>
          <w:szCs w:val="24"/>
        </w:rPr>
        <w:t>i</w:t>
      </w:r>
      <w:r>
        <w:rPr>
          <w:rFonts w:ascii="Calibri" w:eastAsia="Calibri" w:hAnsi="Calibri" w:cs="Calibri"/>
          <w:spacing w:val="1"/>
          <w:sz w:val="24"/>
          <w:szCs w:val="24"/>
        </w:rPr>
        <w:t>n</w:t>
      </w:r>
      <w:r>
        <w:rPr>
          <w:rFonts w:ascii="Calibri" w:eastAsia="Calibri" w:hAnsi="Calibri" w:cs="Calibri"/>
          <w:sz w:val="24"/>
          <w:szCs w:val="24"/>
        </w:rPr>
        <w:t>ed</w:t>
      </w:r>
      <w:r>
        <w:rPr>
          <w:rFonts w:ascii="Calibri" w:eastAsia="Calibri" w:hAnsi="Calibri" w:cs="Calibri"/>
          <w:spacing w:val="-4"/>
          <w:sz w:val="24"/>
          <w:szCs w:val="24"/>
        </w:rPr>
        <w:t xml:space="preserve"> </w:t>
      </w:r>
      <w:r>
        <w:rPr>
          <w:rFonts w:ascii="Calibri" w:eastAsia="Calibri" w:hAnsi="Calibri" w:cs="Calibri"/>
          <w:sz w:val="24"/>
          <w:szCs w:val="24"/>
        </w:rPr>
        <w:t xml:space="preserve">in </w:t>
      </w:r>
      <w:r>
        <w:rPr>
          <w:rFonts w:ascii="Calibri" w:eastAsia="Calibri" w:hAnsi="Calibri" w:cs="Calibri"/>
          <w:spacing w:val="1"/>
          <w:sz w:val="24"/>
          <w:szCs w:val="24"/>
        </w:rPr>
        <w:t>t</w:t>
      </w:r>
      <w:r>
        <w:rPr>
          <w:rFonts w:ascii="Calibri" w:eastAsia="Calibri" w:hAnsi="Calibri" w:cs="Calibri"/>
          <w:spacing w:val="-1"/>
          <w:sz w:val="24"/>
          <w:szCs w:val="24"/>
        </w:rPr>
        <w:t>h</w:t>
      </w:r>
      <w:r>
        <w:rPr>
          <w:rFonts w:ascii="Calibri" w:eastAsia="Calibri" w:hAnsi="Calibri" w:cs="Calibri"/>
          <w:sz w:val="24"/>
          <w:szCs w:val="24"/>
        </w:rPr>
        <w:t>e</w:t>
      </w:r>
      <w:r>
        <w:rPr>
          <w:rFonts w:ascii="Calibri" w:eastAsia="Calibri" w:hAnsi="Calibri" w:cs="Calibri"/>
          <w:spacing w:val="-1"/>
          <w:sz w:val="24"/>
          <w:szCs w:val="24"/>
        </w:rPr>
        <w:t xml:space="preserve"> </w:t>
      </w:r>
      <w:r>
        <w:rPr>
          <w:rFonts w:ascii="Calibri" w:eastAsia="Calibri" w:hAnsi="Calibri" w:cs="Calibri"/>
          <w:sz w:val="24"/>
          <w:szCs w:val="24"/>
        </w:rPr>
        <w:t>Regis</w:t>
      </w:r>
      <w:r>
        <w:rPr>
          <w:rFonts w:ascii="Calibri" w:eastAsia="Calibri" w:hAnsi="Calibri" w:cs="Calibri"/>
          <w:spacing w:val="-2"/>
          <w:sz w:val="24"/>
          <w:szCs w:val="24"/>
        </w:rPr>
        <w:t>t</w:t>
      </w:r>
      <w:r>
        <w:rPr>
          <w:rFonts w:ascii="Calibri" w:eastAsia="Calibri" w:hAnsi="Calibri" w:cs="Calibri"/>
          <w:sz w:val="24"/>
          <w:szCs w:val="24"/>
        </w:rPr>
        <w:t>ry</w:t>
      </w:r>
      <w:r>
        <w:rPr>
          <w:rFonts w:ascii="Calibri" w:eastAsia="Calibri" w:hAnsi="Calibri" w:cs="Calibri"/>
          <w:spacing w:val="-8"/>
          <w:sz w:val="24"/>
          <w:szCs w:val="24"/>
        </w:rPr>
        <w:t xml:space="preserve"> </w:t>
      </w:r>
      <w:r>
        <w:rPr>
          <w:rFonts w:ascii="Calibri" w:eastAsia="Calibri" w:hAnsi="Calibri" w:cs="Calibri"/>
          <w:sz w:val="24"/>
          <w:szCs w:val="24"/>
        </w:rPr>
        <w:t>Agr</w:t>
      </w:r>
      <w:r>
        <w:rPr>
          <w:rFonts w:ascii="Calibri" w:eastAsia="Calibri" w:hAnsi="Calibri" w:cs="Calibri"/>
          <w:spacing w:val="-1"/>
          <w:sz w:val="24"/>
          <w:szCs w:val="24"/>
        </w:rPr>
        <w:t>e</w:t>
      </w:r>
      <w:r>
        <w:rPr>
          <w:rFonts w:ascii="Calibri" w:eastAsia="Calibri" w:hAnsi="Calibri" w:cs="Calibri"/>
          <w:sz w:val="24"/>
          <w:szCs w:val="24"/>
        </w:rPr>
        <w:t>em</w:t>
      </w:r>
      <w:r>
        <w:rPr>
          <w:rFonts w:ascii="Calibri" w:eastAsia="Calibri" w:hAnsi="Calibri" w:cs="Calibri"/>
          <w:spacing w:val="1"/>
          <w:sz w:val="24"/>
          <w:szCs w:val="24"/>
        </w:rPr>
        <w:t>e</w:t>
      </w:r>
      <w:r>
        <w:rPr>
          <w:rFonts w:ascii="Calibri" w:eastAsia="Calibri" w:hAnsi="Calibri" w:cs="Calibri"/>
          <w:spacing w:val="-1"/>
          <w:sz w:val="24"/>
          <w:szCs w:val="24"/>
        </w:rPr>
        <w:t>n</w:t>
      </w:r>
      <w:r>
        <w:rPr>
          <w:rFonts w:ascii="Calibri" w:eastAsia="Calibri" w:hAnsi="Calibri" w:cs="Calibri"/>
          <w:spacing w:val="1"/>
          <w:sz w:val="24"/>
          <w:szCs w:val="24"/>
        </w:rPr>
        <w:t>t</w:t>
      </w:r>
      <w:r>
        <w:rPr>
          <w:rFonts w:ascii="Calibri" w:eastAsia="Calibri" w:hAnsi="Calibri" w:cs="Calibri"/>
          <w:sz w:val="24"/>
          <w:szCs w:val="24"/>
        </w:rPr>
        <w:t>);</w:t>
      </w:r>
    </w:p>
    <w:p w14:paraId="42118C64" w14:textId="77777777" w:rsidR="00852AEB" w:rsidRDefault="00852AEB" w:rsidP="00852AEB">
      <w:pPr>
        <w:tabs>
          <w:tab w:val="left" w:pos="1540"/>
        </w:tabs>
        <w:ind w:left="1540" w:right="890" w:hanging="720"/>
        <w:rPr>
          <w:rFonts w:ascii="Calibri" w:eastAsia="Calibri" w:hAnsi="Calibri" w:cs="Calibri"/>
          <w:sz w:val="24"/>
          <w:szCs w:val="24"/>
        </w:rPr>
      </w:pPr>
      <w:r>
        <w:rPr>
          <w:rFonts w:ascii="Calibri" w:eastAsia="Calibri" w:hAnsi="Calibri" w:cs="Calibri"/>
          <w:spacing w:val="-1"/>
          <w:sz w:val="24"/>
          <w:szCs w:val="24"/>
        </w:rPr>
        <w:t>(c</w:t>
      </w:r>
      <w:r>
        <w:rPr>
          <w:rFonts w:ascii="Calibri" w:eastAsia="Calibri" w:hAnsi="Calibri" w:cs="Calibri"/>
          <w:sz w:val="24"/>
          <w:szCs w:val="24"/>
        </w:rPr>
        <w:t>)</w:t>
      </w:r>
      <w:r>
        <w:rPr>
          <w:rFonts w:ascii="Calibri" w:eastAsia="Calibri" w:hAnsi="Calibri" w:cs="Calibri"/>
          <w:sz w:val="24"/>
          <w:szCs w:val="24"/>
        </w:rPr>
        <w:tab/>
        <w:t>A</w:t>
      </w:r>
      <w:r>
        <w:rPr>
          <w:rFonts w:ascii="Calibri" w:eastAsia="Calibri" w:hAnsi="Calibri" w:cs="Calibri"/>
          <w:spacing w:val="1"/>
          <w:sz w:val="24"/>
          <w:szCs w:val="24"/>
        </w:rPr>
        <w:t>n</w:t>
      </w:r>
      <w:r>
        <w:rPr>
          <w:rFonts w:ascii="Calibri" w:eastAsia="Calibri" w:hAnsi="Calibri" w:cs="Calibri"/>
          <w:sz w:val="24"/>
          <w:szCs w:val="24"/>
        </w:rPr>
        <w:t>y</w:t>
      </w:r>
      <w:r>
        <w:rPr>
          <w:rFonts w:ascii="Calibri" w:eastAsia="Calibri" w:hAnsi="Calibri" w:cs="Calibri"/>
          <w:spacing w:val="-2"/>
          <w:sz w:val="24"/>
          <w:szCs w:val="24"/>
        </w:rPr>
        <w:t xml:space="preserve"> </w:t>
      </w:r>
      <w:r>
        <w:rPr>
          <w:rFonts w:ascii="Calibri" w:eastAsia="Calibri" w:hAnsi="Calibri" w:cs="Calibri"/>
          <w:spacing w:val="1"/>
          <w:sz w:val="24"/>
          <w:szCs w:val="24"/>
        </w:rPr>
        <w:t>o</w:t>
      </w:r>
      <w:r>
        <w:rPr>
          <w:rFonts w:ascii="Calibri" w:eastAsia="Calibri" w:hAnsi="Calibri" w:cs="Calibri"/>
          <w:spacing w:val="-1"/>
          <w:sz w:val="24"/>
          <w:szCs w:val="24"/>
        </w:rPr>
        <w:t>t</w:t>
      </w:r>
      <w:r>
        <w:rPr>
          <w:rFonts w:ascii="Calibri" w:eastAsia="Calibri" w:hAnsi="Calibri" w:cs="Calibri"/>
          <w:spacing w:val="1"/>
          <w:sz w:val="24"/>
          <w:szCs w:val="24"/>
        </w:rPr>
        <w:t>h</w:t>
      </w:r>
      <w:r>
        <w:rPr>
          <w:rFonts w:ascii="Calibri" w:eastAsia="Calibri" w:hAnsi="Calibri" w:cs="Calibri"/>
          <w:sz w:val="24"/>
          <w:szCs w:val="24"/>
        </w:rPr>
        <w:t>er</w:t>
      </w:r>
      <w:r>
        <w:rPr>
          <w:rFonts w:ascii="Calibri" w:eastAsia="Calibri" w:hAnsi="Calibri" w:cs="Calibri"/>
          <w:spacing w:val="-4"/>
          <w:sz w:val="24"/>
          <w:szCs w:val="24"/>
        </w:rPr>
        <w:t xml:space="preserve"> </w:t>
      </w:r>
      <w:r>
        <w:rPr>
          <w:rFonts w:ascii="Calibri" w:eastAsia="Calibri" w:hAnsi="Calibri" w:cs="Calibri"/>
          <w:spacing w:val="1"/>
          <w:sz w:val="24"/>
          <w:szCs w:val="24"/>
        </w:rPr>
        <w:t>p</w:t>
      </w:r>
      <w:r>
        <w:rPr>
          <w:rFonts w:ascii="Calibri" w:eastAsia="Calibri" w:hAnsi="Calibri" w:cs="Calibri"/>
          <w:spacing w:val="-2"/>
          <w:sz w:val="24"/>
          <w:szCs w:val="24"/>
        </w:rPr>
        <w:t>r</w:t>
      </w:r>
      <w:r>
        <w:rPr>
          <w:rFonts w:ascii="Calibri" w:eastAsia="Calibri" w:hAnsi="Calibri" w:cs="Calibri"/>
          <w:sz w:val="24"/>
          <w:szCs w:val="24"/>
        </w:rPr>
        <w:t>o</w:t>
      </w:r>
      <w:r>
        <w:rPr>
          <w:rFonts w:ascii="Calibri" w:eastAsia="Calibri" w:hAnsi="Calibri" w:cs="Calibri"/>
          <w:spacing w:val="2"/>
          <w:sz w:val="24"/>
          <w:szCs w:val="24"/>
        </w:rPr>
        <w:t>d</w:t>
      </w:r>
      <w:r>
        <w:rPr>
          <w:rFonts w:ascii="Calibri" w:eastAsia="Calibri" w:hAnsi="Calibri" w:cs="Calibri"/>
          <w:spacing w:val="1"/>
          <w:sz w:val="24"/>
          <w:szCs w:val="24"/>
        </w:rPr>
        <w:t>u</w:t>
      </w:r>
      <w:r>
        <w:rPr>
          <w:rFonts w:ascii="Calibri" w:eastAsia="Calibri" w:hAnsi="Calibri" w:cs="Calibri"/>
          <w:spacing w:val="-3"/>
          <w:sz w:val="24"/>
          <w:szCs w:val="24"/>
        </w:rPr>
        <w:t>c</w:t>
      </w:r>
      <w:r>
        <w:rPr>
          <w:rFonts w:ascii="Calibri" w:eastAsia="Calibri" w:hAnsi="Calibri" w:cs="Calibri"/>
          <w:spacing w:val="1"/>
          <w:sz w:val="24"/>
          <w:szCs w:val="24"/>
        </w:rPr>
        <w:t>t</w:t>
      </w:r>
      <w:r>
        <w:rPr>
          <w:rFonts w:ascii="Calibri" w:eastAsia="Calibri" w:hAnsi="Calibri" w:cs="Calibri"/>
          <w:sz w:val="24"/>
          <w:szCs w:val="24"/>
        </w:rPr>
        <w:t>s</w:t>
      </w:r>
      <w:r>
        <w:rPr>
          <w:rFonts w:ascii="Calibri" w:eastAsia="Calibri" w:hAnsi="Calibri" w:cs="Calibri"/>
          <w:spacing w:val="-3"/>
          <w:sz w:val="24"/>
          <w:szCs w:val="24"/>
        </w:rPr>
        <w:t xml:space="preserve"> </w:t>
      </w:r>
      <w:r>
        <w:rPr>
          <w:rFonts w:ascii="Calibri" w:eastAsia="Calibri" w:hAnsi="Calibri" w:cs="Calibri"/>
          <w:sz w:val="24"/>
          <w:szCs w:val="24"/>
        </w:rPr>
        <w:t>or</w:t>
      </w:r>
      <w:r>
        <w:rPr>
          <w:rFonts w:ascii="Calibri" w:eastAsia="Calibri" w:hAnsi="Calibri" w:cs="Calibri"/>
          <w:spacing w:val="-3"/>
          <w:sz w:val="24"/>
          <w:szCs w:val="24"/>
        </w:rPr>
        <w:t xml:space="preserve"> </w:t>
      </w:r>
      <w:r>
        <w:rPr>
          <w:rFonts w:ascii="Calibri" w:eastAsia="Calibri" w:hAnsi="Calibri" w:cs="Calibri"/>
          <w:sz w:val="24"/>
          <w:szCs w:val="24"/>
        </w:rPr>
        <w:t>s</w:t>
      </w:r>
      <w:r>
        <w:rPr>
          <w:rFonts w:ascii="Calibri" w:eastAsia="Calibri" w:hAnsi="Calibri" w:cs="Calibri"/>
          <w:spacing w:val="-2"/>
          <w:sz w:val="24"/>
          <w:szCs w:val="24"/>
        </w:rPr>
        <w:t>e</w:t>
      </w:r>
      <w:r>
        <w:rPr>
          <w:rFonts w:ascii="Calibri" w:eastAsia="Calibri" w:hAnsi="Calibri" w:cs="Calibri"/>
          <w:sz w:val="24"/>
          <w:szCs w:val="24"/>
        </w:rPr>
        <w:t>rvi</w:t>
      </w:r>
      <w:r>
        <w:rPr>
          <w:rFonts w:ascii="Calibri" w:eastAsia="Calibri" w:hAnsi="Calibri" w:cs="Calibri"/>
          <w:spacing w:val="-1"/>
          <w:sz w:val="24"/>
          <w:szCs w:val="24"/>
        </w:rPr>
        <w:t>c</w:t>
      </w:r>
      <w:r>
        <w:rPr>
          <w:rFonts w:ascii="Calibri" w:eastAsia="Calibri" w:hAnsi="Calibri" w:cs="Calibri"/>
          <w:sz w:val="24"/>
          <w:szCs w:val="24"/>
        </w:rPr>
        <w:t>es</w:t>
      </w:r>
      <w:r>
        <w:rPr>
          <w:rFonts w:ascii="Calibri" w:eastAsia="Calibri" w:hAnsi="Calibri" w:cs="Calibri"/>
          <w:spacing w:val="-7"/>
          <w:sz w:val="24"/>
          <w:szCs w:val="24"/>
        </w:rPr>
        <w:t xml:space="preserve"> </w:t>
      </w:r>
      <w:r>
        <w:rPr>
          <w:rFonts w:ascii="Calibri" w:eastAsia="Calibri" w:hAnsi="Calibri" w:cs="Calibri"/>
          <w:spacing w:val="1"/>
          <w:sz w:val="24"/>
          <w:szCs w:val="24"/>
        </w:rPr>
        <w:t>th</w:t>
      </w:r>
      <w:r>
        <w:rPr>
          <w:rFonts w:ascii="Calibri" w:eastAsia="Calibri" w:hAnsi="Calibri" w:cs="Calibri"/>
          <w:spacing w:val="-2"/>
          <w:sz w:val="24"/>
          <w:szCs w:val="24"/>
        </w:rPr>
        <w:t>a</w:t>
      </w:r>
      <w:r>
        <w:rPr>
          <w:rFonts w:ascii="Calibri" w:eastAsia="Calibri" w:hAnsi="Calibri" w:cs="Calibri"/>
          <w:sz w:val="24"/>
          <w:szCs w:val="24"/>
        </w:rPr>
        <w:t xml:space="preserve">t </w:t>
      </w:r>
      <w:r>
        <w:rPr>
          <w:rFonts w:ascii="Calibri" w:eastAsia="Calibri" w:hAnsi="Calibri" w:cs="Calibri"/>
          <w:spacing w:val="-2"/>
          <w:sz w:val="24"/>
          <w:szCs w:val="24"/>
        </w:rPr>
        <w:t>o</w:t>
      </w:r>
      <w:r>
        <w:rPr>
          <w:rFonts w:ascii="Calibri" w:eastAsia="Calibri" w:hAnsi="Calibri" w:cs="Calibri"/>
          <w:spacing w:val="1"/>
          <w:sz w:val="24"/>
          <w:szCs w:val="24"/>
        </w:rPr>
        <w:t>n</w:t>
      </w:r>
      <w:r>
        <w:rPr>
          <w:rFonts w:ascii="Calibri" w:eastAsia="Calibri" w:hAnsi="Calibri" w:cs="Calibri"/>
          <w:sz w:val="24"/>
          <w:szCs w:val="24"/>
        </w:rPr>
        <w:t>ly a</w:t>
      </w:r>
      <w:r>
        <w:rPr>
          <w:rFonts w:ascii="Calibri" w:eastAsia="Calibri" w:hAnsi="Calibri" w:cs="Calibri"/>
          <w:spacing w:val="-1"/>
          <w:sz w:val="24"/>
          <w:szCs w:val="24"/>
        </w:rPr>
        <w:t xml:space="preserve"> </w:t>
      </w:r>
      <w:r>
        <w:rPr>
          <w:rFonts w:ascii="Calibri" w:eastAsia="Calibri" w:hAnsi="Calibri" w:cs="Calibri"/>
          <w:sz w:val="24"/>
          <w:szCs w:val="24"/>
        </w:rPr>
        <w:t>r</w:t>
      </w:r>
      <w:r>
        <w:rPr>
          <w:rFonts w:ascii="Calibri" w:eastAsia="Calibri" w:hAnsi="Calibri" w:cs="Calibri"/>
          <w:spacing w:val="1"/>
          <w:sz w:val="24"/>
          <w:szCs w:val="24"/>
        </w:rPr>
        <w:t>e</w:t>
      </w:r>
      <w:r>
        <w:rPr>
          <w:rFonts w:ascii="Calibri" w:eastAsia="Calibri" w:hAnsi="Calibri" w:cs="Calibri"/>
          <w:sz w:val="24"/>
          <w:szCs w:val="24"/>
        </w:rPr>
        <w:t>gist</w:t>
      </w:r>
      <w:r>
        <w:rPr>
          <w:rFonts w:ascii="Calibri" w:eastAsia="Calibri" w:hAnsi="Calibri" w:cs="Calibri"/>
          <w:spacing w:val="1"/>
          <w:sz w:val="24"/>
          <w:szCs w:val="24"/>
        </w:rPr>
        <w:t>r</w:t>
      </w:r>
      <w:r>
        <w:rPr>
          <w:rFonts w:ascii="Calibri" w:eastAsia="Calibri" w:hAnsi="Calibri" w:cs="Calibri"/>
          <w:sz w:val="24"/>
          <w:szCs w:val="24"/>
        </w:rPr>
        <w:t>y</w:t>
      </w:r>
      <w:r>
        <w:rPr>
          <w:rFonts w:ascii="Calibri" w:eastAsia="Calibri" w:hAnsi="Calibri" w:cs="Calibri"/>
          <w:spacing w:val="-9"/>
          <w:sz w:val="24"/>
          <w:szCs w:val="24"/>
        </w:rPr>
        <w:t xml:space="preserve"> </w:t>
      </w:r>
      <w:r>
        <w:rPr>
          <w:rFonts w:ascii="Calibri" w:eastAsia="Calibri" w:hAnsi="Calibri" w:cs="Calibri"/>
          <w:sz w:val="24"/>
          <w:szCs w:val="24"/>
        </w:rPr>
        <w:t>o</w:t>
      </w:r>
      <w:r>
        <w:rPr>
          <w:rFonts w:ascii="Calibri" w:eastAsia="Calibri" w:hAnsi="Calibri" w:cs="Calibri"/>
          <w:spacing w:val="2"/>
          <w:sz w:val="24"/>
          <w:szCs w:val="24"/>
        </w:rPr>
        <w:t>p</w:t>
      </w:r>
      <w:r>
        <w:rPr>
          <w:rFonts w:ascii="Calibri" w:eastAsia="Calibri" w:hAnsi="Calibri" w:cs="Calibri"/>
          <w:sz w:val="24"/>
          <w:szCs w:val="24"/>
        </w:rPr>
        <w:t>e</w:t>
      </w:r>
      <w:r>
        <w:rPr>
          <w:rFonts w:ascii="Calibri" w:eastAsia="Calibri" w:hAnsi="Calibri" w:cs="Calibri"/>
          <w:spacing w:val="-1"/>
          <w:sz w:val="24"/>
          <w:szCs w:val="24"/>
        </w:rPr>
        <w:t>r</w:t>
      </w:r>
      <w:r>
        <w:rPr>
          <w:rFonts w:ascii="Calibri" w:eastAsia="Calibri" w:hAnsi="Calibri" w:cs="Calibri"/>
          <w:sz w:val="24"/>
          <w:szCs w:val="24"/>
        </w:rPr>
        <w:t>a</w:t>
      </w:r>
      <w:r>
        <w:rPr>
          <w:rFonts w:ascii="Calibri" w:eastAsia="Calibri" w:hAnsi="Calibri" w:cs="Calibri"/>
          <w:spacing w:val="1"/>
          <w:sz w:val="24"/>
          <w:szCs w:val="24"/>
        </w:rPr>
        <w:t>t</w:t>
      </w:r>
      <w:r>
        <w:rPr>
          <w:rFonts w:ascii="Calibri" w:eastAsia="Calibri" w:hAnsi="Calibri" w:cs="Calibri"/>
          <w:sz w:val="24"/>
          <w:szCs w:val="24"/>
        </w:rPr>
        <w:t>or</w:t>
      </w:r>
      <w:r>
        <w:rPr>
          <w:rFonts w:ascii="Calibri" w:eastAsia="Calibri" w:hAnsi="Calibri" w:cs="Calibri"/>
          <w:spacing w:val="-7"/>
          <w:sz w:val="24"/>
          <w:szCs w:val="24"/>
        </w:rPr>
        <w:t xml:space="preserve"> </w:t>
      </w:r>
      <w:r>
        <w:rPr>
          <w:rFonts w:ascii="Calibri" w:eastAsia="Calibri" w:hAnsi="Calibri" w:cs="Calibri"/>
          <w:sz w:val="24"/>
          <w:szCs w:val="24"/>
        </w:rPr>
        <w:t>is</w:t>
      </w:r>
      <w:r>
        <w:rPr>
          <w:rFonts w:ascii="Calibri" w:eastAsia="Calibri" w:hAnsi="Calibri" w:cs="Calibri"/>
          <w:spacing w:val="1"/>
          <w:sz w:val="24"/>
          <w:szCs w:val="24"/>
        </w:rPr>
        <w:t xml:space="preserve"> </w:t>
      </w:r>
      <w:r>
        <w:rPr>
          <w:rFonts w:ascii="Calibri" w:eastAsia="Calibri" w:hAnsi="Calibri" w:cs="Calibri"/>
          <w:spacing w:val="-1"/>
          <w:sz w:val="24"/>
          <w:szCs w:val="24"/>
        </w:rPr>
        <w:t>c</w:t>
      </w:r>
      <w:r>
        <w:rPr>
          <w:rFonts w:ascii="Calibri" w:eastAsia="Calibri" w:hAnsi="Calibri" w:cs="Calibri"/>
          <w:sz w:val="24"/>
          <w:szCs w:val="24"/>
        </w:rPr>
        <w:t>a</w:t>
      </w:r>
      <w:r>
        <w:rPr>
          <w:rFonts w:ascii="Calibri" w:eastAsia="Calibri" w:hAnsi="Calibri" w:cs="Calibri"/>
          <w:spacing w:val="-1"/>
          <w:sz w:val="24"/>
          <w:szCs w:val="24"/>
        </w:rPr>
        <w:t>p</w:t>
      </w:r>
      <w:r>
        <w:rPr>
          <w:rFonts w:ascii="Calibri" w:eastAsia="Calibri" w:hAnsi="Calibri" w:cs="Calibri"/>
          <w:sz w:val="24"/>
          <w:szCs w:val="24"/>
        </w:rPr>
        <w:t>a</w:t>
      </w:r>
      <w:r>
        <w:rPr>
          <w:rFonts w:ascii="Calibri" w:eastAsia="Calibri" w:hAnsi="Calibri" w:cs="Calibri"/>
          <w:spacing w:val="1"/>
          <w:sz w:val="24"/>
          <w:szCs w:val="24"/>
        </w:rPr>
        <w:t>b</w:t>
      </w:r>
      <w:r>
        <w:rPr>
          <w:rFonts w:ascii="Calibri" w:eastAsia="Calibri" w:hAnsi="Calibri" w:cs="Calibri"/>
          <w:sz w:val="24"/>
          <w:szCs w:val="24"/>
        </w:rPr>
        <w:t>le</w:t>
      </w:r>
      <w:r>
        <w:rPr>
          <w:rFonts w:ascii="Calibri" w:eastAsia="Calibri" w:hAnsi="Calibri" w:cs="Calibri"/>
          <w:spacing w:val="-2"/>
          <w:sz w:val="24"/>
          <w:szCs w:val="24"/>
        </w:rPr>
        <w:t xml:space="preserve"> </w:t>
      </w:r>
      <w:r>
        <w:rPr>
          <w:rFonts w:ascii="Calibri" w:eastAsia="Calibri" w:hAnsi="Calibri" w:cs="Calibri"/>
          <w:sz w:val="24"/>
          <w:szCs w:val="24"/>
        </w:rPr>
        <w:t xml:space="preserve">of </w:t>
      </w:r>
      <w:r>
        <w:rPr>
          <w:rFonts w:ascii="Calibri" w:eastAsia="Calibri" w:hAnsi="Calibri" w:cs="Calibri"/>
          <w:spacing w:val="1"/>
          <w:sz w:val="24"/>
          <w:szCs w:val="24"/>
        </w:rPr>
        <w:t>p</w:t>
      </w:r>
      <w:r>
        <w:rPr>
          <w:rFonts w:ascii="Calibri" w:eastAsia="Calibri" w:hAnsi="Calibri" w:cs="Calibri"/>
          <w:sz w:val="24"/>
          <w:szCs w:val="24"/>
        </w:rPr>
        <w:t>r</w:t>
      </w:r>
      <w:r>
        <w:rPr>
          <w:rFonts w:ascii="Calibri" w:eastAsia="Calibri" w:hAnsi="Calibri" w:cs="Calibri"/>
          <w:spacing w:val="1"/>
          <w:sz w:val="24"/>
          <w:szCs w:val="24"/>
        </w:rPr>
        <w:t>o</w:t>
      </w:r>
      <w:r>
        <w:rPr>
          <w:rFonts w:ascii="Calibri" w:eastAsia="Calibri" w:hAnsi="Calibri" w:cs="Calibri"/>
          <w:sz w:val="24"/>
          <w:szCs w:val="24"/>
        </w:rPr>
        <w:t>vi</w:t>
      </w:r>
      <w:r>
        <w:rPr>
          <w:rFonts w:ascii="Calibri" w:eastAsia="Calibri" w:hAnsi="Calibri" w:cs="Calibri"/>
          <w:spacing w:val="1"/>
          <w:sz w:val="24"/>
          <w:szCs w:val="24"/>
        </w:rPr>
        <w:t>d</w:t>
      </w:r>
      <w:r>
        <w:rPr>
          <w:rFonts w:ascii="Calibri" w:eastAsia="Calibri" w:hAnsi="Calibri" w:cs="Calibri"/>
          <w:spacing w:val="-2"/>
          <w:sz w:val="24"/>
          <w:szCs w:val="24"/>
        </w:rPr>
        <w:t>i</w:t>
      </w:r>
      <w:r>
        <w:rPr>
          <w:rFonts w:ascii="Calibri" w:eastAsia="Calibri" w:hAnsi="Calibri" w:cs="Calibri"/>
          <w:spacing w:val="1"/>
          <w:sz w:val="24"/>
          <w:szCs w:val="24"/>
        </w:rPr>
        <w:t>n</w:t>
      </w:r>
      <w:r>
        <w:rPr>
          <w:rFonts w:ascii="Calibri" w:eastAsia="Calibri" w:hAnsi="Calibri" w:cs="Calibri"/>
          <w:sz w:val="24"/>
          <w:szCs w:val="24"/>
        </w:rPr>
        <w:t>g,</w:t>
      </w:r>
      <w:r>
        <w:rPr>
          <w:rFonts w:ascii="Calibri" w:eastAsia="Calibri" w:hAnsi="Calibri" w:cs="Calibri"/>
          <w:spacing w:val="-5"/>
          <w:sz w:val="24"/>
          <w:szCs w:val="24"/>
        </w:rPr>
        <w:t xml:space="preserve"> </w:t>
      </w:r>
      <w:r>
        <w:rPr>
          <w:rFonts w:ascii="Calibri" w:eastAsia="Calibri" w:hAnsi="Calibri" w:cs="Calibri"/>
          <w:spacing w:val="1"/>
          <w:sz w:val="24"/>
          <w:szCs w:val="24"/>
        </w:rPr>
        <w:t>b</w:t>
      </w:r>
      <w:r>
        <w:rPr>
          <w:rFonts w:ascii="Calibri" w:eastAsia="Calibri" w:hAnsi="Calibri" w:cs="Calibri"/>
          <w:sz w:val="24"/>
          <w:szCs w:val="24"/>
        </w:rPr>
        <w:t>y</w:t>
      </w:r>
      <w:r>
        <w:rPr>
          <w:rFonts w:ascii="Calibri" w:eastAsia="Calibri" w:hAnsi="Calibri" w:cs="Calibri"/>
          <w:spacing w:val="-1"/>
          <w:sz w:val="24"/>
          <w:szCs w:val="24"/>
        </w:rPr>
        <w:t xml:space="preserve"> </w:t>
      </w:r>
      <w:r>
        <w:rPr>
          <w:rFonts w:ascii="Calibri" w:eastAsia="Calibri" w:hAnsi="Calibri" w:cs="Calibri"/>
          <w:sz w:val="24"/>
          <w:szCs w:val="24"/>
        </w:rPr>
        <w:t>r</w:t>
      </w:r>
      <w:r>
        <w:rPr>
          <w:rFonts w:ascii="Calibri" w:eastAsia="Calibri" w:hAnsi="Calibri" w:cs="Calibri"/>
          <w:spacing w:val="1"/>
          <w:sz w:val="24"/>
          <w:szCs w:val="24"/>
        </w:rPr>
        <w:t>e</w:t>
      </w:r>
      <w:r>
        <w:rPr>
          <w:rFonts w:ascii="Calibri" w:eastAsia="Calibri" w:hAnsi="Calibri" w:cs="Calibri"/>
          <w:sz w:val="24"/>
          <w:szCs w:val="24"/>
        </w:rPr>
        <w:t>as</w:t>
      </w:r>
      <w:r>
        <w:rPr>
          <w:rFonts w:ascii="Calibri" w:eastAsia="Calibri" w:hAnsi="Calibri" w:cs="Calibri"/>
          <w:spacing w:val="-2"/>
          <w:sz w:val="24"/>
          <w:szCs w:val="24"/>
        </w:rPr>
        <w:t>o</w:t>
      </w:r>
      <w:r>
        <w:rPr>
          <w:rFonts w:ascii="Calibri" w:eastAsia="Calibri" w:hAnsi="Calibri" w:cs="Calibri"/>
          <w:sz w:val="24"/>
          <w:szCs w:val="24"/>
        </w:rPr>
        <w:t xml:space="preserve">n </w:t>
      </w:r>
      <w:r>
        <w:rPr>
          <w:rFonts w:ascii="Calibri" w:eastAsia="Calibri" w:hAnsi="Calibri" w:cs="Calibri"/>
          <w:spacing w:val="-2"/>
          <w:sz w:val="24"/>
          <w:szCs w:val="24"/>
        </w:rPr>
        <w:t>o</w:t>
      </w:r>
      <w:r>
        <w:rPr>
          <w:rFonts w:ascii="Calibri" w:eastAsia="Calibri" w:hAnsi="Calibri" w:cs="Calibri"/>
          <w:sz w:val="24"/>
          <w:szCs w:val="24"/>
        </w:rPr>
        <w:t>f</w:t>
      </w:r>
      <w:r>
        <w:rPr>
          <w:rFonts w:ascii="Calibri" w:eastAsia="Calibri" w:hAnsi="Calibri" w:cs="Calibri"/>
          <w:spacing w:val="2"/>
          <w:sz w:val="24"/>
          <w:szCs w:val="24"/>
        </w:rPr>
        <w:t xml:space="preserve"> </w:t>
      </w:r>
      <w:r>
        <w:rPr>
          <w:rFonts w:ascii="Calibri" w:eastAsia="Calibri" w:hAnsi="Calibri" w:cs="Calibri"/>
          <w:spacing w:val="-2"/>
          <w:sz w:val="24"/>
          <w:szCs w:val="24"/>
        </w:rPr>
        <w:t>i</w:t>
      </w:r>
      <w:r>
        <w:rPr>
          <w:rFonts w:ascii="Calibri" w:eastAsia="Calibri" w:hAnsi="Calibri" w:cs="Calibri"/>
          <w:spacing w:val="-1"/>
          <w:sz w:val="24"/>
          <w:szCs w:val="24"/>
        </w:rPr>
        <w:t>t</w:t>
      </w:r>
      <w:r>
        <w:rPr>
          <w:rFonts w:ascii="Calibri" w:eastAsia="Calibri" w:hAnsi="Calibri" w:cs="Calibri"/>
          <w:sz w:val="24"/>
          <w:szCs w:val="24"/>
        </w:rPr>
        <w:t>s</w:t>
      </w:r>
      <w:r>
        <w:rPr>
          <w:rFonts w:ascii="Calibri" w:eastAsia="Calibri" w:hAnsi="Calibri" w:cs="Calibri"/>
          <w:spacing w:val="-1"/>
          <w:sz w:val="24"/>
          <w:szCs w:val="24"/>
        </w:rPr>
        <w:t xml:space="preserve"> </w:t>
      </w:r>
      <w:r>
        <w:rPr>
          <w:rFonts w:ascii="Calibri" w:eastAsia="Calibri" w:hAnsi="Calibri" w:cs="Calibri"/>
          <w:spacing w:val="1"/>
          <w:sz w:val="24"/>
          <w:szCs w:val="24"/>
        </w:rPr>
        <w:t>d</w:t>
      </w:r>
      <w:r>
        <w:rPr>
          <w:rFonts w:ascii="Calibri" w:eastAsia="Calibri" w:hAnsi="Calibri" w:cs="Calibri"/>
          <w:sz w:val="24"/>
          <w:szCs w:val="24"/>
        </w:rPr>
        <w:t>esig</w:t>
      </w:r>
      <w:r>
        <w:rPr>
          <w:rFonts w:ascii="Calibri" w:eastAsia="Calibri" w:hAnsi="Calibri" w:cs="Calibri"/>
          <w:spacing w:val="1"/>
          <w:sz w:val="24"/>
          <w:szCs w:val="24"/>
        </w:rPr>
        <w:t>n</w:t>
      </w:r>
      <w:r>
        <w:rPr>
          <w:rFonts w:ascii="Calibri" w:eastAsia="Calibri" w:hAnsi="Calibri" w:cs="Calibri"/>
          <w:spacing w:val="-2"/>
          <w:sz w:val="24"/>
          <w:szCs w:val="24"/>
        </w:rPr>
        <w:t>a</w:t>
      </w:r>
      <w:r>
        <w:rPr>
          <w:rFonts w:ascii="Calibri" w:eastAsia="Calibri" w:hAnsi="Calibri" w:cs="Calibri"/>
          <w:spacing w:val="1"/>
          <w:sz w:val="24"/>
          <w:szCs w:val="24"/>
        </w:rPr>
        <w:t>t</w:t>
      </w:r>
      <w:r>
        <w:rPr>
          <w:rFonts w:ascii="Calibri" w:eastAsia="Calibri" w:hAnsi="Calibri" w:cs="Calibri"/>
          <w:sz w:val="24"/>
          <w:szCs w:val="24"/>
        </w:rPr>
        <w:t>i</w:t>
      </w:r>
      <w:r>
        <w:rPr>
          <w:rFonts w:ascii="Calibri" w:eastAsia="Calibri" w:hAnsi="Calibri" w:cs="Calibri"/>
          <w:spacing w:val="-2"/>
          <w:sz w:val="24"/>
          <w:szCs w:val="24"/>
        </w:rPr>
        <w:t>o</w:t>
      </w:r>
      <w:r>
        <w:rPr>
          <w:rFonts w:ascii="Calibri" w:eastAsia="Calibri" w:hAnsi="Calibri" w:cs="Calibri"/>
          <w:sz w:val="24"/>
          <w:szCs w:val="24"/>
        </w:rPr>
        <w:t>n</w:t>
      </w:r>
      <w:r>
        <w:rPr>
          <w:rFonts w:ascii="Calibri" w:eastAsia="Calibri" w:hAnsi="Calibri" w:cs="Calibri"/>
          <w:spacing w:val="1"/>
          <w:sz w:val="24"/>
          <w:szCs w:val="24"/>
        </w:rPr>
        <w:t xml:space="preserve"> </w:t>
      </w:r>
      <w:r>
        <w:rPr>
          <w:rFonts w:ascii="Calibri" w:eastAsia="Calibri" w:hAnsi="Calibri" w:cs="Calibri"/>
          <w:sz w:val="24"/>
          <w:szCs w:val="24"/>
        </w:rPr>
        <w:t>as</w:t>
      </w:r>
      <w:r>
        <w:rPr>
          <w:rFonts w:ascii="Calibri" w:eastAsia="Calibri" w:hAnsi="Calibri" w:cs="Calibri"/>
          <w:spacing w:val="-1"/>
          <w:sz w:val="24"/>
          <w:szCs w:val="24"/>
        </w:rPr>
        <w:t xml:space="preserve"> </w:t>
      </w:r>
      <w:r>
        <w:rPr>
          <w:rFonts w:ascii="Calibri" w:eastAsia="Calibri" w:hAnsi="Calibri" w:cs="Calibri"/>
          <w:spacing w:val="1"/>
          <w:sz w:val="24"/>
          <w:szCs w:val="24"/>
        </w:rPr>
        <w:t>t</w:t>
      </w:r>
      <w:r>
        <w:rPr>
          <w:rFonts w:ascii="Calibri" w:eastAsia="Calibri" w:hAnsi="Calibri" w:cs="Calibri"/>
          <w:spacing w:val="-1"/>
          <w:sz w:val="24"/>
          <w:szCs w:val="24"/>
        </w:rPr>
        <w:t>h</w:t>
      </w:r>
      <w:r>
        <w:rPr>
          <w:rFonts w:ascii="Calibri" w:eastAsia="Calibri" w:hAnsi="Calibri" w:cs="Calibri"/>
          <w:sz w:val="24"/>
          <w:szCs w:val="24"/>
        </w:rPr>
        <w:t>e</w:t>
      </w:r>
      <w:r>
        <w:rPr>
          <w:rFonts w:ascii="Calibri" w:eastAsia="Calibri" w:hAnsi="Calibri" w:cs="Calibri"/>
          <w:spacing w:val="-1"/>
          <w:sz w:val="24"/>
          <w:szCs w:val="24"/>
        </w:rPr>
        <w:t xml:space="preserve"> </w:t>
      </w:r>
      <w:r>
        <w:rPr>
          <w:rFonts w:ascii="Calibri" w:eastAsia="Calibri" w:hAnsi="Calibri" w:cs="Calibri"/>
          <w:sz w:val="24"/>
          <w:szCs w:val="24"/>
        </w:rPr>
        <w:t>r</w:t>
      </w:r>
      <w:r>
        <w:rPr>
          <w:rFonts w:ascii="Calibri" w:eastAsia="Calibri" w:hAnsi="Calibri" w:cs="Calibri"/>
          <w:spacing w:val="1"/>
          <w:sz w:val="24"/>
          <w:szCs w:val="24"/>
        </w:rPr>
        <w:t>e</w:t>
      </w:r>
      <w:r>
        <w:rPr>
          <w:rFonts w:ascii="Calibri" w:eastAsia="Calibri" w:hAnsi="Calibri" w:cs="Calibri"/>
          <w:sz w:val="24"/>
          <w:szCs w:val="24"/>
        </w:rPr>
        <w:t>gi</w:t>
      </w:r>
      <w:r>
        <w:rPr>
          <w:rFonts w:ascii="Calibri" w:eastAsia="Calibri" w:hAnsi="Calibri" w:cs="Calibri"/>
          <w:spacing w:val="-3"/>
          <w:sz w:val="24"/>
          <w:szCs w:val="24"/>
        </w:rPr>
        <w:t>s</w:t>
      </w:r>
      <w:r>
        <w:rPr>
          <w:rFonts w:ascii="Calibri" w:eastAsia="Calibri" w:hAnsi="Calibri" w:cs="Calibri"/>
          <w:spacing w:val="1"/>
          <w:sz w:val="24"/>
          <w:szCs w:val="24"/>
        </w:rPr>
        <w:t>t</w:t>
      </w:r>
      <w:r>
        <w:rPr>
          <w:rFonts w:ascii="Calibri" w:eastAsia="Calibri" w:hAnsi="Calibri" w:cs="Calibri"/>
          <w:sz w:val="24"/>
          <w:szCs w:val="24"/>
        </w:rPr>
        <w:t>ry</w:t>
      </w:r>
      <w:r>
        <w:rPr>
          <w:rFonts w:ascii="Calibri" w:eastAsia="Calibri" w:hAnsi="Calibri" w:cs="Calibri"/>
          <w:spacing w:val="-5"/>
          <w:sz w:val="24"/>
          <w:szCs w:val="24"/>
        </w:rPr>
        <w:t xml:space="preserve"> </w:t>
      </w:r>
      <w:r>
        <w:rPr>
          <w:rFonts w:ascii="Calibri" w:eastAsia="Calibri" w:hAnsi="Calibri" w:cs="Calibri"/>
          <w:spacing w:val="1"/>
          <w:sz w:val="24"/>
          <w:szCs w:val="24"/>
        </w:rPr>
        <w:t>o</w:t>
      </w:r>
      <w:r>
        <w:rPr>
          <w:rFonts w:ascii="Calibri" w:eastAsia="Calibri" w:hAnsi="Calibri" w:cs="Calibri"/>
          <w:spacing w:val="-1"/>
          <w:sz w:val="24"/>
          <w:szCs w:val="24"/>
        </w:rPr>
        <w:t>p</w:t>
      </w:r>
      <w:r>
        <w:rPr>
          <w:rFonts w:ascii="Calibri" w:eastAsia="Calibri" w:hAnsi="Calibri" w:cs="Calibri"/>
          <w:sz w:val="24"/>
          <w:szCs w:val="24"/>
        </w:rPr>
        <w:t>e</w:t>
      </w:r>
      <w:r>
        <w:rPr>
          <w:rFonts w:ascii="Calibri" w:eastAsia="Calibri" w:hAnsi="Calibri" w:cs="Calibri"/>
          <w:spacing w:val="1"/>
          <w:sz w:val="24"/>
          <w:szCs w:val="24"/>
        </w:rPr>
        <w:t>r</w:t>
      </w:r>
      <w:r>
        <w:rPr>
          <w:rFonts w:ascii="Calibri" w:eastAsia="Calibri" w:hAnsi="Calibri" w:cs="Calibri"/>
          <w:sz w:val="24"/>
          <w:szCs w:val="24"/>
        </w:rPr>
        <w:t>a</w:t>
      </w:r>
      <w:r>
        <w:rPr>
          <w:rFonts w:ascii="Calibri" w:eastAsia="Calibri" w:hAnsi="Calibri" w:cs="Calibri"/>
          <w:spacing w:val="-1"/>
          <w:sz w:val="24"/>
          <w:szCs w:val="24"/>
        </w:rPr>
        <w:t>t</w:t>
      </w:r>
      <w:r>
        <w:rPr>
          <w:rFonts w:ascii="Calibri" w:eastAsia="Calibri" w:hAnsi="Calibri" w:cs="Calibri"/>
          <w:sz w:val="24"/>
          <w:szCs w:val="24"/>
        </w:rPr>
        <w:t>o</w:t>
      </w:r>
      <w:r>
        <w:rPr>
          <w:rFonts w:ascii="Calibri" w:eastAsia="Calibri" w:hAnsi="Calibri" w:cs="Calibri"/>
          <w:spacing w:val="1"/>
          <w:sz w:val="24"/>
          <w:szCs w:val="24"/>
        </w:rPr>
        <w:t>r</w:t>
      </w:r>
      <w:r>
        <w:rPr>
          <w:rFonts w:ascii="Calibri" w:eastAsia="Calibri" w:hAnsi="Calibri" w:cs="Calibri"/>
          <w:sz w:val="24"/>
          <w:szCs w:val="24"/>
        </w:rPr>
        <w:t>;</w:t>
      </w:r>
      <w:r>
        <w:rPr>
          <w:rFonts w:ascii="Calibri" w:eastAsia="Calibri" w:hAnsi="Calibri" w:cs="Calibri"/>
          <w:spacing w:val="-8"/>
          <w:sz w:val="24"/>
          <w:szCs w:val="24"/>
        </w:rPr>
        <w:t xml:space="preserve"> </w:t>
      </w:r>
      <w:r>
        <w:rPr>
          <w:rFonts w:ascii="Calibri" w:eastAsia="Calibri" w:hAnsi="Calibri" w:cs="Calibri"/>
          <w:sz w:val="24"/>
          <w:szCs w:val="24"/>
        </w:rPr>
        <w:t>a</w:t>
      </w:r>
      <w:r>
        <w:rPr>
          <w:rFonts w:ascii="Calibri" w:eastAsia="Calibri" w:hAnsi="Calibri" w:cs="Calibri"/>
          <w:spacing w:val="1"/>
          <w:sz w:val="24"/>
          <w:szCs w:val="24"/>
        </w:rPr>
        <w:t>n</w:t>
      </w:r>
      <w:r>
        <w:rPr>
          <w:rFonts w:ascii="Calibri" w:eastAsia="Calibri" w:hAnsi="Calibri" w:cs="Calibri"/>
          <w:sz w:val="24"/>
          <w:szCs w:val="24"/>
        </w:rPr>
        <w:t>d</w:t>
      </w:r>
    </w:p>
    <w:p w14:paraId="3643BC22" w14:textId="77777777" w:rsidR="00852AEB" w:rsidRDefault="00852AEB" w:rsidP="00852AEB">
      <w:pPr>
        <w:tabs>
          <w:tab w:val="left" w:pos="1540"/>
        </w:tabs>
        <w:ind w:left="820" w:right="-20"/>
        <w:rPr>
          <w:rFonts w:ascii="Calibri" w:eastAsia="Calibri" w:hAnsi="Calibri" w:cs="Calibri"/>
          <w:sz w:val="24"/>
          <w:szCs w:val="24"/>
        </w:rPr>
      </w:pPr>
      <w:r>
        <w:rPr>
          <w:rFonts w:ascii="Calibri" w:eastAsia="Calibri" w:hAnsi="Calibri" w:cs="Calibri"/>
          <w:sz w:val="24"/>
          <w:szCs w:val="24"/>
        </w:rPr>
        <w:t>(d)</w:t>
      </w:r>
      <w:r>
        <w:rPr>
          <w:rFonts w:ascii="Calibri" w:eastAsia="Calibri" w:hAnsi="Calibri" w:cs="Calibri"/>
          <w:sz w:val="24"/>
          <w:szCs w:val="24"/>
        </w:rPr>
        <w:tab/>
      </w:r>
      <w:r>
        <w:rPr>
          <w:rFonts w:ascii="Calibri" w:eastAsia="Calibri" w:hAnsi="Calibri" w:cs="Calibri"/>
          <w:spacing w:val="1"/>
          <w:sz w:val="24"/>
          <w:szCs w:val="24"/>
        </w:rPr>
        <w:t>M</w:t>
      </w:r>
      <w:r>
        <w:rPr>
          <w:rFonts w:ascii="Calibri" w:eastAsia="Calibri" w:hAnsi="Calibri" w:cs="Calibri"/>
          <w:sz w:val="24"/>
          <w:szCs w:val="24"/>
        </w:rPr>
        <w:t>a</w:t>
      </w:r>
      <w:r>
        <w:rPr>
          <w:rFonts w:ascii="Calibri" w:eastAsia="Calibri" w:hAnsi="Calibri" w:cs="Calibri"/>
          <w:spacing w:val="1"/>
          <w:sz w:val="24"/>
          <w:szCs w:val="24"/>
        </w:rPr>
        <w:t>t</w:t>
      </w:r>
      <w:r>
        <w:rPr>
          <w:rFonts w:ascii="Calibri" w:eastAsia="Calibri" w:hAnsi="Calibri" w:cs="Calibri"/>
          <w:sz w:val="24"/>
          <w:szCs w:val="24"/>
        </w:rPr>
        <w:t>e</w:t>
      </w:r>
      <w:r>
        <w:rPr>
          <w:rFonts w:ascii="Calibri" w:eastAsia="Calibri" w:hAnsi="Calibri" w:cs="Calibri"/>
          <w:spacing w:val="-1"/>
          <w:sz w:val="24"/>
          <w:szCs w:val="24"/>
        </w:rPr>
        <w:t>r</w:t>
      </w:r>
      <w:r>
        <w:rPr>
          <w:rFonts w:ascii="Calibri" w:eastAsia="Calibri" w:hAnsi="Calibri" w:cs="Calibri"/>
          <w:sz w:val="24"/>
          <w:szCs w:val="24"/>
        </w:rPr>
        <w:t>ial</w:t>
      </w:r>
      <w:r>
        <w:rPr>
          <w:rFonts w:ascii="Calibri" w:eastAsia="Calibri" w:hAnsi="Calibri" w:cs="Calibri"/>
          <w:spacing w:val="-5"/>
          <w:sz w:val="24"/>
          <w:szCs w:val="24"/>
        </w:rPr>
        <w:t xml:space="preserve"> </w:t>
      </w:r>
      <w:r>
        <w:rPr>
          <w:rFonts w:ascii="Calibri" w:eastAsia="Calibri" w:hAnsi="Calibri" w:cs="Calibri"/>
          <w:spacing w:val="-1"/>
          <w:sz w:val="24"/>
          <w:szCs w:val="24"/>
        </w:rPr>
        <w:t>c</w:t>
      </w:r>
      <w:r>
        <w:rPr>
          <w:rFonts w:ascii="Calibri" w:eastAsia="Calibri" w:hAnsi="Calibri" w:cs="Calibri"/>
          <w:spacing w:val="1"/>
          <w:sz w:val="24"/>
          <w:szCs w:val="24"/>
        </w:rPr>
        <w:t>h</w:t>
      </w:r>
      <w:r>
        <w:rPr>
          <w:rFonts w:ascii="Calibri" w:eastAsia="Calibri" w:hAnsi="Calibri" w:cs="Calibri"/>
          <w:spacing w:val="-2"/>
          <w:sz w:val="24"/>
          <w:szCs w:val="24"/>
        </w:rPr>
        <w:t>a</w:t>
      </w:r>
      <w:r>
        <w:rPr>
          <w:rFonts w:ascii="Calibri" w:eastAsia="Calibri" w:hAnsi="Calibri" w:cs="Calibri"/>
          <w:spacing w:val="1"/>
          <w:sz w:val="24"/>
          <w:szCs w:val="24"/>
        </w:rPr>
        <w:t>n</w:t>
      </w:r>
      <w:r>
        <w:rPr>
          <w:rFonts w:ascii="Calibri" w:eastAsia="Calibri" w:hAnsi="Calibri" w:cs="Calibri"/>
          <w:sz w:val="24"/>
          <w:szCs w:val="24"/>
        </w:rPr>
        <w:t>ges</w:t>
      </w:r>
      <w:r>
        <w:rPr>
          <w:rFonts w:ascii="Calibri" w:eastAsia="Calibri" w:hAnsi="Calibri" w:cs="Calibri"/>
          <w:spacing w:val="-5"/>
          <w:sz w:val="24"/>
          <w:szCs w:val="24"/>
        </w:rPr>
        <w:t xml:space="preserve"> </w:t>
      </w:r>
      <w:r>
        <w:rPr>
          <w:rFonts w:ascii="Calibri" w:eastAsia="Calibri" w:hAnsi="Calibri" w:cs="Calibri"/>
          <w:spacing w:val="3"/>
          <w:sz w:val="24"/>
          <w:szCs w:val="24"/>
        </w:rPr>
        <w:t>t</w:t>
      </w:r>
      <w:r>
        <w:rPr>
          <w:rFonts w:ascii="Calibri" w:eastAsia="Calibri" w:hAnsi="Calibri" w:cs="Calibri"/>
          <w:sz w:val="24"/>
          <w:szCs w:val="24"/>
        </w:rPr>
        <w:t xml:space="preserve">o </w:t>
      </w:r>
      <w:r>
        <w:rPr>
          <w:rFonts w:ascii="Calibri" w:eastAsia="Calibri" w:hAnsi="Calibri" w:cs="Calibri"/>
          <w:spacing w:val="-2"/>
          <w:sz w:val="24"/>
          <w:szCs w:val="24"/>
        </w:rPr>
        <w:t>a</w:t>
      </w:r>
      <w:r>
        <w:rPr>
          <w:rFonts w:ascii="Calibri" w:eastAsia="Calibri" w:hAnsi="Calibri" w:cs="Calibri"/>
          <w:spacing w:val="1"/>
          <w:sz w:val="24"/>
          <w:szCs w:val="24"/>
        </w:rPr>
        <w:t>n</w:t>
      </w:r>
      <w:r>
        <w:rPr>
          <w:rFonts w:ascii="Calibri" w:eastAsia="Calibri" w:hAnsi="Calibri" w:cs="Calibri"/>
          <w:sz w:val="24"/>
          <w:szCs w:val="24"/>
        </w:rPr>
        <w:t>y</w:t>
      </w:r>
      <w:r>
        <w:rPr>
          <w:rFonts w:ascii="Calibri" w:eastAsia="Calibri" w:hAnsi="Calibri" w:cs="Calibri"/>
          <w:spacing w:val="-3"/>
          <w:sz w:val="24"/>
          <w:szCs w:val="24"/>
        </w:rPr>
        <w:t xml:space="preserve"> </w:t>
      </w:r>
      <w:r>
        <w:rPr>
          <w:rFonts w:ascii="Calibri" w:eastAsia="Calibri" w:hAnsi="Calibri" w:cs="Calibri"/>
          <w:sz w:val="24"/>
          <w:szCs w:val="24"/>
        </w:rPr>
        <w:t>Regist</w:t>
      </w:r>
      <w:r>
        <w:rPr>
          <w:rFonts w:ascii="Calibri" w:eastAsia="Calibri" w:hAnsi="Calibri" w:cs="Calibri"/>
          <w:spacing w:val="1"/>
          <w:sz w:val="24"/>
          <w:szCs w:val="24"/>
        </w:rPr>
        <w:t>r</w:t>
      </w:r>
      <w:r>
        <w:rPr>
          <w:rFonts w:ascii="Calibri" w:eastAsia="Calibri" w:hAnsi="Calibri" w:cs="Calibri"/>
          <w:sz w:val="24"/>
          <w:szCs w:val="24"/>
        </w:rPr>
        <w:t>y</w:t>
      </w:r>
      <w:r>
        <w:rPr>
          <w:rFonts w:ascii="Calibri" w:eastAsia="Calibri" w:hAnsi="Calibri" w:cs="Calibri"/>
          <w:spacing w:val="-8"/>
          <w:sz w:val="24"/>
          <w:szCs w:val="24"/>
        </w:rPr>
        <w:t xml:space="preserve"> </w:t>
      </w:r>
      <w:r>
        <w:rPr>
          <w:rFonts w:ascii="Calibri" w:eastAsia="Calibri" w:hAnsi="Calibri" w:cs="Calibri"/>
          <w:sz w:val="24"/>
          <w:szCs w:val="24"/>
        </w:rPr>
        <w:t>S</w:t>
      </w:r>
      <w:r>
        <w:rPr>
          <w:rFonts w:ascii="Calibri" w:eastAsia="Calibri" w:hAnsi="Calibri" w:cs="Calibri"/>
          <w:spacing w:val="1"/>
          <w:sz w:val="24"/>
          <w:szCs w:val="24"/>
        </w:rPr>
        <w:t>e</w:t>
      </w:r>
      <w:r>
        <w:rPr>
          <w:rFonts w:ascii="Calibri" w:eastAsia="Calibri" w:hAnsi="Calibri" w:cs="Calibri"/>
          <w:sz w:val="24"/>
          <w:szCs w:val="24"/>
        </w:rPr>
        <w:t>rvi</w:t>
      </w:r>
      <w:r>
        <w:rPr>
          <w:rFonts w:ascii="Calibri" w:eastAsia="Calibri" w:hAnsi="Calibri" w:cs="Calibri"/>
          <w:spacing w:val="-1"/>
          <w:sz w:val="24"/>
          <w:szCs w:val="24"/>
        </w:rPr>
        <w:t>c</w:t>
      </w:r>
      <w:r>
        <w:rPr>
          <w:rFonts w:ascii="Calibri" w:eastAsia="Calibri" w:hAnsi="Calibri" w:cs="Calibri"/>
          <w:sz w:val="24"/>
          <w:szCs w:val="24"/>
        </w:rPr>
        <w:t>e</w:t>
      </w:r>
      <w:r>
        <w:rPr>
          <w:rFonts w:ascii="Calibri" w:eastAsia="Calibri" w:hAnsi="Calibri" w:cs="Calibri"/>
          <w:spacing w:val="-4"/>
          <w:sz w:val="24"/>
          <w:szCs w:val="24"/>
        </w:rPr>
        <w:t xml:space="preserve"> </w:t>
      </w:r>
      <w:r>
        <w:rPr>
          <w:rFonts w:ascii="Calibri" w:eastAsia="Calibri" w:hAnsi="Calibri" w:cs="Calibri"/>
          <w:spacing w:val="-1"/>
          <w:sz w:val="24"/>
          <w:szCs w:val="24"/>
        </w:rPr>
        <w:t>w</w:t>
      </w:r>
      <w:r>
        <w:rPr>
          <w:rFonts w:ascii="Calibri" w:eastAsia="Calibri" w:hAnsi="Calibri" w:cs="Calibri"/>
          <w:sz w:val="24"/>
          <w:szCs w:val="24"/>
        </w:rPr>
        <w:t>i</w:t>
      </w:r>
      <w:r>
        <w:rPr>
          <w:rFonts w:ascii="Calibri" w:eastAsia="Calibri" w:hAnsi="Calibri" w:cs="Calibri"/>
          <w:spacing w:val="-1"/>
          <w:sz w:val="24"/>
          <w:szCs w:val="24"/>
        </w:rPr>
        <w:t>t</w:t>
      </w:r>
      <w:r>
        <w:rPr>
          <w:rFonts w:ascii="Calibri" w:eastAsia="Calibri" w:hAnsi="Calibri" w:cs="Calibri"/>
          <w:spacing w:val="1"/>
          <w:sz w:val="24"/>
          <w:szCs w:val="24"/>
        </w:rPr>
        <w:t>h</w:t>
      </w:r>
      <w:r>
        <w:rPr>
          <w:rFonts w:ascii="Calibri" w:eastAsia="Calibri" w:hAnsi="Calibri" w:cs="Calibri"/>
          <w:sz w:val="24"/>
          <w:szCs w:val="24"/>
        </w:rPr>
        <w:t>in</w:t>
      </w:r>
      <w:r>
        <w:rPr>
          <w:rFonts w:ascii="Calibri" w:eastAsia="Calibri" w:hAnsi="Calibri" w:cs="Calibri"/>
          <w:spacing w:val="-2"/>
          <w:sz w:val="24"/>
          <w:szCs w:val="24"/>
        </w:rPr>
        <w:t xml:space="preserve"> </w:t>
      </w:r>
      <w:r>
        <w:rPr>
          <w:rFonts w:ascii="Calibri" w:eastAsia="Calibri" w:hAnsi="Calibri" w:cs="Calibri"/>
          <w:spacing w:val="-1"/>
          <w:sz w:val="24"/>
          <w:szCs w:val="24"/>
        </w:rPr>
        <w:t>t</w:t>
      </w:r>
      <w:r>
        <w:rPr>
          <w:rFonts w:ascii="Calibri" w:eastAsia="Calibri" w:hAnsi="Calibri" w:cs="Calibri"/>
          <w:spacing w:val="1"/>
          <w:sz w:val="24"/>
          <w:szCs w:val="24"/>
        </w:rPr>
        <w:t>h</w:t>
      </w:r>
      <w:r>
        <w:rPr>
          <w:rFonts w:ascii="Calibri" w:eastAsia="Calibri" w:hAnsi="Calibri" w:cs="Calibri"/>
          <w:sz w:val="24"/>
          <w:szCs w:val="24"/>
        </w:rPr>
        <w:t>e</w:t>
      </w:r>
      <w:r>
        <w:rPr>
          <w:rFonts w:ascii="Calibri" w:eastAsia="Calibri" w:hAnsi="Calibri" w:cs="Calibri"/>
          <w:spacing w:val="-1"/>
          <w:sz w:val="24"/>
          <w:szCs w:val="24"/>
        </w:rPr>
        <w:t xml:space="preserve"> </w:t>
      </w:r>
      <w:r>
        <w:rPr>
          <w:rFonts w:ascii="Calibri" w:eastAsia="Calibri" w:hAnsi="Calibri" w:cs="Calibri"/>
          <w:sz w:val="24"/>
          <w:szCs w:val="24"/>
        </w:rPr>
        <w:t>s</w:t>
      </w:r>
      <w:r>
        <w:rPr>
          <w:rFonts w:ascii="Calibri" w:eastAsia="Calibri" w:hAnsi="Calibri" w:cs="Calibri"/>
          <w:spacing w:val="-1"/>
          <w:sz w:val="24"/>
          <w:szCs w:val="24"/>
        </w:rPr>
        <w:t>c</w:t>
      </w:r>
      <w:r>
        <w:rPr>
          <w:rFonts w:ascii="Calibri" w:eastAsia="Calibri" w:hAnsi="Calibri" w:cs="Calibri"/>
          <w:sz w:val="24"/>
          <w:szCs w:val="24"/>
        </w:rPr>
        <w:t>ope</w:t>
      </w:r>
      <w:r>
        <w:rPr>
          <w:rFonts w:ascii="Calibri" w:eastAsia="Calibri" w:hAnsi="Calibri" w:cs="Calibri"/>
          <w:spacing w:val="-1"/>
          <w:sz w:val="24"/>
          <w:szCs w:val="24"/>
        </w:rPr>
        <w:t xml:space="preserve"> </w:t>
      </w:r>
      <w:r>
        <w:rPr>
          <w:rFonts w:ascii="Calibri" w:eastAsia="Calibri" w:hAnsi="Calibri" w:cs="Calibri"/>
          <w:spacing w:val="-2"/>
          <w:sz w:val="24"/>
          <w:szCs w:val="24"/>
        </w:rPr>
        <w:t>o</w:t>
      </w:r>
      <w:r>
        <w:rPr>
          <w:rFonts w:ascii="Calibri" w:eastAsia="Calibri" w:hAnsi="Calibri" w:cs="Calibri"/>
          <w:sz w:val="24"/>
          <w:szCs w:val="24"/>
        </w:rPr>
        <w:t>f</w:t>
      </w:r>
      <w:r>
        <w:rPr>
          <w:rFonts w:ascii="Calibri" w:eastAsia="Calibri" w:hAnsi="Calibri" w:cs="Calibri"/>
          <w:spacing w:val="2"/>
          <w:sz w:val="24"/>
          <w:szCs w:val="24"/>
        </w:rPr>
        <w:t xml:space="preserve"> </w:t>
      </w:r>
      <w:r>
        <w:rPr>
          <w:rFonts w:ascii="Calibri" w:eastAsia="Calibri" w:hAnsi="Calibri" w:cs="Calibri"/>
          <w:sz w:val="24"/>
          <w:szCs w:val="24"/>
        </w:rPr>
        <w:t>(a</w:t>
      </w:r>
      <w:r>
        <w:rPr>
          <w:rFonts w:ascii="Calibri" w:eastAsia="Calibri" w:hAnsi="Calibri" w:cs="Calibri"/>
          <w:spacing w:val="-1"/>
          <w:sz w:val="24"/>
          <w:szCs w:val="24"/>
        </w:rPr>
        <w:t>)</w:t>
      </w:r>
      <w:r>
        <w:rPr>
          <w:rFonts w:ascii="Calibri" w:eastAsia="Calibri" w:hAnsi="Calibri" w:cs="Calibri"/>
          <w:sz w:val="24"/>
          <w:szCs w:val="24"/>
        </w:rPr>
        <w:t>, (b)</w:t>
      </w:r>
      <w:r>
        <w:rPr>
          <w:rFonts w:ascii="Calibri" w:eastAsia="Calibri" w:hAnsi="Calibri" w:cs="Calibri"/>
          <w:spacing w:val="-2"/>
          <w:sz w:val="24"/>
          <w:szCs w:val="24"/>
        </w:rPr>
        <w:t xml:space="preserve"> </w:t>
      </w:r>
      <w:r>
        <w:rPr>
          <w:rFonts w:ascii="Calibri" w:eastAsia="Calibri" w:hAnsi="Calibri" w:cs="Calibri"/>
          <w:sz w:val="24"/>
          <w:szCs w:val="24"/>
        </w:rPr>
        <w:t>or</w:t>
      </w:r>
      <w:r>
        <w:rPr>
          <w:rFonts w:ascii="Calibri" w:eastAsia="Calibri" w:hAnsi="Calibri" w:cs="Calibri"/>
          <w:spacing w:val="-1"/>
          <w:sz w:val="24"/>
          <w:szCs w:val="24"/>
        </w:rPr>
        <w:t xml:space="preserve"> </w:t>
      </w:r>
      <w:r>
        <w:rPr>
          <w:rFonts w:ascii="Calibri" w:eastAsia="Calibri" w:hAnsi="Calibri" w:cs="Calibri"/>
          <w:sz w:val="24"/>
          <w:szCs w:val="24"/>
        </w:rPr>
        <w:t>(</w:t>
      </w:r>
      <w:r>
        <w:rPr>
          <w:rFonts w:ascii="Calibri" w:eastAsia="Calibri" w:hAnsi="Calibri" w:cs="Calibri"/>
          <w:spacing w:val="-1"/>
          <w:sz w:val="24"/>
          <w:szCs w:val="24"/>
        </w:rPr>
        <w:t>c</w:t>
      </w:r>
      <w:r>
        <w:rPr>
          <w:rFonts w:ascii="Calibri" w:eastAsia="Calibri" w:hAnsi="Calibri" w:cs="Calibri"/>
          <w:sz w:val="24"/>
          <w:szCs w:val="24"/>
        </w:rPr>
        <w:t>) a</w:t>
      </w:r>
      <w:r>
        <w:rPr>
          <w:rFonts w:ascii="Calibri" w:eastAsia="Calibri" w:hAnsi="Calibri" w:cs="Calibri"/>
          <w:spacing w:val="1"/>
          <w:sz w:val="24"/>
          <w:szCs w:val="24"/>
        </w:rPr>
        <w:t>b</w:t>
      </w:r>
      <w:r>
        <w:rPr>
          <w:rFonts w:ascii="Calibri" w:eastAsia="Calibri" w:hAnsi="Calibri" w:cs="Calibri"/>
          <w:sz w:val="24"/>
          <w:szCs w:val="24"/>
        </w:rPr>
        <w:t>ov</w:t>
      </w:r>
      <w:r>
        <w:rPr>
          <w:rFonts w:ascii="Calibri" w:eastAsia="Calibri" w:hAnsi="Calibri" w:cs="Calibri"/>
          <w:spacing w:val="1"/>
          <w:sz w:val="24"/>
          <w:szCs w:val="24"/>
        </w:rPr>
        <w:t>e</w:t>
      </w:r>
      <w:r>
        <w:rPr>
          <w:rFonts w:ascii="Calibri" w:eastAsia="Calibri" w:hAnsi="Calibri" w:cs="Calibri"/>
          <w:sz w:val="24"/>
          <w:szCs w:val="24"/>
        </w:rPr>
        <w:t>.</w:t>
      </w:r>
    </w:p>
    <w:p w14:paraId="5F953C17" w14:textId="77777777" w:rsidR="00852AEB" w:rsidRDefault="00852AEB" w:rsidP="00852AEB">
      <w:pPr>
        <w:spacing w:before="15" w:line="280" w:lineRule="exact"/>
        <w:rPr>
          <w:sz w:val="28"/>
          <w:szCs w:val="28"/>
        </w:rPr>
      </w:pPr>
    </w:p>
    <w:p w14:paraId="7B2F3317" w14:textId="77777777" w:rsidR="00852AEB" w:rsidRDefault="00852AEB" w:rsidP="00565BA3">
      <w:pPr>
        <w:tabs>
          <w:tab w:val="left" w:pos="820"/>
        </w:tabs>
        <w:ind w:left="0" w:right="-20"/>
        <w:rPr>
          <w:rFonts w:ascii="Calibri" w:eastAsia="Calibri" w:hAnsi="Calibri" w:cs="Calibri"/>
          <w:sz w:val="24"/>
          <w:szCs w:val="24"/>
        </w:rPr>
      </w:pPr>
      <w:r>
        <w:rPr>
          <w:rFonts w:ascii="Times New Roman" w:eastAsia="Times New Roman" w:hAnsi="Times New Roman" w:cs="Times New Roman"/>
          <w:b/>
          <w:bCs/>
          <w:sz w:val="24"/>
          <w:szCs w:val="24"/>
        </w:rPr>
        <w:t>1.23.</w:t>
      </w:r>
      <w:r>
        <w:rPr>
          <w:rFonts w:ascii="Times New Roman" w:eastAsia="Times New Roman" w:hAnsi="Times New Roman" w:cs="Times New Roman"/>
          <w:b/>
          <w:bCs/>
          <w:sz w:val="24"/>
          <w:szCs w:val="24"/>
        </w:rPr>
        <w:tab/>
      </w:r>
      <w:r>
        <w:rPr>
          <w:rFonts w:ascii="Calibri" w:eastAsia="Calibri" w:hAnsi="Calibri" w:cs="Calibri"/>
          <w:sz w:val="24"/>
          <w:szCs w:val="24"/>
        </w:rPr>
        <w:t>T</w:t>
      </w:r>
      <w:r>
        <w:rPr>
          <w:rFonts w:ascii="Calibri" w:eastAsia="Calibri" w:hAnsi="Calibri" w:cs="Calibri"/>
          <w:spacing w:val="2"/>
          <w:sz w:val="24"/>
          <w:szCs w:val="24"/>
        </w:rPr>
        <w:t>h</w:t>
      </w:r>
      <w:r>
        <w:rPr>
          <w:rFonts w:ascii="Calibri" w:eastAsia="Calibri" w:hAnsi="Calibri" w:cs="Calibri"/>
          <w:sz w:val="24"/>
          <w:szCs w:val="24"/>
        </w:rPr>
        <w:t>e "</w:t>
      </w:r>
      <w:r>
        <w:rPr>
          <w:rFonts w:ascii="Calibri" w:eastAsia="Calibri" w:hAnsi="Calibri" w:cs="Calibri"/>
          <w:spacing w:val="-1"/>
          <w:sz w:val="24"/>
          <w:szCs w:val="24"/>
        </w:rPr>
        <w:t>R</w:t>
      </w:r>
      <w:r>
        <w:rPr>
          <w:rFonts w:ascii="Calibri" w:eastAsia="Calibri" w:hAnsi="Calibri" w:cs="Calibri"/>
          <w:sz w:val="24"/>
          <w:szCs w:val="24"/>
        </w:rPr>
        <w:t>egi</w:t>
      </w:r>
      <w:r>
        <w:rPr>
          <w:rFonts w:ascii="Calibri" w:eastAsia="Calibri" w:hAnsi="Calibri" w:cs="Calibri"/>
          <w:spacing w:val="-2"/>
          <w:sz w:val="24"/>
          <w:szCs w:val="24"/>
        </w:rPr>
        <w:t>s</w:t>
      </w:r>
      <w:r>
        <w:rPr>
          <w:rFonts w:ascii="Calibri" w:eastAsia="Calibri" w:hAnsi="Calibri" w:cs="Calibri"/>
          <w:spacing w:val="1"/>
          <w:sz w:val="24"/>
          <w:szCs w:val="24"/>
        </w:rPr>
        <w:t>t</w:t>
      </w:r>
      <w:r>
        <w:rPr>
          <w:rFonts w:ascii="Calibri" w:eastAsia="Calibri" w:hAnsi="Calibri" w:cs="Calibri"/>
          <w:sz w:val="24"/>
          <w:szCs w:val="24"/>
        </w:rPr>
        <w:t>ry</w:t>
      </w:r>
      <w:r>
        <w:rPr>
          <w:rFonts w:ascii="Calibri" w:eastAsia="Calibri" w:hAnsi="Calibri" w:cs="Calibri"/>
          <w:spacing w:val="-9"/>
          <w:sz w:val="24"/>
          <w:szCs w:val="24"/>
        </w:rPr>
        <w:t xml:space="preserve"> </w:t>
      </w:r>
      <w:r>
        <w:rPr>
          <w:rFonts w:ascii="Calibri" w:eastAsia="Calibri" w:hAnsi="Calibri" w:cs="Calibri"/>
          <w:sz w:val="24"/>
          <w:szCs w:val="24"/>
        </w:rPr>
        <w:t>Sy</w:t>
      </w:r>
      <w:r>
        <w:rPr>
          <w:rFonts w:ascii="Calibri" w:eastAsia="Calibri" w:hAnsi="Calibri" w:cs="Calibri"/>
          <w:spacing w:val="-1"/>
          <w:sz w:val="24"/>
          <w:szCs w:val="24"/>
        </w:rPr>
        <w:t>s</w:t>
      </w:r>
      <w:r>
        <w:rPr>
          <w:rFonts w:ascii="Calibri" w:eastAsia="Calibri" w:hAnsi="Calibri" w:cs="Calibri"/>
          <w:spacing w:val="1"/>
          <w:sz w:val="24"/>
          <w:szCs w:val="24"/>
        </w:rPr>
        <w:t>t</w:t>
      </w:r>
      <w:r>
        <w:rPr>
          <w:rFonts w:ascii="Calibri" w:eastAsia="Calibri" w:hAnsi="Calibri" w:cs="Calibri"/>
          <w:sz w:val="24"/>
          <w:szCs w:val="24"/>
        </w:rPr>
        <w:t>em"</w:t>
      </w:r>
      <w:r>
        <w:rPr>
          <w:rFonts w:ascii="Calibri" w:eastAsia="Calibri" w:hAnsi="Calibri" w:cs="Calibri"/>
          <w:spacing w:val="-8"/>
          <w:sz w:val="24"/>
          <w:szCs w:val="24"/>
        </w:rPr>
        <w:t xml:space="preserve"> </w:t>
      </w:r>
      <w:r>
        <w:rPr>
          <w:rFonts w:ascii="Calibri" w:eastAsia="Calibri" w:hAnsi="Calibri" w:cs="Calibri"/>
          <w:spacing w:val="-2"/>
          <w:sz w:val="24"/>
          <w:szCs w:val="24"/>
        </w:rPr>
        <w:t>m</w:t>
      </w:r>
      <w:r>
        <w:rPr>
          <w:rFonts w:ascii="Calibri" w:eastAsia="Calibri" w:hAnsi="Calibri" w:cs="Calibri"/>
          <w:sz w:val="24"/>
          <w:szCs w:val="24"/>
        </w:rPr>
        <w:t>e</w:t>
      </w:r>
      <w:r>
        <w:rPr>
          <w:rFonts w:ascii="Calibri" w:eastAsia="Calibri" w:hAnsi="Calibri" w:cs="Calibri"/>
          <w:spacing w:val="1"/>
          <w:sz w:val="24"/>
          <w:szCs w:val="24"/>
        </w:rPr>
        <w:t>an</w:t>
      </w:r>
      <w:r>
        <w:rPr>
          <w:rFonts w:ascii="Calibri" w:eastAsia="Calibri" w:hAnsi="Calibri" w:cs="Calibri"/>
          <w:sz w:val="24"/>
          <w:szCs w:val="24"/>
        </w:rPr>
        <w:t>s</w:t>
      </w:r>
      <w:r>
        <w:rPr>
          <w:rFonts w:ascii="Calibri" w:eastAsia="Calibri" w:hAnsi="Calibri" w:cs="Calibri"/>
          <w:spacing w:val="-6"/>
          <w:sz w:val="24"/>
          <w:szCs w:val="24"/>
        </w:rPr>
        <w:t xml:space="preserve"> </w:t>
      </w:r>
      <w:r>
        <w:rPr>
          <w:rFonts w:ascii="Calibri" w:eastAsia="Calibri" w:hAnsi="Calibri" w:cs="Calibri"/>
          <w:spacing w:val="1"/>
          <w:sz w:val="24"/>
          <w:szCs w:val="24"/>
        </w:rPr>
        <w:t>th</w:t>
      </w:r>
      <w:r>
        <w:rPr>
          <w:rFonts w:ascii="Calibri" w:eastAsia="Calibri" w:hAnsi="Calibri" w:cs="Calibri"/>
          <w:sz w:val="24"/>
          <w:szCs w:val="24"/>
        </w:rPr>
        <w:t>e r</w:t>
      </w:r>
      <w:r>
        <w:rPr>
          <w:rFonts w:ascii="Calibri" w:eastAsia="Calibri" w:hAnsi="Calibri" w:cs="Calibri"/>
          <w:spacing w:val="1"/>
          <w:sz w:val="24"/>
          <w:szCs w:val="24"/>
        </w:rPr>
        <w:t>e</w:t>
      </w:r>
      <w:r>
        <w:rPr>
          <w:rFonts w:ascii="Calibri" w:eastAsia="Calibri" w:hAnsi="Calibri" w:cs="Calibri"/>
          <w:sz w:val="24"/>
          <w:szCs w:val="24"/>
        </w:rPr>
        <w:t>gis</w:t>
      </w:r>
      <w:r>
        <w:rPr>
          <w:rFonts w:ascii="Calibri" w:eastAsia="Calibri" w:hAnsi="Calibri" w:cs="Calibri"/>
          <w:spacing w:val="-2"/>
          <w:sz w:val="24"/>
          <w:szCs w:val="24"/>
        </w:rPr>
        <w:t>t</w:t>
      </w:r>
      <w:r>
        <w:rPr>
          <w:rFonts w:ascii="Calibri" w:eastAsia="Calibri" w:hAnsi="Calibri" w:cs="Calibri"/>
          <w:sz w:val="24"/>
          <w:szCs w:val="24"/>
        </w:rPr>
        <w:t>ry</w:t>
      </w:r>
      <w:r>
        <w:rPr>
          <w:rFonts w:ascii="Calibri" w:eastAsia="Calibri" w:hAnsi="Calibri" w:cs="Calibri"/>
          <w:spacing w:val="-3"/>
          <w:sz w:val="24"/>
          <w:szCs w:val="24"/>
        </w:rPr>
        <w:t xml:space="preserve"> </w:t>
      </w:r>
      <w:r>
        <w:rPr>
          <w:rFonts w:ascii="Calibri" w:eastAsia="Calibri" w:hAnsi="Calibri" w:cs="Calibri"/>
          <w:sz w:val="24"/>
          <w:szCs w:val="24"/>
        </w:rPr>
        <w:t>s</w:t>
      </w:r>
      <w:r>
        <w:rPr>
          <w:rFonts w:ascii="Calibri" w:eastAsia="Calibri" w:hAnsi="Calibri" w:cs="Calibri"/>
          <w:spacing w:val="-1"/>
          <w:sz w:val="24"/>
          <w:szCs w:val="24"/>
        </w:rPr>
        <w:t>y</w:t>
      </w:r>
      <w:r>
        <w:rPr>
          <w:rFonts w:ascii="Calibri" w:eastAsia="Calibri" w:hAnsi="Calibri" w:cs="Calibri"/>
          <w:sz w:val="24"/>
          <w:szCs w:val="24"/>
        </w:rPr>
        <w:t>s</w:t>
      </w:r>
      <w:r>
        <w:rPr>
          <w:rFonts w:ascii="Calibri" w:eastAsia="Calibri" w:hAnsi="Calibri" w:cs="Calibri"/>
          <w:spacing w:val="1"/>
          <w:sz w:val="24"/>
          <w:szCs w:val="24"/>
        </w:rPr>
        <w:t>t</w:t>
      </w:r>
      <w:r>
        <w:rPr>
          <w:rFonts w:ascii="Calibri" w:eastAsia="Calibri" w:hAnsi="Calibri" w:cs="Calibri"/>
          <w:sz w:val="24"/>
          <w:szCs w:val="24"/>
        </w:rPr>
        <w:t>em</w:t>
      </w:r>
      <w:r>
        <w:rPr>
          <w:rFonts w:ascii="Calibri" w:eastAsia="Calibri" w:hAnsi="Calibri" w:cs="Calibri"/>
          <w:spacing w:val="-6"/>
          <w:sz w:val="24"/>
          <w:szCs w:val="24"/>
        </w:rPr>
        <w:t xml:space="preserve"> </w:t>
      </w:r>
      <w:r>
        <w:rPr>
          <w:rFonts w:ascii="Calibri" w:eastAsia="Calibri" w:hAnsi="Calibri" w:cs="Calibri"/>
          <w:spacing w:val="1"/>
          <w:sz w:val="24"/>
          <w:szCs w:val="24"/>
        </w:rPr>
        <w:t>f</w:t>
      </w:r>
      <w:r>
        <w:rPr>
          <w:rFonts w:ascii="Calibri" w:eastAsia="Calibri" w:hAnsi="Calibri" w:cs="Calibri"/>
          <w:sz w:val="24"/>
          <w:szCs w:val="24"/>
        </w:rPr>
        <w:t>or</w:t>
      </w:r>
      <w:r>
        <w:rPr>
          <w:rFonts w:ascii="Calibri" w:eastAsia="Calibri" w:hAnsi="Calibri" w:cs="Calibri"/>
          <w:spacing w:val="-2"/>
          <w:sz w:val="24"/>
          <w:szCs w:val="24"/>
        </w:rPr>
        <w:t xml:space="preserve"> </w:t>
      </w:r>
      <w:r>
        <w:rPr>
          <w:rFonts w:ascii="Calibri" w:eastAsia="Calibri" w:hAnsi="Calibri" w:cs="Calibri"/>
          <w:sz w:val="24"/>
          <w:szCs w:val="24"/>
        </w:rPr>
        <w:t>e</w:t>
      </w:r>
      <w:r>
        <w:rPr>
          <w:rFonts w:ascii="Calibri" w:eastAsia="Calibri" w:hAnsi="Calibri" w:cs="Calibri"/>
          <w:spacing w:val="1"/>
          <w:sz w:val="24"/>
          <w:szCs w:val="24"/>
        </w:rPr>
        <w:t>n</w:t>
      </w:r>
      <w:r>
        <w:rPr>
          <w:rFonts w:ascii="Calibri" w:eastAsia="Calibri" w:hAnsi="Calibri" w:cs="Calibri"/>
          <w:spacing w:val="-1"/>
          <w:sz w:val="24"/>
          <w:szCs w:val="24"/>
        </w:rPr>
        <w:t>t</w:t>
      </w:r>
      <w:r>
        <w:rPr>
          <w:rFonts w:ascii="Calibri" w:eastAsia="Calibri" w:hAnsi="Calibri" w:cs="Calibri"/>
          <w:sz w:val="24"/>
          <w:szCs w:val="24"/>
        </w:rPr>
        <w:t>e</w:t>
      </w:r>
      <w:r>
        <w:rPr>
          <w:rFonts w:ascii="Calibri" w:eastAsia="Calibri" w:hAnsi="Calibri" w:cs="Calibri"/>
          <w:spacing w:val="1"/>
          <w:sz w:val="24"/>
          <w:szCs w:val="24"/>
        </w:rPr>
        <w:t>r</w:t>
      </w:r>
      <w:r>
        <w:rPr>
          <w:rFonts w:ascii="Calibri" w:eastAsia="Calibri" w:hAnsi="Calibri" w:cs="Calibri"/>
          <w:sz w:val="24"/>
          <w:szCs w:val="24"/>
        </w:rPr>
        <w:t>i</w:t>
      </w:r>
      <w:r>
        <w:rPr>
          <w:rFonts w:ascii="Calibri" w:eastAsia="Calibri" w:hAnsi="Calibri" w:cs="Calibri"/>
          <w:spacing w:val="1"/>
          <w:sz w:val="24"/>
          <w:szCs w:val="24"/>
        </w:rPr>
        <w:t>n</w:t>
      </w:r>
      <w:r>
        <w:rPr>
          <w:rFonts w:ascii="Calibri" w:eastAsia="Calibri" w:hAnsi="Calibri" w:cs="Calibri"/>
          <w:sz w:val="24"/>
          <w:szCs w:val="24"/>
        </w:rPr>
        <w:t>g</w:t>
      </w:r>
      <w:r>
        <w:rPr>
          <w:rFonts w:ascii="Calibri" w:eastAsia="Calibri" w:hAnsi="Calibri" w:cs="Calibri"/>
          <w:spacing w:val="-8"/>
          <w:sz w:val="24"/>
          <w:szCs w:val="24"/>
        </w:rPr>
        <w:t xml:space="preserve"> </w:t>
      </w:r>
      <w:r>
        <w:rPr>
          <w:rFonts w:ascii="Calibri" w:eastAsia="Calibri" w:hAnsi="Calibri" w:cs="Calibri"/>
          <w:sz w:val="24"/>
          <w:szCs w:val="24"/>
        </w:rPr>
        <w:t>a</w:t>
      </w:r>
      <w:r>
        <w:rPr>
          <w:rFonts w:ascii="Calibri" w:eastAsia="Calibri" w:hAnsi="Calibri" w:cs="Calibri"/>
          <w:spacing w:val="-1"/>
          <w:sz w:val="24"/>
          <w:szCs w:val="24"/>
        </w:rPr>
        <w:t>n</w:t>
      </w:r>
      <w:r>
        <w:rPr>
          <w:rFonts w:ascii="Calibri" w:eastAsia="Calibri" w:hAnsi="Calibri" w:cs="Calibri"/>
          <w:sz w:val="24"/>
          <w:szCs w:val="24"/>
        </w:rPr>
        <w:t>d</w:t>
      </w:r>
      <w:r>
        <w:rPr>
          <w:rFonts w:ascii="Calibri" w:eastAsia="Calibri" w:hAnsi="Calibri" w:cs="Calibri"/>
          <w:spacing w:val="2"/>
          <w:sz w:val="24"/>
          <w:szCs w:val="24"/>
        </w:rPr>
        <w:t xml:space="preserve"> </w:t>
      </w:r>
      <w:r>
        <w:rPr>
          <w:rFonts w:ascii="Calibri" w:eastAsia="Calibri" w:hAnsi="Calibri" w:cs="Calibri"/>
          <w:sz w:val="24"/>
          <w:szCs w:val="24"/>
        </w:rPr>
        <w:t>ma</w:t>
      </w:r>
      <w:r>
        <w:rPr>
          <w:rFonts w:ascii="Calibri" w:eastAsia="Calibri" w:hAnsi="Calibri" w:cs="Calibri"/>
          <w:spacing w:val="-2"/>
          <w:sz w:val="24"/>
          <w:szCs w:val="24"/>
        </w:rPr>
        <w:t>i</w:t>
      </w:r>
      <w:r>
        <w:rPr>
          <w:rFonts w:ascii="Calibri" w:eastAsia="Calibri" w:hAnsi="Calibri" w:cs="Calibri"/>
          <w:spacing w:val="1"/>
          <w:sz w:val="24"/>
          <w:szCs w:val="24"/>
        </w:rPr>
        <w:t>nt</w:t>
      </w:r>
      <w:r>
        <w:rPr>
          <w:rFonts w:ascii="Calibri" w:eastAsia="Calibri" w:hAnsi="Calibri" w:cs="Calibri"/>
          <w:sz w:val="24"/>
          <w:szCs w:val="24"/>
        </w:rPr>
        <w:t>a</w:t>
      </w:r>
      <w:r>
        <w:rPr>
          <w:rFonts w:ascii="Calibri" w:eastAsia="Calibri" w:hAnsi="Calibri" w:cs="Calibri"/>
          <w:spacing w:val="-2"/>
          <w:sz w:val="24"/>
          <w:szCs w:val="24"/>
        </w:rPr>
        <w:t>i</w:t>
      </w:r>
      <w:r>
        <w:rPr>
          <w:rFonts w:ascii="Calibri" w:eastAsia="Calibri" w:hAnsi="Calibri" w:cs="Calibri"/>
          <w:spacing w:val="1"/>
          <w:sz w:val="24"/>
          <w:szCs w:val="24"/>
        </w:rPr>
        <w:t>n</w:t>
      </w:r>
      <w:r>
        <w:rPr>
          <w:rFonts w:ascii="Calibri" w:eastAsia="Calibri" w:hAnsi="Calibri" w:cs="Calibri"/>
          <w:sz w:val="24"/>
          <w:szCs w:val="24"/>
        </w:rPr>
        <w:t>i</w:t>
      </w:r>
      <w:r>
        <w:rPr>
          <w:rFonts w:ascii="Calibri" w:eastAsia="Calibri" w:hAnsi="Calibri" w:cs="Calibri"/>
          <w:spacing w:val="1"/>
          <w:sz w:val="24"/>
          <w:szCs w:val="24"/>
        </w:rPr>
        <w:t>n</w:t>
      </w:r>
      <w:r>
        <w:rPr>
          <w:rFonts w:ascii="Calibri" w:eastAsia="Calibri" w:hAnsi="Calibri" w:cs="Calibri"/>
          <w:sz w:val="24"/>
          <w:szCs w:val="24"/>
        </w:rPr>
        <w:t>g</w:t>
      </w:r>
    </w:p>
    <w:p w14:paraId="5CC7F968" w14:textId="77777777" w:rsidR="00894485" w:rsidRDefault="00852AEB" w:rsidP="00894485">
      <w:pPr>
        <w:ind w:left="0" w:right="-20"/>
        <w:rPr>
          <w:rFonts w:ascii="Calibri" w:eastAsia="Calibri" w:hAnsi="Calibri" w:cs="Calibri"/>
          <w:sz w:val="24"/>
          <w:szCs w:val="24"/>
        </w:rPr>
      </w:pPr>
      <w:r>
        <w:rPr>
          <w:rFonts w:ascii="Calibri" w:eastAsia="Calibri" w:hAnsi="Calibri" w:cs="Calibri"/>
          <w:sz w:val="24"/>
          <w:szCs w:val="24"/>
        </w:rPr>
        <w:t>Regist</w:t>
      </w:r>
      <w:r>
        <w:rPr>
          <w:rFonts w:ascii="Calibri" w:eastAsia="Calibri" w:hAnsi="Calibri" w:cs="Calibri"/>
          <w:spacing w:val="1"/>
          <w:sz w:val="24"/>
          <w:szCs w:val="24"/>
        </w:rPr>
        <w:t>e</w:t>
      </w:r>
      <w:r>
        <w:rPr>
          <w:rFonts w:ascii="Calibri" w:eastAsia="Calibri" w:hAnsi="Calibri" w:cs="Calibri"/>
          <w:sz w:val="24"/>
          <w:szCs w:val="24"/>
        </w:rPr>
        <w:t>r</w:t>
      </w:r>
      <w:r>
        <w:rPr>
          <w:rFonts w:ascii="Calibri" w:eastAsia="Calibri" w:hAnsi="Calibri" w:cs="Calibri"/>
          <w:spacing w:val="1"/>
          <w:sz w:val="24"/>
          <w:szCs w:val="24"/>
        </w:rPr>
        <w:t>e</w:t>
      </w:r>
      <w:r>
        <w:rPr>
          <w:rFonts w:ascii="Calibri" w:eastAsia="Calibri" w:hAnsi="Calibri" w:cs="Calibri"/>
          <w:sz w:val="24"/>
          <w:szCs w:val="24"/>
        </w:rPr>
        <w:t>d</w:t>
      </w:r>
      <w:r>
        <w:rPr>
          <w:rFonts w:ascii="Calibri" w:eastAsia="Calibri" w:hAnsi="Calibri" w:cs="Calibri"/>
          <w:spacing w:val="-10"/>
          <w:sz w:val="24"/>
          <w:szCs w:val="24"/>
        </w:rPr>
        <w:t xml:space="preserve"> </w:t>
      </w:r>
      <w:r>
        <w:rPr>
          <w:rFonts w:ascii="Calibri" w:eastAsia="Calibri" w:hAnsi="Calibri" w:cs="Calibri"/>
          <w:spacing w:val="1"/>
          <w:sz w:val="24"/>
          <w:szCs w:val="24"/>
        </w:rPr>
        <w:t>N</w:t>
      </w:r>
      <w:r>
        <w:rPr>
          <w:rFonts w:ascii="Calibri" w:eastAsia="Calibri" w:hAnsi="Calibri" w:cs="Calibri"/>
          <w:sz w:val="24"/>
          <w:szCs w:val="24"/>
        </w:rPr>
        <w:t>a</w:t>
      </w:r>
      <w:r>
        <w:rPr>
          <w:rFonts w:ascii="Calibri" w:eastAsia="Calibri" w:hAnsi="Calibri" w:cs="Calibri"/>
          <w:spacing w:val="-2"/>
          <w:sz w:val="24"/>
          <w:szCs w:val="24"/>
        </w:rPr>
        <w:t>m</w:t>
      </w:r>
      <w:r>
        <w:rPr>
          <w:rFonts w:ascii="Calibri" w:eastAsia="Calibri" w:hAnsi="Calibri" w:cs="Calibri"/>
          <w:sz w:val="24"/>
          <w:szCs w:val="24"/>
        </w:rPr>
        <w:t>es</w:t>
      </w:r>
      <w:r>
        <w:rPr>
          <w:rFonts w:ascii="Calibri" w:eastAsia="Calibri" w:hAnsi="Calibri" w:cs="Calibri"/>
          <w:spacing w:val="-6"/>
          <w:sz w:val="24"/>
          <w:szCs w:val="24"/>
        </w:rPr>
        <w:t xml:space="preserve"> </w:t>
      </w:r>
      <w:r>
        <w:rPr>
          <w:rFonts w:ascii="Calibri" w:eastAsia="Calibri" w:hAnsi="Calibri" w:cs="Calibri"/>
          <w:sz w:val="24"/>
          <w:szCs w:val="24"/>
        </w:rPr>
        <w:t xml:space="preserve">in </w:t>
      </w:r>
      <w:r>
        <w:rPr>
          <w:rFonts w:ascii="Calibri" w:eastAsia="Calibri" w:hAnsi="Calibri" w:cs="Calibri"/>
          <w:spacing w:val="-1"/>
          <w:sz w:val="24"/>
          <w:szCs w:val="24"/>
        </w:rPr>
        <w:t>t</w:t>
      </w:r>
      <w:r>
        <w:rPr>
          <w:rFonts w:ascii="Calibri" w:eastAsia="Calibri" w:hAnsi="Calibri" w:cs="Calibri"/>
          <w:spacing w:val="1"/>
          <w:sz w:val="24"/>
          <w:szCs w:val="24"/>
        </w:rPr>
        <w:t>h</w:t>
      </w:r>
      <w:r>
        <w:rPr>
          <w:rFonts w:ascii="Calibri" w:eastAsia="Calibri" w:hAnsi="Calibri" w:cs="Calibri"/>
          <w:sz w:val="24"/>
          <w:szCs w:val="24"/>
        </w:rPr>
        <w:t>e</w:t>
      </w:r>
      <w:r>
        <w:rPr>
          <w:rFonts w:ascii="Calibri" w:eastAsia="Calibri" w:hAnsi="Calibri" w:cs="Calibri"/>
          <w:spacing w:val="-3"/>
          <w:sz w:val="24"/>
          <w:szCs w:val="24"/>
        </w:rPr>
        <w:t xml:space="preserve"> </w:t>
      </w:r>
      <w:r>
        <w:rPr>
          <w:rFonts w:ascii="Calibri" w:eastAsia="Calibri" w:hAnsi="Calibri" w:cs="Calibri"/>
          <w:sz w:val="24"/>
          <w:szCs w:val="24"/>
        </w:rPr>
        <w:t>Regist</w:t>
      </w:r>
      <w:r>
        <w:rPr>
          <w:rFonts w:ascii="Calibri" w:eastAsia="Calibri" w:hAnsi="Calibri" w:cs="Calibri"/>
          <w:spacing w:val="1"/>
          <w:sz w:val="24"/>
          <w:szCs w:val="24"/>
        </w:rPr>
        <w:t>r</w:t>
      </w:r>
      <w:r>
        <w:rPr>
          <w:rFonts w:ascii="Calibri" w:eastAsia="Calibri" w:hAnsi="Calibri" w:cs="Calibri"/>
          <w:sz w:val="24"/>
          <w:szCs w:val="24"/>
        </w:rPr>
        <w:t>y</w:t>
      </w:r>
      <w:r>
        <w:rPr>
          <w:rFonts w:ascii="Calibri" w:eastAsia="Calibri" w:hAnsi="Calibri" w:cs="Calibri"/>
          <w:spacing w:val="-8"/>
          <w:sz w:val="24"/>
          <w:szCs w:val="24"/>
        </w:rPr>
        <w:t xml:space="preserve"> </w:t>
      </w:r>
      <w:r>
        <w:rPr>
          <w:rFonts w:ascii="Calibri" w:eastAsia="Calibri" w:hAnsi="Calibri" w:cs="Calibri"/>
          <w:spacing w:val="1"/>
          <w:sz w:val="24"/>
          <w:szCs w:val="24"/>
        </w:rPr>
        <w:t>T</w:t>
      </w:r>
      <w:r>
        <w:rPr>
          <w:rFonts w:ascii="Calibri" w:eastAsia="Calibri" w:hAnsi="Calibri" w:cs="Calibri"/>
          <w:sz w:val="24"/>
          <w:szCs w:val="24"/>
        </w:rPr>
        <w:t>L</w:t>
      </w:r>
      <w:r>
        <w:rPr>
          <w:rFonts w:ascii="Calibri" w:eastAsia="Calibri" w:hAnsi="Calibri" w:cs="Calibri"/>
          <w:spacing w:val="1"/>
          <w:sz w:val="24"/>
          <w:szCs w:val="24"/>
        </w:rPr>
        <w:t>D</w:t>
      </w:r>
      <w:r w:rsidR="00894485">
        <w:rPr>
          <w:rFonts w:ascii="Calibri" w:eastAsia="Calibri" w:hAnsi="Calibri" w:cs="Calibri"/>
          <w:sz w:val="24"/>
          <w:szCs w:val="24"/>
        </w:rPr>
        <w:t>.</w:t>
      </w:r>
    </w:p>
    <w:p w14:paraId="7EB7F4F3" w14:textId="77777777" w:rsidR="00F809C0" w:rsidRDefault="00F809C0" w:rsidP="00894485">
      <w:pPr>
        <w:tabs>
          <w:tab w:val="left" w:pos="820"/>
        </w:tabs>
        <w:spacing w:before="24"/>
        <w:ind w:left="0" w:right="-20"/>
        <w:rPr>
          <w:rFonts w:ascii="Times New Roman" w:eastAsia="Times New Roman" w:hAnsi="Times New Roman" w:cs="Times New Roman"/>
          <w:b/>
          <w:bCs/>
          <w:sz w:val="24"/>
          <w:szCs w:val="24"/>
        </w:rPr>
      </w:pPr>
    </w:p>
    <w:p w14:paraId="723D1D3D" w14:textId="77777777" w:rsidR="00852AEB" w:rsidRDefault="00852AEB" w:rsidP="00F809C0">
      <w:pPr>
        <w:tabs>
          <w:tab w:val="left" w:pos="820"/>
        </w:tabs>
        <w:spacing w:before="24"/>
        <w:ind w:left="0" w:right="-20"/>
        <w:rPr>
          <w:rFonts w:ascii="Calibri" w:eastAsia="Calibri" w:hAnsi="Calibri" w:cs="Calibri"/>
          <w:sz w:val="24"/>
          <w:szCs w:val="24"/>
        </w:rPr>
      </w:pPr>
      <w:r>
        <w:rPr>
          <w:rFonts w:ascii="Times New Roman" w:eastAsia="Times New Roman" w:hAnsi="Times New Roman" w:cs="Times New Roman"/>
          <w:b/>
          <w:bCs/>
          <w:sz w:val="24"/>
          <w:szCs w:val="24"/>
        </w:rPr>
        <w:t>1.24.</w:t>
      </w:r>
      <w:r>
        <w:rPr>
          <w:rFonts w:ascii="Times New Roman" w:eastAsia="Times New Roman" w:hAnsi="Times New Roman" w:cs="Times New Roman"/>
          <w:b/>
          <w:bCs/>
          <w:sz w:val="24"/>
          <w:szCs w:val="24"/>
        </w:rPr>
        <w:tab/>
      </w:r>
      <w:r>
        <w:rPr>
          <w:rFonts w:ascii="Calibri" w:eastAsia="Calibri" w:hAnsi="Calibri" w:cs="Calibri"/>
          <w:sz w:val="24"/>
          <w:szCs w:val="24"/>
        </w:rPr>
        <w:t>T</w:t>
      </w:r>
      <w:r>
        <w:rPr>
          <w:rFonts w:ascii="Calibri" w:eastAsia="Calibri" w:hAnsi="Calibri" w:cs="Calibri"/>
          <w:spacing w:val="2"/>
          <w:sz w:val="24"/>
          <w:szCs w:val="24"/>
        </w:rPr>
        <w:t>h</w:t>
      </w:r>
      <w:r>
        <w:rPr>
          <w:rFonts w:ascii="Calibri" w:eastAsia="Calibri" w:hAnsi="Calibri" w:cs="Calibri"/>
          <w:sz w:val="24"/>
          <w:szCs w:val="24"/>
        </w:rPr>
        <w:t>e "</w:t>
      </w:r>
      <w:r>
        <w:rPr>
          <w:rFonts w:ascii="Calibri" w:eastAsia="Calibri" w:hAnsi="Calibri" w:cs="Calibri"/>
          <w:spacing w:val="-1"/>
          <w:sz w:val="24"/>
          <w:szCs w:val="24"/>
        </w:rPr>
        <w:t>R</w:t>
      </w:r>
      <w:r>
        <w:rPr>
          <w:rFonts w:ascii="Calibri" w:eastAsia="Calibri" w:hAnsi="Calibri" w:cs="Calibri"/>
          <w:sz w:val="24"/>
          <w:szCs w:val="24"/>
        </w:rPr>
        <w:t>egi</w:t>
      </w:r>
      <w:r>
        <w:rPr>
          <w:rFonts w:ascii="Calibri" w:eastAsia="Calibri" w:hAnsi="Calibri" w:cs="Calibri"/>
          <w:spacing w:val="-2"/>
          <w:sz w:val="24"/>
          <w:szCs w:val="24"/>
        </w:rPr>
        <w:t>s</w:t>
      </w:r>
      <w:r>
        <w:rPr>
          <w:rFonts w:ascii="Calibri" w:eastAsia="Calibri" w:hAnsi="Calibri" w:cs="Calibri"/>
          <w:spacing w:val="1"/>
          <w:sz w:val="24"/>
          <w:szCs w:val="24"/>
        </w:rPr>
        <w:t>t</w:t>
      </w:r>
      <w:r>
        <w:rPr>
          <w:rFonts w:ascii="Calibri" w:eastAsia="Calibri" w:hAnsi="Calibri" w:cs="Calibri"/>
          <w:sz w:val="24"/>
          <w:szCs w:val="24"/>
        </w:rPr>
        <w:t>ry</w:t>
      </w:r>
      <w:r>
        <w:rPr>
          <w:rFonts w:ascii="Calibri" w:eastAsia="Calibri" w:hAnsi="Calibri" w:cs="Calibri"/>
          <w:spacing w:val="-9"/>
          <w:sz w:val="24"/>
          <w:szCs w:val="24"/>
        </w:rPr>
        <w:t xml:space="preserve"> </w:t>
      </w:r>
      <w:r>
        <w:rPr>
          <w:rFonts w:ascii="Calibri" w:eastAsia="Calibri" w:hAnsi="Calibri" w:cs="Calibri"/>
          <w:spacing w:val="1"/>
          <w:sz w:val="24"/>
          <w:szCs w:val="24"/>
        </w:rPr>
        <w:t>T</w:t>
      </w:r>
      <w:r>
        <w:rPr>
          <w:rFonts w:ascii="Calibri" w:eastAsia="Calibri" w:hAnsi="Calibri" w:cs="Calibri"/>
          <w:spacing w:val="-2"/>
          <w:sz w:val="24"/>
          <w:szCs w:val="24"/>
        </w:rPr>
        <w:t>o</w:t>
      </w:r>
      <w:r>
        <w:rPr>
          <w:rFonts w:ascii="Calibri" w:eastAsia="Calibri" w:hAnsi="Calibri" w:cs="Calibri"/>
          <w:sz w:val="24"/>
          <w:szCs w:val="24"/>
        </w:rPr>
        <w:t>ol</w:t>
      </w:r>
      <w:r>
        <w:rPr>
          <w:rFonts w:ascii="Calibri" w:eastAsia="Calibri" w:hAnsi="Calibri" w:cs="Calibri"/>
          <w:spacing w:val="1"/>
          <w:sz w:val="24"/>
          <w:szCs w:val="24"/>
        </w:rPr>
        <w:t xml:space="preserve"> </w:t>
      </w:r>
      <w:r>
        <w:rPr>
          <w:rFonts w:ascii="Calibri" w:eastAsia="Calibri" w:hAnsi="Calibri" w:cs="Calibri"/>
          <w:sz w:val="24"/>
          <w:szCs w:val="24"/>
        </w:rPr>
        <w:t>K</w:t>
      </w:r>
      <w:r>
        <w:rPr>
          <w:rFonts w:ascii="Calibri" w:eastAsia="Calibri" w:hAnsi="Calibri" w:cs="Calibri"/>
          <w:spacing w:val="-2"/>
          <w:sz w:val="24"/>
          <w:szCs w:val="24"/>
        </w:rPr>
        <w:t>i</w:t>
      </w:r>
      <w:r>
        <w:rPr>
          <w:rFonts w:ascii="Calibri" w:eastAsia="Calibri" w:hAnsi="Calibri" w:cs="Calibri"/>
          <w:spacing w:val="1"/>
          <w:sz w:val="24"/>
          <w:szCs w:val="24"/>
        </w:rPr>
        <w:t>t</w:t>
      </w:r>
      <w:r>
        <w:rPr>
          <w:rFonts w:ascii="Calibri" w:eastAsia="Calibri" w:hAnsi="Calibri" w:cs="Calibri"/>
          <w:sz w:val="24"/>
          <w:szCs w:val="24"/>
        </w:rPr>
        <w:t>"</w:t>
      </w:r>
      <w:r>
        <w:rPr>
          <w:rFonts w:ascii="Calibri" w:eastAsia="Calibri" w:hAnsi="Calibri" w:cs="Calibri"/>
          <w:spacing w:val="1"/>
          <w:sz w:val="24"/>
          <w:szCs w:val="24"/>
        </w:rPr>
        <w:t xml:space="preserve"> </w:t>
      </w:r>
      <w:r>
        <w:rPr>
          <w:rFonts w:ascii="Calibri" w:eastAsia="Calibri" w:hAnsi="Calibri" w:cs="Calibri"/>
          <w:spacing w:val="-3"/>
          <w:sz w:val="24"/>
          <w:szCs w:val="24"/>
        </w:rPr>
        <w:t>c</w:t>
      </w:r>
      <w:r>
        <w:rPr>
          <w:rFonts w:ascii="Calibri" w:eastAsia="Calibri" w:hAnsi="Calibri" w:cs="Calibri"/>
          <w:sz w:val="24"/>
          <w:szCs w:val="24"/>
        </w:rPr>
        <w:t>o</w:t>
      </w:r>
      <w:r>
        <w:rPr>
          <w:rFonts w:ascii="Calibri" w:eastAsia="Calibri" w:hAnsi="Calibri" w:cs="Calibri"/>
          <w:spacing w:val="2"/>
          <w:sz w:val="24"/>
          <w:szCs w:val="24"/>
        </w:rPr>
        <w:t>n</w:t>
      </w:r>
      <w:r>
        <w:rPr>
          <w:rFonts w:ascii="Calibri" w:eastAsia="Calibri" w:hAnsi="Calibri" w:cs="Calibri"/>
          <w:sz w:val="24"/>
          <w:szCs w:val="24"/>
        </w:rPr>
        <w:t>sis</w:t>
      </w:r>
      <w:r>
        <w:rPr>
          <w:rFonts w:ascii="Calibri" w:eastAsia="Calibri" w:hAnsi="Calibri" w:cs="Calibri"/>
          <w:spacing w:val="1"/>
          <w:sz w:val="24"/>
          <w:szCs w:val="24"/>
        </w:rPr>
        <w:t>t</w:t>
      </w:r>
      <w:r>
        <w:rPr>
          <w:rFonts w:ascii="Calibri" w:eastAsia="Calibri" w:hAnsi="Calibri" w:cs="Calibri"/>
          <w:sz w:val="24"/>
          <w:szCs w:val="24"/>
        </w:rPr>
        <w:t>s</w:t>
      </w:r>
      <w:r>
        <w:rPr>
          <w:rFonts w:ascii="Calibri" w:eastAsia="Calibri" w:hAnsi="Calibri" w:cs="Calibri"/>
          <w:spacing w:val="-3"/>
          <w:sz w:val="24"/>
          <w:szCs w:val="24"/>
        </w:rPr>
        <w:t xml:space="preserve"> </w:t>
      </w:r>
      <w:r>
        <w:rPr>
          <w:rFonts w:ascii="Calibri" w:eastAsia="Calibri" w:hAnsi="Calibri" w:cs="Calibri"/>
          <w:sz w:val="24"/>
          <w:szCs w:val="24"/>
        </w:rPr>
        <w:t xml:space="preserve">of </w:t>
      </w:r>
      <w:r>
        <w:rPr>
          <w:rFonts w:ascii="Calibri" w:eastAsia="Calibri" w:hAnsi="Calibri" w:cs="Calibri"/>
          <w:spacing w:val="1"/>
          <w:sz w:val="24"/>
          <w:szCs w:val="24"/>
        </w:rPr>
        <w:t>t</w:t>
      </w:r>
      <w:r>
        <w:rPr>
          <w:rFonts w:ascii="Calibri" w:eastAsia="Calibri" w:hAnsi="Calibri" w:cs="Calibri"/>
          <w:spacing w:val="-1"/>
          <w:sz w:val="24"/>
          <w:szCs w:val="24"/>
        </w:rPr>
        <w:t>h</w:t>
      </w:r>
      <w:r>
        <w:rPr>
          <w:rFonts w:ascii="Calibri" w:eastAsia="Calibri" w:hAnsi="Calibri" w:cs="Calibri"/>
          <w:sz w:val="24"/>
          <w:szCs w:val="24"/>
        </w:rPr>
        <w:t>e</w:t>
      </w:r>
      <w:r>
        <w:rPr>
          <w:rFonts w:ascii="Calibri" w:eastAsia="Calibri" w:hAnsi="Calibri" w:cs="Calibri"/>
          <w:spacing w:val="-1"/>
          <w:sz w:val="24"/>
          <w:szCs w:val="24"/>
        </w:rPr>
        <w:t xml:space="preserve"> </w:t>
      </w:r>
      <w:r>
        <w:rPr>
          <w:rFonts w:ascii="Calibri" w:eastAsia="Calibri" w:hAnsi="Calibri" w:cs="Calibri"/>
          <w:sz w:val="24"/>
          <w:szCs w:val="24"/>
        </w:rPr>
        <w:t>e</w:t>
      </w:r>
      <w:r>
        <w:rPr>
          <w:rFonts w:ascii="Calibri" w:eastAsia="Calibri" w:hAnsi="Calibri" w:cs="Calibri"/>
          <w:spacing w:val="-2"/>
          <w:sz w:val="24"/>
          <w:szCs w:val="24"/>
        </w:rPr>
        <w:t>l</w:t>
      </w:r>
      <w:r>
        <w:rPr>
          <w:rFonts w:ascii="Calibri" w:eastAsia="Calibri" w:hAnsi="Calibri" w:cs="Calibri"/>
          <w:sz w:val="24"/>
          <w:szCs w:val="24"/>
        </w:rPr>
        <w:t>em</w:t>
      </w:r>
      <w:r>
        <w:rPr>
          <w:rFonts w:ascii="Calibri" w:eastAsia="Calibri" w:hAnsi="Calibri" w:cs="Calibri"/>
          <w:spacing w:val="1"/>
          <w:sz w:val="24"/>
          <w:szCs w:val="24"/>
        </w:rPr>
        <w:t>e</w:t>
      </w:r>
      <w:r>
        <w:rPr>
          <w:rFonts w:ascii="Calibri" w:eastAsia="Calibri" w:hAnsi="Calibri" w:cs="Calibri"/>
          <w:spacing w:val="-1"/>
          <w:sz w:val="24"/>
          <w:szCs w:val="24"/>
        </w:rPr>
        <w:t>n</w:t>
      </w:r>
      <w:r>
        <w:rPr>
          <w:rFonts w:ascii="Calibri" w:eastAsia="Calibri" w:hAnsi="Calibri" w:cs="Calibri"/>
          <w:spacing w:val="1"/>
          <w:sz w:val="24"/>
          <w:szCs w:val="24"/>
        </w:rPr>
        <w:t>t</w:t>
      </w:r>
      <w:r>
        <w:rPr>
          <w:rFonts w:ascii="Calibri" w:eastAsia="Calibri" w:hAnsi="Calibri" w:cs="Calibri"/>
          <w:sz w:val="24"/>
          <w:szCs w:val="24"/>
        </w:rPr>
        <w:t>s</w:t>
      </w:r>
      <w:r>
        <w:rPr>
          <w:rFonts w:ascii="Calibri" w:eastAsia="Calibri" w:hAnsi="Calibri" w:cs="Calibri"/>
          <w:spacing w:val="-2"/>
          <w:sz w:val="24"/>
          <w:szCs w:val="24"/>
        </w:rPr>
        <w:t xml:space="preserve"> </w:t>
      </w:r>
      <w:r>
        <w:rPr>
          <w:rFonts w:ascii="Calibri" w:eastAsia="Calibri" w:hAnsi="Calibri" w:cs="Calibri"/>
          <w:spacing w:val="-3"/>
          <w:sz w:val="24"/>
          <w:szCs w:val="24"/>
        </w:rPr>
        <w:t>s</w:t>
      </w:r>
      <w:r>
        <w:rPr>
          <w:rFonts w:ascii="Calibri" w:eastAsia="Calibri" w:hAnsi="Calibri" w:cs="Calibri"/>
          <w:sz w:val="24"/>
          <w:szCs w:val="24"/>
        </w:rPr>
        <w:t>et</w:t>
      </w:r>
      <w:r>
        <w:rPr>
          <w:rFonts w:ascii="Calibri" w:eastAsia="Calibri" w:hAnsi="Calibri" w:cs="Calibri"/>
          <w:spacing w:val="-2"/>
          <w:sz w:val="24"/>
          <w:szCs w:val="24"/>
        </w:rPr>
        <w:t xml:space="preserve"> </w:t>
      </w:r>
      <w:r>
        <w:rPr>
          <w:rFonts w:ascii="Calibri" w:eastAsia="Calibri" w:hAnsi="Calibri" w:cs="Calibri"/>
          <w:spacing w:val="1"/>
          <w:sz w:val="24"/>
          <w:szCs w:val="24"/>
        </w:rPr>
        <w:t>f</w:t>
      </w:r>
      <w:r>
        <w:rPr>
          <w:rFonts w:ascii="Calibri" w:eastAsia="Calibri" w:hAnsi="Calibri" w:cs="Calibri"/>
          <w:sz w:val="24"/>
          <w:szCs w:val="24"/>
        </w:rPr>
        <w:t>o</w:t>
      </w:r>
      <w:r>
        <w:rPr>
          <w:rFonts w:ascii="Calibri" w:eastAsia="Calibri" w:hAnsi="Calibri" w:cs="Calibri"/>
          <w:spacing w:val="-1"/>
          <w:sz w:val="24"/>
          <w:szCs w:val="24"/>
        </w:rPr>
        <w:t>r</w:t>
      </w:r>
      <w:r>
        <w:rPr>
          <w:rFonts w:ascii="Calibri" w:eastAsia="Calibri" w:hAnsi="Calibri" w:cs="Calibri"/>
          <w:spacing w:val="1"/>
          <w:sz w:val="24"/>
          <w:szCs w:val="24"/>
        </w:rPr>
        <w:t>t</w:t>
      </w:r>
      <w:r>
        <w:rPr>
          <w:rFonts w:ascii="Calibri" w:eastAsia="Calibri" w:hAnsi="Calibri" w:cs="Calibri"/>
          <w:sz w:val="24"/>
          <w:szCs w:val="24"/>
        </w:rPr>
        <w:t>h</w:t>
      </w:r>
      <w:r>
        <w:rPr>
          <w:rFonts w:ascii="Calibri" w:eastAsia="Calibri" w:hAnsi="Calibri" w:cs="Calibri"/>
          <w:spacing w:val="-1"/>
          <w:sz w:val="24"/>
          <w:szCs w:val="24"/>
        </w:rPr>
        <w:t xml:space="preserve"> </w:t>
      </w:r>
      <w:r>
        <w:rPr>
          <w:rFonts w:ascii="Calibri" w:eastAsia="Calibri" w:hAnsi="Calibri" w:cs="Calibri"/>
          <w:spacing w:val="-2"/>
          <w:sz w:val="24"/>
          <w:szCs w:val="24"/>
        </w:rPr>
        <w:t>i</w:t>
      </w:r>
      <w:r>
        <w:rPr>
          <w:rFonts w:ascii="Calibri" w:eastAsia="Calibri" w:hAnsi="Calibri" w:cs="Calibri"/>
          <w:sz w:val="24"/>
          <w:szCs w:val="24"/>
        </w:rPr>
        <w:t>n</w:t>
      </w:r>
      <w:r>
        <w:rPr>
          <w:rFonts w:ascii="Calibri" w:eastAsia="Calibri" w:hAnsi="Calibri" w:cs="Calibri"/>
          <w:spacing w:val="3"/>
          <w:sz w:val="24"/>
          <w:szCs w:val="24"/>
        </w:rPr>
        <w:t xml:space="preserve"> </w:t>
      </w:r>
      <w:r>
        <w:rPr>
          <w:rFonts w:ascii="Calibri" w:eastAsia="Calibri" w:hAnsi="Calibri" w:cs="Calibri"/>
          <w:b/>
          <w:bCs/>
          <w:spacing w:val="-2"/>
          <w:sz w:val="24"/>
          <w:szCs w:val="24"/>
        </w:rPr>
        <w:t>E</w:t>
      </w:r>
      <w:r>
        <w:rPr>
          <w:rFonts w:ascii="Calibri" w:eastAsia="Calibri" w:hAnsi="Calibri" w:cs="Calibri"/>
          <w:b/>
          <w:bCs/>
          <w:sz w:val="24"/>
          <w:szCs w:val="24"/>
        </w:rPr>
        <w:t>x</w:t>
      </w:r>
      <w:r>
        <w:rPr>
          <w:rFonts w:ascii="Calibri" w:eastAsia="Calibri" w:hAnsi="Calibri" w:cs="Calibri"/>
          <w:b/>
          <w:bCs/>
          <w:spacing w:val="1"/>
          <w:sz w:val="24"/>
          <w:szCs w:val="24"/>
        </w:rPr>
        <w:t>h</w:t>
      </w:r>
      <w:r>
        <w:rPr>
          <w:rFonts w:ascii="Calibri" w:eastAsia="Calibri" w:hAnsi="Calibri" w:cs="Calibri"/>
          <w:b/>
          <w:bCs/>
          <w:spacing w:val="-1"/>
          <w:sz w:val="24"/>
          <w:szCs w:val="24"/>
        </w:rPr>
        <w:t>i</w:t>
      </w:r>
      <w:r>
        <w:rPr>
          <w:rFonts w:ascii="Calibri" w:eastAsia="Calibri" w:hAnsi="Calibri" w:cs="Calibri"/>
          <w:b/>
          <w:bCs/>
          <w:spacing w:val="1"/>
          <w:sz w:val="24"/>
          <w:szCs w:val="24"/>
        </w:rPr>
        <w:t>bi</w:t>
      </w:r>
      <w:r>
        <w:rPr>
          <w:rFonts w:ascii="Calibri" w:eastAsia="Calibri" w:hAnsi="Calibri" w:cs="Calibri"/>
          <w:b/>
          <w:bCs/>
          <w:sz w:val="24"/>
          <w:szCs w:val="24"/>
        </w:rPr>
        <w:t>t</w:t>
      </w:r>
      <w:r>
        <w:rPr>
          <w:rFonts w:ascii="Calibri" w:eastAsia="Calibri" w:hAnsi="Calibri" w:cs="Calibri"/>
          <w:b/>
          <w:bCs/>
          <w:spacing w:val="-4"/>
          <w:sz w:val="24"/>
          <w:szCs w:val="24"/>
        </w:rPr>
        <w:t xml:space="preserve"> </w:t>
      </w:r>
      <w:r>
        <w:rPr>
          <w:rFonts w:ascii="Calibri" w:eastAsia="Calibri" w:hAnsi="Calibri" w:cs="Calibri"/>
          <w:b/>
          <w:bCs/>
          <w:sz w:val="24"/>
          <w:szCs w:val="24"/>
        </w:rPr>
        <w:t>B.</w:t>
      </w:r>
    </w:p>
    <w:p w14:paraId="2D979CE1" w14:textId="77777777" w:rsidR="00852AEB" w:rsidRDefault="00852AEB" w:rsidP="00852AEB">
      <w:pPr>
        <w:spacing w:before="15" w:line="280" w:lineRule="exact"/>
        <w:rPr>
          <w:sz w:val="28"/>
          <w:szCs w:val="28"/>
        </w:rPr>
      </w:pPr>
    </w:p>
    <w:p w14:paraId="2C6A36FC" w14:textId="77777777" w:rsidR="00852AEB" w:rsidRDefault="00852AEB" w:rsidP="00F809C0">
      <w:pPr>
        <w:tabs>
          <w:tab w:val="left" w:pos="820"/>
        </w:tabs>
        <w:ind w:left="0" w:right="-20"/>
        <w:rPr>
          <w:rFonts w:ascii="Calibri" w:eastAsia="Calibri" w:hAnsi="Calibri" w:cs="Calibri"/>
          <w:sz w:val="24"/>
          <w:szCs w:val="24"/>
        </w:rPr>
      </w:pPr>
      <w:r>
        <w:rPr>
          <w:rFonts w:ascii="Times New Roman" w:eastAsia="Times New Roman" w:hAnsi="Times New Roman" w:cs="Times New Roman"/>
          <w:b/>
          <w:bCs/>
          <w:sz w:val="24"/>
          <w:szCs w:val="24"/>
        </w:rPr>
        <w:t>1.25.</w:t>
      </w:r>
      <w:r>
        <w:rPr>
          <w:rFonts w:ascii="Times New Roman" w:eastAsia="Times New Roman" w:hAnsi="Times New Roman" w:cs="Times New Roman"/>
          <w:b/>
          <w:bCs/>
          <w:sz w:val="24"/>
          <w:szCs w:val="24"/>
        </w:rPr>
        <w:tab/>
      </w:r>
      <w:r>
        <w:rPr>
          <w:rFonts w:ascii="Calibri" w:eastAsia="Calibri" w:hAnsi="Calibri" w:cs="Calibri"/>
          <w:sz w:val="24"/>
          <w:szCs w:val="24"/>
        </w:rPr>
        <w:t>"</w:t>
      </w:r>
      <w:r>
        <w:rPr>
          <w:rFonts w:ascii="Calibri" w:eastAsia="Calibri" w:hAnsi="Calibri" w:cs="Calibri"/>
          <w:spacing w:val="-1"/>
          <w:sz w:val="24"/>
          <w:szCs w:val="24"/>
        </w:rPr>
        <w:t>R</w:t>
      </w:r>
      <w:r>
        <w:rPr>
          <w:rFonts w:ascii="Calibri" w:eastAsia="Calibri" w:hAnsi="Calibri" w:cs="Calibri"/>
          <w:sz w:val="24"/>
          <w:szCs w:val="24"/>
        </w:rPr>
        <w:t>egis</w:t>
      </w:r>
      <w:r>
        <w:rPr>
          <w:rFonts w:ascii="Calibri" w:eastAsia="Calibri" w:hAnsi="Calibri" w:cs="Calibri"/>
          <w:spacing w:val="1"/>
          <w:sz w:val="24"/>
          <w:szCs w:val="24"/>
        </w:rPr>
        <w:t>t</w:t>
      </w:r>
      <w:r>
        <w:rPr>
          <w:rFonts w:ascii="Calibri" w:eastAsia="Calibri" w:hAnsi="Calibri" w:cs="Calibri"/>
          <w:sz w:val="24"/>
          <w:szCs w:val="24"/>
        </w:rPr>
        <w:t>ry</w:t>
      </w:r>
      <w:r>
        <w:rPr>
          <w:rFonts w:ascii="Calibri" w:eastAsia="Calibri" w:hAnsi="Calibri" w:cs="Calibri"/>
          <w:spacing w:val="-9"/>
          <w:sz w:val="24"/>
          <w:szCs w:val="24"/>
        </w:rPr>
        <w:t xml:space="preserve"> </w:t>
      </w:r>
      <w:r>
        <w:rPr>
          <w:rFonts w:ascii="Calibri" w:eastAsia="Calibri" w:hAnsi="Calibri" w:cs="Calibri"/>
          <w:spacing w:val="1"/>
          <w:sz w:val="24"/>
          <w:szCs w:val="24"/>
        </w:rPr>
        <w:t>T</w:t>
      </w:r>
      <w:r>
        <w:rPr>
          <w:rFonts w:ascii="Calibri" w:eastAsia="Calibri" w:hAnsi="Calibri" w:cs="Calibri"/>
          <w:sz w:val="24"/>
          <w:szCs w:val="24"/>
        </w:rPr>
        <w:t>L</w:t>
      </w:r>
      <w:r>
        <w:rPr>
          <w:rFonts w:ascii="Calibri" w:eastAsia="Calibri" w:hAnsi="Calibri" w:cs="Calibri"/>
          <w:spacing w:val="1"/>
          <w:sz w:val="24"/>
          <w:szCs w:val="24"/>
        </w:rPr>
        <w:t>D</w:t>
      </w:r>
      <w:r>
        <w:rPr>
          <w:rFonts w:ascii="Calibri" w:eastAsia="Calibri" w:hAnsi="Calibri" w:cs="Calibri"/>
          <w:sz w:val="24"/>
          <w:szCs w:val="24"/>
        </w:rPr>
        <w:t>"</w:t>
      </w:r>
      <w:r>
        <w:rPr>
          <w:rFonts w:ascii="Calibri" w:eastAsia="Calibri" w:hAnsi="Calibri" w:cs="Calibri"/>
          <w:spacing w:val="-3"/>
          <w:sz w:val="24"/>
          <w:szCs w:val="24"/>
        </w:rPr>
        <w:t xml:space="preserve"> </w:t>
      </w:r>
      <w:r>
        <w:rPr>
          <w:rFonts w:ascii="Calibri" w:eastAsia="Calibri" w:hAnsi="Calibri" w:cs="Calibri"/>
          <w:sz w:val="24"/>
          <w:szCs w:val="24"/>
        </w:rPr>
        <w:t>me</w:t>
      </w:r>
      <w:r>
        <w:rPr>
          <w:rFonts w:ascii="Calibri" w:eastAsia="Calibri" w:hAnsi="Calibri" w:cs="Calibri"/>
          <w:spacing w:val="1"/>
          <w:sz w:val="24"/>
          <w:szCs w:val="24"/>
        </w:rPr>
        <w:t>an</w:t>
      </w:r>
      <w:r>
        <w:rPr>
          <w:rFonts w:ascii="Calibri" w:eastAsia="Calibri" w:hAnsi="Calibri" w:cs="Calibri"/>
          <w:sz w:val="24"/>
          <w:szCs w:val="24"/>
        </w:rPr>
        <w:t>s</w:t>
      </w:r>
      <w:r>
        <w:rPr>
          <w:rFonts w:ascii="Calibri" w:eastAsia="Calibri" w:hAnsi="Calibri" w:cs="Calibri"/>
          <w:spacing w:val="-6"/>
          <w:sz w:val="24"/>
          <w:szCs w:val="24"/>
        </w:rPr>
        <w:t xml:space="preserve"> </w:t>
      </w:r>
      <w:r>
        <w:rPr>
          <w:rFonts w:ascii="Calibri" w:eastAsia="Calibri" w:hAnsi="Calibri" w:cs="Calibri"/>
          <w:spacing w:val="-1"/>
          <w:sz w:val="24"/>
          <w:szCs w:val="24"/>
        </w:rPr>
        <w:t>th</w:t>
      </w:r>
      <w:r>
        <w:rPr>
          <w:rFonts w:ascii="Calibri" w:eastAsia="Calibri" w:hAnsi="Calibri" w:cs="Calibri"/>
          <w:sz w:val="24"/>
          <w:szCs w:val="24"/>
        </w:rPr>
        <w:t>e</w:t>
      </w:r>
      <w:r>
        <w:rPr>
          <w:rFonts w:ascii="Calibri" w:eastAsia="Calibri" w:hAnsi="Calibri" w:cs="Calibri"/>
          <w:spacing w:val="-1"/>
          <w:sz w:val="24"/>
          <w:szCs w:val="24"/>
        </w:rPr>
        <w:t xml:space="preserve"> </w:t>
      </w:r>
      <w:r w:rsidR="00733F2A" w:rsidRPr="00733F2A">
        <w:rPr>
          <w:rFonts w:ascii="Calibri" w:eastAsia="Calibri" w:hAnsi="Calibri" w:cs="Calibri"/>
          <w:b/>
          <w:sz w:val="24"/>
          <w:szCs w:val="24"/>
        </w:rPr>
        <w:t>.whoswho</w:t>
      </w:r>
      <w:r w:rsidRPr="00B53E17">
        <w:rPr>
          <w:rFonts w:ascii="Calibri" w:eastAsia="Calibri" w:hAnsi="Calibri" w:cs="Calibri"/>
          <w:spacing w:val="-3"/>
          <w:sz w:val="24"/>
          <w:szCs w:val="24"/>
        </w:rPr>
        <w:t xml:space="preserve"> </w:t>
      </w:r>
      <w:r w:rsidRPr="00B53E17">
        <w:rPr>
          <w:rFonts w:ascii="Calibri" w:eastAsia="Calibri" w:hAnsi="Calibri" w:cs="Calibri"/>
          <w:sz w:val="24"/>
          <w:szCs w:val="24"/>
        </w:rPr>
        <w:t>TL</w:t>
      </w:r>
      <w:r w:rsidRPr="00B53E17">
        <w:rPr>
          <w:rFonts w:ascii="Calibri" w:eastAsia="Calibri" w:hAnsi="Calibri" w:cs="Calibri"/>
          <w:spacing w:val="1"/>
          <w:sz w:val="24"/>
          <w:szCs w:val="24"/>
        </w:rPr>
        <w:t>D</w:t>
      </w:r>
      <w:r>
        <w:rPr>
          <w:rFonts w:ascii="Calibri" w:eastAsia="Calibri" w:hAnsi="Calibri" w:cs="Calibri"/>
          <w:sz w:val="24"/>
          <w:szCs w:val="24"/>
        </w:rPr>
        <w:t>.</w:t>
      </w:r>
    </w:p>
    <w:p w14:paraId="01CC33D2" w14:textId="77777777" w:rsidR="00852AEB" w:rsidRDefault="00852AEB" w:rsidP="00852AEB">
      <w:pPr>
        <w:spacing w:before="13" w:line="280" w:lineRule="exact"/>
        <w:rPr>
          <w:sz w:val="28"/>
          <w:szCs w:val="28"/>
        </w:rPr>
      </w:pPr>
    </w:p>
    <w:p w14:paraId="11ECC3B4" w14:textId="77777777" w:rsidR="00852AEB" w:rsidRDefault="00852AEB" w:rsidP="00F809C0">
      <w:pPr>
        <w:tabs>
          <w:tab w:val="left" w:pos="820"/>
        </w:tabs>
        <w:ind w:left="0" w:right="-20"/>
        <w:rPr>
          <w:rFonts w:ascii="Calibri" w:eastAsia="Calibri" w:hAnsi="Calibri" w:cs="Calibri"/>
          <w:sz w:val="24"/>
          <w:szCs w:val="24"/>
        </w:rPr>
      </w:pPr>
      <w:r>
        <w:rPr>
          <w:rFonts w:ascii="Times New Roman" w:eastAsia="Times New Roman" w:hAnsi="Times New Roman" w:cs="Times New Roman"/>
          <w:b/>
          <w:bCs/>
          <w:sz w:val="24"/>
          <w:szCs w:val="24"/>
        </w:rPr>
        <w:t>1.26.</w:t>
      </w:r>
      <w:r>
        <w:rPr>
          <w:rFonts w:ascii="Times New Roman" w:eastAsia="Times New Roman" w:hAnsi="Times New Roman" w:cs="Times New Roman"/>
          <w:b/>
          <w:bCs/>
          <w:sz w:val="24"/>
          <w:szCs w:val="24"/>
        </w:rPr>
        <w:tab/>
      </w:r>
      <w:r>
        <w:rPr>
          <w:rFonts w:ascii="Calibri" w:eastAsia="Calibri" w:hAnsi="Calibri" w:cs="Calibri"/>
          <w:sz w:val="24"/>
          <w:szCs w:val="24"/>
        </w:rPr>
        <w:t>"T</w:t>
      </w:r>
      <w:r>
        <w:rPr>
          <w:rFonts w:ascii="Calibri" w:eastAsia="Calibri" w:hAnsi="Calibri" w:cs="Calibri"/>
          <w:spacing w:val="1"/>
          <w:sz w:val="24"/>
          <w:szCs w:val="24"/>
        </w:rPr>
        <w:t>e</w:t>
      </w:r>
      <w:r>
        <w:rPr>
          <w:rFonts w:ascii="Calibri" w:eastAsia="Calibri" w:hAnsi="Calibri" w:cs="Calibri"/>
          <w:sz w:val="24"/>
          <w:szCs w:val="24"/>
        </w:rPr>
        <w:t>rm"</w:t>
      </w:r>
      <w:r>
        <w:rPr>
          <w:rFonts w:ascii="Calibri" w:eastAsia="Calibri" w:hAnsi="Calibri" w:cs="Calibri"/>
          <w:spacing w:val="-6"/>
          <w:sz w:val="24"/>
          <w:szCs w:val="24"/>
        </w:rPr>
        <w:t xml:space="preserve"> </w:t>
      </w:r>
      <w:r>
        <w:rPr>
          <w:rFonts w:ascii="Calibri" w:eastAsia="Calibri" w:hAnsi="Calibri" w:cs="Calibri"/>
          <w:sz w:val="24"/>
          <w:szCs w:val="24"/>
        </w:rPr>
        <w:t>me</w:t>
      </w:r>
      <w:r>
        <w:rPr>
          <w:rFonts w:ascii="Calibri" w:eastAsia="Calibri" w:hAnsi="Calibri" w:cs="Calibri"/>
          <w:spacing w:val="-1"/>
          <w:sz w:val="24"/>
          <w:szCs w:val="24"/>
        </w:rPr>
        <w:t>a</w:t>
      </w:r>
      <w:r>
        <w:rPr>
          <w:rFonts w:ascii="Calibri" w:eastAsia="Calibri" w:hAnsi="Calibri" w:cs="Calibri"/>
          <w:spacing w:val="1"/>
          <w:sz w:val="24"/>
          <w:szCs w:val="24"/>
        </w:rPr>
        <w:t>n</w:t>
      </w:r>
      <w:r>
        <w:rPr>
          <w:rFonts w:ascii="Calibri" w:eastAsia="Calibri" w:hAnsi="Calibri" w:cs="Calibri"/>
          <w:sz w:val="24"/>
          <w:szCs w:val="24"/>
        </w:rPr>
        <w:t>s</w:t>
      </w:r>
      <w:r>
        <w:rPr>
          <w:rFonts w:ascii="Calibri" w:eastAsia="Calibri" w:hAnsi="Calibri" w:cs="Calibri"/>
          <w:spacing w:val="-6"/>
          <w:sz w:val="24"/>
          <w:szCs w:val="24"/>
        </w:rPr>
        <w:t xml:space="preserve"> </w:t>
      </w:r>
      <w:r>
        <w:rPr>
          <w:rFonts w:ascii="Calibri" w:eastAsia="Calibri" w:hAnsi="Calibri" w:cs="Calibri"/>
          <w:spacing w:val="1"/>
          <w:sz w:val="24"/>
          <w:szCs w:val="24"/>
        </w:rPr>
        <w:t>th</w:t>
      </w:r>
      <w:r>
        <w:rPr>
          <w:rFonts w:ascii="Calibri" w:eastAsia="Calibri" w:hAnsi="Calibri" w:cs="Calibri"/>
          <w:sz w:val="24"/>
          <w:szCs w:val="24"/>
        </w:rPr>
        <w:t>e</w:t>
      </w:r>
      <w:r>
        <w:rPr>
          <w:rFonts w:ascii="Calibri" w:eastAsia="Calibri" w:hAnsi="Calibri" w:cs="Calibri"/>
          <w:spacing w:val="-3"/>
          <w:sz w:val="24"/>
          <w:szCs w:val="24"/>
        </w:rPr>
        <w:t xml:space="preserve"> </w:t>
      </w:r>
      <w:r>
        <w:rPr>
          <w:rFonts w:ascii="Calibri" w:eastAsia="Calibri" w:hAnsi="Calibri" w:cs="Calibri"/>
          <w:spacing w:val="1"/>
          <w:sz w:val="24"/>
          <w:szCs w:val="24"/>
        </w:rPr>
        <w:t>t</w:t>
      </w:r>
      <w:r>
        <w:rPr>
          <w:rFonts w:ascii="Calibri" w:eastAsia="Calibri" w:hAnsi="Calibri" w:cs="Calibri"/>
          <w:spacing w:val="-2"/>
          <w:sz w:val="24"/>
          <w:szCs w:val="24"/>
        </w:rPr>
        <w:t>e</w:t>
      </w:r>
      <w:r>
        <w:rPr>
          <w:rFonts w:ascii="Calibri" w:eastAsia="Calibri" w:hAnsi="Calibri" w:cs="Calibri"/>
          <w:sz w:val="24"/>
          <w:szCs w:val="24"/>
        </w:rPr>
        <w:t>rm</w:t>
      </w:r>
      <w:r>
        <w:rPr>
          <w:rFonts w:ascii="Calibri" w:eastAsia="Calibri" w:hAnsi="Calibri" w:cs="Calibri"/>
          <w:spacing w:val="-6"/>
          <w:sz w:val="24"/>
          <w:szCs w:val="24"/>
        </w:rPr>
        <w:t xml:space="preserve"> </w:t>
      </w:r>
      <w:r>
        <w:rPr>
          <w:rFonts w:ascii="Calibri" w:eastAsia="Calibri" w:hAnsi="Calibri" w:cs="Calibri"/>
          <w:sz w:val="24"/>
          <w:szCs w:val="24"/>
        </w:rPr>
        <w:t xml:space="preserve">of </w:t>
      </w:r>
      <w:r>
        <w:rPr>
          <w:rFonts w:ascii="Calibri" w:eastAsia="Calibri" w:hAnsi="Calibri" w:cs="Calibri"/>
          <w:spacing w:val="1"/>
          <w:sz w:val="24"/>
          <w:szCs w:val="24"/>
        </w:rPr>
        <w:t>th</w:t>
      </w:r>
      <w:r>
        <w:rPr>
          <w:rFonts w:ascii="Calibri" w:eastAsia="Calibri" w:hAnsi="Calibri" w:cs="Calibri"/>
          <w:sz w:val="24"/>
          <w:szCs w:val="24"/>
        </w:rPr>
        <w:t>is</w:t>
      </w:r>
      <w:r>
        <w:rPr>
          <w:rFonts w:ascii="Calibri" w:eastAsia="Calibri" w:hAnsi="Calibri" w:cs="Calibri"/>
          <w:spacing w:val="-3"/>
          <w:sz w:val="24"/>
          <w:szCs w:val="24"/>
        </w:rPr>
        <w:t xml:space="preserve"> </w:t>
      </w:r>
      <w:r>
        <w:rPr>
          <w:rFonts w:ascii="Calibri" w:eastAsia="Calibri" w:hAnsi="Calibri" w:cs="Calibri"/>
          <w:sz w:val="24"/>
          <w:szCs w:val="24"/>
        </w:rPr>
        <w:t>Agr</w:t>
      </w:r>
      <w:r>
        <w:rPr>
          <w:rFonts w:ascii="Calibri" w:eastAsia="Calibri" w:hAnsi="Calibri" w:cs="Calibri"/>
          <w:spacing w:val="1"/>
          <w:sz w:val="24"/>
          <w:szCs w:val="24"/>
        </w:rPr>
        <w:t>e</w:t>
      </w:r>
      <w:r>
        <w:rPr>
          <w:rFonts w:ascii="Calibri" w:eastAsia="Calibri" w:hAnsi="Calibri" w:cs="Calibri"/>
          <w:sz w:val="24"/>
          <w:szCs w:val="24"/>
        </w:rPr>
        <w:t>em</w:t>
      </w:r>
      <w:r>
        <w:rPr>
          <w:rFonts w:ascii="Calibri" w:eastAsia="Calibri" w:hAnsi="Calibri" w:cs="Calibri"/>
          <w:spacing w:val="-1"/>
          <w:sz w:val="24"/>
          <w:szCs w:val="24"/>
        </w:rPr>
        <w:t>e</w:t>
      </w:r>
      <w:r>
        <w:rPr>
          <w:rFonts w:ascii="Calibri" w:eastAsia="Calibri" w:hAnsi="Calibri" w:cs="Calibri"/>
          <w:spacing w:val="1"/>
          <w:sz w:val="24"/>
          <w:szCs w:val="24"/>
        </w:rPr>
        <w:t>nt</w:t>
      </w:r>
      <w:r>
        <w:rPr>
          <w:rFonts w:ascii="Calibri" w:eastAsia="Calibri" w:hAnsi="Calibri" w:cs="Calibri"/>
          <w:sz w:val="24"/>
          <w:szCs w:val="24"/>
        </w:rPr>
        <w:t>,</w:t>
      </w:r>
      <w:r>
        <w:rPr>
          <w:rFonts w:ascii="Calibri" w:eastAsia="Calibri" w:hAnsi="Calibri" w:cs="Calibri"/>
          <w:spacing w:val="-12"/>
          <w:sz w:val="24"/>
          <w:szCs w:val="24"/>
        </w:rPr>
        <w:t xml:space="preserve"> </w:t>
      </w:r>
      <w:r>
        <w:rPr>
          <w:rFonts w:ascii="Calibri" w:eastAsia="Calibri" w:hAnsi="Calibri" w:cs="Calibri"/>
          <w:sz w:val="24"/>
          <w:szCs w:val="24"/>
        </w:rPr>
        <w:t>as</w:t>
      </w:r>
      <w:r>
        <w:rPr>
          <w:rFonts w:ascii="Calibri" w:eastAsia="Calibri" w:hAnsi="Calibri" w:cs="Calibri"/>
          <w:spacing w:val="1"/>
          <w:sz w:val="24"/>
          <w:szCs w:val="24"/>
        </w:rPr>
        <w:t xml:space="preserve"> </w:t>
      </w:r>
      <w:r>
        <w:rPr>
          <w:rFonts w:ascii="Calibri" w:eastAsia="Calibri" w:hAnsi="Calibri" w:cs="Calibri"/>
          <w:sz w:val="24"/>
          <w:szCs w:val="24"/>
        </w:rPr>
        <w:t>s</w:t>
      </w:r>
      <w:r>
        <w:rPr>
          <w:rFonts w:ascii="Calibri" w:eastAsia="Calibri" w:hAnsi="Calibri" w:cs="Calibri"/>
          <w:spacing w:val="-2"/>
          <w:sz w:val="24"/>
          <w:szCs w:val="24"/>
        </w:rPr>
        <w:t>e</w:t>
      </w:r>
      <w:r>
        <w:rPr>
          <w:rFonts w:ascii="Calibri" w:eastAsia="Calibri" w:hAnsi="Calibri" w:cs="Calibri"/>
          <w:sz w:val="24"/>
          <w:szCs w:val="24"/>
        </w:rPr>
        <w:t>t</w:t>
      </w:r>
      <w:r>
        <w:rPr>
          <w:rFonts w:ascii="Calibri" w:eastAsia="Calibri" w:hAnsi="Calibri" w:cs="Calibri"/>
          <w:spacing w:val="-3"/>
          <w:sz w:val="24"/>
          <w:szCs w:val="24"/>
        </w:rPr>
        <w:t xml:space="preserve"> </w:t>
      </w:r>
      <w:r>
        <w:rPr>
          <w:rFonts w:ascii="Calibri" w:eastAsia="Calibri" w:hAnsi="Calibri" w:cs="Calibri"/>
          <w:spacing w:val="1"/>
          <w:sz w:val="24"/>
          <w:szCs w:val="24"/>
        </w:rPr>
        <w:t>f</w:t>
      </w:r>
      <w:r>
        <w:rPr>
          <w:rFonts w:ascii="Calibri" w:eastAsia="Calibri" w:hAnsi="Calibri" w:cs="Calibri"/>
          <w:sz w:val="24"/>
          <w:szCs w:val="24"/>
        </w:rPr>
        <w:t>o</w:t>
      </w:r>
      <w:r>
        <w:rPr>
          <w:rFonts w:ascii="Calibri" w:eastAsia="Calibri" w:hAnsi="Calibri" w:cs="Calibri"/>
          <w:spacing w:val="-1"/>
          <w:sz w:val="24"/>
          <w:szCs w:val="24"/>
        </w:rPr>
        <w:t>r</w:t>
      </w:r>
      <w:r>
        <w:rPr>
          <w:rFonts w:ascii="Calibri" w:eastAsia="Calibri" w:hAnsi="Calibri" w:cs="Calibri"/>
          <w:spacing w:val="1"/>
          <w:sz w:val="24"/>
          <w:szCs w:val="24"/>
        </w:rPr>
        <w:t>t</w:t>
      </w:r>
      <w:r>
        <w:rPr>
          <w:rFonts w:ascii="Calibri" w:eastAsia="Calibri" w:hAnsi="Calibri" w:cs="Calibri"/>
          <w:sz w:val="24"/>
          <w:szCs w:val="24"/>
        </w:rPr>
        <w:t>h</w:t>
      </w:r>
      <w:r>
        <w:rPr>
          <w:rFonts w:ascii="Calibri" w:eastAsia="Calibri" w:hAnsi="Calibri" w:cs="Calibri"/>
          <w:spacing w:val="-4"/>
          <w:sz w:val="24"/>
          <w:szCs w:val="24"/>
        </w:rPr>
        <w:t xml:space="preserve"> </w:t>
      </w:r>
      <w:r>
        <w:rPr>
          <w:rFonts w:ascii="Calibri" w:eastAsia="Calibri" w:hAnsi="Calibri" w:cs="Calibri"/>
          <w:sz w:val="24"/>
          <w:szCs w:val="24"/>
        </w:rPr>
        <w:t xml:space="preserve">in </w:t>
      </w:r>
      <w:r w:rsidRPr="00B53E17">
        <w:rPr>
          <w:rFonts w:ascii="Calibri" w:eastAsia="Calibri" w:hAnsi="Calibri" w:cs="Calibri"/>
          <w:sz w:val="24"/>
          <w:szCs w:val="24"/>
        </w:rPr>
        <w:t>S</w:t>
      </w:r>
      <w:r w:rsidRPr="00B53E17">
        <w:rPr>
          <w:rFonts w:ascii="Calibri" w:eastAsia="Calibri" w:hAnsi="Calibri" w:cs="Calibri"/>
          <w:spacing w:val="1"/>
          <w:sz w:val="24"/>
          <w:szCs w:val="24"/>
        </w:rPr>
        <w:t>ub</w:t>
      </w:r>
      <w:r w:rsidRPr="00B53E17">
        <w:rPr>
          <w:rFonts w:ascii="Calibri" w:eastAsia="Calibri" w:hAnsi="Calibri" w:cs="Calibri"/>
          <w:spacing w:val="-3"/>
          <w:sz w:val="24"/>
          <w:szCs w:val="24"/>
        </w:rPr>
        <w:t>s</w:t>
      </w:r>
      <w:r w:rsidRPr="00B53E17">
        <w:rPr>
          <w:rFonts w:ascii="Calibri" w:eastAsia="Calibri" w:hAnsi="Calibri" w:cs="Calibri"/>
          <w:sz w:val="24"/>
          <w:szCs w:val="24"/>
        </w:rPr>
        <w:t>ec</w:t>
      </w:r>
      <w:r w:rsidRPr="00B53E17">
        <w:rPr>
          <w:rFonts w:ascii="Calibri" w:eastAsia="Calibri" w:hAnsi="Calibri" w:cs="Calibri"/>
          <w:spacing w:val="1"/>
          <w:sz w:val="24"/>
          <w:szCs w:val="24"/>
        </w:rPr>
        <w:t>t</w:t>
      </w:r>
      <w:r w:rsidRPr="00B53E17">
        <w:rPr>
          <w:rFonts w:ascii="Calibri" w:eastAsia="Calibri" w:hAnsi="Calibri" w:cs="Calibri"/>
          <w:sz w:val="24"/>
          <w:szCs w:val="24"/>
        </w:rPr>
        <w:t>i</w:t>
      </w:r>
      <w:r w:rsidRPr="00B53E17">
        <w:rPr>
          <w:rFonts w:ascii="Calibri" w:eastAsia="Calibri" w:hAnsi="Calibri" w:cs="Calibri"/>
          <w:spacing w:val="-2"/>
          <w:sz w:val="24"/>
          <w:szCs w:val="24"/>
        </w:rPr>
        <w:t>o</w:t>
      </w:r>
      <w:r w:rsidRPr="00B53E17">
        <w:rPr>
          <w:rFonts w:ascii="Calibri" w:eastAsia="Calibri" w:hAnsi="Calibri" w:cs="Calibri"/>
          <w:sz w:val="24"/>
          <w:szCs w:val="24"/>
        </w:rPr>
        <w:t>n</w:t>
      </w:r>
      <w:r w:rsidRPr="00B53E17">
        <w:rPr>
          <w:rFonts w:ascii="Calibri" w:eastAsia="Calibri" w:hAnsi="Calibri" w:cs="Calibri"/>
          <w:spacing w:val="-1"/>
          <w:sz w:val="24"/>
          <w:szCs w:val="24"/>
        </w:rPr>
        <w:t xml:space="preserve"> </w:t>
      </w:r>
      <w:r w:rsidRPr="00B53E17">
        <w:rPr>
          <w:rFonts w:ascii="Calibri" w:eastAsia="Calibri" w:hAnsi="Calibri" w:cs="Calibri"/>
          <w:sz w:val="24"/>
          <w:szCs w:val="24"/>
        </w:rPr>
        <w:t>8.</w:t>
      </w:r>
      <w:r w:rsidRPr="00B53E17">
        <w:rPr>
          <w:rFonts w:ascii="Calibri" w:eastAsia="Calibri" w:hAnsi="Calibri" w:cs="Calibri"/>
          <w:spacing w:val="1"/>
          <w:sz w:val="24"/>
          <w:szCs w:val="24"/>
        </w:rPr>
        <w:t>1</w:t>
      </w:r>
      <w:r w:rsidRPr="00B53E17">
        <w:rPr>
          <w:rFonts w:ascii="Calibri" w:eastAsia="Calibri" w:hAnsi="Calibri" w:cs="Calibri"/>
          <w:sz w:val="24"/>
          <w:szCs w:val="24"/>
        </w:rPr>
        <w:t>.</w:t>
      </w:r>
    </w:p>
    <w:p w14:paraId="431C7DA6" w14:textId="77777777" w:rsidR="00852AEB" w:rsidRDefault="00852AEB" w:rsidP="00852AEB">
      <w:pPr>
        <w:tabs>
          <w:tab w:val="left" w:pos="820"/>
        </w:tabs>
        <w:ind w:left="100" w:right="-20"/>
        <w:rPr>
          <w:rFonts w:ascii="Calibri" w:eastAsia="Calibri" w:hAnsi="Calibri" w:cs="Calibri"/>
          <w:sz w:val="24"/>
          <w:szCs w:val="24"/>
        </w:rPr>
      </w:pPr>
    </w:p>
    <w:p w14:paraId="370D2F0F" w14:textId="77777777" w:rsidR="00852AEB" w:rsidRDefault="00852AEB" w:rsidP="00F809C0">
      <w:pPr>
        <w:tabs>
          <w:tab w:val="left" w:pos="820"/>
        </w:tabs>
        <w:spacing w:line="360" w:lineRule="auto"/>
        <w:ind w:left="0" w:right="-20"/>
        <w:rPr>
          <w:rFonts w:ascii="Calibri" w:eastAsia="Calibri" w:hAnsi="Calibri" w:cs="Calibri"/>
          <w:sz w:val="24"/>
          <w:szCs w:val="24"/>
        </w:rPr>
      </w:pPr>
      <w:r>
        <w:rPr>
          <w:rFonts w:ascii="Times New Roman" w:eastAsia="Times New Roman" w:hAnsi="Times New Roman" w:cs="Times New Roman"/>
          <w:b/>
          <w:bCs/>
          <w:sz w:val="24"/>
          <w:szCs w:val="24"/>
        </w:rPr>
        <w:t>1.27.</w:t>
      </w:r>
      <w:r>
        <w:rPr>
          <w:rFonts w:ascii="Times New Roman" w:eastAsia="Times New Roman" w:hAnsi="Times New Roman" w:cs="Times New Roman"/>
          <w:b/>
          <w:bCs/>
          <w:sz w:val="24"/>
          <w:szCs w:val="24"/>
        </w:rPr>
        <w:tab/>
      </w:r>
      <w:r>
        <w:rPr>
          <w:rFonts w:ascii="Calibri" w:eastAsia="Calibri" w:hAnsi="Calibri" w:cs="Calibri"/>
          <w:sz w:val="24"/>
          <w:szCs w:val="24"/>
        </w:rPr>
        <w:t>A "TL</w:t>
      </w:r>
      <w:r>
        <w:rPr>
          <w:rFonts w:ascii="Calibri" w:eastAsia="Calibri" w:hAnsi="Calibri" w:cs="Calibri"/>
          <w:spacing w:val="1"/>
          <w:sz w:val="24"/>
          <w:szCs w:val="24"/>
        </w:rPr>
        <w:t>D</w:t>
      </w:r>
      <w:r>
        <w:rPr>
          <w:rFonts w:ascii="Calibri" w:eastAsia="Calibri" w:hAnsi="Calibri" w:cs="Calibri"/>
          <w:sz w:val="24"/>
          <w:szCs w:val="24"/>
        </w:rPr>
        <w:t>"</w:t>
      </w:r>
      <w:r>
        <w:rPr>
          <w:rFonts w:ascii="Calibri" w:eastAsia="Calibri" w:hAnsi="Calibri" w:cs="Calibri"/>
          <w:spacing w:val="-3"/>
          <w:sz w:val="24"/>
          <w:szCs w:val="24"/>
        </w:rPr>
        <w:t xml:space="preserve"> </w:t>
      </w:r>
      <w:r>
        <w:rPr>
          <w:rFonts w:ascii="Calibri" w:eastAsia="Calibri" w:hAnsi="Calibri" w:cs="Calibri"/>
          <w:sz w:val="24"/>
          <w:szCs w:val="24"/>
        </w:rPr>
        <w:t>me</w:t>
      </w:r>
      <w:r>
        <w:rPr>
          <w:rFonts w:ascii="Calibri" w:eastAsia="Calibri" w:hAnsi="Calibri" w:cs="Calibri"/>
          <w:spacing w:val="1"/>
          <w:sz w:val="24"/>
          <w:szCs w:val="24"/>
        </w:rPr>
        <w:t>an</w:t>
      </w:r>
      <w:r>
        <w:rPr>
          <w:rFonts w:ascii="Calibri" w:eastAsia="Calibri" w:hAnsi="Calibri" w:cs="Calibri"/>
          <w:sz w:val="24"/>
          <w:szCs w:val="24"/>
        </w:rPr>
        <w:t>s</w:t>
      </w:r>
      <w:r>
        <w:rPr>
          <w:rFonts w:ascii="Calibri" w:eastAsia="Calibri" w:hAnsi="Calibri" w:cs="Calibri"/>
          <w:spacing w:val="-6"/>
          <w:sz w:val="24"/>
          <w:szCs w:val="24"/>
        </w:rPr>
        <w:t xml:space="preserve"> </w:t>
      </w:r>
      <w:r>
        <w:rPr>
          <w:rFonts w:ascii="Calibri" w:eastAsia="Calibri" w:hAnsi="Calibri" w:cs="Calibri"/>
          <w:sz w:val="24"/>
          <w:szCs w:val="24"/>
        </w:rPr>
        <w:t>a</w:t>
      </w:r>
      <w:r>
        <w:rPr>
          <w:rFonts w:ascii="Calibri" w:eastAsia="Calibri" w:hAnsi="Calibri" w:cs="Calibri"/>
          <w:spacing w:val="-1"/>
          <w:sz w:val="24"/>
          <w:szCs w:val="24"/>
        </w:rPr>
        <w:t xml:space="preserve"> </w:t>
      </w:r>
      <w:r>
        <w:rPr>
          <w:rFonts w:ascii="Calibri" w:eastAsia="Calibri" w:hAnsi="Calibri" w:cs="Calibri"/>
          <w:spacing w:val="1"/>
          <w:sz w:val="24"/>
          <w:szCs w:val="24"/>
        </w:rPr>
        <w:t>t</w:t>
      </w:r>
      <w:r>
        <w:rPr>
          <w:rFonts w:ascii="Calibri" w:eastAsia="Calibri" w:hAnsi="Calibri" w:cs="Calibri"/>
          <w:sz w:val="24"/>
          <w:szCs w:val="24"/>
        </w:rPr>
        <w:t>o</w:t>
      </w:r>
      <w:r>
        <w:rPr>
          <w:rFonts w:ascii="Calibri" w:eastAsia="Calibri" w:hAnsi="Calibri" w:cs="Calibri"/>
          <w:spacing w:val="1"/>
          <w:sz w:val="24"/>
          <w:szCs w:val="24"/>
        </w:rPr>
        <w:t>p-</w:t>
      </w:r>
      <w:r>
        <w:rPr>
          <w:rFonts w:ascii="Calibri" w:eastAsia="Calibri" w:hAnsi="Calibri" w:cs="Calibri"/>
          <w:sz w:val="24"/>
          <w:szCs w:val="24"/>
        </w:rPr>
        <w:t>le</w:t>
      </w:r>
      <w:r>
        <w:rPr>
          <w:rFonts w:ascii="Calibri" w:eastAsia="Calibri" w:hAnsi="Calibri" w:cs="Calibri"/>
          <w:spacing w:val="-2"/>
          <w:sz w:val="24"/>
          <w:szCs w:val="24"/>
        </w:rPr>
        <w:t>v</w:t>
      </w:r>
      <w:r>
        <w:rPr>
          <w:rFonts w:ascii="Calibri" w:eastAsia="Calibri" w:hAnsi="Calibri" w:cs="Calibri"/>
          <w:sz w:val="24"/>
          <w:szCs w:val="24"/>
        </w:rPr>
        <w:t>el</w:t>
      </w:r>
      <w:r>
        <w:rPr>
          <w:rFonts w:ascii="Calibri" w:eastAsia="Calibri" w:hAnsi="Calibri" w:cs="Calibri"/>
          <w:spacing w:val="-3"/>
          <w:sz w:val="24"/>
          <w:szCs w:val="24"/>
        </w:rPr>
        <w:t xml:space="preserve"> </w:t>
      </w:r>
      <w:r>
        <w:rPr>
          <w:rFonts w:ascii="Calibri" w:eastAsia="Calibri" w:hAnsi="Calibri" w:cs="Calibri"/>
          <w:spacing w:val="1"/>
          <w:sz w:val="24"/>
          <w:szCs w:val="24"/>
        </w:rPr>
        <w:t>d</w:t>
      </w:r>
      <w:r>
        <w:rPr>
          <w:rFonts w:ascii="Calibri" w:eastAsia="Calibri" w:hAnsi="Calibri" w:cs="Calibri"/>
          <w:spacing w:val="-2"/>
          <w:sz w:val="24"/>
          <w:szCs w:val="24"/>
        </w:rPr>
        <w:t>o</w:t>
      </w:r>
      <w:r>
        <w:rPr>
          <w:rFonts w:ascii="Calibri" w:eastAsia="Calibri" w:hAnsi="Calibri" w:cs="Calibri"/>
          <w:sz w:val="24"/>
          <w:szCs w:val="24"/>
        </w:rPr>
        <w:t xml:space="preserve">main of </w:t>
      </w:r>
      <w:r>
        <w:rPr>
          <w:rFonts w:ascii="Calibri" w:eastAsia="Calibri" w:hAnsi="Calibri" w:cs="Calibri"/>
          <w:spacing w:val="-1"/>
          <w:sz w:val="24"/>
          <w:szCs w:val="24"/>
        </w:rPr>
        <w:t>t</w:t>
      </w:r>
      <w:r>
        <w:rPr>
          <w:rFonts w:ascii="Calibri" w:eastAsia="Calibri" w:hAnsi="Calibri" w:cs="Calibri"/>
          <w:spacing w:val="1"/>
          <w:sz w:val="24"/>
          <w:szCs w:val="24"/>
        </w:rPr>
        <w:t>h</w:t>
      </w:r>
      <w:r>
        <w:rPr>
          <w:rFonts w:ascii="Calibri" w:eastAsia="Calibri" w:hAnsi="Calibri" w:cs="Calibri"/>
          <w:sz w:val="24"/>
          <w:szCs w:val="24"/>
        </w:rPr>
        <w:t>e</w:t>
      </w:r>
      <w:r>
        <w:rPr>
          <w:rFonts w:ascii="Calibri" w:eastAsia="Calibri" w:hAnsi="Calibri" w:cs="Calibri"/>
          <w:spacing w:val="-3"/>
          <w:sz w:val="24"/>
          <w:szCs w:val="24"/>
        </w:rPr>
        <w:t xml:space="preserve"> </w:t>
      </w:r>
      <w:r>
        <w:rPr>
          <w:rFonts w:ascii="Calibri" w:eastAsia="Calibri" w:hAnsi="Calibri" w:cs="Calibri"/>
          <w:spacing w:val="1"/>
          <w:sz w:val="24"/>
          <w:szCs w:val="24"/>
        </w:rPr>
        <w:t>DN</w:t>
      </w:r>
      <w:r>
        <w:rPr>
          <w:rFonts w:ascii="Calibri" w:eastAsia="Calibri" w:hAnsi="Calibri" w:cs="Calibri"/>
          <w:sz w:val="24"/>
          <w:szCs w:val="24"/>
        </w:rPr>
        <w:t>S.</w:t>
      </w:r>
    </w:p>
    <w:p w14:paraId="0FD31F8E" w14:textId="77777777" w:rsidR="000D3403" w:rsidRDefault="000D3403" w:rsidP="00F809C0">
      <w:pPr>
        <w:ind w:left="0" w:right="106"/>
        <w:rPr>
          <w:rFonts w:ascii="Calibri" w:eastAsia="Calibri" w:hAnsi="Calibri" w:cs="Calibri"/>
          <w:sz w:val="24"/>
          <w:szCs w:val="24"/>
        </w:rPr>
      </w:pPr>
      <w:r>
        <w:rPr>
          <w:rFonts w:ascii="Calibri" w:eastAsia="Calibri" w:hAnsi="Calibri" w:cs="Calibri"/>
          <w:sz w:val="24"/>
          <w:szCs w:val="24"/>
        </w:rPr>
        <w:t>Ot</w:t>
      </w:r>
      <w:r>
        <w:rPr>
          <w:rFonts w:ascii="Calibri" w:eastAsia="Calibri" w:hAnsi="Calibri" w:cs="Calibri"/>
          <w:spacing w:val="1"/>
          <w:sz w:val="24"/>
          <w:szCs w:val="24"/>
        </w:rPr>
        <w:t>h</w:t>
      </w:r>
      <w:r>
        <w:rPr>
          <w:rFonts w:ascii="Calibri" w:eastAsia="Calibri" w:hAnsi="Calibri" w:cs="Calibri"/>
          <w:sz w:val="24"/>
          <w:szCs w:val="24"/>
        </w:rPr>
        <w:t>er</w:t>
      </w:r>
      <w:r>
        <w:rPr>
          <w:rFonts w:ascii="Calibri" w:eastAsia="Calibri" w:hAnsi="Calibri" w:cs="Calibri"/>
          <w:spacing w:val="-3"/>
          <w:sz w:val="24"/>
          <w:szCs w:val="24"/>
        </w:rPr>
        <w:t xml:space="preserve"> </w:t>
      </w:r>
      <w:r>
        <w:rPr>
          <w:rFonts w:ascii="Calibri" w:eastAsia="Calibri" w:hAnsi="Calibri" w:cs="Calibri"/>
          <w:spacing w:val="1"/>
          <w:sz w:val="24"/>
          <w:szCs w:val="24"/>
        </w:rPr>
        <w:t>t</w:t>
      </w:r>
      <w:r>
        <w:rPr>
          <w:rFonts w:ascii="Calibri" w:eastAsia="Calibri" w:hAnsi="Calibri" w:cs="Calibri"/>
          <w:sz w:val="24"/>
          <w:szCs w:val="24"/>
        </w:rPr>
        <w:t>e</w:t>
      </w:r>
      <w:r>
        <w:rPr>
          <w:rFonts w:ascii="Calibri" w:eastAsia="Calibri" w:hAnsi="Calibri" w:cs="Calibri"/>
          <w:spacing w:val="1"/>
          <w:sz w:val="24"/>
          <w:szCs w:val="24"/>
        </w:rPr>
        <w:t>r</w:t>
      </w:r>
      <w:r>
        <w:rPr>
          <w:rFonts w:ascii="Calibri" w:eastAsia="Calibri" w:hAnsi="Calibri" w:cs="Calibri"/>
          <w:sz w:val="24"/>
          <w:szCs w:val="24"/>
        </w:rPr>
        <w:t>ms</w:t>
      </w:r>
      <w:r>
        <w:rPr>
          <w:rFonts w:ascii="Calibri" w:eastAsia="Calibri" w:hAnsi="Calibri" w:cs="Calibri"/>
          <w:spacing w:val="-8"/>
          <w:sz w:val="24"/>
          <w:szCs w:val="24"/>
        </w:rPr>
        <w:t xml:space="preserve"> </w:t>
      </w:r>
      <w:r>
        <w:rPr>
          <w:rFonts w:ascii="Calibri" w:eastAsia="Calibri" w:hAnsi="Calibri" w:cs="Calibri"/>
          <w:spacing w:val="1"/>
          <w:sz w:val="24"/>
          <w:szCs w:val="24"/>
        </w:rPr>
        <w:t>u</w:t>
      </w:r>
      <w:r>
        <w:rPr>
          <w:rFonts w:ascii="Calibri" w:eastAsia="Calibri" w:hAnsi="Calibri" w:cs="Calibri"/>
          <w:sz w:val="24"/>
          <w:szCs w:val="24"/>
        </w:rPr>
        <w:t>s</w:t>
      </w:r>
      <w:r>
        <w:rPr>
          <w:rFonts w:ascii="Calibri" w:eastAsia="Calibri" w:hAnsi="Calibri" w:cs="Calibri"/>
          <w:spacing w:val="-2"/>
          <w:sz w:val="24"/>
          <w:szCs w:val="24"/>
        </w:rPr>
        <w:t>e</w:t>
      </w:r>
      <w:r>
        <w:rPr>
          <w:rFonts w:ascii="Calibri" w:eastAsia="Calibri" w:hAnsi="Calibri" w:cs="Calibri"/>
          <w:sz w:val="24"/>
          <w:szCs w:val="24"/>
        </w:rPr>
        <w:t xml:space="preserve">d </w:t>
      </w:r>
      <w:r>
        <w:rPr>
          <w:rFonts w:ascii="Calibri" w:eastAsia="Calibri" w:hAnsi="Calibri" w:cs="Calibri"/>
          <w:spacing w:val="-2"/>
          <w:sz w:val="24"/>
          <w:szCs w:val="24"/>
        </w:rPr>
        <w:t>i</w:t>
      </w:r>
      <w:r>
        <w:rPr>
          <w:rFonts w:ascii="Calibri" w:eastAsia="Calibri" w:hAnsi="Calibri" w:cs="Calibri"/>
          <w:sz w:val="24"/>
          <w:szCs w:val="24"/>
        </w:rPr>
        <w:t>n</w:t>
      </w:r>
      <w:r>
        <w:rPr>
          <w:rFonts w:ascii="Calibri" w:eastAsia="Calibri" w:hAnsi="Calibri" w:cs="Calibri"/>
          <w:spacing w:val="-1"/>
          <w:sz w:val="24"/>
          <w:szCs w:val="24"/>
        </w:rPr>
        <w:t xml:space="preserve"> </w:t>
      </w:r>
      <w:r>
        <w:rPr>
          <w:rFonts w:ascii="Calibri" w:eastAsia="Calibri" w:hAnsi="Calibri" w:cs="Calibri"/>
          <w:spacing w:val="1"/>
          <w:sz w:val="24"/>
          <w:szCs w:val="24"/>
        </w:rPr>
        <w:t>th</w:t>
      </w:r>
      <w:r>
        <w:rPr>
          <w:rFonts w:ascii="Calibri" w:eastAsia="Calibri" w:hAnsi="Calibri" w:cs="Calibri"/>
          <w:sz w:val="24"/>
          <w:szCs w:val="24"/>
        </w:rPr>
        <w:t>is</w:t>
      </w:r>
      <w:r>
        <w:rPr>
          <w:rFonts w:ascii="Calibri" w:eastAsia="Calibri" w:hAnsi="Calibri" w:cs="Calibri"/>
          <w:spacing w:val="-3"/>
          <w:sz w:val="24"/>
          <w:szCs w:val="24"/>
        </w:rPr>
        <w:t xml:space="preserve"> </w:t>
      </w:r>
      <w:r>
        <w:rPr>
          <w:rFonts w:ascii="Calibri" w:eastAsia="Calibri" w:hAnsi="Calibri" w:cs="Calibri"/>
          <w:sz w:val="24"/>
          <w:szCs w:val="24"/>
        </w:rPr>
        <w:t>Agr</w:t>
      </w:r>
      <w:r>
        <w:rPr>
          <w:rFonts w:ascii="Calibri" w:eastAsia="Calibri" w:hAnsi="Calibri" w:cs="Calibri"/>
          <w:spacing w:val="1"/>
          <w:sz w:val="24"/>
          <w:szCs w:val="24"/>
        </w:rPr>
        <w:t>e</w:t>
      </w:r>
      <w:r>
        <w:rPr>
          <w:rFonts w:ascii="Calibri" w:eastAsia="Calibri" w:hAnsi="Calibri" w:cs="Calibri"/>
          <w:sz w:val="24"/>
          <w:szCs w:val="24"/>
        </w:rPr>
        <w:t>em</w:t>
      </w:r>
      <w:r>
        <w:rPr>
          <w:rFonts w:ascii="Calibri" w:eastAsia="Calibri" w:hAnsi="Calibri" w:cs="Calibri"/>
          <w:spacing w:val="1"/>
          <w:sz w:val="24"/>
          <w:szCs w:val="24"/>
        </w:rPr>
        <w:t>e</w:t>
      </w:r>
      <w:r>
        <w:rPr>
          <w:rFonts w:ascii="Calibri" w:eastAsia="Calibri" w:hAnsi="Calibri" w:cs="Calibri"/>
          <w:spacing w:val="-1"/>
          <w:sz w:val="24"/>
          <w:szCs w:val="24"/>
        </w:rPr>
        <w:t>n</w:t>
      </w:r>
      <w:r>
        <w:rPr>
          <w:rFonts w:ascii="Calibri" w:eastAsia="Calibri" w:hAnsi="Calibri" w:cs="Calibri"/>
          <w:sz w:val="24"/>
          <w:szCs w:val="24"/>
        </w:rPr>
        <w:t>t</w:t>
      </w:r>
      <w:r>
        <w:rPr>
          <w:rFonts w:ascii="Calibri" w:eastAsia="Calibri" w:hAnsi="Calibri" w:cs="Calibri"/>
          <w:spacing w:val="-8"/>
          <w:sz w:val="24"/>
          <w:szCs w:val="24"/>
        </w:rPr>
        <w:t xml:space="preserve"> </w:t>
      </w:r>
      <w:r>
        <w:rPr>
          <w:rFonts w:ascii="Calibri" w:eastAsia="Calibri" w:hAnsi="Calibri" w:cs="Calibri"/>
          <w:sz w:val="24"/>
          <w:szCs w:val="24"/>
        </w:rPr>
        <w:t>as</w:t>
      </w:r>
      <w:r>
        <w:rPr>
          <w:rFonts w:ascii="Calibri" w:eastAsia="Calibri" w:hAnsi="Calibri" w:cs="Calibri"/>
          <w:spacing w:val="-2"/>
          <w:sz w:val="24"/>
          <w:szCs w:val="24"/>
        </w:rPr>
        <w:t xml:space="preserve"> </w:t>
      </w:r>
      <w:r>
        <w:rPr>
          <w:rFonts w:ascii="Calibri" w:eastAsia="Calibri" w:hAnsi="Calibri" w:cs="Calibri"/>
          <w:spacing w:val="1"/>
          <w:sz w:val="24"/>
          <w:szCs w:val="24"/>
        </w:rPr>
        <w:t>d</w:t>
      </w:r>
      <w:r>
        <w:rPr>
          <w:rFonts w:ascii="Calibri" w:eastAsia="Calibri" w:hAnsi="Calibri" w:cs="Calibri"/>
          <w:spacing w:val="-2"/>
          <w:sz w:val="24"/>
          <w:szCs w:val="24"/>
        </w:rPr>
        <w:t>e</w:t>
      </w:r>
      <w:r>
        <w:rPr>
          <w:rFonts w:ascii="Calibri" w:eastAsia="Calibri" w:hAnsi="Calibri" w:cs="Calibri"/>
          <w:spacing w:val="1"/>
          <w:sz w:val="24"/>
          <w:szCs w:val="24"/>
        </w:rPr>
        <w:t>f</w:t>
      </w:r>
      <w:r>
        <w:rPr>
          <w:rFonts w:ascii="Calibri" w:eastAsia="Calibri" w:hAnsi="Calibri" w:cs="Calibri"/>
          <w:sz w:val="24"/>
          <w:szCs w:val="24"/>
        </w:rPr>
        <w:t>i</w:t>
      </w:r>
      <w:r>
        <w:rPr>
          <w:rFonts w:ascii="Calibri" w:eastAsia="Calibri" w:hAnsi="Calibri" w:cs="Calibri"/>
          <w:spacing w:val="-1"/>
          <w:sz w:val="24"/>
          <w:szCs w:val="24"/>
        </w:rPr>
        <w:t>n</w:t>
      </w:r>
      <w:r>
        <w:rPr>
          <w:rFonts w:ascii="Calibri" w:eastAsia="Calibri" w:hAnsi="Calibri" w:cs="Calibri"/>
          <w:sz w:val="24"/>
          <w:szCs w:val="24"/>
        </w:rPr>
        <w:t>ed</w:t>
      </w:r>
      <w:r>
        <w:rPr>
          <w:rFonts w:ascii="Calibri" w:eastAsia="Calibri" w:hAnsi="Calibri" w:cs="Calibri"/>
          <w:spacing w:val="-4"/>
          <w:sz w:val="24"/>
          <w:szCs w:val="24"/>
        </w:rPr>
        <w:t xml:space="preserve"> </w:t>
      </w:r>
      <w:r>
        <w:rPr>
          <w:rFonts w:ascii="Calibri" w:eastAsia="Calibri" w:hAnsi="Calibri" w:cs="Calibri"/>
          <w:spacing w:val="1"/>
          <w:sz w:val="24"/>
          <w:szCs w:val="24"/>
        </w:rPr>
        <w:t>t</w:t>
      </w:r>
      <w:r>
        <w:rPr>
          <w:rFonts w:ascii="Calibri" w:eastAsia="Calibri" w:hAnsi="Calibri" w:cs="Calibri"/>
          <w:spacing w:val="-2"/>
          <w:sz w:val="24"/>
          <w:szCs w:val="24"/>
        </w:rPr>
        <w:t>e</w:t>
      </w:r>
      <w:r>
        <w:rPr>
          <w:rFonts w:ascii="Calibri" w:eastAsia="Calibri" w:hAnsi="Calibri" w:cs="Calibri"/>
          <w:sz w:val="24"/>
          <w:szCs w:val="24"/>
        </w:rPr>
        <w:t>rms</w:t>
      </w:r>
      <w:r>
        <w:rPr>
          <w:rFonts w:ascii="Calibri" w:eastAsia="Calibri" w:hAnsi="Calibri" w:cs="Calibri"/>
          <w:spacing w:val="-5"/>
          <w:sz w:val="24"/>
          <w:szCs w:val="24"/>
        </w:rPr>
        <w:t xml:space="preserve"> </w:t>
      </w:r>
      <w:r>
        <w:rPr>
          <w:rFonts w:ascii="Calibri" w:eastAsia="Calibri" w:hAnsi="Calibri" w:cs="Calibri"/>
          <w:sz w:val="24"/>
          <w:szCs w:val="24"/>
        </w:rPr>
        <w:t>s</w:t>
      </w:r>
      <w:r>
        <w:rPr>
          <w:rFonts w:ascii="Calibri" w:eastAsia="Calibri" w:hAnsi="Calibri" w:cs="Calibri"/>
          <w:spacing w:val="1"/>
          <w:sz w:val="24"/>
          <w:szCs w:val="24"/>
        </w:rPr>
        <w:t>h</w:t>
      </w:r>
      <w:r>
        <w:rPr>
          <w:rFonts w:ascii="Calibri" w:eastAsia="Calibri" w:hAnsi="Calibri" w:cs="Calibri"/>
          <w:sz w:val="24"/>
          <w:szCs w:val="24"/>
        </w:rPr>
        <w:t>all</w:t>
      </w:r>
      <w:r>
        <w:rPr>
          <w:rFonts w:ascii="Calibri" w:eastAsia="Calibri" w:hAnsi="Calibri" w:cs="Calibri"/>
          <w:spacing w:val="-1"/>
          <w:sz w:val="24"/>
          <w:szCs w:val="24"/>
        </w:rPr>
        <w:t xml:space="preserve"> </w:t>
      </w:r>
      <w:r>
        <w:rPr>
          <w:rFonts w:ascii="Calibri" w:eastAsia="Calibri" w:hAnsi="Calibri" w:cs="Calibri"/>
          <w:spacing w:val="1"/>
          <w:sz w:val="24"/>
          <w:szCs w:val="24"/>
        </w:rPr>
        <w:t>h</w:t>
      </w:r>
      <w:r>
        <w:rPr>
          <w:rFonts w:ascii="Calibri" w:eastAsia="Calibri" w:hAnsi="Calibri" w:cs="Calibri"/>
          <w:sz w:val="24"/>
          <w:szCs w:val="24"/>
        </w:rPr>
        <w:t>ave</w:t>
      </w:r>
      <w:r>
        <w:rPr>
          <w:rFonts w:ascii="Calibri" w:eastAsia="Calibri" w:hAnsi="Calibri" w:cs="Calibri"/>
          <w:spacing w:val="-4"/>
          <w:sz w:val="24"/>
          <w:szCs w:val="24"/>
        </w:rPr>
        <w:t xml:space="preserve"> </w:t>
      </w:r>
      <w:r>
        <w:rPr>
          <w:rFonts w:ascii="Calibri" w:eastAsia="Calibri" w:hAnsi="Calibri" w:cs="Calibri"/>
          <w:spacing w:val="1"/>
          <w:sz w:val="24"/>
          <w:szCs w:val="24"/>
        </w:rPr>
        <w:t>t</w:t>
      </w:r>
      <w:r>
        <w:rPr>
          <w:rFonts w:ascii="Calibri" w:eastAsia="Calibri" w:hAnsi="Calibri" w:cs="Calibri"/>
          <w:spacing w:val="-1"/>
          <w:sz w:val="24"/>
          <w:szCs w:val="24"/>
        </w:rPr>
        <w:t>h</w:t>
      </w:r>
      <w:r>
        <w:rPr>
          <w:rFonts w:ascii="Calibri" w:eastAsia="Calibri" w:hAnsi="Calibri" w:cs="Calibri"/>
          <w:sz w:val="24"/>
          <w:szCs w:val="24"/>
        </w:rPr>
        <w:t>e</w:t>
      </w:r>
      <w:r>
        <w:rPr>
          <w:rFonts w:ascii="Calibri" w:eastAsia="Calibri" w:hAnsi="Calibri" w:cs="Calibri"/>
          <w:spacing w:val="-1"/>
          <w:sz w:val="24"/>
          <w:szCs w:val="24"/>
        </w:rPr>
        <w:t xml:space="preserve"> </w:t>
      </w:r>
      <w:r>
        <w:rPr>
          <w:rFonts w:ascii="Calibri" w:eastAsia="Calibri" w:hAnsi="Calibri" w:cs="Calibri"/>
          <w:sz w:val="24"/>
          <w:szCs w:val="24"/>
        </w:rPr>
        <w:t>me</w:t>
      </w:r>
      <w:r>
        <w:rPr>
          <w:rFonts w:ascii="Calibri" w:eastAsia="Calibri" w:hAnsi="Calibri" w:cs="Calibri"/>
          <w:spacing w:val="-1"/>
          <w:sz w:val="24"/>
          <w:szCs w:val="24"/>
        </w:rPr>
        <w:t>a</w:t>
      </w:r>
      <w:r>
        <w:rPr>
          <w:rFonts w:ascii="Calibri" w:eastAsia="Calibri" w:hAnsi="Calibri" w:cs="Calibri"/>
          <w:spacing w:val="1"/>
          <w:sz w:val="24"/>
          <w:szCs w:val="24"/>
        </w:rPr>
        <w:t>n</w:t>
      </w:r>
      <w:r>
        <w:rPr>
          <w:rFonts w:ascii="Calibri" w:eastAsia="Calibri" w:hAnsi="Calibri" w:cs="Calibri"/>
          <w:spacing w:val="-2"/>
          <w:sz w:val="24"/>
          <w:szCs w:val="24"/>
        </w:rPr>
        <w:t>i</w:t>
      </w:r>
      <w:r>
        <w:rPr>
          <w:rFonts w:ascii="Calibri" w:eastAsia="Calibri" w:hAnsi="Calibri" w:cs="Calibri"/>
          <w:spacing w:val="1"/>
          <w:sz w:val="24"/>
          <w:szCs w:val="24"/>
        </w:rPr>
        <w:t>n</w:t>
      </w:r>
      <w:r>
        <w:rPr>
          <w:rFonts w:ascii="Calibri" w:eastAsia="Calibri" w:hAnsi="Calibri" w:cs="Calibri"/>
          <w:sz w:val="24"/>
          <w:szCs w:val="24"/>
        </w:rPr>
        <w:t>gs</w:t>
      </w:r>
      <w:r>
        <w:rPr>
          <w:rFonts w:ascii="Calibri" w:eastAsia="Calibri" w:hAnsi="Calibri" w:cs="Calibri"/>
          <w:spacing w:val="-6"/>
          <w:sz w:val="24"/>
          <w:szCs w:val="24"/>
        </w:rPr>
        <w:t xml:space="preserve"> </w:t>
      </w:r>
      <w:r>
        <w:rPr>
          <w:rFonts w:ascii="Calibri" w:eastAsia="Calibri" w:hAnsi="Calibri" w:cs="Calibri"/>
          <w:sz w:val="24"/>
          <w:szCs w:val="24"/>
        </w:rPr>
        <w:t>as</w:t>
      </w:r>
      <w:r>
        <w:rPr>
          <w:rFonts w:ascii="Calibri" w:eastAsia="Calibri" w:hAnsi="Calibri" w:cs="Calibri"/>
          <w:spacing w:val="-1"/>
          <w:sz w:val="24"/>
          <w:szCs w:val="24"/>
        </w:rPr>
        <w:t>c</w:t>
      </w:r>
      <w:r>
        <w:rPr>
          <w:rFonts w:ascii="Calibri" w:eastAsia="Calibri" w:hAnsi="Calibri" w:cs="Calibri"/>
          <w:sz w:val="24"/>
          <w:szCs w:val="24"/>
        </w:rPr>
        <w:t>ri</w:t>
      </w:r>
      <w:r>
        <w:rPr>
          <w:rFonts w:ascii="Calibri" w:eastAsia="Calibri" w:hAnsi="Calibri" w:cs="Calibri"/>
          <w:spacing w:val="1"/>
          <w:sz w:val="24"/>
          <w:szCs w:val="24"/>
        </w:rPr>
        <w:t>b</w:t>
      </w:r>
      <w:r>
        <w:rPr>
          <w:rFonts w:ascii="Calibri" w:eastAsia="Calibri" w:hAnsi="Calibri" w:cs="Calibri"/>
          <w:spacing w:val="-2"/>
          <w:sz w:val="24"/>
          <w:szCs w:val="24"/>
        </w:rPr>
        <w:t>e</w:t>
      </w:r>
      <w:r>
        <w:rPr>
          <w:rFonts w:ascii="Calibri" w:eastAsia="Calibri" w:hAnsi="Calibri" w:cs="Calibri"/>
          <w:sz w:val="24"/>
          <w:szCs w:val="24"/>
        </w:rPr>
        <w:t>d</w:t>
      </w:r>
      <w:r>
        <w:rPr>
          <w:rFonts w:ascii="Calibri" w:eastAsia="Calibri" w:hAnsi="Calibri" w:cs="Calibri"/>
          <w:spacing w:val="-4"/>
          <w:sz w:val="24"/>
          <w:szCs w:val="24"/>
        </w:rPr>
        <w:t xml:space="preserve"> </w:t>
      </w:r>
      <w:r>
        <w:rPr>
          <w:rFonts w:ascii="Calibri" w:eastAsia="Calibri" w:hAnsi="Calibri" w:cs="Calibri"/>
          <w:spacing w:val="1"/>
          <w:sz w:val="24"/>
          <w:szCs w:val="24"/>
        </w:rPr>
        <w:t>t</w:t>
      </w:r>
      <w:r>
        <w:rPr>
          <w:rFonts w:ascii="Calibri" w:eastAsia="Calibri" w:hAnsi="Calibri" w:cs="Calibri"/>
          <w:sz w:val="24"/>
          <w:szCs w:val="24"/>
        </w:rPr>
        <w:t>o</w:t>
      </w:r>
      <w:r>
        <w:rPr>
          <w:rFonts w:ascii="Calibri" w:eastAsia="Calibri" w:hAnsi="Calibri" w:cs="Calibri"/>
          <w:spacing w:val="-2"/>
          <w:sz w:val="24"/>
          <w:szCs w:val="24"/>
        </w:rPr>
        <w:t xml:space="preserve"> </w:t>
      </w:r>
      <w:r>
        <w:rPr>
          <w:rFonts w:ascii="Calibri" w:eastAsia="Calibri" w:hAnsi="Calibri" w:cs="Calibri"/>
          <w:spacing w:val="1"/>
          <w:sz w:val="24"/>
          <w:szCs w:val="24"/>
        </w:rPr>
        <w:t>th</w:t>
      </w:r>
      <w:r>
        <w:rPr>
          <w:rFonts w:ascii="Calibri" w:eastAsia="Calibri" w:hAnsi="Calibri" w:cs="Calibri"/>
          <w:spacing w:val="-2"/>
          <w:sz w:val="24"/>
          <w:szCs w:val="24"/>
        </w:rPr>
        <w:t>e</w:t>
      </w:r>
      <w:r>
        <w:rPr>
          <w:rFonts w:ascii="Calibri" w:eastAsia="Calibri" w:hAnsi="Calibri" w:cs="Calibri"/>
          <w:sz w:val="24"/>
          <w:szCs w:val="24"/>
        </w:rPr>
        <w:t>m in</w:t>
      </w:r>
      <w:r>
        <w:rPr>
          <w:rFonts w:ascii="Calibri" w:eastAsia="Calibri" w:hAnsi="Calibri" w:cs="Calibri"/>
          <w:spacing w:val="2"/>
          <w:sz w:val="24"/>
          <w:szCs w:val="24"/>
        </w:rPr>
        <w:t xml:space="preserve"> </w:t>
      </w:r>
      <w:r>
        <w:rPr>
          <w:rFonts w:ascii="Calibri" w:eastAsia="Calibri" w:hAnsi="Calibri" w:cs="Calibri"/>
          <w:spacing w:val="-1"/>
          <w:sz w:val="24"/>
          <w:szCs w:val="24"/>
        </w:rPr>
        <w:t>t</w:t>
      </w:r>
      <w:r>
        <w:rPr>
          <w:rFonts w:ascii="Calibri" w:eastAsia="Calibri" w:hAnsi="Calibri" w:cs="Calibri"/>
          <w:spacing w:val="1"/>
          <w:sz w:val="24"/>
          <w:szCs w:val="24"/>
        </w:rPr>
        <w:t>h</w:t>
      </w:r>
      <w:r>
        <w:rPr>
          <w:rFonts w:ascii="Calibri" w:eastAsia="Calibri" w:hAnsi="Calibri" w:cs="Calibri"/>
          <w:sz w:val="24"/>
          <w:szCs w:val="24"/>
        </w:rPr>
        <w:t xml:space="preserve">e </w:t>
      </w:r>
      <w:r>
        <w:rPr>
          <w:rFonts w:ascii="Calibri" w:eastAsia="Calibri" w:hAnsi="Calibri" w:cs="Calibri"/>
          <w:spacing w:val="-1"/>
          <w:sz w:val="24"/>
          <w:szCs w:val="24"/>
        </w:rPr>
        <w:t>c</w:t>
      </w:r>
      <w:r>
        <w:rPr>
          <w:rFonts w:ascii="Calibri" w:eastAsia="Calibri" w:hAnsi="Calibri" w:cs="Calibri"/>
          <w:spacing w:val="-2"/>
          <w:sz w:val="24"/>
          <w:szCs w:val="24"/>
        </w:rPr>
        <w:t>o</w:t>
      </w:r>
      <w:r>
        <w:rPr>
          <w:rFonts w:ascii="Calibri" w:eastAsia="Calibri" w:hAnsi="Calibri" w:cs="Calibri"/>
          <w:spacing w:val="1"/>
          <w:sz w:val="24"/>
          <w:szCs w:val="24"/>
        </w:rPr>
        <w:t>n</w:t>
      </w:r>
      <w:r>
        <w:rPr>
          <w:rFonts w:ascii="Calibri" w:eastAsia="Calibri" w:hAnsi="Calibri" w:cs="Calibri"/>
          <w:spacing w:val="-1"/>
          <w:sz w:val="24"/>
          <w:szCs w:val="24"/>
        </w:rPr>
        <w:t>t</w:t>
      </w:r>
      <w:r>
        <w:rPr>
          <w:rFonts w:ascii="Calibri" w:eastAsia="Calibri" w:hAnsi="Calibri" w:cs="Calibri"/>
          <w:sz w:val="24"/>
          <w:szCs w:val="24"/>
        </w:rPr>
        <w:t>ext</w:t>
      </w:r>
      <w:r>
        <w:rPr>
          <w:rFonts w:ascii="Calibri" w:eastAsia="Calibri" w:hAnsi="Calibri" w:cs="Calibri"/>
          <w:spacing w:val="-3"/>
          <w:sz w:val="24"/>
          <w:szCs w:val="24"/>
        </w:rPr>
        <w:t xml:space="preserve"> </w:t>
      </w:r>
      <w:r>
        <w:rPr>
          <w:rFonts w:ascii="Calibri" w:eastAsia="Calibri" w:hAnsi="Calibri" w:cs="Calibri"/>
          <w:spacing w:val="-2"/>
          <w:sz w:val="24"/>
          <w:szCs w:val="24"/>
        </w:rPr>
        <w:t>i</w:t>
      </w:r>
      <w:r>
        <w:rPr>
          <w:rFonts w:ascii="Calibri" w:eastAsia="Calibri" w:hAnsi="Calibri" w:cs="Calibri"/>
          <w:sz w:val="24"/>
          <w:szCs w:val="24"/>
        </w:rPr>
        <w:t>n</w:t>
      </w:r>
      <w:r>
        <w:rPr>
          <w:rFonts w:ascii="Calibri" w:eastAsia="Calibri" w:hAnsi="Calibri" w:cs="Calibri"/>
          <w:spacing w:val="2"/>
          <w:sz w:val="24"/>
          <w:szCs w:val="24"/>
        </w:rPr>
        <w:t xml:space="preserve"> </w:t>
      </w:r>
      <w:r>
        <w:rPr>
          <w:rFonts w:ascii="Calibri" w:eastAsia="Calibri" w:hAnsi="Calibri" w:cs="Calibri"/>
          <w:spacing w:val="-1"/>
          <w:sz w:val="24"/>
          <w:szCs w:val="24"/>
        </w:rPr>
        <w:t>w</w:t>
      </w:r>
      <w:r>
        <w:rPr>
          <w:rFonts w:ascii="Calibri" w:eastAsia="Calibri" w:hAnsi="Calibri" w:cs="Calibri"/>
          <w:spacing w:val="1"/>
          <w:sz w:val="24"/>
          <w:szCs w:val="24"/>
        </w:rPr>
        <w:t>h</w:t>
      </w:r>
      <w:r>
        <w:rPr>
          <w:rFonts w:ascii="Calibri" w:eastAsia="Calibri" w:hAnsi="Calibri" w:cs="Calibri"/>
          <w:sz w:val="24"/>
          <w:szCs w:val="24"/>
        </w:rPr>
        <w:t>i</w:t>
      </w:r>
      <w:r>
        <w:rPr>
          <w:rFonts w:ascii="Calibri" w:eastAsia="Calibri" w:hAnsi="Calibri" w:cs="Calibri"/>
          <w:spacing w:val="-1"/>
          <w:sz w:val="24"/>
          <w:szCs w:val="24"/>
        </w:rPr>
        <w:t>c</w:t>
      </w:r>
      <w:r>
        <w:rPr>
          <w:rFonts w:ascii="Calibri" w:eastAsia="Calibri" w:hAnsi="Calibri" w:cs="Calibri"/>
          <w:sz w:val="24"/>
          <w:szCs w:val="24"/>
        </w:rPr>
        <w:t>h</w:t>
      </w:r>
      <w:r>
        <w:rPr>
          <w:rFonts w:ascii="Calibri" w:eastAsia="Calibri" w:hAnsi="Calibri" w:cs="Calibri"/>
          <w:spacing w:val="-3"/>
          <w:sz w:val="24"/>
          <w:szCs w:val="24"/>
        </w:rPr>
        <w:t xml:space="preserve"> </w:t>
      </w:r>
      <w:r>
        <w:rPr>
          <w:rFonts w:ascii="Calibri" w:eastAsia="Calibri" w:hAnsi="Calibri" w:cs="Calibri"/>
          <w:spacing w:val="-1"/>
          <w:sz w:val="24"/>
          <w:szCs w:val="24"/>
        </w:rPr>
        <w:t>t</w:t>
      </w:r>
      <w:r>
        <w:rPr>
          <w:rFonts w:ascii="Calibri" w:eastAsia="Calibri" w:hAnsi="Calibri" w:cs="Calibri"/>
          <w:spacing w:val="1"/>
          <w:sz w:val="24"/>
          <w:szCs w:val="24"/>
        </w:rPr>
        <w:t>h</w:t>
      </w:r>
      <w:r>
        <w:rPr>
          <w:rFonts w:ascii="Calibri" w:eastAsia="Calibri" w:hAnsi="Calibri" w:cs="Calibri"/>
          <w:sz w:val="24"/>
          <w:szCs w:val="24"/>
        </w:rPr>
        <w:t>ey</w:t>
      </w:r>
      <w:r>
        <w:rPr>
          <w:rFonts w:ascii="Calibri" w:eastAsia="Calibri" w:hAnsi="Calibri" w:cs="Calibri"/>
          <w:spacing w:val="-2"/>
          <w:sz w:val="24"/>
          <w:szCs w:val="24"/>
        </w:rPr>
        <w:t xml:space="preserve"> </w:t>
      </w:r>
      <w:r>
        <w:rPr>
          <w:rFonts w:ascii="Calibri" w:eastAsia="Calibri" w:hAnsi="Calibri" w:cs="Calibri"/>
          <w:sz w:val="24"/>
          <w:szCs w:val="24"/>
        </w:rPr>
        <w:t>are</w:t>
      </w:r>
      <w:r>
        <w:rPr>
          <w:rFonts w:ascii="Calibri" w:eastAsia="Calibri" w:hAnsi="Calibri" w:cs="Calibri"/>
          <w:spacing w:val="-3"/>
          <w:sz w:val="24"/>
          <w:szCs w:val="24"/>
        </w:rPr>
        <w:t xml:space="preserve"> </w:t>
      </w:r>
      <w:r>
        <w:rPr>
          <w:rFonts w:ascii="Calibri" w:eastAsia="Calibri" w:hAnsi="Calibri" w:cs="Calibri"/>
          <w:spacing w:val="1"/>
          <w:sz w:val="24"/>
          <w:szCs w:val="24"/>
        </w:rPr>
        <w:t>d</w:t>
      </w:r>
      <w:r>
        <w:rPr>
          <w:rFonts w:ascii="Calibri" w:eastAsia="Calibri" w:hAnsi="Calibri" w:cs="Calibri"/>
          <w:spacing w:val="-2"/>
          <w:sz w:val="24"/>
          <w:szCs w:val="24"/>
        </w:rPr>
        <w:t>e</w:t>
      </w:r>
      <w:r>
        <w:rPr>
          <w:rFonts w:ascii="Calibri" w:eastAsia="Calibri" w:hAnsi="Calibri" w:cs="Calibri"/>
          <w:spacing w:val="1"/>
          <w:sz w:val="24"/>
          <w:szCs w:val="24"/>
        </w:rPr>
        <w:t>f</w:t>
      </w:r>
      <w:r>
        <w:rPr>
          <w:rFonts w:ascii="Calibri" w:eastAsia="Calibri" w:hAnsi="Calibri" w:cs="Calibri"/>
          <w:sz w:val="24"/>
          <w:szCs w:val="24"/>
        </w:rPr>
        <w:t>i</w:t>
      </w:r>
      <w:r>
        <w:rPr>
          <w:rFonts w:ascii="Calibri" w:eastAsia="Calibri" w:hAnsi="Calibri" w:cs="Calibri"/>
          <w:spacing w:val="-1"/>
          <w:sz w:val="24"/>
          <w:szCs w:val="24"/>
        </w:rPr>
        <w:t>n</w:t>
      </w:r>
      <w:r>
        <w:rPr>
          <w:rFonts w:ascii="Calibri" w:eastAsia="Calibri" w:hAnsi="Calibri" w:cs="Calibri"/>
          <w:sz w:val="24"/>
          <w:szCs w:val="24"/>
        </w:rPr>
        <w:t>e</w:t>
      </w:r>
      <w:r>
        <w:rPr>
          <w:rFonts w:ascii="Calibri" w:eastAsia="Calibri" w:hAnsi="Calibri" w:cs="Calibri"/>
          <w:spacing w:val="1"/>
          <w:sz w:val="24"/>
          <w:szCs w:val="24"/>
        </w:rPr>
        <w:t>d</w:t>
      </w:r>
      <w:r>
        <w:rPr>
          <w:rFonts w:ascii="Calibri" w:eastAsia="Calibri" w:hAnsi="Calibri" w:cs="Calibri"/>
          <w:sz w:val="24"/>
          <w:szCs w:val="24"/>
        </w:rPr>
        <w:t>.</w:t>
      </w:r>
      <w:r w:rsidR="00770134">
        <w:rPr>
          <w:rFonts w:ascii="Calibri" w:eastAsia="Calibri" w:hAnsi="Calibri" w:cs="Calibri"/>
          <w:sz w:val="24"/>
          <w:szCs w:val="24"/>
        </w:rPr>
        <w:br/>
      </w:r>
    </w:p>
    <w:p w14:paraId="316E3A8B" w14:textId="77777777" w:rsidR="000D3403" w:rsidRDefault="000D3403" w:rsidP="000D3403">
      <w:pPr>
        <w:spacing w:before="17" w:line="280" w:lineRule="exact"/>
        <w:rPr>
          <w:sz w:val="28"/>
          <w:szCs w:val="28"/>
        </w:rPr>
      </w:pPr>
    </w:p>
    <w:p w14:paraId="6CC8A38F" w14:textId="77777777" w:rsidR="000D3403" w:rsidRPr="00FF6914" w:rsidRDefault="00FF6914" w:rsidP="00F809C0">
      <w:pPr>
        <w:tabs>
          <w:tab w:val="left" w:pos="1540"/>
        </w:tabs>
        <w:ind w:left="0" w:right="-20"/>
        <w:rPr>
          <w:rFonts w:eastAsia="Calibri" w:cs="Calibri"/>
          <w:sz w:val="28"/>
          <w:szCs w:val="28"/>
        </w:rPr>
      </w:pPr>
      <w:r>
        <w:rPr>
          <w:rFonts w:eastAsia="Times New Roman" w:cs="Times New Roman"/>
          <w:b/>
          <w:bCs/>
          <w:sz w:val="28"/>
          <w:szCs w:val="28"/>
        </w:rPr>
        <w:t>2.</w:t>
      </w:r>
      <w:r>
        <w:rPr>
          <w:rFonts w:eastAsia="Times New Roman" w:cs="Times New Roman"/>
          <w:b/>
          <w:bCs/>
          <w:sz w:val="28"/>
          <w:szCs w:val="28"/>
        </w:rPr>
        <w:tab/>
      </w:r>
      <w:r w:rsidR="000D3403" w:rsidRPr="00FF6914">
        <w:rPr>
          <w:rFonts w:eastAsia="Calibri" w:cs="Calibri"/>
          <w:b/>
          <w:bCs/>
          <w:spacing w:val="1"/>
          <w:sz w:val="28"/>
          <w:szCs w:val="28"/>
        </w:rPr>
        <w:t>O</w:t>
      </w:r>
      <w:r w:rsidR="000D3403" w:rsidRPr="00FF6914">
        <w:rPr>
          <w:rFonts w:eastAsia="Calibri" w:cs="Calibri"/>
          <w:b/>
          <w:bCs/>
          <w:sz w:val="28"/>
          <w:szCs w:val="28"/>
        </w:rPr>
        <w:t>B</w:t>
      </w:r>
      <w:r w:rsidR="000D3403" w:rsidRPr="00FF6914">
        <w:rPr>
          <w:rFonts w:eastAsia="Calibri" w:cs="Calibri"/>
          <w:b/>
          <w:bCs/>
          <w:spacing w:val="-1"/>
          <w:sz w:val="28"/>
          <w:szCs w:val="28"/>
        </w:rPr>
        <w:t>L</w:t>
      </w:r>
      <w:r w:rsidR="000D3403" w:rsidRPr="00FF6914">
        <w:rPr>
          <w:rFonts w:eastAsia="Calibri" w:cs="Calibri"/>
          <w:b/>
          <w:bCs/>
          <w:spacing w:val="1"/>
          <w:sz w:val="28"/>
          <w:szCs w:val="28"/>
        </w:rPr>
        <w:t>I</w:t>
      </w:r>
      <w:r w:rsidR="000D3403" w:rsidRPr="00FF6914">
        <w:rPr>
          <w:rFonts w:eastAsia="Calibri" w:cs="Calibri"/>
          <w:b/>
          <w:bCs/>
          <w:sz w:val="28"/>
          <w:szCs w:val="28"/>
        </w:rPr>
        <w:t>G</w:t>
      </w:r>
      <w:r w:rsidR="000D3403" w:rsidRPr="00FF6914">
        <w:rPr>
          <w:rFonts w:eastAsia="Calibri" w:cs="Calibri"/>
          <w:b/>
          <w:bCs/>
          <w:spacing w:val="-1"/>
          <w:sz w:val="28"/>
          <w:szCs w:val="28"/>
        </w:rPr>
        <w:t>A</w:t>
      </w:r>
      <w:r w:rsidR="000D3403" w:rsidRPr="00FF6914">
        <w:rPr>
          <w:rFonts w:eastAsia="Calibri" w:cs="Calibri"/>
          <w:b/>
          <w:bCs/>
          <w:spacing w:val="1"/>
          <w:sz w:val="28"/>
          <w:szCs w:val="28"/>
        </w:rPr>
        <w:t>TIO</w:t>
      </w:r>
      <w:r w:rsidR="000D3403" w:rsidRPr="00FF6914">
        <w:rPr>
          <w:rFonts w:eastAsia="Calibri" w:cs="Calibri"/>
          <w:b/>
          <w:bCs/>
          <w:sz w:val="28"/>
          <w:szCs w:val="28"/>
        </w:rPr>
        <w:t>NS</w:t>
      </w:r>
      <w:r w:rsidR="000D3403" w:rsidRPr="00FF6914">
        <w:rPr>
          <w:rFonts w:eastAsia="Calibri" w:cs="Calibri"/>
          <w:b/>
          <w:bCs/>
          <w:spacing w:val="-10"/>
          <w:sz w:val="28"/>
          <w:szCs w:val="28"/>
        </w:rPr>
        <w:t xml:space="preserve"> </w:t>
      </w:r>
      <w:r w:rsidR="000D3403" w:rsidRPr="00FF6914">
        <w:rPr>
          <w:rFonts w:eastAsia="Calibri" w:cs="Calibri"/>
          <w:b/>
          <w:bCs/>
          <w:spacing w:val="1"/>
          <w:sz w:val="28"/>
          <w:szCs w:val="28"/>
        </w:rPr>
        <w:t>O</w:t>
      </w:r>
      <w:r w:rsidR="000D3403" w:rsidRPr="00FF6914">
        <w:rPr>
          <w:rFonts w:eastAsia="Calibri" w:cs="Calibri"/>
          <w:b/>
          <w:bCs/>
          <w:sz w:val="28"/>
          <w:szCs w:val="28"/>
        </w:rPr>
        <w:t xml:space="preserve">F </w:t>
      </w:r>
      <w:r w:rsidR="000D3403" w:rsidRPr="00FF6914">
        <w:rPr>
          <w:rFonts w:eastAsia="Calibri" w:cs="Calibri"/>
          <w:b/>
          <w:bCs/>
          <w:spacing w:val="-1"/>
          <w:sz w:val="28"/>
          <w:szCs w:val="28"/>
        </w:rPr>
        <w:t>R</w:t>
      </w:r>
      <w:r w:rsidR="000D3403" w:rsidRPr="00FF6914">
        <w:rPr>
          <w:rFonts w:eastAsia="Calibri" w:cs="Calibri"/>
          <w:b/>
          <w:bCs/>
          <w:spacing w:val="-2"/>
          <w:sz w:val="28"/>
          <w:szCs w:val="28"/>
        </w:rPr>
        <w:t>E</w:t>
      </w:r>
      <w:r w:rsidR="000D3403" w:rsidRPr="00FF6914">
        <w:rPr>
          <w:rFonts w:eastAsia="Calibri" w:cs="Calibri"/>
          <w:b/>
          <w:bCs/>
          <w:sz w:val="28"/>
          <w:szCs w:val="28"/>
        </w:rPr>
        <w:t>G</w:t>
      </w:r>
      <w:r w:rsidR="000D3403" w:rsidRPr="00FF6914">
        <w:rPr>
          <w:rFonts w:eastAsia="Calibri" w:cs="Calibri"/>
          <w:b/>
          <w:bCs/>
          <w:spacing w:val="1"/>
          <w:sz w:val="28"/>
          <w:szCs w:val="28"/>
        </w:rPr>
        <w:t>I</w:t>
      </w:r>
      <w:r w:rsidR="000D3403" w:rsidRPr="00FF6914">
        <w:rPr>
          <w:rFonts w:eastAsia="Calibri" w:cs="Calibri"/>
          <w:b/>
          <w:bCs/>
          <w:spacing w:val="-3"/>
          <w:sz w:val="28"/>
          <w:szCs w:val="28"/>
        </w:rPr>
        <w:t>S</w:t>
      </w:r>
      <w:r w:rsidR="000D3403" w:rsidRPr="00FF6914">
        <w:rPr>
          <w:rFonts w:eastAsia="Calibri" w:cs="Calibri"/>
          <w:b/>
          <w:bCs/>
          <w:spacing w:val="1"/>
          <w:sz w:val="28"/>
          <w:szCs w:val="28"/>
        </w:rPr>
        <w:t>T</w:t>
      </w:r>
      <w:r w:rsidR="000D3403" w:rsidRPr="00FF6914">
        <w:rPr>
          <w:rFonts w:eastAsia="Calibri" w:cs="Calibri"/>
          <w:b/>
          <w:bCs/>
          <w:spacing w:val="-1"/>
          <w:sz w:val="28"/>
          <w:szCs w:val="28"/>
        </w:rPr>
        <w:t>R</w:t>
      </w:r>
      <w:r w:rsidR="000D3403" w:rsidRPr="00FF6914">
        <w:rPr>
          <w:rFonts w:eastAsia="Calibri" w:cs="Calibri"/>
          <w:b/>
          <w:bCs/>
          <w:sz w:val="28"/>
          <w:szCs w:val="28"/>
        </w:rPr>
        <w:t>Y</w:t>
      </w:r>
      <w:r w:rsidR="000D3403" w:rsidRPr="00FF6914">
        <w:rPr>
          <w:rFonts w:eastAsia="Calibri" w:cs="Calibri"/>
          <w:b/>
          <w:bCs/>
          <w:spacing w:val="-6"/>
          <w:sz w:val="28"/>
          <w:szCs w:val="28"/>
        </w:rPr>
        <w:t xml:space="preserve"> </w:t>
      </w:r>
      <w:r w:rsidR="000D3403" w:rsidRPr="00FF6914">
        <w:rPr>
          <w:rFonts w:eastAsia="Calibri" w:cs="Calibri"/>
          <w:b/>
          <w:bCs/>
          <w:spacing w:val="1"/>
          <w:sz w:val="28"/>
          <w:szCs w:val="28"/>
        </w:rPr>
        <w:t>O</w:t>
      </w:r>
      <w:r w:rsidR="000D3403" w:rsidRPr="00FF6914">
        <w:rPr>
          <w:rFonts w:eastAsia="Calibri" w:cs="Calibri"/>
          <w:b/>
          <w:bCs/>
          <w:sz w:val="28"/>
          <w:szCs w:val="28"/>
        </w:rPr>
        <w:t>PE</w:t>
      </w:r>
      <w:r w:rsidR="000D3403" w:rsidRPr="00FF6914">
        <w:rPr>
          <w:rFonts w:eastAsia="Calibri" w:cs="Calibri"/>
          <w:b/>
          <w:bCs/>
          <w:spacing w:val="-1"/>
          <w:sz w:val="28"/>
          <w:szCs w:val="28"/>
        </w:rPr>
        <w:t>RA</w:t>
      </w:r>
      <w:r w:rsidR="000D3403" w:rsidRPr="00FF6914">
        <w:rPr>
          <w:rFonts w:eastAsia="Calibri" w:cs="Calibri"/>
          <w:b/>
          <w:bCs/>
          <w:spacing w:val="1"/>
          <w:sz w:val="28"/>
          <w:szCs w:val="28"/>
        </w:rPr>
        <w:t>TO</w:t>
      </w:r>
      <w:r w:rsidR="000D3403" w:rsidRPr="00FF6914">
        <w:rPr>
          <w:rFonts w:eastAsia="Calibri" w:cs="Calibri"/>
          <w:b/>
          <w:bCs/>
          <w:sz w:val="28"/>
          <w:szCs w:val="28"/>
        </w:rPr>
        <w:t>R</w:t>
      </w:r>
    </w:p>
    <w:p w14:paraId="6837A693" w14:textId="77777777" w:rsidR="000D3403" w:rsidRDefault="000D3403" w:rsidP="000D3403">
      <w:pPr>
        <w:spacing w:before="9" w:line="100" w:lineRule="exact"/>
        <w:rPr>
          <w:sz w:val="10"/>
          <w:szCs w:val="10"/>
        </w:rPr>
      </w:pPr>
    </w:p>
    <w:p w14:paraId="39FE3888" w14:textId="77777777" w:rsidR="000D3403" w:rsidRDefault="000D3403" w:rsidP="000D3403">
      <w:pPr>
        <w:spacing w:line="200" w:lineRule="exact"/>
        <w:rPr>
          <w:sz w:val="20"/>
          <w:szCs w:val="20"/>
        </w:rPr>
      </w:pPr>
    </w:p>
    <w:p w14:paraId="68CB9F28" w14:textId="77777777" w:rsidR="000D3403" w:rsidRDefault="000D3403" w:rsidP="00F809C0">
      <w:pPr>
        <w:tabs>
          <w:tab w:val="left" w:pos="820"/>
        </w:tabs>
        <w:ind w:left="0" w:right="201"/>
        <w:rPr>
          <w:rFonts w:ascii="Calibri" w:eastAsia="Calibri" w:hAnsi="Calibri" w:cs="Calibri"/>
          <w:sz w:val="24"/>
          <w:szCs w:val="24"/>
        </w:rPr>
      </w:pPr>
      <w:r>
        <w:rPr>
          <w:rFonts w:ascii="Times New Roman" w:eastAsia="Times New Roman" w:hAnsi="Times New Roman" w:cs="Times New Roman"/>
          <w:b/>
          <w:bCs/>
          <w:sz w:val="24"/>
          <w:szCs w:val="24"/>
        </w:rPr>
        <w:t>2.1.</w:t>
      </w:r>
      <w:r>
        <w:rPr>
          <w:rFonts w:ascii="Times New Roman" w:eastAsia="Times New Roman" w:hAnsi="Times New Roman" w:cs="Times New Roman"/>
          <w:b/>
          <w:bCs/>
          <w:sz w:val="24"/>
          <w:szCs w:val="24"/>
        </w:rPr>
        <w:tab/>
      </w:r>
      <w:r>
        <w:rPr>
          <w:rFonts w:ascii="Calibri" w:eastAsia="Calibri" w:hAnsi="Calibri" w:cs="Calibri"/>
          <w:b/>
          <w:bCs/>
          <w:sz w:val="24"/>
          <w:szCs w:val="24"/>
        </w:rPr>
        <w:t>S</w:t>
      </w:r>
      <w:r>
        <w:rPr>
          <w:rFonts w:ascii="Calibri" w:eastAsia="Calibri" w:hAnsi="Calibri" w:cs="Calibri"/>
          <w:b/>
          <w:bCs/>
          <w:spacing w:val="-2"/>
          <w:sz w:val="24"/>
          <w:szCs w:val="24"/>
        </w:rPr>
        <w:t>y</w:t>
      </w:r>
      <w:r>
        <w:rPr>
          <w:rFonts w:ascii="Calibri" w:eastAsia="Calibri" w:hAnsi="Calibri" w:cs="Calibri"/>
          <w:b/>
          <w:bCs/>
          <w:sz w:val="24"/>
          <w:szCs w:val="24"/>
        </w:rPr>
        <w:t>s</w:t>
      </w:r>
      <w:r>
        <w:rPr>
          <w:rFonts w:ascii="Calibri" w:eastAsia="Calibri" w:hAnsi="Calibri" w:cs="Calibri"/>
          <w:b/>
          <w:bCs/>
          <w:spacing w:val="1"/>
          <w:sz w:val="24"/>
          <w:szCs w:val="24"/>
        </w:rPr>
        <w:t>t</w:t>
      </w:r>
      <w:r>
        <w:rPr>
          <w:rFonts w:ascii="Calibri" w:eastAsia="Calibri" w:hAnsi="Calibri" w:cs="Calibri"/>
          <w:b/>
          <w:bCs/>
          <w:spacing w:val="-1"/>
          <w:sz w:val="24"/>
          <w:szCs w:val="24"/>
        </w:rPr>
        <w:t>e</w:t>
      </w:r>
      <w:r>
        <w:rPr>
          <w:rFonts w:ascii="Calibri" w:eastAsia="Calibri" w:hAnsi="Calibri" w:cs="Calibri"/>
          <w:b/>
          <w:bCs/>
          <w:sz w:val="24"/>
          <w:szCs w:val="24"/>
        </w:rPr>
        <w:t>m</w:t>
      </w:r>
      <w:r>
        <w:rPr>
          <w:rFonts w:ascii="Calibri" w:eastAsia="Calibri" w:hAnsi="Calibri" w:cs="Calibri"/>
          <w:b/>
          <w:bCs/>
          <w:spacing w:val="-4"/>
          <w:sz w:val="24"/>
          <w:szCs w:val="24"/>
        </w:rPr>
        <w:t xml:space="preserve"> </w:t>
      </w:r>
      <w:r>
        <w:rPr>
          <w:rFonts w:ascii="Calibri" w:eastAsia="Calibri" w:hAnsi="Calibri" w:cs="Calibri"/>
          <w:b/>
          <w:bCs/>
          <w:spacing w:val="1"/>
          <w:sz w:val="24"/>
          <w:szCs w:val="24"/>
        </w:rPr>
        <w:t>Op</w:t>
      </w:r>
      <w:r>
        <w:rPr>
          <w:rFonts w:ascii="Calibri" w:eastAsia="Calibri" w:hAnsi="Calibri" w:cs="Calibri"/>
          <w:b/>
          <w:bCs/>
          <w:spacing w:val="-1"/>
          <w:sz w:val="24"/>
          <w:szCs w:val="24"/>
        </w:rPr>
        <w:t>e</w:t>
      </w:r>
      <w:r>
        <w:rPr>
          <w:rFonts w:ascii="Calibri" w:eastAsia="Calibri" w:hAnsi="Calibri" w:cs="Calibri"/>
          <w:b/>
          <w:bCs/>
          <w:spacing w:val="1"/>
          <w:sz w:val="24"/>
          <w:szCs w:val="24"/>
        </w:rPr>
        <w:t>r</w:t>
      </w:r>
      <w:r>
        <w:rPr>
          <w:rFonts w:ascii="Calibri" w:eastAsia="Calibri" w:hAnsi="Calibri" w:cs="Calibri"/>
          <w:b/>
          <w:bCs/>
          <w:spacing w:val="-1"/>
          <w:sz w:val="24"/>
          <w:szCs w:val="24"/>
        </w:rPr>
        <w:t>a</w:t>
      </w:r>
      <w:r>
        <w:rPr>
          <w:rFonts w:ascii="Calibri" w:eastAsia="Calibri" w:hAnsi="Calibri" w:cs="Calibri"/>
          <w:b/>
          <w:bCs/>
          <w:sz w:val="24"/>
          <w:szCs w:val="24"/>
        </w:rPr>
        <w:t>t</w:t>
      </w:r>
      <w:r>
        <w:rPr>
          <w:rFonts w:ascii="Calibri" w:eastAsia="Calibri" w:hAnsi="Calibri" w:cs="Calibri"/>
          <w:b/>
          <w:bCs/>
          <w:spacing w:val="2"/>
          <w:sz w:val="24"/>
          <w:szCs w:val="24"/>
        </w:rPr>
        <w:t>i</w:t>
      </w:r>
      <w:r>
        <w:rPr>
          <w:rFonts w:ascii="Calibri" w:eastAsia="Calibri" w:hAnsi="Calibri" w:cs="Calibri"/>
          <w:b/>
          <w:bCs/>
          <w:sz w:val="24"/>
          <w:szCs w:val="24"/>
        </w:rPr>
        <w:t>on</w:t>
      </w:r>
      <w:r>
        <w:rPr>
          <w:rFonts w:ascii="Calibri" w:eastAsia="Calibri" w:hAnsi="Calibri" w:cs="Calibri"/>
          <w:b/>
          <w:bCs/>
          <w:spacing w:val="-6"/>
          <w:sz w:val="24"/>
          <w:szCs w:val="24"/>
        </w:rPr>
        <w:t xml:space="preserve"> </w:t>
      </w:r>
      <w:r>
        <w:rPr>
          <w:rFonts w:ascii="Calibri" w:eastAsia="Calibri" w:hAnsi="Calibri" w:cs="Calibri"/>
          <w:b/>
          <w:bCs/>
          <w:spacing w:val="-1"/>
          <w:sz w:val="24"/>
          <w:szCs w:val="24"/>
        </w:rPr>
        <w:t>a</w:t>
      </w:r>
      <w:r>
        <w:rPr>
          <w:rFonts w:ascii="Calibri" w:eastAsia="Calibri" w:hAnsi="Calibri" w:cs="Calibri"/>
          <w:b/>
          <w:bCs/>
          <w:spacing w:val="1"/>
          <w:sz w:val="24"/>
          <w:szCs w:val="24"/>
        </w:rPr>
        <w:t>n</w:t>
      </w:r>
      <w:r>
        <w:rPr>
          <w:rFonts w:ascii="Calibri" w:eastAsia="Calibri" w:hAnsi="Calibri" w:cs="Calibri"/>
          <w:b/>
          <w:bCs/>
          <w:sz w:val="24"/>
          <w:szCs w:val="24"/>
        </w:rPr>
        <w:t>d</w:t>
      </w:r>
      <w:r>
        <w:rPr>
          <w:rFonts w:ascii="Calibri" w:eastAsia="Calibri" w:hAnsi="Calibri" w:cs="Calibri"/>
          <w:b/>
          <w:bCs/>
          <w:spacing w:val="-2"/>
          <w:sz w:val="24"/>
          <w:szCs w:val="24"/>
        </w:rPr>
        <w:t xml:space="preserve"> </w:t>
      </w:r>
      <w:r>
        <w:rPr>
          <w:rFonts w:ascii="Calibri" w:eastAsia="Calibri" w:hAnsi="Calibri" w:cs="Calibri"/>
          <w:b/>
          <w:bCs/>
          <w:spacing w:val="-1"/>
          <w:sz w:val="24"/>
          <w:szCs w:val="24"/>
        </w:rPr>
        <w:t>A</w:t>
      </w:r>
      <w:r>
        <w:rPr>
          <w:rFonts w:ascii="Calibri" w:eastAsia="Calibri" w:hAnsi="Calibri" w:cs="Calibri"/>
          <w:b/>
          <w:bCs/>
          <w:sz w:val="24"/>
          <w:szCs w:val="24"/>
        </w:rPr>
        <w:t>c</w:t>
      </w:r>
      <w:r>
        <w:rPr>
          <w:rFonts w:ascii="Calibri" w:eastAsia="Calibri" w:hAnsi="Calibri" w:cs="Calibri"/>
          <w:b/>
          <w:bCs/>
          <w:spacing w:val="1"/>
          <w:sz w:val="24"/>
          <w:szCs w:val="24"/>
        </w:rPr>
        <w:t>c</w:t>
      </w:r>
      <w:r>
        <w:rPr>
          <w:rFonts w:ascii="Calibri" w:eastAsia="Calibri" w:hAnsi="Calibri" w:cs="Calibri"/>
          <w:b/>
          <w:bCs/>
          <w:spacing w:val="-1"/>
          <w:sz w:val="24"/>
          <w:szCs w:val="24"/>
        </w:rPr>
        <w:t>e</w:t>
      </w:r>
      <w:r>
        <w:rPr>
          <w:rFonts w:ascii="Calibri" w:eastAsia="Calibri" w:hAnsi="Calibri" w:cs="Calibri"/>
          <w:b/>
          <w:bCs/>
          <w:sz w:val="24"/>
          <w:szCs w:val="24"/>
        </w:rPr>
        <w:t>ss</w:t>
      </w:r>
      <w:r>
        <w:rPr>
          <w:rFonts w:ascii="Calibri" w:eastAsia="Calibri" w:hAnsi="Calibri" w:cs="Calibri"/>
          <w:b/>
          <w:bCs/>
          <w:spacing w:val="-2"/>
          <w:sz w:val="24"/>
          <w:szCs w:val="24"/>
        </w:rPr>
        <w:t xml:space="preserve"> </w:t>
      </w:r>
      <w:r>
        <w:rPr>
          <w:rFonts w:ascii="Calibri" w:eastAsia="Calibri" w:hAnsi="Calibri" w:cs="Calibri"/>
          <w:b/>
          <w:bCs/>
          <w:sz w:val="24"/>
          <w:szCs w:val="24"/>
        </w:rPr>
        <w:t>to</w:t>
      </w:r>
      <w:r>
        <w:rPr>
          <w:rFonts w:ascii="Calibri" w:eastAsia="Calibri" w:hAnsi="Calibri" w:cs="Calibri"/>
          <w:b/>
          <w:bCs/>
          <w:spacing w:val="-2"/>
          <w:sz w:val="24"/>
          <w:szCs w:val="24"/>
        </w:rPr>
        <w:t xml:space="preserve"> </w:t>
      </w:r>
      <w:r>
        <w:rPr>
          <w:rFonts w:ascii="Calibri" w:eastAsia="Calibri" w:hAnsi="Calibri" w:cs="Calibri"/>
          <w:b/>
          <w:bCs/>
          <w:spacing w:val="-1"/>
          <w:sz w:val="24"/>
          <w:szCs w:val="24"/>
        </w:rPr>
        <w:t>Reg</w:t>
      </w:r>
      <w:r>
        <w:rPr>
          <w:rFonts w:ascii="Calibri" w:eastAsia="Calibri" w:hAnsi="Calibri" w:cs="Calibri"/>
          <w:b/>
          <w:bCs/>
          <w:spacing w:val="1"/>
          <w:sz w:val="24"/>
          <w:szCs w:val="24"/>
        </w:rPr>
        <w:t>i</w:t>
      </w:r>
      <w:r>
        <w:rPr>
          <w:rFonts w:ascii="Calibri" w:eastAsia="Calibri" w:hAnsi="Calibri" w:cs="Calibri"/>
          <w:b/>
          <w:bCs/>
          <w:sz w:val="24"/>
          <w:szCs w:val="24"/>
        </w:rPr>
        <w:t>s</w:t>
      </w:r>
      <w:r>
        <w:rPr>
          <w:rFonts w:ascii="Calibri" w:eastAsia="Calibri" w:hAnsi="Calibri" w:cs="Calibri"/>
          <w:b/>
          <w:bCs/>
          <w:spacing w:val="1"/>
          <w:sz w:val="24"/>
          <w:szCs w:val="24"/>
        </w:rPr>
        <w:t>tr</w:t>
      </w:r>
      <w:r>
        <w:rPr>
          <w:rFonts w:ascii="Calibri" w:eastAsia="Calibri" w:hAnsi="Calibri" w:cs="Calibri"/>
          <w:b/>
          <w:bCs/>
          <w:sz w:val="24"/>
          <w:szCs w:val="24"/>
        </w:rPr>
        <w:t>y</w:t>
      </w:r>
      <w:r>
        <w:rPr>
          <w:rFonts w:ascii="Calibri" w:eastAsia="Calibri" w:hAnsi="Calibri" w:cs="Calibri"/>
          <w:b/>
          <w:bCs/>
          <w:spacing w:val="-5"/>
          <w:sz w:val="24"/>
          <w:szCs w:val="24"/>
        </w:rPr>
        <w:t xml:space="preserve"> </w:t>
      </w:r>
      <w:r>
        <w:rPr>
          <w:rFonts w:ascii="Calibri" w:eastAsia="Calibri" w:hAnsi="Calibri" w:cs="Calibri"/>
          <w:b/>
          <w:bCs/>
          <w:sz w:val="24"/>
          <w:szCs w:val="24"/>
        </w:rPr>
        <w:t>S</w:t>
      </w:r>
      <w:r>
        <w:rPr>
          <w:rFonts w:ascii="Calibri" w:eastAsia="Calibri" w:hAnsi="Calibri" w:cs="Calibri"/>
          <w:b/>
          <w:bCs/>
          <w:spacing w:val="-2"/>
          <w:sz w:val="24"/>
          <w:szCs w:val="24"/>
        </w:rPr>
        <w:t>y</w:t>
      </w:r>
      <w:r>
        <w:rPr>
          <w:rFonts w:ascii="Calibri" w:eastAsia="Calibri" w:hAnsi="Calibri" w:cs="Calibri"/>
          <w:b/>
          <w:bCs/>
          <w:sz w:val="24"/>
          <w:szCs w:val="24"/>
        </w:rPr>
        <w:t>s</w:t>
      </w:r>
      <w:r>
        <w:rPr>
          <w:rFonts w:ascii="Calibri" w:eastAsia="Calibri" w:hAnsi="Calibri" w:cs="Calibri"/>
          <w:b/>
          <w:bCs/>
          <w:spacing w:val="1"/>
          <w:sz w:val="24"/>
          <w:szCs w:val="24"/>
        </w:rPr>
        <w:t>t</w:t>
      </w:r>
      <w:r>
        <w:rPr>
          <w:rFonts w:ascii="Calibri" w:eastAsia="Calibri" w:hAnsi="Calibri" w:cs="Calibri"/>
          <w:b/>
          <w:bCs/>
          <w:spacing w:val="-1"/>
          <w:sz w:val="24"/>
          <w:szCs w:val="24"/>
        </w:rPr>
        <w:t>em</w:t>
      </w:r>
      <w:r>
        <w:rPr>
          <w:rFonts w:ascii="Calibri" w:eastAsia="Calibri" w:hAnsi="Calibri" w:cs="Calibri"/>
          <w:b/>
          <w:bCs/>
          <w:sz w:val="24"/>
          <w:szCs w:val="24"/>
        </w:rPr>
        <w:t xml:space="preserve">. </w:t>
      </w:r>
      <w:r>
        <w:rPr>
          <w:rFonts w:ascii="Calibri" w:eastAsia="Calibri" w:hAnsi="Calibri" w:cs="Calibri"/>
          <w:sz w:val="24"/>
          <w:szCs w:val="24"/>
        </w:rPr>
        <w:t>Thro</w:t>
      </w:r>
      <w:r>
        <w:rPr>
          <w:rFonts w:ascii="Calibri" w:eastAsia="Calibri" w:hAnsi="Calibri" w:cs="Calibri"/>
          <w:spacing w:val="1"/>
          <w:sz w:val="24"/>
          <w:szCs w:val="24"/>
        </w:rPr>
        <w:t>u</w:t>
      </w:r>
      <w:r>
        <w:rPr>
          <w:rFonts w:ascii="Calibri" w:eastAsia="Calibri" w:hAnsi="Calibri" w:cs="Calibri"/>
          <w:spacing w:val="-3"/>
          <w:sz w:val="24"/>
          <w:szCs w:val="24"/>
        </w:rPr>
        <w:t>g</w:t>
      </w:r>
      <w:r>
        <w:rPr>
          <w:rFonts w:ascii="Calibri" w:eastAsia="Calibri" w:hAnsi="Calibri" w:cs="Calibri"/>
          <w:spacing w:val="1"/>
          <w:sz w:val="24"/>
          <w:szCs w:val="24"/>
        </w:rPr>
        <w:t>h</w:t>
      </w:r>
      <w:r>
        <w:rPr>
          <w:rFonts w:ascii="Calibri" w:eastAsia="Calibri" w:hAnsi="Calibri" w:cs="Calibri"/>
          <w:sz w:val="24"/>
          <w:szCs w:val="24"/>
        </w:rPr>
        <w:t>out</w:t>
      </w:r>
      <w:r>
        <w:rPr>
          <w:rFonts w:ascii="Calibri" w:eastAsia="Calibri" w:hAnsi="Calibri" w:cs="Calibri"/>
          <w:spacing w:val="-2"/>
          <w:sz w:val="24"/>
          <w:szCs w:val="24"/>
        </w:rPr>
        <w:t xml:space="preserve"> </w:t>
      </w:r>
      <w:r>
        <w:rPr>
          <w:rFonts w:ascii="Calibri" w:eastAsia="Calibri" w:hAnsi="Calibri" w:cs="Calibri"/>
          <w:spacing w:val="1"/>
          <w:sz w:val="24"/>
          <w:szCs w:val="24"/>
        </w:rPr>
        <w:t>th</w:t>
      </w:r>
      <w:r>
        <w:rPr>
          <w:rFonts w:ascii="Calibri" w:eastAsia="Calibri" w:hAnsi="Calibri" w:cs="Calibri"/>
          <w:sz w:val="24"/>
          <w:szCs w:val="24"/>
        </w:rPr>
        <w:t>e</w:t>
      </w:r>
      <w:r>
        <w:rPr>
          <w:rFonts w:ascii="Calibri" w:eastAsia="Calibri" w:hAnsi="Calibri" w:cs="Calibri"/>
          <w:spacing w:val="-2"/>
          <w:sz w:val="24"/>
          <w:szCs w:val="24"/>
        </w:rPr>
        <w:t xml:space="preserve"> </w:t>
      </w:r>
      <w:r>
        <w:rPr>
          <w:rFonts w:ascii="Calibri" w:eastAsia="Calibri" w:hAnsi="Calibri" w:cs="Calibri"/>
          <w:spacing w:val="1"/>
          <w:sz w:val="24"/>
          <w:szCs w:val="24"/>
        </w:rPr>
        <w:t>T</w:t>
      </w:r>
      <w:r>
        <w:rPr>
          <w:rFonts w:ascii="Calibri" w:eastAsia="Calibri" w:hAnsi="Calibri" w:cs="Calibri"/>
          <w:sz w:val="24"/>
          <w:szCs w:val="24"/>
        </w:rPr>
        <w:t>e</w:t>
      </w:r>
      <w:r>
        <w:rPr>
          <w:rFonts w:ascii="Calibri" w:eastAsia="Calibri" w:hAnsi="Calibri" w:cs="Calibri"/>
          <w:spacing w:val="-1"/>
          <w:sz w:val="24"/>
          <w:szCs w:val="24"/>
        </w:rPr>
        <w:t>r</w:t>
      </w:r>
      <w:r>
        <w:rPr>
          <w:rFonts w:ascii="Calibri" w:eastAsia="Calibri" w:hAnsi="Calibri" w:cs="Calibri"/>
          <w:sz w:val="24"/>
          <w:szCs w:val="24"/>
        </w:rPr>
        <w:t>m</w:t>
      </w:r>
      <w:r>
        <w:rPr>
          <w:rFonts w:ascii="Calibri" w:eastAsia="Calibri" w:hAnsi="Calibri" w:cs="Calibri"/>
          <w:spacing w:val="-3"/>
          <w:sz w:val="24"/>
          <w:szCs w:val="24"/>
        </w:rPr>
        <w:t xml:space="preserve"> </w:t>
      </w:r>
      <w:r>
        <w:rPr>
          <w:rFonts w:ascii="Calibri" w:eastAsia="Calibri" w:hAnsi="Calibri" w:cs="Calibri"/>
          <w:spacing w:val="-2"/>
          <w:sz w:val="24"/>
          <w:szCs w:val="24"/>
        </w:rPr>
        <w:t>o</w:t>
      </w:r>
      <w:r>
        <w:rPr>
          <w:rFonts w:ascii="Calibri" w:eastAsia="Calibri" w:hAnsi="Calibri" w:cs="Calibri"/>
          <w:sz w:val="24"/>
          <w:szCs w:val="24"/>
        </w:rPr>
        <w:t>f</w:t>
      </w:r>
      <w:r>
        <w:rPr>
          <w:rFonts w:ascii="Calibri" w:eastAsia="Calibri" w:hAnsi="Calibri" w:cs="Calibri"/>
          <w:spacing w:val="2"/>
          <w:sz w:val="24"/>
          <w:szCs w:val="24"/>
        </w:rPr>
        <w:t xml:space="preserve"> </w:t>
      </w:r>
      <w:r>
        <w:rPr>
          <w:rFonts w:ascii="Calibri" w:eastAsia="Calibri" w:hAnsi="Calibri" w:cs="Calibri"/>
          <w:spacing w:val="-1"/>
          <w:sz w:val="24"/>
          <w:szCs w:val="24"/>
        </w:rPr>
        <w:t>t</w:t>
      </w:r>
      <w:r>
        <w:rPr>
          <w:rFonts w:ascii="Calibri" w:eastAsia="Calibri" w:hAnsi="Calibri" w:cs="Calibri"/>
          <w:spacing w:val="1"/>
          <w:sz w:val="24"/>
          <w:szCs w:val="24"/>
        </w:rPr>
        <w:t>h</w:t>
      </w:r>
      <w:r>
        <w:rPr>
          <w:rFonts w:ascii="Calibri" w:eastAsia="Calibri" w:hAnsi="Calibri" w:cs="Calibri"/>
          <w:sz w:val="24"/>
          <w:szCs w:val="24"/>
        </w:rPr>
        <w:t>is Agr</w:t>
      </w:r>
      <w:r>
        <w:rPr>
          <w:rFonts w:ascii="Calibri" w:eastAsia="Calibri" w:hAnsi="Calibri" w:cs="Calibri"/>
          <w:spacing w:val="1"/>
          <w:sz w:val="24"/>
          <w:szCs w:val="24"/>
        </w:rPr>
        <w:t>e</w:t>
      </w:r>
      <w:r>
        <w:rPr>
          <w:rFonts w:ascii="Calibri" w:eastAsia="Calibri" w:hAnsi="Calibri" w:cs="Calibri"/>
          <w:sz w:val="24"/>
          <w:szCs w:val="24"/>
        </w:rPr>
        <w:t>em</w:t>
      </w:r>
      <w:r>
        <w:rPr>
          <w:rFonts w:ascii="Calibri" w:eastAsia="Calibri" w:hAnsi="Calibri" w:cs="Calibri"/>
          <w:spacing w:val="1"/>
          <w:sz w:val="24"/>
          <w:szCs w:val="24"/>
        </w:rPr>
        <w:t>e</w:t>
      </w:r>
      <w:r>
        <w:rPr>
          <w:rFonts w:ascii="Calibri" w:eastAsia="Calibri" w:hAnsi="Calibri" w:cs="Calibri"/>
          <w:spacing w:val="-1"/>
          <w:sz w:val="24"/>
          <w:szCs w:val="24"/>
        </w:rPr>
        <w:t>n</w:t>
      </w:r>
      <w:r>
        <w:rPr>
          <w:rFonts w:ascii="Calibri" w:eastAsia="Calibri" w:hAnsi="Calibri" w:cs="Calibri"/>
          <w:spacing w:val="1"/>
          <w:sz w:val="24"/>
          <w:szCs w:val="24"/>
        </w:rPr>
        <w:t>t</w:t>
      </w:r>
      <w:r>
        <w:rPr>
          <w:rFonts w:ascii="Calibri" w:eastAsia="Calibri" w:hAnsi="Calibri" w:cs="Calibri"/>
          <w:sz w:val="24"/>
          <w:szCs w:val="24"/>
        </w:rPr>
        <w:t>,</w:t>
      </w:r>
      <w:r>
        <w:rPr>
          <w:rFonts w:ascii="Calibri" w:eastAsia="Calibri" w:hAnsi="Calibri" w:cs="Calibri"/>
          <w:spacing w:val="-9"/>
          <w:sz w:val="24"/>
          <w:szCs w:val="24"/>
        </w:rPr>
        <w:t xml:space="preserve"> </w:t>
      </w:r>
      <w:r>
        <w:rPr>
          <w:rFonts w:ascii="Calibri" w:eastAsia="Calibri" w:hAnsi="Calibri" w:cs="Calibri"/>
          <w:sz w:val="24"/>
          <w:szCs w:val="24"/>
        </w:rPr>
        <w:t>Regi</w:t>
      </w:r>
      <w:r>
        <w:rPr>
          <w:rFonts w:ascii="Calibri" w:eastAsia="Calibri" w:hAnsi="Calibri" w:cs="Calibri"/>
          <w:spacing w:val="-3"/>
          <w:sz w:val="24"/>
          <w:szCs w:val="24"/>
        </w:rPr>
        <w:t>s</w:t>
      </w:r>
      <w:r>
        <w:rPr>
          <w:rFonts w:ascii="Calibri" w:eastAsia="Calibri" w:hAnsi="Calibri" w:cs="Calibri"/>
          <w:spacing w:val="1"/>
          <w:sz w:val="24"/>
          <w:szCs w:val="24"/>
        </w:rPr>
        <w:t>t</w:t>
      </w:r>
      <w:r>
        <w:rPr>
          <w:rFonts w:ascii="Calibri" w:eastAsia="Calibri" w:hAnsi="Calibri" w:cs="Calibri"/>
          <w:sz w:val="24"/>
          <w:szCs w:val="24"/>
        </w:rPr>
        <w:t>ry</w:t>
      </w:r>
      <w:r>
        <w:rPr>
          <w:rFonts w:ascii="Calibri" w:eastAsia="Calibri" w:hAnsi="Calibri" w:cs="Calibri"/>
          <w:spacing w:val="-8"/>
          <w:sz w:val="24"/>
          <w:szCs w:val="24"/>
        </w:rPr>
        <w:t xml:space="preserve"> </w:t>
      </w:r>
      <w:r>
        <w:rPr>
          <w:rFonts w:ascii="Calibri" w:eastAsia="Calibri" w:hAnsi="Calibri" w:cs="Calibri"/>
          <w:sz w:val="24"/>
          <w:szCs w:val="24"/>
        </w:rPr>
        <w:t>O</w:t>
      </w:r>
      <w:r>
        <w:rPr>
          <w:rFonts w:ascii="Calibri" w:eastAsia="Calibri" w:hAnsi="Calibri" w:cs="Calibri"/>
          <w:spacing w:val="1"/>
          <w:sz w:val="24"/>
          <w:szCs w:val="24"/>
        </w:rPr>
        <w:t>p</w:t>
      </w:r>
      <w:r>
        <w:rPr>
          <w:rFonts w:ascii="Calibri" w:eastAsia="Calibri" w:hAnsi="Calibri" w:cs="Calibri"/>
          <w:spacing w:val="-2"/>
          <w:sz w:val="24"/>
          <w:szCs w:val="24"/>
        </w:rPr>
        <w:t>e</w:t>
      </w:r>
      <w:r>
        <w:rPr>
          <w:rFonts w:ascii="Calibri" w:eastAsia="Calibri" w:hAnsi="Calibri" w:cs="Calibri"/>
          <w:sz w:val="24"/>
          <w:szCs w:val="24"/>
        </w:rPr>
        <w:t>ra</w:t>
      </w:r>
      <w:r>
        <w:rPr>
          <w:rFonts w:ascii="Calibri" w:eastAsia="Calibri" w:hAnsi="Calibri" w:cs="Calibri"/>
          <w:spacing w:val="2"/>
          <w:sz w:val="24"/>
          <w:szCs w:val="24"/>
        </w:rPr>
        <w:t>t</w:t>
      </w:r>
      <w:r>
        <w:rPr>
          <w:rFonts w:ascii="Calibri" w:eastAsia="Calibri" w:hAnsi="Calibri" w:cs="Calibri"/>
          <w:sz w:val="24"/>
          <w:szCs w:val="24"/>
        </w:rPr>
        <w:t>or</w:t>
      </w:r>
      <w:r>
        <w:rPr>
          <w:rFonts w:ascii="Calibri" w:eastAsia="Calibri" w:hAnsi="Calibri" w:cs="Calibri"/>
          <w:spacing w:val="-7"/>
          <w:sz w:val="24"/>
          <w:szCs w:val="24"/>
        </w:rPr>
        <w:t xml:space="preserve"> </w:t>
      </w:r>
      <w:r>
        <w:rPr>
          <w:rFonts w:ascii="Calibri" w:eastAsia="Calibri" w:hAnsi="Calibri" w:cs="Calibri"/>
          <w:sz w:val="24"/>
          <w:szCs w:val="24"/>
        </w:rPr>
        <w:t>s</w:t>
      </w:r>
      <w:r>
        <w:rPr>
          <w:rFonts w:ascii="Calibri" w:eastAsia="Calibri" w:hAnsi="Calibri" w:cs="Calibri"/>
          <w:spacing w:val="1"/>
          <w:sz w:val="24"/>
          <w:szCs w:val="24"/>
        </w:rPr>
        <w:t>h</w:t>
      </w:r>
      <w:r>
        <w:rPr>
          <w:rFonts w:ascii="Calibri" w:eastAsia="Calibri" w:hAnsi="Calibri" w:cs="Calibri"/>
          <w:sz w:val="24"/>
          <w:szCs w:val="24"/>
        </w:rPr>
        <w:t>all</w:t>
      </w:r>
      <w:r>
        <w:rPr>
          <w:rFonts w:ascii="Calibri" w:eastAsia="Calibri" w:hAnsi="Calibri" w:cs="Calibri"/>
          <w:spacing w:val="-1"/>
          <w:sz w:val="24"/>
          <w:szCs w:val="24"/>
        </w:rPr>
        <w:t xml:space="preserve"> </w:t>
      </w:r>
      <w:r>
        <w:rPr>
          <w:rFonts w:ascii="Calibri" w:eastAsia="Calibri" w:hAnsi="Calibri" w:cs="Calibri"/>
          <w:spacing w:val="1"/>
          <w:sz w:val="24"/>
          <w:szCs w:val="24"/>
        </w:rPr>
        <w:t>p</w:t>
      </w:r>
      <w:r>
        <w:rPr>
          <w:rFonts w:ascii="Calibri" w:eastAsia="Calibri" w:hAnsi="Calibri" w:cs="Calibri"/>
          <w:sz w:val="24"/>
          <w:szCs w:val="24"/>
        </w:rPr>
        <w:t>r</w:t>
      </w:r>
      <w:r>
        <w:rPr>
          <w:rFonts w:ascii="Calibri" w:eastAsia="Calibri" w:hAnsi="Calibri" w:cs="Calibri"/>
          <w:spacing w:val="1"/>
          <w:sz w:val="24"/>
          <w:szCs w:val="24"/>
        </w:rPr>
        <w:t>o</w:t>
      </w:r>
      <w:r>
        <w:rPr>
          <w:rFonts w:ascii="Calibri" w:eastAsia="Calibri" w:hAnsi="Calibri" w:cs="Calibri"/>
          <w:sz w:val="24"/>
          <w:szCs w:val="24"/>
        </w:rPr>
        <w:t>v</w:t>
      </w:r>
      <w:r>
        <w:rPr>
          <w:rFonts w:ascii="Calibri" w:eastAsia="Calibri" w:hAnsi="Calibri" w:cs="Calibri"/>
          <w:spacing w:val="-3"/>
          <w:sz w:val="24"/>
          <w:szCs w:val="24"/>
        </w:rPr>
        <w:t>i</w:t>
      </w:r>
      <w:r>
        <w:rPr>
          <w:rFonts w:ascii="Calibri" w:eastAsia="Calibri" w:hAnsi="Calibri" w:cs="Calibri"/>
          <w:spacing w:val="1"/>
          <w:sz w:val="24"/>
          <w:szCs w:val="24"/>
        </w:rPr>
        <w:t>d</w:t>
      </w:r>
      <w:r>
        <w:rPr>
          <w:rFonts w:ascii="Calibri" w:eastAsia="Calibri" w:hAnsi="Calibri" w:cs="Calibri"/>
          <w:sz w:val="24"/>
          <w:szCs w:val="24"/>
        </w:rPr>
        <w:t>e</w:t>
      </w:r>
      <w:r>
        <w:rPr>
          <w:rFonts w:ascii="Calibri" w:eastAsia="Calibri" w:hAnsi="Calibri" w:cs="Calibri"/>
          <w:spacing w:val="-2"/>
          <w:sz w:val="24"/>
          <w:szCs w:val="24"/>
        </w:rPr>
        <w:t xml:space="preserve"> </w:t>
      </w:r>
      <w:r>
        <w:rPr>
          <w:rFonts w:ascii="Calibri" w:eastAsia="Calibri" w:hAnsi="Calibri" w:cs="Calibri"/>
          <w:sz w:val="24"/>
          <w:szCs w:val="24"/>
        </w:rPr>
        <w:t>Regi</w:t>
      </w:r>
      <w:r>
        <w:rPr>
          <w:rFonts w:ascii="Calibri" w:eastAsia="Calibri" w:hAnsi="Calibri" w:cs="Calibri"/>
          <w:spacing w:val="-3"/>
          <w:sz w:val="24"/>
          <w:szCs w:val="24"/>
        </w:rPr>
        <w:t>s</w:t>
      </w:r>
      <w:r>
        <w:rPr>
          <w:rFonts w:ascii="Calibri" w:eastAsia="Calibri" w:hAnsi="Calibri" w:cs="Calibri"/>
          <w:spacing w:val="-1"/>
          <w:sz w:val="24"/>
          <w:szCs w:val="24"/>
        </w:rPr>
        <w:t>t</w:t>
      </w:r>
      <w:r>
        <w:rPr>
          <w:rFonts w:ascii="Calibri" w:eastAsia="Calibri" w:hAnsi="Calibri" w:cs="Calibri"/>
          <w:sz w:val="24"/>
          <w:szCs w:val="24"/>
        </w:rPr>
        <w:t>rar</w:t>
      </w:r>
      <w:r>
        <w:rPr>
          <w:rFonts w:ascii="Calibri" w:eastAsia="Calibri" w:hAnsi="Calibri" w:cs="Calibri"/>
          <w:spacing w:val="-7"/>
          <w:sz w:val="24"/>
          <w:szCs w:val="24"/>
        </w:rPr>
        <w:t xml:space="preserve"> </w:t>
      </w:r>
      <w:r>
        <w:rPr>
          <w:rFonts w:ascii="Calibri" w:eastAsia="Calibri" w:hAnsi="Calibri" w:cs="Calibri"/>
          <w:spacing w:val="-1"/>
          <w:sz w:val="24"/>
          <w:szCs w:val="24"/>
        </w:rPr>
        <w:t>w</w:t>
      </w:r>
      <w:r>
        <w:rPr>
          <w:rFonts w:ascii="Calibri" w:eastAsia="Calibri" w:hAnsi="Calibri" w:cs="Calibri"/>
          <w:sz w:val="24"/>
          <w:szCs w:val="24"/>
        </w:rPr>
        <w:t>i</w:t>
      </w:r>
      <w:r>
        <w:rPr>
          <w:rFonts w:ascii="Calibri" w:eastAsia="Calibri" w:hAnsi="Calibri" w:cs="Calibri"/>
          <w:spacing w:val="1"/>
          <w:sz w:val="24"/>
          <w:szCs w:val="24"/>
        </w:rPr>
        <w:t>t</w:t>
      </w:r>
      <w:r>
        <w:rPr>
          <w:rFonts w:ascii="Calibri" w:eastAsia="Calibri" w:hAnsi="Calibri" w:cs="Calibri"/>
          <w:sz w:val="24"/>
          <w:szCs w:val="24"/>
        </w:rPr>
        <w:t>h</w:t>
      </w:r>
      <w:r>
        <w:rPr>
          <w:rFonts w:ascii="Calibri" w:eastAsia="Calibri" w:hAnsi="Calibri" w:cs="Calibri"/>
          <w:spacing w:val="-3"/>
          <w:sz w:val="24"/>
          <w:szCs w:val="24"/>
        </w:rPr>
        <w:t xml:space="preserve"> </w:t>
      </w:r>
      <w:r>
        <w:rPr>
          <w:rFonts w:ascii="Calibri" w:eastAsia="Calibri" w:hAnsi="Calibri" w:cs="Calibri"/>
          <w:sz w:val="24"/>
          <w:szCs w:val="24"/>
        </w:rPr>
        <w:t>ac</w:t>
      </w:r>
      <w:r>
        <w:rPr>
          <w:rFonts w:ascii="Calibri" w:eastAsia="Calibri" w:hAnsi="Calibri" w:cs="Calibri"/>
          <w:spacing w:val="-1"/>
          <w:sz w:val="24"/>
          <w:szCs w:val="24"/>
        </w:rPr>
        <w:t>c</w:t>
      </w:r>
      <w:r>
        <w:rPr>
          <w:rFonts w:ascii="Calibri" w:eastAsia="Calibri" w:hAnsi="Calibri" w:cs="Calibri"/>
          <w:sz w:val="24"/>
          <w:szCs w:val="24"/>
        </w:rPr>
        <w:t>ess</w:t>
      </w:r>
      <w:r>
        <w:rPr>
          <w:rFonts w:ascii="Calibri" w:eastAsia="Calibri" w:hAnsi="Calibri" w:cs="Calibri"/>
          <w:spacing w:val="-5"/>
          <w:sz w:val="24"/>
          <w:szCs w:val="24"/>
        </w:rPr>
        <w:t xml:space="preserve"> </w:t>
      </w:r>
      <w:r>
        <w:rPr>
          <w:rFonts w:ascii="Calibri" w:eastAsia="Calibri" w:hAnsi="Calibri" w:cs="Calibri"/>
          <w:spacing w:val="1"/>
          <w:sz w:val="24"/>
          <w:szCs w:val="24"/>
        </w:rPr>
        <w:t>t</w:t>
      </w:r>
      <w:r>
        <w:rPr>
          <w:rFonts w:ascii="Calibri" w:eastAsia="Calibri" w:hAnsi="Calibri" w:cs="Calibri"/>
          <w:sz w:val="24"/>
          <w:szCs w:val="24"/>
        </w:rPr>
        <w:t>o</w:t>
      </w:r>
      <w:r>
        <w:rPr>
          <w:rFonts w:ascii="Calibri" w:eastAsia="Calibri" w:hAnsi="Calibri" w:cs="Calibri"/>
          <w:spacing w:val="-2"/>
          <w:sz w:val="24"/>
          <w:szCs w:val="24"/>
        </w:rPr>
        <w:t xml:space="preserve"> </w:t>
      </w:r>
      <w:r>
        <w:rPr>
          <w:rFonts w:ascii="Calibri" w:eastAsia="Calibri" w:hAnsi="Calibri" w:cs="Calibri"/>
          <w:spacing w:val="-1"/>
          <w:sz w:val="24"/>
          <w:szCs w:val="24"/>
        </w:rPr>
        <w:t>t</w:t>
      </w:r>
      <w:r>
        <w:rPr>
          <w:rFonts w:ascii="Calibri" w:eastAsia="Calibri" w:hAnsi="Calibri" w:cs="Calibri"/>
          <w:spacing w:val="1"/>
          <w:sz w:val="24"/>
          <w:szCs w:val="24"/>
        </w:rPr>
        <w:t>h</w:t>
      </w:r>
      <w:r>
        <w:rPr>
          <w:rFonts w:ascii="Calibri" w:eastAsia="Calibri" w:hAnsi="Calibri" w:cs="Calibri"/>
          <w:sz w:val="24"/>
          <w:szCs w:val="24"/>
        </w:rPr>
        <w:t>e</w:t>
      </w:r>
      <w:r>
        <w:rPr>
          <w:rFonts w:ascii="Calibri" w:eastAsia="Calibri" w:hAnsi="Calibri" w:cs="Calibri"/>
          <w:spacing w:val="-1"/>
          <w:sz w:val="24"/>
          <w:szCs w:val="24"/>
        </w:rPr>
        <w:t xml:space="preserve"> </w:t>
      </w:r>
      <w:r>
        <w:rPr>
          <w:rFonts w:ascii="Calibri" w:eastAsia="Calibri" w:hAnsi="Calibri" w:cs="Calibri"/>
          <w:sz w:val="24"/>
          <w:szCs w:val="24"/>
        </w:rPr>
        <w:t>R</w:t>
      </w:r>
      <w:r>
        <w:rPr>
          <w:rFonts w:ascii="Calibri" w:eastAsia="Calibri" w:hAnsi="Calibri" w:cs="Calibri"/>
          <w:spacing w:val="-3"/>
          <w:sz w:val="24"/>
          <w:szCs w:val="24"/>
        </w:rPr>
        <w:t>e</w:t>
      </w:r>
      <w:r>
        <w:rPr>
          <w:rFonts w:ascii="Calibri" w:eastAsia="Calibri" w:hAnsi="Calibri" w:cs="Calibri"/>
          <w:sz w:val="24"/>
          <w:szCs w:val="24"/>
        </w:rPr>
        <w:t>gist</w:t>
      </w:r>
      <w:r>
        <w:rPr>
          <w:rFonts w:ascii="Calibri" w:eastAsia="Calibri" w:hAnsi="Calibri" w:cs="Calibri"/>
          <w:spacing w:val="1"/>
          <w:sz w:val="24"/>
          <w:szCs w:val="24"/>
        </w:rPr>
        <w:t>r</w:t>
      </w:r>
      <w:r>
        <w:rPr>
          <w:rFonts w:ascii="Calibri" w:eastAsia="Calibri" w:hAnsi="Calibri" w:cs="Calibri"/>
          <w:sz w:val="24"/>
          <w:szCs w:val="24"/>
        </w:rPr>
        <w:t>y</w:t>
      </w:r>
      <w:r>
        <w:rPr>
          <w:rFonts w:ascii="Calibri" w:eastAsia="Calibri" w:hAnsi="Calibri" w:cs="Calibri"/>
          <w:spacing w:val="-8"/>
          <w:sz w:val="24"/>
          <w:szCs w:val="24"/>
        </w:rPr>
        <w:t xml:space="preserve"> </w:t>
      </w:r>
      <w:r>
        <w:rPr>
          <w:rFonts w:ascii="Calibri" w:eastAsia="Calibri" w:hAnsi="Calibri" w:cs="Calibri"/>
          <w:sz w:val="24"/>
          <w:szCs w:val="24"/>
        </w:rPr>
        <w:t>Syst</w:t>
      </w:r>
      <w:r>
        <w:rPr>
          <w:rFonts w:ascii="Calibri" w:eastAsia="Calibri" w:hAnsi="Calibri" w:cs="Calibri"/>
          <w:spacing w:val="1"/>
          <w:sz w:val="24"/>
          <w:szCs w:val="24"/>
        </w:rPr>
        <w:t>e</w:t>
      </w:r>
      <w:r>
        <w:rPr>
          <w:rFonts w:ascii="Calibri" w:eastAsia="Calibri" w:hAnsi="Calibri" w:cs="Calibri"/>
          <w:sz w:val="24"/>
          <w:szCs w:val="24"/>
        </w:rPr>
        <w:t>m</w:t>
      </w:r>
      <w:r>
        <w:rPr>
          <w:rFonts w:ascii="Calibri" w:eastAsia="Calibri" w:hAnsi="Calibri" w:cs="Calibri"/>
          <w:spacing w:val="-1"/>
          <w:sz w:val="24"/>
          <w:szCs w:val="24"/>
        </w:rPr>
        <w:t xml:space="preserve"> </w:t>
      </w:r>
      <w:r>
        <w:rPr>
          <w:rFonts w:ascii="Calibri" w:eastAsia="Calibri" w:hAnsi="Calibri" w:cs="Calibri"/>
          <w:spacing w:val="1"/>
          <w:sz w:val="24"/>
          <w:szCs w:val="24"/>
        </w:rPr>
        <w:t>t</w:t>
      </w:r>
      <w:r>
        <w:rPr>
          <w:rFonts w:ascii="Calibri" w:eastAsia="Calibri" w:hAnsi="Calibri" w:cs="Calibri"/>
          <w:sz w:val="24"/>
          <w:szCs w:val="24"/>
        </w:rPr>
        <w:t xml:space="preserve">o </w:t>
      </w:r>
      <w:r>
        <w:rPr>
          <w:rFonts w:ascii="Calibri" w:eastAsia="Calibri" w:hAnsi="Calibri" w:cs="Calibri"/>
          <w:spacing w:val="1"/>
          <w:sz w:val="24"/>
          <w:szCs w:val="24"/>
        </w:rPr>
        <w:t>p</w:t>
      </w:r>
      <w:r>
        <w:rPr>
          <w:rFonts w:ascii="Calibri" w:eastAsia="Calibri" w:hAnsi="Calibri" w:cs="Calibri"/>
          <w:sz w:val="24"/>
          <w:szCs w:val="24"/>
        </w:rPr>
        <w:t>r</w:t>
      </w:r>
      <w:r>
        <w:rPr>
          <w:rFonts w:ascii="Calibri" w:eastAsia="Calibri" w:hAnsi="Calibri" w:cs="Calibri"/>
          <w:spacing w:val="1"/>
          <w:sz w:val="24"/>
          <w:szCs w:val="24"/>
        </w:rPr>
        <w:t>o</w:t>
      </w:r>
      <w:r>
        <w:rPr>
          <w:rFonts w:ascii="Calibri" w:eastAsia="Calibri" w:hAnsi="Calibri" w:cs="Calibri"/>
          <w:sz w:val="24"/>
          <w:szCs w:val="24"/>
        </w:rPr>
        <w:t>vi</w:t>
      </w:r>
      <w:r>
        <w:rPr>
          <w:rFonts w:ascii="Calibri" w:eastAsia="Calibri" w:hAnsi="Calibri" w:cs="Calibri"/>
          <w:spacing w:val="1"/>
          <w:sz w:val="24"/>
          <w:szCs w:val="24"/>
        </w:rPr>
        <w:t>d</w:t>
      </w:r>
      <w:r>
        <w:rPr>
          <w:rFonts w:ascii="Calibri" w:eastAsia="Calibri" w:hAnsi="Calibri" w:cs="Calibri"/>
          <w:sz w:val="24"/>
          <w:szCs w:val="24"/>
        </w:rPr>
        <w:t>e</w:t>
      </w:r>
      <w:r>
        <w:rPr>
          <w:rFonts w:ascii="Calibri" w:eastAsia="Calibri" w:hAnsi="Calibri" w:cs="Calibri"/>
          <w:spacing w:val="-4"/>
          <w:sz w:val="24"/>
          <w:szCs w:val="24"/>
        </w:rPr>
        <w:t xml:space="preserve"> </w:t>
      </w:r>
      <w:r>
        <w:rPr>
          <w:rFonts w:ascii="Calibri" w:eastAsia="Calibri" w:hAnsi="Calibri" w:cs="Calibri"/>
          <w:sz w:val="24"/>
          <w:szCs w:val="24"/>
        </w:rPr>
        <w:t>Regist</w:t>
      </w:r>
      <w:r>
        <w:rPr>
          <w:rFonts w:ascii="Calibri" w:eastAsia="Calibri" w:hAnsi="Calibri" w:cs="Calibri"/>
          <w:spacing w:val="1"/>
          <w:sz w:val="24"/>
          <w:szCs w:val="24"/>
        </w:rPr>
        <w:t>r</w:t>
      </w:r>
      <w:r>
        <w:rPr>
          <w:rFonts w:ascii="Calibri" w:eastAsia="Calibri" w:hAnsi="Calibri" w:cs="Calibri"/>
          <w:sz w:val="24"/>
          <w:szCs w:val="24"/>
        </w:rPr>
        <w:t>ar</w:t>
      </w:r>
      <w:r>
        <w:rPr>
          <w:rFonts w:ascii="Calibri" w:eastAsia="Calibri" w:hAnsi="Calibri" w:cs="Calibri"/>
          <w:spacing w:val="-10"/>
          <w:sz w:val="24"/>
          <w:szCs w:val="24"/>
        </w:rPr>
        <w:t xml:space="preserve"> </w:t>
      </w:r>
      <w:r>
        <w:rPr>
          <w:rFonts w:ascii="Calibri" w:eastAsia="Calibri" w:hAnsi="Calibri" w:cs="Calibri"/>
          <w:sz w:val="24"/>
          <w:szCs w:val="24"/>
        </w:rPr>
        <w:t>Servi</w:t>
      </w:r>
      <w:r>
        <w:rPr>
          <w:rFonts w:ascii="Calibri" w:eastAsia="Calibri" w:hAnsi="Calibri" w:cs="Calibri"/>
          <w:spacing w:val="-1"/>
          <w:sz w:val="24"/>
          <w:szCs w:val="24"/>
        </w:rPr>
        <w:t>c</w:t>
      </w:r>
      <w:r>
        <w:rPr>
          <w:rFonts w:ascii="Calibri" w:eastAsia="Calibri" w:hAnsi="Calibri" w:cs="Calibri"/>
          <w:spacing w:val="-2"/>
          <w:sz w:val="24"/>
          <w:szCs w:val="24"/>
        </w:rPr>
        <w:t>e</w:t>
      </w:r>
      <w:r>
        <w:rPr>
          <w:rFonts w:ascii="Calibri" w:eastAsia="Calibri" w:hAnsi="Calibri" w:cs="Calibri"/>
          <w:sz w:val="24"/>
          <w:szCs w:val="24"/>
        </w:rPr>
        <w:t>s.</w:t>
      </w:r>
      <w:r>
        <w:rPr>
          <w:rFonts w:ascii="Calibri" w:eastAsia="Calibri" w:hAnsi="Calibri" w:cs="Calibri"/>
          <w:spacing w:val="51"/>
          <w:sz w:val="24"/>
          <w:szCs w:val="24"/>
        </w:rPr>
        <w:t xml:space="preserve"> </w:t>
      </w:r>
      <w:r>
        <w:rPr>
          <w:rFonts w:ascii="Calibri" w:eastAsia="Calibri" w:hAnsi="Calibri" w:cs="Calibri"/>
          <w:spacing w:val="1"/>
          <w:sz w:val="24"/>
          <w:szCs w:val="24"/>
        </w:rPr>
        <w:t>N</w:t>
      </w:r>
      <w:r>
        <w:rPr>
          <w:rFonts w:ascii="Calibri" w:eastAsia="Calibri" w:hAnsi="Calibri" w:cs="Calibri"/>
          <w:spacing w:val="-2"/>
          <w:sz w:val="24"/>
          <w:szCs w:val="24"/>
        </w:rPr>
        <w:t>o</w:t>
      </w:r>
      <w:r>
        <w:rPr>
          <w:rFonts w:ascii="Calibri" w:eastAsia="Calibri" w:hAnsi="Calibri" w:cs="Calibri"/>
          <w:spacing w:val="1"/>
          <w:sz w:val="24"/>
          <w:szCs w:val="24"/>
        </w:rPr>
        <w:t>th</w:t>
      </w:r>
      <w:r>
        <w:rPr>
          <w:rFonts w:ascii="Calibri" w:eastAsia="Calibri" w:hAnsi="Calibri" w:cs="Calibri"/>
          <w:spacing w:val="-2"/>
          <w:sz w:val="24"/>
          <w:szCs w:val="24"/>
        </w:rPr>
        <w:t>i</w:t>
      </w:r>
      <w:r>
        <w:rPr>
          <w:rFonts w:ascii="Calibri" w:eastAsia="Calibri" w:hAnsi="Calibri" w:cs="Calibri"/>
          <w:spacing w:val="1"/>
          <w:sz w:val="24"/>
          <w:szCs w:val="24"/>
        </w:rPr>
        <w:t>n</w:t>
      </w:r>
      <w:r>
        <w:rPr>
          <w:rFonts w:ascii="Calibri" w:eastAsia="Calibri" w:hAnsi="Calibri" w:cs="Calibri"/>
          <w:sz w:val="24"/>
          <w:szCs w:val="24"/>
        </w:rPr>
        <w:t>g</w:t>
      </w:r>
      <w:r>
        <w:rPr>
          <w:rFonts w:ascii="Calibri" w:eastAsia="Calibri" w:hAnsi="Calibri" w:cs="Calibri"/>
          <w:spacing w:val="-2"/>
          <w:sz w:val="24"/>
          <w:szCs w:val="24"/>
        </w:rPr>
        <w:t xml:space="preserve"> </w:t>
      </w:r>
      <w:r>
        <w:rPr>
          <w:rFonts w:ascii="Calibri" w:eastAsia="Calibri" w:hAnsi="Calibri" w:cs="Calibri"/>
          <w:sz w:val="24"/>
          <w:szCs w:val="24"/>
        </w:rPr>
        <w:t xml:space="preserve">in </w:t>
      </w:r>
      <w:r>
        <w:rPr>
          <w:rFonts w:ascii="Calibri" w:eastAsia="Calibri" w:hAnsi="Calibri" w:cs="Calibri"/>
          <w:spacing w:val="-1"/>
          <w:sz w:val="24"/>
          <w:szCs w:val="24"/>
        </w:rPr>
        <w:t>t</w:t>
      </w:r>
      <w:r>
        <w:rPr>
          <w:rFonts w:ascii="Calibri" w:eastAsia="Calibri" w:hAnsi="Calibri" w:cs="Calibri"/>
          <w:spacing w:val="1"/>
          <w:sz w:val="24"/>
          <w:szCs w:val="24"/>
        </w:rPr>
        <w:t>h</w:t>
      </w:r>
      <w:r>
        <w:rPr>
          <w:rFonts w:ascii="Calibri" w:eastAsia="Calibri" w:hAnsi="Calibri" w:cs="Calibri"/>
          <w:sz w:val="24"/>
          <w:szCs w:val="24"/>
        </w:rPr>
        <w:t>is Ag</w:t>
      </w:r>
      <w:r>
        <w:rPr>
          <w:rFonts w:ascii="Calibri" w:eastAsia="Calibri" w:hAnsi="Calibri" w:cs="Calibri"/>
          <w:spacing w:val="-2"/>
          <w:sz w:val="24"/>
          <w:szCs w:val="24"/>
        </w:rPr>
        <w:t>r</w:t>
      </w:r>
      <w:r>
        <w:rPr>
          <w:rFonts w:ascii="Calibri" w:eastAsia="Calibri" w:hAnsi="Calibri" w:cs="Calibri"/>
          <w:sz w:val="24"/>
          <w:szCs w:val="24"/>
        </w:rPr>
        <w:t>e</w:t>
      </w:r>
      <w:r>
        <w:rPr>
          <w:rFonts w:ascii="Calibri" w:eastAsia="Calibri" w:hAnsi="Calibri" w:cs="Calibri"/>
          <w:spacing w:val="-1"/>
          <w:sz w:val="24"/>
          <w:szCs w:val="24"/>
        </w:rPr>
        <w:t>e</w:t>
      </w:r>
      <w:r>
        <w:rPr>
          <w:rFonts w:ascii="Calibri" w:eastAsia="Calibri" w:hAnsi="Calibri" w:cs="Calibri"/>
          <w:sz w:val="24"/>
          <w:szCs w:val="24"/>
        </w:rPr>
        <w:t>me</w:t>
      </w:r>
      <w:r>
        <w:rPr>
          <w:rFonts w:ascii="Calibri" w:eastAsia="Calibri" w:hAnsi="Calibri" w:cs="Calibri"/>
          <w:spacing w:val="2"/>
          <w:sz w:val="24"/>
          <w:szCs w:val="24"/>
        </w:rPr>
        <w:t>n</w:t>
      </w:r>
      <w:r>
        <w:rPr>
          <w:rFonts w:ascii="Calibri" w:eastAsia="Calibri" w:hAnsi="Calibri" w:cs="Calibri"/>
          <w:sz w:val="24"/>
          <w:szCs w:val="24"/>
        </w:rPr>
        <w:t>t</w:t>
      </w:r>
      <w:r>
        <w:rPr>
          <w:rFonts w:ascii="Calibri" w:eastAsia="Calibri" w:hAnsi="Calibri" w:cs="Calibri"/>
          <w:spacing w:val="-11"/>
          <w:sz w:val="24"/>
          <w:szCs w:val="24"/>
        </w:rPr>
        <w:t xml:space="preserve"> </w:t>
      </w:r>
      <w:r>
        <w:rPr>
          <w:rFonts w:ascii="Calibri" w:eastAsia="Calibri" w:hAnsi="Calibri" w:cs="Calibri"/>
          <w:sz w:val="24"/>
          <w:szCs w:val="24"/>
        </w:rPr>
        <w:t>e</w:t>
      </w:r>
      <w:r>
        <w:rPr>
          <w:rFonts w:ascii="Calibri" w:eastAsia="Calibri" w:hAnsi="Calibri" w:cs="Calibri"/>
          <w:spacing w:val="-1"/>
          <w:sz w:val="24"/>
          <w:szCs w:val="24"/>
        </w:rPr>
        <w:t>n</w:t>
      </w:r>
      <w:r>
        <w:rPr>
          <w:rFonts w:ascii="Calibri" w:eastAsia="Calibri" w:hAnsi="Calibri" w:cs="Calibri"/>
          <w:spacing w:val="1"/>
          <w:sz w:val="24"/>
          <w:szCs w:val="24"/>
        </w:rPr>
        <w:t>t</w:t>
      </w:r>
      <w:r>
        <w:rPr>
          <w:rFonts w:ascii="Calibri" w:eastAsia="Calibri" w:hAnsi="Calibri" w:cs="Calibri"/>
          <w:sz w:val="24"/>
          <w:szCs w:val="24"/>
        </w:rPr>
        <w:t>i</w:t>
      </w:r>
      <w:r>
        <w:rPr>
          <w:rFonts w:ascii="Calibri" w:eastAsia="Calibri" w:hAnsi="Calibri" w:cs="Calibri"/>
          <w:spacing w:val="1"/>
          <w:sz w:val="24"/>
          <w:szCs w:val="24"/>
        </w:rPr>
        <w:t>t</w:t>
      </w:r>
      <w:r>
        <w:rPr>
          <w:rFonts w:ascii="Calibri" w:eastAsia="Calibri" w:hAnsi="Calibri" w:cs="Calibri"/>
          <w:spacing w:val="-2"/>
          <w:sz w:val="24"/>
          <w:szCs w:val="24"/>
        </w:rPr>
        <w:t>l</w:t>
      </w:r>
      <w:r>
        <w:rPr>
          <w:rFonts w:ascii="Calibri" w:eastAsia="Calibri" w:hAnsi="Calibri" w:cs="Calibri"/>
          <w:sz w:val="24"/>
          <w:szCs w:val="24"/>
        </w:rPr>
        <w:t>es</w:t>
      </w:r>
      <w:r>
        <w:rPr>
          <w:rFonts w:ascii="Calibri" w:eastAsia="Calibri" w:hAnsi="Calibri" w:cs="Calibri"/>
          <w:spacing w:val="-4"/>
          <w:sz w:val="24"/>
          <w:szCs w:val="24"/>
        </w:rPr>
        <w:t xml:space="preserve"> </w:t>
      </w:r>
      <w:r>
        <w:rPr>
          <w:rFonts w:ascii="Calibri" w:eastAsia="Calibri" w:hAnsi="Calibri" w:cs="Calibri"/>
          <w:sz w:val="24"/>
          <w:szCs w:val="24"/>
        </w:rPr>
        <w:t>Regist</w:t>
      </w:r>
      <w:r>
        <w:rPr>
          <w:rFonts w:ascii="Calibri" w:eastAsia="Calibri" w:hAnsi="Calibri" w:cs="Calibri"/>
          <w:spacing w:val="-1"/>
          <w:sz w:val="24"/>
          <w:szCs w:val="24"/>
        </w:rPr>
        <w:t>r</w:t>
      </w:r>
      <w:r>
        <w:rPr>
          <w:rFonts w:ascii="Calibri" w:eastAsia="Calibri" w:hAnsi="Calibri" w:cs="Calibri"/>
          <w:sz w:val="24"/>
          <w:szCs w:val="24"/>
        </w:rPr>
        <w:t>ar</w:t>
      </w:r>
      <w:r>
        <w:rPr>
          <w:rFonts w:ascii="Calibri" w:eastAsia="Calibri" w:hAnsi="Calibri" w:cs="Calibri"/>
          <w:spacing w:val="-10"/>
          <w:sz w:val="24"/>
          <w:szCs w:val="24"/>
        </w:rPr>
        <w:t xml:space="preserve"> </w:t>
      </w:r>
      <w:r>
        <w:rPr>
          <w:rFonts w:ascii="Calibri" w:eastAsia="Calibri" w:hAnsi="Calibri" w:cs="Calibri"/>
          <w:spacing w:val="-1"/>
          <w:sz w:val="24"/>
          <w:szCs w:val="24"/>
        </w:rPr>
        <w:t>t</w:t>
      </w:r>
      <w:r>
        <w:rPr>
          <w:rFonts w:ascii="Calibri" w:eastAsia="Calibri" w:hAnsi="Calibri" w:cs="Calibri"/>
          <w:sz w:val="24"/>
          <w:szCs w:val="24"/>
        </w:rPr>
        <w:t>o e</w:t>
      </w:r>
      <w:r>
        <w:rPr>
          <w:rFonts w:ascii="Calibri" w:eastAsia="Calibri" w:hAnsi="Calibri" w:cs="Calibri"/>
          <w:spacing w:val="-1"/>
          <w:sz w:val="24"/>
          <w:szCs w:val="24"/>
        </w:rPr>
        <w:t>n</w:t>
      </w:r>
      <w:r>
        <w:rPr>
          <w:rFonts w:ascii="Calibri" w:eastAsia="Calibri" w:hAnsi="Calibri" w:cs="Calibri"/>
          <w:spacing w:val="1"/>
          <w:sz w:val="24"/>
          <w:szCs w:val="24"/>
        </w:rPr>
        <w:t>f</w:t>
      </w:r>
      <w:r>
        <w:rPr>
          <w:rFonts w:ascii="Calibri" w:eastAsia="Calibri" w:hAnsi="Calibri" w:cs="Calibri"/>
          <w:sz w:val="24"/>
          <w:szCs w:val="24"/>
        </w:rPr>
        <w:t>o</w:t>
      </w:r>
      <w:r>
        <w:rPr>
          <w:rFonts w:ascii="Calibri" w:eastAsia="Calibri" w:hAnsi="Calibri" w:cs="Calibri"/>
          <w:spacing w:val="1"/>
          <w:sz w:val="24"/>
          <w:szCs w:val="24"/>
        </w:rPr>
        <w:t>r</w:t>
      </w:r>
      <w:r>
        <w:rPr>
          <w:rFonts w:ascii="Calibri" w:eastAsia="Calibri" w:hAnsi="Calibri" w:cs="Calibri"/>
          <w:spacing w:val="-1"/>
          <w:sz w:val="24"/>
          <w:szCs w:val="24"/>
        </w:rPr>
        <w:t>c</w:t>
      </w:r>
      <w:r>
        <w:rPr>
          <w:rFonts w:ascii="Calibri" w:eastAsia="Calibri" w:hAnsi="Calibri" w:cs="Calibri"/>
          <w:sz w:val="24"/>
          <w:szCs w:val="24"/>
        </w:rPr>
        <w:t>e</w:t>
      </w:r>
      <w:r>
        <w:rPr>
          <w:rFonts w:ascii="Calibri" w:eastAsia="Calibri" w:hAnsi="Calibri" w:cs="Calibri"/>
          <w:spacing w:val="-8"/>
          <w:sz w:val="24"/>
          <w:szCs w:val="24"/>
        </w:rPr>
        <w:t xml:space="preserve"> </w:t>
      </w:r>
      <w:r>
        <w:rPr>
          <w:rFonts w:ascii="Calibri" w:eastAsia="Calibri" w:hAnsi="Calibri" w:cs="Calibri"/>
          <w:sz w:val="24"/>
          <w:szCs w:val="24"/>
        </w:rPr>
        <w:t>a</w:t>
      </w:r>
      <w:r>
        <w:rPr>
          <w:rFonts w:ascii="Calibri" w:eastAsia="Calibri" w:hAnsi="Calibri" w:cs="Calibri"/>
          <w:spacing w:val="1"/>
          <w:sz w:val="24"/>
          <w:szCs w:val="24"/>
        </w:rPr>
        <w:t>n</w:t>
      </w:r>
      <w:r>
        <w:rPr>
          <w:rFonts w:ascii="Calibri" w:eastAsia="Calibri" w:hAnsi="Calibri" w:cs="Calibri"/>
          <w:sz w:val="24"/>
          <w:szCs w:val="24"/>
        </w:rPr>
        <w:t>y agre</w:t>
      </w:r>
      <w:r>
        <w:rPr>
          <w:rFonts w:ascii="Calibri" w:eastAsia="Calibri" w:hAnsi="Calibri" w:cs="Calibri"/>
          <w:spacing w:val="1"/>
          <w:sz w:val="24"/>
          <w:szCs w:val="24"/>
        </w:rPr>
        <w:t>e</w:t>
      </w:r>
      <w:r>
        <w:rPr>
          <w:rFonts w:ascii="Calibri" w:eastAsia="Calibri" w:hAnsi="Calibri" w:cs="Calibri"/>
          <w:sz w:val="24"/>
          <w:szCs w:val="24"/>
        </w:rPr>
        <w:t>ment</w:t>
      </w:r>
      <w:r>
        <w:rPr>
          <w:rFonts w:ascii="Calibri" w:eastAsia="Calibri" w:hAnsi="Calibri" w:cs="Calibri"/>
          <w:spacing w:val="-12"/>
          <w:sz w:val="24"/>
          <w:szCs w:val="24"/>
        </w:rPr>
        <w:t xml:space="preserve"> </w:t>
      </w:r>
      <w:r>
        <w:rPr>
          <w:rFonts w:ascii="Calibri" w:eastAsia="Calibri" w:hAnsi="Calibri" w:cs="Calibri"/>
          <w:spacing w:val="1"/>
          <w:sz w:val="24"/>
          <w:szCs w:val="24"/>
        </w:rPr>
        <w:t>b</w:t>
      </w:r>
      <w:r>
        <w:rPr>
          <w:rFonts w:ascii="Calibri" w:eastAsia="Calibri" w:hAnsi="Calibri" w:cs="Calibri"/>
          <w:spacing w:val="-2"/>
          <w:sz w:val="24"/>
          <w:szCs w:val="24"/>
        </w:rPr>
        <w:t>e</w:t>
      </w:r>
      <w:r>
        <w:rPr>
          <w:rFonts w:ascii="Calibri" w:eastAsia="Calibri" w:hAnsi="Calibri" w:cs="Calibri"/>
          <w:spacing w:val="1"/>
          <w:sz w:val="24"/>
          <w:szCs w:val="24"/>
        </w:rPr>
        <w:t>t</w:t>
      </w:r>
      <w:r>
        <w:rPr>
          <w:rFonts w:ascii="Calibri" w:eastAsia="Calibri" w:hAnsi="Calibri" w:cs="Calibri"/>
          <w:spacing w:val="-1"/>
          <w:sz w:val="24"/>
          <w:szCs w:val="24"/>
        </w:rPr>
        <w:t>w</w:t>
      </w:r>
      <w:r>
        <w:rPr>
          <w:rFonts w:ascii="Calibri" w:eastAsia="Calibri" w:hAnsi="Calibri" w:cs="Calibri"/>
          <w:sz w:val="24"/>
          <w:szCs w:val="24"/>
        </w:rPr>
        <w:t>e</w:t>
      </w:r>
      <w:r>
        <w:rPr>
          <w:rFonts w:ascii="Calibri" w:eastAsia="Calibri" w:hAnsi="Calibri" w:cs="Calibri"/>
          <w:spacing w:val="1"/>
          <w:sz w:val="24"/>
          <w:szCs w:val="24"/>
        </w:rPr>
        <w:t>e</w:t>
      </w:r>
      <w:r>
        <w:rPr>
          <w:rFonts w:ascii="Calibri" w:eastAsia="Calibri" w:hAnsi="Calibri" w:cs="Calibri"/>
          <w:sz w:val="24"/>
          <w:szCs w:val="24"/>
        </w:rPr>
        <w:t>n</w:t>
      </w:r>
      <w:r>
        <w:rPr>
          <w:rFonts w:ascii="Calibri" w:eastAsia="Calibri" w:hAnsi="Calibri" w:cs="Calibri"/>
          <w:spacing w:val="-4"/>
          <w:sz w:val="24"/>
          <w:szCs w:val="24"/>
        </w:rPr>
        <w:t xml:space="preserve"> </w:t>
      </w:r>
      <w:r>
        <w:rPr>
          <w:rFonts w:ascii="Calibri" w:eastAsia="Calibri" w:hAnsi="Calibri" w:cs="Calibri"/>
          <w:sz w:val="24"/>
          <w:szCs w:val="24"/>
        </w:rPr>
        <w:t>Re</w:t>
      </w:r>
      <w:r>
        <w:rPr>
          <w:rFonts w:ascii="Calibri" w:eastAsia="Calibri" w:hAnsi="Calibri" w:cs="Calibri"/>
          <w:spacing w:val="-3"/>
          <w:sz w:val="24"/>
          <w:szCs w:val="24"/>
        </w:rPr>
        <w:t>g</w:t>
      </w:r>
      <w:r>
        <w:rPr>
          <w:rFonts w:ascii="Calibri" w:eastAsia="Calibri" w:hAnsi="Calibri" w:cs="Calibri"/>
          <w:sz w:val="24"/>
          <w:szCs w:val="24"/>
        </w:rPr>
        <w:t>is</w:t>
      </w:r>
      <w:r>
        <w:rPr>
          <w:rFonts w:ascii="Calibri" w:eastAsia="Calibri" w:hAnsi="Calibri" w:cs="Calibri"/>
          <w:spacing w:val="1"/>
          <w:sz w:val="24"/>
          <w:szCs w:val="24"/>
        </w:rPr>
        <w:t>t</w:t>
      </w:r>
      <w:r>
        <w:rPr>
          <w:rFonts w:ascii="Calibri" w:eastAsia="Calibri" w:hAnsi="Calibri" w:cs="Calibri"/>
          <w:sz w:val="24"/>
          <w:szCs w:val="24"/>
        </w:rPr>
        <w:t>ry</w:t>
      </w:r>
      <w:r>
        <w:rPr>
          <w:rFonts w:ascii="Calibri" w:eastAsia="Calibri" w:hAnsi="Calibri" w:cs="Calibri"/>
          <w:spacing w:val="-6"/>
          <w:sz w:val="24"/>
          <w:szCs w:val="24"/>
        </w:rPr>
        <w:t xml:space="preserve"> </w:t>
      </w:r>
      <w:r>
        <w:rPr>
          <w:rFonts w:ascii="Calibri" w:eastAsia="Calibri" w:hAnsi="Calibri" w:cs="Calibri"/>
          <w:sz w:val="24"/>
          <w:szCs w:val="24"/>
        </w:rPr>
        <w:t>O</w:t>
      </w:r>
      <w:r>
        <w:rPr>
          <w:rFonts w:ascii="Calibri" w:eastAsia="Calibri" w:hAnsi="Calibri" w:cs="Calibri"/>
          <w:spacing w:val="1"/>
          <w:sz w:val="24"/>
          <w:szCs w:val="24"/>
        </w:rPr>
        <w:t>p</w:t>
      </w:r>
      <w:r>
        <w:rPr>
          <w:rFonts w:ascii="Calibri" w:eastAsia="Calibri" w:hAnsi="Calibri" w:cs="Calibri"/>
          <w:sz w:val="24"/>
          <w:szCs w:val="24"/>
        </w:rPr>
        <w:t>e</w:t>
      </w:r>
      <w:r>
        <w:rPr>
          <w:rFonts w:ascii="Calibri" w:eastAsia="Calibri" w:hAnsi="Calibri" w:cs="Calibri"/>
          <w:spacing w:val="1"/>
          <w:sz w:val="24"/>
          <w:szCs w:val="24"/>
        </w:rPr>
        <w:t>r</w:t>
      </w:r>
      <w:r>
        <w:rPr>
          <w:rFonts w:ascii="Calibri" w:eastAsia="Calibri" w:hAnsi="Calibri" w:cs="Calibri"/>
          <w:spacing w:val="-2"/>
          <w:sz w:val="24"/>
          <w:szCs w:val="24"/>
        </w:rPr>
        <w:t>a</w:t>
      </w:r>
      <w:r>
        <w:rPr>
          <w:rFonts w:ascii="Calibri" w:eastAsia="Calibri" w:hAnsi="Calibri" w:cs="Calibri"/>
          <w:spacing w:val="1"/>
          <w:sz w:val="24"/>
          <w:szCs w:val="24"/>
        </w:rPr>
        <w:t>t</w:t>
      </w:r>
      <w:r>
        <w:rPr>
          <w:rFonts w:ascii="Calibri" w:eastAsia="Calibri" w:hAnsi="Calibri" w:cs="Calibri"/>
          <w:sz w:val="24"/>
          <w:szCs w:val="24"/>
        </w:rPr>
        <w:t>or</w:t>
      </w:r>
      <w:r>
        <w:rPr>
          <w:rFonts w:ascii="Calibri" w:eastAsia="Calibri" w:hAnsi="Calibri" w:cs="Calibri"/>
          <w:spacing w:val="-6"/>
          <w:sz w:val="24"/>
          <w:szCs w:val="24"/>
        </w:rPr>
        <w:t xml:space="preserve"> </w:t>
      </w:r>
      <w:r>
        <w:rPr>
          <w:rFonts w:ascii="Calibri" w:eastAsia="Calibri" w:hAnsi="Calibri" w:cs="Calibri"/>
          <w:sz w:val="24"/>
          <w:szCs w:val="24"/>
        </w:rPr>
        <w:t>a</w:t>
      </w:r>
      <w:r>
        <w:rPr>
          <w:rFonts w:ascii="Calibri" w:eastAsia="Calibri" w:hAnsi="Calibri" w:cs="Calibri"/>
          <w:spacing w:val="-1"/>
          <w:sz w:val="24"/>
          <w:szCs w:val="24"/>
        </w:rPr>
        <w:t>n</w:t>
      </w:r>
      <w:r>
        <w:rPr>
          <w:rFonts w:ascii="Calibri" w:eastAsia="Calibri" w:hAnsi="Calibri" w:cs="Calibri"/>
          <w:sz w:val="24"/>
          <w:szCs w:val="24"/>
        </w:rPr>
        <w:t>d</w:t>
      </w:r>
      <w:r>
        <w:rPr>
          <w:rFonts w:ascii="Calibri" w:eastAsia="Calibri" w:hAnsi="Calibri" w:cs="Calibri"/>
          <w:spacing w:val="-1"/>
          <w:sz w:val="24"/>
          <w:szCs w:val="24"/>
        </w:rPr>
        <w:t xml:space="preserve"> </w:t>
      </w:r>
      <w:r>
        <w:rPr>
          <w:rFonts w:ascii="Calibri" w:eastAsia="Calibri" w:hAnsi="Calibri" w:cs="Calibri"/>
          <w:spacing w:val="1"/>
          <w:sz w:val="24"/>
          <w:szCs w:val="24"/>
        </w:rPr>
        <w:t>th</w:t>
      </w:r>
      <w:r>
        <w:rPr>
          <w:rFonts w:ascii="Calibri" w:eastAsia="Calibri" w:hAnsi="Calibri" w:cs="Calibri"/>
          <w:sz w:val="24"/>
          <w:szCs w:val="24"/>
        </w:rPr>
        <w:t>e</w:t>
      </w:r>
      <w:r>
        <w:rPr>
          <w:rFonts w:ascii="Calibri" w:eastAsia="Calibri" w:hAnsi="Calibri" w:cs="Calibri"/>
          <w:spacing w:val="-3"/>
          <w:sz w:val="24"/>
          <w:szCs w:val="24"/>
        </w:rPr>
        <w:t xml:space="preserve"> </w:t>
      </w:r>
      <w:r>
        <w:rPr>
          <w:rFonts w:ascii="Calibri" w:eastAsia="Calibri" w:hAnsi="Calibri" w:cs="Calibri"/>
          <w:sz w:val="24"/>
          <w:szCs w:val="24"/>
        </w:rPr>
        <w:t>Regist</w:t>
      </w:r>
      <w:r>
        <w:rPr>
          <w:rFonts w:ascii="Calibri" w:eastAsia="Calibri" w:hAnsi="Calibri" w:cs="Calibri"/>
          <w:spacing w:val="1"/>
          <w:sz w:val="24"/>
          <w:szCs w:val="24"/>
        </w:rPr>
        <w:t>r</w:t>
      </w:r>
      <w:r>
        <w:rPr>
          <w:rFonts w:ascii="Calibri" w:eastAsia="Calibri" w:hAnsi="Calibri" w:cs="Calibri"/>
          <w:sz w:val="24"/>
          <w:szCs w:val="24"/>
        </w:rPr>
        <w:t>y</w:t>
      </w:r>
      <w:r>
        <w:rPr>
          <w:rFonts w:ascii="Calibri" w:eastAsia="Calibri" w:hAnsi="Calibri" w:cs="Calibri"/>
          <w:spacing w:val="-8"/>
          <w:sz w:val="24"/>
          <w:szCs w:val="24"/>
        </w:rPr>
        <w:t xml:space="preserve"> </w:t>
      </w:r>
      <w:r>
        <w:rPr>
          <w:rFonts w:ascii="Calibri" w:eastAsia="Calibri" w:hAnsi="Calibri" w:cs="Calibri"/>
          <w:sz w:val="24"/>
          <w:szCs w:val="24"/>
        </w:rPr>
        <w:t>S</w:t>
      </w:r>
      <w:r>
        <w:rPr>
          <w:rFonts w:ascii="Calibri" w:eastAsia="Calibri" w:hAnsi="Calibri" w:cs="Calibri"/>
          <w:spacing w:val="1"/>
          <w:sz w:val="24"/>
          <w:szCs w:val="24"/>
        </w:rPr>
        <w:t>e</w:t>
      </w:r>
      <w:r>
        <w:rPr>
          <w:rFonts w:ascii="Calibri" w:eastAsia="Calibri" w:hAnsi="Calibri" w:cs="Calibri"/>
          <w:sz w:val="24"/>
          <w:szCs w:val="24"/>
        </w:rPr>
        <w:t>rvi</w:t>
      </w:r>
      <w:r>
        <w:rPr>
          <w:rFonts w:ascii="Calibri" w:eastAsia="Calibri" w:hAnsi="Calibri" w:cs="Calibri"/>
          <w:spacing w:val="-1"/>
          <w:sz w:val="24"/>
          <w:szCs w:val="24"/>
        </w:rPr>
        <w:t>c</w:t>
      </w:r>
      <w:r>
        <w:rPr>
          <w:rFonts w:ascii="Calibri" w:eastAsia="Calibri" w:hAnsi="Calibri" w:cs="Calibri"/>
          <w:sz w:val="24"/>
          <w:szCs w:val="24"/>
        </w:rPr>
        <w:t>e</w:t>
      </w:r>
      <w:r>
        <w:rPr>
          <w:rFonts w:ascii="Calibri" w:eastAsia="Calibri" w:hAnsi="Calibri" w:cs="Calibri"/>
          <w:spacing w:val="-6"/>
          <w:sz w:val="24"/>
          <w:szCs w:val="24"/>
        </w:rPr>
        <w:t xml:space="preserve"> </w:t>
      </w:r>
      <w:r>
        <w:rPr>
          <w:rFonts w:ascii="Calibri" w:eastAsia="Calibri" w:hAnsi="Calibri" w:cs="Calibri"/>
          <w:sz w:val="24"/>
          <w:szCs w:val="24"/>
        </w:rPr>
        <w:t>P</w:t>
      </w:r>
      <w:r>
        <w:rPr>
          <w:rFonts w:ascii="Calibri" w:eastAsia="Calibri" w:hAnsi="Calibri" w:cs="Calibri"/>
          <w:spacing w:val="1"/>
          <w:sz w:val="24"/>
          <w:szCs w:val="24"/>
        </w:rPr>
        <w:t>r</w:t>
      </w:r>
      <w:r>
        <w:rPr>
          <w:rFonts w:ascii="Calibri" w:eastAsia="Calibri" w:hAnsi="Calibri" w:cs="Calibri"/>
          <w:sz w:val="24"/>
          <w:szCs w:val="24"/>
        </w:rPr>
        <w:t>ov</w:t>
      </w:r>
      <w:r>
        <w:rPr>
          <w:rFonts w:ascii="Calibri" w:eastAsia="Calibri" w:hAnsi="Calibri" w:cs="Calibri"/>
          <w:spacing w:val="-2"/>
          <w:sz w:val="24"/>
          <w:szCs w:val="24"/>
        </w:rPr>
        <w:t>i</w:t>
      </w:r>
      <w:r>
        <w:rPr>
          <w:rFonts w:ascii="Calibri" w:eastAsia="Calibri" w:hAnsi="Calibri" w:cs="Calibri"/>
          <w:spacing w:val="1"/>
          <w:sz w:val="24"/>
          <w:szCs w:val="24"/>
        </w:rPr>
        <w:t>d</w:t>
      </w:r>
      <w:r>
        <w:rPr>
          <w:rFonts w:ascii="Calibri" w:eastAsia="Calibri" w:hAnsi="Calibri" w:cs="Calibri"/>
          <w:sz w:val="24"/>
          <w:szCs w:val="24"/>
        </w:rPr>
        <w:t>er</w:t>
      </w:r>
      <w:r>
        <w:rPr>
          <w:rFonts w:ascii="Calibri" w:eastAsia="Calibri" w:hAnsi="Calibri" w:cs="Calibri"/>
          <w:spacing w:val="-5"/>
          <w:sz w:val="24"/>
          <w:szCs w:val="24"/>
        </w:rPr>
        <w:t xml:space="preserve"> </w:t>
      </w:r>
      <w:r>
        <w:rPr>
          <w:rFonts w:ascii="Calibri" w:eastAsia="Calibri" w:hAnsi="Calibri" w:cs="Calibri"/>
          <w:sz w:val="24"/>
          <w:szCs w:val="24"/>
        </w:rPr>
        <w:t>a</w:t>
      </w:r>
      <w:r>
        <w:rPr>
          <w:rFonts w:ascii="Calibri" w:eastAsia="Calibri" w:hAnsi="Calibri" w:cs="Calibri"/>
          <w:spacing w:val="1"/>
          <w:sz w:val="24"/>
          <w:szCs w:val="24"/>
        </w:rPr>
        <w:t>nd</w:t>
      </w:r>
      <w:r>
        <w:rPr>
          <w:rFonts w:ascii="Calibri" w:eastAsia="Calibri" w:hAnsi="Calibri" w:cs="Calibri"/>
          <w:spacing w:val="-1"/>
          <w:sz w:val="24"/>
          <w:szCs w:val="24"/>
        </w:rPr>
        <w:t>/</w:t>
      </w:r>
      <w:r>
        <w:rPr>
          <w:rFonts w:ascii="Calibri" w:eastAsia="Calibri" w:hAnsi="Calibri" w:cs="Calibri"/>
          <w:sz w:val="24"/>
          <w:szCs w:val="24"/>
        </w:rPr>
        <w:t>or</w:t>
      </w:r>
      <w:r>
        <w:rPr>
          <w:rFonts w:ascii="Calibri" w:eastAsia="Calibri" w:hAnsi="Calibri" w:cs="Calibri"/>
          <w:spacing w:val="-3"/>
          <w:sz w:val="24"/>
          <w:szCs w:val="24"/>
        </w:rPr>
        <w:t xml:space="preserve"> </w:t>
      </w:r>
      <w:r>
        <w:rPr>
          <w:rFonts w:ascii="Calibri" w:eastAsia="Calibri" w:hAnsi="Calibri" w:cs="Calibri"/>
          <w:spacing w:val="1"/>
          <w:sz w:val="24"/>
          <w:szCs w:val="24"/>
        </w:rPr>
        <w:t>th</w:t>
      </w:r>
      <w:r>
        <w:rPr>
          <w:rFonts w:ascii="Calibri" w:eastAsia="Calibri" w:hAnsi="Calibri" w:cs="Calibri"/>
          <w:sz w:val="24"/>
          <w:szCs w:val="24"/>
        </w:rPr>
        <w:t>e</w:t>
      </w:r>
      <w:r>
        <w:rPr>
          <w:rFonts w:ascii="Calibri" w:eastAsia="Calibri" w:hAnsi="Calibri" w:cs="Calibri"/>
          <w:spacing w:val="-3"/>
          <w:sz w:val="24"/>
          <w:szCs w:val="24"/>
        </w:rPr>
        <w:t xml:space="preserve"> </w:t>
      </w:r>
      <w:r>
        <w:rPr>
          <w:rFonts w:ascii="Calibri" w:eastAsia="Calibri" w:hAnsi="Calibri" w:cs="Calibri"/>
          <w:sz w:val="24"/>
          <w:szCs w:val="24"/>
        </w:rPr>
        <w:t>Regist</w:t>
      </w:r>
      <w:r>
        <w:rPr>
          <w:rFonts w:ascii="Calibri" w:eastAsia="Calibri" w:hAnsi="Calibri" w:cs="Calibri"/>
          <w:spacing w:val="1"/>
          <w:sz w:val="24"/>
          <w:szCs w:val="24"/>
        </w:rPr>
        <w:t>r</w:t>
      </w:r>
      <w:r>
        <w:rPr>
          <w:rFonts w:ascii="Calibri" w:eastAsia="Calibri" w:hAnsi="Calibri" w:cs="Calibri"/>
          <w:sz w:val="24"/>
          <w:szCs w:val="24"/>
        </w:rPr>
        <w:t>y Ope</w:t>
      </w:r>
      <w:r>
        <w:rPr>
          <w:rFonts w:ascii="Calibri" w:eastAsia="Calibri" w:hAnsi="Calibri" w:cs="Calibri"/>
          <w:spacing w:val="1"/>
          <w:sz w:val="24"/>
          <w:szCs w:val="24"/>
        </w:rPr>
        <w:t>r</w:t>
      </w:r>
      <w:r>
        <w:rPr>
          <w:rFonts w:ascii="Calibri" w:eastAsia="Calibri" w:hAnsi="Calibri" w:cs="Calibri"/>
          <w:sz w:val="24"/>
          <w:szCs w:val="24"/>
        </w:rPr>
        <w:t>a</w:t>
      </w:r>
      <w:r>
        <w:rPr>
          <w:rFonts w:ascii="Calibri" w:eastAsia="Calibri" w:hAnsi="Calibri" w:cs="Calibri"/>
          <w:spacing w:val="1"/>
          <w:sz w:val="24"/>
          <w:szCs w:val="24"/>
        </w:rPr>
        <w:t>t</w:t>
      </w:r>
      <w:r>
        <w:rPr>
          <w:rFonts w:ascii="Calibri" w:eastAsia="Calibri" w:hAnsi="Calibri" w:cs="Calibri"/>
          <w:spacing w:val="-2"/>
          <w:sz w:val="24"/>
          <w:szCs w:val="24"/>
        </w:rPr>
        <w:t>o</w:t>
      </w:r>
      <w:r>
        <w:rPr>
          <w:rFonts w:ascii="Calibri" w:eastAsia="Calibri" w:hAnsi="Calibri" w:cs="Calibri"/>
          <w:sz w:val="24"/>
          <w:szCs w:val="24"/>
        </w:rPr>
        <w:t>r</w:t>
      </w:r>
      <w:r>
        <w:rPr>
          <w:rFonts w:ascii="Calibri" w:eastAsia="Calibri" w:hAnsi="Calibri" w:cs="Calibri"/>
          <w:spacing w:val="-4"/>
          <w:sz w:val="24"/>
          <w:szCs w:val="24"/>
        </w:rPr>
        <w:t xml:space="preserve"> </w:t>
      </w:r>
      <w:r>
        <w:rPr>
          <w:rFonts w:ascii="Calibri" w:eastAsia="Calibri" w:hAnsi="Calibri" w:cs="Calibri"/>
          <w:spacing w:val="-2"/>
          <w:sz w:val="24"/>
          <w:szCs w:val="24"/>
        </w:rPr>
        <w:t>a</w:t>
      </w:r>
      <w:r>
        <w:rPr>
          <w:rFonts w:ascii="Calibri" w:eastAsia="Calibri" w:hAnsi="Calibri" w:cs="Calibri"/>
          <w:spacing w:val="1"/>
          <w:sz w:val="24"/>
          <w:szCs w:val="24"/>
        </w:rPr>
        <w:t>n</w:t>
      </w:r>
      <w:r>
        <w:rPr>
          <w:rFonts w:ascii="Calibri" w:eastAsia="Calibri" w:hAnsi="Calibri" w:cs="Calibri"/>
          <w:sz w:val="24"/>
          <w:szCs w:val="24"/>
        </w:rPr>
        <w:t>d</w:t>
      </w:r>
      <w:r>
        <w:rPr>
          <w:rFonts w:ascii="Calibri" w:eastAsia="Calibri" w:hAnsi="Calibri" w:cs="Calibri"/>
          <w:spacing w:val="2"/>
          <w:sz w:val="24"/>
          <w:szCs w:val="24"/>
        </w:rPr>
        <w:t xml:space="preserve"> </w:t>
      </w:r>
      <w:r>
        <w:rPr>
          <w:rFonts w:ascii="Calibri" w:eastAsia="Calibri" w:hAnsi="Calibri" w:cs="Calibri"/>
          <w:sz w:val="24"/>
          <w:szCs w:val="24"/>
        </w:rPr>
        <w:t>I</w:t>
      </w:r>
      <w:r>
        <w:rPr>
          <w:rFonts w:ascii="Calibri" w:eastAsia="Calibri" w:hAnsi="Calibri" w:cs="Calibri"/>
          <w:spacing w:val="-1"/>
          <w:sz w:val="24"/>
          <w:szCs w:val="24"/>
        </w:rPr>
        <w:t>C</w:t>
      </w:r>
      <w:r>
        <w:rPr>
          <w:rFonts w:ascii="Calibri" w:eastAsia="Calibri" w:hAnsi="Calibri" w:cs="Calibri"/>
          <w:sz w:val="24"/>
          <w:szCs w:val="24"/>
        </w:rPr>
        <w:t>A</w:t>
      </w:r>
      <w:r>
        <w:rPr>
          <w:rFonts w:ascii="Calibri" w:eastAsia="Calibri" w:hAnsi="Calibri" w:cs="Calibri"/>
          <w:spacing w:val="-1"/>
          <w:sz w:val="24"/>
          <w:szCs w:val="24"/>
        </w:rPr>
        <w:t>N</w:t>
      </w:r>
      <w:r>
        <w:rPr>
          <w:rFonts w:ascii="Calibri" w:eastAsia="Calibri" w:hAnsi="Calibri" w:cs="Calibri"/>
          <w:spacing w:val="3"/>
          <w:sz w:val="24"/>
          <w:szCs w:val="24"/>
        </w:rPr>
        <w:t>N</w:t>
      </w:r>
      <w:r>
        <w:rPr>
          <w:rFonts w:ascii="Calibri" w:eastAsia="Calibri" w:hAnsi="Calibri" w:cs="Calibri"/>
          <w:sz w:val="24"/>
          <w:szCs w:val="24"/>
        </w:rPr>
        <w:t>.</w:t>
      </w:r>
      <w:r>
        <w:rPr>
          <w:rFonts w:ascii="Calibri" w:eastAsia="Calibri" w:hAnsi="Calibri" w:cs="Calibri"/>
          <w:spacing w:val="51"/>
          <w:sz w:val="24"/>
          <w:szCs w:val="24"/>
        </w:rPr>
        <w:t xml:space="preserve"> </w:t>
      </w:r>
      <w:r>
        <w:rPr>
          <w:rFonts w:ascii="Calibri" w:eastAsia="Calibri" w:hAnsi="Calibri" w:cs="Calibri"/>
          <w:sz w:val="24"/>
          <w:szCs w:val="24"/>
        </w:rPr>
        <w:t>R</w:t>
      </w:r>
      <w:r>
        <w:rPr>
          <w:rFonts w:ascii="Calibri" w:eastAsia="Calibri" w:hAnsi="Calibri" w:cs="Calibri"/>
          <w:spacing w:val="-3"/>
          <w:sz w:val="24"/>
          <w:szCs w:val="24"/>
        </w:rPr>
        <w:t>e</w:t>
      </w:r>
      <w:r>
        <w:rPr>
          <w:rFonts w:ascii="Calibri" w:eastAsia="Calibri" w:hAnsi="Calibri" w:cs="Calibri"/>
          <w:sz w:val="24"/>
          <w:szCs w:val="24"/>
        </w:rPr>
        <w:t>gist</w:t>
      </w:r>
      <w:r>
        <w:rPr>
          <w:rFonts w:ascii="Calibri" w:eastAsia="Calibri" w:hAnsi="Calibri" w:cs="Calibri"/>
          <w:spacing w:val="1"/>
          <w:sz w:val="24"/>
          <w:szCs w:val="24"/>
        </w:rPr>
        <w:t>r</w:t>
      </w:r>
      <w:r>
        <w:rPr>
          <w:rFonts w:ascii="Calibri" w:eastAsia="Calibri" w:hAnsi="Calibri" w:cs="Calibri"/>
          <w:sz w:val="24"/>
          <w:szCs w:val="24"/>
        </w:rPr>
        <w:t>y</w:t>
      </w:r>
      <w:r>
        <w:rPr>
          <w:rFonts w:ascii="Calibri" w:eastAsia="Calibri" w:hAnsi="Calibri" w:cs="Calibri"/>
          <w:spacing w:val="-8"/>
          <w:sz w:val="24"/>
          <w:szCs w:val="24"/>
        </w:rPr>
        <w:t xml:space="preserve"> </w:t>
      </w:r>
      <w:r>
        <w:rPr>
          <w:rFonts w:ascii="Calibri" w:eastAsia="Calibri" w:hAnsi="Calibri" w:cs="Calibri"/>
          <w:sz w:val="24"/>
          <w:szCs w:val="24"/>
        </w:rPr>
        <w:t>O</w:t>
      </w:r>
      <w:r>
        <w:rPr>
          <w:rFonts w:ascii="Calibri" w:eastAsia="Calibri" w:hAnsi="Calibri" w:cs="Calibri"/>
          <w:spacing w:val="1"/>
          <w:sz w:val="24"/>
          <w:szCs w:val="24"/>
        </w:rPr>
        <w:t>p</w:t>
      </w:r>
      <w:r>
        <w:rPr>
          <w:rFonts w:ascii="Calibri" w:eastAsia="Calibri" w:hAnsi="Calibri" w:cs="Calibri"/>
          <w:sz w:val="24"/>
          <w:szCs w:val="24"/>
        </w:rPr>
        <w:t>e</w:t>
      </w:r>
      <w:r>
        <w:rPr>
          <w:rFonts w:ascii="Calibri" w:eastAsia="Calibri" w:hAnsi="Calibri" w:cs="Calibri"/>
          <w:spacing w:val="1"/>
          <w:sz w:val="24"/>
          <w:szCs w:val="24"/>
        </w:rPr>
        <w:t>r</w:t>
      </w:r>
      <w:r>
        <w:rPr>
          <w:rFonts w:ascii="Calibri" w:eastAsia="Calibri" w:hAnsi="Calibri" w:cs="Calibri"/>
          <w:spacing w:val="-2"/>
          <w:sz w:val="24"/>
          <w:szCs w:val="24"/>
        </w:rPr>
        <w:t>a</w:t>
      </w:r>
      <w:r>
        <w:rPr>
          <w:rFonts w:ascii="Calibri" w:eastAsia="Calibri" w:hAnsi="Calibri" w:cs="Calibri"/>
          <w:spacing w:val="1"/>
          <w:sz w:val="24"/>
          <w:szCs w:val="24"/>
        </w:rPr>
        <w:t>t</w:t>
      </w:r>
      <w:r>
        <w:rPr>
          <w:rFonts w:ascii="Calibri" w:eastAsia="Calibri" w:hAnsi="Calibri" w:cs="Calibri"/>
          <w:sz w:val="24"/>
          <w:szCs w:val="24"/>
        </w:rPr>
        <w:t>or</w:t>
      </w:r>
      <w:r>
        <w:rPr>
          <w:rFonts w:ascii="Calibri" w:eastAsia="Calibri" w:hAnsi="Calibri" w:cs="Calibri"/>
          <w:spacing w:val="-4"/>
          <w:sz w:val="24"/>
          <w:szCs w:val="24"/>
        </w:rPr>
        <w:t xml:space="preserve"> </w:t>
      </w:r>
      <w:r>
        <w:rPr>
          <w:rFonts w:ascii="Calibri" w:eastAsia="Calibri" w:hAnsi="Calibri" w:cs="Calibri"/>
          <w:sz w:val="24"/>
          <w:szCs w:val="24"/>
        </w:rPr>
        <w:t>s</w:t>
      </w:r>
      <w:r>
        <w:rPr>
          <w:rFonts w:ascii="Calibri" w:eastAsia="Calibri" w:hAnsi="Calibri" w:cs="Calibri"/>
          <w:spacing w:val="1"/>
          <w:sz w:val="24"/>
          <w:szCs w:val="24"/>
        </w:rPr>
        <w:t>h</w:t>
      </w:r>
      <w:r>
        <w:rPr>
          <w:rFonts w:ascii="Calibri" w:eastAsia="Calibri" w:hAnsi="Calibri" w:cs="Calibri"/>
          <w:sz w:val="24"/>
          <w:szCs w:val="24"/>
        </w:rPr>
        <w:t>all</w:t>
      </w:r>
      <w:r>
        <w:rPr>
          <w:rFonts w:ascii="Calibri" w:eastAsia="Calibri" w:hAnsi="Calibri" w:cs="Calibri"/>
          <w:spacing w:val="-1"/>
          <w:sz w:val="24"/>
          <w:szCs w:val="24"/>
        </w:rPr>
        <w:t xml:space="preserve"> </w:t>
      </w:r>
      <w:r>
        <w:rPr>
          <w:rFonts w:ascii="Calibri" w:eastAsia="Calibri" w:hAnsi="Calibri" w:cs="Calibri"/>
          <w:spacing w:val="1"/>
          <w:sz w:val="24"/>
          <w:szCs w:val="24"/>
        </w:rPr>
        <w:t>h</w:t>
      </w:r>
      <w:r>
        <w:rPr>
          <w:rFonts w:ascii="Calibri" w:eastAsia="Calibri" w:hAnsi="Calibri" w:cs="Calibri"/>
          <w:sz w:val="24"/>
          <w:szCs w:val="24"/>
        </w:rPr>
        <w:t>a</w:t>
      </w:r>
      <w:r>
        <w:rPr>
          <w:rFonts w:ascii="Calibri" w:eastAsia="Calibri" w:hAnsi="Calibri" w:cs="Calibri"/>
          <w:spacing w:val="-3"/>
          <w:sz w:val="24"/>
          <w:szCs w:val="24"/>
        </w:rPr>
        <w:t>v</w:t>
      </w:r>
      <w:r>
        <w:rPr>
          <w:rFonts w:ascii="Calibri" w:eastAsia="Calibri" w:hAnsi="Calibri" w:cs="Calibri"/>
          <w:sz w:val="24"/>
          <w:szCs w:val="24"/>
        </w:rPr>
        <w:t>e</w:t>
      </w:r>
      <w:r>
        <w:rPr>
          <w:rFonts w:ascii="Calibri" w:eastAsia="Calibri" w:hAnsi="Calibri" w:cs="Calibri"/>
          <w:spacing w:val="-1"/>
          <w:sz w:val="24"/>
          <w:szCs w:val="24"/>
        </w:rPr>
        <w:t xml:space="preserve"> </w:t>
      </w:r>
      <w:r>
        <w:rPr>
          <w:rFonts w:ascii="Calibri" w:eastAsia="Calibri" w:hAnsi="Calibri" w:cs="Calibri"/>
          <w:sz w:val="24"/>
          <w:szCs w:val="24"/>
        </w:rPr>
        <w:t>OTE</w:t>
      </w:r>
      <w:r>
        <w:rPr>
          <w:rFonts w:ascii="Calibri" w:eastAsia="Calibri" w:hAnsi="Calibri" w:cs="Calibri"/>
          <w:spacing w:val="1"/>
          <w:sz w:val="24"/>
          <w:szCs w:val="24"/>
        </w:rPr>
        <w:t xml:space="preserve"> </w:t>
      </w:r>
      <w:r>
        <w:rPr>
          <w:rFonts w:ascii="Calibri" w:eastAsia="Calibri" w:hAnsi="Calibri" w:cs="Calibri"/>
          <w:sz w:val="24"/>
          <w:szCs w:val="24"/>
        </w:rPr>
        <w:t>avail</w:t>
      </w:r>
      <w:r>
        <w:rPr>
          <w:rFonts w:ascii="Calibri" w:eastAsia="Calibri" w:hAnsi="Calibri" w:cs="Calibri"/>
          <w:spacing w:val="-2"/>
          <w:sz w:val="24"/>
          <w:szCs w:val="24"/>
        </w:rPr>
        <w:t>a</w:t>
      </w:r>
      <w:r>
        <w:rPr>
          <w:rFonts w:ascii="Calibri" w:eastAsia="Calibri" w:hAnsi="Calibri" w:cs="Calibri"/>
          <w:spacing w:val="1"/>
          <w:sz w:val="24"/>
          <w:szCs w:val="24"/>
        </w:rPr>
        <w:t>b</w:t>
      </w:r>
      <w:r>
        <w:rPr>
          <w:rFonts w:ascii="Calibri" w:eastAsia="Calibri" w:hAnsi="Calibri" w:cs="Calibri"/>
          <w:sz w:val="24"/>
          <w:szCs w:val="24"/>
        </w:rPr>
        <w:t>le</w:t>
      </w:r>
      <w:r>
        <w:rPr>
          <w:rFonts w:ascii="Calibri" w:eastAsia="Calibri" w:hAnsi="Calibri" w:cs="Calibri"/>
          <w:spacing w:val="-1"/>
          <w:sz w:val="24"/>
          <w:szCs w:val="24"/>
        </w:rPr>
        <w:t xml:space="preserve"> </w:t>
      </w:r>
      <w:r>
        <w:rPr>
          <w:rFonts w:ascii="Calibri" w:eastAsia="Calibri" w:hAnsi="Calibri" w:cs="Calibri"/>
          <w:spacing w:val="1"/>
          <w:sz w:val="24"/>
          <w:szCs w:val="24"/>
        </w:rPr>
        <w:t>t</w:t>
      </w:r>
      <w:r>
        <w:rPr>
          <w:rFonts w:ascii="Calibri" w:eastAsia="Calibri" w:hAnsi="Calibri" w:cs="Calibri"/>
          <w:sz w:val="24"/>
          <w:szCs w:val="24"/>
        </w:rPr>
        <w:t>o</w:t>
      </w:r>
      <w:r>
        <w:rPr>
          <w:rFonts w:ascii="Calibri" w:eastAsia="Calibri" w:hAnsi="Calibri" w:cs="Calibri"/>
          <w:spacing w:val="-2"/>
          <w:sz w:val="24"/>
          <w:szCs w:val="24"/>
        </w:rPr>
        <w:t xml:space="preserve"> </w:t>
      </w:r>
      <w:r>
        <w:rPr>
          <w:rFonts w:ascii="Calibri" w:eastAsia="Calibri" w:hAnsi="Calibri" w:cs="Calibri"/>
          <w:sz w:val="24"/>
          <w:szCs w:val="24"/>
        </w:rPr>
        <w:t>Registrar</w:t>
      </w:r>
      <w:r>
        <w:rPr>
          <w:rFonts w:ascii="Calibri" w:eastAsia="Calibri" w:hAnsi="Calibri" w:cs="Calibri"/>
          <w:spacing w:val="-7"/>
          <w:sz w:val="24"/>
          <w:szCs w:val="24"/>
        </w:rPr>
        <w:t xml:space="preserve"> </w:t>
      </w:r>
      <w:r>
        <w:rPr>
          <w:rFonts w:ascii="Calibri" w:eastAsia="Calibri" w:hAnsi="Calibri" w:cs="Calibri"/>
          <w:spacing w:val="-1"/>
          <w:sz w:val="24"/>
          <w:szCs w:val="24"/>
        </w:rPr>
        <w:t>t</w:t>
      </w:r>
      <w:r>
        <w:rPr>
          <w:rFonts w:ascii="Calibri" w:eastAsia="Calibri" w:hAnsi="Calibri" w:cs="Calibri"/>
          <w:sz w:val="24"/>
          <w:szCs w:val="24"/>
        </w:rPr>
        <w:t xml:space="preserve">o </w:t>
      </w:r>
      <w:r>
        <w:rPr>
          <w:rFonts w:ascii="Calibri" w:eastAsia="Calibri" w:hAnsi="Calibri" w:cs="Calibri"/>
          <w:spacing w:val="-1"/>
          <w:sz w:val="24"/>
          <w:szCs w:val="24"/>
        </w:rPr>
        <w:t>t</w:t>
      </w:r>
      <w:r>
        <w:rPr>
          <w:rFonts w:ascii="Calibri" w:eastAsia="Calibri" w:hAnsi="Calibri" w:cs="Calibri"/>
          <w:sz w:val="24"/>
          <w:szCs w:val="24"/>
        </w:rPr>
        <w:t>est</w:t>
      </w:r>
      <w:r>
        <w:rPr>
          <w:rFonts w:ascii="Calibri" w:eastAsia="Calibri" w:hAnsi="Calibri" w:cs="Calibri"/>
          <w:spacing w:val="-4"/>
          <w:sz w:val="24"/>
          <w:szCs w:val="24"/>
        </w:rPr>
        <w:t xml:space="preserve"> </w:t>
      </w:r>
      <w:r>
        <w:rPr>
          <w:rFonts w:ascii="Calibri" w:eastAsia="Calibri" w:hAnsi="Calibri" w:cs="Calibri"/>
          <w:sz w:val="24"/>
          <w:szCs w:val="24"/>
        </w:rPr>
        <w:t>a</w:t>
      </w:r>
      <w:r>
        <w:rPr>
          <w:rFonts w:ascii="Calibri" w:eastAsia="Calibri" w:hAnsi="Calibri" w:cs="Calibri"/>
          <w:spacing w:val="1"/>
          <w:sz w:val="24"/>
          <w:szCs w:val="24"/>
        </w:rPr>
        <w:t>n</w:t>
      </w:r>
      <w:r>
        <w:rPr>
          <w:rFonts w:ascii="Calibri" w:eastAsia="Calibri" w:hAnsi="Calibri" w:cs="Calibri"/>
          <w:sz w:val="24"/>
          <w:szCs w:val="24"/>
        </w:rPr>
        <w:t>d eval</w:t>
      </w:r>
      <w:r>
        <w:rPr>
          <w:rFonts w:ascii="Calibri" w:eastAsia="Calibri" w:hAnsi="Calibri" w:cs="Calibri"/>
          <w:spacing w:val="1"/>
          <w:sz w:val="24"/>
          <w:szCs w:val="24"/>
        </w:rPr>
        <w:t>u</w:t>
      </w:r>
      <w:r>
        <w:rPr>
          <w:rFonts w:ascii="Calibri" w:eastAsia="Calibri" w:hAnsi="Calibri" w:cs="Calibri"/>
          <w:sz w:val="24"/>
          <w:szCs w:val="24"/>
        </w:rPr>
        <w:t>a</w:t>
      </w:r>
      <w:r>
        <w:rPr>
          <w:rFonts w:ascii="Calibri" w:eastAsia="Calibri" w:hAnsi="Calibri" w:cs="Calibri"/>
          <w:spacing w:val="-1"/>
          <w:sz w:val="24"/>
          <w:szCs w:val="24"/>
        </w:rPr>
        <w:t>t</w:t>
      </w:r>
      <w:r>
        <w:rPr>
          <w:rFonts w:ascii="Calibri" w:eastAsia="Calibri" w:hAnsi="Calibri" w:cs="Calibri"/>
          <w:sz w:val="24"/>
          <w:szCs w:val="24"/>
        </w:rPr>
        <w:t>e</w:t>
      </w:r>
      <w:r>
        <w:rPr>
          <w:rFonts w:ascii="Calibri" w:eastAsia="Calibri" w:hAnsi="Calibri" w:cs="Calibri"/>
          <w:spacing w:val="-1"/>
          <w:sz w:val="24"/>
          <w:szCs w:val="24"/>
        </w:rPr>
        <w:t xml:space="preserve"> </w:t>
      </w:r>
      <w:r>
        <w:rPr>
          <w:rFonts w:ascii="Calibri" w:eastAsia="Calibri" w:hAnsi="Calibri" w:cs="Calibri"/>
          <w:sz w:val="24"/>
          <w:szCs w:val="24"/>
        </w:rPr>
        <w:t>all</w:t>
      </w:r>
      <w:r>
        <w:rPr>
          <w:rFonts w:ascii="Calibri" w:eastAsia="Calibri" w:hAnsi="Calibri" w:cs="Calibri"/>
          <w:spacing w:val="1"/>
          <w:sz w:val="24"/>
          <w:szCs w:val="24"/>
        </w:rPr>
        <w:t xml:space="preserve"> </w:t>
      </w:r>
      <w:r>
        <w:rPr>
          <w:rFonts w:ascii="Calibri" w:eastAsia="Calibri" w:hAnsi="Calibri" w:cs="Calibri"/>
          <w:spacing w:val="-3"/>
          <w:sz w:val="24"/>
          <w:szCs w:val="24"/>
        </w:rPr>
        <w:t>c</w:t>
      </w:r>
      <w:r>
        <w:rPr>
          <w:rFonts w:ascii="Calibri" w:eastAsia="Calibri" w:hAnsi="Calibri" w:cs="Calibri"/>
          <w:spacing w:val="1"/>
          <w:sz w:val="24"/>
          <w:szCs w:val="24"/>
        </w:rPr>
        <w:t>u</w:t>
      </w:r>
      <w:r>
        <w:rPr>
          <w:rFonts w:ascii="Calibri" w:eastAsia="Calibri" w:hAnsi="Calibri" w:cs="Calibri"/>
          <w:sz w:val="24"/>
          <w:szCs w:val="24"/>
        </w:rPr>
        <w:t>rr</w:t>
      </w:r>
      <w:r>
        <w:rPr>
          <w:rFonts w:ascii="Calibri" w:eastAsia="Calibri" w:hAnsi="Calibri" w:cs="Calibri"/>
          <w:spacing w:val="-1"/>
          <w:sz w:val="24"/>
          <w:szCs w:val="24"/>
        </w:rPr>
        <w:t>e</w:t>
      </w:r>
      <w:r>
        <w:rPr>
          <w:rFonts w:ascii="Calibri" w:eastAsia="Calibri" w:hAnsi="Calibri" w:cs="Calibri"/>
          <w:spacing w:val="1"/>
          <w:sz w:val="24"/>
          <w:szCs w:val="24"/>
        </w:rPr>
        <w:t>n</w:t>
      </w:r>
      <w:r>
        <w:rPr>
          <w:rFonts w:ascii="Calibri" w:eastAsia="Calibri" w:hAnsi="Calibri" w:cs="Calibri"/>
          <w:sz w:val="24"/>
          <w:szCs w:val="24"/>
        </w:rPr>
        <w:t>t</w:t>
      </w:r>
      <w:r>
        <w:rPr>
          <w:rFonts w:ascii="Calibri" w:eastAsia="Calibri" w:hAnsi="Calibri" w:cs="Calibri"/>
          <w:spacing w:val="-5"/>
          <w:sz w:val="24"/>
          <w:szCs w:val="24"/>
        </w:rPr>
        <w:t xml:space="preserve"> </w:t>
      </w:r>
      <w:r>
        <w:rPr>
          <w:rFonts w:ascii="Calibri" w:eastAsia="Calibri" w:hAnsi="Calibri" w:cs="Calibri"/>
          <w:sz w:val="24"/>
          <w:szCs w:val="24"/>
        </w:rPr>
        <w:t>a</w:t>
      </w:r>
      <w:r>
        <w:rPr>
          <w:rFonts w:ascii="Calibri" w:eastAsia="Calibri" w:hAnsi="Calibri" w:cs="Calibri"/>
          <w:spacing w:val="-1"/>
          <w:sz w:val="24"/>
          <w:szCs w:val="24"/>
        </w:rPr>
        <w:t>n</w:t>
      </w:r>
      <w:r>
        <w:rPr>
          <w:rFonts w:ascii="Calibri" w:eastAsia="Calibri" w:hAnsi="Calibri" w:cs="Calibri"/>
          <w:sz w:val="24"/>
          <w:szCs w:val="24"/>
        </w:rPr>
        <w:t>d</w:t>
      </w:r>
      <w:r>
        <w:rPr>
          <w:rFonts w:ascii="Calibri" w:eastAsia="Calibri" w:hAnsi="Calibri" w:cs="Calibri"/>
          <w:spacing w:val="-1"/>
          <w:sz w:val="24"/>
          <w:szCs w:val="24"/>
        </w:rPr>
        <w:t xml:space="preserve"> </w:t>
      </w:r>
      <w:r>
        <w:rPr>
          <w:rFonts w:ascii="Calibri" w:eastAsia="Calibri" w:hAnsi="Calibri" w:cs="Calibri"/>
          <w:spacing w:val="1"/>
          <w:sz w:val="24"/>
          <w:szCs w:val="24"/>
        </w:rPr>
        <w:t>p</w:t>
      </w:r>
      <w:r>
        <w:rPr>
          <w:rFonts w:ascii="Calibri" w:eastAsia="Calibri" w:hAnsi="Calibri" w:cs="Calibri"/>
          <w:sz w:val="24"/>
          <w:szCs w:val="24"/>
        </w:rPr>
        <w:t>r</w:t>
      </w:r>
      <w:r>
        <w:rPr>
          <w:rFonts w:ascii="Calibri" w:eastAsia="Calibri" w:hAnsi="Calibri" w:cs="Calibri"/>
          <w:spacing w:val="1"/>
          <w:sz w:val="24"/>
          <w:szCs w:val="24"/>
        </w:rPr>
        <w:t>o</w:t>
      </w:r>
      <w:r>
        <w:rPr>
          <w:rFonts w:ascii="Calibri" w:eastAsia="Calibri" w:hAnsi="Calibri" w:cs="Calibri"/>
          <w:spacing w:val="-1"/>
          <w:sz w:val="24"/>
          <w:szCs w:val="24"/>
        </w:rPr>
        <w:t>p</w:t>
      </w:r>
      <w:r>
        <w:rPr>
          <w:rFonts w:ascii="Calibri" w:eastAsia="Calibri" w:hAnsi="Calibri" w:cs="Calibri"/>
          <w:sz w:val="24"/>
          <w:szCs w:val="24"/>
        </w:rPr>
        <w:t>os</w:t>
      </w:r>
      <w:r>
        <w:rPr>
          <w:rFonts w:ascii="Calibri" w:eastAsia="Calibri" w:hAnsi="Calibri" w:cs="Calibri"/>
          <w:spacing w:val="1"/>
          <w:sz w:val="24"/>
          <w:szCs w:val="24"/>
        </w:rPr>
        <w:t>e</w:t>
      </w:r>
      <w:r>
        <w:rPr>
          <w:rFonts w:ascii="Calibri" w:eastAsia="Calibri" w:hAnsi="Calibri" w:cs="Calibri"/>
          <w:sz w:val="24"/>
          <w:szCs w:val="24"/>
        </w:rPr>
        <w:t>d</w:t>
      </w:r>
      <w:r>
        <w:rPr>
          <w:rFonts w:ascii="Calibri" w:eastAsia="Calibri" w:hAnsi="Calibri" w:cs="Calibri"/>
          <w:spacing w:val="-3"/>
          <w:sz w:val="24"/>
          <w:szCs w:val="24"/>
        </w:rPr>
        <w:t xml:space="preserve"> </w:t>
      </w:r>
      <w:r>
        <w:rPr>
          <w:rFonts w:ascii="Calibri" w:eastAsia="Calibri" w:hAnsi="Calibri" w:cs="Calibri"/>
          <w:spacing w:val="1"/>
          <w:sz w:val="24"/>
          <w:szCs w:val="24"/>
        </w:rPr>
        <w:t>f</w:t>
      </w:r>
      <w:r>
        <w:rPr>
          <w:rFonts w:ascii="Calibri" w:eastAsia="Calibri" w:hAnsi="Calibri" w:cs="Calibri"/>
          <w:spacing w:val="-1"/>
          <w:sz w:val="24"/>
          <w:szCs w:val="24"/>
        </w:rPr>
        <w:t>u</w:t>
      </w:r>
      <w:r>
        <w:rPr>
          <w:rFonts w:ascii="Calibri" w:eastAsia="Calibri" w:hAnsi="Calibri" w:cs="Calibri"/>
          <w:spacing w:val="1"/>
          <w:sz w:val="24"/>
          <w:szCs w:val="24"/>
        </w:rPr>
        <w:t>n</w:t>
      </w:r>
      <w:r>
        <w:rPr>
          <w:rFonts w:ascii="Calibri" w:eastAsia="Calibri" w:hAnsi="Calibri" w:cs="Calibri"/>
          <w:spacing w:val="-1"/>
          <w:sz w:val="24"/>
          <w:szCs w:val="24"/>
        </w:rPr>
        <w:t>c</w:t>
      </w:r>
      <w:r>
        <w:rPr>
          <w:rFonts w:ascii="Calibri" w:eastAsia="Calibri" w:hAnsi="Calibri" w:cs="Calibri"/>
          <w:spacing w:val="1"/>
          <w:sz w:val="24"/>
          <w:szCs w:val="24"/>
        </w:rPr>
        <w:t>t</w:t>
      </w:r>
      <w:r>
        <w:rPr>
          <w:rFonts w:ascii="Calibri" w:eastAsia="Calibri" w:hAnsi="Calibri" w:cs="Calibri"/>
          <w:sz w:val="24"/>
          <w:szCs w:val="24"/>
        </w:rPr>
        <w:t>i</w:t>
      </w:r>
      <w:r>
        <w:rPr>
          <w:rFonts w:ascii="Calibri" w:eastAsia="Calibri" w:hAnsi="Calibri" w:cs="Calibri"/>
          <w:spacing w:val="-2"/>
          <w:sz w:val="24"/>
          <w:szCs w:val="24"/>
        </w:rPr>
        <w:t>o</w:t>
      </w:r>
      <w:r>
        <w:rPr>
          <w:rFonts w:ascii="Calibri" w:eastAsia="Calibri" w:hAnsi="Calibri" w:cs="Calibri"/>
          <w:spacing w:val="1"/>
          <w:sz w:val="24"/>
          <w:szCs w:val="24"/>
        </w:rPr>
        <w:t>n</w:t>
      </w:r>
      <w:r>
        <w:rPr>
          <w:rFonts w:ascii="Calibri" w:eastAsia="Calibri" w:hAnsi="Calibri" w:cs="Calibri"/>
          <w:sz w:val="24"/>
          <w:szCs w:val="24"/>
        </w:rPr>
        <w:t xml:space="preserve">s </w:t>
      </w:r>
      <w:r>
        <w:rPr>
          <w:rFonts w:ascii="Calibri" w:eastAsia="Calibri" w:hAnsi="Calibri" w:cs="Calibri"/>
          <w:spacing w:val="1"/>
          <w:sz w:val="24"/>
          <w:szCs w:val="24"/>
        </w:rPr>
        <w:t>f</w:t>
      </w:r>
      <w:r>
        <w:rPr>
          <w:rFonts w:ascii="Calibri" w:eastAsia="Calibri" w:hAnsi="Calibri" w:cs="Calibri"/>
          <w:sz w:val="24"/>
          <w:szCs w:val="24"/>
        </w:rPr>
        <w:t>or</w:t>
      </w:r>
      <w:r>
        <w:rPr>
          <w:rFonts w:ascii="Calibri" w:eastAsia="Calibri" w:hAnsi="Calibri" w:cs="Calibri"/>
          <w:spacing w:val="-3"/>
          <w:sz w:val="24"/>
          <w:szCs w:val="24"/>
        </w:rPr>
        <w:t xml:space="preserve"> </w:t>
      </w:r>
      <w:r>
        <w:rPr>
          <w:rFonts w:ascii="Calibri" w:eastAsia="Calibri" w:hAnsi="Calibri" w:cs="Calibri"/>
          <w:spacing w:val="-1"/>
          <w:sz w:val="24"/>
          <w:szCs w:val="24"/>
        </w:rPr>
        <w:t>t</w:t>
      </w:r>
      <w:r>
        <w:rPr>
          <w:rFonts w:ascii="Calibri" w:eastAsia="Calibri" w:hAnsi="Calibri" w:cs="Calibri"/>
          <w:spacing w:val="1"/>
          <w:sz w:val="24"/>
          <w:szCs w:val="24"/>
        </w:rPr>
        <w:t>h</w:t>
      </w:r>
      <w:r>
        <w:rPr>
          <w:rFonts w:ascii="Calibri" w:eastAsia="Calibri" w:hAnsi="Calibri" w:cs="Calibri"/>
          <w:sz w:val="24"/>
          <w:szCs w:val="24"/>
        </w:rPr>
        <w:t>e</w:t>
      </w:r>
      <w:r>
        <w:rPr>
          <w:rFonts w:ascii="Calibri" w:eastAsia="Calibri" w:hAnsi="Calibri" w:cs="Calibri"/>
          <w:spacing w:val="-1"/>
          <w:sz w:val="24"/>
          <w:szCs w:val="24"/>
        </w:rPr>
        <w:t xml:space="preserve"> </w:t>
      </w:r>
      <w:r>
        <w:rPr>
          <w:rFonts w:ascii="Calibri" w:eastAsia="Calibri" w:hAnsi="Calibri" w:cs="Calibri"/>
          <w:sz w:val="24"/>
          <w:szCs w:val="24"/>
        </w:rPr>
        <w:t>Regis</w:t>
      </w:r>
      <w:r>
        <w:rPr>
          <w:rFonts w:ascii="Calibri" w:eastAsia="Calibri" w:hAnsi="Calibri" w:cs="Calibri"/>
          <w:spacing w:val="-2"/>
          <w:sz w:val="24"/>
          <w:szCs w:val="24"/>
        </w:rPr>
        <w:t>t</w:t>
      </w:r>
      <w:r>
        <w:rPr>
          <w:rFonts w:ascii="Calibri" w:eastAsia="Calibri" w:hAnsi="Calibri" w:cs="Calibri"/>
          <w:sz w:val="24"/>
          <w:szCs w:val="24"/>
        </w:rPr>
        <w:t>ry</w:t>
      </w:r>
      <w:r>
        <w:rPr>
          <w:rFonts w:ascii="Calibri" w:eastAsia="Calibri" w:hAnsi="Calibri" w:cs="Calibri"/>
          <w:spacing w:val="-8"/>
          <w:sz w:val="24"/>
          <w:szCs w:val="24"/>
        </w:rPr>
        <w:t xml:space="preserve"> </w:t>
      </w:r>
      <w:r>
        <w:rPr>
          <w:rFonts w:ascii="Calibri" w:eastAsia="Calibri" w:hAnsi="Calibri" w:cs="Calibri"/>
          <w:spacing w:val="1"/>
          <w:sz w:val="24"/>
          <w:szCs w:val="24"/>
        </w:rPr>
        <w:t>T</w:t>
      </w:r>
      <w:r>
        <w:rPr>
          <w:rFonts w:ascii="Calibri" w:eastAsia="Calibri" w:hAnsi="Calibri" w:cs="Calibri"/>
          <w:sz w:val="24"/>
          <w:szCs w:val="24"/>
        </w:rPr>
        <w:t>LD</w:t>
      </w:r>
      <w:r>
        <w:rPr>
          <w:rFonts w:ascii="Calibri" w:eastAsia="Calibri" w:hAnsi="Calibri" w:cs="Calibri"/>
          <w:spacing w:val="1"/>
          <w:sz w:val="24"/>
          <w:szCs w:val="24"/>
        </w:rPr>
        <w:t xml:space="preserve"> f</w:t>
      </w:r>
      <w:r>
        <w:rPr>
          <w:rFonts w:ascii="Calibri" w:eastAsia="Calibri" w:hAnsi="Calibri" w:cs="Calibri"/>
          <w:spacing w:val="-2"/>
          <w:sz w:val="24"/>
          <w:szCs w:val="24"/>
        </w:rPr>
        <w:t>o</w:t>
      </w:r>
      <w:r>
        <w:rPr>
          <w:rFonts w:ascii="Calibri" w:eastAsia="Calibri" w:hAnsi="Calibri" w:cs="Calibri"/>
          <w:sz w:val="24"/>
          <w:szCs w:val="24"/>
        </w:rPr>
        <w:t>r a</w:t>
      </w:r>
      <w:r>
        <w:rPr>
          <w:rFonts w:ascii="Calibri" w:eastAsia="Calibri" w:hAnsi="Calibri" w:cs="Calibri"/>
          <w:spacing w:val="1"/>
          <w:sz w:val="24"/>
          <w:szCs w:val="24"/>
        </w:rPr>
        <w:t xml:space="preserve"> </w:t>
      </w:r>
      <w:r>
        <w:rPr>
          <w:rFonts w:ascii="Calibri" w:eastAsia="Calibri" w:hAnsi="Calibri" w:cs="Calibri"/>
          <w:spacing w:val="-3"/>
          <w:sz w:val="24"/>
          <w:szCs w:val="24"/>
        </w:rPr>
        <w:t>s</w:t>
      </w:r>
      <w:r>
        <w:rPr>
          <w:rFonts w:ascii="Calibri" w:eastAsia="Calibri" w:hAnsi="Calibri" w:cs="Calibri"/>
          <w:spacing w:val="1"/>
          <w:sz w:val="24"/>
          <w:szCs w:val="24"/>
        </w:rPr>
        <w:t>u</w:t>
      </w:r>
      <w:r>
        <w:rPr>
          <w:rFonts w:ascii="Calibri" w:eastAsia="Calibri" w:hAnsi="Calibri" w:cs="Calibri"/>
          <w:spacing w:val="-1"/>
          <w:sz w:val="24"/>
          <w:szCs w:val="24"/>
        </w:rPr>
        <w:t>ff</w:t>
      </w:r>
      <w:r>
        <w:rPr>
          <w:rFonts w:ascii="Calibri" w:eastAsia="Calibri" w:hAnsi="Calibri" w:cs="Calibri"/>
          <w:sz w:val="24"/>
          <w:szCs w:val="24"/>
        </w:rPr>
        <w:t>i</w:t>
      </w:r>
      <w:r>
        <w:rPr>
          <w:rFonts w:ascii="Calibri" w:eastAsia="Calibri" w:hAnsi="Calibri" w:cs="Calibri"/>
          <w:spacing w:val="-1"/>
          <w:sz w:val="24"/>
          <w:szCs w:val="24"/>
        </w:rPr>
        <w:t>c</w:t>
      </w:r>
      <w:r>
        <w:rPr>
          <w:rFonts w:ascii="Calibri" w:eastAsia="Calibri" w:hAnsi="Calibri" w:cs="Calibri"/>
          <w:sz w:val="24"/>
          <w:szCs w:val="24"/>
        </w:rPr>
        <w:t>ie</w:t>
      </w:r>
      <w:r>
        <w:rPr>
          <w:rFonts w:ascii="Calibri" w:eastAsia="Calibri" w:hAnsi="Calibri" w:cs="Calibri"/>
          <w:spacing w:val="2"/>
          <w:sz w:val="24"/>
          <w:szCs w:val="24"/>
        </w:rPr>
        <w:t>n</w:t>
      </w:r>
      <w:r>
        <w:rPr>
          <w:rFonts w:ascii="Calibri" w:eastAsia="Calibri" w:hAnsi="Calibri" w:cs="Calibri"/>
          <w:sz w:val="24"/>
          <w:szCs w:val="24"/>
        </w:rPr>
        <w:t>t</w:t>
      </w:r>
      <w:r>
        <w:rPr>
          <w:rFonts w:ascii="Calibri" w:eastAsia="Calibri" w:hAnsi="Calibri" w:cs="Calibri"/>
          <w:spacing w:val="-1"/>
          <w:sz w:val="24"/>
          <w:szCs w:val="24"/>
        </w:rPr>
        <w:t xml:space="preserve"> </w:t>
      </w:r>
      <w:r>
        <w:rPr>
          <w:rFonts w:ascii="Calibri" w:eastAsia="Calibri" w:hAnsi="Calibri" w:cs="Calibri"/>
          <w:spacing w:val="1"/>
          <w:sz w:val="24"/>
          <w:szCs w:val="24"/>
        </w:rPr>
        <w:t>p</w:t>
      </w:r>
      <w:r>
        <w:rPr>
          <w:rFonts w:ascii="Calibri" w:eastAsia="Calibri" w:hAnsi="Calibri" w:cs="Calibri"/>
          <w:sz w:val="24"/>
          <w:szCs w:val="24"/>
        </w:rPr>
        <w:t>e</w:t>
      </w:r>
      <w:r>
        <w:rPr>
          <w:rFonts w:ascii="Calibri" w:eastAsia="Calibri" w:hAnsi="Calibri" w:cs="Calibri"/>
          <w:spacing w:val="1"/>
          <w:sz w:val="24"/>
          <w:szCs w:val="24"/>
        </w:rPr>
        <w:t>r</w:t>
      </w:r>
      <w:r>
        <w:rPr>
          <w:rFonts w:ascii="Calibri" w:eastAsia="Calibri" w:hAnsi="Calibri" w:cs="Calibri"/>
          <w:spacing w:val="-2"/>
          <w:sz w:val="24"/>
          <w:szCs w:val="24"/>
        </w:rPr>
        <w:t>i</w:t>
      </w:r>
      <w:r>
        <w:rPr>
          <w:rFonts w:ascii="Calibri" w:eastAsia="Calibri" w:hAnsi="Calibri" w:cs="Calibri"/>
          <w:sz w:val="24"/>
          <w:szCs w:val="24"/>
        </w:rPr>
        <w:t>od</w:t>
      </w:r>
      <w:r>
        <w:rPr>
          <w:rFonts w:ascii="Calibri" w:eastAsia="Calibri" w:hAnsi="Calibri" w:cs="Calibri"/>
          <w:spacing w:val="-2"/>
          <w:sz w:val="24"/>
          <w:szCs w:val="24"/>
        </w:rPr>
        <w:t xml:space="preserve"> </w:t>
      </w:r>
      <w:r>
        <w:rPr>
          <w:rFonts w:ascii="Calibri" w:eastAsia="Calibri" w:hAnsi="Calibri" w:cs="Calibri"/>
          <w:spacing w:val="1"/>
          <w:sz w:val="24"/>
          <w:szCs w:val="24"/>
        </w:rPr>
        <w:t>b</w:t>
      </w:r>
      <w:r>
        <w:rPr>
          <w:rFonts w:ascii="Calibri" w:eastAsia="Calibri" w:hAnsi="Calibri" w:cs="Calibri"/>
          <w:spacing w:val="-2"/>
          <w:sz w:val="24"/>
          <w:szCs w:val="24"/>
        </w:rPr>
        <w:t>e</w:t>
      </w:r>
      <w:r>
        <w:rPr>
          <w:rFonts w:ascii="Calibri" w:eastAsia="Calibri" w:hAnsi="Calibri" w:cs="Calibri"/>
          <w:spacing w:val="1"/>
          <w:sz w:val="24"/>
          <w:szCs w:val="24"/>
        </w:rPr>
        <w:t>f</w:t>
      </w:r>
      <w:r>
        <w:rPr>
          <w:rFonts w:ascii="Calibri" w:eastAsia="Calibri" w:hAnsi="Calibri" w:cs="Calibri"/>
          <w:sz w:val="24"/>
          <w:szCs w:val="24"/>
        </w:rPr>
        <w:t>o</w:t>
      </w:r>
      <w:r>
        <w:rPr>
          <w:rFonts w:ascii="Calibri" w:eastAsia="Calibri" w:hAnsi="Calibri" w:cs="Calibri"/>
          <w:spacing w:val="1"/>
          <w:sz w:val="24"/>
          <w:szCs w:val="24"/>
        </w:rPr>
        <w:t>r</w:t>
      </w:r>
      <w:r>
        <w:rPr>
          <w:rFonts w:ascii="Calibri" w:eastAsia="Calibri" w:hAnsi="Calibri" w:cs="Calibri"/>
          <w:sz w:val="24"/>
          <w:szCs w:val="24"/>
        </w:rPr>
        <w:t xml:space="preserve">e </w:t>
      </w:r>
      <w:r>
        <w:rPr>
          <w:rFonts w:ascii="Calibri" w:eastAsia="Calibri" w:hAnsi="Calibri" w:cs="Calibri"/>
          <w:spacing w:val="1"/>
          <w:sz w:val="24"/>
          <w:szCs w:val="24"/>
        </w:rPr>
        <w:t>th</w:t>
      </w:r>
      <w:r>
        <w:rPr>
          <w:rFonts w:ascii="Calibri" w:eastAsia="Calibri" w:hAnsi="Calibri" w:cs="Calibri"/>
          <w:sz w:val="24"/>
          <w:szCs w:val="24"/>
        </w:rPr>
        <w:t>ey</w:t>
      </w:r>
      <w:r>
        <w:rPr>
          <w:rFonts w:ascii="Calibri" w:eastAsia="Calibri" w:hAnsi="Calibri" w:cs="Calibri"/>
          <w:spacing w:val="-2"/>
          <w:sz w:val="24"/>
          <w:szCs w:val="24"/>
        </w:rPr>
        <w:t xml:space="preserve"> a</w:t>
      </w:r>
      <w:r>
        <w:rPr>
          <w:rFonts w:ascii="Calibri" w:eastAsia="Calibri" w:hAnsi="Calibri" w:cs="Calibri"/>
          <w:sz w:val="24"/>
          <w:szCs w:val="24"/>
        </w:rPr>
        <w:t>re</w:t>
      </w:r>
      <w:r>
        <w:rPr>
          <w:rFonts w:ascii="Calibri" w:eastAsia="Calibri" w:hAnsi="Calibri" w:cs="Calibri"/>
          <w:spacing w:val="-1"/>
          <w:sz w:val="24"/>
          <w:szCs w:val="24"/>
        </w:rPr>
        <w:t xml:space="preserve"> </w:t>
      </w:r>
      <w:r>
        <w:rPr>
          <w:rFonts w:ascii="Calibri" w:eastAsia="Calibri" w:hAnsi="Calibri" w:cs="Calibri"/>
          <w:sz w:val="24"/>
          <w:szCs w:val="24"/>
        </w:rPr>
        <w:t>i</w:t>
      </w:r>
      <w:r>
        <w:rPr>
          <w:rFonts w:ascii="Calibri" w:eastAsia="Calibri" w:hAnsi="Calibri" w:cs="Calibri"/>
          <w:spacing w:val="-2"/>
          <w:sz w:val="24"/>
          <w:szCs w:val="24"/>
        </w:rPr>
        <w:t>m</w:t>
      </w:r>
      <w:r>
        <w:rPr>
          <w:rFonts w:ascii="Calibri" w:eastAsia="Calibri" w:hAnsi="Calibri" w:cs="Calibri"/>
          <w:spacing w:val="1"/>
          <w:sz w:val="24"/>
          <w:szCs w:val="24"/>
        </w:rPr>
        <w:t>p</w:t>
      </w:r>
      <w:r>
        <w:rPr>
          <w:rFonts w:ascii="Calibri" w:eastAsia="Calibri" w:hAnsi="Calibri" w:cs="Calibri"/>
          <w:sz w:val="24"/>
          <w:szCs w:val="24"/>
        </w:rPr>
        <w:t>le</w:t>
      </w:r>
      <w:r>
        <w:rPr>
          <w:rFonts w:ascii="Calibri" w:eastAsia="Calibri" w:hAnsi="Calibri" w:cs="Calibri"/>
          <w:spacing w:val="1"/>
          <w:sz w:val="24"/>
          <w:szCs w:val="24"/>
        </w:rPr>
        <w:t>m</w:t>
      </w:r>
      <w:r>
        <w:rPr>
          <w:rFonts w:ascii="Calibri" w:eastAsia="Calibri" w:hAnsi="Calibri" w:cs="Calibri"/>
          <w:spacing w:val="-2"/>
          <w:sz w:val="24"/>
          <w:szCs w:val="24"/>
        </w:rPr>
        <w:t>e</w:t>
      </w:r>
      <w:r>
        <w:rPr>
          <w:rFonts w:ascii="Calibri" w:eastAsia="Calibri" w:hAnsi="Calibri" w:cs="Calibri"/>
          <w:spacing w:val="1"/>
          <w:sz w:val="24"/>
          <w:szCs w:val="24"/>
        </w:rPr>
        <w:t>n</w:t>
      </w:r>
      <w:r>
        <w:rPr>
          <w:rFonts w:ascii="Calibri" w:eastAsia="Calibri" w:hAnsi="Calibri" w:cs="Calibri"/>
          <w:spacing w:val="-1"/>
          <w:sz w:val="24"/>
          <w:szCs w:val="24"/>
        </w:rPr>
        <w:t>t</w:t>
      </w:r>
      <w:r>
        <w:rPr>
          <w:rFonts w:ascii="Calibri" w:eastAsia="Calibri" w:hAnsi="Calibri" w:cs="Calibri"/>
          <w:sz w:val="24"/>
          <w:szCs w:val="24"/>
        </w:rPr>
        <w:t>ed</w:t>
      </w:r>
      <w:r>
        <w:rPr>
          <w:rFonts w:ascii="Calibri" w:eastAsia="Calibri" w:hAnsi="Calibri" w:cs="Calibri"/>
          <w:spacing w:val="-8"/>
          <w:sz w:val="24"/>
          <w:szCs w:val="24"/>
        </w:rPr>
        <w:t xml:space="preserve"> </w:t>
      </w:r>
      <w:r>
        <w:rPr>
          <w:rFonts w:ascii="Calibri" w:eastAsia="Calibri" w:hAnsi="Calibri" w:cs="Calibri"/>
          <w:sz w:val="24"/>
          <w:szCs w:val="24"/>
        </w:rPr>
        <w:t xml:space="preserve">in </w:t>
      </w:r>
      <w:r>
        <w:rPr>
          <w:rFonts w:ascii="Calibri" w:eastAsia="Calibri" w:hAnsi="Calibri" w:cs="Calibri"/>
          <w:spacing w:val="1"/>
          <w:sz w:val="24"/>
          <w:szCs w:val="24"/>
        </w:rPr>
        <w:t>t</w:t>
      </w:r>
      <w:r>
        <w:rPr>
          <w:rFonts w:ascii="Calibri" w:eastAsia="Calibri" w:hAnsi="Calibri" w:cs="Calibri"/>
          <w:spacing w:val="-1"/>
          <w:sz w:val="24"/>
          <w:szCs w:val="24"/>
        </w:rPr>
        <w:t>h</w:t>
      </w:r>
      <w:r>
        <w:rPr>
          <w:rFonts w:ascii="Calibri" w:eastAsia="Calibri" w:hAnsi="Calibri" w:cs="Calibri"/>
          <w:sz w:val="24"/>
          <w:szCs w:val="24"/>
        </w:rPr>
        <w:t>e</w:t>
      </w:r>
      <w:r>
        <w:rPr>
          <w:rFonts w:ascii="Calibri" w:eastAsia="Calibri" w:hAnsi="Calibri" w:cs="Calibri"/>
          <w:spacing w:val="-1"/>
          <w:sz w:val="24"/>
          <w:szCs w:val="24"/>
        </w:rPr>
        <w:t xml:space="preserve"> </w:t>
      </w:r>
      <w:r>
        <w:rPr>
          <w:rFonts w:ascii="Calibri" w:eastAsia="Calibri" w:hAnsi="Calibri" w:cs="Calibri"/>
          <w:sz w:val="24"/>
          <w:szCs w:val="24"/>
        </w:rPr>
        <w:t>Regist</w:t>
      </w:r>
      <w:r>
        <w:rPr>
          <w:rFonts w:ascii="Calibri" w:eastAsia="Calibri" w:hAnsi="Calibri" w:cs="Calibri"/>
          <w:spacing w:val="1"/>
          <w:sz w:val="24"/>
          <w:szCs w:val="24"/>
        </w:rPr>
        <w:t>r</w:t>
      </w:r>
      <w:r>
        <w:rPr>
          <w:rFonts w:ascii="Calibri" w:eastAsia="Calibri" w:hAnsi="Calibri" w:cs="Calibri"/>
          <w:sz w:val="24"/>
          <w:szCs w:val="24"/>
        </w:rPr>
        <w:t>y</w:t>
      </w:r>
      <w:r>
        <w:rPr>
          <w:rFonts w:ascii="Calibri" w:eastAsia="Calibri" w:hAnsi="Calibri" w:cs="Calibri"/>
          <w:spacing w:val="-10"/>
          <w:sz w:val="24"/>
          <w:szCs w:val="24"/>
        </w:rPr>
        <w:t xml:space="preserve"> </w:t>
      </w:r>
      <w:r>
        <w:rPr>
          <w:rFonts w:ascii="Calibri" w:eastAsia="Calibri" w:hAnsi="Calibri" w:cs="Calibri"/>
          <w:sz w:val="24"/>
          <w:szCs w:val="24"/>
        </w:rPr>
        <w:t>Sy</w:t>
      </w:r>
      <w:r>
        <w:rPr>
          <w:rFonts w:ascii="Calibri" w:eastAsia="Calibri" w:hAnsi="Calibri" w:cs="Calibri"/>
          <w:spacing w:val="-1"/>
          <w:sz w:val="24"/>
          <w:szCs w:val="24"/>
        </w:rPr>
        <w:t>s</w:t>
      </w:r>
      <w:r>
        <w:rPr>
          <w:rFonts w:ascii="Calibri" w:eastAsia="Calibri" w:hAnsi="Calibri" w:cs="Calibri"/>
          <w:spacing w:val="1"/>
          <w:sz w:val="24"/>
          <w:szCs w:val="24"/>
        </w:rPr>
        <w:t>t</w:t>
      </w:r>
      <w:r>
        <w:rPr>
          <w:rFonts w:ascii="Calibri" w:eastAsia="Calibri" w:hAnsi="Calibri" w:cs="Calibri"/>
          <w:sz w:val="24"/>
          <w:szCs w:val="24"/>
        </w:rPr>
        <w:t>e</w:t>
      </w:r>
      <w:r>
        <w:rPr>
          <w:rFonts w:ascii="Calibri" w:eastAsia="Calibri" w:hAnsi="Calibri" w:cs="Calibri"/>
          <w:spacing w:val="5"/>
          <w:sz w:val="24"/>
          <w:szCs w:val="24"/>
        </w:rPr>
        <w:t>m</w:t>
      </w:r>
      <w:r>
        <w:rPr>
          <w:rFonts w:ascii="Calibri" w:eastAsia="Calibri" w:hAnsi="Calibri" w:cs="Calibri"/>
          <w:sz w:val="24"/>
          <w:szCs w:val="24"/>
        </w:rPr>
        <w:t>,</w:t>
      </w:r>
      <w:r>
        <w:rPr>
          <w:rFonts w:ascii="Calibri" w:eastAsia="Calibri" w:hAnsi="Calibri" w:cs="Calibri"/>
          <w:spacing w:val="-6"/>
          <w:sz w:val="24"/>
          <w:szCs w:val="24"/>
        </w:rPr>
        <w:t xml:space="preserve"> </w:t>
      </w:r>
      <w:r>
        <w:rPr>
          <w:rFonts w:ascii="Calibri" w:eastAsia="Calibri" w:hAnsi="Calibri" w:cs="Calibri"/>
          <w:sz w:val="24"/>
          <w:szCs w:val="24"/>
        </w:rPr>
        <w:t>a</w:t>
      </w:r>
      <w:r>
        <w:rPr>
          <w:rFonts w:ascii="Calibri" w:eastAsia="Calibri" w:hAnsi="Calibri" w:cs="Calibri"/>
          <w:spacing w:val="-1"/>
          <w:sz w:val="24"/>
          <w:szCs w:val="24"/>
        </w:rPr>
        <w:t>n</w:t>
      </w:r>
      <w:r>
        <w:rPr>
          <w:rFonts w:ascii="Calibri" w:eastAsia="Calibri" w:hAnsi="Calibri" w:cs="Calibri"/>
          <w:sz w:val="24"/>
          <w:szCs w:val="24"/>
        </w:rPr>
        <w:t>d</w:t>
      </w:r>
      <w:r>
        <w:rPr>
          <w:rFonts w:ascii="Calibri" w:eastAsia="Calibri" w:hAnsi="Calibri" w:cs="Calibri"/>
          <w:spacing w:val="2"/>
          <w:sz w:val="24"/>
          <w:szCs w:val="24"/>
        </w:rPr>
        <w:t xml:space="preserve"> </w:t>
      </w:r>
      <w:r>
        <w:rPr>
          <w:rFonts w:ascii="Calibri" w:eastAsia="Calibri" w:hAnsi="Calibri" w:cs="Calibri"/>
          <w:sz w:val="24"/>
          <w:szCs w:val="24"/>
        </w:rPr>
        <w:t>s</w:t>
      </w:r>
      <w:r>
        <w:rPr>
          <w:rFonts w:ascii="Calibri" w:eastAsia="Calibri" w:hAnsi="Calibri" w:cs="Calibri"/>
          <w:spacing w:val="1"/>
          <w:sz w:val="24"/>
          <w:szCs w:val="24"/>
        </w:rPr>
        <w:t>h</w:t>
      </w:r>
      <w:r>
        <w:rPr>
          <w:rFonts w:ascii="Calibri" w:eastAsia="Calibri" w:hAnsi="Calibri" w:cs="Calibri"/>
          <w:sz w:val="24"/>
          <w:szCs w:val="24"/>
        </w:rPr>
        <w:t>all</w:t>
      </w:r>
      <w:r>
        <w:rPr>
          <w:rFonts w:ascii="Calibri" w:eastAsia="Calibri" w:hAnsi="Calibri" w:cs="Calibri"/>
          <w:spacing w:val="-1"/>
          <w:sz w:val="24"/>
          <w:szCs w:val="24"/>
        </w:rPr>
        <w:t xml:space="preserve"> </w:t>
      </w:r>
      <w:r>
        <w:rPr>
          <w:rFonts w:ascii="Calibri" w:eastAsia="Calibri" w:hAnsi="Calibri" w:cs="Calibri"/>
          <w:spacing w:val="1"/>
          <w:sz w:val="24"/>
          <w:szCs w:val="24"/>
        </w:rPr>
        <w:t>b</w:t>
      </w:r>
      <w:r>
        <w:rPr>
          <w:rFonts w:ascii="Calibri" w:eastAsia="Calibri" w:hAnsi="Calibri" w:cs="Calibri"/>
          <w:sz w:val="24"/>
          <w:szCs w:val="24"/>
        </w:rPr>
        <w:t>e</w:t>
      </w:r>
      <w:r>
        <w:rPr>
          <w:rFonts w:ascii="Calibri" w:eastAsia="Calibri" w:hAnsi="Calibri" w:cs="Calibri"/>
          <w:spacing w:val="-2"/>
          <w:sz w:val="24"/>
          <w:szCs w:val="24"/>
        </w:rPr>
        <w:t xml:space="preserve"> </w:t>
      </w:r>
      <w:r>
        <w:rPr>
          <w:rFonts w:ascii="Calibri" w:eastAsia="Calibri" w:hAnsi="Calibri" w:cs="Calibri"/>
          <w:spacing w:val="-1"/>
          <w:sz w:val="24"/>
          <w:szCs w:val="24"/>
        </w:rPr>
        <w:t>k</w:t>
      </w:r>
      <w:r>
        <w:rPr>
          <w:rFonts w:ascii="Calibri" w:eastAsia="Calibri" w:hAnsi="Calibri" w:cs="Calibri"/>
          <w:sz w:val="24"/>
          <w:szCs w:val="24"/>
        </w:rPr>
        <w:t>e</w:t>
      </w:r>
      <w:r>
        <w:rPr>
          <w:rFonts w:ascii="Calibri" w:eastAsia="Calibri" w:hAnsi="Calibri" w:cs="Calibri"/>
          <w:spacing w:val="-1"/>
          <w:sz w:val="24"/>
          <w:szCs w:val="24"/>
        </w:rPr>
        <w:t>p</w:t>
      </w:r>
      <w:r>
        <w:rPr>
          <w:rFonts w:ascii="Calibri" w:eastAsia="Calibri" w:hAnsi="Calibri" w:cs="Calibri"/>
          <w:sz w:val="24"/>
          <w:szCs w:val="24"/>
        </w:rPr>
        <w:t>t</w:t>
      </w:r>
      <w:r>
        <w:rPr>
          <w:rFonts w:ascii="Calibri" w:eastAsia="Calibri" w:hAnsi="Calibri" w:cs="Calibri"/>
          <w:spacing w:val="-2"/>
          <w:sz w:val="24"/>
          <w:szCs w:val="24"/>
        </w:rPr>
        <w:t xml:space="preserve"> </w:t>
      </w:r>
      <w:r>
        <w:rPr>
          <w:rFonts w:ascii="Calibri" w:eastAsia="Calibri" w:hAnsi="Calibri" w:cs="Calibri"/>
          <w:spacing w:val="-1"/>
          <w:sz w:val="24"/>
          <w:szCs w:val="24"/>
        </w:rPr>
        <w:t>c</w:t>
      </w:r>
      <w:r>
        <w:rPr>
          <w:rFonts w:ascii="Calibri" w:eastAsia="Calibri" w:hAnsi="Calibri" w:cs="Calibri"/>
          <w:spacing w:val="1"/>
          <w:sz w:val="24"/>
          <w:szCs w:val="24"/>
        </w:rPr>
        <w:t>u</w:t>
      </w:r>
      <w:r>
        <w:rPr>
          <w:rFonts w:ascii="Calibri" w:eastAsia="Calibri" w:hAnsi="Calibri" w:cs="Calibri"/>
          <w:sz w:val="24"/>
          <w:szCs w:val="24"/>
        </w:rPr>
        <w:t>r</w:t>
      </w:r>
      <w:r>
        <w:rPr>
          <w:rFonts w:ascii="Calibri" w:eastAsia="Calibri" w:hAnsi="Calibri" w:cs="Calibri"/>
          <w:spacing w:val="-2"/>
          <w:sz w:val="24"/>
          <w:szCs w:val="24"/>
        </w:rPr>
        <w:t>r</w:t>
      </w:r>
      <w:r>
        <w:rPr>
          <w:rFonts w:ascii="Calibri" w:eastAsia="Calibri" w:hAnsi="Calibri" w:cs="Calibri"/>
          <w:sz w:val="24"/>
          <w:szCs w:val="24"/>
        </w:rPr>
        <w:t>e</w:t>
      </w:r>
      <w:r>
        <w:rPr>
          <w:rFonts w:ascii="Calibri" w:eastAsia="Calibri" w:hAnsi="Calibri" w:cs="Calibri"/>
          <w:spacing w:val="-1"/>
          <w:sz w:val="24"/>
          <w:szCs w:val="24"/>
        </w:rPr>
        <w:t>n</w:t>
      </w:r>
      <w:r>
        <w:rPr>
          <w:rFonts w:ascii="Calibri" w:eastAsia="Calibri" w:hAnsi="Calibri" w:cs="Calibri"/>
          <w:sz w:val="24"/>
          <w:szCs w:val="24"/>
        </w:rPr>
        <w:t>t</w:t>
      </w:r>
      <w:r>
        <w:rPr>
          <w:rFonts w:ascii="Calibri" w:eastAsia="Calibri" w:hAnsi="Calibri" w:cs="Calibri"/>
          <w:spacing w:val="-4"/>
          <w:sz w:val="24"/>
          <w:szCs w:val="24"/>
        </w:rPr>
        <w:t xml:space="preserve"> </w:t>
      </w:r>
      <w:r>
        <w:rPr>
          <w:rFonts w:ascii="Calibri" w:eastAsia="Calibri" w:hAnsi="Calibri" w:cs="Calibri"/>
          <w:spacing w:val="-1"/>
          <w:sz w:val="24"/>
          <w:szCs w:val="24"/>
        </w:rPr>
        <w:t>d</w:t>
      </w:r>
      <w:r>
        <w:rPr>
          <w:rFonts w:ascii="Calibri" w:eastAsia="Calibri" w:hAnsi="Calibri" w:cs="Calibri"/>
          <w:spacing w:val="1"/>
          <w:sz w:val="24"/>
          <w:szCs w:val="24"/>
        </w:rPr>
        <w:t>u</w:t>
      </w:r>
      <w:r>
        <w:rPr>
          <w:rFonts w:ascii="Calibri" w:eastAsia="Calibri" w:hAnsi="Calibri" w:cs="Calibri"/>
          <w:sz w:val="24"/>
          <w:szCs w:val="24"/>
        </w:rPr>
        <w:t>ri</w:t>
      </w:r>
      <w:r>
        <w:rPr>
          <w:rFonts w:ascii="Calibri" w:eastAsia="Calibri" w:hAnsi="Calibri" w:cs="Calibri"/>
          <w:spacing w:val="1"/>
          <w:sz w:val="24"/>
          <w:szCs w:val="24"/>
        </w:rPr>
        <w:t>n</w:t>
      </w:r>
      <w:r>
        <w:rPr>
          <w:rFonts w:ascii="Calibri" w:eastAsia="Calibri" w:hAnsi="Calibri" w:cs="Calibri"/>
          <w:sz w:val="24"/>
          <w:szCs w:val="24"/>
        </w:rPr>
        <w:t>g</w:t>
      </w:r>
      <w:r>
        <w:rPr>
          <w:rFonts w:ascii="Calibri" w:eastAsia="Calibri" w:hAnsi="Calibri" w:cs="Calibri"/>
          <w:spacing w:val="-3"/>
          <w:sz w:val="24"/>
          <w:szCs w:val="24"/>
        </w:rPr>
        <w:t xml:space="preserve"> </w:t>
      </w:r>
      <w:r>
        <w:rPr>
          <w:rFonts w:ascii="Calibri" w:eastAsia="Calibri" w:hAnsi="Calibri" w:cs="Calibri"/>
          <w:spacing w:val="1"/>
          <w:sz w:val="24"/>
          <w:szCs w:val="24"/>
        </w:rPr>
        <w:t>t</w:t>
      </w:r>
      <w:r>
        <w:rPr>
          <w:rFonts w:ascii="Calibri" w:eastAsia="Calibri" w:hAnsi="Calibri" w:cs="Calibri"/>
          <w:spacing w:val="-1"/>
          <w:sz w:val="24"/>
          <w:szCs w:val="24"/>
        </w:rPr>
        <w:t>h</w:t>
      </w:r>
      <w:r>
        <w:rPr>
          <w:rFonts w:ascii="Calibri" w:eastAsia="Calibri" w:hAnsi="Calibri" w:cs="Calibri"/>
          <w:sz w:val="24"/>
          <w:szCs w:val="24"/>
        </w:rPr>
        <w:t>e</w:t>
      </w:r>
      <w:r>
        <w:rPr>
          <w:rFonts w:ascii="Calibri" w:eastAsia="Calibri" w:hAnsi="Calibri" w:cs="Calibri"/>
          <w:spacing w:val="-1"/>
          <w:sz w:val="24"/>
          <w:szCs w:val="24"/>
        </w:rPr>
        <w:t xml:space="preserve"> </w:t>
      </w:r>
      <w:r>
        <w:rPr>
          <w:rFonts w:ascii="Calibri" w:eastAsia="Calibri" w:hAnsi="Calibri" w:cs="Calibri"/>
          <w:spacing w:val="-2"/>
          <w:sz w:val="24"/>
          <w:szCs w:val="24"/>
        </w:rPr>
        <w:t>T</w:t>
      </w:r>
      <w:r>
        <w:rPr>
          <w:rFonts w:ascii="Calibri" w:eastAsia="Calibri" w:hAnsi="Calibri" w:cs="Calibri"/>
          <w:sz w:val="24"/>
          <w:szCs w:val="24"/>
        </w:rPr>
        <w:t>e</w:t>
      </w:r>
      <w:r>
        <w:rPr>
          <w:rFonts w:ascii="Calibri" w:eastAsia="Calibri" w:hAnsi="Calibri" w:cs="Calibri"/>
          <w:spacing w:val="1"/>
          <w:sz w:val="24"/>
          <w:szCs w:val="24"/>
        </w:rPr>
        <w:t>r</w:t>
      </w:r>
      <w:r>
        <w:rPr>
          <w:rFonts w:ascii="Calibri" w:eastAsia="Calibri" w:hAnsi="Calibri" w:cs="Calibri"/>
          <w:sz w:val="24"/>
          <w:szCs w:val="24"/>
        </w:rPr>
        <w:t>m</w:t>
      </w:r>
      <w:r>
        <w:rPr>
          <w:rFonts w:ascii="Calibri" w:eastAsia="Calibri" w:hAnsi="Calibri" w:cs="Calibri"/>
          <w:spacing w:val="-3"/>
          <w:sz w:val="24"/>
          <w:szCs w:val="24"/>
        </w:rPr>
        <w:t xml:space="preserve"> </w:t>
      </w:r>
      <w:r>
        <w:rPr>
          <w:rFonts w:ascii="Calibri" w:eastAsia="Calibri" w:hAnsi="Calibri" w:cs="Calibri"/>
          <w:spacing w:val="-2"/>
          <w:sz w:val="24"/>
          <w:szCs w:val="24"/>
        </w:rPr>
        <w:t>o</w:t>
      </w:r>
      <w:r>
        <w:rPr>
          <w:rFonts w:ascii="Calibri" w:eastAsia="Calibri" w:hAnsi="Calibri" w:cs="Calibri"/>
          <w:sz w:val="24"/>
          <w:szCs w:val="24"/>
        </w:rPr>
        <w:t xml:space="preserve">f </w:t>
      </w:r>
      <w:r>
        <w:rPr>
          <w:rFonts w:ascii="Calibri" w:eastAsia="Calibri" w:hAnsi="Calibri" w:cs="Calibri"/>
          <w:spacing w:val="1"/>
          <w:sz w:val="24"/>
          <w:szCs w:val="24"/>
        </w:rPr>
        <w:t>th</w:t>
      </w:r>
      <w:r>
        <w:rPr>
          <w:rFonts w:ascii="Calibri" w:eastAsia="Calibri" w:hAnsi="Calibri" w:cs="Calibri"/>
          <w:sz w:val="24"/>
          <w:szCs w:val="24"/>
        </w:rPr>
        <w:t>e Agr</w:t>
      </w:r>
      <w:r>
        <w:rPr>
          <w:rFonts w:ascii="Calibri" w:eastAsia="Calibri" w:hAnsi="Calibri" w:cs="Calibri"/>
          <w:spacing w:val="1"/>
          <w:sz w:val="24"/>
          <w:szCs w:val="24"/>
        </w:rPr>
        <w:t>e</w:t>
      </w:r>
      <w:r>
        <w:rPr>
          <w:rFonts w:ascii="Calibri" w:eastAsia="Calibri" w:hAnsi="Calibri" w:cs="Calibri"/>
          <w:sz w:val="24"/>
          <w:szCs w:val="24"/>
        </w:rPr>
        <w:t>em</w:t>
      </w:r>
      <w:r>
        <w:rPr>
          <w:rFonts w:ascii="Calibri" w:eastAsia="Calibri" w:hAnsi="Calibri" w:cs="Calibri"/>
          <w:spacing w:val="1"/>
          <w:sz w:val="24"/>
          <w:szCs w:val="24"/>
        </w:rPr>
        <w:t>e</w:t>
      </w:r>
      <w:r>
        <w:rPr>
          <w:rFonts w:ascii="Calibri" w:eastAsia="Calibri" w:hAnsi="Calibri" w:cs="Calibri"/>
          <w:spacing w:val="-1"/>
          <w:sz w:val="24"/>
          <w:szCs w:val="24"/>
        </w:rPr>
        <w:t>n</w:t>
      </w:r>
      <w:r>
        <w:rPr>
          <w:rFonts w:ascii="Calibri" w:eastAsia="Calibri" w:hAnsi="Calibri" w:cs="Calibri"/>
          <w:spacing w:val="2"/>
          <w:sz w:val="24"/>
          <w:szCs w:val="24"/>
        </w:rPr>
        <w:t>t</w:t>
      </w:r>
      <w:r>
        <w:rPr>
          <w:rFonts w:ascii="Calibri" w:eastAsia="Calibri" w:hAnsi="Calibri" w:cs="Calibri"/>
          <w:sz w:val="24"/>
          <w:szCs w:val="24"/>
        </w:rPr>
        <w:t>.</w:t>
      </w:r>
    </w:p>
    <w:p w14:paraId="66A5B4FE" w14:textId="77777777" w:rsidR="000D3403" w:rsidRDefault="000D3403" w:rsidP="000D3403">
      <w:pPr>
        <w:spacing w:before="15" w:line="280" w:lineRule="exact"/>
        <w:rPr>
          <w:sz w:val="28"/>
          <w:szCs w:val="28"/>
        </w:rPr>
      </w:pPr>
    </w:p>
    <w:p w14:paraId="7E1D70F3" w14:textId="77777777" w:rsidR="000D3403" w:rsidRDefault="000D3403" w:rsidP="00F809C0">
      <w:pPr>
        <w:tabs>
          <w:tab w:val="left" w:pos="820"/>
        </w:tabs>
        <w:ind w:left="0" w:right="179"/>
        <w:rPr>
          <w:rFonts w:ascii="Calibri" w:eastAsia="Calibri" w:hAnsi="Calibri" w:cs="Calibri"/>
          <w:sz w:val="24"/>
          <w:szCs w:val="24"/>
        </w:rPr>
      </w:pPr>
      <w:r>
        <w:rPr>
          <w:rFonts w:ascii="Times New Roman" w:eastAsia="Times New Roman" w:hAnsi="Times New Roman" w:cs="Times New Roman"/>
          <w:b/>
          <w:bCs/>
          <w:sz w:val="24"/>
          <w:szCs w:val="24"/>
        </w:rPr>
        <w:t>2.2.</w:t>
      </w:r>
      <w:r>
        <w:rPr>
          <w:rFonts w:ascii="Times New Roman" w:eastAsia="Times New Roman" w:hAnsi="Times New Roman" w:cs="Times New Roman"/>
          <w:b/>
          <w:bCs/>
          <w:sz w:val="24"/>
          <w:szCs w:val="24"/>
        </w:rPr>
        <w:tab/>
      </w:r>
      <w:r>
        <w:rPr>
          <w:rFonts w:ascii="Calibri" w:eastAsia="Calibri" w:hAnsi="Calibri" w:cs="Calibri"/>
          <w:b/>
          <w:bCs/>
          <w:spacing w:val="-1"/>
          <w:sz w:val="24"/>
          <w:szCs w:val="24"/>
        </w:rPr>
        <w:t>Ma</w:t>
      </w:r>
      <w:r>
        <w:rPr>
          <w:rFonts w:ascii="Calibri" w:eastAsia="Calibri" w:hAnsi="Calibri" w:cs="Calibri"/>
          <w:b/>
          <w:bCs/>
          <w:spacing w:val="1"/>
          <w:sz w:val="24"/>
          <w:szCs w:val="24"/>
        </w:rPr>
        <w:t>in</w:t>
      </w:r>
      <w:r>
        <w:rPr>
          <w:rFonts w:ascii="Calibri" w:eastAsia="Calibri" w:hAnsi="Calibri" w:cs="Calibri"/>
          <w:b/>
          <w:bCs/>
          <w:sz w:val="24"/>
          <w:szCs w:val="24"/>
        </w:rPr>
        <w:t>te</w:t>
      </w:r>
      <w:r>
        <w:rPr>
          <w:rFonts w:ascii="Calibri" w:eastAsia="Calibri" w:hAnsi="Calibri" w:cs="Calibri"/>
          <w:b/>
          <w:bCs/>
          <w:spacing w:val="1"/>
          <w:sz w:val="24"/>
          <w:szCs w:val="24"/>
        </w:rPr>
        <w:t>n</w:t>
      </w:r>
      <w:r>
        <w:rPr>
          <w:rFonts w:ascii="Calibri" w:eastAsia="Calibri" w:hAnsi="Calibri" w:cs="Calibri"/>
          <w:b/>
          <w:bCs/>
          <w:spacing w:val="-1"/>
          <w:sz w:val="24"/>
          <w:szCs w:val="24"/>
        </w:rPr>
        <w:t>a</w:t>
      </w:r>
      <w:r>
        <w:rPr>
          <w:rFonts w:ascii="Calibri" w:eastAsia="Calibri" w:hAnsi="Calibri" w:cs="Calibri"/>
          <w:b/>
          <w:bCs/>
          <w:spacing w:val="1"/>
          <w:sz w:val="24"/>
          <w:szCs w:val="24"/>
        </w:rPr>
        <w:t>n</w:t>
      </w:r>
      <w:r>
        <w:rPr>
          <w:rFonts w:ascii="Calibri" w:eastAsia="Calibri" w:hAnsi="Calibri" w:cs="Calibri"/>
          <w:b/>
          <w:bCs/>
          <w:sz w:val="24"/>
          <w:szCs w:val="24"/>
        </w:rPr>
        <w:t>ce</w:t>
      </w:r>
      <w:r>
        <w:rPr>
          <w:rFonts w:ascii="Calibri" w:eastAsia="Calibri" w:hAnsi="Calibri" w:cs="Calibri"/>
          <w:b/>
          <w:bCs/>
          <w:spacing w:val="-9"/>
          <w:sz w:val="24"/>
          <w:szCs w:val="24"/>
        </w:rPr>
        <w:t xml:space="preserve"> </w:t>
      </w:r>
      <w:r>
        <w:rPr>
          <w:rFonts w:ascii="Calibri" w:eastAsia="Calibri" w:hAnsi="Calibri" w:cs="Calibri"/>
          <w:b/>
          <w:bCs/>
          <w:sz w:val="24"/>
          <w:szCs w:val="24"/>
        </w:rPr>
        <w:t>of</w:t>
      </w:r>
      <w:r>
        <w:rPr>
          <w:rFonts w:ascii="Calibri" w:eastAsia="Calibri" w:hAnsi="Calibri" w:cs="Calibri"/>
          <w:b/>
          <w:bCs/>
          <w:spacing w:val="2"/>
          <w:sz w:val="24"/>
          <w:szCs w:val="24"/>
        </w:rPr>
        <w:t xml:space="preserve"> </w:t>
      </w:r>
      <w:r>
        <w:rPr>
          <w:rFonts w:ascii="Calibri" w:eastAsia="Calibri" w:hAnsi="Calibri" w:cs="Calibri"/>
          <w:b/>
          <w:bCs/>
          <w:spacing w:val="-1"/>
          <w:sz w:val="24"/>
          <w:szCs w:val="24"/>
        </w:rPr>
        <w:t>Reg</w:t>
      </w:r>
      <w:r>
        <w:rPr>
          <w:rFonts w:ascii="Calibri" w:eastAsia="Calibri" w:hAnsi="Calibri" w:cs="Calibri"/>
          <w:b/>
          <w:bCs/>
          <w:spacing w:val="1"/>
          <w:sz w:val="24"/>
          <w:szCs w:val="24"/>
        </w:rPr>
        <w:t>i</w:t>
      </w:r>
      <w:r>
        <w:rPr>
          <w:rFonts w:ascii="Calibri" w:eastAsia="Calibri" w:hAnsi="Calibri" w:cs="Calibri"/>
          <w:b/>
          <w:bCs/>
          <w:sz w:val="24"/>
          <w:szCs w:val="24"/>
        </w:rPr>
        <w:t>s</w:t>
      </w:r>
      <w:r>
        <w:rPr>
          <w:rFonts w:ascii="Calibri" w:eastAsia="Calibri" w:hAnsi="Calibri" w:cs="Calibri"/>
          <w:b/>
          <w:bCs/>
          <w:spacing w:val="-1"/>
          <w:sz w:val="24"/>
          <w:szCs w:val="24"/>
        </w:rPr>
        <w:t>t</w:t>
      </w:r>
      <w:r>
        <w:rPr>
          <w:rFonts w:ascii="Calibri" w:eastAsia="Calibri" w:hAnsi="Calibri" w:cs="Calibri"/>
          <w:b/>
          <w:bCs/>
          <w:spacing w:val="1"/>
          <w:sz w:val="24"/>
          <w:szCs w:val="24"/>
        </w:rPr>
        <w:t>r</w:t>
      </w:r>
      <w:r>
        <w:rPr>
          <w:rFonts w:ascii="Calibri" w:eastAsia="Calibri" w:hAnsi="Calibri" w:cs="Calibri"/>
          <w:b/>
          <w:bCs/>
          <w:spacing w:val="-1"/>
          <w:sz w:val="24"/>
          <w:szCs w:val="24"/>
        </w:rPr>
        <w:t>a</w:t>
      </w:r>
      <w:r>
        <w:rPr>
          <w:rFonts w:ascii="Calibri" w:eastAsia="Calibri" w:hAnsi="Calibri" w:cs="Calibri"/>
          <w:b/>
          <w:bCs/>
          <w:sz w:val="24"/>
          <w:szCs w:val="24"/>
        </w:rPr>
        <w:t>t</w:t>
      </w:r>
      <w:r>
        <w:rPr>
          <w:rFonts w:ascii="Calibri" w:eastAsia="Calibri" w:hAnsi="Calibri" w:cs="Calibri"/>
          <w:b/>
          <w:bCs/>
          <w:spacing w:val="2"/>
          <w:sz w:val="24"/>
          <w:szCs w:val="24"/>
        </w:rPr>
        <w:t>i</w:t>
      </w:r>
      <w:r>
        <w:rPr>
          <w:rFonts w:ascii="Calibri" w:eastAsia="Calibri" w:hAnsi="Calibri" w:cs="Calibri"/>
          <w:b/>
          <w:bCs/>
          <w:sz w:val="24"/>
          <w:szCs w:val="24"/>
        </w:rPr>
        <w:t>o</w:t>
      </w:r>
      <w:r>
        <w:rPr>
          <w:rFonts w:ascii="Calibri" w:eastAsia="Calibri" w:hAnsi="Calibri" w:cs="Calibri"/>
          <w:b/>
          <w:bCs/>
          <w:spacing w:val="1"/>
          <w:sz w:val="24"/>
          <w:szCs w:val="24"/>
        </w:rPr>
        <w:t>n</w:t>
      </w:r>
      <w:r>
        <w:rPr>
          <w:rFonts w:ascii="Calibri" w:eastAsia="Calibri" w:hAnsi="Calibri" w:cs="Calibri"/>
          <w:b/>
          <w:bCs/>
          <w:sz w:val="24"/>
          <w:szCs w:val="24"/>
        </w:rPr>
        <w:t>s</w:t>
      </w:r>
      <w:r>
        <w:rPr>
          <w:rFonts w:ascii="Calibri" w:eastAsia="Calibri" w:hAnsi="Calibri" w:cs="Calibri"/>
          <w:b/>
          <w:bCs/>
          <w:spacing w:val="-11"/>
          <w:sz w:val="24"/>
          <w:szCs w:val="24"/>
        </w:rPr>
        <w:t xml:space="preserve"> </w:t>
      </w:r>
      <w:r>
        <w:rPr>
          <w:rFonts w:ascii="Calibri" w:eastAsia="Calibri" w:hAnsi="Calibri" w:cs="Calibri"/>
          <w:b/>
          <w:bCs/>
          <w:sz w:val="24"/>
          <w:szCs w:val="24"/>
        </w:rPr>
        <w:t>Spo</w:t>
      </w:r>
      <w:r>
        <w:rPr>
          <w:rFonts w:ascii="Calibri" w:eastAsia="Calibri" w:hAnsi="Calibri" w:cs="Calibri"/>
          <w:b/>
          <w:bCs/>
          <w:spacing w:val="-1"/>
          <w:sz w:val="24"/>
          <w:szCs w:val="24"/>
        </w:rPr>
        <w:t>n</w:t>
      </w:r>
      <w:r>
        <w:rPr>
          <w:rFonts w:ascii="Calibri" w:eastAsia="Calibri" w:hAnsi="Calibri" w:cs="Calibri"/>
          <w:b/>
          <w:bCs/>
          <w:sz w:val="24"/>
          <w:szCs w:val="24"/>
        </w:rPr>
        <w:t>s</w:t>
      </w:r>
      <w:r>
        <w:rPr>
          <w:rFonts w:ascii="Calibri" w:eastAsia="Calibri" w:hAnsi="Calibri" w:cs="Calibri"/>
          <w:b/>
          <w:bCs/>
          <w:spacing w:val="1"/>
          <w:sz w:val="24"/>
          <w:szCs w:val="24"/>
        </w:rPr>
        <w:t>or</w:t>
      </w:r>
      <w:r>
        <w:rPr>
          <w:rFonts w:ascii="Calibri" w:eastAsia="Calibri" w:hAnsi="Calibri" w:cs="Calibri"/>
          <w:b/>
          <w:bCs/>
          <w:spacing w:val="-1"/>
          <w:sz w:val="24"/>
          <w:szCs w:val="24"/>
        </w:rPr>
        <w:t>e</w:t>
      </w:r>
      <w:r>
        <w:rPr>
          <w:rFonts w:ascii="Calibri" w:eastAsia="Calibri" w:hAnsi="Calibri" w:cs="Calibri"/>
          <w:b/>
          <w:bCs/>
          <w:sz w:val="24"/>
          <w:szCs w:val="24"/>
        </w:rPr>
        <w:t>d</w:t>
      </w:r>
      <w:r>
        <w:rPr>
          <w:rFonts w:ascii="Calibri" w:eastAsia="Calibri" w:hAnsi="Calibri" w:cs="Calibri"/>
          <w:b/>
          <w:bCs/>
          <w:spacing w:val="-6"/>
          <w:sz w:val="24"/>
          <w:szCs w:val="24"/>
        </w:rPr>
        <w:t xml:space="preserve"> </w:t>
      </w:r>
      <w:r>
        <w:rPr>
          <w:rFonts w:ascii="Calibri" w:eastAsia="Calibri" w:hAnsi="Calibri" w:cs="Calibri"/>
          <w:b/>
          <w:bCs/>
          <w:spacing w:val="1"/>
          <w:sz w:val="24"/>
          <w:szCs w:val="24"/>
        </w:rPr>
        <w:t>b</w:t>
      </w:r>
      <w:r>
        <w:rPr>
          <w:rFonts w:ascii="Calibri" w:eastAsia="Calibri" w:hAnsi="Calibri" w:cs="Calibri"/>
          <w:b/>
          <w:bCs/>
          <w:sz w:val="24"/>
          <w:szCs w:val="24"/>
        </w:rPr>
        <w:t>y</w:t>
      </w:r>
      <w:r>
        <w:rPr>
          <w:rFonts w:ascii="Calibri" w:eastAsia="Calibri" w:hAnsi="Calibri" w:cs="Calibri"/>
          <w:b/>
          <w:bCs/>
          <w:spacing w:val="-2"/>
          <w:sz w:val="24"/>
          <w:szCs w:val="24"/>
        </w:rPr>
        <w:t xml:space="preserve"> </w:t>
      </w:r>
      <w:r>
        <w:rPr>
          <w:rFonts w:ascii="Calibri" w:eastAsia="Calibri" w:hAnsi="Calibri" w:cs="Calibri"/>
          <w:b/>
          <w:bCs/>
          <w:spacing w:val="-1"/>
          <w:sz w:val="24"/>
          <w:szCs w:val="24"/>
        </w:rPr>
        <w:t>Reg</w:t>
      </w:r>
      <w:r>
        <w:rPr>
          <w:rFonts w:ascii="Calibri" w:eastAsia="Calibri" w:hAnsi="Calibri" w:cs="Calibri"/>
          <w:b/>
          <w:bCs/>
          <w:spacing w:val="1"/>
          <w:sz w:val="24"/>
          <w:szCs w:val="24"/>
        </w:rPr>
        <w:t>i</w:t>
      </w:r>
      <w:r>
        <w:rPr>
          <w:rFonts w:ascii="Calibri" w:eastAsia="Calibri" w:hAnsi="Calibri" w:cs="Calibri"/>
          <w:b/>
          <w:bCs/>
          <w:sz w:val="24"/>
          <w:szCs w:val="24"/>
        </w:rPr>
        <w:t>s</w:t>
      </w:r>
      <w:r>
        <w:rPr>
          <w:rFonts w:ascii="Calibri" w:eastAsia="Calibri" w:hAnsi="Calibri" w:cs="Calibri"/>
          <w:b/>
          <w:bCs/>
          <w:spacing w:val="1"/>
          <w:sz w:val="24"/>
          <w:szCs w:val="24"/>
        </w:rPr>
        <w:t>tr</w:t>
      </w:r>
      <w:r>
        <w:rPr>
          <w:rFonts w:ascii="Calibri" w:eastAsia="Calibri" w:hAnsi="Calibri" w:cs="Calibri"/>
          <w:b/>
          <w:bCs/>
          <w:spacing w:val="-1"/>
          <w:sz w:val="24"/>
          <w:szCs w:val="24"/>
        </w:rPr>
        <w:t>a</w:t>
      </w:r>
      <w:r>
        <w:rPr>
          <w:rFonts w:ascii="Calibri" w:eastAsia="Calibri" w:hAnsi="Calibri" w:cs="Calibri"/>
          <w:b/>
          <w:bCs/>
          <w:spacing w:val="1"/>
          <w:sz w:val="24"/>
          <w:szCs w:val="24"/>
        </w:rPr>
        <w:t>r</w:t>
      </w:r>
      <w:r>
        <w:rPr>
          <w:rFonts w:ascii="Calibri" w:eastAsia="Calibri" w:hAnsi="Calibri" w:cs="Calibri"/>
          <w:b/>
          <w:bCs/>
          <w:sz w:val="24"/>
          <w:szCs w:val="24"/>
        </w:rPr>
        <w:t>.</w:t>
      </w:r>
      <w:r>
        <w:rPr>
          <w:rFonts w:ascii="Calibri" w:eastAsia="Calibri" w:hAnsi="Calibri" w:cs="Calibri"/>
          <w:b/>
          <w:bCs/>
          <w:spacing w:val="-4"/>
          <w:sz w:val="24"/>
          <w:szCs w:val="24"/>
        </w:rPr>
        <w:t xml:space="preserve"> </w:t>
      </w:r>
      <w:r>
        <w:rPr>
          <w:rFonts w:ascii="Calibri" w:eastAsia="Calibri" w:hAnsi="Calibri" w:cs="Calibri"/>
          <w:sz w:val="24"/>
          <w:szCs w:val="24"/>
        </w:rPr>
        <w:t>S</w:t>
      </w:r>
      <w:r>
        <w:rPr>
          <w:rFonts w:ascii="Calibri" w:eastAsia="Calibri" w:hAnsi="Calibri" w:cs="Calibri"/>
          <w:spacing w:val="-1"/>
          <w:sz w:val="24"/>
          <w:szCs w:val="24"/>
        </w:rPr>
        <w:t>u</w:t>
      </w:r>
      <w:r>
        <w:rPr>
          <w:rFonts w:ascii="Calibri" w:eastAsia="Calibri" w:hAnsi="Calibri" w:cs="Calibri"/>
          <w:spacing w:val="1"/>
          <w:sz w:val="24"/>
          <w:szCs w:val="24"/>
        </w:rPr>
        <w:t>b</w:t>
      </w:r>
      <w:r>
        <w:rPr>
          <w:rFonts w:ascii="Calibri" w:eastAsia="Calibri" w:hAnsi="Calibri" w:cs="Calibri"/>
          <w:sz w:val="24"/>
          <w:szCs w:val="24"/>
        </w:rPr>
        <w:t>j</w:t>
      </w:r>
      <w:r>
        <w:rPr>
          <w:rFonts w:ascii="Calibri" w:eastAsia="Calibri" w:hAnsi="Calibri" w:cs="Calibri"/>
          <w:spacing w:val="1"/>
          <w:sz w:val="24"/>
          <w:szCs w:val="24"/>
        </w:rPr>
        <w:t>e</w:t>
      </w:r>
      <w:r>
        <w:rPr>
          <w:rFonts w:ascii="Calibri" w:eastAsia="Calibri" w:hAnsi="Calibri" w:cs="Calibri"/>
          <w:spacing w:val="-1"/>
          <w:sz w:val="24"/>
          <w:szCs w:val="24"/>
        </w:rPr>
        <w:t>c</w:t>
      </w:r>
      <w:r>
        <w:rPr>
          <w:rFonts w:ascii="Calibri" w:eastAsia="Calibri" w:hAnsi="Calibri" w:cs="Calibri"/>
          <w:sz w:val="24"/>
          <w:szCs w:val="24"/>
        </w:rPr>
        <w:t>t</w:t>
      </w:r>
      <w:r>
        <w:rPr>
          <w:rFonts w:ascii="Calibri" w:eastAsia="Calibri" w:hAnsi="Calibri" w:cs="Calibri"/>
          <w:spacing w:val="-4"/>
          <w:sz w:val="24"/>
          <w:szCs w:val="24"/>
        </w:rPr>
        <w:t xml:space="preserve"> </w:t>
      </w:r>
      <w:r>
        <w:rPr>
          <w:rFonts w:ascii="Calibri" w:eastAsia="Calibri" w:hAnsi="Calibri" w:cs="Calibri"/>
          <w:spacing w:val="1"/>
          <w:sz w:val="24"/>
          <w:szCs w:val="24"/>
        </w:rPr>
        <w:t>t</w:t>
      </w:r>
      <w:r>
        <w:rPr>
          <w:rFonts w:ascii="Calibri" w:eastAsia="Calibri" w:hAnsi="Calibri" w:cs="Calibri"/>
          <w:sz w:val="24"/>
          <w:szCs w:val="24"/>
        </w:rPr>
        <w:t>o</w:t>
      </w:r>
      <w:r>
        <w:rPr>
          <w:rFonts w:ascii="Calibri" w:eastAsia="Calibri" w:hAnsi="Calibri" w:cs="Calibri"/>
          <w:spacing w:val="-2"/>
          <w:sz w:val="24"/>
          <w:szCs w:val="24"/>
        </w:rPr>
        <w:t xml:space="preserve"> </w:t>
      </w:r>
      <w:r>
        <w:rPr>
          <w:rFonts w:ascii="Calibri" w:eastAsia="Calibri" w:hAnsi="Calibri" w:cs="Calibri"/>
          <w:spacing w:val="-1"/>
          <w:sz w:val="24"/>
          <w:szCs w:val="24"/>
        </w:rPr>
        <w:t>t</w:t>
      </w:r>
      <w:r>
        <w:rPr>
          <w:rFonts w:ascii="Calibri" w:eastAsia="Calibri" w:hAnsi="Calibri" w:cs="Calibri"/>
          <w:spacing w:val="1"/>
          <w:sz w:val="24"/>
          <w:szCs w:val="24"/>
        </w:rPr>
        <w:t>h</w:t>
      </w:r>
      <w:r>
        <w:rPr>
          <w:rFonts w:ascii="Calibri" w:eastAsia="Calibri" w:hAnsi="Calibri" w:cs="Calibri"/>
          <w:sz w:val="24"/>
          <w:szCs w:val="24"/>
        </w:rPr>
        <w:t>e</w:t>
      </w:r>
      <w:r>
        <w:rPr>
          <w:rFonts w:ascii="Calibri" w:eastAsia="Calibri" w:hAnsi="Calibri" w:cs="Calibri"/>
          <w:spacing w:val="-3"/>
          <w:sz w:val="24"/>
          <w:szCs w:val="24"/>
        </w:rPr>
        <w:t xml:space="preserve"> </w:t>
      </w:r>
      <w:r>
        <w:rPr>
          <w:rFonts w:ascii="Calibri" w:eastAsia="Calibri" w:hAnsi="Calibri" w:cs="Calibri"/>
          <w:spacing w:val="1"/>
          <w:sz w:val="24"/>
          <w:szCs w:val="24"/>
        </w:rPr>
        <w:t>p</w:t>
      </w:r>
      <w:r>
        <w:rPr>
          <w:rFonts w:ascii="Calibri" w:eastAsia="Calibri" w:hAnsi="Calibri" w:cs="Calibri"/>
          <w:sz w:val="24"/>
          <w:szCs w:val="24"/>
        </w:rPr>
        <w:t>r</w:t>
      </w:r>
      <w:r>
        <w:rPr>
          <w:rFonts w:ascii="Calibri" w:eastAsia="Calibri" w:hAnsi="Calibri" w:cs="Calibri"/>
          <w:spacing w:val="1"/>
          <w:sz w:val="24"/>
          <w:szCs w:val="24"/>
        </w:rPr>
        <w:t>o</w:t>
      </w:r>
      <w:r>
        <w:rPr>
          <w:rFonts w:ascii="Calibri" w:eastAsia="Calibri" w:hAnsi="Calibri" w:cs="Calibri"/>
          <w:spacing w:val="-3"/>
          <w:sz w:val="24"/>
          <w:szCs w:val="24"/>
        </w:rPr>
        <w:t>v</w:t>
      </w:r>
      <w:r>
        <w:rPr>
          <w:rFonts w:ascii="Calibri" w:eastAsia="Calibri" w:hAnsi="Calibri" w:cs="Calibri"/>
          <w:sz w:val="24"/>
          <w:szCs w:val="24"/>
        </w:rPr>
        <w:t>isio</w:t>
      </w:r>
      <w:r>
        <w:rPr>
          <w:rFonts w:ascii="Calibri" w:eastAsia="Calibri" w:hAnsi="Calibri" w:cs="Calibri"/>
          <w:spacing w:val="1"/>
          <w:sz w:val="24"/>
          <w:szCs w:val="24"/>
        </w:rPr>
        <w:t>n</w:t>
      </w:r>
      <w:r>
        <w:rPr>
          <w:rFonts w:ascii="Calibri" w:eastAsia="Calibri" w:hAnsi="Calibri" w:cs="Calibri"/>
          <w:sz w:val="24"/>
          <w:szCs w:val="24"/>
        </w:rPr>
        <w:t>s</w:t>
      </w:r>
      <w:r>
        <w:rPr>
          <w:rFonts w:ascii="Calibri" w:eastAsia="Calibri" w:hAnsi="Calibri" w:cs="Calibri"/>
          <w:spacing w:val="-3"/>
          <w:sz w:val="24"/>
          <w:szCs w:val="24"/>
        </w:rPr>
        <w:t xml:space="preserve"> </w:t>
      </w:r>
      <w:r>
        <w:rPr>
          <w:rFonts w:ascii="Calibri" w:eastAsia="Calibri" w:hAnsi="Calibri" w:cs="Calibri"/>
          <w:spacing w:val="-2"/>
          <w:sz w:val="24"/>
          <w:szCs w:val="24"/>
        </w:rPr>
        <w:t>o</w:t>
      </w:r>
      <w:r>
        <w:rPr>
          <w:rFonts w:ascii="Calibri" w:eastAsia="Calibri" w:hAnsi="Calibri" w:cs="Calibri"/>
          <w:sz w:val="24"/>
          <w:szCs w:val="24"/>
        </w:rPr>
        <w:t xml:space="preserve">f </w:t>
      </w:r>
      <w:r>
        <w:rPr>
          <w:rFonts w:ascii="Calibri" w:eastAsia="Calibri" w:hAnsi="Calibri" w:cs="Calibri"/>
          <w:spacing w:val="1"/>
          <w:sz w:val="24"/>
          <w:szCs w:val="24"/>
        </w:rPr>
        <w:t>th</w:t>
      </w:r>
      <w:r>
        <w:rPr>
          <w:rFonts w:ascii="Calibri" w:eastAsia="Calibri" w:hAnsi="Calibri" w:cs="Calibri"/>
          <w:sz w:val="24"/>
          <w:szCs w:val="24"/>
        </w:rPr>
        <w:t>is Agr</w:t>
      </w:r>
      <w:r>
        <w:rPr>
          <w:rFonts w:ascii="Calibri" w:eastAsia="Calibri" w:hAnsi="Calibri" w:cs="Calibri"/>
          <w:spacing w:val="1"/>
          <w:sz w:val="24"/>
          <w:szCs w:val="24"/>
        </w:rPr>
        <w:t>e</w:t>
      </w:r>
      <w:r>
        <w:rPr>
          <w:rFonts w:ascii="Calibri" w:eastAsia="Calibri" w:hAnsi="Calibri" w:cs="Calibri"/>
          <w:sz w:val="24"/>
          <w:szCs w:val="24"/>
        </w:rPr>
        <w:t>em</w:t>
      </w:r>
      <w:r>
        <w:rPr>
          <w:rFonts w:ascii="Calibri" w:eastAsia="Calibri" w:hAnsi="Calibri" w:cs="Calibri"/>
          <w:spacing w:val="1"/>
          <w:sz w:val="24"/>
          <w:szCs w:val="24"/>
        </w:rPr>
        <w:t>e</w:t>
      </w:r>
      <w:r>
        <w:rPr>
          <w:rFonts w:ascii="Calibri" w:eastAsia="Calibri" w:hAnsi="Calibri" w:cs="Calibri"/>
          <w:spacing w:val="-1"/>
          <w:sz w:val="24"/>
          <w:szCs w:val="24"/>
        </w:rPr>
        <w:t>n</w:t>
      </w:r>
      <w:r>
        <w:rPr>
          <w:rFonts w:ascii="Calibri" w:eastAsia="Calibri" w:hAnsi="Calibri" w:cs="Calibri"/>
          <w:spacing w:val="1"/>
          <w:sz w:val="24"/>
          <w:szCs w:val="24"/>
        </w:rPr>
        <w:t>t</w:t>
      </w:r>
      <w:r>
        <w:rPr>
          <w:rFonts w:ascii="Calibri" w:eastAsia="Calibri" w:hAnsi="Calibri" w:cs="Calibri"/>
          <w:sz w:val="24"/>
          <w:szCs w:val="24"/>
        </w:rPr>
        <w:t>,</w:t>
      </w:r>
      <w:r>
        <w:rPr>
          <w:rFonts w:ascii="Calibri" w:eastAsia="Calibri" w:hAnsi="Calibri" w:cs="Calibri"/>
          <w:spacing w:val="-9"/>
          <w:sz w:val="24"/>
          <w:szCs w:val="24"/>
        </w:rPr>
        <w:t xml:space="preserve"> </w:t>
      </w:r>
      <w:r>
        <w:rPr>
          <w:rFonts w:ascii="Calibri" w:eastAsia="Calibri" w:hAnsi="Calibri" w:cs="Calibri"/>
          <w:sz w:val="24"/>
          <w:szCs w:val="24"/>
        </w:rPr>
        <w:t>I</w:t>
      </w:r>
      <w:r>
        <w:rPr>
          <w:rFonts w:ascii="Calibri" w:eastAsia="Calibri" w:hAnsi="Calibri" w:cs="Calibri"/>
          <w:spacing w:val="-1"/>
          <w:sz w:val="24"/>
          <w:szCs w:val="24"/>
        </w:rPr>
        <w:t>C</w:t>
      </w:r>
      <w:r>
        <w:rPr>
          <w:rFonts w:ascii="Calibri" w:eastAsia="Calibri" w:hAnsi="Calibri" w:cs="Calibri"/>
          <w:sz w:val="24"/>
          <w:szCs w:val="24"/>
        </w:rPr>
        <w:t>A</w:t>
      </w:r>
      <w:r>
        <w:rPr>
          <w:rFonts w:ascii="Calibri" w:eastAsia="Calibri" w:hAnsi="Calibri" w:cs="Calibri"/>
          <w:spacing w:val="-1"/>
          <w:sz w:val="24"/>
          <w:szCs w:val="24"/>
        </w:rPr>
        <w:t>N</w:t>
      </w:r>
      <w:r>
        <w:rPr>
          <w:rFonts w:ascii="Calibri" w:eastAsia="Calibri" w:hAnsi="Calibri" w:cs="Calibri"/>
          <w:sz w:val="24"/>
          <w:szCs w:val="24"/>
        </w:rPr>
        <w:t>N</w:t>
      </w:r>
      <w:r>
        <w:rPr>
          <w:rFonts w:ascii="Calibri" w:eastAsia="Calibri" w:hAnsi="Calibri" w:cs="Calibri"/>
          <w:spacing w:val="-1"/>
          <w:sz w:val="24"/>
          <w:szCs w:val="24"/>
        </w:rPr>
        <w:t xml:space="preserve"> R</w:t>
      </w:r>
      <w:r>
        <w:rPr>
          <w:rFonts w:ascii="Calibri" w:eastAsia="Calibri" w:hAnsi="Calibri" w:cs="Calibri"/>
          <w:spacing w:val="-2"/>
          <w:sz w:val="24"/>
          <w:szCs w:val="24"/>
        </w:rPr>
        <w:t>e</w:t>
      </w:r>
      <w:r>
        <w:rPr>
          <w:rFonts w:ascii="Calibri" w:eastAsia="Calibri" w:hAnsi="Calibri" w:cs="Calibri"/>
          <w:spacing w:val="1"/>
          <w:sz w:val="24"/>
          <w:szCs w:val="24"/>
        </w:rPr>
        <w:t>qu</w:t>
      </w:r>
      <w:r>
        <w:rPr>
          <w:rFonts w:ascii="Calibri" w:eastAsia="Calibri" w:hAnsi="Calibri" w:cs="Calibri"/>
          <w:spacing w:val="-2"/>
          <w:sz w:val="24"/>
          <w:szCs w:val="24"/>
        </w:rPr>
        <w:t>i</w:t>
      </w:r>
      <w:r>
        <w:rPr>
          <w:rFonts w:ascii="Calibri" w:eastAsia="Calibri" w:hAnsi="Calibri" w:cs="Calibri"/>
          <w:sz w:val="24"/>
          <w:szCs w:val="24"/>
        </w:rPr>
        <w:t>r</w:t>
      </w:r>
      <w:r>
        <w:rPr>
          <w:rFonts w:ascii="Calibri" w:eastAsia="Calibri" w:hAnsi="Calibri" w:cs="Calibri"/>
          <w:spacing w:val="1"/>
          <w:sz w:val="24"/>
          <w:szCs w:val="24"/>
        </w:rPr>
        <w:t>e</w:t>
      </w:r>
      <w:r>
        <w:rPr>
          <w:rFonts w:ascii="Calibri" w:eastAsia="Calibri" w:hAnsi="Calibri" w:cs="Calibri"/>
          <w:sz w:val="24"/>
          <w:szCs w:val="24"/>
        </w:rPr>
        <w:t>ments,</w:t>
      </w:r>
      <w:r>
        <w:rPr>
          <w:rFonts w:ascii="Calibri" w:eastAsia="Calibri" w:hAnsi="Calibri" w:cs="Calibri"/>
          <w:spacing w:val="-10"/>
          <w:sz w:val="24"/>
          <w:szCs w:val="24"/>
        </w:rPr>
        <w:t xml:space="preserve"> </w:t>
      </w:r>
      <w:r>
        <w:rPr>
          <w:rFonts w:ascii="Calibri" w:eastAsia="Calibri" w:hAnsi="Calibri" w:cs="Calibri"/>
          <w:spacing w:val="-2"/>
          <w:sz w:val="24"/>
          <w:szCs w:val="24"/>
        </w:rPr>
        <w:t>a</w:t>
      </w:r>
      <w:r>
        <w:rPr>
          <w:rFonts w:ascii="Calibri" w:eastAsia="Calibri" w:hAnsi="Calibri" w:cs="Calibri"/>
          <w:spacing w:val="1"/>
          <w:sz w:val="24"/>
          <w:szCs w:val="24"/>
        </w:rPr>
        <w:t>n</w:t>
      </w:r>
      <w:r>
        <w:rPr>
          <w:rFonts w:ascii="Calibri" w:eastAsia="Calibri" w:hAnsi="Calibri" w:cs="Calibri"/>
          <w:sz w:val="24"/>
          <w:szCs w:val="24"/>
        </w:rPr>
        <w:t>d</w:t>
      </w:r>
      <w:r>
        <w:rPr>
          <w:rFonts w:ascii="Calibri" w:eastAsia="Calibri" w:hAnsi="Calibri" w:cs="Calibri"/>
          <w:spacing w:val="2"/>
          <w:sz w:val="24"/>
          <w:szCs w:val="24"/>
        </w:rPr>
        <w:t xml:space="preserve"> </w:t>
      </w:r>
      <w:r>
        <w:rPr>
          <w:rFonts w:ascii="Calibri" w:eastAsia="Calibri" w:hAnsi="Calibri" w:cs="Calibri"/>
          <w:sz w:val="24"/>
          <w:szCs w:val="24"/>
        </w:rPr>
        <w:t>Regi</w:t>
      </w:r>
      <w:r>
        <w:rPr>
          <w:rFonts w:ascii="Calibri" w:eastAsia="Calibri" w:hAnsi="Calibri" w:cs="Calibri"/>
          <w:spacing w:val="-3"/>
          <w:sz w:val="24"/>
          <w:szCs w:val="24"/>
        </w:rPr>
        <w:t>s</w:t>
      </w:r>
      <w:r>
        <w:rPr>
          <w:rFonts w:ascii="Calibri" w:eastAsia="Calibri" w:hAnsi="Calibri" w:cs="Calibri"/>
          <w:spacing w:val="1"/>
          <w:sz w:val="24"/>
          <w:szCs w:val="24"/>
        </w:rPr>
        <w:t>t</w:t>
      </w:r>
      <w:r>
        <w:rPr>
          <w:rFonts w:ascii="Calibri" w:eastAsia="Calibri" w:hAnsi="Calibri" w:cs="Calibri"/>
          <w:sz w:val="24"/>
          <w:szCs w:val="24"/>
        </w:rPr>
        <w:t>ry</w:t>
      </w:r>
      <w:r>
        <w:rPr>
          <w:rFonts w:ascii="Calibri" w:eastAsia="Calibri" w:hAnsi="Calibri" w:cs="Calibri"/>
          <w:spacing w:val="-5"/>
          <w:sz w:val="24"/>
          <w:szCs w:val="24"/>
        </w:rPr>
        <w:t xml:space="preserve"> </w:t>
      </w:r>
      <w:r>
        <w:rPr>
          <w:rFonts w:ascii="Calibri" w:eastAsia="Calibri" w:hAnsi="Calibri" w:cs="Calibri"/>
          <w:spacing w:val="-2"/>
          <w:sz w:val="24"/>
          <w:szCs w:val="24"/>
        </w:rPr>
        <w:t>Po</w:t>
      </w:r>
      <w:r>
        <w:rPr>
          <w:rFonts w:ascii="Calibri" w:eastAsia="Calibri" w:hAnsi="Calibri" w:cs="Calibri"/>
          <w:sz w:val="24"/>
          <w:szCs w:val="24"/>
        </w:rPr>
        <w:t>licie</w:t>
      </w:r>
      <w:r>
        <w:rPr>
          <w:rFonts w:ascii="Calibri" w:eastAsia="Calibri" w:hAnsi="Calibri" w:cs="Calibri"/>
          <w:spacing w:val="1"/>
          <w:sz w:val="24"/>
          <w:szCs w:val="24"/>
        </w:rPr>
        <w:t>s</w:t>
      </w:r>
      <w:r w:rsidR="00D36AF7">
        <w:rPr>
          <w:rFonts w:ascii="Calibri" w:eastAsia="Calibri" w:hAnsi="Calibri" w:cs="Calibri"/>
          <w:sz w:val="24"/>
          <w:szCs w:val="24"/>
        </w:rPr>
        <w:t xml:space="preserve">, </w:t>
      </w:r>
      <w:r>
        <w:rPr>
          <w:rFonts w:ascii="Calibri" w:eastAsia="Calibri" w:hAnsi="Calibri" w:cs="Calibri"/>
          <w:sz w:val="24"/>
          <w:szCs w:val="24"/>
        </w:rPr>
        <w:t>Regist</w:t>
      </w:r>
      <w:r>
        <w:rPr>
          <w:rFonts w:ascii="Calibri" w:eastAsia="Calibri" w:hAnsi="Calibri" w:cs="Calibri"/>
          <w:spacing w:val="1"/>
          <w:sz w:val="24"/>
          <w:szCs w:val="24"/>
        </w:rPr>
        <w:t>r</w:t>
      </w:r>
      <w:r>
        <w:rPr>
          <w:rFonts w:ascii="Calibri" w:eastAsia="Calibri" w:hAnsi="Calibri" w:cs="Calibri"/>
          <w:sz w:val="24"/>
          <w:szCs w:val="24"/>
        </w:rPr>
        <w:t>y</w:t>
      </w:r>
      <w:r>
        <w:rPr>
          <w:rFonts w:ascii="Calibri" w:eastAsia="Calibri" w:hAnsi="Calibri" w:cs="Calibri"/>
          <w:spacing w:val="-8"/>
          <w:sz w:val="24"/>
          <w:szCs w:val="24"/>
        </w:rPr>
        <w:t xml:space="preserve"> </w:t>
      </w:r>
      <w:r>
        <w:rPr>
          <w:rFonts w:ascii="Calibri" w:eastAsia="Calibri" w:hAnsi="Calibri" w:cs="Calibri"/>
          <w:spacing w:val="-3"/>
          <w:sz w:val="24"/>
          <w:szCs w:val="24"/>
        </w:rPr>
        <w:t>O</w:t>
      </w:r>
      <w:r>
        <w:rPr>
          <w:rFonts w:ascii="Calibri" w:eastAsia="Calibri" w:hAnsi="Calibri" w:cs="Calibri"/>
          <w:spacing w:val="1"/>
          <w:sz w:val="24"/>
          <w:szCs w:val="24"/>
        </w:rPr>
        <w:t>p</w:t>
      </w:r>
      <w:r>
        <w:rPr>
          <w:rFonts w:ascii="Calibri" w:eastAsia="Calibri" w:hAnsi="Calibri" w:cs="Calibri"/>
          <w:sz w:val="24"/>
          <w:szCs w:val="24"/>
        </w:rPr>
        <w:t>e</w:t>
      </w:r>
      <w:r>
        <w:rPr>
          <w:rFonts w:ascii="Calibri" w:eastAsia="Calibri" w:hAnsi="Calibri" w:cs="Calibri"/>
          <w:spacing w:val="1"/>
          <w:sz w:val="24"/>
          <w:szCs w:val="24"/>
        </w:rPr>
        <w:t>r</w:t>
      </w:r>
      <w:r>
        <w:rPr>
          <w:rFonts w:ascii="Calibri" w:eastAsia="Calibri" w:hAnsi="Calibri" w:cs="Calibri"/>
          <w:spacing w:val="-2"/>
          <w:sz w:val="24"/>
          <w:szCs w:val="24"/>
        </w:rPr>
        <w:t>a</w:t>
      </w:r>
      <w:r>
        <w:rPr>
          <w:rFonts w:ascii="Calibri" w:eastAsia="Calibri" w:hAnsi="Calibri" w:cs="Calibri"/>
          <w:spacing w:val="1"/>
          <w:sz w:val="24"/>
          <w:szCs w:val="24"/>
        </w:rPr>
        <w:t>t</w:t>
      </w:r>
      <w:r>
        <w:rPr>
          <w:rFonts w:ascii="Calibri" w:eastAsia="Calibri" w:hAnsi="Calibri" w:cs="Calibri"/>
          <w:sz w:val="24"/>
          <w:szCs w:val="24"/>
        </w:rPr>
        <w:t>or</w:t>
      </w:r>
      <w:r>
        <w:rPr>
          <w:rFonts w:ascii="Calibri" w:eastAsia="Calibri" w:hAnsi="Calibri" w:cs="Calibri"/>
          <w:spacing w:val="-6"/>
          <w:sz w:val="24"/>
          <w:szCs w:val="24"/>
        </w:rPr>
        <w:t xml:space="preserve"> </w:t>
      </w:r>
      <w:r>
        <w:rPr>
          <w:rFonts w:ascii="Calibri" w:eastAsia="Calibri" w:hAnsi="Calibri" w:cs="Calibri"/>
          <w:sz w:val="24"/>
          <w:szCs w:val="24"/>
        </w:rPr>
        <w:t>s</w:t>
      </w:r>
      <w:r>
        <w:rPr>
          <w:rFonts w:ascii="Calibri" w:eastAsia="Calibri" w:hAnsi="Calibri" w:cs="Calibri"/>
          <w:spacing w:val="1"/>
          <w:sz w:val="24"/>
          <w:szCs w:val="24"/>
        </w:rPr>
        <w:t>h</w:t>
      </w:r>
      <w:r>
        <w:rPr>
          <w:rFonts w:ascii="Calibri" w:eastAsia="Calibri" w:hAnsi="Calibri" w:cs="Calibri"/>
          <w:sz w:val="24"/>
          <w:szCs w:val="24"/>
        </w:rPr>
        <w:t>all</w:t>
      </w:r>
      <w:r>
        <w:rPr>
          <w:rFonts w:ascii="Calibri" w:eastAsia="Calibri" w:hAnsi="Calibri" w:cs="Calibri"/>
          <w:spacing w:val="1"/>
          <w:sz w:val="24"/>
          <w:szCs w:val="24"/>
        </w:rPr>
        <w:t xml:space="preserve"> </w:t>
      </w:r>
      <w:r>
        <w:rPr>
          <w:rFonts w:ascii="Calibri" w:eastAsia="Calibri" w:hAnsi="Calibri" w:cs="Calibri"/>
          <w:sz w:val="24"/>
          <w:szCs w:val="24"/>
        </w:rPr>
        <w:t>ma</w:t>
      </w:r>
      <w:r>
        <w:rPr>
          <w:rFonts w:ascii="Calibri" w:eastAsia="Calibri" w:hAnsi="Calibri" w:cs="Calibri"/>
          <w:spacing w:val="-2"/>
          <w:sz w:val="24"/>
          <w:szCs w:val="24"/>
        </w:rPr>
        <w:t>i</w:t>
      </w:r>
      <w:r>
        <w:rPr>
          <w:rFonts w:ascii="Calibri" w:eastAsia="Calibri" w:hAnsi="Calibri" w:cs="Calibri"/>
          <w:spacing w:val="1"/>
          <w:sz w:val="24"/>
          <w:szCs w:val="24"/>
        </w:rPr>
        <w:t>nt</w:t>
      </w:r>
      <w:r>
        <w:rPr>
          <w:rFonts w:ascii="Calibri" w:eastAsia="Calibri" w:hAnsi="Calibri" w:cs="Calibri"/>
          <w:sz w:val="24"/>
          <w:szCs w:val="24"/>
        </w:rPr>
        <w:t>a</w:t>
      </w:r>
      <w:r>
        <w:rPr>
          <w:rFonts w:ascii="Calibri" w:eastAsia="Calibri" w:hAnsi="Calibri" w:cs="Calibri"/>
          <w:spacing w:val="-2"/>
          <w:sz w:val="24"/>
          <w:szCs w:val="24"/>
        </w:rPr>
        <w:t>i</w:t>
      </w:r>
      <w:r>
        <w:rPr>
          <w:rFonts w:ascii="Calibri" w:eastAsia="Calibri" w:hAnsi="Calibri" w:cs="Calibri"/>
          <w:sz w:val="24"/>
          <w:szCs w:val="24"/>
        </w:rPr>
        <w:t>n</w:t>
      </w:r>
      <w:r>
        <w:rPr>
          <w:rFonts w:ascii="Calibri" w:eastAsia="Calibri" w:hAnsi="Calibri" w:cs="Calibri"/>
          <w:spacing w:val="-2"/>
          <w:sz w:val="24"/>
          <w:szCs w:val="24"/>
        </w:rPr>
        <w:t xml:space="preserve"> </w:t>
      </w:r>
      <w:r>
        <w:rPr>
          <w:rFonts w:ascii="Calibri" w:eastAsia="Calibri" w:hAnsi="Calibri" w:cs="Calibri"/>
          <w:spacing w:val="1"/>
          <w:sz w:val="24"/>
          <w:szCs w:val="24"/>
        </w:rPr>
        <w:t>th</w:t>
      </w:r>
      <w:r>
        <w:rPr>
          <w:rFonts w:ascii="Calibri" w:eastAsia="Calibri" w:hAnsi="Calibri" w:cs="Calibri"/>
          <w:sz w:val="24"/>
          <w:szCs w:val="24"/>
        </w:rPr>
        <w:t>e r</w:t>
      </w:r>
      <w:r>
        <w:rPr>
          <w:rFonts w:ascii="Calibri" w:eastAsia="Calibri" w:hAnsi="Calibri" w:cs="Calibri"/>
          <w:spacing w:val="1"/>
          <w:sz w:val="24"/>
          <w:szCs w:val="24"/>
        </w:rPr>
        <w:t>e</w:t>
      </w:r>
      <w:r>
        <w:rPr>
          <w:rFonts w:ascii="Calibri" w:eastAsia="Calibri" w:hAnsi="Calibri" w:cs="Calibri"/>
          <w:sz w:val="24"/>
          <w:szCs w:val="24"/>
        </w:rPr>
        <w:t>gist</w:t>
      </w:r>
      <w:r>
        <w:rPr>
          <w:rFonts w:ascii="Calibri" w:eastAsia="Calibri" w:hAnsi="Calibri" w:cs="Calibri"/>
          <w:spacing w:val="1"/>
          <w:sz w:val="24"/>
          <w:szCs w:val="24"/>
        </w:rPr>
        <w:t>r</w:t>
      </w:r>
      <w:r>
        <w:rPr>
          <w:rFonts w:ascii="Calibri" w:eastAsia="Calibri" w:hAnsi="Calibri" w:cs="Calibri"/>
          <w:sz w:val="24"/>
          <w:szCs w:val="24"/>
        </w:rPr>
        <w:t>a</w:t>
      </w:r>
      <w:r>
        <w:rPr>
          <w:rFonts w:ascii="Calibri" w:eastAsia="Calibri" w:hAnsi="Calibri" w:cs="Calibri"/>
          <w:spacing w:val="-1"/>
          <w:sz w:val="24"/>
          <w:szCs w:val="24"/>
        </w:rPr>
        <w:t>t</w:t>
      </w:r>
      <w:r>
        <w:rPr>
          <w:rFonts w:ascii="Calibri" w:eastAsia="Calibri" w:hAnsi="Calibri" w:cs="Calibri"/>
          <w:sz w:val="24"/>
          <w:szCs w:val="24"/>
        </w:rPr>
        <w:t>io</w:t>
      </w:r>
      <w:r>
        <w:rPr>
          <w:rFonts w:ascii="Calibri" w:eastAsia="Calibri" w:hAnsi="Calibri" w:cs="Calibri"/>
          <w:spacing w:val="2"/>
          <w:sz w:val="24"/>
          <w:szCs w:val="24"/>
        </w:rPr>
        <w:t>n</w:t>
      </w:r>
      <w:r>
        <w:rPr>
          <w:rFonts w:ascii="Calibri" w:eastAsia="Calibri" w:hAnsi="Calibri" w:cs="Calibri"/>
          <w:sz w:val="24"/>
          <w:szCs w:val="24"/>
        </w:rPr>
        <w:t>s</w:t>
      </w:r>
      <w:r>
        <w:rPr>
          <w:rFonts w:ascii="Calibri" w:eastAsia="Calibri" w:hAnsi="Calibri" w:cs="Calibri"/>
          <w:spacing w:val="-10"/>
          <w:sz w:val="24"/>
          <w:szCs w:val="24"/>
        </w:rPr>
        <w:t xml:space="preserve"> </w:t>
      </w:r>
      <w:r>
        <w:rPr>
          <w:rFonts w:ascii="Calibri" w:eastAsia="Calibri" w:hAnsi="Calibri" w:cs="Calibri"/>
          <w:sz w:val="24"/>
          <w:szCs w:val="24"/>
        </w:rPr>
        <w:t>of Regis</w:t>
      </w:r>
      <w:r>
        <w:rPr>
          <w:rFonts w:ascii="Calibri" w:eastAsia="Calibri" w:hAnsi="Calibri" w:cs="Calibri"/>
          <w:spacing w:val="1"/>
          <w:sz w:val="24"/>
          <w:szCs w:val="24"/>
        </w:rPr>
        <w:t>t</w:t>
      </w:r>
      <w:r>
        <w:rPr>
          <w:rFonts w:ascii="Calibri" w:eastAsia="Calibri" w:hAnsi="Calibri" w:cs="Calibri"/>
          <w:sz w:val="24"/>
          <w:szCs w:val="24"/>
        </w:rPr>
        <w:t>e</w:t>
      </w:r>
      <w:r>
        <w:rPr>
          <w:rFonts w:ascii="Calibri" w:eastAsia="Calibri" w:hAnsi="Calibri" w:cs="Calibri"/>
          <w:spacing w:val="-1"/>
          <w:sz w:val="24"/>
          <w:szCs w:val="24"/>
        </w:rPr>
        <w:t>r</w:t>
      </w:r>
      <w:r>
        <w:rPr>
          <w:rFonts w:ascii="Calibri" w:eastAsia="Calibri" w:hAnsi="Calibri" w:cs="Calibri"/>
          <w:spacing w:val="-2"/>
          <w:sz w:val="24"/>
          <w:szCs w:val="24"/>
        </w:rPr>
        <w:t>e</w:t>
      </w:r>
      <w:r>
        <w:rPr>
          <w:rFonts w:ascii="Calibri" w:eastAsia="Calibri" w:hAnsi="Calibri" w:cs="Calibri"/>
          <w:sz w:val="24"/>
          <w:szCs w:val="24"/>
        </w:rPr>
        <w:t>d</w:t>
      </w:r>
      <w:r>
        <w:rPr>
          <w:rFonts w:ascii="Calibri" w:eastAsia="Calibri" w:hAnsi="Calibri" w:cs="Calibri"/>
          <w:spacing w:val="-7"/>
          <w:sz w:val="24"/>
          <w:szCs w:val="24"/>
        </w:rPr>
        <w:t xml:space="preserve"> </w:t>
      </w:r>
      <w:r>
        <w:rPr>
          <w:rFonts w:ascii="Calibri" w:eastAsia="Calibri" w:hAnsi="Calibri" w:cs="Calibri"/>
          <w:spacing w:val="1"/>
          <w:sz w:val="24"/>
          <w:szCs w:val="24"/>
        </w:rPr>
        <w:t>N</w:t>
      </w:r>
      <w:r>
        <w:rPr>
          <w:rFonts w:ascii="Calibri" w:eastAsia="Calibri" w:hAnsi="Calibri" w:cs="Calibri"/>
          <w:sz w:val="24"/>
          <w:szCs w:val="24"/>
        </w:rPr>
        <w:t>a</w:t>
      </w:r>
      <w:r>
        <w:rPr>
          <w:rFonts w:ascii="Calibri" w:eastAsia="Calibri" w:hAnsi="Calibri" w:cs="Calibri"/>
          <w:spacing w:val="-2"/>
          <w:sz w:val="24"/>
          <w:szCs w:val="24"/>
        </w:rPr>
        <w:t>m</w:t>
      </w:r>
      <w:r>
        <w:rPr>
          <w:rFonts w:ascii="Calibri" w:eastAsia="Calibri" w:hAnsi="Calibri" w:cs="Calibri"/>
          <w:sz w:val="24"/>
          <w:szCs w:val="24"/>
        </w:rPr>
        <w:t>es</w:t>
      </w:r>
      <w:r>
        <w:rPr>
          <w:rFonts w:ascii="Calibri" w:eastAsia="Calibri" w:hAnsi="Calibri" w:cs="Calibri"/>
          <w:spacing w:val="-6"/>
          <w:sz w:val="24"/>
          <w:szCs w:val="24"/>
        </w:rPr>
        <w:t xml:space="preserve"> </w:t>
      </w:r>
      <w:r>
        <w:rPr>
          <w:rFonts w:ascii="Calibri" w:eastAsia="Calibri" w:hAnsi="Calibri" w:cs="Calibri"/>
          <w:sz w:val="24"/>
          <w:szCs w:val="24"/>
        </w:rPr>
        <w:t>s</w:t>
      </w:r>
      <w:r>
        <w:rPr>
          <w:rFonts w:ascii="Calibri" w:eastAsia="Calibri" w:hAnsi="Calibri" w:cs="Calibri"/>
          <w:spacing w:val="-2"/>
          <w:sz w:val="24"/>
          <w:szCs w:val="24"/>
        </w:rPr>
        <w:t>p</w:t>
      </w:r>
      <w:r>
        <w:rPr>
          <w:rFonts w:ascii="Calibri" w:eastAsia="Calibri" w:hAnsi="Calibri" w:cs="Calibri"/>
          <w:sz w:val="24"/>
          <w:szCs w:val="24"/>
        </w:rPr>
        <w:t>o</w:t>
      </w:r>
      <w:r>
        <w:rPr>
          <w:rFonts w:ascii="Calibri" w:eastAsia="Calibri" w:hAnsi="Calibri" w:cs="Calibri"/>
          <w:spacing w:val="2"/>
          <w:sz w:val="24"/>
          <w:szCs w:val="24"/>
        </w:rPr>
        <w:t>n</w:t>
      </w:r>
      <w:r>
        <w:rPr>
          <w:rFonts w:ascii="Calibri" w:eastAsia="Calibri" w:hAnsi="Calibri" w:cs="Calibri"/>
          <w:sz w:val="24"/>
          <w:szCs w:val="24"/>
        </w:rPr>
        <w:t>so</w:t>
      </w:r>
      <w:r>
        <w:rPr>
          <w:rFonts w:ascii="Calibri" w:eastAsia="Calibri" w:hAnsi="Calibri" w:cs="Calibri"/>
          <w:spacing w:val="-2"/>
          <w:sz w:val="24"/>
          <w:szCs w:val="24"/>
        </w:rPr>
        <w:t>r</w:t>
      </w:r>
      <w:r>
        <w:rPr>
          <w:rFonts w:ascii="Calibri" w:eastAsia="Calibri" w:hAnsi="Calibri" w:cs="Calibri"/>
          <w:sz w:val="24"/>
          <w:szCs w:val="24"/>
        </w:rPr>
        <w:t>ed</w:t>
      </w:r>
      <w:r>
        <w:rPr>
          <w:rFonts w:ascii="Calibri" w:eastAsia="Calibri" w:hAnsi="Calibri" w:cs="Calibri"/>
          <w:spacing w:val="-2"/>
          <w:sz w:val="24"/>
          <w:szCs w:val="24"/>
        </w:rPr>
        <w:t xml:space="preserve"> </w:t>
      </w:r>
      <w:r>
        <w:rPr>
          <w:rFonts w:ascii="Calibri" w:eastAsia="Calibri" w:hAnsi="Calibri" w:cs="Calibri"/>
          <w:spacing w:val="1"/>
          <w:sz w:val="24"/>
          <w:szCs w:val="24"/>
        </w:rPr>
        <w:t>b</w:t>
      </w:r>
      <w:r>
        <w:rPr>
          <w:rFonts w:ascii="Calibri" w:eastAsia="Calibri" w:hAnsi="Calibri" w:cs="Calibri"/>
          <w:sz w:val="24"/>
          <w:szCs w:val="24"/>
        </w:rPr>
        <w:t>y</w:t>
      </w:r>
      <w:r>
        <w:rPr>
          <w:rFonts w:ascii="Calibri" w:eastAsia="Calibri" w:hAnsi="Calibri" w:cs="Calibri"/>
          <w:spacing w:val="-1"/>
          <w:sz w:val="24"/>
          <w:szCs w:val="24"/>
        </w:rPr>
        <w:t xml:space="preserve"> </w:t>
      </w:r>
      <w:r>
        <w:rPr>
          <w:rFonts w:ascii="Calibri" w:eastAsia="Calibri" w:hAnsi="Calibri" w:cs="Calibri"/>
          <w:spacing w:val="-3"/>
          <w:sz w:val="24"/>
          <w:szCs w:val="24"/>
        </w:rPr>
        <w:t>R</w:t>
      </w:r>
      <w:r>
        <w:rPr>
          <w:rFonts w:ascii="Calibri" w:eastAsia="Calibri" w:hAnsi="Calibri" w:cs="Calibri"/>
          <w:sz w:val="24"/>
          <w:szCs w:val="24"/>
        </w:rPr>
        <w:t>egis</w:t>
      </w:r>
      <w:r>
        <w:rPr>
          <w:rFonts w:ascii="Calibri" w:eastAsia="Calibri" w:hAnsi="Calibri" w:cs="Calibri"/>
          <w:spacing w:val="1"/>
          <w:sz w:val="24"/>
          <w:szCs w:val="24"/>
        </w:rPr>
        <w:t>t</w:t>
      </w:r>
      <w:r>
        <w:rPr>
          <w:rFonts w:ascii="Calibri" w:eastAsia="Calibri" w:hAnsi="Calibri" w:cs="Calibri"/>
          <w:sz w:val="24"/>
          <w:szCs w:val="24"/>
        </w:rPr>
        <w:t>rar</w:t>
      </w:r>
      <w:r>
        <w:rPr>
          <w:rFonts w:ascii="Calibri" w:eastAsia="Calibri" w:hAnsi="Calibri" w:cs="Calibri"/>
          <w:spacing w:val="-7"/>
          <w:sz w:val="24"/>
          <w:szCs w:val="24"/>
        </w:rPr>
        <w:t xml:space="preserve"> </w:t>
      </w:r>
      <w:r>
        <w:rPr>
          <w:rFonts w:ascii="Calibri" w:eastAsia="Calibri" w:hAnsi="Calibri" w:cs="Calibri"/>
          <w:spacing w:val="-2"/>
          <w:sz w:val="24"/>
          <w:szCs w:val="24"/>
        </w:rPr>
        <w:t>i</w:t>
      </w:r>
      <w:r>
        <w:rPr>
          <w:rFonts w:ascii="Calibri" w:eastAsia="Calibri" w:hAnsi="Calibri" w:cs="Calibri"/>
          <w:sz w:val="24"/>
          <w:szCs w:val="24"/>
        </w:rPr>
        <w:t>n</w:t>
      </w:r>
      <w:r>
        <w:rPr>
          <w:rFonts w:ascii="Calibri" w:eastAsia="Calibri" w:hAnsi="Calibri" w:cs="Calibri"/>
          <w:spacing w:val="-1"/>
          <w:sz w:val="24"/>
          <w:szCs w:val="24"/>
        </w:rPr>
        <w:t xml:space="preserve"> </w:t>
      </w:r>
      <w:r>
        <w:rPr>
          <w:rFonts w:ascii="Calibri" w:eastAsia="Calibri" w:hAnsi="Calibri" w:cs="Calibri"/>
          <w:spacing w:val="1"/>
          <w:sz w:val="24"/>
          <w:szCs w:val="24"/>
        </w:rPr>
        <w:t>th</w:t>
      </w:r>
      <w:r>
        <w:rPr>
          <w:rFonts w:ascii="Calibri" w:eastAsia="Calibri" w:hAnsi="Calibri" w:cs="Calibri"/>
          <w:sz w:val="24"/>
          <w:szCs w:val="24"/>
        </w:rPr>
        <w:t>e</w:t>
      </w:r>
      <w:r>
        <w:rPr>
          <w:rFonts w:ascii="Calibri" w:eastAsia="Calibri" w:hAnsi="Calibri" w:cs="Calibri"/>
          <w:spacing w:val="-3"/>
          <w:sz w:val="24"/>
          <w:szCs w:val="24"/>
        </w:rPr>
        <w:t xml:space="preserve"> </w:t>
      </w:r>
      <w:r>
        <w:rPr>
          <w:rFonts w:ascii="Calibri" w:eastAsia="Calibri" w:hAnsi="Calibri" w:cs="Calibri"/>
          <w:sz w:val="24"/>
          <w:szCs w:val="24"/>
        </w:rPr>
        <w:t>Regist</w:t>
      </w:r>
      <w:r>
        <w:rPr>
          <w:rFonts w:ascii="Calibri" w:eastAsia="Calibri" w:hAnsi="Calibri" w:cs="Calibri"/>
          <w:spacing w:val="1"/>
          <w:sz w:val="24"/>
          <w:szCs w:val="24"/>
        </w:rPr>
        <w:t>r</w:t>
      </w:r>
      <w:r>
        <w:rPr>
          <w:rFonts w:ascii="Calibri" w:eastAsia="Calibri" w:hAnsi="Calibri" w:cs="Calibri"/>
          <w:sz w:val="24"/>
          <w:szCs w:val="24"/>
        </w:rPr>
        <w:t>y</w:t>
      </w:r>
      <w:r>
        <w:rPr>
          <w:rFonts w:ascii="Calibri" w:eastAsia="Calibri" w:hAnsi="Calibri" w:cs="Calibri"/>
          <w:spacing w:val="-8"/>
          <w:sz w:val="24"/>
          <w:szCs w:val="24"/>
        </w:rPr>
        <w:t xml:space="preserve"> </w:t>
      </w:r>
      <w:r>
        <w:rPr>
          <w:rFonts w:ascii="Calibri" w:eastAsia="Calibri" w:hAnsi="Calibri" w:cs="Calibri"/>
          <w:spacing w:val="-2"/>
          <w:sz w:val="24"/>
          <w:szCs w:val="24"/>
        </w:rPr>
        <w:t>S</w:t>
      </w:r>
      <w:r>
        <w:rPr>
          <w:rFonts w:ascii="Calibri" w:eastAsia="Calibri" w:hAnsi="Calibri" w:cs="Calibri"/>
          <w:sz w:val="24"/>
          <w:szCs w:val="24"/>
        </w:rPr>
        <w:t>y</w:t>
      </w:r>
      <w:r>
        <w:rPr>
          <w:rFonts w:ascii="Calibri" w:eastAsia="Calibri" w:hAnsi="Calibri" w:cs="Calibri"/>
          <w:spacing w:val="-1"/>
          <w:sz w:val="24"/>
          <w:szCs w:val="24"/>
        </w:rPr>
        <w:t>s</w:t>
      </w:r>
      <w:r>
        <w:rPr>
          <w:rFonts w:ascii="Calibri" w:eastAsia="Calibri" w:hAnsi="Calibri" w:cs="Calibri"/>
          <w:spacing w:val="1"/>
          <w:sz w:val="24"/>
          <w:szCs w:val="24"/>
        </w:rPr>
        <w:t>t</w:t>
      </w:r>
      <w:r>
        <w:rPr>
          <w:rFonts w:ascii="Calibri" w:eastAsia="Calibri" w:hAnsi="Calibri" w:cs="Calibri"/>
          <w:sz w:val="24"/>
          <w:szCs w:val="24"/>
        </w:rPr>
        <w:t>em</w:t>
      </w:r>
      <w:r>
        <w:rPr>
          <w:rFonts w:ascii="Calibri" w:eastAsia="Calibri" w:hAnsi="Calibri" w:cs="Calibri"/>
          <w:spacing w:val="2"/>
          <w:sz w:val="24"/>
          <w:szCs w:val="24"/>
        </w:rPr>
        <w:t xml:space="preserve"> </w:t>
      </w:r>
      <w:r>
        <w:rPr>
          <w:rFonts w:ascii="Calibri" w:eastAsia="Calibri" w:hAnsi="Calibri" w:cs="Calibri"/>
          <w:spacing w:val="-1"/>
          <w:sz w:val="24"/>
          <w:szCs w:val="24"/>
        </w:rPr>
        <w:t>f</w:t>
      </w:r>
      <w:r>
        <w:rPr>
          <w:rFonts w:ascii="Calibri" w:eastAsia="Calibri" w:hAnsi="Calibri" w:cs="Calibri"/>
          <w:sz w:val="24"/>
          <w:szCs w:val="24"/>
        </w:rPr>
        <w:t>or</w:t>
      </w:r>
      <w:r>
        <w:rPr>
          <w:rFonts w:ascii="Calibri" w:eastAsia="Calibri" w:hAnsi="Calibri" w:cs="Calibri"/>
          <w:spacing w:val="-3"/>
          <w:sz w:val="24"/>
          <w:szCs w:val="24"/>
        </w:rPr>
        <w:t xml:space="preserve"> </w:t>
      </w:r>
      <w:r>
        <w:rPr>
          <w:rFonts w:ascii="Calibri" w:eastAsia="Calibri" w:hAnsi="Calibri" w:cs="Calibri"/>
          <w:spacing w:val="1"/>
          <w:w w:val="99"/>
          <w:sz w:val="24"/>
          <w:szCs w:val="24"/>
        </w:rPr>
        <w:t>t</w:t>
      </w:r>
      <w:r>
        <w:rPr>
          <w:rFonts w:ascii="Calibri" w:eastAsia="Calibri" w:hAnsi="Calibri" w:cs="Calibri"/>
          <w:spacing w:val="1"/>
          <w:sz w:val="24"/>
          <w:szCs w:val="24"/>
        </w:rPr>
        <w:t>h</w:t>
      </w:r>
      <w:r>
        <w:rPr>
          <w:rFonts w:ascii="Calibri" w:eastAsia="Calibri" w:hAnsi="Calibri" w:cs="Calibri"/>
          <w:w w:val="99"/>
          <w:sz w:val="24"/>
          <w:szCs w:val="24"/>
        </w:rPr>
        <w:t xml:space="preserve">e </w:t>
      </w:r>
      <w:r>
        <w:rPr>
          <w:rFonts w:ascii="Calibri" w:eastAsia="Calibri" w:hAnsi="Calibri" w:cs="Calibri"/>
          <w:sz w:val="24"/>
          <w:szCs w:val="24"/>
        </w:rPr>
        <w:t>Regist</w:t>
      </w:r>
      <w:r>
        <w:rPr>
          <w:rFonts w:ascii="Calibri" w:eastAsia="Calibri" w:hAnsi="Calibri" w:cs="Calibri"/>
          <w:spacing w:val="1"/>
          <w:sz w:val="24"/>
          <w:szCs w:val="24"/>
        </w:rPr>
        <w:t>r</w:t>
      </w:r>
      <w:r>
        <w:rPr>
          <w:rFonts w:ascii="Calibri" w:eastAsia="Calibri" w:hAnsi="Calibri" w:cs="Calibri"/>
          <w:sz w:val="24"/>
          <w:szCs w:val="24"/>
        </w:rPr>
        <w:t>y</w:t>
      </w:r>
      <w:r>
        <w:rPr>
          <w:rFonts w:ascii="Calibri" w:eastAsia="Calibri" w:hAnsi="Calibri" w:cs="Calibri"/>
          <w:spacing w:val="-8"/>
          <w:sz w:val="24"/>
          <w:szCs w:val="24"/>
        </w:rPr>
        <w:t xml:space="preserve"> </w:t>
      </w:r>
      <w:r>
        <w:rPr>
          <w:rFonts w:ascii="Calibri" w:eastAsia="Calibri" w:hAnsi="Calibri" w:cs="Calibri"/>
          <w:spacing w:val="1"/>
          <w:sz w:val="24"/>
          <w:szCs w:val="24"/>
        </w:rPr>
        <w:t>T</w:t>
      </w:r>
      <w:r>
        <w:rPr>
          <w:rFonts w:ascii="Calibri" w:eastAsia="Calibri" w:hAnsi="Calibri" w:cs="Calibri"/>
          <w:sz w:val="24"/>
          <w:szCs w:val="24"/>
        </w:rPr>
        <w:t xml:space="preserve">LD </w:t>
      </w:r>
      <w:r>
        <w:rPr>
          <w:rFonts w:ascii="Calibri" w:eastAsia="Calibri" w:hAnsi="Calibri" w:cs="Calibri"/>
          <w:spacing w:val="-1"/>
          <w:sz w:val="24"/>
          <w:szCs w:val="24"/>
        </w:rPr>
        <w:t>d</w:t>
      </w:r>
      <w:r>
        <w:rPr>
          <w:rFonts w:ascii="Calibri" w:eastAsia="Calibri" w:hAnsi="Calibri" w:cs="Calibri"/>
          <w:spacing w:val="1"/>
          <w:sz w:val="24"/>
          <w:szCs w:val="24"/>
        </w:rPr>
        <w:t>u</w:t>
      </w:r>
      <w:r>
        <w:rPr>
          <w:rFonts w:ascii="Calibri" w:eastAsia="Calibri" w:hAnsi="Calibri" w:cs="Calibri"/>
          <w:sz w:val="24"/>
          <w:szCs w:val="24"/>
        </w:rPr>
        <w:t>ri</w:t>
      </w:r>
      <w:r>
        <w:rPr>
          <w:rFonts w:ascii="Calibri" w:eastAsia="Calibri" w:hAnsi="Calibri" w:cs="Calibri"/>
          <w:spacing w:val="1"/>
          <w:sz w:val="24"/>
          <w:szCs w:val="24"/>
        </w:rPr>
        <w:t>n</w:t>
      </w:r>
      <w:r>
        <w:rPr>
          <w:rFonts w:ascii="Calibri" w:eastAsia="Calibri" w:hAnsi="Calibri" w:cs="Calibri"/>
          <w:sz w:val="24"/>
          <w:szCs w:val="24"/>
        </w:rPr>
        <w:t>g</w:t>
      </w:r>
      <w:r>
        <w:rPr>
          <w:rFonts w:ascii="Calibri" w:eastAsia="Calibri" w:hAnsi="Calibri" w:cs="Calibri"/>
          <w:spacing w:val="-3"/>
          <w:sz w:val="24"/>
          <w:szCs w:val="24"/>
        </w:rPr>
        <w:t xml:space="preserve"> </w:t>
      </w:r>
      <w:r>
        <w:rPr>
          <w:rFonts w:ascii="Calibri" w:eastAsia="Calibri" w:hAnsi="Calibri" w:cs="Calibri"/>
          <w:spacing w:val="1"/>
          <w:sz w:val="24"/>
          <w:szCs w:val="24"/>
        </w:rPr>
        <w:t>t</w:t>
      </w:r>
      <w:r>
        <w:rPr>
          <w:rFonts w:ascii="Calibri" w:eastAsia="Calibri" w:hAnsi="Calibri" w:cs="Calibri"/>
          <w:spacing w:val="-1"/>
          <w:sz w:val="24"/>
          <w:szCs w:val="24"/>
        </w:rPr>
        <w:t>h</w:t>
      </w:r>
      <w:r>
        <w:rPr>
          <w:rFonts w:ascii="Calibri" w:eastAsia="Calibri" w:hAnsi="Calibri" w:cs="Calibri"/>
          <w:sz w:val="24"/>
          <w:szCs w:val="24"/>
        </w:rPr>
        <w:t>e</w:t>
      </w:r>
      <w:r>
        <w:rPr>
          <w:rFonts w:ascii="Calibri" w:eastAsia="Calibri" w:hAnsi="Calibri" w:cs="Calibri"/>
          <w:spacing w:val="-2"/>
          <w:sz w:val="24"/>
          <w:szCs w:val="24"/>
        </w:rPr>
        <w:t xml:space="preserve"> </w:t>
      </w:r>
      <w:r>
        <w:rPr>
          <w:rFonts w:ascii="Calibri" w:eastAsia="Calibri" w:hAnsi="Calibri" w:cs="Calibri"/>
          <w:spacing w:val="-1"/>
          <w:sz w:val="24"/>
          <w:szCs w:val="24"/>
        </w:rPr>
        <w:t>t</w:t>
      </w:r>
      <w:r>
        <w:rPr>
          <w:rFonts w:ascii="Calibri" w:eastAsia="Calibri" w:hAnsi="Calibri" w:cs="Calibri"/>
          <w:sz w:val="24"/>
          <w:szCs w:val="24"/>
        </w:rPr>
        <w:t>e</w:t>
      </w:r>
      <w:r>
        <w:rPr>
          <w:rFonts w:ascii="Calibri" w:eastAsia="Calibri" w:hAnsi="Calibri" w:cs="Calibri"/>
          <w:spacing w:val="1"/>
          <w:sz w:val="24"/>
          <w:szCs w:val="24"/>
        </w:rPr>
        <w:t>r</w:t>
      </w:r>
      <w:r>
        <w:rPr>
          <w:rFonts w:ascii="Calibri" w:eastAsia="Calibri" w:hAnsi="Calibri" w:cs="Calibri"/>
          <w:sz w:val="24"/>
          <w:szCs w:val="24"/>
        </w:rPr>
        <w:t>m</w:t>
      </w:r>
      <w:r>
        <w:rPr>
          <w:rFonts w:ascii="Calibri" w:eastAsia="Calibri" w:hAnsi="Calibri" w:cs="Calibri"/>
          <w:spacing w:val="-4"/>
          <w:sz w:val="24"/>
          <w:szCs w:val="24"/>
        </w:rPr>
        <w:t xml:space="preserve"> </w:t>
      </w:r>
      <w:r>
        <w:rPr>
          <w:rFonts w:ascii="Calibri" w:eastAsia="Calibri" w:hAnsi="Calibri" w:cs="Calibri"/>
          <w:spacing w:val="-1"/>
          <w:sz w:val="24"/>
          <w:szCs w:val="24"/>
        </w:rPr>
        <w:t>f</w:t>
      </w:r>
      <w:r>
        <w:rPr>
          <w:rFonts w:ascii="Calibri" w:eastAsia="Calibri" w:hAnsi="Calibri" w:cs="Calibri"/>
          <w:sz w:val="24"/>
          <w:szCs w:val="24"/>
        </w:rPr>
        <w:t>or</w:t>
      </w:r>
      <w:r>
        <w:rPr>
          <w:rFonts w:ascii="Calibri" w:eastAsia="Calibri" w:hAnsi="Calibri" w:cs="Calibri"/>
          <w:spacing w:val="-1"/>
          <w:sz w:val="24"/>
          <w:szCs w:val="24"/>
        </w:rPr>
        <w:t xml:space="preserve"> w</w:t>
      </w:r>
      <w:r>
        <w:rPr>
          <w:rFonts w:ascii="Calibri" w:eastAsia="Calibri" w:hAnsi="Calibri" w:cs="Calibri"/>
          <w:spacing w:val="1"/>
          <w:sz w:val="24"/>
          <w:szCs w:val="24"/>
        </w:rPr>
        <w:t>h</w:t>
      </w:r>
      <w:r>
        <w:rPr>
          <w:rFonts w:ascii="Calibri" w:eastAsia="Calibri" w:hAnsi="Calibri" w:cs="Calibri"/>
          <w:sz w:val="24"/>
          <w:szCs w:val="24"/>
        </w:rPr>
        <w:t>i</w:t>
      </w:r>
      <w:r>
        <w:rPr>
          <w:rFonts w:ascii="Calibri" w:eastAsia="Calibri" w:hAnsi="Calibri" w:cs="Calibri"/>
          <w:spacing w:val="-1"/>
          <w:sz w:val="24"/>
          <w:szCs w:val="24"/>
        </w:rPr>
        <w:t>c</w:t>
      </w:r>
      <w:r>
        <w:rPr>
          <w:rFonts w:ascii="Calibri" w:eastAsia="Calibri" w:hAnsi="Calibri" w:cs="Calibri"/>
          <w:sz w:val="24"/>
          <w:szCs w:val="24"/>
        </w:rPr>
        <w:t>h</w:t>
      </w:r>
      <w:r>
        <w:rPr>
          <w:rFonts w:ascii="Calibri" w:eastAsia="Calibri" w:hAnsi="Calibri" w:cs="Calibri"/>
          <w:spacing w:val="-3"/>
          <w:sz w:val="24"/>
          <w:szCs w:val="24"/>
        </w:rPr>
        <w:t xml:space="preserve"> </w:t>
      </w:r>
      <w:r>
        <w:rPr>
          <w:rFonts w:ascii="Calibri" w:eastAsia="Calibri" w:hAnsi="Calibri" w:cs="Calibri"/>
          <w:sz w:val="24"/>
          <w:szCs w:val="24"/>
        </w:rPr>
        <w:t>Regist</w:t>
      </w:r>
      <w:r>
        <w:rPr>
          <w:rFonts w:ascii="Calibri" w:eastAsia="Calibri" w:hAnsi="Calibri" w:cs="Calibri"/>
          <w:spacing w:val="1"/>
          <w:sz w:val="24"/>
          <w:szCs w:val="24"/>
        </w:rPr>
        <w:t>r</w:t>
      </w:r>
      <w:r>
        <w:rPr>
          <w:rFonts w:ascii="Calibri" w:eastAsia="Calibri" w:hAnsi="Calibri" w:cs="Calibri"/>
          <w:sz w:val="24"/>
          <w:szCs w:val="24"/>
        </w:rPr>
        <w:t>ar</w:t>
      </w:r>
      <w:r>
        <w:rPr>
          <w:rFonts w:ascii="Calibri" w:eastAsia="Calibri" w:hAnsi="Calibri" w:cs="Calibri"/>
          <w:spacing w:val="-12"/>
          <w:sz w:val="24"/>
          <w:szCs w:val="24"/>
        </w:rPr>
        <w:t xml:space="preserve"> </w:t>
      </w:r>
      <w:r>
        <w:rPr>
          <w:rFonts w:ascii="Calibri" w:eastAsia="Calibri" w:hAnsi="Calibri" w:cs="Calibri"/>
          <w:spacing w:val="1"/>
          <w:sz w:val="24"/>
          <w:szCs w:val="24"/>
        </w:rPr>
        <w:t>h</w:t>
      </w:r>
      <w:r>
        <w:rPr>
          <w:rFonts w:ascii="Calibri" w:eastAsia="Calibri" w:hAnsi="Calibri" w:cs="Calibri"/>
          <w:sz w:val="24"/>
          <w:szCs w:val="24"/>
        </w:rPr>
        <w:t>as</w:t>
      </w:r>
      <w:r>
        <w:rPr>
          <w:rFonts w:ascii="Calibri" w:eastAsia="Calibri" w:hAnsi="Calibri" w:cs="Calibri"/>
          <w:spacing w:val="1"/>
          <w:sz w:val="24"/>
          <w:szCs w:val="24"/>
        </w:rPr>
        <w:t xml:space="preserve"> p</w:t>
      </w:r>
      <w:r>
        <w:rPr>
          <w:rFonts w:ascii="Calibri" w:eastAsia="Calibri" w:hAnsi="Calibri" w:cs="Calibri"/>
          <w:sz w:val="24"/>
          <w:szCs w:val="24"/>
        </w:rPr>
        <w:t>a</w:t>
      </w:r>
      <w:r>
        <w:rPr>
          <w:rFonts w:ascii="Calibri" w:eastAsia="Calibri" w:hAnsi="Calibri" w:cs="Calibri"/>
          <w:spacing w:val="-2"/>
          <w:sz w:val="24"/>
          <w:szCs w:val="24"/>
        </w:rPr>
        <w:t>i</w:t>
      </w:r>
      <w:r>
        <w:rPr>
          <w:rFonts w:ascii="Calibri" w:eastAsia="Calibri" w:hAnsi="Calibri" w:cs="Calibri"/>
          <w:sz w:val="24"/>
          <w:szCs w:val="24"/>
        </w:rPr>
        <w:t>d</w:t>
      </w:r>
      <w:r>
        <w:rPr>
          <w:rFonts w:ascii="Calibri" w:eastAsia="Calibri" w:hAnsi="Calibri" w:cs="Calibri"/>
          <w:spacing w:val="-1"/>
          <w:sz w:val="24"/>
          <w:szCs w:val="24"/>
        </w:rPr>
        <w:t xml:space="preserve"> </w:t>
      </w:r>
      <w:r>
        <w:rPr>
          <w:rFonts w:ascii="Calibri" w:eastAsia="Calibri" w:hAnsi="Calibri" w:cs="Calibri"/>
          <w:spacing w:val="1"/>
          <w:sz w:val="24"/>
          <w:szCs w:val="24"/>
        </w:rPr>
        <w:t>th</w:t>
      </w:r>
      <w:r>
        <w:rPr>
          <w:rFonts w:ascii="Calibri" w:eastAsia="Calibri" w:hAnsi="Calibri" w:cs="Calibri"/>
          <w:sz w:val="24"/>
          <w:szCs w:val="24"/>
        </w:rPr>
        <w:t>e</w:t>
      </w:r>
      <w:r>
        <w:rPr>
          <w:rFonts w:ascii="Calibri" w:eastAsia="Calibri" w:hAnsi="Calibri" w:cs="Calibri"/>
          <w:spacing w:val="-3"/>
          <w:sz w:val="24"/>
          <w:szCs w:val="24"/>
        </w:rPr>
        <w:t xml:space="preserve"> </w:t>
      </w:r>
      <w:r>
        <w:rPr>
          <w:rFonts w:ascii="Calibri" w:eastAsia="Calibri" w:hAnsi="Calibri" w:cs="Calibri"/>
          <w:spacing w:val="-1"/>
          <w:sz w:val="24"/>
          <w:szCs w:val="24"/>
        </w:rPr>
        <w:t>f</w:t>
      </w:r>
      <w:r>
        <w:rPr>
          <w:rFonts w:ascii="Calibri" w:eastAsia="Calibri" w:hAnsi="Calibri" w:cs="Calibri"/>
          <w:sz w:val="24"/>
          <w:szCs w:val="24"/>
        </w:rPr>
        <w:t>e</w:t>
      </w:r>
      <w:r>
        <w:rPr>
          <w:rFonts w:ascii="Calibri" w:eastAsia="Calibri" w:hAnsi="Calibri" w:cs="Calibri"/>
          <w:spacing w:val="1"/>
          <w:sz w:val="24"/>
          <w:szCs w:val="24"/>
        </w:rPr>
        <w:t>e</w:t>
      </w:r>
      <w:r>
        <w:rPr>
          <w:rFonts w:ascii="Calibri" w:eastAsia="Calibri" w:hAnsi="Calibri" w:cs="Calibri"/>
          <w:sz w:val="24"/>
          <w:szCs w:val="24"/>
        </w:rPr>
        <w:t>s</w:t>
      </w:r>
      <w:r>
        <w:rPr>
          <w:rFonts w:ascii="Calibri" w:eastAsia="Calibri" w:hAnsi="Calibri" w:cs="Calibri"/>
          <w:spacing w:val="-2"/>
          <w:sz w:val="24"/>
          <w:szCs w:val="24"/>
        </w:rPr>
        <w:t xml:space="preserve"> </w:t>
      </w:r>
      <w:r>
        <w:rPr>
          <w:rFonts w:ascii="Calibri" w:eastAsia="Calibri" w:hAnsi="Calibri" w:cs="Calibri"/>
          <w:sz w:val="24"/>
          <w:szCs w:val="24"/>
        </w:rPr>
        <w:t>r</w:t>
      </w:r>
      <w:r>
        <w:rPr>
          <w:rFonts w:ascii="Calibri" w:eastAsia="Calibri" w:hAnsi="Calibri" w:cs="Calibri"/>
          <w:spacing w:val="-1"/>
          <w:sz w:val="24"/>
          <w:szCs w:val="24"/>
        </w:rPr>
        <w:t>e</w:t>
      </w:r>
      <w:r>
        <w:rPr>
          <w:rFonts w:ascii="Calibri" w:eastAsia="Calibri" w:hAnsi="Calibri" w:cs="Calibri"/>
          <w:spacing w:val="1"/>
          <w:sz w:val="24"/>
          <w:szCs w:val="24"/>
        </w:rPr>
        <w:t>qu</w:t>
      </w:r>
      <w:r>
        <w:rPr>
          <w:rFonts w:ascii="Calibri" w:eastAsia="Calibri" w:hAnsi="Calibri" w:cs="Calibri"/>
          <w:spacing w:val="-2"/>
          <w:sz w:val="24"/>
          <w:szCs w:val="24"/>
        </w:rPr>
        <w:t>i</w:t>
      </w:r>
      <w:r>
        <w:rPr>
          <w:rFonts w:ascii="Calibri" w:eastAsia="Calibri" w:hAnsi="Calibri" w:cs="Calibri"/>
          <w:sz w:val="24"/>
          <w:szCs w:val="24"/>
        </w:rPr>
        <w:t>r</w:t>
      </w:r>
      <w:r>
        <w:rPr>
          <w:rFonts w:ascii="Calibri" w:eastAsia="Calibri" w:hAnsi="Calibri" w:cs="Calibri"/>
          <w:spacing w:val="-1"/>
          <w:sz w:val="24"/>
          <w:szCs w:val="24"/>
        </w:rPr>
        <w:t>e</w:t>
      </w:r>
      <w:r>
        <w:rPr>
          <w:rFonts w:ascii="Calibri" w:eastAsia="Calibri" w:hAnsi="Calibri" w:cs="Calibri"/>
          <w:sz w:val="24"/>
          <w:szCs w:val="24"/>
        </w:rPr>
        <w:t>d</w:t>
      </w:r>
      <w:r>
        <w:rPr>
          <w:rFonts w:ascii="Calibri" w:eastAsia="Calibri" w:hAnsi="Calibri" w:cs="Calibri"/>
          <w:spacing w:val="-2"/>
          <w:sz w:val="24"/>
          <w:szCs w:val="24"/>
        </w:rPr>
        <w:t xml:space="preserve"> </w:t>
      </w:r>
      <w:r>
        <w:rPr>
          <w:rFonts w:ascii="Calibri" w:eastAsia="Calibri" w:hAnsi="Calibri" w:cs="Calibri"/>
          <w:spacing w:val="1"/>
          <w:sz w:val="24"/>
          <w:szCs w:val="24"/>
        </w:rPr>
        <w:t>b</w:t>
      </w:r>
      <w:r>
        <w:rPr>
          <w:rFonts w:ascii="Calibri" w:eastAsia="Calibri" w:hAnsi="Calibri" w:cs="Calibri"/>
          <w:sz w:val="24"/>
          <w:szCs w:val="24"/>
        </w:rPr>
        <w:t>y</w:t>
      </w:r>
      <w:r>
        <w:rPr>
          <w:rFonts w:ascii="Calibri" w:eastAsia="Calibri" w:hAnsi="Calibri" w:cs="Calibri"/>
          <w:spacing w:val="-1"/>
          <w:sz w:val="24"/>
          <w:szCs w:val="24"/>
        </w:rPr>
        <w:t xml:space="preserve"> </w:t>
      </w:r>
      <w:r>
        <w:rPr>
          <w:rFonts w:ascii="Calibri" w:eastAsia="Calibri" w:hAnsi="Calibri" w:cs="Calibri"/>
          <w:spacing w:val="-2"/>
          <w:sz w:val="24"/>
          <w:szCs w:val="24"/>
        </w:rPr>
        <w:t>S</w:t>
      </w:r>
      <w:r>
        <w:rPr>
          <w:rFonts w:ascii="Calibri" w:eastAsia="Calibri" w:hAnsi="Calibri" w:cs="Calibri"/>
          <w:spacing w:val="1"/>
          <w:sz w:val="24"/>
          <w:szCs w:val="24"/>
        </w:rPr>
        <w:t>ub</w:t>
      </w:r>
      <w:r>
        <w:rPr>
          <w:rFonts w:ascii="Calibri" w:eastAsia="Calibri" w:hAnsi="Calibri" w:cs="Calibri"/>
          <w:spacing w:val="-3"/>
          <w:sz w:val="24"/>
          <w:szCs w:val="24"/>
        </w:rPr>
        <w:t>s</w:t>
      </w:r>
      <w:r>
        <w:rPr>
          <w:rFonts w:ascii="Calibri" w:eastAsia="Calibri" w:hAnsi="Calibri" w:cs="Calibri"/>
          <w:sz w:val="24"/>
          <w:szCs w:val="24"/>
        </w:rPr>
        <w:t>ec</w:t>
      </w:r>
      <w:r>
        <w:rPr>
          <w:rFonts w:ascii="Calibri" w:eastAsia="Calibri" w:hAnsi="Calibri" w:cs="Calibri"/>
          <w:spacing w:val="1"/>
          <w:sz w:val="24"/>
          <w:szCs w:val="24"/>
        </w:rPr>
        <w:t>t</w:t>
      </w:r>
      <w:r>
        <w:rPr>
          <w:rFonts w:ascii="Calibri" w:eastAsia="Calibri" w:hAnsi="Calibri" w:cs="Calibri"/>
          <w:sz w:val="24"/>
          <w:szCs w:val="24"/>
        </w:rPr>
        <w:t>ion</w:t>
      </w:r>
      <w:r>
        <w:rPr>
          <w:rFonts w:ascii="Calibri" w:eastAsia="Calibri" w:hAnsi="Calibri" w:cs="Calibri"/>
          <w:spacing w:val="-3"/>
          <w:sz w:val="24"/>
          <w:szCs w:val="24"/>
        </w:rPr>
        <w:t xml:space="preserve"> </w:t>
      </w:r>
      <w:r>
        <w:rPr>
          <w:rFonts w:ascii="Calibri" w:eastAsia="Calibri" w:hAnsi="Calibri" w:cs="Calibri"/>
          <w:spacing w:val="1"/>
          <w:sz w:val="24"/>
          <w:szCs w:val="24"/>
        </w:rPr>
        <w:t>4</w:t>
      </w:r>
      <w:r>
        <w:rPr>
          <w:rFonts w:ascii="Calibri" w:eastAsia="Calibri" w:hAnsi="Calibri" w:cs="Calibri"/>
          <w:sz w:val="24"/>
          <w:szCs w:val="24"/>
        </w:rPr>
        <w:t>.1.</w:t>
      </w:r>
    </w:p>
    <w:p w14:paraId="4A832412" w14:textId="77777777" w:rsidR="00DA546E" w:rsidRDefault="00DA546E" w:rsidP="00F809C0">
      <w:pPr>
        <w:tabs>
          <w:tab w:val="left" w:pos="810"/>
          <w:tab w:val="left" w:pos="956"/>
          <w:tab w:val="left" w:pos="1540"/>
        </w:tabs>
        <w:ind w:left="0" w:right="-20"/>
        <w:rPr>
          <w:sz w:val="20"/>
          <w:szCs w:val="20"/>
        </w:rPr>
      </w:pPr>
    </w:p>
    <w:p w14:paraId="240BA1E1" w14:textId="77777777" w:rsidR="000D3403" w:rsidRDefault="00C935AB" w:rsidP="00F809C0">
      <w:pPr>
        <w:tabs>
          <w:tab w:val="left" w:pos="810"/>
          <w:tab w:val="left" w:pos="956"/>
          <w:tab w:val="left" w:pos="1540"/>
        </w:tabs>
        <w:ind w:left="0" w:right="-20"/>
        <w:rPr>
          <w:rFonts w:ascii="Calibri" w:eastAsia="Calibri" w:hAnsi="Calibri" w:cs="Calibri"/>
          <w:sz w:val="24"/>
          <w:szCs w:val="24"/>
        </w:rPr>
      </w:pPr>
      <w:r>
        <w:rPr>
          <w:rFonts w:ascii="Times New Roman" w:eastAsia="Times New Roman" w:hAnsi="Times New Roman" w:cs="Times New Roman"/>
          <w:b/>
          <w:bCs/>
          <w:sz w:val="24"/>
          <w:szCs w:val="24"/>
        </w:rPr>
        <w:t>2.3.</w:t>
      </w:r>
      <w:r>
        <w:rPr>
          <w:rFonts w:ascii="Times New Roman" w:eastAsia="Times New Roman" w:hAnsi="Times New Roman" w:cs="Times New Roman"/>
          <w:b/>
          <w:bCs/>
          <w:sz w:val="24"/>
          <w:szCs w:val="24"/>
        </w:rPr>
        <w:tab/>
      </w:r>
      <w:r w:rsidR="000D3403">
        <w:rPr>
          <w:rFonts w:ascii="Calibri" w:eastAsia="Calibri" w:hAnsi="Calibri" w:cs="Calibri"/>
          <w:b/>
          <w:bCs/>
          <w:sz w:val="24"/>
          <w:szCs w:val="24"/>
        </w:rPr>
        <w:t>Prov</w:t>
      </w:r>
      <w:r w:rsidR="000D3403">
        <w:rPr>
          <w:rFonts w:ascii="Calibri" w:eastAsia="Calibri" w:hAnsi="Calibri" w:cs="Calibri"/>
          <w:b/>
          <w:bCs/>
          <w:spacing w:val="1"/>
          <w:sz w:val="24"/>
          <w:szCs w:val="24"/>
        </w:rPr>
        <w:t>i</w:t>
      </w:r>
      <w:r w:rsidR="000D3403">
        <w:rPr>
          <w:rFonts w:ascii="Calibri" w:eastAsia="Calibri" w:hAnsi="Calibri" w:cs="Calibri"/>
          <w:b/>
          <w:bCs/>
          <w:sz w:val="24"/>
          <w:szCs w:val="24"/>
        </w:rPr>
        <w:t>s</w:t>
      </w:r>
      <w:r w:rsidR="000D3403">
        <w:rPr>
          <w:rFonts w:ascii="Calibri" w:eastAsia="Calibri" w:hAnsi="Calibri" w:cs="Calibri"/>
          <w:b/>
          <w:bCs/>
          <w:spacing w:val="1"/>
          <w:sz w:val="24"/>
          <w:szCs w:val="24"/>
        </w:rPr>
        <w:t>i</w:t>
      </w:r>
      <w:r w:rsidR="000D3403">
        <w:rPr>
          <w:rFonts w:ascii="Calibri" w:eastAsia="Calibri" w:hAnsi="Calibri" w:cs="Calibri"/>
          <w:b/>
          <w:bCs/>
          <w:spacing w:val="-2"/>
          <w:sz w:val="24"/>
          <w:szCs w:val="24"/>
        </w:rPr>
        <w:t>o</w:t>
      </w:r>
      <w:r w:rsidR="000D3403">
        <w:rPr>
          <w:rFonts w:ascii="Calibri" w:eastAsia="Calibri" w:hAnsi="Calibri" w:cs="Calibri"/>
          <w:b/>
          <w:bCs/>
          <w:sz w:val="24"/>
          <w:szCs w:val="24"/>
        </w:rPr>
        <w:t>n</w:t>
      </w:r>
      <w:r w:rsidR="000D3403">
        <w:rPr>
          <w:rFonts w:ascii="Calibri" w:eastAsia="Calibri" w:hAnsi="Calibri" w:cs="Calibri"/>
          <w:b/>
          <w:bCs/>
          <w:spacing w:val="-6"/>
          <w:sz w:val="24"/>
          <w:szCs w:val="24"/>
        </w:rPr>
        <w:t xml:space="preserve"> </w:t>
      </w:r>
      <w:r w:rsidR="000D3403">
        <w:rPr>
          <w:rFonts w:ascii="Calibri" w:eastAsia="Calibri" w:hAnsi="Calibri" w:cs="Calibri"/>
          <w:b/>
          <w:bCs/>
          <w:spacing w:val="-2"/>
          <w:sz w:val="24"/>
          <w:szCs w:val="24"/>
        </w:rPr>
        <w:t>o</w:t>
      </w:r>
      <w:r w:rsidR="000D3403">
        <w:rPr>
          <w:rFonts w:ascii="Calibri" w:eastAsia="Calibri" w:hAnsi="Calibri" w:cs="Calibri"/>
          <w:b/>
          <w:bCs/>
          <w:sz w:val="24"/>
          <w:szCs w:val="24"/>
        </w:rPr>
        <w:t>f</w:t>
      </w:r>
      <w:r w:rsidR="000D3403">
        <w:rPr>
          <w:rFonts w:ascii="Calibri" w:eastAsia="Calibri" w:hAnsi="Calibri" w:cs="Calibri"/>
          <w:b/>
          <w:bCs/>
          <w:spacing w:val="-2"/>
          <w:sz w:val="24"/>
          <w:szCs w:val="24"/>
        </w:rPr>
        <w:t xml:space="preserve"> </w:t>
      </w:r>
      <w:r w:rsidR="000D3403">
        <w:rPr>
          <w:rFonts w:ascii="Calibri" w:eastAsia="Calibri" w:hAnsi="Calibri" w:cs="Calibri"/>
          <w:b/>
          <w:bCs/>
          <w:spacing w:val="1"/>
          <w:sz w:val="24"/>
          <w:szCs w:val="24"/>
        </w:rPr>
        <w:t>T</w:t>
      </w:r>
      <w:r w:rsidR="000D3403">
        <w:rPr>
          <w:rFonts w:ascii="Calibri" w:eastAsia="Calibri" w:hAnsi="Calibri" w:cs="Calibri"/>
          <w:b/>
          <w:bCs/>
          <w:sz w:val="24"/>
          <w:szCs w:val="24"/>
        </w:rPr>
        <w:t>o</w:t>
      </w:r>
      <w:r w:rsidR="000D3403">
        <w:rPr>
          <w:rFonts w:ascii="Calibri" w:eastAsia="Calibri" w:hAnsi="Calibri" w:cs="Calibri"/>
          <w:b/>
          <w:bCs/>
          <w:spacing w:val="1"/>
          <w:sz w:val="24"/>
          <w:szCs w:val="24"/>
        </w:rPr>
        <w:t>o</w:t>
      </w:r>
      <w:r w:rsidR="000D3403">
        <w:rPr>
          <w:rFonts w:ascii="Calibri" w:eastAsia="Calibri" w:hAnsi="Calibri" w:cs="Calibri"/>
          <w:b/>
          <w:bCs/>
          <w:sz w:val="24"/>
          <w:szCs w:val="24"/>
        </w:rPr>
        <w:t>l</w:t>
      </w:r>
      <w:r w:rsidR="000D3403">
        <w:rPr>
          <w:rFonts w:ascii="Calibri" w:eastAsia="Calibri" w:hAnsi="Calibri" w:cs="Calibri"/>
          <w:b/>
          <w:bCs/>
          <w:spacing w:val="-4"/>
          <w:sz w:val="24"/>
          <w:szCs w:val="24"/>
        </w:rPr>
        <w:t xml:space="preserve"> </w:t>
      </w:r>
      <w:r w:rsidR="000D3403">
        <w:rPr>
          <w:rFonts w:ascii="Calibri" w:eastAsia="Calibri" w:hAnsi="Calibri" w:cs="Calibri"/>
          <w:b/>
          <w:bCs/>
          <w:spacing w:val="-2"/>
          <w:sz w:val="24"/>
          <w:szCs w:val="24"/>
        </w:rPr>
        <w:t>K</w:t>
      </w:r>
      <w:r w:rsidR="000D3403">
        <w:rPr>
          <w:rFonts w:ascii="Calibri" w:eastAsia="Calibri" w:hAnsi="Calibri" w:cs="Calibri"/>
          <w:b/>
          <w:bCs/>
          <w:spacing w:val="1"/>
          <w:sz w:val="24"/>
          <w:szCs w:val="24"/>
        </w:rPr>
        <w:t>i</w:t>
      </w:r>
      <w:r w:rsidR="000D3403">
        <w:rPr>
          <w:rFonts w:ascii="Calibri" w:eastAsia="Calibri" w:hAnsi="Calibri" w:cs="Calibri"/>
          <w:b/>
          <w:bCs/>
          <w:sz w:val="24"/>
          <w:szCs w:val="24"/>
        </w:rPr>
        <w:t>t;</w:t>
      </w:r>
      <w:r w:rsidR="000D3403">
        <w:rPr>
          <w:rFonts w:ascii="Calibri" w:eastAsia="Calibri" w:hAnsi="Calibri" w:cs="Calibri"/>
          <w:b/>
          <w:bCs/>
          <w:spacing w:val="-3"/>
          <w:sz w:val="24"/>
          <w:szCs w:val="24"/>
        </w:rPr>
        <w:t xml:space="preserve"> </w:t>
      </w:r>
      <w:r w:rsidR="000D3403">
        <w:rPr>
          <w:rFonts w:ascii="Calibri" w:eastAsia="Calibri" w:hAnsi="Calibri" w:cs="Calibri"/>
          <w:b/>
          <w:bCs/>
          <w:spacing w:val="-1"/>
          <w:sz w:val="24"/>
          <w:szCs w:val="24"/>
        </w:rPr>
        <w:t>L</w:t>
      </w:r>
      <w:r w:rsidR="000D3403">
        <w:rPr>
          <w:rFonts w:ascii="Calibri" w:eastAsia="Calibri" w:hAnsi="Calibri" w:cs="Calibri"/>
          <w:b/>
          <w:bCs/>
          <w:spacing w:val="1"/>
          <w:sz w:val="24"/>
          <w:szCs w:val="24"/>
        </w:rPr>
        <w:t>i</w:t>
      </w:r>
      <w:r w:rsidR="000D3403">
        <w:rPr>
          <w:rFonts w:ascii="Calibri" w:eastAsia="Calibri" w:hAnsi="Calibri" w:cs="Calibri"/>
          <w:b/>
          <w:bCs/>
          <w:spacing w:val="-2"/>
          <w:sz w:val="24"/>
          <w:szCs w:val="24"/>
        </w:rPr>
        <w:t>c</w:t>
      </w:r>
      <w:r w:rsidR="000D3403">
        <w:rPr>
          <w:rFonts w:ascii="Calibri" w:eastAsia="Calibri" w:hAnsi="Calibri" w:cs="Calibri"/>
          <w:b/>
          <w:bCs/>
          <w:spacing w:val="-1"/>
          <w:sz w:val="24"/>
          <w:szCs w:val="24"/>
        </w:rPr>
        <w:t>e</w:t>
      </w:r>
      <w:r w:rsidR="000D3403">
        <w:rPr>
          <w:rFonts w:ascii="Calibri" w:eastAsia="Calibri" w:hAnsi="Calibri" w:cs="Calibri"/>
          <w:b/>
          <w:bCs/>
          <w:spacing w:val="1"/>
          <w:sz w:val="24"/>
          <w:szCs w:val="24"/>
        </w:rPr>
        <w:t>n</w:t>
      </w:r>
      <w:r w:rsidR="000D3403">
        <w:rPr>
          <w:rFonts w:ascii="Calibri" w:eastAsia="Calibri" w:hAnsi="Calibri" w:cs="Calibri"/>
          <w:b/>
          <w:bCs/>
          <w:sz w:val="24"/>
          <w:szCs w:val="24"/>
        </w:rPr>
        <w:t>s</w:t>
      </w:r>
      <w:r w:rsidR="000D3403">
        <w:rPr>
          <w:rFonts w:ascii="Calibri" w:eastAsia="Calibri" w:hAnsi="Calibri" w:cs="Calibri"/>
          <w:b/>
          <w:bCs/>
          <w:spacing w:val="3"/>
          <w:sz w:val="24"/>
          <w:szCs w:val="24"/>
        </w:rPr>
        <w:t>e</w:t>
      </w:r>
      <w:r w:rsidR="000D3403">
        <w:rPr>
          <w:rFonts w:ascii="Calibri" w:eastAsia="Calibri" w:hAnsi="Calibri" w:cs="Calibri"/>
          <w:sz w:val="24"/>
          <w:szCs w:val="24"/>
        </w:rPr>
        <w:t>.</w:t>
      </w:r>
    </w:p>
    <w:p w14:paraId="6D4DF852" w14:textId="77777777" w:rsidR="000D3403" w:rsidRDefault="000D3403" w:rsidP="000D3403">
      <w:pPr>
        <w:spacing w:before="13" w:line="280" w:lineRule="exact"/>
        <w:rPr>
          <w:sz w:val="28"/>
          <w:szCs w:val="28"/>
        </w:rPr>
      </w:pPr>
    </w:p>
    <w:p w14:paraId="633C5BD8" w14:textId="77777777" w:rsidR="00DA546E" w:rsidRDefault="000D3403" w:rsidP="00DA546E">
      <w:pPr>
        <w:ind w:left="0" w:right="106"/>
        <w:rPr>
          <w:rFonts w:ascii="Calibri" w:eastAsia="Calibri" w:hAnsi="Calibri" w:cs="Calibri"/>
          <w:sz w:val="24"/>
          <w:szCs w:val="24"/>
        </w:rPr>
      </w:pPr>
      <w:r>
        <w:rPr>
          <w:rFonts w:ascii="Times New Roman" w:eastAsia="Times New Roman" w:hAnsi="Times New Roman" w:cs="Times New Roman"/>
          <w:sz w:val="24"/>
          <w:szCs w:val="24"/>
        </w:rPr>
        <w:t xml:space="preserve">2.3.1.   </w:t>
      </w:r>
      <w:r w:rsidRPr="00FF6914">
        <w:rPr>
          <w:rFonts w:ascii="Calibri" w:eastAsia="Calibri" w:hAnsi="Calibri" w:cs="Calibri"/>
          <w:b/>
          <w:spacing w:val="1"/>
          <w:sz w:val="24"/>
          <w:szCs w:val="24"/>
        </w:rPr>
        <w:t>D</w:t>
      </w:r>
      <w:r w:rsidRPr="00FF6914">
        <w:rPr>
          <w:rFonts w:ascii="Calibri" w:eastAsia="Calibri" w:hAnsi="Calibri" w:cs="Calibri"/>
          <w:b/>
          <w:sz w:val="24"/>
          <w:szCs w:val="24"/>
        </w:rPr>
        <w:t>is</w:t>
      </w:r>
      <w:r w:rsidRPr="00FF6914">
        <w:rPr>
          <w:rFonts w:ascii="Calibri" w:eastAsia="Calibri" w:hAnsi="Calibri" w:cs="Calibri"/>
          <w:b/>
          <w:spacing w:val="1"/>
          <w:sz w:val="24"/>
          <w:szCs w:val="24"/>
        </w:rPr>
        <w:t>t</w:t>
      </w:r>
      <w:r w:rsidRPr="00FF6914">
        <w:rPr>
          <w:rFonts w:ascii="Calibri" w:eastAsia="Calibri" w:hAnsi="Calibri" w:cs="Calibri"/>
          <w:b/>
          <w:sz w:val="24"/>
          <w:szCs w:val="24"/>
        </w:rPr>
        <w:t>r</w:t>
      </w:r>
      <w:r w:rsidRPr="00FF6914">
        <w:rPr>
          <w:rFonts w:ascii="Calibri" w:eastAsia="Calibri" w:hAnsi="Calibri" w:cs="Calibri"/>
          <w:b/>
          <w:spacing w:val="-2"/>
          <w:sz w:val="24"/>
          <w:szCs w:val="24"/>
        </w:rPr>
        <w:t>i</w:t>
      </w:r>
      <w:r w:rsidRPr="00FF6914">
        <w:rPr>
          <w:rFonts w:ascii="Calibri" w:eastAsia="Calibri" w:hAnsi="Calibri" w:cs="Calibri"/>
          <w:b/>
          <w:spacing w:val="1"/>
          <w:sz w:val="24"/>
          <w:szCs w:val="24"/>
        </w:rPr>
        <w:t>b</w:t>
      </w:r>
      <w:r w:rsidRPr="00FF6914">
        <w:rPr>
          <w:rFonts w:ascii="Calibri" w:eastAsia="Calibri" w:hAnsi="Calibri" w:cs="Calibri"/>
          <w:b/>
          <w:spacing w:val="-1"/>
          <w:sz w:val="24"/>
          <w:szCs w:val="24"/>
        </w:rPr>
        <w:t>u</w:t>
      </w:r>
      <w:r w:rsidRPr="00FF6914">
        <w:rPr>
          <w:rFonts w:ascii="Calibri" w:eastAsia="Calibri" w:hAnsi="Calibri" w:cs="Calibri"/>
          <w:b/>
          <w:spacing w:val="1"/>
          <w:sz w:val="24"/>
          <w:szCs w:val="24"/>
        </w:rPr>
        <w:t>t</w:t>
      </w:r>
      <w:r w:rsidRPr="00FF6914">
        <w:rPr>
          <w:rFonts w:ascii="Calibri" w:eastAsia="Calibri" w:hAnsi="Calibri" w:cs="Calibri"/>
          <w:b/>
          <w:sz w:val="24"/>
          <w:szCs w:val="24"/>
        </w:rPr>
        <w:t>ion</w:t>
      </w:r>
      <w:r w:rsidRPr="00FF6914">
        <w:rPr>
          <w:rFonts w:ascii="Calibri" w:eastAsia="Calibri" w:hAnsi="Calibri" w:cs="Calibri"/>
          <w:b/>
          <w:spacing w:val="-1"/>
          <w:sz w:val="24"/>
          <w:szCs w:val="24"/>
        </w:rPr>
        <w:t xml:space="preserve"> </w:t>
      </w:r>
      <w:r w:rsidRPr="00FF6914">
        <w:rPr>
          <w:rFonts w:ascii="Calibri" w:eastAsia="Calibri" w:hAnsi="Calibri" w:cs="Calibri"/>
          <w:b/>
          <w:spacing w:val="1"/>
          <w:sz w:val="24"/>
          <w:szCs w:val="24"/>
        </w:rPr>
        <w:t>o</w:t>
      </w:r>
      <w:r w:rsidRPr="00FF6914">
        <w:rPr>
          <w:rFonts w:ascii="Calibri" w:eastAsia="Calibri" w:hAnsi="Calibri" w:cs="Calibri"/>
          <w:b/>
          <w:sz w:val="24"/>
          <w:szCs w:val="24"/>
        </w:rPr>
        <w:t>f</w:t>
      </w:r>
      <w:r w:rsidRPr="00FF6914">
        <w:rPr>
          <w:rFonts w:ascii="Calibri" w:eastAsia="Calibri" w:hAnsi="Calibri" w:cs="Calibri"/>
          <w:b/>
          <w:spacing w:val="1"/>
          <w:sz w:val="24"/>
          <w:szCs w:val="24"/>
        </w:rPr>
        <w:t xml:space="preserve"> </w:t>
      </w:r>
      <w:r w:rsidRPr="00FF6914">
        <w:rPr>
          <w:rFonts w:ascii="Calibri" w:eastAsia="Calibri" w:hAnsi="Calibri" w:cs="Calibri"/>
          <w:b/>
          <w:sz w:val="24"/>
          <w:szCs w:val="24"/>
        </w:rPr>
        <w:t>Regist</w:t>
      </w:r>
      <w:r w:rsidRPr="00FF6914">
        <w:rPr>
          <w:rFonts w:ascii="Calibri" w:eastAsia="Calibri" w:hAnsi="Calibri" w:cs="Calibri"/>
          <w:b/>
          <w:spacing w:val="1"/>
          <w:sz w:val="24"/>
          <w:szCs w:val="24"/>
        </w:rPr>
        <w:t>r</w:t>
      </w:r>
      <w:r w:rsidRPr="00FF6914">
        <w:rPr>
          <w:rFonts w:ascii="Calibri" w:eastAsia="Calibri" w:hAnsi="Calibri" w:cs="Calibri"/>
          <w:b/>
          <w:sz w:val="24"/>
          <w:szCs w:val="24"/>
        </w:rPr>
        <w:t>y</w:t>
      </w:r>
      <w:r w:rsidRPr="00FF6914">
        <w:rPr>
          <w:rFonts w:ascii="Calibri" w:eastAsia="Calibri" w:hAnsi="Calibri" w:cs="Calibri"/>
          <w:b/>
          <w:spacing w:val="-10"/>
          <w:sz w:val="24"/>
          <w:szCs w:val="24"/>
        </w:rPr>
        <w:t xml:space="preserve"> </w:t>
      </w:r>
      <w:r w:rsidRPr="00FF6914">
        <w:rPr>
          <w:rFonts w:ascii="Calibri" w:eastAsia="Calibri" w:hAnsi="Calibri" w:cs="Calibri"/>
          <w:b/>
          <w:spacing w:val="-2"/>
          <w:sz w:val="24"/>
          <w:szCs w:val="24"/>
        </w:rPr>
        <w:t>T</w:t>
      </w:r>
      <w:r w:rsidRPr="00FF6914">
        <w:rPr>
          <w:rFonts w:ascii="Calibri" w:eastAsia="Calibri" w:hAnsi="Calibri" w:cs="Calibri"/>
          <w:b/>
          <w:sz w:val="24"/>
          <w:szCs w:val="24"/>
        </w:rPr>
        <w:t>o</w:t>
      </w:r>
      <w:r w:rsidRPr="00FF6914">
        <w:rPr>
          <w:rFonts w:ascii="Calibri" w:eastAsia="Calibri" w:hAnsi="Calibri" w:cs="Calibri"/>
          <w:b/>
          <w:spacing w:val="1"/>
          <w:sz w:val="24"/>
          <w:szCs w:val="24"/>
        </w:rPr>
        <w:t>o</w:t>
      </w:r>
      <w:r w:rsidRPr="00FF6914">
        <w:rPr>
          <w:rFonts w:ascii="Calibri" w:eastAsia="Calibri" w:hAnsi="Calibri" w:cs="Calibri"/>
          <w:b/>
          <w:sz w:val="24"/>
          <w:szCs w:val="24"/>
        </w:rPr>
        <w:t>l</w:t>
      </w:r>
      <w:r w:rsidRPr="00FF6914">
        <w:rPr>
          <w:rFonts w:ascii="Calibri" w:eastAsia="Calibri" w:hAnsi="Calibri" w:cs="Calibri"/>
          <w:b/>
          <w:spacing w:val="1"/>
          <w:sz w:val="24"/>
          <w:szCs w:val="24"/>
        </w:rPr>
        <w:t xml:space="preserve"> </w:t>
      </w:r>
      <w:r w:rsidRPr="00FF6914">
        <w:rPr>
          <w:rFonts w:ascii="Calibri" w:eastAsia="Calibri" w:hAnsi="Calibri" w:cs="Calibri"/>
          <w:b/>
          <w:sz w:val="24"/>
          <w:szCs w:val="24"/>
        </w:rPr>
        <w:t>K</w:t>
      </w:r>
      <w:r w:rsidRPr="00FF6914">
        <w:rPr>
          <w:rFonts w:ascii="Calibri" w:eastAsia="Calibri" w:hAnsi="Calibri" w:cs="Calibri"/>
          <w:b/>
          <w:spacing w:val="-2"/>
          <w:sz w:val="24"/>
          <w:szCs w:val="24"/>
        </w:rPr>
        <w:t>i</w:t>
      </w:r>
      <w:r w:rsidRPr="00FF6914">
        <w:rPr>
          <w:rFonts w:ascii="Calibri" w:eastAsia="Calibri" w:hAnsi="Calibri" w:cs="Calibri"/>
          <w:b/>
          <w:spacing w:val="3"/>
          <w:sz w:val="24"/>
          <w:szCs w:val="24"/>
        </w:rPr>
        <w:t>t</w:t>
      </w:r>
      <w:r>
        <w:rPr>
          <w:rFonts w:ascii="Calibri" w:eastAsia="Calibri" w:hAnsi="Calibri" w:cs="Calibri"/>
          <w:sz w:val="24"/>
          <w:szCs w:val="24"/>
        </w:rPr>
        <w:t>.</w:t>
      </w:r>
      <w:r>
        <w:rPr>
          <w:rFonts w:ascii="Calibri" w:eastAsia="Calibri" w:hAnsi="Calibri" w:cs="Calibri"/>
          <w:spacing w:val="-1"/>
          <w:sz w:val="24"/>
          <w:szCs w:val="24"/>
        </w:rPr>
        <w:t xml:space="preserve"> </w:t>
      </w:r>
      <w:r w:rsidRPr="00C466DC">
        <w:rPr>
          <w:rFonts w:ascii="Calibri" w:eastAsia="Calibri" w:hAnsi="Calibri" w:cs="Calibri"/>
          <w:spacing w:val="1"/>
          <w:sz w:val="24"/>
          <w:szCs w:val="24"/>
        </w:rPr>
        <w:t>N</w:t>
      </w:r>
      <w:r w:rsidRPr="007A0540">
        <w:rPr>
          <w:rFonts w:ascii="Calibri" w:eastAsia="Calibri" w:hAnsi="Calibri" w:cs="Calibri"/>
          <w:sz w:val="24"/>
          <w:szCs w:val="24"/>
        </w:rPr>
        <w:t>o</w:t>
      </w:r>
      <w:r w:rsidRPr="007A0540">
        <w:rPr>
          <w:rFonts w:ascii="Calibri" w:eastAsia="Calibri" w:hAnsi="Calibri" w:cs="Calibri"/>
          <w:spacing w:val="-3"/>
          <w:sz w:val="24"/>
          <w:szCs w:val="24"/>
        </w:rPr>
        <w:t xml:space="preserve"> </w:t>
      </w:r>
      <w:r w:rsidRPr="007A0540">
        <w:rPr>
          <w:rFonts w:ascii="Calibri" w:eastAsia="Calibri" w:hAnsi="Calibri" w:cs="Calibri"/>
          <w:sz w:val="24"/>
          <w:szCs w:val="24"/>
        </w:rPr>
        <w:t>la</w:t>
      </w:r>
      <w:r w:rsidRPr="007A0540">
        <w:rPr>
          <w:rFonts w:ascii="Calibri" w:eastAsia="Calibri" w:hAnsi="Calibri" w:cs="Calibri"/>
          <w:spacing w:val="-1"/>
          <w:sz w:val="24"/>
          <w:szCs w:val="24"/>
        </w:rPr>
        <w:t>t</w:t>
      </w:r>
      <w:r w:rsidRPr="007A0540">
        <w:rPr>
          <w:rFonts w:ascii="Calibri" w:eastAsia="Calibri" w:hAnsi="Calibri" w:cs="Calibri"/>
          <w:sz w:val="24"/>
          <w:szCs w:val="24"/>
        </w:rPr>
        <w:t>er</w:t>
      </w:r>
      <w:r w:rsidRPr="00282F29">
        <w:rPr>
          <w:rFonts w:ascii="Calibri" w:eastAsia="Calibri" w:hAnsi="Calibri" w:cs="Calibri"/>
          <w:spacing w:val="-3"/>
          <w:sz w:val="24"/>
          <w:szCs w:val="24"/>
        </w:rPr>
        <w:t xml:space="preserve"> </w:t>
      </w:r>
      <w:r w:rsidRPr="00282F29">
        <w:rPr>
          <w:rFonts w:ascii="Calibri" w:eastAsia="Calibri" w:hAnsi="Calibri" w:cs="Calibri"/>
          <w:spacing w:val="1"/>
          <w:sz w:val="24"/>
          <w:szCs w:val="24"/>
        </w:rPr>
        <w:t>th</w:t>
      </w:r>
      <w:r w:rsidRPr="00282F29">
        <w:rPr>
          <w:rFonts w:ascii="Calibri" w:eastAsia="Calibri" w:hAnsi="Calibri" w:cs="Calibri"/>
          <w:spacing w:val="-2"/>
          <w:sz w:val="24"/>
          <w:szCs w:val="24"/>
        </w:rPr>
        <w:t>a</w:t>
      </w:r>
      <w:r w:rsidRPr="0041216F">
        <w:rPr>
          <w:rFonts w:ascii="Calibri" w:eastAsia="Calibri" w:hAnsi="Calibri" w:cs="Calibri"/>
          <w:sz w:val="24"/>
          <w:szCs w:val="24"/>
        </w:rPr>
        <w:t>n</w:t>
      </w:r>
      <w:r w:rsidRPr="0041216F">
        <w:rPr>
          <w:rFonts w:ascii="Calibri" w:eastAsia="Calibri" w:hAnsi="Calibri" w:cs="Calibri"/>
          <w:spacing w:val="-2"/>
          <w:sz w:val="24"/>
          <w:szCs w:val="24"/>
        </w:rPr>
        <w:t xml:space="preserve"> </w:t>
      </w:r>
      <w:r w:rsidRPr="00C466DC">
        <w:rPr>
          <w:rFonts w:ascii="Calibri" w:eastAsia="Calibri" w:hAnsi="Calibri" w:cs="Calibri"/>
          <w:spacing w:val="1"/>
          <w:sz w:val="24"/>
          <w:szCs w:val="24"/>
        </w:rPr>
        <w:t>th</w:t>
      </w:r>
      <w:r w:rsidRPr="00C466DC">
        <w:rPr>
          <w:rFonts w:ascii="Calibri" w:eastAsia="Calibri" w:hAnsi="Calibri" w:cs="Calibri"/>
          <w:spacing w:val="-2"/>
          <w:sz w:val="24"/>
          <w:szCs w:val="24"/>
        </w:rPr>
        <w:t>r</w:t>
      </w:r>
      <w:r w:rsidRPr="00C466DC">
        <w:rPr>
          <w:rFonts w:ascii="Calibri" w:eastAsia="Calibri" w:hAnsi="Calibri" w:cs="Calibri"/>
          <w:sz w:val="24"/>
          <w:szCs w:val="24"/>
        </w:rPr>
        <w:t>ee</w:t>
      </w:r>
      <w:r w:rsidRPr="00C466DC">
        <w:rPr>
          <w:rFonts w:ascii="Calibri" w:eastAsia="Calibri" w:hAnsi="Calibri" w:cs="Calibri"/>
          <w:spacing w:val="-2"/>
          <w:sz w:val="24"/>
          <w:szCs w:val="24"/>
        </w:rPr>
        <w:t xml:space="preserve"> </w:t>
      </w:r>
      <w:r w:rsidRPr="00C466DC">
        <w:rPr>
          <w:rFonts w:ascii="Calibri" w:eastAsia="Calibri" w:hAnsi="Calibri" w:cs="Calibri"/>
          <w:spacing w:val="-1"/>
          <w:sz w:val="24"/>
          <w:szCs w:val="24"/>
        </w:rPr>
        <w:t>b</w:t>
      </w:r>
      <w:r w:rsidRPr="00C466DC">
        <w:rPr>
          <w:rFonts w:ascii="Calibri" w:eastAsia="Calibri" w:hAnsi="Calibri" w:cs="Calibri"/>
          <w:spacing w:val="1"/>
          <w:sz w:val="24"/>
          <w:szCs w:val="24"/>
        </w:rPr>
        <w:t>u</w:t>
      </w:r>
      <w:r w:rsidRPr="00C466DC">
        <w:rPr>
          <w:rFonts w:ascii="Calibri" w:eastAsia="Calibri" w:hAnsi="Calibri" w:cs="Calibri"/>
          <w:sz w:val="24"/>
          <w:szCs w:val="24"/>
        </w:rPr>
        <w:t>si</w:t>
      </w:r>
      <w:r w:rsidRPr="00C466DC">
        <w:rPr>
          <w:rFonts w:ascii="Calibri" w:eastAsia="Calibri" w:hAnsi="Calibri" w:cs="Calibri"/>
          <w:spacing w:val="1"/>
          <w:sz w:val="24"/>
          <w:szCs w:val="24"/>
        </w:rPr>
        <w:t>n</w:t>
      </w:r>
      <w:r w:rsidRPr="00C466DC">
        <w:rPr>
          <w:rFonts w:ascii="Calibri" w:eastAsia="Calibri" w:hAnsi="Calibri" w:cs="Calibri"/>
          <w:sz w:val="24"/>
          <w:szCs w:val="24"/>
        </w:rPr>
        <w:t>ess</w:t>
      </w:r>
      <w:r w:rsidRPr="00C466DC">
        <w:rPr>
          <w:rFonts w:ascii="Calibri" w:eastAsia="Calibri" w:hAnsi="Calibri" w:cs="Calibri"/>
          <w:spacing w:val="-5"/>
          <w:sz w:val="24"/>
          <w:szCs w:val="24"/>
        </w:rPr>
        <w:t xml:space="preserve"> </w:t>
      </w:r>
      <w:r w:rsidRPr="00C466DC">
        <w:rPr>
          <w:rFonts w:ascii="Calibri" w:eastAsia="Calibri" w:hAnsi="Calibri" w:cs="Calibri"/>
          <w:spacing w:val="1"/>
          <w:sz w:val="24"/>
          <w:szCs w:val="24"/>
        </w:rPr>
        <w:t>d</w:t>
      </w:r>
      <w:r w:rsidRPr="00C466DC">
        <w:rPr>
          <w:rFonts w:ascii="Calibri" w:eastAsia="Calibri" w:hAnsi="Calibri" w:cs="Calibri"/>
          <w:sz w:val="24"/>
          <w:szCs w:val="24"/>
        </w:rPr>
        <w:t>ays</w:t>
      </w:r>
      <w:r w:rsidRPr="00C466DC">
        <w:rPr>
          <w:rFonts w:ascii="Calibri" w:eastAsia="Calibri" w:hAnsi="Calibri" w:cs="Calibri"/>
          <w:spacing w:val="-3"/>
          <w:sz w:val="24"/>
          <w:szCs w:val="24"/>
        </w:rPr>
        <w:t xml:space="preserve"> </w:t>
      </w:r>
      <w:r w:rsidRPr="00C466DC">
        <w:rPr>
          <w:rFonts w:ascii="Calibri" w:eastAsia="Calibri" w:hAnsi="Calibri" w:cs="Calibri"/>
          <w:spacing w:val="-2"/>
          <w:sz w:val="24"/>
          <w:szCs w:val="24"/>
        </w:rPr>
        <w:t>a</w:t>
      </w:r>
      <w:r w:rsidRPr="00C466DC">
        <w:rPr>
          <w:rFonts w:ascii="Calibri" w:eastAsia="Calibri" w:hAnsi="Calibri" w:cs="Calibri"/>
          <w:spacing w:val="1"/>
          <w:sz w:val="24"/>
          <w:szCs w:val="24"/>
        </w:rPr>
        <w:t>ft</w:t>
      </w:r>
      <w:r w:rsidRPr="00C466DC">
        <w:rPr>
          <w:rFonts w:ascii="Calibri" w:eastAsia="Calibri" w:hAnsi="Calibri" w:cs="Calibri"/>
          <w:spacing w:val="-2"/>
          <w:sz w:val="24"/>
          <w:szCs w:val="24"/>
        </w:rPr>
        <w:t>e</w:t>
      </w:r>
      <w:r w:rsidRPr="00C466DC">
        <w:rPr>
          <w:rFonts w:ascii="Calibri" w:eastAsia="Calibri" w:hAnsi="Calibri" w:cs="Calibri"/>
          <w:sz w:val="24"/>
          <w:szCs w:val="24"/>
        </w:rPr>
        <w:t>r</w:t>
      </w:r>
      <w:r w:rsidRPr="00C466DC">
        <w:rPr>
          <w:rFonts w:ascii="Calibri" w:eastAsia="Calibri" w:hAnsi="Calibri" w:cs="Calibri"/>
          <w:spacing w:val="-2"/>
          <w:sz w:val="24"/>
          <w:szCs w:val="24"/>
        </w:rPr>
        <w:t xml:space="preserve"> </w:t>
      </w:r>
      <w:r w:rsidRPr="00C466DC">
        <w:rPr>
          <w:rFonts w:ascii="Calibri" w:eastAsia="Calibri" w:hAnsi="Calibri" w:cs="Calibri"/>
          <w:spacing w:val="-1"/>
          <w:sz w:val="24"/>
          <w:szCs w:val="24"/>
        </w:rPr>
        <w:t>th</w:t>
      </w:r>
      <w:r w:rsidRPr="00C466DC">
        <w:rPr>
          <w:rFonts w:ascii="Calibri" w:eastAsia="Calibri" w:hAnsi="Calibri" w:cs="Calibri"/>
          <w:sz w:val="24"/>
          <w:szCs w:val="24"/>
        </w:rPr>
        <w:t>e</w:t>
      </w:r>
      <w:r w:rsidRPr="00C466DC">
        <w:rPr>
          <w:rFonts w:ascii="Calibri" w:eastAsia="Calibri" w:hAnsi="Calibri" w:cs="Calibri"/>
          <w:spacing w:val="-1"/>
          <w:sz w:val="24"/>
          <w:szCs w:val="24"/>
        </w:rPr>
        <w:t xml:space="preserve"> </w:t>
      </w:r>
      <w:r w:rsidRPr="00C466DC">
        <w:rPr>
          <w:rFonts w:ascii="Calibri" w:eastAsia="Calibri" w:hAnsi="Calibri" w:cs="Calibri"/>
          <w:sz w:val="24"/>
          <w:szCs w:val="24"/>
        </w:rPr>
        <w:t>E</w:t>
      </w:r>
      <w:r w:rsidRPr="00C466DC">
        <w:rPr>
          <w:rFonts w:ascii="Calibri" w:eastAsia="Calibri" w:hAnsi="Calibri" w:cs="Calibri"/>
          <w:spacing w:val="-1"/>
          <w:sz w:val="24"/>
          <w:szCs w:val="24"/>
        </w:rPr>
        <w:t>f</w:t>
      </w:r>
      <w:r w:rsidRPr="00C466DC">
        <w:rPr>
          <w:rFonts w:ascii="Calibri" w:eastAsia="Calibri" w:hAnsi="Calibri" w:cs="Calibri"/>
          <w:spacing w:val="1"/>
          <w:sz w:val="24"/>
          <w:szCs w:val="24"/>
        </w:rPr>
        <w:t>f</w:t>
      </w:r>
      <w:r w:rsidRPr="00C466DC">
        <w:rPr>
          <w:rFonts w:ascii="Calibri" w:eastAsia="Calibri" w:hAnsi="Calibri" w:cs="Calibri"/>
          <w:sz w:val="24"/>
          <w:szCs w:val="24"/>
        </w:rPr>
        <w:t>ec</w:t>
      </w:r>
      <w:r w:rsidRPr="00C466DC">
        <w:rPr>
          <w:rFonts w:ascii="Calibri" w:eastAsia="Calibri" w:hAnsi="Calibri" w:cs="Calibri"/>
          <w:spacing w:val="1"/>
          <w:sz w:val="24"/>
          <w:szCs w:val="24"/>
        </w:rPr>
        <w:t>t</w:t>
      </w:r>
      <w:r w:rsidRPr="00C466DC">
        <w:rPr>
          <w:rFonts w:ascii="Calibri" w:eastAsia="Calibri" w:hAnsi="Calibri" w:cs="Calibri"/>
          <w:sz w:val="24"/>
          <w:szCs w:val="24"/>
        </w:rPr>
        <w:t xml:space="preserve">ive </w:t>
      </w:r>
      <w:r w:rsidRPr="00C466DC">
        <w:rPr>
          <w:rFonts w:ascii="Calibri" w:eastAsia="Calibri" w:hAnsi="Calibri" w:cs="Calibri"/>
          <w:spacing w:val="1"/>
          <w:sz w:val="24"/>
          <w:szCs w:val="24"/>
        </w:rPr>
        <w:t>D</w:t>
      </w:r>
      <w:r w:rsidRPr="00C466DC">
        <w:rPr>
          <w:rFonts w:ascii="Calibri" w:eastAsia="Calibri" w:hAnsi="Calibri" w:cs="Calibri"/>
          <w:sz w:val="24"/>
          <w:szCs w:val="24"/>
        </w:rPr>
        <w:t>a</w:t>
      </w:r>
      <w:r w:rsidRPr="00C466DC">
        <w:rPr>
          <w:rFonts w:ascii="Calibri" w:eastAsia="Calibri" w:hAnsi="Calibri" w:cs="Calibri"/>
          <w:spacing w:val="1"/>
          <w:sz w:val="24"/>
          <w:szCs w:val="24"/>
        </w:rPr>
        <w:t>t</w:t>
      </w:r>
      <w:r w:rsidRPr="00C466DC">
        <w:rPr>
          <w:rFonts w:ascii="Calibri" w:eastAsia="Calibri" w:hAnsi="Calibri" w:cs="Calibri"/>
          <w:sz w:val="24"/>
          <w:szCs w:val="24"/>
        </w:rPr>
        <w:t>e,</w:t>
      </w:r>
      <w:r w:rsidRPr="00C466DC">
        <w:rPr>
          <w:rFonts w:ascii="Calibri" w:eastAsia="Calibri" w:hAnsi="Calibri" w:cs="Calibri"/>
          <w:spacing w:val="-5"/>
          <w:sz w:val="24"/>
          <w:szCs w:val="24"/>
        </w:rPr>
        <w:t xml:space="preserve"> </w:t>
      </w:r>
      <w:r w:rsidRPr="00C466DC">
        <w:rPr>
          <w:rFonts w:ascii="Calibri" w:eastAsia="Calibri" w:hAnsi="Calibri" w:cs="Calibri"/>
          <w:sz w:val="24"/>
          <w:szCs w:val="24"/>
        </w:rPr>
        <w:t>Regist</w:t>
      </w:r>
      <w:r w:rsidRPr="00C466DC">
        <w:rPr>
          <w:rFonts w:ascii="Calibri" w:eastAsia="Calibri" w:hAnsi="Calibri" w:cs="Calibri"/>
          <w:spacing w:val="1"/>
          <w:sz w:val="24"/>
          <w:szCs w:val="24"/>
        </w:rPr>
        <w:t>r</w:t>
      </w:r>
      <w:r w:rsidRPr="00C466DC">
        <w:rPr>
          <w:rFonts w:ascii="Calibri" w:eastAsia="Calibri" w:hAnsi="Calibri" w:cs="Calibri"/>
          <w:sz w:val="24"/>
          <w:szCs w:val="24"/>
        </w:rPr>
        <w:t>y</w:t>
      </w:r>
      <w:r w:rsidRPr="00C466DC">
        <w:rPr>
          <w:rFonts w:ascii="Calibri" w:eastAsia="Calibri" w:hAnsi="Calibri" w:cs="Calibri"/>
          <w:spacing w:val="-8"/>
          <w:sz w:val="24"/>
          <w:szCs w:val="24"/>
        </w:rPr>
        <w:t xml:space="preserve"> </w:t>
      </w:r>
      <w:r w:rsidRPr="00C466DC">
        <w:rPr>
          <w:rFonts w:ascii="Calibri" w:eastAsia="Calibri" w:hAnsi="Calibri" w:cs="Calibri"/>
          <w:spacing w:val="-3"/>
          <w:sz w:val="24"/>
          <w:szCs w:val="24"/>
        </w:rPr>
        <w:t>O</w:t>
      </w:r>
      <w:r w:rsidRPr="00C466DC">
        <w:rPr>
          <w:rFonts w:ascii="Calibri" w:eastAsia="Calibri" w:hAnsi="Calibri" w:cs="Calibri"/>
          <w:spacing w:val="1"/>
          <w:sz w:val="24"/>
          <w:szCs w:val="24"/>
        </w:rPr>
        <w:t>p</w:t>
      </w:r>
      <w:r w:rsidRPr="00C466DC">
        <w:rPr>
          <w:rFonts w:ascii="Calibri" w:eastAsia="Calibri" w:hAnsi="Calibri" w:cs="Calibri"/>
          <w:sz w:val="24"/>
          <w:szCs w:val="24"/>
        </w:rPr>
        <w:t>e</w:t>
      </w:r>
      <w:r w:rsidRPr="00C466DC">
        <w:rPr>
          <w:rFonts w:ascii="Calibri" w:eastAsia="Calibri" w:hAnsi="Calibri" w:cs="Calibri"/>
          <w:spacing w:val="1"/>
          <w:sz w:val="24"/>
          <w:szCs w:val="24"/>
        </w:rPr>
        <w:t>r</w:t>
      </w:r>
      <w:r w:rsidRPr="00C466DC">
        <w:rPr>
          <w:rFonts w:ascii="Calibri" w:eastAsia="Calibri" w:hAnsi="Calibri" w:cs="Calibri"/>
          <w:spacing w:val="-2"/>
          <w:sz w:val="24"/>
          <w:szCs w:val="24"/>
        </w:rPr>
        <w:t>a</w:t>
      </w:r>
      <w:r w:rsidRPr="00C466DC">
        <w:rPr>
          <w:rFonts w:ascii="Calibri" w:eastAsia="Calibri" w:hAnsi="Calibri" w:cs="Calibri"/>
          <w:spacing w:val="1"/>
          <w:sz w:val="24"/>
          <w:szCs w:val="24"/>
        </w:rPr>
        <w:t>t</w:t>
      </w:r>
      <w:r w:rsidRPr="00C466DC">
        <w:rPr>
          <w:rFonts w:ascii="Calibri" w:eastAsia="Calibri" w:hAnsi="Calibri" w:cs="Calibri"/>
          <w:sz w:val="24"/>
          <w:szCs w:val="24"/>
        </w:rPr>
        <w:t>or</w:t>
      </w:r>
      <w:r w:rsidRPr="00C466DC">
        <w:rPr>
          <w:rFonts w:ascii="Calibri" w:eastAsia="Calibri" w:hAnsi="Calibri" w:cs="Calibri"/>
          <w:spacing w:val="-4"/>
          <w:sz w:val="24"/>
          <w:szCs w:val="24"/>
        </w:rPr>
        <w:t xml:space="preserve"> </w:t>
      </w:r>
      <w:r w:rsidRPr="00C466DC">
        <w:rPr>
          <w:rFonts w:ascii="Calibri" w:eastAsia="Calibri" w:hAnsi="Calibri" w:cs="Calibri"/>
          <w:sz w:val="24"/>
          <w:szCs w:val="24"/>
        </w:rPr>
        <w:t>s</w:t>
      </w:r>
      <w:r w:rsidRPr="00C466DC">
        <w:rPr>
          <w:rFonts w:ascii="Calibri" w:eastAsia="Calibri" w:hAnsi="Calibri" w:cs="Calibri"/>
          <w:spacing w:val="1"/>
          <w:sz w:val="24"/>
          <w:szCs w:val="24"/>
        </w:rPr>
        <w:t>h</w:t>
      </w:r>
      <w:r w:rsidRPr="00C466DC">
        <w:rPr>
          <w:rFonts w:ascii="Calibri" w:eastAsia="Calibri" w:hAnsi="Calibri" w:cs="Calibri"/>
          <w:sz w:val="24"/>
          <w:szCs w:val="24"/>
        </w:rPr>
        <w:t>all</w:t>
      </w:r>
      <w:r w:rsidRPr="00C466DC">
        <w:rPr>
          <w:rFonts w:ascii="Calibri" w:eastAsia="Calibri" w:hAnsi="Calibri" w:cs="Calibri"/>
          <w:spacing w:val="1"/>
          <w:sz w:val="24"/>
          <w:szCs w:val="24"/>
        </w:rPr>
        <w:t xml:space="preserve"> </w:t>
      </w:r>
      <w:r w:rsidRPr="00C466DC">
        <w:rPr>
          <w:rFonts w:ascii="Calibri" w:eastAsia="Calibri" w:hAnsi="Calibri" w:cs="Calibri"/>
          <w:sz w:val="24"/>
          <w:szCs w:val="24"/>
        </w:rPr>
        <w:t>ma</w:t>
      </w:r>
      <w:r w:rsidRPr="00C466DC">
        <w:rPr>
          <w:rFonts w:ascii="Calibri" w:eastAsia="Calibri" w:hAnsi="Calibri" w:cs="Calibri"/>
          <w:spacing w:val="-1"/>
          <w:sz w:val="24"/>
          <w:szCs w:val="24"/>
        </w:rPr>
        <w:t>k</w:t>
      </w:r>
      <w:r w:rsidRPr="00C466DC">
        <w:rPr>
          <w:rFonts w:ascii="Calibri" w:eastAsia="Calibri" w:hAnsi="Calibri" w:cs="Calibri"/>
          <w:sz w:val="24"/>
          <w:szCs w:val="24"/>
        </w:rPr>
        <w:t>e</w:t>
      </w:r>
      <w:r w:rsidRPr="00C466DC">
        <w:rPr>
          <w:rFonts w:ascii="Calibri" w:eastAsia="Calibri" w:hAnsi="Calibri" w:cs="Calibri"/>
          <w:spacing w:val="-4"/>
          <w:sz w:val="24"/>
          <w:szCs w:val="24"/>
        </w:rPr>
        <w:t xml:space="preserve"> </w:t>
      </w:r>
      <w:r w:rsidRPr="00C466DC">
        <w:rPr>
          <w:rFonts w:ascii="Calibri" w:eastAsia="Calibri" w:hAnsi="Calibri" w:cs="Calibri"/>
          <w:sz w:val="24"/>
          <w:szCs w:val="24"/>
        </w:rPr>
        <w:t>avai</w:t>
      </w:r>
      <w:r w:rsidRPr="00C466DC">
        <w:rPr>
          <w:rFonts w:ascii="Calibri" w:eastAsia="Calibri" w:hAnsi="Calibri" w:cs="Calibri"/>
          <w:spacing w:val="-2"/>
          <w:sz w:val="24"/>
          <w:szCs w:val="24"/>
        </w:rPr>
        <w:t>l</w:t>
      </w:r>
      <w:r w:rsidRPr="00C466DC">
        <w:rPr>
          <w:rFonts w:ascii="Calibri" w:eastAsia="Calibri" w:hAnsi="Calibri" w:cs="Calibri"/>
          <w:sz w:val="24"/>
          <w:szCs w:val="24"/>
        </w:rPr>
        <w:t>a</w:t>
      </w:r>
      <w:r w:rsidRPr="00C466DC">
        <w:rPr>
          <w:rFonts w:ascii="Calibri" w:eastAsia="Calibri" w:hAnsi="Calibri" w:cs="Calibri"/>
          <w:spacing w:val="1"/>
          <w:sz w:val="24"/>
          <w:szCs w:val="24"/>
        </w:rPr>
        <w:t>b</w:t>
      </w:r>
      <w:r w:rsidRPr="00C466DC">
        <w:rPr>
          <w:rFonts w:ascii="Calibri" w:eastAsia="Calibri" w:hAnsi="Calibri" w:cs="Calibri"/>
          <w:sz w:val="24"/>
          <w:szCs w:val="24"/>
        </w:rPr>
        <w:t>le</w:t>
      </w:r>
      <w:r w:rsidRPr="00C466DC">
        <w:rPr>
          <w:rFonts w:ascii="Calibri" w:eastAsia="Calibri" w:hAnsi="Calibri" w:cs="Calibri"/>
          <w:spacing w:val="1"/>
          <w:sz w:val="24"/>
          <w:szCs w:val="24"/>
        </w:rPr>
        <w:t xml:space="preserve"> t</w:t>
      </w:r>
      <w:r w:rsidRPr="00C466DC">
        <w:rPr>
          <w:rFonts w:ascii="Calibri" w:eastAsia="Calibri" w:hAnsi="Calibri" w:cs="Calibri"/>
          <w:sz w:val="24"/>
          <w:szCs w:val="24"/>
        </w:rPr>
        <w:t>o</w:t>
      </w:r>
      <w:r w:rsidRPr="00C466DC">
        <w:rPr>
          <w:rFonts w:ascii="Calibri" w:eastAsia="Calibri" w:hAnsi="Calibri" w:cs="Calibri"/>
          <w:spacing w:val="-2"/>
          <w:sz w:val="24"/>
          <w:szCs w:val="24"/>
        </w:rPr>
        <w:t xml:space="preserve"> </w:t>
      </w:r>
      <w:r w:rsidRPr="00C466DC">
        <w:rPr>
          <w:rFonts w:ascii="Calibri" w:eastAsia="Calibri" w:hAnsi="Calibri" w:cs="Calibri"/>
          <w:spacing w:val="-3"/>
          <w:sz w:val="24"/>
          <w:szCs w:val="24"/>
        </w:rPr>
        <w:t>R</w:t>
      </w:r>
      <w:r w:rsidRPr="00C466DC">
        <w:rPr>
          <w:rFonts w:ascii="Calibri" w:eastAsia="Calibri" w:hAnsi="Calibri" w:cs="Calibri"/>
          <w:sz w:val="24"/>
          <w:szCs w:val="24"/>
        </w:rPr>
        <w:t>egis</w:t>
      </w:r>
      <w:r w:rsidRPr="00C466DC">
        <w:rPr>
          <w:rFonts w:ascii="Calibri" w:eastAsia="Calibri" w:hAnsi="Calibri" w:cs="Calibri"/>
          <w:spacing w:val="1"/>
          <w:sz w:val="24"/>
          <w:szCs w:val="24"/>
        </w:rPr>
        <w:t>t</w:t>
      </w:r>
      <w:r w:rsidRPr="00C466DC">
        <w:rPr>
          <w:rFonts w:ascii="Calibri" w:eastAsia="Calibri" w:hAnsi="Calibri" w:cs="Calibri"/>
          <w:sz w:val="24"/>
          <w:szCs w:val="24"/>
        </w:rPr>
        <w:t>rar</w:t>
      </w:r>
      <w:r w:rsidRPr="00C466DC">
        <w:rPr>
          <w:rFonts w:ascii="Calibri" w:eastAsia="Calibri" w:hAnsi="Calibri" w:cs="Calibri"/>
          <w:spacing w:val="-7"/>
          <w:sz w:val="24"/>
          <w:szCs w:val="24"/>
        </w:rPr>
        <w:t xml:space="preserve"> </w:t>
      </w:r>
      <w:r w:rsidRPr="00C466DC">
        <w:rPr>
          <w:rFonts w:ascii="Calibri" w:eastAsia="Calibri" w:hAnsi="Calibri" w:cs="Calibri"/>
          <w:sz w:val="24"/>
          <w:szCs w:val="24"/>
        </w:rPr>
        <w:t>a</w:t>
      </w:r>
      <w:r w:rsidRPr="00C466DC">
        <w:rPr>
          <w:rFonts w:ascii="Calibri" w:eastAsia="Calibri" w:hAnsi="Calibri" w:cs="Calibri"/>
          <w:spacing w:val="-1"/>
          <w:sz w:val="24"/>
          <w:szCs w:val="24"/>
        </w:rPr>
        <w:t xml:space="preserve"> c</w:t>
      </w:r>
      <w:r w:rsidRPr="00C466DC">
        <w:rPr>
          <w:rFonts w:ascii="Calibri" w:eastAsia="Calibri" w:hAnsi="Calibri" w:cs="Calibri"/>
          <w:spacing w:val="2"/>
          <w:sz w:val="24"/>
          <w:szCs w:val="24"/>
        </w:rPr>
        <w:t>o</w:t>
      </w:r>
      <w:r w:rsidRPr="00C466DC">
        <w:rPr>
          <w:rFonts w:ascii="Calibri" w:eastAsia="Calibri" w:hAnsi="Calibri" w:cs="Calibri"/>
          <w:spacing w:val="1"/>
          <w:sz w:val="24"/>
          <w:szCs w:val="24"/>
        </w:rPr>
        <w:t>p</w:t>
      </w:r>
      <w:r w:rsidRPr="00C466DC">
        <w:rPr>
          <w:rFonts w:ascii="Calibri" w:eastAsia="Calibri" w:hAnsi="Calibri" w:cs="Calibri"/>
          <w:sz w:val="24"/>
          <w:szCs w:val="24"/>
        </w:rPr>
        <w:t>y</w:t>
      </w:r>
      <w:r>
        <w:rPr>
          <w:rFonts w:ascii="Calibri" w:eastAsia="Calibri" w:hAnsi="Calibri" w:cs="Calibri"/>
          <w:spacing w:val="-2"/>
          <w:sz w:val="24"/>
          <w:szCs w:val="24"/>
        </w:rPr>
        <w:t xml:space="preserve"> </w:t>
      </w:r>
      <w:r>
        <w:rPr>
          <w:rFonts w:ascii="Calibri" w:eastAsia="Calibri" w:hAnsi="Calibri" w:cs="Calibri"/>
          <w:sz w:val="24"/>
          <w:szCs w:val="24"/>
        </w:rPr>
        <w:t>(or</w:t>
      </w:r>
      <w:r>
        <w:rPr>
          <w:rFonts w:ascii="Calibri" w:eastAsia="Calibri" w:hAnsi="Calibri" w:cs="Calibri"/>
          <w:spacing w:val="-1"/>
          <w:sz w:val="24"/>
          <w:szCs w:val="24"/>
        </w:rPr>
        <w:t xml:space="preserve"> </w:t>
      </w:r>
      <w:r>
        <w:rPr>
          <w:rFonts w:ascii="Calibri" w:eastAsia="Calibri" w:hAnsi="Calibri" w:cs="Calibri"/>
          <w:spacing w:val="1"/>
          <w:sz w:val="24"/>
          <w:szCs w:val="24"/>
        </w:rPr>
        <w:t>h</w:t>
      </w:r>
      <w:r>
        <w:rPr>
          <w:rFonts w:ascii="Calibri" w:eastAsia="Calibri" w:hAnsi="Calibri" w:cs="Calibri"/>
          <w:spacing w:val="-3"/>
          <w:sz w:val="24"/>
          <w:szCs w:val="24"/>
        </w:rPr>
        <w:t>y</w:t>
      </w:r>
      <w:r>
        <w:rPr>
          <w:rFonts w:ascii="Calibri" w:eastAsia="Calibri" w:hAnsi="Calibri" w:cs="Calibri"/>
          <w:spacing w:val="1"/>
          <w:sz w:val="24"/>
          <w:szCs w:val="24"/>
        </w:rPr>
        <w:t>p</w:t>
      </w:r>
      <w:r>
        <w:rPr>
          <w:rFonts w:ascii="Calibri" w:eastAsia="Calibri" w:hAnsi="Calibri" w:cs="Calibri"/>
          <w:sz w:val="24"/>
          <w:szCs w:val="24"/>
        </w:rPr>
        <w:t>e</w:t>
      </w:r>
      <w:r>
        <w:rPr>
          <w:rFonts w:ascii="Calibri" w:eastAsia="Calibri" w:hAnsi="Calibri" w:cs="Calibri"/>
          <w:spacing w:val="1"/>
          <w:sz w:val="24"/>
          <w:szCs w:val="24"/>
        </w:rPr>
        <w:t>r</w:t>
      </w:r>
      <w:r>
        <w:rPr>
          <w:rFonts w:ascii="Calibri" w:eastAsia="Calibri" w:hAnsi="Calibri" w:cs="Calibri"/>
          <w:spacing w:val="-2"/>
          <w:sz w:val="24"/>
          <w:szCs w:val="24"/>
        </w:rPr>
        <w:t>l</w:t>
      </w:r>
      <w:r>
        <w:rPr>
          <w:rFonts w:ascii="Calibri" w:eastAsia="Calibri" w:hAnsi="Calibri" w:cs="Calibri"/>
          <w:sz w:val="24"/>
          <w:szCs w:val="24"/>
        </w:rPr>
        <w:t>i</w:t>
      </w:r>
      <w:r>
        <w:rPr>
          <w:rFonts w:ascii="Calibri" w:eastAsia="Calibri" w:hAnsi="Calibri" w:cs="Calibri"/>
          <w:spacing w:val="1"/>
          <w:sz w:val="24"/>
          <w:szCs w:val="24"/>
        </w:rPr>
        <w:t>n</w:t>
      </w:r>
      <w:r>
        <w:rPr>
          <w:rFonts w:ascii="Calibri" w:eastAsia="Calibri" w:hAnsi="Calibri" w:cs="Calibri"/>
          <w:sz w:val="24"/>
          <w:szCs w:val="24"/>
        </w:rPr>
        <w:t>k</w:t>
      </w:r>
      <w:r>
        <w:rPr>
          <w:rFonts w:ascii="Calibri" w:eastAsia="Calibri" w:hAnsi="Calibri" w:cs="Calibri"/>
          <w:spacing w:val="-4"/>
          <w:sz w:val="24"/>
          <w:szCs w:val="24"/>
        </w:rPr>
        <w:t xml:space="preserve"> </w:t>
      </w:r>
      <w:r>
        <w:rPr>
          <w:rFonts w:ascii="Calibri" w:eastAsia="Calibri" w:hAnsi="Calibri" w:cs="Calibri"/>
          <w:spacing w:val="1"/>
          <w:sz w:val="24"/>
          <w:szCs w:val="24"/>
        </w:rPr>
        <w:t>t</w:t>
      </w:r>
      <w:r>
        <w:rPr>
          <w:rFonts w:ascii="Calibri" w:eastAsia="Calibri" w:hAnsi="Calibri" w:cs="Calibri"/>
          <w:sz w:val="24"/>
          <w:szCs w:val="24"/>
        </w:rPr>
        <w:t>o</w:t>
      </w:r>
      <w:r>
        <w:rPr>
          <w:rFonts w:ascii="Calibri" w:eastAsia="Calibri" w:hAnsi="Calibri" w:cs="Calibri"/>
          <w:spacing w:val="-2"/>
          <w:sz w:val="24"/>
          <w:szCs w:val="24"/>
        </w:rPr>
        <w:t xml:space="preserve"> </w:t>
      </w:r>
      <w:r>
        <w:rPr>
          <w:rFonts w:ascii="Calibri" w:eastAsia="Calibri" w:hAnsi="Calibri" w:cs="Calibri"/>
          <w:sz w:val="24"/>
          <w:szCs w:val="24"/>
        </w:rPr>
        <w:t>a</w:t>
      </w:r>
      <w:r>
        <w:rPr>
          <w:rFonts w:ascii="Calibri" w:eastAsia="Calibri" w:hAnsi="Calibri" w:cs="Calibri"/>
          <w:spacing w:val="1"/>
          <w:sz w:val="24"/>
          <w:szCs w:val="24"/>
        </w:rPr>
        <w:t xml:space="preserve"> </w:t>
      </w:r>
      <w:r>
        <w:rPr>
          <w:rFonts w:ascii="Calibri" w:eastAsia="Calibri" w:hAnsi="Calibri" w:cs="Calibri"/>
          <w:spacing w:val="-1"/>
          <w:sz w:val="24"/>
          <w:szCs w:val="24"/>
        </w:rPr>
        <w:t>c</w:t>
      </w:r>
      <w:r>
        <w:rPr>
          <w:rFonts w:ascii="Calibri" w:eastAsia="Calibri" w:hAnsi="Calibri" w:cs="Calibri"/>
          <w:spacing w:val="-2"/>
          <w:sz w:val="24"/>
          <w:szCs w:val="24"/>
        </w:rPr>
        <w:t>o</w:t>
      </w:r>
      <w:r>
        <w:rPr>
          <w:rFonts w:ascii="Calibri" w:eastAsia="Calibri" w:hAnsi="Calibri" w:cs="Calibri"/>
          <w:spacing w:val="1"/>
          <w:sz w:val="24"/>
          <w:szCs w:val="24"/>
        </w:rPr>
        <w:t>p</w:t>
      </w:r>
      <w:r>
        <w:rPr>
          <w:rFonts w:ascii="Calibri" w:eastAsia="Calibri" w:hAnsi="Calibri" w:cs="Calibri"/>
          <w:sz w:val="24"/>
          <w:szCs w:val="24"/>
        </w:rPr>
        <w:t>y</w:t>
      </w:r>
      <w:r>
        <w:rPr>
          <w:rFonts w:ascii="Calibri" w:eastAsia="Calibri" w:hAnsi="Calibri" w:cs="Calibri"/>
          <w:spacing w:val="-2"/>
          <w:sz w:val="24"/>
          <w:szCs w:val="24"/>
        </w:rPr>
        <w:t xml:space="preserve"> </w:t>
      </w:r>
      <w:r>
        <w:rPr>
          <w:rFonts w:ascii="Calibri" w:eastAsia="Calibri" w:hAnsi="Calibri" w:cs="Calibri"/>
          <w:spacing w:val="-1"/>
          <w:sz w:val="24"/>
          <w:szCs w:val="24"/>
        </w:rPr>
        <w:t>w</w:t>
      </w:r>
      <w:r>
        <w:rPr>
          <w:rFonts w:ascii="Calibri" w:eastAsia="Calibri" w:hAnsi="Calibri" w:cs="Calibri"/>
          <w:spacing w:val="1"/>
          <w:sz w:val="24"/>
          <w:szCs w:val="24"/>
        </w:rPr>
        <w:t>h</w:t>
      </w:r>
      <w:r>
        <w:rPr>
          <w:rFonts w:ascii="Calibri" w:eastAsia="Calibri" w:hAnsi="Calibri" w:cs="Calibri"/>
          <w:sz w:val="24"/>
          <w:szCs w:val="24"/>
        </w:rPr>
        <w:t>i</w:t>
      </w:r>
      <w:r>
        <w:rPr>
          <w:rFonts w:ascii="Calibri" w:eastAsia="Calibri" w:hAnsi="Calibri" w:cs="Calibri"/>
          <w:spacing w:val="-1"/>
          <w:sz w:val="24"/>
          <w:szCs w:val="24"/>
        </w:rPr>
        <w:t>c</w:t>
      </w:r>
      <w:r>
        <w:rPr>
          <w:rFonts w:ascii="Calibri" w:eastAsia="Calibri" w:hAnsi="Calibri" w:cs="Calibri"/>
          <w:sz w:val="24"/>
          <w:szCs w:val="24"/>
        </w:rPr>
        <w:t xml:space="preserve">h </w:t>
      </w:r>
      <w:r>
        <w:rPr>
          <w:rFonts w:ascii="Calibri" w:eastAsia="Calibri" w:hAnsi="Calibri" w:cs="Calibri"/>
          <w:spacing w:val="-1"/>
          <w:sz w:val="24"/>
          <w:szCs w:val="24"/>
        </w:rPr>
        <w:t>c</w:t>
      </w:r>
      <w:r>
        <w:rPr>
          <w:rFonts w:ascii="Calibri" w:eastAsia="Calibri" w:hAnsi="Calibri" w:cs="Calibri"/>
          <w:sz w:val="24"/>
          <w:szCs w:val="24"/>
        </w:rPr>
        <w:t>an</w:t>
      </w:r>
      <w:r>
        <w:rPr>
          <w:rFonts w:ascii="Calibri" w:eastAsia="Calibri" w:hAnsi="Calibri" w:cs="Calibri"/>
          <w:spacing w:val="1"/>
          <w:sz w:val="24"/>
          <w:szCs w:val="24"/>
        </w:rPr>
        <w:t xml:space="preserve"> b</w:t>
      </w:r>
      <w:r>
        <w:rPr>
          <w:rFonts w:ascii="Calibri" w:eastAsia="Calibri" w:hAnsi="Calibri" w:cs="Calibri"/>
          <w:sz w:val="24"/>
          <w:szCs w:val="24"/>
        </w:rPr>
        <w:t>e</w:t>
      </w:r>
      <w:r>
        <w:rPr>
          <w:rFonts w:ascii="Calibri" w:eastAsia="Calibri" w:hAnsi="Calibri" w:cs="Calibri"/>
          <w:spacing w:val="-2"/>
          <w:sz w:val="24"/>
          <w:szCs w:val="24"/>
        </w:rPr>
        <w:t xml:space="preserve"> </w:t>
      </w:r>
      <w:r>
        <w:rPr>
          <w:rFonts w:ascii="Calibri" w:eastAsia="Calibri" w:hAnsi="Calibri" w:cs="Calibri"/>
          <w:spacing w:val="1"/>
          <w:sz w:val="24"/>
          <w:szCs w:val="24"/>
        </w:rPr>
        <w:t>d</w:t>
      </w:r>
      <w:r>
        <w:rPr>
          <w:rFonts w:ascii="Calibri" w:eastAsia="Calibri" w:hAnsi="Calibri" w:cs="Calibri"/>
          <w:sz w:val="24"/>
          <w:szCs w:val="24"/>
        </w:rPr>
        <w:t>own</w:t>
      </w:r>
      <w:r>
        <w:rPr>
          <w:rFonts w:ascii="Calibri" w:eastAsia="Calibri" w:hAnsi="Calibri" w:cs="Calibri"/>
          <w:spacing w:val="-2"/>
          <w:sz w:val="24"/>
          <w:szCs w:val="24"/>
        </w:rPr>
        <w:t>l</w:t>
      </w:r>
      <w:r>
        <w:rPr>
          <w:rFonts w:ascii="Calibri" w:eastAsia="Calibri" w:hAnsi="Calibri" w:cs="Calibri"/>
          <w:sz w:val="24"/>
          <w:szCs w:val="24"/>
        </w:rPr>
        <w:t>o</w:t>
      </w:r>
      <w:r>
        <w:rPr>
          <w:rFonts w:ascii="Calibri" w:eastAsia="Calibri" w:hAnsi="Calibri" w:cs="Calibri"/>
          <w:spacing w:val="1"/>
          <w:sz w:val="24"/>
          <w:szCs w:val="24"/>
        </w:rPr>
        <w:t>a</w:t>
      </w:r>
      <w:r>
        <w:rPr>
          <w:rFonts w:ascii="Calibri" w:eastAsia="Calibri" w:hAnsi="Calibri" w:cs="Calibri"/>
          <w:spacing w:val="-1"/>
          <w:sz w:val="24"/>
          <w:szCs w:val="24"/>
        </w:rPr>
        <w:t>d</w:t>
      </w:r>
      <w:r>
        <w:rPr>
          <w:rFonts w:ascii="Calibri" w:eastAsia="Calibri" w:hAnsi="Calibri" w:cs="Calibri"/>
          <w:sz w:val="24"/>
          <w:szCs w:val="24"/>
        </w:rPr>
        <w:t>e</w:t>
      </w:r>
      <w:r>
        <w:rPr>
          <w:rFonts w:ascii="Calibri" w:eastAsia="Calibri" w:hAnsi="Calibri" w:cs="Calibri"/>
          <w:spacing w:val="1"/>
          <w:sz w:val="24"/>
          <w:szCs w:val="24"/>
        </w:rPr>
        <w:t>d</w:t>
      </w:r>
      <w:r>
        <w:rPr>
          <w:rFonts w:ascii="Calibri" w:eastAsia="Calibri" w:hAnsi="Calibri" w:cs="Calibri"/>
          <w:sz w:val="24"/>
          <w:szCs w:val="24"/>
        </w:rPr>
        <w:t>)</w:t>
      </w:r>
      <w:r>
        <w:rPr>
          <w:rFonts w:ascii="Calibri" w:eastAsia="Calibri" w:hAnsi="Calibri" w:cs="Calibri"/>
          <w:spacing w:val="-2"/>
          <w:sz w:val="24"/>
          <w:szCs w:val="24"/>
        </w:rPr>
        <w:t xml:space="preserve"> o</w:t>
      </w:r>
      <w:r>
        <w:rPr>
          <w:rFonts w:ascii="Calibri" w:eastAsia="Calibri" w:hAnsi="Calibri" w:cs="Calibri"/>
          <w:sz w:val="24"/>
          <w:szCs w:val="24"/>
        </w:rPr>
        <w:t xml:space="preserve">f </w:t>
      </w:r>
      <w:r>
        <w:rPr>
          <w:rFonts w:ascii="Calibri" w:eastAsia="Calibri" w:hAnsi="Calibri" w:cs="Calibri"/>
          <w:spacing w:val="-1"/>
          <w:sz w:val="24"/>
          <w:szCs w:val="24"/>
        </w:rPr>
        <w:t>t</w:t>
      </w:r>
      <w:r>
        <w:rPr>
          <w:rFonts w:ascii="Calibri" w:eastAsia="Calibri" w:hAnsi="Calibri" w:cs="Calibri"/>
          <w:spacing w:val="1"/>
          <w:sz w:val="24"/>
          <w:szCs w:val="24"/>
        </w:rPr>
        <w:t>h</w:t>
      </w:r>
      <w:r>
        <w:rPr>
          <w:rFonts w:ascii="Calibri" w:eastAsia="Calibri" w:hAnsi="Calibri" w:cs="Calibri"/>
          <w:sz w:val="24"/>
          <w:szCs w:val="24"/>
        </w:rPr>
        <w:t>e</w:t>
      </w:r>
      <w:r>
        <w:rPr>
          <w:rFonts w:ascii="Calibri" w:eastAsia="Calibri" w:hAnsi="Calibri" w:cs="Calibri"/>
          <w:spacing w:val="-1"/>
          <w:sz w:val="24"/>
          <w:szCs w:val="24"/>
        </w:rPr>
        <w:t xml:space="preserve"> </w:t>
      </w:r>
      <w:r>
        <w:rPr>
          <w:rFonts w:ascii="Calibri" w:eastAsia="Calibri" w:hAnsi="Calibri" w:cs="Calibri"/>
          <w:sz w:val="24"/>
          <w:szCs w:val="24"/>
        </w:rPr>
        <w:t>Regis</w:t>
      </w:r>
      <w:r>
        <w:rPr>
          <w:rFonts w:ascii="Calibri" w:eastAsia="Calibri" w:hAnsi="Calibri" w:cs="Calibri"/>
          <w:spacing w:val="-2"/>
          <w:sz w:val="24"/>
          <w:szCs w:val="24"/>
        </w:rPr>
        <w:t>t</w:t>
      </w:r>
      <w:r>
        <w:rPr>
          <w:rFonts w:ascii="Calibri" w:eastAsia="Calibri" w:hAnsi="Calibri" w:cs="Calibri"/>
          <w:sz w:val="24"/>
          <w:szCs w:val="24"/>
        </w:rPr>
        <w:t>ry</w:t>
      </w:r>
      <w:r>
        <w:rPr>
          <w:rFonts w:ascii="Calibri" w:eastAsia="Calibri" w:hAnsi="Calibri" w:cs="Calibri"/>
          <w:spacing w:val="-8"/>
          <w:sz w:val="24"/>
          <w:szCs w:val="24"/>
        </w:rPr>
        <w:t xml:space="preserve"> </w:t>
      </w:r>
      <w:r>
        <w:rPr>
          <w:rFonts w:ascii="Calibri" w:eastAsia="Calibri" w:hAnsi="Calibri" w:cs="Calibri"/>
          <w:spacing w:val="1"/>
          <w:sz w:val="24"/>
          <w:szCs w:val="24"/>
        </w:rPr>
        <w:t>T</w:t>
      </w:r>
      <w:r>
        <w:rPr>
          <w:rFonts w:ascii="Calibri" w:eastAsia="Calibri" w:hAnsi="Calibri" w:cs="Calibri"/>
          <w:sz w:val="24"/>
          <w:szCs w:val="24"/>
        </w:rPr>
        <w:t>o</w:t>
      </w:r>
      <w:r>
        <w:rPr>
          <w:rFonts w:ascii="Calibri" w:eastAsia="Calibri" w:hAnsi="Calibri" w:cs="Calibri"/>
          <w:spacing w:val="1"/>
          <w:sz w:val="24"/>
          <w:szCs w:val="24"/>
        </w:rPr>
        <w:t>o</w:t>
      </w:r>
      <w:r>
        <w:rPr>
          <w:rFonts w:ascii="Calibri" w:eastAsia="Calibri" w:hAnsi="Calibri" w:cs="Calibri"/>
          <w:sz w:val="24"/>
          <w:szCs w:val="24"/>
        </w:rPr>
        <w:t>l</w:t>
      </w:r>
      <w:r>
        <w:rPr>
          <w:rFonts w:ascii="Calibri" w:eastAsia="Calibri" w:hAnsi="Calibri" w:cs="Calibri"/>
          <w:spacing w:val="-2"/>
          <w:sz w:val="24"/>
          <w:szCs w:val="24"/>
        </w:rPr>
        <w:t xml:space="preserve"> </w:t>
      </w:r>
      <w:r>
        <w:rPr>
          <w:rFonts w:ascii="Calibri" w:eastAsia="Calibri" w:hAnsi="Calibri" w:cs="Calibri"/>
          <w:sz w:val="24"/>
          <w:szCs w:val="24"/>
        </w:rPr>
        <w:t>Ki</w:t>
      </w:r>
      <w:r>
        <w:rPr>
          <w:rFonts w:ascii="Calibri" w:eastAsia="Calibri" w:hAnsi="Calibri" w:cs="Calibri"/>
          <w:spacing w:val="-1"/>
          <w:sz w:val="24"/>
          <w:szCs w:val="24"/>
        </w:rPr>
        <w:t>t</w:t>
      </w:r>
      <w:r>
        <w:rPr>
          <w:rFonts w:ascii="Calibri" w:eastAsia="Calibri" w:hAnsi="Calibri" w:cs="Calibri"/>
          <w:sz w:val="24"/>
          <w:szCs w:val="24"/>
        </w:rPr>
        <w:t>,</w:t>
      </w:r>
      <w:r>
        <w:rPr>
          <w:rFonts w:ascii="Calibri" w:eastAsia="Calibri" w:hAnsi="Calibri" w:cs="Calibri"/>
          <w:spacing w:val="-2"/>
          <w:sz w:val="24"/>
          <w:szCs w:val="24"/>
        </w:rPr>
        <w:t xml:space="preserve"> </w:t>
      </w:r>
      <w:r>
        <w:rPr>
          <w:rFonts w:ascii="Calibri" w:eastAsia="Calibri" w:hAnsi="Calibri" w:cs="Calibri"/>
          <w:spacing w:val="-1"/>
          <w:sz w:val="24"/>
          <w:szCs w:val="24"/>
        </w:rPr>
        <w:t>w</w:t>
      </w:r>
      <w:r>
        <w:rPr>
          <w:rFonts w:ascii="Calibri" w:eastAsia="Calibri" w:hAnsi="Calibri" w:cs="Calibri"/>
          <w:spacing w:val="1"/>
          <w:sz w:val="24"/>
          <w:szCs w:val="24"/>
        </w:rPr>
        <w:t>h</w:t>
      </w:r>
      <w:r>
        <w:rPr>
          <w:rFonts w:ascii="Calibri" w:eastAsia="Calibri" w:hAnsi="Calibri" w:cs="Calibri"/>
          <w:sz w:val="24"/>
          <w:szCs w:val="24"/>
        </w:rPr>
        <w:t>i</w:t>
      </w:r>
      <w:r>
        <w:rPr>
          <w:rFonts w:ascii="Calibri" w:eastAsia="Calibri" w:hAnsi="Calibri" w:cs="Calibri"/>
          <w:spacing w:val="-3"/>
          <w:sz w:val="24"/>
          <w:szCs w:val="24"/>
        </w:rPr>
        <w:t>c</w:t>
      </w:r>
      <w:r>
        <w:rPr>
          <w:rFonts w:ascii="Calibri" w:eastAsia="Calibri" w:hAnsi="Calibri" w:cs="Calibri"/>
          <w:sz w:val="24"/>
          <w:szCs w:val="24"/>
        </w:rPr>
        <w:t>h s</w:t>
      </w:r>
      <w:r>
        <w:rPr>
          <w:rFonts w:ascii="Calibri" w:eastAsia="Calibri" w:hAnsi="Calibri" w:cs="Calibri"/>
          <w:spacing w:val="1"/>
          <w:sz w:val="24"/>
          <w:szCs w:val="24"/>
        </w:rPr>
        <w:t>h</w:t>
      </w:r>
      <w:r>
        <w:rPr>
          <w:rFonts w:ascii="Calibri" w:eastAsia="Calibri" w:hAnsi="Calibri" w:cs="Calibri"/>
          <w:sz w:val="24"/>
          <w:szCs w:val="24"/>
        </w:rPr>
        <w:t>all</w:t>
      </w:r>
      <w:r>
        <w:rPr>
          <w:rFonts w:ascii="Calibri" w:eastAsia="Calibri" w:hAnsi="Calibri" w:cs="Calibri"/>
          <w:spacing w:val="-1"/>
          <w:sz w:val="24"/>
          <w:szCs w:val="24"/>
        </w:rPr>
        <w:t xml:space="preserve"> </w:t>
      </w:r>
      <w:r>
        <w:rPr>
          <w:rFonts w:ascii="Calibri" w:eastAsia="Calibri" w:hAnsi="Calibri" w:cs="Calibri"/>
          <w:spacing w:val="1"/>
          <w:sz w:val="24"/>
          <w:szCs w:val="24"/>
        </w:rPr>
        <w:t>p</w:t>
      </w:r>
      <w:r>
        <w:rPr>
          <w:rFonts w:ascii="Calibri" w:eastAsia="Calibri" w:hAnsi="Calibri" w:cs="Calibri"/>
          <w:spacing w:val="-2"/>
          <w:sz w:val="24"/>
          <w:szCs w:val="24"/>
        </w:rPr>
        <w:t>r</w:t>
      </w:r>
      <w:r>
        <w:rPr>
          <w:rFonts w:ascii="Calibri" w:eastAsia="Calibri" w:hAnsi="Calibri" w:cs="Calibri"/>
          <w:sz w:val="24"/>
          <w:szCs w:val="24"/>
        </w:rPr>
        <w:t>ovi</w:t>
      </w:r>
      <w:r>
        <w:rPr>
          <w:rFonts w:ascii="Calibri" w:eastAsia="Calibri" w:hAnsi="Calibri" w:cs="Calibri"/>
          <w:spacing w:val="1"/>
          <w:sz w:val="24"/>
          <w:szCs w:val="24"/>
        </w:rPr>
        <w:t>d</w:t>
      </w:r>
      <w:r>
        <w:rPr>
          <w:rFonts w:ascii="Calibri" w:eastAsia="Calibri" w:hAnsi="Calibri" w:cs="Calibri"/>
          <w:sz w:val="24"/>
          <w:szCs w:val="24"/>
        </w:rPr>
        <w:t>e</w:t>
      </w:r>
      <w:r>
        <w:rPr>
          <w:rFonts w:ascii="Calibri" w:eastAsia="Calibri" w:hAnsi="Calibri" w:cs="Calibri"/>
          <w:spacing w:val="-3"/>
          <w:sz w:val="24"/>
          <w:szCs w:val="24"/>
        </w:rPr>
        <w:t xml:space="preserve"> </w:t>
      </w:r>
      <w:r>
        <w:rPr>
          <w:rFonts w:ascii="Calibri" w:eastAsia="Calibri" w:hAnsi="Calibri" w:cs="Calibri"/>
          <w:sz w:val="24"/>
          <w:szCs w:val="24"/>
        </w:rPr>
        <w:t>s</w:t>
      </w:r>
      <w:r>
        <w:rPr>
          <w:rFonts w:ascii="Calibri" w:eastAsia="Calibri" w:hAnsi="Calibri" w:cs="Calibri"/>
          <w:spacing w:val="1"/>
          <w:sz w:val="24"/>
          <w:szCs w:val="24"/>
        </w:rPr>
        <w:t>u</w:t>
      </w:r>
      <w:r>
        <w:rPr>
          <w:rFonts w:ascii="Calibri" w:eastAsia="Calibri" w:hAnsi="Calibri" w:cs="Calibri"/>
          <w:spacing w:val="-1"/>
          <w:sz w:val="24"/>
          <w:szCs w:val="24"/>
        </w:rPr>
        <w:t>f</w:t>
      </w:r>
      <w:r>
        <w:rPr>
          <w:rFonts w:ascii="Calibri" w:eastAsia="Calibri" w:hAnsi="Calibri" w:cs="Calibri"/>
          <w:spacing w:val="1"/>
          <w:sz w:val="24"/>
          <w:szCs w:val="24"/>
        </w:rPr>
        <w:t>f</w:t>
      </w:r>
      <w:r>
        <w:rPr>
          <w:rFonts w:ascii="Calibri" w:eastAsia="Calibri" w:hAnsi="Calibri" w:cs="Calibri"/>
          <w:sz w:val="24"/>
          <w:szCs w:val="24"/>
        </w:rPr>
        <w:t>i</w:t>
      </w:r>
      <w:r>
        <w:rPr>
          <w:rFonts w:ascii="Calibri" w:eastAsia="Calibri" w:hAnsi="Calibri" w:cs="Calibri"/>
          <w:spacing w:val="-1"/>
          <w:sz w:val="24"/>
          <w:szCs w:val="24"/>
        </w:rPr>
        <w:t>c</w:t>
      </w:r>
      <w:r>
        <w:rPr>
          <w:rFonts w:ascii="Calibri" w:eastAsia="Calibri" w:hAnsi="Calibri" w:cs="Calibri"/>
          <w:sz w:val="24"/>
          <w:szCs w:val="24"/>
        </w:rPr>
        <w:t>ie</w:t>
      </w:r>
      <w:r>
        <w:rPr>
          <w:rFonts w:ascii="Calibri" w:eastAsia="Calibri" w:hAnsi="Calibri" w:cs="Calibri"/>
          <w:spacing w:val="-1"/>
          <w:sz w:val="24"/>
          <w:szCs w:val="24"/>
        </w:rPr>
        <w:t>n</w:t>
      </w:r>
      <w:r>
        <w:rPr>
          <w:rFonts w:ascii="Calibri" w:eastAsia="Calibri" w:hAnsi="Calibri" w:cs="Calibri"/>
          <w:sz w:val="24"/>
          <w:szCs w:val="24"/>
        </w:rPr>
        <w:t>t</w:t>
      </w:r>
      <w:r>
        <w:rPr>
          <w:rFonts w:ascii="Calibri" w:eastAsia="Calibri" w:hAnsi="Calibri" w:cs="Calibri"/>
          <w:spacing w:val="-1"/>
          <w:sz w:val="24"/>
          <w:szCs w:val="24"/>
        </w:rPr>
        <w:t xml:space="preserve"> </w:t>
      </w:r>
      <w:r>
        <w:rPr>
          <w:rFonts w:ascii="Calibri" w:eastAsia="Calibri" w:hAnsi="Calibri" w:cs="Calibri"/>
          <w:spacing w:val="1"/>
          <w:sz w:val="24"/>
          <w:szCs w:val="24"/>
        </w:rPr>
        <w:t>t</w:t>
      </w:r>
      <w:r>
        <w:rPr>
          <w:rFonts w:ascii="Calibri" w:eastAsia="Calibri" w:hAnsi="Calibri" w:cs="Calibri"/>
          <w:sz w:val="24"/>
          <w:szCs w:val="24"/>
        </w:rPr>
        <w:t>ec</w:t>
      </w:r>
      <w:r>
        <w:rPr>
          <w:rFonts w:ascii="Calibri" w:eastAsia="Calibri" w:hAnsi="Calibri" w:cs="Calibri"/>
          <w:spacing w:val="1"/>
          <w:sz w:val="24"/>
          <w:szCs w:val="24"/>
        </w:rPr>
        <w:t>hn</w:t>
      </w:r>
      <w:r>
        <w:rPr>
          <w:rFonts w:ascii="Calibri" w:eastAsia="Calibri" w:hAnsi="Calibri" w:cs="Calibri"/>
          <w:sz w:val="24"/>
          <w:szCs w:val="24"/>
        </w:rPr>
        <w:t>i</w:t>
      </w:r>
      <w:r>
        <w:rPr>
          <w:rFonts w:ascii="Calibri" w:eastAsia="Calibri" w:hAnsi="Calibri" w:cs="Calibri"/>
          <w:spacing w:val="-1"/>
          <w:sz w:val="24"/>
          <w:szCs w:val="24"/>
        </w:rPr>
        <w:t>c</w:t>
      </w:r>
      <w:r>
        <w:rPr>
          <w:rFonts w:ascii="Calibri" w:eastAsia="Calibri" w:hAnsi="Calibri" w:cs="Calibri"/>
          <w:sz w:val="24"/>
          <w:szCs w:val="24"/>
        </w:rPr>
        <w:t>al s</w:t>
      </w:r>
      <w:r>
        <w:rPr>
          <w:rFonts w:ascii="Calibri" w:eastAsia="Calibri" w:hAnsi="Calibri" w:cs="Calibri"/>
          <w:spacing w:val="1"/>
          <w:sz w:val="24"/>
          <w:szCs w:val="24"/>
        </w:rPr>
        <w:t>p</w:t>
      </w:r>
      <w:r>
        <w:rPr>
          <w:rFonts w:ascii="Calibri" w:eastAsia="Calibri" w:hAnsi="Calibri" w:cs="Calibri"/>
          <w:sz w:val="24"/>
          <w:szCs w:val="24"/>
        </w:rPr>
        <w:t>eci</w:t>
      </w:r>
      <w:r>
        <w:rPr>
          <w:rFonts w:ascii="Calibri" w:eastAsia="Calibri" w:hAnsi="Calibri" w:cs="Calibri"/>
          <w:spacing w:val="1"/>
          <w:sz w:val="24"/>
          <w:szCs w:val="24"/>
        </w:rPr>
        <w:t>f</w:t>
      </w:r>
      <w:r>
        <w:rPr>
          <w:rFonts w:ascii="Calibri" w:eastAsia="Calibri" w:hAnsi="Calibri" w:cs="Calibri"/>
          <w:sz w:val="24"/>
          <w:szCs w:val="24"/>
        </w:rPr>
        <w:t>i</w:t>
      </w:r>
      <w:r>
        <w:rPr>
          <w:rFonts w:ascii="Calibri" w:eastAsia="Calibri" w:hAnsi="Calibri" w:cs="Calibri"/>
          <w:spacing w:val="-1"/>
          <w:sz w:val="24"/>
          <w:szCs w:val="24"/>
        </w:rPr>
        <w:t>c</w:t>
      </w:r>
      <w:r>
        <w:rPr>
          <w:rFonts w:ascii="Calibri" w:eastAsia="Calibri" w:hAnsi="Calibri" w:cs="Calibri"/>
          <w:sz w:val="24"/>
          <w:szCs w:val="24"/>
        </w:rPr>
        <w:t>a</w:t>
      </w:r>
      <w:r>
        <w:rPr>
          <w:rFonts w:ascii="Calibri" w:eastAsia="Calibri" w:hAnsi="Calibri" w:cs="Calibri"/>
          <w:spacing w:val="1"/>
          <w:sz w:val="24"/>
          <w:szCs w:val="24"/>
        </w:rPr>
        <w:t>t</w:t>
      </w:r>
      <w:r>
        <w:rPr>
          <w:rFonts w:ascii="Calibri" w:eastAsia="Calibri" w:hAnsi="Calibri" w:cs="Calibri"/>
          <w:sz w:val="24"/>
          <w:szCs w:val="24"/>
        </w:rPr>
        <w:t>i</w:t>
      </w:r>
      <w:r>
        <w:rPr>
          <w:rFonts w:ascii="Calibri" w:eastAsia="Calibri" w:hAnsi="Calibri" w:cs="Calibri"/>
          <w:spacing w:val="-2"/>
          <w:sz w:val="24"/>
          <w:szCs w:val="24"/>
        </w:rPr>
        <w:t>o</w:t>
      </w:r>
      <w:r>
        <w:rPr>
          <w:rFonts w:ascii="Calibri" w:eastAsia="Calibri" w:hAnsi="Calibri" w:cs="Calibri"/>
          <w:spacing w:val="1"/>
          <w:sz w:val="24"/>
          <w:szCs w:val="24"/>
        </w:rPr>
        <w:t>n</w:t>
      </w:r>
      <w:r>
        <w:rPr>
          <w:rFonts w:ascii="Calibri" w:eastAsia="Calibri" w:hAnsi="Calibri" w:cs="Calibri"/>
          <w:sz w:val="24"/>
          <w:szCs w:val="24"/>
        </w:rPr>
        <w:t>s</w:t>
      </w:r>
      <w:r>
        <w:rPr>
          <w:rFonts w:ascii="Calibri" w:eastAsia="Calibri" w:hAnsi="Calibri" w:cs="Calibri"/>
          <w:spacing w:val="-4"/>
          <w:sz w:val="24"/>
          <w:szCs w:val="24"/>
        </w:rPr>
        <w:t xml:space="preserve"> </w:t>
      </w:r>
      <w:r>
        <w:rPr>
          <w:rFonts w:ascii="Calibri" w:eastAsia="Calibri" w:hAnsi="Calibri" w:cs="Calibri"/>
          <w:spacing w:val="1"/>
          <w:sz w:val="24"/>
          <w:szCs w:val="24"/>
        </w:rPr>
        <w:t>t</w:t>
      </w:r>
      <w:r>
        <w:rPr>
          <w:rFonts w:ascii="Calibri" w:eastAsia="Calibri" w:hAnsi="Calibri" w:cs="Calibri"/>
          <w:sz w:val="24"/>
          <w:szCs w:val="24"/>
        </w:rPr>
        <w:t xml:space="preserve">o </w:t>
      </w:r>
      <w:r>
        <w:rPr>
          <w:rFonts w:ascii="Calibri" w:eastAsia="Calibri" w:hAnsi="Calibri" w:cs="Calibri"/>
          <w:spacing w:val="-2"/>
          <w:sz w:val="24"/>
          <w:szCs w:val="24"/>
        </w:rPr>
        <w:t>a</w:t>
      </w:r>
      <w:r>
        <w:rPr>
          <w:rFonts w:ascii="Calibri" w:eastAsia="Calibri" w:hAnsi="Calibri" w:cs="Calibri"/>
          <w:sz w:val="24"/>
          <w:szCs w:val="24"/>
        </w:rPr>
        <w:t>ll</w:t>
      </w:r>
      <w:r>
        <w:rPr>
          <w:rFonts w:ascii="Calibri" w:eastAsia="Calibri" w:hAnsi="Calibri" w:cs="Calibri"/>
          <w:spacing w:val="1"/>
          <w:sz w:val="24"/>
          <w:szCs w:val="24"/>
        </w:rPr>
        <w:t>o</w:t>
      </w:r>
      <w:r>
        <w:rPr>
          <w:rFonts w:ascii="Calibri" w:eastAsia="Calibri" w:hAnsi="Calibri" w:cs="Calibri"/>
          <w:sz w:val="24"/>
          <w:szCs w:val="24"/>
        </w:rPr>
        <w:t>w</w:t>
      </w:r>
      <w:r>
        <w:rPr>
          <w:rFonts w:ascii="Calibri" w:eastAsia="Calibri" w:hAnsi="Calibri" w:cs="Calibri"/>
          <w:spacing w:val="-2"/>
          <w:sz w:val="24"/>
          <w:szCs w:val="24"/>
        </w:rPr>
        <w:t xml:space="preserve"> </w:t>
      </w:r>
      <w:r>
        <w:rPr>
          <w:rFonts w:ascii="Calibri" w:eastAsia="Calibri" w:hAnsi="Calibri" w:cs="Calibri"/>
          <w:sz w:val="24"/>
          <w:szCs w:val="24"/>
        </w:rPr>
        <w:t>Regist</w:t>
      </w:r>
      <w:r>
        <w:rPr>
          <w:rFonts w:ascii="Calibri" w:eastAsia="Calibri" w:hAnsi="Calibri" w:cs="Calibri"/>
          <w:spacing w:val="1"/>
          <w:sz w:val="24"/>
          <w:szCs w:val="24"/>
        </w:rPr>
        <w:t>r</w:t>
      </w:r>
      <w:r>
        <w:rPr>
          <w:rFonts w:ascii="Calibri" w:eastAsia="Calibri" w:hAnsi="Calibri" w:cs="Calibri"/>
          <w:sz w:val="24"/>
          <w:szCs w:val="24"/>
        </w:rPr>
        <w:t>ar</w:t>
      </w:r>
      <w:r>
        <w:rPr>
          <w:rFonts w:ascii="Calibri" w:eastAsia="Calibri" w:hAnsi="Calibri" w:cs="Calibri"/>
          <w:spacing w:val="-10"/>
          <w:sz w:val="24"/>
          <w:szCs w:val="24"/>
        </w:rPr>
        <w:t xml:space="preserve"> </w:t>
      </w:r>
      <w:r>
        <w:rPr>
          <w:rFonts w:ascii="Calibri" w:eastAsia="Calibri" w:hAnsi="Calibri" w:cs="Calibri"/>
          <w:spacing w:val="1"/>
          <w:sz w:val="24"/>
          <w:szCs w:val="24"/>
        </w:rPr>
        <w:t>t</w:t>
      </w:r>
      <w:r>
        <w:rPr>
          <w:rFonts w:ascii="Calibri" w:eastAsia="Calibri" w:hAnsi="Calibri" w:cs="Calibri"/>
          <w:sz w:val="24"/>
          <w:szCs w:val="24"/>
        </w:rPr>
        <w:t>o</w:t>
      </w:r>
      <w:r>
        <w:rPr>
          <w:rFonts w:ascii="Calibri" w:eastAsia="Calibri" w:hAnsi="Calibri" w:cs="Calibri"/>
          <w:spacing w:val="1"/>
          <w:sz w:val="24"/>
          <w:szCs w:val="24"/>
        </w:rPr>
        <w:t xml:space="preserve"> d</w:t>
      </w:r>
      <w:r>
        <w:rPr>
          <w:rFonts w:ascii="Calibri" w:eastAsia="Calibri" w:hAnsi="Calibri" w:cs="Calibri"/>
          <w:sz w:val="24"/>
          <w:szCs w:val="24"/>
        </w:rPr>
        <w:t>eve</w:t>
      </w:r>
      <w:r>
        <w:rPr>
          <w:rFonts w:ascii="Calibri" w:eastAsia="Calibri" w:hAnsi="Calibri" w:cs="Calibri"/>
          <w:spacing w:val="-2"/>
          <w:sz w:val="24"/>
          <w:szCs w:val="24"/>
        </w:rPr>
        <w:t>l</w:t>
      </w:r>
      <w:r>
        <w:rPr>
          <w:rFonts w:ascii="Calibri" w:eastAsia="Calibri" w:hAnsi="Calibri" w:cs="Calibri"/>
          <w:sz w:val="24"/>
          <w:szCs w:val="24"/>
        </w:rPr>
        <w:t>op</w:t>
      </w:r>
      <w:r>
        <w:rPr>
          <w:rFonts w:ascii="Calibri" w:eastAsia="Calibri" w:hAnsi="Calibri" w:cs="Calibri"/>
          <w:spacing w:val="-2"/>
          <w:sz w:val="24"/>
          <w:szCs w:val="24"/>
        </w:rPr>
        <w:t xml:space="preserve"> i</w:t>
      </w:r>
      <w:r>
        <w:rPr>
          <w:rFonts w:ascii="Calibri" w:eastAsia="Calibri" w:hAnsi="Calibri" w:cs="Calibri"/>
          <w:spacing w:val="1"/>
          <w:sz w:val="24"/>
          <w:szCs w:val="24"/>
        </w:rPr>
        <w:t>t</w:t>
      </w:r>
      <w:r>
        <w:rPr>
          <w:rFonts w:ascii="Calibri" w:eastAsia="Calibri" w:hAnsi="Calibri" w:cs="Calibri"/>
          <w:sz w:val="24"/>
          <w:szCs w:val="24"/>
        </w:rPr>
        <w:t>s</w:t>
      </w:r>
      <w:r>
        <w:rPr>
          <w:rFonts w:ascii="Calibri" w:eastAsia="Calibri" w:hAnsi="Calibri" w:cs="Calibri"/>
          <w:spacing w:val="-1"/>
          <w:sz w:val="24"/>
          <w:szCs w:val="24"/>
        </w:rPr>
        <w:t xml:space="preserve"> </w:t>
      </w:r>
      <w:r>
        <w:rPr>
          <w:rFonts w:ascii="Calibri" w:eastAsia="Calibri" w:hAnsi="Calibri" w:cs="Calibri"/>
          <w:sz w:val="24"/>
          <w:szCs w:val="24"/>
        </w:rPr>
        <w:t>s</w:t>
      </w:r>
      <w:r>
        <w:rPr>
          <w:rFonts w:ascii="Calibri" w:eastAsia="Calibri" w:hAnsi="Calibri" w:cs="Calibri"/>
          <w:spacing w:val="-3"/>
          <w:sz w:val="24"/>
          <w:szCs w:val="24"/>
        </w:rPr>
        <w:t>y</w:t>
      </w:r>
      <w:r>
        <w:rPr>
          <w:rFonts w:ascii="Calibri" w:eastAsia="Calibri" w:hAnsi="Calibri" w:cs="Calibri"/>
          <w:sz w:val="24"/>
          <w:szCs w:val="24"/>
        </w:rPr>
        <w:t>s</w:t>
      </w:r>
      <w:r>
        <w:rPr>
          <w:rFonts w:ascii="Calibri" w:eastAsia="Calibri" w:hAnsi="Calibri" w:cs="Calibri"/>
          <w:spacing w:val="1"/>
          <w:sz w:val="24"/>
          <w:szCs w:val="24"/>
        </w:rPr>
        <w:t>t</w:t>
      </w:r>
      <w:r>
        <w:rPr>
          <w:rFonts w:ascii="Calibri" w:eastAsia="Calibri" w:hAnsi="Calibri" w:cs="Calibri"/>
          <w:sz w:val="24"/>
          <w:szCs w:val="24"/>
        </w:rPr>
        <w:t>em</w:t>
      </w:r>
      <w:r>
        <w:rPr>
          <w:rFonts w:ascii="Calibri" w:eastAsia="Calibri" w:hAnsi="Calibri" w:cs="Calibri"/>
          <w:spacing w:val="-6"/>
          <w:sz w:val="24"/>
          <w:szCs w:val="24"/>
        </w:rPr>
        <w:t xml:space="preserve"> </w:t>
      </w:r>
      <w:r>
        <w:rPr>
          <w:rFonts w:ascii="Calibri" w:eastAsia="Calibri" w:hAnsi="Calibri" w:cs="Calibri"/>
          <w:spacing w:val="1"/>
          <w:sz w:val="24"/>
          <w:szCs w:val="24"/>
        </w:rPr>
        <w:t>t</w:t>
      </w:r>
      <w:r>
        <w:rPr>
          <w:rFonts w:ascii="Calibri" w:eastAsia="Calibri" w:hAnsi="Calibri" w:cs="Calibri"/>
          <w:sz w:val="24"/>
          <w:szCs w:val="24"/>
        </w:rPr>
        <w:t>o</w:t>
      </w:r>
      <w:r>
        <w:rPr>
          <w:rFonts w:ascii="Calibri" w:eastAsia="Calibri" w:hAnsi="Calibri" w:cs="Calibri"/>
          <w:spacing w:val="3"/>
          <w:sz w:val="24"/>
          <w:szCs w:val="24"/>
        </w:rPr>
        <w:t xml:space="preserve"> </w:t>
      </w:r>
      <w:r>
        <w:rPr>
          <w:rFonts w:ascii="Calibri" w:eastAsia="Calibri" w:hAnsi="Calibri" w:cs="Calibri"/>
          <w:spacing w:val="-2"/>
          <w:sz w:val="24"/>
          <w:szCs w:val="24"/>
        </w:rPr>
        <w:t>i</w:t>
      </w:r>
      <w:r>
        <w:rPr>
          <w:rFonts w:ascii="Calibri" w:eastAsia="Calibri" w:hAnsi="Calibri" w:cs="Calibri"/>
          <w:spacing w:val="1"/>
          <w:sz w:val="24"/>
          <w:szCs w:val="24"/>
        </w:rPr>
        <w:t>n</w:t>
      </w:r>
      <w:r>
        <w:rPr>
          <w:rFonts w:ascii="Calibri" w:eastAsia="Calibri" w:hAnsi="Calibri" w:cs="Calibri"/>
          <w:spacing w:val="-1"/>
          <w:sz w:val="24"/>
          <w:szCs w:val="24"/>
        </w:rPr>
        <w:t>t</w:t>
      </w:r>
      <w:r>
        <w:rPr>
          <w:rFonts w:ascii="Calibri" w:eastAsia="Calibri" w:hAnsi="Calibri" w:cs="Calibri"/>
          <w:sz w:val="24"/>
          <w:szCs w:val="24"/>
        </w:rPr>
        <w:t>e</w:t>
      </w:r>
      <w:r>
        <w:rPr>
          <w:rFonts w:ascii="Calibri" w:eastAsia="Calibri" w:hAnsi="Calibri" w:cs="Calibri"/>
          <w:spacing w:val="1"/>
          <w:sz w:val="24"/>
          <w:szCs w:val="24"/>
        </w:rPr>
        <w:t>rf</w:t>
      </w:r>
      <w:r>
        <w:rPr>
          <w:rFonts w:ascii="Calibri" w:eastAsia="Calibri" w:hAnsi="Calibri" w:cs="Calibri"/>
          <w:sz w:val="24"/>
          <w:szCs w:val="24"/>
        </w:rPr>
        <w:t>ace</w:t>
      </w:r>
      <w:r>
        <w:rPr>
          <w:rFonts w:ascii="Calibri" w:eastAsia="Calibri" w:hAnsi="Calibri" w:cs="Calibri"/>
          <w:spacing w:val="-8"/>
          <w:sz w:val="24"/>
          <w:szCs w:val="24"/>
        </w:rPr>
        <w:t xml:space="preserve"> </w:t>
      </w:r>
      <w:r>
        <w:rPr>
          <w:rFonts w:ascii="Calibri" w:eastAsia="Calibri" w:hAnsi="Calibri" w:cs="Calibri"/>
          <w:spacing w:val="-1"/>
          <w:sz w:val="24"/>
          <w:szCs w:val="24"/>
        </w:rPr>
        <w:t>w</w:t>
      </w:r>
      <w:r>
        <w:rPr>
          <w:rFonts w:ascii="Calibri" w:eastAsia="Calibri" w:hAnsi="Calibri" w:cs="Calibri"/>
          <w:sz w:val="24"/>
          <w:szCs w:val="24"/>
        </w:rPr>
        <w:t>i</w:t>
      </w:r>
      <w:r>
        <w:rPr>
          <w:rFonts w:ascii="Calibri" w:eastAsia="Calibri" w:hAnsi="Calibri" w:cs="Calibri"/>
          <w:spacing w:val="1"/>
          <w:sz w:val="24"/>
          <w:szCs w:val="24"/>
        </w:rPr>
        <w:t>t</w:t>
      </w:r>
      <w:r>
        <w:rPr>
          <w:rFonts w:ascii="Calibri" w:eastAsia="Calibri" w:hAnsi="Calibri" w:cs="Calibri"/>
          <w:sz w:val="24"/>
          <w:szCs w:val="24"/>
        </w:rPr>
        <w:t>h</w:t>
      </w:r>
      <w:r>
        <w:rPr>
          <w:rFonts w:ascii="Calibri" w:eastAsia="Calibri" w:hAnsi="Calibri" w:cs="Calibri"/>
          <w:spacing w:val="-3"/>
          <w:sz w:val="24"/>
          <w:szCs w:val="24"/>
        </w:rPr>
        <w:t xml:space="preserve"> </w:t>
      </w:r>
      <w:r>
        <w:rPr>
          <w:rFonts w:ascii="Calibri" w:eastAsia="Calibri" w:hAnsi="Calibri" w:cs="Calibri"/>
          <w:spacing w:val="1"/>
          <w:sz w:val="24"/>
          <w:szCs w:val="24"/>
        </w:rPr>
        <w:t>t</w:t>
      </w:r>
      <w:r>
        <w:rPr>
          <w:rFonts w:ascii="Calibri" w:eastAsia="Calibri" w:hAnsi="Calibri" w:cs="Calibri"/>
          <w:spacing w:val="-1"/>
          <w:sz w:val="24"/>
          <w:szCs w:val="24"/>
        </w:rPr>
        <w:t>h</w:t>
      </w:r>
      <w:r>
        <w:rPr>
          <w:rFonts w:ascii="Calibri" w:eastAsia="Calibri" w:hAnsi="Calibri" w:cs="Calibri"/>
          <w:sz w:val="24"/>
          <w:szCs w:val="24"/>
        </w:rPr>
        <w:t>e</w:t>
      </w:r>
      <w:r>
        <w:rPr>
          <w:rFonts w:ascii="Calibri" w:eastAsia="Calibri" w:hAnsi="Calibri" w:cs="Calibri"/>
          <w:spacing w:val="-1"/>
          <w:sz w:val="24"/>
          <w:szCs w:val="24"/>
        </w:rPr>
        <w:t xml:space="preserve"> </w:t>
      </w:r>
      <w:r>
        <w:rPr>
          <w:rFonts w:ascii="Calibri" w:eastAsia="Calibri" w:hAnsi="Calibri" w:cs="Calibri"/>
          <w:sz w:val="24"/>
          <w:szCs w:val="24"/>
        </w:rPr>
        <w:t>Regist</w:t>
      </w:r>
      <w:r>
        <w:rPr>
          <w:rFonts w:ascii="Calibri" w:eastAsia="Calibri" w:hAnsi="Calibri" w:cs="Calibri"/>
          <w:spacing w:val="1"/>
          <w:sz w:val="24"/>
          <w:szCs w:val="24"/>
        </w:rPr>
        <w:t>r</w:t>
      </w:r>
      <w:r>
        <w:rPr>
          <w:rFonts w:ascii="Calibri" w:eastAsia="Calibri" w:hAnsi="Calibri" w:cs="Calibri"/>
          <w:sz w:val="24"/>
          <w:szCs w:val="24"/>
        </w:rPr>
        <w:t>y</w:t>
      </w:r>
      <w:r>
        <w:rPr>
          <w:rFonts w:ascii="Calibri" w:eastAsia="Calibri" w:hAnsi="Calibri" w:cs="Calibri"/>
          <w:spacing w:val="-8"/>
          <w:sz w:val="24"/>
          <w:szCs w:val="24"/>
        </w:rPr>
        <w:t xml:space="preserve"> </w:t>
      </w:r>
      <w:r>
        <w:rPr>
          <w:rFonts w:ascii="Calibri" w:eastAsia="Calibri" w:hAnsi="Calibri" w:cs="Calibri"/>
          <w:sz w:val="24"/>
          <w:szCs w:val="24"/>
        </w:rPr>
        <w:t>Sys</w:t>
      </w:r>
      <w:r>
        <w:rPr>
          <w:rFonts w:ascii="Calibri" w:eastAsia="Calibri" w:hAnsi="Calibri" w:cs="Calibri"/>
          <w:spacing w:val="-2"/>
          <w:sz w:val="24"/>
          <w:szCs w:val="24"/>
        </w:rPr>
        <w:t>t</w:t>
      </w:r>
      <w:r>
        <w:rPr>
          <w:rFonts w:ascii="Calibri" w:eastAsia="Calibri" w:hAnsi="Calibri" w:cs="Calibri"/>
          <w:sz w:val="24"/>
          <w:szCs w:val="24"/>
        </w:rPr>
        <w:t>em</w:t>
      </w:r>
      <w:r>
        <w:rPr>
          <w:rFonts w:ascii="Calibri" w:eastAsia="Calibri" w:hAnsi="Calibri" w:cs="Calibri"/>
          <w:spacing w:val="-1"/>
          <w:sz w:val="24"/>
          <w:szCs w:val="24"/>
        </w:rPr>
        <w:t xml:space="preserve"> </w:t>
      </w:r>
      <w:r>
        <w:rPr>
          <w:rFonts w:ascii="Calibri" w:eastAsia="Calibri" w:hAnsi="Calibri" w:cs="Calibri"/>
          <w:spacing w:val="-2"/>
          <w:sz w:val="24"/>
          <w:szCs w:val="24"/>
        </w:rPr>
        <w:t>a</w:t>
      </w:r>
      <w:r>
        <w:rPr>
          <w:rFonts w:ascii="Calibri" w:eastAsia="Calibri" w:hAnsi="Calibri" w:cs="Calibri"/>
          <w:spacing w:val="1"/>
          <w:sz w:val="24"/>
          <w:szCs w:val="24"/>
        </w:rPr>
        <w:t>n</w:t>
      </w:r>
      <w:r>
        <w:rPr>
          <w:rFonts w:ascii="Calibri" w:eastAsia="Calibri" w:hAnsi="Calibri" w:cs="Calibri"/>
          <w:sz w:val="24"/>
          <w:szCs w:val="24"/>
        </w:rPr>
        <w:t>d em</w:t>
      </w:r>
      <w:r>
        <w:rPr>
          <w:rFonts w:ascii="Calibri" w:eastAsia="Calibri" w:hAnsi="Calibri" w:cs="Calibri"/>
          <w:spacing w:val="2"/>
          <w:sz w:val="24"/>
          <w:szCs w:val="24"/>
        </w:rPr>
        <w:t>p</w:t>
      </w:r>
      <w:r>
        <w:rPr>
          <w:rFonts w:ascii="Calibri" w:eastAsia="Calibri" w:hAnsi="Calibri" w:cs="Calibri"/>
          <w:sz w:val="24"/>
          <w:szCs w:val="24"/>
        </w:rPr>
        <w:t>loy</w:t>
      </w:r>
      <w:r>
        <w:rPr>
          <w:rFonts w:ascii="Calibri" w:eastAsia="Calibri" w:hAnsi="Calibri" w:cs="Calibri"/>
          <w:spacing w:val="-5"/>
          <w:sz w:val="24"/>
          <w:szCs w:val="24"/>
        </w:rPr>
        <w:t xml:space="preserve"> </w:t>
      </w:r>
      <w:r>
        <w:rPr>
          <w:rFonts w:ascii="Calibri" w:eastAsia="Calibri" w:hAnsi="Calibri" w:cs="Calibri"/>
          <w:spacing w:val="1"/>
          <w:sz w:val="24"/>
          <w:szCs w:val="24"/>
        </w:rPr>
        <w:t>th</w:t>
      </w:r>
      <w:r>
        <w:rPr>
          <w:rFonts w:ascii="Calibri" w:eastAsia="Calibri" w:hAnsi="Calibri" w:cs="Calibri"/>
          <w:sz w:val="24"/>
          <w:szCs w:val="24"/>
        </w:rPr>
        <w:t>e</w:t>
      </w:r>
      <w:r>
        <w:rPr>
          <w:rFonts w:ascii="Calibri" w:eastAsia="Calibri" w:hAnsi="Calibri" w:cs="Calibri"/>
          <w:spacing w:val="-3"/>
          <w:sz w:val="24"/>
          <w:szCs w:val="24"/>
        </w:rPr>
        <w:t xml:space="preserve"> </w:t>
      </w:r>
      <w:r>
        <w:rPr>
          <w:rFonts w:ascii="Calibri" w:eastAsia="Calibri" w:hAnsi="Calibri" w:cs="Calibri"/>
          <w:spacing w:val="-1"/>
          <w:sz w:val="24"/>
          <w:szCs w:val="24"/>
        </w:rPr>
        <w:lastRenderedPageBreak/>
        <w:t>f</w:t>
      </w:r>
      <w:r>
        <w:rPr>
          <w:rFonts w:ascii="Calibri" w:eastAsia="Calibri" w:hAnsi="Calibri" w:cs="Calibri"/>
          <w:sz w:val="24"/>
          <w:szCs w:val="24"/>
        </w:rPr>
        <w:t>e</w:t>
      </w:r>
      <w:r>
        <w:rPr>
          <w:rFonts w:ascii="Calibri" w:eastAsia="Calibri" w:hAnsi="Calibri" w:cs="Calibri"/>
          <w:spacing w:val="1"/>
          <w:sz w:val="24"/>
          <w:szCs w:val="24"/>
        </w:rPr>
        <w:t>a</w:t>
      </w:r>
      <w:r>
        <w:rPr>
          <w:rFonts w:ascii="Calibri" w:eastAsia="Calibri" w:hAnsi="Calibri" w:cs="Calibri"/>
          <w:spacing w:val="-1"/>
          <w:sz w:val="24"/>
          <w:szCs w:val="24"/>
        </w:rPr>
        <w:t>t</w:t>
      </w:r>
      <w:r>
        <w:rPr>
          <w:rFonts w:ascii="Calibri" w:eastAsia="Calibri" w:hAnsi="Calibri" w:cs="Calibri"/>
          <w:spacing w:val="1"/>
          <w:sz w:val="24"/>
          <w:szCs w:val="24"/>
        </w:rPr>
        <w:t>u</w:t>
      </w:r>
      <w:r>
        <w:rPr>
          <w:rFonts w:ascii="Calibri" w:eastAsia="Calibri" w:hAnsi="Calibri" w:cs="Calibri"/>
          <w:sz w:val="24"/>
          <w:szCs w:val="24"/>
        </w:rPr>
        <w:t>r</w:t>
      </w:r>
      <w:r>
        <w:rPr>
          <w:rFonts w:ascii="Calibri" w:eastAsia="Calibri" w:hAnsi="Calibri" w:cs="Calibri"/>
          <w:spacing w:val="1"/>
          <w:sz w:val="24"/>
          <w:szCs w:val="24"/>
        </w:rPr>
        <w:t>e</w:t>
      </w:r>
      <w:r>
        <w:rPr>
          <w:rFonts w:ascii="Calibri" w:eastAsia="Calibri" w:hAnsi="Calibri" w:cs="Calibri"/>
          <w:sz w:val="24"/>
          <w:szCs w:val="24"/>
        </w:rPr>
        <w:t>s</w:t>
      </w:r>
      <w:r>
        <w:rPr>
          <w:rFonts w:ascii="Calibri" w:eastAsia="Calibri" w:hAnsi="Calibri" w:cs="Calibri"/>
          <w:spacing w:val="-7"/>
          <w:sz w:val="24"/>
          <w:szCs w:val="24"/>
        </w:rPr>
        <w:t xml:space="preserve"> </w:t>
      </w:r>
      <w:r>
        <w:rPr>
          <w:rFonts w:ascii="Calibri" w:eastAsia="Calibri" w:hAnsi="Calibri" w:cs="Calibri"/>
          <w:spacing w:val="1"/>
          <w:sz w:val="24"/>
          <w:szCs w:val="24"/>
        </w:rPr>
        <w:t>th</w:t>
      </w:r>
      <w:r>
        <w:rPr>
          <w:rFonts w:ascii="Calibri" w:eastAsia="Calibri" w:hAnsi="Calibri" w:cs="Calibri"/>
          <w:spacing w:val="-2"/>
          <w:sz w:val="24"/>
          <w:szCs w:val="24"/>
        </w:rPr>
        <w:t>a</w:t>
      </w:r>
      <w:r>
        <w:rPr>
          <w:rFonts w:ascii="Calibri" w:eastAsia="Calibri" w:hAnsi="Calibri" w:cs="Calibri"/>
          <w:sz w:val="24"/>
          <w:szCs w:val="24"/>
        </w:rPr>
        <w:t>t</w:t>
      </w:r>
      <w:r>
        <w:rPr>
          <w:rFonts w:ascii="Calibri" w:eastAsia="Calibri" w:hAnsi="Calibri" w:cs="Calibri"/>
          <w:spacing w:val="-2"/>
          <w:sz w:val="24"/>
          <w:szCs w:val="24"/>
        </w:rPr>
        <w:t xml:space="preserve"> </w:t>
      </w:r>
      <w:r>
        <w:rPr>
          <w:rFonts w:ascii="Calibri" w:eastAsia="Calibri" w:hAnsi="Calibri" w:cs="Calibri"/>
          <w:sz w:val="24"/>
          <w:szCs w:val="24"/>
        </w:rPr>
        <w:t>Regist</w:t>
      </w:r>
      <w:r>
        <w:rPr>
          <w:rFonts w:ascii="Calibri" w:eastAsia="Calibri" w:hAnsi="Calibri" w:cs="Calibri"/>
          <w:spacing w:val="1"/>
          <w:sz w:val="24"/>
          <w:szCs w:val="24"/>
        </w:rPr>
        <w:t>r</w:t>
      </w:r>
      <w:r>
        <w:rPr>
          <w:rFonts w:ascii="Calibri" w:eastAsia="Calibri" w:hAnsi="Calibri" w:cs="Calibri"/>
          <w:sz w:val="24"/>
          <w:szCs w:val="24"/>
        </w:rPr>
        <w:t>y</w:t>
      </w:r>
      <w:r>
        <w:rPr>
          <w:rFonts w:ascii="Calibri" w:eastAsia="Calibri" w:hAnsi="Calibri" w:cs="Calibri"/>
          <w:spacing w:val="-8"/>
          <w:sz w:val="24"/>
          <w:szCs w:val="24"/>
        </w:rPr>
        <w:t xml:space="preserve"> </w:t>
      </w:r>
      <w:r>
        <w:rPr>
          <w:rFonts w:ascii="Calibri" w:eastAsia="Calibri" w:hAnsi="Calibri" w:cs="Calibri"/>
          <w:sz w:val="24"/>
          <w:szCs w:val="24"/>
        </w:rPr>
        <w:t>O</w:t>
      </w:r>
      <w:r>
        <w:rPr>
          <w:rFonts w:ascii="Calibri" w:eastAsia="Calibri" w:hAnsi="Calibri" w:cs="Calibri"/>
          <w:spacing w:val="1"/>
          <w:sz w:val="24"/>
          <w:szCs w:val="24"/>
        </w:rPr>
        <w:t>p</w:t>
      </w:r>
      <w:r>
        <w:rPr>
          <w:rFonts w:ascii="Calibri" w:eastAsia="Calibri" w:hAnsi="Calibri" w:cs="Calibri"/>
          <w:spacing w:val="-2"/>
          <w:sz w:val="24"/>
          <w:szCs w:val="24"/>
        </w:rPr>
        <w:t>e</w:t>
      </w:r>
      <w:r>
        <w:rPr>
          <w:rFonts w:ascii="Calibri" w:eastAsia="Calibri" w:hAnsi="Calibri" w:cs="Calibri"/>
          <w:sz w:val="24"/>
          <w:szCs w:val="24"/>
        </w:rPr>
        <w:t>r</w:t>
      </w:r>
      <w:r>
        <w:rPr>
          <w:rFonts w:ascii="Calibri" w:eastAsia="Calibri" w:hAnsi="Calibri" w:cs="Calibri"/>
          <w:spacing w:val="4"/>
          <w:sz w:val="24"/>
          <w:szCs w:val="24"/>
        </w:rPr>
        <w:t>a</w:t>
      </w:r>
      <w:r>
        <w:rPr>
          <w:rFonts w:ascii="Calibri" w:eastAsia="Calibri" w:hAnsi="Calibri" w:cs="Calibri"/>
          <w:spacing w:val="1"/>
          <w:sz w:val="24"/>
          <w:szCs w:val="24"/>
        </w:rPr>
        <w:t>t</w:t>
      </w:r>
      <w:r>
        <w:rPr>
          <w:rFonts w:ascii="Calibri" w:eastAsia="Calibri" w:hAnsi="Calibri" w:cs="Calibri"/>
          <w:spacing w:val="-2"/>
          <w:sz w:val="24"/>
          <w:szCs w:val="24"/>
        </w:rPr>
        <w:t>o</w:t>
      </w:r>
      <w:r>
        <w:rPr>
          <w:rFonts w:ascii="Calibri" w:eastAsia="Calibri" w:hAnsi="Calibri" w:cs="Calibri"/>
          <w:sz w:val="24"/>
          <w:szCs w:val="24"/>
        </w:rPr>
        <w:t>r</w:t>
      </w:r>
      <w:r>
        <w:rPr>
          <w:rFonts w:ascii="Calibri" w:eastAsia="Calibri" w:hAnsi="Calibri" w:cs="Calibri"/>
          <w:spacing w:val="-4"/>
          <w:sz w:val="24"/>
          <w:szCs w:val="24"/>
        </w:rPr>
        <w:t xml:space="preserve"> </w:t>
      </w:r>
      <w:r>
        <w:rPr>
          <w:rFonts w:ascii="Calibri" w:eastAsia="Calibri" w:hAnsi="Calibri" w:cs="Calibri"/>
          <w:sz w:val="24"/>
          <w:szCs w:val="24"/>
        </w:rPr>
        <w:t>ma</w:t>
      </w:r>
      <w:r>
        <w:rPr>
          <w:rFonts w:ascii="Calibri" w:eastAsia="Calibri" w:hAnsi="Calibri" w:cs="Calibri"/>
          <w:spacing w:val="-1"/>
          <w:sz w:val="24"/>
          <w:szCs w:val="24"/>
        </w:rPr>
        <w:t>k</w:t>
      </w:r>
      <w:r>
        <w:rPr>
          <w:rFonts w:ascii="Calibri" w:eastAsia="Calibri" w:hAnsi="Calibri" w:cs="Calibri"/>
          <w:spacing w:val="-2"/>
          <w:sz w:val="24"/>
          <w:szCs w:val="24"/>
        </w:rPr>
        <w:t>e</w:t>
      </w:r>
      <w:r>
        <w:rPr>
          <w:rFonts w:ascii="Calibri" w:eastAsia="Calibri" w:hAnsi="Calibri" w:cs="Calibri"/>
          <w:sz w:val="24"/>
          <w:szCs w:val="24"/>
        </w:rPr>
        <w:t>s</w:t>
      </w:r>
      <w:r>
        <w:rPr>
          <w:rFonts w:ascii="Calibri" w:eastAsia="Calibri" w:hAnsi="Calibri" w:cs="Calibri"/>
          <w:spacing w:val="-4"/>
          <w:sz w:val="24"/>
          <w:szCs w:val="24"/>
        </w:rPr>
        <w:t xml:space="preserve"> </w:t>
      </w:r>
      <w:r>
        <w:rPr>
          <w:rFonts w:ascii="Calibri" w:eastAsia="Calibri" w:hAnsi="Calibri" w:cs="Calibri"/>
          <w:sz w:val="24"/>
          <w:szCs w:val="24"/>
        </w:rPr>
        <w:t>availa</w:t>
      </w:r>
      <w:r>
        <w:rPr>
          <w:rFonts w:ascii="Calibri" w:eastAsia="Calibri" w:hAnsi="Calibri" w:cs="Calibri"/>
          <w:spacing w:val="1"/>
          <w:sz w:val="24"/>
          <w:szCs w:val="24"/>
        </w:rPr>
        <w:t>b</w:t>
      </w:r>
      <w:r>
        <w:rPr>
          <w:rFonts w:ascii="Calibri" w:eastAsia="Calibri" w:hAnsi="Calibri" w:cs="Calibri"/>
          <w:sz w:val="24"/>
          <w:szCs w:val="24"/>
        </w:rPr>
        <w:t>le</w:t>
      </w:r>
      <w:r>
        <w:rPr>
          <w:rFonts w:ascii="Calibri" w:eastAsia="Calibri" w:hAnsi="Calibri" w:cs="Calibri"/>
          <w:spacing w:val="-1"/>
          <w:sz w:val="24"/>
          <w:szCs w:val="24"/>
        </w:rPr>
        <w:t xml:space="preserve"> </w:t>
      </w:r>
      <w:r>
        <w:rPr>
          <w:rFonts w:ascii="Calibri" w:eastAsia="Calibri" w:hAnsi="Calibri" w:cs="Calibri"/>
          <w:spacing w:val="1"/>
          <w:sz w:val="24"/>
          <w:szCs w:val="24"/>
        </w:rPr>
        <w:t>t</w:t>
      </w:r>
      <w:r>
        <w:rPr>
          <w:rFonts w:ascii="Calibri" w:eastAsia="Calibri" w:hAnsi="Calibri" w:cs="Calibri"/>
          <w:sz w:val="24"/>
          <w:szCs w:val="24"/>
        </w:rPr>
        <w:t>o</w:t>
      </w:r>
      <w:r>
        <w:rPr>
          <w:rFonts w:ascii="Calibri" w:eastAsia="Calibri" w:hAnsi="Calibri" w:cs="Calibri"/>
          <w:spacing w:val="-2"/>
          <w:sz w:val="24"/>
          <w:szCs w:val="24"/>
        </w:rPr>
        <w:t xml:space="preserve"> </w:t>
      </w:r>
      <w:r>
        <w:rPr>
          <w:rFonts w:ascii="Calibri" w:eastAsia="Calibri" w:hAnsi="Calibri" w:cs="Calibri"/>
          <w:sz w:val="24"/>
          <w:szCs w:val="24"/>
        </w:rPr>
        <w:t>Regist</w:t>
      </w:r>
      <w:r>
        <w:rPr>
          <w:rFonts w:ascii="Calibri" w:eastAsia="Calibri" w:hAnsi="Calibri" w:cs="Calibri"/>
          <w:spacing w:val="1"/>
          <w:sz w:val="24"/>
          <w:szCs w:val="24"/>
        </w:rPr>
        <w:t>r</w:t>
      </w:r>
      <w:r>
        <w:rPr>
          <w:rFonts w:ascii="Calibri" w:eastAsia="Calibri" w:hAnsi="Calibri" w:cs="Calibri"/>
          <w:sz w:val="24"/>
          <w:szCs w:val="24"/>
        </w:rPr>
        <w:t>ars</w:t>
      </w:r>
      <w:r>
        <w:rPr>
          <w:rFonts w:ascii="Calibri" w:eastAsia="Calibri" w:hAnsi="Calibri" w:cs="Calibri"/>
          <w:spacing w:val="-10"/>
          <w:sz w:val="24"/>
          <w:szCs w:val="24"/>
        </w:rPr>
        <w:t xml:space="preserve"> </w:t>
      </w:r>
      <w:r>
        <w:rPr>
          <w:rFonts w:ascii="Calibri" w:eastAsia="Calibri" w:hAnsi="Calibri" w:cs="Calibri"/>
          <w:spacing w:val="-1"/>
          <w:sz w:val="24"/>
          <w:szCs w:val="24"/>
        </w:rPr>
        <w:t>t</w:t>
      </w:r>
      <w:r>
        <w:rPr>
          <w:rFonts w:ascii="Calibri" w:eastAsia="Calibri" w:hAnsi="Calibri" w:cs="Calibri"/>
          <w:sz w:val="24"/>
          <w:szCs w:val="24"/>
        </w:rPr>
        <w:t>o r</w:t>
      </w:r>
      <w:r>
        <w:rPr>
          <w:rFonts w:ascii="Calibri" w:eastAsia="Calibri" w:hAnsi="Calibri" w:cs="Calibri"/>
          <w:spacing w:val="1"/>
          <w:sz w:val="24"/>
          <w:szCs w:val="24"/>
        </w:rPr>
        <w:t>e</w:t>
      </w:r>
      <w:r>
        <w:rPr>
          <w:rFonts w:ascii="Calibri" w:eastAsia="Calibri" w:hAnsi="Calibri" w:cs="Calibri"/>
          <w:sz w:val="24"/>
          <w:szCs w:val="24"/>
        </w:rPr>
        <w:t>gis</w:t>
      </w:r>
      <w:r>
        <w:rPr>
          <w:rFonts w:ascii="Calibri" w:eastAsia="Calibri" w:hAnsi="Calibri" w:cs="Calibri"/>
          <w:spacing w:val="-2"/>
          <w:sz w:val="24"/>
          <w:szCs w:val="24"/>
        </w:rPr>
        <w:t>t</w:t>
      </w:r>
      <w:r>
        <w:rPr>
          <w:rFonts w:ascii="Calibri" w:eastAsia="Calibri" w:hAnsi="Calibri" w:cs="Calibri"/>
          <w:sz w:val="24"/>
          <w:szCs w:val="24"/>
        </w:rPr>
        <w:t>er</w:t>
      </w:r>
      <w:r>
        <w:rPr>
          <w:rFonts w:ascii="Calibri" w:eastAsia="Calibri" w:hAnsi="Calibri" w:cs="Calibri"/>
          <w:spacing w:val="-3"/>
          <w:sz w:val="24"/>
          <w:szCs w:val="24"/>
        </w:rPr>
        <w:t xml:space="preserve"> </w:t>
      </w:r>
      <w:r>
        <w:rPr>
          <w:rFonts w:ascii="Calibri" w:eastAsia="Calibri" w:hAnsi="Calibri" w:cs="Calibri"/>
          <w:w w:val="99"/>
          <w:sz w:val="24"/>
          <w:szCs w:val="24"/>
        </w:rPr>
        <w:t>sec</w:t>
      </w:r>
      <w:r>
        <w:rPr>
          <w:rFonts w:ascii="Calibri" w:eastAsia="Calibri" w:hAnsi="Calibri" w:cs="Calibri"/>
          <w:spacing w:val="-2"/>
          <w:w w:val="99"/>
          <w:sz w:val="24"/>
          <w:szCs w:val="24"/>
        </w:rPr>
        <w:t>o</w:t>
      </w:r>
      <w:r>
        <w:rPr>
          <w:rFonts w:ascii="Calibri" w:eastAsia="Calibri" w:hAnsi="Calibri" w:cs="Calibri"/>
          <w:spacing w:val="1"/>
          <w:sz w:val="24"/>
          <w:szCs w:val="24"/>
        </w:rPr>
        <w:t>n</w:t>
      </w:r>
      <w:r>
        <w:rPr>
          <w:rFonts w:ascii="Calibri" w:eastAsia="Calibri" w:hAnsi="Calibri" w:cs="Calibri"/>
          <w:sz w:val="24"/>
          <w:szCs w:val="24"/>
        </w:rPr>
        <w:t xml:space="preserve">d </w:t>
      </w:r>
      <w:r>
        <w:rPr>
          <w:rFonts w:ascii="Calibri" w:eastAsia="Calibri" w:hAnsi="Calibri" w:cs="Calibri"/>
          <w:w w:val="99"/>
          <w:sz w:val="24"/>
          <w:szCs w:val="24"/>
        </w:rPr>
        <w:t>level</w:t>
      </w:r>
      <w:r>
        <w:rPr>
          <w:rFonts w:ascii="Calibri" w:eastAsia="Calibri" w:hAnsi="Calibri" w:cs="Calibri"/>
          <w:spacing w:val="2"/>
          <w:sz w:val="24"/>
          <w:szCs w:val="24"/>
        </w:rPr>
        <w:t xml:space="preserve"> </w:t>
      </w:r>
      <w:r>
        <w:rPr>
          <w:rFonts w:ascii="Calibri" w:eastAsia="Calibri" w:hAnsi="Calibri" w:cs="Calibri"/>
          <w:spacing w:val="-1"/>
          <w:sz w:val="24"/>
          <w:szCs w:val="24"/>
        </w:rPr>
        <w:t>d</w:t>
      </w:r>
      <w:r>
        <w:rPr>
          <w:rFonts w:ascii="Calibri" w:eastAsia="Calibri" w:hAnsi="Calibri" w:cs="Calibri"/>
          <w:sz w:val="24"/>
          <w:szCs w:val="24"/>
        </w:rPr>
        <w:t>o</w:t>
      </w:r>
      <w:r>
        <w:rPr>
          <w:rFonts w:ascii="Calibri" w:eastAsia="Calibri" w:hAnsi="Calibri" w:cs="Calibri"/>
          <w:spacing w:val="1"/>
          <w:sz w:val="24"/>
          <w:szCs w:val="24"/>
        </w:rPr>
        <w:t>m</w:t>
      </w:r>
      <w:r>
        <w:rPr>
          <w:rFonts w:ascii="Calibri" w:eastAsia="Calibri" w:hAnsi="Calibri" w:cs="Calibri"/>
          <w:sz w:val="24"/>
          <w:szCs w:val="24"/>
        </w:rPr>
        <w:t xml:space="preserve">ain </w:t>
      </w:r>
      <w:r>
        <w:rPr>
          <w:rFonts w:ascii="Calibri" w:eastAsia="Calibri" w:hAnsi="Calibri" w:cs="Calibri"/>
          <w:spacing w:val="1"/>
          <w:sz w:val="24"/>
          <w:szCs w:val="24"/>
        </w:rPr>
        <w:t>n</w:t>
      </w:r>
      <w:r>
        <w:rPr>
          <w:rFonts w:ascii="Calibri" w:eastAsia="Calibri" w:hAnsi="Calibri" w:cs="Calibri"/>
          <w:sz w:val="24"/>
          <w:szCs w:val="24"/>
        </w:rPr>
        <w:t>a</w:t>
      </w:r>
      <w:r>
        <w:rPr>
          <w:rFonts w:ascii="Calibri" w:eastAsia="Calibri" w:hAnsi="Calibri" w:cs="Calibri"/>
          <w:spacing w:val="-2"/>
          <w:sz w:val="24"/>
          <w:szCs w:val="24"/>
        </w:rPr>
        <w:t>m</w:t>
      </w:r>
      <w:r>
        <w:rPr>
          <w:rFonts w:ascii="Calibri" w:eastAsia="Calibri" w:hAnsi="Calibri" w:cs="Calibri"/>
          <w:sz w:val="24"/>
          <w:szCs w:val="24"/>
        </w:rPr>
        <w:t>es</w:t>
      </w:r>
      <w:r>
        <w:rPr>
          <w:rFonts w:ascii="Calibri" w:eastAsia="Calibri" w:hAnsi="Calibri" w:cs="Calibri"/>
          <w:spacing w:val="-4"/>
          <w:sz w:val="24"/>
          <w:szCs w:val="24"/>
        </w:rPr>
        <w:t xml:space="preserve"> </w:t>
      </w:r>
      <w:r>
        <w:rPr>
          <w:rFonts w:ascii="Calibri" w:eastAsia="Calibri" w:hAnsi="Calibri" w:cs="Calibri"/>
          <w:spacing w:val="-1"/>
          <w:sz w:val="24"/>
          <w:szCs w:val="24"/>
        </w:rPr>
        <w:t>t</w:t>
      </w:r>
      <w:r>
        <w:rPr>
          <w:rFonts w:ascii="Calibri" w:eastAsia="Calibri" w:hAnsi="Calibri" w:cs="Calibri"/>
          <w:spacing w:val="1"/>
          <w:sz w:val="24"/>
          <w:szCs w:val="24"/>
        </w:rPr>
        <w:t>h</w:t>
      </w:r>
      <w:r>
        <w:rPr>
          <w:rFonts w:ascii="Calibri" w:eastAsia="Calibri" w:hAnsi="Calibri" w:cs="Calibri"/>
          <w:sz w:val="24"/>
          <w:szCs w:val="24"/>
        </w:rPr>
        <w:t>r</w:t>
      </w:r>
      <w:r>
        <w:rPr>
          <w:rFonts w:ascii="Calibri" w:eastAsia="Calibri" w:hAnsi="Calibri" w:cs="Calibri"/>
          <w:spacing w:val="-1"/>
          <w:sz w:val="24"/>
          <w:szCs w:val="24"/>
        </w:rPr>
        <w:t>o</w:t>
      </w:r>
      <w:r>
        <w:rPr>
          <w:rFonts w:ascii="Calibri" w:eastAsia="Calibri" w:hAnsi="Calibri" w:cs="Calibri"/>
          <w:spacing w:val="1"/>
          <w:sz w:val="24"/>
          <w:szCs w:val="24"/>
        </w:rPr>
        <w:t>u</w:t>
      </w:r>
      <w:r>
        <w:rPr>
          <w:rFonts w:ascii="Calibri" w:eastAsia="Calibri" w:hAnsi="Calibri" w:cs="Calibri"/>
          <w:sz w:val="24"/>
          <w:szCs w:val="24"/>
        </w:rPr>
        <w:t>gh</w:t>
      </w:r>
      <w:r>
        <w:rPr>
          <w:rFonts w:ascii="Calibri" w:eastAsia="Calibri" w:hAnsi="Calibri" w:cs="Calibri"/>
          <w:spacing w:val="-4"/>
          <w:sz w:val="24"/>
          <w:szCs w:val="24"/>
        </w:rPr>
        <w:t xml:space="preserve"> </w:t>
      </w:r>
      <w:r>
        <w:rPr>
          <w:rFonts w:ascii="Calibri" w:eastAsia="Calibri" w:hAnsi="Calibri" w:cs="Calibri"/>
          <w:spacing w:val="1"/>
          <w:sz w:val="24"/>
          <w:szCs w:val="24"/>
        </w:rPr>
        <w:t>th</w:t>
      </w:r>
      <w:r>
        <w:rPr>
          <w:rFonts w:ascii="Calibri" w:eastAsia="Calibri" w:hAnsi="Calibri" w:cs="Calibri"/>
          <w:sz w:val="24"/>
          <w:szCs w:val="24"/>
        </w:rPr>
        <w:t>e</w:t>
      </w:r>
      <w:r>
        <w:rPr>
          <w:rFonts w:ascii="Calibri" w:eastAsia="Calibri" w:hAnsi="Calibri" w:cs="Calibri"/>
          <w:spacing w:val="-3"/>
          <w:sz w:val="24"/>
          <w:szCs w:val="24"/>
        </w:rPr>
        <w:t xml:space="preserve"> </w:t>
      </w:r>
      <w:r>
        <w:rPr>
          <w:rFonts w:ascii="Calibri" w:eastAsia="Calibri" w:hAnsi="Calibri" w:cs="Calibri"/>
          <w:sz w:val="24"/>
          <w:szCs w:val="24"/>
        </w:rPr>
        <w:t>Regist</w:t>
      </w:r>
      <w:r>
        <w:rPr>
          <w:rFonts w:ascii="Calibri" w:eastAsia="Calibri" w:hAnsi="Calibri" w:cs="Calibri"/>
          <w:spacing w:val="1"/>
          <w:sz w:val="24"/>
          <w:szCs w:val="24"/>
        </w:rPr>
        <w:t>r</w:t>
      </w:r>
      <w:r>
        <w:rPr>
          <w:rFonts w:ascii="Calibri" w:eastAsia="Calibri" w:hAnsi="Calibri" w:cs="Calibri"/>
          <w:sz w:val="24"/>
          <w:szCs w:val="24"/>
        </w:rPr>
        <w:t>y</w:t>
      </w:r>
      <w:r>
        <w:rPr>
          <w:rFonts w:ascii="Calibri" w:eastAsia="Calibri" w:hAnsi="Calibri" w:cs="Calibri"/>
          <w:spacing w:val="-8"/>
          <w:sz w:val="24"/>
          <w:szCs w:val="24"/>
        </w:rPr>
        <w:t xml:space="preserve"> </w:t>
      </w:r>
      <w:r>
        <w:rPr>
          <w:rFonts w:ascii="Calibri" w:eastAsia="Calibri" w:hAnsi="Calibri" w:cs="Calibri"/>
          <w:sz w:val="24"/>
          <w:szCs w:val="24"/>
        </w:rPr>
        <w:t>Sy</w:t>
      </w:r>
      <w:r>
        <w:rPr>
          <w:rFonts w:ascii="Calibri" w:eastAsia="Calibri" w:hAnsi="Calibri" w:cs="Calibri"/>
          <w:spacing w:val="-3"/>
          <w:sz w:val="24"/>
          <w:szCs w:val="24"/>
        </w:rPr>
        <w:t>s</w:t>
      </w:r>
      <w:r>
        <w:rPr>
          <w:rFonts w:ascii="Calibri" w:eastAsia="Calibri" w:hAnsi="Calibri" w:cs="Calibri"/>
          <w:spacing w:val="1"/>
          <w:sz w:val="24"/>
          <w:szCs w:val="24"/>
        </w:rPr>
        <w:t>t</w:t>
      </w:r>
      <w:r>
        <w:rPr>
          <w:rFonts w:ascii="Calibri" w:eastAsia="Calibri" w:hAnsi="Calibri" w:cs="Calibri"/>
          <w:sz w:val="24"/>
          <w:szCs w:val="24"/>
        </w:rPr>
        <w:t>em</w:t>
      </w:r>
      <w:r>
        <w:rPr>
          <w:rFonts w:ascii="Calibri" w:eastAsia="Calibri" w:hAnsi="Calibri" w:cs="Calibri"/>
          <w:spacing w:val="-5"/>
          <w:sz w:val="24"/>
          <w:szCs w:val="24"/>
        </w:rPr>
        <w:t xml:space="preserve"> </w:t>
      </w:r>
      <w:r>
        <w:rPr>
          <w:rFonts w:ascii="Calibri" w:eastAsia="Calibri" w:hAnsi="Calibri" w:cs="Calibri"/>
          <w:spacing w:val="1"/>
          <w:sz w:val="24"/>
          <w:szCs w:val="24"/>
        </w:rPr>
        <w:t>f</w:t>
      </w:r>
      <w:r>
        <w:rPr>
          <w:rFonts w:ascii="Calibri" w:eastAsia="Calibri" w:hAnsi="Calibri" w:cs="Calibri"/>
          <w:sz w:val="24"/>
          <w:szCs w:val="24"/>
        </w:rPr>
        <w:t>or</w:t>
      </w:r>
      <w:r>
        <w:rPr>
          <w:rFonts w:ascii="Calibri" w:eastAsia="Calibri" w:hAnsi="Calibri" w:cs="Calibri"/>
          <w:spacing w:val="-3"/>
          <w:sz w:val="24"/>
          <w:szCs w:val="24"/>
        </w:rPr>
        <w:t xml:space="preserve"> </w:t>
      </w:r>
      <w:r>
        <w:rPr>
          <w:rFonts w:ascii="Calibri" w:eastAsia="Calibri" w:hAnsi="Calibri" w:cs="Calibri"/>
          <w:spacing w:val="1"/>
          <w:sz w:val="24"/>
          <w:szCs w:val="24"/>
        </w:rPr>
        <w:t>th</w:t>
      </w:r>
      <w:r>
        <w:rPr>
          <w:rFonts w:ascii="Calibri" w:eastAsia="Calibri" w:hAnsi="Calibri" w:cs="Calibri"/>
          <w:sz w:val="24"/>
          <w:szCs w:val="24"/>
        </w:rPr>
        <w:t>e</w:t>
      </w:r>
      <w:r>
        <w:rPr>
          <w:rFonts w:ascii="Calibri" w:eastAsia="Calibri" w:hAnsi="Calibri" w:cs="Calibri"/>
          <w:spacing w:val="-3"/>
          <w:sz w:val="24"/>
          <w:szCs w:val="24"/>
        </w:rPr>
        <w:t xml:space="preserve"> </w:t>
      </w:r>
      <w:r>
        <w:rPr>
          <w:rFonts w:ascii="Calibri" w:eastAsia="Calibri" w:hAnsi="Calibri" w:cs="Calibri"/>
          <w:sz w:val="24"/>
          <w:szCs w:val="24"/>
        </w:rPr>
        <w:t>Regist</w:t>
      </w:r>
      <w:r>
        <w:rPr>
          <w:rFonts w:ascii="Calibri" w:eastAsia="Calibri" w:hAnsi="Calibri" w:cs="Calibri"/>
          <w:spacing w:val="1"/>
          <w:sz w:val="24"/>
          <w:szCs w:val="24"/>
        </w:rPr>
        <w:t>r</w:t>
      </w:r>
      <w:r>
        <w:rPr>
          <w:rFonts w:ascii="Calibri" w:eastAsia="Calibri" w:hAnsi="Calibri" w:cs="Calibri"/>
          <w:sz w:val="24"/>
          <w:szCs w:val="24"/>
        </w:rPr>
        <w:t>y</w:t>
      </w:r>
      <w:r>
        <w:rPr>
          <w:rFonts w:ascii="Calibri" w:eastAsia="Calibri" w:hAnsi="Calibri" w:cs="Calibri"/>
          <w:spacing w:val="-10"/>
          <w:sz w:val="24"/>
          <w:szCs w:val="24"/>
        </w:rPr>
        <w:t xml:space="preserve"> </w:t>
      </w:r>
      <w:r>
        <w:rPr>
          <w:rFonts w:ascii="Calibri" w:eastAsia="Calibri" w:hAnsi="Calibri" w:cs="Calibri"/>
          <w:sz w:val="24"/>
          <w:szCs w:val="24"/>
        </w:rPr>
        <w:t>TL</w:t>
      </w:r>
      <w:r>
        <w:rPr>
          <w:rFonts w:ascii="Calibri" w:eastAsia="Calibri" w:hAnsi="Calibri" w:cs="Calibri"/>
          <w:spacing w:val="7"/>
          <w:sz w:val="24"/>
          <w:szCs w:val="24"/>
        </w:rPr>
        <w:t>D</w:t>
      </w:r>
      <w:r>
        <w:rPr>
          <w:rFonts w:ascii="Calibri" w:eastAsia="Calibri" w:hAnsi="Calibri" w:cs="Calibri"/>
          <w:sz w:val="24"/>
          <w:szCs w:val="24"/>
        </w:rPr>
        <w:t>.</w:t>
      </w:r>
    </w:p>
    <w:p w14:paraId="1D9C69A1" w14:textId="77777777" w:rsidR="00DA546E" w:rsidRDefault="00DA546E" w:rsidP="00DA546E">
      <w:pPr>
        <w:ind w:left="0" w:right="106"/>
        <w:rPr>
          <w:rFonts w:ascii="Calibri" w:eastAsia="Calibri" w:hAnsi="Calibri" w:cs="Calibri"/>
          <w:sz w:val="24"/>
          <w:szCs w:val="24"/>
        </w:rPr>
      </w:pPr>
    </w:p>
    <w:p w14:paraId="148CF825" w14:textId="77777777" w:rsidR="000D3403" w:rsidRDefault="000D3403" w:rsidP="00DA546E">
      <w:pPr>
        <w:ind w:left="0" w:right="106"/>
        <w:rPr>
          <w:rFonts w:ascii="Calibri" w:eastAsia="Calibri" w:hAnsi="Calibri" w:cs="Calibri"/>
          <w:sz w:val="24"/>
          <w:szCs w:val="24"/>
        </w:rPr>
      </w:pPr>
      <w:r>
        <w:rPr>
          <w:rFonts w:ascii="Times New Roman" w:eastAsia="Times New Roman" w:hAnsi="Times New Roman" w:cs="Times New Roman"/>
          <w:sz w:val="24"/>
          <w:szCs w:val="24"/>
        </w:rPr>
        <w:t xml:space="preserve">2.3.2.   </w:t>
      </w:r>
      <w:r w:rsidRPr="00FF6914">
        <w:rPr>
          <w:rFonts w:ascii="Calibri" w:eastAsia="Calibri" w:hAnsi="Calibri" w:cs="Calibri"/>
          <w:b/>
          <w:sz w:val="24"/>
          <w:szCs w:val="24"/>
          <w:u w:color="000000"/>
        </w:rPr>
        <w:t>Li</w:t>
      </w:r>
      <w:r w:rsidRPr="00FF6914">
        <w:rPr>
          <w:rFonts w:ascii="Calibri" w:eastAsia="Calibri" w:hAnsi="Calibri" w:cs="Calibri"/>
          <w:b/>
          <w:spacing w:val="-1"/>
          <w:sz w:val="24"/>
          <w:szCs w:val="24"/>
          <w:u w:color="000000"/>
        </w:rPr>
        <w:t>c</w:t>
      </w:r>
      <w:r w:rsidRPr="00FF6914">
        <w:rPr>
          <w:rFonts w:ascii="Calibri" w:eastAsia="Calibri" w:hAnsi="Calibri" w:cs="Calibri"/>
          <w:b/>
          <w:sz w:val="24"/>
          <w:szCs w:val="24"/>
          <w:u w:color="000000"/>
        </w:rPr>
        <w:t>e</w:t>
      </w:r>
      <w:r w:rsidRPr="00FF6914">
        <w:rPr>
          <w:rFonts w:ascii="Calibri" w:eastAsia="Calibri" w:hAnsi="Calibri" w:cs="Calibri"/>
          <w:b/>
          <w:spacing w:val="1"/>
          <w:sz w:val="24"/>
          <w:szCs w:val="24"/>
          <w:u w:color="000000"/>
        </w:rPr>
        <w:t>n</w:t>
      </w:r>
      <w:r w:rsidRPr="00FF6914">
        <w:rPr>
          <w:rFonts w:ascii="Calibri" w:eastAsia="Calibri" w:hAnsi="Calibri" w:cs="Calibri"/>
          <w:b/>
          <w:sz w:val="24"/>
          <w:szCs w:val="24"/>
          <w:u w:color="000000"/>
        </w:rPr>
        <w:t>se</w:t>
      </w:r>
      <w:r w:rsidRPr="00FF6914">
        <w:rPr>
          <w:rFonts w:ascii="Calibri" w:eastAsia="Calibri" w:hAnsi="Calibri" w:cs="Calibri"/>
          <w:b/>
          <w:spacing w:val="-3"/>
          <w:sz w:val="24"/>
          <w:szCs w:val="24"/>
          <w:u w:color="000000"/>
        </w:rPr>
        <w:t xml:space="preserve"> </w:t>
      </w:r>
      <w:r w:rsidRPr="00FF6914">
        <w:rPr>
          <w:rFonts w:ascii="Calibri" w:eastAsia="Calibri" w:hAnsi="Calibri" w:cs="Calibri"/>
          <w:b/>
          <w:spacing w:val="-1"/>
          <w:sz w:val="24"/>
          <w:szCs w:val="24"/>
          <w:u w:color="000000"/>
        </w:rPr>
        <w:t>t</w:t>
      </w:r>
      <w:r w:rsidRPr="00FF6914">
        <w:rPr>
          <w:rFonts w:ascii="Calibri" w:eastAsia="Calibri" w:hAnsi="Calibri" w:cs="Calibri"/>
          <w:b/>
          <w:sz w:val="24"/>
          <w:szCs w:val="24"/>
          <w:u w:color="000000"/>
        </w:rPr>
        <w:t>o Regis</w:t>
      </w:r>
      <w:r w:rsidRPr="00FF6914">
        <w:rPr>
          <w:rFonts w:ascii="Calibri" w:eastAsia="Calibri" w:hAnsi="Calibri" w:cs="Calibri"/>
          <w:b/>
          <w:spacing w:val="-2"/>
          <w:sz w:val="24"/>
          <w:szCs w:val="24"/>
          <w:u w:color="000000"/>
        </w:rPr>
        <w:t>t</w:t>
      </w:r>
      <w:r w:rsidRPr="00FF6914">
        <w:rPr>
          <w:rFonts w:ascii="Calibri" w:eastAsia="Calibri" w:hAnsi="Calibri" w:cs="Calibri"/>
          <w:b/>
          <w:sz w:val="24"/>
          <w:szCs w:val="24"/>
          <w:u w:color="000000"/>
        </w:rPr>
        <w:t>ry</w:t>
      </w:r>
      <w:r w:rsidRPr="00FF6914">
        <w:rPr>
          <w:rFonts w:ascii="Calibri" w:eastAsia="Calibri" w:hAnsi="Calibri" w:cs="Calibri"/>
          <w:b/>
          <w:spacing w:val="-8"/>
          <w:sz w:val="24"/>
          <w:szCs w:val="24"/>
          <w:u w:color="000000"/>
        </w:rPr>
        <w:t xml:space="preserve"> </w:t>
      </w:r>
      <w:r w:rsidRPr="00FF6914">
        <w:rPr>
          <w:rFonts w:ascii="Calibri" w:eastAsia="Calibri" w:hAnsi="Calibri" w:cs="Calibri"/>
          <w:b/>
          <w:spacing w:val="1"/>
          <w:sz w:val="24"/>
          <w:szCs w:val="24"/>
          <w:u w:color="000000"/>
        </w:rPr>
        <w:t>T</w:t>
      </w:r>
      <w:r w:rsidRPr="00FF6914">
        <w:rPr>
          <w:rFonts w:ascii="Calibri" w:eastAsia="Calibri" w:hAnsi="Calibri" w:cs="Calibri"/>
          <w:b/>
          <w:sz w:val="24"/>
          <w:szCs w:val="24"/>
          <w:u w:color="000000"/>
        </w:rPr>
        <w:t>o</w:t>
      </w:r>
      <w:r w:rsidRPr="00FF6914">
        <w:rPr>
          <w:rFonts w:ascii="Calibri" w:eastAsia="Calibri" w:hAnsi="Calibri" w:cs="Calibri"/>
          <w:b/>
          <w:spacing w:val="1"/>
          <w:sz w:val="24"/>
          <w:szCs w:val="24"/>
          <w:u w:color="000000"/>
        </w:rPr>
        <w:t>o</w:t>
      </w:r>
      <w:r w:rsidRPr="00FF6914">
        <w:rPr>
          <w:rFonts w:ascii="Calibri" w:eastAsia="Calibri" w:hAnsi="Calibri" w:cs="Calibri"/>
          <w:b/>
          <w:sz w:val="24"/>
          <w:szCs w:val="24"/>
          <w:u w:color="000000"/>
        </w:rPr>
        <w:t>l</w:t>
      </w:r>
      <w:r w:rsidRPr="00FF6914">
        <w:rPr>
          <w:rFonts w:ascii="Calibri" w:eastAsia="Calibri" w:hAnsi="Calibri" w:cs="Calibri"/>
          <w:b/>
          <w:spacing w:val="-4"/>
          <w:sz w:val="24"/>
          <w:szCs w:val="24"/>
          <w:u w:color="000000"/>
        </w:rPr>
        <w:t xml:space="preserve"> </w:t>
      </w:r>
      <w:r w:rsidRPr="00FF6914">
        <w:rPr>
          <w:rFonts w:ascii="Calibri" w:eastAsia="Calibri" w:hAnsi="Calibri" w:cs="Calibri"/>
          <w:b/>
          <w:sz w:val="24"/>
          <w:szCs w:val="24"/>
          <w:u w:color="000000"/>
        </w:rPr>
        <w:t>Ki</w:t>
      </w:r>
      <w:r w:rsidRPr="00FF6914">
        <w:rPr>
          <w:rFonts w:ascii="Calibri" w:eastAsia="Calibri" w:hAnsi="Calibri" w:cs="Calibri"/>
          <w:b/>
          <w:spacing w:val="3"/>
          <w:sz w:val="24"/>
          <w:szCs w:val="24"/>
          <w:u w:color="000000"/>
        </w:rPr>
        <w:t>t</w:t>
      </w:r>
      <w:r>
        <w:rPr>
          <w:rFonts w:ascii="Calibri" w:eastAsia="Calibri" w:hAnsi="Calibri" w:cs="Calibri"/>
          <w:sz w:val="24"/>
          <w:szCs w:val="24"/>
        </w:rPr>
        <w:t>.</w:t>
      </w:r>
      <w:r>
        <w:rPr>
          <w:rFonts w:ascii="Calibri" w:eastAsia="Calibri" w:hAnsi="Calibri" w:cs="Calibri"/>
          <w:spacing w:val="-3"/>
          <w:sz w:val="24"/>
          <w:szCs w:val="24"/>
        </w:rPr>
        <w:t xml:space="preserve"> </w:t>
      </w:r>
      <w:r w:rsidR="00D36AF7">
        <w:rPr>
          <w:rFonts w:ascii="Calibri" w:eastAsia="Calibri" w:hAnsi="Calibri" w:cs="Calibri"/>
          <w:spacing w:val="-3"/>
          <w:sz w:val="24"/>
          <w:szCs w:val="24"/>
        </w:rPr>
        <w:t xml:space="preserve"> </w:t>
      </w:r>
      <w:r>
        <w:rPr>
          <w:rFonts w:ascii="Calibri" w:eastAsia="Calibri" w:hAnsi="Calibri" w:cs="Calibri"/>
          <w:sz w:val="24"/>
          <w:szCs w:val="24"/>
        </w:rPr>
        <w:t>S</w:t>
      </w:r>
      <w:r>
        <w:rPr>
          <w:rFonts w:ascii="Calibri" w:eastAsia="Calibri" w:hAnsi="Calibri" w:cs="Calibri"/>
          <w:spacing w:val="-1"/>
          <w:sz w:val="24"/>
          <w:szCs w:val="24"/>
        </w:rPr>
        <w:t>u</w:t>
      </w:r>
      <w:r>
        <w:rPr>
          <w:rFonts w:ascii="Calibri" w:eastAsia="Calibri" w:hAnsi="Calibri" w:cs="Calibri"/>
          <w:spacing w:val="1"/>
          <w:sz w:val="24"/>
          <w:szCs w:val="24"/>
        </w:rPr>
        <w:t>b</w:t>
      </w:r>
      <w:r>
        <w:rPr>
          <w:rFonts w:ascii="Calibri" w:eastAsia="Calibri" w:hAnsi="Calibri" w:cs="Calibri"/>
          <w:sz w:val="24"/>
          <w:szCs w:val="24"/>
        </w:rPr>
        <w:t>j</w:t>
      </w:r>
      <w:r>
        <w:rPr>
          <w:rFonts w:ascii="Calibri" w:eastAsia="Calibri" w:hAnsi="Calibri" w:cs="Calibri"/>
          <w:spacing w:val="1"/>
          <w:sz w:val="24"/>
          <w:szCs w:val="24"/>
        </w:rPr>
        <w:t>e</w:t>
      </w:r>
      <w:r>
        <w:rPr>
          <w:rFonts w:ascii="Calibri" w:eastAsia="Calibri" w:hAnsi="Calibri" w:cs="Calibri"/>
          <w:spacing w:val="-1"/>
          <w:sz w:val="24"/>
          <w:szCs w:val="24"/>
        </w:rPr>
        <w:t>c</w:t>
      </w:r>
      <w:r>
        <w:rPr>
          <w:rFonts w:ascii="Calibri" w:eastAsia="Calibri" w:hAnsi="Calibri" w:cs="Calibri"/>
          <w:sz w:val="24"/>
          <w:szCs w:val="24"/>
        </w:rPr>
        <w:t>t</w:t>
      </w:r>
      <w:r>
        <w:rPr>
          <w:rFonts w:ascii="Calibri" w:eastAsia="Calibri" w:hAnsi="Calibri" w:cs="Calibri"/>
          <w:spacing w:val="-4"/>
          <w:sz w:val="24"/>
          <w:szCs w:val="24"/>
        </w:rPr>
        <w:t xml:space="preserve"> </w:t>
      </w:r>
      <w:r>
        <w:rPr>
          <w:rFonts w:ascii="Calibri" w:eastAsia="Calibri" w:hAnsi="Calibri" w:cs="Calibri"/>
          <w:spacing w:val="1"/>
          <w:sz w:val="24"/>
          <w:szCs w:val="24"/>
        </w:rPr>
        <w:t>t</w:t>
      </w:r>
      <w:r>
        <w:rPr>
          <w:rFonts w:ascii="Calibri" w:eastAsia="Calibri" w:hAnsi="Calibri" w:cs="Calibri"/>
          <w:sz w:val="24"/>
          <w:szCs w:val="24"/>
        </w:rPr>
        <w:t>o</w:t>
      </w:r>
      <w:r>
        <w:rPr>
          <w:rFonts w:ascii="Calibri" w:eastAsia="Calibri" w:hAnsi="Calibri" w:cs="Calibri"/>
          <w:spacing w:val="-2"/>
          <w:sz w:val="24"/>
          <w:szCs w:val="24"/>
        </w:rPr>
        <w:t xml:space="preserve"> </w:t>
      </w:r>
      <w:r>
        <w:rPr>
          <w:rFonts w:ascii="Calibri" w:eastAsia="Calibri" w:hAnsi="Calibri" w:cs="Calibri"/>
          <w:spacing w:val="-1"/>
          <w:sz w:val="24"/>
          <w:szCs w:val="24"/>
        </w:rPr>
        <w:t>t</w:t>
      </w:r>
      <w:r>
        <w:rPr>
          <w:rFonts w:ascii="Calibri" w:eastAsia="Calibri" w:hAnsi="Calibri" w:cs="Calibri"/>
          <w:spacing w:val="1"/>
          <w:sz w:val="24"/>
          <w:szCs w:val="24"/>
        </w:rPr>
        <w:t>h</w:t>
      </w:r>
      <w:r>
        <w:rPr>
          <w:rFonts w:ascii="Calibri" w:eastAsia="Calibri" w:hAnsi="Calibri" w:cs="Calibri"/>
          <w:sz w:val="24"/>
          <w:szCs w:val="24"/>
        </w:rPr>
        <w:t>e</w:t>
      </w:r>
      <w:r>
        <w:rPr>
          <w:rFonts w:ascii="Calibri" w:eastAsia="Calibri" w:hAnsi="Calibri" w:cs="Calibri"/>
          <w:spacing w:val="-3"/>
          <w:sz w:val="24"/>
          <w:szCs w:val="24"/>
        </w:rPr>
        <w:t xml:space="preserve"> </w:t>
      </w:r>
      <w:r>
        <w:rPr>
          <w:rFonts w:ascii="Calibri" w:eastAsia="Calibri" w:hAnsi="Calibri" w:cs="Calibri"/>
          <w:spacing w:val="1"/>
          <w:sz w:val="24"/>
          <w:szCs w:val="24"/>
        </w:rPr>
        <w:t>t</w:t>
      </w:r>
      <w:r>
        <w:rPr>
          <w:rFonts w:ascii="Calibri" w:eastAsia="Calibri" w:hAnsi="Calibri" w:cs="Calibri"/>
          <w:sz w:val="24"/>
          <w:szCs w:val="24"/>
        </w:rPr>
        <w:t>e</w:t>
      </w:r>
      <w:r>
        <w:rPr>
          <w:rFonts w:ascii="Calibri" w:eastAsia="Calibri" w:hAnsi="Calibri" w:cs="Calibri"/>
          <w:spacing w:val="1"/>
          <w:sz w:val="24"/>
          <w:szCs w:val="24"/>
        </w:rPr>
        <w:t>r</w:t>
      </w:r>
      <w:r>
        <w:rPr>
          <w:rFonts w:ascii="Calibri" w:eastAsia="Calibri" w:hAnsi="Calibri" w:cs="Calibri"/>
          <w:sz w:val="24"/>
          <w:szCs w:val="24"/>
        </w:rPr>
        <w:t>ms</w:t>
      </w:r>
      <w:r>
        <w:rPr>
          <w:rFonts w:ascii="Calibri" w:eastAsia="Calibri" w:hAnsi="Calibri" w:cs="Calibri"/>
          <w:spacing w:val="-10"/>
          <w:sz w:val="24"/>
          <w:szCs w:val="24"/>
        </w:rPr>
        <w:t xml:space="preserve"> </w:t>
      </w:r>
      <w:r>
        <w:rPr>
          <w:rFonts w:ascii="Calibri" w:eastAsia="Calibri" w:hAnsi="Calibri" w:cs="Calibri"/>
          <w:sz w:val="24"/>
          <w:szCs w:val="24"/>
        </w:rPr>
        <w:t>a</w:t>
      </w:r>
      <w:r>
        <w:rPr>
          <w:rFonts w:ascii="Calibri" w:eastAsia="Calibri" w:hAnsi="Calibri" w:cs="Calibri"/>
          <w:spacing w:val="1"/>
          <w:sz w:val="24"/>
          <w:szCs w:val="24"/>
        </w:rPr>
        <w:t>n</w:t>
      </w:r>
      <w:r>
        <w:rPr>
          <w:rFonts w:ascii="Calibri" w:eastAsia="Calibri" w:hAnsi="Calibri" w:cs="Calibri"/>
          <w:sz w:val="24"/>
          <w:szCs w:val="24"/>
        </w:rPr>
        <w:t>d</w:t>
      </w:r>
      <w:r>
        <w:rPr>
          <w:rFonts w:ascii="Calibri" w:eastAsia="Calibri" w:hAnsi="Calibri" w:cs="Calibri"/>
          <w:spacing w:val="2"/>
          <w:sz w:val="24"/>
          <w:szCs w:val="24"/>
        </w:rPr>
        <w:t xml:space="preserve"> </w:t>
      </w:r>
      <w:r>
        <w:rPr>
          <w:rFonts w:ascii="Calibri" w:eastAsia="Calibri" w:hAnsi="Calibri" w:cs="Calibri"/>
          <w:spacing w:val="-1"/>
          <w:sz w:val="24"/>
          <w:szCs w:val="24"/>
        </w:rPr>
        <w:t>c</w:t>
      </w:r>
      <w:r>
        <w:rPr>
          <w:rFonts w:ascii="Calibri" w:eastAsia="Calibri" w:hAnsi="Calibri" w:cs="Calibri"/>
          <w:spacing w:val="-2"/>
          <w:sz w:val="24"/>
          <w:szCs w:val="24"/>
        </w:rPr>
        <w:t>o</w:t>
      </w:r>
      <w:r>
        <w:rPr>
          <w:rFonts w:ascii="Calibri" w:eastAsia="Calibri" w:hAnsi="Calibri" w:cs="Calibri"/>
          <w:spacing w:val="1"/>
          <w:sz w:val="24"/>
          <w:szCs w:val="24"/>
        </w:rPr>
        <w:t>nd</w:t>
      </w:r>
      <w:r>
        <w:rPr>
          <w:rFonts w:ascii="Calibri" w:eastAsia="Calibri" w:hAnsi="Calibri" w:cs="Calibri"/>
          <w:spacing w:val="-2"/>
          <w:sz w:val="24"/>
          <w:szCs w:val="24"/>
        </w:rPr>
        <w:t>i</w:t>
      </w:r>
      <w:r>
        <w:rPr>
          <w:rFonts w:ascii="Calibri" w:eastAsia="Calibri" w:hAnsi="Calibri" w:cs="Calibri"/>
          <w:spacing w:val="1"/>
          <w:sz w:val="24"/>
          <w:szCs w:val="24"/>
        </w:rPr>
        <w:t>t</w:t>
      </w:r>
      <w:r>
        <w:rPr>
          <w:rFonts w:ascii="Calibri" w:eastAsia="Calibri" w:hAnsi="Calibri" w:cs="Calibri"/>
          <w:sz w:val="24"/>
          <w:szCs w:val="24"/>
        </w:rPr>
        <w:t>i</w:t>
      </w:r>
      <w:r>
        <w:rPr>
          <w:rFonts w:ascii="Calibri" w:eastAsia="Calibri" w:hAnsi="Calibri" w:cs="Calibri"/>
          <w:spacing w:val="-2"/>
          <w:sz w:val="24"/>
          <w:szCs w:val="24"/>
        </w:rPr>
        <w:t>o</w:t>
      </w:r>
      <w:r>
        <w:rPr>
          <w:rFonts w:ascii="Calibri" w:eastAsia="Calibri" w:hAnsi="Calibri" w:cs="Calibri"/>
          <w:spacing w:val="1"/>
          <w:sz w:val="24"/>
          <w:szCs w:val="24"/>
        </w:rPr>
        <w:t>n</w:t>
      </w:r>
      <w:r>
        <w:rPr>
          <w:rFonts w:ascii="Calibri" w:eastAsia="Calibri" w:hAnsi="Calibri" w:cs="Calibri"/>
          <w:sz w:val="24"/>
          <w:szCs w:val="24"/>
        </w:rPr>
        <w:t>s</w:t>
      </w:r>
      <w:r>
        <w:rPr>
          <w:rFonts w:ascii="Calibri" w:eastAsia="Calibri" w:hAnsi="Calibri" w:cs="Calibri"/>
          <w:spacing w:val="-2"/>
          <w:sz w:val="24"/>
          <w:szCs w:val="24"/>
        </w:rPr>
        <w:t xml:space="preserve"> o</w:t>
      </w:r>
      <w:r>
        <w:rPr>
          <w:rFonts w:ascii="Calibri" w:eastAsia="Calibri" w:hAnsi="Calibri" w:cs="Calibri"/>
          <w:sz w:val="24"/>
          <w:szCs w:val="24"/>
        </w:rPr>
        <w:t xml:space="preserve">f </w:t>
      </w:r>
      <w:r>
        <w:rPr>
          <w:rFonts w:ascii="Calibri" w:eastAsia="Calibri" w:hAnsi="Calibri" w:cs="Calibri"/>
          <w:spacing w:val="1"/>
          <w:sz w:val="24"/>
          <w:szCs w:val="24"/>
        </w:rPr>
        <w:t>th</w:t>
      </w:r>
      <w:r>
        <w:rPr>
          <w:rFonts w:ascii="Calibri" w:eastAsia="Calibri" w:hAnsi="Calibri" w:cs="Calibri"/>
          <w:sz w:val="24"/>
          <w:szCs w:val="24"/>
        </w:rPr>
        <w:t>is A</w:t>
      </w:r>
      <w:r>
        <w:rPr>
          <w:rFonts w:ascii="Calibri" w:eastAsia="Calibri" w:hAnsi="Calibri" w:cs="Calibri"/>
          <w:spacing w:val="-2"/>
          <w:sz w:val="24"/>
          <w:szCs w:val="24"/>
        </w:rPr>
        <w:t>g</w:t>
      </w:r>
      <w:r>
        <w:rPr>
          <w:rFonts w:ascii="Calibri" w:eastAsia="Calibri" w:hAnsi="Calibri" w:cs="Calibri"/>
          <w:sz w:val="24"/>
          <w:szCs w:val="24"/>
        </w:rPr>
        <w:t>r</w:t>
      </w:r>
      <w:r>
        <w:rPr>
          <w:rFonts w:ascii="Calibri" w:eastAsia="Calibri" w:hAnsi="Calibri" w:cs="Calibri"/>
          <w:spacing w:val="1"/>
          <w:sz w:val="24"/>
          <w:szCs w:val="24"/>
        </w:rPr>
        <w:t>e</w:t>
      </w:r>
      <w:r>
        <w:rPr>
          <w:rFonts w:ascii="Calibri" w:eastAsia="Calibri" w:hAnsi="Calibri" w:cs="Calibri"/>
          <w:sz w:val="24"/>
          <w:szCs w:val="24"/>
        </w:rPr>
        <w:t>em</w:t>
      </w:r>
      <w:r>
        <w:rPr>
          <w:rFonts w:ascii="Calibri" w:eastAsia="Calibri" w:hAnsi="Calibri" w:cs="Calibri"/>
          <w:spacing w:val="1"/>
          <w:sz w:val="24"/>
          <w:szCs w:val="24"/>
        </w:rPr>
        <w:t>e</w:t>
      </w:r>
      <w:r>
        <w:rPr>
          <w:rFonts w:ascii="Calibri" w:eastAsia="Calibri" w:hAnsi="Calibri" w:cs="Calibri"/>
          <w:spacing w:val="-1"/>
          <w:sz w:val="24"/>
          <w:szCs w:val="24"/>
        </w:rPr>
        <w:t>n</w:t>
      </w:r>
      <w:r>
        <w:rPr>
          <w:rFonts w:ascii="Calibri" w:eastAsia="Calibri" w:hAnsi="Calibri" w:cs="Calibri"/>
          <w:spacing w:val="1"/>
          <w:sz w:val="24"/>
          <w:szCs w:val="24"/>
        </w:rPr>
        <w:t>t</w:t>
      </w:r>
      <w:r>
        <w:rPr>
          <w:rFonts w:ascii="Calibri" w:eastAsia="Calibri" w:hAnsi="Calibri" w:cs="Calibri"/>
          <w:sz w:val="24"/>
          <w:szCs w:val="24"/>
        </w:rPr>
        <w:t>, Regist</w:t>
      </w:r>
      <w:r>
        <w:rPr>
          <w:rFonts w:ascii="Calibri" w:eastAsia="Calibri" w:hAnsi="Calibri" w:cs="Calibri"/>
          <w:spacing w:val="1"/>
          <w:sz w:val="24"/>
          <w:szCs w:val="24"/>
        </w:rPr>
        <w:t>r</w:t>
      </w:r>
      <w:r>
        <w:rPr>
          <w:rFonts w:ascii="Calibri" w:eastAsia="Calibri" w:hAnsi="Calibri" w:cs="Calibri"/>
          <w:sz w:val="24"/>
          <w:szCs w:val="24"/>
        </w:rPr>
        <w:t>y</w:t>
      </w:r>
      <w:r>
        <w:rPr>
          <w:rFonts w:ascii="Calibri" w:eastAsia="Calibri" w:hAnsi="Calibri" w:cs="Calibri"/>
          <w:spacing w:val="-8"/>
          <w:sz w:val="24"/>
          <w:szCs w:val="24"/>
        </w:rPr>
        <w:t xml:space="preserve"> </w:t>
      </w:r>
      <w:r>
        <w:rPr>
          <w:rFonts w:ascii="Calibri" w:eastAsia="Calibri" w:hAnsi="Calibri" w:cs="Calibri"/>
          <w:sz w:val="24"/>
          <w:szCs w:val="24"/>
        </w:rPr>
        <w:t>O</w:t>
      </w:r>
      <w:r>
        <w:rPr>
          <w:rFonts w:ascii="Calibri" w:eastAsia="Calibri" w:hAnsi="Calibri" w:cs="Calibri"/>
          <w:spacing w:val="1"/>
          <w:sz w:val="24"/>
          <w:szCs w:val="24"/>
        </w:rPr>
        <w:t>p</w:t>
      </w:r>
      <w:r>
        <w:rPr>
          <w:rFonts w:ascii="Calibri" w:eastAsia="Calibri" w:hAnsi="Calibri" w:cs="Calibri"/>
          <w:sz w:val="24"/>
          <w:szCs w:val="24"/>
        </w:rPr>
        <w:t>e</w:t>
      </w:r>
      <w:r>
        <w:rPr>
          <w:rFonts w:ascii="Calibri" w:eastAsia="Calibri" w:hAnsi="Calibri" w:cs="Calibri"/>
          <w:spacing w:val="1"/>
          <w:sz w:val="24"/>
          <w:szCs w:val="24"/>
        </w:rPr>
        <w:t>r</w:t>
      </w:r>
      <w:r>
        <w:rPr>
          <w:rFonts w:ascii="Calibri" w:eastAsia="Calibri" w:hAnsi="Calibri" w:cs="Calibri"/>
          <w:spacing w:val="-2"/>
          <w:sz w:val="24"/>
          <w:szCs w:val="24"/>
        </w:rPr>
        <w:t>a</w:t>
      </w:r>
      <w:r>
        <w:rPr>
          <w:rFonts w:ascii="Calibri" w:eastAsia="Calibri" w:hAnsi="Calibri" w:cs="Calibri"/>
          <w:spacing w:val="1"/>
          <w:sz w:val="24"/>
          <w:szCs w:val="24"/>
        </w:rPr>
        <w:t>t</w:t>
      </w:r>
      <w:r>
        <w:rPr>
          <w:rFonts w:ascii="Calibri" w:eastAsia="Calibri" w:hAnsi="Calibri" w:cs="Calibri"/>
          <w:sz w:val="24"/>
          <w:szCs w:val="24"/>
        </w:rPr>
        <w:t>or</w:t>
      </w:r>
      <w:r>
        <w:rPr>
          <w:rFonts w:ascii="Calibri" w:eastAsia="Calibri" w:hAnsi="Calibri" w:cs="Calibri"/>
          <w:spacing w:val="-6"/>
          <w:sz w:val="24"/>
          <w:szCs w:val="24"/>
        </w:rPr>
        <w:t xml:space="preserve"> </w:t>
      </w:r>
      <w:r>
        <w:rPr>
          <w:rFonts w:ascii="Calibri" w:eastAsia="Calibri" w:hAnsi="Calibri" w:cs="Calibri"/>
          <w:spacing w:val="1"/>
          <w:sz w:val="24"/>
          <w:szCs w:val="24"/>
        </w:rPr>
        <w:t>h</w:t>
      </w:r>
      <w:r>
        <w:rPr>
          <w:rFonts w:ascii="Calibri" w:eastAsia="Calibri" w:hAnsi="Calibri" w:cs="Calibri"/>
          <w:sz w:val="24"/>
          <w:szCs w:val="24"/>
        </w:rPr>
        <w:t>e</w:t>
      </w:r>
      <w:r>
        <w:rPr>
          <w:rFonts w:ascii="Calibri" w:eastAsia="Calibri" w:hAnsi="Calibri" w:cs="Calibri"/>
          <w:spacing w:val="-1"/>
          <w:sz w:val="24"/>
          <w:szCs w:val="24"/>
        </w:rPr>
        <w:t>r</w:t>
      </w:r>
      <w:r>
        <w:rPr>
          <w:rFonts w:ascii="Calibri" w:eastAsia="Calibri" w:hAnsi="Calibri" w:cs="Calibri"/>
          <w:sz w:val="24"/>
          <w:szCs w:val="24"/>
        </w:rPr>
        <w:t>e</w:t>
      </w:r>
      <w:r>
        <w:rPr>
          <w:rFonts w:ascii="Calibri" w:eastAsia="Calibri" w:hAnsi="Calibri" w:cs="Calibri"/>
          <w:spacing w:val="-1"/>
          <w:sz w:val="24"/>
          <w:szCs w:val="24"/>
        </w:rPr>
        <w:t>b</w:t>
      </w:r>
      <w:r>
        <w:rPr>
          <w:rFonts w:ascii="Calibri" w:eastAsia="Calibri" w:hAnsi="Calibri" w:cs="Calibri"/>
          <w:sz w:val="24"/>
          <w:szCs w:val="24"/>
        </w:rPr>
        <w:t>y</w:t>
      </w:r>
      <w:r>
        <w:rPr>
          <w:rFonts w:ascii="Calibri" w:eastAsia="Calibri" w:hAnsi="Calibri" w:cs="Calibri"/>
          <w:spacing w:val="-6"/>
          <w:sz w:val="24"/>
          <w:szCs w:val="24"/>
        </w:rPr>
        <w:t xml:space="preserve"> </w:t>
      </w:r>
      <w:r>
        <w:rPr>
          <w:rFonts w:ascii="Calibri" w:eastAsia="Calibri" w:hAnsi="Calibri" w:cs="Calibri"/>
          <w:sz w:val="24"/>
          <w:szCs w:val="24"/>
        </w:rPr>
        <w:t>gra</w:t>
      </w:r>
      <w:r>
        <w:rPr>
          <w:rFonts w:ascii="Calibri" w:eastAsia="Calibri" w:hAnsi="Calibri" w:cs="Calibri"/>
          <w:spacing w:val="2"/>
          <w:sz w:val="24"/>
          <w:szCs w:val="24"/>
        </w:rPr>
        <w:t>n</w:t>
      </w:r>
      <w:r>
        <w:rPr>
          <w:rFonts w:ascii="Calibri" w:eastAsia="Calibri" w:hAnsi="Calibri" w:cs="Calibri"/>
          <w:spacing w:val="1"/>
          <w:sz w:val="24"/>
          <w:szCs w:val="24"/>
        </w:rPr>
        <w:t>t</w:t>
      </w:r>
      <w:r>
        <w:rPr>
          <w:rFonts w:ascii="Calibri" w:eastAsia="Calibri" w:hAnsi="Calibri" w:cs="Calibri"/>
          <w:sz w:val="24"/>
          <w:szCs w:val="24"/>
        </w:rPr>
        <w:t>s</w:t>
      </w:r>
      <w:r>
        <w:rPr>
          <w:rFonts w:ascii="Calibri" w:eastAsia="Calibri" w:hAnsi="Calibri" w:cs="Calibri"/>
          <w:spacing w:val="-4"/>
          <w:sz w:val="24"/>
          <w:szCs w:val="24"/>
        </w:rPr>
        <w:t xml:space="preserve"> </w:t>
      </w:r>
      <w:r>
        <w:rPr>
          <w:rFonts w:ascii="Calibri" w:eastAsia="Calibri" w:hAnsi="Calibri" w:cs="Calibri"/>
          <w:spacing w:val="1"/>
          <w:sz w:val="24"/>
          <w:szCs w:val="24"/>
        </w:rPr>
        <w:t>t</w:t>
      </w:r>
      <w:r>
        <w:rPr>
          <w:rFonts w:ascii="Calibri" w:eastAsia="Calibri" w:hAnsi="Calibri" w:cs="Calibri"/>
          <w:sz w:val="24"/>
          <w:szCs w:val="24"/>
        </w:rPr>
        <w:t>o</w:t>
      </w:r>
      <w:r>
        <w:rPr>
          <w:rFonts w:ascii="Calibri" w:eastAsia="Calibri" w:hAnsi="Calibri" w:cs="Calibri"/>
          <w:spacing w:val="-2"/>
          <w:sz w:val="24"/>
          <w:szCs w:val="24"/>
        </w:rPr>
        <w:t xml:space="preserve"> </w:t>
      </w:r>
      <w:r>
        <w:rPr>
          <w:rFonts w:ascii="Calibri" w:eastAsia="Calibri" w:hAnsi="Calibri" w:cs="Calibri"/>
          <w:sz w:val="24"/>
          <w:szCs w:val="24"/>
        </w:rPr>
        <w:t>Regist</w:t>
      </w:r>
      <w:r>
        <w:rPr>
          <w:rFonts w:ascii="Calibri" w:eastAsia="Calibri" w:hAnsi="Calibri" w:cs="Calibri"/>
          <w:spacing w:val="1"/>
          <w:sz w:val="24"/>
          <w:szCs w:val="24"/>
        </w:rPr>
        <w:t>r</w:t>
      </w:r>
      <w:r>
        <w:rPr>
          <w:rFonts w:ascii="Calibri" w:eastAsia="Calibri" w:hAnsi="Calibri" w:cs="Calibri"/>
          <w:sz w:val="24"/>
          <w:szCs w:val="24"/>
        </w:rPr>
        <w:t>ar</w:t>
      </w:r>
      <w:r>
        <w:rPr>
          <w:rFonts w:ascii="Calibri" w:eastAsia="Calibri" w:hAnsi="Calibri" w:cs="Calibri"/>
          <w:spacing w:val="-10"/>
          <w:sz w:val="24"/>
          <w:szCs w:val="24"/>
        </w:rPr>
        <w:t xml:space="preserve"> </w:t>
      </w:r>
      <w:r>
        <w:rPr>
          <w:rFonts w:ascii="Calibri" w:eastAsia="Calibri" w:hAnsi="Calibri" w:cs="Calibri"/>
          <w:sz w:val="24"/>
          <w:szCs w:val="24"/>
        </w:rPr>
        <w:t>a</w:t>
      </w:r>
      <w:r>
        <w:rPr>
          <w:rFonts w:ascii="Calibri" w:eastAsia="Calibri" w:hAnsi="Calibri" w:cs="Calibri"/>
          <w:spacing w:val="-1"/>
          <w:sz w:val="24"/>
          <w:szCs w:val="24"/>
        </w:rPr>
        <w:t>n</w:t>
      </w:r>
      <w:r>
        <w:rPr>
          <w:rFonts w:ascii="Calibri" w:eastAsia="Calibri" w:hAnsi="Calibri" w:cs="Calibri"/>
          <w:sz w:val="24"/>
          <w:szCs w:val="24"/>
        </w:rPr>
        <w:t>d</w:t>
      </w:r>
      <w:r>
        <w:rPr>
          <w:rFonts w:ascii="Calibri" w:eastAsia="Calibri" w:hAnsi="Calibri" w:cs="Calibri"/>
          <w:spacing w:val="-1"/>
          <w:sz w:val="24"/>
          <w:szCs w:val="24"/>
        </w:rPr>
        <w:t xml:space="preserve"> </w:t>
      </w:r>
      <w:r>
        <w:rPr>
          <w:rFonts w:ascii="Calibri" w:eastAsia="Calibri" w:hAnsi="Calibri" w:cs="Calibri"/>
          <w:sz w:val="24"/>
          <w:szCs w:val="24"/>
        </w:rPr>
        <w:t>Regist</w:t>
      </w:r>
      <w:r>
        <w:rPr>
          <w:rFonts w:ascii="Calibri" w:eastAsia="Calibri" w:hAnsi="Calibri" w:cs="Calibri"/>
          <w:spacing w:val="1"/>
          <w:sz w:val="24"/>
          <w:szCs w:val="24"/>
        </w:rPr>
        <w:t>r</w:t>
      </w:r>
      <w:r>
        <w:rPr>
          <w:rFonts w:ascii="Calibri" w:eastAsia="Calibri" w:hAnsi="Calibri" w:cs="Calibri"/>
          <w:sz w:val="24"/>
          <w:szCs w:val="24"/>
        </w:rPr>
        <w:t>ar</w:t>
      </w:r>
      <w:r>
        <w:rPr>
          <w:rFonts w:ascii="Calibri" w:eastAsia="Calibri" w:hAnsi="Calibri" w:cs="Calibri"/>
          <w:spacing w:val="-8"/>
          <w:sz w:val="24"/>
          <w:szCs w:val="24"/>
        </w:rPr>
        <w:t xml:space="preserve"> </w:t>
      </w:r>
      <w:r>
        <w:rPr>
          <w:rFonts w:ascii="Calibri" w:eastAsia="Calibri" w:hAnsi="Calibri" w:cs="Calibri"/>
          <w:sz w:val="24"/>
          <w:szCs w:val="24"/>
        </w:rPr>
        <w:t>ac</w:t>
      </w:r>
      <w:r>
        <w:rPr>
          <w:rFonts w:ascii="Calibri" w:eastAsia="Calibri" w:hAnsi="Calibri" w:cs="Calibri"/>
          <w:spacing w:val="-1"/>
          <w:sz w:val="24"/>
          <w:szCs w:val="24"/>
        </w:rPr>
        <w:t>c</w:t>
      </w:r>
      <w:r>
        <w:rPr>
          <w:rFonts w:ascii="Calibri" w:eastAsia="Calibri" w:hAnsi="Calibri" w:cs="Calibri"/>
          <w:sz w:val="24"/>
          <w:szCs w:val="24"/>
        </w:rPr>
        <w:t>e</w:t>
      </w:r>
      <w:r>
        <w:rPr>
          <w:rFonts w:ascii="Calibri" w:eastAsia="Calibri" w:hAnsi="Calibri" w:cs="Calibri"/>
          <w:spacing w:val="-1"/>
          <w:sz w:val="24"/>
          <w:szCs w:val="24"/>
        </w:rPr>
        <w:t>p</w:t>
      </w:r>
      <w:r>
        <w:rPr>
          <w:rFonts w:ascii="Calibri" w:eastAsia="Calibri" w:hAnsi="Calibri" w:cs="Calibri"/>
          <w:spacing w:val="1"/>
          <w:sz w:val="24"/>
          <w:szCs w:val="24"/>
        </w:rPr>
        <w:t>t</w:t>
      </w:r>
      <w:r>
        <w:rPr>
          <w:rFonts w:ascii="Calibri" w:eastAsia="Calibri" w:hAnsi="Calibri" w:cs="Calibri"/>
          <w:sz w:val="24"/>
          <w:szCs w:val="24"/>
        </w:rPr>
        <w:t>s</w:t>
      </w:r>
      <w:r>
        <w:rPr>
          <w:rFonts w:ascii="Calibri" w:eastAsia="Calibri" w:hAnsi="Calibri" w:cs="Calibri"/>
          <w:spacing w:val="-6"/>
          <w:sz w:val="24"/>
          <w:szCs w:val="24"/>
        </w:rPr>
        <w:t xml:space="preserve"> </w:t>
      </w:r>
      <w:r>
        <w:rPr>
          <w:rFonts w:ascii="Calibri" w:eastAsia="Calibri" w:hAnsi="Calibri" w:cs="Calibri"/>
          <w:sz w:val="24"/>
          <w:szCs w:val="24"/>
        </w:rPr>
        <w:t>a</w:t>
      </w:r>
      <w:r>
        <w:rPr>
          <w:rFonts w:ascii="Calibri" w:eastAsia="Calibri" w:hAnsi="Calibri" w:cs="Calibri"/>
          <w:spacing w:val="-1"/>
          <w:sz w:val="24"/>
          <w:szCs w:val="24"/>
        </w:rPr>
        <w:t xml:space="preserve"> </w:t>
      </w:r>
      <w:r>
        <w:rPr>
          <w:rFonts w:ascii="Calibri" w:eastAsia="Calibri" w:hAnsi="Calibri" w:cs="Calibri"/>
          <w:spacing w:val="1"/>
          <w:sz w:val="24"/>
          <w:szCs w:val="24"/>
        </w:rPr>
        <w:t>n</w:t>
      </w:r>
      <w:r>
        <w:rPr>
          <w:rFonts w:ascii="Calibri" w:eastAsia="Calibri" w:hAnsi="Calibri" w:cs="Calibri"/>
          <w:spacing w:val="-2"/>
          <w:sz w:val="24"/>
          <w:szCs w:val="24"/>
        </w:rPr>
        <w:t>o</w:t>
      </w:r>
      <w:r>
        <w:rPr>
          <w:rFonts w:ascii="Calibri" w:eastAsia="Calibri" w:hAnsi="Calibri" w:cs="Calibri"/>
          <w:spacing w:val="4"/>
          <w:sz w:val="24"/>
          <w:szCs w:val="24"/>
        </w:rPr>
        <w:t>n</w:t>
      </w:r>
      <w:r>
        <w:rPr>
          <w:rFonts w:ascii="Calibri" w:eastAsia="Calibri" w:hAnsi="Calibri" w:cs="Calibri"/>
          <w:spacing w:val="-1"/>
          <w:sz w:val="24"/>
          <w:szCs w:val="24"/>
        </w:rPr>
        <w:t>-</w:t>
      </w:r>
      <w:r>
        <w:rPr>
          <w:rFonts w:ascii="Calibri" w:eastAsia="Calibri" w:hAnsi="Calibri" w:cs="Calibri"/>
          <w:sz w:val="24"/>
          <w:szCs w:val="24"/>
        </w:rPr>
        <w:t>ex</w:t>
      </w:r>
      <w:r>
        <w:rPr>
          <w:rFonts w:ascii="Calibri" w:eastAsia="Calibri" w:hAnsi="Calibri" w:cs="Calibri"/>
          <w:spacing w:val="-1"/>
          <w:sz w:val="24"/>
          <w:szCs w:val="24"/>
        </w:rPr>
        <w:t>c</w:t>
      </w:r>
      <w:r>
        <w:rPr>
          <w:rFonts w:ascii="Calibri" w:eastAsia="Calibri" w:hAnsi="Calibri" w:cs="Calibri"/>
          <w:sz w:val="24"/>
          <w:szCs w:val="24"/>
        </w:rPr>
        <w:t>l</w:t>
      </w:r>
      <w:r>
        <w:rPr>
          <w:rFonts w:ascii="Calibri" w:eastAsia="Calibri" w:hAnsi="Calibri" w:cs="Calibri"/>
          <w:spacing w:val="1"/>
          <w:sz w:val="24"/>
          <w:szCs w:val="24"/>
        </w:rPr>
        <w:t>u</w:t>
      </w:r>
      <w:r>
        <w:rPr>
          <w:rFonts w:ascii="Calibri" w:eastAsia="Calibri" w:hAnsi="Calibri" w:cs="Calibri"/>
          <w:sz w:val="24"/>
          <w:szCs w:val="24"/>
        </w:rPr>
        <w:t>sive,</w:t>
      </w:r>
      <w:r>
        <w:rPr>
          <w:rFonts w:ascii="Calibri" w:eastAsia="Calibri" w:hAnsi="Calibri" w:cs="Calibri"/>
          <w:spacing w:val="-6"/>
          <w:sz w:val="24"/>
          <w:szCs w:val="24"/>
        </w:rPr>
        <w:t xml:space="preserve"> </w:t>
      </w:r>
      <w:r>
        <w:rPr>
          <w:rFonts w:ascii="Calibri" w:eastAsia="Calibri" w:hAnsi="Calibri" w:cs="Calibri"/>
          <w:sz w:val="24"/>
          <w:szCs w:val="24"/>
        </w:rPr>
        <w:t>r</w:t>
      </w:r>
      <w:r>
        <w:rPr>
          <w:rFonts w:ascii="Calibri" w:eastAsia="Calibri" w:hAnsi="Calibri" w:cs="Calibri"/>
          <w:spacing w:val="1"/>
          <w:sz w:val="24"/>
          <w:szCs w:val="24"/>
        </w:rPr>
        <w:t>o</w:t>
      </w:r>
      <w:r>
        <w:rPr>
          <w:rFonts w:ascii="Calibri" w:eastAsia="Calibri" w:hAnsi="Calibri" w:cs="Calibri"/>
          <w:sz w:val="24"/>
          <w:szCs w:val="24"/>
        </w:rPr>
        <w:t>yalt</w:t>
      </w:r>
      <w:r>
        <w:rPr>
          <w:rFonts w:ascii="Calibri" w:eastAsia="Calibri" w:hAnsi="Calibri" w:cs="Calibri"/>
          <w:spacing w:val="1"/>
          <w:sz w:val="24"/>
          <w:szCs w:val="24"/>
        </w:rPr>
        <w:t>y</w:t>
      </w:r>
      <w:r>
        <w:rPr>
          <w:rFonts w:ascii="Calibri" w:eastAsia="Calibri" w:hAnsi="Calibri" w:cs="Calibri"/>
          <w:spacing w:val="-1"/>
          <w:sz w:val="24"/>
          <w:szCs w:val="24"/>
        </w:rPr>
        <w:t>-</w:t>
      </w:r>
      <w:r>
        <w:rPr>
          <w:rFonts w:ascii="Calibri" w:eastAsia="Calibri" w:hAnsi="Calibri" w:cs="Calibri"/>
          <w:spacing w:val="1"/>
          <w:sz w:val="24"/>
          <w:szCs w:val="24"/>
        </w:rPr>
        <w:t>f</w:t>
      </w:r>
      <w:r>
        <w:rPr>
          <w:rFonts w:ascii="Calibri" w:eastAsia="Calibri" w:hAnsi="Calibri" w:cs="Calibri"/>
          <w:sz w:val="24"/>
          <w:szCs w:val="24"/>
        </w:rPr>
        <w:t>r</w:t>
      </w:r>
      <w:r>
        <w:rPr>
          <w:rFonts w:ascii="Calibri" w:eastAsia="Calibri" w:hAnsi="Calibri" w:cs="Calibri"/>
          <w:spacing w:val="-1"/>
          <w:sz w:val="24"/>
          <w:szCs w:val="24"/>
        </w:rPr>
        <w:t>e</w:t>
      </w:r>
      <w:r>
        <w:rPr>
          <w:rFonts w:ascii="Calibri" w:eastAsia="Calibri" w:hAnsi="Calibri" w:cs="Calibri"/>
          <w:sz w:val="24"/>
          <w:szCs w:val="24"/>
        </w:rPr>
        <w:t xml:space="preserve">e, </w:t>
      </w:r>
      <w:r>
        <w:rPr>
          <w:rFonts w:ascii="Calibri" w:eastAsia="Calibri" w:hAnsi="Calibri" w:cs="Calibri"/>
          <w:spacing w:val="1"/>
          <w:sz w:val="24"/>
          <w:szCs w:val="24"/>
        </w:rPr>
        <w:t>n</w:t>
      </w:r>
      <w:r>
        <w:rPr>
          <w:rFonts w:ascii="Calibri" w:eastAsia="Calibri" w:hAnsi="Calibri" w:cs="Calibri"/>
          <w:sz w:val="24"/>
          <w:szCs w:val="24"/>
        </w:rPr>
        <w:t>ont</w:t>
      </w:r>
      <w:r>
        <w:rPr>
          <w:rFonts w:ascii="Calibri" w:eastAsia="Calibri" w:hAnsi="Calibri" w:cs="Calibri"/>
          <w:spacing w:val="1"/>
          <w:sz w:val="24"/>
          <w:szCs w:val="24"/>
        </w:rPr>
        <w:t>r</w:t>
      </w:r>
      <w:r>
        <w:rPr>
          <w:rFonts w:ascii="Calibri" w:eastAsia="Calibri" w:hAnsi="Calibri" w:cs="Calibri"/>
          <w:sz w:val="24"/>
          <w:szCs w:val="24"/>
        </w:rPr>
        <w:t>a</w:t>
      </w:r>
      <w:r>
        <w:rPr>
          <w:rFonts w:ascii="Calibri" w:eastAsia="Calibri" w:hAnsi="Calibri" w:cs="Calibri"/>
          <w:spacing w:val="1"/>
          <w:sz w:val="24"/>
          <w:szCs w:val="24"/>
        </w:rPr>
        <w:t>n</w:t>
      </w:r>
      <w:r>
        <w:rPr>
          <w:rFonts w:ascii="Calibri" w:eastAsia="Calibri" w:hAnsi="Calibri" w:cs="Calibri"/>
          <w:spacing w:val="-3"/>
          <w:sz w:val="24"/>
          <w:szCs w:val="24"/>
        </w:rPr>
        <w:t>s</w:t>
      </w:r>
      <w:r>
        <w:rPr>
          <w:rFonts w:ascii="Calibri" w:eastAsia="Calibri" w:hAnsi="Calibri" w:cs="Calibri"/>
          <w:spacing w:val="1"/>
          <w:sz w:val="24"/>
          <w:szCs w:val="24"/>
        </w:rPr>
        <w:t>f</w:t>
      </w:r>
      <w:r>
        <w:rPr>
          <w:rFonts w:ascii="Calibri" w:eastAsia="Calibri" w:hAnsi="Calibri" w:cs="Calibri"/>
          <w:sz w:val="24"/>
          <w:szCs w:val="24"/>
        </w:rPr>
        <w:t>e</w:t>
      </w:r>
      <w:r>
        <w:rPr>
          <w:rFonts w:ascii="Calibri" w:eastAsia="Calibri" w:hAnsi="Calibri" w:cs="Calibri"/>
          <w:spacing w:val="1"/>
          <w:sz w:val="24"/>
          <w:szCs w:val="24"/>
        </w:rPr>
        <w:t>r</w:t>
      </w:r>
      <w:r>
        <w:rPr>
          <w:rFonts w:ascii="Calibri" w:eastAsia="Calibri" w:hAnsi="Calibri" w:cs="Calibri"/>
          <w:spacing w:val="-2"/>
          <w:sz w:val="24"/>
          <w:szCs w:val="24"/>
        </w:rPr>
        <w:t>a</w:t>
      </w:r>
      <w:r>
        <w:rPr>
          <w:rFonts w:ascii="Calibri" w:eastAsia="Calibri" w:hAnsi="Calibri" w:cs="Calibri"/>
          <w:spacing w:val="1"/>
          <w:sz w:val="24"/>
          <w:szCs w:val="24"/>
        </w:rPr>
        <w:t>b</w:t>
      </w:r>
      <w:r>
        <w:rPr>
          <w:rFonts w:ascii="Calibri" w:eastAsia="Calibri" w:hAnsi="Calibri" w:cs="Calibri"/>
          <w:sz w:val="24"/>
          <w:szCs w:val="24"/>
        </w:rPr>
        <w:t>le,</w:t>
      </w:r>
      <w:r>
        <w:rPr>
          <w:rFonts w:ascii="Calibri" w:eastAsia="Calibri" w:hAnsi="Calibri" w:cs="Calibri"/>
          <w:spacing w:val="-2"/>
          <w:sz w:val="24"/>
          <w:szCs w:val="24"/>
        </w:rPr>
        <w:t xml:space="preserve"> </w:t>
      </w:r>
      <w:r>
        <w:rPr>
          <w:rFonts w:ascii="Calibri" w:eastAsia="Calibri" w:hAnsi="Calibri" w:cs="Calibri"/>
          <w:spacing w:val="-1"/>
          <w:sz w:val="24"/>
          <w:szCs w:val="24"/>
        </w:rPr>
        <w:t>w</w:t>
      </w:r>
      <w:r>
        <w:rPr>
          <w:rFonts w:ascii="Calibri" w:eastAsia="Calibri" w:hAnsi="Calibri" w:cs="Calibri"/>
          <w:sz w:val="24"/>
          <w:szCs w:val="24"/>
        </w:rPr>
        <w:t>o</w:t>
      </w:r>
      <w:r>
        <w:rPr>
          <w:rFonts w:ascii="Calibri" w:eastAsia="Calibri" w:hAnsi="Calibri" w:cs="Calibri"/>
          <w:spacing w:val="1"/>
          <w:sz w:val="24"/>
          <w:szCs w:val="24"/>
        </w:rPr>
        <w:t>r</w:t>
      </w:r>
      <w:r>
        <w:rPr>
          <w:rFonts w:ascii="Calibri" w:eastAsia="Calibri" w:hAnsi="Calibri" w:cs="Calibri"/>
          <w:spacing w:val="-2"/>
          <w:sz w:val="24"/>
          <w:szCs w:val="24"/>
        </w:rPr>
        <w:t>l</w:t>
      </w:r>
      <w:r>
        <w:rPr>
          <w:rFonts w:ascii="Calibri" w:eastAsia="Calibri" w:hAnsi="Calibri" w:cs="Calibri"/>
          <w:spacing w:val="1"/>
          <w:sz w:val="24"/>
          <w:szCs w:val="24"/>
        </w:rPr>
        <w:t>d</w:t>
      </w:r>
      <w:r>
        <w:rPr>
          <w:rFonts w:ascii="Calibri" w:eastAsia="Calibri" w:hAnsi="Calibri" w:cs="Calibri"/>
          <w:spacing w:val="-1"/>
          <w:sz w:val="24"/>
          <w:szCs w:val="24"/>
        </w:rPr>
        <w:t>w</w:t>
      </w:r>
      <w:r>
        <w:rPr>
          <w:rFonts w:ascii="Calibri" w:eastAsia="Calibri" w:hAnsi="Calibri" w:cs="Calibri"/>
          <w:sz w:val="24"/>
          <w:szCs w:val="24"/>
        </w:rPr>
        <w:t>i</w:t>
      </w:r>
      <w:r>
        <w:rPr>
          <w:rFonts w:ascii="Calibri" w:eastAsia="Calibri" w:hAnsi="Calibri" w:cs="Calibri"/>
          <w:spacing w:val="1"/>
          <w:sz w:val="24"/>
          <w:szCs w:val="24"/>
        </w:rPr>
        <w:t>d</w:t>
      </w:r>
      <w:r>
        <w:rPr>
          <w:rFonts w:ascii="Calibri" w:eastAsia="Calibri" w:hAnsi="Calibri" w:cs="Calibri"/>
          <w:sz w:val="24"/>
          <w:szCs w:val="24"/>
        </w:rPr>
        <w:t>e</w:t>
      </w:r>
      <w:r>
        <w:rPr>
          <w:rFonts w:ascii="Calibri" w:eastAsia="Calibri" w:hAnsi="Calibri" w:cs="Calibri"/>
          <w:spacing w:val="-6"/>
          <w:sz w:val="24"/>
          <w:szCs w:val="24"/>
        </w:rPr>
        <w:t xml:space="preserve"> </w:t>
      </w:r>
      <w:r>
        <w:rPr>
          <w:rFonts w:ascii="Calibri" w:eastAsia="Calibri" w:hAnsi="Calibri" w:cs="Calibri"/>
          <w:sz w:val="24"/>
          <w:szCs w:val="24"/>
        </w:rPr>
        <w:t>lim</w:t>
      </w:r>
      <w:r>
        <w:rPr>
          <w:rFonts w:ascii="Calibri" w:eastAsia="Calibri" w:hAnsi="Calibri" w:cs="Calibri"/>
          <w:spacing w:val="-2"/>
          <w:sz w:val="24"/>
          <w:szCs w:val="24"/>
        </w:rPr>
        <w:t>i</w:t>
      </w:r>
      <w:r>
        <w:rPr>
          <w:rFonts w:ascii="Calibri" w:eastAsia="Calibri" w:hAnsi="Calibri" w:cs="Calibri"/>
          <w:spacing w:val="1"/>
          <w:sz w:val="24"/>
          <w:szCs w:val="24"/>
        </w:rPr>
        <w:t>t</w:t>
      </w:r>
      <w:r>
        <w:rPr>
          <w:rFonts w:ascii="Calibri" w:eastAsia="Calibri" w:hAnsi="Calibri" w:cs="Calibri"/>
          <w:spacing w:val="-2"/>
          <w:sz w:val="24"/>
          <w:szCs w:val="24"/>
        </w:rPr>
        <w:t>e</w:t>
      </w:r>
      <w:r>
        <w:rPr>
          <w:rFonts w:ascii="Calibri" w:eastAsia="Calibri" w:hAnsi="Calibri" w:cs="Calibri"/>
          <w:sz w:val="24"/>
          <w:szCs w:val="24"/>
        </w:rPr>
        <w:t>d lice</w:t>
      </w:r>
      <w:r>
        <w:rPr>
          <w:rFonts w:ascii="Calibri" w:eastAsia="Calibri" w:hAnsi="Calibri" w:cs="Calibri"/>
          <w:spacing w:val="1"/>
          <w:sz w:val="24"/>
          <w:szCs w:val="24"/>
        </w:rPr>
        <w:t>n</w:t>
      </w:r>
      <w:r>
        <w:rPr>
          <w:rFonts w:ascii="Calibri" w:eastAsia="Calibri" w:hAnsi="Calibri" w:cs="Calibri"/>
          <w:spacing w:val="-3"/>
          <w:sz w:val="24"/>
          <w:szCs w:val="24"/>
        </w:rPr>
        <w:t>s</w:t>
      </w:r>
      <w:r>
        <w:rPr>
          <w:rFonts w:ascii="Calibri" w:eastAsia="Calibri" w:hAnsi="Calibri" w:cs="Calibri"/>
          <w:sz w:val="24"/>
          <w:szCs w:val="24"/>
        </w:rPr>
        <w:t>e</w:t>
      </w:r>
      <w:r>
        <w:rPr>
          <w:rFonts w:ascii="Calibri" w:eastAsia="Calibri" w:hAnsi="Calibri" w:cs="Calibri"/>
          <w:spacing w:val="-5"/>
          <w:sz w:val="24"/>
          <w:szCs w:val="24"/>
        </w:rPr>
        <w:t xml:space="preserve"> </w:t>
      </w:r>
      <w:r>
        <w:rPr>
          <w:rFonts w:ascii="Calibri" w:eastAsia="Calibri" w:hAnsi="Calibri" w:cs="Calibri"/>
          <w:spacing w:val="1"/>
          <w:sz w:val="24"/>
          <w:szCs w:val="24"/>
        </w:rPr>
        <w:t>t</w:t>
      </w:r>
      <w:r>
        <w:rPr>
          <w:rFonts w:ascii="Calibri" w:eastAsia="Calibri" w:hAnsi="Calibri" w:cs="Calibri"/>
          <w:sz w:val="24"/>
          <w:szCs w:val="24"/>
        </w:rPr>
        <w:t>o</w:t>
      </w:r>
      <w:r>
        <w:rPr>
          <w:rFonts w:ascii="Calibri" w:eastAsia="Calibri" w:hAnsi="Calibri" w:cs="Calibri"/>
          <w:spacing w:val="-2"/>
          <w:sz w:val="24"/>
          <w:szCs w:val="24"/>
        </w:rPr>
        <w:t xml:space="preserve"> </w:t>
      </w:r>
      <w:r>
        <w:rPr>
          <w:rFonts w:ascii="Calibri" w:eastAsia="Calibri" w:hAnsi="Calibri" w:cs="Calibri"/>
          <w:spacing w:val="1"/>
          <w:sz w:val="24"/>
          <w:szCs w:val="24"/>
        </w:rPr>
        <w:t>u</w:t>
      </w:r>
      <w:r>
        <w:rPr>
          <w:rFonts w:ascii="Calibri" w:eastAsia="Calibri" w:hAnsi="Calibri" w:cs="Calibri"/>
          <w:sz w:val="24"/>
          <w:szCs w:val="24"/>
        </w:rPr>
        <w:t>se</w:t>
      </w:r>
      <w:r>
        <w:rPr>
          <w:rFonts w:ascii="Calibri" w:eastAsia="Calibri" w:hAnsi="Calibri" w:cs="Calibri"/>
          <w:spacing w:val="-3"/>
          <w:sz w:val="24"/>
          <w:szCs w:val="24"/>
        </w:rPr>
        <w:t xml:space="preserve"> </w:t>
      </w:r>
      <w:r>
        <w:rPr>
          <w:rFonts w:ascii="Calibri" w:eastAsia="Calibri" w:hAnsi="Calibri" w:cs="Calibri"/>
          <w:spacing w:val="1"/>
          <w:sz w:val="24"/>
          <w:szCs w:val="24"/>
        </w:rPr>
        <w:t>f</w:t>
      </w:r>
      <w:r>
        <w:rPr>
          <w:rFonts w:ascii="Calibri" w:eastAsia="Calibri" w:hAnsi="Calibri" w:cs="Calibri"/>
          <w:sz w:val="24"/>
          <w:szCs w:val="24"/>
        </w:rPr>
        <w:t>or</w:t>
      </w:r>
      <w:r>
        <w:rPr>
          <w:rFonts w:ascii="Calibri" w:eastAsia="Calibri" w:hAnsi="Calibri" w:cs="Calibri"/>
          <w:spacing w:val="-3"/>
          <w:sz w:val="24"/>
          <w:szCs w:val="24"/>
        </w:rPr>
        <w:t xml:space="preserve"> </w:t>
      </w:r>
      <w:r>
        <w:rPr>
          <w:rFonts w:ascii="Calibri" w:eastAsia="Calibri" w:hAnsi="Calibri" w:cs="Calibri"/>
          <w:spacing w:val="-1"/>
          <w:sz w:val="24"/>
          <w:szCs w:val="24"/>
        </w:rPr>
        <w:t>t</w:t>
      </w:r>
      <w:r>
        <w:rPr>
          <w:rFonts w:ascii="Calibri" w:eastAsia="Calibri" w:hAnsi="Calibri" w:cs="Calibri"/>
          <w:spacing w:val="1"/>
          <w:sz w:val="24"/>
          <w:szCs w:val="24"/>
        </w:rPr>
        <w:t>h</w:t>
      </w:r>
      <w:r>
        <w:rPr>
          <w:rFonts w:ascii="Calibri" w:eastAsia="Calibri" w:hAnsi="Calibri" w:cs="Calibri"/>
          <w:sz w:val="24"/>
          <w:szCs w:val="24"/>
        </w:rPr>
        <w:t>e</w:t>
      </w:r>
      <w:r>
        <w:rPr>
          <w:rFonts w:ascii="Calibri" w:eastAsia="Calibri" w:hAnsi="Calibri" w:cs="Calibri"/>
          <w:spacing w:val="3"/>
          <w:sz w:val="24"/>
          <w:szCs w:val="24"/>
        </w:rPr>
        <w:t xml:space="preserve"> </w:t>
      </w:r>
      <w:r>
        <w:rPr>
          <w:rFonts w:ascii="Calibri" w:eastAsia="Calibri" w:hAnsi="Calibri" w:cs="Calibri"/>
          <w:spacing w:val="1"/>
          <w:sz w:val="24"/>
          <w:szCs w:val="24"/>
        </w:rPr>
        <w:t>T</w:t>
      </w:r>
      <w:r>
        <w:rPr>
          <w:rFonts w:ascii="Calibri" w:eastAsia="Calibri" w:hAnsi="Calibri" w:cs="Calibri"/>
          <w:sz w:val="24"/>
          <w:szCs w:val="24"/>
        </w:rPr>
        <w:t>e</w:t>
      </w:r>
      <w:r>
        <w:rPr>
          <w:rFonts w:ascii="Calibri" w:eastAsia="Calibri" w:hAnsi="Calibri" w:cs="Calibri"/>
          <w:spacing w:val="1"/>
          <w:sz w:val="24"/>
          <w:szCs w:val="24"/>
        </w:rPr>
        <w:t>r</w:t>
      </w:r>
      <w:r>
        <w:rPr>
          <w:rFonts w:ascii="Calibri" w:eastAsia="Calibri" w:hAnsi="Calibri" w:cs="Calibri"/>
          <w:sz w:val="24"/>
          <w:szCs w:val="24"/>
        </w:rPr>
        <w:t>m</w:t>
      </w:r>
      <w:r>
        <w:rPr>
          <w:rFonts w:ascii="Calibri" w:eastAsia="Calibri" w:hAnsi="Calibri" w:cs="Calibri"/>
          <w:spacing w:val="-3"/>
          <w:sz w:val="24"/>
          <w:szCs w:val="24"/>
        </w:rPr>
        <w:t xml:space="preserve"> </w:t>
      </w:r>
      <w:r>
        <w:rPr>
          <w:rFonts w:ascii="Calibri" w:eastAsia="Calibri" w:hAnsi="Calibri" w:cs="Calibri"/>
          <w:spacing w:val="-2"/>
          <w:sz w:val="24"/>
          <w:szCs w:val="24"/>
        </w:rPr>
        <w:t>a</w:t>
      </w:r>
      <w:r>
        <w:rPr>
          <w:rFonts w:ascii="Calibri" w:eastAsia="Calibri" w:hAnsi="Calibri" w:cs="Calibri"/>
          <w:spacing w:val="1"/>
          <w:sz w:val="24"/>
          <w:szCs w:val="24"/>
        </w:rPr>
        <w:t>n</w:t>
      </w:r>
      <w:r>
        <w:rPr>
          <w:rFonts w:ascii="Calibri" w:eastAsia="Calibri" w:hAnsi="Calibri" w:cs="Calibri"/>
          <w:sz w:val="24"/>
          <w:szCs w:val="24"/>
        </w:rPr>
        <w:t>d</w:t>
      </w:r>
      <w:r>
        <w:rPr>
          <w:rFonts w:ascii="Calibri" w:eastAsia="Calibri" w:hAnsi="Calibri" w:cs="Calibri"/>
          <w:spacing w:val="-1"/>
          <w:sz w:val="24"/>
          <w:szCs w:val="24"/>
        </w:rPr>
        <w:t xml:space="preserve"> p</w:t>
      </w:r>
      <w:r>
        <w:rPr>
          <w:rFonts w:ascii="Calibri" w:eastAsia="Calibri" w:hAnsi="Calibri" w:cs="Calibri"/>
          <w:spacing w:val="1"/>
          <w:sz w:val="24"/>
          <w:szCs w:val="24"/>
        </w:rPr>
        <w:t>u</w:t>
      </w:r>
      <w:r>
        <w:rPr>
          <w:rFonts w:ascii="Calibri" w:eastAsia="Calibri" w:hAnsi="Calibri" w:cs="Calibri"/>
          <w:sz w:val="24"/>
          <w:szCs w:val="24"/>
        </w:rPr>
        <w:t>r</w:t>
      </w:r>
      <w:r>
        <w:rPr>
          <w:rFonts w:ascii="Calibri" w:eastAsia="Calibri" w:hAnsi="Calibri" w:cs="Calibri"/>
          <w:spacing w:val="-1"/>
          <w:sz w:val="24"/>
          <w:szCs w:val="24"/>
        </w:rPr>
        <w:t>p</w:t>
      </w:r>
      <w:r>
        <w:rPr>
          <w:rFonts w:ascii="Calibri" w:eastAsia="Calibri" w:hAnsi="Calibri" w:cs="Calibri"/>
          <w:sz w:val="24"/>
          <w:szCs w:val="24"/>
        </w:rPr>
        <w:t>os</w:t>
      </w:r>
      <w:r>
        <w:rPr>
          <w:rFonts w:ascii="Calibri" w:eastAsia="Calibri" w:hAnsi="Calibri" w:cs="Calibri"/>
          <w:spacing w:val="1"/>
          <w:sz w:val="24"/>
          <w:szCs w:val="24"/>
        </w:rPr>
        <w:t>e</w:t>
      </w:r>
      <w:r>
        <w:rPr>
          <w:rFonts w:ascii="Calibri" w:eastAsia="Calibri" w:hAnsi="Calibri" w:cs="Calibri"/>
          <w:sz w:val="24"/>
          <w:szCs w:val="24"/>
        </w:rPr>
        <w:t xml:space="preserve">s of </w:t>
      </w:r>
      <w:r>
        <w:rPr>
          <w:rFonts w:ascii="Calibri" w:eastAsia="Calibri" w:hAnsi="Calibri" w:cs="Calibri"/>
          <w:spacing w:val="-1"/>
          <w:sz w:val="24"/>
          <w:szCs w:val="24"/>
        </w:rPr>
        <w:t>t</w:t>
      </w:r>
      <w:r>
        <w:rPr>
          <w:rFonts w:ascii="Calibri" w:eastAsia="Calibri" w:hAnsi="Calibri" w:cs="Calibri"/>
          <w:spacing w:val="1"/>
          <w:sz w:val="24"/>
          <w:szCs w:val="24"/>
        </w:rPr>
        <w:t>h</w:t>
      </w:r>
      <w:r>
        <w:rPr>
          <w:rFonts w:ascii="Calibri" w:eastAsia="Calibri" w:hAnsi="Calibri" w:cs="Calibri"/>
          <w:sz w:val="24"/>
          <w:szCs w:val="24"/>
        </w:rPr>
        <w:t>is Agr</w:t>
      </w:r>
      <w:r>
        <w:rPr>
          <w:rFonts w:ascii="Calibri" w:eastAsia="Calibri" w:hAnsi="Calibri" w:cs="Calibri"/>
          <w:spacing w:val="-1"/>
          <w:sz w:val="24"/>
          <w:szCs w:val="24"/>
        </w:rPr>
        <w:t>e</w:t>
      </w:r>
      <w:r>
        <w:rPr>
          <w:rFonts w:ascii="Calibri" w:eastAsia="Calibri" w:hAnsi="Calibri" w:cs="Calibri"/>
          <w:sz w:val="24"/>
          <w:szCs w:val="24"/>
        </w:rPr>
        <w:t>em</w:t>
      </w:r>
      <w:r>
        <w:rPr>
          <w:rFonts w:ascii="Calibri" w:eastAsia="Calibri" w:hAnsi="Calibri" w:cs="Calibri"/>
          <w:spacing w:val="1"/>
          <w:sz w:val="24"/>
          <w:szCs w:val="24"/>
        </w:rPr>
        <w:t>e</w:t>
      </w:r>
      <w:r>
        <w:rPr>
          <w:rFonts w:ascii="Calibri" w:eastAsia="Calibri" w:hAnsi="Calibri" w:cs="Calibri"/>
          <w:spacing w:val="-1"/>
          <w:sz w:val="24"/>
          <w:szCs w:val="24"/>
        </w:rPr>
        <w:t>n</w:t>
      </w:r>
      <w:r>
        <w:rPr>
          <w:rFonts w:ascii="Calibri" w:eastAsia="Calibri" w:hAnsi="Calibri" w:cs="Calibri"/>
          <w:sz w:val="24"/>
          <w:szCs w:val="24"/>
        </w:rPr>
        <w:t xml:space="preserve">t </w:t>
      </w:r>
      <w:r>
        <w:rPr>
          <w:rFonts w:ascii="Calibri" w:eastAsia="Calibri" w:hAnsi="Calibri" w:cs="Calibri"/>
          <w:spacing w:val="1"/>
          <w:sz w:val="24"/>
          <w:szCs w:val="24"/>
        </w:rPr>
        <w:t>th</w:t>
      </w:r>
      <w:r>
        <w:rPr>
          <w:rFonts w:ascii="Calibri" w:eastAsia="Calibri" w:hAnsi="Calibri" w:cs="Calibri"/>
          <w:sz w:val="24"/>
          <w:szCs w:val="24"/>
        </w:rPr>
        <w:t>e</w:t>
      </w:r>
      <w:r>
        <w:rPr>
          <w:rFonts w:ascii="Calibri" w:eastAsia="Calibri" w:hAnsi="Calibri" w:cs="Calibri"/>
          <w:spacing w:val="-2"/>
          <w:sz w:val="24"/>
          <w:szCs w:val="24"/>
        </w:rPr>
        <w:t xml:space="preserve"> </w:t>
      </w:r>
      <w:r>
        <w:rPr>
          <w:rFonts w:ascii="Calibri" w:eastAsia="Calibri" w:hAnsi="Calibri" w:cs="Calibri"/>
          <w:sz w:val="24"/>
          <w:szCs w:val="24"/>
        </w:rPr>
        <w:t>Li</w:t>
      </w:r>
      <w:r>
        <w:rPr>
          <w:rFonts w:ascii="Calibri" w:eastAsia="Calibri" w:hAnsi="Calibri" w:cs="Calibri"/>
          <w:spacing w:val="-1"/>
          <w:sz w:val="24"/>
          <w:szCs w:val="24"/>
        </w:rPr>
        <w:t>c</w:t>
      </w:r>
      <w:r>
        <w:rPr>
          <w:rFonts w:ascii="Calibri" w:eastAsia="Calibri" w:hAnsi="Calibri" w:cs="Calibri"/>
          <w:sz w:val="24"/>
          <w:szCs w:val="24"/>
        </w:rPr>
        <w:t>e</w:t>
      </w:r>
      <w:r>
        <w:rPr>
          <w:rFonts w:ascii="Calibri" w:eastAsia="Calibri" w:hAnsi="Calibri" w:cs="Calibri"/>
          <w:spacing w:val="1"/>
          <w:sz w:val="24"/>
          <w:szCs w:val="24"/>
        </w:rPr>
        <w:t>n</w:t>
      </w:r>
      <w:r>
        <w:rPr>
          <w:rFonts w:ascii="Calibri" w:eastAsia="Calibri" w:hAnsi="Calibri" w:cs="Calibri"/>
          <w:sz w:val="24"/>
          <w:szCs w:val="24"/>
        </w:rPr>
        <w:t>s</w:t>
      </w:r>
      <w:r>
        <w:rPr>
          <w:rFonts w:ascii="Calibri" w:eastAsia="Calibri" w:hAnsi="Calibri" w:cs="Calibri"/>
          <w:spacing w:val="-2"/>
          <w:sz w:val="24"/>
          <w:szCs w:val="24"/>
        </w:rPr>
        <w:t>e</w:t>
      </w:r>
      <w:r>
        <w:rPr>
          <w:rFonts w:ascii="Calibri" w:eastAsia="Calibri" w:hAnsi="Calibri" w:cs="Calibri"/>
          <w:sz w:val="24"/>
          <w:szCs w:val="24"/>
        </w:rPr>
        <w:t>d</w:t>
      </w:r>
      <w:r>
        <w:rPr>
          <w:rFonts w:ascii="Calibri" w:eastAsia="Calibri" w:hAnsi="Calibri" w:cs="Calibri"/>
          <w:spacing w:val="-3"/>
          <w:sz w:val="24"/>
          <w:szCs w:val="24"/>
        </w:rPr>
        <w:t xml:space="preserve"> </w:t>
      </w:r>
      <w:r>
        <w:rPr>
          <w:rFonts w:ascii="Calibri" w:eastAsia="Calibri" w:hAnsi="Calibri" w:cs="Calibri"/>
          <w:sz w:val="24"/>
          <w:szCs w:val="24"/>
        </w:rPr>
        <w:t>P</w:t>
      </w:r>
      <w:r>
        <w:rPr>
          <w:rFonts w:ascii="Calibri" w:eastAsia="Calibri" w:hAnsi="Calibri" w:cs="Calibri"/>
          <w:spacing w:val="-1"/>
          <w:sz w:val="24"/>
          <w:szCs w:val="24"/>
        </w:rPr>
        <w:t>r</w:t>
      </w:r>
      <w:r>
        <w:rPr>
          <w:rFonts w:ascii="Calibri" w:eastAsia="Calibri" w:hAnsi="Calibri" w:cs="Calibri"/>
          <w:sz w:val="24"/>
          <w:szCs w:val="24"/>
        </w:rPr>
        <w:t>oduct</w:t>
      </w:r>
      <w:r>
        <w:rPr>
          <w:rFonts w:ascii="Calibri" w:eastAsia="Calibri" w:hAnsi="Calibri" w:cs="Calibri"/>
          <w:spacing w:val="1"/>
          <w:sz w:val="24"/>
          <w:szCs w:val="24"/>
        </w:rPr>
        <w:t xml:space="preserve"> </w:t>
      </w:r>
      <w:r>
        <w:rPr>
          <w:rFonts w:ascii="Calibri" w:eastAsia="Calibri" w:hAnsi="Calibri" w:cs="Calibri"/>
          <w:spacing w:val="-2"/>
          <w:sz w:val="24"/>
          <w:szCs w:val="24"/>
        </w:rPr>
        <w:t>a</w:t>
      </w:r>
      <w:r>
        <w:rPr>
          <w:rFonts w:ascii="Calibri" w:eastAsia="Calibri" w:hAnsi="Calibri" w:cs="Calibri"/>
          <w:spacing w:val="-1"/>
          <w:sz w:val="24"/>
          <w:szCs w:val="24"/>
        </w:rPr>
        <w:t>n</w:t>
      </w:r>
      <w:r>
        <w:rPr>
          <w:rFonts w:ascii="Calibri" w:eastAsia="Calibri" w:hAnsi="Calibri" w:cs="Calibri"/>
          <w:sz w:val="24"/>
          <w:szCs w:val="24"/>
        </w:rPr>
        <w:t>d</w:t>
      </w:r>
      <w:r>
        <w:rPr>
          <w:rFonts w:ascii="Calibri" w:eastAsia="Calibri" w:hAnsi="Calibri" w:cs="Calibri"/>
          <w:spacing w:val="2"/>
          <w:sz w:val="24"/>
          <w:szCs w:val="24"/>
        </w:rPr>
        <w:t xml:space="preserve"> </w:t>
      </w:r>
      <w:r>
        <w:rPr>
          <w:rFonts w:ascii="Calibri" w:eastAsia="Calibri" w:hAnsi="Calibri" w:cs="Calibri"/>
          <w:sz w:val="24"/>
          <w:szCs w:val="24"/>
        </w:rPr>
        <w:t>a</w:t>
      </w:r>
      <w:r>
        <w:rPr>
          <w:rFonts w:ascii="Calibri" w:eastAsia="Calibri" w:hAnsi="Calibri" w:cs="Calibri"/>
          <w:spacing w:val="1"/>
          <w:sz w:val="24"/>
          <w:szCs w:val="24"/>
        </w:rPr>
        <w:t>n</w:t>
      </w:r>
      <w:r>
        <w:rPr>
          <w:rFonts w:ascii="Calibri" w:eastAsia="Calibri" w:hAnsi="Calibri" w:cs="Calibri"/>
          <w:sz w:val="24"/>
          <w:szCs w:val="24"/>
        </w:rPr>
        <w:t>y</w:t>
      </w:r>
      <w:r>
        <w:rPr>
          <w:rFonts w:ascii="Calibri" w:eastAsia="Calibri" w:hAnsi="Calibri" w:cs="Calibri"/>
          <w:spacing w:val="-3"/>
          <w:sz w:val="24"/>
          <w:szCs w:val="24"/>
        </w:rPr>
        <w:t xml:space="preserve"> </w:t>
      </w:r>
      <w:r>
        <w:rPr>
          <w:rFonts w:ascii="Calibri" w:eastAsia="Calibri" w:hAnsi="Calibri" w:cs="Calibri"/>
          <w:sz w:val="24"/>
          <w:szCs w:val="24"/>
        </w:rPr>
        <w:t>r</w:t>
      </w:r>
      <w:r>
        <w:rPr>
          <w:rFonts w:ascii="Calibri" w:eastAsia="Calibri" w:hAnsi="Calibri" w:cs="Calibri"/>
          <w:spacing w:val="1"/>
          <w:sz w:val="24"/>
          <w:szCs w:val="24"/>
        </w:rPr>
        <w:t>e</w:t>
      </w:r>
      <w:r>
        <w:rPr>
          <w:rFonts w:ascii="Calibri" w:eastAsia="Calibri" w:hAnsi="Calibri" w:cs="Calibri"/>
          <w:spacing w:val="-1"/>
          <w:sz w:val="24"/>
          <w:szCs w:val="24"/>
        </w:rPr>
        <w:t>f</w:t>
      </w:r>
      <w:r>
        <w:rPr>
          <w:rFonts w:ascii="Calibri" w:eastAsia="Calibri" w:hAnsi="Calibri" w:cs="Calibri"/>
          <w:sz w:val="24"/>
          <w:szCs w:val="24"/>
        </w:rPr>
        <w:t>e</w:t>
      </w:r>
      <w:r>
        <w:rPr>
          <w:rFonts w:ascii="Calibri" w:eastAsia="Calibri" w:hAnsi="Calibri" w:cs="Calibri"/>
          <w:spacing w:val="1"/>
          <w:sz w:val="24"/>
          <w:szCs w:val="24"/>
        </w:rPr>
        <w:t>r</w:t>
      </w:r>
      <w:r>
        <w:rPr>
          <w:rFonts w:ascii="Calibri" w:eastAsia="Calibri" w:hAnsi="Calibri" w:cs="Calibri"/>
          <w:sz w:val="24"/>
          <w:szCs w:val="24"/>
        </w:rPr>
        <w:t>e</w:t>
      </w:r>
      <w:r>
        <w:rPr>
          <w:rFonts w:ascii="Calibri" w:eastAsia="Calibri" w:hAnsi="Calibri" w:cs="Calibri"/>
          <w:spacing w:val="1"/>
          <w:sz w:val="24"/>
          <w:szCs w:val="24"/>
        </w:rPr>
        <w:t>n</w:t>
      </w:r>
      <w:r>
        <w:rPr>
          <w:rFonts w:ascii="Calibri" w:eastAsia="Calibri" w:hAnsi="Calibri" w:cs="Calibri"/>
          <w:spacing w:val="-1"/>
          <w:sz w:val="24"/>
          <w:szCs w:val="24"/>
        </w:rPr>
        <w:t>c</w:t>
      </w:r>
      <w:r>
        <w:rPr>
          <w:rFonts w:ascii="Calibri" w:eastAsia="Calibri" w:hAnsi="Calibri" w:cs="Calibri"/>
          <w:sz w:val="24"/>
          <w:szCs w:val="24"/>
        </w:rPr>
        <w:t>e</w:t>
      </w:r>
      <w:r>
        <w:rPr>
          <w:rFonts w:ascii="Calibri" w:eastAsia="Calibri" w:hAnsi="Calibri" w:cs="Calibri"/>
          <w:spacing w:val="-10"/>
          <w:sz w:val="24"/>
          <w:szCs w:val="24"/>
        </w:rPr>
        <w:t xml:space="preserve"> </w:t>
      </w:r>
      <w:r>
        <w:rPr>
          <w:rFonts w:ascii="Calibri" w:eastAsia="Calibri" w:hAnsi="Calibri" w:cs="Calibri"/>
          <w:spacing w:val="-1"/>
          <w:sz w:val="24"/>
          <w:szCs w:val="24"/>
        </w:rPr>
        <w:t>c</w:t>
      </w:r>
      <w:r>
        <w:rPr>
          <w:rFonts w:ascii="Calibri" w:eastAsia="Calibri" w:hAnsi="Calibri" w:cs="Calibri"/>
          <w:sz w:val="24"/>
          <w:szCs w:val="24"/>
        </w:rPr>
        <w:t>lient s</w:t>
      </w:r>
      <w:r>
        <w:rPr>
          <w:rFonts w:ascii="Calibri" w:eastAsia="Calibri" w:hAnsi="Calibri" w:cs="Calibri"/>
          <w:spacing w:val="-2"/>
          <w:sz w:val="24"/>
          <w:szCs w:val="24"/>
        </w:rPr>
        <w:t>o</w:t>
      </w:r>
      <w:r>
        <w:rPr>
          <w:rFonts w:ascii="Calibri" w:eastAsia="Calibri" w:hAnsi="Calibri" w:cs="Calibri"/>
          <w:spacing w:val="1"/>
          <w:sz w:val="24"/>
          <w:szCs w:val="24"/>
        </w:rPr>
        <w:t>ft</w:t>
      </w:r>
      <w:r>
        <w:rPr>
          <w:rFonts w:ascii="Calibri" w:eastAsia="Calibri" w:hAnsi="Calibri" w:cs="Calibri"/>
          <w:spacing w:val="-1"/>
          <w:sz w:val="24"/>
          <w:szCs w:val="24"/>
        </w:rPr>
        <w:t>w</w:t>
      </w:r>
      <w:r>
        <w:rPr>
          <w:rFonts w:ascii="Calibri" w:eastAsia="Calibri" w:hAnsi="Calibri" w:cs="Calibri"/>
          <w:sz w:val="24"/>
          <w:szCs w:val="24"/>
        </w:rPr>
        <w:t>are</w:t>
      </w:r>
      <w:r>
        <w:rPr>
          <w:rFonts w:ascii="Calibri" w:eastAsia="Calibri" w:hAnsi="Calibri" w:cs="Calibri"/>
          <w:spacing w:val="-4"/>
          <w:sz w:val="24"/>
          <w:szCs w:val="24"/>
        </w:rPr>
        <w:t xml:space="preserve"> </w:t>
      </w:r>
      <w:r>
        <w:rPr>
          <w:rFonts w:ascii="Calibri" w:eastAsia="Calibri" w:hAnsi="Calibri" w:cs="Calibri"/>
          <w:spacing w:val="-2"/>
          <w:sz w:val="24"/>
          <w:szCs w:val="24"/>
        </w:rPr>
        <w:t>i</w:t>
      </w:r>
      <w:r>
        <w:rPr>
          <w:rFonts w:ascii="Calibri" w:eastAsia="Calibri" w:hAnsi="Calibri" w:cs="Calibri"/>
          <w:spacing w:val="1"/>
          <w:sz w:val="24"/>
          <w:szCs w:val="24"/>
        </w:rPr>
        <w:t>n</w:t>
      </w:r>
      <w:r>
        <w:rPr>
          <w:rFonts w:ascii="Calibri" w:eastAsia="Calibri" w:hAnsi="Calibri" w:cs="Calibri"/>
          <w:spacing w:val="-1"/>
          <w:sz w:val="24"/>
          <w:szCs w:val="24"/>
        </w:rPr>
        <w:t>c</w:t>
      </w:r>
      <w:r>
        <w:rPr>
          <w:rFonts w:ascii="Calibri" w:eastAsia="Calibri" w:hAnsi="Calibri" w:cs="Calibri"/>
          <w:sz w:val="24"/>
          <w:szCs w:val="24"/>
        </w:rPr>
        <w:t>l</w:t>
      </w:r>
      <w:r>
        <w:rPr>
          <w:rFonts w:ascii="Calibri" w:eastAsia="Calibri" w:hAnsi="Calibri" w:cs="Calibri"/>
          <w:spacing w:val="-1"/>
          <w:sz w:val="24"/>
          <w:szCs w:val="24"/>
        </w:rPr>
        <w:t>u</w:t>
      </w:r>
      <w:r>
        <w:rPr>
          <w:rFonts w:ascii="Calibri" w:eastAsia="Calibri" w:hAnsi="Calibri" w:cs="Calibri"/>
          <w:spacing w:val="1"/>
          <w:sz w:val="24"/>
          <w:szCs w:val="24"/>
        </w:rPr>
        <w:t>d</w:t>
      </w:r>
      <w:r>
        <w:rPr>
          <w:rFonts w:ascii="Calibri" w:eastAsia="Calibri" w:hAnsi="Calibri" w:cs="Calibri"/>
          <w:sz w:val="24"/>
          <w:szCs w:val="24"/>
        </w:rPr>
        <w:t>ed</w:t>
      </w:r>
      <w:r>
        <w:rPr>
          <w:rFonts w:ascii="Calibri" w:eastAsia="Calibri" w:hAnsi="Calibri" w:cs="Calibri"/>
          <w:spacing w:val="-3"/>
          <w:sz w:val="24"/>
          <w:szCs w:val="24"/>
        </w:rPr>
        <w:t xml:space="preserve"> </w:t>
      </w:r>
      <w:r>
        <w:rPr>
          <w:rFonts w:ascii="Calibri" w:eastAsia="Calibri" w:hAnsi="Calibri" w:cs="Calibri"/>
          <w:sz w:val="24"/>
          <w:szCs w:val="24"/>
        </w:rPr>
        <w:t xml:space="preserve">in </w:t>
      </w:r>
      <w:r>
        <w:rPr>
          <w:rFonts w:ascii="Calibri" w:eastAsia="Calibri" w:hAnsi="Calibri" w:cs="Calibri"/>
          <w:spacing w:val="1"/>
          <w:sz w:val="24"/>
          <w:szCs w:val="24"/>
        </w:rPr>
        <w:t>t</w:t>
      </w:r>
      <w:r>
        <w:rPr>
          <w:rFonts w:ascii="Calibri" w:eastAsia="Calibri" w:hAnsi="Calibri" w:cs="Calibri"/>
          <w:spacing w:val="-1"/>
          <w:sz w:val="24"/>
          <w:szCs w:val="24"/>
        </w:rPr>
        <w:t>h</w:t>
      </w:r>
      <w:r>
        <w:rPr>
          <w:rFonts w:ascii="Calibri" w:eastAsia="Calibri" w:hAnsi="Calibri" w:cs="Calibri"/>
          <w:sz w:val="24"/>
          <w:szCs w:val="24"/>
        </w:rPr>
        <w:t>e</w:t>
      </w:r>
      <w:r>
        <w:rPr>
          <w:rFonts w:ascii="Calibri" w:eastAsia="Calibri" w:hAnsi="Calibri" w:cs="Calibri"/>
          <w:spacing w:val="-1"/>
          <w:sz w:val="24"/>
          <w:szCs w:val="24"/>
        </w:rPr>
        <w:t xml:space="preserve"> </w:t>
      </w:r>
      <w:r>
        <w:rPr>
          <w:rFonts w:ascii="Calibri" w:eastAsia="Calibri" w:hAnsi="Calibri" w:cs="Calibri"/>
          <w:sz w:val="24"/>
          <w:szCs w:val="24"/>
        </w:rPr>
        <w:t>R</w:t>
      </w:r>
      <w:r>
        <w:rPr>
          <w:rFonts w:ascii="Calibri" w:eastAsia="Calibri" w:hAnsi="Calibri" w:cs="Calibri"/>
          <w:spacing w:val="-3"/>
          <w:sz w:val="24"/>
          <w:szCs w:val="24"/>
        </w:rPr>
        <w:t>e</w:t>
      </w:r>
      <w:r>
        <w:rPr>
          <w:rFonts w:ascii="Calibri" w:eastAsia="Calibri" w:hAnsi="Calibri" w:cs="Calibri"/>
          <w:sz w:val="24"/>
          <w:szCs w:val="24"/>
        </w:rPr>
        <w:t>gist</w:t>
      </w:r>
      <w:r>
        <w:rPr>
          <w:rFonts w:ascii="Calibri" w:eastAsia="Calibri" w:hAnsi="Calibri" w:cs="Calibri"/>
          <w:spacing w:val="1"/>
          <w:sz w:val="24"/>
          <w:szCs w:val="24"/>
        </w:rPr>
        <w:t>r</w:t>
      </w:r>
      <w:r>
        <w:rPr>
          <w:rFonts w:ascii="Calibri" w:eastAsia="Calibri" w:hAnsi="Calibri" w:cs="Calibri"/>
          <w:sz w:val="24"/>
          <w:szCs w:val="24"/>
        </w:rPr>
        <w:t>y</w:t>
      </w:r>
      <w:r>
        <w:rPr>
          <w:rFonts w:ascii="Calibri" w:eastAsia="Calibri" w:hAnsi="Calibri" w:cs="Calibri"/>
          <w:spacing w:val="-8"/>
          <w:sz w:val="24"/>
          <w:szCs w:val="24"/>
        </w:rPr>
        <w:t xml:space="preserve"> </w:t>
      </w:r>
      <w:r>
        <w:rPr>
          <w:rFonts w:ascii="Calibri" w:eastAsia="Calibri" w:hAnsi="Calibri" w:cs="Calibri"/>
          <w:spacing w:val="1"/>
          <w:sz w:val="24"/>
          <w:szCs w:val="24"/>
        </w:rPr>
        <w:t>T</w:t>
      </w:r>
      <w:r>
        <w:rPr>
          <w:rFonts w:ascii="Calibri" w:eastAsia="Calibri" w:hAnsi="Calibri" w:cs="Calibri"/>
          <w:sz w:val="24"/>
          <w:szCs w:val="24"/>
        </w:rPr>
        <w:t>o</w:t>
      </w:r>
      <w:r>
        <w:rPr>
          <w:rFonts w:ascii="Calibri" w:eastAsia="Calibri" w:hAnsi="Calibri" w:cs="Calibri"/>
          <w:spacing w:val="1"/>
          <w:sz w:val="24"/>
          <w:szCs w:val="24"/>
        </w:rPr>
        <w:t>o</w:t>
      </w:r>
      <w:r>
        <w:rPr>
          <w:rFonts w:ascii="Calibri" w:eastAsia="Calibri" w:hAnsi="Calibri" w:cs="Calibri"/>
          <w:sz w:val="24"/>
          <w:szCs w:val="24"/>
        </w:rPr>
        <w:t>l</w:t>
      </w:r>
      <w:r>
        <w:rPr>
          <w:rFonts w:ascii="Calibri" w:eastAsia="Calibri" w:hAnsi="Calibri" w:cs="Calibri"/>
          <w:spacing w:val="-2"/>
          <w:sz w:val="24"/>
          <w:szCs w:val="24"/>
        </w:rPr>
        <w:t xml:space="preserve"> </w:t>
      </w:r>
      <w:r>
        <w:rPr>
          <w:rFonts w:ascii="Calibri" w:eastAsia="Calibri" w:hAnsi="Calibri" w:cs="Calibri"/>
          <w:sz w:val="24"/>
          <w:szCs w:val="24"/>
        </w:rPr>
        <w:t>Ki</w:t>
      </w:r>
      <w:r>
        <w:rPr>
          <w:rFonts w:ascii="Calibri" w:eastAsia="Calibri" w:hAnsi="Calibri" w:cs="Calibri"/>
          <w:spacing w:val="1"/>
          <w:sz w:val="24"/>
          <w:szCs w:val="24"/>
        </w:rPr>
        <w:t>t</w:t>
      </w:r>
      <w:r>
        <w:rPr>
          <w:rFonts w:ascii="Calibri" w:eastAsia="Calibri" w:hAnsi="Calibri" w:cs="Calibri"/>
          <w:sz w:val="24"/>
          <w:szCs w:val="24"/>
        </w:rPr>
        <w:t>,</w:t>
      </w:r>
      <w:r>
        <w:rPr>
          <w:rFonts w:ascii="Calibri" w:eastAsia="Calibri" w:hAnsi="Calibri" w:cs="Calibri"/>
          <w:spacing w:val="-5"/>
          <w:sz w:val="24"/>
          <w:szCs w:val="24"/>
        </w:rPr>
        <w:t xml:space="preserve"> </w:t>
      </w:r>
      <w:r>
        <w:rPr>
          <w:rFonts w:ascii="Calibri" w:eastAsia="Calibri" w:hAnsi="Calibri" w:cs="Calibri"/>
          <w:sz w:val="24"/>
          <w:szCs w:val="24"/>
        </w:rPr>
        <w:t>as</w:t>
      </w:r>
      <w:r>
        <w:rPr>
          <w:rFonts w:ascii="Calibri" w:eastAsia="Calibri" w:hAnsi="Calibri" w:cs="Calibri"/>
          <w:spacing w:val="1"/>
          <w:sz w:val="24"/>
          <w:szCs w:val="24"/>
        </w:rPr>
        <w:t xml:space="preserve"> </w:t>
      </w:r>
      <w:r>
        <w:rPr>
          <w:rFonts w:ascii="Calibri" w:eastAsia="Calibri" w:hAnsi="Calibri" w:cs="Calibri"/>
          <w:spacing w:val="-1"/>
          <w:sz w:val="24"/>
          <w:szCs w:val="24"/>
        </w:rPr>
        <w:t>w</w:t>
      </w:r>
      <w:r>
        <w:rPr>
          <w:rFonts w:ascii="Calibri" w:eastAsia="Calibri" w:hAnsi="Calibri" w:cs="Calibri"/>
          <w:sz w:val="24"/>
          <w:szCs w:val="24"/>
        </w:rPr>
        <w:t>ell</w:t>
      </w:r>
      <w:r w:rsidR="00334EDB">
        <w:rPr>
          <w:rFonts w:ascii="Calibri" w:eastAsia="Calibri" w:hAnsi="Calibri" w:cs="Calibri"/>
          <w:sz w:val="24"/>
          <w:szCs w:val="24"/>
        </w:rPr>
        <w:t xml:space="preserve"> </w:t>
      </w:r>
      <w:r>
        <w:rPr>
          <w:rFonts w:ascii="Calibri" w:eastAsia="Calibri" w:hAnsi="Calibri" w:cs="Calibri"/>
          <w:sz w:val="24"/>
          <w:szCs w:val="24"/>
        </w:rPr>
        <w:t xml:space="preserve">as </w:t>
      </w:r>
      <w:r>
        <w:rPr>
          <w:rFonts w:ascii="Calibri" w:eastAsia="Calibri" w:hAnsi="Calibri" w:cs="Calibri"/>
          <w:spacing w:val="1"/>
          <w:sz w:val="24"/>
          <w:szCs w:val="24"/>
        </w:rPr>
        <w:t>u</w:t>
      </w:r>
      <w:r>
        <w:rPr>
          <w:rFonts w:ascii="Calibri" w:eastAsia="Calibri" w:hAnsi="Calibri" w:cs="Calibri"/>
          <w:spacing w:val="-1"/>
          <w:sz w:val="24"/>
          <w:szCs w:val="24"/>
        </w:rPr>
        <w:t>p</w:t>
      </w:r>
      <w:r>
        <w:rPr>
          <w:rFonts w:ascii="Calibri" w:eastAsia="Calibri" w:hAnsi="Calibri" w:cs="Calibri"/>
          <w:spacing w:val="1"/>
          <w:sz w:val="24"/>
          <w:szCs w:val="24"/>
        </w:rPr>
        <w:t>d</w:t>
      </w:r>
      <w:r>
        <w:rPr>
          <w:rFonts w:ascii="Calibri" w:eastAsia="Calibri" w:hAnsi="Calibri" w:cs="Calibri"/>
          <w:sz w:val="24"/>
          <w:szCs w:val="24"/>
        </w:rPr>
        <w:t>a</w:t>
      </w:r>
      <w:r>
        <w:rPr>
          <w:rFonts w:ascii="Calibri" w:eastAsia="Calibri" w:hAnsi="Calibri" w:cs="Calibri"/>
          <w:spacing w:val="-1"/>
          <w:sz w:val="24"/>
          <w:szCs w:val="24"/>
        </w:rPr>
        <w:t>t</w:t>
      </w:r>
      <w:r>
        <w:rPr>
          <w:rFonts w:ascii="Calibri" w:eastAsia="Calibri" w:hAnsi="Calibri" w:cs="Calibri"/>
          <w:sz w:val="24"/>
          <w:szCs w:val="24"/>
        </w:rPr>
        <w:t>es</w:t>
      </w:r>
      <w:r>
        <w:rPr>
          <w:rFonts w:ascii="Calibri" w:eastAsia="Calibri" w:hAnsi="Calibri" w:cs="Calibri"/>
          <w:spacing w:val="-3"/>
          <w:sz w:val="24"/>
          <w:szCs w:val="24"/>
        </w:rPr>
        <w:t xml:space="preserve"> </w:t>
      </w:r>
      <w:r>
        <w:rPr>
          <w:rFonts w:ascii="Calibri" w:eastAsia="Calibri" w:hAnsi="Calibri" w:cs="Calibri"/>
          <w:sz w:val="24"/>
          <w:szCs w:val="24"/>
        </w:rPr>
        <w:t>a</w:t>
      </w:r>
      <w:r>
        <w:rPr>
          <w:rFonts w:ascii="Calibri" w:eastAsia="Calibri" w:hAnsi="Calibri" w:cs="Calibri"/>
          <w:spacing w:val="-1"/>
          <w:sz w:val="24"/>
          <w:szCs w:val="24"/>
        </w:rPr>
        <w:t>n</w:t>
      </w:r>
      <w:r>
        <w:rPr>
          <w:rFonts w:ascii="Calibri" w:eastAsia="Calibri" w:hAnsi="Calibri" w:cs="Calibri"/>
          <w:sz w:val="24"/>
          <w:szCs w:val="24"/>
        </w:rPr>
        <w:t>d</w:t>
      </w:r>
      <w:r>
        <w:rPr>
          <w:rFonts w:ascii="Calibri" w:eastAsia="Calibri" w:hAnsi="Calibri" w:cs="Calibri"/>
          <w:spacing w:val="2"/>
          <w:sz w:val="24"/>
          <w:szCs w:val="24"/>
        </w:rPr>
        <w:t xml:space="preserve"> </w:t>
      </w:r>
      <w:r>
        <w:rPr>
          <w:rFonts w:ascii="Calibri" w:eastAsia="Calibri" w:hAnsi="Calibri" w:cs="Calibri"/>
          <w:spacing w:val="-2"/>
          <w:sz w:val="24"/>
          <w:szCs w:val="24"/>
        </w:rPr>
        <w:t>r</w:t>
      </w:r>
      <w:r>
        <w:rPr>
          <w:rFonts w:ascii="Calibri" w:eastAsia="Calibri" w:hAnsi="Calibri" w:cs="Calibri"/>
          <w:sz w:val="24"/>
          <w:szCs w:val="24"/>
        </w:rPr>
        <w:t>e</w:t>
      </w:r>
      <w:r>
        <w:rPr>
          <w:rFonts w:ascii="Calibri" w:eastAsia="Calibri" w:hAnsi="Calibri" w:cs="Calibri"/>
          <w:spacing w:val="1"/>
          <w:sz w:val="24"/>
          <w:szCs w:val="24"/>
        </w:rPr>
        <w:t>d</w:t>
      </w:r>
      <w:r>
        <w:rPr>
          <w:rFonts w:ascii="Calibri" w:eastAsia="Calibri" w:hAnsi="Calibri" w:cs="Calibri"/>
          <w:sz w:val="24"/>
          <w:szCs w:val="24"/>
        </w:rPr>
        <w:t>esi</w:t>
      </w:r>
      <w:r>
        <w:rPr>
          <w:rFonts w:ascii="Calibri" w:eastAsia="Calibri" w:hAnsi="Calibri" w:cs="Calibri"/>
          <w:spacing w:val="-2"/>
          <w:sz w:val="24"/>
          <w:szCs w:val="24"/>
        </w:rPr>
        <w:t>g</w:t>
      </w:r>
      <w:r>
        <w:rPr>
          <w:rFonts w:ascii="Calibri" w:eastAsia="Calibri" w:hAnsi="Calibri" w:cs="Calibri"/>
          <w:spacing w:val="1"/>
          <w:sz w:val="24"/>
          <w:szCs w:val="24"/>
        </w:rPr>
        <w:t>n</w:t>
      </w:r>
      <w:r>
        <w:rPr>
          <w:rFonts w:ascii="Calibri" w:eastAsia="Calibri" w:hAnsi="Calibri" w:cs="Calibri"/>
          <w:sz w:val="24"/>
          <w:szCs w:val="24"/>
        </w:rPr>
        <w:t>s</w:t>
      </w:r>
      <w:r>
        <w:rPr>
          <w:rFonts w:ascii="Calibri" w:eastAsia="Calibri" w:hAnsi="Calibri" w:cs="Calibri"/>
          <w:spacing w:val="-9"/>
          <w:sz w:val="24"/>
          <w:szCs w:val="24"/>
        </w:rPr>
        <w:t xml:space="preserve"> </w:t>
      </w:r>
      <w:r>
        <w:rPr>
          <w:rFonts w:ascii="Calibri" w:eastAsia="Calibri" w:hAnsi="Calibri" w:cs="Calibri"/>
          <w:spacing w:val="1"/>
          <w:sz w:val="24"/>
          <w:szCs w:val="24"/>
        </w:rPr>
        <w:t>t</w:t>
      </w:r>
      <w:r>
        <w:rPr>
          <w:rFonts w:ascii="Calibri" w:eastAsia="Calibri" w:hAnsi="Calibri" w:cs="Calibri"/>
          <w:spacing w:val="-1"/>
          <w:sz w:val="24"/>
          <w:szCs w:val="24"/>
        </w:rPr>
        <w:t>h</w:t>
      </w:r>
      <w:r>
        <w:rPr>
          <w:rFonts w:ascii="Calibri" w:eastAsia="Calibri" w:hAnsi="Calibri" w:cs="Calibri"/>
          <w:sz w:val="24"/>
          <w:szCs w:val="24"/>
        </w:rPr>
        <w:t>e</w:t>
      </w:r>
      <w:r>
        <w:rPr>
          <w:rFonts w:ascii="Calibri" w:eastAsia="Calibri" w:hAnsi="Calibri" w:cs="Calibri"/>
          <w:spacing w:val="1"/>
          <w:sz w:val="24"/>
          <w:szCs w:val="24"/>
        </w:rPr>
        <w:t>r</w:t>
      </w:r>
      <w:r>
        <w:rPr>
          <w:rFonts w:ascii="Calibri" w:eastAsia="Calibri" w:hAnsi="Calibri" w:cs="Calibri"/>
          <w:sz w:val="24"/>
          <w:szCs w:val="24"/>
        </w:rPr>
        <w:t>e</w:t>
      </w:r>
      <w:r>
        <w:rPr>
          <w:rFonts w:ascii="Calibri" w:eastAsia="Calibri" w:hAnsi="Calibri" w:cs="Calibri"/>
          <w:spacing w:val="-1"/>
          <w:sz w:val="24"/>
          <w:szCs w:val="24"/>
        </w:rPr>
        <w:t>o</w:t>
      </w:r>
      <w:r>
        <w:rPr>
          <w:rFonts w:ascii="Calibri" w:eastAsia="Calibri" w:hAnsi="Calibri" w:cs="Calibri"/>
          <w:spacing w:val="1"/>
          <w:sz w:val="24"/>
          <w:szCs w:val="24"/>
        </w:rPr>
        <w:t>f</w:t>
      </w:r>
      <w:r>
        <w:rPr>
          <w:rFonts w:ascii="Calibri" w:eastAsia="Calibri" w:hAnsi="Calibri" w:cs="Calibri"/>
          <w:sz w:val="24"/>
          <w:szCs w:val="24"/>
        </w:rPr>
        <w:t>,</w:t>
      </w:r>
      <w:r>
        <w:rPr>
          <w:rFonts w:ascii="Calibri" w:eastAsia="Calibri" w:hAnsi="Calibri" w:cs="Calibri"/>
          <w:spacing w:val="-7"/>
          <w:sz w:val="24"/>
          <w:szCs w:val="24"/>
        </w:rPr>
        <w:t xml:space="preserve"> </w:t>
      </w:r>
      <w:r>
        <w:rPr>
          <w:rFonts w:ascii="Calibri" w:eastAsia="Calibri" w:hAnsi="Calibri" w:cs="Calibri"/>
          <w:spacing w:val="1"/>
          <w:sz w:val="24"/>
          <w:szCs w:val="24"/>
        </w:rPr>
        <w:t>f</w:t>
      </w:r>
      <w:r>
        <w:rPr>
          <w:rFonts w:ascii="Calibri" w:eastAsia="Calibri" w:hAnsi="Calibri" w:cs="Calibri"/>
          <w:sz w:val="24"/>
          <w:szCs w:val="24"/>
        </w:rPr>
        <w:t>or</w:t>
      </w:r>
      <w:r>
        <w:rPr>
          <w:rFonts w:ascii="Calibri" w:eastAsia="Calibri" w:hAnsi="Calibri" w:cs="Calibri"/>
          <w:spacing w:val="-3"/>
          <w:sz w:val="24"/>
          <w:szCs w:val="24"/>
        </w:rPr>
        <w:t xml:space="preserve"> </w:t>
      </w:r>
      <w:r>
        <w:rPr>
          <w:rFonts w:ascii="Calibri" w:eastAsia="Calibri" w:hAnsi="Calibri" w:cs="Calibri"/>
          <w:spacing w:val="1"/>
          <w:sz w:val="24"/>
          <w:szCs w:val="24"/>
        </w:rPr>
        <w:t>p</w:t>
      </w:r>
      <w:r>
        <w:rPr>
          <w:rFonts w:ascii="Calibri" w:eastAsia="Calibri" w:hAnsi="Calibri" w:cs="Calibri"/>
          <w:sz w:val="24"/>
          <w:szCs w:val="24"/>
        </w:rPr>
        <w:t>r</w:t>
      </w:r>
      <w:r>
        <w:rPr>
          <w:rFonts w:ascii="Calibri" w:eastAsia="Calibri" w:hAnsi="Calibri" w:cs="Calibri"/>
          <w:spacing w:val="1"/>
          <w:sz w:val="24"/>
          <w:szCs w:val="24"/>
        </w:rPr>
        <w:t>o</w:t>
      </w:r>
      <w:r>
        <w:rPr>
          <w:rFonts w:ascii="Calibri" w:eastAsia="Calibri" w:hAnsi="Calibri" w:cs="Calibri"/>
          <w:sz w:val="24"/>
          <w:szCs w:val="24"/>
        </w:rPr>
        <w:t>v</w:t>
      </w:r>
      <w:r>
        <w:rPr>
          <w:rFonts w:ascii="Calibri" w:eastAsia="Calibri" w:hAnsi="Calibri" w:cs="Calibri"/>
          <w:spacing w:val="-3"/>
          <w:sz w:val="24"/>
          <w:szCs w:val="24"/>
        </w:rPr>
        <w:t>i</w:t>
      </w:r>
      <w:r>
        <w:rPr>
          <w:rFonts w:ascii="Calibri" w:eastAsia="Calibri" w:hAnsi="Calibri" w:cs="Calibri"/>
          <w:spacing w:val="1"/>
          <w:sz w:val="24"/>
          <w:szCs w:val="24"/>
        </w:rPr>
        <w:t>d</w:t>
      </w:r>
      <w:r>
        <w:rPr>
          <w:rFonts w:ascii="Calibri" w:eastAsia="Calibri" w:hAnsi="Calibri" w:cs="Calibri"/>
          <w:sz w:val="24"/>
          <w:szCs w:val="24"/>
        </w:rPr>
        <w:t>i</w:t>
      </w:r>
      <w:r>
        <w:rPr>
          <w:rFonts w:ascii="Calibri" w:eastAsia="Calibri" w:hAnsi="Calibri" w:cs="Calibri"/>
          <w:spacing w:val="1"/>
          <w:sz w:val="24"/>
          <w:szCs w:val="24"/>
        </w:rPr>
        <w:t>n</w:t>
      </w:r>
      <w:r>
        <w:rPr>
          <w:rFonts w:ascii="Calibri" w:eastAsia="Calibri" w:hAnsi="Calibri" w:cs="Calibri"/>
          <w:sz w:val="24"/>
          <w:szCs w:val="24"/>
        </w:rPr>
        <w:t>g</w:t>
      </w:r>
      <w:r>
        <w:rPr>
          <w:rFonts w:ascii="Calibri" w:eastAsia="Calibri" w:hAnsi="Calibri" w:cs="Calibri"/>
          <w:spacing w:val="3"/>
          <w:sz w:val="24"/>
          <w:szCs w:val="24"/>
        </w:rPr>
        <w:t xml:space="preserve"> </w:t>
      </w:r>
      <w:r>
        <w:rPr>
          <w:rFonts w:ascii="Calibri" w:eastAsia="Calibri" w:hAnsi="Calibri" w:cs="Calibri"/>
          <w:spacing w:val="-3"/>
          <w:sz w:val="24"/>
          <w:szCs w:val="24"/>
        </w:rPr>
        <w:t>R</w:t>
      </w:r>
      <w:r>
        <w:rPr>
          <w:rFonts w:ascii="Calibri" w:eastAsia="Calibri" w:hAnsi="Calibri" w:cs="Calibri"/>
          <w:sz w:val="24"/>
          <w:szCs w:val="24"/>
        </w:rPr>
        <w:t>egis</w:t>
      </w:r>
      <w:r>
        <w:rPr>
          <w:rFonts w:ascii="Calibri" w:eastAsia="Calibri" w:hAnsi="Calibri" w:cs="Calibri"/>
          <w:spacing w:val="1"/>
          <w:sz w:val="24"/>
          <w:szCs w:val="24"/>
        </w:rPr>
        <w:t>t</w:t>
      </w:r>
      <w:r>
        <w:rPr>
          <w:rFonts w:ascii="Calibri" w:eastAsia="Calibri" w:hAnsi="Calibri" w:cs="Calibri"/>
          <w:sz w:val="24"/>
          <w:szCs w:val="24"/>
        </w:rPr>
        <w:t>rar</w:t>
      </w:r>
      <w:r>
        <w:rPr>
          <w:rFonts w:ascii="Calibri" w:eastAsia="Calibri" w:hAnsi="Calibri" w:cs="Calibri"/>
          <w:spacing w:val="-7"/>
          <w:sz w:val="24"/>
          <w:szCs w:val="24"/>
        </w:rPr>
        <w:t xml:space="preserve"> </w:t>
      </w:r>
      <w:r>
        <w:rPr>
          <w:rFonts w:ascii="Calibri" w:eastAsia="Calibri" w:hAnsi="Calibri" w:cs="Calibri"/>
          <w:spacing w:val="-2"/>
          <w:sz w:val="24"/>
          <w:szCs w:val="24"/>
        </w:rPr>
        <w:t>S</w:t>
      </w:r>
      <w:r>
        <w:rPr>
          <w:rFonts w:ascii="Calibri" w:eastAsia="Calibri" w:hAnsi="Calibri" w:cs="Calibri"/>
          <w:sz w:val="24"/>
          <w:szCs w:val="24"/>
        </w:rPr>
        <w:t>e</w:t>
      </w:r>
      <w:r>
        <w:rPr>
          <w:rFonts w:ascii="Calibri" w:eastAsia="Calibri" w:hAnsi="Calibri" w:cs="Calibri"/>
          <w:spacing w:val="1"/>
          <w:sz w:val="24"/>
          <w:szCs w:val="24"/>
        </w:rPr>
        <w:t>r</w:t>
      </w:r>
      <w:r>
        <w:rPr>
          <w:rFonts w:ascii="Calibri" w:eastAsia="Calibri" w:hAnsi="Calibri" w:cs="Calibri"/>
          <w:sz w:val="24"/>
          <w:szCs w:val="24"/>
        </w:rPr>
        <w:t>vi</w:t>
      </w:r>
      <w:r>
        <w:rPr>
          <w:rFonts w:ascii="Calibri" w:eastAsia="Calibri" w:hAnsi="Calibri" w:cs="Calibri"/>
          <w:spacing w:val="-1"/>
          <w:sz w:val="24"/>
          <w:szCs w:val="24"/>
        </w:rPr>
        <w:t>c</w:t>
      </w:r>
      <w:r>
        <w:rPr>
          <w:rFonts w:ascii="Calibri" w:eastAsia="Calibri" w:hAnsi="Calibri" w:cs="Calibri"/>
          <w:sz w:val="24"/>
          <w:szCs w:val="24"/>
        </w:rPr>
        <w:t>es</w:t>
      </w:r>
      <w:r>
        <w:rPr>
          <w:rFonts w:ascii="Calibri" w:eastAsia="Calibri" w:hAnsi="Calibri" w:cs="Calibri"/>
          <w:spacing w:val="-2"/>
          <w:sz w:val="24"/>
          <w:szCs w:val="24"/>
        </w:rPr>
        <w:t xml:space="preserve"> </w:t>
      </w:r>
      <w:r>
        <w:rPr>
          <w:rFonts w:ascii="Calibri" w:eastAsia="Calibri" w:hAnsi="Calibri" w:cs="Calibri"/>
          <w:sz w:val="24"/>
          <w:szCs w:val="24"/>
        </w:rPr>
        <w:t xml:space="preserve">in </w:t>
      </w:r>
      <w:r>
        <w:rPr>
          <w:rFonts w:ascii="Calibri" w:eastAsia="Calibri" w:hAnsi="Calibri" w:cs="Calibri"/>
          <w:spacing w:val="-1"/>
          <w:sz w:val="24"/>
          <w:szCs w:val="24"/>
        </w:rPr>
        <w:t>t</w:t>
      </w:r>
      <w:r>
        <w:rPr>
          <w:rFonts w:ascii="Calibri" w:eastAsia="Calibri" w:hAnsi="Calibri" w:cs="Calibri"/>
          <w:spacing w:val="1"/>
          <w:sz w:val="24"/>
          <w:szCs w:val="24"/>
        </w:rPr>
        <w:t>h</w:t>
      </w:r>
      <w:r>
        <w:rPr>
          <w:rFonts w:ascii="Calibri" w:eastAsia="Calibri" w:hAnsi="Calibri" w:cs="Calibri"/>
          <w:sz w:val="24"/>
          <w:szCs w:val="24"/>
        </w:rPr>
        <w:t>e</w:t>
      </w:r>
      <w:r>
        <w:rPr>
          <w:rFonts w:ascii="Calibri" w:eastAsia="Calibri" w:hAnsi="Calibri" w:cs="Calibri"/>
          <w:spacing w:val="-1"/>
          <w:sz w:val="24"/>
          <w:szCs w:val="24"/>
        </w:rPr>
        <w:t xml:space="preserve"> </w:t>
      </w:r>
      <w:r>
        <w:rPr>
          <w:rFonts w:ascii="Calibri" w:eastAsia="Calibri" w:hAnsi="Calibri" w:cs="Calibri"/>
          <w:spacing w:val="-3"/>
          <w:sz w:val="24"/>
          <w:szCs w:val="24"/>
        </w:rPr>
        <w:t>R</w:t>
      </w:r>
      <w:r>
        <w:rPr>
          <w:rFonts w:ascii="Calibri" w:eastAsia="Calibri" w:hAnsi="Calibri" w:cs="Calibri"/>
          <w:sz w:val="24"/>
          <w:szCs w:val="24"/>
        </w:rPr>
        <w:t>egis</w:t>
      </w:r>
      <w:r>
        <w:rPr>
          <w:rFonts w:ascii="Calibri" w:eastAsia="Calibri" w:hAnsi="Calibri" w:cs="Calibri"/>
          <w:spacing w:val="1"/>
          <w:sz w:val="24"/>
          <w:szCs w:val="24"/>
        </w:rPr>
        <w:t>t</w:t>
      </w:r>
      <w:r>
        <w:rPr>
          <w:rFonts w:ascii="Calibri" w:eastAsia="Calibri" w:hAnsi="Calibri" w:cs="Calibri"/>
          <w:sz w:val="24"/>
          <w:szCs w:val="24"/>
        </w:rPr>
        <w:t>ry</w:t>
      </w:r>
      <w:r>
        <w:rPr>
          <w:rFonts w:ascii="Calibri" w:eastAsia="Calibri" w:hAnsi="Calibri" w:cs="Calibri"/>
          <w:spacing w:val="-8"/>
          <w:sz w:val="24"/>
          <w:szCs w:val="24"/>
        </w:rPr>
        <w:t xml:space="preserve"> </w:t>
      </w:r>
      <w:r>
        <w:rPr>
          <w:rFonts w:ascii="Calibri" w:eastAsia="Calibri" w:hAnsi="Calibri" w:cs="Calibri"/>
          <w:spacing w:val="1"/>
          <w:sz w:val="24"/>
          <w:szCs w:val="24"/>
        </w:rPr>
        <w:t>T</w:t>
      </w:r>
      <w:r>
        <w:rPr>
          <w:rFonts w:ascii="Calibri" w:eastAsia="Calibri" w:hAnsi="Calibri" w:cs="Calibri"/>
          <w:spacing w:val="-2"/>
          <w:sz w:val="24"/>
          <w:szCs w:val="24"/>
        </w:rPr>
        <w:t>L</w:t>
      </w:r>
      <w:r>
        <w:rPr>
          <w:rFonts w:ascii="Calibri" w:eastAsia="Calibri" w:hAnsi="Calibri" w:cs="Calibri"/>
          <w:sz w:val="24"/>
          <w:szCs w:val="24"/>
        </w:rPr>
        <w:t>D</w:t>
      </w:r>
      <w:r>
        <w:rPr>
          <w:rFonts w:ascii="Calibri" w:eastAsia="Calibri" w:hAnsi="Calibri" w:cs="Calibri"/>
          <w:spacing w:val="2"/>
          <w:sz w:val="24"/>
          <w:szCs w:val="24"/>
        </w:rPr>
        <w:t xml:space="preserve"> </w:t>
      </w:r>
      <w:r>
        <w:rPr>
          <w:rFonts w:ascii="Calibri" w:eastAsia="Calibri" w:hAnsi="Calibri" w:cs="Calibri"/>
          <w:spacing w:val="-2"/>
          <w:sz w:val="24"/>
          <w:szCs w:val="24"/>
        </w:rPr>
        <w:t>o</w:t>
      </w:r>
      <w:r>
        <w:rPr>
          <w:rFonts w:ascii="Calibri" w:eastAsia="Calibri" w:hAnsi="Calibri" w:cs="Calibri"/>
          <w:spacing w:val="1"/>
          <w:sz w:val="24"/>
          <w:szCs w:val="24"/>
        </w:rPr>
        <w:t>n</w:t>
      </w:r>
      <w:r>
        <w:rPr>
          <w:rFonts w:ascii="Calibri" w:eastAsia="Calibri" w:hAnsi="Calibri" w:cs="Calibri"/>
          <w:sz w:val="24"/>
          <w:szCs w:val="24"/>
        </w:rPr>
        <w:t>ly a</w:t>
      </w:r>
      <w:r>
        <w:rPr>
          <w:rFonts w:ascii="Calibri" w:eastAsia="Calibri" w:hAnsi="Calibri" w:cs="Calibri"/>
          <w:spacing w:val="-1"/>
          <w:sz w:val="24"/>
          <w:szCs w:val="24"/>
        </w:rPr>
        <w:t>n</w:t>
      </w:r>
      <w:r>
        <w:rPr>
          <w:rFonts w:ascii="Calibri" w:eastAsia="Calibri" w:hAnsi="Calibri" w:cs="Calibri"/>
          <w:sz w:val="24"/>
          <w:szCs w:val="24"/>
        </w:rPr>
        <w:t xml:space="preserve">d </w:t>
      </w:r>
      <w:r>
        <w:rPr>
          <w:rFonts w:ascii="Calibri" w:eastAsia="Calibri" w:hAnsi="Calibri" w:cs="Calibri"/>
          <w:spacing w:val="1"/>
          <w:sz w:val="24"/>
          <w:szCs w:val="24"/>
        </w:rPr>
        <w:t>f</w:t>
      </w:r>
      <w:r>
        <w:rPr>
          <w:rFonts w:ascii="Calibri" w:eastAsia="Calibri" w:hAnsi="Calibri" w:cs="Calibri"/>
          <w:sz w:val="24"/>
          <w:szCs w:val="24"/>
        </w:rPr>
        <w:t>or</w:t>
      </w:r>
      <w:r>
        <w:rPr>
          <w:rFonts w:ascii="Calibri" w:eastAsia="Calibri" w:hAnsi="Calibri" w:cs="Calibri"/>
          <w:spacing w:val="-3"/>
          <w:sz w:val="24"/>
          <w:szCs w:val="24"/>
        </w:rPr>
        <w:t xml:space="preserve"> </w:t>
      </w:r>
      <w:r>
        <w:rPr>
          <w:rFonts w:ascii="Calibri" w:eastAsia="Calibri" w:hAnsi="Calibri" w:cs="Calibri"/>
          <w:spacing w:val="1"/>
          <w:sz w:val="24"/>
          <w:szCs w:val="24"/>
        </w:rPr>
        <w:t>n</w:t>
      </w:r>
      <w:r>
        <w:rPr>
          <w:rFonts w:ascii="Calibri" w:eastAsia="Calibri" w:hAnsi="Calibri" w:cs="Calibri"/>
          <w:sz w:val="24"/>
          <w:szCs w:val="24"/>
        </w:rPr>
        <w:t>o</w:t>
      </w:r>
      <w:r>
        <w:rPr>
          <w:rFonts w:ascii="Calibri" w:eastAsia="Calibri" w:hAnsi="Calibri" w:cs="Calibri"/>
          <w:spacing w:val="-1"/>
          <w:sz w:val="24"/>
          <w:szCs w:val="24"/>
        </w:rPr>
        <w:t xml:space="preserve"> </w:t>
      </w:r>
      <w:r>
        <w:rPr>
          <w:rFonts w:ascii="Calibri" w:eastAsia="Calibri" w:hAnsi="Calibri" w:cs="Calibri"/>
          <w:sz w:val="24"/>
          <w:szCs w:val="24"/>
        </w:rPr>
        <w:t>other</w:t>
      </w:r>
      <w:r>
        <w:rPr>
          <w:rFonts w:ascii="Calibri" w:eastAsia="Calibri" w:hAnsi="Calibri" w:cs="Calibri"/>
          <w:spacing w:val="-3"/>
          <w:sz w:val="24"/>
          <w:szCs w:val="24"/>
        </w:rPr>
        <w:t xml:space="preserve"> </w:t>
      </w:r>
      <w:r>
        <w:rPr>
          <w:rFonts w:ascii="Calibri" w:eastAsia="Calibri" w:hAnsi="Calibri" w:cs="Calibri"/>
          <w:spacing w:val="1"/>
          <w:sz w:val="24"/>
          <w:szCs w:val="24"/>
        </w:rPr>
        <w:t>pu</w:t>
      </w:r>
      <w:r>
        <w:rPr>
          <w:rFonts w:ascii="Calibri" w:eastAsia="Calibri" w:hAnsi="Calibri" w:cs="Calibri"/>
          <w:spacing w:val="-2"/>
          <w:sz w:val="24"/>
          <w:szCs w:val="24"/>
        </w:rPr>
        <w:t>r</w:t>
      </w:r>
      <w:r>
        <w:rPr>
          <w:rFonts w:ascii="Calibri" w:eastAsia="Calibri" w:hAnsi="Calibri" w:cs="Calibri"/>
          <w:spacing w:val="1"/>
          <w:sz w:val="24"/>
          <w:szCs w:val="24"/>
        </w:rPr>
        <w:t>p</w:t>
      </w:r>
      <w:r>
        <w:rPr>
          <w:rFonts w:ascii="Calibri" w:eastAsia="Calibri" w:hAnsi="Calibri" w:cs="Calibri"/>
          <w:sz w:val="24"/>
          <w:szCs w:val="24"/>
        </w:rPr>
        <w:t>os</w:t>
      </w:r>
      <w:r>
        <w:rPr>
          <w:rFonts w:ascii="Calibri" w:eastAsia="Calibri" w:hAnsi="Calibri" w:cs="Calibri"/>
          <w:spacing w:val="1"/>
          <w:sz w:val="24"/>
          <w:szCs w:val="24"/>
        </w:rPr>
        <w:t>e</w:t>
      </w:r>
      <w:r>
        <w:rPr>
          <w:rFonts w:ascii="Calibri" w:eastAsia="Calibri" w:hAnsi="Calibri" w:cs="Calibri"/>
          <w:sz w:val="24"/>
          <w:szCs w:val="24"/>
        </w:rPr>
        <w:t>.</w:t>
      </w:r>
    </w:p>
    <w:p w14:paraId="7F184ED2" w14:textId="77777777" w:rsidR="000D3403" w:rsidRDefault="000D3403" w:rsidP="000D3403">
      <w:pPr>
        <w:spacing w:before="15" w:line="280" w:lineRule="exact"/>
        <w:rPr>
          <w:sz w:val="28"/>
          <w:szCs w:val="28"/>
        </w:rPr>
      </w:pPr>
    </w:p>
    <w:p w14:paraId="6294D502" w14:textId="77777777" w:rsidR="000D3403" w:rsidRPr="002B2960" w:rsidRDefault="000D3403" w:rsidP="002B2960">
      <w:pPr>
        <w:tabs>
          <w:tab w:val="left" w:pos="820"/>
        </w:tabs>
        <w:ind w:left="0" w:right="-20"/>
        <w:rPr>
          <w:rFonts w:ascii="Calibri" w:eastAsia="Calibri" w:hAnsi="Calibri" w:cs="Calibri"/>
          <w:sz w:val="24"/>
          <w:szCs w:val="24"/>
        </w:rPr>
      </w:pPr>
      <w:r>
        <w:rPr>
          <w:rFonts w:ascii="Times New Roman" w:eastAsia="Times New Roman" w:hAnsi="Times New Roman" w:cs="Times New Roman"/>
          <w:sz w:val="24"/>
          <w:szCs w:val="24"/>
        </w:rPr>
        <w:t xml:space="preserve">2.3.3.   </w:t>
      </w:r>
      <w:r w:rsidRPr="00FF6914">
        <w:rPr>
          <w:rFonts w:ascii="Calibri" w:eastAsia="Calibri" w:hAnsi="Calibri" w:cs="Calibri"/>
          <w:b/>
          <w:sz w:val="24"/>
          <w:szCs w:val="24"/>
          <w:u w:color="000000"/>
        </w:rPr>
        <w:t>Limi</w:t>
      </w:r>
      <w:r w:rsidRPr="00FF6914">
        <w:rPr>
          <w:rFonts w:ascii="Calibri" w:eastAsia="Calibri" w:hAnsi="Calibri" w:cs="Calibri"/>
          <w:b/>
          <w:spacing w:val="1"/>
          <w:sz w:val="24"/>
          <w:szCs w:val="24"/>
          <w:u w:color="000000"/>
        </w:rPr>
        <w:t>t</w:t>
      </w:r>
      <w:r w:rsidRPr="00FF6914">
        <w:rPr>
          <w:rFonts w:ascii="Calibri" w:eastAsia="Calibri" w:hAnsi="Calibri" w:cs="Calibri"/>
          <w:b/>
          <w:sz w:val="24"/>
          <w:szCs w:val="24"/>
          <w:u w:color="000000"/>
        </w:rPr>
        <w:t>a</w:t>
      </w:r>
      <w:r w:rsidRPr="00FF6914">
        <w:rPr>
          <w:rFonts w:ascii="Calibri" w:eastAsia="Calibri" w:hAnsi="Calibri" w:cs="Calibri"/>
          <w:b/>
          <w:spacing w:val="1"/>
          <w:sz w:val="24"/>
          <w:szCs w:val="24"/>
          <w:u w:color="000000"/>
        </w:rPr>
        <w:t>t</w:t>
      </w:r>
      <w:r w:rsidRPr="00FF6914">
        <w:rPr>
          <w:rFonts w:ascii="Calibri" w:eastAsia="Calibri" w:hAnsi="Calibri" w:cs="Calibri"/>
          <w:b/>
          <w:spacing w:val="-2"/>
          <w:sz w:val="24"/>
          <w:szCs w:val="24"/>
          <w:u w:color="000000"/>
        </w:rPr>
        <w:t>i</w:t>
      </w:r>
      <w:r w:rsidRPr="00FF6914">
        <w:rPr>
          <w:rFonts w:ascii="Calibri" w:eastAsia="Calibri" w:hAnsi="Calibri" w:cs="Calibri"/>
          <w:b/>
          <w:sz w:val="24"/>
          <w:szCs w:val="24"/>
          <w:u w:color="000000"/>
        </w:rPr>
        <w:t>o</w:t>
      </w:r>
      <w:r w:rsidRPr="00FF6914">
        <w:rPr>
          <w:rFonts w:ascii="Calibri" w:eastAsia="Calibri" w:hAnsi="Calibri" w:cs="Calibri"/>
          <w:b/>
          <w:spacing w:val="2"/>
          <w:sz w:val="24"/>
          <w:szCs w:val="24"/>
          <w:u w:color="000000"/>
        </w:rPr>
        <w:t>n</w:t>
      </w:r>
      <w:r w:rsidRPr="00FF6914">
        <w:rPr>
          <w:rFonts w:ascii="Calibri" w:eastAsia="Calibri" w:hAnsi="Calibri" w:cs="Calibri"/>
          <w:b/>
          <w:sz w:val="24"/>
          <w:szCs w:val="24"/>
          <w:u w:color="000000"/>
        </w:rPr>
        <w:t>s</w:t>
      </w:r>
      <w:r w:rsidRPr="00FF6914">
        <w:rPr>
          <w:rFonts w:ascii="Calibri" w:eastAsia="Calibri" w:hAnsi="Calibri" w:cs="Calibri"/>
          <w:b/>
          <w:spacing w:val="-4"/>
          <w:sz w:val="24"/>
          <w:szCs w:val="24"/>
          <w:u w:color="000000"/>
        </w:rPr>
        <w:t xml:space="preserve"> </w:t>
      </w:r>
      <w:r w:rsidRPr="00FF6914">
        <w:rPr>
          <w:rFonts w:ascii="Calibri" w:eastAsia="Calibri" w:hAnsi="Calibri" w:cs="Calibri"/>
          <w:b/>
          <w:sz w:val="24"/>
          <w:szCs w:val="24"/>
          <w:u w:color="000000"/>
        </w:rPr>
        <w:t>on</w:t>
      </w:r>
      <w:r w:rsidRPr="00FF6914">
        <w:rPr>
          <w:rFonts w:ascii="Calibri" w:eastAsia="Calibri" w:hAnsi="Calibri" w:cs="Calibri"/>
          <w:b/>
          <w:spacing w:val="2"/>
          <w:sz w:val="24"/>
          <w:szCs w:val="24"/>
          <w:u w:color="000000"/>
        </w:rPr>
        <w:t xml:space="preserve"> </w:t>
      </w:r>
      <w:r w:rsidRPr="00FF6914">
        <w:rPr>
          <w:rFonts w:ascii="Calibri" w:eastAsia="Calibri" w:hAnsi="Calibri" w:cs="Calibri"/>
          <w:b/>
          <w:sz w:val="24"/>
          <w:szCs w:val="24"/>
          <w:u w:color="000000"/>
        </w:rPr>
        <w:t>U</w:t>
      </w:r>
      <w:r w:rsidRPr="00FF6914">
        <w:rPr>
          <w:rFonts w:ascii="Calibri" w:eastAsia="Calibri" w:hAnsi="Calibri" w:cs="Calibri"/>
          <w:b/>
          <w:spacing w:val="-1"/>
          <w:sz w:val="24"/>
          <w:szCs w:val="24"/>
          <w:u w:color="000000"/>
        </w:rPr>
        <w:t>s</w:t>
      </w:r>
      <w:r w:rsidRPr="00FF6914">
        <w:rPr>
          <w:rFonts w:ascii="Calibri" w:eastAsia="Calibri" w:hAnsi="Calibri" w:cs="Calibri"/>
          <w:b/>
          <w:spacing w:val="2"/>
          <w:sz w:val="24"/>
          <w:szCs w:val="24"/>
          <w:u w:color="000000"/>
        </w:rPr>
        <w:t>e</w:t>
      </w:r>
      <w:r>
        <w:rPr>
          <w:rFonts w:ascii="Calibri" w:eastAsia="Calibri" w:hAnsi="Calibri" w:cs="Calibri"/>
          <w:sz w:val="24"/>
          <w:szCs w:val="24"/>
        </w:rPr>
        <w:t>.</w:t>
      </w:r>
      <w:r>
        <w:rPr>
          <w:rFonts w:ascii="Calibri" w:eastAsia="Calibri" w:hAnsi="Calibri" w:cs="Calibri"/>
          <w:spacing w:val="-6"/>
          <w:sz w:val="24"/>
          <w:szCs w:val="24"/>
        </w:rPr>
        <w:t xml:space="preserve"> </w:t>
      </w:r>
      <w:r>
        <w:rPr>
          <w:rFonts w:ascii="Calibri" w:eastAsia="Calibri" w:hAnsi="Calibri" w:cs="Calibri"/>
          <w:spacing w:val="1"/>
          <w:sz w:val="24"/>
          <w:szCs w:val="24"/>
        </w:rPr>
        <w:t>N</w:t>
      </w:r>
      <w:r>
        <w:rPr>
          <w:rFonts w:ascii="Calibri" w:eastAsia="Calibri" w:hAnsi="Calibri" w:cs="Calibri"/>
          <w:spacing w:val="-2"/>
          <w:sz w:val="24"/>
          <w:szCs w:val="24"/>
        </w:rPr>
        <w:t>o</w:t>
      </w:r>
      <w:r>
        <w:rPr>
          <w:rFonts w:ascii="Calibri" w:eastAsia="Calibri" w:hAnsi="Calibri" w:cs="Calibri"/>
          <w:spacing w:val="-1"/>
          <w:sz w:val="24"/>
          <w:szCs w:val="24"/>
        </w:rPr>
        <w:t>tw</w:t>
      </w:r>
      <w:r>
        <w:rPr>
          <w:rFonts w:ascii="Calibri" w:eastAsia="Calibri" w:hAnsi="Calibri" w:cs="Calibri"/>
          <w:sz w:val="24"/>
          <w:szCs w:val="24"/>
        </w:rPr>
        <w:t>i</w:t>
      </w:r>
      <w:r>
        <w:rPr>
          <w:rFonts w:ascii="Calibri" w:eastAsia="Calibri" w:hAnsi="Calibri" w:cs="Calibri"/>
          <w:spacing w:val="1"/>
          <w:sz w:val="24"/>
          <w:szCs w:val="24"/>
        </w:rPr>
        <w:t>th</w:t>
      </w:r>
      <w:r>
        <w:rPr>
          <w:rFonts w:ascii="Calibri" w:eastAsia="Calibri" w:hAnsi="Calibri" w:cs="Calibri"/>
          <w:sz w:val="24"/>
          <w:szCs w:val="24"/>
        </w:rPr>
        <w:t>s</w:t>
      </w:r>
      <w:r>
        <w:rPr>
          <w:rFonts w:ascii="Calibri" w:eastAsia="Calibri" w:hAnsi="Calibri" w:cs="Calibri"/>
          <w:spacing w:val="1"/>
          <w:sz w:val="24"/>
          <w:szCs w:val="24"/>
        </w:rPr>
        <w:t>t</w:t>
      </w:r>
      <w:r>
        <w:rPr>
          <w:rFonts w:ascii="Calibri" w:eastAsia="Calibri" w:hAnsi="Calibri" w:cs="Calibri"/>
          <w:sz w:val="24"/>
          <w:szCs w:val="24"/>
        </w:rPr>
        <w:t>a</w:t>
      </w:r>
      <w:r>
        <w:rPr>
          <w:rFonts w:ascii="Calibri" w:eastAsia="Calibri" w:hAnsi="Calibri" w:cs="Calibri"/>
          <w:spacing w:val="-1"/>
          <w:sz w:val="24"/>
          <w:szCs w:val="24"/>
        </w:rPr>
        <w:t>n</w:t>
      </w:r>
      <w:r>
        <w:rPr>
          <w:rFonts w:ascii="Calibri" w:eastAsia="Calibri" w:hAnsi="Calibri" w:cs="Calibri"/>
          <w:spacing w:val="1"/>
          <w:sz w:val="24"/>
          <w:szCs w:val="24"/>
        </w:rPr>
        <w:t>d</w:t>
      </w:r>
      <w:r>
        <w:rPr>
          <w:rFonts w:ascii="Calibri" w:eastAsia="Calibri" w:hAnsi="Calibri" w:cs="Calibri"/>
          <w:sz w:val="24"/>
          <w:szCs w:val="24"/>
        </w:rPr>
        <w:t>i</w:t>
      </w:r>
      <w:r>
        <w:rPr>
          <w:rFonts w:ascii="Calibri" w:eastAsia="Calibri" w:hAnsi="Calibri" w:cs="Calibri"/>
          <w:spacing w:val="1"/>
          <w:sz w:val="24"/>
          <w:szCs w:val="24"/>
        </w:rPr>
        <w:t>n</w:t>
      </w:r>
      <w:r>
        <w:rPr>
          <w:rFonts w:ascii="Calibri" w:eastAsia="Calibri" w:hAnsi="Calibri" w:cs="Calibri"/>
          <w:sz w:val="24"/>
          <w:szCs w:val="24"/>
        </w:rPr>
        <w:t>g</w:t>
      </w:r>
      <w:r>
        <w:rPr>
          <w:rFonts w:ascii="Calibri" w:eastAsia="Calibri" w:hAnsi="Calibri" w:cs="Calibri"/>
          <w:spacing w:val="-7"/>
          <w:sz w:val="24"/>
          <w:szCs w:val="24"/>
        </w:rPr>
        <w:t xml:space="preserve"> </w:t>
      </w:r>
      <w:r>
        <w:rPr>
          <w:rFonts w:ascii="Calibri" w:eastAsia="Calibri" w:hAnsi="Calibri" w:cs="Calibri"/>
          <w:sz w:val="24"/>
          <w:szCs w:val="24"/>
        </w:rPr>
        <w:t>a</w:t>
      </w:r>
      <w:r>
        <w:rPr>
          <w:rFonts w:ascii="Calibri" w:eastAsia="Calibri" w:hAnsi="Calibri" w:cs="Calibri"/>
          <w:spacing w:val="1"/>
          <w:sz w:val="24"/>
          <w:szCs w:val="24"/>
        </w:rPr>
        <w:t>n</w:t>
      </w:r>
      <w:r>
        <w:rPr>
          <w:rFonts w:ascii="Calibri" w:eastAsia="Calibri" w:hAnsi="Calibri" w:cs="Calibri"/>
          <w:sz w:val="24"/>
          <w:szCs w:val="24"/>
        </w:rPr>
        <w:t>y</w:t>
      </w:r>
      <w:r>
        <w:rPr>
          <w:rFonts w:ascii="Calibri" w:eastAsia="Calibri" w:hAnsi="Calibri" w:cs="Calibri"/>
          <w:spacing w:val="-3"/>
          <w:sz w:val="24"/>
          <w:szCs w:val="24"/>
        </w:rPr>
        <w:t xml:space="preserve"> </w:t>
      </w:r>
      <w:r>
        <w:rPr>
          <w:rFonts w:ascii="Calibri" w:eastAsia="Calibri" w:hAnsi="Calibri" w:cs="Calibri"/>
          <w:sz w:val="24"/>
          <w:szCs w:val="24"/>
        </w:rPr>
        <w:t>other</w:t>
      </w:r>
      <w:r>
        <w:rPr>
          <w:rFonts w:ascii="Calibri" w:eastAsia="Calibri" w:hAnsi="Calibri" w:cs="Calibri"/>
          <w:spacing w:val="-3"/>
          <w:sz w:val="24"/>
          <w:szCs w:val="24"/>
        </w:rPr>
        <w:t xml:space="preserve"> </w:t>
      </w:r>
      <w:r>
        <w:rPr>
          <w:rFonts w:ascii="Calibri" w:eastAsia="Calibri" w:hAnsi="Calibri" w:cs="Calibri"/>
          <w:spacing w:val="-1"/>
          <w:sz w:val="24"/>
          <w:szCs w:val="24"/>
        </w:rPr>
        <w:t>p</w:t>
      </w:r>
      <w:r>
        <w:rPr>
          <w:rFonts w:ascii="Calibri" w:eastAsia="Calibri" w:hAnsi="Calibri" w:cs="Calibri"/>
          <w:sz w:val="24"/>
          <w:szCs w:val="24"/>
        </w:rPr>
        <w:t>r</w:t>
      </w:r>
      <w:r>
        <w:rPr>
          <w:rFonts w:ascii="Calibri" w:eastAsia="Calibri" w:hAnsi="Calibri" w:cs="Calibri"/>
          <w:spacing w:val="1"/>
          <w:sz w:val="24"/>
          <w:szCs w:val="24"/>
        </w:rPr>
        <w:t>o</w:t>
      </w:r>
      <w:r>
        <w:rPr>
          <w:rFonts w:ascii="Calibri" w:eastAsia="Calibri" w:hAnsi="Calibri" w:cs="Calibri"/>
          <w:sz w:val="24"/>
          <w:szCs w:val="24"/>
        </w:rPr>
        <w:t>vi</w:t>
      </w:r>
      <w:r>
        <w:rPr>
          <w:rFonts w:ascii="Calibri" w:eastAsia="Calibri" w:hAnsi="Calibri" w:cs="Calibri"/>
          <w:spacing w:val="-1"/>
          <w:sz w:val="24"/>
          <w:szCs w:val="24"/>
        </w:rPr>
        <w:t>s</w:t>
      </w:r>
      <w:r>
        <w:rPr>
          <w:rFonts w:ascii="Calibri" w:eastAsia="Calibri" w:hAnsi="Calibri" w:cs="Calibri"/>
          <w:sz w:val="24"/>
          <w:szCs w:val="24"/>
        </w:rPr>
        <w:t>io</w:t>
      </w:r>
      <w:r>
        <w:rPr>
          <w:rFonts w:ascii="Calibri" w:eastAsia="Calibri" w:hAnsi="Calibri" w:cs="Calibri"/>
          <w:spacing w:val="2"/>
          <w:sz w:val="24"/>
          <w:szCs w:val="24"/>
        </w:rPr>
        <w:t>n</w:t>
      </w:r>
      <w:r>
        <w:rPr>
          <w:rFonts w:ascii="Calibri" w:eastAsia="Calibri" w:hAnsi="Calibri" w:cs="Calibri"/>
          <w:sz w:val="24"/>
          <w:szCs w:val="24"/>
        </w:rPr>
        <w:t>s</w:t>
      </w:r>
      <w:r>
        <w:rPr>
          <w:rFonts w:ascii="Calibri" w:eastAsia="Calibri" w:hAnsi="Calibri" w:cs="Calibri"/>
          <w:spacing w:val="-2"/>
          <w:sz w:val="24"/>
          <w:szCs w:val="24"/>
        </w:rPr>
        <w:t xml:space="preserve"> i</w:t>
      </w:r>
      <w:r>
        <w:rPr>
          <w:rFonts w:ascii="Calibri" w:eastAsia="Calibri" w:hAnsi="Calibri" w:cs="Calibri"/>
          <w:sz w:val="24"/>
          <w:szCs w:val="24"/>
        </w:rPr>
        <w:t>n</w:t>
      </w:r>
      <w:r>
        <w:rPr>
          <w:rFonts w:ascii="Calibri" w:eastAsia="Calibri" w:hAnsi="Calibri" w:cs="Calibri"/>
          <w:spacing w:val="-1"/>
          <w:sz w:val="24"/>
          <w:szCs w:val="24"/>
        </w:rPr>
        <w:t xml:space="preserve"> </w:t>
      </w:r>
      <w:r>
        <w:rPr>
          <w:rFonts w:ascii="Calibri" w:eastAsia="Calibri" w:hAnsi="Calibri" w:cs="Calibri"/>
          <w:spacing w:val="1"/>
          <w:sz w:val="24"/>
          <w:szCs w:val="24"/>
        </w:rPr>
        <w:t>th</w:t>
      </w:r>
      <w:r>
        <w:rPr>
          <w:rFonts w:ascii="Calibri" w:eastAsia="Calibri" w:hAnsi="Calibri" w:cs="Calibri"/>
          <w:sz w:val="24"/>
          <w:szCs w:val="24"/>
        </w:rPr>
        <w:t>is</w:t>
      </w:r>
      <w:r>
        <w:rPr>
          <w:rFonts w:ascii="Calibri" w:eastAsia="Calibri" w:hAnsi="Calibri" w:cs="Calibri"/>
          <w:spacing w:val="-3"/>
          <w:sz w:val="24"/>
          <w:szCs w:val="24"/>
        </w:rPr>
        <w:t xml:space="preserve"> </w:t>
      </w:r>
      <w:r>
        <w:rPr>
          <w:rFonts w:ascii="Calibri" w:eastAsia="Calibri" w:hAnsi="Calibri" w:cs="Calibri"/>
          <w:sz w:val="24"/>
          <w:szCs w:val="24"/>
        </w:rPr>
        <w:t>Agr</w:t>
      </w:r>
      <w:r>
        <w:rPr>
          <w:rFonts w:ascii="Calibri" w:eastAsia="Calibri" w:hAnsi="Calibri" w:cs="Calibri"/>
          <w:spacing w:val="1"/>
          <w:sz w:val="24"/>
          <w:szCs w:val="24"/>
        </w:rPr>
        <w:t>e</w:t>
      </w:r>
      <w:r>
        <w:rPr>
          <w:rFonts w:ascii="Calibri" w:eastAsia="Calibri" w:hAnsi="Calibri" w:cs="Calibri"/>
          <w:sz w:val="24"/>
          <w:szCs w:val="24"/>
        </w:rPr>
        <w:t>em</w:t>
      </w:r>
      <w:r>
        <w:rPr>
          <w:rFonts w:ascii="Calibri" w:eastAsia="Calibri" w:hAnsi="Calibri" w:cs="Calibri"/>
          <w:spacing w:val="-1"/>
          <w:sz w:val="24"/>
          <w:szCs w:val="24"/>
        </w:rPr>
        <w:t>e</w:t>
      </w:r>
      <w:r>
        <w:rPr>
          <w:rFonts w:ascii="Calibri" w:eastAsia="Calibri" w:hAnsi="Calibri" w:cs="Calibri"/>
          <w:spacing w:val="1"/>
          <w:sz w:val="24"/>
          <w:szCs w:val="24"/>
        </w:rPr>
        <w:t>nt</w:t>
      </w:r>
      <w:r>
        <w:rPr>
          <w:rFonts w:ascii="Calibri" w:eastAsia="Calibri" w:hAnsi="Calibri" w:cs="Calibri"/>
          <w:sz w:val="24"/>
          <w:szCs w:val="24"/>
        </w:rPr>
        <w:t>,</w:t>
      </w:r>
      <w:r>
        <w:rPr>
          <w:rFonts w:ascii="Calibri" w:eastAsia="Calibri" w:hAnsi="Calibri" w:cs="Calibri"/>
          <w:spacing w:val="-11"/>
          <w:sz w:val="24"/>
          <w:szCs w:val="24"/>
        </w:rPr>
        <w:t xml:space="preserve"> </w:t>
      </w:r>
      <w:r>
        <w:rPr>
          <w:rFonts w:ascii="Calibri" w:eastAsia="Calibri" w:hAnsi="Calibri" w:cs="Calibri"/>
          <w:sz w:val="24"/>
          <w:szCs w:val="24"/>
        </w:rPr>
        <w:t>ex</w:t>
      </w:r>
      <w:r>
        <w:rPr>
          <w:rFonts w:ascii="Calibri" w:eastAsia="Calibri" w:hAnsi="Calibri" w:cs="Calibri"/>
          <w:spacing w:val="-1"/>
          <w:sz w:val="24"/>
          <w:szCs w:val="24"/>
        </w:rPr>
        <w:t>c</w:t>
      </w:r>
      <w:r>
        <w:rPr>
          <w:rFonts w:ascii="Calibri" w:eastAsia="Calibri" w:hAnsi="Calibri" w:cs="Calibri"/>
          <w:sz w:val="24"/>
          <w:szCs w:val="24"/>
        </w:rPr>
        <w:t>e</w:t>
      </w:r>
      <w:r>
        <w:rPr>
          <w:rFonts w:ascii="Calibri" w:eastAsia="Calibri" w:hAnsi="Calibri" w:cs="Calibri"/>
          <w:spacing w:val="1"/>
          <w:sz w:val="24"/>
          <w:szCs w:val="24"/>
        </w:rPr>
        <w:t>p</w:t>
      </w:r>
      <w:r>
        <w:rPr>
          <w:rFonts w:ascii="Calibri" w:eastAsia="Calibri" w:hAnsi="Calibri" w:cs="Calibri"/>
          <w:sz w:val="24"/>
          <w:szCs w:val="24"/>
        </w:rPr>
        <w:t>t</w:t>
      </w:r>
      <w:r>
        <w:rPr>
          <w:rFonts w:ascii="Calibri" w:eastAsia="Calibri" w:hAnsi="Calibri" w:cs="Calibri"/>
          <w:spacing w:val="-7"/>
          <w:sz w:val="24"/>
          <w:szCs w:val="24"/>
        </w:rPr>
        <w:t xml:space="preserve"> </w:t>
      </w:r>
      <w:r>
        <w:rPr>
          <w:rFonts w:ascii="Calibri" w:eastAsia="Calibri" w:hAnsi="Calibri" w:cs="Calibri"/>
          <w:spacing w:val="-1"/>
          <w:sz w:val="24"/>
          <w:szCs w:val="24"/>
        </w:rPr>
        <w:t>w</w:t>
      </w:r>
      <w:r>
        <w:rPr>
          <w:rFonts w:ascii="Calibri" w:eastAsia="Calibri" w:hAnsi="Calibri" w:cs="Calibri"/>
          <w:sz w:val="24"/>
          <w:szCs w:val="24"/>
        </w:rPr>
        <w:t>i</w:t>
      </w:r>
      <w:r>
        <w:rPr>
          <w:rFonts w:ascii="Calibri" w:eastAsia="Calibri" w:hAnsi="Calibri" w:cs="Calibri"/>
          <w:spacing w:val="1"/>
          <w:sz w:val="24"/>
          <w:szCs w:val="24"/>
        </w:rPr>
        <w:t>t</w:t>
      </w:r>
      <w:r>
        <w:rPr>
          <w:rFonts w:ascii="Calibri" w:eastAsia="Calibri" w:hAnsi="Calibri" w:cs="Calibri"/>
          <w:sz w:val="24"/>
          <w:szCs w:val="24"/>
        </w:rPr>
        <w:t>h</w:t>
      </w:r>
      <w:r>
        <w:rPr>
          <w:rFonts w:ascii="Calibri" w:eastAsia="Calibri" w:hAnsi="Calibri" w:cs="Calibri"/>
          <w:spacing w:val="2"/>
          <w:sz w:val="24"/>
          <w:szCs w:val="24"/>
        </w:rPr>
        <w:t xml:space="preserve"> </w:t>
      </w:r>
      <w:r>
        <w:rPr>
          <w:rFonts w:ascii="Calibri" w:eastAsia="Calibri" w:hAnsi="Calibri" w:cs="Calibri"/>
          <w:spacing w:val="-1"/>
          <w:sz w:val="24"/>
          <w:szCs w:val="24"/>
        </w:rPr>
        <w:t>t</w:t>
      </w:r>
      <w:r>
        <w:rPr>
          <w:rFonts w:ascii="Calibri" w:eastAsia="Calibri" w:hAnsi="Calibri" w:cs="Calibri"/>
          <w:spacing w:val="1"/>
          <w:sz w:val="24"/>
          <w:szCs w:val="24"/>
        </w:rPr>
        <w:t>h</w:t>
      </w:r>
      <w:r>
        <w:rPr>
          <w:rFonts w:ascii="Calibri" w:eastAsia="Calibri" w:hAnsi="Calibri" w:cs="Calibri"/>
          <w:sz w:val="24"/>
          <w:szCs w:val="24"/>
        </w:rPr>
        <w:t>e</w:t>
      </w:r>
      <w:r>
        <w:rPr>
          <w:rFonts w:ascii="Calibri" w:eastAsia="Calibri" w:hAnsi="Calibri" w:cs="Calibri"/>
          <w:spacing w:val="-1"/>
          <w:sz w:val="24"/>
          <w:szCs w:val="24"/>
        </w:rPr>
        <w:t xml:space="preserve"> w</w:t>
      </w:r>
      <w:r>
        <w:rPr>
          <w:rFonts w:ascii="Calibri" w:eastAsia="Calibri" w:hAnsi="Calibri" w:cs="Calibri"/>
          <w:sz w:val="24"/>
          <w:szCs w:val="24"/>
        </w:rPr>
        <w:t>r</w:t>
      </w:r>
      <w:r>
        <w:rPr>
          <w:rFonts w:ascii="Calibri" w:eastAsia="Calibri" w:hAnsi="Calibri" w:cs="Calibri"/>
          <w:spacing w:val="-2"/>
          <w:sz w:val="24"/>
          <w:szCs w:val="24"/>
        </w:rPr>
        <w:t>i</w:t>
      </w:r>
      <w:r>
        <w:rPr>
          <w:rFonts w:ascii="Calibri" w:eastAsia="Calibri" w:hAnsi="Calibri" w:cs="Calibri"/>
          <w:spacing w:val="1"/>
          <w:sz w:val="24"/>
          <w:szCs w:val="24"/>
        </w:rPr>
        <w:t>tt</w:t>
      </w:r>
      <w:r>
        <w:rPr>
          <w:rFonts w:ascii="Calibri" w:eastAsia="Calibri" w:hAnsi="Calibri" w:cs="Calibri"/>
          <w:spacing w:val="-2"/>
          <w:sz w:val="24"/>
          <w:szCs w:val="24"/>
        </w:rPr>
        <w:t>e</w:t>
      </w:r>
      <w:r>
        <w:rPr>
          <w:rFonts w:ascii="Calibri" w:eastAsia="Calibri" w:hAnsi="Calibri" w:cs="Calibri"/>
          <w:sz w:val="24"/>
          <w:szCs w:val="24"/>
        </w:rPr>
        <w:t>n</w:t>
      </w:r>
      <w:r>
        <w:rPr>
          <w:rFonts w:ascii="Calibri" w:eastAsia="Calibri" w:hAnsi="Calibri" w:cs="Calibri"/>
          <w:spacing w:val="-3"/>
          <w:sz w:val="24"/>
          <w:szCs w:val="24"/>
        </w:rPr>
        <w:t xml:space="preserve"> </w:t>
      </w:r>
      <w:r>
        <w:rPr>
          <w:rFonts w:ascii="Calibri" w:eastAsia="Calibri" w:hAnsi="Calibri" w:cs="Calibri"/>
          <w:spacing w:val="-1"/>
          <w:sz w:val="24"/>
          <w:szCs w:val="24"/>
        </w:rPr>
        <w:t>c</w:t>
      </w:r>
      <w:r>
        <w:rPr>
          <w:rFonts w:ascii="Calibri" w:eastAsia="Calibri" w:hAnsi="Calibri" w:cs="Calibri"/>
          <w:spacing w:val="-2"/>
          <w:sz w:val="24"/>
          <w:szCs w:val="24"/>
        </w:rPr>
        <w:t>o</w:t>
      </w:r>
      <w:r>
        <w:rPr>
          <w:rFonts w:ascii="Calibri" w:eastAsia="Calibri" w:hAnsi="Calibri" w:cs="Calibri"/>
          <w:spacing w:val="1"/>
          <w:sz w:val="24"/>
          <w:szCs w:val="24"/>
        </w:rPr>
        <w:t>n</w:t>
      </w:r>
      <w:r>
        <w:rPr>
          <w:rFonts w:ascii="Calibri" w:eastAsia="Calibri" w:hAnsi="Calibri" w:cs="Calibri"/>
          <w:sz w:val="24"/>
          <w:szCs w:val="24"/>
        </w:rPr>
        <w:t>se</w:t>
      </w:r>
      <w:r>
        <w:rPr>
          <w:rFonts w:ascii="Calibri" w:eastAsia="Calibri" w:hAnsi="Calibri" w:cs="Calibri"/>
          <w:spacing w:val="-1"/>
          <w:sz w:val="24"/>
          <w:szCs w:val="24"/>
        </w:rPr>
        <w:t>n</w:t>
      </w:r>
      <w:r>
        <w:rPr>
          <w:rFonts w:ascii="Calibri" w:eastAsia="Calibri" w:hAnsi="Calibri" w:cs="Calibri"/>
          <w:sz w:val="24"/>
          <w:szCs w:val="24"/>
        </w:rPr>
        <w:t>t</w:t>
      </w:r>
      <w:r>
        <w:rPr>
          <w:rFonts w:ascii="Calibri" w:eastAsia="Calibri" w:hAnsi="Calibri" w:cs="Calibri"/>
          <w:spacing w:val="-2"/>
          <w:sz w:val="24"/>
          <w:szCs w:val="24"/>
        </w:rPr>
        <w:t xml:space="preserve"> </w:t>
      </w:r>
      <w:r>
        <w:rPr>
          <w:rFonts w:ascii="Calibri" w:eastAsia="Calibri" w:hAnsi="Calibri" w:cs="Calibri"/>
          <w:sz w:val="24"/>
          <w:szCs w:val="24"/>
        </w:rPr>
        <w:t>of Regis</w:t>
      </w:r>
      <w:r>
        <w:rPr>
          <w:rFonts w:ascii="Calibri" w:eastAsia="Calibri" w:hAnsi="Calibri" w:cs="Calibri"/>
          <w:spacing w:val="1"/>
          <w:sz w:val="24"/>
          <w:szCs w:val="24"/>
        </w:rPr>
        <w:t>t</w:t>
      </w:r>
      <w:r>
        <w:rPr>
          <w:rFonts w:ascii="Calibri" w:eastAsia="Calibri" w:hAnsi="Calibri" w:cs="Calibri"/>
          <w:sz w:val="24"/>
          <w:szCs w:val="24"/>
        </w:rPr>
        <w:t>ry</w:t>
      </w:r>
      <w:r>
        <w:rPr>
          <w:rFonts w:ascii="Calibri" w:eastAsia="Calibri" w:hAnsi="Calibri" w:cs="Calibri"/>
          <w:spacing w:val="-8"/>
          <w:sz w:val="24"/>
          <w:szCs w:val="24"/>
        </w:rPr>
        <w:t xml:space="preserve"> </w:t>
      </w:r>
      <w:r>
        <w:rPr>
          <w:rFonts w:ascii="Calibri" w:eastAsia="Calibri" w:hAnsi="Calibri" w:cs="Calibri"/>
          <w:sz w:val="24"/>
          <w:szCs w:val="24"/>
        </w:rPr>
        <w:t>O</w:t>
      </w:r>
      <w:r>
        <w:rPr>
          <w:rFonts w:ascii="Calibri" w:eastAsia="Calibri" w:hAnsi="Calibri" w:cs="Calibri"/>
          <w:spacing w:val="-1"/>
          <w:sz w:val="24"/>
          <w:szCs w:val="24"/>
        </w:rPr>
        <w:t>p</w:t>
      </w:r>
      <w:r>
        <w:rPr>
          <w:rFonts w:ascii="Calibri" w:eastAsia="Calibri" w:hAnsi="Calibri" w:cs="Calibri"/>
          <w:sz w:val="24"/>
          <w:szCs w:val="24"/>
        </w:rPr>
        <w:t>e</w:t>
      </w:r>
      <w:r>
        <w:rPr>
          <w:rFonts w:ascii="Calibri" w:eastAsia="Calibri" w:hAnsi="Calibri" w:cs="Calibri"/>
          <w:spacing w:val="1"/>
          <w:sz w:val="24"/>
          <w:szCs w:val="24"/>
        </w:rPr>
        <w:t>r</w:t>
      </w:r>
      <w:r>
        <w:rPr>
          <w:rFonts w:ascii="Calibri" w:eastAsia="Calibri" w:hAnsi="Calibri" w:cs="Calibri"/>
          <w:sz w:val="24"/>
          <w:szCs w:val="24"/>
        </w:rPr>
        <w:t>a</w:t>
      </w:r>
      <w:r>
        <w:rPr>
          <w:rFonts w:ascii="Calibri" w:eastAsia="Calibri" w:hAnsi="Calibri" w:cs="Calibri"/>
          <w:spacing w:val="-1"/>
          <w:sz w:val="24"/>
          <w:szCs w:val="24"/>
        </w:rPr>
        <w:t>t</w:t>
      </w:r>
      <w:r>
        <w:rPr>
          <w:rFonts w:ascii="Calibri" w:eastAsia="Calibri" w:hAnsi="Calibri" w:cs="Calibri"/>
          <w:sz w:val="24"/>
          <w:szCs w:val="24"/>
        </w:rPr>
        <w:t>o</w:t>
      </w:r>
      <w:r>
        <w:rPr>
          <w:rFonts w:ascii="Calibri" w:eastAsia="Calibri" w:hAnsi="Calibri" w:cs="Calibri"/>
          <w:spacing w:val="1"/>
          <w:sz w:val="24"/>
          <w:szCs w:val="24"/>
        </w:rPr>
        <w:t>r</w:t>
      </w:r>
      <w:r>
        <w:rPr>
          <w:rFonts w:ascii="Calibri" w:eastAsia="Calibri" w:hAnsi="Calibri" w:cs="Calibri"/>
          <w:sz w:val="24"/>
          <w:szCs w:val="24"/>
        </w:rPr>
        <w:t>,</w:t>
      </w:r>
      <w:r>
        <w:rPr>
          <w:rFonts w:ascii="Calibri" w:eastAsia="Calibri" w:hAnsi="Calibri" w:cs="Calibri"/>
          <w:spacing w:val="-6"/>
          <w:sz w:val="24"/>
          <w:szCs w:val="24"/>
        </w:rPr>
        <w:t xml:space="preserve"> </w:t>
      </w:r>
      <w:r>
        <w:rPr>
          <w:rFonts w:ascii="Calibri" w:eastAsia="Calibri" w:hAnsi="Calibri" w:cs="Calibri"/>
          <w:sz w:val="24"/>
          <w:szCs w:val="24"/>
        </w:rPr>
        <w:t>R</w:t>
      </w:r>
      <w:r>
        <w:rPr>
          <w:rFonts w:ascii="Calibri" w:eastAsia="Calibri" w:hAnsi="Calibri" w:cs="Calibri"/>
          <w:spacing w:val="-3"/>
          <w:sz w:val="24"/>
          <w:szCs w:val="24"/>
        </w:rPr>
        <w:t>e</w:t>
      </w:r>
      <w:r>
        <w:rPr>
          <w:rFonts w:ascii="Calibri" w:eastAsia="Calibri" w:hAnsi="Calibri" w:cs="Calibri"/>
          <w:spacing w:val="4"/>
          <w:sz w:val="24"/>
          <w:szCs w:val="24"/>
        </w:rPr>
        <w:t>g</w:t>
      </w:r>
      <w:r>
        <w:rPr>
          <w:rFonts w:ascii="Calibri" w:eastAsia="Calibri" w:hAnsi="Calibri" w:cs="Calibri"/>
          <w:sz w:val="24"/>
          <w:szCs w:val="24"/>
        </w:rPr>
        <w:t>is</w:t>
      </w:r>
      <w:r>
        <w:rPr>
          <w:rFonts w:ascii="Calibri" w:eastAsia="Calibri" w:hAnsi="Calibri" w:cs="Calibri"/>
          <w:spacing w:val="1"/>
          <w:sz w:val="24"/>
          <w:szCs w:val="24"/>
        </w:rPr>
        <w:t>t</w:t>
      </w:r>
      <w:r>
        <w:rPr>
          <w:rFonts w:ascii="Calibri" w:eastAsia="Calibri" w:hAnsi="Calibri" w:cs="Calibri"/>
          <w:sz w:val="24"/>
          <w:szCs w:val="24"/>
        </w:rPr>
        <w:t>rar</w:t>
      </w:r>
      <w:r>
        <w:rPr>
          <w:rFonts w:ascii="Calibri" w:eastAsia="Calibri" w:hAnsi="Calibri" w:cs="Calibri"/>
          <w:spacing w:val="-4"/>
          <w:sz w:val="24"/>
          <w:szCs w:val="24"/>
        </w:rPr>
        <w:t xml:space="preserve"> </w:t>
      </w:r>
      <w:r>
        <w:rPr>
          <w:rFonts w:ascii="Calibri" w:eastAsia="Calibri" w:hAnsi="Calibri" w:cs="Calibri"/>
          <w:sz w:val="24"/>
          <w:szCs w:val="24"/>
        </w:rPr>
        <w:t>s</w:t>
      </w:r>
      <w:r>
        <w:rPr>
          <w:rFonts w:ascii="Calibri" w:eastAsia="Calibri" w:hAnsi="Calibri" w:cs="Calibri"/>
          <w:spacing w:val="-2"/>
          <w:sz w:val="24"/>
          <w:szCs w:val="24"/>
        </w:rPr>
        <w:t>h</w:t>
      </w:r>
      <w:r>
        <w:rPr>
          <w:rFonts w:ascii="Calibri" w:eastAsia="Calibri" w:hAnsi="Calibri" w:cs="Calibri"/>
          <w:sz w:val="24"/>
          <w:szCs w:val="24"/>
        </w:rPr>
        <w:t>all</w:t>
      </w:r>
      <w:r>
        <w:rPr>
          <w:rFonts w:ascii="Calibri" w:eastAsia="Calibri" w:hAnsi="Calibri" w:cs="Calibri"/>
          <w:spacing w:val="-1"/>
          <w:sz w:val="24"/>
          <w:szCs w:val="24"/>
        </w:rPr>
        <w:t xml:space="preserve"> </w:t>
      </w:r>
      <w:r>
        <w:rPr>
          <w:rFonts w:ascii="Calibri" w:eastAsia="Calibri" w:hAnsi="Calibri" w:cs="Calibri"/>
          <w:spacing w:val="1"/>
          <w:sz w:val="24"/>
          <w:szCs w:val="24"/>
        </w:rPr>
        <w:t>n</w:t>
      </w:r>
      <w:r>
        <w:rPr>
          <w:rFonts w:ascii="Calibri" w:eastAsia="Calibri" w:hAnsi="Calibri" w:cs="Calibri"/>
          <w:sz w:val="24"/>
          <w:szCs w:val="24"/>
        </w:rPr>
        <w:t>ot:</w:t>
      </w:r>
      <w:r>
        <w:rPr>
          <w:rFonts w:ascii="Calibri" w:eastAsia="Calibri" w:hAnsi="Calibri" w:cs="Calibri"/>
          <w:spacing w:val="-2"/>
          <w:sz w:val="24"/>
          <w:szCs w:val="24"/>
        </w:rPr>
        <w:t xml:space="preserve"> </w:t>
      </w:r>
      <w:r>
        <w:rPr>
          <w:rFonts w:ascii="Calibri" w:eastAsia="Calibri" w:hAnsi="Calibri" w:cs="Calibri"/>
          <w:sz w:val="24"/>
          <w:szCs w:val="24"/>
        </w:rPr>
        <w:t>(i)</w:t>
      </w:r>
      <w:r>
        <w:rPr>
          <w:rFonts w:ascii="Calibri" w:eastAsia="Calibri" w:hAnsi="Calibri" w:cs="Calibri"/>
          <w:spacing w:val="-1"/>
          <w:sz w:val="24"/>
          <w:szCs w:val="24"/>
        </w:rPr>
        <w:t xml:space="preserve"> </w:t>
      </w:r>
      <w:r>
        <w:rPr>
          <w:rFonts w:ascii="Calibri" w:eastAsia="Calibri" w:hAnsi="Calibri" w:cs="Calibri"/>
          <w:sz w:val="24"/>
          <w:szCs w:val="24"/>
        </w:rPr>
        <w:t>s</w:t>
      </w:r>
      <w:r>
        <w:rPr>
          <w:rFonts w:ascii="Calibri" w:eastAsia="Calibri" w:hAnsi="Calibri" w:cs="Calibri"/>
          <w:spacing w:val="1"/>
          <w:sz w:val="24"/>
          <w:szCs w:val="24"/>
        </w:rPr>
        <w:t>u</w:t>
      </w:r>
      <w:r>
        <w:rPr>
          <w:rFonts w:ascii="Calibri" w:eastAsia="Calibri" w:hAnsi="Calibri" w:cs="Calibri"/>
          <w:spacing w:val="-1"/>
          <w:sz w:val="24"/>
          <w:szCs w:val="24"/>
        </w:rPr>
        <w:t>b</w:t>
      </w:r>
      <w:r>
        <w:rPr>
          <w:rFonts w:ascii="Calibri" w:eastAsia="Calibri" w:hAnsi="Calibri" w:cs="Calibri"/>
          <w:sz w:val="24"/>
          <w:szCs w:val="24"/>
        </w:rPr>
        <w:t>lice</w:t>
      </w:r>
      <w:r>
        <w:rPr>
          <w:rFonts w:ascii="Calibri" w:eastAsia="Calibri" w:hAnsi="Calibri" w:cs="Calibri"/>
          <w:spacing w:val="1"/>
          <w:sz w:val="24"/>
          <w:szCs w:val="24"/>
        </w:rPr>
        <w:t>n</w:t>
      </w:r>
      <w:r>
        <w:rPr>
          <w:rFonts w:ascii="Calibri" w:eastAsia="Calibri" w:hAnsi="Calibri" w:cs="Calibri"/>
          <w:sz w:val="24"/>
          <w:szCs w:val="24"/>
        </w:rPr>
        <w:t>se</w:t>
      </w:r>
      <w:r>
        <w:rPr>
          <w:rFonts w:ascii="Calibri" w:eastAsia="Calibri" w:hAnsi="Calibri" w:cs="Calibri"/>
          <w:spacing w:val="-6"/>
          <w:sz w:val="24"/>
          <w:szCs w:val="24"/>
        </w:rPr>
        <w:t xml:space="preserve"> </w:t>
      </w:r>
      <w:r>
        <w:rPr>
          <w:rFonts w:ascii="Calibri" w:eastAsia="Calibri" w:hAnsi="Calibri" w:cs="Calibri"/>
          <w:spacing w:val="1"/>
          <w:sz w:val="24"/>
          <w:szCs w:val="24"/>
        </w:rPr>
        <w:t>th</w:t>
      </w:r>
      <w:r>
        <w:rPr>
          <w:rFonts w:ascii="Calibri" w:eastAsia="Calibri" w:hAnsi="Calibri" w:cs="Calibri"/>
          <w:sz w:val="24"/>
          <w:szCs w:val="24"/>
        </w:rPr>
        <w:t>e</w:t>
      </w:r>
      <w:r>
        <w:rPr>
          <w:rFonts w:ascii="Calibri" w:eastAsia="Calibri" w:hAnsi="Calibri" w:cs="Calibri"/>
          <w:spacing w:val="-3"/>
          <w:sz w:val="24"/>
          <w:szCs w:val="24"/>
        </w:rPr>
        <w:t xml:space="preserve"> </w:t>
      </w:r>
      <w:r>
        <w:rPr>
          <w:rFonts w:ascii="Calibri" w:eastAsia="Calibri" w:hAnsi="Calibri" w:cs="Calibri"/>
          <w:sz w:val="24"/>
          <w:szCs w:val="24"/>
        </w:rPr>
        <w:t>Li</w:t>
      </w:r>
      <w:r>
        <w:rPr>
          <w:rFonts w:ascii="Calibri" w:eastAsia="Calibri" w:hAnsi="Calibri" w:cs="Calibri"/>
          <w:spacing w:val="-1"/>
          <w:sz w:val="24"/>
          <w:szCs w:val="24"/>
        </w:rPr>
        <w:t>c</w:t>
      </w:r>
      <w:r>
        <w:rPr>
          <w:rFonts w:ascii="Calibri" w:eastAsia="Calibri" w:hAnsi="Calibri" w:cs="Calibri"/>
          <w:sz w:val="24"/>
          <w:szCs w:val="24"/>
        </w:rPr>
        <w:t>e</w:t>
      </w:r>
      <w:r>
        <w:rPr>
          <w:rFonts w:ascii="Calibri" w:eastAsia="Calibri" w:hAnsi="Calibri" w:cs="Calibri"/>
          <w:spacing w:val="1"/>
          <w:sz w:val="24"/>
          <w:szCs w:val="24"/>
        </w:rPr>
        <w:t>n</w:t>
      </w:r>
      <w:r>
        <w:rPr>
          <w:rFonts w:ascii="Calibri" w:eastAsia="Calibri" w:hAnsi="Calibri" w:cs="Calibri"/>
          <w:sz w:val="24"/>
          <w:szCs w:val="24"/>
        </w:rPr>
        <w:t>s</w:t>
      </w:r>
      <w:r>
        <w:rPr>
          <w:rFonts w:ascii="Calibri" w:eastAsia="Calibri" w:hAnsi="Calibri" w:cs="Calibri"/>
          <w:spacing w:val="-2"/>
          <w:sz w:val="24"/>
          <w:szCs w:val="24"/>
        </w:rPr>
        <w:t>e</w:t>
      </w:r>
      <w:r>
        <w:rPr>
          <w:rFonts w:ascii="Calibri" w:eastAsia="Calibri" w:hAnsi="Calibri" w:cs="Calibri"/>
          <w:sz w:val="24"/>
          <w:szCs w:val="24"/>
        </w:rPr>
        <w:t>d</w:t>
      </w:r>
      <w:r>
        <w:rPr>
          <w:rFonts w:ascii="Calibri" w:eastAsia="Calibri" w:hAnsi="Calibri" w:cs="Calibri"/>
          <w:spacing w:val="-5"/>
          <w:sz w:val="24"/>
          <w:szCs w:val="24"/>
        </w:rPr>
        <w:t xml:space="preserve"> </w:t>
      </w:r>
      <w:r>
        <w:rPr>
          <w:rFonts w:ascii="Calibri" w:eastAsia="Calibri" w:hAnsi="Calibri" w:cs="Calibri"/>
          <w:sz w:val="24"/>
          <w:szCs w:val="24"/>
        </w:rPr>
        <w:t>P</w:t>
      </w:r>
      <w:r>
        <w:rPr>
          <w:rFonts w:ascii="Calibri" w:eastAsia="Calibri" w:hAnsi="Calibri" w:cs="Calibri"/>
          <w:spacing w:val="1"/>
          <w:sz w:val="24"/>
          <w:szCs w:val="24"/>
        </w:rPr>
        <w:t>r</w:t>
      </w:r>
      <w:r>
        <w:rPr>
          <w:rFonts w:ascii="Calibri" w:eastAsia="Calibri" w:hAnsi="Calibri" w:cs="Calibri"/>
          <w:sz w:val="24"/>
          <w:szCs w:val="24"/>
        </w:rPr>
        <w:t>oduct</w:t>
      </w:r>
      <w:r>
        <w:rPr>
          <w:rFonts w:ascii="Calibri" w:eastAsia="Calibri" w:hAnsi="Calibri" w:cs="Calibri"/>
          <w:spacing w:val="-1"/>
          <w:sz w:val="24"/>
          <w:szCs w:val="24"/>
        </w:rPr>
        <w:t xml:space="preserve"> </w:t>
      </w:r>
      <w:r>
        <w:rPr>
          <w:rFonts w:ascii="Calibri" w:eastAsia="Calibri" w:hAnsi="Calibri" w:cs="Calibri"/>
          <w:sz w:val="24"/>
          <w:szCs w:val="24"/>
        </w:rPr>
        <w:t>or</w:t>
      </w:r>
      <w:r>
        <w:rPr>
          <w:rFonts w:ascii="Calibri" w:eastAsia="Calibri" w:hAnsi="Calibri" w:cs="Calibri"/>
          <w:spacing w:val="-1"/>
          <w:sz w:val="24"/>
          <w:szCs w:val="24"/>
        </w:rPr>
        <w:t xml:space="preserve"> </w:t>
      </w:r>
      <w:r>
        <w:rPr>
          <w:rFonts w:ascii="Calibri" w:eastAsia="Calibri" w:hAnsi="Calibri" w:cs="Calibri"/>
          <w:spacing w:val="-2"/>
          <w:sz w:val="24"/>
          <w:szCs w:val="24"/>
        </w:rPr>
        <w:t>o</w:t>
      </w:r>
      <w:r>
        <w:rPr>
          <w:rFonts w:ascii="Calibri" w:eastAsia="Calibri" w:hAnsi="Calibri" w:cs="Calibri"/>
          <w:spacing w:val="1"/>
          <w:sz w:val="24"/>
          <w:szCs w:val="24"/>
        </w:rPr>
        <w:t>th</w:t>
      </w:r>
      <w:r>
        <w:rPr>
          <w:rFonts w:ascii="Calibri" w:eastAsia="Calibri" w:hAnsi="Calibri" w:cs="Calibri"/>
          <w:spacing w:val="-2"/>
          <w:sz w:val="24"/>
          <w:szCs w:val="24"/>
        </w:rPr>
        <w:t>e</w:t>
      </w:r>
      <w:r>
        <w:rPr>
          <w:rFonts w:ascii="Calibri" w:eastAsia="Calibri" w:hAnsi="Calibri" w:cs="Calibri"/>
          <w:sz w:val="24"/>
          <w:szCs w:val="24"/>
        </w:rPr>
        <w:t>r</w:t>
      </w:r>
      <w:r>
        <w:rPr>
          <w:rFonts w:ascii="Calibri" w:eastAsia="Calibri" w:hAnsi="Calibri" w:cs="Calibri"/>
          <w:spacing w:val="-1"/>
          <w:sz w:val="24"/>
          <w:szCs w:val="24"/>
        </w:rPr>
        <w:t>w</w:t>
      </w:r>
      <w:r>
        <w:rPr>
          <w:rFonts w:ascii="Calibri" w:eastAsia="Calibri" w:hAnsi="Calibri" w:cs="Calibri"/>
          <w:sz w:val="24"/>
          <w:szCs w:val="24"/>
        </w:rPr>
        <w:t>ise</w:t>
      </w:r>
      <w:r>
        <w:rPr>
          <w:rFonts w:ascii="Calibri" w:eastAsia="Calibri" w:hAnsi="Calibri" w:cs="Calibri"/>
          <w:spacing w:val="-4"/>
          <w:sz w:val="24"/>
          <w:szCs w:val="24"/>
        </w:rPr>
        <w:t xml:space="preserve"> </w:t>
      </w:r>
      <w:r>
        <w:rPr>
          <w:rFonts w:ascii="Calibri" w:eastAsia="Calibri" w:hAnsi="Calibri" w:cs="Calibri"/>
          <w:spacing w:val="1"/>
          <w:sz w:val="24"/>
          <w:szCs w:val="24"/>
        </w:rPr>
        <w:t>p</w:t>
      </w:r>
      <w:r>
        <w:rPr>
          <w:rFonts w:ascii="Calibri" w:eastAsia="Calibri" w:hAnsi="Calibri" w:cs="Calibri"/>
          <w:spacing w:val="-2"/>
          <w:sz w:val="24"/>
          <w:szCs w:val="24"/>
        </w:rPr>
        <w:t>er</w:t>
      </w:r>
      <w:r>
        <w:rPr>
          <w:rFonts w:ascii="Calibri" w:eastAsia="Calibri" w:hAnsi="Calibri" w:cs="Calibri"/>
          <w:sz w:val="24"/>
          <w:szCs w:val="24"/>
        </w:rPr>
        <w:t xml:space="preserve">mit </w:t>
      </w:r>
      <w:r>
        <w:rPr>
          <w:rFonts w:ascii="Calibri" w:eastAsia="Calibri" w:hAnsi="Calibri" w:cs="Calibri"/>
          <w:spacing w:val="-2"/>
          <w:sz w:val="24"/>
          <w:szCs w:val="24"/>
        </w:rPr>
        <w:t>a</w:t>
      </w:r>
      <w:r>
        <w:rPr>
          <w:rFonts w:ascii="Calibri" w:eastAsia="Calibri" w:hAnsi="Calibri" w:cs="Calibri"/>
          <w:spacing w:val="1"/>
          <w:sz w:val="24"/>
          <w:szCs w:val="24"/>
        </w:rPr>
        <w:t>n</w:t>
      </w:r>
      <w:r>
        <w:rPr>
          <w:rFonts w:ascii="Calibri" w:eastAsia="Calibri" w:hAnsi="Calibri" w:cs="Calibri"/>
          <w:sz w:val="24"/>
          <w:szCs w:val="24"/>
        </w:rPr>
        <w:t>y</w:t>
      </w:r>
      <w:r>
        <w:rPr>
          <w:rFonts w:ascii="Calibri" w:eastAsia="Calibri" w:hAnsi="Calibri" w:cs="Calibri"/>
          <w:spacing w:val="-1"/>
          <w:sz w:val="24"/>
          <w:szCs w:val="24"/>
        </w:rPr>
        <w:t xml:space="preserve"> </w:t>
      </w:r>
      <w:r>
        <w:rPr>
          <w:rFonts w:ascii="Calibri" w:eastAsia="Calibri" w:hAnsi="Calibri" w:cs="Calibri"/>
          <w:spacing w:val="1"/>
          <w:sz w:val="24"/>
          <w:szCs w:val="24"/>
        </w:rPr>
        <w:t>u</w:t>
      </w:r>
      <w:r>
        <w:rPr>
          <w:rFonts w:ascii="Calibri" w:eastAsia="Calibri" w:hAnsi="Calibri" w:cs="Calibri"/>
          <w:sz w:val="24"/>
          <w:szCs w:val="24"/>
        </w:rPr>
        <w:t>se</w:t>
      </w:r>
      <w:r>
        <w:rPr>
          <w:rFonts w:ascii="Calibri" w:eastAsia="Calibri" w:hAnsi="Calibri" w:cs="Calibri"/>
          <w:spacing w:val="-3"/>
          <w:sz w:val="24"/>
          <w:szCs w:val="24"/>
        </w:rPr>
        <w:t xml:space="preserve"> </w:t>
      </w:r>
      <w:r>
        <w:rPr>
          <w:rFonts w:ascii="Calibri" w:eastAsia="Calibri" w:hAnsi="Calibri" w:cs="Calibri"/>
          <w:sz w:val="24"/>
          <w:szCs w:val="24"/>
        </w:rPr>
        <w:t xml:space="preserve">of </w:t>
      </w:r>
      <w:r>
        <w:rPr>
          <w:rFonts w:ascii="Calibri" w:eastAsia="Calibri" w:hAnsi="Calibri" w:cs="Calibri"/>
          <w:spacing w:val="-1"/>
          <w:sz w:val="24"/>
          <w:szCs w:val="24"/>
        </w:rPr>
        <w:t>t</w:t>
      </w:r>
      <w:r>
        <w:rPr>
          <w:rFonts w:ascii="Calibri" w:eastAsia="Calibri" w:hAnsi="Calibri" w:cs="Calibri"/>
          <w:spacing w:val="1"/>
          <w:sz w:val="24"/>
          <w:szCs w:val="24"/>
        </w:rPr>
        <w:t>h</w:t>
      </w:r>
      <w:r>
        <w:rPr>
          <w:rFonts w:ascii="Calibri" w:eastAsia="Calibri" w:hAnsi="Calibri" w:cs="Calibri"/>
          <w:sz w:val="24"/>
          <w:szCs w:val="24"/>
        </w:rPr>
        <w:t>e</w:t>
      </w:r>
      <w:r>
        <w:rPr>
          <w:rFonts w:ascii="Calibri" w:eastAsia="Calibri" w:hAnsi="Calibri" w:cs="Calibri"/>
          <w:spacing w:val="-1"/>
          <w:sz w:val="24"/>
          <w:szCs w:val="24"/>
        </w:rPr>
        <w:t xml:space="preserve"> </w:t>
      </w:r>
      <w:r>
        <w:rPr>
          <w:rFonts w:ascii="Calibri" w:eastAsia="Calibri" w:hAnsi="Calibri" w:cs="Calibri"/>
          <w:sz w:val="24"/>
          <w:szCs w:val="24"/>
        </w:rPr>
        <w:t>Li</w:t>
      </w:r>
      <w:r>
        <w:rPr>
          <w:rFonts w:ascii="Calibri" w:eastAsia="Calibri" w:hAnsi="Calibri" w:cs="Calibri"/>
          <w:spacing w:val="-1"/>
          <w:sz w:val="24"/>
          <w:szCs w:val="24"/>
        </w:rPr>
        <w:t>c</w:t>
      </w:r>
      <w:r>
        <w:rPr>
          <w:rFonts w:ascii="Calibri" w:eastAsia="Calibri" w:hAnsi="Calibri" w:cs="Calibri"/>
          <w:spacing w:val="-2"/>
          <w:sz w:val="24"/>
          <w:szCs w:val="24"/>
        </w:rPr>
        <w:t>e</w:t>
      </w:r>
      <w:r>
        <w:rPr>
          <w:rFonts w:ascii="Calibri" w:eastAsia="Calibri" w:hAnsi="Calibri" w:cs="Calibri"/>
          <w:spacing w:val="1"/>
          <w:sz w:val="24"/>
          <w:szCs w:val="24"/>
        </w:rPr>
        <w:t>n</w:t>
      </w:r>
      <w:r>
        <w:rPr>
          <w:rFonts w:ascii="Calibri" w:eastAsia="Calibri" w:hAnsi="Calibri" w:cs="Calibri"/>
          <w:spacing w:val="-3"/>
          <w:sz w:val="24"/>
          <w:szCs w:val="24"/>
        </w:rPr>
        <w:t>s</w:t>
      </w:r>
      <w:r>
        <w:rPr>
          <w:rFonts w:ascii="Calibri" w:eastAsia="Calibri" w:hAnsi="Calibri" w:cs="Calibri"/>
          <w:sz w:val="24"/>
          <w:szCs w:val="24"/>
        </w:rPr>
        <w:t>ed</w:t>
      </w:r>
      <w:r>
        <w:rPr>
          <w:rFonts w:ascii="Calibri" w:eastAsia="Calibri" w:hAnsi="Calibri" w:cs="Calibri"/>
          <w:spacing w:val="-2"/>
          <w:sz w:val="24"/>
          <w:szCs w:val="24"/>
        </w:rPr>
        <w:t xml:space="preserve"> P</w:t>
      </w:r>
      <w:r>
        <w:rPr>
          <w:rFonts w:ascii="Calibri" w:eastAsia="Calibri" w:hAnsi="Calibri" w:cs="Calibri"/>
          <w:sz w:val="24"/>
          <w:szCs w:val="24"/>
        </w:rPr>
        <w:t>r</w:t>
      </w:r>
      <w:r>
        <w:rPr>
          <w:rFonts w:ascii="Calibri" w:eastAsia="Calibri" w:hAnsi="Calibri" w:cs="Calibri"/>
          <w:spacing w:val="1"/>
          <w:sz w:val="24"/>
          <w:szCs w:val="24"/>
        </w:rPr>
        <w:t>o</w:t>
      </w:r>
      <w:r>
        <w:rPr>
          <w:rFonts w:ascii="Calibri" w:eastAsia="Calibri" w:hAnsi="Calibri" w:cs="Calibri"/>
          <w:spacing w:val="-1"/>
          <w:sz w:val="24"/>
          <w:szCs w:val="24"/>
        </w:rPr>
        <w:t>d</w:t>
      </w:r>
      <w:r>
        <w:rPr>
          <w:rFonts w:ascii="Calibri" w:eastAsia="Calibri" w:hAnsi="Calibri" w:cs="Calibri"/>
          <w:spacing w:val="1"/>
          <w:sz w:val="24"/>
          <w:szCs w:val="24"/>
        </w:rPr>
        <w:t>u</w:t>
      </w:r>
      <w:r>
        <w:rPr>
          <w:rFonts w:ascii="Calibri" w:eastAsia="Calibri" w:hAnsi="Calibri" w:cs="Calibri"/>
          <w:spacing w:val="-1"/>
          <w:sz w:val="24"/>
          <w:szCs w:val="24"/>
        </w:rPr>
        <w:t>c</w:t>
      </w:r>
      <w:r>
        <w:rPr>
          <w:rFonts w:ascii="Calibri" w:eastAsia="Calibri" w:hAnsi="Calibri" w:cs="Calibri"/>
          <w:sz w:val="24"/>
          <w:szCs w:val="24"/>
        </w:rPr>
        <w:t>t</w:t>
      </w:r>
      <w:r>
        <w:rPr>
          <w:rFonts w:ascii="Calibri" w:eastAsia="Calibri" w:hAnsi="Calibri" w:cs="Calibri"/>
          <w:spacing w:val="-5"/>
          <w:sz w:val="24"/>
          <w:szCs w:val="24"/>
        </w:rPr>
        <w:t xml:space="preserve"> </w:t>
      </w:r>
      <w:r>
        <w:rPr>
          <w:rFonts w:ascii="Calibri" w:eastAsia="Calibri" w:hAnsi="Calibri" w:cs="Calibri"/>
          <w:spacing w:val="1"/>
          <w:sz w:val="24"/>
          <w:szCs w:val="24"/>
        </w:rPr>
        <w:t>b</w:t>
      </w:r>
      <w:r>
        <w:rPr>
          <w:rFonts w:ascii="Calibri" w:eastAsia="Calibri" w:hAnsi="Calibri" w:cs="Calibri"/>
          <w:sz w:val="24"/>
          <w:szCs w:val="24"/>
        </w:rPr>
        <w:t>y</w:t>
      </w:r>
      <w:r>
        <w:rPr>
          <w:rFonts w:ascii="Calibri" w:eastAsia="Calibri" w:hAnsi="Calibri" w:cs="Calibri"/>
          <w:spacing w:val="-1"/>
          <w:sz w:val="24"/>
          <w:szCs w:val="24"/>
        </w:rPr>
        <w:t xml:space="preserve"> </w:t>
      </w:r>
      <w:r>
        <w:rPr>
          <w:rFonts w:ascii="Calibri" w:eastAsia="Calibri" w:hAnsi="Calibri" w:cs="Calibri"/>
          <w:spacing w:val="1"/>
          <w:sz w:val="24"/>
          <w:szCs w:val="24"/>
        </w:rPr>
        <w:t>o</w:t>
      </w:r>
      <w:r>
        <w:rPr>
          <w:rFonts w:ascii="Calibri" w:eastAsia="Calibri" w:hAnsi="Calibri" w:cs="Calibri"/>
          <w:sz w:val="24"/>
          <w:szCs w:val="24"/>
        </w:rPr>
        <w:t>r</w:t>
      </w:r>
      <w:r>
        <w:rPr>
          <w:rFonts w:ascii="Calibri" w:eastAsia="Calibri" w:hAnsi="Calibri" w:cs="Calibri"/>
          <w:spacing w:val="-2"/>
          <w:sz w:val="24"/>
          <w:szCs w:val="24"/>
        </w:rPr>
        <w:t xml:space="preserve"> </w:t>
      </w:r>
      <w:r>
        <w:rPr>
          <w:rFonts w:ascii="Calibri" w:eastAsia="Calibri" w:hAnsi="Calibri" w:cs="Calibri"/>
          <w:spacing w:val="1"/>
          <w:sz w:val="24"/>
          <w:szCs w:val="24"/>
        </w:rPr>
        <w:t>f</w:t>
      </w:r>
      <w:r>
        <w:rPr>
          <w:rFonts w:ascii="Calibri" w:eastAsia="Calibri" w:hAnsi="Calibri" w:cs="Calibri"/>
          <w:spacing w:val="-2"/>
          <w:sz w:val="24"/>
          <w:szCs w:val="24"/>
        </w:rPr>
        <w:t>o</w:t>
      </w:r>
      <w:r>
        <w:rPr>
          <w:rFonts w:ascii="Calibri" w:eastAsia="Calibri" w:hAnsi="Calibri" w:cs="Calibri"/>
          <w:sz w:val="24"/>
          <w:szCs w:val="24"/>
        </w:rPr>
        <w:t xml:space="preserve">r </w:t>
      </w:r>
      <w:r>
        <w:rPr>
          <w:rFonts w:ascii="Calibri" w:eastAsia="Calibri" w:hAnsi="Calibri" w:cs="Calibri"/>
          <w:spacing w:val="-1"/>
          <w:sz w:val="24"/>
          <w:szCs w:val="24"/>
        </w:rPr>
        <w:t>t</w:t>
      </w:r>
      <w:r>
        <w:rPr>
          <w:rFonts w:ascii="Calibri" w:eastAsia="Calibri" w:hAnsi="Calibri" w:cs="Calibri"/>
          <w:spacing w:val="1"/>
          <w:sz w:val="24"/>
          <w:szCs w:val="24"/>
        </w:rPr>
        <w:t>h</w:t>
      </w:r>
      <w:r>
        <w:rPr>
          <w:rFonts w:ascii="Calibri" w:eastAsia="Calibri" w:hAnsi="Calibri" w:cs="Calibri"/>
          <w:sz w:val="24"/>
          <w:szCs w:val="24"/>
        </w:rPr>
        <w:t>e</w:t>
      </w:r>
      <w:r>
        <w:rPr>
          <w:rFonts w:ascii="Calibri" w:eastAsia="Calibri" w:hAnsi="Calibri" w:cs="Calibri"/>
          <w:spacing w:val="-5"/>
          <w:sz w:val="24"/>
          <w:szCs w:val="24"/>
        </w:rPr>
        <w:t xml:space="preserve"> </w:t>
      </w:r>
      <w:r>
        <w:rPr>
          <w:rFonts w:ascii="Calibri" w:eastAsia="Calibri" w:hAnsi="Calibri" w:cs="Calibri"/>
          <w:spacing w:val="1"/>
          <w:sz w:val="24"/>
          <w:szCs w:val="24"/>
        </w:rPr>
        <w:t>b</w:t>
      </w:r>
      <w:r>
        <w:rPr>
          <w:rFonts w:ascii="Calibri" w:eastAsia="Calibri" w:hAnsi="Calibri" w:cs="Calibri"/>
          <w:sz w:val="24"/>
          <w:szCs w:val="24"/>
        </w:rPr>
        <w:t>e</w:t>
      </w:r>
      <w:r>
        <w:rPr>
          <w:rFonts w:ascii="Calibri" w:eastAsia="Calibri" w:hAnsi="Calibri" w:cs="Calibri"/>
          <w:spacing w:val="1"/>
          <w:sz w:val="24"/>
          <w:szCs w:val="24"/>
        </w:rPr>
        <w:t>n</w:t>
      </w:r>
      <w:r>
        <w:rPr>
          <w:rFonts w:ascii="Calibri" w:eastAsia="Calibri" w:hAnsi="Calibri" w:cs="Calibri"/>
          <w:spacing w:val="-2"/>
          <w:sz w:val="24"/>
          <w:szCs w:val="24"/>
        </w:rPr>
        <w:t>e</w:t>
      </w:r>
      <w:r>
        <w:rPr>
          <w:rFonts w:ascii="Calibri" w:eastAsia="Calibri" w:hAnsi="Calibri" w:cs="Calibri"/>
          <w:spacing w:val="1"/>
          <w:sz w:val="24"/>
          <w:szCs w:val="24"/>
        </w:rPr>
        <w:t>f</w:t>
      </w:r>
      <w:r>
        <w:rPr>
          <w:rFonts w:ascii="Calibri" w:eastAsia="Calibri" w:hAnsi="Calibri" w:cs="Calibri"/>
          <w:sz w:val="24"/>
          <w:szCs w:val="24"/>
        </w:rPr>
        <w:t>it</w:t>
      </w:r>
      <w:r>
        <w:rPr>
          <w:rFonts w:ascii="Calibri" w:eastAsia="Calibri" w:hAnsi="Calibri" w:cs="Calibri"/>
          <w:spacing w:val="-4"/>
          <w:sz w:val="24"/>
          <w:szCs w:val="24"/>
        </w:rPr>
        <w:t xml:space="preserve"> </w:t>
      </w:r>
      <w:r>
        <w:rPr>
          <w:rFonts w:ascii="Calibri" w:eastAsia="Calibri" w:hAnsi="Calibri" w:cs="Calibri"/>
          <w:spacing w:val="-2"/>
          <w:sz w:val="24"/>
          <w:szCs w:val="24"/>
        </w:rPr>
        <w:t>o</w:t>
      </w:r>
      <w:r>
        <w:rPr>
          <w:rFonts w:ascii="Calibri" w:eastAsia="Calibri" w:hAnsi="Calibri" w:cs="Calibri"/>
          <w:sz w:val="24"/>
          <w:szCs w:val="24"/>
        </w:rPr>
        <w:t>f</w:t>
      </w:r>
      <w:r>
        <w:rPr>
          <w:rFonts w:ascii="Calibri" w:eastAsia="Calibri" w:hAnsi="Calibri" w:cs="Calibri"/>
          <w:spacing w:val="2"/>
          <w:sz w:val="24"/>
          <w:szCs w:val="24"/>
        </w:rPr>
        <w:t xml:space="preserve"> </w:t>
      </w:r>
      <w:r>
        <w:rPr>
          <w:rFonts w:ascii="Calibri" w:eastAsia="Calibri" w:hAnsi="Calibri" w:cs="Calibri"/>
          <w:spacing w:val="-2"/>
          <w:sz w:val="24"/>
          <w:szCs w:val="24"/>
        </w:rPr>
        <w:t>a</w:t>
      </w:r>
      <w:r>
        <w:rPr>
          <w:rFonts w:ascii="Calibri" w:eastAsia="Calibri" w:hAnsi="Calibri" w:cs="Calibri"/>
          <w:spacing w:val="1"/>
          <w:sz w:val="24"/>
          <w:szCs w:val="24"/>
        </w:rPr>
        <w:t>n</w:t>
      </w:r>
      <w:r>
        <w:rPr>
          <w:rFonts w:ascii="Calibri" w:eastAsia="Calibri" w:hAnsi="Calibri" w:cs="Calibri"/>
          <w:sz w:val="24"/>
          <w:szCs w:val="24"/>
        </w:rPr>
        <w:t>y</w:t>
      </w:r>
      <w:r>
        <w:rPr>
          <w:rFonts w:ascii="Calibri" w:eastAsia="Calibri" w:hAnsi="Calibri" w:cs="Calibri"/>
          <w:spacing w:val="-1"/>
          <w:sz w:val="24"/>
          <w:szCs w:val="24"/>
        </w:rPr>
        <w:t xml:space="preserve"> </w:t>
      </w:r>
      <w:r>
        <w:rPr>
          <w:rFonts w:ascii="Calibri" w:eastAsia="Calibri" w:hAnsi="Calibri" w:cs="Calibri"/>
          <w:spacing w:val="1"/>
          <w:sz w:val="24"/>
          <w:szCs w:val="24"/>
        </w:rPr>
        <w:t>p</w:t>
      </w:r>
      <w:r>
        <w:rPr>
          <w:rFonts w:ascii="Calibri" w:eastAsia="Calibri" w:hAnsi="Calibri" w:cs="Calibri"/>
          <w:sz w:val="24"/>
          <w:szCs w:val="24"/>
        </w:rPr>
        <w:t>a</w:t>
      </w:r>
      <w:r>
        <w:rPr>
          <w:rFonts w:ascii="Calibri" w:eastAsia="Calibri" w:hAnsi="Calibri" w:cs="Calibri"/>
          <w:spacing w:val="-2"/>
          <w:sz w:val="24"/>
          <w:szCs w:val="24"/>
        </w:rPr>
        <w:t>r</w:t>
      </w:r>
      <w:r>
        <w:rPr>
          <w:rFonts w:ascii="Calibri" w:eastAsia="Calibri" w:hAnsi="Calibri" w:cs="Calibri"/>
          <w:spacing w:val="1"/>
          <w:sz w:val="24"/>
          <w:szCs w:val="24"/>
        </w:rPr>
        <w:t>t</w:t>
      </w:r>
      <w:r>
        <w:rPr>
          <w:rFonts w:ascii="Calibri" w:eastAsia="Calibri" w:hAnsi="Calibri" w:cs="Calibri"/>
          <w:sz w:val="24"/>
          <w:szCs w:val="24"/>
        </w:rPr>
        <w:t>y</w:t>
      </w:r>
      <w:r>
        <w:rPr>
          <w:rFonts w:ascii="Calibri" w:eastAsia="Calibri" w:hAnsi="Calibri" w:cs="Calibri"/>
          <w:spacing w:val="-4"/>
          <w:sz w:val="24"/>
          <w:szCs w:val="24"/>
        </w:rPr>
        <w:t xml:space="preserve"> </w:t>
      </w:r>
      <w:r>
        <w:rPr>
          <w:rFonts w:ascii="Calibri" w:eastAsia="Calibri" w:hAnsi="Calibri" w:cs="Calibri"/>
          <w:sz w:val="24"/>
          <w:szCs w:val="24"/>
        </w:rPr>
        <w:t>o</w:t>
      </w:r>
      <w:r>
        <w:rPr>
          <w:rFonts w:ascii="Calibri" w:eastAsia="Calibri" w:hAnsi="Calibri" w:cs="Calibri"/>
          <w:spacing w:val="2"/>
          <w:sz w:val="24"/>
          <w:szCs w:val="24"/>
        </w:rPr>
        <w:t>t</w:t>
      </w:r>
      <w:r>
        <w:rPr>
          <w:rFonts w:ascii="Calibri" w:eastAsia="Calibri" w:hAnsi="Calibri" w:cs="Calibri"/>
          <w:spacing w:val="1"/>
          <w:sz w:val="24"/>
          <w:szCs w:val="24"/>
        </w:rPr>
        <w:t>h</w:t>
      </w:r>
      <w:r>
        <w:rPr>
          <w:rFonts w:ascii="Calibri" w:eastAsia="Calibri" w:hAnsi="Calibri" w:cs="Calibri"/>
          <w:spacing w:val="-2"/>
          <w:sz w:val="24"/>
          <w:szCs w:val="24"/>
        </w:rPr>
        <w:t>e</w:t>
      </w:r>
      <w:r>
        <w:rPr>
          <w:rFonts w:ascii="Calibri" w:eastAsia="Calibri" w:hAnsi="Calibri" w:cs="Calibri"/>
          <w:sz w:val="24"/>
          <w:szCs w:val="24"/>
        </w:rPr>
        <w:t>r</w:t>
      </w:r>
      <w:r>
        <w:rPr>
          <w:rFonts w:ascii="Calibri" w:eastAsia="Calibri" w:hAnsi="Calibri" w:cs="Calibri"/>
          <w:spacing w:val="1"/>
          <w:sz w:val="24"/>
          <w:szCs w:val="24"/>
        </w:rPr>
        <w:t xml:space="preserve"> </w:t>
      </w:r>
      <w:r>
        <w:rPr>
          <w:rFonts w:ascii="Calibri" w:eastAsia="Calibri" w:hAnsi="Calibri" w:cs="Calibri"/>
          <w:spacing w:val="-1"/>
          <w:sz w:val="24"/>
          <w:szCs w:val="24"/>
        </w:rPr>
        <w:t>t</w:t>
      </w:r>
      <w:r>
        <w:rPr>
          <w:rFonts w:ascii="Calibri" w:eastAsia="Calibri" w:hAnsi="Calibri" w:cs="Calibri"/>
          <w:spacing w:val="1"/>
          <w:sz w:val="24"/>
          <w:szCs w:val="24"/>
        </w:rPr>
        <w:t>h</w:t>
      </w:r>
      <w:r>
        <w:rPr>
          <w:rFonts w:ascii="Calibri" w:eastAsia="Calibri" w:hAnsi="Calibri" w:cs="Calibri"/>
          <w:sz w:val="24"/>
          <w:szCs w:val="24"/>
        </w:rPr>
        <w:t>an</w:t>
      </w:r>
      <w:r>
        <w:rPr>
          <w:rFonts w:ascii="Calibri" w:eastAsia="Calibri" w:hAnsi="Calibri" w:cs="Calibri"/>
          <w:spacing w:val="-1"/>
          <w:sz w:val="24"/>
          <w:szCs w:val="24"/>
        </w:rPr>
        <w:t xml:space="preserve"> </w:t>
      </w:r>
      <w:r>
        <w:rPr>
          <w:rFonts w:ascii="Calibri" w:eastAsia="Calibri" w:hAnsi="Calibri" w:cs="Calibri"/>
          <w:sz w:val="24"/>
          <w:szCs w:val="24"/>
        </w:rPr>
        <w:t>Regist</w:t>
      </w:r>
      <w:r>
        <w:rPr>
          <w:rFonts w:ascii="Calibri" w:eastAsia="Calibri" w:hAnsi="Calibri" w:cs="Calibri"/>
          <w:spacing w:val="1"/>
          <w:sz w:val="24"/>
          <w:szCs w:val="24"/>
        </w:rPr>
        <w:t>r</w:t>
      </w:r>
      <w:r>
        <w:rPr>
          <w:rFonts w:ascii="Calibri" w:eastAsia="Calibri" w:hAnsi="Calibri" w:cs="Calibri"/>
          <w:spacing w:val="-2"/>
          <w:sz w:val="24"/>
          <w:szCs w:val="24"/>
        </w:rPr>
        <w:t>a</w:t>
      </w:r>
      <w:r>
        <w:rPr>
          <w:rFonts w:ascii="Calibri" w:eastAsia="Calibri" w:hAnsi="Calibri" w:cs="Calibri"/>
          <w:sz w:val="24"/>
          <w:szCs w:val="24"/>
        </w:rPr>
        <w:t>r,</w:t>
      </w:r>
      <w:r>
        <w:rPr>
          <w:rFonts w:ascii="Calibri" w:eastAsia="Calibri" w:hAnsi="Calibri" w:cs="Calibri"/>
          <w:spacing w:val="-7"/>
          <w:sz w:val="24"/>
          <w:szCs w:val="24"/>
        </w:rPr>
        <w:t xml:space="preserve"> </w:t>
      </w:r>
      <w:r>
        <w:rPr>
          <w:rFonts w:ascii="Calibri" w:eastAsia="Calibri" w:hAnsi="Calibri" w:cs="Calibri"/>
          <w:sz w:val="24"/>
          <w:szCs w:val="24"/>
        </w:rPr>
        <w:t>(ii)</w:t>
      </w:r>
      <w:r>
        <w:rPr>
          <w:rFonts w:ascii="Calibri" w:eastAsia="Calibri" w:hAnsi="Calibri" w:cs="Calibri"/>
          <w:spacing w:val="-3"/>
          <w:sz w:val="24"/>
          <w:szCs w:val="24"/>
        </w:rPr>
        <w:t xml:space="preserve"> </w:t>
      </w:r>
      <w:r>
        <w:rPr>
          <w:rFonts w:ascii="Calibri" w:eastAsia="Calibri" w:hAnsi="Calibri" w:cs="Calibri"/>
          <w:spacing w:val="1"/>
          <w:sz w:val="24"/>
          <w:szCs w:val="24"/>
        </w:rPr>
        <w:t>pub</w:t>
      </w:r>
      <w:r>
        <w:rPr>
          <w:rFonts w:ascii="Calibri" w:eastAsia="Calibri" w:hAnsi="Calibri" w:cs="Calibri"/>
          <w:sz w:val="24"/>
          <w:szCs w:val="24"/>
        </w:rPr>
        <w:t>li</w:t>
      </w:r>
      <w:r>
        <w:rPr>
          <w:rFonts w:ascii="Calibri" w:eastAsia="Calibri" w:hAnsi="Calibri" w:cs="Calibri"/>
          <w:spacing w:val="-2"/>
          <w:sz w:val="24"/>
          <w:szCs w:val="24"/>
        </w:rPr>
        <w:t>s</w:t>
      </w:r>
      <w:r>
        <w:rPr>
          <w:rFonts w:ascii="Calibri" w:eastAsia="Calibri" w:hAnsi="Calibri" w:cs="Calibri"/>
          <w:spacing w:val="1"/>
          <w:sz w:val="24"/>
          <w:szCs w:val="24"/>
        </w:rPr>
        <w:t>h</w:t>
      </w:r>
      <w:r>
        <w:rPr>
          <w:rFonts w:ascii="Calibri" w:eastAsia="Calibri" w:hAnsi="Calibri" w:cs="Calibri"/>
          <w:sz w:val="24"/>
          <w:szCs w:val="24"/>
        </w:rPr>
        <w:t>,</w:t>
      </w:r>
      <w:r>
        <w:rPr>
          <w:rFonts w:ascii="Calibri" w:eastAsia="Calibri" w:hAnsi="Calibri" w:cs="Calibri"/>
          <w:spacing w:val="-2"/>
          <w:sz w:val="24"/>
          <w:szCs w:val="24"/>
        </w:rPr>
        <w:t xml:space="preserve"> </w:t>
      </w:r>
      <w:r>
        <w:rPr>
          <w:rFonts w:ascii="Calibri" w:eastAsia="Calibri" w:hAnsi="Calibri" w:cs="Calibri"/>
          <w:spacing w:val="1"/>
          <w:sz w:val="24"/>
          <w:szCs w:val="24"/>
        </w:rPr>
        <w:t>d</w:t>
      </w:r>
      <w:r>
        <w:rPr>
          <w:rFonts w:ascii="Calibri" w:eastAsia="Calibri" w:hAnsi="Calibri" w:cs="Calibri"/>
          <w:sz w:val="24"/>
          <w:szCs w:val="24"/>
        </w:rPr>
        <w:t>is</w:t>
      </w:r>
      <w:r>
        <w:rPr>
          <w:rFonts w:ascii="Calibri" w:eastAsia="Calibri" w:hAnsi="Calibri" w:cs="Calibri"/>
          <w:spacing w:val="1"/>
          <w:sz w:val="24"/>
          <w:szCs w:val="24"/>
        </w:rPr>
        <w:t>t</w:t>
      </w:r>
      <w:r>
        <w:rPr>
          <w:rFonts w:ascii="Calibri" w:eastAsia="Calibri" w:hAnsi="Calibri" w:cs="Calibri"/>
          <w:sz w:val="24"/>
          <w:szCs w:val="24"/>
        </w:rPr>
        <w:t>r</w:t>
      </w:r>
      <w:r>
        <w:rPr>
          <w:rFonts w:ascii="Calibri" w:eastAsia="Calibri" w:hAnsi="Calibri" w:cs="Calibri"/>
          <w:spacing w:val="-2"/>
          <w:sz w:val="24"/>
          <w:szCs w:val="24"/>
        </w:rPr>
        <w:t>i</w:t>
      </w:r>
      <w:r>
        <w:rPr>
          <w:rFonts w:ascii="Calibri" w:eastAsia="Calibri" w:hAnsi="Calibri" w:cs="Calibri"/>
          <w:spacing w:val="1"/>
          <w:sz w:val="24"/>
          <w:szCs w:val="24"/>
        </w:rPr>
        <w:t>b</w:t>
      </w:r>
      <w:r>
        <w:rPr>
          <w:rFonts w:ascii="Calibri" w:eastAsia="Calibri" w:hAnsi="Calibri" w:cs="Calibri"/>
          <w:spacing w:val="-1"/>
          <w:sz w:val="24"/>
          <w:szCs w:val="24"/>
        </w:rPr>
        <w:t>u</w:t>
      </w:r>
      <w:r>
        <w:rPr>
          <w:rFonts w:ascii="Calibri" w:eastAsia="Calibri" w:hAnsi="Calibri" w:cs="Calibri"/>
          <w:spacing w:val="1"/>
          <w:sz w:val="24"/>
          <w:szCs w:val="24"/>
        </w:rPr>
        <w:t>t</w:t>
      </w:r>
      <w:r>
        <w:rPr>
          <w:rFonts w:ascii="Calibri" w:eastAsia="Calibri" w:hAnsi="Calibri" w:cs="Calibri"/>
          <w:sz w:val="24"/>
          <w:szCs w:val="24"/>
        </w:rPr>
        <w:t>e</w:t>
      </w:r>
      <w:r>
        <w:rPr>
          <w:rFonts w:ascii="Calibri" w:eastAsia="Calibri" w:hAnsi="Calibri" w:cs="Calibri"/>
          <w:spacing w:val="-3"/>
          <w:sz w:val="24"/>
          <w:szCs w:val="24"/>
        </w:rPr>
        <w:t xml:space="preserve"> </w:t>
      </w:r>
      <w:r>
        <w:rPr>
          <w:rFonts w:ascii="Calibri" w:eastAsia="Calibri" w:hAnsi="Calibri" w:cs="Calibri"/>
          <w:sz w:val="24"/>
          <w:szCs w:val="24"/>
        </w:rPr>
        <w:t>or</w:t>
      </w:r>
      <w:r>
        <w:rPr>
          <w:rFonts w:ascii="Calibri" w:eastAsia="Calibri" w:hAnsi="Calibri" w:cs="Calibri"/>
          <w:spacing w:val="-3"/>
          <w:sz w:val="24"/>
          <w:szCs w:val="24"/>
        </w:rPr>
        <w:t xml:space="preserve"> </w:t>
      </w:r>
      <w:r>
        <w:rPr>
          <w:rFonts w:ascii="Calibri" w:eastAsia="Calibri" w:hAnsi="Calibri" w:cs="Calibri"/>
          <w:spacing w:val="1"/>
          <w:sz w:val="24"/>
          <w:szCs w:val="24"/>
        </w:rPr>
        <w:t>p</w:t>
      </w:r>
      <w:r>
        <w:rPr>
          <w:rFonts w:ascii="Calibri" w:eastAsia="Calibri" w:hAnsi="Calibri" w:cs="Calibri"/>
          <w:sz w:val="24"/>
          <w:szCs w:val="24"/>
        </w:rPr>
        <w:t>e</w:t>
      </w:r>
      <w:r>
        <w:rPr>
          <w:rFonts w:ascii="Calibri" w:eastAsia="Calibri" w:hAnsi="Calibri" w:cs="Calibri"/>
          <w:spacing w:val="-1"/>
          <w:sz w:val="24"/>
          <w:szCs w:val="24"/>
        </w:rPr>
        <w:t>r</w:t>
      </w:r>
      <w:r>
        <w:rPr>
          <w:rFonts w:ascii="Calibri" w:eastAsia="Calibri" w:hAnsi="Calibri" w:cs="Calibri"/>
          <w:sz w:val="24"/>
          <w:szCs w:val="24"/>
        </w:rPr>
        <w:t>mit</w:t>
      </w:r>
      <w:r>
        <w:rPr>
          <w:rFonts w:ascii="Calibri" w:eastAsia="Calibri" w:hAnsi="Calibri" w:cs="Calibri"/>
          <w:spacing w:val="-2"/>
          <w:sz w:val="24"/>
          <w:szCs w:val="24"/>
        </w:rPr>
        <w:t xml:space="preserve"> </w:t>
      </w:r>
      <w:r>
        <w:rPr>
          <w:rFonts w:ascii="Calibri" w:eastAsia="Calibri" w:hAnsi="Calibri" w:cs="Calibri"/>
          <w:spacing w:val="1"/>
          <w:sz w:val="24"/>
          <w:szCs w:val="24"/>
        </w:rPr>
        <w:t>d</w:t>
      </w:r>
      <w:r>
        <w:rPr>
          <w:rFonts w:ascii="Calibri" w:eastAsia="Calibri" w:hAnsi="Calibri" w:cs="Calibri"/>
          <w:sz w:val="24"/>
          <w:szCs w:val="24"/>
        </w:rPr>
        <w:t>is</w:t>
      </w:r>
      <w:r>
        <w:rPr>
          <w:rFonts w:ascii="Calibri" w:eastAsia="Calibri" w:hAnsi="Calibri" w:cs="Calibri"/>
          <w:spacing w:val="-1"/>
          <w:sz w:val="24"/>
          <w:szCs w:val="24"/>
        </w:rPr>
        <w:t>c</w:t>
      </w:r>
      <w:r>
        <w:rPr>
          <w:rFonts w:ascii="Calibri" w:eastAsia="Calibri" w:hAnsi="Calibri" w:cs="Calibri"/>
          <w:sz w:val="24"/>
          <w:szCs w:val="24"/>
        </w:rPr>
        <w:t>los</w:t>
      </w:r>
      <w:r>
        <w:rPr>
          <w:rFonts w:ascii="Calibri" w:eastAsia="Calibri" w:hAnsi="Calibri" w:cs="Calibri"/>
          <w:spacing w:val="1"/>
          <w:sz w:val="24"/>
          <w:szCs w:val="24"/>
        </w:rPr>
        <w:t>u</w:t>
      </w:r>
      <w:r>
        <w:rPr>
          <w:rFonts w:ascii="Calibri" w:eastAsia="Calibri" w:hAnsi="Calibri" w:cs="Calibri"/>
          <w:sz w:val="24"/>
          <w:szCs w:val="24"/>
        </w:rPr>
        <w:t>re</w:t>
      </w:r>
      <w:r>
        <w:rPr>
          <w:rFonts w:ascii="Calibri" w:eastAsia="Calibri" w:hAnsi="Calibri" w:cs="Calibri"/>
          <w:spacing w:val="-3"/>
          <w:sz w:val="24"/>
          <w:szCs w:val="24"/>
        </w:rPr>
        <w:t xml:space="preserve"> </w:t>
      </w:r>
      <w:r>
        <w:rPr>
          <w:rFonts w:ascii="Calibri" w:eastAsia="Calibri" w:hAnsi="Calibri" w:cs="Calibri"/>
          <w:sz w:val="24"/>
          <w:szCs w:val="24"/>
        </w:rPr>
        <w:t xml:space="preserve">of </w:t>
      </w:r>
      <w:r>
        <w:rPr>
          <w:rFonts w:ascii="Calibri" w:eastAsia="Calibri" w:hAnsi="Calibri" w:cs="Calibri"/>
          <w:spacing w:val="-1"/>
          <w:sz w:val="24"/>
          <w:szCs w:val="24"/>
        </w:rPr>
        <w:t>t</w:t>
      </w:r>
      <w:r>
        <w:rPr>
          <w:rFonts w:ascii="Calibri" w:eastAsia="Calibri" w:hAnsi="Calibri" w:cs="Calibri"/>
          <w:spacing w:val="1"/>
          <w:sz w:val="24"/>
          <w:szCs w:val="24"/>
        </w:rPr>
        <w:t>h</w:t>
      </w:r>
      <w:r>
        <w:rPr>
          <w:rFonts w:ascii="Calibri" w:eastAsia="Calibri" w:hAnsi="Calibri" w:cs="Calibri"/>
          <w:sz w:val="24"/>
          <w:szCs w:val="24"/>
        </w:rPr>
        <w:t>e</w:t>
      </w:r>
      <w:r>
        <w:rPr>
          <w:rFonts w:ascii="Calibri" w:eastAsia="Calibri" w:hAnsi="Calibri" w:cs="Calibri"/>
          <w:spacing w:val="-1"/>
          <w:sz w:val="24"/>
          <w:szCs w:val="24"/>
        </w:rPr>
        <w:t xml:space="preserve"> </w:t>
      </w:r>
      <w:r>
        <w:rPr>
          <w:rFonts w:ascii="Calibri" w:eastAsia="Calibri" w:hAnsi="Calibri" w:cs="Calibri"/>
          <w:sz w:val="24"/>
          <w:szCs w:val="24"/>
        </w:rPr>
        <w:t>Li</w:t>
      </w:r>
      <w:r>
        <w:rPr>
          <w:rFonts w:ascii="Calibri" w:eastAsia="Calibri" w:hAnsi="Calibri" w:cs="Calibri"/>
          <w:spacing w:val="-1"/>
          <w:sz w:val="24"/>
          <w:szCs w:val="24"/>
        </w:rPr>
        <w:t>c</w:t>
      </w:r>
      <w:r>
        <w:rPr>
          <w:rFonts w:ascii="Calibri" w:eastAsia="Calibri" w:hAnsi="Calibri" w:cs="Calibri"/>
          <w:spacing w:val="-2"/>
          <w:sz w:val="24"/>
          <w:szCs w:val="24"/>
        </w:rPr>
        <w:t>e</w:t>
      </w:r>
      <w:r>
        <w:rPr>
          <w:rFonts w:ascii="Calibri" w:eastAsia="Calibri" w:hAnsi="Calibri" w:cs="Calibri"/>
          <w:spacing w:val="1"/>
          <w:sz w:val="24"/>
          <w:szCs w:val="24"/>
        </w:rPr>
        <w:t>n</w:t>
      </w:r>
      <w:r>
        <w:rPr>
          <w:rFonts w:ascii="Calibri" w:eastAsia="Calibri" w:hAnsi="Calibri" w:cs="Calibri"/>
          <w:sz w:val="24"/>
          <w:szCs w:val="24"/>
        </w:rPr>
        <w:t>sed</w:t>
      </w:r>
      <w:r>
        <w:rPr>
          <w:rFonts w:ascii="Calibri" w:eastAsia="Calibri" w:hAnsi="Calibri" w:cs="Calibri"/>
          <w:spacing w:val="-1"/>
          <w:sz w:val="24"/>
          <w:szCs w:val="24"/>
        </w:rPr>
        <w:t xml:space="preserve"> </w:t>
      </w:r>
      <w:r>
        <w:rPr>
          <w:rFonts w:ascii="Calibri" w:eastAsia="Calibri" w:hAnsi="Calibri" w:cs="Calibri"/>
          <w:sz w:val="24"/>
          <w:szCs w:val="24"/>
        </w:rPr>
        <w:t>P</w:t>
      </w:r>
      <w:r>
        <w:rPr>
          <w:rFonts w:ascii="Calibri" w:eastAsia="Calibri" w:hAnsi="Calibri" w:cs="Calibri"/>
          <w:spacing w:val="1"/>
          <w:sz w:val="24"/>
          <w:szCs w:val="24"/>
        </w:rPr>
        <w:t>r</w:t>
      </w:r>
      <w:r>
        <w:rPr>
          <w:rFonts w:ascii="Calibri" w:eastAsia="Calibri" w:hAnsi="Calibri" w:cs="Calibri"/>
          <w:spacing w:val="-2"/>
          <w:sz w:val="24"/>
          <w:szCs w:val="24"/>
        </w:rPr>
        <w:t>o</w:t>
      </w:r>
      <w:r>
        <w:rPr>
          <w:rFonts w:ascii="Calibri" w:eastAsia="Calibri" w:hAnsi="Calibri" w:cs="Calibri"/>
          <w:spacing w:val="1"/>
          <w:sz w:val="24"/>
          <w:szCs w:val="24"/>
        </w:rPr>
        <w:t>du</w:t>
      </w:r>
      <w:r>
        <w:rPr>
          <w:rFonts w:ascii="Calibri" w:eastAsia="Calibri" w:hAnsi="Calibri" w:cs="Calibri"/>
          <w:spacing w:val="-1"/>
          <w:sz w:val="24"/>
          <w:szCs w:val="24"/>
        </w:rPr>
        <w:t>c</w:t>
      </w:r>
      <w:r>
        <w:rPr>
          <w:rFonts w:ascii="Calibri" w:eastAsia="Calibri" w:hAnsi="Calibri" w:cs="Calibri"/>
          <w:sz w:val="24"/>
          <w:szCs w:val="24"/>
        </w:rPr>
        <w:t>t</w:t>
      </w:r>
      <w:r>
        <w:rPr>
          <w:rFonts w:ascii="Calibri" w:eastAsia="Calibri" w:hAnsi="Calibri" w:cs="Calibri"/>
          <w:spacing w:val="-4"/>
          <w:sz w:val="24"/>
          <w:szCs w:val="24"/>
        </w:rPr>
        <w:t xml:space="preserve"> </w:t>
      </w:r>
      <w:r>
        <w:rPr>
          <w:rFonts w:ascii="Calibri" w:eastAsia="Calibri" w:hAnsi="Calibri" w:cs="Calibri"/>
          <w:sz w:val="24"/>
          <w:szCs w:val="24"/>
        </w:rPr>
        <w:t>other</w:t>
      </w:r>
      <w:r>
        <w:rPr>
          <w:rFonts w:ascii="Calibri" w:eastAsia="Calibri" w:hAnsi="Calibri" w:cs="Calibri"/>
          <w:spacing w:val="-3"/>
          <w:sz w:val="24"/>
          <w:szCs w:val="24"/>
        </w:rPr>
        <w:t xml:space="preserve"> </w:t>
      </w:r>
      <w:r>
        <w:rPr>
          <w:rFonts w:ascii="Calibri" w:eastAsia="Calibri" w:hAnsi="Calibri" w:cs="Calibri"/>
          <w:spacing w:val="1"/>
          <w:sz w:val="24"/>
          <w:szCs w:val="24"/>
        </w:rPr>
        <w:t>th</w:t>
      </w:r>
      <w:r>
        <w:rPr>
          <w:rFonts w:ascii="Calibri" w:eastAsia="Calibri" w:hAnsi="Calibri" w:cs="Calibri"/>
          <w:spacing w:val="-2"/>
          <w:sz w:val="24"/>
          <w:szCs w:val="24"/>
        </w:rPr>
        <w:t>a</w:t>
      </w:r>
      <w:r>
        <w:rPr>
          <w:rFonts w:ascii="Calibri" w:eastAsia="Calibri" w:hAnsi="Calibri" w:cs="Calibri"/>
          <w:sz w:val="24"/>
          <w:szCs w:val="24"/>
        </w:rPr>
        <w:t>n</w:t>
      </w:r>
      <w:r>
        <w:rPr>
          <w:rFonts w:ascii="Calibri" w:eastAsia="Calibri" w:hAnsi="Calibri" w:cs="Calibri"/>
          <w:spacing w:val="1"/>
          <w:sz w:val="24"/>
          <w:szCs w:val="24"/>
        </w:rPr>
        <w:t xml:space="preserve"> </w:t>
      </w:r>
      <w:r>
        <w:rPr>
          <w:rFonts w:ascii="Calibri" w:eastAsia="Calibri" w:hAnsi="Calibri" w:cs="Calibri"/>
          <w:spacing w:val="-1"/>
          <w:sz w:val="24"/>
          <w:szCs w:val="24"/>
        </w:rPr>
        <w:t>t</w:t>
      </w:r>
      <w:r>
        <w:rPr>
          <w:rFonts w:ascii="Calibri" w:eastAsia="Calibri" w:hAnsi="Calibri" w:cs="Calibri"/>
          <w:sz w:val="24"/>
          <w:szCs w:val="24"/>
        </w:rPr>
        <w:t>o</w:t>
      </w:r>
      <w:r>
        <w:rPr>
          <w:rFonts w:ascii="Calibri" w:eastAsia="Calibri" w:hAnsi="Calibri" w:cs="Calibri"/>
          <w:spacing w:val="1"/>
          <w:sz w:val="24"/>
          <w:szCs w:val="24"/>
        </w:rPr>
        <w:t xml:space="preserve"> </w:t>
      </w:r>
      <w:r>
        <w:rPr>
          <w:rFonts w:ascii="Calibri" w:eastAsia="Calibri" w:hAnsi="Calibri" w:cs="Calibri"/>
          <w:sz w:val="24"/>
          <w:szCs w:val="24"/>
        </w:rPr>
        <w:t>e</w:t>
      </w:r>
      <w:r>
        <w:rPr>
          <w:rFonts w:ascii="Calibri" w:eastAsia="Calibri" w:hAnsi="Calibri" w:cs="Calibri"/>
          <w:spacing w:val="-2"/>
          <w:sz w:val="24"/>
          <w:szCs w:val="24"/>
        </w:rPr>
        <w:t>m</w:t>
      </w:r>
      <w:r>
        <w:rPr>
          <w:rFonts w:ascii="Calibri" w:eastAsia="Calibri" w:hAnsi="Calibri" w:cs="Calibri"/>
          <w:spacing w:val="1"/>
          <w:sz w:val="24"/>
          <w:szCs w:val="24"/>
        </w:rPr>
        <w:t>p</w:t>
      </w:r>
      <w:r>
        <w:rPr>
          <w:rFonts w:ascii="Calibri" w:eastAsia="Calibri" w:hAnsi="Calibri" w:cs="Calibri"/>
          <w:sz w:val="24"/>
          <w:szCs w:val="24"/>
        </w:rPr>
        <w:t>loye</w:t>
      </w:r>
      <w:r>
        <w:rPr>
          <w:rFonts w:ascii="Calibri" w:eastAsia="Calibri" w:hAnsi="Calibri" w:cs="Calibri"/>
          <w:spacing w:val="1"/>
          <w:sz w:val="24"/>
          <w:szCs w:val="24"/>
        </w:rPr>
        <w:t>es</w:t>
      </w:r>
      <w:r>
        <w:rPr>
          <w:rFonts w:ascii="Calibri" w:eastAsia="Calibri" w:hAnsi="Calibri" w:cs="Calibri"/>
          <w:sz w:val="24"/>
          <w:szCs w:val="24"/>
        </w:rPr>
        <w:t>,</w:t>
      </w:r>
      <w:r>
        <w:rPr>
          <w:rFonts w:ascii="Calibri" w:eastAsia="Calibri" w:hAnsi="Calibri" w:cs="Calibri"/>
          <w:spacing w:val="-11"/>
          <w:sz w:val="24"/>
          <w:szCs w:val="24"/>
        </w:rPr>
        <w:t xml:space="preserve"> </w:t>
      </w:r>
      <w:r>
        <w:rPr>
          <w:rFonts w:ascii="Calibri" w:eastAsia="Calibri" w:hAnsi="Calibri" w:cs="Calibri"/>
          <w:spacing w:val="-1"/>
          <w:sz w:val="24"/>
          <w:szCs w:val="24"/>
        </w:rPr>
        <w:t>c</w:t>
      </w:r>
      <w:r>
        <w:rPr>
          <w:rFonts w:ascii="Calibri" w:eastAsia="Calibri" w:hAnsi="Calibri" w:cs="Calibri"/>
          <w:sz w:val="24"/>
          <w:szCs w:val="24"/>
        </w:rPr>
        <w:t>ont</w:t>
      </w:r>
      <w:r>
        <w:rPr>
          <w:rFonts w:ascii="Calibri" w:eastAsia="Calibri" w:hAnsi="Calibri" w:cs="Calibri"/>
          <w:spacing w:val="-2"/>
          <w:sz w:val="24"/>
          <w:szCs w:val="24"/>
        </w:rPr>
        <w:t>r</w:t>
      </w:r>
      <w:r>
        <w:rPr>
          <w:rFonts w:ascii="Calibri" w:eastAsia="Calibri" w:hAnsi="Calibri" w:cs="Calibri"/>
          <w:sz w:val="24"/>
          <w:szCs w:val="24"/>
        </w:rPr>
        <w:t>ac</w:t>
      </w:r>
      <w:r>
        <w:rPr>
          <w:rFonts w:ascii="Calibri" w:eastAsia="Calibri" w:hAnsi="Calibri" w:cs="Calibri"/>
          <w:spacing w:val="1"/>
          <w:sz w:val="24"/>
          <w:szCs w:val="24"/>
        </w:rPr>
        <w:t>t</w:t>
      </w:r>
      <w:r>
        <w:rPr>
          <w:rFonts w:ascii="Calibri" w:eastAsia="Calibri" w:hAnsi="Calibri" w:cs="Calibri"/>
          <w:sz w:val="24"/>
          <w:szCs w:val="24"/>
        </w:rPr>
        <w:t>o</w:t>
      </w:r>
      <w:r>
        <w:rPr>
          <w:rFonts w:ascii="Calibri" w:eastAsia="Calibri" w:hAnsi="Calibri" w:cs="Calibri"/>
          <w:spacing w:val="1"/>
          <w:sz w:val="24"/>
          <w:szCs w:val="24"/>
        </w:rPr>
        <w:t>r</w:t>
      </w:r>
      <w:r>
        <w:rPr>
          <w:rFonts w:ascii="Calibri" w:eastAsia="Calibri" w:hAnsi="Calibri" w:cs="Calibri"/>
          <w:sz w:val="24"/>
          <w:szCs w:val="24"/>
        </w:rPr>
        <w:t>s,</w:t>
      </w:r>
      <w:r>
        <w:rPr>
          <w:rFonts w:ascii="Calibri" w:eastAsia="Calibri" w:hAnsi="Calibri" w:cs="Calibri"/>
          <w:spacing w:val="-8"/>
          <w:sz w:val="24"/>
          <w:szCs w:val="24"/>
        </w:rPr>
        <w:t xml:space="preserve"> </w:t>
      </w:r>
      <w:r>
        <w:rPr>
          <w:rFonts w:ascii="Calibri" w:eastAsia="Calibri" w:hAnsi="Calibri" w:cs="Calibri"/>
          <w:spacing w:val="-1"/>
          <w:sz w:val="24"/>
          <w:szCs w:val="24"/>
        </w:rPr>
        <w:t>a</w:t>
      </w:r>
      <w:r>
        <w:rPr>
          <w:rFonts w:ascii="Calibri" w:eastAsia="Calibri" w:hAnsi="Calibri" w:cs="Calibri"/>
          <w:spacing w:val="1"/>
          <w:sz w:val="24"/>
          <w:szCs w:val="24"/>
        </w:rPr>
        <w:t>n</w:t>
      </w:r>
      <w:r>
        <w:rPr>
          <w:rFonts w:ascii="Calibri" w:eastAsia="Calibri" w:hAnsi="Calibri" w:cs="Calibri"/>
          <w:sz w:val="24"/>
          <w:szCs w:val="24"/>
        </w:rPr>
        <w:t>d</w:t>
      </w:r>
      <w:r>
        <w:rPr>
          <w:rFonts w:ascii="Calibri" w:eastAsia="Calibri" w:hAnsi="Calibri" w:cs="Calibri"/>
          <w:spacing w:val="-1"/>
          <w:sz w:val="24"/>
          <w:szCs w:val="24"/>
        </w:rPr>
        <w:t xml:space="preserve"> </w:t>
      </w:r>
      <w:r>
        <w:rPr>
          <w:rFonts w:ascii="Calibri" w:eastAsia="Calibri" w:hAnsi="Calibri" w:cs="Calibri"/>
          <w:sz w:val="24"/>
          <w:szCs w:val="24"/>
        </w:rPr>
        <w:t>agents</w:t>
      </w:r>
      <w:r>
        <w:rPr>
          <w:rFonts w:ascii="Calibri" w:eastAsia="Calibri" w:hAnsi="Calibri" w:cs="Calibri"/>
          <w:spacing w:val="-5"/>
          <w:sz w:val="24"/>
          <w:szCs w:val="24"/>
        </w:rPr>
        <w:t xml:space="preserve"> </w:t>
      </w:r>
      <w:r>
        <w:rPr>
          <w:rFonts w:ascii="Calibri" w:eastAsia="Calibri" w:hAnsi="Calibri" w:cs="Calibri"/>
          <w:spacing w:val="-2"/>
          <w:sz w:val="24"/>
          <w:szCs w:val="24"/>
        </w:rPr>
        <w:t>o</w:t>
      </w:r>
      <w:r>
        <w:rPr>
          <w:rFonts w:ascii="Calibri" w:eastAsia="Calibri" w:hAnsi="Calibri" w:cs="Calibri"/>
          <w:sz w:val="24"/>
          <w:szCs w:val="24"/>
        </w:rPr>
        <w:t>f</w:t>
      </w:r>
      <w:r>
        <w:rPr>
          <w:rFonts w:ascii="Calibri" w:eastAsia="Calibri" w:hAnsi="Calibri" w:cs="Calibri"/>
          <w:spacing w:val="2"/>
          <w:sz w:val="24"/>
          <w:szCs w:val="24"/>
        </w:rPr>
        <w:t xml:space="preserve"> </w:t>
      </w:r>
      <w:r>
        <w:rPr>
          <w:rFonts w:ascii="Calibri" w:eastAsia="Calibri" w:hAnsi="Calibri" w:cs="Calibri"/>
          <w:sz w:val="24"/>
          <w:szCs w:val="24"/>
        </w:rPr>
        <w:t>Re</w:t>
      </w:r>
      <w:r>
        <w:rPr>
          <w:rFonts w:ascii="Calibri" w:eastAsia="Calibri" w:hAnsi="Calibri" w:cs="Calibri"/>
          <w:spacing w:val="-3"/>
          <w:sz w:val="24"/>
          <w:szCs w:val="24"/>
        </w:rPr>
        <w:t>g</w:t>
      </w:r>
      <w:r>
        <w:rPr>
          <w:rFonts w:ascii="Calibri" w:eastAsia="Calibri" w:hAnsi="Calibri" w:cs="Calibri"/>
          <w:sz w:val="24"/>
          <w:szCs w:val="24"/>
        </w:rPr>
        <w:t>is</w:t>
      </w:r>
      <w:r>
        <w:rPr>
          <w:rFonts w:ascii="Calibri" w:eastAsia="Calibri" w:hAnsi="Calibri" w:cs="Calibri"/>
          <w:spacing w:val="1"/>
          <w:sz w:val="24"/>
          <w:szCs w:val="24"/>
        </w:rPr>
        <w:t>t</w:t>
      </w:r>
      <w:r>
        <w:rPr>
          <w:rFonts w:ascii="Calibri" w:eastAsia="Calibri" w:hAnsi="Calibri" w:cs="Calibri"/>
          <w:sz w:val="24"/>
          <w:szCs w:val="24"/>
        </w:rPr>
        <w:t>rar</w:t>
      </w:r>
      <w:r>
        <w:rPr>
          <w:rFonts w:ascii="Calibri" w:eastAsia="Calibri" w:hAnsi="Calibri" w:cs="Calibri"/>
          <w:spacing w:val="-7"/>
          <w:sz w:val="24"/>
          <w:szCs w:val="24"/>
        </w:rPr>
        <w:t xml:space="preserve"> </w:t>
      </w:r>
      <w:r>
        <w:rPr>
          <w:rFonts w:ascii="Calibri" w:eastAsia="Calibri" w:hAnsi="Calibri" w:cs="Calibri"/>
          <w:spacing w:val="1"/>
          <w:sz w:val="24"/>
          <w:szCs w:val="24"/>
        </w:rPr>
        <w:t>f</w:t>
      </w:r>
      <w:r>
        <w:rPr>
          <w:rFonts w:ascii="Calibri" w:eastAsia="Calibri" w:hAnsi="Calibri" w:cs="Calibri"/>
          <w:sz w:val="24"/>
          <w:szCs w:val="24"/>
        </w:rPr>
        <w:t>or</w:t>
      </w:r>
      <w:r>
        <w:rPr>
          <w:rFonts w:ascii="Calibri" w:eastAsia="Calibri" w:hAnsi="Calibri" w:cs="Calibri"/>
          <w:spacing w:val="-3"/>
          <w:sz w:val="24"/>
          <w:szCs w:val="24"/>
        </w:rPr>
        <w:t xml:space="preserve"> </w:t>
      </w:r>
      <w:r>
        <w:rPr>
          <w:rFonts w:ascii="Calibri" w:eastAsia="Calibri" w:hAnsi="Calibri" w:cs="Calibri"/>
          <w:spacing w:val="1"/>
          <w:sz w:val="24"/>
          <w:szCs w:val="24"/>
        </w:rPr>
        <w:t>u</w:t>
      </w:r>
      <w:r>
        <w:rPr>
          <w:rFonts w:ascii="Calibri" w:eastAsia="Calibri" w:hAnsi="Calibri" w:cs="Calibri"/>
          <w:sz w:val="24"/>
          <w:szCs w:val="24"/>
        </w:rPr>
        <w:t>se</w:t>
      </w:r>
      <w:r>
        <w:rPr>
          <w:rFonts w:ascii="Calibri" w:eastAsia="Calibri" w:hAnsi="Calibri" w:cs="Calibri"/>
          <w:spacing w:val="-1"/>
          <w:sz w:val="24"/>
          <w:szCs w:val="24"/>
        </w:rPr>
        <w:t xml:space="preserve"> </w:t>
      </w:r>
      <w:r>
        <w:rPr>
          <w:rFonts w:ascii="Calibri" w:eastAsia="Calibri" w:hAnsi="Calibri" w:cs="Calibri"/>
          <w:spacing w:val="-2"/>
          <w:sz w:val="24"/>
          <w:szCs w:val="24"/>
        </w:rPr>
        <w:t>i</w:t>
      </w:r>
      <w:r>
        <w:rPr>
          <w:rFonts w:ascii="Calibri" w:eastAsia="Calibri" w:hAnsi="Calibri" w:cs="Calibri"/>
          <w:sz w:val="24"/>
          <w:szCs w:val="24"/>
        </w:rPr>
        <w:t>n</w:t>
      </w:r>
      <w:r>
        <w:rPr>
          <w:rFonts w:ascii="Calibri" w:eastAsia="Calibri" w:hAnsi="Calibri" w:cs="Calibri"/>
          <w:spacing w:val="2"/>
          <w:sz w:val="24"/>
          <w:szCs w:val="24"/>
        </w:rPr>
        <w:t xml:space="preserve"> </w:t>
      </w:r>
      <w:r>
        <w:rPr>
          <w:rFonts w:ascii="Calibri" w:eastAsia="Calibri" w:hAnsi="Calibri" w:cs="Calibri"/>
          <w:sz w:val="24"/>
          <w:szCs w:val="24"/>
        </w:rPr>
        <w:t>Regi</w:t>
      </w:r>
      <w:r>
        <w:rPr>
          <w:rFonts w:ascii="Calibri" w:eastAsia="Calibri" w:hAnsi="Calibri" w:cs="Calibri"/>
          <w:spacing w:val="-3"/>
          <w:sz w:val="24"/>
          <w:szCs w:val="24"/>
        </w:rPr>
        <w:t>s</w:t>
      </w:r>
      <w:r>
        <w:rPr>
          <w:rFonts w:ascii="Calibri" w:eastAsia="Calibri" w:hAnsi="Calibri" w:cs="Calibri"/>
          <w:spacing w:val="1"/>
          <w:sz w:val="24"/>
          <w:szCs w:val="24"/>
        </w:rPr>
        <w:t>t</w:t>
      </w:r>
      <w:r>
        <w:rPr>
          <w:rFonts w:ascii="Calibri" w:eastAsia="Calibri" w:hAnsi="Calibri" w:cs="Calibri"/>
          <w:sz w:val="24"/>
          <w:szCs w:val="24"/>
        </w:rPr>
        <w:t>ra</w:t>
      </w:r>
      <w:r>
        <w:rPr>
          <w:rFonts w:ascii="Calibri" w:eastAsia="Calibri" w:hAnsi="Calibri" w:cs="Calibri"/>
          <w:spacing w:val="-2"/>
          <w:sz w:val="24"/>
          <w:szCs w:val="24"/>
        </w:rPr>
        <w:t>r</w:t>
      </w:r>
      <w:r>
        <w:rPr>
          <w:rFonts w:ascii="Calibri" w:eastAsia="Calibri" w:hAnsi="Calibri" w:cs="Calibri"/>
          <w:sz w:val="24"/>
          <w:szCs w:val="24"/>
        </w:rPr>
        <w:t>'s</w:t>
      </w:r>
      <w:r>
        <w:rPr>
          <w:rFonts w:ascii="Calibri" w:eastAsia="Calibri" w:hAnsi="Calibri" w:cs="Calibri"/>
          <w:spacing w:val="-10"/>
          <w:sz w:val="24"/>
          <w:szCs w:val="24"/>
        </w:rPr>
        <w:t xml:space="preserve"> </w:t>
      </w:r>
      <w:r>
        <w:rPr>
          <w:rFonts w:ascii="Calibri" w:eastAsia="Calibri" w:hAnsi="Calibri" w:cs="Calibri"/>
          <w:spacing w:val="1"/>
          <w:sz w:val="24"/>
          <w:szCs w:val="24"/>
        </w:rPr>
        <w:t>d</w:t>
      </w:r>
      <w:r>
        <w:rPr>
          <w:rFonts w:ascii="Calibri" w:eastAsia="Calibri" w:hAnsi="Calibri" w:cs="Calibri"/>
          <w:sz w:val="24"/>
          <w:szCs w:val="24"/>
        </w:rPr>
        <w:t>o</w:t>
      </w:r>
      <w:r>
        <w:rPr>
          <w:rFonts w:ascii="Calibri" w:eastAsia="Calibri" w:hAnsi="Calibri" w:cs="Calibri"/>
          <w:spacing w:val="1"/>
          <w:sz w:val="24"/>
          <w:szCs w:val="24"/>
        </w:rPr>
        <w:t>m</w:t>
      </w:r>
      <w:r>
        <w:rPr>
          <w:rFonts w:ascii="Calibri" w:eastAsia="Calibri" w:hAnsi="Calibri" w:cs="Calibri"/>
          <w:sz w:val="24"/>
          <w:szCs w:val="24"/>
        </w:rPr>
        <w:t>a</w:t>
      </w:r>
      <w:r>
        <w:rPr>
          <w:rFonts w:ascii="Calibri" w:eastAsia="Calibri" w:hAnsi="Calibri" w:cs="Calibri"/>
          <w:spacing w:val="-2"/>
          <w:sz w:val="24"/>
          <w:szCs w:val="24"/>
        </w:rPr>
        <w:t>i</w:t>
      </w:r>
      <w:r>
        <w:rPr>
          <w:rFonts w:ascii="Calibri" w:eastAsia="Calibri" w:hAnsi="Calibri" w:cs="Calibri"/>
          <w:sz w:val="24"/>
          <w:szCs w:val="24"/>
        </w:rPr>
        <w:t>n</w:t>
      </w:r>
      <w:r>
        <w:rPr>
          <w:rFonts w:ascii="Calibri" w:eastAsia="Calibri" w:hAnsi="Calibri" w:cs="Calibri"/>
          <w:spacing w:val="2"/>
          <w:sz w:val="24"/>
          <w:szCs w:val="24"/>
        </w:rPr>
        <w:t xml:space="preserve"> </w:t>
      </w:r>
      <w:r>
        <w:rPr>
          <w:rFonts w:ascii="Calibri" w:eastAsia="Calibri" w:hAnsi="Calibri" w:cs="Calibri"/>
          <w:spacing w:val="-1"/>
          <w:sz w:val="24"/>
          <w:szCs w:val="24"/>
        </w:rPr>
        <w:t>n</w:t>
      </w:r>
      <w:r>
        <w:rPr>
          <w:rFonts w:ascii="Calibri" w:eastAsia="Calibri" w:hAnsi="Calibri" w:cs="Calibri"/>
          <w:sz w:val="24"/>
          <w:szCs w:val="24"/>
        </w:rPr>
        <w:t>ame</w:t>
      </w:r>
      <w:r>
        <w:rPr>
          <w:rFonts w:ascii="Calibri" w:eastAsia="Calibri" w:hAnsi="Calibri" w:cs="Calibri"/>
          <w:spacing w:val="-5"/>
          <w:sz w:val="24"/>
          <w:szCs w:val="24"/>
        </w:rPr>
        <w:t xml:space="preserve"> </w:t>
      </w:r>
      <w:r>
        <w:rPr>
          <w:rFonts w:ascii="Calibri" w:eastAsia="Calibri" w:hAnsi="Calibri" w:cs="Calibri"/>
          <w:sz w:val="24"/>
          <w:szCs w:val="24"/>
        </w:rPr>
        <w:t>r</w:t>
      </w:r>
      <w:r>
        <w:rPr>
          <w:rFonts w:ascii="Calibri" w:eastAsia="Calibri" w:hAnsi="Calibri" w:cs="Calibri"/>
          <w:spacing w:val="1"/>
          <w:sz w:val="24"/>
          <w:szCs w:val="24"/>
        </w:rPr>
        <w:t>e</w:t>
      </w:r>
      <w:r>
        <w:rPr>
          <w:rFonts w:ascii="Calibri" w:eastAsia="Calibri" w:hAnsi="Calibri" w:cs="Calibri"/>
          <w:sz w:val="24"/>
          <w:szCs w:val="24"/>
        </w:rPr>
        <w:t>gist</w:t>
      </w:r>
      <w:r>
        <w:rPr>
          <w:rFonts w:ascii="Calibri" w:eastAsia="Calibri" w:hAnsi="Calibri" w:cs="Calibri"/>
          <w:spacing w:val="1"/>
          <w:sz w:val="24"/>
          <w:szCs w:val="24"/>
        </w:rPr>
        <w:t>r</w:t>
      </w:r>
      <w:r>
        <w:rPr>
          <w:rFonts w:ascii="Calibri" w:eastAsia="Calibri" w:hAnsi="Calibri" w:cs="Calibri"/>
          <w:sz w:val="24"/>
          <w:szCs w:val="24"/>
        </w:rPr>
        <w:t>a</w:t>
      </w:r>
      <w:r>
        <w:rPr>
          <w:rFonts w:ascii="Calibri" w:eastAsia="Calibri" w:hAnsi="Calibri" w:cs="Calibri"/>
          <w:spacing w:val="-1"/>
          <w:sz w:val="24"/>
          <w:szCs w:val="24"/>
        </w:rPr>
        <w:t>t</w:t>
      </w:r>
      <w:r>
        <w:rPr>
          <w:rFonts w:ascii="Calibri" w:eastAsia="Calibri" w:hAnsi="Calibri" w:cs="Calibri"/>
          <w:sz w:val="24"/>
          <w:szCs w:val="24"/>
        </w:rPr>
        <w:t xml:space="preserve">ion </w:t>
      </w:r>
      <w:r>
        <w:rPr>
          <w:rFonts w:ascii="Calibri" w:eastAsia="Calibri" w:hAnsi="Calibri" w:cs="Calibri"/>
          <w:spacing w:val="-1"/>
          <w:sz w:val="24"/>
          <w:szCs w:val="24"/>
        </w:rPr>
        <w:t>b</w:t>
      </w:r>
      <w:r>
        <w:rPr>
          <w:rFonts w:ascii="Calibri" w:eastAsia="Calibri" w:hAnsi="Calibri" w:cs="Calibri"/>
          <w:spacing w:val="1"/>
          <w:sz w:val="24"/>
          <w:szCs w:val="24"/>
        </w:rPr>
        <w:t>u</w:t>
      </w:r>
      <w:r>
        <w:rPr>
          <w:rFonts w:ascii="Calibri" w:eastAsia="Calibri" w:hAnsi="Calibri" w:cs="Calibri"/>
          <w:sz w:val="24"/>
          <w:szCs w:val="24"/>
        </w:rPr>
        <w:t>si</w:t>
      </w:r>
      <w:r>
        <w:rPr>
          <w:rFonts w:ascii="Calibri" w:eastAsia="Calibri" w:hAnsi="Calibri" w:cs="Calibri"/>
          <w:spacing w:val="1"/>
          <w:sz w:val="24"/>
          <w:szCs w:val="24"/>
        </w:rPr>
        <w:t>n</w:t>
      </w:r>
      <w:r>
        <w:rPr>
          <w:rFonts w:ascii="Calibri" w:eastAsia="Calibri" w:hAnsi="Calibri" w:cs="Calibri"/>
          <w:sz w:val="24"/>
          <w:szCs w:val="24"/>
        </w:rPr>
        <w:t>ess,</w:t>
      </w:r>
      <w:r>
        <w:rPr>
          <w:rFonts w:ascii="Calibri" w:eastAsia="Calibri" w:hAnsi="Calibri" w:cs="Calibri"/>
          <w:spacing w:val="-3"/>
          <w:sz w:val="24"/>
          <w:szCs w:val="24"/>
        </w:rPr>
        <w:t xml:space="preserve"> </w:t>
      </w:r>
      <w:r>
        <w:rPr>
          <w:rFonts w:ascii="Calibri" w:eastAsia="Calibri" w:hAnsi="Calibri" w:cs="Calibri"/>
          <w:sz w:val="24"/>
          <w:szCs w:val="24"/>
        </w:rPr>
        <w:t>(iii)</w:t>
      </w:r>
      <w:r>
        <w:rPr>
          <w:rFonts w:ascii="Calibri" w:eastAsia="Calibri" w:hAnsi="Calibri" w:cs="Calibri"/>
          <w:spacing w:val="-3"/>
          <w:sz w:val="24"/>
          <w:szCs w:val="24"/>
        </w:rPr>
        <w:t xml:space="preserve"> </w:t>
      </w:r>
      <w:r>
        <w:rPr>
          <w:rFonts w:ascii="Calibri" w:eastAsia="Calibri" w:hAnsi="Calibri" w:cs="Calibri"/>
          <w:spacing w:val="1"/>
          <w:sz w:val="24"/>
          <w:szCs w:val="24"/>
        </w:rPr>
        <w:t>d</w:t>
      </w:r>
      <w:r>
        <w:rPr>
          <w:rFonts w:ascii="Calibri" w:eastAsia="Calibri" w:hAnsi="Calibri" w:cs="Calibri"/>
          <w:sz w:val="24"/>
          <w:szCs w:val="24"/>
        </w:rPr>
        <w:t>eco</w:t>
      </w:r>
      <w:r>
        <w:rPr>
          <w:rFonts w:ascii="Calibri" w:eastAsia="Calibri" w:hAnsi="Calibri" w:cs="Calibri"/>
          <w:spacing w:val="-2"/>
          <w:sz w:val="24"/>
          <w:szCs w:val="24"/>
        </w:rPr>
        <w:t>m</w:t>
      </w:r>
      <w:r>
        <w:rPr>
          <w:rFonts w:ascii="Calibri" w:eastAsia="Calibri" w:hAnsi="Calibri" w:cs="Calibri"/>
          <w:spacing w:val="1"/>
          <w:sz w:val="24"/>
          <w:szCs w:val="24"/>
        </w:rPr>
        <w:t>p</w:t>
      </w:r>
      <w:r>
        <w:rPr>
          <w:rFonts w:ascii="Calibri" w:eastAsia="Calibri" w:hAnsi="Calibri" w:cs="Calibri"/>
          <w:sz w:val="24"/>
          <w:szCs w:val="24"/>
        </w:rPr>
        <w:t>ile,</w:t>
      </w:r>
      <w:r>
        <w:rPr>
          <w:rFonts w:ascii="Calibri" w:eastAsia="Calibri" w:hAnsi="Calibri" w:cs="Calibri"/>
          <w:spacing w:val="-5"/>
          <w:sz w:val="24"/>
          <w:szCs w:val="24"/>
        </w:rPr>
        <w:t xml:space="preserve"> </w:t>
      </w:r>
      <w:r>
        <w:rPr>
          <w:rFonts w:ascii="Calibri" w:eastAsia="Calibri" w:hAnsi="Calibri" w:cs="Calibri"/>
          <w:sz w:val="24"/>
          <w:szCs w:val="24"/>
        </w:rPr>
        <w:t>r</w:t>
      </w:r>
      <w:r>
        <w:rPr>
          <w:rFonts w:ascii="Calibri" w:eastAsia="Calibri" w:hAnsi="Calibri" w:cs="Calibri"/>
          <w:spacing w:val="1"/>
          <w:sz w:val="24"/>
          <w:szCs w:val="24"/>
        </w:rPr>
        <w:t>e</w:t>
      </w:r>
      <w:r>
        <w:rPr>
          <w:rFonts w:ascii="Calibri" w:eastAsia="Calibri" w:hAnsi="Calibri" w:cs="Calibri"/>
          <w:sz w:val="24"/>
          <w:szCs w:val="24"/>
        </w:rPr>
        <w:t>verse</w:t>
      </w:r>
      <w:r>
        <w:rPr>
          <w:rFonts w:ascii="Calibri" w:eastAsia="Calibri" w:hAnsi="Calibri" w:cs="Calibri"/>
          <w:spacing w:val="-8"/>
          <w:sz w:val="24"/>
          <w:szCs w:val="24"/>
        </w:rPr>
        <w:t xml:space="preserve"> </w:t>
      </w:r>
      <w:r>
        <w:rPr>
          <w:rFonts w:ascii="Calibri" w:eastAsia="Calibri" w:hAnsi="Calibri" w:cs="Calibri"/>
          <w:sz w:val="24"/>
          <w:szCs w:val="24"/>
        </w:rPr>
        <w:t>e</w:t>
      </w:r>
      <w:r>
        <w:rPr>
          <w:rFonts w:ascii="Calibri" w:eastAsia="Calibri" w:hAnsi="Calibri" w:cs="Calibri"/>
          <w:spacing w:val="1"/>
          <w:sz w:val="24"/>
          <w:szCs w:val="24"/>
        </w:rPr>
        <w:t>n</w:t>
      </w:r>
      <w:r>
        <w:rPr>
          <w:rFonts w:ascii="Calibri" w:eastAsia="Calibri" w:hAnsi="Calibri" w:cs="Calibri"/>
          <w:sz w:val="24"/>
          <w:szCs w:val="24"/>
        </w:rPr>
        <w:t>g</w:t>
      </w:r>
      <w:r>
        <w:rPr>
          <w:rFonts w:ascii="Calibri" w:eastAsia="Calibri" w:hAnsi="Calibri" w:cs="Calibri"/>
          <w:spacing w:val="-2"/>
          <w:sz w:val="24"/>
          <w:szCs w:val="24"/>
        </w:rPr>
        <w:t>i</w:t>
      </w:r>
      <w:r>
        <w:rPr>
          <w:rFonts w:ascii="Calibri" w:eastAsia="Calibri" w:hAnsi="Calibri" w:cs="Calibri"/>
          <w:spacing w:val="1"/>
          <w:sz w:val="24"/>
          <w:szCs w:val="24"/>
        </w:rPr>
        <w:t>n</w:t>
      </w:r>
      <w:r>
        <w:rPr>
          <w:rFonts w:ascii="Calibri" w:eastAsia="Calibri" w:hAnsi="Calibri" w:cs="Calibri"/>
          <w:sz w:val="24"/>
          <w:szCs w:val="24"/>
        </w:rPr>
        <w:t>e</w:t>
      </w:r>
      <w:r>
        <w:rPr>
          <w:rFonts w:ascii="Calibri" w:eastAsia="Calibri" w:hAnsi="Calibri" w:cs="Calibri"/>
          <w:spacing w:val="1"/>
          <w:sz w:val="24"/>
          <w:szCs w:val="24"/>
        </w:rPr>
        <w:t>e</w:t>
      </w:r>
      <w:r>
        <w:rPr>
          <w:rFonts w:ascii="Calibri" w:eastAsia="Calibri" w:hAnsi="Calibri" w:cs="Calibri"/>
          <w:sz w:val="24"/>
          <w:szCs w:val="24"/>
        </w:rPr>
        <w:t>r,</w:t>
      </w:r>
      <w:r>
        <w:rPr>
          <w:rFonts w:ascii="Calibri" w:eastAsia="Calibri" w:hAnsi="Calibri" w:cs="Calibri"/>
          <w:spacing w:val="-7"/>
          <w:sz w:val="24"/>
          <w:szCs w:val="24"/>
        </w:rPr>
        <w:t xml:space="preserve"> </w:t>
      </w:r>
      <w:r>
        <w:rPr>
          <w:rFonts w:ascii="Calibri" w:eastAsia="Calibri" w:hAnsi="Calibri" w:cs="Calibri"/>
          <w:spacing w:val="-1"/>
          <w:sz w:val="24"/>
          <w:szCs w:val="24"/>
        </w:rPr>
        <w:t>c</w:t>
      </w:r>
      <w:r>
        <w:rPr>
          <w:rFonts w:ascii="Calibri" w:eastAsia="Calibri" w:hAnsi="Calibri" w:cs="Calibri"/>
          <w:sz w:val="24"/>
          <w:szCs w:val="24"/>
        </w:rPr>
        <w:t>o</w:t>
      </w:r>
      <w:r>
        <w:rPr>
          <w:rFonts w:ascii="Calibri" w:eastAsia="Calibri" w:hAnsi="Calibri" w:cs="Calibri"/>
          <w:spacing w:val="2"/>
          <w:sz w:val="24"/>
          <w:szCs w:val="24"/>
        </w:rPr>
        <w:t>p</w:t>
      </w:r>
      <w:r>
        <w:rPr>
          <w:rFonts w:ascii="Calibri" w:eastAsia="Calibri" w:hAnsi="Calibri" w:cs="Calibri"/>
          <w:sz w:val="24"/>
          <w:szCs w:val="24"/>
        </w:rPr>
        <w:t>y</w:t>
      </w:r>
      <w:r>
        <w:rPr>
          <w:rFonts w:ascii="Calibri" w:eastAsia="Calibri" w:hAnsi="Calibri" w:cs="Calibri"/>
          <w:spacing w:val="-2"/>
          <w:sz w:val="24"/>
          <w:szCs w:val="24"/>
        </w:rPr>
        <w:t xml:space="preserve"> </w:t>
      </w:r>
      <w:r>
        <w:rPr>
          <w:rFonts w:ascii="Calibri" w:eastAsia="Calibri" w:hAnsi="Calibri" w:cs="Calibri"/>
          <w:spacing w:val="1"/>
          <w:sz w:val="24"/>
          <w:szCs w:val="24"/>
        </w:rPr>
        <w:t>o</w:t>
      </w:r>
      <w:r>
        <w:rPr>
          <w:rFonts w:ascii="Calibri" w:eastAsia="Calibri" w:hAnsi="Calibri" w:cs="Calibri"/>
          <w:sz w:val="24"/>
          <w:szCs w:val="24"/>
        </w:rPr>
        <w:t>r</w:t>
      </w:r>
      <w:r>
        <w:rPr>
          <w:rFonts w:ascii="Calibri" w:eastAsia="Calibri" w:hAnsi="Calibri" w:cs="Calibri"/>
          <w:spacing w:val="-2"/>
          <w:sz w:val="24"/>
          <w:szCs w:val="24"/>
        </w:rPr>
        <w:t xml:space="preserve"> </w:t>
      </w:r>
      <w:r>
        <w:rPr>
          <w:rFonts w:ascii="Calibri" w:eastAsia="Calibri" w:hAnsi="Calibri" w:cs="Calibri"/>
          <w:sz w:val="24"/>
          <w:szCs w:val="24"/>
        </w:rPr>
        <w:t>r</w:t>
      </w:r>
      <w:r>
        <w:rPr>
          <w:rFonts w:ascii="Calibri" w:eastAsia="Calibri" w:hAnsi="Calibri" w:cs="Calibri"/>
          <w:spacing w:val="4"/>
          <w:sz w:val="24"/>
          <w:szCs w:val="24"/>
        </w:rPr>
        <w:t>e</w:t>
      </w:r>
      <w:r>
        <w:rPr>
          <w:rFonts w:ascii="Calibri" w:eastAsia="Calibri" w:hAnsi="Calibri" w:cs="Calibri"/>
          <w:spacing w:val="1"/>
          <w:sz w:val="24"/>
          <w:szCs w:val="24"/>
        </w:rPr>
        <w:t>-</w:t>
      </w:r>
      <w:r>
        <w:rPr>
          <w:rFonts w:ascii="Calibri" w:eastAsia="Calibri" w:hAnsi="Calibri" w:cs="Calibri"/>
          <w:sz w:val="24"/>
          <w:szCs w:val="24"/>
        </w:rPr>
        <w:t>e</w:t>
      </w:r>
      <w:r>
        <w:rPr>
          <w:rFonts w:ascii="Calibri" w:eastAsia="Calibri" w:hAnsi="Calibri" w:cs="Calibri"/>
          <w:spacing w:val="1"/>
          <w:sz w:val="24"/>
          <w:szCs w:val="24"/>
        </w:rPr>
        <w:t>n</w:t>
      </w:r>
      <w:r>
        <w:rPr>
          <w:rFonts w:ascii="Calibri" w:eastAsia="Calibri" w:hAnsi="Calibri" w:cs="Calibri"/>
          <w:sz w:val="24"/>
          <w:szCs w:val="24"/>
        </w:rPr>
        <w:t>g</w:t>
      </w:r>
      <w:r>
        <w:rPr>
          <w:rFonts w:ascii="Calibri" w:eastAsia="Calibri" w:hAnsi="Calibri" w:cs="Calibri"/>
          <w:spacing w:val="-2"/>
          <w:sz w:val="24"/>
          <w:szCs w:val="24"/>
        </w:rPr>
        <w:t>i</w:t>
      </w:r>
      <w:r>
        <w:rPr>
          <w:rFonts w:ascii="Calibri" w:eastAsia="Calibri" w:hAnsi="Calibri" w:cs="Calibri"/>
          <w:spacing w:val="1"/>
          <w:sz w:val="24"/>
          <w:szCs w:val="24"/>
        </w:rPr>
        <w:t>n</w:t>
      </w:r>
      <w:r>
        <w:rPr>
          <w:rFonts w:ascii="Calibri" w:eastAsia="Calibri" w:hAnsi="Calibri" w:cs="Calibri"/>
          <w:sz w:val="24"/>
          <w:szCs w:val="24"/>
        </w:rPr>
        <w:t>e</w:t>
      </w:r>
      <w:r>
        <w:rPr>
          <w:rFonts w:ascii="Calibri" w:eastAsia="Calibri" w:hAnsi="Calibri" w:cs="Calibri"/>
          <w:spacing w:val="-1"/>
          <w:sz w:val="24"/>
          <w:szCs w:val="24"/>
        </w:rPr>
        <w:t>e</w:t>
      </w:r>
      <w:r>
        <w:rPr>
          <w:rFonts w:ascii="Calibri" w:eastAsia="Calibri" w:hAnsi="Calibri" w:cs="Calibri"/>
          <w:sz w:val="24"/>
          <w:szCs w:val="24"/>
        </w:rPr>
        <w:t>r</w:t>
      </w:r>
      <w:r>
        <w:rPr>
          <w:rFonts w:ascii="Calibri" w:eastAsia="Calibri" w:hAnsi="Calibri" w:cs="Calibri"/>
          <w:spacing w:val="-7"/>
          <w:sz w:val="24"/>
          <w:szCs w:val="24"/>
        </w:rPr>
        <w:t xml:space="preserve"> </w:t>
      </w:r>
      <w:r>
        <w:rPr>
          <w:rFonts w:ascii="Calibri" w:eastAsia="Calibri" w:hAnsi="Calibri" w:cs="Calibri"/>
          <w:spacing w:val="1"/>
          <w:sz w:val="24"/>
          <w:szCs w:val="24"/>
        </w:rPr>
        <w:t>t</w:t>
      </w:r>
      <w:r>
        <w:rPr>
          <w:rFonts w:ascii="Calibri" w:eastAsia="Calibri" w:hAnsi="Calibri" w:cs="Calibri"/>
          <w:spacing w:val="-1"/>
          <w:sz w:val="24"/>
          <w:szCs w:val="24"/>
        </w:rPr>
        <w:t>h</w:t>
      </w:r>
      <w:r>
        <w:rPr>
          <w:rFonts w:ascii="Calibri" w:eastAsia="Calibri" w:hAnsi="Calibri" w:cs="Calibri"/>
          <w:sz w:val="24"/>
          <w:szCs w:val="24"/>
        </w:rPr>
        <w:t>e</w:t>
      </w:r>
      <w:r>
        <w:rPr>
          <w:rFonts w:ascii="Calibri" w:eastAsia="Calibri" w:hAnsi="Calibri" w:cs="Calibri"/>
          <w:spacing w:val="-1"/>
          <w:sz w:val="24"/>
          <w:szCs w:val="24"/>
        </w:rPr>
        <w:t xml:space="preserve"> </w:t>
      </w:r>
      <w:r>
        <w:rPr>
          <w:rFonts w:ascii="Calibri" w:eastAsia="Calibri" w:hAnsi="Calibri" w:cs="Calibri"/>
          <w:sz w:val="24"/>
          <w:szCs w:val="24"/>
        </w:rPr>
        <w:t>Li</w:t>
      </w:r>
      <w:r>
        <w:rPr>
          <w:rFonts w:ascii="Calibri" w:eastAsia="Calibri" w:hAnsi="Calibri" w:cs="Calibri"/>
          <w:spacing w:val="-1"/>
          <w:sz w:val="24"/>
          <w:szCs w:val="24"/>
        </w:rPr>
        <w:t>c</w:t>
      </w:r>
      <w:r>
        <w:rPr>
          <w:rFonts w:ascii="Calibri" w:eastAsia="Calibri" w:hAnsi="Calibri" w:cs="Calibri"/>
          <w:spacing w:val="-2"/>
          <w:sz w:val="24"/>
          <w:szCs w:val="24"/>
        </w:rPr>
        <w:t>e</w:t>
      </w:r>
      <w:r>
        <w:rPr>
          <w:rFonts w:ascii="Calibri" w:eastAsia="Calibri" w:hAnsi="Calibri" w:cs="Calibri"/>
          <w:spacing w:val="1"/>
          <w:sz w:val="24"/>
          <w:szCs w:val="24"/>
        </w:rPr>
        <w:t>n</w:t>
      </w:r>
      <w:r>
        <w:rPr>
          <w:rFonts w:ascii="Calibri" w:eastAsia="Calibri" w:hAnsi="Calibri" w:cs="Calibri"/>
          <w:sz w:val="24"/>
          <w:szCs w:val="24"/>
        </w:rPr>
        <w:t>sed</w:t>
      </w:r>
      <w:r>
        <w:rPr>
          <w:rFonts w:ascii="Calibri" w:eastAsia="Calibri" w:hAnsi="Calibri" w:cs="Calibri"/>
          <w:spacing w:val="-1"/>
          <w:sz w:val="24"/>
          <w:szCs w:val="24"/>
        </w:rPr>
        <w:t xml:space="preserve"> </w:t>
      </w:r>
      <w:r>
        <w:rPr>
          <w:rFonts w:ascii="Calibri" w:eastAsia="Calibri" w:hAnsi="Calibri" w:cs="Calibri"/>
          <w:sz w:val="24"/>
          <w:szCs w:val="24"/>
        </w:rPr>
        <w:t>P</w:t>
      </w:r>
      <w:r>
        <w:rPr>
          <w:rFonts w:ascii="Calibri" w:eastAsia="Calibri" w:hAnsi="Calibri" w:cs="Calibri"/>
          <w:spacing w:val="1"/>
          <w:sz w:val="24"/>
          <w:szCs w:val="24"/>
        </w:rPr>
        <w:t>r</w:t>
      </w:r>
      <w:r>
        <w:rPr>
          <w:rFonts w:ascii="Calibri" w:eastAsia="Calibri" w:hAnsi="Calibri" w:cs="Calibri"/>
          <w:sz w:val="24"/>
          <w:szCs w:val="24"/>
        </w:rPr>
        <w:t>oduct</w:t>
      </w:r>
      <w:r>
        <w:rPr>
          <w:rFonts w:ascii="Calibri" w:eastAsia="Calibri" w:hAnsi="Calibri" w:cs="Calibri"/>
          <w:spacing w:val="-3"/>
          <w:sz w:val="24"/>
          <w:szCs w:val="24"/>
        </w:rPr>
        <w:t xml:space="preserve"> </w:t>
      </w:r>
      <w:r>
        <w:rPr>
          <w:rFonts w:ascii="Calibri" w:eastAsia="Calibri" w:hAnsi="Calibri" w:cs="Calibri"/>
          <w:spacing w:val="1"/>
          <w:sz w:val="24"/>
          <w:szCs w:val="24"/>
        </w:rPr>
        <w:t>f</w:t>
      </w:r>
      <w:r>
        <w:rPr>
          <w:rFonts w:ascii="Calibri" w:eastAsia="Calibri" w:hAnsi="Calibri" w:cs="Calibri"/>
          <w:sz w:val="24"/>
          <w:szCs w:val="24"/>
        </w:rPr>
        <w:t>or</w:t>
      </w:r>
      <w:r>
        <w:rPr>
          <w:rFonts w:ascii="Calibri" w:eastAsia="Calibri" w:hAnsi="Calibri" w:cs="Calibri"/>
          <w:spacing w:val="-3"/>
          <w:sz w:val="24"/>
          <w:szCs w:val="24"/>
        </w:rPr>
        <w:t xml:space="preserve"> </w:t>
      </w:r>
      <w:r>
        <w:rPr>
          <w:rFonts w:ascii="Calibri" w:eastAsia="Calibri" w:hAnsi="Calibri" w:cs="Calibri"/>
          <w:sz w:val="24"/>
          <w:szCs w:val="24"/>
        </w:rPr>
        <w:t>a</w:t>
      </w:r>
      <w:r>
        <w:rPr>
          <w:rFonts w:ascii="Calibri" w:eastAsia="Calibri" w:hAnsi="Calibri" w:cs="Calibri"/>
          <w:spacing w:val="1"/>
          <w:sz w:val="24"/>
          <w:szCs w:val="24"/>
        </w:rPr>
        <w:t>n</w:t>
      </w:r>
      <w:r>
        <w:rPr>
          <w:rFonts w:ascii="Calibri" w:eastAsia="Calibri" w:hAnsi="Calibri" w:cs="Calibri"/>
          <w:sz w:val="24"/>
          <w:szCs w:val="24"/>
        </w:rPr>
        <w:t>y</w:t>
      </w:r>
      <w:r>
        <w:rPr>
          <w:rFonts w:ascii="Calibri" w:eastAsia="Calibri" w:hAnsi="Calibri" w:cs="Calibri"/>
          <w:spacing w:val="-2"/>
          <w:sz w:val="24"/>
          <w:szCs w:val="24"/>
        </w:rPr>
        <w:t xml:space="preserve"> </w:t>
      </w:r>
      <w:r>
        <w:rPr>
          <w:rFonts w:ascii="Calibri" w:eastAsia="Calibri" w:hAnsi="Calibri" w:cs="Calibri"/>
          <w:spacing w:val="1"/>
          <w:sz w:val="24"/>
          <w:szCs w:val="24"/>
        </w:rPr>
        <w:t>un</w:t>
      </w:r>
      <w:r>
        <w:rPr>
          <w:rFonts w:ascii="Calibri" w:eastAsia="Calibri" w:hAnsi="Calibri" w:cs="Calibri"/>
          <w:spacing w:val="-2"/>
          <w:sz w:val="24"/>
          <w:szCs w:val="24"/>
        </w:rPr>
        <w:t>a</w:t>
      </w:r>
      <w:r>
        <w:rPr>
          <w:rFonts w:ascii="Calibri" w:eastAsia="Calibri" w:hAnsi="Calibri" w:cs="Calibri"/>
          <w:spacing w:val="1"/>
          <w:sz w:val="24"/>
          <w:szCs w:val="24"/>
        </w:rPr>
        <w:t>u</w:t>
      </w:r>
      <w:r>
        <w:rPr>
          <w:rFonts w:ascii="Calibri" w:eastAsia="Calibri" w:hAnsi="Calibri" w:cs="Calibri"/>
          <w:spacing w:val="-1"/>
          <w:sz w:val="24"/>
          <w:szCs w:val="24"/>
        </w:rPr>
        <w:t>t</w:t>
      </w:r>
      <w:r>
        <w:rPr>
          <w:rFonts w:ascii="Calibri" w:eastAsia="Calibri" w:hAnsi="Calibri" w:cs="Calibri"/>
          <w:spacing w:val="1"/>
          <w:sz w:val="24"/>
          <w:szCs w:val="24"/>
        </w:rPr>
        <w:t>h</w:t>
      </w:r>
      <w:r>
        <w:rPr>
          <w:rFonts w:ascii="Calibri" w:eastAsia="Calibri" w:hAnsi="Calibri" w:cs="Calibri"/>
          <w:spacing w:val="-2"/>
          <w:sz w:val="24"/>
          <w:szCs w:val="24"/>
        </w:rPr>
        <w:t>o</w:t>
      </w:r>
      <w:r>
        <w:rPr>
          <w:rFonts w:ascii="Calibri" w:eastAsia="Calibri" w:hAnsi="Calibri" w:cs="Calibri"/>
          <w:sz w:val="24"/>
          <w:szCs w:val="24"/>
        </w:rPr>
        <w:t>ri</w:t>
      </w:r>
      <w:r>
        <w:rPr>
          <w:rFonts w:ascii="Calibri" w:eastAsia="Calibri" w:hAnsi="Calibri" w:cs="Calibri"/>
          <w:spacing w:val="1"/>
          <w:sz w:val="24"/>
          <w:szCs w:val="24"/>
        </w:rPr>
        <w:t>z</w:t>
      </w:r>
      <w:r>
        <w:rPr>
          <w:rFonts w:ascii="Calibri" w:eastAsia="Calibri" w:hAnsi="Calibri" w:cs="Calibri"/>
          <w:sz w:val="24"/>
          <w:szCs w:val="24"/>
        </w:rPr>
        <w:t>ed</w:t>
      </w:r>
      <w:r>
        <w:rPr>
          <w:rFonts w:ascii="Calibri" w:eastAsia="Calibri" w:hAnsi="Calibri" w:cs="Calibri"/>
          <w:spacing w:val="-3"/>
          <w:sz w:val="24"/>
          <w:szCs w:val="24"/>
        </w:rPr>
        <w:t xml:space="preserve"> </w:t>
      </w:r>
      <w:r>
        <w:rPr>
          <w:rFonts w:ascii="Calibri" w:eastAsia="Calibri" w:hAnsi="Calibri" w:cs="Calibri"/>
          <w:spacing w:val="-1"/>
          <w:sz w:val="24"/>
          <w:szCs w:val="24"/>
        </w:rPr>
        <w:t>p</w:t>
      </w:r>
      <w:r>
        <w:rPr>
          <w:rFonts w:ascii="Calibri" w:eastAsia="Calibri" w:hAnsi="Calibri" w:cs="Calibri"/>
          <w:spacing w:val="1"/>
          <w:sz w:val="24"/>
          <w:szCs w:val="24"/>
        </w:rPr>
        <w:t>u</w:t>
      </w:r>
      <w:r>
        <w:rPr>
          <w:rFonts w:ascii="Calibri" w:eastAsia="Calibri" w:hAnsi="Calibri" w:cs="Calibri"/>
          <w:sz w:val="24"/>
          <w:szCs w:val="24"/>
        </w:rPr>
        <w:t>r</w:t>
      </w:r>
      <w:r>
        <w:rPr>
          <w:rFonts w:ascii="Calibri" w:eastAsia="Calibri" w:hAnsi="Calibri" w:cs="Calibri"/>
          <w:spacing w:val="-1"/>
          <w:sz w:val="24"/>
          <w:szCs w:val="24"/>
        </w:rPr>
        <w:t>p</w:t>
      </w:r>
      <w:r>
        <w:rPr>
          <w:rFonts w:ascii="Calibri" w:eastAsia="Calibri" w:hAnsi="Calibri" w:cs="Calibri"/>
          <w:sz w:val="24"/>
          <w:szCs w:val="24"/>
        </w:rPr>
        <w:t>os</w:t>
      </w:r>
      <w:r>
        <w:rPr>
          <w:rFonts w:ascii="Calibri" w:eastAsia="Calibri" w:hAnsi="Calibri" w:cs="Calibri"/>
          <w:spacing w:val="1"/>
          <w:sz w:val="24"/>
          <w:szCs w:val="24"/>
        </w:rPr>
        <w:t>e</w:t>
      </w:r>
      <w:r>
        <w:rPr>
          <w:rFonts w:ascii="Calibri" w:eastAsia="Calibri" w:hAnsi="Calibri" w:cs="Calibri"/>
          <w:sz w:val="24"/>
          <w:szCs w:val="24"/>
        </w:rPr>
        <w:t>, (i</w:t>
      </w:r>
      <w:r>
        <w:rPr>
          <w:rFonts w:ascii="Calibri" w:eastAsia="Calibri" w:hAnsi="Calibri" w:cs="Calibri"/>
          <w:spacing w:val="-1"/>
          <w:sz w:val="24"/>
          <w:szCs w:val="24"/>
        </w:rPr>
        <w:t>v</w:t>
      </w:r>
      <w:r>
        <w:rPr>
          <w:rFonts w:ascii="Calibri" w:eastAsia="Calibri" w:hAnsi="Calibri" w:cs="Calibri"/>
          <w:sz w:val="24"/>
          <w:szCs w:val="24"/>
        </w:rPr>
        <w:t xml:space="preserve">) </w:t>
      </w:r>
      <w:r>
        <w:rPr>
          <w:rFonts w:ascii="Calibri" w:eastAsia="Calibri" w:hAnsi="Calibri" w:cs="Calibri"/>
          <w:spacing w:val="1"/>
          <w:sz w:val="24"/>
          <w:szCs w:val="24"/>
        </w:rPr>
        <w:t>u</w:t>
      </w:r>
      <w:r>
        <w:rPr>
          <w:rFonts w:ascii="Calibri" w:eastAsia="Calibri" w:hAnsi="Calibri" w:cs="Calibri"/>
          <w:sz w:val="24"/>
          <w:szCs w:val="24"/>
        </w:rPr>
        <w:t>se</w:t>
      </w:r>
      <w:r>
        <w:rPr>
          <w:rFonts w:ascii="Calibri" w:eastAsia="Calibri" w:hAnsi="Calibri" w:cs="Calibri"/>
          <w:spacing w:val="-3"/>
          <w:sz w:val="24"/>
          <w:szCs w:val="24"/>
        </w:rPr>
        <w:t xml:space="preserve"> </w:t>
      </w:r>
      <w:r>
        <w:rPr>
          <w:rFonts w:ascii="Calibri" w:eastAsia="Calibri" w:hAnsi="Calibri" w:cs="Calibri"/>
          <w:sz w:val="24"/>
          <w:szCs w:val="24"/>
        </w:rPr>
        <w:t>or</w:t>
      </w:r>
      <w:r>
        <w:rPr>
          <w:rFonts w:ascii="Calibri" w:eastAsia="Calibri" w:hAnsi="Calibri" w:cs="Calibri"/>
          <w:spacing w:val="-3"/>
          <w:sz w:val="24"/>
          <w:szCs w:val="24"/>
        </w:rPr>
        <w:t xml:space="preserve"> </w:t>
      </w:r>
      <w:r>
        <w:rPr>
          <w:rFonts w:ascii="Calibri" w:eastAsia="Calibri" w:hAnsi="Calibri" w:cs="Calibri"/>
          <w:spacing w:val="1"/>
          <w:sz w:val="24"/>
          <w:szCs w:val="24"/>
        </w:rPr>
        <w:t>p</w:t>
      </w:r>
      <w:r>
        <w:rPr>
          <w:rFonts w:ascii="Calibri" w:eastAsia="Calibri" w:hAnsi="Calibri" w:cs="Calibri"/>
          <w:sz w:val="24"/>
          <w:szCs w:val="24"/>
        </w:rPr>
        <w:t>e</w:t>
      </w:r>
      <w:r>
        <w:rPr>
          <w:rFonts w:ascii="Calibri" w:eastAsia="Calibri" w:hAnsi="Calibri" w:cs="Calibri"/>
          <w:spacing w:val="1"/>
          <w:sz w:val="24"/>
          <w:szCs w:val="24"/>
        </w:rPr>
        <w:t>r</w:t>
      </w:r>
      <w:r>
        <w:rPr>
          <w:rFonts w:ascii="Calibri" w:eastAsia="Calibri" w:hAnsi="Calibri" w:cs="Calibri"/>
          <w:sz w:val="24"/>
          <w:szCs w:val="24"/>
        </w:rPr>
        <w:t>m</w:t>
      </w:r>
      <w:r>
        <w:rPr>
          <w:rFonts w:ascii="Calibri" w:eastAsia="Calibri" w:hAnsi="Calibri" w:cs="Calibri"/>
          <w:spacing w:val="-2"/>
          <w:sz w:val="24"/>
          <w:szCs w:val="24"/>
        </w:rPr>
        <w:t>i</w:t>
      </w:r>
      <w:r>
        <w:rPr>
          <w:rFonts w:ascii="Calibri" w:eastAsia="Calibri" w:hAnsi="Calibri" w:cs="Calibri"/>
          <w:sz w:val="24"/>
          <w:szCs w:val="24"/>
        </w:rPr>
        <w:t>t</w:t>
      </w:r>
      <w:r>
        <w:rPr>
          <w:rFonts w:ascii="Calibri" w:eastAsia="Calibri" w:hAnsi="Calibri" w:cs="Calibri"/>
          <w:spacing w:val="-3"/>
          <w:sz w:val="24"/>
          <w:szCs w:val="24"/>
        </w:rPr>
        <w:t xml:space="preserve"> </w:t>
      </w:r>
      <w:r>
        <w:rPr>
          <w:rFonts w:ascii="Calibri" w:eastAsia="Calibri" w:hAnsi="Calibri" w:cs="Calibri"/>
          <w:spacing w:val="1"/>
          <w:sz w:val="24"/>
          <w:szCs w:val="24"/>
        </w:rPr>
        <w:t>u</w:t>
      </w:r>
      <w:r>
        <w:rPr>
          <w:rFonts w:ascii="Calibri" w:eastAsia="Calibri" w:hAnsi="Calibri" w:cs="Calibri"/>
          <w:sz w:val="24"/>
          <w:szCs w:val="24"/>
        </w:rPr>
        <w:t>se</w:t>
      </w:r>
      <w:r>
        <w:rPr>
          <w:rFonts w:ascii="Calibri" w:eastAsia="Calibri" w:hAnsi="Calibri" w:cs="Calibri"/>
          <w:spacing w:val="-3"/>
          <w:sz w:val="24"/>
          <w:szCs w:val="24"/>
        </w:rPr>
        <w:t xml:space="preserve"> </w:t>
      </w:r>
      <w:r>
        <w:rPr>
          <w:rFonts w:ascii="Calibri" w:eastAsia="Calibri" w:hAnsi="Calibri" w:cs="Calibri"/>
          <w:sz w:val="24"/>
          <w:szCs w:val="24"/>
        </w:rPr>
        <w:t xml:space="preserve">of </w:t>
      </w:r>
      <w:r>
        <w:rPr>
          <w:rFonts w:ascii="Calibri" w:eastAsia="Calibri" w:hAnsi="Calibri" w:cs="Calibri"/>
          <w:spacing w:val="1"/>
          <w:sz w:val="24"/>
          <w:szCs w:val="24"/>
        </w:rPr>
        <w:t>t</w:t>
      </w:r>
      <w:r>
        <w:rPr>
          <w:rFonts w:ascii="Calibri" w:eastAsia="Calibri" w:hAnsi="Calibri" w:cs="Calibri"/>
          <w:spacing w:val="-1"/>
          <w:sz w:val="24"/>
          <w:szCs w:val="24"/>
        </w:rPr>
        <w:t>h</w:t>
      </w:r>
      <w:r>
        <w:rPr>
          <w:rFonts w:ascii="Calibri" w:eastAsia="Calibri" w:hAnsi="Calibri" w:cs="Calibri"/>
          <w:sz w:val="24"/>
          <w:szCs w:val="24"/>
        </w:rPr>
        <w:t>e</w:t>
      </w:r>
      <w:r>
        <w:rPr>
          <w:rFonts w:ascii="Calibri" w:eastAsia="Calibri" w:hAnsi="Calibri" w:cs="Calibri"/>
          <w:spacing w:val="-1"/>
          <w:sz w:val="24"/>
          <w:szCs w:val="24"/>
        </w:rPr>
        <w:t xml:space="preserve"> </w:t>
      </w:r>
      <w:r>
        <w:rPr>
          <w:rFonts w:ascii="Calibri" w:eastAsia="Calibri" w:hAnsi="Calibri" w:cs="Calibri"/>
          <w:sz w:val="24"/>
          <w:szCs w:val="24"/>
        </w:rPr>
        <w:t>Li</w:t>
      </w:r>
      <w:r>
        <w:rPr>
          <w:rFonts w:ascii="Calibri" w:eastAsia="Calibri" w:hAnsi="Calibri" w:cs="Calibri"/>
          <w:spacing w:val="-1"/>
          <w:sz w:val="24"/>
          <w:szCs w:val="24"/>
        </w:rPr>
        <w:t>c</w:t>
      </w:r>
      <w:r>
        <w:rPr>
          <w:rFonts w:ascii="Calibri" w:eastAsia="Calibri" w:hAnsi="Calibri" w:cs="Calibri"/>
          <w:sz w:val="24"/>
          <w:szCs w:val="24"/>
        </w:rPr>
        <w:t>e</w:t>
      </w:r>
      <w:r>
        <w:rPr>
          <w:rFonts w:ascii="Calibri" w:eastAsia="Calibri" w:hAnsi="Calibri" w:cs="Calibri"/>
          <w:spacing w:val="1"/>
          <w:sz w:val="24"/>
          <w:szCs w:val="24"/>
        </w:rPr>
        <w:t>n</w:t>
      </w:r>
      <w:r>
        <w:rPr>
          <w:rFonts w:ascii="Calibri" w:eastAsia="Calibri" w:hAnsi="Calibri" w:cs="Calibri"/>
          <w:spacing w:val="-3"/>
          <w:sz w:val="24"/>
          <w:szCs w:val="24"/>
        </w:rPr>
        <w:t>s</w:t>
      </w:r>
      <w:r>
        <w:rPr>
          <w:rFonts w:ascii="Calibri" w:eastAsia="Calibri" w:hAnsi="Calibri" w:cs="Calibri"/>
          <w:sz w:val="24"/>
          <w:szCs w:val="24"/>
        </w:rPr>
        <w:t>ed</w:t>
      </w:r>
      <w:r>
        <w:rPr>
          <w:rFonts w:ascii="Calibri" w:eastAsia="Calibri" w:hAnsi="Calibri" w:cs="Calibri"/>
          <w:spacing w:val="-3"/>
          <w:sz w:val="24"/>
          <w:szCs w:val="24"/>
        </w:rPr>
        <w:t xml:space="preserve"> </w:t>
      </w:r>
      <w:r>
        <w:rPr>
          <w:rFonts w:ascii="Calibri" w:eastAsia="Calibri" w:hAnsi="Calibri" w:cs="Calibri"/>
          <w:spacing w:val="-2"/>
          <w:sz w:val="24"/>
          <w:szCs w:val="24"/>
        </w:rPr>
        <w:t>P</w:t>
      </w:r>
      <w:r>
        <w:rPr>
          <w:rFonts w:ascii="Calibri" w:eastAsia="Calibri" w:hAnsi="Calibri" w:cs="Calibri"/>
          <w:sz w:val="24"/>
          <w:szCs w:val="24"/>
        </w:rPr>
        <w:t>r</w:t>
      </w:r>
      <w:r>
        <w:rPr>
          <w:rFonts w:ascii="Calibri" w:eastAsia="Calibri" w:hAnsi="Calibri" w:cs="Calibri"/>
          <w:spacing w:val="1"/>
          <w:sz w:val="24"/>
          <w:szCs w:val="24"/>
        </w:rPr>
        <w:t>o</w:t>
      </w:r>
      <w:r>
        <w:rPr>
          <w:rFonts w:ascii="Calibri" w:eastAsia="Calibri" w:hAnsi="Calibri" w:cs="Calibri"/>
          <w:spacing w:val="-1"/>
          <w:sz w:val="24"/>
          <w:szCs w:val="24"/>
        </w:rPr>
        <w:t>d</w:t>
      </w:r>
      <w:r>
        <w:rPr>
          <w:rFonts w:ascii="Calibri" w:eastAsia="Calibri" w:hAnsi="Calibri" w:cs="Calibri"/>
          <w:spacing w:val="1"/>
          <w:sz w:val="24"/>
          <w:szCs w:val="24"/>
        </w:rPr>
        <w:t>u</w:t>
      </w:r>
      <w:r>
        <w:rPr>
          <w:rFonts w:ascii="Calibri" w:eastAsia="Calibri" w:hAnsi="Calibri" w:cs="Calibri"/>
          <w:spacing w:val="-1"/>
          <w:sz w:val="24"/>
          <w:szCs w:val="24"/>
        </w:rPr>
        <w:t>c</w:t>
      </w:r>
      <w:r>
        <w:rPr>
          <w:rFonts w:ascii="Calibri" w:eastAsia="Calibri" w:hAnsi="Calibri" w:cs="Calibri"/>
          <w:sz w:val="24"/>
          <w:szCs w:val="24"/>
        </w:rPr>
        <w:t>t</w:t>
      </w:r>
      <w:r>
        <w:rPr>
          <w:rFonts w:ascii="Calibri" w:eastAsia="Calibri" w:hAnsi="Calibri" w:cs="Calibri"/>
          <w:spacing w:val="-3"/>
          <w:sz w:val="24"/>
          <w:szCs w:val="24"/>
        </w:rPr>
        <w:t xml:space="preserve"> </w:t>
      </w:r>
      <w:r>
        <w:rPr>
          <w:rFonts w:ascii="Calibri" w:eastAsia="Calibri" w:hAnsi="Calibri" w:cs="Calibri"/>
          <w:spacing w:val="-2"/>
          <w:sz w:val="24"/>
          <w:szCs w:val="24"/>
        </w:rPr>
        <w:t>i</w:t>
      </w:r>
      <w:r>
        <w:rPr>
          <w:rFonts w:ascii="Calibri" w:eastAsia="Calibri" w:hAnsi="Calibri" w:cs="Calibri"/>
          <w:sz w:val="24"/>
          <w:szCs w:val="24"/>
        </w:rPr>
        <w:t>n viola</w:t>
      </w:r>
      <w:r>
        <w:rPr>
          <w:rFonts w:ascii="Calibri" w:eastAsia="Calibri" w:hAnsi="Calibri" w:cs="Calibri"/>
          <w:spacing w:val="1"/>
          <w:sz w:val="24"/>
          <w:szCs w:val="24"/>
        </w:rPr>
        <w:t>t</w:t>
      </w:r>
      <w:r>
        <w:rPr>
          <w:rFonts w:ascii="Calibri" w:eastAsia="Calibri" w:hAnsi="Calibri" w:cs="Calibri"/>
          <w:sz w:val="24"/>
          <w:szCs w:val="24"/>
        </w:rPr>
        <w:t>i</w:t>
      </w:r>
      <w:r>
        <w:rPr>
          <w:rFonts w:ascii="Calibri" w:eastAsia="Calibri" w:hAnsi="Calibri" w:cs="Calibri"/>
          <w:spacing w:val="-2"/>
          <w:sz w:val="24"/>
          <w:szCs w:val="24"/>
        </w:rPr>
        <w:t>o</w:t>
      </w:r>
      <w:r>
        <w:rPr>
          <w:rFonts w:ascii="Calibri" w:eastAsia="Calibri" w:hAnsi="Calibri" w:cs="Calibri"/>
          <w:sz w:val="24"/>
          <w:szCs w:val="24"/>
        </w:rPr>
        <w:t>n</w:t>
      </w:r>
      <w:r>
        <w:rPr>
          <w:rFonts w:ascii="Calibri" w:eastAsia="Calibri" w:hAnsi="Calibri" w:cs="Calibri"/>
          <w:spacing w:val="2"/>
          <w:sz w:val="24"/>
          <w:szCs w:val="24"/>
        </w:rPr>
        <w:t xml:space="preserve"> </w:t>
      </w:r>
      <w:r>
        <w:rPr>
          <w:rFonts w:ascii="Calibri" w:eastAsia="Calibri" w:hAnsi="Calibri" w:cs="Calibri"/>
          <w:spacing w:val="-2"/>
          <w:sz w:val="24"/>
          <w:szCs w:val="24"/>
        </w:rPr>
        <w:t>o</w:t>
      </w:r>
      <w:r>
        <w:rPr>
          <w:rFonts w:ascii="Calibri" w:eastAsia="Calibri" w:hAnsi="Calibri" w:cs="Calibri"/>
          <w:sz w:val="24"/>
          <w:szCs w:val="24"/>
        </w:rPr>
        <w:t>f</w:t>
      </w:r>
      <w:r>
        <w:rPr>
          <w:rFonts w:ascii="Calibri" w:eastAsia="Calibri" w:hAnsi="Calibri" w:cs="Calibri"/>
          <w:spacing w:val="2"/>
          <w:sz w:val="24"/>
          <w:szCs w:val="24"/>
        </w:rPr>
        <w:t xml:space="preserve"> </w:t>
      </w:r>
      <w:r>
        <w:rPr>
          <w:rFonts w:ascii="Calibri" w:eastAsia="Calibri" w:hAnsi="Calibri" w:cs="Calibri"/>
          <w:spacing w:val="-2"/>
          <w:sz w:val="24"/>
          <w:szCs w:val="24"/>
        </w:rPr>
        <w:t>a</w:t>
      </w:r>
      <w:r>
        <w:rPr>
          <w:rFonts w:ascii="Calibri" w:eastAsia="Calibri" w:hAnsi="Calibri" w:cs="Calibri"/>
          <w:spacing w:val="1"/>
          <w:sz w:val="24"/>
          <w:szCs w:val="24"/>
        </w:rPr>
        <w:t>n</w:t>
      </w:r>
      <w:r>
        <w:rPr>
          <w:rFonts w:ascii="Calibri" w:eastAsia="Calibri" w:hAnsi="Calibri" w:cs="Calibri"/>
          <w:sz w:val="24"/>
          <w:szCs w:val="24"/>
        </w:rPr>
        <w:t>y</w:t>
      </w:r>
      <w:r>
        <w:rPr>
          <w:rFonts w:ascii="Calibri" w:eastAsia="Calibri" w:hAnsi="Calibri" w:cs="Calibri"/>
          <w:spacing w:val="-1"/>
          <w:sz w:val="24"/>
          <w:szCs w:val="24"/>
        </w:rPr>
        <w:t xml:space="preserve"> </w:t>
      </w:r>
      <w:r>
        <w:rPr>
          <w:rFonts w:ascii="Calibri" w:eastAsia="Calibri" w:hAnsi="Calibri" w:cs="Calibri"/>
          <w:spacing w:val="1"/>
          <w:sz w:val="24"/>
          <w:szCs w:val="24"/>
        </w:rPr>
        <w:t>f</w:t>
      </w:r>
      <w:r>
        <w:rPr>
          <w:rFonts w:ascii="Calibri" w:eastAsia="Calibri" w:hAnsi="Calibri" w:cs="Calibri"/>
          <w:spacing w:val="-2"/>
          <w:sz w:val="24"/>
          <w:szCs w:val="24"/>
        </w:rPr>
        <w:t>e</w:t>
      </w:r>
      <w:r>
        <w:rPr>
          <w:rFonts w:ascii="Calibri" w:eastAsia="Calibri" w:hAnsi="Calibri" w:cs="Calibri"/>
          <w:spacing w:val="1"/>
          <w:sz w:val="24"/>
          <w:szCs w:val="24"/>
        </w:rPr>
        <w:t>d</w:t>
      </w:r>
      <w:r>
        <w:rPr>
          <w:rFonts w:ascii="Calibri" w:eastAsia="Calibri" w:hAnsi="Calibri" w:cs="Calibri"/>
          <w:sz w:val="24"/>
          <w:szCs w:val="24"/>
        </w:rPr>
        <w:t>e</w:t>
      </w:r>
      <w:r>
        <w:rPr>
          <w:rFonts w:ascii="Calibri" w:eastAsia="Calibri" w:hAnsi="Calibri" w:cs="Calibri"/>
          <w:spacing w:val="1"/>
          <w:sz w:val="24"/>
          <w:szCs w:val="24"/>
        </w:rPr>
        <w:t>r</w:t>
      </w:r>
      <w:r>
        <w:rPr>
          <w:rFonts w:ascii="Calibri" w:eastAsia="Calibri" w:hAnsi="Calibri" w:cs="Calibri"/>
          <w:sz w:val="24"/>
          <w:szCs w:val="24"/>
        </w:rPr>
        <w:t>al,</w:t>
      </w:r>
      <w:r>
        <w:rPr>
          <w:rFonts w:ascii="Calibri" w:eastAsia="Calibri" w:hAnsi="Calibri" w:cs="Calibri"/>
          <w:spacing w:val="-3"/>
          <w:sz w:val="24"/>
          <w:szCs w:val="24"/>
        </w:rPr>
        <w:t xml:space="preserve"> </w:t>
      </w:r>
      <w:r>
        <w:rPr>
          <w:rFonts w:ascii="Calibri" w:eastAsia="Calibri" w:hAnsi="Calibri" w:cs="Calibri"/>
          <w:sz w:val="24"/>
          <w:szCs w:val="24"/>
        </w:rPr>
        <w:t>s</w:t>
      </w:r>
      <w:r>
        <w:rPr>
          <w:rFonts w:ascii="Calibri" w:eastAsia="Calibri" w:hAnsi="Calibri" w:cs="Calibri"/>
          <w:spacing w:val="1"/>
          <w:sz w:val="24"/>
          <w:szCs w:val="24"/>
        </w:rPr>
        <w:t>t</w:t>
      </w:r>
      <w:r>
        <w:rPr>
          <w:rFonts w:ascii="Calibri" w:eastAsia="Calibri" w:hAnsi="Calibri" w:cs="Calibri"/>
          <w:sz w:val="24"/>
          <w:szCs w:val="24"/>
        </w:rPr>
        <w:t>a</w:t>
      </w:r>
      <w:r>
        <w:rPr>
          <w:rFonts w:ascii="Calibri" w:eastAsia="Calibri" w:hAnsi="Calibri" w:cs="Calibri"/>
          <w:spacing w:val="1"/>
          <w:sz w:val="24"/>
          <w:szCs w:val="24"/>
        </w:rPr>
        <w:t>t</w:t>
      </w:r>
      <w:r>
        <w:rPr>
          <w:rFonts w:ascii="Calibri" w:eastAsia="Calibri" w:hAnsi="Calibri" w:cs="Calibri"/>
          <w:sz w:val="24"/>
          <w:szCs w:val="24"/>
        </w:rPr>
        <w:t>e</w:t>
      </w:r>
      <w:r>
        <w:rPr>
          <w:rFonts w:ascii="Calibri" w:eastAsia="Calibri" w:hAnsi="Calibri" w:cs="Calibri"/>
          <w:spacing w:val="-4"/>
          <w:sz w:val="24"/>
          <w:szCs w:val="24"/>
        </w:rPr>
        <w:t xml:space="preserve"> </w:t>
      </w:r>
      <w:r>
        <w:rPr>
          <w:rFonts w:ascii="Calibri" w:eastAsia="Calibri" w:hAnsi="Calibri" w:cs="Calibri"/>
          <w:sz w:val="24"/>
          <w:szCs w:val="24"/>
        </w:rPr>
        <w:t>or</w:t>
      </w:r>
      <w:r>
        <w:rPr>
          <w:rFonts w:ascii="Calibri" w:eastAsia="Calibri" w:hAnsi="Calibri" w:cs="Calibri"/>
          <w:spacing w:val="-1"/>
          <w:sz w:val="24"/>
          <w:szCs w:val="24"/>
        </w:rPr>
        <w:t xml:space="preserve"> </w:t>
      </w:r>
      <w:r>
        <w:rPr>
          <w:rFonts w:ascii="Calibri" w:eastAsia="Calibri" w:hAnsi="Calibri" w:cs="Calibri"/>
          <w:spacing w:val="-2"/>
          <w:sz w:val="24"/>
          <w:szCs w:val="24"/>
        </w:rPr>
        <w:t>l</w:t>
      </w:r>
      <w:r>
        <w:rPr>
          <w:rFonts w:ascii="Calibri" w:eastAsia="Calibri" w:hAnsi="Calibri" w:cs="Calibri"/>
          <w:sz w:val="24"/>
          <w:szCs w:val="24"/>
        </w:rPr>
        <w:t>ocal</w:t>
      </w:r>
      <w:r>
        <w:rPr>
          <w:rFonts w:ascii="Calibri" w:eastAsia="Calibri" w:hAnsi="Calibri" w:cs="Calibri"/>
          <w:spacing w:val="1"/>
          <w:sz w:val="24"/>
          <w:szCs w:val="24"/>
        </w:rPr>
        <w:t xml:space="preserve"> </w:t>
      </w:r>
      <w:r>
        <w:rPr>
          <w:rFonts w:ascii="Calibri" w:eastAsia="Calibri" w:hAnsi="Calibri" w:cs="Calibri"/>
          <w:spacing w:val="-2"/>
          <w:sz w:val="24"/>
          <w:szCs w:val="24"/>
        </w:rPr>
        <w:t>r</w:t>
      </w:r>
      <w:r>
        <w:rPr>
          <w:rFonts w:ascii="Calibri" w:eastAsia="Calibri" w:hAnsi="Calibri" w:cs="Calibri"/>
          <w:spacing w:val="1"/>
          <w:sz w:val="24"/>
          <w:szCs w:val="24"/>
        </w:rPr>
        <w:t>u</w:t>
      </w:r>
      <w:r>
        <w:rPr>
          <w:rFonts w:ascii="Calibri" w:eastAsia="Calibri" w:hAnsi="Calibri" w:cs="Calibri"/>
          <w:sz w:val="24"/>
          <w:szCs w:val="24"/>
        </w:rPr>
        <w:t>le,</w:t>
      </w:r>
      <w:r>
        <w:rPr>
          <w:rFonts w:ascii="Calibri" w:eastAsia="Calibri" w:hAnsi="Calibri" w:cs="Calibri"/>
          <w:spacing w:val="-1"/>
          <w:sz w:val="24"/>
          <w:szCs w:val="24"/>
        </w:rPr>
        <w:t xml:space="preserve"> </w:t>
      </w:r>
      <w:r>
        <w:rPr>
          <w:rFonts w:ascii="Calibri" w:eastAsia="Calibri" w:hAnsi="Calibri" w:cs="Calibri"/>
          <w:spacing w:val="-2"/>
          <w:sz w:val="24"/>
          <w:szCs w:val="24"/>
        </w:rPr>
        <w:t>r</w:t>
      </w:r>
      <w:r>
        <w:rPr>
          <w:rFonts w:ascii="Calibri" w:eastAsia="Calibri" w:hAnsi="Calibri" w:cs="Calibri"/>
          <w:sz w:val="24"/>
          <w:szCs w:val="24"/>
        </w:rPr>
        <w:t>eg</w:t>
      </w:r>
      <w:r>
        <w:rPr>
          <w:rFonts w:ascii="Calibri" w:eastAsia="Calibri" w:hAnsi="Calibri" w:cs="Calibri"/>
          <w:spacing w:val="1"/>
          <w:sz w:val="24"/>
          <w:szCs w:val="24"/>
        </w:rPr>
        <w:t>u</w:t>
      </w:r>
      <w:r>
        <w:rPr>
          <w:rFonts w:ascii="Calibri" w:eastAsia="Calibri" w:hAnsi="Calibri" w:cs="Calibri"/>
          <w:sz w:val="24"/>
          <w:szCs w:val="24"/>
        </w:rPr>
        <w:t>l</w:t>
      </w:r>
      <w:r>
        <w:rPr>
          <w:rFonts w:ascii="Calibri" w:eastAsia="Calibri" w:hAnsi="Calibri" w:cs="Calibri"/>
          <w:spacing w:val="-2"/>
          <w:sz w:val="24"/>
          <w:szCs w:val="24"/>
        </w:rPr>
        <w:t>a</w:t>
      </w:r>
      <w:r>
        <w:rPr>
          <w:rFonts w:ascii="Calibri" w:eastAsia="Calibri" w:hAnsi="Calibri" w:cs="Calibri"/>
          <w:spacing w:val="1"/>
          <w:sz w:val="24"/>
          <w:szCs w:val="24"/>
        </w:rPr>
        <w:t>t</w:t>
      </w:r>
      <w:r>
        <w:rPr>
          <w:rFonts w:ascii="Calibri" w:eastAsia="Calibri" w:hAnsi="Calibri" w:cs="Calibri"/>
          <w:sz w:val="24"/>
          <w:szCs w:val="24"/>
        </w:rPr>
        <w:t>ion</w:t>
      </w:r>
      <w:r>
        <w:rPr>
          <w:rFonts w:ascii="Calibri" w:eastAsia="Calibri" w:hAnsi="Calibri" w:cs="Calibri"/>
          <w:spacing w:val="-5"/>
          <w:sz w:val="24"/>
          <w:szCs w:val="24"/>
        </w:rPr>
        <w:t xml:space="preserve"> </w:t>
      </w:r>
      <w:r>
        <w:rPr>
          <w:rFonts w:ascii="Calibri" w:eastAsia="Calibri" w:hAnsi="Calibri" w:cs="Calibri"/>
          <w:spacing w:val="1"/>
          <w:sz w:val="24"/>
          <w:szCs w:val="24"/>
        </w:rPr>
        <w:t>o</w:t>
      </w:r>
      <w:r>
        <w:rPr>
          <w:rFonts w:ascii="Calibri" w:eastAsia="Calibri" w:hAnsi="Calibri" w:cs="Calibri"/>
          <w:sz w:val="24"/>
          <w:szCs w:val="24"/>
        </w:rPr>
        <w:t xml:space="preserve">r </w:t>
      </w:r>
      <w:r>
        <w:rPr>
          <w:rFonts w:ascii="Calibri" w:eastAsia="Calibri" w:hAnsi="Calibri" w:cs="Calibri"/>
          <w:spacing w:val="-2"/>
          <w:sz w:val="24"/>
          <w:szCs w:val="24"/>
        </w:rPr>
        <w:t>l</w:t>
      </w:r>
      <w:r>
        <w:rPr>
          <w:rFonts w:ascii="Calibri" w:eastAsia="Calibri" w:hAnsi="Calibri" w:cs="Calibri"/>
          <w:sz w:val="24"/>
          <w:szCs w:val="24"/>
        </w:rPr>
        <w:t>a</w:t>
      </w:r>
      <w:r>
        <w:rPr>
          <w:rFonts w:ascii="Calibri" w:eastAsia="Calibri" w:hAnsi="Calibri" w:cs="Calibri"/>
          <w:spacing w:val="-1"/>
          <w:sz w:val="24"/>
          <w:szCs w:val="24"/>
        </w:rPr>
        <w:t>w</w:t>
      </w:r>
      <w:r>
        <w:rPr>
          <w:rFonts w:ascii="Calibri" w:eastAsia="Calibri" w:hAnsi="Calibri" w:cs="Calibri"/>
          <w:sz w:val="24"/>
          <w:szCs w:val="24"/>
        </w:rPr>
        <w:t>,</w:t>
      </w:r>
      <w:r>
        <w:rPr>
          <w:rFonts w:ascii="Calibri" w:eastAsia="Calibri" w:hAnsi="Calibri" w:cs="Calibri"/>
          <w:spacing w:val="-2"/>
          <w:sz w:val="24"/>
          <w:szCs w:val="24"/>
        </w:rPr>
        <w:t xml:space="preserve"> </w:t>
      </w:r>
      <w:r>
        <w:rPr>
          <w:rFonts w:ascii="Calibri" w:eastAsia="Calibri" w:hAnsi="Calibri" w:cs="Calibri"/>
          <w:sz w:val="24"/>
          <w:szCs w:val="24"/>
        </w:rPr>
        <w:t>or</w:t>
      </w:r>
      <w:r>
        <w:rPr>
          <w:rFonts w:ascii="Calibri" w:eastAsia="Calibri" w:hAnsi="Calibri" w:cs="Calibri"/>
          <w:spacing w:val="-3"/>
          <w:sz w:val="24"/>
          <w:szCs w:val="24"/>
        </w:rPr>
        <w:t xml:space="preserve"> </w:t>
      </w:r>
      <w:r>
        <w:rPr>
          <w:rFonts w:ascii="Calibri" w:eastAsia="Calibri" w:hAnsi="Calibri" w:cs="Calibri"/>
          <w:spacing w:val="1"/>
          <w:sz w:val="24"/>
          <w:szCs w:val="24"/>
        </w:rPr>
        <w:t>f</w:t>
      </w:r>
      <w:r>
        <w:rPr>
          <w:rFonts w:ascii="Calibri" w:eastAsia="Calibri" w:hAnsi="Calibri" w:cs="Calibri"/>
          <w:sz w:val="24"/>
          <w:szCs w:val="24"/>
        </w:rPr>
        <w:t>or</w:t>
      </w:r>
      <w:r>
        <w:rPr>
          <w:rFonts w:ascii="Calibri" w:eastAsia="Calibri" w:hAnsi="Calibri" w:cs="Calibri"/>
          <w:spacing w:val="-3"/>
          <w:sz w:val="24"/>
          <w:szCs w:val="24"/>
        </w:rPr>
        <w:t xml:space="preserve"> </w:t>
      </w:r>
      <w:r>
        <w:rPr>
          <w:rFonts w:ascii="Calibri" w:eastAsia="Calibri" w:hAnsi="Calibri" w:cs="Calibri"/>
          <w:sz w:val="24"/>
          <w:szCs w:val="24"/>
        </w:rPr>
        <w:t>a</w:t>
      </w:r>
      <w:r>
        <w:rPr>
          <w:rFonts w:ascii="Calibri" w:eastAsia="Calibri" w:hAnsi="Calibri" w:cs="Calibri"/>
          <w:spacing w:val="1"/>
          <w:sz w:val="24"/>
          <w:szCs w:val="24"/>
        </w:rPr>
        <w:t>n</w:t>
      </w:r>
      <w:r>
        <w:rPr>
          <w:rFonts w:ascii="Calibri" w:eastAsia="Calibri" w:hAnsi="Calibri" w:cs="Calibri"/>
          <w:sz w:val="24"/>
          <w:szCs w:val="24"/>
        </w:rPr>
        <w:t>y</w:t>
      </w:r>
      <w:r>
        <w:rPr>
          <w:rFonts w:ascii="Calibri" w:eastAsia="Calibri" w:hAnsi="Calibri" w:cs="Calibri"/>
          <w:spacing w:val="-3"/>
          <w:sz w:val="24"/>
          <w:szCs w:val="24"/>
        </w:rPr>
        <w:t xml:space="preserve"> </w:t>
      </w:r>
      <w:r>
        <w:rPr>
          <w:rFonts w:ascii="Calibri" w:eastAsia="Calibri" w:hAnsi="Calibri" w:cs="Calibri"/>
          <w:spacing w:val="1"/>
          <w:sz w:val="24"/>
          <w:szCs w:val="24"/>
        </w:rPr>
        <w:t>u</w:t>
      </w:r>
      <w:r>
        <w:rPr>
          <w:rFonts w:ascii="Calibri" w:eastAsia="Calibri" w:hAnsi="Calibri" w:cs="Calibri"/>
          <w:spacing w:val="-1"/>
          <w:sz w:val="24"/>
          <w:szCs w:val="24"/>
        </w:rPr>
        <w:t>n</w:t>
      </w:r>
      <w:r>
        <w:rPr>
          <w:rFonts w:ascii="Calibri" w:eastAsia="Calibri" w:hAnsi="Calibri" w:cs="Calibri"/>
          <w:sz w:val="24"/>
          <w:szCs w:val="24"/>
        </w:rPr>
        <w:t>la</w:t>
      </w:r>
      <w:r>
        <w:rPr>
          <w:rFonts w:ascii="Calibri" w:eastAsia="Calibri" w:hAnsi="Calibri" w:cs="Calibri"/>
          <w:spacing w:val="-1"/>
          <w:sz w:val="24"/>
          <w:szCs w:val="24"/>
        </w:rPr>
        <w:t>w</w:t>
      </w:r>
      <w:r>
        <w:rPr>
          <w:rFonts w:ascii="Calibri" w:eastAsia="Calibri" w:hAnsi="Calibri" w:cs="Calibri"/>
          <w:spacing w:val="1"/>
          <w:sz w:val="24"/>
          <w:szCs w:val="24"/>
        </w:rPr>
        <w:t>fu</w:t>
      </w:r>
      <w:r>
        <w:rPr>
          <w:rFonts w:ascii="Calibri" w:eastAsia="Calibri" w:hAnsi="Calibri" w:cs="Calibri"/>
          <w:sz w:val="24"/>
          <w:szCs w:val="24"/>
        </w:rPr>
        <w:t>l</w:t>
      </w:r>
      <w:r>
        <w:rPr>
          <w:rFonts w:ascii="Calibri" w:eastAsia="Calibri" w:hAnsi="Calibri" w:cs="Calibri"/>
          <w:spacing w:val="1"/>
          <w:sz w:val="24"/>
          <w:szCs w:val="24"/>
        </w:rPr>
        <w:t xml:space="preserve"> </w:t>
      </w:r>
      <w:r>
        <w:rPr>
          <w:rFonts w:ascii="Calibri" w:eastAsia="Calibri" w:hAnsi="Calibri" w:cs="Calibri"/>
          <w:spacing w:val="-1"/>
          <w:sz w:val="24"/>
          <w:szCs w:val="24"/>
        </w:rPr>
        <w:t>p</w:t>
      </w:r>
      <w:r>
        <w:rPr>
          <w:rFonts w:ascii="Calibri" w:eastAsia="Calibri" w:hAnsi="Calibri" w:cs="Calibri"/>
          <w:spacing w:val="1"/>
          <w:sz w:val="24"/>
          <w:szCs w:val="24"/>
        </w:rPr>
        <w:t>u</w:t>
      </w:r>
      <w:r>
        <w:rPr>
          <w:rFonts w:ascii="Calibri" w:eastAsia="Calibri" w:hAnsi="Calibri" w:cs="Calibri"/>
          <w:spacing w:val="-2"/>
          <w:sz w:val="24"/>
          <w:szCs w:val="24"/>
        </w:rPr>
        <w:t>r</w:t>
      </w:r>
      <w:r>
        <w:rPr>
          <w:rFonts w:ascii="Calibri" w:eastAsia="Calibri" w:hAnsi="Calibri" w:cs="Calibri"/>
          <w:spacing w:val="1"/>
          <w:sz w:val="24"/>
          <w:szCs w:val="24"/>
        </w:rPr>
        <w:t>p</w:t>
      </w:r>
      <w:r>
        <w:rPr>
          <w:rFonts w:ascii="Calibri" w:eastAsia="Calibri" w:hAnsi="Calibri" w:cs="Calibri"/>
          <w:sz w:val="24"/>
          <w:szCs w:val="24"/>
        </w:rPr>
        <w:t>os</w:t>
      </w:r>
      <w:r>
        <w:rPr>
          <w:rFonts w:ascii="Calibri" w:eastAsia="Calibri" w:hAnsi="Calibri" w:cs="Calibri"/>
          <w:spacing w:val="1"/>
          <w:sz w:val="24"/>
          <w:szCs w:val="24"/>
        </w:rPr>
        <w:t>e</w:t>
      </w:r>
      <w:r>
        <w:rPr>
          <w:rFonts w:ascii="Calibri" w:eastAsia="Calibri" w:hAnsi="Calibri" w:cs="Calibri"/>
          <w:sz w:val="24"/>
          <w:szCs w:val="24"/>
        </w:rPr>
        <w:t>.</w:t>
      </w:r>
      <w:r>
        <w:rPr>
          <w:rFonts w:ascii="Calibri" w:eastAsia="Calibri" w:hAnsi="Calibri" w:cs="Calibri"/>
          <w:spacing w:val="-1"/>
          <w:sz w:val="24"/>
          <w:szCs w:val="24"/>
        </w:rPr>
        <w:t xml:space="preserve"> </w:t>
      </w:r>
      <w:r>
        <w:rPr>
          <w:rFonts w:ascii="Calibri" w:eastAsia="Calibri" w:hAnsi="Calibri" w:cs="Calibri"/>
          <w:sz w:val="24"/>
          <w:szCs w:val="24"/>
        </w:rPr>
        <w:t>Regist</w:t>
      </w:r>
      <w:r>
        <w:rPr>
          <w:rFonts w:ascii="Calibri" w:eastAsia="Calibri" w:hAnsi="Calibri" w:cs="Calibri"/>
          <w:spacing w:val="1"/>
          <w:sz w:val="24"/>
          <w:szCs w:val="24"/>
        </w:rPr>
        <w:t>r</w:t>
      </w:r>
      <w:r>
        <w:rPr>
          <w:rFonts w:ascii="Calibri" w:eastAsia="Calibri" w:hAnsi="Calibri" w:cs="Calibri"/>
          <w:sz w:val="24"/>
          <w:szCs w:val="24"/>
        </w:rPr>
        <w:t>ar</w:t>
      </w:r>
      <w:r>
        <w:rPr>
          <w:rFonts w:ascii="Calibri" w:eastAsia="Calibri" w:hAnsi="Calibri" w:cs="Calibri"/>
          <w:spacing w:val="-8"/>
          <w:sz w:val="24"/>
          <w:szCs w:val="24"/>
        </w:rPr>
        <w:t xml:space="preserve"> </w:t>
      </w:r>
      <w:r>
        <w:rPr>
          <w:rFonts w:ascii="Calibri" w:eastAsia="Calibri" w:hAnsi="Calibri" w:cs="Calibri"/>
          <w:sz w:val="24"/>
          <w:szCs w:val="24"/>
        </w:rPr>
        <w:t>agr</w:t>
      </w:r>
      <w:r>
        <w:rPr>
          <w:rFonts w:ascii="Calibri" w:eastAsia="Calibri" w:hAnsi="Calibri" w:cs="Calibri"/>
          <w:spacing w:val="-1"/>
          <w:sz w:val="24"/>
          <w:szCs w:val="24"/>
        </w:rPr>
        <w:t>e</w:t>
      </w:r>
      <w:r>
        <w:rPr>
          <w:rFonts w:ascii="Calibri" w:eastAsia="Calibri" w:hAnsi="Calibri" w:cs="Calibri"/>
          <w:sz w:val="24"/>
          <w:szCs w:val="24"/>
        </w:rPr>
        <w:t>es</w:t>
      </w:r>
      <w:r>
        <w:rPr>
          <w:rFonts w:ascii="Calibri" w:eastAsia="Calibri" w:hAnsi="Calibri" w:cs="Calibri"/>
          <w:spacing w:val="-5"/>
          <w:sz w:val="24"/>
          <w:szCs w:val="24"/>
        </w:rPr>
        <w:t xml:space="preserve"> </w:t>
      </w:r>
      <w:r>
        <w:rPr>
          <w:rFonts w:ascii="Calibri" w:eastAsia="Calibri" w:hAnsi="Calibri" w:cs="Calibri"/>
          <w:spacing w:val="-1"/>
          <w:sz w:val="24"/>
          <w:szCs w:val="24"/>
        </w:rPr>
        <w:t>t</w:t>
      </w:r>
      <w:r>
        <w:rPr>
          <w:rFonts w:ascii="Calibri" w:eastAsia="Calibri" w:hAnsi="Calibri" w:cs="Calibri"/>
          <w:sz w:val="24"/>
          <w:szCs w:val="24"/>
        </w:rPr>
        <w:t xml:space="preserve">o </w:t>
      </w:r>
      <w:r>
        <w:rPr>
          <w:rFonts w:ascii="Calibri" w:eastAsia="Calibri" w:hAnsi="Calibri" w:cs="Calibri"/>
          <w:w w:val="99"/>
          <w:sz w:val="24"/>
          <w:szCs w:val="24"/>
        </w:rPr>
        <w:t>e</w:t>
      </w:r>
      <w:r>
        <w:rPr>
          <w:rFonts w:ascii="Calibri" w:eastAsia="Calibri" w:hAnsi="Calibri" w:cs="Calibri"/>
          <w:spacing w:val="-2"/>
          <w:w w:val="99"/>
          <w:sz w:val="24"/>
          <w:szCs w:val="24"/>
        </w:rPr>
        <w:t>m</w:t>
      </w:r>
      <w:r>
        <w:rPr>
          <w:rFonts w:ascii="Calibri" w:eastAsia="Calibri" w:hAnsi="Calibri" w:cs="Calibri"/>
          <w:spacing w:val="1"/>
          <w:sz w:val="24"/>
          <w:szCs w:val="24"/>
        </w:rPr>
        <w:t>p</w:t>
      </w:r>
      <w:r>
        <w:rPr>
          <w:rFonts w:ascii="Calibri" w:eastAsia="Calibri" w:hAnsi="Calibri" w:cs="Calibri"/>
          <w:spacing w:val="-2"/>
          <w:sz w:val="24"/>
          <w:szCs w:val="24"/>
        </w:rPr>
        <w:t>l</w:t>
      </w:r>
      <w:r>
        <w:rPr>
          <w:rFonts w:ascii="Calibri" w:eastAsia="Calibri" w:hAnsi="Calibri" w:cs="Calibri"/>
          <w:w w:val="99"/>
          <w:sz w:val="24"/>
          <w:szCs w:val="24"/>
        </w:rPr>
        <w:t>oy</w:t>
      </w:r>
      <w:r>
        <w:rPr>
          <w:rFonts w:ascii="Calibri" w:eastAsia="Calibri" w:hAnsi="Calibri" w:cs="Calibri"/>
          <w:spacing w:val="1"/>
          <w:sz w:val="24"/>
          <w:szCs w:val="24"/>
        </w:rPr>
        <w:t xml:space="preserve"> </w:t>
      </w:r>
      <w:r>
        <w:rPr>
          <w:rFonts w:ascii="Calibri" w:eastAsia="Calibri" w:hAnsi="Calibri" w:cs="Calibri"/>
          <w:spacing w:val="1"/>
          <w:w w:val="99"/>
          <w:sz w:val="24"/>
          <w:szCs w:val="24"/>
        </w:rPr>
        <w:t>t</w:t>
      </w:r>
      <w:r>
        <w:rPr>
          <w:rFonts w:ascii="Calibri" w:eastAsia="Calibri" w:hAnsi="Calibri" w:cs="Calibri"/>
          <w:spacing w:val="-1"/>
          <w:sz w:val="24"/>
          <w:szCs w:val="24"/>
        </w:rPr>
        <w:t>h</w:t>
      </w:r>
      <w:r>
        <w:rPr>
          <w:rFonts w:ascii="Calibri" w:eastAsia="Calibri" w:hAnsi="Calibri" w:cs="Calibri"/>
          <w:w w:val="99"/>
          <w:sz w:val="24"/>
          <w:szCs w:val="24"/>
        </w:rPr>
        <w:t>e</w:t>
      </w:r>
      <w:r>
        <w:rPr>
          <w:rFonts w:ascii="Calibri" w:eastAsia="Calibri" w:hAnsi="Calibri" w:cs="Calibri"/>
          <w:spacing w:val="1"/>
          <w:sz w:val="24"/>
          <w:szCs w:val="24"/>
        </w:rPr>
        <w:t xml:space="preserve"> </w:t>
      </w:r>
      <w:r>
        <w:rPr>
          <w:rFonts w:ascii="Calibri" w:eastAsia="Calibri" w:hAnsi="Calibri" w:cs="Calibri"/>
          <w:spacing w:val="-1"/>
          <w:sz w:val="24"/>
          <w:szCs w:val="24"/>
        </w:rPr>
        <w:t>n</w:t>
      </w:r>
      <w:r>
        <w:rPr>
          <w:rFonts w:ascii="Calibri" w:eastAsia="Calibri" w:hAnsi="Calibri" w:cs="Calibri"/>
          <w:sz w:val="24"/>
          <w:szCs w:val="24"/>
        </w:rPr>
        <w:t>ecessary</w:t>
      </w:r>
      <w:r>
        <w:rPr>
          <w:rFonts w:ascii="Calibri" w:eastAsia="Calibri" w:hAnsi="Calibri" w:cs="Calibri"/>
          <w:spacing w:val="-8"/>
          <w:sz w:val="24"/>
          <w:szCs w:val="24"/>
        </w:rPr>
        <w:t xml:space="preserve"> </w:t>
      </w:r>
      <w:r>
        <w:rPr>
          <w:rFonts w:ascii="Calibri" w:eastAsia="Calibri" w:hAnsi="Calibri" w:cs="Calibri"/>
          <w:sz w:val="24"/>
          <w:szCs w:val="24"/>
        </w:rPr>
        <w:t>m</w:t>
      </w:r>
      <w:r>
        <w:rPr>
          <w:rFonts w:ascii="Calibri" w:eastAsia="Calibri" w:hAnsi="Calibri" w:cs="Calibri"/>
          <w:spacing w:val="1"/>
          <w:sz w:val="24"/>
          <w:szCs w:val="24"/>
        </w:rPr>
        <w:t>e</w:t>
      </w:r>
      <w:r>
        <w:rPr>
          <w:rFonts w:ascii="Calibri" w:eastAsia="Calibri" w:hAnsi="Calibri" w:cs="Calibri"/>
          <w:sz w:val="24"/>
          <w:szCs w:val="24"/>
        </w:rPr>
        <w:t>a</w:t>
      </w:r>
      <w:r>
        <w:rPr>
          <w:rFonts w:ascii="Calibri" w:eastAsia="Calibri" w:hAnsi="Calibri" w:cs="Calibri"/>
          <w:spacing w:val="-2"/>
          <w:sz w:val="24"/>
          <w:szCs w:val="24"/>
        </w:rPr>
        <w:t>s</w:t>
      </w:r>
      <w:r>
        <w:rPr>
          <w:rFonts w:ascii="Calibri" w:eastAsia="Calibri" w:hAnsi="Calibri" w:cs="Calibri"/>
          <w:spacing w:val="1"/>
          <w:sz w:val="24"/>
          <w:szCs w:val="24"/>
        </w:rPr>
        <w:t>u</w:t>
      </w:r>
      <w:r>
        <w:rPr>
          <w:rFonts w:ascii="Calibri" w:eastAsia="Calibri" w:hAnsi="Calibri" w:cs="Calibri"/>
          <w:spacing w:val="-2"/>
          <w:sz w:val="24"/>
          <w:szCs w:val="24"/>
        </w:rPr>
        <w:t>r</w:t>
      </w:r>
      <w:r>
        <w:rPr>
          <w:rFonts w:ascii="Calibri" w:eastAsia="Calibri" w:hAnsi="Calibri" w:cs="Calibri"/>
          <w:sz w:val="24"/>
          <w:szCs w:val="24"/>
        </w:rPr>
        <w:t>es</w:t>
      </w:r>
      <w:r>
        <w:rPr>
          <w:rFonts w:ascii="Calibri" w:eastAsia="Calibri" w:hAnsi="Calibri" w:cs="Calibri"/>
          <w:spacing w:val="-5"/>
          <w:sz w:val="24"/>
          <w:szCs w:val="24"/>
        </w:rPr>
        <w:t xml:space="preserve"> </w:t>
      </w:r>
      <w:r>
        <w:rPr>
          <w:rFonts w:ascii="Calibri" w:eastAsia="Calibri" w:hAnsi="Calibri" w:cs="Calibri"/>
          <w:spacing w:val="1"/>
          <w:sz w:val="24"/>
          <w:szCs w:val="24"/>
        </w:rPr>
        <w:t>t</w:t>
      </w:r>
      <w:r>
        <w:rPr>
          <w:rFonts w:ascii="Calibri" w:eastAsia="Calibri" w:hAnsi="Calibri" w:cs="Calibri"/>
          <w:sz w:val="24"/>
          <w:szCs w:val="24"/>
        </w:rPr>
        <w:t>o</w:t>
      </w:r>
      <w:r>
        <w:rPr>
          <w:rFonts w:ascii="Calibri" w:eastAsia="Calibri" w:hAnsi="Calibri" w:cs="Calibri"/>
          <w:spacing w:val="-2"/>
          <w:sz w:val="24"/>
          <w:szCs w:val="24"/>
        </w:rPr>
        <w:t xml:space="preserve"> </w:t>
      </w:r>
      <w:r>
        <w:rPr>
          <w:rFonts w:ascii="Calibri" w:eastAsia="Calibri" w:hAnsi="Calibri" w:cs="Calibri"/>
          <w:spacing w:val="1"/>
          <w:sz w:val="24"/>
          <w:szCs w:val="24"/>
        </w:rPr>
        <w:t>p</w:t>
      </w:r>
      <w:r>
        <w:rPr>
          <w:rFonts w:ascii="Calibri" w:eastAsia="Calibri" w:hAnsi="Calibri" w:cs="Calibri"/>
          <w:spacing w:val="-2"/>
          <w:sz w:val="24"/>
          <w:szCs w:val="24"/>
        </w:rPr>
        <w:t>r</w:t>
      </w:r>
      <w:r>
        <w:rPr>
          <w:rFonts w:ascii="Calibri" w:eastAsia="Calibri" w:hAnsi="Calibri" w:cs="Calibri"/>
          <w:sz w:val="24"/>
          <w:szCs w:val="24"/>
        </w:rPr>
        <w:t>event</w:t>
      </w:r>
      <w:r>
        <w:rPr>
          <w:rFonts w:ascii="Calibri" w:eastAsia="Calibri" w:hAnsi="Calibri" w:cs="Calibri"/>
          <w:spacing w:val="-5"/>
          <w:sz w:val="24"/>
          <w:szCs w:val="24"/>
        </w:rPr>
        <w:t xml:space="preserve"> </w:t>
      </w:r>
      <w:r>
        <w:rPr>
          <w:rFonts w:ascii="Calibri" w:eastAsia="Calibri" w:hAnsi="Calibri" w:cs="Calibri"/>
          <w:sz w:val="24"/>
          <w:szCs w:val="24"/>
        </w:rPr>
        <w:t>i</w:t>
      </w:r>
      <w:r>
        <w:rPr>
          <w:rFonts w:ascii="Calibri" w:eastAsia="Calibri" w:hAnsi="Calibri" w:cs="Calibri"/>
          <w:spacing w:val="1"/>
          <w:sz w:val="24"/>
          <w:szCs w:val="24"/>
        </w:rPr>
        <w:t>t</w:t>
      </w:r>
      <w:r>
        <w:rPr>
          <w:rFonts w:ascii="Calibri" w:eastAsia="Calibri" w:hAnsi="Calibri" w:cs="Calibri"/>
          <w:sz w:val="24"/>
          <w:szCs w:val="24"/>
        </w:rPr>
        <w:t>s</w:t>
      </w:r>
      <w:r>
        <w:rPr>
          <w:rFonts w:ascii="Calibri" w:eastAsia="Calibri" w:hAnsi="Calibri" w:cs="Calibri"/>
          <w:spacing w:val="-2"/>
          <w:sz w:val="24"/>
          <w:szCs w:val="24"/>
        </w:rPr>
        <w:t xml:space="preserve"> </w:t>
      </w:r>
      <w:r>
        <w:rPr>
          <w:rFonts w:ascii="Calibri" w:eastAsia="Calibri" w:hAnsi="Calibri" w:cs="Calibri"/>
          <w:sz w:val="24"/>
          <w:szCs w:val="24"/>
        </w:rPr>
        <w:t>ac</w:t>
      </w:r>
      <w:r>
        <w:rPr>
          <w:rFonts w:ascii="Calibri" w:eastAsia="Calibri" w:hAnsi="Calibri" w:cs="Calibri"/>
          <w:spacing w:val="-1"/>
          <w:sz w:val="24"/>
          <w:szCs w:val="24"/>
        </w:rPr>
        <w:t>c</w:t>
      </w:r>
      <w:r>
        <w:rPr>
          <w:rFonts w:ascii="Calibri" w:eastAsia="Calibri" w:hAnsi="Calibri" w:cs="Calibri"/>
          <w:sz w:val="24"/>
          <w:szCs w:val="24"/>
        </w:rPr>
        <w:t>ess</w:t>
      </w:r>
      <w:r>
        <w:rPr>
          <w:rFonts w:ascii="Calibri" w:eastAsia="Calibri" w:hAnsi="Calibri" w:cs="Calibri"/>
          <w:spacing w:val="-5"/>
          <w:sz w:val="24"/>
          <w:szCs w:val="24"/>
        </w:rPr>
        <w:t xml:space="preserve"> </w:t>
      </w:r>
      <w:r>
        <w:rPr>
          <w:rFonts w:ascii="Calibri" w:eastAsia="Calibri" w:hAnsi="Calibri" w:cs="Calibri"/>
          <w:spacing w:val="-1"/>
          <w:sz w:val="24"/>
          <w:szCs w:val="24"/>
        </w:rPr>
        <w:t>t</w:t>
      </w:r>
      <w:r>
        <w:rPr>
          <w:rFonts w:ascii="Calibri" w:eastAsia="Calibri" w:hAnsi="Calibri" w:cs="Calibri"/>
          <w:sz w:val="24"/>
          <w:szCs w:val="24"/>
        </w:rPr>
        <w:t xml:space="preserve">o </w:t>
      </w:r>
      <w:r>
        <w:rPr>
          <w:rFonts w:ascii="Calibri" w:eastAsia="Calibri" w:hAnsi="Calibri" w:cs="Calibri"/>
          <w:spacing w:val="-1"/>
          <w:sz w:val="24"/>
          <w:szCs w:val="24"/>
        </w:rPr>
        <w:t>t</w:t>
      </w:r>
      <w:r>
        <w:rPr>
          <w:rFonts w:ascii="Calibri" w:eastAsia="Calibri" w:hAnsi="Calibri" w:cs="Calibri"/>
          <w:spacing w:val="1"/>
          <w:sz w:val="24"/>
          <w:szCs w:val="24"/>
        </w:rPr>
        <w:t>h</w:t>
      </w:r>
      <w:r>
        <w:rPr>
          <w:rFonts w:ascii="Calibri" w:eastAsia="Calibri" w:hAnsi="Calibri" w:cs="Calibri"/>
          <w:sz w:val="24"/>
          <w:szCs w:val="24"/>
        </w:rPr>
        <w:t>e</w:t>
      </w:r>
      <w:r>
        <w:rPr>
          <w:rFonts w:ascii="Calibri" w:eastAsia="Calibri" w:hAnsi="Calibri" w:cs="Calibri"/>
          <w:spacing w:val="5"/>
          <w:sz w:val="24"/>
          <w:szCs w:val="24"/>
        </w:rPr>
        <w:t xml:space="preserve"> </w:t>
      </w:r>
      <w:r>
        <w:rPr>
          <w:rFonts w:ascii="Calibri" w:eastAsia="Calibri" w:hAnsi="Calibri" w:cs="Calibri"/>
          <w:sz w:val="24"/>
          <w:szCs w:val="24"/>
        </w:rPr>
        <w:t>Regi</w:t>
      </w:r>
      <w:r>
        <w:rPr>
          <w:rFonts w:ascii="Calibri" w:eastAsia="Calibri" w:hAnsi="Calibri" w:cs="Calibri"/>
          <w:spacing w:val="-3"/>
          <w:sz w:val="24"/>
          <w:szCs w:val="24"/>
        </w:rPr>
        <w:t>s</w:t>
      </w:r>
      <w:r>
        <w:rPr>
          <w:rFonts w:ascii="Calibri" w:eastAsia="Calibri" w:hAnsi="Calibri" w:cs="Calibri"/>
          <w:spacing w:val="1"/>
          <w:sz w:val="24"/>
          <w:szCs w:val="24"/>
        </w:rPr>
        <w:t>t</w:t>
      </w:r>
      <w:r>
        <w:rPr>
          <w:rFonts w:ascii="Calibri" w:eastAsia="Calibri" w:hAnsi="Calibri" w:cs="Calibri"/>
          <w:sz w:val="24"/>
          <w:szCs w:val="24"/>
        </w:rPr>
        <w:t>ry</w:t>
      </w:r>
      <w:r>
        <w:rPr>
          <w:rFonts w:ascii="Calibri" w:eastAsia="Calibri" w:hAnsi="Calibri" w:cs="Calibri"/>
          <w:spacing w:val="-7"/>
          <w:sz w:val="24"/>
          <w:szCs w:val="24"/>
        </w:rPr>
        <w:t xml:space="preserve"> </w:t>
      </w:r>
      <w:r>
        <w:rPr>
          <w:rFonts w:ascii="Calibri" w:eastAsia="Calibri" w:hAnsi="Calibri" w:cs="Calibri"/>
          <w:sz w:val="24"/>
          <w:szCs w:val="24"/>
        </w:rPr>
        <w:t>Sy</w:t>
      </w:r>
      <w:r>
        <w:rPr>
          <w:rFonts w:ascii="Calibri" w:eastAsia="Calibri" w:hAnsi="Calibri" w:cs="Calibri"/>
          <w:spacing w:val="-1"/>
          <w:sz w:val="24"/>
          <w:szCs w:val="24"/>
        </w:rPr>
        <w:t>s</w:t>
      </w:r>
      <w:r>
        <w:rPr>
          <w:rFonts w:ascii="Calibri" w:eastAsia="Calibri" w:hAnsi="Calibri" w:cs="Calibri"/>
          <w:spacing w:val="1"/>
          <w:sz w:val="24"/>
          <w:szCs w:val="24"/>
        </w:rPr>
        <w:t>t</w:t>
      </w:r>
      <w:r>
        <w:rPr>
          <w:rFonts w:ascii="Calibri" w:eastAsia="Calibri" w:hAnsi="Calibri" w:cs="Calibri"/>
          <w:sz w:val="24"/>
          <w:szCs w:val="24"/>
        </w:rPr>
        <w:t>em</w:t>
      </w:r>
      <w:r>
        <w:rPr>
          <w:rFonts w:ascii="Calibri" w:eastAsia="Calibri" w:hAnsi="Calibri" w:cs="Calibri"/>
          <w:spacing w:val="-4"/>
          <w:sz w:val="24"/>
          <w:szCs w:val="24"/>
        </w:rPr>
        <w:t xml:space="preserve"> </w:t>
      </w:r>
      <w:r>
        <w:rPr>
          <w:rFonts w:ascii="Calibri" w:eastAsia="Calibri" w:hAnsi="Calibri" w:cs="Calibri"/>
          <w:sz w:val="24"/>
          <w:szCs w:val="24"/>
        </w:rPr>
        <w:t>gra</w:t>
      </w:r>
      <w:r>
        <w:rPr>
          <w:rFonts w:ascii="Calibri" w:eastAsia="Calibri" w:hAnsi="Calibri" w:cs="Calibri"/>
          <w:spacing w:val="1"/>
          <w:sz w:val="24"/>
          <w:szCs w:val="24"/>
        </w:rPr>
        <w:t>nt</w:t>
      </w:r>
      <w:r>
        <w:rPr>
          <w:rFonts w:ascii="Calibri" w:eastAsia="Calibri" w:hAnsi="Calibri" w:cs="Calibri"/>
          <w:spacing w:val="-2"/>
          <w:sz w:val="24"/>
          <w:szCs w:val="24"/>
        </w:rPr>
        <w:t>e</w:t>
      </w:r>
      <w:r>
        <w:rPr>
          <w:rFonts w:ascii="Calibri" w:eastAsia="Calibri" w:hAnsi="Calibri" w:cs="Calibri"/>
          <w:sz w:val="24"/>
          <w:szCs w:val="24"/>
        </w:rPr>
        <w:t>d</w:t>
      </w:r>
      <w:r>
        <w:rPr>
          <w:rFonts w:ascii="Calibri" w:eastAsia="Calibri" w:hAnsi="Calibri" w:cs="Calibri"/>
          <w:spacing w:val="-7"/>
          <w:sz w:val="24"/>
          <w:szCs w:val="24"/>
        </w:rPr>
        <w:t xml:space="preserve"> </w:t>
      </w:r>
      <w:r>
        <w:rPr>
          <w:rFonts w:ascii="Calibri" w:eastAsia="Calibri" w:hAnsi="Calibri" w:cs="Calibri"/>
          <w:spacing w:val="1"/>
          <w:sz w:val="24"/>
          <w:szCs w:val="24"/>
        </w:rPr>
        <w:t>h</w:t>
      </w:r>
      <w:r>
        <w:rPr>
          <w:rFonts w:ascii="Calibri" w:eastAsia="Calibri" w:hAnsi="Calibri" w:cs="Calibri"/>
          <w:sz w:val="24"/>
          <w:szCs w:val="24"/>
        </w:rPr>
        <w:t>e</w:t>
      </w:r>
      <w:r>
        <w:rPr>
          <w:rFonts w:ascii="Calibri" w:eastAsia="Calibri" w:hAnsi="Calibri" w:cs="Calibri"/>
          <w:spacing w:val="1"/>
          <w:sz w:val="24"/>
          <w:szCs w:val="24"/>
        </w:rPr>
        <w:t>r</w:t>
      </w:r>
      <w:r>
        <w:rPr>
          <w:rFonts w:ascii="Calibri" w:eastAsia="Calibri" w:hAnsi="Calibri" w:cs="Calibri"/>
          <w:spacing w:val="-2"/>
          <w:sz w:val="24"/>
          <w:szCs w:val="24"/>
        </w:rPr>
        <w:t>e</w:t>
      </w:r>
      <w:r>
        <w:rPr>
          <w:rFonts w:ascii="Calibri" w:eastAsia="Calibri" w:hAnsi="Calibri" w:cs="Calibri"/>
          <w:spacing w:val="1"/>
          <w:sz w:val="24"/>
          <w:szCs w:val="24"/>
        </w:rPr>
        <w:t>u</w:t>
      </w:r>
      <w:r>
        <w:rPr>
          <w:rFonts w:ascii="Calibri" w:eastAsia="Calibri" w:hAnsi="Calibri" w:cs="Calibri"/>
          <w:spacing w:val="-1"/>
          <w:sz w:val="24"/>
          <w:szCs w:val="24"/>
        </w:rPr>
        <w:t>n</w:t>
      </w:r>
      <w:r>
        <w:rPr>
          <w:rFonts w:ascii="Calibri" w:eastAsia="Calibri" w:hAnsi="Calibri" w:cs="Calibri"/>
          <w:spacing w:val="1"/>
          <w:sz w:val="24"/>
          <w:szCs w:val="24"/>
        </w:rPr>
        <w:t>d</w:t>
      </w:r>
      <w:r>
        <w:rPr>
          <w:rFonts w:ascii="Calibri" w:eastAsia="Calibri" w:hAnsi="Calibri" w:cs="Calibri"/>
          <w:sz w:val="24"/>
          <w:szCs w:val="24"/>
        </w:rPr>
        <w:t>er</w:t>
      </w:r>
      <w:r>
        <w:rPr>
          <w:rFonts w:ascii="Calibri" w:eastAsia="Calibri" w:hAnsi="Calibri" w:cs="Calibri"/>
          <w:spacing w:val="-6"/>
          <w:sz w:val="24"/>
          <w:szCs w:val="24"/>
        </w:rPr>
        <w:t xml:space="preserve"> </w:t>
      </w:r>
      <w:r>
        <w:rPr>
          <w:rFonts w:ascii="Calibri" w:eastAsia="Calibri" w:hAnsi="Calibri" w:cs="Calibri"/>
          <w:spacing w:val="1"/>
          <w:sz w:val="24"/>
          <w:szCs w:val="24"/>
        </w:rPr>
        <w:t>f</w:t>
      </w:r>
      <w:r>
        <w:rPr>
          <w:rFonts w:ascii="Calibri" w:eastAsia="Calibri" w:hAnsi="Calibri" w:cs="Calibri"/>
          <w:sz w:val="24"/>
          <w:szCs w:val="24"/>
        </w:rPr>
        <w:t>r</w:t>
      </w:r>
      <w:r>
        <w:rPr>
          <w:rFonts w:ascii="Calibri" w:eastAsia="Calibri" w:hAnsi="Calibri" w:cs="Calibri"/>
          <w:spacing w:val="1"/>
          <w:sz w:val="24"/>
          <w:szCs w:val="24"/>
        </w:rPr>
        <w:t>o</w:t>
      </w:r>
      <w:r>
        <w:rPr>
          <w:rFonts w:ascii="Calibri" w:eastAsia="Calibri" w:hAnsi="Calibri" w:cs="Calibri"/>
          <w:sz w:val="24"/>
          <w:szCs w:val="24"/>
        </w:rPr>
        <w:t>m</w:t>
      </w:r>
      <w:r>
        <w:rPr>
          <w:rFonts w:ascii="Calibri" w:eastAsia="Calibri" w:hAnsi="Calibri" w:cs="Calibri"/>
          <w:spacing w:val="-4"/>
          <w:sz w:val="24"/>
          <w:szCs w:val="24"/>
        </w:rPr>
        <w:t xml:space="preserve"> </w:t>
      </w:r>
      <w:r>
        <w:rPr>
          <w:rFonts w:ascii="Calibri" w:eastAsia="Calibri" w:hAnsi="Calibri" w:cs="Calibri"/>
          <w:spacing w:val="1"/>
          <w:sz w:val="24"/>
          <w:szCs w:val="24"/>
        </w:rPr>
        <w:t>b</w:t>
      </w:r>
      <w:r>
        <w:rPr>
          <w:rFonts w:ascii="Calibri" w:eastAsia="Calibri" w:hAnsi="Calibri" w:cs="Calibri"/>
          <w:sz w:val="24"/>
          <w:szCs w:val="24"/>
        </w:rPr>
        <w:t>ei</w:t>
      </w:r>
      <w:r>
        <w:rPr>
          <w:rFonts w:ascii="Calibri" w:eastAsia="Calibri" w:hAnsi="Calibri" w:cs="Calibri"/>
          <w:spacing w:val="2"/>
          <w:sz w:val="24"/>
          <w:szCs w:val="24"/>
        </w:rPr>
        <w:t>n</w:t>
      </w:r>
      <w:r>
        <w:rPr>
          <w:rFonts w:ascii="Calibri" w:eastAsia="Calibri" w:hAnsi="Calibri" w:cs="Calibri"/>
          <w:sz w:val="24"/>
          <w:szCs w:val="24"/>
        </w:rPr>
        <w:t>g</w:t>
      </w:r>
      <w:r>
        <w:rPr>
          <w:rFonts w:ascii="Calibri" w:eastAsia="Calibri" w:hAnsi="Calibri" w:cs="Calibri"/>
          <w:spacing w:val="-3"/>
          <w:sz w:val="24"/>
          <w:szCs w:val="24"/>
        </w:rPr>
        <w:t xml:space="preserve"> </w:t>
      </w:r>
      <w:r>
        <w:rPr>
          <w:rFonts w:ascii="Calibri" w:eastAsia="Calibri" w:hAnsi="Calibri" w:cs="Calibri"/>
          <w:spacing w:val="1"/>
          <w:sz w:val="24"/>
          <w:szCs w:val="24"/>
        </w:rPr>
        <w:t>u</w:t>
      </w:r>
      <w:r>
        <w:rPr>
          <w:rFonts w:ascii="Calibri" w:eastAsia="Calibri" w:hAnsi="Calibri" w:cs="Calibri"/>
          <w:sz w:val="24"/>
          <w:szCs w:val="24"/>
        </w:rPr>
        <w:t>s</w:t>
      </w:r>
      <w:r>
        <w:rPr>
          <w:rFonts w:ascii="Calibri" w:eastAsia="Calibri" w:hAnsi="Calibri" w:cs="Calibri"/>
          <w:spacing w:val="-2"/>
          <w:sz w:val="24"/>
          <w:szCs w:val="24"/>
        </w:rPr>
        <w:t>e</w:t>
      </w:r>
      <w:r>
        <w:rPr>
          <w:rFonts w:ascii="Calibri" w:eastAsia="Calibri" w:hAnsi="Calibri" w:cs="Calibri"/>
          <w:sz w:val="24"/>
          <w:szCs w:val="24"/>
        </w:rPr>
        <w:t xml:space="preserve">d </w:t>
      </w:r>
      <w:r>
        <w:rPr>
          <w:rFonts w:ascii="Calibri" w:eastAsia="Calibri" w:hAnsi="Calibri" w:cs="Calibri"/>
          <w:spacing w:val="-1"/>
          <w:sz w:val="24"/>
          <w:szCs w:val="24"/>
        </w:rPr>
        <w:t>t</w:t>
      </w:r>
      <w:r>
        <w:rPr>
          <w:rFonts w:ascii="Calibri" w:eastAsia="Calibri" w:hAnsi="Calibri" w:cs="Calibri"/>
          <w:sz w:val="24"/>
          <w:szCs w:val="24"/>
        </w:rPr>
        <w:t>o (i)</w:t>
      </w:r>
      <w:r>
        <w:rPr>
          <w:rFonts w:ascii="Calibri" w:eastAsia="Calibri" w:hAnsi="Calibri" w:cs="Calibri"/>
          <w:spacing w:val="-1"/>
          <w:sz w:val="24"/>
          <w:szCs w:val="24"/>
        </w:rPr>
        <w:t xml:space="preserve"> </w:t>
      </w:r>
      <w:r>
        <w:rPr>
          <w:rFonts w:ascii="Calibri" w:eastAsia="Calibri" w:hAnsi="Calibri" w:cs="Calibri"/>
          <w:sz w:val="24"/>
          <w:szCs w:val="24"/>
        </w:rPr>
        <w:t>all</w:t>
      </w:r>
      <w:r>
        <w:rPr>
          <w:rFonts w:ascii="Calibri" w:eastAsia="Calibri" w:hAnsi="Calibri" w:cs="Calibri"/>
          <w:spacing w:val="1"/>
          <w:sz w:val="24"/>
          <w:szCs w:val="24"/>
        </w:rPr>
        <w:t>o</w:t>
      </w:r>
      <w:r>
        <w:rPr>
          <w:rFonts w:ascii="Calibri" w:eastAsia="Calibri" w:hAnsi="Calibri" w:cs="Calibri"/>
          <w:spacing w:val="-1"/>
          <w:sz w:val="24"/>
          <w:szCs w:val="24"/>
        </w:rPr>
        <w:t>w</w:t>
      </w:r>
      <w:r>
        <w:rPr>
          <w:rFonts w:ascii="Calibri" w:eastAsia="Calibri" w:hAnsi="Calibri" w:cs="Calibri"/>
          <w:sz w:val="24"/>
          <w:szCs w:val="24"/>
        </w:rPr>
        <w:t>,</w:t>
      </w:r>
      <w:r>
        <w:rPr>
          <w:rFonts w:ascii="Calibri" w:eastAsia="Calibri" w:hAnsi="Calibri" w:cs="Calibri"/>
          <w:spacing w:val="-3"/>
          <w:sz w:val="24"/>
          <w:szCs w:val="24"/>
        </w:rPr>
        <w:t xml:space="preserve"> </w:t>
      </w:r>
      <w:r>
        <w:rPr>
          <w:rFonts w:ascii="Calibri" w:eastAsia="Calibri" w:hAnsi="Calibri" w:cs="Calibri"/>
          <w:spacing w:val="-2"/>
          <w:sz w:val="24"/>
          <w:szCs w:val="24"/>
        </w:rPr>
        <w:t>e</w:t>
      </w:r>
      <w:r>
        <w:rPr>
          <w:rFonts w:ascii="Calibri" w:eastAsia="Calibri" w:hAnsi="Calibri" w:cs="Calibri"/>
          <w:spacing w:val="1"/>
          <w:sz w:val="24"/>
          <w:szCs w:val="24"/>
        </w:rPr>
        <w:t>n</w:t>
      </w:r>
      <w:r>
        <w:rPr>
          <w:rFonts w:ascii="Calibri" w:eastAsia="Calibri" w:hAnsi="Calibri" w:cs="Calibri"/>
          <w:sz w:val="24"/>
          <w:szCs w:val="24"/>
        </w:rPr>
        <w:t>a</w:t>
      </w:r>
      <w:r>
        <w:rPr>
          <w:rFonts w:ascii="Calibri" w:eastAsia="Calibri" w:hAnsi="Calibri" w:cs="Calibri"/>
          <w:spacing w:val="1"/>
          <w:sz w:val="24"/>
          <w:szCs w:val="24"/>
        </w:rPr>
        <w:t>b</w:t>
      </w:r>
      <w:r>
        <w:rPr>
          <w:rFonts w:ascii="Calibri" w:eastAsia="Calibri" w:hAnsi="Calibri" w:cs="Calibri"/>
          <w:sz w:val="24"/>
          <w:szCs w:val="24"/>
        </w:rPr>
        <w:t>le,</w:t>
      </w:r>
      <w:r>
        <w:rPr>
          <w:rFonts w:ascii="Calibri" w:eastAsia="Calibri" w:hAnsi="Calibri" w:cs="Calibri"/>
          <w:spacing w:val="-5"/>
          <w:sz w:val="24"/>
          <w:szCs w:val="24"/>
        </w:rPr>
        <w:t xml:space="preserve"> </w:t>
      </w:r>
      <w:r>
        <w:rPr>
          <w:rFonts w:ascii="Calibri" w:eastAsia="Calibri" w:hAnsi="Calibri" w:cs="Calibri"/>
          <w:sz w:val="24"/>
          <w:szCs w:val="24"/>
        </w:rPr>
        <w:t>or</w:t>
      </w:r>
      <w:r>
        <w:rPr>
          <w:rFonts w:ascii="Calibri" w:eastAsia="Calibri" w:hAnsi="Calibri" w:cs="Calibri"/>
          <w:spacing w:val="-3"/>
          <w:sz w:val="24"/>
          <w:szCs w:val="24"/>
        </w:rPr>
        <w:t xml:space="preserve"> </w:t>
      </w:r>
      <w:r>
        <w:rPr>
          <w:rFonts w:ascii="Calibri" w:eastAsia="Calibri" w:hAnsi="Calibri" w:cs="Calibri"/>
          <w:sz w:val="24"/>
          <w:szCs w:val="24"/>
        </w:rPr>
        <w:t>othe</w:t>
      </w:r>
      <w:r>
        <w:rPr>
          <w:rFonts w:ascii="Calibri" w:eastAsia="Calibri" w:hAnsi="Calibri" w:cs="Calibri"/>
          <w:spacing w:val="1"/>
          <w:sz w:val="24"/>
          <w:szCs w:val="24"/>
        </w:rPr>
        <w:t>r</w:t>
      </w:r>
      <w:r>
        <w:rPr>
          <w:rFonts w:ascii="Calibri" w:eastAsia="Calibri" w:hAnsi="Calibri" w:cs="Calibri"/>
          <w:spacing w:val="-1"/>
          <w:sz w:val="24"/>
          <w:szCs w:val="24"/>
        </w:rPr>
        <w:t>w</w:t>
      </w:r>
      <w:r>
        <w:rPr>
          <w:rFonts w:ascii="Calibri" w:eastAsia="Calibri" w:hAnsi="Calibri" w:cs="Calibri"/>
          <w:sz w:val="24"/>
          <w:szCs w:val="24"/>
        </w:rPr>
        <w:t>ise</w:t>
      </w:r>
      <w:r>
        <w:rPr>
          <w:rFonts w:ascii="Calibri" w:eastAsia="Calibri" w:hAnsi="Calibri" w:cs="Calibri"/>
          <w:spacing w:val="4"/>
          <w:sz w:val="24"/>
          <w:szCs w:val="24"/>
        </w:rPr>
        <w:t xml:space="preserve"> </w:t>
      </w:r>
      <w:r>
        <w:rPr>
          <w:rFonts w:ascii="Calibri" w:eastAsia="Calibri" w:hAnsi="Calibri" w:cs="Calibri"/>
          <w:spacing w:val="-3"/>
          <w:sz w:val="24"/>
          <w:szCs w:val="24"/>
        </w:rPr>
        <w:t>s</w:t>
      </w:r>
      <w:r>
        <w:rPr>
          <w:rFonts w:ascii="Calibri" w:eastAsia="Calibri" w:hAnsi="Calibri" w:cs="Calibri"/>
          <w:spacing w:val="1"/>
          <w:sz w:val="24"/>
          <w:szCs w:val="24"/>
        </w:rPr>
        <w:t>up</w:t>
      </w:r>
      <w:r>
        <w:rPr>
          <w:rFonts w:ascii="Calibri" w:eastAsia="Calibri" w:hAnsi="Calibri" w:cs="Calibri"/>
          <w:spacing w:val="-1"/>
          <w:sz w:val="24"/>
          <w:szCs w:val="24"/>
        </w:rPr>
        <w:t>p</w:t>
      </w:r>
      <w:r>
        <w:rPr>
          <w:rFonts w:ascii="Calibri" w:eastAsia="Calibri" w:hAnsi="Calibri" w:cs="Calibri"/>
          <w:sz w:val="24"/>
          <w:szCs w:val="24"/>
        </w:rPr>
        <w:t>o</w:t>
      </w:r>
      <w:r>
        <w:rPr>
          <w:rFonts w:ascii="Calibri" w:eastAsia="Calibri" w:hAnsi="Calibri" w:cs="Calibri"/>
          <w:spacing w:val="1"/>
          <w:sz w:val="24"/>
          <w:szCs w:val="24"/>
        </w:rPr>
        <w:t>r</w:t>
      </w:r>
      <w:r>
        <w:rPr>
          <w:rFonts w:ascii="Calibri" w:eastAsia="Calibri" w:hAnsi="Calibri" w:cs="Calibri"/>
          <w:sz w:val="24"/>
          <w:szCs w:val="24"/>
        </w:rPr>
        <w:t>t</w:t>
      </w:r>
      <w:r>
        <w:rPr>
          <w:rFonts w:ascii="Calibri" w:eastAsia="Calibri" w:hAnsi="Calibri" w:cs="Calibri"/>
          <w:spacing w:val="-3"/>
          <w:sz w:val="24"/>
          <w:szCs w:val="24"/>
        </w:rPr>
        <w:t xml:space="preserve"> </w:t>
      </w:r>
      <w:r>
        <w:rPr>
          <w:rFonts w:ascii="Calibri" w:eastAsia="Calibri" w:hAnsi="Calibri" w:cs="Calibri"/>
          <w:spacing w:val="1"/>
          <w:sz w:val="24"/>
          <w:szCs w:val="24"/>
        </w:rPr>
        <w:t>th</w:t>
      </w:r>
      <w:r>
        <w:rPr>
          <w:rFonts w:ascii="Calibri" w:eastAsia="Calibri" w:hAnsi="Calibri" w:cs="Calibri"/>
          <w:sz w:val="24"/>
          <w:szCs w:val="24"/>
        </w:rPr>
        <w:t>e</w:t>
      </w:r>
      <w:r>
        <w:rPr>
          <w:rFonts w:ascii="Calibri" w:eastAsia="Calibri" w:hAnsi="Calibri" w:cs="Calibri"/>
          <w:spacing w:val="-3"/>
          <w:sz w:val="24"/>
          <w:szCs w:val="24"/>
        </w:rPr>
        <w:t xml:space="preserve"> </w:t>
      </w:r>
      <w:r>
        <w:rPr>
          <w:rFonts w:ascii="Calibri" w:eastAsia="Calibri" w:hAnsi="Calibri" w:cs="Calibri"/>
          <w:spacing w:val="-1"/>
          <w:sz w:val="24"/>
          <w:szCs w:val="24"/>
        </w:rPr>
        <w:t>t</w:t>
      </w:r>
      <w:r>
        <w:rPr>
          <w:rFonts w:ascii="Calibri" w:eastAsia="Calibri" w:hAnsi="Calibri" w:cs="Calibri"/>
          <w:sz w:val="24"/>
          <w:szCs w:val="24"/>
        </w:rPr>
        <w:t>ra</w:t>
      </w:r>
      <w:r>
        <w:rPr>
          <w:rFonts w:ascii="Calibri" w:eastAsia="Calibri" w:hAnsi="Calibri" w:cs="Calibri"/>
          <w:spacing w:val="1"/>
          <w:sz w:val="24"/>
          <w:szCs w:val="24"/>
        </w:rPr>
        <w:t>n</w:t>
      </w:r>
      <w:r>
        <w:rPr>
          <w:rFonts w:ascii="Calibri" w:eastAsia="Calibri" w:hAnsi="Calibri" w:cs="Calibri"/>
          <w:sz w:val="24"/>
          <w:szCs w:val="24"/>
        </w:rPr>
        <w:t>smissi</w:t>
      </w:r>
      <w:r>
        <w:rPr>
          <w:rFonts w:ascii="Calibri" w:eastAsia="Calibri" w:hAnsi="Calibri" w:cs="Calibri"/>
          <w:spacing w:val="-2"/>
          <w:sz w:val="24"/>
          <w:szCs w:val="24"/>
        </w:rPr>
        <w:t>o</w:t>
      </w:r>
      <w:r>
        <w:rPr>
          <w:rFonts w:ascii="Calibri" w:eastAsia="Calibri" w:hAnsi="Calibri" w:cs="Calibri"/>
          <w:sz w:val="24"/>
          <w:szCs w:val="24"/>
        </w:rPr>
        <w:t xml:space="preserve">n </w:t>
      </w:r>
      <w:r>
        <w:rPr>
          <w:rFonts w:ascii="Calibri" w:eastAsia="Calibri" w:hAnsi="Calibri" w:cs="Calibri"/>
          <w:spacing w:val="1"/>
          <w:sz w:val="24"/>
          <w:szCs w:val="24"/>
        </w:rPr>
        <w:t>b</w:t>
      </w:r>
      <w:r>
        <w:rPr>
          <w:rFonts w:ascii="Calibri" w:eastAsia="Calibri" w:hAnsi="Calibri" w:cs="Calibri"/>
          <w:sz w:val="24"/>
          <w:szCs w:val="24"/>
        </w:rPr>
        <w:t>y</w:t>
      </w:r>
      <w:r>
        <w:rPr>
          <w:rFonts w:ascii="Calibri" w:eastAsia="Calibri" w:hAnsi="Calibri" w:cs="Calibri"/>
          <w:spacing w:val="-1"/>
          <w:sz w:val="24"/>
          <w:szCs w:val="24"/>
        </w:rPr>
        <w:t xml:space="preserve"> </w:t>
      </w:r>
      <w:r>
        <w:rPr>
          <w:rFonts w:ascii="Calibri" w:eastAsia="Calibri" w:hAnsi="Calibri" w:cs="Calibri"/>
          <w:spacing w:val="1"/>
          <w:sz w:val="24"/>
          <w:szCs w:val="24"/>
        </w:rPr>
        <w:t>e-</w:t>
      </w:r>
      <w:r>
        <w:rPr>
          <w:rFonts w:ascii="Calibri" w:eastAsia="Calibri" w:hAnsi="Calibri" w:cs="Calibri"/>
          <w:sz w:val="24"/>
          <w:szCs w:val="24"/>
        </w:rPr>
        <w:t>ma</w:t>
      </w:r>
      <w:r>
        <w:rPr>
          <w:rFonts w:ascii="Calibri" w:eastAsia="Calibri" w:hAnsi="Calibri" w:cs="Calibri"/>
          <w:spacing w:val="-2"/>
          <w:sz w:val="24"/>
          <w:szCs w:val="24"/>
        </w:rPr>
        <w:t>i</w:t>
      </w:r>
      <w:r>
        <w:rPr>
          <w:rFonts w:ascii="Calibri" w:eastAsia="Calibri" w:hAnsi="Calibri" w:cs="Calibri"/>
          <w:sz w:val="24"/>
          <w:szCs w:val="24"/>
        </w:rPr>
        <w:t xml:space="preserve">l, </w:t>
      </w:r>
      <w:r>
        <w:rPr>
          <w:rFonts w:ascii="Calibri" w:eastAsia="Calibri" w:hAnsi="Calibri" w:cs="Calibri"/>
          <w:spacing w:val="-1"/>
          <w:sz w:val="24"/>
          <w:szCs w:val="24"/>
        </w:rPr>
        <w:t>t</w:t>
      </w:r>
      <w:r>
        <w:rPr>
          <w:rFonts w:ascii="Calibri" w:eastAsia="Calibri" w:hAnsi="Calibri" w:cs="Calibri"/>
          <w:sz w:val="24"/>
          <w:szCs w:val="24"/>
        </w:rPr>
        <w:t>el</w:t>
      </w:r>
      <w:r>
        <w:rPr>
          <w:rFonts w:ascii="Calibri" w:eastAsia="Calibri" w:hAnsi="Calibri" w:cs="Calibri"/>
          <w:spacing w:val="1"/>
          <w:sz w:val="24"/>
          <w:szCs w:val="24"/>
        </w:rPr>
        <w:t>e</w:t>
      </w:r>
      <w:r>
        <w:rPr>
          <w:rFonts w:ascii="Calibri" w:eastAsia="Calibri" w:hAnsi="Calibri" w:cs="Calibri"/>
          <w:spacing w:val="-1"/>
          <w:sz w:val="24"/>
          <w:szCs w:val="24"/>
        </w:rPr>
        <w:t>p</w:t>
      </w:r>
      <w:r>
        <w:rPr>
          <w:rFonts w:ascii="Calibri" w:eastAsia="Calibri" w:hAnsi="Calibri" w:cs="Calibri"/>
          <w:spacing w:val="1"/>
          <w:sz w:val="24"/>
          <w:szCs w:val="24"/>
        </w:rPr>
        <w:t>h</w:t>
      </w:r>
      <w:r>
        <w:rPr>
          <w:rFonts w:ascii="Calibri" w:eastAsia="Calibri" w:hAnsi="Calibri" w:cs="Calibri"/>
          <w:spacing w:val="-2"/>
          <w:sz w:val="24"/>
          <w:szCs w:val="24"/>
        </w:rPr>
        <w:t>o</w:t>
      </w:r>
      <w:r>
        <w:rPr>
          <w:rFonts w:ascii="Calibri" w:eastAsia="Calibri" w:hAnsi="Calibri" w:cs="Calibri"/>
          <w:spacing w:val="1"/>
          <w:sz w:val="24"/>
          <w:szCs w:val="24"/>
        </w:rPr>
        <w:t>n</w:t>
      </w:r>
      <w:r>
        <w:rPr>
          <w:rFonts w:ascii="Calibri" w:eastAsia="Calibri" w:hAnsi="Calibri" w:cs="Calibri"/>
          <w:sz w:val="24"/>
          <w:szCs w:val="24"/>
        </w:rPr>
        <w:t>e,</w:t>
      </w:r>
      <w:r>
        <w:rPr>
          <w:rFonts w:ascii="Calibri" w:eastAsia="Calibri" w:hAnsi="Calibri" w:cs="Calibri"/>
          <w:spacing w:val="-7"/>
          <w:sz w:val="24"/>
          <w:szCs w:val="24"/>
        </w:rPr>
        <w:t xml:space="preserve"> </w:t>
      </w:r>
      <w:r>
        <w:rPr>
          <w:rFonts w:ascii="Calibri" w:eastAsia="Calibri" w:hAnsi="Calibri" w:cs="Calibri"/>
          <w:sz w:val="24"/>
          <w:szCs w:val="24"/>
        </w:rPr>
        <w:t>or</w:t>
      </w:r>
      <w:r>
        <w:rPr>
          <w:rFonts w:ascii="Calibri" w:eastAsia="Calibri" w:hAnsi="Calibri" w:cs="Calibri"/>
          <w:spacing w:val="-3"/>
          <w:sz w:val="24"/>
          <w:szCs w:val="24"/>
        </w:rPr>
        <w:t xml:space="preserve"> </w:t>
      </w:r>
      <w:r>
        <w:rPr>
          <w:rFonts w:ascii="Calibri" w:eastAsia="Calibri" w:hAnsi="Calibri" w:cs="Calibri"/>
          <w:spacing w:val="1"/>
          <w:sz w:val="24"/>
          <w:szCs w:val="24"/>
        </w:rPr>
        <w:t>f</w:t>
      </w:r>
      <w:r>
        <w:rPr>
          <w:rFonts w:ascii="Calibri" w:eastAsia="Calibri" w:hAnsi="Calibri" w:cs="Calibri"/>
          <w:sz w:val="24"/>
          <w:szCs w:val="24"/>
        </w:rPr>
        <w:t>ac</w:t>
      </w:r>
      <w:r>
        <w:rPr>
          <w:rFonts w:ascii="Calibri" w:eastAsia="Calibri" w:hAnsi="Calibri" w:cs="Calibri"/>
          <w:spacing w:val="-1"/>
          <w:sz w:val="24"/>
          <w:szCs w:val="24"/>
        </w:rPr>
        <w:t>s</w:t>
      </w:r>
      <w:r>
        <w:rPr>
          <w:rFonts w:ascii="Calibri" w:eastAsia="Calibri" w:hAnsi="Calibri" w:cs="Calibri"/>
          <w:sz w:val="24"/>
          <w:szCs w:val="24"/>
        </w:rPr>
        <w:t>imile</w:t>
      </w:r>
      <w:r>
        <w:rPr>
          <w:rFonts w:ascii="Calibri" w:eastAsia="Calibri" w:hAnsi="Calibri" w:cs="Calibri"/>
          <w:spacing w:val="-1"/>
          <w:sz w:val="24"/>
          <w:szCs w:val="24"/>
        </w:rPr>
        <w:t xml:space="preserve"> </w:t>
      </w:r>
      <w:r>
        <w:rPr>
          <w:rFonts w:ascii="Calibri" w:eastAsia="Calibri" w:hAnsi="Calibri" w:cs="Calibri"/>
          <w:spacing w:val="-2"/>
          <w:sz w:val="24"/>
          <w:szCs w:val="24"/>
        </w:rPr>
        <w:t>o</w:t>
      </w:r>
      <w:r>
        <w:rPr>
          <w:rFonts w:ascii="Calibri" w:eastAsia="Calibri" w:hAnsi="Calibri" w:cs="Calibri"/>
          <w:sz w:val="24"/>
          <w:szCs w:val="24"/>
        </w:rPr>
        <w:t>f</w:t>
      </w:r>
      <w:r>
        <w:rPr>
          <w:rFonts w:ascii="Calibri" w:eastAsia="Calibri" w:hAnsi="Calibri" w:cs="Calibri"/>
          <w:spacing w:val="2"/>
          <w:sz w:val="24"/>
          <w:szCs w:val="24"/>
        </w:rPr>
        <w:t xml:space="preserve"> </w:t>
      </w:r>
      <w:r>
        <w:rPr>
          <w:rFonts w:ascii="Calibri" w:eastAsia="Calibri" w:hAnsi="Calibri" w:cs="Calibri"/>
          <w:sz w:val="24"/>
          <w:szCs w:val="24"/>
        </w:rPr>
        <w:t>mass</w:t>
      </w:r>
      <w:r>
        <w:rPr>
          <w:rFonts w:ascii="Calibri" w:eastAsia="Calibri" w:hAnsi="Calibri" w:cs="Calibri"/>
          <w:spacing w:val="-2"/>
          <w:sz w:val="24"/>
          <w:szCs w:val="24"/>
        </w:rPr>
        <w:t xml:space="preserve"> </w:t>
      </w:r>
      <w:r>
        <w:rPr>
          <w:rFonts w:ascii="Calibri" w:eastAsia="Calibri" w:hAnsi="Calibri" w:cs="Calibri"/>
          <w:spacing w:val="1"/>
          <w:sz w:val="24"/>
          <w:szCs w:val="24"/>
        </w:rPr>
        <w:t>un</w:t>
      </w:r>
      <w:r>
        <w:rPr>
          <w:rFonts w:ascii="Calibri" w:eastAsia="Calibri" w:hAnsi="Calibri" w:cs="Calibri"/>
          <w:spacing w:val="-3"/>
          <w:sz w:val="24"/>
          <w:szCs w:val="24"/>
        </w:rPr>
        <w:t>s</w:t>
      </w:r>
      <w:r>
        <w:rPr>
          <w:rFonts w:ascii="Calibri" w:eastAsia="Calibri" w:hAnsi="Calibri" w:cs="Calibri"/>
          <w:sz w:val="24"/>
          <w:szCs w:val="24"/>
        </w:rPr>
        <w:t>olici</w:t>
      </w:r>
      <w:r>
        <w:rPr>
          <w:rFonts w:ascii="Calibri" w:eastAsia="Calibri" w:hAnsi="Calibri" w:cs="Calibri"/>
          <w:spacing w:val="1"/>
          <w:sz w:val="24"/>
          <w:szCs w:val="24"/>
        </w:rPr>
        <w:t>t</w:t>
      </w:r>
      <w:r>
        <w:rPr>
          <w:rFonts w:ascii="Calibri" w:eastAsia="Calibri" w:hAnsi="Calibri" w:cs="Calibri"/>
          <w:sz w:val="24"/>
          <w:szCs w:val="24"/>
        </w:rPr>
        <w:t>e</w:t>
      </w:r>
      <w:r>
        <w:rPr>
          <w:rFonts w:ascii="Calibri" w:eastAsia="Calibri" w:hAnsi="Calibri" w:cs="Calibri"/>
          <w:spacing w:val="1"/>
          <w:sz w:val="24"/>
          <w:szCs w:val="24"/>
        </w:rPr>
        <w:t>d</w:t>
      </w:r>
      <w:r>
        <w:rPr>
          <w:rFonts w:ascii="Calibri" w:eastAsia="Calibri" w:hAnsi="Calibri" w:cs="Calibri"/>
          <w:sz w:val="24"/>
          <w:szCs w:val="24"/>
        </w:rPr>
        <w:t>,</w:t>
      </w:r>
      <w:r>
        <w:rPr>
          <w:rFonts w:ascii="Calibri" w:eastAsia="Calibri" w:hAnsi="Calibri" w:cs="Calibri"/>
          <w:spacing w:val="-5"/>
          <w:sz w:val="24"/>
          <w:szCs w:val="24"/>
        </w:rPr>
        <w:t xml:space="preserve"> </w:t>
      </w:r>
      <w:r>
        <w:rPr>
          <w:rFonts w:ascii="Calibri" w:eastAsia="Calibri" w:hAnsi="Calibri" w:cs="Calibri"/>
          <w:spacing w:val="-1"/>
          <w:sz w:val="24"/>
          <w:szCs w:val="24"/>
        </w:rPr>
        <w:t>c</w:t>
      </w:r>
      <w:r>
        <w:rPr>
          <w:rFonts w:ascii="Calibri" w:eastAsia="Calibri" w:hAnsi="Calibri" w:cs="Calibri"/>
          <w:sz w:val="24"/>
          <w:szCs w:val="24"/>
        </w:rPr>
        <w:t>o</w:t>
      </w:r>
      <w:r>
        <w:rPr>
          <w:rFonts w:ascii="Calibri" w:eastAsia="Calibri" w:hAnsi="Calibri" w:cs="Calibri"/>
          <w:spacing w:val="1"/>
          <w:sz w:val="24"/>
          <w:szCs w:val="24"/>
        </w:rPr>
        <w:t>m</w:t>
      </w:r>
      <w:r>
        <w:rPr>
          <w:rFonts w:ascii="Calibri" w:eastAsia="Calibri" w:hAnsi="Calibri" w:cs="Calibri"/>
          <w:sz w:val="24"/>
          <w:szCs w:val="24"/>
        </w:rPr>
        <w:t>me</w:t>
      </w:r>
      <w:r>
        <w:rPr>
          <w:rFonts w:ascii="Calibri" w:eastAsia="Calibri" w:hAnsi="Calibri" w:cs="Calibri"/>
          <w:spacing w:val="1"/>
          <w:sz w:val="24"/>
          <w:szCs w:val="24"/>
        </w:rPr>
        <w:t>r</w:t>
      </w:r>
      <w:r>
        <w:rPr>
          <w:rFonts w:ascii="Calibri" w:eastAsia="Calibri" w:hAnsi="Calibri" w:cs="Calibri"/>
          <w:spacing w:val="-1"/>
          <w:sz w:val="24"/>
          <w:szCs w:val="24"/>
        </w:rPr>
        <w:t>c</w:t>
      </w:r>
      <w:r>
        <w:rPr>
          <w:rFonts w:ascii="Calibri" w:eastAsia="Calibri" w:hAnsi="Calibri" w:cs="Calibri"/>
          <w:sz w:val="24"/>
          <w:szCs w:val="24"/>
        </w:rPr>
        <w:t>ial</w:t>
      </w:r>
      <w:r>
        <w:rPr>
          <w:rFonts w:ascii="Calibri" w:eastAsia="Calibri" w:hAnsi="Calibri" w:cs="Calibri"/>
          <w:spacing w:val="-7"/>
          <w:sz w:val="24"/>
          <w:szCs w:val="24"/>
        </w:rPr>
        <w:t xml:space="preserve"> </w:t>
      </w:r>
      <w:r>
        <w:rPr>
          <w:rFonts w:ascii="Calibri" w:eastAsia="Calibri" w:hAnsi="Calibri" w:cs="Calibri"/>
          <w:sz w:val="24"/>
          <w:szCs w:val="24"/>
        </w:rPr>
        <w:t>a</w:t>
      </w:r>
      <w:r>
        <w:rPr>
          <w:rFonts w:ascii="Calibri" w:eastAsia="Calibri" w:hAnsi="Calibri" w:cs="Calibri"/>
          <w:spacing w:val="1"/>
          <w:sz w:val="24"/>
          <w:szCs w:val="24"/>
        </w:rPr>
        <w:t>d</w:t>
      </w:r>
      <w:r>
        <w:rPr>
          <w:rFonts w:ascii="Calibri" w:eastAsia="Calibri" w:hAnsi="Calibri" w:cs="Calibri"/>
          <w:sz w:val="24"/>
          <w:szCs w:val="24"/>
        </w:rPr>
        <w:t>ve</w:t>
      </w:r>
      <w:r>
        <w:rPr>
          <w:rFonts w:ascii="Calibri" w:eastAsia="Calibri" w:hAnsi="Calibri" w:cs="Calibri"/>
          <w:spacing w:val="-2"/>
          <w:sz w:val="24"/>
          <w:szCs w:val="24"/>
        </w:rPr>
        <w:t>r</w:t>
      </w:r>
      <w:r>
        <w:rPr>
          <w:rFonts w:ascii="Calibri" w:eastAsia="Calibri" w:hAnsi="Calibri" w:cs="Calibri"/>
          <w:spacing w:val="1"/>
          <w:sz w:val="24"/>
          <w:szCs w:val="24"/>
        </w:rPr>
        <w:t>t</w:t>
      </w:r>
      <w:r>
        <w:rPr>
          <w:rFonts w:ascii="Calibri" w:eastAsia="Calibri" w:hAnsi="Calibri" w:cs="Calibri"/>
          <w:spacing w:val="-2"/>
          <w:sz w:val="24"/>
          <w:szCs w:val="24"/>
        </w:rPr>
        <w:t>i</w:t>
      </w:r>
      <w:r>
        <w:rPr>
          <w:rFonts w:ascii="Calibri" w:eastAsia="Calibri" w:hAnsi="Calibri" w:cs="Calibri"/>
          <w:sz w:val="24"/>
          <w:szCs w:val="24"/>
        </w:rPr>
        <w:t>si</w:t>
      </w:r>
      <w:r>
        <w:rPr>
          <w:rFonts w:ascii="Calibri" w:eastAsia="Calibri" w:hAnsi="Calibri" w:cs="Calibri"/>
          <w:spacing w:val="1"/>
          <w:sz w:val="24"/>
          <w:szCs w:val="24"/>
        </w:rPr>
        <w:t>n</w:t>
      </w:r>
      <w:r>
        <w:rPr>
          <w:rFonts w:ascii="Calibri" w:eastAsia="Calibri" w:hAnsi="Calibri" w:cs="Calibri"/>
          <w:sz w:val="24"/>
          <w:szCs w:val="24"/>
        </w:rPr>
        <w:t>g</w:t>
      </w:r>
      <w:r>
        <w:rPr>
          <w:rFonts w:ascii="Calibri" w:eastAsia="Calibri" w:hAnsi="Calibri" w:cs="Calibri"/>
          <w:spacing w:val="-4"/>
          <w:sz w:val="24"/>
          <w:szCs w:val="24"/>
        </w:rPr>
        <w:t xml:space="preserve"> </w:t>
      </w:r>
      <w:r>
        <w:rPr>
          <w:rFonts w:ascii="Calibri" w:eastAsia="Calibri" w:hAnsi="Calibri" w:cs="Calibri"/>
          <w:sz w:val="24"/>
          <w:szCs w:val="24"/>
        </w:rPr>
        <w:t>or</w:t>
      </w:r>
      <w:r>
        <w:rPr>
          <w:rFonts w:ascii="Calibri" w:eastAsia="Calibri" w:hAnsi="Calibri" w:cs="Calibri"/>
          <w:spacing w:val="-1"/>
          <w:sz w:val="24"/>
          <w:szCs w:val="24"/>
        </w:rPr>
        <w:t xml:space="preserve"> </w:t>
      </w:r>
      <w:r>
        <w:rPr>
          <w:rFonts w:ascii="Calibri" w:eastAsia="Calibri" w:hAnsi="Calibri" w:cs="Calibri"/>
          <w:spacing w:val="-3"/>
          <w:sz w:val="24"/>
          <w:szCs w:val="24"/>
        </w:rPr>
        <w:t>s</w:t>
      </w:r>
      <w:r>
        <w:rPr>
          <w:rFonts w:ascii="Calibri" w:eastAsia="Calibri" w:hAnsi="Calibri" w:cs="Calibri"/>
          <w:sz w:val="24"/>
          <w:szCs w:val="24"/>
        </w:rPr>
        <w:t>olici</w:t>
      </w:r>
      <w:r>
        <w:rPr>
          <w:rFonts w:ascii="Calibri" w:eastAsia="Calibri" w:hAnsi="Calibri" w:cs="Calibri"/>
          <w:spacing w:val="1"/>
          <w:sz w:val="24"/>
          <w:szCs w:val="24"/>
        </w:rPr>
        <w:t>t</w:t>
      </w:r>
      <w:r>
        <w:rPr>
          <w:rFonts w:ascii="Calibri" w:eastAsia="Calibri" w:hAnsi="Calibri" w:cs="Calibri"/>
          <w:spacing w:val="-2"/>
          <w:sz w:val="24"/>
          <w:szCs w:val="24"/>
        </w:rPr>
        <w:t>a</w:t>
      </w:r>
      <w:r>
        <w:rPr>
          <w:rFonts w:ascii="Calibri" w:eastAsia="Calibri" w:hAnsi="Calibri" w:cs="Calibri"/>
          <w:spacing w:val="1"/>
          <w:sz w:val="24"/>
          <w:szCs w:val="24"/>
        </w:rPr>
        <w:t>t</w:t>
      </w:r>
      <w:r>
        <w:rPr>
          <w:rFonts w:ascii="Calibri" w:eastAsia="Calibri" w:hAnsi="Calibri" w:cs="Calibri"/>
          <w:sz w:val="24"/>
          <w:szCs w:val="24"/>
        </w:rPr>
        <w:t>io</w:t>
      </w:r>
      <w:r>
        <w:rPr>
          <w:rFonts w:ascii="Calibri" w:eastAsia="Calibri" w:hAnsi="Calibri" w:cs="Calibri"/>
          <w:spacing w:val="2"/>
          <w:sz w:val="24"/>
          <w:szCs w:val="24"/>
        </w:rPr>
        <w:t>n</w:t>
      </w:r>
      <w:r>
        <w:rPr>
          <w:rFonts w:ascii="Calibri" w:eastAsia="Calibri" w:hAnsi="Calibri" w:cs="Calibri"/>
          <w:sz w:val="24"/>
          <w:szCs w:val="24"/>
        </w:rPr>
        <w:t>s</w:t>
      </w:r>
      <w:r>
        <w:rPr>
          <w:rFonts w:ascii="Calibri" w:eastAsia="Calibri" w:hAnsi="Calibri" w:cs="Calibri"/>
          <w:spacing w:val="-3"/>
          <w:sz w:val="24"/>
          <w:szCs w:val="24"/>
        </w:rPr>
        <w:t xml:space="preserve"> </w:t>
      </w:r>
      <w:r>
        <w:rPr>
          <w:rFonts w:ascii="Calibri" w:eastAsia="Calibri" w:hAnsi="Calibri" w:cs="Calibri"/>
          <w:spacing w:val="1"/>
          <w:sz w:val="24"/>
          <w:szCs w:val="24"/>
        </w:rPr>
        <w:t>t</w:t>
      </w:r>
      <w:r>
        <w:rPr>
          <w:rFonts w:ascii="Calibri" w:eastAsia="Calibri" w:hAnsi="Calibri" w:cs="Calibri"/>
          <w:sz w:val="24"/>
          <w:szCs w:val="24"/>
        </w:rPr>
        <w:t>o e</w:t>
      </w:r>
      <w:r>
        <w:rPr>
          <w:rFonts w:ascii="Calibri" w:eastAsia="Calibri" w:hAnsi="Calibri" w:cs="Calibri"/>
          <w:spacing w:val="1"/>
          <w:sz w:val="24"/>
          <w:szCs w:val="24"/>
        </w:rPr>
        <w:t>nt</w:t>
      </w:r>
      <w:r>
        <w:rPr>
          <w:rFonts w:ascii="Calibri" w:eastAsia="Calibri" w:hAnsi="Calibri" w:cs="Calibri"/>
          <w:spacing w:val="-2"/>
          <w:sz w:val="24"/>
          <w:szCs w:val="24"/>
        </w:rPr>
        <w:t>i</w:t>
      </w:r>
      <w:r>
        <w:rPr>
          <w:rFonts w:ascii="Calibri" w:eastAsia="Calibri" w:hAnsi="Calibri" w:cs="Calibri"/>
          <w:spacing w:val="1"/>
          <w:sz w:val="24"/>
          <w:szCs w:val="24"/>
        </w:rPr>
        <w:t>t</w:t>
      </w:r>
      <w:r>
        <w:rPr>
          <w:rFonts w:ascii="Calibri" w:eastAsia="Calibri" w:hAnsi="Calibri" w:cs="Calibri"/>
          <w:sz w:val="24"/>
          <w:szCs w:val="24"/>
        </w:rPr>
        <w:t>ies</w:t>
      </w:r>
      <w:r>
        <w:rPr>
          <w:rFonts w:ascii="Calibri" w:eastAsia="Calibri" w:hAnsi="Calibri" w:cs="Calibri"/>
          <w:spacing w:val="-5"/>
          <w:sz w:val="24"/>
          <w:szCs w:val="24"/>
        </w:rPr>
        <w:t xml:space="preserve"> </w:t>
      </w:r>
      <w:r>
        <w:rPr>
          <w:rFonts w:ascii="Calibri" w:eastAsia="Calibri" w:hAnsi="Calibri" w:cs="Calibri"/>
          <w:sz w:val="24"/>
          <w:szCs w:val="24"/>
        </w:rPr>
        <w:t>other</w:t>
      </w:r>
      <w:r>
        <w:rPr>
          <w:rFonts w:ascii="Calibri" w:eastAsia="Calibri" w:hAnsi="Calibri" w:cs="Calibri"/>
          <w:spacing w:val="-3"/>
          <w:sz w:val="24"/>
          <w:szCs w:val="24"/>
        </w:rPr>
        <w:t xml:space="preserve"> </w:t>
      </w:r>
      <w:r>
        <w:rPr>
          <w:rFonts w:ascii="Calibri" w:eastAsia="Calibri" w:hAnsi="Calibri" w:cs="Calibri"/>
          <w:spacing w:val="1"/>
          <w:sz w:val="24"/>
          <w:szCs w:val="24"/>
        </w:rPr>
        <w:t>th</w:t>
      </w:r>
      <w:r>
        <w:rPr>
          <w:rFonts w:ascii="Calibri" w:eastAsia="Calibri" w:hAnsi="Calibri" w:cs="Calibri"/>
          <w:spacing w:val="-2"/>
          <w:sz w:val="24"/>
          <w:szCs w:val="24"/>
        </w:rPr>
        <w:t>a</w:t>
      </w:r>
      <w:r>
        <w:rPr>
          <w:rFonts w:ascii="Calibri" w:eastAsia="Calibri" w:hAnsi="Calibri" w:cs="Calibri"/>
          <w:sz w:val="24"/>
          <w:szCs w:val="24"/>
        </w:rPr>
        <w:t>n</w:t>
      </w:r>
      <w:r>
        <w:rPr>
          <w:rFonts w:ascii="Calibri" w:eastAsia="Calibri" w:hAnsi="Calibri" w:cs="Calibri"/>
          <w:spacing w:val="1"/>
          <w:sz w:val="24"/>
          <w:szCs w:val="24"/>
        </w:rPr>
        <w:t xml:space="preserve"> </w:t>
      </w:r>
      <w:r>
        <w:rPr>
          <w:rFonts w:ascii="Calibri" w:eastAsia="Calibri" w:hAnsi="Calibri" w:cs="Calibri"/>
          <w:sz w:val="24"/>
          <w:szCs w:val="24"/>
        </w:rPr>
        <w:t>Regi</w:t>
      </w:r>
      <w:r>
        <w:rPr>
          <w:rFonts w:ascii="Calibri" w:eastAsia="Calibri" w:hAnsi="Calibri" w:cs="Calibri"/>
          <w:spacing w:val="-3"/>
          <w:sz w:val="24"/>
          <w:szCs w:val="24"/>
        </w:rPr>
        <w:t>s</w:t>
      </w:r>
      <w:r>
        <w:rPr>
          <w:rFonts w:ascii="Calibri" w:eastAsia="Calibri" w:hAnsi="Calibri" w:cs="Calibri"/>
          <w:spacing w:val="1"/>
          <w:sz w:val="24"/>
          <w:szCs w:val="24"/>
        </w:rPr>
        <w:t>t</w:t>
      </w:r>
      <w:r>
        <w:rPr>
          <w:rFonts w:ascii="Calibri" w:eastAsia="Calibri" w:hAnsi="Calibri" w:cs="Calibri"/>
          <w:sz w:val="24"/>
          <w:szCs w:val="24"/>
        </w:rPr>
        <w:t>rar's</w:t>
      </w:r>
      <w:r>
        <w:rPr>
          <w:rFonts w:ascii="Calibri" w:eastAsia="Calibri" w:hAnsi="Calibri" w:cs="Calibri"/>
          <w:spacing w:val="-9"/>
          <w:sz w:val="24"/>
          <w:szCs w:val="24"/>
        </w:rPr>
        <w:t xml:space="preserve"> </w:t>
      </w:r>
      <w:r>
        <w:rPr>
          <w:rFonts w:ascii="Calibri" w:eastAsia="Calibri" w:hAnsi="Calibri" w:cs="Calibri"/>
          <w:spacing w:val="-1"/>
          <w:sz w:val="24"/>
          <w:szCs w:val="24"/>
        </w:rPr>
        <w:t>c</w:t>
      </w:r>
      <w:r>
        <w:rPr>
          <w:rFonts w:ascii="Calibri" w:eastAsia="Calibri" w:hAnsi="Calibri" w:cs="Calibri"/>
          <w:spacing w:val="1"/>
          <w:sz w:val="24"/>
          <w:szCs w:val="24"/>
        </w:rPr>
        <w:t>u</w:t>
      </w:r>
      <w:r>
        <w:rPr>
          <w:rFonts w:ascii="Calibri" w:eastAsia="Calibri" w:hAnsi="Calibri" w:cs="Calibri"/>
          <w:spacing w:val="-3"/>
          <w:sz w:val="24"/>
          <w:szCs w:val="24"/>
        </w:rPr>
        <w:t>s</w:t>
      </w:r>
      <w:r>
        <w:rPr>
          <w:rFonts w:ascii="Calibri" w:eastAsia="Calibri" w:hAnsi="Calibri" w:cs="Calibri"/>
          <w:spacing w:val="1"/>
          <w:sz w:val="24"/>
          <w:szCs w:val="24"/>
        </w:rPr>
        <w:t>t</w:t>
      </w:r>
      <w:r>
        <w:rPr>
          <w:rFonts w:ascii="Calibri" w:eastAsia="Calibri" w:hAnsi="Calibri" w:cs="Calibri"/>
          <w:sz w:val="24"/>
          <w:szCs w:val="24"/>
        </w:rPr>
        <w:t>o</w:t>
      </w:r>
      <w:r>
        <w:rPr>
          <w:rFonts w:ascii="Calibri" w:eastAsia="Calibri" w:hAnsi="Calibri" w:cs="Calibri"/>
          <w:spacing w:val="1"/>
          <w:sz w:val="24"/>
          <w:szCs w:val="24"/>
        </w:rPr>
        <w:t>m</w:t>
      </w:r>
      <w:r>
        <w:rPr>
          <w:rFonts w:ascii="Calibri" w:eastAsia="Calibri" w:hAnsi="Calibri" w:cs="Calibri"/>
          <w:sz w:val="24"/>
          <w:szCs w:val="24"/>
        </w:rPr>
        <w:t>e</w:t>
      </w:r>
      <w:r>
        <w:rPr>
          <w:rFonts w:ascii="Calibri" w:eastAsia="Calibri" w:hAnsi="Calibri" w:cs="Calibri"/>
          <w:spacing w:val="1"/>
          <w:sz w:val="24"/>
          <w:szCs w:val="24"/>
        </w:rPr>
        <w:t>r</w:t>
      </w:r>
      <w:r>
        <w:rPr>
          <w:rFonts w:ascii="Calibri" w:eastAsia="Calibri" w:hAnsi="Calibri" w:cs="Calibri"/>
          <w:sz w:val="24"/>
          <w:szCs w:val="24"/>
        </w:rPr>
        <w:t>s;</w:t>
      </w:r>
      <w:r>
        <w:rPr>
          <w:rFonts w:ascii="Calibri" w:eastAsia="Calibri" w:hAnsi="Calibri" w:cs="Calibri"/>
          <w:spacing w:val="-6"/>
          <w:sz w:val="24"/>
          <w:szCs w:val="24"/>
        </w:rPr>
        <w:t xml:space="preserve"> </w:t>
      </w:r>
      <w:r>
        <w:rPr>
          <w:rFonts w:ascii="Calibri" w:eastAsia="Calibri" w:hAnsi="Calibri" w:cs="Calibri"/>
          <w:sz w:val="24"/>
          <w:szCs w:val="24"/>
        </w:rPr>
        <w:t>or</w:t>
      </w:r>
      <w:r>
        <w:rPr>
          <w:rFonts w:ascii="Calibri" w:eastAsia="Calibri" w:hAnsi="Calibri" w:cs="Calibri"/>
          <w:spacing w:val="-3"/>
          <w:sz w:val="24"/>
          <w:szCs w:val="24"/>
        </w:rPr>
        <w:t xml:space="preserve"> </w:t>
      </w:r>
      <w:r>
        <w:rPr>
          <w:rFonts w:ascii="Calibri" w:eastAsia="Calibri" w:hAnsi="Calibri" w:cs="Calibri"/>
          <w:sz w:val="24"/>
          <w:szCs w:val="24"/>
        </w:rPr>
        <w:t>(ii)</w:t>
      </w:r>
      <w:r>
        <w:rPr>
          <w:rFonts w:ascii="Calibri" w:eastAsia="Calibri" w:hAnsi="Calibri" w:cs="Calibri"/>
          <w:spacing w:val="-1"/>
          <w:sz w:val="24"/>
          <w:szCs w:val="24"/>
        </w:rPr>
        <w:t xml:space="preserve"> </w:t>
      </w:r>
      <w:r>
        <w:rPr>
          <w:rFonts w:ascii="Calibri" w:eastAsia="Calibri" w:hAnsi="Calibri" w:cs="Calibri"/>
          <w:spacing w:val="-2"/>
          <w:sz w:val="24"/>
          <w:szCs w:val="24"/>
        </w:rPr>
        <w:t>e</w:t>
      </w:r>
      <w:r>
        <w:rPr>
          <w:rFonts w:ascii="Calibri" w:eastAsia="Calibri" w:hAnsi="Calibri" w:cs="Calibri"/>
          <w:spacing w:val="1"/>
          <w:sz w:val="24"/>
          <w:szCs w:val="24"/>
        </w:rPr>
        <w:t>n</w:t>
      </w:r>
      <w:r>
        <w:rPr>
          <w:rFonts w:ascii="Calibri" w:eastAsia="Calibri" w:hAnsi="Calibri" w:cs="Calibri"/>
          <w:sz w:val="24"/>
          <w:szCs w:val="24"/>
        </w:rPr>
        <w:t>a</w:t>
      </w:r>
      <w:r>
        <w:rPr>
          <w:rFonts w:ascii="Calibri" w:eastAsia="Calibri" w:hAnsi="Calibri" w:cs="Calibri"/>
          <w:spacing w:val="1"/>
          <w:sz w:val="24"/>
          <w:szCs w:val="24"/>
        </w:rPr>
        <w:t>b</w:t>
      </w:r>
      <w:r>
        <w:rPr>
          <w:rFonts w:ascii="Calibri" w:eastAsia="Calibri" w:hAnsi="Calibri" w:cs="Calibri"/>
          <w:sz w:val="24"/>
          <w:szCs w:val="24"/>
        </w:rPr>
        <w:t>le</w:t>
      </w:r>
      <w:r>
        <w:rPr>
          <w:rFonts w:ascii="Calibri" w:eastAsia="Calibri" w:hAnsi="Calibri" w:cs="Calibri"/>
          <w:spacing w:val="-2"/>
          <w:sz w:val="24"/>
          <w:szCs w:val="24"/>
        </w:rPr>
        <w:t xml:space="preserve"> </w:t>
      </w:r>
      <w:r>
        <w:rPr>
          <w:rFonts w:ascii="Calibri" w:eastAsia="Calibri" w:hAnsi="Calibri" w:cs="Calibri"/>
          <w:spacing w:val="1"/>
          <w:sz w:val="24"/>
          <w:szCs w:val="24"/>
        </w:rPr>
        <w:t>h</w:t>
      </w:r>
      <w:r>
        <w:rPr>
          <w:rFonts w:ascii="Calibri" w:eastAsia="Calibri" w:hAnsi="Calibri" w:cs="Calibri"/>
          <w:sz w:val="24"/>
          <w:szCs w:val="24"/>
        </w:rPr>
        <w:t>i</w:t>
      </w:r>
      <w:r>
        <w:rPr>
          <w:rFonts w:ascii="Calibri" w:eastAsia="Calibri" w:hAnsi="Calibri" w:cs="Calibri"/>
          <w:spacing w:val="-2"/>
          <w:sz w:val="24"/>
          <w:szCs w:val="24"/>
        </w:rPr>
        <w:t>g</w:t>
      </w:r>
      <w:r>
        <w:rPr>
          <w:rFonts w:ascii="Calibri" w:eastAsia="Calibri" w:hAnsi="Calibri" w:cs="Calibri"/>
          <w:sz w:val="24"/>
          <w:szCs w:val="24"/>
        </w:rPr>
        <w:t>h</w:t>
      </w:r>
      <w:r>
        <w:rPr>
          <w:rFonts w:ascii="Calibri" w:eastAsia="Calibri" w:hAnsi="Calibri" w:cs="Calibri"/>
          <w:spacing w:val="2"/>
          <w:sz w:val="24"/>
          <w:szCs w:val="24"/>
        </w:rPr>
        <w:t xml:space="preserve"> </w:t>
      </w:r>
      <w:r>
        <w:rPr>
          <w:rFonts w:ascii="Calibri" w:eastAsia="Calibri" w:hAnsi="Calibri" w:cs="Calibri"/>
          <w:sz w:val="24"/>
          <w:szCs w:val="24"/>
        </w:rPr>
        <w:t>vo</w:t>
      </w:r>
      <w:r>
        <w:rPr>
          <w:rFonts w:ascii="Calibri" w:eastAsia="Calibri" w:hAnsi="Calibri" w:cs="Calibri"/>
          <w:spacing w:val="-2"/>
          <w:sz w:val="24"/>
          <w:szCs w:val="24"/>
        </w:rPr>
        <w:t>l</w:t>
      </w:r>
      <w:r>
        <w:rPr>
          <w:rFonts w:ascii="Calibri" w:eastAsia="Calibri" w:hAnsi="Calibri" w:cs="Calibri"/>
          <w:spacing w:val="1"/>
          <w:sz w:val="24"/>
          <w:szCs w:val="24"/>
        </w:rPr>
        <w:t>u</w:t>
      </w:r>
      <w:r>
        <w:rPr>
          <w:rFonts w:ascii="Calibri" w:eastAsia="Calibri" w:hAnsi="Calibri" w:cs="Calibri"/>
          <w:sz w:val="24"/>
          <w:szCs w:val="24"/>
        </w:rPr>
        <w:t>me,</w:t>
      </w:r>
      <w:r>
        <w:rPr>
          <w:rFonts w:ascii="Calibri" w:eastAsia="Calibri" w:hAnsi="Calibri" w:cs="Calibri"/>
          <w:spacing w:val="-2"/>
          <w:sz w:val="24"/>
          <w:szCs w:val="24"/>
        </w:rPr>
        <w:t xml:space="preserve"> a</w:t>
      </w:r>
      <w:r>
        <w:rPr>
          <w:rFonts w:ascii="Calibri" w:eastAsia="Calibri" w:hAnsi="Calibri" w:cs="Calibri"/>
          <w:spacing w:val="1"/>
          <w:sz w:val="24"/>
          <w:szCs w:val="24"/>
        </w:rPr>
        <w:t>u</w:t>
      </w:r>
      <w:r>
        <w:rPr>
          <w:rFonts w:ascii="Calibri" w:eastAsia="Calibri" w:hAnsi="Calibri" w:cs="Calibri"/>
          <w:spacing w:val="-1"/>
          <w:sz w:val="24"/>
          <w:szCs w:val="24"/>
        </w:rPr>
        <w:t>t</w:t>
      </w:r>
      <w:r>
        <w:rPr>
          <w:rFonts w:ascii="Calibri" w:eastAsia="Calibri" w:hAnsi="Calibri" w:cs="Calibri"/>
          <w:spacing w:val="-2"/>
          <w:sz w:val="24"/>
          <w:szCs w:val="24"/>
        </w:rPr>
        <w:t>o</w:t>
      </w:r>
      <w:r>
        <w:rPr>
          <w:rFonts w:ascii="Calibri" w:eastAsia="Calibri" w:hAnsi="Calibri" w:cs="Calibri"/>
          <w:sz w:val="24"/>
          <w:szCs w:val="24"/>
        </w:rPr>
        <w:t>ma</w:t>
      </w:r>
      <w:r>
        <w:rPr>
          <w:rFonts w:ascii="Calibri" w:eastAsia="Calibri" w:hAnsi="Calibri" w:cs="Calibri"/>
          <w:spacing w:val="1"/>
          <w:sz w:val="24"/>
          <w:szCs w:val="24"/>
        </w:rPr>
        <w:t>t</w:t>
      </w:r>
      <w:r>
        <w:rPr>
          <w:rFonts w:ascii="Calibri" w:eastAsia="Calibri" w:hAnsi="Calibri" w:cs="Calibri"/>
          <w:sz w:val="24"/>
          <w:szCs w:val="24"/>
        </w:rPr>
        <w:t>e</w:t>
      </w:r>
      <w:r>
        <w:rPr>
          <w:rFonts w:ascii="Calibri" w:eastAsia="Calibri" w:hAnsi="Calibri" w:cs="Calibri"/>
          <w:spacing w:val="1"/>
          <w:sz w:val="24"/>
          <w:szCs w:val="24"/>
        </w:rPr>
        <w:t>d</w:t>
      </w:r>
      <w:r>
        <w:rPr>
          <w:rFonts w:ascii="Calibri" w:eastAsia="Calibri" w:hAnsi="Calibri" w:cs="Calibri"/>
          <w:sz w:val="24"/>
          <w:szCs w:val="24"/>
        </w:rPr>
        <w:t>,</w:t>
      </w:r>
      <w:r>
        <w:rPr>
          <w:rFonts w:ascii="Calibri" w:eastAsia="Calibri" w:hAnsi="Calibri" w:cs="Calibri"/>
          <w:spacing w:val="-10"/>
          <w:sz w:val="24"/>
          <w:szCs w:val="24"/>
        </w:rPr>
        <w:t xml:space="preserve"> </w:t>
      </w:r>
      <w:r>
        <w:rPr>
          <w:rFonts w:ascii="Calibri" w:eastAsia="Calibri" w:hAnsi="Calibri" w:cs="Calibri"/>
          <w:sz w:val="24"/>
          <w:szCs w:val="24"/>
        </w:rPr>
        <w:t>el</w:t>
      </w:r>
      <w:r>
        <w:rPr>
          <w:rFonts w:ascii="Calibri" w:eastAsia="Calibri" w:hAnsi="Calibri" w:cs="Calibri"/>
          <w:spacing w:val="1"/>
          <w:sz w:val="24"/>
          <w:szCs w:val="24"/>
        </w:rPr>
        <w:t>e</w:t>
      </w:r>
      <w:r>
        <w:rPr>
          <w:rFonts w:ascii="Calibri" w:eastAsia="Calibri" w:hAnsi="Calibri" w:cs="Calibri"/>
          <w:spacing w:val="-3"/>
          <w:sz w:val="24"/>
          <w:szCs w:val="24"/>
        </w:rPr>
        <w:t>c</w:t>
      </w:r>
      <w:r>
        <w:rPr>
          <w:rFonts w:ascii="Calibri" w:eastAsia="Calibri" w:hAnsi="Calibri" w:cs="Calibri"/>
          <w:spacing w:val="1"/>
          <w:sz w:val="24"/>
          <w:szCs w:val="24"/>
        </w:rPr>
        <w:t>t</w:t>
      </w:r>
      <w:r>
        <w:rPr>
          <w:rFonts w:ascii="Calibri" w:eastAsia="Calibri" w:hAnsi="Calibri" w:cs="Calibri"/>
          <w:sz w:val="24"/>
          <w:szCs w:val="24"/>
        </w:rPr>
        <w:t>r</w:t>
      </w:r>
      <w:r>
        <w:rPr>
          <w:rFonts w:ascii="Calibri" w:eastAsia="Calibri" w:hAnsi="Calibri" w:cs="Calibri"/>
          <w:spacing w:val="1"/>
          <w:sz w:val="24"/>
          <w:szCs w:val="24"/>
        </w:rPr>
        <w:t>on</w:t>
      </w:r>
      <w:r>
        <w:rPr>
          <w:rFonts w:ascii="Calibri" w:eastAsia="Calibri" w:hAnsi="Calibri" w:cs="Calibri"/>
          <w:sz w:val="24"/>
          <w:szCs w:val="24"/>
        </w:rPr>
        <w:t xml:space="preserve">ic </w:t>
      </w:r>
      <w:r>
        <w:rPr>
          <w:rFonts w:ascii="Calibri" w:eastAsia="Calibri" w:hAnsi="Calibri" w:cs="Calibri"/>
          <w:spacing w:val="1"/>
          <w:sz w:val="24"/>
          <w:szCs w:val="24"/>
        </w:rPr>
        <w:t>p</w:t>
      </w:r>
      <w:r>
        <w:rPr>
          <w:rFonts w:ascii="Calibri" w:eastAsia="Calibri" w:hAnsi="Calibri" w:cs="Calibri"/>
          <w:sz w:val="24"/>
          <w:szCs w:val="24"/>
        </w:rPr>
        <w:t>r</w:t>
      </w:r>
      <w:r>
        <w:rPr>
          <w:rFonts w:ascii="Calibri" w:eastAsia="Calibri" w:hAnsi="Calibri" w:cs="Calibri"/>
          <w:spacing w:val="1"/>
          <w:sz w:val="24"/>
          <w:szCs w:val="24"/>
        </w:rPr>
        <w:t>o</w:t>
      </w:r>
      <w:r>
        <w:rPr>
          <w:rFonts w:ascii="Calibri" w:eastAsia="Calibri" w:hAnsi="Calibri" w:cs="Calibri"/>
          <w:spacing w:val="-1"/>
          <w:sz w:val="24"/>
          <w:szCs w:val="24"/>
        </w:rPr>
        <w:t>c</w:t>
      </w:r>
      <w:r>
        <w:rPr>
          <w:rFonts w:ascii="Calibri" w:eastAsia="Calibri" w:hAnsi="Calibri" w:cs="Calibri"/>
          <w:sz w:val="24"/>
          <w:szCs w:val="24"/>
        </w:rPr>
        <w:t>esses</w:t>
      </w:r>
      <w:r>
        <w:rPr>
          <w:rFonts w:ascii="Calibri" w:eastAsia="Calibri" w:hAnsi="Calibri" w:cs="Calibri"/>
          <w:spacing w:val="-9"/>
          <w:sz w:val="24"/>
          <w:szCs w:val="24"/>
        </w:rPr>
        <w:t xml:space="preserve"> </w:t>
      </w:r>
      <w:r>
        <w:rPr>
          <w:rFonts w:ascii="Calibri" w:eastAsia="Calibri" w:hAnsi="Calibri" w:cs="Calibri"/>
          <w:spacing w:val="1"/>
          <w:sz w:val="24"/>
          <w:szCs w:val="24"/>
        </w:rPr>
        <w:t>th</w:t>
      </w:r>
      <w:r>
        <w:rPr>
          <w:rFonts w:ascii="Calibri" w:eastAsia="Calibri" w:hAnsi="Calibri" w:cs="Calibri"/>
          <w:spacing w:val="-2"/>
          <w:sz w:val="24"/>
          <w:szCs w:val="24"/>
        </w:rPr>
        <w:t>a</w:t>
      </w:r>
      <w:r>
        <w:rPr>
          <w:rFonts w:ascii="Calibri" w:eastAsia="Calibri" w:hAnsi="Calibri" w:cs="Calibri"/>
          <w:sz w:val="24"/>
          <w:szCs w:val="24"/>
        </w:rPr>
        <w:t>t s</w:t>
      </w:r>
      <w:r>
        <w:rPr>
          <w:rFonts w:ascii="Calibri" w:eastAsia="Calibri" w:hAnsi="Calibri" w:cs="Calibri"/>
          <w:spacing w:val="-2"/>
          <w:sz w:val="24"/>
          <w:szCs w:val="24"/>
        </w:rPr>
        <w:t>e</w:t>
      </w:r>
      <w:r>
        <w:rPr>
          <w:rFonts w:ascii="Calibri" w:eastAsia="Calibri" w:hAnsi="Calibri" w:cs="Calibri"/>
          <w:spacing w:val="1"/>
          <w:sz w:val="24"/>
          <w:szCs w:val="24"/>
        </w:rPr>
        <w:t>n</w:t>
      </w:r>
      <w:r>
        <w:rPr>
          <w:rFonts w:ascii="Calibri" w:eastAsia="Calibri" w:hAnsi="Calibri" w:cs="Calibri"/>
          <w:sz w:val="24"/>
          <w:szCs w:val="24"/>
        </w:rPr>
        <w:t>d</w:t>
      </w:r>
      <w:r>
        <w:rPr>
          <w:rFonts w:ascii="Calibri" w:eastAsia="Calibri" w:hAnsi="Calibri" w:cs="Calibri"/>
          <w:spacing w:val="-3"/>
          <w:sz w:val="24"/>
          <w:szCs w:val="24"/>
        </w:rPr>
        <w:t xml:space="preserve"> </w:t>
      </w:r>
      <w:r>
        <w:rPr>
          <w:rFonts w:ascii="Calibri" w:eastAsia="Calibri" w:hAnsi="Calibri" w:cs="Calibri"/>
          <w:spacing w:val="1"/>
          <w:sz w:val="24"/>
          <w:szCs w:val="24"/>
        </w:rPr>
        <w:t>q</w:t>
      </w:r>
      <w:r>
        <w:rPr>
          <w:rFonts w:ascii="Calibri" w:eastAsia="Calibri" w:hAnsi="Calibri" w:cs="Calibri"/>
          <w:spacing w:val="-1"/>
          <w:sz w:val="24"/>
          <w:szCs w:val="24"/>
        </w:rPr>
        <w:t>u</w:t>
      </w:r>
      <w:r>
        <w:rPr>
          <w:rFonts w:ascii="Calibri" w:eastAsia="Calibri" w:hAnsi="Calibri" w:cs="Calibri"/>
          <w:sz w:val="24"/>
          <w:szCs w:val="24"/>
        </w:rPr>
        <w:t>e</w:t>
      </w:r>
      <w:r>
        <w:rPr>
          <w:rFonts w:ascii="Calibri" w:eastAsia="Calibri" w:hAnsi="Calibri" w:cs="Calibri"/>
          <w:spacing w:val="-1"/>
          <w:sz w:val="24"/>
          <w:szCs w:val="24"/>
        </w:rPr>
        <w:t>r</w:t>
      </w:r>
      <w:r>
        <w:rPr>
          <w:rFonts w:ascii="Calibri" w:eastAsia="Calibri" w:hAnsi="Calibri" w:cs="Calibri"/>
          <w:sz w:val="24"/>
          <w:szCs w:val="24"/>
        </w:rPr>
        <w:t>ies</w:t>
      </w:r>
      <w:r>
        <w:rPr>
          <w:rFonts w:ascii="Calibri" w:eastAsia="Calibri" w:hAnsi="Calibri" w:cs="Calibri"/>
          <w:spacing w:val="-1"/>
          <w:sz w:val="24"/>
          <w:szCs w:val="24"/>
        </w:rPr>
        <w:t xml:space="preserve"> </w:t>
      </w:r>
      <w:r>
        <w:rPr>
          <w:rFonts w:ascii="Calibri" w:eastAsia="Calibri" w:hAnsi="Calibri" w:cs="Calibri"/>
          <w:sz w:val="24"/>
          <w:szCs w:val="24"/>
        </w:rPr>
        <w:t>or</w:t>
      </w:r>
      <w:r>
        <w:rPr>
          <w:rFonts w:ascii="Calibri" w:eastAsia="Calibri" w:hAnsi="Calibri" w:cs="Calibri"/>
          <w:spacing w:val="-3"/>
          <w:sz w:val="24"/>
          <w:szCs w:val="24"/>
        </w:rPr>
        <w:t xml:space="preserve"> </w:t>
      </w:r>
      <w:r>
        <w:rPr>
          <w:rFonts w:ascii="Calibri" w:eastAsia="Calibri" w:hAnsi="Calibri" w:cs="Calibri"/>
          <w:spacing w:val="1"/>
          <w:sz w:val="24"/>
          <w:szCs w:val="24"/>
        </w:rPr>
        <w:t>d</w:t>
      </w:r>
      <w:r>
        <w:rPr>
          <w:rFonts w:ascii="Calibri" w:eastAsia="Calibri" w:hAnsi="Calibri" w:cs="Calibri"/>
          <w:sz w:val="24"/>
          <w:szCs w:val="24"/>
        </w:rPr>
        <w:t>a</w:t>
      </w:r>
      <w:r>
        <w:rPr>
          <w:rFonts w:ascii="Calibri" w:eastAsia="Calibri" w:hAnsi="Calibri" w:cs="Calibri"/>
          <w:spacing w:val="-1"/>
          <w:sz w:val="24"/>
          <w:szCs w:val="24"/>
        </w:rPr>
        <w:t>t</w:t>
      </w:r>
      <w:r>
        <w:rPr>
          <w:rFonts w:ascii="Calibri" w:eastAsia="Calibri" w:hAnsi="Calibri" w:cs="Calibri"/>
          <w:sz w:val="24"/>
          <w:szCs w:val="24"/>
        </w:rPr>
        <w:t>a</w:t>
      </w:r>
      <w:r>
        <w:rPr>
          <w:rFonts w:ascii="Calibri" w:eastAsia="Calibri" w:hAnsi="Calibri" w:cs="Calibri"/>
          <w:spacing w:val="-1"/>
          <w:sz w:val="24"/>
          <w:szCs w:val="24"/>
        </w:rPr>
        <w:t xml:space="preserve"> t</w:t>
      </w:r>
      <w:r>
        <w:rPr>
          <w:rFonts w:ascii="Calibri" w:eastAsia="Calibri" w:hAnsi="Calibri" w:cs="Calibri"/>
          <w:sz w:val="24"/>
          <w:szCs w:val="24"/>
        </w:rPr>
        <w:t>o</w:t>
      </w:r>
      <w:r>
        <w:rPr>
          <w:rFonts w:ascii="Calibri" w:eastAsia="Calibri" w:hAnsi="Calibri" w:cs="Calibri"/>
          <w:spacing w:val="2"/>
          <w:sz w:val="24"/>
          <w:szCs w:val="24"/>
        </w:rPr>
        <w:t xml:space="preserve"> </w:t>
      </w:r>
      <w:r>
        <w:rPr>
          <w:rFonts w:ascii="Calibri" w:eastAsia="Calibri" w:hAnsi="Calibri" w:cs="Calibri"/>
          <w:spacing w:val="1"/>
          <w:sz w:val="24"/>
          <w:szCs w:val="24"/>
        </w:rPr>
        <w:t>th</w:t>
      </w:r>
      <w:r>
        <w:rPr>
          <w:rFonts w:ascii="Calibri" w:eastAsia="Calibri" w:hAnsi="Calibri" w:cs="Calibri"/>
          <w:sz w:val="24"/>
          <w:szCs w:val="24"/>
        </w:rPr>
        <w:t>e</w:t>
      </w:r>
      <w:r>
        <w:rPr>
          <w:rFonts w:ascii="Calibri" w:eastAsia="Calibri" w:hAnsi="Calibri" w:cs="Calibri"/>
          <w:spacing w:val="-3"/>
          <w:sz w:val="24"/>
          <w:szCs w:val="24"/>
        </w:rPr>
        <w:t xml:space="preserve"> </w:t>
      </w:r>
      <w:r>
        <w:rPr>
          <w:rFonts w:ascii="Calibri" w:eastAsia="Calibri" w:hAnsi="Calibri" w:cs="Calibri"/>
          <w:sz w:val="24"/>
          <w:szCs w:val="24"/>
        </w:rPr>
        <w:t>s</w:t>
      </w:r>
      <w:r>
        <w:rPr>
          <w:rFonts w:ascii="Calibri" w:eastAsia="Calibri" w:hAnsi="Calibri" w:cs="Calibri"/>
          <w:spacing w:val="-1"/>
          <w:sz w:val="24"/>
          <w:szCs w:val="24"/>
        </w:rPr>
        <w:t>y</w:t>
      </w:r>
      <w:r>
        <w:rPr>
          <w:rFonts w:ascii="Calibri" w:eastAsia="Calibri" w:hAnsi="Calibri" w:cs="Calibri"/>
          <w:sz w:val="24"/>
          <w:szCs w:val="24"/>
        </w:rPr>
        <w:t>s</w:t>
      </w:r>
      <w:r>
        <w:rPr>
          <w:rFonts w:ascii="Calibri" w:eastAsia="Calibri" w:hAnsi="Calibri" w:cs="Calibri"/>
          <w:spacing w:val="1"/>
          <w:sz w:val="24"/>
          <w:szCs w:val="24"/>
        </w:rPr>
        <w:t>t</w:t>
      </w:r>
      <w:r>
        <w:rPr>
          <w:rFonts w:ascii="Calibri" w:eastAsia="Calibri" w:hAnsi="Calibri" w:cs="Calibri"/>
          <w:sz w:val="24"/>
          <w:szCs w:val="24"/>
        </w:rPr>
        <w:t>e</w:t>
      </w:r>
      <w:r>
        <w:rPr>
          <w:rFonts w:ascii="Calibri" w:eastAsia="Calibri" w:hAnsi="Calibri" w:cs="Calibri"/>
          <w:spacing w:val="-2"/>
          <w:sz w:val="24"/>
          <w:szCs w:val="24"/>
        </w:rPr>
        <w:t>m</w:t>
      </w:r>
      <w:r>
        <w:rPr>
          <w:rFonts w:ascii="Calibri" w:eastAsia="Calibri" w:hAnsi="Calibri" w:cs="Calibri"/>
          <w:sz w:val="24"/>
          <w:szCs w:val="24"/>
        </w:rPr>
        <w:t>s</w:t>
      </w:r>
      <w:r>
        <w:rPr>
          <w:rFonts w:ascii="Calibri" w:eastAsia="Calibri" w:hAnsi="Calibri" w:cs="Calibri"/>
          <w:spacing w:val="-5"/>
          <w:sz w:val="24"/>
          <w:szCs w:val="24"/>
        </w:rPr>
        <w:t xml:space="preserve"> </w:t>
      </w:r>
      <w:r>
        <w:rPr>
          <w:rFonts w:ascii="Calibri" w:eastAsia="Calibri" w:hAnsi="Calibri" w:cs="Calibri"/>
          <w:sz w:val="24"/>
          <w:szCs w:val="24"/>
        </w:rPr>
        <w:t>of</w:t>
      </w:r>
      <w:r>
        <w:rPr>
          <w:rFonts w:ascii="Calibri" w:eastAsia="Calibri" w:hAnsi="Calibri" w:cs="Calibri"/>
          <w:spacing w:val="2"/>
          <w:sz w:val="24"/>
          <w:szCs w:val="24"/>
        </w:rPr>
        <w:t xml:space="preserve"> </w:t>
      </w:r>
      <w:r>
        <w:rPr>
          <w:rFonts w:ascii="Calibri" w:eastAsia="Calibri" w:hAnsi="Calibri" w:cs="Calibri"/>
          <w:sz w:val="24"/>
          <w:szCs w:val="24"/>
        </w:rPr>
        <w:t>Regi</w:t>
      </w:r>
      <w:r>
        <w:rPr>
          <w:rFonts w:ascii="Calibri" w:eastAsia="Calibri" w:hAnsi="Calibri" w:cs="Calibri"/>
          <w:spacing w:val="-3"/>
          <w:sz w:val="24"/>
          <w:szCs w:val="24"/>
        </w:rPr>
        <w:t>s</w:t>
      </w:r>
      <w:r>
        <w:rPr>
          <w:rFonts w:ascii="Calibri" w:eastAsia="Calibri" w:hAnsi="Calibri" w:cs="Calibri"/>
          <w:spacing w:val="1"/>
          <w:sz w:val="24"/>
          <w:szCs w:val="24"/>
        </w:rPr>
        <w:t>t</w:t>
      </w:r>
      <w:r>
        <w:rPr>
          <w:rFonts w:ascii="Calibri" w:eastAsia="Calibri" w:hAnsi="Calibri" w:cs="Calibri"/>
          <w:sz w:val="24"/>
          <w:szCs w:val="24"/>
        </w:rPr>
        <w:t>ry</w:t>
      </w:r>
      <w:r>
        <w:rPr>
          <w:rFonts w:ascii="Calibri" w:eastAsia="Calibri" w:hAnsi="Calibri" w:cs="Calibri"/>
          <w:spacing w:val="-8"/>
          <w:sz w:val="24"/>
          <w:szCs w:val="24"/>
        </w:rPr>
        <w:t xml:space="preserve"> </w:t>
      </w:r>
      <w:r>
        <w:rPr>
          <w:rFonts w:ascii="Calibri" w:eastAsia="Calibri" w:hAnsi="Calibri" w:cs="Calibri"/>
          <w:spacing w:val="1"/>
          <w:sz w:val="24"/>
          <w:szCs w:val="24"/>
        </w:rPr>
        <w:t>o</w:t>
      </w:r>
      <w:r>
        <w:rPr>
          <w:rFonts w:ascii="Calibri" w:eastAsia="Calibri" w:hAnsi="Calibri" w:cs="Calibri"/>
          <w:sz w:val="24"/>
          <w:szCs w:val="24"/>
        </w:rPr>
        <w:t>r</w:t>
      </w:r>
      <w:r>
        <w:rPr>
          <w:rFonts w:ascii="Calibri" w:eastAsia="Calibri" w:hAnsi="Calibri" w:cs="Calibri"/>
          <w:spacing w:val="-2"/>
          <w:sz w:val="24"/>
          <w:szCs w:val="24"/>
        </w:rPr>
        <w:t xml:space="preserve"> </w:t>
      </w:r>
      <w:r>
        <w:rPr>
          <w:rFonts w:ascii="Calibri" w:eastAsia="Calibri" w:hAnsi="Calibri" w:cs="Calibri"/>
          <w:sz w:val="24"/>
          <w:szCs w:val="24"/>
        </w:rPr>
        <w:t>a</w:t>
      </w:r>
      <w:r>
        <w:rPr>
          <w:rFonts w:ascii="Calibri" w:eastAsia="Calibri" w:hAnsi="Calibri" w:cs="Calibri"/>
          <w:spacing w:val="1"/>
          <w:sz w:val="24"/>
          <w:szCs w:val="24"/>
        </w:rPr>
        <w:t>n</w:t>
      </w:r>
      <w:r>
        <w:rPr>
          <w:rFonts w:ascii="Calibri" w:eastAsia="Calibri" w:hAnsi="Calibri" w:cs="Calibri"/>
          <w:sz w:val="24"/>
          <w:szCs w:val="24"/>
        </w:rPr>
        <w:t>y</w:t>
      </w:r>
      <w:r>
        <w:rPr>
          <w:rFonts w:ascii="Calibri" w:eastAsia="Calibri" w:hAnsi="Calibri" w:cs="Calibri"/>
          <w:spacing w:val="-1"/>
          <w:sz w:val="24"/>
          <w:szCs w:val="24"/>
        </w:rPr>
        <w:t xml:space="preserve"> </w:t>
      </w:r>
      <w:r>
        <w:rPr>
          <w:rFonts w:ascii="Calibri" w:eastAsia="Calibri" w:hAnsi="Calibri" w:cs="Calibri"/>
          <w:sz w:val="24"/>
          <w:szCs w:val="24"/>
        </w:rPr>
        <w:t>I</w:t>
      </w:r>
      <w:r>
        <w:rPr>
          <w:rFonts w:ascii="Calibri" w:eastAsia="Calibri" w:hAnsi="Calibri" w:cs="Calibri"/>
          <w:spacing w:val="-1"/>
          <w:sz w:val="24"/>
          <w:szCs w:val="24"/>
        </w:rPr>
        <w:t>C</w:t>
      </w:r>
      <w:r>
        <w:rPr>
          <w:rFonts w:ascii="Calibri" w:eastAsia="Calibri" w:hAnsi="Calibri" w:cs="Calibri"/>
          <w:sz w:val="24"/>
          <w:szCs w:val="24"/>
        </w:rPr>
        <w:t>A</w:t>
      </w:r>
      <w:r>
        <w:rPr>
          <w:rFonts w:ascii="Calibri" w:eastAsia="Calibri" w:hAnsi="Calibri" w:cs="Calibri"/>
          <w:spacing w:val="-1"/>
          <w:sz w:val="24"/>
          <w:szCs w:val="24"/>
        </w:rPr>
        <w:t>N</w:t>
      </w:r>
      <w:r>
        <w:rPr>
          <w:rFonts w:ascii="Calibri" w:eastAsia="Calibri" w:hAnsi="Calibri" w:cs="Calibri"/>
          <w:spacing w:val="4"/>
          <w:sz w:val="24"/>
          <w:szCs w:val="24"/>
        </w:rPr>
        <w:t>N</w:t>
      </w:r>
      <w:r>
        <w:rPr>
          <w:rFonts w:ascii="Calibri" w:eastAsia="Calibri" w:hAnsi="Calibri" w:cs="Calibri"/>
          <w:spacing w:val="1"/>
          <w:sz w:val="24"/>
          <w:szCs w:val="24"/>
        </w:rPr>
        <w:t>-</w:t>
      </w:r>
      <w:r>
        <w:rPr>
          <w:rFonts w:ascii="Calibri" w:eastAsia="Calibri" w:hAnsi="Calibri" w:cs="Calibri"/>
          <w:sz w:val="24"/>
          <w:szCs w:val="24"/>
        </w:rPr>
        <w:t>Ac</w:t>
      </w:r>
      <w:r>
        <w:rPr>
          <w:rFonts w:ascii="Calibri" w:eastAsia="Calibri" w:hAnsi="Calibri" w:cs="Calibri"/>
          <w:spacing w:val="-1"/>
          <w:sz w:val="24"/>
          <w:szCs w:val="24"/>
        </w:rPr>
        <w:t>c</w:t>
      </w:r>
      <w:r>
        <w:rPr>
          <w:rFonts w:ascii="Calibri" w:eastAsia="Calibri" w:hAnsi="Calibri" w:cs="Calibri"/>
          <w:sz w:val="24"/>
          <w:szCs w:val="24"/>
        </w:rPr>
        <w:t>r</w:t>
      </w:r>
      <w:r>
        <w:rPr>
          <w:rFonts w:ascii="Calibri" w:eastAsia="Calibri" w:hAnsi="Calibri" w:cs="Calibri"/>
          <w:spacing w:val="1"/>
          <w:sz w:val="24"/>
          <w:szCs w:val="24"/>
        </w:rPr>
        <w:t>ed</w:t>
      </w:r>
      <w:r>
        <w:rPr>
          <w:rFonts w:ascii="Calibri" w:eastAsia="Calibri" w:hAnsi="Calibri" w:cs="Calibri"/>
          <w:spacing w:val="-2"/>
          <w:sz w:val="24"/>
          <w:szCs w:val="24"/>
        </w:rPr>
        <w:t>i</w:t>
      </w:r>
      <w:r>
        <w:rPr>
          <w:rFonts w:ascii="Calibri" w:eastAsia="Calibri" w:hAnsi="Calibri" w:cs="Calibri"/>
          <w:spacing w:val="1"/>
          <w:sz w:val="24"/>
          <w:szCs w:val="24"/>
        </w:rPr>
        <w:t>t</w:t>
      </w:r>
      <w:r>
        <w:rPr>
          <w:rFonts w:ascii="Calibri" w:eastAsia="Calibri" w:hAnsi="Calibri" w:cs="Calibri"/>
          <w:sz w:val="24"/>
          <w:szCs w:val="24"/>
        </w:rPr>
        <w:t>ed Regist</w:t>
      </w:r>
      <w:r>
        <w:rPr>
          <w:rFonts w:ascii="Calibri" w:eastAsia="Calibri" w:hAnsi="Calibri" w:cs="Calibri"/>
          <w:spacing w:val="1"/>
          <w:sz w:val="24"/>
          <w:szCs w:val="24"/>
        </w:rPr>
        <w:t>r</w:t>
      </w:r>
      <w:r>
        <w:rPr>
          <w:rFonts w:ascii="Calibri" w:eastAsia="Calibri" w:hAnsi="Calibri" w:cs="Calibri"/>
          <w:sz w:val="24"/>
          <w:szCs w:val="24"/>
        </w:rPr>
        <w:t>ar,</w:t>
      </w:r>
      <w:r>
        <w:rPr>
          <w:rFonts w:ascii="Calibri" w:eastAsia="Calibri" w:hAnsi="Calibri" w:cs="Calibri"/>
          <w:spacing w:val="-8"/>
          <w:sz w:val="24"/>
          <w:szCs w:val="24"/>
        </w:rPr>
        <w:t xml:space="preserve"> </w:t>
      </w:r>
      <w:r>
        <w:rPr>
          <w:rFonts w:ascii="Calibri" w:eastAsia="Calibri" w:hAnsi="Calibri" w:cs="Calibri"/>
          <w:sz w:val="24"/>
          <w:szCs w:val="24"/>
        </w:rPr>
        <w:t>ex</w:t>
      </w:r>
      <w:r>
        <w:rPr>
          <w:rFonts w:ascii="Calibri" w:eastAsia="Calibri" w:hAnsi="Calibri" w:cs="Calibri"/>
          <w:spacing w:val="-1"/>
          <w:sz w:val="24"/>
          <w:szCs w:val="24"/>
        </w:rPr>
        <w:t>c</w:t>
      </w:r>
      <w:r>
        <w:rPr>
          <w:rFonts w:ascii="Calibri" w:eastAsia="Calibri" w:hAnsi="Calibri" w:cs="Calibri"/>
          <w:sz w:val="24"/>
          <w:szCs w:val="24"/>
        </w:rPr>
        <w:t>e</w:t>
      </w:r>
      <w:r>
        <w:rPr>
          <w:rFonts w:ascii="Calibri" w:eastAsia="Calibri" w:hAnsi="Calibri" w:cs="Calibri"/>
          <w:spacing w:val="-1"/>
          <w:sz w:val="24"/>
          <w:szCs w:val="24"/>
        </w:rPr>
        <w:t>p</w:t>
      </w:r>
      <w:r>
        <w:rPr>
          <w:rFonts w:ascii="Calibri" w:eastAsia="Calibri" w:hAnsi="Calibri" w:cs="Calibri"/>
          <w:sz w:val="24"/>
          <w:szCs w:val="24"/>
        </w:rPr>
        <w:t>t</w:t>
      </w:r>
      <w:r>
        <w:rPr>
          <w:rFonts w:ascii="Calibri" w:eastAsia="Calibri" w:hAnsi="Calibri" w:cs="Calibri"/>
          <w:spacing w:val="-5"/>
          <w:sz w:val="24"/>
          <w:szCs w:val="24"/>
        </w:rPr>
        <w:t xml:space="preserve"> </w:t>
      </w:r>
      <w:r>
        <w:rPr>
          <w:rFonts w:ascii="Calibri" w:eastAsia="Calibri" w:hAnsi="Calibri" w:cs="Calibri"/>
          <w:sz w:val="24"/>
          <w:szCs w:val="24"/>
        </w:rPr>
        <w:t>as</w:t>
      </w:r>
      <w:r>
        <w:rPr>
          <w:rFonts w:ascii="Calibri" w:eastAsia="Calibri" w:hAnsi="Calibri" w:cs="Calibri"/>
          <w:spacing w:val="-2"/>
          <w:sz w:val="24"/>
          <w:szCs w:val="24"/>
        </w:rPr>
        <w:t xml:space="preserve"> </w:t>
      </w:r>
      <w:r>
        <w:rPr>
          <w:rFonts w:ascii="Calibri" w:eastAsia="Calibri" w:hAnsi="Calibri" w:cs="Calibri"/>
          <w:sz w:val="24"/>
          <w:szCs w:val="24"/>
        </w:rPr>
        <w:t>r</w:t>
      </w:r>
      <w:r>
        <w:rPr>
          <w:rFonts w:ascii="Calibri" w:eastAsia="Calibri" w:hAnsi="Calibri" w:cs="Calibri"/>
          <w:spacing w:val="1"/>
          <w:sz w:val="24"/>
          <w:szCs w:val="24"/>
        </w:rPr>
        <w:t>e</w:t>
      </w:r>
      <w:r>
        <w:rPr>
          <w:rFonts w:ascii="Calibri" w:eastAsia="Calibri" w:hAnsi="Calibri" w:cs="Calibri"/>
          <w:sz w:val="24"/>
          <w:szCs w:val="24"/>
        </w:rPr>
        <w:t>a</w:t>
      </w:r>
      <w:r>
        <w:rPr>
          <w:rFonts w:ascii="Calibri" w:eastAsia="Calibri" w:hAnsi="Calibri" w:cs="Calibri"/>
          <w:spacing w:val="-2"/>
          <w:sz w:val="24"/>
          <w:szCs w:val="24"/>
        </w:rPr>
        <w:t>s</w:t>
      </w:r>
      <w:r>
        <w:rPr>
          <w:rFonts w:ascii="Calibri" w:eastAsia="Calibri" w:hAnsi="Calibri" w:cs="Calibri"/>
          <w:sz w:val="24"/>
          <w:szCs w:val="24"/>
        </w:rPr>
        <w:t>o</w:t>
      </w:r>
      <w:r>
        <w:rPr>
          <w:rFonts w:ascii="Calibri" w:eastAsia="Calibri" w:hAnsi="Calibri" w:cs="Calibri"/>
          <w:spacing w:val="2"/>
          <w:sz w:val="24"/>
          <w:szCs w:val="24"/>
        </w:rPr>
        <w:t>n</w:t>
      </w:r>
      <w:r>
        <w:rPr>
          <w:rFonts w:ascii="Calibri" w:eastAsia="Calibri" w:hAnsi="Calibri" w:cs="Calibri"/>
          <w:sz w:val="24"/>
          <w:szCs w:val="24"/>
        </w:rPr>
        <w:t>a</w:t>
      </w:r>
      <w:r>
        <w:rPr>
          <w:rFonts w:ascii="Calibri" w:eastAsia="Calibri" w:hAnsi="Calibri" w:cs="Calibri"/>
          <w:spacing w:val="1"/>
          <w:sz w:val="24"/>
          <w:szCs w:val="24"/>
        </w:rPr>
        <w:t>b</w:t>
      </w:r>
      <w:r>
        <w:rPr>
          <w:rFonts w:ascii="Calibri" w:eastAsia="Calibri" w:hAnsi="Calibri" w:cs="Calibri"/>
          <w:sz w:val="24"/>
          <w:szCs w:val="24"/>
        </w:rPr>
        <w:t>ly</w:t>
      </w:r>
      <w:r>
        <w:rPr>
          <w:rFonts w:ascii="Calibri" w:eastAsia="Calibri" w:hAnsi="Calibri" w:cs="Calibri"/>
          <w:spacing w:val="-4"/>
          <w:sz w:val="24"/>
          <w:szCs w:val="24"/>
        </w:rPr>
        <w:t xml:space="preserve"> </w:t>
      </w:r>
      <w:r>
        <w:rPr>
          <w:rFonts w:ascii="Calibri" w:eastAsia="Calibri" w:hAnsi="Calibri" w:cs="Calibri"/>
          <w:spacing w:val="1"/>
          <w:sz w:val="24"/>
          <w:szCs w:val="24"/>
        </w:rPr>
        <w:t>n</w:t>
      </w:r>
      <w:r>
        <w:rPr>
          <w:rFonts w:ascii="Calibri" w:eastAsia="Calibri" w:hAnsi="Calibri" w:cs="Calibri"/>
          <w:sz w:val="24"/>
          <w:szCs w:val="24"/>
        </w:rPr>
        <w:t>ecessary</w:t>
      </w:r>
      <w:r>
        <w:rPr>
          <w:rFonts w:ascii="Calibri" w:eastAsia="Calibri" w:hAnsi="Calibri" w:cs="Calibri"/>
          <w:spacing w:val="-10"/>
          <w:sz w:val="24"/>
          <w:szCs w:val="24"/>
        </w:rPr>
        <w:t xml:space="preserve"> </w:t>
      </w:r>
      <w:r>
        <w:rPr>
          <w:rFonts w:ascii="Calibri" w:eastAsia="Calibri" w:hAnsi="Calibri" w:cs="Calibri"/>
          <w:spacing w:val="1"/>
          <w:sz w:val="24"/>
          <w:szCs w:val="24"/>
        </w:rPr>
        <w:t>t</w:t>
      </w:r>
      <w:r>
        <w:rPr>
          <w:rFonts w:ascii="Calibri" w:eastAsia="Calibri" w:hAnsi="Calibri" w:cs="Calibri"/>
          <w:sz w:val="24"/>
          <w:szCs w:val="24"/>
        </w:rPr>
        <w:t>o</w:t>
      </w:r>
      <w:r>
        <w:rPr>
          <w:rFonts w:ascii="Calibri" w:eastAsia="Calibri" w:hAnsi="Calibri" w:cs="Calibri"/>
          <w:spacing w:val="-2"/>
          <w:sz w:val="24"/>
          <w:szCs w:val="24"/>
        </w:rPr>
        <w:t xml:space="preserve"> </w:t>
      </w:r>
      <w:r>
        <w:rPr>
          <w:rFonts w:ascii="Calibri" w:eastAsia="Calibri" w:hAnsi="Calibri" w:cs="Calibri"/>
          <w:sz w:val="24"/>
          <w:szCs w:val="24"/>
        </w:rPr>
        <w:t>r</w:t>
      </w:r>
      <w:r>
        <w:rPr>
          <w:rFonts w:ascii="Calibri" w:eastAsia="Calibri" w:hAnsi="Calibri" w:cs="Calibri"/>
          <w:spacing w:val="1"/>
          <w:sz w:val="24"/>
          <w:szCs w:val="24"/>
        </w:rPr>
        <w:t>e</w:t>
      </w:r>
      <w:r>
        <w:rPr>
          <w:rFonts w:ascii="Calibri" w:eastAsia="Calibri" w:hAnsi="Calibri" w:cs="Calibri"/>
          <w:sz w:val="24"/>
          <w:szCs w:val="24"/>
        </w:rPr>
        <w:t>gi</w:t>
      </w:r>
      <w:r>
        <w:rPr>
          <w:rFonts w:ascii="Calibri" w:eastAsia="Calibri" w:hAnsi="Calibri" w:cs="Calibri"/>
          <w:spacing w:val="-3"/>
          <w:sz w:val="24"/>
          <w:szCs w:val="24"/>
        </w:rPr>
        <w:t>s</w:t>
      </w:r>
      <w:r>
        <w:rPr>
          <w:rFonts w:ascii="Calibri" w:eastAsia="Calibri" w:hAnsi="Calibri" w:cs="Calibri"/>
          <w:spacing w:val="1"/>
          <w:sz w:val="24"/>
          <w:szCs w:val="24"/>
        </w:rPr>
        <w:t>t</w:t>
      </w:r>
      <w:r>
        <w:rPr>
          <w:rFonts w:ascii="Calibri" w:eastAsia="Calibri" w:hAnsi="Calibri" w:cs="Calibri"/>
          <w:sz w:val="24"/>
          <w:szCs w:val="24"/>
        </w:rPr>
        <w:t>er</w:t>
      </w:r>
      <w:r>
        <w:rPr>
          <w:rFonts w:ascii="Calibri" w:eastAsia="Calibri" w:hAnsi="Calibri" w:cs="Calibri"/>
          <w:spacing w:val="-6"/>
          <w:sz w:val="24"/>
          <w:szCs w:val="24"/>
        </w:rPr>
        <w:t xml:space="preserve"> </w:t>
      </w:r>
      <w:r>
        <w:rPr>
          <w:rFonts w:ascii="Calibri" w:eastAsia="Calibri" w:hAnsi="Calibri" w:cs="Calibri"/>
          <w:spacing w:val="1"/>
          <w:sz w:val="24"/>
          <w:szCs w:val="24"/>
        </w:rPr>
        <w:t>d</w:t>
      </w:r>
      <w:r>
        <w:rPr>
          <w:rFonts w:ascii="Calibri" w:eastAsia="Calibri" w:hAnsi="Calibri" w:cs="Calibri"/>
          <w:sz w:val="24"/>
          <w:szCs w:val="24"/>
        </w:rPr>
        <w:t>o</w:t>
      </w:r>
      <w:r>
        <w:rPr>
          <w:rFonts w:ascii="Calibri" w:eastAsia="Calibri" w:hAnsi="Calibri" w:cs="Calibri"/>
          <w:spacing w:val="1"/>
          <w:sz w:val="24"/>
          <w:szCs w:val="24"/>
        </w:rPr>
        <w:t>m</w:t>
      </w:r>
      <w:r>
        <w:rPr>
          <w:rFonts w:ascii="Calibri" w:eastAsia="Calibri" w:hAnsi="Calibri" w:cs="Calibri"/>
          <w:sz w:val="24"/>
          <w:szCs w:val="24"/>
        </w:rPr>
        <w:t>a</w:t>
      </w:r>
      <w:r>
        <w:rPr>
          <w:rFonts w:ascii="Calibri" w:eastAsia="Calibri" w:hAnsi="Calibri" w:cs="Calibri"/>
          <w:spacing w:val="-2"/>
          <w:sz w:val="24"/>
          <w:szCs w:val="24"/>
        </w:rPr>
        <w:t>i</w:t>
      </w:r>
      <w:r>
        <w:rPr>
          <w:rFonts w:ascii="Calibri" w:eastAsia="Calibri" w:hAnsi="Calibri" w:cs="Calibri"/>
          <w:sz w:val="24"/>
          <w:szCs w:val="24"/>
        </w:rPr>
        <w:t>n</w:t>
      </w:r>
      <w:r>
        <w:rPr>
          <w:rFonts w:ascii="Calibri" w:eastAsia="Calibri" w:hAnsi="Calibri" w:cs="Calibri"/>
          <w:spacing w:val="-1"/>
          <w:sz w:val="24"/>
          <w:szCs w:val="24"/>
        </w:rPr>
        <w:t xml:space="preserve"> </w:t>
      </w:r>
      <w:r>
        <w:rPr>
          <w:rFonts w:ascii="Calibri" w:eastAsia="Calibri" w:hAnsi="Calibri" w:cs="Calibri"/>
          <w:spacing w:val="1"/>
          <w:sz w:val="24"/>
          <w:szCs w:val="24"/>
        </w:rPr>
        <w:t>n</w:t>
      </w:r>
      <w:r>
        <w:rPr>
          <w:rFonts w:ascii="Calibri" w:eastAsia="Calibri" w:hAnsi="Calibri" w:cs="Calibri"/>
          <w:sz w:val="24"/>
          <w:szCs w:val="24"/>
        </w:rPr>
        <w:t>am</w:t>
      </w:r>
      <w:r>
        <w:rPr>
          <w:rFonts w:ascii="Calibri" w:eastAsia="Calibri" w:hAnsi="Calibri" w:cs="Calibri"/>
          <w:spacing w:val="1"/>
          <w:sz w:val="24"/>
          <w:szCs w:val="24"/>
        </w:rPr>
        <w:t>e</w:t>
      </w:r>
      <w:r>
        <w:rPr>
          <w:rFonts w:ascii="Calibri" w:eastAsia="Calibri" w:hAnsi="Calibri" w:cs="Calibri"/>
          <w:sz w:val="24"/>
          <w:szCs w:val="24"/>
        </w:rPr>
        <w:t>s</w:t>
      </w:r>
      <w:r>
        <w:rPr>
          <w:rFonts w:ascii="Calibri" w:eastAsia="Calibri" w:hAnsi="Calibri" w:cs="Calibri"/>
          <w:spacing w:val="-6"/>
          <w:sz w:val="24"/>
          <w:szCs w:val="24"/>
        </w:rPr>
        <w:t xml:space="preserve"> </w:t>
      </w:r>
      <w:r>
        <w:rPr>
          <w:rFonts w:ascii="Calibri" w:eastAsia="Calibri" w:hAnsi="Calibri" w:cs="Calibri"/>
          <w:sz w:val="24"/>
          <w:szCs w:val="24"/>
        </w:rPr>
        <w:t>or</w:t>
      </w:r>
      <w:r>
        <w:rPr>
          <w:rFonts w:ascii="Calibri" w:eastAsia="Calibri" w:hAnsi="Calibri" w:cs="Calibri"/>
          <w:spacing w:val="-1"/>
          <w:sz w:val="24"/>
          <w:szCs w:val="24"/>
        </w:rPr>
        <w:t xml:space="preserve"> </w:t>
      </w:r>
      <w:r>
        <w:rPr>
          <w:rFonts w:ascii="Calibri" w:eastAsia="Calibri" w:hAnsi="Calibri" w:cs="Calibri"/>
          <w:sz w:val="24"/>
          <w:szCs w:val="24"/>
        </w:rPr>
        <w:t>m</w:t>
      </w:r>
      <w:r>
        <w:rPr>
          <w:rFonts w:ascii="Calibri" w:eastAsia="Calibri" w:hAnsi="Calibri" w:cs="Calibri"/>
          <w:spacing w:val="-1"/>
          <w:sz w:val="24"/>
          <w:szCs w:val="24"/>
        </w:rPr>
        <w:t>o</w:t>
      </w:r>
      <w:r>
        <w:rPr>
          <w:rFonts w:ascii="Calibri" w:eastAsia="Calibri" w:hAnsi="Calibri" w:cs="Calibri"/>
          <w:spacing w:val="1"/>
          <w:sz w:val="24"/>
          <w:szCs w:val="24"/>
        </w:rPr>
        <w:t>d</w:t>
      </w:r>
      <w:r>
        <w:rPr>
          <w:rFonts w:ascii="Calibri" w:eastAsia="Calibri" w:hAnsi="Calibri" w:cs="Calibri"/>
          <w:sz w:val="24"/>
          <w:szCs w:val="24"/>
        </w:rPr>
        <w:t>i</w:t>
      </w:r>
      <w:r>
        <w:rPr>
          <w:rFonts w:ascii="Calibri" w:eastAsia="Calibri" w:hAnsi="Calibri" w:cs="Calibri"/>
          <w:spacing w:val="1"/>
          <w:sz w:val="24"/>
          <w:szCs w:val="24"/>
        </w:rPr>
        <w:t>f</w:t>
      </w:r>
      <w:r>
        <w:rPr>
          <w:rFonts w:ascii="Calibri" w:eastAsia="Calibri" w:hAnsi="Calibri" w:cs="Calibri"/>
          <w:sz w:val="24"/>
          <w:szCs w:val="24"/>
        </w:rPr>
        <w:t>y</w:t>
      </w:r>
      <w:r>
        <w:rPr>
          <w:rFonts w:ascii="Calibri" w:eastAsia="Calibri" w:hAnsi="Calibri" w:cs="Calibri"/>
          <w:spacing w:val="-1"/>
          <w:sz w:val="24"/>
          <w:szCs w:val="24"/>
        </w:rPr>
        <w:t xml:space="preserve"> </w:t>
      </w:r>
      <w:r>
        <w:rPr>
          <w:rFonts w:ascii="Calibri" w:eastAsia="Calibri" w:hAnsi="Calibri" w:cs="Calibri"/>
          <w:spacing w:val="1"/>
          <w:sz w:val="24"/>
          <w:szCs w:val="24"/>
        </w:rPr>
        <w:t>e</w:t>
      </w:r>
      <w:r>
        <w:rPr>
          <w:rFonts w:ascii="Calibri" w:eastAsia="Calibri" w:hAnsi="Calibri" w:cs="Calibri"/>
          <w:spacing w:val="-1"/>
          <w:sz w:val="24"/>
          <w:szCs w:val="24"/>
        </w:rPr>
        <w:t>x</w:t>
      </w:r>
      <w:r>
        <w:rPr>
          <w:rFonts w:ascii="Calibri" w:eastAsia="Calibri" w:hAnsi="Calibri" w:cs="Calibri"/>
          <w:sz w:val="24"/>
          <w:szCs w:val="24"/>
        </w:rPr>
        <w:t>is</w:t>
      </w:r>
      <w:r>
        <w:rPr>
          <w:rFonts w:ascii="Calibri" w:eastAsia="Calibri" w:hAnsi="Calibri" w:cs="Calibri"/>
          <w:spacing w:val="-1"/>
          <w:sz w:val="24"/>
          <w:szCs w:val="24"/>
        </w:rPr>
        <w:t>t</w:t>
      </w:r>
      <w:r>
        <w:rPr>
          <w:rFonts w:ascii="Calibri" w:eastAsia="Calibri" w:hAnsi="Calibri" w:cs="Calibri"/>
          <w:sz w:val="24"/>
          <w:szCs w:val="24"/>
        </w:rPr>
        <w:t>i</w:t>
      </w:r>
      <w:r>
        <w:rPr>
          <w:rFonts w:ascii="Calibri" w:eastAsia="Calibri" w:hAnsi="Calibri" w:cs="Calibri"/>
          <w:spacing w:val="1"/>
          <w:sz w:val="24"/>
          <w:szCs w:val="24"/>
        </w:rPr>
        <w:t>n</w:t>
      </w:r>
      <w:r>
        <w:rPr>
          <w:rFonts w:ascii="Calibri" w:eastAsia="Calibri" w:hAnsi="Calibri" w:cs="Calibri"/>
          <w:sz w:val="24"/>
          <w:szCs w:val="24"/>
        </w:rPr>
        <w:t>g r</w:t>
      </w:r>
      <w:r>
        <w:rPr>
          <w:rFonts w:ascii="Calibri" w:eastAsia="Calibri" w:hAnsi="Calibri" w:cs="Calibri"/>
          <w:spacing w:val="1"/>
          <w:sz w:val="24"/>
          <w:szCs w:val="24"/>
        </w:rPr>
        <w:t>e</w:t>
      </w:r>
      <w:r>
        <w:rPr>
          <w:rFonts w:ascii="Calibri" w:eastAsia="Calibri" w:hAnsi="Calibri" w:cs="Calibri"/>
          <w:sz w:val="24"/>
          <w:szCs w:val="24"/>
        </w:rPr>
        <w:t>gist</w:t>
      </w:r>
      <w:r>
        <w:rPr>
          <w:rFonts w:ascii="Calibri" w:eastAsia="Calibri" w:hAnsi="Calibri" w:cs="Calibri"/>
          <w:spacing w:val="1"/>
          <w:sz w:val="24"/>
          <w:szCs w:val="24"/>
        </w:rPr>
        <w:t>r</w:t>
      </w:r>
      <w:r>
        <w:rPr>
          <w:rFonts w:ascii="Calibri" w:eastAsia="Calibri" w:hAnsi="Calibri" w:cs="Calibri"/>
          <w:sz w:val="24"/>
          <w:szCs w:val="24"/>
        </w:rPr>
        <w:t>a</w:t>
      </w:r>
      <w:r>
        <w:rPr>
          <w:rFonts w:ascii="Calibri" w:eastAsia="Calibri" w:hAnsi="Calibri" w:cs="Calibri"/>
          <w:spacing w:val="-1"/>
          <w:sz w:val="24"/>
          <w:szCs w:val="24"/>
        </w:rPr>
        <w:t>t</w:t>
      </w:r>
      <w:r>
        <w:rPr>
          <w:rFonts w:ascii="Calibri" w:eastAsia="Calibri" w:hAnsi="Calibri" w:cs="Calibri"/>
          <w:sz w:val="24"/>
          <w:szCs w:val="24"/>
        </w:rPr>
        <w:t>io</w:t>
      </w:r>
      <w:r>
        <w:rPr>
          <w:rFonts w:ascii="Calibri" w:eastAsia="Calibri" w:hAnsi="Calibri" w:cs="Calibri"/>
          <w:spacing w:val="2"/>
          <w:sz w:val="24"/>
          <w:szCs w:val="24"/>
        </w:rPr>
        <w:t>n</w:t>
      </w:r>
      <w:r>
        <w:rPr>
          <w:rFonts w:ascii="Calibri" w:eastAsia="Calibri" w:hAnsi="Calibri" w:cs="Calibri"/>
          <w:sz w:val="24"/>
          <w:szCs w:val="24"/>
        </w:rPr>
        <w:t>s.</w:t>
      </w:r>
    </w:p>
    <w:p w14:paraId="02BC9E59" w14:textId="77777777" w:rsidR="000D3403" w:rsidRDefault="000D3403" w:rsidP="000D3403">
      <w:pPr>
        <w:spacing w:before="15" w:line="280" w:lineRule="exact"/>
        <w:rPr>
          <w:sz w:val="28"/>
          <w:szCs w:val="28"/>
        </w:rPr>
      </w:pPr>
    </w:p>
    <w:p w14:paraId="19137009" w14:textId="52257AA2" w:rsidR="000D3403" w:rsidRDefault="002B2960">
      <w:pPr>
        <w:tabs>
          <w:tab w:val="left" w:pos="810"/>
          <w:tab w:val="left" w:pos="990"/>
        </w:tabs>
        <w:ind w:left="0"/>
        <w:rPr>
          <w:sz w:val="26"/>
          <w:szCs w:val="26"/>
        </w:rPr>
        <w:pPrChange w:id="29" w:author="JJM" w:date="2016-06-24T16:25:00Z">
          <w:pPr>
            <w:spacing w:before="0"/>
            <w:ind w:left="0" w:right="47"/>
          </w:pPr>
        </w:pPrChange>
      </w:pPr>
      <w:r>
        <w:rPr>
          <w:rFonts w:ascii="Times New Roman" w:eastAsia="Times New Roman" w:hAnsi="Times New Roman" w:cs="Times New Roman"/>
          <w:sz w:val="24"/>
          <w:szCs w:val="24"/>
        </w:rPr>
        <w:t>2.3.4</w:t>
      </w:r>
      <w:r w:rsidR="000D3403" w:rsidRPr="00D36AF7">
        <w:rPr>
          <w:rFonts w:ascii="Times New Roman" w:eastAsia="Times New Roman" w:hAnsi="Times New Roman" w:cs="Times New Roman"/>
          <w:sz w:val="24"/>
          <w:szCs w:val="24"/>
        </w:rPr>
        <w:t>.</w:t>
      </w:r>
      <w:r w:rsidR="000D3403">
        <w:rPr>
          <w:rFonts w:ascii="Times New Roman" w:eastAsia="Times New Roman" w:hAnsi="Times New Roman" w:cs="Times New Roman"/>
          <w:sz w:val="24"/>
          <w:szCs w:val="24"/>
        </w:rPr>
        <w:t xml:space="preserve">  </w:t>
      </w:r>
      <w:r w:rsidR="000D3403" w:rsidRPr="00FF6914">
        <w:rPr>
          <w:rFonts w:ascii="Times New Roman" w:eastAsia="Times New Roman" w:hAnsi="Times New Roman" w:cs="Times New Roman"/>
          <w:b/>
          <w:sz w:val="24"/>
          <w:szCs w:val="24"/>
        </w:rPr>
        <w:t xml:space="preserve"> </w:t>
      </w:r>
      <w:ins w:id="30" w:author="JJM" w:date="2016-06-01T20:42:00Z">
        <w:r w:rsidR="00133FC3">
          <w:rPr>
            <w:rFonts w:ascii="Times New Roman" w:eastAsia="Times New Roman" w:hAnsi="Times New Roman" w:cs="Times New Roman"/>
            <w:b/>
            <w:sz w:val="24"/>
            <w:szCs w:val="24"/>
          </w:rPr>
          <w:t>(moved from §</w:t>
        </w:r>
        <w:r w:rsidR="00133FC3">
          <w:rPr>
            <w:rFonts w:ascii="Times New Roman" w:eastAsia="Times New Roman" w:hAnsi="Times New Roman" w:cs="Times New Roman"/>
            <w:b/>
            <w:bCs/>
            <w:sz w:val="24"/>
            <w:szCs w:val="24"/>
          </w:rPr>
          <w:t>2.4.</w:t>
        </w:r>
      </w:ins>
      <w:ins w:id="31" w:author="JJM" w:date="2016-06-24T16:27:00Z">
        <w:r w:rsidR="00085B51">
          <w:rPr>
            <w:rFonts w:ascii="Times New Roman" w:eastAsia="Times New Roman" w:hAnsi="Times New Roman" w:cs="Times New Roman"/>
            <w:b/>
            <w:bCs/>
            <w:sz w:val="24"/>
            <w:szCs w:val="24"/>
          </w:rPr>
          <w:t xml:space="preserve"> and </w:t>
        </w:r>
      </w:ins>
      <w:ins w:id="32" w:author="JJM" w:date="2016-06-24T16:28:00Z">
        <w:r w:rsidR="00085B51">
          <w:rPr>
            <w:rFonts w:ascii="Times New Roman" w:eastAsia="Times New Roman" w:hAnsi="Times New Roman" w:cs="Times New Roman"/>
            <w:b/>
            <w:sz w:val="24"/>
            <w:szCs w:val="24"/>
          </w:rPr>
          <w:t>§</w:t>
        </w:r>
      </w:ins>
      <w:ins w:id="33" w:author="JJM" w:date="2016-06-24T16:27:00Z">
        <w:r w:rsidR="00085B51">
          <w:rPr>
            <w:rFonts w:ascii="Times New Roman" w:eastAsia="Times New Roman" w:hAnsi="Times New Roman" w:cs="Times New Roman"/>
            <w:b/>
            <w:bCs/>
            <w:sz w:val="24"/>
            <w:szCs w:val="24"/>
          </w:rPr>
          <w:t>3.2.3</w:t>
        </w:r>
      </w:ins>
      <w:ins w:id="34" w:author="JJM" w:date="2016-06-01T20:42:00Z">
        <w:r w:rsidR="00133FC3">
          <w:rPr>
            <w:rFonts w:ascii="Times New Roman" w:eastAsia="Times New Roman" w:hAnsi="Times New Roman" w:cs="Times New Roman"/>
            <w:b/>
            <w:bCs/>
            <w:sz w:val="24"/>
            <w:szCs w:val="24"/>
          </w:rPr>
          <w:t xml:space="preserve">)    </w:t>
        </w:r>
        <w:r w:rsidR="00133FC3" w:rsidRPr="00FF6914">
          <w:rPr>
            <w:rFonts w:ascii="Calibri" w:eastAsia="Calibri" w:hAnsi="Calibri" w:cs="Calibri"/>
            <w:b/>
            <w:sz w:val="24"/>
            <w:szCs w:val="24"/>
          </w:rPr>
          <w:t>Li</w:t>
        </w:r>
        <w:r w:rsidR="00133FC3" w:rsidRPr="00FF6914">
          <w:rPr>
            <w:rFonts w:ascii="Calibri" w:eastAsia="Calibri" w:hAnsi="Calibri" w:cs="Calibri"/>
            <w:b/>
            <w:spacing w:val="-1"/>
            <w:sz w:val="24"/>
            <w:szCs w:val="24"/>
          </w:rPr>
          <w:t>c</w:t>
        </w:r>
        <w:r w:rsidR="00133FC3" w:rsidRPr="00FF6914">
          <w:rPr>
            <w:rFonts w:ascii="Calibri" w:eastAsia="Calibri" w:hAnsi="Calibri" w:cs="Calibri"/>
            <w:b/>
            <w:sz w:val="24"/>
            <w:szCs w:val="24"/>
          </w:rPr>
          <w:t>e</w:t>
        </w:r>
        <w:r w:rsidR="00133FC3" w:rsidRPr="00FF6914">
          <w:rPr>
            <w:rFonts w:ascii="Calibri" w:eastAsia="Calibri" w:hAnsi="Calibri" w:cs="Calibri"/>
            <w:b/>
            <w:spacing w:val="1"/>
            <w:sz w:val="24"/>
            <w:szCs w:val="24"/>
          </w:rPr>
          <w:t>n</w:t>
        </w:r>
        <w:r w:rsidR="00133FC3" w:rsidRPr="00FF6914">
          <w:rPr>
            <w:rFonts w:ascii="Calibri" w:eastAsia="Calibri" w:hAnsi="Calibri" w:cs="Calibri"/>
            <w:b/>
            <w:sz w:val="24"/>
            <w:szCs w:val="24"/>
          </w:rPr>
          <w:t>se</w:t>
        </w:r>
        <w:r w:rsidR="00133FC3" w:rsidRPr="00FF6914">
          <w:rPr>
            <w:rFonts w:ascii="Calibri" w:eastAsia="Calibri" w:hAnsi="Calibri" w:cs="Calibri"/>
            <w:b/>
            <w:spacing w:val="-5"/>
            <w:sz w:val="24"/>
            <w:szCs w:val="24"/>
          </w:rPr>
          <w:t xml:space="preserve"> </w:t>
        </w:r>
        <w:r w:rsidR="00133FC3" w:rsidRPr="00FF6914">
          <w:rPr>
            <w:rFonts w:ascii="Calibri" w:eastAsia="Calibri" w:hAnsi="Calibri" w:cs="Calibri"/>
            <w:b/>
            <w:spacing w:val="-1"/>
            <w:sz w:val="24"/>
            <w:szCs w:val="24"/>
          </w:rPr>
          <w:t>t</w:t>
        </w:r>
        <w:r w:rsidR="00133FC3" w:rsidRPr="00FF6914">
          <w:rPr>
            <w:rFonts w:ascii="Calibri" w:eastAsia="Calibri" w:hAnsi="Calibri" w:cs="Calibri"/>
            <w:b/>
            <w:sz w:val="24"/>
            <w:szCs w:val="24"/>
          </w:rPr>
          <w:t>o Regis</w:t>
        </w:r>
        <w:r w:rsidR="00133FC3" w:rsidRPr="00FF6914">
          <w:rPr>
            <w:rFonts w:ascii="Calibri" w:eastAsia="Calibri" w:hAnsi="Calibri" w:cs="Calibri"/>
            <w:b/>
            <w:spacing w:val="-2"/>
            <w:sz w:val="24"/>
            <w:szCs w:val="24"/>
          </w:rPr>
          <w:t>t</w:t>
        </w:r>
        <w:r w:rsidR="00133FC3" w:rsidRPr="00FF6914">
          <w:rPr>
            <w:rFonts w:ascii="Calibri" w:eastAsia="Calibri" w:hAnsi="Calibri" w:cs="Calibri"/>
            <w:b/>
            <w:sz w:val="24"/>
            <w:szCs w:val="24"/>
          </w:rPr>
          <w:t>ry</w:t>
        </w:r>
        <w:r w:rsidR="00133FC3" w:rsidRPr="00FF6914">
          <w:rPr>
            <w:rFonts w:ascii="Calibri" w:eastAsia="Calibri" w:hAnsi="Calibri" w:cs="Calibri"/>
            <w:b/>
            <w:spacing w:val="-8"/>
            <w:sz w:val="24"/>
            <w:szCs w:val="24"/>
          </w:rPr>
          <w:t xml:space="preserve"> </w:t>
        </w:r>
        <w:r w:rsidR="00133FC3" w:rsidRPr="00FF6914">
          <w:rPr>
            <w:rFonts w:ascii="Calibri" w:eastAsia="Calibri" w:hAnsi="Calibri" w:cs="Calibri"/>
            <w:b/>
            <w:sz w:val="24"/>
            <w:szCs w:val="24"/>
          </w:rPr>
          <w:t>O</w:t>
        </w:r>
        <w:r w:rsidR="00133FC3" w:rsidRPr="00FF6914">
          <w:rPr>
            <w:rFonts w:ascii="Calibri" w:eastAsia="Calibri" w:hAnsi="Calibri" w:cs="Calibri"/>
            <w:b/>
            <w:spacing w:val="1"/>
            <w:sz w:val="24"/>
            <w:szCs w:val="24"/>
          </w:rPr>
          <w:t>p</w:t>
        </w:r>
        <w:r w:rsidR="00133FC3" w:rsidRPr="00FF6914">
          <w:rPr>
            <w:rFonts w:ascii="Calibri" w:eastAsia="Calibri" w:hAnsi="Calibri" w:cs="Calibri"/>
            <w:b/>
            <w:sz w:val="24"/>
            <w:szCs w:val="24"/>
          </w:rPr>
          <w:t>e</w:t>
        </w:r>
        <w:r w:rsidR="00133FC3" w:rsidRPr="00FF6914">
          <w:rPr>
            <w:rFonts w:ascii="Calibri" w:eastAsia="Calibri" w:hAnsi="Calibri" w:cs="Calibri"/>
            <w:b/>
            <w:spacing w:val="-1"/>
            <w:sz w:val="24"/>
            <w:szCs w:val="24"/>
          </w:rPr>
          <w:t>r</w:t>
        </w:r>
        <w:r w:rsidR="00133FC3" w:rsidRPr="00FF6914">
          <w:rPr>
            <w:rFonts w:ascii="Calibri" w:eastAsia="Calibri" w:hAnsi="Calibri" w:cs="Calibri"/>
            <w:b/>
            <w:sz w:val="24"/>
            <w:szCs w:val="24"/>
          </w:rPr>
          <w:t>a</w:t>
        </w:r>
        <w:r w:rsidR="00133FC3" w:rsidRPr="00FF6914">
          <w:rPr>
            <w:rFonts w:ascii="Calibri" w:eastAsia="Calibri" w:hAnsi="Calibri" w:cs="Calibri"/>
            <w:b/>
            <w:spacing w:val="1"/>
            <w:sz w:val="24"/>
            <w:szCs w:val="24"/>
          </w:rPr>
          <w:t>t</w:t>
        </w:r>
        <w:r w:rsidR="00133FC3" w:rsidRPr="00FF6914">
          <w:rPr>
            <w:rFonts w:ascii="Calibri" w:eastAsia="Calibri" w:hAnsi="Calibri" w:cs="Calibri"/>
            <w:b/>
            <w:sz w:val="24"/>
            <w:szCs w:val="24"/>
          </w:rPr>
          <w:t>or</w:t>
        </w:r>
        <w:r w:rsidR="00133FC3" w:rsidRPr="00FF6914">
          <w:rPr>
            <w:rFonts w:ascii="Calibri" w:eastAsia="Calibri" w:hAnsi="Calibri" w:cs="Calibri"/>
            <w:b/>
            <w:spacing w:val="-7"/>
            <w:sz w:val="24"/>
            <w:szCs w:val="24"/>
          </w:rPr>
          <w:t xml:space="preserve"> </w:t>
        </w:r>
        <w:r w:rsidR="00133FC3" w:rsidRPr="00FF6914">
          <w:rPr>
            <w:rFonts w:ascii="Calibri" w:eastAsia="Calibri" w:hAnsi="Calibri" w:cs="Calibri"/>
            <w:b/>
            <w:spacing w:val="1"/>
            <w:sz w:val="24"/>
            <w:szCs w:val="24"/>
          </w:rPr>
          <w:t>N</w:t>
        </w:r>
        <w:r w:rsidR="00133FC3" w:rsidRPr="00FF6914">
          <w:rPr>
            <w:rFonts w:ascii="Calibri" w:eastAsia="Calibri" w:hAnsi="Calibri" w:cs="Calibri"/>
            <w:b/>
            <w:sz w:val="24"/>
            <w:szCs w:val="24"/>
          </w:rPr>
          <w:t>am</w:t>
        </w:r>
        <w:r w:rsidR="00133FC3" w:rsidRPr="00FF6914">
          <w:rPr>
            <w:rFonts w:ascii="Calibri" w:eastAsia="Calibri" w:hAnsi="Calibri" w:cs="Calibri"/>
            <w:b/>
            <w:spacing w:val="1"/>
            <w:sz w:val="24"/>
            <w:szCs w:val="24"/>
          </w:rPr>
          <w:t>e</w:t>
        </w:r>
        <w:r w:rsidR="00133FC3" w:rsidRPr="00FF6914">
          <w:rPr>
            <w:rFonts w:ascii="Calibri" w:eastAsia="Calibri" w:hAnsi="Calibri" w:cs="Calibri"/>
            <w:b/>
            <w:sz w:val="24"/>
            <w:szCs w:val="24"/>
          </w:rPr>
          <w:t>,</w:t>
        </w:r>
        <w:r w:rsidR="00133FC3" w:rsidRPr="00FF6914">
          <w:rPr>
            <w:rFonts w:ascii="Calibri" w:eastAsia="Calibri" w:hAnsi="Calibri" w:cs="Calibri"/>
            <w:b/>
            <w:spacing w:val="-8"/>
            <w:sz w:val="24"/>
            <w:szCs w:val="24"/>
          </w:rPr>
          <w:t xml:space="preserve"> </w:t>
        </w:r>
        <w:r w:rsidR="00133FC3" w:rsidRPr="00FF6914">
          <w:rPr>
            <w:rFonts w:ascii="Calibri" w:eastAsia="Calibri" w:hAnsi="Calibri" w:cs="Calibri"/>
            <w:b/>
            <w:sz w:val="24"/>
            <w:szCs w:val="24"/>
          </w:rPr>
          <w:t>Log</w:t>
        </w:r>
        <w:r w:rsidR="00133FC3" w:rsidRPr="00FF6914">
          <w:rPr>
            <w:rFonts w:ascii="Calibri" w:eastAsia="Calibri" w:hAnsi="Calibri" w:cs="Calibri"/>
            <w:b/>
            <w:spacing w:val="1"/>
            <w:sz w:val="24"/>
            <w:szCs w:val="24"/>
          </w:rPr>
          <w:t>o</w:t>
        </w:r>
        <w:r w:rsidR="00133FC3" w:rsidRPr="00FF6914">
          <w:rPr>
            <w:rFonts w:ascii="Calibri" w:eastAsia="Calibri" w:hAnsi="Calibri" w:cs="Calibri"/>
            <w:b/>
            <w:sz w:val="24"/>
            <w:szCs w:val="24"/>
          </w:rPr>
          <w:t>,</w:t>
        </w:r>
        <w:r w:rsidR="00133FC3" w:rsidRPr="00FF6914">
          <w:rPr>
            <w:rFonts w:ascii="Calibri" w:eastAsia="Calibri" w:hAnsi="Calibri" w:cs="Calibri"/>
            <w:b/>
            <w:spacing w:val="1"/>
            <w:sz w:val="24"/>
            <w:szCs w:val="24"/>
          </w:rPr>
          <w:t xml:space="preserve"> </w:t>
        </w:r>
        <w:r w:rsidR="00133FC3" w:rsidRPr="00FF6914">
          <w:rPr>
            <w:rFonts w:ascii="Calibri" w:eastAsia="Calibri" w:hAnsi="Calibri" w:cs="Calibri"/>
            <w:b/>
            <w:sz w:val="24"/>
            <w:szCs w:val="24"/>
          </w:rPr>
          <w:t>a</w:t>
        </w:r>
        <w:r w:rsidR="00133FC3" w:rsidRPr="00FF6914">
          <w:rPr>
            <w:rFonts w:ascii="Calibri" w:eastAsia="Calibri" w:hAnsi="Calibri" w:cs="Calibri"/>
            <w:b/>
            <w:spacing w:val="-1"/>
            <w:sz w:val="24"/>
            <w:szCs w:val="24"/>
          </w:rPr>
          <w:t>n</w:t>
        </w:r>
        <w:r w:rsidR="00133FC3" w:rsidRPr="00FF6914">
          <w:rPr>
            <w:rFonts w:ascii="Calibri" w:eastAsia="Calibri" w:hAnsi="Calibri" w:cs="Calibri"/>
            <w:b/>
            <w:sz w:val="24"/>
            <w:szCs w:val="24"/>
          </w:rPr>
          <w:t>d</w:t>
        </w:r>
        <w:r w:rsidR="00133FC3" w:rsidRPr="00FF6914">
          <w:rPr>
            <w:rFonts w:ascii="Calibri" w:eastAsia="Calibri" w:hAnsi="Calibri" w:cs="Calibri"/>
            <w:b/>
            <w:spacing w:val="2"/>
            <w:sz w:val="24"/>
            <w:szCs w:val="24"/>
          </w:rPr>
          <w:t xml:space="preserve"> </w:t>
        </w:r>
        <w:r w:rsidR="00133FC3" w:rsidRPr="00FF6914">
          <w:rPr>
            <w:rFonts w:ascii="Calibri" w:eastAsia="Calibri" w:hAnsi="Calibri" w:cs="Calibri"/>
            <w:b/>
            <w:spacing w:val="-2"/>
            <w:sz w:val="24"/>
            <w:szCs w:val="24"/>
          </w:rPr>
          <w:t>W</w:t>
        </w:r>
        <w:r w:rsidR="00133FC3" w:rsidRPr="00FF6914">
          <w:rPr>
            <w:rFonts w:ascii="Calibri" w:eastAsia="Calibri" w:hAnsi="Calibri" w:cs="Calibri"/>
            <w:b/>
            <w:sz w:val="24"/>
            <w:szCs w:val="24"/>
          </w:rPr>
          <w:t>e</w:t>
        </w:r>
        <w:r w:rsidR="00133FC3" w:rsidRPr="00FF6914">
          <w:rPr>
            <w:rFonts w:ascii="Calibri" w:eastAsia="Calibri" w:hAnsi="Calibri" w:cs="Calibri"/>
            <w:b/>
            <w:spacing w:val="1"/>
            <w:sz w:val="24"/>
            <w:szCs w:val="24"/>
          </w:rPr>
          <w:t>b</w:t>
        </w:r>
        <w:r w:rsidR="00133FC3" w:rsidRPr="00FF6914">
          <w:rPr>
            <w:rFonts w:ascii="Calibri" w:eastAsia="Calibri" w:hAnsi="Calibri" w:cs="Calibri"/>
            <w:b/>
            <w:sz w:val="24"/>
            <w:szCs w:val="24"/>
          </w:rPr>
          <w:t>si</w:t>
        </w:r>
        <w:r w:rsidR="00133FC3" w:rsidRPr="00FF6914">
          <w:rPr>
            <w:rFonts w:ascii="Calibri" w:eastAsia="Calibri" w:hAnsi="Calibri" w:cs="Calibri"/>
            <w:b/>
            <w:spacing w:val="1"/>
            <w:sz w:val="24"/>
            <w:szCs w:val="24"/>
          </w:rPr>
          <w:t>t</w:t>
        </w:r>
        <w:r w:rsidR="00133FC3" w:rsidRPr="00FF6914">
          <w:rPr>
            <w:rFonts w:ascii="Calibri" w:eastAsia="Calibri" w:hAnsi="Calibri" w:cs="Calibri"/>
            <w:b/>
            <w:spacing w:val="2"/>
            <w:sz w:val="24"/>
            <w:szCs w:val="24"/>
          </w:rPr>
          <w:t>e</w:t>
        </w:r>
        <w:r w:rsidR="00133FC3">
          <w:rPr>
            <w:rFonts w:ascii="Calibri" w:eastAsia="Calibri" w:hAnsi="Calibri" w:cs="Calibri"/>
            <w:sz w:val="24"/>
            <w:szCs w:val="24"/>
          </w:rPr>
          <w:t>.</w:t>
        </w:r>
        <w:r w:rsidR="00133FC3">
          <w:rPr>
            <w:rFonts w:ascii="Calibri" w:eastAsia="Calibri" w:hAnsi="Calibri" w:cs="Calibri"/>
            <w:spacing w:val="47"/>
            <w:sz w:val="24"/>
            <w:szCs w:val="24"/>
          </w:rPr>
          <w:t xml:space="preserve"> </w:t>
        </w:r>
        <w:r w:rsidR="00133FC3">
          <w:rPr>
            <w:rFonts w:ascii="Calibri" w:eastAsia="Calibri" w:hAnsi="Calibri" w:cs="Calibri"/>
            <w:sz w:val="24"/>
            <w:szCs w:val="24"/>
          </w:rPr>
          <w:t>S</w:t>
        </w:r>
        <w:r w:rsidR="00133FC3">
          <w:rPr>
            <w:rFonts w:ascii="Calibri" w:eastAsia="Calibri" w:hAnsi="Calibri" w:cs="Calibri"/>
            <w:spacing w:val="-1"/>
            <w:sz w:val="24"/>
            <w:szCs w:val="24"/>
          </w:rPr>
          <w:t>u</w:t>
        </w:r>
        <w:r w:rsidR="00133FC3">
          <w:rPr>
            <w:rFonts w:ascii="Calibri" w:eastAsia="Calibri" w:hAnsi="Calibri" w:cs="Calibri"/>
            <w:spacing w:val="1"/>
            <w:sz w:val="24"/>
            <w:szCs w:val="24"/>
          </w:rPr>
          <w:t>b</w:t>
        </w:r>
        <w:r w:rsidR="00133FC3">
          <w:rPr>
            <w:rFonts w:ascii="Calibri" w:eastAsia="Calibri" w:hAnsi="Calibri" w:cs="Calibri"/>
            <w:sz w:val="24"/>
            <w:szCs w:val="24"/>
          </w:rPr>
          <w:t>j</w:t>
        </w:r>
        <w:r w:rsidR="00133FC3">
          <w:rPr>
            <w:rFonts w:ascii="Calibri" w:eastAsia="Calibri" w:hAnsi="Calibri" w:cs="Calibri"/>
            <w:spacing w:val="1"/>
            <w:sz w:val="24"/>
            <w:szCs w:val="24"/>
          </w:rPr>
          <w:t>e</w:t>
        </w:r>
        <w:r w:rsidR="00133FC3">
          <w:rPr>
            <w:rFonts w:ascii="Calibri" w:eastAsia="Calibri" w:hAnsi="Calibri" w:cs="Calibri"/>
            <w:spacing w:val="-1"/>
            <w:sz w:val="24"/>
            <w:szCs w:val="24"/>
          </w:rPr>
          <w:t>c</w:t>
        </w:r>
        <w:r w:rsidR="00133FC3">
          <w:rPr>
            <w:rFonts w:ascii="Calibri" w:eastAsia="Calibri" w:hAnsi="Calibri" w:cs="Calibri"/>
            <w:sz w:val="24"/>
            <w:szCs w:val="24"/>
          </w:rPr>
          <w:t>t</w:t>
        </w:r>
        <w:r w:rsidR="00133FC3">
          <w:rPr>
            <w:rFonts w:ascii="Calibri" w:eastAsia="Calibri" w:hAnsi="Calibri" w:cs="Calibri"/>
            <w:spacing w:val="-4"/>
            <w:sz w:val="24"/>
            <w:szCs w:val="24"/>
          </w:rPr>
          <w:t xml:space="preserve"> </w:t>
        </w:r>
        <w:r w:rsidR="00133FC3">
          <w:rPr>
            <w:rFonts w:ascii="Calibri" w:eastAsia="Calibri" w:hAnsi="Calibri" w:cs="Calibri"/>
            <w:spacing w:val="-1"/>
            <w:sz w:val="24"/>
            <w:szCs w:val="24"/>
          </w:rPr>
          <w:t>t</w:t>
        </w:r>
        <w:r w:rsidR="00133FC3">
          <w:rPr>
            <w:rFonts w:ascii="Calibri" w:eastAsia="Calibri" w:hAnsi="Calibri" w:cs="Calibri"/>
            <w:sz w:val="24"/>
            <w:szCs w:val="24"/>
          </w:rPr>
          <w:t xml:space="preserve">o </w:t>
        </w:r>
        <w:r w:rsidR="00133FC3">
          <w:rPr>
            <w:rFonts w:ascii="Calibri" w:eastAsia="Calibri" w:hAnsi="Calibri" w:cs="Calibri"/>
            <w:spacing w:val="-1"/>
            <w:sz w:val="24"/>
            <w:szCs w:val="24"/>
          </w:rPr>
          <w:t>t</w:t>
        </w:r>
        <w:r w:rsidR="00133FC3">
          <w:rPr>
            <w:rFonts w:ascii="Calibri" w:eastAsia="Calibri" w:hAnsi="Calibri" w:cs="Calibri"/>
            <w:spacing w:val="1"/>
            <w:sz w:val="24"/>
            <w:szCs w:val="24"/>
          </w:rPr>
          <w:t>h</w:t>
        </w:r>
        <w:r w:rsidR="00133FC3">
          <w:rPr>
            <w:rFonts w:ascii="Calibri" w:eastAsia="Calibri" w:hAnsi="Calibri" w:cs="Calibri"/>
            <w:sz w:val="24"/>
            <w:szCs w:val="24"/>
          </w:rPr>
          <w:t>e</w:t>
        </w:r>
        <w:r w:rsidR="00133FC3">
          <w:rPr>
            <w:rFonts w:ascii="Calibri" w:eastAsia="Calibri" w:hAnsi="Calibri" w:cs="Calibri"/>
            <w:spacing w:val="-3"/>
            <w:sz w:val="24"/>
            <w:szCs w:val="24"/>
          </w:rPr>
          <w:t xml:space="preserve"> </w:t>
        </w:r>
        <w:r w:rsidR="00133FC3">
          <w:rPr>
            <w:rFonts w:ascii="Calibri" w:eastAsia="Calibri" w:hAnsi="Calibri" w:cs="Calibri"/>
            <w:spacing w:val="1"/>
            <w:sz w:val="24"/>
            <w:szCs w:val="24"/>
          </w:rPr>
          <w:t>t</w:t>
        </w:r>
        <w:r w:rsidR="00133FC3">
          <w:rPr>
            <w:rFonts w:ascii="Calibri" w:eastAsia="Calibri" w:hAnsi="Calibri" w:cs="Calibri"/>
            <w:spacing w:val="-2"/>
            <w:sz w:val="24"/>
            <w:szCs w:val="24"/>
          </w:rPr>
          <w:t>e</w:t>
        </w:r>
        <w:r w:rsidR="00133FC3">
          <w:rPr>
            <w:rFonts w:ascii="Calibri" w:eastAsia="Calibri" w:hAnsi="Calibri" w:cs="Calibri"/>
            <w:sz w:val="24"/>
            <w:szCs w:val="24"/>
          </w:rPr>
          <w:t>rms</w:t>
        </w:r>
        <w:r w:rsidR="00133FC3">
          <w:rPr>
            <w:rFonts w:ascii="Calibri" w:eastAsia="Calibri" w:hAnsi="Calibri" w:cs="Calibri"/>
            <w:spacing w:val="-5"/>
            <w:sz w:val="24"/>
            <w:szCs w:val="24"/>
          </w:rPr>
          <w:t xml:space="preserve"> </w:t>
        </w:r>
        <w:r w:rsidR="00133FC3">
          <w:rPr>
            <w:rFonts w:ascii="Calibri" w:eastAsia="Calibri" w:hAnsi="Calibri" w:cs="Calibri"/>
            <w:sz w:val="24"/>
            <w:szCs w:val="24"/>
          </w:rPr>
          <w:t>a</w:t>
        </w:r>
        <w:r w:rsidR="00133FC3">
          <w:rPr>
            <w:rFonts w:ascii="Calibri" w:eastAsia="Calibri" w:hAnsi="Calibri" w:cs="Calibri"/>
            <w:spacing w:val="-1"/>
            <w:sz w:val="24"/>
            <w:szCs w:val="24"/>
          </w:rPr>
          <w:t>n</w:t>
        </w:r>
        <w:r w:rsidR="00133FC3">
          <w:rPr>
            <w:rFonts w:ascii="Calibri" w:eastAsia="Calibri" w:hAnsi="Calibri" w:cs="Calibri"/>
            <w:sz w:val="24"/>
            <w:szCs w:val="24"/>
          </w:rPr>
          <w:t xml:space="preserve">d </w:t>
        </w:r>
        <w:r w:rsidR="00133FC3">
          <w:rPr>
            <w:rFonts w:ascii="Calibri" w:eastAsia="Calibri" w:hAnsi="Calibri" w:cs="Calibri"/>
            <w:spacing w:val="-1"/>
            <w:sz w:val="24"/>
            <w:szCs w:val="24"/>
          </w:rPr>
          <w:t>c</w:t>
        </w:r>
        <w:r w:rsidR="00133FC3">
          <w:rPr>
            <w:rFonts w:ascii="Calibri" w:eastAsia="Calibri" w:hAnsi="Calibri" w:cs="Calibri"/>
            <w:sz w:val="24"/>
            <w:szCs w:val="24"/>
          </w:rPr>
          <w:t>o</w:t>
        </w:r>
        <w:r w:rsidR="00133FC3">
          <w:rPr>
            <w:rFonts w:ascii="Calibri" w:eastAsia="Calibri" w:hAnsi="Calibri" w:cs="Calibri"/>
            <w:spacing w:val="2"/>
            <w:sz w:val="24"/>
            <w:szCs w:val="24"/>
          </w:rPr>
          <w:t>n</w:t>
        </w:r>
        <w:r w:rsidR="00133FC3">
          <w:rPr>
            <w:rFonts w:ascii="Calibri" w:eastAsia="Calibri" w:hAnsi="Calibri" w:cs="Calibri"/>
            <w:spacing w:val="1"/>
            <w:sz w:val="24"/>
            <w:szCs w:val="24"/>
          </w:rPr>
          <w:t>d</w:t>
        </w:r>
        <w:r w:rsidR="00133FC3">
          <w:rPr>
            <w:rFonts w:ascii="Calibri" w:eastAsia="Calibri" w:hAnsi="Calibri" w:cs="Calibri"/>
            <w:sz w:val="24"/>
            <w:szCs w:val="24"/>
          </w:rPr>
          <w:t>i</w:t>
        </w:r>
        <w:r w:rsidR="00133FC3">
          <w:rPr>
            <w:rFonts w:ascii="Calibri" w:eastAsia="Calibri" w:hAnsi="Calibri" w:cs="Calibri"/>
            <w:spacing w:val="1"/>
            <w:sz w:val="24"/>
            <w:szCs w:val="24"/>
          </w:rPr>
          <w:t>t</w:t>
        </w:r>
        <w:r w:rsidR="00133FC3">
          <w:rPr>
            <w:rFonts w:ascii="Calibri" w:eastAsia="Calibri" w:hAnsi="Calibri" w:cs="Calibri"/>
            <w:spacing w:val="-2"/>
            <w:sz w:val="24"/>
            <w:szCs w:val="24"/>
          </w:rPr>
          <w:t>i</w:t>
        </w:r>
        <w:r w:rsidR="00133FC3">
          <w:rPr>
            <w:rFonts w:ascii="Calibri" w:eastAsia="Calibri" w:hAnsi="Calibri" w:cs="Calibri"/>
            <w:sz w:val="24"/>
            <w:szCs w:val="24"/>
          </w:rPr>
          <w:t>o</w:t>
        </w:r>
        <w:r w:rsidR="00133FC3">
          <w:rPr>
            <w:rFonts w:ascii="Calibri" w:eastAsia="Calibri" w:hAnsi="Calibri" w:cs="Calibri"/>
            <w:spacing w:val="2"/>
            <w:sz w:val="24"/>
            <w:szCs w:val="24"/>
          </w:rPr>
          <w:t>n</w:t>
        </w:r>
        <w:r w:rsidR="00133FC3">
          <w:rPr>
            <w:rFonts w:ascii="Calibri" w:eastAsia="Calibri" w:hAnsi="Calibri" w:cs="Calibri"/>
            <w:sz w:val="24"/>
            <w:szCs w:val="24"/>
          </w:rPr>
          <w:t>s</w:t>
        </w:r>
        <w:r w:rsidR="00133FC3">
          <w:rPr>
            <w:rFonts w:ascii="Calibri" w:eastAsia="Calibri" w:hAnsi="Calibri" w:cs="Calibri"/>
            <w:spacing w:val="-3"/>
            <w:sz w:val="24"/>
            <w:szCs w:val="24"/>
          </w:rPr>
          <w:t xml:space="preserve"> </w:t>
        </w:r>
        <w:r w:rsidR="00133FC3">
          <w:rPr>
            <w:rFonts w:ascii="Calibri" w:eastAsia="Calibri" w:hAnsi="Calibri" w:cs="Calibri"/>
            <w:sz w:val="24"/>
            <w:szCs w:val="24"/>
          </w:rPr>
          <w:t xml:space="preserve">of </w:t>
        </w:r>
        <w:r w:rsidR="00133FC3">
          <w:rPr>
            <w:rFonts w:ascii="Calibri" w:eastAsia="Calibri" w:hAnsi="Calibri" w:cs="Calibri"/>
            <w:spacing w:val="-1"/>
            <w:sz w:val="24"/>
            <w:szCs w:val="24"/>
          </w:rPr>
          <w:t>t</w:t>
        </w:r>
        <w:r w:rsidR="00133FC3">
          <w:rPr>
            <w:rFonts w:ascii="Calibri" w:eastAsia="Calibri" w:hAnsi="Calibri" w:cs="Calibri"/>
            <w:spacing w:val="1"/>
            <w:sz w:val="24"/>
            <w:szCs w:val="24"/>
          </w:rPr>
          <w:t>h</w:t>
        </w:r>
        <w:r w:rsidR="00133FC3">
          <w:rPr>
            <w:rFonts w:ascii="Calibri" w:eastAsia="Calibri" w:hAnsi="Calibri" w:cs="Calibri"/>
            <w:sz w:val="24"/>
            <w:szCs w:val="24"/>
          </w:rPr>
          <w:t>is Agr</w:t>
        </w:r>
        <w:r w:rsidR="00133FC3">
          <w:rPr>
            <w:rFonts w:ascii="Calibri" w:eastAsia="Calibri" w:hAnsi="Calibri" w:cs="Calibri"/>
            <w:spacing w:val="-1"/>
            <w:sz w:val="24"/>
            <w:szCs w:val="24"/>
          </w:rPr>
          <w:t>e</w:t>
        </w:r>
        <w:r w:rsidR="00133FC3">
          <w:rPr>
            <w:rFonts w:ascii="Calibri" w:eastAsia="Calibri" w:hAnsi="Calibri" w:cs="Calibri"/>
            <w:spacing w:val="-2"/>
            <w:sz w:val="24"/>
            <w:szCs w:val="24"/>
          </w:rPr>
          <w:t>e</w:t>
        </w:r>
        <w:r w:rsidR="00133FC3">
          <w:rPr>
            <w:rFonts w:ascii="Calibri" w:eastAsia="Calibri" w:hAnsi="Calibri" w:cs="Calibri"/>
            <w:sz w:val="24"/>
            <w:szCs w:val="24"/>
          </w:rPr>
          <w:t>me</w:t>
        </w:r>
        <w:r w:rsidR="00133FC3">
          <w:rPr>
            <w:rFonts w:ascii="Calibri" w:eastAsia="Calibri" w:hAnsi="Calibri" w:cs="Calibri"/>
            <w:spacing w:val="2"/>
            <w:sz w:val="24"/>
            <w:szCs w:val="24"/>
          </w:rPr>
          <w:t>n</w:t>
        </w:r>
        <w:r w:rsidR="00133FC3">
          <w:rPr>
            <w:rFonts w:ascii="Calibri" w:eastAsia="Calibri" w:hAnsi="Calibri" w:cs="Calibri"/>
            <w:spacing w:val="1"/>
            <w:sz w:val="24"/>
            <w:szCs w:val="24"/>
          </w:rPr>
          <w:t>t</w:t>
        </w:r>
        <w:r w:rsidR="00133FC3">
          <w:rPr>
            <w:rFonts w:ascii="Calibri" w:eastAsia="Calibri" w:hAnsi="Calibri" w:cs="Calibri"/>
            <w:sz w:val="24"/>
            <w:szCs w:val="24"/>
          </w:rPr>
          <w:t>,</w:t>
        </w:r>
        <w:r w:rsidR="00133FC3">
          <w:rPr>
            <w:rFonts w:ascii="Calibri" w:eastAsia="Calibri" w:hAnsi="Calibri" w:cs="Calibri"/>
            <w:spacing w:val="-11"/>
            <w:sz w:val="24"/>
            <w:szCs w:val="24"/>
          </w:rPr>
          <w:t xml:space="preserve"> </w:t>
        </w:r>
        <w:r w:rsidR="00133FC3">
          <w:rPr>
            <w:rFonts w:ascii="Calibri" w:eastAsia="Calibri" w:hAnsi="Calibri" w:cs="Calibri"/>
            <w:sz w:val="24"/>
            <w:szCs w:val="24"/>
          </w:rPr>
          <w:t>Regis</w:t>
        </w:r>
        <w:r w:rsidR="00133FC3">
          <w:rPr>
            <w:rFonts w:ascii="Calibri" w:eastAsia="Calibri" w:hAnsi="Calibri" w:cs="Calibri"/>
            <w:spacing w:val="1"/>
            <w:sz w:val="24"/>
            <w:szCs w:val="24"/>
          </w:rPr>
          <w:t>t</w:t>
        </w:r>
        <w:r w:rsidR="00133FC3">
          <w:rPr>
            <w:rFonts w:ascii="Calibri" w:eastAsia="Calibri" w:hAnsi="Calibri" w:cs="Calibri"/>
            <w:sz w:val="24"/>
            <w:szCs w:val="24"/>
          </w:rPr>
          <w:t>ry</w:t>
        </w:r>
        <w:r w:rsidR="00133FC3">
          <w:rPr>
            <w:rFonts w:ascii="Calibri" w:eastAsia="Calibri" w:hAnsi="Calibri" w:cs="Calibri"/>
            <w:spacing w:val="-8"/>
            <w:sz w:val="24"/>
            <w:szCs w:val="24"/>
          </w:rPr>
          <w:t xml:space="preserve"> </w:t>
        </w:r>
        <w:r w:rsidR="00133FC3">
          <w:rPr>
            <w:rFonts w:ascii="Calibri" w:eastAsia="Calibri" w:hAnsi="Calibri" w:cs="Calibri"/>
            <w:spacing w:val="-2"/>
            <w:sz w:val="24"/>
            <w:szCs w:val="24"/>
          </w:rPr>
          <w:t>O</w:t>
        </w:r>
        <w:r w:rsidR="00133FC3">
          <w:rPr>
            <w:rFonts w:ascii="Calibri" w:eastAsia="Calibri" w:hAnsi="Calibri" w:cs="Calibri"/>
            <w:spacing w:val="1"/>
            <w:sz w:val="24"/>
            <w:szCs w:val="24"/>
          </w:rPr>
          <w:t>p</w:t>
        </w:r>
        <w:r w:rsidR="00133FC3">
          <w:rPr>
            <w:rFonts w:ascii="Calibri" w:eastAsia="Calibri" w:hAnsi="Calibri" w:cs="Calibri"/>
            <w:sz w:val="24"/>
            <w:szCs w:val="24"/>
          </w:rPr>
          <w:t>e</w:t>
        </w:r>
        <w:r w:rsidR="00133FC3">
          <w:rPr>
            <w:rFonts w:ascii="Calibri" w:eastAsia="Calibri" w:hAnsi="Calibri" w:cs="Calibri"/>
            <w:spacing w:val="1"/>
            <w:sz w:val="24"/>
            <w:szCs w:val="24"/>
          </w:rPr>
          <w:t>r</w:t>
        </w:r>
        <w:r w:rsidR="00133FC3">
          <w:rPr>
            <w:rFonts w:ascii="Calibri" w:eastAsia="Calibri" w:hAnsi="Calibri" w:cs="Calibri"/>
            <w:spacing w:val="-2"/>
            <w:sz w:val="24"/>
            <w:szCs w:val="24"/>
          </w:rPr>
          <w:t>a</w:t>
        </w:r>
        <w:r w:rsidR="00133FC3">
          <w:rPr>
            <w:rFonts w:ascii="Calibri" w:eastAsia="Calibri" w:hAnsi="Calibri" w:cs="Calibri"/>
            <w:spacing w:val="1"/>
            <w:sz w:val="24"/>
            <w:szCs w:val="24"/>
          </w:rPr>
          <w:t>t</w:t>
        </w:r>
        <w:r w:rsidR="00133FC3">
          <w:rPr>
            <w:rFonts w:ascii="Calibri" w:eastAsia="Calibri" w:hAnsi="Calibri" w:cs="Calibri"/>
            <w:sz w:val="24"/>
            <w:szCs w:val="24"/>
          </w:rPr>
          <w:t>or</w:t>
        </w:r>
        <w:r w:rsidR="00133FC3">
          <w:rPr>
            <w:rFonts w:ascii="Calibri" w:eastAsia="Calibri" w:hAnsi="Calibri" w:cs="Calibri"/>
            <w:spacing w:val="-6"/>
            <w:sz w:val="24"/>
            <w:szCs w:val="24"/>
          </w:rPr>
          <w:t xml:space="preserve"> </w:t>
        </w:r>
        <w:r w:rsidR="00133FC3">
          <w:rPr>
            <w:rFonts w:ascii="Calibri" w:eastAsia="Calibri" w:hAnsi="Calibri" w:cs="Calibri"/>
            <w:sz w:val="24"/>
            <w:szCs w:val="24"/>
          </w:rPr>
          <w:t>gra</w:t>
        </w:r>
        <w:r w:rsidR="00133FC3">
          <w:rPr>
            <w:rFonts w:ascii="Calibri" w:eastAsia="Calibri" w:hAnsi="Calibri" w:cs="Calibri"/>
            <w:spacing w:val="1"/>
            <w:sz w:val="24"/>
            <w:szCs w:val="24"/>
          </w:rPr>
          <w:t>nt</w:t>
        </w:r>
        <w:r w:rsidR="00133FC3">
          <w:rPr>
            <w:rFonts w:ascii="Calibri" w:eastAsia="Calibri" w:hAnsi="Calibri" w:cs="Calibri"/>
            <w:sz w:val="24"/>
            <w:szCs w:val="24"/>
          </w:rPr>
          <w:t>s</w:t>
        </w:r>
        <w:r w:rsidR="00133FC3">
          <w:rPr>
            <w:rFonts w:ascii="Calibri" w:eastAsia="Calibri" w:hAnsi="Calibri" w:cs="Calibri"/>
            <w:spacing w:val="-5"/>
            <w:sz w:val="24"/>
            <w:szCs w:val="24"/>
          </w:rPr>
          <w:t xml:space="preserve"> </w:t>
        </w:r>
        <w:r w:rsidR="00133FC3">
          <w:rPr>
            <w:rFonts w:ascii="Calibri" w:eastAsia="Calibri" w:hAnsi="Calibri" w:cs="Calibri"/>
            <w:sz w:val="24"/>
            <w:szCs w:val="24"/>
          </w:rPr>
          <w:t>Regi</w:t>
        </w:r>
        <w:r w:rsidR="00133FC3">
          <w:rPr>
            <w:rFonts w:ascii="Calibri" w:eastAsia="Calibri" w:hAnsi="Calibri" w:cs="Calibri"/>
            <w:spacing w:val="-3"/>
            <w:sz w:val="24"/>
            <w:szCs w:val="24"/>
          </w:rPr>
          <w:t>s</w:t>
        </w:r>
        <w:r w:rsidR="00133FC3">
          <w:rPr>
            <w:rFonts w:ascii="Calibri" w:eastAsia="Calibri" w:hAnsi="Calibri" w:cs="Calibri"/>
            <w:spacing w:val="1"/>
            <w:sz w:val="24"/>
            <w:szCs w:val="24"/>
          </w:rPr>
          <w:t>t</w:t>
        </w:r>
        <w:r w:rsidR="00133FC3">
          <w:rPr>
            <w:rFonts w:ascii="Calibri" w:eastAsia="Calibri" w:hAnsi="Calibri" w:cs="Calibri"/>
            <w:sz w:val="24"/>
            <w:szCs w:val="24"/>
          </w:rPr>
          <w:t>rar</w:t>
        </w:r>
        <w:r w:rsidR="00133FC3">
          <w:rPr>
            <w:rFonts w:ascii="Calibri" w:eastAsia="Calibri" w:hAnsi="Calibri" w:cs="Calibri"/>
            <w:spacing w:val="-10"/>
            <w:sz w:val="24"/>
            <w:szCs w:val="24"/>
          </w:rPr>
          <w:t xml:space="preserve"> </w:t>
        </w:r>
        <w:r w:rsidR="00133FC3">
          <w:rPr>
            <w:rFonts w:ascii="Calibri" w:eastAsia="Calibri" w:hAnsi="Calibri" w:cs="Calibri"/>
            <w:sz w:val="24"/>
            <w:szCs w:val="24"/>
          </w:rPr>
          <w:t>a</w:t>
        </w:r>
        <w:r w:rsidR="00133FC3">
          <w:rPr>
            <w:rFonts w:ascii="Calibri" w:eastAsia="Calibri" w:hAnsi="Calibri" w:cs="Calibri"/>
            <w:spacing w:val="1"/>
            <w:sz w:val="24"/>
            <w:szCs w:val="24"/>
          </w:rPr>
          <w:t xml:space="preserve"> </w:t>
        </w:r>
        <w:r w:rsidR="00133FC3">
          <w:rPr>
            <w:rFonts w:ascii="Calibri" w:eastAsia="Calibri" w:hAnsi="Calibri" w:cs="Calibri"/>
            <w:spacing w:val="-1"/>
            <w:sz w:val="24"/>
            <w:szCs w:val="24"/>
          </w:rPr>
          <w:t>n</w:t>
        </w:r>
        <w:r w:rsidR="00133FC3">
          <w:rPr>
            <w:rFonts w:ascii="Calibri" w:eastAsia="Calibri" w:hAnsi="Calibri" w:cs="Calibri"/>
            <w:sz w:val="24"/>
            <w:szCs w:val="24"/>
          </w:rPr>
          <w:t>o</w:t>
        </w:r>
        <w:r w:rsidR="00133FC3">
          <w:rPr>
            <w:rFonts w:ascii="Calibri" w:eastAsia="Calibri" w:hAnsi="Calibri" w:cs="Calibri"/>
            <w:spacing w:val="5"/>
            <w:sz w:val="24"/>
            <w:szCs w:val="24"/>
          </w:rPr>
          <w:t>n</w:t>
        </w:r>
        <w:r w:rsidR="00133FC3">
          <w:rPr>
            <w:rFonts w:ascii="Calibri" w:eastAsia="Calibri" w:hAnsi="Calibri" w:cs="Calibri"/>
            <w:spacing w:val="-1"/>
            <w:sz w:val="24"/>
            <w:szCs w:val="24"/>
          </w:rPr>
          <w:t>-</w:t>
        </w:r>
        <w:r w:rsidR="00133FC3">
          <w:rPr>
            <w:rFonts w:ascii="Calibri" w:eastAsia="Calibri" w:hAnsi="Calibri" w:cs="Calibri"/>
            <w:sz w:val="24"/>
            <w:szCs w:val="24"/>
          </w:rPr>
          <w:t>ex</w:t>
        </w:r>
        <w:r w:rsidR="00133FC3">
          <w:rPr>
            <w:rFonts w:ascii="Calibri" w:eastAsia="Calibri" w:hAnsi="Calibri" w:cs="Calibri"/>
            <w:spacing w:val="-1"/>
            <w:sz w:val="24"/>
            <w:szCs w:val="24"/>
          </w:rPr>
          <w:t>c</w:t>
        </w:r>
        <w:r w:rsidR="00133FC3">
          <w:rPr>
            <w:rFonts w:ascii="Calibri" w:eastAsia="Calibri" w:hAnsi="Calibri" w:cs="Calibri"/>
            <w:sz w:val="24"/>
            <w:szCs w:val="24"/>
          </w:rPr>
          <w:t>l</w:t>
        </w:r>
        <w:r w:rsidR="00133FC3">
          <w:rPr>
            <w:rFonts w:ascii="Calibri" w:eastAsia="Calibri" w:hAnsi="Calibri" w:cs="Calibri"/>
            <w:spacing w:val="1"/>
            <w:sz w:val="24"/>
            <w:szCs w:val="24"/>
          </w:rPr>
          <w:t>u</w:t>
        </w:r>
        <w:r w:rsidR="00133FC3">
          <w:rPr>
            <w:rFonts w:ascii="Calibri" w:eastAsia="Calibri" w:hAnsi="Calibri" w:cs="Calibri"/>
            <w:sz w:val="24"/>
            <w:szCs w:val="24"/>
          </w:rPr>
          <w:t>sive,</w:t>
        </w:r>
        <w:r w:rsidR="00133FC3">
          <w:rPr>
            <w:rFonts w:ascii="Calibri" w:eastAsia="Calibri" w:hAnsi="Calibri" w:cs="Calibri"/>
            <w:spacing w:val="-7"/>
            <w:sz w:val="24"/>
            <w:szCs w:val="24"/>
          </w:rPr>
          <w:t xml:space="preserve"> </w:t>
        </w:r>
        <w:r w:rsidR="00133FC3">
          <w:rPr>
            <w:rFonts w:ascii="Calibri" w:eastAsia="Calibri" w:hAnsi="Calibri" w:cs="Calibri"/>
            <w:spacing w:val="-1"/>
            <w:sz w:val="24"/>
            <w:szCs w:val="24"/>
          </w:rPr>
          <w:t>w</w:t>
        </w:r>
        <w:r w:rsidR="00133FC3">
          <w:rPr>
            <w:rFonts w:ascii="Calibri" w:eastAsia="Calibri" w:hAnsi="Calibri" w:cs="Calibri"/>
            <w:sz w:val="24"/>
            <w:szCs w:val="24"/>
          </w:rPr>
          <w:t>o</w:t>
        </w:r>
        <w:r w:rsidR="00133FC3">
          <w:rPr>
            <w:rFonts w:ascii="Calibri" w:eastAsia="Calibri" w:hAnsi="Calibri" w:cs="Calibri"/>
            <w:spacing w:val="1"/>
            <w:sz w:val="24"/>
            <w:szCs w:val="24"/>
          </w:rPr>
          <w:t>r</w:t>
        </w:r>
        <w:r w:rsidR="00133FC3">
          <w:rPr>
            <w:rFonts w:ascii="Calibri" w:eastAsia="Calibri" w:hAnsi="Calibri" w:cs="Calibri"/>
            <w:sz w:val="24"/>
            <w:szCs w:val="24"/>
          </w:rPr>
          <w:t>l</w:t>
        </w:r>
        <w:r w:rsidR="00133FC3">
          <w:rPr>
            <w:rFonts w:ascii="Calibri" w:eastAsia="Calibri" w:hAnsi="Calibri" w:cs="Calibri"/>
            <w:spacing w:val="1"/>
            <w:sz w:val="24"/>
            <w:szCs w:val="24"/>
          </w:rPr>
          <w:t>d</w:t>
        </w:r>
        <w:r w:rsidR="00133FC3">
          <w:rPr>
            <w:rFonts w:ascii="Calibri" w:eastAsia="Calibri" w:hAnsi="Calibri" w:cs="Calibri"/>
            <w:spacing w:val="-1"/>
            <w:sz w:val="24"/>
            <w:szCs w:val="24"/>
          </w:rPr>
          <w:t>w</w:t>
        </w:r>
        <w:r w:rsidR="00133FC3">
          <w:rPr>
            <w:rFonts w:ascii="Calibri" w:eastAsia="Calibri" w:hAnsi="Calibri" w:cs="Calibri"/>
            <w:sz w:val="24"/>
            <w:szCs w:val="24"/>
          </w:rPr>
          <w:t>i</w:t>
        </w:r>
        <w:r w:rsidR="00133FC3">
          <w:rPr>
            <w:rFonts w:ascii="Calibri" w:eastAsia="Calibri" w:hAnsi="Calibri" w:cs="Calibri"/>
            <w:spacing w:val="1"/>
            <w:sz w:val="24"/>
            <w:szCs w:val="24"/>
          </w:rPr>
          <w:t>d</w:t>
        </w:r>
        <w:r w:rsidR="00133FC3">
          <w:rPr>
            <w:rFonts w:ascii="Calibri" w:eastAsia="Calibri" w:hAnsi="Calibri" w:cs="Calibri"/>
            <w:sz w:val="24"/>
            <w:szCs w:val="24"/>
          </w:rPr>
          <w:t>e, r</w:t>
        </w:r>
        <w:r w:rsidR="00133FC3">
          <w:rPr>
            <w:rFonts w:ascii="Calibri" w:eastAsia="Calibri" w:hAnsi="Calibri" w:cs="Calibri"/>
            <w:spacing w:val="1"/>
            <w:sz w:val="24"/>
            <w:szCs w:val="24"/>
          </w:rPr>
          <w:t>o</w:t>
        </w:r>
        <w:r w:rsidR="00133FC3">
          <w:rPr>
            <w:rFonts w:ascii="Calibri" w:eastAsia="Calibri" w:hAnsi="Calibri" w:cs="Calibri"/>
            <w:sz w:val="24"/>
            <w:szCs w:val="24"/>
          </w:rPr>
          <w:t>yalty</w:t>
        </w:r>
        <w:r w:rsidR="00133FC3">
          <w:rPr>
            <w:rFonts w:ascii="Calibri" w:eastAsia="Calibri" w:hAnsi="Calibri" w:cs="Calibri"/>
            <w:spacing w:val="1"/>
            <w:sz w:val="24"/>
            <w:szCs w:val="24"/>
          </w:rPr>
          <w:t>-</w:t>
        </w:r>
        <w:r w:rsidR="00133FC3">
          <w:rPr>
            <w:rFonts w:ascii="Calibri" w:eastAsia="Calibri" w:hAnsi="Calibri" w:cs="Calibri"/>
            <w:spacing w:val="-1"/>
            <w:sz w:val="24"/>
            <w:szCs w:val="24"/>
          </w:rPr>
          <w:t>f</w:t>
        </w:r>
        <w:r w:rsidR="00133FC3">
          <w:rPr>
            <w:rFonts w:ascii="Calibri" w:eastAsia="Calibri" w:hAnsi="Calibri" w:cs="Calibri"/>
            <w:sz w:val="24"/>
            <w:szCs w:val="24"/>
          </w:rPr>
          <w:t>r</w:t>
        </w:r>
        <w:r w:rsidR="00133FC3">
          <w:rPr>
            <w:rFonts w:ascii="Calibri" w:eastAsia="Calibri" w:hAnsi="Calibri" w:cs="Calibri"/>
            <w:spacing w:val="1"/>
            <w:sz w:val="24"/>
            <w:szCs w:val="24"/>
          </w:rPr>
          <w:t>e</w:t>
        </w:r>
        <w:r w:rsidR="00133FC3">
          <w:rPr>
            <w:rFonts w:ascii="Calibri" w:eastAsia="Calibri" w:hAnsi="Calibri" w:cs="Calibri"/>
            <w:sz w:val="24"/>
            <w:szCs w:val="24"/>
          </w:rPr>
          <w:t>e</w:t>
        </w:r>
        <w:r w:rsidR="00133FC3">
          <w:rPr>
            <w:rFonts w:ascii="Calibri" w:eastAsia="Calibri" w:hAnsi="Calibri" w:cs="Calibri"/>
            <w:spacing w:val="-9"/>
            <w:sz w:val="24"/>
            <w:szCs w:val="24"/>
          </w:rPr>
          <w:t xml:space="preserve"> </w:t>
        </w:r>
        <w:r w:rsidR="00133FC3">
          <w:rPr>
            <w:rFonts w:ascii="Calibri" w:eastAsia="Calibri" w:hAnsi="Calibri" w:cs="Calibri"/>
            <w:sz w:val="24"/>
            <w:szCs w:val="24"/>
          </w:rPr>
          <w:t>lic</w:t>
        </w:r>
        <w:r w:rsidR="00133FC3">
          <w:rPr>
            <w:rFonts w:ascii="Calibri" w:eastAsia="Calibri" w:hAnsi="Calibri" w:cs="Calibri"/>
            <w:spacing w:val="-2"/>
            <w:sz w:val="24"/>
            <w:szCs w:val="24"/>
          </w:rPr>
          <w:t>e</w:t>
        </w:r>
        <w:r w:rsidR="00133FC3">
          <w:rPr>
            <w:rFonts w:ascii="Calibri" w:eastAsia="Calibri" w:hAnsi="Calibri" w:cs="Calibri"/>
            <w:spacing w:val="1"/>
            <w:sz w:val="24"/>
            <w:szCs w:val="24"/>
          </w:rPr>
          <w:t>n</w:t>
        </w:r>
        <w:r w:rsidR="00133FC3">
          <w:rPr>
            <w:rFonts w:ascii="Calibri" w:eastAsia="Calibri" w:hAnsi="Calibri" w:cs="Calibri"/>
            <w:sz w:val="24"/>
            <w:szCs w:val="24"/>
          </w:rPr>
          <w:t>se</w:t>
        </w:r>
        <w:r w:rsidR="00133FC3">
          <w:rPr>
            <w:rFonts w:ascii="Calibri" w:eastAsia="Calibri" w:hAnsi="Calibri" w:cs="Calibri"/>
            <w:spacing w:val="-4"/>
            <w:sz w:val="24"/>
            <w:szCs w:val="24"/>
          </w:rPr>
          <w:t xml:space="preserve"> </w:t>
        </w:r>
        <w:r w:rsidR="00133FC3">
          <w:rPr>
            <w:rFonts w:ascii="Calibri" w:eastAsia="Calibri" w:hAnsi="Calibri" w:cs="Calibri"/>
            <w:spacing w:val="1"/>
            <w:sz w:val="24"/>
            <w:szCs w:val="24"/>
          </w:rPr>
          <w:t>du</w:t>
        </w:r>
        <w:r w:rsidR="00133FC3">
          <w:rPr>
            <w:rFonts w:ascii="Calibri" w:eastAsia="Calibri" w:hAnsi="Calibri" w:cs="Calibri"/>
            <w:sz w:val="24"/>
            <w:szCs w:val="24"/>
          </w:rPr>
          <w:t>r</w:t>
        </w:r>
        <w:r w:rsidR="00133FC3">
          <w:rPr>
            <w:rFonts w:ascii="Calibri" w:eastAsia="Calibri" w:hAnsi="Calibri" w:cs="Calibri"/>
            <w:spacing w:val="-2"/>
            <w:sz w:val="24"/>
            <w:szCs w:val="24"/>
          </w:rPr>
          <w:t>i</w:t>
        </w:r>
        <w:r w:rsidR="00133FC3">
          <w:rPr>
            <w:rFonts w:ascii="Calibri" w:eastAsia="Calibri" w:hAnsi="Calibri" w:cs="Calibri"/>
            <w:spacing w:val="-1"/>
            <w:sz w:val="24"/>
            <w:szCs w:val="24"/>
          </w:rPr>
          <w:t>n</w:t>
        </w:r>
        <w:r w:rsidR="00133FC3">
          <w:rPr>
            <w:rFonts w:ascii="Calibri" w:eastAsia="Calibri" w:hAnsi="Calibri" w:cs="Calibri"/>
            <w:sz w:val="24"/>
            <w:szCs w:val="24"/>
          </w:rPr>
          <w:t xml:space="preserve">g </w:t>
        </w:r>
        <w:r w:rsidR="00133FC3">
          <w:rPr>
            <w:rFonts w:ascii="Calibri" w:eastAsia="Calibri" w:hAnsi="Calibri" w:cs="Calibri"/>
            <w:spacing w:val="1"/>
            <w:sz w:val="24"/>
            <w:szCs w:val="24"/>
          </w:rPr>
          <w:t>t</w:t>
        </w:r>
        <w:r w:rsidR="00133FC3">
          <w:rPr>
            <w:rFonts w:ascii="Calibri" w:eastAsia="Calibri" w:hAnsi="Calibri" w:cs="Calibri"/>
            <w:spacing w:val="-1"/>
            <w:sz w:val="24"/>
            <w:szCs w:val="24"/>
          </w:rPr>
          <w:t>h</w:t>
        </w:r>
        <w:r w:rsidR="00133FC3">
          <w:rPr>
            <w:rFonts w:ascii="Calibri" w:eastAsia="Calibri" w:hAnsi="Calibri" w:cs="Calibri"/>
            <w:sz w:val="24"/>
            <w:szCs w:val="24"/>
          </w:rPr>
          <w:t>e</w:t>
        </w:r>
        <w:r w:rsidR="00133FC3">
          <w:rPr>
            <w:rFonts w:ascii="Calibri" w:eastAsia="Calibri" w:hAnsi="Calibri" w:cs="Calibri"/>
            <w:spacing w:val="-1"/>
            <w:sz w:val="24"/>
            <w:szCs w:val="24"/>
          </w:rPr>
          <w:t xml:space="preserve"> </w:t>
        </w:r>
        <w:r w:rsidR="00133FC3">
          <w:rPr>
            <w:rFonts w:ascii="Calibri" w:eastAsia="Calibri" w:hAnsi="Calibri" w:cs="Calibri"/>
            <w:sz w:val="24"/>
            <w:szCs w:val="24"/>
          </w:rPr>
          <w:t>T</w:t>
        </w:r>
        <w:r w:rsidR="00133FC3">
          <w:rPr>
            <w:rFonts w:ascii="Calibri" w:eastAsia="Calibri" w:hAnsi="Calibri" w:cs="Calibri"/>
            <w:spacing w:val="-1"/>
            <w:sz w:val="24"/>
            <w:szCs w:val="24"/>
          </w:rPr>
          <w:t>e</w:t>
        </w:r>
        <w:r w:rsidR="00133FC3">
          <w:rPr>
            <w:rFonts w:ascii="Calibri" w:eastAsia="Calibri" w:hAnsi="Calibri" w:cs="Calibri"/>
            <w:sz w:val="24"/>
            <w:szCs w:val="24"/>
          </w:rPr>
          <w:t>rm</w:t>
        </w:r>
        <w:r w:rsidR="00133FC3">
          <w:rPr>
            <w:rFonts w:ascii="Calibri" w:eastAsia="Calibri" w:hAnsi="Calibri" w:cs="Calibri"/>
            <w:spacing w:val="-4"/>
            <w:sz w:val="24"/>
            <w:szCs w:val="24"/>
          </w:rPr>
          <w:t xml:space="preserve"> </w:t>
        </w:r>
        <w:r w:rsidR="00133FC3">
          <w:rPr>
            <w:rFonts w:ascii="Calibri" w:eastAsia="Calibri" w:hAnsi="Calibri" w:cs="Calibri"/>
            <w:spacing w:val="-2"/>
            <w:sz w:val="24"/>
            <w:szCs w:val="24"/>
          </w:rPr>
          <w:t>o</w:t>
        </w:r>
        <w:r w:rsidR="00133FC3">
          <w:rPr>
            <w:rFonts w:ascii="Calibri" w:eastAsia="Calibri" w:hAnsi="Calibri" w:cs="Calibri"/>
            <w:sz w:val="24"/>
            <w:szCs w:val="24"/>
          </w:rPr>
          <w:t xml:space="preserve">f </w:t>
        </w:r>
        <w:r w:rsidR="00133FC3">
          <w:rPr>
            <w:rFonts w:ascii="Calibri" w:eastAsia="Calibri" w:hAnsi="Calibri" w:cs="Calibri"/>
            <w:spacing w:val="1"/>
            <w:sz w:val="24"/>
            <w:szCs w:val="24"/>
          </w:rPr>
          <w:t>th</w:t>
        </w:r>
        <w:r w:rsidR="00133FC3">
          <w:rPr>
            <w:rFonts w:ascii="Calibri" w:eastAsia="Calibri" w:hAnsi="Calibri" w:cs="Calibri"/>
            <w:sz w:val="24"/>
            <w:szCs w:val="24"/>
          </w:rPr>
          <w:t>is</w:t>
        </w:r>
        <w:r w:rsidR="00133FC3">
          <w:rPr>
            <w:rFonts w:ascii="Calibri" w:eastAsia="Calibri" w:hAnsi="Calibri" w:cs="Calibri"/>
            <w:spacing w:val="-3"/>
            <w:sz w:val="24"/>
            <w:szCs w:val="24"/>
          </w:rPr>
          <w:t xml:space="preserve"> </w:t>
        </w:r>
        <w:r w:rsidR="00133FC3">
          <w:rPr>
            <w:rFonts w:ascii="Calibri" w:eastAsia="Calibri" w:hAnsi="Calibri" w:cs="Calibri"/>
            <w:sz w:val="24"/>
            <w:szCs w:val="24"/>
          </w:rPr>
          <w:t>Agr</w:t>
        </w:r>
        <w:r w:rsidR="00133FC3">
          <w:rPr>
            <w:rFonts w:ascii="Calibri" w:eastAsia="Calibri" w:hAnsi="Calibri" w:cs="Calibri"/>
            <w:spacing w:val="1"/>
            <w:sz w:val="24"/>
            <w:szCs w:val="24"/>
          </w:rPr>
          <w:t>e</w:t>
        </w:r>
        <w:r w:rsidR="00133FC3">
          <w:rPr>
            <w:rFonts w:ascii="Calibri" w:eastAsia="Calibri" w:hAnsi="Calibri" w:cs="Calibri"/>
            <w:spacing w:val="-2"/>
            <w:sz w:val="24"/>
            <w:szCs w:val="24"/>
          </w:rPr>
          <w:t>e</w:t>
        </w:r>
        <w:r w:rsidR="00133FC3">
          <w:rPr>
            <w:rFonts w:ascii="Calibri" w:eastAsia="Calibri" w:hAnsi="Calibri" w:cs="Calibri"/>
            <w:sz w:val="24"/>
            <w:szCs w:val="24"/>
          </w:rPr>
          <w:t>me</w:t>
        </w:r>
        <w:r w:rsidR="00133FC3">
          <w:rPr>
            <w:rFonts w:ascii="Calibri" w:eastAsia="Calibri" w:hAnsi="Calibri" w:cs="Calibri"/>
            <w:spacing w:val="2"/>
            <w:sz w:val="24"/>
            <w:szCs w:val="24"/>
          </w:rPr>
          <w:t>n</w:t>
        </w:r>
        <w:r w:rsidR="00133FC3">
          <w:rPr>
            <w:rFonts w:ascii="Calibri" w:eastAsia="Calibri" w:hAnsi="Calibri" w:cs="Calibri"/>
            <w:sz w:val="24"/>
            <w:szCs w:val="24"/>
          </w:rPr>
          <w:t>t</w:t>
        </w:r>
        <w:r w:rsidR="00133FC3">
          <w:rPr>
            <w:rFonts w:ascii="Calibri" w:eastAsia="Calibri" w:hAnsi="Calibri" w:cs="Calibri"/>
            <w:spacing w:val="-11"/>
            <w:sz w:val="24"/>
            <w:szCs w:val="24"/>
          </w:rPr>
          <w:t xml:space="preserve"> </w:t>
        </w:r>
        <w:r w:rsidR="00133FC3">
          <w:rPr>
            <w:rFonts w:ascii="Calibri" w:eastAsia="Calibri" w:hAnsi="Calibri" w:cs="Calibri"/>
            <w:sz w:val="24"/>
            <w:szCs w:val="24"/>
          </w:rPr>
          <w:t>(a)</w:t>
        </w:r>
        <w:r w:rsidR="00133FC3">
          <w:rPr>
            <w:rFonts w:ascii="Calibri" w:eastAsia="Calibri" w:hAnsi="Calibri" w:cs="Calibri"/>
            <w:spacing w:val="-1"/>
            <w:sz w:val="24"/>
            <w:szCs w:val="24"/>
          </w:rPr>
          <w:t xml:space="preserve"> </w:t>
        </w:r>
        <w:r w:rsidR="00133FC3">
          <w:rPr>
            <w:rFonts w:ascii="Calibri" w:eastAsia="Calibri" w:hAnsi="Calibri" w:cs="Calibri"/>
            <w:spacing w:val="1"/>
            <w:sz w:val="24"/>
            <w:szCs w:val="24"/>
          </w:rPr>
          <w:t>t</w:t>
        </w:r>
        <w:r w:rsidR="00133FC3">
          <w:rPr>
            <w:rFonts w:ascii="Calibri" w:eastAsia="Calibri" w:hAnsi="Calibri" w:cs="Calibri"/>
            <w:sz w:val="24"/>
            <w:szCs w:val="24"/>
          </w:rPr>
          <w:t>o</w:t>
        </w:r>
        <w:r w:rsidR="00133FC3">
          <w:rPr>
            <w:rFonts w:ascii="Calibri" w:eastAsia="Calibri" w:hAnsi="Calibri" w:cs="Calibri"/>
            <w:spacing w:val="-2"/>
            <w:sz w:val="24"/>
            <w:szCs w:val="24"/>
          </w:rPr>
          <w:t xml:space="preserve"> </w:t>
        </w:r>
        <w:r w:rsidR="00133FC3">
          <w:rPr>
            <w:rFonts w:ascii="Calibri" w:eastAsia="Calibri" w:hAnsi="Calibri" w:cs="Calibri"/>
            <w:sz w:val="24"/>
            <w:szCs w:val="24"/>
          </w:rPr>
          <w:t>s</w:t>
        </w:r>
        <w:r w:rsidR="00133FC3">
          <w:rPr>
            <w:rFonts w:ascii="Calibri" w:eastAsia="Calibri" w:hAnsi="Calibri" w:cs="Calibri"/>
            <w:spacing w:val="1"/>
            <w:sz w:val="24"/>
            <w:szCs w:val="24"/>
          </w:rPr>
          <w:t>t</w:t>
        </w:r>
        <w:r w:rsidR="00133FC3">
          <w:rPr>
            <w:rFonts w:ascii="Calibri" w:eastAsia="Calibri" w:hAnsi="Calibri" w:cs="Calibri"/>
            <w:spacing w:val="-2"/>
            <w:sz w:val="24"/>
            <w:szCs w:val="24"/>
          </w:rPr>
          <w:t>a</w:t>
        </w:r>
        <w:r w:rsidR="00133FC3">
          <w:rPr>
            <w:rFonts w:ascii="Calibri" w:eastAsia="Calibri" w:hAnsi="Calibri" w:cs="Calibri"/>
            <w:spacing w:val="1"/>
            <w:sz w:val="24"/>
            <w:szCs w:val="24"/>
          </w:rPr>
          <w:t>t</w:t>
        </w:r>
        <w:r w:rsidR="00133FC3">
          <w:rPr>
            <w:rFonts w:ascii="Calibri" w:eastAsia="Calibri" w:hAnsi="Calibri" w:cs="Calibri"/>
            <w:sz w:val="24"/>
            <w:szCs w:val="24"/>
          </w:rPr>
          <w:t>e</w:t>
        </w:r>
        <w:r w:rsidR="00133FC3">
          <w:rPr>
            <w:rFonts w:ascii="Calibri" w:eastAsia="Calibri" w:hAnsi="Calibri" w:cs="Calibri"/>
            <w:spacing w:val="-3"/>
            <w:sz w:val="24"/>
            <w:szCs w:val="24"/>
          </w:rPr>
          <w:t xml:space="preserve"> </w:t>
        </w:r>
        <w:r w:rsidR="00133FC3">
          <w:rPr>
            <w:rFonts w:ascii="Calibri" w:eastAsia="Calibri" w:hAnsi="Calibri" w:cs="Calibri"/>
            <w:spacing w:val="1"/>
            <w:sz w:val="24"/>
            <w:szCs w:val="24"/>
          </w:rPr>
          <w:t>th</w:t>
        </w:r>
        <w:r w:rsidR="00133FC3">
          <w:rPr>
            <w:rFonts w:ascii="Calibri" w:eastAsia="Calibri" w:hAnsi="Calibri" w:cs="Calibri"/>
            <w:spacing w:val="-2"/>
            <w:sz w:val="24"/>
            <w:szCs w:val="24"/>
          </w:rPr>
          <w:t>a</w:t>
        </w:r>
        <w:r w:rsidR="00133FC3">
          <w:rPr>
            <w:rFonts w:ascii="Calibri" w:eastAsia="Calibri" w:hAnsi="Calibri" w:cs="Calibri"/>
            <w:sz w:val="24"/>
            <w:szCs w:val="24"/>
          </w:rPr>
          <w:t xml:space="preserve">t </w:t>
        </w:r>
        <w:r w:rsidR="00133FC3">
          <w:rPr>
            <w:rFonts w:ascii="Calibri" w:eastAsia="Calibri" w:hAnsi="Calibri" w:cs="Calibri"/>
            <w:spacing w:val="-2"/>
            <w:sz w:val="24"/>
            <w:szCs w:val="24"/>
          </w:rPr>
          <w:t>i</w:t>
        </w:r>
        <w:r w:rsidR="00133FC3">
          <w:rPr>
            <w:rFonts w:ascii="Calibri" w:eastAsia="Calibri" w:hAnsi="Calibri" w:cs="Calibri"/>
            <w:sz w:val="24"/>
            <w:szCs w:val="24"/>
          </w:rPr>
          <w:t>t</w:t>
        </w:r>
        <w:r w:rsidR="00133FC3">
          <w:rPr>
            <w:rFonts w:ascii="Calibri" w:eastAsia="Calibri" w:hAnsi="Calibri" w:cs="Calibri"/>
            <w:spacing w:val="1"/>
            <w:sz w:val="24"/>
            <w:szCs w:val="24"/>
          </w:rPr>
          <w:t xml:space="preserve"> </w:t>
        </w:r>
        <w:r w:rsidR="00133FC3">
          <w:rPr>
            <w:rFonts w:ascii="Calibri" w:eastAsia="Calibri" w:hAnsi="Calibri" w:cs="Calibri"/>
            <w:spacing w:val="-2"/>
            <w:sz w:val="24"/>
            <w:szCs w:val="24"/>
          </w:rPr>
          <w:t>i</w:t>
        </w:r>
        <w:r w:rsidR="00133FC3">
          <w:rPr>
            <w:rFonts w:ascii="Calibri" w:eastAsia="Calibri" w:hAnsi="Calibri" w:cs="Calibri"/>
            <w:sz w:val="24"/>
            <w:szCs w:val="24"/>
          </w:rPr>
          <w:t>s ac</w:t>
        </w:r>
        <w:r w:rsidR="00133FC3">
          <w:rPr>
            <w:rFonts w:ascii="Calibri" w:eastAsia="Calibri" w:hAnsi="Calibri" w:cs="Calibri"/>
            <w:spacing w:val="-1"/>
            <w:sz w:val="24"/>
            <w:szCs w:val="24"/>
          </w:rPr>
          <w:t>c</w:t>
        </w:r>
        <w:r w:rsidR="00133FC3">
          <w:rPr>
            <w:rFonts w:ascii="Calibri" w:eastAsia="Calibri" w:hAnsi="Calibri" w:cs="Calibri"/>
            <w:sz w:val="24"/>
            <w:szCs w:val="24"/>
          </w:rPr>
          <w:t>r</w:t>
        </w:r>
        <w:r w:rsidR="00133FC3">
          <w:rPr>
            <w:rFonts w:ascii="Calibri" w:eastAsia="Calibri" w:hAnsi="Calibri" w:cs="Calibri"/>
            <w:spacing w:val="1"/>
            <w:sz w:val="24"/>
            <w:szCs w:val="24"/>
          </w:rPr>
          <w:t>ed</w:t>
        </w:r>
        <w:r w:rsidR="00133FC3">
          <w:rPr>
            <w:rFonts w:ascii="Calibri" w:eastAsia="Calibri" w:hAnsi="Calibri" w:cs="Calibri"/>
            <w:sz w:val="24"/>
            <w:szCs w:val="24"/>
          </w:rPr>
          <w:t>i</w:t>
        </w:r>
        <w:r w:rsidR="00133FC3">
          <w:rPr>
            <w:rFonts w:ascii="Calibri" w:eastAsia="Calibri" w:hAnsi="Calibri" w:cs="Calibri"/>
            <w:spacing w:val="1"/>
            <w:sz w:val="24"/>
            <w:szCs w:val="24"/>
          </w:rPr>
          <w:t>t</w:t>
        </w:r>
        <w:r w:rsidR="00133FC3">
          <w:rPr>
            <w:rFonts w:ascii="Calibri" w:eastAsia="Calibri" w:hAnsi="Calibri" w:cs="Calibri"/>
            <w:spacing w:val="-2"/>
            <w:sz w:val="24"/>
            <w:szCs w:val="24"/>
          </w:rPr>
          <w:t>e</w:t>
        </w:r>
        <w:r w:rsidR="00133FC3">
          <w:rPr>
            <w:rFonts w:ascii="Calibri" w:eastAsia="Calibri" w:hAnsi="Calibri" w:cs="Calibri"/>
            <w:sz w:val="24"/>
            <w:szCs w:val="24"/>
          </w:rPr>
          <w:t>d</w:t>
        </w:r>
        <w:r w:rsidR="00133FC3">
          <w:rPr>
            <w:rFonts w:ascii="Calibri" w:eastAsia="Calibri" w:hAnsi="Calibri" w:cs="Calibri"/>
            <w:spacing w:val="-7"/>
            <w:sz w:val="24"/>
            <w:szCs w:val="24"/>
          </w:rPr>
          <w:t xml:space="preserve"> </w:t>
        </w:r>
        <w:r w:rsidR="00133FC3">
          <w:rPr>
            <w:rFonts w:ascii="Calibri" w:eastAsia="Calibri" w:hAnsi="Calibri" w:cs="Calibri"/>
            <w:spacing w:val="1"/>
            <w:sz w:val="24"/>
            <w:szCs w:val="24"/>
          </w:rPr>
          <w:t>b</w:t>
        </w:r>
        <w:r w:rsidR="00133FC3">
          <w:rPr>
            <w:rFonts w:ascii="Calibri" w:eastAsia="Calibri" w:hAnsi="Calibri" w:cs="Calibri"/>
            <w:sz w:val="24"/>
            <w:szCs w:val="24"/>
          </w:rPr>
          <w:t>y Regist</w:t>
        </w:r>
        <w:r w:rsidR="00133FC3">
          <w:rPr>
            <w:rFonts w:ascii="Calibri" w:eastAsia="Calibri" w:hAnsi="Calibri" w:cs="Calibri"/>
            <w:spacing w:val="1"/>
            <w:sz w:val="24"/>
            <w:szCs w:val="24"/>
          </w:rPr>
          <w:t>r</w:t>
        </w:r>
        <w:r w:rsidR="00133FC3">
          <w:rPr>
            <w:rFonts w:ascii="Calibri" w:eastAsia="Calibri" w:hAnsi="Calibri" w:cs="Calibri"/>
            <w:sz w:val="24"/>
            <w:szCs w:val="24"/>
          </w:rPr>
          <w:t>y</w:t>
        </w:r>
        <w:r w:rsidR="00133FC3">
          <w:rPr>
            <w:rFonts w:ascii="Calibri" w:eastAsia="Calibri" w:hAnsi="Calibri" w:cs="Calibri"/>
            <w:spacing w:val="-8"/>
            <w:sz w:val="24"/>
            <w:szCs w:val="24"/>
          </w:rPr>
          <w:t xml:space="preserve"> </w:t>
        </w:r>
        <w:r w:rsidR="00133FC3">
          <w:rPr>
            <w:rFonts w:ascii="Calibri" w:eastAsia="Calibri" w:hAnsi="Calibri" w:cs="Calibri"/>
            <w:sz w:val="24"/>
            <w:szCs w:val="24"/>
          </w:rPr>
          <w:t>O</w:t>
        </w:r>
        <w:r w:rsidR="00133FC3">
          <w:rPr>
            <w:rFonts w:ascii="Calibri" w:eastAsia="Calibri" w:hAnsi="Calibri" w:cs="Calibri"/>
            <w:spacing w:val="1"/>
            <w:sz w:val="24"/>
            <w:szCs w:val="24"/>
          </w:rPr>
          <w:t>p</w:t>
        </w:r>
        <w:r w:rsidR="00133FC3">
          <w:rPr>
            <w:rFonts w:ascii="Calibri" w:eastAsia="Calibri" w:hAnsi="Calibri" w:cs="Calibri"/>
            <w:sz w:val="24"/>
            <w:szCs w:val="24"/>
          </w:rPr>
          <w:t>e</w:t>
        </w:r>
        <w:r w:rsidR="00133FC3">
          <w:rPr>
            <w:rFonts w:ascii="Calibri" w:eastAsia="Calibri" w:hAnsi="Calibri" w:cs="Calibri"/>
            <w:spacing w:val="1"/>
            <w:sz w:val="24"/>
            <w:szCs w:val="24"/>
          </w:rPr>
          <w:t>r</w:t>
        </w:r>
        <w:r w:rsidR="00133FC3">
          <w:rPr>
            <w:rFonts w:ascii="Calibri" w:eastAsia="Calibri" w:hAnsi="Calibri" w:cs="Calibri"/>
            <w:spacing w:val="-2"/>
            <w:sz w:val="24"/>
            <w:szCs w:val="24"/>
          </w:rPr>
          <w:t>a</w:t>
        </w:r>
        <w:r w:rsidR="00133FC3">
          <w:rPr>
            <w:rFonts w:ascii="Calibri" w:eastAsia="Calibri" w:hAnsi="Calibri" w:cs="Calibri"/>
            <w:spacing w:val="1"/>
            <w:sz w:val="24"/>
            <w:szCs w:val="24"/>
          </w:rPr>
          <w:t>t</w:t>
        </w:r>
        <w:r w:rsidR="00133FC3">
          <w:rPr>
            <w:rFonts w:ascii="Calibri" w:eastAsia="Calibri" w:hAnsi="Calibri" w:cs="Calibri"/>
            <w:sz w:val="24"/>
            <w:szCs w:val="24"/>
          </w:rPr>
          <w:t>or</w:t>
        </w:r>
        <w:r w:rsidR="00133FC3">
          <w:rPr>
            <w:rFonts w:ascii="Calibri" w:eastAsia="Calibri" w:hAnsi="Calibri" w:cs="Calibri"/>
            <w:spacing w:val="-6"/>
            <w:sz w:val="24"/>
            <w:szCs w:val="24"/>
          </w:rPr>
          <w:t xml:space="preserve"> </w:t>
        </w:r>
        <w:r w:rsidR="00133FC3">
          <w:rPr>
            <w:rFonts w:ascii="Calibri" w:eastAsia="Calibri" w:hAnsi="Calibri" w:cs="Calibri"/>
            <w:sz w:val="24"/>
            <w:szCs w:val="24"/>
          </w:rPr>
          <w:t>as</w:t>
        </w:r>
        <w:r w:rsidR="00133FC3">
          <w:rPr>
            <w:rFonts w:ascii="Calibri" w:eastAsia="Calibri" w:hAnsi="Calibri" w:cs="Calibri"/>
            <w:spacing w:val="1"/>
            <w:sz w:val="24"/>
            <w:szCs w:val="24"/>
          </w:rPr>
          <w:t xml:space="preserve"> </w:t>
        </w:r>
        <w:r w:rsidR="00133FC3">
          <w:rPr>
            <w:rFonts w:ascii="Calibri" w:eastAsia="Calibri" w:hAnsi="Calibri" w:cs="Calibri"/>
            <w:sz w:val="24"/>
            <w:szCs w:val="24"/>
          </w:rPr>
          <w:t>a</w:t>
        </w:r>
        <w:r w:rsidR="00133FC3">
          <w:rPr>
            <w:rFonts w:ascii="Calibri" w:eastAsia="Calibri" w:hAnsi="Calibri" w:cs="Calibri"/>
            <w:spacing w:val="-1"/>
            <w:sz w:val="24"/>
            <w:szCs w:val="24"/>
          </w:rPr>
          <w:t xml:space="preserve"> </w:t>
        </w:r>
        <w:r w:rsidR="00133FC3">
          <w:rPr>
            <w:rFonts w:ascii="Calibri" w:eastAsia="Calibri" w:hAnsi="Calibri" w:cs="Calibri"/>
            <w:sz w:val="24"/>
            <w:szCs w:val="24"/>
          </w:rPr>
          <w:t>r</w:t>
        </w:r>
        <w:r w:rsidR="00133FC3">
          <w:rPr>
            <w:rFonts w:ascii="Calibri" w:eastAsia="Calibri" w:hAnsi="Calibri" w:cs="Calibri"/>
            <w:spacing w:val="-1"/>
            <w:sz w:val="24"/>
            <w:szCs w:val="24"/>
          </w:rPr>
          <w:t>e</w:t>
        </w:r>
        <w:r w:rsidR="00133FC3">
          <w:rPr>
            <w:rFonts w:ascii="Calibri" w:eastAsia="Calibri" w:hAnsi="Calibri" w:cs="Calibri"/>
            <w:sz w:val="24"/>
            <w:szCs w:val="24"/>
          </w:rPr>
          <w:t>gist</w:t>
        </w:r>
        <w:r w:rsidR="00133FC3">
          <w:rPr>
            <w:rFonts w:ascii="Calibri" w:eastAsia="Calibri" w:hAnsi="Calibri" w:cs="Calibri"/>
            <w:spacing w:val="1"/>
            <w:sz w:val="24"/>
            <w:szCs w:val="24"/>
          </w:rPr>
          <w:t>r</w:t>
        </w:r>
        <w:r w:rsidR="00133FC3">
          <w:rPr>
            <w:rFonts w:ascii="Calibri" w:eastAsia="Calibri" w:hAnsi="Calibri" w:cs="Calibri"/>
            <w:sz w:val="24"/>
            <w:szCs w:val="24"/>
          </w:rPr>
          <w:t>ar</w:t>
        </w:r>
        <w:r w:rsidR="00133FC3">
          <w:rPr>
            <w:rFonts w:ascii="Calibri" w:eastAsia="Calibri" w:hAnsi="Calibri" w:cs="Calibri"/>
            <w:spacing w:val="-9"/>
            <w:sz w:val="24"/>
            <w:szCs w:val="24"/>
          </w:rPr>
          <w:t xml:space="preserve"> </w:t>
        </w:r>
        <w:r w:rsidR="00133FC3">
          <w:rPr>
            <w:rFonts w:ascii="Calibri" w:eastAsia="Calibri" w:hAnsi="Calibri" w:cs="Calibri"/>
            <w:spacing w:val="1"/>
            <w:sz w:val="24"/>
            <w:szCs w:val="24"/>
          </w:rPr>
          <w:t>f</w:t>
        </w:r>
        <w:r w:rsidR="00133FC3">
          <w:rPr>
            <w:rFonts w:ascii="Calibri" w:eastAsia="Calibri" w:hAnsi="Calibri" w:cs="Calibri"/>
            <w:sz w:val="24"/>
            <w:szCs w:val="24"/>
          </w:rPr>
          <w:t>or</w:t>
        </w:r>
        <w:r w:rsidR="00133FC3">
          <w:rPr>
            <w:rFonts w:ascii="Calibri" w:eastAsia="Calibri" w:hAnsi="Calibri" w:cs="Calibri"/>
            <w:spacing w:val="-3"/>
            <w:sz w:val="24"/>
            <w:szCs w:val="24"/>
          </w:rPr>
          <w:t xml:space="preserve"> </w:t>
        </w:r>
        <w:r w:rsidR="00133FC3">
          <w:rPr>
            <w:rFonts w:ascii="Calibri" w:eastAsia="Calibri" w:hAnsi="Calibri" w:cs="Calibri"/>
            <w:spacing w:val="1"/>
            <w:sz w:val="24"/>
            <w:szCs w:val="24"/>
          </w:rPr>
          <w:t>t</w:t>
        </w:r>
        <w:r w:rsidR="00133FC3">
          <w:rPr>
            <w:rFonts w:ascii="Calibri" w:eastAsia="Calibri" w:hAnsi="Calibri" w:cs="Calibri"/>
            <w:spacing w:val="-1"/>
            <w:sz w:val="24"/>
            <w:szCs w:val="24"/>
          </w:rPr>
          <w:t>h</w:t>
        </w:r>
        <w:r w:rsidR="00133FC3">
          <w:rPr>
            <w:rFonts w:ascii="Calibri" w:eastAsia="Calibri" w:hAnsi="Calibri" w:cs="Calibri"/>
            <w:sz w:val="24"/>
            <w:szCs w:val="24"/>
          </w:rPr>
          <w:t>e</w:t>
        </w:r>
        <w:r w:rsidR="00133FC3">
          <w:rPr>
            <w:rFonts w:ascii="Calibri" w:eastAsia="Calibri" w:hAnsi="Calibri" w:cs="Calibri"/>
            <w:spacing w:val="-1"/>
            <w:sz w:val="24"/>
            <w:szCs w:val="24"/>
          </w:rPr>
          <w:t xml:space="preserve"> </w:t>
        </w:r>
        <w:r w:rsidR="00133FC3">
          <w:rPr>
            <w:rFonts w:ascii="Calibri" w:eastAsia="Calibri" w:hAnsi="Calibri" w:cs="Calibri"/>
            <w:sz w:val="24"/>
            <w:szCs w:val="24"/>
          </w:rPr>
          <w:t>Reg</w:t>
        </w:r>
        <w:r w:rsidR="00133FC3">
          <w:rPr>
            <w:rFonts w:ascii="Calibri" w:eastAsia="Calibri" w:hAnsi="Calibri" w:cs="Calibri"/>
            <w:spacing w:val="3"/>
            <w:sz w:val="24"/>
            <w:szCs w:val="24"/>
          </w:rPr>
          <w:t>i</w:t>
        </w:r>
        <w:r w:rsidR="00133FC3">
          <w:rPr>
            <w:rFonts w:ascii="Calibri" w:eastAsia="Calibri" w:hAnsi="Calibri" w:cs="Calibri"/>
            <w:sz w:val="24"/>
            <w:szCs w:val="24"/>
          </w:rPr>
          <w:t>s</w:t>
        </w:r>
        <w:r w:rsidR="00133FC3">
          <w:rPr>
            <w:rFonts w:ascii="Calibri" w:eastAsia="Calibri" w:hAnsi="Calibri" w:cs="Calibri"/>
            <w:spacing w:val="1"/>
            <w:sz w:val="24"/>
            <w:szCs w:val="24"/>
          </w:rPr>
          <w:t>t</w:t>
        </w:r>
        <w:r w:rsidR="00133FC3">
          <w:rPr>
            <w:rFonts w:ascii="Calibri" w:eastAsia="Calibri" w:hAnsi="Calibri" w:cs="Calibri"/>
            <w:sz w:val="24"/>
            <w:szCs w:val="24"/>
          </w:rPr>
          <w:t>ry</w:t>
        </w:r>
        <w:r w:rsidR="00133FC3">
          <w:rPr>
            <w:rFonts w:ascii="Calibri" w:eastAsia="Calibri" w:hAnsi="Calibri" w:cs="Calibri"/>
            <w:spacing w:val="-8"/>
            <w:sz w:val="24"/>
            <w:szCs w:val="24"/>
          </w:rPr>
          <w:t xml:space="preserve"> </w:t>
        </w:r>
        <w:r w:rsidR="00133FC3">
          <w:rPr>
            <w:rFonts w:ascii="Calibri" w:eastAsia="Calibri" w:hAnsi="Calibri" w:cs="Calibri"/>
            <w:sz w:val="24"/>
            <w:szCs w:val="24"/>
          </w:rPr>
          <w:t>T</w:t>
        </w:r>
        <w:r w:rsidR="00133FC3">
          <w:rPr>
            <w:rFonts w:ascii="Calibri" w:eastAsia="Calibri" w:hAnsi="Calibri" w:cs="Calibri"/>
            <w:spacing w:val="-2"/>
            <w:sz w:val="24"/>
            <w:szCs w:val="24"/>
          </w:rPr>
          <w:t>L</w:t>
        </w:r>
        <w:r w:rsidR="00133FC3">
          <w:rPr>
            <w:rFonts w:ascii="Calibri" w:eastAsia="Calibri" w:hAnsi="Calibri" w:cs="Calibri"/>
            <w:sz w:val="24"/>
            <w:szCs w:val="24"/>
          </w:rPr>
          <w:t>D</w:t>
        </w:r>
        <w:r w:rsidR="00133FC3">
          <w:rPr>
            <w:rFonts w:ascii="Calibri" w:eastAsia="Calibri" w:hAnsi="Calibri" w:cs="Calibri"/>
            <w:spacing w:val="2"/>
            <w:sz w:val="24"/>
            <w:szCs w:val="24"/>
          </w:rPr>
          <w:t xml:space="preserve"> </w:t>
        </w:r>
        <w:r w:rsidR="00133FC3">
          <w:rPr>
            <w:rFonts w:ascii="Calibri" w:eastAsia="Calibri" w:hAnsi="Calibri" w:cs="Calibri"/>
            <w:sz w:val="24"/>
            <w:szCs w:val="24"/>
          </w:rPr>
          <w:t>a</w:t>
        </w:r>
        <w:r w:rsidR="00133FC3">
          <w:rPr>
            <w:rFonts w:ascii="Calibri" w:eastAsia="Calibri" w:hAnsi="Calibri" w:cs="Calibri"/>
            <w:spacing w:val="-1"/>
            <w:sz w:val="24"/>
            <w:szCs w:val="24"/>
          </w:rPr>
          <w:t>n</w:t>
        </w:r>
        <w:r w:rsidR="00133FC3">
          <w:rPr>
            <w:rFonts w:ascii="Calibri" w:eastAsia="Calibri" w:hAnsi="Calibri" w:cs="Calibri"/>
            <w:sz w:val="24"/>
            <w:szCs w:val="24"/>
          </w:rPr>
          <w:t>d</w:t>
        </w:r>
        <w:r w:rsidR="00133FC3">
          <w:rPr>
            <w:rFonts w:ascii="Calibri" w:eastAsia="Calibri" w:hAnsi="Calibri" w:cs="Calibri"/>
            <w:spacing w:val="2"/>
            <w:sz w:val="24"/>
            <w:szCs w:val="24"/>
          </w:rPr>
          <w:t xml:space="preserve"> </w:t>
        </w:r>
        <w:r w:rsidR="00133FC3">
          <w:rPr>
            <w:rFonts w:ascii="Calibri" w:eastAsia="Calibri" w:hAnsi="Calibri" w:cs="Calibri"/>
            <w:sz w:val="24"/>
            <w:szCs w:val="24"/>
          </w:rPr>
          <w:t>(b)</w:t>
        </w:r>
        <w:r w:rsidR="00133FC3">
          <w:rPr>
            <w:rFonts w:ascii="Calibri" w:eastAsia="Calibri" w:hAnsi="Calibri" w:cs="Calibri"/>
            <w:spacing w:val="-2"/>
            <w:sz w:val="24"/>
            <w:szCs w:val="24"/>
          </w:rPr>
          <w:t xml:space="preserve"> </w:t>
        </w:r>
        <w:r w:rsidR="00133FC3">
          <w:rPr>
            <w:rFonts w:ascii="Calibri" w:eastAsia="Calibri" w:hAnsi="Calibri" w:cs="Calibri"/>
            <w:spacing w:val="1"/>
            <w:sz w:val="24"/>
            <w:szCs w:val="24"/>
          </w:rPr>
          <w:t>t</w:t>
        </w:r>
        <w:r w:rsidR="00133FC3">
          <w:rPr>
            <w:rFonts w:ascii="Calibri" w:eastAsia="Calibri" w:hAnsi="Calibri" w:cs="Calibri"/>
            <w:sz w:val="24"/>
            <w:szCs w:val="24"/>
          </w:rPr>
          <w:t>o</w:t>
        </w:r>
        <w:r w:rsidR="00133FC3">
          <w:rPr>
            <w:rFonts w:ascii="Calibri" w:eastAsia="Calibri" w:hAnsi="Calibri" w:cs="Calibri"/>
            <w:spacing w:val="-2"/>
            <w:sz w:val="24"/>
            <w:szCs w:val="24"/>
          </w:rPr>
          <w:t xml:space="preserve"> </w:t>
        </w:r>
        <w:r w:rsidR="00133FC3">
          <w:rPr>
            <w:rFonts w:ascii="Calibri" w:eastAsia="Calibri" w:hAnsi="Calibri" w:cs="Calibri"/>
            <w:sz w:val="24"/>
            <w:szCs w:val="24"/>
          </w:rPr>
          <w:t>li</w:t>
        </w:r>
        <w:r w:rsidR="00133FC3">
          <w:rPr>
            <w:rFonts w:ascii="Calibri" w:eastAsia="Calibri" w:hAnsi="Calibri" w:cs="Calibri"/>
            <w:spacing w:val="1"/>
            <w:sz w:val="24"/>
            <w:szCs w:val="24"/>
          </w:rPr>
          <w:t>n</w:t>
        </w:r>
        <w:r w:rsidR="00133FC3">
          <w:rPr>
            <w:rFonts w:ascii="Calibri" w:eastAsia="Calibri" w:hAnsi="Calibri" w:cs="Calibri"/>
            <w:sz w:val="24"/>
            <w:szCs w:val="24"/>
          </w:rPr>
          <w:t>k</w:t>
        </w:r>
        <w:r w:rsidR="00133FC3">
          <w:rPr>
            <w:rFonts w:ascii="Calibri" w:eastAsia="Calibri" w:hAnsi="Calibri" w:cs="Calibri"/>
            <w:spacing w:val="-4"/>
            <w:sz w:val="24"/>
            <w:szCs w:val="24"/>
          </w:rPr>
          <w:t xml:space="preserve"> </w:t>
        </w:r>
        <w:r w:rsidR="00133FC3">
          <w:rPr>
            <w:rFonts w:ascii="Calibri" w:eastAsia="Calibri" w:hAnsi="Calibri" w:cs="Calibri"/>
            <w:spacing w:val="1"/>
            <w:sz w:val="24"/>
            <w:szCs w:val="24"/>
          </w:rPr>
          <w:t>t</w:t>
        </w:r>
        <w:r w:rsidR="00133FC3">
          <w:rPr>
            <w:rFonts w:ascii="Calibri" w:eastAsia="Calibri" w:hAnsi="Calibri" w:cs="Calibri"/>
            <w:sz w:val="24"/>
            <w:szCs w:val="24"/>
          </w:rPr>
          <w:t>o</w:t>
        </w:r>
        <w:r w:rsidR="00133FC3">
          <w:rPr>
            <w:rFonts w:ascii="Calibri" w:eastAsia="Calibri" w:hAnsi="Calibri" w:cs="Calibri"/>
            <w:spacing w:val="3"/>
            <w:sz w:val="24"/>
            <w:szCs w:val="24"/>
          </w:rPr>
          <w:t xml:space="preserve"> </w:t>
        </w:r>
        <w:r w:rsidR="00133FC3">
          <w:rPr>
            <w:rFonts w:ascii="Calibri" w:eastAsia="Calibri" w:hAnsi="Calibri" w:cs="Calibri"/>
            <w:spacing w:val="-1"/>
            <w:sz w:val="24"/>
            <w:szCs w:val="24"/>
          </w:rPr>
          <w:t>c</w:t>
        </w:r>
        <w:r w:rsidR="00133FC3">
          <w:rPr>
            <w:rFonts w:ascii="Calibri" w:eastAsia="Calibri" w:hAnsi="Calibri" w:cs="Calibri"/>
            <w:sz w:val="24"/>
            <w:szCs w:val="24"/>
          </w:rPr>
          <w:t>e</w:t>
        </w:r>
        <w:r w:rsidR="00133FC3">
          <w:rPr>
            <w:rFonts w:ascii="Calibri" w:eastAsia="Calibri" w:hAnsi="Calibri" w:cs="Calibri"/>
            <w:spacing w:val="-1"/>
            <w:sz w:val="24"/>
            <w:szCs w:val="24"/>
          </w:rPr>
          <w:t>r</w:t>
        </w:r>
        <w:r w:rsidR="00133FC3">
          <w:rPr>
            <w:rFonts w:ascii="Calibri" w:eastAsia="Calibri" w:hAnsi="Calibri" w:cs="Calibri"/>
            <w:spacing w:val="1"/>
            <w:sz w:val="24"/>
            <w:szCs w:val="24"/>
          </w:rPr>
          <w:t>t</w:t>
        </w:r>
        <w:r w:rsidR="00133FC3">
          <w:rPr>
            <w:rFonts w:ascii="Calibri" w:eastAsia="Calibri" w:hAnsi="Calibri" w:cs="Calibri"/>
            <w:sz w:val="24"/>
            <w:szCs w:val="24"/>
          </w:rPr>
          <w:t>a</w:t>
        </w:r>
        <w:r w:rsidR="00133FC3">
          <w:rPr>
            <w:rFonts w:ascii="Calibri" w:eastAsia="Calibri" w:hAnsi="Calibri" w:cs="Calibri"/>
            <w:spacing w:val="-2"/>
            <w:sz w:val="24"/>
            <w:szCs w:val="24"/>
          </w:rPr>
          <w:t>i</w:t>
        </w:r>
        <w:r w:rsidR="00133FC3">
          <w:rPr>
            <w:rFonts w:ascii="Calibri" w:eastAsia="Calibri" w:hAnsi="Calibri" w:cs="Calibri"/>
            <w:sz w:val="24"/>
            <w:szCs w:val="24"/>
          </w:rPr>
          <w:t>n</w:t>
        </w:r>
        <w:r w:rsidR="00133FC3">
          <w:rPr>
            <w:rFonts w:ascii="Calibri" w:eastAsia="Calibri" w:hAnsi="Calibri" w:cs="Calibri"/>
            <w:spacing w:val="-2"/>
            <w:sz w:val="24"/>
            <w:szCs w:val="24"/>
          </w:rPr>
          <w:t xml:space="preserve"> </w:t>
        </w:r>
        <w:r w:rsidR="00133FC3">
          <w:rPr>
            <w:rFonts w:ascii="Calibri" w:eastAsia="Calibri" w:hAnsi="Calibri" w:cs="Calibri"/>
            <w:spacing w:val="1"/>
            <w:sz w:val="24"/>
            <w:szCs w:val="24"/>
          </w:rPr>
          <w:t>p</w:t>
        </w:r>
        <w:r w:rsidR="00133FC3">
          <w:rPr>
            <w:rFonts w:ascii="Calibri" w:eastAsia="Calibri" w:hAnsi="Calibri" w:cs="Calibri"/>
            <w:sz w:val="24"/>
            <w:szCs w:val="24"/>
          </w:rPr>
          <w:t>a</w:t>
        </w:r>
        <w:r w:rsidR="00133FC3">
          <w:rPr>
            <w:rFonts w:ascii="Calibri" w:eastAsia="Calibri" w:hAnsi="Calibri" w:cs="Calibri"/>
            <w:spacing w:val="-2"/>
            <w:sz w:val="24"/>
            <w:szCs w:val="24"/>
          </w:rPr>
          <w:t>g</w:t>
        </w:r>
        <w:r w:rsidR="00133FC3">
          <w:rPr>
            <w:rFonts w:ascii="Calibri" w:eastAsia="Calibri" w:hAnsi="Calibri" w:cs="Calibri"/>
            <w:sz w:val="24"/>
            <w:szCs w:val="24"/>
          </w:rPr>
          <w:t>es</w:t>
        </w:r>
        <w:r w:rsidR="00133FC3">
          <w:rPr>
            <w:rFonts w:ascii="Calibri" w:eastAsia="Calibri" w:hAnsi="Calibri" w:cs="Calibri"/>
            <w:spacing w:val="-3"/>
            <w:sz w:val="24"/>
            <w:szCs w:val="24"/>
          </w:rPr>
          <w:t xml:space="preserve"> </w:t>
        </w:r>
        <w:r w:rsidR="00133FC3">
          <w:rPr>
            <w:rFonts w:ascii="Calibri" w:eastAsia="Calibri" w:hAnsi="Calibri" w:cs="Calibri"/>
            <w:sz w:val="24"/>
            <w:szCs w:val="24"/>
          </w:rPr>
          <w:t>a</w:t>
        </w:r>
        <w:r w:rsidR="00133FC3">
          <w:rPr>
            <w:rFonts w:ascii="Calibri" w:eastAsia="Calibri" w:hAnsi="Calibri" w:cs="Calibri"/>
            <w:spacing w:val="-1"/>
            <w:sz w:val="24"/>
            <w:szCs w:val="24"/>
          </w:rPr>
          <w:t>n</w:t>
        </w:r>
        <w:r w:rsidR="00133FC3">
          <w:rPr>
            <w:rFonts w:ascii="Calibri" w:eastAsia="Calibri" w:hAnsi="Calibri" w:cs="Calibri"/>
            <w:sz w:val="24"/>
            <w:szCs w:val="24"/>
          </w:rPr>
          <w:t xml:space="preserve">d </w:t>
        </w:r>
        <w:r w:rsidR="00133FC3">
          <w:rPr>
            <w:rFonts w:ascii="Calibri" w:eastAsia="Calibri" w:hAnsi="Calibri" w:cs="Calibri"/>
            <w:spacing w:val="1"/>
            <w:sz w:val="24"/>
            <w:szCs w:val="24"/>
          </w:rPr>
          <w:t>d</w:t>
        </w:r>
        <w:r w:rsidR="00133FC3">
          <w:rPr>
            <w:rFonts w:ascii="Calibri" w:eastAsia="Calibri" w:hAnsi="Calibri" w:cs="Calibri"/>
            <w:sz w:val="24"/>
            <w:szCs w:val="24"/>
          </w:rPr>
          <w:t>oc</w:t>
        </w:r>
        <w:r w:rsidR="00133FC3">
          <w:rPr>
            <w:rFonts w:ascii="Calibri" w:eastAsia="Calibri" w:hAnsi="Calibri" w:cs="Calibri"/>
            <w:spacing w:val="1"/>
            <w:sz w:val="24"/>
            <w:szCs w:val="24"/>
          </w:rPr>
          <w:t>u</w:t>
        </w:r>
        <w:r w:rsidR="00133FC3">
          <w:rPr>
            <w:rFonts w:ascii="Calibri" w:eastAsia="Calibri" w:hAnsi="Calibri" w:cs="Calibri"/>
            <w:sz w:val="24"/>
            <w:szCs w:val="24"/>
          </w:rPr>
          <w:t>m</w:t>
        </w:r>
        <w:r w:rsidR="00133FC3">
          <w:rPr>
            <w:rFonts w:ascii="Calibri" w:eastAsia="Calibri" w:hAnsi="Calibri" w:cs="Calibri"/>
            <w:spacing w:val="-2"/>
            <w:sz w:val="24"/>
            <w:szCs w:val="24"/>
          </w:rPr>
          <w:t>e</w:t>
        </w:r>
        <w:r w:rsidR="00133FC3">
          <w:rPr>
            <w:rFonts w:ascii="Calibri" w:eastAsia="Calibri" w:hAnsi="Calibri" w:cs="Calibri"/>
            <w:spacing w:val="1"/>
            <w:sz w:val="24"/>
            <w:szCs w:val="24"/>
          </w:rPr>
          <w:t>nt</w:t>
        </w:r>
        <w:r w:rsidR="00133FC3">
          <w:rPr>
            <w:rFonts w:ascii="Calibri" w:eastAsia="Calibri" w:hAnsi="Calibri" w:cs="Calibri"/>
            <w:sz w:val="24"/>
            <w:szCs w:val="24"/>
          </w:rPr>
          <w:t xml:space="preserve">s </w:t>
        </w:r>
        <w:r w:rsidR="00133FC3">
          <w:rPr>
            <w:rFonts w:ascii="Calibri" w:eastAsia="Calibri" w:hAnsi="Calibri" w:cs="Calibri"/>
            <w:spacing w:val="-1"/>
            <w:sz w:val="24"/>
            <w:szCs w:val="24"/>
          </w:rPr>
          <w:t>w</w:t>
        </w:r>
        <w:r w:rsidR="00133FC3">
          <w:rPr>
            <w:rFonts w:ascii="Calibri" w:eastAsia="Calibri" w:hAnsi="Calibri" w:cs="Calibri"/>
            <w:spacing w:val="-2"/>
            <w:sz w:val="24"/>
            <w:szCs w:val="24"/>
          </w:rPr>
          <w:t>i</w:t>
        </w:r>
        <w:r w:rsidR="00133FC3">
          <w:rPr>
            <w:rFonts w:ascii="Calibri" w:eastAsia="Calibri" w:hAnsi="Calibri" w:cs="Calibri"/>
            <w:spacing w:val="1"/>
            <w:sz w:val="24"/>
            <w:szCs w:val="24"/>
          </w:rPr>
          <w:t>th</w:t>
        </w:r>
        <w:r w:rsidR="00133FC3">
          <w:rPr>
            <w:rFonts w:ascii="Calibri" w:eastAsia="Calibri" w:hAnsi="Calibri" w:cs="Calibri"/>
            <w:sz w:val="24"/>
            <w:szCs w:val="24"/>
          </w:rPr>
          <w:t xml:space="preserve">in </w:t>
        </w:r>
        <w:r w:rsidR="00133FC3">
          <w:rPr>
            <w:rFonts w:ascii="Calibri" w:eastAsia="Calibri" w:hAnsi="Calibri" w:cs="Calibri"/>
            <w:spacing w:val="-1"/>
            <w:sz w:val="24"/>
            <w:szCs w:val="24"/>
          </w:rPr>
          <w:t>t</w:t>
        </w:r>
        <w:r w:rsidR="00133FC3">
          <w:rPr>
            <w:rFonts w:ascii="Calibri" w:eastAsia="Calibri" w:hAnsi="Calibri" w:cs="Calibri"/>
            <w:spacing w:val="1"/>
            <w:sz w:val="24"/>
            <w:szCs w:val="24"/>
          </w:rPr>
          <w:t>h</w:t>
        </w:r>
        <w:r w:rsidR="00133FC3">
          <w:rPr>
            <w:rFonts w:ascii="Calibri" w:eastAsia="Calibri" w:hAnsi="Calibri" w:cs="Calibri"/>
            <w:sz w:val="24"/>
            <w:szCs w:val="24"/>
          </w:rPr>
          <w:t>e</w:t>
        </w:r>
        <w:r w:rsidR="00133FC3">
          <w:rPr>
            <w:rFonts w:ascii="Calibri" w:eastAsia="Calibri" w:hAnsi="Calibri" w:cs="Calibri"/>
            <w:spacing w:val="1"/>
            <w:sz w:val="24"/>
            <w:szCs w:val="24"/>
          </w:rPr>
          <w:t xml:space="preserve"> </w:t>
        </w:r>
        <w:r w:rsidR="00133FC3">
          <w:rPr>
            <w:rFonts w:ascii="Calibri" w:eastAsia="Calibri" w:hAnsi="Calibri" w:cs="Calibri"/>
            <w:sz w:val="24"/>
            <w:szCs w:val="24"/>
          </w:rPr>
          <w:t>R</w:t>
        </w:r>
        <w:r w:rsidR="00133FC3">
          <w:rPr>
            <w:rFonts w:ascii="Calibri" w:eastAsia="Calibri" w:hAnsi="Calibri" w:cs="Calibri"/>
            <w:spacing w:val="-3"/>
            <w:sz w:val="24"/>
            <w:szCs w:val="24"/>
          </w:rPr>
          <w:t>e</w:t>
        </w:r>
        <w:r w:rsidR="00133FC3">
          <w:rPr>
            <w:rFonts w:ascii="Calibri" w:eastAsia="Calibri" w:hAnsi="Calibri" w:cs="Calibri"/>
            <w:sz w:val="24"/>
            <w:szCs w:val="24"/>
          </w:rPr>
          <w:t>gist</w:t>
        </w:r>
        <w:r w:rsidR="00133FC3">
          <w:rPr>
            <w:rFonts w:ascii="Calibri" w:eastAsia="Calibri" w:hAnsi="Calibri" w:cs="Calibri"/>
            <w:spacing w:val="1"/>
            <w:sz w:val="24"/>
            <w:szCs w:val="24"/>
          </w:rPr>
          <w:t>r</w:t>
        </w:r>
        <w:r w:rsidR="00133FC3">
          <w:rPr>
            <w:rFonts w:ascii="Calibri" w:eastAsia="Calibri" w:hAnsi="Calibri" w:cs="Calibri"/>
            <w:sz w:val="24"/>
            <w:szCs w:val="24"/>
          </w:rPr>
          <w:t>y O</w:t>
        </w:r>
        <w:r w:rsidR="00133FC3">
          <w:rPr>
            <w:rFonts w:ascii="Calibri" w:eastAsia="Calibri" w:hAnsi="Calibri" w:cs="Calibri"/>
            <w:spacing w:val="1"/>
            <w:sz w:val="24"/>
            <w:szCs w:val="24"/>
          </w:rPr>
          <w:t>p</w:t>
        </w:r>
        <w:r w:rsidR="00133FC3">
          <w:rPr>
            <w:rFonts w:ascii="Calibri" w:eastAsia="Calibri" w:hAnsi="Calibri" w:cs="Calibri"/>
            <w:sz w:val="24"/>
            <w:szCs w:val="24"/>
          </w:rPr>
          <w:t>er</w:t>
        </w:r>
        <w:r w:rsidR="00133FC3">
          <w:rPr>
            <w:rFonts w:ascii="Calibri" w:eastAsia="Calibri" w:hAnsi="Calibri" w:cs="Calibri"/>
            <w:spacing w:val="-2"/>
            <w:sz w:val="24"/>
            <w:szCs w:val="24"/>
          </w:rPr>
          <w:t>a</w:t>
        </w:r>
        <w:r w:rsidR="00133FC3">
          <w:rPr>
            <w:rFonts w:ascii="Calibri" w:eastAsia="Calibri" w:hAnsi="Calibri" w:cs="Calibri"/>
            <w:spacing w:val="1"/>
            <w:sz w:val="24"/>
            <w:szCs w:val="24"/>
          </w:rPr>
          <w:t>t</w:t>
        </w:r>
        <w:r w:rsidR="00133FC3">
          <w:rPr>
            <w:rFonts w:ascii="Calibri" w:eastAsia="Calibri" w:hAnsi="Calibri" w:cs="Calibri"/>
            <w:sz w:val="24"/>
            <w:szCs w:val="24"/>
          </w:rPr>
          <w:t>o</w:t>
        </w:r>
        <w:r w:rsidR="00133FC3">
          <w:rPr>
            <w:rFonts w:ascii="Calibri" w:eastAsia="Calibri" w:hAnsi="Calibri" w:cs="Calibri"/>
            <w:spacing w:val="1"/>
            <w:sz w:val="24"/>
            <w:szCs w:val="24"/>
          </w:rPr>
          <w:t>r</w:t>
        </w:r>
        <w:r w:rsidR="00133FC3">
          <w:rPr>
            <w:rFonts w:ascii="Calibri" w:eastAsia="Calibri" w:hAnsi="Calibri" w:cs="Calibri"/>
            <w:sz w:val="24"/>
            <w:szCs w:val="24"/>
          </w:rPr>
          <w:t>’s</w:t>
        </w:r>
        <w:r w:rsidR="00133FC3">
          <w:rPr>
            <w:rFonts w:ascii="Calibri" w:eastAsia="Calibri" w:hAnsi="Calibri" w:cs="Calibri"/>
            <w:spacing w:val="-2"/>
            <w:sz w:val="24"/>
            <w:szCs w:val="24"/>
          </w:rPr>
          <w:t xml:space="preserve"> </w:t>
        </w:r>
        <w:r w:rsidR="00133FC3">
          <w:rPr>
            <w:rFonts w:ascii="Calibri" w:eastAsia="Calibri" w:hAnsi="Calibri" w:cs="Calibri"/>
            <w:spacing w:val="-1"/>
            <w:sz w:val="24"/>
            <w:szCs w:val="24"/>
          </w:rPr>
          <w:t>w</w:t>
        </w:r>
        <w:r w:rsidR="00133FC3">
          <w:rPr>
            <w:rFonts w:ascii="Calibri" w:eastAsia="Calibri" w:hAnsi="Calibri" w:cs="Calibri"/>
            <w:sz w:val="24"/>
            <w:szCs w:val="24"/>
          </w:rPr>
          <w:t>eb</w:t>
        </w:r>
        <w:r w:rsidR="00133FC3">
          <w:rPr>
            <w:rFonts w:ascii="Calibri" w:eastAsia="Calibri" w:hAnsi="Calibri" w:cs="Calibri"/>
            <w:spacing w:val="2"/>
            <w:sz w:val="24"/>
            <w:szCs w:val="24"/>
          </w:rPr>
          <w:t xml:space="preserve"> </w:t>
        </w:r>
        <w:r w:rsidR="00133FC3">
          <w:rPr>
            <w:rFonts w:ascii="Calibri" w:eastAsia="Calibri" w:hAnsi="Calibri" w:cs="Calibri"/>
            <w:sz w:val="24"/>
            <w:szCs w:val="24"/>
          </w:rPr>
          <w:t>s</w:t>
        </w:r>
        <w:r w:rsidR="00133FC3">
          <w:rPr>
            <w:rFonts w:ascii="Calibri" w:eastAsia="Calibri" w:hAnsi="Calibri" w:cs="Calibri"/>
            <w:spacing w:val="-3"/>
            <w:sz w:val="24"/>
            <w:szCs w:val="24"/>
          </w:rPr>
          <w:t>i</w:t>
        </w:r>
        <w:r w:rsidR="00133FC3">
          <w:rPr>
            <w:rFonts w:ascii="Calibri" w:eastAsia="Calibri" w:hAnsi="Calibri" w:cs="Calibri"/>
            <w:spacing w:val="-1"/>
            <w:sz w:val="24"/>
            <w:szCs w:val="24"/>
          </w:rPr>
          <w:t>t</w:t>
        </w:r>
        <w:r w:rsidR="00133FC3">
          <w:rPr>
            <w:rFonts w:ascii="Calibri" w:eastAsia="Calibri" w:hAnsi="Calibri" w:cs="Calibri"/>
            <w:spacing w:val="5"/>
            <w:sz w:val="24"/>
            <w:szCs w:val="24"/>
          </w:rPr>
          <w:t>e</w:t>
        </w:r>
        <w:r w:rsidR="00133FC3">
          <w:rPr>
            <w:rFonts w:ascii="Calibri" w:eastAsia="Calibri" w:hAnsi="Calibri" w:cs="Calibri"/>
            <w:sz w:val="24"/>
            <w:szCs w:val="24"/>
          </w:rPr>
          <w:t>, as</w:t>
        </w:r>
        <w:r w:rsidR="00133FC3">
          <w:rPr>
            <w:rFonts w:ascii="Calibri" w:eastAsia="Calibri" w:hAnsi="Calibri" w:cs="Calibri"/>
            <w:spacing w:val="-1"/>
            <w:sz w:val="24"/>
            <w:szCs w:val="24"/>
          </w:rPr>
          <w:t xml:space="preserve"> </w:t>
        </w:r>
        <w:r w:rsidR="00133FC3">
          <w:rPr>
            <w:rFonts w:ascii="Calibri" w:eastAsia="Calibri" w:hAnsi="Calibri" w:cs="Calibri"/>
            <w:spacing w:val="1"/>
            <w:sz w:val="24"/>
            <w:szCs w:val="24"/>
          </w:rPr>
          <w:t>d</w:t>
        </w:r>
        <w:r w:rsidR="00133FC3">
          <w:rPr>
            <w:rFonts w:ascii="Calibri" w:eastAsia="Calibri" w:hAnsi="Calibri" w:cs="Calibri"/>
            <w:sz w:val="24"/>
            <w:szCs w:val="24"/>
          </w:rPr>
          <w:t>irec</w:t>
        </w:r>
        <w:r w:rsidR="00133FC3">
          <w:rPr>
            <w:rFonts w:ascii="Calibri" w:eastAsia="Calibri" w:hAnsi="Calibri" w:cs="Calibri"/>
            <w:spacing w:val="1"/>
            <w:sz w:val="24"/>
            <w:szCs w:val="24"/>
          </w:rPr>
          <w:t>t</w:t>
        </w:r>
        <w:r w:rsidR="00133FC3">
          <w:rPr>
            <w:rFonts w:ascii="Calibri" w:eastAsia="Calibri" w:hAnsi="Calibri" w:cs="Calibri"/>
            <w:spacing w:val="-2"/>
            <w:sz w:val="24"/>
            <w:szCs w:val="24"/>
          </w:rPr>
          <w:t>e</w:t>
        </w:r>
        <w:r w:rsidR="00133FC3">
          <w:rPr>
            <w:rFonts w:ascii="Calibri" w:eastAsia="Calibri" w:hAnsi="Calibri" w:cs="Calibri"/>
            <w:sz w:val="24"/>
            <w:szCs w:val="24"/>
          </w:rPr>
          <w:t>d</w:t>
        </w:r>
        <w:r w:rsidR="00133FC3">
          <w:rPr>
            <w:rFonts w:ascii="Calibri" w:eastAsia="Calibri" w:hAnsi="Calibri" w:cs="Calibri"/>
            <w:spacing w:val="-7"/>
            <w:sz w:val="24"/>
            <w:szCs w:val="24"/>
          </w:rPr>
          <w:t xml:space="preserve"> </w:t>
        </w:r>
        <w:r w:rsidR="00133FC3">
          <w:rPr>
            <w:rFonts w:ascii="Calibri" w:eastAsia="Calibri" w:hAnsi="Calibri" w:cs="Calibri"/>
            <w:spacing w:val="1"/>
            <w:sz w:val="24"/>
            <w:szCs w:val="24"/>
          </w:rPr>
          <w:t>b</w:t>
        </w:r>
        <w:r w:rsidR="00133FC3">
          <w:rPr>
            <w:rFonts w:ascii="Calibri" w:eastAsia="Calibri" w:hAnsi="Calibri" w:cs="Calibri"/>
            <w:sz w:val="24"/>
            <w:szCs w:val="24"/>
          </w:rPr>
          <w:t>y</w:t>
        </w:r>
        <w:r w:rsidR="00133FC3">
          <w:rPr>
            <w:rFonts w:ascii="Calibri" w:eastAsia="Calibri" w:hAnsi="Calibri" w:cs="Calibri"/>
            <w:spacing w:val="-1"/>
            <w:sz w:val="24"/>
            <w:szCs w:val="24"/>
          </w:rPr>
          <w:t xml:space="preserve"> </w:t>
        </w:r>
        <w:r w:rsidR="00133FC3">
          <w:rPr>
            <w:rFonts w:ascii="Calibri" w:eastAsia="Calibri" w:hAnsi="Calibri" w:cs="Calibri"/>
            <w:sz w:val="24"/>
            <w:szCs w:val="24"/>
          </w:rPr>
          <w:t>Regist</w:t>
        </w:r>
        <w:r w:rsidR="00133FC3">
          <w:rPr>
            <w:rFonts w:ascii="Calibri" w:eastAsia="Calibri" w:hAnsi="Calibri" w:cs="Calibri"/>
            <w:spacing w:val="1"/>
            <w:sz w:val="24"/>
            <w:szCs w:val="24"/>
          </w:rPr>
          <w:t>r</w:t>
        </w:r>
        <w:r w:rsidR="00133FC3">
          <w:rPr>
            <w:rFonts w:ascii="Calibri" w:eastAsia="Calibri" w:hAnsi="Calibri" w:cs="Calibri"/>
            <w:sz w:val="24"/>
            <w:szCs w:val="24"/>
          </w:rPr>
          <w:t>y</w:t>
        </w:r>
        <w:r w:rsidR="00133FC3">
          <w:rPr>
            <w:rFonts w:ascii="Calibri" w:eastAsia="Calibri" w:hAnsi="Calibri" w:cs="Calibri"/>
            <w:spacing w:val="-10"/>
            <w:sz w:val="24"/>
            <w:szCs w:val="24"/>
          </w:rPr>
          <w:t xml:space="preserve"> </w:t>
        </w:r>
        <w:r w:rsidR="00133FC3">
          <w:rPr>
            <w:rFonts w:ascii="Calibri" w:eastAsia="Calibri" w:hAnsi="Calibri" w:cs="Calibri"/>
            <w:sz w:val="24"/>
            <w:szCs w:val="24"/>
          </w:rPr>
          <w:t>Ope</w:t>
        </w:r>
        <w:r w:rsidR="00133FC3">
          <w:rPr>
            <w:rFonts w:ascii="Calibri" w:eastAsia="Calibri" w:hAnsi="Calibri" w:cs="Calibri"/>
            <w:spacing w:val="1"/>
            <w:sz w:val="24"/>
            <w:szCs w:val="24"/>
          </w:rPr>
          <w:t>r</w:t>
        </w:r>
        <w:r w:rsidR="00133FC3">
          <w:rPr>
            <w:rFonts w:ascii="Calibri" w:eastAsia="Calibri" w:hAnsi="Calibri" w:cs="Calibri"/>
            <w:spacing w:val="-2"/>
            <w:sz w:val="24"/>
            <w:szCs w:val="24"/>
          </w:rPr>
          <w:t>a</w:t>
        </w:r>
        <w:r w:rsidR="00133FC3">
          <w:rPr>
            <w:rFonts w:ascii="Calibri" w:eastAsia="Calibri" w:hAnsi="Calibri" w:cs="Calibri"/>
            <w:spacing w:val="1"/>
            <w:sz w:val="24"/>
            <w:szCs w:val="24"/>
          </w:rPr>
          <w:t>t</w:t>
        </w:r>
        <w:r w:rsidR="00133FC3">
          <w:rPr>
            <w:rFonts w:ascii="Calibri" w:eastAsia="Calibri" w:hAnsi="Calibri" w:cs="Calibri"/>
            <w:sz w:val="24"/>
            <w:szCs w:val="24"/>
          </w:rPr>
          <w:t>o</w:t>
        </w:r>
        <w:r w:rsidR="00133FC3">
          <w:rPr>
            <w:rFonts w:ascii="Calibri" w:eastAsia="Calibri" w:hAnsi="Calibri" w:cs="Calibri"/>
            <w:spacing w:val="4"/>
            <w:sz w:val="24"/>
            <w:szCs w:val="24"/>
          </w:rPr>
          <w:t>r</w:t>
        </w:r>
        <w:r w:rsidR="00133FC3">
          <w:rPr>
            <w:rFonts w:ascii="Calibri" w:eastAsia="Calibri" w:hAnsi="Calibri" w:cs="Calibri"/>
            <w:sz w:val="24"/>
            <w:szCs w:val="24"/>
          </w:rPr>
          <w:t>.</w:t>
        </w:r>
      </w:ins>
      <w:ins w:id="35" w:author="JJM" w:date="2016-06-24T16:23:00Z">
        <w:r w:rsidR="00085B51">
          <w:rPr>
            <w:rFonts w:ascii="Calibri" w:eastAsia="Calibri" w:hAnsi="Calibri" w:cs="Calibri"/>
            <w:sz w:val="24"/>
            <w:szCs w:val="24"/>
          </w:rPr>
          <w:t xml:space="preserve">  Registrar will place on the first web page at which registrants can register Registry TLD domain names a </w:t>
        </w:r>
      </w:ins>
      <w:ins w:id="36" w:author="JJM" w:date="2016-06-24T16:24:00Z">
        <w:r w:rsidR="00085B51">
          <w:rPr>
            <w:rFonts w:ascii="Calibri" w:eastAsia="Calibri" w:hAnsi="Calibri" w:cs="Calibri"/>
            <w:sz w:val="24"/>
            <w:szCs w:val="24"/>
          </w:rPr>
          <w:t xml:space="preserve">“Registry TLD Accredited Registrar” logo to be supplied by Registry Operator.  No other use of Registry Operator’s name, logo, or website is licensed hereby.  </w:t>
        </w:r>
      </w:ins>
      <w:ins w:id="37" w:author="JJM" w:date="2016-06-24T16:25:00Z">
        <w:r w:rsidR="00085B51">
          <w:rPr>
            <w:rFonts w:ascii="Calibri" w:eastAsia="Calibri" w:hAnsi="Calibri" w:cs="Calibri"/>
            <w:sz w:val="24"/>
            <w:szCs w:val="24"/>
          </w:rPr>
          <w:t>This license may not be assigned or sublicensed by Registrar.</w:t>
        </w:r>
      </w:ins>
      <w:ins w:id="38" w:author="JJM" w:date="2016-06-01T20:42:00Z">
        <w:r w:rsidR="00133FC3">
          <w:rPr>
            <w:rFonts w:ascii="Times New Roman" w:eastAsia="Times New Roman" w:hAnsi="Times New Roman" w:cs="Times New Roman"/>
            <w:b/>
            <w:sz w:val="24"/>
            <w:szCs w:val="24"/>
          </w:rPr>
          <w:br/>
        </w:r>
        <w:r w:rsidR="00133FC3">
          <w:rPr>
            <w:rFonts w:ascii="Times New Roman" w:eastAsia="Times New Roman" w:hAnsi="Times New Roman" w:cs="Times New Roman"/>
            <w:b/>
            <w:sz w:val="24"/>
            <w:szCs w:val="24"/>
          </w:rPr>
          <w:br/>
        </w:r>
      </w:ins>
      <w:ins w:id="39" w:author="JJM" w:date="2016-06-01T20:44:00Z">
        <w:r w:rsidR="00133FC3">
          <w:rPr>
            <w:rFonts w:ascii="Calibri" w:eastAsia="Calibri" w:hAnsi="Calibri" w:cs="Calibri"/>
            <w:b/>
            <w:bCs/>
            <w:sz w:val="24"/>
            <w:szCs w:val="24"/>
          </w:rPr>
          <w:t xml:space="preserve">2.3.5.   </w:t>
        </w:r>
      </w:ins>
      <w:r w:rsidR="000D3403" w:rsidRPr="00FF6914">
        <w:rPr>
          <w:rFonts w:ascii="Calibri" w:eastAsia="Calibri" w:hAnsi="Calibri" w:cs="Calibri"/>
          <w:b/>
          <w:bCs/>
          <w:sz w:val="24"/>
          <w:szCs w:val="24"/>
        </w:rPr>
        <w:t>F</w:t>
      </w:r>
      <w:r w:rsidR="000D3403" w:rsidRPr="00FF6914">
        <w:rPr>
          <w:rFonts w:ascii="Calibri" w:eastAsia="Calibri" w:hAnsi="Calibri" w:cs="Calibri"/>
          <w:b/>
          <w:bCs/>
          <w:spacing w:val="1"/>
          <w:sz w:val="24"/>
          <w:szCs w:val="24"/>
        </w:rPr>
        <w:t>un</w:t>
      </w:r>
      <w:r w:rsidR="000D3403" w:rsidRPr="00FF6914">
        <w:rPr>
          <w:rFonts w:ascii="Calibri" w:eastAsia="Calibri" w:hAnsi="Calibri" w:cs="Calibri"/>
          <w:b/>
          <w:bCs/>
          <w:sz w:val="24"/>
          <w:szCs w:val="24"/>
        </w:rPr>
        <w:t>c</w:t>
      </w:r>
      <w:r w:rsidR="000D3403" w:rsidRPr="00FF6914">
        <w:rPr>
          <w:rFonts w:ascii="Calibri" w:eastAsia="Calibri" w:hAnsi="Calibri" w:cs="Calibri"/>
          <w:b/>
          <w:bCs/>
          <w:spacing w:val="-1"/>
          <w:sz w:val="24"/>
          <w:szCs w:val="24"/>
        </w:rPr>
        <w:t>t</w:t>
      </w:r>
      <w:r w:rsidR="000D3403" w:rsidRPr="00FF6914">
        <w:rPr>
          <w:rFonts w:ascii="Calibri" w:eastAsia="Calibri" w:hAnsi="Calibri" w:cs="Calibri"/>
          <w:b/>
          <w:bCs/>
          <w:spacing w:val="1"/>
          <w:sz w:val="24"/>
          <w:szCs w:val="24"/>
        </w:rPr>
        <w:t>i</w:t>
      </w:r>
      <w:r w:rsidR="000D3403" w:rsidRPr="00FF6914">
        <w:rPr>
          <w:rFonts w:ascii="Calibri" w:eastAsia="Calibri" w:hAnsi="Calibri" w:cs="Calibri"/>
          <w:b/>
          <w:bCs/>
          <w:sz w:val="24"/>
          <w:szCs w:val="24"/>
        </w:rPr>
        <w:t>o</w:t>
      </w:r>
      <w:r w:rsidR="000D3403" w:rsidRPr="00FF6914">
        <w:rPr>
          <w:rFonts w:ascii="Calibri" w:eastAsia="Calibri" w:hAnsi="Calibri" w:cs="Calibri"/>
          <w:b/>
          <w:bCs/>
          <w:spacing w:val="1"/>
          <w:sz w:val="24"/>
          <w:szCs w:val="24"/>
        </w:rPr>
        <w:t>n</w:t>
      </w:r>
      <w:r w:rsidR="000D3403" w:rsidRPr="00FF6914">
        <w:rPr>
          <w:rFonts w:ascii="Calibri" w:eastAsia="Calibri" w:hAnsi="Calibri" w:cs="Calibri"/>
          <w:b/>
          <w:bCs/>
          <w:spacing w:val="-1"/>
          <w:sz w:val="24"/>
          <w:szCs w:val="24"/>
        </w:rPr>
        <w:t>al</w:t>
      </w:r>
      <w:r w:rsidR="000D3403" w:rsidRPr="00FF6914">
        <w:rPr>
          <w:rFonts w:ascii="Calibri" w:eastAsia="Calibri" w:hAnsi="Calibri" w:cs="Calibri"/>
          <w:b/>
          <w:bCs/>
          <w:spacing w:val="1"/>
          <w:sz w:val="24"/>
          <w:szCs w:val="24"/>
        </w:rPr>
        <w:t>i</w:t>
      </w:r>
      <w:r w:rsidR="000D3403" w:rsidRPr="00FF6914">
        <w:rPr>
          <w:rFonts w:ascii="Calibri" w:eastAsia="Calibri" w:hAnsi="Calibri" w:cs="Calibri"/>
          <w:b/>
          <w:bCs/>
          <w:sz w:val="24"/>
          <w:szCs w:val="24"/>
        </w:rPr>
        <w:t>ty</w:t>
      </w:r>
      <w:r w:rsidR="000D3403">
        <w:rPr>
          <w:rFonts w:ascii="Calibri" w:eastAsia="Calibri" w:hAnsi="Calibri" w:cs="Calibri"/>
          <w:b/>
          <w:bCs/>
          <w:sz w:val="24"/>
          <w:szCs w:val="24"/>
        </w:rPr>
        <w:t>.</w:t>
      </w:r>
      <w:r w:rsidR="000D3403">
        <w:rPr>
          <w:rFonts w:ascii="Calibri" w:eastAsia="Calibri" w:hAnsi="Calibri" w:cs="Calibri"/>
          <w:b/>
          <w:bCs/>
          <w:spacing w:val="43"/>
          <w:sz w:val="24"/>
          <w:szCs w:val="24"/>
        </w:rPr>
        <w:t xml:space="preserve"> </w:t>
      </w:r>
      <w:r w:rsidR="000D3403">
        <w:rPr>
          <w:rFonts w:ascii="Calibri" w:eastAsia="Calibri" w:hAnsi="Calibri" w:cs="Calibri"/>
          <w:spacing w:val="-2"/>
          <w:sz w:val="24"/>
          <w:szCs w:val="24"/>
        </w:rPr>
        <w:t>T</w:t>
      </w:r>
      <w:r w:rsidR="000D3403">
        <w:rPr>
          <w:rFonts w:ascii="Calibri" w:eastAsia="Calibri" w:hAnsi="Calibri" w:cs="Calibri"/>
          <w:spacing w:val="1"/>
          <w:sz w:val="24"/>
          <w:szCs w:val="24"/>
        </w:rPr>
        <w:t>h</w:t>
      </w:r>
      <w:r w:rsidR="000D3403">
        <w:rPr>
          <w:rFonts w:ascii="Calibri" w:eastAsia="Calibri" w:hAnsi="Calibri" w:cs="Calibri"/>
          <w:sz w:val="24"/>
          <w:szCs w:val="24"/>
        </w:rPr>
        <w:t>e Li</w:t>
      </w:r>
      <w:r w:rsidR="000D3403">
        <w:rPr>
          <w:rFonts w:ascii="Calibri" w:eastAsia="Calibri" w:hAnsi="Calibri" w:cs="Calibri"/>
          <w:spacing w:val="-1"/>
          <w:sz w:val="24"/>
          <w:szCs w:val="24"/>
        </w:rPr>
        <w:t>c</w:t>
      </w:r>
      <w:r w:rsidR="000D3403">
        <w:rPr>
          <w:rFonts w:ascii="Calibri" w:eastAsia="Calibri" w:hAnsi="Calibri" w:cs="Calibri"/>
          <w:spacing w:val="-2"/>
          <w:sz w:val="24"/>
          <w:szCs w:val="24"/>
        </w:rPr>
        <w:t>e</w:t>
      </w:r>
      <w:r w:rsidR="000D3403">
        <w:rPr>
          <w:rFonts w:ascii="Calibri" w:eastAsia="Calibri" w:hAnsi="Calibri" w:cs="Calibri"/>
          <w:spacing w:val="-1"/>
          <w:sz w:val="24"/>
          <w:szCs w:val="24"/>
        </w:rPr>
        <w:t>n</w:t>
      </w:r>
      <w:r w:rsidR="000D3403">
        <w:rPr>
          <w:rFonts w:ascii="Calibri" w:eastAsia="Calibri" w:hAnsi="Calibri" w:cs="Calibri"/>
          <w:sz w:val="24"/>
          <w:szCs w:val="24"/>
        </w:rPr>
        <w:t>sed</w:t>
      </w:r>
      <w:r w:rsidR="000D3403">
        <w:rPr>
          <w:rFonts w:ascii="Calibri" w:eastAsia="Calibri" w:hAnsi="Calibri" w:cs="Calibri"/>
          <w:spacing w:val="1"/>
          <w:sz w:val="24"/>
          <w:szCs w:val="24"/>
        </w:rPr>
        <w:t xml:space="preserve"> </w:t>
      </w:r>
      <w:r w:rsidR="000D3403">
        <w:rPr>
          <w:rFonts w:ascii="Calibri" w:eastAsia="Calibri" w:hAnsi="Calibri" w:cs="Calibri"/>
          <w:sz w:val="24"/>
          <w:szCs w:val="24"/>
        </w:rPr>
        <w:t>P</w:t>
      </w:r>
      <w:r w:rsidR="000D3403">
        <w:rPr>
          <w:rFonts w:ascii="Calibri" w:eastAsia="Calibri" w:hAnsi="Calibri" w:cs="Calibri"/>
          <w:spacing w:val="-1"/>
          <w:sz w:val="24"/>
          <w:szCs w:val="24"/>
        </w:rPr>
        <w:t>r</w:t>
      </w:r>
      <w:r w:rsidR="000D3403">
        <w:rPr>
          <w:rFonts w:ascii="Calibri" w:eastAsia="Calibri" w:hAnsi="Calibri" w:cs="Calibri"/>
          <w:sz w:val="24"/>
          <w:szCs w:val="24"/>
        </w:rPr>
        <w:t>oduc</w:t>
      </w:r>
      <w:r w:rsidR="000D3403">
        <w:rPr>
          <w:rFonts w:ascii="Calibri" w:eastAsia="Calibri" w:hAnsi="Calibri" w:cs="Calibri"/>
          <w:spacing w:val="1"/>
          <w:sz w:val="24"/>
          <w:szCs w:val="24"/>
        </w:rPr>
        <w:t>t</w:t>
      </w:r>
      <w:r w:rsidR="000D3403">
        <w:rPr>
          <w:rFonts w:ascii="Calibri" w:eastAsia="Calibri" w:hAnsi="Calibri" w:cs="Calibri"/>
          <w:sz w:val="24"/>
          <w:szCs w:val="24"/>
        </w:rPr>
        <w:t>,</w:t>
      </w:r>
      <w:r w:rsidR="000D3403">
        <w:rPr>
          <w:rFonts w:ascii="Calibri" w:eastAsia="Calibri" w:hAnsi="Calibri" w:cs="Calibri"/>
          <w:spacing w:val="-2"/>
          <w:sz w:val="24"/>
          <w:szCs w:val="24"/>
        </w:rPr>
        <w:t xml:space="preserve"> </w:t>
      </w:r>
      <w:r w:rsidR="000D3403">
        <w:rPr>
          <w:rFonts w:ascii="Calibri" w:eastAsia="Calibri" w:hAnsi="Calibri" w:cs="Calibri"/>
          <w:sz w:val="24"/>
          <w:szCs w:val="24"/>
        </w:rPr>
        <w:t>as</w:t>
      </w:r>
      <w:r w:rsidR="000D3403">
        <w:rPr>
          <w:rFonts w:ascii="Calibri" w:eastAsia="Calibri" w:hAnsi="Calibri" w:cs="Calibri"/>
          <w:spacing w:val="-2"/>
          <w:sz w:val="24"/>
          <w:szCs w:val="24"/>
        </w:rPr>
        <w:t xml:space="preserve"> </w:t>
      </w:r>
      <w:r w:rsidR="000D3403">
        <w:rPr>
          <w:rFonts w:ascii="Calibri" w:eastAsia="Calibri" w:hAnsi="Calibri" w:cs="Calibri"/>
          <w:spacing w:val="-1"/>
          <w:sz w:val="24"/>
          <w:szCs w:val="24"/>
        </w:rPr>
        <w:t>w</w:t>
      </w:r>
      <w:r w:rsidR="000D3403">
        <w:rPr>
          <w:rFonts w:ascii="Calibri" w:eastAsia="Calibri" w:hAnsi="Calibri" w:cs="Calibri"/>
          <w:sz w:val="24"/>
          <w:szCs w:val="24"/>
        </w:rPr>
        <w:t>ell as</w:t>
      </w:r>
      <w:r w:rsidR="000D3403">
        <w:rPr>
          <w:rFonts w:ascii="Calibri" w:eastAsia="Calibri" w:hAnsi="Calibri" w:cs="Calibri"/>
          <w:spacing w:val="-1"/>
          <w:sz w:val="24"/>
          <w:szCs w:val="24"/>
        </w:rPr>
        <w:t xml:space="preserve"> u</w:t>
      </w:r>
      <w:r w:rsidR="000D3403">
        <w:rPr>
          <w:rFonts w:ascii="Calibri" w:eastAsia="Calibri" w:hAnsi="Calibri" w:cs="Calibri"/>
          <w:spacing w:val="1"/>
          <w:sz w:val="24"/>
          <w:szCs w:val="24"/>
        </w:rPr>
        <w:t>pd</w:t>
      </w:r>
      <w:r w:rsidR="000D3403">
        <w:rPr>
          <w:rFonts w:ascii="Calibri" w:eastAsia="Calibri" w:hAnsi="Calibri" w:cs="Calibri"/>
          <w:spacing w:val="-2"/>
          <w:sz w:val="24"/>
          <w:szCs w:val="24"/>
        </w:rPr>
        <w:t>a</w:t>
      </w:r>
      <w:r w:rsidR="000D3403">
        <w:rPr>
          <w:rFonts w:ascii="Calibri" w:eastAsia="Calibri" w:hAnsi="Calibri" w:cs="Calibri"/>
          <w:spacing w:val="1"/>
          <w:sz w:val="24"/>
          <w:szCs w:val="24"/>
        </w:rPr>
        <w:t>t</w:t>
      </w:r>
      <w:r w:rsidR="000D3403">
        <w:rPr>
          <w:rFonts w:ascii="Calibri" w:eastAsia="Calibri" w:hAnsi="Calibri" w:cs="Calibri"/>
          <w:sz w:val="24"/>
          <w:szCs w:val="24"/>
        </w:rPr>
        <w:t>es</w:t>
      </w:r>
      <w:r w:rsidR="000D3403">
        <w:rPr>
          <w:rFonts w:ascii="Calibri" w:eastAsia="Calibri" w:hAnsi="Calibri" w:cs="Calibri"/>
          <w:spacing w:val="2"/>
          <w:sz w:val="24"/>
          <w:szCs w:val="24"/>
        </w:rPr>
        <w:t xml:space="preserve"> </w:t>
      </w:r>
      <w:r w:rsidR="000D3403">
        <w:rPr>
          <w:rFonts w:ascii="Calibri" w:eastAsia="Calibri" w:hAnsi="Calibri" w:cs="Calibri"/>
          <w:spacing w:val="-2"/>
          <w:sz w:val="24"/>
          <w:szCs w:val="24"/>
        </w:rPr>
        <w:t>a</w:t>
      </w:r>
      <w:r w:rsidR="000D3403">
        <w:rPr>
          <w:rFonts w:ascii="Calibri" w:eastAsia="Calibri" w:hAnsi="Calibri" w:cs="Calibri"/>
          <w:spacing w:val="1"/>
          <w:sz w:val="24"/>
          <w:szCs w:val="24"/>
        </w:rPr>
        <w:t>n</w:t>
      </w:r>
      <w:r w:rsidR="000D3403">
        <w:rPr>
          <w:rFonts w:ascii="Calibri" w:eastAsia="Calibri" w:hAnsi="Calibri" w:cs="Calibri"/>
          <w:sz w:val="24"/>
          <w:szCs w:val="24"/>
        </w:rPr>
        <w:t>d</w:t>
      </w:r>
      <w:r w:rsidR="000D3403">
        <w:rPr>
          <w:rFonts w:ascii="Calibri" w:eastAsia="Calibri" w:hAnsi="Calibri" w:cs="Calibri"/>
          <w:spacing w:val="-1"/>
          <w:sz w:val="24"/>
          <w:szCs w:val="24"/>
        </w:rPr>
        <w:t xml:space="preserve"> </w:t>
      </w:r>
      <w:r w:rsidR="000D3403">
        <w:rPr>
          <w:rFonts w:ascii="Calibri" w:eastAsia="Calibri" w:hAnsi="Calibri" w:cs="Calibri"/>
          <w:sz w:val="24"/>
          <w:szCs w:val="24"/>
        </w:rPr>
        <w:t>r</w:t>
      </w:r>
      <w:r w:rsidR="000D3403">
        <w:rPr>
          <w:rFonts w:ascii="Calibri" w:eastAsia="Calibri" w:hAnsi="Calibri" w:cs="Calibri"/>
          <w:spacing w:val="1"/>
          <w:sz w:val="24"/>
          <w:szCs w:val="24"/>
        </w:rPr>
        <w:t>ed</w:t>
      </w:r>
      <w:r w:rsidR="000D3403">
        <w:rPr>
          <w:rFonts w:ascii="Calibri" w:eastAsia="Calibri" w:hAnsi="Calibri" w:cs="Calibri"/>
          <w:sz w:val="24"/>
          <w:szCs w:val="24"/>
        </w:rPr>
        <w:t>esi</w:t>
      </w:r>
      <w:r w:rsidR="000D3403">
        <w:rPr>
          <w:rFonts w:ascii="Calibri" w:eastAsia="Calibri" w:hAnsi="Calibri" w:cs="Calibri"/>
          <w:spacing w:val="-2"/>
          <w:sz w:val="24"/>
          <w:szCs w:val="24"/>
        </w:rPr>
        <w:t>g</w:t>
      </w:r>
      <w:r w:rsidR="000D3403">
        <w:rPr>
          <w:rFonts w:ascii="Calibri" w:eastAsia="Calibri" w:hAnsi="Calibri" w:cs="Calibri"/>
          <w:spacing w:val="1"/>
          <w:sz w:val="24"/>
          <w:szCs w:val="24"/>
        </w:rPr>
        <w:t>n</w:t>
      </w:r>
      <w:r w:rsidR="000D3403">
        <w:rPr>
          <w:rFonts w:ascii="Calibri" w:eastAsia="Calibri" w:hAnsi="Calibri" w:cs="Calibri"/>
          <w:sz w:val="24"/>
          <w:szCs w:val="24"/>
        </w:rPr>
        <w:t>s</w:t>
      </w:r>
      <w:r w:rsidR="000D3403">
        <w:rPr>
          <w:rFonts w:ascii="Calibri" w:eastAsia="Calibri" w:hAnsi="Calibri" w:cs="Calibri"/>
          <w:spacing w:val="-8"/>
          <w:sz w:val="24"/>
          <w:szCs w:val="24"/>
        </w:rPr>
        <w:t xml:space="preserve"> </w:t>
      </w:r>
      <w:r w:rsidR="000D3403">
        <w:rPr>
          <w:rFonts w:ascii="Calibri" w:eastAsia="Calibri" w:hAnsi="Calibri" w:cs="Calibri"/>
          <w:spacing w:val="1"/>
          <w:sz w:val="24"/>
          <w:szCs w:val="24"/>
        </w:rPr>
        <w:t>th</w:t>
      </w:r>
      <w:r w:rsidR="000D3403">
        <w:rPr>
          <w:rFonts w:ascii="Calibri" w:eastAsia="Calibri" w:hAnsi="Calibri" w:cs="Calibri"/>
          <w:spacing w:val="-2"/>
          <w:sz w:val="24"/>
          <w:szCs w:val="24"/>
        </w:rPr>
        <w:t>e</w:t>
      </w:r>
      <w:r w:rsidR="000D3403">
        <w:rPr>
          <w:rFonts w:ascii="Calibri" w:eastAsia="Calibri" w:hAnsi="Calibri" w:cs="Calibri"/>
          <w:sz w:val="24"/>
          <w:szCs w:val="24"/>
        </w:rPr>
        <w:t>r</w:t>
      </w:r>
      <w:r w:rsidR="000D3403">
        <w:rPr>
          <w:rFonts w:ascii="Calibri" w:eastAsia="Calibri" w:hAnsi="Calibri" w:cs="Calibri"/>
          <w:spacing w:val="1"/>
          <w:sz w:val="24"/>
          <w:szCs w:val="24"/>
        </w:rPr>
        <w:t>e</w:t>
      </w:r>
      <w:r w:rsidR="000D3403">
        <w:rPr>
          <w:rFonts w:ascii="Calibri" w:eastAsia="Calibri" w:hAnsi="Calibri" w:cs="Calibri"/>
          <w:sz w:val="24"/>
          <w:szCs w:val="24"/>
        </w:rPr>
        <w:t>o</w:t>
      </w:r>
      <w:r w:rsidR="000D3403">
        <w:rPr>
          <w:rFonts w:ascii="Calibri" w:eastAsia="Calibri" w:hAnsi="Calibri" w:cs="Calibri"/>
          <w:spacing w:val="2"/>
          <w:sz w:val="24"/>
          <w:szCs w:val="24"/>
        </w:rPr>
        <w:t>f</w:t>
      </w:r>
      <w:r w:rsidR="000D3403">
        <w:rPr>
          <w:rFonts w:ascii="Calibri" w:eastAsia="Calibri" w:hAnsi="Calibri" w:cs="Calibri"/>
          <w:sz w:val="24"/>
          <w:szCs w:val="24"/>
        </w:rPr>
        <w:t>,</w:t>
      </w:r>
      <w:r w:rsidR="000D3403">
        <w:rPr>
          <w:rFonts w:ascii="Calibri" w:eastAsia="Calibri" w:hAnsi="Calibri" w:cs="Calibri"/>
          <w:spacing w:val="-7"/>
          <w:sz w:val="24"/>
          <w:szCs w:val="24"/>
        </w:rPr>
        <w:t xml:space="preserve"> </w:t>
      </w:r>
      <w:r w:rsidR="000D3403">
        <w:rPr>
          <w:rFonts w:ascii="Calibri" w:eastAsia="Calibri" w:hAnsi="Calibri" w:cs="Calibri"/>
          <w:spacing w:val="-1"/>
          <w:sz w:val="24"/>
          <w:szCs w:val="24"/>
        </w:rPr>
        <w:t>w</w:t>
      </w:r>
      <w:r w:rsidR="000D3403">
        <w:rPr>
          <w:rFonts w:ascii="Calibri" w:eastAsia="Calibri" w:hAnsi="Calibri" w:cs="Calibri"/>
          <w:sz w:val="24"/>
          <w:szCs w:val="24"/>
        </w:rPr>
        <w:t>ill e</w:t>
      </w:r>
      <w:r w:rsidR="000D3403">
        <w:rPr>
          <w:rFonts w:ascii="Calibri" w:eastAsia="Calibri" w:hAnsi="Calibri" w:cs="Calibri"/>
          <w:spacing w:val="1"/>
          <w:sz w:val="24"/>
          <w:szCs w:val="24"/>
        </w:rPr>
        <w:t>n</w:t>
      </w:r>
      <w:r w:rsidR="000D3403">
        <w:rPr>
          <w:rFonts w:ascii="Calibri" w:eastAsia="Calibri" w:hAnsi="Calibri" w:cs="Calibri"/>
          <w:sz w:val="24"/>
          <w:szCs w:val="24"/>
        </w:rPr>
        <w:t>a</w:t>
      </w:r>
      <w:r w:rsidR="000D3403">
        <w:rPr>
          <w:rFonts w:ascii="Calibri" w:eastAsia="Calibri" w:hAnsi="Calibri" w:cs="Calibri"/>
          <w:spacing w:val="1"/>
          <w:sz w:val="24"/>
          <w:szCs w:val="24"/>
        </w:rPr>
        <w:t>b</w:t>
      </w:r>
      <w:r w:rsidR="000D3403">
        <w:rPr>
          <w:rFonts w:ascii="Calibri" w:eastAsia="Calibri" w:hAnsi="Calibri" w:cs="Calibri"/>
          <w:spacing w:val="-2"/>
          <w:sz w:val="24"/>
          <w:szCs w:val="24"/>
        </w:rPr>
        <w:t>l</w:t>
      </w:r>
      <w:r w:rsidR="000D3403">
        <w:rPr>
          <w:rFonts w:ascii="Calibri" w:eastAsia="Calibri" w:hAnsi="Calibri" w:cs="Calibri"/>
          <w:sz w:val="24"/>
          <w:szCs w:val="24"/>
        </w:rPr>
        <w:t>e</w:t>
      </w:r>
      <w:r w:rsidR="000D3403">
        <w:rPr>
          <w:rFonts w:ascii="Calibri" w:eastAsia="Calibri" w:hAnsi="Calibri" w:cs="Calibri"/>
          <w:spacing w:val="-3"/>
          <w:sz w:val="24"/>
          <w:szCs w:val="24"/>
        </w:rPr>
        <w:t xml:space="preserve"> </w:t>
      </w:r>
      <w:r w:rsidR="000D3403">
        <w:rPr>
          <w:rFonts w:ascii="Calibri" w:eastAsia="Calibri" w:hAnsi="Calibri" w:cs="Calibri"/>
          <w:sz w:val="24"/>
          <w:szCs w:val="24"/>
        </w:rPr>
        <w:t>Regist</w:t>
      </w:r>
      <w:r w:rsidR="000D3403">
        <w:rPr>
          <w:rFonts w:ascii="Calibri" w:eastAsia="Calibri" w:hAnsi="Calibri" w:cs="Calibri"/>
          <w:spacing w:val="1"/>
          <w:sz w:val="24"/>
          <w:szCs w:val="24"/>
        </w:rPr>
        <w:t>r</w:t>
      </w:r>
      <w:r w:rsidR="000D3403">
        <w:rPr>
          <w:rFonts w:ascii="Calibri" w:eastAsia="Calibri" w:hAnsi="Calibri" w:cs="Calibri"/>
          <w:spacing w:val="-2"/>
          <w:sz w:val="24"/>
          <w:szCs w:val="24"/>
        </w:rPr>
        <w:t>a</w:t>
      </w:r>
      <w:r w:rsidR="000D3403">
        <w:rPr>
          <w:rFonts w:ascii="Calibri" w:eastAsia="Calibri" w:hAnsi="Calibri" w:cs="Calibri"/>
          <w:sz w:val="24"/>
          <w:szCs w:val="24"/>
        </w:rPr>
        <w:t>r</w:t>
      </w:r>
      <w:r w:rsidR="000D3403">
        <w:rPr>
          <w:rFonts w:ascii="Calibri" w:eastAsia="Calibri" w:hAnsi="Calibri" w:cs="Calibri"/>
          <w:spacing w:val="-7"/>
          <w:sz w:val="24"/>
          <w:szCs w:val="24"/>
        </w:rPr>
        <w:t xml:space="preserve"> </w:t>
      </w:r>
      <w:r w:rsidR="000D3403">
        <w:rPr>
          <w:rFonts w:ascii="Calibri" w:eastAsia="Calibri" w:hAnsi="Calibri" w:cs="Calibri"/>
          <w:spacing w:val="-1"/>
          <w:sz w:val="24"/>
          <w:szCs w:val="24"/>
        </w:rPr>
        <w:t>t</w:t>
      </w:r>
      <w:r w:rsidR="000D3403">
        <w:rPr>
          <w:rFonts w:ascii="Calibri" w:eastAsia="Calibri" w:hAnsi="Calibri" w:cs="Calibri"/>
          <w:sz w:val="24"/>
          <w:szCs w:val="24"/>
        </w:rPr>
        <w:t xml:space="preserve">o </w:t>
      </w:r>
      <w:r w:rsidR="000D3403">
        <w:rPr>
          <w:rFonts w:ascii="Calibri" w:eastAsia="Calibri" w:hAnsi="Calibri" w:cs="Calibri"/>
          <w:spacing w:val="-2"/>
          <w:sz w:val="24"/>
          <w:szCs w:val="24"/>
        </w:rPr>
        <w:t>r</w:t>
      </w:r>
      <w:r w:rsidR="000D3403">
        <w:rPr>
          <w:rFonts w:ascii="Calibri" w:eastAsia="Calibri" w:hAnsi="Calibri" w:cs="Calibri"/>
          <w:sz w:val="24"/>
          <w:szCs w:val="24"/>
        </w:rPr>
        <w:t>egis</w:t>
      </w:r>
      <w:r w:rsidR="000D3403">
        <w:rPr>
          <w:rFonts w:ascii="Calibri" w:eastAsia="Calibri" w:hAnsi="Calibri" w:cs="Calibri"/>
          <w:spacing w:val="-1"/>
          <w:sz w:val="24"/>
          <w:szCs w:val="24"/>
        </w:rPr>
        <w:t>t</w:t>
      </w:r>
      <w:r w:rsidR="000D3403">
        <w:rPr>
          <w:rFonts w:ascii="Calibri" w:eastAsia="Calibri" w:hAnsi="Calibri" w:cs="Calibri"/>
          <w:sz w:val="24"/>
          <w:szCs w:val="24"/>
        </w:rPr>
        <w:t>er</w:t>
      </w:r>
      <w:r w:rsidR="000D3403">
        <w:rPr>
          <w:rFonts w:ascii="Calibri" w:eastAsia="Calibri" w:hAnsi="Calibri" w:cs="Calibri"/>
          <w:spacing w:val="-6"/>
          <w:sz w:val="24"/>
          <w:szCs w:val="24"/>
        </w:rPr>
        <w:t xml:space="preserve"> </w:t>
      </w:r>
      <w:r w:rsidR="000D3403">
        <w:rPr>
          <w:rFonts w:ascii="Calibri" w:eastAsia="Calibri" w:hAnsi="Calibri" w:cs="Calibri"/>
          <w:spacing w:val="1"/>
          <w:sz w:val="24"/>
          <w:szCs w:val="24"/>
        </w:rPr>
        <w:t>d</w:t>
      </w:r>
      <w:r w:rsidR="000D3403">
        <w:rPr>
          <w:rFonts w:ascii="Calibri" w:eastAsia="Calibri" w:hAnsi="Calibri" w:cs="Calibri"/>
          <w:spacing w:val="-2"/>
          <w:sz w:val="24"/>
          <w:szCs w:val="24"/>
        </w:rPr>
        <w:t>o</w:t>
      </w:r>
      <w:r w:rsidR="000D3403">
        <w:rPr>
          <w:rFonts w:ascii="Calibri" w:eastAsia="Calibri" w:hAnsi="Calibri" w:cs="Calibri"/>
          <w:sz w:val="24"/>
          <w:szCs w:val="24"/>
        </w:rPr>
        <w:t xml:space="preserve">main </w:t>
      </w:r>
      <w:r w:rsidR="000D3403">
        <w:rPr>
          <w:rFonts w:ascii="Calibri" w:eastAsia="Calibri" w:hAnsi="Calibri" w:cs="Calibri"/>
          <w:spacing w:val="1"/>
          <w:sz w:val="24"/>
          <w:szCs w:val="24"/>
        </w:rPr>
        <w:t>n</w:t>
      </w:r>
      <w:r w:rsidR="000D3403">
        <w:rPr>
          <w:rFonts w:ascii="Calibri" w:eastAsia="Calibri" w:hAnsi="Calibri" w:cs="Calibri"/>
          <w:sz w:val="24"/>
          <w:szCs w:val="24"/>
        </w:rPr>
        <w:t>am</w:t>
      </w:r>
      <w:r w:rsidR="000D3403">
        <w:rPr>
          <w:rFonts w:ascii="Calibri" w:eastAsia="Calibri" w:hAnsi="Calibri" w:cs="Calibri"/>
          <w:spacing w:val="1"/>
          <w:sz w:val="24"/>
          <w:szCs w:val="24"/>
        </w:rPr>
        <w:t>e</w:t>
      </w:r>
      <w:r w:rsidR="000D3403">
        <w:rPr>
          <w:rFonts w:ascii="Calibri" w:eastAsia="Calibri" w:hAnsi="Calibri" w:cs="Calibri"/>
          <w:sz w:val="24"/>
          <w:szCs w:val="24"/>
        </w:rPr>
        <w:t>s</w:t>
      </w:r>
      <w:r w:rsidR="000D3403">
        <w:rPr>
          <w:rFonts w:ascii="Calibri" w:eastAsia="Calibri" w:hAnsi="Calibri" w:cs="Calibri"/>
          <w:spacing w:val="-6"/>
          <w:sz w:val="24"/>
          <w:szCs w:val="24"/>
        </w:rPr>
        <w:t xml:space="preserve"> </w:t>
      </w:r>
      <w:r w:rsidR="000D3403">
        <w:rPr>
          <w:rFonts w:ascii="Calibri" w:eastAsia="Calibri" w:hAnsi="Calibri" w:cs="Calibri"/>
          <w:sz w:val="24"/>
          <w:szCs w:val="24"/>
        </w:rPr>
        <w:t xml:space="preserve">in </w:t>
      </w:r>
      <w:r w:rsidR="000D3403">
        <w:rPr>
          <w:rFonts w:ascii="Calibri" w:eastAsia="Calibri" w:hAnsi="Calibri" w:cs="Calibri"/>
          <w:spacing w:val="-1"/>
          <w:sz w:val="24"/>
          <w:szCs w:val="24"/>
        </w:rPr>
        <w:t>t</w:t>
      </w:r>
      <w:r w:rsidR="000D3403">
        <w:rPr>
          <w:rFonts w:ascii="Calibri" w:eastAsia="Calibri" w:hAnsi="Calibri" w:cs="Calibri"/>
          <w:spacing w:val="1"/>
          <w:sz w:val="24"/>
          <w:szCs w:val="24"/>
        </w:rPr>
        <w:t>h</w:t>
      </w:r>
      <w:r w:rsidR="000D3403">
        <w:rPr>
          <w:rFonts w:ascii="Calibri" w:eastAsia="Calibri" w:hAnsi="Calibri" w:cs="Calibri"/>
          <w:sz w:val="24"/>
          <w:szCs w:val="24"/>
        </w:rPr>
        <w:t>e</w:t>
      </w:r>
      <w:r w:rsidR="000D3403">
        <w:rPr>
          <w:rFonts w:ascii="Calibri" w:eastAsia="Calibri" w:hAnsi="Calibri" w:cs="Calibri"/>
          <w:spacing w:val="-3"/>
          <w:sz w:val="24"/>
          <w:szCs w:val="24"/>
        </w:rPr>
        <w:t xml:space="preserve"> </w:t>
      </w:r>
      <w:r w:rsidR="000D3403">
        <w:rPr>
          <w:rFonts w:ascii="Calibri" w:eastAsia="Calibri" w:hAnsi="Calibri" w:cs="Calibri"/>
          <w:sz w:val="24"/>
          <w:szCs w:val="24"/>
        </w:rPr>
        <w:t>Regist</w:t>
      </w:r>
      <w:r w:rsidR="000D3403">
        <w:rPr>
          <w:rFonts w:ascii="Calibri" w:eastAsia="Calibri" w:hAnsi="Calibri" w:cs="Calibri"/>
          <w:spacing w:val="1"/>
          <w:sz w:val="24"/>
          <w:szCs w:val="24"/>
        </w:rPr>
        <w:t>r</w:t>
      </w:r>
      <w:r w:rsidR="000D3403">
        <w:rPr>
          <w:rFonts w:ascii="Calibri" w:eastAsia="Calibri" w:hAnsi="Calibri" w:cs="Calibri"/>
          <w:sz w:val="24"/>
          <w:szCs w:val="24"/>
        </w:rPr>
        <w:t>y</w:t>
      </w:r>
      <w:r w:rsidR="000D3403">
        <w:rPr>
          <w:rFonts w:ascii="Calibri" w:eastAsia="Calibri" w:hAnsi="Calibri" w:cs="Calibri"/>
          <w:spacing w:val="-8"/>
          <w:sz w:val="24"/>
          <w:szCs w:val="24"/>
        </w:rPr>
        <w:t xml:space="preserve"> </w:t>
      </w:r>
      <w:r w:rsidR="000D3403">
        <w:rPr>
          <w:rFonts w:ascii="Calibri" w:eastAsia="Calibri" w:hAnsi="Calibri" w:cs="Calibri"/>
          <w:spacing w:val="1"/>
          <w:sz w:val="24"/>
          <w:szCs w:val="24"/>
        </w:rPr>
        <w:t>T</w:t>
      </w:r>
      <w:r w:rsidR="000D3403">
        <w:rPr>
          <w:rFonts w:ascii="Calibri" w:eastAsia="Calibri" w:hAnsi="Calibri" w:cs="Calibri"/>
          <w:sz w:val="24"/>
          <w:szCs w:val="24"/>
        </w:rPr>
        <w:t>LD</w:t>
      </w:r>
      <w:r w:rsidR="00397A21">
        <w:rPr>
          <w:rFonts w:ascii="Calibri" w:eastAsia="Calibri" w:hAnsi="Calibri" w:cs="Calibri"/>
          <w:sz w:val="24"/>
          <w:szCs w:val="24"/>
        </w:rPr>
        <w:t>,</w:t>
      </w:r>
      <w:r w:rsidR="000D3403">
        <w:rPr>
          <w:rFonts w:ascii="Calibri" w:eastAsia="Calibri" w:hAnsi="Calibri" w:cs="Calibri"/>
          <w:spacing w:val="-1"/>
          <w:sz w:val="24"/>
          <w:szCs w:val="24"/>
        </w:rPr>
        <w:t xml:space="preserve"> t</w:t>
      </w:r>
      <w:r w:rsidR="000D3403">
        <w:rPr>
          <w:rFonts w:ascii="Calibri" w:eastAsia="Calibri" w:hAnsi="Calibri" w:cs="Calibri"/>
          <w:spacing w:val="1"/>
          <w:sz w:val="24"/>
          <w:szCs w:val="24"/>
        </w:rPr>
        <w:t>h</w:t>
      </w:r>
      <w:r w:rsidR="000D3403">
        <w:rPr>
          <w:rFonts w:ascii="Calibri" w:eastAsia="Calibri" w:hAnsi="Calibri" w:cs="Calibri"/>
          <w:sz w:val="24"/>
          <w:szCs w:val="24"/>
        </w:rPr>
        <w:t>e</w:t>
      </w:r>
      <w:r w:rsidR="000D3403">
        <w:rPr>
          <w:rFonts w:ascii="Calibri" w:eastAsia="Calibri" w:hAnsi="Calibri" w:cs="Calibri"/>
          <w:spacing w:val="-3"/>
          <w:sz w:val="24"/>
          <w:szCs w:val="24"/>
        </w:rPr>
        <w:t xml:space="preserve"> </w:t>
      </w:r>
      <w:r w:rsidR="000D3403">
        <w:rPr>
          <w:rFonts w:ascii="Calibri" w:eastAsia="Calibri" w:hAnsi="Calibri" w:cs="Calibri"/>
          <w:spacing w:val="1"/>
          <w:sz w:val="24"/>
          <w:szCs w:val="24"/>
        </w:rPr>
        <w:t>d</w:t>
      </w:r>
      <w:r w:rsidR="000D3403">
        <w:rPr>
          <w:rFonts w:ascii="Calibri" w:eastAsia="Calibri" w:hAnsi="Calibri" w:cs="Calibri"/>
          <w:sz w:val="24"/>
          <w:szCs w:val="24"/>
        </w:rPr>
        <w:t>a</w:t>
      </w:r>
      <w:r w:rsidR="000D3403">
        <w:rPr>
          <w:rFonts w:ascii="Calibri" w:eastAsia="Calibri" w:hAnsi="Calibri" w:cs="Calibri"/>
          <w:spacing w:val="1"/>
          <w:sz w:val="24"/>
          <w:szCs w:val="24"/>
        </w:rPr>
        <w:t>t</w:t>
      </w:r>
      <w:r w:rsidR="000D3403">
        <w:rPr>
          <w:rFonts w:ascii="Calibri" w:eastAsia="Calibri" w:hAnsi="Calibri" w:cs="Calibri"/>
          <w:sz w:val="24"/>
          <w:szCs w:val="24"/>
        </w:rPr>
        <w:t>a</w:t>
      </w:r>
      <w:r w:rsidR="000D3403">
        <w:rPr>
          <w:rFonts w:ascii="Calibri" w:eastAsia="Calibri" w:hAnsi="Calibri" w:cs="Calibri"/>
          <w:spacing w:val="-3"/>
          <w:sz w:val="24"/>
          <w:szCs w:val="24"/>
        </w:rPr>
        <w:t xml:space="preserve"> </w:t>
      </w:r>
      <w:r w:rsidR="000D3403">
        <w:rPr>
          <w:rFonts w:ascii="Calibri" w:eastAsia="Calibri" w:hAnsi="Calibri" w:cs="Calibri"/>
          <w:sz w:val="24"/>
          <w:szCs w:val="24"/>
        </w:rPr>
        <w:t>el</w:t>
      </w:r>
      <w:r w:rsidR="000D3403">
        <w:rPr>
          <w:rFonts w:ascii="Calibri" w:eastAsia="Calibri" w:hAnsi="Calibri" w:cs="Calibri"/>
          <w:spacing w:val="-1"/>
          <w:sz w:val="24"/>
          <w:szCs w:val="24"/>
        </w:rPr>
        <w:t>e</w:t>
      </w:r>
      <w:r w:rsidR="000D3403">
        <w:rPr>
          <w:rFonts w:ascii="Calibri" w:eastAsia="Calibri" w:hAnsi="Calibri" w:cs="Calibri"/>
          <w:sz w:val="24"/>
          <w:szCs w:val="24"/>
        </w:rPr>
        <w:t>me</w:t>
      </w:r>
      <w:r w:rsidR="000D3403">
        <w:rPr>
          <w:rFonts w:ascii="Calibri" w:eastAsia="Calibri" w:hAnsi="Calibri" w:cs="Calibri"/>
          <w:spacing w:val="2"/>
          <w:sz w:val="24"/>
          <w:szCs w:val="24"/>
        </w:rPr>
        <w:t>n</w:t>
      </w:r>
      <w:r w:rsidR="000D3403">
        <w:rPr>
          <w:rFonts w:ascii="Calibri" w:eastAsia="Calibri" w:hAnsi="Calibri" w:cs="Calibri"/>
          <w:spacing w:val="1"/>
          <w:sz w:val="24"/>
          <w:szCs w:val="24"/>
        </w:rPr>
        <w:t>t</w:t>
      </w:r>
      <w:r w:rsidR="000D3403">
        <w:rPr>
          <w:rFonts w:ascii="Calibri" w:eastAsia="Calibri" w:hAnsi="Calibri" w:cs="Calibri"/>
          <w:sz w:val="24"/>
          <w:szCs w:val="24"/>
        </w:rPr>
        <w:t>s</w:t>
      </w:r>
      <w:r w:rsidR="000D3403">
        <w:rPr>
          <w:rFonts w:ascii="Calibri" w:eastAsia="Calibri" w:hAnsi="Calibri" w:cs="Calibri"/>
          <w:spacing w:val="-10"/>
          <w:sz w:val="24"/>
          <w:szCs w:val="24"/>
        </w:rPr>
        <w:t xml:space="preserve"> </w:t>
      </w:r>
      <w:r w:rsidR="000D3403">
        <w:rPr>
          <w:rFonts w:ascii="Calibri" w:eastAsia="Calibri" w:hAnsi="Calibri" w:cs="Calibri"/>
          <w:spacing w:val="-1"/>
          <w:sz w:val="24"/>
          <w:szCs w:val="24"/>
        </w:rPr>
        <w:t>c</w:t>
      </w:r>
      <w:r w:rsidR="000D3403">
        <w:rPr>
          <w:rFonts w:ascii="Calibri" w:eastAsia="Calibri" w:hAnsi="Calibri" w:cs="Calibri"/>
          <w:sz w:val="24"/>
          <w:szCs w:val="24"/>
        </w:rPr>
        <w:t>o</w:t>
      </w:r>
      <w:r w:rsidR="000D3403">
        <w:rPr>
          <w:rFonts w:ascii="Calibri" w:eastAsia="Calibri" w:hAnsi="Calibri" w:cs="Calibri"/>
          <w:spacing w:val="2"/>
          <w:sz w:val="24"/>
          <w:szCs w:val="24"/>
        </w:rPr>
        <w:t>n</w:t>
      </w:r>
      <w:r w:rsidR="000D3403">
        <w:rPr>
          <w:rFonts w:ascii="Calibri" w:eastAsia="Calibri" w:hAnsi="Calibri" w:cs="Calibri"/>
          <w:sz w:val="24"/>
          <w:szCs w:val="24"/>
        </w:rPr>
        <w:t>sis</w:t>
      </w:r>
      <w:r w:rsidR="000D3403">
        <w:rPr>
          <w:rFonts w:ascii="Calibri" w:eastAsia="Calibri" w:hAnsi="Calibri" w:cs="Calibri"/>
          <w:spacing w:val="1"/>
          <w:sz w:val="24"/>
          <w:szCs w:val="24"/>
        </w:rPr>
        <w:t>t</w:t>
      </w:r>
      <w:r w:rsidR="000D3403">
        <w:rPr>
          <w:rFonts w:ascii="Calibri" w:eastAsia="Calibri" w:hAnsi="Calibri" w:cs="Calibri"/>
          <w:spacing w:val="-2"/>
          <w:sz w:val="24"/>
          <w:szCs w:val="24"/>
        </w:rPr>
        <w:t>i</w:t>
      </w:r>
      <w:r w:rsidR="000D3403">
        <w:rPr>
          <w:rFonts w:ascii="Calibri" w:eastAsia="Calibri" w:hAnsi="Calibri" w:cs="Calibri"/>
          <w:spacing w:val="1"/>
          <w:sz w:val="24"/>
          <w:szCs w:val="24"/>
        </w:rPr>
        <w:t>n</w:t>
      </w:r>
      <w:r w:rsidR="000D3403">
        <w:rPr>
          <w:rFonts w:ascii="Calibri" w:eastAsia="Calibri" w:hAnsi="Calibri" w:cs="Calibri"/>
          <w:sz w:val="24"/>
          <w:szCs w:val="24"/>
        </w:rPr>
        <w:t>g</w:t>
      </w:r>
      <w:r w:rsidR="000D3403">
        <w:rPr>
          <w:rFonts w:ascii="Calibri" w:eastAsia="Calibri" w:hAnsi="Calibri" w:cs="Calibri"/>
          <w:spacing w:val="-1"/>
          <w:sz w:val="24"/>
          <w:szCs w:val="24"/>
        </w:rPr>
        <w:t xml:space="preserve"> </w:t>
      </w:r>
      <w:r w:rsidR="000D3403">
        <w:rPr>
          <w:rFonts w:ascii="Calibri" w:eastAsia="Calibri" w:hAnsi="Calibri" w:cs="Calibri"/>
          <w:spacing w:val="-2"/>
          <w:sz w:val="24"/>
          <w:szCs w:val="24"/>
        </w:rPr>
        <w:t>o</w:t>
      </w:r>
      <w:r w:rsidR="000D3403">
        <w:rPr>
          <w:rFonts w:ascii="Calibri" w:eastAsia="Calibri" w:hAnsi="Calibri" w:cs="Calibri"/>
          <w:sz w:val="24"/>
          <w:szCs w:val="24"/>
        </w:rPr>
        <w:t xml:space="preserve">f </w:t>
      </w:r>
      <w:r w:rsidR="000D3403">
        <w:rPr>
          <w:rFonts w:ascii="Calibri" w:eastAsia="Calibri" w:hAnsi="Calibri" w:cs="Calibri"/>
          <w:spacing w:val="1"/>
          <w:sz w:val="24"/>
          <w:szCs w:val="24"/>
        </w:rPr>
        <w:t>th</w:t>
      </w:r>
      <w:r w:rsidR="000D3403">
        <w:rPr>
          <w:rFonts w:ascii="Calibri" w:eastAsia="Calibri" w:hAnsi="Calibri" w:cs="Calibri"/>
          <w:sz w:val="24"/>
          <w:szCs w:val="24"/>
        </w:rPr>
        <w:t>e</w:t>
      </w:r>
      <w:r w:rsidR="000D3403">
        <w:rPr>
          <w:rFonts w:ascii="Calibri" w:eastAsia="Calibri" w:hAnsi="Calibri" w:cs="Calibri"/>
          <w:spacing w:val="-3"/>
          <w:sz w:val="24"/>
          <w:szCs w:val="24"/>
        </w:rPr>
        <w:t xml:space="preserve"> </w:t>
      </w:r>
      <w:r w:rsidR="000D3403">
        <w:rPr>
          <w:rFonts w:ascii="Calibri" w:eastAsia="Calibri" w:hAnsi="Calibri" w:cs="Calibri"/>
          <w:sz w:val="24"/>
          <w:szCs w:val="24"/>
        </w:rPr>
        <w:t>Regist</w:t>
      </w:r>
      <w:r w:rsidR="000D3403">
        <w:rPr>
          <w:rFonts w:ascii="Calibri" w:eastAsia="Calibri" w:hAnsi="Calibri" w:cs="Calibri"/>
          <w:spacing w:val="1"/>
          <w:sz w:val="24"/>
          <w:szCs w:val="24"/>
        </w:rPr>
        <w:t>e</w:t>
      </w:r>
      <w:r w:rsidR="000D3403">
        <w:rPr>
          <w:rFonts w:ascii="Calibri" w:eastAsia="Calibri" w:hAnsi="Calibri" w:cs="Calibri"/>
          <w:spacing w:val="-2"/>
          <w:sz w:val="24"/>
          <w:szCs w:val="24"/>
        </w:rPr>
        <w:t>r</w:t>
      </w:r>
      <w:r w:rsidR="000D3403">
        <w:rPr>
          <w:rFonts w:ascii="Calibri" w:eastAsia="Calibri" w:hAnsi="Calibri" w:cs="Calibri"/>
          <w:sz w:val="24"/>
          <w:szCs w:val="24"/>
        </w:rPr>
        <w:t>ed</w:t>
      </w:r>
      <w:r w:rsidR="000D3403">
        <w:rPr>
          <w:rFonts w:ascii="Calibri" w:eastAsia="Calibri" w:hAnsi="Calibri" w:cs="Calibri"/>
          <w:spacing w:val="-10"/>
          <w:sz w:val="24"/>
          <w:szCs w:val="24"/>
        </w:rPr>
        <w:t xml:space="preserve"> </w:t>
      </w:r>
      <w:r w:rsidR="000D3403">
        <w:rPr>
          <w:rFonts w:ascii="Calibri" w:eastAsia="Calibri" w:hAnsi="Calibri" w:cs="Calibri"/>
          <w:spacing w:val="1"/>
          <w:sz w:val="24"/>
          <w:szCs w:val="24"/>
        </w:rPr>
        <w:t>N</w:t>
      </w:r>
      <w:r w:rsidR="000D3403">
        <w:rPr>
          <w:rFonts w:ascii="Calibri" w:eastAsia="Calibri" w:hAnsi="Calibri" w:cs="Calibri"/>
          <w:sz w:val="24"/>
          <w:szCs w:val="24"/>
        </w:rPr>
        <w:t>am</w:t>
      </w:r>
      <w:r w:rsidR="000D3403">
        <w:rPr>
          <w:rFonts w:ascii="Calibri" w:eastAsia="Calibri" w:hAnsi="Calibri" w:cs="Calibri"/>
          <w:spacing w:val="1"/>
          <w:sz w:val="24"/>
          <w:szCs w:val="24"/>
        </w:rPr>
        <w:t>e</w:t>
      </w:r>
      <w:r w:rsidR="000D3403">
        <w:rPr>
          <w:rFonts w:ascii="Calibri" w:eastAsia="Calibri" w:hAnsi="Calibri" w:cs="Calibri"/>
          <w:sz w:val="24"/>
          <w:szCs w:val="24"/>
        </w:rPr>
        <w:t>,</w:t>
      </w:r>
      <w:r w:rsidR="000D3403">
        <w:rPr>
          <w:rFonts w:ascii="Calibri" w:eastAsia="Calibri" w:hAnsi="Calibri" w:cs="Calibri"/>
          <w:spacing w:val="-8"/>
          <w:sz w:val="24"/>
          <w:szCs w:val="24"/>
        </w:rPr>
        <w:t xml:space="preserve"> </w:t>
      </w:r>
      <w:r w:rsidR="000D3403">
        <w:rPr>
          <w:rFonts w:ascii="Calibri" w:eastAsia="Calibri" w:hAnsi="Calibri" w:cs="Calibri"/>
          <w:spacing w:val="-1"/>
          <w:sz w:val="24"/>
          <w:szCs w:val="24"/>
        </w:rPr>
        <w:t>th</w:t>
      </w:r>
      <w:r w:rsidR="000D3403">
        <w:rPr>
          <w:rFonts w:ascii="Calibri" w:eastAsia="Calibri" w:hAnsi="Calibri" w:cs="Calibri"/>
          <w:sz w:val="24"/>
          <w:szCs w:val="24"/>
        </w:rPr>
        <w:t>e</w:t>
      </w:r>
      <w:r w:rsidR="000D3403">
        <w:rPr>
          <w:rFonts w:ascii="Calibri" w:eastAsia="Calibri" w:hAnsi="Calibri" w:cs="Calibri"/>
          <w:spacing w:val="-1"/>
          <w:sz w:val="24"/>
          <w:szCs w:val="24"/>
        </w:rPr>
        <w:t xml:space="preserve"> </w:t>
      </w:r>
      <w:r w:rsidR="000D3403">
        <w:rPr>
          <w:rFonts w:ascii="Calibri" w:eastAsia="Calibri" w:hAnsi="Calibri" w:cs="Calibri"/>
          <w:sz w:val="24"/>
          <w:szCs w:val="24"/>
        </w:rPr>
        <w:t>IP</w:t>
      </w:r>
      <w:r w:rsidR="000D3403">
        <w:rPr>
          <w:rFonts w:ascii="Calibri" w:eastAsia="Calibri" w:hAnsi="Calibri" w:cs="Calibri"/>
          <w:spacing w:val="-1"/>
          <w:sz w:val="24"/>
          <w:szCs w:val="24"/>
        </w:rPr>
        <w:t xml:space="preserve"> </w:t>
      </w:r>
      <w:r w:rsidR="000D3403">
        <w:rPr>
          <w:rFonts w:ascii="Calibri" w:eastAsia="Calibri" w:hAnsi="Calibri" w:cs="Calibri"/>
          <w:spacing w:val="-2"/>
          <w:sz w:val="24"/>
          <w:szCs w:val="24"/>
        </w:rPr>
        <w:t>a</w:t>
      </w:r>
      <w:r w:rsidR="000D3403">
        <w:rPr>
          <w:rFonts w:ascii="Calibri" w:eastAsia="Calibri" w:hAnsi="Calibri" w:cs="Calibri"/>
          <w:spacing w:val="1"/>
          <w:sz w:val="24"/>
          <w:szCs w:val="24"/>
        </w:rPr>
        <w:t>dd</w:t>
      </w:r>
      <w:r w:rsidR="000D3403">
        <w:rPr>
          <w:rFonts w:ascii="Calibri" w:eastAsia="Calibri" w:hAnsi="Calibri" w:cs="Calibri"/>
          <w:spacing w:val="-2"/>
          <w:sz w:val="24"/>
          <w:szCs w:val="24"/>
        </w:rPr>
        <w:t>r</w:t>
      </w:r>
      <w:r w:rsidR="000D3403">
        <w:rPr>
          <w:rFonts w:ascii="Calibri" w:eastAsia="Calibri" w:hAnsi="Calibri" w:cs="Calibri"/>
          <w:sz w:val="24"/>
          <w:szCs w:val="24"/>
        </w:rPr>
        <w:t>esses</w:t>
      </w:r>
      <w:r w:rsidR="000D3403">
        <w:rPr>
          <w:rFonts w:ascii="Calibri" w:eastAsia="Calibri" w:hAnsi="Calibri" w:cs="Calibri"/>
          <w:spacing w:val="-5"/>
          <w:sz w:val="24"/>
          <w:szCs w:val="24"/>
        </w:rPr>
        <w:t xml:space="preserve"> </w:t>
      </w:r>
      <w:r w:rsidR="000D3403">
        <w:rPr>
          <w:rFonts w:ascii="Calibri" w:eastAsia="Calibri" w:hAnsi="Calibri" w:cs="Calibri"/>
          <w:spacing w:val="-2"/>
          <w:sz w:val="24"/>
          <w:szCs w:val="24"/>
        </w:rPr>
        <w:t>o</w:t>
      </w:r>
      <w:r w:rsidR="000D3403">
        <w:rPr>
          <w:rFonts w:ascii="Calibri" w:eastAsia="Calibri" w:hAnsi="Calibri" w:cs="Calibri"/>
          <w:sz w:val="24"/>
          <w:szCs w:val="24"/>
        </w:rPr>
        <w:t>f</w:t>
      </w:r>
      <w:r w:rsidR="000D3403">
        <w:rPr>
          <w:rFonts w:ascii="Calibri" w:eastAsia="Calibri" w:hAnsi="Calibri" w:cs="Calibri"/>
          <w:spacing w:val="2"/>
          <w:sz w:val="24"/>
          <w:szCs w:val="24"/>
        </w:rPr>
        <w:t xml:space="preserve"> </w:t>
      </w:r>
      <w:r w:rsidR="000D3403">
        <w:rPr>
          <w:rFonts w:ascii="Calibri" w:eastAsia="Calibri" w:hAnsi="Calibri" w:cs="Calibri"/>
          <w:spacing w:val="-1"/>
          <w:sz w:val="24"/>
          <w:szCs w:val="24"/>
        </w:rPr>
        <w:t>n</w:t>
      </w:r>
      <w:r w:rsidR="000D3403">
        <w:rPr>
          <w:rFonts w:ascii="Calibri" w:eastAsia="Calibri" w:hAnsi="Calibri" w:cs="Calibri"/>
          <w:sz w:val="24"/>
          <w:szCs w:val="24"/>
        </w:rPr>
        <w:t>am</w:t>
      </w:r>
      <w:r w:rsidR="000D3403">
        <w:rPr>
          <w:rFonts w:ascii="Calibri" w:eastAsia="Calibri" w:hAnsi="Calibri" w:cs="Calibri"/>
          <w:spacing w:val="1"/>
          <w:sz w:val="24"/>
          <w:szCs w:val="24"/>
        </w:rPr>
        <w:t>e</w:t>
      </w:r>
      <w:r w:rsidR="000D3403">
        <w:rPr>
          <w:rFonts w:ascii="Calibri" w:eastAsia="Calibri" w:hAnsi="Calibri" w:cs="Calibri"/>
          <w:spacing w:val="-3"/>
          <w:sz w:val="24"/>
          <w:szCs w:val="24"/>
        </w:rPr>
        <w:t>s</w:t>
      </w:r>
      <w:r w:rsidR="000D3403">
        <w:rPr>
          <w:rFonts w:ascii="Calibri" w:eastAsia="Calibri" w:hAnsi="Calibri" w:cs="Calibri"/>
          <w:sz w:val="24"/>
          <w:szCs w:val="24"/>
        </w:rPr>
        <w:t>e</w:t>
      </w:r>
      <w:r w:rsidR="000D3403">
        <w:rPr>
          <w:rFonts w:ascii="Calibri" w:eastAsia="Calibri" w:hAnsi="Calibri" w:cs="Calibri"/>
          <w:spacing w:val="1"/>
          <w:sz w:val="24"/>
          <w:szCs w:val="24"/>
        </w:rPr>
        <w:t>r</w:t>
      </w:r>
      <w:r w:rsidR="000D3403">
        <w:rPr>
          <w:rFonts w:ascii="Calibri" w:eastAsia="Calibri" w:hAnsi="Calibri" w:cs="Calibri"/>
          <w:sz w:val="24"/>
          <w:szCs w:val="24"/>
        </w:rPr>
        <w:t>vers,</w:t>
      </w:r>
      <w:r w:rsidR="000D3403">
        <w:rPr>
          <w:rFonts w:ascii="Calibri" w:eastAsia="Calibri" w:hAnsi="Calibri" w:cs="Calibri"/>
          <w:spacing w:val="-10"/>
          <w:sz w:val="24"/>
          <w:szCs w:val="24"/>
        </w:rPr>
        <w:t xml:space="preserve"> </w:t>
      </w:r>
      <w:r w:rsidR="000D3403">
        <w:rPr>
          <w:rFonts w:ascii="Calibri" w:eastAsia="Calibri" w:hAnsi="Calibri" w:cs="Calibri"/>
          <w:spacing w:val="-1"/>
          <w:sz w:val="24"/>
          <w:szCs w:val="24"/>
        </w:rPr>
        <w:t>t</w:t>
      </w:r>
      <w:r w:rsidR="000D3403">
        <w:rPr>
          <w:rFonts w:ascii="Calibri" w:eastAsia="Calibri" w:hAnsi="Calibri" w:cs="Calibri"/>
          <w:spacing w:val="1"/>
          <w:sz w:val="24"/>
          <w:szCs w:val="24"/>
        </w:rPr>
        <w:t>h</w:t>
      </w:r>
      <w:r w:rsidR="000D3403">
        <w:rPr>
          <w:rFonts w:ascii="Calibri" w:eastAsia="Calibri" w:hAnsi="Calibri" w:cs="Calibri"/>
          <w:sz w:val="24"/>
          <w:szCs w:val="24"/>
        </w:rPr>
        <w:t>e</w:t>
      </w:r>
      <w:r w:rsidR="000D3403">
        <w:rPr>
          <w:rFonts w:ascii="Calibri" w:eastAsia="Calibri" w:hAnsi="Calibri" w:cs="Calibri"/>
          <w:spacing w:val="-3"/>
          <w:sz w:val="24"/>
          <w:szCs w:val="24"/>
        </w:rPr>
        <w:t xml:space="preserve"> </w:t>
      </w:r>
      <w:r w:rsidR="000D3403">
        <w:rPr>
          <w:rFonts w:ascii="Calibri" w:eastAsia="Calibri" w:hAnsi="Calibri" w:cs="Calibri"/>
          <w:sz w:val="24"/>
          <w:szCs w:val="24"/>
        </w:rPr>
        <w:t>i</w:t>
      </w:r>
      <w:r w:rsidR="000D3403">
        <w:rPr>
          <w:rFonts w:ascii="Calibri" w:eastAsia="Calibri" w:hAnsi="Calibri" w:cs="Calibri"/>
          <w:spacing w:val="1"/>
          <w:sz w:val="24"/>
          <w:szCs w:val="24"/>
        </w:rPr>
        <w:t>d</w:t>
      </w:r>
      <w:r w:rsidR="000D3403">
        <w:rPr>
          <w:rFonts w:ascii="Calibri" w:eastAsia="Calibri" w:hAnsi="Calibri" w:cs="Calibri"/>
          <w:spacing w:val="-2"/>
          <w:sz w:val="24"/>
          <w:szCs w:val="24"/>
        </w:rPr>
        <w:t>e</w:t>
      </w:r>
      <w:r w:rsidR="000D3403">
        <w:rPr>
          <w:rFonts w:ascii="Calibri" w:eastAsia="Calibri" w:hAnsi="Calibri" w:cs="Calibri"/>
          <w:spacing w:val="1"/>
          <w:sz w:val="24"/>
          <w:szCs w:val="24"/>
        </w:rPr>
        <w:t>nt</w:t>
      </w:r>
      <w:r w:rsidR="000D3403">
        <w:rPr>
          <w:rFonts w:ascii="Calibri" w:eastAsia="Calibri" w:hAnsi="Calibri" w:cs="Calibri"/>
          <w:spacing w:val="-2"/>
          <w:sz w:val="24"/>
          <w:szCs w:val="24"/>
        </w:rPr>
        <w:t>i</w:t>
      </w:r>
      <w:r w:rsidR="000D3403">
        <w:rPr>
          <w:rFonts w:ascii="Calibri" w:eastAsia="Calibri" w:hAnsi="Calibri" w:cs="Calibri"/>
          <w:spacing w:val="1"/>
          <w:sz w:val="24"/>
          <w:szCs w:val="24"/>
        </w:rPr>
        <w:t>t</w:t>
      </w:r>
      <w:r w:rsidR="000D3403">
        <w:rPr>
          <w:rFonts w:ascii="Calibri" w:eastAsia="Calibri" w:hAnsi="Calibri" w:cs="Calibri"/>
          <w:sz w:val="24"/>
          <w:szCs w:val="24"/>
        </w:rPr>
        <w:t>y</w:t>
      </w:r>
      <w:r w:rsidR="000D3403">
        <w:rPr>
          <w:rFonts w:ascii="Calibri" w:eastAsia="Calibri" w:hAnsi="Calibri" w:cs="Calibri"/>
          <w:spacing w:val="-4"/>
          <w:sz w:val="24"/>
          <w:szCs w:val="24"/>
        </w:rPr>
        <w:t xml:space="preserve"> </w:t>
      </w:r>
      <w:r w:rsidR="000D3403">
        <w:rPr>
          <w:rFonts w:ascii="Calibri" w:eastAsia="Calibri" w:hAnsi="Calibri" w:cs="Calibri"/>
          <w:spacing w:val="-2"/>
          <w:sz w:val="24"/>
          <w:szCs w:val="24"/>
        </w:rPr>
        <w:t>o</w:t>
      </w:r>
      <w:r w:rsidR="000D3403">
        <w:rPr>
          <w:rFonts w:ascii="Calibri" w:eastAsia="Calibri" w:hAnsi="Calibri" w:cs="Calibri"/>
          <w:sz w:val="24"/>
          <w:szCs w:val="24"/>
        </w:rPr>
        <w:t xml:space="preserve">f </w:t>
      </w:r>
      <w:r w:rsidR="000D3403">
        <w:rPr>
          <w:rFonts w:ascii="Calibri" w:eastAsia="Calibri" w:hAnsi="Calibri" w:cs="Calibri"/>
          <w:spacing w:val="1"/>
          <w:sz w:val="24"/>
          <w:szCs w:val="24"/>
        </w:rPr>
        <w:t>t</w:t>
      </w:r>
      <w:r w:rsidR="000D3403">
        <w:rPr>
          <w:rFonts w:ascii="Calibri" w:eastAsia="Calibri" w:hAnsi="Calibri" w:cs="Calibri"/>
          <w:spacing w:val="-1"/>
          <w:sz w:val="24"/>
          <w:szCs w:val="24"/>
        </w:rPr>
        <w:t>h</w:t>
      </w:r>
      <w:r w:rsidR="000D3403">
        <w:rPr>
          <w:rFonts w:ascii="Calibri" w:eastAsia="Calibri" w:hAnsi="Calibri" w:cs="Calibri"/>
          <w:sz w:val="24"/>
          <w:szCs w:val="24"/>
        </w:rPr>
        <w:t>e</w:t>
      </w:r>
      <w:r w:rsidR="000D3403">
        <w:rPr>
          <w:rFonts w:ascii="Calibri" w:eastAsia="Calibri" w:hAnsi="Calibri" w:cs="Calibri"/>
          <w:spacing w:val="-1"/>
          <w:sz w:val="24"/>
          <w:szCs w:val="24"/>
        </w:rPr>
        <w:t xml:space="preserve"> </w:t>
      </w:r>
      <w:r w:rsidR="000D3403">
        <w:rPr>
          <w:rFonts w:ascii="Calibri" w:eastAsia="Calibri" w:hAnsi="Calibri" w:cs="Calibri"/>
          <w:sz w:val="24"/>
          <w:szCs w:val="24"/>
        </w:rPr>
        <w:t>r</w:t>
      </w:r>
      <w:r w:rsidR="000D3403">
        <w:rPr>
          <w:rFonts w:ascii="Calibri" w:eastAsia="Calibri" w:hAnsi="Calibri" w:cs="Calibri"/>
          <w:spacing w:val="1"/>
          <w:sz w:val="24"/>
          <w:szCs w:val="24"/>
        </w:rPr>
        <w:t>e</w:t>
      </w:r>
      <w:r w:rsidR="000D3403">
        <w:rPr>
          <w:rFonts w:ascii="Calibri" w:eastAsia="Calibri" w:hAnsi="Calibri" w:cs="Calibri"/>
          <w:sz w:val="24"/>
          <w:szCs w:val="24"/>
        </w:rPr>
        <w:t>gis</w:t>
      </w:r>
      <w:r w:rsidR="000D3403">
        <w:rPr>
          <w:rFonts w:ascii="Calibri" w:eastAsia="Calibri" w:hAnsi="Calibri" w:cs="Calibri"/>
          <w:spacing w:val="-2"/>
          <w:sz w:val="24"/>
          <w:szCs w:val="24"/>
        </w:rPr>
        <w:t>t</w:t>
      </w:r>
      <w:r w:rsidR="000D3403">
        <w:rPr>
          <w:rFonts w:ascii="Calibri" w:eastAsia="Calibri" w:hAnsi="Calibri" w:cs="Calibri"/>
          <w:sz w:val="24"/>
          <w:szCs w:val="24"/>
        </w:rPr>
        <w:t>e</w:t>
      </w:r>
      <w:r w:rsidR="000D3403">
        <w:rPr>
          <w:rFonts w:ascii="Calibri" w:eastAsia="Calibri" w:hAnsi="Calibri" w:cs="Calibri"/>
          <w:spacing w:val="1"/>
          <w:sz w:val="24"/>
          <w:szCs w:val="24"/>
        </w:rPr>
        <w:t>r</w:t>
      </w:r>
      <w:r w:rsidR="000D3403">
        <w:rPr>
          <w:rFonts w:ascii="Calibri" w:eastAsia="Calibri" w:hAnsi="Calibri" w:cs="Calibri"/>
          <w:sz w:val="24"/>
          <w:szCs w:val="24"/>
        </w:rPr>
        <w:t>i</w:t>
      </w:r>
      <w:r w:rsidR="000D3403">
        <w:rPr>
          <w:rFonts w:ascii="Calibri" w:eastAsia="Calibri" w:hAnsi="Calibri" w:cs="Calibri"/>
          <w:spacing w:val="1"/>
          <w:sz w:val="24"/>
          <w:szCs w:val="24"/>
        </w:rPr>
        <w:t>n</w:t>
      </w:r>
      <w:r w:rsidR="000D3403">
        <w:rPr>
          <w:rFonts w:ascii="Calibri" w:eastAsia="Calibri" w:hAnsi="Calibri" w:cs="Calibri"/>
          <w:sz w:val="24"/>
          <w:szCs w:val="24"/>
        </w:rPr>
        <w:t>g</w:t>
      </w:r>
      <w:r w:rsidR="000D3403">
        <w:rPr>
          <w:rFonts w:ascii="Calibri" w:eastAsia="Calibri" w:hAnsi="Calibri" w:cs="Calibri"/>
          <w:spacing w:val="-7"/>
          <w:sz w:val="24"/>
          <w:szCs w:val="24"/>
        </w:rPr>
        <w:t xml:space="preserve"> </w:t>
      </w:r>
      <w:r w:rsidR="000D3403">
        <w:rPr>
          <w:rFonts w:ascii="Calibri" w:eastAsia="Calibri" w:hAnsi="Calibri" w:cs="Calibri"/>
          <w:sz w:val="24"/>
          <w:szCs w:val="24"/>
        </w:rPr>
        <w:t>r</w:t>
      </w:r>
      <w:r w:rsidR="000D3403">
        <w:rPr>
          <w:rFonts w:ascii="Calibri" w:eastAsia="Calibri" w:hAnsi="Calibri" w:cs="Calibri"/>
          <w:spacing w:val="1"/>
          <w:sz w:val="24"/>
          <w:szCs w:val="24"/>
        </w:rPr>
        <w:t>e</w:t>
      </w:r>
      <w:r w:rsidR="000D3403">
        <w:rPr>
          <w:rFonts w:ascii="Calibri" w:eastAsia="Calibri" w:hAnsi="Calibri" w:cs="Calibri"/>
          <w:sz w:val="24"/>
          <w:szCs w:val="24"/>
        </w:rPr>
        <w:t>gist</w:t>
      </w:r>
      <w:r w:rsidR="000D3403">
        <w:rPr>
          <w:rFonts w:ascii="Calibri" w:eastAsia="Calibri" w:hAnsi="Calibri" w:cs="Calibri"/>
          <w:spacing w:val="-1"/>
          <w:sz w:val="24"/>
          <w:szCs w:val="24"/>
        </w:rPr>
        <w:t>r</w:t>
      </w:r>
      <w:r w:rsidR="000D3403">
        <w:rPr>
          <w:rFonts w:ascii="Calibri" w:eastAsia="Calibri" w:hAnsi="Calibri" w:cs="Calibri"/>
          <w:sz w:val="24"/>
          <w:szCs w:val="24"/>
        </w:rPr>
        <w:t>ar, a</w:t>
      </w:r>
      <w:r w:rsidR="000D3403">
        <w:rPr>
          <w:rFonts w:ascii="Calibri" w:eastAsia="Calibri" w:hAnsi="Calibri" w:cs="Calibri"/>
          <w:spacing w:val="1"/>
          <w:sz w:val="24"/>
          <w:szCs w:val="24"/>
        </w:rPr>
        <w:t>n</w:t>
      </w:r>
      <w:r w:rsidR="000D3403">
        <w:rPr>
          <w:rFonts w:ascii="Calibri" w:eastAsia="Calibri" w:hAnsi="Calibri" w:cs="Calibri"/>
          <w:sz w:val="24"/>
          <w:szCs w:val="24"/>
        </w:rPr>
        <w:t>d</w:t>
      </w:r>
      <w:r w:rsidR="000D3403">
        <w:rPr>
          <w:rFonts w:ascii="Calibri" w:eastAsia="Calibri" w:hAnsi="Calibri" w:cs="Calibri"/>
          <w:spacing w:val="-1"/>
          <w:sz w:val="24"/>
          <w:szCs w:val="24"/>
        </w:rPr>
        <w:t xml:space="preserve"> </w:t>
      </w:r>
      <w:r w:rsidR="000D3403">
        <w:rPr>
          <w:rFonts w:ascii="Calibri" w:eastAsia="Calibri" w:hAnsi="Calibri" w:cs="Calibri"/>
          <w:sz w:val="24"/>
          <w:szCs w:val="24"/>
        </w:rPr>
        <w:t>other</w:t>
      </w:r>
      <w:r w:rsidR="000D3403">
        <w:rPr>
          <w:rFonts w:ascii="Calibri" w:eastAsia="Calibri" w:hAnsi="Calibri" w:cs="Calibri"/>
          <w:spacing w:val="-3"/>
          <w:sz w:val="24"/>
          <w:szCs w:val="24"/>
        </w:rPr>
        <w:t xml:space="preserve"> </w:t>
      </w:r>
      <w:r w:rsidR="000D3403">
        <w:rPr>
          <w:rFonts w:ascii="Calibri" w:eastAsia="Calibri" w:hAnsi="Calibri" w:cs="Calibri"/>
          <w:spacing w:val="1"/>
          <w:sz w:val="24"/>
          <w:szCs w:val="24"/>
        </w:rPr>
        <w:t>d</w:t>
      </w:r>
      <w:r w:rsidR="000D3403">
        <w:rPr>
          <w:rFonts w:ascii="Calibri" w:eastAsia="Calibri" w:hAnsi="Calibri" w:cs="Calibri"/>
          <w:sz w:val="24"/>
          <w:szCs w:val="24"/>
        </w:rPr>
        <w:t>a</w:t>
      </w:r>
      <w:r w:rsidR="000D3403">
        <w:rPr>
          <w:rFonts w:ascii="Calibri" w:eastAsia="Calibri" w:hAnsi="Calibri" w:cs="Calibri"/>
          <w:spacing w:val="-1"/>
          <w:sz w:val="24"/>
          <w:szCs w:val="24"/>
        </w:rPr>
        <w:t>t</w:t>
      </w:r>
      <w:r w:rsidR="000D3403">
        <w:rPr>
          <w:rFonts w:ascii="Calibri" w:eastAsia="Calibri" w:hAnsi="Calibri" w:cs="Calibri"/>
          <w:sz w:val="24"/>
          <w:szCs w:val="24"/>
        </w:rPr>
        <w:t>a</w:t>
      </w:r>
      <w:r w:rsidR="000D3403">
        <w:rPr>
          <w:rFonts w:ascii="Calibri" w:eastAsia="Calibri" w:hAnsi="Calibri" w:cs="Calibri"/>
          <w:spacing w:val="-1"/>
          <w:sz w:val="24"/>
          <w:szCs w:val="24"/>
        </w:rPr>
        <w:t xml:space="preserve"> </w:t>
      </w:r>
      <w:r w:rsidR="000D3403">
        <w:rPr>
          <w:rFonts w:ascii="Calibri" w:eastAsia="Calibri" w:hAnsi="Calibri" w:cs="Calibri"/>
          <w:sz w:val="24"/>
          <w:szCs w:val="24"/>
        </w:rPr>
        <w:t>r</w:t>
      </w:r>
      <w:r w:rsidR="000D3403">
        <w:rPr>
          <w:rFonts w:ascii="Calibri" w:eastAsia="Calibri" w:hAnsi="Calibri" w:cs="Calibri"/>
          <w:spacing w:val="-1"/>
          <w:sz w:val="24"/>
          <w:szCs w:val="24"/>
        </w:rPr>
        <w:t>e</w:t>
      </w:r>
      <w:r w:rsidR="000D3403">
        <w:rPr>
          <w:rFonts w:ascii="Calibri" w:eastAsia="Calibri" w:hAnsi="Calibri" w:cs="Calibri"/>
          <w:spacing w:val="1"/>
          <w:sz w:val="24"/>
          <w:szCs w:val="24"/>
        </w:rPr>
        <w:t>qu</w:t>
      </w:r>
      <w:r w:rsidR="000D3403">
        <w:rPr>
          <w:rFonts w:ascii="Calibri" w:eastAsia="Calibri" w:hAnsi="Calibri" w:cs="Calibri"/>
          <w:sz w:val="24"/>
          <w:szCs w:val="24"/>
        </w:rPr>
        <w:t>i</w:t>
      </w:r>
      <w:r w:rsidR="000D3403">
        <w:rPr>
          <w:rFonts w:ascii="Calibri" w:eastAsia="Calibri" w:hAnsi="Calibri" w:cs="Calibri"/>
          <w:spacing w:val="-2"/>
          <w:sz w:val="24"/>
          <w:szCs w:val="24"/>
        </w:rPr>
        <w:t>r</w:t>
      </w:r>
      <w:r w:rsidR="000D3403">
        <w:rPr>
          <w:rFonts w:ascii="Calibri" w:eastAsia="Calibri" w:hAnsi="Calibri" w:cs="Calibri"/>
          <w:sz w:val="24"/>
          <w:szCs w:val="24"/>
        </w:rPr>
        <w:t>ed</w:t>
      </w:r>
      <w:r w:rsidR="000D3403">
        <w:rPr>
          <w:rFonts w:ascii="Calibri" w:eastAsia="Calibri" w:hAnsi="Calibri" w:cs="Calibri"/>
          <w:spacing w:val="-4"/>
          <w:sz w:val="24"/>
          <w:szCs w:val="24"/>
        </w:rPr>
        <w:t xml:space="preserve"> </w:t>
      </w:r>
      <w:r w:rsidR="000D3403">
        <w:rPr>
          <w:rFonts w:ascii="Calibri" w:eastAsia="Calibri" w:hAnsi="Calibri" w:cs="Calibri"/>
          <w:sz w:val="24"/>
          <w:szCs w:val="24"/>
        </w:rPr>
        <w:t>or</w:t>
      </w:r>
      <w:r w:rsidR="000D3403">
        <w:rPr>
          <w:rFonts w:ascii="Calibri" w:eastAsia="Calibri" w:hAnsi="Calibri" w:cs="Calibri"/>
          <w:spacing w:val="-1"/>
          <w:sz w:val="24"/>
          <w:szCs w:val="24"/>
        </w:rPr>
        <w:t xml:space="preserve"> </w:t>
      </w:r>
      <w:r w:rsidR="000D3403">
        <w:rPr>
          <w:rFonts w:ascii="Calibri" w:eastAsia="Calibri" w:hAnsi="Calibri" w:cs="Calibri"/>
          <w:spacing w:val="1"/>
          <w:sz w:val="24"/>
          <w:szCs w:val="24"/>
        </w:rPr>
        <w:t>p</w:t>
      </w:r>
      <w:r w:rsidR="000D3403">
        <w:rPr>
          <w:rFonts w:ascii="Calibri" w:eastAsia="Calibri" w:hAnsi="Calibri" w:cs="Calibri"/>
          <w:spacing w:val="-2"/>
          <w:sz w:val="24"/>
          <w:szCs w:val="24"/>
        </w:rPr>
        <w:t>e</w:t>
      </w:r>
      <w:r w:rsidR="000D3403">
        <w:rPr>
          <w:rFonts w:ascii="Calibri" w:eastAsia="Calibri" w:hAnsi="Calibri" w:cs="Calibri"/>
          <w:sz w:val="24"/>
          <w:szCs w:val="24"/>
        </w:rPr>
        <w:t>rmit</w:t>
      </w:r>
      <w:r w:rsidR="000D3403">
        <w:rPr>
          <w:rFonts w:ascii="Calibri" w:eastAsia="Calibri" w:hAnsi="Calibri" w:cs="Calibri"/>
          <w:spacing w:val="1"/>
          <w:sz w:val="24"/>
          <w:szCs w:val="24"/>
        </w:rPr>
        <w:t>t</w:t>
      </w:r>
      <w:r w:rsidR="000D3403">
        <w:rPr>
          <w:rFonts w:ascii="Calibri" w:eastAsia="Calibri" w:hAnsi="Calibri" w:cs="Calibri"/>
          <w:sz w:val="24"/>
          <w:szCs w:val="24"/>
        </w:rPr>
        <w:t>ed</w:t>
      </w:r>
      <w:r w:rsidR="000D3403">
        <w:rPr>
          <w:rFonts w:ascii="Calibri" w:eastAsia="Calibri" w:hAnsi="Calibri" w:cs="Calibri"/>
          <w:spacing w:val="-5"/>
          <w:sz w:val="24"/>
          <w:szCs w:val="24"/>
        </w:rPr>
        <w:t xml:space="preserve"> </w:t>
      </w:r>
      <w:r w:rsidR="000D3403">
        <w:rPr>
          <w:rFonts w:ascii="Calibri" w:eastAsia="Calibri" w:hAnsi="Calibri" w:cs="Calibri"/>
          <w:spacing w:val="1"/>
          <w:sz w:val="24"/>
          <w:szCs w:val="24"/>
        </w:rPr>
        <w:t>b</w:t>
      </w:r>
      <w:r w:rsidR="000D3403">
        <w:rPr>
          <w:rFonts w:ascii="Calibri" w:eastAsia="Calibri" w:hAnsi="Calibri" w:cs="Calibri"/>
          <w:sz w:val="24"/>
          <w:szCs w:val="24"/>
        </w:rPr>
        <w:t>y</w:t>
      </w:r>
      <w:r w:rsidR="000D3403">
        <w:rPr>
          <w:rFonts w:ascii="Calibri" w:eastAsia="Calibri" w:hAnsi="Calibri" w:cs="Calibri"/>
          <w:spacing w:val="-3"/>
          <w:sz w:val="24"/>
          <w:szCs w:val="24"/>
        </w:rPr>
        <w:t xml:space="preserve"> </w:t>
      </w:r>
      <w:r w:rsidR="000D3403">
        <w:rPr>
          <w:rFonts w:ascii="Calibri" w:eastAsia="Calibri" w:hAnsi="Calibri" w:cs="Calibri"/>
          <w:spacing w:val="1"/>
          <w:sz w:val="24"/>
          <w:szCs w:val="24"/>
        </w:rPr>
        <w:t>t</w:t>
      </w:r>
      <w:r w:rsidR="000D3403">
        <w:rPr>
          <w:rFonts w:ascii="Calibri" w:eastAsia="Calibri" w:hAnsi="Calibri" w:cs="Calibri"/>
          <w:sz w:val="24"/>
          <w:szCs w:val="24"/>
        </w:rPr>
        <w:t>ec</w:t>
      </w:r>
      <w:r w:rsidR="000D3403">
        <w:rPr>
          <w:rFonts w:ascii="Calibri" w:eastAsia="Calibri" w:hAnsi="Calibri" w:cs="Calibri"/>
          <w:spacing w:val="-1"/>
          <w:sz w:val="24"/>
          <w:szCs w:val="24"/>
        </w:rPr>
        <w:t>h</w:t>
      </w:r>
      <w:r w:rsidR="000D3403">
        <w:rPr>
          <w:rFonts w:ascii="Calibri" w:eastAsia="Calibri" w:hAnsi="Calibri" w:cs="Calibri"/>
          <w:spacing w:val="1"/>
          <w:sz w:val="24"/>
          <w:szCs w:val="24"/>
        </w:rPr>
        <w:t>n</w:t>
      </w:r>
      <w:r w:rsidR="000D3403">
        <w:rPr>
          <w:rFonts w:ascii="Calibri" w:eastAsia="Calibri" w:hAnsi="Calibri" w:cs="Calibri"/>
          <w:sz w:val="24"/>
          <w:szCs w:val="24"/>
        </w:rPr>
        <w:t>i</w:t>
      </w:r>
      <w:r w:rsidR="000D3403">
        <w:rPr>
          <w:rFonts w:ascii="Calibri" w:eastAsia="Calibri" w:hAnsi="Calibri" w:cs="Calibri"/>
          <w:spacing w:val="-1"/>
          <w:sz w:val="24"/>
          <w:szCs w:val="24"/>
        </w:rPr>
        <w:t>c</w:t>
      </w:r>
      <w:r w:rsidR="000D3403">
        <w:rPr>
          <w:rFonts w:ascii="Calibri" w:eastAsia="Calibri" w:hAnsi="Calibri" w:cs="Calibri"/>
          <w:spacing w:val="-2"/>
          <w:sz w:val="24"/>
          <w:szCs w:val="24"/>
        </w:rPr>
        <w:t>a</w:t>
      </w:r>
      <w:r w:rsidR="000D3403">
        <w:rPr>
          <w:rFonts w:ascii="Calibri" w:eastAsia="Calibri" w:hAnsi="Calibri" w:cs="Calibri"/>
          <w:sz w:val="24"/>
          <w:szCs w:val="24"/>
        </w:rPr>
        <w:t>l</w:t>
      </w:r>
      <w:r w:rsidR="000D3403">
        <w:rPr>
          <w:rFonts w:ascii="Calibri" w:eastAsia="Calibri" w:hAnsi="Calibri" w:cs="Calibri"/>
          <w:spacing w:val="-3"/>
          <w:sz w:val="24"/>
          <w:szCs w:val="24"/>
        </w:rPr>
        <w:t xml:space="preserve"> </w:t>
      </w:r>
      <w:r w:rsidR="000D3403">
        <w:rPr>
          <w:rFonts w:ascii="Calibri" w:eastAsia="Calibri" w:hAnsi="Calibri" w:cs="Calibri"/>
          <w:sz w:val="24"/>
          <w:szCs w:val="24"/>
        </w:rPr>
        <w:t>s</w:t>
      </w:r>
      <w:r w:rsidR="000D3403">
        <w:rPr>
          <w:rFonts w:ascii="Calibri" w:eastAsia="Calibri" w:hAnsi="Calibri" w:cs="Calibri"/>
          <w:spacing w:val="1"/>
          <w:sz w:val="24"/>
          <w:szCs w:val="24"/>
        </w:rPr>
        <w:t>p</w:t>
      </w:r>
      <w:r w:rsidR="000D3403">
        <w:rPr>
          <w:rFonts w:ascii="Calibri" w:eastAsia="Calibri" w:hAnsi="Calibri" w:cs="Calibri"/>
          <w:sz w:val="24"/>
          <w:szCs w:val="24"/>
        </w:rPr>
        <w:t>eci</w:t>
      </w:r>
      <w:r w:rsidR="000D3403">
        <w:rPr>
          <w:rFonts w:ascii="Calibri" w:eastAsia="Calibri" w:hAnsi="Calibri" w:cs="Calibri"/>
          <w:spacing w:val="1"/>
          <w:sz w:val="24"/>
          <w:szCs w:val="24"/>
        </w:rPr>
        <w:t>f</w:t>
      </w:r>
      <w:r w:rsidR="000D3403">
        <w:rPr>
          <w:rFonts w:ascii="Calibri" w:eastAsia="Calibri" w:hAnsi="Calibri" w:cs="Calibri"/>
          <w:sz w:val="24"/>
          <w:szCs w:val="24"/>
        </w:rPr>
        <w:t>i</w:t>
      </w:r>
      <w:r w:rsidR="000D3403">
        <w:rPr>
          <w:rFonts w:ascii="Calibri" w:eastAsia="Calibri" w:hAnsi="Calibri" w:cs="Calibri"/>
          <w:spacing w:val="-1"/>
          <w:sz w:val="24"/>
          <w:szCs w:val="24"/>
        </w:rPr>
        <w:t>c</w:t>
      </w:r>
      <w:r w:rsidR="000D3403">
        <w:rPr>
          <w:rFonts w:ascii="Calibri" w:eastAsia="Calibri" w:hAnsi="Calibri" w:cs="Calibri"/>
          <w:spacing w:val="-2"/>
          <w:sz w:val="24"/>
          <w:szCs w:val="24"/>
        </w:rPr>
        <w:t>a</w:t>
      </w:r>
      <w:r w:rsidR="000D3403">
        <w:rPr>
          <w:rFonts w:ascii="Calibri" w:eastAsia="Calibri" w:hAnsi="Calibri" w:cs="Calibri"/>
          <w:spacing w:val="1"/>
          <w:sz w:val="24"/>
          <w:szCs w:val="24"/>
        </w:rPr>
        <w:t>t</w:t>
      </w:r>
      <w:r w:rsidR="000D3403">
        <w:rPr>
          <w:rFonts w:ascii="Calibri" w:eastAsia="Calibri" w:hAnsi="Calibri" w:cs="Calibri"/>
          <w:sz w:val="24"/>
          <w:szCs w:val="24"/>
        </w:rPr>
        <w:t>ion</w:t>
      </w:r>
      <w:r w:rsidR="000D3403">
        <w:rPr>
          <w:rFonts w:ascii="Calibri" w:eastAsia="Calibri" w:hAnsi="Calibri" w:cs="Calibri"/>
          <w:spacing w:val="-1"/>
          <w:sz w:val="24"/>
          <w:szCs w:val="24"/>
        </w:rPr>
        <w:t xml:space="preserve"> o</w:t>
      </w:r>
      <w:r w:rsidR="000D3403">
        <w:rPr>
          <w:rFonts w:ascii="Calibri" w:eastAsia="Calibri" w:hAnsi="Calibri" w:cs="Calibri"/>
          <w:sz w:val="24"/>
          <w:szCs w:val="24"/>
        </w:rPr>
        <w:t>f</w:t>
      </w:r>
      <w:r w:rsidR="000D3403">
        <w:rPr>
          <w:rFonts w:ascii="Calibri" w:eastAsia="Calibri" w:hAnsi="Calibri" w:cs="Calibri"/>
          <w:spacing w:val="2"/>
          <w:sz w:val="24"/>
          <w:szCs w:val="24"/>
        </w:rPr>
        <w:t xml:space="preserve"> </w:t>
      </w:r>
      <w:r w:rsidR="000D3403">
        <w:rPr>
          <w:rFonts w:ascii="Calibri" w:eastAsia="Calibri" w:hAnsi="Calibri" w:cs="Calibri"/>
          <w:spacing w:val="-1"/>
          <w:sz w:val="24"/>
          <w:szCs w:val="24"/>
        </w:rPr>
        <w:t>t</w:t>
      </w:r>
      <w:r w:rsidR="000D3403">
        <w:rPr>
          <w:rFonts w:ascii="Calibri" w:eastAsia="Calibri" w:hAnsi="Calibri" w:cs="Calibri"/>
          <w:spacing w:val="1"/>
          <w:sz w:val="24"/>
          <w:szCs w:val="24"/>
        </w:rPr>
        <w:t>h</w:t>
      </w:r>
      <w:r w:rsidR="000D3403">
        <w:rPr>
          <w:rFonts w:ascii="Calibri" w:eastAsia="Calibri" w:hAnsi="Calibri" w:cs="Calibri"/>
          <w:sz w:val="24"/>
          <w:szCs w:val="24"/>
        </w:rPr>
        <w:t>e</w:t>
      </w:r>
      <w:r w:rsidR="000D3403">
        <w:rPr>
          <w:rFonts w:ascii="Calibri" w:eastAsia="Calibri" w:hAnsi="Calibri" w:cs="Calibri"/>
          <w:spacing w:val="-3"/>
          <w:sz w:val="24"/>
          <w:szCs w:val="24"/>
        </w:rPr>
        <w:t xml:space="preserve"> </w:t>
      </w:r>
      <w:r w:rsidR="000D3403">
        <w:rPr>
          <w:rFonts w:ascii="Calibri" w:eastAsia="Calibri" w:hAnsi="Calibri" w:cs="Calibri"/>
          <w:sz w:val="24"/>
          <w:szCs w:val="24"/>
        </w:rPr>
        <w:t>Regist</w:t>
      </w:r>
      <w:r w:rsidR="000D3403">
        <w:rPr>
          <w:rFonts w:ascii="Calibri" w:eastAsia="Calibri" w:hAnsi="Calibri" w:cs="Calibri"/>
          <w:spacing w:val="1"/>
          <w:sz w:val="24"/>
          <w:szCs w:val="24"/>
        </w:rPr>
        <w:t>r</w:t>
      </w:r>
      <w:r w:rsidR="000D3403">
        <w:rPr>
          <w:rFonts w:ascii="Calibri" w:eastAsia="Calibri" w:hAnsi="Calibri" w:cs="Calibri"/>
          <w:sz w:val="24"/>
          <w:szCs w:val="24"/>
        </w:rPr>
        <w:t>y</w:t>
      </w:r>
      <w:r w:rsidR="000D3403">
        <w:rPr>
          <w:rFonts w:ascii="Calibri" w:eastAsia="Calibri" w:hAnsi="Calibri" w:cs="Calibri"/>
          <w:spacing w:val="-8"/>
          <w:sz w:val="24"/>
          <w:szCs w:val="24"/>
        </w:rPr>
        <w:t xml:space="preserve"> </w:t>
      </w:r>
      <w:r w:rsidR="000D3403">
        <w:rPr>
          <w:rFonts w:ascii="Calibri" w:eastAsia="Calibri" w:hAnsi="Calibri" w:cs="Calibri"/>
          <w:sz w:val="24"/>
          <w:szCs w:val="24"/>
        </w:rPr>
        <w:t>Syst</w:t>
      </w:r>
      <w:r w:rsidR="000D3403">
        <w:rPr>
          <w:rFonts w:ascii="Calibri" w:eastAsia="Calibri" w:hAnsi="Calibri" w:cs="Calibri"/>
          <w:spacing w:val="1"/>
          <w:sz w:val="24"/>
          <w:szCs w:val="24"/>
        </w:rPr>
        <w:t>e</w:t>
      </w:r>
      <w:r w:rsidR="000D3403">
        <w:rPr>
          <w:rFonts w:ascii="Calibri" w:eastAsia="Calibri" w:hAnsi="Calibri" w:cs="Calibri"/>
          <w:sz w:val="24"/>
          <w:szCs w:val="24"/>
        </w:rPr>
        <w:t>m</w:t>
      </w:r>
      <w:r w:rsidR="000D3403">
        <w:rPr>
          <w:rFonts w:ascii="Calibri" w:eastAsia="Calibri" w:hAnsi="Calibri" w:cs="Calibri"/>
          <w:spacing w:val="-8"/>
          <w:sz w:val="24"/>
          <w:szCs w:val="24"/>
        </w:rPr>
        <w:t xml:space="preserve"> </w:t>
      </w:r>
      <w:r w:rsidR="000D3403">
        <w:rPr>
          <w:rFonts w:ascii="Calibri" w:eastAsia="Calibri" w:hAnsi="Calibri" w:cs="Calibri"/>
          <w:sz w:val="24"/>
          <w:szCs w:val="24"/>
        </w:rPr>
        <w:t>as</w:t>
      </w:r>
      <w:r w:rsidR="000D3403">
        <w:rPr>
          <w:rFonts w:ascii="Calibri" w:eastAsia="Calibri" w:hAnsi="Calibri" w:cs="Calibri"/>
          <w:spacing w:val="1"/>
          <w:sz w:val="24"/>
          <w:szCs w:val="24"/>
        </w:rPr>
        <w:t xml:space="preserve"> </w:t>
      </w:r>
      <w:r w:rsidR="000D3403">
        <w:rPr>
          <w:rFonts w:ascii="Calibri" w:eastAsia="Calibri" w:hAnsi="Calibri" w:cs="Calibri"/>
          <w:sz w:val="24"/>
          <w:szCs w:val="24"/>
        </w:rPr>
        <w:t>m</w:t>
      </w:r>
      <w:r w:rsidR="000D3403">
        <w:rPr>
          <w:rFonts w:ascii="Calibri" w:eastAsia="Calibri" w:hAnsi="Calibri" w:cs="Calibri"/>
          <w:spacing w:val="-2"/>
          <w:sz w:val="24"/>
          <w:szCs w:val="24"/>
        </w:rPr>
        <w:t>a</w:t>
      </w:r>
      <w:r w:rsidR="000D3403">
        <w:rPr>
          <w:rFonts w:ascii="Calibri" w:eastAsia="Calibri" w:hAnsi="Calibri" w:cs="Calibri"/>
          <w:spacing w:val="1"/>
          <w:sz w:val="24"/>
          <w:szCs w:val="24"/>
        </w:rPr>
        <w:t>d</w:t>
      </w:r>
      <w:r w:rsidR="000D3403">
        <w:rPr>
          <w:rFonts w:ascii="Calibri" w:eastAsia="Calibri" w:hAnsi="Calibri" w:cs="Calibri"/>
          <w:sz w:val="24"/>
          <w:szCs w:val="24"/>
        </w:rPr>
        <w:t>e availa</w:t>
      </w:r>
      <w:r w:rsidR="000D3403">
        <w:rPr>
          <w:rFonts w:ascii="Calibri" w:eastAsia="Calibri" w:hAnsi="Calibri" w:cs="Calibri"/>
          <w:spacing w:val="1"/>
          <w:sz w:val="24"/>
          <w:szCs w:val="24"/>
        </w:rPr>
        <w:t>b</w:t>
      </w:r>
      <w:r w:rsidR="000D3403">
        <w:rPr>
          <w:rFonts w:ascii="Calibri" w:eastAsia="Calibri" w:hAnsi="Calibri" w:cs="Calibri"/>
          <w:sz w:val="24"/>
          <w:szCs w:val="24"/>
        </w:rPr>
        <w:t>le</w:t>
      </w:r>
      <w:r w:rsidR="000D3403">
        <w:rPr>
          <w:rFonts w:ascii="Calibri" w:eastAsia="Calibri" w:hAnsi="Calibri" w:cs="Calibri"/>
          <w:spacing w:val="-1"/>
          <w:sz w:val="24"/>
          <w:szCs w:val="24"/>
        </w:rPr>
        <w:t xml:space="preserve"> </w:t>
      </w:r>
      <w:r w:rsidR="000D3403">
        <w:rPr>
          <w:rFonts w:ascii="Calibri" w:eastAsia="Calibri" w:hAnsi="Calibri" w:cs="Calibri"/>
          <w:spacing w:val="1"/>
          <w:sz w:val="24"/>
          <w:szCs w:val="24"/>
        </w:rPr>
        <w:t>t</w:t>
      </w:r>
      <w:r w:rsidR="000D3403">
        <w:rPr>
          <w:rFonts w:ascii="Calibri" w:eastAsia="Calibri" w:hAnsi="Calibri" w:cs="Calibri"/>
          <w:sz w:val="24"/>
          <w:szCs w:val="24"/>
        </w:rPr>
        <w:t>o</w:t>
      </w:r>
      <w:r w:rsidR="000D3403">
        <w:rPr>
          <w:rFonts w:ascii="Calibri" w:eastAsia="Calibri" w:hAnsi="Calibri" w:cs="Calibri"/>
          <w:spacing w:val="-2"/>
          <w:sz w:val="24"/>
          <w:szCs w:val="24"/>
        </w:rPr>
        <w:t xml:space="preserve"> </w:t>
      </w:r>
      <w:r w:rsidR="000D3403">
        <w:rPr>
          <w:rFonts w:ascii="Calibri" w:eastAsia="Calibri" w:hAnsi="Calibri" w:cs="Calibri"/>
          <w:sz w:val="24"/>
          <w:szCs w:val="24"/>
        </w:rPr>
        <w:t>Regist</w:t>
      </w:r>
      <w:r w:rsidR="000D3403">
        <w:rPr>
          <w:rFonts w:ascii="Calibri" w:eastAsia="Calibri" w:hAnsi="Calibri" w:cs="Calibri"/>
          <w:spacing w:val="1"/>
          <w:sz w:val="24"/>
          <w:szCs w:val="24"/>
        </w:rPr>
        <w:t>r</w:t>
      </w:r>
      <w:r w:rsidR="000D3403">
        <w:rPr>
          <w:rFonts w:ascii="Calibri" w:eastAsia="Calibri" w:hAnsi="Calibri" w:cs="Calibri"/>
          <w:sz w:val="24"/>
          <w:szCs w:val="24"/>
        </w:rPr>
        <w:t>ar</w:t>
      </w:r>
      <w:r w:rsidR="000D3403">
        <w:rPr>
          <w:rFonts w:ascii="Calibri" w:eastAsia="Calibri" w:hAnsi="Calibri" w:cs="Calibri"/>
          <w:spacing w:val="-10"/>
          <w:sz w:val="24"/>
          <w:szCs w:val="24"/>
        </w:rPr>
        <w:t xml:space="preserve"> </w:t>
      </w:r>
      <w:r w:rsidR="000D3403">
        <w:rPr>
          <w:rFonts w:ascii="Calibri" w:eastAsia="Calibri" w:hAnsi="Calibri" w:cs="Calibri"/>
          <w:spacing w:val="1"/>
          <w:sz w:val="24"/>
          <w:szCs w:val="24"/>
        </w:rPr>
        <w:t>b</w:t>
      </w:r>
      <w:r w:rsidR="000D3403">
        <w:rPr>
          <w:rFonts w:ascii="Calibri" w:eastAsia="Calibri" w:hAnsi="Calibri" w:cs="Calibri"/>
          <w:sz w:val="24"/>
          <w:szCs w:val="24"/>
        </w:rPr>
        <w:t>y</w:t>
      </w:r>
      <w:r w:rsidR="000D3403">
        <w:rPr>
          <w:rFonts w:ascii="Calibri" w:eastAsia="Calibri" w:hAnsi="Calibri" w:cs="Calibri"/>
          <w:spacing w:val="-3"/>
          <w:sz w:val="24"/>
          <w:szCs w:val="24"/>
        </w:rPr>
        <w:t xml:space="preserve"> </w:t>
      </w:r>
      <w:r w:rsidR="000D3403">
        <w:rPr>
          <w:rFonts w:ascii="Calibri" w:eastAsia="Calibri" w:hAnsi="Calibri" w:cs="Calibri"/>
          <w:sz w:val="24"/>
          <w:szCs w:val="24"/>
        </w:rPr>
        <w:t>Regist</w:t>
      </w:r>
      <w:r w:rsidR="000D3403">
        <w:rPr>
          <w:rFonts w:ascii="Calibri" w:eastAsia="Calibri" w:hAnsi="Calibri" w:cs="Calibri"/>
          <w:spacing w:val="1"/>
          <w:sz w:val="24"/>
          <w:szCs w:val="24"/>
        </w:rPr>
        <w:t>r</w:t>
      </w:r>
      <w:r w:rsidR="000D3403">
        <w:rPr>
          <w:rFonts w:ascii="Calibri" w:eastAsia="Calibri" w:hAnsi="Calibri" w:cs="Calibri"/>
          <w:sz w:val="24"/>
          <w:szCs w:val="24"/>
        </w:rPr>
        <w:t>y</w:t>
      </w:r>
      <w:r w:rsidR="000D3403">
        <w:rPr>
          <w:rFonts w:ascii="Calibri" w:eastAsia="Calibri" w:hAnsi="Calibri" w:cs="Calibri"/>
          <w:spacing w:val="-8"/>
          <w:sz w:val="24"/>
          <w:szCs w:val="24"/>
        </w:rPr>
        <w:t xml:space="preserve"> </w:t>
      </w:r>
      <w:r w:rsidR="000D3403">
        <w:rPr>
          <w:rFonts w:ascii="Calibri" w:eastAsia="Calibri" w:hAnsi="Calibri" w:cs="Calibri"/>
          <w:sz w:val="24"/>
          <w:szCs w:val="24"/>
        </w:rPr>
        <w:t>O</w:t>
      </w:r>
      <w:r w:rsidR="000D3403">
        <w:rPr>
          <w:rFonts w:ascii="Calibri" w:eastAsia="Calibri" w:hAnsi="Calibri" w:cs="Calibri"/>
          <w:spacing w:val="1"/>
          <w:sz w:val="24"/>
          <w:szCs w:val="24"/>
        </w:rPr>
        <w:t>p</w:t>
      </w:r>
      <w:r w:rsidR="000D3403">
        <w:rPr>
          <w:rFonts w:ascii="Calibri" w:eastAsia="Calibri" w:hAnsi="Calibri" w:cs="Calibri"/>
          <w:sz w:val="24"/>
          <w:szCs w:val="24"/>
        </w:rPr>
        <w:t>e</w:t>
      </w:r>
      <w:r w:rsidR="000D3403">
        <w:rPr>
          <w:rFonts w:ascii="Calibri" w:eastAsia="Calibri" w:hAnsi="Calibri" w:cs="Calibri"/>
          <w:spacing w:val="1"/>
          <w:sz w:val="24"/>
          <w:szCs w:val="24"/>
        </w:rPr>
        <w:t>r</w:t>
      </w:r>
      <w:r w:rsidR="000D3403">
        <w:rPr>
          <w:rFonts w:ascii="Calibri" w:eastAsia="Calibri" w:hAnsi="Calibri" w:cs="Calibri"/>
          <w:spacing w:val="-2"/>
          <w:sz w:val="24"/>
          <w:szCs w:val="24"/>
        </w:rPr>
        <w:t>a</w:t>
      </w:r>
      <w:r w:rsidR="000D3403">
        <w:rPr>
          <w:rFonts w:ascii="Calibri" w:eastAsia="Calibri" w:hAnsi="Calibri" w:cs="Calibri"/>
          <w:spacing w:val="1"/>
          <w:sz w:val="24"/>
          <w:szCs w:val="24"/>
        </w:rPr>
        <w:t>t</w:t>
      </w:r>
      <w:r w:rsidR="000D3403">
        <w:rPr>
          <w:rFonts w:ascii="Calibri" w:eastAsia="Calibri" w:hAnsi="Calibri" w:cs="Calibri"/>
          <w:sz w:val="24"/>
          <w:szCs w:val="24"/>
        </w:rPr>
        <w:t>o</w:t>
      </w:r>
      <w:r w:rsidR="000D3403">
        <w:rPr>
          <w:rFonts w:ascii="Calibri" w:eastAsia="Calibri" w:hAnsi="Calibri" w:cs="Calibri"/>
          <w:spacing w:val="1"/>
          <w:sz w:val="24"/>
          <w:szCs w:val="24"/>
        </w:rPr>
        <w:t>r</w:t>
      </w:r>
      <w:r w:rsidR="000D3403">
        <w:rPr>
          <w:rFonts w:ascii="Calibri" w:eastAsia="Calibri" w:hAnsi="Calibri" w:cs="Calibri"/>
          <w:sz w:val="24"/>
          <w:szCs w:val="24"/>
        </w:rPr>
        <w:t>,</w:t>
      </w:r>
      <w:r w:rsidR="000D3403">
        <w:rPr>
          <w:rFonts w:ascii="Calibri" w:eastAsia="Calibri" w:hAnsi="Calibri" w:cs="Calibri"/>
          <w:spacing w:val="-8"/>
          <w:sz w:val="24"/>
          <w:szCs w:val="24"/>
        </w:rPr>
        <w:t xml:space="preserve"> </w:t>
      </w:r>
      <w:r w:rsidR="000D3403">
        <w:rPr>
          <w:rFonts w:ascii="Calibri" w:eastAsia="Calibri" w:hAnsi="Calibri" w:cs="Calibri"/>
          <w:sz w:val="24"/>
          <w:szCs w:val="24"/>
        </w:rPr>
        <w:t xml:space="preserve">on </w:t>
      </w:r>
      <w:r w:rsidR="000D3403">
        <w:rPr>
          <w:rFonts w:ascii="Calibri" w:eastAsia="Calibri" w:hAnsi="Calibri" w:cs="Calibri"/>
          <w:spacing w:val="1"/>
          <w:sz w:val="24"/>
          <w:szCs w:val="24"/>
        </w:rPr>
        <w:t>b</w:t>
      </w:r>
      <w:r w:rsidR="000D3403">
        <w:rPr>
          <w:rFonts w:ascii="Calibri" w:eastAsia="Calibri" w:hAnsi="Calibri" w:cs="Calibri"/>
          <w:spacing w:val="-2"/>
          <w:sz w:val="24"/>
          <w:szCs w:val="24"/>
        </w:rPr>
        <w:t>e</w:t>
      </w:r>
      <w:r w:rsidR="000D3403">
        <w:rPr>
          <w:rFonts w:ascii="Calibri" w:eastAsia="Calibri" w:hAnsi="Calibri" w:cs="Calibri"/>
          <w:spacing w:val="1"/>
          <w:sz w:val="24"/>
          <w:szCs w:val="24"/>
        </w:rPr>
        <w:t>h</w:t>
      </w:r>
      <w:r w:rsidR="000D3403">
        <w:rPr>
          <w:rFonts w:ascii="Calibri" w:eastAsia="Calibri" w:hAnsi="Calibri" w:cs="Calibri"/>
          <w:sz w:val="24"/>
          <w:szCs w:val="24"/>
        </w:rPr>
        <w:t>alf</w:t>
      </w:r>
      <w:r w:rsidR="000D3403">
        <w:rPr>
          <w:rFonts w:ascii="Calibri" w:eastAsia="Calibri" w:hAnsi="Calibri" w:cs="Calibri"/>
          <w:spacing w:val="-1"/>
          <w:sz w:val="24"/>
          <w:szCs w:val="24"/>
        </w:rPr>
        <w:t xml:space="preserve"> </w:t>
      </w:r>
      <w:r w:rsidR="000D3403">
        <w:rPr>
          <w:rFonts w:ascii="Calibri" w:eastAsia="Calibri" w:hAnsi="Calibri" w:cs="Calibri"/>
          <w:sz w:val="24"/>
          <w:szCs w:val="24"/>
        </w:rPr>
        <w:t>of i</w:t>
      </w:r>
      <w:r w:rsidR="000D3403">
        <w:rPr>
          <w:rFonts w:ascii="Calibri" w:eastAsia="Calibri" w:hAnsi="Calibri" w:cs="Calibri"/>
          <w:spacing w:val="2"/>
          <w:sz w:val="24"/>
          <w:szCs w:val="24"/>
        </w:rPr>
        <w:t>t</w:t>
      </w:r>
      <w:r w:rsidR="000D3403">
        <w:rPr>
          <w:rFonts w:ascii="Calibri" w:eastAsia="Calibri" w:hAnsi="Calibri" w:cs="Calibri"/>
          <w:sz w:val="24"/>
          <w:szCs w:val="24"/>
        </w:rPr>
        <w:t>s Regi</w:t>
      </w:r>
      <w:r w:rsidR="000D3403">
        <w:rPr>
          <w:rFonts w:ascii="Calibri" w:eastAsia="Calibri" w:hAnsi="Calibri" w:cs="Calibri"/>
          <w:spacing w:val="-3"/>
          <w:sz w:val="24"/>
          <w:szCs w:val="24"/>
        </w:rPr>
        <w:t>s</w:t>
      </w:r>
      <w:r w:rsidR="000D3403">
        <w:rPr>
          <w:rFonts w:ascii="Calibri" w:eastAsia="Calibri" w:hAnsi="Calibri" w:cs="Calibri"/>
          <w:spacing w:val="1"/>
          <w:sz w:val="24"/>
          <w:szCs w:val="24"/>
        </w:rPr>
        <w:t>t</w:t>
      </w:r>
      <w:r w:rsidR="000D3403">
        <w:rPr>
          <w:rFonts w:ascii="Calibri" w:eastAsia="Calibri" w:hAnsi="Calibri" w:cs="Calibri"/>
          <w:sz w:val="24"/>
          <w:szCs w:val="24"/>
        </w:rPr>
        <w:t>e</w:t>
      </w:r>
      <w:r w:rsidR="000D3403">
        <w:rPr>
          <w:rFonts w:ascii="Calibri" w:eastAsia="Calibri" w:hAnsi="Calibri" w:cs="Calibri"/>
          <w:spacing w:val="1"/>
          <w:sz w:val="24"/>
          <w:szCs w:val="24"/>
        </w:rPr>
        <w:t>r</w:t>
      </w:r>
      <w:r w:rsidR="000D3403">
        <w:rPr>
          <w:rFonts w:ascii="Calibri" w:eastAsia="Calibri" w:hAnsi="Calibri" w:cs="Calibri"/>
          <w:spacing w:val="-2"/>
          <w:sz w:val="24"/>
          <w:szCs w:val="24"/>
        </w:rPr>
        <w:t>e</w:t>
      </w:r>
      <w:r w:rsidR="000D3403">
        <w:rPr>
          <w:rFonts w:ascii="Calibri" w:eastAsia="Calibri" w:hAnsi="Calibri" w:cs="Calibri"/>
          <w:sz w:val="24"/>
          <w:szCs w:val="24"/>
        </w:rPr>
        <w:t>d</w:t>
      </w:r>
      <w:r w:rsidR="000D3403">
        <w:rPr>
          <w:rFonts w:ascii="Calibri" w:eastAsia="Calibri" w:hAnsi="Calibri" w:cs="Calibri"/>
          <w:spacing w:val="-10"/>
          <w:sz w:val="24"/>
          <w:szCs w:val="24"/>
        </w:rPr>
        <w:t xml:space="preserve"> </w:t>
      </w:r>
      <w:r w:rsidR="000D3403">
        <w:rPr>
          <w:rFonts w:ascii="Calibri" w:eastAsia="Calibri" w:hAnsi="Calibri" w:cs="Calibri"/>
          <w:spacing w:val="1"/>
          <w:sz w:val="24"/>
          <w:szCs w:val="24"/>
        </w:rPr>
        <w:t>N</w:t>
      </w:r>
      <w:r w:rsidR="000D3403">
        <w:rPr>
          <w:rFonts w:ascii="Calibri" w:eastAsia="Calibri" w:hAnsi="Calibri" w:cs="Calibri"/>
          <w:spacing w:val="-2"/>
          <w:sz w:val="24"/>
          <w:szCs w:val="24"/>
        </w:rPr>
        <w:t>a</w:t>
      </w:r>
      <w:r w:rsidR="000D3403">
        <w:rPr>
          <w:rFonts w:ascii="Calibri" w:eastAsia="Calibri" w:hAnsi="Calibri" w:cs="Calibri"/>
          <w:sz w:val="24"/>
          <w:szCs w:val="24"/>
        </w:rPr>
        <w:t>me</w:t>
      </w:r>
      <w:r w:rsidR="000D3403">
        <w:rPr>
          <w:rFonts w:ascii="Calibri" w:eastAsia="Calibri" w:hAnsi="Calibri" w:cs="Calibri"/>
          <w:spacing w:val="-3"/>
          <w:sz w:val="24"/>
          <w:szCs w:val="24"/>
        </w:rPr>
        <w:t xml:space="preserve"> </w:t>
      </w:r>
      <w:r w:rsidR="000D3403">
        <w:rPr>
          <w:rFonts w:ascii="Calibri" w:eastAsia="Calibri" w:hAnsi="Calibri" w:cs="Calibri"/>
          <w:spacing w:val="-1"/>
          <w:sz w:val="24"/>
          <w:szCs w:val="24"/>
        </w:rPr>
        <w:t>H</w:t>
      </w:r>
      <w:r w:rsidR="000D3403">
        <w:rPr>
          <w:rFonts w:ascii="Calibri" w:eastAsia="Calibri" w:hAnsi="Calibri" w:cs="Calibri"/>
          <w:sz w:val="24"/>
          <w:szCs w:val="24"/>
        </w:rPr>
        <w:t>ol</w:t>
      </w:r>
      <w:r w:rsidR="000D3403">
        <w:rPr>
          <w:rFonts w:ascii="Calibri" w:eastAsia="Calibri" w:hAnsi="Calibri" w:cs="Calibri"/>
          <w:spacing w:val="2"/>
          <w:sz w:val="24"/>
          <w:szCs w:val="24"/>
        </w:rPr>
        <w:t>d</w:t>
      </w:r>
      <w:r w:rsidR="000D3403">
        <w:rPr>
          <w:rFonts w:ascii="Calibri" w:eastAsia="Calibri" w:hAnsi="Calibri" w:cs="Calibri"/>
          <w:spacing w:val="-2"/>
          <w:sz w:val="24"/>
          <w:szCs w:val="24"/>
        </w:rPr>
        <w:t>e</w:t>
      </w:r>
      <w:r w:rsidR="000D3403">
        <w:rPr>
          <w:rFonts w:ascii="Calibri" w:eastAsia="Calibri" w:hAnsi="Calibri" w:cs="Calibri"/>
          <w:sz w:val="24"/>
          <w:szCs w:val="24"/>
        </w:rPr>
        <w:t>rs,</w:t>
      </w:r>
      <w:r w:rsidR="000D3403">
        <w:rPr>
          <w:rFonts w:ascii="Calibri" w:eastAsia="Calibri" w:hAnsi="Calibri" w:cs="Calibri"/>
          <w:spacing w:val="-3"/>
          <w:sz w:val="24"/>
          <w:szCs w:val="24"/>
        </w:rPr>
        <w:t xml:space="preserve"> </w:t>
      </w:r>
      <w:r w:rsidR="000D3403">
        <w:rPr>
          <w:rFonts w:ascii="Calibri" w:eastAsia="Calibri" w:hAnsi="Calibri" w:cs="Calibri"/>
          <w:spacing w:val="-1"/>
          <w:sz w:val="24"/>
          <w:szCs w:val="24"/>
        </w:rPr>
        <w:t>f</w:t>
      </w:r>
      <w:r w:rsidR="000D3403">
        <w:rPr>
          <w:rFonts w:ascii="Calibri" w:eastAsia="Calibri" w:hAnsi="Calibri" w:cs="Calibri"/>
          <w:sz w:val="24"/>
          <w:szCs w:val="24"/>
        </w:rPr>
        <w:t>r</w:t>
      </w:r>
      <w:r w:rsidR="000D3403">
        <w:rPr>
          <w:rFonts w:ascii="Calibri" w:eastAsia="Calibri" w:hAnsi="Calibri" w:cs="Calibri"/>
          <w:spacing w:val="1"/>
          <w:sz w:val="24"/>
          <w:szCs w:val="24"/>
        </w:rPr>
        <w:t>o</w:t>
      </w:r>
      <w:r w:rsidR="000D3403">
        <w:rPr>
          <w:rFonts w:ascii="Calibri" w:eastAsia="Calibri" w:hAnsi="Calibri" w:cs="Calibri"/>
          <w:sz w:val="24"/>
          <w:szCs w:val="24"/>
        </w:rPr>
        <w:t>m</w:t>
      </w:r>
      <w:r w:rsidR="000D3403">
        <w:rPr>
          <w:rFonts w:ascii="Calibri" w:eastAsia="Calibri" w:hAnsi="Calibri" w:cs="Calibri"/>
          <w:spacing w:val="-5"/>
          <w:sz w:val="24"/>
          <w:szCs w:val="24"/>
        </w:rPr>
        <w:t xml:space="preserve"> </w:t>
      </w:r>
      <w:r w:rsidR="000D3403">
        <w:rPr>
          <w:rFonts w:ascii="Calibri" w:eastAsia="Calibri" w:hAnsi="Calibri" w:cs="Calibri"/>
          <w:spacing w:val="1"/>
          <w:sz w:val="24"/>
          <w:szCs w:val="24"/>
        </w:rPr>
        <w:t>t</w:t>
      </w:r>
      <w:r w:rsidR="000D3403">
        <w:rPr>
          <w:rFonts w:ascii="Calibri" w:eastAsia="Calibri" w:hAnsi="Calibri" w:cs="Calibri"/>
          <w:sz w:val="24"/>
          <w:szCs w:val="24"/>
        </w:rPr>
        <w:t xml:space="preserve">ime </w:t>
      </w:r>
      <w:r w:rsidR="000D3403">
        <w:rPr>
          <w:rFonts w:ascii="Calibri" w:eastAsia="Calibri" w:hAnsi="Calibri" w:cs="Calibri"/>
          <w:spacing w:val="1"/>
          <w:sz w:val="24"/>
          <w:szCs w:val="24"/>
        </w:rPr>
        <w:t>t</w:t>
      </w:r>
      <w:r w:rsidR="000D3403">
        <w:rPr>
          <w:rFonts w:ascii="Calibri" w:eastAsia="Calibri" w:hAnsi="Calibri" w:cs="Calibri"/>
          <w:sz w:val="24"/>
          <w:szCs w:val="24"/>
        </w:rPr>
        <w:t>o</w:t>
      </w:r>
      <w:r w:rsidR="000D3403">
        <w:rPr>
          <w:rFonts w:ascii="Calibri" w:eastAsia="Calibri" w:hAnsi="Calibri" w:cs="Calibri"/>
          <w:spacing w:val="-2"/>
          <w:sz w:val="24"/>
          <w:szCs w:val="24"/>
        </w:rPr>
        <w:t xml:space="preserve"> </w:t>
      </w:r>
      <w:r w:rsidR="000D3403">
        <w:rPr>
          <w:rFonts w:ascii="Calibri" w:eastAsia="Calibri" w:hAnsi="Calibri" w:cs="Calibri"/>
          <w:spacing w:val="1"/>
          <w:sz w:val="24"/>
          <w:szCs w:val="24"/>
        </w:rPr>
        <w:t>t</w:t>
      </w:r>
      <w:r w:rsidR="000D3403">
        <w:rPr>
          <w:rFonts w:ascii="Calibri" w:eastAsia="Calibri" w:hAnsi="Calibri" w:cs="Calibri"/>
          <w:sz w:val="24"/>
          <w:szCs w:val="24"/>
        </w:rPr>
        <w:t>ime,</w:t>
      </w:r>
      <w:r w:rsidR="000D3403">
        <w:rPr>
          <w:rFonts w:ascii="Calibri" w:eastAsia="Calibri" w:hAnsi="Calibri" w:cs="Calibri"/>
          <w:spacing w:val="-5"/>
          <w:sz w:val="24"/>
          <w:szCs w:val="24"/>
        </w:rPr>
        <w:t xml:space="preserve"> </w:t>
      </w:r>
      <w:r w:rsidR="000D3403">
        <w:rPr>
          <w:rFonts w:ascii="Calibri" w:eastAsia="Calibri" w:hAnsi="Calibri" w:cs="Calibri"/>
          <w:spacing w:val="1"/>
          <w:sz w:val="24"/>
          <w:szCs w:val="24"/>
        </w:rPr>
        <w:t>f</w:t>
      </w:r>
      <w:r w:rsidR="000D3403">
        <w:rPr>
          <w:rFonts w:ascii="Calibri" w:eastAsia="Calibri" w:hAnsi="Calibri" w:cs="Calibri"/>
          <w:sz w:val="24"/>
          <w:szCs w:val="24"/>
        </w:rPr>
        <w:t>or</w:t>
      </w:r>
      <w:r w:rsidR="000D3403">
        <w:rPr>
          <w:rFonts w:ascii="Calibri" w:eastAsia="Calibri" w:hAnsi="Calibri" w:cs="Calibri"/>
          <w:spacing w:val="-3"/>
          <w:sz w:val="24"/>
          <w:szCs w:val="24"/>
        </w:rPr>
        <w:t xml:space="preserve"> </w:t>
      </w:r>
      <w:r w:rsidR="000D3403">
        <w:rPr>
          <w:rFonts w:ascii="Calibri" w:eastAsia="Calibri" w:hAnsi="Calibri" w:cs="Calibri"/>
          <w:spacing w:val="1"/>
          <w:sz w:val="24"/>
          <w:szCs w:val="24"/>
        </w:rPr>
        <w:t>p</w:t>
      </w:r>
      <w:r w:rsidR="000D3403">
        <w:rPr>
          <w:rFonts w:ascii="Calibri" w:eastAsia="Calibri" w:hAnsi="Calibri" w:cs="Calibri"/>
          <w:spacing w:val="-2"/>
          <w:sz w:val="24"/>
          <w:szCs w:val="24"/>
        </w:rPr>
        <w:t>r</w:t>
      </w:r>
      <w:r w:rsidR="000D3403">
        <w:rPr>
          <w:rFonts w:ascii="Calibri" w:eastAsia="Calibri" w:hAnsi="Calibri" w:cs="Calibri"/>
          <w:sz w:val="24"/>
          <w:szCs w:val="24"/>
        </w:rPr>
        <w:t>o</w:t>
      </w:r>
      <w:r w:rsidR="000D3403">
        <w:rPr>
          <w:rFonts w:ascii="Calibri" w:eastAsia="Calibri" w:hAnsi="Calibri" w:cs="Calibri"/>
          <w:spacing w:val="2"/>
          <w:sz w:val="24"/>
          <w:szCs w:val="24"/>
        </w:rPr>
        <w:t>p</w:t>
      </w:r>
      <w:r w:rsidR="000D3403">
        <w:rPr>
          <w:rFonts w:ascii="Calibri" w:eastAsia="Calibri" w:hAnsi="Calibri" w:cs="Calibri"/>
          <w:sz w:val="24"/>
          <w:szCs w:val="24"/>
        </w:rPr>
        <w:t>ag</w:t>
      </w:r>
      <w:r w:rsidR="000D3403">
        <w:rPr>
          <w:rFonts w:ascii="Calibri" w:eastAsia="Calibri" w:hAnsi="Calibri" w:cs="Calibri"/>
          <w:spacing w:val="-2"/>
          <w:sz w:val="24"/>
          <w:szCs w:val="24"/>
        </w:rPr>
        <w:t>a</w:t>
      </w:r>
      <w:r w:rsidR="000D3403">
        <w:rPr>
          <w:rFonts w:ascii="Calibri" w:eastAsia="Calibri" w:hAnsi="Calibri" w:cs="Calibri"/>
          <w:spacing w:val="1"/>
          <w:sz w:val="24"/>
          <w:szCs w:val="24"/>
        </w:rPr>
        <w:t>t</w:t>
      </w:r>
      <w:r w:rsidR="000D3403">
        <w:rPr>
          <w:rFonts w:ascii="Calibri" w:eastAsia="Calibri" w:hAnsi="Calibri" w:cs="Calibri"/>
          <w:sz w:val="24"/>
          <w:szCs w:val="24"/>
        </w:rPr>
        <w:t>ion</w:t>
      </w:r>
      <w:r w:rsidR="000D3403">
        <w:rPr>
          <w:rFonts w:ascii="Calibri" w:eastAsia="Calibri" w:hAnsi="Calibri" w:cs="Calibri"/>
          <w:spacing w:val="-7"/>
          <w:sz w:val="24"/>
          <w:szCs w:val="24"/>
        </w:rPr>
        <w:t xml:space="preserve"> </w:t>
      </w:r>
      <w:r w:rsidR="000D3403">
        <w:rPr>
          <w:rFonts w:ascii="Calibri" w:eastAsia="Calibri" w:hAnsi="Calibri" w:cs="Calibri"/>
          <w:sz w:val="24"/>
          <w:szCs w:val="24"/>
        </w:rPr>
        <w:t>of</w:t>
      </w:r>
      <w:r w:rsidR="000D3403">
        <w:rPr>
          <w:rFonts w:ascii="Calibri" w:eastAsia="Calibri" w:hAnsi="Calibri" w:cs="Calibri"/>
          <w:spacing w:val="2"/>
          <w:sz w:val="24"/>
          <w:szCs w:val="24"/>
        </w:rPr>
        <w:t xml:space="preserve"> </w:t>
      </w:r>
      <w:r w:rsidR="000D3403">
        <w:rPr>
          <w:rFonts w:ascii="Calibri" w:eastAsia="Calibri" w:hAnsi="Calibri" w:cs="Calibri"/>
          <w:spacing w:val="-2"/>
          <w:sz w:val="24"/>
          <w:szCs w:val="24"/>
        </w:rPr>
        <w:t>a</w:t>
      </w:r>
      <w:r w:rsidR="000D3403">
        <w:rPr>
          <w:rFonts w:ascii="Calibri" w:eastAsia="Calibri" w:hAnsi="Calibri" w:cs="Calibri"/>
          <w:spacing w:val="1"/>
          <w:sz w:val="24"/>
          <w:szCs w:val="24"/>
        </w:rPr>
        <w:t>n</w:t>
      </w:r>
      <w:r w:rsidR="000D3403">
        <w:rPr>
          <w:rFonts w:ascii="Calibri" w:eastAsia="Calibri" w:hAnsi="Calibri" w:cs="Calibri"/>
          <w:sz w:val="24"/>
          <w:szCs w:val="24"/>
        </w:rPr>
        <w:t>d</w:t>
      </w:r>
      <w:r w:rsidR="000D3403">
        <w:rPr>
          <w:rFonts w:ascii="Calibri" w:eastAsia="Calibri" w:hAnsi="Calibri" w:cs="Calibri"/>
          <w:spacing w:val="-1"/>
          <w:sz w:val="24"/>
          <w:szCs w:val="24"/>
        </w:rPr>
        <w:t xml:space="preserve"> </w:t>
      </w:r>
      <w:r w:rsidR="000D3403">
        <w:rPr>
          <w:rFonts w:ascii="Calibri" w:eastAsia="Calibri" w:hAnsi="Calibri" w:cs="Calibri"/>
          <w:spacing w:val="1"/>
          <w:sz w:val="24"/>
          <w:szCs w:val="24"/>
        </w:rPr>
        <w:t>t</w:t>
      </w:r>
      <w:r w:rsidR="000D3403">
        <w:rPr>
          <w:rFonts w:ascii="Calibri" w:eastAsia="Calibri" w:hAnsi="Calibri" w:cs="Calibri"/>
          <w:spacing w:val="-1"/>
          <w:sz w:val="24"/>
          <w:szCs w:val="24"/>
        </w:rPr>
        <w:t>h</w:t>
      </w:r>
      <w:r w:rsidR="000D3403">
        <w:rPr>
          <w:rFonts w:ascii="Calibri" w:eastAsia="Calibri" w:hAnsi="Calibri" w:cs="Calibri"/>
          <w:sz w:val="24"/>
          <w:szCs w:val="24"/>
        </w:rPr>
        <w:t>e</w:t>
      </w:r>
      <w:r w:rsidR="000D3403">
        <w:rPr>
          <w:rFonts w:ascii="Calibri" w:eastAsia="Calibri" w:hAnsi="Calibri" w:cs="Calibri"/>
          <w:spacing w:val="-3"/>
          <w:sz w:val="24"/>
          <w:szCs w:val="24"/>
        </w:rPr>
        <w:t xml:space="preserve"> </w:t>
      </w:r>
      <w:r w:rsidR="000D3403">
        <w:rPr>
          <w:rFonts w:ascii="Calibri" w:eastAsia="Calibri" w:hAnsi="Calibri" w:cs="Calibri"/>
          <w:spacing w:val="1"/>
          <w:sz w:val="24"/>
          <w:szCs w:val="24"/>
        </w:rPr>
        <w:t>p</w:t>
      </w:r>
      <w:r w:rsidR="000D3403">
        <w:rPr>
          <w:rFonts w:ascii="Calibri" w:eastAsia="Calibri" w:hAnsi="Calibri" w:cs="Calibri"/>
          <w:sz w:val="24"/>
          <w:szCs w:val="24"/>
        </w:rPr>
        <w:t>r</w:t>
      </w:r>
      <w:r w:rsidR="000D3403">
        <w:rPr>
          <w:rFonts w:ascii="Calibri" w:eastAsia="Calibri" w:hAnsi="Calibri" w:cs="Calibri"/>
          <w:spacing w:val="1"/>
          <w:sz w:val="24"/>
          <w:szCs w:val="24"/>
        </w:rPr>
        <w:t>o</w:t>
      </w:r>
      <w:r w:rsidR="000D3403">
        <w:rPr>
          <w:rFonts w:ascii="Calibri" w:eastAsia="Calibri" w:hAnsi="Calibri" w:cs="Calibri"/>
          <w:sz w:val="24"/>
          <w:szCs w:val="24"/>
        </w:rPr>
        <w:t>vi</w:t>
      </w:r>
      <w:r w:rsidR="000D3403">
        <w:rPr>
          <w:rFonts w:ascii="Calibri" w:eastAsia="Calibri" w:hAnsi="Calibri" w:cs="Calibri"/>
          <w:spacing w:val="-1"/>
          <w:sz w:val="24"/>
          <w:szCs w:val="24"/>
        </w:rPr>
        <w:t>s</w:t>
      </w:r>
      <w:r w:rsidR="000D3403">
        <w:rPr>
          <w:rFonts w:ascii="Calibri" w:eastAsia="Calibri" w:hAnsi="Calibri" w:cs="Calibri"/>
          <w:sz w:val="24"/>
          <w:szCs w:val="24"/>
        </w:rPr>
        <w:t>i</w:t>
      </w:r>
      <w:r w:rsidR="000D3403">
        <w:rPr>
          <w:rFonts w:ascii="Calibri" w:eastAsia="Calibri" w:hAnsi="Calibri" w:cs="Calibri"/>
          <w:spacing w:val="-2"/>
          <w:sz w:val="24"/>
          <w:szCs w:val="24"/>
        </w:rPr>
        <w:t>o</w:t>
      </w:r>
      <w:r w:rsidR="000D3403">
        <w:rPr>
          <w:rFonts w:ascii="Calibri" w:eastAsia="Calibri" w:hAnsi="Calibri" w:cs="Calibri"/>
          <w:sz w:val="24"/>
          <w:szCs w:val="24"/>
        </w:rPr>
        <w:t xml:space="preserve">n </w:t>
      </w:r>
      <w:r w:rsidR="000D3403">
        <w:rPr>
          <w:rFonts w:ascii="Calibri" w:eastAsia="Calibri" w:hAnsi="Calibri" w:cs="Calibri"/>
          <w:spacing w:val="-2"/>
          <w:sz w:val="24"/>
          <w:szCs w:val="24"/>
        </w:rPr>
        <w:t>o</w:t>
      </w:r>
      <w:r w:rsidR="000D3403">
        <w:rPr>
          <w:rFonts w:ascii="Calibri" w:eastAsia="Calibri" w:hAnsi="Calibri" w:cs="Calibri"/>
          <w:sz w:val="24"/>
          <w:szCs w:val="24"/>
        </w:rPr>
        <w:t>f</w:t>
      </w:r>
      <w:r w:rsidR="000D3403">
        <w:rPr>
          <w:rFonts w:ascii="Calibri" w:eastAsia="Calibri" w:hAnsi="Calibri" w:cs="Calibri"/>
          <w:spacing w:val="2"/>
          <w:sz w:val="24"/>
          <w:szCs w:val="24"/>
        </w:rPr>
        <w:t xml:space="preserve"> </w:t>
      </w:r>
      <w:r w:rsidR="000D3403">
        <w:rPr>
          <w:rFonts w:ascii="Calibri" w:eastAsia="Calibri" w:hAnsi="Calibri" w:cs="Calibri"/>
          <w:spacing w:val="-2"/>
          <w:sz w:val="24"/>
          <w:szCs w:val="24"/>
        </w:rPr>
        <w:t>a</w:t>
      </w:r>
      <w:r w:rsidR="000D3403">
        <w:rPr>
          <w:rFonts w:ascii="Calibri" w:eastAsia="Calibri" w:hAnsi="Calibri" w:cs="Calibri"/>
          <w:spacing w:val="1"/>
          <w:sz w:val="24"/>
          <w:szCs w:val="24"/>
        </w:rPr>
        <w:t>ut</w:t>
      </w:r>
      <w:r w:rsidR="000D3403">
        <w:rPr>
          <w:rFonts w:ascii="Calibri" w:eastAsia="Calibri" w:hAnsi="Calibri" w:cs="Calibri"/>
          <w:spacing w:val="-1"/>
          <w:sz w:val="24"/>
          <w:szCs w:val="24"/>
        </w:rPr>
        <w:t>h</w:t>
      </w:r>
      <w:r w:rsidR="000D3403">
        <w:rPr>
          <w:rFonts w:ascii="Calibri" w:eastAsia="Calibri" w:hAnsi="Calibri" w:cs="Calibri"/>
          <w:sz w:val="24"/>
          <w:szCs w:val="24"/>
        </w:rPr>
        <w:t>o</w:t>
      </w:r>
      <w:r w:rsidR="000D3403">
        <w:rPr>
          <w:rFonts w:ascii="Calibri" w:eastAsia="Calibri" w:hAnsi="Calibri" w:cs="Calibri"/>
          <w:spacing w:val="1"/>
          <w:sz w:val="24"/>
          <w:szCs w:val="24"/>
        </w:rPr>
        <w:t>r</w:t>
      </w:r>
      <w:r w:rsidR="000D3403">
        <w:rPr>
          <w:rFonts w:ascii="Calibri" w:eastAsia="Calibri" w:hAnsi="Calibri" w:cs="Calibri"/>
          <w:sz w:val="24"/>
          <w:szCs w:val="24"/>
        </w:rPr>
        <w:t>i</w:t>
      </w:r>
      <w:r w:rsidR="000D3403">
        <w:rPr>
          <w:rFonts w:ascii="Calibri" w:eastAsia="Calibri" w:hAnsi="Calibri" w:cs="Calibri"/>
          <w:spacing w:val="-1"/>
          <w:sz w:val="24"/>
          <w:szCs w:val="24"/>
        </w:rPr>
        <w:t>z</w:t>
      </w:r>
      <w:r w:rsidR="000D3403">
        <w:rPr>
          <w:rFonts w:ascii="Calibri" w:eastAsia="Calibri" w:hAnsi="Calibri" w:cs="Calibri"/>
          <w:sz w:val="24"/>
          <w:szCs w:val="24"/>
        </w:rPr>
        <w:t>ed</w:t>
      </w:r>
      <w:r w:rsidR="000D3403">
        <w:rPr>
          <w:rFonts w:ascii="Calibri" w:eastAsia="Calibri" w:hAnsi="Calibri" w:cs="Calibri"/>
          <w:spacing w:val="-5"/>
          <w:sz w:val="24"/>
          <w:szCs w:val="24"/>
        </w:rPr>
        <w:t xml:space="preserve"> </w:t>
      </w:r>
      <w:r w:rsidR="000D3403">
        <w:rPr>
          <w:rFonts w:ascii="Calibri" w:eastAsia="Calibri" w:hAnsi="Calibri" w:cs="Calibri"/>
          <w:sz w:val="24"/>
          <w:szCs w:val="24"/>
        </w:rPr>
        <w:t>ac</w:t>
      </w:r>
      <w:r w:rsidR="000D3403">
        <w:rPr>
          <w:rFonts w:ascii="Calibri" w:eastAsia="Calibri" w:hAnsi="Calibri" w:cs="Calibri"/>
          <w:spacing w:val="-1"/>
          <w:sz w:val="24"/>
          <w:szCs w:val="24"/>
        </w:rPr>
        <w:t>c</w:t>
      </w:r>
      <w:r w:rsidR="000D3403">
        <w:rPr>
          <w:rFonts w:ascii="Calibri" w:eastAsia="Calibri" w:hAnsi="Calibri" w:cs="Calibri"/>
          <w:sz w:val="24"/>
          <w:szCs w:val="24"/>
        </w:rPr>
        <w:t>ess</w:t>
      </w:r>
      <w:r w:rsidR="000D3403">
        <w:rPr>
          <w:rFonts w:ascii="Calibri" w:eastAsia="Calibri" w:hAnsi="Calibri" w:cs="Calibri"/>
          <w:spacing w:val="-5"/>
          <w:sz w:val="24"/>
          <w:szCs w:val="24"/>
        </w:rPr>
        <w:t xml:space="preserve"> </w:t>
      </w:r>
      <w:r w:rsidR="000D3403">
        <w:rPr>
          <w:rFonts w:ascii="Calibri" w:eastAsia="Calibri" w:hAnsi="Calibri" w:cs="Calibri"/>
          <w:spacing w:val="1"/>
          <w:sz w:val="24"/>
          <w:szCs w:val="24"/>
        </w:rPr>
        <w:t>t</w:t>
      </w:r>
      <w:r w:rsidR="000D3403">
        <w:rPr>
          <w:rFonts w:ascii="Calibri" w:eastAsia="Calibri" w:hAnsi="Calibri" w:cs="Calibri"/>
          <w:sz w:val="24"/>
          <w:szCs w:val="24"/>
        </w:rPr>
        <w:t>o</w:t>
      </w:r>
      <w:r w:rsidR="000D3403">
        <w:rPr>
          <w:rFonts w:ascii="Calibri" w:eastAsia="Calibri" w:hAnsi="Calibri" w:cs="Calibri"/>
          <w:spacing w:val="-2"/>
          <w:sz w:val="24"/>
          <w:szCs w:val="24"/>
        </w:rPr>
        <w:t xml:space="preserve"> </w:t>
      </w:r>
      <w:r w:rsidR="000D3403">
        <w:rPr>
          <w:rFonts w:ascii="Calibri" w:eastAsia="Calibri" w:hAnsi="Calibri" w:cs="Calibri"/>
          <w:spacing w:val="1"/>
          <w:sz w:val="24"/>
          <w:szCs w:val="24"/>
        </w:rPr>
        <w:t>t</w:t>
      </w:r>
      <w:r w:rsidR="000D3403">
        <w:rPr>
          <w:rFonts w:ascii="Calibri" w:eastAsia="Calibri" w:hAnsi="Calibri" w:cs="Calibri"/>
          <w:spacing w:val="-1"/>
          <w:sz w:val="24"/>
          <w:szCs w:val="24"/>
        </w:rPr>
        <w:t>h</w:t>
      </w:r>
      <w:r w:rsidR="000D3403">
        <w:rPr>
          <w:rFonts w:ascii="Calibri" w:eastAsia="Calibri" w:hAnsi="Calibri" w:cs="Calibri"/>
          <w:sz w:val="24"/>
          <w:szCs w:val="24"/>
        </w:rPr>
        <w:t>e</w:t>
      </w:r>
      <w:r w:rsidR="000D3403">
        <w:rPr>
          <w:rFonts w:ascii="Calibri" w:eastAsia="Calibri" w:hAnsi="Calibri" w:cs="Calibri"/>
          <w:spacing w:val="-1"/>
          <w:sz w:val="24"/>
          <w:szCs w:val="24"/>
        </w:rPr>
        <w:t xml:space="preserve"> </w:t>
      </w:r>
      <w:r w:rsidR="000D3403">
        <w:rPr>
          <w:rFonts w:ascii="Calibri" w:eastAsia="Calibri" w:hAnsi="Calibri" w:cs="Calibri"/>
          <w:spacing w:val="-2"/>
          <w:sz w:val="24"/>
          <w:szCs w:val="24"/>
        </w:rPr>
        <w:t>T</w:t>
      </w:r>
      <w:r w:rsidR="000D3403">
        <w:rPr>
          <w:rFonts w:ascii="Calibri" w:eastAsia="Calibri" w:hAnsi="Calibri" w:cs="Calibri"/>
          <w:sz w:val="24"/>
          <w:szCs w:val="24"/>
        </w:rPr>
        <w:t>LD</w:t>
      </w:r>
      <w:r w:rsidR="000D3403">
        <w:rPr>
          <w:rFonts w:ascii="Calibri" w:eastAsia="Calibri" w:hAnsi="Calibri" w:cs="Calibri"/>
          <w:spacing w:val="2"/>
          <w:sz w:val="24"/>
          <w:szCs w:val="24"/>
        </w:rPr>
        <w:t xml:space="preserve"> </w:t>
      </w:r>
      <w:r w:rsidR="000D3403">
        <w:rPr>
          <w:rFonts w:ascii="Calibri" w:eastAsia="Calibri" w:hAnsi="Calibri" w:cs="Calibri"/>
          <w:spacing w:val="-1"/>
          <w:sz w:val="24"/>
          <w:szCs w:val="24"/>
        </w:rPr>
        <w:t>z</w:t>
      </w:r>
      <w:r w:rsidR="000D3403">
        <w:rPr>
          <w:rFonts w:ascii="Calibri" w:eastAsia="Calibri" w:hAnsi="Calibri" w:cs="Calibri"/>
          <w:sz w:val="24"/>
          <w:szCs w:val="24"/>
        </w:rPr>
        <w:t>o</w:t>
      </w:r>
      <w:r w:rsidR="000D3403">
        <w:rPr>
          <w:rFonts w:ascii="Calibri" w:eastAsia="Calibri" w:hAnsi="Calibri" w:cs="Calibri"/>
          <w:spacing w:val="2"/>
          <w:sz w:val="24"/>
          <w:szCs w:val="24"/>
        </w:rPr>
        <w:t>n</w:t>
      </w:r>
      <w:r w:rsidR="000D3403">
        <w:rPr>
          <w:rFonts w:ascii="Calibri" w:eastAsia="Calibri" w:hAnsi="Calibri" w:cs="Calibri"/>
          <w:sz w:val="24"/>
          <w:szCs w:val="24"/>
        </w:rPr>
        <w:t>e</w:t>
      </w:r>
      <w:r w:rsidR="000D3403">
        <w:rPr>
          <w:rFonts w:ascii="Calibri" w:eastAsia="Calibri" w:hAnsi="Calibri" w:cs="Calibri"/>
          <w:spacing w:val="-2"/>
          <w:sz w:val="24"/>
          <w:szCs w:val="24"/>
        </w:rPr>
        <w:t xml:space="preserve"> </w:t>
      </w:r>
      <w:r w:rsidR="000D3403">
        <w:rPr>
          <w:rFonts w:ascii="Calibri" w:eastAsia="Calibri" w:hAnsi="Calibri" w:cs="Calibri"/>
          <w:spacing w:val="1"/>
          <w:sz w:val="24"/>
          <w:szCs w:val="24"/>
        </w:rPr>
        <w:t>f</w:t>
      </w:r>
      <w:r w:rsidR="000D3403">
        <w:rPr>
          <w:rFonts w:ascii="Calibri" w:eastAsia="Calibri" w:hAnsi="Calibri" w:cs="Calibri"/>
          <w:sz w:val="24"/>
          <w:szCs w:val="24"/>
        </w:rPr>
        <w:t>iles</w:t>
      </w:r>
      <w:r w:rsidR="000D3403">
        <w:rPr>
          <w:rFonts w:ascii="Calibri" w:eastAsia="Calibri" w:hAnsi="Calibri" w:cs="Calibri"/>
          <w:spacing w:val="-1"/>
          <w:sz w:val="24"/>
          <w:szCs w:val="24"/>
        </w:rPr>
        <w:t xml:space="preserve"> </w:t>
      </w:r>
      <w:r w:rsidR="000D3403">
        <w:rPr>
          <w:rFonts w:ascii="Calibri" w:eastAsia="Calibri" w:hAnsi="Calibri" w:cs="Calibri"/>
          <w:sz w:val="24"/>
          <w:szCs w:val="24"/>
        </w:rPr>
        <w:t>or</w:t>
      </w:r>
      <w:r w:rsidR="000D3403">
        <w:rPr>
          <w:rFonts w:ascii="Calibri" w:eastAsia="Calibri" w:hAnsi="Calibri" w:cs="Calibri"/>
          <w:spacing w:val="-3"/>
          <w:sz w:val="24"/>
          <w:szCs w:val="24"/>
        </w:rPr>
        <w:t xml:space="preserve"> </w:t>
      </w:r>
      <w:r w:rsidR="000D3403">
        <w:rPr>
          <w:rFonts w:ascii="Calibri" w:eastAsia="Calibri" w:hAnsi="Calibri" w:cs="Calibri"/>
          <w:sz w:val="24"/>
          <w:szCs w:val="24"/>
        </w:rPr>
        <w:t>as o</w:t>
      </w:r>
      <w:r w:rsidR="000D3403">
        <w:rPr>
          <w:rFonts w:ascii="Calibri" w:eastAsia="Calibri" w:hAnsi="Calibri" w:cs="Calibri"/>
          <w:spacing w:val="2"/>
          <w:sz w:val="24"/>
          <w:szCs w:val="24"/>
        </w:rPr>
        <w:t>t</w:t>
      </w:r>
      <w:r w:rsidR="000D3403">
        <w:rPr>
          <w:rFonts w:ascii="Calibri" w:eastAsia="Calibri" w:hAnsi="Calibri" w:cs="Calibri"/>
          <w:spacing w:val="1"/>
          <w:sz w:val="24"/>
          <w:szCs w:val="24"/>
        </w:rPr>
        <w:t>h</w:t>
      </w:r>
      <w:r w:rsidR="000D3403">
        <w:rPr>
          <w:rFonts w:ascii="Calibri" w:eastAsia="Calibri" w:hAnsi="Calibri" w:cs="Calibri"/>
          <w:spacing w:val="-2"/>
          <w:sz w:val="24"/>
          <w:szCs w:val="24"/>
        </w:rPr>
        <w:t>e</w:t>
      </w:r>
      <w:r w:rsidR="000D3403">
        <w:rPr>
          <w:rFonts w:ascii="Calibri" w:eastAsia="Calibri" w:hAnsi="Calibri" w:cs="Calibri"/>
          <w:spacing w:val="1"/>
          <w:sz w:val="24"/>
          <w:szCs w:val="24"/>
        </w:rPr>
        <w:t>r</w:t>
      </w:r>
      <w:r w:rsidR="000D3403">
        <w:rPr>
          <w:rFonts w:ascii="Calibri" w:eastAsia="Calibri" w:hAnsi="Calibri" w:cs="Calibri"/>
          <w:spacing w:val="-1"/>
          <w:sz w:val="24"/>
          <w:szCs w:val="24"/>
        </w:rPr>
        <w:t>w</w:t>
      </w:r>
      <w:r w:rsidR="000D3403">
        <w:rPr>
          <w:rFonts w:ascii="Calibri" w:eastAsia="Calibri" w:hAnsi="Calibri" w:cs="Calibri"/>
          <w:sz w:val="24"/>
          <w:szCs w:val="24"/>
        </w:rPr>
        <w:t>ise</w:t>
      </w:r>
      <w:r w:rsidR="000D3403">
        <w:rPr>
          <w:rFonts w:ascii="Calibri" w:eastAsia="Calibri" w:hAnsi="Calibri" w:cs="Calibri"/>
          <w:spacing w:val="-1"/>
          <w:sz w:val="24"/>
          <w:szCs w:val="24"/>
        </w:rPr>
        <w:t xml:space="preserve"> </w:t>
      </w:r>
      <w:r w:rsidR="000D3403">
        <w:rPr>
          <w:rFonts w:ascii="Calibri" w:eastAsia="Calibri" w:hAnsi="Calibri" w:cs="Calibri"/>
          <w:sz w:val="24"/>
          <w:szCs w:val="24"/>
        </w:rPr>
        <w:t>r</w:t>
      </w:r>
      <w:r w:rsidR="000D3403">
        <w:rPr>
          <w:rFonts w:ascii="Calibri" w:eastAsia="Calibri" w:hAnsi="Calibri" w:cs="Calibri"/>
          <w:spacing w:val="-2"/>
          <w:sz w:val="24"/>
          <w:szCs w:val="24"/>
        </w:rPr>
        <w:t>e</w:t>
      </w:r>
      <w:r w:rsidR="000D3403">
        <w:rPr>
          <w:rFonts w:ascii="Calibri" w:eastAsia="Calibri" w:hAnsi="Calibri" w:cs="Calibri"/>
          <w:spacing w:val="1"/>
          <w:sz w:val="24"/>
          <w:szCs w:val="24"/>
        </w:rPr>
        <w:t>qu</w:t>
      </w:r>
      <w:r w:rsidR="000D3403">
        <w:rPr>
          <w:rFonts w:ascii="Calibri" w:eastAsia="Calibri" w:hAnsi="Calibri" w:cs="Calibri"/>
          <w:sz w:val="24"/>
          <w:szCs w:val="24"/>
        </w:rPr>
        <w:t>ir</w:t>
      </w:r>
      <w:r w:rsidR="000D3403">
        <w:rPr>
          <w:rFonts w:ascii="Calibri" w:eastAsia="Calibri" w:hAnsi="Calibri" w:cs="Calibri"/>
          <w:spacing w:val="-2"/>
          <w:sz w:val="24"/>
          <w:szCs w:val="24"/>
        </w:rPr>
        <w:t>e</w:t>
      </w:r>
      <w:r w:rsidR="000D3403">
        <w:rPr>
          <w:rFonts w:ascii="Calibri" w:eastAsia="Calibri" w:hAnsi="Calibri" w:cs="Calibri"/>
          <w:sz w:val="24"/>
          <w:szCs w:val="24"/>
        </w:rPr>
        <w:t>d</w:t>
      </w:r>
      <w:r w:rsidR="000D3403">
        <w:rPr>
          <w:rFonts w:ascii="Calibri" w:eastAsia="Calibri" w:hAnsi="Calibri" w:cs="Calibri"/>
          <w:spacing w:val="2"/>
          <w:sz w:val="24"/>
          <w:szCs w:val="24"/>
        </w:rPr>
        <w:t xml:space="preserve"> </w:t>
      </w:r>
      <w:r w:rsidR="000D3403">
        <w:rPr>
          <w:rFonts w:ascii="Calibri" w:eastAsia="Calibri" w:hAnsi="Calibri" w:cs="Calibri"/>
          <w:spacing w:val="-2"/>
          <w:sz w:val="24"/>
          <w:szCs w:val="24"/>
        </w:rPr>
        <w:t>o</w:t>
      </w:r>
      <w:r w:rsidR="000D3403">
        <w:rPr>
          <w:rFonts w:ascii="Calibri" w:eastAsia="Calibri" w:hAnsi="Calibri" w:cs="Calibri"/>
          <w:sz w:val="24"/>
          <w:szCs w:val="24"/>
        </w:rPr>
        <w:t>r</w:t>
      </w:r>
      <w:r w:rsidR="000D3403">
        <w:rPr>
          <w:rFonts w:ascii="Calibri" w:eastAsia="Calibri" w:hAnsi="Calibri" w:cs="Calibri"/>
          <w:spacing w:val="1"/>
          <w:sz w:val="24"/>
          <w:szCs w:val="24"/>
        </w:rPr>
        <w:t xml:space="preserve"> </w:t>
      </w:r>
      <w:r w:rsidR="000D3403">
        <w:rPr>
          <w:rFonts w:ascii="Calibri" w:eastAsia="Calibri" w:hAnsi="Calibri" w:cs="Calibri"/>
          <w:spacing w:val="-1"/>
          <w:sz w:val="24"/>
          <w:szCs w:val="24"/>
        </w:rPr>
        <w:t>p</w:t>
      </w:r>
      <w:r w:rsidR="000D3403">
        <w:rPr>
          <w:rFonts w:ascii="Calibri" w:eastAsia="Calibri" w:hAnsi="Calibri" w:cs="Calibri"/>
          <w:spacing w:val="-2"/>
          <w:sz w:val="24"/>
          <w:szCs w:val="24"/>
        </w:rPr>
        <w:t>e</w:t>
      </w:r>
      <w:r w:rsidR="000D3403">
        <w:rPr>
          <w:rFonts w:ascii="Calibri" w:eastAsia="Calibri" w:hAnsi="Calibri" w:cs="Calibri"/>
          <w:sz w:val="24"/>
          <w:szCs w:val="24"/>
        </w:rPr>
        <w:t>rmi</w:t>
      </w:r>
      <w:r w:rsidR="000D3403">
        <w:rPr>
          <w:rFonts w:ascii="Calibri" w:eastAsia="Calibri" w:hAnsi="Calibri" w:cs="Calibri"/>
          <w:spacing w:val="1"/>
          <w:sz w:val="24"/>
          <w:szCs w:val="24"/>
        </w:rPr>
        <w:t>t</w:t>
      </w:r>
      <w:r w:rsidR="000D3403">
        <w:rPr>
          <w:rFonts w:ascii="Calibri" w:eastAsia="Calibri" w:hAnsi="Calibri" w:cs="Calibri"/>
          <w:spacing w:val="-1"/>
          <w:sz w:val="24"/>
          <w:szCs w:val="24"/>
        </w:rPr>
        <w:t>t</w:t>
      </w:r>
      <w:r w:rsidR="000D3403">
        <w:rPr>
          <w:rFonts w:ascii="Calibri" w:eastAsia="Calibri" w:hAnsi="Calibri" w:cs="Calibri"/>
          <w:sz w:val="24"/>
          <w:szCs w:val="24"/>
        </w:rPr>
        <w:t xml:space="preserve">ed </w:t>
      </w:r>
      <w:r w:rsidR="000D3403">
        <w:rPr>
          <w:rFonts w:ascii="Calibri" w:eastAsia="Calibri" w:hAnsi="Calibri" w:cs="Calibri"/>
          <w:spacing w:val="1"/>
          <w:sz w:val="24"/>
          <w:szCs w:val="24"/>
        </w:rPr>
        <w:t>b</w:t>
      </w:r>
      <w:r w:rsidR="000D3403">
        <w:rPr>
          <w:rFonts w:ascii="Calibri" w:eastAsia="Calibri" w:hAnsi="Calibri" w:cs="Calibri"/>
          <w:sz w:val="24"/>
          <w:szCs w:val="24"/>
        </w:rPr>
        <w:t>y Regist</w:t>
      </w:r>
      <w:r w:rsidR="000D3403">
        <w:rPr>
          <w:rFonts w:ascii="Calibri" w:eastAsia="Calibri" w:hAnsi="Calibri" w:cs="Calibri"/>
          <w:spacing w:val="1"/>
          <w:sz w:val="24"/>
          <w:szCs w:val="24"/>
        </w:rPr>
        <w:t>r</w:t>
      </w:r>
      <w:r w:rsidR="000D3403">
        <w:rPr>
          <w:rFonts w:ascii="Calibri" w:eastAsia="Calibri" w:hAnsi="Calibri" w:cs="Calibri"/>
          <w:sz w:val="24"/>
          <w:szCs w:val="24"/>
        </w:rPr>
        <w:t>y’s Re</w:t>
      </w:r>
      <w:r w:rsidR="000D3403">
        <w:rPr>
          <w:rFonts w:ascii="Calibri" w:eastAsia="Calibri" w:hAnsi="Calibri" w:cs="Calibri"/>
          <w:spacing w:val="-3"/>
          <w:sz w:val="24"/>
          <w:szCs w:val="24"/>
        </w:rPr>
        <w:t>g</w:t>
      </w:r>
      <w:r w:rsidR="000D3403">
        <w:rPr>
          <w:rFonts w:ascii="Calibri" w:eastAsia="Calibri" w:hAnsi="Calibri" w:cs="Calibri"/>
          <w:sz w:val="24"/>
          <w:szCs w:val="24"/>
        </w:rPr>
        <w:t>is</w:t>
      </w:r>
      <w:r w:rsidR="000D3403">
        <w:rPr>
          <w:rFonts w:ascii="Calibri" w:eastAsia="Calibri" w:hAnsi="Calibri" w:cs="Calibri"/>
          <w:spacing w:val="1"/>
          <w:sz w:val="24"/>
          <w:szCs w:val="24"/>
        </w:rPr>
        <w:t>t</w:t>
      </w:r>
      <w:r w:rsidR="000D3403">
        <w:rPr>
          <w:rFonts w:ascii="Calibri" w:eastAsia="Calibri" w:hAnsi="Calibri" w:cs="Calibri"/>
          <w:sz w:val="24"/>
          <w:szCs w:val="24"/>
        </w:rPr>
        <w:t>ry Agr</w:t>
      </w:r>
      <w:r w:rsidR="000D3403">
        <w:rPr>
          <w:rFonts w:ascii="Calibri" w:eastAsia="Calibri" w:hAnsi="Calibri" w:cs="Calibri"/>
          <w:spacing w:val="1"/>
          <w:sz w:val="24"/>
          <w:szCs w:val="24"/>
        </w:rPr>
        <w:t>e</w:t>
      </w:r>
      <w:r w:rsidR="000D3403">
        <w:rPr>
          <w:rFonts w:ascii="Calibri" w:eastAsia="Calibri" w:hAnsi="Calibri" w:cs="Calibri"/>
          <w:sz w:val="24"/>
          <w:szCs w:val="24"/>
        </w:rPr>
        <w:t>e</w:t>
      </w:r>
      <w:r w:rsidR="000D3403">
        <w:rPr>
          <w:rFonts w:ascii="Calibri" w:eastAsia="Calibri" w:hAnsi="Calibri" w:cs="Calibri"/>
          <w:spacing w:val="-2"/>
          <w:sz w:val="24"/>
          <w:szCs w:val="24"/>
        </w:rPr>
        <w:t>m</w:t>
      </w:r>
      <w:r w:rsidR="000D3403">
        <w:rPr>
          <w:rFonts w:ascii="Calibri" w:eastAsia="Calibri" w:hAnsi="Calibri" w:cs="Calibri"/>
          <w:sz w:val="24"/>
          <w:szCs w:val="24"/>
        </w:rPr>
        <w:t>e</w:t>
      </w:r>
      <w:r w:rsidR="000D3403">
        <w:rPr>
          <w:rFonts w:ascii="Calibri" w:eastAsia="Calibri" w:hAnsi="Calibri" w:cs="Calibri"/>
          <w:spacing w:val="-1"/>
          <w:sz w:val="24"/>
          <w:szCs w:val="24"/>
        </w:rPr>
        <w:t>n</w:t>
      </w:r>
      <w:r w:rsidR="000D3403">
        <w:rPr>
          <w:rFonts w:ascii="Calibri" w:eastAsia="Calibri" w:hAnsi="Calibri" w:cs="Calibri"/>
          <w:sz w:val="24"/>
          <w:szCs w:val="24"/>
        </w:rPr>
        <w:t>t</w:t>
      </w:r>
      <w:r w:rsidR="000D3403">
        <w:rPr>
          <w:rFonts w:ascii="Calibri" w:eastAsia="Calibri" w:hAnsi="Calibri" w:cs="Calibri"/>
          <w:spacing w:val="2"/>
          <w:sz w:val="24"/>
          <w:szCs w:val="24"/>
        </w:rPr>
        <w:t xml:space="preserve"> </w:t>
      </w:r>
      <w:r w:rsidR="000D3403">
        <w:rPr>
          <w:rFonts w:ascii="Calibri" w:eastAsia="Calibri" w:hAnsi="Calibri" w:cs="Calibri"/>
          <w:spacing w:val="-1"/>
          <w:sz w:val="24"/>
          <w:szCs w:val="24"/>
        </w:rPr>
        <w:t>w</w:t>
      </w:r>
      <w:r w:rsidR="000D3403">
        <w:rPr>
          <w:rFonts w:ascii="Calibri" w:eastAsia="Calibri" w:hAnsi="Calibri" w:cs="Calibri"/>
          <w:sz w:val="24"/>
          <w:szCs w:val="24"/>
        </w:rPr>
        <w:t>i</w:t>
      </w:r>
      <w:r w:rsidR="000D3403">
        <w:rPr>
          <w:rFonts w:ascii="Calibri" w:eastAsia="Calibri" w:hAnsi="Calibri" w:cs="Calibri"/>
          <w:spacing w:val="-1"/>
          <w:sz w:val="24"/>
          <w:szCs w:val="24"/>
        </w:rPr>
        <w:t>t</w:t>
      </w:r>
      <w:r w:rsidR="000D3403">
        <w:rPr>
          <w:rFonts w:ascii="Calibri" w:eastAsia="Calibri" w:hAnsi="Calibri" w:cs="Calibri"/>
          <w:sz w:val="24"/>
          <w:szCs w:val="24"/>
        </w:rPr>
        <w:t>h</w:t>
      </w:r>
      <w:r w:rsidR="000D3403">
        <w:rPr>
          <w:rFonts w:ascii="Calibri" w:eastAsia="Calibri" w:hAnsi="Calibri" w:cs="Calibri"/>
          <w:spacing w:val="2"/>
          <w:sz w:val="24"/>
          <w:szCs w:val="24"/>
        </w:rPr>
        <w:t xml:space="preserve"> </w:t>
      </w:r>
      <w:r w:rsidR="000D3403">
        <w:rPr>
          <w:rFonts w:ascii="Calibri" w:eastAsia="Calibri" w:hAnsi="Calibri" w:cs="Calibri"/>
          <w:sz w:val="24"/>
          <w:szCs w:val="24"/>
        </w:rPr>
        <w:t>I</w:t>
      </w:r>
      <w:r w:rsidR="000D3403">
        <w:rPr>
          <w:rFonts w:ascii="Calibri" w:eastAsia="Calibri" w:hAnsi="Calibri" w:cs="Calibri"/>
          <w:spacing w:val="-1"/>
          <w:sz w:val="24"/>
          <w:szCs w:val="24"/>
        </w:rPr>
        <w:t>C</w:t>
      </w:r>
      <w:r w:rsidR="000D3403">
        <w:rPr>
          <w:rFonts w:ascii="Calibri" w:eastAsia="Calibri" w:hAnsi="Calibri" w:cs="Calibri"/>
          <w:spacing w:val="-2"/>
          <w:sz w:val="24"/>
          <w:szCs w:val="24"/>
        </w:rPr>
        <w:t>A</w:t>
      </w:r>
      <w:r w:rsidR="000D3403">
        <w:rPr>
          <w:rFonts w:ascii="Calibri" w:eastAsia="Calibri" w:hAnsi="Calibri" w:cs="Calibri"/>
          <w:spacing w:val="1"/>
          <w:sz w:val="24"/>
          <w:szCs w:val="24"/>
        </w:rPr>
        <w:t>N</w:t>
      </w:r>
      <w:r w:rsidR="000D3403">
        <w:rPr>
          <w:rFonts w:ascii="Calibri" w:eastAsia="Calibri" w:hAnsi="Calibri" w:cs="Calibri"/>
          <w:sz w:val="24"/>
          <w:szCs w:val="24"/>
        </w:rPr>
        <w:t>N</w:t>
      </w:r>
      <w:r w:rsidR="000D3403">
        <w:rPr>
          <w:rFonts w:ascii="Calibri" w:eastAsia="Calibri" w:hAnsi="Calibri" w:cs="Calibri"/>
          <w:spacing w:val="1"/>
          <w:sz w:val="24"/>
          <w:szCs w:val="24"/>
        </w:rPr>
        <w:t xml:space="preserve"> </w:t>
      </w:r>
      <w:r w:rsidR="000D3403">
        <w:rPr>
          <w:rFonts w:ascii="Calibri" w:eastAsia="Calibri" w:hAnsi="Calibri" w:cs="Calibri"/>
          <w:spacing w:val="-1"/>
          <w:sz w:val="24"/>
          <w:szCs w:val="24"/>
        </w:rPr>
        <w:t>c</w:t>
      </w:r>
      <w:r w:rsidR="000D3403">
        <w:rPr>
          <w:rFonts w:ascii="Calibri" w:eastAsia="Calibri" w:hAnsi="Calibri" w:cs="Calibri"/>
          <w:spacing w:val="-2"/>
          <w:sz w:val="24"/>
          <w:szCs w:val="24"/>
        </w:rPr>
        <w:t>o</w:t>
      </w:r>
      <w:r w:rsidR="000D3403">
        <w:rPr>
          <w:rFonts w:ascii="Calibri" w:eastAsia="Calibri" w:hAnsi="Calibri" w:cs="Calibri"/>
          <w:spacing w:val="1"/>
          <w:sz w:val="24"/>
          <w:szCs w:val="24"/>
        </w:rPr>
        <w:t>n</w:t>
      </w:r>
      <w:r w:rsidR="000D3403">
        <w:rPr>
          <w:rFonts w:ascii="Calibri" w:eastAsia="Calibri" w:hAnsi="Calibri" w:cs="Calibri"/>
          <w:spacing w:val="-1"/>
          <w:sz w:val="24"/>
          <w:szCs w:val="24"/>
        </w:rPr>
        <w:t>c</w:t>
      </w:r>
      <w:r w:rsidR="000D3403">
        <w:rPr>
          <w:rFonts w:ascii="Calibri" w:eastAsia="Calibri" w:hAnsi="Calibri" w:cs="Calibri"/>
          <w:sz w:val="24"/>
          <w:szCs w:val="24"/>
        </w:rPr>
        <w:t>er</w:t>
      </w:r>
      <w:r w:rsidR="000D3403">
        <w:rPr>
          <w:rFonts w:ascii="Calibri" w:eastAsia="Calibri" w:hAnsi="Calibri" w:cs="Calibri"/>
          <w:spacing w:val="1"/>
          <w:sz w:val="24"/>
          <w:szCs w:val="24"/>
        </w:rPr>
        <w:t>n</w:t>
      </w:r>
      <w:r w:rsidR="000D3403">
        <w:rPr>
          <w:rFonts w:ascii="Calibri" w:eastAsia="Calibri" w:hAnsi="Calibri" w:cs="Calibri"/>
          <w:spacing w:val="-2"/>
          <w:sz w:val="24"/>
          <w:szCs w:val="24"/>
        </w:rPr>
        <w:t>i</w:t>
      </w:r>
      <w:r w:rsidR="000D3403">
        <w:rPr>
          <w:rFonts w:ascii="Calibri" w:eastAsia="Calibri" w:hAnsi="Calibri" w:cs="Calibri"/>
          <w:spacing w:val="1"/>
          <w:sz w:val="24"/>
          <w:szCs w:val="24"/>
        </w:rPr>
        <w:t>n</w:t>
      </w:r>
      <w:r w:rsidR="000D3403">
        <w:rPr>
          <w:rFonts w:ascii="Calibri" w:eastAsia="Calibri" w:hAnsi="Calibri" w:cs="Calibri"/>
          <w:sz w:val="24"/>
          <w:szCs w:val="24"/>
        </w:rPr>
        <w:t>g</w:t>
      </w:r>
      <w:r w:rsidR="000D3403">
        <w:rPr>
          <w:rFonts w:ascii="Calibri" w:eastAsia="Calibri" w:hAnsi="Calibri" w:cs="Calibri"/>
          <w:spacing w:val="-2"/>
          <w:sz w:val="24"/>
          <w:szCs w:val="24"/>
        </w:rPr>
        <w:t xml:space="preserve"> </w:t>
      </w:r>
      <w:r w:rsidR="000D3403">
        <w:rPr>
          <w:rFonts w:ascii="Calibri" w:eastAsia="Calibri" w:hAnsi="Calibri" w:cs="Calibri"/>
          <w:spacing w:val="1"/>
          <w:sz w:val="24"/>
          <w:szCs w:val="24"/>
        </w:rPr>
        <w:t>th</w:t>
      </w:r>
      <w:r w:rsidR="000D3403">
        <w:rPr>
          <w:rFonts w:ascii="Calibri" w:eastAsia="Calibri" w:hAnsi="Calibri" w:cs="Calibri"/>
          <w:sz w:val="24"/>
          <w:szCs w:val="24"/>
        </w:rPr>
        <w:t>e o</w:t>
      </w:r>
      <w:r w:rsidR="000D3403">
        <w:rPr>
          <w:rFonts w:ascii="Calibri" w:eastAsia="Calibri" w:hAnsi="Calibri" w:cs="Calibri"/>
          <w:spacing w:val="2"/>
          <w:sz w:val="24"/>
          <w:szCs w:val="24"/>
        </w:rPr>
        <w:t>p</w:t>
      </w:r>
      <w:r w:rsidR="000D3403">
        <w:rPr>
          <w:rFonts w:ascii="Calibri" w:eastAsia="Calibri" w:hAnsi="Calibri" w:cs="Calibri"/>
          <w:sz w:val="24"/>
          <w:szCs w:val="24"/>
        </w:rPr>
        <w:t>e</w:t>
      </w:r>
      <w:r w:rsidR="000D3403">
        <w:rPr>
          <w:rFonts w:ascii="Calibri" w:eastAsia="Calibri" w:hAnsi="Calibri" w:cs="Calibri"/>
          <w:spacing w:val="1"/>
          <w:sz w:val="24"/>
          <w:szCs w:val="24"/>
        </w:rPr>
        <w:t>r</w:t>
      </w:r>
      <w:r w:rsidR="000D3403">
        <w:rPr>
          <w:rFonts w:ascii="Calibri" w:eastAsia="Calibri" w:hAnsi="Calibri" w:cs="Calibri"/>
          <w:spacing w:val="-2"/>
          <w:sz w:val="24"/>
          <w:szCs w:val="24"/>
        </w:rPr>
        <w:t>a</w:t>
      </w:r>
      <w:r w:rsidR="000D3403">
        <w:rPr>
          <w:rFonts w:ascii="Calibri" w:eastAsia="Calibri" w:hAnsi="Calibri" w:cs="Calibri"/>
          <w:spacing w:val="1"/>
          <w:sz w:val="24"/>
          <w:szCs w:val="24"/>
        </w:rPr>
        <w:t>t</w:t>
      </w:r>
      <w:r w:rsidR="000D3403">
        <w:rPr>
          <w:rFonts w:ascii="Calibri" w:eastAsia="Calibri" w:hAnsi="Calibri" w:cs="Calibri"/>
          <w:sz w:val="24"/>
          <w:szCs w:val="24"/>
        </w:rPr>
        <w:t>ion</w:t>
      </w:r>
      <w:r w:rsidR="000D3403">
        <w:rPr>
          <w:rFonts w:ascii="Calibri" w:eastAsia="Calibri" w:hAnsi="Calibri" w:cs="Calibri"/>
          <w:spacing w:val="-3"/>
          <w:sz w:val="24"/>
          <w:szCs w:val="24"/>
        </w:rPr>
        <w:t xml:space="preserve"> </w:t>
      </w:r>
      <w:r w:rsidR="000D3403">
        <w:rPr>
          <w:rFonts w:ascii="Calibri" w:eastAsia="Calibri" w:hAnsi="Calibri" w:cs="Calibri"/>
          <w:spacing w:val="-1"/>
          <w:sz w:val="24"/>
          <w:szCs w:val="24"/>
        </w:rPr>
        <w:t>o</w:t>
      </w:r>
      <w:r w:rsidR="000D3403">
        <w:rPr>
          <w:rFonts w:ascii="Calibri" w:eastAsia="Calibri" w:hAnsi="Calibri" w:cs="Calibri"/>
          <w:sz w:val="24"/>
          <w:szCs w:val="24"/>
        </w:rPr>
        <w:t>f</w:t>
      </w:r>
      <w:r w:rsidR="000D3403">
        <w:rPr>
          <w:rFonts w:ascii="Calibri" w:eastAsia="Calibri" w:hAnsi="Calibri" w:cs="Calibri"/>
          <w:spacing w:val="2"/>
          <w:sz w:val="24"/>
          <w:szCs w:val="24"/>
        </w:rPr>
        <w:t xml:space="preserve"> </w:t>
      </w:r>
      <w:r w:rsidR="000D3403">
        <w:rPr>
          <w:rFonts w:ascii="Calibri" w:eastAsia="Calibri" w:hAnsi="Calibri" w:cs="Calibri"/>
          <w:spacing w:val="-1"/>
          <w:sz w:val="24"/>
          <w:szCs w:val="24"/>
        </w:rPr>
        <w:t>t</w:t>
      </w:r>
      <w:r w:rsidR="000D3403">
        <w:rPr>
          <w:rFonts w:ascii="Calibri" w:eastAsia="Calibri" w:hAnsi="Calibri" w:cs="Calibri"/>
          <w:spacing w:val="1"/>
          <w:sz w:val="24"/>
          <w:szCs w:val="24"/>
        </w:rPr>
        <w:t>h</w:t>
      </w:r>
      <w:r w:rsidR="000D3403">
        <w:rPr>
          <w:rFonts w:ascii="Calibri" w:eastAsia="Calibri" w:hAnsi="Calibri" w:cs="Calibri"/>
          <w:sz w:val="24"/>
          <w:szCs w:val="24"/>
        </w:rPr>
        <w:t>e</w:t>
      </w:r>
      <w:r w:rsidR="000D3403">
        <w:rPr>
          <w:rFonts w:ascii="Calibri" w:eastAsia="Calibri" w:hAnsi="Calibri" w:cs="Calibri"/>
          <w:spacing w:val="-3"/>
          <w:sz w:val="24"/>
          <w:szCs w:val="24"/>
        </w:rPr>
        <w:t xml:space="preserve"> </w:t>
      </w:r>
      <w:r w:rsidR="000D3403">
        <w:rPr>
          <w:rFonts w:ascii="Calibri" w:eastAsia="Calibri" w:hAnsi="Calibri" w:cs="Calibri"/>
          <w:sz w:val="24"/>
          <w:szCs w:val="24"/>
        </w:rPr>
        <w:t>Regist</w:t>
      </w:r>
      <w:r w:rsidR="000D3403">
        <w:rPr>
          <w:rFonts w:ascii="Calibri" w:eastAsia="Calibri" w:hAnsi="Calibri" w:cs="Calibri"/>
          <w:spacing w:val="1"/>
          <w:sz w:val="24"/>
          <w:szCs w:val="24"/>
        </w:rPr>
        <w:t>r</w:t>
      </w:r>
      <w:r w:rsidR="000D3403">
        <w:rPr>
          <w:rFonts w:ascii="Calibri" w:eastAsia="Calibri" w:hAnsi="Calibri" w:cs="Calibri"/>
          <w:sz w:val="24"/>
          <w:szCs w:val="24"/>
        </w:rPr>
        <w:t>y</w:t>
      </w:r>
      <w:r w:rsidR="000D3403">
        <w:rPr>
          <w:rFonts w:ascii="Calibri" w:eastAsia="Calibri" w:hAnsi="Calibri" w:cs="Calibri"/>
          <w:spacing w:val="-10"/>
          <w:sz w:val="24"/>
          <w:szCs w:val="24"/>
        </w:rPr>
        <w:t xml:space="preserve"> </w:t>
      </w:r>
      <w:r w:rsidR="000D3403">
        <w:rPr>
          <w:rFonts w:ascii="Calibri" w:eastAsia="Calibri" w:hAnsi="Calibri" w:cs="Calibri"/>
          <w:sz w:val="24"/>
          <w:szCs w:val="24"/>
        </w:rPr>
        <w:t>TL</w:t>
      </w:r>
      <w:r w:rsidR="000D3403">
        <w:rPr>
          <w:rFonts w:ascii="Calibri" w:eastAsia="Calibri" w:hAnsi="Calibri" w:cs="Calibri"/>
          <w:spacing w:val="1"/>
          <w:sz w:val="24"/>
          <w:szCs w:val="24"/>
        </w:rPr>
        <w:t>D</w:t>
      </w:r>
      <w:r w:rsidR="000D3403">
        <w:rPr>
          <w:rFonts w:ascii="Calibri" w:eastAsia="Calibri" w:hAnsi="Calibri" w:cs="Calibri"/>
          <w:sz w:val="24"/>
          <w:szCs w:val="24"/>
        </w:rPr>
        <w:t>,</w:t>
      </w:r>
      <w:r w:rsidR="000D3403">
        <w:rPr>
          <w:rFonts w:ascii="Calibri" w:eastAsia="Calibri" w:hAnsi="Calibri" w:cs="Calibri"/>
          <w:spacing w:val="-3"/>
          <w:sz w:val="24"/>
          <w:szCs w:val="24"/>
        </w:rPr>
        <w:t xml:space="preserve"> </w:t>
      </w:r>
      <w:r w:rsidR="000D3403">
        <w:rPr>
          <w:rFonts w:ascii="Calibri" w:eastAsia="Calibri" w:hAnsi="Calibri" w:cs="Calibri"/>
          <w:sz w:val="24"/>
          <w:szCs w:val="24"/>
        </w:rPr>
        <w:t>as</w:t>
      </w:r>
      <w:r w:rsidR="000D3403">
        <w:rPr>
          <w:rFonts w:ascii="Calibri" w:eastAsia="Calibri" w:hAnsi="Calibri" w:cs="Calibri"/>
          <w:spacing w:val="1"/>
          <w:sz w:val="24"/>
          <w:szCs w:val="24"/>
        </w:rPr>
        <w:t xml:space="preserve"> </w:t>
      </w:r>
      <w:r w:rsidR="000D3403">
        <w:rPr>
          <w:rFonts w:ascii="Calibri" w:eastAsia="Calibri" w:hAnsi="Calibri" w:cs="Calibri"/>
          <w:sz w:val="24"/>
          <w:szCs w:val="24"/>
        </w:rPr>
        <w:t>may</w:t>
      </w:r>
      <w:r w:rsidR="000D3403">
        <w:rPr>
          <w:rFonts w:ascii="Calibri" w:eastAsia="Calibri" w:hAnsi="Calibri" w:cs="Calibri"/>
          <w:spacing w:val="-6"/>
          <w:sz w:val="24"/>
          <w:szCs w:val="24"/>
        </w:rPr>
        <w:t xml:space="preserve"> </w:t>
      </w:r>
      <w:r w:rsidR="000D3403">
        <w:rPr>
          <w:rFonts w:ascii="Calibri" w:eastAsia="Calibri" w:hAnsi="Calibri" w:cs="Calibri"/>
          <w:spacing w:val="1"/>
          <w:sz w:val="24"/>
          <w:szCs w:val="24"/>
        </w:rPr>
        <w:t>b</w:t>
      </w:r>
      <w:r w:rsidR="000D3403">
        <w:rPr>
          <w:rFonts w:ascii="Calibri" w:eastAsia="Calibri" w:hAnsi="Calibri" w:cs="Calibri"/>
          <w:sz w:val="24"/>
          <w:szCs w:val="24"/>
        </w:rPr>
        <w:t xml:space="preserve">e </w:t>
      </w:r>
      <w:r w:rsidR="000D3403">
        <w:rPr>
          <w:rFonts w:ascii="Calibri" w:eastAsia="Calibri" w:hAnsi="Calibri" w:cs="Calibri"/>
          <w:spacing w:val="-2"/>
          <w:sz w:val="24"/>
          <w:szCs w:val="24"/>
        </w:rPr>
        <w:t>a</w:t>
      </w:r>
      <w:r w:rsidR="000D3403">
        <w:rPr>
          <w:rFonts w:ascii="Calibri" w:eastAsia="Calibri" w:hAnsi="Calibri" w:cs="Calibri"/>
          <w:sz w:val="24"/>
          <w:szCs w:val="24"/>
        </w:rPr>
        <w:t>mend</w:t>
      </w:r>
      <w:r w:rsidR="000D3403">
        <w:rPr>
          <w:rFonts w:ascii="Calibri" w:eastAsia="Calibri" w:hAnsi="Calibri" w:cs="Calibri"/>
          <w:spacing w:val="-1"/>
          <w:sz w:val="24"/>
          <w:szCs w:val="24"/>
        </w:rPr>
        <w:t>e</w:t>
      </w:r>
      <w:r w:rsidR="000D3403">
        <w:rPr>
          <w:rFonts w:ascii="Calibri" w:eastAsia="Calibri" w:hAnsi="Calibri" w:cs="Calibri"/>
          <w:sz w:val="24"/>
          <w:szCs w:val="24"/>
        </w:rPr>
        <w:t>d</w:t>
      </w:r>
      <w:r w:rsidR="000D3403">
        <w:rPr>
          <w:rFonts w:ascii="Calibri" w:eastAsia="Calibri" w:hAnsi="Calibri" w:cs="Calibri"/>
          <w:spacing w:val="-5"/>
          <w:sz w:val="24"/>
          <w:szCs w:val="24"/>
        </w:rPr>
        <w:t xml:space="preserve"> </w:t>
      </w:r>
      <w:r w:rsidR="000D3403">
        <w:rPr>
          <w:rFonts w:ascii="Calibri" w:eastAsia="Calibri" w:hAnsi="Calibri" w:cs="Calibri"/>
          <w:spacing w:val="1"/>
          <w:sz w:val="24"/>
          <w:szCs w:val="24"/>
        </w:rPr>
        <w:t>f</w:t>
      </w:r>
      <w:r w:rsidR="000D3403">
        <w:rPr>
          <w:rFonts w:ascii="Calibri" w:eastAsia="Calibri" w:hAnsi="Calibri" w:cs="Calibri"/>
          <w:spacing w:val="-2"/>
          <w:sz w:val="24"/>
          <w:szCs w:val="24"/>
        </w:rPr>
        <w:t>r</w:t>
      </w:r>
      <w:r w:rsidR="000D3403">
        <w:rPr>
          <w:rFonts w:ascii="Calibri" w:eastAsia="Calibri" w:hAnsi="Calibri" w:cs="Calibri"/>
          <w:sz w:val="24"/>
          <w:szCs w:val="24"/>
        </w:rPr>
        <w:t>om</w:t>
      </w:r>
      <w:r w:rsidR="000D3403">
        <w:rPr>
          <w:rFonts w:ascii="Calibri" w:eastAsia="Calibri" w:hAnsi="Calibri" w:cs="Calibri"/>
          <w:spacing w:val="-2"/>
          <w:sz w:val="24"/>
          <w:szCs w:val="24"/>
        </w:rPr>
        <w:t xml:space="preserve"> </w:t>
      </w:r>
      <w:r w:rsidR="000D3403">
        <w:rPr>
          <w:rFonts w:ascii="Calibri" w:eastAsia="Calibri" w:hAnsi="Calibri" w:cs="Calibri"/>
          <w:spacing w:val="1"/>
          <w:sz w:val="24"/>
          <w:szCs w:val="24"/>
        </w:rPr>
        <w:t>t</w:t>
      </w:r>
      <w:r w:rsidR="000D3403">
        <w:rPr>
          <w:rFonts w:ascii="Calibri" w:eastAsia="Calibri" w:hAnsi="Calibri" w:cs="Calibri"/>
          <w:sz w:val="24"/>
          <w:szCs w:val="24"/>
        </w:rPr>
        <w:t>ime</w:t>
      </w:r>
      <w:r w:rsidR="000D3403">
        <w:rPr>
          <w:rFonts w:ascii="Calibri" w:eastAsia="Calibri" w:hAnsi="Calibri" w:cs="Calibri"/>
          <w:spacing w:val="-5"/>
          <w:sz w:val="24"/>
          <w:szCs w:val="24"/>
        </w:rPr>
        <w:t xml:space="preserve"> </w:t>
      </w:r>
      <w:r w:rsidR="000D3403">
        <w:rPr>
          <w:rFonts w:ascii="Calibri" w:eastAsia="Calibri" w:hAnsi="Calibri" w:cs="Calibri"/>
          <w:spacing w:val="1"/>
          <w:sz w:val="24"/>
          <w:szCs w:val="24"/>
        </w:rPr>
        <w:t>t</w:t>
      </w:r>
      <w:r w:rsidR="000D3403">
        <w:rPr>
          <w:rFonts w:ascii="Calibri" w:eastAsia="Calibri" w:hAnsi="Calibri" w:cs="Calibri"/>
          <w:sz w:val="24"/>
          <w:szCs w:val="24"/>
        </w:rPr>
        <w:t>o</w:t>
      </w:r>
      <w:r w:rsidR="000D3403">
        <w:rPr>
          <w:rFonts w:ascii="Calibri" w:eastAsia="Calibri" w:hAnsi="Calibri" w:cs="Calibri"/>
          <w:spacing w:val="-2"/>
          <w:sz w:val="24"/>
          <w:szCs w:val="24"/>
        </w:rPr>
        <w:t xml:space="preserve"> </w:t>
      </w:r>
      <w:r w:rsidR="000D3403">
        <w:rPr>
          <w:rFonts w:ascii="Calibri" w:eastAsia="Calibri" w:hAnsi="Calibri" w:cs="Calibri"/>
          <w:spacing w:val="1"/>
          <w:sz w:val="24"/>
          <w:szCs w:val="24"/>
        </w:rPr>
        <w:t>t</w:t>
      </w:r>
      <w:r w:rsidR="000D3403">
        <w:rPr>
          <w:rFonts w:ascii="Calibri" w:eastAsia="Calibri" w:hAnsi="Calibri" w:cs="Calibri"/>
          <w:sz w:val="24"/>
          <w:szCs w:val="24"/>
        </w:rPr>
        <w:t>i</w:t>
      </w:r>
      <w:r w:rsidR="000D3403">
        <w:rPr>
          <w:rFonts w:ascii="Calibri" w:eastAsia="Calibri" w:hAnsi="Calibri" w:cs="Calibri"/>
          <w:spacing w:val="-2"/>
          <w:sz w:val="24"/>
          <w:szCs w:val="24"/>
        </w:rPr>
        <w:t>m</w:t>
      </w:r>
      <w:r w:rsidR="000D3403">
        <w:rPr>
          <w:rFonts w:ascii="Calibri" w:eastAsia="Calibri" w:hAnsi="Calibri" w:cs="Calibri"/>
          <w:sz w:val="24"/>
          <w:szCs w:val="24"/>
        </w:rPr>
        <w:t>e.  Re</w:t>
      </w:r>
      <w:r w:rsidR="000D3403">
        <w:rPr>
          <w:rFonts w:ascii="Calibri" w:eastAsia="Calibri" w:hAnsi="Calibri" w:cs="Calibri"/>
          <w:spacing w:val="-3"/>
          <w:sz w:val="24"/>
          <w:szCs w:val="24"/>
        </w:rPr>
        <w:t>g</w:t>
      </w:r>
      <w:r w:rsidR="000D3403">
        <w:rPr>
          <w:rFonts w:ascii="Calibri" w:eastAsia="Calibri" w:hAnsi="Calibri" w:cs="Calibri"/>
          <w:sz w:val="24"/>
          <w:szCs w:val="24"/>
        </w:rPr>
        <w:t>is</w:t>
      </w:r>
      <w:r w:rsidR="000D3403">
        <w:rPr>
          <w:rFonts w:ascii="Calibri" w:eastAsia="Calibri" w:hAnsi="Calibri" w:cs="Calibri"/>
          <w:spacing w:val="1"/>
          <w:sz w:val="24"/>
          <w:szCs w:val="24"/>
        </w:rPr>
        <w:t>t</w:t>
      </w:r>
      <w:r w:rsidR="000D3403">
        <w:rPr>
          <w:rFonts w:ascii="Calibri" w:eastAsia="Calibri" w:hAnsi="Calibri" w:cs="Calibri"/>
          <w:sz w:val="24"/>
          <w:szCs w:val="24"/>
        </w:rPr>
        <w:t>rar,</w:t>
      </w:r>
      <w:r w:rsidR="000D3403">
        <w:rPr>
          <w:rFonts w:ascii="Calibri" w:eastAsia="Calibri" w:hAnsi="Calibri" w:cs="Calibri"/>
          <w:spacing w:val="-7"/>
          <w:sz w:val="24"/>
          <w:szCs w:val="24"/>
        </w:rPr>
        <w:t xml:space="preserve"> </w:t>
      </w:r>
      <w:r w:rsidR="000D3403">
        <w:rPr>
          <w:rFonts w:ascii="Calibri" w:eastAsia="Calibri" w:hAnsi="Calibri" w:cs="Calibri"/>
          <w:spacing w:val="1"/>
          <w:sz w:val="24"/>
          <w:szCs w:val="24"/>
        </w:rPr>
        <w:t>u</w:t>
      </w:r>
      <w:r w:rsidR="000D3403">
        <w:rPr>
          <w:rFonts w:ascii="Calibri" w:eastAsia="Calibri" w:hAnsi="Calibri" w:cs="Calibri"/>
          <w:sz w:val="24"/>
          <w:szCs w:val="24"/>
        </w:rPr>
        <w:t>si</w:t>
      </w:r>
      <w:r w:rsidR="000D3403">
        <w:rPr>
          <w:rFonts w:ascii="Calibri" w:eastAsia="Calibri" w:hAnsi="Calibri" w:cs="Calibri"/>
          <w:spacing w:val="1"/>
          <w:sz w:val="24"/>
          <w:szCs w:val="24"/>
        </w:rPr>
        <w:t>n</w:t>
      </w:r>
      <w:r w:rsidR="000D3403">
        <w:rPr>
          <w:rFonts w:ascii="Calibri" w:eastAsia="Calibri" w:hAnsi="Calibri" w:cs="Calibri"/>
          <w:sz w:val="24"/>
          <w:szCs w:val="24"/>
        </w:rPr>
        <w:t>g</w:t>
      </w:r>
      <w:r w:rsidR="000D3403">
        <w:rPr>
          <w:rFonts w:ascii="Calibri" w:eastAsia="Calibri" w:hAnsi="Calibri" w:cs="Calibri"/>
          <w:spacing w:val="-3"/>
          <w:sz w:val="24"/>
          <w:szCs w:val="24"/>
        </w:rPr>
        <w:t xml:space="preserve"> </w:t>
      </w:r>
      <w:r w:rsidR="000D3403">
        <w:rPr>
          <w:rFonts w:ascii="Calibri" w:eastAsia="Calibri" w:hAnsi="Calibri" w:cs="Calibri"/>
          <w:spacing w:val="1"/>
          <w:sz w:val="24"/>
          <w:szCs w:val="24"/>
        </w:rPr>
        <w:t>t</w:t>
      </w:r>
      <w:r w:rsidR="000D3403">
        <w:rPr>
          <w:rFonts w:ascii="Calibri" w:eastAsia="Calibri" w:hAnsi="Calibri" w:cs="Calibri"/>
          <w:spacing w:val="-1"/>
          <w:sz w:val="24"/>
          <w:szCs w:val="24"/>
        </w:rPr>
        <w:t>h</w:t>
      </w:r>
      <w:r w:rsidR="000D3403">
        <w:rPr>
          <w:rFonts w:ascii="Calibri" w:eastAsia="Calibri" w:hAnsi="Calibri" w:cs="Calibri"/>
          <w:sz w:val="24"/>
          <w:szCs w:val="24"/>
        </w:rPr>
        <w:t>e Li</w:t>
      </w:r>
      <w:r w:rsidR="000D3403">
        <w:rPr>
          <w:rFonts w:ascii="Calibri" w:eastAsia="Calibri" w:hAnsi="Calibri" w:cs="Calibri"/>
          <w:spacing w:val="-1"/>
          <w:sz w:val="24"/>
          <w:szCs w:val="24"/>
        </w:rPr>
        <w:t>c</w:t>
      </w:r>
      <w:r w:rsidR="000D3403">
        <w:rPr>
          <w:rFonts w:ascii="Calibri" w:eastAsia="Calibri" w:hAnsi="Calibri" w:cs="Calibri"/>
          <w:sz w:val="24"/>
          <w:szCs w:val="24"/>
        </w:rPr>
        <w:t>e</w:t>
      </w:r>
      <w:r w:rsidR="000D3403">
        <w:rPr>
          <w:rFonts w:ascii="Calibri" w:eastAsia="Calibri" w:hAnsi="Calibri" w:cs="Calibri"/>
          <w:spacing w:val="1"/>
          <w:sz w:val="24"/>
          <w:szCs w:val="24"/>
        </w:rPr>
        <w:t>n</w:t>
      </w:r>
      <w:r w:rsidR="000D3403">
        <w:rPr>
          <w:rFonts w:ascii="Calibri" w:eastAsia="Calibri" w:hAnsi="Calibri" w:cs="Calibri"/>
          <w:sz w:val="24"/>
          <w:szCs w:val="24"/>
        </w:rPr>
        <w:t>sed</w:t>
      </w:r>
      <w:r w:rsidR="000D3403">
        <w:rPr>
          <w:rFonts w:ascii="Calibri" w:eastAsia="Calibri" w:hAnsi="Calibri" w:cs="Calibri"/>
          <w:spacing w:val="-2"/>
          <w:sz w:val="24"/>
          <w:szCs w:val="24"/>
        </w:rPr>
        <w:t xml:space="preserve"> </w:t>
      </w:r>
      <w:r w:rsidR="000D3403">
        <w:rPr>
          <w:rFonts w:ascii="Calibri" w:eastAsia="Calibri" w:hAnsi="Calibri" w:cs="Calibri"/>
          <w:sz w:val="24"/>
          <w:szCs w:val="24"/>
        </w:rPr>
        <w:t>P</w:t>
      </w:r>
      <w:r w:rsidR="000D3403">
        <w:rPr>
          <w:rFonts w:ascii="Calibri" w:eastAsia="Calibri" w:hAnsi="Calibri" w:cs="Calibri"/>
          <w:spacing w:val="1"/>
          <w:sz w:val="24"/>
          <w:szCs w:val="24"/>
        </w:rPr>
        <w:t>r</w:t>
      </w:r>
      <w:r w:rsidR="000D3403">
        <w:rPr>
          <w:rFonts w:ascii="Calibri" w:eastAsia="Calibri" w:hAnsi="Calibri" w:cs="Calibri"/>
          <w:spacing w:val="-2"/>
          <w:sz w:val="24"/>
          <w:szCs w:val="24"/>
        </w:rPr>
        <w:t>o</w:t>
      </w:r>
      <w:r w:rsidR="000D3403">
        <w:rPr>
          <w:rFonts w:ascii="Calibri" w:eastAsia="Calibri" w:hAnsi="Calibri" w:cs="Calibri"/>
          <w:spacing w:val="1"/>
          <w:sz w:val="24"/>
          <w:szCs w:val="24"/>
        </w:rPr>
        <w:t>du</w:t>
      </w:r>
      <w:r w:rsidR="000D3403">
        <w:rPr>
          <w:rFonts w:ascii="Calibri" w:eastAsia="Calibri" w:hAnsi="Calibri" w:cs="Calibri"/>
          <w:spacing w:val="-1"/>
          <w:sz w:val="24"/>
          <w:szCs w:val="24"/>
        </w:rPr>
        <w:t>c</w:t>
      </w:r>
      <w:r w:rsidR="000D3403">
        <w:rPr>
          <w:rFonts w:ascii="Calibri" w:eastAsia="Calibri" w:hAnsi="Calibri" w:cs="Calibri"/>
          <w:spacing w:val="1"/>
          <w:sz w:val="24"/>
          <w:szCs w:val="24"/>
        </w:rPr>
        <w:t>t</w:t>
      </w:r>
      <w:r w:rsidR="000D3403">
        <w:rPr>
          <w:rFonts w:ascii="Calibri" w:eastAsia="Calibri" w:hAnsi="Calibri" w:cs="Calibri"/>
          <w:sz w:val="24"/>
          <w:szCs w:val="24"/>
        </w:rPr>
        <w:t>,</w:t>
      </w:r>
      <w:r w:rsidR="000D3403">
        <w:rPr>
          <w:rFonts w:ascii="Calibri" w:eastAsia="Calibri" w:hAnsi="Calibri" w:cs="Calibri"/>
          <w:spacing w:val="-6"/>
          <w:sz w:val="24"/>
          <w:szCs w:val="24"/>
        </w:rPr>
        <w:t xml:space="preserve"> </w:t>
      </w:r>
      <w:r w:rsidR="000D3403">
        <w:rPr>
          <w:rFonts w:ascii="Calibri" w:eastAsia="Calibri" w:hAnsi="Calibri" w:cs="Calibri"/>
          <w:sz w:val="24"/>
          <w:szCs w:val="24"/>
        </w:rPr>
        <w:t>as</w:t>
      </w:r>
      <w:r w:rsidR="000D3403">
        <w:rPr>
          <w:rFonts w:ascii="Calibri" w:eastAsia="Calibri" w:hAnsi="Calibri" w:cs="Calibri"/>
          <w:spacing w:val="1"/>
          <w:sz w:val="24"/>
          <w:szCs w:val="24"/>
        </w:rPr>
        <w:t xml:space="preserve"> </w:t>
      </w:r>
      <w:r w:rsidR="000D3403">
        <w:rPr>
          <w:rFonts w:ascii="Calibri" w:eastAsia="Calibri" w:hAnsi="Calibri" w:cs="Calibri"/>
          <w:spacing w:val="-1"/>
          <w:sz w:val="24"/>
          <w:szCs w:val="24"/>
        </w:rPr>
        <w:t>w</w:t>
      </w:r>
      <w:r w:rsidR="000D3403">
        <w:rPr>
          <w:rFonts w:ascii="Calibri" w:eastAsia="Calibri" w:hAnsi="Calibri" w:cs="Calibri"/>
          <w:sz w:val="24"/>
          <w:szCs w:val="24"/>
        </w:rPr>
        <w:t>ell</w:t>
      </w:r>
      <w:r w:rsidR="000D3403">
        <w:rPr>
          <w:rFonts w:ascii="Calibri" w:eastAsia="Calibri" w:hAnsi="Calibri" w:cs="Calibri"/>
          <w:spacing w:val="-3"/>
          <w:sz w:val="24"/>
          <w:szCs w:val="24"/>
        </w:rPr>
        <w:t xml:space="preserve"> </w:t>
      </w:r>
      <w:r w:rsidR="000D3403">
        <w:rPr>
          <w:rFonts w:ascii="Calibri" w:eastAsia="Calibri" w:hAnsi="Calibri" w:cs="Calibri"/>
          <w:sz w:val="24"/>
          <w:szCs w:val="24"/>
        </w:rPr>
        <w:t>as</w:t>
      </w:r>
      <w:r w:rsidR="000D3403">
        <w:rPr>
          <w:rFonts w:ascii="Calibri" w:eastAsia="Calibri" w:hAnsi="Calibri" w:cs="Calibri"/>
          <w:spacing w:val="1"/>
          <w:sz w:val="24"/>
          <w:szCs w:val="24"/>
        </w:rPr>
        <w:t xml:space="preserve"> </w:t>
      </w:r>
      <w:r w:rsidR="000D3403">
        <w:rPr>
          <w:rFonts w:ascii="Calibri" w:eastAsia="Calibri" w:hAnsi="Calibri" w:cs="Calibri"/>
          <w:sz w:val="24"/>
          <w:szCs w:val="24"/>
        </w:rPr>
        <w:t>i</w:t>
      </w:r>
      <w:r w:rsidR="000D3403">
        <w:rPr>
          <w:rFonts w:ascii="Calibri" w:eastAsia="Calibri" w:hAnsi="Calibri" w:cs="Calibri"/>
          <w:spacing w:val="1"/>
          <w:sz w:val="24"/>
          <w:szCs w:val="24"/>
        </w:rPr>
        <w:t>t</w:t>
      </w:r>
      <w:r w:rsidR="000D3403">
        <w:rPr>
          <w:rFonts w:ascii="Calibri" w:eastAsia="Calibri" w:hAnsi="Calibri" w:cs="Calibri"/>
          <w:sz w:val="24"/>
          <w:szCs w:val="24"/>
        </w:rPr>
        <w:t>s</w:t>
      </w:r>
      <w:r w:rsidR="000D3403">
        <w:rPr>
          <w:rFonts w:ascii="Calibri" w:eastAsia="Calibri" w:hAnsi="Calibri" w:cs="Calibri"/>
          <w:spacing w:val="-2"/>
          <w:sz w:val="24"/>
          <w:szCs w:val="24"/>
        </w:rPr>
        <w:t xml:space="preserve"> </w:t>
      </w:r>
      <w:r w:rsidR="000D3403">
        <w:rPr>
          <w:rFonts w:ascii="Calibri" w:eastAsia="Calibri" w:hAnsi="Calibri" w:cs="Calibri"/>
          <w:spacing w:val="-1"/>
          <w:sz w:val="24"/>
          <w:szCs w:val="24"/>
        </w:rPr>
        <w:t>u</w:t>
      </w:r>
      <w:r w:rsidR="000D3403">
        <w:rPr>
          <w:rFonts w:ascii="Calibri" w:eastAsia="Calibri" w:hAnsi="Calibri" w:cs="Calibri"/>
          <w:spacing w:val="1"/>
          <w:sz w:val="24"/>
          <w:szCs w:val="24"/>
        </w:rPr>
        <w:t>pd</w:t>
      </w:r>
      <w:r w:rsidR="000D3403">
        <w:rPr>
          <w:rFonts w:ascii="Calibri" w:eastAsia="Calibri" w:hAnsi="Calibri" w:cs="Calibri"/>
          <w:spacing w:val="-2"/>
          <w:sz w:val="24"/>
          <w:szCs w:val="24"/>
        </w:rPr>
        <w:t>a</w:t>
      </w:r>
      <w:r w:rsidR="000D3403">
        <w:rPr>
          <w:rFonts w:ascii="Calibri" w:eastAsia="Calibri" w:hAnsi="Calibri" w:cs="Calibri"/>
          <w:spacing w:val="1"/>
          <w:sz w:val="24"/>
          <w:szCs w:val="24"/>
        </w:rPr>
        <w:t>t</w:t>
      </w:r>
      <w:r w:rsidR="000D3403">
        <w:rPr>
          <w:rFonts w:ascii="Calibri" w:eastAsia="Calibri" w:hAnsi="Calibri" w:cs="Calibri"/>
          <w:sz w:val="24"/>
          <w:szCs w:val="24"/>
        </w:rPr>
        <w:t>es</w:t>
      </w:r>
      <w:r w:rsidR="000D3403">
        <w:rPr>
          <w:rFonts w:ascii="Calibri" w:eastAsia="Calibri" w:hAnsi="Calibri" w:cs="Calibri"/>
          <w:spacing w:val="-2"/>
          <w:sz w:val="24"/>
          <w:szCs w:val="24"/>
        </w:rPr>
        <w:t xml:space="preserve"> a</w:t>
      </w:r>
      <w:r w:rsidR="000D3403">
        <w:rPr>
          <w:rFonts w:ascii="Calibri" w:eastAsia="Calibri" w:hAnsi="Calibri" w:cs="Calibri"/>
          <w:spacing w:val="1"/>
          <w:sz w:val="24"/>
          <w:szCs w:val="24"/>
        </w:rPr>
        <w:t>n</w:t>
      </w:r>
      <w:r w:rsidR="000D3403">
        <w:rPr>
          <w:rFonts w:ascii="Calibri" w:eastAsia="Calibri" w:hAnsi="Calibri" w:cs="Calibri"/>
          <w:sz w:val="24"/>
          <w:szCs w:val="24"/>
        </w:rPr>
        <w:t>d</w:t>
      </w:r>
      <w:r w:rsidR="000D3403">
        <w:rPr>
          <w:rFonts w:ascii="Calibri" w:eastAsia="Calibri" w:hAnsi="Calibri" w:cs="Calibri"/>
          <w:spacing w:val="-1"/>
          <w:sz w:val="24"/>
          <w:szCs w:val="24"/>
        </w:rPr>
        <w:t xml:space="preserve"> </w:t>
      </w:r>
      <w:r w:rsidR="000D3403">
        <w:rPr>
          <w:rFonts w:ascii="Calibri" w:eastAsia="Calibri" w:hAnsi="Calibri" w:cs="Calibri"/>
          <w:sz w:val="24"/>
          <w:szCs w:val="24"/>
        </w:rPr>
        <w:t>r</w:t>
      </w:r>
      <w:r w:rsidR="000D3403">
        <w:rPr>
          <w:rFonts w:ascii="Calibri" w:eastAsia="Calibri" w:hAnsi="Calibri" w:cs="Calibri"/>
          <w:spacing w:val="1"/>
          <w:sz w:val="24"/>
          <w:szCs w:val="24"/>
        </w:rPr>
        <w:t>e</w:t>
      </w:r>
      <w:r w:rsidR="000D3403">
        <w:rPr>
          <w:rFonts w:ascii="Calibri" w:eastAsia="Calibri" w:hAnsi="Calibri" w:cs="Calibri"/>
          <w:spacing w:val="-1"/>
          <w:sz w:val="24"/>
          <w:szCs w:val="24"/>
        </w:rPr>
        <w:t>d</w:t>
      </w:r>
      <w:r w:rsidR="000D3403">
        <w:rPr>
          <w:rFonts w:ascii="Calibri" w:eastAsia="Calibri" w:hAnsi="Calibri" w:cs="Calibri"/>
          <w:sz w:val="24"/>
          <w:szCs w:val="24"/>
        </w:rPr>
        <w:t>esig</w:t>
      </w:r>
      <w:r w:rsidR="000D3403">
        <w:rPr>
          <w:rFonts w:ascii="Calibri" w:eastAsia="Calibri" w:hAnsi="Calibri" w:cs="Calibri"/>
          <w:spacing w:val="1"/>
          <w:sz w:val="24"/>
          <w:szCs w:val="24"/>
        </w:rPr>
        <w:t>n</w:t>
      </w:r>
      <w:r w:rsidR="000D3403">
        <w:rPr>
          <w:rFonts w:ascii="Calibri" w:eastAsia="Calibri" w:hAnsi="Calibri" w:cs="Calibri"/>
          <w:sz w:val="24"/>
          <w:szCs w:val="24"/>
        </w:rPr>
        <w:t>s,</w:t>
      </w:r>
      <w:r w:rsidR="000D3403">
        <w:rPr>
          <w:rFonts w:ascii="Calibri" w:eastAsia="Calibri" w:hAnsi="Calibri" w:cs="Calibri"/>
          <w:spacing w:val="-4"/>
          <w:sz w:val="24"/>
          <w:szCs w:val="24"/>
        </w:rPr>
        <w:t xml:space="preserve"> </w:t>
      </w:r>
      <w:r w:rsidR="000D3403">
        <w:rPr>
          <w:rFonts w:ascii="Calibri" w:eastAsia="Calibri" w:hAnsi="Calibri" w:cs="Calibri"/>
          <w:sz w:val="24"/>
          <w:szCs w:val="24"/>
        </w:rPr>
        <w:t xml:space="preserve">will </w:t>
      </w:r>
      <w:r w:rsidR="000D3403">
        <w:rPr>
          <w:rFonts w:ascii="Calibri" w:eastAsia="Calibri" w:hAnsi="Calibri" w:cs="Calibri"/>
          <w:spacing w:val="-1"/>
          <w:sz w:val="24"/>
          <w:szCs w:val="24"/>
        </w:rPr>
        <w:t>b</w:t>
      </w:r>
      <w:r w:rsidR="000D3403">
        <w:rPr>
          <w:rFonts w:ascii="Calibri" w:eastAsia="Calibri" w:hAnsi="Calibri" w:cs="Calibri"/>
          <w:sz w:val="24"/>
          <w:szCs w:val="24"/>
        </w:rPr>
        <w:t>e a</w:t>
      </w:r>
      <w:r w:rsidR="000D3403">
        <w:rPr>
          <w:rFonts w:ascii="Calibri" w:eastAsia="Calibri" w:hAnsi="Calibri" w:cs="Calibri"/>
          <w:spacing w:val="1"/>
          <w:sz w:val="24"/>
          <w:szCs w:val="24"/>
        </w:rPr>
        <w:t>b</w:t>
      </w:r>
      <w:r w:rsidR="000D3403">
        <w:rPr>
          <w:rFonts w:ascii="Calibri" w:eastAsia="Calibri" w:hAnsi="Calibri" w:cs="Calibri"/>
          <w:spacing w:val="-2"/>
          <w:sz w:val="24"/>
          <w:szCs w:val="24"/>
        </w:rPr>
        <w:t>l</w:t>
      </w:r>
      <w:r w:rsidR="000D3403">
        <w:rPr>
          <w:rFonts w:ascii="Calibri" w:eastAsia="Calibri" w:hAnsi="Calibri" w:cs="Calibri"/>
          <w:sz w:val="24"/>
          <w:szCs w:val="24"/>
        </w:rPr>
        <w:t>e</w:t>
      </w:r>
      <w:r w:rsidR="000D3403">
        <w:rPr>
          <w:rFonts w:ascii="Calibri" w:eastAsia="Calibri" w:hAnsi="Calibri" w:cs="Calibri"/>
          <w:spacing w:val="-2"/>
          <w:sz w:val="24"/>
          <w:szCs w:val="24"/>
        </w:rPr>
        <w:t xml:space="preserve"> </w:t>
      </w:r>
      <w:r w:rsidR="000D3403">
        <w:rPr>
          <w:rFonts w:ascii="Calibri" w:eastAsia="Calibri" w:hAnsi="Calibri" w:cs="Calibri"/>
          <w:spacing w:val="1"/>
          <w:sz w:val="24"/>
          <w:szCs w:val="24"/>
        </w:rPr>
        <w:t>t</w:t>
      </w:r>
      <w:r w:rsidR="000D3403">
        <w:rPr>
          <w:rFonts w:ascii="Calibri" w:eastAsia="Calibri" w:hAnsi="Calibri" w:cs="Calibri"/>
          <w:sz w:val="24"/>
          <w:szCs w:val="24"/>
        </w:rPr>
        <w:t xml:space="preserve">o </w:t>
      </w:r>
      <w:r w:rsidR="000D3403">
        <w:rPr>
          <w:rFonts w:ascii="Calibri" w:eastAsia="Calibri" w:hAnsi="Calibri" w:cs="Calibri"/>
          <w:spacing w:val="-2"/>
          <w:sz w:val="24"/>
          <w:szCs w:val="24"/>
        </w:rPr>
        <w:t>i</w:t>
      </w:r>
      <w:r w:rsidR="000D3403">
        <w:rPr>
          <w:rFonts w:ascii="Calibri" w:eastAsia="Calibri" w:hAnsi="Calibri" w:cs="Calibri"/>
          <w:spacing w:val="1"/>
          <w:sz w:val="24"/>
          <w:szCs w:val="24"/>
        </w:rPr>
        <w:t>n</w:t>
      </w:r>
      <w:r w:rsidR="000D3403">
        <w:rPr>
          <w:rFonts w:ascii="Calibri" w:eastAsia="Calibri" w:hAnsi="Calibri" w:cs="Calibri"/>
          <w:sz w:val="24"/>
          <w:szCs w:val="24"/>
        </w:rPr>
        <w:t>vo</w:t>
      </w:r>
      <w:r w:rsidR="000D3403">
        <w:rPr>
          <w:rFonts w:ascii="Calibri" w:eastAsia="Calibri" w:hAnsi="Calibri" w:cs="Calibri"/>
          <w:spacing w:val="-1"/>
          <w:sz w:val="24"/>
          <w:szCs w:val="24"/>
        </w:rPr>
        <w:t>k</w:t>
      </w:r>
      <w:r w:rsidR="000D3403">
        <w:rPr>
          <w:rFonts w:ascii="Calibri" w:eastAsia="Calibri" w:hAnsi="Calibri" w:cs="Calibri"/>
          <w:sz w:val="24"/>
          <w:szCs w:val="24"/>
        </w:rPr>
        <w:t>e</w:t>
      </w:r>
      <w:r w:rsidR="000D3403">
        <w:rPr>
          <w:rFonts w:ascii="Calibri" w:eastAsia="Calibri" w:hAnsi="Calibri" w:cs="Calibri"/>
          <w:spacing w:val="-4"/>
          <w:sz w:val="24"/>
          <w:szCs w:val="24"/>
        </w:rPr>
        <w:t xml:space="preserve"> </w:t>
      </w:r>
      <w:r w:rsidR="000D3403">
        <w:rPr>
          <w:rFonts w:ascii="Calibri" w:eastAsia="Calibri" w:hAnsi="Calibri" w:cs="Calibri"/>
          <w:spacing w:val="6"/>
          <w:sz w:val="24"/>
          <w:szCs w:val="24"/>
        </w:rPr>
        <w:t>t</w:t>
      </w:r>
      <w:r w:rsidR="000D3403">
        <w:rPr>
          <w:rFonts w:ascii="Calibri" w:eastAsia="Calibri" w:hAnsi="Calibri" w:cs="Calibri"/>
          <w:spacing w:val="1"/>
          <w:sz w:val="24"/>
          <w:szCs w:val="24"/>
        </w:rPr>
        <w:t>h</w:t>
      </w:r>
      <w:r w:rsidR="000D3403">
        <w:rPr>
          <w:rFonts w:ascii="Calibri" w:eastAsia="Calibri" w:hAnsi="Calibri" w:cs="Calibri"/>
          <w:sz w:val="24"/>
          <w:szCs w:val="24"/>
        </w:rPr>
        <w:t>e</w:t>
      </w:r>
      <w:r w:rsidR="000D3403">
        <w:rPr>
          <w:rFonts w:ascii="Calibri" w:eastAsia="Calibri" w:hAnsi="Calibri" w:cs="Calibri"/>
          <w:spacing w:val="-3"/>
          <w:sz w:val="24"/>
          <w:szCs w:val="24"/>
        </w:rPr>
        <w:t xml:space="preserve"> </w:t>
      </w:r>
      <w:r w:rsidR="000D3403">
        <w:rPr>
          <w:rFonts w:ascii="Calibri" w:eastAsia="Calibri" w:hAnsi="Calibri" w:cs="Calibri"/>
          <w:spacing w:val="1"/>
          <w:sz w:val="24"/>
          <w:szCs w:val="24"/>
        </w:rPr>
        <w:t>f</w:t>
      </w:r>
      <w:r w:rsidR="000D3403">
        <w:rPr>
          <w:rFonts w:ascii="Calibri" w:eastAsia="Calibri" w:hAnsi="Calibri" w:cs="Calibri"/>
          <w:sz w:val="24"/>
          <w:szCs w:val="24"/>
        </w:rPr>
        <w:t>oll</w:t>
      </w:r>
      <w:r w:rsidR="000D3403">
        <w:rPr>
          <w:rFonts w:ascii="Calibri" w:eastAsia="Calibri" w:hAnsi="Calibri" w:cs="Calibri"/>
          <w:spacing w:val="1"/>
          <w:sz w:val="24"/>
          <w:szCs w:val="24"/>
        </w:rPr>
        <w:t>o</w:t>
      </w:r>
      <w:r w:rsidR="000D3403">
        <w:rPr>
          <w:rFonts w:ascii="Calibri" w:eastAsia="Calibri" w:hAnsi="Calibri" w:cs="Calibri"/>
          <w:spacing w:val="-1"/>
          <w:sz w:val="24"/>
          <w:szCs w:val="24"/>
        </w:rPr>
        <w:t>w</w:t>
      </w:r>
      <w:r w:rsidR="000D3403">
        <w:rPr>
          <w:rFonts w:ascii="Calibri" w:eastAsia="Calibri" w:hAnsi="Calibri" w:cs="Calibri"/>
          <w:sz w:val="24"/>
          <w:szCs w:val="24"/>
        </w:rPr>
        <w:t>i</w:t>
      </w:r>
      <w:r w:rsidR="000D3403">
        <w:rPr>
          <w:rFonts w:ascii="Calibri" w:eastAsia="Calibri" w:hAnsi="Calibri" w:cs="Calibri"/>
          <w:spacing w:val="1"/>
          <w:sz w:val="24"/>
          <w:szCs w:val="24"/>
        </w:rPr>
        <w:t>n</w:t>
      </w:r>
      <w:r w:rsidR="000D3403">
        <w:rPr>
          <w:rFonts w:ascii="Calibri" w:eastAsia="Calibri" w:hAnsi="Calibri" w:cs="Calibri"/>
          <w:sz w:val="24"/>
          <w:szCs w:val="24"/>
        </w:rPr>
        <w:t>g o</w:t>
      </w:r>
      <w:r w:rsidR="000D3403">
        <w:rPr>
          <w:rFonts w:ascii="Calibri" w:eastAsia="Calibri" w:hAnsi="Calibri" w:cs="Calibri"/>
          <w:spacing w:val="2"/>
          <w:sz w:val="24"/>
          <w:szCs w:val="24"/>
        </w:rPr>
        <w:t>p</w:t>
      </w:r>
      <w:r w:rsidR="000D3403">
        <w:rPr>
          <w:rFonts w:ascii="Calibri" w:eastAsia="Calibri" w:hAnsi="Calibri" w:cs="Calibri"/>
          <w:sz w:val="24"/>
          <w:szCs w:val="24"/>
        </w:rPr>
        <w:t>e</w:t>
      </w:r>
      <w:r w:rsidR="000D3403">
        <w:rPr>
          <w:rFonts w:ascii="Calibri" w:eastAsia="Calibri" w:hAnsi="Calibri" w:cs="Calibri"/>
          <w:spacing w:val="1"/>
          <w:sz w:val="24"/>
          <w:szCs w:val="24"/>
        </w:rPr>
        <w:t>r</w:t>
      </w:r>
      <w:r w:rsidR="000D3403">
        <w:rPr>
          <w:rFonts w:ascii="Calibri" w:eastAsia="Calibri" w:hAnsi="Calibri" w:cs="Calibri"/>
          <w:spacing w:val="-2"/>
          <w:sz w:val="24"/>
          <w:szCs w:val="24"/>
        </w:rPr>
        <w:t>a</w:t>
      </w:r>
      <w:r w:rsidR="000D3403">
        <w:rPr>
          <w:rFonts w:ascii="Calibri" w:eastAsia="Calibri" w:hAnsi="Calibri" w:cs="Calibri"/>
          <w:spacing w:val="1"/>
          <w:sz w:val="24"/>
          <w:szCs w:val="24"/>
        </w:rPr>
        <w:t>t</w:t>
      </w:r>
      <w:r w:rsidR="000D3403">
        <w:rPr>
          <w:rFonts w:ascii="Calibri" w:eastAsia="Calibri" w:hAnsi="Calibri" w:cs="Calibri"/>
          <w:sz w:val="24"/>
          <w:szCs w:val="24"/>
        </w:rPr>
        <w:t>io</w:t>
      </w:r>
      <w:r w:rsidR="000D3403">
        <w:rPr>
          <w:rFonts w:ascii="Calibri" w:eastAsia="Calibri" w:hAnsi="Calibri" w:cs="Calibri"/>
          <w:spacing w:val="2"/>
          <w:sz w:val="24"/>
          <w:szCs w:val="24"/>
        </w:rPr>
        <w:t>n</w:t>
      </w:r>
      <w:r w:rsidR="000D3403">
        <w:rPr>
          <w:rFonts w:ascii="Calibri" w:eastAsia="Calibri" w:hAnsi="Calibri" w:cs="Calibri"/>
          <w:sz w:val="24"/>
          <w:szCs w:val="24"/>
        </w:rPr>
        <w:t>s</w:t>
      </w:r>
      <w:r w:rsidR="000D3403">
        <w:rPr>
          <w:rFonts w:ascii="Calibri" w:eastAsia="Calibri" w:hAnsi="Calibri" w:cs="Calibri"/>
          <w:spacing w:val="-5"/>
          <w:sz w:val="24"/>
          <w:szCs w:val="24"/>
        </w:rPr>
        <w:t xml:space="preserve"> </w:t>
      </w:r>
      <w:r w:rsidR="000D3403">
        <w:rPr>
          <w:rFonts w:ascii="Calibri" w:eastAsia="Calibri" w:hAnsi="Calibri" w:cs="Calibri"/>
          <w:sz w:val="24"/>
          <w:szCs w:val="24"/>
        </w:rPr>
        <w:t xml:space="preserve">on </w:t>
      </w:r>
      <w:r w:rsidR="000D3403">
        <w:rPr>
          <w:rFonts w:ascii="Calibri" w:eastAsia="Calibri" w:hAnsi="Calibri" w:cs="Calibri"/>
          <w:spacing w:val="-1"/>
          <w:sz w:val="24"/>
          <w:szCs w:val="24"/>
        </w:rPr>
        <w:t>t</w:t>
      </w:r>
      <w:r w:rsidR="000D3403">
        <w:rPr>
          <w:rFonts w:ascii="Calibri" w:eastAsia="Calibri" w:hAnsi="Calibri" w:cs="Calibri"/>
          <w:spacing w:val="1"/>
          <w:sz w:val="24"/>
          <w:szCs w:val="24"/>
        </w:rPr>
        <w:t>h</w:t>
      </w:r>
      <w:r w:rsidR="000D3403">
        <w:rPr>
          <w:rFonts w:ascii="Calibri" w:eastAsia="Calibri" w:hAnsi="Calibri" w:cs="Calibri"/>
          <w:sz w:val="24"/>
          <w:szCs w:val="24"/>
        </w:rPr>
        <w:t>e</w:t>
      </w:r>
      <w:r w:rsidR="000D3403">
        <w:rPr>
          <w:rFonts w:ascii="Calibri" w:eastAsia="Calibri" w:hAnsi="Calibri" w:cs="Calibri"/>
          <w:spacing w:val="-1"/>
          <w:sz w:val="24"/>
          <w:szCs w:val="24"/>
        </w:rPr>
        <w:t xml:space="preserve"> </w:t>
      </w:r>
      <w:r w:rsidR="000D3403">
        <w:rPr>
          <w:rFonts w:ascii="Calibri" w:eastAsia="Calibri" w:hAnsi="Calibri" w:cs="Calibri"/>
          <w:sz w:val="24"/>
          <w:szCs w:val="24"/>
        </w:rPr>
        <w:t>Sy</w:t>
      </w:r>
      <w:r w:rsidR="000D3403">
        <w:rPr>
          <w:rFonts w:ascii="Calibri" w:eastAsia="Calibri" w:hAnsi="Calibri" w:cs="Calibri"/>
          <w:spacing w:val="-3"/>
          <w:sz w:val="24"/>
          <w:szCs w:val="24"/>
        </w:rPr>
        <w:t>s</w:t>
      </w:r>
      <w:r w:rsidR="000D3403">
        <w:rPr>
          <w:rFonts w:ascii="Calibri" w:eastAsia="Calibri" w:hAnsi="Calibri" w:cs="Calibri"/>
          <w:spacing w:val="1"/>
          <w:sz w:val="24"/>
          <w:szCs w:val="24"/>
        </w:rPr>
        <w:t>t</w:t>
      </w:r>
      <w:r w:rsidR="000D3403">
        <w:rPr>
          <w:rFonts w:ascii="Calibri" w:eastAsia="Calibri" w:hAnsi="Calibri" w:cs="Calibri"/>
          <w:spacing w:val="-2"/>
          <w:sz w:val="24"/>
          <w:szCs w:val="24"/>
        </w:rPr>
        <w:t>e</w:t>
      </w:r>
      <w:r w:rsidR="000D3403">
        <w:rPr>
          <w:rFonts w:ascii="Calibri" w:eastAsia="Calibri" w:hAnsi="Calibri" w:cs="Calibri"/>
          <w:sz w:val="24"/>
          <w:szCs w:val="24"/>
        </w:rPr>
        <w:t>m:</w:t>
      </w:r>
      <w:r w:rsidR="000D3403">
        <w:rPr>
          <w:rFonts w:ascii="Calibri" w:eastAsia="Calibri" w:hAnsi="Calibri" w:cs="Calibri"/>
          <w:spacing w:val="-4"/>
          <w:sz w:val="24"/>
          <w:szCs w:val="24"/>
        </w:rPr>
        <w:t xml:space="preserve"> </w:t>
      </w:r>
      <w:r w:rsidR="000D3403">
        <w:rPr>
          <w:rFonts w:ascii="Calibri" w:eastAsia="Calibri" w:hAnsi="Calibri" w:cs="Calibri"/>
          <w:sz w:val="24"/>
          <w:szCs w:val="24"/>
        </w:rPr>
        <w:t>(i</w:t>
      </w:r>
      <w:r w:rsidR="000D3403" w:rsidRPr="000A35B1">
        <w:rPr>
          <w:rFonts w:ascii="Calibri" w:eastAsia="Calibri" w:hAnsi="Calibri" w:cs="Calibri"/>
          <w:sz w:val="24"/>
          <w:szCs w:val="24"/>
        </w:rPr>
        <w:t>)</w:t>
      </w:r>
      <w:r w:rsidR="000D3403" w:rsidRPr="000A35B1">
        <w:rPr>
          <w:rFonts w:ascii="Calibri" w:eastAsia="Calibri" w:hAnsi="Calibri" w:cs="Calibri"/>
          <w:spacing w:val="-1"/>
          <w:sz w:val="24"/>
          <w:szCs w:val="24"/>
        </w:rPr>
        <w:t xml:space="preserve"> c</w:t>
      </w:r>
      <w:r w:rsidR="000D3403" w:rsidRPr="000A35B1">
        <w:rPr>
          <w:rFonts w:ascii="Calibri" w:eastAsia="Calibri" w:hAnsi="Calibri" w:cs="Calibri"/>
          <w:spacing w:val="1"/>
          <w:sz w:val="24"/>
          <w:szCs w:val="24"/>
        </w:rPr>
        <w:t>h</w:t>
      </w:r>
      <w:r w:rsidR="000D3403" w:rsidRPr="000A35B1">
        <w:rPr>
          <w:rFonts w:ascii="Calibri" w:eastAsia="Calibri" w:hAnsi="Calibri" w:cs="Calibri"/>
          <w:sz w:val="24"/>
          <w:szCs w:val="24"/>
        </w:rPr>
        <w:t>eck</w:t>
      </w:r>
      <w:r w:rsidR="000D3403" w:rsidRPr="000A35B1">
        <w:rPr>
          <w:rFonts w:ascii="Calibri" w:eastAsia="Calibri" w:hAnsi="Calibri" w:cs="Calibri"/>
          <w:spacing w:val="-4"/>
          <w:sz w:val="24"/>
          <w:szCs w:val="24"/>
        </w:rPr>
        <w:t xml:space="preserve"> </w:t>
      </w:r>
      <w:r w:rsidR="000D3403" w:rsidRPr="000A35B1">
        <w:rPr>
          <w:rFonts w:ascii="Calibri" w:eastAsia="Calibri" w:hAnsi="Calibri" w:cs="Calibri"/>
          <w:spacing w:val="-1"/>
          <w:sz w:val="24"/>
          <w:szCs w:val="24"/>
        </w:rPr>
        <w:t>t</w:t>
      </w:r>
      <w:r w:rsidR="000D3403" w:rsidRPr="000A35B1">
        <w:rPr>
          <w:rFonts w:ascii="Calibri" w:eastAsia="Calibri" w:hAnsi="Calibri" w:cs="Calibri"/>
          <w:spacing w:val="1"/>
          <w:sz w:val="24"/>
          <w:szCs w:val="24"/>
        </w:rPr>
        <w:t>h</w:t>
      </w:r>
      <w:r w:rsidR="000D3403" w:rsidRPr="000A35B1">
        <w:rPr>
          <w:rFonts w:ascii="Calibri" w:eastAsia="Calibri" w:hAnsi="Calibri" w:cs="Calibri"/>
          <w:sz w:val="24"/>
          <w:szCs w:val="24"/>
        </w:rPr>
        <w:t>e</w:t>
      </w:r>
      <w:r w:rsidR="000D3403" w:rsidRPr="000A35B1">
        <w:rPr>
          <w:rFonts w:ascii="Calibri" w:eastAsia="Calibri" w:hAnsi="Calibri" w:cs="Calibri"/>
          <w:spacing w:val="-1"/>
          <w:sz w:val="24"/>
          <w:szCs w:val="24"/>
        </w:rPr>
        <w:t xml:space="preserve"> </w:t>
      </w:r>
      <w:r w:rsidR="000D3403" w:rsidRPr="000A35B1">
        <w:rPr>
          <w:rFonts w:ascii="Calibri" w:eastAsia="Calibri" w:hAnsi="Calibri" w:cs="Calibri"/>
          <w:sz w:val="24"/>
          <w:szCs w:val="24"/>
        </w:rPr>
        <w:t>avail</w:t>
      </w:r>
      <w:r w:rsidR="000D3403" w:rsidRPr="000A35B1">
        <w:rPr>
          <w:rFonts w:ascii="Calibri" w:eastAsia="Calibri" w:hAnsi="Calibri" w:cs="Calibri"/>
          <w:spacing w:val="-2"/>
          <w:sz w:val="24"/>
          <w:szCs w:val="24"/>
        </w:rPr>
        <w:t>a</w:t>
      </w:r>
      <w:r w:rsidR="000D3403" w:rsidRPr="000A35B1">
        <w:rPr>
          <w:rFonts w:ascii="Calibri" w:eastAsia="Calibri" w:hAnsi="Calibri" w:cs="Calibri"/>
          <w:spacing w:val="1"/>
          <w:sz w:val="24"/>
          <w:szCs w:val="24"/>
        </w:rPr>
        <w:t>b</w:t>
      </w:r>
      <w:r w:rsidR="000D3403" w:rsidRPr="000A35B1">
        <w:rPr>
          <w:rFonts w:ascii="Calibri" w:eastAsia="Calibri" w:hAnsi="Calibri" w:cs="Calibri"/>
          <w:sz w:val="24"/>
          <w:szCs w:val="24"/>
        </w:rPr>
        <w:t>il</w:t>
      </w:r>
      <w:r w:rsidR="000D3403" w:rsidRPr="000A35B1">
        <w:rPr>
          <w:rFonts w:ascii="Calibri" w:eastAsia="Calibri" w:hAnsi="Calibri" w:cs="Calibri"/>
          <w:spacing w:val="-2"/>
          <w:sz w:val="24"/>
          <w:szCs w:val="24"/>
        </w:rPr>
        <w:t>i</w:t>
      </w:r>
      <w:r w:rsidR="000D3403" w:rsidRPr="000A35B1">
        <w:rPr>
          <w:rFonts w:ascii="Calibri" w:eastAsia="Calibri" w:hAnsi="Calibri" w:cs="Calibri"/>
          <w:spacing w:val="1"/>
          <w:sz w:val="24"/>
          <w:szCs w:val="24"/>
        </w:rPr>
        <w:t>t</w:t>
      </w:r>
      <w:r w:rsidR="000D3403" w:rsidRPr="000A35B1">
        <w:rPr>
          <w:rFonts w:ascii="Calibri" w:eastAsia="Calibri" w:hAnsi="Calibri" w:cs="Calibri"/>
          <w:sz w:val="24"/>
          <w:szCs w:val="24"/>
        </w:rPr>
        <w:t>y</w:t>
      </w:r>
      <w:r w:rsidR="000D3403" w:rsidRPr="000A35B1">
        <w:rPr>
          <w:rFonts w:ascii="Calibri" w:eastAsia="Calibri" w:hAnsi="Calibri" w:cs="Calibri"/>
          <w:spacing w:val="-2"/>
          <w:sz w:val="24"/>
          <w:szCs w:val="24"/>
        </w:rPr>
        <w:t xml:space="preserve"> </w:t>
      </w:r>
      <w:r w:rsidR="000D3403" w:rsidRPr="000A35B1">
        <w:rPr>
          <w:rFonts w:ascii="Calibri" w:eastAsia="Calibri" w:hAnsi="Calibri" w:cs="Calibri"/>
          <w:spacing w:val="1"/>
          <w:sz w:val="24"/>
          <w:szCs w:val="24"/>
        </w:rPr>
        <w:t>o</w:t>
      </w:r>
      <w:r w:rsidR="000D3403" w:rsidRPr="000A35B1">
        <w:rPr>
          <w:rFonts w:ascii="Calibri" w:eastAsia="Calibri" w:hAnsi="Calibri" w:cs="Calibri"/>
          <w:sz w:val="24"/>
          <w:szCs w:val="24"/>
        </w:rPr>
        <w:t>f a</w:t>
      </w:r>
      <w:r w:rsidR="000D3403" w:rsidRPr="000A35B1">
        <w:rPr>
          <w:rFonts w:ascii="Calibri" w:eastAsia="Calibri" w:hAnsi="Calibri" w:cs="Calibri"/>
          <w:spacing w:val="-1"/>
          <w:sz w:val="24"/>
          <w:szCs w:val="24"/>
        </w:rPr>
        <w:t xml:space="preserve"> </w:t>
      </w:r>
      <w:r w:rsidR="000D3403" w:rsidRPr="000A35B1">
        <w:rPr>
          <w:rFonts w:ascii="Calibri" w:eastAsia="Calibri" w:hAnsi="Calibri" w:cs="Calibri"/>
          <w:spacing w:val="1"/>
          <w:sz w:val="24"/>
          <w:szCs w:val="24"/>
        </w:rPr>
        <w:t>d</w:t>
      </w:r>
      <w:r w:rsidR="000D3403" w:rsidRPr="000A35B1">
        <w:rPr>
          <w:rFonts w:ascii="Calibri" w:eastAsia="Calibri" w:hAnsi="Calibri" w:cs="Calibri"/>
          <w:sz w:val="24"/>
          <w:szCs w:val="24"/>
        </w:rPr>
        <w:t>o</w:t>
      </w:r>
      <w:r w:rsidR="000D3403" w:rsidRPr="000A35B1">
        <w:rPr>
          <w:rFonts w:ascii="Calibri" w:eastAsia="Calibri" w:hAnsi="Calibri" w:cs="Calibri"/>
          <w:spacing w:val="1"/>
          <w:sz w:val="24"/>
          <w:szCs w:val="24"/>
        </w:rPr>
        <w:t>m</w:t>
      </w:r>
      <w:r w:rsidR="000D3403" w:rsidRPr="000A35B1">
        <w:rPr>
          <w:rFonts w:ascii="Calibri" w:eastAsia="Calibri" w:hAnsi="Calibri" w:cs="Calibri"/>
          <w:sz w:val="24"/>
          <w:szCs w:val="24"/>
        </w:rPr>
        <w:t>a</w:t>
      </w:r>
      <w:r w:rsidR="000D3403" w:rsidRPr="000A35B1">
        <w:rPr>
          <w:rFonts w:ascii="Calibri" w:eastAsia="Calibri" w:hAnsi="Calibri" w:cs="Calibri"/>
          <w:spacing w:val="-2"/>
          <w:sz w:val="24"/>
          <w:szCs w:val="24"/>
        </w:rPr>
        <w:t>i</w:t>
      </w:r>
      <w:r w:rsidR="000D3403" w:rsidRPr="000A35B1">
        <w:rPr>
          <w:rFonts w:ascii="Calibri" w:eastAsia="Calibri" w:hAnsi="Calibri" w:cs="Calibri"/>
          <w:sz w:val="24"/>
          <w:szCs w:val="24"/>
        </w:rPr>
        <w:t>n</w:t>
      </w:r>
      <w:r w:rsidR="000D3403" w:rsidRPr="000A35B1">
        <w:rPr>
          <w:rFonts w:ascii="Calibri" w:eastAsia="Calibri" w:hAnsi="Calibri" w:cs="Calibri"/>
          <w:spacing w:val="-1"/>
          <w:sz w:val="24"/>
          <w:szCs w:val="24"/>
        </w:rPr>
        <w:t xml:space="preserve"> </w:t>
      </w:r>
      <w:r w:rsidR="000D3403" w:rsidRPr="000A35B1">
        <w:rPr>
          <w:rFonts w:ascii="Calibri" w:eastAsia="Calibri" w:hAnsi="Calibri" w:cs="Calibri"/>
          <w:spacing w:val="1"/>
          <w:sz w:val="24"/>
          <w:szCs w:val="24"/>
        </w:rPr>
        <w:t>n</w:t>
      </w:r>
      <w:r w:rsidR="000D3403" w:rsidRPr="000A35B1">
        <w:rPr>
          <w:rFonts w:ascii="Calibri" w:eastAsia="Calibri" w:hAnsi="Calibri" w:cs="Calibri"/>
          <w:sz w:val="24"/>
          <w:szCs w:val="24"/>
        </w:rPr>
        <w:t>am</w:t>
      </w:r>
      <w:r w:rsidR="000D3403" w:rsidRPr="000A35B1">
        <w:rPr>
          <w:rFonts w:ascii="Calibri" w:eastAsia="Calibri" w:hAnsi="Calibri" w:cs="Calibri"/>
          <w:spacing w:val="1"/>
          <w:sz w:val="24"/>
          <w:szCs w:val="24"/>
        </w:rPr>
        <w:t>e</w:t>
      </w:r>
      <w:r w:rsidR="000D3403" w:rsidRPr="000A35B1">
        <w:rPr>
          <w:rFonts w:ascii="Calibri" w:eastAsia="Calibri" w:hAnsi="Calibri" w:cs="Calibri"/>
          <w:sz w:val="24"/>
          <w:szCs w:val="24"/>
        </w:rPr>
        <w:t>,</w:t>
      </w:r>
      <w:r w:rsidR="000D3403">
        <w:rPr>
          <w:rFonts w:ascii="Calibri" w:eastAsia="Calibri" w:hAnsi="Calibri" w:cs="Calibri"/>
          <w:spacing w:val="-4"/>
          <w:sz w:val="24"/>
          <w:szCs w:val="24"/>
        </w:rPr>
        <w:t xml:space="preserve"> </w:t>
      </w:r>
      <w:r w:rsidR="000D3403">
        <w:rPr>
          <w:rFonts w:ascii="Calibri" w:eastAsia="Calibri" w:hAnsi="Calibri" w:cs="Calibri"/>
          <w:sz w:val="24"/>
          <w:szCs w:val="24"/>
        </w:rPr>
        <w:t>(ii)</w:t>
      </w:r>
      <w:r w:rsidR="000D3403">
        <w:rPr>
          <w:rFonts w:ascii="Calibri" w:eastAsia="Calibri" w:hAnsi="Calibri" w:cs="Calibri"/>
          <w:spacing w:val="-3"/>
          <w:sz w:val="24"/>
          <w:szCs w:val="24"/>
        </w:rPr>
        <w:t xml:space="preserve"> </w:t>
      </w:r>
      <w:r w:rsidR="000D3403">
        <w:rPr>
          <w:rFonts w:ascii="Calibri" w:eastAsia="Calibri" w:hAnsi="Calibri" w:cs="Calibri"/>
          <w:sz w:val="24"/>
          <w:szCs w:val="24"/>
        </w:rPr>
        <w:t>r</w:t>
      </w:r>
      <w:r w:rsidR="000D3403">
        <w:rPr>
          <w:rFonts w:ascii="Calibri" w:eastAsia="Calibri" w:hAnsi="Calibri" w:cs="Calibri"/>
          <w:spacing w:val="1"/>
          <w:sz w:val="24"/>
          <w:szCs w:val="24"/>
        </w:rPr>
        <w:t>e</w:t>
      </w:r>
      <w:r w:rsidR="000D3403">
        <w:rPr>
          <w:rFonts w:ascii="Calibri" w:eastAsia="Calibri" w:hAnsi="Calibri" w:cs="Calibri"/>
          <w:sz w:val="24"/>
          <w:szCs w:val="24"/>
        </w:rPr>
        <w:t>gist</w:t>
      </w:r>
      <w:r w:rsidR="000D3403">
        <w:rPr>
          <w:rFonts w:ascii="Calibri" w:eastAsia="Calibri" w:hAnsi="Calibri" w:cs="Calibri"/>
          <w:spacing w:val="1"/>
          <w:sz w:val="24"/>
          <w:szCs w:val="24"/>
        </w:rPr>
        <w:t>e</w:t>
      </w:r>
      <w:r w:rsidR="000D3403">
        <w:rPr>
          <w:rFonts w:ascii="Calibri" w:eastAsia="Calibri" w:hAnsi="Calibri" w:cs="Calibri"/>
          <w:sz w:val="24"/>
          <w:szCs w:val="24"/>
        </w:rPr>
        <w:t>r</w:t>
      </w:r>
      <w:r w:rsidR="000D3403">
        <w:rPr>
          <w:rFonts w:ascii="Calibri" w:eastAsia="Calibri" w:hAnsi="Calibri" w:cs="Calibri"/>
          <w:spacing w:val="-8"/>
          <w:sz w:val="24"/>
          <w:szCs w:val="24"/>
        </w:rPr>
        <w:t xml:space="preserve"> </w:t>
      </w:r>
      <w:r w:rsidR="000D3403">
        <w:rPr>
          <w:rFonts w:ascii="Calibri" w:eastAsia="Calibri" w:hAnsi="Calibri" w:cs="Calibri"/>
          <w:sz w:val="24"/>
          <w:szCs w:val="24"/>
        </w:rPr>
        <w:t>a</w:t>
      </w:r>
      <w:r w:rsidR="000D3403">
        <w:rPr>
          <w:rFonts w:ascii="Calibri" w:eastAsia="Calibri" w:hAnsi="Calibri" w:cs="Calibri"/>
          <w:spacing w:val="1"/>
          <w:sz w:val="24"/>
          <w:szCs w:val="24"/>
        </w:rPr>
        <w:t xml:space="preserve"> </w:t>
      </w:r>
      <w:r w:rsidR="000D3403">
        <w:rPr>
          <w:rFonts w:ascii="Calibri" w:eastAsia="Calibri" w:hAnsi="Calibri" w:cs="Calibri"/>
          <w:spacing w:val="-1"/>
          <w:sz w:val="24"/>
          <w:szCs w:val="24"/>
        </w:rPr>
        <w:t>d</w:t>
      </w:r>
      <w:r w:rsidR="000D3403">
        <w:rPr>
          <w:rFonts w:ascii="Calibri" w:eastAsia="Calibri" w:hAnsi="Calibri" w:cs="Calibri"/>
          <w:sz w:val="24"/>
          <w:szCs w:val="24"/>
        </w:rPr>
        <w:t>o</w:t>
      </w:r>
      <w:r w:rsidR="000D3403">
        <w:rPr>
          <w:rFonts w:ascii="Calibri" w:eastAsia="Calibri" w:hAnsi="Calibri" w:cs="Calibri"/>
          <w:spacing w:val="1"/>
          <w:sz w:val="24"/>
          <w:szCs w:val="24"/>
        </w:rPr>
        <w:t>m</w:t>
      </w:r>
      <w:r w:rsidR="000D3403">
        <w:rPr>
          <w:rFonts w:ascii="Calibri" w:eastAsia="Calibri" w:hAnsi="Calibri" w:cs="Calibri"/>
          <w:sz w:val="24"/>
          <w:szCs w:val="24"/>
        </w:rPr>
        <w:t xml:space="preserve">ain </w:t>
      </w:r>
      <w:r w:rsidR="000D3403">
        <w:rPr>
          <w:rFonts w:ascii="Calibri" w:eastAsia="Calibri" w:hAnsi="Calibri" w:cs="Calibri"/>
          <w:spacing w:val="1"/>
          <w:sz w:val="24"/>
          <w:szCs w:val="24"/>
        </w:rPr>
        <w:t>n</w:t>
      </w:r>
      <w:r w:rsidR="000D3403">
        <w:rPr>
          <w:rFonts w:ascii="Calibri" w:eastAsia="Calibri" w:hAnsi="Calibri" w:cs="Calibri"/>
          <w:sz w:val="24"/>
          <w:szCs w:val="24"/>
        </w:rPr>
        <w:t>am</w:t>
      </w:r>
      <w:r w:rsidR="000D3403">
        <w:rPr>
          <w:rFonts w:ascii="Calibri" w:eastAsia="Calibri" w:hAnsi="Calibri" w:cs="Calibri"/>
          <w:spacing w:val="1"/>
          <w:sz w:val="24"/>
          <w:szCs w:val="24"/>
        </w:rPr>
        <w:t>e</w:t>
      </w:r>
      <w:r w:rsidR="000D3403">
        <w:rPr>
          <w:rFonts w:ascii="Calibri" w:eastAsia="Calibri" w:hAnsi="Calibri" w:cs="Calibri"/>
          <w:sz w:val="24"/>
          <w:szCs w:val="24"/>
        </w:rPr>
        <w:t>,</w:t>
      </w:r>
      <w:r w:rsidR="000D3403">
        <w:rPr>
          <w:rFonts w:ascii="Calibri" w:eastAsia="Calibri" w:hAnsi="Calibri" w:cs="Calibri"/>
          <w:spacing w:val="-4"/>
          <w:sz w:val="24"/>
          <w:szCs w:val="24"/>
        </w:rPr>
        <w:t xml:space="preserve"> </w:t>
      </w:r>
      <w:r w:rsidR="000D3403">
        <w:rPr>
          <w:rFonts w:ascii="Calibri" w:eastAsia="Calibri" w:hAnsi="Calibri" w:cs="Calibri"/>
          <w:sz w:val="24"/>
          <w:szCs w:val="24"/>
        </w:rPr>
        <w:t xml:space="preserve">(iii) </w:t>
      </w:r>
      <w:r w:rsidR="000D3403">
        <w:rPr>
          <w:rFonts w:ascii="Calibri" w:eastAsia="Calibri" w:hAnsi="Calibri" w:cs="Calibri"/>
          <w:spacing w:val="-2"/>
          <w:sz w:val="24"/>
          <w:szCs w:val="24"/>
        </w:rPr>
        <w:t>r</w:t>
      </w:r>
      <w:r w:rsidR="000D3403">
        <w:rPr>
          <w:rFonts w:ascii="Calibri" w:eastAsia="Calibri" w:hAnsi="Calibri" w:cs="Calibri"/>
          <w:spacing w:val="1"/>
          <w:sz w:val="24"/>
          <w:szCs w:val="24"/>
        </w:rPr>
        <w:t>e-</w:t>
      </w:r>
      <w:r w:rsidR="000D3403">
        <w:rPr>
          <w:rFonts w:ascii="Calibri" w:eastAsia="Calibri" w:hAnsi="Calibri" w:cs="Calibri"/>
          <w:sz w:val="24"/>
          <w:szCs w:val="24"/>
        </w:rPr>
        <w:t>r</w:t>
      </w:r>
      <w:r w:rsidR="000D3403">
        <w:rPr>
          <w:rFonts w:ascii="Calibri" w:eastAsia="Calibri" w:hAnsi="Calibri" w:cs="Calibri"/>
          <w:spacing w:val="1"/>
          <w:sz w:val="24"/>
          <w:szCs w:val="24"/>
        </w:rPr>
        <w:t>e</w:t>
      </w:r>
      <w:r w:rsidR="000D3403">
        <w:rPr>
          <w:rFonts w:ascii="Calibri" w:eastAsia="Calibri" w:hAnsi="Calibri" w:cs="Calibri"/>
          <w:sz w:val="24"/>
          <w:szCs w:val="24"/>
        </w:rPr>
        <w:t>gi</w:t>
      </w:r>
      <w:r w:rsidR="000D3403">
        <w:rPr>
          <w:rFonts w:ascii="Calibri" w:eastAsia="Calibri" w:hAnsi="Calibri" w:cs="Calibri"/>
          <w:spacing w:val="-3"/>
          <w:sz w:val="24"/>
          <w:szCs w:val="24"/>
        </w:rPr>
        <w:t>s</w:t>
      </w:r>
      <w:r w:rsidR="000D3403">
        <w:rPr>
          <w:rFonts w:ascii="Calibri" w:eastAsia="Calibri" w:hAnsi="Calibri" w:cs="Calibri"/>
          <w:spacing w:val="1"/>
          <w:sz w:val="24"/>
          <w:szCs w:val="24"/>
        </w:rPr>
        <w:t>t</w:t>
      </w:r>
      <w:r w:rsidR="000D3403">
        <w:rPr>
          <w:rFonts w:ascii="Calibri" w:eastAsia="Calibri" w:hAnsi="Calibri" w:cs="Calibri"/>
          <w:sz w:val="24"/>
          <w:szCs w:val="24"/>
        </w:rPr>
        <w:t>er</w:t>
      </w:r>
      <w:r w:rsidR="000D3403">
        <w:rPr>
          <w:rFonts w:ascii="Calibri" w:eastAsia="Calibri" w:hAnsi="Calibri" w:cs="Calibri"/>
          <w:spacing w:val="-8"/>
          <w:sz w:val="24"/>
          <w:szCs w:val="24"/>
        </w:rPr>
        <w:t xml:space="preserve"> </w:t>
      </w:r>
      <w:r w:rsidR="000D3403">
        <w:rPr>
          <w:rFonts w:ascii="Calibri" w:eastAsia="Calibri" w:hAnsi="Calibri" w:cs="Calibri"/>
          <w:sz w:val="24"/>
          <w:szCs w:val="24"/>
        </w:rPr>
        <w:t>a</w:t>
      </w:r>
      <w:r w:rsidR="000D3403">
        <w:rPr>
          <w:rFonts w:ascii="Calibri" w:eastAsia="Calibri" w:hAnsi="Calibri" w:cs="Calibri"/>
          <w:spacing w:val="1"/>
          <w:sz w:val="24"/>
          <w:szCs w:val="24"/>
        </w:rPr>
        <w:t xml:space="preserve"> </w:t>
      </w:r>
      <w:r w:rsidR="000D3403">
        <w:rPr>
          <w:rFonts w:ascii="Calibri" w:eastAsia="Calibri" w:hAnsi="Calibri" w:cs="Calibri"/>
          <w:spacing w:val="-1"/>
          <w:sz w:val="24"/>
          <w:szCs w:val="24"/>
        </w:rPr>
        <w:lastRenderedPageBreak/>
        <w:t>d</w:t>
      </w:r>
      <w:r w:rsidR="000D3403">
        <w:rPr>
          <w:rFonts w:ascii="Calibri" w:eastAsia="Calibri" w:hAnsi="Calibri" w:cs="Calibri"/>
          <w:sz w:val="24"/>
          <w:szCs w:val="24"/>
        </w:rPr>
        <w:t>o</w:t>
      </w:r>
      <w:r w:rsidR="000D3403">
        <w:rPr>
          <w:rFonts w:ascii="Calibri" w:eastAsia="Calibri" w:hAnsi="Calibri" w:cs="Calibri"/>
          <w:spacing w:val="1"/>
          <w:sz w:val="24"/>
          <w:szCs w:val="24"/>
        </w:rPr>
        <w:t>m</w:t>
      </w:r>
      <w:r w:rsidR="000D3403">
        <w:rPr>
          <w:rFonts w:ascii="Calibri" w:eastAsia="Calibri" w:hAnsi="Calibri" w:cs="Calibri"/>
          <w:sz w:val="24"/>
          <w:szCs w:val="24"/>
        </w:rPr>
        <w:t xml:space="preserve">ain </w:t>
      </w:r>
      <w:r w:rsidR="000D3403">
        <w:rPr>
          <w:rFonts w:ascii="Calibri" w:eastAsia="Calibri" w:hAnsi="Calibri" w:cs="Calibri"/>
          <w:spacing w:val="1"/>
          <w:sz w:val="24"/>
          <w:szCs w:val="24"/>
        </w:rPr>
        <w:t>n</w:t>
      </w:r>
      <w:r w:rsidR="000D3403">
        <w:rPr>
          <w:rFonts w:ascii="Calibri" w:eastAsia="Calibri" w:hAnsi="Calibri" w:cs="Calibri"/>
          <w:sz w:val="24"/>
          <w:szCs w:val="24"/>
        </w:rPr>
        <w:t>am</w:t>
      </w:r>
      <w:r w:rsidR="000D3403">
        <w:rPr>
          <w:rFonts w:ascii="Calibri" w:eastAsia="Calibri" w:hAnsi="Calibri" w:cs="Calibri"/>
          <w:spacing w:val="1"/>
          <w:sz w:val="24"/>
          <w:szCs w:val="24"/>
        </w:rPr>
        <w:t>e</w:t>
      </w:r>
      <w:r w:rsidR="000D3403">
        <w:rPr>
          <w:rFonts w:ascii="Calibri" w:eastAsia="Calibri" w:hAnsi="Calibri" w:cs="Calibri"/>
          <w:sz w:val="24"/>
          <w:szCs w:val="24"/>
        </w:rPr>
        <w:t>,</w:t>
      </w:r>
      <w:r w:rsidR="000D3403">
        <w:rPr>
          <w:rFonts w:ascii="Calibri" w:eastAsia="Calibri" w:hAnsi="Calibri" w:cs="Calibri"/>
          <w:spacing w:val="-7"/>
          <w:sz w:val="24"/>
          <w:szCs w:val="24"/>
        </w:rPr>
        <w:t xml:space="preserve"> </w:t>
      </w:r>
      <w:r w:rsidR="000D3403">
        <w:rPr>
          <w:rFonts w:ascii="Calibri" w:eastAsia="Calibri" w:hAnsi="Calibri" w:cs="Calibri"/>
          <w:sz w:val="24"/>
          <w:szCs w:val="24"/>
        </w:rPr>
        <w:t>(i</w:t>
      </w:r>
      <w:r w:rsidR="000D3403">
        <w:rPr>
          <w:rFonts w:ascii="Calibri" w:eastAsia="Calibri" w:hAnsi="Calibri" w:cs="Calibri"/>
          <w:spacing w:val="-1"/>
          <w:sz w:val="24"/>
          <w:szCs w:val="24"/>
        </w:rPr>
        <w:t>v</w:t>
      </w:r>
      <w:r w:rsidR="000D3403">
        <w:rPr>
          <w:rFonts w:ascii="Calibri" w:eastAsia="Calibri" w:hAnsi="Calibri" w:cs="Calibri"/>
          <w:sz w:val="24"/>
          <w:szCs w:val="24"/>
        </w:rPr>
        <w:t>) ca</w:t>
      </w:r>
      <w:r w:rsidR="000D3403">
        <w:rPr>
          <w:rFonts w:ascii="Calibri" w:eastAsia="Calibri" w:hAnsi="Calibri" w:cs="Calibri"/>
          <w:spacing w:val="1"/>
          <w:sz w:val="24"/>
          <w:szCs w:val="24"/>
        </w:rPr>
        <w:t>n</w:t>
      </w:r>
      <w:r w:rsidR="000D3403">
        <w:rPr>
          <w:rFonts w:ascii="Calibri" w:eastAsia="Calibri" w:hAnsi="Calibri" w:cs="Calibri"/>
          <w:spacing w:val="-1"/>
          <w:sz w:val="24"/>
          <w:szCs w:val="24"/>
        </w:rPr>
        <w:t>c</w:t>
      </w:r>
      <w:r w:rsidR="000D3403">
        <w:rPr>
          <w:rFonts w:ascii="Calibri" w:eastAsia="Calibri" w:hAnsi="Calibri" w:cs="Calibri"/>
          <w:sz w:val="24"/>
          <w:szCs w:val="24"/>
        </w:rPr>
        <w:t xml:space="preserve">el </w:t>
      </w:r>
      <w:r w:rsidR="000D3403">
        <w:rPr>
          <w:rFonts w:ascii="Calibri" w:eastAsia="Calibri" w:hAnsi="Calibri" w:cs="Calibri"/>
          <w:spacing w:val="-1"/>
          <w:sz w:val="24"/>
          <w:szCs w:val="24"/>
        </w:rPr>
        <w:t>t</w:t>
      </w:r>
      <w:r w:rsidR="000D3403">
        <w:rPr>
          <w:rFonts w:ascii="Calibri" w:eastAsia="Calibri" w:hAnsi="Calibri" w:cs="Calibri"/>
          <w:spacing w:val="1"/>
          <w:sz w:val="24"/>
          <w:szCs w:val="24"/>
        </w:rPr>
        <w:t>h</w:t>
      </w:r>
      <w:r w:rsidR="000D3403">
        <w:rPr>
          <w:rFonts w:ascii="Calibri" w:eastAsia="Calibri" w:hAnsi="Calibri" w:cs="Calibri"/>
          <w:sz w:val="24"/>
          <w:szCs w:val="24"/>
        </w:rPr>
        <w:t>e</w:t>
      </w:r>
      <w:r w:rsidR="000D3403">
        <w:rPr>
          <w:rFonts w:ascii="Calibri" w:eastAsia="Calibri" w:hAnsi="Calibri" w:cs="Calibri"/>
          <w:spacing w:val="-1"/>
          <w:sz w:val="24"/>
          <w:szCs w:val="24"/>
        </w:rPr>
        <w:t xml:space="preserve"> </w:t>
      </w:r>
      <w:r w:rsidR="000D3403">
        <w:rPr>
          <w:rFonts w:ascii="Calibri" w:eastAsia="Calibri" w:hAnsi="Calibri" w:cs="Calibri"/>
          <w:sz w:val="24"/>
          <w:szCs w:val="24"/>
        </w:rPr>
        <w:t>r</w:t>
      </w:r>
      <w:r w:rsidR="000D3403">
        <w:rPr>
          <w:rFonts w:ascii="Calibri" w:eastAsia="Calibri" w:hAnsi="Calibri" w:cs="Calibri"/>
          <w:spacing w:val="1"/>
          <w:sz w:val="24"/>
          <w:szCs w:val="24"/>
        </w:rPr>
        <w:t>e</w:t>
      </w:r>
      <w:r w:rsidR="000D3403">
        <w:rPr>
          <w:rFonts w:ascii="Calibri" w:eastAsia="Calibri" w:hAnsi="Calibri" w:cs="Calibri"/>
          <w:sz w:val="24"/>
          <w:szCs w:val="24"/>
        </w:rPr>
        <w:t>gi</w:t>
      </w:r>
      <w:r w:rsidR="000D3403">
        <w:rPr>
          <w:rFonts w:ascii="Calibri" w:eastAsia="Calibri" w:hAnsi="Calibri" w:cs="Calibri"/>
          <w:spacing w:val="-3"/>
          <w:sz w:val="24"/>
          <w:szCs w:val="24"/>
        </w:rPr>
        <w:t>s</w:t>
      </w:r>
      <w:r w:rsidR="000D3403">
        <w:rPr>
          <w:rFonts w:ascii="Calibri" w:eastAsia="Calibri" w:hAnsi="Calibri" w:cs="Calibri"/>
          <w:spacing w:val="1"/>
          <w:sz w:val="24"/>
          <w:szCs w:val="24"/>
        </w:rPr>
        <w:t>t</w:t>
      </w:r>
      <w:r w:rsidR="000D3403">
        <w:rPr>
          <w:rFonts w:ascii="Calibri" w:eastAsia="Calibri" w:hAnsi="Calibri" w:cs="Calibri"/>
          <w:sz w:val="24"/>
          <w:szCs w:val="24"/>
        </w:rPr>
        <w:t>r</w:t>
      </w:r>
      <w:r w:rsidR="000D3403">
        <w:rPr>
          <w:rFonts w:ascii="Calibri" w:eastAsia="Calibri" w:hAnsi="Calibri" w:cs="Calibri"/>
          <w:spacing w:val="-2"/>
          <w:sz w:val="24"/>
          <w:szCs w:val="24"/>
        </w:rPr>
        <w:t>a</w:t>
      </w:r>
      <w:r w:rsidR="000D3403">
        <w:rPr>
          <w:rFonts w:ascii="Calibri" w:eastAsia="Calibri" w:hAnsi="Calibri" w:cs="Calibri"/>
          <w:spacing w:val="1"/>
          <w:sz w:val="24"/>
          <w:szCs w:val="24"/>
        </w:rPr>
        <w:t>t</w:t>
      </w:r>
      <w:r w:rsidR="000D3403">
        <w:rPr>
          <w:rFonts w:ascii="Calibri" w:eastAsia="Calibri" w:hAnsi="Calibri" w:cs="Calibri"/>
          <w:sz w:val="24"/>
          <w:szCs w:val="24"/>
        </w:rPr>
        <w:t>ion</w:t>
      </w:r>
      <w:r w:rsidR="000D3403">
        <w:rPr>
          <w:rFonts w:ascii="Calibri" w:eastAsia="Calibri" w:hAnsi="Calibri" w:cs="Calibri"/>
          <w:spacing w:val="-6"/>
          <w:sz w:val="24"/>
          <w:szCs w:val="24"/>
        </w:rPr>
        <w:t xml:space="preserve"> </w:t>
      </w:r>
      <w:r w:rsidR="000D3403">
        <w:rPr>
          <w:rFonts w:ascii="Calibri" w:eastAsia="Calibri" w:hAnsi="Calibri" w:cs="Calibri"/>
          <w:spacing w:val="1"/>
          <w:sz w:val="24"/>
          <w:szCs w:val="24"/>
        </w:rPr>
        <w:t>o</w:t>
      </w:r>
      <w:r w:rsidR="000D3403">
        <w:rPr>
          <w:rFonts w:ascii="Calibri" w:eastAsia="Calibri" w:hAnsi="Calibri" w:cs="Calibri"/>
          <w:sz w:val="24"/>
          <w:szCs w:val="24"/>
        </w:rPr>
        <w:t>f a</w:t>
      </w:r>
      <w:r w:rsidR="000D3403">
        <w:rPr>
          <w:rFonts w:ascii="Calibri" w:eastAsia="Calibri" w:hAnsi="Calibri" w:cs="Calibri"/>
          <w:spacing w:val="-1"/>
          <w:sz w:val="24"/>
          <w:szCs w:val="24"/>
        </w:rPr>
        <w:t xml:space="preserve"> </w:t>
      </w:r>
      <w:r w:rsidR="000D3403">
        <w:rPr>
          <w:rFonts w:ascii="Calibri" w:eastAsia="Calibri" w:hAnsi="Calibri" w:cs="Calibri"/>
          <w:spacing w:val="1"/>
          <w:sz w:val="24"/>
          <w:szCs w:val="24"/>
        </w:rPr>
        <w:t>d</w:t>
      </w:r>
      <w:r w:rsidR="000D3403">
        <w:rPr>
          <w:rFonts w:ascii="Calibri" w:eastAsia="Calibri" w:hAnsi="Calibri" w:cs="Calibri"/>
          <w:sz w:val="24"/>
          <w:szCs w:val="24"/>
        </w:rPr>
        <w:t>o</w:t>
      </w:r>
      <w:r w:rsidR="000D3403">
        <w:rPr>
          <w:rFonts w:ascii="Calibri" w:eastAsia="Calibri" w:hAnsi="Calibri" w:cs="Calibri"/>
          <w:spacing w:val="-1"/>
          <w:sz w:val="24"/>
          <w:szCs w:val="24"/>
        </w:rPr>
        <w:t>m</w:t>
      </w:r>
      <w:r w:rsidR="000D3403">
        <w:rPr>
          <w:rFonts w:ascii="Calibri" w:eastAsia="Calibri" w:hAnsi="Calibri" w:cs="Calibri"/>
          <w:sz w:val="24"/>
          <w:szCs w:val="24"/>
        </w:rPr>
        <w:t>ain</w:t>
      </w:r>
      <w:r w:rsidR="000D3403">
        <w:rPr>
          <w:rFonts w:ascii="Calibri" w:eastAsia="Calibri" w:hAnsi="Calibri" w:cs="Calibri"/>
          <w:spacing w:val="2"/>
          <w:sz w:val="24"/>
          <w:szCs w:val="24"/>
        </w:rPr>
        <w:t xml:space="preserve"> </w:t>
      </w:r>
      <w:r w:rsidR="000D3403">
        <w:rPr>
          <w:rFonts w:ascii="Calibri" w:eastAsia="Calibri" w:hAnsi="Calibri" w:cs="Calibri"/>
          <w:spacing w:val="-1"/>
          <w:sz w:val="24"/>
          <w:szCs w:val="24"/>
        </w:rPr>
        <w:t>n</w:t>
      </w:r>
      <w:r w:rsidR="000D3403">
        <w:rPr>
          <w:rFonts w:ascii="Calibri" w:eastAsia="Calibri" w:hAnsi="Calibri" w:cs="Calibri"/>
          <w:sz w:val="24"/>
          <w:szCs w:val="24"/>
        </w:rPr>
        <w:t>ame</w:t>
      </w:r>
      <w:r w:rsidR="000D3403">
        <w:rPr>
          <w:rFonts w:ascii="Calibri" w:eastAsia="Calibri" w:hAnsi="Calibri" w:cs="Calibri"/>
          <w:spacing w:val="-2"/>
          <w:sz w:val="24"/>
          <w:szCs w:val="24"/>
        </w:rPr>
        <w:t xml:space="preserve"> i</w:t>
      </w:r>
      <w:r w:rsidR="000D3403">
        <w:rPr>
          <w:rFonts w:ascii="Calibri" w:eastAsia="Calibri" w:hAnsi="Calibri" w:cs="Calibri"/>
          <w:sz w:val="24"/>
          <w:szCs w:val="24"/>
        </w:rPr>
        <w:t>t</w:t>
      </w:r>
      <w:r w:rsidR="000D3403">
        <w:rPr>
          <w:rFonts w:ascii="Calibri" w:eastAsia="Calibri" w:hAnsi="Calibri" w:cs="Calibri"/>
          <w:spacing w:val="-1"/>
          <w:sz w:val="24"/>
          <w:szCs w:val="24"/>
        </w:rPr>
        <w:t xml:space="preserve"> </w:t>
      </w:r>
      <w:r w:rsidR="000D3403">
        <w:rPr>
          <w:rFonts w:ascii="Calibri" w:eastAsia="Calibri" w:hAnsi="Calibri" w:cs="Calibri"/>
          <w:spacing w:val="1"/>
          <w:sz w:val="24"/>
          <w:szCs w:val="24"/>
        </w:rPr>
        <w:t>h</w:t>
      </w:r>
      <w:r w:rsidR="000D3403">
        <w:rPr>
          <w:rFonts w:ascii="Calibri" w:eastAsia="Calibri" w:hAnsi="Calibri" w:cs="Calibri"/>
          <w:sz w:val="24"/>
          <w:szCs w:val="24"/>
        </w:rPr>
        <w:t>as r</w:t>
      </w:r>
      <w:r w:rsidR="000D3403">
        <w:rPr>
          <w:rFonts w:ascii="Calibri" w:eastAsia="Calibri" w:hAnsi="Calibri" w:cs="Calibri"/>
          <w:spacing w:val="1"/>
          <w:sz w:val="24"/>
          <w:szCs w:val="24"/>
        </w:rPr>
        <w:t>e</w:t>
      </w:r>
      <w:r w:rsidR="000D3403">
        <w:rPr>
          <w:rFonts w:ascii="Calibri" w:eastAsia="Calibri" w:hAnsi="Calibri" w:cs="Calibri"/>
          <w:sz w:val="24"/>
          <w:szCs w:val="24"/>
        </w:rPr>
        <w:t>gist</w:t>
      </w:r>
      <w:r w:rsidR="000D3403">
        <w:rPr>
          <w:rFonts w:ascii="Calibri" w:eastAsia="Calibri" w:hAnsi="Calibri" w:cs="Calibri"/>
          <w:spacing w:val="1"/>
          <w:sz w:val="24"/>
          <w:szCs w:val="24"/>
        </w:rPr>
        <w:t>e</w:t>
      </w:r>
      <w:r w:rsidR="000D3403">
        <w:rPr>
          <w:rFonts w:ascii="Calibri" w:eastAsia="Calibri" w:hAnsi="Calibri" w:cs="Calibri"/>
          <w:sz w:val="24"/>
          <w:szCs w:val="24"/>
        </w:rPr>
        <w:t>r</w:t>
      </w:r>
      <w:r w:rsidR="000D3403">
        <w:rPr>
          <w:rFonts w:ascii="Calibri" w:eastAsia="Calibri" w:hAnsi="Calibri" w:cs="Calibri"/>
          <w:spacing w:val="-1"/>
          <w:sz w:val="24"/>
          <w:szCs w:val="24"/>
        </w:rPr>
        <w:t>e</w:t>
      </w:r>
      <w:r w:rsidR="000D3403">
        <w:rPr>
          <w:rFonts w:ascii="Calibri" w:eastAsia="Calibri" w:hAnsi="Calibri" w:cs="Calibri"/>
          <w:spacing w:val="1"/>
          <w:sz w:val="24"/>
          <w:szCs w:val="24"/>
        </w:rPr>
        <w:t>d</w:t>
      </w:r>
      <w:r w:rsidR="000D3403">
        <w:rPr>
          <w:rFonts w:ascii="Calibri" w:eastAsia="Calibri" w:hAnsi="Calibri" w:cs="Calibri"/>
          <w:sz w:val="24"/>
          <w:szCs w:val="24"/>
        </w:rPr>
        <w:t>,</w:t>
      </w:r>
      <w:r w:rsidR="000D3403">
        <w:rPr>
          <w:rFonts w:ascii="Calibri" w:eastAsia="Calibri" w:hAnsi="Calibri" w:cs="Calibri"/>
          <w:spacing w:val="-8"/>
          <w:sz w:val="24"/>
          <w:szCs w:val="24"/>
        </w:rPr>
        <w:t xml:space="preserve"> </w:t>
      </w:r>
      <w:r w:rsidR="000D3403">
        <w:rPr>
          <w:rFonts w:ascii="Calibri" w:eastAsia="Calibri" w:hAnsi="Calibri" w:cs="Calibri"/>
          <w:sz w:val="24"/>
          <w:szCs w:val="24"/>
        </w:rPr>
        <w:t>(</w:t>
      </w:r>
      <w:r w:rsidR="000D3403">
        <w:rPr>
          <w:rFonts w:ascii="Calibri" w:eastAsia="Calibri" w:hAnsi="Calibri" w:cs="Calibri"/>
          <w:spacing w:val="-1"/>
          <w:sz w:val="24"/>
          <w:szCs w:val="24"/>
        </w:rPr>
        <w:t>v</w:t>
      </w:r>
      <w:r w:rsidR="000D3403">
        <w:rPr>
          <w:rFonts w:ascii="Calibri" w:eastAsia="Calibri" w:hAnsi="Calibri" w:cs="Calibri"/>
          <w:sz w:val="24"/>
          <w:szCs w:val="24"/>
        </w:rPr>
        <w:t>)</w:t>
      </w:r>
      <w:r w:rsidR="000D3403">
        <w:rPr>
          <w:rFonts w:ascii="Calibri" w:eastAsia="Calibri" w:hAnsi="Calibri" w:cs="Calibri"/>
          <w:spacing w:val="-2"/>
          <w:sz w:val="24"/>
          <w:szCs w:val="24"/>
        </w:rPr>
        <w:t xml:space="preserve"> </w:t>
      </w:r>
      <w:r w:rsidR="000D3403">
        <w:rPr>
          <w:rFonts w:ascii="Calibri" w:eastAsia="Calibri" w:hAnsi="Calibri" w:cs="Calibri"/>
          <w:spacing w:val="-1"/>
          <w:sz w:val="24"/>
          <w:szCs w:val="24"/>
        </w:rPr>
        <w:t>u</w:t>
      </w:r>
      <w:r w:rsidR="000D3403">
        <w:rPr>
          <w:rFonts w:ascii="Calibri" w:eastAsia="Calibri" w:hAnsi="Calibri" w:cs="Calibri"/>
          <w:spacing w:val="1"/>
          <w:sz w:val="24"/>
          <w:szCs w:val="24"/>
        </w:rPr>
        <w:t>pd</w:t>
      </w:r>
      <w:r w:rsidR="000D3403">
        <w:rPr>
          <w:rFonts w:ascii="Calibri" w:eastAsia="Calibri" w:hAnsi="Calibri" w:cs="Calibri"/>
          <w:spacing w:val="-2"/>
          <w:sz w:val="24"/>
          <w:szCs w:val="24"/>
        </w:rPr>
        <w:t>a</w:t>
      </w:r>
      <w:r w:rsidR="000D3403">
        <w:rPr>
          <w:rFonts w:ascii="Calibri" w:eastAsia="Calibri" w:hAnsi="Calibri" w:cs="Calibri"/>
          <w:spacing w:val="1"/>
          <w:sz w:val="24"/>
          <w:szCs w:val="24"/>
        </w:rPr>
        <w:t>t</w:t>
      </w:r>
      <w:r w:rsidR="000D3403">
        <w:rPr>
          <w:rFonts w:ascii="Calibri" w:eastAsia="Calibri" w:hAnsi="Calibri" w:cs="Calibri"/>
          <w:sz w:val="24"/>
          <w:szCs w:val="24"/>
        </w:rPr>
        <w:t>e</w:t>
      </w:r>
      <w:r w:rsidR="000D3403">
        <w:rPr>
          <w:rFonts w:ascii="Calibri" w:eastAsia="Calibri" w:hAnsi="Calibri" w:cs="Calibri"/>
          <w:spacing w:val="-3"/>
          <w:sz w:val="24"/>
          <w:szCs w:val="24"/>
        </w:rPr>
        <w:t xml:space="preserve"> </w:t>
      </w:r>
      <w:r w:rsidR="000D3403">
        <w:rPr>
          <w:rFonts w:ascii="Calibri" w:eastAsia="Calibri" w:hAnsi="Calibri" w:cs="Calibri"/>
          <w:spacing w:val="1"/>
          <w:sz w:val="24"/>
          <w:szCs w:val="24"/>
        </w:rPr>
        <w:t>t</w:t>
      </w:r>
      <w:r w:rsidR="000D3403">
        <w:rPr>
          <w:rFonts w:ascii="Calibri" w:eastAsia="Calibri" w:hAnsi="Calibri" w:cs="Calibri"/>
          <w:spacing w:val="-1"/>
          <w:sz w:val="24"/>
          <w:szCs w:val="24"/>
        </w:rPr>
        <w:t>h</w:t>
      </w:r>
      <w:r w:rsidR="000D3403">
        <w:rPr>
          <w:rFonts w:ascii="Calibri" w:eastAsia="Calibri" w:hAnsi="Calibri" w:cs="Calibri"/>
          <w:sz w:val="24"/>
          <w:szCs w:val="24"/>
        </w:rPr>
        <w:t>e</w:t>
      </w:r>
      <w:r w:rsidR="000D3403">
        <w:rPr>
          <w:rFonts w:ascii="Calibri" w:eastAsia="Calibri" w:hAnsi="Calibri" w:cs="Calibri"/>
          <w:spacing w:val="-1"/>
          <w:sz w:val="24"/>
          <w:szCs w:val="24"/>
        </w:rPr>
        <w:t xml:space="preserve"> </w:t>
      </w:r>
      <w:r w:rsidR="000D3403">
        <w:rPr>
          <w:rFonts w:ascii="Calibri" w:eastAsia="Calibri" w:hAnsi="Calibri" w:cs="Calibri"/>
          <w:spacing w:val="1"/>
          <w:sz w:val="24"/>
          <w:szCs w:val="24"/>
        </w:rPr>
        <w:t>n</w:t>
      </w:r>
      <w:r w:rsidR="000D3403">
        <w:rPr>
          <w:rFonts w:ascii="Calibri" w:eastAsia="Calibri" w:hAnsi="Calibri" w:cs="Calibri"/>
          <w:sz w:val="24"/>
          <w:szCs w:val="24"/>
        </w:rPr>
        <w:t>a</w:t>
      </w:r>
      <w:r w:rsidR="000D3403">
        <w:rPr>
          <w:rFonts w:ascii="Calibri" w:eastAsia="Calibri" w:hAnsi="Calibri" w:cs="Calibri"/>
          <w:spacing w:val="-2"/>
          <w:sz w:val="24"/>
          <w:szCs w:val="24"/>
        </w:rPr>
        <w:t>m</w:t>
      </w:r>
      <w:r w:rsidR="000D3403">
        <w:rPr>
          <w:rFonts w:ascii="Calibri" w:eastAsia="Calibri" w:hAnsi="Calibri" w:cs="Calibri"/>
          <w:sz w:val="24"/>
          <w:szCs w:val="24"/>
        </w:rPr>
        <w:t>e</w:t>
      </w:r>
      <w:r w:rsidR="00815CB6">
        <w:rPr>
          <w:rFonts w:ascii="Calibri" w:eastAsia="Calibri" w:hAnsi="Calibri" w:cs="Calibri"/>
          <w:sz w:val="24"/>
          <w:szCs w:val="24"/>
        </w:rPr>
        <w:t xml:space="preserve"> </w:t>
      </w:r>
      <w:r w:rsidR="000D3403">
        <w:rPr>
          <w:rFonts w:ascii="Calibri" w:eastAsia="Calibri" w:hAnsi="Calibri" w:cs="Calibri"/>
          <w:sz w:val="24"/>
          <w:szCs w:val="24"/>
        </w:rPr>
        <w:t>s</w:t>
      </w:r>
      <w:r w:rsidR="000D3403">
        <w:rPr>
          <w:rFonts w:ascii="Calibri" w:eastAsia="Calibri" w:hAnsi="Calibri" w:cs="Calibri"/>
          <w:spacing w:val="1"/>
          <w:sz w:val="24"/>
          <w:szCs w:val="24"/>
        </w:rPr>
        <w:t>e</w:t>
      </w:r>
      <w:r w:rsidR="000D3403">
        <w:rPr>
          <w:rFonts w:ascii="Calibri" w:eastAsia="Calibri" w:hAnsi="Calibri" w:cs="Calibri"/>
          <w:sz w:val="24"/>
          <w:szCs w:val="24"/>
        </w:rPr>
        <w:t>rvers</w:t>
      </w:r>
      <w:r w:rsidR="000D3403">
        <w:rPr>
          <w:rFonts w:ascii="Calibri" w:eastAsia="Calibri" w:hAnsi="Calibri" w:cs="Calibri"/>
          <w:spacing w:val="-12"/>
          <w:sz w:val="24"/>
          <w:szCs w:val="24"/>
        </w:rPr>
        <w:t xml:space="preserve"> </w:t>
      </w:r>
      <w:r w:rsidR="000D3403">
        <w:rPr>
          <w:rFonts w:ascii="Calibri" w:eastAsia="Calibri" w:hAnsi="Calibri" w:cs="Calibri"/>
          <w:sz w:val="24"/>
          <w:szCs w:val="24"/>
        </w:rPr>
        <w:t>of a</w:t>
      </w:r>
      <w:r w:rsidR="000D3403">
        <w:rPr>
          <w:rFonts w:ascii="Calibri" w:eastAsia="Calibri" w:hAnsi="Calibri" w:cs="Calibri"/>
          <w:spacing w:val="1"/>
          <w:sz w:val="24"/>
          <w:szCs w:val="24"/>
        </w:rPr>
        <w:t xml:space="preserve"> </w:t>
      </w:r>
      <w:r w:rsidR="000D3403">
        <w:rPr>
          <w:rFonts w:ascii="Calibri" w:eastAsia="Calibri" w:hAnsi="Calibri" w:cs="Calibri"/>
          <w:spacing w:val="-1"/>
          <w:sz w:val="24"/>
          <w:szCs w:val="24"/>
        </w:rPr>
        <w:t>d</w:t>
      </w:r>
      <w:r w:rsidR="000D3403">
        <w:rPr>
          <w:rFonts w:ascii="Calibri" w:eastAsia="Calibri" w:hAnsi="Calibri" w:cs="Calibri"/>
          <w:sz w:val="24"/>
          <w:szCs w:val="24"/>
        </w:rPr>
        <w:t>o</w:t>
      </w:r>
      <w:r w:rsidR="000D3403">
        <w:rPr>
          <w:rFonts w:ascii="Calibri" w:eastAsia="Calibri" w:hAnsi="Calibri" w:cs="Calibri"/>
          <w:spacing w:val="-1"/>
          <w:sz w:val="24"/>
          <w:szCs w:val="24"/>
        </w:rPr>
        <w:t>m</w:t>
      </w:r>
      <w:r w:rsidR="000D3403">
        <w:rPr>
          <w:rFonts w:ascii="Calibri" w:eastAsia="Calibri" w:hAnsi="Calibri" w:cs="Calibri"/>
          <w:sz w:val="24"/>
          <w:szCs w:val="24"/>
        </w:rPr>
        <w:t>ain</w:t>
      </w:r>
      <w:r w:rsidR="000D3403">
        <w:rPr>
          <w:rFonts w:ascii="Calibri" w:eastAsia="Calibri" w:hAnsi="Calibri" w:cs="Calibri"/>
          <w:spacing w:val="2"/>
          <w:sz w:val="24"/>
          <w:szCs w:val="24"/>
        </w:rPr>
        <w:t xml:space="preserve"> </w:t>
      </w:r>
      <w:r w:rsidR="000D3403">
        <w:rPr>
          <w:rFonts w:ascii="Calibri" w:eastAsia="Calibri" w:hAnsi="Calibri" w:cs="Calibri"/>
          <w:spacing w:val="-1"/>
          <w:sz w:val="24"/>
          <w:szCs w:val="24"/>
        </w:rPr>
        <w:t>n</w:t>
      </w:r>
      <w:r w:rsidR="000D3403">
        <w:rPr>
          <w:rFonts w:ascii="Calibri" w:eastAsia="Calibri" w:hAnsi="Calibri" w:cs="Calibri"/>
          <w:sz w:val="24"/>
          <w:szCs w:val="24"/>
        </w:rPr>
        <w:t>am</w:t>
      </w:r>
      <w:r w:rsidR="000D3403">
        <w:rPr>
          <w:rFonts w:ascii="Calibri" w:eastAsia="Calibri" w:hAnsi="Calibri" w:cs="Calibri"/>
          <w:spacing w:val="1"/>
          <w:sz w:val="24"/>
          <w:szCs w:val="24"/>
        </w:rPr>
        <w:t>e</w:t>
      </w:r>
      <w:r w:rsidR="000D3403">
        <w:rPr>
          <w:rFonts w:ascii="Calibri" w:eastAsia="Calibri" w:hAnsi="Calibri" w:cs="Calibri"/>
          <w:sz w:val="24"/>
          <w:szCs w:val="24"/>
        </w:rPr>
        <w:t>,</w:t>
      </w:r>
      <w:r w:rsidR="000D3403">
        <w:rPr>
          <w:rFonts w:ascii="Calibri" w:eastAsia="Calibri" w:hAnsi="Calibri" w:cs="Calibri"/>
          <w:spacing w:val="1"/>
          <w:sz w:val="24"/>
          <w:szCs w:val="24"/>
        </w:rPr>
        <w:t xml:space="preserve"> </w:t>
      </w:r>
      <w:r w:rsidR="000D3403">
        <w:rPr>
          <w:rFonts w:ascii="Calibri" w:eastAsia="Calibri" w:hAnsi="Calibri" w:cs="Calibri"/>
          <w:sz w:val="24"/>
          <w:szCs w:val="24"/>
        </w:rPr>
        <w:t>(</w:t>
      </w:r>
      <w:r w:rsidR="000D3403">
        <w:rPr>
          <w:rFonts w:ascii="Calibri" w:eastAsia="Calibri" w:hAnsi="Calibri" w:cs="Calibri"/>
          <w:spacing w:val="-1"/>
          <w:sz w:val="24"/>
          <w:szCs w:val="24"/>
        </w:rPr>
        <w:t>v</w:t>
      </w:r>
      <w:r w:rsidR="000D3403">
        <w:rPr>
          <w:rFonts w:ascii="Calibri" w:eastAsia="Calibri" w:hAnsi="Calibri" w:cs="Calibri"/>
          <w:sz w:val="24"/>
          <w:szCs w:val="24"/>
        </w:rPr>
        <w:t>i)</w:t>
      </w:r>
      <w:r w:rsidR="000D3403">
        <w:rPr>
          <w:rFonts w:ascii="Calibri" w:eastAsia="Calibri" w:hAnsi="Calibri" w:cs="Calibri"/>
          <w:spacing w:val="-2"/>
          <w:sz w:val="24"/>
          <w:szCs w:val="24"/>
        </w:rPr>
        <w:t xml:space="preserve"> </w:t>
      </w:r>
      <w:r w:rsidR="000D3403">
        <w:rPr>
          <w:rFonts w:ascii="Calibri" w:eastAsia="Calibri" w:hAnsi="Calibri" w:cs="Calibri"/>
          <w:spacing w:val="-1"/>
          <w:sz w:val="24"/>
          <w:szCs w:val="24"/>
        </w:rPr>
        <w:t>t</w:t>
      </w:r>
      <w:r w:rsidR="000D3403">
        <w:rPr>
          <w:rFonts w:ascii="Calibri" w:eastAsia="Calibri" w:hAnsi="Calibri" w:cs="Calibri"/>
          <w:sz w:val="24"/>
          <w:szCs w:val="24"/>
        </w:rPr>
        <w:t>ra</w:t>
      </w:r>
      <w:r w:rsidR="000D3403">
        <w:rPr>
          <w:rFonts w:ascii="Calibri" w:eastAsia="Calibri" w:hAnsi="Calibri" w:cs="Calibri"/>
          <w:spacing w:val="1"/>
          <w:sz w:val="24"/>
          <w:szCs w:val="24"/>
        </w:rPr>
        <w:t>n</w:t>
      </w:r>
      <w:r w:rsidR="000D3403">
        <w:rPr>
          <w:rFonts w:ascii="Calibri" w:eastAsia="Calibri" w:hAnsi="Calibri" w:cs="Calibri"/>
          <w:spacing w:val="-3"/>
          <w:sz w:val="24"/>
          <w:szCs w:val="24"/>
        </w:rPr>
        <w:t>s</w:t>
      </w:r>
      <w:r w:rsidR="000D3403">
        <w:rPr>
          <w:rFonts w:ascii="Calibri" w:eastAsia="Calibri" w:hAnsi="Calibri" w:cs="Calibri"/>
          <w:spacing w:val="1"/>
          <w:sz w:val="24"/>
          <w:szCs w:val="24"/>
        </w:rPr>
        <w:t>f</w:t>
      </w:r>
      <w:r w:rsidR="000D3403">
        <w:rPr>
          <w:rFonts w:ascii="Calibri" w:eastAsia="Calibri" w:hAnsi="Calibri" w:cs="Calibri"/>
          <w:sz w:val="24"/>
          <w:szCs w:val="24"/>
        </w:rPr>
        <w:t>er</w:t>
      </w:r>
      <w:r w:rsidR="000D3403">
        <w:rPr>
          <w:rFonts w:ascii="Calibri" w:eastAsia="Calibri" w:hAnsi="Calibri" w:cs="Calibri"/>
          <w:spacing w:val="-2"/>
          <w:sz w:val="24"/>
          <w:szCs w:val="24"/>
        </w:rPr>
        <w:t xml:space="preserve"> </w:t>
      </w:r>
      <w:r w:rsidR="000D3403">
        <w:rPr>
          <w:rFonts w:ascii="Calibri" w:eastAsia="Calibri" w:hAnsi="Calibri" w:cs="Calibri"/>
          <w:sz w:val="24"/>
          <w:szCs w:val="24"/>
        </w:rPr>
        <w:t>a</w:t>
      </w:r>
      <w:r w:rsidR="000D3403">
        <w:rPr>
          <w:rFonts w:ascii="Calibri" w:eastAsia="Calibri" w:hAnsi="Calibri" w:cs="Calibri"/>
          <w:spacing w:val="-4"/>
          <w:sz w:val="24"/>
          <w:szCs w:val="24"/>
        </w:rPr>
        <w:t xml:space="preserve"> </w:t>
      </w:r>
      <w:r w:rsidR="000D3403">
        <w:rPr>
          <w:rFonts w:ascii="Calibri" w:eastAsia="Calibri" w:hAnsi="Calibri" w:cs="Calibri"/>
          <w:spacing w:val="1"/>
          <w:sz w:val="24"/>
          <w:szCs w:val="24"/>
        </w:rPr>
        <w:t>d</w:t>
      </w:r>
      <w:r w:rsidR="000D3403">
        <w:rPr>
          <w:rFonts w:ascii="Calibri" w:eastAsia="Calibri" w:hAnsi="Calibri" w:cs="Calibri"/>
          <w:sz w:val="24"/>
          <w:szCs w:val="24"/>
        </w:rPr>
        <w:t>o</w:t>
      </w:r>
      <w:r w:rsidR="000D3403">
        <w:rPr>
          <w:rFonts w:ascii="Calibri" w:eastAsia="Calibri" w:hAnsi="Calibri" w:cs="Calibri"/>
          <w:spacing w:val="1"/>
          <w:sz w:val="24"/>
          <w:szCs w:val="24"/>
        </w:rPr>
        <w:t>m</w:t>
      </w:r>
      <w:r w:rsidR="000D3403">
        <w:rPr>
          <w:rFonts w:ascii="Calibri" w:eastAsia="Calibri" w:hAnsi="Calibri" w:cs="Calibri"/>
          <w:sz w:val="24"/>
          <w:szCs w:val="24"/>
        </w:rPr>
        <w:t xml:space="preserve">ain </w:t>
      </w:r>
      <w:r w:rsidR="000D3403">
        <w:rPr>
          <w:rFonts w:ascii="Calibri" w:eastAsia="Calibri" w:hAnsi="Calibri" w:cs="Calibri"/>
          <w:spacing w:val="1"/>
          <w:sz w:val="24"/>
          <w:szCs w:val="24"/>
        </w:rPr>
        <w:t>n</w:t>
      </w:r>
      <w:r w:rsidR="000D3403">
        <w:rPr>
          <w:rFonts w:ascii="Calibri" w:eastAsia="Calibri" w:hAnsi="Calibri" w:cs="Calibri"/>
          <w:sz w:val="24"/>
          <w:szCs w:val="24"/>
        </w:rPr>
        <w:t>a</w:t>
      </w:r>
      <w:r w:rsidR="000D3403">
        <w:rPr>
          <w:rFonts w:ascii="Calibri" w:eastAsia="Calibri" w:hAnsi="Calibri" w:cs="Calibri"/>
          <w:spacing w:val="-2"/>
          <w:sz w:val="24"/>
          <w:szCs w:val="24"/>
        </w:rPr>
        <w:t>m</w:t>
      </w:r>
      <w:r w:rsidR="000D3403">
        <w:rPr>
          <w:rFonts w:ascii="Calibri" w:eastAsia="Calibri" w:hAnsi="Calibri" w:cs="Calibri"/>
          <w:sz w:val="24"/>
          <w:szCs w:val="24"/>
        </w:rPr>
        <w:t>e</w:t>
      </w:r>
      <w:r w:rsidR="000D3403">
        <w:rPr>
          <w:rFonts w:ascii="Calibri" w:eastAsia="Calibri" w:hAnsi="Calibri" w:cs="Calibri"/>
          <w:spacing w:val="-5"/>
          <w:sz w:val="24"/>
          <w:szCs w:val="24"/>
        </w:rPr>
        <w:t xml:space="preserve"> </w:t>
      </w:r>
      <w:r w:rsidR="000D3403">
        <w:rPr>
          <w:rFonts w:ascii="Calibri" w:eastAsia="Calibri" w:hAnsi="Calibri" w:cs="Calibri"/>
          <w:spacing w:val="1"/>
          <w:sz w:val="24"/>
          <w:szCs w:val="24"/>
        </w:rPr>
        <w:t>f</w:t>
      </w:r>
      <w:r w:rsidR="000D3403">
        <w:rPr>
          <w:rFonts w:ascii="Calibri" w:eastAsia="Calibri" w:hAnsi="Calibri" w:cs="Calibri"/>
          <w:sz w:val="24"/>
          <w:szCs w:val="24"/>
        </w:rPr>
        <w:t>r</w:t>
      </w:r>
      <w:r w:rsidR="000D3403">
        <w:rPr>
          <w:rFonts w:ascii="Calibri" w:eastAsia="Calibri" w:hAnsi="Calibri" w:cs="Calibri"/>
          <w:spacing w:val="1"/>
          <w:sz w:val="24"/>
          <w:szCs w:val="24"/>
        </w:rPr>
        <w:t>o</w:t>
      </w:r>
      <w:r w:rsidR="000D3403">
        <w:rPr>
          <w:rFonts w:ascii="Calibri" w:eastAsia="Calibri" w:hAnsi="Calibri" w:cs="Calibri"/>
          <w:sz w:val="24"/>
          <w:szCs w:val="24"/>
        </w:rPr>
        <w:t>m</w:t>
      </w:r>
    </w:p>
    <w:p w14:paraId="19BDC97D" w14:textId="77777777" w:rsidR="000D3403" w:rsidRDefault="000D3403" w:rsidP="00815CB6">
      <w:pPr>
        <w:ind w:left="0" w:right="263"/>
        <w:rPr>
          <w:rFonts w:ascii="Calibri" w:eastAsia="Calibri" w:hAnsi="Calibri" w:cs="Calibri"/>
          <w:sz w:val="24"/>
          <w:szCs w:val="24"/>
        </w:rPr>
      </w:pPr>
      <w:r>
        <w:rPr>
          <w:rFonts w:ascii="Calibri" w:eastAsia="Calibri" w:hAnsi="Calibri" w:cs="Calibri"/>
          <w:sz w:val="24"/>
          <w:szCs w:val="24"/>
        </w:rPr>
        <w:t>a</w:t>
      </w:r>
      <w:r>
        <w:rPr>
          <w:rFonts w:ascii="Calibri" w:eastAsia="Calibri" w:hAnsi="Calibri" w:cs="Calibri"/>
          <w:spacing w:val="1"/>
          <w:sz w:val="24"/>
          <w:szCs w:val="24"/>
        </w:rPr>
        <w:t>n</w:t>
      </w:r>
      <w:r>
        <w:rPr>
          <w:rFonts w:ascii="Calibri" w:eastAsia="Calibri" w:hAnsi="Calibri" w:cs="Calibri"/>
          <w:sz w:val="24"/>
          <w:szCs w:val="24"/>
        </w:rPr>
        <w:t>other</w:t>
      </w:r>
      <w:r>
        <w:rPr>
          <w:rFonts w:ascii="Calibri" w:eastAsia="Calibri" w:hAnsi="Calibri" w:cs="Calibri"/>
          <w:spacing w:val="-3"/>
          <w:sz w:val="24"/>
          <w:szCs w:val="24"/>
        </w:rPr>
        <w:t xml:space="preserve"> </w:t>
      </w:r>
      <w:r>
        <w:rPr>
          <w:rFonts w:ascii="Calibri" w:eastAsia="Calibri" w:hAnsi="Calibri" w:cs="Calibri"/>
          <w:sz w:val="24"/>
          <w:szCs w:val="24"/>
        </w:rPr>
        <w:t>r</w:t>
      </w:r>
      <w:r>
        <w:rPr>
          <w:rFonts w:ascii="Calibri" w:eastAsia="Calibri" w:hAnsi="Calibri" w:cs="Calibri"/>
          <w:spacing w:val="1"/>
          <w:sz w:val="24"/>
          <w:szCs w:val="24"/>
        </w:rPr>
        <w:t>e</w:t>
      </w:r>
      <w:r>
        <w:rPr>
          <w:rFonts w:ascii="Calibri" w:eastAsia="Calibri" w:hAnsi="Calibri" w:cs="Calibri"/>
          <w:sz w:val="24"/>
          <w:szCs w:val="24"/>
        </w:rPr>
        <w:t>gist</w:t>
      </w:r>
      <w:r>
        <w:rPr>
          <w:rFonts w:ascii="Calibri" w:eastAsia="Calibri" w:hAnsi="Calibri" w:cs="Calibri"/>
          <w:spacing w:val="-1"/>
          <w:sz w:val="24"/>
          <w:szCs w:val="24"/>
        </w:rPr>
        <w:t>r</w:t>
      </w:r>
      <w:r>
        <w:rPr>
          <w:rFonts w:ascii="Calibri" w:eastAsia="Calibri" w:hAnsi="Calibri" w:cs="Calibri"/>
          <w:sz w:val="24"/>
          <w:szCs w:val="24"/>
        </w:rPr>
        <w:t>ar</w:t>
      </w:r>
      <w:r>
        <w:rPr>
          <w:rFonts w:ascii="Calibri" w:eastAsia="Calibri" w:hAnsi="Calibri" w:cs="Calibri"/>
          <w:spacing w:val="-9"/>
          <w:sz w:val="24"/>
          <w:szCs w:val="24"/>
        </w:rPr>
        <w:t xml:space="preserve"> </w:t>
      </w:r>
      <w:r>
        <w:rPr>
          <w:rFonts w:ascii="Calibri" w:eastAsia="Calibri" w:hAnsi="Calibri" w:cs="Calibri"/>
          <w:spacing w:val="1"/>
          <w:sz w:val="24"/>
          <w:szCs w:val="24"/>
        </w:rPr>
        <w:t>t</w:t>
      </w:r>
      <w:r>
        <w:rPr>
          <w:rFonts w:ascii="Calibri" w:eastAsia="Calibri" w:hAnsi="Calibri" w:cs="Calibri"/>
          <w:sz w:val="24"/>
          <w:szCs w:val="24"/>
        </w:rPr>
        <w:t xml:space="preserve">o </w:t>
      </w:r>
      <w:r>
        <w:rPr>
          <w:rFonts w:ascii="Calibri" w:eastAsia="Calibri" w:hAnsi="Calibri" w:cs="Calibri"/>
          <w:spacing w:val="-2"/>
          <w:sz w:val="24"/>
          <w:szCs w:val="24"/>
        </w:rPr>
        <w:t>i</w:t>
      </w:r>
      <w:r>
        <w:rPr>
          <w:rFonts w:ascii="Calibri" w:eastAsia="Calibri" w:hAnsi="Calibri" w:cs="Calibri"/>
          <w:spacing w:val="1"/>
          <w:sz w:val="24"/>
          <w:szCs w:val="24"/>
        </w:rPr>
        <w:t>t</w:t>
      </w:r>
      <w:r>
        <w:rPr>
          <w:rFonts w:ascii="Calibri" w:eastAsia="Calibri" w:hAnsi="Calibri" w:cs="Calibri"/>
          <w:sz w:val="24"/>
          <w:szCs w:val="24"/>
        </w:rPr>
        <w:t>self</w:t>
      </w:r>
      <w:r>
        <w:rPr>
          <w:rFonts w:ascii="Calibri" w:eastAsia="Calibri" w:hAnsi="Calibri" w:cs="Calibri"/>
          <w:spacing w:val="-1"/>
          <w:sz w:val="24"/>
          <w:szCs w:val="24"/>
        </w:rPr>
        <w:t xml:space="preserve"> w</w:t>
      </w:r>
      <w:r>
        <w:rPr>
          <w:rFonts w:ascii="Calibri" w:eastAsia="Calibri" w:hAnsi="Calibri" w:cs="Calibri"/>
          <w:sz w:val="24"/>
          <w:szCs w:val="24"/>
        </w:rPr>
        <w:t>i</w:t>
      </w:r>
      <w:r>
        <w:rPr>
          <w:rFonts w:ascii="Calibri" w:eastAsia="Calibri" w:hAnsi="Calibri" w:cs="Calibri"/>
          <w:spacing w:val="1"/>
          <w:sz w:val="24"/>
          <w:szCs w:val="24"/>
        </w:rPr>
        <w:t>t</w:t>
      </w:r>
      <w:r>
        <w:rPr>
          <w:rFonts w:ascii="Calibri" w:eastAsia="Calibri" w:hAnsi="Calibri" w:cs="Calibri"/>
          <w:sz w:val="24"/>
          <w:szCs w:val="24"/>
        </w:rPr>
        <w:t>h</w:t>
      </w:r>
      <w:r>
        <w:rPr>
          <w:rFonts w:ascii="Calibri" w:eastAsia="Calibri" w:hAnsi="Calibri" w:cs="Calibri"/>
          <w:spacing w:val="-3"/>
          <w:sz w:val="24"/>
          <w:szCs w:val="24"/>
        </w:rPr>
        <w:t xml:space="preserve"> </w:t>
      </w:r>
      <w:r>
        <w:rPr>
          <w:rFonts w:ascii="Calibri" w:eastAsia="Calibri" w:hAnsi="Calibri" w:cs="Calibri"/>
          <w:spacing w:val="1"/>
          <w:sz w:val="24"/>
          <w:szCs w:val="24"/>
        </w:rPr>
        <w:t>p</w:t>
      </w:r>
      <w:r>
        <w:rPr>
          <w:rFonts w:ascii="Calibri" w:eastAsia="Calibri" w:hAnsi="Calibri" w:cs="Calibri"/>
          <w:sz w:val="24"/>
          <w:szCs w:val="24"/>
        </w:rPr>
        <w:t>r</w:t>
      </w:r>
      <w:r>
        <w:rPr>
          <w:rFonts w:ascii="Calibri" w:eastAsia="Calibri" w:hAnsi="Calibri" w:cs="Calibri"/>
          <w:spacing w:val="-1"/>
          <w:sz w:val="24"/>
          <w:szCs w:val="24"/>
        </w:rPr>
        <w:t>o</w:t>
      </w:r>
      <w:r>
        <w:rPr>
          <w:rFonts w:ascii="Calibri" w:eastAsia="Calibri" w:hAnsi="Calibri" w:cs="Calibri"/>
          <w:spacing w:val="1"/>
          <w:sz w:val="24"/>
          <w:szCs w:val="24"/>
        </w:rPr>
        <w:t>p</w:t>
      </w:r>
      <w:r>
        <w:rPr>
          <w:rFonts w:ascii="Calibri" w:eastAsia="Calibri" w:hAnsi="Calibri" w:cs="Calibri"/>
          <w:sz w:val="24"/>
          <w:szCs w:val="24"/>
        </w:rPr>
        <w:t>er</w:t>
      </w:r>
      <w:r>
        <w:rPr>
          <w:rFonts w:ascii="Calibri" w:eastAsia="Calibri" w:hAnsi="Calibri" w:cs="Calibri"/>
          <w:spacing w:val="-3"/>
          <w:sz w:val="24"/>
          <w:szCs w:val="24"/>
        </w:rPr>
        <w:t xml:space="preserve"> </w:t>
      </w:r>
      <w:r>
        <w:rPr>
          <w:rFonts w:ascii="Calibri" w:eastAsia="Calibri" w:hAnsi="Calibri" w:cs="Calibri"/>
          <w:spacing w:val="-2"/>
          <w:sz w:val="24"/>
          <w:szCs w:val="24"/>
        </w:rPr>
        <w:t>a</w:t>
      </w:r>
      <w:r>
        <w:rPr>
          <w:rFonts w:ascii="Calibri" w:eastAsia="Calibri" w:hAnsi="Calibri" w:cs="Calibri"/>
          <w:spacing w:val="1"/>
          <w:sz w:val="24"/>
          <w:szCs w:val="24"/>
        </w:rPr>
        <w:t>u</w:t>
      </w:r>
      <w:r>
        <w:rPr>
          <w:rFonts w:ascii="Calibri" w:eastAsia="Calibri" w:hAnsi="Calibri" w:cs="Calibri"/>
          <w:spacing w:val="-1"/>
          <w:sz w:val="24"/>
          <w:szCs w:val="24"/>
        </w:rPr>
        <w:t>t</w:t>
      </w:r>
      <w:r>
        <w:rPr>
          <w:rFonts w:ascii="Calibri" w:eastAsia="Calibri" w:hAnsi="Calibri" w:cs="Calibri"/>
          <w:spacing w:val="1"/>
          <w:sz w:val="24"/>
          <w:szCs w:val="24"/>
        </w:rPr>
        <w:t>h</w:t>
      </w:r>
      <w:r>
        <w:rPr>
          <w:rFonts w:ascii="Calibri" w:eastAsia="Calibri" w:hAnsi="Calibri" w:cs="Calibri"/>
          <w:sz w:val="24"/>
          <w:szCs w:val="24"/>
        </w:rPr>
        <w:t>o</w:t>
      </w:r>
      <w:r>
        <w:rPr>
          <w:rFonts w:ascii="Calibri" w:eastAsia="Calibri" w:hAnsi="Calibri" w:cs="Calibri"/>
          <w:spacing w:val="1"/>
          <w:sz w:val="24"/>
          <w:szCs w:val="24"/>
        </w:rPr>
        <w:t>r</w:t>
      </w:r>
      <w:r>
        <w:rPr>
          <w:rFonts w:ascii="Calibri" w:eastAsia="Calibri" w:hAnsi="Calibri" w:cs="Calibri"/>
          <w:spacing w:val="-2"/>
          <w:sz w:val="24"/>
          <w:szCs w:val="24"/>
        </w:rPr>
        <w:t>i</w:t>
      </w:r>
      <w:r>
        <w:rPr>
          <w:rFonts w:ascii="Calibri" w:eastAsia="Calibri" w:hAnsi="Calibri" w:cs="Calibri"/>
          <w:spacing w:val="1"/>
          <w:sz w:val="24"/>
          <w:szCs w:val="24"/>
        </w:rPr>
        <w:t>z</w:t>
      </w:r>
      <w:r>
        <w:rPr>
          <w:rFonts w:ascii="Calibri" w:eastAsia="Calibri" w:hAnsi="Calibri" w:cs="Calibri"/>
          <w:sz w:val="24"/>
          <w:szCs w:val="24"/>
        </w:rPr>
        <w:t>a</w:t>
      </w:r>
      <w:r>
        <w:rPr>
          <w:rFonts w:ascii="Calibri" w:eastAsia="Calibri" w:hAnsi="Calibri" w:cs="Calibri"/>
          <w:spacing w:val="1"/>
          <w:sz w:val="24"/>
          <w:szCs w:val="24"/>
        </w:rPr>
        <w:t>t</w:t>
      </w:r>
      <w:r>
        <w:rPr>
          <w:rFonts w:ascii="Calibri" w:eastAsia="Calibri" w:hAnsi="Calibri" w:cs="Calibri"/>
          <w:spacing w:val="-2"/>
          <w:sz w:val="24"/>
          <w:szCs w:val="24"/>
        </w:rPr>
        <w:t>io</w:t>
      </w:r>
      <w:r>
        <w:rPr>
          <w:rFonts w:ascii="Calibri" w:eastAsia="Calibri" w:hAnsi="Calibri" w:cs="Calibri"/>
          <w:spacing w:val="1"/>
          <w:sz w:val="24"/>
          <w:szCs w:val="24"/>
        </w:rPr>
        <w:t>n</w:t>
      </w:r>
      <w:r>
        <w:rPr>
          <w:rFonts w:ascii="Calibri" w:eastAsia="Calibri" w:hAnsi="Calibri" w:cs="Calibri"/>
          <w:sz w:val="24"/>
          <w:szCs w:val="24"/>
        </w:rPr>
        <w:t>,</w:t>
      </w:r>
      <w:r>
        <w:rPr>
          <w:rFonts w:ascii="Calibri" w:eastAsia="Calibri" w:hAnsi="Calibri" w:cs="Calibri"/>
          <w:spacing w:val="-4"/>
          <w:sz w:val="24"/>
          <w:szCs w:val="24"/>
        </w:rPr>
        <w:t xml:space="preserve"> </w:t>
      </w:r>
      <w:r>
        <w:rPr>
          <w:rFonts w:ascii="Calibri" w:eastAsia="Calibri" w:hAnsi="Calibri" w:cs="Calibri"/>
          <w:sz w:val="24"/>
          <w:szCs w:val="24"/>
        </w:rPr>
        <w:t>(</w:t>
      </w:r>
      <w:r>
        <w:rPr>
          <w:rFonts w:ascii="Calibri" w:eastAsia="Calibri" w:hAnsi="Calibri" w:cs="Calibri"/>
          <w:spacing w:val="-1"/>
          <w:sz w:val="24"/>
          <w:szCs w:val="24"/>
        </w:rPr>
        <w:t>v</w:t>
      </w:r>
      <w:r>
        <w:rPr>
          <w:rFonts w:ascii="Calibri" w:eastAsia="Calibri" w:hAnsi="Calibri" w:cs="Calibri"/>
          <w:sz w:val="24"/>
          <w:szCs w:val="24"/>
        </w:rPr>
        <w:t>ii)</w:t>
      </w:r>
      <w:r>
        <w:rPr>
          <w:rFonts w:ascii="Calibri" w:eastAsia="Calibri" w:hAnsi="Calibri" w:cs="Calibri"/>
          <w:spacing w:val="-2"/>
          <w:sz w:val="24"/>
          <w:szCs w:val="24"/>
        </w:rPr>
        <w:t xml:space="preserve"> </w:t>
      </w:r>
      <w:r>
        <w:rPr>
          <w:rFonts w:ascii="Calibri" w:eastAsia="Calibri" w:hAnsi="Calibri" w:cs="Calibri"/>
          <w:spacing w:val="1"/>
          <w:sz w:val="24"/>
          <w:szCs w:val="24"/>
        </w:rPr>
        <w:t>q</w:t>
      </w:r>
      <w:r>
        <w:rPr>
          <w:rFonts w:ascii="Calibri" w:eastAsia="Calibri" w:hAnsi="Calibri" w:cs="Calibri"/>
          <w:spacing w:val="-1"/>
          <w:sz w:val="24"/>
          <w:szCs w:val="24"/>
        </w:rPr>
        <w:t>u</w:t>
      </w:r>
      <w:r>
        <w:rPr>
          <w:rFonts w:ascii="Calibri" w:eastAsia="Calibri" w:hAnsi="Calibri" w:cs="Calibri"/>
          <w:sz w:val="24"/>
          <w:szCs w:val="24"/>
        </w:rPr>
        <w:t>e</w:t>
      </w:r>
      <w:r>
        <w:rPr>
          <w:rFonts w:ascii="Calibri" w:eastAsia="Calibri" w:hAnsi="Calibri" w:cs="Calibri"/>
          <w:spacing w:val="1"/>
          <w:sz w:val="24"/>
          <w:szCs w:val="24"/>
        </w:rPr>
        <w:t>r</w:t>
      </w:r>
      <w:r>
        <w:rPr>
          <w:rFonts w:ascii="Calibri" w:eastAsia="Calibri" w:hAnsi="Calibri" w:cs="Calibri"/>
          <w:sz w:val="24"/>
          <w:szCs w:val="24"/>
        </w:rPr>
        <w:t>y</w:t>
      </w:r>
      <w:r>
        <w:rPr>
          <w:rFonts w:ascii="Calibri" w:eastAsia="Calibri" w:hAnsi="Calibri" w:cs="Calibri"/>
          <w:spacing w:val="-3"/>
          <w:sz w:val="24"/>
          <w:szCs w:val="24"/>
        </w:rPr>
        <w:t xml:space="preserve"> </w:t>
      </w:r>
      <w:r>
        <w:rPr>
          <w:rFonts w:ascii="Calibri" w:eastAsia="Calibri" w:hAnsi="Calibri" w:cs="Calibri"/>
          <w:sz w:val="24"/>
          <w:szCs w:val="24"/>
        </w:rPr>
        <w:t>a</w:t>
      </w:r>
      <w:r>
        <w:rPr>
          <w:rFonts w:ascii="Calibri" w:eastAsia="Calibri" w:hAnsi="Calibri" w:cs="Calibri"/>
          <w:spacing w:val="-1"/>
          <w:sz w:val="24"/>
          <w:szCs w:val="24"/>
        </w:rPr>
        <w:t xml:space="preserve"> </w:t>
      </w:r>
      <w:r>
        <w:rPr>
          <w:rFonts w:ascii="Calibri" w:eastAsia="Calibri" w:hAnsi="Calibri" w:cs="Calibri"/>
          <w:spacing w:val="1"/>
          <w:sz w:val="24"/>
          <w:szCs w:val="24"/>
        </w:rPr>
        <w:t>d</w:t>
      </w:r>
      <w:r>
        <w:rPr>
          <w:rFonts w:ascii="Calibri" w:eastAsia="Calibri" w:hAnsi="Calibri" w:cs="Calibri"/>
          <w:sz w:val="24"/>
          <w:szCs w:val="24"/>
        </w:rPr>
        <w:t>o</w:t>
      </w:r>
      <w:r>
        <w:rPr>
          <w:rFonts w:ascii="Calibri" w:eastAsia="Calibri" w:hAnsi="Calibri" w:cs="Calibri"/>
          <w:spacing w:val="1"/>
          <w:sz w:val="24"/>
          <w:szCs w:val="24"/>
        </w:rPr>
        <w:t>m</w:t>
      </w:r>
      <w:r>
        <w:rPr>
          <w:rFonts w:ascii="Calibri" w:eastAsia="Calibri" w:hAnsi="Calibri" w:cs="Calibri"/>
          <w:sz w:val="24"/>
          <w:szCs w:val="24"/>
        </w:rPr>
        <w:t>a</w:t>
      </w:r>
      <w:r>
        <w:rPr>
          <w:rFonts w:ascii="Calibri" w:eastAsia="Calibri" w:hAnsi="Calibri" w:cs="Calibri"/>
          <w:spacing w:val="-2"/>
          <w:sz w:val="24"/>
          <w:szCs w:val="24"/>
        </w:rPr>
        <w:t>i</w:t>
      </w:r>
      <w:r>
        <w:rPr>
          <w:rFonts w:ascii="Calibri" w:eastAsia="Calibri" w:hAnsi="Calibri" w:cs="Calibri"/>
          <w:sz w:val="24"/>
          <w:szCs w:val="24"/>
        </w:rPr>
        <w:t>n</w:t>
      </w:r>
      <w:r>
        <w:rPr>
          <w:rFonts w:ascii="Calibri" w:eastAsia="Calibri" w:hAnsi="Calibri" w:cs="Calibri"/>
          <w:spacing w:val="-1"/>
          <w:sz w:val="24"/>
          <w:szCs w:val="24"/>
        </w:rPr>
        <w:t xml:space="preserve"> n</w:t>
      </w:r>
      <w:r>
        <w:rPr>
          <w:rFonts w:ascii="Calibri" w:eastAsia="Calibri" w:hAnsi="Calibri" w:cs="Calibri"/>
          <w:sz w:val="24"/>
          <w:szCs w:val="24"/>
        </w:rPr>
        <w:t>ame</w:t>
      </w:r>
      <w:r>
        <w:rPr>
          <w:rFonts w:ascii="Calibri" w:eastAsia="Calibri" w:hAnsi="Calibri" w:cs="Calibri"/>
          <w:spacing w:val="-2"/>
          <w:sz w:val="24"/>
          <w:szCs w:val="24"/>
        </w:rPr>
        <w:t xml:space="preserve"> </w:t>
      </w:r>
      <w:r>
        <w:rPr>
          <w:rFonts w:ascii="Calibri" w:eastAsia="Calibri" w:hAnsi="Calibri" w:cs="Calibri"/>
          <w:sz w:val="24"/>
          <w:szCs w:val="24"/>
        </w:rPr>
        <w:t>r</w:t>
      </w:r>
      <w:r>
        <w:rPr>
          <w:rFonts w:ascii="Calibri" w:eastAsia="Calibri" w:hAnsi="Calibri" w:cs="Calibri"/>
          <w:spacing w:val="1"/>
          <w:sz w:val="24"/>
          <w:szCs w:val="24"/>
        </w:rPr>
        <w:t>e</w:t>
      </w:r>
      <w:r>
        <w:rPr>
          <w:rFonts w:ascii="Calibri" w:eastAsia="Calibri" w:hAnsi="Calibri" w:cs="Calibri"/>
          <w:sz w:val="24"/>
          <w:szCs w:val="24"/>
        </w:rPr>
        <w:t>gi</w:t>
      </w:r>
      <w:r>
        <w:rPr>
          <w:rFonts w:ascii="Calibri" w:eastAsia="Calibri" w:hAnsi="Calibri" w:cs="Calibri"/>
          <w:spacing w:val="-3"/>
          <w:sz w:val="24"/>
          <w:szCs w:val="24"/>
        </w:rPr>
        <w:t>s</w:t>
      </w:r>
      <w:r>
        <w:rPr>
          <w:rFonts w:ascii="Calibri" w:eastAsia="Calibri" w:hAnsi="Calibri" w:cs="Calibri"/>
          <w:spacing w:val="1"/>
          <w:sz w:val="24"/>
          <w:szCs w:val="24"/>
        </w:rPr>
        <w:t>t</w:t>
      </w:r>
      <w:r>
        <w:rPr>
          <w:rFonts w:ascii="Calibri" w:eastAsia="Calibri" w:hAnsi="Calibri" w:cs="Calibri"/>
          <w:sz w:val="24"/>
          <w:szCs w:val="24"/>
        </w:rPr>
        <w:t>ra</w:t>
      </w:r>
      <w:r>
        <w:rPr>
          <w:rFonts w:ascii="Calibri" w:eastAsia="Calibri" w:hAnsi="Calibri" w:cs="Calibri"/>
          <w:spacing w:val="2"/>
          <w:sz w:val="24"/>
          <w:szCs w:val="24"/>
        </w:rPr>
        <w:t>t</w:t>
      </w:r>
      <w:r>
        <w:rPr>
          <w:rFonts w:ascii="Calibri" w:eastAsia="Calibri" w:hAnsi="Calibri" w:cs="Calibri"/>
          <w:spacing w:val="-2"/>
          <w:sz w:val="24"/>
          <w:szCs w:val="24"/>
        </w:rPr>
        <w:t>i</w:t>
      </w:r>
      <w:r>
        <w:rPr>
          <w:rFonts w:ascii="Calibri" w:eastAsia="Calibri" w:hAnsi="Calibri" w:cs="Calibri"/>
          <w:sz w:val="24"/>
          <w:szCs w:val="24"/>
        </w:rPr>
        <w:t>on r</w:t>
      </w:r>
      <w:r>
        <w:rPr>
          <w:rFonts w:ascii="Calibri" w:eastAsia="Calibri" w:hAnsi="Calibri" w:cs="Calibri"/>
          <w:spacing w:val="1"/>
          <w:sz w:val="24"/>
          <w:szCs w:val="24"/>
        </w:rPr>
        <w:t>e</w:t>
      </w:r>
      <w:r>
        <w:rPr>
          <w:rFonts w:ascii="Calibri" w:eastAsia="Calibri" w:hAnsi="Calibri" w:cs="Calibri"/>
          <w:spacing w:val="-1"/>
          <w:sz w:val="24"/>
          <w:szCs w:val="24"/>
        </w:rPr>
        <w:t>c</w:t>
      </w:r>
      <w:r>
        <w:rPr>
          <w:rFonts w:ascii="Calibri" w:eastAsia="Calibri" w:hAnsi="Calibri" w:cs="Calibri"/>
          <w:sz w:val="24"/>
          <w:szCs w:val="24"/>
        </w:rPr>
        <w:t>o</w:t>
      </w:r>
      <w:r>
        <w:rPr>
          <w:rFonts w:ascii="Calibri" w:eastAsia="Calibri" w:hAnsi="Calibri" w:cs="Calibri"/>
          <w:spacing w:val="1"/>
          <w:sz w:val="24"/>
          <w:szCs w:val="24"/>
        </w:rPr>
        <w:t>rd</w:t>
      </w:r>
      <w:r>
        <w:rPr>
          <w:rFonts w:ascii="Calibri" w:eastAsia="Calibri" w:hAnsi="Calibri" w:cs="Calibri"/>
          <w:sz w:val="24"/>
          <w:szCs w:val="24"/>
        </w:rPr>
        <w:t>,</w:t>
      </w:r>
      <w:r>
        <w:rPr>
          <w:rFonts w:ascii="Calibri" w:eastAsia="Calibri" w:hAnsi="Calibri" w:cs="Calibri"/>
          <w:spacing w:val="-5"/>
          <w:sz w:val="24"/>
          <w:szCs w:val="24"/>
        </w:rPr>
        <w:t xml:space="preserve"> </w:t>
      </w:r>
      <w:r>
        <w:rPr>
          <w:rFonts w:ascii="Calibri" w:eastAsia="Calibri" w:hAnsi="Calibri" w:cs="Calibri"/>
          <w:sz w:val="24"/>
          <w:szCs w:val="24"/>
        </w:rPr>
        <w:t>(</w:t>
      </w:r>
      <w:r>
        <w:rPr>
          <w:rFonts w:ascii="Calibri" w:eastAsia="Calibri" w:hAnsi="Calibri" w:cs="Calibri"/>
          <w:spacing w:val="-1"/>
          <w:sz w:val="24"/>
          <w:szCs w:val="24"/>
        </w:rPr>
        <w:t>v</w:t>
      </w:r>
      <w:r>
        <w:rPr>
          <w:rFonts w:ascii="Calibri" w:eastAsia="Calibri" w:hAnsi="Calibri" w:cs="Calibri"/>
          <w:sz w:val="24"/>
          <w:szCs w:val="24"/>
        </w:rPr>
        <w:t>iii)</w:t>
      </w:r>
      <w:r>
        <w:rPr>
          <w:rFonts w:ascii="Calibri" w:eastAsia="Calibri" w:hAnsi="Calibri" w:cs="Calibri"/>
          <w:spacing w:val="-2"/>
          <w:sz w:val="24"/>
          <w:szCs w:val="24"/>
        </w:rPr>
        <w:t xml:space="preserve"> </w:t>
      </w:r>
      <w:r>
        <w:rPr>
          <w:rFonts w:ascii="Calibri" w:eastAsia="Calibri" w:hAnsi="Calibri" w:cs="Calibri"/>
          <w:sz w:val="24"/>
          <w:szCs w:val="24"/>
        </w:rPr>
        <w:t>r</w:t>
      </w:r>
      <w:r>
        <w:rPr>
          <w:rFonts w:ascii="Calibri" w:eastAsia="Calibri" w:hAnsi="Calibri" w:cs="Calibri"/>
          <w:spacing w:val="1"/>
          <w:sz w:val="24"/>
          <w:szCs w:val="24"/>
        </w:rPr>
        <w:t>e</w:t>
      </w:r>
      <w:r>
        <w:rPr>
          <w:rFonts w:ascii="Calibri" w:eastAsia="Calibri" w:hAnsi="Calibri" w:cs="Calibri"/>
          <w:sz w:val="24"/>
          <w:szCs w:val="24"/>
        </w:rPr>
        <w:t>gi</w:t>
      </w:r>
      <w:r>
        <w:rPr>
          <w:rFonts w:ascii="Calibri" w:eastAsia="Calibri" w:hAnsi="Calibri" w:cs="Calibri"/>
          <w:spacing w:val="-3"/>
          <w:sz w:val="24"/>
          <w:szCs w:val="24"/>
        </w:rPr>
        <w:t>s</w:t>
      </w:r>
      <w:r>
        <w:rPr>
          <w:rFonts w:ascii="Calibri" w:eastAsia="Calibri" w:hAnsi="Calibri" w:cs="Calibri"/>
          <w:spacing w:val="1"/>
          <w:sz w:val="24"/>
          <w:szCs w:val="24"/>
        </w:rPr>
        <w:t>t</w:t>
      </w:r>
      <w:r>
        <w:rPr>
          <w:rFonts w:ascii="Calibri" w:eastAsia="Calibri" w:hAnsi="Calibri" w:cs="Calibri"/>
          <w:sz w:val="24"/>
          <w:szCs w:val="24"/>
        </w:rPr>
        <w:t>er</w:t>
      </w:r>
      <w:r>
        <w:rPr>
          <w:rFonts w:ascii="Calibri" w:eastAsia="Calibri" w:hAnsi="Calibri" w:cs="Calibri"/>
          <w:spacing w:val="-6"/>
          <w:sz w:val="24"/>
          <w:szCs w:val="24"/>
        </w:rPr>
        <w:t xml:space="preserve"> </w:t>
      </w:r>
      <w:r>
        <w:rPr>
          <w:rFonts w:ascii="Calibri" w:eastAsia="Calibri" w:hAnsi="Calibri" w:cs="Calibri"/>
          <w:sz w:val="24"/>
          <w:szCs w:val="24"/>
        </w:rPr>
        <w:t>a</w:t>
      </w:r>
      <w:r>
        <w:rPr>
          <w:rFonts w:ascii="Calibri" w:eastAsia="Calibri" w:hAnsi="Calibri" w:cs="Calibri"/>
          <w:spacing w:val="-1"/>
          <w:sz w:val="24"/>
          <w:szCs w:val="24"/>
        </w:rPr>
        <w:t xml:space="preserve"> </w:t>
      </w:r>
      <w:r>
        <w:rPr>
          <w:rFonts w:ascii="Calibri" w:eastAsia="Calibri" w:hAnsi="Calibri" w:cs="Calibri"/>
          <w:spacing w:val="1"/>
          <w:sz w:val="24"/>
          <w:szCs w:val="24"/>
        </w:rPr>
        <w:t>n</w:t>
      </w:r>
      <w:r>
        <w:rPr>
          <w:rFonts w:ascii="Calibri" w:eastAsia="Calibri" w:hAnsi="Calibri" w:cs="Calibri"/>
          <w:spacing w:val="-2"/>
          <w:sz w:val="24"/>
          <w:szCs w:val="24"/>
        </w:rPr>
        <w:t>a</w:t>
      </w:r>
      <w:r>
        <w:rPr>
          <w:rFonts w:ascii="Calibri" w:eastAsia="Calibri" w:hAnsi="Calibri" w:cs="Calibri"/>
          <w:sz w:val="24"/>
          <w:szCs w:val="24"/>
        </w:rPr>
        <w:t>mes</w:t>
      </w:r>
      <w:r>
        <w:rPr>
          <w:rFonts w:ascii="Calibri" w:eastAsia="Calibri" w:hAnsi="Calibri" w:cs="Calibri"/>
          <w:spacing w:val="1"/>
          <w:sz w:val="24"/>
          <w:szCs w:val="24"/>
        </w:rPr>
        <w:t>e</w:t>
      </w:r>
      <w:r>
        <w:rPr>
          <w:rFonts w:ascii="Calibri" w:eastAsia="Calibri" w:hAnsi="Calibri" w:cs="Calibri"/>
          <w:sz w:val="24"/>
          <w:szCs w:val="24"/>
        </w:rPr>
        <w:t>rver,</w:t>
      </w:r>
      <w:r>
        <w:rPr>
          <w:rFonts w:ascii="Calibri" w:eastAsia="Calibri" w:hAnsi="Calibri" w:cs="Calibri"/>
          <w:spacing w:val="-8"/>
          <w:sz w:val="24"/>
          <w:szCs w:val="24"/>
        </w:rPr>
        <w:t xml:space="preserve"> </w:t>
      </w:r>
      <w:r>
        <w:rPr>
          <w:rFonts w:ascii="Calibri" w:eastAsia="Calibri" w:hAnsi="Calibri" w:cs="Calibri"/>
          <w:sz w:val="24"/>
          <w:szCs w:val="24"/>
        </w:rPr>
        <w:t>(i</w:t>
      </w:r>
      <w:r>
        <w:rPr>
          <w:rFonts w:ascii="Calibri" w:eastAsia="Calibri" w:hAnsi="Calibri" w:cs="Calibri"/>
          <w:spacing w:val="-1"/>
          <w:sz w:val="24"/>
          <w:szCs w:val="24"/>
        </w:rPr>
        <w:t>x</w:t>
      </w:r>
      <w:r>
        <w:rPr>
          <w:rFonts w:ascii="Calibri" w:eastAsia="Calibri" w:hAnsi="Calibri" w:cs="Calibri"/>
          <w:sz w:val="24"/>
          <w:szCs w:val="24"/>
        </w:rPr>
        <w:t xml:space="preserve">) </w:t>
      </w:r>
      <w:r>
        <w:rPr>
          <w:rFonts w:ascii="Calibri" w:eastAsia="Calibri" w:hAnsi="Calibri" w:cs="Calibri"/>
          <w:spacing w:val="-1"/>
          <w:sz w:val="24"/>
          <w:szCs w:val="24"/>
        </w:rPr>
        <w:t>u</w:t>
      </w:r>
      <w:r>
        <w:rPr>
          <w:rFonts w:ascii="Calibri" w:eastAsia="Calibri" w:hAnsi="Calibri" w:cs="Calibri"/>
          <w:spacing w:val="1"/>
          <w:sz w:val="24"/>
          <w:szCs w:val="24"/>
        </w:rPr>
        <w:t>pd</w:t>
      </w:r>
      <w:r>
        <w:rPr>
          <w:rFonts w:ascii="Calibri" w:eastAsia="Calibri" w:hAnsi="Calibri" w:cs="Calibri"/>
          <w:spacing w:val="-2"/>
          <w:sz w:val="24"/>
          <w:szCs w:val="24"/>
        </w:rPr>
        <w:t>a</w:t>
      </w:r>
      <w:r>
        <w:rPr>
          <w:rFonts w:ascii="Calibri" w:eastAsia="Calibri" w:hAnsi="Calibri" w:cs="Calibri"/>
          <w:spacing w:val="1"/>
          <w:sz w:val="24"/>
          <w:szCs w:val="24"/>
        </w:rPr>
        <w:t>t</w:t>
      </w:r>
      <w:r>
        <w:rPr>
          <w:rFonts w:ascii="Calibri" w:eastAsia="Calibri" w:hAnsi="Calibri" w:cs="Calibri"/>
          <w:sz w:val="24"/>
          <w:szCs w:val="24"/>
        </w:rPr>
        <w:t>e</w:t>
      </w:r>
      <w:r>
        <w:rPr>
          <w:rFonts w:ascii="Calibri" w:eastAsia="Calibri" w:hAnsi="Calibri" w:cs="Calibri"/>
          <w:spacing w:val="-3"/>
          <w:sz w:val="24"/>
          <w:szCs w:val="24"/>
        </w:rPr>
        <w:t xml:space="preserve"> </w:t>
      </w:r>
      <w:r>
        <w:rPr>
          <w:rFonts w:ascii="Calibri" w:eastAsia="Calibri" w:hAnsi="Calibri" w:cs="Calibri"/>
          <w:spacing w:val="1"/>
          <w:sz w:val="24"/>
          <w:szCs w:val="24"/>
        </w:rPr>
        <w:t>t</w:t>
      </w:r>
      <w:r>
        <w:rPr>
          <w:rFonts w:ascii="Calibri" w:eastAsia="Calibri" w:hAnsi="Calibri" w:cs="Calibri"/>
          <w:spacing w:val="-1"/>
          <w:sz w:val="24"/>
          <w:szCs w:val="24"/>
        </w:rPr>
        <w:t>h</w:t>
      </w:r>
      <w:r>
        <w:rPr>
          <w:rFonts w:ascii="Calibri" w:eastAsia="Calibri" w:hAnsi="Calibri" w:cs="Calibri"/>
          <w:sz w:val="24"/>
          <w:szCs w:val="24"/>
        </w:rPr>
        <w:t>e</w:t>
      </w:r>
      <w:r>
        <w:rPr>
          <w:rFonts w:ascii="Calibri" w:eastAsia="Calibri" w:hAnsi="Calibri" w:cs="Calibri"/>
          <w:spacing w:val="-1"/>
          <w:sz w:val="24"/>
          <w:szCs w:val="24"/>
        </w:rPr>
        <w:t xml:space="preserve"> </w:t>
      </w:r>
      <w:r>
        <w:rPr>
          <w:rFonts w:ascii="Calibri" w:eastAsia="Calibri" w:hAnsi="Calibri" w:cs="Calibri"/>
          <w:sz w:val="24"/>
          <w:szCs w:val="24"/>
        </w:rPr>
        <w:t>IP</w:t>
      </w:r>
      <w:r>
        <w:rPr>
          <w:rFonts w:ascii="Calibri" w:eastAsia="Calibri" w:hAnsi="Calibri" w:cs="Calibri"/>
          <w:spacing w:val="-1"/>
          <w:sz w:val="24"/>
          <w:szCs w:val="24"/>
        </w:rPr>
        <w:t xml:space="preserve"> </w:t>
      </w:r>
      <w:r>
        <w:rPr>
          <w:rFonts w:ascii="Calibri" w:eastAsia="Calibri" w:hAnsi="Calibri" w:cs="Calibri"/>
          <w:spacing w:val="-2"/>
          <w:sz w:val="24"/>
          <w:szCs w:val="24"/>
        </w:rPr>
        <w:t>a</w:t>
      </w:r>
      <w:r>
        <w:rPr>
          <w:rFonts w:ascii="Calibri" w:eastAsia="Calibri" w:hAnsi="Calibri" w:cs="Calibri"/>
          <w:spacing w:val="1"/>
          <w:sz w:val="24"/>
          <w:szCs w:val="24"/>
        </w:rPr>
        <w:t>dd</w:t>
      </w:r>
      <w:r>
        <w:rPr>
          <w:rFonts w:ascii="Calibri" w:eastAsia="Calibri" w:hAnsi="Calibri" w:cs="Calibri"/>
          <w:spacing w:val="-2"/>
          <w:sz w:val="24"/>
          <w:szCs w:val="24"/>
        </w:rPr>
        <w:t>r</w:t>
      </w:r>
      <w:r>
        <w:rPr>
          <w:rFonts w:ascii="Calibri" w:eastAsia="Calibri" w:hAnsi="Calibri" w:cs="Calibri"/>
          <w:sz w:val="24"/>
          <w:szCs w:val="24"/>
        </w:rPr>
        <w:t>esses</w:t>
      </w:r>
      <w:r>
        <w:rPr>
          <w:rFonts w:ascii="Calibri" w:eastAsia="Calibri" w:hAnsi="Calibri" w:cs="Calibri"/>
          <w:spacing w:val="-5"/>
          <w:sz w:val="24"/>
          <w:szCs w:val="24"/>
        </w:rPr>
        <w:t xml:space="preserve"> </w:t>
      </w:r>
      <w:r>
        <w:rPr>
          <w:rFonts w:ascii="Calibri" w:eastAsia="Calibri" w:hAnsi="Calibri" w:cs="Calibri"/>
          <w:spacing w:val="-2"/>
          <w:sz w:val="24"/>
          <w:szCs w:val="24"/>
        </w:rPr>
        <w:t>o</w:t>
      </w:r>
      <w:r>
        <w:rPr>
          <w:rFonts w:ascii="Calibri" w:eastAsia="Calibri" w:hAnsi="Calibri" w:cs="Calibri"/>
          <w:sz w:val="24"/>
          <w:szCs w:val="24"/>
        </w:rPr>
        <w:t>f</w:t>
      </w:r>
      <w:r>
        <w:rPr>
          <w:rFonts w:ascii="Calibri" w:eastAsia="Calibri" w:hAnsi="Calibri" w:cs="Calibri"/>
          <w:spacing w:val="2"/>
          <w:sz w:val="24"/>
          <w:szCs w:val="24"/>
        </w:rPr>
        <w:t xml:space="preserve"> </w:t>
      </w:r>
      <w:r>
        <w:rPr>
          <w:rFonts w:ascii="Calibri" w:eastAsia="Calibri" w:hAnsi="Calibri" w:cs="Calibri"/>
          <w:sz w:val="24"/>
          <w:szCs w:val="24"/>
        </w:rPr>
        <w:t>a</w:t>
      </w:r>
      <w:r>
        <w:rPr>
          <w:rFonts w:ascii="Calibri" w:eastAsia="Calibri" w:hAnsi="Calibri" w:cs="Calibri"/>
          <w:spacing w:val="-1"/>
          <w:sz w:val="24"/>
          <w:szCs w:val="24"/>
        </w:rPr>
        <w:t xml:space="preserve"> </w:t>
      </w:r>
      <w:r>
        <w:rPr>
          <w:rFonts w:ascii="Calibri" w:eastAsia="Calibri" w:hAnsi="Calibri" w:cs="Calibri"/>
          <w:spacing w:val="1"/>
          <w:sz w:val="24"/>
          <w:szCs w:val="24"/>
        </w:rPr>
        <w:t>n</w:t>
      </w:r>
      <w:r>
        <w:rPr>
          <w:rFonts w:ascii="Calibri" w:eastAsia="Calibri" w:hAnsi="Calibri" w:cs="Calibri"/>
          <w:sz w:val="24"/>
          <w:szCs w:val="24"/>
        </w:rPr>
        <w:t>am</w:t>
      </w:r>
      <w:r>
        <w:rPr>
          <w:rFonts w:ascii="Calibri" w:eastAsia="Calibri" w:hAnsi="Calibri" w:cs="Calibri"/>
          <w:spacing w:val="-1"/>
          <w:sz w:val="24"/>
          <w:szCs w:val="24"/>
        </w:rPr>
        <w:t>e</w:t>
      </w:r>
      <w:r>
        <w:rPr>
          <w:rFonts w:ascii="Calibri" w:eastAsia="Calibri" w:hAnsi="Calibri" w:cs="Calibri"/>
          <w:sz w:val="24"/>
          <w:szCs w:val="24"/>
        </w:rPr>
        <w:t>serve</w:t>
      </w:r>
      <w:r>
        <w:rPr>
          <w:rFonts w:ascii="Calibri" w:eastAsia="Calibri" w:hAnsi="Calibri" w:cs="Calibri"/>
          <w:spacing w:val="1"/>
          <w:sz w:val="24"/>
          <w:szCs w:val="24"/>
        </w:rPr>
        <w:t>r</w:t>
      </w:r>
      <w:r>
        <w:rPr>
          <w:rFonts w:ascii="Calibri" w:eastAsia="Calibri" w:hAnsi="Calibri" w:cs="Calibri"/>
          <w:sz w:val="24"/>
          <w:szCs w:val="24"/>
        </w:rPr>
        <w:t>,</w:t>
      </w:r>
      <w:r>
        <w:rPr>
          <w:rFonts w:ascii="Calibri" w:eastAsia="Calibri" w:hAnsi="Calibri" w:cs="Calibri"/>
          <w:spacing w:val="-10"/>
          <w:sz w:val="24"/>
          <w:szCs w:val="24"/>
        </w:rPr>
        <w:t xml:space="preserve"> </w:t>
      </w:r>
      <w:r>
        <w:rPr>
          <w:rFonts w:ascii="Calibri" w:eastAsia="Calibri" w:hAnsi="Calibri" w:cs="Calibri"/>
          <w:sz w:val="24"/>
          <w:szCs w:val="24"/>
        </w:rPr>
        <w:t>(</w:t>
      </w:r>
      <w:r>
        <w:rPr>
          <w:rFonts w:ascii="Calibri" w:eastAsia="Calibri" w:hAnsi="Calibri" w:cs="Calibri"/>
          <w:spacing w:val="-2"/>
          <w:sz w:val="24"/>
          <w:szCs w:val="24"/>
        </w:rPr>
        <w:t>x</w:t>
      </w:r>
      <w:r>
        <w:rPr>
          <w:rFonts w:ascii="Calibri" w:eastAsia="Calibri" w:hAnsi="Calibri" w:cs="Calibri"/>
          <w:sz w:val="24"/>
          <w:szCs w:val="24"/>
        </w:rPr>
        <w:t xml:space="preserve">) </w:t>
      </w:r>
      <w:r>
        <w:rPr>
          <w:rFonts w:ascii="Calibri" w:eastAsia="Calibri" w:hAnsi="Calibri" w:cs="Calibri"/>
          <w:spacing w:val="1"/>
          <w:sz w:val="24"/>
          <w:szCs w:val="24"/>
        </w:rPr>
        <w:t>d</w:t>
      </w:r>
      <w:r>
        <w:rPr>
          <w:rFonts w:ascii="Calibri" w:eastAsia="Calibri" w:hAnsi="Calibri" w:cs="Calibri"/>
          <w:sz w:val="24"/>
          <w:szCs w:val="24"/>
        </w:rPr>
        <w:t>el</w:t>
      </w:r>
      <w:r>
        <w:rPr>
          <w:rFonts w:ascii="Calibri" w:eastAsia="Calibri" w:hAnsi="Calibri" w:cs="Calibri"/>
          <w:spacing w:val="-1"/>
          <w:sz w:val="24"/>
          <w:szCs w:val="24"/>
        </w:rPr>
        <w:t>e</w:t>
      </w:r>
      <w:r>
        <w:rPr>
          <w:rFonts w:ascii="Calibri" w:eastAsia="Calibri" w:hAnsi="Calibri" w:cs="Calibri"/>
          <w:spacing w:val="1"/>
          <w:sz w:val="24"/>
          <w:szCs w:val="24"/>
        </w:rPr>
        <w:t>t</w:t>
      </w:r>
      <w:r>
        <w:rPr>
          <w:rFonts w:ascii="Calibri" w:eastAsia="Calibri" w:hAnsi="Calibri" w:cs="Calibri"/>
          <w:sz w:val="24"/>
          <w:szCs w:val="24"/>
        </w:rPr>
        <w:t>e</w:t>
      </w:r>
      <w:r>
        <w:rPr>
          <w:rFonts w:ascii="Calibri" w:eastAsia="Calibri" w:hAnsi="Calibri" w:cs="Calibri"/>
          <w:spacing w:val="-6"/>
          <w:sz w:val="24"/>
          <w:szCs w:val="24"/>
        </w:rPr>
        <w:t xml:space="preserve"> </w:t>
      </w:r>
      <w:r>
        <w:rPr>
          <w:rFonts w:ascii="Calibri" w:eastAsia="Calibri" w:hAnsi="Calibri" w:cs="Calibri"/>
          <w:sz w:val="24"/>
          <w:szCs w:val="24"/>
        </w:rPr>
        <w:t xml:space="preserve">a </w:t>
      </w:r>
      <w:r>
        <w:rPr>
          <w:rFonts w:ascii="Calibri" w:eastAsia="Calibri" w:hAnsi="Calibri" w:cs="Calibri"/>
          <w:spacing w:val="1"/>
          <w:sz w:val="24"/>
          <w:szCs w:val="24"/>
        </w:rPr>
        <w:t>n</w:t>
      </w:r>
      <w:r>
        <w:rPr>
          <w:rFonts w:ascii="Calibri" w:eastAsia="Calibri" w:hAnsi="Calibri" w:cs="Calibri"/>
          <w:sz w:val="24"/>
          <w:szCs w:val="24"/>
        </w:rPr>
        <w:t>am</w:t>
      </w:r>
      <w:r>
        <w:rPr>
          <w:rFonts w:ascii="Calibri" w:eastAsia="Calibri" w:hAnsi="Calibri" w:cs="Calibri"/>
          <w:spacing w:val="1"/>
          <w:sz w:val="24"/>
          <w:szCs w:val="24"/>
        </w:rPr>
        <w:t>e</w:t>
      </w:r>
      <w:r>
        <w:rPr>
          <w:rFonts w:ascii="Calibri" w:eastAsia="Calibri" w:hAnsi="Calibri" w:cs="Calibri"/>
          <w:sz w:val="24"/>
          <w:szCs w:val="24"/>
        </w:rPr>
        <w:t>serve</w:t>
      </w:r>
      <w:r>
        <w:rPr>
          <w:rFonts w:ascii="Calibri" w:eastAsia="Calibri" w:hAnsi="Calibri" w:cs="Calibri"/>
          <w:spacing w:val="1"/>
          <w:sz w:val="24"/>
          <w:szCs w:val="24"/>
        </w:rPr>
        <w:t>r</w:t>
      </w:r>
      <w:r>
        <w:rPr>
          <w:rFonts w:ascii="Calibri" w:eastAsia="Calibri" w:hAnsi="Calibri" w:cs="Calibri"/>
          <w:sz w:val="24"/>
          <w:szCs w:val="24"/>
        </w:rPr>
        <w:t>,</w:t>
      </w:r>
      <w:r>
        <w:rPr>
          <w:rFonts w:ascii="Calibri" w:eastAsia="Calibri" w:hAnsi="Calibri" w:cs="Calibri"/>
          <w:spacing w:val="-13"/>
          <w:sz w:val="24"/>
          <w:szCs w:val="24"/>
        </w:rPr>
        <w:t xml:space="preserve"> </w:t>
      </w:r>
      <w:r>
        <w:rPr>
          <w:rFonts w:ascii="Calibri" w:eastAsia="Calibri" w:hAnsi="Calibri" w:cs="Calibri"/>
          <w:sz w:val="24"/>
          <w:szCs w:val="24"/>
        </w:rPr>
        <w:t>(</w:t>
      </w:r>
      <w:r>
        <w:rPr>
          <w:rFonts w:ascii="Calibri" w:eastAsia="Calibri" w:hAnsi="Calibri" w:cs="Calibri"/>
          <w:spacing w:val="-2"/>
          <w:sz w:val="24"/>
          <w:szCs w:val="24"/>
        </w:rPr>
        <w:t>x</w:t>
      </w:r>
      <w:r>
        <w:rPr>
          <w:rFonts w:ascii="Calibri" w:eastAsia="Calibri" w:hAnsi="Calibri" w:cs="Calibri"/>
          <w:sz w:val="24"/>
          <w:szCs w:val="24"/>
        </w:rPr>
        <w:t xml:space="preserve">i) </w:t>
      </w:r>
      <w:r>
        <w:rPr>
          <w:rFonts w:ascii="Calibri" w:eastAsia="Calibri" w:hAnsi="Calibri" w:cs="Calibri"/>
          <w:spacing w:val="1"/>
          <w:sz w:val="24"/>
          <w:szCs w:val="24"/>
        </w:rPr>
        <w:t>qu</w:t>
      </w:r>
      <w:r>
        <w:rPr>
          <w:rFonts w:ascii="Calibri" w:eastAsia="Calibri" w:hAnsi="Calibri" w:cs="Calibri"/>
          <w:spacing w:val="-2"/>
          <w:sz w:val="24"/>
          <w:szCs w:val="24"/>
        </w:rPr>
        <w:t>e</w:t>
      </w:r>
      <w:r>
        <w:rPr>
          <w:rFonts w:ascii="Calibri" w:eastAsia="Calibri" w:hAnsi="Calibri" w:cs="Calibri"/>
          <w:sz w:val="24"/>
          <w:szCs w:val="24"/>
        </w:rPr>
        <w:t>ry</w:t>
      </w:r>
      <w:r>
        <w:rPr>
          <w:rFonts w:ascii="Calibri" w:eastAsia="Calibri" w:hAnsi="Calibri" w:cs="Calibri"/>
          <w:spacing w:val="-3"/>
          <w:sz w:val="24"/>
          <w:szCs w:val="24"/>
        </w:rPr>
        <w:t xml:space="preserve"> </w:t>
      </w:r>
      <w:r>
        <w:rPr>
          <w:rFonts w:ascii="Calibri" w:eastAsia="Calibri" w:hAnsi="Calibri" w:cs="Calibri"/>
          <w:sz w:val="24"/>
          <w:szCs w:val="24"/>
        </w:rPr>
        <w:t>a</w:t>
      </w:r>
      <w:r>
        <w:rPr>
          <w:rFonts w:ascii="Calibri" w:eastAsia="Calibri" w:hAnsi="Calibri" w:cs="Calibri"/>
          <w:spacing w:val="-1"/>
          <w:sz w:val="24"/>
          <w:szCs w:val="24"/>
        </w:rPr>
        <w:t xml:space="preserve"> </w:t>
      </w:r>
      <w:r>
        <w:rPr>
          <w:rFonts w:ascii="Calibri" w:eastAsia="Calibri" w:hAnsi="Calibri" w:cs="Calibri"/>
          <w:spacing w:val="1"/>
          <w:sz w:val="24"/>
          <w:szCs w:val="24"/>
        </w:rPr>
        <w:t>n</w:t>
      </w:r>
      <w:r>
        <w:rPr>
          <w:rFonts w:ascii="Calibri" w:eastAsia="Calibri" w:hAnsi="Calibri" w:cs="Calibri"/>
          <w:sz w:val="24"/>
          <w:szCs w:val="24"/>
        </w:rPr>
        <w:t>am</w:t>
      </w:r>
      <w:r>
        <w:rPr>
          <w:rFonts w:ascii="Calibri" w:eastAsia="Calibri" w:hAnsi="Calibri" w:cs="Calibri"/>
          <w:spacing w:val="1"/>
          <w:sz w:val="24"/>
          <w:szCs w:val="24"/>
        </w:rPr>
        <w:t>e</w:t>
      </w:r>
      <w:r>
        <w:rPr>
          <w:rFonts w:ascii="Calibri" w:eastAsia="Calibri" w:hAnsi="Calibri" w:cs="Calibri"/>
          <w:sz w:val="24"/>
          <w:szCs w:val="24"/>
        </w:rPr>
        <w:t>se</w:t>
      </w:r>
      <w:r>
        <w:rPr>
          <w:rFonts w:ascii="Calibri" w:eastAsia="Calibri" w:hAnsi="Calibri" w:cs="Calibri"/>
          <w:spacing w:val="3"/>
          <w:sz w:val="24"/>
          <w:szCs w:val="24"/>
        </w:rPr>
        <w:t>r</w:t>
      </w:r>
      <w:r>
        <w:rPr>
          <w:rFonts w:ascii="Calibri" w:eastAsia="Calibri" w:hAnsi="Calibri" w:cs="Calibri"/>
          <w:sz w:val="24"/>
          <w:szCs w:val="24"/>
        </w:rPr>
        <w:t>ver,</w:t>
      </w:r>
      <w:r>
        <w:rPr>
          <w:rFonts w:ascii="Calibri" w:eastAsia="Calibri" w:hAnsi="Calibri" w:cs="Calibri"/>
          <w:spacing w:val="-12"/>
          <w:sz w:val="24"/>
          <w:szCs w:val="24"/>
        </w:rPr>
        <w:t xml:space="preserve"> </w:t>
      </w:r>
      <w:r>
        <w:rPr>
          <w:rFonts w:ascii="Calibri" w:eastAsia="Calibri" w:hAnsi="Calibri" w:cs="Calibri"/>
          <w:sz w:val="24"/>
          <w:szCs w:val="24"/>
        </w:rPr>
        <w:t>(</w:t>
      </w:r>
      <w:r>
        <w:rPr>
          <w:rFonts w:ascii="Calibri" w:eastAsia="Calibri" w:hAnsi="Calibri" w:cs="Calibri"/>
          <w:spacing w:val="-2"/>
          <w:sz w:val="24"/>
          <w:szCs w:val="24"/>
        </w:rPr>
        <w:t>x</w:t>
      </w:r>
      <w:r>
        <w:rPr>
          <w:rFonts w:ascii="Calibri" w:eastAsia="Calibri" w:hAnsi="Calibri" w:cs="Calibri"/>
          <w:sz w:val="24"/>
          <w:szCs w:val="24"/>
        </w:rPr>
        <w:t>ii) r</w:t>
      </w:r>
      <w:r>
        <w:rPr>
          <w:rFonts w:ascii="Calibri" w:eastAsia="Calibri" w:hAnsi="Calibri" w:cs="Calibri"/>
          <w:spacing w:val="1"/>
          <w:sz w:val="24"/>
          <w:szCs w:val="24"/>
        </w:rPr>
        <w:t>ed</w:t>
      </w:r>
      <w:r>
        <w:rPr>
          <w:rFonts w:ascii="Calibri" w:eastAsia="Calibri" w:hAnsi="Calibri" w:cs="Calibri"/>
          <w:spacing w:val="-2"/>
          <w:sz w:val="24"/>
          <w:szCs w:val="24"/>
        </w:rPr>
        <w:t>e</w:t>
      </w:r>
      <w:r>
        <w:rPr>
          <w:rFonts w:ascii="Calibri" w:eastAsia="Calibri" w:hAnsi="Calibri" w:cs="Calibri"/>
          <w:sz w:val="24"/>
          <w:szCs w:val="24"/>
        </w:rPr>
        <w:t>em</w:t>
      </w:r>
      <w:r>
        <w:rPr>
          <w:rFonts w:ascii="Calibri" w:eastAsia="Calibri" w:hAnsi="Calibri" w:cs="Calibri"/>
          <w:spacing w:val="-7"/>
          <w:sz w:val="24"/>
          <w:szCs w:val="24"/>
        </w:rPr>
        <w:t xml:space="preserve"> </w:t>
      </w:r>
      <w:r>
        <w:rPr>
          <w:rFonts w:ascii="Calibri" w:eastAsia="Calibri" w:hAnsi="Calibri" w:cs="Calibri"/>
          <w:sz w:val="24"/>
          <w:szCs w:val="24"/>
        </w:rPr>
        <w:t>a</w:t>
      </w:r>
      <w:r>
        <w:rPr>
          <w:rFonts w:ascii="Calibri" w:eastAsia="Calibri" w:hAnsi="Calibri" w:cs="Calibri"/>
          <w:spacing w:val="1"/>
          <w:sz w:val="24"/>
          <w:szCs w:val="24"/>
        </w:rPr>
        <w:t xml:space="preserve"> </w:t>
      </w:r>
      <w:r>
        <w:rPr>
          <w:rFonts w:ascii="Calibri" w:eastAsia="Calibri" w:hAnsi="Calibri" w:cs="Calibri"/>
          <w:spacing w:val="-1"/>
          <w:sz w:val="24"/>
          <w:szCs w:val="24"/>
        </w:rPr>
        <w:t>d</w:t>
      </w:r>
      <w:r>
        <w:rPr>
          <w:rFonts w:ascii="Calibri" w:eastAsia="Calibri" w:hAnsi="Calibri" w:cs="Calibri"/>
          <w:sz w:val="24"/>
          <w:szCs w:val="24"/>
        </w:rPr>
        <w:t>o</w:t>
      </w:r>
      <w:r>
        <w:rPr>
          <w:rFonts w:ascii="Calibri" w:eastAsia="Calibri" w:hAnsi="Calibri" w:cs="Calibri"/>
          <w:spacing w:val="1"/>
          <w:sz w:val="24"/>
          <w:szCs w:val="24"/>
        </w:rPr>
        <w:t>m</w:t>
      </w:r>
      <w:r>
        <w:rPr>
          <w:rFonts w:ascii="Calibri" w:eastAsia="Calibri" w:hAnsi="Calibri" w:cs="Calibri"/>
          <w:sz w:val="24"/>
          <w:szCs w:val="24"/>
        </w:rPr>
        <w:t xml:space="preserve">ain </w:t>
      </w:r>
      <w:r>
        <w:rPr>
          <w:rFonts w:ascii="Calibri" w:eastAsia="Calibri" w:hAnsi="Calibri" w:cs="Calibri"/>
          <w:spacing w:val="1"/>
          <w:sz w:val="24"/>
          <w:szCs w:val="24"/>
        </w:rPr>
        <w:t>n</w:t>
      </w:r>
      <w:r>
        <w:rPr>
          <w:rFonts w:ascii="Calibri" w:eastAsia="Calibri" w:hAnsi="Calibri" w:cs="Calibri"/>
          <w:sz w:val="24"/>
          <w:szCs w:val="24"/>
        </w:rPr>
        <w:t>a</w:t>
      </w:r>
      <w:r>
        <w:rPr>
          <w:rFonts w:ascii="Calibri" w:eastAsia="Calibri" w:hAnsi="Calibri" w:cs="Calibri"/>
          <w:spacing w:val="-2"/>
          <w:sz w:val="24"/>
          <w:szCs w:val="24"/>
        </w:rPr>
        <w:t>m</w:t>
      </w:r>
      <w:r>
        <w:rPr>
          <w:rFonts w:ascii="Calibri" w:eastAsia="Calibri" w:hAnsi="Calibri" w:cs="Calibri"/>
          <w:sz w:val="24"/>
          <w:szCs w:val="24"/>
        </w:rPr>
        <w:t>e,</w:t>
      </w:r>
      <w:r>
        <w:rPr>
          <w:rFonts w:ascii="Calibri" w:eastAsia="Calibri" w:hAnsi="Calibri" w:cs="Calibri"/>
          <w:spacing w:val="-4"/>
          <w:sz w:val="24"/>
          <w:szCs w:val="24"/>
        </w:rPr>
        <w:t xml:space="preserve"> </w:t>
      </w:r>
      <w:r>
        <w:rPr>
          <w:rFonts w:ascii="Calibri" w:eastAsia="Calibri" w:hAnsi="Calibri" w:cs="Calibri"/>
          <w:spacing w:val="-2"/>
          <w:sz w:val="24"/>
          <w:szCs w:val="24"/>
        </w:rPr>
        <w:t>a</w:t>
      </w:r>
      <w:r>
        <w:rPr>
          <w:rFonts w:ascii="Calibri" w:eastAsia="Calibri" w:hAnsi="Calibri" w:cs="Calibri"/>
          <w:spacing w:val="1"/>
          <w:sz w:val="24"/>
          <w:szCs w:val="24"/>
        </w:rPr>
        <w:t>n</w:t>
      </w:r>
      <w:r>
        <w:rPr>
          <w:rFonts w:ascii="Calibri" w:eastAsia="Calibri" w:hAnsi="Calibri" w:cs="Calibri"/>
          <w:sz w:val="24"/>
          <w:szCs w:val="24"/>
        </w:rPr>
        <w:t>d</w:t>
      </w:r>
      <w:r>
        <w:rPr>
          <w:rFonts w:ascii="Calibri" w:eastAsia="Calibri" w:hAnsi="Calibri" w:cs="Calibri"/>
          <w:spacing w:val="2"/>
          <w:sz w:val="24"/>
          <w:szCs w:val="24"/>
        </w:rPr>
        <w:t xml:space="preserve"> </w:t>
      </w:r>
      <w:r>
        <w:rPr>
          <w:rFonts w:ascii="Calibri" w:eastAsia="Calibri" w:hAnsi="Calibri" w:cs="Calibri"/>
          <w:sz w:val="24"/>
          <w:szCs w:val="24"/>
        </w:rPr>
        <w:t>(</w:t>
      </w:r>
      <w:r>
        <w:rPr>
          <w:rFonts w:ascii="Calibri" w:eastAsia="Calibri" w:hAnsi="Calibri" w:cs="Calibri"/>
          <w:spacing w:val="-2"/>
          <w:sz w:val="24"/>
          <w:szCs w:val="24"/>
        </w:rPr>
        <w:t>x</w:t>
      </w:r>
      <w:r>
        <w:rPr>
          <w:rFonts w:ascii="Calibri" w:eastAsia="Calibri" w:hAnsi="Calibri" w:cs="Calibri"/>
          <w:sz w:val="24"/>
          <w:szCs w:val="24"/>
        </w:rPr>
        <w:t>ii</w:t>
      </w:r>
      <w:r>
        <w:rPr>
          <w:rFonts w:ascii="Calibri" w:eastAsia="Calibri" w:hAnsi="Calibri" w:cs="Calibri"/>
          <w:spacing w:val="-2"/>
          <w:sz w:val="24"/>
          <w:szCs w:val="24"/>
        </w:rPr>
        <w:t>i</w:t>
      </w:r>
      <w:r>
        <w:rPr>
          <w:rFonts w:ascii="Calibri" w:eastAsia="Calibri" w:hAnsi="Calibri" w:cs="Calibri"/>
          <w:sz w:val="24"/>
          <w:szCs w:val="24"/>
        </w:rPr>
        <w:t xml:space="preserve">) </w:t>
      </w:r>
      <w:r>
        <w:rPr>
          <w:rFonts w:ascii="Calibri" w:eastAsia="Calibri" w:hAnsi="Calibri" w:cs="Calibri"/>
          <w:spacing w:val="1"/>
          <w:sz w:val="24"/>
          <w:szCs w:val="24"/>
        </w:rPr>
        <w:t>e</w:t>
      </w:r>
      <w:r>
        <w:rPr>
          <w:rFonts w:ascii="Calibri" w:eastAsia="Calibri" w:hAnsi="Calibri" w:cs="Calibri"/>
          <w:sz w:val="24"/>
          <w:szCs w:val="24"/>
        </w:rPr>
        <w:t>s</w:t>
      </w:r>
      <w:r>
        <w:rPr>
          <w:rFonts w:ascii="Calibri" w:eastAsia="Calibri" w:hAnsi="Calibri" w:cs="Calibri"/>
          <w:spacing w:val="1"/>
          <w:sz w:val="24"/>
          <w:szCs w:val="24"/>
        </w:rPr>
        <w:t>t</w:t>
      </w:r>
      <w:r>
        <w:rPr>
          <w:rFonts w:ascii="Calibri" w:eastAsia="Calibri" w:hAnsi="Calibri" w:cs="Calibri"/>
          <w:sz w:val="24"/>
          <w:szCs w:val="24"/>
        </w:rPr>
        <w:t>a</w:t>
      </w:r>
      <w:r>
        <w:rPr>
          <w:rFonts w:ascii="Calibri" w:eastAsia="Calibri" w:hAnsi="Calibri" w:cs="Calibri"/>
          <w:spacing w:val="1"/>
          <w:sz w:val="24"/>
          <w:szCs w:val="24"/>
        </w:rPr>
        <w:t>b</w:t>
      </w:r>
      <w:r>
        <w:rPr>
          <w:rFonts w:ascii="Calibri" w:eastAsia="Calibri" w:hAnsi="Calibri" w:cs="Calibri"/>
          <w:sz w:val="24"/>
          <w:szCs w:val="24"/>
        </w:rPr>
        <w:t>li</w:t>
      </w:r>
      <w:r>
        <w:rPr>
          <w:rFonts w:ascii="Calibri" w:eastAsia="Calibri" w:hAnsi="Calibri" w:cs="Calibri"/>
          <w:spacing w:val="-2"/>
          <w:sz w:val="24"/>
          <w:szCs w:val="24"/>
        </w:rPr>
        <w:t>s</w:t>
      </w:r>
      <w:r>
        <w:rPr>
          <w:rFonts w:ascii="Calibri" w:eastAsia="Calibri" w:hAnsi="Calibri" w:cs="Calibri"/>
          <w:sz w:val="24"/>
          <w:szCs w:val="24"/>
        </w:rPr>
        <w:t>h</w:t>
      </w:r>
      <w:r>
        <w:rPr>
          <w:rFonts w:ascii="Calibri" w:eastAsia="Calibri" w:hAnsi="Calibri" w:cs="Calibri"/>
          <w:spacing w:val="1"/>
          <w:sz w:val="24"/>
          <w:szCs w:val="24"/>
        </w:rPr>
        <w:t xml:space="preserve"> </w:t>
      </w:r>
      <w:r>
        <w:rPr>
          <w:rFonts w:ascii="Calibri" w:eastAsia="Calibri" w:hAnsi="Calibri" w:cs="Calibri"/>
          <w:spacing w:val="-2"/>
          <w:sz w:val="24"/>
          <w:szCs w:val="24"/>
        </w:rPr>
        <w:t>a</w:t>
      </w:r>
      <w:r>
        <w:rPr>
          <w:rFonts w:ascii="Calibri" w:eastAsia="Calibri" w:hAnsi="Calibri" w:cs="Calibri"/>
          <w:spacing w:val="1"/>
          <w:sz w:val="24"/>
          <w:szCs w:val="24"/>
        </w:rPr>
        <w:t>n</w:t>
      </w:r>
      <w:r>
        <w:rPr>
          <w:rFonts w:ascii="Calibri" w:eastAsia="Calibri" w:hAnsi="Calibri" w:cs="Calibri"/>
          <w:sz w:val="24"/>
          <w:szCs w:val="24"/>
        </w:rPr>
        <w:t>d</w:t>
      </w:r>
      <w:r>
        <w:rPr>
          <w:rFonts w:ascii="Calibri" w:eastAsia="Calibri" w:hAnsi="Calibri" w:cs="Calibri"/>
          <w:spacing w:val="-1"/>
          <w:sz w:val="24"/>
          <w:szCs w:val="24"/>
        </w:rPr>
        <w:t xml:space="preserve"> </w:t>
      </w:r>
      <w:r>
        <w:rPr>
          <w:rFonts w:ascii="Calibri" w:eastAsia="Calibri" w:hAnsi="Calibri" w:cs="Calibri"/>
          <w:sz w:val="24"/>
          <w:szCs w:val="24"/>
        </w:rPr>
        <w:t>e</w:t>
      </w:r>
      <w:r>
        <w:rPr>
          <w:rFonts w:ascii="Calibri" w:eastAsia="Calibri" w:hAnsi="Calibri" w:cs="Calibri"/>
          <w:spacing w:val="-1"/>
          <w:sz w:val="24"/>
          <w:szCs w:val="24"/>
        </w:rPr>
        <w:t>n</w:t>
      </w:r>
      <w:r>
        <w:rPr>
          <w:rFonts w:ascii="Calibri" w:eastAsia="Calibri" w:hAnsi="Calibri" w:cs="Calibri"/>
          <w:sz w:val="24"/>
          <w:szCs w:val="24"/>
        </w:rPr>
        <w:t>d an</w:t>
      </w:r>
      <w:r>
        <w:rPr>
          <w:rFonts w:ascii="Calibri" w:eastAsia="Calibri" w:hAnsi="Calibri" w:cs="Calibri"/>
          <w:spacing w:val="2"/>
          <w:sz w:val="24"/>
          <w:szCs w:val="24"/>
        </w:rPr>
        <w:t xml:space="preserve"> </w:t>
      </w:r>
      <w:r>
        <w:rPr>
          <w:rFonts w:ascii="Calibri" w:eastAsia="Calibri" w:hAnsi="Calibri" w:cs="Calibri"/>
          <w:sz w:val="24"/>
          <w:szCs w:val="24"/>
        </w:rPr>
        <w:t>a</w:t>
      </w:r>
      <w:r>
        <w:rPr>
          <w:rFonts w:ascii="Calibri" w:eastAsia="Calibri" w:hAnsi="Calibri" w:cs="Calibri"/>
          <w:spacing w:val="-1"/>
          <w:sz w:val="24"/>
          <w:szCs w:val="24"/>
        </w:rPr>
        <w:t>u</w:t>
      </w:r>
      <w:r>
        <w:rPr>
          <w:rFonts w:ascii="Calibri" w:eastAsia="Calibri" w:hAnsi="Calibri" w:cs="Calibri"/>
          <w:spacing w:val="1"/>
          <w:sz w:val="24"/>
          <w:szCs w:val="24"/>
        </w:rPr>
        <w:t>t</w:t>
      </w:r>
      <w:r>
        <w:rPr>
          <w:rFonts w:ascii="Calibri" w:eastAsia="Calibri" w:hAnsi="Calibri" w:cs="Calibri"/>
          <w:spacing w:val="-1"/>
          <w:sz w:val="24"/>
          <w:szCs w:val="24"/>
        </w:rPr>
        <w:t>h</w:t>
      </w:r>
      <w:r>
        <w:rPr>
          <w:rFonts w:ascii="Calibri" w:eastAsia="Calibri" w:hAnsi="Calibri" w:cs="Calibri"/>
          <w:sz w:val="24"/>
          <w:szCs w:val="24"/>
        </w:rPr>
        <w:t>e</w:t>
      </w:r>
      <w:r>
        <w:rPr>
          <w:rFonts w:ascii="Calibri" w:eastAsia="Calibri" w:hAnsi="Calibri" w:cs="Calibri"/>
          <w:spacing w:val="-1"/>
          <w:sz w:val="24"/>
          <w:szCs w:val="24"/>
        </w:rPr>
        <w:t>n</w:t>
      </w:r>
      <w:r>
        <w:rPr>
          <w:rFonts w:ascii="Calibri" w:eastAsia="Calibri" w:hAnsi="Calibri" w:cs="Calibri"/>
          <w:spacing w:val="1"/>
          <w:sz w:val="24"/>
          <w:szCs w:val="24"/>
        </w:rPr>
        <w:t>t</w:t>
      </w:r>
      <w:r>
        <w:rPr>
          <w:rFonts w:ascii="Calibri" w:eastAsia="Calibri" w:hAnsi="Calibri" w:cs="Calibri"/>
          <w:sz w:val="24"/>
          <w:szCs w:val="24"/>
        </w:rPr>
        <w:t>i</w:t>
      </w:r>
      <w:r>
        <w:rPr>
          <w:rFonts w:ascii="Calibri" w:eastAsia="Calibri" w:hAnsi="Calibri" w:cs="Calibri"/>
          <w:spacing w:val="-1"/>
          <w:sz w:val="24"/>
          <w:szCs w:val="24"/>
        </w:rPr>
        <w:t>c</w:t>
      </w:r>
      <w:r>
        <w:rPr>
          <w:rFonts w:ascii="Calibri" w:eastAsia="Calibri" w:hAnsi="Calibri" w:cs="Calibri"/>
          <w:sz w:val="24"/>
          <w:szCs w:val="24"/>
        </w:rPr>
        <w:t>a</w:t>
      </w:r>
      <w:r>
        <w:rPr>
          <w:rFonts w:ascii="Calibri" w:eastAsia="Calibri" w:hAnsi="Calibri" w:cs="Calibri"/>
          <w:spacing w:val="1"/>
          <w:sz w:val="24"/>
          <w:szCs w:val="24"/>
        </w:rPr>
        <w:t>t</w:t>
      </w:r>
      <w:r>
        <w:rPr>
          <w:rFonts w:ascii="Calibri" w:eastAsia="Calibri" w:hAnsi="Calibri" w:cs="Calibri"/>
          <w:spacing w:val="-2"/>
          <w:sz w:val="24"/>
          <w:szCs w:val="24"/>
        </w:rPr>
        <w:t>e</w:t>
      </w:r>
      <w:r>
        <w:rPr>
          <w:rFonts w:ascii="Calibri" w:eastAsia="Calibri" w:hAnsi="Calibri" w:cs="Calibri"/>
          <w:sz w:val="24"/>
          <w:szCs w:val="24"/>
        </w:rPr>
        <w:t>d</w:t>
      </w:r>
      <w:r>
        <w:rPr>
          <w:rFonts w:ascii="Calibri" w:eastAsia="Calibri" w:hAnsi="Calibri" w:cs="Calibri"/>
          <w:spacing w:val="-5"/>
          <w:sz w:val="24"/>
          <w:szCs w:val="24"/>
        </w:rPr>
        <w:t xml:space="preserve"> </w:t>
      </w:r>
      <w:r>
        <w:rPr>
          <w:rFonts w:ascii="Calibri" w:eastAsia="Calibri" w:hAnsi="Calibri" w:cs="Calibri"/>
          <w:sz w:val="24"/>
          <w:szCs w:val="24"/>
        </w:rPr>
        <w:t>sessi</w:t>
      </w:r>
      <w:r>
        <w:rPr>
          <w:rFonts w:ascii="Calibri" w:eastAsia="Calibri" w:hAnsi="Calibri" w:cs="Calibri"/>
          <w:spacing w:val="-2"/>
          <w:sz w:val="24"/>
          <w:szCs w:val="24"/>
        </w:rPr>
        <w:t>o</w:t>
      </w:r>
      <w:r>
        <w:rPr>
          <w:rFonts w:ascii="Calibri" w:eastAsia="Calibri" w:hAnsi="Calibri" w:cs="Calibri"/>
          <w:spacing w:val="-1"/>
          <w:sz w:val="24"/>
          <w:szCs w:val="24"/>
        </w:rPr>
        <w:t>n</w:t>
      </w:r>
      <w:r>
        <w:rPr>
          <w:rFonts w:ascii="Calibri" w:eastAsia="Calibri" w:hAnsi="Calibri" w:cs="Calibri"/>
          <w:sz w:val="24"/>
          <w:szCs w:val="24"/>
        </w:rPr>
        <w:t>.</w:t>
      </w:r>
    </w:p>
    <w:p w14:paraId="20E77E14" w14:textId="77777777" w:rsidR="000D3403" w:rsidRDefault="000D3403" w:rsidP="000D3403">
      <w:pPr>
        <w:spacing w:before="12" w:line="280" w:lineRule="exact"/>
        <w:rPr>
          <w:sz w:val="28"/>
          <w:szCs w:val="28"/>
        </w:rPr>
      </w:pPr>
    </w:p>
    <w:p w14:paraId="6BDC8B8C" w14:textId="400A3436" w:rsidR="002B2960" w:rsidDel="00133FC3" w:rsidRDefault="00133FC3" w:rsidP="00F40231">
      <w:pPr>
        <w:tabs>
          <w:tab w:val="left" w:pos="810"/>
          <w:tab w:val="left" w:pos="990"/>
        </w:tabs>
        <w:ind w:left="0"/>
        <w:rPr>
          <w:del w:id="40" w:author="JJM" w:date="2016-06-01T20:45:00Z"/>
          <w:rFonts w:ascii="Times New Roman" w:eastAsia="Times New Roman" w:hAnsi="Times New Roman" w:cs="Times New Roman"/>
          <w:b/>
          <w:bCs/>
          <w:sz w:val="24"/>
          <w:szCs w:val="24"/>
        </w:rPr>
      </w:pPr>
      <w:ins w:id="41" w:author="JJM" w:date="2016-06-01T20:45:00Z">
        <w:r>
          <w:rPr>
            <w:rFonts w:ascii="Times New Roman" w:eastAsia="Times New Roman" w:hAnsi="Times New Roman" w:cs="Times New Roman"/>
            <w:b/>
            <w:bCs/>
            <w:sz w:val="24"/>
            <w:szCs w:val="24"/>
          </w:rPr>
          <w:t>[</w:t>
        </w:r>
      </w:ins>
      <w:ins w:id="42" w:author="JJM" w:date="2016-06-24T16:29:00Z">
        <w:r w:rsidR="00085B51" w:rsidRPr="00F15B42">
          <w:rPr>
            <w:rFonts w:ascii="Times New Roman" w:eastAsia="Times New Roman" w:hAnsi="Times New Roman" w:cs="Times New Roman"/>
            <w:b/>
            <w:sz w:val="24"/>
            <w:szCs w:val="24"/>
          </w:rPr>
          <w:t xml:space="preserve">(Moved up to </w:t>
        </w:r>
        <w:r w:rsidR="00085B51" w:rsidRPr="00085B51">
          <w:rPr>
            <w:rFonts w:ascii="Times New Roman" w:eastAsia="Times New Roman" w:hAnsi="Times New Roman" w:cs="Times New Roman"/>
            <w:b/>
            <w:sz w:val="24"/>
            <w:szCs w:val="24"/>
          </w:rPr>
          <w:t>§</w:t>
        </w:r>
        <w:r w:rsidR="00085B51" w:rsidRPr="00F15B42">
          <w:rPr>
            <w:rFonts w:ascii="Times New Roman" w:eastAsia="Times New Roman" w:hAnsi="Times New Roman" w:cs="Times New Roman"/>
            <w:b/>
            <w:sz w:val="24"/>
            <w:szCs w:val="24"/>
          </w:rPr>
          <w:t>2.3.4 in combination with §2.</w:t>
        </w:r>
      </w:ins>
      <w:ins w:id="43" w:author="JJM" w:date="2016-06-24T16:30:00Z">
        <w:r w:rsidR="00085B51">
          <w:rPr>
            <w:rFonts w:ascii="Times New Roman" w:eastAsia="Times New Roman" w:hAnsi="Times New Roman" w:cs="Times New Roman"/>
            <w:b/>
            <w:sz w:val="24"/>
            <w:szCs w:val="24"/>
          </w:rPr>
          <w:t>2.3</w:t>
        </w:r>
      </w:ins>
      <w:ins w:id="44" w:author="JJM" w:date="2016-06-24T16:29:00Z">
        <w:r w:rsidR="00085B51" w:rsidRPr="00F15B42">
          <w:rPr>
            <w:rFonts w:ascii="Times New Roman" w:eastAsia="Times New Roman" w:hAnsi="Times New Roman" w:cs="Times New Roman"/>
            <w:b/>
            <w:sz w:val="24"/>
            <w:szCs w:val="24"/>
          </w:rPr>
          <w:t>)</w:t>
        </w:r>
      </w:ins>
      <w:ins w:id="45" w:author="JJM" w:date="2016-06-01T20:45:00Z">
        <w:r>
          <w:rPr>
            <w:rFonts w:ascii="Times New Roman" w:eastAsia="Times New Roman" w:hAnsi="Times New Roman" w:cs="Times New Roman"/>
            <w:b/>
            <w:bCs/>
            <w:sz w:val="24"/>
            <w:szCs w:val="24"/>
          </w:rPr>
          <w:t xml:space="preserve">]  </w:t>
        </w:r>
      </w:ins>
      <w:del w:id="46" w:author="JJM" w:date="2016-06-01T20:45:00Z">
        <w:r w:rsidR="002B2960" w:rsidDel="00133FC3">
          <w:rPr>
            <w:rFonts w:ascii="Times New Roman" w:eastAsia="Times New Roman" w:hAnsi="Times New Roman" w:cs="Times New Roman"/>
            <w:b/>
            <w:bCs/>
            <w:sz w:val="24"/>
            <w:szCs w:val="24"/>
          </w:rPr>
          <w:delText xml:space="preserve">2.4.    </w:delText>
        </w:r>
        <w:r w:rsidR="002B2960" w:rsidRPr="00FF6914" w:rsidDel="00133FC3">
          <w:rPr>
            <w:rFonts w:ascii="Calibri" w:eastAsia="Calibri" w:hAnsi="Calibri" w:cs="Calibri"/>
            <w:b/>
            <w:sz w:val="24"/>
            <w:szCs w:val="24"/>
          </w:rPr>
          <w:delText>Li</w:delText>
        </w:r>
        <w:r w:rsidR="002B2960" w:rsidRPr="00FF6914" w:rsidDel="00133FC3">
          <w:rPr>
            <w:rFonts w:ascii="Calibri" w:eastAsia="Calibri" w:hAnsi="Calibri" w:cs="Calibri"/>
            <w:b/>
            <w:spacing w:val="-1"/>
            <w:sz w:val="24"/>
            <w:szCs w:val="24"/>
          </w:rPr>
          <w:delText>c</w:delText>
        </w:r>
        <w:r w:rsidR="002B2960" w:rsidRPr="00FF6914" w:rsidDel="00133FC3">
          <w:rPr>
            <w:rFonts w:ascii="Calibri" w:eastAsia="Calibri" w:hAnsi="Calibri" w:cs="Calibri"/>
            <w:b/>
            <w:sz w:val="24"/>
            <w:szCs w:val="24"/>
          </w:rPr>
          <w:delText>e</w:delText>
        </w:r>
        <w:r w:rsidR="002B2960" w:rsidRPr="00FF6914" w:rsidDel="00133FC3">
          <w:rPr>
            <w:rFonts w:ascii="Calibri" w:eastAsia="Calibri" w:hAnsi="Calibri" w:cs="Calibri"/>
            <w:b/>
            <w:spacing w:val="1"/>
            <w:sz w:val="24"/>
            <w:szCs w:val="24"/>
          </w:rPr>
          <w:delText>n</w:delText>
        </w:r>
        <w:r w:rsidR="002B2960" w:rsidRPr="00FF6914" w:rsidDel="00133FC3">
          <w:rPr>
            <w:rFonts w:ascii="Calibri" w:eastAsia="Calibri" w:hAnsi="Calibri" w:cs="Calibri"/>
            <w:b/>
            <w:sz w:val="24"/>
            <w:szCs w:val="24"/>
          </w:rPr>
          <w:delText>se</w:delText>
        </w:r>
        <w:r w:rsidR="002B2960" w:rsidRPr="00FF6914" w:rsidDel="00133FC3">
          <w:rPr>
            <w:rFonts w:ascii="Calibri" w:eastAsia="Calibri" w:hAnsi="Calibri" w:cs="Calibri"/>
            <w:b/>
            <w:spacing w:val="-5"/>
            <w:sz w:val="24"/>
            <w:szCs w:val="24"/>
          </w:rPr>
          <w:delText xml:space="preserve"> </w:delText>
        </w:r>
        <w:r w:rsidR="002B2960" w:rsidRPr="00FF6914" w:rsidDel="00133FC3">
          <w:rPr>
            <w:rFonts w:ascii="Calibri" w:eastAsia="Calibri" w:hAnsi="Calibri" w:cs="Calibri"/>
            <w:b/>
            <w:spacing w:val="-1"/>
            <w:sz w:val="24"/>
            <w:szCs w:val="24"/>
          </w:rPr>
          <w:delText>t</w:delText>
        </w:r>
        <w:r w:rsidR="002B2960" w:rsidRPr="00FF6914" w:rsidDel="00133FC3">
          <w:rPr>
            <w:rFonts w:ascii="Calibri" w:eastAsia="Calibri" w:hAnsi="Calibri" w:cs="Calibri"/>
            <w:b/>
            <w:sz w:val="24"/>
            <w:szCs w:val="24"/>
          </w:rPr>
          <w:delText>o Regis</w:delText>
        </w:r>
        <w:r w:rsidR="002B2960" w:rsidRPr="00FF6914" w:rsidDel="00133FC3">
          <w:rPr>
            <w:rFonts w:ascii="Calibri" w:eastAsia="Calibri" w:hAnsi="Calibri" w:cs="Calibri"/>
            <w:b/>
            <w:spacing w:val="-2"/>
            <w:sz w:val="24"/>
            <w:szCs w:val="24"/>
          </w:rPr>
          <w:delText>t</w:delText>
        </w:r>
        <w:r w:rsidR="002B2960" w:rsidRPr="00FF6914" w:rsidDel="00133FC3">
          <w:rPr>
            <w:rFonts w:ascii="Calibri" w:eastAsia="Calibri" w:hAnsi="Calibri" w:cs="Calibri"/>
            <w:b/>
            <w:sz w:val="24"/>
            <w:szCs w:val="24"/>
          </w:rPr>
          <w:delText>ry</w:delText>
        </w:r>
        <w:r w:rsidR="002B2960" w:rsidRPr="00FF6914" w:rsidDel="00133FC3">
          <w:rPr>
            <w:rFonts w:ascii="Calibri" w:eastAsia="Calibri" w:hAnsi="Calibri" w:cs="Calibri"/>
            <w:b/>
            <w:spacing w:val="-8"/>
            <w:sz w:val="24"/>
            <w:szCs w:val="24"/>
          </w:rPr>
          <w:delText xml:space="preserve"> </w:delText>
        </w:r>
        <w:r w:rsidR="002B2960" w:rsidRPr="00FF6914" w:rsidDel="00133FC3">
          <w:rPr>
            <w:rFonts w:ascii="Calibri" w:eastAsia="Calibri" w:hAnsi="Calibri" w:cs="Calibri"/>
            <w:b/>
            <w:sz w:val="24"/>
            <w:szCs w:val="24"/>
          </w:rPr>
          <w:delText>O</w:delText>
        </w:r>
        <w:r w:rsidR="002B2960" w:rsidRPr="00FF6914" w:rsidDel="00133FC3">
          <w:rPr>
            <w:rFonts w:ascii="Calibri" w:eastAsia="Calibri" w:hAnsi="Calibri" w:cs="Calibri"/>
            <w:b/>
            <w:spacing w:val="1"/>
            <w:sz w:val="24"/>
            <w:szCs w:val="24"/>
          </w:rPr>
          <w:delText>p</w:delText>
        </w:r>
        <w:r w:rsidR="002B2960" w:rsidRPr="00FF6914" w:rsidDel="00133FC3">
          <w:rPr>
            <w:rFonts w:ascii="Calibri" w:eastAsia="Calibri" w:hAnsi="Calibri" w:cs="Calibri"/>
            <w:b/>
            <w:sz w:val="24"/>
            <w:szCs w:val="24"/>
          </w:rPr>
          <w:delText>e</w:delText>
        </w:r>
        <w:r w:rsidR="002B2960" w:rsidRPr="00FF6914" w:rsidDel="00133FC3">
          <w:rPr>
            <w:rFonts w:ascii="Calibri" w:eastAsia="Calibri" w:hAnsi="Calibri" w:cs="Calibri"/>
            <w:b/>
            <w:spacing w:val="-1"/>
            <w:sz w:val="24"/>
            <w:szCs w:val="24"/>
          </w:rPr>
          <w:delText>r</w:delText>
        </w:r>
        <w:r w:rsidR="002B2960" w:rsidRPr="00FF6914" w:rsidDel="00133FC3">
          <w:rPr>
            <w:rFonts w:ascii="Calibri" w:eastAsia="Calibri" w:hAnsi="Calibri" w:cs="Calibri"/>
            <w:b/>
            <w:sz w:val="24"/>
            <w:szCs w:val="24"/>
          </w:rPr>
          <w:delText>a</w:delText>
        </w:r>
        <w:r w:rsidR="002B2960" w:rsidRPr="00FF6914" w:rsidDel="00133FC3">
          <w:rPr>
            <w:rFonts w:ascii="Calibri" w:eastAsia="Calibri" w:hAnsi="Calibri" w:cs="Calibri"/>
            <w:b/>
            <w:spacing w:val="1"/>
            <w:sz w:val="24"/>
            <w:szCs w:val="24"/>
          </w:rPr>
          <w:delText>t</w:delText>
        </w:r>
        <w:r w:rsidR="002B2960" w:rsidRPr="00FF6914" w:rsidDel="00133FC3">
          <w:rPr>
            <w:rFonts w:ascii="Calibri" w:eastAsia="Calibri" w:hAnsi="Calibri" w:cs="Calibri"/>
            <w:b/>
            <w:sz w:val="24"/>
            <w:szCs w:val="24"/>
          </w:rPr>
          <w:delText>or</w:delText>
        </w:r>
        <w:r w:rsidR="002B2960" w:rsidRPr="00FF6914" w:rsidDel="00133FC3">
          <w:rPr>
            <w:rFonts w:ascii="Calibri" w:eastAsia="Calibri" w:hAnsi="Calibri" w:cs="Calibri"/>
            <w:b/>
            <w:spacing w:val="-7"/>
            <w:sz w:val="24"/>
            <w:szCs w:val="24"/>
          </w:rPr>
          <w:delText xml:space="preserve"> </w:delText>
        </w:r>
        <w:r w:rsidR="002B2960" w:rsidRPr="00FF6914" w:rsidDel="00133FC3">
          <w:rPr>
            <w:rFonts w:ascii="Calibri" w:eastAsia="Calibri" w:hAnsi="Calibri" w:cs="Calibri"/>
            <w:b/>
            <w:spacing w:val="1"/>
            <w:sz w:val="24"/>
            <w:szCs w:val="24"/>
          </w:rPr>
          <w:delText>N</w:delText>
        </w:r>
        <w:r w:rsidR="002B2960" w:rsidRPr="00FF6914" w:rsidDel="00133FC3">
          <w:rPr>
            <w:rFonts w:ascii="Calibri" w:eastAsia="Calibri" w:hAnsi="Calibri" w:cs="Calibri"/>
            <w:b/>
            <w:sz w:val="24"/>
            <w:szCs w:val="24"/>
          </w:rPr>
          <w:delText>am</w:delText>
        </w:r>
        <w:r w:rsidR="002B2960" w:rsidRPr="00FF6914" w:rsidDel="00133FC3">
          <w:rPr>
            <w:rFonts w:ascii="Calibri" w:eastAsia="Calibri" w:hAnsi="Calibri" w:cs="Calibri"/>
            <w:b/>
            <w:spacing w:val="1"/>
            <w:sz w:val="24"/>
            <w:szCs w:val="24"/>
          </w:rPr>
          <w:delText>e</w:delText>
        </w:r>
        <w:r w:rsidR="002B2960" w:rsidRPr="00FF6914" w:rsidDel="00133FC3">
          <w:rPr>
            <w:rFonts w:ascii="Calibri" w:eastAsia="Calibri" w:hAnsi="Calibri" w:cs="Calibri"/>
            <w:b/>
            <w:sz w:val="24"/>
            <w:szCs w:val="24"/>
          </w:rPr>
          <w:delText>,</w:delText>
        </w:r>
        <w:r w:rsidR="002B2960" w:rsidRPr="00FF6914" w:rsidDel="00133FC3">
          <w:rPr>
            <w:rFonts w:ascii="Calibri" w:eastAsia="Calibri" w:hAnsi="Calibri" w:cs="Calibri"/>
            <w:b/>
            <w:spacing w:val="-8"/>
            <w:sz w:val="24"/>
            <w:szCs w:val="24"/>
          </w:rPr>
          <w:delText xml:space="preserve"> </w:delText>
        </w:r>
        <w:r w:rsidR="002B2960" w:rsidRPr="00FF6914" w:rsidDel="00133FC3">
          <w:rPr>
            <w:rFonts w:ascii="Calibri" w:eastAsia="Calibri" w:hAnsi="Calibri" w:cs="Calibri"/>
            <w:b/>
            <w:sz w:val="24"/>
            <w:szCs w:val="24"/>
          </w:rPr>
          <w:delText>Log</w:delText>
        </w:r>
        <w:r w:rsidR="002B2960" w:rsidRPr="00FF6914" w:rsidDel="00133FC3">
          <w:rPr>
            <w:rFonts w:ascii="Calibri" w:eastAsia="Calibri" w:hAnsi="Calibri" w:cs="Calibri"/>
            <w:b/>
            <w:spacing w:val="1"/>
            <w:sz w:val="24"/>
            <w:szCs w:val="24"/>
          </w:rPr>
          <w:delText>o</w:delText>
        </w:r>
        <w:r w:rsidR="002B2960" w:rsidRPr="00FF6914" w:rsidDel="00133FC3">
          <w:rPr>
            <w:rFonts w:ascii="Calibri" w:eastAsia="Calibri" w:hAnsi="Calibri" w:cs="Calibri"/>
            <w:b/>
            <w:sz w:val="24"/>
            <w:szCs w:val="24"/>
          </w:rPr>
          <w:delText>,</w:delText>
        </w:r>
        <w:r w:rsidR="002B2960" w:rsidRPr="00FF6914" w:rsidDel="00133FC3">
          <w:rPr>
            <w:rFonts w:ascii="Calibri" w:eastAsia="Calibri" w:hAnsi="Calibri" w:cs="Calibri"/>
            <w:b/>
            <w:spacing w:val="1"/>
            <w:sz w:val="24"/>
            <w:szCs w:val="24"/>
          </w:rPr>
          <w:delText xml:space="preserve"> </w:delText>
        </w:r>
        <w:r w:rsidR="002B2960" w:rsidRPr="00FF6914" w:rsidDel="00133FC3">
          <w:rPr>
            <w:rFonts w:ascii="Calibri" w:eastAsia="Calibri" w:hAnsi="Calibri" w:cs="Calibri"/>
            <w:b/>
            <w:sz w:val="24"/>
            <w:szCs w:val="24"/>
          </w:rPr>
          <w:delText>a</w:delText>
        </w:r>
        <w:r w:rsidR="002B2960" w:rsidRPr="00FF6914" w:rsidDel="00133FC3">
          <w:rPr>
            <w:rFonts w:ascii="Calibri" w:eastAsia="Calibri" w:hAnsi="Calibri" w:cs="Calibri"/>
            <w:b/>
            <w:spacing w:val="-1"/>
            <w:sz w:val="24"/>
            <w:szCs w:val="24"/>
          </w:rPr>
          <w:delText>n</w:delText>
        </w:r>
        <w:r w:rsidR="002B2960" w:rsidRPr="00FF6914" w:rsidDel="00133FC3">
          <w:rPr>
            <w:rFonts w:ascii="Calibri" w:eastAsia="Calibri" w:hAnsi="Calibri" w:cs="Calibri"/>
            <w:b/>
            <w:sz w:val="24"/>
            <w:szCs w:val="24"/>
          </w:rPr>
          <w:delText>d</w:delText>
        </w:r>
        <w:r w:rsidR="002B2960" w:rsidRPr="00FF6914" w:rsidDel="00133FC3">
          <w:rPr>
            <w:rFonts w:ascii="Calibri" w:eastAsia="Calibri" w:hAnsi="Calibri" w:cs="Calibri"/>
            <w:b/>
            <w:spacing w:val="2"/>
            <w:sz w:val="24"/>
            <w:szCs w:val="24"/>
          </w:rPr>
          <w:delText xml:space="preserve"> </w:delText>
        </w:r>
        <w:r w:rsidR="002B2960" w:rsidRPr="00FF6914" w:rsidDel="00133FC3">
          <w:rPr>
            <w:rFonts w:ascii="Calibri" w:eastAsia="Calibri" w:hAnsi="Calibri" w:cs="Calibri"/>
            <w:b/>
            <w:spacing w:val="-2"/>
            <w:sz w:val="24"/>
            <w:szCs w:val="24"/>
          </w:rPr>
          <w:delText>W</w:delText>
        </w:r>
        <w:r w:rsidR="002B2960" w:rsidRPr="00FF6914" w:rsidDel="00133FC3">
          <w:rPr>
            <w:rFonts w:ascii="Calibri" w:eastAsia="Calibri" w:hAnsi="Calibri" w:cs="Calibri"/>
            <w:b/>
            <w:sz w:val="24"/>
            <w:szCs w:val="24"/>
          </w:rPr>
          <w:delText>e</w:delText>
        </w:r>
        <w:r w:rsidR="002B2960" w:rsidRPr="00FF6914" w:rsidDel="00133FC3">
          <w:rPr>
            <w:rFonts w:ascii="Calibri" w:eastAsia="Calibri" w:hAnsi="Calibri" w:cs="Calibri"/>
            <w:b/>
            <w:spacing w:val="1"/>
            <w:sz w:val="24"/>
            <w:szCs w:val="24"/>
          </w:rPr>
          <w:delText>b</w:delText>
        </w:r>
        <w:r w:rsidR="002B2960" w:rsidRPr="00FF6914" w:rsidDel="00133FC3">
          <w:rPr>
            <w:rFonts w:ascii="Calibri" w:eastAsia="Calibri" w:hAnsi="Calibri" w:cs="Calibri"/>
            <w:b/>
            <w:sz w:val="24"/>
            <w:szCs w:val="24"/>
          </w:rPr>
          <w:delText>si</w:delText>
        </w:r>
        <w:r w:rsidR="002B2960" w:rsidRPr="00FF6914" w:rsidDel="00133FC3">
          <w:rPr>
            <w:rFonts w:ascii="Calibri" w:eastAsia="Calibri" w:hAnsi="Calibri" w:cs="Calibri"/>
            <w:b/>
            <w:spacing w:val="1"/>
            <w:sz w:val="24"/>
            <w:szCs w:val="24"/>
          </w:rPr>
          <w:delText>t</w:delText>
        </w:r>
        <w:r w:rsidR="002B2960" w:rsidRPr="00FF6914" w:rsidDel="00133FC3">
          <w:rPr>
            <w:rFonts w:ascii="Calibri" w:eastAsia="Calibri" w:hAnsi="Calibri" w:cs="Calibri"/>
            <w:b/>
            <w:spacing w:val="2"/>
            <w:sz w:val="24"/>
            <w:szCs w:val="24"/>
          </w:rPr>
          <w:delText>e</w:delText>
        </w:r>
        <w:r w:rsidR="002B2960" w:rsidDel="00133FC3">
          <w:rPr>
            <w:rFonts w:ascii="Calibri" w:eastAsia="Calibri" w:hAnsi="Calibri" w:cs="Calibri"/>
            <w:sz w:val="24"/>
            <w:szCs w:val="24"/>
          </w:rPr>
          <w:delText>.</w:delText>
        </w:r>
        <w:r w:rsidR="002B2960" w:rsidDel="00133FC3">
          <w:rPr>
            <w:rFonts w:ascii="Calibri" w:eastAsia="Calibri" w:hAnsi="Calibri" w:cs="Calibri"/>
            <w:spacing w:val="47"/>
            <w:sz w:val="24"/>
            <w:szCs w:val="24"/>
          </w:rPr>
          <w:delText xml:space="preserve"> </w:delText>
        </w:r>
        <w:r w:rsidR="002B2960" w:rsidDel="00133FC3">
          <w:rPr>
            <w:rFonts w:ascii="Calibri" w:eastAsia="Calibri" w:hAnsi="Calibri" w:cs="Calibri"/>
            <w:sz w:val="24"/>
            <w:szCs w:val="24"/>
          </w:rPr>
          <w:delText>S</w:delText>
        </w:r>
        <w:r w:rsidR="002B2960" w:rsidDel="00133FC3">
          <w:rPr>
            <w:rFonts w:ascii="Calibri" w:eastAsia="Calibri" w:hAnsi="Calibri" w:cs="Calibri"/>
            <w:spacing w:val="-1"/>
            <w:sz w:val="24"/>
            <w:szCs w:val="24"/>
          </w:rPr>
          <w:delText>u</w:delText>
        </w:r>
        <w:r w:rsidR="002B2960" w:rsidDel="00133FC3">
          <w:rPr>
            <w:rFonts w:ascii="Calibri" w:eastAsia="Calibri" w:hAnsi="Calibri" w:cs="Calibri"/>
            <w:spacing w:val="1"/>
            <w:sz w:val="24"/>
            <w:szCs w:val="24"/>
          </w:rPr>
          <w:delText>b</w:delText>
        </w:r>
        <w:r w:rsidR="002B2960" w:rsidDel="00133FC3">
          <w:rPr>
            <w:rFonts w:ascii="Calibri" w:eastAsia="Calibri" w:hAnsi="Calibri" w:cs="Calibri"/>
            <w:sz w:val="24"/>
            <w:szCs w:val="24"/>
          </w:rPr>
          <w:delText>j</w:delText>
        </w:r>
        <w:r w:rsidR="002B2960" w:rsidDel="00133FC3">
          <w:rPr>
            <w:rFonts w:ascii="Calibri" w:eastAsia="Calibri" w:hAnsi="Calibri" w:cs="Calibri"/>
            <w:spacing w:val="1"/>
            <w:sz w:val="24"/>
            <w:szCs w:val="24"/>
          </w:rPr>
          <w:delText>e</w:delText>
        </w:r>
        <w:r w:rsidR="002B2960" w:rsidDel="00133FC3">
          <w:rPr>
            <w:rFonts w:ascii="Calibri" w:eastAsia="Calibri" w:hAnsi="Calibri" w:cs="Calibri"/>
            <w:spacing w:val="-1"/>
            <w:sz w:val="24"/>
            <w:szCs w:val="24"/>
          </w:rPr>
          <w:delText>c</w:delText>
        </w:r>
        <w:r w:rsidR="002B2960" w:rsidDel="00133FC3">
          <w:rPr>
            <w:rFonts w:ascii="Calibri" w:eastAsia="Calibri" w:hAnsi="Calibri" w:cs="Calibri"/>
            <w:sz w:val="24"/>
            <w:szCs w:val="24"/>
          </w:rPr>
          <w:delText>t</w:delText>
        </w:r>
        <w:r w:rsidR="002B2960" w:rsidDel="00133FC3">
          <w:rPr>
            <w:rFonts w:ascii="Calibri" w:eastAsia="Calibri" w:hAnsi="Calibri" w:cs="Calibri"/>
            <w:spacing w:val="-4"/>
            <w:sz w:val="24"/>
            <w:szCs w:val="24"/>
          </w:rPr>
          <w:delText xml:space="preserve"> </w:delText>
        </w:r>
        <w:r w:rsidR="002B2960" w:rsidDel="00133FC3">
          <w:rPr>
            <w:rFonts w:ascii="Calibri" w:eastAsia="Calibri" w:hAnsi="Calibri" w:cs="Calibri"/>
            <w:spacing w:val="-1"/>
            <w:sz w:val="24"/>
            <w:szCs w:val="24"/>
          </w:rPr>
          <w:delText>t</w:delText>
        </w:r>
        <w:r w:rsidR="002B2960" w:rsidDel="00133FC3">
          <w:rPr>
            <w:rFonts w:ascii="Calibri" w:eastAsia="Calibri" w:hAnsi="Calibri" w:cs="Calibri"/>
            <w:sz w:val="24"/>
            <w:szCs w:val="24"/>
          </w:rPr>
          <w:delText xml:space="preserve">o </w:delText>
        </w:r>
        <w:r w:rsidR="002B2960" w:rsidDel="00133FC3">
          <w:rPr>
            <w:rFonts w:ascii="Calibri" w:eastAsia="Calibri" w:hAnsi="Calibri" w:cs="Calibri"/>
            <w:spacing w:val="-1"/>
            <w:sz w:val="24"/>
            <w:szCs w:val="24"/>
          </w:rPr>
          <w:delText>t</w:delText>
        </w:r>
        <w:r w:rsidR="002B2960" w:rsidDel="00133FC3">
          <w:rPr>
            <w:rFonts w:ascii="Calibri" w:eastAsia="Calibri" w:hAnsi="Calibri" w:cs="Calibri"/>
            <w:spacing w:val="1"/>
            <w:sz w:val="24"/>
            <w:szCs w:val="24"/>
          </w:rPr>
          <w:delText>h</w:delText>
        </w:r>
        <w:r w:rsidR="002B2960" w:rsidDel="00133FC3">
          <w:rPr>
            <w:rFonts w:ascii="Calibri" w:eastAsia="Calibri" w:hAnsi="Calibri" w:cs="Calibri"/>
            <w:sz w:val="24"/>
            <w:szCs w:val="24"/>
          </w:rPr>
          <w:delText>e</w:delText>
        </w:r>
        <w:r w:rsidR="002B2960" w:rsidDel="00133FC3">
          <w:rPr>
            <w:rFonts w:ascii="Calibri" w:eastAsia="Calibri" w:hAnsi="Calibri" w:cs="Calibri"/>
            <w:spacing w:val="-3"/>
            <w:sz w:val="24"/>
            <w:szCs w:val="24"/>
          </w:rPr>
          <w:delText xml:space="preserve"> </w:delText>
        </w:r>
        <w:r w:rsidR="002B2960" w:rsidDel="00133FC3">
          <w:rPr>
            <w:rFonts w:ascii="Calibri" w:eastAsia="Calibri" w:hAnsi="Calibri" w:cs="Calibri"/>
            <w:spacing w:val="1"/>
            <w:sz w:val="24"/>
            <w:szCs w:val="24"/>
          </w:rPr>
          <w:delText>t</w:delText>
        </w:r>
        <w:r w:rsidR="002B2960" w:rsidDel="00133FC3">
          <w:rPr>
            <w:rFonts w:ascii="Calibri" w:eastAsia="Calibri" w:hAnsi="Calibri" w:cs="Calibri"/>
            <w:spacing w:val="-2"/>
            <w:sz w:val="24"/>
            <w:szCs w:val="24"/>
          </w:rPr>
          <w:delText>e</w:delText>
        </w:r>
        <w:r w:rsidR="002B2960" w:rsidDel="00133FC3">
          <w:rPr>
            <w:rFonts w:ascii="Calibri" w:eastAsia="Calibri" w:hAnsi="Calibri" w:cs="Calibri"/>
            <w:sz w:val="24"/>
            <w:szCs w:val="24"/>
          </w:rPr>
          <w:delText>rms</w:delText>
        </w:r>
        <w:r w:rsidR="002B2960" w:rsidDel="00133FC3">
          <w:rPr>
            <w:rFonts w:ascii="Calibri" w:eastAsia="Calibri" w:hAnsi="Calibri" w:cs="Calibri"/>
            <w:spacing w:val="-5"/>
            <w:sz w:val="24"/>
            <w:szCs w:val="24"/>
          </w:rPr>
          <w:delText xml:space="preserve"> </w:delText>
        </w:r>
        <w:r w:rsidR="002B2960" w:rsidDel="00133FC3">
          <w:rPr>
            <w:rFonts w:ascii="Calibri" w:eastAsia="Calibri" w:hAnsi="Calibri" w:cs="Calibri"/>
            <w:sz w:val="24"/>
            <w:szCs w:val="24"/>
          </w:rPr>
          <w:delText>a</w:delText>
        </w:r>
        <w:r w:rsidR="002B2960" w:rsidDel="00133FC3">
          <w:rPr>
            <w:rFonts w:ascii="Calibri" w:eastAsia="Calibri" w:hAnsi="Calibri" w:cs="Calibri"/>
            <w:spacing w:val="-1"/>
            <w:sz w:val="24"/>
            <w:szCs w:val="24"/>
          </w:rPr>
          <w:delText>n</w:delText>
        </w:r>
        <w:r w:rsidR="002B2960" w:rsidDel="00133FC3">
          <w:rPr>
            <w:rFonts w:ascii="Calibri" w:eastAsia="Calibri" w:hAnsi="Calibri" w:cs="Calibri"/>
            <w:sz w:val="24"/>
            <w:szCs w:val="24"/>
          </w:rPr>
          <w:delText xml:space="preserve">d </w:delText>
        </w:r>
        <w:r w:rsidR="002B2960" w:rsidDel="00133FC3">
          <w:rPr>
            <w:rFonts w:ascii="Calibri" w:eastAsia="Calibri" w:hAnsi="Calibri" w:cs="Calibri"/>
            <w:spacing w:val="-1"/>
            <w:sz w:val="24"/>
            <w:szCs w:val="24"/>
          </w:rPr>
          <w:delText>c</w:delText>
        </w:r>
        <w:r w:rsidR="002B2960" w:rsidDel="00133FC3">
          <w:rPr>
            <w:rFonts w:ascii="Calibri" w:eastAsia="Calibri" w:hAnsi="Calibri" w:cs="Calibri"/>
            <w:sz w:val="24"/>
            <w:szCs w:val="24"/>
          </w:rPr>
          <w:delText>o</w:delText>
        </w:r>
        <w:r w:rsidR="002B2960" w:rsidDel="00133FC3">
          <w:rPr>
            <w:rFonts w:ascii="Calibri" w:eastAsia="Calibri" w:hAnsi="Calibri" w:cs="Calibri"/>
            <w:spacing w:val="2"/>
            <w:sz w:val="24"/>
            <w:szCs w:val="24"/>
          </w:rPr>
          <w:delText>n</w:delText>
        </w:r>
        <w:r w:rsidR="002B2960" w:rsidDel="00133FC3">
          <w:rPr>
            <w:rFonts w:ascii="Calibri" w:eastAsia="Calibri" w:hAnsi="Calibri" w:cs="Calibri"/>
            <w:spacing w:val="1"/>
            <w:sz w:val="24"/>
            <w:szCs w:val="24"/>
          </w:rPr>
          <w:delText>d</w:delText>
        </w:r>
        <w:r w:rsidR="002B2960" w:rsidDel="00133FC3">
          <w:rPr>
            <w:rFonts w:ascii="Calibri" w:eastAsia="Calibri" w:hAnsi="Calibri" w:cs="Calibri"/>
            <w:sz w:val="24"/>
            <w:szCs w:val="24"/>
          </w:rPr>
          <w:delText>i</w:delText>
        </w:r>
        <w:r w:rsidR="002B2960" w:rsidDel="00133FC3">
          <w:rPr>
            <w:rFonts w:ascii="Calibri" w:eastAsia="Calibri" w:hAnsi="Calibri" w:cs="Calibri"/>
            <w:spacing w:val="1"/>
            <w:sz w:val="24"/>
            <w:szCs w:val="24"/>
          </w:rPr>
          <w:delText>t</w:delText>
        </w:r>
        <w:r w:rsidR="002B2960" w:rsidDel="00133FC3">
          <w:rPr>
            <w:rFonts w:ascii="Calibri" w:eastAsia="Calibri" w:hAnsi="Calibri" w:cs="Calibri"/>
            <w:spacing w:val="-2"/>
            <w:sz w:val="24"/>
            <w:szCs w:val="24"/>
          </w:rPr>
          <w:delText>i</w:delText>
        </w:r>
        <w:r w:rsidR="002B2960" w:rsidDel="00133FC3">
          <w:rPr>
            <w:rFonts w:ascii="Calibri" w:eastAsia="Calibri" w:hAnsi="Calibri" w:cs="Calibri"/>
            <w:sz w:val="24"/>
            <w:szCs w:val="24"/>
          </w:rPr>
          <w:delText>o</w:delText>
        </w:r>
        <w:r w:rsidR="002B2960" w:rsidDel="00133FC3">
          <w:rPr>
            <w:rFonts w:ascii="Calibri" w:eastAsia="Calibri" w:hAnsi="Calibri" w:cs="Calibri"/>
            <w:spacing w:val="2"/>
            <w:sz w:val="24"/>
            <w:szCs w:val="24"/>
          </w:rPr>
          <w:delText>n</w:delText>
        </w:r>
        <w:r w:rsidR="002B2960" w:rsidDel="00133FC3">
          <w:rPr>
            <w:rFonts w:ascii="Calibri" w:eastAsia="Calibri" w:hAnsi="Calibri" w:cs="Calibri"/>
            <w:sz w:val="24"/>
            <w:szCs w:val="24"/>
          </w:rPr>
          <w:delText>s</w:delText>
        </w:r>
        <w:r w:rsidR="002B2960" w:rsidDel="00133FC3">
          <w:rPr>
            <w:rFonts w:ascii="Calibri" w:eastAsia="Calibri" w:hAnsi="Calibri" w:cs="Calibri"/>
            <w:spacing w:val="-3"/>
            <w:sz w:val="24"/>
            <w:szCs w:val="24"/>
          </w:rPr>
          <w:delText xml:space="preserve"> </w:delText>
        </w:r>
        <w:r w:rsidR="002B2960" w:rsidDel="00133FC3">
          <w:rPr>
            <w:rFonts w:ascii="Calibri" w:eastAsia="Calibri" w:hAnsi="Calibri" w:cs="Calibri"/>
            <w:sz w:val="24"/>
            <w:szCs w:val="24"/>
          </w:rPr>
          <w:delText xml:space="preserve">of </w:delText>
        </w:r>
        <w:r w:rsidR="002B2960" w:rsidDel="00133FC3">
          <w:rPr>
            <w:rFonts w:ascii="Calibri" w:eastAsia="Calibri" w:hAnsi="Calibri" w:cs="Calibri"/>
            <w:spacing w:val="-1"/>
            <w:sz w:val="24"/>
            <w:szCs w:val="24"/>
          </w:rPr>
          <w:delText>t</w:delText>
        </w:r>
        <w:r w:rsidR="002B2960" w:rsidDel="00133FC3">
          <w:rPr>
            <w:rFonts w:ascii="Calibri" w:eastAsia="Calibri" w:hAnsi="Calibri" w:cs="Calibri"/>
            <w:spacing w:val="1"/>
            <w:sz w:val="24"/>
            <w:szCs w:val="24"/>
          </w:rPr>
          <w:delText>h</w:delText>
        </w:r>
        <w:r w:rsidR="002B2960" w:rsidDel="00133FC3">
          <w:rPr>
            <w:rFonts w:ascii="Calibri" w:eastAsia="Calibri" w:hAnsi="Calibri" w:cs="Calibri"/>
            <w:sz w:val="24"/>
            <w:szCs w:val="24"/>
          </w:rPr>
          <w:delText>is Agr</w:delText>
        </w:r>
        <w:r w:rsidR="002B2960" w:rsidDel="00133FC3">
          <w:rPr>
            <w:rFonts w:ascii="Calibri" w:eastAsia="Calibri" w:hAnsi="Calibri" w:cs="Calibri"/>
            <w:spacing w:val="-1"/>
            <w:sz w:val="24"/>
            <w:szCs w:val="24"/>
          </w:rPr>
          <w:delText>e</w:delText>
        </w:r>
        <w:r w:rsidR="002B2960" w:rsidDel="00133FC3">
          <w:rPr>
            <w:rFonts w:ascii="Calibri" w:eastAsia="Calibri" w:hAnsi="Calibri" w:cs="Calibri"/>
            <w:spacing w:val="-2"/>
            <w:sz w:val="24"/>
            <w:szCs w:val="24"/>
          </w:rPr>
          <w:delText>e</w:delText>
        </w:r>
        <w:r w:rsidR="002B2960" w:rsidDel="00133FC3">
          <w:rPr>
            <w:rFonts w:ascii="Calibri" w:eastAsia="Calibri" w:hAnsi="Calibri" w:cs="Calibri"/>
            <w:sz w:val="24"/>
            <w:szCs w:val="24"/>
          </w:rPr>
          <w:delText>me</w:delText>
        </w:r>
        <w:r w:rsidR="002B2960" w:rsidDel="00133FC3">
          <w:rPr>
            <w:rFonts w:ascii="Calibri" w:eastAsia="Calibri" w:hAnsi="Calibri" w:cs="Calibri"/>
            <w:spacing w:val="2"/>
            <w:sz w:val="24"/>
            <w:szCs w:val="24"/>
          </w:rPr>
          <w:delText>n</w:delText>
        </w:r>
        <w:r w:rsidR="002B2960" w:rsidDel="00133FC3">
          <w:rPr>
            <w:rFonts w:ascii="Calibri" w:eastAsia="Calibri" w:hAnsi="Calibri" w:cs="Calibri"/>
            <w:spacing w:val="1"/>
            <w:sz w:val="24"/>
            <w:szCs w:val="24"/>
          </w:rPr>
          <w:delText>t</w:delText>
        </w:r>
        <w:r w:rsidR="002B2960" w:rsidDel="00133FC3">
          <w:rPr>
            <w:rFonts w:ascii="Calibri" w:eastAsia="Calibri" w:hAnsi="Calibri" w:cs="Calibri"/>
            <w:sz w:val="24"/>
            <w:szCs w:val="24"/>
          </w:rPr>
          <w:delText>,</w:delText>
        </w:r>
        <w:r w:rsidR="002B2960" w:rsidDel="00133FC3">
          <w:rPr>
            <w:rFonts w:ascii="Calibri" w:eastAsia="Calibri" w:hAnsi="Calibri" w:cs="Calibri"/>
            <w:spacing w:val="-11"/>
            <w:sz w:val="24"/>
            <w:szCs w:val="24"/>
          </w:rPr>
          <w:delText xml:space="preserve"> </w:delText>
        </w:r>
        <w:r w:rsidR="002B2960" w:rsidDel="00133FC3">
          <w:rPr>
            <w:rFonts w:ascii="Calibri" w:eastAsia="Calibri" w:hAnsi="Calibri" w:cs="Calibri"/>
            <w:sz w:val="24"/>
            <w:szCs w:val="24"/>
          </w:rPr>
          <w:delText>Regis</w:delText>
        </w:r>
        <w:r w:rsidR="002B2960" w:rsidDel="00133FC3">
          <w:rPr>
            <w:rFonts w:ascii="Calibri" w:eastAsia="Calibri" w:hAnsi="Calibri" w:cs="Calibri"/>
            <w:spacing w:val="1"/>
            <w:sz w:val="24"/>
            <w:szCs w:val="24"/>
          </w:rPr>
          <w:delText>t</w:delText>
        </w:r>
        <w:r w:rsidR="002B2960" w:rsidDel="00133FC3">
          <w:rPr>
            <w:rFonts w:ascii="Calibri" w:eastAsia="Calibri" w:hAnsi="Calibri" w:cs="Calibri"/>
            <w:sz w:val="24"/>
            <w:szCs w:val="24"/>
          </w:rPr>
          <w:delText>ry</w:delText>
        </w:r>
        <w:r w:rsidR="002B2960" w:rsidDel="00133FC3">
          <w:rPr>
            <w:rFonts w:ascii="Calibri" w:eastAsia="Calibri" w:hAnsi="Calibri" w:cs="Calibri"/>
            <w:spacing w:val="-8"/>
            <w:sz w:val="24"/>
            <w:szCs w:val="24"/>
          </w:rPr>
          <w:delText xml:space="preserve"> </w:delText>
        </w:r>
        <w:r w:rsidR="002B2960" w:rsidDel="00133FC3">
          <w:rPr>
            <w:rFonts w:ascii="Calibri" w:eastAsia="Calibri" w:hAnsi="Calibri" w:cs="Calibri"/>
            <w:spacing w:val="-2"/>
            <w:sz w:val="24"/>
            <w:szCs w:val="24"/>
          </w:rPr>
          <w:delText>O</w:delText>
        </w:r>
        <w:r w:rsidR="002B2960" w:rsidDel="00133FC3">
          <w:rPr>
            <w:rFonts w:ascii="Calibri" w:eastAsia="Calibri" w:hAnsi="Calibri" w:cs="Calibri"/>
            <w:spacing w:val="1"/>
            <w:sz w:val="24"/>
            <w:szCs w:val="24"/>
          </w:rPr>
          <w:delText>p</w:delText>
        </w:r>
        <w:r w:rsidR="002B2960" w:rsidDel="00133FC3">
          <w:rPr>
            <w:rFonts w:ascii="Calibri" w:eastAsia="Calibri" w:hAnsi="Calibri" w:cs="Calibri"/>
            <w:sz w:val="24"/>
            <w:szCs w:val="24"/>
          </w:rPr>
          <w:delText>e</w:delText>
        </w:r>
        <w:r w:rsidR="002B2960" w:rsidDel="00133FC3">
          <w:rPr>
            <w:rFonts w:ascii="Calibri" w:eastAsia="Calibri" w:hAnsi="Calibri" w:cs="Calibri"/>
            <w:spacing w:val="1"/>
            <w:sz w:val="24"/>
            <w:szCs w:val="24"/>
          </w:rPr>
          <w:delText>r</w:delText>
        </w:r>
        <w:r w:rsidR="002B2960" w:rsidDel="00133FC3">
          <w:rPr>
            <w:rFonts w:ascii="Calibri" w:eastAsia="Calibri" w:hAnsi="Calibri" w:cs="Calibri"/>
            <w:spacing w:val="-2"/>
            <w:sz w:val="24"/>
            <w:szCs w:val="24"/>
          </w:rPr>
          <w:delText>a</w:delText>
        </w:r>
        <w:r w:rsidR="002B2960" w:rsidDel="00133FC3">
          <w:rPr>
            <w:rFonts w:ascii="Calibri" w:eastAsia="Calibri" w:hAnsi="Calibri" w:cs="Calibri"/>
            <w:spacing w:val="1"/>
            <w:sz w:val="24"/>
            <w:szCs w:val="24"/>
          </w:rPr>
          <w:delText>t</w:delText>
        </w:r>
        <w:r w:rsidR="002B2960" w:rsidDel="00133FC3">
          <w:rPr>
            <w:rFonts w:ascii="Calibri" w:eastAsia="Calibri" w:hAnsi="Calibri" w:cs="Calibri"/>
            <w:sz w:val="24"/>
            <w:szCs w:val="24"/>
          </w:rPr>
          <w:delText>or</w:delText>
        </w:r>
        <w:r w:rsidR="002B2960" w:rsidDel="00133FC3">
          <w:rPr>
            <w:rFonts w:ascii="Calibri" w:eastAsia="Calibri" w:hAnsi="Calibri" w:cs="Calibri"/>
            <w:spacing w:val="-6"/>
            <w:sz w:val="24"/>
            <w:szCs w:val="24"/>
          </w:rPr>
          <w:delText xml:space="preserve"> </w:delText>
        </w:r>
        <w:r w:rsidR="002B2960" w:rsidDel="00133FC3">
          <w:rPr>
            <w:rFonts w:ascii="Calibri" w:eastAsia="Calibri" w:hAnsi="Calibri" w:cs="Calibri"/>
            <w:sz w:val="24"/>
            <w:szCs w:val="24"/>
          </w:rPr>
          <w:delText>gra</w:delText>
        </w:r>
        <w:r w:rsidR="002B2960" w:rsidDel="00133FC3">
          <w:rPr>
            <w:rFonts w:ascii="Calibri" w:eastAsia="Calibri" w:hAnsi="Calibri" w:cs="Calibri"/>
            <w:spacing w:val="1"/>
            <w:sz w:val="24"/>
            <w:szCs w:val="24"/>
          </w:rPr>
          <w:delText>nt</w:delText>
        </w:r>
        <w:r w:rsidR="002B2960" w:rsidDel="00133FC3">
          <w:rPr>
            <w:rFonts w:ascii="Calibri" w:eastAsia="Calibri" w:hAnsi="Calibri" w:cs="Calibri"/>
            <w:sz w:val="24"/>
            <w:szCs w:val="24"/>
          </w:rPr>
          <w:delText>s</w:delText>
        </w:r>
        <w:r w:rsidR="002B2960" w:rsidDel="00133FC3">
          <w:rPr>
            <w:rFonts w:ascii="Calibri" w:eastAsia="Calibri" w:hAnsi="Calibri" w:cs="Calibri"/>
            <w:spacing w:val="-5"/>
            <w:sz w:val="24"/>
            <w:szCs w:val="24"/>
          </w:rPr>
          <w:delText xml:space="preserve"> </w:delText>
        </w:r>
        <w:r w:rsidR="002B2960" w:rsidDel="00133FC3">
          <w:rPr>
            <w:rFonts w:ascii="Calibri" w:eastAsia="Calibri" w:hAnsi="Calibri" w:cs="Calibri"/>
            <w:sz w:val="24"/>
            <w:szCs w:val="24"/>
          </w:rPr>
          <w:delText>Regi</w:delText>
        </w:r>
        <w:r w:rsidR="002B2960" w:rsidDel="00133FC3">
          <w:rPr>
            <w:rFonts w:ascii="Calibri" w:eastAsia="Calibri" w:hAnsi="Calibri" w:cs="Calibri"/>
            <w:spacing w:val="-3"/>
            <w:sz w:val="24"/>
            <w:szCs w:val="24"/>
          </w:rPr>
          <w:delText>s</w:delText>
        </w:r>
        <w:r w:rsidR="002B2960" w:rsidDel="00133FC3">
          <w:rPr>
            <w:rFonts w:ascii="Calibri" w:eastAsia="Calibri" w:hAnsi="Calibri" w:cs="Calibri"/>
            <w:spacing w:val="1"/>
            <w:sz w:val="24"/>
            <w:szCs w:val="24"/>
          </w:rPr>
          <w:delText>t</w:delText>
        </w:r>
        <w:r w:rsidR="002B2960" w:rsidDel="00133FC3">
          <w:rPr>
            <w:rFonts w:ascii="Calibri" w:eastAsia="Calibri" w:hAnsi="Calibri" w:cs="Calibri"/>
            <w:sz w:val="24"/>
            <w:szCs w:val="24"/>
          </w:rPr>
          <w:delText>rar</w:delText>
        </w:r>
        <w:r w:rsidR="002B2960" w:rsidDel="00133FC3">
          <w:rPr>
            <w:rFonts w:ascii="Calibri" w:eastAsia="Calibri" w:hAnsi="Calibri" w:cs="Calibri"/>
            <w:spacing w:val="-10"/>
            <w:sz w:val="24"/>
            <w:szCs w:val="24"/>
          </w:rPr>
          <w:delText xml:space="preserve"> </w:delText>
        </w:r>
        <w:r w:rsidR="002B2960" w:rsidDel="00133FC3">
          <w:rPr>
            <w:rFonts w:ascii="Calibri" w:eastAsia="Calibri" w:hAnsi="Calibri" w:cs="Calibri"/>
            <w:sz w:val="24"/>
            <w:szCs w:val="24"/>
          </w:rPr>
          <w:delText>a</w:delText>
        </w:r>
        <w:r w:rsidR="002B2960" w:rsidDel="00133FC3">
          <w:rPr>
            <w:rFonts w:ascii="Calibri" w:eastAsia="Calibri" w:hAnsi="Calibri" w:cs="Calibri"/>
            <w:spacing w:val="1"/>
            <w:sz w:val="24"/>
            <w:szCs w:val="24"/>
          </w:rPr>
          <w:delText xml:space="preserve"> </w:delText>
        </w:r>
        <w:r w:rsidR="002B2960" w:rsidDel="00133FC3">
          <w:rPr>
            <w:rFonts w:ascii="Calibri" w:eastAsia="Calibri" w:hAnsi="Calibri" w:cs="Calibri"/>
            <w:spacing w:val="-1"/>
            <w:sz w:val="24"/>
            <w:szCs w:val="24"/>
          </w:rPr>
          <w:delText>n</w:delText>
        </w:r>
        <w:r w:rsidR="002B2960" w:rsidDel="00133FC3">
          <w:rPr>
            <w:rFonts w:ascii="Calibri" w:eastAsia="Calibri" w:hAnsi="Calibri" w:cs="Calibri"/>
            <w:sz w:val="24"/>
            <w:szCs w:val="24"/>
          </w:rPr>
          <w:delText>o</w:delText>
        </w:r>
        <w:r w:rsidR="002B2960" w:rsidDel="00133FC3">
          <w:rPr>
            <w:rFonts w:ascii="Calibri" w:eastAsia="Calibri" w:hAnsi="Calibri" w:cs="Calibri"/>
            <w:spacing w:val="5"/>
            <w:sz w:val="24"/>
            <w:szCs w:val="24"/>
          </w:rPr>
          <w:delText>n</w:delText>
        </w:r>
        <w:r w:rsidR="002B2960" w:rsidDel="00133FC3">
          <w:rPr>
            <w:rFonts w:ascii="Calibri" w:eastAsia="Calibri" w:hAnsi="Calibri" w:cs="Calibri"/>
            <w:spacing w:val="-1"/>
            <w:sz w:val="24"/>
            <w:szCs w:val="24"/>
          </w:rPr>
          <w:delText>-</w:delText>
        </w:r>
        <w:r w:rsidR="002B2960" w:rsidDel="00133FC3">
          <w:rPr>
            <w:rFonts w:ascii="Calibri" w:eastAsia="Calibri" w:hAnsi="Calibri" w:cs="Calibri"/>
            <w:sz w:val="24"/>
            <w:szCs w:val="24"/>
          </w:rPr>
          <w:delText>ex</w:delText>
        </w:r>
        <w:r w:rsidR="002B2960" w:rsidDel="00133FC3">
          <w:rPr>
            <w:rFonts w:ascii="Calibri" w:eastAsia="Calibri" w:hAnsi="Calibri" w:cs="Calibri"/>
            <w:spacing w:val="-1"/>
            <w:sz w:val="24"/>
            <w:szCs w:val="24"/>
          </w:rPr>
          <w:delText>c</w:delText>
        </w:r>
        <w:r w:rsidR="002B2960" w:rsidDel="00133FC3">
          <w:rPr>
            <w:rFonts w:ascii="Calibri" w:eastAsia="Calibri" w:hAnsi="Calibri" w:cs="Calibri"/>
            <w:sz w:val="24"/>
            <w:szCs w:val="24"/>
          </w:rPr>
          <w:delText>l</w:delText>
        </w:r>
        <w:r w:rsidR="002B2960" w:rsidDel="00133FC3">
          <w:rPr>
            <w:rFonts w:ascii="Calibri" w:eastAsia="Calibri" w:hAnsi="Calibri" w:cs="Calibri"/>
            <w:spacing w:val="1"/>
            <w:sz w:val="24"/>
            <w:szCs w:val="24"/>
          </w:rPr>
          <w:delText>u</w:delText>
        </w:r>
        <w:r w:rsidR="002B2960" w:rsidDel="00133FC3">
          <w:rPr>
            <w:rFonts w:ascii="Calibri" w:eastAsia="Calibri" w:hAnsi="Calibri" w:cs="Calibri"/>
            <w:sz w:val="24"/>
            <w:szCs w:val="24"/>
          </w:rPr>
          <w:delText>sive,</w:delText>
        </w:r>
        <w:r w:rsidR="002B2960" w:rsidDel="00133FC3">
          <w:rPr>
            <w:rFonts w:ascii="Calibri" w:eastAsia="Calibri" w:hAnsi="Calibri" w:cs="Calibri"/>
            <w:spacing w:val="-7"/>
            <w:sz w:val="24"/>
            <w:szCs w:val="24"/>
          </w:rPr>
          <w:delText xml:space="preserve"> </w:delText>
        </w:r>
        <w:r w:rsidR="002B2960" w:rsidDel="00133FC3">
          <w:rPr>
            <w:rFonts w:ascii="Calibri" w:eastAsia="Calibri" w:hAnsi="Calibri" w:cs="Calibri"/>
            <w:spacing w:val="-1"/>
            <w:sz w:val="24"/>
            <w:szCs w:val="24"/>
          </w:rPr>
          <w:delText>w</w:delText>
        </w:r>
        <w:r w:rsidR="002B2960" w:rsidDel="00133FC3">
          <w:rPr>
            <w:rFonts w:ascii="Calibri" w:eastAsia="Calibri" w:hAnsi="Calibri" w:cs="Calibri"/>
            <w:sz w:val="24"/>
            <w:szCs w:val="24"/>
          </w:rPr>
          <w:delText>o</w:delText>
        </w:r>
        <w:r w:rsidR="002B2960" w:rsidDel="00133FC3">
          <w:rPr>
            <w:rFonts w:ascii="Calibri" w:eastAsia="Calibri" w:hAnsi="Calibri" w:cs="Calibri"/>
            <w:spacing w:val="1"/>
            <w:sz w:val="24"/>
            <w:szCs w:val="24"/>
          </w:rPr>
          <w:delText>r</w:delText>
        </w:r>
        <w:r w:rsidR="002B2960" w:rsidDel="00133FC3">
          <w:rPr>
            <w:rFonts w:ascii="Calibri" w:eastAsia="Calibri" w:hAnsi="Calibri" w:cs="Calibri"/>
            <w:sz w:val="24"/>
            <w:szCs w:val="24"/>
          </w:rPr>
          <w:delText>l</w:delText>
        </w:r>
        <w:r w:rsidR="002B2960" w:rsidDel="00133FC3">
          <w:rPr>
            <w:rFonts w:ascii="Calibri" w:eastAsia="Calibri" w:hAnsi="Calibri" w:cs="Calibri"/>
            <w:spacing w:val="1"/>
            <w:sz w:val="24"/>
            <w:szCs w:val="24"/>
          </w:rPr>
          <w:delText>d</w:delText>
        </w:r>
        <w:r w:rsidR="002B2960" w:rsidDel="00133FC3">
          <w:rPr>
            <w:rFonts w:ascii="Calibri" w:eastAsia="Calibri" w:hAnsi="Calibri" w:cs="Calibri"/>
            <w:spacing w:val="-1"/>
            <w:sz w:val="24"/>
            <w:szCs w:val="24"/>
          </w:rPr>
          <w:delText>w</w:delText>
        </w:r>
        <w:r w:rsidR="002B2960" w:rsidDel="00133FC3">
          <w:rPr>
            <w:rFonts w:ascii="Calibri" w:eastAsia="Calibri" w:hAnsi="Calibri" w:cs="Calibri"/>
            <w:sz w:val="24"/>
            <w:szCs w:val="24"/>
          </w:rPr>
          <w:delText>i</w:delText>
        </w:r>
        <w:r w:rsidR="002B2960" w:rsidDel="00133FC3">
          <w:rPr>
            <w:rFonts w:ascii="Calibri" w:eastAsia="Calibri" w:hAnsi="Calibri" w:cs="Calibri"/>
            <w:spacing w:val="1"/>
            <w:sz w:val="24"/>
            <w:szCs w:val="24"/>
          </w:rPr>
          <w:delText>d</w:delText>
        </w:r>
        <w:r w:rsidR="002B2960" w:rsidDel="00133FC3">
          <w:rPr>
            <w:rFonts w:ascii="Calibri" w:eastAsia="Calibri" w:hAnsi="Calibri" w:cs="Calibri"/>
            <w:sz w:val="24"/>
            <w:szCs w:val="24"/>
          </w:rPr>
          <w:delText>e, r</w:delText>
        </w:r>
        <w:r w:rsidR="002B2960" w:rsidDel="00133FC3">
          <w:rPr>
            <w:rFonts w:ascii="Calibri" w:eastAsia="Calibri" w:hAnsi="Calibri" w:cs="Calibri"/>
            <w:spacing w:val="1"/>
            <w:sz w:val="24"/>
            <w:szCs w:val="24"/>
          </w:rPr>
          <w:delText>o</w:delText>
        </w:r>
        <w:r w:rsidR="002B2960" w:rsidDel="00133FC3">
          <w:rPr>
            <w:rFonts w:ascii="Calibri" w:eastAsia="Calibri" w:hAnsi="Calibri" w:cs="Calibri"/>
            <w:sz w:val="24"/>
            <w:szCs w:val="24"/>
          </w:rPr>
          <w:delText>yalty</w:delText>
        </w:r>
        <w:r w:rsidR="002B2960" w:rsidDel="00133FC3">
          <w:rPr>
            <w:rFonts w:ascii="Calibri" w:eastAsia="Calibri" w:hAnsi="Calibri" w:cs="Calibri"/>
            <w:spacing w:val="1"/>
            <w:sz w:val="24"/>
            <w:szCs w:val="24"/>
          </w:rPr>
          <w:delText>-</w:delText>
        </w:r>
        <w:r w:rsidR="002B2960" w:rsidDel="00133FC3">
          <w:rPr>
            <w:rFonts w:ascii="Calibri" w:eastAsia="Calibri" w:hAnsi="Calibri" w:cs="Calibri"/>
            <w:spacing w:val="-1"/>
            <w:sz w:val="24"/>
            <w:szCs w:val="24"/>
          </w:rPr>
          <w:delText>f</w:delText>
        </w:r>
        <w:r w:rsidR="002B2960" w:rsidDel="00133FC3">
          <w:rPr>
            <w:rFonts w:ascii="Calibri" w:eastAsia="Calibri" w:hAnsi="Calibri" w:cs="Calibri"/>
            <w:sz w:val="24"/>
            <w:szCs w:val="24"/>
          </w:rPr>
          <w:delText>r</w:delText>
        </w:r>
        <w:r w:rsidR="002B2960" w:rsidDel="00133FC3">
          <w:rPr>
            <w:rFonts w:ascii="Calibri" w:eastAsia="Calibri" w:hAnsi="Calibri" w:cs="Calibri"/>
            <w:spacing w:val="1"/>
            <w:sz w:val="24"/>
            <w:szCs w:val="24"/>
          </w:rPr>
          <w:delText>e</w:delText>
        </w:r>
        <w:r w:rsidR="002B2960" w:rsidDel="00133FC3">
          <w:rPr>
            <w:rFonts w:ascii="Calibri" w:eastAsia="Calibri" w:hAnsi="Calibri" w:cs="Calibri"/>
            <w:sz w:val="24"/>
            <w:szCs w:val="24"/>
          </w:rPr>
          <w:delText>e</w:delText>
        </w:r>
        <w:r w:rsidR="002B2960" w:rsidDel="00133FC3">
          <w:rPr>
            <w:rFonts w:ascii="Calibri" w:eastAsia="Calibri" w:hAnsi="Calibri" w:cs="Calibri"/>
            <w:spacing w:val="-9"/>
            <w:sz w:val="24"/>
            <w:szCs w:val="24"/>
          </w:rPr>
          <w:delText xml:space="preserve"> </w:delText>
        </w:r>
        <w:r w:rsidR="002B2960" w:rsidDel="00133FC3">
          <w:rPr>
            <w:rFonts w:ascii="Calibri" w:eastAsia="Calibri" w:hAnsi="Calibri" w:cs="Calibri"/>
            <w:sz w:val="24"/>
            <w:szCs w:val="24"/>
          </w:rPr>
          <w:delText>lic</w:delText>
        </w:r>
        <w:r w:rsidR="002B2960" w:rsidDel="00133FC3">
          <w:rPr>
            <w:rFonts w:ascii="Calibri" w:eastAsia="Calibri" w:hAnsi="Calibri" w:cs="Calibri"/>
            <w:spacing w:val="-2"/>
            <w:sz w:val="24"/>
            <w:szCs w:val="24"/>
          </w:rPr>
          <w:delText>e</w:delText>
        </w:r>
        <w:r w:rsidR="002B2960" w:rsidDel="00133FC3">
          <w:rPr>
            <w:rFonts w:ascii="Calibri" w:eastAsia="Calibri" w:hAnsi="Calibri" w:cs="Calibri"/>
            <w:spacing w:val="1"/>
            <w:sz w:val="24"/>
            <w:szCs w:val="24"/>
          </w:rPr>
          <w:delText>n</w:delText>
        </w:r>
        <w:r w:rsidR="002B2960" w:rsidDel="00133FC3">
          <w:rPr>
            <w:rFonts w:ascii="Calibri" w:eastAsia="Calibri" w:hAnsi="Calibri" w:cs="Calibri"/>
            <w:sz w:val="24"/>
            <w:szCs w:val="24"/>
          </w:rPr>
          <w:delText>se</w:delText>
        </w:r>
        <w:r w:rsidR="002B2960" w:rsidDel="00133FC3">
          <w:rPr>
            <w:rFonts w:ascii="Calibri" w:eastAsia="Calibri" w:hAnsi="Calibri" w:cs="Calibri"/>
            <w:spacing w:val="-4"/>
            <w:sz w:val="24"/>
            <w:szCs w:val="24"/>
          </w:rPr>
          <w:delText xml:space="preserve"> </w:delText>
        </w:r>
        <w:r w:rsidR="002B2960" w:rsidDel="00133FC3">
          <w:rPr>
            <w:rFonts w:ascii="Calibri" w:eastAsia="Calibri" w:hAnsi="Calibri" w:cs="Calibri"/>
            <w:spacing w:val="1"/>
            <w:sz w:val="24"/>
            <w:szCs w:val="24"/>
          </w:rPr>
          <w:delText>du</w:delText>
        </w:r>
        <w:r w:rsidR="002B2960" w:rsidDel="00133FC3">
          <w:rPr>
            <w:rFonts w:ascii="Calibri" w:eastAsia="Calibri" w:hAnsi="Calibri" w:cs="Calibri"/>
            <w:sz w:val="24"/>
            <w:szCs w:val="24"/>
          </w:rPr>
          <w:delText>r</w:delText>
        </w:r>
        <w:r w:rsidR="002B2960" w:rsidDel="00133FC3">
          <w:rPr>
            <w:rFonts w:ascii="Calibri" w:eastAsia="Calibri" w:hAnsi="Calibri" w:cs="Calibri"/>
            <w:spacing w:val="-2"/>
            <w:sz w:val="24"/>
            <w:szCs w:val="24"/>
          </w:rPr>
          <w:delText>i</w:delText>
        </w:r>
        <w:r w:rsidR="002B2960" w:rsidDel="00133FC3">
          <w:rPr>
            <w:rFonts w:ascii="Calibri" w:eastAsia="Calibri" w:hAnsi="Calibri" w:cs="Calibri"/>
            <w:spacing w:val="-1"/>
            <w:sz w:val="24"/>
            <w:szCs w:val="24"/>
          </w:rPr>
          <w:delText>n</w:delText>
        </w:r>
        <w:r w:rsidR="002B2960" w:rsidDel="00133FC3">
          <w:rPr>
            <w:rFonts w:ascii="Calibri" w:eastAsia="Calibri" w:hAnsi="Calibri" w:cs="Calibri"/>
            <w:sz w:val="24"/>
            <w:szCs w:val="24"/>
          </w:rPr>
          <w:delText xml:space="preserve">g </w:delText>
        </w:r>
        <w:r w:rsidR="002B2960" w:rsidDel="00133FC3">
          <w:rPr>
            <w:rFonts w:ascii="Calibri" w:eastAsia="Calibri" w:hAnsi="Calibri" w:cs="Calibri"/>
            <w:spacing w:val="1"/>
            <w:sz w:val="24"/>
            <w:szCs w:val="24"/>
          </w:rPr>
          <w:delText>t</w:delText>
        </w:r>
        <w:r w:rsidR="002B2960" w:rsidDel="00133FC3">
          <w:rPr>
            <w:rFonts w:ascii="Calibri" w:eastAsia="Calibri" w:hAnsi="Calibri" w:cs="Calibri"/>
            <w:spacing w:val="-1"/>
            <w:sz w:val="24"/>
            <w:szCs w:val="24"/>
          </w:rPr>
          <w:delText>h</w:delText>
        </w:r>
        <w:r w:rsidR="002B2960" w:rsidDel="00133FC3">
          <w:rPr>
            <w:rFonts w:ascii="Calibri" w:eastAsia="Calibri" w:hAnsi="Calibri" w:cs="Calibri"/>
            <w:sz w:val="24"/>
            <w:szCs w:val="24"/>
          </w:rPr>
          <w:delText>e</w:delText>
        </w:r>
        <w:r w:rsidR="002B2960" w:rsidDel="00133FC3">
          <w:rPr>
            <w:rFonts w:ascii="Calibri" w:eastAsia="Calibri" w:hAnsi="Calibri" w:cs="Calibri"/>
            <w:spacing w:val="-1"/>
            <w:sz w:val="24"/>
            <w:szCs w:val="24"/>
          </w:rPr>
          <w:delText xml:space="preserve"> </w:delText>
        </w:r>
        <w:r w:rsidR="002B2960" w:rsidDel="00133FC3">
          <w:rPr>
            <w:rFonts w:ascii="Calibri" w:eastAsia="Calibri" w:hAnsi="Calibri" w:cs="Calibri"/>
            <w:sz w:val="24"/>
            <w:szCs w:val="24"/>
          </w:rPr>
          <w:delText>T</w:delText>
        </w:r>
        <w:r w:rsidR="002B2960" w:rsidDel="00133FC3">
          <w:rPr>
            <w:rFonts w:ascii="Calibri" w:eastAsia="Calibri" w:hAnsi="Calibri" w:cs="Calibri"/>
            <w:spacing w:val="-1"/>
            <w:sz w:val="24"/>
            <w:szCs w:val="24"/>
          </w:rPr>
          <w:delText>e</w:delText>
        </w:r>
        <w:r w:rsidR="002B2960" w:rsidDel="00133FC3">
          <w:rPr>
            <w:rFonts w:ascii="Calibri" w:eastAsia="Calibri" w:hAnsi="Calibri" w:cs="Calibri"/>
            <w:sz w:val="24"/>
            <w:szCs w:val="24"/>
          </w:rPr>
          <w:delText>rm</w:delText>
        </w:r>
        <w:r w:rsidR="002B2960" w:rsidDel="00133FC3">
          <w:rPr>
            <w:rFonts w:ascii="Calibri" w:eastAsia="Calibri" w:hAnsi="Calibri" w:cs="Calibri"/>
            <w:spacing w:val="-4"/>
            <w:sz w:val="24"/>
            <w:szCs w:val="24"/>
          </w:rPr>
          <w:delText xml:space="preserve"> </w:delText>
        </w:r>
        <w:r w:rsidR="002B2960" w:rsidDel="00133FC3">
          <w:rPr>
            <w:rFonts w:ascii="Calibri" w:eastAsia="Calibri" w:hAnsi="Calibri" w:cs="Calibri"/>
            <w:spacing w:val="-2"/>
            <w:sz w:val="24"/>
            <w:szCs w:val="24"/>
          </w:rPr>
          <w:delText>o</w:delText>
        </w:r>
        <w:r w:rsidR="002B2960" w:rsidDel="00133FC3">
          <w:rPr>
            <w:rFonts w:ascii="Calibri" w:eastAsia="Calibri" w:hAnsi="Calibri" w:cs="Calibri"/>
            <w:sz w:val="24"/>
            <w:szCs w:val="24"/>
          </w:rPr>
          <w:delText xml:space="preserve">f </w:delText>
        </w:r>
        <w:r w:rsidR="002B2960" w:rsidDel="00133FC3">
          <w:rPr>
            <w:rFonts w:ascii="Calibri" w:eastAsia="Calibri" w:hAnsi="Calibri" w:cs="Calibri"/>
            <w:spacing w:val="1"/>
            <w:sz w:val="24"/>
            <w:szCs w:val="24"/>
          </w:rPr>
          <w:delText>th</w:delText>
        </w:r>
        <w:r w:rsidR="002B2960" w:rsidDel="00133FC3">
          <w:rPr>
            <w:rFonts w:ascii="Calibri" w:eastAsia="Calibri" w:hAnsi="Calibri" w:cs="Calibri"/>
            <w:sz w:val="24"/>
            <w:szCs w:val="24"/>
          </w:rPr>
          <w:delText>is</w:delText>
        </w:r>
        <w:r w:rsidR="002B2960" w:rsidDel="00133FC3">
          <w:rPr>
            <w:rFonts w:ascii="Calibri" w:eastAsia="Calibri" w:hAnsi="Calibri" w:cs="Calibri"/>
            <w:spacing w:val="-3"/>
            <w:sz w:val="24"/>
            <w:szCs w:val="24"/>
          </w:rPr>
          <w:delText xml:space="preserve"> </w:delText>
        </w:r>
        <w:r w:rsidR="002B2960" w:rsidDel="00133FC3">
          <w:rPr>
            <w:rFonts w:ascii="Calibri" w:eastAsia="Calibri" w:hAnsi="Calibri" w:cs="Calibri"/>
            <w:sz w:val="24"/>
            <w:szCs w:val="24"/>
          </w:rPr>
          <w:delText>Agr</w:delText>
        </w:r>
        <w:r w:rsidR="002B2960" w:rsidDel="00133FC3">
          <w:rPr>
            <w:rFonts w:ascii="Calibri" w:eastAsia="Calibri" w:hAnsi="Calibri" w:cs="Calibri"/>
            <w:spacing w:val="1"/>
            <w:sz w:val="24"/>
            <w:szCs w:val="24"/>
          </w:rPr>
          <w:delText>e</w:delText>
        </w:r>
        <w:r w:rsidR="002B2960" w:rsidDel="00133FC3">
          <w:rPr>
            <w:rFonts w:ascii="Calibri" w:eastAsia="Calibri" w:hAnsi="Calibri" w:cs="Calibri"/>
            <w:spacing w:val="-2"/>
            <w:sz w:val="24"/>
            <w:szCs w:val="24"/>
          </w:rPr>
          <w:delText>e</w:delText>
        </w:r>
        <w:r w:rsidR="002B2960" w:rsidDel="00133FC3">
          <w:rPr>
            <w:rFonts w:ascii="Calibri" w:eastAsia="Calibri" w:hAnsi="Calibri" w:cs="Calibri"/>
            <w:sz w:val="24"/>
            <w:szCs w:val="24"/>
          </w:rPr>
          <w:delText>me</w:delText>
        </w:r>
        <w:r w:rsidR="002B2960" w:rsidDel="00133FC3">
          <w:rPr>
            <w:rFonts w:ascii="Calibri" w:eastAsia="Calibri" w:hAnsi="Calibri" w:cs="Calibri"/>
            <w:spacing w:val="2"/>
            <w:sz w:val="24"/>
            <w:szCs w:val="24"/>
          </w:rPr>
          <w:delText>n</w:delText>
        </w:r>
        <w:r w:rsidR="002B2960" w:rsidDel="00133FC3">
          <w:rPr>
            <w:rFonts w:ascii="Calibri" w:eastAsia="Calibri" w:hAnsi="Calibri" w:cs="Calibri"/>
            <w:sz w:val="24"/>
            <w:szCs w:val="24"/>
          </w:rPr>
          <w:delText>t</w:delText>
        </w:r>
        <w:r w:rsidR="002B2960" w:rsidDel="00133FC3">
          <w:rPr>
            <w:rFonts w:ascii="Calibri" w:eastAsia="Calibri" w:hAnsi="Calibri" w:cs="Calibri"/>
            <w:spacing w:val="-11"/>
            <w:sz w:val="24"/>
            <w:szCs w:val="24"/>
          </w:rPr>
          <w:delText xml:space="preserve"> </w:delText>
        </w:r>
        <w:r w:rsidR="002B2960" w:rsidDel="00133FC3">
          <w:rPr>
            <w:rFonts w:ascii="Calibri" w:eastAsia="Calibri" w:hAnsi="Calibri" w:cs="Calibri"/>
            <w:sz w:val="24"/>
            <w:szCs w:val="24"/>
          </w:rPr>
          <w:delText>(a)</w:delText>
        </w:r>
        <w:r w:rsidR="002B2960" w:rsidDel="00133FC3">
          <w:rPr>
            <w:rFonts w:ascii="Calibri" w:eastAsia="Calibri" w:hAnsi="Calibri" w:cs="Calibri"/>
            <w:spacing w:val="-1"/>
            <w:sz w:val="24"/>
            <w:szCs w:val="24"/>
          </w:rPr>
          <w:delText xml:space="preserve"> </w:delText>
        </w:r>
        <w:r w:rsidR="002B2960" w:rsidDel="00133FC3">
          <w:rPr>
            <w:rFonts w:ascii="Calibri" w:eastAsia="Calibri" w:hAnsi="Calibri" w:cs="Calibri"/>
            <w:spacing w:val="1"/>
            <w:sz w:val="24"/>
            <w:szCs w:val="24"/>
          </w:rPr>
          <w:delText>t</w:delText>
        </w:r>
        <w:r w:rsidR="002B2960" w:rsidDel="00133FC3">
          <w:rPr>
            <w:rFonts w:ascii="Calibri" w:eastAsia="Calibri" w:hAnsi="Calibri" w:cs="Calibri"/>
            <w:sz w:val="24"/>
            <w:szCs w:val="24"/>
          </w:rPr>
          <w:delText>o</w:delText>
        </w:r>
        <w:r w:rsidR="002B2960" w:rsidDel="00133FC3">
          <w:rPr>
            <w:rFonts w:ascii="Calibri" w:eastAsia="Calibri" w:hAnsi="Calibri" w:cs="Calibri"/>
            <w:spacing w:val="-2"/>
            <w:sz w:val="24"/>
            <w:szCs w:val="24"/>
          </w:rPr>
          <w:delText xml:space="preserve"> </w:delText>
        </w:r>
        <w:r w:rsidR="002B2960" w:rsidDel="00133FC3">
          <w:rPr>
            <w:rFonts w:ascii="Calibri" w:eastAsia="Calibri" w:hAnsi="Calibri" w:cs="Calibri"/>
            <w:sz w:val="24"/>
            <w:szCs w:val="24"/>
          </w:rPr>
          <w:delText>s</w:delText>
        </w:r>
        <w:r w:rsidR="002B2960" w:rsidDel="00133FC3">
          <w:rPr>
            <w:rFonts w:ascii="Calibri" w:eastAsia="Calibri" w:hAnsi="Calibri" w:cs="Calibri"/>
            <w:spacing w:val="1"/>
            <w:sz w:val="24"/>
            <w:szCs w:val="24"/>
          </w:rPr>
          <w:delText>t</w:delText>
        </w:r>
        <w:r w:rsidR="002B2960" w:rsidDel="00133FC3">
          <w:rPr>
            <w:rFonts w:ascii="Calibri" w:eastAsia="Calibri" w:hAnsi="Calibri" w:cs="Calibri"/>
            <w:spacing w:val="-2"/>
            <w:sz w:val="24"/>
            <w:szCs w:val="24"/>
          </w:rPr>
          <w:delText>a</w:delText>
        </w:r>
        <w:r w:rsidR="002B2960" w:rsidDel="00133FC3">
          <w:rPr>
            <w:rFonts w:ascii="Calibri" w:eastAsia="Calibri" w:hAnsi="Calibri" w:cs="Calibri"/>
            <w:spacing w:val="1"/>
            <w:sz w:val="24"/>
            <w:szCs w:val="24"/>
          </w:rPr>
          <w:delText>t</w:delText>
        </w:r>
        <w:r w:rsidR="002B2960" w:rsidDel="00133FC3">
          <w:rPr>
            <w:rFonts w:ascii="Calibri" w:eastAsia="Calibri" w:hAnsi="Calibri" w:cs="Calibri"/>
            <w:sz w:val="24"/>
            <w:szCs w:val="24"/>
          </w:rPr>
          <w:delText>e</w:delText>
        </w:r>
        <w:r w:rsidR="002B2960" w:rsidDel="00133FC3">
          <w:rPr>
            <w:rFonts w:ascii="Calibri" w:eastAsia="Calibri" w:hAnsi="Calibri" w:cs="Calibri"/>
            <w:spacing w:val="-3"/>
            <w:sz w:val="24"/>
            <w:szCs w:val="24"/>
          </w:rPr>
          <w:delText xml:space="preserve"> </w:delText>
        </w:r>
        <w:r w:rsidR="002B2960" w:rsidDel="00133FC3">
          <w:rPr>
            <w:rFonts w:ascii="Calibri" w:eastAsia="Calibri" w:hAnsi="Calibri" w:cs="Calibri"/>
            <w:spacing w:val="1"/>
            <w:sz w:val="24"/>
            <w:szCs w:val="24"/>
          </w:rPr>
          <w:delText>th</w:delText>
        </w:r>
        <w:r w:rsidR="002B2960" w:rsidDel="00133FC3">
          <w:rPr>
            <w:rFonts w:ascii="Calibri" w:eastAsia="Calibri" w:hAnsi="Calibri" w:cs="Calibri"/>
            <w:spacing w:val="-2"/>
            <w:sz w:val="24"/>
            <w:szCs w:val="24"/>
          </w:rPr>
          <w:delText>a</w:delText>
        </w:r>
        <w:r w:rsidR="002B2960" w:rsidDel="00133FC3">
          <w:rPr>
            <w:rFonts w:ascii="Calibri" w:eastAsia="Calibri" w:hAnsi="Calibri" w:cs="Calibri"/>
            <w:sz w:val="24"/>
            <w:szCs w:val="24"/>
          </w:rPr>
          <w:delText xml:space="preserve">t </w:delText>
        </w:r>
        <w:r w:rsidR="002B2960" w:rsidDel="00133FC3">
          <w:rPr>
            <w:rFonts w:ascii="Calibri" w:eastAsia="Calibri" w:hAnsi="Calibri" w:cs="Calibri"/>
            <w:spacing w:val="-2"/>
            <w:sz w:val="24"/>
            <w:szCs w:val="24"/>
          </w:rPr>
          <w:delText>i</w:delText>
        </w:r>
        <w:r w:rsidR="002B2960" w:rsidDel="00133FC3">
          <w:rPr>
            <w:rFonts w:ascii="Calibri" w:eastAsia="Calibri" w:hAnsi="Calibri" w:cs="Calibri"/>
            <w:sz w:val="24"/>
            <w:szCs w:val="24"/>
          </w:rPr>
          <w:delText>t</w:delText>
        </w:r>
        <w:r w:rsidR="002B2960" w:rsidDel="00133FC3">
          <w:rPr>
            <w:rFonts w:ascii="Calibri" w:eastAsia="Calibri" w:hAnsi="Calibri" w:cs="Calibri"/>
            <w:spacing w:val="1"/>
            <w:sz w:val="24"/>
            <w:szCs w:val="24"/>
          </w:rPr>
          <w:delText xml:space="preserve"> </w:delText>
        </w:r>
        <w:r w:rsidR="002B2960" w:rsidDel="00133FC3">
          <w:rPr>
            <w:rFonts w:ascii="Calibri" w:eastAsia="Calibri" w:hAnsi="Calibri" w:cs="Calibri"/>
            <w:spacing w:val="-2"/>
            <w:sz w:val="24"/>
            <w:szCs w:val="24"/>
          </w:rPr>
          <w:delText>i</w:delText>
        </w:r>
        <w:r w:rsidR="002B2960" w:rsidDel="00133FC3">
          <w:rPr>
            <w:rFonts w:ascii="Calibri" w:eastAsia="Calibri" w:hAnsi="Calibri" w:cs="Calibri"/>
            <w:sz w:val="24"/>
            <w:szCs w:val="24"/>
          </w:rPr>
          <w:delText>s ac</w:delText>
        </w:r>
        <w:r w:rsidR="002B2960" w:rsidDel="00133FC3">
          <w:rPr>
            <w:rFonts w:ascii="Calibri" w:eastAsia="Calibri" w:hAnsi="Calibri" w:cs="Calibri"/>
            <w:spacing w:val="-1"/>
            <w:sz w:val="24"/>
            <w:szCs w:val="24"/>
          </w:rPr>
          <w:delText>c</w:delText>
        </w:r>
        <w:r w:rsidR="002B2960" w:rsidDel="00133FC3">
          <w:rPr>
            <w:rFonts w:ascii="Calibri" w:eastAsia="Calibri" w:hAnsi="Calibri" w:cs="Calibri"/>
            <w:sz w:val="24"/>
            <w:szCs w:val="24"/>
          </w:rPr>
          <w:delText>r</w:delText>
        </w:r>
        <w:r w:rsidR="002B2960" w:rsidDel="00133FC3">
          <w:rPr>
            <w:rFonts w:ascii="Calibri" w:eastAsia="Calibri" w:hAnsi="Calibri" w:cs="Calibri"/>
            <w:spacing w:val="1"/>
            <w:sz w:val="24"/>
            <w:szCs w:val="24"/>
          </w:rPr>
          <w:delText>ed</w:delText>
        </w:r>
        <w:r w:rsidR="002B2960" w:rsidDel="00133FC3">
          <w:rPr>
            <w:rFonts w:ascii="Calibri" w:eastAsia="Calibri" w:hAnsi="Calibri" w:cs="Calibri"/>
            <w:sz w:val="24"/>
            <w:szCs w:val="24"/>
          </w:rPr>
          <w:delText>i</w:delText>
        </w:r>
        <w:r w:rsidR="002B2960" w:rsidDel="00133FC3">
          <w:rPr>
            <w:rFonts w:ascii="Calibri" w:eastAsia="Calibri" w:hAnsi="Calibri" w:cs="Calibri"/>
            <w:spacing w:val="1"/>
            <w:sz w:val="24"/>
            <w:szCs w:val="24"/>
          </w:rPr>
          <w:delText>t</w:delText>
        </w:r>
        <w:r w:rsidR="002B2960" w:rsidDel="00133FC3">
          <w:rPr>
            <w:rFonts w:ascii="Calibri" w:eastAsia="Calibri" w:hAnsi="Calibri" w:cs="Calibri"/>
            <w:spacing w:val="-2"/>
            <w:sz w:val="24"/>
            <w:szCs w:val="24"/>
          </w:rPr>
          <w:delText>e</w:delText>
        </w:r>
        <w:r w:rsidR="002B2960" w:rsidDel="00133FC3">
          <w:rPr>
            <w:rFonts w:ascii="Calibri" w:eastAsia="Calibri" w:hAnsi="Calibri" w:cs="Calibri"/>
            <w:sz w:val="24"/>
            <w:szCs w:val="24"/>
          </w:rPr>
          <w:delText>d</w:delText>
        </w:r>
        <w:r w:rsidR="002B2960" w:rsidDel="00133FC3">
          <w:rPr>
            <w:rFonts w:ascii="Calibri" w:eastAsia="Calibri" w:hAnsi="Calibri" w:cs="Calibri"/>
            <w:spacing w:val="-7"/>
            <w:sz w:val="24"/>
            <w:szCs w:val="24"/>
          </w:rPr>
          <w:delText xml:space="preserve"> </w:delText>
        </w:r>
        <w:r w:rsidR="002B2960" w:rsidDel="00133FC3">
          <w:rPr>
            <w:rFonts w:ascii="Calibri" w:eastAsia="Calibri" w:hAnsi="Calibri" w:cs="Calibri"/>
            <w:spacing w:val="1"/>
            <w:sz w:val="24"/>
            <w:szCs w:val="24"/>
          </w:rPr>
          <w:delText>b</w:delText>
        </w:r>
        <w:r w:rsidR="002B2960" w:rsidDel="00133FC3">
          <w:rPr>
            <w:rFonts w:ascii="Calibri" w:eastAsia="Calibri" w:hAnsi="Calibri" w:cs="Calibri"/>
            <w:sz w:val="24"/>
            <w:szCs w:val="24"/>
          </w:rPr>
          <w:delText>y Regist</w:delText>
        </w:r>
        <w:r w:rsidR="002B2960" w:rsidDel="00133FC3">
          <w:rPr>
            <w:rFonts w:ascii="Calibri" w:eastAsia="Calibri" w:hAnsi="Calibri" w:cs="Calibri"/>
            <w:spacing w:val="1"/>
            <w:sz w:val="24"/>
            <w:szCs w:val="24"/>
          </w:rPr>
          <w:delText>r</w:delText>
        </w:r>
        <w:r w:rsidR="002B2960" w:rsidDel="00133FC3">
          <w:rPr>
            <w:rFonts w:ascii="Calibri" w:eastAsia="Calibri" w:hAnsi="Calibri" w:cs="Calibri"/>
            <w:sz w:val="24"/>
            <w:szCs w:val="24"/>
          </w:rPr>
          <w:delText>y</w:delText>
        </w:r>
        <w:r w:rsidR="002B2960" w:rsidDel="00133FC3">
          <w:rPr>
            <w:rFonts w:ascii="Calibri" w:eastAsia="Calibri" w:hAnsi="Calibri" w:cs="Calibri"/>
            <w:spacing w:val="-8"/>
            <w:sz w:val="24"/>
            <w:szCs w:val="24"/>
          </w:rPr>
          <w:delText xml:space="preserve"> </w:delText>
        </w:r>
        <w:r w:rsidR="002B2960" w:rsidDel="00133FC3">
          <w:rPr>
            <w:rFonts w:ascii="Calibri" w:eastAsia="Calibri" w:hAnsi="Calibri" w:cs="Calibri"/>
            <w:sz w:val="24"/>
            <w:szCs w:val="24"/>
          </w:rPr>
          <w:delText>O</w:delText>
        </w:r>
        <w:r w:rsidR="002B2960" w:rsidDel="00133FC3">
          <w:rPr>
            <w:rFonts w:ascii="Calibri" w:eastAsia="Calibri" w:hAnsi="Calibri" w:cs="Calibri"/>
            <w:spacing w:val="1"/>
            <w:sz w:val="24"/>
            <w:szCs w:val="24"/>
          </w:rPr>
          <w:delText>p</w:delText>
        </w:r>
        <w:r w:rsidR="002B2960" w:rsidDel="00133FC3">
          <w:rPr>
            <w:rFonts w:ascii="Calibri" w:eastAsia="Calibri" w:hAnsi="Calibri" w:cs="Calibri"/>
            <w:sz w:val="24"/>
            <w:szCs w:val="24"/>
          </w:rPr>
          <w:delText>e</w:delText>
        </w:r>
        <w:r w:rsidR="002B2960" w:rsidDel="00133FC3">
          <w:rPr>
            <w:rFonts w:ascii="Calibri" w:eastAsia="Calibri" w:hAnsi="Calibri" w:cs="Calibri"/>
            <w:spacing w:val="1"/>
            <w:sz w:val="24"/>
            <w:szCs w:val="24"/>
          </w:rPr>
          <w:delText>r</w:delText>
        </w:r>
        <w:r w:rsidR="002B2960" w:rsidDel="00133FC3">
          <w:rPr>
            <w:rFonts w:ascii="Calibri" w:eastAsia="Calibri" w:hAnsi="Calibri" w:cs="Calibri"/>
            <w:spacing w:val="-2"/>
            <w:sz w:val="24"/>
            <w:szCs w:val="24"/>
          </w:rPr>
          <w:delText>a</w:delText>
        </w:r>
        <w:r w:rsidR="002B2960" w:rsidDel="00133FC3">
          <w:rPr>
            <w:rFonts w:ascii="Calibri" w:eastAsia="Calibri" w:hAnsi="Calibri" w:cs="Calibri"/>
            <w:spacing w:val="1"/>
            <w:sz w:val="24"/>
            <w:szCs w:val="24"/>
          </w:rPr>
          <w:delText>t</w:delText>
        </w:r>
        <w:r w:rsidR="002B2960" w:rsidDel="00133FC3">
          <w:rPr>
            <w:rFonts w:ascii="Calibri" w:eastAsia="Calibri" w:hAnsi="Calibri" w:cs="Calibri"/>
            <w:sz w:val="24"/>
            <w:szCs w:val="24"/>
          </w:rPr>
          <w:delText>or</w:delText>
        </w:r>
        <w:r w:rsidR="002B2960" w:rsidDel="00133FC3">
          <w:rPr>
            <w:rFonts w:ascii="Calibri" w:eastAsia="Calibri" w:hAnsi="Calibri" w:cs="Calibri"/>
            <w:spacing w:val="-6"/>
            <w:sz w:val="24"/>
            <w:szCs w:val="24"/>
          </w:rPr>
          <w:delText xml:space="preserve"> </w:delText>
        </w:r>
        <w:r w:rsidR="002B2960" w:rsidDel="00133FC3">
          <w:rPr>
            <w:rFonts w:ascii="Calibri" w:eastAsia="Calibri" w:hAnsi="Calibri" w:cs="Calibri"/>
            <w:sz w:val="24"/>
            <w:szCs w:val="24"/>
          </w:rPr>
          <w:delText>as</w:delText>
        </w:r>
        <w:r w:rsidR="002B2960" w:rsidDel="00133FC3">
          <w:rPr>
            <w:rFonts w:ascii="Calibri" w:eastAsia="Calibri" w:hAnsi="Calibri" w:cs="Calibri"/>
            <w:spacing w:val="1"/>
            <w:sz w:val="24"/>
            <w:szCs w:val="24"/>
          </w:rPr>
          <w:delText xml:space="preserve"> </w:delText>
        </w:r>
        <w:r w:rsidR="002B2960" w:rsidDel="00133FC3">
          <w:rPr>
            <w:rFonts w:ascii="Calibri" w:eastAsia="Calibri" w:hAnsi="Calibri" w:cs="Calibri"/>
            <w:sz w:val="24"/>
            <w:szCs w:val="24"/>
          </w:rPr>
          <w:delText>a</w:delText>
        </w:r>
        <w:r w:rsidR="002B2960" w:rsidDel="00133FC3">
          <w:rPr>
            <w:rFonts w:ascii="Calibri" w:eastAsia="Calibri" w:hAnsi="Calibri" w:cs="Calibri"/>
            <w:spacing w:val="-1"/>
            <w:sz w:val="24"/>
            <w:szCs w:val="24"/>
          </w:rPr>
          <w:delText xml:space="preserve"> </w:delText>
        </w:r>
        <w:r w:rsidR="002B2960" w:rsidDel="00133FC3">
          <w:rPr>
            <w:rFonts w:ascii="Calibri" w:eastAsia="Calibri" w:hAnsi="Calibri" w:cs="Calibri"/>
            <w:sz w:val="24"/>
            <w:szCs w:val="24"/>
          </w:rPr>
          <w:delText>r</w:delText>
        </w:r>
        <w:r w:rsidR="002B2960" w:rsidDel="00133FC3">
          <w:rPr>
            <w:rFonts w:ascii="Calibri" w:eastAsia="Calibri" w:hAnsi="Calibri" w:cs="Calibri"/>
            <w:spacing w:val="-1"/>
            <w:sz w:val="24"/>
            <w:szCs w:val="24"/>
          </w:rPr>
          <w:delText>e</w:delText>
        </w:r>
        <w:r w:rsidR="002B2960" w:rsidDel="00133FC3">
          <w:rPr>
            <w:rFonts w:ascii="Calibri" w:eastAsia="Calibri" w:hAnsi="Calibri" w:cs="Calibri"/>
            <w:sz w:val="24"/>
            <w:szCs w:val="24"/>
          </w:rPr>
          <w:delText>gist</w:delText>
        </w:r>
        <w:r w:rsidR="002B2960" w:rsidDel="00133FC3">
          <w:rPr>
            <w:rFonts w:ascii="Calibri" w:eastAsia="Calibri" w:hAnsi="Calibri" w:cs="Calibri"/>
            <w:spacing w:val="1"/>
            <w:sz w:val="24"/>
            <w:szCs w:val="24"/>
          </w:rPr>
          <w:delText>r</w:delText>
        </w:r>
        <w:r w:rsidR="002B2960" w:rsidDel="00133FC3">
          <w:rPr>
            <w:rFonts w:ascii="Calibri" w:eastAsia="Calibri" w:hAnsi="Calibri" w:cs="Calibri"/>
            <w:sz w:val="24"/>
            <w:szCs w:val="24"/>
          </w:rPr>
          <w:delText>ar</w:delText>
        </w:r>
        <w:r w:rsidR="002B2960" w:rsidDel="00133FC3">
          <w:rPr>
            <w:rFonts w:ascii="Calibri" w:eastAsia="Calibri" w:hAnsi="Calibri" w:cs="Calibri"/>
            <w:spacing w:val="-9"/>
            <w:sz w:val="24"/>
            <w:szCs w:val="24"/>
          </w:rPr>
          <w:delText xml:space="preserve"> </w:delText>
        </w:r>
        <w:r w:rsidR="002B2960" w:rsidDel="00133FC3">
          <w:rPr>
            <w:rFonts w:ascii="Calibri" w:eastAsia="Calibri" w:hAnsi="Calibri" w:cs="Calibri"/>
            <w:spacing w:val="1"/>
            <w:sz w:val="24"/>
            <w:szCs w:val="24"/>
          </w:rPr>
          <w:delText>f</w:delText>
        </w:r>
        <w:r w:rsidR="002B2960" w:rsidDel="00133FC3">
          <w:rPr>
            <w:rFonts w:ascii="Calibri" w:eastAsia="Calibri" w:hAnsi="Calibri" w:cs="Calibri"/>
            <w:sz w:val="24"/>
            <w:szCs w:val="24"/>
          </w:rPr>
          <w:delText>or</w:delText>
        </w:r>
        <w:r w:rsidR="002B2960" w:rsidDel="00133FC3">
          <w:rPr>
            <w:rFonts w:ascii="Calibri" w:eastAsia="Calibri" w:hAnsi="Calibri" w:cs="Calibri"/>
            <w:spacing w:val="-3"/>
            <w:sz w:val="24"/>
            <w:szCs w:val="24"/>
          </w:rPr>
          <w:delText xml:space="preserve"> </w:delText>
        </w:r>
        <w:r w:rsidR="002B2960" w:rsidDel="00133FC3">
          <w:rPr>
            <w:rFonts w:ascii="Calibri" w:eastAsia="Calibri" w:hAnsi="Calibri" w:cs="Calibri"/>
            <w:spacing w:val="1"/>
            <w:sz w:val="24"/>
            <w:szCs w:val="24"/>
          </w:rPr>
          <w:delText>t</w:delText>
        </w:r>
        <w:r w:rsidR="002B2960" w:rsidDel="00133FC3">
          <w:rPr>
            <w:rFonts w:ascii="Calibri" w:eastAsia="Calibri" w:hAnsi="Calibri" w:cs="Calibri"/>
            <w:spacing w:val="-1"/>
            <w:sz w:val="24"/>
            <w:szCs w:val="24"/>
          </w:rPr>
          <w:delText>h</w:delText>
        </w:r>
        <w:r w:rsidR="002B2960" w:rsidDel="00133FC3">
          <w:rPr>
            <w:rFonts w:ascii="Calibri" w:eastAsia="Calibri" w:hAnsi="Calibri" w:cs="Calibri"/>
            <w:sz w:val="24"/>
            <w:szCs w:val="24"/>
          </w:rPr>
          <w:delText>e</w:delText>
        </w:r>
        <w:r w:rsidR="002B2960" w:rsidDel="00133FC3">
          <w:rPr>
            <w:rFonts w:ascii="Calibri" w:eastAsia="Calibri" w:hAnsi="Calibri" w:cs="Calibri"/>
            <w:spacing w:val="-1"/>
            <w:sz w:val="24"/>
            <w:szCs w:val="24"/>
          </w:rPr>
          <w:delText xml:space="preserve"> </w:delText>
        </w:r>
        <w:r w:rsidR="002B2960" w:rsidDel="00133FC3">
          <w:rPr>
            <w:rFonts w:ascii="Calibri" w:eastAsia="Calibri" w:hAnsi="Calibri" w:cs="Calibri"/>
            <w:sz w:val="24"/>
            <w:szCs w:val="24"/>
          </w:rPr>
          <w:delText>Reg</w:delText>
        </w:r>
        <w:r w:rsidR="002B2960" w:rsidDel="00133FC3">
          <w:rPr>
            <w:rFonts w:ascii="Calibri" w:eastAsia="Calibri" w:hAnsi="Calibri" w:cs="Calibri"/>
            <w:spacing w:val="3"/>
            <w:sz w:val="24"/>
            <w:szCs w:val="24"/>
          </w:rPr>
          <w:delText>i</w:delText>
        </w:r>
        <w:r w:rsidR="002B2960" w:rsidDel="00133FC3">
          <w:rPr>
            <w:rFonts w:ascii="Calibri" w:eastAsia="Calibri" w:hAnsi="Calibri" w:cs="Calibri"/>
            <w:sz w:val="24"/>
            <w:szCs w:val="24"/>
          </w:rPr>
          <w:delText>s</w:delText>
        </w:r>
        <w:r w:rsidR="002B2960" w:rsidDel="00133FC3">
          <w:rPr>
            <w:rFonts w:ascii="Calibri" w:eastAsia="Calibri" w:hAnsi="Calibri" w:cs="Calibri"/>
            <w:spacing w:val="1"/>
            <w:sz w:val="24"/>
            <w:szCs w:val="24"/>
          </w:rPr>
          <w:delText>t</w:delText>
        </w:r>
        <w:r w:rsidR="002B2960" w:rsidDel="00133FC3">
          <w:rPr>
            <w:rFonts w:ascii="Calibri" w:eastAsia="Calibri" w:hAnsi="Calibri" w:cs="Calibri"/>
            <w:sz w:val="24"/>
            <w:szCs w:val="24"/>
          </w:rPr>
          <w:delText>ry</w:delText>
        </w:r>
        <w:r w:rsidR="002B2960" w:rsidDel="00133FC3">
          <w:rPr>
            <w:rFonts w:ascii="Calibri" w:eastAsia="Calibri" w:hAnsi="Calibri" w:cs="Calibri"/>
            <w:spacing w:val="-8"/>
            <w:sz w:val="24"/>
            <w:szCs w:val="24"/>
          </w:rPr>
          <w:delText xml:space="preserve"> </w:delText>
        </w:r>
        <w:r w:rsidR="002B2960" w:rsidDel="00133FC3">
          <w:rPr>
            <w:rFonts w:ascii="Calibri" w:eastAsia="Calibri" w:hAnsi="Calibri" w:cs="Calibri"/>
            <w:sz w:val="24"/>
            <w:szCs w:val="24"/>
          </w:rPr>
          <w:delText>T</w:delText>
        </w:r>
        <w:r w:rsidR="002B2960" w:rsidDel="00133FC3">
          <w:rPr>
            <w:rFonts w:ascii="Calibri" w:eastAsia="Calibri" w:hAnsi="Calibri" w:cs="Calibri"/>
            <w:spacing w:val="-2"/>
            <w:sz w:val="24"/>
            <w:szCs w:val="24"/>
          </w:rPr>
          <w:delText>L</w:delText>
        </w:r>
        <w:r w:rsidR="002B2960" w:rsidDel="00133FC3">
          <w:rPr>
            <w:rFonts w:ascii="Calibri" w:eastAsia="Calibri" w:hAnsi="Calibri" w:cs="Calibri"/>
            <w:sz w:val="24"/>
            <w:szCs w:val="24"/>
          </w:rPr>
          <w:delText>D</w:delText>
        </w:r>
        <w:r w:rsidR="002B2960" w:rsidDel="00133FC3">
          <w:rPr>
            <w:rFonts w:ascii="Calibri" w:eastAsia="Calibri" w:hAnsi="Calibri" w:cs="Calibri"/>
            <w:spacing w:val="2"/>
            <w:sz w:val="24"/>
            <w:szCs w:val="24"/>
          </w:rPr>
          <w:delText xml:space="preserve"> </w:delText>
        </w:r>
        <w:r w:rsidR="002B2960" w:rsidDel="00133FC3">
          <w:rPr>
            <w:rFonts w:ascii="Calibri" w:eastAsia="Calibri" w:hAnsi="Calibri" w:cs="Calibri"/>
            <w:sz w:val="24"/>
            <w:szCs w:val="24"/>
          </w:rPr>
          <w:delText>a</w:delText>
        </w:r>
        <w:r w:rsidR="002B2960" w:rsidDel="00133FC3">
          <w:rPr>
            <w:rFonts w:ascii="Calibri" w:eastAsia="Calibri" w:hAnsi="Calibri" w:cs="Calibri"/>
            <w:spacing w:val="-1"/>
            <w:sz w:val="24"/>
            <w:szCs w:val="24"/>
          </w:rPr>
          <w:delText>n</w:delText>
        </w:r>
        <w:r w:rsidR="002B2960" w:rsidDel="00133FC3">
          <w:rPr>
            <w:rFonts w:ascii="Calibri" w:eastAsia="Calibri" w:hAnsi="Calibri" w:cs="Calibri"/>
            <w:sz w:val="24"/>
            <w:szCs w:val="24"/>
          </w:rPr>
          <w:delText>d</w:delText>
        </w:r>
        <w:r w:rsidR="002B2960" w:rsidDel="00133FC3">
          <w:rPr>
            <w:rFonts w:ascii="Calibri" w:eastAsia="Calibri" w:hAnsi="Calibri" w:cs="Calibri"/>
            <w:spacing w:val="2"/>
            <w:sz w:val="24"/>
            <w:szCs w:val="24"/>
          </w:rPr>
          <w:delText xml:space="preserve"> </w:delText>
        </w:r>
        <w:r w:rsidR="002B2960" w:rsidDel="00133FC3">
          <w:rPr>
            <w:rFonts w:ascii="Calibri" w:eastAsia="Calibri" w:hAnsi="Calibri" w:cs="Calibri"/>
            <w:sz w:val="24"/>
            <w:szCs w:val="24"/>
          </w:rPr>
          <w:delText>(b)</w:delText>
        </w:r>
        <w:r w:rsidR="002B2960" w:rsidDel="00133FC3">
          <w:rPr>
            <w:rFonts w:ascii="Calibri" w:eastAsia="Calibri" w:hAnsi="Calibri" w:cs="Calibri"/>
            <w:spacing w:val="-2"/>
            <w:sz w:val="24"/>
            <w:szCs w:val="24"/>
          </w:rPr>
          <w:delText xml:space="preserve"> </w:delText>
        </w:r>
        <w:r w:rsidR="002B2960" w:rsidDel="00133FC3">
          <w:rPr>
            <w:rFonts w:ascii="Calibri" w:eastAsia="Calibri" w:hAnsi="Calibri" w:cs="Calibri"/>
            <w:spacing w:val="1"/>
            <w:sz w:val="24"/>
            <w:szCs w:val="24"/>
          </w:rPr>
          <w:delText>t</w:delText>
        </w:r>
        <w:r w:rsidR="002B2960" w:rsidDel="00133FC3">
          <w:rPr>
            <w:rFonts w:ascii="Calibri" w:eastAsia="Calibri" w:hAnsi="Calibri" w:cs="Calibri"/>
            <w:sz w:val="24"/>
            <w:szCs w:val="24"/>
          </w:rPr>
          <w:delText>o</w:delText>
        </w:r>
        <w:r w:rsidR="002B2960" w:rsidDel="00133FC3">
          <w:rPr>
            <w:rFonts w:ascii="Calibri" w:eastAsia="Calibri" w:hAnsi="Calibri" w:cs="Calibri"/>
            <w:spacing w:val="-2"/>
            <w:sz w:val="24"/>
            <w:szCs w:val="24"/>
          </w:rPr>
          <w:delText xml:space="preserve"> </w:delText>
        </w:r>
        <w:r w:rsidR="002B2960" w:rsidDel="00133FC3">
          <w:rPr>
            <w:rFonts w:ascii="Calibri" w:eastAsia="Calibri" w:hAnsi="Calibri" w:cs="Calibri"/>
            <w:sz w:val="24"/>
            <w:szCs w:val="24"/>
          </w:rPr>
          <w:delText>li</w:delText>
        </w:r>
        <w:r w:rsidR="002B2960" w:rsidDel="00133FC3">
          <w:rPr>
            <w:rFonts w:ascii="Calibri" w:eastAsia="Calibri" w:hAnsi="Calibri" w:cs="Calibri"/>
            <w:spacing w:val="1"/>
            <w:sz w:val="24"/>
            <w:szCs w:val="24"/>
          </w:rPr>
          <w:delText>n</w:delText>
        </w:r>
        <w:r w:rsidR="002B2960" w:rsidDel="00133FC3">
          <w:rPr>
            <w:rFonts w:ascii="Calibri" w:eastAsia="Calibri" w:hAnsi="Calibri" w:cs="Calibri"/>
            <w:sz w:val="24"/>
            <w:szCs w:val="24"/>
          </w:rPr>
          <w:delText>k</w:delText>
        </w:r>
        <w:r w:rsidR="002B2960" w:rsidDel="00133FC3">
          <w:rPr>
            <w:rFonts w:ascii="Calibri" w:eastAsia="Calibri" w:hAnsi="Calibri" w:cs="Calibri"/>
            <w:spacing w:val="-4"/>
            <w:sz w:val="24"/>
            <w:szCs w:val="24"/>
          </w:rPr>
          <w:delText xml:space="preserve"> </w:delText>
        </w:r>
        <w:r w:rsidR="002B2960" w:rsidDel="00133FC3">
          <w:rPr>
            <w:rFonts w:ascii="Calibri" w:eastAsia="Calibri" w:hAnsi="Calibri" w:cs="Calibri"/>
            <w:spacing w:val="1"/>
            <w:sz w:val="24"/>
            <w:szCs w:val="24"/>
          </w:rPr>
          <w:delText>t</w:delText>
        </w:r>
        <w:r w:rsidR="002B2960" w:rsidDel="00133FC3">
          <w:rPr>
            <w:rFonts w:ascii="Calibri" w:eastAsia="Calibri" w:hAnsi="Calibri" w:cs="Calibri"/>
            <w:sz w:val="24"/>
            <w:szCs w:val="24"/>
          </w:rPr>
          <w:delText>o</w:delText>
        </w:r>
        <w:r w:rsidR="002B2960" w:rsidDel="00133FC3">
          <w:rPr>
            <w:rFonts w:ascii="Calibri" w:eastAsia="Calibri" w:hAnsi="Calibri" w:cs="Calibri"/>
            <w:spacing w:val="3"/>
            <w:sz w:val="24"/>
            <w:szCs w:val="24"/>
          </w:rPr>
          <w:delText xml:space="preserve"> </w:delText>
        </w:r>
        <w:r w:rsidR="002B2960" w:rsidDel="00133FC3">
          <w:rPr>
            <w:rFonts w:ascii="Calibri" w:eastAsia="Calibri" w:hAnsi="Calibri" w:cs="Calibri"/>
            <w:spacing w:val="-1"/>
            <w:sz w:val="24"/>
            <w:szCs w:val="24"/>
          </w:rPr>
          <w:delText>c</w:delText>
        </w:r>
        <w:r w:rsidR="002B2960" w:rsidDel="00133FC3">
          <w:rPr>
            <w:rFonts w:ascii="Calibri" w:eastAsia="Calibri" w:hAnsi="Calibri" w:cs="Calibri"/>
            <w:sz w:val="24"/>
            <w:szCs w:val="24"/>
          </w:rPr>
          <w:delText>e</w:delText>
        </w:r>
        <w:r w:rsidR="002B2960" w:rsidDel="00133FC3">
          <w:rPr>
            <w:rFonts w:ascii="Calibri" w:eastAsia="Calibri" w:hAnsi="Calibri" w:cs="Calibri"/>
            <w:spacing w:val="-1"/>
            <w:sz w:val="24"/>
            <w:szCs w:val="24"/>
          </w:rPr>
          <w:delText>r</w:delText>
        </w:r>
        <w:r w:rsidR="002B2960" w:rsidDel="00133FC3">
          <w:rPr>
            <w:rFonts w:ascii="Calibri" w:eastAsia="Calibri" w:hAnsi="Calibri" w:cs="Calibri"/>
            <w:spacing w:val="1"/>
            <w:sz w:val="24"/>
            <w:szCs w:val="24"/>
          </w:rPr>
          <w:delText>t</w:delText>
        </w:r>
        <w:r w:rsidR="002B2960" w:rsidDel="00133FC3">
          <w:rPr>
            <w:rFonts w:ascii="Calibri" w:eastAsia="Calibri" w:hAnsi="Calibri" w:cs="Calibri"/>
            <w:sz w:val="24"/>
            <w:szCs w:val="24"/>
          </w:rPr>
          <w:delText>a</w:delText>
        </w:r>
        <w:r w:rsidR="002B2960" w:rsidDel="00133FC3">
          <w:rPr>
            <w:rFonts w:ascii="Calibri" w:eastAsia="Calibri" w:hAnsi="Calibri" w:cs="Calibri"/>
            <w:spacing w:val="-2"/>
            <w:sz w:val="24"/>
            <w:szCs w:val="24"/>
          </w:rPr>
          <w:delText>i</w:delText>
        </w:r>
        <w:r w:rsidR="002B2960" w:rsidDel="00133FC3">
          <w:rPr>
            <w:rFonts w:ascii="Calibri" w:eastAsia="Calibri" w:hAnsi="Calibri" w:cs="Calibri"/>
            <w:sz w:val="24"/>
            <w:szCs w:val="24"/>
          </w:rPr>
          <w:delText>n</w:delText>
        </w:r>
        <w:r w:rsidR="002B2960" w:rsidDel="00133FC3">
          <w:rPr>
            <w:rFonts w:ascii="Calibri" w:eastAsia="Calibri" w:hAnsi="Calibri" w:cs="Calibri"/>
            <w:spacing w:val="-2"/>
            <w:sz w:val="24"/>
            <w:szCs w:val="24"/>
          </w:rPr>
          <w:delText xml:space="preserve"> </w:delText>
        </w:r>
        <w:r w:rsidR="002B2960" w:rsidDel="00133FC3">
          <w:rPr>
            <w:rFonts w:ascii="Calibri" w:eastAsia="Calibri" w:hAnsi="Calibri" w:cs="Calibri"/>
            <w:spacing w:val="1"/>
            <w:sz w:val="24"/>
            <w:szCs w:val="24"/>
          </w:rPr>
          <w:delText>p</w:delText>
        </w:r>
        <w:r w:rsidR="002B2960" w:rsidDel="00133FC3">
          <w:rPr>
            <w:rFonts w:ascii="Calibri" w:eastAsia="Calibri" w:hAnsi="Calibri" w:cs="Calibri"/>
            <w:sz w:val="24"/>
            <w:szCs w:val="24"/>
          </w:rPr>
          <w:delText>a</w:delText>
        </w:r>
        <w:r w:rsidR="002B2960" w:rsidDel="00133FC3">
          <w:rPr>
            <w:rFonts w:ascii="Calibri" w:eastAsia="Calibri" w:hAnsi="Calibri" w:cs="Calibri"/>
            <w:spacing w:val="-2"/>
            <w:sz w:val="24"/>
            <w:szCs w:val="24"/>
          </w:rPr>
          <w:delText>g</w:delText>
        </w:r>
        <w:r w:rsidR="002B2960" w:rsidDel="00133FC3">
          <w:rPr>
            <w:rFonts w:ascii="Calibri" w:eastAsia="Calibri" w:hAnsi="Calibri" w:cs="Calibri"/>
            <w:sz w:val="24"/>
            <w:szCs w:val="24"/>
          </w:rPr>
          <w:delText>es</w:delText>
        </w:r>
        <w:r w:rsidR="002B2960" w:rsidDel="00133FC3">
          <w:rPr>
            <w:rFonts w:ascii="Calibri" w:eastAsia="Calibri" w:hAnsi="Calibri" w:cs="Calibri"/>
            <w:spacing w:val="-3"/>
            <w:sz w:val="24"/>
            <w:szCs w:val="24"/>
          </w:rPr>
          <w:delText xml:space="preserve"> </w:delText>
        </w:r>
        <w:r w:rsidR="002B2960" w:rsidDel="00133FC3">
          <w:rPr>
            <w:rFonts w:ascii="Calibri" w:eastAsia="Calibri" w:hAnsi="Calibri" w:cs="Calibri"/>
            <w:sz w:val="24"/>
            <w:szCs w:val="24"/>
          </w:rPr>
          <w:delText>a</w:delText>
        </w:r>
        <w:r w:rsidR="002B2960" w:rsidDel="00133FC3">
          <w:rPr>
            <w:rFonts w:ascii="Calibri" w:eastAsia="Calibri" w:hAnsi="Calibri" w:cs="Calibri"/>
            <w:spacing w:val="-1"/>
            <w:sz w:val="24"/>
            <w:szCs w:val="24"/>
          </w:rPr>
          <w:delText>n</w:delText>
        </w:r>
        <w:r w:rsidR="002B2960" w:rsidDel="00133FC3">
          <w:rPr>
            <w:rFonts w:ascii="Calibri" w:eastAsia="Calibri" w:hAnsi="Calibri" w:cs="Calibri"/>
            <w:sz w:val="24"/>
            <w:szCs w:val="24"/>
          </w:rPr>
          <w:delText xml:space="preserve">d </w:delText>
        </w:r>
        <w:r w:rsidR="002B2960" w:rsidDel="00133FC3">
          <w:rPr>
            <w:rFonts w:ascii="Calibri" w:eastAsia="Calibri" w:hAnsi="Calibri" w:cs="Calibri"/>
            <w:spacing w:val="1"/>
            <w:sz w:val="24"/>
            <w:szCs w:val="24"/>
          </w:rPr>
          <w:delText>d</w:delText>
        </w:r>
        <w:r w:rsidR="002B2960" w:rsidDel="00133FC3">
          <w:rPr>
            <w:rFonts w:ascii="Calibri" w:eastAsia="Calibri" w:hAnsi="Calibri" w:cs="Calibri"/>
            <w:sz w:val="24"/>
            <w:szCs w:val="24"/>
          </w:rPr>
          <w:delText>oc</w:delText>
        </w:r>
        <w:r w:rsidR="002B2960" w:rsidDel="00133FC3">
          <w:rPr>
            <w:rFonts w:ascii="Calibri" w:eastAsia="Calibri" w:hAnsi="Calibri" w:cs="Calibri"/>
            <w:spacing w:val="1"/>
            <w:sz w:val="24"/>
            <w:szCs w:val="24"/>
          </w:rPr>
          <w:delText>u</w:delText>
        </w:r>
        <w:r w:rsidR="002B2960" w:rsidDel="00133FC3">
          <w:rPr>
            <w:rFonts w:ascii="Calibri" w:eastAsia="Calibri" w:hAnsi="Calibri" w:cs="Calibri"/>
            <w:sz w:val="24"/>
            <w:szCs w:val="24"/>
          </w:rPr>
          <w:delText>m</w:delText>
        </w:r>
        <w:r w:rsidR="002B2960" w:rsidDel="00133FC3">
          <w:rPr>
            <w:rFonts w:ascii="Calibri" w:eastAsia="Calibri" w:hAnsi="Calibri" w:cs="Calibri"/>
            <w:spacing w:val="-2"/>
            <w:sz w:val="24"/>
            <w:szCs w:val="24"/>
          </w:rPr>
          <w:delText>e</w:delText>
        </w:r>
        <w:r w:rsidR="002B2960" w:rsidDel="00133FC3">
          <w:rPr>
            <w:rFonts w:ascii="Calibri" w:eastAsia="Calibri" w:hAnsi="Calibri" w:cs="Calibri"/>
            <w:spacing w:val="1"/>
            <w:sz w:val="24"/>
            <w:szCs w:val="24"/>
          </w:rPr>
          <w:delText>nt</w:delText>
        </w:r>
        <w:r w:rsidR="002B2960" w:rsidDel="00133FC3">
          <w:rPr>
            <w:rFonts w:ascii="Calibri" w:eastAsia="Calibri" w:hAnsi="Calibri" w:cs="Calibri"/>
            <w:sz w:val="24"/>
            <w:szCs w:val="24"/>
          </w:rPr>
          <w:delText xml:space="preserve">s </w:delText>
        </w:r>
        <w:r w:rsidR="002B2960" w:rsidDel="00133FC3">
          <w:rPr>
            <w:rFonts w:ascii="Calibri" w:eastAsia="Calibri" w:hAnsi="Calibri" w:cs="Calibri"/>
            <w:spacing w:val="-1"/>
            <w:sz w:val="24"/>
            <w:szCs w:val="24"/>
          </w:rPr>
          <w:delText>w</w:delText>
        </w:r>
        <w:r w:rsidR="002B2960" w:rsidDel="00133FC3">
          <w:rPr>
            <w:rFonts w:ascii="Calibri" w:eastAsia="Calibri" w:hAnsi="Calibri" w:cs="Calibri"/>
            <w:spacing w:val="-2"/>
            <w:sz w:val="24"/>
            <w:szCs w:val="24"/>
          </w:rPr>
          <w:delText>i</w:delText>
        </w:r>
        <w:r w:rsidR="002B2960" w:rsidDel="00133FC3">
          <w:rPr>
            <w:rFonts w:ascii="Calibri" w:eastAsia="Calibri" w:hAnsi="Calibri" w:cs="Calibri"/>
            <w:spacing w:val="1"/>
            <w:sz w:val="24"/>
            <w:szCs w:val="24"/>
          </w:rPr>
          <w:delText>th</w:delText>
        </w:r>
        <w:r w:rsidR="002B2960" w:rsidDel="00133FC3">
          <w:rPr>
            <w:rFonts w:ascii="Calibri" w:eastAsia="Calibri" w:hAnsi="Calibri" w:cs="Calibri"/>
            <w:sz w:val="24"/>
            <w:szCs w:val="24"/>
          </w:rPr>
          <w:delText xml:space="preserve">in </w:delText>
        </w:r>
        <w:r w:rsidR="002B2960" w:rsidDel="00133FC3">
          <w:rPr>
            <w:rFonts w:ascii="Calibri" w:eastAsia="Calibri" w:hAnsi="Calibri" w:cs="Calibri"/>
            <w:spacing w:val="-1"/>
            <w:sz w:val="24"/>
            <w:szCs w:val="24"/>
          </w:rPr>
          <w:delText>t</w:delText>
        </w:r>
        <w:r w:rsidR="002B2960" w:rsidDel="00133FC3">
          <w:rPr>
            <w:rFonts w:ascii="Calibri" w:eastAsia="Calibri" w:hAnsi="Calibri" w:cs="Calibri"/>
            <w:spacing w:val="1"/>
            <w:sz w:val="24"/>
            <w:szCs w:val="24"/>
          </w:rPr>
          <w:delText>h</w:delText>
        </w:r>
        <w:r w:rsidR="002B2960" w:rsidDel="00133FC3">
          <w:rPr>
            <w:rFonts w:ascii="Calibri" w:eastAsia="Calibri" w:hAnsi="Calibri" w:cs="Calibri"/>
            <w:sz w:val="24"/>
            <w:szCs w:val="24"/>
          </w:rPr>
          <w:delText>e</w:delText>
        </w:r>
        <w:r w:rsidR="002B2960" w:rsidDel="00133FC3">
          <w:rPr>
            <w:rFonts w:ascii="Calibri" w:eastAsia="Calibri" w:hAnsi="Calibri" w:cs="Calibri"/>
            <w:spacing w:val="1"/>
            <w:sz w:val="24"/>
            <w:szCs w:val="24"/>
          </w:rPr>
          <w:delText xml:space="preserve"> </w:delText>
        </w:r>
        <w:r w:rsidR="002B2960" w:rsidDel="00133FC3">
          <w:rPr>
            <w:rFonts w:ascii="Calibri" w:eastAsia="Calibri" w:hAnsi="Calibri" w:cs="Calibri"/>
            <w:sz w:val="24"/>
            <w:szCs w:val="24"/>
          </w:rPr>
          <w:delText>R</w:delText>
        </w:r>
        <w:r w:rsidR="002B2960" w:rsidDel="00133FC3">
          <w:rPr>
            <w:rFonts w:ascii="Calibri" w:eastAsia="Calibri" w:hAnsi="Calibri" w:cs="Calibri"/>
            <w:spacing w:val="-3"/>
            <w:sz w:val="24"/>
            <w:szCs w:val="24"/>
          </w:rPr>
          <w:delText>e</w:delText>
        </w:r>
        <w:r w:rsidR="002B2960" w:rsidDel="00133FC3">
          <w:rPr>
            <w:rFonts w:ascii="Calibri" w:eastAsia="Calibri" w:hAnsi="Calibri" w:cs="Calibri"/>
            <w:sz w:val="24"/>
            <w:szCs w:val="24"/>
          </w:rPr>
          <w:delText>gist</w:delText>
        </w:r>
        <w:r w:rsidR="002B2960" w:rsidDel="00133FC3">
          <w:rPr>
            <w:rFonts w:ascii="Calibri" w:eastAsia="Calibri" w:hAnsi="Calibri" w:cs="Calibri"/>
            <w:spacing w:val="1"/>
            <w:sz w:val="24"/>
            <w:szCs w:val="24"/>
          </w:rPr>
          <w:delText>r</w:delText>
        </w:r>
        <w:r w:rsidR="002B2960" w:rsidDel="00133FC3">
          <w:rPr>
            <w:rFonts w:ascii="Calibri" w:eastAsia="Calibri" w:hAnsi="Calibri" w:cs="Calibri"/>
            <w:sz w:val="24"/>
            <w:szCs w:val="24"/>
          </w:rPr>
          <w:delText>y O</w:delText>
        </w:r>
        <w:r w:rsidR="002B2960" w:rsidDel="00133FC3">
          <w:rPr>
            <w:rFonts w:ascii="Calibri" w:eastAsia="Calibri" w:hAnsi="Calibri" w:cs="Calibri"/>
            <w:spacing w:val="1"/>
            <w:sz w:val="24"/>
            <w:szCs w:val="24"/>
          </w:rPr>
          <w:delText>p</w:delText>
        </w:r>
        <w:r w:rsidR="002B2960" w:rsidDel="00133FC3">
          <w:rPr>
            <w:rFonts w:ascii="Calibri" w:eastAsia="Calibri" w:hAnsi="Calibri" w:cs="Calibri"/>
            <w:sz w:val="24"/>
            <w:szCs w:val="24"/>
          </w:rPr>
          <w:delText>er</w:delText>
        </w:r>
        <w:r w:rsidR="002B2960" w:rsidDel="00133FC3">
          <w:rPr>
            <w:rFonts w:ascii="Calibri" w:eastAsia="Calibri" w:hAnsi="Calibri" w:cs="Calibri"/>
            <w:spacing w:val="-2"/>
            <w:sz w:val="24"/>
            <w:szCs w:val="24"/>
          </w:rPr>
          <w:delText>a</w:delText>
        </w:r>
        <w:r w:rsidR="002B2960" w:rsidDel="00133FC3">
          <w:rPr>
            <w:rFonts w:ascii="Calibri" w:eastAsia="Calibri" w:hAnsi="Calibri" w:cs="Calibri"/>
            <w:spacing w:val="1"/>
            <w:sz w:val="24"/>
            <w:szCs w:val="24"/>
          </w:rPr>
          <w:delText>t</w:delText>
        </w:r>
        <w:r w:rsidR="002B2960" w:rsidDel="00133FC3">
          <w:rPr>
            <w:rFonts w:ascii="Calibri" w:eastAsia="Calibri" w:hAnsi="Calibri" w:cs="Calibri"/>
            <w:sz w:val="24"/>
            <w:szCs w:val="24"/>
          </w:rPr>
          <w:delText>o</w:delText>
        </w:r>
        <w:r w:rsidR="002B2960" w:rsidDel="00133FC3">
          <w:rPr>
            <w:rFonts w:ascii="Calibri" w:eastAsia="Calibri" w:hAnsi="Calibri" w:cs="Calibri"/>
            <w:spacing w:val="1"/>
            <w:sz w:val="24"/>
            <w:szCs w:val="24"/>
          </w:rPr>
          <w:delText>r</w:delText>
        </w:r>
        <w:r w:rsidR="002B2960" w:rsidDel="00133FC3">
          <w:rPr>
            <w:rFonts w:ascii="Calibri" w:eastAsia="Calibri" w:hAnsi="Calibri" w:cs="Calibri"/>
            <w:sz w:val="24"/>
            <w:szCs w:val="24"/>
          </w:rPr>
          <w:delText>’s</w:delText>
        </w:r>
        <w:r w:rsidR="002B2960" w:rsidDel="00133FC3">
          <w:rPr>
            <w:rFonts w:ascii="Calibri" w:eastAsia="Calibri" w:hAnsi="Calibri" w:cs="Calibri"/>
            <w:spacing w:val="-2"/>
            <w:sz w:val="24"/>
            <w:szCs w:val="24"/>
          </w:rPr>
          <w:delText xml:space="preserve"> </w:delText>
        </w:r>
        <w:r w:rsidR="002B2960" w:rsidDel="00133FC3">
          <w:rPr>
            <w:rFonts w:ascii="Calibri" w:eastAsia="Calibri" w:hAnsi="Calibri" w:cs="Calibri"/>
            <w:spacing w:val="-1"/>
            <w:sz w:val="24"/>
            <w:szCs w:val="24"/>
          </w:rPr>
          <w:delText>w</w:delText>
        </w:r>
        <w:r w:rsidR="002B2960" w:rsidDel="00133FC3">
          <w:rPr>
            <w:rFonts w:ascii="Calibri" w:eastAsia="Calibri" w:hAnsi="Calibri" w:cs="Calibri"/>
            <w:sz w:val="24"/>
            <w:szCs w:val="24"/>
          </w:rPr>
          <w:delText>eb</w:delText>
        </w:r>
        <w:r w:rsidR="002B2960" w:rsidDel="00133FC3">
          <w:rPr>
            <w:rFonts w:ascii="Calibri" w:eastAsia="Calibri" w:hAnsi="Calibri" w:cs="Calibri"/>
            <w:spacing w:val="2"/>
            <w:sz w:val="24"/>
            <w:szCs w:val="24"/>
          </w:rPr>
          <w:delText xml:space="preserve"> </w:delText>
        </w:r>
        <w:r w:rsidR="002B2960" w:rsidDel="00133FC3">
          <w:rPr>
            <w:rFonts w:ascii="Calibri" w:eastAsia="Calibri" w:hAnsi="Calibri" w:cs="Calibri"/>
            <w:sz w:val="24"/>
            <w:szCs w:val="24"/>
          </w:rPr>
          <w:delText>s</w:delText>
        </w:r>
        <w:r w:rsidR="002B2960" w:rsidDel="00133FC3">
          <w:rPr>
            <w:rFonts w:ascii="Calibri" w:eastAsia="Calibri" w:hAnsi="Calibri" w:cs="Calibri"/>
            <w:spacing w:val="-3"/>
            <w:sz w:val="24"/>
            <w:szCs w:val="24"/>
          </w:rPr>
          <w:delText>i</w:delText>
        </w:r>
        <w:r w:rsidR="002B2960" w:rsidDel="00133FC3">
          <w:rPr>
            <w:rFonts w:ascii="Calibri" w:eastAsia="Calibri" w:hAnsi="Calibri" w:cs="Calibri"/>
            <w:spacing w:val="-1"/>
            <w:sz w:val="24"/>
            <w:szCs w:val="24"/>
          </w:rPr>
          <w:delText>t</w:delText>
        </w:r>
        <w:r w:rsidR="002B2960" w:rsidDel="00133FC3">
          <w:rPr>
            <w:rFonts w:ascii="Calibri" w:eastAsia="Calibri" w:hAnsi="Calibri" w:cs="Calibri"/>
            <w:spacing w:val="5"/>
            <w:sz w:val="24"/>
            <w:szCs w:val="24"/>
          </w:rPr>
          <w:delText>e</w:delText>
        </w:r>
        <w:r w:rsidR="002B2960" w:rsidDel="00133FC3">
          <w:rPr>
            <w:rFonts w:ascii="Calibri" w:eastAsia="Calibri" w:hAnsi="Calibri" w:cs="Calibri"/>
            <w:sz w:val="24"/>
            <w:szCs w:val="24"/>
          </w:rPr>
          <w:delText>, as</w:delText>
        </w:r>
        <w:r w:rsidR="002B2960" w:rsidDel="00133FC3">
          <w:rPr>
            <w:rFonts w:ascii="Calibri" w:eastAsia="Calibri" w:hAnsi="Calibri" w:cs="Calibri"/>
            <w:spacing w:val="-1"/>
            <w:sz w:val="24"/>
            <w:szCs w:val="24"/>
          </w:rPr>
          <w:delText xml:space="preserve"> </w:delText>
        </w:r>
        <w:r w:rsidR="002B2960" w:rsidDel="00133FC3">
          <w:rPr>
            <w:rFonts w:ascii="Calibri" w:eastAsia="Calibri" w:hAnsi="Calibri" w:cs="Calibri"/>
            <w:spacing w:val="1"/>
            <w:sz w:val="24"/>
            <w:szCs w:val="24"/>
          </w:rPr>
          <w:delText>d</w:delText>
        </w:r>
        <w:r w:rsidR="002B2960" w:rsidDel="00133FC3">
          <w:rPr>
            <w:rFonts w:ascii="Calibri" w:eastAsia="Calibri" w:hAnsi="Calibri" w:cs="Calibri"/>
            <w:sz w:val="24"/>
            <w:szCs w:val="24"/>
          </w:rPr>
          <w:delText>irec</w:delText>
        </w:r>
        <w:r w:rsidR="002B2960" w:rsidDel="00133FC3">
          <w:rPr>
            <w:rFonts w:ascii="Calibri" w:eastAsia="Calibri" w:hAnsi="Calibri" w:cs="Calibri"/>
            <w:spacing w:val="1"/>
            <w:sz w:val="24"/>
            <w:szCs w:val="24"/>
          </w:rPr>
          <w:delText>t</w:delText>
        </w:r>
        <w:r w:rsidR="002B2960" w:rsidDel="00133FC3">
          <w:rPr>
            <w:rFonts w:ascii="Calibri" w:eastAsia="Calibri" w:hAnsi="Calibri" w:cs="Calibri"/>
            <w:spacing w:val="-2"/>
            <w:sz w:val="24"/>
            <w:szCs w:val="24"/>
          </w:rPr>
          <w:delText>e</w:delText>
        </w:r>
        <w:r w:rsidR="002B2960" w:rsidDel="00133FC3">
          <w:rPr>
            <w:rFonts w:ascii="Calibri" w:eastAsia="Calibri" w:hAnsi="Calibri" w:cs="Calibri"/>
            <w:sz w:val="24"/>
            <w:szCs w:val="24"/>
          </w:rPr>
          <w:delText>d</w:delText>
        </w:r>
        <w:r w:rsidR="002B2960" w:rsidDel="00133FC3">
          <w:rPr>
            <w:rFonts w:ascii="Calibri" w:eastAsia="Calibri" w:hAnsi="Calibri" w:cs="Calibri"/>
            <w:spacing w:val="-7"/>
            <w:sz w:val="24"/>
            <w:szCs w:val="24"/>
          </w:rPr>
          <w:delText xml:space="preserve"> </w:delText>
        </w:r>
        <w:r w:rsidR="002B2960" w:rsidDel="00133FC3">
          <w:rPr>
            <w:rFonts w:ascii="Calibri" w:eastAsia="Calibri" w:hAnsi="Calibri" w:cs="Calibri"/>
            <w:spacing w:val="1"/>
            <w:sz w:val="24"/>
            <w:szCs w:val="24"/>
          </w:rPr>
          <w:delText>b</w:delText>
        </w:r>
        <w:r w:rsidR="002B2960" w:rsidDel="00133FC3">
          <w:rPr>
            <w:rFonts w:ascii="Calibri" w:eastAsia="Calibri" w:hAnsi="Calibri" w:cs="Calibri"/>
            <w:sz w:val="24"/>
            <w:szCs w:val="24"/>
          </w:rPr>
          <w:delText>y</w:delText>
        </w:r>
        <w:r w:rsidR="002B2960" w:rsidDel="00133FC3">
          <w:rPr>
            <w:rFonts w:ascii="Calibri" w:eastAsia="Calibri" w:hAnsi="Calibri" w:cs="Calibri"/>
            <w:spacing w:val="-1"/>
            <w:sz w:val="24"/>
            <w:szCs w:val="24"/>
          </w:rPr>
          <w:delText xml:space="preserve"> </w:delText>
        </w:r>
        <w:r w:rsidR="002B2960" w:rsidDel="00133FC3">
          <w:rPr>
            <w:rFonts w:ascii="Calibri" w:eastAsia="Calibri" w:hAnsi="Calibri" w:cs="Calibri"/>
            <w:sz w:val="24"/>
            <w:szCs w:val="24"/>
          </w:rPr>
          <w:delText>Regist</w:delText>
        </w:r>
        <w:r w:rsidR="002B2960" w:rsidDel="00133FC3">
          <w:rPr>
            <w:rFonts w:ascii="Calibri" w:eastAsia="Calibri" w:hAnsi="Calibri" w:cs="Calibri"/>
            <w:spacing w:val="1"/>
            <w:sz w:val="24"/>
            <w:szCs w:val="24"/>
          </w:rPr>
          <w:delText>r</w:delText>
        </w:r>
        <w:r w:rsidR="002B2960" w:rsidDel="00133FC3">
          <w:rPr>
            <w:rFonts w:ascii="Calibri" w:eastAsia="Calibri" w:hAnsi="Calibri" w:cs="Calibri"/>
            <w:sz w:val="24"/>
            <w:szCs w:val="24"/>
          </w:rPr>
          <w:delText>y</w:delText>
        </w:r>
        <w:r w:rsidR="002B2960" w:rsidDel="00133FC3">
          <w:rPr>
            <w:rFonts w:ascii="Calibri" w:eastAsia="Calibri" w:hAnsi="Calibri" w:cs="Calibri"/>
            <w:spacing w:val="-10"/>
            <w:sz w:val="24"/>
            <w:szCs w:val="24"/>
          </w:rPr>
          <w:delText xml:space="preserve"> </w:delText>
        </w:r>
        <w:r w:rsidR="002B2960" w:rsidDel="00133FC3">
          <w:rPr>
            <w:rFonts w:ascii="Calibri" w:eastAsia="Calibri" w:hAnsi="Calibri" w:cs="Calibri"/>
            <w:sz w:val="24"/>
            <w:szCs w:val="24"/>
          </w:rPr>
          <w:delText>Ope</w:delText>
        </w:r>
        <w:r w:rsidR="002B2960" w:rsidDel="00133FC3">
          <w:rPr>
            <w:rFonts w:ascii="Calibri" w:eastAsia="Calibri" w:hAnsi="Calibri" w:cs="Calibri"/>
            <w:spacing w:val="1"/>
            <w:sz w:val="24"/>
            <w:szCs w:val="24"/>
          </w:rPr>
          <w:delText>r</w:delText>
        </w:r>
        <w:r w:rsidR="002B2960" w:rsidDel="00133FC3">
          <w:rPr>
            <w:rFonts w:ascii="Calibri" w:eastAsia="Calibri" w:hAnsi="Calibri" w:cs="Calibri"/>
            <w:spacing w:val="-2"/>
            <w:sz w:val="24"/>
            <w:szCs w:val="24"/>
          </w:rPr>
          <w:delText>a</w:delText>
        </w:r>
        <w:r w:rsidR="002B2960" w:rsidDel="00133FC3">
          <w:rPr>
            <w:rFonts w:ascii="Calibri" w:eastAsia="Calibri" w:hAnsi="Calibri" w:cs="Calibri"/>
            <w:spacing w:val="1"/>
            <w:sz w:val="24"/>
            <w:szCs w:val="24"/>
          </w:rPr>
          <w:delText>t</w:delText>
        </w:r>
        <w:r w:rsidR="002B2960" w:rsidDel="00133FC3">
          <w:rPr>
            <w:rFonts w:ascii="Calibri" w:eastAsia="Calibri" w:hAnsi="Calibri" w:cs="Calibri"/>
            <w:sz w:val="24"/>
            <w:szCs w:val="24"/>
          </w:rPr>
          <w:delText>o</w:delText>
        </w:r>
        <w:r w:rsidR="002B2960" w:rsidDel="00133FC3">
          <w:rPr>
            <w:rFonts w:ascii="Calibri" w:eastAsia="Calibri" w:hAnsi="Calibri" w:cs="Calibri"/>
            <w:spacing w:val="4"/>
            <w:sz w:val="24"/>
            <w:szCs w:val="24"/>
          </w:rPr>
          <w:delText>r</w:delText>
        </w:r>
        <w:r w:rsidR="002B2960" w:rsidDel="00133FC3">
          <w:rPr>
            <w:rFonts w:ascii="Calibri" w:eastAsia="Calibri" w:hAnsi="Calibri" w:cs="Calibri"/>
            <w:sz w:val="24"/>
            <w:szCs w:val="24"/>
          </w:rPr>
          <w:delText>.</w:delText>
        </w:r>
      </w:del>
      <w:ins w:id="47" w:author="JJM" w:date="2016-06-24T16:25:00Z">
        <w:r w:rsidR="00085B51">
          <w:rPr>
            <w:rFonts w:ascii="Calibri" w:eastAsia="Calibri" w:hAnsi="Calibri" w:cs="Calibri"/>
            <w:sz w:val="24"/>
            <w:szCs w:val="24"/>
          </w:rPr>
          <w:t xml:space="preserve">  </w:t>
        </w:r>
      </w:ins>
    </w:p>
    <w:p w14:paraId="06E2623D" w14:textId="0BE5D702" w:rsidR="002B2960" w:rsidRDefault="002B2960" w:rsidP="00F40231">
      <w:pPr>
        <w:tabs>
          <w:tab w:val="left" w:pos="810"/>
          <w:tab w:val="left" w:pos="990"/>
        </w:tabs>
        <w:ind w:left="0"/>
        <w:rPr>
          <w:rFonts w:ascii="Times New Roman" w:eastAsia="Times New Roman" w:hAnsi="Times New Roman" w:cs="Times New Roman"/>
          <w:b/>
          <w:bCs/>
          <w:sz w:val="24"/>
          <w:szCs w:val="24"/>
        </w:rPr>
      </w:pPr>
    </w:p>
    <w:p w14:paraId="35DF72B0" w14:textId="49655986" w:rsidR="00BD67AE" w:rsidRDefault="002B2960" w:rsidP="00F40231">
      <w:pPr>
        <w:tabs>
          <w:tab w:val="left" w:pos="810"/>
          <w:tab w:val="left" w:pos="990"/>
        </w:tabs>
        <w:ind w:left="0"/>
        <w:rPr>
          <w:rFonts w:ascii="Calibri" w:eastAsia="Calibri" w:hAnsi="Calibri" w:cs="Calibri"/>
          <w:sz w:val="24"/>
          <w:szCs w:val="24"/>
        </w:rPr>
      </w:pPr>
      <w:r>
        <w:rPr>
          <w:rFonts w:ascii="Times New Roman" w:eastAsia="Times New Roman" w:hAnsi="Times New Roman" w:cs="Times New Roman"/>
          <w:b/>
          <w:bCs/>
          <w:sz w:val="24"/>
          <w:szCs w:val="24"/>
        </w:rPr>
        <w:t>2.</w:t>
      </w:r>
      <w:del w:id="48" w:author="JJM" w:date="2016-06-01T20:46:00Z">
        <w:r w:rsidDel="00133FC3">
          <w:rPr>
            <w:rFonts w:ascii="Times New Roman" w:eastAsia="Times New Roman" w:hAnsi="Times New Roman" w:cs="Times New Roman"/>
            <w:b/>
            <w:bCs/>
            <w:sz w:val="24"/>
            <w:szCs w:val="24"/>
          </w:rPr>
          <w:delText xml:space="preserve">5  </w:delText>
        </w:r>
      </w:del>
      <w:ins w:id="49" w:author="JJM" w:date="2016-06-01T20:46:00Z">
        <w:r w:rsidR="00133FC3">
          <w:rPr>
            <w:rFonts w:ascii="Times New Roman" w:eastAsia="Times New Roman" w:hAnsi="Times New Roman" w:cs="Times New Roman"/>
            <w:b/>
            <w:bCs/>
            <w:sz w:val="24"/>
            <w:szCs w:val="24"/>
          </w:rPr>
          <w:t xml:space="preserve">4  </w:t>
        </w:r>
      </w:ins>
      <w:r w:rsidR="000D3403" w:rsidRPr="00FF6914">
        <w:rPr>
          <w:rFonts w:ascii="Calibri" w:eastAsia="Calibri" w:hAnsi="Calibri" w:cs="Calibri"/>
          <w:b/>
          <w:bCs/>
          <w:sz w:val="24"/>
          <w:szCs w:val="24"/>
        </w:rPr>
        <w:t>C</w:t>
      </w:r>
      <w:r w:rsidR="000D3403" w:rsidRPr="00FF6914">
        <w:rPr>
          <w:rFonts w:ascii="Calibri" w:eastAsia="Calibri" w:hAnsi="Calibri" w:cs="Calibri"/>
          <w:b/>
          <w:bCs/>
          <w:spacing w:val="1"/>
          <w:sz w:val="24"/>
          <w:szCs w:val="24"/>
        </w:rPr>
        <w:t>h</w:t>
      </w:r>
      <w:r w:rsidR="000D3403" w:rsidRPr="00FF6914">
        <w:rPr>
          <w:rFonts w:ascii="Calibri" w:eastAsia="Calibri" w:hAnsi="Calibri" w:cs="Calibri"/>
          <w:b/>
          <w:bCs/>
          <w:spacing w:val="-1"/>
          <w:sz w:val="24"/>
          <w:szCs w:val="24"/>
        </w:rPr>
        <w:t>a</w:t>
      </w:r>
      <w:r w:rsidR="000D3403" w:rsidRPr="00FF6914">
        <w:rPr>
          <w:rFonts w:ascii="Calibri" w:eastAsia="Calibri" w:hAnsi="Calibri" w:cs="Calibri"/>
          <w:b/>
          <w:bCs/>
          <w:spacing w:val="1"/>
          <w:sz w:val="24"/>
          <w:szCs w:val="24"/>
        </w:rPr>
        <w:t>n</w:t>
      </w:r>
      <w:r w:rsidR="000D3403" w:rsidRPr="00FF6914">
        <w:rPr>
          <w:rFonts w:ascii="Calibri" w:eastAsia="Calibri" w:hAnsi="Calibri" w:cs="Calibri"/>
          <w:b/>
          <w:bCs/>
          <w:spacing w:val="-1"/>
          <w:sz w:val="24"/>
          <w:szCs w:val="24"/>
        </w:rPr>
        <w:t>ge</w:t>
      </w:r>
      <w:r w:rsidR="000D3403" w:rsidRPr="00FF6914">
        <w:rPr>
          <w:rFonts w:ascii="Calibri" w:eastAsia="Calibri" w:hAnsi="Calibri" w:cs="Calibri"/>
          <w:b/>
          <w:bCs/>
          <w:sz w:val="24"/>
          <w:szCs w:val="24"/>
        </w:rPr>
        <w:t>s</w:t>
      </w:r>
      <w:r w:rsidR="000D3403" w:rsidRPr="00FF6914">
        <w:rPr>
          <w:rFonts w:ascii="Calibri" w:eastAsia="Calibri" w:hAnsi="Calibri" w:cs="Calibri"/>
          <w:b/>
          <w:bCs/>
          <w:spacing w:val="-5"/>
          <w:sz w:val="24"/>
          <w:szCs w:val="24"/>
        </w:rPr>
        <w:t xml:space="preserve"> </w:t>
      </w:r>
      <w:r w:rsidR="000D3403" w:rsidRPr="00FF6914">
        <w:rPr>
          <w:rFonts w:ascii="Calibri" w:eastAsia="Calibri" w:hAnsi="Calibri" w:cs="Calibri"/>
          <w:b/>
          <w:bCs/>
          <w:sz w:val="24"/>
          <w:szCs w:val="24"/>
        </w:rPr>
        <w:t>to S</w:t>
      </w:r>
      <w:r w:rsidR="000D3403" w:rsidRPr="00FF6914">
        <w:rPr>
          <w:rFonts w:ascii="Calibri" w:eastAsia="Calibri" w:hAnsi="Calibri" w:cs="Calibri"/>
          <w:b/>
          <w:bCs/>
          <w:spacing w:val="-2"/>
          <w:sz w:val="24"/>
          <w:szCs w:val="24"/>
        </w:rPr>
        <w:t>y</w:t>
      </w:r>
      <w:r w:rsidR="000D3403" w:rsidRPr="00FF6914">
        <w:rPr>
          <w:rFonts w:ascii="Calibri" w:eastAsia="Calibri" w:hAnsi="Calibri" w:cs="Calibri"/>
          <w:b/>
          <w:bCs/>
          <w:sz w:val="24"/>
          <w:szCs w:val="24"/>
        </w:rPr>
        <w:t>s</w:t>
      </w:r>
      <w:r w:rsidR="000D3403" w:rsidRPr="00FF6914">
        <w:rPr>
          <w:rFonts w:ascii="Calibri" w:eastAsia="Calibri" w:hAnsi="Calibri" w:cs="Calibri"/>
          <w:b/>
          <w:bCs/>
          <w:spacing w:val="1"/>
          <w:sz w:val="24"/>
          <w:szCs w:val="24"/>
        </w:rPr>
        <w:t>t</w:t>
      </w:r>
      <w:r w:rsidR="000D3403" w:rsidRPr="00FF6914">
        <w:rPr>
          <w:rFonts w:ascii="Calibri" w:eastAsia="Calibri" w:hAnsi="Calibri" w:cs="Calibri"/>
          <w:b/>
          <w:bCs/>
          <w:spacing w:val="-1"/>
          <w:sz w:val="24"/>
          <w:szCs w:val="24"/>
        </w:rPr>
        <w:t>em</w:t>
      </w:r>
      <w:r w:rsidR="000D3403" w:rsidRPr="00FF6914">
        <w:rPr>
          <w:rFonts w:ascii="Calibri" w:eastAsia="Calibri" w:hAnsi="Calibri" w:cs="Calibri"/>
          <w:bCs/>
          <w:sz w:val="24"/>
          <w:szCs w:val="24"/>
        </w:rPr>
        <w:t>.</w:t>
      </w:r>
      <w:r w:rsidR="000D3403" w:rsidRPr="00334EDB">
        <w:rPr>
          <w:rFonts w:ascii="Calibri" w:eastAsia="Calibri" w:hAnsi="Calibri" w:cs="Calibri"/>
          <w:b/>
          <w:bCs/>
          <w:sz w:val="24"/>
          <w:szCs w:val="24"/>
        </w:rPr>
        <w:t xml:space="preserve"> </w:t>
      </w:r>
      <w:r w:rsidR="00F40231">
        <w:rPr>
          <w:rFonts w:ascii="Calibri" w:eastAsia="Calibri" w:hAnsi="Calibri" w:cs="Calibri"/>
          <w:b/>
          <w:bCs/>
          <w:sz w:val="24"/>
          <w:szCs w:val="24"/>
        </w:rPr>
        <w:t xml:space="preserve"> </w:t>
      </w:r>
      <w:r w:rsidR="000D3403" w:rsidRPr="00334EDB">
        <w:rPr>
          <w:rFonts w:ascii="Calibri" w:eastAsia="Calibri" w:hAnsi="Calibri" w:cs="Calibri"/>
          <w:sz w:val="24"/>
          <w:szCs w:val="24"/>
        </w:rPr>
        <w:t>Reg</w:t>
      </w:r>
      <w:r w:rsidR="000D3403" w:rsidRPr="00334EDB">
        <w:rPr>
          <w:rFonts w:ascii="Calibri" w:eastAsia="Calibri" w:hAnsi="Calibri" w:cs="Calibri"/>
          <w:spacing w:val="-3"/>
          <w:sz w:val="24"/>
          <w:szCs w:val="24"/>
        </w:rPr>
        <w:t>i</w:t>
      </w:r>
      <w:r w:rsidR="000D3403" w:rsidRPr="00334EDB">
        <w:rPr>
          <w:rFonts w:ascii="Calibri" w:eastAsia="Calibri" w:hAnsi="Calibri" w:cs="Calibri"/>
          <w:sz w:val="24"/>
          <w:szCs w:val="24"/>
        </w:rPr>
        <w:t>s</w:t>
      </w:r>
      <w:r w:rsidR="000D3403" w:rsidRPr="00334EDB">
        <w:rPr>
          <w:rFonts w:ascii="Calibri" w:eastAsia="Calibri" w:hAnsi="Calibri" w:cs="Calibri"/>
          <w:spacing w:val="1"/>
          <w:sz w:val="24"/>
          <w:szCs w:val="24"/>
        </w:rPr>
        <w:t>t</w:t>
      </w:r>
      <w:r w:rsidR="000D3403" w:rsidRPr="00334EDB">
        <w:rPr>
          <w:rFonts w:ascii="Calibri" w:eastAsia="Calibri" w:hAnsi="Calibri" w:cs="Calibri"/>
          <w:sz w:val="24"/>
          <w:szCs w:val="24"/>
        </w:rPr>
        <w:t>ry</w:t>
      </w:r>
      <w:r w:rsidR="000D3403" w:rsidRPr="00334EDB">
        <w:rPr>
          <w:rFonts w:ascii="Calibri" w:eastAsia="Calibri" w:hAnsi="Calibri" w:cs="Calibri"/>
          <w:spacing w:val="-6"/>
          <w:sz w:val="24"/>
          <w:szCs w:val="24"/>
        </w:rPr>
        <w:t xml:space="preserve"> </w:t>
      </w:r>
      <w:r w:rsidR="000D3403" w:rsidRPr="00334EDB">
        <w:rPr>
          <w:rFonts w:ascii="Calibri" w:eastAsia="Calibri" w:hAnsi="Calibri" w:cs="Calibri"/>
          <w:sz w:val="24"/>
          <w:szCs w:val="24"/>
        </w:rPr>
        <w:t>O</w:t>
      </w:r>
      <w:r w:rsidR="000D3403" w:rsidRPr="00334EDB">
        <w:rPr>
          <w:rFonts w:ascii="Calibri" w:eastAsia="Calibri" w:hAnsi="Calibri" w:cs="Calibri"/>
          <w:spacing w:val="1"/>
          <w:sz w:val="24"/>
          <w:szCs w:val="24"/>
        </w:rPr>
        <w:t>p</w:t>
      </w:r>
      <w:r w:rsidR="000D3403" w:rsidRPr="00334EDB">
        <w:rPr>
          <w:rFonts w:ascii="Calibri" w:eastAsia="Calibri" w:hAnsi="Calibri" w:cs="Calibri"/>
          <w:sz w:val="24"/>
          <w:szCs w:val="24"/>
        </w:rPr>
        <w:t>e</w:t>
      </w:r>
      <w:r w:rsidR="000D3403" w:rsidRPr="00334EDB">
        <w:rPr>
          <w:rFonts w:ascii="Calibri" w:eastAsia="Calibri" w:hAnsi="Calibri" w:cs="Calibri"/>
          <w:spacing w:val="1"/>
          <w:sz w:val="24"/>
          <w:szCs w:val="24"/>
        </w:rPr>
        <w:t>r</w:t>
      </w:r>
      <w:r w:rsidR="000D3403" w:rsidRPr="00334EDB">
        <w:rPr>
          <w:rFonts w:ascii="Calibri" w:eastAsia="Calibri" w:hAnsi="Calibri" w:cs="Calibri"/>
          <w:spacing w:val="-2"/>
          <w:sz w:val="24"/>
          <w:szCs w:val="24"/>
        </w:rPr>
        <w:t>a</w:t>
      </w:r>
      <w:r w:rsidR="000D3403" w:rsidRPr="00334EDB">
        <w:rPr>
          <w:rFonts w:ascii="Calibri" w:eastAsia="Calibri" w:hAnsi="Calibri" w:cs="Calibri"/>
          <w:spacing w:val="1"/>
          <w:sz w:val="24"/>
          <w:szCs w:val="24"/>
        </w:rPr>
        <w:t>t</w:t>
      </w:r>
      <w:r w:rsidR="000D3403" w:rsidRPr="00334EDB">
        <w:rPr>
          <w:rFonts w:ascii="Calibri" w:eastAsia="Calibri" w:hAnsi="Calibri" w:cs="Calibri"/>
          <w:sz w:val="24"/>
          <w:szCs w:val="24"/>
        </w:rPr>
        <w:t>or</w:t>
      </w:r>
      <w:r w:rsidR="000D3403" w:rsidRPr="00334EDB">
        <w:rPr>
          <w:rFonts w:ascii="Calibri" w:eastAsia="Calibri" w:hAnsi="Calibri" w:cs="Calibri"/>
          <w:spacing w:val="-6"/>
          <w:sz w:val="24"/>
          <w:szCs w:val="24"/>
        </w:rPr>
        <w:t xml:space="preserve"> </w:t>
      </w:r>
      <w:r w:rsidR="000D3403" w:rsidRPr="00334EDB">
        <w:rPr>
          <w:rFonts w:ascii="Calibri" w:eastAsia="Calibri" w:hAnsi="Calibri" w:cs="Calibri"/>
          <w:sz w:val="24"/>
          <w:szCs w:val="24"/>
        </w:rPr>
        <w:t>may</w:t>
      </w:r>
      <w:r w:rsidR="000D3403" w:rsidRPr="00334EDB">
        <w:rPr>
          <w:rFonts w:ascii="Calibri" w:eastAsia="Calibri" w:hAnsi="Calibri" w:cs="Calibri"/>
          <w:spacing w:val="-3"/>
          <w:sz w:val="24"/>
          <w:szCs w:val="24"/>
        </w:rPr>
        <w:t xml:space="preserve"> </w:t>
      </w:r>
      <w:r w:rsidR="000D3403" w:rsidRPr="00334EDB">
        <w:rPr>
          <w:rFonts w:ascii="Calibri" w:eastAsia="Calibri" w:hAnsi="Calibri" w:cs="Calibri"/>
          <w:spacing w:val="-1"/>
          <w:sz w:val="24"/>
          <w:szCs w:val="24"/>
        </w:rPr>
        <w:t>f</w:t>
      </w:r>
      <w:r w:rsidR="000D3403" w:rsidRPr="00334EDB">
        <w:rPr>
          <w:rFonts w:ascii="Calibri" w:eastAsia="Calibri" w:hAnsi="Calibri" w:cs="Calibri"/>
          <w:sz w:val="24"/>
          <w:szCs w:val="24"/>
        </w:rPr>
        <w:t>r</w:t>
      </w:r>
      <w:r w:rsidR="000D3403" w:rsidRPr="00334EDB">
        <w:rPr>
          <w:rFonts w:ascii="Calibri" w:eastAsia="Calibri" w:hAnsi="Calibri" w:cs="Calibri"/>
          <w:spacing w:val="1"/>
          <w:sz w:val="24"/>
          <w:szCs w:val="24"/>
        </w:rPr>
        <w:t>o</w:t>
      </w:r>
      <w:r w:rsidR="000D3403" w:rsidRPr="00334EDB">
        <w:rPr>
          <w:rFonts w:ascii="Calibri" w:eastAsia="Calibri" w:hAnsi="Calibri" w:cs="Calibri"/>
          <w:sz w:val="24"/>
          <w:szCs w:val="24"/>
        </w:rPr>
        <w:t>m</w:t>
      </w:r>
      <w:r w:rsidR="000D3403" w:rsidRPr="00334EDB">
        <w:rPr>
          <w:rFonts w:ascii="Calibri" w:eastAsia="Calibri" w:hAnsi="Calibri" w:cs="Calibri"/>
          <w:spacing w:val="-5"/>
          <w:sz w:val="24"/>
          <w:szCs w:val="24"/>
        </w:rPr>
        <w:t xml:space="preserve"> </w:t>
      </w:r>
      <w:r w:rsidR="000D3403" w:rsidRPr="00334EDB">
        <w:rPr>
          <w:rFonts w:ascii="Calibri" w:eastAsia="Calibri" w:hAnsi="Calibri" w:cs="Calibri"/>
          <w:spacing w:val="-1"/>
          <w:sz w:val="24"/>
          <w:szCs w:val="24"/>
        </w:rPr>
        <w:t>t</w:t>
      </w:r>
      <w:r w:rsidR="000D3403" w:rsidRPr="00334EDB">
        <w:rPr>
          <w:rFonts w:ascii="Calibri" w:eastAsia="Calibri" w:hAnsi="Calibri" w:cs="Calibri"/>
          <w:sz w:val="24"/>
          <w:szCs w:val="24"/>
        </w:rPr>
        <w:t>ime</w:t>
      </w:r>
      <w:r w:rsidR="000D3403" w:rsidRPr="00334EDB">
        <w:rPr>
          <w:rFonts w:ascii="Calibri" w:eastAsia="Calibri" w:hAnsi="Calibri" w:cs="Calibri"/>
          <w:spacing w:val="-2"/>
          <w:sz w:val="24"/>
          <w:szCs w:val="24"/>
        </w:rPr>
        <w:t xml:space="preserve"> </w:t>
      </w:r>
      <w:r w:rsidR="000D3403" w:rsidRPr="00334EDB">
        <w:rPr>
          <w:rFonts w:ascii="Calibri" w:eastAsia="Calibri" w:hAnsi="Calibri" w:cs="Calibri"/>
          <w:spacing w:val="-1"/>
          <w:sz w:val="24"/>
          <w:szCs w:val="24"/>
        </w:rPr>
        <w:t>t</w:t>
      </w:r>
      <w:r w:rsidR="000D3403" w:rsidRPr="00334EDB">
        <w:rPr>
          <w:rFonts w:ascii="Calibri" w:eastAsia="Calibri" w:hAnsi="Calibri" w:cs="Calibri"/>
          <w:sz w:val="24"/>
          <w:szCs w:val="24"/>
        </w:rPr>
        <w:t xml:space="preserve">o </w:t>
      </w:r>
      <w:r w:rsidR="000D3403" w:rsidRPr="00334EDB">
        <w:rPr>
          <w:rFonts w:ascii="Calibri" w:eastAsia="Calibri" w:hAnsi="Calibri" w:cs="Calibri"/>
          <w:spacing w:val="1"/>
          <w:sz w:val="24"/>
          <w:szCs w:val="24"/>
        </w:rPr>
        <w:t>t</w:t>
      </w:r>
      <w:r w:rsidR="000D3403" w:rsidRPr="00334EDB">
        <w:rPr>
          <w:rFonts w:ascii="Calibri" w:eastAsia="Calibri" w:hAnsi="Calibri" w:cs="Calibri"/>
          <w:spacing w:val="-2"/>
          <w:sz w:val="24"/>
          <w:szCs w:val="24"/>
        </w:rPr>
        <w:t>i</w:t>
      </w:r>
      <w:r w:rsidR="000D3403" w:rsidRPr="00334EDB">
        <w:rPr>
          <w:rFonts w:ascii="Calibri" w:eastAsia="Calibri" w:hAnsi="Calibri" w:cs="Calibri"/>
          <w:sz w:val="24"/>
          <w:szCs w:val="24"/>
        </w:rPr>
        <w:t>me</w:t>
      </w:r>
      <w:r w:rsidR="000D3403" w:rsidRPr="00334EDB">
        <w:rPr>
          <w:rFonts w:ascii="Calibri" w:eastAsia="Calibri" w:hAnsi="Calibri" w:cs="Calibri"/>
          <w:spacing w:val="1"/>
          <w:sz w:val="24"/>
          <w:szCs w:val="24"/>
        </w:rPr>
        <w:t xml:space="preserve"> </w:t>
      </w:r>
      <w:r w:rsidR="000D3403" w:rsidRPr="00334EDB">
        <w:rPr>
          <w:rFonts w:ascii="Calibri" w:eastAsia="Calibri" w:hAnsi="Calibri" w:cs="Calibri"/>
          <w:spacing w:val="-2"/>
          <w:sz w:val="24"/>
          <w:szCs w:val="24"/>
        </w:rPr>
        <w:t>m</w:t>
      </w:r>
      <w:r w:rsidR="000D3403" w:rsidRPr="00334EDB">
        <w:rPr>
          <w:rFonts w:ascii="Calibri" w:eastAsia="Calibri" w:hAnsi="Calibri" w:cs="Calibri"/>
          <w:sz w:val="24"/>
          <w:szCs w:val="24"/>
        </w:rPr>
        <w:t>o</w:t>
      </w:r>
      <w:r w:rsidR="000D3403" w:rsidRPr="00334EDB">
        <w:rPr>
          <w:rFonts w:ascii="Calibri" w:eastAsia="Calibri" w:hAnsi="Calibri" w:cs="Calibri"/>
          <w:spacing w:val="2"/>
          <w:sz w:val="24"/>
          <w:szCs w:val="24"/>
        </w:rPr>
        <w:t>d</w:t>
      </w:r>
      <w:r w:rsidR="000D3403" w:rsidRPr="00334EDB">
        <w:rPr>
          <w:rFonts w:ascii="Calibri" w:eastAsia="Calibri" w:hAnsi="Calibri" w:cs="Calibri"/>
          <w:spacing w:val="-2"/>
          <w:sz w:val="24"/>
          <w:szCs w:val="24"/>
        </w:rPr>
        <w:t>i</w:t>
      </w:r>
      <w:r w:rsidR="000D3403" w:rsidRPr="00334EDB">
        <w:rPr>
          <w:rFonts w:ascii="Calibri" w:eastAsia="Calibri" w:hAnsi="Calibri" w:cs="Calibri"/>
          <w:spacing w:val="1"/>
          <w:sz w:val="24"/>
          <w:szCs w:val="24"/>
        </w:rPr>
        <w:t>f</w:t>
      </w:r>
      <w:r w:rsidR="000D3403" w:rsidRPr="00334EDB">
        <w:rPr>
          <w:rFonts w:ascii="Calibri" w:eastAsia="Calibri" w:hAnsi="Calibri" w:cs="Calibri"/>
          <w:sz w:val="24"/>
          <w:szCs w:val="24"/>
        </w:rPr>
        <w:t>y</w:t>
      </w:r>
      <w:r w:rsidR="000D3403" w:rsidRPr="00334EDB">
        <w:rPr>
          <w:rFonts w:ascii="Calibri" w:eastAsia="Calibri" w:hAnsi="Calibri" w:cs="Calibri"/>
          <w:spacing w:val="-2"/>
          <w:sz w:val="24"/>
          <w:szCs w:val="24"/>
        </w:rPr>
        <w:t xml:space="preserve"> </w:t>
      </w:r>
      <w:r w:rsidR="000D3403" w:rsidRPr="00334EDB">
        <w:rPr>
          <w:rFonts w:ascii="Calibri" w:eastAsia="Calibri" w:hAnsi="Calibri" w:cs="Calibri"/>
          <w:spacing w:val="-1"/>
          <w:sz w:val="24"/>
          <w:szCs w:val="24"/>
        </w:rPr>
        <w:t>t</w:t>
      </w:r>
      <w:r w:rsidR="000D3403" w:rsidRPr="00334EDB">
        <w:rPr>
          <w:rFonts w:ascii="Calibri" w:eastAsia="Calibri" w:hAnsi="Calibri" w:cs="Calibri"/>
          <w:spacing w:val="1"/>
          <w:sz w:val="24"/>
          <w:szCs w:val="24"/>
        </w:rPr>
        <w:t>h</w:t>
      </w:r>
      <w:r w:rsidR="000D3403" w:rsidRPr="00334EDB">
        <w:rPr>
          <w:rFonts w:ascii="Calibri" w:eastAsia="Calibri" w:hAnsi="Calibri" w:cs="Calibri"/>
          <w:sz w:val="24"/>
          <w:szCs w:val="24"/>
        </w:rPr>
        <w:t>e L</w:t>
      </w:r>
      <w:r w:rsidR="000D3403" w:rsidRPr="00334EDB">
        <w:rPr>
          <w:rFonts w:ascii="Calibri" w:eastAsia="Calibri" w:hAnsi="Calibri" w:cs="Calibri"/>
          <w:spacing w:val="-2"/>
          <w:sz w:val="24"/>
          <w:szCs w:val="24"/>
        </w:rPr>
        <w:t>i</w:t>
      </w:r>
      <w:r w:rsidR="000D3403" w:rsidRPr="00334EDB">
        <w:rPr>
          <w:rFonts w:ascii="Calibri" w:eastAsia="Calibri" w:hAnsi="Calibri" w:cs="Calibri"/>
          <w:spacing w:val="-1"/>
          <w:sz w:val="24"/>
          <w:szCs w:val="24"/>
        </w:rPr>
        <w:t>c</w:t>
      </w:r>
      <w:r w:rsidR="000D3403" w:rsidRPr="00334EDB">
        <w:rPr>
          <w:rFonts w:ascii="Calibri" w:eastAsia="Calibri" w:hAnsi="Calibri" w:cs="Calibri"/>
          <w:sz w:val="24"/>
          <w:szCs w:val="24"/>
        </w:rPr>
        <w:t>e</w:t>
      </w:r>
      <w:r w:rsidR="000D3403" w:rsidRPr="00334EDB">
        <w:rPr>
          <w:rFonts w:ascii="Calibri" w:eastAsia="Calibri" w:hAnsi="Calibri" w:cs="Calibri"/>
          <w:spacing w:val="1"/>
          <w:sz w:val="24"/>
          <w:szCs w:val="24"/>
        </w:rPr>
        <w:t>n</w:t>
      </w:r>
      <w:r w:rsidR="000D3403" w:rsidRPr="00334EDB">
        <w:rPr>
          <w:rFonts w:ascii="Calibri" w:eastAsia="Calibri" w:hAnsi="Calibri" w:cs="Calibri"/>
          <w:sz w:val="24"/>
          <w:szCs w:val="24"/>
        </w:rPr>
        <w:t>sed P</w:t>
      </w:r>
      <w:r w:rsidR="000D3403" w:rsidRPr="00334EDB">
        <w:rPr>
          <w:rFonts w:ascii="Calibri" w:eastAsia="Calibri" w:hAnsi="Calibri" w:cs="Calibri"/>
          <w:spacing w:val="1"/>
          <w:sz w:val="24"/>
          <w:szCs w:val="24"/>
        </w:rPr>
        <w:t>r</w:t>
      </w:r>
      <w:r w:rsidR="000D3403" w:rsidRPr="00334EDB">
        <w:rPr>
          <w:rFonts w:ascii="Calibri" w:eastAsia="Calibri" w:hAnsi="Calibri" w:cs="Calibri"/>
          <w:sz w:val="24"/>
          <w:szCs w:val="24"/>
        </w:rPr>
        <w:t xml:space="preserve">oduct </w:t>
      </w:r>
      <w:r w:rsidR="000D3403" w:rsidRPr="00334EDB">
        <w:rPr>
          <w:rFonts w:ascii="Calibri" w:eastAsia="Calibri" w:hAnsi="Calibri" w:cs="Calibri"/>
          <w:spacing w:val="-2"/>
          <w:sz w:val="24"/>
          <w:szCs w:val="24"/>
        </w:rPr>
        <w:t>a</w:t>
      </w:r>
      <w:r w:rsidR="000D3403" w:rsidRPr="00334EDB">
        <w:rPr>
          <w:rFonts w:ascii="Calibri" w:eastAsia="Calibri" w:hAnsi="Calibri" w:cs="Calibri"/>
          <w:spacing w:val="1"/>
          <w:sz w:val="24"/>
          <w:szCs w:val="24"/>
        </w:rPr>
        <w:t>n</w:t>
      </w:r>
      <w:r w:rsidR="000D3403" w:rsidRPr="00334EDB">
        <w:rPr>
          <w:rFonts w:ascii="Calibri" w:eastAsia="Calibri" w:hAnsi="Calibri" w:cs="Calibri"/>
          <w:sz w:val="24"/>
          <w:szCs w:val="24"/>
        </w:rPr>
        <w:t>d</w:t>
      </w:r>
      <w:r w:rsidR="000D3403" w:rsidRPr="00334EDB">
        <w:rPr>
          <w:rFonts w:ascii="Calibri" w:eastAsia="Calibri" w:hAnsi="Calibri" w:cs="Calibri"/>
          <w:spacing w:val="-1"/>
          <w:sz w:val="24"/>
          <w:szCs w:val="24"/>
        </w:rPr>
        <w:t xml:space="preserve"> </w:t>
      </w:r>
      <w:r w:rsidR="000D3403" w:rsidRPr="00334EDB">
        <w:rPr>
          <w:rFonts w:ascii="Calibri" w:eastAsia="Calibri" w:hAnsi="Calibri" w:cs="Calibri"/>
          <w:sz w:val="24"/>
          <w:szCs w:val="24"/>
        </w:rPr>
        <w:t>may</w:t>
      </w:r>
      <w:r w:rsidR="000D3403" w:rsidRPr="00334EDB">
        <w:rPr>
          <w:rFonts w:ascii="Calibri" w:eastAsia="Calibri" w:hAnsi="Calibri" w:cs="Calibri"/>
          <w:spacing w:val="-3"/>
          <w:sz w:val="24"/>
          <w:szCs w:val="24"/>
        </w:rPr>
        <w:t xml:space="preserve"> </w:t>
      </w:r>
      <w:r w:rsidR="000D3403" w:rsidRPr="00334EDB">
        <w:rPr>
          <w:rFonts w:ascii="Calibri" w:eastAsia="Calibri" w:hAnsi="Calibri" w:cs="Calibri"/>
          <w:sz w:val="24"/>
          <w:szCs w:val="24"/>
        </w:rPr>
        <w:t>r</w:t>
      </w:r>
      <w:r w:rsidR="000D3403" w:rsidRPr="00334EDB">
        <w:rPr>
          <w:rFonts w:ascii="Calibri" w:eastAsia="Calibri" w:hAnsi="Calibri" w:cs="Calibri"/>
          <w:spacing w:val="1"/>
          <w:sz w:val="24"/>
          <w:szCs w:val="24"/>
        </w:rPr>
        <w:t>e</w:t>
      </w:r>
      <w:r w:rsidR="000D3403" w:rsidRPr="00334EDB">
        <w:rPr>
          <w:rFonts w:ascii="Calibri" w:eastAsia="Calibri" w:hAnsi="Calibri" w:cs="Calibri"/>
          <w:sz w:val="24"/>
          <w:szCs w:val="24"/>
        </w:rPr>
        <w:t>vi</w:t>
      </w:r>
      <w:r w:rsidR="000D3403" w:rsidRPr="00334EDB">
        <w:rPr>
          <w:rFonts w:ascii="Calibri" w:eastAsia="Calibri" w:hAnsi="Calibri" w:cs="Calibri"/>
          <w:spacing w:val="-1"/>
          <w:sz w:val="24"/>
          <w:szCs w:val="24"/>
        </w:rPr>
        <w:t>s</w:t>
      </w:r>
      <w:r w:rsidR="000D3403" w:rsidRPr="00334EDB">
        <w:rPr>
          <w:rFonts w:ascii="Calibri" w:eastAsia="Calibri" w:hAnsi="Calibri" w:cs="Calibri"/>
          <w:spacing w:val="1"/>
          <w:sz w:val="24"/>
          <w:szCs w:val="24"/>
        </w:rPr>
        <w:t>e</w:t>
      </w:r>
      <w:r w:rsidR="000D3403" w:rsidRPr="00334EDB">
        <w:rPr>
          <w:rFonts w:ascii="Calibri" w:eastAsia="Calibri" w:hAnsi="Calibri" w:cs="Calibri"/>
          <w:sz w:val="24"/>
          <w:szCs w:val="24"/>
        </w:rPr>
        <w:t>,</w:t>
      </w:r>
      <w:r w:rsidR="000D3403" w:rsidRPr="00334EDB">
        <w:rPr>
          <w:rFonts w:ascii="Calibri" w:eastAsia="Calibri" w:hAnsi="Calibri" w:cs="Calibri"/>
          <w:spacing w:val="-8"/>
          <w:sz w:val="24"/>
          <w:szCs w:val="24"/>
        </w:rPr>
        <w:t xml:space="preserve"> </w:t>
      </w:r>
      <w:r w:rsidR="000D3403" w:rsidRPr="00334EDB">
        <w:rPr>
          <w:rFonts w:ascii="Calibri" w:eastAsia="Calibri" w:hAnsi="Calibri" w:cs="Calibri"/>
          <w:sz w:val="24"/>
          <w:szCs w:val="24"/>
        </w:rPr>
        <w:t>m</w:t>
      </w:r>
      <w:r w:rsidR="000D3403" w:rsidRPr="00334EDB">
        <w:rPr>
          <w:rFonts w:ascii="Calibri" w:eastAsia="Calibri" w:hAnsi="Calibri" w:cs="Calibri"/>
          <w:spacing w:val="1"/>
          <w:sz w:val="24"/>
          <w:szCs w:val="24"/>
        </w:rPr>
        <w:t>od</w:t>
      </w:r>
      <w:r w:rsidR="000D3403" w:rsidRPr="00334EDB">
        <w:rPr>
          <w:rFonts w:ascii="Calibri" w:eastAsia="Calibri" w:hAnsi="Calibri" w:cs="Calibri"/>
          <w:sz w:val="24"/>
          <w:szCs w:val="24"/>
        </w:rPr>
        <w:t>i</w:t>
      </w:r>
      <w:r w:rsidR="000D3403" w:rsidRPr="00334EDB">
        <w:rPr>
          <w:rFonts w:ascii="Calibri" w:eastAsia="Calibri" w:hAnsi="Calibri" w:cs="Calibri"/>
          <w:spacing w:val="1"/>
          <w:sz w:val="24"/>
          <w:szCs w:val="24"/>
        </w:rPr>
        <w:t>f</w:t>
      </w:r>
      <w:r w:rsidR="000D3403" w:rsidRPr="00334EDB">
        <w:rPr>
          <w:rFonts w:ascii="Calibri" w:eastAsia="Calibri" w:hAnsi="Calibri" w:cs="Calibri"/>
          <w:sz w:val="24"/>
          <w:szCs w:val="24"/>
        </w:rPr>
        <w:t>y,</w:t>
      </w:r>
      <w:r w:rsidR="000D3403" w:rsidRPr="00334EDB">
        <w:rPr>
          <w:rFonts w:ascii="Calibri" w:eastAsia="Calibri" w:hAnsi="Calibri" w:cs="Calibri"/>
          <w:spacing w:val="-4"/>
          <w:sz w:val="24"/>
          <w:szCs w:val="24"/>
        </w:rPr>
        <w:t xml:space="preserve"> </w:t>
      </w:r>
      <w:r w:rsidR="000D3403" w:rsidRPr="00334EDB">
        <w:rPr>
          <w:rFonts w:ascii="Calibri" w:eastAsia="Calibri" w:hAnsi="Calibri" w:cs="Calibri"/>
          <w:spacing w:val="1"/>
          <w:sz w:val="24"/>
          <w:szCs w:val="24"/>
        </w:rPr>
        <w:t>d</w:t>
      </w:r>
      <w:r w:rsidR="000D3403" w:rsidRPr="00334EDB">
        <w:rPr>
          <w:rFonts w:ascii="Calibri" w:eastAsia="Calibri" w:hAnsi="Calibri" w:cs="Calibri"/>
          <w:sz w:val="24"/>
          <w:szCs w:val="24"/>
        </w:rPr>
        <w:t>im</w:t>
      </w:r>
      <w:r w:rsidR="000D3403" w:rsidRPr="00334EDB">
        <w:rPr>
          <w:rFonts w:ascii="Calibri" w:eastAsia="Calibri" w:hAnsi="Calibri" w:cs="Calibri"/>
          <w:spacing w:val="-2"/>
          <w:sz w:val="24"/>
          <w:szCs w:val="24"/>
        </w:rPr>
        <w:t>i</w:t>
      </w:r>
      <w:r w:rsidR="000D3403" w:rsidRPr="00334EDB">
        <w:rPr>
          <w:rFonts w:ascii="Calibri" w:eastAsia="Calibri" w:hAnsi="Calibri" w:cs="Calibri"/>
          <w:spacing w:val="1"/>
          <w:sz w:val="24"/>
          <w:szCs w:val="24"/>
        </w:rPr>
        <w:t>n</w:t>
      </w:r>
      <w:r w:rsidR="000D3403" w:rsidRPr="00334EDB">
        <w:rPr>
          <w:rFonts w:ascii="Calibri" w:eastAsia="Calibri" w:hAnsi="Calibri" w:cs="Calibri"/>
          <w:sz w:val="24"/>
          <w:szCs w:val="24"/>
        </w:rPr>
        <w:t>is</w:t>
      </w:r>
      <w:r w:rsidR="000D3403" w:rsidRPr="00334EDB">
        <w:rPr>
          <w:rFonts w:ascii="Calibri" w:eastAsia="Calibri" w:hAnsi="Calibri" w:cs="Calibri"/>
          <w:spacing w:val="1"/>
          <w:sz w:val="24"/>
          <w:szCs w:val="24"/>
        </w:rPr>
        <w:t>h</w:t>
      </w:r>
      <w:r w:rsidR="000D3403" w:rsidRPr="00334EDB">
        <w:rPr>
          <w:rFonts w:ascii="Calibri" w:eastAsia="Calibri" w:hAnsi="Calibri" w:cs="Calibri"/>
          <w:sz w:val="24"/>
          <w:szCs w:val="24"/>
        </w:rPr>
        <w:t>, or</w:t>
      </w:r>
      <w:r w:rsidR="000D3403" w:rsidRPr="00334EDB">
        <w:rPr>
          <w:rFonts w:ascii="Calibri" w:eastAsia="Calibri" w:hAnsi="Calibri" w:cs="Calibri"/>
          <w:spacing w:val="-1"/>
          <w:sz w:val="24"/>
          <w:szCs w:val="24"/>
        </w:rPr>
        <w:t xml:space="preserve"> </w:t>
      </w:r>
      <w:r w:rsidR="000D3403" w:rsidRPr="00334EDB">
        <w:rPr>
          <w:rFonts w:ascii="Calibri" w:eastAsia="Calibri" w:hAnsi="Calibri" w:cs="Calibri"/>
          <w:spacing w:val="-2"/>
          <w:sz w:val="24"/>
          <w:szCs w:val="24"/>
        </w:rPr>
        <w:t>a</w:t>
      </w:r>
      <w:r w:rsidR="000D3403" w:rsidRPr="00334EDB">
        <w:rPr>
          <w:rFonts w:ascii="Calibri" w:eastAsia="Calibri" w:hAnsi="Calibri" w:cs="Calibri"/>
          <w:spacing w:val="1"/>
          <w:sz w:val="24"/>
          <w:szCs w:val="24"/>
        </w:rPr>
        <w:t>u</w:t>
      </w:r>
      <w:r w:rsidR="000D3403" w:rsidRPr="00334EDB">
        <w:rPr>
          <w:rFonts w:ascii="Calibri" w:eastAsia="Calibri" w:hAnsi="Calibri" w:cs="Calibri"/>
          <w:spacing w:val="-3"/>
          <w:sz w:val="24"/>
          <w:szCs w:val="24"/>
        </w:rPr>
        <w:t>g</w:t>
      </w:r>
      <w:r w:rsidR="000D3403" w:rsidRPr="00334EDB">
        <w:rPr>
          <w:rFonts w:ascii="Calibri" w:eastAsia="Calibri" w:hAnsi="Calibri" w:cs="Calibri"/>
          <w:sz w:val="24"/>
          <w:szCs w:val="24"/>
        </w:rPr>
        <w:t>me</w:t>
      </w:r>
      <w:r w:rsidR="000D3403" w:rsidRPr="00334EDB">
        <w:rPr>
          <w:rFonts w:ascii="Calibri" w:eastAsia="Calibri" w:hAnsi="Calibri" w:cs="Calibri"/>
          <w:spacing w:val="2"/>
          <w:sz w:val="24"/>
          <w:szCs w:val="24"/>
        </w:rPr>
        <w:t>n</w:t>
      </w:r>
      <w:r w:rsidR="000D3403" w:rsidRPr="00334EDB">
        <w:rPr>
          <w:rFonts w:ascii="Calibri" w:eastAsia="Calibri" w:hAnsi="Calibri" w:cs="Calibri"/>
          <w:sz w:val="24"/>
          <w:szCs w:val="24"/>
        </w:rPr>
        <w:t>t</w:t>
      </w:r>
      <w:r w:rsidR="000D3403" w:rsidRPr="00334EDB">
        <w:rPr>
          <w:rFonts w:ascii="Calibri" w:eastAsia="Calibri" w:hAnsi="Calibri" w:cs="Calibri"/>
          <w:spacing w:val="-6"/>
          <w:sz w:val="24"/>
          <w:szCs w:val="24"/>
        </w:rPr>
        <w:t xml:space="preserve"> </w:t>
      </w:r>
      <w:r w:rsidR="000D3403" w:rsidRPr="00334EDB">
        <w:rPr>
          <w:rFonts w:ascii="Calibri" w:eastAsia="Calibri" w:hAnsi="Calibri" w:cs="Calibri"/>
          <w:spacing w:val="-1"/>
          <w:sz w:val="24"/>
          <w:szCs w:val="24"/>
        </w:rPr>
        <w:t>t</w:t>
      </w:r>
      <w:r w:rsidR="000D3403" w:rsidRPr="00334EDB">
        <w:rPr>
          <w:rFonts w:ascii="Calibri" w:eastAsia="Calibri" w:hAnsi="Calibri" w:cs="Calibri"/>
          <w:spacing w:val="1"/>
          <w:sz w:val="24"/>
          <w:szCs w:val="24"/>
        </w:rPr>
        <w:t>h</w:t>
      </w:r>
      <w:r w:rsidR="000D3403" w:rsidRPr="00334EDB">
        <w:rPr>
          <w:rFonts w:ascii="Calibri" w:eastAsia="Calibri" w:hAnsi="Calibri" w:cs="Calibri"/>
          <w:sz w:val="24"/>
          <w:szCs w:val="24"/>
        </w:rPr>
        <w:t>e</w:t>
      </w:r>
      <w:r w:rsidR="000D3403" w:rsidRPr="00334EDB">
        <w:rPr>
          <w:rFonts w:ascii="Calibri" w:eastAsia="Calibri" w:hAnsi="Calibri" w:cs="Calibri"/>
          <w:spacing w:val="-3"/>
          <w:sz w:val="24"/>
          <w:szCs w:val="24"/>
        </w:rPr>
        <w:t xml:space="preserve"> </w:t>
      </w:r>
      <w:r w:rsidR="000D3403" w:rsidRPr="00334EDB">
        <w:rPr>
          <w:rFonts w:ascii="Calibri" w:eastAsia="Calibri" w:hAnsi="Calibri" w:cs="Calibri"/>
          <w:spacing w:val="1"/>
          <w:sz w:val="24"/>
          <w:szCs w:val="24"/>
        </w:rPr>
        <w:t>f</w:t>
      </w:r>
      <w:r w:rsidR="000D3403" w:rsidRPr="00334EDB">
        <w:rPr>
          <w:rFonts w:ascii="Calibri" w:eastAsia="Calibri" w:hAnsi="Calibri" w:cs="Calibri"/>
          <w:sz w:val="24"/>
          <w:szCs w:val="24"/>
        </w:rPr>
        <w:t>e</w:t>
      </w:r>
      <w:r w:rsidR="000D3403" w:rsidRPr="00334EDB">
        <w:rPr>
          <w:rFonts w:ascii="Calibri" w:eastAsia="Calibri" w:hAnsi="Calibri" w:cs="Calibri"/>
          <w:spacing w:val="-2"/>
          <w:sz w:val="24"/>
          <w:szCs w:val="24"/>
        </w:rPr>
        <w:t>a</w:t>
      </w:r>
      <w:r w:rsidR="000D3403" w:rsidRPr="00334EDB">
        <w:rPr>
          <w:rFonts w:ascii="Calibri" w:eastAsia="Calibri" w:hAnsi="Calibri" w:cs="Calibri"/>
          <w:spacing w:val="1"/>
          <w:sz w:val="24"/>
          <w:szCs w:val="24"/>
        </w:rPr>
        <w:t>tu</w:t>
      </w:r>
      <w:r w:rsidR="000D3403" w:rsidRPr="00334EDB">
        <w:rPr>
          <w:rFonts w:ascii="Calibri" w:eastAsia="Calibri" w:hAnsi="Calibri" w:cs="Calibri"/>
          <w:sz w:val="24"/>
          <w:szCs w:val="24"/>
        </w:rPr>
        <w:t>r</w:t>
      </w:r>
      <w:r w:rsidR="000D3403" w:rsidRPr="00334EDB">
        <w:rPr>
          <w:rFonts w:ascii="Calibri" w:eastAsia="Calibri" w:hAnsi="Calibri" w:cs="Calibri"/>
          <w:spacing w:val="1"/>
          <w:sz w:val="24"/>
          <w:szCs w:val="24"/>
        </w:rPr>
        <w:t>e</w:t>
      </w:r>
      <w:r w:rsidR="000D3403" w:rsidRPr="00334EDB">
        <w:rPr>
          <w:rFonts w:ascii="Calibri" w:eastAsia="Calibri" w:hAnsi="Calibri" w:cs="Calibri"/>
          <w:sz w:val="24"/>
          <w:szCs w:val="24"/>
        </w:rPr>
        <w:t>s</w:t>
      </w:r>
      <w:r w:rsidR="000D3403" w:rsidRPr="00334EDB">
        <w:rPr>
          <w:rFonts w:ascii="Calibri" w:eastAsia="Calibri" w:hAnsi="Calibri" w:cs="Calibri"/>
          <w:spacing w:val="-7"/>
          <w:sz w:val="24"/>
          <w:szCs w:val="24"/>
        </w:rPr>
        <w:t xml:space="preserve"> </w:t>
      </w:r>
      <w:r w:rsidR="000D3403" w:rsidRPr="00334EDB">
        <w:rPr>
          <w:rFonts w:ascii="Calibri" w:eastAsia="Calibri" w:hAnsi="Calibri" w:cs="Calibri"/>
          <w:sz w:val="24"/>
          <w:szCs w:val="24"/>
        </w:rPr>
        <w:t xml:space="preserve">of </w:t>
      </w:r>
      <w:r w:rsidR="000D3403" w:rsidRPr="00334EDB">
        <w:rPr>
          <w:rFonts w:ascii="Calibri" w:eastAsia="Calibri" w:hAnsi="Calibri" w:cs="Calibri"/>
          <w:spacing w:val="-1"/>
          <w:sz w:val="24"/>
          <w:szCs w:val="24"/>
        </w:rPr>
        <w:t>t</w:t>
      </w:r>
      <w:r w:rsidR="000D3403" w:rsidRPr="00334EDB">
        <w:rPr>
          <w:rFonts w:ascii="Calibri" w:eastAsia="Calibri" w:hAnsi="Calibri" w:cs="Calibri"/>
          <w:spacing w:val="1"/>
          <w:sz w:val="24"/>
          <w:szCs w:val="24"/>
        </w:rPr>
        <w:t>h</w:t>
      </w:r>
      <w:r w:rsidR="000D3403" w:rsidRPr="00334EDB">
        <w:rPr>
          <w:rFonts w:ascii="Calibri" w:eastAsia="Calibri" w:hAnsi="Calibri" w:cs="Calibri"/>
          <w:sz w:val="24"/>
          <w:szCs w:val="24"/>
        </w:rPr>
        <w:t>e</w:t>
      </w:r>
      <w:r w:rsidR="000D3403" w:rsidRPr="00334EDB">
        <w:rPr>
          <w:rFonts w:ascii="Calibri" w:eastAsia="Calibri" w:hAnsi="Calibri" w:cs="Calibri"/>
          <w:spacing w:val="-3"/>
          <w:sz w:val="24"/>
          <w:szCs w:val="24"/>
        </w:rPr>
        <w:t xml:space="preserve"> </w:t>
      </w:r>
      <w:r w:rsidR="000D3403" w:rsidRPr="00334EDB">
        <w:rPr>
          <w:rFonts w:ascii="Calibri" w:eastAsia="Calibri" w:hAnsi="Calibri" w:cs="Calibri"/>
          <w:sz w:val="24"/>
          <w:szCs w:val="24"/>
        </w:rPr>
        <w:t>Regist</w:t>
      </w:r>
      <w:r w:rsidR="000D3403" w:rsidRPr="00334EDB">
        <w:rPr>
          <w:rFonts w:ascii="Calibri" w:eastAsia="Calibri" w:hAnsi="Calibri" w:cs="Calibri"/>
          <w:spacing w:val="1"/>
          <w:sz w:val="24"/>
          <w:szCs w:val="24"/>
        </w:rPr>
        <w:t>r</w:t>
      </w:r>
      <w:r w:rsidR="000D3403" w:rsidRPr="00334EDB">
        <w:rPr>
          <w:rFonts w:ascii="Calibri" w:eastAsia="Calibri" w:hAnsi="Calibri" w:cs="Calibri"/>
          <w:sz w:val="24"/>
          <w:szCs w:val="24"/>
        </w:rPr>
        <w:t>y</w:t>
      </w:r>
      <w:r w:rsidR="000D3403" w:rsidRPr="00334EDB">
        <w:rPr>
          <w:rFonts w:ascii="Calibri" w:eastAsia="Calibri" w:hAnsi="Calibri" w:cs="Calibri"/>
          <w:spacing w:val="-8"/>
          <w:sz w:val="24"/>
          <w:szCs w:val="24"/>
        </w:rPr>
        <w:t xml:space="preserve"> </w:t>
      </w:r>
      <w:r w:rsidR="000D3403" w:rsidRPr="00334EDB">
        <w:rPr>
          <w:rFonts w:ascii="Calibri" w:eastAsia="Calibri" w:hAnsi="Calibri" w:cs="Calibri"/>
          <w:sz w:val="24"/>
          <w:szCs w:val="24"/>
        </w:rPr>
        <w:t>Syst</w:t>
      </w:r>
      <w:r w:rsidR="000D3403" w:rsidRPr="00334EDB">
        <w:rPr>
          <w:rFonts w:ascii="Calibri" w:eastAsia="Calibri" w:hAnsi="Calibri" w:cs="Calibri"/>
          <w:spacing w:val="1"/>
          <w:sz w:val="24"/>
          <w:szCs w:val="24"/>
        </w:rPr>
        <w:t>e</w:t>
      </w:r>
      <w:r w:rsidR="000D3403" w:rsidRPr="00334EDB">
        <w:rPr>
          <w:rFonts w:ascii="Calibri" w:eastAsia="Calibri" w:hAnsi="Calibri" w:cs="Calibri"/>
          <w:sz w:val="24"/>
          <w:szCs w:val="24"/>
        </w:rPr>
        <w:t xml:space="preserve">m. </w:t>
      </w:r>
    </w:p>
    <w:p w14:paraId="583F8A13" w14:textId="77777777" w:rsidR="00852AEB" w:rsidRPr="00334EDB" w:rsidRDefault="000D3403" w:rsidP="00F40231">
      <w:pPr>
        <w:tabs>
          <w:tab w:val="left" w:pos="810"/>
          <w:tab w:val="left" w:pos="990"/>
        </w:tabs>
        <w:ind w:left="0"/>
        <w:rPr>
          <w:rFonts w:ascii="Calibri" w:eastAsia="Calibri" w:hAnsi="Calibri" w:cs="Calibri"/>
          <w:spacing w:val="1"/>
          <w:sz w:val="24"/>
          <w:szCs w:val="24"/>
        </w:rPr>
      </w:pPr>
      <w:r w:rsidRPr="00334EDB">
        <w:rPr>
          <w:rFonts w:ascii="Calibri" w:eastAsia="Calibri" w:hAnsi="Calibri" w:cs="Calibri"/>
          <w:sz w:val="24"/>
          <w:szCs w:val="24"/>
        </w:rPr>
        <w:t>Regist</w:t>
      </w:r>
      <w:r w:rsidRPr="00334EDB">
        <w:rPr>
          <w:rFonts w:ascii="Calibri" w:eastAsia="Calibri" w:hAnsi="Calibri" w:cs="Calibri"/>
          <w:spacing w:val="1"/>
          <w:sz w:val="24"/>
          <w:szCs w:val="24"/>
        </w:rPr>
        <w:t>r</w:t>
      </w:r>
      <w:r w:rsidRPr="00334EDB">
        <w:rPr>
          <w:rFonts w:ascii="Calibri" w:eastAsia="Calibri" w:hAnsi="Calibri" w:cs="Calibri"/>
          <w:sz w:val="24"/>
          <w:szCs w:val="24"/>
        </w:rPr>
        <w:t>y</w:t>
      </w:r>
      <w:r w:rsidRPr="00334EDB">
        <w:rPr>
          <w:rFonts w:ascii="Calibri" w:eastAsia="Calibri" w:hAnsi="Calibri" w:cs="Calibri"/>
          <w:spacing w:val="-8"/>
          <w:sz w:val="24"/>
          <w:szCs w:val="24"/>
        </w:rPr>
        <w:t xml:space="preserve"> </w:t>
      </w:r>
      <w:r w:rsidRPr="00334EDB">
        <w:rPr>
          <w:rFonts w:ascii="Calibri" w:eastAsia="Calibri" w:hAnsi="Calibri" w:cs="Calibri"/>
          <w:sz w:val="24"/>
          <w:szCs w:val="24"/>
        </w:rPr>
        <w:t>O</w:t>
      </w:r>
      <w:r w:rsidRPr="00334EDB">
        <w:rPr>
          <w:rFonts w:ascii="Calibri" w:eastAsia="Calibri" w:hAnsi="Calibri" w:cs="Calibri"/>
          <w:spacing w:val="1"/>
          <w:sz w:val="24"/>
          <w:szCs w:val="24"/>
        </w:rPr>
        <w:t>p</w:t>
      </w:r>
      <w:r w:rsidRPr="00334EDB">
        <w:rPr>
          <w:rFonts w:ascii="Calibri" w:eastAsia="Calibri" w:hAnsi="Calibri" w:cs="Calibri"/>
          <w:sz w:val="24"/>
          <w:szCs w:val="24"/>
        </w:rPr>
        <w:t>e</w:t>
      </w:r>
      <w:r w:rsidRPr="00334EDB">
        <w:rPr>
          <w:rFonts w:ascii="Calibri" w:eastAsia="Calibri" w:hAnsi="Calibri" w:cs="Calibri"/>
          <w:spacing w:val="1"/>
          <w:sz w:val="24"/>
          <w:szCs w:val="24"/>
        </w:rPr>
        <w:t>r</w:t>
      </w:r>
      <w:r w:rsidRPr="00334EDB">
        <w:rPr>
          <w:rFonts w:ascii="Calibri" w:eastAsia="Calibri" w:hAnsi="Calibri" w:cs="Calibri"/>
          <w:spacing w:val="-2"/>
          <w:sz w:val="24"/>
          <w:szCs w:val="24"/>
        </w:rPr>
        <w:t>a</w:t>
      </w:r>
      <w:r w:rsidRPr="00334EDB">
        <w:rPr>
          <w:rFonts w:ascii="Calibri" w:eastAsia="Calibri" w:hAnsi="Calibri" w:cs="Calibri"/>
          <w:spacing w:val="1"/>
          <w:sz w:val="24"/>
          <w:szCs w:val="24"/>
        </w:rPr>
        <w:t>t</w:t>
      </w:r>
      <w:r w:rsidRPr="00334EDB">
        <w:rPr>
          <w:rFonts w:ascii="Calibri" w:eastAsia="Calibri" w:hAnsi="Calibri" w:cs="Calibri"/>
          <w:sz w:val="24"/>
          <w:szCs w:val="24"/>
        </w:rPr>
        <w:t>or</w:t>
      </w:r>
      <w:r w:rsidRPr="00334EDB">
        <w:rPr>
          <w:rFonts w:ascii="Calibri" w:eastAsia="Calibri" w:hAnsi="Calibri" w:cs="Calibri"/>
          <w:spacing w:val="-6"/>
          <w:sz w:val="24"/>
          <w:szCs w:val="24"/>
        </w:rPr>
        <w:t xml:space="preserve"> </w:t>
      </w:r>
      <w:r w:rsidRPr="00334EDB">
        <w:rPr>
          <w:rFonts w:ascii="Calibri" w:eastAsia="Calibri" w:hAnsi="Calibri" w:cs="Calibri"/>
          <w:spacing w:val="-1"/>
          <w:sz w:val="24"/>
          <w:szCs w:val="24"/>
        </w:rPr>
        <w:t>w</w:t>
      </w:r>
      <w:r w:rsidRPr="00334EDB">
        <w:rPr>
          <w:rFonts w:ascii="Calibri" w:eastAsia="Calibri" w:hAnsi="Calibri" w:cs="Calibri"/>
          <w:sz w:val="24"/>
          <w:szCs w:val="24"/>
        </w:rPr>
        <w:t xml:space="preserve">ill </w:t>
      </w:r>
      <w:r w:rsidRPr="00334EDB">
        <w:rPr>
          <w:rFonts w:ascii="Calibri" w:eastAsia="Calibri" w:hAnsi="Calibri" w:cs="Calibri"/>
          <w:spacing w:val="1"/>
          <w:sz w:val="24"/>
          <w:szCs w:val="24"/>
        </w:rPr>
        <w:t>u</w:t>
      </w:r>
      <w:r w:rsidRPr="00334EDB">
        <w:rPr>
          <w:rFonts w:ascii="Calibri" w:eastAsia="Calibri" w:hAnsi="Calibri" w:cs="Calibri"/>
          <w:spacing w:val="-3"/>
          <w:sz w:val="24"/>
          <w:szCs w:val="24"/>
        </w:rPr>
        <w:t>s</w:t>
      </w:r>
      <w:r w:rsidRPr="00334EDB">
        <w:rPr>
          <w:rFonts w:ascii="Calibri" w:eastAsia="Calibri" w:hAnsi="Calibri" w:cs="Calibri"/>
          <w:sz w:val="24"/>
          <w:szCs w:val="24"/>
        </w:rPr>
        <w:t xml:space="preserve">e </w:t>
      </w:r>
      <w:r w:rsidRPr="00334EDB">
        <w:rPr>
          <w:rFonts w:ascii="Calibri" w:eastAsia="Calibri" w:hAnsi="Calibri" w:cs="Calibri"/>
          <w:spacing w:val="-1"/>
          <w:sz w:val="24"/>
          <w:szCs w:val="24"/>
        </w:rPr>
        <w:t>c</w:t>
      </w:r>
      <w:r w:rsidRPr="00334EDB">
        <w:rPr>
          <w:rFonts w:ascii="Calibri" w:eastAsia="Calibri" w:hAnsi="Calibri" w:cs="Calibri"/>
          <w:sz w:val="24"/>
          <w:szCs w:val="24"/>
        </w:rPr>
        <w:t>o</w:t>
      </w:r>
      <w:r w:rsidRPr="00334EDB">
        <w:rPr>
          <w:rFonts w:ascii="Calibri" w:eastAsia="Calibri" w:hAnsi="Calibri" w:cs="Calibri"/>
          <w:spacing w:val="1"/>
          <w:sz w:val="24"/>
          <w:szCs w:val="24"/>
        </w:rPr>
        <w:t>m</w:t>
      </w:r>
      <w:r w:rsidRPr="00334EDB">
        <w:rPr>
          <w:rFonts w:ascii="Calibri" w:eastAsia="Calibri" w:hAnsi="Calibri" w:cs="Calibri"/>
          <w:sz w:val="24"/>
          <w:szCs w:val="24"/>
        </w:rPr>
        <w:t>me</w:t>
      </w:r>
      <w:r w:rsidRPr="00334EDB">
        <w:rPr>
          <w:rFonts w:ascii="Calibri" w:eastAsia="Calibri" w:hAnsi="Calibri" w:cs="Calibri"/>
          <w:spacing w:val="1"/>
          <w:sz w:val="24"/>
          <w:szCs w:val="24"/>
        </w:rPr>
        <w:t>r</w:t>
      </w:r>
      <w:r w:rsidRPr="00334EDB">
        <w:rPr>
          <w:rFonts w:ascii="Calibri" w:eastAsia="Calibri" w:hAnsi="Calibri" w:cs="Calibri"/>
          <w:spacing w:val="-1"/>
          <w:sz w:val="24"/>
          <w:szCs w:val="24"/>
        </w:rPr>
        <w:t>c</w:t>
      </w:r>
      <w:r w:rsidRPr="00334EDB">
        <w:rPr>
          <w:rFonts w:ascii="Calibri" w:eastAsia="Calibri" w:hAnsi="Calibri" w:cs="Calibri"/>
          <w:sz w:val="24"/>
          <w:szCs w:val="24"/>
        </w:rPr>
        <w:t>ially</w:t>
      </w:r>
      <w:r w:rsidRPr="00334EDB">
        <w:rPr>
          <w:rFonts w:ascii="Calibri" w:eastAsia="Calibri" w:hAnsi="Calibri" w:cs="Calibri"/>
          <w:spacing w:val="-6"/>
          <w:sz w:val="24"/>
          <w:szCs w:val="24"/>
        </w:rPr>
        <w:t xml:space="preserve"> </w:t>
      </w:r>
      <w:r w:rsidRPr="00334EDB">
        <w:rPr>
          <w:rFonts w:ascii="Calibri" w:eastAsia="Calibri" w:hAnsi="Calibri" w:cs="Calibri"/>
          <w:spacing w:val="-2"/>
          <w:sz w:val="24"/>
          <w:szCs w:val="24"/>
        </w:rPr>
        <w:t>r</w:t>
      </w:r>
      <w:r w:rsidRPr="00334EDB">
        <w:rPr>
          <w:rFonts w:ascii="Calibri" w:eastAsia="Calibri" w:hAnsi="Calibri" w:cs="Calibri"/>
          <w:sz w:val="24"/>
          <w:szCs w:val="24"/>
        </w:rPr>
        <w:t>e</w:t>
      </w:r>
      <w:r w:rsidRPr="00334EDB">
        <w:rPr>
          <w:rFonts w:ascii="Calibri" w:eastAsia="Calibri" w:hAnsi="Calibri" w:cs="Calibri"/>
          <w:spacing w:val="1"/>
          <w:sz w:val="24"/>
          <w:szCs w:val="24"/>
        </w:rPr>
        <w:t>a</w:t>
      </w:r>
      <w:r w:rsidRPr="00334EDB">
        <w:rPr>
          <w:rFonts w:ascii="Calibri" w:eastAsia="Calibri" w:hAnsi="Calibri" w:cs="Calibri"/>
          <w:sz w:val="24"/>
          <w:szCs w:val="24"/>
        </w:rPr>
        <w:t>so</w:t>
      </w:r>
      <w:r w:rsidRPr="00334EDB">
        <w:rPr>
          <w:rFonts w:ascii="Calibri" w:eastAsia="Calibri" w:hAnsi="Calibri" w:cs="Calibri"/>
          <w:spacing w:val="1"/>
          <w:sz w:val="24"/>
          <w:szCs w:val="24"/>
        </w:rPr>
        <w:t>n</w:t>
      </w:r>
      <w:r w:rsidRPr="00334EDB">
        <w:rPr>
          <w:rFonts w:ascii="Calibri" w:eastAsia="Calibri" w:hAnsi="Calibri" w:cs="Calibri"/>
          <w:spacing w:val="-2"/>
          <w:sz w:val="24"/>
          <w:szCs w:val="24"/>
        </w:rPr>
        <w:t>a</w:t>
      </w:r>
      <w:r w:rsidRPr="00334EDB">
        <w:rPr>
          <w:rFonts w:ascii="Calibri" w:eastAsia="Calibri" w:hAnsi="Calibri" w:cs="Calibri"/>
          <w:spacing w:val="-1"/>
          <w:sz w:val="24"/>
          <w:szCs w:val="24"/>
        </w:rPr>
        <w:t>b</w:t>
      </w:r>
      <w:r w:rsidRPr="00334EDB">
        <w:rPr>
          <w:rFonts w:ascii="Calibri" w:eastAsia="Calibri" w:hAnsi="Calibri" w:cs="Calibri"/>
          <w:sz w:val="24"/>
          <w:szCs w:val="24"/>
        </w:rPr>
        <w:t>le</w:t>
      </w:r>
      <w:r w:rsidRPr="00334EDB">
        <w:rPr>
          <w:rFonts w:ascii="Calibri" w:eastAsia="Calibri" w:hAnsi="Calibri" w:cs="Calibri"/>
          <w:spacing w:val="-2"/>
          <w:sz w:val="24"/>
          <w:szCs w:val="24"/>
        </w:rPr>
        <w:t xml:space="preserve"> </w:t>
      </w:r>
      <w:r w:rsidRPr="00334EDB">
        <w:rPr>
          <w:rFonts w:ascii="Calibri" w:eastAsia="Calibri" w:hAnsi="Calibri" w:cs="Calibri"/>
          <w:sz w:val="24"/>
          <w:szCs w:val="24"/>
        </w:rPr>
        <w:t>eff</w:t>
      </w:r>
      <w:r w:rsidRPr="00334EDB">
        <w:rPr>
          <w:rFonts w:ascii="Calibri" w:eastAsia="Calibri" w:hAnsi="Calibri" w:cs="Calibri"/>
          <w:spacing w:val="1"/>
          <w:sz w:val="24"/>
          <w:szCs w:val="24"/>
        </w:rPr>
        <w:t>o</w:t>
      </w:r>
      <w:r w:rsidRPr="00334EDB">
        <w:rPr>
          <w:rFonts w:ascii="Calibri" w:eastAsia="Calibri" w:hAnsi="Calibri" w:cs="Calibri"/>
          <w:spacing w:val="-2"/>
          <w:sz w:val="24"/>
          <w:szCs w:val="24"/>
        </w:rPr>
        <w:t>r</w:t>
      </w:r>
      <w:r w:rsidRPr="00334EDB">
        <w:rPr>
          <w:rFonts w:ascii="Calibri" w:eastAsia="Calibri" w:hAnsi="Calibri" w:cs="Calibri"/>
          <w:spacing w:val="1"/>
          <w:sz w:val="24"/>
          <w:szCs w:val="24"/>
        </w:rPr>
        <w:t>t</w:t>
      </w:r>
      <w:r w:rsidRPr="00334EDB">
        <w:rPr>
          <w:rFonts w:ascii="Calibri" w:eastAsia="Calibri" w:hAnsi="Calibri" w:cs="Calibri"/>
          <w:sz w:val="24"/>
          <w:szCs w:val="24"/>
        </w:rPr>
        <w:t>s</w:t>
      </w:r>
      <w:r w:rsidRPr="00334EDB">
        <w:rPr>
          <w:rFonts w:ascii="Calibri" w:eastAsia="Calibri" w:hAnsi="Calibri" w:cs="Calibri"/>
          <w:spacing w:val="-4"/>
          <w:sz w:val="24"/>
          <w:szCs w:val="24"/>
        </w:rPr>
        <w:t xml:space="preserve"> </w:t>
      </w:r>
      <w:r w:rsidRPr="00334EDB">
        <w:rPr>
          <w:rFonts w:ascii="Calibri" w:eastAsia="Calibri" w:hAnsi="Calibri" w:cs="Calibri"/>
          <w:spacing w:val="1"/>
          <w:sz w:val="24"/>
          <w:szCs w:val="24"/>
        </w:rPr>
        <w:t>t</w:t>
      </w:r>
      <w:r w:rsidRPr="00334EDB">
        <w:rPr>
          <w:rFonts w:ascii="Calibri" w:eastAsia="Calibri" w:hAnsi="Calibri" w:cs="Calibri"/>
          <w:sz w:val="24"/>
          <w:szCs w:val="24"/>
        </w:rPr>
        <w:t>o</w:t>
      </w:r>
      <w:r w:rsidRPr="00334EDB">
        <w:rPr>
          <w:rFonts w:ascii="Calibri" w:eastAsia="Calibri" w:hAnsi="Calibri" w:cs="Calibri"/>
          <w:spacing w:val="2"/>
          <w:sz w:val="24"/>
          <w:szCs w:val="24"/>
        </w:rPr>
        <w:t xml:space="preserve"> </w:t>
      </w:r>
      <w:r w:rsidRPr="00334EDB">
        <w:rPr>
          <w:rFonts w:ascii="Calibri" w:eastAsia="Calibri" w:hAnsi="Calibri" w:cs="Calibri"/>
          <w:spacing w:val="1"/>
          <w:sz w:val="24"/>
          <w:szCs w:val="24"/>
        </w:rPr>
        <w:t>p</w:t>
      </w:r>
      <w:r w:rsidRPr="00334EDB">
        <w:rPr>
          <w:rFonts w:ascii="Calibri" w:eastAsia="Calibri" w:hAnsi="Calibri" w:cs="Calibri"/>
          <w:sz w:val="24"/>
          <w:szCs w:val="24"/>
        </w:rPr>
        <w:t>r</w:t>
      </w:r>
      <w:r w:rsidRPr="00334EDB">
        <w:rPr>
          <w:rFonts w:ascii="Calibri" w:eastAsia="Calibri" w:hAnsi="Calibri" w:cs="Calibri"/>
          <w:spacing w:val="1"/>
          <w:sz w:val="24"/>
          <w:szCs w:val="24"/>
        </w:rPr>
        <w:t>o</w:t>
      </w:r>
      <w:r w:rsidRPr="00334EDB">
        <w:rPr>
          <w:rFonts w:ascii="Calibri" w:eastAsia="Calibri" w:hAnsi="Calibri" w:cs="Calibri"/>
          <w:sz w:val="24"/>
          <w:szCs w:val="24"/>
        </w:rPr>
        <w:t>vi</w:t>
      </w:r>
      <w:r w:rsidRPr="00334EDB">
        <w:rPr>
          <w:rFonts w:ascii="Calibri" w:eastAsia="Calibri" w:hAnsi="Calibri" w:cs="Calibri"/>
          <w:spacing w:val="-2"/>
          <w:sz w:val="24"/>
          <w:szCs w:val="24"/>
        </w:rPr>
        <w:t>d</w:t>
      </w:r>
      <w:r w:rsidRPr="00334EDB">
        <w:rPr>
          <w:rFonts w:ascii="Calibri" w:eastAsia="Calibri" w:hAnsi="Calibri" w:cs="Calibri"/>
          <w:sz w:val="24"/>
          <w:szCs w:val="24"/>
        </w:rPr>
        <w:t>e</w:t>
      </w:r>
      <w:r w:rsidRPr="00334EDB">
        <w:rPr>
          <w:rFonts w:ascii="Calibri" w:eastAsia="Calibri" w:hAnsi="Calibri" w:cs="Calibri"/>
          <w:spacing w:val="-2"/>
          <w:sz w:val="24"/>
          <w:szCs w:val="24"/>
        </w:rPr>
        <w:t xml:space="preserve"> </w:t>
      </w:r>
      <w:r w:rsidRPr="00334EDB">
        <w:rPr>
          <w:rFonts w:ascii="Calibri" w:eastAsia="Calibri" w:hAnsi="Calibri" w:cs="Calibri"/>
          <w:sz w:val="24"/>
          <w:szCs w:val="24"/>
        </w:rPr>
        <w:t>Reg</w:t>
      </w:r>
      <w:r w:rsidRPr="00334EDB">
        <w:rPr>
          <w:rFonts w:ascii="Calibri" w:eastAsia="Calibri" w:hAnsi="Calibri" w:cs="Calibri"/>
          <w:spacing w:val="-3"/>
          <w:sz w:val="24"/>
          <w:szCs w:val="24"/>
        </w:rPr>
        <w:t>i</w:t>
      </w:r>
      <w:r w:rsidRPr="00334EDB">
        <w:rPr>
          <w:rFonts w:ascii="Calibri" w:eastAsia="Calibri" w:hAnsi="Calibri" w:cs="Calibri"/>
          <w:sz w:val="24"/>
          <w:szCs w:val="24"/>
        </w:rPr>
        <w:t>s</w:t>
      </w:r>
      <w:r w:rsidRPr="00334EDB">
        <w:rPr>
          <w:rFonts w:ascii="Calibri" w:eastAsia="Calibri" w:hAnsi="Calibri" w:cs="Calibri"/>
          <w:spacing w:val="1"/>
          <w:sz w:val="24"/>
          <w:szCs w:val="24"/>
        </w:rPr>
        <w:t>t</w:t>
      </w:r>
      <w:r w:rsidRPr="00334EDB">
        <w:rPr>
          <w:rFonts w:ascii="Calibri" w:eastAsia="Calibri" w:hAnsi="Calibri" w:cs="Calibri"/>
          <w:sz w:val="24"/>
          <w:szCs w:val="24"/>
        </w:rPr>
        <w:t>rar</w:t>
      </w:r>
      <w:r w:rsidRPr="00334EDB">
        <w:rPr>
          <w:rFonts w:ascii="Calibri" w:eastAsia="Calibri" w:hAnsi="Calibri" w:cs="Calibri"/>
          <w:spacing w:val="-5"/>
          <w:sz w:val="24"/>
          <w:szCs w:val="24"/>
        </w:rPr>
        <w:t xml:space="preserve"> </w:t>
      </w:r>
      <w:r w:rsidRPr="00334EDB">
        <w:rPr>
          <w:rFonts w:ascii="Calibri" w:eastAsia="Calibri" w:hAnsi="Calibri" w:cs="Calibri"/>
          <w:spacing w:val="-1"/>
          <w:sz w:val="24"/>
          <w:szCs w:val="24"/>
        </w:rPr>
        <w:t>w</w:t>
      </w:r>
      <w:r w:rsidRPr="00334EDB">
        <w:rPr>
          <w:rFonts w:ascii="Calibri" w:eastAsia="Calibri" w:hAnsi="Calibri" w:cs="Calibri"/>
          <w:sz w:val="24"/>
          <w:szCs w:val="24"/>
        </w:rPr>
        <w:t>i</w:t>
      </w:r>
      <w:r w:rsidRPr="00334EDB">
        <w:rPr>
          <w:rFonts w:ascii="Calibri" w:eastAsia="Calibri" w:hAnsi="Calibri" w:cs="Calibri"/>
          <w:spacing w:val="-1"/>
          <w:sz w:val="24"/>
          <w:szCs w:val="24"/>
        </w:rPr>
        <w:t>t</w:t>
      </w:r>
      <w:r w:rsidRPr="00334EDB">
        <w:rPr>
          <w:rFonts w:ascii="Calibri" w:eastAsia="Calibri" w:hAnsi="Calibri" w:cs="Calibri"/>
          <w:sz w:val="24"/>
          <w:szCs w:val="24"/>
        </w:rPr>
        <w:t xml:space="preserve">h </w:t>
      </w:r>
      <w:r w:rsidRPr="00334EDB">
        <w:rPr>
          <w:rFonts w:ascii="Calibri" w:eastAsia="Calibri" w:hAnsi="Calibri" w:cs="Calibri"/>
          <w:spacing w:val="-2"/>
          <w:sz w:val="24"/>
          <w:szCs w:val="24"/>
        </w:rPr>
        <w:t>a</w:t>
      </w:r>
      <w:r w:rsidRPr="00334EDB">
        <w:rPr>
          <w:rFonts w:ascii="Calibri" w:eastAsia="Calibri" w:hAnsi="Calibri" w:cs="Calibri"/>
          <w:sz w:val="24"/>
          <w:szCs w:val="24"/>
        </w:rPr>
        <w:t>t</w:t>
      </w:r>
      <w:r w:rsidRPr="00334EDB">
        <w:rPr>
          <w:rFonts w:ascii="Calibri" w:eastAsia="Calibri" w:hAnsi="Calibri" w:cs="Calibri"/>
          <w:spacing w:val="1"/>
          <w:sz w:val="24"/>
          <w:szCs w:val="24"/>
        </w:rPr>
        <w:t xml:space="preserve"> </w:t>
      </w:r>
      <w:r w:rsidRPr="00334EDB">
        <w:rPr>
          <w:rFonts w:ascii="Calibri" w:eastAsia="Calibri" w:hAnsi="Calibri" w:cs="Calibri"/>
          <w:sz w:val="24"/>
          <w:szCs w:val="24"/>
        </w:rPr>
        <w:t>le</w:t>
      </w:r>
      <w:r w:rsidRPr="00334EDB">
        <w:rPr>
          <w:rFonts w:ascii="Calibri" w:eastAsia="Calibri" w:hAnsi="Calibri" w:cs="Calibri"/>
          <w:spacing w:val="1"/>
          <w:sz w:val="24"/>
          <w:szCs w:val="24"/>
        </w:rPr>
        <w:t>a</w:t>
      </w:r>
      <w:r w:rsidRPr="00334EDB">
        <w:rPr>
          <w:rFonts w:ascii="Calibri" w:eastAsia="Calibri" w:hAnsi="Calibri" w:cs="Calibri"/>
          <w:spacing w:val="-3"/>
          <w:sz w:val="24"/>
          <w:szCs w:val="24"/>
        </w:rPr>
        <w:t>s</w:t>
      </w:r>
      <w:r w:rsidRPr="00334EDB">
        <w:rPr>
          <w:rFonts w:ascii="Calibri" w:eastAsia="Calibri" w:hAnsi="Calibri" w:cs="Calibri"/>
          <w:sz w:val="24"/>
          <w:szCs w:val="24"/>
        </w:rPr>
        <w:t xml:space="preserve">t </w:t>
      </w:r>
      <w:r w:rsidRPr="00334EDB">
        <w:rPr>
          <w:rFonts w:ascii="Calibri" w:eastAsia="Calibri" w:hAnsi="Calibri" w:cs="Calibri"/>
          <w:spacing w:val="1"/>
          <w:sz w:val="24"/>
          <w:szCs w:val="24"/>
        </w:rPr>
        <w:t>n</w:t>
      </w:r>
      <w:r w:rsidRPr="00334EDB">
        <w:rPr>
          <w:rFonts w:ascii="Calibri" w:eastAsia="Calibri" w:hAnsi="Calibri" w:cs="Calibri"/>
          <w:sz w:val="24"/>
          <w:szCs w:val="24"/>
        </w:rPr>
        <w:t>i</w:t>
      </w:r>
      <w:r w:rsidRPr="00334EDB">
        <w:rPr>
          <w:rFonts w:ascii="Calibri" w:eastAsia="Calibri" w:hAnsi="Calibri" w:cs="Calibri"/>
          <w:spacing w:val="1"/>
          <w:sz w:val="24"/>
          <w:szCs w:val="24"/>
        </w:rPr>
        <w:t>n</w:t>
      </w:r>
      <w:r w:rsidRPr="00334EDB">
        <w:rPr>
          <w:rFonts w:ascii="Calibri" w:eastAsia="Calibri" w:hAnsi="Calibri" w:cs="Calibri"/>
          <w:spacing w:val="-2"/>
          <w:sz w:val="24"/>
          <w:szCs w:val="24"/>
        </w:rPr>
        <w:t>e</w:t>
      </w:r>
      <w:r w:rsidRPr="00334EDB">
        <w:rPr>
          <w:rFonts w:ascii="Calibri" w:eastAsia="Calibri" w:hAnsi="Calibri" w:cs="Calibri"/>
          <w:spacing w:val="1"/>
          <w:sz w:val="24"/>
          <w:szCs w:val="24"/>
        </w:rPr>
        <w:t>t</w:t>
      </w:r>
      <w:r w:rsidRPr="00334EDB">
        <w:rPr>
          <w:rFonts w:ascii="Calibri" w:eastAsia="Calibri" w:hAnsi="Calibri" w:cs="Calibri"/>
          <w:sz w:val="24"/>
          <w:szCs w:val="24"/>
        </w:rPr>
        <w:t>y</w:t>
      </w:r>
      <w:r w:rsidRPr="00334EDB">
        <w:rPr>
          <w:rFonts w:ascii="Calibri" w:eastAsia="Calibri" w:hAnsi="Calibri" w:cs="Calibri"/>
          <w:spacing w:val="-3"/>
          <w:sz w:val="24"/>
          <w:szCs w:val="24"/>
        </w:rPr>
        <w:t xml:space="preserve"> </w:t>
      </w:r>
      <w:r w:rsidRPr="00334EDB">
        <w:rPr>
          <w:rFonts w:ascii="Calibri" w:eastAsia="Calibri" w:hAnsi="Calibri" w:cs="Calibri"/>
          <w:sz w:val="24"/>
          <w:szCs w:val="24"/>
        </w:rPr>
        <w:t>(9</w:t>
      </w:r>
      <w:r w:rsidRPr="00334EDB">
        <w:rPr>
          <w:rFonts w:ascii="Calibri" w:eastAsia="Calibri" w:hAnsi="Calibri" w:cs="Calibri"/>
          <w:spacing w:val="1"/>
          <w:sz w:val="24"/>
          <w:szCs w:val="24"/>
        </w:rPr>
        <w:t>0</w:t>
      </w:r>
      <w:r w:rsidRPr="00334EDB">
        <w:rPr>
          <w:rFonts w:ascii="Calibri" w:eastAsia="Calibri" w:hAnsi="Calibri" w:cs="Calibri"/>
          <w:sz w:val="24"/>
          <w:szCs w:val="24"/>
        </w:rPr>
        <w:t>)</w:t>
      </w:r>
      <w:r w:rsidRPr="00334EDB">
        <w:rPr>
          <w:rFonts w:ascii="Calibri" w:eastAsia="Calibri" w:hAnsi="Calibri" w:cs="Calibri"/>
          <w:spacing w:val="-5"/>
          <w:sz w:val="24"/>
          <w:szCs w:val="24"/>
        </w:rPr>
        <w:t xml:space="preserve"> </w:t>
      </w:r>
      <w:r w:rsidRPr="00334EDB">
        <w:rPr>
          <w:rFonts w:ascii="Calibri" w:eastAsia="Calibri" w:hAnsi="Calibri" w:cs="Calibri"/>
          <w:spacing w:val="1"/>
          <w:sz w:val="24"/>
          <w:szCs w:val="24"/>
        </w:rPr>
        <w:t>d</w:t>
      </w:r>
      <w:r w:rsidRPr="00334EDB">
        <w:rPr>
          <w:rFonts w:ascii="Calibri" w:eastAsia="Calibri" w:hAnsi="Calibri" w:cs="Calibri"/>
          <w:sz w:val="24"/>
          <w:szCs w:val="24"/>
        </w:rPr>
        <w:t>ays</w:t>
      </w:r>
      <w:r w:rsidR="00F40231">
        <w:rPr>
          <w:rFonts w:ascii="Calibri" w:eastAsia="Calibri" w:hAnsi="Calibri" w:cs="Calibri"/>
          <w:sz w:val="24"/>
          <w:szCs w:val="24"/>
        </w:rPr>
        <w:t>’</w:t>
      </w:r>
      <w:r w:rsidRPr="00334EDB">
        <w:rPr>
          <w:rFonts w:ascii="Calibri" w:eastAsia="Calibri" w:hAnsi="Calibri" w:cs="Calibri"/>
          <w:spacing w:val="-3"/>
          <w:sz w:val="24"/>
          <w:szCs w:val="24"/>
        </w:rPr>
        <w:t xml:space="preserve"> </w:t>
      </w:r>
      <w:r w:rsidRPr="00334EDB">
        <w:rPr>
          <w:rFonts w:ascii="Calibri" w:eastAsia="Calibri" w:hAnsi="Calibri" w:cs="Calibri"/>
          <w:spacing w:val="1"/>
          <w:sz w:val="24"/>
          <w:szCs w:val="24"/>
        </w:rPr>
        <w:t>n</w:t>
      </w:r>
      <w:r w:rsidRPr="00334EDB">
        <w:rPr>
          <w:rFonts w:ascii="Calibri" w:eastAsia="Calibri" w:hAnsi="Calibri" w:cs="Calibri"/>
          <w:spacing w:val="-2"/>
          <w:sz w:val="24"/>
          <w:szCs w:val="24"/>
        </w:rPr>
        <w:t>o</w:t>
      </w:r>
      <w:r w:rsidRPr="00334EDB">
        <w:rPr>
          <w:rFonts w:ascii="Calibri" w:eastAsia="Calibri" w:hAnsi="Calibri" w:cs="Calibri"/>
          <w:spacing w:val="1"/>
          <w:sz w:val="24"/>
          <w:szCs w:val="24"/>
        </w:rPr>
        <w:t>t</w:t>
      </w:r>
      <w:r w:rsidRPr="00334EDB">
        <w:rPr>
          <w:rFonts w:ascii="Calibri" w:eastAsia="Calibri" w:hAnsi="Calibri" w:cs="Calibri"/>
          <w:sz w:val="24"/>
          <w:szCs w:val="24"/>
        </w:rPr>
        <w:t>i</w:t>
      </w:r>
      <w:r w:rsidRPr="00334EDB">
        <w:rPr>
          <w:rFonts w:ascii="Calibri" w:eastAsia="Calibri" w:hAnsi="Calibri" w:cs="Calibri"/>
          <w:spacing w:val="-1"/>
          <w:sz w:val="24"/>
          <w:szCs w:val="24"/>
        </w:rPr>
        <w:t>c</w:t>
      </w:r>
      <w:r w:rsidRPr="00334EDB">
        <w:rPr>
          <w:rFonts w:ascii="Calibri" w:eastAsia="Calibri" w:hAnsi="Calibri" w:cs="Calibri"/>
          <w:sz w:val="24"/>
          <w:szCs w:val="24"/>
        </w:rPr>
        <w:t>e</w:t>
      </w:r>
      <w:r w:rsidRPr="00334EDB">
        <w:rPr>
          <w:rFonts w:ascii="Calibri" w:eastAsia="Calibri" w:hAnsi="Calibri" w:cs="Calibri"/>
          <w:spacing w:val="-3"/>
          <w:sz w:val="24"/>
          <w:szCs w:val="24"/>
        </w:rPr>
        <w:t xml:space="preserve"> </w:t>
      </w:r>
      <w:r w:rsidRPr="00334EDB">
        <w:rPr>
          <w:rFonts w:ascii="Calibri" w:eastAsia="Calibri" w:hAnsi="Calibri" w:cs="Calibri"/>
          <w:spacing w:val="-1"/>
          <w:sz w:val="24"/>
          <w:szCs w:val="24"/>
        </w:rPr>
        <w:t>p</w:t>
      </w:r>
      <w:r w:rsidRPr="00334EDB">
        <w:rPr>
          <w:rFonts w:ascii="Calibri" w:eastAsia="Calibri" w:hAnsi="Calibri" w:cs="Calibri"/>
          <w:sz w:val="24"/>
          <w:szCs w:val="24"/>
        </w:rPr>
        <w:t>ri</w:t>
      </w:r>
      <w:r w:rsidRPr="00334EDB">
        <w:rPr>
          <w:rFonts w:ascii="Calibri" w:eastAsia="Calibri" w:hAnsi="Calibri" w:cs="Calibri"/>
          <w:spacing w:val="1"/>
          <w:sz w:val="24"/>
          <w:szCs w:val="24"/>
        </w:rPr>
        <w:t>o</w:t>
      </w:r>
      <w:r w:rsidRPr="00334EDB">
        <w:rPr>
          <w:rFonts w:ascii="Calibri" w:eastAsia="Calibri" w:hAnsi="Calibri" w:cs="Calibri"/>
          <w:sz w:val="24"/>
          <w:szCs w:val="24"/>
        </w:rPr>
        <w:t xml:space="preserve">r </w:t>
      </w:r>
      <w:r w:rsidRPr="00334EDB">
        <w:rPr>
          <w:rFonts w:ascii="Calibri" w:eastAsia="Calibri" w:hAnsi="Calibri" w:cs="Calibri"/>
          <w:spacing w:val="-1"/>
          <w:sz w:val="24"/>
          <w:szCs w:val="24"/>
        </w:rPr>
        <w:t>t</w:t>
      </w:r>
      <w:r w:rsidRPr="00334EDB">
        <w:rPr>
          <w:rFonts w:ascii="Calibri" w:eastAsia="Calibri" w:hAnsi="Calibri" w:cs="Calibri"/>
          <w:sz w:val="24"/>
          <w:szCs w:val="24"/>
        </w:rPr>
        <w:t>o</w:t>
      </w:r>
      <w:r w:rsidRPr="00334EDB">
        <w:rPr>
          <w:rFonts w:ascii="Calibri" w:eastAsia="Calibri" w:hAnsi="Calibri" w:cs="Calibri"/>
          <w:spacing w:val="-2"/>
          <w:sz w:val="24"/>
          <w:szCs w:val="24"/>
        </w:rPr>
        <w:t xml:space="preserve"> </w:t>
      </w:r>
      <w:r w:rsidRPr="00334EDB">
        <w:rPr>
          <w:rFonts w:ascii="Calibri" w:eastAsia="Calibri" w:hAnsi="Calibri" w:cs="Calibri"/>
          <w:spacing w:val="1"/>
          <w:sz w:val="24"/>
          <w:szCs w:val="24"/>
        </w:rPr>
        <w:t>th</w:t>
      </w:r>
      <w:r w:rsidRPr="00334EDB">
        <w:rPr>
          <w:rFonts w:ascii="Calibri" w:eastAsia="Calibri" w:hAnsi="Calibri" w:cs="Calibri"/>
          <w:sz w:val="24"/>
          <w:szCs w:val="24"/>
        </w:rPr>
        <w:t>e</w:t>
      </w:r>
      <w:r w:rsidRPr="00334EDB">
        <w:rPr>
          <w:rFonts w:ascii="Calibri" w:eastAsia="Calibri" w:hAnsi="Calibri" w:cs="Calibri"/>
          <w:spacing w:val="-3"/>
          <w:sz w:val="24"/>
          <w:szCs w:val="24"/>
        </w:rPr>
        <w:t xml:space="preserve"> </w:t>
      </w:r>
      <w:r w:rsidRPr="00334EDB">
        <w:rPr>
          <w:rFonts w:ascii="Calibri" w:eastAsia="Calibri" w:hAnsi="Calibri" w:cs="Calibri"/>
          <w:sz w:val="24"/>
          <w:szCs w:val="24"/>
        </w:rPr>
        <w:t>im</w:t>
      </w:r>
      <w:r w:rsidRPr="00334EDB">
        <w:rPr>
          <w:rFonts w:ascii="Calibri" w:eastAsia="Calibri" w:hAnsi="Calibri" w:cs="Calibri"/>
          <w:spacing w:val="1"/>
          <w:sz w:val="24"/>
          <w:szCs w:val="24"/>
        </w:rPr>
        <w:t>p</w:t>
      </w:r>
      <w:r w:rsidRPr="00334EDB">
        <w:rPr>
          <w:rFonts w:ascii="Calibri" w:eastAsia="Calibri" w:hAnsi="Calibri" w:cs="Calibri"/>
          <w:spacing w:val="-2"/>
          <w:sz w:val="24"/>
          <w:szCs w:val="24"/>
        </w:rPr>
        <w:t>l</w:t>
      </w:r>
      <w:r w:rsidRPr="00334EDB">
        <w:rPr>
          <w:rFonts w:ascii="Calibri" w:eastAsia="Calibri" w:hAnsi="Calibri" w:cs="Calibri"/>
          <w:sz w:val="24"/>
          <w:szCs w:val="24"/>
        </w:rPr>
        <w:t>em</w:t>
      </w:r>
      <w:r w:rsidRPr="00334EDB">
        <w:rPr>
          <w:rFonts w:ascii="Calibri" w:eastAsia="Calibri" w:hAnsi="Calibri" w:cs="Calibri"/>
          <w:spacing w:val="1"/>
          <w:sz w:val="24"/>
          <w:szCs w:val="24"/>
        </w:rPr>
        <w:t>e</w:t>
      </w:r>
      <w:r w:rsidRPr="00334EDB">
        <w:rPr>
          <w:rFonts w:ascii="Calibri" w:eastAsia="Calibri" w:hAnsi="Calibri" w:cs="Calibri"/>
          <w:spacing w:val="-1"/>
          <w:sz w:val="24"/>
          <w:szCs w:val="24"/>
        </w:rPr>
        <w:t>n</w:t>
      </w:r>
      <w:r w:rsidRPr="00334EDB">
        <w:rPr>
          <w:rFonts w:ascii="Calibri" w:eastAsia="Calibri" w:hAnsi="Calibri" w:cs="Calibri"/>
          <w:spacing w:val="1"/>
          <w:sz w:val="24"/>
          <w:szCs w:val="24"/>
        </w:rPr>
        <w:t>t</w:t>
      </w:r>
      <w:r w:rsidRPr="00334EDB">
        <w:rPr>
          <w:rFonts w:ascii="Calibri" w:eastAsia="Calibri" w:hAnsi="Calibri" w:cs="Calibri"/>
          <w:spacing w:val="-2"/>
          <w:sz w:val="24"/>
          <w:szCs w:val="24"/>
        </w:rPr>
        <w:t>a</w:t>
      </w:r>
      <w:r w:rsidRPr="00334EDB">
        <w:rPr>
          <w:rFonts w:ascii="Calibri" w:eastAsia="Calibri" w:hAnsi="Calibri" w:cs="Calibri"/>
          <w:spacing w:val="1"/>
          <w:sz w:val="24"/>
          <w:szCs w:val="24"/>
        </w:rPr>
        <w:t>t</w:t>
      </w:r>
      <w:r w:rsidRPr="00334EDB">
        <w:rPr>
          <w:rFonts w:ascii="Calibri" w:eastAsia="Calibri" w:hAnsi="Calibri" w:cs="Calibri"/>
          <w:spacing w:val="-2"/>
          <w:sz w:val="24"/>
          <w:szCs w:val="24"/>
        </w:rPr>
        <w:t>i</w:t>
      </w:r>
      <w:r w:rsidRPr="00334EDB">
        <w:rPr>
          <w:rFonts w:ascii="Calibri" w:eastAsia="Calibri" w:hAnsi="Calibri" w:cs="Calibri"/>
          <w:sz w:val="24"/>
          <w:szCs w:val="24"/>
        </w:rPr>
        <w:t>on</w:t>
      </w:r>
      <w:r w:rsidRPr="00334EDB">
        <w:rPr>
          <w:rFonts w:ascii="Calibri" w:eastAsia="Calibri" w:hAnsi="Calibri" w:cs="Calibri"/>
          <w:spacing w:val="-4"/>
          <w:sz w:val="24"/>
          <w:szCs w:val="24"/>
        </w:rPr>
        <w:t xml:space="preserve"> </w:t>
      </w:r>
      <w:r w:rsidRPr="00334EDB">
        <w:rPr>
          <w:rFonts w:ascii="Calibri" w:eastAsia="Calibri" w:hAnsi="Calibri" w:cs="Calibri"/>
          <w:spacing w:val="-2"/>
          <w:sz w:val="24"/>
          <w:szCs w:val="24"/>
        </w:rPr>
        <w:t>o</w:t>
      </w:r>
      <w:r w:rsidRPr="00334EDB">
        <w:rPr>
          <w:rFonts w:ascii="Calibri" w:eastAsia="Calibri" w:hAnsi="Calibri" w:cs="Calibri"/>
          <w:sz w:val="24"/>
          <w:szCs w:val="24"/>
        </w:rPr>
        <w:t>f</w:t>
      </w:r>
      <w:r w:rsidRPr="00334EDB">
        <w:rPr>
          <w:rFonts w:ascii="Calibri" w:eastAsia="Calibri" w:hAnsi="Calibri" w:cs="Calibri"/>
          <w:spacing w:val="2"/>
          <w:sz w:val="24"/>
          <w:szCs w:val="24"/>
        </w:rPr>
        <w:t xml:space="preserve"> </w:t>
      </w:r>
      <w:r w:rsidRPr="00334EDB">
        <w:rPr>
          <w:rFonts w:ascii="Calibri" w:eastAsia="Calibri" w:hAnsi="Calibri" w:cs="Calibri"/>
          <w:spacing w:val="-2"/>
          <w:sz w:val="24"/>
          <w:szCs w:val="24"/>
        </w:rPr>
        <w:t>a</w:t>
      </w:r>
      <w:r w:rsidRPr="00334EDB">
        <w:rPr>
          <w:rFonts w:ascii="Calibri" w:eastAsia="Calibri" w:hAnsi="Calibri" w:cs="Calibri"/>
          <w:spacing w:val="1"/>
          <w:sz w:val="24"/>
          <w:szCs w:val="24"/>
        </w:rPr>
        <w:t>n</w:t>
      </w:r>
      <w:r w:rsidRPr="00334EDB">
        <w:rPr>
          <w:rFonts w:ascii="Calibri" w:eastAsia="Calibri" w:hAnsi="Calibri" w:cs="Calibri"/>
          <w:sz w:val="24"/>
          <w:szCs w:val="24"/>
        </w:rPr>
        <w:t>y</w:t>
      </w:r>
      <w:r w:rsidRPr="00334EDB">
        <w:rPr>
          <w:rFonts w:ascii="Calibri" w:eastAsia="Calibri" w:hAnsi="Calibri" w:cs="Calibri"/>
          <w:spacing w:val="-1"/>
          <w:sz w:val="24"/>
          <w:szCs w:val="24"/>
        </w:rPr>
        <w:t xml:space="preserve"> </w:t>
      </w:r>
      <w:r w:rsidRPr="00334EDB">
        <w:rPr>
          <w:rFonts w:ascii="Calibri" w:eastAsia="Calibri" w:hAnsi="Calibri" w:cs="Calibri"/>
          <w:sz w:val="24"/>
          <w:szCs w:val="24"/>
        </w:rPr>
        <w:t>m</w:t>
      </w:r>
      <w:r w:rsidRPr="00334EDB">
        <w:rPr>
          <w:rFonts w:ascii="Calibri" w:eastAsia="Calibri" w:hAnsi="Calibri" w:cs="Calibri"/>
          <w:spacing w:val="-2"/>
          <w:sz w:val="24"/>
          <w:szCs w:val="24"/>
        </w:rPr>
        <w:t>a</w:t>
      </w:r>
      <w:r w:rsidRPr="00334EDB">
        <w:rPr>
          <w:rFonts w:ascii="Calibri" w:eastAsia="Calibri" w:hAnsi="Calibri" w:cs="Calibri"/>
          <w:spacing w:val="1"/>
          <w:sz w:val="24"/>
          <w:szCs w:val="24"/>
        </w:rPr>
        <w:t>t</w:t>
      </w:r>
      <w:r w:rsidRPr="00334EDB">
        <w:rPr>
          <w:rFonts w:ascii="Calibri" w:eastAsia="Calibri" w:hAnsi="Calibri" w:cs="Calibri"/>
          <w:sz w:val="24"/>
          <w:szCs w:val="24"/>
        </w:rPr>
        <w:t>e</w:t>
      </w:r>
      <w:r w:rsidRPr="00334EDB">
        <w:rPr>
          <w:rFonts w:ascii="Calibri" w:eastAsia="Calibri" w:hAnsi="Calibri" w:cs="Calibri"/>
          <w:spacing w:val="1"/>
          <w:sz w:val="24"/>
          <w:szCs w:val="24"/>
        </w:rPr>
        <w:t>r</w:t>
      </w:r>
      <w:r w:rsidRPr="00334EDB">
        <w:rPr>
          <w:rFonts w:ascii="Calibri" w:eastAsia="Calibri" w:hAnsi="Calibri" w:cs="Calibri"/>
          <w:sz w:val="24"/>
          <w:szCs w:val="24"/>
        </w:rPr>
        <w:t>ial</w:t>
      </w:r>
      <w:r w:rsidRPr="00334EDB">
        <w:rPr>
          <w:rFonts w:ascii="Calibri" w:eastAsia="Calibri" w:hAnsi="Calibri" w:cs="Calibri"/>
          <w:spacing w:val="-7"/>
          <w:sz w:val="24"/>
          <w:szCs w:val="24"/>
        </w:rPr>
        <w:t xml:space="preserve"> </w:t>
      </w:r>
      <w:r w:rsidRPr="00334EDB">
        <w:rPr>
          <w:rFonts w:ascii="Calibri" w:eastAsia="Calibri" w:hAnsi="Calibri" w:cs="Calibri"/>
          <w:spacing w:val="-1"/>
          <w:sz w:val="24"/>
          <w:szCs w:val="24"/>
        </w:rPr>
        <w:t>c</w:t>
      </w:r>
      <w:r w:rsidRPr="00334EDB">
        <w:rPr>
          <w:rFonts w:ascii="Calibri" w:eastAsia="Calibri" w:hAnsi="Calibri" w:cs="Calibri"/>
          <w:spacing w:val="1"/>
          <w:sz w:val="24"/>
          <w:szCs w:val="24"/>
        </w:rPr>
        <w:t>h</w:t>
      </w:r>
      <w:r w:rsidRPr="00334EDB">
        <w:rPr>
          <w:rFonts w:ascii="Calibri" w:eastAsia="Calibri" w:hAnsi="Calibri" w:cs="Calibri"/>
          <w:sz w:val="24"/>
          <w:szCs w:val="24"/>
        </w:rPr>
        <w:t>a</w:t>
      </w:r>
      <w:r w:rsidRPr="00334EDB">
        <w:rPr>
          <w:rFonts w:ascii="Calibri" w:eastAsia="Calibri" w:hAnsi="Calibri" w:cs="Calibri"/>
          <w:spacing w:val="1"/>
          <w:sz w:val="24"/>
          <w:szCs w:val="24"/>
        </w:rPr>
        <w:t>n</w:t>
      </w:r>
      <w:r w:rsidRPr="00334EDB">
        <w:rPr>
          <w:rFonts w:ascii="Calibri" w:eastAsia="Calibri" w:hAnsi="Calibri" w:cs="Calibri"/>
          <w:spacing w:val="-3"/>
          <w:sz w:val="24"/>
          <w:szCs w:val="24"/>
        </w:rPr>
        <w:t>g</w:t>
      </w:r>
      <w:r w:rsidRPr="00334EDB">
        <w:rPr>
          <w:rFonts w:ascii="Calibri" w:eastAsia="Calibri" w:hAnsi="Calibri" w:cs="Calibri"/>
          <w:sz w:val="24"/>
          <w:szCs w:val="24"/>
        </w:rPr>
        <w:t>es</w:t>
      </w:r>
      <w:r w:rsidRPr="00334EDB">
        <w:rPr>
          <w:rFonts w:ascii="Calibri" w:eastAsia="Calibri" w:hAnsi="Calibri" w:cs="Calibri"/>
          <w:spacing w:val="-3"/>
          <w:sz w:val="24"/>
          <w:szCs w:val="24"/>
        </w:rPr>
        <w:t xml:space="preserve"> </w:t>
      </w:r>
      <w:r w:rsidRPr="00334EDB">
        <w:rPr>
          <w:rFonts w:ascii="Calibri" w:eastAsia="Calibri" w:hAnsi="Calibri" w:cs="Calibri"/>
          <w:spacing w:val="1"/>
          <w:sz w:val="24"/>
          <w:szCs w:val="24"/>
        </w:rPr>
        <w:t>t</w:t>
      </w:r>
      <w:r w:rsidRPr="00334EDB">
        <w:rPr>
          <w:rFonts w:ascii="Calibri" w:eastAsia="Calibri" w:hAnsi="Calibri" w:cs="Calibri"/>
          <w:sz w:val="24"/>
          <w:szCs w:val="24"/>
        </w:rPr>
        <w:t>o</w:t>
      </w:r>
      <w:r w:rsidRPr="00334EDB">
        <w:rPr>
          <w:rFonts w:ascii="Calibri" w:eastAsia="Calibri" w:hAnsi="Calibri" w:cs="Calibri"/>
          <w:spacing w:val="-2"/>
          <w:sz w:val="24"/>
          <w:szCs w:val="24"/>
        </w:rPr>
        <w:t xml:space="preserve"> </w:t>
      </w:r>
      <w:r w:rsidRPr="00334EDB">
        <w:rPr>
          <w:rFonts w:ascii="Calibri" w:eastAsia="Calibri" w:hAnsi="Calibri" w:cs="Calibri"/>
          <w:spacing w:val="-1"/>
          <w:sz w:val="24"/>
          <w:szCs w:val="24"/>
        </w:rPr>
        <w:t>t</w:t>
      </w:r>
      <w:r w:rsidRPr="00334EDB">
        <w:rPr>
          <w:rFonts w:ascii="Calibri" w:eastAsia="Calibri" w:hAnsi="Calibri" w:cs="Calibri"/>
          <w:spacing w:val="1"/>
          <w:sz w:val="24"/>
          <w:szCs w:val="24"/>
        </w:rPr>
        <w:t>h</w:t>
      </w:r>
      <w:r w:rsidRPr="00334EDB">
        <w:rPr>
          <w:rFonts w:ascii="Calibri" w:eastAsia="Calibri" w:hAnsi="Calibri" w:cs="Calibri"/>
          <w:sz w:val="24"/>
          <w:szCs w:val="24"/>
        </w:rPr>
        <w:t>e</w:t>
      </w:r>
      <w:r w:rsidRPr="00334EDB">
        <w:rPr>
          <w:rFonts w:ascii="Calibri" w:eastAsia="Calibri" w:hAnsi="Calibri" w:cs="Calibri"/>
          <w:spacing w:val="9"/>
          <w:sz w:val="24"/>
          <w:szCs w:val="24"/>
        </w:rPr>
        <w:t xml:space="preserve"> </w:t>
      </w:r>
      <w:r w:rsidRPr="00334EDB">
        <w:rPr>
          <w:rFonts w:ascii="Calibri" w:eastAsia="Calibri" w:hAnsi="Calibri" w:cs="Calibri"/>
          <w:sz w:val="24"/>
          <w:szCs w:val="24"/>
        </w:rPr>
        <w:t>Li</w:t>
      </w:r>
      <w:r w:rsidRPr="00334EDB">
        <w:rPr>
          <w:rFonts w:ascii="Calibri" w:eastAsia="Calibri" w:hAnsi="Calibri" w:cs="Calibri"/>
          <w:spacing w:val="-1"/>
          <w:sz w:val="24"/>
          <w:szCs w:val="24"/>
        </w:rPr>
        <w:t>c</w:t>
      </w:r>
      <w:r w:rsidRPr="00334EDB">
        <w:rPr>
          <w:rFonts w:ascii="Calibri" w:eastAsia="Calibri" w:hAnsi="Calibri" w:cs="Calibri"/>
          <w:spacing w:val="-2"/>
          <w:sz w:val="24"/>
          <w:szCs w:val="24"/>
        </w:rPr>
        <w:t>e</w:t>
      </w:r>
      <w:r w:rsidRPr="00334EDB">
        <w:rPr>
          <w:rFonts w:ascii="Calibri" w:eastAsia="Calibri" w:hAnsi="Calibri" w:cs="Calibri"/>
          <w:spacing w:val="1"/>
          <w:sz w:val="24"/>
          <w:szCs w:val="24"/>
        </w:rPr>
        <w:t>n</w:t>
      </w:r>
      <w:r w:rsidRPr="00334EDB">
        <w:rPr>
          <w:rFonts w:ascii="Calibri" w:eastAsia="Calibri" w:hAnsi="Calibri" w:cs="Calibri"/>
          <w:sz w:val="24"/>
          <w:szCs w:val="24"/>
        </w:rPr>
        <w:t>sed P</w:t>
      </w:r>
      <w:r w:rsidRPr="00334EDB">
        <w:rPr>
          <w:rFonts w:ascii="Calibri" w:eastAsia="Calibri" w:hAnsi="Calibri" w:cs="Calibri"/>
          <w:spacing w:val="1"/>
          <w:sz w:val="24"/>
          <w:szCs w:val="24"/>
        </w:rPr>
        <w:t>r</w:t>
      </w:r>
      <w:r w:rsidRPr="00334EDB">
        <w:rPr>
          <w:rFonts w:ascii="Calibri" w:eastAsia="Calibri" w:hAnsi="Calibri" w:cs="Calibri"/>
          <w:sz w:val="24"/>
          <w:szCs w:val="24"/>
        </w:rPr>
        <w:t>oduct</w:t>
      </w:r>
      <w:r w:rsidRPr="00334EDB">
        <w:rPr>
          <w:rFonts w:ascii="Calibri" w:eastAsia="Calibri" w:hAnsi="Calibri" w:cs="Calibri"/>
          <w:spacing w:val="-3"/>
          <w:sz w:val="24"/>
          <w:szCs w:val="24"/>
        </w:rPr>
        <w:t xml:space="preserve"> </w:t>
      </w:r>
      <w:r w:rsidRPr="00334EDB">
        <w:rPr>
          <w:rFonts w:ascii="Calibri" w:eastAsia="Calibri" w:hAnsi="Calibri" w:cs="Calibri"/>
          <w:sz w:val="24"/>
          <w:szCs w:val="24"/>
        </w:rPr>
        <w:t>or s</w:t>
      </w:r>
      <w:r w:rsidRPr="00334EDB">
        <w:rPr>
          <w:rFonts w:ascii="Calibri" w:eastAsia="Calibri" w:hAnsi="Calibri" w:cs="Calibri"/>
          <w:spacing w:val="-2"/>
          <w:sz w:val="24"/>
          <w:szCs w:val="24"/>
        </w:rPr>
        <w:t>o</w:t>
      </w:r>
      <w:r w:rsidRPr="00334EDB">
        <w:rPr>
          <w:rFonts w:ascii="Calibri" w:eastAsia="Calibri" w:hAnsi="Calibri" w:cs="Calibri"/>
          <w:spacing w:val="1"/>
          <w:sz w:val="24"/>
          <w:szCs w:val="24"/>
        </w:rPr>
        <w:t>ft</w:t>
      </w:r>
      <w:r w:rsidRPr="00334EDB">
        <w:rPr>
          <w:rFonts w:ascii="Calibri" w:eastAsia="Calibri" w:hAnsi="Calibri" w:cs="Calibri"/>
          <w:spacing w:val="-1"/>
          <w:sz w:val="24"/>
          <w:szCs w:val="24"/>
        </w:rPr>
        <w:t>w</w:t>
      </w:r>
      <w:r w:rsidRPr="00334EDB">
        <w:rPr>
          <w:rFonts w:ascii="Calibri" w:eastAsia="Calibri" w:hAnsi="Calibri" w:cs="Calibri"/>
          <w:sz w:val="24"/>
          <w:szCs w:val="24"/>
        </w:rPr>
        <w:t>are</w:t>
      </w:r>
      <w:r w:rsidRPr="00334EDB">
        <w:rPr>
          <w:rFonts w:ascii="Calibri" w:eastAsia="Calibri" w:hAnsi="Calibri" w:cs="Calibri"/>
          <w:spacing w:val="-6"/>
          <w:sz w:val="24"/>
          <w:szCs w:val="24"/>
        </w:rPr>
        <w:t xml:space="preserve"> </w:t>
      </w:r>
      <w:r w:rsidRPr="00334EDB">
        <w:rPr>
          <w:rFonts w:ascii="Calibri" w:eastAsia="Calibri" w:hAnsi="Calibri" w:cs="Calibri"/>
          <w:spacing w:val="1"/>
          <w:sz w:val="24"/>
          <w:szCs w:val="24"/>
        </w:rPr>
        <w:t>o</w:t>
      </w:r>
      <w:r w:rsidRPr="00334EDB">
        <w:rPr>
          <w:rFonts w:ascii="Calibri" w:eastAsia="Calibri" w:hAnsi="Calibri" w:cs="Calibri"/>
          <w:sz w:val="24"/>
          <w:szCs w:val="24"/>
        </w:rPr>
        <w:t>r</w:t>
      </w:r>
      <w:r w:rsidRPr="00334EDB">
        <w:rPr>
          <w:rFonts w:ascii="Calibri" w:eastAsia="Calibri" w:hAnsi="Calibri" w:cs="Calibri"/>
          <w:spacing w:val="-2"/>
          <w:sz w:val="24"/>
          <w:szCs w:val="24"/>
        </w:rPr>
        <w:t xml:space="preserve"> o</w:t>
      </w:r>
      <w:r w:rsidRPr="00334EDB">
        <w:rPr>
          <w:rFonts w:ascii="Calibri" w:eastAsia="Calibri" w:hAnsi="Calibri" w:cs="Calibri"/>
          <w:spacing w:val="1"/>
          <w:sz w:val="24"/>
          <w:szCs w:val="24"/>
        </w:rPr>
        <w:t>th</w:t>
      </w:r>
      <w:r w:rsidRPr="00334EDB">
        <w:rPr>
          <w:rFonts w:ascii="Calibri" w:eastAsia="Calibri" w:hAnsi="Calibri" w:cs="Calibri"/>
          <w:sz w:val="24"/>
          <w:szCs w:val="24"/>
        </w:rPr>
        <w:t>er</w:t>
      </w:r>
      <w:r w:rsidRPr="00334EDB">
        <w:rPr>
          <w:rFonts w:ascii="Calibri" w:eastAsia="Calibri" w:hAnsi="Calibri" w:cs="Calibri"/>
          <w:spacing w:val="-4"/>
          <w:sz w:val="24"/>
          <w:szCs w:val="24"/>
        </w:rPr>
        <w:t xml:space="preserve"> </w:t>
      </w:r>
      <w:r w:rsidRPr="00334EDB">
        <w:rPr>
          <w:rFonts w:ascii="Calibri" w:eastAsia="Calibri" w:hAnsi="Calibri" w:cs="Calibri"/>
          <w:sz w:val="24"/>
          <w:szCs w:val="24"/>
        </w:rPr>
        <w:t>ma</w:t>
      </w:r>
      <w:r w:rsidRPr="00334EDB">
        <w:rPr>
          <w:rFonts w:ascii="Calibri" w:eastAsia="Calibri" w:hAnsi="Calibri" w:cs="Calibri"/>
          <w:spacing w:val="-1"/>
          <w:sz w:val="24"/>
          <w:szCs w:val="24"/>
        </w:rPr>
        <w:t>t</w:t>
      </w:r>
      <w:r w:rsidRPr="00334EDB">
        <w:rPr>
          <w:rFonts w:ascii="Calibri" w:eastAsia="Calibri" w:hAnsi="Calibri" w:cs="Calibri"/>
          <w:sz w:val="24"/>
          <w:szCs w:val="24"/>
        </w:rPr>
        <w:t>e</w:t>
      </w:r>
      <w:r w:rsidRPr="00334EDB">
        <w:rPr>
          <w:rFonts w:ascii="Calibri" w:eastAsia="Calibri" w:hAnsi="Calibri" w:cs="Calibri"/>
          <w:spacing w:val="1"/>
          <w:sz w:val="24"/>
          <w:szCs w:val="24"/>
        </w:rPr>
        <w:t>r</w:t>
      </w:r>
      <w:r w:rsidRPr="00334EDB">
        <w:rPr>
          <w:rFonts w:ascii="Calibri" w:eastAsia="Calibri" w:hAnsi="Calibri" w:cs="Calibri"/>
          <w:sz w:val="24"/>
          <w:szCs w:val="24"/>
        </w:rPr>
        <w:t>ials</w:t>
      </w:r>
      <w:r w:rsidRPr="00334EDB">
        <w:rPr>
          <w:rFonts w:ascii="Calibri" w:eastAsia="Calibri" w:hAnsi="Calibri" w:cs="Calibri"/>
          <w:spacing w:val="-3"/>
          <w:sz w:val="24"/>
          <w:szCs w:val="24"/>
        </w:rPr>
        <w:t xml:space="preserve"> </w:t>
      </w:r>
      <w:r w:rsidRPr="00334EDB">
        <w:rPr>
          <w:rFonts w:ascii="Calibri" w:eastAsia="Calibri" w:hAnsi="Calibri" w:cs="Calibri"/>
          <w:sz w:val="24"/>
          <w:szCs w:val="24"/>
        </w:rPr>
        <w:t>lic</w:t>
      </w:r>
      <w:r w:rsidRPr="00334EDB">
        <w:rPr>
          <w:rFonts w:ascii="Calibri" w:eastAsia="Calibri" w:hAnsi="Calibri" w:cs="Calibri"/>
          <w:spacing w:val="-2"/>
          <w:sz w:val="24"/>
          <w:szCs w:val="24"/>
        </w:rPr>
        <w:t>e</w:t>
      </w:r>
      <w:r w:rsidRPr="00334EDB">
        <w:rPr>
          <w:rFonts w:ascii="Calibri" w:eastAsia="Calibri" w:hAnsi="Calibri" w:cs="Calibri"/>
          <w:spacing w:val="1"/>
          <w:sz w:val="24"/>
          <w:szCs w:val="24"/>
        </w:rPr>
        <w:t>n</w:t>
      </w:r>
      <w:r w:rsidRPr="00334EDB">
        <w:rPr>
          <w:rFonts w:ascii="Calibri" w:eastAsia="Calibri" w:hAnsi="Calibri" w:cs="Calibri"/>
          <w:sz w:val="24"/>
          <w:szCs w:val="24"/>
        </w:rPr>
        <w:t>sed</w:t>
      </w:r>
      <w:r w:rsidRPr="00334EDB">
        <w:rPr>
          <w:rFonts w:ascii="Calibri" w:eastAsia="Calibri" w:hAnsi="Calibri" w:cs="Calibri"/>
          <w:spacing w:val="-1"/>
          <w:sz w:val="24"/>
          <w:szCs w:val="24"/>
        </w:rPr>
        <w:t xml:space="preserve"> h</w:t>
      </w:r>
      <w:r w:rsidRPr="00334EDB">
        <w:rPr>
          <w:rFonts w:ascii="Calibri" w:eastAsia="Calibri" w:hAnsi="Calibri" w:cs="Calibri"/>
          <w:sz w:val="24"/>
          <w:szCs w:val="24"/>
        </w:rPr>
        <w:t>e</w:t>
      </w:r>
      <w:r w:rsidRPr="00334EDB">
        <w:rPr>
          <w:rFonts w:ascii="Calibri" w:eastAsia="Calibri" w:hAnsi="Calibri" w:cs="Calibri"/>
          <w:spacing w:val="1"/>
          <w:sz w:val="24"/>
          <w:szCs w:val="24"/>
        </w:rPr>
        <w:t>r</w:t>
      </w:r>
      <w:r w:rsidRPr="00334EDB">
        <w:rPr>
          <w:rFonts w:ascii="Calibri" w:eastAsia="Calibri" w:hAnsi="Calibri" w:cs="Calibri"/>
          <w:sz w:val="24"/>
          <w:szCs w:val="24"/>
        </w:rPr>
        <w:t>e</w:t>
      </w:r>
      <w:r w:rsidRPr="00334EDB">
        <w:rPr>
          <w:rFonts w:ascii="Calibri" w:eastAsia="Calibri" w:hAnsi="Calibri" w:cs="Calibri"/>
          <w:spacing w:val="-1"/>
          <w:sz w:val="24"/>
          <w:szCs w:val="24"/>
        </w:rPr>
        <w:t>u</w:t>
      </w:r>
      <w:r w:rsidRPr="00334EDB">
        <w:rPr>
          <w:rFonts w:ascii="Calibri" w:eastAsia="Calibri" w:hAnsi="Calibri" w:cs="Calibri"/>
          <w:spacing w:val="1"/>
          <w:sz w:val="24"/>
          <w:szCs w:val="24"/>
        </w:rPr>
        <w:t>nd</w:t>
      </w:r>
      <w:r w:rsidRPr="00334EDB">
        <w:rPr>
          <w:rFonts w:ascii="Calibri" w:eastAsia="Calibri" w:hAnsi="Calibri" w:cs="Calibri"/>
          <w:sz w:val="24"/>
          <w:szCs w:val="24"/>
        </w:rPr>
        <w:t>e</w:t>
      </w:r>
      <w:r w:rsidRPr="00334EDB">
        <w:rPr>
          <w:rFonts w:ascii="Calibri" w:eastAsia="Calibri" w:hAnsi="Calibri" w:cs="Calibri"/>
          <w:spacing w:val="1"/>
          <w:sz w:val="24"/>
          <w:szCs w:val="24"/>
        </w:rPr>
        <w:t>r.</w:t>
      </w:r>
      <w:r w:rsidR="00F40231">
        <w:rPr>
          <w:rFonts w:ascii="Calibri" w:eastAsia="Calibri" w:hAnsi="Calibri" w:cs="Calibri"/>
          <w:spacing w:val="1"/>
          <w:sz w:val="24"/>
          <w:szCs w:val="24"/>
        </w:rPr>
        <w:br/>
      </w:r>
    </w:p>
    <w:p w14:paraId="18A0E754" w14:textId="552A3B15" w:rsidR="000D3403" w:rsidRDefault="000D3403" w:rsidP="00E97EBC">
      <w:pPr>
        <w:tabs>
          <w:tab w:val="left" w:pos="820"/>
          <w:tab w:val="left" w:pos="990"/>
        </w:tabs>
        <w:ind w:left="0" w:right="263"/>
        <w:rPr>
          <w:rFonts w:ascii="Calibri" w:eastAsia="Calibri" w:hAnsi="Calibri" w:cs="Calibri"/>
          <w:sz w:val="24"/>
          <w:szCs w:val="24"/>
        </w:rPr>
      </w:pPr>
      <w:r>
        <w:rPr>
          <w:rFonts w:ascii="Times New Roman" w:eastAsia="Times New Roman" w:hAnsi="Times New Roman" w:cs="Times New Roman"/>
          <w:b/>
          <w:bCs/>
          <w:sz w:val="24"/>
          <w:szCs w:val="24"/>
        </w:rPr>
        <w:t>2.</w:t>
      </w:r>
      <w:del w:id="50" w:author="JJM" w:date="2016-06-01T20:46:00Z">
        <w:r w:rsidR="002B2960" w:rsidDel="00133FC3">
          <w:rPr>
            <w:rFonts w:ascii="Times New Roman" w:eastAsia="Times New Roman" w:hAnsi="Times New Roman" w:cs="Times New Roman"/>
            <w:b/>
            <w:bCs/>
            <w:sz w:val="24"/>
            <w:szCs w:val="24"/>
          </w:rPr>
          <w:delText>6</w:delText>
        </w:r>
      </w:del>
      <w:ins w:id="51" w:author="JJM" w:date="2016-06-01T20:46:00Z">
        <w:r w:rsidR="00133FC3">
          <w:rPr>
            <w:rFonts w:ascii="Times New Roman" w:eastAsia="Times New Roman" w:hAnsi="Times New Roman" w:cs="Times New Roman"/>
            <w:b/>
            <w:bCs/>
            <w:sz w:val="24"/>
            <w:szCs w:val="24"/>
          </w:rPr>
          <w:t>5</w:t>
        </w:r>
      </w:ins>
      <w:r>
        <w:rPr>
          <w:rFonts w:ascii="Times New Roman" w:eastAsia="Times New Roman" w:hAnsi="Times New Roman" w:cs="Times New Roman"/>
          <w:b/>
          <w:bCs/>
          <w:sz w:val="24"/>
          <w:szCs w:val="24"/>
        </w:rPr>
        <w:t>.</w:t>
      </w:r>
      <w:r>
        <w:rPr>
          <w:rFonts w:ascii="Times New Roman" w:eastAsia="Times New Roman" w:hAnsi="Times New Roman" w:cs="Times New Roman"/>
          <w:b/>
          <w:bCs/>
          <w:sz w:val="24"/>
          <w:szCs w:val="24"/>
        </w:rPr>
        <w:tab/>
      </w:r>
      <w:r>
        <w:rPr>
          <w:rFonts w:ascii="Calibri" w:eastAsia="Calibri" w:hAnsi="Calibri" w:cs="Calibri"/>
          <w:b/>
          <w:bCs/>
          <w:sz w:val="24"/>
          <w:szCs w:val="24"/>
        </w:rPr>
        <w:t>E</w:t>
      </w:r>
      <w:r>
        <w:rPr>
          <w:rFonts w:ascii="Calibri" w:eastAsia="Calibri" w:hAnsi="Calibri" w:cs="Calibri"/>
          <w:b/>
          <w:bCs/>
          <w:spacing w:val="1"/>
          <w:sz w:val="24"/>
          <w:szCs w:val="24"/>
        </w:rPr>
        <w:t>n</w:t>
      </w:r>
      <w:r>
        <w:rPr>
          <w:rFonts w:ascii="Calibri" w:eastAsia="Calibri" w:hAnsi="Calibri" w:cs="Calibri"/>
          <w:b/>
          <w:bCs/>
          <w:spacing w:val="-1"/>
          <w:sz w:val="24"/>
          <w:szCs w:val="24"/>
        </w:rPr>
        <w:t>g</w:t>
      </w:r>
      <w:r>
        <w:rPr>
          <w:rFonts w:ascii="Calibri" w:eastAsia="Calibri" w:hAnsi="Calibri" w:cs="Calibri"/>
          <w:b/>
          <w:bCs/>
          <w:spacing w:val="1"/>
          <w:sz w:val="24"/>
          <w:szCs w:val="24"/>
        </w:rPr>
        <w:t>in</w:t>
      </w:r>
      <w:r>
        <w:rPr>
          <w:rFonts w:ascii="Calibri" w:eastAsia="Calibri" w:hAnsi="Calibri" w:cs="Calibri"/>
          <w:b/>
          <w:bCs/>
          <w:spacing w:val="-1"/>
          <w:sz w:val="24"/>
          <w:szCs w:val="24"/>
        </w:rPr>
        <w:t>ee</w:t>
      </w:r>
      <w:r>
        <w:rPr>
          <w:rFonts w:ascii="Calibri" w:eastAsia="Calibri" w:hAnsi="Calibri" w:cs="Calibri"/>
          <w:b/>
          <w:bCs/>
          <w:spacing w:val="1"/>
          <w:sz w:val="24"/>
          <w:szCs w:val="24"/>
        </w:rPr>
        <w:t>rin</w:t>
      </w:r>
      <w:r>
        <w:rPr>
          <w:rFonts w:ascii="Calibri" w:eastAsia="Calibri" w:hAnsi="Calibri" w:cs="Calibri"/>
          <w:b/>
          <w:bCs/>
          <w:sz w:val="24"/>
          <w:szCs w:val="24"/>
        </w:rPr>
        <w:t>g</w:t>
      </w:r>
      <w:r>
        <w:rPr>
          <w:rFonts w:ascii="Calibri" w:eastAsia="Calibri" w:hAnsi="Calibri" w:cs="Calibri"/>
          <w:b/>
          <w:bCs/>
          <w:spacing w:val="-6"/>
          <w:sz w:val="24"/>
          <w:szCs w:val="24"/>
        </w:rPr>
        <w:t xml:space="preserve"> </w:t>
      </w:r>
      <w:r>
        <w:rPr>
          <w:rFonts w:ascii="Calibri" w:eastAsia="Calibri" w:hAnsi="Calibri" w:cs="Calibri"/>
          <w:b/>
          <w:bCs/>
          <w:spacing w:val="-1"/>
          <w:sz w:val="24"/>
          <w:szCs w:val="24"/>
        </w:rPr>
        <w:t>a</w:t>
      </w:r>
      <w:r>
        <w:rPr>
          <w:rFonts w:ascii="Calibri" w:eastAsia="Calibri" w:hAnsi="Calibri" w:cs="Calibri"/>
          <w:b/>
          <w:bCs/>
          <w:spacing w:val="-2"/>
          <w:sz w:val="24"/>
          <w:szCs w:val="24"/>
        </w:rPr>
        <w:t>n</w:t>
      </w:r>
      <w:r>
        <w:rPr>
          <w:rFonts w:ascii="Calibri" w:eastAsia="Calibri" w:hAnsi="Calibri" w:cs="Calibri"/>
          <w:b/>
          <w:bCs/>
          <w:sz w:val="24"/>
          <w:szCs w:val="24"/>
        </w:rPr>
        <w:t>d</w:t>
      </w:r>
      <w:r>
        <w:rPr>
          <w:rFonts w:ascii="Calibri" w:eastAsia="Calibri" w:hAnsi="Calibri" w:cs="Calibri"/>
          <w:b/>
          <w:bCs/>
          <w:spacing w:val="-3"/>
          <w:sz w:val="24"/>
          <w:szCs w:val="24"/>
        </w:rPr>
        <w:t xml:space="preserve"> </w:t>
      </w:r>
      <w:r>
        <w:rPr>
          <w:rFonts w:ascii="Calibri" w:eastAsia="Calibri" w:hAnsi="Calibri" w:cs="Calibri"/>
          <w:b/>
          <w:bCs/>
          <w:spacing w:val="-2"/>
          <w:sz w:val="24"/>
          <w:szCs w:val="24"/>
        </w:rPr>
        <w:t>C</w:t>
      </w:r>
      <w:r>
        <w:rPr>
          <w:rFonts w:ascii="Calibri" w:eastAsia="Calibri" w:hAnsi="Calibri" w:cs="Calibri"/>
          <w:b/>
          <w:bCs/>
          <w:spacing w:val="1"/>
          <w:sz w:val="24"/>
          <w:szCs w:val="24"/>
        </w:rPr>
        <w:t>u</w:t>
      </w:r>
      <w:r>
        <w:rPr>
          <w:rFonts w:ascii="Calibri" w:eastAsia="Calibri" w:hAnsi="Calibri" w:cs="Calibri"/>
          <w:b/>
          <w:bCs/>
          <w:sz w:val="24"/>
          <w:szCs w:val="24"/>
        </w:rPr>
        <w:t>s</w:t>
      </w:r>
      <w:r>
        <w:rPr>
          <w:rFonts w:ascii="Calibri" w:eastAsia="Calibri" w:hAnsi="Calibri" w:cs="Calibri"/>
          <w:b/>
          <w:bCs/>
          <w:spacing w:val="1"/>
          <w:sz w:val="24"/>
          <w:szCs w:val="24"/>
        </w:rPr>
        <w:t>t</w:t>
      </w:r>
      <w:r>
        <w:rPr>
          <w:rFonts w:ascii="Calibri" w:eastAsia="Calibri" w:hAnsi="Calibri" w:cs="Calibri"/>
          <w:b/>
          <w:bCs/>
          <w:sz w:val="24"/>
          <w:szCs w:val="24"/>
        </w:rPr>
        <w:t>o</w:t>
      </w:r>
      <w:r>
        <w:rPr>
          <w:rFonts w:ascii="Calibri" w:eastAsia="Calibri" w:hAnsi="Calibri" w:cs="Calibri"/>
          <w:b/>
          <w:bCs/>
          <w:spacing w:val="-3"/>
          <w:sz w:val="24"/>
          <w:szCs w:val="24"/>
        </w:rPr>
        <w:t>m</w:t>
      </w:r>
      <w:r>
        <w:rPr>
          <w:rFonts w:ascii="Calibri" w:eastAsia="Calibri" w:hAnsi="Calibri" w:cs="Calibri"/>
          <w:b/>
          <w:bCs/>
          <w:spacing w:val="-1"/>
          <w:sz w:val="24"/>
          <w:szCs w:val="24"/>
        </w:rPr>
        <w:t>e</w:t>
      </w:r>
      <w:r>
        <w:rPr>
          <w:rFonts w:ascii="Calibri" w:eastAsia="Calibri" w:hAnsi="Calibri" w:cs="Calibri"/>
          <w:b/>
          <w:bCs/>
          <w:sz w:val="24"/>
          <w:szCs w:val="24"/>
        </w:rPr>
        <w:t>r</w:t>
      </w:r>
      <w:r>
        <w:rPr>
          <w:rFonts w:ascii="Calibri" w:eastAsia="Calibri" w:hAnsi="Calibri" w:cs="Calibri"/>
          <w:b/>
          <w:bCs/>
          <w:spacing w:val="-1"/>
          <w:sz w:val="24"/>
          <w:szCs w:val="24"/>
        </w:rPr>
        <w:t xml:space="preserve"> </w:t>
      </w:r>
      <w:r>
        <w:rPr>
          <w:rFonts w:ascii="Calibri" w:eastAsia="Calibri" w:hAnsi="Calibri" w:cs="Calibri"/>
          <w:b/>
          <w:bCs/>
          <w:sz w:val="24"/>
          <w:szCs w:val="24"/>
        </w:rPr>
        <w:t>S</w:t>
      </w:r>
      <w:r>
        <w:rPr>
          <w:rFonts w:ascii="Calibri" w:eastAsia="Calibri" w:hAnsi="Calibri" w:cs="Calibri"/>
          <w:b/>
          <w:bCs/>
          <w:spacing w:val="-1"/>
          <w:sz w:val="24"/>
          <w:szCs w:val="24"/>
        </w:rPr>
        <w:t>e</w:t>
      </w:r>
      <w:r>
        <w:rPr>
          <w:rFonts w:ascii="Calibri" w:eastAsia="Calibri" w:hAnsi="Calibri" w:cs="Calibri"/>
          <w:b/>
          <w:bCs/>
          <w:spacing w:val="1"/>
          <w:sz w:val="24"/>
          <w:szCs w:val="24"/>
        </w:rPr>
        <w:t>r</w:t>
      </w:r>
      <w:r>
        <w:rPr>
          <w:rFonts w:ascii="Calibri" w:eastAsia="Calibri" w:hAnsi="Calibri" w:cs="Calibri"/>
          <w:b/>
          <w:bCs/>
          <w:sz w:val="24"/>
          <w:szCs w:val="24"/>
        </w:rPr>
        <w:t>vice Su</w:t>
      </w:r>
      <w:r>
        <w:rPr>
          <w:rFonts w:ascii="Calibri" w:eastAsia="Calibri" w:hAnsi="Calibri" w:cs="Calibri"/>
          <w:b/>
          <w:bCs/>
          <w:spacing w:val="1"/>
          <w:sz w:val="24"/>
          <w:szCs w:val="24"/>
        </w:rPr>
        <w:t>p</w:t>
      </w:r>
      <w:r>
        <w:rPr>
          <w:rFonts w:ascii="Calibri" w:eastAsia="Calibri" w:hAnsi="Calibri" w:cs="Calibri"/>
          <w:b/>
          <w:bCs/>
          <w:spacing w:val="-2"/>
          <w:sz w:val="24"/>
          <w:szCs w:val="24"/>
        </w:rPr>
        <w:t>p</w:t>
      </w:r>
      <w:r>
        <w:rPr>
          <w:rFonts w:ascii="Calibri" w:eastAsia="Calibri" w:hAnsi="Calibri" w:cs="Calibri"/>
          <w:b/>
          <w:bCs/>
          <w:sz w:val="24"/>
          <w:szCs w:val="24"/>
        </w:rPr>
        <w:t>o</w:t>
      </w:r>
      <w:r>
        <w:rPr>
          <w:rFonts w:ascii="Calibri" w:eastAsia="Calibri" w:hAnsi="Calibri" w:cs="Calibri"/>
          <w:b/>
          <w:bCs/>
          <w:spacing w:val="1"/>
          <w:sz w:val="24"/>
          <w:szCs w:val="24"/>
        </w:rPr>
        <w:t>r</w:t>
      </w:r>
      <w:r>
        <w:rPr>
          <w:rFonts w:ascii="Calibri" w:eastAsia="Calibri" w:hAnsi="Calibri" w:cs="Calibri"/>
          <w:b/>
          <w:bCs/>
          <w:spacing w:val="-2"/>
          <w:sz w:val="24"/>
          <w:szCs w:val="24"/>
        </w:rPr>
        <w:t>t</w:t>
      </w:r>
      <w:r>
        <w:rPr>
          <w:rFonts w:ascii="Calibri" w:eastAsia="Calibri" w:hAnsi="Calibri" w:cs="Calibri"/>
          <w:b/>
          <w:bCs/>
          <w:sz w:val="24"/>
          <w:szCs w:val="24"/>
        </w:rPr>
        <w:t>.</w:t>
      </w:r>
      <w:r>
        <w:rPr>
          <w:rFonts w:ascii="Calibri" w:eastAsia="Calibri" w:hAnsi="Calibri" w:cs="Calibri"/>
          <w:b/>
          <w:bCs/>
          <w:spacing w:val="1"/>
          <w:sz w:val="24"/>
          <w:szCs w:val="24"/>
        </w:rPr>
        <w:t xml:space="preserve"> </w:t>
      </w:r>
      <w:r>
        <w:rPr>
          <w:rFonts w:ascii="Calibri" w:eastAsia="Calibri" w:hAnsi="Calibri" w:cs="Calibri"/>
          <w:sz w:val="24"/>
          <w:szCs w:val="24"/>
        </w:rPr>
        <w:t>Regi</w:t>
      </w:r>
      <w:r>
        <w:rPr>
          <w:rFonts w:ascii="Calibri" w:eastAsia="Calibri" w:hAnsi="Calibri" w:cs="Calibri"/>
          <w:spacing w:val="-3"/>
          <w:sz w:val="24"/>
          <w:szCs w:val="24"/>
        </w:rPr>
        <w:t>s</w:t>
      </w:r>
      <w:r>
        <w:rPr>
          <w:rFonts w:ascii="Calibri" w:eastAsia="Calibri" w:hAnsi="Calibri" w:cs="Calibri"/>
          <w:spacing w:val="1"/>
          <w:sz w:val="24"/>
          <w:szCs w:val="24"/>
        </w:rPr>
        <w:t>t</w:t>
      </w:r>
      <w:r>
        <w:rPr>
          <w:rFonts w:ascii="Calibri" w:eastAsia="Calibri" w:hAnsi="Calibri" w:cs="Calibri"/>
          <w:sz w:val="24"/>
          <w:szCs w:val="24"/>
        </w:rPr>
        <w:t>ry</w:t>
      </w:r>
      <w:r>
        <w:rPr>
          <w:rFonts w:ascii="Calibri" w:eastAsia="Calibri" w:hAnsi="Calibri" w:cs="Calibri"/>
          <w:spacing w:val="-8"/>
          <w:sz w:val="24"/>
          <w:szCs w:val="24"/>
        </w:rPr>
        <w:t xml:space="preserve"> </w:t>
      </w:r>
      <w:r>
        <w:rPr>
          <w:rFonts w:ascii="Calibri" w:eastAsia="Calibri" w:hAnsi="Calibri" w:cs="Calibri"/>
          <w:sz w:val="24"/>
          <w:szCs w:val="24"/>
        </w:rPr>
        <w:t>O</w:t>
      </w:r>
      <w:r>
        <w:rPr>
          <w:rFonts w:ascii="Calibri" w:eastAsia="Calibri" w:hAnsi="Calibri" w:cs="Calibri"/>
          <w:spacing w:val="1"/>
          <w:sz w:val="24"/>
          <w:szCs w:val="24"/>
        </w:rPr>
        <w:t>p</w:t>
      </w:r>
      <w:r>
        <w:rPr>
          <w:rFonts w:ascii="Calibri" w:eastAsia="Calibri" w:hAnsi="Calibri" w:cs="Calibri"/>
          <w:sz w:val="24"/>
          <w:szCs w:val="24"/>
        </w:rPr>
        <w:t>e</w:t>
      </w:r>
      <w:r>
        <w:rPr>
          <w:rFonts w:ascii="Calibri" w:eastAsia="Calibri" w:hAnsi="Calibri" w:cs="Calibri"/>
          <w:spacing w:val="1"/>
          <w:sz w:val="24"/>
          <w:szCs w:val="24"/>
        </w:rPr>
        <w:t>r</w:t>
      </w:r>
      <w:r>
        <w:rPr>
          <w:rFonts w:ascii="Calibri" w:eastAsia="Calibri" w:hAnsi="Calibri" w:cs="Calibri"/>
          <w:spacing w:val="-2"/>
          <w:sz w:val="24"/>
          <w:szCs w:val="24"/>
        </w:rPr>
        <w:t>a</w:t>
      </w:r>
      <w:r>
        <w:rPr>
          <w:rFonts w:ascii="Calibri" w:eastAsia="Calibri" w:hAnsi="Calibri" w:cs="Calibri"/>
          <w:spacing w:val="1"/>
          <w:sz w:val="24"/>
          <w:szCs w:val="24"/>
        </w:rPr>
        <w:t>t</w:t>
      </w:r>
      <w:r>
        <w:rPr>
          <w:rFonts w:ascii="Calibri" w:eastAsia="Calibri" w:hAnsi="Calibri" w:cs="Calibri"/>
          <w:sz w:val="24"/>
          <w:szCs w:val="24"/>
        </w:rPr>
        <w:t>o</w:t>
      </w:r>
      <w:r>
        <w:rPr>
          <w:rFonts w:ascii="Calibri" w:eastAsia="Calibri" w:hAnsi="Calibri" w:cs="Calibri"/>
          <w:spacing w:val="2"/>
          <w:sz w:val="24"/>
          <w:szCs w:val="24"/>
        </w:rPr>
        <w:t>r</w:t>
      </w:r>
      <w:r>
        <w:rPr>
          <w:rFonts w:ascii="Calibri" w:eastAsia="Calibri" w:hAnsi="Calibri" w:cs="Calibri"/>
          <w:sz w:val="24"/>
          <w:szCs w:val="24"/>
        </w:rPr>
        <w:t>,</w:t>
      </w:r>
      <w:r>
        <w:rPr>
          <w:rFonts w:ascii="Calibri" w:eastAsia="Calibri" w:hAnsi="Calibri" w:cs="Calibri"/>
          <w:spacing w:val="-8"/>
          <w:sz w:val="24"/>
          <w:szCs w:val="24"/>
        </w:rPr>
        <w:t xml:space="preserve"> </w:t>
      </w:r>
      <w:r>
        <w:rPr>
          <w:rFonts w:ascii="Calibri" w:eastAsia="Calibri" w:hAnsi="Calibri" w:cs="Calibri"/>
          <w:sz w:val="24"/>
          <w:szCs w:val="24"/>
        </w:rPr>
        <w:t>or</w:t>
      </w:r>
      <w:r>
        <w:rPr>
          <w:rFonts w:ascii="Calibri" w:eastAsia="Calibri" w:hAnsi="Calibri" w:cs="Calibri"/>
          <w:spacing w:val="-3"/>
          <w:sz w:val="24"/>
          <w:szCs w:val="24"/>
        </w:rPr>
        <w:t xml:space="preserve"> </w:t>
      </w:r>
      <w:r>
        <w:rPr>
          <w:rFonts w:ascii="Calibri" w:eastAsia="Calibri" w:hAnsi="Calibri" w:cs="Calibri"/>
          <w:sz w:val="24"/>
          <w:szCs w:val="24"/>
        </w:rPr>
        <w:t>Regist</w:t>
      </w:r>
      <w:r>
        <w:rPr>
          <w:rFonts w:ascii="Calibri" w:eastAsia="Calibri" w:hAnsi="Calibri" w:cs="Calibri"/>
          <w:spacing w:val="1"/>
          <w:sz w:val="24"/>
          <w:szCs w:val="24"/>
        </w:rPr>
        <w:t>r</w:t>
      </w:r>
      <w:r>
        <w:rPr>
          <w:rFonts w:ascii="Calibri" w:eastAsia="Calibri" w:hAnsi="Calibri" w:cs="Calibri"/>
          <w:sz w:val="24"/>
          <w:szCs w:val="24"/>
        </w:rPr>
        <w:t>y</w:t>
      </w:r>
      <w:r>
        <w:rPr>
          <w:rFonts w:ascii="Calibri" w:eastAsia="Calibri" w:hAnsi="Calibri" w:cs="Calibri"/>
          <w:spacing w:val="-10"/>
          <w:sz w:val="24"/>
          <w:szCs w:val="24"/>
        </w:rPr>
        <w:t xml:space="preserve"> </w:t>
      </w:r>
      <w:r>
        <w:rPr>
          <w:rFonts w:ascii="Calibri" w:eastAsia="Calibri" w:hAnsi="Calibri" w:cs="Calibri"/>
          <w:sz w:val="24"/>
          <w:szCs w:val="24"/>
        </w:rPr>
        <w:t>Servi</w:t>
      </w:r>
      <w:r>
        <w:rPr>
          <w:rFonts w:ascii="Calibri" w:eastAsia="Calibri" w:hAnsi="Calibri" w:cs="Calibri"/>
          <w:spacing w:val="-1"/>
          <w:sz w:val="24"/>
          <w:szCs w:val="24"/>
        </w:rPr>
        <w:t>c</w:t>
      </w:r>
      <w:r>
        <w:rPr>
          <w:rFonts w:ascii="Calibri" w:eastAsia="Calibri" w:hAnsi="Calibri" w:cs="Calibri"/>
          <w:sz w:val="24"/>
          <w:szCs w:val="24"/>
        </w:rPr>
        <w:t>es P</w:t>
      </w:r>
      <w:r>
        <w:rPr>
          <w:rFonts w:ascii="Calibri" w:eastAsia="Calibri" w:hAnsi="Calibri" w:cs="Calibri"/>
          <w:spacing w:val="1"/>
          <w:sz w:val="24"/>
          <w:szCs w:val="24"/>
        </w:rPr>
        <w:t>r</w:t>
      </w:r>
      <w:r>
        <w:rPr>
          <w:rFonts w:ascii="Calibri" w:eastAsia="Calibri" w:hAnsi="Calibri" w:cs="Calibri"/>
          <w:sz w:val="24"/>
          <w:szCs w:val="24"/>
        </w:rPr>
        <w:t>ovi</w:t>
      </w:r>
      <w:r>
        <w:rPr>
          <w:rFonts w:ascii="Calibri" w:eastAsia="Calibri" w:hAnsi="Calibri" w:cs="Calibri"/>
          <w:spacing w:val="1"/>
          <w:sz w:val="24"/>
          <w:szCs w:val="24"/>
        </w:rPr>
        <w:t>d</w:t>
      </w:r>
      <w:r>
        <w:rPr>
          <w:rFonts w:ascii="Calibri" w:eastAsia="Calibri" w:hAnsi="Calibri" w:cs="Calibri"/>
          <w:sz w:val="24"/>
          <w:szCs w:val="24"/>
        </w:rPr>
        <w:t>e</w:t>
      </w:r>
      <w:r>
        <w:rPr>
          <w:rFonts w:ascii="Calibri" w:eastAsia="Calibri" w:hAnsi="Calibri" w:cs="Calibri"/>
          <w:spacing w:val="1"/>
          <w:sz w:val="24"/>
          <w:szCs w:val="24"/>
        </w:rPr>
        <w:t>r</w:t>
      </w:r>
      <w:r>
        <w:rPr>
          <w:rFonts w:ascii="Calibri" w:eastAsia="Calibri" w:hAnsi="Calibri" w:cs="Calibri"/>
          <w:sz w:val="24"/>
          <w:szCs w:val="24"/>
        </w:rPr>
        <w:t>,</w:t>
      </w:r>
      <w:r>
        <w:rPr>
          <w:rFonts w:ascii="Calibri" w:eastAsia="Calibri" w:hAnsi="Calibri" w:cs="Calibri"/>
          <w:spacing w:val="-6"/>
          <w:sz w:val="24"/>
          <w:szCs w:val="24"/>
        </w:rPr>
        <w:t xml:space="preserve"> </w:t>
      </w:r>
      <w:r>
        <w:rPr>
          <w:rFonts w:ascii="Calibri" w:eastAsia="Calibri" w:hAnsi="Calibri" w:cs="Calibri"/>
          <w:sz w:val="24"/>
          <w:szCs w:val="24"/>
        </w:rPr>
        <w:t>s</w:t>
      </w:r>
      <w:r>
        <w:rPr>
          <w:rFonts w:ascii="Calibri" w:eastAsia="Calibri" w:hAnsi="Calibri" w:cs="Calibri"/>
          <w:spacing w:val="1"/>
          <w:sz w:val="24"/>
          <w:szCs w:val="24"/>
        </w:rPr>
        <w:t>h</w:t>
      </w:r>
      <w:r>
        <w:rPr>
          <w:rFonts w:ascii="Calibri" w:eastAsia="Calibri" w:hAnsi="Calibri" w:cs="Calibri"/>
          <w:sz w:val="24"/>
          <w:szCs w:val="24"/>
        </w:rPr>
        <w:t>all</w:t>
      </w:r>
      <w:r>
        <w:rPr>
          <w:rFonts w:ascii="Calibri" w:eastAsia="Calibri" w:hAnsi="Calibri" w:cs="Calibri"/>
          <w:spacing w:val="-1"/>
          <w:sz w:val="24"/>
          <w:szCs w:val="24"/>
        </w:rPr>
        <w:t xml:space="preserve"> </w:t>
      </w:r>
      <w:r>
        <w:rPr>
          <w:rFonts w:ascii="Calibri" w:eastAsia="Calibri" w:hAnsi="Calibri" w:cs="Calibri"/>
          <w:spacing w:val="1"/>
          <w:sz w:val="24"/>
          <w:szCs w:val="24"/>
        </w:rPr>
        <w:t>p</w:t>
      </w:r>
      <w:r>
        <w:rPr>
          <w:rFonts w:ascii="Calibri" w:eastAsia="Calibri" w:hAnsi="Calibri" w:cs="Calibri"/>
          <w:spacing w:val="-2"/>
          <w:sz w:val="24"/>
          <w:szCs w:val="24"/>
        </w:rPr>
        <w:t>r</w:t>
      </w:r>
      <w:r>
        <w:rPr>
          <w:rFonts w:ascii="Calibri" w:eastAsia="Calibri" w:hAnsi="Calibri" w:cs="Calibri"/>
          <w:sz w:val="24"/>
          <w:szCs w:val="24"/>
        </w:rPr>
        <w:t>ovi</w:t>
      </w:r>
      <w:r>
        <w:rPr>
          <w:rFonts w:ascii="Calibri" w:eastAsia="Calibri" w:hAnsi="Calibri" w:cs="Calibri"/>
          <w:spacing w:val="1"/>
          <w:sz w:val="24"/>
          <w:szCs w:val="24"/>
        </w:rPr>
        <w:t>d</w:t>
      </w:r>
      <w:r>
        <w:rPr>
          <w:rFonts w:ascii="Calibri" w:eastAsia="Calibri" w:hAnsi="Calibri" w:cs="Calibri"/>
          <w:sz w:val="24"/>
          <w:szCs w:val="24"/>
        </w:rPr>
        <w:t>e</w:t>
      </w:r>
      <w:r>
        <w:rPr>
          <w:rFonts w:ascii="Calibri" w:eastAsia="Calibri" w:hAnsi="Calibri" w:cs="Calibri"/>
          <w:spacing w:val="-3"/>
          <w:sz w:val="24"/>
          <w:szCs w:val="24"/>
        </w:rPr>
        <w:t xml:space="preserve"> </w:t>
      </w:r>
      <w:r>
        <w:rPr>
          <w:rFonts w:ascii="Calibri" w:eastAsia="Calibri" w:hAnsi="Calibri" w:cs="Calibri"/>
          <w:sz w:val="24"/>
          <w:szCs w:val="24"/>
        </w:rPr>
        <w:t>Regist</w:t>
      </w:r>
      <w:r>
        <w:rPr>
          <w:rFonts w:ascii="Calibri" w:eastAsia="Calibri" w:hAnsi="Calibri" w:cs="Calibri"/>
          <w:spacing w:val="1"/>
          <w:sz w:val="24"/>
          <w:szCs w:val="24"/>
        </w:rPr>
        <w:t>r</w:t>
      </w:r>
      <w:r>
        <w:rPr>
          <w:rFonts w:ascii="Calibri" w:eastAsia="Calibri" w:hAnsi="Calibri" w:cs="Calibri"/>
          <w:sz w:val="24"/>
          <w:szCs w:val="24"/>
        </w:rPr>
        <w:t>ar</w:t>
      </w:r>
      <w:r>
        <w:rPr>
          <w:rFonts w:ascii="Calibri" w:eastAsia="Calibri" w:hAnsi="Calibri" w:cs="Calibri"/>
          <w:spacing w:val="-8"/>
          <w:sz w:val="24"/>
          <w:szCs w:val="24"/>
        </w:rPr>
        <w:t xml:space="preserve"> </w:t>
      </w:r>
      <w:r>
        <w:rPr>
          <w:rFonts w:ascii="Calibri" w:eastAsia="Calibri" w:hAnsi="Calibri" w:cs="Calibri"/>
          <w:spacing w:val="-1"/>
          <w:sz w:val="24"/>
          <w:szCs w:val="24"/>
        </w:rPr>
        <w:t>w</w:t>
      </w:r>
      <w:r>
        <w:rPr>
          <w:rFonts w:ascii="Calibri" w:eastAsia="Calibri" w:hAnsi="Calibri" w:cs="Calibri"/>
          <w:sz w:val="24"/>
          <w:szCs w:val="24"/>
        </w:rPr>
        <w:t>i</w:t>
      </w:r>
      <w:r>
        <w:rPr>
          <w:rFonts w:ascii="Calibri" w:eastAsia="Calibri" w:hAnsi="Calibri" w:cs="Calibri"/>
          <w:spacing w:val="-1"/>
          <w:sz w:val="24"/>
          <w:szCs w:val="24"/>
        </w:rPr>
        <w:t>t</w:t>
      </w:r>
      <w:r>
        <w:rPr>
          <w:rFonts w:ascii="Calibri" w:eastAsia="Calibri" w:hAnsi="Calibri" w:cs="Calibri"/>
          <w:sz w:val="24"/>
          <w:szCs w:val="24"/>
        </w:rPr>
        <w:t>h</w:t>
      </w:r>
      <w:r>
        <w:rPr>
          <w:rFonts w:ascii="Calibri" w:eastAsia="Calibri" w:hAnsi="Calibri" w:cs="Calibri"/>
          <w:spacing w:val="-3"/>
          <w:sz w:val="24"/>
          <w:szCs w:val="24"/>
        </w:rPr>
        <w:t xml:space="preserve"> </w:t>
      </w:r>
      <w:r>
        <w:rPr>
          <w:rFonts w:ascii="Calibri" w:eastAsia="Calibri" w:hAnsi="Calibri" w:cs="Calibri"/>
          <w:sz w:val="24"/>
          <w:szCs w:val="24"/>
        </w:rPr>
        <w:t>e</w:t>
      </w:r>
      <w:r>
        <w:rPr>
          <w:rFonts w:ascii="Calibri" w:eastAsia="Calibri" w:hAnsi="Calibri" w:cs="Calibri"/>
          <w:spacing w:val="1"/>
          <w:sz w:val="24"/>
          <w:szCs w:val="24"/>
        </w:rPr>
        <w:t>n</w:t>
      </w:r>
      <w:r>
        <w:rPr>
          <w:rFonts w:ascii="Calibri" w:eastAsia="Calibri" w:hAnsi="Calibri" w:cs="Calibri"/>
          <w:sz w:val="24"/>
          <w:szCs w:val="24"/>
        </w:rPr>
        <w:t>gi</w:t>
      </w:r>
      <w:r>
        <w:rPr>
          <w:rFonts w:ascii="Calibri" w:eastAsia="Calibri" w:hAnsi="Calibri" w:cs="Calibri"/>
          <w:spacing w:val="-1"/>
          <w:sz w:val="24"/>
          <w:szCs w:val="24"/>
        </w:rPr>
        <w:t>n</w:t>
      </w:r>
      <w:r>
        <w:rPr>
          <w:rFonts w:ascii="Calibri" w:eastAsia="Calibri" w:hAnsi="Calibri" w:cs="Calibri"/>
          <w:sz w:val="24"/>
          <w:szCs w:val="24"/>
        </w:rPr>
        <w:t>e</w:t>
      </w:r>
      <w:r>
        <w:rPr>
          <w:rFonts w:ascii="Calibri" w:eastAsia="Calibri" w:hAnsi="Calibri" w:cs="Calibri"/>
          <w:spacing w:val="1"/>
          <w:sz w:val="24"/>
          <w:szCs w:val="24"/>
        </w:rPr>
        <w:t>e</w:t>
      </w:r>
      <w:r>
        <w:rPr>
          <w:rFonts w:ascii="Calibri" w:eastAsia="Calibri" w:hAnsi="Calibri" w:cs="Calibri"/>
          <w:sz w:val="24"/>
          <w:szCs w:val="24"/>
        </w:rPr>
        <w:t>r</w:t>
      </w:r>
      <w:r>
        <w:rPr>
          <w:rFonts w:ascii="Calibri" w:eastAsia="Calibri" w:hAnsi="Calibri" w:cs="Calibri"/>
          <w:spacing w:val="-2"/>
          <w:sz w:val="24"/>
          <w:szCs w:val="24"/>
        </w:rPr>
        <w:t>i</w:t>
      </w:r>
      <w:r>
        <w:rPr>
          <w:rFonts w:ascii="Calibri" w:eastAsia="Calibri" w:hAnsi="Calibri" w:cs="Calibri"/>
          <w:spacing w:val="1"/>
          <w:sz w:val="24"/>
          <w:szCs w:val="24"/>
        </w:rPr>
        <w:t>n</w:t>
      </w:r>
      <w:r>
        <w:rPr>
          <w:rFonts w:ascii="Calibri" w:eastAsia="Calibri" w:hAnsi="Calibri" w:cs="Calibri"/>
          <w:sz w:val="24"/>
          <w:szCs w:val="24"/>
        </w:rPr>
        <w:t>g</w:t>
      </w:r>
      <w:r>
        <w:rPr>
          <w:rFonts w:ascii="Calibri" w:eastAsia="Calibri" w:hAnsi="Calibri" w:cs="Calibri"/>
          <w:spacing w:val="-5"/>
          <w:sz w:val="24"/>
          <w:szCs w:val="24"/>
        </w:rPr>
        <w:t xml:space="preserve"> </w:t>
      </w:r>
      <w:r>
        <w:rPr>
          <w:rFonts w:ascii="Calibri" w:eastAsia="Calibri" w:hAnsi="Calibri" w:cs="Calibri"/>
          <w:sz w:val="24"/>
          <w:szCs w:val="24"/>
        </w:rPr>
        <w:t>a</w:t>
      </w:r>
      <w:r>
        <w:rPr>
          <w:rFonts w:ascii="Calibri" w:eastAsia="Calibri" w:hAnsi="Calibri" w:cs="Calibri"/>
          <w:spacing w:val="1"/>
          <w:sz w:val="24"/>
          <w:szCs w:val="24"/>
        </w:rPr>
        <w:t>n</w:t>
      </w:r>
      <w:r>
        <w:rPr>
          <w:rFonts w:ascii="Calibri" w:eastAsia="Calibri" w:hAnsi="Calibri" w:cs="Calibri"/>
          <w:sz w:val="24"/>
          <w:szCs w:val="24"/>
        </w:rPr>
        <w:t>d</w:t>
      </w:r>
      <w:r>
        <w:rPr>
          <w:rFonts w:ascii="Calibri" w:eastAsia="Calibri" w:hAnsi="Calibri" w:cs="Calibri"/>
          <w:spacing w:val="-1"/>
          <w:sz w:val="24"/>
          <w:szCs w:val="24"/>
        </w:rPr>
        <w:t xml:space="preserve"> c</w:t>
      </w:r>
      <w:r>
        <w:rPr>
          <w:rFonts w:ascii="Calibri" w:eastAsia="Calibri" w:hAnsi="Calibri" w:cs="Calibri"/>
          <w:spacing w:val="1"/>
          <w:sz w:val="24"/>
          <w:szCs w:val="24"/>
        </w:rPr>
        <w:t>u</w:t>
      </w:r>
      <w:r>
        <w:rPr>
          <w:rFonts w:ascii="Calibri" w:eastAsia="Calibri" w:hAnsi="Calibri" w:cs="Calibri"/>
          <w:sz w:val="24"/>
          <w:szCs w:val="24"/>
        </w:rPr>
        <w:t>s</w:t>
      </w:r>
      <w:r>
        <w:rPr>
          <w:rFonts w:ascii="Calibri" w:eastAsia="Calibri" w:hAnsi="Calibri" w:cs="Calibri"/>
          <w:spacing w:val="-1"/>
          <w:sz w:val="24"/>
          <w:szCs w:val="24"/>
        </w:rPr>
        <w:t>t</w:t>
      </w:r>
      <w:r>
        <w:rPr>
          <w:rFonts w:ascii="Calibri" w:eastAsia="Calibri" w:hAnsi="Calibri" w:cs="Calibri"/>
          <w:sz w:val="24"/>
          <w:szCs w:val="24"/>
        </w:rPr>
        <w:t>o</w:t>
      </w:r>
      <w:r>
        <w:rPr>
          <w:rFonts w:ascii="Calibri" w:eastAsia="Calibri" w:hAnsi="Calibri" w:cs="Calibri"/>
          <w:spacing w:val="1"/>
          <w:sz w:val="24"/>
          <w:szCs w:val="24"/>
        </w:rPr>
        <w:t>m</w:t>
      </w:r>
      <w:r>
        <w:rPr>
          <w:rFonts w:ascii="Calibri" w:eastAsia="Calibri" w:hAnsi="Calibri" w:cs="Calibri"/>
          <w:sz w:val="24"/>
          <w:szCs w:val="24"/>
        </w:rPr>
        <w:t>er</w:t>
      </w:r>
      <w:r>
        <w:rPr>
          <w:rFonts w:ascii="Calibri" w:eastAsia="Calibri" w:hAnsi="Calibri" w:cs="Calibri"/>
          <w:spacing w:val="-2"/>
          <w:sz w:val="24"/>
          <w:szCs w:val="24"/>
        </w:rPr>
        <w:t xml:space="preserve"> </w:t>
      </w:r>
      <w:r>
        <w:rPr>
          <w:rFonts w:ascii="Calibri" w:eastAsia="Calibri" w:hAnsi="Calibri" w:cs="Calibri"/>
          <w:spacing w:val="-3"/>
          <w:sz w:val="24"/>
          <w:szCs w:val="24"/>
        </w:rPr>
        <w:t>s</w:t>
      </w:r>
      <w:r>
        <w:rPr>
          <w:rFonts w:ascii="Calibri" w:eastAsia="Calibri" w:hAnsi="Calibri" w:cs="Calibri"/>
          <w:sz w:val="24"/>
          <w:szCs w:val="24"/>
        </w:rPr>
        <w:t>e</w:t>
      </w:r>
      <w:r>
        <w:rPr>
          <w:rFonts w:ascii="Calibri" w:eastAsia="Calibri" w:hAnsi="Calibri" w:cs="Calibri"/>
          <w:spacing w:val="1"/>
          <w:sz w:val="24"/>
          <w:szCs w:val="24"/>
        </w:rPr>
        <w:t>r</w:t>
      </w:r>
      <w:r>
        <w:rPr>
          <w:rFonts w:ascii="Calibri" w:eastAsia="Calibri" w:hAnsi="Calibri" w:cs="Calibri"/>
          <w:sz w:val="24"/>
          <w:szCs w:val="24"/>
        </w:rPr>
        <w:t>vi</w:t>
      </w:r>
      <w:r>
        <w:rPr>
          <w:rFonts w:ascii="Calibri" w:eastAsia="Calibri" w:hAnsi="Calibri" w:cs="Calibri"/>
          <w:spacing w:val="-1"/>
          <w:sz w:val="24"/>
          <w:szCs w:val="24"/>
        </w:rPr>
        <w:t>c</w:t>
      </w:r>
      <w:r>
        <w:rPr>
          <w:rFonts w:ascii="Calibri" w:eastAsia="Calibri" w:hAnsi="Calibri" w:cs="Calibri"/>
          <w:sz w:val="24"/>
          <w:szCs w:val="24"/>
        </w:rPr>
        <w:t>e</w:t>
      </w:r>
      <w:r>
        <w:rPr>
          <w:rFonts w:ascii="Calibri" w:eastAsia="Calibri" w:hAnsi="Calibri" w:cs="Calibri"/>
          <w:spacing w:val="-2"/>
          <w:sz w:val="24"/>
          <w:szCs w:val="24"/>
        </w:rPr>
        <w:t xml:space="preserve"> </w:t>
      </w:r>
      <w:r>
        <w:rPr>
          <w:rFonts w:ascii="Calibri" w:eastAsia="Calibri" w:hAnsi="Calibri" w:cs="Calibri"/>
          <w:sz w:val="24"/>
          <w:szCs w:val="24"/>
        </w:rPr>
        <w:t>s</w:t>
      </w:r>
      <w:r>
        <w:rPr>
          <w:rFonts w:ascii="Calibri" w:eastAsia="Calibri" w:hAnsi="Calibri" w:cs="Calibri"/>
          <w:spacing w:val="-2"/>
          <w:sz w:val="24"/>
          <w:szCs w:val="24"/>
        </w:rPr>
        <w:t>u</w:t>
      </w:r>
      <w:r>
        <w:rPr>
          <w:rFonts w:ascii="Calibri" w:eastAsia="Calibri" w:hAnsi="Calibri" w:cs="Calibri"/>
          <w:spacing w:val="1"/>
          <w:sz w:val="24"/>
          <w:szCs w:val="24"/>
        </w:rPr>
        <w:t>pp</w:t>
      </w:r>
      <w:r>
        <w:rPr>
          <w:rFonts w:ascii="Calibri" w:eastAsia="Calibri" w:hAnsi="Calibri" w:cs="Calibri"/>
          <w:sz w:val="24"/>
          <w:szCs w:val="24"/>
        </w:rPr>
        <w:t>o</w:t>
      </w:r>
      <w:r>
        <w:rPr>
          <w:rFonts w:ascii="Calibri" w:eastAsia="Calibri" w:hAnsi="Calibri" w:cs="Calibri"/>
          <w:spacing w:val="-1"/>
          <w:sz w:val="24"/>
          <w:szCs w:val="24"/>
        </w:rPr>
        <w:t>r</w:t>
      </w:r>
      <w:r>
        <w:rPr>
          <w:rFonts w:ascii="Calibri" w:eastAsia="Calibri" w:hAnsi="Calibri" w:cs="Calibri"/>
          <w:sz w:val="24"/>
          <w:szCs w:val="24"/>
        </w:rPr>
        <w:t>t</w:t>
      </w:r>
      <w:r>
        <w:rPr>
          <w:rFonts w:ascii="Calibri" w:eastAsia="Calibri" w:hAnsi="Calibri" w:cs="Calibri"/>
          <w:spacing w:val="-1"/>
          <w:sz w:val="24"/>
          <w:szCs w:val="24"/>
        </w:rPr>
        <w:t xml:space="preserve"> </w:t>
      </w:r>
      <w:r>
        <w:rPr>
          <w:rFonts w:ascii="Calibri" w:eastAsia="Calibri" w:hAnsi="Calibri" w:cs="Calibri"/>
          <w:sz w:val="24"/>
          <w:szCs w:val="24"/>
        </w:rPr>
        <w:t>as</w:t>
      </w:r>
      <w:r>
        <w:rPr>
          <w:rFonts w:ascii="Calibri" w:eastAsia="Calibri" w:hAnsi="Calibri" w:cs="Calibri"/>
          <w:spacing w:val="-2"/>
          <w:sz w:val="24"/>
          <w:szCs w:val="24"/>
        </w:rPr>
        <w:t xml:space="preserve"> </w:t>
      </w:r>
      <w:r>
        <w:rPr>
          <w:rFonts w:ascii="Calibri" w:eastAsia="Calibri" w:hAnsi="Calibri" w:cs="Calibri"/>
          <w:sz w:val="24"/>
          <w:szCs w:val="24"/>
        </w:rPr>
        <w:t>set</w:t>
      </w:r>
      <w:r>
        <w:rPr>
          <w:rFonts w:ascii="Calibri" w:eastAsia="Calibri" w:hAnsi="Calibri" w:cs="Calibri"/>
          <w:spacing w:val="-3"/>
          <w:sz w:val="24"/>
          <w:szCs w:val="24"/>
        </w:rPr>
        <w:t xml:space="preserve"> </w:t>
      </w:r>
      <w:r>
        <w:rPr>
          <w:rFonts w:ascii="Calibri" w:eastAsia="Calibri" w:hAnsi="Calibri" w:cs="Calibri"/>
          <w:spacing w:val="1"/>
          <w:sz w:val="24"/>
          <w:szCs w:val="24"/>
        </w:rPr>
        <w:t>f</w:t>
      </w:r>
      <w:r>
        <w:rPr>
          <w:rFonts w:ascii="Calibri" w:eastAsia="Calibri" w:hAnsi="Calibri" w:cs="Calibri"/>
          <w:sz w:val="24"/>
          <w:szCs w:val="24"/>
        </w:rPr>
        <w:t>o</w:t>
      </w:r>
      <w:r>
        <w:rPr>
          <w:rFonts w:ascii="Calibri" w:eastAsia="Calibri" w:hAnsi="Calibri" w:cs="Calibri"/>
          <w:spacing w:val="-1"/>
          <w:sz w:val="24"/>
          <w:szCs w:val="24"/>
        </w:rPr>
        <w:t>r</w:t>
      </w:r>
      <w:r>
        <w:rPr>
          <w:rFonts w:ascii="Calibri" w:eastAsia="Calibri" w:hAnsi="Calibri" w:cs="Calibri"/>
          <w:spacing w:val="1"/>
          <w:sz w:val="24"/>
          <w:szCs w:val="24"/>
        </w:rPr>
        <w:t>t</w:t>
      </w:r>
      <w:r>
        <w:rPr>
          <w:rFonts w:ascii="Calibri" w:eastAsia="Calibri" w:hAnsi="Calibri" w:cs="Calibri"/>
          <w:sz w:val="24"/>
          <w:szCs w:val="24"/>
        </w:rPr>
        <w:t>h</w:t>
      </w:r>
      <w:r>
        <w:rPr>
          <w:rFonts w:ascii="Calibri" w:eastAsia="Calibri" w:hAnsi="Calibri" w:cs="Calibri"/>
          <w:spacing w:val="-4"/>
          <w:sz w:val="24"/>
          <w:szCs w:val="24"/>
        </w:rPr>
        <w:t xml:space="preserve"> </w:t>
      </w:r>
      <w:r>
        <w:rPr>
          <w:rFonts w:ascii="Calibri" w:eastAsia="Calibri" w:hAnsi="Calibri" w:cs="Calibri"/>
          <w:sz w:val="24"/>
          <w:szCs w:val="24"/>
        </w:rPr>
        <w:t xml:space="preserve">in </w:t>
      </w:r>
      <w:r>
        <w:rPr>
          <w:rFonts w:ascii="Calibri" w:eastAsia="Calibri" w:hAnsi="Calibri" w:cs="Calibri"/>
          <w:b/>
          <w:bCs/>
          <w:sz w:val="24"/>
          <w:szCs w:val="24"/>
        </w:rPr>
        <w:t>Ex</w:t>
      </w:r>
      <w:r>
        <w:rPr>
          <w:rFonts w:ascii="Calibri" w:eastAsia="Calibri" w:hAnsi="Calibri" w:cs="Calibri"/>
          <w:b/>
          <w:bCs/>
          <w:spacing w:val="1"/>
          <w:sz w:val="24"/>
          <w:szCs w:val="24"/>
        </w:rPr>
        <w:t>hi</w:t>
      </w:r>
      <w:r>
        <w:rPr>
          <w:rFonts w:ascii="Calibri" w:eastAsia="Calibri" w:hAnsi="Calibri" w:cs="Calibri"/>
          <w:b/>
          <w:bCs/>
          <w:spacing w:val="-2"/>
          <w:sz w:val="24"/>
          <w:szCs w:val="24"/>
        </w:rPr>
        <w:t>b</w:t>
      </w:r>
      <w:r>
        <w:rPr>
          <w:rFonts w:ascii="Calibri" w:eastAsia="Calibri" w:hAnsi="Calibri" w:cs="Calibri"/>
          <w:b/>
          <w:bCs/>
          <w:spacing w:val="1"/>
          <w:sz w:val="24"/>
          <w:szCs w:val="24"/>
        </w:rPr>
        <w:t>i</w:t>
      </w:r>
      <w:r>
        <w:rPr>
          <w:rFonts w:ascii="Calibri" w:eastAsia="Calibri" w:hAnsi="Calibri" w:cs="Calibri"/>
          <w:b/>
          <w:bCs/>
          <w:sz w:val="24"/>
          <w:szCs w:val="24"/>
        </w:rPr>
        <w:t>t</w:t>
      </w:r>
      <w:r>
        <w:rPr>
          <w:rFonts w:ascii="Calibri" w:eastAsia="Calibri" w:hAnsi="Calibri" w:cs="Calibri"/>
          <w:b/>
          <w:bCs/>
          <w:spacing w:val="-7"/>
          <w:sz w:val="24"/>
          <w:szCs w:val="24"/>
        </w:rPr>
        <w:t xml:space="preserve"> </w:t>
      </w:r>
      <w:r>
        <w:rPr>
          <w:rFonts w:ascii="Calibri" w:eastAsia="Calibri" w:hAnsi="Calibri" w:cs="Calibri"/>
          <w:b/>
          <w:bCs/>
          <w:sz w:val="24"/>
          <w:szCs w:val="24"/>
        </w:rPr>
        <w:t>C</w:t>
      </w:r>
      <w:r>
        <w:rPr>
          <w:rFonts w:ascii="Calibri" w:eastAsia="Calibri" w:hAnsi="Calibri" w:cs="Calibri"/>
          <w:sz w:val="24"/>
          <w:szCs w:val="24"/>
        </w:rPr>
        <w:t>.</w:t>
      </w:r>
    </w:p>
    <w:p w14:paraId="6FD72E9F" w14:textId="77777777" w:rsidR="000D3403" w:rsidRDefault="000D3403" w:rsidP="000D3403">
      <w:pPr>
        <w:spacing w:before="13" w:line="280" w:lineRule="exact"/>
        <w:rPr>
          <w:sz w:val="28"/>
          <w:szCs w:val="28"/>
        </w:rPr>
      </w:pPr>
    </w:p>
    <w:p w14:paraId="2D2470F1" w14:textId="4094BF23" w:rsidR="000D3403" w:rsidRPr="00334EDB" w:rsidRDefault="000D3403" w:rsidP="00E97EBC">
      <w:pPr>
        <w:tabs>
          <w:tab w:val="left" w:pos="820"/>
          <w:tab w:val="left" w:pos="990"/>
        </w:tabs>
        <w:ind w:left="0" w:right="308"/>
        <w:rPr>
          <w:rFonts w:eastAsia="Calibri" w:cs="Calibri"/>
          <w:sz w:val="24"/>
          <w:szCs w:val="24"/>
        </w:rPr>
      </w:pPr>
      <w:r>
        <w:rPr>
          <w:rFonts w:ascii="Times New Roman" w:eastAsia="Times New Roman" w:hAnsi="Times New Roman" w:cs="Times New Roman"/>
          <w:b/>
          <w:bCs/>
          <w:sz w:val="24"/>
          <w:szCs w:val="24"/>
        </w:rPr>
        <w:t>2.</w:t>
      </w:r>
      <w:del w:id="52" w:author="JJM" w:date="2016-06-01T20:46:00Z">
        <w:r w:rsidR="002B2960" w:rsidDel="00133FC3">
          <w:rPr>
            <w:rFonts w:ascii="Times New Roman" w:eastAsia="Times New Roman" w:hAnsi="Times New Roman" w:cs="Times New Roman"/>
            <w:b/>
            <w:bCs/>
            <w:sz w:val="24"/>
            <w:szCs w:val="24"/>
          </w:rPr>
          <w:delText>7</w:delText>
        </w:r>
      </w:del>
      <w:ins w:id="53" w:author="JJM" w:date="2016-06-01T20:46:00Z">
        <w:r w:rsidR="00133FC3">
          <w:rPr>
            <w:rFonts w:ascii="Times New Roman" w:eastAsia="Times New Roman" w:hAnsi="Times New Roman" w:cs="Times New Roman"/>
            <w:b/>
            <w:bCs/>
            <w:sz w:val="24"/>
            <w:szCs w:val="24"/>
          </w:rPr>
          <w:t>6</w:t>
        </w:r>
      </w:ins>
      <w:r>
        <w:rPr>
          <w:rFonts w:ascii="Times New Roman" w:eastAsia="Times New Roman" w:hAnsi="Times New Roman" w:cs="Times New Roman"/>
          <w:b/>
          <w:bCs/>
          <w:sz w:val="24"/>
          <w:szCs w:val="24"/>
        </w:rPr>
        <w:t>.</w:t>
      </w:r>
      <w:r>
        <w:rPr>
          <w:rFonts w:ascii="Times New Roman" w:eastAsia="Times New Roman" w:hAnsi="Times New Roman" w:cs="Times New Roman"/>
          <w:b/>
          <w:bCs/>
          <w:sz w:val="24"/>
          <w:szCs w:val="24"/>
        </w:rPr>
        <w:tab/>
      </w:r>
      <w:r w:rsidRPr="00334EDB">
        <w:rPr>
          <w:rFonts w:eastAsia="Calibri" w:cs="Calibri"/>
          <w:b/>
          <w:bCs/>
          <w:sz w:val="24"/>
          <w:szCs w:val="24"/>
        </w:rPr>
        <w:t>H</w:t>
      </w:r>
      <w:r w:rsidRPr="00334EDB">
        <w:rPr>
          <w:rFonts w:eastAsia="Calibri" w:cs="Calibri"/>
          <w:b/>
          <w:bCs/>
          <w:spacing w:val="-1"/>
          <w:sz w:val="24"/>
          <w:szCs w:val="24"/>
        </w:rPr>
        <w:t>a</w:t>
      </w:r>
      <w:r w:rsidRPr="00334EDB">
        <w:rPr>
          <w:rFonts w:eastAsia="Calibri" w:cs="Calibri"/>
          <w:b/>
          <w:bCs/>
          <w:spacing w:val="1"/>
          <w:sz w:val="24"/>
          <w:szCs w:val="24"/>
        </w:rPr>
        <w:t>ndlin</w:t>
      </w:r>
      <w:r w:rsidRPr="00334EDB">
        <w:rPr>
          <w:rFonts w:eastAsia="Calibri" w:cs="Calibri"/>
          <w:b/>
          <w:bCs/>
          <w:sz w:val="24"/>
          <w:szCs w:val="24"/>
        </w:rPr>
        <w:t>g</w:t>
      </w:r>
      <w:r w:rsidRPr="00334EDB">
        <w:rPr>
          <w:rFonts w:eastAsia="Calibri" w:cs="Calibri"/>
          <w:b/>
          <w:bCs/>
          <w:spacing w:val="-10"/>
          <w:sz w:val="24"/>
          <w:szCs w:val="24"/>
        </w:rPr>
        <w:t xml:space="preserve"> </w:t>
      </w:r>
      <w:r w:rsidRPr="00334EDB">
        <w:rPr>
          <w:rFonts w:eastAsia="Calibri" w:cs="Calibri"/>
          <w:b/>
          <w:bCs/>
          <w:sz w:val="24"/>
          <w:szCs w:val="24"/>
        </w:rPr>
        <w:t>of</w:t>
      </w:r>
      <w:r w:rsidRPr="00334EDB">
        <w:rPr>
          <w:rFonts w:eastAsia="Calibri" w:cs="Calibri"/>
          <w:b/>
          <w:bCs/>
          <w:spacing w:val="2"/>
          <w:sz w:val="24"/>
          <w:szCs w:val="24"/>
        </w:rPr>
        <w:t xml:space="preserve"> </w:t>
      </w:r>
      <w:r w:rsidRPr="00334EDB">
        <w:rPr>
          <w:rFonts w:eastAsia="Calibri" w:cs="Calibri"/>
          <w:b/>
          <w:bCs/>
          <w:sz w:val="24"/>
          <w:szCs w:val="24"/>
        </w:rPr>
        <w:t>P</w:t>
      </w:r>
      <w:r w:rsidRPr="00334EDB">
        <w:rPr>
          <w:rFonts w:eastAsia="Calibri" w:cs="Calibri"/>
          <w:b/>
          <w:bCs/>
          <w:spacing w:val="-1"/>
          <w:sz w:val="24"/>
          <w:szCs w:val="24"/>
        </w:rPr>
        <w:t>e</w:t>
      </w:r>
      <w:r w:rsidRPr="00334EDB">
        <w:rPr>
          <w:rFonts w:eastAsia="Calibri" w:cs="Calibri"/>
          <w:b/>
          <w:bCs/>
          <w:spacing w:val="1"/>
          <w:sz w:val="24"/>
          <w:szCs w:val="24"/>
        </w:rPr>
        <w:t>r</w:t>
      </w:r>
      <w:r w:rsidRPr="00334EDB">
        <w:rPr>
          <w:rFonts w:eastAsia="Calibri" w:cs="Calibri"/>
          <w:b/>
          <w:bCs/>
          <w:spacing w:val="-2"/>
          <w:sz w:val="24"/>
          <w:szCs w:val="24"/>
        </w:rPr>
        <w:t>s</w:t>
      </w:r>
      <w:r w:rsidRPr="00334EDB">
        <w:rPr>
          <w:rFonts w:eastAsia="Calibri" w:cs="Calibri"/>
          <w:b/>
          <w:bCs/>
          <w:sz w:val="24"/>
          <w:szCs w:val="24"/>
        </w:rPr>
        <w:t>o</w:t>
      </w:r>
      <w:r w:rsidRPr="00334EDB">
        <w:rPr>
          <w:rFonts w:eastAsia="Calibri" w:cs="Calibri"/>
          <w:b/>
          <w:bCs/>
          <w:spacing w:val="1"/>
          <w:sz w:val="24"/>
          <w:szCs w:val="24"/>
        </w:rPr>
        <w:t>n</w:t>
      </w:r>
      <w:r w:rsidRPr="00334EDB">
        <w:rPr>
          <w:rFonts w:eastAsia="Calibri" w:cs="Calibri"/>
          <w:b/>
          <w:bCs/>
          <w:spacing w:val="-1"/>
          <w:sz w:val="24"/>
          <w:szCs w:val="24"/>
        </w:rPr>
        <w:t>a</w:t>
      </w:r>
      <w:r w:rsidRPr="00334EDB">
        <w:rPr>
          <w:rFonts w:eastAsia="Calibri" w:cs="Calibri"/>
          <w:b/>
          <w:bCs/>
          <w:sz w:val="24"/>
          <w:szCs w:val="24"/>
        </w:rPr>
        <w:t>l</w:t>
      </w:r>
      <w:r w:rsidRPr="00334EDB">
        <w:rPr>
          <w:rFonts w:eastAsia="Calibri" w:cs="Calibri"/>
          <w:b/>
          <w:bCs/>
          <w:spacing w:val="-3"/>
          <w:sz w:val="24"/>
          <w:szCs w:val="24"/>
        </w:rPr>
        <w:t xml:space="preserve"> </w:t>
      </w:r>
      <w:r w:rsidRPr="00334EDB">
        <w:rPr>
          <w:rFonts w:eastAsia="Calibri" w:cs="Calibri"/>
          <w:b/>
          <w:bCs/>
          <w:sz w:val="24"/>
          <w:szCs w:val="24"/>
        </w:rPr>
        <w:t>D</w:t>
      </w:r>
      <w:r w:rsidRPr="00334EDB">
        <w:rPr>
          <w:rFonts w:eastAsia="Calibri" w:cs="Calibri"/>
          <w:b/>
          <w:bCs/>
          <w:spacing w:val="-3"/>
          <w:sz w:val="24"/>
          <w:szCs w:val="24"/>
        </w:rPr>
        <w:t>a</w:t>
      </w:r>
      <w:r w:rsidRPr="00334EDB">
        <w:rPr>
          <w:rFonts w:eastAsia="Calibri" w:cs="Calibri"/>
          <w:b/>
          <w:bCs/>
          <w:sz w:val="24"/>
          <w:szCs w:val="24"/>
        </w:rPr>
        <w:t>ta.</w:t>
      </w:r>
      <w:r w:rsidRPr="00334EDB">
        <w:rPr>
          <w:rFonts w:eastAsia="Calibri" w:cs="Calibri"/>
          <w:b/>
          <w:bCs/>
          <w:spacing w:val="2"/>
          <w:sz w:val="24"/>
          <w:szCs w:val="24"/>
        </w:rPr>
        <w:t xml:space="preserve"> </w:t>
      </w:r>
      <w:r w:rsidR="00F40231">
        <w:rPr>
          <w:rFonts w:eastAsia="Calibri" w:cs="Calibri"/>
          <w:b/>
          <w:bCs/>
          <w:spacing w:val="2"/>
          <w:sz w:val="24"/>
          <w:szCs w:val="24"/>
        </w:rPr>
        <w:t xml:space="preserve"> </w:t>
      </w:r>
      <w:r w:rsidRPr="00334EDB">
        <w:rPr>
          <w:rFonts w:eastAsia="Calibri" w:cs="Calibri"/>
          <w:sz w:val="24"/>
          <w:szCs w:val="24"/>
        </w:rPr>
        <w:t>Regist</w:t>
      </w:r>
      <w:r w:rsidRPr="00334EDB">
        <w:rPr>
          <w:rFonts w:eastAsia="Calibri" w:cs="Calibri"/>
          <w:spacing w:val="1"/>
          <w:sz w:val="24"/>
          <w:szCs w:val="24"/>
        </w:rPr>
        <w:t>r</w:t>
      </w:r>
      <w:r w:rsidRPr="00334EDB">
        <w:rPr>
          <w:rFonts w:eastAsia="Calibri" w:cs="Calibri"/>
          <w:sz w:val="24"/>
          <w:szCs w:val="24"/>
        </w:rPr>
        <w:t>y</w:t>
      </w:r>
      <w:r w:rsidRPr="00334EDB">
        <w:rPr>
          <w:rFonts w:eastAsia="Calibri" w:cs="Calibri"/>
          <w:spacing w:val="-8"/>
          <w:sz w:val="24"/>
          <w:szCs w:val="24"/>
        </w:rPr>
        <w:t xml:space="preserve"> </w:t>
      </w:r>
      <w:r w:rsidRPr="00334EDB">
        <w:rPr>
          <w:rFonts w:eastAsia="Calibri" w:cs="Calibri"/>
          <w:sz w:val="24"/>
          <w:szCs w:val="24"/>
        </w:rPr>
        <w:t>O</w:t>
      </w:r>
      <w:r w:rsidRPr="00334EDB">
        <w:rPr>
          <w:rFonts w:eastAsia="Calibri" w:cs="Calibri"/>
          <w:spacing w:val="-2"/>
          <w:sz w:val="24"/>
          <w:szCs w:val="24"/>
        </w:rPr>
        <w:t>p</w:t>
      </w:r>
      <w:r w:rsidRPr="00334EDB">
        <w:rPr>
          <w:rFonts w:eastAsia="Calibri" w:cs="Calibri"/>
          <w:sz w:val="24"/>
          <w:szCs w:val="24"/>
        </w:rPr>
        <w:t>e</w:t>
      </w:r>
      <w:r w:rsidRPr="00334EDB">
        <w:rPr>
          <w:rFonts w:eastAsia="Calibri" w:cs="Calibri"/>
          <w:spacing w:val="1"/>
          <w:sz w:val="24"/>
          <w:szCs w:val="24"/>
        </w:rPr>
        <w:t>r</w:t>
      </w:r>
      <w:r w:rsidRPr="00334EDB">
        <w:rPr>
          <w:rFonts w:eastAsia="Calibri" w:cs="Calibri"/>
          <w:sz w:val="24"/>
          <w:szCs w:val="24"/>
        </w:rPr>
        <w:t>a</w:t>
      </w:r>
      <w:r w:rsidRPr="00334EDB">
        <w:rPr>
          <w:rFonts w:eastAsia="Calibri" w:cs="Calibri"/>
          <w:spacing w:val="-1"/>
          <w:sz w:val="24"/>
          <w:szCs w:val="24"/>
        </w:rPr>
        <w:t>t</w:t>
      </w:r>
      <w:r w:rsidRPr="00334EDB">
        <w:rPr>
          <w:rFonts w:eastAsia="Calibri" w:cs="Calibri"/>
          <w:sz w:val="24"/>
          <w:szCs w:val="24"/>
        </w:rPr>
        <w:t>or</w:t>
      </w:r>
      <w:r w:rsidRPr="00334EDB">
        <w:rPr>
          <w:rFonts w:eastAsia="Calibri" w:cs="Calibri"/>
          <w:spacing w:val="-5"/>
          <w:sz w:val="24"/>
          <w:szCs w:val="24"/>
        </w:rPr>
        <w:t xml:space="preserve"> </w:t>
      </w:r>
      <w:r w:rsidRPr="00334EDB">
        <w:rPr>
          <w:rFonts w:eastAsia="Calibri" w:cs="Calibri"/>
          <w:spacing w:val="-3"/>
          <w:sz w:val="24"/>
          <w:szCs w:val="24"/>
        </w:rPr>
        <w:t>s</w:t>
      </w:r>
      <w:r w:rsidRPr="00334EDB">
        <w:rPr>
          <w:rFonts w:eastAsia="Calibri" w:cs="Calibri"/>
          <w:spacing w:val="1"/>
          <w:sz w:val="24"/>
          <w:szCs w:val="24"/>
        </w:rPr>
        <w:t>h</w:t>
      </w:r>
      <w:r w:rsidRPr="00334EDB">
        <w:rPr>
          <w:rFonts w:eastAsia="Calibri" w:cs="Calibri"/>
          <w:spacing w:val="-2"/>
          <w:sz w:val="24"/>
          <w:szCs w:val="24"/>
        </w:rPr>
        <w:t>a</w:t>
      </w:r>
      <w:r w:rsidRPr="00334EDB">
        <w:rPr>
          <w:rFonts w:eastAsia="Calibri" w:cs="Calibri"/>
          <w:sz w:val="24"/>
          <w:szCs w:val="24"/>
        </w:rPr>
        <w:t>ll</w:t>
      </w:r>
      <w:r w:rsidRPr="00334EDB">
        <w:rPr>
          <w:rFonts w:eastAsia="Calibri" w:cs="Calibri"/>
          <w:spacing w:val="3"/>
          <w:sz w:val="24"/>
          <w:szCs w:val="24"/>
        </w:rPr>
        <w:t xml:space="preserve"> </w:t>
      </w:r>
      <w:r w:rsidRPr="00334EDB">
        <w:rPr>
          <w:rFonts w:eastAsia="Calibri" w:cs="Calibri"/>
          <w:spacing w:val="1"/>
          <w:sz w:val="24"/>
          <w:szCs w:val="24"/>
        </w:rPr>
        <w:t>h</w:t>
      </w:r>
      <w:r w:rsidRPr="00334EDB">
        <w:rPr>
          <w:rFonts w:eastAsia="Calibri" w:cs="Calibri"/>
          <w:sz w:val="24"/>
          <w:szCs w:val="24"/>
        </w:rPr>
        <w:t>a</w:t>
      </w:r>
      <w:r w:rsidRPr="00334EDB">
        <w:rPr>
          <w:rFonts w:eastAsia="Calibri" w:cs="Calibri"/>
          <w:spacing w:val="-1"/>
          <w:sz w:val="24"/>
          <w:szCs w:val="24"/>
        </w:rPr>
        <w:t>n</w:t>
      </w:r>
      <w:r w:rsidRPr="00334EDB">
        <w:rPr>
          <w:rFonts w:eastAsia="Calibri" w:cs="Calibri"/>
          <w:spacing w:val="1"/>
          <w:sz w:val="24"/>
          <w:szCs w:val="24"/>
        </w:rPr>
        <w:t>d</w:t>
      </w:r>
      <w:r w:rsidRPr="00334EDB">
        <w:rPr>
          <w:rFonts w:eastAsia="Calibri" w:cs="Calibri"/>
          <w:sz w:val="24"/>
          <w:szCs w:val="24"/>
        </w:rPr>
        <w:t>le P</w:t>
      </w:r>
      <w:r w:rsidRPr="00334EDB">
        <w:rPr>
          <w:rFonts w:eastAsia="Calibri" w:cs="Calibri"/>
          <w:spacing w:val="1"/>
          <w:sz w:val="24"/>
          <w:szCs w:val="24"/>
        </w:rPr>
        <w:t>e</w:t>
      </w:r>
      <w:r w:rsidRPr="00334EDB">
        <w:rPr>
          <w:rFonts w:eastAsia="Calibri" w:cs="Calibri"/>
          <w:sz w:val="24"/>
          <w:szCs w:val="24"/>
        </w:rPr>
        <w:t>rs</w:t>
      </w:r>
      <w:r w:rsidRPr="00334EDB">
        <w:rPr>
          <w:rFonts w:eastAsia="Calibri" w:cs="Calibri"/>
          <w:spacing w:val="-2"/>
          <w:sz w:val="24"/>
          <w:szCs w:val="24"/>
        </w:rPr>
        <w:t>o</w:t>
      </w:r>
      <w:r w:rsidRPr="00334EDB">
        <w:rPr>
          <w:rFonts w:eastAsia="Calibri" w:cs="Calibri"/>
          <w:spacing w:val="1"/>
          <w:sz w:val="24"/>
          <w:szCs w:val="24"/>
        </w:rPr>
        <w:t>n</w:t>
      </w:r>
      <w:r w:rsidRPr="00334EDB">
        <w:rPr>
          <w:rFonts w:eastAsia="Calibri" w:cs="Calibri"/>
          <w:sz w:val="24"/>
          <w:szCs w:val="24"/>
        </w:rPr>
        <w:t>al</w:t>
      </w:r>
      <w:r w:rsidRPr="00334EDB">
        <w:rPr>
          <w:rFonts w:eastAsia="Calibri" w:cs="Calibri"/>
          <w:spacing w:val="-3"/>
          <w:sz w:val="24"/>
          <w:szCs w:val="24"/>
        </w:rPr>
        <w:t xml:space="preserve"> </w:t>
      </w:r>
      <w:r w:rsidRPr="00334EDB">
        <w:rPr>
          <w:rFonts w:eastAsia="Calibri" w:cs="Calibri"/>
          <w:spacing w:val="1"/>
          <w:sz w:val="24"/>
          <w:szCs w:val="24"/>
        </w:rPr>
        <w:t>D</w:t>
      </w:r>
      <w:r w:rsidRPr="00334EDB">
        <w:rPr>
          <w:rFonts w:eastAsia="Calibri" w:cs="Calibri"/>
          <w:spacing w:val="-2"/>
          <w:sz w:val="24"/>
          <w:szCs w:val="24"/>
        </w:rPr>
        <w:t>a</w:t>
      </w:r>
      <w:r w:rsidRPr="00334EDB">
        <w:rPr>
          <w:rFonts w:eastAsia="Calibri" w:cs="Calibri"/>
          <w:spacing w:val="1"/>
          <w:sz w:val="24"/>
          <w:szCs w:val="24"/>
        </w:rPr>
        <w:t>t</w:t>
      </w:r>
      <w:r w:rsidRPr="00334EDB">
        <w:rPr>
          <w:rFonts w:eastAsia="Calibri" w:cs="Calibri"/>
          <w:sz w:val="24"/>
          <w:szCs w:val="24"/>
        </w:rPr>
        <w:t xml:space="preserve">a </w:t>
      </w:r>
      <w:r w:rsidRPr="00334EDB">
        <w:rPr>
          <w:rFonts w:eastAsia="Calibri" w:cs="Calibri"/>
          <w:spacing w:val="-3"/>
          <w:sz w:val="24"/>
          <w:szCs w:val="24"/>
        </w:rPr>
        <w:t>s</w:t>
      </w:r>
      <w:r w:rsidRPr="00334EDB">
        <w:rPr>
          <w:rFonts w:eastAsia="Calibri" w:cs="Calibri"/>
          <w:spacing w:val="1"/>
          <w:sz w:val="24"/>
          <w:szCs w:val="24"/>
        </w:rPr>
        <w:t>ub</w:t>
      </w:r>
      <w:r w:rsidRPr="00334EDB">
        <w:rPr>
          <w:rFonts w:eastAsia="Calibri" w:cs="Calibri"/>
          <w:sz w:val="24"/>
          <w:szCs w:val="24"/>
        </w:rPr>
        <w:t>m</w:t>
      </w:r>
      <w:r w:rsidRPr="00334EDB">
        <w:rPr>
          <w:rFonts w:eastAsia="Calibri" w:cs="Calibri"/>
          <w:spacing w:val="-2"/>
          <w:sz w:val="24"/>
          <w:szCs w:val="24"/>
        </w:rPr>
        <w:t>i</w:t>
      </w:r>
      <w:r w:rsidRPr="00334EDB">
        <w:rPr>
          <w:rFonts w:eastAsia="Calibri" w:cs="Calibri"/>
          <w:spacing w:val="1"/>
          <w:sz w:val="24"/>
          <w:szCs w:val="24"/>
        </w:rPr>
        <w:t>tt</w:t>
      </w:r>
      <w:r w:rsidRPr="00334EDB">
        <w:rPr>
          <w:rFonts w:eastAsia="Calibri" w:cs="Calibri"/>
          <w:spacing w:val="-2"/>
          <w:sz w:val="24"/>
          <w:szCs w:val="24"/>
        </w:rPr>
        <w:t>e</w:t>
      </w:r>
      <w:r w:rsidRPr="00334EDB">
        <w:rPr>
          <w:rFonts w:eastAsia="Calibri" w:cs="Calibri"/>
          <w:sz w:val="24"/>
          <w:szCs w:val="24"/>
        </w:rPr>
        <w:t>d</w:t>
      </w:r>
      <w:r w:rsidRPr="00334EDB">
        <w:rPr>
          <w:rFonts w:eastAsia="Calibri" w:cs="Calibri"/>
          <w:spacing w:val="-4"/>
          <w:sz w:val="24"/>
          <w:szCs w:val="24"/>
        </w:rPr>
        <w:t xml:space="preserve"> </w:t>
      </w:r>
      <w:r w:rsidRPr="00334EDB">
        <w:rPr>
          <w:rFonts w:eastAsia="Calibri" w:cs="Calibri"/>
          <w:spacing w:val="1"/>
          <w:sz w:val="24"/>
          <w:szCs w:val="24"/>
        </w:rPr>
        <w:t>t</w:t>
      </w:r>
      <w:r w:rsidRPr="00334EDB">
        <w:rPr>
          <w:rFonts w:eastAsia="Calibri" w:cs="Calibri"/>
          <w:sz w:val="24"/>
          <w:szCs w:val="24"/>
        </w:rPr>
        <w:t>o Regist</w:t>
      </w:r>
      <w:r w:rsidRPr="00334EDB">
        <w:rPr>
          <w:rFonts w:eastAsia="Calibri" w:cs="Calibri"/>
          <w:spacing w:val="1"/>
          <w:sz w:val="24"/>
          <w:szCs w:val="24"/>
        </w:rPr>
        <w:t>r</w:t>
      </w:r>
      <w:r w:rsidRPr="00334EDB">
        <w:rPr>
          <w:rFonts w:eastAsia="Calibri" w:cs="Calibri"/>
          <w:sz w:val="24"/>
          <w:szCs w:val="24"/>
        </w:rPr>
        <w:t>y</w:t>
      </w:r>
      <w:r w:rsidRPr="00334EDB">
        <w:rPr>
          <w:rFonts w:eastAsia="Calibri" w:cs="Calibri"/>
          <w:spacing w:val="-8"/>
          <w:sz w:val="24"/>
          <w:szCs w:val="24"/>
        </w:rPr>
        <w:t xml:space="preserve"> </w:t>
      </w:r>
      <w:r w:rsidRPr="00334EDB">
        <w:rPr>
          <w:rFonts w:eastAsia="Calibri" w:cs="Calibri"/>
          <w:sz w:val="24"/>
          <w:szCs w:val="24"/>
        </w:rPr>
        <w:t>O</w:t>
      </w:r>
      <w:r w:rsidRPr="00334EDB">
        <w:rPr>
          <w:rFonts w:eastAsia="Calibri" w:cs="Calibri"/>
          <w:spacing w:val="1"/>
          <w:sz w:val="24"/>
          <w:szCs w:val="24"/>
        </w:rPr>
        <w:t>p</w:t>
      </w:r>
      <w:r w:rsidRPr="00334EDB">
        <w:rPr>
          <w:rFonts w:eastAsia="Calibri" w:cs="Calibri"/>
          <w:sz w:val="24"/>
          <w:szCs w:val="24"/>
        </w:rPr>
        <w:t>e</w:t>
      </w:r>
      <w:r w:rsidRPr="00334EDB">
        <w:rPr>
          <w:rFonts w:eastAsia="Calibri" w:cs="Calibri"/>
          <w:spacing w:val="1"/>
          <w:sz w:val="24"/>
          <w:szCs w:val="24"/>
        </w:rPr>
        <w:t>r</w:t>
      </w:r>
      <w:r w:rsidRPr="00334EDB">
        <w:rPr>
          <w:rFonts w:eastAsia="Calibri" w:cs="Calibri"/>
          <w:spacing w:val="-2"/>
          <w:sz w:val="24"/>
          <w:szCs w:val="24"/>
        </w:rPr>
        <w:t>a</w:t>
      </w:r>
      <w:r w:rsidRPr="00334EDB">
        <w:rPr>
          <w:rFonts w:eastAsia="Calibri" w:cs="Calibri"/>
          <w:spacing w:val="1"/>
          <w:sz w:val="24"/>
          <w:szCs w:val="24"/>
        </w:rPr>
        <w:t>t</w:t>
      </w:r>
      <w:r w:rsidRPr="00334EDB">
        <w:rPr>
          <w:rFonts w:eastAsia="Calibri" w:cs="Calibri"/>
          <w:sz w:val="24"/>
          <w:szCs w:val="24"/>
        </w:rPr>
        <w:t>or</w:t>
      </w:r>
      <w:r w:rsidRPr="00334EDB">
        <w:rPr>
          <w:rFonts w:eastAsia="Calibri" w:cs="Calibri"/>
          <w:spacing w:val="-6"/>
          <w:sz w:val="24"/>
          <w:szCs w:val="24"/>
        </w:rPr>
        <w:t xml:space="preserve"> </w:t>
      </w:r>
      <w:r w:rsidRPr="00334EDB">
        <w:rPr>
          <w:rFonts w:eastAsia="Calibri" w:cs="Calibri"/>
          <w:spacing w:val="1"/>
          <w:sz w:val="24"/>
          <w:szCs w:val="24"/>
        </w:rPr>
        <w:t>b</w:t>
      </w:r>
      <w:r w:rsidRPr="00334EDB">
        <w:rPr>
          <w:rFonts w:eastAsia="Calibri" w:cs="Calibri"/>
          <w:sz w:val="24"/>
          <w:szCs w:val="24"/>
        </w:rPr>
        <w:t>y</w:t>
      </w:r>
      <w:r w:rsidRPr="00334EDB">
        <w:rPr>
          <w:rFonts w:eastAsia="Calibri" w:cs="Calibri"/>
          <w:spacing w:val="-1"/>
          <w:sz w:val="24"/>
          <w:szCs w:val="24"/>
        </w:rPr>
        <w:t xml:space="preserve"> </w:t>
      </w:r>
      <w:r w:rsidRPr="00334EDB">
        <w:rPr>
          <w:rFonts w:eastAsia="Calibri" w:cs="Calibri"/>
          <w:sz w:val="24"/>
          <w:szCs w:val="24"/>
        </w:rPr>
        <w:t>Re</w:t>
      </w:r>
      <w:r w:rsidRPr="00334EDB">
        <w:rPr>
          <w:rFonts w:eastAsia="Calibri" w:cs="Calibri"/>
          <w:spacing w:val="-2"/>
          <w:sz w:val="24"/>
          <w:szCs w:val="24"/>
        </w:rPr>
        <w:t>g</w:t>
      </w:r>
      <w:r w:rsidRPr="00334EDB">
        <w:rPr>
          <w:rFonts w:eastAsia="Calibri" w:cs="Calibri"/>
          <w:sz w:val="24"/>
          <w:szCs w:val="24"/>
        </w:rPr>
        <w:t>is</w:t>
      </w:r>
      <w:r w:rsidRPr="00334EDB">
        <w:rPr>
          <w:rFonts w:eastAsia="Calibri" w:cs="Calibri"/>
          <w:spacing w:val="1"/>
          <w:sz w:val="24"/>
          <w:szCs w:val="24"/>
        </w:rPr>
        <w:t>t</w:t>
      </w:r>
      <w:r w:rsidRPr="00334EDB">
        <w:rPr>
          <w:rFonts w:eastAsia="Calibri" w:cs="Calibri"/>
          <w:sz w:val="24"/>
          <w:szCs w:val="24"/>
        </w:rPr>
        <w:t>rar</w:t>
      </w:r>
      <w:r w:rsidRPr="00334EDB">
        <w:rPr>
          <w:rFonts w:eastAsia="Calibri" w:cs="Calibri"/>
          <w:spacing w:val="-2"/>
          <w:sz w:val="24"/>
          <w:szCs w:val="24"/>
        </w:rPr>
        <w:t xml:space="preserve"> i</w:t>
      </w:r>
      <w:r w:rsidRPr="00334EDB">
        <w:rPr>
          <w:rFonts w:eastAsia="Calibri" w:cs="Calibri"/>
          <w:sz w:val="24"/>
          <w:szCs w:val="24"/>
        </w:rPr>
        <w:t>n</w:t>
      </w:r>
      <w:r w:rsidRPr="00334EDB">
        <w:rPr>
          <w:rFonts w:eastAsia="Calibri" w:cs="Calibri"/>
          <w:spacing w:val="2"/>
          <w:sz w:val="24"/>
          <w:szCs w:val="24"/>
        </w:rPr>
        <w:t xml:space="preserve"> </w:t>
      </w:r>
      <w:r w:rsidRPr="00334EDB">
        <w:rPr>
          <w:rFonts w:eastAsia="Calibri" w:cs="Calibri"/>
          <w:sz w:val="24"/>
          <w:szCs w:val="24"/>
        </w:rPr>
        <w:t>ac</w:t>
      </w:r>
      <w:r w:rsidRPr="00334EDB">
        <w:rPr>
          <w:rFonts w:eastAsia="Calibri" w:cs="Calibri"/>
          <w:spacing w:val="-1"/>
          <w:sz w:val="24"/>
          <w:szCs w:val="24"/>
        </w:rPr>
        <w:t>c</w:t>
      </w:r>
      <w:r w:rsidRPr="00334EDB">
        <w:rPr>
          <w:rFonts w:eastAsia="Calibri" w:cs="Calibri"/>
          <w:sz w:val="24"/>
          <w:szCs w:val="24"/>
        </w:rPr>
        <w:t>o</w:t>
      </w:r>
      <w:r w:rsidRPr="00334EDB">
        <w:rPr>
          <w:rFonts w:eastAsia="Calibri" w:cs="Calibri"/>
          <w:spacing w:val="1"/>
          <w:sz w:val="24"/>
          <w:szCs w:val="24"/>
        </w:rPr>
        <w:t>r</w:t>
      </w:r>
      <w:r w:rsidRPr="00334EDB">
        <w:rPr>
          <w:rFonts w:eastAsia="Calibri" w:cs="Calibri"/>
          <w:spacing w:val="-1"/>
          <w:sz w:val="24"/>
          <w:szCs w:val="24"/>
        </w:rPr>
        <w:t>d</w:t>
      </w:r>
      <w:r w:rsidRPr="00334EDB">
        <w:rPr>
          <w:rFonts w:eastAsia="Calibri" w:cs="Calibri"/>
          <w:sz w:val="24"/>
          <w:szCs w:val="24"/>
        </w:rPr>
        <w:t>a</w:t>
      </w:r>
      <w:r w:rsidRPr="00334EDB">
        <w:rPr>
          <w:rFonts w:eastAsia="Calibri" w:cs="Calibri"/>
          <w:spacing w:val="1"/>
          <w:sz w:val="24"/>
          <w:szCs w:val="24"/>
        </w:rPr>
        <w:t>n</w:t>
      </w:r>
      <w:r w:rsidRPr="00334EDB">
        <w:rPr>
          <w:rFonts w:eastAsia="Calibri" w:cs="Calibri"/>
          <w:spacing w:val="-1"/>
          <w:sz w:val="24"/>
          <w:szCs w:val="24"/>
        </w:rPr>
        <w:t>c</w:t>
      </w:r>
      <w:r w:rsidRPr="00334EDB">
        <w:rPr>
          <w:rFonts w:eastAsia="Calibri" w:cs="Calibri"/>
          <w:sz w:val="24"/>
          <w:szCs w:val="24"/>
        </w:rPr>
        <w:t>e</w:t>
      </w:r>
      <w:r w:rsidRPr="00334EDB">
        <w:rPr>
          <w:rFonts w:eastAsia="Calibri" w:cs="Calibri"/>
          <w:spacing w:val="1"/>
          <w:sz w:val="24"/>
          <w:szCs w:val="24"/>
        </w:rPr>
        <w:t xml:space="preserve"> </w:t>
      </w:r>
      <w:r w:rsidRPr="00334EDB">
        <w:rPr>
          <w:rFonts w:eastAsia="Calibri" w:cs="Calibri"/>
          <w:spacing w:val="-1"/>
          <w:sz w:val="24"/>
          <w:szCs w:val="24"/>
        </w:rPr>
        <w:t>w</w:t>
      </w:r>
      <w:r w:rsidRPr="00334EDB">
        <w:rPr>
          <w:rFonts w:eastAsia="Calibri" w:cs="Calibri"/>
          <w:sz w:val="24"/>
          <w:szCs w:val="24"/>
        </w:rPr>
        <w:t>i</w:t>
      </w:r>
      <w:r w:rsidRPr="00334EDB">
        <w:rPr>
          <w:rFonts w:eastAsia="Calibri" w:cs="Calibri"/>
          <w:spacing w:val="-1"/>
          <w:sz w:val="24"/>
          <w:szCs w:val="24"/>
        </w:rPr>
        <w:t>t</w:t>
      </w:r>
      <w:r w:rsidRPr="00334EDB">
        <w:rPr>
          <w:rFonts w:eastAsia="Calibri" w:cs="Calibri"/>
          <w:sz w:val="24"/>
          <w:szCs w:val="24"/>
        </w:rPr>
        <w:t>h i</w:t>
      </w:r>
      <w:r w:rsidRPr="00334EDB">
        <w:rPr>
          <w:rFonts w:eastAsia="Calibri" w:cs="Calibri"/>
          <w:spacing w:val="1"/>
          <w:sz w:val="24"/>
          <w:szCs w:val="24"/>
        </w:rPr>
        <w:t>t</w:t>
      </w:r>
      <w:r w:rsidRPr="00334EDB">
        <w:rPr>
          <w:rFonts w:eastAsia="Calibri" w:cs="Calibri"/>
          <w:sz w:val="24"/>
          <w:szCs w:val="24"/>
        </w:rPr>
        <w:t>s</w:t>
      </w:r>
      <w:r w:rsidRPr="00334EDB">
        <w:rPr>
          <w:rFonts w:eastAsia="Calibri" w:cs="Calibri"/>
          <w:spacing w:val="-2"/>
          <w:sz w:val="24"/>
          <w:szCs w:val="24"/>
        </w:rPr>
        <w:t xml:space="preserve"> </w:t>
      </w:r>
      <w:r w:rsidRPr="00334EDB">
        <w:rPr>
          <w:rFonts w:eastAsia="Calibri" w:cs="Calibri"/>
          <w:spacing w:val="1"/>
          <w:sz w:val="24"/>
          <w:szCs w:val="24"/>
        </w:rPr>
        <w:t>p</w:t>
      </w:r>
      <w:r w:rsidRPr="00334EDB">
        <w:rPr>
          <w:rFonts w:eastAsia="Calibri" w:cs="Calibri"/>
          <w:spacing w:val="-1"/>
          <w:sz w:val="24"/>
          <w:szCs w:val="24"/>
        </w:rPr>
        <w:t>u</w:t>
      </w:r>
      <w:r w:rsidRPr="00334EDB">
        <w:rPr>
          <w:rFonts w:eastAsia="Calibri" w:cs="Calibri"/>
          <w:spacing w:val="1"/>
          <w:sz w:val="24"/>
          <w:szCs w:val="24"/>
        </w:rPr>
        <w:t>b</w:t>
      </w:r>
      <w:r w:rsidRPr="00334EDB">
        <w:rPr>
          <w:rFonts w:eastAsia="Calibri" w:cs="Calibri"/>
          <w:sz w:val="24"/>
          <w:szCs w:val="24"/>
        </w:rPr>
        <w:t>lis</w:t>
      </w:r>
      <w:r w:rsidRPr="00334EDB">
        <w:rPr>
          <w:rFonts w:eastAsia="Calibri" w:cs="Calibri"/>
          <w:spacing w:val="1"/>
          <w:sz w:val="24"/>
          <w:szCs w:val="24"/>
        </w:rPr>
        <w:t>h</w:t>
      </w:r>
      <w:r w:rsidRPr="00334EDB">
        <w:rPr>
          <w:rFonts w:eastAsia="Calibri" w:cs="Calibri"/>
          <w:spacing w:val="-2"/>
          <w:sz w:val="24"/>
          <w:szCs w:val="24"/>
        </w:rPr>
        <w:t>e</w:t>
      </w:r>
      <w:r w:rsidRPr="00334EDB">
        <w:rPr>
          <w:rFonts w:eastAsia="Calibri" w:cs="Calibri"/>
          <w:sz w:val="24"/>
          <w:szCs w:val="24"/>
        </w:rPr>
        <w:t xml:space="preserve">d </w:t>
      </w:r>
      <w:r w:rsidRPr="00334EDB">
        <w:rPr>
          <w:rFonts w:eastAsia="Calibri" w:cs="Calibri"/>
          <w:spacing w:val="1"/>
          <w:sz w:val="24"/>
          <w:szCs w:val="24"/>
        </w:rPr>
        <w:t>p</w:t>
      </w:r>
      <w:r w:rsidRPr="00334EDB">
        <w:rPr>
          <w:rFonts w:eastAsia="Calibri" w:cs="Calibri"/>
          <w:sz w:val="24"/>
          <w:szCs w:val="24"/>
        </w:rPr>
        <w:t>riva</w:t>
      </w:r>
      <w:r w:rsidRPr="00334EDB">
        <w:rPr>
          <w:rFonts w:eastAsia="Calibri" w:cs="Calibri"/>
          <w:spacing w:val="-1"/>
          <w:sz w:val="24"/>
          <w:szCs w:val="24"/>
        </w:rPr>
        <w:t>c</w:t>
      </w:r>
      <w:r w:rsidRPr="00334EDB">
        <w:rPr>
          <w:rFonts w:eastAsia="Calibri" w:cs="Calibri"/>
          <w:sz w:val="24"/>
          <w:szCs w:val="24"/>
        </w:rPr>
        <w:t xml:space="preserve">y </w:t>
      </w:r>
      <w:r w:rsidRPr="00334EDB">
        <w:rPr>
          <w:rFonts w:eastAsia="Calibri" w:cs="Calibri"/>
          <w:spacing w:val="1"/>
          <w:sz w:val="24"/>
          <w:szCs w:val="24"/>
        </w:rPr>
        <w:t>p</w:t>
      </w:r>
      <w:r w:rsidRPr="00334EDB">
        <w:rPr>
          <w:rFonts w:eastAsia="Calibri" w:cs="Calibri"/>
          <w:sz w:val="24"/>
          <w:szCs w:val="24"/>
        </w:rPr>
        <w:t>o</w:t>
      </w:r>
      <w:r w:rsidRPr="00334EDB">
        <w:rPr>
          <w:rFonts w:eastAsia="Calibri" w:cs="Calibri"/>
          <w:spacing w:val="-2"/>
          <w:sz w:val="24"/>
          <w:szCs w:val="24"/>
        </w:rPr>
        <w:t>l</w:t>
      </w:r>
      <w:r w:rsidRPr="00334EDB">
        <w:rPr>
          <w:rFonts w:eastAsia="Calibri" w:cs="Calibri"/>
          <w:sz w:val="24"/>
          <w:szCs w:val="24"/>
        </w:rPr>
        <w:t>i</w:t>
      </w:r>
      <w:r w:rsidRPr="00334EDB">
        <w:rPr>
          <w:rFonts w:eastAsia="Calibri" w:cs="Calibri"/>
          <w:spacing w:val="-1"/>
          <w:sz w:val="24"/>
          <w:szCs w:val="24"/>
        </w:rPr>
        <w:t>c</w:t>
      </w:r>
      <w:r w:rsidRPr="00334EDB">
        <w:rPr>
          <w:rFonts w:eastAsia="Calibri" w:cs="Calibri"/>
          <w:sz w:val="24"/>
          <w:szCs w:val="24"/>
        </w:rPr>
        <w:t>y (t</w:t>
      </w:r>
      <w:r w:rsidRPr="00334EDB">
        <w:rPr>
          <w:rFonts w:eastAsia="Calibri" w:cs="Calibri"/>
          <w:spacing w:val="1"/>
          <w:sz w:val="24"/>
          <w:szCs w:val="24"/>
        </w:rPr>
        <w:t>h</w:t>
      </w:r>
      <w:r w:rsidRPr="00334EDB">
        <w:rPr>
          <w:rFonts w:eastAsia="Calibri" w:cs="Calibri"/>
          <w:sz w:val="24"/>
          <w:szCs w:val="24"/>
        </w:rPr>
        <w:t>e</w:t>
      </w:r>
      <w:r w:rsidRPr="00334EDB">
        <w:rPr>
          <w:rFonts w:eastAsia="Calibri" w:cs="Calibri"/>
          <w:spacing w:val="1"/>
          <w:sz w:val="24"/>
          <w:szCs w:val="24"/>
        </w:rPr>
        <w:t xml:space="preserve"> </w:t>
      </w:r>
      <w:r w:rsidRPr="00334EDB">
        <w:rPr>
          <w:rFonts w:eastAsia="Calibri" w:cs="Calibri"/>
          <w:spacing w:val="-2"/>
          <w:sz w:val="24"/>
          <w:szCs w:val="24"/>
        </w:rPr>
        <w:t>“</w:t>
      </w:r>
      <w:ins w:id="54" w:author="JJM" w:date="2016-06-24T12:41:00Z">
        <w:r w:rsidR="00AF4DEC">
          <w:rPr>
            <w:rFonts w:eastAsia="Calibri" w:cs="Calibri"/>
            <w:spacing w:val="-2"/>
            <w:sz w:val="24"/>
            <w:szCs w:val="24"/>
          </w:rPr>
          <w:t xml:space="preserve">.WhosWho End User </w:t>
        </w:r>
      </w:ins>
      <w:r w:rsidRPr="00334EDB">
        <w:rPr>
          <w:rFonts w:eastAsia="Calibri" w:cs="Calibri"/>
          <w:sz w:val="24"/>
          <w:szCs w:val="24"/>
        </w:rPr>
        <w:t>P</w:t>
      </w:r>
      <w:r w:rsidRPr="00334EDB">
        <w:rPr>
          <w:rFonts w:eastAsia="Calibri" w:cs="Calibri"/>
          <w:spacing w:val="1"/>
          <w:sz w:val="24"/>
          <w:szCs w:val="24"/>
        </w:rPr>
        <w:t>r</w:t>
      </w:r>
      <w:r w:rsidRPr="00334EDB">
        <w:rPr>
          <w:rFonts w:eastAsia="Calibri" w:cs="Calibri"/>
          <w:sz w:val="24"/>
          <w:szCs w:val="24"/>
        </w:rPr>
        <w:t>iva</w:t>
      </w:r>
      <w:r w:rsidRPr="00334EDB">
        <w:rPr>
          <w:rFonts w:eastAsia="Calibri" w:cs="Calibri"/>
          <w:spacing w:val="-1"/>
          <w:sz w:val="24"/>
          <w:szCs w:val="24"/>
        </w:rPr>
        <w:t>c</w:t>
      </w:r>
      <w:r w:rsidRPr="00334EDB">
        <w:rPr>
          <w:rFonts w:eastAsia="Calibri" w:cs="Calibri"/>
          <w:sz w:val="24"/>
          <w:szCs w:val="24"/>
        </w:rPr>
        <w:t>y P</w:t>
      </w:r>
      <w:r w:rsidRPr="00334EDB">
        <w:rPr>
          <w:rFonts w:eastAsia="Calibri" w:cs="Calibri"/>
          <w:spacing w:val="1"/>
          <w:sz w:val="24"/>
          <w:szCs w:val="24"/>
        </w:rPr>
        <w:t>o</w:t>
      </w:r>
      <w:r w:rsidRPr="00334EDB">
        <w:rPr>
          <w:rFonts w:eastAsia="Calibri" w:cs="Calibri"/>
          <w:sz w:val="24"/>
          <w:szCs w:val="24"/>
        </w:rPr>
        <w:t>li</w:t>
      </w:r>
      <w:r w:rsidRPr="00334EDB">
        <w:rPr>
          <w:rFonts w:eastAsia="Calibri" w:cs="Calibri"/>
          <w:spacing w:val="-1"/>
          <w:sz w:val="24"/>
          <w:szCs w:val="24"/>
        </w:rPr>
        <w:t>c</w:t>
      </w:r>
      <w:r w:rsidRPr="00334EDB">
        <w:rPr>
          <w:rFonts w:eastAsia="Calibri" w:cs="Calibri"/>
          <w:sz w:val="24"/>
          <w:szCs w:val="24"/>
        </w:rPr>
        <w:t>y”)</w:t>
      </w:r>
      <w:del w:id="55" w:author="JJM" w:date="2016-06-24T12:40:00Z">
        <w:r w:rsidRPr="00334EDB" w:rsidDel="00AF4DEC">
          <w:rPr>
            <w:rFonts w:eastAsia="Calibri" w:cs="Calibri"/>
            <w:sz w:val="24"/>
            <w:szCs w:val="24"/>
          </w:rPr>
          <w:delText xml:space="preserve"> a</w:delText>
        </w:r>
        <w:r w:rsidRPr="00334EDB" w:rsidDel="00AF4DEC">
          <w:rPr>
            <w:rFonts w:eastAsia="Calibri" w:cs="Calibri"/>
            <w:spacing w:val="1"/>
            <w:sz w:val="24"/>
            <w:szCs w:val="24"/>
          </w:rPr>
          <w:delText>t</w:delText>
        </w:r>
        <w:r w:rsidRPr="00334EDB" w:rsidDel="00AF4DEC">
          <w:rPr>
            <w:rFonts w:eastAsia="Calibri" w:cs="Calibri"/>
            <w:spacing w:val="-1"/>
            <w:sz w:val="24"/>
            <w:szCs w:val="24"/>
          </w:rPr>
          <w:delText>t</w:delText>
        </w:r>
        <w:r w:rsidRPr="00334EDB" w:rsidDel="00AF4DEC">
          <w:rPr>
            <w:rFonts w:eastAsia="Calibri" w:cs="Calibri"/>
            <w:sz w:val="24"/>
            <w:szCs w:val="24"/>
          </w:rPr>
          <w:delText>ach</w:delText>
        </w:r>
        <w:r w:rsidRPr="00334EDB" w:rsidDel="00AF4DEC">
          <w:rPr>
            <w:rFonts w:eastAsia="Calibri" w:cs="Calibri"/>
            <w:spacing w:val="1"/>
            <w:sz w:val="24"/>
            <w:szCs w:val="24"/>
          </w:rPr>
          <w:delText>e</w:delText>
        </w:r>
        <w:r w:rsidRPr="00334EDB" w:rsidDel="00AF4DEC">
          <w:rPr>
            <w:rFonts w:eastAsia="Calibri" w:cs="Calibri"/>
            <w:sz w:val="24"/>
            <w:szCs w:val="24"/>
          </w:rPr>
          <w:delText>d</w:delText>
        </w:r>
        <w:r w:rsidRPr="00334EDB" w:rsidDel="00AF4DEC">
          <w:rPr>
            <w:rFonts w:eastAsia="Calibri" w:cs="Calibri"/>
            <w:spacing w:val="-8"/>
            <w:sz w:val="24"/>
            <w:szCs w:val="24"/>
          </w:rPr>
          <w:delText xml:space="preserve"> </w:delText>
        </w:r>
        <w:r w:rsidRPr="00334EDB" w:rsidDel="00AF4DEC">
          <w:rPr>
            <w:rFonts w:eastAsia="Calibri" w:cs="Calibri"/>
            <w:spacing w:val="-1"/>
            <w:sz w:val="24"/>
            <w:szCs w:val="24"/>
          </w:rPr>
          <w:delText>h</w:delText>
        </w:r>
        <w:r w:rsidRPr="00334EDB" w:rsidDel="00AF4DEC">
          <w:rPr>
            <w:rFonts w:eastAsia="Calibri" w:cs="Calibri"/>
            <w:sz w:val="24"/>
            <w:szCs w:val="24"/>
          </w:rPr>
          <w:delText>e</w:delText>
        </w:r>
        <w:r w:rsidRPr="00334EDB" w:rsidDel="00AF4DEC">
          <w:rPr>
            <w:rFonts w:eastAsia="Calibri" w:cs="Calibri"/>
            <w:spacing w:val="1"/>
            <w:sz w:val="24"/>
            <w:szCs w:val="24"/>
          </w:rPr>
          <w:delText>r</w:delText>
        </w:r>
        <w:r w:rsidRPr="00334EDB" w:rsidDel="00AF4DEC">
          <w:rPr>
            <w:rFonts w:eastAsia="Calibri" w:cs="Calibri"/>
            <w:sz w:val="24"/>
            <w:szCs w:val="24"/>
          </w:rPr>
          <w:delText>eto</w:delText>
        </w:r>
        <w:r w:rsidRPr="00334EDB" w:rsidDel="00AF4DEC">
          <w:rPr>
            <w:rFonts w:eastAsia="Calibri" w:cs="Calibri"/>
            <w:spacing w:val="-6"/>
            <w:sz w:val="24"/>
            <w:szCs w:val="24"/>
          </w:rPr>
          <w:delText xml:space="preserve"> </w:delText>
        </w:r>
        <w:r w:rsidRPr="00334EDB" w:rsidDel="00AF4DEC">
          <w:rPr>
            <w:rFonts w:eastAsia="Calibri" w:cs="Calibri"/>
            <w:sz w:val="24"/>
            <w:szCs w:val="24"/>
          </w:rPr>
          <w:delText>as</w:delText>
        </w:r>
        <w:r w:rsidRPr="00334EDB" w:rsidDel="00AF4DEC">
          <w:rPr>
            <w:rFonts w:eastAsia="Calibri" w:cs="Calibri"/>
            <w:spacing w:val="2"/>
            <w:sz w:val="24"/>
            <w:szCs w:val="24"/>
          </w:rPr>
          <w:delText xml:space="preserve"> </w:delText>
        </w:r>
        <w:r w:rsidRPr="00334EDB" w:rsidDel="00AF4DEC">
          <w:rPr>
            <w:rFonts w:eastAsia="Calibri" w:cs="Calibri"/>
            <w:b/>
            <w:bCs/>
            <w:sz w:val="24"/>
            <w:szCs w:val="24"/>
          </w:rPr>
          <w:delText>Ex</w:delText>
        </w:r>
        <w:r w:rsidRPr="00334EDB" w:rsidDel="00AF4DEC">
          <w:rPr>
            <w:rFonts w:eastAsia="Calibri" w:cs="Calibri"/>
            <w:b/>
            <w:bCs/>
            <w:spacing w:val="1"/>
            <w:sz w:val="24"/>
            <w:szCs w:val="24"/>
          </w:rPr>
          <w:delText>h</w:delText>
        </w:r>
        <w:r w:rsidRPr="00334EDB" w:rsidDel="00AF4DEC">
          <w:rPr>
            <w:rFonts w:eastAsia="Calibri" w:cs="Calibri"/>
            <w:b/>
            <w:bCs/>
            <w:spacing w:val="-1"/>
            <w:sz w:val="24"/>
            <w:szCs w:val="24"/>
          </w:rPr>
          <w:delText>i</w:delText>
        </w:r>
        <w:r w:rsidRPr="00334EDB" w:rsidDel="00AF4DEC">
          <w:rPr>
            <w:rFonts w:eastAsia="Calibri" w:cs="Calibri"/>
            <w:b/>
            <w:bCs/>
            <w:spacing w:val="1"/>
            <w:sz w:val="24"/>
            <w:szCs w:val="24"/>
          </w:rPr>
          <w:delText>b</w:delText>
        </w:r>
        <w:r w:rsidRPr="00334EDB" w:rsidDel="00AF4DEC">
          <w:rPr>
            <w:rFonts w:eastAsia="Calibri" w:cs="Calibri"/>
            <w:b/>
            <w:bCs/>
            <w:spacing w:val="-1"/>
            <w:sz w:val="24"/>
            <w:szCs w:val="24"/>
          </w:rPr>
          <w:delText>i</w:delText>
        </w:r>
        <w:r w:rsidRPr="00334EDB" w:rsidDel="00AF4DEC">
          <w:rPr>
            <w:rFonts w:eastAsia="Calibri" w:cs="Calibri"/>
            <w:b/>
            <w:bCs/>
            <w:sz w:val="24"/>
            <w:szCs w:val="24"/>
          </w:rPr>
          <w:delText>t</w:delText>
        </w:r>
        <w:r w:rsidRPr="00334EDB" w:rsidDel="00AF4DEC">
          <w:rPr>
            <w:rFonts w:eastAsia="Calibri" w:cs="Calibri"/>
            <w:b/>
            <w:bCs/>
            <w:spacing w:val="-5"/>
            <w:sz w:val="24"/>
            <w:szCs w:val="24"/>
          </w:rPr>
          <w:delText xml:space="preserve"> </w:delText>
        </w:r>
        <w:r w:rsidRPr="00334EDB" w:rsidDel="00AF4DEC">
          <w:rPr>
            <w:rFonts w:eastAsia="Calibri" w:cs="Calibri"/>
            <w:b/>
            <w:bCs/>
            <w:sz w:val="24"/>
            <w:szCs w:val="24"/>
          </w:rPr>
          <w:delText>D</w:delText>
        </w:r>
      </w:del>
      <w:ins w:id="56" w:author="JJM" w:date="2016-06-24T12:40:00Z">
        <w:r w:rsidR="00AF4DEC">
          <w:rPr>
            <w:rFonts w:eastAsia="Calibri" w:cs="Calibri"/>
            <w:b/>
            <w:bCs/>
            <w:sz w:val="24"/>
            <w:szCs w:val="24"/>
          </w:rPr>
          <w:t xml:space="preserve">incorporated by reference to this document at: </w:t>
        </w:r>
      </w:ins>
      <w:hyperlink r:id="rId9" w:anchor="privacy" w:history="1">
        <w:r w:rsidR="00232AF9">
          <w:rPr>
            <w:rStyle w:val="Hyperlink"/>
          </w:rPr>
          <w:t>nic.whoswho/policies#privacy</w:t>
        </w:r>
      </w:hyperlink>
      <w:r w:rsidR="002A229A">
        <w:rPr>
          <w:rFonts w:eastAsia="Calibri" w:cs="Calibri"/>
          <w:sz w:val="24"/>
          <w:szCs w:val="24"/>
        </w:rPr>
        <w:t xml:space="preserve">.  </w:t>
      </w:r>
      <w:r w:rsidRPr="00334EDB">
        <w:rPr>
          <w:rFonts w:eastAsia="Calibri" w:cs="Calibri"/>
          <w:sz w:val="24"/>
          <w:szCs w:val="24"/>
        </w:rPr>
        <w:t>Regi</w:t>
      </w:r>
      <w:r w:rsidRPr="00334EDB">
        <w:rPr>
          <w:rFonts w:eastAsia="Calibri" w:cs="Calibri"/>
          <w:spacing w:val="-3"/>
          <w:sz w:val="24"/>
          <w:szCs w:val="24"/>
        </w:rPr>
        <w:t>s</w:t>
      </w:r>
      <w:r w:rsidRPr="00334EDB">
        <w:rPr>
          <w:rFonts w:eastAsia="Calibri" w:cs="Calibri"/>
          <w:spacing w:val="1"/>
          <w:sz w:val="24"/>
          <w:szCs w:val="24"/>
        </w:rPr>
        <w:t>t</w:t>
      </w:r>
      <w:r w:rsidRPr="00334EDB">
        <w:rPr>
          <w:rFonts w:eastAsia="Calibri" w:cs="Calibri"/>
          <w:sz w:val="24"/>
          <w:szCs w:val="24"/>
        </w:rPr>
        <w:t>ry</w:t>
      </w:r>
      <w:r w:rsidRPr="00334EDB">
        <w:rPr>
          <w:rFonts w:eastAsia="Calibri" w:cs="Calibri"/>
          <w:spacing w:val="-8"/>
          <w:sz w:val="24"/>
          <w:szCs w:val="24"/>
        </w:rPr>
        <w:t xml:space="preserve"> </w:t>
      </w:r>
      <w:r w:rsidRPr="00334EDB">
        <w:rPr>
          <w:rFonts w:eastAsia="Calibri" w:cs="Calibri"/>
          <w:sz w:val="24"/>
          <w:szCs w:val="24"/>
        </w:rPr>
        <w:t>O</w:t>
      </w:r>
      <w:r w:rsidRPr="00334EDB">
        <w:rPr>
          <w:rFonts w:eastAsia="Calibri" w:cs="Calibri"/>
          <w:spacing w:val="-1"/>
          <w:sz w:val="24"/>
          <w:szCs w:val="24"/>
        </w:rPr>
        <w:t>p</w:t>
      </w:r>
      <w:r w:rsidRPr="00334EDB">
        <w:rPr>
          <w:rFonts w:eastAsia="Calibri" w:cs="Calibri"/>
          <w:sz w:val="24"/>
          <w:szCs w:val="24"/>
        </w:rPr>
        <w:t>e</w:t>
      </w:r>
      <w:r w:rsidRPr="00334EDB">
        <w:rPr>
          <w:rFonts w:eastAsia="Calibri" w:cs="Calibri"/>
          <w:spacing w:val="1"/>
          <w:sz w:val="24"/>
          <w:szCs w:val="24"/>
        </w:rPr>
        <w:t>r</w:t>
      </w:r>
      <w:r w:rsidRPr="00334EDB">
        <w:rPr>
          <w:rFonts w:eastAsia="Calibri" w:cs="Calibri"/>
          <w:sz w:val="24"/>
          <w:szCs w:val="24"/>
        </w:rPr>
        <w:t>a</w:t>
      </w:r>
      <w:r w:rsidRPr="00334EDB">
        <w:rPr>
          <w:rFonts w:eastAsia="Calibri" w:cs="Calibri"/>
          <w:spacing w:val="1"/>
          <w:sz w:val="24"/>
          <w:szCs w:val="24"/>
        </w:rPr>
        <w:t>t</w:t>
      </w:r>
      <w:r w:rsidRPr="00334EDB">
        <w:rPr>
          <w:rFonts w:eastAsia="Calibri" w:cs="Calibri"/>
          <w:sz w:val="24"/>
          <w:szCs w:val="24"/>
        </w:rPr>
        <w:t>or</w:t>
      </w:r>
      <w:r w:rsidRPr="00334EDB">
        <w:rPr>
          <w:rFonts w:eastAsia="Calibri" w:cs="Calibri"/>
          <w:spacing w:val="-7"/>
          <w:sz w:val="24"/>
          <w:szCs w:val="24"/>
        </w:rPr>
        <w:t xml:space="preserve"> </w:t>
      </w:r>
      <w:r w:rsidRPr="00334EDB">
        <w:rPr>
          <w:rFonts w:eastAsia="Calibri" w:cs="Calibri"/>
          <w:sz w:val="24"/>
          <w:szCs w:val="24"/>
        </w:rPr>
        <w:t>s</w:t>
      </w:r>
      <w:r w:rsidRPr="00334EDB">
        <w:rPr>
          <w:rFonts w:eastAsia="Calibri" w:cs="Calibri"/>
          <w:spacing w:val="1"/>
          <w:sz w:val="24"/>
          <w:szCs w:val="24"/>
        </w:rPr>
        <w:t>h</w:t>
      </w:r>
      <w:r w:rsidRPr="00334EDB">
        <w:rPr>
          <w:rFonts w:eastAsia="Calibri" w:cs="Calibri"/>
          <w:sz w:val="24"/>
          <w:szCs w:val="24"/>
        </w:rPr>
        <w:t>all</w:t>
      </w:r>
      <w:r w:rsidRPr="00334EDB">
        <w:rPr>
          <w:rFonts w:eastAsia="Calibri" w:cs="Calibri"/>
          <w:spacing w:val="-1"/>
          <w:sz w:val="24"/>
          <w:szCs w:val="24"/>
        </w:rPr>
        <w:t xml:space="preserve"> </w:t>
      </w:r>
      <w:r w:rsidRPr="00334EDB">
        <w:rPr>
          <w:rFonts w:eastAsia="Calibri" w:cs="Calibri"/>
          <w:spacing w:val="1"/>
          <w:sz w:val="24"/>
          <w:szCs w:val="24"/>
        </w:rPr>
        <w:t>n</w:t>
      </w:r>
      <w:r w:rsidRPr="00334EDB">
        <w:rPr>
          <w:rFonts w:eastAsia="Calibri" w:cs="Calibri"/>
          <w:spacing w:val="-2"/>
          <w:sz w:val="24"/>
          <w:szCs w:val="24"/>
        </w:rPr>
        <w:t>o</w:t>
      </w:r>
      <w:r w:rsidRPr="00334EDB">
        <w:rPr>
          <w:rFonts w:eastAsia="Calibri" w:cs="Calibri"/>
          <w:sz w:val="24"/>
          <w:szCs w:val="24"/>
        </w:rPr>
        <w:t>t</w:t>
      </w:r>
      <w:r w:rsidRPr="00334EDB">
        <w:rPr>
          <w:rFonts w:eastAsia="Calibri" w:cs="Calibri"/>
          <w:spacing w:val="-1"/>
          <w:sz w:val="24"/>
          <w:szCs w:val="24"/>
        </w:rPr>
        <w:t xml:space="preserve"> </w:t>
      </w:r>
      <w:r w:rsidRPr="00334EDB">
        <w:rPr>
          <w:rFonts w:eastAsia="Calibri" w:cs="Calibri"/>
          <w:spacing w:val="1"/>
          <w:sz w:val="24"/>
          <w:szCs w:val="24"/>
        </w:rPr>
        <w:t>u</w:t>
      </w:r>
      <w:r w:rsidRPr="00334EDB">
        <w:rPr>
          <w:rFonts w:eastAsia="Calibri" w:cs="Calibri"/>
          <w:sz w:val="24"/>
          <w:szCs w:val="24"/>
        </w:rPr>
        <w:t>se</w:t>
      </w:r>
      <w:r w:rsidRPr="00334EDB">
        <w:rPr>
          <w:rFonts w:eastAsia="Calibri" w:cs="Calibri"/>
          <w:spacing w:val="-3"/>
          <w:sz w:val="24"/>
          <w:szCs w:val="24"/>
        </w:rPr>
        <w:t xml:space="preserve"> </w:t>
      </w:r>
      <w:r w:rsidRPr="00334EDB">
        <w:rPr>
          <w:rFonts w:eastAsia="Calibri" w:cs="Calibri"/>
          <w:sz w:val="24"/>
          <w:szCs w:val="24"/>
        </w:rPr>
        <w:t>or</w:t>
      </w:r>
      <w:r w:rsidRPr="00334EDB">
        <w:rPr>
          <w:rFonts w:eastAsia="Calibri" w:cs="Calibri"/>
          <w:spacing w:val="-1"/>
          <w:sz w:val="24"/>
          <w:szCs w:val="24"/>
        </w:rPr>
        <w:t xml:space="preserve"> </w:t>
      </w:r>
      <w:r w:rsidRPr="00334EDB">
        <w:rPr>
          <w:rFonts w:eastAsia="Calibri" w:cs="Calibri"/>
          <w:spacing w:val="-2"/>
          <w:sz w:val="24"/>
          <w:szCs w:val="24"/>
        </w:rPr>
        <w:t>a</w:t>
      </w:r>
      <w:r w:rsidRPr="00334EDB">
        <w:rPr>
          <w:rFonts w:eastAsia="Calibri" w:cs="Calibri"/>
          <w:spacing w:val="-1"/>
          <w:sz w:val="24"/>
          <w:szCs w:val="24"/>
        </w:rPr>
        <w:t>u</w:t>
      </w:r>
      <w:r w:rsidRPr="00334EDB">
        <w:rPr>
          <w:rFonts w:eastAsia="Calibri" w:cs="Calibri"/>
          <w:spacing w:val="1"/>
          <w:sz w:val="24"/>
          <w:szCs w:val="24"/>
        </w:rPr>
        <w:t>th</w:t>
      </w:r>
      <w:r w:rsidRPr="00334EDB">
        <w:rPr>
          <w:rFonts w:eastAsia="Calibri" w:cs="Calibri"/>
          <w:sz w:val="24"/>
          <w:szCs w:val="24"/>
        </w:rPr>
        <w:t>o</w:t>
      </w:r>
      <w:r w:rsidRPr="00334EDB">
        <w:rPr>
          <w:rFonts w:eastAsia="Calibri" w:cs="Calibri"/>
          <w:spacing w:val="1"/>
          <w:sz w:val="24"/>
          <w:szCs w:val="24"/>
        </w:rPr>
        <w:t>r</w:t>
      </w:r>
      <w:r w:rsidRPr="00334EDB">
        <w:rPr>
          <w:rFonts w:eastAsia="Calibri" w:cs="Calibri"/>
          <w:spacing w:val="-2"/>
          <w:sz w:val="24"/>
          <w:szCs w:val="24"/>
        </w:rPr>
        <w:t>i</w:t>
      </w:r>
      <w:r w:rsidRPr="00334EDB">
        <w:rPr>
          <w:rFonts w:eastAsia="Calibri" w:cs="Calibri"/>
          <w:spacing w:val="1"/>
          <w:sz w:val="24"/>
          <w:szCs w:val="24"/>
        </w:rPr>
        <w:t>z</w:t>
      </w:r>
      <w:r w:rsidRPr="00334EDB">
        <w:rPr>
          <w:rFonts w:eastAsia="Calibri" w:cs="Calibri"/>
          <w:sz w:val="24"/>
          <w:szCs w:val="24"/>
        </w:rPr>
        <w:t>e</w:t>
      </w:r>
      <w:r w:rsidRPr="00334EDB">
        <w:rPr>
          <w:rFonts w:eastAsia="Calibri" w:cs="Calibri"/>
          <w:spacing w:val="-5"/>
          <w:sz w:val="24"/>
          <w:szCs w:val="24"/>
        </w:rPr>
        <w:t xml:space="preserve"> </w:t>
      </w:r>
      <w:r w:rsidRPr="00334EDB">
        <w:rPr>
          <w:rFonts w:eastAsia="Calibri" w:cs="Calibri"/>
          <w:spacing w:val="1"/>
          <w:sz w:val="24"/>
          <w:szCs w:val="24"/>
        </w:rPr>
        <w:t>t</w:t>
      </w:r>
      <w:r w:rsidRPr="00334EDB">
        <w:rPr>
          <w:rFonts w:eastAsia="Calibri" w:cs="Calibri"/>
          <w:spacing w:val="-1"/>
          <w:sz w:val="24"/>
          <w:szCs w:val="24"/>
        </w:rPr>
        <w:t>h</w:t>
      </w:r>
      <w:r w:rsidRPr="00334EDB">
        <w:rPr>
          <w:rFonts w:eastAsia="Calibri" w:cs="Calibri"/>
          <w:sz w:val="24"/>
          <w:szCs w:val="24"/>
        </w:rPr>
        <w:t>e</w:t>
      </w:r>
      <w:r w:rsidRPr="00334EDB">
        <w:rPr>
          <w:rFonts w:eastAsia="Calibri" w:cs="Calibri"/>
          <w:spacing w:val="-3"/>
          <w:sz w:val="24"/>
          <w:szCs w:val="24"/>
        </w:rPr>
        <w:t xml:space="preserve"> </w:t>
      </w:r>
      <w:r w:rsidRPr="00334EDB">
        <w:rPr>
          <w:rFonts w:eastAsia="Calibri" w:cs="Calibri"/>
          <w:spacing w:val="1"/>
          <w:sz w:val="24"/>
          <w:szCs w:val="24"/>
        </w:rPr>
        <w:t>u</w:t>
      </w:r>
      <w:r w:rsidRPr="00334EDB">
        <w:rPr>
          <w:rFonts w:eastAsia="Calibri" w:cs="Calibri"/>
          <w:sz w:val="24"/>
          <w:szCs w:val="24"/>
        </w:rPr>
        <w:t>se</w:t>
      </w:r>
      <w:r w:rsidRPr="00334EDB">
        <w:rPr>
          <w:rFonts w:eastAsia="Calibri" w:cs="Calibri"/>
          <w:spacing w:val="-1"/>
          <w:sz w:val="24"/>
          <w:szCs w:val="24"/>
        </w:rPr>
        <w:t xml:space="preserve"> </w:t>
      </w:r>
      <w:r w:rsidRPr="00334EDB">
        <w:rPr>
          <w:rFonts w:eastAsia="Calibri" w:cs="Calibri"/>
          <w:spacing w:val="-2"/>
          <w:sz w:val="24"/>
          <w:szCs w:val="24"/>
        </w:rPr>
        <w:t>o</w:t>
      </w:r>
      <w:r w:rsidRPr="00334EDB">
        <w:rPr>
          <w:rFonts w:eastAsia="Calibri" w:cs="Calibri"/>
          <w:sz w:val="24"/>
          <w:szCs w:val="24"/>
        </w:rPr>
        <w:t>f P</w:t>
      </w:r>
      <w:r w:rsidRPr="00334EDB">
        <w:rPr>
          <w:rFonts w:eastAsia="Calibri" w:cs="Calibri"/>
          <w:spacing w:val="1"/>
          <w:sz w:val="24"/>
          <w:szCs w:val="24"/>
        </w:rPr>
        <w:t>e</w:t>
      </w:r>
      <w:r w:rsidRPr="00334EDB">
        <w:rPr>
          <w:rFonts w:eastAsia="Calibri" w:cs="Calibri"/>
          <w:sz w:val="24"/>
          <w:szCs w:val="24"/>
        </w:rPr>
        <w:t>rso</w:t>
      </w:r>
      <w:r w:rsidRPr="00334EDB">
        <w:rPr>
          <w:rFonts w:eastAsia="Calibri" w:cs="Calibri"/>
          <w:spacing w:val="1"/>
          <w:sz w:val="24"/>
          <w:szCs w:val="24"/>
        </w:rPr>
        <w:t>n</w:t>
      </w:r>
      <w:r w:rsidRPr="00334EDB">
        <w:rPr>
          <w:rFonts w:eastAsia="Calibri" w:cs="Calibri"/>
          <w:sz w:val="24"/>
          <w:szCs w:val="24"/>
        </w:rPr>
        <w:t>al</w:t>
      </w:r>
      <w:r w:rsidRPr="00334EDB">
        <w:rPr>
          <w:rFonts w:eastAsia="Calibri" w:cs="Calibri"/>
          <w:spacing w:val="-3"/>
          <w:sz w:val="24"/>
          <w:szCs w:val="24"/>
        </w:rPr>
        <w:t xml:space="preserve"> </w:t>
      </w:r>
      <w:r w:rsidRPr="00334EDB">
        <w:rPr>
          <w:rFonts w:eastAsia="Calibri" w:cs="Calibri"/>
          <w:spacing w:val="1"/>
          <w:sz w:val="24"/>
          <w:szCs w:val="24"/>
        </w:rPr>
        <w:t>D</w:t>
      </w:r>
      <w:r w:rsidRPr="00334EDB">
        <w:rPr>
          <w:rFonts w:eastAsia="Calibri" w:cs="Calibri"/>
          <w:spacing w:val="-2"/>
          <w:sz w:val="24"/>
          <w:szCs w:val="24"/>
        </w:rPr>
        <w:t>a</w:t>
      </w:r>
      <w:r w:rsidRPr="00334EDB">
        <w:rPr>
          <w:rFonts w:eastAsia="Calibri" w:cs="Calibri"/>
          <w:spacing w:val="1"/>
          <w:sz w:val="24"/>
          <w:szCs w:val="24"/>
        </w:rPr>
        <w:t>t</w:t>
      </w:r>
      <w:r w:rsidRPr="00334EDB">
        <w:rPr>
          <w:rFonts w:eastAsia="Calibri" w:cs="Calibri"/>
          <w:sz w:val="24"/>
          <w:szCs w:val="24"/>
        </w:rPr>
        <w:t xml:space="preserve">a </w:t>
      </w:r>
      <w:r w:rsidRPr="00334EDB">
        <w:rPr>
          <w:rFonts w:eastAsia="Calibri" w:cs="Calibri"/>
          <w:spacing w:val="-2"/>
          <w:sz w:val="24"/>
          <w:szCs w:val="24"/>
        </w:rPr>
        <w:t>i</w:t>
      </w:r>
      <w:r w:rsidRPr="00334EDB">
        <w:rPr>
          <w:rFonts w:eastAsia="Calibri" w:cs="Calibri"/>
          <w:sz w:val="24"/>
          <w:szCs w:val="24"/>
        </w:rPr>
        <w:t>n</w:t>
      </w:r>
      <w:r w:rsidRPr="00334EDB">
        <w:rPr>
          <w:rFonts w:eastAsia="Calibri" w:cs="Calibri"/>
          <w:spacing w:val="2"/>
          <w:sz w:val="24"/>
          <w:szCs w:val="24"/>
        </w:rPr>
        <w:t xml:space="preserve"> </w:t>
      </w:r>
      <w:r w:rsidRPr="00334EDB">
        <w:rPr>
          <w:rFonts w:eastAsia="Calibri" w:cs="Calibri"/>
          <w:sz w:val="24"/>
          <w:szCs w:val="24"/>
        </w:rPr>
        <w:t>a</w:t>
      </w:r>
      <w:r w:rsidRPr="00334EDB">
        <w:rPr>
          <w:rFonts w:eastAsia="Calibri" w:cs="Calibri"/>
          <w:spacing w:val="-1"/>
          <w:sz w:val="24"/>
          <w:szCs w:val="24"/>
        </w:rPr>
        <w:t xml:space="preserve"> w</w:t>
      </w:r>
      <w:r w:rsidRPr="00334EDB">
        <w:rPr>
          <w:rFonts w:eastAsia="Calibri" w:cs="Calibri"/>
          <w:sz w:val="24"/>
          <w:szCs w:val="24"/>
        </w:rPr>
        <w:t>ay</w:t>
      </w:r>
      <w:r w:rsidRPr="00334EDB">
        <w:rPr>
          <w:rFonts w:eastAsia="Calibri" w:cs="Calibri"/>
          <w:spacing w:val="-4"/>
          <w:sz w:val="24"/>
          <w:szCs w:val="24"/>
        </w:rPr>
        <w:t xml:space="preserve"> </w:t>
      </w:r>
      <w:r w:rsidRPr="00334EDB">
        <w:rPr>
          <w:rFonts w:eastAsia="Calibri" w:cs="Calibri"/>
          <w:spacing w:val="-1"/>
          <w:sz w:val="24"/>
          <w:szCs w:val="24"/>
        </w:rPr>
        <w:t>t</w:t>
      </w:r>
      <w:r w:rsidRPr="00334EDB">
        <w:rPr>
          <w:rFonts w:eastAsia="Calibri" w:cs="Calibri"/>
          <w:spacing w:val="1"/>
          <w:sz w:val="24"/>
          <w:szCs w:val="24"/>
        </w:rPr>
        <w:t>h</w:t>
      </w:r>
      <w:r w:rsidRPr="00334EDB">
        <w:rPr>
          <w:rFonts w:eastAsia="Calibri" w:cs="Calibri"/>
          <w:sz w:val="24"/>
          <w:szCs w:val="24"/>
        </w:rPr>
        <w:t>at</w:t>
      </w:r>
      <w:r w:rsidRPr="00334EDB">
        <w:rPr>
          <w:rFonts w:eastAsia="Calibri" w:cs="Calibri"/>
          <w:spacing w:val="-1"/>
          <w:sz w:val="24"/>
          <w:szCs w:val="24"/>
        </w:rPr>
        <w:t xml:space="preserve"> </w:t>
      </w:r>
      <w:r w:rsidRPr="00334EDB">
        <w:rPr>
          <w:rFonts w:eastAsia="Calibri" w:cs="Calibri"/>
          <w:sz w:val="24"/>
          <w:szCs w:val="24"/>
        </w:rPr>
        <w:t>is</w:t>
      </w:r>
      <w:r w:rsidRPr="00334EDB">
        <w:rPr>
          <w:rFonts w:eastAsia="Calibri" w:cs="Calibri"/>
          <w:spacing w:val="-2"/>
          <w:sz w:val="24"/>
          <w:szCs w:val="24"/>
        </w:rPr>
        <w:t xml:space="preserve"> </w:t>
      </w:r>
      <w:r w:rsidRPr="00334EDB">
        <w:rPr>
          <w:rFonts w:eastAsia="Calibri" w:cs="Calibri"/>
          <w:sz w:val="24"/>
          <w:szCs w:val="24"/>
        </w:rPr>
        <w:t>i</w:t>
      </w:r>
      <w:r w:rsidRPr="00334EDB">
        <w:rPr>
          <w:rFonts w:eastAsia="Calibri" w:cs="Calibri"/>
          <w:spacing w:val="1"/>
          <w:sz w:val="24"/>
          <w:szCs w:val="24"/>
        </w:rPr>
        <w:t>n</w:t>
      </w:r>
      <w:r w:rsidRPr="00334EDB">
        <w:rPr>
          <w:rFonts w:eastAsia="Calibri" w:cs="Calibri"/>
          <w:spacing w:val="-1"/>
          <w:sz w:val="24"/>
          <w:szCs w:val="24"/>
        </w:rPr>
        <w:t>c</w:t>
      </w:r>
      <w:r w:rsidRPr="00334EDB">
        <w:rPr>
          <w:rFonts w:eastAsia="Calibri" w:cs="Calibri"/>
          <w:sz w:val="24"/>
          <w:szCs w:val="24"/>
        </w:rPr>
        <w:t>o</w:t>
      </w:r>
      <w:r w:rsidRPr="00334EDB">
        <w:rPr>
          <w:rFonts w:eastAsia="Calibri" w:cs="Calibri"/>
          <w:spacing w:val="-1"/>
          <w:sz w:val="24"/>
          <w:szCs w:val="24"/>
        </w:rPr>
        <w:t>m</w:t>
      </w:r>
      <w:r w:rsidRPr="00334EDB">
        <w:rPr>
          <w:rFonts w:eastAsia="Calibri" w:cs="Calibri"/>
          <w:spacing w:val="1"/>
          <w:sz w:val="24"/>
          <w:szCs w:val="24"/>
        </w:rPr>
        <w:t>p</w:t>
      </w:r>
      <w:r w:rsidRPr="00334EDB">
        <w:rPr>
          <w:rFonts w:eastAsia="Calibri" w:cs="Calibri"/>
          <w:sz w:val="24"/>
          <w:szCs w:val="24"/>
        </w:rPr>
        <w:t>a</w:t>
      </w:r>
      <w:r w:rsidRPr="00334EDB">
        <w:rPr>
          <w:rFonts w:eastAsia="Calibri" w:cs="Calibri"/>
          <w:spacing w:val="1"/>
          <w:sz w:val="24"/>
          <w:szCs w:val="24"/>
        </w:rPr>
        <w:t>t</w:t>
      </w:r>
      <w:r w:rsidRPr="00334EDB">
        <w:rPr>
          <w:rFonts w:eastAsia="Calibri" w:cs="Calibri"/>
          <w:spacing w:val="-2"/>
          <w:sz w:val="24"/>
          <w:szCs w:val="24"/>
        </w:rPr>
        <w:t>i</w:t>
      </w:r>
      <w:r w:rsidRPr="00334EDB">
        <w:rPr>
          <w:rFonts w:eastAsia="Calibri" w:cs="Calibri"/>
          <w:spacing w:val="1"/>
          <w:sz w:val="24"/>
          <w:szCs w:val="24"/>
        </w:rPr>
        <w:t>b</w:t>
      </w:r>
      <w:r w:rsidRPr="00334EDB">
        <w:rPr>
          <w:rFonts w:eastAsia="Calibri" w:cs="Calibri"/>
          <w:sz w:val="24"/>
          <w:szCs w:val="24"/>
        </w:rPr>
        <w:t>le</w:t>
      </w:r>
      <w:r w:rsidRPr="00334EDB">
        <w:rPr>
          <w:rFonts w:eastAsia="Calibri" w:cs="Calibri"/>
          <w:spacing w:val="-4"/>
          <w:sz w:val="24"/>
          <w:szCs w:val="24"/>
        </w:rPr>
        <w:t xml:space="preserve"> </w:t>
      </w:r>
      <w:r w:rsidRPr="00334EDB">
        <w:rPr>
          <w:rFonts w:eastAsia="Calibri" w:cs="Calibri"/>
          <w:spacing w:val="-1"/>
          <w:sz w:val="24"/>
          <w:szCs w:val="24"/>
        </w:rPr>
        <w:t>w</w:t>
      </w:r>
      <w:r w:rsidRPr="00334EDB">
        <w:rPr>
          <w:rFonts w:eastAsia="Calibri" w:cs="Calibri"/>
          <w:sz w:val="24"/>
          <w:szCs w:val="24"/>
        </w:rPr>
        <w:t>i</w:t>
      </w:r>
      <w:r w:rsidRPr="00334EDB">
        <w:rPr>
          <w:rFonts w:eastAsia="Calibri" w:cs="Calibri"/>
          <w:spacing w:val="1"/>
          <w:sz w:val="24"/>
          <w:szCs w:val="24"/>
        </w:rPr>
        <w:t>t</w:t>
      </w:r>
      <w:r w:rsidRPr="00334EDB">
        <w:rPr>
          <w:rFonts w:eastAsia="Calibri" w:cs="Calibri"/>
          <w:sz w:val="24"/>
          <w:szCs w:val="24"/>
        </w:rPr>
        <w:t>h</w:t>
      </w:r>
      <w:r w:rsidRPr="00334EDB">
        <w:rPr>
          <w:rFonts w:eastAsia="Calibri" w:cs="Calibri"/>
          <w:spacing w:val="1"/>
          <w:sz w:val="24"/>
          <w:szCs w:val="24"/>
        </w:rPr>
        <w:t xml:space="preserve"> th</w:t>
      </w:r>
      <w:r w:rsidRPr="00334EDB">
        <w:rPr>
          <w:rFonts w:eastAsia="Calibri" w:cs="Calibri"/>
          <w:spacing w:val="-2"/>
          <w:sz w:val="24"/>
          <w:szCs w:val="24"/>
        </w:rPr>
        <w:t>a</w:t>
      </w:r>
      <w:r w:rsidRPr="00334EDB">
        <w:rPr>
          <w:rFonts w:eastAsia="Calibri" w:cs="Calibri"/>
          <w:sz w:val="24"/>
          <w:szCs w:val="24"/>
        </w:rPr>
        <w:t xml:space="preserve">t </w:t>
      </w:r>
      <w:r w:rsidRPr="00334EDB">
        <w:rPr>
          <w:rFonts w:eastAsia="Calibri" w:cs="Calibri"/>
          <w:spacing w:val="-2"/>
          <w:sz w:val="24"/>
          <w:szCs w:val="24"/>
        </w:rPr>
        <w:t>P</w:t>
      </w:r>
      <w:r w:rsidRPr="00334EDB">
        <w:rPr>
          <w:rFonts w:eastAsia="Calibri" w:cs="Calibri"/>
          <w:sz w:val="24"/>
          <w:szCs w:val="24"/>
        </w:rPr>
        <w:t>olic</w:t>
      </w:r>
      <w:r w:rsidRPr="00334EDB">
        <w:rPr>
          <w:rFonts w:eastAsia="Calibri" w:cs="Calibri"/>
          <w:spacing w:val="1"/>
          <w:sz w:val="24"/>
          <w:szCs w:val="24"/>
        </w:rPr>
        <w:t>y</w:t>
      </w:r>
      <w:r w:rsidRPr="00334EDB">
        <w:rPr>
          <w:rFonts w:eastAsia="Calibri" w:cs="Calibri"/>
          <w:sz w:val="24"/>
          <w:szCs w:val="24"/>
        </w:rPr>
        <w:t>.</w:t>
      </w:r>
    </w:p>
    <w:p w14:paraId="6A0D85AB" w14:textId="77777777" w:rsidR="000D3403" w:rsidRPr="00334EDB" w:rsidRDefault="000D3403" w:rsidP="000D3403">
      <w:pPr>
        <w:spacing w:before="15" w:line="280" w:lineRule="exact"/>
        <w:rPr>
          <w:sz w:val="28"/>
          <w:szCs w:val="28"/>
        </w:rPr>
      </w:pPr>
    </w:p>
    <w:p w14:paraId="23CDF333" w14:textId="47E0FCFF" w:rsidR="000D3403" w:rsidRDefault="000D3403" w:rsidP="00E97EBC">
      <w:pPr>
        <w:tabs>
          <w:tab w:val="left" w:pos="820"/>
          <w:tab w:val="left" w:pos="990"/>
        </w:tabs>
        <w:ind w:left="0" w:right="301"/>
        <w:rPr>
          <w:rFonts w:ascii="Calibri" w:eastAsia="Calibri" w:hAnsi="Calibri" w:cs="Calibri"/>
          <w:sz w:val="24"/>
          <w:szCs w:val="24"/>
        </w:rPr>
      </w:pPr>
      <w:r>
        <w:rPr>
          <w:rFonts w:ascii="Times New Roman" w:eastAsia="Times New Roman" w:hAnsi="Times New Roman" w:cs="Times New Roman"/>
          <w:b/>
          <w:bCs/>
          <w:sz w:val="24"/>
          <w:szCs w:val="24"/>
        </w:rPr>
        <w:t>2.</w:t>
      </w:r>
      <w:del w:id="57" w:author="JJM" w:date="2016-06-01T20:46:00Z">
        <w:r w:rsidR="002B2960" w:rsidDel="00133FC3">
          <w:rPr>
            <w:rFonts w:ascii="Times New Roman" w:eastAsia="Times New Roman" w:hAnsi="Times New Roman" w:cs="Times New Roman"/>
            <w:b/>
            <w:bCs/>
            <w:sz w:val="24"/>
            <w:szCs w:val="24"/>
          </w:rPr>
          <w:delText>8</w:delText>
        </w:r>
      </w:del>
      <w:ins w:id="58" w:author="JJM" w:date="2016-06-01T20:46:00Z">
        <w:r w:rsidR="00133FC3">
          <w:rPr>
            <w:rFonts w:ascii="Times New Roman" w:eastAsia="Times New Roman" w:hAnsi="Times New Roman" w:cs="Times New Roman"/>
            <w:b/>
            <w:bCs/>
            <w:sz w:val="24"/>
            <w:szCs w:val="24"/>
          </w:rPr>
          <w:t>7</w:t>
        </w:r>
      </w:ins>
      <w:r>
        <w:rPr>
          <w:rFonts w:ascii="Times New Roman" w:eastAsia="Times New Roman" w:hAnsi="Times New Roman" w:cs="Times New Roman"/>
          <w:b/>
          <w:bCs/>
          <w:sz w:val="24"/>
          <w:szCs w:val="24"/>
        </w:rPr>
        <w:t>.</w:t>
      </w:r>
      <w:r>
        <w:rPr>
          <w:rFonts w:ascii="Times New Roman" w:eastAsia="Times New Roman" w:hAnsi="Times New Roman" w:cs="Times New Roman"/>
          <w:b/>
          <w:bCs/>
          <w:sz w:val="24"/>
          <w:szCs w:val="24"/>
        </w:rPr>
        <w:tab/>
      </w:r>
      <w:r>
        <w:rPr>
          <w:rFonts w:ascii="Calibri" w:eastAsia="Calibri" w:hAnsi="Calibri" w:cs="Calibri"/>
          <w:b/>
          <w:bCs/>
          <w:sz w:val="24"/>
          <w:szCs w:val="24"/>
        </w:rPr>
        <w:t>S</w:t>
      </w:r>
      <w:r>
        <w:rPr>
          <w:rFonts w:ascii="Calibri" w:eastAsia="Calibri" w:hAnsi="Calibri" w:cs="Calibri"/>
          <w:b/>
          <w:bCs/>
          <w:spacing w:val="-1"/>
          <w:sz w:val="24"/>
          <w:szCs w:val="24"/>
        </w:rPr>
        <w:t>e</w:t>
      </w:r>
      <w:r>
        <w:rPr>
          <w:rFonts w:ascii="Calibri" w:eastAsia="Calibri" w:hAnsi="Calibri" w:cs="Calibri"/>
          <w:b/>
          <w:bCs/>
          <w:spacing w:val="1"/>
          <w:sz w:val="24"/>
          <w:szCs w:val="24"/>
        </w:rPr>
        <w:t>r</w:t>
      </w:r>
      <w:r>
        <w:rPr>
          <w:rFonts w:ascii="Calibri" w:eastAsia="Calibri" w:hAnsi="Calibri" w:cs="Calibri"/>
          <w:b/>
          <w:bCs/>
          <w:sz w:val="24"/>
          <w:szCs w:val="24"/>
        </w:rPr>
        <w:t xml:space="preserve">vice </w:t>
      </w:r>
      <w:r>
        <w:rPr>
          <w:rFonts w:ascii="Calibri" w:eastAsia="Calibri" w:hAnsi="Calibri" w:cs="Calibri"/>
          <w:b/>
          <w:bCs/>
          <w:spacing w:val="-1"/>
          <w:sz w:val="24"/>
          <w:szCs w:val="24"/>
        </w:rPr>
        <w:t>Le</w:t>
      </w:r>
      <w:r>
        <w:rPr>
          <w:rFonts w:ascii="Calibri" w:eastAsia="Calibri" w:hAnsi="Calibri" w:cs="Calibri"/>
          <w:b/>
          <w:bCs/>
          <w:sz w:val="24"/>
          <w:szCs w:val="24"/>
        </w:rPr>
        <w:t>v</w:t>
      </w:r>
      <w:r>
        <w:rPr>
          <w:rFonts w:ascii="Calibri" w:eastAsia="Calibri" w:hAnsi="Calibri" w:cs="Calibri"/>
          <w:b/>
          <w:bCs/>
          <w:spacing w:val="-2"/>
          <w:sz w:val="24"/>
          <w:szCs w:val="24"/>
        </w:rPr>
        <w:t>e</w:t>
      </w:r>
      <w:r>
        <w:rPr>
          <w:rFonts w:ascii="Calibri" w:eastAsia="Calibri" w:hAnsi="Calibri" w:cs="Calibri"/>
          <w:b/>
          <w:bCs/>
          <w:sz w:val="24"/>
          <w:szCs w:val="24"/>
        </w:rPr>
        <w:t xml:space="preserve">l </w:t>
      </w:r>
      <w:r>
        <w:rPr>
          <w:rFonts w:ascii="Calibri" w:eastAsia="Calibri" w:hAnsi="Calibri" w:cs="Calibri"/>
          <w:b/>
          <w:bCs/>
          <w:spacing w:val="1"/>
          <w:sz w:val="24"/>
          <w:szCs w:val="24"/>
        </w:rPr>
        <w:t>A</w:t>
      </w:r>
      <w:r>
        <w:rPr>
          <w:rFonts w:ascii="Calibri" w:eastAsia="Calibri" w:hAnsi="Calibri" w:cs="Calibri"/>
          <w:b/>
          <w:bCs/>
          <w:spacing w:val="-1"/>
          <w:sz w:val="24"/>
          <w:szCs w:val="24"/>
        </w:rPr>
        <w:t>g</w:t>
      </w:r>
      <w:r>
        <w:rPr>
          <w:rFonts w:ascii="Calibri" w:eastAsia="Calibri" w:hAnsi="Calibri" w:cs="Calibri"/>
          <w:b/>
          <w:bCs/>
          <w:spacing w:val="1"/>
          <w:sz w:val="24"/>
          <w:szCs w:val="24"/>
        </w:rPr>
        <w:t>r</w:t>
      </w:r>
      <w:r>
        <w:rPr>
          <w:rFonts w:ascii="Calibri" w:eastAsia="Calibri" w:hAnsi="Calibri" w:cs="Calibri"/>
          <w:b/>
          <w:bCs/>
          <w:spacing w:val="-1"/>
          <w:sz w:val="24"/>
          <w:szCs w:val="24"/>
        </w:rPr>
        <w:t>eeme</w:t>
      </w:r>
      <w:r>
        <w:rPr>
          <w:rFonts w:ascii="Calibri" w:eastAsia="Calibri" w:hAnsi="Calibri" w:cs="Calibri"/>
          <w:b/>
          <w:bCs/>
          <w:spacing w:val="1"/>
          <w:sz w:val="24"/>
          <w:szCs w:val="24"/>
        </w:rPr>
        <w:t>n</w:t>
      </w:r>
      <w:r>
        <w:rPr>
          <w:rFonts w:ascii="Calibri" w:eastAsia="Calibri" w:hAnsi="Calibri" w:cs="Calibri"/>
          <w:b/>
          <w:bCs/>
          <w:spacing w:val="3"/>
          <w:sz w:val="24"/>
          <w:szCs w:val="24"/>
        </w:rPr>
        <w:t>t</w:t>
      </w:r>
      <w:r>
        <w:rPr>
          <w:rFonts w:ascii="Calibri" w:eastAsia="Calibri" w:hAnsi="Calibri" w:cs="Calibri"/>
          <w:b/>
          <w:bCs/>
          <w:sz w:val="24"/>
          <w:szCs w:val="24"/>
        </w:rPr>
        <w:t xml:space="preserve">. </w:t>
      </w:r>
      <w:r>
        <w:rPr>
          <w:rFonts w:ascii="Calibri" w:eastAsia="Calibri" w:hAnsi="Calibri" w:cs="Calibri"/>
          <w:sz w:val="24"/>
          <w:szCs w:val="24"/>
        </w:rPr>
        <w:t>Regist</w:t>
      </w:r>
      <w:r>
        <w:rPr>
          <w:rFonts w:ascii="Calibri" w:eastAsia="Calibri" w:hAnsi="Calibri" w:cs="Calibri"/>
          <w:spacing w:val="1"/>
          <w:sz w:val="24"/>
          <w:szCs w:val="24"/>
        </w:rPr>
        <w:t>r</w:t>
      </w:r>
      <w:r>
        <w:rPr>
          <w:rFonts w:ascii="Calibri" w:eastAsia="Calibri" w:hAnsi="Calibri" w:cs="Calibri"/>
          <w:sz w:val="24"/>
          <w:szCs w:val="24"/>
        </w:rPr>
        <w:t>y</w:t>
      </w:r>
      <w:r>
        <w:rPr>
          <w:rFonts w:ascii="Calibri" w:eastAsia="Calibri" w:hAnsi="Calibri" w:cs="Calibri"/>
          <w:spacing w:val="-8"/>
          <w:sz w:val="24"/>
          <w:szCs w:val="24"/>
        </w:rPr>
        <w:t xml:space="preserve"> </w:t>
      </w:r>
      <w:r>
        <w:rPr>
          <w:rFonts w:ascii="Calibri" w:eastAsia="Calibri" w:hAnsi="Calibri" w:cs="Calibri"/>
          <w:sz w:val="24"/>
          <w:szCs w:val="24"/>
        </w:rPr>
        <w:t>O</w:t>
      </w:r>
      <w:r>
        <w:rPr>
          <w:rFonts w:ascii="Calibri" w:eastAsia="Calibri" w:hAnsi="Calibri" w:cs="Calibri"/>
          <w:spacing w:val="-2"/>
          <w:sz w:val="24"/>
          <w:szCs w:val="24"/>
        </w:rPr>
        <w:t>p</w:t>
      </w:r>
      <w:r>
        <w:rPr>
          <w:rFonts w:ascii="Calibri" w:eastAsia="Calibri" w:hAnsi="Calibri" w:cs="Calibri"/>
          <w:sz w:val="24"/>
          <w:szCs w:val="24"/>
        </w:rPr>
        <w:t>e</w:t>
      </w:r>
      <w:r>
        <w:rPr>
          <w:rFonts w:ascii="Calibri" w:eastAsia="Calibri" w:hAnsi="Calibri" w:cs="Calibri"/>
          <w:spacing w:val="1"/>
          <w:sz w:val="24"/>
          <w:szCs w:val="24"/>
        </w:rPr>
        <w:t>r</w:t>
      </w:r>
      <w:r>
        <w:rPr>
          <w:rFonts w:ascii="Calibri" w:eastAsia="Calibri" w:hAnsi="Calibri" w:cs="Calibri"/>
          <w:sz w:val="24"/>
          <w:szCs w:val="24"/>
        </w:rPr>
        <w:t>a</w:t>
      </w:r>
      <w:r>
        <w:rPr>
          <w:rFonts w:ascii="Calibri" w:eastAsia="Calibri" w:hAnsi="Calibri" w:cs="Calibri"/>
          <w:spacing w:val="-1"/>
          <w:sz w:val="24"/>
          <w:szCs w:val="24"/>
        </w:rPr>
        <w:t>t</w:t>
      </w:r>
      <w:r>
        <w:rPr>
          <w:rFonts w:ascii="Calibri" w:eastAsia="Calibri" w:hAnsi="Calibri" w:cs="Calibri"/>
          <w:sz w:val="24"/>
          <w:szCs w:val="24"/>
        </w:rPr>
        <w:t>or</w:t>
      </w:r>
      <w:r>
        <w:rPr>
          <w:rFonts w:ascii="Calibri" w:eastAsia="Calibri" w:hAnsi="Calibri" w:cs="Calibri"/>
          <w:spacing w:val="-5"/>
          <w:sz w:val="24"/>
          <w:szCs w:val="24"/>
        </w:rPr>
        <w:t xml:space="preserve"> </w:t>
      </w:r>
      <w:r>
        <w:rPr>
          <w:rFonts w:ascii="Calibri" w:eastAsia="Calibri" w:hAnsi="Calibri" w:cs="Calibri"/>
          <w:spacing w:val="-3"/>
          <w:sz w:val="24"/>
          <w:szCs w:val="24"/>
        </w:rPr>
        <w:t>s</w:t>
      </w:r>
      <w:r>
        <w:rPr>
          <w:rFonts w:ascii="Calibri" w:eastAsia="Calibri" w:hAnsi="Calibri" w:cs="Calibri"/>
          <w:spacing w:val="1"/>
          <w:sz w:val="24"/>
          <w:szCs w:val="24"/>
        </w:rPr>
        <w:t>h</w:t>
      </w:r>
      <w:r>
        <w:rPr>
          <w:rFonts w:ascii="Calibri" w:eastAsia="Calibri" w:hAnsi="Calibri" w:cs="Calibri"/>
          <w:sz w:val="24"/>
          <w:szCs w:val="24"/>
        </w:rPr>
        <w:t>all</w:t>
      </w:r>
      <w:r>
        <w:rPr>
          <w:rFonts w:ascii="Calibri" w:eastAsia="Calibri" w:hAnsi="Calibri" w:cs="Calibri"/>
          <w:spacing w:val="-1"/>
          <w:sz w:val="24"/>
          <w:szCs w:val="24"/>
        </w:rPr>
        <w:t xml:space="preserve"> </w:t>
      </w:r>
      <w:r>
        <w:rPr>
          <w:rFonts w:ascii="Calibri" w:eastAsia="Calibri" w:hAnsi="Calibri" w:cs="Calibri"/>
          <w:spacing w:val="1"/>
          <w:sz w:val="24"/>
          <w:szCs w:val="24"/>
        </w:rPr>
        <w:t>u</w:t>
      </w:r>
      <w:r>
        <w:rPr>
          <w:rFonts w:ascii="Calibri" w:eastAsia="Calibri" w:hAnsi="Calibri" w:cs="Calibri"/>
          <w:sz w:val="24"/>
          <w:szCs w:val="24"/>
        </w:rPr>
        <w:t>se</w:t>
      </w:r>
      <w:r>
        <w:rPr>
          <w:rFonts w:ascii="Calibri" w:eastAsia="Calibri" w:hAnsi="Calibri" w:cs="Calibri"/>
          <w:spacing w:val="-1"/>
          <w:sz w:val="24"/>
          <w:szCs w:val="24"/>
        </w:rPr>
        <w:t xml:space="preserve"> c</w:t>
      </w:r>
      <w:r>
        <w:rPr>
          <w:rFonts w:ascii="Calibri" w:eastAsia="Calibri" w:hAnsi="Calibri" w:cs="Calibri"/>
          <w:sz w:val="24"/>
          <w:szCs w:val="24"/>
        </w:rPr>
        <w:t>o</w:t>
      </w:r>
      <w:r>
        <w:rPr>
          <w:rFonts w:ascii="Calibri" w:eastAsia="Calibri" w:hAnsi="Calibri" w:cs="Calibri"/>
          <w:spacing w:val="1"/>
          <w:sz w:val="24"/>
          <w:szCs w:val="24"/>
        </w:rPr>
        <w:t>m</w:t>
      </w:r>
      <w:r>
        <w:rPr>
          <w:rFonts w:ascii="Calibri" w:eastAsia="Calibri" w:hAnsi="Calibri" w:cs="Calibri"/>
          <w:sz w:val="24"/>
          <w:szCs w:val="24"/>
        </w:rPr>
        <w:t>m</w:t>
      </w:r>
      <w:r>
        <w:rPr>
          <w:rFonts w:ascii="Calibri" w:eastAsia="Calibri" w:hAnsi="Calibri" w:cs="Calibri"/>
          <w:spacing w:val="-2"/>
          <w:sz w:val="24"/>
          <w:szCs w:val="24"/>
        </w:rPr>
        <w:t>e</w:t>
      </w:r>
      <w:r>
        <w:rPr>
          <w:rFonts w:ascii="Calibri" w:eastAsia="Calibri" w:hAnsi="Calibri" w:cs="Calibri"/>
          <w:sz w:val="24"/>
          <w:szCs w:val="24"/>
        </w:rPr>
        <w:t>rcially</w:t>
      </w:r>
      <w:r>
        <w:rPr>
          <w:rFonts w:ascii="Calibri" w:eastAsia="Calibri" w:hAnsi="Calibri" w:cs="Calibri"/>
          <w:spacing w:val="-4"/>
          <w:sz w:val="24"/>
          <w:szCs w:val="24"/>
        </w:rPr>
        <w:t xml:space="preserve"> </w:t>
      </w:r>
      <w:r>
        <w:rPr>
          <w:rFonts w:ascii="Calibri" w:eastAsia="Calibri" w:hAnsi="Calibri" w:cs="Calibri"/>
          <w:sz w:val="24"/>
          <w:szCs w:val="24"/>
        </w:rPr>
        <w:t>r</w:t>
      </w:r>
      <w:r>
        <w:rPr>
          <w:rFonts w:ascii="Calibri" w:eastAsia="Calibri" w:hAnsi="Calibri" w:cs="Calibri"/>
          <w:spacing w:val="1"/>
          <w:sz w:val="24"/>
          <w:szCs w:val="24"/>
        </w:rPr>
        <w:t>e</w:t>
      </w:r>
      <w:r>
        <w:rPr>
          <w:rFonts w:ascii="Calibri" w:eastAsia="Calibri" w:hAnsi="Calibri" w:cs="Calibri"/>
          <w:sz w:val="24"/>
          <w:szCs w:val="24"/>
        </w:rPr>
        <w:t>as</w:t>
      </w:r>
      <w:r>
        <w:rPr>
          <w:rFonts w:ascii="Calibri" w:eastAsia="Calibri" w:hAnsi="Calibri" w:cs="Calibri"/>
          <w:spacing w:val="-2"/>
          <w:sz w:val="24"/>
          <w:szCs w:val="24"/>
        </w:rPr>
        <w:t>o</w:t>
      </w:r>
      <w:r>
        <w:rPr>
          <w:rFonts w:ascii="Calibri" w:eastAsia="Calibri" w:hAnsi="Calibri" w:cs="Calibri"/>
          <w:spacing w:val="-1"/>
          <w:sz w:val="24"/>
          <w:szCs w:val="24"/>
        </w:rPr>
        <w:t>n</w:t>
      </w:r>
      <w:r>
        <w:rPr>
          <w:rFonts w:ascii="Calibri" w:eastAsia="Calibri" w:hAnsi="Calibri" w:cs="Calibri"/>
          <w:sz w:val="24"/>
          <w:szCs w:val="24"/>
        </w:rPr>
        <w:t>a</w:t>
      </w:r>
      <w:r>
        <w:rPr>
          <w:rFonts w:ascii="Calibri" w:eastAsia="Calibri" w:hAnsi="Calibri" w:cs="Calibri"/>
          <w:spacing w:val="1"/>
          <w:sz w:val="24"/>
          <w:szCs w:val="24"/>
        </w:rPr>
        <w:t>b</w:t>
      </w:r>
      <w:r>
        <w:rPr>
          <w:rFonts w:ascii="Calibri" w:eastAsia="Calibri" w:hAnsi="Calibri" w:cs="Calibri"/>
          <w:sz w:val="24"/>
          <w:szCs w:val="24"/>
        </w:rPr>
        <w:t>le</w:t>
      </w:r>
      <w:r>
        <w:rPr>
          <w:rFonts w:ascii="Calibri" w:eastAsia="Calibri" w:hAnsi="Calibri" w:cs="Calibri"/>
          <w:spacing w:val="-1"/>
          <w:sz w:val="24"/>
          <w:szCs w:val="24"/>
        </w:rPr>
        <w:t xml:space="preserve"> </w:t>
      </w:r>
      <w:r>
        <w:rPr>
          <w:rFonts w:ascii="Calibri" w:eastAsia="Calibri" w:hAnsi="Calibri" w:cs="Calibri"/>
          <w:spacing w:val="-2"/>
          <w:sz w:val="24"/>
          <w:szCs w:val="24"/>
        </w:rPr>
        <w:t>e</w:t>
      </w:r>
      <w:r>
        <w:rPr>
          <w:rFonts w:ascii="Calibri" w:eastAsia="Calibri" w:hAnsi="Calibri" w:cs="Calibri"/>
          <w:spacing w:val="1"/>
          <w:sz w:val="24"/>
          <w:szCs w:val="24"/>
        </w:rPr>
        <w:t>f</w:t>
      </w:r>
      <w:r>
        <w:rPr>
          <w:rFonts w:ascii="Calibri" w:eastAsia="Calibri" w:hAnsi="Calibri" w:cs="Calibri"/>
          <w:spacing w:val="-1"/>
          <w:sz w:val="24"/>
          <w:szCs w:val="24"/>
        </w:rPr>
        <w:t>f</w:t>
      </w:r>
      <w:r>
        <w:rPr>
          <w:rFonts w:ascii="Calibri" w:eastAsia="Calibri" w:hAnsi="Calibri" w:cs="Calibri"/>
          <w:sz w:val="24"/>
          <w:szCs w:val="24"/>
        </w:rPr>
        <w:t>o</w:t>
      </w:r>
      <w:r>
        <w:rPr>
          <w:rFonts w:ascii="Calibri" w:eastAsia="Calibri" w:hAnsi="Calibri" w:cs="Calibri"/>
          <w:spacing w:val="1"/>
          <w:sz w:val="24"/>
          <w:szCs w:val="24"/>
        </w:rPr>
        <w:t>rt</w:t>
      </w:r>
      <w:r>
        <w:rPr>
          <w:rFonts w:ascii="Calibri" w:eastAsia="Calibri" w:hAnsi="Calibri" w:cs="Calibri"/>
          <w:sz w:val="24"/>
          <w:szCs w:val="24"/>
        </w:rPr>
        <w:t xml:space="preserve">s </w:t>
      </w:r>
      <w:r>
        <w:rPr>
          <w:rFonts w:ascii="Calibri" w:eastAsia="Calibri" w:hAnsi="Calibri" w:cs="Calibri"/>
          <w:spacing w:val="1"/>
          <w:sz w:val="24"/>
          <w:szCs w:val="24"/>
        </w:rPr>
        <w:t>t</w:t>
      </w:r>
      <w:r>
        <w:rPr>
          <w:rFonts w:ascii="Calibri" w:eastAsia="Calibri" w:hAnsi="Calibri" w:cs="Calibri"/>
          <w:sz w:val="24"/>
          <w:szCs w:val="24"/>
        </w:rPr>
        <w:t xml:space="preserve">o </w:t>
      </w:r>
      <w:r>
        <w:rPr>
          <w:rFonts w:ascii="Calibri" w:eastAsia="Calibri" w:hAnsi="Calibri" w:cs="Calibri"/>
          <w:spacing w:val="-2"/>
          <w:sz w:val="24"/>
          <w:szCs w:val="24"/>
        </w:rPr>
        <w:t>m</w:t>
      </w:r>
      <w:r>
        <w:rPr>
          <w:rFonts w:ascii="Calibri" w:eastAsia="Calibri" w:hAnsi="Calibri" w:cs="Calibri"/>
          <w:sz w:val="24"/>
          <w:szCs w:val="24"/>
        </w:rPr>
        <w:t>e</w:t>
      </w:r>
      <w:r>
        <w:rPr>
          <w:rFonts w:ascii="Calibri" w:eastAsia="Calibri" w:hAnsi="Calibri" w:cs="Calibri"/>
          <w:spacing w:val="1"/>
          <w:sz w:val="24"/>
          <w:szCs w:val="24"/>
        </w:rPr>
        <w:t>e</w:t>
      </w:r>
      <w:r>
        <w:rPr>
          <w:rFonts w:ascii="Calibri" w:eastAsia="Calibri" w:hAnsi="Calibri" w:cs="Calibri"/>
          <w:sz w:val="24"/>
          <w:szCs w:val="24"/>
        </w:rPr>
        <w:t>t</w:t>
      </w:r>
      <w:r>
        <w:rPr>
          <w:rFonts w:ascii="Calibri" w:eastAsia="Calibri" w:hAnsi="Calibri" w:cs="Calibri"/>
          <w:spacing w:val="-5"/>
          <w:sz w:val="24"/>
          <w:szCs w:val="24"/>
        </w:rPr>
        <w:t xml:space="preserve"> </w:t>
      </w:r>
      <w:r>
        <w:rPr>
          <w:rFonts w:ascii="Calibri" w:eastAsia="Calibri" w:hAnsi="Calibri" w:cs="Calibri"/>
          <w:spacing w:val="-1"/>
          <w:sz w:val="24"/>
          <w:szCs w:val="24"/>
        </w:rPr>
        <w:t>t</w:t>
      </w:r>
      <w:r>
        <w:rPr>
          <w:rFonts w:ascii="Calibri" w:eastAsia="Calibri" w:hAnsi="Calibri" w:cs="Calibri"/>
          <w:spacing w:val="1"/>
          <w:sz w:val="24"/>
          <w:szCs w:val="24"/>
        </w:rPr>
        <w:t>h</w:t>
      </w:r>
      <w:r>
        <w:rPr>
          <w:rFonts w:ascii="Calibri" w:eastAsia="Calibri" w:hAnsi="Calibri" w:cs="Calibri"/>
          <w:sz w:val="24"/>
          <w:szCs w:val="24"/>
        </w:rPr>
        <w:t>e</w:t>
      </w:r>
      <w:r>
        <w:rPr>
          <w:rFonts w:ascii="Calibri" w:eastAsia="Calibri" w:hAnsi="Calibri" w:cs="Calibri"/>
          <w:spacing w:val="-3"/>
          <w:sz w:val="24"/>
          <w:szCs w:val="24"/>
        </w:rPr>
        <w:t xml:space="preserve"> </w:t>
      </w:r>
      <w:r>
        <w:rPr>
          <w:rFonts w:ascii="Calibri" w:eastAsia="Calibri" w:hAnsi="Calibri" w:cs="Calibri"/>
          <w:spacing w:val="1"/>
          <w:sz w:val="24"/>
          <w:szCs w:val="24"/>
        </w:rPr>
        <w:t>p</w:t>
      </w:r>
      <w:r>
        <w:rPr>
          <w:rFonts w:ascii="Calibri" w:eastAsia="Calibri" w:hAnsi="Calibri" w:cs="Calibri"/>
          <w:sz w:val="24"/>
          <w:szCs w:val="24"/>
        </w:rPr>
        <w:t>e</w:t>
      </w:r>
      <w:r>
        <w:rPr>
          <w:rFonts w:ascii="Calibri" w:eastAsia="Calibri" w:hAnsi="Calibri" w:cs="Calibri"/>
          <w:spacing w:val="-1"/>
          <w:sz w:val="24"/>
          <w:szCs w:val="24"/>
        </w:rPr>
        <w:t>r</w:t>
      </w:r>
      <w:r>
        <w:rPr>
          <w:rFonts w:ascii="Calibri" w:eastAsia="Calibri" w:hAnsi="Calibri" w:cs="Calibri"/>
          <w:spacing w:val="1"/>
          <w:sz w:val="24"/>
          <w:szCs w:val="24"/>
        </w:rPr>
        <w:t>f</w:t>
      </w:r>
      <w:r>
        <w:rPr>
          <w:rFonts w:ascii="Calibri" w:eastAsia="Calibri" w:hAnsi="Calibri" w:cs="Calibri"/>
          <w:sz w:val="24"/>
          <w:szCs w:val="24"/>
        </w:rPr>
        <w:t>o</w:t>
      </w:r>
      <w:r>
        <w:rPr>
          <w:rFonts w:ascii="Calibri" w:eastAsia="Calibri" w:hAnsi="Calibri" w:cs="Calibri"/>
          <w:spacing w:val="1"/>
          <w:sz w:val="24"/>
          <w:szCs w:val="24"/>
        </w:rPr>
        <w:t>r</w:t>
      </w:r>
      <w:r>
        <w:rPr>
          <w:rFonts w:ascii="Calibri" w:eastAsia="Calibri" w:hAnsi="Calibri" w:cs="Calibri"/>
          <w:sz w:val="24"/>
          <w:szCs w:val="24"/>
        </w:rPr>
        <w:t>m</w:t>
      </w:r>
      <w:r>
        <w:rPr>
          <w:rFonts w:ascii="Calibri" w:eastAsia="Calibri" w:hAnsi="Calibri" w:cs="Calibri"/>
          <w:spacing w:val="-2"/>
          <w:sz w:val="24"/>
          <w:szCs w:val="24"/>
        </w:rPr>
        <w:t>a</w:t>
      </w:r>
      <w:r>
        <w:rPr>
          <w:rFonts w:ascii="Calibri" w:eastAsia="Calibri" w:hAnsi="Calibri" w:cs="Calibri"/>
          <w:spacing w:val="1"/>
          <w:sz w:val="24"/>
          <w:szCs w:val="24"/>
        </w:rPr>
        <w:t>n</w:t>
      </w:r>
      <w:r>
        <w:rPr>
          <w:rFonts w:ascii="Calibri" w:eastAsia="Calibri" w:hAnsi="Calibri" w:cs="Calibri"/>
          <w:spacing w:val="-1"/>
          <w:sz w:val="24"/>
          <w:szCs w:val="24"/>
        </w:rPr>
        <w:t>c</w:t>
      </w:r>
      <w:r>
        <w:rPr>
          <w:rFonts w:ascii="Calibri" w:eastAsia="Calibri" w:hAnsi="Calibri" w:cs="Calibri"/>
          <w:sz w:val="24"/>
          <w:szCs w:val="24"/>
        </w:rPr>
        <w:t>e</w:t>
      </w:r>
      <w:r>
        <w:rPr>
          <w:rFonts w:ascii="Calibri" w:eastAsia="Calibri" w:hAnsi="Calibri" w:cs="Calibri"/>
          <w:spacing w:val="-8"/>
          <w:sz w:val="24"/>
          <w:szCs w:val="24"/>
        </w:rPr>
        <w:t xml:space="preserve"> </w:t>
      </w:r>
      <w:r>
        <w:rPr>
          <w:rFonts w:ascii="Calibri" w:eastAsia="Calibri" w:hAnsi="Calibri" w:cs="Calibri"/>
          <w:sz w:val="24"/>
          <w:szCs w:val="24"/>
        </w:rPr>
        <w:t>s</w:t>
      </w:r>
      <w:r>
        <w:rPr>
          <w:rFonts w:ascii="Calibri" w:eastAsia="Calibri" w:hAnsi="Calibri" w:cs="Calibri"/>
          <w:spacing w:val="1"/>
          <w:sz w:val="24"/>
          <w:szCs w:val="24"/>
        </w:rPr>
        <w:t>p</w:t>
      </w:r>
      <w:r>
        <w:rPr>
          <w:rFonts w:ascii="Calibri" w:eastAsia="Calibri" w:hAnsi="Calibri" w:cs="Calibri"/>
          <w:sz w:val="24"/>
          <w:szCs w:val="24"/>
        </w:rPr>
        <w:t>eci</w:t>
      </w:r>
      <w:r>
        <w:rPr>
          <w:rFonts w:ascii="Calibri" w:eastAsia="Calibri" w:hAnsi="Calibri" w:cs="Calibri"/>
          <w:spacing w:val="-1"/>
          <w:sz w:val="24"/>
          <w:szCs w:val="24"/>
        </w:rPr>
        <w:t>f</w:t>
      </w:r>
      <w:r>
        <w:rPr>
          <w:rFonts w:ascii="Calibri" w:eastAsia="Calibri" w:hAnsi="Calibri" w:cs="Calibri"/>
          <w:sz w:val="24"/>
          <w:szCs w:val="24"/>
        </w:rPr>
        <w:t>i</w:t>
      </w:r>
      <w:r>
        <w:rPr>
          <w:rFonts w:ascii="Calibri" w:eastAsia="Calibri" w:hAnsi="Calibri" w:cs="Calibri"/>
          <w:spacing w:val="-1"/>
          <w:sz w:val="24"/>
          <w:szCs w:val="24"/>
        </w:rPr>
        <w:t>c</w:t>
      </w:r>
      <w:r>
        <w:rPr>
          <w:rFonts w:ascii="Calibri" w:eastAsia="Calibri" w:hAnsi="Calibri" w:cs="Calibri"/>
          <w:sz w:val="24"/>
          <w:szCs w:val="24"/>
        </w:rPr>
        <w:t>a</w:t>
      </w:r>
      <w:r>
        <w:rPr>
          <w:rFonts w:ascii="Calibri" w:eastAsia="Calibri" w:hAnsi="Calibri" w:cs="Calibri"/>
          <w:spacing w:val="1"/>
          <w:sz w:val="24"/>
          <w:szCs w:val="24"/>
        </w:rPr>
        <w:t>t</w:t>
      </w:r>
      <w:r>
        <w:rPr>
          <w:rFonts w:ascii="Calibri" w:eastAsia="Calibri" w:hAnsi="Calibri" w:cs="Calibri"/>
          <w:sz w:val="24"/>
          <w:szCs w:val="24"/>
        </w:rPr>
        <w:t>i</w:t>
      </w:r>
      <w:r>
        <w:rPr>
          <w:rFonts w:ascii="Calibri" w:eastAsia="Calibri" w:hAnsi="Calibri" w:cs="Calibri"/>
          <w:spacing w:val="-2"/>
          <w:sz w:val="24"/>
          <w:szCs w:val="24"/>
        </w:rPr>
        <w:t>o</w:t>
      </w:r>
      <w:r>
        <w:rPr>
          <w:rFonts w:ascii="Calibri" w:eastAsia="Calibri" w:hAnsi="Calibri" w:cs="Calibri"/>
          <w:spacing w:val="1"/>
          <w:sz w:val="24"/>
          <w:szCs w:val="24"/>
        </w:rPr>
        <w:t>n</w:t>
      </w:r>
      <w:r>
        <w:rPr>
          <w:rFonts w:ascii="Calibri" w:eastAsia="Calibri" w:hAnsi="Calibri" w:cs="Calibri"/>
          <w:sz w:val="24"/>
          <w:szCs w:val="24"/>
        </w:rPr>
        <w:t>s</w:t>
      </w:r>
      <w:r>
        <w:rPr>
          <w:rFonts w:ascii="Calibri" w:eastAsia="Calibri" w:hAnsi="Calibri" w:cs="Calibri"/>
          <w:spacing w:val="-2"/>
          <w:sz w:val="24"/>
          <w:szCs w:val="24"/>
        </w:rPr>
        <w:t xml:space="preserve"> </w:t>
      </w:r>
      <w:r>
        <w:rPr>
          <w:rFonts w:ascii="Calibri" w:eastAsia="Calibri" w:hAnsi="Calibri" w:cs="Calibri"/>
          <w:sz w:val="24"/>
          <w:szCs w:val="24"/>
        </w:rPr>
        <w:t>set</w:t>
      </w:r>
      <w:r>
        <w:rPr>
          <w:rFonts w:ascii="Calibri" w:eastAsia="Calibri" w:hAnsi="Calibri" w:cs="Calibri"/>
          <w:spacing w:val="-3"/>
          <w:sz w:val="24"/>
          <w:szCs w:val="24"/>
        </w:rPr>
        <w:t xml:space="preserve"> </w:t>
      </w:r>
      <w:r>
        <w:rPr>
          <w:rFonts w:ascii="Calibri" w:eastAsia="Calibri" w:hAnsi="Calibri" w:cs="Calibri"/>
          <w:spacing w:val="-1"/>
          <w:sz w:val="24"/>
          <w:szCs w:val="24"/>
        </w:rPr>
        <w:t>f</w:t>
      </w:r>
      <w:r>
        <w:rPr>
          <w:rFonts w:ascii="Calibri" w:eastAsia="Calibri" w:hAnsi="Calibri" w:cs="Calibri"/>
          <w:sz w:val="24"/>
          <w:szCs w:val="24"/>
        </w:rPr>
        <w:t>o</w:t>
      </w:r>
      <w:r>
        <w:rPr>
          <w:rFonts w:ascii="Calibri" w:eastAsia="Calibri" w:hAnsi="Calibri" w:cs="Calibri"/>
          <w:spacing w:val="1"/>
          <w:sz w:val="24"/>
          <w:szCs w:val="24"/>
        </w:rPr>
        <w:t>r</w:t>
      </w:r>
      <w:r>
        <w:rPr>
          <w:rFonts w:ascii="Calibri" w:eastAsia="Calibri" w:hAnsi="Calibri" w:cs="Calibri"/>
          <w:spacing w:val="-1"/>
          <w:sz w:val="24"/>
          <w:szCs w:val="24"/>
        </w:rPr>
        <w:t>t</w:t>
      </w:r>
      <w:r>
        <w:rPr>
          <w:rFonts w:ascii="Calibri" w:eastAsia="Calibri" w:hAnsi="Calibri" w:cs="Calibri"/>
          <w:sz w:val="24"/>
          <w:szCs w:val="24"/>
        </w:rPr>
        <w:t>h</w:t>
      </w:r>
      <w:r>
        <w:rPr>
          <w:rFonts w:ascii="Calibri" w:eastAsia="Calibri" w:hAnsi="Calibri" w:cs="Calibri"/>
          <w:spacing w:val="-4"/>
          <w:sz w:val="24"/>
          <w:szCs w:val="24"/>
        </w:rPr>
        <w:t xml:space="preserve"> </w:t>
      </w:r>
      <w:r>
        <w:rPr>
          <w:rFonts w:ascii="Calibri" w:eastAsia="Calibri" w:hAnsi="Calibri" w:cs="Calibri"/>
          <w:sz w:val="24"/>
          <w:szCs w:val="24"/>
        </w:rPr>
        <w:t>in</w:t>
      </w:r>
      <w:r>
        <w:rPr>
          <w:rFonts w:ascii="Calibri" w:eastAsia="Calibri" w:hAnsi="Calibri" w:cs="Calibri"/>
          <w:spacing w:val="7"/>
          <w:sz w:val="24"/>
          <w:szCs w:val="24"/>
        </w:rPr>
        <w:t xml:space="preserve"> </w:t>
      </w:r>
      <w:r>
        <w:rPr>
          <w:rFonts w:ascii="Calibri" w:eastAsia="Calibri" w:hAnsi="Calibri" w:cs="Calibri"/>
          <w:spacing w:val="-1"/>
          <w:sz w:val="24"/>
          <w:szCs w:val="24"/>
        </w:rPr>
        <w:t>t</w:t>
      </w:r>
      <w:r>
        <w:rPr>
          <w:rFonts w:ascii="Calibri" w:eastAsia="Calibri" w:hAnsi="Calibri" w:cs="Calibri"/>
          <w:spacing w:val="1"/>
          <w:sz w:val="24"/>
          <w:szCs w:val="24"/>
        </w:rPr>
        <w:t>h</w:t>
      </w:r>
      <w:r>
        <w:rPr>
          <w:rFonts w:ascii="Calibri" w:eastAsia="Calibri" w:hAnsi="Calibri" w:cs="Calibri"/>
          <w:sz w:val="24"/>
          <w:szCs w:val="24"/>
        </w:rPr>
        <w:t>e</w:t>
      </w:r>
      <w:r>
        <w:rPr>
          <w:rFonts w:ascii="Calibri" w:eastAsia="Calibri" w:hAnsi="Calibri" w:cs="Calibri"/>
          <w:spacing w:val="-3"/>
          <w:sz w:val="24"/>
          <w:szCs w:val="24"/>
        </w:rPr>
        <w:t xml:space="preserve"> </w:t>
      </w:r>
      <w:ins w:id="59" w:author="JJM" w:date="2016-06-25T14:13:00Z">
        <w:r w:rsidR="005833C7" w:rsidRPr="00ED5F61">
          <w:rPr>
            <w:rFonts w:ascii="Calibri" w:eastAsia="Calibri" w:hAnsi="Calibri" w:cs="Calibri"/>
            <w:b/>
            <w:bCs/>
            <w:u w:val="single" w:color="000000"/>
          </w:rPr>
          <w:t>Reg</w:t>
        </w:r>
        <w:r w:rsidR="005833C7" w:rsidRPr="00ED5F61">
          <w:rPr>
            <w:rFonts w:ascii="Calibri" w:eastAsia="Calibri" w:hAnsi="Calibri" w:cs="Calibri"/>
            <w:b/>
            <w:bCs/>
            <w:spacing w:val="-2"/>
            <w:u w:val="single" w:color="000000"/>
          </w:rPr>
          <w:t>i</w:t>
        </w:r>
        <w:r w:rsidR="005833C7" w:rsidRPr="00ED5F61">
          <w:rPr>
            <w:rFonts w:ascii="Calibri" w:eastAsia="Calibri" w:hAnsi="Calibri" w:cs="Calibri"/>
            <w:b/>
            <w:bCs/>
            <w:u w:val="single" w:color="000000"/>
          </w:rPr>
          <w:t>st</w:t>
        </w:r>
        <w:r w:rsidR="005833C7" w:rsidRPr="00ED5F61">
          <w:rPr>
            <w:rFonts w:ascii="Calibri" w:eastAsia="Calibri" w:hAnsi="Calibri" w:cs="Calibri"/>
            <w:b/>
            <w:bCs/>
            <w:spacing w:val="-1"/>
            <w:u w:val="single" w:color="000000"/>
          </w:rPr>
          <w:t>r</w:t>
        </w:r>
        <w:r w:rsidR="005833C7" w:rsidRPr="00ED5F61">
          <w:rPr>
            <w:rFonts w:ascii="Calibri" w:eastAsia="Calibri" w:hAnsi="Calibri" w:cs="Calibri"/>
            <w:b/>
            <w:bCs/>
            <w:u w:val="single" w:color="000000"/>
          </w:rPr>
          <w:t>y</w:t>
        </w:r>
        <w:r w:rsidR="005833C7" w:rsidRPr="00ED5F61">
          <w:rPr>
            <w:rFonts w:ascii="Calibri" w:eastAsia="Calibri" w:hAnsi="Calibri" w:cs="Calibri"/>
            <w:b/>
            <w:bCs/>
            <w:spacing w:val="1"/>
            <w:u w:val="single" w:color="000000"/>
          </w:rPr>
          <w:t xml:space="preserve"> </w:t>
        </w:r>
        <w:r w:rsidR="005833C7" w:rsidRPr="00ED5F61">
          <w:rPr>
            <w:rFonts w:ascii="Calibri" w:eastAsia="Calibri" w:hAnsi="Calibri" w:cs="Calibri"/>
            <w:b/>
            <w:bCs/>
            <w:u w:val="single" w:color="000000"/>
          </w:rPr>
          <w:t>P</w:t>
        </w:r>
        <w:r w:rsidR="005833C7" w:rsidRPr="00ED5F61">
          <w:rPr>
            <w:rFonts w:ascii="Calibri" w:eastAsia="Calibri" w:hAnsi="Calibri" w:cs="Calibri"/>
            <w:b/>
            <w:bCs/>
            <w:spacing w:val="-2"/>
            <w:u w:val="single" w:color="000000"/>
          </w:rPr>
          <w:t>e</w:t>
        </w:r>
        <w:r w:rsidR="005833C7" w:rsidRPr="00ED5F61">
          <w:rPr>
            <w:rFonts w:ascii="Calibri" w:eastAsia="Calibri" w:hAnsi="Calibri" w:cs="Calibri"/>
            <w:b/>
            <w:bCs/>
            <w:spacing w:val="1"/>
            <w:u w:val="single" w:color="000000"/>
          </w:rPr>
          <w:t>r</w:t>
        </w:r>
        <w:r w:rsidR="005833C7" w:rsidRPr="00ED5F61">
          <w:rPr>
            <w:rFonts w:ascii="Calibri" w:eastAsia="Calibri" w:hAnsi="Calibri" w:cs="Calibri"/>
            <w:b/>
            <w:bCs/>
            <w:u w:val="single" w:color="000000"/>
          </w:rPr>
          <w:t>f</w:t>
        </w:r>
        <w:r w:rsidR="005833C7" w:rsidRPr="00ED5F61">
          <w:rPr>
            <w:rFonts w:ascii="Calibri" w:eastAsia="Calibri" w:hAnsi="Calibri" w:cs="Calibri"/>
            <w:b/>
            <w:bCs/>
            <w:spacing w:val="-1"/>
            <w:u w:val="single" w:color="000000"/>
          </w:rPr>
          <w:t>o</w:t>
        </w:r>
        <w:r w:rsidR="005833C7" w:rsidRPr="00ED5F61">
          <w:rPr>
            <w:rFonts w:ascii="Calibri" w:eastAsia="Calibri" w:hAnsi="Calibri" w:cs="Calibri"/>
            <w:b/>
            <w:bCs/>
            <w:spacing w:val="1"/>
            <w:u w:val="single" w:color="000000"/>
          </w:rPr>
          <w:t>r</w:t>
        </w:r>
        <w:r w:rsidR="005833C7" w:rsidRPr="00ED5F61">
          <w:rPr>
            <w:rFonts w:ascii="Calibri" w:eastAsia="Calibri" w:hAnsi="Calibri" w:cs="Calibri"/>
            <w:b/>
            <w:bCs/>
            <w:u w:val="single" w:color="000000"/>
          </w:rPr>
          <w:t>ma</w:t>
        </w:r>
        <w:r w:rsidR="005833C7" w:rsidRPr="00ED5F61">
          <w:rPr>
            <w:rFonts w:ascii="Calibri" w:eastAsia="Calibri" w:hAnsi="Calibri" w:cs="Calibri"/>
            <w:b/>
            <w:bCs/>
            <w:spacing w:val="-2"/>
            <w:u w:val="single" w:color="000000"/>
          </w:rPr>
          <w:t>n</w:t>
        </w:r>
        <w:r w:rsidR="005833C7" w:rsidRPr="00ED5F61">
          <w:rPr>
            <w:rFonts w:ascii="Calibri" w:eastAsia="Calibri" w:hAnsi="Calibri" w:cs="Calibri"/>
            <w:b/>
            <w:bCs/>
            <w:spacing w:val="1"/>
            <w:u w:val="single" w:color="000000"/>
          </w:rPr>
          <w:t>c</w:t>
        </w:r>
        <w:r w:rsidR="005833C7" w:rsidRPr="00ED5F61">
          <w:rPr>
            <w:rFonts w:ascii="Calibri" w:eastAsia="Calibri" w:hAnsi="Calibri" w:cs="Calibri"/>
            <w:b/>
            <w:bCs/>
            <w:u w:val="single" w:color="000000"/>
          </w:rPr>
          <w:t>e</w:t>
        </w:r>
        <w:r w:rsidR="005833C7" w:rsidRPr="00ED5F61">
          <w:rPr>
            <w:rFonts w:ascii="Calibri" w:eastAsia="Calibri" w:hAnsi="Calibri" w:cs="Calibri"/>
            <w:b/>
            <w:bCs/>
            <w:spacing w:val="-3"/>
            <w:u w:val="single" w:color="000000"/>
          </w:rPr>
          <w:t xml:space="preserve"> </w:t>
        </w:r>
        <w:r w:rsidR="005833C7" w:rsidRPr="00ED5F61">
          <w:rPr>
            <w:rFonts w:ascii="Calibri" w:eastAsia="Calibri" w:hAnsi="Calibri" w:cs="Calibri"/>
            <w:b/>
            <w:bCs/>
            <w:spacing w:val="-1"/>
            <w:u w:val="single" w:color="000000"/>
          </w:rPr>
          <w:t>Spe</w:t>
        </w:r>
        <w:r w:rsidR="005833C7" w:rsidRPr="00ED5F61">
          <w:rPr>
            <w:rFonts w:ascii="Calibri" w:eastAsia="Calibri" w:hAnsi="Calibri" w:cs="Calibri"/>
            <w:b/>
            <w:bCs/>
            <w:spacing w:val="1"/>
            <w:u w:val="single" w:color="000000"/>
          </w:rPr>
          <w:t>ci</w:t>
        </w:r>
        <w:r w:rsidR="005833C7" w:rsidRPr="00ED5F61">
          <w:rPr>
            <w:rFonts w:ascii="Calibri" w:eastAsia="Calibri" w:hAnsi="Calibri" w:cs="Calibri"/>
            <w:b/>
            <w:bCs/>
            <w:u w:val="single" w:color="000000"/>
          </w:rPr>
          <w:t>f</w:t>
        </w:r>
        <w:r w:rsidR="005833C7" w:rsidRPr="00ED5F61">
          <w:rPr>
            <w:rFonts w:ascii="Calibri" w:eastAsia="Calibri" w:hAnsi="Calibri" w:cs="Calibri"/>
            <w:b/>
            <w:bCs/>
            <w:spacing w:val="-2"/>
            <w:u w:val="single" w:color="000000"/>
          </w:rPr>
          <w:t>i</w:t>
        </w:r>
        <w:r w:rsidR="005833C7" w:rsidRPr="00ED5F61">
          <w:rPr>
            <w:rFonts w:ascii="Calibri" w:eastAsia="Calibri" w:hAnsi="Calibri" w:cs="Calibri"/>
            <w:b/>
            <w:bCs/>
            <w:spacing w:val="1"/>
            <w:u w:val="single" w:color="000000"/>
          </w:rPr>
          <w:t>c</w:t>
        </w:r>
        <w:r w:rsidR="005833C7" w:rsidRPr="00ED5F61">
          <w:rPr>
            <w:rFonts w:ascii="Calibri" w:eastAsia="Calibri" w:hAnsi="Calibri" w:cs="Calibri"/>
            <w:b/>
            <w:bCs/>
            <w:spacing w:val="-1"/>
            <w:u w:val="single" w:color="000000"/>
          </w:rPr>
          <w:t>a</w:t>
        </w:r>
        <w:r w:rsidR="005833C7" w:rsidRPr="00ED5F61">
          <w:rPr>
            <w:rFonts w:ascii="Calibri" w:eastAsia="Calibri" w:hAnsi="Calibri" w:cs="Calibri"/>
            <w:b/>
            <w:bCs/>
            <w:u w:val="single" w:color="000000"/>
          </w:rPr>
          <w:t>t</w:t>
        </w:r>
        <w:r w:rsidR="005833C7" w:rsidRPr="00ED5F61">
          <w:rPr>
            <w:rFonts w:ascii="Calibri" w:eastAsia="Calibri" w:hAnsi="Calibri" w:cs="Calibri"/>
            <w:b/>
            <w:bCs/>
            <w:spacing w:val="1"/>
            <w:u w:val="single" w:color="000000"/>
          </w:rPr>
          <w:t>i</w:t>
        </w:r>
        <w:r w:rsidR="005833C7" w:rsidRPr="00ED5F61">
          <w:rPr>
            <w:rFonts w:ascii="Calibri" w:eastAsia="Calibri" w:hAnsi="Calibri" w:cs="Calibri"/>
            <w:b/>
            <w:bCs/>
            <w:spacing w:val="-1"/>
            <w:u w:val="single" w:color="000000"/>
          </w:rPr>
          <w:t>on</w:t>
        </w:r>
        <w:r w:rsidR="005833C7" w:rsidRPr="00ED5F61">
          <w:rPr>
            <w:rFonts w:ascii="Calibri" w:eastAsia="Calibri" w:hAnsi="Calibri" w:cs="Calibri"/>
            <w:b/>
            <w:bCs/>
            <w:u w:val="single" w:color="000000"/>
          </w:rPr>
          <w:t xml:space="preserve">s </w:t>
        </w:r>
        <w:r w:rsidR="005833C7" w:rsidRPr="00ED5F61">
          <w:rPr>
            <w:rFonts w:ascii="Calibri" w:eastAsia="Calibri" w:hAnsi="Calibri" w:cs="Calibri"/>
            <w:b/>
            <w:bCs/>
            <w:spacing w:val="-2"/>
            <w:u w:val="single" w:color="000000"/>
          </w:rPr>
          <w:t>f</w:t>
        </w:r>
        <w:r w:rsidR="005833C7" w:rsidRPr="00ED5F61">
          <w:rPr>
            <w:rFonts w:ascii="Calibri" w:eastAsia="Calibri" w:hAnsi="Calibri" w:cs="Calibri"/>
            <w:b/>
            <w:bCs/>
            <w:spacing w:val="1"/>
            <w:u w:val="single" w:color="000000"/>
          </w:rPr>
          <w:t>r</w:t>
        </w:r>
        <w:r w:rsidR="005833C7" w:rsidRPr="00ED5F61">
          <w:rPr>
            <w:rFonts w:ascii="Calibri" w:eastAsia="Calibri" w:hAnsi="Calibri" w:cs="Calibri"/>
            <w:b/>
            <w:bCs/>
            <w:spacing w:val="-1"/>
            <w:u w:val="single" w:color="000000"/>
          </w:rPr>
          <w:t>o</w:t>
        </w:r>
        <w:r w:rsidR="005833C7" w:rsidRPr="00ED5F61">
          <w:rPr>
            <w:rFonts w:ascii="Calibri" w:eastAsia="Calibri" w:hAnsi="Calibri" w:cs="Calibri"/>
            <w:b/>
            <w:bCs/>
            <w:u w:val="single" w:color="000000"/>
          </w:rPr>
          <w:t>m</w:t>
        </w:r>
        <w:r w:rsidR="005833C7" w:rsidRPr="00ED5F61">
          <w:rPr>
            <w:rFonts w:ascii="Calibri" w:eastAsia="Calibri" w:hAnsi="Calibri" w:cs="Calibri"/>
            <w:b/>
            <w:bCs/>
            <w:spacing w:val="-1"/>
            <w:u w:val="single" w:color="000000"/>
          </w:rPr>
          <w:t xml:space="preserve"> </w:t>
        </w:r>
        <w:r w:rsidR="005833C7" w:rsidRPr="00ED5F61">
          <w:rPr>
            <w:rFonts w:ascii="Calibri" w:eastAsia="Calibri" w:hAnsi="Calibri" w:cs="Calibri"/>
            <w:b/>
            <w:bCs/>
            <w:spacing w:val="1"/>
            <w:u w:val="single" w:color="000000"/>
          </w:rPr>
          <w:t>I</w:t>
        </w:r>
        <w:r w:rsidR="005833C7" w:rsidRPr="00ED5F61">
          <w:rPr>
            <w:rFonts w:ascii="Calibri" w:eastAsia="Calibri" w:hAnsi="Calibri" w:cs="Calibri"/>
            <w:b/>
            <w:bCs/>
            <w:spacing w:val="-2"/>
            <w:u w:val="single" w:color="000000"/>
          </w:rPr>
          <w:t>C</w:t>
        </w:r>
        <w:r w:rsidR="005833C7" w:rsidRPr="00ED5F61">
          <w:rPr>
            <w:rFonts w:ascii="Calibri" w:eastAsia="Calibri" w:hAnsi="Calibri" w:cs="Calibri"/>
            <w:b/>
            <w:bCs/>
            <w:u w:val="single" w:color="000000"/>
          </w:rPr>
          <w:t>A</w:t>
        </w:r>
        <w:r w:rsidR="005833C7" w:rsidRPr="00ED5F61">
          <w:rPr>
            <w:rFonts w:ascii="Calibri" w:eastAsia="Calibri" w:hAnsi="Calibri" w:cs="Calibri"/>
            <w:b/>
            <w:bCs/>
            <w:spacing w:val="-1"/>
            <w:u w:val="single" w:color="000000"/>
          </w:rPr>
          <w:t>N</w:t>
        </w:r>
        <w:r w:rsidR="005833C7" w:rsidRPr="00ED5F61">
          <w:rPr>
            <w:rFonts w:ascii="Calibri" w:eastAsia="Calibri" w:hAnsi="Calibri" w:cs="Calibri"/>
            <w:b/>
            <w:bCs/>
            <w:u w:val="single" w:color="000000"/>
          </w:rPr>
          <w:t>N</w:t>
        </w:r>
        <w:r w:rsidR="005833C7" w:rsidRPr="00ED5F61">
          <w:rPr>
            <w:rFonts w:ascii="Calibri" w:eastAsia="Calibri" w:hAnsi="Calibri" w:cs="Calibri"/>
            <w:b/>
            <w:bCs/>
            <w:spacing w:val="1"/>
            <w:u w:val="single" w:color="000000"/>
          </w:rPr>
          <w:t xml:space="preserve"> R</w:t>
        </w:r>
        <w:r w:rsidR="005833C7" w:rsidRPr="00ED5F61">
          <w:rPr>
            <w:rFonts w:ascii="Calibri" w:eastAsia="Calibri" w:hAnsi="Calibri" w:cs="Calibri"/>
            <w:b/>
            <w:bCs/>
            <w:spacing w:val="-3"/>
            <w:u w:val="single" w:color="000000"/>
          </w:rPr>
          <w:t>e</w:t>
        </w:r>
        <w:r w:rsidR="005833C7" w:rsidRPr="00ED5F61">
          <w:rPr>
            <w:rFonts w:ascii="Calibri" w:eastAsia="Calibri" w:hAnsi="Calibri" w:cs="Calibri"/>
            <w:b/>
            <w:bCs/>
            <w:spacing w:val="1"/>
            <w:u w:val="single" w:color="000000"/>
          </w:rPr>
          <w:t>g</w:t>
        </w:r>
        <w:r w:rsidR="005833C7" w:rsidRPr="00ED5F61">
          <w:rPr>
            <w:rFonts w:ascii="Calibri" w:eastAsia="Calibri" w:hAnsi="Calibri" w:cs="Calibri"/>
            <w:b/>
            <w:bCs/>
            <w:spacing w:val="-2"/>
            <w:u w:val="single" w:color="000000"/>
          </w:rPr>
          <w:t>i</w:t>
        </w:r>
        <w:r w:rsidR="005833C7" w:rsidRPr="00ED5F61">
          <w:rPr>
            <w:rFonts w:ascii="Calibri" w:eastAsia="Calibri" w:hAnsi="Calibri" w:cs="Calibri"/>
            <w:b/>
            <w:bCs/>
            <w:u w:val="single" w:color="000000"/>
          </w:rPr>
          <w:t>st</w:t>
        </w:r>
        <w:r w:rsidR="005833C7" w:rsidRPr="00ED5F61">
          <w:rPr>
            <w:rFonts w:ascii="Calibri" w:eastAsia="Calibri" w:hAnsi="Calibri" w:cs="Calibri"/>
            <w:b/>
            <w:bCs/>
            <w:spacing w:val="-1"/>
            <w:u w:val="single" w:color="000000"/>
          </w:rPr>
          <w:t>r</w:t>
        </w:r>
        <w:r w:rsidR="005833C7" w:rsidRPr="00ED5F61">
          <w:rPr>
            <w:rFonts w:ascii="Calibri" w:eastAsia="Calibri" w:hAnsi="Calibri" w:cs="Calibri"/>
            <w:b/>
            <w:bCs/>
            <w:u w:val="single" w:color="000000"/>
          </w:rPr>
          <w:t xml:space="preserve">y </w:t>
        </w:r>
        <w:r w:rsidR="005833C7" w:rsidRPr="00ED5F61">
          <w:rPr>
            <w:rFonts w:ascii="Calibri" w:eastAsia="Calibri" w:hAnsi="Calibri" w:cs="Calibri"/>
            <w:b/>
            <w:bCs/>
            <w:spacing w:val="-1"/>
            <w:u w:val="single" w:color="000000"/>
          </w:rPr>
          <w:t>A</w:t>
        </w:r>
        <w:r w:rsidR="005833C7" w:rsidRPr="00ED5F61">
          <w:rPr>
            <w:rFonts w:ascii="Calibri" w:eastAsia="Calibri" w:hAnsi="Calibri" w:cs="Calibri"/>
            <w:b/>
            <w:bCs/>
            <w:spacing w:val="1"/>
            <w:u w:val="single" w:color="000000"/>
          </w:rPr>
          <w:t>gr</w:t>
        </w:r>
        <w:r w:rsidR="005833C7" w:rsidRPr="00ED5F61">
          <w:rPr>
            <w:rFonts w:ascii="Calibri" w:eastAsia="Calibri" w:hAnsi="Calibri" w:cs="Calibri"/>
            <w:b/>
            <w:bCs/>
            <w:spacing w:val="-1"/>
            <w:u w:val="single" w:color="000000"/>
          </w:rPr>
          <w:t>ee</w:t>
        </w:r>
        <w:r w:rsidR="005833C7" w:rsidRPr="00ED5F61">
          <w:rPr>
            <w:rFonts w:ascii="Calibri" w:eastAsia="Calibri" w:hAnsi="Calibri" w:cs="Calibri"/>
            <w:b/>
            <w:bCs/>
            <w:u w:val="single" w:color="000000"/>
          </w:rPr>
          <w:t>me</w:t>
        </w:r>
        <w:r w:rsidR="005833C7" w:rsidRPr="00ED5F61">
          <w:rPr>
            <w:rFonts w:ascii="Calibri" w:eastAsia="Calibri" w:hAnsi="Calibri" w:cs="Calibri"/>
            <w:b/>
            <w:bCs/>
            <w:spacing w:val="-1"/>
            <w:u w:val="single" w:color="000000"/>
          </w:rPr>
          <w:t>n</w:t>
        </w:r>
        <w:r w:rsidR="005833C7" w:rsidRPr="00ED5F61">
          <w:rPr>
            <w:rFonts w:ascii="Calibri" w:eastAsia="Calibri" w:hAnsi="Calibri" w:cs="Calibri"/>
            <w:b/>
            <w:bCs/>
            <w:u w:val="single" w:color="000000"/>
          </w:rPr>
          <w:t>t</w:t>
        </w:r>
        <w:r w:rsidR="005833C7" w:rsidDel="005833C7">
          <w:rPr>
            <w:rFonts w:ascii="Calibri" w:eastAsia="Calibri" w:hAnsi="Calibri" w:cs="Calibri"/>
            <w:sz w:val="24"/>
            <w:szCs w:val="24"/>
          </w:rPr>
          <w:t xml:space="preserve"> </w:t>
        </w:r>
      </w:ins>
      <w:del w:id="60" w:author="JJM" w:date="2016-06-25T14:13:00Z">
        <w:r w:rsidDel="005833C7">
          <w:rPr>
            <w:rFonts w:ascii="Calibri" w:eastAsia="Calibri" w:hAnsi="Calibri" w:cs="Calibri"/>
            <w:sz w:val="24"/>
            <w:szCs w:val="24"/>
          </w:rPr>
          <w:delText>Servi</w:delText>
        </w:r>
        <w:r w:rsidDel="005833C7">
          <w:rPr>
            <w:rFonts w:ascii="Calibri" w:eastAsia="Calibri" w:hAnsi="Calibri" w:cs="Calibri"/>
            <w:spacing w:val="-1"/>
            <w:sz w:val="24"/>
            <w:szCs w:val="24"/>
          </w:rPr>
          <w:delText>c</w:delText>
        </w:r>
        <w:r w:rsidDel="005833C7">
          <w:rPr>
            <w:rFonts w:ascii="Calibri" w:eastAsia="Calibri" w:hAnsi="Calibri" w:cs="Calibri"/>
            <w:sz w:val="24"/>
            <w:szCs w:val="24"/>
          </w:rPr>
          <w:delText>e</w:delText>
        </w:r>
        <w:r w:rsidDel="005833C7">
          <w:rPr>
            <w:rFonts w:ascii="Calibri" w:eastAsia="Calibri" w:hAnsi="Calibri" w:cs="Calibri"/>
            <w:spacing w:val="-4"/>
            <w:sz w:val="24"/>
            <w:szCs w:val="24"/>
          </w:rPr>
          <w:delText xml:space="preserve"> </w:delText>
        </w:r>
        <w:r w:rsidDel="005833C7">
          <w:rPr>
            <w:rFonts w:ascii="Calibri" w:eastAsia="Calibri" w:hAnsi="Calibri" w:cs="Calibri"/>
            <w:sz w:val="24"/>
            <w:szCs w:val="24"/>
          </w:rPr>
          <w:delText>Level</w:delText>
        </w:r>
        <w:r w:rsidDel="005833C7">
          <w:rPr>
            <w:rFonts w:ascii="Calibri" w:eastAsia="Calibri" w:hAnsi="Calibri" w:cs="Calibri"/>
            <w:spacing w:val="-6"/>
            <w:sz w:val="24"/>
            <w:szCs w:val="24"/>
          </w:rPr>
          <w:delText xml:space="preserve"> </w:delText>
        </w:r>
        <w:r w:rsidDel="005833C7">
          <w:rPr>
            <w:rFonts w:ascii="Calibri" w:eastAsia="Calibri" w:hAnsi="Calibri" w:cs="Calibri"/>
            <w:sz w:val="24"/>
            <w:szCs w:val="24"/>
          </w:rPr>
          <w:delText>Agr</w:delText>
        </w:r>
        <w:r w:rsidDel="005833C7">
          <w:rPr>
            <w:rFonts w:ascii="Calibri" w:eastAsia="Calibri" w:hAnsi="Calibri" w:cs="Calibri"/>
            <w:spacing w:val="-1"/>
            <w:sz w:val="24"/>
            <w:szCs w:val="24"/>
          </w:rPr>
          <w:delText>e</w:delText>
        </w:r>
        <w:r w:rsidDel="005833C7">
          <w:rPr>
            <w:rFonts w:ascii="Calibri" w:eastAsia="Calibri" w:hAnsi="Calibri" w:cs="Calibri"/>
            <w:sz w:val="24"/>
            <w:szCs w:val="24"/>
          </w:rPr>
          <w:delText>em</w:delText>
        </w:r>
        <w:r w:rsidDel="005833C7">
          <w:rPr>
            <w:rFonts w:ascii="Calibri" w:eastAsia="Calibri" w:hAnsi="Calibri" w:cs="Calibri"/>
            <w:spacing w:val="1"/>
            <w:sz w:val="24"/>
            <w:szCs w:val="24"/>
          </w:rPr>
          <w:delText>e</w:delText>
        </w:r>
        <w:r w:rsidDel="005833C7">
          <w:rPr>
            <w:rFonts w:ascii="Calibri" w:eastAsia="Calibri" w:hAnsi="Calibri" w:cs="Calibri"/>
            <w:spacing w:val="-1"/>
            <w:sz w:val="24"/>
            <w:szCs w:val="24"/>
          </w:rPr>
          <w:delText>n</w:delText>
        </w:r>
        <w:r w:rsidDel="005833C7">
          <w:rPr>
            <w:rFonts w:ascii="Calibri" w:eastAsia="Calibri" w:hAnsi="Calibri" w:cs="Calibri"/>
            <w:sz w:val="24"/>
            <w:szCs w:val="24"/>
          </w:rPr>
          <w:delText>t</w:delText>
        </w:r>
        <w:r w:rsidDel="005833C7">
          <w:rPr>
            <w:rFonts w:ascii="Calibri" w:eastAsia="Calibri" w:hAnsi="Calibri" w:cs="Calibri"/>
            <w:spacing w:val="-8"/>
            <w:sz w:val="24"/>
            <w:szCs w:val="24"/>
          </w:rPr>
          <w:delText xml:space="preserve"> </w:delText>
        </w:r>
      </w:del>
      <w:r>
        <w:rPr>
          <w:rFonts w:ascii="Calibri" w:eastAsia="Calibri" w:hAnsi="Calibri" w:cs="Calibri"/>
          <w:spacing w:val="-2"/>
          <w:sz w:val="24"/>
          <w:szCs w:val="24"/>
        </w:rPr>
        <w:t>a</w:t>
      </w:r>
      <w:r>
        <w:rPr>
          <w:rFonts w:ascii="Calibri" w:eastAsia="Calibri" w:hAnsi="Calibri" w:cs="Calibri"/>
          <w:spacing w:val="1"/>
          <w:sz w:val="24"/>
          <w:szCs w:val="24"/>
        </w:rPr>
        <w:t>tt</w:t>
      </w:r>
      <w:r>
        <w:rPr>
          <w:rFonts w:ascii="Calibri" w:eastAsia="Calibri" w:hAnsi="Calibri" w:cs="Calibri"/>
          <w:sz w:val="24"/>
          <w:szCs w:val="24"/>
        </w:rPr>
        <w:t>ac</w:t>
      </w:r>
      <w:r>
        <w:rPr>
          <w:rFonts w:ascii="Calibri" w:eastAsia="Calibri" w:hAnsi="Calibri" w:cs="Calibri"/>
          <w:spacing w:val="-2"/>
          <w:sz w:val="24"/>
          <w:szCs w:val="24"/>
        </w:rPr>
        <w:t>h</w:t>
      </w:r>
      <w:r>
        <w:rPr>
          <w:rFonts w:ascii="Calibri" w:eastAsia="Calibri" w:hAnsi="Calibri" w:cs="Calibri"/>
          <w:sz w:val="24"/>
          <w:szCs w:val="24"/>
        </w:rPr>
        <w:t xml:space="preserve">ed </w:t>
      </w:r>
      <w:r>
        <w:rPr>
          <w:rFonts w:ascii="Calibri" w:eastAsia="Calibri" w:hAnsi="Calibri" w:cs="Calibri"/>
          <w:spacing w:val="1"/>
          <w:sz w:val="24"/>
          <w:szCs w:val="24"/>
        </w:rPr>
        <w:t>h</w:t>
      </w:r>
      <w:r>
        <w:rPr>
          <w:rFonts w:ascii="Calibri" w:eastAsia="Calibri" w:hAnsi="Calibri" w:cs="Calibri"/>
          <w:sz w:val="24"/>
          <w:szCs w:val="24"/>
        </w:rPr>
        <w:t>e</w:t>
      </w:r>
      <w:r>
        <w:rPr>
          <w:rFonts w:ascii="Calibri" w:eastAsia="Calibri" w:hAnsi="Calibri" w:cs="Calibri"/>
          <w:spacing w:val="1"/>
          <w:sz w:val="24"/>
          <w:szCs w:val="24"/>
        </w:rPr>
        <w:t>r</w:t>
      </w:r>
      <w:r>
        <w:rPr>
          <w:rFonts w:ascii="Calibri" w:eastAsia="Calibri" w:hAnsi="Calibri" w:cs="Calibri"/>
          <w:spacing w:val="-2"/>
          <w:sz w:val="24"/>
          <w:szCs w:val="24"/>
        </w:rPr>
        <w:t>e</w:t>
      </w:r>
      <w:r>
        <w:rPr>
          <w:rFonts w:ascii="Calibri" w:eastAsia="Calibri" w:hAnsi="Calibri" w:cs="Calibri"/>
          <w:spacing w:val="1"/>
          <w:sz w:val="24"/>
          <w:szCs w:val="24"/>
        </w:rPr>
        <w:t>t</w:t>
      </w:r>
      <w:r>
        <w:rPr>
          <w:rFonts w:ascii="Calibri" w:eastAsia="Calibri" w:hAnsi="Calibri" w:cs="Calibri"/>
          <w:sz w:val="24"/>
          <w:szCs w:val="24"/>
        </w:rPr>
        <w:t>o</w:t>
      </w:r>
      <w:r>
        <w:rPr>
          <w:rFonts w:ascii="Calibri" w:eastAsia="Calibri" w:hAnsi="Calibri" w:cs="Calibri"/>
          <w:spacing w:val="-3"/>
          <w:sz w:val="24"/>
          <w:szCs w:val="24"/>
        </w:rPr>
        <w:t xml:space="preserve"> </w:t>
      </w:r>
      <w:r>
        <w:rPr>
          <w:rFonts w:ascii="Calibri" w:eastAsia="Calibri" w:hAnsi="Calibri" w:cs="Calibri"/>
          <w:sz w:val="24"/>
          <w:szCs w:val="24"/>
        </w:rPr>
        <w:t>as</w:t>
      </w:r>
      <w:r>
        <w:rPr>
          <w:rFonts w:ascii="Calibri" w:eastAsia="Calibri" w:hAnsi="Calibri" w:cs="Calibri"/>
          <w:spacing w:val="-1"/>
          <w:sz w:val="24"/>
          <w:szCs w:val="24"/>
        </w:rPr>
        <w:t xml:space="preserve"> </w:t>
      </w:r>
      <w:r>
        <w:rPr>
          <w:rFonts w:ascii="Calibri" w:eastAsia="Calibri" w:hAnsi="Calibri" w:cs="Calibri"/>
          <w:b/>
          <w:bCs/>
          <w:sz w:val="24"/>
          <w:szCs w:val="24"/>
        </w:rPr>
        <w:t>Ex</w:t>
      </w:r>
      <w:r>
        <w:rPr>
          <w:rFonts w:ascii="Calibri" w:eastAsia="Calibri" w:hAnsi="Calibri" w:cs="Calibri"/>
          <w:b/>
          <w:bCs/>
          <w:spacing w:val="-1"/>
          <w:sz w:val="24"/>
          <w:szCs w:val="24"/>
        </w:rPr>
        <w:t>h</w:t>
      </w:r>
      <w:r>
        <w:rPr>
          <w:rFonts w:ascii="Calibri" w:eastAsia="Calibri" w:hAnsi="Calibri" w:cs="Calibri"/>
          <w:b/>
          <w:bCs/>
          <w:spacing w:val="1"/>
          <w:sz w:val="24"/>
          <w:szCs w:val="24"/>
        </w:rPr>
        <w:t>ib</w:t>
      </w:r>
      <w:r>
        <w:rPr>
          <w:rFonts w:ascii="Calibri" w:eastAsia="Calibri" w:hAnsi="Calibri" w:cs="Calibri"/>
          <w:b/>
          <w:bCs/>
          <w:spacing w:val="-1"/>
          <w:sz w:val="24"/>
          <w:szCs w:val="24"/>
        </w:rPr>
        <w:t>i</w:t>
      </w:r>
      <w:r>
        <w:rPr>
          <w:rFonts w:ascii="Calibri" w:eastAsia="Calibri" w:hAnsi="Calibri" w:cs="Calibri"/>
          <w:b/>
          <w:bCs/>
          <w:sz w:val="24"/>
          <w:szCs w:val="24"/>
        </w:rPr>
        <w:t>t</w:t>
      </w:r>
      <w:del w:id="61" w:author="JJM" w:date="2016-06-25T14:11:00Z">
        <w:r w:rsidDel="005833C7">
          <w:rPr>
            <w:rFonts w:ascii="Calibri" w:eastAsia="Calibri" w:hAnsi="Calibri" w:cs="Calibri"/>
            <w:b/>
            <w:bCs/>
            <w:spacing w:val="-5"/>
            <w:sz w:val="24"/>
            <w:szCs w:val="24"/>
          </w:rPr>
          <w:delText xml:space="preserve"> </w:delText>
        </w:r>
        <w:r w:rsidDel="005833C7">
          <w:rPr>
            <w:rFonts w:ascii="Calibri" w:eastAsia="Calibri" w:hAnsi="Calibri" w:cs="Calibri"/>
            <w:b/>
            <w:bCs/>
            <w:spacing w:val="1"/>
            <w:sz w:val="24"/>
            <w:szCs w:val="24"/>
          </w:rPr>
          <w:delText>E</w:delText>
        </w:r>
      </w:del>
      <w:ins w:id="62" w:author="JJM" w:date="2016-06-25T14:11:00Z">
        <w:r w:rsidR="005833C7">
          <w:rPr>
            <w:rFonts w:ascii="Calibri" w:eastAsia="Calibri" w:hAnsi="Calibri" w:cs="Calibri"/>
            <w:b/>
            <w:bCs/>
            <w:spacing w:val="1"/>
            <w:sz w:val="24"/>
            <w:szCs w:val="24"/>
          </w:rPr>
          <w:t>C</w:t>
        </w:r>
      </w:ins>
      <w:r>
        <w:rPr>
          <w:rFonts w:ascii="Calibri" w:eastAsia="Calibri" w:hAnsi="Calibri" w:cs="Calibri"/>
          <w:sz w:val="24"/>
          <w:szCs w:val="24"/>
        </w:rPr>
        <w:t>.</w:t>
      </w:r>
      <w:ins w:id="63" w:author="JJM" w:date="2016-06-25T14:12:00Z">
        <w:r w:rsidR="005833C7">
          <w:rPr>
            <w:rFonts w:ascii="Calibri" w:eastAsia="Calibri" w:hAnsi="Calibri" w:cs="Calibri"/>
            <w:sz w:val="24"/>
            <w:szCs w:val="24"/>
          </w:rPr>
          <w:t xml:space="preserve">  </w:t>
        </w:r>
      </w:ins>
    </w:p>
    <w:p w14:paraId="2EF7AB98" w14:textId="77777777" w:rsidR="000D3403" w:rsidRDefault="000D3403" w:rsidP="000D3403">
      <w:pPr>
        <w:spacing w:before="13" w:line="280" w:lineRule="exact"/>
        <w:rPr>
          <w:sz w:val="28"/>
          <w:szCs w:val="28"/>
        </w:rPr>
      </w:pPr>
    </w:p>
    <w:p w14:paraId="6E7EA54E" w14:textId="729A082F" w:rsidR="000D3403" w:rsidRDefault="000D3403" w:rsidP="00E97EBC">
      <w:pPr>
        <w:tabs>
          <w:tab w:val="left" w:pos="820"/>
          <w:tab w:val="left" w:pos="990"/>
        </w:tabs>
        <w:ind w:left="0" w:right="65"/>
        <w:rPr>
          <w:rFonts w:ascii="Calibri" w:eastAsia="Calibri" w:hAnsi="Calibri" w:cs="Calibri"/>
          <w:sz w:val="24"/>
          <w:szCs w:val="24"/>
        </w:rPr>
      </w:pPr>
      <w:r>
        <w:rPr>
          <w:rFonts w:ascii="Times New Roman" w:eastAsia="Times New Roman" w:hAnsi="Times New Roman" w:cs="Times New Roman"/>
          <w:b/>
          <w:bCs/>
          <w:sz w:val="24"/>
          <w:szCs w:val="24"/>
        </w:rPr>
        <w:t>2.</w:t>
      </w:r>
      <w:del w:id="64" w:author="JJM" w:date="2016-06-01T20:46:00Z">
        <w:r w:rsidR="002B2960" w:rsidDel="00133FC3">
          <w:rPr>
            <w:rFonts w:ascii="Times New Roman" w:eastAsia="Times New Roman" w:hAnsi="Times New Roman" w:cs="Times New Roman"/>
            <w:b/>
            <w:bCs/>
            <w:sz w:val="24"/>
            <w:szCs w:val="24"/>
          </w:rPr>
          <w:delText>9</w:delText>
        </w:r>
      </w:del>
      <w:ins w:id="65" w:author="JJM" w:date="2016-06-01T20:46:00Z">
        <w:r w:rsidR="00133FC3">
          <w:rPr>
            <w:rFonts w:ascii="Times New Roman" w:eastAsia="Times New Roman" w:hAnsi="Times New Roman" w:cs="Times New Roman"/>
            <w:b/>
            <w:bCs/>
            <w:sz w:val="24"/>
            <w:szCs w:val="24"/>
          </w:rPr>
          <w:t>8</w:t>
        </w:r>
      </w:ins>
      <w:r>
        <w:rPr>
          <w:rFonts w:ascii="Times New Roman" w:eastAsia="Times New Roman" w:hAnsi="Times New Roman" w:cs="Times New Roman"/>
          <w:b/>
          <w:bCs/>
          <w:sz w:val="24"/>
          <w:szCs w:val="24"/>
        </w:rPr>
        <w:t>.</w:t>
      </w:r>
      <w:r>
        <w:rPr>
          <w:rFonts w:ascii="Times New Roman" w:eastAsia="Times New Roman" w:hAnsi="Times New Roman" w:cs="Times New Roman"/>
          <w:b/>
          <w:bCs/>
          <w:sz w:val="24"/>
          <w:szCs w:val="24"/>
        </w:rPr>
        <w:tab/>
      </w:r>
      <w:r>
        <w:rPr>
          <w:rFonts w:ascii="Calibri" w:eastAsia="Calibri" w:hAnsi="Calibri" w:cs="Calibri"/>
          <w:b/>
          <w:bCs/>
          <w:spacing w:val="1"/>
          <w:sz w:val="24"/>
          <w:szCs w:val="24"/>
        </w:rPr>
        <w:t>I</w:t>
      </w:r>
      <w:r>
        <w:rPr>
          <w:rFonts w:ascii="Calibri" w:eastAsia="Calibri" w:hAnsi="Calibri" w:cs="Calibri"/>
          <w:b/>
          <w:bCs/>
          <w:sz w:val="24"/>
          <w:szCs w:val="24"/>
        </w:rPr>
        <w:t>C</w:t>
      </w:r>
      <w:r>
        <w:rPr>
          <w:rFonts w:ascii="Calibri" w:eastAsia="Calibri" w:hAnsi="Calibri" w:cs="Calibri"/>
          <w:b/>
          <w:bCs/>
          <w:spacing w:val="1"/>
          <w:sz w:val="24"/>
          <w:szCs w:val="24"/>
        </w:rPr>
        <w:t>A</w:t>
      </w:r>
      <w:r>
        <w:rPr>
          <w:rFonts w:ascii="Calibri" w:eastAsia="Calibri" w:hAnsi="Calibri" w:cs="Calibri"/>
          <w:b/>
          <w:bCs/>
          <w:sz w:val="24"/>
          <w:szCs w:val="24"/>
        </w:rPr>
        <w:t>NN</w:t>
      </w:r>
      <w:r>
        <w:rPr>
          <w:rFonts w:ascii="Calibri" w:eastAsia="Calibri" w:hAnsi="Calibri" w:cs="Calibri"/>
          <w:b/>
          <w:bCs/>
          <w:spacing w:val="-3"/>
          <w:sz w:val="24"/>
          <w:szCs w:val="24"/>
        </w:rPr>
        <w:t xml:space="preserve"> </w:t>
      </w:r>
      <w:r>
        <w:rPr>
          <w:rFonts w:ascii="Calibri" w:eastAsia="Calibri" w:hAnsi="Calibri" w:cs="Calibri"/>
          <w:b/>
          <w:bCs/>
          <w:spacing w:val="-1"/>
          <w:sz w:val="24"/>
          <w:szCs w:val="24"/>
        </w:rPr>
        <w:t>Re</w:t>
      </w:r>
      <w:r>
        <w:rPr>
          <w:rFonts w:ascii="Calibri" w:eastAsia="Calibri" w:hAnsi="Calibri" w:cs="Calibri"/>
          <w:b/>
          <w:bCs/>
          <w:spacing w:val="1"/>
          <w:sz w:val="24"/>
          <w:szCs w:val="24"/>
        </w:rPr>
        <w:t>q</w:t>
      </w:r>
      <w:r>
        <w:rPr>
          <w:rFonts w:ascii="Calibri" w:eastAsia="Calibri" w:hAnsi="Calibri" w:cs="Calibri"/>
          <w:b/>
          <w:bCs/>
          <w:spacing w:val="-2"/>
          <w:sz w:val="24"/>
          <w:szCs w:val="24"/>
        </w:rPr>
        <w:t>u</w:t>
      </w:r>
      <w:r>
        <w:rPr>
          <w:rFonts w:ascii="Calibri" w:eastAsia="Calibri" w:hAnsi="Calibri" w:cs="Calibri"/>
          <w:b/>
          <w:bCs/>
          <w:spacing w:val="1"/>
          <w:sz w:val="24"/>
          <w:szCs w:val="24"/>
        </w:rPr>
        <w:t>ir</w:t>
      </w:r>
      <w:r>
        <w:rPr>
          <w:rFonts w:ascii="Calibri" w:eastAsia="Calibri" w:hAnsi="Calibri" w:cs="Calibri"/>
          <w:b/>
          <w:bCs/>
          <w:spacing w:val="-1"/>
          <w:sz w:val="24"/>
          <w:szCs w:val="24"/>
        </w:rPr>
        <w:t>eme</w:t>
      </w:r>
      <w:r>
        <w:rPr>
          <w:rFonts w:ascii="Calibri" w:eastAsia="Calibri" w:hAnsi="Calibri" w:cs="Calibri"/>
          <w:b/>
          <w:bCs/>
          <w:spacing w:val="1"/>
          <w:sz w:val="24"/>
          <w:szCs w:val="24"/>
        </w:rPr>
        <w:t>n</w:t>
      </w:r>
      <w:r>
        <w:rPr>
          <w:rFonts w:ascii="Calibri" w:eastAsia="Calibri" w:hAnsi="Calibri" w:cs="Calibri"/>
          <w:b/>
          <w:bCs/>
          <w:sz w:val="24"/>
          <w:szCs w:val="24"/>
        </w:rPr>
        <w:t>t</w:t>
      </w:r>
      <w:r>
        <w:rPr>
          <w:rFonts w:ascii="Calibri" w:eastAsia="Calibri" w:hAnsi="Calibri" w:cs="Calibri"/>
          <w:b/>
          <w:bCs/>
          <w:spacing w:val="1"/>
          <w:sz w:val="24"/>
          <w:szCs w:val="24"/>
        </w:rPr>
        <w:t>s</w:t>
      </w:r>
      <w:r>
        <w:rPr>
          <w:rFonts w:ascii="Calibri" w:eastAsia="Calibri" w:hAnsi="Calibri" w:cs="Calibri"/>
          <w:b/>
          <w:bCs/>
          <w:sz w:val="24"/>
          <w:szCs w:val="24"/>
        </w:rPr>
        <w:t>.</w:t>
      </w:r>
      <w:r>
        <w:rPr>
          <w:rFonts w:ascii="Calibri" w:eastAsia="Calibri" w:hAnsi="Calibri" w:cs="Calibri"/>
          <w:b/>
          <w:bCs/>
          <w:spacing w:val="-6"/>
          <w:sz w:val="24"/>
          <w:szCs w:val="24"/>
        </w:rPr>
        <w:t xml:space="preserve"> </w:t>
      </w:r>
      <w:r>
        <w:rPr>
          <w:rFonts w:ascii="Calibri" w:eastAsia="Calibri" w:hAnsi="Calibri" w:cs="Calibri"/>
          <w:spacing w:val="-2"/>
          <w:sz w:val="24"/>
          <w:szCs w:val="24"/>
        </w:rPr>
        <w:t>E</w:t>
      </w:r>
      <w:r>
        <w:rPr>
          <w:rFonts w:ascii="Calibri" w:eastAsia="Calibri" w:hAnsi="Calibri" w:cs="Calibri"/>
          <w:sz w:val="24"/>
          <w:szCs w:val="24"/>
        </w:rPr>
        <w:t>ach</w:t>
      </w:r>
      <w:r>
        <w:rPr>
          <w:rFonts w:ascii="Calibri" w:eastAsia="Calibri" w:hAnsi="Calibri" w:cs="Calibri"/>
          <w:spacing w:val="1"/>
          <w:sz w:val="24"/>
          <w:szCs w:val="24"/>
        </w:rPr>
        <w:t xml:space="preserve"> </w:t>
      </w:r>
      <w:r>
        <w:rPr>
          <w:rFonts w:ascii="Calibri" w:eastAsia="Calibri" w:hAnsi="Calibri" w:cs="Calibri"/>
          <w:sz w:val="24"/>
          <w:szCs w:val="24"/>
        </w:rPr>
        <w:t>P</w:t>
      </w:r>
      <w:r>
        <w:rPr>
          <w:rFonts w:ascii="Calibri" w:eastAsia="Calibri" w:hAnsi="Calibri" w:cs="Calibri"/>
          <w:spacing w:val="1"/>
          <w:sz w:val="24"/>
          <w:szCs w:val="24"/>
        </w:rPr>
        <w:t>a</w:t>
      </w:r>
      <w:r>
        <w:rPr>
          <w:rFonts w:ascii="Calibri" w:eastAsia="Calibri" w:hAnsi="Calibri" w:cs="Calibri"/>
          <w:spacing w:val="-2"/>
          <w:sz w:val="24"/>
          <w:szCs w:val="24"/>
        </w:rPr>
        <w:t>r</w:t>
      </w:r>
      <w:r>
        <w:rPr>
          <w:rFonts w:ascii="Calibri" w:eastAsia="Calibri" w:hAnsi="Calibri" w:cs="Calibri"/>
          <w:spacing w:val="1"/>
          <w:sz w:val="24"/>
          <w:szCs w:val="24"/>
        </w:rPr>
        <w:t>t</w:t>
      </w:r>
      <w:r>
        <w:rPr>
          <w:rFonts w:ascii="Calibri" w:eastAsia="Calibri" w:hAnsi="Calibri" w:cs="Calibri"/>
          <w:sz w:val="24"/>
          <w:szCs w:val="24"/>
        </w:rPr>
        <w:t>y’s obli</w:t>
      </w:r>
      <w:r>
        <w:rPr>
          <w:rFonts w:ascii="Calibri" w:eastAsia="Calibri" w:hAnsi="Calibri" w:cs="Calibri"/>
          <w:spacing w:val="-1"/>
          <w:sz w:val="24"/>
          <w:szCs w:val="24"/>
        </w:rPr>
        <w:t>g</w:t>
      </w:r>
      <w:r>
        <w:rPr>
          <w:rFonts w:ascii="Calibri" w:eastAsia="Calibri" w:hAnsi="Calibri" w:cs="Calibri"/>
          <w:sz w:val="24"/>
          <w:szCs w:val="24"/>
        </w:rPr>
        <w:t>a</w:t>
      </w:r>
      <w:r>
        <w:rPr>
          <w:rFonts w:ascii="Calibri" w:eastAsia="Calibri" w:hAnsi="Calibri" w:cs="Calibri"/>
          <w:spacing w:val="1"/>
          <w:sz w:val="24"/>
          <w:szCs w:val="24"/>
        </w:rPr>
        <w:t>t</w:t>
      </w:r>
      <w:r>
        <w:rPr>
          <w:rFonts w:ascii="Calibri" w:eastAsia="Calibri" w:hAnsi="Calibri" w:cs="Calibri"/>
          <w:sz w:val="24"/>
          <w:szCs w:val="24"/>
        </w:rPr>
        <w:t>i</w:t>
      </w:r>
      <w:r>
        <w:rPr>
          <w:rFonts w:ascii="Calibri" w:eastAsia="Calibri" w:hAnsi="Calibri" w:cs="Calibri"/>
          <w:spacing w:val="-2"/>
          <w:sz w:val="24"/>
          <w:szCs w:val="24"/>
        </w:rPr>
        <w:t>o</w:t>
      </w:r>
      <w:r>
        <w:rPr>
          <w:rFonts w:ascii="Calibri" w:eastAsia="Calibri" w:hAnsi="Calibri" w:cs="Calibri"/>
          <w:spacing w:val="1"/>
          <w:sz w:val="24"/>
          <w:szCs w:val="24"/>
        </w:rPr>
        <w:t>n</w:t>
      </w:r>
      <w:r>
        <w:rPr>
          <w:rFonts w:ascii="Calibri" w:eastAsia="Calibri" w:hAnsi="Calibri" w:cs="Calibri"/>
          <w:sz w:val="24"/>
          <w:szCs w:val="24"/>
        </w:rPr>
        <w:t>s</w:t>
      </w:r>
      <w:r>
        <w:rPr>
          <w:rFonts w:ascii="Calibri" w:eastAsia="Calibri" w:hAnsi="Calibri" w:cs="Calibri"/>
          <w:spacing w:val="-2"/>
          <w:sz w:val="24"/>
          <w:szCs w:val="24"/>
        </w:rPr>
        <w:t xml:space="preserve"> </w:t>
      </w:r>
      <w:r>
        <w:rPr>
          <w:rFonts w:ascii="Calibri" w:eastAsia="Calibri" w:hAnsi="Calibri" w:cs="Calibri"/>
          <w:spacing w:val="-1"/>
          <w:sz w:val="24"/>
          <w:szCs w:val="24"/>
        </w:rPr>
        <w:t>h</w:t>
      </w:r>
      <w:r>
        <w:rPr>
          <w:rFonts w:ascii="Calibri" w:eastAsia="Calibri" w:hAnsi="Calibri" w:cs="Calibri"/>
          <w:sz w:val="24"/>
          <w:szCs w:val="24"/>
        </w:rPr>
        <w:t>ere</w:t>
      </w:r>
      <w:r>
        <w:rPr>
          <w:rFonts w:ascii="Calibri" w:eastAsia="Calibri" w:hAnsi="Calibri" w:cs="Calibri"/>
          <w:spacing w:val="-1"/>
          <w:sz w:val="24"/>
          <w:szCs w:val="24"/>
        </w:rPr>
        <w:t>u</w:t>
      </w:r>
      <w:r>
        <w:rPr>
          <w:rFonts w:ascii="Calibri" w:eastAsia="Calibri" w:hAnsi="Calibri" w:cs="Calibri"/>
          <w:spacing w:val="1"/>
          <w:sz w:val="24"/>
          <w:szCs w:val="24"/>
        </w:rPr>
        <w:t>nd</w:t>
      </w:r>
      <w:r>
        <w:rPr>
          <w:rFonts w:ascii="Calibri" w:eastAsia="Calibri" w:hAnsi="Calibri" w:cs="Calibri"/>
          <w:sz w:val="24"/>
          <w:szCs w:val="24"/>
        </w:rPr>
        <w:t>er</w:t>
      </w:r>
      <w:r>
        <w:rPr>
          <w:rFonts w:ascii="Calibri" w:eastAsia="Calibri" w:hAnsi="Calibri" w:cs="Calibri"/>
          <w:spacing w:val="2"/>
          <w:sz w:val="24"/>
          <w:szCs w:val="24"/>
        </w:rPr>
        <w:t xml:space="preserve"> </w:t>
      </w:r>
      <w:r>
        <w:rPr>
          <w:rFonts w:ascii="Calibri" w:eastAsia="Calibri" w:hAnsi="Calibri" w:cs="Calibri"/>
          <w:sz w:val="24"/>
          <w:szCs w:val="24"/>
        </w:rPr>
        <w:t>are</w:t>
      </w:r>
      <w:r>
        <w:rPr>
          <w:rFonts w:ascii="Calibri" w:eastAsia="Calibri" w:hAnsi="Calibri" w:cs="Calibri"/>
          <w:spacing w:val="-3"/>
          <w:sz w:val="24"/>
          <w:szCs w:val="24"/>
        </w:rPr>
        <w:t xml:space="preserve"> </w:t>
      </w:r>
      <w:r>
        <w:rPr>
          <w:rFonts w:ascii="Calibri" w:eastAsia="Calibri" w:hAnsi="Calibri" w:cs="Calibri"/>
          <w:sz w:val="24"/>
          <w:szCs w:val="24"/>
        </w:rPr>
        <w:t>s</w:t>
      </w:r>
      <w:r>
        <w:rPr>
          <w:rFonts w:ascii="Calibri" w:eastAsia="Calibri" w:hAnsi="Calibri" w:cs="Calibri"/>
          <w:spacing w:val="1"/>
          <w:sz w:val="24"/>
          <w:szCs w:val="24"/>
        </w:rPr>
        <w:t>ub</w:t>
      </w:r>
      <w:r>
        <w:rPr>
          <w:rFonts w:ascii="Calibri" w:eastAsia="Calibri" w:hAnsi="Calibri" w:cs="Calibri"/>
          <w:spacing w:val="-2"/>
          <w:sz w:val="24"/>
          <w:szCs w:val="24"/>
        </w:rPr>
        <w:t>j</w:t>
      </w:r>
      <w:r>
        <w:rPr>
          <w:rFonts w:ascii="Calibri" w:eastAsia="Calibri" w:hAnsi="Calibri" w:cs="Calibri"/>
          <w:sz w:val="24"/>
          <w:szCs w:val="24"/>
        </w:rPr>
        <w:t>ect</w:t>
      </w:r>
      <w:r>
        <w:rPr>
          <w:rFonts w:ascii="Calibri" w:eastAsia="Calibri" w:hAnsi="Calibri" w:cs="Calibri"/>
          <w:spacing w:val="-4"/>
          <w:sz w:val="24"/>
          <w:szCs w:val="24"/>
        </w:rPr>
        <w:t xml:space="preserve"> </w:t>
      </w:r>
      <w:r>
        <w:rPr>
          <w:rFonts w:ascii="Calibri" w:eastAsia="Calibri" w:hAnsi="Calibri" w:cs="Calibri"/>
          <w:spacing w:val="1"/>
          <w:sz w:val="24"/>
          <w:szCs w:val="24"/>
        </w:rPr>
        <w:t>t</w:t>
      </w:r>
      <w:r>
        <w:rPr>
          <w:rFonts w:ascii="Calibri" w:eastAsia="Calibri" w:hAnsi="Calibri" w:cs="Calibri"/>
          <w:sz w:val="24"/>
          <w:szCs w:val="24"/>
        </w:rPr>
        <w:t>o</w:t>
      </w:r>
      <w:r>
        <w:rPr>
          <w:rFonts w:ascii="Calibri" w:eastAsia="Calibri" w:hAnsi="Calibri" w:cs="Calibri"/>
          <w:spacing w:val="-2"/>
          <w:sz w:val="24"/>
          <w:szCs w:val="24"/>
        </w:rPr>
        <w:t xml:space="preserve"> </w:t>
      </w:r>
      <w:r>
        <w:rPr>
          <w:rFonts w:ascii="Calibri" w:eastAsia="Calibri" w:hAnsi="Calibri" w:cs="Calibri"/>
          <w:sz w:val="24"/>
          <w:szCs w:val="24"/>
        </w:rPr>
        <w:t>m</w:t>
      </w:r>
      <w:r>
        <w:rPr>
          <w:rFonts w:ascii="Calibri" w:eastAsia="Calibri" w:hAnsi="Calibri" w:cs="Calibri"/>
          <w:spacing w:val="1"/>
          <w:sz w:val="24"/>
          <w:szCs w:val="24"/>
        </w:rPr>
        <w:t>od</w:t>
      </w:r>
      <w:r>
        <w:rPr>
          <w:rFonts w:ascii="Calibri" w:eastAsia="Calibri" w:hAnsi="Calibri" w:cs="Calibri"/>
          <w:sz w:val="24"/>
          <w:szCs w:val="24"/>
        </w:rPr>
        <w:t>i</w:t>
      </w:r>
      <w:r>
        <w:rPr>
          <w:rFonts w:ascii="Calibri" w:eastAsia="Calibri" w:hAnsi="Calibri" w:cs="Calibri"/>
          <w:spacing w:val="1"/>
          <w:sz w:val="24"/>
          <w:szCs w:val="24"/>
        </w:rPr>
        <w:t>f</w:t>
      </w:r>
      <w:r>
        <w:rPr>
          <w:rFonts w:ascii="Calibri" w:eastAsia="Calibri" w:hAnsi="Calibri" w:cs="Calibri"/>
          <w:sz w:val="24"/>
          <w:szCs w:val="24"/>
        </w:rPr>
        <w:t>i</w:t>
      </w:r>
      <w:r>
        <w:rPr>
          <w:rFonts w:ascii="Calibri" w:eastAsia="Calibri" w:hAnsi="Calibri" w:cs="Calibri"/>
          <w:spacing w:val="-1"/>
          <w:sz w:val="24"/>
          <w:szCs w:val="24"/>
        </w:rPr>
        <w:t>c</w:t>
      </w:r>
      <w:r>
        <w:rPr>
          <w:rFonts w:ascii="Calibri" w:eastAsia="Calibri" w:hAnsi="Calibri" w:cs="Calibri"/>
          <w:spacing w:val="-2"/>
          <w:sz w:val="24"/>
          <w:szCs w:val="24"/>
        </w:rPr>
        <w:t>a</w:t>
      </w:r>
      <w:r>
        <w:rPr>
          <w:rFonts w:ascii="Calibri" w:eastAsia="Calibri" w:hAnsi="Calibri" w:cs="Calibri"/>
          <w:spacing w:val="1"/>
          <w:sz w:val="24"/>
          <w:szCs w:val="24"/>
        </w:rPr>
        <w:t>t</w:t>
      </w:r>
      <w:r>
        <w:rPr>
          <w:rFonts w:ascii="Calibri" w:eastAsia="Calibri" w:hAnsi="Calibri" w:cs="Calibri"/>
          <w:sz w:val="24"/>
          <w:szCs w:val="24"/>
        </w:rPr>
        <w:t>ion</w:t>
      </w:r>
      <w:r>
        <w:rPr>
          <w:rFonts w:ascii="Calibri" w:eastAsia="Calibri" w:hAnsi="Calibri" w:cs="Calibri"/>
          <w:spacing w:val="-1"/>
          <w:sz w:val="24"/>
          <w:szCs w:val="24"/>
        </w:rPr>
        <w:t xml:space="preserve"> </w:t>
      </w:r>
      <w:r>
        <w:rPr>
          <w:rFonts w:ascii="Calibri" w:eastAsia="Calibri" w:hAnsi="Calibri" w:cs="Calibri"/>
          <w:sz w:val="24"/>
          <w:szCs w:val="24"/>
        </w:rPr>
        <w:t>at a</w:t>
      </w:r>
      <w:r>
        <w:rPr>
          <w:rFonts w:ascii="Calibri" w:eastAsia="Calibri" w:hAnsi="Calibri" w:cs="Calibri"/>
          <w:spacing w:val="1"/>
          <w:sz w:val="24"/>
          <w:szCs w:val="24"/>
        </w:rPr>
        <w:t>n</w:t>
      </w:r>
      <w:r>
        <w:rPr>
          <w:rFonts w:ascii="Calibri" w:eastAsia="Calibri" w:hAnsi="Calibri" w:cs="Calibri"/>
          <w:sz w:val="24"/>
          <w:szCs w:val="24"/>
        </w:rPr>
        <w:t>y</w:t>
      </w:r>
      <w:r>
        <w:rPr>
          <w:rFonts w:ascii="Calibri" w:eastAsia="Calibri" w:hAnsi="Calibri" w:cs="Calibri"/>
          <w:spacing w:val="-1"/>
          <w:sz w:val="24"/>
          <w:szCs w:val="24"/>
        </w:rPr>
        <w:t xml:space="preserve"> </w:t>
      </w:r>
      <w:r>
        <w:rPr>
          <w:rFonts w:ascii="Calibri" w:eastAsia="Calibri" w:hAnsi="Calibri" w:cs="Calibri"/>
          <w:spacing w:val="1"/>
          <w:sz w:val="24"/>
          <w:szCs w:val="24"/>
        </w:rPr>
        <w:t>t</w:t>
      </w:r>
      <w:r>
        <w:rPr>
          <w:rFonts w:ascii="Calibri" w:eastAsia="Calibri" w:hAnsi="Calibri" w:cs="Calibri"/>
          <w:sz w:val="24"/>
          <w:szCs w:val="24"/>
        </w:rPr>
        <w:t>i</w:t>
      </w:r>
      <w:r>
        <w:rPr>
          <w:rFonts w:ascii="Calibri" w:eastAsia="Calibri" w:hAnsi="Calibri" w:cs="Calibri"/>
          <w:spacing w:val="-2"/>
          <w:sz w:val="24"/>
          <w:szCs w:val="24"/>
        </w:rPr>
        <w:t>m</w:t>
      </w:r>
      <w:r>
        <w:rPr>
          <w:rFonts w:ascii="Calibri" w:eastAsia="Calibri" w:hAnsi="Calibri" w:cs="Calibri"/>
          <w:sz w:val="24"/>
          <w:szCs w:val="24"/>
        </w:rPr>
        <w:t>e</w:t>
      </w:r>
      <w:r>
        <w:rPr>
          <w:rFonts w:ascii="Calibri" w:eastAsia="Calibri" w:hAnsi="Calibri" w:cs="Calibri"/>
          <w:spacing w:val="-1"/>
          <w:sz w:val="24"/>
          <w:szCs w:val="24"/>
        </w:rPr>
        <w:t xml:space="preserve"> </w:t>
      </w:r>
      <w:r>
        <w:rPr>
          <w:rFonts w:ascii="Calibri" w:eastAsia="Calibri" w:hAnsi="Calibri" w:cs="Calibri"/>
          <w:sz w:val="24"/>
          <w:szCs w:val="24"/>
        </w:rPr>
        <w:t>as</w:t>
      </w:r>
      <w:r>
        <w:rPr>
          <w:rFonts w:ascii="Calibri" w:eastAsia="Calibri" w:hAnsi="Calibri" w:cs="Calibri"/>
          <w:spacing w:val="1"/>
          <w:sz w:val="24"/>
          <w:szCs w:val="24"/>
        </w:rPr>
        <w:t xml:space="preserve"> </w:t>
      </w:r>
      <w:r>
        <w:rPr>
          <w:rFonts w:ascii="Calibri" w:eastAsia="Calibri" w:hAnsi="Calibri" w:cs="Calibri"/>
          <w:sz w:val="24"/>
          <w:szCs w:val="24"/>
        </w:rPr>
        <w:t>a</w:t>
      </w:r>
      <w:r>
        <w:rPr>
          <w:rFonts w:ascii="Calibri" w:eastAsia="Calibri" w:hAnsi="Calibri" w:cs="Calibri"/>
          <w:spacing w:val="-1"/>
          <w:sz w:val="24"/>
          <w:szCs w:val="24"/>
        </w:rPr>
        <w:t xml:space="preserve"> </w:t>
      </w:r>
      <w:r>
        <w:rPr>
          <w:rFonts w:ascii="Calibri" w:eastAsia="Calibri" w:hAnsi="Calibri" w:cs="Calibri"/>
          <w:sz w:val="24"/>
          <w:szCs w:val="24"/>
        </w:rPr>
        <w:t>r</w:t>
      </w:r>
      <w:r>
        <w:rPr>
          <w:rFonts w:ascii="Calibri" w:eastAsia="Calibri" w:hAnsi="Calibri" w:cs="Calibri"/>
          <w:spacing w:val="1"/>
          <w:sz w:val="24"/>
          <w:szCs w:val="24"/>
        </w:rPr>
        <w:t>e</w:t>
      </w:r>
      <w:r>
        <w:rPr>
          <w:rFonts w:ascii="Calibri" w:eastAsia="Calibri" w:hAnsi="Calibri" w:cs="Calibri"/>
          <w:spacing w:val="-3"/>
          <w:sz w:val="24"/>
          <w:szCs w:val="24"/>
        </w:rPr>
        <w:t>s</w:t>
      </w:r>
      <w:r>
        <w:rPr>
          <w:rFonts w:ascii="Calibri" w:eastAsia="Calibri" w:hAnsi="Calibri" w:cs="Calibri"/>
          <w:spacing w:val="1"/>
          <w:sz w:val="24"/>
          <w:szCs w:val="24"/>
        </w:rPr>
        <w:t>u</w:t>
      </w:r>
      <w:r>
        <w:rPr>
          <w:rFonts w:ascii="Calibri" w:eastAsia="Calibri" w:hAnsi="Calibri" w:cs="Calibri"/>
          <w:sz w:val="24"/>
          <w:szCs w:val="24"/>
        </w:rPr>
        <w:t>lt</w:t>
      </w:r>
      <w:r>
        <w:rPr>
          <w:rFonts w:ascii="Calibri" w:eastAsia="Calibri" w:hAnsi="Calibri" w:cs="Calibri"/>
          <w:spacing w:val="-2"/>
          <w:sz w:val="24"/>
          <w:szCs w:val="24"/>
        </w:rPr>
        <w:t xml:space="preserve"> </w:t>
      </w:r>
      <w:r>
        <w:rPr>
          <w:rFonts w:ascii="Calibri" w:eastAsia="Calibri" w:hAnsi="Calibri" w:cs="Calibri"/>
          <w:sz w:val="24"/>
          <w:szCs w:val="24"/>
        </w:rPr>
        <w:t>of I</w:t>
      </w:r>
      <w:r>
        <w:rPr>
          <w:rFonts w:ascii="Calibri" w:eastAsia="Calibri" w:hAnsi="Calibri" w:cs="Calibri"/>
          <w:spacing w:val="-1"/>
          <w:sz w:val="24"/>
          <w:szCs w:val="24"/>
        </w:rPr>
        <w:t>C</w:t>
      </w:r>
      <w:r>
        <w:rPr>
          <w:rFonts w:ascii="Calibri" w:eastAsia="Calibri" w:hAnsi="Calibri" w:cs="Calibri"/>
          <w:sz w:val="24"/>
          <w:szCs w:val="24"/>
        </w:rPr>
        <w:t>A</w:t>
      </w:r>
      <w:r>
        <w:rPr>
          <w:rFonts w:ascii="Calibri" w:eastAsia="Calibri" w:hAnsi="Calibri" w:cs="Calibri"/>
          <w:spacing w:val="1"/>
          <w:sz w:val="24"/>
          <w:szCs w:val="24"/>
        </w:rPr>
        <w:t>N</w:t>
      </w:r>
      <w:r>
        <w:rPr>
          <w:rFonts w:ascii="Calibri" w:eastAsia="Calibri" w:hAnsi="Calibri" w:cs="Calibri"/>
          <w:sz w:val="24"/>
          <w:szCs w:val="24"/>
        </w:rPr>
        <w:t>N</w:t>
      </w:r>
      <w:r>
        <w:rPr>
          <w:rFonts w:ascii="Calibri" w:eastAsia="Calibri" w:hAnsi="Calibri" w:cs="Calibri"/>
          <w:spacing w:val="1"/>
          <w:sz w:val="24"/>
          <w:szCs w:val="24"/>
        </w:rPr>
        <w:t xml:space="preserve"> </w:t>
      </w:r>
      <w:r>
        <w:rPr>
          <w:rFonts w:ascii="Calibri" w:eastAsia="Calibri" w:hAnsi="Calibri" w:cs="Calibri"/>
          <w:sz w:val="24"/>
          <w:szCs w:val="24"/>
        </w:rPr>
        <w:t>R</w:t>
      </w:r>
      <w:r>
        <w:rPr>
          <w:rFonts w:ascii="Calibri" w:eastAsia="Calibri" w:hAnsi="Calibri" w:cs="Calibri"/>
          <w:spacing w:val="-3"/>
          <w:sz w:val="24"/>
          <w:szCs w:val="24"/>
        </w:rPr>
        <w:t>e</w:t>
      </w:r>
      <w:r>
        <w:rPr>
          <w:rFonts w:ascii="Calibri" w:eastAsia="Calibri" w:hAnsi="Calibri" w:cs="Calibri"/>
          <w:spacing w:val="1"/>
          <w:sz w:val="24"/>
          <w:szCs w:val="24"/>
        </w:rPr>
        <w:t>qu</w:t>
      </w:r>
      <w:r>
        <w:rPr>
          <w:rFonts w:ascii="Calibri" w:eastAsia="Calibri" w:hAnsi="Calibri" w:cs="Calibri"/>
          <w:sz w:val="24"/>
          <w:szCs w:val="24"/>
        </w:rPr>
        <w:t>i</w:t>
      </w:r>
      <w:r>
        <w:rPr>
          <w:rFonts w:ascii="Calibri" w:eastAsia="Calibri" w:hAnsi="Calibri" w:cs="Calibri"/>
          <w:spacing w:val="-2"/>
          <w:sz w:val="24"/>
          <w:szCs w:val="24"/>
        </w:rPr>
        <w:t>r</w:t>
      </w:r>
      <w:r>
        <w:rPr>
          <w:rFonts w:ascii="Calibri" w:eastAsia="Calibri" w:hAnsi="Calibri" w:cs="Calibri"/>
          <w:sz w:val="24"/>
          <w:szCs w:val="24"/>
        </w:rPr>
        <w:t>em</w:t>
      </w:r>
      <w:r>
        <w:rPr>
          <w:rFonts w:ascii="Calibri" w:eastAsia="Calibri" w:hAnsi="Calibri" w:cs="Calibri"/>
          <w:spacing w:val="1"/>
          <w:sz w:val="24"/>
          <w:szCs w:val="24"/>
        </w:rPr>
        <w:t>e</w:t>
      </w:r>
      <w:r>
        <w:rPr>
          <w:rFonts w:ascii="Calibri" w:eastAsia="Calibri" w:hAnsi="Calibri" w:cs="Calibri"/>
          <w:spacing w:val="-1"/>
          <w:sz w:val="24"/>
          <w:szCs w:val="24"/>
        </w:rPr>
        <w:t>n</w:t>
      </w:r>
      <w:r>
        <w:rPr>
          <w:rFonts w:ascii="Calibri" w:eastAsia="Calibri" w:hAnsi="Calibri" w:cs="Calibri"/>
          <w:spacing w:val="1"/>
          <w:sz w:val="24"/>
          <w:szCs w:val="24"/>
        </w:rPr>
        <w:t>t</w:t>
      </w:r>
      <w:r>
        <w:rPr>
          <w:rFonts w:ascii="Calibri" w:eastAsia="Calibri" w:hAnsi="Calibri" w:cs="Calibri"/>
          <w:sz w:val="24"/>
          <w:szCs w:val="24"/>
        </w:rPr>
        <w:t>s.</w:t>
      </w:r>
      <w:r>
        <w:rPr>
          <w:rFonts w:ascii="Calibri" w:eastAsia="Calibri" w:hAnsi="Calibri" w:cs="Calibri"/>
          <w:spacing w:val="-7"/>
          <w:sz w:val="24"/>
          <w:szCs w:val="24"/>
        </w:rPr>
        <w:t xml:space="preserve"> </w:t>
      </w:r>
      <w:r>
        <w:rPr>
          <w:rFonts w:ascii="Calibri" w:eastAsia="Calibri" w:hAnsi="Calibri" w:cs="Calibri"/>
          <w:spacing w:val="-1"/>
          <w:sz w:val="24"/>
          <w:szCs w:val="24"/>
        </w:rPr>
        <w:t>N</w:t>
      </w:r>
      <w:r>
        <w:rPr>
          <w:rFonts w:ascii="Calibri" w:eastAsia="Calibri" w:hAnsi="Calibri" w:cs="Calibri"/>
          <w:sz w:val="24"/>
          <w:szCs w:val="24"/>
        </w:rPr>
        <w:t>ot</w:t>
      </w:r>
      <w:r>
        <w:rPr>
          <w:rFonts w:ascii="Calibri" w:eastAsia="Calibri" w:hAnsi="Calibri" w:cs="Calibri"/>
          <w:spacing w:val="-2"/>
          <w:sz w:val="24"/>
          <w:szCs w:val="24"/>
        </w:rPr>
        <w:t>w</w:t>
      </w:r>
      <w:r>
        <w:rPr>
          <w:rFonts w:ascii="Calibri" w:eastAsia="Calibri" w:hAnsi="Calibri" w:cs="Calibri"/>
          <w:sz w:val="24"/>
          <w:szCs w:val="24"/>
        </w:rPr>
        <w:t>i</w:t>
      </w:r>
      <w:r>
        <w:rPr>
          <w:rFonts w:ascii="Calibri" w:eastAsia="Calibri" w:hAnsi="Calibri" w:cs="Calibri"/>
          <w:spacing w:val="1"/>
          <w:sz w:val="24"/>
          <w:szCs w:val="24"/>
        </w:rPr>
        <w:t>th</w:t>
      </w:r>
      <w:r>
        <w:rPr>
          <w:rFonts w:ascii="Calibri" w:eastAsia="Calibri" w:hAnsi="Calibri" w:cs="Calibri"/>
          <w:sz w:val="24"/>
          <w:szCs w:val="24"/>
        </w:rPr>
        <w:t>s</w:t>
      </w:r>
      <w:r>
        <w:rPr>
          <w:rFonts w:ascii="Calibri" w:eastAsia="Calibri" w:hAnsi="Calibri" w:cs="Calibri"/>
          <w:spacing w:val="1"/>
          <w:sz w:val="24"/>
          <w:szCs w:val="24"/>
        </w:rPr>
        <w:t>t</w:t>
      </w:r>
      <w:r>
        <w:rPr>
          <w:rFonts w:ascii="Calibri" w:eastAsia="Calibri" w:hAnsi="Calibri" w:cs="Calibri"/>
          <w:sz w:val="24"/>
          <w:szCs w:val="24"/>
        </w:rPr>
        <w:t>a</w:t>
      </w:r>
      <w:r>
        <w:rPr>
          <w:rFonts w:ascii="Calibri" w:eastAsia="Calibri" w:hAnsi="Calibri" w:cs="Calibri"/>
          <w:spacing w:val="-1"/>
          <w:sz w:val="24"/>
          <w:szCs w:val="24"/>
        </w:rPr>
        <w:t>n</w:t>
      </w:r>
      <w:r>
        <w:rPr>
          <w:rFonts w:ascii="Calibri" w:eastAsia="Calibri" w:hAnsi="Calibri" w:cs="Calibri"/>
          <w:spacing w:val="1"/>
          <w:sz w:val="24"/>
          <w:szCs w:val="24"/>
        </w:rPr>
        <w:t>d</w:t>
      </w:r>
      <w:r>
        <w:rPr>
          <w:rFonts w:ascii="Calibri" w:eastAsia="Calibri" w:hAnsi="Calibri" w:cs="Calibri"/>
          <w:sz w:val="24"/>
          <w:szCs w:val="24"/>
        </w:rPr>
        <w:t>i</w:t>
      </w:r>
      <w:r>
        <w:rPr>
          <w:rFonts w:ascii="Calibri" w:eastAsia="Calibri" w:hAnsi="Calibri" w:cs="Calibri"/>
          <w:spacing w:val="1"/>
          <w:sz w:val="24"/>
          <w:szCs w:val="24"/>
        </w:rPr>
        <w:t>n</w:t>
      </w:r>
      <w:r>
        <w:rPr>
          <w:rFonts w:ascii="Calibri" w:eastAsia="Calibri" w:hAnsi="Calibri" w:cs="Calibri"/>
          <w:sz w:val="24"/>
          <w:szCs w:val="24"/>
        </w:rPr>
        <w:t>g</w:t>
      </w:r>
      <w:r>
        <w:rPr>
          <w:rFonts w:ascii="Calibri" w:eastAsia="Calibri" w:hAnsi="Calibri" w:cs="Calibri"/>
          <w:spacing w:val="-5"/>
          <w:sz w:val="24"/>
          <w:szCs w:val="24"/>
        </w:rPr>
        <w:t xml:space="preserve"> </w:t>
      </w:r>
      <w:r>
        <w:rPr>
          <w:rFonts w:ascii="Calibri" w:eastAsia="Calibri" w:hAnsi="Calibri" w:cs="Calibri"/>
          <w:sz w:val="24"/>
          <w:szCs w:val="24"/>
        </w:rPr>
        <w:t>a</w:t>
      </w:r>
      <w:r>
        <w:rPr>
          <w:rFonts w:ascii="Calibri" w:eastAsia="Calibri" w:hAnsi="Calibri" w:cs="Calibri"/>
          <w:spacing w:val="1"/>
          <w:sz w:val="24"/>
          <w:szCs w:val="24"/>
        </w:rPr>
        <w:t>n</w:t>
      </w:r>
      <w:r>
        <w:rPr>
          <w:rFonts w:ascii="Calibri" w:eastAsia="Calibri" w:hAnsi="Calibri" w:cs="Calibri"/>
          <w:spacing w:val="-3"/>
          <w:sz w:val="24"/>
          <w:szCs w:val="24"/>
        </w:rPr>
        <w:t>y</w:t>
      </w:r>
      <w:r>
        <w:rPr>
          <w:rFonts w:ascii="Calibri" w:eastAsia="Calibri" w:hAnsi="Calibri" w:cs="Calibri"/>
          <w:spacing w:val="1"/>
          <w:sz w:val="24"/>
          <w:szCs w:val="24"/>
        </w:rPr>
        <w:t>th</w:t>
      </w:r>
      <w:r>
        <w:rPr>
          <w:rFonts w:ascii="Calibri" w:eastAsia="Calibri" w:hAnsi="Calibri" w:cs="Calibri"/>
          <w:sz w:val="24"/>
          <w:szCs w:val="24"/>
        </w:rPr>
        <w:t>i</w:t>
      </w:r>
      <w:r>
        <w:rPr>
          <w:rFonts w:ascii="Calibri" w:eastAsia="Calibri" w:hAnsi="Calibri" w:cs="Calibri"/>
          <w:spacing w:val="1"/>
          <w:sz w:val="24"/>
          <w:szCs w:val="24"/>
        </w:rPr>
        <w:t>n</w:t>
      </w:r>
      <w:r>
        <w:rPr>
          <w:rFonts w:ascii="Calibri" w:eastAsia="Calibri" w:hAnsi="Calibri" w:cs="Calibri"/>
          <w:sz w:val="24"/>
          <w:szCs w:val="24"/>
        </w:rPr>
        <w:t>g</w:t>
      </w:r>
      <w:r>
        <w:rPr>
          <w:rFonts w:ascii="Calibri" w:eastAsia="Calibri" w:hAnsi="Calibri" w:cs="Calibri"/>
          <w:spacing w:val="-5"/>
          <w:sz w:val="24"/>
          <w:szCs w:val="24"/>
        </w:rPr>
        <w:t xml:space="preserve"> </w:t>
      </w:r>
      <w:r>
        <w:rPr>
          <w:rFonts w:ascii="Calibri" w:eastAsia="Calibri" w:hAnsi="Calibri" w:cs="Calibri"/>
          <w:sz w:val="24"/>
          <w:szCs w:val="24"/>
        </w:rPr>
        <w:t xml:space="preserve">in </w:t>
      </w:r>
      <w:r>
        <w:rPr>
          <w:rFonts w:ascii="Calibri" w:eastAsia="Calibri" w:hAnsi="Calibri" w:cs="Calibri"/>
          <w:spacing w:val="1"/>
          <w:sz w:val="24"/>
          <w:szCs w:val="24"/>
        </w:rPr>
        <w:t>th</w:t>
      </w:r>
      <w:r>
        <w:rPr>
          <w:rFonts w:ascii="Calibri" w:eastAsia="Calibri" w:hAnsi="Calibri" w:cs="Calibri"/>
          <w:sz w:val="24"/>
          <w:szCs w:val="24"/>
        </w:rPr>
        <w:t>is</w:t>
      </w:r>
      <w:r>
        <w:rPr>
          <w:rFonts w:ascii="Calibri" w:eastAsia="Calibri" w:hAnsi="Calibri" w:cs="Calibri"/>
          <w:spacing w:val="-3"/>
          <w:sz w:val="24"/>
          <w:szCs w:val="24"/>
        </w:rPr>
        <w:t xml:space="preserve"> </w:t>
      </w:r>
      <w:r>
        <w:rPr>
          <w:rFonts w:ascii="Calibri" w:eastAsia="Calibri" w:hAnsi="Calibri" w:cs="Calibri"/>
          <w:sz w:val="24"/>
          <w:szCs w:val="24"/>
        </w:rPr>
        <w:t>Agr</w:t>
      </w:r>
      <w:r>
        <w:rPr>
          <w:rFonts w:ascii="Calibri" w:eastAsia="Calibri" w:hAnsi="Calibri" w:cs="Calibri"/>
          <w:spacing w:val="1"/>
          <w:sz w:val="24"/>
          <w:szCs w:val="24"/>
        </w:rPr>
        <w:t>e</w:t>
      </w:r>
      <w:r>
        <w:rPr>
          <w:rFonts w:ascii="Calibri" w:eastAsia="Calibri" w:hAnsi="Calibri" w:cs="Calibri"/>
          <w:sz w:val="24"/>
          <w:szCs w:val="24"/>
        </w:rPr>
        <w:t>e</w:t>
      </w:r>
      <w:r>
        <w:rPr>
          <w:rFonts w:ascii="Calibri" w:eastAsia="Calibri" w:hAnsi="Calibri" w:cs="Calibri"/>
          <w:spacing w:val="-2"/>
          <w:sz w:val="24"/>
          <w:szCs w:val="24"/>
        </w:rPr>
        <w:t>m</w:t>
      </w:r>
      <w:r>
        <w:rPr>
          <w:rFonts w:ascii="Calibri" w:eastAsia="Calibri" w:hAnsi="Calibri" w:cs="Calibri"/>
          <w:sz w:val="24"/>
          <w:szCs w:val="24"/>
        </w:rPr>
        <w:t>e</w:t>
      </w:r>
      <w:r>
        <w:rPr>
          <w:rFonts w:ascii="Calibri" w:eastAsia="Calibri" w:hAnsi="Calibri" w:cs="Calibri"/>
          <w:spacing w:val="-1"/>
          <w:sz w:val="24"/>
          <w:szCs w:val="24"/>
        </w:rPr>
        <w:t>n</w:t>
      </w:r>
      <w:r>
        <w:rPr>
          <w:rFonts w:ascii="Calibri" w:eastAsia="Calibri" w:hAnsi="Calibri" w:cs="Calibri"/>
          <w:sz w:val="24"/>
          <w:szCs w:val="24"/>
        </w:rPr>
        <w:t>t</w:t>
      </w:r>
      <w:r>
        <w:rPr>
          <w:rFonts w:ascii="Calibri" w:eastAsia="Calibri" w:hAnsi="Calibri" w:cs="Calibri"/>
          <w:spacing w:val="-11"/>
          <w:sz w:val="24"/>
          <w:szCs w:val="24"/>
        </w:rPr>
        <w:t xml:space="preserve"> </w:t>
      </w:r>
      <w:r>
        <w:rPr>
          <w:rFonts w:ascii="Calibri" w:eastAsia="Calibri" w:hAnsi="Calibri" w:cs="Calibri"/>
          <w:spacing w:val="1"/>
          <w:sz w:val="24"/>
          <w:szCs w:val="24"/>
        </w:rPr>
        <w:t>t</w:t>
      </w:r>
      <w:r>
        <w:rPr>
          <w:rFonts w:ascii="Calibri" w:eastAsia="Calibri" w:hAnsi="Calibri" w:cs="Calibri"/>
          <w:sz w:val="24"/>
          <w:szCs w:val="24"/>
        </w:rPr>
        <w:t>o</w:t>
      </w:r>
      <w:r>
        <w:rPr>
          <w:rFonts w:ascii="Calibri" w:eastAsia="Calibri" w:hAnsi="Calibri" w:cs="Calibri"/>
          <w:spacing w:val="-2"/>
          <w:sz w:val="24"/>
          <w:szCs w:val="24"/>
        </w:rPr>
        <w:t xml:space="preserve"> </w:t>
      </w:r>
      <w:r>
        <w:rPr>
          <w:rFonts w:ascii="Calibri" w:eastAsia="Calibri" w:hAnsi="Calibri" w:cs="Calibri"/>
          <w:spacing w:val="1"/>
          <w:sz w:val="24"/>
          <w:szCs w:val="24"/>
        </w:rPr>
        <w:t>th</w:t>
      </w:r>
      <w:r>
        <w:rPr>
          <w:rFonts w:ascii="Calibri" w:eastAsia="Calibri" w:hAnsi="Calibri" w:cs="Calibri"/>
          <w:sz w:val="24"/>
          <w:szCs w:val="24"/>
        </w:rPr>
        <w:t xml:space="preserve">e </w:t>
      </w:r>
      <w:r>
        <w:rPr>
          <w:rFonts w:ascii="Calibri" w:eastAsia="Calibri" w:hAnsi="Calibri" w:cs="Calibri"/>
          <w:spacing w:val="-1"/>
          <w:sz w:val="24"/>
          <w:szCs w:val="24"/>
        </w:rPr>
        <w:t>c</w:t>
      </w:r>
      <w:r>
        <w:rPr>
          <w:rFonts w:ascii="Calibri" w:eastAsia="Calibri" w:hAnsi="Calibri" w:cs="Calibri"/>
          <w:sz w:val="24"/>
          <w:szCs w:val="24"/>
        </w:rPr>
        <w:t>o</w:t>
      </w:r>
      <w:r>
        <w:rPr>
          <w:rFonts w:ascii="Calibri" w:eastAsia="Calibri" w:hAnsi="Calibri" w:cs="Calibri"/>
          <w:spacing w:val="2"/>
          <w:sz w:val="24"/>
          <w:szCs w:val="24"/>
        </w:rPr>
        <w:t>n</w:t>
      </w:r>
      <w:r>
        <w:rPr>
          <w:rFonts w:ascii="Calibri" w:eastAsia="Calibri" w:hAnsi="Calibri" w:cs="Calibri"/>
          <w:spacing w:val="1"/>
          <w:sz w:val="24"/>
          <w:szCs w:val="24"/>
        </w:rPr>
        <w:t>t</w:t>
      </w:r>
      <w:r>
        <w:rPr>
          <w:rFonts w:ascii="Calibri" w:eastAsia="Calibri" w:hAnsi="Calibri" w:cs="Calibri"/>
          <w:sz w:val="24"/>
          <w:szCs w:val="24"/>
        </w:rPr>
        <w:t>rary,</w:t>
      </w:r>
      <w:r>
        <w:rPr>
          <w:rFonts w:ascii="Calibri" w:eastAsia="Calibri" w:hAnsi="Calibri" w:cs="Calibri"/>
          <w:spacing w:val="-4"/>
          <w:sz w:val="24"/>
          <w:szCs w:val="24"/>
        </w:rPr>
        <w:t xml:space="preserve"> </w:t>
      </w:r>
      <w:r>
        <w:rPr>
          <w:rFonts w:ascii="Calibri" w:eastAsia="Calibri" w:hAnsi="Calibri" w:cs="Calibri"/>
          <w:sz w:val="24"/>
          <w:szCs w:val="24"/>
        </w:rPr>
        <w:t>Regi</w:t>
      </w:r>
      <w:r>
        <w:rPr>
          <w:rFonts w:ascii="Calibri" w:eastAsia="Calibri" w:hAnsi="Calibri" w:cs="Calibri"/>
          <w:spacing w:val="-3"/>
          <w:sz w:val="24"/>
          <w:szCs w:val="24"/>
        </w:rPr>
        <w:t>s</w:t>
      </w:r>
      <w:r>
        <w:rPr>
          <w:rFonts w:ascii="Calibri" w:eastAsia="Calibri" w:hAnsi="Calibri" w:cs="Calibri"/>
          <w:spacing w:val="1"/>
          <w:sz w:val="24"/>
          <w:szCs w:val="24"/>
        </w:rPr>
        <w:t>t</w:t>
      </w:r>
      <w:r>
        <w:rPr>
          <w:rFonts w:ascii="Calibri" w:eastAsia="Calibri" w:hAnsi="Calibri" w:cs="Calibri"/>
          <w:sz w:val="24"/>
          <w:szCs w:val="24"/>
        </w:rPr>
        <w:t>ry</w:t>
      </w:r>
      <w:r>
        <w:rPr>
          <w:rFonts w:ascii="Calibri" w:eastAsia="Calibri" w:hAnsi="Calibri" w:cs="Calibri"/>
          <w:spacing w:val="-7"/>
          <w:sz w:val="24"/>
          <w:szCs w:val="24"/>
        </w:rPr>
        <w:t xml:space="preserve"> </w:t>
      </w:r>
      <w:r>
        <w:rPr>
          <w:rFonts w:ascii="Calibri" w:eastAsia="Calibri" w:hAnsi="Calibri" w:cs="Calibri"/>
          <w:sz w:val="24"/>
          <w:szCs w:val="24"/>
        </w:rPr>
        <w:t>O</w:t>
      </w:r>
      <w:r>
        <w:rPr>
          <w:rFonts w:ascii="Calibri" w:eastAsia="Calibri" w:hAnsi="Calibri" w:cs="Calibri"/>
          <w:spacing w:val="-2"/>
          <w:sz w:val="24"/>
          <w:szCs w:val="24"/>
        </w:rPr>
        <w:t>p</w:t>
      </w:r>
      <w:r>
        <w:rPr>
          <w:rFonts w:ascii="Calibri" w:eastAsia="Calibri" w:hAnsi="Calibri" w:cs="Calibri"/>
          <w:sz w:val="24"/>
          <w:szCs w:val="24"/>
        </w:rPr>
        <w:t>e</w:t>
      </w:r>
      <w:r>
        <w:rPr>
          <w:rFonts w:ascii="Calibri" w:eastAsia="Calibri" w:hAnsi="Calibri" w:cs="Calibri"/>
          <w:spacing w:val="1"/>
          <w:sz w:val="24"/>
          <w:szCs w:val="24"/>
        </w:rPr>
        <w:t>r</w:t>
      </w:r>
      <w:r>
        <w:rPr>
          <w:rFonts w:ascii="Calibri" w:eastAsia="Calibri" w:hAnsi="Calibri" w:cs="Calibri"/>
          <w:spacing w:val="-2"/>
          <w:sz w:val="24"/>
          <w:szCs w:val="24"/>
        </w:rPr>
        <w:t>a</w:t>
      </w:r>
      <w:r>
        <w:rPr>
          <w:rFonts w:ascii="Calibri" w:eastAsia="Calibri" w:hAnsi="Calibri" w:cs="Calibri"/>
          <w:spacing w:val="1"/>
          <w:sz w:val="24"/>
          <w:szCs w:val="24"/>
        </w:rPr>
        <w:t>t</w:t>
      </w:r>
      <w:r>
        <w:rPr>
          <w:rFonts w:ascii="Calibri" w:eastAsia="Calibri" w:hAnsi="Calibri" w:cs="Calibri"/>
          <w:sz w:val="24"/>
          <w:szCs w:val="24"/>
        </w:rPr>
        <w:t>or</w:t>
      </w:r>
      <w:r>
        <w:rPr>
          <w:rFonts w:ascii="Calibri" w:eastAsia="Calibri" w:hAnsi="Calibri" w:cs="Calibri"/>
          <w:spacing w:val="-2"/>
          <w:sz w:val="24"/>
          <w:szCs w:val="24"/>
        </w:rPr>
        <w:t xml:space="preserve"> a</w:t>
      </w:r>
      <w:r>
        <w:rPr>
          <w:rFonts w:ascii="Calibri" w:eastAsia="Calibri" w:hAnsi="Calibri" w:cs="Calibri"/>
          <w:spacing w:val="1"/>
          <w:sz w:val="24"/>
          <w:szCs w:val="24"/>
        </w:rPr>
        <w:t>n</w:t>
      </w:r>
      <w:r>
        <w:rPr>
          <w:rFonts w:ascii="Calibri" w:eastAsia="Calibri" w:hAnsi="Calibri" w:cs="Calibri"/>
          <w:sz w:val="24"/>
          <w:szCs w:val="24"/>
        </w:rPr>
        <w:t>d Regist</w:t>
      </w:r>
      <w:r>
        <w:rPr>
          <w:rFonts w:ascii="Calibri" w:eastAsia="Calibri" w:hAnsi="Calibri" w:cs="Calibri"/>
          <w:spacing w:val="1"/>
          <w:sz w:val="24"/>
          <w:szCs w:val="24"/>
        </w:rPr>
        <w:t>r</w:t>
      </w:r>
      <w:r>
        <w:rPr>
          <w:rFonts w:ascii="Calibri" w:eastAsia="Calibri" w:hAnsi="Calibri" w:cs="Calibri"/>
          <w:sz w:val="24"/>
          <w:szCs w:val="24"/>
        </w:rPr>
        <w:t>ar</w:t>
      </w:r>
      <w:r>
        <w:rPr>
          <w:rFonts w:ascii="Calibri" w:eastAsia="Calibri" w:hAnsi="Calibri" w:cs="Calibri"/>
          <w:spacing w:val="-10"/>
          <w:sz w:val="24"/>
          <w:szCs w:val="24"/>
        </w:rPr>
        <w:t xml:space="preserve"> </w:t>
      </w:r>
      <w:r>
        <w:rPr>
          <w:rFonts w:ascii="Calibri" w:eastAsia="Calibri" w:hAnsi="Calibri" w:cs="Calibri"/>
          <w:sz w:val="24"/>
          <w:szCs w:val="24"/>
        </w:rPr>
        <w:t>s</w:t>
      </w:r>
      <w:r>
        <w:rPr>
          <w:rFonts w:ascii="Calibri" w:eastAsia="Calibri" w:hAnsi="Calibri" w:cs="Calibri"/>
          <w:spacing w:val="1"/>
          <w:sz w:val="24"/>
          <w:szCs w:val="24"/>
        </w:rPr>
        <w:t>h</w:t>
      </w:r>
      <w:r>
        <w:rPr>
          <w:rFonts w:ascii="Calibri" w:eastAsia="Calibri" w:hAnsi="Calibri" w:cs="Calibri"/>
          <w:sz w:val="24"/>
          <w:szCs w:val="24"/>
        </w:rPr>
        <w:t>all</w:t>
      </w:r>
      <w:r>
        <w:rPr>
          <w:rFonts w:ascii="Calibri" w:eastAsia="Calibri" w:hAnsi="Calibri" w:cs="Calibri"/>
          <w:spacing w:val="-1"/>
          <w:sz w:val="24"/>
          <w:szCs w:val="24"/>
        </w:rPr>
        <w:t xml:space="preserve"> c</w:t>
      </w:r>
      <w:r>
        <w:rPr>
          <w:rFonts w:ascii="Calibri" w:eastAsia="Calibri" w:hAnsi="Calibri" w:cs="Calibri"/>
          <w:spacing w:val="-2"/>
          <w:sz w:val="24"/>
          <w:szCs w:val="24"/>
        </w:rPr>
        <w:t>o</w:t>
      </w:r>
      <w:r>
        <w:rPr>
          <w:rFonts w:ascii="Calibri" w:eastAsia="Calibri" w:hAnsi="Calibri" w:cs="Calibri"/>
          <w:sz w:val="24"/>
          <w:szCs w:val="24"/>
        </w:rPr>
        <w:t>m</w:t>
      </w:r>
      <w:r>
        <w:rPr>
          <w:rFonts w:ascii="Calibri" w:eastAsia="Calibri" w:hAnsi="Calibri" w:cs="Calibri"/>
          <w:spacing w:val="1"/>
          <w:sz w:val="24"/>
          <w:szCs w:val="24"/>
        </w:rPr>
        <w:t>p</w:t>
      </w:r>
      <w:r>
        <w:rPr>
          <w:rFonts w:ascii="Calibri" w:eastAsia="Calibri" w:hAnsi="Calibri" w:cs="Calibri"/>
          <w:sz w:val="24"/>
          <w:szCs w:val="24"/>
        </w:rPr>
        <w:t>ly</w:t>
      </w:r>
      <w:r>
        <w:rPr>
          <w:rFonts w:ascii="Calibri" w:eastAsia="Calibri" w:hAnsi="Calibri" w:cs="Calibri"/>
          <w:spacing w:val="-1"/>
          <w:sz w:val="24"/>
          <w:szCs w:val="24"/>
        </w:rPr>
        <w:t xml:space="preserve"> w</w:t>
      </w:r>
      <w:r>
        <w:rPr>
          <w:rFonts w:ascii="Calibri" w:eastAsia="Calibri" w:hAnsi="Calibri" w:cs="Calibri"/>
          <w:sz w:val="24"/>
          <w:szCs w:val="24"/>
        </w:rPr>
        <w:t>i</w:t>
      </w:r>
      <w:r>
        <w:rPr>
          <w:rFonts w:ascii="Calibri" w:eastAsia="Calibri" w:hAnsi="Calibri" w:cs="Calibri"/>
          <w:spacing w:val="1"/>
          <w:sz w:val="24"/>
          <w:szCs w:val="24"/>
        </w:rPr>
        <w:t>t</w:t>
      </w:r>
      <w:r>
        <w:rPr>
          <w:rFonts w:ascii="Calibri" w:eastAsia="Calibri" w:hAnsi="Calibri" w:cs="Calibri"/>
          <w:sz w:val="24"/>
          <w:szCs w:val="24"/>
        </w:rPr>
        <w:t>h</w:t>
      </w:r>
      <w:r>
        <w:rPr>
          <w:rFonts w:ascii="Calibri" w:eastAsia="Calibri" w:hAnsi="Calibri" w:cs="Calibri"/>
          <w:spacing w:val="-3"/>
          <w:sz w:val="24"/>
          <w:szCs w:val="24"/>
        </w:rPr>
        <w:t xml:space="preserve"> </w:t>
      </w:r>
      <w:r>
        <w:rPr>
          <w:rFonts w:ascii="Calibri" w:eastAsia="Calibri" w:hAnsi="Calibri" w:cs="Calibri"/>
          <w:sz w:val="24"/>
          <w:szCs w:val="24"/>
        </w:rPr>
        <w:t>a</w:t>
      </w:r>
      <w:r>
        <w:rPr>
          <w:rFonts w:ascii="Calibri" w:eastAsia="Calibri" w:hAnsi="Calibri" w:cs="Calibri"/>
          <w:spacing w:val="1"/>
          <w:sz w:val="24"/>
          <w:szCs w:val="24"/>
        </w:rPr>
        <w:t>n</w:t>
      </w:r>
      <w:r>
        <w:rPr>
          <w:rFonts w:ascii="Calibri" w:eastAsia="Calibri" w:hAnsi="Calibri" w:cs="Calibri"/>
          <w:sz w:val="24"/>
          <w:szCs w:val="24"/>
        </w:rPr>
        <w:t>y</w:t>
      </w:r>
      <w:r>
        <w:rPr>
          <w:rFonts w:ascii="Calibri" w:eastAsia="Calibri" w:hAnsi="Calibri" w:cs="Calibri"/>
          <w:spacing w:val="2"/>
          <w:sz w:val="24"/>
          <w:szCs w:val="24"/>
        </w:rPr>
        <w:t xml:space="preserve"> </w:t>
      </w:r>
      <w:r>
        <w:rPr>
          <w:rFonts w:ascii="Calibri" w:eastAsia="Calibri" w:hAnsi="Calibri" w:cs="Calibri"/>
          <w:spacing w:val="-3"/>
          <w:sz w:val="24"/>
          <w:szCs w:val="24"/>
        </w:rPr>
        <w:t>s</w:t>
      </w:r>
      <w:r>
        <w:rPr>
          <w:rFonts w:ascii="Calibri" w:eastAsia="Calibri" w:hAnsi="Calibri" w:cs="Calibri"/>
          <w:spacing w:val="1"/>
          <w:sz w:val="24"/>
          <w:szCs w:val="24"/>
        </w:rPr>
        <w:t>u</w:t>
      </w:r>
      <w:r>
        <w:rPr>
          <w:rFonts w:ascii="Calibri" w:eastAsia="Calibri" w:hAnsi="Calibri" w:cs="Calibri"/>
          <w:spacing w:val="-1"/>
          <w:sz w:val="24"/>
          <w:szCs w:val="24"/>
        </w:rPr>
        <w:t>c</w:t>
      </w:r>
      <w:r>
        <w:rPr>
          <w:rFonts w:ascii="Calibri" w:eastAsia="Calibri" w:hAnsi="Calibri" w:cs="Calibri"/>
          <w:sz w:val="24"/>
          <w:szCs w:val="24"/>
        </w:rPr>
        <w:t>h</w:t>
      </w:r>
      <w:r>
        <w:rPr>
          <w:rFonts w:ascii="Calibri" w:eastAsia="Calibri" w:hAnsi="Calibri" w:cs="Calibri"/>
          <w:spacing w:val="1"/>
          <w:sz w:val="24"/>
          <w:szCs w:val="24"/>
        </w:rPr>
        <w:t xml:space="preserve"> </w:t>
      </w:r>
      <w:r>
        <w:rPr>
          <w:rFonts w:ascii="Calibri" w:eastAsia="Calibri" w:hAnsi="Calibri" w:cs="Calibri"/>
          <w:sz w:val="24"/>
          <w:szCs w:val="24"/>
        </w:rPr>
        <w:t>I</w:t>
      </w:r>
      <w:r>
        <w:rPr>
          <w:rFonts w:ascii="Calibri" w:eastAsia="Calibri" w:hAnsi="Calibri" w:cs="Calibri"/>
          <w:spacing w:val="-1"/>
          <w:sz w:val="24"/>
          <w:szCs w:val="24"/>
        </w:rPr>
        <w:t>C</w:t>
      </w:r>
      <w:r>
        <w:rPr>
          <w:rFonts w:ascii="Calibri" w:eastAsia="Calibri" w:hAnsi="Calibri" w:cs="Calibri"/>
          <w:sz w:val="24"/>
          <w:szCs w:val="24"/>
        </w:rPr>
        <w:t>A</w:t>
      </w:r>
      <w:r>
        <w:rPr>
          <w:rFonts w:ascii="Calibri" w:eastAsia="Calibri" w:hAnsi="Calibri" w:cs="Calibri"/>
          <w:spacing w:val="-1"/>
          <w:sz w:val="24"/>
          <w:szCs w:val="24"/>
        </w:rPr>
        <w:t>N</w:t>
      </w:r>
      <w:r>
        <w:rPr>
          <w:rFonts w:ascii="Calibri" w:eastAsia="Calibri" w:hAnsi="Calibri" w:cs="Calibri"/>
          <w:sz w:val="24"/>
          <w:szCs w:val="24"/>
        </w:rPr>
        <w:t>N</w:t>
      </w:r>
      <w:r>
        <w:rPr>
          <w:rFonts w:ascii="Calibri" w:eastAsia="Calibri" w:hAnsi="Calibri" w:cs="Calibri"/>
          <w:spacing w:val="-2"/>
          <w:sz w:val="24"/>
          <w:szCs w:val="24"/>
        </w:rPr>
        <w:t xml:space="preserve"> </w:t>
      </w:r>
      <w:r>
        <w:rPr>
          <w:rFonts w:ascii="Calibri" w:eastAsia="Calibri" w:hAnsi="Calibri" w:cs="Calibri"/>
          <w:spacing w:val="-1"/>
          <w:sz w:val="24"/>
          <w:szCs w:val="24"/>
        </w:rPr>
        <w:t>R</w:t>
      </w:r>
      <w:r>
        <w:rPr>
          <w:rFonts w:ascii="Calibri" w:eastAsia="Calibri" w:hAnsi="Calibri" w:cs="Calibri"/>
          <w:sz w:val="24"/>
          <w:szCs w:val="24"/>
        </w:rPr>
        <w:t>e</w:t>
      </w:r>
      <w:r>
        <w:rPr>
          <w:rFonts w:ascii="Calibri" w:eastAsia="Calibri" w:hAnsi="Calibri" w:cs="Calibri"/>
          <w:spacing w:val="-1"/>
          <w:sz w:val="24"/>
          <w:szCs w:val="24"/>
        </w:rPr>
        <w:t>q</w:t>
      </w:r>
      <w:r>
        <w:rPr>
          <w:rFonts w:ascii="Calibri" w:eastAsia="Calibri" w:hAnsi="Calibri" w:cs="Calibri"/>
          <w:spacing w:val="1"/>
          <w:sz w:val="24"/>
          <w:szCs w:val="24"/>
        </w:rPr>
        <w:t>u</w:t>
      </w:r>
      <w:r>
        <w:rPr>
          <w:rFonts w:ascii="Calibri" w:eastAsia="Calibri" w:hAnsi="Calibri" w:cs="Calibri"/>
          <w:sz w:val="24"/>
          <w:szCs w:val="24"/>
        </w:rPr>
        <w:t>ire</w:t>
      </w:r>
      <w:r>
        <w:rPr>
          <w:rFonts w:ascii="Calibri" w:eastAsia="Calibri" w:hAnsi="Calibri" w:cs="Calibri"/>
          <w:spacing w:val="1"/>
          <w:sz w:val="24"/>
          <w:szCs w:val="24"/>
        </w:rPr>
        <w:t>m</w:t>
      </w:r>
      <w:r>
        <w:rPr>
          <w:rFonts w:ascii="Calibri" w:eastAsia="Calibri" w:hAnsi="Calibri" w:cs="Calibri"/>
          <w:spacing w:val="-2"/>
          <w:sz w:val="24"/>
          <w:szCs w:val="24"/>
        </w:rPr>
        <w:t>e</w:t>
      </w:r>
      <w:r>
        <w:rPr>
          <w:rFonts w:ascii="Calibri" w:eastAsia="Calibri" w:hAnsi="Calibri" w:cs="Calibri"/>
          <w:spacing w:val="1"/>
          <w:sz w:val="24"/>
          <w:szCs w:val="24"/>
        </w:rPr>
        <w:t>nt</w:t>
      </w:r>
      <w:r>
        <w:rPr>
          <w:rFonts w:ascii="Calibri" w:eastAsia="Calibri" w:hAnsi="Calibri" w:cs="Calibri"/>
          <w:sz w:val="24"/>
          <w:szCs w:val="24"/>
        </w:rPr>
        <w:t>s</w:t>
      </w:r>
      <w:r>
        <w:rPr>
          <w:rFonts w:ascii="Calibri" w:eastAsia="Calibri" w:hAnsi="Calibri" w:cs="Calibri"/>
          <w:spacing w:val="-10"/>
          <w:sz w:val="24"/>
          <w:szCs w:val="24"/>
        </w:rPr>
        <w:t xml:space="preserve"> </w:t>
      </w:r>
      <w:r>
        <w:rPr>
          <w:rFonts w:ascii="Calibri" w:eastAsia="Calibri" w:hAnsi="Calibri" w:cs="Calibri"/>
          <w:sz w:val="24"/>
          <w:szCs w:val="24"/>
        </w:rPr>
        <w:t>in ac</w:t>
      </w:r>
      <w:r>
        <w:rPr>
          <w:rFonts w:ascii="Calibri" w:eastAsia="Calibri" w:hAnsi="Calibri" w:cs="Calibri"/>
          <w:spacing w:val="-1"/>
          <w:sz w:val="24"/>
          <w:szCs w:val="24"/>
        </w:rPr>
        <w:t>c</w:t>
      </w:r>
      <w:r>
        <w:rPr>
          <w:rFonts w:ascii="Calibri" w:eastAsia="Calibri" w:hAnsi="Calibri" w:cs="Calibri"/>
          <w:sz w:val="24"/>
          <w:szCs w:val="24"/>
        </w:rPr>
        <w:t>o</w:t>
      </w:r>
      <w:r>
        <w:rPr>
          <w:rFonts w:ascii="Calibri" w:eastAsia="Calibri" w:hAnsi="Calibri" w:cs="Calibri"/>
          <w:spacing w:val="1"/>
          <w:sz w:val="24"/>
          <w:szCs w:val="24"/>
        </w:rPr>
        <w:t>rd</w:t>
      </w:r>
      <w:r>
        <w:rPr>
          <w:rFonts w:ascii="Calibri" w:eastAsia="Calibri" w:hAnsi="Calibri" w:cs="Calibri"/>
          <w:sz w:val="24"/>
          <w:szCs w:val="24"/>
        </w:rPr>
        <w:t>a</w:t>
      </w:r>
      <w:r>
        <w:rPr>
          <w:rFonts w:ascii="Calibri" w:eastAsia="Calibri" w:hAnsi="Calibri" w:cs="Calibri"/>
          <w:spacing w:val="1"/>
          <w:sz w:val="24"/>
          <w:szCs w:val="24"/>
        </w:rPr>
        <w:t>n</w:t>
      </w:r>
      <w:r>
        <w:rPr>
          <w:rFonts w:ascii="Calibri" w:eastAsia="Calibri" w:hAnsi="Calibri" w:cs="Calibri"/>
          <w:spacing w:val="-1"/>
          <w:sz w:val="24"/>
          <w:szCs w:val="24"/>
        </w:rPr>
        <w:t>c</w:t>
      </w:r>
      <w:r>
        <w:rPr>
          <w:rFonts w:ascii="Calibri" w:eastAsia="Calibri" w:hAnsi="Calibri" w:cs="Calibri"/>
          <w:sz w:val="24"/>
          <w:szCs w:val="24"/>
        </w:rPr>
        <w:t>e</w:t>
      </w:r>
      <w:r>
        <w:rPr>
          <w:rFonts w:ascii="Calibri" w:eastAsia="Calibri" w:hAnsi="Calibri" w:cs="Calibri"/>
          <w:spacing w:val="-6"/>
          <w:sz w:val="24"/>
          <w:szCs w:val="24"/>
        </w:rPr>
        <w:t xml:space="preserve"> </w:t>
      </w:r>
      <w:r>
        <w:rPr>
          <w:rFonts w:ascii="Calibri" w:eastAsia="Calibri" w:hAnsi="Calibri" w:cs="Calibri"/>
          <w:spacing w:val="-1"/>
          <w:sz w:val="24"/>
          <w:szCs w:val="24"/>
        </w:rPr>
        <w:t>w</w:t>
      </w:r>
      <w:r>
        <w:rPr>
          <w:rFonts w:ascii="Calibri" w:eastAsia="Calibri" w:hAnsi="Calibri" w:cs="Calibri"/>
          <w:sz w:val="24"/>
          <w:szCs w:val="24"/>
        </w:rPr>
        <w:t>i</w:t>
      </w:r>
      <w:r>
        <w:rPr>
          <w:rFonts w:ascii="Calibri" w:eastAsia="Calibri" w:hAnsi="Calibri" w:cs="Calibri"/>
          <w:spacing w:val="-1"/>
          <w:sz w:val="24"/>
          <w:szCs w:val="24"/>
        </w:rPr>
        <w:t>t</w:t>
      </w:r>
      <w:r>
        <w:rPr>
          <w:rFonts w:ascii="Calibri" w:eastAsia="Calibri" w:hAnsi="Calibri" w:cs="Calibri"/>
          <w:sz w:val="24"/>
          <w:szCs w:val="24"/>
        </w:rPr>
        <w:t>h</w:t>
      </w:r>
      <w:r>
        <w:rPr>
          <w:rFonts w:ascii="Calibri" w:eastAsia="Calibri" w:hAnsi="Calibri" w:cs="Calibri"/>
          <w:spacing w:val="-3"/>
          <w:sz w:val="24"/>
          <w:szCs w:val="24"/>
        </w:rPr>
        <w:t xml:space="preserve"> </w:t>
      </w:r>
      <w:r>
        <w:rPr>
          <w:rFonts w:ascii="Calibri" w:eastAsia="Calibri" w:hAnsi="Calibri" w:cs="Calibri"/>
          <w:spacing w:val="1"/>
          <w:sz w:val="24"/>
          <w:szCs w:val="24"/>
        </w:rPr>
        <w:t>th</w:t>
      </w:r>
      <w:r>
        <w:rPr>
          <w:rFonts w:ascii="Calibri" w:eastAsia="Calibri" w:hAnsi="Calibri" w:cs="Calibri"/>
          <w:sz w:val="24"/>
          <w:szCs w:val="24"/>
        </w:rPr>
        <w:t>e</w:t>
      </w:r>
      <w:r>
        <w:rPr>
          <w:rFonts w:ascii="Calibri" w:eastAsia="Calibri" w:hAnsi="Calibri" w:cs="Calibri"/>
          <w:spacing w:val="-3"/>
          <w:sz w:val="24"/>
          <w:szCs w:val="24"/>
        </w:rPr>
        <w:t xml:space="preserve"> </w:t>
      </w:r>
      <w:r>
        <w:rPr>
          <w:rFonts w:ascii="Calibri" w:eastAsia="Calibri" w:hAnsi="Calibri" w:cs="Calibri"/>
          <w:spacing w:val="1"/>
          <w:sz w:val="24"/>
          <w:szCs w:val="24"/>
        </w:rPr>
        <w:t>t</w:t>
      </w:r>
      <w:r>
        <w:rPr>
          <w:rFonts w:ascii="Calibri" w:eastAsia="Calibri" w:hAnsi="Calibri" w:cs="Calibri"/>
          <w:sz w:val="24"/>
          <w:szCs w:val="24"/>
        </w:rPr>
        <w:t>i</w:t>
      </w:r>
      <w:r>
        <w:rPr>
          <w:rFonts w:ascii="Calibri" w:eastAsia="Calibri" w:hAnsi="Calibri" w:cs="Calibri"/>
          <w:spacing w:val="-2"/>
          <w:sz w:val="24"/>
          <w:szCs w:val="24"/>
        </w:rPr>
        <w:t>m</w:t>
      </w:r>
      <w:r>
        <w:rPr>
          <w:rFonts w:ascii="Calibri" w:eastAsia="Calibri" w:hAnsi="Calibri" w:cs="Calibri"/>
          <w:sz w:val="24"/>
          <w:szCs w:val="24"/>
        </w:rPr>
        <w:t>eli</w:t>
      </w:r>
      <w:r>
        <w:rPr>
          <w:rFonts w:ascii="Calibri" w:eastAsia="Calibri" w:hAnsi="Calibri" w:cs="Calibri"/>
          <w:spacing w:val="2"/>
          <w:sz w:val="24"/>
          <w:szCs w:val="24"/>
        </w:rPr>
        <w:t>n</w:t>
      </w:r>
      <w:r>
        <w:rPr>
          <w:rFonts w:ascii="Calibri" w:eastAsia="Calibri" w:hAnsi="Calibri" w:cs="Calibri"/>
          <w:sz w:val="24"/>
          <w:szCs w:val="24"/>
        </w:rPr>
        <w:t>e</w:t>
      </w:r>
      <w:r>
        <w:rPr>
          <w:rFonts w:ascii="Calibri" w:eastAsia="Calibri" w:hAnsi="Calibri" w:cs="Calibri"/>
          <w:spacing w:val="-3"/>
          <w:sz w:val="24"/>
          <w:szCs w:val="24"/>
        </w:rPr>
        <w:t xml:space="preserve"> </w:t>
      </w:r>
      <w:r>
        <w:rPr>
          <w:rFonts w:ascii="Calibri" w:eastAsia="Calibri" w:hAnsi="Calibri" w:cs="Calibri"/>
          <w:spacing w:val="1"/>
          <w:sz w:val="24"/>
          <w:szCs w:val="24"/>
        </w:rPr>
        <w:t>d</w:t>
      </w:r>
      <w:r>
        <w:rPr>
          <w:rFonts w:ascii="Calibri" w:eastAsia="Calibri" w:hAnsi="Calibri" w:cs="Calibri"/>
          <w:spacing w:val="-2"/>
          <w:sz w:val="24"/>
          <w:szCs w:val="24"/>
        </w:rPr>
        <w:t>e</w:t>
      </w:r>
      <w:r>
        <w:rPr>
          <w:rFonts w:ascii="Calibri" w:eastAsia="Calibri" w:hAnsi="Calibri" w:cs="Calibri"/>
          <w:spacing w:val="1"/>
          <w:sz w:val="24"/>
          <w:szCs w:val="24"/>
        </w:rPr>
        <w:t>f</w:t>
      </w:r>
      <w:r>
        <w:rPr>
          <w:rFonts w:ascii="Calibri" w:eastAsia="Calibri" w:hAnsi="Calibri" w:cs="Calibri"/>
          <w:sz w:val="24"/>
          <w:szCs w:val="24"/>
        </w:rPr>
        <w:t>i</w:t>
      </w:r>
      <w:r>
        <w:rPr>
          <w:rFonts w:ascii="Calibri" w:eastAsia="Calibri" w:hAnsi="Calibri" w:cs="Calibri"/>
          <w:spacing w:val="1"/>
          <w:sz w:val="24"/>
          <w:szCs w:val="24"/>
        </w:rPr>
        <w:t>n</w:t>
      </w:r>
      <w:r>
        <w:rPr>
          <w:rFonts w:ascii="Calibri" w:eastAsia="Calibri" w:hAnsi="Calibri" w:cs="Calibri"/>
          <w:spacing w:val="-2"/>
          <w:sz w:val="24"/>
          <w:szCs w:val="24"/>
        </w:rPr>
        <w:t>e</w:t>
      </w:r>
      <w:r>
        <w:rPr>
          <w:rFonts w:ascii="Calibri" w:eastAsia="Calibri" w:hAnsi="Calibri" w:cs="Calibri"/>
          <w:sz w:val="24"/>
          <w:szCs w:val="24"/>
        </w:rPr>
        <w:t>d</w:t>
      </w:r>
      <w:r>
        <w:rPr>
          <w:rFonts w:ascii="Calibri" w:eastAsia="Calibri" w:hAnsi="Calibri" w:cs="Calibri"/>
          <w:spacing w:val="-3"/>
          <w:sz w:val="24"/>
          <w:szCs w:val="24"/>
        </w:rPr>
        <w:t xml:space="preserve"> </w:t>
      </w:r>
      <w:r>
        <w:rPr>
          <w:rFonts w:ascii="Calibri" w:eastAsia="Calibri" w:hAnsi="Calibri" w:cs="Calibri"/>
          <w:spacing w:val="1"/>
          <w:sz w:val="24"/>
          <w:szCs w:val="24"/>
        </w:rPr>
        <w:t>b</w:t>
      </w:r>
      <w:r>
        <w:rPr>
          <w:rFonts w:ascii="Calibri" w:eastAsia="Calibri" w:hAnsi="Calibri" w:cs="Calibri"/>
          <w:sz w:val="24"/>
          <w:szCs w:val="24"/>
        </w:rPr>
        <w:t>y</w:t>
      </w:r>
      <w:r>
        <w:rPr>
          <w:rFonts w:ascii="Calibri" w:eastAsia="Calibri" w:hAnsi="Calibri" w:cs="Calibri"/>
          <w:spacing w:val="-1"/>
          <w:sz w:val="24"/>
          <w:szCs w:val="24"/>
        </w:rPr>
        <w:t xml:space="preserve"> </w:t>
      </w:r>
      <w:r>
        <w:rPr>
          <w:rFonts w:ascii="Calibri" w:eastAsia="Calibri" w:hAnsi="Calibri" w:cs="Calibri"/>
          <w:sz w:val="24"/>
          <w:szCs w:val="24"/>
        </w:rPr>
        <w:t>I</w:t>
      </w:r>
      <w:r>
        <w:rPr>
          <w:rFonts w:ascii="Calibri" w:eastAsia="Calibri" w:hAnsi="Calibri" w:cs="Calibri"/>
          <w:spacing w:val="-1"/>
          <w:sz w:val="24"/>
          <w:szCs w:val="24"/>
        </w:rPr>
        <w:t>C</w:t>
      </w:r>
      <w:r>
        <w:rPr>
          <w:rFonts w:ascii="Calibri" w:eastAsia="Calibri" w:hAnsi="Calibri" w:cs="Calibri"/>
          <w:sz w:val="24"/>
          <w:szCs w:val="24"/>
        </w:rPr>
        <w:t>A</w:t>
      </w:r>
      <w:r>
        <w:rPr>
          <w:rFonts w:ascii="Calibri" w:eastAsia="Calibri" w:hAnsi="Calibri" w:cs="Calibri"/>
          <w:spacing w:val="1"/>
          <w:sz w:val="24"/>
          <w:szCs w:val="24"/>
        </w:rPr>
        <w:t>N</w:t>
      </w:r>
      <w:r>
        <w:rPr>
          <w:rFonts w:ascii="Calibri" w:eastAsia="Calibri" w:hAnsi="Calibri" w:cs="Calibri"/>
          <w:spacing w:val="5"/>
          <w:sz w:val="24"/>
          <w:szCs w:val="24"/>
        </w:rPr>
        <w:t>N</w:t>
      </w:r>
      <w:r>
        <w:rPr>
          <w:rFonts w:ascii="Calibri" w:eastAsia="Calibri" w:hAnsi="Calibri" w:cs="Calibri"/>
          <w:sz w:val="24"/>
          <w:szCs w:val="24"/>
        </w:rPr>
        <w:t>.</w:t>
      </w:r>
    </w:p>
    <w:p w14:paraId="0B989F4B" w14:textId="77777777" w:rsidR="000D3403" w:rsidRDefault="000D3403" w:rsidP="000D3403">
      <w:pPr>
        <w:spacing w:before="15" w:line="280" w:lineRule="exact"/>
        <w:rPr>
          <w:sz w:val="28"/>
          <w:szCs w:val="28"/>
        </w:rPr>
      </w:pPr>
    </w:p>
    <w:p w14:paraId="7923C0C2" w14:textId="39C58FF3" w:rsidR="000D3403" w:rsidRDefault="00B87B7F" w:rsidP="00E97EBC">
      <w:pPr>
        <w:tabs>
          <w:tab w:val="left" w:pos="820"/>
          <w:tab w:val="left" w:pos="990"/>
        </w:tabs>
        <w:ind w:left="0" w:right="53"/>
        <w:rPr>
          <w:rFonts w:ascii="Calibri" w:eastAsia="Calibri" w:hAnsi="Calibri" w:cs="Calibri"/>
          <w:sz w:val="24"/>
          <w:szCs w:val="24"/>
        </w:rPr>
      </w:pPr>
      <w:r>
        <w:rPr>
          <w:rFonts w:ascii="Times New Roman" w:eastAsia="Times New Roman" w:hAnsi="Times New Roman" w:cs="Times New Roman"/>
          <w:b/>
          <w:bCs/>
          <w:sz w:val="24"/>
          <w:szCs w:val="24"/>
        </w:rPr>
        <w:t>2.</w:t>
      </w:r>
      <w:del w:id="66" w:author="JJM" w:date="2016-06-01T20:46:00Z">
        <w:r w:rsidR="002B2960" w:rsidDel="00133FC3">
          <w:rPr>
            <w:rFonts w:ascii="Times New Roman" w:eastAsia="Times New Roman" w:hAnsi="Times New Roman" w:cs="Times New Roman"/>
            <w:b/>
            <w:bCs/>
            <w:sz w:val="24"/>
            <w:szCs w:val="24"/>
          </w:rPr>
          <w:delText>10</w:delText>
        </w:r>
      </w:del>
      <w:ins w:id="67" w:author="JJM" w:date="2016-06-01T20:46:00Z">
        <w:r w:rsidR="00133FC3">
          <w:rPr>
            <w:rFonts w:ascii="Times New Roman" w:eastAsia="Times New Roman" w:hAnsi="Times New Roman" w:cs="Times New Roman"/>
            <w:b/>
            <w:bCs/>
            <w:sz w:val="24"/>
            <w:szCs w:val="24"/>
          </w:rPr>
          <w:t>9</w:t>
        </w:r>
      </w:ins>
      <w:r>
        <w:rPr>
          <w:rFonts w:ascii="Times New Roman" w:eastAsia="Times New Roman" w:hAnsi="Times New Roman" w:cs="Times New Roman"/>
          <w:b/>
          <w:bCs/>
          <w:sz w:val="24"/>
          <w:szCs w:val="24"/>
        </w:rPr>
        <w:t>.</w:t>
      </w:r>
      <w:r>
        <w:rPr>
          <w:rFonts w:ascii="Times New Roman" w:eastAsia="Times New Roman" w:hAnsi="Times New Roman" w:cs="Times New Roman"/>
          <w:b/>
          <w:bCs/>
          <w:sz w:val="24"/>
          <w:szCs w:val="24"/>
        </w:rPr>
        <w:tab/>
      </w:r>
      <w:r w:rsidR="000D3403">
        <w:rPr>
          <w:rFonts w:ascii="Calibri" w:eastAsia="Calibri" w:hAnsi="Calibri" w:cs="Calibri"/>
          <w:b/>
          <w:bCs/>
          <w:sz w:val="24"/>
          <w:szCs w:val="24"/>
        </w:rPr>
        <w:t>New</w:t>
      </w:r>
      <w:r w:rsidR="000D3403">
        <w:rPr>
          <w:rFonts w:ascii="Calibri" w:eastAsia="Calibri" w:hAnsi="Calibri" w:cs="Calibri"/>
          <w:b/>
          <w:bCs/>
          <w:spacing w:val="1"/>
          <w:sz w:val="24"/>
          <w:szCs w:val="24"/>
        </w:rPr>
        <w:t xml:space="preserve"> </w:t>
      </w:r>
      <w:r w:rsidR="000D3403">
        <w:rPr>
          <w:rFonts w:ascii="Calibri" w:eastAsia="Calibri" w:hAnsi="Calibri" w:cs="Calibri"/>
          <w:b/>
          <w:bCs/>
          <w:spacing w:val="-1"/>
          <w:sz w:val="24"/>
          <w:szCs w:val="24"/>
        </w:rPr>
        <w:t>Reg</w:t>
      </w:r>
      <w:r w:rsidR="000D3403">
        <w:rPr>
          <w:rFonts w:ascii="Calibri" w:eastAsia="Calibri" w:hAnsi="Calibri" w:cs="Calibri"/>
          <w:b/>
          <w:bCs/>
          <w:spacing w:val="1"/>
          <w:sz w:val="24"/>
          <w:szCs w:val="24"/>
        </w:rPr>
        <w:t>i</w:t>
      </w:r>
      <w:r w:rsidR="000D3403">
        <w:rPr>
          <w:rFonts w:ascii="Calibri" w:eastAsia="Calibri" w:hAnsi="Calibri" w:cs="Calibri"/>
          <w:b/>
          <w:bCs/>
          <w:sz w:val="24"/>
          <w:szCs w:val="24"/>
        </w:rPr>
        <w:t>s</w:t>
      </w:r>
      <w:r w:rsidR="000D3403">
        <w:rPr>
          <w:rFonts w:ascii="Calibri" w:eastAsia="Calibri" w:hAnsi="Calibri" w:cs="Calibri"/>
          <w:b/>
          <w:bCs/>
          <w:spacing w:val="1"/>
          <w:sz w:val="24"/>
          <w:szCs w:val="24"/>
        </w:rPr>
        <w:t>tr</w:t>
      </w:r>
      <w:r w:rsidR="000D3403">
        <w:rPr>
          <w:rFonts w:ascii="Calibri" w:eastAsia="Calibri" w:hAnsi="Calibri" w:cs="Calibri"/>
          <w:b/>
          <w:bCs/>
          <w:sz w:val="24"/>
          <w:szCs w:val="24"/>
        </w:rPr>
        <w:t>y</w:t>
      </w:r>
      <w:r w:rsidR="000D3403">
        <w:rPr>
          <w:rFonts w:ascii="Calibri" w:eastAsia="Calibri" w:hAnsi="Calibri" w:cs="Calibri"/>
          <w:b/>
          <w:bCs/>
          <w:spacing w:val="-5"/>
          <w:sz w:val="24"/>
          <w:szCs w:val="24"/>
        </w:rPr>
        <w:t xml:space="preserve"> </w:t>
      </w:r>
      <w:r w:rsidR="000D3403">
        <w:rPr>
          <w:rFonts w:ascii="Calibri" w:eastAsia="Calibri" w:hAnsi="Calibri" w:cs="Calibri"/>
          <w:b/>
          <w:bCs/>
          <w:sz w:val="24"/>
          <w:szCs w:val="24"/>
        </w:rPr>
        <w:t>S</w:t>
      </w:r>
      <w:r w:rsidR="000D3403">
        <w:rPr>
          <w:rFonts w:ascii="Calibri" w:eastAsia="Calibri" w:hAnsi="Calibri" w:cs="Calibri"/>
          <w:b/>
          <w:bCs/>
          <w:spacing w:val="-1"/>
          <w:sz w:val="24"/>
          <w:szCs w:val="24"/>
        </w:rPr>
        <w:t>e</w:t>
      </w:r>
      <w:r w:rsidR="000D3403">
        <w:rPr>
          <w:rFonts w:ascii="Calibri" w:eastAsia="Calibri" w:hAnsi="Calibri" w:cs="Calibri"/>
          <w:b/>
          <w:bCs/>
          <w:spacing w:val="1"/>
          <w:sz w:val="24"/>
          <w:szCs w:val="24"/>
        </w:rPr>
        <w:t>r</w:t>
      </w:r>
      <w:r w:rsidR="000D3403">
        <w:rPr>
          <w:rFonts w:ascii="Calibri" w:eastAsia="Calibri" w:hAnsi="Calibri" w:cs="Calibri"/>
          <w:b/>
          <w:bCs/>
          <w:sz w:val="24"/>
          <w:szCs w:val="24"/>
        </w:rPr>
        <w:t>vic</w:t>
      </w:r>
      <w:r w:rsidR="000D3403">
        <w:rPr>
          <w:rFonts w:ascii="Calibri" w:eastAsia="Calibri" w:hAnsi="Calibri" w:cs="Calibri"/>
          <w:b/>
          <w:bCs/>
          <w:spacing w:val="-1"/>
          <w:sz w:val="24"/>
          <w:szCs w:val="24"/>
        </w:rPr>
        <w:t>e</w:t>
      </w:r>
      <w:r w:rsidR="000D3403">
        <w:rPr>
          <w:rFonts w:ascii="Calibri" w:eastAsia="Calibri" w:hAnsi="Calibri" w:cs="Calibri"/>
          <w:b/>
          <w:bCs/>
          <w:sz w:val="24"/>
          <w:szCs w:val="24"/>
        </w:rPr>
        <w:t>s.</w:t>
      </w:r>
      <w:r w:rsidR="000D3403">
        <w:rPr>
          <w:rFonts w:ascii="Calibri" w:eastAsia="Calibri" w:hAnsi="Calibri" w:cs="Calibri"/>
          <w:b/>
          <w:bCs/>
          <w:spacing w:val="4"/>
          <w:sz w:val="24"/>
          <w:szCs w:val="24"/>
        </w:rPr>
        <w:t xml:space="preserve"> </w:t>
      </w:r>
      <w:r w:rsidR="000D3403">
        <w:rPr>
          <w:rFonts w:ascii="Calibri" w:eastAsia="Calibri" w:hAnsi="Calibri" w:cs="Calibri"/>
          <w:spacing w:val="-3"/>
          <w:sz w:val="24"/>
          <w:szCs w:val="24"/>
        </w:rPr>
        <w:t>R</w:t>
      </w:r>
      <w:r w:rsidR="000D3403">
        <w:rPr>
          <w:rFonts w:ascii="Calibri" w:eastAsia="Calibri" w:hAnsi="Calibri" w:cs="Calibri"/>
          <w:sz w:val="24"/>
          <w:szCs w:val="24"/>
        </w:rPr>
        <w:t>egis</w:t>
      </w:r>
      <w:r w:rsidR="000D3403">
        <w:rPr>
          <w:rFonts w:ascii="Calibri" w:eastAsia="Calibri" w:hAnsi="Calibri" w:cs="Calibri"/>
          <w:spacing w:val="1"/>
          <w:sz w:val="24"/>
          <w:szCs w:val="24"/>
        </w:rPr>
        <w:t>t</w:t>
      </w:r>
      <w:r w:rsidR="000D3403">
        <w:rPr>
          <w:rFonts w:ascii="Calibri" w:eastAsia="Calibri" w:hAnsi="Calibri" w:cs="Calibri"/>
          <w:sz w:val="24"/>
          <w:szCs w:val="24"/>
        </w:rPr>
        <w:t>ry</w:t>
      </w:r>
      <w:r w:rsidR="000D3403">
        <w:rPr>
          <w:rFonts w:ascii="Calibri" w:eastAsia="Calibri" w:hAnsi="Calibri" w:cs="Calibri"/>
          <w:spacing w:val="-8"/>
          <w:sz w:val="24"/>
          <w:szCs w:val="24"/>
        </w:rPr>
        <w:t xml:space="preserve"> </w:t>
      </w:r>
      <w:r w:rsidR="000D3403">
        <w:rPr>
          <w:rFonts w:ascii="Calibri" w:eastAsia="Calibri" w:hAnsi="Calibri" w:cs="Calibri"/>
          <w:sz w:val="24"/>
          <w:szCs w:val="24"/>
        </w:rPr>
        <w:t>O</w:t>
      </w:r>
      <w:r w:rsidR="000D3403">
        <w:rPr>
          <w:rFonts w:ascii="Calibri" w:eastAsia="Calibri" w:hAnsi="Calibri" w:cs="Calibri"/>
          <w:spacing w:val="1"/>
          <w:sz w:val="24"/>
          <w:szCs w:val="24"/>
        </w:rPr>
        <w:t>p</w:t>
      </w:r>
      <w:r w:rsidR="000D3403">
        <w:rPr>
          <w:rFonts w:ascii="Calibri" w:eastAsia="Calibri" w:hAnsi="Calibri" w:cs="Calibri"/>
          <w:sz w:val="24"/>
          <w:szCs w:val="24"/>
        </w:rPr>
        <w:t>e</w:t>
      </w:r>
      <w:r w:rsidR="000D3403">
        <w:rPr>
          <w:rFonts w:ascii="Calibri" w:eastAsia="Calibri" w:hAnsi="Calibri" w:cs="Calibri"/>
          <w:spacing w:val="-1"/>
          <w:sz w:val="24"/>
          <w:szCs w:val="24"/>
        </w:rPr>
        <w:t>r</w:t>
      </w:r>
      <w:r w:rsidR="000D3403">
        <w:rPr>
          <w:rFonts w:ascii="Calibri" w:eastAsia="Calibri" w:hAnsi="Calibri" w:cs="Calibri"/>
          <w:sz w:val="24"/>
          <w:szCs w:val="24"/>
        </w:rPr>
        <w:t>a</w:t>
      </w:r>
      <w:r w:rsidR="000D3403">
        <w:rPr>
          <w:rFonts w:ascii="Calibri" w:eastAsia="Calibri" w:hAnsi="Calibri" w:cs="Calibri"/>
          <w:spacing w:val="1"/>
          <w:sz w:val="24"/>
          <w:szCs w:val="24"/>
        </w:rPr>
        <w:t>t</w:t>
      </w:r>
      <w:r w:rsidR="000D3403">
        <w:rPr>
          <w:rFonts w:ascii="Calibri" w:eastAsia="Calibri" w:hAnsi="Calibri" w:cs="Calibri"/>
          <w:sz w:val="24"/>
          <w:szCs w:val="24"/>
        </w:rPr>
        <w:t>or</w:t>
      </w:r>
      <w:r w:rsidR="000D3403">
        <w:rPr>
          <w:rFonts w:ascii="Calibri" w:eastAsia="Calibri" w:hAnsi="Calibri" w:cs="Calibri"/>
          <w:spacing w:val="-7"/>
          <w:sz w:val="24"/>
          <w:szCs w:val="24"/>
        </w:rPr>
        <w:t xml:space="preserve"> </w:t>
      </w:r>
      <w:r w:rsidR="000D3403">
        <w:rPr>
          <w:rFonts w:ascii="Calibri" w:eastAsia="Calibri" w:hAnsi="Calibri" w:cs="Calibri"/>
          <w:sz w:val="24"/>
          <w:szCs w:val="24"/>
        </w:rPr>
        <w:t>s</w:t>
      </w:r>
      <w:r w:rsidR="000D3403">
        <w:rPr>
          <w:rFonts w:ascii="Calibri" w:eastAsia="Calibri" w:hAnsi="Calibri" w:cs="Calibri"/>
          <w:spacing w:val="1"/>
          <w:sz w:val="24"/>
          <w:szCs w:val="24"/>
        </w:rPr>
        <w:t>h</w:t>
      </w:r>
      <w:r w:rsidR="000D3403">
        <w:rPr>
          <w:rFonts w:ascii="Calibri" w:eastAsia="Calibri" w:hAnsi="Calibri" w:cs="Calibri"/>
          <w:sz w:val="24"/>
          <w:szCs w:val="24"/>
        </w:rPr>
        <w:t>all</w:t>
      </w:r>
      <w:r w:rsidR="000D3403">
        <w:rPr>
          <w:rFonts w:ascii="Calibri" w:eastAsia="Calibri" w:hAnsi="Calibri" w:cs="Calibri"/>
          <w:spacing w:val="-1"/>
          <w:sz w:val="24"/>
          <w:szCs w:val="24"/>
        </w:rPr>
        <w:t xml:space="preserve"> </w:t>
      </w:r>
      <w:r w:rsidR="000D3403">
        <w:rPr>
          <w:rFonts w:ascii="Calibri" w:eastAsia="Calibri" w:hAnsi="Calibri" w:cs="Calibri"/>
          <w:spacing w:val="1"/>
          <w:sz w:val="24"/>
          <w:szCs w:val="24"/>
        </w:rPr>
        <w:t>p</w:t>
      </w:r>
      <w:r w:rsidR="000D3403">
        <w:rPr>
          <w:rFonts w:ascii="Calibri" w:eastAsia="Calibri" w:hAnsi="Calibri" w:cs="Calibri"/>
          <w:spacing w:val="-2"/>
          <w:sz w:val="24"/>
          <w:szCs w:val="24"/>
        </w:rPr>
        <w:t>r</w:t>
      </w:r>
      <w:r w:rsidR="000D3403">
        <w:rPr>
          <w:rFonts w:ascii="Calibri" w:eastAsia="Calibri" w:hAnsi="Calibri" w:cs="Calibri"/>
          <w:sz w:val="24"/>
          <w:szCs w:val="24"/>
        </w:rPr>
        <w:t>ovi</w:t>
      </w:r>
      <w:r w:rsidR="000D3403">
        <w:rPr>
          <w:rFonts w:ascii="Calibri" w:eastAsia="Calibri" w:hAnsi="Calibri" w:cs="Calibri"/>
          <w:spacing w:val="1"/>
          <w:sz w:val="24"/>
          <w:szCs w:val="24"/>
        </w:rPr>
        <w:t>d</w:t>
      </w:r>
      <w:r w:rsidR="000D3403">
        <w:rPr>
          <w:rFonts w:ascii="Calibri" w:eastAsia="Calibri" w:hAnsi="Calibri" w:cs="Calibri"/>
          <w:sz w:val="24"/>
          <w:szCs w:val="24"/>
        </w:rPr>
        <w:t>e</w:t>
      </w:r>
      <w:r w:rsidR="000D3403">
        <w:rPr>
          <w:rFonts w:ascii="Calibri" w:eastAsia="Calibri" w:hAnsi="Calibri" w:cs="Calibri"/>
          <w:spacing w:val="-1"/>
          <w:sz w:val="24"/>
          <w:szCs w:val="24"/>
        </w:rPr>
        <w:t xml:space="preserve"> </w:t>
      </w:r>
      <w:r w:rsidR="000D3403">
        <w:rPr>
          <w:rFonts w:ascii="Calibri" w:eastAsia="Calibri" w:hAnsi="Calibri" w:cs="Calibri"/>
          <w:sz w:val="24"/>
          <w:szCs w:val="24"/>
        </w:rPr>
        <w:t>Regi</w:t>
      </w:r>
      <w:r w:rsidR="000D3403">
        <w:rPr>
          <w:rFonts w:ascii="Calibri" w:eastAsia="Calibri" w:hAnsi="Calibri" w:cs="Calibri"/>
          <w:spacing w:val="-3"/>
          <w:sz w:val="24"/>
          <w:szCs w:val="24"/>
        </w:rPr>
        <w:t>s</w:t>
      </w:r>
      <w:r w:rsidR="000D3403">
        <w:rPr>
          <w:rFonts w:ascii="Calibri" w:eastAsia="Calibri" w:hAnsi="Calibri" w:cs="Calibri"/>
          <w:spacing w:val="1"/>
          <w:sz w:val="24"/>
          <w:szCs w:val="24"/>
        </w:rPr>
        <w:t>t</w:t>
      </w:r>
      <w:r w:rsidR="000D3403">
        <w:rPr>
          <w:rFonts w:ascii="Calibri" w:eastAsia="Calibri" w:hAnsi="Calibri" w:cs="Calibri"/>
          <w:sz w:val="24"/>
          <w:szCs w:val="24"/>
        </w:rPr>
        <w:t>rar</w:t>
      </w:r>
      <w:r w:rsidR="000D3403">
        <w:rPr>
          <w:rFonts w:ascii="Calibri" w:eastAsia="Calibri" w:hAnsi="Calibri" w:cs="Calibri"/>
          <w:spacing w:val="-10"/>
          <w:sz w:val="24"/>
          <w:szCs w:val="24"/>
        </w:rPr>
        <w:t xml:space="preserve"> </w:t>
      </w:r>
      <w:r w:rsidR="000D3403">
        <w:rPr>
          <w:rFonts w:ascii="Calibri" w:eastAsia="Calibri" w:hAnsi="Calibri" w:cs="Calibri"/>
          <w:spacing w:val="1"/>
          <w:sz w:val="24"/>
          <w:szCs w:val="24"/>
        </w:rPr>
        <w:t>n</w:t>
      </w:r>
      <w:r w:rsidR="000D3403">
        <w:rPr>
          <w:rFonts w:ascii="Calibri" w:eastAsia="Calibri" w:hAnsi="Calibri" w:cs="Calibri"/>
          <w:sz w:val="24"/>
          <w:szCs w:val="24"/>
        </w:rPr>
        <w:t>o</w:t>
      </w:r>
      <w:r w:rsidR="000D3403">
        <w:rPr>
          <w:rFonts w:ascii="Calibri" w:eastAsia="Calibri" w:hAnsi="Calibri" w:cs="Calibri"/>
          <w:spacing w:val="1"/>
          <w:sz w:val="24"/>
          <w:szCs w:val="24"/>
        </w:rPr>
        <w:t xml:space="preserve"> </w:t>
      </w:r>
      <w:r w:rsidR="000D3403">
        <w:rPr>
          <w:rFonts w:ascii="Calibri" w:eastAsia="Calibri" w:hAnsi="Calibri" w:cs="Calibri"/>
          <w:spacing w:val="-2"/>
          <w:sz w:val="24"/>
          <w:szCs w:val="24"/>
        </w:rPr>
        <w:t>l</w:t>
      </w:r>
      <w:r w:rsidR="000D3403">
        <w:rPr>
          <w:rFonts w:ascii="Calibri" w:eastAsia="Calibri" w:hAnsi="Calibri" w:cs="Calibri"/>
          <w:sz w:val="24"/>
          <w:szCs w:val="24"/>
        </w:rPr>
        <w:t>ess</w:t>
      </w:r>
      <w:r w:rsidR="000D3403">
        <w:rPr>
          <w:rFonts w:ascii="Calibri" w:eastAsia="Calibri" w:hAnsi="Calibri" w:cs="Calibri"/>
          <w:spacing w:val="-2"/>
          <w:sz w:val="24"/>
          <w:szCs w:val="24"/>
        </w:rPr>
        <w:t xml:space="preserve"> </w:t>
      </w:r>
      <w:r w:rsidR="000D3403">
        <w:rPr>
          <w:rFonts w:ascii="Calibri" w:eastAsia="Calibri" w:hAnsi="Calibri" w:cs="Calibri"/>
          <w:spacing w:val="-1"/>
          <w:sz w:val="24"/>
          <w:szCs w:val="24"/>
        </w:rPr>
        <w:t>th</w:t>
      </w:r>
      <w:r w:rsidR="000D3403">
        <w:rPr>
          <w:rFonts w:ascii="Calibri" w:eastAsia="Calibri" w:hAnsi="Calibri" w:cs="Calibri"/>
          <w:sz w:val="24"/>
          <w:szCs w:val="24"/>
        </w:rPr>
        <w:t>an</w:t>
      </w:r>
      <w:r w:rsidR="000D3403">
        <w:rPr>
          <w:rFonts w:ascii="Calibri" w:eastAsia="Calibri" w:hAnsi="Calibri" w:cs="Calibri"/>
          <w:spacing w:val="1"/>
          <w:sz w:val="24"/>
          <w:szCs w:val="24"/>
        </w:rPr>
        <w:t xml:space="preserve"> </w:t>
      </w:r>
      <w:r w:rsidR="000D3403">
        <w:rPr>
          <w:rFonts w:ascii="Calibri" w:eastAsia="Calibri" w:hAnsi="Calibri" w:cs="Calibri"/>
          <w:spacing w:val="-1"/>
          <w:sz w:val="24"/>
          <w:szCs w:val="24"/>
        </w:rPr>
        <w:t>t</w:t>
      </w:r>
      <w:r w:rsidR="000D3403">
        <w:rPr>
          <w:rFonts w:ascii="Calibri" w:eastAsia="Calibri" w:hAnsi="Calibri" w:cs="Calibri"/>
          <w:spacing w:val="1"/>
          <w:sz w:val="24"/>
          <w:szCs w:val="24"/>
        </w:rPr>
        <w:t>h</w:t>
      </w:r>
      <w:r w:rsidR="000D3403">
        <w:rPr>
          <w:rFonts w:ascii="Calibri" w:eastAsia="Calibri" w:hAnsi="Calibri" w:cs="Calibri"/>
          <w:sz w:val="24"/>
          <w:szCs w:val="24"/>
        </w:rPr>
        <w:t>i</w:t>
      </w:r>
      <w:r w:rsidR="000D3403">
        <w:rPr>
          <w:rFonts w:ascii="Calibri" w:eastAsia="Calibri" w:hAnsi="Calibri" w:cs="Calibri"/>
          <w:spacing w:val="-2"/>
          <w:sz w:val="24"/>
          <w:szCs w:val="24"/>
        </w:rPr>
        <w:t>r</w:t>
      </w:r>
      <w:r w:rsidR="000D3403">
        <w:rPr>
          <w:rFonts w:ascii="Calibri" w:eastAsia="Calibri" w:hAnsi="Calibri" w:cs="Calibri"/>
          <w:spacing w:val="1"/>
          <w:sz w:val="24"/>
          <w:szCs w:val="24"/>
        </w:rPr>
        <w:t>t</w:t>
      </w:r>
      <w:r w:rsidR="000D3403">
        <w:rPr>
          <w:rFonts w:ascii="Calibri" w:eastAsia="Calibri" w:hAnsi="Calibri" w:cs="Calibri"/>
          <w:sz w:val="24"/>
          <w:szCs w:val="24"/>
        </w:rPr>
        <w:t>y</w:t>
      </w:r>
      <w:r w:rsidR="000D3403">
        <w:rPr>
          <w:rFonts w:ascii="Calibri" w:eastAsia="Calibri" w:hAnsi="Calibri" w:cs="Calibri"/>
          <w:spacing w:val="-3"/>
          <w:sz w:val="24"/>
          <w:szCs w:val="24"/>
        </w:rPr>
        <w:t xml:space="preserve"> </w:t>
      </w:r>
      <w:r w:rsidR="000D3403">
        <w:rPr>
          <w:rFonts w:ascii="Calibri" w:eastAsia="Calibri" w:hAnsi="Calibri" w:cs="Calibri"/>
          <w:sz w:val="24"/>
          <w:szCs w:val="24"/>
        </w:rPr>
        <w:t>(3</w:t>
      </w:r>
      <w:r w:rsidR="000D3403">
        <w:rPr>
          <w:rFonts w:ascii="Calibri" w:eastAsia="Calibri" w:hAnsi="Calibri" w:cs="Calibri"/>
          <w:spacing w:val="1"/>
          <w:sz w:val="24"/>
          <w:szCs w:val="24"/>
        </w:rPr>
        <w:t>0</w:t>
      </w:r>
      <w:r w:rsidR="000D3403">
        <w:rPr>
          <w:rFonts w:ascii="Calibri" w:eastAsia="Calibri" w:hAnsi="Calibri" w:cs="Calibri"/>
          <w:sz w:val="24"/>
          <w:szCs w:val="24"/>
        </w:rPr>
        <w:t xml:space="preserve">) </w:t>
      </w:r>
      <w:r w:rsidR="000D3403">
        <w:rPr>
          <w:rFonts w:ascii="Calibri" w:eastAsia="Calibri" w:hAnsi="Calibri" w:cs="Calibri"/>
          <w:spacing w:val="1"/>
          <w:sz w:val="24"/>
          <w:szCs w:val="24"/>
        </w:rPr>
        <w:t>d</w:t>
      </w:r>
      <w:r w:rsidR="000D3403">
        <w:rPr>
          <w:rFonts w:ascii="Calibri" w:eastAsia="Calibri" w:hAnsi="Calibri" w:cs="Calibri"/>
          <w:sz w:val="24"/>
          <w:szCs w:val="24"/>
        </w:rPr>
        <w:t>ays</w:t>
      </w:r>
      <w:r w:rsidR="000D3403">
        <w:rPr>
          <w:rFonts w:ascii="Calibri" w:eastAsia="Calibri" w:hAnsi="Calibri" w:cs="Calibri"/>
          <w:spacing w:val="-3"/>
          <w:sz w:val="24"/>
          <w:szCs w:val="24"/>
        </w:rPr>
        <w:t xml:space="preserve"> </w:t>
      </w:r>
      <w:r w:rsidR="000D3403">
        <w:rPr>
          <w:rFonts w:ascii="Calibri" w:eastAsia="Calibri" w:hAnsi="Calibri" w:cs="Calibri"/>
          <w:spacing w:val="-1"/>
          <w:sz w:val="24"/>
          <w:szCs w:val="24"/>
        </w:rPr>
        <w:t>w</w:t>
      </w:r>
      <w:r w:rsidR="000D3403">
        <w:rPr>
          <w:rFonts w:ascii="Calibri" w:eastAsia="Calibri" w:hAnsi="Calibri" w:cs="Calibri"/>
          <w:sz w:val="24"/>
          <w:szCs w:val="24"/>
        </w:rPr>
        <w:t>ri</w:t>
      </w:r>
      <w:r w:rsidR="000D3403">
        <w:rPr>
          <w:rFonts w:ascii="Calibri" w:eastAsia="Calibri" w:hAnsi="Calibri" w:cs="Calibri"/>
          <w:spacing w:val="1"/>
          <w:sz w:val="24"/>
          <w:szCs w:val="24"/>
        </w:rPr>
        <w:t>tt</w:t>
      </w:r>
      <w:r w:rsidR="000D3403">
        <w:rPr>
          <w:rFonts w:ascii="Calibri" w:eastAsia="Calibri" w:hAnsi="Calibri" w:cs="Calibri"/>
          <w:spacing w:val="-2"/>
          <w:sz w:val="24"/>
          <w:szCs w:val="24"/>
        </w:rPr>
        <w:t>e</w:t>
      </w:r>
      <w:r w:rsidR="000D3403">
        <w:rPr>
          <w:rFonts w:ascii="Calibri" w:eastAsia="Calibri" w:hAnsi="Calibri" w:cs="Calibri"/>
          <w:sz w:val="24"/>
          <w:szCs w:val="24"/>
        </w:rPr>
        <w:t>n</w:t>
      </w:r>
      <w:r w:rsidR="000D3403">
        <w:rPr>
          <w:rFonts w:ascii="Calibri" w:eastAsia="Calibri" w:hAnsi="Calibri" w:cs="Calibri"/>
          <w:spacing w:val="-5"/>
          <w:sz w:val="24"/>
          <w:szCs w:val="24"/>
        </w:rPr>
        <w:t xml:space="preserve"> </w:t>
      </w:r>
      <w:r w:rsidR="000D3403">
        <w:rPr>
          <w:rFonts w:ascii="Calibri" w:eastAsia="Calibri" w:hAnsi="Calibri" w:cs="Calibri"/>
          <w:spacing w:val="1"/>
          <w:sz w:val="24"/>
          <w:szCs w:val="24"/>
        </w:rPr>
        <w:t>n</w:t>
      </w:r>
      <w:r w:rsidR="000D3403">
        <w:rPr>
          <w:rFonts w:ascii="Calibri" w:eastAsia="Calibri" w:hAnsi="Calibri" w:cs="Calibri"/>
          <w:spacing w:val="-2"/>
          <w:sz w:val="24"/>
          <w:szCs w:val="24"/>
        </w:rPr>
        <w:t>o</w:t>
      </w:r>
      <w:r w:rsidR="000D3403">
        <w:rPr>
          <w:rFonts w:ascii="Calibri" w:eastAsia="Calibri" w:hAnsi="Calibri" w:cs="Calibri"/>
          <w:spacing w:val="1"/>
          <w:sz w:val="24"/>
          <w:szCs w:val="24"/>
        </w:rPr>
        <w:t>t</w:t>
      </w:r>
      <w:r w:rsidR="000D3403">
        <w:rPr>
          <w:rFonts w:ascii="Calibri" w:eastAsia="Calibri" w:hAnsi="Calibri" w:cs="Calibri"/>
          <w:sz w:val="24"/>
          <w:szCs w:val="24"/>
        </w:rPr>
        <w:t>i</w:t>
      </w:r>
      <w:r w:rsidR="000D3403">
        <w:rPr>
          <w:rFonts w:ascii="Calibri" w:eastAsia="Calibri" w:hAnsi="Calibri" w:cs="Calibri"/>
          <w:spacing w:val="-1"/>
          <w:sz w:val="24"/>
          <w:szCs w:val="24"/>
        </w:rPr>
        <w:t>c</w:t>
      </w:r>
      <w:r w:rsidR="000D3403">
        <w:rPr>
          <w:rFonts w:ascii="Calibri" w:eastAsia="Calibri" w:hAnsi="Calibri" w:cs="Calibri"/>
          <w:sz w:val="24"/>
          <w:szCs w:val="24"/>
        </w:rPr>
        <w:t>e</w:t>
      </w:r>
      <w:r w:rsidR="000D3403">
        <w:rPr>
          <w:rFonts w:ascii="Calibri" w:eastAsia="Calibri" w:hAnsi="Calibri" w:cs="Calibri"/>
          <w:spacing w:val="-1"/>
          <w:sz w:val="24"/>
          <w:szCs w:val="24"/>
        </w:rPr>
        <w:t xml:space="preserve"> </w:t>
      </w:r>
      <w:r w:rsidR="000D3403">
        <w:rPr>
          <w:rFonts w:ascii="Calibri" w:eastAsia="Calibri" w:hAnsi="Calibri" w:cs="Calibri"/>
          <w:spacing w:val="-2"/>
          <w:sz w:val="24"/>
          <w:szCs w:val="24"/>
        </w:rPr>
        <w:t>o</w:t>
      </w:r>
      <w:r w:rsidR="000D3403">
        <w:rPr>
          <w:rFonts w:ascii="Calibri" w:eastAsia="Calibri" w:hAnsi="Calibri" w:cs="Calibri"/>
          <w:sz w:val="24"/>
          <w:szCs w:val="24"/>
        </w:rPr>
        <w:t>f</w:t>
      </w:r>
      <w:r w:rsidR="000D3403">
        <w:rPr>
          <w:rFonts w:ascii="Calibri" w:eastAsia="Calibri" w:hAnsi="Calibri" w:cs="Calibri"/>
          <w:spacing w:val="2"/>
          <w:sz w:val="24"/>
          <w:szCs w:val="24"/>
        </w:rPr>
        <w:t xml:space="preserve"> </w:t>
      </w:r>
      <w:r w:rsidR="000D3403">
        <w:rPr>
          <w:rFonts w:ascii="Calibri" w:eastAsia="Calibri" w:hAnsi="Calibri" w:cs="Calibri"/>
          <w:spacing w:val="-2"/>
          <w:sz w:val="24"/>
          <w:szCs w:val="24"/>
        </w:rPr>
        <w:t>a</w:t>
      </w:r>
      <w:r w:rsidR="000D3403">
        <w:rPr>
          <w:rFonts w:ascii="Calibri" w:eastAsia="Calibri" w:hAnsi="Calibri" w:cs="Calibri"/>
          <w:spacing w:val="-1"/>
          <w:sz w:val="24"/>
          <w:szCs w:val="24"/>
        </w:rPr>
        <w:t>n</w:t>
      </w:r>
      <w:r w:rsidR="000D3403">
        <w:rPr>
          <w:rFonts w:ascii="Calibri" w:eastAsia="Calibri" w:hAnsi="Calibri" w:cs="Calibri"/>
          <w:sz w:val="24"/>
          <w:szCs w:val="24"/>
        </w:rPr>
        <w:t>y</w:t>
      </w:r>
      <w:r w:rsidR="000D3403">
        <w:rPr>
          <w:rFonts w:ascii="Calibri" w:eastAsia="Calibri" w:hAnsi="Calibri" w:cs="Calibri"/>
          <w:spacing w:val="-1"/>
          <w:sz w:val="24"/>
          <w:szCs w:val="24"/>
        </w:rPr>
        <w:t xml:space="preserve"> </w:t>
      </w:r>
      <w:r w:rsidR="000D3403">
        <w:rPr>
          <w:rFonts w:ascii="Calibri" w:eastAsia="Calibri" w:hAnsi="Calibri" w:cs="Calibri"/>
          <w:spacing w:val="1"/>
          <w:sz w:val="24"/>
          <w:szCs w:val="24"/>
        </w:rPr>
        <w:t>n</w:t>
      </w:r>
      <w:r w:rsidR="000D3403">
        <w:rPr>
          <w:rFonts w:ascii="Calibri" w:eastAsia="Calibri" w:hAnsi="Calibri" w:cs="Calibri"/>
          <w:sz w:val="24"/>
          <w:szCs w:val="24"/>
        </w:rPr>
        <w:t>ew</w:t>
      </w:r>
      <w:r w:rsidR="000D3403">
        <w:rPr>
          <w:rFonts w:ascii="Calibri" w:eastAsia="Calibri" w:hAnsi="Calibri" w:cs="Calibri"/>
          <w:spacing w:val="-3"/>
          <w:sz w:val="24"/>
          <w:szCs w:val="24"/>
        </w:rPr>
        <w:t xml:space="preserve"> </w:t>
      </w:r>
      <w:r w:rsidR="000D3403">
        <w:rPr>
          <w:rFonts w:ascii="Calibri" w:eastAsia="Calibri" w:hAnsi="Calibri" w:cs="Calibri"/>
          <w:sz w:val="24"/>
          <w:szCs w:val="24"/>
        </w:rPr>
        <w:t>Regis</w:t>
      </w:r>
      <w:r w:rsidR="000D3403">
        <w:rPr>
          <w:rFonts w:ascii="Calibri" w:eastAsia="Calibri" w:hAnsi="Calibri" w:cs="Calibri"/>
          <w:spacing w:val="1"/>
          <w:sz w:val="24"/>
          <w:szCs w:val="24"/>
        </w:rPr>
        <w:t>t</w:t>
      </w:r>
      <w:r w:rsidR="000D3403">
        <w:rPr>
          <w:rFonts w:ascii="Calibri" w:eastAsia="Calibri" w:hAnsi="Calibri" w:cs="Calibri"/>
          <w:sz w:val="24"/>
          <w:szCs w:val="24"/>
        </w:rPr>
        <w:t>ry</w:t>
      </w:r>
      <w:r w:rsidR="000D3403">
        <w:rPr>
          <w:rFonts w:ascii="Calibri" w:eastAsia="Calibri" w:hAnsi="Calibri" w:cs="Calibri"/>
          <w:spacing w:val="-4"/>
          <w:sz w:val="24"/>
          <w:szCs w:val="24"/>
        </w:rPr>
        <w:t xml:space="preserve"> </w:t>
      </w:r>
      <w:r w:rsidR="000D3403">
        <w:rPr>
          <w:rFonts w:ascii="Calibri" w:eastAsia="Calibri" w:hAnsi="Calibri" w:cs="Calibri"/>
          <w:spacing w:val="-2"/>
          <w:sz w:val="24"/>
          <w:szCs w:val="24"/>
        </w:rPr>
        <w:t>S</w:t>
      </w:r>
      <w:r w:rsidR="000D3403">
        <w:rPr>
          <w:rFonts w:ascii="Calibri" w:eastAsia="Calibri" w:hAnsi="Calibri" w:cs="Calibri"/>
          <w:sz w:val="24"/>
          <w:szCs w:val="24"/>
        </w:rPr>
        <w:t>e</w:t>
      </w:r>
      <w:r w:rsidR="000D3403">
        <w:rPr>
          <w:rFonts w:ascii="Calibri" w:eastAsia="Calibri" w:hAnsi="Calibri" w:cs="Calibri"/>
          <w:spacing w:val="1"/>
          <w:sz w:val="24"/>
          <w:szCs w:val="24"/>
        </w:rPr>
        <w:t>r</w:t>
      </w:r>
      <w:r w:rsidR="000D3403">
        <w:rPr>
          <w:rFonts w:ascii="Calibri" w:eastAsia="Calibri" w:hAnsi="Calibri" w:cs="Calibri"/>
          <w:sz w:val="24"/>
          <w:szCs w:val="24"/>
        </w:rPr>
        <w:t>vi</w:t>
      </w:r>
      <w:r w:rsidR="000D3403">
        <w:rPr>
          <w:rFonts w:ascii="Calibri" w:eastAsia="Calibri" w:hAnsi="Calibri" w:cs="Calibri"/>
          <w:spacing w:val="-1"/>
          <w:sz w:val="24"/>
          <w:szCs w:val="24"/>
        </w:rPr>
        <w:t>c</w:t>
      </w:r>
      <w:r w:rsidR="000D3403">
        <w:rPr>
          <w:rFonts w:ascii="Calibri" w:eastAsia="Calibri" w:hAnsi="Calibri" w:cs="Calibri"/>
          <w:sz w:val="24"/>
          <w:szCs w:val="24"/>
        </w:rPr>
        <w:t>e</w:t>
      </w:r>
      <w:r w:rsidR="000D3403">
        <w:rPr>
          <w:rFonts w:ascii="Calibri" w:eastAsia="Calibri" w:hAnsi="Calibri" w:cs="Calibri"/>
          <w:spacing w:val="-2"/>
          <w:sz w:val="24"/>
          <w:szCs w:val="24"/>
        </w:rPr>
        <w:t xml:space="preserve"> </w:t>
      </w:r>
      <w:r w:rsidR="000D3403">
        <w:rPr>
          <w:rFonts w:ascii="Calibri" w:eastAsia="Calibri" w:hAnsi="Calibri" w:cs="Calibri"/>
          <w:spacing w:val="-1"/>
          <w:sz w:val="24"/>
          <w:szCs w:val="24"/>
        </w:rPr>
        <w:t>th</w:t>
      </w:r>
      <w:r w:rsidR="000D3403">
        <w:rPr>
          <w:rFonts w:ascii="Calibri" w:eastAsia="Calibri" w:hAnsi="Calibri" w:cs="Calibri"/>
          <w:sz w:val="24"/>
          <w:szCs w:val="24"/>
        </w:rPr>
        <w:t>at</w:t>
      </w:r>
      <w:r w:rsidR="000D3403">
        <w:rPr>
          <w:rFonts w:ascii="Calibri" w:eastAsia="Calibri" w:hAnsi="Calibri" w:cs="Calibri"/>
          <w:spacing w:val="-1"/>
          <w:sz w:val="24"/>
          <w:szCs w:val="24"/>
        </w:rPr>
        <w:t xml:space="preserve"> h</w:t>
      </w:r>
      <w:r w:rsidR="000D3403">
        <w:rPr>
          <w:rFonts w:ascii="Calibri" w:eastAsia="Calibri" w:hAnsi="Calibri" w:cs="Calibri"/>
          <w:sz w:val="24"/>
          <w:szCs w:val="24"/>
        </w:rPr>
        <w:t>as</w:t>
      </w:r>
      <w:r w:rsidR="000D3403">
        <w:rPr>
          <w:rFonts w:ascii="Calibri" w:eastAsia="Calibri" w:hAnsi="Calibri" w:cs="Calibri"/>
          <w:spacing w:val="1"/>
          <w:sz w:val="24"/>
          <w:szCs w:val="24"/>
        </w:rPr>
        <w:t xml:space="preserve"> </w:t>
      </w:r>
      <w:r w:rsidR="000D3403">
        <w:rPr>
          <w:rFonts w:ascii="Calibri" w:eastAsia="Calibri" w:hAnsi="Calibri" w:cs="Calibri"/>
          <w:spacing w:val="-1"/>
          <w:sz w:val="24"/>
          <w:szCs w:val="24"/>
        </w:rPr>
        <w:t>b</w:t>
      </w:r>
      <w:r w:rsidR="000D3403">
        <w:rPr>
          <w:rFonts w:ascii="Calibri" w:eastAsia="Calibri" w:hAnsi="Calibri" w:cs="Calibri"/>
          <w:sz w:val="24"/>
          <w:szCs w:val="24"/>
        </w:rPr>
        <w:t>e</w:t>
      </w:r>
      <w:r w:rsidR="000D3403">
        <w:rPr>
          <w:rFonts w:ascii="Calibri" w:eastAsia="Calibri" w:hAnsi="Calibri" w:cs="Calibri"/>
          <w:spacing w:val="1"/>
          <w:sz w:val="24"/>
          <w:szCs w:val="24"/>
        </w:rPr>
        <w:t>e</w:t>
      </w:r>
      <w:r w:rsidR="000D3403">
        <w:rPr>
          <w:rFonts w:ascii="Calibri" w:eastAsia="Calibri" w:hAnsi="Calibri" w:cs="Calibri"/>
          <w:sz w:val="24"/>
          <w:szCs w:val="24"/>
        </w:rPr>
        <w:t>n</w:t>
      </w:r>
      <w:r w:rsidR="000D3403">
        <w:rPr>
          <w:rFonts w:ascii="Calibri" w:eastAsia="Calibri" w:hAnsi="Calibri" w:cs="Calibri"/>
          <w:spacing w:val="-3"/>
          <w:sz w:val="24"/>
          <w:szCs w:val="24"/>
        </w:rPr>
        <w:t xml:space="preserve"> </w:t>
      </w:r>
      <w:r w:rsidR="000D3403">
        <w:rPr>
          <w:rFonts w:ascii="Calibri" w:eastAsia="Calibri" w:hAnsi="Calibri" w:cs="Calibri"/>
          <w:sz w:val="24"/>
          <w:szCs w:val="24"/>
        </w:rPr>
        <w:t>a</w:t>
      </w:r>
      <w:r w:rsidR="000D3403">
        <w:rPr>
          <w:rFonts w:ascii="Calibri" w:eastAsia="Calibri" w:hAnsi="Calibri" w:cs="Calibri"/>
          <w:spacing w:val="-1"/>
          <w:sz w:val="24"/>
          <w:szCs w:val="24"/>
        </w:rPr>
        <w:t>p</w:t>
      </w:r>
      <w:r w:rsidR="000D3403">
        <w:rPr>
          <w:rFonts w:ascii="Calibri" w:eastAsia="Calibri" w:hAnsi="Calibri" w:cs="Calibri"/>
          <w:spacing w:val="1"/>
          <w:sz w:val="24"/>
          <w:szCs w:val="24"/>
        </w:rPr>
        <w:t>p</w:t>
      </w:r>
      <w:r w:rsidR="000D3403">
        <w:rPr>
          <w:rFonts w:ascii="Calibri" w:eastAsia="Calibri" w:hAnsi="Calibri" w:cs="Calibri"/>
          <w:sz w:val="24"/>
          <w:szCs w:val="24"/>
        </w:rPr>
        <w:t>r</w:t>
      </w:r>
      <w:r w:rsidR="000D3403">
        <w:rPr>
          <w:rFonts w:ascii="Calibri" w:eastAsia="Calibri" w:hAnsi="Calibri" w:cs="Calibri"/>
          <w:spacing w:val="1"/>
          <w:sz w:val="24"/>
          <w:szCs w:val="24"/>
        </w:rPr>
        <w:t>o</w:t>
      </w:r>
      <w:r w:rsidR="000D3403">
        <w:rPr>
          <w:rFonts w:ascii="Calibri" w:eastAsia="Calibri" w:hAnsi="Calibri" w:cs="Calibri"/>
          <w:sz w:val="24"/>
          <w:szCs w:val="24"/>
        </w:rPr>
        <w:t>v</w:t>
      </w:r>
      <w:r w:rsidR="000D3403">
        <w:rPr>
          <w:rFonts w:ascii="Calibri" w:eastAsia="Calibri" w:hAnsi="Calibri" w:cs="Calibri"/>
          <w:spacing w:val="-2"/>
          <w:sz w:val="24"/>
          <w:szCs w:val="24"/>
        </w:rPr>
        <w:t>e</w:t>
      </w:r>
      <w:r w:rsidR="000D3403">
        <w:rPr>
          <w:rFonts w:ascii="Calibri" w:eastAsia="Calibri" w:hAnsi="Calibri" w:cs="Calibri"/>
          <w:sz w:val="24"/>
          <w:szCs w:val="24"/>
        </w:rPr>
        <w:t>d</w:t>
      </w:r>
      <w:r w:rsidR="000D3403">
        <w:rPr>
          <w:rFonts w:ascii="Calibri" w:eastAsia="Calibri" w:hAnsi="Calibri" w:cs="Calibri"/>
          <w:spacing w:val="-2"/>
          <w:sz w:val="24"/>
          <w:szCs w:val="24"/>
        </w:rPr>
        <w:t xml:space="preserve"> </w:t>
      </w:r>
      <w:r w:rsidR="000D3403">
        <w:rPr>
          <w:rFonts w:ascii="Calibri" w:eastAsia="Calibri" w:hAnsi="Calibri" w:cs="Calibri"/>
          <w:spacing w:val="1"/>
          <w:sz w:val="24"/>
          <w:szCs w:val="24"/>
        </w:rPr>
        <w:t>b</w:t>
      </w:r>
      <w:r w:rsidR="000D3403">
        <w:rPr>
          <w:rFonts w:ascii="Calibri" w:eastAsia="Calibri" w:hAnsi="Calibri" w:cs="Calibri"/>
          <w:sz w:val="24"/>
          <w:szCs w:val="24"/>
        </w:rPr>
        <w:t>y</w:t>
      </w:r>
      <w:r w:rsidR="000D3403">
        <w:rPr>
          <w:rFonts w:ascii="Calibri" w:eastAsia="Calibri" w:hAnsi="Calibri" w:cs="Calibri"/>
          <w:spacing w:val="-3"/>
          <w:sz w:val="24"/>
          <w:szCs w:val="24"/>
        </w:rPr>
        <w:t xml:space="preserve"> </w:t>
      </w:r>
      <w:r w:rsidR="000D3403">
        <w:rPr>
          <w:rFonts w:ascii="Calibri" w:eastAsia="Calibri" w:hAnsi="Calibri" w:cs="Calibri"/>
          <w:sz w:val="24"/>
          <w:szCs w:val="24"/>
        </w:rPr>
        <w:t>I</w:t>
      </w:r>
      <w:r w:rsidR="000D3403">
        <w:rPr>
          <w:rFonts w:ascii="Calibri" w:eastAsia="Calibri" w:hAnsi="Calibri" w:cs="Calibri"/>
          <w:spacing w:val="-1"/>
          <w:sz w:val="24"/>
          <w:szCs w:val="24"/>
        </w:rPr>
        <w:t>C</w:t>
      </w:r>
      <w:r w:rsidR="000D3403">
        <w:rPr>
          <w:rFonts w:ascii="Calibri" w:eastAsia="Calibri" w:hAnsi="Calibri" w:cs="Calibri"/>
          <w:sz w:val="24"/>
          <w:szCs w:val="24"/>
        </w:rPr>
        <w:t>A</w:t>
      </w:r>
      <w:r w:rsidR="000D3403">
        <w:rPr>
          <w:rFonts w:ascii="Calibri" w:eastAsia="Calibri" w:hAnsi="Calibri" w:cs="Calibri"/>
          <w:spacing w:val="1"/>
          <w:sz w:val="24"/>
          <w:szCs w:val="24"/>
        </w:rPr>
        <w:t>N</w:t>
      </w:r>
      <w:r w:rsidR="000D3403">
        <w:rPr>
          <w:rFonts w:ascii="Calibri" w:eastAsia="Calibri" w:hAnsi="Calibri" w:cs="Calibri"/>
          <w:sz w:val="24"/>
          <w:szCs w:val="24"/>
        </w:rPr>
        <w:t>N</w:t>
      </w:r>
      <w:r w:rsidR="000D3403">
        <w:rPr>
          <w:rFonts w:ascii="Calibri" w:eastAsia="Calibri" w:hAnsi="Calibri" w:cs="Calibri"/>
          <w:spacing w:val="2"/>
          <w:sz w:val="24"/>
          <w:szCs w:val="24"/>
        </w:rPr>
        <w:t xml:space="preserve"> </w:t>
      </w:r>
      <w:r w:rsidR="000D3403">
        <w:rPr>
          <w:rFonts w:ascii="Calibri" w:eastAsia="Calibri" w:hAnsi="Calibri" w:cs="Calibri"/>
          <w:spacing w:val="-2"/>
          <w:sz w:val="24"/>
          <w:szCs w:val="24"/>
        </w:rPr>
        <w:t>i</w:t>
      </w:r>
      <w:r w:rsidR="000D3403">
        <w:rPr>
          <w:rFonts w:ascii="Calibri" w:eastAsia="Calibri" w:hAnsi="Calibri" w:cs="Calibri"/>
          <w:sz w:val="24"/>
          <w:szCs w:val="24"/>
        </w:rPr>
        <w:t>n</w:t>
      </w:r>
      <w:r w:rsidR="000D3403">
        <w:rPr>
          <w:rFonts w:ascii="Calibri" w:eastAsia="Calibri" w:hAnsi="Calibri" w:cs="Calibri"/>
          <w:spacing w:val="2"/>
          <w:sz w:val="24"/>
          <w:szCs w:val="24"/>
        </w:rPr>
        <w:t xml:space="preserve"> </w:t>
      </w:r>
      <w:r w:rsidR="000D3403">
        <w:rPr>
          <w:rFonts w:ascii="Calibri" w:eastAsia="Calibri" w:hAnsi="Calibri" w:cs="Calibri"/>
          <w:sz w:val="24"/>
          <w:szCs w:val="24"/>
        </w:rPr>
        <w:t>ac</w:t>
      </w:r>
      <w:r w:rsidR="000D3403">
        <w:rPr>
          <w:rFonts w:ascii="Calibri" w:eastAsia="Calibri" w:hAnsi="Calibri" w:cs="Calibri"/>
          <w:spacing w:val="-1"/>
          <w:sz w:val="24"/>
          <w:szCs w:val="24"/>
        </w:rPr>
        <w:t>c</w:t>
      </w:r>
      <w:r w:rsidR="000D3403">
        <w:rPr>
          <w:rFonts w:ascii="Calibri" w:eastAsia="Calibri" w:hAnsi="Calibri" w:cs="Calibri"/>
          <w:sz w:val="24"/>
          <w:szCs w:val="24"/>
        </w:rPr>
        <w:t>o</w:t>
      </w:r>
      <w:r w:rsidR="000D3403">
        <w:rPr>
          <w:rFonts w:ascii="Calibri" w:eastAsia="Calibri" w:hAnsi="Calibri" w:cs="Calibri"/>
          <w:spacing w:val="-1"/>
          <w:sz w:val="24"/>
          <w:szCs w:val="24"/>
        </w:rPr>
        <w:t>r</w:t>
      </w:r>
      <w:r w:rsidR="000D3403">
        <w:rPr>
          <w:rFonts w:ascii="Calibri" w:eastAsia="Calibri" w:hAnsi="Calibri" w:cs="Calibri"/>
          <w:spacing w:val="1"/>
          <w:sz w:val="24"/>
          <w:szCs w:val="24"/>
        </w:rPr>
        <w:t>d</w:t>
      </w:r>
      <w:r w:rsidR="000D3403">
        <w:rPr>
          <w:rFonts w:ascii="Calibri" w:eastAsia="Calibri" w:hAnsi="Calibri" w:cs="Calibri"/>
          <w:sz w:val="24"/>
          <w:szCs w:val="24"/>
        </w:rPr>
        <w:t>a</w:t>
      </w:r>
      <w:r w:rsidR="000D3403">
        <w:rPr>
          <w:rFonts w:ascii="Calibri" w:eastAsia="Calibri" w:hAnsi="Calibri" w:cs="Calibri"/>
          <w:spacing w:val="1"/>
          <w:sz w:val="24"/>
          <w:szCs w:val="24"/>
        </w:rPr>
        <w:t>n</w:t>
      </w:r>
      <w:r w:rsidR="000D3403">
        <w:rPr>
          <w:rFonts w:ascii="Calibri" w:eastAsia="Calibri" w:hAnsi="Calibri" w:cs="Calibri"/>
          <w:spacing w:val="-1"/>
          <w:sz w:val="24"/>
          <w:szCs w:val="24"/>
        </w:rPr>
        <w:t>c</w:t>
      </w:r>
      <w:r w:rsidR="000D3403">
        <w:rPr>
          <w:rFonts w:ascii="Calibri" w:eastAsia="Calibri" w:hAnsi="Calibri" w:cs="Calibri"/>
          <w:sz w:val="24"/>
          <w:szCs w:val="24"/>
        </w:rPr>
        <w:t xml:space="preserve">e </w:t>
      </w:r>
      <w:r w:rsidR="000D3403">
        <w:rPr>
          <w:rFonts w:ascii="Calibri" w:eastAsia="Calibri" w:hAnsi="Calibri" w:cs="Calibri"/>
          <w:spacing w:val="-1"/>
          <w:sz w:val="24"/>
          <w:szCs w:val="24"/>
        </w:rPr>
        <w:t>w</w:t>
      </w:r>
      <w:r w:rsidR="000D3403">
        <w:rPr>
          <w:rFonts w:ascii="Calibri" w:eastAsia="Calibri" w:hAnsi="Calibri" w:cs="Calibri"/>
          <w:sz w:val="24"/>
          <w:szCs w:val="24"/>
        </w:rPr>
        <w:t>i</w:t>
      </w:r>
      <w:r w:rsidR="000D3403">
        <w:rPr>
          <w:rFonts w:ascii="Calibri" w:eastAsia="Calibri" w:hAnsi="Calibri" w:cs="Calibri"/>
          <w:spacing w:val="1"/>
          <w:sz w:val="24"/>
          <w:szCs w:val="24"/>
        </w:rPr>
        <w:t>t</w:t>
      </w:r>
      <w:r w:rsidR="000D3403">
        <w:rPr>
          <w:rFonts w:ascii="Calibri" w:eastAsia="Calibri" w:hAnsi="Calibri" w:cs="Calibri"/>
          <w:sz w:val="24"/>
          <w:szCs w:val="24"/>
        </w:rPr>
        <w:t xml:space="preserve">h </w:t>
      </w:r>
      <w:r w:rsidR="000D3403">
        <w:rPr>
          <w:rFonts w:ascii="Calibri" w:eastAsia="Calibri" w:hAnsi="Calibri" w:cs="Calibri"/>
          <w:spacing w:val="-1"/>
          <w:sz w:val="24"/>
          <w:szCs w:val="24"/>
        </w:rPr>
        <w:t>t</w:t>
      </w:r>
      <w:r w:rsidR="000D3403">
        <w:rPr>
          <w:rFonts w:ascii="Calibri" w:eastAsia="Calibri" w:hAnsi="Calibri" w:cs="Calibri"/>
          <w:spacing w:val="1"/>
          <w:sz w:val="24"/>
          <w:szCs w:val="24"/>
        </w:rPr>
        <w:t>h</w:t>
      </w:r>
      <w:r w:rsidR="000D3403">
        <w:rPr>
          <w:rFonts w:ascii="Calibri" w:eastAsia="Calibri" w:hAnsi="Calibri" w:cs="Calibri"/>
          <w:sz w:val="24"/>
          <w:szCs w:val="24"/>
        </w:rPr>
        <w:t>e</w:t>
      </w:r>
      <w:r w:rsidR="000D3403">
        <w:rPr>
          <w:rFonts w:ascii="Calibri" w:eastAsia="Calibri" w:hAnsi="Calibri" w:cs="Calibri"/>
          <w:spacing w:val="-1"/>
          <w:sz w:val="24"/>
          <w:szCs w:val="24"/>
        </w:rPr>
        <w:t xml:space="preserve"> </w:t>
      </w:r>
      <w:r w:rsidR="000D3403">
        <w:rPr>
          <w:rFonts w:ascii="Calibri" w:eastAsia="Calibri" w:hAnsi="Calibri" w:cs="Calibri"/>
          <w:sz w:val="24"/>
          <w:szCs w:val="24"/>
        </w:rPr>
        <w:t>Regi</w:t>
      </w:r>
      <w:r w:rsidR="000D3403">
        <w:rPr>
          <w:rFonts w:ascii="Calibri" w:eastAsia="Calibri" w:hAnsi="Calibri" w:cs="Calibri"/>
          <w:spacing w:val="-3"/>
          <w:sz w:val="24"/>
          <w:szCs w:val="24"/>
        </w:rPr>
        <w:t>s</w:t>
      </w:r>
      <w:r w:rsidR="000D3403">
        <w:rPr>
          <w:rFonts w:ascii="Calibri" w:eastAsia="Calibri" w:hAnsi="Calibri" w:cs="Calibri"/>
          <w:spacing w:val="1"/>
          <w:sz w:val="24"/>
          <w:szCs w:val="24"/>
        </w:rPr>
        <w:t>t</w:t>
      </w:r>
      <w:r w:rsidR="000D3403">
        <w:rPr>
          <w:rFonts w:ascii="Calibri" w:eastAsia="Calibri" w:hAnsi="Calibri" w:cs="Calibri"/>
          <w:sz w:val="24"/>
          <w:szCs w:val="24"/>
        </w:rPr>
        <w:t>ry</w:t>
      </w:r>
      <w:r w:rsidR="000D3403">
        <w:rPr>
          <w:rFonts w:ascii="Calibri" w:eastAsia="Calibri" w:hAnsi="Calibri" w:cs="Calibri"/>
          <w:spacing w:val="-8"/>
          <w:sz w:val="24"/>
          <w:szCs w:val="24"/>
        </w:rPr>
        <w:t xml:space="preserve"> </w:t>
      </w:r>
      <w:r w:rsidR="000D3403">
        <w:rPr>
          <w:rFonts w:ascii="Calibri" w:eastAsia="Calibri" w:hAnsi="Calibri" w:cs="Calibri"/>
          <w:sz w:val="24"/>
          <w:szCs w:val="24"/>
        </w:rPr>
        <w:t>Agr</w:t>
      </w:r>
      <w:r w:rsidR="000D3403">
        <w:rPr>
          <w:rFonts w:ascii="Calibri" w:eastAsia="Calibri" w:hAnsi="Calibri" w:cs="Calibri"/>
          <w:spacing w:val="-1"/>
          <w:sz w:val="24"/>
          <w:szCs w:val="24"/>
        </w:rPr>
        <w:t>e</w:t>
      </w:r>
      <w:r w:rsidR="000D3403">
        <w:rPr>
          <w:rFonts w:ascii="Calibri" w:eastAsia="Calibri" w:hAnsi="Calibri" w:cs="Calibri"/>
          <w:spacing w:val="-2"/>
          <w:sz w:val="24"/>
          <w:szCs w:val="24"/>
        </w:rPr>
        <w:t>e</w:t>
      </w:r>
      <w:r w:rsidR="000D3403">
        <w:rPr>
          <w:rFonts w:ascii="Calibri" w:eastAsia="Calibri" w:hAnsi="Calibri" w:cs="Calibri"/>
          <w:sz w:val="24"/>
          <w:szCs w:val="24"/>
        </w:rPr>
        <w:t>me</w:t>
      </w:r>
      <w:r w:rsidR="000D3403">
        <w:rPr>
          <w:rFonts w:ascii="Calibri" w:eastAsia="Calibri" w:hAnsi="Calibri" w:cs="Calibri"/>
          <w:spacing w:val="2"/>
          <w:sz w:val="24"/>
          <w:szCs w:val="24"/>
        </w:rPr>
        <w:t>n</w:t>
      </w:r>
      <w:r w:rsidR="000D3403">
        <w:rPr>
          <w:rFonts w:ascii="Calibri" w:eastAsia="Calibri" w:hAnsi="Calibri" w:cs="Calibri"/>
          <w:spacing w:val="3"/>
          <w:sz w:val="24"/>
          <w:szCs w:val="24"/>
        </w:rPr>
        <w:t>t</w:t>
      </w:r>
      <w:r w:rsidR="000D3403">
        <w:rPr>
          <w:rFonts w:ascii="Calibri" w:eastAsia="Calibri" w:hAnsi="Calibri" w:cs="Calibri"/>
          <w:sz w:val="24"/>
          <w:szCs w:val="24"/>
        </w:rPr>
        <w:t>.</w:t>
      </w:r>
      <w:r w:rsidR="000D3403">
        <w:rPr>
          <w:rFonts w:ascii="Calibri" w:eastAsia="Calibri" w:hAnsi="Calibri" w:cs="Calibri"/>
          <w:spacing w:val="-11"/>
          <w:sz w:val="24"/>
          <w:szCs w:val="24"/>
        </w:rPr>
        <w:t xml:space="preserve"> </w:t>
      </w:r>
      <w:r w:rsidR="000D3403">
        <w:rPr>
          <w:rFonts w:ascii="Calibri" w:eastAsia="Calibri" w:hAnsi="Calibri" w:cs="Calibri"/>
          <w:spacing w:val="-3"/>
          <w:sz w:val="24"/>
          <w:szCs w:val="24"/>
        </w:rPr>
        <w:t>I</w:t>
      </w:r>
      <w:r w:rsidR="000D3403">
        <w:rPr>
          <w:rFonts w:ascii="Calibri" w:eastAsia="Calibri" w:hAnsi="Calibri" w:cs="Calibri"/>
          <w:sz w:val="24"/>
          <w:szCs w:val="24"/>
        </w:rPr>
        <w:t>n</w:t>
      </w:r>
      <w:r w:rsidR="000D3403">
        <w:rPr>
          <w:rFonts w:ascii="Calibri" w:eastAsia="Calibri" w:hAnsi="Calibri" w:cs="Calibri"/>
          <w:spacing w:val="-2"/>
          <w:sz w:val="24"/>
          <w:szCs w:val="24"/>
        </w:rPr>
        <w:t xml:space="preserve"> </w:t>
      </w:r>
      <w:r w:rsidR="000D3403">
        <w:rPr>
          <w:rFonts w:ascii="Calibri" w:eastAsia="Calibri" w:hAnsi="Calibri" w:cs="Calibri"/>
          <w:spacing w:val="1"/>
          <w:sz w:val="24"/>
          <w:szCs w:val="24"/>
        </w:rPr>
        <w:t>th</w:t>
      </w:r>
      <w:r w:rsidR="000D3403">
        <w:rPr>
          <w:rFonts w:ascii="Calibri" w:eastAsia="Calibri" w:hAnsi="Calibri" w:cs="Calibri"/>
          <w:sz w:val="24"/>
          <w:szCs w:val="24"/>
        </w:rPr>
        <w:t>e</w:t>
      </w:r>
      <w:r w:rsidR="000D3403">
        <w:rPr>
          <w:rFonts w:ascii="Calibri" w:eastAsia="Calibri" w:hAnsi="Calibri" w:cs="Calibri"/>
          <w:spacing w:val="-3"/>
          <w:sz w:val="24"/>
          <w:szCs w:val="24"/>
        </w:rPr>
        <w:t xml:space="preserve"> </w:t>
      </w:r>
      <w:r w:rsidR="000D3403">
        <w:rPr>
          <w:rFonts w:ascii="Calibri" w:eastAsia="Calibri" w:hAnsi="Calibri" w:cs="Calibri"/>
          <w:sz w:val="24"/>
          <w:szCs w:val="24"/>
        </w:rPr>
        <w:t>event</w:t>
      </w:r>
      <w:r w:rsidR="000D3403">
        <w:rPr>
          <w:rFonts w:ascii="Calibri" w:eastAsia="Calibri" w:hAnsi="Calibri" w:cs="Calibri"/>
          <w:spacing w:val="-7"/>
          <w:sz w:val="24"/>
          <w:szCs w:val="24"/>
        </w:rPr>
        <w:t xml:space="preserve"> </w:t>
      </w:r>
      <w:r w:rsidR="000D3403">
        <w:rPr>
          <w:rFonts w:ascii="Calibri" w:eastAsia="Calibri" w:hAnsi="Calibri" w:cs="Calibri"/>
          <w:spacing w:val="1"/>
          <w:sz w:val="24"/>
          <w:szCs w:val="24"/>
        </w:rPr>
        <w:t>th</w:t>
      </w:r>
      <w:r w:rsidR="000D3403">
        <w:rPr>
          <w:rFonts w:ascii="Calibri" w:eastAsia="Calibri" w:hAnsi="Calibri" w:cs="Calibri"/>
          <w:spacing w:val="-2"/>
          <w:sz w:val="24"/>
          <w:szCs w:val="24"/>
        </w:rPr>
        <w:t>a</w:t>
      </w:r>
      <w:r w:rsidR="000D3403">
        <w:rPr>
          <w:rFonts w:ascii="Calibri" w:eastAsia="Calibri" w:hAnsi="Calibri" w:cs="Calibri"/>
          <w:sz w:val="24"/>
          <w:szCs w:val="24"/>
        </w:rPr>
        <w:t>t</w:t>
      </w:r>
      <w:r w:rsidR="000D3403">
        <w:rPr>
          <w:rFonts w:ascii="Calibri" w:eastAsia="Calibri" w:hAnsi="Calibri" w:cs="Calibri"/>
          <w:spacing w:val="-2"/>
          <w:sz w:val="24"/>
          <w:szCs w:val="24"/>
        </w:rPr>
        <w:t xml:space="preserve"> </w:t>
      </w:r>
      <w:r w:rsidR="000D3403">
        <w:rPr>
          <w:rFonts w:ascii="Calibri" w:eastAsia="Calibri" w:hAnsi="Calibri" w:cs="Calibri"/>
          <w:spacing w:val="-1"/>
          <w:sz w:val="24"/>
          <w:szCs w:val="24"/>
        </w:rPr>
        <w:t>t</w:t>
      </w:r>
      <w:r w:rsidR="000D3403">
        <w:rPr>
          <w:rFonts w:ascii="Calibri" w:eastAsia="Calibri" w:hAnsi="Calibri" w:cs="Calibri"/>
          <w:spacing w:val="1"/>
          <w:sz w:val="24"/>
          <w:szCs w:val="24"/>
        </w:rPr>
        <w:t>h</w:t>
      </w:r>
      <w:r w:rsidR="000D3403">
        <w:rPr>
          <w:rFonts w:ascii="Calibri" w:eastAsia="Calibri" w:hAnsi="Calibri" w:cs="Calibri"/>
          <w:sz w:val="24"/>
          <w:szCs w:val="24"/>
        </w:rPr>
        <w:t>e</w:t>
      </w:r>
      <w:r w:rsidR="000D3403">
        <w:rPr>
          <w:rFonts w:ascii="Calibri" w:eastAsia="Calibri" w:hAnsi="Calibri" w:cs="Calibri"/>
          <w:spacing w:val="-1"/>
          <w:sz w:val="24"/>
          <w:szCs w:val="24"/>
        </w:rPr>
        <w:t xml:space="preserve"> </w:t>
      </w:r>
      <w:r w:rsidR="000D3403">
        <w:rPr>
          <w:rFonts w:ascii="Calibri" w:eastAsia="Calibri" w:hAnsi="Calibri" w:cs="Calibri"/>
          <w:spacing w:val="-2"/>
          <w:sz w:val="24"/>
          <w:szCs w:val="24"/>
        </w:rPr>
        <w:t>i</w:t>
      </w:r>
      <w:r w:rsidR="000D3403">
        <w:rPr>
          <w:rFonts w:ascii="Calibri" w:eastAsia="Calibri" w:hAnsi="Calibri" w:cs="Calibri"/>
          <w:spacing w:val="1"/>
          <w:sz w:val="24"/>
          <w:szCs w:val="24"/>
        </w:rPr>
        <w:t>nt</w:t>
      </w:r>
      <w:r w:rsidR="000D3403">
        <w:rPr>
          <w:rFonts w:ascii="Calibri" w:eastAsia="Calibri" w:hAnsi="Calibri" w:cs="Calibri"/>
          <w:sz w:val="24"/>
          <w:szCs w:val="24"/>
        </w:rPr>
        <w:t>r</w:t>
      </w:r>
      <w:r w:rsidR="000D3403">
        <w:rPr>
          <w:rFonts w:ascii="Calibri" w:eastAsia="Calibri" w:hAnsi="Calibri" w:cs="Calibri"/>
          <w:spacing w:val="-1"/>
          <w:sz w:val="24"/>
          <w:szCs w:val="24"/>
        </w:rPr>
        <w:t>o</w:t>
      </w:r>
      <w:r w:rsidR="000D3403">
        <w:rPr>
          <w:rFonts w:ascii="Calibri" w:eastAsia="Calibri" w:hAnsi="Calibri" w:cs="Calibri"/>
          <w:spacing w:val="1"/>
          <w:sz w:val="24"/>
          <w:szCs w:val="24"/>
        </w:rPr>
        <w:t>du</w:t>
      </w:r>
      <w:r w:rsidR="000D3403">
        <w:rPr>
          <w:rFonts w:ascii="Calibri" w:eastAsia="Calibri" w:hAnsi="Calibri" w:cs="Calibri"/>
          <w:spacing w:val="-3"/>
          <w:sz w:val="24"/>
          <w:szCs w:val="24"/>
        </w:rPr>
        <w:t>c</w:t>
      </w:r>
      <w:r w:rsidR="000D3403">
        <w:rPr>
          <w:rFonts w:ascii="Calibri" w:eastAsia="Calibri" w:hAnsi="Calibri" w:cs="Calibri"/>
          <w:spacing w:val="1"/>
          <w:sz w:val="24"/>
          <w:szCs w:val="24"/>
        </w:rPr>
        <w:t>t</w:t>
      </w:r>
      <w:r w:rsidR="000D3403">
        <w:rPr>
          <w:rFonts w:ascii="Calibri" w:eastAsia="Calibri" w:hAnsi="Calibri" w:cs="Calibri"/>
          <w:sz w:val="24"/>
          <w:szCs w:val="24"/>
        </w:rPr>
        <w:t>ion</w:t>
      </w:r>
      <w:r w:rsidR="000D3403">
        <w:rPr>
          <w:rFonts w:ascii="Calibri" w:eastAsia="Calibri" w:hAnsi="Calibri" w:cs="Calibri"/>
          <w:spacing w:val="-5"/>
          <w:sz w:val="24"/>
          <w:szCs w:val="24"/>
        </w:rPr>
        <w:t xml:space="preserve"> </w:t>
      </w:r>
      <w:r w:rsidR="000D3403">
        <w:rPr>
          <w:rFonts w:ascii="Calibri" w:eastAsia="Calibri" w:hAnsi="Calibri" w:cs="Calibri"/>
          <w:spacing w:val="-1"/>
          <w:sz w:val="24"/>
          <w:szCs w:val="24"/>
        </w:rPr>
        <w:t>o</w:t>
      </w:r>
      <w:r w:rsidR="000D3403">
        <w:rPr>
          <w:rFonts w:ascii="Calibri" w:eastAsia="Calibri" w:hAnsi="Calibri" w:cs="Calibri"/>
          <w:sz w:val="24"/>
          <w:szCs w:val="24"/>
        </w:rPr>
        <w:t>f</w:t>
      </w:r>
      <w:r w:rsidR="000D3403">
        <w:rPr>
          <w:rFonts w:ascii="Calibri" w:eastAsia="Calibri" w:hAnsi="Calibri" w:cs="Calibri"/>
          <w:spacing w:val="2"/>
          <w:sz w:val="24"/>
          <w:szCs w:val="24"/>
        </w:rPr>
        <w:t xml:space="preserve"> </w:t>
      </w:r>
      <w:r w:rsidR="000D3403">
        <w:rPr>
          <w:rFonts w:ascii="Calibri" w:eastAsia="Calibri" w:hAnsi="Calibri" w:cs="Calibri"/>
          <w:sz w:val="24"/>
          <w:szCs w:val="24"/>
        </w:rPr>
        <w:t>a</w:t>
      </w:r>
      <w:r w:rsidR="000D3403">
        <w:rPr>
          <w:rFonts w:ascii="Calibri" w:eastAsia="Calibri" w:hAnsi="Calibri" w:cs="Calibri"/>
          <w:spacing w:val="3"/>
          <w:sz w:val="24"/>
          <w:szCs w:val="24"/>
        </w:rPr>
        <w:t xml:space="preserve"> </w:t>
      </w:r>
      <w:r w:rsidR="000D3403">
        <w:rPr>
          <w:rFonts w:ascii="Calibri" w:eastAsia="Calibri" w:hAnsi="Calibri" w:cs="Calibri"/>
          <w:spacing w:val="1"/>
          <w:sz w:val="24"/>
          <w:szCs w:val="24"/>
        </w:rPr>
        <w:t>n</w:t>
      </w:r>
      <w:r w:rsidR="000D3403">
        <w:rPr>
          <w:rFonts w:ascii="Calibri" w:eastAsia="Calibri" w:hAnsi="Calibri" w:cs="Calibri"/>
          <w:sz w:val="24"/>
          <w:szCs w:val="24"/>
        </w:rPr>
        <w:t>ew</w:t>
      </w:r>
      <w:r w:rsidR="000D3403">
        <w:rPr>
          <w:rFonts w:ascii="Calibri" w:eastAsia="Calibri" w:hAnsi="Calibri" w:cs="Calibri"/>
          <w:spacing w:val="-5"/>
          <w:sz w:val="24"/>
          <w:szCs w:val="24"/>
        </w:rPr>
        <w:t xml:space="preserve"> </w:t>
      </w:r>
      <w:r w:rsidR="000D3403">
        <w:rPr>
          <w:rFonts w:ascii="Calibri" w:eastAsia="Calibri" w:hAnsi="Calibri" w:cs="Calibri"/>
          <w:sz w:val="24"/>
          <w:szCs w:val="24"/>
        </w:rPr>
        <w:t>Regist</w:t>
      </w:r>
      <w:r w:rsidR="000D3403">
        <w:rPr>
          <w:rFonts w:ascii="Calibri" w:eastAsia="Calibri" w:hAnsi="Calibri" w:cs="Calibri"/>
          <w:spacing w:val="1"/>
          <w:sz w:val="24"/>
          <w:szCs w:val="24"/>
        </w:rPr>
        <w:t>r</w:t>
      </w:r>
      <w:r w:rsidR="000D3403">
        <w:rPr>
          <w:rFonts w:ascii="Calibri" w:eastAsia="Calibri" w:hAnsi="Calibri" w:cs="Calibri"/>
          <w:sz w:val="24"/>
          <w:szCs w:val="24"/>
        </w:rPr>
        <w:t>y</w:t>
      </w:r>
      <w:r w:rsidR="000D3403">
        <w:rPr>
          <w:rFonts w:ascii="Calibri" w:eastAsia="Calibri" w:hAnsi="Calibri" w:cs="Calibri"/>
          <w:spacing w:val="-8"/>
          <w:sz w:val="24"/>
          <w:szCs w:val="24"/>
        </w:rPr>
        <w:t xml:space="preserve"> </w:t>
      </w:r>
      <w:r w:rsidR="000D3403">
        <w:rPr>
          <w:rFonts w:ascii="Calibri" w:eastAsia="Calibri" w:hAnsi="Calibri" w:cs="Calibri"/>
          <w:sz w:val="24"/>
          <w:szCs w:val="24"/>
        </w:rPr>
        <w:t>S</w:t>
      </w:r>
      <w:r w:rsidR="000D3403">
        <w:rPr>
          <w:rFonts w:ascii="Calibri" w:eastAsia="Calibri" w:hAnsi="Calibri" w:cs="Calibri"/>
          <w:spacing w:val="1"/>
          <w:sz w:val="24"/>
          <w:szCs w:val="24"/>
        </w:rPr>
        <w:t>e</w:t>
      </w:r>
      <w:r w:rsidR="000D3403">
        <w:rPr>
          <w:rFonts w:ascii="Calibri" w:eastAsia="Calibri" w:hAnsi="Calibri" w:cs="Calibri"/>
          <w:sz w:val="24"/>
          <w:szCs w:val="24"/>
        </w:rPr>
        <w:t>rvi</w:t>
      </w:r>
      <w:r w:rsidR="000D3403">
        <w:rPr>
          <w:rFonts w:ascii="Calibri" w:eastAsia="Calibri" w:hAnsi="Calibri" w:cs="Calibri"/>
          <w:spacing w:val="-1"/>
          <w:sz w:val="24"/>
          <w:szCs w:val="24"/>
        </w:rPr>
        <w:t>c</w:t>
      </w:r>
      <w:r w:rsidR="000D3403">
        <w:rPr>
          <w:rFonts w:ascii="Calibri" w:eastAsia="Calibri" w:hAnsi="Calibri" w:cs="Calibri"/>
          <w:sz w:val="24"/>
          <w:szCs w:val="24"/>
        </w:rPr>
        <w:t>e i</w:t>
      </w:r>
      <w:r w:rsidR="000D3403">
        <w:rPr>
          <w:rFonts w:ascii="Calibri" w:eastAsia="Calibri" w:hAnsi="Calibri" w:cs="Calibri"/>
          <w:spacing w:val="1"/>
          <w:sz w:val="24"/>
          <w:szCs w:val="24"/>
        </w:rPr>
        <w:t>n</w:t>
      </w:r>
      <w:r w:rsidR="000D3403">
        <w:rPr>
          <w:rFonts w:ascii="Calibri" w:eastAsia="Calibri" w:hAnsi="Calibri" w:cs="Calibri"/>
          <w:sz w:val="24"/>
          <w:szCs w:val="24"/>
        </w:rPr>
        <w:t>volves</w:t>
      </w:r>
      <w:r w:rsidR="000D3403">
        <w:rPr>
          <w:rFonts w:ascii="Calibri" w:eastAsia="Calibri" w:hAnsi="Calibri" w:cs="Calibri"/>
          <w:spacing w:val="-5"/>
          <w:sz w:val="24"/>
          <w:szCs w:val="24"/>
        </w:rPr>
        <w:t xml:space="preserve"> </w:t>
      </w:r>
      <w:r w:rsidR="000D3403">
        <w:rPr>
          <w:rFonts w:ascii="Calibri" w:eastAsia="Calibri" w:hAnsi="Calibri" w:cs="Calibri"/>
          <w:sz w:val="24"/>
          <w:szCs w:val="24"/>
        </w:rPr>
        <w:t>m</w:t>
      </w:r>
      <w:r w:rsidR="000D3403">
        <w:rPr>
          <w:rFonts w:ascii="Calibri" w:eastAsia="Calibri" w:hAnsi="Calibri" w:cs="Calibri"/>
          <w:spacing w:val="-2"/>
          <w:sz w:val="24"/>
          <w:szCs w:val="24"/>
        </w:rPr>
        <w:t>a</w:t>
      </w:r>
      <w:r w:rsidR="000D3403">
        <w:rPr>
          <w:rFonts w:ascii="Calibri" w:eastAsia="Calibri" w:hAnsi="Calibri" w:cs="Calibri"/>
          <w:spacing w:val="1"/>
          <w:sz w:val="24"/>
          <w:szCs w:val="24"/>
        </w:rPr>
        <w:t>t</w:t>
      </w:r>
      <w:r w:rsidR="000D3403">
        <w:rPr>
          <w:rFonts w:ascii="Calibri" w:eastAsia="Calibri" w:hAnsi="Calibri" w:cs="Calibri"/>
          <w:sz w:val="24"/>
          <w:szCs w:val="24"/>
        </w:rPr>
        <w:t>e</w:t>
      </w:r>
      <w:r w:rsidR="000D3403">
        <w:rPr>
          <w:rFonts w:ascii="Calibri" w:eastAsia="Calibri" w:hAnsi="Calibri" w:cs="Calibri"/>
          <w:spacing w:val="1"/>
          <w:sz w:val="24"/>
          <w:szCs w:val="24"/>
        </w:rPr>
        <w:t>r</w:t>
      </w:r>
      <w:r w:rsidR="000D3403">
        <w:rPr>
          <w:rFonts w:ascii="Calibri" w:eastAsia="Calibri" w:hAnsi="Calibri" w:cs="Calibri"/>
          <w:sz w:val="24"/>
          <w:szCs w:val="24"/>
        </w:rPr>
        <w:t>ial</w:t>
      </w:r>
      <w:r w:rsidR="000D3403">
        <w:rPr>
          <w:rFonts w:ascii="Calibri" w:eastAsia="Calibri" w:hAnsi="Calibri" w:cs="Calibri"/>
          <w:spacing w:val="-7"/>
          <w:sz w:val="24"/>
          <w:szCs w:val="24"/>
        </w:rPr>
        <w:t xml:space="preserve"> </w:t>
      </w:r>
      <w:r w:rsidR="000D3403">
        <w:rPr>
          <w:rFonts w:ascii="Calibri" w:eastAsia="Calibri" w:hAnsi="Calibri" w:cs="Calibri"/>
          <w:spacing w:val="-1"/>
          <w:sz w:val="24"/>
          <w:szCs w:val="24"/>
        </w:rPr>
        <w:t>c</w:t>
      </w:r>
      <w:r w:rsidR="000D3403">
        <w:rPr>
          <w:rFonts w:ascii="Calibri" w:eastAsia="Calibri" w:hAnsi="Calibri" w:cs="Calibri"/>
          <w:spacing w:val="1"/>
          <w:sz w:val="24"/>
          <w:szCs w:val="24"/>
        </w:rPr>
        <w:t>h</w:t>
      </w:r>
      <w:r w:rsidR="000D3403">
        <w:rPr>
          <w:rFonts w:ascii="Calibri" w:eastAsia="Calibri" w:hAnsi="Calibri" w:cs="Calibri"/>
          <w:sz w:val="24"/>
          <w:szCs w:val="24"/>
        </w:rPr>
        <w:t>a</w:t>
      </w:r>
      <w:r w:rsidR="000D3403">
        <w:rPr>
          <w:rFonts w:ascii="Calibri" w:eastAsia="Calibri" w:hAnsi="Calibri" w:cs="Calibri"/>
          <w:spacing w:val="1"/>
          <w:sz w:val="24"/>
          <w:szCs w:val="24"/>
        </w:rPr>
        <w:t>n</w:t>
      </w:r>
      <w:r w:rsidR="000D3403">
        <w:rPr>
          <w:rFonts w:ascii="Calibri" w:eastAsia="Calibri" w:hAnsi="Calibri" w:cs="Calibri"/>
          <w:spacing w:val="-3"/>
          <w:sz w:val="24"/>
          <w:szCs w:val="24"/>
        </w:rPr>
        <w:t>g</w:t>
      </w:r>
      <w:r w:rsidR="000D3403">
        <w:rPr>
          <w:rFonts w:ascii="Calibri" w:eastAsia="Calibri" w:hAnsi="Calibri" w:cs="Calibri"/>
          <w:spacing w:val="-2"/>
          <w:sz w:val="24"/>
          <w:szCs w:val="24"/>
        </w:rPr>
        <w:t>e</w:t>
      </w:r>
      <w:r w:rsidR="000D3403">
        <w:rPr>
          <w:rFonts w:ascii="Calibri" w:eastAsia="Calibri" w:hAnsi="Calibri" w:cs="Calibri"/>
          <w:sz w:val="24"/>
          <w:szCs w:val="24"/>
        </w:rPr>
        <w:t>s</w:t>
      </w:r>
      <w:r w:rsidR="000D3403">
        <w:rPr>
          <w:rFonts w:ascii="Calibri" w:eastAsia="Calibri" w:hAnsi="Calibri" w:cs="Calibri"/>
          <w:spacing w:val="-3"/>
          <w:sz w:val="24"/>
          <w:szCs w:val="24"/>
        </w:rPr>
        <w:t xml:space="preserve"> </w:t>
      </w:r>
      <w:r w:rsidR="000D3403">
        <w:rPr>
          <w:rFonts w:ascii="Calibri" w:eastAsia="Calibri" w:hAnsi="Calibri" w:cs="Calibri"/>
          <w:spacing w:val="1"/>
          <w:sz w:val="24"/>
          <w:szCs w:val="24"/>
        </w:rPr>
        <w:t>t</w:t>
      </w:r>
      <w:r w:rsidR="000D3403">
        <w:rPr>
          <w:rFonts w:ascii="Calibri" w:eastAsia="Calibri" w:hAnsi="Calibri" w:cs="Calibri"/>
          <w:sz w:val="24"/>
          <w:szCs w:val="24"/>
        </w:rPr>
        <w:t>o</w:t>
      </w:r>
      <w:r w:rsidR="000D3403">
        <w:rPr>
          <w:rFonts w:ascii="Calibri" w:eastAsia="Calibri" w:hAnsi="Calibri" w:cs="Calibri"/>
          <w:spacing w:val="-2"/>
          <w:sz w:val="24"/>
          <w:szCs w:val="24"/>
        </w:rPr>
        <w:t xml:space="preserve"> </w:t>
      </w:r>
      <w:r w:rsidR="000D3403">
        <w:rPr>
          <w:rFonts w:ascii="Calibri" w:eastAsia="Calibri" w:hAnsi="Calibri" w:cs="Calibri"/>
          <w:spacing w:val="1"/>
          <w:sz w:val="24"/>
          <w:szCs w:val="24"/>
        </w:rPr>
        <w:t>t</w:t>
      </w:r>
      <w:r w:rsidR="000D3403">
        <w:rPr>
          <w:rFonts w:ascii="Calibri" w:eastAsia="Calibri" w:hAnsi="Calibri" w:cs="Calibri"/>
          <w:spacing w:val="-1"/>
          <w:sz w:val="24"/>
          <w:szCs w:val="24"/>
        </w:rPr>
        <w:t>h</w:t>
      </w:r>
      <w:r w:rsidR="000D3403">
        <w:rPr>
          <w:rFonts w:ascii="Calibri" w:eastAsia="Calibri" w:hAnsi="Calibri" w:cs="Calibri"/>
          <w:sz w:val="24"/>
          <w:szCs w:val="24"/>
        </w:rPr>
        <w:t>e</w:t>
      </w:r>
      <w:r w:rsidR="000D3403">
        <w:rPr>
          <w:rFonts w:ascii="Calibri" w:eastAsia="Calibri" w:hAnsi="Calibri" w:cs="Calibri"/>
          <w:spacing w:val="-1"/>
          <w:sz w:val="24"/>
          <w:szCs w:val="24"/>
        </w:rPr>
        <w:t xml:space="preserve"> </w:t>
      </w:r>
      <w:r w:rsidR="000D3403">
        <w:rPr>
          <w:rFonts w:ascii="Calibri" w:eastAsia="Calibri" w:hAnsi="Calibri" w:cs="Calibri"/>
          <w:sz w:val="24"/>
          <w:szCs w:val="24"/>
        </w:rPr>
        <w:t>Regist</w:t>
      </w:r>
      <w:r w:rsidR="000D3403">
        <w:rPr>
          <w:rFonts w:ascii="Calibri" w:eastAsia="Calibri" w:hAnsi="Calibri" w:cs="Calibri"/>
          <w:spacing w:val="1"/>
          <w:sz w:val="24"/>
          <w:szCs w:val="24"/>
        </w:rPr>
        <w:t>r</w:t>
      </w:r>
      <w:r w:rsidR="000D3403">
        <w:rPr>
          <w:rFonts w:ascii="Calibri" w:eastAsia="Calibri" w:hAnsi="Calibri" w:cs="Calibri"/>
          <w:sz w:val="24"/>
          <w:szCs w:val="24"/>
        </w:rPr>
        <w:t>y</w:t>
      </w:r>
      <w:r w:rsidR="000D3403">
        <w:rPr>
          <w:rFonts w:ascii="Calibri" w:eastAsia="Calibri" w:hAnsi="Calibri" w:cs="Calibri"/>
          <w:spacing w:val="-10"/>
          <w:sz w:val="24"/>
          <w:szCs w:val="24"/>
        </w:rPr>
        <w:t xml:space="preserve"> </w:t>
      </w:r>
      <w:r w:rsidR="000D3403">
        <w:rPr>
          <w:rFonts w:ascii="Calibri" w:eastAsia="Calibri" w:hAnsi="Calibri" w:cs="Calibri"/>
          <w:sz w:val="24"/>
          <w:szCs w:val="24"/>
        </w:rPr>
        <w:t>Sy</w:t>
      </w:r>
      <w:r w:rsidR="000D3403">
        <w:rPr>
          <w:rFonts w:ascii="Calibri" w:eastAsia="Calibri" w:hAnsi="Calibri" w:cs="Calibri"/>
          <w:spacing w:val="-1"/>
          <w:sz w:val="24"/>
          <w:szCs w:val="24"/>
        </w:rPr>
        <w:t>s</w:t>
      </w:r>
      <w:r w:rsidR="000D3403">
        <w:rPr>
          <w:rFonts w:ascii="Calibri" w:eastAsia="Calibri" w:hAnsi="Calibri" w:cs="Calibri"/>
          <w:spacing w:val="1"/>
          <w:sz w:val="24"/>
          <w:szCs w:val="24"/>
        </w:rPr>
        <w:t>t</w:t>
      </w:r>
      <w:r w:rsidR="000D3403">
        <w:rPr>
          <w:rFonts w:ascii="Calibri" w:eastAsia="Calibri" w:hAnsi="Calibri" w:cs="Calibri"/>
          <w:sz w:val="24"/>
          <w:szCs w:val="24"/>
        </w:rPr>
        <w:t>em,</w:t>
      </w:r>
      <w:r w:rsidR="000D3403">
        <w:rPr>
          <w:rFonts w:ascii="Calibri" w:eastAsia="Calibri" w:hAnsi="Calibri" w:cs="Calibri"/>
          <w:spacing w:val="-8"/>
          <w:sz w:val="24"/>
          <w:szCs w:val="24"/>
        </w:rPr>
        <w:t xml:space="preserve"> </w:t>
      </w:r>
      <w:r w:rsidR="000D3403">
        <w:rPr>
          <w:rFonts w:ascii="Calibri" w:eastAsia="Calibri" w:hAnsi="Calibri" w:cs="Calibri"/>
          <w:sz w:val="24"/>
          <w:szCs w:val="24"/>
        </w:rPr>
        <w:t>s</w:t>
      </w:r>
      <w:r w:rsidR="000D3403">
        <w:rPr>
          <w:rFonts w:ascii="Calibri" w:eastAsia="Calibri" w:hAnsi="Calibri" w:cs="Calibri"/>
          <w:spacing w:val="1"/>
          <w:sz w:val="24"/>
          <w:szCs w:val="24"/>
        </w:rPr>
        <w:t>u</w:t>
      </w:r>
      <w:r w:rsidR="000D3403">
        <w:rPr>
          <w:rFonts w:ascii="Calibri" w:eastAsia="Calibri" w:hAnsi="Calibri" w:cs="Calibri"/>
          <w:spacing w:val="-1"/>
          <w:sz w:val="24"/>
          <w:szCs w:val="24"/>
        </w:rPr>
        <w:t>c</w:t>
      </w:r>
      <w:r w:rsidR="000D3403">
        <w:rPr>
          <w:rFonts w:ascii="Calibri" w:eastAsia="Calibri" w:hAnsi="Calibri" w:cs="Calibri"/>
          <w:sz w:val="24"/>
          <w:szCs w:val="24"/>
        </w:rPr>
        <w:t>h</w:t>
      </w:r>
      <w:r w:rsidR="000D3403">
        <w:rPr>
          <w:rFonts w:ascii="Calibri" w:eastAsia="Calibri" w:hAnsi="Calibri" w:cs="Calibri"/>
          <w:spacing w:val="1"/>
          <w:sz w:val="24"/>
          <w:szCs w:val="24"/>
        </w:rPr>
        <w:t xml:space="preserve"> </w:t>
      </w:r>
      <w:r w:rsidR="000D3403">
        <w:rPr>
          <w:rFonts w:ascii="Calibri" w:eastAsia="Calibri" w:hAnsi="Calibri" w:cs="Calibri"/>
          <w:spacing w:val="-1"/>
          <w:sz w:val="24"/>
          <w:szCs w:val="24"/>
        </w:rPr>
        <w:t>t</w:t>
      </w:r>
      <w:r w:rsidR="000D3403">
        <w:rPr>
          <w:rFonts w:ascii="Calibri" w:eastAsia="Calibri" w:hAnsi="Calibri" w:cs="Calibri"/>
          <w:spacing w:val="1"/>
          <w:sz w:val="24"/>
          <w:szCs w:val="24"/>
        </w:rPr>
        <w:t>h</w:t>
      </w:r>
      <w:r w:rsidR="000D3403">
        <w:rPr>
          <w:rFonts w:ascii="Calibri" w:eastAsia="Calibri" w:hAnsi="Calibri" w:cs="Calibri"/>
          <w:sz w:val="24"/>
          <w:szCs w:val="24"/>
        </w:rPr>
        <w:t>i</w:t>
      </w:r>
      <w:r w:rsidR="000D3403">
        <w:rPr>
          <w:rFonts w:ascii="Calibri" w:eastAsia="Calibri" w:hAnsi="Calibri" w:cs="Calibri"/>
          <w:spacing w:val="-2"/>
          <w:sz w:val="24"/>
          <w:szCs w:val="24"/>
        </w:rPr>
        <w:t>r</w:t>
      </w:r>
      <w:r w:rsidR="000D3403">
        <w:rPr>
          <w:rFonts w:ascii="Calibri" w:eastAsia="Calibri" w:hAnsi="Calibri" w:cs="Calibri"/>
          <w:spacing w:val="1"/>
          <w:sz w:val="24"/>
          <w:szCs w:val="24"/>
        </w:rPr>
        <w:t>t</w:t>
      </w:r>
      <w:r w:rsidR="000D3403">
        <w:rPr>
          <w:rFonts w:ascii="Calibri" w:eastAsia="Calibri" w:hAnsi="Calibri" w:cs="Calibri"/>
          <w:sz w:val="24"/>
          <w:szCs w:val="24"/>
        </w:rPr>
        <w:t>y</w:t>
      </w:r>
      <w:r w:rsidR="000D3403">
        <w:rPr>
          <w:rFonts w:ascii="Calibri" w:eastAsia="Calibri" w:hAnsi="Calibri" w:cs="Calibri"/>
          <w:spacing w:val="-3"/>
          <w:sz w:val="24"/>
          <w:szCs w:val="24"/>
        </w:rPr>
        <w:t xml:space="preserve"> </w:t>
      </w:r>
      <w:r w:rsidR="000D3403">
        <w:rPr>
          <w:rFonts w:ascii="Calibri" w:eastAsia="Calibri" w:hAnsi="Calibri" w:cs="Calibri"/>
          <w:sz w:val="24"/>
          <w:szCs w:val="24"/>
        </w:rPr>
        <w:t>(3</w:t>
      </w:r>
      <w:r w:rsidR="000D3403">
        <w:rPr>
          <w:rFonts w:ascii="Calibri" w:eastAsia="Calibri" w:hAnsi="Calibri" w:cs="Calibri"/>
          <w:spacing w:val="1"/>
          <w:sz w:val="24"/>
          <w:szCs w:val="24"/>
        </w:rPr>
        <w:t>0</w:t>
      </w:r>
      <w:r w:rsidR="000D3403">
        <w:rPr>
          <w:rFonts w:ascii="Calibri" w:eastAsia="Calibri" w:hAnsi="Calibri" w:cs="Calibri"/>
          <w:sz w:val="24"/>
          <w:szCs w:val="24"/>
        </w:rPr>
        <w:t>)</w:t>
      </w:r>
      <w:r w:rsidR="000D3403">
        <w:rPr>
          <w:rFonts w:ascii="Calibri" w:eastAsia="Calibri" w:hAnsi="Calibri" w:cs="Calibri"/>
          <w:spacing w:val="-3"/>
          <w:sz w:val="24"/>
          <w:szCs w:val="24"/>
        </w:rPr>
        <w:t xml:space="preserve"> </w:t>
      </w:r>
      <w:r w:rsidR="000D3403">
        <w:rPr>
          <w:rFonts w:ascii="Calibri" w:eastAsia="Calibri" w:hAnsi="Calibri" w:cs="Calibri"/>
          <w:spacing w:val="-1"/>
          <w:sz w:val="24"/>
          <w:szCs w:val="24"/>
        </w:rPr>
        <w:t>d</w:t>
      </w:r>
      <w:r w:rsidR="000D3403">
        <w:rPr>
          <w:rFonts w:ascii="Calibri" w:eastAsia="Calibri" w:hAnsi="Calibri" w:cs="Calibri"/>
          <w:sz w:val="24"/>
          <w:szCs w:val="24"/>
        </w:rPr>
        <w:t>ays</w:t>
      </w:r>
      <w:r w:rsidR="000D3403">
        <w:rPr>
          <w:rFonts w:ascii="Calibri" w:eastAsia="Calibri" w:hAnsi="Calibri" w:cs="Calibri"/>
          <w:spacing w:val="-3"/>
          <w:sz w:val="24"/>
          <w:szCs w:val="24"/>
        </w:rPr>
        <w:t xml:space="preserve"> </w:t>
      </w:r>
      <w:r w:rsidR="000D3403">
        <w:rPr>
          <w:rFonts w:ascii="Calibri" w:eastAsia="Calibri" w:hAnsi="Calibri" w:cs="Calibri"/>
          <w:sz w:val="24"/>
          <w:szCs w:val="24"/>
        </w:rPr>
        <w:t>s</w:t>
      </w:r>
      <w:r w:rsidR="000D3403">
        <w:rPr>
          <w:rFonts w:ascii="Calibri" w:eastAsia="Calibri" w:hAnsi="Calibri" w:cs="Calibri"/>
          <w:spacing w:val="1"/>
          <w:sz w:val="24"/>
          <w:szCs w:val="24"/>
        </w:rPr>
        <w:t>h</w:t>
      </w:r>
      <w:r w:rsidR="000D3403">
        <w:rPr>
          <w:rFonts w:ascii="Calibri" w:eastAsia="Calibri" w:hAnsi="Calibri" w:cs="Calibri"/>
          <w:sz w:val="24"/>
          <w:szCs w:val="24"/>
        </w:rPr>
        <w:t>a</w:t>
      </w:r>
      <w:r w:rsidR="000D3403">
        <w:rPr>
          <w:rFonts w:ascii="Calibri" w:eastAsia="Calibri" w:hAnsi="Calibri" w:cs="Calibri"/>
          <w:spacing w:val="-2"/>
          <w:sz w:val="24"/>
          <w:szCs w:val="24"/>
        </w:rPr>
        <w:t>l</w:t>
      </w:r>
      <w:r w:rsidR="000D3403">
        <w:rPr>
          <w:rFonts w:ascii="Calibri" w:eastAsia="Calibri" w:hAnsi="Calibri" w:cs="Calibri"/>
          <w:sz w:val="24"/>
          <w:szCs w:val="24"/>
        </w:rPr>
        <w:t>l</w:t>
      </w:r>
      <w:r w:rsidR="000D3403">
        <w:rPr>
          <w:rFonts w:ascii="Calibri" w:eastAsia="Calibri" w:hAnsi="Calibri" w:cs="Calibri"/>
          <w:spacing w:val="1"/>
          <w:sz w:val="24"/>
          <w:szCs w:val="24"/>
        </w:rPr>
        <w:t xml:space="preserve"> </w:t>
      </w:r>
      <w:r w:rsidR="000D3403">
        <w:rPr>
          <w:rFonts w:ascii="Calibri" w:eastAsia="Calibri" w:hAnsi="Calibri" w:cs="Calibri"/>
          <w:sz w:val="24"/>
          <w:szCs w:val="24"/>
        </w:rPr>
        <w:t>r</w:t>
      </w:r>
      <w:r w:rsidR="000D3403">
        <w:rPr>
          <w:rFonts w:ascii="Calibri" w:eastAsia="Calibri" w:hAnsi="Calibri" w:cs="Calibri"/>
          <w:spacing w:val="1"/>
          <w:sz w:val="24"/>
          <w:szCs w:val="24"/>
        </w:rPr>
        <w:t>u</w:t>
      </w:r>
      <w:r w:rsidR="000D3403">
        <w:rPr>
          <w:rFonts w:ascii="Calibri" w:eastAsia="Calibri" w:hAnsi="Calibri" w:cs="Calibri"/>
          <w:sz w:val="24"/>
          <w:szCs w:val="24"/>
        </w:rPr>
        <w:t>n</w:t>
      </w:r>
      <w:r w:rsidR="000D3403">
        <w:rPr>
          <w:rFonts w:ascii="Calibri" w:eastAsia="Calibri" w:hAnsi="Calibri" w:cs="Calibri"/>
          <w:spacing w:val="-1"/>
          <w:sz w:val="24"/>
          <w:szCs w:val="24"/>
        </w:rPr>
        <w:t xml:space="preserve"> </w:t>
      </w:r>
      <w:r w:rsidR="000D3403">
        <w:rPr>
          <w:rFonts w:ascii="Calibri" w:eastAsia="Calibri" w:hAnsi="Calibri" w:cs="Calibri"/>
          <w:sz w:val="24"/>
          <w:szCs w:val="24"/>
        </w:rPr>
        <w:t xml:space="preserve">in </w:t>
      </w:r>
      <w:r w:rsidR="000D3403">
        <w:rPr>
          <w:rFonts w:ascii="Calibri" w:eastAsia="Calibri" w:hAnsi="Calibri" w:cs="Calibri"/>
          <w:spacing w:val="1"/>
          <w:sz w:val="24"/>
          <w:szCs w:val="24"/>
        </w:rPr>
        <w:t>p</w:t>
      </w:r>
      <w:r w:rsidR="000D3403">
        <w:rPr>
          <w:rFonts w:ascii="Calibri" w:eastAsia="Calibri" w:hAnsi="Calibri" w:cs="Calibri"/>
          <w:sz w:val="24"/>
          <w:szCs w:val="24"/>
        </w:rPr>
        <w:t>a</w:t>
      </w:r>
      <w:r w:rsidR="000D3403">
        <w:rPr>
          <w:rFonts w:ascii="Calibri" w:eastAsia="Calibri" w:hAnsi="Calibri" w:cs="Calibri"/>
          <w:spacing w:val="-2"/>
          <w:sz w:val="24"/>
          <w:szCs w:val="24"/>
        </w:rPr>
        <w:t>r</w:t>
      </w:r>
      <w:r w:rsidR="000D3403">
        <w:rPr>
          <w:rFonts w:ascii="Calibri" w:eastAsia="Calibri" w:hAnsi="Calibri" w:cs="Calibri"/>
          <w:sz w:val="24"/>
          <w:szCs w:val="24"/>
        </w:rPr>
        <w:t>all</w:t>
      </w:r>
      <w:r w:rsidR="000D3403">
        <w:rPr>
          <w:rFonts w:ascii="Calibri" w:eastAsia="Calibri" w:hAnsi="Calibri" w:cs="Calibri"/>
          <w:spacing w:val="1"/>
          <w:sz w:val="24"/>
          <w:szCs w:val="24"/>
        </w:rPr>
        <w:t>e</w:t>
      </w:r>
      <w:r w:rsidR="000D3403">
        <w:rPr>
          <w:rFonts w:ascii="Calibri" w:eastAsia="Calibri" w:hAnsi="Calibri" w:cs="Calibri"/>
          <w:sz w:val="24"/>
          <w:szCs w:val="24"/>
        </w:rPr>
        <w:t>l</w:t>
      </w:r>
      <w:r w:rsidR="000D3403">
        <w:rPr>
          <w:rFonts w:ascii="Calibri" w:eastAsia="Calibri" w:hAnsi="Calibri" w:cs="Calibri"/>
          <w:spacing w:val="-1"/>
          <w:sz w:val="24"/>
          <w:szCs w:val="24"/>
        </w:rPr>
        <w:t xml:space="preserve"> w</w:t>
      </w:r>
      <w:r w:rsidR="000D3403">
        <w:rPr>
          <w:rFonts w:ascii="Calibri" w:eastAsia="Calibri" w:hAnsi="Calibri" w:cs="Calibri"/>
          <w:sz w:val="24"/>
          <w:szCs w:val="24"/>
        </w:rPr>
        <w:t>i</w:t>
      </w:r>
      <w:r w:rsidR="000D3403">
        <w:rPr>
          <w:rFonts w:ascii="Calibri" w:eastAsia="Calibri" w:hAnsi="Calibri" w:cs="Calibri"/>
          <w:spacing w:val="-1"/>
          <w:sz w:val="24"/>
          <w:szCs w:val="24"/>
        </w:rPr>
        <w:t>t</w:t>
      </w:r>
      <w:r w:rsidR="000D3403">
        <w:rPr>
          <w:rFonts w:ascii="Calibri" w:eastAsia="Calibri" w:hAnsi="Calibri" w:cs="Calibri"/>
          <w:spacing w:val="1"/>
          <w:sz w:val="24"/>
          <w:szCs w:val="24"/>
        </w:rPr>
        <w:t>h</w:t>
      </w:r>
      <w:r w:rsidR="000D3403">
        <w:rPr>
          <w:rFonts w:ascii="Calibri" w:eastAsia="Calibri" w:hAnsi="Calibri" w:cs="Calibri"/>
          <w:sz w:val="24"/>
          <w:szCs w:val="24"/>
        </w:rPr>
        <w:t>, a</w:t>
      </w:r>
      <w:r w:rsidR="000D3403">
        <w:rPr>
          <w:rFonts w:ascii="Calibri" w:eastAsia="Calibri" w:hAnsi="Calibri" w:cs="Calibri"/>
          <w:spacing w:val="1"/>
          <w:sz w:val="24"/>
          <w:szCs w:val="24"/>
        </w:rPr>
        <w:t>n</w:t>
      </w:r>
      <w:r w:rsidR="000D3403">
        <w:rPr>
          <w:rFonts w:ascii="Calibri" w:eastAsia="Calibri" w:hAnsi="Calibri" w:cs="Calibri"/>
          <w:sz w:val="24"/>
          <w:szCs w:val="24"/>
        </w:rPr>
        <w:t>d</w:t>
      </w:r>
      <w:r w:rsidR="000D3403">
        <w:rPr>
          <w:rFonts w:ascii="Calibri" w:eastAsia="Calibri" w:hAnsi="Calibri" w:cs="Calibri"/>
          <w:spacing w:val="-1"/>
          <w:sz w:val="24"/>
          <w:szCs w:val="24"/>
        </w:rPr>
        <w:t xml:space="preserve"> </w:t>
      </w:r>
      <w:r w:rsidR="000D3403">
        <w:rPr>
          <w:rFonts w:ascii="Calibri" w:eastAsia="Calibri" w:hAnsi="Calibri" w:cs="Calibri"/>
          <w:spacing w:val="1"/>
          <w:sz w:val="24"/>
          <w:szCs w:val="24"/>
        </w:rPr>
        <w:t>n</w:t>
      </w:r>
      <w:r w:rsidR="000D3403">
        <w:rPr>
          <w:rFonts w:ascii="Calibri" w:eastAsia="Calibri" w:hAnsi="Calibri" w:cs="Calibri"/>
          <w:spacing w:val="-2"/>
          <w:sz w:val="24"/>
          <w:szCs w:val="24"/>
        </w:rPr>
        <w:t>o</w:t>
      </w:r>
      <w:r w:rsidR="000D3403">
        <w:rPr>
          <w:rFonts w:ascii="Calibri" w:eastAsia="Calibri" w:hAnsi="Calibri" w:cs="Calibri"/>
          <w:sz w:val="24"/>
          <w:szCs w:val="24"/>
        </w:rPr>
        <w:t>t</w:t>
      </w:r>
      <w:r w:rsidR="000D3403">
        <w:rPr>
          <w:rFonts w:ascii="Calibri" w:eastAsia="Calibri" w:hAnsi="Calibri" w:cs="Calibri"/>
          <w:spacing w:val="1"/>
          <w:sz w:val="24"/>
          <w:szCs w:val="24"/>
        </w:rPr>
        <w:t xml:space="preserve"> </w:t>
      </w:r>
      <w:r w:rsidR="000D3403">
        <w:rPr>
          <w:rFonts w:ascii="Calibri" w:eastAsia="Calibri" w:hAnsi="Calibri" w:cs="Calibri"/>
          <w:spacing w:val="-2"/>
          <w:sz w:val="24"/>
          <w:szCs w:val="24"/>
        </w:rPr>
        <w:t>i</w:t>
      </w:r>
      <w:r w:rsidR="000D3403">
        <w:rPr>
          <w:rFonts w:ascii="Calibri" w:eastAsia="Calibri" w:hAnsi="Calibri" w:cs="Calibri"/>
          <w:sz w:val="24"/>
          <w:szCs w:val="24"/>
        </w:rPr>
        <w:t>n</w:t>
      </w:r>
      <w:r w:rsidR="000D3403">
        <w:rPr>
          <w:rFonts w:ascii="Calibri" w:eastAsia="Calibri" w:hAnsi="Calibri" w:cs="Calibri"/>
          <w:spacing w:val="2"/>
          <w:sz w:val="24"/>
          <w:szCs w:val="24"/>
        </w:rPr>
        <w:t xml:space="preserve"> a</w:t>
      </w:r>
      <w:r w:rsidR="000D3403">
        <w:rPr>
          <w:rFonts w:ascii="Calibri" w:eastAsia="Calibri" w:hAnsi="Calibri" w:cs="Calibri"/>
          <w:spacing w:val="-1"/>
          <w:sz w:val="24"/>
          <w:szCs w:val="24"/>
        </w:rPr>
        <w:t>d</w:t>
      </w:r>
      <w:r w:rsidR="000D3403">
        <w:rPr>
          <w:rFonts w:ascii="Calibri" w:eastAsia="Calibri" w:hAnsi="Calibri" w:cs="Calibri"/>
          <w:spacing w:val="1"/>
          <w:sz w:val="24"/>
          <w:szCs w:val="24"/>
        </w:rPr>
        <w:t>d</w:t>
      </w:r>
      <w:r w:rsidR="000D3403">
        <w:rPr>
          <w:rFonts w:ascii="Calibri" w:eastAsia="Calibri" w:hAnsi="Calibri" w:cs="Calibri"/>
          <w:sz w:val="24"/>
          <w:szCs w:val="24"/>
        </w:rPr>
        <w:t>i</w:t>
      </w:r>
      <w:r w:rsidR="000D3403">
        <w:rPr>
          <w:rFonts w:ascii="Calibri" w:eastAsia="Calibri" w:hAnsi="Calibri" w:cs="Calibri"/>
          <w:spacing w:val="-1"/>
          <w:sz w:val="24"/>
          <w:szCs w:val="24"/>
        </w:rPr>
        <w:t>t</w:t>
      </w:r>
      <w:r w:rsidR="000D3403">
        <w:rPr>
          <w:rFonts w:ascii="Calibri" w:eastAsia="Calibri" w:hAnsi="Calibri" w:cs="Calibri"/>
          <w:sz w:val="24"/>
          <w:szCs w:val="24"/>
        </w:rPr>
        <w:t xml:space="preserve">ion </w:t>
      </w:r>
      <w:r w:rsidR="000D3403">
        <w:rPr>
          <w:rFonts w:ascii="Calibri" w:eastAsia="Calibri" w:hAnsi="Calibri" w:cs="Calibri"/>
          <w:spacing w:val="1"/>
          <w:sz w:val="24"/>
          <w:szCs w:val="24"/>
        </w:rPr>
        <w:t>t</w:t>
      </w:r>
      <w:r w:rsidR="000D3403">
        <w:rPr>
          <w:rFonts w:ascii="Calibri" w:eastAsia="Calibri" w:hAnsi="Calibri" w:cs="Calibri"/>
          <w:sz w:val="24"/>
          <w:szCs w:val="24"/>
        </w:rPr>
        <w:t>o,</w:t>
      </w:r>
      <w:r w:rsidR="000D3403">
        <w:rPr>
          <w:rFonts w:ascii="Calibri" w:eastAsia="Calibri" w:hAnsi="Calibri" w:cs="Calibri"/>
          <w:spacing w:val="-4"/>
          <w:sz w:val="24"/>
          <w:szCs w:val="24"/>
        </w:rPr>
        <w:t xml:space="preserve"> </w:t>
      </w:r>
      <w:r w:rsidR="000D3403">
        <w:rPr>
          <w:rFonts w:ascii="Calibri" w:eastAsia="Calibri" w:hAnsi="Calibri" w:cs="Calibri"/>
          <w:spacing w:val="-2"/>
          <w:sz w:val="24"/>
          <w:szCs w:val="24"/>
        </w:rPr>
        <w:t>a</w:t>
      </w:r>
      <w:r w:rsidR="000D3403">
        <w:rPr>
          <w:rFonts w:ascii="Calibri" w:eastAsia="Calibri" w:hAnsi="Calibri" w:cs="Calibri"/>
          <w:spacing w:val="1"/>
          <w:sz w:val="24"/>
          <w:szCs w:val="24"/>
        </w:rPr>
        <w:t>n</w:t>
      </w:r>
      <w:r w:rsidR="000D3403">
        <w:rPr>
          <w:rFonts w:ascii="Calibri" w:eastAsia="Calibri" w:hAnsi="Calibri" w:cs="Calibri"/>
          <w:sz w:val="24"/>
          <w:szCs w:val="24"/>
        </w:rPr>
        <w:t>y</w:t>
      </w:r>
      <w:r w:rsidR="000D3403">
        <w:rPr>
          <w:rFonts w:ascii="Calibri" w:eastAsia="Calibri" w:hAnsi="Calibri" w:cs="Calibri"/>
          <w:spacing w:val="-1"/>
          <w:sz w:val="24"/>
          <w:szCs w:val="24"/>
        </w:rPr>
        <w:t xml:space="preserve"> </w:t>
      </w:r>
      <w:r w:rsidR="000D3403">
        <w:rPr>
          <w:rFonts w:ascii="Calibri" w:eastAsia="Calibri" w:hAnsi="Calibri" w:cs="Calibri"/>
          <w:spacing w:val="1"/>
          <w:sz w:val="24"/>
          <w:szCs w:val="24"/>
        </w:rPr>
        <w:t>n</w:t>
      </w:r>
      <w:r w:rsidR="000D3403">
        <w:rPr>
          <w:rFonts w:ascii="Calibri" w:eastAsia="Calibri" w:hAnsi="Calibri" w:cs="Calibri"/>
          <w:spacing w:val="-2"/>
          <w:sz w:val="24"/>
          <w:szCs w:val="24"/>
        </w:rPr>
        <w:t>o</w:t>
      </w:r>
      <w:r w:rsidR="000D3403">
        <w:rPr>
          <w:rFonts w:ascii="Calibri" w:eastAsia="Calibri" w:hAnsi="Calibri" w:cs="Calibri"/>
          <w:spacing w:val="1"/>
          <w:sz w:val="24"/>
          <w:szCs w:val="24"/>
        </w:rPr>
        <w:t>t</w:t>
      </w:r>
      <w:r w:rsidR="000D3403">
        <w:rPr>
          <w:rFonts w:ascii="Calibri" w:eastAsia="Calibri" w:hAnsi="Calibri" w:cs="Calibri"/>
          <w:sz w:val="24"/>
          <w:szCs w:val="24"/>
        </w:rPr>
        <w:t>i</w:t>
      </w:r>
      <w:r w:rsidR="000D3403">
        <w:rPr>
          <w:rFonts w:ascii="Calibri" w:eastAsia="Calibri" w:hAnsi="Calibri" w:cs="Calibri"/>
          <w:spacing w:val="-1"/>
          <w:sz w:val="24"/>
          <w:szCs w:val="24"/>
        </w:rPr>
        <w:t>c</w:t>
      </w:r>
      <w:r w:rsidR="000D3403">
        <w:rPr>
          <w:rFonts w:ascii="Calibri" w:eastAsia="Calibri" w:hAnsi="Calibri" w:cs="Calibri"/>
          <w:sz w:val="24"/>
          <w:szCs w:val="24"/>
        </w:rPr>
        <w:t>e</w:t>
      </w:r>
      <w:r w:rsidR="000D3403">
        <w:rPr>
          <w:rFonts w:ascii="Calibri" w:eastAsia="Calibri" w:hAnsi="Calibri" w:cs="Calibri"/>
          <w:spacing w:val="-3"/>
          <w:sz w:val="24"/>
          <w:szCs w:val="24"/>
        </w:rPr>
        <w:t xml:space="preserve"> </w:t>
      </w:r>
      <w:r w:rsidR="000D3403">
        <w:rPr>
          <w:rFonts w:ascii="Calibri" w:eastAsia="Calibri" w:hAnsi="Calibri" w:cs="Calibri"/>
          <w:spacing w:val="1"/>
          <w:sz w:val="24"/>
          <w:szCs w:val="24"/>
        </w:rPr>
        <w:t>p</w:t>
      </w:r>
      <w:r w:rsidR="000D3403">
        <w:rPr>
          <w:rFonts w:ascii="Calibri" w:eastAsia="Calibri" w:hAnsi="Calibri" w:cs="Calibri"/>
          <w:sz w:val="24"/>
          <w:szCs w:val="24"/>
        </w:rPr>
        <w:t>r</w:t>
      </w:r>
      <w:r w:rsidR="000D3403">
        <w:rPr>
          <w:rFonts w:ascii="Calibri" w:eastAsia="Calibri" w:hAnsi="Calibri" w:cs="Calibri"/>
          <w:spacing w:val="1"/>
          <w:sz w:val="24"/>
          <w:szCs w:val="24"/>
        </w:rPr>
        <w:t>o</w:t>
      </w:r>
      <w:r w:rsidR="000D3403">
        <w:rPr>
          <w:rFonts w:ascii="Calibri" w:eastAsia="Calibri" w:hAnsi="Calibri" w:cs="Calibri"/>
          <w:sz w:val="24"/>
          <w:szCs w:val="24"/>
        </w:rPr>
        <w:t>vi</w:t>
      </w:r>
      <w:r w:rsidR="000D3403">
        <w:rPr>
          <w:rFonts w:ascii="Calibri" w:eastAsia="Calibri" w:hAnsi="Calibri" w:cs="Calibri"/>
          <w:spacing w:val="-2"/>
          <w:sz w:val="24"/>
          <w:szCs w:val="24"/>
        </w:rPr>
        <w:t>d</w:t>
      </w:r>
      <w:r w:rsidR="000D3403">
        <w:rPr>
          <w:rFonts w:ascii="Calibri" w:eastAsia="Calibri" w:hAnsi="Calibri" w:cs="Calibri"/>
          <w:sz w:val="24"/>
          <w:szCs w:val="24"/>
        </w:rPr>
        <w:t>ed</w:t>
      </w:r>
      <w:r w:rsidR="000D3403">
        <w:rPr>
          <w:rFonts w:ascii="Calibri" w:eastAsia="Calibri" w:hAnsi="Calibri" w:cs="Calibri"/>
          <w:spacing w:val="-5"/>
          <w:sz w:val="24"/>
          <w:szCs w:val="24"/>
        </w:rPr>
        <w:t xml:space="preserve"> </w:t>
      </w:r>
      <w:r w:rsidR="000D3403">
        <w:rPr>
          <w:rFonts w:ascii="Calibri" w:eastAsia="Calibri" w:hAnsi="Calibri" w:cs="Calibri"/>
          <w:spacing w:val="1"/>
          <w:sz w:val="24"/>
          <w:szCs w:val="24"/>
        </w:rPr>
        <w:t>u</w:t>
      </w:r>
      <w:r w:rsidR="000D3403">
        <w:rPr>
          <w:rFonts w:ascii="Calibri" w:eastAsia="Calibri" w:hAnsi="Calibri" w:cs="Calibri"/>
          <w:spacing w:val="-1"/>
          <w:sz w:val="24"/>
          <w:szCs w:val="24"/>
        </w:rPr>
        <w:t>n</w:t>
      </w:r>
      <w:r w:rsidR="000D3403">
        <w:rPr>
          <w:rFonts w:ascii="Calibri" w:eastAsia="Calibri" w:hAnsi="Calibri" w:cs="Calibri"/>
          <w:spacing w:val="1"/>
          <w:sz w:val="24"/>
          <w:szCs w:val="24"/>
        </w:rPr>
        <w:t>d</w:t>
      </w:r>
      <w:r w:rsidR="000D3403">
        <w:rPr>
          <w:rFonts w:ascii="Calibri" w:eastAsia="Calibri" w:hAnsi="Calibri" w:cs="Calibri"/>
          <w:spacing w:val="-2"/>
          <w:sz w:val="24"/>
          <w:szCs w:val="24"/>
        </w:rPr>
        <w:t>e</w:t>
      </w:r>
      <w:r w:rsidR="000D3403">
        <w:rPr>
          <w:rFonts w:ascii="Calibri" w:eastAsia="Calibri" w:hAnsi="Calibri" w:cs="Calibri"/>
          <w:sz w:val="24"/>
          <w:szCs w:val="24"/>
        </w:rPr>
        <w:t>r</w:t>
      </w:r>
      <w:r w:rsidR="000D3403">
        <w:rPr>
          <w:rFonts w:ascii="Calibri" w:eastAsia="Calibri" w:hAnsi="Calibri" w:cs="Calibri"/>
          <w:spacing w:val="-1"/>
          <w:sz w:val="24"/>
          <w:szCs w:val="24"/>
        </w:rPr>
        <w:t xml:space="preserve"> </w:t>
      </w:r>
      <w:r w:rsidR="000D3403">
        <w:rPr>
          <w:rFonts w:ascii="Calibri" w:eastAsia="Calibri" w:hAnsi="Calibri" w:cs="Calibri"/>
          <w:sz w:val="24"/>
          <w:szCs w:val="24"/>
        </w:rPr>
        <w:t>Se</w:t>
      </w:r>
      <w:r w:rsidR="000D3403">
        <w:rPr>
          <w:rFonts w:ascii="Calibri" w:eastAsia="Calibri" w:hAnsi="Calibri" w:cs="Calibri"/>
          <w:spacing w:val="-1"/>
          <w:sz w:val="24"/>
          <w:szCs w:val="24"/>
        </w:rPr>
        <w:t>c</w:t>
      </w:r>
      <w:r w:rsidR="000D3403">
        <w:rPr>
          <w:rFonts w:ascii="Calibri" w:eastAsia="Calibri" w:hAnsi="Calibri" w:cs="Calibri"/>
          <w:spacing w:val="1"/>
          <w:sz w:val="24"/>
          <w:szCs w:val="24"/>
        </w:rPr>
        <w:t>t</w:t>
      </w:r>
      <w:r w:rsidR="000D3403">
        <w:rPr>
          <w:rFonts w:ascii="Calibri" w:eastAsia="Calibri" w:hAnsi="Calibri" w:cs="Calibri"/>
          <w:sz w:val="24"/>
          <w:szCs w:val="24"/>
        </w:rPr>
        <w:t>i</w:t>
      </w:r>
      <w:r w:rsidR="000D3403">
        <w:rPr>
          <w:rFonts w:ascii="Calibri" w:eastAsia="Calibri" w:hAnsi="Calibri" w:cs="Calibri"/>
          <w:spacing w:val="-2"/>
          <w:sz w:val="24"/>
          <w:szCs w:val="24"/>
        </w:rPr>
        <w:t>o</w:t>
      </w:r>
      <w:r w:rsidR="000D3403">
        <w:rPr>
          <w:rFonts w:ascii="Calibri" w:eastAsia="Calibri" w:hAnsi="Calibri" w:cs="Calibri"/>
          <w:sz w:val="24"/>
          <w:szCs w:val="24"/>
        </w:rPr>
        <w:t>n 2</w:t>
      </w:r>
      <w:r w:rsidR="000D3403">
        <w:rPr>
          <w:rFonts w:ascii="Calibri" w:eastAsia="Calibri" w:hAnsi="Calibri" w:cs="Calibri"/>
          <w:spacing w:val="-2"/>
          <w:sz w:val="24"/>
          <w:szCs w:val="24"/>
        </w:rPr>
        <w:t>.</w:t>
      </w:r>
      <w:r w:rsidR="000D3403">
        <w:rPr>
          <w:rFonts w:ascii="Calibri" w:eastAsia="Calibri" w:hAnsi="Calibri" w:cs="Calibri"/>
          <w:sz w:val="24"/>
          <w:szCs w:val="24"/>
        </w:rPr>
        <w:t xml:space="preserve">4 </w:t>
      </w:r>
      <w:r w:rsidR="000D3403">
        <w:rPr>
          <w:rFonts w:ascii="Calibri" w:eastAsia="Calibri" w:hAnsi="Calibri" w:cs="Calibri"/>
          <w:spacing w:val="-2"/>
          <w:sz w:val="24"/>
          <w:szCs w:val="24"/>
        </w:rPr>
        <w:t>a</w:t>
      </w:r>
      <w:r w:rsidR="000D3403">
        <w:rPr>
          <w:rFonts w:ascii="Calibri" w:eastAsia="Calibri" w:hAnsi="Calibri" w:cs="Calibri"/>
          <w:spacing w:val="1"/>
          <w:sz w:val="24"/>
          <w:szCs w:val="24"/>
        </w:rPr>
        <w:t>b</w:t>
      </w:r>
      <w:r w:rsidR="000D3403">
        <w:rPr>
          <w:rFonts w:ascii="Calibri" w:eastAsia="Calibri" w:hAnsi="Calibri" w:cs="Calibri"/>
          <w:sz w:val="24"/>
          <w:szCs w:val="24"/>
        </w:rPr>
        <w:t>ov</w:t>
      </w:r>
      <w:r w:rsidR="000D3403">
        <w:rPr>
          <w:rFonts w:ascii="Calibri" w:eastAsia="Calibri" w:hAnsi="Calibri" w:cs="Calibri"/>
          <w:spacing w:val="1"/>
          <w:sz w:val="24"/>
          <w:szCs w:val="24"/>
        </w:rPr>
        <w:t>e</w:t>
      </w:r>
      <w:r w:rsidR="000D3403">
        <w:rPr>
          <w:rFonts w:ascii="Calibri" w:eastAsia="Calibri" w:hAnsi="Calibri" w:cs="Calibri"/>
          <w:sz w:val="24"/>
          <w:szCs w:val="24"/>
        </w:rPr>
        <w:t xml:space="preserve">. </w:t>
      </w:r>
      <w:r w:rsidR="000D3403">
        <w:rPr>
          <w:rFonts w:ascii="Calibri" w:eastAsia="Calibri" w:hAnsi="Calibri" w:cs="Calibri"/>
          <w:spacing w:val="3"/>
          <w:sz w:val="24"/>
          <w:szCs w:val="24"/>
        </w:rPr>
        <w:t xml:space="preserve"> </w:t>
      </w:r>
      <w:r w:rsidR="000D3403">
        <w:rPr>
          <w:rFonts w:ascii="Calibri" w:eastAsia="Calibri" w:hAnsi="Calibri" w:cs="Calibri"/>
          <w:spacing w:val="-2"/>
          <w:sz w:val="24"/>
          <w:szCs w:val="24"/>
        </w:rPr>
        <w:t>S</w:t>
      </w:r>
      <w:r w:rsidR="000D3403">
        <w:rPr>
          <w:rFonts w:ascii="Calibri" w:eastAsia="Calibri" w:hAnsi="Calibri" w:cs="Calibri"/>
          <w:spacing w:val="1"/>
          <w:sz w:val="24"/>
          <w:szCs w:val="24"/>
        </w:rPr>
        <w:t>u</w:t>
      </w:r>
      <w:r w:rsidR="000D3403">
        <w:rPr>
          <w:rFonts w:ascii="Calibri" w:eastAsia="Calibri" w:hAnsi="Calibri" w:cs="Calibri"/>
          <w:spacing w:val="-3"/>
          <w:sz w:val="24"/>
          <w:szCs w:val="24"/>
        </w:rPr>
        <w:t>c</w:t>
      </w:r>
      <w:r w:rsidR="000D3403">
        <w:rPr>
          <w:rFonts w:ascii="Calibri" w:eastAsia="Calibri" w:hAnsi="Calibri" w:cs="Calibri"/>
          <w:sz w:val="24"/>
          <w:szCs w:val="24"/>
        </w:rPr>
        <w:t>h</w:t>
      </w:r>
      <w:r w:rsidR="000D3403">
        <w:rPr>
          <w:rFonts w:ascii="Calibri" w:eastAsia="Calibri" w:hAnsi="Calibri" w:cs="Calibri"/>
          <w:spacing w:val="1"/>
          <w:sz w:val="24"/>
          <w:szCs w:val="24"/>
        </w:rPr>
        <w:t xml:space="preserve"> </w:t>
      </w:r>
      <w:r w:rsidR="000D3403">
        <w:rPr>
          <w:rFonts w:ascii="Calibri" w:eastAsia="Calibri" w:hAnsi="Calibri" w:cs="Calibri"/>
          <w:spacing w:val="-1"/>
          <w:sz w:val="24"/>
          <w:szCs w:val="24"/>
        </w:rPr>
        <w:t>n</w:t>
      </w:r>
      <w:r w:rsidR="000D3403">
        <w:rPr>
          <w:rFonts w:ascii="Calibri" w:eastAsia="Calibri" w:hAnsi="Calibri" w:cs="Calibri"/>
          <w:sz w:val="24"/>
          <w:szCs w:val="24"/>
        </w:rPr>
        <w:t>o</w:t>
      </w:r>
      <w:r w:rsidR="000D3403">
        <w:rPr>
          <w:rFonts w:ascii="Calibri" w:eastAsia="Calibri" w:hAnsi="Calibri" w:cs="Calibri"/>
          <w:spacing w:val="2"/>
          <w:sz w:val="24"/>
          <w:szCs w:val="24"/>
        </w:rPr>
        <w:t>t</w:t>
      </w:r>
      <w:r w:rsidR="000D3403">
        <w:rPr>
          <w:rFonts w:ascii="Calibri" w:eastAsia="Calibri" w:hAnsi="Calibri" w:cs="Calibri"/>
          <w:sz w:val="24"/>
          <w:szCs w:val="24"/>
        </w:rPr>
        <w:t>i</w:t>
      </w:r>
      <w:r w:rsidR="000D3403">
        <w:rPr>
          <w:rFonts w:ascii="Calibri" w:eastAsia="Calibri" w:hAnsi="Calibri" w:cs="Calibri"/>
          <w:spacing w:val="-1"/>
          <w:sz w:val="24"/>
          <w:szCs w:val="24"/>
        </w:rPr>
        <w:t>c</w:t>
      </w:r>
      <w:r w:rsidR="000D3403">
        <w:rPr>
          <w:rFonts w:ascii="Calibri" w:eastAsia="Calibri" w:hAnsi="Calibri" w:cs="Calibri"/>
          <w:sz w:val="24"/>
          <w:szCs w:val="24"/>
        </w:rPr>
        <w:t xml:space="preserve">e </w:t>
      </w:r>
      <w:r w:rsidR="000D3403">
        <w:rPr>
          <w:rFonts w:ascii="Calibri" w:eastAsia="Calibri" w:hAnsi="Calibri" w:cs="Calibri"/>
          <w:spacing w:val="-3"/>
          <w:sz w:val="24"/>
          <w:szCs w:val="24"/>
        </w:rPr>
        <w:t>s</w:t>
      </w:r>
      <w:r w:rsidR="000D3403">
        <w:rPr>
          <w:rFonts w:ascii="Calibri" w:eastAsia="Calibri" w:hAnsi="Calibri" w:cs="Calibri"/>
          <w:spacing w:val="1"/>
          <w:sz w:val="24"/>
          <w:szCs w:val="24"/>
        </w:rPr>
        <w:t>h</w:t>
      </w:r>
      <w:r w:rsidR="000D3403">
        <w:rPr>
          <w:rFonts w:ascii="Calibri" w:eastAsia="Calibri" w:hAnsi="Calibri" w:cs="Calibri"/>
          <w:sz w:val="24"/>
          <w:szCs w:val="24"/>
        </w:rPr>
        <w:t>all</w:t>
      </w:r>
      <w:r w:rsidR="000D3403">
        <w:rPr>
          <w:rFonts w:ascii="Calibri" w:eastAsia="Calibri" w:hAnsi="Calibri" w:cs="Calibri"/>
          <w:spacing w:val="1"/>
          <w:sz w:val="24"/>
          <w:szCs w:val="24"/>
        </w:rPr>
        <w:t xml:space="preserve"> </w:t>
      </w:r>
      <w:r w:rsidR="000D3403">
        <w:rPr>
          <w:rFonts w:ascii="Calibri" w:eastAsia="Calibri" w:hAnsi="Calibri" w:cs="Calibri"/>
          <w:spacing w:val="-2"/>
          <w:sz w:val="24"/>
          <w:szCs w:val="24"/>
        </w:rPr>
        <w:t>i</w:t>
      </w:r>
      <w:r w:rsidR="000D3403">
        <w:rPr>
          <w:rFonts w:ascii="Calibri" w:eastAsia="Calibri" w:hAnsi="Calibri" w:cs="Calibri"/>
          <w:spacing w:val="1"/>
          <w:sz w:val="24"/>
          <w:szCs w:val="24"/>
        </w:rPr>
        <w:t>n</w:t>
      </w:r>
      <w:r w:rsidR="000D3403">
        <w:rPr>
          <w:rFonts w:ascii="Calibri" w:eastAsia="Calibri" w:hAnsi="Calibri" w:cs="Calibri"/>
          <w:spacing w:val="-1"/>
          <w:sz w:val="24"/>
          <w:szCs w:val="24"/>
        </w:rPr>
        <w:t>c</w:t>
      </w:r>
      <w:r w:rsidR="000D3403">
        <w:rPr>
          <w:rFonts w:ascii="Calibri" w:eastAsia="Calibri" w:hAnsi="Calibri" w:cs="Calibri"/>
          <w:sz w:val="24"/>
          <w:szCs w:val="24"/>
        </w:rPr>
        <w:t>l</w:t>
      </w:r>
      <w:r w:rsidR="000D3403">
        <w:rPr>
          <w:rFonts w:ascii="Calibri" w:eastAsia="Calibri" w:hAnsi="Calibri" w:cs="Calibri"/>
          <w:spacing w:val="-1"/>
          <w:sz w:val="24"/>
          <w:szCs w:val="24"/>
        </w:rPr>
        <w:t>u</w:t>
      </w:r>
      <w:r w:rsidR="000D3403">
        <w:rPr>
          <w:rFonts w:ascii="Calibri" w:eastAsia="Calibri" w:hAnsi="Calibri" w:cs="Calibri"/>
          <w:spacing w:val="1"/>
          <w:sz w:val="24"/>
          <w:szCs w:val="24"/>
        </w:rPr>
        <w:t>d</w:t>
      </w:r>
      <w:r w:rsidR="000D3403">
        <w:rPr>
          <w:rFonts w:ascii="Calibri" w:eastAsia="Calibri" w:hAnsi="Calibri" w:cs="Calibri"/>
          <w:sz w:val="24"/>
          <w:szCs w:val="24"/>
        </w:rPr>
        <w:t xml:space="preserve">e </w:t>
      </w:r>
      <w:r w:rsidR="000D3403">
        <w:rPr>
          <w:rFonts w:ascii="Calibri" w:eastAsia="Calibri" w:hAnsi="Calibri" w:cs="Calibri"/>
          <w:spacing w:val="1"/>
          <w:sz w:val="24"/>
          <w:szCs w:val="24"/>
        </w:rPr>
        <w:t>th</w:t>
      </w:r>
      <w:r w:rsidR="000D3403">
        <w:rPr>
          <w:rFonts w:ascii="Calibri" w:eastAsia="Calibri" w:hAnsi="Calibri" w:cs="Calibri"/>
          <w:sz w:val="24"/>
          <w:szCs w:val="24"/>
        </w:rPr>
        <w:t>e</w:t>
      </w:r>
      <w:r w:rsidR="000D3403">
        <w:rPr>
          <w:rFonts w:ascii="Calibri" w:eastAsia="Calibri" w:hAnsi="Calibri" w:cs="Calibri"/>
          <w:spacing w:val="-3"/>
          <w:sz w:val="24"/>
          <w:szCs w:val="24"/>
        </w:rPr>
        <w:t xml:space="preserve"> </w:t>
      </w:r>
      <w:r w:rsidR="000D3403">
        <w:rPr>
          <w:rFonts w:ascii="Calibri" w:eastAsia="Calibri" w:hAnsi="Calibri" w:cs="Calibri"/>
          <w:spacing w:val="1"/>
          <w:sz w:val="24"/>
          <w:szCs w:val="24"/>
        </w:rPr>
        <w:t>p</w:t>
      </w:r>
      <w:r w:rsidR="000D3403">
        <w:rPr>
          <w:rFonts w:ascii="Calibri" w:eastAsia="Calibri" w:hAnsi="Calibri" w:cs="Calibri"/>
          <w:sz w:val="24"/>
          <w:szCs w:val="24"/>
        </w:rPr>
        <w:t>r</w:t>
      </w:r>
      <w:r w:rsidR="000D3403">
        <w:rPr>
          <w:rFonts w:ascii="Calibri" w:eastAsia="Calibri" w:hAnsi="Calibri" w:cs="Calibri"/>
          <w:spacing w:val="1"/>
          <w:sz w:val="24"/>
          <w:szCs w:val="24"/>
        </w:rPr>
        <w:t>o</w:t>
      </w:r>
      <w:r w:rsidR="000D3403">
        <w:rPr>
          <w:rFonts w:ascii="Calibri" w:eastAsia="Calibri" w:hAnsi="Calibri" w:cs="Calibri"/>
          <w:sz w:val="24"/>
          <w:szCs w:val="24"/>
        </w:rPr>
        <w:t>vi</w:t>
      </w:r>
      <w:r w:rsidR="000D3403">
        <w:rPr>
          <w:rFonts w:ascii="Calibri" w:eastAsia="Calibri" w:hAnsi="Calibri" w:cs="Calibri"/>
          <w:spacing w:val="-1"/>
          <w:sz w:val="24"/>
          <w:szCs w:val="24"/>
        </w:rPr>
        <w:t>s</w:t>
      </w:r>
      <w:r w:rsidR="000D3403">
        <w:rPr>
          <w:rFonts w:ascii="Calibri" w:eastAsia="Calibri" w:hAnsi="Calibri" w:cs="Calibri"/>
          <w:spacing w:val="-2"/>
          <w:sz w:val="24"/>
          <w:szCs w:val="24"/>
        </w:rPr>
        <w:t>i</w:t>
      </w:r>
      <w:r w:rsidR="000D3403">
        <w:rPr>
          <w:rFonts w:ascii="Calibri" w:eastAsia="Calibri" w:hAnsi="Calibri" w:cs="Calibri"/>
          <w:sz w:val="24"/>
          <w:szCs w:val="24"/>
        </w:rPr>
        <w:t>on</w:t>
      </w:r>
      <w:r w:rsidR="000D3403">
        <w:rPr>
          <w:rFonts w:ascii="Calibri" w:eastAsia="Calibri" w:hAnsi="Calibri" w:cs="Calibri"/>
          <w:spacing w:val="-2"/>
          <w:sz w:val="24"/>
          <w:szCs w:val="24"/>
        </w:rPr>
        <w:t xml:space="preserve"> </w:t>
      </w:r>
      <w:r w:rsidR="000D3403">
        <w:rPr>
          <w:rFonts w:ascii="Calibri" w:eastAsia="Calibri" w:hAnsi="Calibri" w:cs="Calibri"/>
          <w:sz w:val="24"/>
          <w:szCs w:val="24"/>
        </w:rPr>
        <w:lastRenderedPageBreak/>
        <w:t>of i</w:t>
      </w:r>
      <w:r w:rsidR="000D3403">
        <w:rPr>
          <w:rFonts w:ascii="Calibri" w:eastAsia="Calibri" w:hAnsi="Calibri" w:cs="Calibri"/>
          <w:spacing w:val="1"/>
          <w:sz w:val="24"/>
          <w:szCs w:val="24"/>
        </w:rPr>
        <w:t>n</w:t>
      </w:r>
      <w:r w:rsidR="000D3403">
        <w:rPr>
          <w:rFonts w:ascii="Calibri" w:eastAsia="Calibri" w:hAnsi="Calibri" w:cs="Calibri"/>
          <w:spacing w:val="-1"/>
          <w:sz w:val="24"/>
          <w:szCs w:val="24"/>
        </w:rPr>
        <w:t>f</w:t>
      </w:r>
      <w:r w:rsidR="000D3403">
        <w:rPr>
          <w:rFonts w:ascii="Calibri" w:eastAsia="Calibri" w:hAnsi="Calibri" w:cs="Calibri"/>
          <w:sz w:val="24"/>
          <w:szCs w:val="24"/>
        </w:rPr>
        <w:t>o</w:t>
      </w:r>
      <w:r w:rsidR="000D3403">
        <w:rPr>
          <w:rFonts w:ascii="Calibri" w:eastAsia="Calibri" w:hAnsi="Calibri" w:cs="Calibri"/>
          <w:spacing w:val="1"/>
          <w:sz w:val="24"/>
          <w:szCs w:val="24"/>
        </w:rPr>
        <w:t>r</w:t>
      </w:r>
      <w:r w:rsidR="000D3403">
        <w:rPr>
          <w:rFonts w:ascii="Calibri" w:eastAsia="Calibri" w:hAnsi="Calibri" w:cs="Calibri"/>
          <w:sz w:val="24"/>
          <w:szCs w:val="24"/>
        </w:rPr>
        <w:t>m</w:t>
      </w:r>
      <w:r w:rsidR="000D3403">
        <w:rPr>
          <w:rFonts w:ascii="Calibri" w:eastAsia="Calibri" w:hAnsi="Calibri" w:cs="Calibri"/>
          <w:spacing w:val="-2"/>
          <w:sz w:val="24"/>
          <w:szCs w:val="24"/>
        </w:rPr>
        <w:t>a</w:t>
      </w:r>
      <w:r w:rsidR="000D3403">
        <w:rPr>
          <w:rFonts w:ascii="Calibri" w:eastAsia="Calibri" w:hAnsi="Calibri" w:cs="Calibri"/>
          <w:spacing w:val="-1"/>
          <w:sz w:val="24"/>
          <w:szCs w:val="24"/>
        </w:rPr>
        <w:t>t</w:t>
      </w:r>
      <w:r w:rsidR="000D3403">
        <w:rPr>
          <w:rFonts w:ascii="Calibri" w:eastAsia="Calibri" w:hAnsi="Calibri" w:cs="Calibri"/>
          <w:sz w:val="24"/>
          <w:szCs w:val="24"/>
        </w:rPr>
        <w:t>ion</w:t>
      </w:r>
      <w:r w:rsidR="000D3403">
        <w:rPr>
          <w:rFonts w:ascii="Calibri" w:eastAsia="Calibri" w:hAnsi="Calibri" w:cs="Calibri"/>
          <w:spacing w:val="-4"/>
          <w:sz w:val="24"/>
          <w:szCs w:val="24"/>
        </w:rPr>
        <w:t xml:space="preserve"> </w:t>
      </w:r>
      <w:r w:rsidR="000D3403">
        <w:rPr>
          <w:rFonts w:ascii="Calibri" w:eastAsia="Calibri" w:hAnsi="Calibri" w:cs="Calibri"/>
          <w:spacing w:val="-2"/>
          <w:sz w:val="24"/>
          <w:szCs w:val="24"/>
        </w:rPr>
        <w:t>o</w:t>
      </w:r>
      <w:r w:rsidR="000D3403">
        <w:rPr>
          <w:rFonts w:ascii="Calibri" w:eastAsia="Calibri" w:hAnsi="Calibri" w:cs="Calibri"/>
          <w:sz w:val="24"/>
          <w:szCs w:val="24"/>
        </w:rPr>
        <w:t>n</w:t>
      </w:r>
      <w:r w:rsidR="000D3403">
        <w:rPr>
          <w:rFonts w:ascii="Calibri" w:eastAsia="Calibri" w:hAnsi="Calibri" w:cs="Calibri"/>
          <w:spacing w:val="-1"/>
          <w:sz w:val="24"/>
          <w:szCs w:val="24"/>
        </w:rPr>
        <w:t xml:space="preserve"> </w:t>
      </w:r>
      <w:r w:rsidR="000D3403">
        <w:rPr>
          <w:rFonts w:ascii="Calibri" w:eastAsia="Calibri" w:hAnsi="Calibri" w:cs="Calibri"/>
          <w:spacing w:val="1"/>
          <w:sz w:val="24"/>
          <w:szCs w:val="24"/>
        </w:rPr>
        <w:t>p</w:t>
      </w:r>
      <w:r w:rsidR="000D3403">
        <w:rPr>
          <w:rFonts w:ascii="Calibri" w:eastAsia="Calibri" w:hAnsi="Calibri" w:cs="Calibri"/>
          <w:sz w:val="24"/>
          <w:szCs w:val="24"/>
        </w:rPr>
        <w:t>rici</w:t>
      </w:r>
      <w:r w:rsidR="000D3403">
        <w:rPr>
          <w:rFonts w:ascii="Calibri" w:eastAsia="Calibri" w:hAnsi="Calibri" w:cs="Calibri"/>
          <w:spacing w:val="1"/>
          <w:sz w:val="24"/>
          <w:szCs w:val="24"/>
        </w:rPr>
        <w:t>n</w:t>
      </w:r>
      <w:r w:rsidR="000D3403">
        <w:rPr>
          <w:rFonts w:ascii="Calibri" w:eastAsia="Calibri" w:hAnsi="Calibri" w:cs="Calibri"/>
          <w:sz w:val="24"/>
          <w:szCs w:val="24"/>
        </w:rPr>
        <w:t>g,</w:t>
      </w:r>
      <w:r w:rsidR="000D3403">
        <w:rPr>
          <w:rFonts w:ascii="Calibri" w:eastAsia="Calibri" w:hAnsi="Calibri" w:cs="Calibri"/>
          <w:spacing w:val="-1"/>
          <w:sz w:val="24"/>
          <w:szCs w:val="24"/>
        </w:rPr>
        <w:t xml:space="preserve"> </w:t>
      </w:r>
      <w:r w:rsidR="000D3403">
        <w:rPr>
          <w:rFonts w:ascii="Calibri" w:eastAsia="Calibri" w:hAnsi="Calibri" w:cs="Calibri"/>
          <w:spacing w:val="-3"/>
          <w:sz w:val="24"/>
          <w:szCs w:val="24"/>
        </w:rPr>
        <w:t>s</w:t>
      </w:r>
      <w:r w:rsidR="000D3403">
        <w:rPr>
          <w:rFonts w:ascii="Calibri" w:eastAsia="Calibri" w:hAnsi="Calibri" w:cs="Calibri"/>
          <w:spacing w:val="1"/>
          <w:sz w:val="24"/>
          <w:szCs w:val="24"/>
        </w:rPr>
        <w:t>t</w:t>
      </w:r>
      <w:r w:rsidR="000D3403">
        <w:rPr>
          <w:rFonts w:ascii="Calibri" w:eastAsia="Calibri" w:hAnsi="Calibri" w:cs="Calibri"/>
          <w:sz w:val="24"/>
          <w:szCs w:val="24"/>
        </w:rPr>
        <w:t>a</w:t>
      </w:r>
      <w:r w:rsidR="000D3403">
        <w:rPr>
          <w:rFonts w:ascii="Calibri" w:eastAsia="Calibri" w:hAnsi="Calibri" w:cs="Calibri"/>
          <w:spacing w:val="-2"/>
          <w:sz w:val="24"/>
          <w:szCs w:val="24"/>
        </w:rPr>
        <w:t>r</w:t>
      </w:r>
      <w:r w:rsidR="000D3403">
        <w:rPr>
          <w:rFonts w:ascii="Calibri" w:eastAsia="Calibri" w:hAnsi="Calibri" w:cs="Calibri"/>
          <w:spacing w:val="1"/>
          <w:sz w:val="24"/>
          <w:szCs w:val="24"/>
        </w:rPr>
        <w:t>t</w:t>
      </w:r>
      <w:r w:rsidR="000D3403">
        <w:rPr>
          <w:rFonts w:ascii="Calibri" w:eastAsia="Calibri" w:hAnsi="Calibri" w:cs="Calibri"/>
          <w:sz w:val="24"/>
          <w:szCs w:val="24"/>
        </w:rPr>
        <w:t>i</w:t>
      </w:r>
      <w:r w:rsidR="000D3403">
        <w:rPr>
          <w:rFonts w:ascii="Calibri" w:eastAsia="Calibri" w:hAnsi="Calibri" w:cs="Calibri"/>
          <w:spacing w:val="1"/>
          <w:sz w:val="24"/>
          <w:szCs w:val="24"/>
        </w:rPr>
        <w:t>n</w:t>
      </w:r>
      <w:r w:rsidR="000D3403">
        <w:rPr>
          <w:rFonts w:ascii="Calibri" w:eastAsia="Calibri" w:hAnsi="Calibri" w:cs="Calibri"/>
          <w:sz w:val="24"/>
          <w:szCs w:val="24"/>
        </w:rPr>
        <w:t>g</w:t>
      </w:r>
      <w:r w:rsidR="000D3403">
        <w:rPr>
          <w:rFonts w:ascii="Calibri" w:eastAsia="Calibri" w:hAnsi="Calibri" w:cs="Calibri"/>
          <w:spacing w:val="-7"/>
          <w:sz w:val="24"/>
          <w:szCs w:val="24"/>
        </w:rPr>
        <w:t xml:space="preserve"> </w:t>
      </w:r>
      <w:r w:rsidR="000D3403">
        <w:rPr>
          <w:rFonts w:ascii="Calibri" w:eastAsia="Calibri" w:hAnsi="Calibri" w:cs="Calibri"/>
          <w:spacing w:val="-1"/>
          <w:sz w:val="24"/>
          <w:szCs w:val="24"/>
        </w:rPr>
        <w:t>d</w:t>
      </w:r>
      <w:r w:rsidR="000D3403">
        <w:rPr>
          <w:rFonts w:ascii="Calibri" w:eastAsia="Calibri" w:hAnsi="Calibri" w:cs="Calibri"/>
          <w:sz w:val="24"/>
          <w:szCs w:val="24"/>
        </w:rPr>
        <w:t>a</w:t>
      </w:r>
      <w:r w:rsidR="000D3403">
        <w:rPr>
          <w:rFonts w:ascii="Calibri" w:eastAsia="Calibri" w:hAnsi="Calibri" w:cs="Calibri"/>
          <w:spacing w:val="1"/>
          <w:sz w:val="24"/>
          <w:szCs w:val="24"/>
        </w:rPr>
        <w:t>t</w:t>
      </w:r>
      <w:r w:rsidR="000D3403">
        <w:rPr>
          <w:rFonts w:ascii="Calibri" w:eastAsia="Calibri" w:hAnsi="Calibri" w:cs="Calibri"/>
          <w:sz w:val="24"/>
          <w:szCs w:val="24"/>
        </w:rPr>
        <w:t>e</w:t>
      </w:r>
      <w:r w:rsidR="000D3403">
        <w:rPr>
          <w:rFonts w:ascii="Calibri" w:eastAsia="Calibri" w:hAnsi="Calibri" w:cs="Calibri"/>
          <w:spacing w:val="-2"/>
          <w:sz w:val="24"/>
          <w:szCs w:val="24"/>
        </w:rPr>
        <w:t xml:space="preserve"> a</w:t>
      </w:r>
      <w:r w:rsidR="000D3403">
        <w:rPr>
          <w:rFonts w:ascii="Calibri" w:eastAsia="Calibri" w:hAnsi="Calibri" w:cs="Calibri"/>
          <w:spacing w:val="1"/>
          <w:sz w:val="24"/>
          <w:szCs w:val="24"/>
        </w:rPr>
        <w:t>n</w:t>
      </w:r>
      <w:r w:rsidR="000D3403">
        <w:rPr>
          <w:rFonts w:ascii="Calibri" w:eastAsia="Calibri" w:hAnsi="Calibri" w:cs="Calibri"/>
          <w:sz w:val="24"/>
          <w:szCs w:val="24"/>
        </w:rPr>
        <w:t>d</w:t>
      </w:r>
      <w:r w:rsidR="000D3403">
        <w:rPr>
          <w:rFonts w:ascii="Calibri" w:eastAsia="Calibri" w:hAnsi="Calibri" w:cs="Calibri"/>
          <w:spacing w:val="-1"/>
          <w:sz w:val="24"/>
          <w:szCs w:val="24"/>
        </w:rPr>
        <w:t xml:space="preserve"> </w:t>
      </w:r>
      <w:r w:rsidR="000D3403">
        <w:rPr>
          <w:rFonts w:ascii="Calibri" w:eastAsia="Calibri" w:hAnsi="Calibri" w:cs="Calibri"/>
          <w:sz w:val="24"/>
          <w:szCs w:val="24"/>
        </w:rPr>
        <w:t>a</w:t>
      </w:r>
      <w:r w:rsidR="000D3403">
        <w:rPr>
          <w:rFonts w:ascii="Calibri" w:eastAsia="Calibri" w:hAnsi="Calibri" w:cs="Calibri"/>
          <w:spacing w:val="1"/>
          <w:sz w:val="24"/>
          <w:szCs w:val="24"/>
        </w:rPr>
        <w:t>n</w:t>
      </w:r>
      <w:r w:rsidR="000D3403">
        <w:rPr>
          <w:rFonts w:ascii="Calibri" w:eastAsia="Calibri" w:hAnsi="Calibri" w:cs="Calibri"/>
          <w:sz w:val="24"/>
          <w:szCs w:val="24"/>
        </w:rPr>
        <w:t>y</w:t>
      </w:r>
      <w:r w:rsidR="000D3403">
        <w:rPr>
          <w:rFonts w:ascii="Calibri" w:eastAsia="Calibri" w:hAnsi="Calibri" w:cs="Calibri"/>
          <w:spacing w:val="-1"/>
          <w:sz w:val="24"/>
          <w:szCs w:val="24"/>
        </w:rPr>
        <w:t xml:space="preserve"> </w:t>
      </w:r>
      <w:r w:rsidR="000D3403">
        <w:rPr>
          <w:rFonts w:ascii="Calibri" w:eastAsia="Calibri" w:hAnsi="Calibri" w:cs="Calibri"/>
          <w:spacing w:val="-2"/>
          <w:sz w:val="24"/>
          <w:szCs w:val="24"/>
        </w:rPr>
        <w:t>a</w:t>
      </w:r>
      <w:r w:rsidR="000D3403">
        <w:rPr>
          <w:rFonts w:ascii="Calibri" w:eastAsia="Calibri" w:hAnsi="Calibri" w:cs="Calibri"/>
          <w:spacing w:val="1"/>
          <w:sz w:val="24"/>
          <w:szCs w:val="24"/>
        </w:rPr>
        <w:t>dd</w:t>
      </w:r>
      <w:r w:rsidR="000D3403">
        <w:rPr>
          <w:rFonts w:ascii="Calibri" w:eastAsia="Calibri" w:hAnsi="Calibri" w:cs="Calibri"/>
          <w:spacing w:val="-2"/>
          <w:sz w:val="24"/>
          <w:szCs w:val="24"/>
        </w:rPr>
        <w:t>i</w:t>
      </w:r>
      <w:r w:rsidR="000D3403">
        <w:rPr>
          <w:rFonts w:ascii="Calibri" w:eastAsia="Calibri" w:hAnsi="Calibri" w:cs="Calibri"/>
          <w:spacing w:val="1"/>
          <w:sz w:val="24"/>
          <w:szCs w:val="24"/>
        </w:rPr>
        <w:t>t</w:t>
      </w:r>
      <w:r w:rsidR="000D3403">
        <w:rPr>
          <w:rFonts w:ascii="Calibri" w:eastAsia="Calibri" w:hAnsi="Calibri" w:cs="Calibri"/>
          <w:sz w:val="24"/>
          <w:szCs w:val="24"/>
        </w:rPr>
        <w:t>i</w:t>
      </w:r>
      <w:r w:rsidR="000D3403">
        <w:rPr>
          <w:rFonts w:ascii="Calibri" w:eastAsia="Calibri" w:hAnsi="Calibri" w:cs="Calibri"/>
          <w:spacing w:val="-2"/>
          <w:sz w:val="24"/>
          <w:szCs w:val="24"/>
        </w:rPr>
        <w:t>o</w:t>
      </w:r>
      <w:r w:rsidR="000D3403">
        <w:rPr>
          <w:rFonts w:ascii="Calibri" w:eastAsia="Calibri" w:hAnsi="Calibri" w:cs="Calibri"/>
          <w:spacing w:val="1"/>
          <w:sz w:val="24"/>
          <w:szCs w:val="24"/>
        </w:rPr>
        <w:t>n</w:t>
      </w:r>
      <w:r w:rsidR="000D3403">
        <w:rPr>
          <w:rFonts w:ascii="Calibri" w:eastAsia="Calibri" w:hAnsi="Calibri" w:cs="Calibri"/>
          <w:sz w:val="24"/>
          <w:szCs w:val="24"/>
        </w:rPr>
        <w:t>al</w:t>
      </w:r>
      <w:r w:rsidR="000D3403">
        <w:rPr>
          <w:rFonts w:ascii="Calibri" w:eastAsia="Calibri" w:hAnsi="Calibri" w:cs="Calibri"/>
          <w:spacing w:val="-2"/>
          <w:sz w:val="24"/>
          <w:szCs w:val="24"/>
        </w:rPr>
        <w:t xml:space="preserve"> </w:t>
      </w:r>
      <w:r w:rsidR="000D3403">
        <w:rPr>
          <w:rFonts w:ascii="Calibri" w:eastAsia="Calibri" w:hAnsi="Calibri" w:cs="Calibri"/>
          <w:spacing w:val="1"/>
          <w:sz w:val="24"/>
          <w:szCs w:val="24"/>
        </w:rPr>
        <w:t>t</w:t>
      </w:r>
      <w:r w:rsidR="000D3403">
        <w:rPr>
          <w:rFonts w:ascii="Calibri" w:eastAsia="Calibri" w:hAnsi="Calibri" w:cs="Calibri"/>
          <w:spacing w:val="-2"/>
          <w:sz w:val="24"/>
          <w:szCs w:val="24"/>
        </w:rPr>
        <w:t>e</w:t>
      </w:r>
      <w:r w:rsidR="000D3403">
        <w:rPr>
          <w:rFonts w:ascii="Calibri" w:eastAsia="Calibri" w:hAnsi="Calibri" w:cs="Calibri"/>
          <w:sz w:val="24"/>
          <w:szCs w:val="24"/>
        </w:rPr>
        <w:t>rms</w:t>
      </w:r>
      <w:r w:rsidR="000D3403">
        <w:rPr>
          <w:rFonts w:ascii="Calibri" w:eastAsia="Calibri" w:hAnsi="Calibri" w:cs="Calibri"/>
          <w:spacing w:val="-5"/>
          <w:sz w:val="24"/>
          <w:szCs w:val="24"/>
        </w:rPr>
        <w:t xml:space="preserve"> </w:t>
      </w:r>
      <w:r w:rsidR="000D3403">
        <w:rPr>
          <w:rFonts w:ascii="Calibri" w:eastAsia="Calibri" w:hAnsi="Calibri" w:cs="Calibri"/>
          <w:sz w:val="24"/>
          <w:szCs w:val="24"/>
        </w:rPr>
        <w:t>a</w:t>
      </w:r>
      <w:r w:rsidR="000D3403">
        <w:rPr>
          <w:rFonts w:ascii="Calibri" w:eastAsia="Calibri" w:hAnsi="Calibri" w:cs="Calibri"/>
          <w:spacing w:val="-1"/>
          <w:sz w:val="24"/>
          <w:szCs w:val="24"/>
        </w:rPr>
        <w:t>n</w:t>
      </w:r>
      <w:r w:rsidR="000D3403">
        <w:rPr>
          <w:rFonts w:ascii="Calibri" w:eastAsia="Calibri" w:hAnsi="Calibri" w:cs="Calibri"/>
          <w:sz w:val="24"/>
          <w:szCs w:val="24"/>
        </w:rPr>
        <w:t>d</w:t>
      </w:r>
      <w:r w:rsidR="000D3403">
        <w:rPr>
          <w:rFonts w:ascii="Calibri" w:eastAsia="Calibri" w:hAnsi="Calibri" w:cs="Calibri"/>
          <w:spacing w:val="2"/>
          <w:sz w:val="24"/>
          <w:szCs w:val="24"/>
        </w:rPr>
        <w:t xml:space="preserve"> </w:t>
      </w:r>
      <w:r w:rsidR="000D3403">
        <w:rPr>
          <w:rFonts w:ascii="Calibri" w:eastAsia="Calibri" w:hAnsi="Calibri" w:cs="Calibri"/>
          <w:spacing w:val="-1"/>
          <w:sz w:val="24"/>
          <w:szCs w:val="24"/>
        </w:rPr>
        <w:t>c</w:t>
      </w:r>
      <w:r w:rsidR="000D3403">
        <w:rPr>
          <w:rFonts w:ascii="Calibri" w:eastAsia="Calibri" w:hAnsi="Calibri" w:cs="Calibri"/>
          <w:sz w:val="24"/>
          <w:szCs w:val="24"/>
        </w:rPr>
        <w:t>ondi</w:t>
      </w:r>
      <w:r w:rsidR="000D3403">
        <w:rPr>
          <w:rFonts w:ascii="Calibri" w:eastAsia="Calibri" w:hAnsi="Calibri" w:cs="Calibri"/>
          <w:spacing w:val="2"/>
          <w:sz w:val="24"/>
          <w:szCs w:val="24"/>
        </w:rPr>
        <w:t>t</w:t>
      </w:r>
      <w:r w:rsidR="000D3403">
        <w:rPr>
          <w:rFonts w:ascii="Calibri" w:eastAsia="Calibri" w:hAnsi="Calibri" w:cs="Calibri"/>
          <w:spacing w:val="-2"/>
          <w:sz w:val="24"/>
          <w:szCs w:val="24"/>
        </w:rPr>
        <w:t>i</w:t>
      </w:r>
      <w:r w:rsidR="000D3403">
        <w:rPr>
          <w:rFonts w:ascii="Calibri" w:eastAsia="Calibri" w:hAnsi="Calibri" w:cs="Calibri"/>
          <w:sz w:val="24"/>
          <w:szCs w:val="24"/>
        </w:rPr>
        <w:t>o</w:t>
      </w:r>
      <w:r w:rsidR="000D3403">
        <w:rPr>
          <w:rFonts w:ascii="Calibri" w:eastAsia="Calibri" w:hAnsi="Calibri" w:cs="Calibri"/>
          <w:spacing w:val="2"/>
          <w:sz w:val="24"/>
          <w:szCs w:val="24"/>
        </w:rPr>
        <w:t>n</w:t>
      </w:r>
      <w:r w:rsidR="000D3403">
        <w:rPr>
          <w:rFonts w:ascii="Calibri" w:eastAsia="Calibri" w:hAnsi="Calibri" w:cs="Calibri"/>
          <w:sz w:val="24"/>
          <w:szCs w:val="24"/>
        </w:rPr>
        <w:t>s r</w:t>
      </w:r>
      <w:r w:rsidR="000D3403">
        <w:rPr>
          <w:rFonts w:ascii="Calibri" w:eastAsia="Calibri" w:hAnsi="Calibri" w:cs="Calibri"/>
          <w:spacing w:val="1"/>
          <w:sz w:val="24"/>
          <w:szCs w:val="24"/>
        </w:rPr>
        <w:t>e</w:t>
      </w:r>
      <w:r w:rsidR="000D3403">
        <w:rPr>
          <w:rFonts w:ascii="Calibri" w:eastAsia="Calibri" w:hAnsi="Calibri" w:cs="Calibri"/>
          <w:sz w:val="24"/>
          <w:szCs w:val="24"/>
        </w:rPr>
        <w:t>gar</w:t>
      </w:r>
      <w:r w:rsidR="000D3403">
        <w:rPr>
          <w:rFonts w:ascii="Calibri" w:eastAsia="Calibri" w:hAnsi="Calibri" w:cs="Calibri"/>
          <w:spacing w:val="1"/>
          <w:sz w:val="24"/>
          <w:szCs w:val="24"/>
        </w:rPr>
        <w:t>d</w:t>
      </w:r>
      <w:r w:rsidR="000D3403">
        <w:rPr>
          <w:rFonts w:ascii="Calibri" w:eastAsia="Calibri" w:hAnsi="Calibri" w:cs="Calibri"/>
          <w:sz w:val="24"/>
          <w:szCs w:val="24"/>
        </w:rPr>
        <w:t>i</w:t>
      </w:r>
      <w:r w:rsidR="000D3403">
        <w:rPr>
          <w:rFonts w:ascii="Calibri" w:eastAsia="Calibri" w:hAnsi="Calibri" w:cs="Calibri"/>
          <w:spacing w:val="1"/>
          <w:sz w:val="24"/>
          <w:szCs w:val="24"/>
        </w:rPr>
        <w:t>n</w:t>
      </w:r>
      <w:r w:rsidR="000D3403">
        <w:rPr>
          <w:rFonts w:ascii="Calibri" w:eastAsia="Calibri" w:hAnsi="Calibri" w:cs="Calibri"/>
          <w:sz w:val="24"/>
          <w:szCs w:val="24"/>
        </w:rPr>
        <w:t>g</w:t>
      </w:r>
      <w:r w:rsidR="000D3403">
        <w:rPr>
          <w:rFonts w:ascii="Calibri" w:eastAsia="Calibri" w:hAnsi="Calibri" w:cs="Calibri"/>
          <w:spacing w:val="-10"/>
          <w:sz w:val="24"/>
          <w:szCs w:val="24"/>
        </w:rPr>
        <w:t xml:space="preserve"> </w:t>
      </w:r>
      <w:r w:rsidR="000D3403">
        <w:rPr>
          <w:rFonts w:ascii="Calibri" w:eastAsia="Calibri" w:hAnsi="Calibri" w:cs="Calibri"/>
          <w:spacing w:val="-1"/>
          <w:sz w:val="24"/>
          <w:szCs w:val="24"/>
        </w:rPr>
        <w:t>t</w:t>
      </w:r>
      <w:r w:rsidR="000D3403">
        <w:rPr>
          <w:rFonts w:ascii="Calibri" w:eastAsia="Calibri" w:hAnsi="Calibri" w:cs="Calibri"/>
          <w:spacing w:val="1"/>
          <w:sz w:val="24"/>
          <w:szCs w:val="24"/>
        </w:rPr>
        <w:t>h</w:t>
      </w:r>
      <w:r w:rsidR="000D3403">
        <w:rPr>
          <w:rFonts w:ascii="Calibri" w:eastAsia="Calibri" w:hAnsi="Calibri" w:cs="Calibri"/>
          <w:sz w:val="24"/>
          <w:szCs w:val="24"/>
        </w:rPr>
        <w:t>e</w:t>
      </w:r>
      <w:r w:rsidR="000D3403">
        <w:rPr>
          <w:rFonts w:ascii="Calibri" w:eastAsia="Calibri" w:hAnsi="Calibri" w:cs="Calibri"/>
          <w:spacing w:val="-3"/>
          <w:sz w:val="24"/>
          <w:szCs w:val="24"/>
        </w:rPr>
        <w:t xml:space="preserve"> </w:t>
      </w:r>
      <w:r w:rsidR="000D3403">
        <w:rPr>
          <w:rFonts w:ascii="Calibri" w:eastAsia="Calibri" w:hAnsi="Calibri" w:cs="Calibri"/>
          <w:spacing w:val="1"/>
          <w:sz w:val="24"/>
          <w:szCs w:val="24"/>
        </w:rPr>
        <w:t>n</w:t>
      </w:r>
      <w:r w:rsidR="000D3403">
        <w:rPr>
          <w:rFonts w:ascii="Calibri" w:eastAsia="Calibri" w:hAnsi="Calibri" w:cs="Calibri"/>
          <w:sz w:val="24"/>
          <w:szCs w:val="24"/>
        </w:rPr>
        <w:t>ew</w:t>
      </w:r>
      <w:r w:rsidR="000D3403">
        <w:rPr>
          <w:rFonts w:ascii="Calibri" w:eastAsia="Calibri" w:hAnsi="Calibri" w:cs="Calibri"/>
          <w:spacing w:val="-3"/>
          <w:sz w:val="24"/>
          <w:szCs w:val="24"/>
        </w:rPr>
        <w:t xml:space="preserve"> </w:t>
      </w:r>
      <w:r w:rsidR="000D3403">
        <w:rPr>
          <w:rFonts w:ascii="Calibri" w:eastAsia="Calibri" w:hAnsi="Calibri" w:cs="Calibri"/>
          <w:sz w:val="24"/>
          <w:szCs w:val="24"/>
        </w:rPr>
        <w:t>Regis</w:t>
      </w:r>
      <w:r w:rsidR="000D3403">
        <w:rPr>
          <w:rFonts w:ascii="Calibri" w:eastAsia="Calibri" w:hAnsi="Calibri" w:cs="Calibri"/>
          <w:spacing w:val="-1"/>
          <w:sz w:val="24"/>
          <w:szCs w:val="24"/>
        </w:rPr>
        <w:t>t</w:t>
      </w:r>
      <w:r w:rsidR="000D3403">
        <w:rPr>
          <w:rFonts w:ascii="Calibri" w:eastAsia="Calibri" w:hAnsi="Calibri" w:cs="Calibri"/>
          <w:sz w:val="24"/>
          <w:szCs w:val="24"/>
        </w:rPr>
        <w:t>ry</w:t>
      </w:r>
      <w:r w:rsidR="000D3403">
        <w:rPr>
          <w:rFonts w:ascii="Calibri" w:eastAsia="Calibri" w:hAnsi="Calibri" w:cs="Calibri"/>
          <w:spacing w:val="-8"/>
          <w:sz w:val="24"/>
          <w:szCs w:val="24"/>
        </w:rPr>
        <w:t xml:space="preserve"> </w:t>
      </w:r>
      <w:r w:rsidR="000D3403">
        <w:rPr>
          <w:rFonts w:ascii="Calibri" w:eastAsia="Calibri" w:hAnsi="Calibri" w:cs="Calibri"/>
          <w:sz w:val="24"/>
          <w:szCs w:val="24"/>
        </w:rPr>
        <w:t>Se</w:t>
      </w:r>
      <w:r w:rsidR="000D3403">
        <w:rPr>
          <w:rFonts w:ascii="Calibri" w:eastAsia="Calibri" w:hAnsi="Calibri" w:cs="Calibri"/>
          <w:spacing w:val="1"/>
          <w:sz w:val="24"/>
          <w:szCs w:val="24"/>
        </w:rPr>
        <w:t>r</w:t>
      </w:r>
      <w:r w:rsidR="000D3403">
        <w:rPr>
          <w:rFonts w:ascii="Calibri" w:eastAsia="Calibri" w:hAnsi="Calibri" w:cs="Calibri"/>
          <w:sz w:val="24"/>
          <w:szCs w:val="24"/>
        </w:rPr>
        <w:t>vi</w:t>
      </w:r>
      <w:r w:rsidR="000D3403">
        <w:rPr>
          <w:rFonts w:ascii="Calibri" w:eastAsia="Calibri" w:hAnsi="Calibri" w:cs="Calibri"/>
          <w:spacing w:val="-1"/>
          <w:sz w:val="24"/>
          <w:szCs w:val="24"/>
        </w:rPr>
        <w:t>c</w:t>
      </w:r>
      <w:r w:rsidR="000D3403">
        <w:rPr>
          <w:rFonts w:ascii="Calibri" w:eastAsia="Calibri" w:hAnsi="Calibri" w:cs="Calibri"/>
          <w:sz w:val="24"/>
          <w:szCs w:val="24"/>
        </w:rPr>
        <w:t>e.</w:t>
      </w:r>
    </w:p>
    <w:p w14:paraId="6BA6BB60" w14:textId="77777777" w:rsidR="000D3403" w:rsidRDefault="000D3403" w:rsidP="000D3403">
      <w:pPr>
        <w:spacing w:before="8" w:line="280" w:lineRule="exact"/>
        <w:rPr>
          <w:sz w:val="28"/>
          <w:szCs w:val="28"/>
        </w:rPr>
      </w:pPr>
    </w:p>
    <w:p w14:paraId="766F371A" w14:textId="789E9E5B" w:rsidR="000D3403" w:rsidRDefault="000D3403" w:rsidP="00922BDB">
      <w:pPr>
        <w:tabs>
          <w:tab w:val="left" w:pos="820"/>
          <w:tab w:val="left" w:pos="990"/>
        </w:tabs>
        <w:spacing w:line="292" w:lineRule="exact"/>
        <w:ind w:right="207"/>
        <w:rPr>
          <w:rFonts w:ascii="Calibri" w:eastAsia="Calibri" w:hAnsi="Calibri" w:cs="Calibri"/>
          <w:sz w:val="24"/>
          <w:szCs w:val="24"/>
        </w:rPr>
      </w:pPr>
      <w:r>
        <w:rPr>
          <w:rFonts w:ascii="Times New Roman" w:eastAsia="Times New Roman" w:hAnsi="Times New Roman" w:cs="Times New Roman"/>
          <w:b/>
          <w:bCs/>
          <w:sz w:val="24"/>
          <w:szCs w:val="24"/>
        </w:rPr>
        <w:t>2.</w:t>
      </w:r>
      <w:del w:id="68" w:author="JJM" w:date="2016-06-01T20:46:00Z">
        <w:r w:rsidDel="00133FC3">
          <w:rPr>
            <w:rFonts w:ascii="Times New Roman" w:eastAsia="Times New Roman" w:hAnsi="Times New Roman" w:cs="Times New Roman"/>
            <w:b/>
            <w:bCs/>
            <w:sz w:val="24"/>
            <w:szCs w:val="24"/>
          </w:rPr>
          <w:delText>1</w:delText>
        </w:r>
        <w:r w:rsidR="002B2960" w:rsidDel="00133FC3">
          <w:rPr>
            <w:rFonts w:ascii="Times New Roman" w:eastAsia="Times New Roman" w:hAnsi="Times New Roman" w:cs="Times New Roman"/>
            <w:b/>
            <w:bCs/>
            <w:sz w:val="24"/>
            <w:szCs w:val="24"/>
          </w:rPr>
          <w:delText>1</w:delText>
        </w:r>
      </w:del>
      <w:ins w:id="69" w:author="JJM" w:date="2016-06-01T20:46:00Z">
        <w:r w:rsidR="00133FC3">
          <w:rPr>
            <w:rFonts w:ascii="Times New Roman" w:eastAsia="Times New Roman" w:hAnsi="Times New Roman" w:cs="Times New Roman"/>
            <w:b/>
            <w:bCs/>
            <w:sz w:val="24"/>
            <w:szCs w:val="24"/>
          </w:rPr>
          <w:t>10</w:t>
        </w:r>
      </w:ins>
      <w:r>
        <w:rPr>
          <w:rFonts w:ascii="Times New Roman" w:eastAsia="Times New Roman" w:hAnsi="Times New Roman" w:cs="Times New Roman"/>
          <w:b/>
          <w:bCs/>
          <w:sz w:val="24"/>
          <w:szCs w:val="24"/>
        </w:rPr>
        <w:t>.</w:t>
      </w:r>
      <w:r>
        <w:rPr>
          <w:rFonts w:ascii="Times New Roman" w:eastAsia="Times New Roman" w:hAnsi="Times New Roman" w:cs="Times New Roman"/>
          <w:b/>
          <w:bCs/>
          <w:sz w:val="24"/>
          <w:szCs w:val="24"/>
        </w:rPr>
        <w:tab/>
      </w:r>
      <w:r>
        <w:rPr>
          <w:rFonts w:ascii="Calibri" w:eastAsia="Calibri" w:hAnsi="Calibri" w:cs="Calibri"/>
          <w:b/>
          <w:bCs/>
          <w:sz w:val="24"/>
          <w:szCs w:val="24"/>
        </w:rPr>
        <w:t>C</w:t>
      </w:r>
      <w:r>
        <w:rPr>
          <w:rFonts w:ascii="Calibri" w:eastAsia="Calibri" w:hAnsi="Calibri" w:cs="Calibri"/>
          <w:b/>
          <w:bCs/>
          <w:spacing w:val="1"/>
          <w:sz w:val="24"/>
          <w:szCs w:val="24"/>
        </w:rPr>
        <w:t>o</w:t>
      </w:r>
      <w:r>
        <w:rPr>
          <w:rFonts w:ascii="Calibri" w:eastAsia="Calibri" w:hAnsi="Calibri" w:cs="Calibri"/>
          <w:b/>
          <w:bCs/>
          <w:spacing w:val="-1"/>
          <w:sz w:val="24"/>
          <w:szCs w:val="24"/>
        </w:rPr>
        <w:t>m</w:t>
      </w:r>
      <w:r>
        <w:rPr>
          <w:rFonts w:ascii="Calibri" w:eastAsia="Calibri" w:hAnsi="Calibri" w:cs="Calibri"/>
          <w:b/>
          <w:bCs/>
          <w:spacing w:val="1"/>
          <w:sz w:val="24"/>
          <w:szCs w:val="24"/>
        </w:rPr>
        <w:t>pli</w:t>
      </w:r>
      <w:r>
        <w:rPr>
          <w:rFonts w:ascii="Calibri" w:eastAsia="Calibri" w:hAnsi="Calibri" w:cs="Calibri"/>
          <w:b/>
          <w:bCs/>
          <w:spacing w:val="-1"/>
          <w:sz w:val="24"/>
          <w:szCs w:val="24"/>
        </w:rPr>
        <w:t>a</w:t>
      </w:r>
      <w:r>
        <w:rPr>
          <w:rFonts w:ascii="Calibri" w:eastAsia="Calibri" w:hAnsi="Calibri" w:cs="Calibri"/>
          <w:b/>
          <w:bCs/>
          <w:spacing w:val="1"/>
          <w:sz w:val="24"/>
          <w:szCs w:val="24"/>
        </w:rPr>
        <w:t>n</w:t>
      </w:r>
      <w:r>
        <w:rPr>
          <w:rFonts w:ascii="Calibri" w:eastAsia="Calibri" w:hAnsi="Calibri" w:cs="Calibri"/>
          <w:b/>
          <w:bCs/>
          <w:sz w:val="24"/>
          <w:szCs w:val="24"/>
        </w:rPr>
        <w:t>ce</w:t>
      </w:r>
      <w:r>
        <w:rPr>
          <w:rFonts w:ascii="Calibri" w:eastAsia="Calibri" w:hAnsi="Calibri" w:cs="Calibri"/>
          <w:b/>
          <w:bCs/>
          <w:spacing w:val="-9"/>
          <w:sz w:val="24"/>
          <w:szCs w:val="24"/>
        </w:rPr>
        <w:t xml:space="preserve"> </w:t>
      </w:r>
      <w:r>
        <w:rPr>
          <w:rFonts w:ascii="Calibri" w:eastAsia="Calibri" w:hAnsi="Calibri" w:cs="Calibri"/>
          <w:b/>
          <w:bCs/>
          <w:spacing w:val="1"/>
          <w:sz w:val="24"/>
          <w:szCs w:val="24"/>
        </w:rPr>
        <w:t>A</w:t>
      </w:r>
      <w:r>
        <w:rPr>
          <w:rFonts w:ascii="Calibri" w:eastAsia="Calibri" w:hAnsi="Calibri" w:cs="Calibri"/>
          <w:b/>
          <w:bCs/>
          <w:sz w:val="24"/>
          <w:szCs w:val="24"/>
        </w:rPr>
        <w:t>c</w:t>
      </w:r>
      <w:r>
        <w:rPr>
          <w:rFonts w:ascii="Calibri" w:eastAsia="Calibri" w:hAnsi="Calibri" w:cs="Calibri"/>
          <w:b/>
          <w:bCs/>
          <w:spacing w:val="-1"/>
          <w:sz w:val="24"/>
          <w:szCs w:val="24"/>
        </w:rPr>
        <w:t>t</w:t>
      </w:r>
      <w:r>
        <w:rPr>
          <w:rFonts w:ascii="Calibri" w:eastAsia="Calibri" w:hAnsi="Calibri" w:cs="Calibri"/>
          <w:b/>
          <w:bCs/>
          <w:spacing w:val="1"/>
          <w:sz w:val="24"/>
          <w:szCs w:val="24"/>
        </w:rPr>
        <w:t>i</w:t>
      </w:r>
      <w:r>
        <w:rPr>
          <w:rFonts w:ascii="Calibri" w:eastAsia="Calibri" w:hAnsi="Calibri" w:cs="Calibri"/>
          <w:b/>
          <w:bCs/>
          <w:sz w:val="24"/>
          <w:szCs w:val="24"/>
        </w:rPr>
        <w:t>o</w:t>
      </w:r>
      <w:r>
        <w:rPr>
          <w:rFonts w:ascii="Calibri" w:eastAsia="Calibri" w:hAnsi="Calibri" w:cs="Calibri"/>
          <w:b/>
          <w:bCs/>
          <w:spacing w:val="1"/>
          <w:sz w:val="24"/>
          <w:szCs w:val="24"/>
        </w:rPr>
        <w:t>n</w:t>
      </w:r>
      <w:r>
        <w:rPr>
          <w:rFonts w:ascii="Calibri" w:eastAsia="Calibri" w:hAnsi="Calibri" w:cs="Calibri"/>
          <w:b/>
          <w:bCs/>
          <w:spacing w:val="-2"/>
          <w:sz w:val="24"/>
          <w:szCs w:val="24"/>
        </w:rPr>
        <w:t>s</w:t>
      </w:r>
      <w:r>
        <w:rPr>
          <w:rFonts w:ascii="Calibri" w:eastAsia="Calibri" w:hAnsi="Calibri" w:cs="Calibri"/>
          <w:b/>
          <w:bCs/>
          <w:sz w:val="24"/>
          <w:szCs w:val="24"/>
        </w:rPr>
        <w:t>.</w:t>
      </w:r>
      <w:r>
        <w:rPr>
          <w:rFonts w:ascii="Calibri" w:eastAsia="Calibri" w:hAnsi="Calibri" w:cs="Calibri"/>
          <w:b/>
          <w:bCs/>
          <w:spacing w:val="54"/>
          <w:sz w:val="24"/>
          <w:szCs w:val="24"/>
        </w:rPr>
        <w:t xml:space="preserve"> </w:t>
      </w:r>
      <w:r>
        <w:rPr>
          <w:rFonts w:ascii="Calibri" w:eastAsia="Calibri" w:hAnsi="Calibri" w:cs="Calibri"/>
          <w:sz w:val="24"/>
          <w:szCs w:val="24"/>
        </w:rPr>
        <w:t>R</w:t>
      </w:r>
      <w:r>
        <w:rPr>
          <w:rFonts w:ascii="Calibri" w:eastAsia="Calibri" w:hAnsi="Calibri" w:cs="Calibri"/>
          <w:spacing w:val="-3"/>
          <w:sz w:val="24"/>
          <w:szCs w:val="24"/>
        </w:rPr>
        <w:t>e</w:t>
      </w:r>
      <w:r>
        <w:rPr>
          <w:rFonts w:ascii="Calibri" w:eastAsia="Calibri" w:hAnsi="Calibri" w:cs="Calibri"/>
          <w:sz w:val="24"/>
          <w:szCs w:val="24"/>
        </w:rPr>
        <w:t>gist</w:t>
      </w:r>
      <w:r>
        <w:rPr>
          <w:rFonts w:ascii="Calibri" w:eastAsia="Calibri" w:hAnsi="Calibri" w:cs="Calibri"/>
          <w:spacing w:val="1"/>
          <w:sz w:val="24"/>
          <w:szCs w:val="24"/>
        </w:rPr>
        <w:t>r</w:t>
      </w:r>
      <w:r>
        <w:rPr>
          <w:rFonts w:ascii="Calibri" w:eastAsia="Calibri" w:hAnsi="Calibri" w:cs="Calibri"/>
          <w:sz w:val="24"/>
          <w:szCs w:val="24"/>
        </w:rPr>
        <w:t>y</w:t>
      </w:r>
      <w:r>
        <w:rPr>
          <w:rFonts w:ascii="Calibri" w:eastAsia="Calibri" w:hAnsi="Calibri" w:cs="Calibri"/>
          <w:spacing w:val="-8"/>
          <w:sz w:val="24"/>
          <w:szCs w:val="24"/>
        </w:rPr>
        <w:t xml:space="preserve"> </w:t>
      </w:r>
      <w:r>
        <w:rPr>
          <w:rFonts w:ascii="Calibri" w:eastAsia="Calibri" w:hAnsi="Calibri" w:cs="Calibri"/>
          <w:sz w:val="24"/>
          <w:szCs w:val="24"/>
        </w:rPr>
        <w:t>O</w:t>
      </w:r>
      <w:r>
        <w:rPr>
          <w:rFonts w:ascii="Calibri" w:eastAsia="Calibri" w:hAnsi="Calibri" w:cs="Calibri"/>
          <w:spacing w:val="1"/>
          <w:sz w:val="24"/>
          <w:szCs w:val="24"/>
        </w:rPr>
        <w:t>p</w:t>
      </w:r>
      <w:r>
        <w:rPr>
          <w:rFonts w:ascii="Calibri" w:eastAsia="Calibri" w:hAnsi="Calibri" w:cs="Calibri"/>
          <w:sz w:val="24"/>
          <w:szCs w:val="24"/>
        </w:rPr>
        <w:t>e</w:t>
      </w:r>
      <w:r>
        <w:rPr>
          <w:rFonts w:ascii="Calibri" w:eastAsia="Calibri" w:hAnsi="Calibri" w:cs="Calibri"/>
          <w:spacing w:val="1"/>
          <w:sz w:val="24"/>
          <w:szCs w:val="24"/>
        </w:rPr>
        <w:t>r</w:t>
      </w:r>
      <w:r>
        <w:rPr>
          <w:rFonts w:ascii="Calibri" w:eastAsia="Calibri" w:hAnsi="Calibri" w:cs="Calibri"/>
          <w:spacing w:val="-2"/>
          <w:sz w:val="24"/>
          <w:szCs w:val="24"/>
        </w:rPr>
        <w:t>a</w:t>
      </w:r>
      <w:r>
        <w:rPr>
          <w:rFonts w:ascii="Calibri" w:eastAsia="Calibri" w:hAnsi="Calibri" w:cs="Calibri"/>
          <w:spacing w:val="1"/>
          <w:sz w:val="24"/>
          <w:szCs w:val="24"/>
        </w:rPr>
        <w:t>t</w:t>
      </w:r>
      <w:r>
        <w:rPr>
          <w:rFonts w:ascii="Calibri" w:eastAsia="Calibri" w:hAnsi="Calibri" w:cs="Calibri"/>
          <w:sz w:val="24"/>
          <w:szCs w:val="24"/>
        </w:rPr>
        <w:t>or</w:t>
      </w:r>
      <w:r>
        <w:rPr>
          <w:rFonts w:ascii="Calibri" w:eastAsia="Calibri" w:hAnsi="Calibri" w:cs="Calibri"/>
          <w:spacing w:val="-5"/>
          <w:sz w:val="24"/>
          <w:szCs w:val="24"/>
        </w:rPr>
        <w:t xml:space="preserve"> </w:t>
      </w:r>
      <w:r>
        <w:rPr>
          <w:rFonts w:ascii="Calibri" w:eastAsia="Calibri" w:hAnsi="Calibri" w:cs="Calibri"/>
          <w:sz w:val="24"/>
          <w:szCs w:val="24"/>
        </w:rPr>
        <w:t>ac</w:t>
      </w:r>
      <w:r>
        <w:rPr>
          <w:rFonts w:ascii="Calibri" w:eastAsia="Calibri" w:hAnsi="Calibri" w:cs="Calibri"/>
          <w:spacing w:val="-2"/>
          <w:sz w:val="24"/>
          <w:szCs w:val="24"/>
        </w:rPr>
        <w:t>k</w:t>
      </w:r>
      <w:r>
        <w:rPr>
          <w:rFonts w:ascii="Calibri" w:eastAsia="Calibri" w:hAnsi="Calibri" w:cs="Calibri"/>
          <w:spacing w:val="1"/>
          <w:sz w:val="24"/>
          <w:szCs w:val="24"/>
        </w:rPr>
        <w:t>n</w:t>
      </w:r>
      <w:r>
        <w:rPr>
          <w:rFonts w:ascii="Calibri" w:eastAsia="Calibri" w:hAnsi="Calibri" w:cs="Calibri"/>
          <w:sz w:val="24"/>
          <w:szCs w:val="24"/>
        </w:rPr>
        <w:t>owle</w:t>
      </w:r>
      <w:r>
        <w:rPr>
          <w:rFonts w:ascii="Calibri" w:eastAsia="Calibri" w:hAnsi="Calibri" w:cs="Calibri"/>
          <w:spacing w:val="1"/>
          <w:sz w:val="24"/>
          <w:szCs w:val="24"/>
        </w:rPr>
        <w:t>d</w:t>
      </w:r>
      <w:r>
        <w:rPr>
          <w:rFonts w:ascii="Calibri" w:eastAsia="Calibri" w:hAnsi="Calibri" w:cs="Calibri"/>
          <w:sz w:val="24"/>
          <w:szCs w:val="24"/>
        </w:rPr>
        <w:t>ges</w:t>
      </w:r>
      <w:r>
        <w:rPr>
          <w:rFonts w:ascii="Calibri" w:eastAsia="Calibri" w:hAnsi="Calibri" w:cs="Calibri"/>
          <w:spacing w:val="-8"/>
          <w:sz w:val="24"/>
          <w:szCs w:val="24"/>
        </w:rPr>
        <w:t xml:space="preserve"> </w:t>
      </w:r>
      <w:r>
        <w:rPr>
          <w:rFonts w:ascii="Calibri" w:eastAsia="Calibri" w:hAnsi="Calibri" w:cs="Calibri"/>
          <w:spacing w:val="1"/>
          <w:sz w:val="24"/>
          <w:szCs w:val="24"/>
        </w:rPr>
        <w:t>th</w:t>
      </w:r>
      <w:r>
        <w:rPr>
          <w:rFonts w:ascii="Calibri" w:eastAsia="Calibri" w:hAnsi="Calibri" w:cs="Calibri"/>
          <w:spacing w:val="-2"/>
          <w:sz w:val="24"/>
          <w:szCs w:val="24"/>
        </w:rPr>
        <w:t>a</w:t>
      </w:r>
      <w:r>
        <w:rPr>
          <w:rFonts w:ascii="Calibri" w:eastAsia="Calibri" w:hAnsi="Calibri" w:cs="Calibri"/>
          <w:sz w:val="24"/>
          <w:szCs w:val="24"/>
        </w:rPr>
        <w:t>t all</w:t>
      </w:r>
      <w:r>
        <w:rPr>
          <w:rFonts w:ascii="Calibri" w:eastAsia="Calibri" w:hAnsi="Calibri" w:cs="Calibri"/>
          <w:spacing w:val="-1"/>
          <w:sz w:val="24"/>
          <w:szCs w:val="24"/>
        </w:rPr>
        <w:t xml:space="preserve"> </w:t>
      </w:r>
      <w:r>
        <w:rPr>
          <w:rFonts w:ascii="Calibri" w:eastAsia="Calibri" w:hAnsi="Calibri" w:cs="Calibri"/>
          <w:sz w:val="24"/>
          <w:szCs w:val="24"/>
        </w:rPr>
        <w:t>I</w:t>
      </w:r>
      <w:r>
        <w:rPr>
          <w:rFonts w:ascii="Calibri" w:eastAsia="Calibri" w:hAnsi="Calibri" w:cs="Calibri"/>
          <w:spacing w:val="-1"/>
          <w:sz w:val="24"/>
          <w:szCs w:val="24"/>
        </w:rPr>
        <w:t>C</w:t>
      </w:r>
      <w:r>
        <w:rPr>
          <w:rFonts w:ascii="Calibri" w:eastAsia="Calibri" w:hAnsi="Calibri" w:cs="Calibri"/>
          <w:sz w:val="24"/>
          <w:szCs w:val="24"/>
        </w:rPr>
        <w:t>A</w:t>
      </w:r>
      <w:r>
        <w:rPr>
          <w:rFonts w:ascii="Calibri" w:eastAsia="Calibri" w:hAnsi="Calibri" w:cs="Calibri"/>
          <w:spacing w:val="1"/>
          <w:sz w:val="24"/>
          <w:szCs w:val="24"/>
        </w:rPr>
        <w:t>NN-</w:t>
      </w:r>
      <w:r>
        <w:rPr>
          <w:rFonts w:ascii="Calibri" w:eastAsia="Calibri" w:hAnsi="Calibri" w:cs="Calibri"/>
          <w:sz w:val="24"/>
          <w:szCs w:val="24"/>
        </w:rPr>
        <w:t>ac</w:t>
      </w:r>
      <w:r>
        <w:rPr>
          <w:rFonts w:ascii="Calibri" w:eastAsia="Calibri" w:hAnsi="Calibri" w:cs="Calibri"/>
          <w:spacing w:val="-1"/>
          <w:sz w:val="24"/>
          <w:szCs w:val="24"/>
        </w:rPr>
        <w:t>c</w:t>
      </w:r>
      <w:r>
        <w:rPr>
          <w:rFonts w:ascii="Calibri" w:eastAsia="Calibri" w:hAnsi="Calibri" w:cs="Calibri"/>
          <w:sz w:val="24"/>
          <w:szCs w:val="24"/>
        </w:rPr>
        <w:t>r</w:t>
      </w:r>
      <w:r>
        <w:rPr>
          <w:rFonts w:ascii="Calibri" w:eastAsia="Calibri" w:hAnsi="Calibri" w:cs="Calibri"/>
          <w:spacing w:val="1"/>
          <w:sz w:val="24"/>
          <w:szCs w:val="24"/>
        </w:rPr>
        <w:t>ed</w:t>
      </w:r>
      <w:r>
        <w:rPr>
          <w:rFonts w:ascii="Calibri" w:eastAsia="Calibri" w:hAnsi="Calibri" w:cs="Calibri"/>
          <w:sz w:val="24"/>
          <w:szCs w:val="24"/>
        </w:rPr>
        <w:t>i</w:t>
      </w:r>
      <w:r>
        <w:rPr>
          <w:rFonts w:ascii="Calibri" w:eastAsia="Calibri" w:hAnsi="Calibri" w:cs="Calibri"/>
          <w:spacing w:val="-1"/>
          <w:sz w:val="24"/>
          <w:szCs w:val="24"/>
        </w:rPr>
        <w:t>t</w:t>
      </w:r>
      <w:r>
        <w:rPr>
          <w:rFonts w:ascii="Calibri" w:eastAsia="Calibri" w:hAnsi="Calibri" w:cs="Calibri"/>
          <w:sz w:val="24"/>
          <w:szCs w:val="24"/>
        </w:rPr>
        <w:t>ed r</w:t>
      </w:r>
      <w:r>
        <w:rPr>
          <w:rFonts w:ascii="Calibri" w:eastAsia="Calibri" w:hAnsi="Calibri" w:cs="Calibri"/>
          <w:spacing w:val="1"/>
          <w:sz w:val="24"/>
          <w:szCs w:val="24"/>
        </w:rPr>
        <w:t>e</w:t>
      </w:r>
      <w:r>
        <w:rPr>
          <w:rFonts w:ascii="Calibri" w:eastAsia="Calibri" w:hAnsi="Calibri" w:cs="Calibri"/>
          <w:sz w:val="24"/>
          <w:szCs w:val="24"/>
        </w:rPr>
        <w:t>gist</w:t>
      </w:r>
      <w:r>
        <w:rPr>
          <w:rFonts w:ascii="Calibri" w:eastAsia="Calibri" w:hAnsi="Calibri" w:cs="Calibri"/>
          <w:spacing w:val="1"/>
          <w:sz w:val="24"/>
          <w:szCs w:val="24"/>
        </w:rPr>
        <w:t>r</w:t>
      </w:r>
      <w:r>
        <w:rPr>
          <w:rFonts w:ascii="Calibri" w:eastAsia="Calibri" w:hAnsi="Calibri" w:cs="Calibri"/>
          <w:sz w:val="24"/>
          <w:szCs w:val="24"/>
        </w:rPr>
        <w:t>ars</w:t>
      </w:r>
      <w:r>
        <w:rPr>
          <w:rFonts w:ascii="Calibri" w:eastAsia="Calibri" w:hAnsi="Calibri" w:cs="Calibri"/>
          <w:spacing w:val="-8"/>
          <w:sz w:val="24"/>
          <w:szCs w:val="24"/>
        </w:rPr>
        <w:t xml:space="preserve"> </w:t>
      </w:r>
      <w:r>
        <w:rPr>
          <w:rFonts w:ascii="Calibri" w:eastAsia="Calibri" w:hAnsi="Calibri" w:cs="Calibri"/>
          <w:spacing w:val="-2"/>
          <w:sz w:val="24"/>
          <w:szCs w:val="24"/>
        </w:rPr>
        <w:t>m</w:t>
      </w:r>
      <w:r>
        <w:rPr>
          <w:rFonts w:ascii="Calibri" w:eastAsia="Calibri" w:hAnsi="Calibri" w:cs="Calibri"/>
          <w:spacing w:val="1"/>
          <w:sz w:val="24"/>
          <w:szCs w:val="24"/>
        </w:rPr>
        <w:t>u</w:t>
      </w:r>
      <w:r>
        <w:rPr>
          <w:rFonts w:ascii="Calibri" w:eastAsia="Calibri" w:hAnsi="Calibri" w:cs="Calibri"/>
          <w:sz w:val="24"/>
          <w:szCs w:val="24"/>
        </w:rPr>
        <w:t>st</w:t>
      </w:r>
      <w:r>
        <w:rPr>
          <w:rFonts w:ascii="Calibri" w:eastAsia="Calibri" w:hAnsi="Calibri" w:cs="Calibri"/>
          <w:spacing w:val="-3"/>
          <w:sz w:val="24"/>
          <w:szCs w:val="24"/>
        </w:rPr>
        <w:t xml:space="preserve"> </w:t>
      </w:r>
      <w:r>
        <w:rPr>
          <w:rFonts w:ascii="Calibri" w:eastAsia="Calibri" w:hAnsi="Calibri" w:cs="Calibri"/>
          <w:sz w:val="24"/>
          <w:szCs w:val="24"/>
        </w:rPr>
        <w:t>e</w:t>
      </w:r>
      <w:r>
        <w:rPr>
          <w:rFonts w:ascii="Calibri" w:eastAsia="Calibri" w:hAnsi="Calibri" w:cs="Calibri"/>
          <w:spacing w:val="-1"/>
          <w:sz w:val="24"/>
          <w:szCs w:val="24"/>
        </w:rPr>
        <w:t>n</w:t>
      </w:r>
      <w:r>
        <w:rPr>
          <w:rFonts w:ascii="Calibri" w:eastAsia="Calibri" w:hAnsi="Calibri" w:cs="Calibri"/>
          <w:spacing w:val="1"/>
          <w:sz w:val="24"/>
          <w:szCs w:val="24"/>
        </w:rPr>
        <w:t>t</w:t>
      </w:r>
      <w:r>
        <w:rPr>
          <w:rFonts w:ascii="Calibri" w:eastAsia="Calibri" w:hAnsi="Calibri" w:cs="Calibri"/>
          <w:sz w:val="24"/>
          <w:szCs w:val="24"/>
        </w:rPr>
        <w:t>er</w:t>
      </w:r>
      <w:r>
        <w:rPr>
          <w:rFonts w:ascii="Calibri" w:eastAsia="Calibri" w:hAnsi="Calibri" w:cs="Calibri"/>
          <w:spacing w:val="-6"/>
          <w:sz w:val="24"/>
          <w:szCs w:val="24"/>
        </w:rPr>
        <w:t xml:space="preserve"> </w:t>
      </w:r>
      <w:r>
        <w:rPr>
          <w:rFonts w:ascii="Calibri" w:eastAsia="Calibri" w:hAnsi="Calibri" w:cs="Calibri"/>
          <w:sz w:val="24"/>
          <w:szCs w:val="24"/>
        </w:rPr>
        <w:t>i</w:t>
      </w:r>
      <w:r>
        <w:rPr>
          <w:rFonts w:ascii="Calibri" w:eastAsia="Calibri" w:hAnsi="Calibri" w:cs="Calibri"/>
          <w:spacing w:val="-1"/>
          <w:sz w:val="24"/>
          <w:szCs w:val="24"/>
        </w:rPr>
        <w:t>nt</w:t>
      </w:r>
      <w:r>
        <w:rPr>
          <w:rFonts w:ascii="Calibri" w:eastAsia="Calibri" w:hAnsi="Calibri" w:cs="Calibri"/>
          <w:sz w:val="24"/>
          <w:szCs w:val="24"/>
        </w:rPr>
        <w:t xml:space="preserve">o </w:t>
      </w:r>
      <w:r>
        <w:rPr>
          <w:rFonts w:ascii="Calibri" w:eastAsia="Calibri" w:hAnsi="Calibri" w:cs="Calibri"/>
          <w:spacing w:val="3"/>
          <w:sz w:val="24"/>
          <w:szCs w:val="24"/>
        </w:rPr>
        <w:t>a</w:t>
      </w:r>
      <w:r>
        <w:rPr>
          <w:rFonts w:ascii="Calibri" w:eastAsia="Calibri" w:hAnsi="Calibri" w:cs="Calibri"/>
          <w:sz w:val="24"/>
          <w:szCs w:val="24"/>
        </w:rPr>
        <w:t>n RAA</w:t>
      </w:r>
      <w:r>
        <w:rPr>
          <w:rFonts w:ascii="Calibri" w:eastAsia="Calibri" w:hAnsi="Calibri" w:cs="Calibri"/>
          <w:spacing w:val="-3"/>
          <w:sz w:val="24"/>
          <w:szCs w:val="24"/>
        </w:rPr>
        <w:t xml:space="preserve"> </w:t>
      </w:r>
      <w:r>
        <w:rPr>
          <w:rFonts w:ascii="Calibri" w:eastAsia="Calibri" w:hAnsi="Calibri" w:cs="Calibri"/>
          <w:spacing w:val="-1"/>
          <w:sz w:val="24"/>
          <w:szCs w:val="24"/>
        </w:rPr>
        <w:t>w</w:t>
      </w:r>
      <w:r>
        <w:rPr>
          <w:rFonts w:ascii="Calibri" w:eastAsia="Calibri" w:hAnsi="Calibri" w:cs="Calibri"/>
          <w:sz w:val="24"/>
          <w:szCs w:val="24"/>
        </w:rPr>
        <w:t>i</w:t>
      </w:r>
      <w:r>
        <w:rPr>
          <w:rFonts w:ascii="Calibri" w:eastAsia="Calibri" w:hAnsi="Calibri" w:cs="Calibri"/>
          <w:spacing w:val="1"/>
          <w:sz w:val="24"/>
          <w:szCs w:val="24"/>
        </w:rPr>
        <w:t>t</w:t>
      </w:r>
      <w:r>
        <w:rPr>
          <w:rFonts w:ascii="Calibri" w:eastAsia="Calibri" w:hAnsi="Calibri" w:cs="Calibri"/>
          <w:sz w:val="24"/>
          <w:szCs w:val="24"/>
        </w:rPr>
        <w:t>h</w:t>
      </w:r>
      <w:r>
        <w:rPr>
          <w:rFonts w:ascii="Calibri" w:eastAsia="Calibri" w:hAnsi="Calibri" w:cs="Calibri"/>
          <w:spacing w:val="-3"/>
          <w:sz w:val="24"/>
          <w:szCs w:val="24"/>
        </w:rPr>
        <w:t xml:space="preserve"> </w:t>
      </w:r>
      <w:r>
        <w:rPr>
          <w:rFonts w:ascii="Calibri" w:eastAsia="Calibri" w:hAnsi="Calibri" w:cs="Calibri"/>
          <w:sz w:val="24"/>
          <w:szCs w:val="24"/>
        </w:rPr>
        <w:t>I</w:t>
      </w:r>
      <w:r>
        <w:rPr>
          <w:rFonts w:ascii="Calibri" w:eastAsia="Calibri" w:hAnsi="Calibri" w:cs="Calibri"/>
          <w:spacing w:val="-1"/>
          <w:sz w:val="24"/>
          <w:szCs w:val="24"/>
        </w:rPr>
        <w:t>C</w:t>
      </w:r>
      <w:r>
        <w:rPr>
          <w:rFonts w:ascii="Calibri" w:eastAsia="Calibri" w:hAnsi="Calibri" w:cs="Calibri"/>
          <w:sz w:val="24"/>
          <w:szCs w:val="24"/>
        </w:rPr>
        <w:t>A</w:t>
      </w:r>
      <w:r>
        <w:rPr>
          <w:rFonts w:ascii="Calibri" w:eastAsia="Calibri" w:hAnsi="Calibri" w:cs="Calibri"/>
          <w:spacing w:val="1"/>
          <w:sz w:val="24"/>
          <w:szCs w:val="24"/>
        </w:rPr>
        <w:t>N</w:t>
      </w:r>
      <w:r>
        <w:rPr>
          <w:rFonts w:ascii="Calibri" w:eastAsia="Calibri" w:hAnsi="Calibri" w:cs="Calibri"/>
          <w:sz w:val="24"/>
          <w:szCs w:val="24"/>
        </w:rPr>
        <w:t>N</w:t>
      </w:r>
      <w:r>
        <w:rPr>
          <w:rFonts w:ascii="Calibri" w:eastAsia="Calibri" w:hAnsi="Calibri" w:cs="Calibri"/>
          <w:spacing w:val="-5"/>
          <w:sz w:val="24"/>
          <w:szCs w:val="24"/>
        </w:rPr>
        <w:t xml:space="preserve"> </w:t>
      </w:r>
      <w:r>
        <w:rPr>
          <w:rFonts w:ascii="Calibri" w:eastAsia="Calibri" w:hAnsi="Calibri" w:cs="Calibri"/>
          <w:sz w:val="24"/>
          <w:szCs w:val="24"/>
        </w:rPr>
        <w:t>a</w:t>
      </w:r>
      <w:r>
        <w:rPr>
          <w:rFonts w:ascii="Calibri" w:eastAsia="Calibri" w:hAnsi="Calibri" w:cs="Calibri"/>
          <w:spacing w:val="-1"/>
          <w:sz w:val="24"/>
          <w:szCs w:val="24"/>
        </w:rPr>
        <w:t>n</w:t>
      </w:r>
      <w:r>
        <w:rPr>
          <w:rFonts w:ascii="Calibri" w:eastAsia="Calibri" w:hAnsi="Calibri" w:cs="Calibri"/>
          <w:sz w:val="24"/>
          <w:szCs w:val="24"/>
        </w:rPr>
        <w:t>d</w:t>
      </w:r>
      <w:r>
        <w:rPr>
          <w:rFonts w:ascii="Calibri" w:eastAsia="Calibri" w:hAnsi="Calibri" w:cs="Calibri"/>
          <w:spacing w:val="2"/>
          <w:sz w:val="24"/>
          <w:szCs w:val="24"/>
        </w:rPr>
        <w:t xml:space="preserve"> </w:t>
      </w:r>
      <w:r>
        <w:rPr>
          <w:rFonts w:ascii="Calibri" w:eastAsia="Calibri" w:hAnsi="Calibri" w:cs="Calibri"/>
          <w:sz w:val="24"/>
          <w:szCs w:val="24"/>
        </w:rPr>
        <w:t>I</w:t>
      </w:r>
      <w:r>
        <w:rPr>
          <w:rFonts w:ascii="Calibri" w:eastAsia="Calibri" w:hAnsi="Calibri" w:cs="Calibri"/>
          <w:spacing w:val="-1"/>
          <w:sz w:val="24"/>
          <w:szCs w:val="24"/>
        </w:rPr>
        <w:t>C</w:t>
      </w:r>
      <w:r>
        <w:rPr>
          <w:rFonts w:ascii="Calibri" w:eastAsia="Calibri" w:hAnsi="Calibri" w:cs="Calibri"/>
          <w:sz w:val="24"/>
          <w:szCs w:val="24"/>
        </w:rPr>
        <w:t>A</w:t>
      </w:r>
      <w:r>
        <w:rPr>
          <w:rFonts w:ascii="Calibri" w:eastAsia="Calibri" w:hAnsi="Calibri" w:cs="Calibri"/>
          <w:spacing w:val="1"/>
          <w:sz w:val="24"/>
          <w:szCs w:val="24"/>
        </w:rPr>
        <w:t>N</w:t>
      </w:r>
      <w:r>
        <w:rPr>
          <w:rFonts w:ascii="Calibri" w:eastAsia="Calibri" w:hAnsi="Calibri" w:cs="Calibri"/>
          <w:sz w:val="24"/>
          <w:szCs w:val="24"/>
        </w:rPr>
        <w:t>N</w:t>
      </w:r>
      <w:r>
        <w:rPr>
          <w:rFonts w:ascii="Calibri" w:eastAsia="Calibri" w:hAnsi="Calibri" w:cs="Calibri"/>
          <w:spacing w:val="-5"/>
          <w:sz w:val="24"/>
          <w:szCs w:val="24"/>
        </w:rPr>
        <w:t xml:space="preserve"> </w:t>
      </w:r>
      <w:r>
        <w:rPr>
          <w:rFonts w:ascii="Calibri" w:eastAsia="Calibri" w:hAnsi="Calibri" w:cs="Calibri"/>
          <w:sz w:val="24"/>
          <w:szCs w:val="24"/>
        </w:rPr>
        <w:t>may</w:t>
      </w:r>
      <w:r>
        <w:rPr>
          <w:rFonts w:ascii="Calibri" w:eastAsia="Calibri" w:hAnsi="Calibri" w:cs="Calibri"/>
          <w:spacing w:val="-6"/>
          <w:sz w:val="24"/>
          <w:szCs w:val="24"/>
        </w:rPr>
        <w:t xml:space="preserve"> </w:t>
      </w:r>
      <w:r>
        <w:rPr>
          <w:rFonts w:ascii="Calibri" w:eastAsia="Calibri" w:hAnsi="Calibri" w:cs="Calibri"/>
          <w:spacing w:val="1"/>
          <w:sz w:val="24"/>
          <w:szCs w:val="24"/>
        </w:rPr>
        <w:t>t</w:t>
      </w:r>
      <w:r>
        <w:rPr>
          <w:rFonts w:ascii="Calibri" w:eastAsia="Calibri" w:hAnsi="Calibri" w:cs="Calibri"/>
          <w:sz w:val="24"/>
          <w:szCs w:val="24"/>
        </w:rPr>
        <w:t>a</w:t>
      </w:r>
      <w:r>
        <w:rPr>
          <w:rFonts w:ascii="Calibri" w:eastAsia="Calibri" w:hAnsi="Calibri" w:cs="Calibri"/>
          <w:spacing w:val="-1"/>
          <w:sz w:val="24"/>
          <w:szCs w:val="24"/>
        </w:rPr>
        <w:t>k</w:t>
      </w:r>
      <w:r>
        <w:rPr>
          <w:rFonts w:ascii="Calibri" w:eastAsia="Calibri" w:hAnsi="Calibri" w:cs="Calibri"/>
          <w:sz w:val="24"/>
          <w:szCs w:val="24"/>
        </w:rPr>
        <w:t>e</w:t>
      </w:r>
      <w:r>
        <w:rPr>
          <w:rFonts w:ascii="Calibri" w:eastAsia="Calibri" w:hAnsi="Calibri" w:cs="Calibri"/>
          <w:spacing w:val="-3"/>
          <w:sz w:val="24"/>
          <w:szCs w:val="24"/>
        </w:rPr>
        <w:t xml:space="preserve"> </w:t>
      </w:r>
      <w:r>
        <w:rPr>
          <w:rFonts w:ascii="Calibri" w:eastAsia="Calibri" w:hAnsi="Calibri" w:cs="Calibri"/>
          <w:spacing w:val="-1"/>
          <w:sz w:val="24"/>
          <w:szCs w:val="24"/>
        </w:rPr>
        <w:t>c</w:t>
      </w:r>
      <w:r>
        <w:rPr>
          <w:rFonts w:ascii="Calibri" w:eastAsia="Calibri" w:hAnsi="Calibri" w:cs="Calibri"/>
          <w:sz w:val="24"/>
          <w:szCs w:val="24"/>
        </w:rPr>
        <w:t>e</w:t>
      </w:r>
      <w:r>
        <w:rPr>
          <w:rFonts w:ascii="Calibri" w:eastAsia="Calibri" w:hAnsi="Calibri" w:cs="Calibri"/>
          <w:spacing w:val="1"/>
          <w:sz w:val="24"/>
          <w:szCs w:val="24"/>
        </w:rPr>
        <w:t>r</w:t>
      </w:r>
      <w:r>
        <w:rPr>
          <w:rFonts w:ascii="Calibri" w:eastAsia="Calibri" w:hAnsi="Calibri" w:cs="Calibri"/>
          <w:spacing w:val="-1"/>
          <w:sz w:val="24"/>
          <w:szCs w:val="24"/>
        </w:rPr>
        <w:t>t</w:t>
      </w:r>
      <w:r>
        <w:rPr>
          <w:rFonts w:ascii="Calibri" w:eastAsia="Calibri" w:hAnsi="Calibri" w:cs="Calibri"/>
          <w:sz w:val="24"/>
          <w:szCs w:val="24"/>
        </w:rPr>
        <w:t>a</w:t>
      </w:r>
      <w:r>
        <w:rPr>
          <w:rFonts w:ascii="Calibri" w:eastAsia="Calibri" w:hAnsi="Calibri" w:cs="Calibri"/>
          <w:spacing w:val="-2"/>
          <w:sz w:val="24"/>
          <w:szCs w:val="24"/>
        </w:rPr>
        <w:t>i</w:t>
      </w:r>
      <w:r>
        <w:rPr>
          <w:rFonts w:ascii="Calibri" w:eastAsia="Calibri" w:hAnsi="Calibri" w:cs="Calibri"/>
          <w:sz w:val="24"/>
          <w:szCs w:val="24"/>
        </w:rPr>
        <w:t>n</w:t>
      </w:r>
      <w:r>
        <w:rPr>
          <w:rFonts w:ascii="Calibri" w:eastAsia="Calibri" w:hAnsi="Calibri" w:cs="Calibri"/>
          <w:spacing w:val="-2"/>
          <w:sz w:val="24"/>
          <w:szCs w:val="24"/>
        </w:rPr>
        <w:t xml:space="preserve"> </w:t>
      </w:r>
      <w:r>
        <w:rPr>
          <w:rFonts w:ascii="Calibri" w:eastAsia="Calibri" w:hAnsi="Calibri" w:cs="Calibri"/>
          <w:spacing w:val="-1"/>
          <w:sz w:val="24"/>
          <w:szCs w:val="24"/>
        </w:rPr>
        <w:t>c</w:t>
      </w:r>
      <w:r>
        <w:rPr>
          <w:rFonts w:ascii="Calibri" w:eastAsia="Calibri" w:hAnsi="Calibri" w:cs="Calibri"/>
          <w:sz w:val="24"/>
          <w:szCs w:val="24"/>
        </w:rPr>
        <w:t>o</w:t>
      </w:r>
      <w:r>
        <w:rPr>
          <w:rFonts w:ascii="Calibri" w:eastAsia="Calibri" w:hAnsi="Calibri" w:cs="Calibri"/>
          <w:spacing w:val="1"/>
          <w:sz w:val="24"/>
          <w:szCs w:val="24"/>
        </w:rPr>
        <w:t>mp</w:t>
      </w:r>
      <w:r>
        <w:rPr>
          <w:rFonts w:ascii="Calibri" w:eastAsia="Calibri" w:hAnsi="Calibri" w:cs="Calibri"/>
          <w:sz w:val="24"/>
          <w:szCs w:val="24"/>
        </w:rPr>
        <w:t>l</w:t>
      </w:r>
      <w:r>
        <w:rPr>
          <w:rFonts w:ascii="Calibri" w:eastAsia="Calibri" w:hAnsi="Calibri" w:cs="Calibri"/>
          <w:spacing w:val="-2"/>
          <w:sz w:val="24"/>
          <w:szCs w:val="24"/>
        </w:rPr>
        <w:t>i</w:t>
      </w:r>
      <w:r>
        <w:rPr>
          <w:rFonts w:ascii="Calibri" w:eastAsia="Calibri" w:hAnsi="Calibri" w:cs="Calibri"/>
          <w:sz w:val="24"/>
          <w:szCs w:val="24"/>
        </w:rPr>
        <w:t>a</w:t>
      </w:r>
      <w:r>
        <w:rPr>
          <w:rFonts w:ascii="Calibri" w:eastAsia="Calibri" w:hAnsi="Calibri" w:cs="Calibri"/>
          <w:spacing w:val="1"/>
          <w:sz w:val="24"/>
          <w:szCs w:val="24"/>
        </w:rPr>
        <w:t>n</w:t>
      </w:r>
      <w:r>
        <w:rPr>
          <w:rFonts w:ascii="Calibri" w:eastAsia="Calibri" w:hAnsi="Calibri" w:cs="Calibri"/>
          <w:spacing w:val="-1"/>
          <w:sz w:val="24"/>
          <w:szCs w:val="24"/>
        </w:rPr>
        <w:t>c</w:t>
      </w:r>
      <w:r>
        <w:rPr>
          <w:rFonts w:ascii="Calibri" w:eastAsia="Calibri" w:hAnsi="Calibri" w:cs="Calibri"/>
          <w:sz w:val="24"/>
          <w:szCs w:val="24"/>
        </w:rPr>
        <w:t>e</w:t>
      </w:r>
      <w:r>
        <w:rPr>
          <w:rFonts w:ascii="Calibri" w:eastAsia="Calibri" w:hAnsi="Calibri" w:cs="Calibri"/>
          <w:spacing w:val="-2"/>
          <w:sz w:val="24"/>
          <w:szCs w:val="24"/>
        </w:rPr>
        <w:t xml:space="preserve"> </w:t>
      </w:r>
      <w:r>
        <w:rPr>
          <w:rFonts w:ascii="Calibri" w:eastAsia="Calibri" w:hAnsi="Calibri" w:cs="Calibri"/>
          <w:sz w:val="24"/>
          <w:szCs w:val="24"/>
        </w:rPr>
        <w:t>a</w:t>
      </w:r>
      <w:r>
        <w:rPr>
          <w:rFonts w:ascii="Calibri" w:eastAsia="Calibri" w:hAnsi="Calibri" w:cs="Calibri"/>
          <w:spacing w:val="-3"/>
          <w:sz w:val="24"/>
          <w:szCs w:val="24"/>
        </w:rPr>
        <w:t>c</w:t>
      </w:r>
      <w:r>
        <w:rPr>
          <w:rFonts w:ascii="Calibri" w:eastAsia="Calibri" w:hAnsi="Calibri" w:cs="Calibri"/>
          <w:spacing w:val="1"/>
          <w:sz w:val="24"/>
          <w:szCs w:val="24"/>
        </w:rPr>
        <w:t>t</w:t>
      </w:r>
      <w:r>
        <w:rPr>
          <w:rFonts w:ascii="Calibri" w:eastAsia="Calibri" w:hAnsi="Calibri" w:cs="Calibri"/>
          <w:sz w:val="24"/>
          <w:szCs w:val="24"/>
        </w:rPr>
        <w:t>io</w:t>
      </w:r>
      <w:r>
        <w:rPr>
          <w:rFonts w:ascii="Calibri" w:eastAsia="Calibri" w:hAnsi="Calibri" w:cs="Calibri"/>
          <w:spacing w:val="2"/>
          <w:sz w:val="24"/>
          <w:szCs w:val="24"/>
        </w:rPr>
        <w:t>n</w:t>
      </w:r>
      <w:r>
        <w:rPr>
          <w:rFonts w:ascii="Calibri" w:eastAsia="Calibri" w:hAnsi="Calibri" w:cs="Calibri"/>
          <w:sz w:val="24"/>
          <w:szCs w:val="24"/>
        </w:rPr>
        <w:t>s in</w:t>
      </w:r>
      <w:r>
        <w:rPr>
          <w:rFonts w:ascii="Calibri" w:eastAsia="Calibri" w:hAnsi="Calibri" w:cs="Calibri"/>
          <w:spacing w:val="2"/>
          <w:sz w:val="24"/>
          <w:szCs w:val="24"/>
        </w:rPr>
        <w:t xml:space="preserve"> </w:t>
      </w:r>
      <w:r>
        <w:rPr>
          <w:rFonts w:ascii="Calibri" w:eastAsia="Calibri" w:hAnsi="Calibri" w:cs="Calibri"/>
          <w:sz w:val="24"/>
          <w:szCs w:val="24"/>
        </w:rPr>
        <w:t>r</w:t>
      </w:r>
      <w:r>
        <w:rPr>
          <w:rFonts w:ascii="Calibri" w:eastAsia="Calibri" w:hAnsi="Calibri" w:cs="Calibri"/>
          <w:spacing w:val="1"/>
          <w:sz w:val="24"/>
          <w:szCs w:val="24"/>
        </w:rPr>
        <w:t>e</w:t>
      </w:r>
      <w:r>
        <w:rPr>
          <w:rFonts w:ascii="Calibri" w:eastAsia="Calibri" w:hAnsi="Calibri" w:cs="Calibri"/>
          <w:spacing w:val="-3"/>
          <w:sz w:val="24"/>
          <w:szCs w:val="24"/>
        </w:rPr>
        <w:t>s</w:t>
      </w:r>
      <w:r>
        <w:rPr>
          <w:rFonts w:ascii="Calibri" w:eastAsia="Calibri" w:hAnsi="Calibri" w:cs="Calibri"/>
          <w:spacing w:val="1"/>
          <w:sz w:val="24"/>
          <w:szCs w:val="24"/>
        </w:rPr>
        <w:t>p</w:t>
      </w:r>
      <w:r>
        <w:rPr>
          <w:rFonts w:ascii="Calibri" w:eastAsia="Calibri" w:hAnsi="Calibri" w:cs="Calibri"/>
          <w:sz w:val="24"/>
          <w:szCs w:val="24"/>
        </w:rPr>
        <w:t>o</w:t>
      </w:r>
      <w:r>
        <w:rPr>
          <w:rFonts w:ascii="Calibri" w:eastAsia="Calibri" w:hAnsi="Calibri" w:cs="Calibri"/>
          <w:spacing w:val="2"/>
          <w:sz w:val="24"/>
          <w:szCs w:val="24"/>
        </w:rPr>
        <w:t>n</w:t>
      </w:r>
      <w:r>
        <w:rPr>
          <w:rFonts w:ascii="Calibri" w:eastAsia="Calibri" w:hAnsi="Calibri" w:cs="Calibri"/>
          <w:sz w:val="24"/>
          <w:szCs w:val="24"/>
        </w:rPr>
        <w:t>se</w:t>
      </w:r>
      <w:r>
        <w:rPr>
          <w:rFonts w:ascii="Calibri" w:eastAsia="Calibri" w:hAnsi="Calibri" w:cs="Calibri"/>
          <w:spacing w:val="-5"/>
          <w:sz w:val="24"/>
          <w:szCs w:val="24"/>
        </w:rPr>
        <w:t xml:space="preserve"> </w:t>
      </w:r>
      <w:r>
        <w:rPr>
          <w:rFonts w:ascii="Calibri" w:eastAsia="Calibri" w:hAnsi="Calibri" w:cs="Calibri"/>
          <w:spacing w:val="-1"/>
          <w:sz w:val="24"/>
          <w:szCs w:val="24"/>
        </w:rPr>
        <w:t>t</w:t>
      </w:r>
      <w:r>
        <w:rPr>
          <w:rFonts w:ascii="Calibri" w:eastAsia="Calibri" w:hAnsi="Calibri" w:cs="Calibri"/>
          <w:sz w:val="24"/>
          <w:szCs w:val="24"/>
        </w:rPr>
        <w:t xml:space="preserve">o </w:t>
      </w:r>
      <w:r>
        <w:rPr>
          <w:rFonts w:ascii="Calibri" w:eastAsia="Calibri" w:hAnsi="Calibri" w:cs="Calibri"/>
          <w:spacing w:val="-2"/>
          <w:sz w:val="24"/>
          <w:szCs w:val="24"/>
        </w:rPr>
        <w:t>a</w:t>
      </w:r>
      <w:r>
        <w:rPr>
          <w:rFonts w:ascii="Calibri" w:eastAsia="Calibri" w:hAnsi="Calibri" w:cs="Calibri"/>
          <w:sz w:val="24"/>
          <w:szCs w:val="24"/>
        </w:rPr>
        <w:t>n</w:t>
      </w:r>
      <w:r>
        <w:rPr>
          <w:rFonts w:ascii="Calibri" w:eastAsia="Calibri" w:hAnsi="Calibri" w:cs="Calibri"/>
          <w:spacing w:val="2"/>
          <w:sz w:val="24"/>
          <w:szCs w:val="24"/>
        </w:rPr>
        <w:t xml:space="preserve"> </w:t>
      </w:r>
      <w:r>
        <w:rPr>
          <w:rFonts w:ascii="Calibri" w:eastAsia="Calibri" w:hAnsi="Calibri" w:cs="Calibri"/>
          <w:sz w:val="24"/>
          <w:szCs w:val="24"/>
        </w:rPr>
        <w:t>e</w:t>
      </w:r>
      <w:r>
        <w:rPr>
          <w:rFonts w:ascii="Calibri" w:eastAsia="Calibri" w:hAnsi="Calibri" w:cs="Calibri"/>
          <w:spacing w:val="-2"/>
          <w:sz w:val="24"/>
          <w:szCs w:val="24"/>
        </w:rPr>
        <w:t>m</w:t>
      </w:r>
      <w:r>
        <w:rPr>
          <w:rFonts w:ascii="Calibri" w:eastAsia="Calibri" w:hAnsi="Calibri" w:cs="Calibri"/>
          <w:sz w:val="24"/>
          <w:szCs w:val="24"/>
        </w:rPr>
        <w:t>e</w:t>
      </w:r>
      <w:r>
        <w:rPr>
          <w:rFonts w:ascii="Calibri" w:eastAsia="Calibri" w:hAnsi="Calibri" w:cs="Calibri"/>
          <w:spacing w:val="1"/>
          <w:sz w:val="24"/>
          <w:szCs w:val="24"/>
        </w:rPr>
        <w:t>r</w:t>
      </w:r>
      <w:r>
        <w:rPr>
          <w:rFonts w:ascii="Calibri" w:eastAsia="Calibri" w:hAnsi="Calibri" w:cs="Calibri"/>
          <w:spacing w:val="-3"/>
          <w:sz w:val="24"/>
          <w:szCs w:val="24"/>
        </w:rPr>
        <w:t>g</w:t>
      </w:r>
      <w:r>
        <w:rPr>
          <w:rFonts w:ascii="Calibri" w:eastAsia="Calibri" w:hAnsi="Calibri" w:cs="Calibri"/>
          <w:sz w:val="24"/>
          <w:szCs w:val="24"/>
        </w:rPr>
        <w:t>e</w:t>
      </w:r>
      <w:r>
        <w:rPr>
          <w:rFonts w:ascii="Calibri" w:eastAsia="Calibri" w:hAnsi="Calibri" w:cs="Calibri"/>
          <w:spacing w:val="1"/>
          <w:sz w:val="24"/>
          <w:szCs w:val="24"/>
        </w:rPr>
        <w:t>n</w:t>
      </w:r>
      <w:r>
        <w:rPr>
          <w:rFonts w:ascii="Calibri" w:eastAsia="Calibri" w:hAnsi="Calibri" w:cs="Calibri"/>
          <w:spacing w:val="-1"/>
          <w:sz w:val="24"/>
          <w:szCs w:val="24"/>
        </w:rPr>
        <w:t>c</w:t>
      </w:r>
      <w:r>
        <w:rPr>
          <w:rFonts w:ascii="Calibri" w:eastAsia="Calibri" w:hAnsi="Calibri" w:cs="Calibri"/>
          <w:sz w:val="24"/>
          <w:szCs w:val="24"/>
        </w:rPr>
        <w:t>y</w:t>
      </w:r>
      <w:r>
        <w:rPr>
          <w:rFonts w:ascii="Calibri" w:eastAsia="Calibri" w:hAnsi="Calibri" w:cs="Calibri"/>
          <w:spacing w:val="-11"/>
          <w:sz w:val="24"/>
          <w:szCs w:val="24"/>
        </w:rPr>
        <w:t xml:space="preserve"> </w:t>
      </w:r>
      <w:r>
        <w:rPr>
          <w:rFonts w:ascii="Calibri" w:eastAsia="Calibri" w:hAnsi="Calibri" w:cs="Calibri"/>
          <w:spacing w:val="1"/>
          <w:sz w:val="24"/>
          <w:szCs w:val="24"/>
        </w:rPr>
        <w:t>o</w:t>
      </w:r>
      <w:r>
        <w:rPr>
          <w:rFonts w:ascii="Calibri" w:eastAsia="Calibri" w:hAnsi="Calibri" w:cs="Calibri"/>
          <w:sz w:val="24"/>
          <w:szCs w:val="24"/>
        </w:rPr>
        <w:t xml:space="preserve">r </w:t>
      </w:r>
      <w:r>
        <w:rPr>
          <w:rFonts w:ascii="Calibri" w:eastAsia="Calibri" w:hAnsi="Calibri" w:cs="Calibri"/>
          <w:spacing w:val="-2"/>
          <w:sz w:val="24"/>
          <w:szCs w:val="24"/>
        </w:rPr>
        <w:t>i</w:t>
      </w:r>
      <w:r>
        <w:rPr>
          <w:rFonts w:ascii="Calibri" w:eastAsia="Calibri" w:hAnsi="Calibri" w:cs="Calibri"/>
          <w:sz w:val="24"/>
          <w:szCs w:val="24"/>
        </w:rPr>
        <w:t>n</w:t>
      </w:r>
      <w:r>
        <w:rPr>
          <w:rFonts w:ascii="Calibri" w:eastAsia="Calibri" w:hAnsi="Calibri" w:cs="Calibri"/>
          <w:spacing w:val="2"/>
          <w:sz w:val="24"/>
          <w:szCs w:val="24"/>
        </w:rPr>
        <w:t xml:space="preserve"> </w:t>
      </w:r>
      <w:r>
        <w:rPr>
          <w:rFonts w:ascii="Calibri" w:eastAsia="Calibri" w:hAnsi="Calibri" w:cs="Calibri"/>
          <w:sz w:val="24"/>
          <w:szCs w:val="24"/>
        </w:rPr>
        <w:t>ac</w:t>
      </w:r>
      <w:r>
        <w:rPr>
          <w:rFonts w:ascii="Calibri" w:eastAsia="Calibri" w:hAnsi="Calibri" w:cs="Calibri"/>
          <w:spacing w:val="-1"/>
          <w:sz w:val="24"/>
          <w:szCs w:val="24"/>
        </w:rPr>
        <w:t>c</w:t>
      </w:r>
      <w:r>
        <w:rPr>
          <w:rFonts w:ascii="Calibri" w:eastAsia="Calibri" w:hAnsi="Calibri" w:cs="Calibri"/>
          <w:sz w:val="24"/>
          <w:szCs w:val="24"/>
        </w:rPr>
        <w:t>o</w:t>
      </w:r>
      <w:r>
        <w:rPr>
          <w:rFonts w:ascii="Calibri" w:eastAsia="Calibri" w:hAnsi="Calibri" w:cs="Calibri"/>
          <w:spacing w:val="-1"/>
          <w:sz w:val="24"/>
          <w:szCs w:val="24"/>
        </w:rPr>
        <w:t>r</w:t>
      </w:r>
      <w:r>
        <w:rPr>
          <w:rFonts w:ascii="Calibri" w:eastAsia="Calibri" w:hAnsi="Calibri" w:cs="Calibri"/>
          <w:spacing w:val="1"/>
          <w:sz w:val="24"/>
          <w:szCs w:val="24"/>
        </w:rPr>
        <w:t>d</w:t>
      </w:r>
      <w:r>
        <w:rPr>
          <w:rFonts w:ascii="Calibri" w:eastAsia="Calibri" w:hAnsi="Calibri" w:cs="Calibri"/>
          <w:sz w:val="24"/>
          <w:szCs w:val="24"/>
        </w:rPr>
        <w:t>a</w:t>
      </w:r>
      <w:r>
        <w:rPr>
          <w:rFonts w:ascii="Calibri" w:eastAsia="Calibri" w:hAnsi="Calibri" w:cs="Calibri"/>
          <w:spacing w:val="1"/>
          <w:sz w:val="24"/>
          <w:szCs w:val="24"/>
        </w:rPr>
        <w:t>n</w:t>
      </w:r>
      <w:r>
        <w:rPr>
          <w:rFonts w:ascii="Calibri" w:eastAsia="Calibri" w:hAnsi="Calibri" w:cs="Calibri"/>
          <w:spacing w:val="-1"/>
          <w:sz w:val="24"/>
          <w:szCs w:val="24"/>
        </w:rPr>
        <w:t>c</w:t>
      </w:r>
      <w:r>
        <w:rPr>
          <w:rFonts w:ascii="Calibri" w:eastAsia="Calibri" w:hAnsi="Calibri" w:cs="Calibri"/>
          <w:sz w:val="24"/>
          <w:szCs w:val="24"/>
        </w:rPr>
        <w:t>e</w:t>
      </w:r>
      <w:r>
        <w:rPr>
          <w:rFonts w:ascii="Calibri" w:eastAsia="Calibri" w:hAnsi="Calibri" w:cs="Calibri"/>
          <w:spacing w:val="-6"/>
          <w:sz w:val="24"/>
          <w:szCs w:val="24"/>
        </w:rPr>
        <w:t xml:space="preserve"> </w:t>
      </w:r>
      <w:r>
        <w:rPr>
          <w:rFonts w:ascii="Calibri" w:eastAsia="Calibri" w:hAnsi="Calibri" w:cs="Calibri"/>
          <w:spacing w:val="-1"/>
          <w:sz w:val="24"/>
          <w:szCs w:val="24"/>
        </w:rPr>
        <w:t>w</w:t>
      </w:r>
      <w:r>
        <w:rPr>
          <w:rFonts w:ascii="Calibri" w:eastAsia="Calibri" w:hAnsi="Calibri" w:cs="Calibri"/>
          <w:spacing w:val="-2"/>
          <w:sz w:val="24"/>
          <w:szCs w:val="24"/>
        </w:rPr>
        <w:t>i</w:t>
      </w:r>
      <w:r>
        <w:rPr>
          <w:rFonts w:ascii="Calibri" w:eastAsia="Calibri" w:hAnsi="Calibri" w:cs="Calibri"/>
          <w:spacing w:val="1"/>
          <w:sz w:val="24"/>
          <w:szCs w:val="24"/>
        </w:rPr>
        <w:t>t</w:t>
      </w:r>
      <w:r>
        <w:rPr>
          <w:rFonts w:ascii="Calibri" w:eastAsia="Calibri" w:hAnsi="Calibri" w:cs="Calibri"/>
          <w:sz w:val="24"/>
          <w:szCs w:val="24"/>
        </w:rPr>
        <w:t>h</w:t>
      </w:r>
      <w:r>
        <w:rPr>
          <w:rFonts w:ascii="Calibri" w:eastAsia="Calibri" w:hAnsi="Calibri" w:cs="Calibri"/>
          <w:spacing w:val="-4"/>
          <w:sz w:val="24"/>
          <w:szCs w:val="24"/>
        </w:rPr>
        <w:t xml:space="preserve"> </w:t>
      </w:r>
      <w:r>
        <w:rPr>
          <w:rFonts w:ascii="Calibri" w:eastAsia="Calibri" w:hAnsi="Calibri" w:cs="Calibri"/>
          <w:spacing w:val="1"/>
          <w:sz w:val="24"/>
          <w:szCs w:val="24"/>
        </w:rPr>
        <w:t>t</w:t>
      </w:r>
      <w:r>
        <w:rPr>
          <w:rFonts w:ascii="Calibri" w:eastAsia="Calibri" w:hAnsi="Calibri" w:cs="Calibri"/>
          <w:spacing w:val="-1"/>
          <w:sz w:val="24"/>
          <w:szCs w:val="24"/>
        </w:rPr>
        <w:t>h</w:t>
      </w:r>
      <w:r>
        <w:rPr>
          <w:rFonts w:ascii="Calibri" w:eastAsia="Calibri" w:hAnsi="Calibri" w:cs="Calibri"/>
          <w:sz w:val="24"/>
          <w:szCs w:val="24"/>
        </w:rPr>
        <w:t>e</w:t>
      </w:r>
      <w:r>
        <w:rPr>
          <w:rFonts w:ascii="Calibri" w:eastAsia="Calibri" w:hAnsi="Calibri" w:cs="Calibri"/>
          <w:spacing w:val="-1"/>
          <w:sz w:val="24"/>
          <w:szCs w:val="24"/>
        </w:rPr>
        <w:t xml:space="preserve"> t</w:t>
      </w:r>
      <w:r>
        <w:rPr>
          <w:rFonts w:ascii="Calibri" w:eastAsia="Calibri" w:hAnsi="Calibri" w:cs="Calibri"/>
          <w:sz w:val="24"/>
          <w:szCs w:val="24"/>
        </w:rPr>
        <w:t>e</w:t>
      </w:r>
      <w:r>
        <w:rPr>
          <w:rFonts w:ascii="Calibri" w:eastAsia="Calibri" w:hAnsi="Calibri" w:cs="Calibri"/>
          <w:spacing w:val="1"/>
          <w:sz w:val="24"/>
          <w:szCs w:val="24"/>
        </w:rPr>
        <w:t>r</w:t>
      </w:r>
      <w:r>
        <w:rPr>
          <w:rFonts w:ascii="Calibri" w:eastAsia="Calibri" w:hAnsi="Calibri" w:cs="Calibri"/>
          <w:sz w:val="24"/>
          <w:szCs w:val="24"/>
        </w:rPr>
        <w:t>ms</w:t>
      </w:r>
      <w:r>
        <w:rPr>
          <w:rFonts w:ascii="Calibri" w:eastAsia="Calibri" w:hAnsi="Calibri" w:cs="Calibri"/>
          <w:spacing w:val="-5"/>
          <w:sz w:val="24"/>
          <w:szCs w:val="24"/>
        </w:rPr>
        <w:t xml:space="preserve"> </w:t>
      </w:r>
      <w:r>
        <w:rPr>
          <w:rFonts w:ascii="Calibri" w:eastAsia="Calibri" w:hAnsi="Calibri" w:cs="Calibri"/>
          <w:spacing w:val="-2"/>
          <w:sz w:val="24"/>
          <w:szCs w:val="24"/>
        </w:rPr>
        <w:t>o</w:t>
      </w:r>
      <w:r>
        <w:rPr>
          <w:rFonts w:ascii="Calibri" w:eastAsia="Calibri" w:hAnsi="Calibri" w:cs="Calibri"/>
          <w:sz w:val="24"/>
          <w:szCs w:val="24"/>
        </w:rPr>
        <w:t xml:space="preserve">f </w:t>
      </w:r>
      <w:r>
        <w:rPr>
          <w:rFonts w:ascii="Calibri" w:eastAsia="Calibri" w:hAnsi="Calibri" w:cs="Calibri"/>
          <w:spacing w:val="1"/>
          <w:sz w:val="24"/>
          <w:szCs w:val="24"/>
        </w:rPr>
        <w:t>t</w:t>
      </w:r>
      <w:r>
        <w:rPr>
          <w:rFonts w:ascii="Calibri" w:eastAsia="Calibri" w:hAnsi="Calibri" w:cs="Calibri"/>
          <w:spacing w:val="-1"/>
          <w:sz w:val="24"/>
          <w:szCs w:val="24"/>
        </w:rPr>
        <w:t>h</w:t>
      </w:r>
      <w:r>
        <w:rPr>
          <w:rFonts w:ascii="Calibri" w:eastAsia="Calibri" w:hAnsi="Calibri" w:cs="Calibri"/>
          <w:sz w:val="24"/>
          <w:szCs w:val="24"/>
        </w:rPr>
        <w:t>e</w:t>
      </w:r>
      <w:r>
        <w:rPr>
          <w:rFonts w:ascii="Calibri" w:eastAsia="Calibri" w:hAnsi="Calibri" w:cs="Calibri"/>
          <w:spacing w:val="-1"/>
          <w:sz w:val="24"/>
          <w:szCs w:val="24"/>
        </w:rPr>
        <w:t xml:space="preserve"> </w:t>
      </w:r>
      <w:r>
        <w:rPr>
          <w:rFonts w:ascii="Calibri" w:eastAsia="Calibri" w:hAnsi="Calibri" w:cs="Calibri"/>
          <w:sz w:val="24"/>
          <w:szCs w:val="24"/>
        </w:rPr>
        <w:t>RAA,</w:t>
      </w:r>
      <w:r>
        <w:rPr>
          <w:rFonts w:ascii="Calibri" w:eastAsia="Calibri" w:hAnsi="Calibri" w:cs="Calibri"/>
          <w:spacing w:val="-6"/>
          <w:sz w:val="24"/>
          <w:szCs w:val="24"/>
        </w:rPr>
        <w:t xml:space="preserve"> </w:t>
      </w:r>
      <w:r>
        <w:rPr>
          <w:rFonts w:ascii="Calibri" w:eastAsia="Calibri" w:hAnsi="Calibri" w:cs="Calibri"/>
          <w:sz w:val="24"/>
          <w:szCs w:val="24"/>
        </w:rPr>
        <w:t>i</w:t>
      </w:r>
      <w:r>
        <w:rPr>
          <w:rFonts w:ascii="Calibri" w:eastAsia="Calibri" w:hAnsi="Calibri" w:cs="Calibri"/>
          <w:spacing w:val="1"/>
          <w:sz w:val="24"/>
          <w:szCs w:val="24"/>
        </w:rPr>
        <w:t>n</w:t>
      </w:r>
      <w:r>
        <w:rPr>
          <w:rFonts w:ascii="Calibri" w:eastAsia="Calibri" w:hAnsi="Calibri" w:cs="Calibri"/>
          <w:spacing w:val="-1"/>
          <w:sz w:val="24"/>
          <w:szCs w:val="24"/>
        </w:rPr>
        <w:t>c</w:t>
      </w:r>
      <w:r>
        <w:rPr>
          <w:rFonts w:ascii="Calibri" w:eastAsia="Calibri" w:hAnsi="Calibri" w:cs="Calibri"/>
          <w:sz w:val="24"/>
          <w:szCs w:val="24"/>
        </w:rPr>
        <w:t>l</w:t>
      </w:r>
      <w:r>
        <w:rPr>
          <w:rFonts w:ascii="Calibri" w:eastAsia="Calibri" w:hAnsi="Calibri" w:cs="Calibri"/>
          <w:spacing w:val="1"/>
          <w:sz w:val="24"/>
          <w:szCs w:val="24"/>
        </w:rPr>
        <w:t>ud</w:t>
      </w:r>
      <w:r>
        <w:rPr>
          <w:rFonts w:ascii="Calibri" w:eastAsia="Calibri" w:hAnsi="Calibri" w:cs="Calibri"/>
          <w:spacing w:val="-2"/>
          <w:sz w:val="24"/>
          <w:szCs w:val="24"/>
        </w:rPr>
        <w:t>i</w:t>
      </w:r>
      <w:r>
        <w:rPr>
          <w:rFonts w:ascii="Calibri" w:eastAsia="Calibri" w:hAnsi="Calibri" w:cs="Calibri"/>
          <w:spacing w:val="1"/>
          <w:sz w:val="24"/>
          <w:szCs w:val="24"/>
        </w:rPr>
        <w:t>n</w:t>
      </w:r>
      <w:r>
        <w:rPr>
          <w:rFonts w:ascii="Calibri" w:eastAsia="Calibri" w:hAnsi="Calibri" w:cs="Calibri"/>
          <w:sz w:val="24"/>
          <w:szCs w:val="24"/>
        </w:rPr>
        <w:t>g</w:t>
      </w:r>
      <w:r>
        <w:rPr>
          <w:rFonts w:ascii="Calibri" w:eastAsia="Calibri" w:hAnsi="Calibri" w:cs="Calibri"/>
          <w:spacing w:val="-1"/>
          <w:sz w:val="24"/>
          <w:szCs w:val="24"/>
        </w:rPr>
        <w:t xml:space="preserve"> </w:t>
      </w:r>
      <w:r>
        <w:rPr>
          <w:rFonts w:ascii="Calibri" w:eastAsia="Calibri" w:hAnsi="Calibri" w:cs="Calibri"/>
          <w:sz w:val="24"/>
          <w:szCs w:val="24"/>
        </w:rPr>
        <w:t>s</w:t>
      </w:r>
      <w:r>
        <w:rPr>
          <w:rFonts w:ascii="Calibri" w:eastAsia="Calibri" w:hAnsi="Calibri" w:cs="Calibri"/>
          <w:spacing w:val="1"/>
          <w:sz w:val="24"/>
          <w:szCs w:val="24"/>
        </w:rPr>
        <w:t>u</w:t>
      </w:r>
      <w:r>
        <w:rPr>
          <w:rFonts w:ascii="Calibri" w:eastAsia="Calibri" w:hAnsi="Calibri" w:cs="Calibri"/>
          <w:spacing w:val="-3"/>
          <w:sz w:val="24"/>
          <w:szCs w:val="24"/>
        </w:rPr>
        <w:t>s</w:t>
      </w:r>
      <w:r>
        <w:rPr>
          <w:rFonts w:ascii="Calibri" w:eastAsia="Calibri" w:hAnsi="Calibri" w:cs="Calibri"/>
          <w:spacing w:val="1"/>
          <w:sz w:val="24"/>
          <w:szCs w:val="24"/>
        </w:rPr>
        <w:t>p</w:t>
      </w:r>
      <w:r>
        <w:rPr>
          <w:rFonts w:ascii="Calibri" w:eastAsia="Calibri" w:hAnsi="Calibri" w:cs="Calibri"/>
          <w:sz w:val="24"/>
          <w:szCs w:val="24"/>
        </w:rPr>
        <w:t>e</w:t>
      </w:r>
      <w:r>
        <w:rPr>
          <w:rFonts w:ascii="Calibri" w:eastAsia="Calibri" w:hAnsi="Calibri" w:cs="Calibri"/>
          <w:spacing w:val="1"/>
          <w:sz w:val="24"/>
          <w:szCs w:val="24"/>
        </w:rPr>
        <w:t>n</w:t>
      </w:r>
      <w:r>
        <w:rPr>
          <w:rFonts w:ascii="Calibri" w:eastAsia="Calibri" w:hAnsi="Calibri" w:cs="Calibri"/>
          <w:sz w:val="24"/>
          <w:szCs w:val="24"/>
        </w:rPr>
        <w:t>s</w:t>
      </w:r>
      <w:r>
        <w:rPr>
          <w:rFonts w:ascii="Calibri" w:eastAsia="Calibri" w:hAnsi="Calibri" w:cs="Calibri"/>
          <w:spacing w:val="-3"/>
          <w:sz w:val="24"/>
          <w:szCs w:val="24"/>
        </w:rPr>
        <w:t>i</w:t>
      </w:r>
      <w:r>
        <w:rPr>
          <w:rFonts w:ascii="Calibri" w:eastAsia="Calibri" w:hAnsi="Calibri" w:cs="Calibri"/>
          <w:sz w:val="24"/>
          <w:szCs w:val="24"/>
        </w:rPr>
        <w:t>on or</w:t>
      </w:r>
      <w:r>
        <w:rPr>
          <w:rFonts w:ascii="Calibri" w:eastAsia="Calibri" w:hAnsi="Calibri" w:cs="Calibri"/>
          <w:spacing w:val="1"/>
          <w:sz w:val="24"/>
          <w:szCs w:val="24"/>
        </w:rPr>
        <w:t xml:space="preserve"> </w:t>
      </w:r>
      <w:r>
        <w:rPr>
          <w:rFonts w:ascii="Calibri" w:eastAsia="Calibri" w:hAnsi="Calibri" w:cs="Calibri"/>
          <w:spacing w:val="-1"/>
          <w:sz w:val="24"/>
          <w:szCs w:val="24"/>
        </w:rPr>
        <w:t>t</w:t>
      </w:r>
      <w:r>
        <w:rPr>
          <w:rFonts w:ascii="Calibri" w:eastAsia="Calibri" w:hAnsi="Calibri" w:cs="Calibri"/>
          <w:sz w:val="24"/>
          <w:szCs w:val="24"/>
        </w:rPr>
        <w:t>ermi</w:t>
      </w:r>
      <w:r>
        <w:rPr>
          <w:rFonts w:ascii="Calibri" w:eastAsia="Calibri" w:hAnsi="Calibri" w:cs="Calibri"/>
          <w:spacing w:val="1"/>
          <w:sz w:val="24"/>
          <w:szCs w:val="24"/>
        </w:rPr>
        <w:t>n</w:t>
      </w:r>
      <w:r>
        <w:rPr>
          <w:rFonts w:ascii="Calibri" w:eastAsia="Calibri" w:hAnsi="Calibri" w:cs="Calibri"/>
          <w:spacing w:val="-2"/>
          <w:sz w:val="24"/>
          <w:szCs w:val="24"/>
        </w:rPr>
        <w:t>a</w:t>
      </w:r>
      <w:r>
        <w:rPr>
          <w:rFonts w:ascii="Calibri" w:eastAsia="Calibri" w:hAnsi="Calibri" w:cs="Calibri"/>
          <w:spacing w:val="1"/>
          <w:sz w:val="24"/>
          <w:szCs w:val="24"/>
        </w:rPr>
        <w:t>t</w:t>
      </w:r>
      <w:r>
        <w:rPr>
          <w:rFonts w:ascii="Calibri" w:eastAsia="Calibri" w:hAnsi="Calibri" w:cs="Calibri"/>
          <w:sz w:val="24"/>
          <w:szCs w:val="24"/>
        </w:rPr>
        <w:t>i</w:t>
      </w:r>
      <w:r>
        <w:rPr>
          <w:rFonts w:ascii="Calibri" w:eastAsia="Calibri" w:hAnsi="Calibri" w:cs="Calibri"/>
          <w:spacing w:val="-2"/>
          <w:sz w:val="24"/>
          <w:szCs w:val="24"/>
        </w:rPr>
        <w:t>o</w:t>
      </w:r>
      <w:r>
        <w:rPr>
          <w:rFonts w:ascii="Calibri" w:eastAsia="Calibri" w:hAnsi="Calibri" w:cs="Calibri"/>
          <w:sz w:val="24"/>
          <w:szCs w:val="24"/>
        </w:rPr>
        <w:t>n</w:t>
      </w:r>
      <w:r>
        <w:rPr>
          <w:rFonts w:ascii="Calibri" w:eastAsia="Calibri" w:hAnsi="Calibri" w:cs="Calibri"/>
          <w:spacing w:val="2"/>
          <w:sz w:val="24"/>
          <w:szCs w:val="24"/>
        </w:rPr>
        <w:t xml:space="preserve"> </w:t>
      </w:r>
      <w:r>
        <w:rPr>
          <w:rFonts w:ascii="Calibri" w:eastAsia="Calibri" w:hAnsi="Calibri" w:cs="Calibri"/>
          <w:spacing w:val="-2"/>
          <w:sz w:val="24"/>
          <w:szCs w:val="24"/>
        </w:rPr>
        <w:t>o</w:t>
      </w:r>
      <w:r>
        <w:rPr>
          <w:rFonts w:ascii="Calibri" w:eastAsia="Calibri" w:hAnsi="Calibri" w:cs="Calibri"/>
          <w:sz w:val="24"/>
          <w:szCs w:val="24"/>
        </w:rPr>
        <w:t>f</w:t>
      </w:r>
      <w:r>
        <w:rPr>
          <w:rFonts w:ascii="Calibri" w:eastAsia="Calibri" w:hAnsi="Calibri" w:cs="Calibri"/>
          <w:spacing w:val="2"/>
          <w:sz w:val="24"/>
          <w:szCs w:val="24"/>
        </w:rPr>
        <w:t xml:space="preserve"> </w:t>
      </w:r>
      <w:r>
        <w:rPr>
          <w:rFonts w:ascii="Calibri" w:eastAsia="Calibri" w:hAnsi="Calibri" w:cs="Calibri"/>
          <w:sz w:val="24"/>
          <w:szCs w:val="24"/>
        </w:rPr>
        <w:t>a</w:t>
      </w:r>
      <w:r>
        <w:rPr>
          <w:rFonts w:ascii="Calibri" w:eastAsia="Calibri" w:hAnsi="Calibri" w:cs="Calibri"/>
          <w:spacing w:val="-1"/>
          <w:sz w:val="24"/>
          <w:szCs w:val="24"/>
        </w:rPr>
        <w:t xml:space="preserve"> </w:t>
      </w:r>
      <w:r>
        <w:rPr>
          <w:rFonts w:ascii="Calibri" w:eastAsia="Calibri" w:hAnsi="Calibri" w:cs="Calibri"/>
          <w:sz w:val="24"/>
          <w:szCs w:val="24"/>
        </w:rPr>
        <w:t>regis</w:t>
      </w:r>
      <w:r>
        <w:rPr>
          <w:rFonts w:ascii="Calibri" w:eastAsia="Calibri" w:hAnsi="Calibri" w:cs="Calibri"/>
          <w:spacing w:val="-2"/>
          <w:sz w:val="24"/>
          <w:szCs w:val="24"/>
        </w:rPr>
        <w:t>t</w:t>
      </w:r>
      <w:r>
        <w:rPr>
          <w:rFonts w:ascii="Calibri" w:eastAsia="Calibri" w:hAnsi="Calibri" w:cs="Calibri"/>
          <w:sz w:val="24"/>
          <w:szCs w:val="24"/>
        </w:rPr>
        <w:t>rar’s</w:t>
      </w:r>
      <w:r>
        <w:rPr>
          <w:rFonts w:ascii="Calibri" w:eastAsia="Calibri" w:hAnsi="Calibri" w:cs="Calibri"/>
          <w:spacing w:val="1"/>
          <w:sz w:val="24"/>
          <w:szCs w:val="24"/>
        </w:rPr>
        <w:t xml:space="preserve"> </w:t>
      </w:r>
      <w:r>
        <w:rPr>
          <w:rFonts w:ascii="Calibri" w:eastAsia="Calibri" w:hAnsi="Calibri" w:cs="Calibri"/>
          <w:spacing w:val="4"/>
          <w:sz w:val="24"/>
          <w:szCs w:val="24"/>
        </w:rPr>
        <w:t>a</w:t>
      </w:r>
      <w:r>
        <w:rPr>
          <w:rFonts w:ascii="Calibri" w:eastAsia="Calibri" w:hAnsi="Calibri" w:cs="Calibri"/>
          <w:spacing w:val="-1"/>
          <w:sz w:val="24"/>
          <w:szCs w:val="24"/>
        </w:rPr>
        <w:t>cc</w:t>
      </w:r>
      <w:r>
        <w:rPr>
          <w:rFonts w:ascii="Calibri" w:eastAsia="Calibri" w:hAnsi="Calibri" w:cs="Calibri"/>
          <w:sz w:val="24"/>
          <w:szCs w:val="24"/>
        </w:rPr>
        <w:t>re</w:t>
      </w:r>
      <w:r>
        <w:rPr>
          <w:rFonts w:ascii="Calibri" w:eastAsia="Calibri" w:hAnsi="Calibri" w:cs="Calibri"/>
          <w:spacing w:val="1"/>
          <w:sz w:val="24"/>
          <w:szCs w:val="24"/>
        </w:rPr>
        <w:t>d</w:t>
      </w:r>
      <w:r>
        <w:rPr>
          <w:rFonts w:ascii="Calibri" w:eastAsia="Calibri" w:hAnsi="Calibri" w:cs="Calibri"/>
          <w:spacing w:val="-2"/>
          <w:sz w:val="24"/>
          <w:szCs w:val="24"/>
        </w:rPr>
        <w:t>i</w:t>
      </w:r>
      <w:r>
        <w:rPr>
          <w:rFonts w:ascii="Calibri" w:eastAsia="Calibri" w:hAnsi="Calibri" w:cs="Calibri"/>
          <w:spacing w:val="1"/>
          <w:sz w:val="24"/>
          <w:szCs w:val="24"/>
        </w:rPr>
        <w:t>t</w:t>
      </w:r>
      <w:r>
        <w:rPr>
          <w:rFonts w:ascii="Calibri" w:eastAsia="Calibri" w:hAnsi="Calibri" w:cs="Calibri"/>
          <w:sz w:val="24"/>
          <w:szCs w:val="24"/>
        </w:rPr>
        <w:t>a</w:t>
      </w:r>
      <w:r>
        <w:rPr>
          <w:rFonts w:ascii="Calibri" w:eastAsia="Calibri" w:hAnsi="Calibri" w:cs="Calibri"/>
          <w:spacing w:val="1"/>
          <w:sz w:val="24"/>
          <w:szCs w:val="24"/>
        </w:rPr>
        <w:t>t</w:t>
      </w:r>
      <w:r>
        <w:rPr>
          <w:rFonts w:ascii="Calibri" w:eastAsia="Calibri" w:hAnsi="Calibri" w:cs="Calibri"/>
          <w:sz w:val="24"/>
          <w:szCs w:val="24"/>
        </w:rPr>
        <w:t>i</w:t>
      </w:r>
      <w:r>
        <w:rPr>
          <w:rFonts w:ascii="Calibri" w:eastAsia="Calibri" w:hAnsi="Calibri" w:cs="Calibri"/>
          <w:spacing w:val="-2"/>
          <w:sz w:val="24"/>
          <w:szCs w:val="24"/>
        </w:rPr>
        <w:t>o</w:t>
      </w:r>
      <w:r>
        <w:rPr>
          <w:rFonts w:ascii="Calibri" w:eastAsia="Calibri" w:hAnsi="Calibri" w:cs="Calibri"/>
          <w:sz w:val="24"/>
          <w:szCs w:val="24"/>
        </w:rPr>
        <w:t>n or</w:t>
      </w:r>
      <w:r>
        <w:rPr>
          <w:rFonts w:ascii="Calibri" w:eastAsia="Calibri" w:hAnsi="Calibri" w:cs="Calibri"/>
          <w:spacing w:val="1"/>
          <w:sz w:val="24"/>
          <w:szCs w:val="24"/>
        </w:rPr>
        <w:t xml:space="preserve"> </w:t>
      </w:r>
      <w:r>
        <w:rPr>
          <w:rFonts w:ascii="Calibri" w:eastAsia="Calibri" w:hAnsi="Calibri" w:cs="Calibri"/>
          <w:sz w:val="24"/>
          <w:szCs w:val="24"/>
        </w:rPr>
        <w:t>s</w:t>
      </w:r>
      <w:r>
        <w:rPr>
          <w:rFonts w:ascii="Calibri" w:eastAsia="Calibri" w:hAnsi="Calibri" w:cs="Calibri"/>
          <w:spacing w:val="1"/>
          <w:sz w:val="24"/>
          <w:szCs w:val="24"/>
        </w:rPr>
        <w:t>u</w:t>
      </w:r>
      <w:r>
        <w:rPr>
          <w:rFonts w:ascii="Calibri" w:eastAsia="Calibri" w:hAnsi="Calibri" w:cs="Calibri"/>
          <w:spacing w:val="-3"/>
          <w:sz w:val="24"/>
          <w:szCs w:val="24"/>
        </w:rPr>
        <w:t>s</w:t>
      </w:r>
      <w:r>
        <w:rPr>
          <w:rFonts w:ascii="Calibri" w:eastAsia="Calibri" w:hAnsi="Calibri" w:cs="Calibri"/>
          <w:spacing w:val="1"/>
          <w:sz w:val="24"/>
          <w:szCs w:val="24"/>
        </w:rPr>
        <w:t>p</w:t>
      </w:r>
      <w:r>
        <w:rPr>
          <w:rFonts w:ascii="Calibri" w:eastAsia="Calibri" w:hAnsi="Calibri" w:cs="Calibri"/>
          <w:sz w:val="24"/>
          <w:szCs w:val="24"/>
        </w:rPr>
        <w:t>e</w:t>
      </w:r>
      <w:r>
        <w:rPr>
          <w:rFonts w:ascii="Calibri" w:eastAsia="Calibri" w:hAnsi="Calibri" w:cs="Calibri"/>
          <w:spacing w:val="1"/>
          <w:sz w:val="24"/>
          <w:szCs w:val="24"/>
        </w:rPr>
        <w:t>n</w:t>
      </w:r>
      <w:r>
        <w:rPr>
          <w:rFonts w:ascii="Calibri" w:eastAsia="Calibri" w:hAnsi="Calibri" w:cs="Calibri"/>
          <w:sz w:val="24"/>
          <w:szCs w:val="24"/>
        </w:rPr>
        <w:t>si</w:t>
      </w:r>
      <w:r>
        <w:rPr>
          <w:rFonts w:ascii="Calibri" w:eastAsia="Calibri" w:hAnsi="Calibri" w:cs="Calibri"/>
          <w:spacing w:val="-2"/>
          <w:sz w:val="24"/>
          <w:szCs w:val="24"/>
        </w:rPr>
        <w:t>o</w:t>
      </w:r>
      <w:r>
        <w:rPr>
          <w:rFonts w:ascii="Calibri" w:eastAsia="Calibri" w:hAnsi="Calibri" w:cs="Calibri"/>
          <w:sz w:val="24"/>
          <w:szCs w:val="24"/>
        </w:rPr>
        <w:t>n</w:t>
      </w:r>
      <w:r>
        <w:rPr>
          <w:rFonts w:ascii="Calibri" w:eastAsia="Calibri" w:hAnsi="Calibri" w:cs="Calibri"/>
          <w:spacing w:val="2"/>
          <w:sz w:val="24"/>
          <w:szCs w:val="24"/>
        </w:rPr>
        <w:t xml:space="preserve"> </w:t>
      </w:r>
      <w:r>
        <w:rPr>
          <w:rFonts w:ascii="Calibri" w:eastAsia="Calibri" w:hAnsi="Calibri" w:cs="Calibri"/>
          <w:spacing w:val="-2"/>
          <w:sz w:val="24"/>
          <w:szCs w:val="24"/>
        </w:rPr>
        <w:t>o</w:t>
      </w:r>
      <w:r>
        <w:rPr>
          <w:rFonts w:ascii="Calibri" w:eastAsia="Calibri" w:hAnsi="Calibri" w:cs="Calibri"/>
          <w:sz w:val="24"/>
          <w:szCs w:val="24"/>
        </w:rPr>
        <w:t>f</w:t>
      </w:r>
      <w:r>
        <w:rPr>
          <w:rFonts w:ascii="Calibri" w:eastAsia="Calibri" w:hAnsi="Calibri" w:cs="Calibri"/>
          <w:spacing w:val="2"/>
          <w:sz w:val="24"/>
          <w:szCs w:val="24"/>
        </w:rPr>
        <w:t xml:space="preserve"> </w:t>
      </w:r>
      <w:r>
        <w:rPr>
          <w:rFonts w:ascii="Calibri" w:eastAsia="Calibri" w:hAnsi="Calibri" w:cs="Calibri"/>
          <w:sz w:val="24"/>
          <w:szCs w:val="24"/>
        </w:rPr>
        <w:t>a</w:t>
      </w:r>
      <w:r>
        <w:rPr>
          <w:rFonts w:ascii="Calibri" w:eastAsia="Calibri" w:hAnsi="Calibri" w:cs="Calibri"/>
          <w:spacing w:val="-1"/>
          <w:sz w:val="24"/>
          <w:szCs w:val="24"/>
        </w:rPr>
        <w:t xml:space="preserve"> </w:t>
      </w:r>
      <w:r>
        <w:rPr>
          <w:rFonts w:ascii="Calibri" w:eastAsia="Calibri" w:hAnsi="Calibri" w:cs="Calibri"/>
          <w:sz w:val="24"/>
          <w:szCs w:val="24"/>
        </w:rPr>
        <w:t>regi</w:t>
      </w:r>
      <w:r>
        <w:rPr>
          <w:rFonts w:ascii="Calibri" w:eastAsia="Calibri" w:hAnsi="Calibri" w:cs="Calibri"/>
          <w:spacing w:val="-3"/>
          <w:sz w:val="24"/>
          <w:szCs w:val="24"/>
        </w:rPr>
        <w:t>s</w:t>
      </w:r>
      <w:r>
        <w:rPr>
          <w:rFonts w:ascii="Calibri" w:eastAsia="Calibri" w:hAnsi="Calibri" w:cs="Calibri"/>
          <w:spacing w:val="1"/>
          <w:sz w:val="24"/>
          <w:szCs w:val="24"/>
        </w:rPr>
        <w:t>t</w:t>
      </w:r>
      <w:r>
        <w:rPr>
          <w:rFonts w:ascii="Calibri" w:eastAsia="Calibri" w:hAnsi="Calibri" w:cs="Calibri"/>
          <w:sz w:val="24"/>
          <w:szCs w:val="24"/>
        </w:rPr>
        <w:t>rar’s</w:t>
      </w:r>
      <w:r>
        <w:rPr>
          <w:rFonts w:ascii="Calibri" w:eastAsia="Calibri" w:hAnsi="Calibri" w:cs="Calibri"/>
          <w:spacing w:val="1"/>
          <w:sz w:val="24"/>
          <w:szCs w:val="24"/>
        </w:rPr>
        <w:t xml:space="preserve"> </w:t>
      </w:r>
      <w:r>
        <w:rPr>
          <w:rFonts w:ascii="Calibri" w:eastAsia="Calibri" w:hAnsi="Calibri" w:cs="Calibri"/>
          <w:spacing w:val="-2"/>
          <w:sz w:val="24"/>
          <w:szCs w:val="24"/>
        </w:rPr>
        <w:t>a</w:t>
      </w:r>
      <w:r>
        <w:rPr>
          <w:rFonts w:ascii="Calibri" w:eastAsia="Calibri" w:hAnsi="Calibri" w:cs="Calibri"/>
          <w:spacing w:val="1"/>
          <w:sz w:val="24"/>
          <w:szCs w:val="24"/>
        </w:rPr>
        <w:t>b</w:t>
      </w:r>
      <w:r>
        <w:rPr>
          <w:rFonts w:ascii="Calibri" w:eastAsia="Calibri" w:hAnsi="Calibri" w:cs="Calibri"/>
          <w:sz w:val="24"/>
          <w:szCs w:val="24"/>
        </w:rPr>
        <w:t>ili</w:t>
      </w:r>
      <w:r>
        <w:rPr>
          <w:rFonts w:ascii="Calibri" w:eastAsia="Calibri" w:hAnsi="Calibri" w:cs="Calibri"/>
          <w:spacing w:val="1"/>
          <w:sz w:val="24"/>
          <w:szCs w:val="24"/>
        </w:rPr>
        <w:t>t</w:t>
      </w:r>
      <w:r>
        <w:rPr>
          <w:rFonts w:ascii="Calibri" w:eastAsia="Calibri" w:hAnsi="Calibri" w:cs="Calibri"/>
          <w:sz w:val="24"/>
          <w:szCs w:val="24"/>
        </w:rPr>
        <w:t>y</w:t>
      </w:r>
      <w:r>
        <w:rPr>
          <w:rFonts w:ascii="Calibri" w:eastAsia="Calibri" w:hAnsi="Calibri" w:cs="Calibri"/>
          <w:spacing w:val="-2"/>
          <w:sz w:val="24"/>
          <w:szCs w:val="24"/>
        </w:rPr>
        <w:t xml:space="preserve"> </w:t>
      </w:r>
      <w:r>
        <w:rPr>
          <w:rFonts w:ascii="Calibri" w:eastAsia="Calibri" w:hAnsi="Calibri" w:cs="Calibri"/>
          <w:spacing w:val="1"/>
          <w:sz w:val="24"/>
          <w:szCs w:val="24"/>
        </w:rPr>
        <w:t>t</w:t>
      </w:r>
      <w:r>
        <w:rPr>
          <w:rFonts w:ascii="Calibri" w:eastAsia="Calibri" w:hAnsi="Calibri" w:cs="Calibri"/>
          <w:sz w:val="24"/>
          <w:szCs w:val="24"/>
        </w:rPr>
        <w:t>o</w:t>
      </w:r>
      <w:r>
        <w:rPr>
          <w:rFonts w:ascii="Calibri" w:eastAsia="Calibri" w:hAnsi="Calibri" w:cs="Calibri"/>
          <w:spacing w:val="1"/>
          <w:sz w:val="24"/>
          <w:szCs w:val="24"/>
        </w:rPr>
        <w:t xml:space="preserve"> </w:t>
      </w:r>
      <w:r>
        <w:rPr>
          <w:rFonts w:ascii="Calibri" w:eastAsia="Calibri" w:hAnsi="Calibri" w:cs="Calibri"/>
          <w:spacing w:val="-1"/>
          <w:sz w:val="24"/>
          <w:szCs w:val="24"/>
        </w:rPr>
        <w:t>c</w:t>
      </w:r>
      <w:r>
        <w:rPr>
          <w:rFonts w:ascii="Calibri" w:eastAsia="Calibri" w:hAnsi="Calibri" w:cs="Calibri"/>
          <w:sz w:val="24"/>
          <w:szCs w:val="24"/>
        </w:rPr>
        <w:t>r</w:t>
      </w:r>
      <w:r>
        <w:rPr>
          <w:rFonts w:ascii="Calibri" w:eastAsia="Calibri" w:hAnsi="Calibri" w:cs="Calibri"/>
          <w:spacing w:val="-2"/>
          <w:sz w:val="24"/>
          <w:szCs w:val="24"/>
        </w:rPr>
        <w:t>e</w:t>
      </w:r>
      <w:r>
        <w:rPr>
          <w:rFonts w:ascii="Calibri" w:eastAsia="Calibri" w:hAnsi="Calibri" w:cs="Calibri"/>
          <w:sz w:val="24"/>
          <w:szCs w:val="24"/>
        </w:rPr>
        <w:t>a</w:t>
      </w:r>
      <w:r>
        <w:rPr>
          <w:rFonts w:ascii="Calibri" w:eastAsia="Calibri" w:hAnsi="Calibri" w:cs="Calibri"/>
          <w:spacing w:val="1"/>
          <w:sz w:val="24"/>
          <w:szCs w:val="24"/>
        </w:rPr>
        <w:t>t</w:t>
      </w:r>
      <w:r>
        <w:rPr>
          <w:rFonts w:ascii="Calibri" w:eastAsia="Calibri" w:hAnsi="Calibri" w:cs="Calibri"/>
          <w:sz w:val="24"/>
          <w:szCs w:val="24"/>
        </w:rPr>
        <w:t>e</w:t>
      </w:r>
      <w:r>
        <w:rPr>
          <w:rFonts w:ascii="Calibri" w:eastAsia="Calibri" w:hAnsi="Calibri" w:cs="Calibri"/>
          <w:spacing w:val="-1"/>
          <w:sz w:val="24"/>
          <w:szCs w:val="24"/>
        </w:rPr>
        <w:t xml:space="preserve"> </w:t>
      </w:r>
      <w:r>
        <w:rPr>
          <w:rFonts w:ascii="Calibri" w:eastAsia="Calibri" w:hAnsi="Calibri" w:cs="Calibri"/>
          <w:spacing w:val="1"/>
          <w:sz w:val="24"/>
          <w:szCs w:val="24"/>
        </w:rPr>
        <w:t>n</w:t>
      </w:r>
      <w:r>
        <w:rPr>
          <w:rFonts w:ascii="Calibri" w:eastAsia="Calibri" w:hAnsi="Calibri" w:cs="Calibri"/>
          <w:sz w:val="24"/>
          <w:szCs w:val="24"/>
        </w:rPr>
        <w:t>ew</w:t>
      </w:r>
      <w:r w:rsidR="00922BDB">
        <w:rPr>
          <w:rFonts w:ascii="Calibri" w:eastAsia="Calibri" w:hAnsi="Calibri" w:cs="Calibri"/>
          <w:sz w:val="24"/>
          <w:szCs w:val="24"/>
        </w:rPr>
        <w:t xml:space="preserve"> </w:t>
      </w:r>
      <w:r>
        <w:rPr>
          <w:rFonts w:ascii="Calibri" w:eastAsia="Calibri" w:hAnsi="Calibri" w:cs="Calibri"/>
          <w:sz w:val="24"/>
          <w:szCs w:val="24"/>
        </w:rPr>
        <w:t>r</w:t>
      </w:r>
      <w:r>
        <w:rPr>
          <w:rFonts w:ascii="Calibri" w:eastAsia="Calibri" w:hAnsi="Calibri" w:cs="Calibri"/>
          <w:spacing w:val="1"/>
          <w:sz w:val="24"/>
          <w:szCs w:val="24"/>
        </w:rPr>
        <w:t>e</w:t>
      </w:r>
      <w:r>
        <w:rPr>
          <w:rFonts w:ascii="Calibri" w:eastAsia="Calibri" w:hAnsi="Calibri" w:cs="Calibri"/>
          <w:sz w:val="24"/>
          <w:szCs w:val="24"/>
        </w:rPr>
        <w:t>gist</w:t>
      </w:r>
      <w:r>
        <w:rPr>
          <w:rFonts w:ascii="Calibri" w:eastAsia="Calibri" w:hAnsi="Calibri" w:cs="Calibri"/>
          <w:spacing w:val="1"/>
          <w:sz w:val="24"/>
          <w:szCs w:val="24"/>
        </w:rPr>
        <w:t>e</w:t>
      </w:r>
      <w:r>
        <w:rPr>
          <w:rFonts w:ascii="Calibri" w:eastAsia="Calibri" w:hAnsi="Calibri" w:cs="Calibri"/>
          <w:sz w:val="24"/>
          <w:szCs w:val="24"/>
        </w:rPr>
        <w:t>r</w:t>
      </w:r>
      <w:r>
        <w:rPr>
          <w:rFonts w:ascii="Calibri" w:eastAsia="Calibri" w:hAnsi="Calibri" w:cs="Calibri"/>
          <w:spacing w:val="-1"/>
          <w:sz w:val="24"/>
          <w:szCs w:val="24"/>
        </w:rPr>
        <w:t>e</w:t>
      </w:r>
      <w:r>
        <w:rPr>
          <w:rFonts w:ascii="Calibri" w:eastAsia="Calibri" w:hAnsi="Calibri" w:cs="Calibri"/>
          <w:sz w:val="24"/>
          <w:szCs w:val="24"/>
        </w:rPr>
        <w:t>d</w:t>
      </w:r>
      <w:r>
        <w:rPr>
          <w:rFonts w:ascii="Calibri" w:eastAsia="Calibri" w:hAnsi="Calibri" w:cs="Calibri"/>
          <w:spacing w:val="-10"/>
          <w:sz w:val="24"/>
          <w:szCs w:val="24"/>
        </w:rPr>
        <w:t xml:space="preserve"> </w:t>
      </w:r>
      <w:r>
        <w:rPr>
          <w:rFonts w:ascii="Calibri" w:eastAsia="Calibri" w:hAnsi="Calibri" w:cs="Calibri"/>
          <w:spacing w:val="1"/>
          <w:sz w:val="24"/>
          <w:szCs w:val="24"/>
        </w:rPr>
        <w:t>n</w:t>
      </w:r>
      <w:r>
        <w:rPr>
          <w:rFonts w:ascii="Calibri" w:eastAsia="Calibri" w:hAnsi="Calibri" w:cs="Calibri"/>
          <w:sz w:val="24"/>
          <w:szCs w:val="24"/>
        </w:rPr>
        <w:t>am</w:t>
      </w:r>
      <w:r>
        <w:rPr>
          <w:rFonts w:ascii="Calibri" w:eastAsia="Calibri" w:hAnsi="Calibri" w:cs="Calibri"/>
          <w:spacing w:val="1"/>
          <w:sz w:val="24"/>
          <w:szCs w:val="24"/>
        </w:rPr>
        <w:t>e</w:t>
      </w:r>
      <w:r>
        <w:rPr>
          <w:rFonts w:ascii="Calibri" w:eastAsia="Calibri" w:hAnsi="Calibri" w:cs="Calibri"/>
          <w:sz w:val="24"/>
          <w:szCs w:val="24"/>
        </w:rPr>
        <w:t>s</w:t>
      </w:r>
      <w:r>
        <w:rPr>
          <w:rFonts w:ascii="Calibri" w:eastAsia="Calibri" w:hAnsi="Calibri" w:cs="Calibri"/>
          <w:spacing w:val="-6"/>
          <w:sz w:val="24"/>
          <w:szCs w:val="24"/>
        </w:rPr>
        <w:t xml:space="preserve"> </w:t>
      </w:r>
      <w:r>
        <w:rPr>
          <w:rFonts w:ascii="Calibri" w:eastAsia="Calibri" w:hAnsi="Calibri" w:cs="Calibri"/>
          <w:sz w:val="24"/>
          <w:szCs w:val="24"/>
        </w:rPr>
        <w:t>or</w:t>
      </w:r>
      <w:r>
        <w:rPr>
          <w:rFonts w:ascii="Calibri" w:eastAsia="Calibri" w:hAnsi="Calibri" w:cs="Calibri"/>
          <w:spacing w:val="-1"/>
          <w:sz w:val="24"/>
          <w:szCs w:val="24"/>
        </w:rPr>
        <w:t xml:space="preserve"> </w:t>
      </w:r>
      <w:r>
        <w:rPr>
          <w:rFonts w:ascii="Calibri" w:eastAsia="Calibri" w:hAnsi="Calibri" w:cs="Calibri"/>
          <w:spacing w:val="-2"/>
          <w:sz w:val="24"/>
          <w:szCs w:val="24"/>
        </w:rPr>
        <w:t>i</w:t>
      </w:r>
      <w:r>
        <w:rPr>
          <w:rFonts w:ascii="Calibri" w:eastAsia="Calibri" w:hAnsi="Calibri" w:cs="Calibri"/>
          <w:spacing w:val="1"/>
          <w:sz w:val="24"/>
          <w:szCs w:val="24"/>
        </w:rPr>
        <w:t>n</w:t>
      </w:r>
      <w:r>
        <w:rPr>
          <w:rFonts w:ascii="Calibri" w:eastAsia="Calibri" w:hAnsi="Calibri" w:cs="Calibri"/>
          <w:sz w:val="24"/>
          <w:szCs w:val="24"/>
        </w:rPr>
        <w:t>i</w:t>
      </w:r>
      <w:r>
        <w:rPr>
          <w:rFonts w:ascii="Calibri" w:eastAsia="Calibri" w:hAnsi="Calibri" w:cs="Calibri"/>
          <w:spacing w:val="1"/>
          <w:sz w:val="24"/>
          <w:szCs w:val="24"/>
        </w:rPr>
        <w:t>t</w:t>
      </w:r>
      <w:r>
        <w:rPr>
          <w:rFonts w:ascii="Calibri" w:eastAsia="Calibri" w:hAnsi="Calibri" w:cs="Calibri"/>
          <w:spacing w:val="-2"/>
          <w:sz w:val="24"/>
          <w:szCs w:val="24"/>
        </w:rPr>
        <w:t>i</w:t>
      </w:r>
      <w:r>
        <w:rPr>
          <w:rFonts w:ascii="Calibri" w:eastAsia="Calibri" w:hAnsi="Calibri" w:cs="Calibri"/>
          <w:sz w:val="24"/>
          <w:szCs w:val="24"/>
        </w:rPr>
        <w:t>a</w:t>
      </w:r>
      <w:r>
        <w:rPr>
          <w:rFonts w:ascii="Calibri" w:eastAsia="Calibri" w:hAnsi="Calibri" w:cs="Calibri"/>
          <w:spacing w:val="1"/>
          <w:sz w:val="24"/>
          <w:szCs w:val="24"/>
        </w:rPr>
        <w:t>t</w:t>
      </w:r>
      <w:r>
        <w:rPr>
          <w:rFonts w:ascii="Calibri" w:eastAsia="Calibri" w:hAnsi="Calibri" w:cs="Calibri"/>
          <w:sz w:val="24"/>
          <w:szCs w:val="24"/>
        </w:rPr>
        <w:t>e</w:t>
      </w:r>
      <w:r>
        <w:rPr>
          <w:rFonts w:ascii="Calibri" w:eastAsia="Calibri" w:hAnsi="Calibri" w:cs="Calibri"/>
          <w:spacing w:val="-2"/>
          <w:sz w:val="24"/>
          <w:szCs w:val="24"/>
        </w:rPr>
        <w:t xml:space="preserve"> i</w:t>
      </w:r>
      <w:r>
        <w:rPr>
          <w:rFonts w:ascii="Calibri" w:eastAsia="Calibri" w:hAnsi="Calibri" w:cs="Calibri"/>
          <w:spacing w:val="1"/>
          <w:sz w:val="24"/>
          <w:szCs w:val="24"/>
        </w:rPr>
        <w:t>nb</w:t>
      </w:r>
      <w:r>
        <w:rPr>
          <w:rFonts w:ascii="Calibri" w:eastAsia="Calibri" w:hAnsi="Calibri" w:cs="Calibri"/>
          <w:spacing w:val="-2"/>
          <w:sz w:val="24"/>
          <w:szCs w:val="24"/>
        </w:rPr>
        <w:t>o</w:t>
      </w:r>
      <w:r>
        <w:rPr>
          <w:rFonts w:ascii="Calibri" w:eastAsia="Calibri" w:hAnsi="Calibri" w:cs="Calibri"/>
          <w:spacing w:val="1"/>
          <w:sz w:val="24"/>
          <w:szCs w:val="24"/>
        </w:rPr>
        <w:t>u</w:t>
      </w:r>
      <w:r>
        <w:rPr>
          <w:rFonts w:ascii="Calibri" w:eastAsia="Calibri" w:hAnsi="Calibri" w:cs="Calibri"/>
          <w:spacing w:val="-1"/>
          <w:sz w:val="24"/>
          <w:szCs w:val="24"/>
        </w:rPr>
        <w:t>n</w:t>
      </w:r>
      <w:r>
        <w:rPr>
          <w:rFonts w:ascii="Calibri" w:eastAsia="Calibri" w:hAnsi="Calibri" w:cs="Calibri"/>
          <w:sz w:val="24"/>
          <w:szCs w:val="24"/>
        </w:rPr>
        <w:t>d</w:t>
      </w:r>
      <w:r>
        <w:rPr>
          <w:rFonts w:ascii="Calibri" w:eastAsia="Calibri" w:hAnsi="Calibri" w:cs="Calibri"/>
          <w:spacing w:val="-1"/>
          <w:sz w:val="24"/>
          <w:szCs w:val="24"/>
        </w:rPr>
        <w:t xml:space="preserve"> </w:t>
      </w:r>
      <w:r>
        <w:rPr>
          <w:rFonts w:ascii="Calibri" w:eastAsia="Calibri" w:hAnsi="Calibri" w:cs="Calibri"/>
          <w:spacing w:val="1"/>
          <w:sz w:val="24"/>
          <w:szCs w:val="24"/>
        </w:rPr>
        <w:t>t</w:t>
      </w:r>
      <w:r>
        <w:rPr>
          <w:rFonts w:ascii="Calibri" w:eastAsia="Calibri" w:hAnsi="Calibri" w:cs="Calibri"/>
          <w:sz w:val="24"/>
          <w:szCs w:val="24"/>
        </w:rPr>
        <w:t>ra</w:t>
      </w:r>
      <w:r>
        <w:rPr>
          <w:rFonts w:ascii="Calibri" w:eastAsia="Calibri" w:hAnsi="Calibri" w:cs="Calibri"/>
          <w:spacing w:val="1"/>
          <w:sz w:val="24"/>
          <w:szCs w:val="24"/>
        </w:rPr>
        <w:t>n</w:t>
      </w:r>
      <w:r>
        <w:rPr>
          <w:rFonts w:ascii="Calibri" w:eastAsia="Calibri" w:hAnsi="Calibri" w:cs="Calibri"/>
          <w:spacing w:val="-3"/>
          <w:sz w:val="24"/>
          <w:szCs w:val="24"/>
        </w:rPr>
        <w:t>s</w:t>
      </w:r>
      <w:r>
        <w:rPr>
          <w:rFonts w:ascii="Calibri" w:eastAsia="Calibri" w:hAnsi="Calibri" w:cs="Calibri"/>
          <w:spacing w:val="1"/>
          <w:sz w:val="24"/>
          <w:szCs w:val="24"/>
        </w:rPr>
        <w:t>f</w:t>
      </w:r>
      <w:r>
        <w:rPr>
          <w:rFonts w:ascii="Calibri" w:eastAsia="Calibri" w:hAnsi="Calibri" w:cs="Calibri"/>
          <w:sz w:val="24"/>
          <w:szCs w:val="24"/>
        </w:rPr>
        <w:t>e</w:t>
      </w:r>
      <w:r>
        <w:rPr>
          <w:rFonts w:ascii="Calibri" w:eastAsia="Calibri" w:hAnsi="Calibri" w:cs="Calibri"/>
          <w:spacing w:val="1"/>
          <w:sz w:val="24"/>
          <w:szCs w:val="24"/>
        </w:rPr>
        <w:t>r</w:t>
      </w:r>
      <w:r>
        <w:rPr>
          <w:rFonts w:ascii="Calibri" w:eastAsia="Calibri" w:hAnsi="Calibri" w:cs="Calibri"/>
          <w:sz w:val="24"/>
          <w:szCs w:val="24"/>
        </w:rPr>
        <w:t>s</w:t>
      </w:r>
      <w:r>
        <w:rPr>
          <w:rFonts w:ascii="Calibri" w:eastAsia="Calibri" w:hAnsi="Calibri" w:cs="Calibri"/>
          <w:spacing w:val="-5"/>
          <w:sz w:val="24"/>
          <w:szCs w:val="24"/>
        </w:rPr>
        <w:t xml:space="preserve"> </w:t>
      </w:r>
      <w:r>
        <w:rPr>
          <w:rFonts w:ascii="Calibri" w:eastAsia="Calibri" w:hAnsi="Calibri" w:cs="Calibri"/>
          <w:sz w:val="24"/>
          <w:szCs w:val="24"/>
        </w:rPr>
        <w:t>of</w:t>
      </w:r>
      <w:r>
        <w:rPr>
          <w:rFonts w:ascii="Calibri" w:eastAsia="Calibri" w:hAnsi="Calibri" w:cs="Calibri"/>
          <w:spacing w:val="-2"/>
          <w:sz w:val="24"/>
          <w:szCs w:val="24"/>
        </w:rPr>
        <w:t xml:space="preserve"> </w:t>
      </w:r>
      <w:r>
        <w:rPr>
          <w:rFonts w:ascii="Calibri" w:eastAsia="Calibri" w:hAnsi="Calibri" w:cs="Calibri"/>
          <w:sz w:val="24"/>
          <w:szCs w:val="24"/>
        </w:rPr>
        <w:t>r</w:t>
      </w:r>
      <w:r>
        <w:rPr>
          <w:rFonts w:ascii="Calibri" w:eastAsia="Calibri" w:hAnsi="Calibri" w:cs="Calibri"/>
          <w:spacing w:val="1"/>
          <w:sz w:val="24"/>
          <w:szCs w:val="24"/>
        </w:rPr>
        <w:t>e</w:t>
      </w:r>
      <w:r>
        <w:rPr>
          <w:rFonts w:ascii="Calibri" w:eastAsia="Calibri" w:hAnsi="Calibri" w:cs="Calibri"/>
          <w:sz w:val="24"/>
          <w:szCs w:val="24"/>
        </w:rPr>
        <w:t>gist</w:t>
      </w:r>
      <w:r>
        <w:rPr>
          <w:rFonts w:ascii="Calibri" w:eastAsia="Calibri" w:hAnsi="Calibri" w:cs="Calibri"/>
          <w:spacing w:val="1"/>
          <w:sz w:val="24"/>
          <w:szCs w:val="24"/>
        </w:rPr>
        <w:t>e</w:t>
      </w:r>
      <w:r>
        <w:rPr>
          <w:rFonts w:ascii="Calibri" w:eastAsia="Calibri" w:hAnsi="Calibri" w:cs="Calibri"/>
          <w:sz w:val="24"/>
          <w:szCs w:val="24"/>
        </w:rPr>
        <w:t>r</w:t>
      </w:r>
      <w:r>
        <w:rPr>
          <w:rFonts w:ascii="Calibri" w:eastAsia="Calibri" w:hAnsi="Calibri" w:cs="Calibri"/>
          <w:spacing w:val="-1"/>
          <w:sz w:val="24"/>
          <w:szCs w:val="24"/>
        </w:rPr>
        <w:t>e</w:t>
      </w:r>
      <w:r>
        <w:rPr>
          <w:rFonts w:ascii="Calibri" w:eastAsia="Calibri" w:hAnsi="Calibri" w:cs="Calibri"/>
          <w:sz w:val="24"/>
          <w:szCs w:val="24"/>
        </w:rPr>
        <w:t>d</w:t>
      </w:r>
      <w:r>
        <w:rPr>
          <w:rFonts w:ascii="Calibri" w:eastAsia="Calibri" w:hAnsi="Calibri" w:cs="Calibri"/>
          <w:spacing w:val="-10"/>
          <w:sz w:val="24"/>
          <w:szCs w:val="24"/>
        </w:rPr>
        <w:t xml:space="preserve"> </w:t>
      </w:r>
      <w:r>
        <w:rPr>
          <w:rFonts w:ascii="Calibri" w:eastAsia="Calibri" w:hAnsi="Calibri" w:cs="Calibri"/>
          <w:spacing w:val="1"/>
          <w:sz w:val="24"/>
          <w:szCs w:val="24"/>
        </w:rPr>
        <w:t>n</w:t>
      </w:r>
      <w:r>
        <w:rPr>
          <w:rFonts w:ascii="Calibri" w:eastAsia="Calibri" w:hAnsi="Calibri" w:cs="Calibri"/>
          <w:sz w:val="24"/>
          <w:szCs w:val="24"/>
        </w:rPr>
        <w:t>am</w:t>
      </w:r>
      <w:r>
        <w:rPr>
          <w:rFonts w:ascii="Calibri" w:eastAsia="Calibri" w:hAnsi="Calibri" w:cs="Calibri"/>
          <w:spacing w:val="1"/>
          <w:sz w:val="24"/>
          <w:szCs w:val="24"/>
        </w:rPr>
        <w:t>e</w:t>
      </w:r>
      <w:r>
        <w:rPr>
          <w:rFonts w:ascii="Calibri" w:eastAsia="Calibri" w:hAnsi="Calibri" w:cs="Calibri"/>
          <w:sz w:val="24"/>
          <w:szCs w:val="24"/>
        </w:rPr>
        <w:t>s.</w:t>
      </w:r>
      <w:r>
        <w:rPr>
          <w:rFonts w:ascii="Calibri" w:eastAsia="Calibri" w:hAnsi="Calibri" w:cs="Calibri"/>
          <w:spacing w:val="-4"/>
          <w:sz w:val="24"/>
          <w:szCs w:val="24"/>
        </w:rPr>
        <w:t xml:space="preserve"> </w:t>
      </w:r>
      <w:r>
        <w:rPr>
          <w:rFonts w:ascii="Calibri" w:eastAsia="Calibri" w:hAnsi="Calibri" w:cs="Calibri"/>
          <w:sz w:val="24"/>
          <w:szCs w:val="24"/>
        </w:rPr>
        <w:t>I</w:t>
      </w:r>
      <w:r>
        <w:rPr>
          <w:rFonts w:ascii="Calibri" w:eastAsia="Calibri" w:hAnsi="Calibri" w:cs="Calibri"/>
          <w:spacing w:val="-1"/>
          <w:sz w:val="24"/>
          <w:szCs w:val="24"/>
        </w:rPr>
        <w:t>C</w:t>
      </w:r>
      <w:r>
        <w:rPr>
          <w:rFonts w:ascii="Calibri" w:eastAsia="Calibri" w:hAnsi="Calibri" w:cs="Calibri"/>
          <w:sz w:val="24"/>
          <w:szCs w:val="24"/>
        </w:rPr>
        <w:t>A</w:t>
      </w:r>
      <w:r>
        <w:rPr>
          <w:rFonts w:ascii="Calibri" w:eastAsia="Calibri" w:hAnsi="Calibri" w:cs="Calibri"/>
          <w:spacing w:val="-1"/>
          <w:sz w:val="24"/>
          <w:szCs w:val="24"/>
        </w:rPr>
        <w:t>N</w:t>
      </w:r>
      <w:r>
        <w:rPr>
          <w:rFonts w:ascii="Calibri" w:eastAsia="Calibri" w:hAnsi="Calibri" w:cs="Calibri"/>
          <w:sz w:val="24"/>
          <w:szCs w:val="24"/>
        </w:rPr>
        <w:t>N</w:t>
      </w:r>
      <w:r>
        <w:rPr>
          <w:rFonts w:ascii="Calibri" w:eastAsia="Calibri" w:hAnsi="Calibri" w:cs="Calibri"/>
          <w:spacing w:val="-5"/>
          <w:sz w:val="24"/>
          <w:szCs w:val="24"/>
        </w:rPr>
        <w:t xml:space="preserve"> </w:t>
      </w:r>
      <w:r>
        <w:rPr>
          <w:rFonts w:ascii="Calibri" w:eastAsia="Calibri" w:hAnsi="Calibri" w:cs="Calibri"/>
          <w:sz w:val="24"/>
          <w:szCs w:val="24"/>
        </w:rPr>
        <w:t>may</w:t>
      </w:r>
      <w:r>
        <w:rPr>
          <w:rFonts w:ascii="Calibri" w:eastAsia="Calibri" w:hAnsi="Calibri" w:cs="Calibri"/>
          <w:spacing w:val="-3"/>
          <w:sz w:val="24"/>
          <w:szCs w:val="24"/>
        </w:rPr>
        <w:t xml:space="preserve"> </w:t>
      </w:r>
      <w:r>
        <w:rPr>
          <w:rFonts w:ascii="Calibri" w:eastAsia="Calibri" w:hAnsi="Calibri" w:cs="Calibri"/>
          <w:sz w:val="24"/>
          <w:szCs w:val="24"/>
        </w:rPr>
        <w:t>r</w:t>
      </w:r>
      <w:r>
        <w:rPr>
          <w:rFonts w:ascii="Calibri" w:eastAsia="Calibri" w:hAnsi="Calibri" w:cs="Calibri"/>
          <w:spacing w:val="-1"/>
          <w:sz w:val="24"/>
          <w:szCs w:val="24"/>
        </w:rPr>
        <w:t>e</w:t>
      </w:r>
      <w:r>
        <w:rPr>
          <w:rFonts w:ascii="Calibri" w:eastAsia="Calibri" w:hAnsi="Calibri" w:cs="Calibri"/>
          <w:spacing w:val="1"/>
          <w:sz w:val="24"/>
          <w:szCs w:val="24"/>
        </w:rPr>
        <w:t>qu</w:t>
      </w:r>
      <w:r>
        <w:rPr>
          <w:rFonts w:ascii="Calibri" w:eastAsia="Calibri" w:hAnsi="Calibri" w:cs="Calibri"/>
          <w:sz w:val="24"/>
          <w:szCs w:val="24"/>
        </w:rPr>
        <w:t>ire</w:t>
      </w:r>
      <w:r>
        <w:rPr>
          <w:rFonts w:ascii="Calibri" w:eastAsia="Calibri" w:hAnsi="Calibri" w:cs="Calibri"/>
          <w:spacing w:val="-6"/>
          <w:sz w:val="24"/>
          <w:szCs w:val="24"/>
        </w:rPr>
        <w:t xml:space="preserve"> </w:t>
      </w:r>
      <w:r>
        <w:rPr>
          <w:rFonts w:ascii="Calibri" w:eastAsia="Calibri" w:hAnsi="Calibri" w:cs="Calibri"/>
          <w:sz w:val="24"/>
          <w:szCs w:val="24"/>
        </w:rPr>
        <w:t>Regist</w:t>
      </w:r>
      <w:r>
        <w:rPr>
          <w:rFonts w:ascii="Calibri" w:eastAsia="Calibri" w:hAnsi="Calibri" w:cs="Calibri"/>
          <w:spacing w:val="1"/>
          <w:sz w:val="24"/>
          <w:szCs w:val="24"/>
        </w:rPr>
        <w:t>r</w:t>
      </w:r>
      <w:r>
        <w:rPr>
          <w:rFonts w:ascii="Calibri" w:eastAsia="Calibri" w:hAnsi="Calibri" w:cs="Calibri"/>
          <w:sz w:val="24"/>
          <w:szCs w:val="24"/>
        </w:rPr>
        <w:t>y Opera</w:t>
      </w:r>
      <w:r>
        <w:rPr>
          <w:rFonts w:ascii="Calibri" w:eastAsia="Calibri" w:hAnsi="Calibri" w:cs="Calibri"/>
          <w:spacing w:val="1"/>
          <w:sz w:val="24"/>
          <w:szCs w:val="24"/>
        </w:rPr>
        <w:t>t</w:t>
      </w:r>
      <w:r>
        <w:rPr>
          <w:rFonts w:ascii="Calibri" w:eastAsia="Calibri" w:hAnsi="Calibri" w:cs="Calibri"/>
          <w:spacing w:val="-2"/>
          <w:sz w:val="24"/>
          <w:szCs w:val="24"/>
        </w:rPr>
        <w:t>o</w:t>
      </w:r>
      <w:r>
        <w:rPr>
          <w:rFonts w:ascii="Calibri" w:eastAsia="Calibri" w:hAnsi="Calibri" w:cs="Calibri"/>
          <w:sz w:val="24"/>
          <w:szCs w:val="24"/>
        </w:rPr>
        <w:t>r</w:t>
      </w:r>
      <w:r>
        <w:rPr>
          <w:rFonts w:ascii="Calibri" w:eastAsia="Calibri" w:hAnsi="Calibri" w:cs="Calibri"/>
          <w:spacing w:val="1"/>
          <w:sz w:val="24"/>
          <w:szCs w:val="24"/>
        </w:rPr>
        <w:t xml:space="preserve"> </w:t>
      </w:r>
      <w:r>
        <w:rPr>
          <w:rFonts w:ascii="Calibri" w:eastAsia="Calibri" w:hAnsi="Calibri" w:cs="Calibri"/>
          <w:spacing w:val="-1"/>
          <w:sz w:val="24"/>
          <w:szCs w:val="24"/>
        </w:rPr>
        <w:t>t</w:t>
      </w:r>
      <w:r>
        <w:rPr>
          <w:rFonts w:ascii="Calibri" w:eastAsia="Calibri" w:hAnsi="Calibri" w:cs="Calibri"/>
          <w:sz w:val="24"/>
          <w:szCs w:val="24"/>
        </w:rPr>
        <w:t>o</w:t>
      </w:r>
      <w:r>
        <w:rPr>
          <w:rFonts w:ascii="Calibri" w:eastAsia="Calibri" w:hAnsi="Calibri" w:cs="Calibri"/>
          <w:spacing w:val="-1"/>
          <w:sz w:val="24"/>
          <w:szCs w:val="24"/>
        </w:rPr>
        <w:t xml:space="preserve"> </w:t>
      </w:r>
      <w:r>
        <w:rPr>
          <w:rFonts w:ascii="Calibri" w:eastAsia="Calibri" w:hAnsi="Calibri" w:cs="Calibri"/>
          <w:spacing w:val="1"/>
          <w:sz w:val="24"/>
          <w:szCs w:val="24"/>
        </w:rPr>
        <w:t>t</w:t>
      </w:r>
      <w:r>
        <w:rPr>
          <w:rFonts w:ascii="Calibri" w:eastAsia="Calibri" w:hAnsi="Calibri" w:cs="Calibri"/>
          <w:sz w:val="24"/>
          <w:szCs w:val="24"/>
        </w:rPr>
        <w:t>a</w:t>
      </w:r>
      <w:r>
        <w:rPr>
          <w:rFonts w:ascii="Calibri" w:eastAsia="Calibri" w:hAnsi="Calibri" w:cs="Calibri"/>
          <w:spacing w:val="-1"/>
          <w:sz w:val="24"/>
          <w:szCs w:val="24"/>
        </w:rPr>
        <w:t>k</w:t>
      </w:r>
      <w:r>
        <w:rPr>
          <w:rFonts w:ascii="Calibri" w:eastAsia="Calibri" w:hAnsi="Calibri" w:cs="Calibri"/>
          <w:sz w:val="24"/>
          <w:szCs w:val="24"/>
        </w:rPr>
        <w:t>e</w:t>
      </w:r>
      <w:r>
        <w:rPr>
          <w:rFonts w:ascii="Calibri" w:eastAsia="Calibri" w:hAnsi="Calibri" w:cs="Calibri"/>
          <w:spacing w:val="1"/>
          <w:sz w:val="24"/>
          <w:szCs w:val="24"/>
        </w:rPr>
        <w:t xml:space="preserve"> </w:t>
      </w:r>
      <w:r>
        <w:rPr>
          <w:rFonts w:ascii="Calibri" w:eastAsia="Calibri" w:hAnsi="Calibri" w:cs="Calibri"/>
          <w:sz w:val="24"/>
          <w:szCs w:val="24"/>
        </w:rPr>
        <w:t>s</w:t>
      </w:r>
      <w:r>
        <w:rPr>
          <w:rFonts w:ascii="Calibri" w:eastAsia="Calibri" w:hAnsi="Calibri" w:cs="Calibri"/>
          <w:spacing w:val="-1"/>
          <w:sz w:val="24"/>
          <w:szCs w:val="24"/>
        </w:rPr>
        <w:t>p</w:t>
      </w:r>
      <w:r>
        <w:rPr>
          <w:rFonts w:ascii="Calibri" w:eastAsia="Calibri" w:hAnsi="Calibri" w:cs="Calibri"/>
          <w:sz w:val="24"/>
          <w:szCs w:val="24"/>
        </w:rPr>
        <w:t>eci</w:t>
      </w:r>
      <w:r>
        <w:rPr>
          <w:rFonts w:ascii="Calibri" w:eastAsia="Calibri" w:hAnsi="Calibri" w:cs="Calibri"/>
          <w:spacing w:val="1"/>
          <w:sz w:val="24"/>
          <w:szCs w:val="24"/>
        </w:rPr>
        <w:t>f</w:t>
      </w:r>
      <w:r>
        <w:rPr>
          <w:rFonts w:ascii="Calibri" w:eastAsia="Calibri" w:hAnsi="Calibri" w:cs="Calibri"/>
          <w:sz w:val="24"/>
          <w:szCs w:val="24"/>
        </w:rPr>
        <w:t>ic</w:t>
      </w:r>
      <w:r>
        <w:rPr>
          <w:rFonts w:ascii="Calibri" w:eastAsia="Calibri" w:hAnsi="Calibri" w:cs="Calibri"/>
          <w:spacing w:val="-2"/>
          <w:sz w:val="24"/>
          <w:szCs w:val="24"/>
        </w:rPr>
        <w:t xml:space="preserve"> </w:t>
      </w:r>
      <w:r>
        <w:rPr>
          <w:rFonts w:ascii="Calibri" w:eastAsia="Calibri" w:hAnsi="Calibri" w:cs="Calibri"/>
          <w:sz w:val="24"/>
          <w:szCs w:val="24"/>
        </w:rPr>
        <w:t>actio</w:t>
      </w:r>
      <w:r>
        <w:rPr>
          <w:rFonts w:ascii="Calibri" w:eastAsia="Calibri" w:hAnsi="Calibri" w:cs="Calibri"/>
          <w:spacing w:val="2"/>
          <w:sz w:val="24"/>
          <w:szCs w:val="24"/>
        </w:rPr>
        <w:t>n</w:t>
      </w:r>
      <w:r>
        <w:rPr>
          <w:rFonts w:ascii="Calibri" w:eastAsia="Calibri" w:hAnsi="Calibri" w:cs="Calibri"/>
          <w:sz w:val="24"/>
          <w:szCs w:val="24"/>
        </w:rPr>
        <w:t>s</w:t>
      </w:r>
      <w:r>
        <w:rPr>
          <w:rFonts w:ascii="Calibri" w:eastAsia="Calibri" w:hAnsi="Calibri" w:cs="Calibri"/>
          <w:spacing w:val="-2"/>
          <w:sz w:val="24"/>
          <w:szCs w:val="24"/>
        </w:rPr>
        <w:t xml:space="preserve"> </w:t>
      </w:r>
      <w:r>
        <w:rPr>
          <w:rFonts w:ascii="Calibri" w:eastAsia="Calibri" w:hAnsi="Calibri" w:cs="Calibri"/>
          <w:spacing w:val="-1"/>
          <w:sz w:val="24"/>
          <w:szCs w:val="24"/>
        </w:rPr>
        <w:t>c</w:t>
      </w:r>
      <w:r>
        <w:rPr>
          <w:rFonts w:ascii="Calibri" w:eastAsia="Calibri" w:hAnsi="Calibri" w:cs="Calibri"/>
          <w:sz w:val="24"/>
          <w:szCs w:val="24"/>
        </w:rPr>
        <w:t>o</w:t>
      </w:r>
      <w:r>
        <w:rPr>
          <w:rFonts w:ascii="Calibri" w:eastAsia="Calibri" w:hAnsi="Calibri" w:cs="Calibri"/>
          <w:spacing w:val="2"/>
          <w:sz w:val="24"/>
          <w:szCs w:val="24"/>
        </w:rPr>
        <w:t>n</w:t>
      </w:r>
      <w:r>
        <w:rPr>
          <w:rFonts w:ascii="Calibri" w:eastAsia="Calibri" w:hAnsi="Calibri" w:cs="Calibri"/>
          <w:sz w:val="24"/>
          <w:szCs w:val="24"/>
        </w:rPr>
        <w:t>sis</w:t>
      </w:r>
      <w:r>
        <w:rPr>
          <w:rFonts w:ascii="Calibri" w:eastAsia="Calibri" w:hAnsi="Calibri" w:cs="Calibri"/>
          <w:spacing w:val="-2"/>
          <w:sz w:val="24"/>
          <w:szCs w:val="24"/>
        </w:rPr>
        <w:t>t</w:t>
      </w:r>
      <w:r>
        <w:rPr>
          <w:rFonts w:ascii="Calibri" w:eastAsia="Calibri" w:hAnsi="Calibri" w:cs="Calibri"/>
          <w:sz w:val="24"/>
          <w:szCs w:val="24"/>
        </w:rPr>
        <w:t>e</w:t>
      </w:r>
      <w:r>
        <w:rPr>
          <w:rFonts w:ascii="Calibri" w:eastAsia="Calibri" w:hAnsi="Calibri" w:cs="Calibri"/>
          <w:spacing w:val="-1"/>
          <w:sz w:val="24"/>
          <w:szCs w:val="24"/>
        </w:rPr>
        <w:t>n</w:t>
      </w:r>
      <w:r>
        <w:rPr>
          <w:rFonts w:ascii="Calibri" w:eastAsia="Calibri" w:hAnsi="Calibri" w:cs="Calibri"/>
          <w:sz w:val="24"/>
          <w:szCs w:val="24"/>
        </w:rPr>
        <w:t>t</w:t>
      </w:r>
      <w:r>
        <w:rPr>
          <w:rFonts w:ascii="Calibri" w:eastAsia="Calibri" w:hAnsi="Calibri" w:cs="Calibri"/>
          <w:spacing w:val="2"/>
          <w:sz w:val="24"/>
          <w:szCs w:val="24"/>
        </w:rPr>
        <w:t xml:space="preserve"> </w:t>
      </w:r>
      <w:r>
        <w:rPr>
          <w:rFonts w:ascii="Calibri" w:eastAsia="Calibri" w:hAnsi="Calibri" w:cs="Calibri"/>
          <w:spacing w:val="-1"/>
          <w:sz w:val="24"/>
          <w:szCs w:val="24"/>
        </w:rPr>
        <w:t>w</w:t>
      </w:r>
      <w:r>
        <w:rPr>
          <w:rFonts w:ascii="Calibri" w:eastAsia="Calibri" w:hAnsi="Calibri" w:cs="Calibri"/>
          <w:sz w:val="24"/>
          <w:szCs w:val="24"/>
        </w:rPr>
        <w:t>i</w:t>
      </w:r>
      <w:r>
        <w:rPr>
          <w:rFonts w:ascii="Calibri" w:eastAsia="Calibri" w:hAnsi="Calibri" w:cs="Calibri"/>
          <w:spacing w:val="-1"/>
          <w:sz w:val="24"/>
          <w:szCs w:val="24"/>
        </w:rPr>
        <w:t>t</w:t>
      </w:r>
      <w:r>
        <w:rPr>
          <w:rFonts w:ascii="Calibri" w:eastAsia="Calibri" w:hAnsi="Calibri" w:cs="Calibri"/>
          <w:sz w:val="24"/>
          <w:szCs w:val="24"/>
        </w:rPr>
        <w:t>h</w:t>
      </w:r>
      <w:r>
        <w:rPr>
          <w:rFonts w:ascii="Calibri" w:eastAsia="Calibri" w:hAnsi="Calibri" w:cs="Calibri"/>
          <w:spacing w:val="2"/>
          <w:sz w:val="24"/>
          <w:szCs w:val="24"/>
        </w:rPr>
        <w:t xml:space="preserve"> </w:t>
      </w:r>
      <w:r>
        <w:rPr>
          <w:rFonts w:ascii="Calibri" w:eastAsia="Calibri" w:hAnsi="Calibri" w:cs="Calibri"/>
          <w:spacing w:val="-3"/>
          <w:sz w:val="24"/>
          <w:szCs w:val="24"/>
        </w:rPr>
        <w:t>I</w:t>
      </w:r>
      <w:r>
        <w:rPr>
          <w:rFonts w:ascii="Calibri" w:eastAsia="Calibri" w:hAnsi="Calibri" w:cs="Calibri"/>
          <w:spacing w:val="-1"/>
          <w:sz w:val="24"/>
          <w:szCs w:val="24"/>
        </w:rPr>
        <w:t>C</w:t>
      </w:r>
      <w:r>
        <w:rPr>
          <w:rFonts w:ascii="Calibri" w:eastAsia="Calibri" w:hAnsi="Calibri" w:cs="Calibri"/>
          <w:sz w:val="24"/>
          <w:szCs w:val="24"/>
        </w:rPr>
        <w:t>A</w:t>
      </w:r>
      <w:r>
        <w:rPr>
          <w:rFonts w:ascii="Calibri" w:eastAsia="Calibri" w:hAnsi="Calibri" w:cs="Calibri"/>
          <w:spacing w:val="1"/>
          <w:sz w:val="24"/>
          <w:szCs w:val="24"/>
        </w:rPr>
        <w:t>NN</w:t>
      </w:r>
      <w:r>
        <w:rPr>
          <w:rFonts w:ascii="Calibri" w:eastAsia="Calibri" w:hAnsi="Calibri" w:cs="Calibri"/>
          <w:sz w:val="24"/>
          <w:szCs w:val="24"/>
        </w:rPr>
        <w:t xml:space="preserve">’s </w:t>
      </w:r>
      <w:r>
        <w:rPr>
          <w:rFonts w:ascii="Calibri" w:eastAsia="Calibri" w:hAnsi="Calibri" w:cs="Calibri"/>
          <w:spacing w:val="-1"/>
          <w:sz w:val="24"/>
          <w:szCs w:val="24"/>
        </w:rPr>
        <w:t>a</w:t>
      </w:r>
      <w:r>
        <w:rPr>
          <w:rFonts w:ascii="Calibri" w:eastAsia="Calibri" w:hAnsi="Calibri" w:cs="Calibri"/>
          <w:spacing w:val="1"/>
          <w:sz w:val="24"/>
          <w:szCs w:val="24"/>
        </w:rPr>
        <w:t>u</w:t>
      </w:r>
      <w:r>
        <w:rPr>
          <w:rFonts w:ascii="Calibri" w:eastAsia="Calibri" w:hAnsi="Calibri" w:cs="Calibri"/>
          <w:spacing w:val="-1"/>
          <w:sz w:val="24"/>
          <w:szCs w:val="24"/>
        </w:rPr>
        <w:t>t</w:t>
      </w:r>
      <w:r>
        <w:rPr>
          <w:rFonts w:ascii="Calibri" w:eastAsia="Calibri" w:hAnsi="Calibri" w:cs="Calibri"/>
          <w:spacing w:val="1"/>
          <w:sz w:val="24"/>
          <w:szCs w:val="24"/>
        </w:rPr>
        <w:t>h</w:t>
      </w:r>
      <w:r>
        <w:rPr>
          <w:rFonts w:ascii="Calibri" w:eastAsia="Calibri" w:hAnsi="Calibri" w:cs="Calibri"/>
          <w:sz w:val="24"/>
          <w:szCs w:val="24"/>
        </w:rPr>
        <w:t>o</w:t>
      </w:r>
      <w:r>
        <w:rPr>
          <w:rFonts w:ascii="Calibri" w:eastAsia="Calibri" w:hAnsi="Calibri" w:cs="Calibri"/>
          <w:spacing w:val="1"/>
          <w:sz w:val="24"/>
          <w:szCs w:val="24"/>
        </w:rPr>
        <w:t>r</w:t>
      </w:r>
      <w:r>
        <w:rPr>
          <w:rFonts w:ascii="Calibri" w:eastAsia="Calibri" w:hAnsi="Calibri" w:cs="Calibri"/>
          <w:sz w:val="24"/>
          <w:szCs w:val="24"/>
        </w:rPr>
        <w:t>i</w:t>
      </w:r>
      <w:r>
        <w:rPr>
          <w:rFonts w:ascii="Calibri" w:eastAsia="Calibri" w:hAnsi="Calibri" w:cs="Calibri"/>
          <w:spacing w:val="1"/>
          <w:sz w:val="24"/>
          <w:szCs w:val="24"/>
        </w:rPr>
        <w:t>t</w:t>
      </w:r>
      <w:r>
        <w:rPr>
          <w:rFonts w:ascii="Calibri" w:eastAsia="Calibri" w:hAnsi="Calibri" w:cs="Calibri"/>
          <w:sz w:val="24"/>
          <w:szCs w:val="24"/>
        </w:rPr>
        <w:t>y</w:t>
      </w:r>
      <w:r>
        <w:rPr>
          <w:rFonts w:ascii="Calibri" w:eastAsia="Calibri" w:hAnsi="Calibri" w:cs="Calibri"/>
          <w:spacing w:val="-2"/>
          <w:sz w:val="24"/>
          <w:szCs w:val="24"/>
        </w:rPr>
        <w:t xml:space="preserve"> </w:t>
      </w:r>
      <w:r>
        <w:rPr>
          <w:rFonts w:ascii="Calibri" w:eastAsia="Calibri" w:hAnsi="Calibri" w:cs="Calibri"/>
          <w:spacing w:val="-1"/>
          <w:sz w:val="24"/>
          <w:szCs w:val="24"/>
        </w:rPr>
        <w:t>u</w:t>
      </w:r>
      <w:r>
        <w:rPr>
          <w:rFonts w:ascii="Calibri" w:eastAsia="Calibri" w:hAnsi="Calibri" w:cs="Calibri"/>
          <w:spacing w:val="1"/>
          <w:sz w:val="24"/>
          <w:szCs w:val="24"/>
        </w:rPr>
        <w:t>nd</w:t>
      </w:r>
      <w:r>
        <w:rPr>
          <w:rFonts w:ascii="Calibri" w:eastAsia="Calibri" w:hAnsi="Calibri" w:cs="Calibri"/>
          <w:sz w:val="24"/>
          <w:szCs w:val="24"/>
        </w:rPr>
        <w:t>er</w:t>
      </w:r>
      <w:r>
        <w:rPr>
          <w:rFonts w:ascii="Calibri" w:eastAsia="Calibri" w:hAnsi="Calibri" w:cs="Calibri"/>
          <w:spacing w:val="-3"/>
          <w:sz w:val="24"/>
          <w:szCs w:val="24"/>
        </w:rPr>
        <w:t xml:space="preserve"> </w:t>
      </w:r>
      <w:r>
        <w:rPr>
          <w:rFonts w:ascii="Calibri" w:eastAsia="Calibri" w:hAnsi="Calibri" w:cs="Calibri"/>
          <w:spacing w:val="1"/>
          <w:sz w:val="24"/>
          <w:szCs w:val="24"/>
        </w:rPr>
        <w:t>th</w:t>
      </w:r>
      <w:r>
        <w:rPr>
          <w:rFonts w:ascii="Calibri" w:eastAsia="Calibri" w:hAnsi="Calibri" w:cs="Calibri"/>
          <w:sz w:val="24"/>
          <w:szCs w:val="24"/>
        </w:rPr>
        <w:t>e</w:t>
      </w:r>
      <w:r>
        <w:rPr>
          <w:rFonts w:ascii="Calibri" w:eastAsia="Calibri" w:hAnsi="Calibri" w:cs="Calibri"/>
          <w:spacing w:val="-1"/>
          <w:sz w:val="24"/>
          <w:szCs w:val="24"/>
        </w:rPr>
        <w:t xml:space="preserve"> </w:t>
      </w:r>
      <w:r>
        <w:rPr>
          <w:rFonts w:ascii="Calibri" w:eastAsia="Calibri" w:hAnsi="Calibri" w:cs="Calibri"/>
          <w:spacing w:val="1"/>
          <w:sz w:val="24"/>
          <w:szCs w:val="24"/>
        </w:rPr>
        <w:t>t</w:t>
      </w:r>
      <w:r>
        <w:rPr>
          <w:rFonts w:ascii="Calibri" w:eastAsia="Calibri" w:hAnsi="Calibri" w:cs="Calibri"/>
          <w:sz w:val="24"/>
          <w:szCs w:val="24"/>
        </w:rPr>
        <w:t>e</w:t>
      </w:r>
      <w:r>
        <w:rPr>
          <w:rFonts w:ascii="Calibri" w:eastAsia="Calibri" w:hAnsi="Calibri" w:cs="Calibri"/>
          <w:spacing w:val="-2"/>
          <w:sz w:val="24"/>
          <w:szCs w:val="24"/>
        </w:rPr>
        <w:t>r</w:t>
      </w:r>
      <w:r>
        <w:rPr>
          <w:rFonts w:ascii="Calibri" w:eastAsia="Calibri" w:hAnsi="Calibri" w:cs="Calibri"/>
          <w:sz w:val="24"/>
          <w:szCs w:val="24"/>
        </w:rPr>
        <w:t>ms</w:t>
      </w:r>
      <w:r>
        <w:rPr>
          <w:rFonts w:ascii="Calibri" w:eastAsia="Calibri" w:hAnsi="Calibri" w:cs="Calibri"/>
          <w:spacing w:val="1"/>
          <w:sz w:val="24"/>
          <w:szCs w:val="24"/>
        </w:rPr>
        <w:t xml:space="preserve"> </w:t>
      </w:r>
      <w:r>
        <w:rPr>
          <w:rFonts w:ascii="Calibri" w:eastAsia="Calibri" w:hAnsi="Calibri" w:cs="Calibri"/>
          <w:spacing w:val="-2"/>
          <w:sz w:val="24"/>
          <w:szCs w:val="24"/>
        </w:rPr>
        <w:t>o</w:t>
      </w:r>
      <w:r>
        <w:rPr>
          <w:rFonts w:ascii="Calibri" w:eastAsia="Calibri" w:hAnsi="Calibri" w:cs="Calibri"/>
          <w:sz w:val="24"/>
          <w:szCs w:val="24"/>
        </w:rPr>
        <w:t>f</w:t>
      </w:r>
      <w:r>
        <w:rPr>
          <w:rFonts w:ascii="Calibri" w:eastAsia="Calibri" w:hAnsi="Calibri" w:cs="Calibri"/>
          <w:spacing w:val="2"/>
          <w:sz w:val="24"/>
          <w:szCs w:val="24"/>
        </w:rPr>
        <w:t xml:space="preserve"> </w:t>
      </w:r>
      <w:r>
        <w:rPr>
          <w:rFonts w:ascii="Calibri" w:eastAsia="Calibri" w:hAnsi="Calibri" w:cs="Calibri"/>
          <w:spacing w:val="-1"/>
          <w:sz w:val="24"/>
          <w:szCs w:val="24"/>
        </w:rPr>
        <w:t>t</w:t>
      </w:r>
      <w:r>
        <w:rPr>
          <w:rFonts w:ascii="Calibri" w:eastAsia="Calibri" w:hAnsi="Calibri" w:cs="Calibri"/>
          <w:spacing w:val="1"/>
          <w:sz w:val="24"/>
          <w:szCs w:val="24"/>
        </w:rPr>
        <w:t>h</w:t>
      </w:r>
      <w:r>
        <w:rPr>
          <w:rFonts w:ascii="Calibri" w:eastAsia="Calibri" w:hAnsi="Calibri" w:cs="Calibri"/>
          <w:sz w:val="24"/>
          <w:szCs w:val="24"/>
        </w:rPr>
        <w:t>e</w:t>
      </w:r>
      <w:r>
        <w:rPr>
          <w:rFonts w:ascii="Calibri" w:eastAsia="Calibri" w:hAnsi="Calibri" w:cs="Calibri"/>
          <w:spacing w:val="-1"/>
          <w:sz w:val="24"/>
          <w:szCs w:val="24"/>
        </w:rPr>
        <w:t xml:space="preserve"> </w:t>
      </w:r>
      <w:r>
        <w:rPr>
          <w:rFonts w:ascii="Calibri" w:eastAsia="Calibri" w:hAnsi="Calibri" w:cs="Calibri"/>
          <w:sz w:val="24"/>
          <w:szCs w:val="24"/>
        </w:rPr>
        <w:t xml:space="preserve">RAA </w:t>
      </w:r>
      <w:r>
        <w:rPr>
          <w:rFonts w:ascii="Calibri" w:eastAsia="Calibri" w:hAnsi="Calibri" w:cs="Calibri"/>
          <w:spacing w:val="1"/>
          <w:sz w:val="24"/>
          <w:szCs w:val="24"/>
        </w:rPr>
        <w:t>t</w:t>
      </w:r>
      <w:r>
        <w:rPr>
          <w:rFonts w:ascii="Calibri" w:eastAsia="Calibri" w:hAnsi="Calibri" w:cs="Calibri"/>
          <w:sz w:val="24"/>
          <w:szCs w:val="24"/>
        </w:rPr>
        <w:t>o:</w:t>
      </w:r>
      <w:r>
        <w:rPr>
          <w:rFonts w:ascii="Calibri" w:eastAsia="Calibri" w:hAnsi="Calibri" w:cs="Calibri"/>
          <w:spacing w:val="2"/>
          <w:sz w:val="24"/>
          <w:szCs w:val="24"/>
        </w:rPr>
        <w:t xml:space="preserve"> </w:t>
      </w:r>
      <w:r>
        <w:rPr>
          <w:rFonts w:ascii="Calibri" w:eastAsia="Calibri" w:hAnsi="Calibri" w:cs="Calibri"/>
          <w:sz w:val="24"/>
          <w:szCs w:val="24"/>
        </w:rPr>
        <w:t>(i)</w:t>
      </w:r>
      <w:r>
        <w:rPr>
          <w:rFonts w:ascii="Calibri" w:eastAsia="Calibri" w:hAnsi="Calibri" w:cs="Calibri"/>
          <w:spacing w:val="-1"/>
          <w:sz w:val="24"/>
          <w:szCs w:val="24"/>
        </w:rPr>
        <w:t xml:space="preserve"> </w:t>
      </w:r>
      <w:r>
        <w:rPr>
          <w:rFonts w:ascii="Calibri" w:eastAsia="Calibri" w:hAnsi="Calibri" w:cs="Calibri"/>
          <w:spacing w:val="-3"/>
          <w:sz w:val="24"/>
          <w:szCs w:val="24"/>
        </w:rPr>
        <w:t>s</w:t>
      </w:r>
      <w:r>
        <w:rPr>
          <w:rFonts w:ascii="Calibri" w:eastAsia="Calibri" w:hAnsi="Calibri" w:cs="Calibri"/>
          <w:spacing w:val="1"/>
          <w:sz w:val="24"/>
          <w:szCs w:val="24"/>
        </w:rPr>
        <w:t>u</w:t>
      </w:r>
      <w:r>
        <w:rPr>
          <w:rFonts w:ascii="Calibri" w:eastAsia="Calibri" w:hAnsi="Calibri" w:cs="Calibri"/>
          <w:sz w:val="24"/>
          <w:szCs w:val="24"/>
        </w:rPr>
        <w:t>s</w:t>
      </w:r>
      <w:r>
        <w:rPr>
          <w:rFonts w:ascii="Calibri" w:eastAsia="Calibri" w:hAnsi="Calibri" w:cs="Calibri"/>
          <w:spacing w:val="1"/>
          <w:sz w:val="24"/>
          <w:szCs w:val="24"/>
        </w:rPr>
        <w:t>p</w:t>
      </w:r>
      <w:r>
        <w:rPr>
          <w:rFonts w:ascii="Calibri" w:eastAsia="Calibri" w:hAnsi="Calibri" w:cs="Calibri"/>
          <w:spacing w:val="-2"/>
          <w:sz w:val="24"/>
          <w:szCs w:val="24"/>
        </w:rPr>
        <w:t>e</w:t>
      </w:r>
      <w:r>
        <w:rPr>
          <w:rFonts w:ascii="Calibri" w:eastAsia="Calibri" w:hAnsi="Calibri" w:cs="Calibri"/>
          <w:spacing w:val="1"/>
          <w:sz w:val="24"/>
          <w:szCs w:val="24"/>
        </w:rPr>
        <w:t>n</w:t>
      </w:r>
      <w:r>
        <w:rPr>
          <w:rFonts w:ascii="Calibri" w:eastAsia="Calibri" w:hAnsi="Calibri" w:cs="Calibri"/>
          <w:sz w:val="24"/>
          <w:szCs w:val="24"/>
        </w:rPr>
        <w:t>d or</w:t>
      </w:r>
      <w:r>
        <w:rPr>
          <w:rFonts w:ascii="Calibri" w:eastAsia="Calibri" w:hAnsi="Calibri" w:cs="Calibri"/>
          <w:spacing w:val="-1"/>
          <w:sz w:val="24"/>
          <w:szCs w:val="24"/>
        </w:rPr>
        <w:t xml:space="preserve"> </w:t>
      </w:r>
      <w:r>
        <w:rPr>
          <w:rFonts w:ascii="Calibri" w:eastAsia="Calibri" w:hAnsi="Calibri" w:cs="Calibri"/>
          <w:spacing w:val="1"/>
          <w:sz w:val="24"/>
          <w:szCs w:val="24"/>
        </w:rPr>
        <w:t>t</w:t>
      </w:r>
      <w:r>
        <w:rPr>
          <w:rFonts w:ascii="Calibri" w:eastAsia="Calibri" w:hAnsi="Calibri" w:cs="Calibri"/>
          <w:sz w:val="24"/>
          <w:szCs w:val="24"/>
        </w:rPr>
        <w:t>erm</w:t>
      </w:r>
      <w:r>
        <w:rPr>
          <w:rFonts w:ascii="Calibri" w:eastAsia="Calibri" w:hAnsi="Calibri" w:cs="Calibri"/>
          <w:spacing w:val="-2"/>
          <w:sz w:val="24"/>
          <w:szCs w:val="24"/>
        </w:rPr>
        <w:t>i</w:t>
      </w:r>
      <w:r>
        <w:rPr>
          <w:rFonts w:ascii="Calibri" w:eastAsia="Calibri" w:hAnsi="Calibri" w:cs="Calibri"/>
          <w:spacing w:val="-1"/>
          <w:sz w:val="24"/>
          <w:szCs w:val="24"/>
        </w:rPr>
        <w:t>n</w:t>
      </w:r>
      <w:r>
        <w:rPr>
          <w:rFonts w:ascii="Calibri" w:eastAsia="Calibri" w:hAnsi="Calibri" w:cs="Calibri"/>
          <w:sz w:val="24"/>
          <w:szCs w:val="24"/>
        </w:rPr>
        <w:t>a</w:t>
      </w:r>
      <w:r>
        <w:rPr>
          <w:rFonts w:ascii="Calibri" w:eastAsia="Calibri" w:hAnsi="Calibri" w:cs="Calibri"/>
          <w:spacing w:val="1"/>
          <w:sz w:val="24"/>
          <w:szCs w:val="24"/>
        </w:rPr>
        <w:t>t</w:t>
      </w:r>
      <w:r>
        <w:rPr>
          <w:rFonts w:ascii="Calibri" w:eastAsia="Calibri" w:hAnsi="Calibri" w:cs="Calibri"/>
          <w:sz w:val="24"/>
          <w:szCs w:val="24"/>
        </w:rPr>
        <w:t>e</w:t>
      </w:r>
      <w:r>
        <w:rPr>
          <w:rFonts w:ascii="Calibri" w:eastAsia="Calibri" w:hAnsi="Calibri" w:cs="Calibri"/>
          <w:spacing w:val="1"/>
          <w:sz w:val="24"/>
          <w:szCs w:val="24"/>
        </w:rPr>
        <w:t xml:space="preserve"> </w:t>
      </w:r>
      <w:r>
        <w:rPr>
          <w:rFonts w:ascii="Calibri" w:eastAsia="Calibri" w:hAnsi="Calibri" w:cs="Calibri"/>
          <w:sz w:val="24"/>
          <w:szCs w:val="24"/>
        </w:rPr>
        <w:t>a</w:t>
      </w:r>
      <w:r>
        <w:rPr>
          <w:rFonts w:ascii="Calibri" w:eastAsia="Calibri" w:hAnsi="Calibri" w:cs="Calibri"/>
          <w:spacing w:val="-1"/>
          <w:sz w:val="24"/>
          <w:szCs w:val="24"/>
        </w:rPr>
        <w:t xml:space="preserve"> </w:t>
      </w:r>
      <w:r>
        <w:rPr>
          <w:rFonts w:ascii="Calibri" w:eastAsia="Calibri" w:hAnsi="Calibri" w:cs="Calibri"/>
          <w:sz w:val="24"/>
          <w:szCs w:val="24"/>
        </w:rPr>
        <w:t>regis</w:t>
      </w:r>
      <w:r>
        <w:rPr>
          <w:rFonts w:ascii="Calibri" w:eastAsia="Calibri" w:hAnsi="Calibri" w:cs="Calibri"/>
          <w:spacing w:val="-2"/>
          <w:sz w:val="24"/>
          <w:szCs w:val="24"/>
        </w:rPr>
        <w:t>t</w:t>
      </w:r>
      <w:r>
        <w:rPr>
          <w:rFonts w:ascii="Calibri" w:eastAsia="Calibri" w:hAnsi="Calibri" w:cs="Calibri"/>
          <w:sz w:val="24"/>
          <w:szCs w:val="24"/>
        </w:rPr>
        <w:t>rar’s</w:t>
      </w:r>
      <w:r>
        <w:rPr>
          <w:rFonts w:ascii="Calibri" w:eastAsia="Calibri" w:hAnsi="Calibri" w:cs="Calibri"/>
          <w:spacing w:val="1"/>
          <w:sz w:val="24"/>
          <w:szCs w:val="24"/>
        </w:rPr>
        <w:t xml:space="preserve"> </w:t>
      </w:r>
      <w:r>
        <w:rPr>
          <w:rFonts w:ascii="Calibri" w:eastAsia="Calibri" w:hAnsi="Calibri" w:cs="Calibri"/>
          <w:spacing w:val="-2"/>
          <w:sz w:val="24"/>
          <w:szCs w:val="24"/>
        </w:rPr>
        <w:t>a</w:t>
      </w:r>
      <w:r>
        <w:rPr>
          <w:rFonts w:ascii="Calibri" w:eastAsia="Calibri" w:hAnsi="Calibri" w:cs="Calibri"/>
          <w:spacing w:val="1"/>
          <w:sz w:val="24"/>
          <w:szCs w:val="24"/>
        </w:rPr>
        <w:t>b</w:t>
      </w:r>
      <w:r>
        <w:rPr>
          <w:rFonts w:ascii="Calibri" w:eastAsia="Calibri" w:hAnsi="Calibri" w:cs="Calibri"/>
          <w:sz w:val="24"/>
          <w:szCs w:val="24"/>
        </w:rPr>
        <w:t>ili</w:t>
      </w:r>
      <w:r>
        <w:rPr>
          <w:rFonts w:ascii="Calibri" w:eastAsia="Calibri" w:hAnsi="Calibri" w:cs="Calibri"/>
          <w:spacing w:val="1"/>
          <w:sz w:val="24"/>
          <w:szCs w:val="24"/>
        </w:rPr>
        <w:t>t</w:t>
      </w:r>
      <w:r>
        <w:rPr>
          <w:rFonts w:ascii="Calibri" w:eastAsia="Calibri" w:hAnsi="Calibri" w:cs="Calibri"/>
          <w:sz w:val="24"/>
          <w:szCs w:val="24"/>
        </w:rPr>
        <w:t>y</w:t>
      </w:r>
      <w:r>
        <w:rPr>
          <w:rFonts w:ascii="Calibri" w:eastAsia="Calibri" w:hAnsi="Calibri" w:cs="Calibri"/>
          <w:spacing w:val="-2"/>
          <w:sz w:val="24"/>
          <w:szCs w:val="24"/>
        </w:rPr>
        <w:t xml:space="preserve"> </w:t>
      </w:r>
      <w:r>
        <w:rPr>
          <w:rFonts w:ascii="Calibri" w:eastAsia="Calibri" w:hAnsi="Calibri" w:cs="Calibri"/>
          <w:spacing w:val="1"/>
          <w:sz w:val="24"/>
          <w:szCs w:val="24"/>
        </w:rPr>
        <w:t>t</w:t>
      </w:r>
      <w:r>
        <w:rPr>
          <w:rFonts w:ascii="Calibri" w:eastAsia="Calibri" w:hAnsi="Calibri" w:cs="Calibri"/>
          <w:sz w:val="24"/>
          <w:szCs w:val="24"/>
        </w:rPr>
        <w:t>o</w:t>
      </w:r>
      <w:r>
        <w:rPr>
          <w:rFonts w:ascii="Calibri" w:eastAsia="Calibri" w:hAnsi="Calibri" w:cs="Calibri"/>
          <w:spacing w:val="-1"/>
          <w:sz w:val="24"/>
          <w:szCs w:val="24"/>
        </w:rPr>
        <w:t xml:space="preserve"> c</w:t>
      </w:r>
      <w:r>
        <w:rPr>
          <w:rFonts w:ascii="Calibri" w:eastAsia="Calibri" w:hAnsi="Calibri" w:cs="Calibri"/>
          <w:sz w:val="24"/>
          <w:szCs w:val="24"/>
        </w:rPr>
        <w:t>rea</w:t>
      </w:r>
      <w:r>
        <w:rPr>
          <w:rFonts w:ascii="Calibri" w:eastAsia="Calibri" w:hAnsi="Calibri" w:cs="Calibri"/>
          <w:spacing w:val="1"/>
          <w:sz w:val="24"/>
          <w:szCs w:val="24"/>
        </w:rPr>
        <w:t>t</w:t>
      </w:r>
      <w:r>
        <w:rPr>
          <w:rFonts w:ascii="Calibri" w:eastAsia="Calibri" w:hAnsi="Calibri" w:cs="Calibri"/>
          <w:sz w:val="24"/>
          <w:szCs w:val="24"/>
        </w:rPr>
        <w:t>e</w:t>
      </w:r>
      <w:r>
        <w:rPr>
          <w:rFonts w:ascii="Calibri" w:eastAsia="Calibri" w:hAnsi="Calibri" w:cs="Calibri"/>
          <w:spacing w:val="-1"/>
          <w:sz w:val="24"/>
          <w:szCs w:val="24"/>
        </w:rPr>
        <w:t xml:space="preserve"> </w:t>
      </w:r>
      <w:r>
        <w:rPr>
          <w:rFonts w:ascii="Calibri" w:eastAsia="Calibri" w:hAnsi="Calibri" w:cs="Calibri"/>
          <w:spacing w:val="1"/>
          <w:sz w:val="24"/>
          <w:szCs w:val="24"/>
        </w:rPr>
        <w:t>n</w:t>
      </w:r>
      <w:r>
        <w:rPr>
          <w:rFonts w:ascii="Calibri" w:eastAsia="Calibri" w:hAnsi="Calibri" w:cs="Calibri"/>
          <w:sz w:val="24"/>
          <w:szCs w:val="24"/>
        </w:rPr>
        <w:t xml:space="preserve">ew </w:t>
      </w:r>
      <w:r>
        <w:rPr>
          <w:rFonts w:ascii="Calibri" w:eastAsia="Calibri" w:hAnsi="Calibri" w:cs="Calibri"/>
          <w:spacing w:val="-2"/>
          <w:sz w:val="24"/>
          <w:szCs w:val="24"/>
        </w:rPr>
        <w:t>r</w:t>
      </w:r>
      <w:r>
        <w:rPr>
          <w:rFonts w:ascii="Calibri" w:eastAsia="Calibri" w:hAnsi="Calibri" w:cs="Calibri"/>
          <w:sz w:val="24"/>
          <w:szCs w:val="24"/>
        </w:rPr>
        <w:t>egis</w:t>
      </w:r>
      <w:r>
        <w:rPr>
          <w:rFonts w:ascii="Calibri" w:eastAsia="Calibri" w:hAnsi="Calibri" w:cs="Calibri"/>
          <w:spacing w:val="1"/>
          <w:sz w:val="24"/>
          <w:szCs w:val="24"/>
        </w:rPr>
        <w:t>t</w:t>
      </w:r>
      <w:r>
        <w:rPr>
          <w:rFonts w:ascii="Calibri" w:eastAsia="Calibri" w:hAnsi="Calibri" w:cs="Calibri"/>
          <w:sz w:val="24"/>
          <w:szCs w:val="24"/>
        </w:rPr>
        <w:t>e</w:t>
      </w:r>
      <w:r>
        <w:rPr>
          <w:rFonts w:ascii="Calibri" w:eastAsia="Calibri" w:hAnsi="Calibri" w:cs="Calibri"/>
          <w:spacing w:val="-2"/>
          <w:sz w:val="24"/>
          <w:szCs w:val="24"/>
        </w:rPr>
        <w:t>r</w:t>
      </w:r>
      <w:r>
        <w:rPr>
          <w:rFonts w:ascii="Calibri" w:eastAsia="Calibri" w:hAnsi="Calibri" w:cs="Calibri"/>
          <w:sz w:val="24"/>
          <w:szCs w:val="24"/>
        </w:rPr>
        <w:t xml:space="preserve">ed </w:t>
      </w:r>
      <w:r>
        <w:rPr>
          <w:rFonts w:ascii="Calibri" w:eastAsia="Calibri" w:hAnsi="Calibri" w:cs="Calibri"/>
          <w:spacing w:val="-1"/>
          <w:sz w:val="24"/>
          <w:szCs w:val="24"/>
        </w:rPr>
        <w:t>n</w:t>
      </w:r>
      <w:r>
        <w:rPr>
          <w:rFonts w:ascii="Calibri" w:eastAsia="Calibri" w:hAnsi="Calibri" w:cs="Calibri"/>
          <w:sz w:val="24"/>
          <w:szCs w:val="24"/>
        </w:rPr>
        <w:t>am</w:t>
      </w:r>
      <w:r>
        <w:rPr>
          <w:rFonts w:ascii="Calibri" w:eastAsia="Calibri" w:hAnsi="Calibri" w:cs="Calibri"/>
          <w:spacing w:val="1"/>
          <w:sz w:val="24"/>
          <w:szCs w:val="24"/>
        </w:rPr>
        <w:t>e</w:t>
      </w:r>
      <w:r>
        <w:rPr>
          <w:rFonts w:ascii="Calibri" w:eastAsia="Calibri" w:hAnsi="Calibri" w:cs="Calibri"/>
          <w:sz w:val="24"/>
          <w:szCs w:val="24"/>
        </w:rPr>
        <w:t>s or</w:t>
      </w:r>
      <w:r>
        <w:rPr>
          <w:rFonts w:ascii="Calibri" w:eastAsia="Calibri" w:hAnsi="Calibri" w:cs="Calibri"/>
          <w:spacing w:val="-1"/>
          <w:sz w:val="24"/>
          <w:szCs w:val="24"/>
        </w:rPr>
        <w:t xml:space="preserve"> </w:t>
      </w:r>
      <w:r>
        <w:rPr>
          <w:rFonts w:ascii="Calibri" w:eastAsia="Calibri" w:hAnsi="Calibri" w:cs="Calibri"/>
          <w:sz w:val="24"/>
          <w:szCs w:val="24"/>
        </w:rPr>
        <w:t>(ii)</w:t>
      </w:r>
      <w:r>
        <w:rPr>
          <w:rFonts w:ascii="Calibri" w:eastAsia="Calibri" w:hAnsi="Calibri" w:cs="Calibri"/>
          <w:spacing w:val="-1"/>
          <w:sz w:val="24"/>
          <w:szCs w:val="24"/>
        </w:rPr>
        <w:t xml:space="preserve"> </w:t>
      </w:r>
      <w:r>
        <w:rPr>
          <w:rFonts w:ascii="Calibri" w:eastAsia="Calibri" w:hAnsi="Calibri" w:cs="Calibri"/>
          <w:spacing w:val="1"/>
          <w:sz w:val="24"/>
          <w:szCs w:val="24"/>
        </w:rPr>
        <w:t>t</w:t>
      </w:r>
      <w:r>
        <w:rPr>
          <w:rFonts w:ascii="Calibri" w:eastAsia="Calibri" w:hAnsi="Calibri" w:cs="Calibri"/>
          <w:sz w:val="24"/>
          <w:szCs w:val="24"/>
        </w:rPr>
        <w:t>r</w:t>
      </w:r>
      <w:r>
        <w:rPr>
          <w:rFonts w:ascii="Calibri" w:eastAsia="Calibri" w:hAnsi="Calibri" w:cs="Calibri"/>
          <w:spacing w:val="-2"/>
          <w:sz w:val="24"/>
          <w:szCs w:val="24"/>
        </w:rPr>
        <w:t>a</w:t>
      </w:r>
      <w:r>
        <w:rPr>
          <w:rFonts w:ascii="Calibri" w:eastAsia="Calibri" w:hAnsi="Calibri" w:cs="Calibri"/>
          <w:spacing w:val="1"/>
          <w:sz w:val="24"/>
          <w:szCs w:val="24"/>
        </w:rPr>
        <w:t>n</w:t>
      </w:r>
      <w:r>
        <w:rPr>
          <w:rFonts w:ascii="Calibri" w:eastAsia="Calibri" w:hAnsi="Calibri" w:cs="Calibri"/>
          <w:sz w:val="24"/>
          <w:szCs w:val="24"/>
        </w:rPr>
        <w:t>s</w:t>
      </w:r>
      <w:r>
        <w:rPr>
          <w:rFonts w:ascii="Calibri" w:eastAsia="Calibri" w:hAnsi="Calibri" w:cs="Calibri"/>
          <w:spacing w:val="1"/>
          <w:sz w:val="24"/>
          <w:szCs w:val="24"/>
        </w:rPr>
        <w:t>f</w:t>
      </w:r>
      <w:r>
        <w:rPr>
          <w:rFonts w:ascii="Calibri" w:eastAsia="Calibri" w:hAnsi="Calibri" w:cs="Calibri"/>
          <w:sz w:val="24"/>
          <w:szCs w:val="24"/>
        </w:rPr>
        <w:t>er r</w:t>
      </w:r>
      <w:r>
        <w:rPr>
          <w:rFonts w:ascii="Calibri" w:eastAsia="Calibri" w:hAnsi="Calibri" w:cs="Calibri"/>
          <w:spacing w:val="1"/>
          <w:sz w:val="24"/>
          <w:szCs w:val="24"/>
        </w:rPr>
        <w:t>e</w:t>
      </w:r>
      <w:r>
        <w:rPr>
          <w:rFonts w:ascii="Calibri" w:eastAsia="Calibri" w:hAnsi="Calibri" w:cs="Calibri"/>
          <w:sz w:val="24"/>
          <w:szCs w:val="24"/>
        </w:rPr>
        <w:t>gist</w:t>
      </w:r>
      <w:r>
        <w:rPr>
          <w:rFonts w:ascii="Calibri" w:eastAsia="Calibri" w:hAnsi="Calibri" w:cs="Calibri"/>
          <w:spacing w:val="1"/>
          <w:sz w:val="24"/>
          <w:szCs w:val="24"/>
        </w:rPr>
        <w:t>e</w:t>
      </w:r>
      <w:r>
        <w:rPr>
          <w:rFonts w:ascii="Calibri" w:eastAsia="Calibri" w:hAnsi="Calibri" w:cs="Calibri"/>
          <w:sz w:val="24"/>
          <w:szCs w:val="24"/>
        </w:rPr>
        <w:t>r</w:t>
      </w:r>
      <w:r>
        <w:rPr>
          <w:rFonts w:ascii="Calibri" w:eastAsia="Calibri" w:hAnsi="Calibri" w:cs="Calibri"/>
          <w:spacing w:val="-1"/>
          <w:sz w:val="24"/>
          <w:szCs w:val="24"/>
        </w:rPr>
        <w:t>e</w:t>
      </w:r>
      <w:r>
        <w:rPr>
          <w:rFonts w:ascii="Calibri" w:eastAsia="Calibri" w:hAnsi="Calibri" w:cs="Calibri"/>
          <w:sz w:val="24"/>
          <w:szCs w:val="24"/>
        </w:rPr>
        <w:t>d</w:t>
      </w:r>
      <w:r>
        <w:rPr>
          <w:rFonts w:ascii="Calibri" w:eastAsia="Calibri" w:hAnsi="Calibri" w:cs="Calibri"/>
          <w:spacing w:val="-10"/>
          <w:sz w:val="24"/>
          <w:szCs w:val="24"/>
        </w:rPr>
        <w:t xml:space="preserve"> </w:t>
      </w:r>
      <w:r>
        <w:rPr>
          <w:rFonts w:ascii="Calibri" w:eastAsia="Calibri" w:hAnsi="Calibri" w:cs="Calibri"/>
          <w:spacing w:val="1"/>
          <w:sz w:val="24"/>
          <w:szCs w:val="24"/>
        </w:rPr>
        <w:t>n</w:t>
      </w:r>
      <w:r>
        <w:rPr>
          <w:rFonts w:ascii="Calibri" w:eastAsia="Calibri" w:hAnsi="Calibri" w:cs="Calibri"/>
          <w:sz w:val="24"/>
          <w:szCs w:val="24"/>
        </w:rPr>
        <w:t>am</w:t>
      </w:r>
      <w:r>
        <w:rPr>
          <w:rFonts w:ascii="Calibri" w:eastAsia="Calibri" w:hAnsi="Calibri" w:cs="Calibri"/>
          <w:spacing w:val="1"/>
          <w:sz w:val="24"/>
          <w:szCs w:val="24"/>
        </w:rPr>
        <w:t>e</w:t>
      </w:r>
      <w:r>
        <w:rPr>
          <w:rFonts w:ascii="Calibri" w:eastAsia="Calibri" w:hAnsi="Calibri" w:cs="Calibri"/>
          <w:sz w:val="24"/>
          <w:szCs w:val="24"/>
        </w:rPr>
        <w:t>s</w:t>
      </w:r>
      <w:r>
        <w:rPr>
          <w:rFonts w:ascii="Calibri" w:eastAsia="Calibri" w:hAnsi="Calibri" w:cs="Calibri"/>
          <w:spacing w:val="-6"/>
          <w:sz w:val="24"/>
          <w:szCs w:val="24"/>
        </w:rPr>
        <w:t xml:space="preserve"> </w:t>
      </w:r>
      <w:r>
        <w:rPr>
          <w:rFonts w:ascii="Calibri" w:eastAsia="Calibri" w:hAnsi="Calibri" w:cs="Calibri"/>
          <w:spacing w:val="1"/>
          <w:sz w:val="24"/>
          <w:szCs w:val="24"/>
        </w:rPr>
        <w:t>t</w:t>
      </w:r>
      <w:r>
        <w:rPr>
          <w:rFonts w:ascii="Calibri" w:eastAsia="Calibri" w:hAnsi="Calibri" w:cs="Calibri"/>
          <w:sz w:val="24"/>
          <w:szCs w:val="24"/>
        </w:rPr>
        <w:t>o</w:t>
      </w:r>
      <w:r>
        <w:rPr>
          <w:rFonts w:ascii="Calibri" w:eastAsia="Calibri" w:hAnsi="Calibri" w:cs="Calibri"/>
          <w:spacing w:val="-2"/>
          <w:sz w:val="24"/>
          <w:szCs w:val="24"/>
        </w:rPr>
        <w:t xml:space="preserve"> </w:t>
      </w:r>
      <w:r>
        <w:rPr>
          <w:rFonts w:ascii="Calibri" w:eastAsia="Calibri" w:hAnsi="Calibri" w:cs="Calibri"/>
          <w:sz w:val="24"/>
          <w:szCs w:val="24"/>
        </w:rPr>
        <w:t>a</w:t>
      </w:r>
      <w:r>
        <w:rPr>
          <w:rFonts w:ascii="Calibri" w:eastAsia="Calibri" w:hAnsi="Calibri" w:cs="Calibri"/>
          <w:spacing w:val="1"/>
          <w:sz w:val="24"/>
          <w:szCs w:val="24"/>
        </w:rPr>
        <w:t xml:space="preserve"> </w:t>
      </w:r>
      <w:r>
        <w:rPr>
          <w:rFonts w:ascii="Calibri" w:eastAsia="Calibri" w:hAnsi="Calibri" w:cs="Calibri"/>
          <w:sz w:val="24"/>
          <w:szCs w:val="24"/>
        </w:rPr>
        <w:t>r</w:t>
      </w:r>
      <w:r>
        <w:rPr>
          <w:rFonts w:ascii="Calibri" w:eastAsia="Calibri" w:hAnsi="Calibri" w:cs="Calibri"/>
          <w:spacing w:val="-1"/>
          <w:sz w:val="24"/>
          <w:szCs w:val="24"/>
        </w:rPr>
        <w:t>e</w:t>
      </w:r>
      <w:r>
        <w:rPr>
          <w:rFonts w:ascii="Calibri" w:eastAsia="Calibri" w:hAnsi="Calibri" w:cs="Calibri"/>
          <w:sz w:val="24"/>
          <w:szCs w:val="24"/>
        </w:rPr>
        <w:t>gist</w:t>
      </w:r>
      <w:r>
        <w:rPr>
          <w:rFonts w:ascii="Calibri" w:eastAsia="Calibri" w:hAnsi="Calibri" w:cs="Calibri"/>
          <w:spacing w:val="1"/>
          <w:sz w:val="24"/>
          <w:szCs w:val="24"/>
        </w:rPr>
        <w:t>r</w:t>
      </w:r>
      <w:r>
        <w:rPr>
          <w:rFonts w:ascii="Calibri" w:eastAsia="Calibri" w:hAnsi="Calibri" w:cs="Calibri"/>
          <w:sz w:val="24"/>
          <w:szCs w:val="24"/>
        </w:rPr>
        <w:t>ar</w:t>
      </w:r>
      <w:r>
        <w:rPr>
          <w:rFonts w:ascii="Calibri" w:eastAsia="Calibri" w:hAnsi="Calibri" w:cs="Calibri"/>
          <w:spacing w:val="-9"/>
          <w:sz w:val="24"/>
          <w:szCs w:val="24"/>
        </w:rPr>
        <w:t xml:space="preserve"> </w:t>
      </w:r>
      <w:r>
        <w:rPr>
          <w:rFonts w:ascii="Calibri" w:eastAsia="Calibri" w:hAnsi="Calibri" w:cs="Calibri"/>
          <w:spacing w:val="1"/>
          <w:sz w:val="24"/>
          <w:szCs w:val="24"/>
        </w:rPr>
        <w:t>d</w:t>
      </w:r>
      <w:r>
        <w:rPr>
          <w:rFonts w:ascii="Calibri" w:eastAsia="Calibri" w:hAnsi="Calibri" w:cs="Calibri"/>
          <w:sz w:val="24"/>
          <w:szCs w:val="24"/>
        </w:rPr>
        <w:t>esig</w:t>
      </w:r>
      <w:r>
        <w:rPr>
          <w:rFonts w:ascii="Calibri" w:eastAsia="Calibri" w:hAnsi="Calibri" w:cs="Calibri"/>
          <w:spacing w:val="1"/>
          <w:sz w:val="24"/>
          <w:szCs w:val="24"/>
        </w:rPr>
        <w:t>n</w:t>
      </w:r>
      <w:r>
        <w:rPr>
          <w:rFonts w:ascii="Calibri" w:eastAsia="Calibri" w:hAnsi="Calibri" w:cs="Calibri"/>
          <w:spacing w:val="-2"/>
          <w:sz w:val="24"/>
          <w:szCs w:val="24"/>
        </w:rPr>
        <w:t>a</w:t>
      </w:r>
      <w:r>
        <w:rPr>
          <w:rFonts w:ascii="Calibri" w:eastAsia="Calibri" w:hAnsi="Calibri" w:cs="Calibri"/>
          <w:spacing w:val="1"/>
          <w:sz w:val="24"/>
          <w:szCs w:val="24"/>
        </w:rPr>
        <w:t>t</w:t>
      </w:r>
      <w:r>
        <w:rPr>
          <w:rFonts w:ascii="Calibri" w:eastAsia="Calibri" w:hAnsi="Calibri" w:cs="Calibri"/>
          <w:sz w:val="24"/>
          <w:szCs w:val="24"/>
        </w:rPr>
        <w:t>ed</w:t>
      </w:r>
      <w:r>
        <w:rPr>
          <w:rFonts w:ascii="Calibri" w:eastAsia="Calibri" w:hAnsi="Calibri" w:cs="Calibri"/>
          <w:spacing w:val="-3"/>
          <w:sz w:val="24"/>
          <w:szCs w:val="24"/>
        </w:rPr>
        <w:t xml:space="preserve"> </w:t>
      </w:r>
      <w:r>
        <w:rPr>
          <w:rFonts w:ascii="Calibri" w:eastAsia="Calibri" w:hAnsi="Calibri" w:cs="Calibri"/>
          <w:spacing w:val="1"/>
          <w:sz w:val="24"/>
          <w:szCs w:val="24"/>
        </w:rPr>
        <w:t>b</w:t>
      </w:r>
      <w:r>
        <w:rPr>
          <w:rFonts w:ascii="Calibri" w:eastAsia="Calibri" w:hAnsi="Calibri" w:cs="Calibri"/>
          <w:sz w:val="24"/>
          <w:szCs w:val="24"/>
        </w:rPr>
        <w:t>y</w:t>
      </w:r>
      <w:r>
        <w:rPr>
          <w:rFonts w:ascii="Calibri" w:eastAsia="Calibri" w:hAnsi="Calibri" w:cs="Calibri"/>
          <w:spacing w:val="-1"/>
          <w:sz w:val="24"/>
          <w:szCs w:val="24"/>
        </w:rPr>
        <w:t xml:space="preserve"> </w:t>
      </w:r>
      <w:r>
        <w:rPr>
          <w:rFonts w:ascii="Calibri" w:eastAsia="Calibri" w:hAnsi="Calibri" w:cs="Calibri"/>
          <w:sz w:val="24"/>
          <w:szCs w:val="24"/>
        </w:rPr>
        <w:t>I</w:t>
      </w:r>
      <w:r>
        <w:rPr>
          <w:rFonts w:ascii="Calibri" w:eastAsia="Calibri" w:hAnsi="Calibri" w:cs="Calibri"/>
          <w:spacing w:val="-1"/>
          <w:sz w:val="24"/>
          <w:szCs w:val="24"/>
        </w:rPr>
        <w:t>C</w:t>
      </w:r>
      <w:r>
        <w:rPr>
          <w:rFonts w:ascii="Calibri" w:eastAsia="Calibri" w:hAnsi="Calibri" w:cs="Calibri"/>
          <w:spacing w:val="-2"/>
          <w:sz w:val="24"/>
          <w:szCs w:val="24"/>
        </w:rPr>
        <w:t>A</w:t>
      </w:r>
      <w:r>
        <w:rPr>
          <w:rFonts w:ascii="Calibri" w:eastAsia="Calibri" w:hAnsi="Calibri" w:cs="Calibri"/>
          <w:spacing w:val="1"/>
          <w:sz w:val="24"/>
          <w:szCs w:val="24"/>
        </w:rPr>
        <w:t>NN</w:t>
      </w:r>
      <w:r>
        <w:rPr>
          <w:rFonts w:ascii="Calibri" w:eastAsia="Calibri" w:hAnsi="Calibri" w:cs="Calibri"/>
          <w:sz w:val="24"/>
          <w:szCs w:val="24"/>
        </w:rPr>
        <w:t>.</w:t>
      </w:r>
    </w:p>
    <w:p w14:paraId="23A1C992" w14:textId="77777777" w:rsidR="00922BDB" w:rsidRDefault="00922BDB" w:rsidP="00922BDB">
      <w:pPr>
        <w:tabs>
          <w:tab w:val="left" w:pos="820"/>
          <w:tab w:val="left" w:pos="990"/>
        </w:tabs>
        <w:spacing w:line="292" w:lineRule="exact"/>
        <w:ind w:right="207"/>
      </w:pPr>
    </w:p>
    <w:p w14:paraId="10BEB9E3" w14:textId="515C6FA1" w:rsidR="00282F29" w:rsidRDefault="000D3403" w:rsidP="00280A4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ins w:id="70" w:author="JJM" w:date="2016-03-30T14:51:00Z"/>
          <w:rFonts w:ascii="Calibri" w:eastAsia="Calibri" w:hAnsi="Calibri" w:cs="Calibri"/>
          <w:spacing w:val="4"/>
          <w:sz w:val="24"/>
          <w:szCs w:val="24"/>
        </w:rPr>
      </w:pPr>
      <w:r w:rsidRPr="00493FB9">
        <w:rPr>
          <w:rFonts w:ascii="Times New Roman" w:eastAsia="Times New Roman" w:hAnsi="Times New Roman" w:cs="Times New Roman"/>
          <w:b/>
          <w:bCs/>
          <w:sz w:val="24"/>
          <w:szCs w:val="24"/>
        </w:rPr>
        <w:t>2.</w:t>
      </w:r>
      <w:del w:id="71" w:author="JJM" w:date="2016-06-01T20:47:00Z">
        <w:r w:rsidRPr="00493FB9" w:rsidDel="00133FC3">
          <w:rPr>
            <w:rFonts w:ascii="Times New Roman" w:eastAsia="Times New Roman" w:hAnsi="Times New Roman" w:cs="Times New Roman"/>
            <w:b/>
            <w:bCs/>
            <w:sz w:val="24"/>
            <w:szCs w:val="24"/>
          </w:rPr>
          <w:delText>1</w:delText>
        </w:r>
        <w:r w:rsidR="002B2960" w:rsidDel="00133FC3">
          <w:rPr>
            <w:rFonts w:ascii="Times New Roman" w:eastAsia="Times New Roman" w:hAnsi="Times New Roman" w:cs="Times New Roman"/>
            <w:b/>
            <w:bCs/>
            <w:sz w:val="24"/>
            <w:szCs w:val="24"/>
          </w:rPr>
          <w:delText>2</w:delText>
        </w:r>
      </w:del>
      <w:ins w:id="72" w:author="JJM" w:date="2016-06-01T20:47:00Z">
        <w:r w:rsidR="00133FC3" w:rsidRPr="00493FB9">
          <w:rPr>
            <w:rFonts w:ascii="Times New Roman" w:eastAsia="Times New Roman" w:hAnsi="Times New Roman" w:cs="Times New Roman"/>
            <w:b/>
            <w:bCs/>
            <w:sz w:val="24"/>
            <w:szCs w:val="24"/>
          </w:rPr>
          <w:t>1</w:t>
        </w:r>
        <w:r w:rsidR="00133FC3">
          <w:rPr>
            <w:rFonts w:ascii="Times New Roman" w:eastAsia="Times New Roman" w:hAnsi="Times New Roman" w:cs="Times New Roman"/>
            <w:b/>
            <w:bCs/>
            <w:sz w:val="24"/>
            <w:szCs w:val="24"/>
          </w:rPr>
          <w:t>1</w:t>
        </w:r>
      </w:ins>
      <w:r w:rsidRPr="00493FB9">
        <w:rPr>
          <w:rFonts w:ascii="Times New Roman" w:eastAsia="Times New Roman" w:hAnsi="Times New Roman" w:cs="Times New Roman"/>
          <w:b/>
          <w:bCs/>
          <w:sz w:val="24"/>
          <w:szCs w:val="24"/>
        </w:rPr>
        <w:t>.</w:t>
      </w:r>
      <w:r w:rsidRPr="00493FB9">
        <w:rPr>
          <w:rFonts w:ascii="Times New Roman" w:eastAsia="Times New Roman" w:hAnsi="Times New Roman" w:cs="Times New Roman"/>
          <w:b/>
          <w:bCs/>
          <w:sz w:val="24"/>
          <w:szCs w:val="24"/>
        </w:rPr>
        <w:tab/>
      </w:r>
      <w:r w:rsidRPr="00493FB9">
        <w:rPr>
          <w:rFonts w:ascii="Calibri" w:eastAsia="Calibri" w:hAnsi="Calibri" w:cs="Calibri"/>
          <w:b/>
          <w:bCs/>
          <w:spacing w:val="1"/>
          <w:sz w:val="24"/>
          <w:szCs w:val="24"/>
        </w:rPr>
        <w:t>I</w:t>
      </w:r>
      <w:r w:rsidRPr="00493FB9">
        <w:rPr>
          <w:rFonts w:ascii="Calibri" w:eastAsia="Calibri" w:hAnsi="Calibri" w:cs="Calibri"/>
          <w:b/>
          <w:bCs/>
          <w:sz w:val="24"/>
          <w:szCs w:val="24"/>
        </w:rPr>
        <w:t>DNs.</w:t>
      </w:r>
      <w:r w:rsidRPr="00493FB9">
        <w:rPr>
          <w:rFonts w:ascii="Calibri" w:eastAsia="Calibri" w:hAnsi="Calibri" w:cs="Calibri"/>
          <w:b/>
          <w:bCs/>
          <w:spacing w:val="1"/>
          <w:sz w:val="24"/>
          <w:szCs w:val="24"/>
        </w:rPr>
        <w:t xml:space="preserve"> </w:t>
      </w:r>
      <w:r w:rsidRPr="00493FB9">
        <w:rPr>
          <w:rFonts w:ascii="Calibri" w:eastAsia="Calibri" w:hAnsi="Calibri" w:cs="Calibri"/>
          <w:sz w:val="24"/>
          <w:szCs w:val="24"/>
        </w:rPr>
        <w:t>Regi</w:t>
      </w:r>
      <w:r w:rsidRPr="00493FB9">
        <w:rPr>
          <w:rFonts w:ascii="Calibri" w:eastAsia="Calibri" w:hAnsi="Calibri" w:cs="Calibri"/>
          <w:spacing w:val="-3"/>
          <w:sz w:val="24"/>
          <w:szCs w:val="24"/>
        </w:rPr>
        <w:t>s</w:t>
      </w:r>
      <w:r w:rsidRPr="00493FB9">
        <w:rPr>
          <w:rFonts w:ascii="Calibri" w:eastAsia="Calibri" w:hAnsi="Calibri" w:cs="Calibri"/>
          <w:spacing w:val="1"/>
          <w:sz w:val="24"/>
          <w:szCs w:val="24"/>
        </w:rPr>
        <w:t>t</w:t>
      </w:r>
      <w:r w:rsidRPr="00493FB9">
        <w:rPr>
          <w:rFonts w:ascii="Calibri" w:eastAsia="Calibri" w:hAnsi="Calibri" w:cs="Calibri"/>
          <w:sz w:val="24"/>
          <w:szCs w:val="24"/>
        </w:rPr>
        <w:t>ry</w:t>
      </w:r>
      <w:r w:rsidRPr="00493FB9">
        <w:rPr>
          <w:rFonts w:ascii="Calibri" w:eastAsia="Calibri" w:hAnsi="Calibri" w:cs="Calibri"/>
          <w:spacing w:val="-8"/>
          <w:sz w:val="24"/>
          <w:szCs w:val="24"/>
        </w:rPr>
        <w:t xml:space="preserve"> </w:t>
      </w:r>
      <w:r w:rsidRPr="00493FB9">
        <w:rPr>
          <w:rFonts w:ascii="Calibri" w:eastAsia="Calibri" w:hAnsi="Calibri" w:cs="Calibri"/>
          <w:sz w:val="24"/>
          <w:szCs w:val="24"/>
        </w:rPr>
        <w:t>O</w:t>
      </w:r>
      <w:r w:rsidRPr="00493FB9">
        <w:rPr>
          <w:rFonts w:ascii="Calibri" w:eastAsia="Calibri" w:hAnsi="Calibri" w:cs="Calibri"/>
          <w:spacing w:val="1"/>
          <w:sz w:val="24"/>
          <w:szCs w:val="24"/>
        </w:rPr>
        <w:t>p</w:t>
      </w:r>
      <w:r w:rsidRPr="00493FB9">
        <w:rPr>
          <w:rFonts w:ascii="Calibri" w:eastAsia="Calibri" w:hAnsi="Calibri" w:cs="Calibri"/>
          <w:sz w:val="24"/>
          <w:szCs w:val="24"/>
        </w:rPr>
        <w:t>e</w:t>
      </w:r>
      <w:r w:rsidRPr="00493FB9">
        <w:rPr>
          <w:rFonts w:ascii="Calibri" w:eastAsia="Calibri" w:hAnsi="Calibri" w:cs="Calibri"/>
          <w:spacing w:val="1"/>
          <w:sz w:val="24"/>
          <w:szCs w:val="24"/>
        </w:rPr>
        <w:t>r</w:t>
      </w:r>
      <w:r w:rsidRPr="00493FB9">
        <w:rPr>
          <w:rFonts w:ascii="Calibri" w:eastAsia="Calibri" w:hAnsi="Calibri" w:cs="Calibri"/>
          <w:spacing w:val="-2"/>
          <w:sz w:val="24"/>
          <w:szCs w:val="24"/>
        </w:rPr>
        <w:t>a</w:t>
      </w:r>
      <w:r w:rsidRPr="00493FB9">
        <w:rPr>
          <w:rFonts w:ascii="Calibri" w:eastAsia="Calibri" w:hAnsi="Calibri" w:cs="Calibri"/>
          <w:spacing w:val="1"/>
          <w:sz w:val="24"/>
          <w:szCs w:val="24"/>
        </w:rPr>
        <w:t>t</w:t>
      </w:r>
      <w:r w:rsidRPr="00493FB9">
        <w:rPr>
          <w:rFonts w:ascii="Calibri" w:eastAsia="Calibri" w:hAnsi="Calibri" w:cs="Calibri"/>
          <w:sz w:val="24"/>
          <w:szCs w:val="24"/>
        </w:rPr>
        <w:t>or</w:t>
      </w:r>
      <w:r w:rsidRPr="00493FB9">
        <w:rPr>
          <w:rFonts w:ascii="Calibri" w:eastAsia="Calibri" w:hAnsi="Calibri" w:cs="Calibri"/>
          <w:spacing w:val="-8"/>
          <w:sz w:val="24"/>
          <w:szCs w:val="24"/>
        </w:rPr>
        <w:t xml:space="preserve"> </w:t>
      </w:r>
      <w:r w:rsidRPr="00493FB9">
        <w:rPr>
          <w:rFonts w:ascii="Calibri" w:eastAsia="Calibri" w:hAnsi="Calibri" w:cs="Calibri"/>
          <w:sz w:val="24"/>
          <w:szCs w:val="24"/>
        </w:rPr>
        <w:t>may</w:t>
      </w:r>
      <w:r w:rsidRPr="00493FB9">
        <w:rPr>
          <w:rFonts w:ascii="Calibri" w:eastAsia="Calibri" w:hAnsi="Calibri" w:cs="Calibri"/>
          <w:spacing w:val="-3"/>
          <w:sz w:val="24"/>
          <w:szCs w:val="24"/>
        </w:rPr>
        <w:t xml:space="preserve"> </w:t>
      </w:r>
      <w:r w:rsidRPr="00493FB9">
        <w:rPr>
          <w:rFonts w:ascii="Calibri" w:eastAsia="Calibri" w:hAnsi="Calibri" w:cs="Calibri"/>
          <w:sz w:val="24"/>
          <w:szCs w:val="24"/>
        </w:rPr>
        <w:t>off</w:t>
      </w:r>
      <w:r w:rsidRPr="00493FB9">
        <w:rPr>
          <w:rFonts w:ascii="Calibri" w:eastAsia="Calibri" w:hAnsi="Calibri" w:cs="Calibri"/>
          <w:spacing w:val="1"/>
          <w:sz w:val="24"/>
          <w:szCs w:val="24"/>
        </w:rPr>
        <w:t>e</w:t>
      </w:r>
      <w:r w:rsidRPr="00493FB9">
        <w:rPr>
          <w:rFonts w:ascii="Calibri" w:eastAsia="Calibri" w:hAnsi="Calibri" w:cs="Calibri"/>
          <w:sz w:val="24"/>
          <w:szCs w:val="24"/>
        </w:rPr>
        <w:t xml:space="preserve">r </w:t>
      </w:r>
      <w:r w:rsidRPr="00493FB9">
        <w:rPr>
          <w:rFonts w:ascii="Calibri" w:eastAsia="Calibri" w:hAnsi="Calibri" w:cs="Calibri"/>
          <w:spacing w:val="-2"/>
          <w:sz w:val="24"/>
          <w:szCs w:val="24"/>
        </w:rPr>
        <w:t>r</w:t>
      </w:r>
      <w:r w:rsidRPr="00493FB9">
        <w:rPr>
          <w:rFonts w:ascii="Calibri" w:eastAsia="Calibri" w:hAnsi="Calibri" w:cs="Calibri"/>
          <w:sz w:val="24"/>
          <w:szCs w:val="24"/>
        </w:rPr>
        <w:t>egis</w:t>
      </w:r>
      <w:r w:rsidRPr="00493FB9">
        <w:rPr>
          <w:rFonts w:ascii="Calibri" w:eastAsia="Calibri" w:hAnsi="Calibri" w:cs="Calibri"/>
          <w:spacing w:val="1"/>
          <w:sz w:val="24"/>
          <w:szCs w:val="24"/>
        </w:rPr>
        <w:t>t</w:t>
      </w:r>
      <w:r w:rsidRPr="00493FB9">
        <w:rPr>
          <w:rFonts w:ascii="Calibri" w:eastAsia="Calibri" w:hAnsi="Calibri" w:cs="Calibri"/>
          <w:sz w:val="24"/>
          <w:szCs w:val="24"/>
        </w:rPr>
        <w:t>r</w:t>
      </w:r>
      <w:r w:rsidRPr="00493FB9">
        <w:rPr>
          <w:rFonts w:ascii="Calibri" w:eastAsia="Calibri" w:hAnsi="Calibri" w:cs="Calibri"/>
          <w:spacing w:val="-2"/>
          <w:sz w:val="24"/>
          <w:szCs w:val="24"/>
        </w:rPr>
        <w:t>a</w:t>
      </w:r>
      <w:r w:rsidRPr="00493FB9">
        <w:rPr>
          <w:rFonts w:ascii="Calibri" w:eastAsia="Calibri" w:hAnsi="Calibri" w:cs="Calibri"/>
          <w:spacing w:val="1"/>
          <w:sz w:val="24"/>
          <w:szCs w:val="24"/>
        </w:rPr>
        <w:t>t</w:t>
      </w:r>
      <w:r w:rsidRPr="00493FB9">
        <w:rPr>
          <w:rFonts w:ascii="Calibri" w:eastAsia="Calibri" w:hAnsi="Calibri" w:cs="Calibri"/>
          <w:sz w:val="24"/>
          <w:szCs w:val="24"/>
        </w:rPr>
        <w:t>i</w:t>
      </w:r>
      <w:r w:rsidRPr="00493FB9">
        <w:rPr>
          <w:rFonts w:ascii="Calibri" w:eastAsia="Calibri" w:hAnsi="Calibri" w:cs="Calibri"/>
          <w:spacing w:val="-2"/>
          <w:sz w:val="24"/>
          <w:szCs w:val="24"/>
        </w:rPr>
        <w:t>o</w:t>
      </w:r>
      <w:r w:rsidRPr="00493FB9">
        <w:rPr>
          <w:rFonts w:ascii="Calibri" w:eastAsia="Calibri" w:hAnsi="Calibri" w:cs="Calibri"/>
          <w:sz w:val="24"/>
          <w:szCs w:val="24"/>
        </w:rPr>
        <w:t>n</w:t>
      </w:r>
      <w:r w:rsidRPr="00493FB9">
        <w:rPr>
          <w:rFonts w:ascii="Calibri" w:eastAsia="Calibri" w:hAnsi="Calibri" w:cs="Calibri"/>
          <w:spacing w:val="-6"/>
          <w:sz w:val="24"/>
          <w:szCs w:val="24"/>
        </w:rPr>
        <w:t xml:space="preserve"> </w:t>
      </w:r>
      <w:r w:rsidRPr="00493FB9">
        <w:rPr>
          <w:rFonts w:ascii="Calibri" w:eastAsia="Calibri" w:hAnsi="Calibri" w:cs="Calibri"/>
          <w:spacing w:val="-2"/>
          <w:sz w:val="24"/>
          <w:szCs w:val="24"/>
        </w:rPr>
        <w:t>o</w:t>
      </w:r>
      <w:r w:rsidRPr="00493FB9">
        <w:rPr>
          <w:rFonts w:ascii="Calibri" w:eastAsia="Calibri" w:hAnsi="Calibri" w:cs="Calibri"/>
          <w:sz w:val="24"/>
          <w:szCs w:val="24"/>
        </w:rPr>
        <w:t>f ID</w:t>
      </w:r>
      <w:r w:rsidRPr="00493FB9">
        <w:rPr>
          <w:rFonts w:ascii="Calibri" w:eastAsia="Calibri" w:hAnsi="Calibri" w:cs="Calibri"/>
          <w:spacing w:val="1"/>
          <w:sz w:val="24"/>
          <w:szCs w:val="24"/>
        </w:rPr>
        <w:t>N</w:t>
      </w:r>
      <w:r w:rsidRPr="00493FB9">
        <w:rPr>
          <w:rFonts w:ascii="Calibri" w:eastAsia="Calibri" w:hAnsi="Calibri" w:cs="Calibri"/>
          <w:sz w:val="24"/>
          <w:szCs w:val="24"/>
        </w:rPr>
        <w:t>s</w:t>
      </w:r>
      <w:r w:rsidRPr="00493FB9">
        <w:rPr>
          <w:rFonts w:ascii="Calibri" w:eastAsia="Calibri" w:hAnsi="Calibri" w:cs="Calibri"/>
          <w:spacing w:val="-2"/>
          <w:sz w:val="24"/>
          <w:szCs w:val="24"/>
        </w:rPr>
        <w:t xml:space="preserve"> a</w:t>
      </w:r>
      <w:r w:rsidRPr="00493FB9">
        <w:rPr>
          <w:rFonts w:ascii="Calibri" w:eastAsia="Calibri" w:hAnsi="Calibri" w:cs="Calibri"/>
          <w:sz w:val="24"/>
          <w:szCs w:val="24"/>
        </w:rPr>
        <w:t>t</w:t>
      </w:r>
      <w:r w:rsidRPr="00493FB9">
        <w:rPr>
          <w:rFonts w:ascii="Calibri" w:eastAsia="Calibri" w:hAnsi="Calibri" w:cs="Calibri"/>
          <w:spacing w:val="1"/>
          <w:sz w:val="24"/>
          <w:szCs w:val="24"/>
        </w:rPr>
        <w:t xml:space="preserve"> </w:t>
      </w:r>
      <w:r w:rsidRPr="00493FB9">
        <w:rPr>
          <w:rFonts w:ascii="Calibri" w:eastAsia="Calibri" w:hAnsi="Calibri" w:cs="Calibri"/>
          <w:spacing w:val="-1"/>
          <w:sz w:val="24"/>
          <w:szCs w:val="24"/>
        </w:rPr>
        <w:t>t</w:t>
      </w:r>
      <w:r w:rsidRPr="00493FB9">
        <w:rPr>
          <w:rFonts w:ascii="Calibri" w:eastAsia="Calibri" w:hAnsi="Calibri" w:cs="Calibri"/>
          <w:spacing w:val="1"/>
          <w:sz w:val="24"/>
          <w:szCs w:val="24"/>
        </w:rPr>
        <w:t>h</w:t>
      </w:r>
      <w:r w:rsidRPr="00493FB9">
        <w:rPr>
          <w:rFonts w:ascii="Calibri" w:eastAsia="Calibri" w:hAnsi="Calibri" w:cs="Calibri"/>
          <w:sz w:val="24"/>
          <w:szCs w:val="24"/>
        </w:rPr>
        <w:t>e</w:t>
      </w:r>
      <w:r w:rsidRPr="00493FB9">
        <w:rPr>
          <w:rFonts w:ascii="Calibri" w:eastAsia="Calibri" w:hAnsi="Calibri" w:cs="Calibri"/>
          <w:spacing w:val="-3"/>
          <w:sz w:val="24"/>
          <w:szCs w:val="24"/>
        </w:rPr>
        <w:t xml:space="preserve"> </w:t>
      </w:r>
      <w:r w:rsidRPr="00493FB9">
        <w:rPr>
          <w:rFonts w:ascii="Calibri" w:eastAsia="Calibri" w:hAnsi="Calibri" w:cs="Calibri"/>
          <w:sz w:val="24"/>
          <w:szCs w:val="24"/>
        </w:rPr>
        <w:t>seco</w:t>
      </w:r>
      <w:r w:rsidRPr="00493FB9">
        <w:rPr>
          <w:rFonts w:ascii="Calibri" w:eastAsia="Calibri" w:hAnsi="Calibri" w:cs="Calibri"/>
          <w:spacing w:val="-1"/>
          <w:sz w:val="24"/>
          <w:szCs w:val="24"/>
        </w:rPr>
        <w:t>n</w:t>
      </w:r>
      <w:r w:rsidRPr="00493FB9">
        <w:rPr>
          <w:rFonts w:ascii="Calibri" w:eastAsia="Calibri" w:hAnsi="Calibri" w:cs="Calibri"/>
          <w:sz w:val="24"/>
          <w:szCs w:val="24"/>
        </w:rPr>
        <w:t>d</w:t>
      </w:r>
      <w:r w:rsidRPr="00493FB9">
        <w:rPr>
          <w:rFonts w:ascii="Calibri" w:eastAsia="Calibri" w:hAnsi="Calibri" w:cs="Calibri"/>
          <w:spacing w:val="2"/>
          <w:sz w:val="24"/>
          <w:szCs w:val="24"/>
        </w:rPr>
        <w:t xml:space="preserve"> </w:t>
      </w:r>
      <w:r w:rsidRPr="00493FB9">
        <w:rPr>
          <w:rFonts w:ascii="Calibri" w:eastAsia="Calibri" w:hAnsi="Calibri" w:cs="Calibri"/>
          <w:spacing w:val="-2"/>
          <w:sz w:val="24"/>
          <w:szCs w:val="24"/>
        </w:rPr>
        <w:t>a</w:t>
      </w:r>
      <w:r w:rsidRPr="00493FB9">
        <w:rPr>
          <w:rFonts w:ascii="Calibri" w:eastAsia="Calibri" w:hAnsi="Calibri" w:cs="Calibri"/>
          <w:spacing w:val="1"/>
          <w:sz w:val="24"/>
          <w:szCs w:val="24"/>
        </w:rPr>
        <w:t>n</w:t>
      </w:r>
      <w:r w:rsidRPr="00493FB9">
        <w:rPr>
          <w:rFonts w:ascii="Calibri" w:eastAsia="Calibri" w:hAnsi="Calibri" w:cs="Calibri"/>
          <w:sz w:val="24"/>
          <w:szCs w:val="24"/>
        </w:rPr>
        <w:t>d</w:t>
      </w:r>
      <w:r w:rsidRPr="00493FB9">
        <w:rPr>
          <w:rFonts w:ascii="Calibri" w:eastAsia="Calibri" w:hAnsi="Calibri" w:cs="Calibri"/>
          <w:spacing w:val="2"/>
          <w:sz w:val="24"/>
          <w:szCs w:val="24"/>
        </w:rPr>
        <w:t xml:space="preserve"> </w:t>
      </w:r>
      <w:r w:rsidRPr="00493FB9">
        <w:rPr>
          <w:rFonts w:ascii="Calibri" w:eastAsia="Calibri" w:hAnsi="Calibri" w:cs="Calibri"/>
          <w:spacing w:val="-2"/>
          <w:sz w:val="24"/>
          <w:szCs w:val="24"/>
        </w:rPr>
        <w:t>l</w:t>
      </w:r>
      <w:r w:rsidRPr="00493FB9">
        <w:rPr>
          <w:rFonts w:ascii="Calibri" w:eastAsia="Calibri" w:hAnsi="Calibri" w:cs="Calibri"/>
          <w:sz w:val="24"/>
          <w:szCs w:val="24"/>
        </w:rPr>
        <w:t>ower</w:t>
      </w:r>
      <w:r w:rsidRPr="00493FB9">
        <w:rPr>
          <w:rFonts w:ascii="Calibri" w:eastAsia="Calibri" w:hAnsi="Calibri" w:cs="Calibri"/>
          <w:spacing w:val="-4"/>
          <w:sz w:val="24"/>
          <w:szCs w:val="24"/>
        </w:rPr>
        <w:t xml:space="preserve"> </w:t>
      </w:r>
      <w:r w:rsidRPr="00493FB9">
        <w:rPr>
          <w:rFonts w:ascii="Calibri" w:eastAsia="Calibri" w:hAnsi="Calibri" w:cs="Calibri"/>
          <w:sz w:val="24"/>
          <w:szCs w:val="24"/>
        </w:rPr>
        <w:t xml:space="preserve">levels </w:t>
      </w:r>
      <w:r w:rsidRPr="00493FB9">
        <w:rPr>
          <w:rFonts w:ascii="Calibri" w:eastAsia="Calibri" w:hAnsi="Calibri" w:cs="Calibri"/>
          <w:spacing w:val="1"/>
          <w:sz w:val="24"/>
          <w:szCs w:val="24"/>
        </w:rPr>
        <w:t>p</w:t>
      </w:r>
      <w:r w:rsidRPr="00493FB9">
        <w:rPr>
          <w:rFonts w:ascii="Calibri" w:eastAsia="Calibri" w:hAnsi="Calibri" w:cs="Calibri"/>
          <w:sz w:val="24"/>
          <w:szCs w:val="24"/>
        </w:rPr>
        <w:t>r</w:t>
      </w:r>
      <w:r w:rsidRPr="00493FB9">
        <w:rPr>
          <w:rFonts w:ascii="Calibri" w:eastAsia="Calibri" w:hAnsi="Calibri" w:cs="Calibri"/>
          <w:spacing w:val="1"/>
          <w:sz w:val="24"/>
          <w:szCs w:val="24"/>
        </w:rPr>
        <w:t>o</w:t>
      </w:r>
      <w:r w:rsidRPr="00493FB9">
        <w:rPr>
          <w:rFonts w:ascii="Calibri" w:eastAsia="Calibri" w:hAnsi="Calibri" w:cs="Calibri"/>
          <w:sz w:val="24"/>
          <w:szCs w:val="24"/>
        </w:rPr>
        <w:t>vi</w:t>
      </w:r>
      <w:r w:rsidRPr="00493FB9">
        <w:rPr>
          <w:rFonts w:ascii="Calibri" w:eastAsia="Calibri" w:hAnsi="Calibri" w:cs="Calibri"/>
          <w:spacing w:val="1"/>
          <w:sz w:val="24"/>
          <w:szCs w:val="24"/>
        </w:rPr>
        <w:t>d</w:t>
      </w:r>
      <w:r w:rsidRPr="00493FB9">
        <w:rPr>
          <w:rFonts w:ascii="Calibri" w:eastAsia="Calibri" w:hAnsi="Calibri" w:cs="Calibri"/>
          <w:spacing w:val="-2"/>
          <w:sz w:val="24"/>
          <w:szCs w:val="24"/>
        </w:rPr>
        <w:t>e</w:t>
      </w:r>
      <w:r w:rsidRPr="00493FB9">
        <w:rPr>
          <w:rFonts w:ascii="Calibri" w:eastAsia="Calibri" w:hAnsi="Calibri" w:cs="Calibri"/>
          <w:sz w:val="24"/>
          <w:szCs w:val="24"/>
        </w:rPr>
        <w:t>d</w:t>
      </w:r>
      <w:r w:rsidRPr="00493FB9">
        <w:rPr>
          <w:rFonts w:ascii="Calibri" w:eastAsia="Calibri" w:hAnsi="Calibri" w:cs="Calibri"/>
          <w:spacing w:val="-4"/>
          <w:sz w:val="24"/>
          <w:szCs w:val="24"/>
        </w:rPr>
        <w:t xml:space="preserve"> </w:t>
      </w:r>
      <w:r w:rsidRPr="00493FB9">
        <w:rPr>
          <w:rFonts w:ascii="Calibri" w:eastAsia="Calibri" w:hAnsi="Calibri" w:cs="Calibri"/>
          <w:spacing w:val="1"/>
          <w:sz w:val="24"/>
          <w:szCs w:val="24"/>
        </w:rPr>
        <w:t>th</w:t>
      </w:r>
      <w:r w:rsidRPr="00493FB9">
        <w:rPr>
          <w:rFonts w:ascii="Calibri" w:eastAsia="Calibri" w:hAnsi="Calibri" w:cs="Calibri"/>
          <w:spacing w:val="-2"/>
          <w:sz w:val="24"/>
          <w:szCs w:val="24"/>
        </w:rPr>
        <w:t>a</w:t>
      </w:r>
      <w:r w:rsidRPr="00493FB9">
        <w:rPr>
          <w:rFonts w:ascii="Calibri" w:eastAsia="Calibri" w:hAnsi="Calibri" w:cs="Calibri"/>
          <w:sz w:val="24"/>
          <w:szCs w:val="24"/>
        </w:rPr>
        <w:t>t Regi</w:t>
      </w:r>
      <w:r w:rsidRPr="00493FB9">
        <w:rPr>
          <w:rFonts w:ascii="Calibri" w:eastAsia="Calibri" w:hAnsi="Calibri" w:cs="Calibri"/>
          <w:spacing w:val="-3"/>
          <w:sz w:val="24"/>
          <w:szCs w:val="24"/>
        </w:rPr>
        <w:t>s</w:t>
      </w:r>
      <w:r w:rsidRPr="00493FB9">
        <w:rPr>
          <w:rFonts w:ascii="Calibri" w:eastAsia="Calibri" w:hAnsi="Calibri" w:cs="Calibri"/>
          <w:spacing w:val="1"/>
          <w:sz w:val="24"/>
          <w:szCs w:val="24"/>
        </w:rPr>
        <w:t>t</w:t>
      </w:r>
      <w:r w:rsidRPr="00493FB9">
        <w:rPr>
          <w:rFonts w:ascii="Calibri" w:eastAsia="Calibri" w:hAnsi="Calibri" w:cs="Calibri"/>
          <w:sz w:val="24"/>
          <w:szCs w:val="24"/>
        </w:rPr>
        <w:t>ry</w:t>
      </w:r>
      <w:r w:rsidRPr="00493FB9">
        <w:rPr>
          <w:rFonts w:ascii="Calibri" w:eastAsia="Calibri" w:hAnsi="Calibri" w:cs="Calibri"/>
          <w:spacing w:val="-8"/>
          <w:sz w:val="24"/>
          <w:szCs w:val="24"/>
        </w:rPr>
        <w:t xml:space="preserve"> </w:t>
      </w:r>
      <w:r w:rsidRPr="00493FB9">
        <w:rPr>
          <w:rFonts w:ascii="Calibri" w:eastAsia="Calibri" w:hAnsi="Calibri" w:cs="Calibri"/>
          <w:spacing w:val="-2"/>
          <w:sz w:val="24"/>
          <w:szCs w:val="24"/>
        </w:rPr>
        <w:t>O</w:t>
      </w:r>
      <w:r w:rsidRPr="00493FB9">
        <w:rPr>
          <w:rFonts w:ascii="Calibri" w:eastAsia="Calibri" w:hAnsi="Calibri" w:cs="Calibri"/>
          <w:spacing w:val="1"/>
          <w:sz w:val="24"/>
          <w:szCs w:val="24"/>
        </w:rPr>
        <w:t>p</w:t>
      </w:r>
      <w:r w:rsidRPr="00493FB9">
        <w:rPr>
          <w:rFonts w:ascii="Calibri" w:eastAsia="Calibri" w:hAnsi="Calibri" w:cs="Calibri"/>
          <w:sz w:val="24"/>
          <w:szCs w:val="24"/>
        </w:rPr>
        <w:t>e</w:t>
      </w:r>
      <w:r w:rsidRPr="00493FB9">
        <w:rPr>
          <w:rFonts w:ascii="Calibri" w:eastAsia="Calibri" w:hAnsi="Calibri" w:cs="Calibri"/>
          <w:spacing w:val="1"/>
          <w:sz w:val="24"/>
          <w:szCs w:val="24"/>
        </w:rPr>
        <w:t>r</w:t>
      </w:r>
      <w:r w:rsidRPr="00493FB9">
        <w:rPr>
          <w:rFonts w:ascii="Calibri" w:eastAsia="Calibri" w:hAnsi="Calibri" w:cs="Calibri"/>
          <w:sz w:val="24"/>
          <w:szCs w:val="24"/>
        </w:rPr>
        <w:t>a</w:t>
      </w:r>
      <w:r w:rsidRPr="00493FB9">
        <w:rPr>
          <w:rFonts w:ascii="Calibri" w:eastAsia="Calibri" w:hAnsi="Calibri" w:cs="Calibri"/>
          <w:spacing w:val="-1"/>
          <w:sz w:val="24"/>
          <w:szCs w:val="24"/>
        </w:rPr>
        <w:t>t</w:t>
      </w:r>
      <w:r w:rsidRPr="00493FB9">
        <w:rPr>
          <w:rFonts w:ascii="Calibri" w:eastAsia="Calibri" w:hAnsi="Calibri" w:cs="Calibri"/>
          <w:sz w:val="24"/>
          <w:szCs w:val="24"/>
        </w:rPr>
        <w:t>or</w:t>
      </w:r>
      <w:r w:rsidRPr="00493FB9">
        <w:rPr>
          <w:rFonts w:ascii="Calibri" w:eastAsia="Calibri" w:hAnsi="Calibri" w:cs="Calibri"/>
          <w:spacing w:val="-5"/>
          <w:sz w:val="24"/>
          <w:szCs w:val="24"/>
        </w:rPr>
        <w:t xml:space="preserve"> </w:t>
      </w:r>
      <w:r w:rsidRPr="00493FB9">
        <w:rPr>
          <w:rFonts w:ascii="Calibri" w:eastAsia="Calibri" w:hAnsi="Calibri" w:cs="Calibri"/>
          <w:spacing w:val="-1"/>
          <w:sz w:val="24"/>
          <w:szCs w:val="24"/>
        </w:rPr>
        <w:t>c</w:t>
      </w:r>
      <w:r w:rsidRPr="00493FB9">
        <w:rPr>
          <w:rFonts w:ascii="Calibri" w:eastAsia="Calibri" w:hAnsi="Calibri" w:cs="Calibri"/>
          <w:sz w:val="24"/>
          <w:szCs w:val="24"/>
        </w:rPr>
        <w:t>o</w:t>
      </w:r>
      <w:r w:rsidRPr="00493FB9">
        <w:rPr>
          <w:rFonts w:ascii="Calibri" w:eastAsia="Calibri" w:hAnsi="Calibri" w:cs="Calibri"/>
          <w:spacing w:val="-1"/>
          <w:sz w:val="24"/>
          <w:szCs w:val="24"/>
        </w:rPr>
        <w:t>m</w:t>
      </w:r>
      <w:r w:rsidRPr="00493FB9">
        <w:rPr>
          <w:rFonts w:ascii="Calibri" w:eastAsia="Calibri" w:hAnsi="Calibri" w:cs="Calibri"/>
          <w:spacing w:val="1"/>
          <w:sz w:val="24"/>
          <w:szCs w:val="24"/>
        </w:rPr>
        <w:t>p</w:t>
      </w:r>
      <w:r w:rsidRPr="00493FB9">
        <w:rPr>
          <w:rFonts w:ascii="Calibri" w:eastAsia="Calibri" w:hAnsi="Calibri" w:cs="Calibri"/>
          <w:sz w:val="24"/>
          <w:szCs w:val="24"/>
        </w:rPr>
        <w:t xml:space="preserve">lies </w:t>
      </w:r>
      <w:r w:rsidRPr="00493FB9">
        <w:rPr>
          <w:rFonts w:ascii="Calibri" w:eastAsia="Calibri" w:hAnsi="Calibri" w:cs="Calibri"/>
          <w:spacing w:val="-1"/>
          <w:sz w:val="24"/>
          <w:szCs w:val="24"/>
        </w:rPr>
        <w:t>w</w:t>
      </w:r>
      <w:r w:rsidRPr="00493FB9">
        <w:rPr>
          <w:rFonts w:ascii="Calibri" w:eastAsia="Calibri" w:hAnsi="Calibri" w:cs="Calibri"/>
          <w:sz w:val="24"/>
          <w:szCs w:val="24"/>
        </w:rPr>
        <w:t>i</w:t>
      </w:r>
      <w:r w:rsidRPr="00493FB9">
        <w:rPr>
          <w:rFonts w:ascii="Calibri" w:eastAsia="Calibri" w:hAnsi="Calibri" w:cs="Calibri"/>
          <w:spacing w:val="-1"/>
          <w:sz w:val="24"/>
          <w:szCs w:val="24"/>
        </w:rPr>
        <w:t>t</w:t>
      </w:r>
      <w:r w:rsidR="008530C2">
        <w:rPr>
          <w:rFonts w:ascii="Calibri" w:eastAsia="Calibri" w:hAnsi="Calibri" w:cs="Calibri"/>
          <w:sz w:val="24"/>
          <w:szCs w:val="24"/>
        </w:rPr>
        <w:t>h</w:t>
      </w:r>
      <w:ins w:id="73" w:author="JJM" w:date="2016-06-01T20:27:00Z">
        <w:r w:rsidR="001A1AE4">
          <w:rPr>
            <w:rFonts w:ascii="Calibri" w:eastAsia="Calibri" w:hAnsi="Calibri" w:cs="Calibri"/>
            <w:sz w:val="24"/>
            <w:szCs w:val="24"/>
          </w:rPr>
          <w:t xml:space="preserve"> </w:t>
        </w:r>
      </w:ins>
      <w:r w:rsidRPr="00493FB9">
        <w:rPr>
          <w:rFonts w:ascii="Calibri" w:eastAsia="Calibri" w:hAnsi="Calibri" w:cs="Calibri"/>
          <w:sz w:val="24"/>
          <w:szCs w:val="24"/>
        </w:rPr>
        <w:t>I</w:t>
      </w:r>
      <w:r w:rsidRPr="00493FB9">
        <w:rPr>
          <w:rFonts w:ascii="Calibri" w:eastAsia="Calibri" w:hAnsi="Calibri" w:cs="Calibri"/>
          <w:spacing w:val="-4"/>
          <w:sz w:val="24"/>
          <w:szCs w:val="24"/>
        </w:rPr>
        <w:t>C</w:t>
      </w:r>
      <w:r w:rsidRPr="00493FB9">
        <w:rPr>
          <w:rFonts w:ascii="Calibri" w:eastAsia="Calibri" w:hAnsi="Calibri" w:cs="Calibri"/>
          <w:sz w:val="24"/>
          <w:szCs w:val="24"/>
        </w:rPr>
        <w:t>A</w:t>
      </w:r>
      <w:r w:rsidRPr="00493FB9">
        <w:rPr>
          <w:rFonts w:ascii="Calibri" w:eastAsia="Calibri" w:hAnsi="Calibri" w:cs="Calibri"/>
          <w:spacing w:val="1"/>
          <w:sz w:val="24"/>
          <w:szCs w:val="24"/>
        </w:rPr>
        <w:t>N</w:t>
      </w:r>
      <w:r w:rsidRPr="00493FB9">
        <w:rPr>
          <w:rFonts w:ascii="Calibri" w:eastAsia="Calibri" w:hAnsi="Calibri" w:cs="Calibri"/>
          <w:spacing w:val="6"/>
          <w:sz w:val="24"/>
          <w:szCs w:val="24"/>
        </w:rPr>
        <w:t>N</w:t>
      </w:r>
      <w:r w:rsidRPr="00493FB9">
        <w:rPr>
          <w:rFonts w:ascii="Calibri" w:eastAsia="Calibri" w:hAnsi="Calibri" w:cs="Calibri"/>
          <w:sz w:val="24"/>
          <w:szCs w:val="24"/>
        </w:rPr>
        <w:t>’s</w:t>
      </w:r>
      <w:r w:rsidRPr="00493FB9">
        <w:rPr>
          <w:rFonts w:ascii="Calibri" w:eastAsia="Calibri" w:hAnsi="Calibri" w:cs="Calibri"/>
          <w:spacing w:val="-3"/>
          <w:sz w:val="24"/>
          <w:szCs w:val="24"/>
        </w:rPr>
        <w:t xml:space="preserve"> I</w:t>
      </w:r>
      <w:r w:rsidRPr="00493FB9">
        <w:rPr>
          <w:rFonts w:ascii="Calibri" w:eastAsia="Calibri" w:hAnsi="Calibri" w:cs="Calibri"/>
          <w:spacing w:val="1"/>
          <w:sz w:val="24"/>
          <w:szCs w:val="24"/>
        </w:rPr>
        <w:t>D</w:t>
      </w:r>
      <w:r w:rsidRPr="00493FB9">
        <w:rPr>
          <w:rFonts w:ascii="Calibri" w:eastAsia="Calibri" w:hAnsi="Calibri" w:cs="Calibri"/>
          <w:sz w:val="24"/>
          <w:szCs w:val="24"/>
        </w:rPr>
        <w:t>N I</w:t>
      </w:r>
      <w:r w:rsidRPr="00493FB9">
        <w:rPr>
          <w:rFonts w:ascii="Calibri" w:eastAsia="Calibri" w:hAnsi="Calibri" w:cs="Calibri"/>
          <w:spacing w:val="-3"/>
          <w:sz w:val="24"/>
          <w:szCs w:val="24"/>
        </w:rPr>
        <w:t>m</w:t>
      </w:r>
      <w:r w:rsidRPr="00493FB9">
        <w:rPr>
          <w:rFonts w:ascii="Calibri" w:eastAsia="Calibri" w:hAnsi="Calibri" w:cs="Calibri"/>
          <w:spacing w:val="1"/>
          <w:sz w:val="24"/>
          <w:szCs w:val="24"/>
        </w:rPr>
        <w:t>p</w:t>
      </w:r>
      <w:r w:rsidRPr="00493FB9">
        <w:rPr>
          <w:rFonts w:ascii="Calibri" w:eastAsia="Calibri" w:hAnsi="Calibri" w:cs="Calibri"/>
          <w:sz w:val="24"/>
          <w:szCs w:val="24"/>
        </w:rPr>
        <w:t>le</w:t>
      </w:r>
      <w:r w:rsidRPr="00493FB9">
        <w:rPr>
          <w:rFonts w:ascii="Calibri" w:eastAsia="Calibri" w:hAnsi="Calibri" w:cs="Calibri"/>
          <w:spacing w:val="1"/>
          <w:sz w:val="24"/>
          <w:szCs w:val="24"/>
        </w:rPr>
        <w:t>m</w:t>
      </w:r>
      <w:r w:rsidRPr="00493FB9">
        <w:rPr>
          <w:rFonts w:ascii="Calibri" w:eastAsia="Calibri" w:hAnsi="Calibri" w:cs="Calibri"/>
          <w:spacing w:val="-2"/>
          <w:sz w:val="24"/>
          <w:szCs w:val="24"/>
        </w:rPr>
        <w:t>e</w:t>
      </w:r>
      <w:r w:rsidRPr="00493FB9">
        <w:rPr>
          <w:rFonts w:ascii="Calibri" w:eastAsia="Calibri" w:hAnsi="Calibri" w:cs="Calibri"/>
          <w:spacing w:val="1"/>
          <w:sz w:val="24"/>
          <w:szCs w:val="24"/>
        </w:rPr>
        <w:t>n</w:t>
      </w:r>
      <w:r w:rsidRPr="00493FB9">
        <w:rPr>
          <w:rFonts w:ascii="Calibri" w:eastAsia="Calibri" w:hAnsi="Calibri" w:cs="Calibri"/>
          <w:spacing w:val="-1"/>
          <w:sz w:val="24"/>
          <w:szCs w:val="24"/>
        </w:rPr>
        <w:t>t</w:t>
      </w:r>
      <w:r w:rsidRPr="00493FB9">
        <w:rPr>
          <w:rFonts w:ascii="Calibri" w:eastAsia="Calibri" w:hAnsi="Calibri" w:cs="Calibri"/>
          <w:sz w:val="24"/>
          <w:szCs w:val="24"/>
        </w:rPr>
        <w:t>a</w:t>
      </w:r>
      <w:r w:rsidRPr="00493FB9">
        <w:rPr>
          <w:rFonts w:ascii="Calibri" w:eastAsia="Calibri" w:hAnsi="Calibri" w:cs="Calibri"/>
          <w:spacing w:val="1"/>
          <w:sz w:val="24"/>
          <w:szCs w:val="24"/>
        </w:rPr>
        <w:t>t</w:t>
      </w:r>
      <w:r w:rsidRPr="00493FB9">
        <w:rPr>
          <w:rFonts w:ascii="Calibri" w:eastAsia="Calibri" w:hAnsi="Calibri" w:cs="Calibri"/>
          <w:spacing w:val="-2"/>
          <w:sz w:val="24"/>
          <w:szCs w:val="24"/>
        </w:rPr>
        <w:t>i</w:t>
      </w:r>
      <w:r w:rsidRPr="00493FB9">
        <w:rPr>
          <w:rFonts w:ascii="Calibri" w:eastAsia="Calibri" w:hAnsi="Calibri" w:cs="Calibri"/>
          <w:sz w:val="24"/>
          <w:szCs w:val="24"/>
        </w:rPr>
        <w:t>on</w:t>
      </w:r>
      <w:r w:rsidRPr="00493FB9">
        <w:rPr>
          <w:rFonts w:ascii="Calibri" w:eastAsia="Calibri" w:hAnsi="Calibri" w:cs="Calibri"/>
          <w:spacing w:val="-8"/>
          <w:sz w:val="24"/>
          <w:szCs w:val="24"/>
        </w:rPr>
        <w:t xml:space="preserve"> </w:t>
      </w:r>
      <w:r w:rsidRPr="00493FB9">
        <w:rPr>
          <w:rFonts w:ascii="Calibri" w:eastAsia="Calibri" w:hAnsi="Calibri" w:cs="Calibri"/>
          <w:sz w:val="24"/>
          <w:szCs w:val="24"/>
        </w:rPr>
        <w:t>G</w:t>
      </w:r>
      <w:r w:rsidRPr="00493FB9">
        <w:rPr>
          <w:rFonts w:ascii="Calibri" w:eastAsia="Calibri" w:hAnsi="Calibri" w:cs="Calibri"/>
          <w:spacing w:val="-2"/>
          <w:sz w:val="24"/>
          <w:szCs w:val="24"/>
        </w:rPr>
        <w:t>u</w:t>
      </w:r>
      <w:r w:rsidRPr="00493FB9">
        <w:rPr>
          <w:rFonts w:ascii="Calibri" w:eastAsia="Calibri" w:hAnsi="Calibri" w:cs="Calibri"/>
          <w:sz w:val="24"/>
          <w:szCs w:val="24"/>
        </w:rPr>
        <w:t>i</w:t>
      </w:r>
      <w:r w:rsidRPr="00493FB9">
        <w:rPr>
          <w:rFonts w:ascii="Calibri" w:eastAsia="Calibri" w:hAnsi="Calibri" w:cs="Calibri"/>
          <w:spacing w:val="1"/>
          <w:sz w:val="24"/>
          <w:szCs w:val="24"/>
        </w:rPr>
        <w:t>d</w:t>
      </w:r>
      <w:r w:rsidRPr="00493FB9">
        <w:rPr>
          <w:rFonts w:ascii="Calibri" w:eastAsia="Calibri" w:hAnsi="Calibri" w:cs="Calibri"/>
          <w:sz w:val="24"/>
          <w:szCs w:val="24"/>
        </w:rPr>
        <w:t>el</w:t>
      </w:r>
      <w:r w:rsidRPr="00493FB9">
        <w:rPr>
          <w:rFonts w:ascii="Calibri" w:eastAsia="Calibri" w:hAnsi="Calibri" w:cs="Calibri"/>
          <w:spacing w:val="-2"/>
          <w:sz w:val="24"/>
          <w:szCs w:val="24"/>
        </w:rPr>
        <w:t>i</w:t>
      </w:r>
      <w:r w:rsidRPr="00493FB9">
        <w:rPr>
          <w:rFonts w:ascii="Calibri" w:eastAsia="Calibri" w:hAnsi="Calibri" w:cs="Calibri"/>
          <w:spacing w:val="1"/>
          <w:sz w:val="24"/>
          <w:szCs w:val="24"/>
        </w:rPr>
        <w:t>n</w:t>
      </w:r>
      <w:r w:rsidRPr="00493FB9">
        <w:rPr>
          <w:rFonts w:ascii="Calibri" w:eastAsia="Calibri" w:hAnsi="Calibri" w:cs="Calibri"/>
          <w:sz w:val="24"/>
          <w:szCs w:val="24"/>
        </w:rPr>
        <w:t>es</w:t>
      </w:r>
      <w:r w:rsidRPr="00493FB9">
        <w:rPr>
          <w:rFonts w:ascii="Calibri" w:eastAsia="Calibri" w:hAnsi="Calibri" w:cs="Calibri"/>
          <w:spacing w:val="3"/>
          <w:sz w:val="24"/>
          <w:szCs w:val="24"/>
        </w:rPr>
        <w:t xml:space="preserve"> </w:t>
      </w:r>
      <w:r w:rsidRPr="00493FB9">
        <w:rPr>
          <w:rFonts w:ascii="Calibri" w:eastAsia="Calibri" w:hAnsi="Calibri" w:cs="Calibri"/>
          <w:sz w:val="24"/>
          <w:szCs w:val="24"/>
        </w:rPr>
        <w:t>as</w:t>
      </w:r>
      <w:r w:rsidRPr="00493FB9">
        <w:rPr>
          <w:rFonts w:ascii="Calibri" w:eastAsia="Calibri" w:hAnsi="Calibri" w:cs="Calibri"/>
          <w:spacing w:val="-2"/>
          <w:sz w:val="24"/>
          <w:szCs w:val="24"/>
        </w:rPr>
        <w:t xml:space="preserve"> </w:t>
      </w:r>
      <w:r w:rsidRPr="00493FB9">
        <w:rPr>
          <w:rFonts w:ascii="Calibri" w:eastAsia="Calibri" w:hAnsi="Calibri" w:cs="Calibri"/>
          <w:sz w:val="24"/>
          <w:szCs w:val="24"/>
        </w:rPr>
        <w:t xml:space="preserve">set </w:t>
      </w:r>
      <w:r w:rsidRPr="00493FB9">
        <w:rPr>
          <w:rFonts w:ascii="Calibri" w:eastAsia="Calibri" w:hAnsi="Calibri" w:cs="Calibri"/>
          <w:spacing w:val="1"/>
          <w:sz w:val="24"/>
          <w:szCs w:val="24"/>
        </w:rPr>
        <w:t>f</w:t>
      </w:r>
      <w:r w:rsidRPr="00493FB9">
        <w:rPr>
          <w:rFonts w:ascii="Calibri" w:eastAsia="Calibri" w:hAnsi="Calibri" w:cs="Calibri"/>
          <w:sz w:val="24"/>
          <w:szCs w:val="24"/>
        </w:rPr>
        <w:t>o</w:t>
      </w:r>
      <w:r w:rsidRPr="00493FB9">
        <w:rPr>
          <w:rFonts w:ascii="Calibri" w:eastAsia="Calibri" w:hAnsi="Calibri" w:cs="Calibri"/>
          <w:spacing w:val="1"/>
          <w:sz w:val="24"/>
          <w:szCs w:val="24"/>
        </w:rPr>
        <w:t>r</w:t>
      </w:r>
      <w:r w:rsidRPr="00493FB9">
        <w:rPr>
          <w:rFonts w:ascii="Calibri" w:eastAsia="Calibri" w:hAnsi="Calibri" w:cs="Calibri"/>
          <w:spacing w:val="-1"/>
          <w:sz w:val="24"/>
          <w:szCs w:val="24"/>
        </w:rPr>
        <w:t>t</w:t>
      </w:r>
      <w:r w:rsidRPr="00493FB9">
        <w:rPr>
          <w:rFonts w:ascii="Calibri" w:eastAsia="Calibri" w:hAnsi="Calibri" w:cs="Calibri"/>
          <w:sz w:val="24"/>
          <w:szCs w:val="24"/>
        </w:rPr>
        <w:t>h</w:t>
      </w:r>
      <w:r w:rsidRPr="00493FB9">
        <w:rPr>
          <w:rFonts w:ascii="Calibri" w:eastAsia="Calibri" w:hAnsi="Calibri" w:cs="Calibri"/>
          <w:spacing w:val="-1"/>
          <w:sz w:val="24"/>
          <w:szCs w:val="24"/>
        </w:rPr>
        <w:t xml:space="preserve"> </w:t>
      </w:r>
      <w:r w:rsidRPr="00493FB9">
        <w:rPr>
          <w:rFonts w:ascii="Calibri" w:eastAsia="Calibri" w:hAnsi="Calibri" w:cs="Calibri"/>
          <w:spacing w:val="-2"/>
          <w:sz w:val="24"/>
          <w:szCs w:val="24"/>
        </w:rPr>
        <w:t>i</w:t>
      </w:r>
      <w:r w:rsidRPr="00493FB9">
        <w:rPr>
          <w:rFonts w:ascii="Calibri" w:eastAsia="Calibri" w:hAnsi="Calibri" w:cs="Calibri"/>
          <w:sz w:val="24"/>
          <w:szCs w:val="24"/>
        </w:rPr>
        <w:t>n</w:t>
      </w:r>
      <w:r w:rsidRPr="00493FB9">
        <w:rPr>
          <w:rFonts w:ascii="Calibri" w:eastAsia="Calibri" w:hAnsi="Calibri" w:cs="Calibri"/>
          <w:spacing w:val="2"/>
          <w:sz w:val="24"/>
          <w:szCs w:val="24"/>
        </w:rPr>
        <w:t xml:space="preserve"> </w:t>
      </w:r>
      <w:r w:rsidRPr="00493FB9">
        <w:rPr>
          <w:rFonts w:ascii="Calibri" w:eastAsia="Calibri" w:hAnsi="Calibri" w:cs="Calibri"/>
          <w:spacing w:val="-2"/>
          <w:sz w:val="24"/>
          <w:szCs w:val="24"/>
        </w:rPr>
        <w:t>i</w:t>
      </w:r>
      <w:r w:rsidRPr="00493FB9">
        <w:rPr>
          <w:rFonts w:ascii="Calibri" w:eastAsia="Calibri" w:hAnsi="Calibri" w:cs="Calibri"/>
          <w:spacing w:val="1"/>
          <w:sz w:val="24"/>
          <w:szCs w:val="24"/>
        </w:rPr>
        <w:t>t</w:t>
      </w:r>
      <w:r w:rsidRPr="00493FB9">
        <w:rPr>
          <w:rFonts w:ascii="Calibri" w:eastAsia="Calibri" w:hAnsi="Calibri" w:cs="Calibri"/>
          <w:sz w:val="24"/>
          <w:szCs w:val="24"/>
        </w:rPr>
        <w:t>s</w:t>
      </w:r>
      <w:r w:rsidRPr="00493FB9">
        <w:rPr>
          <w:rFonts w:ascii="Calibri" w:eastAsia="Calibri" w:hAnsi="Calibri" w:cs="Calibri"/>
          <w:spacing w:val="-1"/>
          <w:sz w:val="24"/>
          <w:szCs w:val="24"/>
        </w:rPr>
        <w:t xml:space="preserve"> </w:t>
      </w:r>
      <w:r w:rsidRPr="00493FB9">
        <w:rPr>
          <w:rFonts w:ascii="Calibri" w:eastAsia="Calibri" w:hAnsi="Calibri" w:cs="Calibri"/>
          <w:sz w:val="24"/>
          <w:szCs w:val="24"/>
        </w:rPr>
        <w:t>Regist</w:t>
      </w:r>
      <w:r w:rsidRPr="00493FB9">
        <w:rPr>
          <w:rFonts w:ascii="Calibri" w:eastAsia="Calibri" w:hAnsi="Calibri" w:cs="Calibri"/>
          <w:spacing w:val="1"/>
          <w:sz w:val="24"/>
          <w:szCs w:val="24"/>
        </w:rPr>
        <w:t>r</w:t>
      </w:r>
      <w:r w:rsidRPr="00493FB9">
        <w:rPr>
          <w:rFonts w:ascii="Calibri" w:eastAsia="Calibri" w:hAnsi="Calibri" w:cs="Calibri"/>
          <w:sz w:val="24"/>
          <w:szCs w:val="24"/>
        </w:rPr>
        <w:t>y</w:t>
      </w:r>
      <w:r w:rsidRPr="00493FB9">
        <w:rPr>
          <w:rFonts w:ascii="Calibri" w:eastAsia="Calibri" w:hAnsi="Calibri" w:cs="Calibri"/>
          <w:spacing w:val="-10"/>
          <w:sz w:val="24"/>
          <w:szCs w:val="24"/>
        </w:rPr>
        <w:t xml:space="preserve"> </w:t>
      </w:r>
      <w:r w:rsidRPr="00493FB9">
        <w:rPr>
          <w:rFonts w:ascii="Calibri" w:eastAsia="Calibri" w:hAnsi="Calibri" w:cs="Calibri"/>
          <w:sz w:val="24"/>
          <w:szCs w:val="24"/>
        </w:rPr>
        <w:t>Agr</w:t>
      </w:r>
      <w:r w:rsidRPr="00493FB9">
        <w:rPr>
          <w:rFonts w:ascii="Calibri" w:eastAsia="Calibri" w:hAnsi="Calibri" w:cs="Calibri"/>
          <w:spacing w:val="-1"/>
          <w:sz w:val="24"/>
          <w:szCs w:val="24"/>
        </w:rPr>
        <w:t>e</w:t>
      </w:r>
      <w:r w:rsidRPr="00493FB9">
        <w:rPr>
          <w:rFonts w:ascii="Calibri" w:eastAsia="Calibri" w:hAnsi="Calibri" w:cs="Calibri"/>
          <w:sz w:val="24"/>
          <w:szCs w:val="24"/>
        </w:rPr>
        <w:t>em</w:t>
      </w:r>
      <w:r w:rsidRPr="00493FB9">
        <w:rPr>
          <w:rFonts w:ascii="Calibri" w:eastAsia="Calibri" w:hAnsi="Calibri" w:cs="Calibri"/>
          <w:spacing w:val="1"/>
          <w:sz w:val="24"/>
          <w:szCs w:val="24"/>
        </w:rPr>
        <w:t>e</w:t>
      </w:r>
      <w:r w:rsidRPr="00493FB9">
        <w:rPr>
          <w:rFonts w:ascii="Calibri" w:eastAsia="Calibri" w:hAnsi="Calibri" w:cs="Calibri"/>
          <w:spacing w:val="-1"/>
          <w:sz w:val="24"/>
          <w:szCs w:val="24"/>
        </w:rPr>
        <w:t>n</w:t>
      </w:r>
      <w:r w:rsidRPr="00493FB9">
        <w:rPr>
          <w:rFonts w:ascii="Calibri" w:eastAsia="Calibri" w:hAnsi="Calibri" w:cs="Calibri"/>
          <w:spacing w:val="4"/>
          <w:sz w:val="24"/>
          <w:szCs w:val="24"/>
        </w:rPr>
        <w:t>t</w:t>
      </w:r>
      <w:ins w:id="74" w:author="JJM" w:date="2016-06-22T17:26:00Z">
        <w:r w:rsidR="008530C2">
          <w:rPr>
            <w:rFonts w:ascii="Calibri" w:eastAsia="Calibri" w:hAnsi="Calibri" w:cs="Calibri"/>
            <w:spacing w:val="4"/>
            <w:sz w:val="24"/>
            <w:szCs w:val="24"/>
          </w:rPr>
          <w:t xml:space="preserve"> and </w:t>
        </w:r>
      </w:ins>
      <w:ins w:id="75" w:author="JJM" w:date="2016-06-22T17:27:00Z">
        <w:r w:rsidR="008530C2">
          <w:rPr>
            <w:rFonts w:ascii="Calibri" w:eastAsia="Calibri" w:hAnsi="Calibri" w:cs="Calibri"/>
            <w:spacing w:val="4"/>
            <w:sz w:val="24"/>
            <w:szCs w:val="24"/>
          </w:rPr>
          <w:t xml:space="preserve">limits its </w:t>
        </w:r>
      </w:ins>
      <w:ins w:id="76" w:author="JJM" w:date="2016-06-22T17:26:00Z">
        <w:r w:rsidR="008530C2">
          <w:rPr>
            <w:rFonts w:ascii="Calibri" w:eastAsia="Calibri" w:hAnsi="Calibri" w:cs="Calibri"/>
            <w:spacing w:val="4"/>
            <w:sz w:val="24"/>
            <w:szCs w:val="24"/>
          </w:rPr>
          <w:t>offer</w:t>
        </w:r>
      </w:ins>
      <w:ins w:id="77" w:author="JJM" w:date="2016-06-22T17:27:00Z">
        <w:r w:rsidR="008530C2">
          <w:rPr>
            <w:rFonts w:ascii="Calibri" w:eastAsia="Calibri" w:hAnsi="Calibri" w:cs="Calibri"/>
            <w:spacing w:val="4"/>
            <w:sz w:val="24"/>
            <w:szCs w:val="24"/>
          </w:rPr>
          <w:t xml:space="preserve">ing to those authorized in </w:t>
        </w:r>
      </w:ins>
      <w:ins w:id="78" w:author="JJM" w:date="2016-06-22T17:29:00Z">
        <w:r w:rsidR="003B6449">
          <w:rPr>
            <w:rFonts w:ascii="Calibri" w:eastAsia="Calibri" w:hAnsi="Calibri" w:cs="Calibri"/>
            <w:spacing w:val="4"/>
            <w:sz w:val="24"/>
            <w:szCs w:val="24"/>
          </w:rPr>
          <w:t xml:space="preserve">Exhibit </w:t>
        </w:r>
      </w:ins>
      <w:ins w:id="79" w:author="JJM" w:date="2016-06-22T17:26:00Z">
        <w:r w:rsidR="003B6449">
          <w:rPr>
            <w:rFonts w:ascii="Calibri" w:eastAsia="Calibri" w:hAnsi="Calibri" w:cs="Calibri"/>
            <w:spacing w:val="4"/>
            <w:sz w:val="24"/>
            <w:szCs w:val="24"/>
          </w:rPr>
          <w:t>A</w:t>
        </w:r>
      </w:ins>
      <w:ins w:id="80" w:author="JJM" w:date="2016-06-22T17:29:00Z">
        <w:r w:rsidR="003B6449">
          <w:rPr>
            <w:rFonts w:ascii="Calibri" w:eastAsia="Calibri" w:hAnsi="Calibri" w:cs="Calibri"/>
            <w:spacing w:val="4"/>
            <w:sz w:val="24"/>
            <w:szCs w:val="24"/>
          </w:rPr>
          <w:t xml:space="preserve">, Approved Services, </w:t>
        </w:r>
      </w:ins>
      <w:ins w:id="81" w:author="JJM" w:date="2016-06-22T17:26:00Z">
        <w:r w:rsidR="008530C2">
          <w:rPr>
            <w:rFonts w:ascii="Calibri" w:eastAsia="Calibri" w:hAnsi="Calibri" w:cs="Calibri"/>
            <w:spacing w:val="4"/>
            <w:sz w:val="24"/>
            <w:szCs w:val="24"/>
          </w:rPr>
          <w:t xml:space="preserve">of the </w:t>
        </w:r>
      </w:ins>
      <w:ins w:id="82" w:author="JJM" w:date="2016-06-22T17:29:00Z">
        <w:r w:rsidR="003B6449">
          <w:rPr>
            <w:rFonts w:ascii="Calibri" w:eastAsia="Calibri" w:hAnsi="Calibri" w:cs="Calibri"/>
            <w:spacing w:val="4"/>
            <w:sz w:val="24"/>
            <w:szCs w:val="24"/>
          </w:rPr>
          <w:t xml:space="preserve">.WHOSWHO </w:t>
        </w:r>
      </w:ins>
      <w:ins w:id="83" w:author="JJM" w:date="2016-06-22T17:26:00Z">
        <w:r w:rsidR="008530C2">
          <w:rPr>
            <w:rFonts w:ascii="Calibri" w:eastAsia="Calibri" w:hAnsi="Calibri" w:cs="Calibri"/>
            <w:spacing w:val="4"/>
            <w:sz w:val="24"/>
            <w:szCs w:val="24"/>
          </w:rPr>
          <w:t>Registry Agr</w:t>
        </w:r>
      </w:ins>
      <w:ins w:id="84" w:author="JJM" w:date="2016-06-22T17:29:00Z">
        <w:r w:rsidR="003B6449">
          <w:rPr>
            <w:rFonts w:ascii="Calibri" w:eastAsia="Calibri" w:hAnsi="Calibri" w:cs="Calibri"/>
            <w:spacing w:val="4"/>
            <w:sz w:val="24"/>
            <w:szCs w:val="24"/>
          </w:rPr>
          <w:t>eement</w:t>
        </w:r>
      </w:ins>
      <w:r w:rsidRPr="00493FB9">
        <w:rPr>
          <w:rFonts w:ascii="Calibri" w:eastAsia="Calibri" w:hAnsi="Calibri" w:cs="Calibri"/>
          <w:spacing w:val="4"/>
          <w:sz w:val="24"/>
          <w:szCs w:val="24"/>
        </w:rPr>
        <w:t>.</w:t>
      </w:r>
      <w:r w:rsidR="00BF6192" w:rsidRPr="00493FB9">
        <w:rPr>
          <w:rFonts w:ascii="Calibri" w:eastAsia="Calibri" w:hAnsi="Calibri" w:cs="Calibri"/>
          <w:spacing w:val="4"/>
          <w:sz w:val="24"/>
          <w:szCs w:val="24"/>
        </w:rPr>
        <w:t xml:space="preserve">  </w:t>
      </w:r>
      <w:del w:id="85" w:author="JJM" w:date="2016-06-01T20:49:00Z">
        <w:r w:rsidR="00BF6192" w:rsidRPr="00493FB9" w:rsidDel="00133FC3">
          <w:rPr>
            <w:rFonts w:ascii="Calibri" w:eastAsia="Calibri" w:hAnsi="Calibri" w:cs="Calibri"/>
            <w:spacing w:val="4"/>
            <w:sz w:val="24"/>
            <w:szCs w:val="24"/>
          </w:rPr>
          <w:delText>As</w:delText>
        </w:r>
        <w:r w:rsidR="00050AD6" w:rsidRPr="00493FB9" w:rsidDel="00133FC3">
          <w:rPr>
            <w:rFonts w:ascii="Calibri" w:eastAsia="Calibri" w:hAnsi="Calibri" w:cs="Calibri"/>
            <w:spacing w:val="4"/>
            <w:sz w:val="24"/>
            <w:szCs w:val="24"/>
          </w:rPr>
          <w:delText xml:space="preserve"> noted in the </w:delText>
        </w:r>
        <w:r w:rsidR="00733F2A" w:rsidRPr="00733F2A" w:rsidDel="00133FC3">
          <w:rPr>
            <w:rFonts w:ascii="Calibri" w:eastAsia="Calibri" w:hAnsi="Calibri" w:cs="Calibri"/>
            <w:b/>
            <w:spacing w:val="4"/>
            <w:sz w:val="24"/>
            <w:szCs w:val="24"/>
          </w:rPr>
          <w:delText>.whoswho</w:delText>
        </w:r>
        <w:r w:rsidR="00050AD6" w:rsidRPr="00493FB9" w:rsidDel="00133FC3">
          <w:rPr>
            <w:rFonts w:ascii="Calibri" w:eastAsia="Calibri" w:hAnsi="Calibri" w:cs="Calibri"/>
            <w:spacing w:val="4"/>
            <w:sz w:val="24"/>
            <w:szCs w:val="24"/>
          </w:rPr>
          <w:delText xml:space="preserve"> Registry Agreement at Exhibit A, </w:delText>
        </w:r>
      </w:del>
      <w:del w:id="86" w:author="JJM" w:date="2016-06-01T20:32:00Z">
        <w:r w:rsidR="00050AD6" w:rsidRPr="00493FB9" w:rsidDel="00D229FF">
          <w:rPr>
            <w:rFonts w:ascii="Calibri" w:eastAsia="Calibri" w:hAnsi="Calibri" w:cs="Calibri"/>
            <w:spacing w:val="4"/>
            <w:sz w:val="24"/>
            <w:szCs w:val="24"/>
          </w:rPr>
          <w:delText xml:space="preserve">4.3, </w:delText>
        </w:r>
        <w:r w:rsidR="00BF6192" w:rsidRPr="00493FB9" w:rsidDel="00D229FF">
          <w:rPr>
            <w:rFonts w:ascii="Calibri" w:eastAsia="Calibri" w:hAnsi="Calibri" w:cs="Calibri"/>
            <w:spacing w:val="4"/>
            <w:sz w:val="24"/>
            <w:szCs w:val="24"/>
          </w:rPr>
          <w:delText xml:space="preserve"> ICANN has approved second level domain registrations</w:delText>
        </w:r>
        <w:r w:rsidR="00050AD6" w:rsidRPr="00493FB9" w:rsidDel="00D229FF">
          <w:rPr>
            <w:rFonts w:ascii="Calibri" w:eastAsia="Calibri" w:hAnsi="Calibri" w:cs="Calibri"/>
            <w:spacing w:val="4"/>
            <w:sz w:val="24"/>
            <w:szCs w:val="24"/>
          </w:rPr>
          <w:delText xml:space="preserve"> at the time of </w:delText>
        </w:r>
        <w:r w:rsidR="00493FB9" w:rsidDel="00D229FF">
          <w:rPr>
            <w:rFonts w:ascii="Calibri" w:eastAsia="Calibri" w:hAnsi="Calibri" w:cs="Calibri"/>
            <w:spacing w:val="4"/>
            <w:sz w:val="24"/>
            <w:szCs w:val="24"/>
          </w:rPr>
          <w:delText xml:space="preserve">Registry </w:delText>
        </w:r>
        <w:r w:rsidR="00050AD6" w:rsidRPr="00493FB9" w:rsidDel="00D229FF">
          <w:rPr>
            <w:rFonts w:ascii="Calibri" w:eastAsia="Calibri" w:hAnsi="Calibri" w:cs="Calibri"/>
            <w:spacing w:val="4"/>
            <w:sz w:val="24"/>
            <w:szCs w:val="24"/>
          </w:rPr>
          <w:delText xml:space="preserve">launch </w:delText>
        </w:r>
        <w:r w:rsidR="00493FB9" w:rsidDel="00D229FF">
          <w:rPr>
            <w:rFonts w:ascii="Calibri" w:eastAsia="Calibri" w:hAnsi="Calibri" w:cs="Calibri"/>
            <w:spacing w:val="4"/>
            <w:sz w:val="24"/>
            <w:szCs w:val="24"/>
          </w:rPr>
          <w:delText xml:space="preserve">including </w:delText>
        </w:r>
        <w:r w:rsidR="00BF6192" w:rsidRPr="00493FB9" w:rsidDel="00D229FF">
          <w:rPr>
            <w:rFonts w:ascii="Calibri" w:eastAsia="Calibri" w:hAnsi="Calibri" w:cs="Calibri"/>
            <w:spacing w:val="4"/>
            <w:sz w:val="24"/>
            <w:szCs w:val="24"/>
          </w:rPr>
          <w:delText>German, Portuguese and Spanish</w:delText>
        </w:r>
        <w:r w:rsidR="00AB17BB" w:rsidDel="00D229FF">
          <w:rPr>
            <w:rFonts w:ascii="Calibri" w:eastAsia="Calibri" w:hAnsi="Calibri" w:cs="Calibri"/>
            <w:spacing w:val="4"/>
            <w:sz w:val="24"/>
            <w:szCs w:val="24"/>
          </w:rPr>
          <w:delText>,</w:delText>
        </w:r>
        <w:r w:rsidR="00BF6192" w:rsidRPr="00493FB9" w:rsidDel="00D229FF">
          <w:rPr>
            <w:rFonts w:ascii="Calibri" w:eastAsia="Calibri" w:hAnsi="Calibri" w:cs="Calibri"/>
            <w:spacing w:val="4"/>
            <w:sz w:val="24"/>
            <w:szCs w:val="24"/>
          </w:rPr>
          <w:delText xml:space="preserve"> </w:delText>
        </w:r>
        <w:r w:rsidR="00493FB9" w:rsidDel="00D229FF">
          <w:rPr>
            <w:rFonts w:ascii="Calibri" w:eastAsia="Calibri" w:hAnsi="Calibri" w:cs="Calibri"/>
            <w:spacing w:val="4"/>
            <w:sz w:val="24"/>
            <w:szCs w:val="24"/>
          </w:rPr>
          <w:delText xml:space="preserve">as well as </w:delText>
        </w:r>
        <w:r w:rsidR="00BF6192" w:rsidRPr="00493FB9" w:rsidDel="00D229FF">
          <w:rPr>
            <w:rFonts w:ascii="Calibri" w:eastAsia="Calibri" w:hAnsi="Calibri" w:cs="Calibri"/>
            <w:spacing w:val="4"/>
            <w:sz w:val="24"/>
            <w:szCs w:val="24"/>
          </w:rPr>
          <w:delText xml:space="preserve">traditional and simplified Chinese characters, and will be registering such domains in the </w:delText>
        </w:r>
        <w:r w:rsidR="00733F2A" w:rsidRPr="00733F2A" w:rsidDel="00D229FF">
          <w:rPr>
            <w:rFonts w:ascii="Calibri" w:eastAsia="Calibri" w:hAnsi="Calibri" w:cs="Calibri"/>
            <w:b/>
            <w:spacing w:val="4"/>
            <w:sz w:val="24"/>
            <w:szCs w:val="24"/>
          </w:rPr>
          <w:delText>.whoswho</w:delText>
        </w:r>
        <w:r w:rsidR="00BF6192" w:rsidRPr="00493FB9" w:rsidDel="00D229FF">
          <w:rPr>
            <w:rFonts w:ascii="Calibri" w:eastAsia="Calibri" w:hAnsi="Calibri" w:cs="Calibri"/>
            <w:spacing w:val="4"/>
            <w:sz w:val="24"/>
            <w:szCs w:val="24"/>
          </w:rPr>
          <w:delText xml:space="preserve"> TLD.</w:delText>
        </w:r>
      </w:del>
    </w:p>
    <w:p w14:paraId="7FEDF6C1" w14:textId="5A9B4807" w:rsidR="000D3403" w:rsidRPr="0076181E" w:rsidDel="00D229FF" w:rsidRDefault="00BF6192" w:rsidP="00280A4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del w:id="87" w:author="JJM" w:date="2016-06-01T20:32:00Z"/>
          <w:rFonts w:ascii="Courier New" w:eastAsia="Times New Roman" w:hAnsi="Courier New" w:cs="Courier New"/>
          <w:color w:val="000000"/>
          <w:sz w:val="20"/>
          <w:szCs w:val="20"/>
          <w:rPrChange w:id="88" w:author="JJM" w:date="2015-10-04T14:43:00Z">
            <w:rPr>
              <w:del w:id="89" w:author="JJM" w:date="2016-06-01T20:32:00Z"/>
              <w:rFonts w:ascii="Calibri" w:eastAsia="Calibri" w:hAnsi="Calibri" w:cs="Calibri"/>
              <w:spacing w:val="4"/>
              <w:sz w:val="24"/>
              <w:szCs w:val="24"/>
            </w:rPr>
          </w:rPrChange>
        </w:rPr>
      </w:pPr>
      <w:del w:id="90" w:author="JJM" w:date="2016-06-01T20:32:00Z">
        <w:r w:rsidRPr="00BF6192" w:rsidDel="00D229FF">
          <w:rPr>
            <w:rFonts w:ascii="Calibri" w:eastAsia="Calibri" w:hAnsi="Calibri" w:cs="Calibri"/>
            <w:spacing w:val="4"/>
            <w:sz w:val="24"/>
            <w:szCs w:val="24"/>
          </w:rPr>
          <w:delText xml:space="preserve"> </w:delText>
        </w:r>
      </w:del>
    </w:p>
    <w:p w14:paraId="67203A47" w14:textId="3C0C25B7" w:rsidR="00922BDB" w:rsidRDefault="00922BDB" w:rsidP="00280A4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0"/>
        <w:rPr>
          <w:rFonts w:ascii="Times New Roman" w:eastAsia="Times New Roman" w:hAnsi="Times New Roman" w:cs="Times New Roman"/>
          <w:b/>
          <w:bCs/>
          <w:sz w:val="24"/>
          <w:szCs w:val="24"/>
        </w:rPr>
      </w:pPr>
    </w:p>
    <w:p w14:paraId="5A68B2D9" w14:textId="2AAC7825" w:rsidR="000D3403" w:rsidRDefault="000D3403" w:rsidP="00E97EBC">
      <w:pPr>
        <w:tabs>
          <w:tab w:val="left" w:pos="820"/>
          <w:tab w:val="left" w:pos="990"/>
        </w:tabs>
        <w:ind w:left="0" w:right="494"/>
        <w:rPr>
          <w:rFonts w:ascii="Calibri" w:eastAsia="Calibri" w:hAnsi="Calibri" w:cs="Calibri"/>
          <w:sz w:val="24"/>
          <w:szCs w:val="24"/>
        </w:rPr>
      </w:pPr>
      <w:r>
        <w:rPr>
          <w:rFonts w:ascii="Times New Roman" w:eastAsia="Times New Roman" w:hAnsi="Times New Roman" w:cs="Times New Roman"/>
          <w:b/>
          <w:bCs/>
          <w:sz w:val="24"/>
          <w:szCs w:val="24"/>
        </w:rPr>
        <w:t>2.</w:t>
      </w:r>
      <w:del w:id="91" w:author="JJM" w:date="2016-06-01T20:50:00Z">
        <w:r w:rsidDel="00133FC3">
          <w:rPr>
            <w:rFonts w:ascii="Times New Roman" w:eastAsia="Times New Roman" w:hAnsi="Times New Roman" w:cs="Times New Roman"/>
            <w:b/>
            <w:bCs/>
            <w:sz w:val="24"/>
            <w:szCs w:val="24"/>
          </w:rPr>
          <w:delText>1</w:delText>
        </w:r>
        <w:r w:rsidR="002B2960" w:rsidDel="00133FC3">
          <w:rPr>
            <w:rFonts w:ascii="Times New Roman" w:eastAsia="Times New Roman" w:hAnsi="Times New Roman" w:cs="Times New Roman"/>
            <w:b/>
            <w:bCs/>
            <w:sz w:val="24"/>
            <w:szCs w:val="24"/>
          </w:rPr>
          <w:delText>3</w:delText>
        </w:r>
      </w:del>
      <w:ins w:id="92" w:author="JJM" w:date="2016-06-01T20:50:00Z">
        <w:r w:rsidR="00133FC3">
          <w:rPr>
            <w:rFonts w:ascii="Times New Roman" w:eastAsia="Times New Roman" w:hAnsi="Times New Roman" w:cs="Times New Roman"/>
            <w:b/>
            <w:bCs/>
            <w:sz w:val="24"/>
            <w:szCs w:val="24"/>
          </w:rPr>
          <w:t>12</w:t>
        </w:r>
      </w:ins>
      <w:r>
        <w:rPr>
          <w:rFonts w:ascii="Times New Roman" w:eastAsia="Times New Roman" w:hAnsi="Times New Roman" w:cs="Times New Roman"/>
          <w:b/>
          <w:bCs/>
          <w:sz w:val="24"/>
          <w:szCs w:val="24"/>
        </w:rPr>
        <w:t>.</w:t>
      </w:r>
      <w:r>
        <w:rPr>
          <w:rFonts w:ascii="Times New Roman" w:eastAsia="Times New Roman" w:hAnsi="Times New Roman" w:cs="Times New Roman"/>
          <w:b/>
          <w:bCs/>
          <w:sz w:val="24"/>
          <w:szCs w:val="24"/>
        </w:rPr>
        <w:tab/>
      </w:r>
      <w:r>
        <w:rPr>
          <w:rFonts w:ascii="Calibri" w:eastAsia="Calibri" w:hAnsi="Calibri" w:cs="Calibri"/>
          <w:b/>
          <w:bCs/>
          <w:sz w:val="24"/>
          <w:szCs w:val="24"/>
        </w:rPr>
        <w:t>D</w:t>
      </w:r>
      <w:r>
        <w:rPr>
          <w:rFonts w:ascii="Calibri" w:eastAsia="Calibri" w:hAnsi="Calibri" w:cs="Calibri"/>
          <w:b/>
          <w:bCs/>
          <w:spacing w:val="1"/>
          <w:sz w:val="24"/>
          <w:szCs w:val="24"/>
        </w:rPr>
        <w:t>i</w:t>
      </w:r>
      <w:r>
        <w:rPr>
          <w:rFonts w:ascii="Calibri" w:eastAsia="Calibri" w:hAnsi="Calibri" w:cs="Calibri"/>
          <w:b/>
          <w:bCs/>
          <w:sz w:val="24"/>
          <w:szCs w:val="24"/>
        </w:rPr>
        <w:t>s</w:t>
      </w:r>
      <w:r>
        <w:rPr>
          <w:rFonts w:ascii="Calibri" w:eastAsia="Calibri" w:hAnsi="Calibri" w:cs="Calibri"/>
          <w:b/>
          <w:bCs/>
          <w:spacing w:val="1"/>
          <w:sz w:val="24"/>
          <w:szCs w:val="24"/>
        </w:rPr>
        <w:t>pu</w:t>
      </w:r>
      <w:r>
        <w:rPr>
          <w:rFonts w:ascii="Calibri" w:eastAsia="Calibri" w:hAnsi="Calibri" w:cs="Calibri"/>
          <w:b/>
          <w:bCs/>
          <w:sz w:val="24"/>
          <w:szCs w:val="24"/>
        </w:rPr>
        <w:t>te</w:t>
      </w:r>
      <w:r>
        <w:rPr>
          <w:rFonts w:ascii="Calibri" w:eastAsia="Calibri" w:hAnsi="Calibri" w:cs="Calibri"/>
          <w:b/>
          <w:bCs/>
          <w:spacing w:val="-8"/>
          <w:sz w:val="24"/>
          <w:szCs w:val="24"/>
        </w:rPr>
        <w:t xml:space="preserve"> </w:t>
      </w:r>
      <w:r>
        <w:rPr>
          <w:rFonts w:ascii="Calibri" w:eastAsia="Calibri" w:hAnsi="Calibri" w:cs="Calibri"/>
          <w:b/>
          <w:bCs/>
          <w:spacing w:val="-1"/>
          <w:sz w:val="24"/>
          <w:szCs w:val="24"/>
        </w:rPr>
        <w:t>Re</w:t>
      </w:r>
      <w:r>
        <w:rPr>
          <w:rFonts w:ascii="Calibri" w:eastAsia="Calibri" w:hAnsi="Calibri" w:cs="Calibri"/>
          <w:b/>
          <w:bCs/>
          <w:sz w:val="24"/>
          <w:szCs w:val="24"/>
        </w:rPr>
        <w:t>s</w:t>
      </w:r>
      <w:r>
        <w:rPr>
          <w:rFonts w:ascii="Calibri" w:eastAsia="Calibri" w:hAnsi="Calibri" w:cs="Calibri"/>
          <w:b/>
          <w:bCs/>
          <w:spacing w:val="1"/>
          <w:sz w:val="24"/>
          <w:szCs w:val="24"/>
        </w:rPr>
        <w:t>olu</w:t>
      </w:r>
      <w:r>
        <w:rPr>
          <w:rFonts w:ascii="Calibri" w:eastAsia="Calibri" w:hAnsi="Calibri" w:cs="Calibri"/>
          <w:b/>
          <w:bCs/>
          <w:spacing w:val="-2"/>
          <w:sz w:val="24"/>
          <w:szCs w:val="24"/>
        </w:rPr>
        <w:t>t</w:t>
      </w:r>
      <w:r>
        <w:rPr>
          <w:rFonts w:ascii="Calibri" w:eastAsia="Calibri" w:hAnsi="Calibri" w:cs="Calibri"/>
          <w:b/>
          <w:bCs/>
          <w:spacing w:val="1"/>
          <w:sz w:val="24"/>
          <w:szCs w:val="24"/>
        </w:rPr>
        <w:t>i</w:t>
      </w:r>
      <w:r>
        <w:rPr>
          <w:rFonts w:ascii="Calibri" w:eastAsia="Calibri" w:hAnsi="Calibri" w:cs="Calibri"/>
          <w:b/>
          <w:bCs/>
          <w:sz w:val="24"/>
          <w:szCs w:val="24"/>
        </w:rPr>
        <w:t>on</w:t>
      </w:r>
      <w:r>
        <w:rPr>
          <w:rFonts w:ascii="Calibri" w:eastAsia="Calibri" w:hAnsi="Calibri" w:cs="Calibri"/>
          <w:b/>
          <w:bCs/>
          <w:spacing w:val="-9"/>
          <w:sz w:val="24"/>
          <w:szCs w:val="24"/>
        </w:rPr>
        <w:t xml:space="preserve"> </w:t>
      </w:r>
      <w:r>
        <w:rPr>
          <w:rFonts w:ascii="Calibri" w:eastAsia="Calibri" w:hAnsi="Calibri" w:cs="Calibri"/>
          <w:b/>
          <w:bCs/>
          <w:spacing w:val="-1"/>
          <w:sz w:val="24"/>
          <w:szCs w:val="24"/>
        </w:rPr>
        <w:t>Me</w:t>
      </w:r>
      <w:r>
        <w:rPr>
          <w:rFonts w:ascii="Calibri" w:eastAsia="Calibri" w:hAnsi="Calibri" w:cs="Calibri"/>
          <w:b/>
          <w:bCs/>
          <w:sz w:val="24"/>
          <w:szCs w:val="24"/>
        </w:rPr>
        <w:t>c</w:t>
      </w:r>
      <w:r>
        <w:rPr>
          <w:rFonts w:ascii="Calibri" w:eastAsia="Calibri" w:hAnsi="Calibri" w:cs="Calibri"/>
          <w:b/>
          <w:bCs/>
          <w:spacing w:val="1"/>
          <w:sz w:val="24"/>
          <w:szCs w:val="24"/>
        </w:rPr>
        <w:t>h</w:t>
      </w:r>
      <w:r>
        <w:rPr>
          <w:rFonts w:ascii="Calibri" w:eastAsia="Calibri" w:hAnsi="Calibri" w:cs="Calibri"/>
          <w:b/>
          <w:bCs/>
          <w:spacing w:val="-1"/>
          <w:sz w:val="24"/>
          <w:szCs w:val="24"/>
        </w:rPr>
        <w:t>a</w:t>
      </w:r>
      <w:r>
        <w:rPr>
          <w:rFonts w:ascii="Calibri" w:eastAsia="Calibri" w:hAnsi="Calibri" w:cs="Calibri"/>
          <w:b/>
          <w:bCs/>
          <w:spacing w:val="1"/>
          <w:sz w:val="24"/>
          <w:szCs w:val="24"/>
        </w:rPr>
        <w:t>ni</w:t>
      </w:r>
      <w:r>
        <w:rPr>
          <w:rFonts w:ascii="Calibri" w:eastAsia="Calibri" w:hAnsi="Calibri" w:cs="Calibri"/>
          <w:b/>
          <w:bCs/>
          <w:sz w:val="24"/>
          <w:szCs w:val="24"/>
        </w:rPr>
        <w:t>sms.</w:t>
      </w:r>
      <w:r>
        <w:rPr>
          <w:rFonts w:ascii="Calibri" w:eastAsia="Calibri" w:hAnsi="Calibri" w:cs="Calibri"/>
          <w:b/>
          <w:bCs/>
          <w:spacing w:val="2"/>
          <w:sz w:val="24"/>
          <w:szCs w:val="24"/>
        </w:rPr>
        <w:t xml:space="preserve"> </w:t>
      </w:r>
      <w:r>
        <w:rPr>
          <w:rFonts w:ascii="Calibri" w:eastAsia="Calibri" w:hAnsi="Calibri" w:cs="Calibri"/>
          <w:sz w:val="24"/>
          <w:szCs w:val="24"/>
        </w:rPr>
        <w:t>Regi</w:t>
      </w:r>
      <w:r>
        <w:rPr>
          <w:rFonts w:ascii="Calibri" w:eastAsia="Calibri" w:hAnsi="Calibri" w:cs="Calibri"/>
          <w:spacing w:val="-3"/>
          <w:sz w:val="24"/>
          <w:szCs w:val="24"/>
        </w:rPr>
        <w:t>s</w:t>
      </w:r>
      <w:r>
        <w:rPr>
          <w:rFonts w:ascii="Calibri" w:eastAsia="Calibri" w:hAnsi="Calibri" w:cs="Calibri"/>
          <w:spacing w:val="1"/>
          <w:sz w:val="24"/>
          <w:szCs w:val="24"/>
        </w:rPr>
        <w:t>t</w:t>
      </w:r>
      <w:r>
        <w:rPr>
          <w:rFonts w:ascii="Calibri" w:eastAsia="Calibri" w:hAnsi="Calibri" w:cs="Calibri"/>
          <w:sz w:val="24"/>
          <w:szCs w:val="24"/>
        </w:rPr>
        <w:t>ry</w:t>
      </w:r>
      <w:r>
        <w:rPr>
          <w:rFonts w:ascii="Calibri" w:eastAsia="Calibri" w:hAnsi="Calibri" w:cs="Calibri"/>
          <w:spacing w:val="-8"/>
          <w:sz w:val="24"/>
          <w:szCs w:val="24"/>
        </w:rPr>
        <w:t xml:space="preserve"> </w:t>
      </w:r>
      <w:r>
        <w:rPr>
          <w:rFonts w:ascii="Calibri" w:eastAsia="Calibri" w:hAnsi="Calibri" w:cs="Calibri"/>
          <w:sz w:val="24"/>
          <w:szCs w:val="24"/>
        </w:rPr>
        <w:t>O</w:t>
      </w:r>
      <w:r>
        <w:rPr>
          <w:rFonts w:ascii="Calibri" w:eastAsia="Calibri" w:hAnsi="Calibri" w:cs="Calibri"/>
          <w:spacing w:val="1"/>
          <w:sz w:val="24"/>
          <w:szCs w:val="24"/>
        </w:rPr>
        <w:t>p</w:t>
      </w:r>
      <w:r>
        <w:rPr>
          <w:rFonts w:ascii="Calibri" w:eastAsia="Calibri" w:hAnsi="Calibri" w:cs="Calibri"/>
          <w:sz w:val="24"/>
          <w:szCs w:val="24"/>
        </w:rPr>
        <w:t>e</w:t>
      </w:r>
      <w:r>
        <w:rPr>
          <w:rFonts w:ascii="Calibri" w:eastAsia="Calibri" w:hAnsi="Calibri" w:cs="Calibri"/>
          <w:spacing w:val="-1"/>
          <w:sz w:val="24"/>
          <w:szCs w:val="24"/>
        </w:rPr>
        <w:t>r</w:t>
      </w:r>
      <w:r>
        <w:rPr>
          <w:rFonts w:ascii="Calibri" w:eastAsia="Calibri" w:hAnsi="Calibri" w:cs="Calibri"/>
          <w:spacing w:val="-2"/>
          <w:sz w:val="24"/>
          <w:szCs w:val="24"/>
        </w:rPr>
        <w:t>a</w:t>
      </w:r>
      <w:r>
        <w:rPr>
          <w:rFonts w:ascii="Calibri" w:eastAsia="Calibri" w:hAnsi="Calibri" w:cs="Calibri"/>
          <w:spacing w:val="1"/>
          <w:sz w:val="24"/>
          <w:szCs w:val="24"/>
        </w:rPr>
        <w:t>t</w:t>
      </w:r>
      <w:r>
        <w:rPr>
          <w:rFonts w:ascii="Calibri" w:eastAsia="Calibri" w:hAnsi="Calibri" w:cs="Calibri"/>
          <w:sz w:val="24"/>
          <w:szCs w:val="24"/>
        </w:rPr>
        <w:t>or</w:t>
      </w:r>
      <w:r>
        <w:rPr>
          <w:rFonts w:ascii="Calibri" w:eastAsia="Calibri" w:hAnsi="Calibri" w:cs="Calibri"/>
          <w:spacing w:val="-2"/>
          <w:sz w:val="24"/>
          <w:szCs w:val="24"/>
        </w:rPr>
        <w:t xml:space="preserve"> </w:t>
      </w:r>
      <w:r>
        <w:rPr>
          <w:rFonts w:ascii="Calibri" w:eastAsia="Calibri" w:hAnsi="Calibri" w:cs="Calibri"/>
          <w:spacing w:val="-1"/>
          <w:sz w:val="24"/>
          <w:szCs w:val="24"/>
        </w:rPr>
        <w:t>w</w:t>
      </w:r>
      <w:r>
        <w:rPr>
          <w:rFonts w:ascii="Calibri" w:eastAsia="Calibri" w:hAnsi="Calibri" w:cs="Calibri"/>
          <w:sz w:val="24"/>
          <w:szCs w:val="24"/>
        </w:rPr>
        <w:t>ill</w:t>
      </w:r>
      <w:r>
        <w:rPr>
          <w:rFonts w:ascii="Calibri" w:eastAsia="Calibri" w:hAnsi="Calibri" w:cs="Calibri"/>
          <w:spacing w:val="-1"/>
          <w:sz w:val="24"/>
          <w:szCs w:val="24"/>
        </w:rPr>
        <w:t xml:space="preserve"> c</w:t>
      </w:r>
      <w:r>
        <w:rPr>
          <w:rFonts w:ascii="Calibri" w:eastAsia="Calibri" w:hAnsi="Calibri" w:cs="Calibri"/>
          <w:sz w:val="24"/>
          <w:szCs w:val="24"/>
        </w:rPr>
        <w:t>o</w:t>
      </w:r>
      <w:r>
        <w:rPr>
          <w:rFonts w:ascii="Calibri" w:eastAsia="Calibri" w:hAnsi="Calibri" w:cs="Calibri"/>
          <w:spacing w:val="-1"/>
          <w:sz w:val="24"/>
          <w:szCs w:val="24"/>
        </w:rPr>
        <w:t>m</w:t>
      </w:r>
      <w:r>
        <w:rPr>
          <w:rFonts w:ascii="Calibri" w:eastAsia="Calibri" w:hAnsi="Calibri" w:cs="Calibri"/>
          <w:spacing w:val="1"/>
          <w:sz w:val="24"/>
          <w:szCs w:val="24"/>
        </w:rPr>
        <w:t>p</w:t>
      </w:r>
      <w:r>
        <w:rPr>
          <w:rFonts w:ascii="Calibri" w:eastAsia="Calibri" w:hAnsi="Calibri" w:cs="Calibri"/>
          <w:sz w:val="24"/>
          <w:szCs w:val="24"/>
        </w:rPr>
        <w:t>ly</w:t>
      </w:r>
      <w:r>
        <w:rPr>
          <w:rFonts w:ascii="Calibri" w:eastAsia="Calibri" w:hAnsi="Calibri" w:cs="Calibri"/>
          <w:spacing w:val="-1"/>
          <w:sz w:val="24"/>
          <w:szCs w:val="24"/>
        </w:rPr>
        <w:t xml:space="preserve"> w</w:t>
      </w:r>
      <w:r>
        <w:rPr>
          <w:rFonts w:ascii="Calibri" w:eastAsia="Calibri" w:hAnsi="Calibri" w:cs="Calibri"/>
          <w:sz w:val="24"/>
          <w:szCs w:val="24"/>
        </w:rPr>
        <w:t>i</w:t>
      </w:r>
      <w:r>
        <w:rPr>
          <w:rFonts w:ascii="Calibri" w:eastAsia="Calibri" w:hAnsi="Calibri" w:cs="Calibri"/>
          <w:spacing w:val="-1"/>
          <w:sz w:val="24"/>
          <w:szCs w:val="24"/>
        </w:rPr>
        <w:t>t</w:t>
      </w:r>
      <w:r>
        <w:rPr>
          <w:rFonts w:ascii="Calibri" w:eastAsia="Calibri" w:hAnsi="Calibri" w:cs="Calibri"/>
          <w:sz w:val="24"/>
          <w:szCs w:val="24"/>
        </w:rPr>
        <w:t xml:space="preserve">h </w:t>
      </w:r>
      <w:r>
        <w:rPr>
          <w:rFonts w:ascii="Calibri" w:eastAsia="Calibri" w:hAnsi="Calibri" w:cs="Calibri"/>
          <w:spacing w:val="-1"/>
          <w:sz w:val="24"/>
          <w:szCs w:val="24"/>
        </w:rPr>
        <w:t>t</w:t>
      </w:r>
      <w:r>
        <w:rPr>
          <w:rFonts w:ascii="Calibri" w:eastAsia="Calibri" w:hAnsi="Calibri" w:cs="Calibri"/>
          <w:spacing w:val="1"/>
          <w:sz w:val="24"/>
          <w:szCs w:val="24"/>
        </w:rPr>
        <w:t>h</w:t>
      </w:r>
      <w:r>
        <w:rPr>
          <w:rFonts w:ascii="Calibri" w:eastAsia="Calibri" w:hAnsi="Calibri" w:cs="Calibri"/>
          <w:sz w:val="24"/>
          <w:szCs w:val="24"/>
        </w:rPr>
        <w:t>e</w:t>
      </w:r>
      <w:r>
        <w:rPr>
          <w:rFonts w:ascii="Calibri" w:eastAsia="Calibri" w:hAnsi="Calibri" w:cs="Calibri"/>
          <w:spacing w:val="-3"/>
          <w:sz w:val="24"/>
          <w:szCs w:val="24"/>
        </w:rPr>
        <w:t xml:space="preserve"> </w:t>
      </w:r>
      <w:r>
        <w:rPr>
          <w:rFonts w:ascii="Calibri" w:eastAsia="Calibri" w:hAnsi="Calibri" w:cs="Calibri"/>
          <w:spacing w:val="-1"/>
          <w:sz w:val="24"/>
          <w:szCs w:val="24"/>
        </w:rPr>
        <w:t>f</w:t>
      </w:r>
      <w:r>
        <w:rPr>
          <w:rFonts w:ascii="Calibri" w:eastAsia="Calibri" w:hAnsi="Calibri" w:cs="Calibri"/>
          <w:sz w:val="24"/>
          <w:szCs w:val="24"/>
        </w:rPr>
        <w:t>oll</w:t>
      </w:r>
      <w:r>
        <w:rPr>
          <w:rFonts w:ascii="Calibri" w:eastAsia="Calibri" w:hAnsi="Calibri" w:cs="Calibri"/>
          <w:spacing w:val="1"/>
          <w:sz w:val="24"/>
          <w:szCs w:val="24"/>
        </w:rPr>
        <w:t>o</w:t>
      </w:r>
      <w:r>
        <w:rPr>
          <w:rFonts w:ascii="Calibri" w:eastAsia="Calibri" w:hAnsi="Calibri" w:cs="Calibri"/>
          <w:spacing w:val="-1"/>
          <w:sz w:val="24"/>
          <w:szCs w:val="24"/>
        </w:rPr>
        <w:t>w</w:t>
      </w:r>
      <w:r>
        <w:rPr>
          <w:rFonts w:ascii="Calibri" w:eastAsia="Calibri" w:hAnsi="Calibri" w:cs="Calibri"/>
          <w:sz w:val="24"/>
          <w:szCs w:val="24"/>
        </w:rPr>
        <w:t>i</w:t>
      </w:r>
      <w:r>
        <w:rPr>
          <w:rFonts w:ascii="Calibri" w:eastAsia="Calibri" w:hAnsi="Calibri" w:cs="Calibri"/>
          <w:spacing w:val="1"/>
          <w:sz w:val="24"/>
          <w:szCs w:val="24"/>
        </w:rPr>
        <w:t>n</w:t>
      </w:r>
      <w:r>
        <w:rPr>
          <w:rFonts w:ascii="Calibri" w:eastAsia="Calibri" w:hAnsi="Calibri" w:cs="Calibri"/>
          <w:sz w:val="24"/>
          <w:szCs w:val="24"/>
        </w:rPr>
        <w:t xml:space="preserve">g </w:t>
      </w:r>
      <w:r>
        <w:rPr>
          <w:rFonts w:ascii="Calibri" w:eastAsia="Calibri" w:hAnsi="Calibri" w:cs="Calibri"/>
          <w:spacing w:val="1"/>
          <w:sz w:val="24"/>
          <w:szCs w:val="24"/>
        </w:rPr>
        <w:t>d</w:t>
      </w:r>
      <w:r>
        <w:rPr>
          <w:rFonts w:ascii="Calibri" w:eastAsia="Calibri" w:hAnsi="Calibri" w:cs="Calibri"/>
          <w:sz w:val="24"/>
          <w:szCs w:val="24"/>
        </w:rPr>
        <w:t>is</w:t>
      </w:r>
      <w:r>
        <w:rPr>
          <w:rFonts w:ascii="Calibri" w:eastAsia="Calibri" w:hAnsi="Calibri" w:cs="Calibri"/>
          <w:spacing w:val="1"/>
          <w:sz w:val="24"/>
          <w:szCs w:val="24"/>
        </w:rPr>
        <w:t>p</w:t>
      </w:r>
      <w:r>
        <w:rPr>
          <w:rFonts w:ascii="Calibri" w:eastAsia="Calibri" w:hAnsi="Calibri" w:cs="Calibri"/>
          <w:spacing w:val="-1"/>
          <w:sz w:val="24"/>
          <w:szCs w:val="24"/>
        </w:rPr>
        <w:t>u</w:t>
      </w:r>
      <w:r>
        <w:rPr>
          <w:rFonts w:ascii="Calibri" w:eastAsia="Calibri" w:hAnsi="Calibri" w:cs="Calibri"/>
          <w:spacing w:val="1"/>
          <w:sz w:val="24"/>
          <w:szCs w:val="24"/>
        </w:rPr>
        <w:t>t</w:t>
      </w:r>
      <w:r>
        <w:rPr>
          <w:rFonts w:ascii="Calibri" w:eastAsia="Calibri" w:hAnsi="Calibri" w:cs="Calibri"/>
          <w:sz w:val="24"/>
          <w:szCs w:val="24"/>
        </w:rPr>
        <w:t>e</w:t>
      </w:r>
      <w:r>
        <w:rPr>
          <w:rFonts w:ascii="Calibri" w:eastAsia="Calibri" w:hAnsi="Calibri" w:cs="Calibri"/>
          <w:spacing w:val="-3"/>
          <w:sz w:val="24"/>
          <w:szCs w:val="24"/>
        </w:rPr>
        <w:t xml:space="preserve"> </w:t>
      </w:r>
      <w:r>
        <w:rPr>
          <w:rFonts w:ascii="Calibri" w:eastAsia="Calibri" w:hAnsi="Calibri" w:cs="Calibri"/>
          <w:sz w:val="24"/>
          <w:szCs w:val="24"/>
        </w:rPr>
        <w:t>r</w:t>
      </w:r>
      <w:r>
        <w:rPr>
          <w:rFonts w:ascii="Calibri" w:eastAsia="Calibri" w:hAnsi="Calibri" w:cs="Calibri"/>
          <w:spacing w:val="1"/>
          <w:sz w:val="24"/>
          <w:szCs w:val="24"/>
        </w:rPr>
        <w:t>e</w:t>
      </w:r>
      <w:r>
        <w:rPr>
          <w:rFonts w:ascii="Calibri" w:eastAsia="Calibri" w:hAnsi="Calibri" w:cs="Calibri"/>
          <w:sz w:val="24"/>
          <w:szCs w:val="24"/>
        </w:rPr>
        <w:t>sol</w:t>
      </w:r>
      <w:r>
        <w:rPr>
          <w:rFonts w:ascii="Calibri" w:eastAsia="Calibri" w:hAnsi="Calibri" w:cs="Calibri"/>
          <w:spacing w:val="-1"/>
          <w:sz w:val="24"/>
          <w:szCs w:val="24"/>
        </w:rPr>
        <w:t>u</w:t>
      </w:r>
      <w:r>
        <w:rPr>
          <w:rFonts w:ascii="Calibri" w:eastAsia="Calibri" w:hAnsi="Calibri" w:cs="Calibri"/>
          <w:spacing w:val="1"/>
          <w:sz w:val="24"/>
          <w:szCs w:val="24"/>
        </w:rPr>
        <w:t>t</w:t>
      </w:r>
      <w:r>
        <w:rPr>
          <w:rFonts w:ascii="Calibri" w:eastAsia="Calibri" w:hAnsi="Calibri" w:cs="Calibri"/>
          <w:sz w:val="24"/>
          <w:szCs w:val="24"/>
        </w:rPr>
        <w:t>i</w:t>
      </w:r>
      <w:r>
        <w:rPr>
          <w:rFonts w:ascii="Calibri" w:eastAsia="Calibri" w:hAnsi="Calibri" w:cs="Calibri"/>
          <w:spacing w:val="-2"/>
          <w:sz w:val="24"/>
          <w:szCs w:val="24"/>
        </w:rPr>
        <w:t>o</w:t>
      </w:r>
      <w:r>
        <w:rPr>
          <w:rFonts w:ascii="Calibri" w:eastAsia="Calibri" w:hAnsi="Calibri" w:cs="Calibri"/>
          <w:sz w:val="24"/>
          <w:szCs w:val="24"/>
        </w:rPr>
        <w:t>n</w:t>
      </w:r>
      <w:r>
        <w:rPr>
          <w:rFonts w:ascii="Calibri" w:eastAsia="Calibri" w:hAnsi="Calibri" w:cs="Calibri"/>
          <w:spacing w:val="-1"/>
          <w:sz w:val="24"/>
          <w:szCs w:val="24"/>
        </w:rPr>
        <w:t xml:space="preserve"> </w:t>
      </w:r>
      <w:r>
        <w:rPr>
          <w:rFonts w:ascii="Calibri" w:eastAsia="Calibri" w:hAnsi="Calibri" w:cs="Calibri"/>
          <w:sz w:val="24"/>
          <w:szCs w:val="24"/>
        </w:rPr>
        <w:t>me</w:t>
      </w:r>
      <w:r>
        <w:rPr>
          <w:rFonts w:ascii="Calibri" w:eastAsia="Calibri" w:hAnsi="Calibri" w:cs="Calibri"/>
          <w:spacing w:val="-2"/>
          <w:sz w:val="24"/>
          <w:szCs w:val="24"/>
        </w:rPr>
        <w:t>c</w:t>
      </w:r>
      <w:r>
        <w:rPr>
          <w:rFonts w:ascii="Calibri" w:eastAsia="Calibri" w:hAnsi="Calibri" w:cs="Calibri"/>
          <w:spacing w:val="-1"/>
          <w:sz w:val="24"/>
          <w:szCs w:val="24"/>
        </w:rPr>
        <w:t>h</w:t>
      </w:r>
      <w:r>
        <w:rPr>
          <w:rFonts w:ascii="Calibri" w:eastAsia="Calibri" w:hAnsi="Calibri" w:cs="Calibri"/>
          <w:sz w:val="24"/>
          <w:szCs w:val="24"/>
        </w:rPr>
        <w:t>a</w:t>
      </w:r>
      <w:r>
        <w:rPr>
          <w:rFonts w:ascii="Calibri" w:eastAsia="Calibri" w:hAnsi="Calibri" w:cs="Calibri"/>
          <w:spacing w:val="1"/>
          <w:sz w:val="24"/>
          <w:szCs w:val="24"/>
        </w:rPr>
        <w:t>n</w:t>
      </w:r>
      <w:r>
        <w:rPr>
          <w:rFonts w:ascii="Calibri" w:eastAsia="Calibri" w:hAnsi="Calibri" w:cs="Calibri"/>
          <w:sz w:val="24"/>
          <w:szCs w:val="24"/>
        </w:rPr>
        <w:t>isms</w:t>
      </w:r>
      <w:r>
        <w:rPr>
          <w:rFonts w:ascii="Calibri" w:eastAsia="Calibri" w:hAnsi="Calibri" w:cs="Calibri"/>
          <w:spacing w:val="-4"/>
          <w:sz w:val="24"/>
          <w:szCs w:val="24"/>
        </w:rPr>
        <w:t xml:space="preserve"> </w:t>
      </w:r>
      <w:r>
        <w:rPr>
          <w:rFonts w:ascii="Calibri" w:eastAsia="Calibri" w:hAnsi="Calibri" w:cs="Calibri"/>
          <w:spacing w:val="1"/>
          <w:sz w:val="24"/>
          <w:szCs w:val="24"/>
        </w:rPr>
        <w:t>a</w:t>
      </w:r>
      <w:r>
        <w:rPr>
          <w:rFonts w:ascii="Calibri" w:eastAsia="Calibri" w:hAnsi="Calibri" w:cs="Calibri"/>
          <w:sz w:val="24"/>
          <w:szCs w:val="24"/>
        </w:rPr>
        <w:t>s</w:t>
      </w:r>
      <w:r>
        <w:rPr>
          <w:rFonts w:ascii="Calibri" w:eastAsia="Calibri" w:hAnsi="Calibri" w:cs="Calibri"/>
          <w:spacing w:val="-2"/>
          <w:sz w:val="24"/>
          <w:szCs w:val="24"/>
        </w:rPr>
        <w:t xml:space="preserve"> </w:t>
      </w:r>
      <w:r>
        <w:rPr>
          <w:rFonts w:ascii="Calibri" w:eastAsia="Calibri" w:hAnsi="Calibri" w:cs="Calibri"/>
          <w:spacing w:val="1"/>
          <w:sz w:val="24"/>
          <w:szCs w:val="24"/>
        </w:rPr>
        <w:t>th</w:t>
      </w:r>
      <w:r>
        <w:rPr>
          <w:rFonts w:ascii="Calibri" w:eastAsia="Calibri" w:hAnsi="Calibri" w:cs="Calibri"/>
          <w:sz w:val="24"/>
          <w:szCs w:val="24"/>
        </w:rPr>
        <w:t>ey</w:t>
      </w:r>
      <w:r>
        <w:rPr>
          <w:rFonts w:ascii="Calibri" w:eastAsia="Calibri" w:hAnsi="Calibri" w:cs="Calibri"/>
          <w:spacing w:val="-5"/>
          <w:sz w:val="24"/>
          <w:szCs w:val="24"/>
        </w:rPr>
        <w:t xml:space="preserve"> </w:t>
      </w:r>
      <w:r>
        <w:rPr>
          <w:rFonts w:ascii="Calibri" w:eastAsia="Calibri" w:hAnsi="Calibri" w:cs="Calibri"/>
          <w:sz w:val="24"/>
          <w:szCs w:val="24"/>
        </w:rPr>
        <w:t>may</w:t>
      </w:r>
      <w:r>
        <w:rPr>
          <w:rFonts w:ascii="Calibri" w:eastAsia="Calibri" w:hAnsi="Calibri" w:cs="Calibri"/>
          <w:spacing w:val="-3"/>
          <w:sz w:val="24"/>
          <w:szCs w:val="24"/>
        </w:rPr>
        <w:t xml:space="preserve"> </w:t>
      </w:r>
      <w:r>
        <w:rPr>
          <w:rFonts w:ascii="Calibri" w:eastAsia="Calibri" w:hAnsi="Calibri" w:cs="Calibri"/>
          <w:spacing w:val="-1"/>
          <w:sz w:val="24"/>
          <w:szCs w:val="24"/>
        </w:rPr>
        <w:t>b</w:t>
      </w:r>
      <w:r>
        <w:rPr>
          <w:rFonts w:ascii="Calibri" w:eastAsia="Calibri" w:hAnsi="Calibri" w:cs="Calibri"/>
          <w:sz w:val="24"/>
          <w:szCs w:val="24"/>
        </w:rPr>
        <w:t>e r</w:t>
      </w:r>
      <w:r>
        <w:rPr>
          <w:rFonts w:ascii="Calibri" w:eastAsia="Calibri" w:hAnsi="Calibri" w:cs="Calibri"/>
          <w:spacing w:val="-1"/>
          <w:sz w:val="24"/>
          <w:szCs w:val="24"/>
        </w:rPr>
        <w:t>e</w:t>
      </w:r>
      <w:r>
        <w:rPr>
          <w:rFonts w:ascii="Calibri" w:eastAsia="Calibri" w:hAnsi="Calibri" w:cs="Calibri"/>
          <w:sz w:val="24"/>
          <w:szCs w:val="24"/>
        </w:rPr>
        <w:t>vi</w:t>
      </w:r>
      <w:r>
        <w:rPr>
          <w:rFonts w:ascii="Calibri" w:eastAsia="Calibri" w:hAnsi="Calibri" w:cs="Calibri"/>
          <w:spacing w:val="-1"/>
          <w:sz w:val="24"/>
          <w:szCs w:val="24"/>
        </w:rPr>
        <w:t>s</w:t>
      </w:r>
      <w:r>
        <w:rPr>
          <w:rFonts w:ascii="Calibri" w:eastAsia="Calibri" w:hAnsi="Calibri" w:cs="Calibri"/>
          <w:sz w:val="24"/>
          <w:szCs w:val="24"/>
        </w:rPr>
        <w:t>ed</w:t>
      </w:r>
      <w:r>
        <w:rPr>
          <w:rFonts w:ascii="Calibri" w:eastAsia="Calibri" w:hAnsi="Calibri" w:cs="Calibri"/>
          <w:spacing w:val="-2"/>
          <w:sz w:val="24"/>
          <w:szCs w:val="24"/>
        </w:rPr>
        <w:t xml:space="preserve"> </w:t>
      </w:r>
      <w:r>
        <w:rPr>
          <w:rFonts w:ascii="Calibri" w:eastAsia="Calibri" w:hAnsi="Calibri" w:cs="Calibri"/>
          <w:spacing w:val="1"/>
          <w:sz w:val="24"/>
          <w:szCs w:val="24"/>
        </w:rPr>
        <w:t>f</w:t>
      </w:r>
      <w:r>
        <w:rPr>
          <w:rFonts w:ascii="Calibri" w:eastAsia="Calibri" w:hAnsi="Calibri" w:cs="Calibri"/>
          <w:spacing w:val="-2"/>
          <w:sz w:val="24"/>
          <w:szCs w:val="24"/>
        </w:rPr>
        <w:t>r</w:t>
      </w:r>
      <w:r>
        <w:rPr>
          <w:rFonts w:ascii="Calibri" w:eastAsia="Calibri" w:hAnsi="Calibri" w:cs="Calibri"/>
          <w:sz w:val="24"/>
          <w:szCs w:val="24"/>
        </w:rPr>
        <w:t>om</w:t>
      </w:r>
      <w:r>
        <w:rPr>
          <w:rFonts w:ascii="Calibri" w:eastAsia="Calibri" w:hAnsi="Calibri" w:cs="Calibri"/>
          <w:spacing w:val="-2"/>
          <w:sz w:val="24"/>
          <w:szCs w:val="24"/>
        </w:rPr>
        <w:t xml:space="preserve"> </w:t>
      </w:r>
      <w:r>
        <w:rPr>
          <w:rFonts w:ascii="Calibri" w:eastAsia="Calibri" w:hAnsi="Calibri" w:cs="Calibri"/>
          <w:spacing w:val="1"/>
          <w:sz w:val="24"/>
          <w:szCs w:val="24"/>
        </w:rPr>
        <w:t>t</w:t>
      </w:r>
      <w:r>
        <w:rPr>
          <w:rFonts w:ascii="Calibri" w:eastAsia="Calibri" w:hAnsi="Calibri" w:cs="Calibri"/>
          <w:sz w:val="24"/>
          <w:szCs w:val="24"/>
        </w:rPr>
        <w:t>ime</w:t>
      </w:r>
      <w:r>
        <w:rPr>
          <w:rFonts w:ascii="Calibri" w:eastAsia="Calibri" w:hAnsi="Calibri" w:cs="Calibri"/>
          <w:spacing w:val="-5"/>
          <w:sz w:val="24"/>
          <w:szCs w:val="24"/>
        </w:rPr>
        <w:t xml:space="preserve"> </w:t>
      </w:r>
      <w:r>
        <w:rPr>
          <w:rFonts w:ascii="Calibri" w:eastAsia="Calibri" w:hAnsi="Calibri" w:cs="Calibri"/>
          <w:spacing w:val="1"/>
          <w:sz w:val="24"/>
          <w:szCs w:val="24"/>
        </w:rPr>
        <w:t>t</w:t>
      </w:r>
      <w:r>
        <w:rPr>
          <w:rFonts w:ascii="Calibri" w:eastAsia="Calibri" w:hAnsi="Calibri" w:cs="Calibri"/>
          <w:sz w:val="24"/>
          <w:szCs w:val="24"/>
        </w:rPr>
        <w:t>o</w:t>
      </w:r>
      <w:r>
        <w:rPr>
          <w:rFonts w:ascii="Calibri" w:eastAsia="Calibri" w:hAnsi="Calibri" w:cs="Calibri"/>
          <w:spacing w:val="-2"/>
          <w:sz w:val="24"/>
          <w:szCs w:val="24"/>
        </w:rPr>
        <w:t xml:space="preserve"> </w:t>
      </w:r>
      <w:r>
        <w:rPr>
          <w:rFonts w:ascii="Calibri" w:eastAsia="Calibri" w:hAnsi="Calibri" w:cs="Calibri"/>
          <w:spacing w:val="1"/>
          <w:sz w:val="24"/>
          <w:szCs w:val="24"/>
        </w:rPr>
        <w:t>t</w:t>
      </w:r>
      <w:r>
        <w:rPr>
          <w:rFonts w:ascii="Calibri" w:eastAsia="Calibri" w:hAnsi="Calibri" w:cs="Calibri"/>
          <w:sz w:val="24"/>
          <w:szCs w:val="24"/>
        </w:rPr>
        <w:t>i</w:t>
      </w:r>
      <w:r>
        <w:rPr>
          <w:rFonts w:ascii="Calibri" w:eastAsia="Calibri" w:hAnsi="Calibri" w:cs="Calibri"/>
          <w:spacing w:val="-2"/>
          <w:sz w:val="24"/>
          <w:szCs w:val="24"/>
        </w:rPr>
        <w:t>m</w:t>
      </w:r>
      <w:r>
        <w:rPr>
          <w:rFonts w:ascii="Calibri" w:eastAsia="Calibri" w:hAnsi="Calibri" w:cs="Calibri"/>
          <w:sz w:val="24"/>
          <w:szCs w:val="24"/>
        </w:rPr>
        <w:t>e</w:t>
      </w:r>
      <w:r>
        <w:rPr>
          <w:rFonts w:ascii="Calibri" w:eastAsia="Calibri" w:hAnsi="Calibri" w:cs="Calibri"/>
          <w:spacing w:val="-1"/>
          <w:sz w:val="24"/>
          <w:szCs w:val="24"/>
        </w:rPr>
        <w:t xml:space="preserve"> </w:t>
      </w:r>
      <w:r>
        <w:rPr>
          <w:rFonts w:ascii="Calibri" w:eastAsia="Calibri" w:hAnsi="Calibri" w:cs="Calibri"/>
          <w:spacing w:val="-3"/>
          <w:sz w:val="24"/>
          <w:szCs w:val="24"/>
        </w:rPr>
        <w:t>(</w:t>
      </w:r>
      <w:r>
        <w:rPr>
          <w:rFonts w:ascii="Calibri" w:eastAsia="Calibri" w:hAnsi="Calibri" w:cs="Calibri"/>
          <w:sz w:val="24"/>
          <w:szCs w:val="24"/>
        </w:rPr>
        <w:t xml:space="preserve">i) </w:t>
      </w:r>
      <w:r>
        <w:rPr>
          <w:rFonts w:ascii="Calibri" w:eastAsia="Calibri" w:hAnsi="Calibri" w:cs="Calibri"/>
          <w:spacing w:val="1"/>
          <w:sz w:val="24"/>
          <w:szCs w:val="24"/>
        </w:rPr>
        <w:t>th</w:t>
      </w:r>
      <w:r>
        <w:rPr>
          <w:rFonts w:ascii="Calibri" w:eastAsia="Calibri" w:hAnsi="Calibri" w:cs="Calibri"/>
          <w:sz w:val="24"/>
          <w:szCs w:val="24"/>
        </w:rPr>
        <w:t>e</w:t>
      </w:r>
      <w:r>
        <w:rPr>
          <w:rFonts w:ascii="Calibri" w:eastAsia="Calibri" w:hAnsi="Calibri" w:cs="Calibri"/>
          <w:spacing w:val="-3"/>
          <w:sz w:val="24"/>
          <w:szCs w:val="24"/>
        </w:rPr>
        <w:t xml:space="preserve"> </w:t>
      </w:r>
      <w:r>
        <w:rPr>
          <w:rFonts w:ascii="Calibri" w:eastAsia="Calibri" w:hAnsi="Calibri" w:cs="Calibri"/>
          <w:sz w:val="24"/>
          <w:szCs w:val="24"/>
        </w:rPr>
        <w:t>T</w:t>
      </w:r>
      <w:r>
        <w:rPr>
          <w:rFonts w:ascii="Calibri" w:eastAsia="Calibri" w:hAnsi="Calibri" w:cs="Calibri"/>
          <w:spacing w:val="1"/>
          <w:sz w:val="24"/>
          <w:szCs w:val="24"/>
        </w:rPr>
        <w:t>r</w:t>
      </w:r>
      <w:r>
        <w:rPr>
          <w:rFonts w:ascii="Calibri" w:eastAsia="Calibri" w:hAnsi="Calibri" w:cs="Calibri"/>
          <w:spacing w:val="-2"/>
          <w:sz w:val="24"/>
          <w:szCs w:val="24"/>
        </w:rPr>
        <w:t>a</w:t>
      </w:r>
      <w:r>
        <w:rPr>
          <w:rFonts w:ascii="Calibri" w:eastAsia="Calibri" w:hAnsi="Calibri" w:cs="Calibri"/>
          <w:spacing w:val="1"/>
          <w:sz w:val="24"/>
          <w:szCs w:val="24"/>
        </w:rPr>
        <w:t>d</w:t>
      </w:r>
      <w:r>
        <w:rPr>
          <w:rFonts w:ascii="Calibri" w:eastAsia="Calibri" w:hAnsi="Calibri" w:cs="Calibri"/>
          <w:sz w:val="24"/>
          <w:szCs w:val="24"/>
        </w:rPr>
        <w:t>em</w:t>
      </w:r>
      <w:r>
        <w:rPr>
          <w:rFonts w:ascii="Calibri" w:eastAsia="Calibri" w:hAnsi="Calibri" w:cs="Calibri"/>
          <w:spacing w:val="1"/>
          <w:sz w:val="24"/>
          <w:szCs w:val="24"/>
        </w:rPr>
        <w:t>a</w:t>
      </w:r>
      <w:r>
        <w:rPr>
          <w:rFonts w:ascii="Calibri" w:eastAsia="Calibri" w:hAnsi="Calibri" w:cs="Calibri"/>
          <w:sz w:val="24"/>
          <w:szCs w:val="24"/>
        </w:rPr>
        <w:t>rk P</w:t>
      </w:r>
      <w:r>
        <w:rPr>
          <w:rFonts w:ascii="Calibri" w:eastAsia="Calibri" w:hAnsi="Calibri" w:cs="Calibri"/>
          <w:spacing w:val="1"/>
          <w:sz w:val="24"/>
          <w:szCs w:val="24"/>
        </w:rPr>
        <w:t>o</w:t>
      </w:r>
      <w:r>
        <w:rPr>
          <w:rFonts w:ascii="Calibri" w:eastAsia="Calibri" w:hAnsi="Calibri" w:cs="Calibri"/>
          <w:sz w:val="24"/>
          <w:szCs w:val="24"/>
        </w:rPr>
        <w:t>s</w:t>
      </w:r>
      <w:r>
        <w:rPr>
          <w:rFonts w:ascii="Calibri" w:eastAsia="Calibri" w:hAnsi="Calibri" w:cs="Calibri"/>
          <w:spacing w:val="1"/>
          <w:sz w:val="24"/>
          <w:szCs w:val="24"/>
        </w:rPr>
        <w:t>t</w:t>
      </w:r>
      <w:r>
        <w:rPr>
          <w:rFonts w:ascii="Calibri" w:eastAsia="Calibri" w:hAnsi="Calibri" w:cs="Calibri"/>
          <w:spacing w:val="-1"/>
          <w:sz w:val="24"/>
          <w:szCs w:val="24"/>
        </w:rPr>
        <w:t>-</w:t>
      </w:r>
      <w:r>
        <w:rPr>
          <w:rFonts w:ascii="Calibri" w:eastAsia="Calibri" w:hAnsi="Calibri" w:cs="Calibri"/>
          <w:spacing w:val="1"/>
          <w:sz w:val="24"/>
          <w:szCs w:val="24"/>
        </w:rPr>
        <w:t>D</w:t>
      </w:r>
      <w:r>
        <w:rPr>
          <w:rFonts w:ascii="Calibri" w:eastAsia="Calibri" w:hAnsi="Calibri" w:cs="Calibri"/>
          <w:sz w:val="24"/>
          <w:szCs w:val="24"/>
        </w:rPr>
        <w:t>el</w:t>
      </w:r>
      <w:r>
        <w:rPr>
          <w:rFonts w:ascii="Calibri" w:eastAsia="Calibri" w:hAnsi="Calibri" w:cs="Calibri"/>
          <w:spacing w:val="1"/>
          <w:sz w:val="24"/>
          <w:szCs w:val="24"/>
        </w:rPr>
        <w:t>e</w:t>
      </w:r>
      <w:r>
        <w:rPr>
          <w:rFonts w:ascii="Calibri" w:eastAsia="Calibri" w:hAnsi="Calibri" w:cs="Calibri"/>
          <w:sz w:val="24"/>
          <w:szCs w:val="24"/>
        </w:rPr>
        <w:t>g</w:t>
      </w:r>
      <w:r>
        <w:rPr>
          <w:rFonts w:ascii="Calibri" w:eastAsia="Calibri" w:hAnsi="Calibri" w:cs="Calibri"/>
          <w:spacing w:val="-2"/>
          <w:sz w:val="24"/>
          <w:szCs w:val="24"/>
        </w:rPr>
        <w:t>a</w:t>
      </w:r>
      <w:r>
        <w:rPr>
          <w:rFonts w:ascii="Calibri" w:eastAsia="Calibri" w:hAnsi="Calibri" w:cs="Calibri"/>
          <w:spacing w:val="1"/>
          <w:sz w:val="24"/>
          <w:szCs w:val="24"/>
        </w:rPr>
        <w:t>t</w:t>
      </w:r>
      <w:r>
        <w:rPr>
          <w:rFonts w:ascii="Calibri" w:eastAsia="Calibri" w:hAnsi="Calibri" w:cs="Calibri"/>
          <w:sz w:val="24"/>
          <w:szCs w:val="24"/>
        </w:rPr>
        <w:t>i</w:t>
      </w:r>
      <w:r>
        <w:rPr>
          <w:rFonts w:ascii="Calibri" w:eastAsia="Calibri" w:hAnsi="Calibri" w:cs="Calibri"/>
          <w:spacing w:val="-2"/>
          <w:sz w:val="24"/>
          <w:szCs w:val="24"/>
        </w:rPr>
        <w:t>o</w:t>
      </w:r>
      <w:r>
        <w:rPr>
          <w:rFonts w:ascii="Calibri" w:eastAsia="Calibri" w:hAnsi="Calibri" w:cs="Calibri"/>
          <w:sz w:val="24"/>
          <w:szCs w:val="24"/>
        </w:rPr>
        <w:t>n</w:t>
      </w:r>
      <w:r>
        <w:rPr>
          <w:rFonts w:ascii="Calibri" w:eastAsia="Calibri" w:hAnsi="Calibri" w:cs="Calibri"/>
          <w:spacing w:val="-10"/>
          <w:sz w:val="24"/>
          <w:szCs w:val="24"/>
        </w:rPr>
        <w:t xml:space="preserve"> </w:t>
      </w:r>
      <w:r>
        <w:rPr>
          <w:rFonts w:ascii="Calibri" w:eastAsia="Calibri" w:hAnsi="Calibri" w:cs="Calibri"/>
          <w:spacing w:val="1"/>
          <w:sz w:val="24"/>
          <w:szCs w:val="24"/>
        </w:rPr>
        <w:t>D</w:t>
      </w:r>
      <w:r>
        <w:rPr>
          <w:rFonts w:ascii="Calibri" w:eastAsia="Calibri" w:hAnsi="Calibri" w:cs="Calibri"/>
          <w:sz w:val="24"/>
          <w:szCs w:val="24"/>
        </w:rPr>
        <w:t>is</w:t>
      </w:r>
      <w:r>
        <w:rPr>
          <w:rFonts w:ascii="Calibri" w:eastAsia="Calibri" w:hAnsi="Calibri" w:cs="Calibri"/>
          <w:spacing w:val="1"/>
          <w:sz w:val="24"/>
          <w:szCs w:val="24"/>
        </w:rPr>
        <w:t>p</w:t>
      </w:r>
      <w:r>
        <w:rPr>
          <w:rFonts w:ascii="Calibri" w:eastAsia="Calibri" w:hAnsi="Calibri" w:cs="Calibri"/>
          <w:spacing w:val="-1"/>
          <w:sz w:val="24"/>
          <w:szCs w:val="24"/>
        </w:rPr>
        <w:t>u</w:t>
      </w:r>
      <w:r>
        <w:rPr>
          <w:rFonts w:ascii="Calibri" w:eastAsia="Calibri" w:hAnsi="Calibri" w:cs="Calibri"/>
          <w:spacing w:val="1"/>
          <w:sz w:val="24"/>
          <w:szCs w:val="24"/>
        </w:rPr>
        <w:t>t</w:t>
      </w:r>
      <w:r>
        <w:rPr>
          <w:rFonts w:ascii="Calibri" w:eastAsia="Calibri" w:hAnsi="Calibri" w:cs="Calibri"/>
          <w:sz w:val="24"/>
          <w:szCs w:val="24"/>
        </w:rPr>
        <w:t>e</w:t>
      </w:r>
      <w:r>
        <w:rPr>
          <w:rFonts w:ascii="Calibri" w:eastAsia="Calibri" w:hAnsi="Calibri" w:cs="Calibri"/>
          <w:spacing w:val="-5"/>
          <w:sz w:val="24"/>
          <w:szCs w:val="24"/>
        </w:rPr>
        <w:t xml:space="preserve"> </w:t>
      </w:r>
      <w:r>
        <w:rPr>
          <w:rFonts w:ascii="Calibri" w:eastAsia="Calibri" w:hAnsi="Calibri" w:cs="Calibri"/>
          <w:sz w:val="24"/>
          <w:szCs w:val="24"/>
        </w:rPr>
        <w:t>Resol</w:t>
      </w:r>
      <w:r>
        <w:rPr>
          <w:rFonts w:ascii="Calibri" w:eastAsia="Calibri" w:hAnsi="Calibri" w:cs="Calibri"/>
          <w:spacing w:val="1"/>
          <w:sz w:val="24"/>
          <w:szCs w:val="24"/>
        </w:rPr>
        <w:t>ut</w:t>
      </w:r>
      <w:r>
        <w:rPr>
          <w:rFonts w:ascii="Calibri" w:eastAsia="Calibri" w:hAnsi="Calibri" w:cs="Calibri"/>
          <w:sz w:val="24"/>
          <w:szCs w:val="24"/>
        </w:rPr>
        <w:t>i</w:t>
      </w:r>
      <w:r>
        <w:rPr>
          <w:rFonts w:ascii="Calibri" w:eastAsia="Calibri" w:hAnsi="Calibri" w:cs="Calibri"/>
          <w:spacing w:val="-2"/>
          <w:sz w:val="24"/>
          <w:szCs w:val="24"/>
        </w:rPr>
        <w:t>o</w:t>
      </w:r>
      <w:r>
        <w:rPr>
          <w:rFonts w:ascii="Calibri" w:eastAsia="Calibri" w:hAnsi="Calibri" w:cs="Calibri"/>
          <w:sz w:val="24"/>
          <w:szCs w:val="24"/>
        </w:rPr>
        <w:t>n</w:t>
      </w:r>
      <w:r>
        <w:rPr>
          <w:rFonts w:ascii="Calibri" w:eastAsia="Calibri" w:hAnsi="Calibri" w:cs="Calibri"/>
          <w:spacing w:val="-2"/>
          <w:sz w:val="24"/>
          <w:szCs w:val="24"/>
        </w:rPr>
        <w:t xml:space="preserve"> </w:t>
      </w:r>
      <w:r>
        <w:rPr>
          <w:rFonts w:ascii="Calibri" w:eastAsia="Calibri" w:hAnsi="Calibri" w:cs="Calibri"/>
          <w:sz w:val="24"/>
          <w:szCs w:val="24"/>
        </w:rPr>
        <w:t>P</w:t>
      </w:r>
      <w:r>
        <w:rPr>
          <w:rFonts w:ascii="Calibri" w:eastAsia="Calibri" w:hAnsi="Calibri" w:cs="Calibri"/>
          <w:spacing w:val="1"/>
          <w:sz w:val="24"/>
          <w:szCs w:val="24"/>
        </w:rPr>
        <w:t>r</w:t>
      </w:r>
      <w:r>
        <w:rPr>
          <w:rFonts w:ascii="Calibri" w:eastAsia="Calibri" w:hAnsi="Calibri" w:cs="Calibri"/>
          <w:sz w:val="24"/>
          <w:szCs w:val="24"/>
        </w:rPr>
        <w:t>oce</w:t>
      </w:r>
      <w:r>
        <w:rPr>
          <w:rFonts w:ascii="Calibri" w:eastAsia="Calibri" w:hAnsi="Calibri" w:cs="Calibri"/>
          <w:spacing w:val="-1"/>
          <w:sz w:val="24"/>
          <w:szCs w:val="24"/>
        </w:rPr>
        <w:t>d</w:t>
      </w:r>
      <w:r>
        <w:rPr>
          <w:rFonts w:ascii="Calibri" w:eastAsia="Calibri" w:hAnsi="Calibri" w:cs="Calibri"/>
          <w:spacing w:val="1"/>
          <w:sz w:val="24"/>
          <w:szCs w:val="24"/>
        </w:rPr>
        <w:t>u</w:t>
      </w:r>
      <w:r>
        <w:rPr>
          <w:rFonts w:ascii="Calibri" w:eastAsia="Calibri" w:hAnsi="Calibri" w:cs="Calibri"/>
          <w:sz w:val="24"/>
          <w:szCs w:val="24"/>
        </w:rPr>
        <w:t>re</w:t>
      </w:r>
      <w:r>
        <w:rPr>
          <w:rFonts w:ascii="Calibri" w:eastAsia="Calibri" w:hAnsi="Calibri" w:cs="Calibri"/>
          <w:spacing w:val="-5"/>
          <w:sz w:val="24"/>
          <w:szCs w:val="24"/>
        </w:rPr>
        <w:t xml:space="preserve"> </w:t>
      </w:r>
      <w:r>
        <w:rPr>
          <w:rFonts w:ascii="Calibri" w:eastAsia="Calibri" w:hAnsi="Calibri" w:cs="Calibri"/>
          <w:sz w:val="24"/>
          <w:szCs w:val="24"/>
        </w:rPr>
        <w:t>(</w:t>
      </w:r>
      <w:r>
        <w:rPr>
          <w:rFonts w:ascii="Calibri" w:eastAsia="Calibri" w:hAnsi="Calibri" w:cs="Calibri"/>
          <w:spacing w:val="-2"/>
          <w:sz w:val="24"/>
          <w:szCs w:val="24"/>
        </w:rPr>
        <w:t>P</w:t>
      </w:r>
      <w:r>
        <w:rPr>
          <w:rFonts w:ascii="Calibri" w:eastAsia="Calibri" w:hAnsi="Calibri" w:cs="Calibri"/>
          <w:spacing w:val="1"/>
          <w:sz w:val="24"/>
          <w:szCs w:val="24"/>
        </w:rPr>
        <w:t>DD</w:t>
      </w:r>
      <w:r>
        <w:rPr>
          <w:rFonts w:ascii="Calibri" w:eastAsia="Calibri" w:hAnsi="Calibri" w:cs="Calibri"/>
          <w:sz w:val="24"/>
          <w:szCs w:val="24"/>
        </w:rPr>
        <w:t>RP)</w:t>
      </w:r>
      <w:r>
        <w:rPr>
          <w:rFonts w:ascii="Calibri" w:eastAsia="Calibri" w:hAnsi="Calibri" w:cs="Calibri"/>
          <w:spacing w:val="-5"/>
          <w:sz w:val="24"/>
          <w:szCs w:val="24"/>
        </w:rPr>
        <w:t xml:space="preserve"> </w:t>
      </w:r>
      <w:r>
        <w:rPr>
          <w:rFonts w:ascii="Calibri" w:eastAsia="Calibri" w:hAnsi="Calibri" w:cs="Calibri"/>
          <w:spacing w:val="-2"/>
          <w:sz w:val="24"/>
          <w:szCs w:val="24"/>
        </w:rPr>
        <w:t>a</w:t>
      </w:r>
      <w:r>
        <w:rPr>
          <w:rFonts w:ascii="Calibri" w:eastAsia="Calibri" w:hAnsi="Calibri" w:cs="Calibri"/>
          <w:spacing w:val="1"/>
          <w:sz w:val="24"/>
          <w:szCs w:val="24"/>
        </w:rPr>
        <w:t>n</w:t>
      </w:r>
      <w:r>
        <w:rPr>
          <w:rFonts w:ascii="Calibri" w:eastAsia="Calibri" w:hAnsi="Calibri" w:cs="Calibri"/>
          <w:sz w:val="24"/>
          <w:szCs w:val="24"/>
        </w:rPr>
        <w:t>d</w:t>
      </w:r>
      <w:r>
        <w:rPr>
          <w:rFonts w:ascii="Calibri" w:eastAsia="Calibri" w:hAnsi="Calibri" w:cs="Calibri"/>
          <w:spacing w:val="2"/>
          <w:sz w:val="24"/>
          <w:szCs w:val="24"/>
        </w:rPr>
        <w:t xml:space="preserve"> </w:t>
      </w:r>
      <w:r>
        <w:rPr>
          <w:rFonts w:ascii="Calibri" w:eastAsia="Calibri" w:hAnsi="Calibri" w:cs="Calibri"/>
          <w:sz w:val="24"/>
          <w:szCs w:val="24"/>
        </w:rPr>
        <w:t>(ii)</w:t>
      </w:r>
      <w:r>
        <w:rPr>
          <w:rFonts w:ascii="Calibri" w:eastAsia="Calibri" w:hAnsi="Calibri" w:cs="Calibri"/>
          <w:spacing w:val="-3"/>
          <w:sz w:val="24"/>
          <w:szCs w:val="24"/>
        </w:rPr>
        <w:t xml:space="preserve"> </w:t>
      </w:r>
      <w:r>
        <w:rPr>
          <w:rFonts w:ascii="Calibri" w:eastAsia="Calibri" w:hAnsi="Calibri" w:cs="Calibri"/>
          <w:spacing w:val="1"/>
          <w:sz w:val="24"/>
          <w:szCs w:val="24"/>
        </w:rPr>
        <w:t>th</w:t>
      </w:r>
      <w:r>
        <w:rPr>
          <w:rFonts w:ascii="Calibri" w:eastAsia="Calibri" w:hAnsi="Calibri" w:cs="Calibri"/>
          <w:sz w:val="24"/>
          <w:szCs w:val="24"/>
        </w:rPr>
        <w:t>e</w:t>
      </w:r>
      <w:r>
        <w:rPr>
          <w:rFonts w:ascii="Calibri" w:eastAsia="Calibri" w:hAnsi="Calibri" w:cs="Calibri"/>
          <w:spacing w:val="-3"/>
          <w:sz w:val="24"/>
          <w:szCs w:val="24"/>
        </w:rPr>
        <w:t xml:space="preserve"> </w:t>
      </w:r>
      <w:r>
        <w:rPr>
          <w:rFonts w:ascii="Calibri" w:eastAsia="Calibri" w:hAnsi="Calibri" w:cs="Calibri"/>
          <w:sz w:val="24"/>
          <w:szCs w:val="24"/>
        </w:rPr>
        <w:t>Regis</w:t>
      </w:r>
      <w:r>
        <w:rPr>
          <w:rFonts w:ascii="Calibri" w:eastAsia="Calibri" w:hAnsi="Calibri" w:cs="Calibri"/>
          <w:spacing w:val="-2"/>
          <w:sz w:val="24"/>
          <w:szCs w:val="24"/>
        </w:rPr>
        <w:t>t</w:t>
      </w:r>
      <w:r>
        <w:rPr>
          <w:rFonts w:ascii="Calibri" w:eastAsia="Calibri" w:hAnsi="Calibri" w:cs="Calibri"/>
          <w:sz w:val="24"/>
          <w:szCs w:val="24"/>
        </w:rPr>
        <w:t>ra</w:t>
      </w:r>
      <w:r>
        <w:rPr>
          <w:rFonts w:ascii="Calibri" w:eastAsia="Calibri" w:hAnsi="Calibri" w:cs="Calibri"/>
          <w:spacing w:val="2"/>
          <w:sz w:val="24"/>
          <w:szCs w:val="24"/>
        </w:rPr>
        <w:t>t</w:t>
      </w:r>
      <w:r>
        <w:rPr>
          <w:rFonts w:ascii="Calibri" w:eastAsia="Calibri" w:hAnsi="Calibri" w:cs="Calibri"/>
          <w:sz w:val="24"/>
          <w:szCs w:val="24"/>
        </w:rPr>
        <w:t>ion</w:t>
      </w:r>
      <w:r>
        <w:rPr>
          <w:rFonts w:ascii="Calibri" w:eastAsia="Calibri" w:hAnsi="Calibri" w:cs="Calibri"/>
          <w:spacing w:val="-9"/>
          <w:sz w:val="24"/>
          <w:szCs w:val="24"/>
        </w:rPr>
        <w:t xml:space="preserve"> </w:t>
      </w:r>
      <w:r>
        <w:rPr>
          <w:rFonts w:ascii="Calibri" w:eastAsia="Calibri" w:hAnsi="Calibri" w:cs="Calibri"/>
          <w:sz w:val="24"/>
          <w:szCs w:val="24"/>
        </w:rPr>
        <w:t>Res</w:t>
      </w:r>
      <w:r>
        <w:rPr>
          <w:rFonts w:ascii="Calibri" w:eastAsia="Calibri" w:hAnsi="Calibri" w:cs="Calibri"/>
          <w:spacing w:val="1"/>
          <w:sz w:val="24"/>
          <w:szCs w:val="24"/>
        </w:rPr>
        <w:t>t</w:t>
      </w:r>
      <w:r>
        <w:rPr>
          <w:rFonts w:ascii="Calibri" w:eastAsia="Calibri" w:hAnsi="Calibri" w:cs="Calibri"/>
          <w:sz w:val="24"/>
          <w:szCs w:val="24"/>
        </w:rPr>
        <w:t>ri</w:t>
      </w:r>
      <w:r>
        <w:rPr>
          <w:rFonts w:ascii="Calibri" w:eastAsia="Calibri" w:hAnsi="Calibri" w:cs="Calibri"/>
          <w:spacing w:val="-3"/>
          <w:sz w:val="24"/>
          <w:szCs w:val="24"/>
        </w:rPr>
        <w:t>c</w:t>
      </w:r>
      <w:r>
        <w:rPr>
          <w:rFonts w:ascii="Calibri" w:eastAsia="Calibri" w:hAnsi="Calibri" w:cs="Calibri"/>
          <w:spacing w:val="1"/>
          <w:sz w:val="24"/>
          <w:szCs w:val="24"/>
        </w:rPr>
        <w:t>t</w:t>
      </w:r>
      <w:r>
        <w:rPr>
          <w:rFonts w:ascii="Calibri" w:eastAsia="Calibri" w:hAnsi="Calibri" w:cs="Calibri"/>
          <w:sz w:val="24"/>
          <w:szCs w:val="24"/>
        </w:rPr>
        <w:t xml:space="preserve">ion </w:t>
      </w:r>
      <w:r>
        <w:rPr>
          <w:rFonts w:ascii="Calibri" w:eastAsia="Calibri" w:hAnsi="Calibri" w:cs="Calibri"/>
          <w:spacing w:val="1"/>
          <w:sz w:val="24"/>
          <w:szCs w:val="24"/>
        </w:rPr>
        <w:t>D</w:t>
      </w:r>
      <w:r>
        <w:rPr>
          <w:rFonts w:ascii="Calibri" w:eastAsia="Calibri" w:hAnsi="Calibri" w:cs="Calibri"/>
          <w:sz w:val="24"/>
          <w:szCs w:val="24"/>
        </w:rPr>
        <w:t>is</w:t>
      </w:r>
      <w:r>
        <w:rPr>
          <w:rFonts w:ascii="Calibri" w:eastAsia="Calibri" w:hAnsi="Calibri" w:cs="Calibri"/>
          <w:spacing w:val="1"/>
          <w:sz w:val="24"/>
          <w:szCs w:val="24"/>
        </w:rPr>
        <w:t>p</w:t>
      </w:r>
      <w:r>
        <w:rPr>
          <w:rFonts w:ascii="Calibri" w:eastAsia="Calibri" w:hAnsi="Calibri" w:cs="Calibri"/>
          <w:spacing w:val="-1"/>
          <w:sz w:val="24"/>
          <w:szCs w:val="24"/>
        </w:rPr>
        <w:t>u</w:t>
      </w:r>
      <w:r>
        <w:rPr>
          <w:rFonts w:ascii="Calibri" w:eastAsia="Calibri" w:hAnsi="Calibri" w:cs="Calibri"/>
          <w:spacing w:val="1"/>
          <w:sz w:val="24"/>
          <w:szCs w:val="24"/>
        </w:rPr>
        <w:t>t</w:t>
      </w:r>
      <w:r>
        <w:rPr>
          <w:rFonts w:ascii="Calibri" w:eastAsia="Calibri" w:hAnsi="Calibri" w:cs="Calibri"/>
          <w:sz w:val="24"/>
          <w:szCs w:val="24"/>
        </w:rPr>
        <w:t>e</w:t>
      </w:r>
      <w:r>
        <w:rPr>
          <w:rFonts w:ascii="Calibri" w:eastAsia="Calibri" w:hAnsi="Calibri" w:cs="Calibri"/>
          <w:spacing w:val="-1"/>
          <w:sz w:val="24"/>
          <w:szCs w:val="24"/>
        </w:rPr>
        <w:t xml:space="preserve"> </w:t>
      </w:r>
      <w:r>
        <w:rPr>
          <w:rFonts w:ascii="Calibri" w:eastAsia="Calibri" w:hAnsi="Calibri" w:cs="Calibri"/>
          <w:sz w:val="24"/>
          <w:szCs w:val="24"/>
        </w:rPr>
        <w:t>Re</w:t>
      </w:r>
      <w:r>
        <w:rPr>
          <w:rFonts w:ascii="Calibri" w:eastAsia="Calibri" w:hAnsi="Calibri" w:cs="Calibri"/>
          <w:spacing w:val="-3"/>
          <w:sz w:val="24"/>
          <w:szCs w:val="24"/>
        </w:rPr>
        <w:t>s</w:t>
      </w:r>
      <w:r>
        <w:rPr>
          <w:rFonts w:ascii="Calibri" w:eastAsia="Calibri" w:hAnsi="Calibri" w:cs="Calibri"/>
          <w:sz w:val="24"/>
          <w:szCs w:val="24"/>
        </w:rPr>
        <w:t>oluti</w:t>
      </w:r>
      <w:r>
        <w:rPr>
          <w:rFonts w:ascii="Calibri" w:eastAsia="Calibri" w:hAnsi="Calibri" w:cs="Calibri"/>
          <w:spacing w:val="1"/>
          <w:sz w:val="24"/>
          <w:szCs w:val="24"/>
        </w:rPr>
        <w:t>o</w:t>
      </w:r>
      <w:r>
        <w:rPr>
          <w:rFonts w:ascii="Calibri" w:eastAsia="Calibri" w:hAnsi="Calibri" w:cs="Calibri"/>
          <w:sz w:val="24"/>
          <w:szCs w:val="24"/>
        </w:rPr>
        <w:t>n</w:t>
      </w:r>
      <w:r>
        <w:rPr>
          <w:rFonts w:ascii="Calibri" w:eastAsia="Calibri" w:hAnsi="Calibri" w:cs="Calibri"/>
          <w:spacing w:val="-4"/>
          <w:sz w:val="24"/>
          <w:szCs w:val="24"/>
        </w:rPr>
        <w:t xml:space="preserve"> </w:t>
      </w:r>
      <w:r>
        <w:rPr>
          <w:rFonts w:ascii="Calibri" w:eastAsia="Calibri" w:hAnsi="Calibri" w:cs="Calibri"/>
          <w:sz w:val="24"/>
          <w:szCs w:val="24"/>
        </w:rPr>
        <w:t>P</w:t>
      </w:r>
      <w:r>
        <w:rPr>
          <w:rFonts w:ascii="Calibri" w:eastAsia="Calibri" w:hAnsi="Calibri" w:cs="Calibri"/>
          <w:spacing w:val="1"/>
          <w:sz w:val="24"/>
          <w:szCs w:val="24"/>
        </w:rPr>
        <w:t>r</w:t>
      </w:r>
      <w:r>
        <w:rPr>
          <w:rFonts w:ascii="Calibri" w:eastAsia="Calibri" w:hAnsi="Calibri" w:cs="Calibri"/>
          <w:sz w:val="24"/>
          <w:szCs w:val="24"/>
        </w:rPr>
        <w:t>oc</w:t>
      </w:r>
      <w:r>
        <w:rPr>
          <w:rFonts w:ascii="Calibri" w:eastAsia="Calibri" w:hAnsi="Calibri" w:cs="Calibri"/>
          <w:spacing w:val="-2"/>
          <w:sz w:val="24"/>
          <w:szCs w:val="24"/>
        </w:rPr>
        <w:t>e</w:t>
      </w:r>
      <w:r>
        <w:rPr>
          <w:rFonts w:ascii="Calibri" w:eastAsia="Calibri" w:hAnsi="Calibri" w:cs="Calibri"/>
          <w:spacing w:val="1"/>
          <w:sz w:val="24"/>
          <w:szCs w:val="24"/>
        </w:rPr>
        <w:t>du</w:t>
      </w:r>
      <w:r>
        <w:rPr>
          <w:rFonts w:ascii="Calibri" w:eastAsia="Calibri" w:hAnsi="Calibri" w:cs="Calibri"/>
          <w:sz w:val="24"/>
          <w:szCs w:val="24"/>
        </w:rPr>
        <w:t>re</w:t>
      </w:r>
      <w:r>
        <w:rPr>
          <w:rFonts w:ascii="Calibri" w:eastAsia="Calibri" w:hAnsi="Calibri" w:cs="Calibri"/>
          <w:spacing w:val="-9"/>
          <w:sz w:val="24"/>
          <w:szCs w:val="24"/>
        </w:rPr>
        <w:t xml:space="preserve"> </w:t>
      </w:r>
      <w:r>
        <w:rPr>
          <w:rFonts w:ascii="Calibri" w:eastAsia="Calibri" w:hAnsi="Calibri" w:cs="Calibri"/>
          <w:sz w:val="24"/>
          <w:szCs w:val="24"/>
        </w:rPr>
        <w:t>(</w:t>
      </w:r>
      <w:r>
        <w:rPr>
          <w:rFonts w:ascii="Calibri" w:eastAsia="Calibri" w:hAnsi="Calibri" w:cs="Calibri"/>
          <w:spacing w:val="-1"/>
          <w:sz w:val="24"/>
          <w:szCs w:val="24"/>
        </w:rPr>
        <w:t>R</w:t>
      </w:r>
      <w:r>
        <w:rPr>
          <w:rFonts w:ascii="Calibri" w:eastAsia="Calibri" w:hAnsi="Calibri" w:cs="Calibri"/>
          <w:sz w:val="24"/>
          <w:szCs w:val="24"/>
        </w:rPr>
        <w:t>RDRP)</w:t>
      </w:r>
      <w:r>
        <w:rPr>
          <w:rFonts w:ascii="Calibri" w:eastAsia="Calibri" w:hAnsi="Calibri" w:cs="Calibri"/>
          <w:spacing w:val="-6"/>
          <w:sz w:val="24"/>
          <w:szCs w:val="24"/>
        </w:rPr>
        <w:t xml:space="preserve"> </w:t>
      </w:r>
      <w:r>
        <w:rPr>
          <w:rFonts w:ascii="Calibri" w:eastAsia="Calibri" w:hAnsi="Calibri" w:cs="Calibri"/>
          <w:sz w:val="24"/>
          <w:szCs w:val="24"/>
        </w:rPr>
        <w:t>a</w:t>
      </w:r>
      <w:r>
        <w:rPr>
          <w:rFonts w:ascii="Calibri" w:eastAsia="Calibri" w:hAnsi="Calibri" w:cs="Calibri"/>
          <w:spacing w:val="1"/>
          <w:sz w:val="24"/>
          <w:szCs w:val="24"/>
        </w:rPr>
        <w:t>d</w:t>
      </w:r>
      <w:r>
        <w:rPr>
          <w:rFonts w:ascii="Calibri" w:eastAsia="Calibri" w:hAnsi="Calibri" w:cs="Calibri"/>
          <w:spacing w:val="-2"/>
          <w:sz w:val="24"/>
          <w:szCs w:val="24"/>
        </w:rPr>
        <w:t>o</w:t>
      </w:r>
      <w:r>
        <w:rPr>
          <w:rFonts w:ascii="Calibri" w:eastAsia="Calibri" w:hAnsi="Calibri" w:cs="Calibri"/>
          <w:spacing w:val="1"/>
          <w:sz w:val="24"/>
          <w:szCs w:val="24"/>
        </w:rPr>
        <w:t>pt</w:t>
      </w:r>
      <w:r>
        <w:rPr>
          <w:rFonts w:ascii="Calibri" w:eastAsia="Calibri" w:hAnsi="Calibri" w:cs="Calibri"/>
          <w:spacing w:val="-2"/>
          <w:sz w:val="24"/>
          <w:szCs w:val="24"/>
        </w:rPr>
        <w:t>e</w:t>
      </w:r>
      <w:r>
        <w:rPr>
          <w:rFonts w:ascii="Calibri" w:eastAsia="Calibri" w:hAnsi="Calibri" w:cs="Calibri"/>
          <w:sz w:val="24"/>
          <w:szCs w:val="24"/>
        </w:rPr>
        <w:t>d</w:t>
      </w:r>
      <w:r>
        <w:rPr>
          <w:rFonts w:ascii="Calibri" w:eastAsia="Calibri" w:hAnsi="Calibri" w:cs="Calibri"/>
          <w:spacing w:val="2"/>
          <w:sz w:val="24"/>
          <w:szCs w:val="24"/>
        </w:rPr>
        <w:t xml:space="preserve"> </w:t>
      </w:r>
      <w:r>
        <w:rPr>
          <w:rFonts w:ascii="Calibri" w:eastAsia="Calibri" w:hAnsi="Calibri" w:cs="Calibri"/>
          <w:spacing w:val="-1"/>
          <w:sz w:val="24"/>
          <w:szCs w:val="24"/>
        </w:rPr>
        <w:t>b</w:t>
      </w:r>
      <w:r>
        <w:rPr>
          <w:rFonts w:ascii="Calibri" w:eastAsia="Calibri" w:hAnsi="Calibri" w:cs="Calibri"/>
          <w:sz w:val="24"/>
          <w:szCs w:val="24"/>
        </w:rPr>
        <w:t>y</w:t>
      </w:r>
      <w:r>
        <w:rPr>
          <w:rFonts w:ascii="Calibri" w:eastAsia="Calibri" w:hAnsi="Calibri" w:cs="Calibri"/>
          <w:spacing w:val="-1"/>
          <w:sz w:val="24"/>
          <w:szCs w:val="24"/>
        </w:rPr>
        <w:t xml:space="preserve"> </w:t>
      </w:r>
      <w:r>
        <w:rPr>
          <w:rFonts w:ascii="Calibri" w:eastAsia="Calibri" w:hAnsi="Calibri" w:cs="Calibri"/>
          <w:sz w:val="24"/>
          <w:szCs w:val="24"/>
        </w:rPr>
        <w:t>I</w:t>
      </w:r>
      <w:r>
        <w:rPr>
          <w:rFonts w:ascii="Calibri" w:eastAsia="Calibri" w:hAnsi="Calibri" w:cs="Calibri"/>
          <w:spacing w:val="-1"/>
          <w:sz w:val="24"/>
          <w:szCs w:val="24"/>
        </w:rPr>
        <w:t>C</w:t>
      </w:r>
      <w:r>
        <w:rPr>
          <w:rFonts w:ascii="Calibri" w:eastAsia="Calibri" w:hAnsi="Calibri" w:cs="Calibri"/>
          <w:sz w:val="24"/>
          <w:szCs w:val="24"/>
        </w:rPr>
        <w:t>A</w:t>
      </w:r>
      <w:r>
        <w:rPr>
          <w:rFonts w:ascii="Calibri" w:eastAsia="Calibri" w:hAnsi="Calibri" w:cs="Calibri"/>
          <w:spacing w:val="1"/>
          <w:sz w:val="24"/>
          <w:szCs w:val="24"/>
        </w:rPr>
        <w:t>N</w:t>
      </w:r>
      <w:r>
        <w:rPr>
          <w:rFonts w:ascii="Calibri" w:eastAsia="Calibri" w:hAnsi="Calibri" w:cs="Calibri"/>
          <w:sz w:val="24"/>
          <w:szCs w:val="24"/>
        </w:rPr>
        <w:t>N</w:t>
      </w:r>
      <w:r>
        <w:rPr>
          <w:rFonts w:ascii="Calibri" w:eastAsia="Calibri" w:hAnsi="Calibri" w:cs="Calibri"/>
          <w:spacing w:val="-1"/>
          <w:sz w:val="24"/>
          <w:szCs w:val="24"/>
        </w:rPr>
        <w:t xml:space="preserve"> </w:t>
      </w:r>
      <w:r>
        <w:rPr>
          <w:rFonts w:ascii="Calibri" w:eastAsia="Calibri" w:hAnsi="Calibri" w:cs="Calibri"/>
          <w:spacing w:val="-2"/>
          <w:sz w:val="24"/>
          <w:szCs w:val="24"/>
        </w:rPr>
        <w:t>a</w:t>
      </w:r>
      <w:r>
        <w:rPr>
          <w:rFonts w:ascii="Calibri" w:eastAsia="Calibri" w:hAnsi="Calibri" w:cs="Calibri"/>
          <w:spacing w:val="1"/>
          <w:sz w:val="24"/>
          <w:szCs w:val="24"/>
        </w:rPr>
        <w:t>n</w:t>
      </w:r>
      <w:r>
        <w:rPr>
          <w:rFonts w:ascii="Calibri" w:eastAsia="Calibri" w:hAnsi="Calibri" w:cs="Calibri"/>
          <w:sz w:val="24"/>
          <w:szCs w:val="24"/>
        </w:rPr>
        <w:t>d</w:t>
      </w:r>
      <w:r>
        <w:rPr>
          <w:rFonts w:ascii="Calibri" w:eastAsia="Calibri" w:hAnsi="Calibri" w:cs="Calibri"/>
          <w:spacing w:val="2"/>
          <w:sz w:val="24"/>
          <w:szCs w:val="24"/>
        </w:rPr>
        <w:t xml:space="preserve"> </w:t>
      </w:r>
      <w:r>
        <w:rPr>
          <w:rFonts w:ascii="Calibri" w:eastAsia="Calibri" w:hAnsi="Calibri" w:cs="Calibri"/>
          <w:sz w:val="24"/>
          <w:szCs w:val="24"/>
        </w:rPr>
        <w:t>(iii)</w:t>
      </w:r>
      <w:r>
        <w:rPr>
          <w:rFonts w:ascii="Calibri" w:eastAsia="Calibri" w:hAnsi="Calibri" w:cs="Calibri"/>
          <w:spacing w:val="-3"/>
          <w:sz w:val="24"/>
          <w:szCs w:val="24"/>
        </w:rPr>
        <w:t xml:space="preserve"> </w:t>
      </w:r>
      <w:r w:rsidRPr="00D07E3F">
        <w:rPr>
          <w:rFonts w:ascii="Calibri" w:eastAsia="Calibri" w:hAnsi="Calibri" w:cs="Calibri"/>
          <w:spacing w:val="1"/>
          <w:sz w:val="24"/>
          <w:szCs w:val="24"/>
        </w:rPr>
        <w:t>t</w:t>
      </w:r>
      <w:r w:rsidRPr="00D07E3F">
        <w:rPr>
          <w:rFonts w:ascii="Calibri" w:eastAsia="Calibri" w:hAnsi="Calibri" w:cs="Calibri"/>
          <w:spacing w:val="-1"/>
          <w:sz w:val="24"/>
          <w:szCs w:val="24"/>
        </w:rPr>
        <w:t>h</w:t>
      </w:r>
      <w:r w:rsidRPr="00D07E3F">
        <w:rPr>
          <w:rFonts w:ascii="Calibri" w:eastAsia="Calibri" w:hAnsi="Calibri" w:cs="Calibri"/>
          <w:sz w:val="24"/>
          <w:szCs w:val="24"/>
        </w:rPr>
        <w:t>e</w:t>
      </w:r>
      <w:r w:rsidRPr="00D07E3F">
        <w:rPr>
          <w:rFonts w:ascii="Calibri" w:eastAsia="Calibri" w:hAnsi="Calibri" w:cs="Calibri"/>
          <w:spacing w:val="-1"/>
          <w:sz w:val="24"/>
          <w:szCs w:val="24"/>
        </w:rPr>
        <w:t xml:space="preserve"> </w:t>
      </w:r>
      <w:r w:rsidRPr="00D07E3F">
        <w:rPr>
          <w:rFonts w:ascii="Calibri" w:eastAsia="Calibri" w:hAnsi="Calibri" w:cs="Calibri"/>
          <w:sz w:val="24"/>
          <w:szCs w:val="24"/>
        </w:rPr>
        <w:t>Un</w:t>
      </w:r>
      <w:r w:rsidRPr="00D07E3F">
        <w:rPr>
          <w:rFonts w:ascii="Calibri" w:eastAsia="Calibri" w:hAnsi="Calibri" w:cs="Calibri"/>
          <w:spacing w:val="-2"/>
          <w:sz w:val="24"/>
          <w:szCs w:val="24"/>
        </w:rPr>
        <w:t>i</w:t>
      </w:r>
      <w:r w:rsidRPr="00D07E3F">
        <w:rPr>
          <w:rFonts w:ascii="Calibri" w:eastAsia="Calibri" w:hAnsi="Calibri" w:cs="Calibri"/>
          <w:spacing w:val="-1"/>
          <w:sz w:val="24"/>
          <w:szCs w:val="24"/>
        </w:rPr>
        <w:t>f</w:t>
      </w:r>
      <w:r w:rsidRPr="00D07E3F">
        <w:rPr>
          <w:rFonts w:ascii="Calibri" w:eastAsia="Calibri" w:hAnsi="Calibri" w:cs="Calibri"/>
          <w:sz w:val="24"/>
          <w:szCs w:val="24"/>
        </w:rPr>
        <w:t>o</w:t>
      </w:r>
      <w:r w:rsidRPr="00D07E3F">
        <w:rPr>
          <w:rFonts w:ascii="Calibri" w:eastAsia="Calibri" w:hAnsi="Calibri" w:cs="Calibri"/>
          <w:spacing w:val="1"/>
          <w:sz w:val="24"/>
          <w:szCs w:val="24"/>
        </w:rPr>
        <w:t>r</w:t>
      </w:r>
      <w:r w:rsidRPr="00D07E3F">
        <w:rPr>
          <w:rFonts w:ascii="Calibri" w:eastAsia="Calibri" w:hAnsi="Calibri" w:cs="Calibri"/>
          <w:sz w:val="24"/>
          <w:szCs w:val="24"/>
        </w:rPr>
        <w:t>m</w:t>
      </w:r>
      <w:r w:rsidRPr="00D07E3F">
        <w:rPr>
          <w:rFonts w:ascii="Calibri" w:eastAsia="Calibri" w:hAnsi="Calibri" w:cs="Calibri"/>
          <w:spacing w:val="-6"/>
          <w:sz w:val="24"/>
          <w:szCs w:val="24"/>
        </w:rPr>
        <w:t xml:space="preserve"> </w:t>
      </w:r>
      <w:r w:rsidRPr="00D07E3F">
        <w:rPr>
          <w:rFonts w:ascii="Calibri" w:eastAsia="Calibri" w:hAnsi="Calibri" w:cs="Calibri"/>
          <w:sz w:val="24"/>
          <w:szCs w:val="24"/>
        </w:rPr>
        <w:t>Rap</w:t>
      </w:r>
      <w:r w:rsidRPr="00D07E3F">
        <w:rPr>
          <w:rFonts w:ascii="Calibri" w:eastAsia="Calibri" w:hAnsi="Calibri" w:cs="Calibri"/>
          <w:spacing w:val="-2"/>
          <w:sz w:val="24"/>
          <w:szCs w:val="24"/>
        </w:rPr>
        <w:t>i</w:t>
      </w:r>
      <w:r w:rsidRPr="00D07E3F">
        <w:rPr>
          <w:rFonts w:ascii="Calibri" w:eastAsia="Calibri" w:hAnsi="Calibri" w:cs="Calibri"/>
          <w:sz w:val="24"/>
          <w:szCs w:val="24"/>
        </w:rPr>
        <w:t>d</w:t>
      </w:r>
      <w:r w:rsidR="002B647E" w:rsidRPr="00D07E3F">
        <w:rPr>
          <w:rFonts w:ascii="Calibri" w:eastAsia="Calibri" w:hAnsi="Calibri" w:cs="Calibri"/>
          <w:sz w:val="24"/>
          <w:szCs w:val="24"/>
        </w:rPr>
        <w:t xml:space="preserve"> </w:t>
      </w:r>
      <w:r w:rsidRPr="00D07E3F">
        <w:rPr>
          <w:rFonts w:ascii="Calibri" w:eastAsia="Calibri" w:hAnsi="Calibri" w:cs="Calibri"/>
          <w:sz w:val="24"/>
          <w:szCs w:val="24"/>
        </w:rPr>
        <w:t>S</w:t>
      </w:r>
      <w:r w:rsidRPr="00D07E3F">
        <w:rPr>
          <w:rFonts w:ascii="Calibri" w:eastAsia="Calibri" w:hAnsi="Calibri" w:cs="Calibri"/>
          <w:spacing w:val="1"/>
          <w:sz w:val="24"/>
          <w:szCs w:val="24"/>
        </w:rPr>
        <w:t>u</w:t>
      </w:r>
      <w:r w:rsidRPr="00D07E3F">
        <w:rPr>
          <w:rFonts w:ascii="Calibri" w:eastAsia="Calibri" w:hAnsi="Calibri" w:cs="Calibri"/>
          <w:sz w:val="24"/>
          <w:szCs w:val="24"/>
        </w:rPr>
        <w:t>s</w:t>
      </w:r>
      <w:r w:rsidRPr="00D07E3F">
        <w:rPr>
          <w:rFonts w:ascii="Calibri" w:eastAsia="Calibri" w:hAnsi="Calibri" w:cs="Calibri"/>
          <w:spacing w:val="1"/>
          <w:sz w:val="24"/>
          <w:szCs w:val="24"/>
        </w:rPr>
        <w:t>p</w:t>
      </w:r>
      <w:r w:rsidRPr="00D07E3F">
        <w:rPr>
          <w:rFonts w:ascii="Calibri" w:eastAsia="Calibri" w:hAnsi="Calibri" w:cs="Calibri"/>
          <w:spacing w:val="-2"/>
          <w:sz w:val="24"/>
          <w:szCs w:val="24"/>
        </w:rPr>
        <w:t>e</w:t>
      </w:r>
      <w:r w:rsidRPr="00D07E3F">
        <w:rPr>
          <w:rFonts w:ascii="Calibri" w:eastAsia="Calibri" w:hAnsi="Calibri" w:cs="Calibri"/>
          <w:spacing w:val="1"/>
          <w:sz w:val="24"/>
          <w:szCs w:val="24"/>
        </w:rPr>
        <w:t>n</w:t>
      </w:r>
      <w:r w:rsidRPr="00D07E3F">
        <w:rPr>
          <w:rFonts w:ascii="Calibri" w:eastAsia="Calibri" w:hAnsi="Calibri" w:cs="Calibri"/>
          <w:sz w:val="24"/>
          <w:szCs w:val="24"/>
        </w:rPr>
        <w:t>sion s</w:t>
      </w:r>
      <w:r w:rsidRPr="00D07E3F">
        <w:rPr>
          <w:rFonts w:ascii="Calibri" w:eastAsia="Calibri" w:hAnsi="Calibri" w:cs="Calibri"/>
          <w:spacing w:val="-1"/>
          <w:sz w:val="24"/>
          <w:szCs w:val="24"/>
        </w:rPr>
        <w:t>y</w:t>
      </w:r>
      <w:r w:rsidRPr="00D07E3F">
        <w:rPr>
          <w:rFonts w:ascii="Calibri" w:eastAsia="Calibri" w:hAnsi="Calibri" w:cs="Calibri"/>
          <w:sz w:val="24"/>
          <w:szCs w:val="24"/>
        </w:rPr>
        <w:t>s</w:t>
      </w:r>
      <w:r w:rsidRPr="00D07E3F">
        <w:rPr>
          <w:rFonts w:ascii="Calibri" w:eastAsia="Calibri" w:hAnsi="Calibri" w:cs="Calibri"/>
          <w:spacing w:val="1"/>
          <w:sz w:val="24"/>
          <w:szCs w:val="24"/>
        </w:rPr>
        <w:t>t</w:t>
      </w:r>
      <w:r w:rsidRPr="00D07E3F">
        <w:rPr>
          <w:rFonts w:ascii="Calibri" w:eastAsia="Calibri" w:hAnsi="Calibri" w:cs="Calibri"/>
          <w:sz w:val="24"/>
          <w:szCs w:val="24"/>
        </w:rPr>
        <w:t>em</w:t>
      </w:r>
      <w:r w:rsidRPr="00D07E3F">
        <w:rPr>
          <w:rFonts w:ascii="Calibri" w:eastAsia="Calibri" w:hAnsi="Calibri" w:cs="Calibri"/>
          <w:spacing w:val="1"/>
          <w:sz w:val="24"/>
          <w:szCs w:val="24"/>
        </w:rPr>
        <w:t xml:space="preserve"> </w:t>
      </w:r>
      <w:r w:rsidRPr="00D07E3F">
        <w:rPr>
          <w:rFonts w:ascii="Calibri" w:eastAsia="Calibri" w:hAnsi="Calibri" w:cs="Calibri"/>
          <w:sz w:val="24"/>
          <w:szCs w:val="24"/>
        </w:rPr>
        <w:t>(“U</w:t>
      </w:r>
      <w:r w:rsidRPr="00D07E3F">
        <w:rPr>
          <w:rFonts w:ascii="Calibri" w:eastAsia="Calibri" w:hAnsi="Calibri" w:cs="Calibri"/>
          <w:spacing w:val="-4"/>
          <w:sz w:val="24"/>
          <w:szCs w:val="24"/>
        </w:rPr>
        <w:t>R</w:t>
      </w:r>
      <w:r w:rsidRPr="00D07E3F">
        <w:rPr>
          <w:rFonts w:ascii="Calibri" w:eastAsia="Calibri" w:hAnsi="Calibri" w:cs="Calibri"/>
          <w:sz w:val="24"/>
          <w:szCs w:val="24"/>
        </w:rPr>
        <w:t>S”) a</w:t>
      </w:r>
      <w:r w:rsidRPr="00D07E3F">
        <w:rPr>
          <w:rFonts w:ascii="Calibri" w:eastAsia="Calibri" w:hAnsi="Calibri" w:cs="Calibri"/>
          <w:spacing w:val="1"/>
          <w:sz w:val="24"/>
          <w:szCs w:val="24"/>
        </w:rPr>
        <w:t>d</w:t>
      </w:r>
      <w:r w:rsidRPr="00D07E3F">
        <w:rPr>
          <w:rFonts w:ascii="Calibri" w:eastAsia="Calibri" w:hAnsi="Calibri" w:cs="Calibri"/>
          <w:spacing w:val="-2"/>
          <w:sz w:val="24"/>
          <w:szCs w:val="24"/>
        </w:rPr>
        <w:t>o</w:t>
      </w:r>
      <w:r w:rsidRPr="00D07E3F">
        <w:rPr>
          <w:rFonts w:ascii="Calibri" w:eastAsia="Calibri" w:hAnsi="Calibri" w:cs="Calibri"/>
          <w:spacing w:val="1"/>
          <w:sz w:val="24"/>
          <w:szCs w:val="24"/>
        </w:rPr>
        <w:t>pt</w:t>
      </w:r>
      <w:r w:rsidRPr="00D07E3F">
        <w:rPr>
          <w:rFonts w:ascii="Calibri" w:eastAsia="Calibri" w:hAnsi="Calibri" w:cs="Calibri"/>
          <w:spacing w:val="-2"/>
          <w:sz w:val="24"/>
          <w:szCs w:val="24"/>
        </w:rPr>
        <w:t>e</w:t>
      </w:r>
      <w:r w:rsidRPr="00D07E3F">
        <w:rPr>
          <w:rFonts w:ascii="Calibri" w:eastAsia="Calibri" w:hAnsi="Calibri" w:cs="Calibri"/>
          <w:sz w:val="24"/>
          <w:szCs w:val="24"/>
        </w:rPr>
        <w:t xml:space="preserve">d </w:t>
      </w:r>
      <w:r w:rsidRPr="00D07E3F">
        <w:rPr>
          <w:rFonts w:ascii="Calibri" w:eastAsia="Calibri" w:hAnsi="Calibri" w:cs="Calibri"/>
          <w:spacing w:val="1"/>
          <w:sz w:val="24"/>
          <w:szCs w:val="24"/>
        </w:rPr>
        <w:t>b</w:t>
      </w:r>
      <w:r w:rsidRPr="00D07E3F">
        <w:rPr>
          <w:rFonts w:ascii="Calibri" w:eastAsia="Calibri" w:hAnsi="Calibri" w:cs="Calibri"/>
          <w:sz w:val="24"/>
          <w:szCs w:val="24"/>
        </w:rPr>
        <w:t>y I</w:t>
      </w:r>
      <w:r w:rsidRPr="00D07E3F">
        <w:rPr>
          <w:rFonts w:ascii="Calibri" w:eastAsia="Calibri" w:hAnsi="Calibri" w:cs="Calibri"/>
          <w:spacing w:val="-1"/>
          <w:sz w:val="24"/>
          <w:szCs w:val="24"/>
        </w:rPr>
        <w:t>C</w:t>
      </w:r>
      <w:r w:rsidRPr="00D07E3F">
        <w:rPr>
          <w:rFonts w:ascii="Calibri" w:eastAsia="Calibri" w:hAnsi="Calibri" w:cs="Calibri"/>
          <w:sz w:val="24"/>
          <w:szCs w:val="24"/>
        </w:rPr>
        <w:t>A</w:t>
      </w:r>
      <w:r w:rsidRPr="00D07E3F">
        <w:rPr>
          <w:rFonts w:ascii="Calibri" w:eastAsia="Calibri" w:hAnsi="Calibri" w:cs="Calibri"/>
          <w:spacing w:val="1"/>
          <w:sz w:val="24"/>
          <w:szCs w:val="24"/>
        </w:rPr>
        <w:t>NN</w:t>
      </w:r>
      <w:r w:rsidRPr="00D07E3F">
        <w:rPr>
          <w:rFonts w:ascii="Calibri" w:eastAsia="Calibri" w:hAnsi="Calibri" w:cs="Calibri"/>
          <w:sz w:val="24"/>
          <w:szCs w:val="24"/>
        </w:rPr>
        <w:t>,</w:t>
      </w:r>
      <w:r w:rsidRPr="00D07E3F">
        <w:rPr>
          <w:rFonts w:ascii="Calibri" w:eastAsia="Calibri" w:hAnsi="Calibri" w:cs="Calibri"/>
          <w:spacing w:val="-2"/>
          <w:sz w:val="24"/>
          <w:szCs w:val="24"/>
        </w:rPr>
        <w:t xml:space="preserve"> </w:t>
      </w:r>
      <w:r w:rsidRPr="00D07E3F">
        <w:rPr>
          <w:rFonts w:ascii="Calibri" w:eastAsia="Calibri" w:hAnsi="Calibri" w:cs="Calibri"/>
          <w:sz w:val="24"/>
          <w:szCs w:val="24"/>
        </w:rPr>
        <w:t>i</w:t>
      </w:r>
      <w:r w:rsidRPr="00D07E3F">
        <w:rPr>
          <w:rFonts w:ascii="Calibri" w:eastAsia="Calibri" w:hAnsi="Calibri" w:cs="Calibri"/>
          <w:spacing w:val="-1"/>
          <w:sz w:val="24"/>
          <w:szCs w:val="24"/>
        </w:rPr>
        <w:t>nc</w:t>
      </w:r>
      <w:r w:rsidRPr="00D07E3F">
        <w:rPr>
          <w:rFonts w:ascii="Calibri" w:eastAsia="Calibri" w:hAnsi="Calibri" w:cs="Calibri"/>
          <w:sz w:val="24"/>
          <w:szCs w:val="24"/>
        </w:rPr>
        <w:t>l</w:t>
      </w:r>
      <w:r w:rsidRPr="00D07E3F">
        <w:rPr>
          <w:rFonts w:ascii="Calibri" w:eastAsia="Calibri" w:hAnsi="Calibri" w:cs="Calibri"/>
          <w:spacing w:val="1"/>
          <w:sz w:val="24"/>
          <w:szCs w:val="24"/>
        </w:rPr>
        <w:t>ud</w:t>
      </w:r>
      <w:r w:rsidRPr="00D07E3F">
        <w:rPr>
          <w:rFonts w:ascii="Calibri" w:eastAsia="Calibri" w:hAnsi="Calibri" w:cs="Calibri"/>
          <w:sz w:val="24"/>
          <w:szCs w:val="24"/>
        </w:rPr>
        <w:t>i</w:t>
      </w:r>
      <w:r w:rsidRPr="00D07E3F">
        <w:rPr>
          <w:rFonts w:ascii="Calibri" w:eastAsia="Calibri" w:hAnsi="Calibri" w:cs="Calibri"/>
          <w:spacing w:val="1"/>
          <w:sz w:val="24"/>
          <w:szCs w:val="24"/>
        </w:rPr>
        <w:t>n</w:t>
      </w:r>
      <w:r w:rsidRPr="00D07E3F">
        <w:rPr>
          <w:rFonts w:ascii="Calibri" w:eastAsia="Calibri" w:hAnsi="Calibri" w:cs="Calibri"/>
          <w:sz w:val="24"/>
          <w:szCs w:val="24"/>
        </w:rPr>
        <w:t>g</w:t>
      </w:r>
      <w:r w:rsidRPr="00D07E3F">
        <w:rPr>
          <w:rFonts w:ascii="Calibri" w:eastAsia="Calibri" w:hAnsi="Calibri" w:cs="Calibri"/>
          <w:spacing w:val="-2"/>
          <w:sz w:val="24"/>
          <w:szCs w:val="24"/>
        </w:rPr>
        <w:t xml:space="preserve"> </w:t>
      </w:r>
      <w:r w:rsidRPr="00D07E3F">
        <w:rPr>
          <w:rFonts w:ascii="Calibri" w:eastAsia="Calibri" w:hAnsi="Calibri" w:cs="Calibri"/>
          <w:spacing w:val="1"/>
          <w:sz w:val="24"/>
          <w:szCs w:val="24"/>
        </w:rPr>
        <w:t>t</w:t>
      </w:r>
      <w:r w:rsidRPr="00D07E3F">
        <w:rPr>
          <w:rFonts w:ascii="Calibri" w:eastAsia="Calibri" w:hAnsi="Calibri" w:cs="Calibri"/>
          <w:spacing w:val="-1"/>
          <w:sz w:val="24"/>
          <w:szCs w:val="24"/>
        </w:rPr>
        <w:t>h</w:t>
      </w:r>
      <w:r w:rsidRPr="00D07E3F">
        <w:rPr>
          <w:rFonts w:ascii="Calibri" w:eastAsia="Calibri" w:hAnsi="Calibri" w:cs="Calibri"/>
          <w:sz w:val="24"/>
          <w:szCs w:val="24"/>
        </w:rPr>
        <w:t>e</w:t>
      </w:r>
      <w:r w:rsidRPr="00D07E3F">
        <w:rPr>
          <w:rFonts w:ascii="Calibri" w:eastAsia="Calibri" w:hAnsi="Calibri" w:cs="Calibri"/>
          <w:spacing w:val="1"/>
          <w:sz w:val="24"/>
          <w:szCs w:val="24"/>
        </w:rPr>
        <w:t xml:space="preserve"> </w:t>
      </w:r>
      <w:r w:rsidRPr="00D07E3F">
        <w:rPr>
          <w:rFonts w:ascii="Calibri" w:eastAsia="Calibri" w:hAnsi="Calibri" w:cs="Calibri"/>
          <w:sz w:val="24"/>
          <w:szCs w:val="24"/>
        </w:rPr>
        <w:t>i</w:t>
      </w:r>
      <w:r w:rsidRPr="00D07E3F">
        <w:rPr>
          <w:rFonts w:ascii="Calibri" w:eastAsia="Calibri" w:hAnsi="Calibri" w:cs="Calibri"/>
          <w:spacing w:val="-2"/>
          <w:sz w:val="24"/>
          <w:szCs w:val="24"/>
        </w:rPr>
        <w:t>m</w:t>
      </w:r>
      <w:r w:rsidRPr="00D07E3F">
        <w:rPr>
          <w:rFonts w:ascii="Calibri" w:eastAsia="Calibri" w:hAnsi="Calibri" w:cs="Calibri"/>
          <w:spacing w:val="1"/>
          <w:sz w:val="24"/>
          <w:szCs w:val="24"/>
        </w:rPr>
        <w:t>p</w:t>
      </w:r>
      <w:r w:rsidRPr="00D07E3F">
        <w:rPr>
          <w:rFonts w:ascii="Calibri" w:eastAsia="Calibri" w:hAnsi="Calibri" w:cs="Calibri"/>
          <w:sz w:val="24"/>
          <w:szCs w:val="24"/>
        </w:rPr>
        <w:t>le</w:t>
      </w:r>
      <w:r>
        <w:rPr>
          <w:rFonts w:ascii="Calibri" w:eastAsia="Calibri" w:hAnsi="Calibri" w:cs="Calibri"/>
          <w:sz w:val="24"/>
          <w:szCs w:val="24"/>
        </w:rPr>
        <w:t>m</w:t>
      </w:r>
      <w:r>
        <w:rPr>
          <w:rFonts w:ascii="Calibri" w:eastAsia="Calibri" w:hAnsi="Calibri" w:cs="Calibri"/>
          <w:spacing w:val="-2"/>
          <w:sz w:val="24"/>
          <w:szCs w:val="24"/>
        </w:rPr>
        <w:t>e</w:t>
      </w:r>
      <w:r>
        <w:rPr>
          <w:rFonts w:ascii="Calibri" w:eastAsia="Calibri" w:hAnsi="Calibri" w:cs="Calibri"/>
          <w:spacing w:val="1"/>
          <w:sz w:val="24"/>
          <w:szCs w:val="24"/>
        </w:rPr>
        <w:t>nt</w:t>
      </w:r>
      <w:r>
        <w:rPr>
          <w:rFonts w:ascii="Calibri" w:eastAsia="Calibri" w:hAnsi="Calibri" w:cs="Calibri"/>
          <w:spacing w:val="-2"/>
          <w:sz w:val="24"/>
          <w:szCs w:val="24"/>
        </w:rPr>
        <w:t>a</w:t>
      </w:r>
      <w:r>
        <w:rPr>
          <w:rFonts w:ascii="Calibri" w:eastAsia="Calibri" w:hAnsi="Calibri" w:cs="Calibri"/>
          <w:spacing w:val="1"/>
          <w:sz w:val="24"/>
          <w:szCs w:val="24"/>
        </w:rPr>
        <w:t>t</w:t>
      </w:r>
      <w:r>
        <w:rPr>
          <w:rFonts w:ascii="Calibri" w:eastAsia="Calibri" w:hAnsi="Calibri" w:cs="Calibri"/>
          <w:spacing w:val="-2"/>
          <w:sz w:val="24"/>
          <w:szCs w:val="24"/>
        </w:rPr>
        <w:t>i</w:t>
      </w:r>
      <w:r>
        <w:rPr>
          <w:rFonts w:ascii="Calibri" w:eastAsia="Calibri" w:hAnsi="Calibri" w:cs="Calibri"/>
          <w:sz w:val="24"/>
          <w:szCs w:val="24"/>
        </w:rPr>
        <w:t>on</w:t>
      </w:r>
      <w:r>
        <w:rPr>
          <w:rFonts w:ascii="Calibri" w:eastAsia="Calibri" w:hAnsi="Calibri" w:cs="Calibri"/>
          <w:spacing w:val="2"/>
          <w:sz w:val="24"/>
          <w:szCs w:val="24"/>
        </w:rPr>
        <w:t xml:space="preserve"> </w:t>
      </w:r>
      <w:r>
        <w:rPr>
          <w:rFonts w:ascii="Calibri" w:eastAsia="Calibri" w:hAnsi="Calibri" w:cs="Calibri"/>
          <w:spacing w:val="-2"/>
          <w:sz w:val="24"/>
          <w:szCs w:val="24"/>
        </w:rPr>
        <w:t>o</w:t>
      </w:r>
      <w:r>
        <w:rPr>
          <w:rFonts w:ascii="Calibri" w:eastAsia="Calibri" w:hAnsi="Calibri" w:cs="Calibri"/>
          <w:sz w:val="24"/>
          <w:szCs w:val="24"/>
        </w:rPr>
        <w:t xml:space="preserve">f </w:t>
      </w:r>
      <w:r>
        <w:rPr>
          <w:rFonts w:ascii="Calibri" w:eastAsia="Calibri" w:hAnsi="Calibri" w:cs="Calibri"/>
          <w:spacing w:val="1"/>
          <w:sz w:val="24"/>
          <w:szCs w:val="24"/>
        </w:rPr>
        <w:t>d</w:t>
      </w:r>
      <w:r>
        <w:rPr>
          <w:rFonts w:ascii="Calibri" w:eastAsia="Calibri" w:hAnsi="Calibri" w:cs="Calibri"/>
          <w:sz w:val="24"/>
          <w:szCs w:val="24"/>
        </w:rPr>
        <w:t>etermi</w:t>
      </w:r>
      <w:r>
        <w:rPr>
          <w:rFonts w:ascii="Calibri" w:eastAsia="Calibri" w:hAnsi="Calibri" w:cs="Calibri"/>
          <w:spacing w:val="-1"/>
          <w:sz w:val="24"/>
          <w:szCs w:val="24"/>
        </w:rPr>
        <w:t>n</w:t>
      </w:r>
      <w:r>
        <w:rPr>
          <w:rFonts w:ascii="Calibri" w:eastAsia="Calibri" w:hAnsi="Calibri" w:cs="Calibri"/>
          <w:sz w:val="24"/>
          <w:szCs w:val="24"/>
        </w:rPr>
        <w:t>a</w:t>
      </w:r>
      <w:r>
        <w:rPr>
          <w:rFonts w:ascii="Calibri" w:eastAsia="Calibri" w:hAnsi="Calibri" w:cs="Calibri"/>
          <w:spacing w:val="1"/>
          <w:sz w:val="24"/>
          <w:szCs w:val="24"/>
        </w:rPr>
        <w:t>t</w:t>
      </w:r>
      <w:r>
        <w:rPr>
          <w:rFonts w:ascii="Calibri" w:eastAsia="Calibri" w:hAnsi="Calibri" w:cs="Calibri"/>
          <w:sz w:val="24"/>
          <w:szCs w:val="24"/>
        </w:rPr>
        <w:t>i</w:t>
      </w:r>
      <w:r>
        <w:rPr>
          <w:rFonts w:ascii="Calibri" w:eastAsia="Calibri" w:hAnsi="Calibri" w:cs="Calibri"/>
          <w:spacing w:val="-2"/>
          <w:sz w:val="24"/>
          <w:szCs w:val="24"/>
        </w:rPr>
        <w:t>o</w:t>
      </w:r>
      <w:r>
        <w:rPr>
          <w:rFonts w:ascii="Calibri" w:eastAsia="Calibri" w:hAnsi="Calibri" w:cs="Calibri"/>
          <w:spacing w:val="1"/>
          <w:sz w:val="24"/>
          <w:szCs w:val="24"/>
        </w:rPr>
        <w:t>n</w:t>
      </w:r>
      <w:r>
        <w:rPr>
          <w:rFonts w:ascii="Calibri" w:eastAsia="Calibri" w:hAnsi="Calibri" w:cs="Calibri"/>
          <w:sz w:val="24"/>
          <w:szCs w:val="24"/>
        </w:rPr>
        <w:t>s issued</w:t>
      </w:r>
      <w:r>
        <w:rPr>
          <w:rFonts w:ascii="Calibri" w:eastAsia="Calibri" w:hAnsi="Calibri" w:cs="Calibri"/>
          <w:spacing w:val="-2"/>
          <w:sz w:val="24"/>
          <w:szCs w:val="24"/>
        </w:rPr>
        <w:t xml:space="preserve"> </w:t>
      </w:r>
      <w:r>
        <w:rPr>
          <w:rFonts w:ascii="Calibri" w:eastAsia="Calibri" w:hAnsi="Calibri" w:cs="Calibri"/>
          <w:spacing w:val="1"/>
          <w:sz w:val="24"/>
          <w:szCs w:val="24"/>
        </w:rPr>
        <w:t>b</w:t>
      </w:r>
      <w:r>
        <w:rPr>
          <w:rFonts w:ascii="Calibri" w:eastAsia="Calibri" w:hAnsi="Calibri" w:cs="Calibri"/>
          <w:sz w:val="24"/>
          <w:szCs w:val="24"/>
        </w:rPr>
        <w:t>y</w:t>
      </w:r>
      <w:r>
        <w:rPr>
          <w:rFonts w:ascii="Calibri" w:eastAsia="Calibri" w:hAnsi="Calibri" w:cs="Calibri"/>
          <w:spacing w:val="-1"/>
          <w:sz w:val="24"/>
          <w:szCs w:val="24"/>
        </w:rPr>
        <w:t xml:space="preserve"> </w:t>
      </w:r>
      <w:r>
        <w:rPr>
          <w:rFonts w:ascii="Calibri" w:eastAsia="Calibri" w:hAnsi="Calibri" w:cs="Calibri"/>
          <w:sz w:val="24"/>
          <w:szCs w:val="24"/>
        </w:rPr>
        <w:t>U</w:t>
      </w:r>
      <w:r>
        <w:rPr>
          <w:rFonts w:ascii="Calibri" w:eastAsia="Calibri" w:hAnsi="Calibri" w:cs="Calibri"/>
          <w:spacing w:val="-1"/>
          <w:sz w:val="24"/>
          <w:szCs w:val="24"/>
        </w:rPr>
        <w:t>R</w:t>
      </w:r>
      <w:r>
        <w:rPr>
          <w:rFonts w:ascii="Calibri" w:eastAsia="Calibri" w:hAnsi="Calibri" w:cs="Calibri"/>
          <w:sz w:val="24"/>
          <w:szCs w:val="24"/>
        </w:rPr>
        <w:t>S</w:t>
      </w:r>
      <w:r>
        <w:rPr>
          <w:rFonts w:ascii="Calibri" w:eastAsia="Calibri" w:hAnsi="Calibri" w:cs="Calibri"/>
          <w:spacing w:val="-2"/>
          <w:sz w:val="24"/>
          <w:szCs w:val="24"/>
        </w:rPr>
        <w:t xml:space="preserve"> </w:t>
      </w:r>
      <w:r>
        <w:rPr>
          <w:rFonts w:ascii="Calibri" w:eastAsia="Calibri" w:hAnsi="Calibri" w:cs="Calibri"/>
          <w:sz w:val="24"/>
          <w:szCs w:val="24"/>
        </w:rPr>
        <w:t>exam</w:t>
      </w:r>
      <w:r>
        <w:rPr>
          <w:rFonts w:ascii="Calibri" w:eastAsia="Calibri" w:hAnsi="Calibri" w:cs="Calibri"/>
          <w:spacing w:val="-2"/>
          <w:sz w:val="24"/>
          <w:szCs w:val="24"/>
        </w:rPr>
        <w:t>i</w:t>
      </w:r>
      <w:r>
        <w:rPr>
          <w:rFonts w:ascii="Calibri" w:eastAsia="Calibri" w:hAnsi="Calibri" w:cs="Calibri"/>
          <w:spacing w:val="1"/>
          <w:sz w:val="24"/>
          <w:szCs w:val="24"/>
        </w:rPr>
        <w:t>n</w:t>
      </w:r>
      <w:r>
        <w:rPr>
          <w:rFonts w:ascii="Calibri" w:eastAsia="Calibri" w:hAnsi="Calibri" w:cs="Calibri"/>
          <w:sz w:val="24"/>
          <w:szCs w:val="24"/>
        </w:rPr>
        <w:t>e</w:t>
      </w:r>
      <w:r>
        <w:rPr>
          <w:rFonts w:ascii="Calibri" w:eastAsia="Calibri" w:hAnsi="Calibri" w:cs="Calibri"/>
          <w:spacing w:val="1"/>
          <w:sz w:val="24"/>
          <w:szCs w:val="24"/>
        </w:rPr>
        <w:t>r</w:t>
      </w:r>
      <w:r>
        <w:rPr>
          <w:rFonts w:ascii="Calibri" w:eastAsia="Calibri" w:hAnsi="Calibri" w:cs="Calibri"/>
          <w:spacing w:val="-1"/>
          <w:sz w:val="24"/>
          <w:szCs w:val="24"/>
        </w:rPr>
        <w:t>s</w:t>
      </w:r>
      <w:r>
        <w:rPr>
          <w:rFonts w:ascii="Calibri" w:eastAsia="Calibri" w:hAnsi="Calibri" w:cs="Calibri"/>
          <w:sz w:val="24"/>
          <w:szCs w:val="24"/>
        </w:rPr>
        <w:t>.</w:t>
      </w:r>
      <w:r>
        <w:rPr>
          <w:rFonts w:ascii="Calibri" w:eastAsia="Calibri" w:hAnsi="Calibri" w:cs="Calibri"/>
          <w:spacing w:val="47"/>
          <w:sz w:val="24"/>
          <w:szCs w:val="24"/>
        </w:rPr>
        <w:t xml:space="preserve"> </w:t>
      </w:r>
      <w:r>
        <w:rPr>
          <w:rFonts w:ascii="Calibri" w:eastAsia="Calibri" w:hAnsi="Calibri" w:cs="Calibri"/>
          <w:sz w:val="24"/>
          <w:szCs w:val="24"/>
        </w:rPr>
        <w:t>Regist</w:t>
      </w:r>
      <w:r>
        <w:rPr>
          <w:rFonts w:ascii="Calibri" w:eastAsia="Calibri" w:hAnsi="Calibri" w:cs="Calibri"/>
          <w:spacing w:val="1"/>
          <w:sz w:val="24"/>
          <w:szCs w:val="24"/>
        </w:rPr>
        <w:t>r</w:t>
      </w:r>
      <w:r>
        <w:rPr>
          <w:rFonts w:ascii="Calibri" w:eastAsia="Calibri" w:hAnsi="Calibri" w:cs="Calibri"/>
          <w:sz w:val="24"/>
          <w:szCs w:val="24"/>
        </w:rPr>
        <w:t>y</w:t>
      </w:r>
      <w:r>
        <w:rPr>
          <w:rFonts w:ascii="Calibri" w:eastAsia="Calibri" w:hAnsi="Calibri" w:cs="Calibri"/>
          <w:spacing w:val="-8"/>
          <w:sz w:val="24"/>
          <w:szCs w:val="24"/>
        </w:rPr>
        <w:t xml:space="preserve"> </w:t>
      </w:r>
      <w:r>
        <w:rPr>
          <w:rFonts w:ascii="Calibri" w:eastAsia="Calibri" w:hAnsi="Calibri" w:cs="Calibri"/>
          <w:sz w:val="24"/>
          <w:szCs w:val="24"/>
        </w:rPr>
        <w:t>O</w:t>
      </w:r>
      <w:r>
        <w:rPr>
          <w:rFonts w:ascii="Calibri" w:eastAsia="Calibri" w:hAnsi="Calibri" w:cs="Calibri"/>
          <w:spacing w:val="-2"/>
          <w:sz w:val="24"/>
          <w:szCs w:val="24"/>
        </w:rPr>
        <w:t>p</w:t>
      </w:r>
      <w:r>
        <w:rPr>
          <w:rFonts w:ascii="Calibri" w:eastAsia="Calibri" w:hAnsi="Calibri" w:cs="Calibri"/>
          <w:sz w:val="24"/>
          <w:szCs w:val="24"/>
        </w:rPr>
        <w:t>e</w:t>
      </w:r>
      <w:r>
        <w:rPr>
          <w:rFonts w:ascii="Calibri" w:eastAsia="Calibri" w:hAnsi="Calibri" w:cs="Calibri"/>
          <w:spacing w:val="1"/>
          <w:sz w:val="24"/>
          <w:szCs w:val="24"/>
        </w:rPr>
        <w:t>r</w:t>
      </w:r>
      <w:r>
        <w:rPr>
          <w:rFonts w:ascii="Calibri" w:eastAsia="Calibri" w:hAnsi="Calibri" w:cs="Calibri"/>
          <w:sz w:val="24"/>
          <w:szCs w:val="24"/>
        </w:rPr>
        <w:t>a</w:t>
      </w:r>
      <w:r>
        <w:rPr>
          <w:rFonts w:ascii="Calibri" w:eastAsia="Calibri" w:hAnsi="Calibri" w:cs="Calibri"/>
          <w:spacing w:val="-1"/>
          <w:sz w:val="24"/>
          <w:szCs w:val="24"/>
        </w:rPr>
        <w:t>t</w:t>
      </w:r>
      <w:r>
        <w:rPr>
          <w:rFonts w:ascii="Calibri" w:eastAsia="Calibri" w:hAnsi="Calibri" w:cs="Calibri"/>
          <w:sz w:val="24"/>
          <w:szCs w:val="24"/>
        </w:rPr>
        <w:t>or</w:t>
      </w:r>
      <w:r>
        <w:rPr>
          <w:rFonts w:ascii="Calibri" w:eastAsia="Calibri" w:hAnsi="Calibri" w:cs="Calibri"/>
          <w:spacing w:val="-5"/>
          <w:sz w:val="24"/>
          <w:szCs w:val="24"/>
        </w:rPr>
        <w:t xml:space="preserve"> </w:t>
      </w:r>
      <w:r>
        <w:rPr>
          <w:rFonts w:ascii="Calibri" w:eastAsia="Calibri" w:hAnsi="Calibri" w:cs="Calibri"/>
          <w:sz w:val="24"/>
          <w:szCs w:val="24"/>
        </w:rPr>
        <w:t>agr</w:t>
      </w:r>
      <w:r>
        <w:rPr>
          <w:rFonts w:ascii="Calibri" w:eastAsia="Calibri" w:hAnsi="Calibri" w:cs="Calibri"/>
          <w:spacing w:val="-1"/>
          <w:sz w:val="24"/>
          <w:szCs w:val="24"/>
        </w:rPr>
        <w:t>e</w:t>
      </w:r>
      <w:r>
        <w:rPr>
          <w:rFonts w:ascii="Calibri" w:eastAsia="Calibri" w:hAnsi="Calibri" w:cs="Calibri"/>
          <w:sz w:val="24"/>
          <w:szCs w:val="24"/>
        </w:rPr>
        <w:t>es</w:t>
      </w:r>
      <w:r>
        <w:rPr>
          <w:rFonts w:ascii="Calibri" w:eastAsia="Calibri" w:hAnsi="Calibri" w:cs="Calibri"/>
          <w:spacing w:val="-5"/>
          <w:sz w:val="24"/>
          <w:szCs w:val="24"/>
        </w:rPr>
        <w:t xml:space="preserve"> </w:t>
      </w:r>
      <w:r>
        <w:rPr>
          <w:rFonts w:ascii="Calibri" w:eastAsia="Calibri" w:hAnsi="Calibri" w:cs="Calibri"/>
          <w:spacing w:val="1"/>
          <w:sz w:val="24"/>
          <w:szCs w:val="24"/>
        </w:rPr>
        <w:t>t</w:t>
      </w:r>
      <w:r>
        <w:rPr>
          <w:rFonts w:ascii="Calibri" w:eastAsia="Calibri" w:hAnsi="Calibri" w:cs="Calibri"/>
          <w:sz w:val="24"/>
          <w:szCs w:val="24"/>
        </w:rPr>
        <w:t>o</w:t>
      </w:r>
      <w:r>
        <w:rPr>
          <w:rFonts w:ascii="Calibri" w:eastAsia="Calibri" w:hAnsi="Calibri" w:cs="Calibri"/>
          <w:spacing w:val="-2"/>
          <w:sz w:val="24"/>
          <w:szCs w:val="24"/>
        </w:rPr>
        <w:t xml:space="preserve"> </w:t>
      </w:r>
      <w:r>
        <w:rPr>
          <w:rFonts w:ascii="Calibri" w:eastAsia="Calibri" w:hAnsi="Calibri" w:cs="Calibri"/>
          <w:sz w:val="24"/>
          <w:szCs w:val="24"/>
        </w:rPr>
        <w:t>im</w:t>
      </w:r>
      <w:r>
        <w:rPr>
          <w:rFonts w:ascii="Calibri" w:eastAsia="Calibri" w:hAnsi="Calibri" w:cs="Calibri"/>
          <w:spacing w:val="1"/>
          <w:sz w:val="24"/>
          <w:szCs w:val="24"/>
        </w:rPr>
        <w:t>p</w:t>
      </w:r>
      <w:r>
        <w:rPr>
          <w:rFonts w:ascii="Calibri" w:eastAsia="Calibri" w:hAnsi="Calibri" w:cs="Calibri"/>
          <w:spacing w:val="-2"/>
          <w:sz w:val="24"/>
          <w:szCs w:val="24"/>
        </w:rPr>
        <w:t>l</w:t>
      </w:r>
      <w:r>
        <w:rPr>
          <w:rFonts w:ascii="Calibri" w:eastAsia="Calibri" w:hAnsi="Calibri" w:cs="Calibri"/>
          <w:sz w:val="24"/>
          <w:szCs w:val="24"/>
        </w:rPr>
        <w:t>em</w:t>
      </w:r>
      <w:r>
        <w:rPr>
          <w:rFonts w:ascii="Calibri" w:eastAsia="Calibri" w:hAnsi="Calibri" w:cs="Calibri"/>
          <w:spacing w:val="1"/>
          <w:sz w:val="24"/>
          <w:szCs w:val="24"/>
        </w:rPr>
        <w:t>e</w:t>
      </w:r>
      <w:r>
        <w:rPr>
          <w:rFonts w:ascii="Calibri" w:eastAsia="Calibri" w:hAnsi="Calibri" w:cs="Calibri"/>
          <w:spacing w:val="-1"/>
          <w:sz w:val="24"/>
          <w:szCs w:val="24"/>
        </w:rPr>
        <w:t>n</w:t>
      </w:r>
      <w:r>
        <w:rPr>
          <w:rFonts w:ascii="Calibri" w:eastAsia="Calibri" w:hAnsi="Calibri" w:cs="Calibri"/>
          <w:sz w:val="24"/>
          <w:szCs w:val="24"/>
        </w:rPr>
        <w:t>t</w:t>
      </w:r>
      <w:r>
        <w:rPr>
          <w:rFonts w:ascii="Calibri" w:eastAsia="Calibri" w:hAnsi="Calibri" w:cs="Calibri"/>
          <w:spacing w:val="-3"/>
          <w:sz w:val="24"/>
          <w:szCs w:val="24"/>
        </w:rPr>
        <w:t xml:space="preserve"> </w:t>
      </w:r>
      <w:r>
        <w:rPr>
          <w:rFonts w:ascii="Calibri" w:eastAsia="Calibri" w:hAnsi="Calibri" w:cs="Calibri"/>
          <w:spacing w:val="-2"/>
          <w:sz w:val="24"/>
          <w:szCs w:val="24"/>
        </w:rPr>
        <w:t>a</w:t>
      </w:r>
      <w:r>
        <w:rPr>
          <w:rFonts w:ascii="Calibri" w:eastAsia="Calibri" w:hAnsi="Calibri" w:cs="Calibri"/>
          <w:spacing w:val="1"/>
          <w:sz w:val="24"/>
          <w:szCs w:val="24"/>
        </w:rPr>
        <w:t>n</w:t>
      </w:r>
      <w:r>
        <w:rPr>
          <w:rFonts w:ascii="Calibri" w:eastAsia="Calibri" w:hAnsi="Calibri" w:cs="Calibri"/>
          <w:sz w:val="24"/>
          <w:szCs w:val="24"/>
        </w:rPr>
        <w:t>d</w:t>
      </w:r>
      <w:r>
        <w:rPr>
          <w:rFonts w:ascii="Calibri" w:eastAsia="Calibri" w:hAnsi="Calibri" w:cs="Calibri"/>
          <w:spacing w:val="-1"/>
          <w:sz w:val="24"/>
          <w:szCs w:val="24"/>
        </w:rPr>
        <w:t xml:space="preserve"> </w:t>
      </w:r>
      <w:r>
        <w:rPr>
          <w:rFonts w:ascii="Calibri" w:eastAsia="Calibri" w:hAnsi="Calibri" w:cs="Calibri"/>
          <w:sz w:val="24"/>
          <w:szCs w:val="24"/>
        </w:rPr>
        <w:t>a</w:t>
      </w:r>
      <w:r>
        <w:rPr>
          <w:rFonts w:ascii="Calibri" w:eastAsia="Calibri" w:hAnsi="Calibri" w:cs="Calibri"/>
          <w:spacing w:val="-1"/>
          <w:sz w:val="24"/>
          <w:szCs w:val="24"/>
        </w:rPr>
        <w:t>dh</w:t>
      </w:r>
      <w:r>
        <w:rPr>
          <w:rFonts w:ascii="Calibri" w:eastAsia="Calibri" w:hAnsi="Calibri" w:cs="Calibri"/>
          <w:sz w:val="24"/>
          <w:szCs w:val="24"/>
        </w:rPr>
        <w:t>e</w:t>
      </w:r>
      <w:r>
        <w:rPr>
          <w:rFonts w:ascii="Calibri" w:eastAsia="Calibri" w:hAnsi="Calibri" w:cs="Calibri"/>
          <w:spacing w:val="1"/>
          <w:sz w:val="24"/>
          <w:szCs w:val="24"/>
        </w:rPr>
        <w:t>r</w:t>
      </w:r>
      <w:r>
        <w:rPr>
          <w:rFonts w:ascii="Calibri" w:eastAsia="Calibri" w:hAnsi="Calibri" w:cs="Calibri"/>
          <w:sz w:val="24"/>
          <w:szCs w:val="24"/>
        </w:rPr>
        <w:t>e</w:t>
      </w:r>
      <w:r>
        <w:rPr>
          <w:rFonts w:ascii="Calibri" w:eastAsia="Calibri" w:hAnsi="Calibri" w:cs="Calibri"/>
          <w:spacing w:val="-4"/>
          <w:sz w:val="24"/>
          <w:szCs w:val="24"/>
        </w:rPr>
        <w:t xml:space="preserve"> </w:t>
      </w:r>
      <w:r>
        <w:rPr>
          <w:rFonts w:ascii="Calibri" w:eastAsia="Calibri" w:hAnsi="Calibri" w:cs="Calibri"/>
          <w:spacing w:val="1"/>
          <w:sz w:val="24"/>
          <w:szCs w:val="24"/>
        </w:rPr>
        <w:t>t</w:t>
      </w:r>
      <w:r>
        <w:rPr>
          <w:rFonts w:ascii="Calibri" w:eastAsia="Calibri" w:hAnsi="Calibri" w:cs="Calibri"/>
          <w:sz w:val="24"/>
          <w:szCs w:val="24"/>
        </w:rPr>
        <w:t xml:space="preserve">o </w:t>
      </w:r>
      <w:r>
        <w:rPr>
          <w:rFonts w:ascii="Calibri" w:eastAsia="Calibri" w:hAnsi="Calibri" w:cs="Calibri"/>
          <w:spacing w:val="-2"/>
          <w:sz w:val="24"/>
          <w:szCs w:val="24"/>
        </w:rPr>
        <w:t>a</w:t>
      </w:r>
      <w:r>
        <w:rPr>
          <w:rFonts w:ascii="Calibri" w:eastAsia="Calibri" w:hAnsi="Calibri" w:cs="Calibri"/>
          <w:spacing w:val="1"/>
          <w:sz w:val="24"/>
          <w:szCs w:val="24"/>
        </w:rPr>
        <w:t>n</w:t>
      </w:r>
      <w:r>
        <w:rPr>
          <w:rFonts w:ascii="Calibri" w:eastAsia="Calibri" w:hAnsi="Calibri" w:cs="Calibri"/>
          <w:sz w:val="24"/>
          <w:szCs w:val="24"/>
        </w:rPr>
        <w:t>y</w:t>
      </w:r>
      <w:r>
        <w:rPr>
          <w:rFonts w:ascii="Calibri" w:eastAsia="Calibri" w:hAnsi="Calibri" w:cs="Calibri"/>
          <w:spacing w:val="-1"/>
          <w:sz w:val="24"/>
          <w:szCs w:val="24"/>
        </w:rPr>
        <w:t xml:space="preserve"> </w:t>
      </w:r>
      <w:r>
        <w:rPr>
          <w:rFonts w:ascii="Calibri" w:eastAsia="Calibri" w:hAnsi="Calibri" w:cs="Calibri"/>
          <w:sz w:val="24"/>
          <w:szCs w:val="24"/>
        </w:rPr>
        <w:t>r</w:t>
      </w:r>
      <w:r>
        <w:rPr>
          <w:rFonts w:ascii="Calibri" w:eastAsia="Calibri" w:hAnsi="Calibri" w:cs="Calibri"/>
          <w:spacing w:val="1"/>
          <w:sz w:val="24"/>
          <w:szCs w:val="24"/>
        </w:rPr>
        <w:t>e</w:t>
      </w:r>
      <w:r>
        <w:rPr>
          <w:rFonts w:ascii="Calibri" w:eastAsia="Calibri" w:hAnsi="Calibri" w:cs="Calibri"/>
          <w:spacing w:val="-2"/>
          <w:sz w:val="24"/>
          <w:szCs w:val="24"/>
        </w:rPr>
        <w:t>m</w:t>
      </w:r>
      <w:r>
        <w:rPr>
          <w:rFonts w:ascii="Calibri" w:eastAsia="Calibri" w:hAnsi="Calibri" w:cs="Calibri"/>
          <w:sz w:val="24"/>
          <w:szCs w:val="24"/>
        </w:rPr>
        <w:t>e</w:t>
      </w:r>
      <w:r>
        <w:rPr>
          <w:rFonts w:ascii="Calibri" w:eastAsia="Calibri" w:hAnsi="Calibri" w:cs="Calibri"/>
          <w:spacing w:val="1"/>
          <w:sz w:val="24"/>
          <w:szCs w:val="24"/>
        </w:rPr>
        <w:t>d</w:t>
      </w:r>
      <w:r>
        <w:rPr>
          <w:rFonts w:ascii="Calibri" w:eastAsia="Calibri" w:hAnsi="Calibri" w:cs="Calibri"/>
          <w:sz w:val="24"/>
          <w:szCs w:val="24"/>
        </w:rPr>
        <w:t>ies I</w:t>
      </w:r>
      <w:r>
        <w:rPr>
          <w:rFonts w:ascii="Calibri" w:eastAsia="Calibri" w:hAnsi="Calibri" w:cs="Calibri"/>
          <w:spacing w:val="-1"/>
          <w:sz w:val="24"/>
          <w:szCs w:val="24"/>
        </w:rPr>
        <w:t>C</w:t>
      </w:r>
      <w:r>
        <w:rPr>
          <w:rFonts w:ascii="Calibri" w:eastAsia="Calibri" w:hAnsi="Calibri" w:cs="Calibri"/>
          <w:sz w:val="24"/>
          <w:szCs w:val="24"/>
        </w:rPr>
        <w:t>A</w:t>
      </w:r>
      <w:r>
        <w:rPr>
          <w:rFonts w:ascii="Calibri" w:eastAsia="Calibri" w:hAnsi="Calibri" w:cs="Calibri"/>
          <w:spacing w:val="1"/>
          <w:sz w:val="24"/>
          <w:szCs w:val="24"/>
        </w:rPr>
        <w:t>N</w:t>
      </w:r>
      <w:r>
        <w:rPr>
          <w:rFonts w:ascii="Calibri" w:eastAsia="Calibri" w:hAnsi="Calibri" w:cs="Calibri"/>
          <w:sz w:val="24"/>
          <w:szCs w:val="24"/>
        </w:rPr>
        <w:t>N</w:t>
      </w:r>
      <w:r>
        <w:rPr>
          <w:rFonts w:ascii="Calibri" w:eastAsia="Calibri" w:hAnsi="Calibri" w:cs="Calibri"/>
          <w:spacing w:val="-2"/>
          <w:sz w:val="24"/>
          <w:szCs w:val="24"/>
        </w:rPr>
        <w:t xml:space="preserve"> </w:t>
      </w:r>
      <w:r>
        <w:rPr>
          <w:rFonts w:ascii="Calibri" w:eastAsia="Calibri" w:hAnsi="Calibri" w:cs="Calibri"/>
          <w:sz w:val="24"/>
          <w:szCs w:val="24"/>
        </w:rPr>
        <w:t>i</w:t>
      </w:r>
      <w:r>
        <w:rPr>
          <w:rFonts w:ascii="Calibri" w:eastAsia="Calibri" w:hAnsi="Calibri" w:cs="Calibri"/>
          <w:spacing w:val="-2"/>
          <w:sz w:val="24"/>
          <w:szCs w:val="24"/>
        </w:rPr>
        <w:t>m</w:t>
      </w:r>
      <w:r>
        <w:rPr>
          <w:rFonts w:ascii="Calibri" w:eastAsia="Calibri" w:hAnsi="Calibri" w:cs="Calibri"/>
          <w:spacing w:val="1"/>
          <w:sz w:val="24"/>
          <w:szCs w:val="24"/>
        </w:rPr>
        <w:t>p</w:t>
      </w:r>
      <w:r>
        <w:rPr>
          <w:rFonts w:ascii="Calibri" w:eastAsia="Calibri" w:hAnsi="Calibri" w:cs="Calibri"/>
          <w:sz w:val="24"/>
          <w:szCs w:val="24"/>
        </w:rPr>
        <w:t>os</w:t>
      </w:r>
      <w:r>
        <w:rPr>
          <w:rFonts w:ascii="Calibri" w:eastAsia="Calibri" w:hAnsi="Calibri" w:cs="Calibri"/>
          <w:spacing w:val="1"/>
          <w:sz w:val="24"/>
          <w:szCs w:val="24"/>
        </w:rPr>
        <w:t>e</w:t>
      </w:r>
      <w:r>
        <w:rPr>
          <w:rFonts w:ascii="Calibri" w:eastAsia="Calibri" w:hAnsi="Calibri" w:cs="Calibri"/>
          <w:sz w:val="24"/>
          <w:szCs w:val="24"/>
        </w:rPr>
        <w:t>s (</w:t>
      </w:r>
      <w:r>
        <w:rPr>
          <w:rFonts w:ascii="Calibri" w:eastAsia="Calibri" w:hAnsi="Calibri" w:cs="Calibri"/>
          <w:spacing w:val="-2"/>
          <w:sz w:val="24"/>
          <w:szCs w:val="24"/>
        </w:rPr>
        <w:t>w</w:t>
      </w:r>
      <w:r>
        <w:rPr>
          <w:rFonts w:ascii="Calibri" w:eastAsia="Calibri" w:hAnsi="Calibri" w:cs="Calibri"/>
          <w:spacing w:val="1"/>
          <w:sz w:val="24"/>
          <w:szCs w:val="24"/>
        </w:rPr>
        <w:t>h</w:t>
      </w:r>
      <w:r>
        <w:rPr>
          <w:rFonts w:ascii="Calibri" w:eastAsia="Calibri" w:hAnsi="Calibri" w:cs="Calibri"/>
          <w:sz w:val="24"/>
          <w:szCs w:val="24"/>
        </w:rPr>
        <w:t>i</w:t>
      </w:r>
      <w:r>
        <w:rPr>
          <w:rFonts w:ascii="Calibri" w:eastAsia="Calibri" w:hAnsi="Calibri" w:cs="Calibri"/>
          <w:spacing w:val="-1"/>
          <w:sz w:val="24"/>
          <w:szCs w:val="24"/>
        </w:rPr>
        <w:t>c</w:t>
      </w:r>
      <w:r>
        <w:rPr>
          <w:rFonts w:ascii="Calibri" w:eastAsia="Calibri" w:hAnsi="Calibri" w:cs="Calibri"/>
          <w:sz w:val="24"/>
          <w:szCs w:val="24"/>
        </w:rPr>
        <w:t>h</w:t>
      </w:r>
      <w:r>
        <w:rPr>
          <w:rFonts w:ascii="Calibri" w:eastAsia="Calibri" w:hAnsi="Calibri" w:cs="Calibri"/>
          <w:spacing w:val="-1"/>
          <w:sz w:val="24"/>
          <w:szCs w:val="24"/>
        </w:rPr>
        <w:t xml:space="preserve"> </w:t>
      </w:r>
      <w:r>
        <w:rPr>
          <w:rFonts w:ascii="Calibri" w:eastAsia="Calibri" w:hAnsi="Calibri" w:cs="Calibri"/>
          <w:spacing w:val="-2"/>
          <w:sz w:val="24"/>
          <w:szCs w:val="24"/>
        </w:rPr>
        <w:t>m</w:t>
      </w:r>
      <w:r>
        <w:rPr>
          <w:rFonts w:ascii="Calibri" w:eastAsia="Calibri" w:hAnsi="Calibri" w:cs="Calibri"/>
          <w:sz w:val="24"/>
          <w:szCs w:val="24"/>
        </w:rPr>
        <w:t>ay</w:t>
      </w:r>
      <w:r>
        <w:rPr>
          <w:rFonts w:ascii="Calibri" w:eastAsia="Calibri" w:hAnsi="Calibri" w:cs="Calibri"/>
          <w:spacing w:val="-4"/>
          <w:sz w:val="24"/>
          <w:szCs w:val="24"/>
        </w:rPr>
        <w:t xml:space="preserve"> </w:t>
      </w:r>
      <w:r>
        <w:rPr>
          <w:rFonts w:ascii="Calibri" w:eastAsia="Calibri" w:hAnsi="Calibri" w:cs="Calibri"/>
          <w:sz w:val="24"/>
          <w:szCs w:val="24"/>
        </w:rPr>
        <w:t>i</w:t>
      </w:r>
      <w:r>
        <w:rPr>
          <w:rFonts w:ascii="Calibri" w:eastAsia="Calibri" w:hAnsi="Calibri" w:cs="Calibri"/>
          <w:spacing w:val="1"/>
          <w:sz w:val="24"/>
          <w:szCs w:val="24"/>
        </w:rPr>
        <w:t>n</w:t>
      </w:r>
      <w:r>
        <w:rPr>
          <w:rFonts w:ascii="Calibri" w:eastAsia="Calibri" w:hAnsi="Calibri" w:cs="Calibri"/>
          <w:spacing w:val="-1"/>
          <w:sz w:val="24"/>
          <w:szCs w:val="24"/>
        </w:rPr>
        <w:t>c</w:t>
      </w:r>
      <w:r>
        <w:rPr>
          <w:rFonts w:ascii="Calibri" w:eastAsia="Calibri" w:hAnsi="Calibri" w:cs="Calibri"/>
          <w:sz w:val="24"/>
          <w:szCs w:val="24"/>
        </w:rPr>
        <w:t>l</w:t>
      </w:r>
      <w:r>
        <w:rPr>
          <w:rFonts w:ascii="Calibri" w:eastAsia="Calibri" w:hAnsi="Calibri" w:cs="Calibri"/>
          <w:spacing w:val="1"/>
          <w:sz w:val="24"/>
          <w:szCs w:val="24"/>
        </w:rPr>
        <w:t>u</w:t>
      </w:r>
      <w:r>
        <w:rPr>
          <w:rFonts w:ascii="Calibri" w:eastAsia="Calibri" w:hAnsi="Calibri" w:cs="Calibri"/>
          <w:spacing w:val="-1"/>
          <w:sz w:val="24"/>
          <w:szCs w:val="24"/>
        </w:rPr>
        <w:t>d</w:t>
      </w:r>
      <w:r>
        <w:rPr>
          <w:rFonts w:ascii="Calibri" w:eastAsia="Calibri" w:hAnsi="Calibri" w:cs="Calibri"/>
          <w:sz w:val="24"/>
          <w:szCs w:val="24"/>
        </w:rPr>
        <w:t>e</w:t>
      </w:r>
      <w:r>
        <w:rPr>
          <w:rFonts w:ascii="Calibri" w:eastAsia="Calibri" w:hAnsi="Calibri" w:cs="Calibri"/>
          <w:spacing w:val="-1"/>
          <w:sz w:val="24"/>
          <w:szCs w:val="24"/>
        </w:rPr>
        <w:t xml:space="preserve"> </w:t>
      </w:r>
      <w:r>
        <w:rPr>
          <w:rFonts w:ascii="Calibri" w:eastAsia="Calibri" w:hAnsi="Calibri" w:cs="Calibri"/>
          <w:spacing w:val="-2"/>
          <w:sz w:val="24"/>
          <w:szCs w:val="24"/>
        </w:rPr>
        <w:t>a</w:t>
      </w:r>
      <w:r>
        <w:rPr>
          <w:rFonts w:ascii="Calibri" w:eastAsia="Calibri" w:hAnsi="Calibri" w:cs="Calibri"/>
          <w:spacing w:val="1"/>
          <w:sz w:val="24"/>
          <w:szCs w:val="24"/>
        </w:rPr>
        <w:t>n</w:t>
      </w:r>
      <w:r>
        <w:rPr>
          <w:rFonts w:ascii="Calibri" w:eastAsia="Calibri" w:hAnsi="Calibri" w:cs="Calibri"/>
          <w:sz w:val="24"/>
          <w:szCs w:val="24"/>
        </w:rPr>
        <w:t>y</w:t>
      </w:r>
      <w:r>
        <w:rPr>
          <w:rFonts w:ascii="Calibri" w:eastAsia="Calibri" w:hAnsi="Calibri" w:cs="Calibri"/>
          <w:spacing w:val="3"/>
          <w:sz w:val="24"/>
          <w:szCs w:val="24"/>
        </w:rPr>
        <w:t xml:space="preserve"> </w:t>
      </w:r>
      <w:r>
        <w:rPr>
          <w:rFonts w:ascii="Calibri" w:eastAsia="Calibri" w:hAnsi="Calibri" w:cs="Calibri"/>
          <w:sz w:val="24"/>
          <w:szCs w:val="24"/>
        </w:rPr>
        <w:t>r</w:t>
      </w:r>
      <w:r>
        <w:rPr>
          <w:rFonts w:ascii="Calibri" w:eastAsia="Calibri" w:hAnsi="Calibri" w:cs="Calibri"/>
          <w:spacing w:val="1"/>
          <w:sz w:val="24"/>
          <w:szCs w:val="24"/>
        </w:rPr>
        <w:t>e</w:t>
      </w:r>
      <w:r>
        <w:rPr>
          <w:rFonts w:ascii="Calibri" w:eastAsia="Calibri" w:hAnsi="Calibri" w:cs="Calibri"/>
          <w:sz w:val="24"/>
          <w:szCs w:val="24"/>
        </w:rPr>
        <w:t>as</w:t>
      </w:r>
      <w:r>
        <w:rPr>
          <w:rFonts w:ascii="Calibri" w:eastAsia="Calibri" w:hAnsi="Calibri" w:cs="Calibri"/>
          <w:spacing w:val="-2"/>
          <w:sz w:val="24"/>
          <w:szCs w:val="24"/>
        </w:rPr>
        <w:t>o</w:t>
      </w:r>
      <w:r>
        <w:rPr>
          <w:rFonts w:ascii="Calibri" w:eastAsia="Calibri" w:hAnsi="Calibri" w:cs="Calibri"/>
          <w:spacing w:val="1"/>
          <w:sz w:val="24"/>
          <w:szCs w:val="24"/>
        </w:rPr>
        <w:t>n</w:t>
      </w:r>
      <w:r>
        <w:rPr>
          <w:rFonts w:ascii="Calibri" w:eastAsia="Calibri" w:hAnsi="Calibri" w:cs="Calibri"/>
          <w:sz w:val="24"/>
          <w:szCs w:val="24"/>
        </w:rPr>
        <w:t>a</w:t>
      </w:r>
      <w:r>
        <w:rPr>
          <w:rFonts w:ascii="Calibri" w:eastAsia="Calibri" w:hAnsi="Calibri" w:cs="Calibri"/>
          <w:spacing w:val="1"/>
          <w:sz w:val="24"/>
          <w:szCs w:val="24"/>
        </w:rPr>
        <w:t>b</w:t>
      </w:r>
      <w:r>
        <w:rPr>
          <w:rFonts w:ascii="Calibri" w:eastAsia="Calibri" w:hAnsi="Calibri" w:cs="Calibri"/>
          <w:spacing w:val="-2"/>
          <w:sz w:val="24"/>
          <w:szCs w:val="24"/>
        </w:rPr>
        <w:t>l</w:t>
      </w:r>
      <w:r>
        <w:rPr>
          <w:rFonts w:ascii="Calibri" w:eastAsia="Calibri" w:hAnsi="Calibri" w:cs="Calibri"/>
          <w:sz w:val="24"/>
          <w:szCs w:val="24"/>
        </w:rPr>
        <w:t>e</w:t>
      </w:r>
      <w:r>
        <w:rPr>
          <w:rFonts w:ascii="Calibri" w:eastAsia="Calibri" w:hAnsi="Calibri" w:cs="Calibri"/>
          <w:spacing w:val="-2"/>
          <w:sz w:val="24"/>
          <w:szCs w:val="24"/>
        </w:rPr>
        <w:t xml:space="preserve"> </w:t>
      </w:r>
      <w:r>
        <w:rPr>
          <w:rFonts w:ascii="Calibri" w:eastAsia="Calibri" w:hAnsi="Calibri" w:cs="Calibri"/>
          <w:sz w:val="24"/>
          <w:szCs w:val="24"/>
        </w:rPr>
        <w:t>r</w:t>
      </w:r>
      <w:r>
        <w:rPr>
          <w:rFonts w:ascii="Calibri" w:eastAsia="Calibri" w:hAnsi="Calibri" w:cs="Calibri"/>
          <w:spacing w:val="1"/>
          <w:sz w:val="24"/>
          <w:szCs w:val="24"/>
        </w:rPr>
        <w:t>e</w:t>
      </w:r>
      <w:r>
        <w:rPr>
          <w:rFonts w:ascii="Calibri" w:eastAsia="Calibri" w:hAnsi="Calibri" w:cs="Calibri"/>
          <w:sz w:val="24"/>
          <w:szCs w:val="24"/>
        </w:rPr>
        <w:t>m</w:t>
      </w:r>
      <w:r>
        <w:rPr>
          <w:rFonts w:ascii="Calibri" w:eastAsia="Calibri" w:hAnsi="Calibri" w:cs="Calibri"/>
          <w:spacing w:val="-2"/>
          <w:sz w:val="24"/>
          <w:szCs w:val="24"/>
        </w:rPr>
        <w:t>e</w:t>
      </w:r>
      <w:r>
        <w:rPr>
          <w:rFonts w:ascii="Calibri" w:eastAsia="Calibri" w:hAnsi="Calibri" w:cs="Calibri"/>
          <w:spacing w:val="1"/>
          <w:sz w:val="24"/>
          <w:szCs w:val="24"/>
        </w:rPr>
        <w:t>d</w:t>
      </w:r>
      <w:r>
        <w:rPr>
          <w:rFonts w:ascii="Calibri" w:eastAsia="Calibri" w:hAnsi="Calibri" w:cs="Calibri"/>
          <w:sz w:val="24"/>
          <w:szCs w:val="24"/>
        </w:rPr>
        <w:t>y,</w:t>
      </w:r>
      <w:r>
        <w:rPr>
          <w:rFonts w:ascii="Calibri" w:eastAsia="Calibri" w:hAnsi="Calibri" w:cs="Calibri"/>
          <w:spacing w:val="-7"/>
          <w:sz w:val="24"/>
          <w:szCs w:val="24"/>
        </w:rPr>
        <w:t xml:space="preserve"> </w:t>
      </w:r>
      <w:r>
        <w:rPr>
          <w:rFonts w:ascii="Calibri" w:eastAsia="Calibri" w:hAnsi="Calibri" w:cs="Calibri"/>
          <w:sz w:val="24"/>
          <w:szCs w:val="24"/>
        </w:rPr>
        <w:t>i</w:t>
      </w:r>
      <w:r>
        <w:rPr>
          <w:rFonts w:ascii="Calibri" w:eastAsia="Calibri" w:hAnsi="Calibri" w:cs="Calibri"/>
          <w:spacing w:val="1"/>
          <w:sz w:val="24"/>
          <w:szCs w:val="24"/>
        </w:rPr>
        <w:t>n</w:t>
      </w:r>
      <w:r>
        <w:rPr>
          <w:rFonts w:ascii="Calibri" w:eastAsia="Calibri" w:hAnsi="Calibri" w:cs="Calibri"/>
          <w:spacing w:val="-1"/>
          <w:sz w:val="24"/>
          <w:szCs w:val="24"/>
        </w:rPr>
        <w:t>c</w:t>
      </w:r>
      <w:r>
        <w:rPr>
          <w:rFonts w:ascii="Calibri" w:eastAsia="Calibri" w:hAnsi="Calibri" w:cs="Calibri"/>
          <w:spacing w:val="-2"/>
          <w:sz w:val="24"/>
          <w:szCs w:val="24"/>
        </w:rPr>
        <w:t>l</w:t>
      </w:r>
      <w:r>
        <w:rPr>
          <w:rFonts w:ascii="Calibri" w:eastAsia="Calibri" w:hAnsi="Calibri" w:cs="Calibri"/>
          <w:spacing w:val="1"/>
          <w:sz w:val="24"/>
          <w:szCs w:val="24"/>
        </w:rPr>
        <w:t>ud</w:t>
      </w:r>
      <w:r>
        <w:rPr>
          <w:rFonts w:ascii="Calibri" w:eastAsia="Calibri" w:hAnsi="Calibri" w:cs="Calibri"/>
          <w:spacing w:val="-2"/>
          <w:sz w:val="24"/>
          <w:szCs w:val="24"/>
        </w:rPr>
        <w:t>i</w:t>
      </w:r>
      <w:r>
        <w:rPr>
          <w:rFonts w:ascii="Calibri" w:eastAsia="Calibri" w:hAnsi="Calibri" w:cs="Calibri"/>
          <w:spacing w:val="1"/>
          <w:sz w:val="24"/>
          <w:szCs w:val="24"/>
        </w:rPr>
        <w:t>n</w:t>
      </w:r>
      <w:r>
        <w:rPr>
          <w:rFonts w:ascii="Calibri" w:eastAsia="Calibri" w:hAnsi="Calibri" w:cs="Calibri"/>
          <w:sz w:val="24"/>
          <w:szCs w:val="24"/>
        </w:rPr>
        <w:t>g</w:t>
      </w:r>
      <w:r>
        <w:rPr>
          <w:rFonts w:ascii="Calibri" w:eastAsia="Calibri" w:hAnsi="Calibri" w:cs="Calibri"/>
          <w:spacing w:val="-1"/>
          <w:sz w:val="24"/>
          <w:szCs w:val="24"/>
        </w:rPr>
        <w:t xml:space="preserve"> f</w:t>
      </w:r>
      <w:r>
        <w:rPr>
          <w:rFonts w:ascii="Calibri" w:eastAsia="Calibri" w:hAnsi="Calibri" w:cs="Calibri"/>
          <w:sz w:val="24"/>
          <w:szCs w:val="24"/>
        </w:rPr>
        <w:t>or</w:t>
      </w:r>
      <w:r>
        <w:rPr>
          <w:rFonts w:ascii="Calibri" w:eastAsia="Calibri" w:hAnsi="Calibri" w:cs="Calibri"/>
          <w:spacing w:val="-3"/>
          <w:sz w:val="24"/>
          <w:szCs w:val="24"/>
        </w:rPr>
        <w:t xml:space="preserve"> </w:t>
      </w:r>
      <w:r>
        <w:rPr>
          <w:rFonts w:ascii="Calibri" w:eastAsia="Calibri" w:hAnsi="Calibri" w:cs="Calibri"/>
          <w:spacing w:val="-1"/>
          <w:sz w:val="24"/>
          <w:szCs w:val="24"/>
        </w:rPr>
        <w:t>t</w:t>
      </w:r>
      <w:r>
        <w:rPr>
          <w:rFonts w:ascii="Calibri" w:eastAsia="Calibri" w:hAnsi="Calibri" w:cs="Calibri"/>
          <w:spacing w:val="1"/>
          <w:sz w:val="24"/>
          <w:szCs w:val="24"/>
        </w:rPr>
        <w:t>h</w:t>
      </w:r>
      <w:r>
        <w:rPr>
          <w:rFonts w:ascii="Calibri" w:eastAsia="Calibri" w:hAnsi="Calibri" w:cs="Calibri"/>
          <w:sz w:val="24"/>
          <w:szCs w:val="24"/>
        </w:rPr>
        <w:t>e</w:t>
      </w:r>
      <w:r>
        <w:rPr>
          <w:rFonts w:ascii="Calibri" w:eastAsia="Calibri" w:hAnsi="Calibri" w:cs="Calibri"/>
          <w:spacing w:val="-1"/>
          <w:sz w:val="24"/>
          <w:szCs w:val="24"/>
        </w:rPr>
        <w:t xml:space="preserve"> </w:t>
      </w:r>
      <w:r>
        <w:rPr>
          <w:rFonts w:ascii="Calibri" w:eastAsia="Calibri" w:hAnsi="Calibri" w:cs="Calibri"/>
          <w:sz w:val="24"/>
          <w:szCs w:val="24"/>
        </w:rPr>
        <w:t>avo</w:t>
      </w:r>
      <w:r>
        <w:rPr>
          <w:rFonts w:ascii="Calibri" w:eastAsia="Calibri" w:hAnsi="Calibri" w:cs="Calibri"/>
          <w:spacing w:val="-2"/>
          <w:sz w:val="24"/>
          <w:szCs w:val="24"/>
        </w:rPr>
        <w:t>i</w:t>
      </w:r>
      <w:r>
        <w:rPr>
          <w:rFonts w:ascii="Calibri" w:eastAsia="Calibri" w:hAnsi="Calibri" w:cs="Calibri"/>
          <w:spacing w:val="1"/>
          <w:sz w:val="24"/>
          <w:szCs w:val="24"/>
        </w:rPr>
        <w:t>d</w:t>
      </w:r>
      <w:r>
        <w:rPr>
          <w:rFonts w:ascii="Calibri" w:eastAsia="Calibri" w:hAnsi="Calibri" w:cs="Calibri"/>
          <w:sz w:val="24"/>
          <w:szCs w:val="24"/>
        </w:rPr>
        <w:t>a</w:t>
      </w:r>
      <w:r>
        <w:rPr>
          <w:rFonts w:ascii="Calibri" w:eastAsia="Calibri" w:hAnsi="Calibri" w:cs="Calibri"/>
          <w:spacing w:val="1"/>
          <w:sz w:val="24"/>
          <w:szCs w:val="24"/>
        </w:rPr>
        <w:t>n</w:t>
      </w:r>
      <w:r>
        <w:rPr>
          <w:rFonts w:ascii="Calibri" w:eastAsia="Calibri" w:hAnsi="Calibri" w:cs="Calibri"/>
          <w:spacing w:val="-1"/>
          <w:sz w:val="24"/>
          <w:szCs w:val="24"/>
        </w:rPr>
        <w:t>c</w:t>
      </w:r>
      <w:r>
        <w:rPr>
          <w:rFonts w:ascii="Calibri" w:eastAsia="Calibri" w:hAnsi="Calibri" w:cs="Calibri"/>
          <w:sz w:val="24"/>
          <w:szCs w:val="24"/>
        </w:rPr>
        <w:t>e</w:t>
      </w:r>
      <w:r>
        <w:rPr>
          <w:rFonts w:ascii="Calibri" w:eastAsia="Calibri" w:hAnsi="Calibri" w:cs="Calibri"/>
          <w:spacing w:val="-3"/>
          <w:sz w:val="24"/>
          <w:szCs w:val="24"/>
        </w:rPr>
        <w:t xml:space="preserve"> </w:t>
      </w:r>
      <w:r>
        <w:rPr>
          <w:rFonts w:ascii="Calibri" w:eastAsia="Calibri" w:hAnsi="Calibri" w:cs="Calibri"/>
          <w:sz w:val="24"/>
          <w:szCs w:val="24"/>
        </w:rPr>
        <w:t xml:space="preserve">of </w:t>
      </w:r>
      <w:r>
        <w:rPr>
          <w:rFonts w:ascii="Calibri" w:eastAsia="Calibri" w:hAnsi="Calibri" w:cs="Calibri"/>
          <w:spacing w:val="1"/>
          <w:sz w:val="24"/>
          <w:szCs w:val="24"/>
        </w:rPr>
        <w:t>d</w:t>
      </w:r>
      <w:r>
        <w:rPr>
          <w:rFonts w:ascii="Calibri" w:eastAsia="Calibri" w:hAnsi="Calibri" w:cs="Calibri"/>
          <w:sz w:val="24"/>
          <w:szCs w:val="24"/>
        </w:rPr>
        <w:t>oub</w:t>
      </w:r>
      <w:r>
        <w:rPr>
          <w:rFonts w:ascii="Calibri" w:eastAsia="Calibri" w:hAnsi="Calibri" w:cs="Calibri"/>
          <w:spacing w:val="1"/>
          <w:sz w:val="24"/>
          <w:szCs w:val="24"/>
        </w:rPr>
        <w:t>t</w:t>
      </w:r>
      <w:r>
        <w:rPr>
          <w:rFonts w:ascii="Calibri" w:eastAsia="Calibri" w:hAnsi="Calibri" w:cs="Calibri"/>
          <w:sz w:val="24"/>
          <w:szCs w:val="24"/>
        </w:rPr>
        <w:t>,</w:t>
      </w:r>
      <w:r>
        <w:rPr>
          <w:rFonts w:ascii="Calibri" w:eastAsia="Calibri" w:hAnsi="Calibri" w:cs="Calibri"/>
          <w:spacing w:val="-3"/>
          <w:sz w:val="24"/>
          <w:szCs w:val="24"/>
        </w:rPr>
        <w:t xml:space="preserve"> </w:t>
      </w:r>
      <w:r w:rsidRPr="00BF6192">
        <w:rPr>
          <w:rFonts w:ascii="Calibri" w:eastAsia="Calibri" w:hAnsi="Calibri" w:cs="Calibri"/>
          <w:spacing w:val="-1"/>
          <w:sz w:val="24"/>
          <w:szCs w:val="24"/>
        </w:rPr>
        <w:t>t</w:t>
      </w:r>
      <w:r w:rsidRPr="00BF6192">
        <w:rPr>
          <w:rFonts w:ascii="Calibri" w:eastAsia="Calibri" w:hAnsi="Calibri" w:cs="Calibri"/>
          <w:spacing w:val="1"/>
          <w:sz w:val="24"/>
          <w:szCs w:val="24"/>
        </w:rPr>
        <w:t>h</w:t>
      </w:r>
      <w:r w:rsidRPr="00BF6192">
        <w:rPr>
          <w:rFonts w:ascii="Calibri" w:eastAsia="Calibri" w:hAnsi="Calibri" w:cs="Calibri"/>
          <w:sz w:val="24"/>
          <w:szCs w:val="24"/>
        </w:rPr>
        <w:t>e</w:t>
      </w:r>
      <w:r w:rsidRPr="00BF6192">
        <w:rPr>
          <w:rFonts w:ascii="Calibri" w:eastAsia="Calibri" w:hAnsi="Calibri" w:cs="Calibri"/>
          <w:spacing w:val="-3"/>
          <w:sz w:val="24"/>
          <w:szCs w:val="24"/>
        </w:rPr>
        <w:t xml:space="preserve"> </w:t>
      </w:r>
      <w:r w:rsidRPr="00BF6192">
        <w:rPr>
          <w:rFonts w:ascii="Calibri" w:eastAsia="Calibri" w:hAnsi="Calibri" w:cs="Calibri"/>
          <w:spacing w:val="1"/>
          <w:sz w:val="24"/>
          <w:szCs w:val="24"/>
        </w:rPr>
        <w:t>t</w:t>
      </w:r>
      <w:r w:rsidRPr="00BF6192">
        <w:rPr>
          <w:rFonts w:ascii="Calibri" w:eastAsia="Calibri" w:hAnsi="Calibri" w:cs="Calibri"/>
          <w:sz w:val="24"/>
          <w:szCs w:val="24"/>
        </w:rPr>
        <w:t>e</w:t>
      </w:r>
      <w:r w:rsidRPr="00BF6192">
        <w:rPr>
          <w:rFonts w:ascii="Calibri" w:eastAsia="Calibri" w:hAnsi="Calibri" w:cs="Calibri"/>
          <w:spacing w:val="1"/>
          <w:sz w:val="24"/>
          <w:szCs w:val="24"/>
        </w:rPr>
        <w:t>r</w:t>
      </w:r>
      <w:r w:rsidRPr="00BF6192">
        <w:rPr>
          <w:rFonts w:ascii="Calibri" w:eastAsia="Calibri" w:hAnsi="Calibri" w:cs="Calibri"/>
          <w:sz w:val="24"/>
          <w:szCs w:val="24"/>
        </w:rPr>
        <w:t>m</w:t>
      </w:r>
      <w:r w:rsidRPr="00BF6192">
        <w:rPr>
          <w:rFonts w:ascii="Calibri" w:eastAsia="Calibri" w:hAnsi="Calibri" w:cs="Calibri"/>
          <w:spacing w:val="-2"/>
          <w:sz w:val="24"/>
          <w:szCs w:val="24"/>
        </w:rPr>
        <w:t>i</w:t>
      </w:r>
      <w:r w:rsidRPr="00BF6192">
        <w:rPr>
          <w:rFonts w:ascii="Calibri" w:eastAsia="Calibri" w:hAnsi="Calibri" w:cs="Calibri"/>
          <w:spacing w:val="1"/>
          <w:sz w:val="24"/>
          <w:szCs w:val="24"/>
        </w:rPr>
        <w:t>n</w:t>
      </w:r>
      <w:r w:rsidRPr="00BF6192">
        <w:rPr>
          <w:rFonts w:ascii="Calibri" w:eastAsia="Calibri" w:hAnsi="Calibri" w:cs="Calibri"/>
          <w:sz w:val="24"/>
          <w:szCs w:val="24"/>
        </w:rPr>
        <w:t>a</w:t>
      </w:r>
      <w:r w:rsidRPr="00BF6192">
        <w:rPr>
          <w:rFonts w:ascii="Calibri" w:eastAsia="Calibri" w:hAnsi="Calibri" w:cs="Calibri"/>
          <w:spacing w:val="1"/>
          <w:sz w:val="24"/>
          <w:szCs w:val="24"/>
        </w:rPr>
        <w:t>t</w:t>
      </w:r>
      <w:r w:rsidRPr="00BF6192">
        <w:rPr>
          <w:rFonts w:ascii="Calibri" w:eastAsia="Calibri" w:hAnsi="Calibri" w:cs="Calibri"/>
          <w:spacing w:val="-2"/>
          <w:sz w:val="24"/>
          <w:szCs w:val="24"/>
        </w:rPr>
        <w:t>i</w:t>
      </w:r>
      <w:r w:rsidRPr="00BF6192">
        <w:rPr>
          <w:rFonts w:ascii="Calibri" w:eastAsia="Calibri" w:hAnsi="Calibri" w:cs="Calibri"/>
          <w:sz w:val="24"/>
          <w:szCs w:val="24"/>
        </w:rPr>
        <w:t>on</w:t>
      </w:r>
      <w:r w:rsidRPr="00BF6192">
        <w:rPr>
          <w:rFonts w:ascii="Calibri" w:eastAsia="Calibri" w:hAnsi="Calibri" w:cs="Calibri"/>
          <w:spacing w:val="-5"/>
          <w:sz w:val="24"/>
          <w:szCs w:val="24"/>
        </w:rPr>
        <w:t xml:space="preserve"> </w:t>
      </w:r>
      <w:r w:rsidRPr="00BF6192">
        <w:rPr>
          <w:rFonts w:ascii="Calibri" w:eastAsia="Calibri" w:hAnsi="Calibri" w:cs="Calibri"/>
          <w:spacing w:val="-2"/>
          <w:sz w:val="24"/>
          <w:szCs w:val="24"/>
        </w:rPr>
        <w:t>o</w:t>
      </w:r>
      <w:r w:rsidRPr="00BF6192">
        <w:rPr>
          <w:rFonts w:ascii="Calibri" w:eastAsia="Calibri" w:hAnsi="Calibri" w:cs="Calibri"/>
          <w:sz w:val="24"/>
          <w:szCs w:val="24"/>
        </w:rPr>
        <w:t>f</w:t>
      </w:r>
      <w:r w:rsidRPr="00BF6192">
        <w:rPr>
          <w:rFonts w:ascii="Calibri" w:eastAsia="Calibri" w:hAnsi="Calibri" w:cs="Calibri"/>
          <w:spacing w:val="2"/>
          <w:sz w:val="24"/>
          <w:szCs w:val="24"/>
        </w:rPr>
        <w:t xml:space="preserve"> </w:t>
      </w:r>
      <w:r w:rsidRPr="00BF6192">
        <w:rPr>
          <w:rFonts w:ascii="Calibri" w:eastAsia="Calibri" w:hAnsi="Calibri" w:cs="Calibri"/>
          <w:spacing w:val="-1"/>
          <w:sz w:val="24"/>
          <w:szCs w:val="24"/>
        </w:rPr>
        <w:t>t</w:t>
      </w:r>
      <w:r w:rsidRPr="00BF6192">
        <w:rPr>
          <w:rFonts w:ascii="Calibri" w:eastAsia="Calibri" w:hAnsi="Calibri" w:cs="Calibri"/>
          <w:spacing w:val="1"/>
          <w:sz w:val="24"/>
          <w:szCs w:val="24"/>
        </w:rPr>
        <w:t>h</w:t>
      </w:r>
      <w:r w:rsidRPr="00BF6192">
        <w:rPr>
          <w:rFonts w:ascii="Calibri" w:eastAsia="Calibri" w:hAnsi="Calibri" w:cs="Calibri"/>
          <w:sz w:val="24"/>
          <w:szCs w:val="24"/>
        </w:rPr>
        <w:t>e</w:t>
      </w:r>
      <w:r w:rsidRPr="00BF6192">
        <w:rPr>
          <w:rFonts w:ascii="Calibri" w:eastAsia="Calibri" w:hAnsi="Calibri" w:cs="Calibri"/>
          <w:spacing w:val="-1"/>
          <w:sz w:val="24"/>
          <w:szCs w:val="24"/>
        </w:rPr>
        <w:t xml:space="preserve"> </w:t>
      </w:r>
      <w:r w:rsidRPr="00BF6192">
        <w:rPr>
          <w:rFonts w:ascii="Calibri" w:eastAsia="Calibri" w:hAnsi="Calibri" w:cs="Calibri"/>
          <w:sz w:val="24"/>
          <w:szCs w:val="24"/>
        </w:rPr>
        <w:t>Regi</w:t>
      </w:r>
      <w:r w:rsidRPr="00BF6192">
        <w:rPr>
          <w:rFonts w:ascii="Calibri" w:eastAsia="Calibri" w:hAnsi="Calibri" w:cs="Calibri"/>
          <w:spacing w:val="-3"/>
          <w:sz w:val="24"/>
          <w:szCs w:val="24"/>
        </w:rPr>
        <w:t>s</w:t>
      </w:r>
      <w:r w:rsidRPr="00BF6192">
        <w:rPr>
          <w:rFonts w:ascii="Calibri" w:eastAsia="Calibri" w:hAnsi="Calibri" w:cs="Calibri"/>
          <w:spacing w:val="1"/>
          <w:sz w:val="24"/>
          <w:szCs w:val="24"/>
        </w:rPr>
        <w:t>t</w:t>
      </w:r>
      <w:r w:rsidRPr="00BF6192">
        <w:rPr>
          <w:rFonts w:ascii="Calibri" w:eastAsia="Calibri" w:hAnsi="Calibri" w:cs="Calibri"/>
          <w:sz w:val="24"/>
          <w:szCs w:val="24"/>
        </w:rPr>
        <w:t>ry</w:t>
      </w:r>
      <w:r w:rsidRPr="00BF6192">
        <w:rPr>
          <w:rFonts w:ascii="Calibri" w:eastAsia="Calibri" w:hAnsi="Calibri" w:cs="Calibri"/>
          <w:spacing w:val="-8"/>
          <w:sz w:val="24"/>
          <w:szCs w:val="24"/>
        </w:rPr>
        <w:t xml:space="preserve"> </w:t>
      </w:r>
      <w:r w:rsidRPr="00BF6192">
        <w:rPr>
          <w:rFonts w:ascii="Calibri" w:eastAsia="Calibri" w:hAnsi="Calibri" w:cs="Calibri"/>
          <w:sz w:val="24"/>
          <w:szCs w:val="24"/>
        </w:rPr>
        <w:t>Agr</w:t>
      </w:r>
      <w:r w:rsidRPr="00BF6192">
        <w:rPr>
          <w:rFonts w:ascii="Calibri" w:eastAsia="Calibri" w:hAnsi="Calibri" w:cs="Calibri"/>
          <w:spacing w:val="-1"/>
          <w:sz w:val="24"/>
          <w:szCs w:val="24"/>
        </w:rPr>
        <w:t>e</w:t>
      </w:r>
      <w:r w:rsidRPr="00BF6192">
        <w:rPr>
          <w:rFonts w:ascii="Calibri" w:eastAsia="Calibri" w:hAnsi="Calibri" w:cs="Calibri"/>
          <w:sz w:val="24"/>
          <w:szCs w:val="24"/>
        </w:rPr>
        <w:t>em</w:t>
      </w:r>
      <w:r w:rsidRPr="00BF6192">
        <w:rPr>
          <w:rFonts w:ascii="Calibri" w:eastAsia="Calibri" w:hAnsi="Calibri" w:cs="Calibri"/>
          <w:spacing w:val="-1"/>
          <w:sz w:val="24"/>
          <w:szCs w:val="24"/>
        </w:rPr>
        <w:t>e</w:t>
      </w:r>
      <w:r w:rsidRPr="00BF6192">
        <w:rPr>
          <w:rFonts w:ascii="Calibri" w:eastAsia="Calibri" w:hAnsi="Calibri" w:cs="Calibri"/>
          <w:spacing w:val="1"/>
          <w:sz w:val="24"/>
          <w:szCs w:val="24"/>
        </w:rPr>
        <w:t>n</w:t>
      </w:r>
      <w:r w:rsidRPr="00BF6192">
        <w:rPr>
          <w:rFonts w:ascii="Calibri" w:eastAsia="Calibri" w:hAnsi="Calibri" w:cs="Calibri"/>
          <w:sz w:val="24"/>
          <w:szCs w:val="24"/>
        </w:rPr>
        <w:t>t</w:t>
      </w:r>
      <w:r w:rsidRPr="00BF6192">
        <w:rPr>
          <w:rFonts w:ascii="Calibri" w:eastAsia="Calibri" w:hAnsi="Calibri" w:cs="Calibri"/>
          <w:spacing w:val="-10"/>
          <w:sz w:val="24"/>
          <w:szCs w:val="24"/>
        </w:rPr>
        <w:t xml:space="preserve"> </w:t>
      </w:r>
      <w:r w:rsidRPr="00BF6192">
        <w:rPr>
          <w:rFonts w:ascii="Calibri" w:eastAsia="Calibri" w:hAnsi="Calibri" w:cs="Calibri"/>
          <w:spacing w:val="1"/>
          <w:sz w:val="24"/>
          <w:szCs w:val="24"/>
        </w:rPr>
        <w:t>pu</w:t>
      </w:r>
      <w:r w:rsidRPr="00BF6192">
        <w:rPr>
          <w:rFonts w:ascii="Calibri" w:eastAsia="Calibri" w:hAnsi="Calibri" w:cs="Calibri"/>
          <w:sz w:val="24"/>
          <w:szCs w:val="24"/>
        </w:rPr>
        <w:t>r</w:t>
      </w:r>
      <w:r w:rsidRPr="00BF6192">
        <w:rPr>
          <w:rFonts w:ascii="Calibri" w:eastAsia="Calibri" w:hAnsi="Calibri" w:cs="Calibri"/>
          <w:spacing w:val="-2"/>
          <w:sz w:val="24"/>
          <w:szCs w:val="24"/>
        </w:rPr>
        <w:t>s</w:t>
      </w:r>
      <w:r w:rsidRPr="00BF6192">
        <w:rPr>
          <w:rFonts w:ascii="Calibri" w:eastAsia="Calibri" w:hAnsi="Calibri" w:cs="Calibri"/>
          <w:spacing w:val="1"/>
          <w:sz w:val="24"/>
          <w:szCs w:val="24"/>
        </w:rPr>
        <w:t>u</w:t>
      </w:r>
      <w:r w:rsidRPr="00BF6192">
        <w:rPr>
          <w:rFonts w:ascii="Calibri" w:eastAsia="Calibri" w:hAnsi="Calibri" w:cs="Calibri"/>
          <w:sz w:val="24"/>
          <w:szCs w:val="24"/>
        </w:rPr>
        <w:t>a</w:t>
      </w:r>
      <w:r w:rsidRPr="00BF6192">
        <w:rPr>
          <w:rFonts w:ascii="Calibri" w:eastAsia="Calibri" w:hAnsi="Calibri" w:cs="Calibri"/>
          <w:spacing w:val="-1"/>
          <w:sz w:val="24"/>
          <w:szCs w:val="24"/>
        </w:rPr>
        <w:t>n</w:t>
      </w:r>
      <w:r w:rsidRPr="00BF6192">
        <w:rPr>
          <w:rFonts w:ascii="Calibri" w:eastAsia="Calibri" w:hAnsi="Calibri" w:cs="Calibri"/>
          <w:sz w:val="24"/>
          <w:szCs w:val="24"/>
        </w:rPr>
        <w:t>t</w:t>
      </w:r>
      <w:r w:rsidRPr="00BF6192">
        <w:rPr>
          <w:rFonts w:ascii="Calibri" w:eastAsia="Calibri" w:hAnsi="Calibri" w:cs="Calibri"/>
          <w:spacing w:val="-3"/>
          <w:sz w:val="24"/>
          <w:szCs w:val="24"/>
        </w:rPr>
        <w:t xml:space="preserve"> </w:t>
      </w:r>
      <w:r w:rsidRPr="00BF6192">
        <w:rPr>
          <w:rFonts w:ascii="Calibri" w:eastAsia="Calibri" w:hAnsi="Calibri" w:cs="Calibri"/>
          <w:spacing w:val="1"/>
          <w:sz w:val="24"/>
          <w:szCs w:val="24"/>
        </w:rPr>
        <w:t>t</w:t>
      </w:r>
      <w:r w:rsidRPr="00BF6192">
        <w:rPr>
          <w:rFonts w:ascii="Calibri" w:eastAsia="Calibri" w:hAnsi="Calibri" w:cs="Calibri"/>
          <w:sz w:val="24"/>
          <w:szCs w:val="24"/>
        </w:rPr>
        <w:t xml:space="preserve">o </w:t>
      </w:r>
      <w:r w:rsidRPr="00BF6192">
        <w:rPr>
          <w:rFonts w:ascii="Calibri" w:eastAsia="Calibri" w:hAnsi="Calibri" w:cs="Calibri"/>
          <w:spacing w:val="-2"/>
          <w:sz w:val="24"/>
          <w:szCs w:val="24"/>
        </w:rPr>
        <w:t>S</w:t>
      </w:r>
      <w:r w:rsidRPr="00BF6192">
        <w:rPr>
          <w:rFonts w:ascii="Calibri" w:eastAsia="Calibri" w:hAnsi="Calibri" w:cs="Calibri"/>
          <w:sz w:val="24"/>
          <w:szCs w:val="24"/>
        </w:rPr>
        <w:t>ec</w:t>
      </w:r>
      <w:r w:rsidRPr="00BF6192">
        <w:rPr>
          <w:rFonts w:ascii="Calibri" w:eastAsia="Calibri" w:hAnsi="Calibri" w:cs="Calibri"/>
          <w:spacing w:val="1"/>
          <w:sz w:val="24"/>
          <w:szCs w:val="24"/>
        </w:rPr>
        <w:t>t</w:t>
      </w:r>
      <w:r w:rsidRPr="00BF6192">
        <w:rPr>
          <w:rFonts w:ascii="Calibri" w:eastAsia="Calibri" w:hAnsi="Calibri" w:cs="Calibri"/>
          <w:sz w:val="24"/>
          <w:szCs w:val="24"/>
        </w:rPr>
        <w:t>i</w:t>
      </w:r>
      <w:r w:rsidRPr="00BF6192">
        <w:rPr>
          <w:rFonts w:ascii="Calibri" w:eastAsia="Calibri" w:hAnsi="Calibri" w:cs="Calibri"/>
          <w:spacing w:val="-2"/>
          <w:sz w:val="24"/>
          <w:szCs w:val="24"/>
        </w:rPr>
        <w:t>o</w:t>
      </w:r>
      <w:r w:rsidRPr="00BF6192">
        <w:rPr>
          <w:rFonts w:ascii="Calibri" w:eastAsia="Calibri" w:hAnsi="Calibri" w:cs="Calibri"/>
          <w:sz w:val="24"/>
          <w:szCs w:val="24"/>
        </w:rPr>
        <w:t>n</w:t>
      </w:r>
      <w:r w:rsidRPr="00BF6192">
        <w:rPr>
          <w:rFonts w:ascii="Calibri" w:eastAsia="Calibri" w:hAnsi="Calibri" w:cs="Calibri"/>
          <w:spacing w:val="-1"/>
          <w:sz w:val="24"/>
          <w:szCs w:val="24"/>
        </w:rPr>
        <w:t xml:space="preserve"> </w:t>
      </w:r>
      <w:r w:rsidRPr="00BF6192">
        <w:rPr>
          <w:rFonts w:ascii="Calibri" w:eastAsia="Calibri" w:hAnsi="Calibri" w:cs="Calibri"/>
          <w:sz w:val="24"/>
          <w:szCs w:val="24"/>
        </w:rPr>
        <w:t>4.</w:t>
      </w:r>
      <w:r w:rsidRPr="00BF6192">
        <w:rPr>
          <w:rFonts w:ascii="Calibri" w:eastAsia="Calibri" w:hAnsi="Calibri" w:cs="Calibri"/>
          <w:spacing w:val="1"/>
          <w:sz w:val="24"/>
          <w:szCs w:val="24"/>
        </w:rPr>
        <w:t>3</w:t>
      </w:r>
      <w:r w:rsidRPr="00BF6192">
        <w:rPr>
          <w:rFonts w:ascii="Calibri" w:eastAsia="Calibri" w:hAnsi="Calibri" w:cs="Calibri"/>
          <w:spacing w:val="-3"/>
          <w:sz w:val="24"/>
          <w:szCs w:val="24"/>
        </w:rPr>
        <w:t>(</w:t>
      </w:r>
      <w:r w:rsidRPr="00BF6192">
        <w:rPr>
          <w:rFonts w:ascii="Calibri" w:eastAsia="Calibri" w:hAnsi="Calibri" w:cs="Calibri"/>
          <w:sz w:val="24"/>
          <w:szCs w:val="24"/>
        </w:rPr>
        <w:t>e)</w:t>
      </w:r>
      <w:r w:rsidRPr="00BF6192">
        <w:rPr>
          <w:rFonts w:ascii="Calibri" w:eastAsia="Calibri" w:hAnsi="Calibri" w:cs="Calibri"/>
          <w:spacing w:val="-2"/>
          <w:sz w:val="24"/>
          <w:szCs w:val="24"/>
        </w:rPr>
        <w:t xml:space="preserve"> </w:t>
      </w:r>
      <w:r w:rsidRPr="00BF6192">
        <w:rPr>
          <w:rFonts w:ascii="Calibri" w:eastAsia="Calibri" w:hAnsi="Calibri" w:cs="Calibri"/>
          <w:sz w:val="24"/>
          <w:szCs w:val="24"/>
        </w:rPr>
        <w:t xml:space="preserve">of </w:t>
      </w:r>
      <w:r w:rsidRPr="00BF6192">
        <w:rPr>
          <w:rFonts w:ascii="Calibri" w:eastAsia="Calibri" w:hAnsi="Calibri" w:cs="Calibri"/>
          <w:spacing w:val="1"/>
          <w:sz w:val="24"/>
          <w:szCs w:val="24"/>
        </w:rPr>
        <w:t>t</w:t>
      </w:r>
      <w:r w:rsidRPr="00BF6192">
        <w:rPr>
          <w:rFonts w:ascii="Calibri" w:eastAsia="Calibri" w:hAnsi="Calibri" w:cs="Calibri"/>
          <w:spacing w:val="-1"/>
          <w:sz w:val="24"/>
          <w:szCs w:val="24"/>
        </w:rPr>
        <w:t>h</w:t>
      </w:r>
      <w:r w:rsidRPr="00BF6192">
        <w:rPr>
          <w:rFonts w:ascii="Calibri" w:eastAsia="Calibri" w:hAnsi="Calibri" w:cs="Calibri"/>
          <w:sz w:val="24"/>
          <w:szCs w:val="24"/>
        </w:rPr>
        <w:t>e</w:t>
      </w:r>
      <w:r w:rsidRPr="00BF6192">
        <w:rPr>
          <w:rFonts w:ascii="Calibri" w:eastAsia="Calibri" w:hAnsi="Calibri" w:cs="Calibri"/>
          <w:spacing w:val="8"/>
          <w:sz w:val="24"/>
          <w:szCs w:val="24"/>
        </w:rPr>
        <w:t xml:space="preserve"> </w:t>
      </w:r>
      <w:r w:rsidRPr="00BF6192">
        <w:rPr>
          <w:rFonts w:ascii="Calibri" w:eastAsia="Calibri" w:hAnsi="Calibri" w:cs="Calibri"/>
          <w:sz w:val="24"/>
          <w:szCs w:val="24"/>
        </w:rPr>
        <w:t>Regist</w:t>
      </w:r>
      <w:r w:rsidRPr="00BF6192">
        <w:rPr>
          <w:rFonts w:ascii="Calibri" w:eastAsia="Calibri" w:hAnsi="Calibri" w:cs="Calibri"/>
          <w:spacing w:val="1"/>
          <w:sz w:val="24"/>
          <w:szCs w:val="24"/>
        </w:rPr>
        <w:t>r</w:t>
      </w:r>
      <w:r w:rsidRPr="00BF6192">
        <w:rPr>
          <w:rFonts w:ascii="Calibri" w:eastAsia="Calibri" w:hAnsi="Calibri" w:cs="Calibri"/>
          <w:sz w:val="24"/>
          <w:szCs w:val="24"/>
        </w:rPr>
        <w:t>y Agr</w:t>
      </w:r>
      <w:r w:rsidRPr="00BF6192">
        <w:rPr>
          <w:rFonts w:ascii="Calibri" w:eastAsia="Calibri" w:hAnsi="Calibri" w:cs="Calibri"/>
          <w:spacing w:val="1"/>
          <w:sz w:val="24"/>
          <w:szCs w:val="24"/>
        </w:rPr>
        <w:t>e</w:t>
      </w:r>
      <w:r w:rsidRPr="00BF6192">
        <w:rPr>
          <w:rFonts w:ascii="Calibri" w:eastAsia="Calibri" w:hAnsi="Calibri" w:cs="Calibri"/>
          <w:sz w:val="24"/>
          <w:szCs w:val="24"/>
        </w:rPr>
        <w:t>em</w:t>
      </w:r>
      <w:r w:rsidRPr="00BF6192">
        <w:rPr>
          <w:rFonts w:ascii="Calibri" w:eastAsia="Calibri" w:hAnsi="Calibri" w:cs="Calibri"/>
          <w:spacing w:val="1"/>
          <w:sz w:val="24"/>
          <w:szCs w:val="24"/>
        </w:rPr>
        <w:t>e</w:t>
      </w:r>
      <w:r w:rsidRPr="00BF6192">
        <w:rPr>
          <w:rFonts w:ascii="Calibri" w:eastAsia="Calibri" w:hAnsi="Calibri" w:cs="Calibri"/>
          <w:spacing w:val="-1"/>
          <w:sz w:val="24"/>
          <w:szCs w:val="24"/>
        </w:rPr>
        <w:t>n</w:t>
      </w:r>
      <w:r w:rsidRPr="00BF6192">
        <w:rPr>
          <w:rFonts w:ascii="Calibri" w:eastAsia="Calibri" w:hAnsi="Calibri" w:cs="Calibri"/>
          <w:spacing w:val="1"/>
          <w:sz w:val="24"/>
          <w:szCs w:val="24"/>
        </w:rPr>
        <w:t>t</w:t>
      </w:r>
      <w:r w:rsidRPr="00BF6192">
        <w:rPr>
          <w:rFonts w:ascii="Calibri" w:eastAsia="Calibri" w:hAnsi="Calibri" w:cs="Calibri"/>
          <w:sz w:val="24"/>
          <w:szCs w:val="24"/>
        </w:rPr>
        <w:t>)</w:t>
      </w:r>
      <w:r>
        <w:rPr>
          <w:rFonts w:ascii="Calibri" w:eastAsia="Calibri" w:hAnsi="Calibri" w:cs="Calibri"/>
          <w:spacing w:val="-12"/>
          <w:sz w:val="24"/>
          <w:szCs w:val="24"/>
        </w:rPr>
        <w:t xml:space="preserve"> </w:t>
      </w:r>
      <w:r>
        <w:rPr>
          <w:rFonts w:ascii="Calibri" w:eastAsia="Calibri" w:hAnsi="Calibri" w:cs="Calibri"/>
          <w:spacing w:val="1"/>
          <w:sz w:val="24"/>
          <w:szCs w:val="24"/>
        </w:rPr>
        <w:t>f</w:t>
      </w:r>
      <w:r>
        <w:rPr>
          <w:rFonts w:ascii="Calibri" w:eastAsia="Calibri" w:hAnsi="Calibri" w:cs="Calibri"/>
          <w:sz w:val="24"/>
          <w:szCs w:val="24"/>
        </w:rPr>
        <w:t>oll</w:t>
      </w:r>
      <w:r>
        <w:rPr>
          <w:rFonts w:ascii="Calibri" w:eastAsia="Calibri" w:hAnsi="Calibri" w:cs="Calibri"/>
          <w:spacing w:val="1"/>
          <w:sz w:val="24"/>
          <w:szCs w:val="24"/>
        </w:rPr>
        <w:t>o</w:t>
      </w:r>
      <w:r>
        <w:rPr>
          <w:rFonts w:ascii="Calibri" w:eastAsia="Calibri" w:hAnsi="Calibri" w:cs="Calibri"/>
          <w:spacing w:val="-1"/>
          <w:sz w:val="24"/>
          <w:szCs w:val="24"/>
        </w:rPr>
        <w:t>w</w:t>
      </w:r>
      <w:r>
        <w:rPr>
          <w:rFonts w:ascii="Calibri" w:eastAsia="Calibri" w:hAnsi="Calibri" w:cs="Calibri"/>
          <w:sz w:val="24"/>
          <w:szCs w:val="24"/>
        </w:rPr>
        <w:t>i</w:t>
      </w:r>
      <w:r>
        <w:rPr>
          <w:rFonts w:ascii="Calibri" w:eastAsia="Calibri" w:hAnsi="Calibri" w:cs="Calibri"/>
          <w:spacing w:val="1"/>
          <w:sz w:val="24"/>
          <w:szCs w:val="24"/>
        </w:rPr>
        <w:t>n</w:t>
      </w:r>
      <w:r>
        <w:rPr>
          <w:rFonts w:ascii="Calibri" w:eastAsia="Calibri" w:hAnsi="Calibri" w:cs="Calibri"/>
          <w:sz w:val="24"/>
          <w:szCs w:val="24"/>
        </w:rPr>
        <w:t>g</w:t>
      </w:r>
      <w:r>
        <w:rPr>
          <w:rFonts w:ascii="Calibri" w:eastAsia="Calibri" w:hAnsi="Calibri" w:cs="Calibri"/>
          <w:spacing w:val="-5"/>
          <w:sz w:val="24"/>
          <w:szCs w:val="24"/>
        </w:rPr>
        <w:t xml:space="preserve"> </w:t>
      </w:r>
      <w:r>
        <w:rPr>
          <w:rFonts w:ascii="Calibri" w:eastAsia="Calibri" w:hAnsi="Calibri" w:cs="Calibri"/>
          <w:sz w:val="24"/>
          <w:szCs w:val="24"/>
        </w:rPr>
        <w:t>a</w:t>
      </w:r>
      <w:r>
        <w:rPr>
          <w:rFonts w:ascii="Calibri" w:eastAsia="Calibri" w:hAnsi="Calibri" w:cs="Calibri"/>
          <w:spacing w:val="-1"/>
          <w:sz w:val="24"/>
          <w:szCs w:val="24"/>
        </w:rPr>
        <w:t xml:space="preserve"> </w:t>
      </w:r>
      <w:r>
        <w:rPr>
          <w:rFonts w:ascii="Calibri" w:eastAsia="Calibri" w:hAnsi="Calibri" w:cs="Calibri"/>
          <w:spacing w:val="1"/>
          <w:sz w:val="24"/>
          <w:szCs w:val="24"/>
        </w:rPr>
        <w:t>d</w:t>
      </w:r>
      <w:r>
        <w:rPr>
          <w:rFonts w:ascii="Calibri" w:eastAsia="Calibri" w:hAnsi="Calibri" w:cs="Calibri"/>
          <w:sz w:val="24"/>
          <w:szCs w:val="24"/>
        </w:rPr>
        <w:t>e</w:t>
      </w:r>
      <w:r>
        <w:rPr>
          <w:rFonts w:ascii="Calibri" w:eastAsia="Calibri" w:hAnsi="Calibri" w:cs="Calibri"/>
          <w:spacing w:val="2"/>
          <w:sz w:val="24"/>
          <w:szCs w:val="24"/>
        </w:rPr>
        <w:t>t</w:t>
      </w:r>
      <w:r>
        <w:rPr>
          <w:rFonts w:ascii="Calibri" w:eastAsia="Calibri" w:hAnsi="Calibri" w:cs="Calibri"/>
          <w:spacing w:val="-2"/>
          <w:sz w:val="24"/>
          <w:szCs w:val="24"/>
        </w:rPr>
        <w:t>e</w:t>
      </w:r>
      <w:r>
        <w:rPr>
          <w:rFonts w:ascii="Calibri" w:eastAsia="Calibri" w:hAnsi="Calibri" w:cs="Calibri"/>
          <w:sz w:val="24"/>
          <w:szCs w:val="24"/>
        </w:rPr>
        <w:t>rmi</w:t>
      </w:r>
      <w:r>
        <w:rPr>
          <w:rFonts w:ascii="Calibri" w:eastAsia="Calibri" w:hAnsi="Calibri" w:cs="Calibri"/>
          <w:spacing w:val="2"/>
          <w:sz w:val="24"/>
          <w:szCs w:val="24"/>
        </w:rPr>
        <w:t>n</w:t>
      </w:r>
      <w:r>
        <w:rPr>
          <w:rFonts w:ascii="Calibri" w:eastAsia="Calibri" w:hAnsi="Calibri" w:cs="Calibri"/>
          <w:spacing w:val="-2"/>
          <w:sz w:val="24"/>
          <w:szCs w:val="24"/>
        </w:rPr>
        <w:t>a</w:t>
      </w:r>
      <w:r>
        <w:rPr>
          <w:rFonts w:ascii="Calibri" w:eastAsia="Calibri" w:hAnsi="Calibri" w:cs="Calibri"/>
          <w:spacing w:val="1"/>
          <w:sz w:val="24"/>
          <w:szCs w:val="24"/>
        </w:rPr>
        <w:t>t</w:t>
      </w:r>
      <w:r>
        <w:rPr>
          <w:rFonts w:ascii="Calibri" w:eastAsia="Calibri" w:hAnsi="Calibri" w:cs="Calibri"/>
          <w:sz w:val="24"/>
          <w:szCs w:val="24"/>
        </w:rPr>
        <w:t>i</w:t>
      </w:r>
      <w:r>
        <w:rPr>
          <w:rFonts w:ascii="Calibri" w:eastAsia="Calibri" w:hAnsi="Calibri" w:cs="Calibri"/>
          <w:spacing w:val="-2"/>
          <w:sz w:val="24"/>
          <w:szCs w:val="24"/>
        </w:rPr>
        <w:t>o</w:t>
      </w:r>
      <w:r>
        <w:rPr>
          <w:rFonts w:ascii="Calibri" w:eastAsia="Calibri" w:hAnsi="Calibri" w:cs="Calibri"/>
          <w:sz w:val="24"/>
          <w:szCs w:val="24"/>
        </w:rPr>
        <w:t>n</w:t>
      </w:r>
      <w:r>
        <w:rPr>
          <w:rFonts w:ascii="Calibri" w:eastAsia="Calibri" w:hAnsi="Calibri" w:cs="Calibri"/>
          <w:spacing w:val="-2"/>
          <w:sz w:val="24"/>
          <w:szCs w:val="24"/>
        </w:rPr>
        <w:t xml:space="preserve"> </w:t>
      </w:r>
      <w:r>
        <w:rPr>
          <w:rFonts w:ascii="Calibri" w:eastAsia="Calibri" w:hAnsi="Calibri" w:cs="Calibri"/>
          <w:spacing w:val="1"/>
          <w:sz w:val="24"/>
          <w:szCs w:val="24"/>
        </w:rPr>
        <w:t>b</w:t>
      </w:r>
      <w:r>
        <w:rPr>
          <w:rFonts w:ascii="Calibri" w:eastAsia="Calibri" w:hAnsi="Calibri" w:cs="Calibri"/>
          <w:sz w:val="24"/>
          <w:szCs w:val="24"/>
        </w:rPr>
        <w:t>y</w:t>
      </w:r>
      <w:r>
        <w:rPr>
          <w:rFonts w:ascii="Calibri" w:eastAsia="Calibri" w:hAnsi="Calibri" w:cs="Calibri"/>
          <w:spacing w:val="-3"/>
          <w:sz w:val="24"/>
          <w:szCs w:val="24"/>
        </w:rPr>
        <w:t xml:space="preserve"> </w:t>
      </w:r>
      <w:r>
        <w:rPr>
          <w:rFonts w:ascii="Calibri" w:eastAsia="Calibri" w:hAnsi="Calibri" w:cs="Calibri"/>
          <w:sz w:val="24"/>
          <w:szCs w:val="24"/>
        </w:rPr>
        <w:t>a</w:t>
      </w:r>
      <w:r>
        <w:rPr>
          <w:rFonts w:ascii="Calibri" w:eastAsia="Calibri" w:hAnsi="Calibri" w:cs="Calibri"/>
          <w:spacing w:val="1"/>
          <w:sz w:val="24"/>
          <w:szCs w:val="24"/>
        </w:rPr>
        <w:t>n</w:t>
      </w:r>
      <w:r>
        <w:rPr>
          <w:rFonts w:ascii="Calibri" w:eastAsia="Calibri" w:hAnsi="Calibri" w:cs="Calibri"/>
          <w:sz w:val="24"/>
          <w:szCs w:val="24"/>
        </w:rPr>
        <w:t>y</w:t>
      </w:r>
      <w:r>
        <w:rPr>
          <w:rFonts w:ascii="Calibri" w:eastAsia="Calibri" w:hAnsi="Calibri" w:cs="Calibri"/>
          <w:spacing w:val="-3"/>
          <w:sz w:val="24"/>
          <w:szCs w:val="24"/>
        </w:rPr>
        <w:t xml:space="preserve"> </w:t>
      </w:r>
      <w:r>
        <w:rPr>
          <w:rFonts w:ascii="Calibri" w:eastAsia="Calibri" w:hAnsi="Calibri" w:cs="Calibri"/>
          <w:sz w:val="24"/>
          <w:szCs w:val="24"/>
        </w:rPr>
        <w:t>PDDRP</w:t>
      </w:r>
      <w:r>
        <w:rPr>
          <w:rFonts w:ascii="Calibri" w:eastAsia="Calibri" w:hAnsi="Calibri" w:cs="Calibri"/>
          <w:spacing w:val="-2"/>
          <w:sz w:val="24"/>
          <w:szCs w:val="24"/>
        </w:rPr>
        <w:t xml:space="preserve"> </w:t>
      </w:r>
      <w:r>
        <w:rPr>
          <w:rFonts w:ascii="Calibri" w:eastAsia="Calibri" w:hAnsi="Calibri" w:cs="Calibri"/>
          <w:sz w:val="24"/>
          <w:szCs w:val="24"/>
        </w:rPr>
        <w:t>or</w:t>
      </w:r>
      <w:r>
        <w:rPr>
          <w:rFonts w:ascii="Calibri" w:eastAsia="Calibri" w:hAnsi="Calibri" w:cs="Calibri"/>
          <w:spacing w:val="-3"/>
          <w:sz w:val="24"/>
          <w:szCs w:val="24"/>
        </w:rPr>
        <w:t xml:space="preserve"> </w:t>
      </w:r>
      <w:r>
        <w:rPr>
          <w:rFonts w:ascii="Calibri" w:eastAsia="Calibri" w:hAnsi="Calibri" w:cs="Calibri"/>
          <w:sz w:val="24"/>
          <w:szCs w:val="24"/>
        </w:rPr>
        <w:t>R</w:t>
      </w:r>
      <w:r>
        <w:rPr>
          <w:rFonts w:ascii="Calibri" w:eastAsia="Calibri" w:hAnsi="Calibri" w:cs="Calibri"/>
          <w:spacing w:val="-1"/>
          <w:sz w:val="24"/>
          <w:szCs w:val="24"/>
        </w:rPr>
        <w:t>R</w:t>
      </w:r>
      <w:r>
        <w:rPr>
          <w:rFonts w:ascii="Calibri" w:eastAsia="Calibri" w:hAnsi="Calibri" w:cs="Calibri"/>
          <w:spacing w:val="1"/>
          <w:sz w:val="24"/>
          <w:szCs w:val="24"/>
        </w:rPr>
        <w:t>D</w:t>
      </w:r>
      <w:r>
        <w:rPr>
          <w:rFonts w:ascii="Calibri" w:eastAsia="Calibri" w:hAnsi="Calibri" w:cs="Calibri"/>
          <w:sz w:val="24"/>
          <w:szCs w:val="24"/>
        </w:rPr>
        <w:t>RP</w:t>
      </w:r>
      <w:r>
        <w:rPr>
          <w:rFonts w:ascii="Calibri" w:eastAsia="Calibri" w:hAnsi="Calibri" w:cs="Calibri"/>
          <w:spacing w:val="-4"/>
          <w:sz w:val="24"/>
          <w:szCs w:val="24"/>
        </w:rPr>
        <w:t xml:space="preserve"> </w:t>
      </w:r>
      <w:r>
        <w:rPr>
          <w:rFonts w:ascii="Calibri" w:eastAsia="Calibri" w:hAnsi="Calibri" w:cs="Calibri"/>
          <w:spacing w:val="-1"/>
          <w:sz w:val="24"/>
          <w:szCs w:val="24"/>
        </w:rPr>
        <w:t>p</w:t>
      </w:r>
      <w:r>
        <w:rPr>
          <w:rFonts w:ascii="Calibri" w:eastAsia="Calibri" w:hAnsi="Calibri" w:cs="Calibri"/>
          <w:sz w:val="24"/>
          <w:szCs w:val="24"/>
        </w:rPr>
        <w:t>a</w:t>
      </w:r>
      <w:r>
        <w:rPr>
          <w:rFonts w:ascii="Calibri" w:eastAsia="Calibri" w:hAnsi="Calibri" w:cs="Calibri"/>
          <w:spacing w:val="1"/>
          <w:sz w:val="24"/>
          <w:szCs w:val="24"/>
        </w:rPr>
        <w:t>n</w:t>
      </w:r>
      <w:r>
        <w:rPr>
          <w:rFonts w:ascii="Calibri" w:eastAsia="Calibri" w:hAnsi="Calibri" w:cs="Calibri"/>
          <w:sz w:val="24"/>
          <w:szCs w:val="24"/>
        </w:rPr>
        <w:t>el</w:t>
      </w:r>
      <w:r>
        <w:rPr>
          <w:rFonts w:ascii="Calibri" w:eastAsia="Calibri" w:hAnsi="Calibri" w:cs="Calibri"/>
          <w:spacing w:val="-1"/>
          <w:sz w:val="24"/>
          <w:szCs w:val="24"/>
        </w:rPr>
        <w:t xml:space="preserve"> </w:t>
      </w:r>
      <w:r>
        <w:rPr>
          <w:rFonts w:ascii="Calibri" w:eastAsia="Calibri" w:hAnsi="Calibri" w:cs="Calibri"/>
          <w:sz w:val="24"/>
          <w:szCs w:val="24"/>
        </w:rPr>
        <w:t>a</w:t>
      </w:r>
      <w:r>
        <w:rPr>
          <w:rFonts w:ascii="Calibri" w:eastAsia="Calibri" w:hAnsi="Calibri" w:cs="Calibri"/>
          <w:spacing w:val="-1"/>
          <w:sz w:val="24"/>
          <w:szCs w:val="24"/>
        </w:rPr>
        <w:t>n</w:t>
      </w:r>
      <w:r>
        <w:rPr>
          <w:rFonts w:ascii="Calibri" w:eastAsia="Calibri" w:hAnsi="Calibri" w:cs="Calibri"/>
          <w:sz w:val="24"/>
          <w:szCs w:val="24"/>
        </w:rPr>
        <w:t>d</w:t>
      </w:r>
      <w:r>
        <w:rPr>
          <w:rFonts w:ascii="Calibri" w:eastAsia="Calibri" w:hAnsi="Calibri" w:cs="Calibri"/>
          <w:spacing w:val="-1"/>
          <w:sz w:val="24"/>
          <w:szCs w:val="24"/>
        </w:rPr>
        <w:t xml:space="preserve"> </w:t>
      </w:r>
      <w:r>
        <w:rPr>
          <w:rFonts w:ascii="Calibri" w:eastAsia="Calibri" w:hAnsi="Calibri" w:cs="Calibri"/>
          <w:spacing w:val="1"/>
          <w:sz w:val="24"/>
          <w:szCs w:val="24"/>
        </w:rPr>
        <w:t>t</w:t>
      </w:r>
      <w:r>
        <w:rPr>
          <w:rFonts w:ascii="Calibri" w:eastAsia="Calibri" w:hAnsi="Calibri" w:cs="Calibri"/>
          <w:sz w:val="24"/>
          <w:szCs w:val="24"/>
        </w:rPr>
        <w:t>o</w:t>
      </w:r>
      <w:r>
        <w:rPr>
          <w:rFonts w:ascii="Calibri" w:eastAsia="Calibri" w:hAnsi="Calibri" w:cs="Calibri"/>
          <w:spacing w:val="-2"/>
          <w:sz w:val="24"/>
          <w:szCs w:val="24"/>
        </w:rPr>
        <w:t xml:space="preserve"> </w:t>
      </w:r>
      <w:r>
        <w:rPr>
          <w:rFonts w:ascii="Calibri" w:eastAsia="Calibri" w:hAnsi="Calibri" w:cs="Calibri"/>
          <w:spacing w:val="1"/>
          <w:sz w:val="24"/>
          <w:szCs w:val="24"/>
        </w:rPr>
        <w:t>b</w:t>
      </w:r>
      <w:r>
        <w:rPr>
          <w:rFonts w:ascii="Calibri" w:eastAsia="Calibri" w:hAnsi="Calibri" w:cs="Calibri"/>
          <w:sz w:val="24"/>
          <w:szCs w:val="24"/>
        </w:rPr>
        <w:t>e</w:t>
      </w:r>
      <w:r>
        <w:rPr>
          <w:rFonts w:ascii="Calibri" w:eastAsia="Calibri" w:hAnsi="Calibri" w:cs="Calibri"/>
          <w:spacing w:val="-2"/>
          <w:sz w:val="24"/>
          <w:szCs w:val="24"/>
        </w:rPr>
        <w:t xml:space="preserve"> </w:t>
      </w:r>
      <w:r>
        <w:rPr>
          <w:rFonts w:ascii="Calibri" w:eastAsia="Calibri" w:hAnsi="Calibri" w:cs="Calibri"/>
          <w:spacing w:val="1"/>
          <w:sz w:val="24"/>
          <w:szCs w:val="24"/>
        </w:rPr>
        <w:t>b</w:t>
      </w:r>
      <w:r>
        <w:rPr>
          <w:rFonts w:ascii="Calibri" w:eastAsia="Calibri" w:hAnsi="Calibri" w:cs="Calibri"/>
          <w:sz w:val="24"/>
          <w:szCs w:val="24"/>
        </w:rPr>
        <w:t xml:space="preserve">ound </w:t>
      </w:r>
      <w:r>
        <w:rPr>
          <w:rFonts w:ascii="Calibri" w:eastAsia="Calibri" w:hAnsi="Calibri" w:cs="Calibri"/>
          <w:spacing w:val="1"/>
          <w:sz w:val="24"/>
          <w:szCs w:val="24"/>
        </w:rPr>
        <w:t>b</w:t>
      </w:r>
      <w:r>
        <w:rPr>
          <w:rFonts w:ascii="Calibri" w:eastAsia="Calibri" w:hAnsi="Calibri" w:cs="Calibri"/>
          <w:sz w:val="24"/>
          <w:szCs w:val="24"/>
        </w:rPr>
        <w:t>y</w:t>
      </w:r>
      <w:r>
        <w:rPr>
          <w:rFonts w:ascii="Calibri" w:eastAsia="Calibri" w:hAnsi="Calibri" w:cs="Calibri"/>
          <w:spacing w:val="-1"/>
          <w:sz w:val="24"/>
          <w:szCs w:val="24"/>
        </w:rPr>
        <w:t xml:space="preserve"> </w:t>
      </w:r>
      <w:r>
        <w:rPr>
          <w:rFonts w:ascii="Calibri" w:eastAsia="Calibri" w:hAnsi="Calibri" w:cs="Calibri"/>
          <w:spacing w:val="-2"/>
          <w:sz w:val="24"/>
          <w:szCs w:val="24"/>
        </w:rPr>
        <w:t>a</w:t>
      </w:r>
      <w:r>
        <w:rPr>
          <w:rFonts w:ascii="Calibri" w:eastAsia="Calibri" w:hAnsi="Calibri" w:cs="Calibri"/>
          <w:spacing w:val="1"/>
          <w:sz w:val="24"/>
          <w:szCs w:val="24"/>
        </w:rPr>
        <w:t>n</w:t>
      </w:r>
      <w:r>
        <w:rPr>
          <w:rFonts w:ascii="Calibri" w:eastAsia="Calibri" w:hAnsi="Calibri" w:cs="Calibri"/>
          <w:sz w:val="24"/>
          <w:szCs w:val="24"/>
        </w:rPr>
        <w:t>y s</w:t>
      </w:r>
      <w:r>
        <w:rPr>
          <w:rFonts w:ascii="Calibri" w:eastAsia="Calibri" w:hAnsi="Calibri" w:cs="Calibri"/>
          <w:spacing w:val="1"/>
          <w:sz w:val="24"/>
          <w:szCs w:val="24"/>
        </w:rPr>
        <w:t>u</w:t>
      </w:r>
      <w:r>
        <w:rPr>
          <w:rFonts w:ascii="Calibri" w:eastAsia="Calibri" w:hAnsi="Calibri" w:cs="Calibri"/>
          <w:spacing w:val="-1"/>
          <w:sz w:val="24"/>
          <w:szCs w:val="24"/>
        </w:rPr>
        <w:t>c</w:t>
      </w:r>
      <w:r>
        <w:rPr>
          <w:rFonts w:ascii="Calibri" w:eastAsia="Calibri" w:hAnsi="Calibri" w:cs="Calibri"/>
          <w:sz w:val="24"/>
          <w:szCs w:val="24"/>
        </w:rPr>
        <w:t>h</w:t>
      </w:r>
      <w:r>
        <w:rPr>
          <w:rFonts w:ascii="Calibri" w:eastAsia="Calibri" w:hAnsi="Calibri" w:cs="Calibri"/>
          <w:spacing w:val="1"/>
          <w:sz w:val="24"/>
          <w:szCs w:val="24"/>
        </w:rPr>
        <w:t xml:space="preserve"> </w:t>
      </w:r>
      <w:r>
        <w:rPr>
          <w:rFonts w:ascii="Calibri" w:eastAsia="Calibri" w:hAnsi="Calibri" w:cs="Calibri"/>
          <w:spacing w:val="-1"/>
          <w:sz w:val="24"/>
          <w:szCs w:val="24"/>
        </w:rPr>
        <w:t>d</w:t>
      </w:r>
      <w:r>
        <w:rPr>
          <w:rFonts w:ascii="Calibri" w:eastAsia="Calibri" w:hAnsi="Calibri" w:cs="Calibri"/>
          <w:sz w:val="24"/>
          <w:szCs w:val="24"/>
        </w:rPr>
        <w:t>e</w:t>
      </w:r>
      <w:r>
        <w:rPr>
          <w:rFonts w:ascii="Calibri" w:eastAsia="Calibri" w:hAnsi="Calibri" w:cs="Calibri"/>
          <w:spacing w:val="2"/>
          <w:sz w:val="24"/>
          <w:szCs w:val="24"/>
        </w:rPr>
        <w:t>t</w:t>
      </w:r>
      <w:r>
        <w:rPr>
          <w:rFonts w:ascii="Calibri" w:eastAsia="Calibri" w:hAnsi="Calibri" w:cs="Calibri"/>
          <w:sz w:val="24"/>
          <w:szCs w:val="24"/>
        </w:rPr>
        <w:t>e</w:t>
      </w:r>
      <w:r>
        <w:rPr>
          <w:rFonts w:ascii="Calibri" w:eastAsia="Calibri" w:hAnsi="Calibri" w:cs="Calibri"/>
          <w:spacing w:val="-1"/>
          <w:sz w:val="24"/>
          <w:szCs w:val="24"/>
        </w:rPr>
        <w:t>r</w:t>
      </w:r>
      <w:r>
        <w:rPr>
          <w:rFonts w:ascii="Calibri" w:eastAsia="Calibri" w:hAnsi="Calibri" w:cs="Calibri"/>
          <w:sz w:val="24"/>
          <w:szCs w:val="24"/>
        </w:rPr>
        <w:t>mi</w:t>
      </w:r>
      <w:r>
        <w:rPr>
          <w:rFonts w:ascii="Calibri" w:eastAsia="Calibri" w:hAnsi="Calibri" w:cs="Calibri"/>
          <w:spacing w:val="1"/>
          <w:sz w:val="24"/>
          <w:szCs w:val="24"/>
        </w:rPr>
        <w:t>n</w:t>
      </w:r>
      <w:r>
        <w:rPr>
          <w:rFonts w:ascii="Calibri" w:eastAsia="Calibri" w:hAnsi="Calibri" w:cs="Calibri"/>
          <w:spacing w:val="-2"/>
          <w:sz w:val="24"/>
          <w:szCs w:val="24"/>
        </w:rPr>
        <w:t>a</w:t>
      </w:r>
      <w:r>
        <w:rPr>
          <w:rFonts w:ascii="Calibri" w:eastAsia="Calibri" w:hAnsi="Calibri" w:cs="Calibri"/>
          <w:spacing w:val="1"/>
          <w:sz w:val="24"/>
          <w:szCs w:val="24"/>
        </w:rPr>
        <w:t>t</w:t>
      </w:r>
      <w:r>
        <w:rPr>
          <w:rFonts w:ascii="Calibri" w:eastAsia="Calibri" w:hAnsi="Calibri" w:cs="Calibri"/>
          <w:sz w:val="24"/>
          <w:szCs w:val="24"/>
        </w:rPr>
        <w:t>ion.</w:t>
      </w:r>
    </w:p>
    <w:p w14:paraId="7DA20EBD" w14:textId="77777777" w:rsidR="000D3403" w:rsidRDefault="000D3403" w:rsidP="000D3403">
      <w:pPr>
        <w:spacing w:before="12" w:line="280" w:lineRule="exact"/>
        <w:rPr>
          <w:sz w:val="28"/>
          <w:szCs w:val="28"/>
        </w:rPr>
      </w:pPr>
    </w:p>
    <w:p w14:paraId="4D1C55AE" w14:textId="249F2EE4" w:rsidR="000D3403" w:rsidRDefault="000D3403" w:rsidP="00E97EBC">
      <w:pPr>
        <w:tabs>
          <w:tab w:val="left" w:pos="820"/>
          <w:tab w:val="left" w:pos="990"/>
        </w:tabs>
        <w:ind w:left="0" w:right="512"/>
        <w:rPr>
          <w:rFonts w:ascii="Calibri" w:eastAsia="Calibri" w:hAnsi="Calibri" w:cs="Calibri"/>
          <w:sz w:val="24"/>
          <w:szCs w:val="24"/>
        </w:rPr>
      </w:pPr>
      <w:r>
        <w:rPr>
          <w:rFonts w:ascii="Times New Roman" w:eastAsia="Times New Roman" w:hAnsi="Times New Roman" w:cs="Times New Roman"/>
          <w:b/>
          <w:bCs/>
          <w:sz w:val="24"/>
          <w:szCs w:val="24"/>
        </w:rPr>
        <w:t>2.</w:t>
      </w:r>
      <w:del w:id="93" w:author="JJM" w:date="2016-06-01T20:58:00Z">
        <w:r w:rsidDel="00D20897">
          <w:rPr>
            <w:rFonts w:ascii="Times New Roman" w:eastAsia="Times New Roman" w:hAnsi="Times New Roman" w:cs="Times New Roman"/>
            <w:b/>
            <w:bCs/>
            <w:sz w:val="24"/>
            <w:szCs w:val="24"/>
          </w:rPr>
          <w:delText>1</w:delText>
        </w:r>
        <w:r w:rsidR="002B2960" w:rsidDel="00D20897">
          <w:rPr>
            <w:rFonts w:ascii="Times New Roman" w:eastAsia="Times New Roman" w:hAnsi="Times New Roman" w:cs="Times New Roman"/>
            <w:b/>
            <w:bCs/>
            <w:sz w:val="24"/>
            <w:szCs w:val="24"/>
          </w:rPr>
          <w:delText>4</w:delText>
        </w:r>
      </w:del>
      <w:ins w:id="94" w:author="JJM" w:date="2016-06-01T20:58:00Z">
        <w:r w:rsidR="00D20897">
          <w:rPr>
            <w:rFonts w:ascii="Times New Roman" w:eastAsia="Times New Roman" w:hAnsi="Times New Roman" w:cs="Times New Roman"/>
            <w:b/>
            <w:bCs/>
            <w:sz w:val="24"/>
            <w:szCs w:val="24"/>
          </w:rPr>
          <w:t>13</w:t>
        </w:r>
      </w:ins>
      <w:r>
        <w:rPr>
          <w:rFonts w:ascii="Times New Roman" w:eastAsia="Times New Roman" w:hAnsi="Times New Roman" w:cs="Times New Roman"/>
          <w:b/>
          <w:bCs/>
          <w:sz w:val="24"/>
          <w:szCs w:val="24"/>
        </w:rPr>
        <w:t>.</w:t>
      </w:r>
      <w:r>
        <w:rPr>
          <w:rFonts w:ascii="Times New Roman" w:eastAsia="Times New Roman" w:hAnsi="Times New Roman" w:cs="Times New Roman"/>
          <w:b/>
          <w:bCs/>
          <w:sz w:val="24"/>
          <w:szCs w:val="24"/>
        </w:rPr>
        <w:tab/>
      </w:r>
      <w:r w:rsidRPr="00BF6192">
        <w:rPr>
          <w:rFonts w:ascii="Calibri" w:eastAsia="Calibri" w:hAnsi="Calibri" w:cs="Calibri"/>
          <w:b/>
          <w:bCs/>
          <w:spacing w:val="1"/>
          <w:sz w:val="24"/>
          <w:szCs w:val="24"/>
        </w:rPr>
        <w:t>Abu</w:t>
      </w:r>
      <w:r w:rsidRPr="00BF6192">
        <w:rPr>
          <w:rFonts w:ascii="Calibri" w:eastAsia="Calibri" w:hAnsi="Calibri" w:cs="Calibri"/>
          <w:b/>
          <w:bCs/>
          <w:sz w:val="24"/>
          <w:szCs w:val="24"/>
        </w:rPr>
        <w:t>se</w:t>
      </w:r>
      <w:r w:rsidRPr="00BF6192">
        <w:rPr>
          <w:rFonts w:ascii="Calibri" w:eastAsia="Calibri" w:hAnsi="Calibri" w:cs="Calibri"/>
          <w:b/>
          <w:bCs/>
          <w:spacing w:val="-4"/>
          <w:sz w:val="24"/>
          <w:szCs w:val="24"/>
        </w:rPr>
        <w:t xml:space="preserve"> </w:t>
      </w:r>
      <w:r w:rsidRPr="00BF6192">
        <w:rPr>
          <w:rFonts w:ascii="Calibri" w:eastAsia="Calibri" w:hAnsi="Calibri" w:cs="Calibri"/>
          <w:b/>
          <w:bCs/>
          <w:spacing w:val="-2"/>
          <w:sz w:val="24"/>
          <w:szCs w:val="24"/>
        </w:rPr>
        <w:t>C</w:t>
      </w:r>
      <w:r w:rsidRPr="00BF6192">
        <w:rPr>
          <w:rFonts w:ascii="Calibri" w:eastAsia="Calibri" w:hAnsi="Calibri" w:cs="Calibri"/>
          <w:b/>
          <w:bCs/>
          <w:sz w:val="24"/>
          <w:szCs w:val="24"/>
        </w:rPr>
        <w:t>o</w:t>
      </w:r>
      <w:r w:rsidRPr="00BF6192">
        <w:rPr>
          <w:rFonts w:ascii="Calibri" w:eastAsia="Calibri" w:hAnsi="Calibri" w:cs="Calibri"/>
          <w:b/>
          <w:bCs/>
          <w:spacing w:val="1"/>
          <w:sz w:val="24"/>
          <w:szCs w:val="24"/>
        </w:rPr>
        <w:t>n</w:t>
      </w:r>
      <w:r w:rsidRPr="00BF6192">
        <w:rPr>
          <w:rFonts w:ascii="Calibri" w:eastAsia="Calibri" w:hAnsi="Calibri" w:cs="Calibri"/>
          <w:b/>
          <w:bCs/>
          <w:sz w:val="24"/>
          <w:szCs w:val="24"/>
        </w:rPr>
        <w:t>tac</w:t>
      </w:r>
      <w:r w:rsidRPr="00BF6192">
        <w:rPr>
          <w:rFonts w:ascii="Calibri" w:eastAsia="Calibri" w:hAnsi="Calibri" w:cs="Calibri"/>
          <w:b/>
          <w:bCs/>
          <w:spacing w:val="-1"/>
          <w:sz w:val="24"/>
          <w:szCs w:val="24"/>
        </w:rPr>
        <w:t>t</w:t>
      </w:r>
      <w:r w:rsidRPr="00BF6192">
        <w:rPr>
          <w:rFonts w:ascii="Calibri" w:eastAsia="Calibri" w:hAnsi="Calibri" w:cs="Calibri"/>
          <w:b/>
          <w:bCs/>
          <w:sz w:val="24"/>
          <w:szCs w:val="24"/>
        </w:rPr>
        <w:t>.</w:t>
      </w:r>
      <w:r w:rsidRPr="00BF6192">
        <w:rPr>
          <w:rFonts w:ascii="Calibri" w:eastAsia="Calibri" w:hAnsi="Calibri" w:cs="Calibri"/>
          <w:b/>
          <w:bCs/>
          <w:spacing w:val="51"/>
          <w:sz w:val="24"/>
          <w:szCs w:val="24"/>
        </w:rPr>
        <w:t xml:space="preserve"> </w:t>
      </w:r>
      <w:r w:rsidRPr="00BF6192">
        <w:rPr>
          <w:rFonts w:ascii="Calibri" w:eastAsia="Calibri" w:hAnsi="Calibri" w:cs="Calibri"/>
          <w:sz w:val="24"/>
          <w:szCs w:val="24"/>
        </w:rPr>
        <w:t>Regi</w:t>
      </w:r>
      <w:r w:rsidRPr="00BF6192">
        <w:rPr>
          <w:rFonts w:ascii="Calibri" w:eastAsia="Calibri" w:hAnsi="Calibri" w:cs="Calibri"/>
          <w:spacing w:val="-3"/>
          <w:sz w:val="24"/>
          <w:szCs w:val="24"/>
        </w:rPr>
        <w:t>s</w:t>
      </w:r>
      <w:r w:rsidRPr="00BF6192">
        <w:rPr>
          <w:rFonts w:ascii="Calibri" w:eastAsia="Calibri" w:hAnsi="Calibri" w:cs="Calibri"/>
          <w:spacing w:val="1"/>
          <w:sz w:val="24"/>
          <w:szCs w:val="24"/>
        </w:rPr>
        <w:t>t</w:t>
      </w:r>
      <w:r w:rsidRPr="00BF6192">
        <w:rPr>
          <w:rFonts w:ascii="Calibri" w:eastAsia="Calibri" w:hAnsi="Calibri" w:cs="Calibri"/>
          <w:sz w:val="24"/>
          <w:szCs w:val="24"/>
        </w:rPr>
        <w:t>ry</w:t>
      </w:r>
      <w:r w:rsidRPr="00BF6192">
        <w:rPr>
          <w:rFonts w:ascii="Calibri" w:eastAsia="Calibri" w:hAnsi="Calibri" w:cs="Calibri"/>
          <w:spacing w:val="-10"/>
          <w:sz w:val="24"/>
          <w:szCs w:val="24"/>
        </w:rPr>
        <w:t xml:space="preserve"> </w:t>
      </w:r>
      <w:r w:rsidRPr="00BF6192">
        <w:rPr>
          <w:rFonts w:ascii="Calibri" w:eastAsia="Calibri" w:hAnsi="Calibri" w:cs="Calibri"/>
          <w:sz w:val="24"/>
          <w:szCs w:val="24"/>
        </w:rPr>
        <w:t>Ope</w:t>
      </w:r>
      <w:r w:rsidRPr="00BF6192">
        <w:rPr>
          <w:rFonts w:ascii="Calibri" w:eastAsia="Calibri" w:hAnsi="Calibri" w:cs="Calibri"/>
          <w:spacing w:val="1"/>
          <w:sz w:val="24"/>
          <w:szCs w:val="24"/>
        </w:rPr>
        <w:t>r</w:t>
      </w:r>
      <w:r w:rsidRPr="00BF6192">
        <w:rPr>
          <w:rFonts w:ascii="Calibri" w:eastAsia="Calibri" w:hAnsi="Calibri" w:cs="Calibri"/>
          <w:sz w:val="24"/>
          <w:szCs w:val="24"/>
        </w:rPr>
        <w:t>a</w:t>
      </w:r>
      <w:r w:rsidRPr="00BF6192">
        <w:rPr>
          <w:rFonts w:ascii="Calibri" w:eastAsia="Calibri" w:hAnsi="Calibri" w:cs="Calibri"/>
          <w:spacing w:val="1"/>
          <w:sz w:val="24"/>
          <w:szCs w:val="24"/>
        </w:rPr>
        <w:t>t</w:t>
      </w:r>
      <w:r w:rsidRPr="00BF6192">
        <w:rPr>
          <w:rFonts w:ascii="Calibri" w:eastAsia="Calibri" w:hAnsi="Calibri" w:cs="Calibri"/>
          <w:spacing w:val="-2"/>
          <w:sz w:val="24"/>
          <w:szCs w:val="24"/>
        </w:rPr>
        <w:t>o</w:t>
      </w:r>
      <w:r w:rsidRPr="00BF6192">
        <w:rPr>
          <w:rFonts w:ascii="Calibri" w:eastAsia="Calibri" w:hAnsi="Calibri" w:cs="Calibri"/>
          <w:sz w:val="24"/>
          <w:szCs w:val="24"/>
        </w:rPr>
        <w:t>r</w:t>
      </w:r>
      <w:r w:rsidRPr="00BF6192">
        <w:rPr>
          <w:rFonts w:ascii="Calibri" w:eastAsia="Calibri" w:hAnsi="Calibri" w:cs="Calibri"/>
          <w:spacing w:val="-4"/>
          <w:sz w:val="24"/>
          <w:szCs w:val="24"/>
        </w:rPr>
        <w:t xml:space="preserve"> </w:t>
      </w:r>
      <w:r w:rsidRPr="00BF6192">
        <w:rPr>
          <w:rFonts w:ascii="Calibri" w:eastAsia="Calibri" w:hAnsi="Calibri" w:cs="Calibri"/>
          <w:sz w:val="24"/>
          <w:szCs w:val="24"/>
        </w:rPr>
        <w:t>s</w:t>
      </w:r>
      <w:r w:rsidRPr="00BF6192">
        <w:rPr>
          <w:rFonts w:ascii="Calibri" w:eastAsia="Calibri" w:hAnsi="Calibri" w:cs="Calibri"/>
          <w:spacing w:val="1"/>
          <w:sz w:val="24"/>
          <w:szCs w:val="24"/>
        </w:rPr>
        <w:t>h</w:t>
      </w:r>
      <w:r w:rsidRPr="00BF6192">
        <w:rPr>
          <w:rFonts w:ascii="Calibri" w:eastAsia="Calibri" w:hAnsi="Calibri" w:cs="Calibri"/>
          <w:sz w:val="24"/>
          <w:szCs w:val="24"/>
        </w:rPr>
        <w:t>a</w:t>
      </w:r>
      <w:r w:rsidRPr="00BF6192">
        <w:rPr>
          <w:rFonts w:ascii="Calibri" w:eastAsia="Calibri" w:hAnsi="Calibri" w:cs="Calibri"/>
          <w:spacing w:val="-2"/>
          <w:sz w:val="24"/>
          <w:szCs w:val="24"/>
        </w:rPr>
        <w:t>l</w:t>
      </w:r>
      <w:r w:rsidRPr="00BF6192">
        <w:rPr>
          <w:rFonts w:ascii="Calibri" w:eastAsia="Calibri" w:hAnsi="Calibri" w:cs="Calibri"/>
          <w:sz w:val="24"/>
          <w:szCs w:val="24"/>
        </w:rPr>
        <w:t>l</w:t>
      </w:r>
      <w:r w:rsidRPr="00BF6192">
        <w:rPr>
          <w:rFonts w:ascii="Calibri" w:eastAsia="Calibri" w:hAnsi="Calibri" w:cs="Calibri"/>
          <w:spacing w:val="1"/>
          <w:sz w:val="24"/>
          <w:szCs w:val="24"/>
        </w:rPr>
        <w:t xml:space="preserve"> </w:t>
      </w:r>
      <w:r w:rsidRPr="00BF6192">
        <w:rPr>
          <w:rFonts w:ascii="Calibri" w:eastAsia="Calibri" w:hAnsi="Calibri" w:cs="Calibri"/>
          <w:spacing w:val="-1"/>
          <w:sz w:val="24"/>
          <w:szCs w:val="24"/>
        </w:rPr>
        <w:t>p</w:t>
      </w:r>
      <w:r w:rsidRPr="00BF6192">
        <w:rPr>
          <w:rFonts w:ascii="Calibri" w:eastAsia="Calibri" w:hAnsi="Calibri" w:cs="Calibri"/>
          <w:spacing w:val="1"/>
          <w:sz w:val="24"/>
          <w:szCs w:val="24"/>
        </w:rPr>
        <w:t>ub</w:t>
      </w:r>
      <w:r w:rsidRPr="00BF6192">
        <w:rPr>
          <w:rFonts w:ascii="Calibri" w:eastAsia="Calibri" w:hAnsi="Calibri" w:cs="Calibri"/>
          <w:sz w:val="24"/>
          <w:szCs w:val="24"/>
        </w:rPr>
        <w:t>li</w:t>
      </w:r>
      <w:r w:rsidRPr="00BF6192">
        <w:rPr>
          <w:rFonts w:ascii="Calibri" w:eastAsia="Calibri" w:hAnsi="Calibri" w:cs="Calibri"/>
          <w:spacing w:val="-2"/>
          <w:sz w:val="24"/>
          <w:szCs w:val="24"/>
        </w:rPr>
        <w:t>s</w:t>
      </w:r>
      <w:r w:rsidRPr="00BF6192">
        <w:rPr>
          <w:rFonts w:ascii="Calibri" w:eastAsia="Calibri" w:hAnsi="Calibri" w:cs="Calibri"/>
          <w:sz w:val="24"/>
          <w:szCs w:val="24"/>
        </w:rPr>
        <w:t>h</w:t>
      </w:r>
      <w:r w:rsidRPr="00BF6192">
        <w:rPr>
          <w:rFonts w:ascii="Calibri" w:eastAsia="Calibri" w:hAnsi="Calibri" w:cs="Calibri"/>
          <w:spacing w:val="2"/>
          <w:sz w:val="24"/>
          <w:szCs w:val="24"/>
        </w:rPr>
        <w:t xml:space="preserve"> </w:t>
      </w:r>
      <w:r w:rsidRPr="00BF6192">
        <w:rPr>
          <w:rFonts w:ascii="Calibri" w:eastAsia="Calibri" w:hAnsi="Calibri" w:cs="Calibri"/>
          <w:spacing w:val="-2"/>
          <w:sz w:val="24"/>
          <w:szCs w:val="24"/>
        </w:rPr>
        <w:t>o</w:t>
      </w:r>
      <w:r w:rsidRPr="00BF6192">
        <w:rPr>
          <w:rFonts w:ascii="Calibri" w:eastAsia="Calibri" w:hAnsi="Calibri" w:cs="Calibri"/>
          <w:sz w:val="24"/>
          <w:szCs w:val="24"/>
        </w:rPr>
        <w:t>n</w:t>
      </w:r>
      <w:r w:rsidRPr="00BF6192">
        <w:rPr>
          <w:rFonts w:ascii="Calibri" w:eastAsia="Calibri" w:hAnsi="Calibri" w:cs="Calibri"/>
          <w:spacing w:val="2"/>
          <w:sz w:val="24"/>
          <w:szCs w:val="24"/>
        </w:rPr>
        <w:t xml:space="preserve"> </w:t>
      </w:r>
      <w:r w:rsidRPr="00BF6192">
        <w:rPr>
          <w:rFonts w:ascii="Calibri" w:eastAsia="Calibri" w:hAnsi="Calibri" w:cs="Calibri"/>
          <w:sz w:val="24"/>
          <w:szCs w:val="24"/>
        </w:rPr>
        <w:t>i</w:t>
      </w:r>
      <w:r w:rsidRPr="00BF6192">
        <w:rPr>
          <w:rFonts w:ascii="Calibri" w:eastAsia="Calibri" w:hAnsi="Calibri" w:cs="Calibri"/>
          <w:spacing w:val="1"/>
          <w:sz w:val="24"/>
          <w:szCs w:val="24"/>
        </w:rPr>
        <w:t>t</w:t>
      </w:r>
      <w:r w:rsidRPr="00BF6192">
        <w:rPr>
          <w:rFonts w:ascii="Calibri" w:eastAsia="Calibri" w:hAnsi="Calibri" w:cs="Calibri"/>
          <w:sz w:val="24"/>
          <w:szCs w:val="24"/>
        </w:rPr>
        <w:t>s</w:t>
      </w:r>
      <w:r w:rsidRPr="00BF6192">
        <w:rPr>
          <w:rFonts w:ascii="Calibri" w:eastAsia="Calibri" w:hAnsi="Calibri" w:cs="Calibri"/>
          <w:spacing w:val="-2"/>
          <w:sz w:val="24"/>
          <w:szCs w:val="24"/>
        </w:rPr>
        <w:t xml:space="preserve"> </w:t>
      </w:r>
      <w:r w:rsidRPr="00BF6192">
        <w:rPr>
          <w:rFonts w:ascii="Calibri" w:eastAsia="Calibri" w:hAnsi="Calibri" w:cs="Calibri"/>
          <w:spacing w:val="-1"/>
          <w:sz w:val="24"/>
          <w:szCs w:val="24"/>
        </w:rPr>
        <w:t>w</w:t>
      </w:r>
      <w:r w:rsidRPr="00BF6192">
        <w:rPr>
          <w:rFonts w:ascii="Calibri" w:eastAsia="Calibri" w:hAnsi="Calibri" w:cs="Calibri"/>
          <w:sz w:val="24"/>
          <w:szCs w:val="24"/>
        </w:rPr>
        <w:t>e</w:t>
      </w:r>
      <w:r w:rsidRPr="00BF6192">
        <w:rPr>
          <w:rFonts w:ascii="Calibri" w:eastAsia="Calibri" w:hAnsi="Calibri" w:cs="Calibri"/>
          <w:spacing w:val="1"/>
          <w:sz w:val="24"/>
          <w:szCs w:val="24"/>
        </w:rPr>
        <w:t>b</w:t>
      </w:r>
      <w:r w:rsidRPr="00BF6192">
        <w:rPr>
          <w:rFonts w:ascii="Calibri" w:eastAsia="Calibri" w:hAnsi="Calibri" w:cs="Calibri"/>
          <w:sz w:val="24"/>
          <w:szCs w:val="24"/>
        </w:rPr>
        <w:t>si</w:t>
      </w:r>
      <w:r w:rsidRPr="00BF6192">
        <w:rPr>
          <w:rFonts w:ascii="Calibri" w:eastAsia="Calibri" w:hAnsi="Calibri" w:cs="Calibri"/>
          <w:spacing w:val="-1"/>
          <w:sz w:val="24"/>
          <w:szCs w:val="24"/>
        </w:rPr>
        <w:t>t</w:t>
      </w:r>
      <w:r w:rsidRPr="00BF6192">
        <w:rPr>
          <w:rFonts w:ascii="Calibri" w:eastAsia="Calibri" w:hAnsi="Calibri" w:cs="Calibri"/>
          <w:sz w:val="24"/>
          <w:szCs w:val="24"/>
        </w:rPr>
        <w:t>e</w:t>
      </w:r>
      <w:r w:rsidRPr="00BF6192">
        <w:rPr>
          <w:rFonts w:ascii="Calibri" w:eastAsia="Calibri" w:hAnsi="Calibri" w:cs="Calibri"/>
          <w:spacing w:val="-4"/>
          <w:sz w:val="24"/>
          <w:szCs w:val="24"/>
        </w:rPr>
        <w:t xml:space="preserve"> </w:t>
      </w:r>
      <w:r w:rsidRPr="00BF6192">
        <w:rPr>
          <w:rFonts w:ascii="Calibri" w:eastAsia="Calibri" w:hAnsi="Calibri" w:cs="Calibri"/>
          <w:sz w:val="24"/>
          <w:szCs w:val="24"/>
        </w:rPr>
        <w:t>i</w:t>
      </w:r>
      <w:r w:rsidRPr="00BF6192">
        <w:rPr>
          <w:rFonts w:ascii="Calibri" w:eastAsia="Calibri" w:hAnsi="Calibri" w:cs="Calibri"/>
          <w:spacing w:val="1"/>
          <w:sz w:val="24"/>
          <w:szCs w:val="24"/>
        </w:rPr>
        <w:t>t</w:t>
      </w:r>
      <w:r w:rsidRPr="00BF6192">
        <w:rPr>
          <w:rFonts w:ascii="Calibri" w:eastAsia="Calibri" w:hAnsi="Calibri" w:cs="Calibri"/>
          <w:sz w:val="24"/>
          <w:szCs w:val="24"/>
        </w:rPr>
        <w:t>s</w:t>
      </w:r>
      <w:r w:rsidRPr="00BF6192">
        <w:rPr>
          <w:rFonts w:ascii="Calibri" w:eastAsia="Calibri" w:hAnsi="Calibri" w:cs="Calibri"/>
          <w:spacing w:val="-2"/>
          <w:sz w:val="24"/>
          <w:szCs w:val="24"/>
        </w:rPr>
        <w:t xml:space="preserve"> </w:t>
      </w:r>
      <w:r w:rsidRPr="00BF6192">
        <w:rPr>
          <w:rFonts w:ascii="Calibri" w:eastAsia="Calibri" w:hAnsi="Calibri" w:cs="Calibri"/>
          <w:sz w:val="24"/>
          <w:szCs w:val="24"/>
        </w:rPr>
        <w:t>ac</w:t>
      </w:r>
      <w:r w:rsidRPr="00BF6192">
        <w:rPr>
          <w:rFonts w:ascii="Calibri" w:eastAsia="Calibri" w:hAnsi="Calibri" w:cs="Calibri"/>
          <w:spacing w:val="-1"/>
          <w:sz w:val="24"/>
          <w:szCs w:val="24"/>
        </w:rPr>
        <w:t>c</w:t>
      </w:r>
      <w:r w:rsidRPr="00BF6192">
        <w:rPr>
          <w:rFonts w:ascii="Calibri" w:eastAsia="Calibri" w:hAnsi="Calibri" w:cs="Calibri"/>
          <w:spacing w:val="1"/>
          <w:sz w:val="24"/>
          <w:szCs w:val="24"/>
        </w:rPr>
        <w:t>u</w:t>
      </w:r>
      <w:r w:rsidRPr="00BF6192">
        <w:rPr>
          <w:rFonts w:ascii="Calibri" w:eastAsia="Calibri" w:hAnsi="Calibri" w:cs="Calibri"/>
          <w:sz w:val="24"/>
          <w:szCs w:val="24"/>
        </w:rPr>
        <w:t>ra</w:t>
      </w:r>
      <w:r w:rsidRPr="00BF6192">
        <w:rPr>
          <w:rFonts w:ascii="Calibri" w:eastAsia="Calibri" w:hAnsi="Calibri" w:cs="Calibri"/>
          <w:spacing w:val="-1"/>
          <w:sz w:val="24"/>
          <w:szCs w:val="24"/>
        </w:rPr>
        <w:t>t</w:t>
      </w:r>
      <w:r w:rsidRPr="00BF6192">
        <w:rPr>
          <w:rFonts w:ascii="Calibri" w:eastAsia="Calibri" w:hAnsi="Calibri" w:cs="Calibri"/>
          <w:sz w:val="24"/>
          <w:szCs w:val="24"/>
        </w:rPr>
        <w:t>e</w:t>
      </w:r>
      <w:r w:rsidRPr="00BF6192">
        <w:rPr>
          <w:rFonts w:ascii="Calibri" w:eastAsia="Calibri" w:hAnsi="Calibri" w:cs="Calibri"/>
          <w:spacing w:val="-8"/>
          <w:sz w:val="24"/>
          <w:szCs w:val="24"/>
        </w:rPr>
        <w:t xml:space="preserve"> </w:t>
      </w:r>
      <w:r w:rsidRPr="00BF6192">
        <w:rPr>
          <w:rFonts w:ascii="Calibri" w:eastAsia="Calibri" w:hAnsi="Calibri" w:cs="Calibri"/>
          <w:spacing w:val="-1"/>
          <w:sz w:val="24"/>
          <w:szCs w:val="24"/>
        </w:rPr>
        <w:t>c</w:t>
      </w:r>
      <w:r w:rsidRPr="00BF6192">
        <w:rPr>
          <w:rFonts w:ascii="Calibri" w:eastAsia="Calibri" w:hAnsi="Calibri" w:cs="Calibri"/>
          <w:sz w:val="24"/>
          <w:szCs w:val="24"/>
        </w:rPr>
        <w:t>o</w:t>
      </w:r>
      <w:r w:rsidRPr="00BF6192">
        <w:rPr>
          <w:rFonts w:ascii="Calibri" w:eastAsia="Calibri" w:hAnsi="Calibri" w:cs="Calibri"/>
          <w:spacing w:val="2"/>
          <w:sz w:val="24"/>
          <w:szCs w:val="24"/>
        </w:rPr>
        <w:t>n</w:t>
      </w:r>
      <w:r w:rsidRPr="00BF6192">
        <w:rPr>
          <w:rFonts w:ascii="Calibri" w:eastAsia="Calibri" w:hAnsi="Calibri" w:cs="Calibri"/>
          <w:spacing w:val="1"/>
          <w:sz w:val="24"/>
          <w:szCs w:val="24"/>
        </w:rPr>
        <w:t>t</w:t>
      </w:r>
      <w:r w:rsidRPr="00BF6192">
        <w:rPr>
          <w:rFonts w:ascii="Calibri" w:eastAsia="Calibri" w:hAnsi="Calibri" w:cs="Calibri"/>
          <w:sz w:val="24"/>
          <w:szCs w:val="24"/>
        </w:rPr>
        <w:t>a</w:t>
      </w:r>
      <w:r w:rsidRPr="00BF6192">
        <w:rPr>
          <w:rFonts w:ascii="Calibri" w:eastAsia="Calibri" w:hAnsi="Calibri" w:cs="Calibri"/>
          <w:spacing w:val="-3"/>
          <w:sz w:val="24"/>
          <w:szCs w:val="24"/>
        </w:rPr>
        <w:t>c</w:t>
      </w:r>
      <w:r w:rsidRPr="00BF6192">
        <w:rPr>
          <w:rFonts w:ascii="Calibri" w:eastAsia="Calibri" w:hAnsi="Calibri" w:cs="Calibri"/>
          <w:sz w:val="24"/>
          <w:szCs w:val="24"/>
        </w:rPr>
        <w:t xml:space="preserve">t </w:t>
      </w:r>
      <w:r w:rsidRPr="00BF6192">
        <w:rPr>
          <w:rFonts w:ascii="Calibri" w:eastAsia="Calibri" w:hAnsi="Calibri" w:cs="Calibri"/>
          <w:spacing w:val="1"/>
          <w:sz w:val="24"/>
          <w:szCs w:val="24"/>
        </w:rPr>
        <w:t>d</w:t>
      </w:r>
      <w:r w:rsidRPr="00BF6192">
        <w:rPr>
          <w:rFonts w:ascii="Calibri" w:eastAsia="Calibri" w:hAnsi="Calibri" w:cs="Calibri"/>
          <w:sz w:val="24"/>
          <w:szCs w:val="24"/>
        </w:rPr>
        <w:t>e</w:t>
      </w:r>
      <w:r w:rsidRPr="00BF6192">
        <w:rPr>
          <w:rFonts w:ascii="Calibri" w:eastAsia="Calibri" w:hAnsi="Calibri" w:cs="Calibri"/>
          <w:spacing w:val="2"/>
          <w:sz w:val="24"/>
          <w:szCs w:val="24"/>
        </w:rPr>
        <w:t>t</w:t>
      </w:r>
      <w:r w:rsidRPr="00BF6192">
        <w:rPr>
          <w:rFonts w:ascii="Calibri" w:eastAsia="Calibri" w:hAnsi="Calibri" w:cs="Calibri"/>
          <w:sz w:val="24"/>
          <w:szCs w:val="24"/>
        </w:rPr>
        <w:t>ails</w:t>
      </w:r>
      <w:r w:rsidRPr="00BF6192">
        <w:rPr>
          <w:rFonts w:ascii="Calibri" w:eastAsia="Calibri" w:hAnsi="Calibri" w:cs="Calibri"/>
          <w:spacing w:val="-3"/>
          <w:sz w:val="24"/>
          <w:szCs w:val="24"/>
        </w:rPr>
        <w:t xml:space="preserve"> </w:t>
      </w:r>
      <w:r w:rsidRPr="00BF6192">
        <w:rPr>
          <w:rFonts w:ascii="Calibri" w:eastAsia="Calibri" w:hAnsi="Calibri" w:cs="Calibri"/>
          <w:sz w:val="24"/>
          <w:szCs w:val="24"/>
        </w:rPr>
        <w:t>i</w:t>
      </w:r>
      <w:r w:rsidRPr="00BF6192">
        <w:rPr>
          <w:rFonts w:ascii="Calibri" w:eastAsia="Calibri" w:hAnsi="Calibri" w:cs="Calibri"/>
          <w:spacing w:val="1"/>
          <w:sz w:val="24"/>
          <w:szCs w:val="24"/>
        </w:rPr>
        <w:t>n</w:t>
      </w:r>
      <w:r w:rsidRPr="00BF6192">
        <w:rPr>
          <w:rFonts w:ascii="Calibri" w:eastAsia="Calibri" w:hAnsi="Calibri" w:cs="Calibri"/>
          <w:spacing w:val="-1"/>
          <w:sz w:val="24"/>
          <w:szCs w:val="24"/>
        </w:rPr>
        <w:t>c</w:t>
      </w:r>
      <w:r w:rsidRPr="00BF6192">
        <w:rPr>
          <w:rFonts w:ascii="Calibri" w:eastAsia="Calibri" w:hAnsi="Calibri" w:cs="Calibri"/>
          <w:sz w:val="24"/>
          <w:szCs w:val="24"/>
        </w:rPr>
        <w:t>l</w:t>
      </w:r>
      <w:r w:rsidRPr="00BF6192">
        <w:rPr>
          <w:rFonts w:ascii="Calibri" w:eastAsia="Calibri" w:hAnsi="Calibri" w:cs="Calibri"/>
          <w:spacing w:val="-1"/>
          <w:sz w:val="24"/>
          <w:szCs w:val="24"/>
        </w:rPr>
        <w:t>u</w:t>
      </w:r>
      <w:r w:rsidRPr="00BF6192">
        <w:rPr>
          <w:rFonts w:ascii="Calibri" w:eastAsia="Calibri" w:hAnsi="Calibri" w:cs="Calibri"/>
          <w:spacing w:val="1"/>
          <w:sz w:val="24"/>
          <w:szCs w:val="24"/>
        </w:rPr>
        <w:t>d</w:t>
      </w:r>
      <w:r w:rsidRPr="00BF6192">
        <w:rPr>
          <w:rFonts w:ascii="Calibri" w:eastAsia="Calibri" w:hAnsi="Calibri" w:cs="Calibri"/>
          <w:sz w:val="24"/>
          <w:szCs w:val="24"/>
        </w:rPr>
        <w:t>i</w:t>
      </w:r>
      <w:r w:rsidRPr="00BF6192">
        <w:rPr>
          <w:rFonts w:ascii="Calibri" w:eastAsia="Calibri" w:hAnsi="Calibri" w:cs="Calibri"/>
          <w:spacing w:val="1"/>
          <w:sz w:val="24"/>
          <w:szCs w:val="24"/>
        </w:rPr>
        <w:t>n</w:t>
      </w:r>
      <w:r w:rsidRPr="00BF6192">
        <w:rPr>
          <w:rFonts w:ascii="Calibri" w:eastAsia="Calibri" w:hAnsi="Calibri" w:cs="Calibri"/>
          <w:sz w:val="24"/>
          <w:szCs w:val="24"/>
        </w:rPr>
        <w:t>g</w:t>
      </w:r>
      <w:r w:rsidRPr="00BF6192">
        <w:rPr>
          <w:rFonts w:ascii="Calibri" w:eastAsia="Calibri" w:hAnsi="Calibri" w:cs="Calibri"/>
          <w:spacing w:val="-4"/>
          <w:sz w:val="24"/>
          <w:szCs w:val="24"/>
        </w:rPr>
        <w:t xml:space="preserve"> </w:t>
      </w:r>
      <w:r w:rsidRPr="00BF6192">
        <w:rPr>
          <w:rFonts w:ascii="Calibri" w:eastAsia="Calibri" w:hAnsi="Calibri" w:cs="Calibri"/>
          <w:sz w:val="24"/>
          <w:szCs w:val="24"/>
        </w:rPr>
        <w:t>a</w:t>
      </w:r>
      <w:r w:rsidRPr="00BF6192">
        <w:rPr>
          <w:rFonts w:ascii="Calibri" w:eastAsia="Calibri" w:hAnsi="Calibri" w:cs="Calibri"/>
          <w:spacing w:val="1"/>
          <w:sz w:val="24"/>
          <w:szCs w:val="24"/>
        </w:rPr>
        <w:t xml:space="preserve"> </w:t>
      </w:r>
      <w:r w:rsidRPr="00BF6192">
        <w:rPr>
          <w:rFonts w:ascii="Calibri" w:eastAsia="Calibri" w:hAnsi="Calibri" w:cs="Calibri"/>
          <w:sz w:val="24"/>
          <w:szCs w:val="24"/>
        </w:rPr>
        <w:t>val</w:t>
      </w:r>
      <w:r w:rsidRPr="00BF6192">
        <w:rPr>
          <w:rFonts w:ascii="Calibri" w:eastAsia="Calibri" w:hAnsi="Calibri" w:cs="Calibri"/>
          <w:spacing w:val="-2"/>
          <w:sz w:val="24"/>
          <w:szCs w:val="24"/>
        </w:rPr>
        <w:t>i</w:t>
      </w:r>
      <w:r w:rsidRPr="00BF6192">
        <w:rPr>
          <w:rFonts w:ascii="Calibri" w:eastAsia="Calibri" w:hAnsi="Calibri" w:cs="Calibri"/>
          <w:sz w:val="24"/>
          <w:szCs w:val="24"/>
        </w:rPr>
        <w:t>d</w:t>
      </w:r>
      <w:r w:rsidRPr="00BF6192">
        <w:rPr>
          <w:rFonts w:ascii="Calibri" w:eastAsia="Calibri" w:hAnsi="Calibri" w:cs="Calibri"/>
          <w:spacing w:val="2"/>
          <w:sz w:val="24"/>
          <w:szCs w:val="24"/>
        </w:rPr>
        <w:t xml:space="preserve"> </w:t>
      </w:r>
      <w:r w:rsidRPr="00BF6192">
        <w:rPr>
          <w:rFonts w:ascii="Calibri" w:eastAsia="Calibri" w:hAnsi="Calibri" w:cs="Calibri"/>
          <w:spacing w:val="-2"/>
          <w:sz w:val="24"/>
          <w:szCs w:val="24"/>
        </w:rPr>
        <w:t>e</w:t>
      </w:r>
      <w:r w:rsidRPr="00BF6192">
        <w:rPr>
          <w:rFonts w:ascii="Calibri" w:eastAsia="Calibri" w:hAnsi="Calibri" w:cs="Calibri"/>
          <w:sz w:val="24"/>
          <w:szCs w:val="24"/>
        </w:rPr>
        <w:t>mail a</w:t>
      </w:r>
      <w:r w:rsidRPr="00BF6192">
        <w:rPr>
          <w:rFonts w:ascii="Calibri" w:eastAsia="Calibri" w:hAnsi="Calibri" w:cs="Calibri"/>
          <w:spacing w:val="-1"/>
          <w:sz w:val="24"/>
          <w:szCs w:val="24"/>
        </w:rPr>
        <w:t>n</w:t>
      </w:r>
      <w:r w:rsidRPr="00BF6192">
        <w:rPr>
          <w:rFonts w:ascii="Calibri" w:eastAsia="Calibri" w:hAnsi="Calibri" w:cs="Calibri"/>
          <w:sz w:val="24"/>
          <w:szCs w:val="24"/>
        </w:rPr>
        <w:t>d</w:t>
      </w:r>
      <w:r w:rsidRPr="00BF6192">
        <w:rPr>
          <w:rFonts w:ascii="Calibri" w:eastAsia="Calibri" w:hAnsi="Calibri" w:cs="Calibri"/>
          <w:spacing w:val="2"/>
          <w:sz w:val="24"/>
          <w:szCs w:val="24"/>
        </w:rPr>
        <w:t xml:space="preserve"> </w:t>
      </w:r>
      <w:r w:rsidRPr="00BF6192">
        <w:rPr>
          <w:rFonts w:ascii="Calibri" w:eastAsia="Calibri" w:hAnsi="Calibri" w:cs="Calibri"/>
          <w:sz w:val="24"/>
          <w:szCs w:val="24"/>
        </w:rPr>
        <w:t>mail</w:t>
      </w:r>
      <w:r w:rsidRPr="00BF6192">
        <w:rPr>
          <w:rFonts w:ascii="Calibri" w:eastAsia="Calibri" w:hAnsi="Calibri" w:cs="Calibri"/>
          <w:spacing w:val="-2"/>
          <w:sz w:val="24"/>
          <w:szCs w:val="24"/>
        </w:rPr>
        <w:t>i</w:t>
      </w:r>
      <w:r w:rsidRPr="00BF6192">
        <w:rPr>
          <w:rFonts w:ascii="Calibri" w:eastAsia="Calibri" w:hAnsi="Calibri" w:cs="Calibri"/>
          <w:spacing w:val="1"/>
          <w:sz w:val="24"/>
          <w:szCs w:val="24"/>
        </w:rPr>
        <w:t>n</w:t>
      </w:r>
      <w:r w:rsidRPr="00BF6192">
        <w:rPr>
          <w:rFonts w:ascii="Calibri" w:eastAsia="Calibri" w:hAnsi="Calibri" w:cs="Calibri"/>
          <w:sz w:val="24"/>
          <w:szCs w:val="24"/>
        </w:rPr>
        <w:t xml:space="preserve">g </w:t>
      </w:r>
      <w:r w:rsidRPr="00BF6192">
        <w:rPr>
          <w:rFonts w:ascii="Calibri" w:eastAsia="Calibri" w:hAnsi="Calibri" w:cs="Calibri"/>
          <w:spacing w:val="-2"/>
          <w:sz w:val="24"/>
          <w:szCs w:val="24"/>
        </w:rPr>
        <w:t>a</w:t>
      </w:r>
      <w:r w:rsidRPr="00BF6192">
        <w:rPr>
          <w:rFonts w:ascii="Calibri" w:eastAsia="Calibri" w:hAnsi="Calibri" w:cs="Calibri"/>
          <w:spacing w:val="1"/>
          <w:sz w:val="24"/>
          <w:szCs w:val="24"/>
        </w:rPr>
        <w:t>dd</w:t>
      </w:r>
      <w:r w:rsidRPr="00BF6192">
        <w:rPr>
          <w:rFonts w:ascii="Calibri" w:eastAsia="Calibri" w:hAnsi="Calibri" w:cs="Calibri"/>
          <w:spacing w:val="-2"/>
          <w:sz w:val="24"/>
          <w:szCs w:val="24"/>
        </w:rPr>
        <w:t>r</w:t>
      </w:r>
      <w:r w:rsidRPr="00BF6192">
        <w:rPr>
          <w:rFonts w:ascii="Calibri" w:eastAsia="Calibri" w:hAnsi="Calibri" w:cs="Calibri"/>
          <w:sz w:val="24"/>
          <w:szCs w:val="24"/>
        </w:rPr>
        <w:t>ess</w:t>
      </w:r>
      <w:r w:rsidRPr="00BF6192">
        <w:rPr>
          <w:rFonts w:ascii="Calibri" w:eastAsia="Calibri" w:hAnsi="Calibri" w:cs="Calibri"/>
          <w:spacing w:val="-3"/>
          <w:sz w:val="24"/>
          <w:szCs w:val="24"/>
        </w:rPr>
        <w:t xml:space="preserve"> </w:t>
      </w:r>
      <w:r w:rsidRPr="00BF6192">
        <w:rPr>
          <w:rFonts w:ascii="Calibri" w:eastAsia="Calibri" w:hAnsi="Calibri" w:cs="Calibri"/>
          <w:sz w:val="24"/>
          <w:szCs w:val="24"/>
        </w:rPr>
        <w:t>as</w:t>
      </w:r>
      <w:r w:rsidRPr="00BF6192">
        <w:rPr>
          <w:rFonts w:ascii="Calibri" w:eastAsia="Calibri" w:hAnsi="Calibri" w:cs="Calibri"/>
          <w:spacing w:val="1"/>
          <w:sz w:val="24"/>
          <w:szCs w:val="24"/>
        </w:rPr>
        <w:t xml:space="preserve"> </w:t>
      </w:r>
      <w:r w:rsidRPr="00BF6192">
        <w:rPr>
          <w:rFonts w:ascii="Calibri" w:eastAsia="Calibri" w:hAnsi="Calibri" w:cs="Calibri"/>
          <w:spacing w:val="-1"/>
          <w:sz w:val="24"/>
          <w:szCs w:val="24"/>
        </w:rPr>
        <w:t>w</w:t>
      </w:r>
      <w:r w:rsidRPr="00BF6192">
        <w:rPr>
          <w:rFonts w:ascii="Calibri" w:eastAsia="Calibri" w:hAnsi="Calibri" w:cs="Calibri"/>
          <w:sz w:val="24"/>
          <w:szCs w:val="24"/>
        </w:rPr>
        <w:t>ell as</w:t>
      </w:r>
      <w:r w:rsidRPr="00BF6192">
        <w:rPr>
          <w:rFonts w:ascii="Calibri" w:eastAsia="Calibri" w:hAnsi="Calibri" w:cs="Calibri"/>
          <w:spacing w:val="1"/>
          <w:sz w:val="24"/>
          <w:szCs w:val="24"/>
        </w:rPr>
        <w:t xml:space="preserve"> </w:t>
      </w:r>
      <w:r w:rsidRPr="00BF6192">
        <w:rPr>
          <w:rFonts w:ascii="Calibri" w:eastAsia="Calibri" w:hAnsi="Calibri" w:cs="Calibri"/>
          <w:sz w:val="24"/>
          <w:szCs w:val="24"/>
        </w:rPr>
        <w:t>a</w:t>
      </w:r>
      <w:r w:rsidRPr="00BF6192">
        <w:rPr>
          <w:rFonts w:ascii="Calibri" w:eastAsia="Calibri" w:hAnsi="Calibri" w:cs="Calibri"/>
          <w:spacing w:val="-1"/>
          <w:sz w:val="24"/>
          <w:szCs w:val="24"/>
        </w:rPr>
        <w:t xml:space="preserve"> </w:t>
      </w:r>
      <w:r w:rsidRPr="00BF6192">
        <w:rPr>
          <w:rFonts w:ascii="Calibri" w:eastAsia="Calibri" w:hAnsi="Calibri" w:cs="Calibri"/>
          <w:spacing w:val="1"/>
          <w:sz w:val="24"/>
          <w:szCs w:val="24"/>
        </w:rPr>
        <w:t>p</w:t>
      </w:r>
      <w:r w:rsidRPr="00BF6192">
        <w:rPr>
          <w:rFonts w:ascii="Calibri" w:eastAsia="Calibri" w:hAnsi="Calibri" w:cs="Calibri"/>
          <w:spacing w:val="-2"/>
          <w:sz w:val="24"/>
          <w:szCs w:val="24"/>
        </w:rPr>
        <w:t>r</w:t>
      </w:r>
      <w:r w:rsidRPr="00BF6192">
        <w:rPr>
          <w:rFonts w:ascii="Calibri" w:eastAsia="Calibri" w:hAnsi="Calibri" w:cs="Calibri"/>
          <w:sz w:val="24"/>
          <w:szCs w:val="24"/>
        </w:rPr>
        <w:t>ima</w:t>
      </w:r>
      <w:r w:rsidRPr="00BF6192">
        <w:rPr>
          <w:rFonts w:ascii="Calibri" w:eastAsia="Calibri" w:hAnsi="Calibri" w:cs="Calibri"/>
          <w:spacing w:val="1"/>
          <w:sz w:val="24"/>
          <w:szCs w:val="24"/>
        </w:rPr>
        <w:t>r</w:t>
      </w:r>
      <w:r w:rsidRPr="00BF6192">
        <w:rPr>
          <w:rFonts w:ascii="Calibri" w:eastAsia="Calibri" w:hAnsi="Calibri" w:cs="Calibri"/>
          <w:sz w:val="24"/>
          <w:szCs w:val="24"/>
        </w:rPr>
        <w:t>y</w:t>
      </w:r>
      <w:r w:rsidRPr="00BF6192">
        <w:rPr>
          <w:rFonts w:ascii="Calibri" w:eastAsia="Calibri" w:hAnsi="Calibri" w:cs="Calibri"/>
          <w:spacing w:val="-6"/>
          <w:sz w:val="24"/>
          <w:szCs w:val="24"/>
        </w:rPr>
        <w:t xml:space="preserve"> </w:t>
      </w:r>
      <w:r w:rsidRPr="00BF6192">
        <w:rPr>
          <w:rFonts w:ascii="Calibri" w:eastAsia="Calibri" w:hAnsi="Calibri" w:cs="Calibri"/>
          <w:sz w:val="24"/>
          <w:szCs w:val="24"/>
        </w:rPr>
        <w:t>co</w:t>
      </w:r>
      <w:r w:rsidRPr="00BF6192">
        <w:rPr>
          <w:rFonts w:ascii="Calibri" w:eastAsia="Calibri" w:hAnsi="Calibri" w:cs="Calibri"/>
          <w:spacing w:val="-1"/>
          <w:sz w:val="24"/>
          <w:szCs w:val="24"/>
        </w:rPr>
        <w:t>n</w:t>
      </w:r>
      <w:r w:rsidRPr="00BF6192">
        <w:rPr>
          <w:rFonts w:ascii="Calibri" w:eastAsia="Calibri" w:hAnsi="Calibri" w:cs="Calibri"/>
          <w:spacing w:val="1"/>
          <w:sz w:val="24"/>
          <w:szCs w:val="24"/>
        </w:rPr>
        <w:t>t</w:t>
      </w:r>
      <w:r w:rsidRPr="00BF6192">
        <w:rPr>
          <w:rFonts w:ascii="Calibri" w:eastAsia="Calibri" w:hAnsi="Calibri" w:cs="Calibri"/>
          <w:sz w:val="24"/>
          <w:szCs w:val="24"/>
        </w:rPr>
        <w:t>act</w:t>
      </w:r>
      <w:r w:rsidRPr="00BF6192">
        <w:rPr>
          <w:rFonts w:ascii="Calibri" w:eastAsia="Calibri" w:hAnsi="Calibri" w:cs="Calibri"/>
          <w:spacing w:val="-5"/>
          <w:sz w:val="24"/>
          <w:szCs w:val="24"/>
        </w:rPr>
        <w:t xml:space="preserve"> </w:t>
      </w:r>
      <w:r w:rsidRPr="00BF6192">
        <w:rPr>
          <w:rFonts w:ascii="Calibri" w:eastAsia="Calibri" w:hAnsi="Calibri" w:cs="Calibri"/>
          <w:spacing w:val="1"/>
          <w:sz w:val="24"/>
          <w:szCs w:val="24"/>
        </w:rPr>
        <w:t>f</w:t>
      </w:r>
      <w:r w:rsidRPr="00BF6192">
        <w:rPr>
          <w:rFonts w:ascii="Calibri" w:eastAsia="Calibri" w:hAnsi="Calibri" w:cs="Calibri"/>
          <w:sz w:val="24"/>
          <w:szCs w:val="24"/>
        </w:rPr>
        <w:t>or</w:t>
      </w:r>
      <w:r w:rsidRPr="00BF6192">
        <w:rPr>
          <w:rFonts w:ascii="Calibri" w:eastAsia="Calibri" w:hAnsi="Calibri" w:cs="Calibri"/>
          <w:spacing w:val="-3"/>
          <w:sz w:val="24"/>
          <w:szCs w:val="24"/>
        </w:rPr>
        <w:t xml:space="preserve"> </w:t>
      </w:r>
      <w:r w:rsidRPr="00BF6192">
        <w:rPr>
          <w:rFonts w:ascii="Calibri" w:eastAsia="Calibri" w:hAnsi="Calibri" w:cs="Calibri"/>
          <w:spacing w:val="1"/>
          <w:sz w:val="24"/>
          <w:szCs w:val="24"/>
        </w:rPr>
        <w:t>h</w:t>
      </w:r>
      <w:r w:rsidRPr="00BF6192">
        <w:rPr>
          <w:rFonts w:ascii="Calibri" w:eastAsia="Calibri" w:hAnsi="Calibri" w:cs="Calibri"/>
          <w:sz w:val="24"/>
          <w:szCs w:val="24"/>
        </w:rPr>
        <w:t>a</w:t>
      </w:r>
      <w:r w:rsidRPr="00BF6192">
        <w:rPr>
          <w:rFonts w:ascii="Calibri" w:eastAsia="Calibri" w:hAnsi="Calibri" w:cs="Calibri"/>
          <w:spacing w:val="-1"/>
          <w:sz w:val="24"/>
          <w:szCs w:val="24"/>
        </w:rPr>
        <w:t>n</w:t>
      </w:r>
      <w:r w:rsidRPr="00BF6192">
        <w:rPr>
          <w:rFonts w:ascii="Calibri" w:eastAsia="Calibri" w:hAnsi="Calibri" w:cs="Calibri"/>
          <w:spacing w:val="1"/>
          <w:sz w:val="24"/>
          <w:szCs w:val="24"/>
        </w:rPr>
        <w:t>d</w:t>
      </w:r>
      <w:r w:rsidRPr="00BF6192">
        <w:rPr>
          <w:rFonts w:ascii="Calibri" w:eastAsia="Calibri" w:hAnsi="Calibri" w:cs="Calibri"/>
          <w:sz w:val="24"/>
          <w:szCs w:val="24"/>
        </w:rPr>
        <w:t>li</w:t>
      </w:r>
      <w:r w:rsidRPr="00BF6192">
        <w:rPr>
          <w:rFonts w:ascii="Calibri" w:eastAsia="Calibri" w:hAnsi="Calibri" w:cs="Calibri"/>
          <w:spacing w:val="1"/>
          <w:sz w:val="24"/>
          <w:szCs w:val="24"/>
        </w:rPr>
        <w:t>n</w:t>
      </w:r>
      <w:r w:rsidRPr="00BF6192">
        <w:rPr>
          <w:rFonts w:ascii="Calibri" w:eastAsia="Calibri" w:hAnsi="Calibri" w:cs="Calibri"/>
          <w:sz w:val="24"/>
          <w:szCs w:val="24"/>
        </w:rPr>
        <w:t>g i</w:t>
      </w:r>
      <w:r w:rsidRPr="00BF6192">
        <w:rPr>
          <w:rFonts w:ascii="Calibri" w:eastAsia="Calibri" w:hAnsi="Calibri" w:cs="Calibri"/>
          <w:spacing w:val="1"/>
          <w:sz w:val="24"/>
          <w:szCs w:val="24"/>
        </w:rPr>
        <w:t>nqu</w:t>
      </w:r>
      <w:r w:rsidRPr="00BF6192">
        <w:rPr>
          <w:rFonts w:ascii="Calibri" w:eastAsia="Calibri" w:hAnsi="Calibri" w:cs="Calibri"/>
          <w:spacing w:val="-2"/>
          <w:sz w:val="24"/>
          <w:szCs w:val="24"/>
        </w:rPr>
        <w:t>i</w:t>
      </w:r>
      <w:r w:rsidRPr="00BF6192">
        <w:rPr>
          <w:rFonts w:ascii="Calibri" w:eastAsia="Calibri" w:hAnsi="Calibri" w:cs="Calibri"/>
          <w:sz w:val="24"/>
          <w:szCs w:val="24"/>
        </w:rPr>
        <w:t>r</w:t>
      </w:r>
      <w:r w:rsidRPr="00BF6192">
        <w:rPr>
          <w:rFonts w:ascii="Calibri" w:eastAsia="Calibri" w:hAnsi="Calibri" w:cs="Calibri"/>
          <w:spacing w:val="1"/>
          <w:sz w:val="24"/>
          <w:szCs w:val="24"/>
        </w:rPr>
        <w:t>e</w:t>
      </w:r>
      <w:r w:rsidRPr="00BF6192">
        <w:rPr>
          <w:rFonts w:ascii="Calibri" w:eastAsia="Calibri" w:hAnsi="Calibri" w:cs="Calibri"/>
          <w:sz w:val="24"/>
          <w:szCs w:val="24"/>
        </w:rPr>
        <w:t>s</w:t>
      </w:r>
      <w:r w:rsidRPr="00BF6192">
        <w:rPr>
          <w:rFonts w:ascii="Calibri" w:eastAsia="Calibri" w:hAnsi="Calibri" w:cs="Calibri"/>
          <w:spacing w:val="-2"/>
          <w:sz w:val="24"/>
          <w:szCs w:val="24"/>
        </w:rPr>
        <w:t xml:space="preserve"> </w:t>
      </w:r>
      <w:r w:rsidRPr="00BF6192">
        <w:rPr>
          <w:rFonts w:ascii="Calibri" w:eastAsia="Calibri" w:hAnsi="Calibri" w:cs="Calibri"/>
          <w:sz w:val="24"/>
          <w:szCs w:val="24"/>
        </w:rPr>
        <w:t>r</w:t>
      </w:r>
      <w:r w:rsidRPr="00BF6192">
        <w:rPr>
          <w:rFonts w:ascii="Calibri" w:eastAsia="Calibri" w:hAnsi="Calibri" w:cs="Calibri"/>
          <w:spacing w:val="-1"/>
          <w:sz w:val="24"/>
          <w:szCs w:val="24"/>
        </w:rPr>
        <w:t>e</w:t>
      </w:r>
      <w:r w:rsidRPr="00BF6192">
        <w:rPr>
          <w:rFonts w:ascii="Calibri" w:eastAsia="Calibri" w:hAnsi="Calibri" w:cs="Calibri"/>
          <w:sz w:val="24"/>
          <w:szCs w:val="24"/>
        </w:rPr>
        <w:t>la</w:t>
      </w:r>
      <w:r w:rsidRPr="00BF6192">
        <w:rPr>
          <w:rFonts w:ascii="Calibri" w:eastAsia="Calibri" w:hAnsi="Calibri" w:cs="Calibri"/>
          <w:spacing w:val="1"/>
          <w:sz w:val="24"/>
          <w:szCs w:val="24"/>
        </w:rPr>
        <w:t>t</w:t>
      </w:r>
      <w:r w:rsidRPr="00BF6192">
        <w:rPr>
          <w:rFonts w:ascii="Calibri" w:eastAsia="Calibri" w:hAnsi="Calibri" w:cs="Calibri"/>
          <w:spacing w:val="-2"/>
          <w:sz w:val="24"/>
          <w:szCs w:val="24"/>
        </w:rPr>
        <w:t>e</w:t>
      </w:r>
      <w:r w:rsidRPr="00BF6192">
        <w:rPr>
          <w:rFonts w:ascii="Calibri" w:eastAsia="Calibri" w:hAnsi="Calibri" w:cs="Calibri"/>
          <w:sz w:val="24"/>
          <w:szCs w:val="24"/>
        </w:rPr>
        <w:t>d</w:t>
      </w:r>
      <w:r w:rsidRPr="00BF6192">
        <w:rPr>
          <w:rFonts w:ascii="Calibri" w:eastAsia="Calibri" w:hAnsi="Calibri" w:cs="Calibri"/>
          <w:spacing w:val="-4"/>
          <w:sz w:val="24"/>
          <w:szCs w:val="24"/>
        </w:rPr>
        <w:t xml:space="preserve"> </w:t>
      </w:r>
      <w:r w:rsidRPr="00BF6192">
        <w:rPr>
          <w:rFonts w:ascii="Calibri" w:eastAsia="Calibri" w:hAnsi="Calibri" w:cs="Calibri"/>
          <w:spacing w:val="1"/>
          <w:sz w:val="24"/>
          <w:szCs w:val="24"/>
        </w:rPr>
        <w:t>t</w:t>
      </w:r>
      <w:r w:rsidRPr="00BF6192">
        <w:rPr>
          <w:rFonts w:ascii="Calibri" w:eastAsia="Calibri" w:hAnsi="Calibri" w:cs="Calibri"/>
          <w:sz w:val="24"/>
          <w:szCs w:val="24"/>
        </w:rPr>
        <w:t xml:space="preserve">o </w:t>
      </w:r>
      <w:r w:rsidRPr="00BF6192">
        <w:rPr>
          <w:rFonts w:ascii="Calibri" w:eastAsia="Calibri" w:hAnsi="Calibri" w:cs="Calibri"/>
          <w:spacing w:val="-2"/>
          <w:sz w:val="24"/>
          <w:szCs w:val="24"/>
        </w:rPr>
        <w:t>m</w:t>
      </w:r>
      <w:r w:rsidRPr="00BF6192">
        <w:rPr>
          <w:rFonts w:ascii="Calibri" w:eastAsia="Calibri" w:hAnsi="Calibri" w:cs="Calibri"/>
          <w:sz w:val="24"/>
          <w:szCs w:val="24"/>
        </w:rPr>
        <w:t>alicio</w:t>
      </w:r>
      <w:r w:rsidRPr="00BF6192">
        <w:rPr>
          <w:rFonts w:ascii="Calibri" w:eastAsia="Calibri" w:hAnsi="Calibri" w:cs="Calibri"/>
          <w:spacing w:val="1"/>
          <w:sz w:val="24"/>
          <w:szCs w:val="24"/>
        </w:rPr>
        <w:t>u</w:t>
      </w:r>
      <w:r w:rsidRPr="00BF6192">
        <w:rPr>
          <w:rFonts w:ascii="Calibri" w:eastAsia="Calibri" w:hAnsi="Calibri" w:cs="Calibri"/>
          <w:sz w:val="24"/>
          <w:szCs w:val="24"/>
        </w:rPr>
        <w:t>s</w:t>
      </w:r>
      <w:r w:rsidRPr="00BF6192">
        <w:rPr>
          <w:rFonts w:ascii="Calibri" w:eastAsia="Calibri" w:hAnsi="Calibri" w:cs="Calibri"/>
          <w:spacing w:val="-2"/>
          <w:sz w:val="24"/>
          <w:szCs w:val="24"/>
        </w:rPr>
        <w:t xml:space="preserve"> </w:t>
      </w:r>
      <w:r w:rsidRPr="00BF6192">
        <w:rPr>
          <w:rFonts w:ascii="Calibri" w:eastAsia="Calibri" w:hAnsi="Calibri" w:cs="Calibri"/>
          <w:spacing w:val="-1"/>
          <w:sz w:val="24"/>
          <w:szCs w:val="24"/>
        </w:rPr>
        <w:t>c</w:t>
      </w:r>
      <w:r w:rsidRPr="00BF6192">
        <w:rPr>
          <w:rFonts w:ascii="Calibri" w:eastAsia="Calibri" w:hAnsi="Calibri" w:cs="Calibri"/>
          <w:sz w:val="24"/>
          <w:szCs w:val="24"/>
        </w:rPr>
        <w:t>ond</w:t>
      </w:r>
      <w:r w:rsidRPr="00BF6192">
        <w:rPr>
          <w:rFonts w:ascii="Calibri" w:eastAsia="Calibri" w:hAnsi="Calibri" w:cs="Calibri"/>
          <w:spacing w:val="1"/>
          <w:sz w:val="24"/>
          <w:szCs w:val="24"/>
        </w:rPr>
        <w:t>u</w:t>
      </w:r>
      <w:r w:rsidRPr="00BF6192">
        <w:rPr>
          <w:rFonts w:ascii="Calibri" w:eastAsia="Calibri" w:hAnsi="Calibri" w:cs="Calibri"/>
          <w:spacing w:val="-3"/>
          <w:sz w:val="24"/>
          <w:szCs w:val="24"/>
        </w:rPr>
        <w:t>c</w:t>
      </w:r>
      <w:r w:rsidRPr="00BF6192">
        <w:rPr>
          <w:rFonts w:ascii="Calibri" w:eastAsia="Calibri" w:hAnsi="Calibri" w:cs="Calibri"/>
          <w:sz w:val="24"/>
          <w:szCs w:val="24"/>
        </w:rPr>
        <w:t>t</w:t>
      </w:r>
      <w:r w:rsidRPr="00BF6192">
        <w:rPr>
          <w:rFonts w:ascii="Calibri" w:eastAsia="Calibri" w:hAnsi="Calibri" w:cs="Calibri"/>
          <w:spacing w:val="-1"/>
          <w:sz w:val="24"/>
          <w:szCs w:val="24"/>
        </w:rPr>
        <w:t xml:space="preserve"> </w:t>
      </w:r>
      <w:r w:rsidRPr="00BF6192">
        <w:rPr>
          <w:rFonts w:ascii="Calibri" w:eastAsia="Calibri" w:hAnsi="Calibri" w:cs="Calibri"/>
          <w:sz w:val="24"/>
          <w:szCs w:val="24"/>
        </w:rPr>
        <w:t xml:space="preserve">in </w:t>
      </w:r>
      <w:r w:rsidRPr="00BF6192">
        <w:rPr>
          <w:rFonts w:ascii="Calibri" w:eastAsia="Calibri" w:hAnsi="Calibri" w:cs="Calibri"/>
          <w:spacing w:val="-1"/>
          <w:sz w:val="24"/>
          <w:szCs w:val="24"/>
        </w:rPr>
        <w:t>t</w:t>
      </w:r>
      <w:r w:rsidRPr="00BF6192">
        <w:rPr>
          <w:rFonts w:ascii="Calibri" w:eastAsia="Calibri" w:hAnsi="Calibri" w:cs="Calibri"/>
          <w:spacing w:val="1"/>
          <w:sz w:val="24"/>
          <w:szCs w:val="24"/>
        </w:rPr>
        <w:t>h</w:t>
      </w:r>
      <w:r w:rsidRPr="00BF6192">
        <w:rPr>
          <w:rFonts w:ascii="Calibri" w:eastAsia="Calibri" w:hAnsi="Calibri" w:cs="Calibri"/>
          <w:sz w:val="24"/>
          <w:szCs w:val="24"/>
        </w:rPr>
        <w:t>e</w:t>
      </w:r>
      <w:r w:rsidRPr="00BF6192">
        <w:rPr>
          <w:rFonts w:ascii="Calibri" w:eastAsia="Calibri" w:hAnsi="Calibri" w:cs="Calibri"/>
          <w:spacing w:val="4"/>
          <w:sz w:val="24"/>
          <w:szCs w:val="24"/>
        </w:rPr>
        <w:t xml:space="preserve"> </w:t>
      </w:r>
      <w:r w:rsidRPr="00BF6192">
        <w:rPr>
          <w:rFonts w:ascii="Calibri" w:eastAsia="Calibri" w:hAnsi="Calibri" w:cs="Calibri"/>
          <w:sz w:val="24"/>
          <w:szCs w:val="24"/>
        </w:rPr>
        <w:t>Regi</w:t>
      </w:r>
      <w:r w:rsidRPr="00BF6192">
        <w:rPr>
          <w:rFonts w:ascii="Calibri" w:eastAsia="Calibri" w:hAnsi="Calibri" w:cs="Calibri"/>
          <w:spacing w:val="-3"/>
          <w:sz w:val="24"/>
          <w:szCs w:val="24"/>
        </w:rPr>
        <w:t>s</w:t>
      </w:r>
      <w:r w:rsidRPr="00BF6192">
        <w:rPr>
          <w:rFonts w:ascii="Calibri" w:eastAsia="Calibri" w:hAnsi="Calibri" w:cs="Calibri"/>
          <w:spacing w:val="-1"/>
          <w:sz w:val="24"/>
          <w:szCs w:val="24"/>
        </w:rPr>
        <w:t>t</w:t>
      </w:r>
      <w:r w:rsidRPr="00BF6192">
        <w:rPr>
          <w:rFonts w:ascii="Calibri" w:eastAsia="Calibri" w:hAnsi="Calibri" w:cs="Calibri"/>
          <w:sz w:val="24"/>
          <w:szCs w:val="24"/>
        </w:rPr>
        <w:t>ry</w:t>
      </w:r>
      <w:r w:rsidRPr="00BF6192">
        <w:rPr>
          <w:rFonts w:ascii="Calibri" w:eastAsia="Calibri" w:hAnsi="Calibri" w:cs="Calibri"/>
          <w:spacing w:val="-7"/>
          <w:sz w:val="24"/>
          <w:szCs w:val="24"/>
        </w:rPr>
        <w:t xml:space="preserve"> </w:t>
      </w:r>
      <w:r w:rsidRPr="00BF6192">
        <w:rPr>
          <w:rFonts w:ascii="Calibri" w:eastAsia="Calibri" w:hAnsi="Calibri" w:cs="Calibri"/>
          <w:sz w:val="24"/>
          <w:szCs w:val="24"/>
        </w:rPr>
        <w:t>TL</w:t>
      </w:r>
      <w:r w:rsidRPr="00BF6192">
        <w:rPr>
          <w:rFonts w:ascii="Calibri" w:eastAsia="Calibri" w:hAnsi="Calibri" w:cs="Calibri"/>
          <w:spacing w:val="1"/>
          <w:sz w:val="24"/>
          <w:szCs w:val="24"/>
        </w:rPr>
        <w:t>D</w:t>
      </w:r>
      <w:r w:rsidRPr="00BF6192">
        <w:rPr>
          <w:rFonts w:ascii="Calibri" w:eastAsia="Calibri" w:hAnsi="Calibri" w:cs="Calibri"/>
          <w:sz w:val="24"/>
          <w:szCs w:val="24"/>
        </w:rPr>
        <w:t>.</w:t>
      </w:r>
    </w:p>
    <w:p w14:paraId="530FD923" w14:textId="77777777" w:rsidR="000D3403" w:rsidRDefault="000D3403" w:rsidP="000D3403">
      <w:pPr>
        <w:spacing w:before="13" w:line="280" w:lineRule="exact"/>
        <w:rPr>
          <w:sz w:val="28"/>
          <w:szCs w:val="28"/>
        </w:rPr>
      </w:pPr>
    </w:p>
    <w:p w14:paraId="71FC196F" w14:textId="01A99AF3" w:rsidR="00D20897" w:rsidRPr="00BF6192" w:rsidDel="003B6449" w:rsidRDefault="000D3403" w:rsidP="00BF6192">
      <w:pPr>
        <w:tabs>
          <w:tab w:val="left" w:pos="810"/>
          <w:tab w:val="left" w:pos="990"/>
        </w:tabs>
        <w:ind w:left="0" w:right="516"/>
        <w:rPr>
          <w:del w:id="95" w:author="JJM" w:date="2016-06-22T17:33:00Z"/>
          <w:rFonts w:eastAsia="Calibri" w:cs="Calibri"/>
          <w:sz w:val="24"/>
          <w:szCs w:val="24"/>
        </w:rPr>
      </w:pPr>
      <w:r>
        <w:rPr>
          <w:rFonts w:ascii="Times New Roman" w:eastAsia="Times New Roman" w:hAnsi="Times New Roman" w:cs="Times New Roman"/>
          <w:b/>
          <w:bCs/>
          <w:sz w:val="24"/>
          <w:szCs w:val="24"/>
        </w:rPr>
        <w:t>2.</w:t>
      </w:r>
      <w:del w:id="96" w:author="JJM" w:date="2016-06-01T20:58:00Z">
        <w:r w:rsidDel="00D20897">
          <w:rPr>
            <w:rFonts w:ascii="Times New Roman" w:eastAsia="Times New Roman" w:hAnsi="Times New Roman" w:cs="Times New Roman"/>
            <w:b/>
            <w:bCs/>
            <w:sz w:val="24"/>
            <w:szCs w:val="24"/>
          </w:rPr>
          <w:delText>1</w:delText>
        </w:r>
        <w:r w:rsidR="002B2960" w:rsidDel="00D20897">
          <w:rPr>
            <w:rFonts w:ascii="Times New Roman" w:eastAsia="Times New Roman" w:hAnsi="Times New Roman" w:cs="Times New Roman"/>
            <w:b/>
            <w:bCs/>
            <w:sz w:val="24"/>
            <w:szCs w:val="24"/>
          </w:rPr>
          <w:delText>5</w:delText>
        </w:r>
      </w:del>
      <w:ins w:id="97" w:author="JJM" w:date="2016-06-01T20:58:00Z">
        <w:r w:rsidR="00D20897">
          <w:rPr>
            <w:rFonts w:ascii="Times New Roman" w:eastAsia="Times New Roman" w:hAnsi="Times New Roman" w:cs="Times New Roman"/>
            <w:b/>
            <w:bCs/>
            <w:sz w:val="24"/>
            <w:szCs w:val="24"/>
          </w:rPr>
          <w:t>14</w:t>
        </w:r>
      </w:ins>
      <w:r>
        <w:rPr>
          <w:rFonts w:ascii="Times New Roman" w:eastAsia="Times New Roman" w:hAnsi="Times New Roman" w:cs="Times New Roman"/>
          <w:b/>
          <w:bCs/>
          <w:sz w:val="24"/>
          <w:szCs w:val="24"/>
        </w:rPr>
        <w:t>.</w:t>
      </w:r>
      <w:r w:rsidR="008933F9">
        <w:rPr>
          <w:rFonts w:ascii="Times New Roman" w:eastAsia="Times New Roman" w:hAnsi="Times New Roman" w:cs="Times New Roman"/>
          <w:b/>
          <w:bCs/>
          <w:sz w:val="24"/>
          <w:szCs w:val="24"/>
        </w:rPr>
        <w:tab/>
      </w:r>
      <w:r w:rsidRPr="002B647E">
        <w:rPr>
          <w:rFonts w:eastAsia="Calibri" w:cs="Calibri"/>
          <w:b/>
          <w:bCs/>
          <w:spacing w:val="-1"/>
          <w:sz w:val="24"/>
          <w:szCs w:val="24"/>
        </w:rPr>
        <w:t>R</w:t>
      </w:r>
      <w:r w:rsidRPr="002B647E">
        <w:rPr>
          <w:rFonts w:eastAsia="Calibri" w:cs="Calibri"/>
          <w:b/>
          <w:bCs/>
          <w:spacing w:val="1"/>
          <w:sz w:val="24"/>
          <w:szCs w:val="24"/>
        </w:rPr>
        <w:t>i</w:t>
      </w:r>
      <w:r w:rsidRPr="002B647E">
        <w:rPr>
          <w:rFonts w:eastAsia="Calibri" w:cs="Calibri"/>
          <w:b/>
          <w:bCs/>
          <w:spacing w:val="-1"/>
          <w:sz w:val="24"/>
          <w:szCs w:val="24"/>
        </w:rPr>
        <w:t>g</w:t>
      </w:r>
      <w:r w:rsidRPr="002B647E">
        <w:rPr>
          <w:rFonts w:eastAsia="Calibri" w:cs="Calibri"/>
          <w:b/>
          <w:bCs/>
          <w:spacing w:val="1"/>
          <w:sz w:val="24"/>
          <w:szCs w:val="24"/>
        </w:rPr>
        <w:t>h</w:t>
      </w:r>
      <w:r w:rsidRPr="002B647E">
        <w:rPr>
          <w:rFonts w:eastAsia="Calibri" w:cs="Calibri"/>
          <w:b/>
          <w:bCs/>
          <w:sz w:val="24"/>
          <w:szCs w:val="24"/>
        </w:rPr>
        <w:t>ts</w:t>
      </w:r>
      <w:r w:rsidRPr="002B647E">
        <w:rPr>
          <w:rFonts w:eastAsia="Calibri" w:cs="Calibri"/>
          <w:b/>
          <w:bCs/>
          <w:spacing w:val="-3"/>
          <w:sz w:val="24"/>
          <w:szCs w:val="24"/>
        </w:rPr>
        <w:t xml:space="preserve"> </w:t>
      </w:r>
      <w:r w:rsidRPr="002B647E">
        <w:rPr>
          <w:rFonts w:eastAsia="Calibri" w:cs="Calibri"/>
          <w:b/>
          <w:bCs/>
          <w:sz w:val="24"/>
          <w:szCs w:val="24"/>
        </w:rPr>
        <w:t>Pr</w:t>
      </w:r>
      <w:r w:rsidRPr="002B647E">
        <w:rPr>
          <w:rFonts w:eastAsia="Calibri" w:cs="Calibri"/>
          <w:b/>
          <w:bCs/>
          <w:spacing w:val="-2"/>
          <w:sz w:val="24"/>
          <w:szCs w:val="24"/>
        </w:rPr>
        <w:t>o</w:t>
      </w:r>
      <w:r w:rsidRPr="002B647E">
        <w:rPr>
          <w:rFonts w:eastAsia="Calibri" w:cs="Calibri"/>
          <w:b/>
          <w:bCs/>
          <w:sz w:val="24"/>
          <w:szCs w:val="24"/>
        </w:rPr>
        <w:t>tec</w:t>
      </w:r>
      <w:r w:rsidRPr="002B647E">
        <w:rPr>
          <w:rFonts w:eastAsia="Calibri" w:cs="Calibri"/>
          <w:b/>
          <w:bCs/>
          <w:spacing w:val="1"/>
          <w:sz w:val="24"/>
          <w:szCs w:val="24"/>
        </w:rPr>
        <w:t>ti</w:t>
      </w:r>
      <w:r w:rsidRPr="002B647E">
        <w:rPr>
          <w:rFonts w:eastAsia="Calibri" w:cs="Calibri"/>
          <w:b/>
          <w:bCs/>
          <w:spacing w:val="-2"/>
          <w:sz w:val="24"/>
          <w:szCs w:val="24"/>
        </w:rPr>
        <w:t>o</w:t>
      </w:r>
      <w:r w:rsidRPr="002B647E">
        <w:rPr>
          <w:rFonts w:eastAsia="Calibri" w:cs="Calibri"/>
          <w:b/>
          <w:bCs/>
          <w:sz w:val="24"/>
          <w:szCs w:val="24"/>
        </w:rPr>
        <w:t>n</w:t>
      </w:r>
      <w:r w:rsidRPr="002B647E">
        <w:rPr>
          <w:rFonts w:eastAsia="Calibri" w:cs="Calibri"/>
          <w:b/>
          <w:bCs/>
          <w:spacing w:val="-3"/>
          <w:sz w:val="24"/>
          <w:szCs w:val="24"/>
        </w:rPr>
        <w:t xml:space="preserve"> </w:t>
      </w:r>
      <w:r w:rsidRPr="002B647E">
        <w:rPr>
          <w:rFonts w:eastAsia="Calibri" w:cs="Calibri"/>
          <w:b/>
          <w:bCs/>
          <w:spacing w:val="-1"/>
          <w:sz w:val="24"/>
          <w:szCs w:val="24"/>
        </w:rPr>
        <w:t>Me</w:t>
      </w:r>
      <w:r w:rsidRPr="002B647E">
        <w:rPr>
          <w:rFonts w:eastAsia="Calibri" w:cs="Calibri"/>
          <w:b/>
          <w:bCs/>
          <w:spacing w:val="3"/>
          <w:sz w:val="24"/>
          <w:szCs w:val="24"/>
        </w:rPr>
        <w:t>c</w:t>
      </w:r>
      <w:r w:rsidRPr="002B647E">
        <w:rPr>
          <w:rFonts w:eastAsia="Calibri" w:cs="Calibri"/>
          <w:b/>
          <w:bCs/>
          <w:spacing w:val="1"/>
          <w:sz w:val="24"/>
          <w:szCs w:val="24"/>
        </w:rPr>
        <w:t>h</w:t>
      </w:r>
      <w:r w:rsidRPr="002B647E">
        <w:rPr>
          <w:rFonts w:eastAsia="Calibri" w:cs="Calibri"/>
          <w:b/>
          <w:bCs/>
          <w:spacing w:val="-3"/>
          <w:sz w:val="24"/>
          <w:szCs w:val="24"/>
        </w:rPr>
        <w:t>a</w:t>
      </w:r>
      <w:r w:rsidRPr="002B647E">
        <w:rPr>
          <w:rFonts w:eastAsia="Calibri" w:cs="Calibri"/>
          <w:b/>
          <w:bCs/>
          <w:spacing w:val="1"/>
          <w:sz w:val="24"/>
          <w:szCs w:val="24"/>
        </w:rPr>
        <w:t>ni</w:t>
      </w:r>
      <w:r w:rsidRPr="002B647E">
        <w:rPr>
          <w:rFonts w:eastAsia="Calibri" w:cs="Calibri"/>
          <w:b/>
          <w:bCs/>
          <w:sz w:val="24"/>
          <w:szCs w:val="24"/>
        </w:rPr>
        <w:t>sms.</w:t>
      </w:r>
      <w:r w:rsidRPr="002B647E">
        <w:rPr>
          <w:rFonts w:eastAsia="Calibri" w:cs="Calibri"/>
          <w:b/>
          <w:bCs/>
          <w:spacing w:val="-2"/>
          <w:sz w:val="24"/>
          <w:szCs w:val="24"/>
        </w:rPr>
        <w:t xml:space="preserve"> </w:t>
      </w:r>
      <w:r w:rsidRPr="002B647E">
        <w:rPr>
          <w:rFonts w:eastAsia="Calibri" w:cs="Calibri"/>
          <w:sz w:val="24"/>
          <w:szCs w:val="24"/>
        </w:rPr>
        <w:t>Regi</w:t>
      </w:r>
      <w:r w:rsidRPr="002B647E">
        <w:rPr>
          <w:rFonts w:eastAsia="Calibri" w:cs="Calibri"/>
          <w:spacing w:val="-3"/>
          <w:sz w:val="24"/>
          <w:szCs w:val="24"/>
        </w:rPr>
        <w:t>s</w:t>
      </w:r>
      <w:r w:rsidRPr="002B647E">
        <w:rPr>
          <w:rFonts w:eastAsia="Calibri" w:cs="Calibri"/>
          <w:spacing w:val="1"/>
          <w:sz w:val="24"/>
          <w:szCs w:val="24"/>
        </w:rPr>
        <w:t>t</w:t>
      </w:r>
      <w:r w:rsidRPr="002B647E">
        <w:rPr>
          <w:rFonts w:eastAsia="Calibri" w:cs="Calibri"/>
          <w:sz w:val="24"/>
          <w:szCs w:val="24"/>
        </w:rPr>
        <w:t>ry</w:t>
      </w:r>
      <w:r w:rsidRPr="002B647E">
        <w:rPr>
          <w:rFonts w:eastAsia="Calibri" w:cs="Calibri"/>
          <w:spacing w:val="-8"/>
          <w:sz w:val="24"/>
          <w:szCs w:val="24"/>
        </w:rPr>
        <w:t xml:space="preserve"> </w:t>
      </w:r>
      <w:r w:rsidRPr="002B647E">
        <w:rPr>
          <w:rFonts w:eastAsia="Calibri" w:cs="Calibri"/>
          <w:sz w:val="24"/>
          <w:szCs w:val="24"/>
        </w:rPr>
        <w:t>O</w:t>
      </w:r>
      <w:r w:rsidRPr="002B647E">
        <w:rPr>
          <w:rFonts w:eastAsia="Calibri" w:cs="Calibri"/>
          <w:spacing w:val="1"/>
          <w:sz w:val="24"/>
          <w:szCs w:val="24"/>
        </w:rPr>
        <w:t>p</w:t>
      </w:r>
      <w:r w:rsidRPr="002B647E">
        <w:rPr>
          <w:rFonts w:eastAsia="Calibri" w:cs="Calibri"/>
          <w:sz w:val="24"/>
          <w:szCs w:val="24"/>
        </w:rPr>
        <w:t>e</w:t>
      </w:r>
      <w:r w:rsidRPr="002B647E">
        <w:rPr>
          <w:rFonts w:eastAsia="Calibri" w:cs="Calibri"/>
          <w:spacing w:val="-1"/>
          <w:sz w:val="24"/>
          <w:szCs w:val="24"/>
        </w:rPr>
        <w:t>r</w:t>
      </w:r>
      <w:r w:rsidRPr="002B647E">
        <w:rPr>
          <w:rFonts w:eastAsia="Calibri" w:cs="Calibri"/>
          <w:sz w:val="24"/>
          <w:szCs w:val="24"/>
        </w:rPr>
        <w:t>a</w:t>
      </w:r>
      <w:r w:rsidRPr="002B647E">
        <w:rPr>
          <w:rFonts w:eastAsia="Calibri" w:cs="Calibri"/>
          <w:spacing w:val="1"/>
          <w:sz w:val="24"/>
          <w:szCs w:val="24"/>
        </w:rPr>
        <w:t>t</w:t>
      </w:r>
      <w:r w:rsidRPr="002B647E">
        <w:rPr>
          <w:rFonts w:eastAsia="Calibri" w:cs="Calibri"/>
          <w:sz w:val="24"/>
          <w:szCs w:val="24"/>
        </w:rPr>
        <w:t>or</w:t>
      </w:r>
      <w:r w:rsidRPr="002B647E">
        <w:rPr>
          <w:rFonts w:eastAsia="Calibri" w:cs="Calibri"/>
          <w:spacing w:val="-7"/>
          <w:sz w:val="24"/>
          <w:szCs w:val="24"/>
        </w:rPr>
        <w:t xml:space="preserve"> </w:t>
      </w:r>
      <w:r w:rsidRPr="002B647E">
        <w:rPr>
          <w:rFonts w:eastAsia="Calibri" w:cs="Calibri"/>
          <w:sz w:val="24"/>
          <w:szCs w:val="24"/>
        </w:rPr>
        <w:t>s</w:t>
      </w:r>
      <w:r w:rsidRPr="002B647E">
        <w:rPr>
          <w:rFonts w:eastAsia="Calibri" w:cs="Calibri"/>
          <w:spacing w:val="1"/>
          <w:sz w:val="24"/>
          <w:szCs w:val="24"/>
        </w:rPr>
        <w:t>h</w:t>
      </w:r>
      <w:r w:rsidRPr="002B647E">
        <w:rPr>
          <w:rFonts w:eastAsia="Calibri" w:cs="Calibri"/>
          <w:sz w:val="24"/>
          <w:szCs w:val="24"/>
        </w:rPr>
        <w:t>all</w:t>
      </w:r>
      <w:r w:rsidRPr="002B647E">
        <w:rPr>
          <w:rFonts w:eastAsia="Calibri" w:cs="Calibri"/>
          <w:spacing w:val="1"/>
          <w:sz w:val="24"/>
          <w:szCs w:val="24"/>
        </w:rPr>
        <w:t xml:space="preserve"> </w:t>
      </w:r>
      <w:r w:rsidRPr="002B647E">
        <w:rPr>
          <w:rFonts w:eastAsia="Calibri" w:cs="Calibri"/>
          <w:spacing w:val="-1"/>
          <w:sz w:val="24"/>
          <w:szCs w:val="24"/>
        </w:rPr>
        <w:t>c</w:t>
      </w:r>
      <w:r w:rsidRPr="002B647E">
        <w:rPr>
          <w:rFonts w:eastAsia="Calibri" w:cs="Calibri"/>
          <w:sz w:val="24"/>
          <w:szCs w:val="24"/>
        </w:rPr>
        <w:t>o</w:t>
      </w:r>
      <w:r w:rsidRPr="002B647E">
        <w:rPr>
          <w:rFonts w:eastAsia="Calibri" w:cs="Calibri"/>
          <w:spacing w:val="-1"/>
          <w:sz w:val="24"/>
          <w:szCs w:val="24"/>
        </w:rPr>
        <w:t>m</w:t>
      </w:r>
      <w:r w:rsidRPr="002B647E">
        <w:rPr>
          <w:rFonts w:eastAsia="Calibri" w:cs="Calibri"/>
          <w:spacing w:val="1"/>
          <w:sz w:val="24"/>
          <w:szCs w:val="24"/>
        </w:rPr>
        <w:t>p</w:t>
      </w:r>
      <w:r w:rsidRPr="002B647E">
        <w:rPr>
          <w:rFonts w:eastAsia="Calibri" w:cs="Calibri"/>
          <w:sz w:val="24"/>
          <w:szCs w:val="24"/>
        </w:rPr>
        <w:t>ly</w:t>
      </w:r>
      <w:r w:rsidRPr="002B647E">
        <w:rPr>
          <w:rFonts w:eastAsia="Calibri" w:cs="Calibri"/>
          <w:spacing w:val="-1"/>
          <w:sz w:val="24"/>
          <w:szCs w:val="24"/>
        </w:rPr>
        <w:t xml:space="preserve"> w</w:t>
      </w:r>
      <w:r w:rsidRPr="002B647E">
        <w:rPr>
          <w:rFonts w:eastAsia="Calibri" w:cs="Calibri"/>
          <w:sz w:val="24"/>
          <w:szCs w:val="24"/>
        </w:rPr>
        <w:t>i</w:t>
      </w:r>
      <w:r w:rsidRPr="002B647E">
        <w:rPr>
          <w:rFonts w:eastAsia="Calibri" w:cs="Calibri"/>
          <w:spacing w:val="-1"/>
          <w:sz w:val="24"/>
          <w:szCs w:val="24"/>
        </w:rPr>
        <w:t>t</w:t>
      </w:r>
      <w:r w:rsidRPr="002B647E">
        <w:rPr>
          <w:rFonts w:eastAsia="Calibri" w:cs="Calibri"/>
          <w:sz w:val="24"/>
          <w:szCs w:val="24"/>
        </w:rPr>
        <w:t xml:space="preserve">h </w:t>
      </w:r>
      <w:r w:rsidRPr="002B647E">
        <w:rPr>
          <w:rFonts w:eastAsia="Calibri" w:cs="Calibri"/>
          <w:spacing w:val="-1"/>
          <w:sz w:val="24"/>
          <w:szCs w:val="24"/>
        </w:rPr>
        <w:t>t</w:t>
      </w:r>
      <w:r w:rsidRPr="002B647E">
        <w:rPr>
          <w:rFonts w:eastAsia="Calibri" w:cs="Calibri"/>
          <w:spacing w:val="1"/>
          <w:sz w:val="24"/>
          <w:szCs w:val="24"/>
        </w:rPr>
        <w:t>h</w:t>
      </w:r>
      <w:r w:rsidRPr="002B647E">
        <w:rPr>
          <w:rFonts w:eastAsia="Calibri" w:cs="Calibri"/>
          <w:sz w:val="24"/>
          <w:szCs w:val="24"/>
        </w:rPr>
        <w:t>e</w:t>
      </w:r>
      <w:r w:rsidRPr="002B647E">
        <w:rPr>
          <w:rFonts w:eastAsia="Calibri" w:cs="Calibri"/>
          <w:spacing w:val="-3"/>
          <w:sz w:val="24"/>
          <w:szCs w:val="24"/>
        </w:rPr>
        <w:t xml:space="preserve"> </w:t>
      </w:r>
      <w:r w:rsidRPr="002B647E">
        <w:rPr>
          <w:rFonts w:eastAsia="Calibri" w:cs="Calibri"/>
          <w:sz w:val="24"/>
          <w:szCs w:val="24"/>
        </w:rPr>
        <w:t>T</w:t>
      </w:r>
      <w:r w:rsidRPr="002B647E">
        <w:rPr>
          <w:rFonts w:eastAsia="Calibri" w:cs="Calibri"/>
          <w:spacing w:val="-1"/>
          <w:sz w:val="24"/>
          <w:szCs w:val="24"/>
        </w:rPr>
        <w:t>r</w:t>
      </w:r>
      <w:r w:rsidRPr="002B647E">
        <w:rPr>
          <w:rFonts w:eastAsia="Calibri" w:cs="Calibri"/>
          <w:sz w:val="24"/>
          <w:szCs w:val="24"/>
        </w:rPr>
        <w:t>a</w:t>
      </w:r>
      <w:r w:rsidRPr="002B647E">
        <w:rPr>
          <w:rFonts w:eastAsia="Calibri" w:cs="Calibri"/>
          <w:spacing w:val="1"/>
          <w:sz w:val="24"/>
          <w:szCs w:val="24"/>
        </w:rPr>
        <w:t>d</w:t>
      </w:r>
      <w:r w:rsidRPr="002B647E">
        <w:rPr>
          <w:rFonts w:eastAsia="Calibri" w:cs="Calibri"/>
          <w:sz w:val="24"/>
          <w:szCs w:val="24"/>
        </w:rPr>
        <w:t>em</w:t>
      </w:r>
      <w:r w:rsidRPr="002B647E">
        <w:rPr>
          <w:rFonts w:eastAsia="Calibri" w:cs="Calibri"/>
          <w:spacing w:val="1"/>
          <w:sz w:val="24"/>
          <w:szCs w:val="24"/>
        </w:rPr>
        <w:t>a</w:t>
      </w:r>
      <w:r w:rsidRPr="002B647E">
        <w:rPr>
          <w:rFonts w:eastAsia="Calibri" w:cs="Calibri"/>
          <w:sz w:val="24"/>
          <w:szCs w:val="24"/>
        </w:rPr>
        <w:t xml:space="preserve">rk </w:t>
      </w:r>
      <w:r w:rsidRPr="002B647E">
        <w:rPr>
          <w:rFonts w:eastAsia="Calibri" w:cs="Calibri"/>
          <w:spacing w:val="-1"/>
          <w:sz w:val="24"/>
          <w:szCs w:val="24"/>
        </w:rPr>
        <w:t>C</w:t>
      </w:r>
      <w:r w:rsidRPr="002B647E">
        <w:rPr>
          <w:rFonts w:eastAsia="Calibri" w:cs="Calibri"/>
          <w:sz w:val="24"/>
          <w:szCs w:val="24"/>
        </w:rPr>
        <w:t>le</w:t>
      </w:r>
      <w:r w:rsidRPr="002B647E">
        <w:rPr>
          <w:rFonts w:eastAsia="Calibri" w:cs="Calibri"/>
          <w:spacing w:val="1"/>
          <w:sz w:val="24"/>
          <w:szCs w:val="24"/>
        </w:rPr>
        <w:t>a</w:t>
      </w:r>
      <w:r w:rsidRPr="002B647E">
        <w:rPr>
          <w:rFonts w:eastAsia="Calibri" w:cs="Calibri"/>
          <w:sz w:val="24"/>
          <w:szCs w:val="24"/>
        </w:rPr>
        <w:t>ri</w:t>
      </w:r>
      <w:r w:rsidRPr="002B647E">
        <w:rPr>
          <w:rFonts w:eastAsia="Calibri" w:cs="Calibri"/>
          <w:spacing w:val="1"/>
          <w:sz w:val="24"/>
          <w:szCs w:val="24"/>
        </w:rPr>
        <w:t>n</w:t>
      </w:r>
      <w:r w:rsidRPr="002B647E">
        <w:rPr>
          <w:rFonts w:eastAsia="Calibri" w:cs="Calibri"/>
          <w:sz w:val="24"/>
          <w:szCs w:val="24"/>
        </w:rPr>
        <w:t>g</w:t>
      </w:r>
      <w:r w:rsidRPr="002B647E">
        <w:rPr>
          <w:rFonts w:eastAsia="Calibri" w:cs="Calibri"/>
          <w:spacing w:val="1"/>
          <w:sz w:val="24"/>
          <w:szCs w:val="24"/>
        </w:rPr>
        <w:t>h</w:t>
      </w:r>
      <w:r w:rsidRPr="002B647E">
        <w:rPr>
          <w:rFonts w:eastAsia="Calibri" w:cs="Calibri"/>
          <w:spacing w:val="-2"/>
          <w:sz w:val="24"/>
          <w:szCs w:val="24"/>
        </w:rPr>
        <w:t>o</w:t>
      </w:r>
      <w:r w:rsidRPr="002B647E">
        <w:rPr>
          <w:rFonts w:eastAsia="Calibri" w:cs="Calibri"/>
          <w:spacing w:val="1"/>
          <w:sz w:val="24"/>
          <w:szCs w:val="24"/>
        </w:rPr>
        <w:t>u</w:t>
      </w:r>
      <w:r w:rsidRPr="002B647E">
        <w:rPr>
          <w:rFonts w:eastAsia="Calibri" w:cs="Calibri"/>
          <w:sz w:val="24"/>
          <w:szCs w:val="24"/>
        </w:rPr>
        <w:t>se</w:t>
      </w:r>
      <w:r w:rsidRPr="002B647E">
        <w:rPr>
          <w:rFonts w:eastAsia="Calibri" w:cs="Calibri"/>
          <w:spacing w:val="-1"/>
          <w:sz w:val="24"/>
          <w:szCs w:val="24"/>
        </w:rPr>
        <w:t xml:space="preserve"> </w:t>
      </w:r>
      <w:r w:rsidRPr="002B647E">
        <w:rPr>
          <w:rFonts w:eastAsia="Calibri" w:cs="Calibri"/>
          <w:sz w:val="24"/>
          <w:szCs w:val="24"/>
        </w:rPr>
        <w:t>Ri</w:t>
      </w:r>
      <w:r w:rsidRPr="002B647E">
        <w:rPr>
          <w:rFonts w:eastAsia="Calibri" w:cs="Calibri"/>
          <w:spacing w:val="-1"/>
          <w:sz w:val="24"/>
          <w:szCs w:val="24"/>
        </w:rPr>
        <w:t>gh</w:t>
      </w:r>
      <w:r w:rsidRPr="002B647E">
        <w:rPr>
          <w:rFonts w:eastAsia="Calibri" w:cs="Calibri"/>
          <w:spacing w:val="1"/>
          <w:sz w:val="24"/>
          <w:szCs w:val="24"/>
        </w:rPr>
        <w:t>t</w:t>
      </w:r>
      <w:r w:rsidRPr="002B647E">
        <w:rPr>
          <w:rFonts w:eastAsia="Calibri" w:cs="Calibri"/>
          <w:sz w:val="24"/>
          <w:szCs w:val="24"/>
        </w:rPr>
        <w:t>s</w:t>
      </w:r>
      <w:r w:rsidRPr="002B647E">
        <w:rPr>
          <w:rFonts w:eastAsia="Calibri" w:cs="Calibri"/>
          <w:spacing w:val="-3"/>
          <w:sz w:val="24"/>
          <w:szCs w:val="24"/>
        </w:rPr>
        <w:t xml:space="preserve"> </w:t>
      </w:r>
      <w:r w:rsidRPr="002B647E">
        <w:rPr>
          <w:rFonts w:eastAsia="Calibri" w:cs="Calibri"/>
          <w:sz w:val="24"/>
          <w:szCs w:val="24"/>
        </w:rPr>
        <w:t>P</w:t>
      </w:r>
      <w:r w:rsidRPr="002B647E">
        <w:rPr>
          <w:rFonts w:eastAsia="Calibri" w:cs="Calibri"/>
          <w:spacing w:val="1"/>
          <w:sz w:val="24"/>
          <w:szCs w:val="24"/>
        </w:rPr>
        <w:t>r</w:t>
      </w:r>
      <w:r w:rsidRPr="002B647E">
        <w:rPr>
          <w:rFonts w:eastAsia="Calibri" w:cs="Calibri"/>
          <w:spacing w:val="-2"/>
          <w:sz w:val="24"/>
          <w:szCs w:val="24"/>
        </w:rPr>
        <w:t>o</w:t>
      </w:r>
      <w:r w:rsidRPr="002B647E">
        <w:rPr>
          <w:rFonts w:eastAsia="Calibri" w:cs="Calibri"/>
          <w:spacing w:val="1"/>
          <w:sz w:val="24"/>
          <w:szCs w:val="24"/>
        </w:rPr>
        <w:t>t</w:t>
      </w:r>
      <w:r w:rsidRPr="002B647E">
        <w:rPr>
          <w:rFonts w:eastAsia="Calibri" w:cs="Calibri"/>
          <w:sz w:val="24"/>
          <w:szCs w:val="24"/>
        </w:rPr>
        <w:t>ec</w:t>
      </w:r>
      <w:r w:rsidRPr="002B647E">
        <w:rPr>
          <w:rFonts w:eastAsia="Calibri" w:cs="Calibri"/>
          <w:spacing w:val="1"/>
          <w:sz w:val="24"/>
          <w:szCs w:val="24"/>
        </w:rPr>
        <w:t>t</w:t>
      </w:r>
      <w:r w:rsidRPr="002B647E">
        <w:rPr>
          <w:rFonts w:eastAsia="Calibri" w:cs="Calibri"/>
          <w:sz w:val="24"/>
          <w:szCs w:val="24"/>
        </w:rPr>
        <w:t>i</w:t>
      </w:r>
      <w:r w:rsidRPr="002B647E">
        <w:rPr>
          <w:rFonts w:eastAsia="Calibri" w:cs="Calibri"/>
          <w:spacing w:val="-2"/>
          <w:sz w:val="24"/>
          <w:szCs w:val="24"/>
        </w:rPr>
        <w:t>o</w:t>
      </w:r>
      <w:r w:rsidRPr="002B647E">
        <w:rPr>
          <w:rFonts w:eastAsia="Calibri" w:cs="Calibri"/>
          <w:sz w:val="24"/>
          <w:szCs w:val="24"/>
        </w:rPr>
        <w:t>n</w:t>
      </w:r>
      <w:r w:rsidRPr="002B647E">
        <w:rPr>
          <w:rFonts w:eastAsia="Calibri" w:cs="Calibri"/>
          <w:spacing w:val="-7"/>
          <w:sz w:val="24"/>
          <w:szCs w:val="24"/>
        </w:rPr>
        <w:t xml:space="preserve"> </w:t>
      </w:r>
      <w:r w:rsidRPr="002B647E">
        <w:rPr>
          <w:rFonts w:eastAsia="Calibri" w:cs="Calibri"/>
          <w:spacing w:val="1"/>
          <w:sz w:val="24"/>
          <w:szCs w:val="24"/>
        </w:rPr>
        <w:t>M</w:t>
      </w:r>
      <w:r w:rsidRPr="002B647E">
        <w:rPr>
          <w:rFonts w:eastAsia="Calibri" w:cs="Calibri"/>
          <w:sz w:val="24"/>
          <w:szCs w:val="24"/>
        </w:rPr>
        <w:t>ec</w:t>
      </w:r>
      <w:r w:rsidRPr="002B647E">
        <w:rPr>
          <w:rFonts w:eastAsia="Calibri" w:cs="Calibri"/>
          <w:spacing w:val="1"/>
          <w:sz w:val="24"/>
          <w:szCs w:val="24"/>
        </w:rPr>
        <w:t>h</w:t>
      </w:r>
      <w:r w:rsidRPr="002B647E">
        <w:rPr>
          <w:rFonts w:eastAsia="Calibri" w:cs="Calibri"/>
          <w:spacing w:val="-2"/>
          <w:sz w:val="24"/>
          <w:szCs w:val="24"/>
        </w:rPr>
        <w:t>a</w:t>
      </w:r>
      <w:r w:rsidRPr="002B647E">
        <w:rPr>
          <w:rFonts w:eastAsia="Calibri" w:cs="Calibri"/>
          <w:spacing w:val="1"/>
          <w:sz w:val="24"/>
          <w:szCs w:val="24"/>
        </w:rPr>
        <w:t>n</w:t>
      </w:r>
      <w:r w:rsidRPr="002B647E">
        <w:rPr>
          <w:rFonts w:eastAsia="Calibri" w:cs="Calibri"/>
          <w:sz w:val="24"/>
          <w:szCs w:val="24"/>
        </w:rPr>
        <w:t>ism</w:t>
      </w:r>
      <w:r w:rsidRPr="002B647E">
        <w:rPr>
          <w:rFonts w:eastAsia="Calibri" w:cs="Calibri"/>
          <w:spacing w:val="-5"/>
          <w:sz w:val="24"/>
          <w:szCs w:val="24"/>
        </w:rPr>
        <w:t xml:space="preserve"> </w:t>
      </w:r>
      <w:r w:rsidRPr="002B647E">
        <w:rPr>
          <w:rFonts w:eastAsia="Calibri" w:cs="Calibri"/>
          <w:sz w:val="24"/>
          <w:szCs w:val="24"/>
        </w:rPr>
        <w:t>Re</w:t>
      </w:r>
      <w:r w:rsidRPr="002B647E">
        <w:rPr>
          <w:rFonts w:eastAsia="Calibri" w:cs="Calibri"/>
          <w:spacing w:val="-1"/>
          <w:sz w:val="24"/>
          <w:szCs w:val="24"/>
        </w:rPr>
        <w:t>qu</w:t>
      </w:r>
      <w:r w:rsidRPr="002B647E">
        <w:rPr>
          <w:rFonts w:eastAsia="Calibri" w:cs="Calibri"/>
          <w:sz w:val="24"/>
          <w:szCs w:val="24"/>
        </w:rPr>
        <w:t>ire</w:t>
      </w:r>
      <w:r w:rsidRPr="002B647E">
        <w:rPr>
          <w:rFonts w:eastAsia="Calibri" w:cs="Calibri"/>
          <w:spacing w:val="1"/>
          <w:sz w:val="24"/>
          <w:szCs w:val="24"/>
        </w:rPr>
        <w:t>m</w:t>
      </w:r>
      <w:r w:rsidRPr="002B647E">
        <w:rPr>
          <w:rFonts w:eastAsia="Calibri" w:cs="Calibri"/>
          <w:sz w:val="24"/>
          <w:szCs w:val="24"/>
        </w:rPr>
        <w:t>e</w:t>
      </w:r>
      <w:r w:rsidRPr="002B647E">
        <w:rPr>
          <w:rFonts w:eastAsia="Calibri" w:cs="Calibri"/>
          <w:spacing w:val="-1"/>
          <w:sz w:val="24"/>
          <w:szCs w:val="24"/>
        </w:rPr>
        <w:t>n</w:t>
      </w:r>
      <w:r w:rsidRPr="002B647E">
        <w:rPr>
          <w:rFonts w:eastAsia="Calibri" w:cs="Calibri"/>
          <w:spacing w:val="1"/>
          <w:sz w:val="24"/>
          <w:szCs w:val="24"/>
        </w:rPr>
        <w:t>t</w:t>
      </w:r>
      <w:r w:rsidRPr="002B647E">
        <w:rPr>
          <w:rFonts w:eastAsia="Calibri" w:cs="Calibri"/>
          <w:sz w:val="24"/>
          <w:szCs w:val="24"/>
        </w:rPr>
        <w:t>s</w:t>
      </w:r>
      <w:r w:rsidRPr="002B647E">
        <w:rPr>
          <w:rFonts w:eastAsia="Calibri" w:cs="Calibri"/>
          <w:spacing w:val="-12"/>
          <w:sz w:val="24"/>
          <w:szCs w:val="24"/>
        </w:rPr>
        <w:t xml:space="preserve"> </w:t>
      </w:r>
      <w:r w:rsidRPr="002B647E">
        <w:rPr>
          <w:rFonts w:eastAsia="Calibri" w:cs="Calibri"/>
          <w:sz w:val="24"/>
          <w:szCs w:val="24"/>
        </w:rPr>
        <w:t>or</w:t>
      </w:r>
      <w:r w:rsidRPr="002B647E">
        <w:rPr>
          <w:rFonts w:eastAsia="Calibri" w:cs="Calibri"/>
          <w:spacing w:val="-3"/>
          <w:sz w:val="24"/>
          <w:szCs w:val="24"/>
        </w:rPr>
        <w:t xml:space="preserve"> </w:t>
      </w:r>
      <w:r w:rsidRPr="002B647E">
        <w:rPr>
          <w:rFonts w:eastAsia="Calibri" w:cs="Calibri"/>
          <w:sz w:val="24"/>
          <w:szCs w:val="24"/>
        </w:rPr>
        <w:t>a</w:t>
      </w:r>
      <w:r w:rsidRPr="002B647E">
        <w:rPr>
          <w:rFonts w:eastAsia="Calibri" w:cs="Calibri"/>
          <w:spacing w:val="1"/>
          <w:sz w:val="24"/>
          <w:szCs w:val="24"/>
        </w:rPr>
        <w:t>n</w:t>
      </w:r>
      <w:r w:rsidRPr="002B647E">
        <w:rPr>
          <w:rFonts w:eastAsia="Calibri" w:cs="Calibri"/>
          <w:sz w:val="24"/>
          <w:szCs w:val="24"/>
        </w:rPr>
        <w:t>y</w:t>
      </w:r>
      <w:r w:rsidRPr="002B647E">
        <w:rPr>
          <w:rFonts w:eastAsia="Calibri" w:cs="Calibri"/>
          <w:spacing w:val="-1"/>
          <w:sz w:val="24"/>
          <w:szCs w:val="24"/>
        </w:rPr>
        <w:t xml:space="preserve"> </w:t>
      </w:r>
      <w:r w:rsidRPr="002B647E">
        <w:rPr>
          <w:rFonts w:eastAsia="Calibri" w:cs="Calibri"/>
          <w:spacing w:val="-2"/>
          <w:sz w:val="24"/>
          <w:szCs w:val="24"/>
        </w:rPr>
        <w:t>s</w:t>
      </w:r>
      <w:r w:rsidRPr="002B647E">
        <w:rPr>
          <w:rFonts w:eastAsia="Calibri" w:cs="Calibri"/>
          <w:spacing w:val="1"/>
          <w:sz w:val="24"/>
          <w:szCs w:val="24"/>
        </w:rPr>
        <w:t>u</w:t>
      </w:r>
      <w:r w:rsidRPr="002B647E">
        <w:rPr>
          <w:rFonts w:eastAsia="Calibri" w:cs="Calibri"/>
          <w:spacing w:val="-1"/>
          <w:sz w:val="24"/>
          <w:szCs w:val="24"/>
        </w:rPr>
        <w:t>cc</w:t>
      </w:r>
      <w:r w:rsidRPr="002B647E">
        <w:rPr>
          <w:rFonts w:eastAsia="Calibri" w:cs="Calibri"/>
          <w:sz w:val="24"/>
          <w:szCs w:val="24"/>
        </w:rPr>
        <w:t>ess</w:t>
      </w:r>
      <w:r w:rsidRPr="002B647E">
        <w:rPr>
          <w:rFonts w:eastAsia="Calibri" w:cs="Calibri"/>
          <w:spacing w:val="-2"/>
          <w:sz w:val="24"/>
          <w:szCs w:val="24"/>
        </w:rPr>
        <w:t>o</w:t>
      </w:r>
      <w:r w:rsidRPr="002B647E">
        <w:rPr>
          <w:rFonts w:eastAsia="Calibri" w:cs="Calibri"/>
          <w:sz w:val="24"/>
          <w:szCs w:val="24"/>
        </w:rPr>
        <w:t>r</w:t>
      </w:r>
      <w:r w:rsidRPr="002B647E">
        <w:rPr>
          <w:rFonts w:eastAsia="Calibri" w:cs="Calibri"/>
          <w:spacing w:val="4"/>
          <w:sz w:val="24"/>
          <w:szCs w:val="24"/>
        </w:rPr>
        <w:t xml:space="preserve"> </w:t>
      </w:r>
      <w:r w:rsidRPr="002B647E">
        <w:rPr>
          <w:rFonts w:eastAsia="Calibri" w:cs="Calibri"/>
          <w:sz w:val="24"/>
          <w:szCs w:val="24"/>
        </w:rPr>
        <w:t>r</w:t>
      </w:r>
      <w:r w:rsidRPr="002B647E">
        <w:rPr>
          <w:rFonts w:eastAsia="Calibri" w:cs="Calibri"/>
          <w:spacing w:val="1"/>
          <w:sz w:val="24"/>
          <w:szCs w:val="24"/>
        </w:rPr>
        <w:t>e</w:t>
      </w:r>
      <w:r w:rsidRPr="002B647E">
        <w:rPr>
          <w:rFonts w:eastAsia="Calibri" w:cs="Calibri"/>
          <w:spacing w:val="-1"/>
          <w:sz w:val="24"/>
          <w:szCs w:val="24"/>
        </w:rPr>
        <w:t>q</w:t>
      </w:r>
      <w:r w:rsidRPr="002B647E">
        <w:rPr>
          <w:rFonts w:eastAsia="Calibri" w:cs="Calibri"/>
          <w:spacing w:val="1"/>
          <w:sz w:val="24"/>
          <w:szCs w:val="24"/>
        </w:rPr>
        <w:t>u</w:t>
      </w:r>
      <w:r w:rsidRPr="002B647E">
        <w:rPr>
          <w:rFonts w:eastAsia="Calibri" w:cs="Calibri"/>
          <w:sz w:val="24"/>
          <w:szCs w:val="24"/>
        </w:rPr>
        <w:t>ire</w:t>
      </w:r>
      <w:r w:rsidRPr="002B647E">
        <w:rPr>
          <w:rFonts w:eastAsia="Calibri" w:cs="Calibri"/>
          <w:spacing w:val="-1"/>
          <w:sz w:val="24"/>
          <w:szCs w:val="24"/>
        </w:rPr>
        <w:t>m</w:t>
      </w:r>
      <w:r w:rsidRPr="002B647E">
        <w:rPr>
          <w:rFonts w:eastAsia="Calibri" w:cs="Calibri"/>
          <w:sz w:val="24"/>
          <w:szCs w:val="24"/>
        </w:rPr>
        <w:t>e</w:t>
      </w:r>
      <w:r w:rsidRPr="002B647E">
        <w:rPr>
          <w:rFonts w:eastAsia="Calibri" w:cs="Calibri"/>
          <w:spacing w:val="-1"/>
          <w:sz w:val="24"/>
          <w:szCs w:val="24"/>
        </w:rPr>
        <w:t>n</w:t>
      </w:r>
      <w:r w:rsidRPr="002B647E">
        <w:rPr>
          <w:rFonts w:eastAsia="Calibri" w:cs="Calibri"/>
          <w:spacing w:val="1"/>
          <w:sz w:val="24"/>
          <w:szCs w:val="24"/>
        </w:rPr>
        <w:t>t</w:t>
      </w:r>
      <w:r w:rsidRPr="002B647E">
        <w:rPr>
          <w:rFonts w:eastAsia="Calibri" w:cs="Calibri"/>
          <w:sz w:val="24"/>
          <w:szCs w:val="24"/>
        </w:rPr>
        <w:t>s r</w:t>
      </w:r>
      <w:r w:rsidRPr="002B647E">
        <w:rPr>
          <w:rFonts w:eastAsia="Calibri" w:cs="Calibri"/>
          <w:spacing w:val="1"/>
          <w:sz w:val="24"/>
          <w:szCs w:val="24"/>
        </w:rPr>
        <w:t>e</w:t>
      </w:r>
      <w:r w:rsidRPr="002B647E">
        <w:rPr>
          <w:rFonts w:eastAsia="Calibri" w:cs="Calibri"/>
          <w:sz w:val="24"/>
          <w:szCs w:val="24"/>
        </w:rPr>
        <w:t>la</w:t>
      </w:r>
      <w:r w:rsidRPr="002B647E">
        <w:rPr>
          <w:rFonts w:eastAsia="Calibri" w:cs="Calibri"/>
          <w:spacing w:val="1"/>
          <w:sz w:val="24"/>
          <w:szCs w:val="24"/>
        </w:rPr>
        <w:t>t</w:t>
      </w:r>
      <w:r w:rsidRPr="002B647E">
        <w:rPr>
          <w:rFonts w:eastAsia="Calibri" w:cs="Calibri"/>
          <w:spacing w:val="-2"/>
          <w:sz w:val="24"/>
          <w:szCs w:val="24"/>
        </w:rPr>
        <w:t>e</w:t>
      </w:r>
      <w:r w:rsidRPr="002B647E">
        <w:rPr>
          <w:rFonts w:eastAsia="Calibri" w:cs="Calibri"/>
          <w:sz w:val="24"/>
          <w:szCs w:val="24"/>
        </w:rPr>
        <w:t>d</w:t>
      </w:r>
      <w:r w:rsidRPr="002B647E">
        <w:rPr>
          <w:rFonts w:eastAsia="Calibri" w:cs="Calibri"/>
          <w:spacing w:val="-4"/>
          <w:sz w:val="24"/>
          <w:szCs w:val="24"/>
        </w:rPr>
        <w:t xml:space="preserve"> </w:t>
      </w:r>
      <w:r w:rsidRPr="002B647E">
        <w:rPr>
          <w:rFonts w:eastAsia="Calibri" w:cs="Calibri"/>
          <w:spacing w:val="1"/>
          <w:sz w:val="24"/>
          <w:szCs w:val="24"/>
        </w:rPr>
        <w:t>t</w:t>
      </w:r>
      <w:r w:rsidRPr="002B647E">
        <w:rPr>
          <w:rFonts w:eastAsia="Calibri" w:cs="Calibri"/>
          <w:sz w:val="24"/>
          <w:szCs w:val="24"/>
        </w:rPr>
        <w:t>o</w:t>
      </w:r>
      <w:r w:rsidRPr="002B647E">
        <w:rPr>
          <w:rFonts w:eastAsia="Calibri" w:cs="Calibri"/>
          <w:spacing w:val="-2"/>
          <w:sz w:val="24"/>
          <w:szCs w:val="24"/>
        </w:rPr>
        <w:t xml:space="preserve"> </w:t>
      </w:r>
      <w:r w:rsidRPr="002B647E">
        <w:rPr>
          <w:rFonts w:eastAsia="Calibri" w:cs="Calibri"/>
          <w:spacing w:val="1"/>
          <w:sz w:val="24"/>
          <w:szCs w:val="24"/>
        </w:rPr>
        <w:t>th</w:t>
      </w:r>
      <w:r w:rsidRPr="002B647E">
        <w:rPr>
          <w:rFonts w:eastAsia="Calibri" w:cs="Calibri"/>
          <w:sz w:val="24"/>
          <w:szCs w:val="24"/>
        </w:rPr>
        <w:t>e</w:t>
      </w:r>
      <w:r w:rsidRPr="002B647E">
        <w:rPr>
          <w:rFonts w:eastAsia="Calibri" w:cs="Calibri"/>
          <w:spacing w:val="-3"/>
          <w:sz w:val="24"/>
          <w:szCs w:val="24"/>
        </w:rPr>
        <w:t xml:space="preserve"> </w:t>
      </w:r>
      <w:r w:rsidRPr="002B647E">
        <w:rPr>
          <w:rFonts w:eastAsia="Calibri" w:cs="Calibri"/>
          <w:sz w:val="24"/>
          <w:szCs w:val="24"/>
        </w:rPr>
        <w:t>same</w:t>
      </w:r>
      <w:r w:rsidRPr="002B647E">
        <w:rPr>
          <w:rFonts w:eastAsia="Calibri" w:cs="Calibri"/>
          <w:spacing w:val="-6"/>
          <w:sz w:val="24"/>
          <w:szCs w:val="24"/>
        </w:rPr>
        <w:t xml:space="preserve"> </w:t>
      </w:r>
      <w:r w:rsidRPr="002B647E">
        <w:rPr>
          <w:rFonts w:eastAsia="Calibri" w:cs="Calibri"/>
          <w:sz w:val="24"/>
          <w:szCs w:val="24"/>
        </w:rPr>
        <w:t>as</w:t>
      </w:r>
      <w:r w:rsidRPr="002B647E">
        <w:rPr>
          <w:rFonts w:eastAsia="Calibri" w:cs="Calibri"/>
          <w:spacing w:val="1"/>
          <w:sz w:val="24"/>
          <w:szCs w:val="24"/>
        </w:rPr>
        <w:t xml:space="preserve"> </w:t>
      </w:r>
      <w:r w:rsidRPr="002B647E">
        <w:rPr>
          <w:rFonts w:eastAsia="Calibri" w:cs="Calibri"/>
          <w:spacing w:val="-2"/>
          <w:sz w:val="24"/>
          <w:szCs w:val="24"/>
        </w:rPr>
        <w:t>a</w:t>
      </w:r>
      <w:r w:rsidRPr="002B647E">
        <w:rPr>
          <w:rFonts w:eastAsia="Calibri" w:cs="Calibri"/>
          <w:spacing w:val="1"/>
          <w:sz w:val="24"/>
          <w:szCs w:val="24"/>
        </w:rPr>
        <w:t>pp</w:t>
      </w:r>
      <w:r w:rsidRPr="002B647E">
        <w:rPr>
          <w:rFonts w:eastAsia="Calibri" w:cs="Calibri"/>
          <w:sz w:val="24"/>
          <w:szCs w:val="24"/>
        </w:rPr>
        <w:t>r</w:t>
      </w:r>
      <w:r w:rsidRPr="002B647E">
        <w:rPr>
          <w:rFonts w:eastAsia="Calibri" w:cs="Calibri"/>
          <w:spacing w:val="1"/>
          <w:sz w:val="24"/>
          <w:szCs w:val="24"/>
        </w:rPr>
        <w:t>o</w:t>
      </w:r>
      <w:r w:rsidRPr="002B647E">
        <w:rPr>
          <w:rFonts w:eastAsia="Calibri" w:cs="Calibri"/>
          <w:sz w:val="24"/>
          <w:szCs w:val="24"/>
        </w:rPr>
        <w:t>v</w:t>
      </w:r>
      <w:r w:rsidRPr="002B647E">
        <w:rPr>
          <w:rFonts w:eastAsia="Calibri" w:cs="Calibri"/>
          <w:spacing w:val="-2"/>
          <w:sz w:val="24"/>
          <w:szCs w:val="24"/>
        </w:rPr>
        <w:t>e</w:t>
      </w:r>
      <w:r w:rsidRPr="002B647E">
        <w:rPr>
          <w:rFonts w:eastAsia="Calibri" w:cs="Calibri"/>
          <w:sz w:val="24"/>
          <w:szCs w:val="24"/>
        </w:rPr>
        <w:t>d</w:t>
      </w:r>
      <w:r w:rsidRPr="002B647E">
        <w:rPr>
          <w:rFonts w:eastAsia="Calibri" w:cs="Calibri"/>
          <w:spacing w:val="-2"/>
          <w:sz w:val="24"/>
          <w:szCs w:val="24"/>
        </w:rPr>
        <w:t xml:space="preserve"> a</w:t>
      </w:r>
      <w:r w:rsidRPr="002B647E">
        <w:rPr>
          <w:rFonts w:eastAsia="Calibri" w:cs="Calibri"/>
          <w:spacing w:val="1"/>
          <w:sz w:val="24"/>
          <w:szCs w:val="24"/>
        </w:rPr>
        <w:t>n</w:t>
      </w:r>
      <w:r w:rsidRPr="002B647E">
        <w:rPr>
          <w:rFonts w:eastAsia="Calibri" w:cs="Calibri"/>
          <w:sz w:val="24"/>
          <w:szCs w:val="24"/>
        </w:rPr>
        <w:t>d</w:t>
      </w:r>
      <w:r w:rsidRPr="002B647E">
        <w:rPr>
          <w:rFonts w:eastAsia="Calibri" w:cs="Calibri"/>
          <w:spacing w:val="-1"/>
          <w:sz w:val="24"/>
          <w:szCs w:val="24"/>
        </w:rPr>
        <w:t xml:space="preserve"> p</w:t>
      </w:r>
      <w:r w:rsidRPr="002B647E">
        <w:rPr>
          <w:rFonts w:eastAsia="Calibri" w:cs="Calibri"/>
          <w:spacing w:val="1"/>
          <w:sz w:val="24"/>
          <w:szCs w:val="24"/>
        </w:rPr>
        <w:t>ub</w:t>
      </w:r>
      <w:r w:rsidRPr="002B647E">
        <w:rPr>
          <w:rFonts w:eastAsia="Calibri" w:cs="Calibri"/>
          <w:sz w:val="24"/>
          <w:szCs w:val="24"/>
        </w:rPr>
        <w:t>lis</w:t>
      </w:r>
      <w:r w:rsidRPr="002B647E">
        <w:rPr>
          <w:rFonts w:eastAsia="Calibri" w:cs="Calibri"/>
          <w:spacing w:val="-1"/>
          <w:sz w:val="24"/>
          <w:szCs w:val="24"/>
        </w:rPr>
        <w:t>h</w:t>
      </w:r>
      <w:r w:rsidRPr="002B647E">
        <w:rPr>
          <w:rFonts w:eastAsia="Calibri" w:cs="Calibri"/>
          <w:sz w:val="24"/>
          <w:szCs w:val="24"/>
        </w:rPr>
        <w:t>ed</w:t>
      </w:r>
      <w:r w:rsidRPr="002B647E">
        <w:rPr>
          <w:rFonts w:eastAsia="Calibri" w:cs="Calibri"/>
          <w:spacing w:val="-2"/>
          <w:sz w:val="24"/>
          <w:szCs w:val="24"/>
        </w:rPr>
        <w:t xml:space="preserve"> </w:t>
      </w:r>
      <w:r w:rsidRPr="002B647E">
        <w:rPr>
          <w:rFonts w:eastAsia="Calibri" w:cs="Calibri"/>
          <w:spacing w:val="-1"/>
          <w:sz w:val="24"/>
          <w:szCs w:val="24"/>
        </w:rPr>
        <w:t>b</w:t>
      </w:r>
      <w:r w:rsidRPr="002B647E">
        <w:rPr>
          <w:rFonts w:eastAsia="Calibri" w:cs="Calibri"/>
          <w:sz w:val="24"/>
          <w:szCs w:val="24"/>
        </w:rPr>
        <w:t>y</w:t>
      </w:r>
      <w:r w:rsidRPr="002B647E">
        <w:rPr>
          <w:rFonts w:eastAsia="Calibri" w:cs="Calibri"/>
          <w:spacing w:val="-1"/>
          <w:sz w:val="24"/>
          <w:szCs w:val="24"/>
        </w:rPr>
        <w:t xml:space="preserve"> </w:t>
      </w:r>
      <w:r w:rsidRPr="002B647E">
        <w:rPr>
          <w:rFonts w:eastAsia="Calibri" w:cs="Calibri"/>
          <w:sz w:val="24"/>
          <w:szCs w:val="24"/>
        </w:rPr>
        <w:t>I</w:t>
      </w:r>
      <w:r w:rsidRPr="002B647E">
        <w:rPr>
          <w:rFonts w:eastAsia="Calibri" w:cs="Calibri"/>
          <w:spacing w:val="-1"/>
          <w:sz w:val="24"/>
          <w:szCs w:val="24"/>
        </w:rPr>
        <w:t>C</w:t>
      </w:r>
      <w:r w:rsidRPr="002B647E">
        <w:rPr>
          <w:rFonts w:eastAsia="Calibri" w:cs="Calibri"/>
          <w:sz w:val="24"/>
          <w:szCs w:val="24"/>
        </w:rPr>
        <w:t>A</w:t>
      </w:r>
      <w:r w:rsidRPr="002B647E">
        <w:rPr>
          <w:rFonts w:eastAsia="Calibri" w:cs="Calibri"/>
          <w:spacing w:val="1"/>
          <w:sz w:val="24"/>
          <w:szCs w:val="24"/>
        </w:rPr>
        <w:t>NN</w:t>
      </w:r>
      <w:r w:rsidR="00BF6192">
        <w:rPr>
          <w:rFonts w:eastAsia="Calibri" w:cs="Calibri"/>
          <w:sz w:val="24"/>
          <w:szCs w:val="24"/>
        </w:rPr>
        <w:t>.</w:t>
      </w:r>
    </w:p>
    <w:p w14:paraId="75C525E5" w14:textId="09E8E91E" w:rsidR="006E17F3" w:rsidRDefault="006E17F3" w:rsidP="00DA546E">
      <w:pPr>
        <w:ind w:left="0"/>
        <w:rPr>
          <w:rFonts w:eastAsia="Times New Roman" w:cs="Times New Roman"/>
          <w:b/>
          <w:bCs/>
          <w:color w:val="1F487C"/>
          <w:sz w:val="28"/>
          <w:szCs w:val="28"/>
        </w:rPr>
      </w:pPr>
    </w:p>
    <w:p w14:paraId="274BC7DE" w14:textId="77777777" w:rsidR="000D3403" w:rsidRPr="00DA546E" w:rsidRDefault="00DA546E" w:rsidP="00DA546E">
      <w:pPr>
        <w:ind w:left="0"/>
        <w:rPr>
          <w:rFonts w:eastAsia="Times New Roman" w:cs="Times New Roman"/>
          <w:b/>
          <w:bCs/>
          <w:color w:val="1F487C"/>
          <w:sz w:val="28"/>
          <w:szCs w:val="28"/>
        </w:rPr>
      </w:pPr>
      <w:r>
        <w:rPr>
          <w:rFonts w:eastAsia="Times New Roman" w:cs="Times New Roman"/>
          <w:b/>
          <w:bCs/>
          <w:color w:val="1F487C"/>
          <w:sz w:val="28"/>
          <w:szCs w:val="28"/>
        </w:rPr>
        <w:br/>
      </w:r>
      <w:r w:rsidR="000D3403" w:rsidRPr="00FF6914">
        <w:rPr>
          <w:rFonts w:eastAsia="Times New Roman" w:cs="Times New Roman"/>
          <w:b/>
          <w:bCs/>
          <w:sz w:val="28"/>
          <w:szCs w:val="28"/>
        </w:rPr>
        <w:t>3.</w:t>
      </w:r>
      <w:r w:rsidR="000D3403" w:rsidRPr="00FF6914">
        <w:rPr>
          <w:rFonts w:ascii="Times New Roman" w:eastAsia="Times New Roman" w:hAnsi="Times New Roman" w:cs="Times New Roman"/>
          <w:b/>
          <w:bCs/>
          <w:sz w:val="28"/>
          <w:szCs w:val="28"/>
        </w:rPr>
        <w:tab/>
      </w:r>
      <w:r w:rsidR="000D3403" w:rsidRPr="00FF6914">
        <w:rPr>
          <w:rFonts w:ascii="Calibri" w:eastAsia="Calibri" w:hAnsi="Calibri" w:cs="Calibri"/>
          <w:b/>
          <w:bCs/>
          <w:spacing w:val="1"/>
          <w:sz w:val="28"/>
          <w:szCs w:val="28"/>
        </w:rPr>
        <w:t>O</w:t>
      </w:r>
      <w:r w:rsidR="000D3403" w:rsidRPr="00FF6914">
        <w:rPr>
          <w:rFonts w:ascii="Calibri" w:eastAsia="Calibri" w:hAnsi="Calibri" w:cs="Calibri"/>
          <w:b/>
          <w:bCs/>
          <w:sz w:val="28"/>
          <w:szCs w:val="28"/>
        </w:rPr>
        <w:t>B</w:t>
      </w:r>
      <w:r w:rsidR="000D3403" w:rsidRPr="00FF6914">
        <w:rPr>
          <w:rFonts w:ascii="Calibri" w:eastAsia="Calibri" w:hAnsi="Calibri" w:cs="Calibri"/>
          <w:b/>
          <w:bCs/>
          <w:spacing w:val="-1"/>
          <w:sz w:val="28"/>
          <w:szCs w:val="28"/>
        </w:rPr>
        <w:t>L</w:t>
      </w:r>
      <w:r w:rsidR="000D3403" w:rsidRPr="00FF6914">
        <w:rPr>
          <w:rFonts w:ascii="Calibri" w:eastAsia="Calibri" w:hAnsi="Calibri" w:cs="Calibri"/>
          <w:b/>
          <w:bCs/>
          <w:spacing w:val="1"/>
          <w:sz w:val="28"/>
          <w:szCs w:val="28"/>
        </w:rPr>
        <w:t>I</w:t>
      </w:r>
      <w:r w:rsidR="000D3403" w:rsidRPr="00FF6914">
        <w:rPr>
          <w:rFonts w:ascii="Calibri" w:eastAsia="Calibri" w:hAnsi="Calibri" w:cs="Calibri"/>
          <w:b/>
          <w:bCs/>
          <w:sz w:val="28"/>
          <w:szCs w:val="28"/>
        </w:rPr>
        <w:t>G</w:t>
      </w:r>
      <w:r w:rsidR="000D3403" w:rsidRPr="00FF6914">
        <w:rPr>
          <w:rFonts w:ascii="Calibri" w:eastAsia="Calibri" w:hAnsi="Calibri" w:cs="Calibri"/>
          <w:b/>
          <w:bCs/>
          <w:spacing w:val="-1"/>
          <w:sz w:val="28"/>
          <w:szCs w:val="28"/>
        </w:rPr>
        <w:t>A</w:t>
      </w:r>
      <w:r w:rsidR="000D3403" w:rsidRPr="00FF6914">
        <w:rPr>
          <w:rFonts w:ascii="Calibri" w:eastAsia="Calibri" w:hAnsi="Calibri" w:cs="Calibri"/>
          <w:b/>
          <w:bCs/>
          <w:spacing w:val="1"/>
          <w:sz w:val="28"/>
          <w:szCs w:val="28"/>
        </w:rPr>
        <w:t>TIO</w:t>
      </w:r>
      <w:r w:rsidR="000D3403" w:rsidRPr="00FF6914">
        <w:rPr>
          <w:rFonts w:ascii="Calibri" w:eastAsia="Calibri" w:hAnsi="Calibri" w:cs="Calibri"/>
          <w:b/>
          <w:bCs/>
          <w:sz w:val="28"/>
          <w:szCs w:val="28"/>
        </w:rPr>
        <w:t>NS</w:t>
      </w:r>
      <w:r w:rsidR="000D3403" w:rsidRPr="00FF6914">
        <w:rPr>
          <w:rFonts w:ascii="Calibri" w:eastAsia="Calibri" w:hAnsi="Calibri" w:cs="Calibri"/>
          <w:b/>
          <w:bCs/>
          <w:spacing w:val="-10"/>
          <w:sz w:val="28"/>
          <w:szCs w:val="28"/>
        </w:rPr>
        <w:t xml:space="preserve"> </w:t>
      </w:r>
      <w:r w:rsidR="000D3403" w:rsidRPr="00FF6914">
        <w:rPr>
          <w:rFonts w:ascii="Calibri" w:eastAsia="Calibri" w:hAnsi="Calibri" w:cs="Calibri"/>
          <w:b/>
          <w:bCs/>
          <w:spacing w:val="1"/>
          <w:sz w:val="28"/>
          <w:szCs w:val="28"/>
        </w:rPr>
        <w:t>O</w:t>
      </w:r>
      <w:r w:rsidR="000D3403" w:rsidRPr="00FF6914">
        <w:rPr>
          <w:rFonts w:ascii="Calibri" w:eastAsia="Calibri" w:hAnsi="Calibri" w:cs="Calibri"/>
          <w:b/>
          <w:bCs/>
          <w:sz w:val="28"/>
          <w:szCs w:val="28"/>
        </w:rPr>
        <w:t xml:space="preserve">F </w:t>
      </w:r>
      <w:r w:rsidR="000D3403" w:rsidRPr="00FF6914">
        <w:rPr>
          <w:rFonts w:ascii="Calibri" w:eastAsia="Calibri" w:hAnsi="Calibri" w:cs="Calibri"/>
          <w:b/>
          <w:bCs/>
          <w:spacing w:val="-1"/>
          <w:sz w:val="28"/>
          <w:szCs w:val="28"/>
        </w:rPr>
        <w:t>R</w:t>
      </w:r>
      <w:r w:rsidR="000D3403" w:rsidRPr="00FF6914">
        <w:rPr>
          <w:rFonts w:ascii="Calibri" w:eastAsia="Calibri" w:hAnsi="Calibri" w:cs="Calibri"/>
          <w:b/>
          <w:bCs/>
          <w:spacing w:val="-2"/>
          <w:sz w:val="28"/>
          <w:szCs w:val="28"/>
        </w:rPr>
        <w:t>E</w:t>
      </w:r>
      <w:r w:rsidR="000D3403" w:rsidRPr="00FF6914">
        <w:rPr>
          <w:rFonts w:ascii="Calibri" w:eastAsia="Calibri" w:hAnsi="Calibri" w:cs="Calibri"/>
          <w:b/>
          <w:bCs/>
          <w:sz w:val="28"/>
          <w:szCs w:val="28"/>
        </w:rPr>
        <w:t>G</w:t>
      </w:r>
      <w:r w:rsidR="000D3403" w:rsidRPr="00FF6914">
        <w:rPr>
          <w:rFonts w:ascii="Calibri" w:eastAsia="Calibri" w:hAnsi="Calibri" w:cs="Calibri"/>
          <w:b/>
          <w:bCs/>
          <w:spacing w:val="1"/>
          <w:sz w:val="28"/>
          <w:szCs w:val="28"/>
        </w:rPr>
        <w:t>I</w:t>
      </w:r>
      <w:r w:rsidR="000D3403" w:rsidRPr="00FF6914">
        <w:rPr>
          <w:rFonts w:ascii="Calibri" w:eastAsia="Calibri" w:hAnsi="Calibri" w:cs="Calibri"/>
          <w:b/>
          <w:bCs/>
          <w:spacing w:val="-3"/>
          <w:sz w:val="28"/>
          <w:szCs w:val="28"/>
        </w:rPr>
        <w:t>S</w:t>
      </w:r>
      <w:r w:rsidR="000D3403" w:rsidRPr="00FF6914">
        <w:rPr>
          <w:rFonts w:ascii="Calibri" w:eastAsia="Calibri" w:hAnsi="Calibri" w:cs="Calibri"/>
          <w:b/>
          <w:bCs/>
          <w:spacing w:val="1"/>
          <w:sz w:val="28"/>
          <w:szCs w:val="28"/>
        </w:rPr>
        <w:t>T</w:t>
      </w:r>
      <w:r w:rsidR="000D3403" w:rsidRPr="00FF6914">
        <w:rPr>
          <w:rFonts w:ascii="Calibri" w:eastAsia="Calibri" w:hAnsi="Calibri" w:cs="Calibri"/>
          <w:b/>
          <w:bCs/>
          <w:spacing w:val="-1"/>
          <w:sz w:val="28"/>
          <w:szCs w:val="28"/>
        </w:rPr>
        <w:t>R</w:t>
      </w:r>
      <w:r w:rsidR="000D3403" w:rsidRPr="00FF6914">
        <w:rPr>
          <w:rFonts w:ascii="Calibri" w:eastAsia="Calibri" w:hAnsi="Calibri" w:cs="Calibri"/>
          <w:b/>
          <w:bCs/>
          <w:spacing w:val="1"/>
          <w:sz w:val="28"/>
          <w:szCs w:val="28"/>
        </w:rPr>
        <w:t>A</w:t>
      </w:r>
      <w:r w:rsidR="000D3403" w:rsidRPr="00FF6914">
        <w:rPr>
          <w:rFonts w:ascii="Calibri" w:eastAsia="Calibri" w:hAnsi="Calibri" w:cs="Calibri"/>
          <w:b/>
          <w:bCs/>
          <w:sz w:val="28"/>
          <w:szCs w:val="28"/>
        </w:rPr>
        <w:t>R</w:t>
      </w:r>
    </w:p>
    <w:p w14:paraId="213F44ED" w14:textId="77777777" w:rsidR="000D3403" w:rsidRDefault="000D3403" w:rsidP="000D3403">
      <w:pPr>
        <w:spacing w:before="4" w:line="100" w:lineRule="exact"/>
        <w:rPr>
          <w:sz w:val="10"/>
          <w:szCs w:val="10"/>
        </w:rPr>
      </w:pPr>
    </w:p>
    <w:p w14:paraId="1343F132" w14:textId="77777777" w:rsidR="000D3403" w:rsidRDefault="000D3403" w:rsidP="000D3403">
      <w:pPr>
        <w:spacing w:line="200" w:lineRule="exact"/>
        <w:rPr>
          <w:sz w:val="20"/>
          <w:szCs w:val="20"/>
        </w:rPr>
      </w:pPr>
    </w:p>
    <w:p w14:paraId="3088CE60" w14:textId="77777777" w:rsidR="000D3403" w:rsidRDefault="000D3403" w:rsidP="008933F9">
      <w:pPr>
        <w:tabs>
          <w:tab w:val="left" w:pos="820"/>
          <w:tab w:val="left" w:pos="990"/>
        </w:tabs>
        <w:spacing w:before="0" w:line="292" w:lineRule="exact"/>
        <w:ind w:left="0" w:right="117"/>
        <w:rPr>
          <w:rFonts w:ascii="Calibri" w:eastAsia="Calibri" w:hAnsi="Calibri" w:cs="Calibri"/>
          <w:sz w:val="24"/>
          <w:szCs w:val="24"/>
        </w:rPr>
      </w:pPr>
      <w:r>
        <w:rPr>
          <w:rFonts w:ascii="Times New Roman" w:eastAsia="Times New Roman" w:hAnsi="Times New Roman" w:cs="Times New Roman"/>
          <w:b/>
          <w:bCs/>
          <w:sz w:val="24"/>
          <w:szCs w:val="24"/>
        </w:rPr>
        <w:lastRenderedPageBreak/>
        <w:t>3.1.</w:t>
      </w:r>
      <w:r>
        <w:rPr>
          <w:rFonts w:ascii="Times New Roman" w:eastAsia="Times New Roman" w:hAnsi="Times New Roman" w:cs="Times New Roman"/>
          <w:b/>
          <w:bCs/>
          <w:sz w:val="24"/>
          <w:szCs w:val="24"/>
        </w:rPr>
        <w:tab/>
      </w:r>
      <w:r>
        <w:rPr>
          <w:rFonts w:ascii="Calibri" w:eastAsia="Calibri" w:hAnsi="Calibri" w:cs="Calibri"/>
          <w:b/>
          <w:bCs/>
          <w:spacing w:val="1"/>
          <w:sz w:val="24"/>
          <w:szCs w:val="24"/>
        </w:rPr>
        <w:t>A</w:t>
      </w:r>
      <w:r>
        <w:rPr>
          <w:rFonts w:ascii="Calibri" w:eastAsia="Calibri" w:hAnsi="Calibri" w:cs="Calibri"/>
          <w:b/>
          <w:bCs/>
          <w:sz w:val="24"/>
          <w:szCs w:val="24"/>
        </w:rPr>
        <w:t>c</w:t>
      </w:r>
      <w:r>
        <w:rPr>
          <w:rFonts w:ascii="Calibri" w:eastAsia="Calibri" w:hAnsi="Calibri" w:cs="Calibri"/>
          <w:b/>
          <w:bCs/>
          <w:spacing w:val="1"/>
          <w:sz w:val="24"/>
          <w:szCs w:val="24"/>
        </w:rPr>
        <w:t>cr</w:t>
      </w:r>
      <w:r>
        <w:rPr>
          <w:rFonts w:ascii="Calibri" w:eastAsia="Calibri" w:hAnsi="Calibri" w:cs="Calibri"/>
          <w:b/>
          <w:bCs/>
          <w:spacing w:val="-1"/>
          <w:sz w:val="24"/>
          <w:szCs w:val="24"/>
        </w:rPr>
        <w:t>e</w:t>
      </w:r>
      <w:r>
        <w:rPr>
          <w:rFonts w:ascii="Calibri" w:eastAsia="Calibri" w:hAnsi="Calibri" w:cs="Calibri"/>
          <w:b/>
          <w:bCs/>
          <w:spacing w:val="-2"/>
          <w:sz w:val="24"/>
          <w:szCs w:val="24"/>
        </w:rPr>
        <w:t>d</w:t>
      </w:r>
      <w:r>
        <w:rPr>
          <w:rFonts w:ascii="Calibri" w:eastAsia="Calibri" w:hAnsi="Calibri" w:cs="Calibri"/>
          <w:b/>
          <w:bCs/>
          <w:spacing w:val="1"/>
          <w:sz w:val="24"/>
          <w:szCs w:val="24"/>
        </w:rPr>
        <w:t>i</w:t>
      </w:r>
      <w:r>
        <w:rPr>
          <w:rFonts w:ascii="Calibri" w:eastAsia="Calibri" w:hAnsi="Calibri" w:cs="Calibri"/>
          <w:b/>
          <w:bCs/>
          <w:sz w:val="24"/>
          <w:szCs w:val="24"/>
        </w:rPr>
        <w:t>ted</w:t>
      </w:r>
      <w:r>
        <w:rPr>
          <w:rFonts w:ascii="Calibri" w:eastAsia="Calibri" w:hAnsi="Calibri" w:cs="Calibri"/>
          <w:b/>
          <w:bCs/>
          <w:spacing w:val="-6"/>
          <w:sz w:val="24"/>
          <w:szCs w:val="24"/>
        </w:rPr>
        <w:t xml:space="preserve"> </w:t>
      </w:r>
      <w:r>
        <w:rPr>
          <w:rFonts w:ascii="Calibri" w:eastAsia="Calibri" w:hAnsi="Calibri" w:cs="Calibri"/>
          <w:b/>
          <w:bCs/>
          <w:spacing w:val="-1"/>
          <w:sz w:val="24"/>
          <w:szCs w:val="24"/>
        </w:rPr>
        <w:t>Reg</w:t>
      </w:r>
      <w:r>
        <w:rPr>
          <w:rFonts w:ascii="Calibri" w:eastAsia="Calibri" w:hAnsi="Calibri" w:cs="Calibri"/>
          <w:b/>
          <w:bCs/>
          <w:spacing w:val="1"/>
          <w:sz w:val="24"/>
          <w:szCs w:val="24"/>
        </w:rPr>
        <w:t>i</w:t>
      </w:r>
      <w:r>
        <w:rPr>
          <w:rFonts w:ascii="Calibri" w:eastAsia="Calibri" w:hAnsi="Calibri" w:cs="Calibri"/>
          <w:b/>
          <w:bCs/>
          <w:sz w:val="24"/>
          <w:szCs w:val="24"/>
        </w:rPr>
        <w:t>s</w:t>
      </w:r>
      <w:r>
        <w:rPr>
          <w:rFonts w:ascii="Calibri" w:eastAsia="Calibri" w:hAnsi="Calibri" w:cs="Calibri"/>
          <w:b/>
          <w:bCs/>
          <w:spacing w:val="-1"/>
          <w:sz w:val="24"/>
          <w:szCs w:val="24"/>
        </w:rPr>
        <w:t>t</w:t>
      </w:r>
      <w:r>
        <w:rPr>
          <w:rFonts w:ascii="Calibri" w:eastAsia="Calibri" w:hAnsi="Calibri" w:cs="Calibri"/>
          <w:b/>
          <w:bCs/>
          <w:spacing w:val="1"/>
          <w:sz w:val="24"/>
          <w:szCs w:val="24"/>
        </w:rPr>
        <w:t>r</w:t>
      </w:r>
      <w:r>
        <w:rPr>
          <w:rFonts w:ascii="Calibri" w:eastAsia="Calibri" w:hAnsi="Calibri" w:cs="Calibri"/>
          <w:b/>
          <w:bCs/>
          <w:spacing w:val="-1"/>
          <w:sz w:val="24"/>
          <w:szCs w:val="24"/>
        </w:rPr>
        <w:t>a</w:t>
      </w:r>
      <w:r>
        <w:rPr>
          <w:rFonts w:ascii="Calibri" w:eastAsia="Calibri" w:hAnsi="Calibri" w:cs="Calibri"/>
          <w:b/>
          <w:bCs/>
          <w:spacing w:val="1"/>
          <w:sz w:val="24"/>
          <w:szCs w:val="24"/>
        </w:rPr>
        <w:t>r</w:t>
      </w:r>
      <w:r>
        <w:rPr>
          <w:rFonts w:ascii="Calibri" w:eastAsia="Calibri" w:hAnsi="Calibri" w:cs="Calibri"/>
          <w:b/>
          <w:bCs/>
          <w:sz w:val="24"/>
          <w:szCs w:val="24"/>
        </w:rPr>
        <w:t>.</w:t>
      </w:r>
      <w:r>
        <w:rPr>
          <w:rFonts w:ascii="Calibri" w:eastAsia="Calibri" w:hAnsi="Calibri" w:cs="Calibri"/>
          <w:b/>
          <w:bCs/>
          <w:spacing w:val="-3"/>
          <w:sz w:val="24"/>
          <w:szCs w:val="24"/>
        </w:rPr>
        <w:t xml:space="preserve"> </w:t>
      </w:r>
      <w:r>
        <w:rPr>
          <w:rFonts w:ascii="Calibri" w:eastAsia="Calibri" w:hAnsi="Calibri" w:cs="Calibri"/>
          <w:spacing w:val="1"/>
          <w:sz w:val="24"/>
          <w:szCs w:val="24"/>
        </w:rPr>
        <w:t>D</w:t>
      </w:r>
      <w:r>
        <w:rPr>
          <w:rFonts w:ascii="Calibri" w:eastAsia="Calibri" w:hAnsi="Calibri" w:cs="Calibri"/>
          <w:spacing w:val="-1"/>
          <w:sz w:val="24"/>
          <w:szCs w:val="24"/>
        </w:rPr>
        <w:t>u</w:t>
      </w:r>
      <w:r>
        <w:rPr>
          <w:rFonts w:ascii="Calibri" w:eastAsia="Calibri" w:hAnsi="Calibri" w:cs="Calibri"/>
          <w:sz w:val="24"/>
          <w:szCs w:val="24"/>
        </w:rPr>
        <w:t>ri</w:t>
      </w:r>
      <w:r>
        <w:rPr>
          <w:rFonts w:ascii="Calibri" w:eastAsia="Calibri" w:hAnsi="Calibri" w:cs="Calibri"/>
          <w:spacing w:val="1"/>
          <w:sz w:val="24"/>
          <w:szCs w:val="24"/>
        </w:rPr>
        <w:t>n</w:t>
      </w:r>
      <w:r>
        <w:rPr>
          <w:rFonts w:ascii="Calibri" w:eastAsia="Calibri" w:hAnsi="Calibri" w:cs="Calibri"/>
          <w:sz w:val="24"/>
          <w:szCs w:val="24"/>
        </w:rPr>
        <w:t xml:space="preserve">g </w:t>
      </w:r>
      <w:r>
        <w:rPr>
          <w:rFonts w:ascii="Calibri" w:eastAsia="Calibri" w:hAnsi="Calibri" w:cs="Calibri"/>
          <w:spacing w:val="-1"/>
          <w:sz w:val="24"/>
          <w:szCs w:val="24"/>
        </w:rPr>
        <w:t>t</w:t>
      </w:r>
      <w:r>
        <w:rPr>
          <w:rFonts w:ascii="Calibri" w:eastAsia="Calibri" w:hAnsi="Calibri" w:cs="Calibri"/>
          <w:spacing w:val="1"/>
          <w:sz w:val="24"/>
          <w:szCs w:val="24"/>
        </w:rPr>
        <w:t>h</w:t>
      </w:r>
      <w:r>
        <w:rPr>
          <w:rFonts w:ascii="Calibri" w:eastAsia="Calibri" w:hAnsi="Calibri" w:cs="Calibri"/>
          <w:sz w:val="24"/>
          <w:szCs w:val="24"/>
        </w:rPr>
        <w:t>e</w:t>
      </w:r>
      <w:r>
        <w:rPr>
          <w:rFonts w:ascii="Calibri" w:eastAsia="Calibri" w:hAnsi="Calibri" w:cs="Calibri"/>
          <w:spacing w:val="-2"/>
          <w:sz w:val="24"/>
          <w:szCs w:val="24"/>
        </w:rPr>
        <w:t xml:space="preserve"> </w:t>
      </w:r>
      <w:r>
        <w:rPr>
          <w:rFonts w:ascii="Calibri" w:eastAsia="Calibri" w:hAnsi="Calibri" w:cs="Calibri"/>
          <w:spacing w:val="1"/>
          <w:sz w:val="24"/>
          <w:szCs w:val="24"/>
        </w:rPr>
        <w:t>t</w:t>
      </w:r>
      <w:r>
        <w:rPr>
          <w:rFonts w:ascii="Calibri" w:eastAsia="Calibri" w:hAnsi="Calibri" w:cs="Calibri"/>
          <w:sz w:val="24"/>
          <w:szCs w:val="24"/>
        </w:rPr>
        <w:t>e</w:t>
      </w:r>
      <w:r>
        <w:rPr>
          <w:rFonts w:ascii="Calibri" w:eastAsia="Calibri" w:hAnsi="Calibri" w:cs="Calibri"/>
          <w:spacing w:val="-1"/>
          <w:sz w:val="24"/>
          <w:szCs w:val="24"/>
        </w:rPr>
        <w:t>r</w:t>
      </w:r>
      <w:r>
        <w:rPr>
          <w:rFonts w:ascii="Calibri" w:eastAsia="Calibri" w:hAnsi="Calibri" w:cs="Calibri"/>
          <w:sz w:val="24"/>
          <w:szCs w:val="24"/>
        </w:rPr>
        <w:t>m</w:t>
      </w:r>
      <w:r>
        <w:rPr>
          <w:rFonts w:ascii="Calibri" w:eastAsia="Calibri" w:hAnsi="Calibri" w:cs="Calibri"/>
          <w:spacing w:val="-4"/>
          <w:sz w:val="24"/>
          <w:szCs w:val="24"/>
        </w:rPr>
        <w:t xml:space="preserve"> </w:t>
      </w:r>
      <w:r>
        <w:rPr>
          <w:rFonts w:ascii="Calibri" w:eastAsia="Calibri" w:hAnsi="Calibri" w:cs="Calibri"/>
          <w:spacing w:val="-2"/>
          <w:sz w:val="24"/>
          <w:szCs w:val="24"/>
        </w:rPr>
        <w:t>o</w:t>
      </w:r>
      <w:r>
        <w:rPr>
          <w:rFonts w:ascii="Calibri" w:eastAsia="Calibri" w:hAnsi="Calibri" w:cs="Calibri"/>
          <w:sz w:val="24"/>
          <w:szCs w:val="24"/>
        </w:rPr>
        <w:t xml:space="preserve">f </w:t>
      </w:r>
      <w:r>
        <w:rPr>
          <w:rFonts w:ascii="Calibri" w:eastAsia="Calibri" w:hAnsi="Calibri" w:cs="Calibri"/>
          <w:spacing w:val="1"/>
          <w:sz w:val="24"/>
          <w:szCs w:val="24"/>
        </w:rPr>
        <w:t>th</w:t>
      </w:r>
      <w:r>
        <w:rPr>
          <w:rFonts w:ascii="Calibri" w:eastAsia="Calibri" w:hAnsi="Calibri" w:cs="Calibri"/>
          <w:sz w:val="24"/>
          <w:szCs w:val="24"/>
        </w:rPr>
        <w:t>is A</w:t>
      </w:r>
      <w:r>
        <w:rPr>
          <w:rFonts w:ascii="Calibri" w:eastAsia="Calibri" w:hAnsi="Calibri" w:cs="Calibri"/>
          <w:spacing w:val="-2"/>
          <w:sz w:val="24"/>
          <w:szCs w:val="24"/>
        </w:rPr>
        <w:t>gr</w:t>
      </w:r>
      <w:r>
        <w:rPr>
          <w:rFonts w:ascii="Calibri" w:eastAsia="Calibri" w:hAnsi="Calibri" w:cs="Calibri"/>
          <w:sz w:val="24"/>
          <w:szCs w:val="24"/>
        </w:rPr>
        <w:t>e</w:t>
      </w:r>
      <w:r>
        <w:rPr>
          <w:rFonts w:ascii="Calibri" w:eastAsia="Calibri" w:hAnsi="Calibri" w:cs="Calibri"/>
          <w:spacing w:val="1"/>
          <w:sz w:val="24"/>
          <w:szCs w:val="24"/>
        </w:rPr>
        <w:t>e</w:t>
      </w:r>
      <w:r>
        <w:rPr>
          <w:rFonts w:ascii="Calibri" w:eastAsia="Calibri" w:hAnsi="Calibri" w:cs="Calibri"/>
          <w:sz w:val="24"/>
          <w:szCs w:val="24"/>
        </w:rPr>
        <w:t>ment,</w:t>
      </w:r>
      <w:r>
        <w:rPr>
          <w:rFonts w:ascii="Calibri" w:eastAsia="Calibri" w:hAnsi="Calibri" w:cs="Calibri"/>
          <w:spacing w:val="-10"/>
          <w:sz w:val="24"/>
          <w:szCs w:val="24"/>
        </w:rPr>
        <w:t xml:space="preserve"> </w:t>
      </w:r>
      <w:r>
        <w:rPr>
          <w:rFonts w:ascii="Calibri" w:eastAsia="Calibri" w:hAnsi="Calibri" w:cs="Calibri"/>
          <w:sz w:val="24"/>
          <w:szCs w:val="24"/>
        </w:rPr>
        <w:t>Regi</w:t>
      </w:r>
      <w:r>
        <w:rPr>
          <w:rFonts w:ascii="Calibri" w:eastAsia="Calibri" w:hAnsi="Calibri" w:cs="Calibri"/>
          <w:spacing w:val="-3"/>
          <w:sz w:val="24"/>
          <w:szCs w:val="24"/>
        </w:rPr>
        <w:t>s</w:t>
      </w:r>
      <w:r>
        <w:rPr>
          <w:rFonts w:ascii="Calibri" w:eastAsia="Calibri" w:hAnsi="Calibri" w:cs="Calibri"/>
          <w:spacing w:val="1"/>
          <w:sz w:val="24"/>
          <w:szCs w:val="24"/>
        </w:rPr>
        <w:t>t</w:t>
      </w:r>
      <w:r>
        <w:rPr>
          <w:rFonts w:ascii="Calibri" w:eastAsia="Calibri" w:hAnsi="Calibri" w:cs="Calibri"/>
          <w:sz w:val="24"/>
          <w:szCs w:val="24"/>
        </w:rPr>
        <w:t>rar</w:t>
      </w:r>
      <w:r>
        <w:rPr>
          <w:rFonts w:ascii="Calibri" w:eastAsia="Calibri" w:hAnsi="Calibri" w:cs="Calibri"/>
          <w:spacing w:val="-7"/>
          <w:sz w:val="24"/>
          <w:szCs w:val="24"/>
        </w:rPr>
        <w:t xml:space="preserve"> </w:t>
      </w:r>
      <w:r>
        <w:rPr>
          <w:rFonts w:ascii="Calibri" w:eastAsia="Calibri" w:hAnsi="Calibri" w:cs="Calibri"/>
          <w:spacing w:val="-3"/>
          <w:sz w:val="24"/>
          <w:szCs w:val="24"/>
        </w:rPr>
        <w:t>s</w:t>
      </w:r>
      <w:r>
        <w:rPr>
          <w:rFonts w:ascii="Calibri" w:eastAsia="Calibri" w:hAnsi="Calibri" w:cs="Calibri"/>
          <w:spacing w:val="1"/>
          <w:sz w:val="24"/>
          <w:szCs w:val="24"/>
        </w:rPr>
        <w:t>h</w:t>
      </w:r>
      <w:r>
        <w:rPr>
          <w:rFonts w:ascii="Calibri" w:eastAsia="Calibri" w:hAnsi="Calibri" w:cs="Calibri"/>
          <w:sz w:val="24"/>
          <w:szCs w:val="24"/>
        </w:rPr>
        <w:t>all</w:t>
      </w:r>
      <w:r>
        <w:rPr>
          <w:rFonts w:ascii="Calibri" w:eastAsia="Calibri" w:hAnsi="Calibri" w:cs="Calibri"/>
          <w:spacing w:val="-1"/>
          <w:sz w:val="24"/>
          <w:szCs w:val="24"/>
        </w:rPr>
        <w:t xml:space="preserve"> </w:t>
      </w:r>
      <w:r>
        <w:rPr>
          <w:rFonts w:ascii="Calibri" w:eastAsia="Calibri" w:hAnsi="Calibri" w:cs="Calibri"/>
          <w:sz w:val="24"/>
          <w:szCs w:val="24"/>
        </w:rPr>
        <w:t>mai</w:t>
      </w:r>
      <w:r>
        <w:rPr>
          <w:rFonts w:ascii="Calibri" w:eastAsia="Calibri" w:hAnsi="Calibri" w:cs="Calibri"/>
          <w:spacing w:val="2"/>
          <w:sz w:val="24"/>
          <w:szCs w:val="24"/>
        </w:rPr>
        <w:t>n</w:t>
      </w:r>
      <w:r>
        <w:rPr>
          <w:rFonts w:ascii="Calibri" w:eastAsia="Calibri" w:hAnsi="Calibri" w:cs="Calibri"/>
          <w:spacing w:val="1"/>
          <w:sz w:val="24"/>
          <w:szCs w:val="24"/>
        </w:rPr>
        <w:t>t</w:t>
      </w:r>
      <w:r>
        <w:rPr>
          <w:rFonts w:ascii="Calibri" w:eastAsia="Calibri" w:hAnsi="Calibri" w:cs="Calibri"/>
          <w:sz w:val="24"/>
          <w:szCs w:val="24"/>
        </w:rPr>
        <w:t>a</w:t>
      </w:r>
      <w:r>
        <w:rPr>
          <w:rFonts w:ascii="Calibri" w:eastAsia="Calibri" w:hAnsi="Calibri" w:cs="Calibri"/>
          <w:spacing w:val="-2"/>
          <w:sz w:val="24"/>
          <w:szCs w:val="24"/>
        </w:rPr>
        <w:t>i</w:t>
      </w:r>
      <w:r>
        <w:rPr>
          <w:rFonts w:ascii="Calibri" w:eastAsia="Calibri" w:hAnsi="Calibri" w:cs="Calibri"/>
          <w:sz w:val="24"/>
          <w:szCs w:val="24"/>
        </w:rPr>
        <w:t>n</w:t>
      </w:r>
      <w:r>
        <w:rPr>
          <w:rFonts w:ascii="Calibri" w:eastAsia="Calibri" w:hAnsi="Calibri" w:cs="Calibri"/>
          <w:spacing w:val="1"/>
          <w:sz w:val="24"/>
          <w:szCs w:val="24"/>
        </w:rPr>
        <w:t xml:space="preserve"> </w:t>
      </w:r>
      <w:r>
        <w:rPr>
          <w:rFonts w:ascii="Calibri" w:eastAsia="Calibri" w:hAnsi="Calibri" w:cs="Calibri"/>
          <w:spacing w:val="-2"/>
          <w:sz w:val="24"/>
          <w:szCs w:val="24"/>
        </w:rPr>
        <w:t>i</w:t>
      </w:r>
      <w:r>
        <w:rPr>
          <w:rFonts w:ascii="Calibri" w:eastAsia="Calibri" w:hAnsi="Calibri" w:cs="Calibri"/>
          <w:sz w:val="24"/>
          <w:szCs w:val="24"/>
        </w:rPr>
        <w:t>n</w:t>
      </w:r>
      <w:r>
        <w:rPr>
          <w:rFonts w:ascii="Calibri" w:eastAsia="Calibri" w:hAnsi="Calibri" w:cs="Calibri"/>
          <w:spacing w:val="-1"/>
          <w:sz w:val="24"/>
          <w:szCs w:val="24"/>
        </w:rPr>
        <w:t xml:space="preserve"> </w:t>
      </w:r>
      <w:r>
        <w:rPr>
          <w:rFonts w:ascii="Calibri" w:eastAsia="Calibri" w:hAnsi="Calibri" w:cs="Calibri"/>
          <w:spacing w:val="1"/>
          <w:sz w:val="24"/>
          <w:szCs w:val="24"/>
        </w:rPr>
        <w:t>fu</w:t>
      </w:r>
      <w:r>
        <w:rPr>
          <w:rFonts w:ascii="Calibri" w:eastAsia="Calibri" w:hAnsi="Calibri" w:cs="Calibri"/>
          <w:sz w:val="24"/>
          <w:szCs w:val="24"/>
        </w:rPr>
        <w:t xml:space="preserve">ll </w:t>
      </w:r>
      <w:r>
        <w:rPr>
          <w:rFonts w:ascii="Calibri" w:eastAsia="Calibri" w:hAnsi="Calibri" w:cs="Calibri"/>
          <w:spacing w:val="1"/>
          <w:sz w:val="24"/>
          <w:szCs w:val="24"/>
        </w:rPr>
        <w:t>f</w:t>
      </w:r>
      <w:r>
        <w:rPr>
          <w:rFonts w:ascii="Calibri" w:eastAsia="Calibri" w:hAnsi="Calibri" w:cs="Calibri"/>
          <w:sz w:val="24"/>
          <w:szCs w:val="24"/>
        </w:rPr>
        <w:t>o</w:t>
      </w:r>
      <w:r>
        <w:rPr>
          <w:rFonts w:ascii="Calibri" w:eastAsia="Calibri" w:hAnsi="Calibri" w:cs="Calibri"/>
          <w:spacing w:val="1"/>
          <w:sz w:val="24"/>
          <w:szCs w:val="24"/>
        </w:rPr>
        <w:t>r</w:t>
      </w:r>
      <w:r>
        <w:rPr>
          <w:rFonts w:ascii="Calibri" w:eastAsia="Calibri" w:hAnsi="Calibri" w:cs="Calibri"/>
          <w:spacing w:val="-1"/>
          <w:sz w:val="24"/>
          <w:szCs w:val="24"/>
        </w:rPr>
        <w:t>c</w:t>
      </w:r>
      <w:r>
        <w:rPr>
          <w:rFonts w:ascii="Calibri" w:eastAsia="Calibri" w:hAnsi="Calibri" w:cs="Calibri"/>
          <w:sz w:val="24"/>
          <w:szCs w:val="24"/>
        </w:rPr>
        <w:t>e</w:t>
      </w:r>
      <w:r>
        <w:rPr>
          <w:rFonts w:ascii="Calibri" w:eastAsia="Calibri" w:hAnsi="Calibri" w:cs="Calibri"/>
          <w:spacing w:val="-3"/>
          <w:sz w:val="24"/>
          <w:szCs w:val="24"/>
        </w:rPr>
        <w:t xml:space="preserve"> </w:t>
      </w:r>
      <w:r>
        <w:rPr>
          <w:rFonts w:ascii="Calibri" w:eastAsia="Calibri" w:hAnsi="Calibri" w:cs="Calibri"/>
          <w:spacing w:val="-2"/>
          <w:sz w:val="24"/>
          <w:szCs w:val="24"/>
        </w:rPr>
        <w:t>a</w:t>
      </w:r>
      <w:r>
        <w:rPr>
          <w:rFonts w:ascii="Calibri" w:eastAsia="Calibri" w:hAnsi="Calibri" w:cs="Calibri"/>
          <w:spacing w:val="1"/>
          <w:sz w:val="24"/>
          <w:szCs w:val="24"/>
        </w:rPr>
        <w:t>n</w:t>
      </w:r>
      <w:r>
        <w:rPr>
          <w:rFonts w:ascii="Calibri" w:eastAsia="Calibri" w:hAnsi="Calibri" w:cs="Calibri"/>
          <w:sz w:val="24"/>
          <w:szCs w:val="24"/>
        </w:rPr>
        <w:t>d</w:t>
      </w:r>
      <w:r>
        <w:rPr>
          <w:rFonts w:ascii="Calibri" w:eastAsia="Calibri" w:hAnsi="Calibri" w:cs="Calibri"/>
          <w:spacing w:val="-1"/>
          <w:sz w:val="24"/>
          <w:szCs w:val="24"/>
        </w:rPr>
        <w:t xml:space="preserve"> </w:t>
      </w:r>
      <w:r>
        <w:rPr>
          <w:rFonts w:ascii="Calibri" w:eastAsia="Calibri" w:hAnsi="Calibri" w:cs="Calibri"/>
          <w:sz w:val="24"/>
          <w:szCs w:val="24"/>
        </w:rPr>
        <w:t>eff</w:t>
      </w:r>
      <w:r>
        <w:rPr>
          <w:rFonts w:ascii="Calibri" w:eastAsia="Calibri" w:hAnsi="Calibri" w:cs="Calibri"/>
          <w:spacing w:val="1"/>
          <w:sz w:val="24"/>
          <w:szCs w:val="24"/>
        </w:rPr>
        <w:t>e</w:t>
      </w:r>
      <w:r>
        <w:rPr>
          <w:rFonts w:ascii="Calibri" w:eastAsia="Calibri" w:hAnsi="Calibri" w:cs="Calibri"/>
          <w:spacing w:val="-1"/>
          <w:sz w:val="24"/>
          <w:szCs w:val="24"/>
        </w:rPr>
        <w:t>c</w:t>
      </w:r>
      <w:r>
        <w:rPr>
          <w:rFonts w:ascii="Calibri" w:eastAsia="Calibri" w:hAnsi="Calibri" w:cs="Calibri"/>
          <w:sz w:val="24"/>
          <w:szCs w:val="24"/>
        </w:rPr>
        <w:t>t</w:t>
      </w:r>
      <w:r>
        <w:rPr>
          <w:rFonts w:ascii="Calibri" w:eastAsia="Calibri" w:hAnsi="Calibri" w:cs="Calibri"/>
          <w:spacing w:val="-6"/>
          <w:sz w:val="24"/>
          <w:szCs w:val="24"/>
        </w:rPr>
        <w:t xml:space="preserve"> </w:t>
      </w:r>
      <w:r>
        <w:rPr>
          <w:rFonts w:ascii="Calibri" w:eastAsia="Calibri" w:hAnsi="Calibri" w:cs="Calibri"/>
          <w:sz w:val="24"/>
          <w:szCs w:val="24"/>
        </w:rPr>
        <w:t>i</w:t>
      </w:r>
      <w:r>
        <w:rPr>
          <w:rFonts w:ascii="Calibri" w:eastAsia="Calibri" w:hAnsi="Calibri" w:cs="Calibri"/>
          <w:spacing w:val="1"/>
          <w:sz w:val="24"/>
          <w:szCs w:val="24"/>
        </w:rPr>
        <w:t>t</w:t>
      </w:r>
      <w:r>
        <w:rPr>
          <w:rFonts w:ascii="Calibri" w:eastAsia="Calibri" w:hAnsi="Calibri" w:cs="Calibri"/>
          <w:sz w:val="24"/>
          <w:szCs w:val="24"/>
        </w:rPr>
        <w:t>s</w:t>
      </w:r>
      <w:r>
        <w:rPr>
          <w:rFonts w:ascii="Calibri" w:eastAsia="Calibri" w:hAnsi="Calibri" w:cs="Calibri"/>
          <w:spacing w:val="-2"/>
          <w:sz w:val="24"/>
          <w:szCs w:val="24"/>
        </w:rPr>
        <w:t xml:space="preserve"> </w:t>
      </w:r>
      <w:r>
        <w:rPr>
          <w:rFonts w:ascii="Calibri" w:eastAsia="Calibri" w:hAnsi="Calibri" w:cs="Calibri"/>
          <w:sz w:val="24"/>
          <w:szCs w:val="24"/>
        </w:rPr>
        <w:t>ac</w:t>
      </w:r>
      <w:r>
        <w:rPr>
          <w:rFonts w:ascii="Calibri" w:eastAsia="Calibri" w:hAnsi="Calibri" w:cs="Calibri"/>
          <w:spacing w:val="-1"/>
          <w:sz w:val="24"/>
          <w:szCs w:val="24"/>
        </w:rPr>
        <w:t>c</w:t>
      </w:r>
      <w:r>
        <w:rPr>
          <w:rFonts w:ascii="Calibri" w:eastAsia="Calibri" w:hAnsi="Calibri" w:cs="Calibri"/>
          <w:sz w:val="24"/>
          <w:szCs w:val="24"/>
        </w:rPr>
        <w:t>r</w:t>
      </w:r>
      <w:r>
        <w:rPr>
          <w:rFonts w:ascii="Calibri" w:eastAsia="Calibri" w:hAnsi="Calibri" w:cs="Calibri"/>
          <w:spacing w:val="1"/>
          <w:sz w:val="24"/>
          <w:szCs w:val="24"/>
        </w:rPr>
        <w:t>ed</w:t>
      </w:r>
      <w:r>
        <w:rPr>
          <w:rFonts w:ascii="Calibri" w:eastAsia="Calibri" w:hAnsi="Calibri" w:cs="Calibri"/>
          <w:sz w:val="24"/>
          <w:szCs w:val="24"/>
        </w:rPr>
        <w:t>i</w:t>
      </w:r>
      <w:r>
        <w:rPr>
          <w:rFonts w:ascii="Calibri" w:eastAsia="Calibri" w:hAnsi="Calibri" w:cs="Calibri"/>
          <w:spacing w:val="1"/>
          <w:sz w:val="24"/>
          <w:szCs w:val="24"/>
        </w:rPr>
        <w:t>t</w:t>
      </w:r>
      <w:r>
        <w:rPr>
          <w:rFonts w:ascii="Calibri" w:eastAsia="Calibri" w:hAnsi="Calibri" w:cs="Calibri"/>
          <w:spacing w:val="-2"/>
          <w:sz w:val="24"/>
          <w:szCs w:val="24"/>
        </w:rPr>
        <w:t>a</w:t>
      </w:r>
      <w:r>
        <w:rPr>
          <w:rFonts w:ascii="Calibri" w:eastAsia="Calibri" w:hAnsi="Calibri" w:cs="Calibri"/>
          <w:spacing w:val="1"/>
          <w:sz w:val="24"/>
          <w:szCs w:val="24"/>
        </w:rPr>
        <w:t>t</w:t>
      </w:r>
      <w:r>
        <w:rPr>
          <w:rFonts w:ascii="Calibri" w:eastAsia="Calibri" w:hAnsi="Calibri" w:cs="Calibri"/>
          <w:sz w:val="24"/>
          <w:szCs w:val="24"/>
        </w:rPr>
        <w:t>ion</w:t>
      </w:r>
      <w:r>
        <w:rPr>
          <w:rFonts w:ascii="Calibri" w:eastAsia="Calibri" w:hAnsi="Calibri" w:cs="Calibri"/>
          <w:spacing w:val="-6"/>
          <w:sz w:val="24"/>
          <w:szCs w:val="24"/>
        </w:rPr>
        <w:t xml:space="preserve"> </w:t>
      </w:r>
      <w:r>
        <w:rPr>
          <w:rFonts w:ascii="Calibri" w:eastAsia="Calibri" w:hAnsi="Calibri" w:cs="Calibri"/>
          <w:spacing w:val="1"/>
          <w:sz w:val="24"/>
          <w:szCs w:val="24"/>
        </w:rPr>
        <w:t>b</w:t>
      </w:r>
      <w:r>
        <w:rPr>
          <w:rFonts w:ascii="Calibri" w:eastAsia="Calibri" w:hAnsi="Calibri" w:cs="Calibri"/>
          <w:sz w:val="24"/>
          <w:szCs w:val="24"/>
        </w:rPr>
        <w:t>y</w:t>
      </w:r>
      <w:r>
        <w:rPr>
          <w:rFonts w:ascii="Calibri" w:eastAsia="Calibri" w:hAnsi="Calibri" w:cs="Calibri"/>
          <w:spacing w:val="-1"/>
          <w:sz w:val="24"/>
          <w:szCs w:val="24"/>
        </w:rPr>
        <w:t xml:space="preserve"> </w:t>
      </w:r>
      <w:r>
        <w:rPr>
          <w:rFonts w:ascii="Calibri" w:eastAsia="Calibri" w:hAnsi="Calibri" w:cs="Calibri"/>
          <w:sz w:val="24"/>
          <w:szCs w:val="24"/>
        </w:rPr>
        <w:t>I</w:t>
      </w:r>
      <w:r>
        <w:rPr>
          <w:rFonts w:ascii="Calibri" w:eastAsia="Calibri" w:hAnsi="Calibri" w:cs="Calibri"/>
          <w:spacing w:val="-1"/>
          <w:sz w:val="24"/>
          <w:szCs w:val="24"/>
        </w:rPr>
        <w:t>C</w:t>
      </w:r>
      <w:r>
        <w:rPr>
          <w:rFonts w:ascii="Calibri" w:eastAsia="Calibri" w:hAnsi="Calibri" w:cs="Calibri"/>
          <w:sz w:val="24"/>
          <w:szCs w:val="24"/>
        </w:rPr>
        <w:t>A</w:t>
      </w:r>
      <w:r>
        <w:rPr>
          <w:rFonts w:ascii="Calibri" w:eastAsia="Calibri" w:hAnsi="Calibri" w:cs="Calibri"/>
          <w:spacing w:val="-1"/>
          <w:sz w:val="24"/>
          <w:szCs w:val="24"/>
        </w:rPr>
        <w:t>N</w:t>
      </w:r>
      <w:r>
        <w:rPr>
          <w:rFonts w:ascii="Calibri" w:eastAsia="Calibri" w:hAnsi="Calibri" w:cs="Calibri"/>
          <w:spacing w:val="1"/>
          <w:sz w:val="24"/>
          <w:szCs w:val="24"/>
        </w:rPr>
        <w:t>N</w:t>
      </w:r>
      <w:r>
        <w:rPr>
          <w:rFonts w:ascii="Calibri" w:eastAsia="Calibri" w:hAnsi="Calibri" w:cs="Calibri"/>
          <w:sz w:val="24"/>
          <w:szCs w:val="24"/>
        </w:rPr>
        <w:t>,</w:t>
      </w:r>
      <w:r>
        <w:rPr>
          <w:rFonts w:ascii="Calibri" w:eastAsia="Calibri" w:hAnsi="Calibri" w:cs="Calibri"/>
          <w:spacing w:val="-4"/>
          <w:sz w:val="24"/>
          <w:szCs w:val="24"/>
        </w:rPr>
        <w:t xml:space="preserve"> </w:t>
      </w:r>
      <w:r>
        <w:rPr>
          <w:rFonts w:ascii="Calibri" w:eastAsia="Calibri" w:hAnsi="Calibri" w:cs="Calibri"/>
          <w:sz w:val="24"/>
          <w:szCs w:val="24"/>
        </w:rPr>
        <w:t>as</w:t>
      </w:r>
      <w:r>
        <w:rPr>
          <w:rFonts w:ascii="Calibri" w:eastAsia="Calibri" w:hAnsi="Calibri" w:cs="Calibri"/>
          <w:spacing w:val="-2"/>
          <w:sz w:val="24"/>
          <w:szCs w:val="24"/>
        </w:rPr>
        <w:t xml:space="preserve"> </w:t>
      </w:r>
      <w:r>
        <w:rPr>
          <w:rFonts w:ascii="Calibri" w:eastAsia="Calibri" w:hAnsi="Calibri" w:cs="Calibri"/>
          <w:sz w:val="24"/>
          <w:szCs w:val="24"/>
        </w:rPr>
        <w:t>a</w:t>
      </w:r>
      <w:r>
        <w:rPr>
          <w:rFonts w:ascii="Calibri" w:eastAsia="Calibri" w:hAnsi="Calibri" w:cs="Calibri"/>
          <w:spacing w:val="1"/>
          <w:sz w:val="24"/>
          <w:szCs w:val="24"/>
        </w:rPr>
        <w:t xml:space="preserve"> </w:t>
      </w:r>
      <w:r>
        <w:rPr>
          <w:rFonts w:ascii="Calibri" w:eastAsia="Calibri" w:hAnsi="Calibri" w:cs="Calibri"/>
          <w:spacing w:val="-2"/>
          <w:sz w:val="24"/>
          <w:szCs w:val="24"/>
        </w:rPr>
        <w:t>r</w:t>
      </w:r>
      <w:r>
        <w:rPr>
          <w:rFonts w:ascii="Calibri" w:eastAsia="Calibri" w:hAnsi="Calibri" w:cs="Calibri"/>
          <w:sz w:val="24"/>
          <w:szCs w:val="24"/>
        </w:rPr>
        <w:t>egis</w:t>
      </w:r>
      <w:r>
        <w:rPr>
          <w:rFonts w:ascii="Calibri" w:eastAsia="Calibri" w:hAnsi="Calibri" w:cs="Calibri"/>
          <w:spacing w:val="1"/>
          <w:sz w:val="24"/>
          <w:szCs w:val="24"/>
        </w:rPr>
        <w:t>t</w:t>
      </w:r>
      <w:r>
        <w:rPr>
          <w:rFonts w:ascii="Calibri" w:eastAsia="Calibri" w:hAnsi="Calibri" w:cs="Calibri"/>
          <w:sz w:val="24"/>
          <w:szCs w:val="24"/>
        </w:rPr>
        <w:t>rar</w:t>
      </w:r>
      <w:r>
        <w:rPr>
          <w:rFonts w:ascii="Calibri" w:eastAsia="Calibri" w:hAnsi="Calibri" w:cs="Calibri"/>
          <w:spacing w:val="-9"/>
          <w:sz w:val="24"/>
          <w:szCs w:val="24"/>
        </w:rPr>
        <w:t xml:space="preserve"> </w:t>
      </w:r>
      <w:r>
        <w:rPr>
          <w:rFonts w:ascii="Calibri" w:eastAsia="Calibri" w:hAnsi="Calibri" w:cs="Calibri"/>
          <w:spacing w:val="1"/>
          <w:sz w:val="24"/>
          <w:szCs w:val="24"/>
        </w:rPr>
        <w:t>f</w:t>
      </w:r>
      <w:r>
        <w:rPr>
          <w:rFonts w:ascii="Calibri" w:eastAsia="Calibri" w:hAnsi="Calibri" w:cs="Calibri"/>
          <w:sz w:val="24"/>
          <w:szCs w:val="24"/>
        </w:rPr>
        <w:t>or</w:t>
      </w:r>
      <w:r>
        <w:rPr>
          <w:rFonts w:ascii="Calibri" w:eastAsia="Calibri" w:hAnsi="Calibri" w:cs="Calibri"/>
          <w:spacing w:val="-3"/>
          <w:sz w:val="24"/>
          <w:szCs w:val="24"/>
        </w:rPr>
        <w:t xml:space="preserve"> </w:t>
      </w:r>
      <w:r>
        <w:rPr>
          <w:rFonts w:ascii="Calibri" w:eastAsia="Calibri" w:hAnsi="Calibri" w:cs="Calibri"/>
          <w:spacing w:val="-1"/>
          <w:sz w:val="24"/>
          <w:szCs w:val="24"/>
        </w:rPr>
        <w:t>t</w:t>
      </w:r>
      <w:r>
        <w:rPr>
          <w:rFonts w:ascii="Calibri" w:eastAsia="Calibri" w:hAnsi="Calibri" w:cs="Calibri"/>
          <w:spacing w:val="1"/>
          <w:sz w:val="24"/>
          <w:szCs w:val="24"/>
        </w:rPr>
        <w:t>h</w:t>
      </w:r>
      <w:r>
        <w:rPr>
          <w:rFonts w:ascii="Calibri" w:eastAsia="Calibri" w:hAnsi="Calibri" w:cs="Calibri"/>
          <w:sz w:val="24"/>
          <w:szCs w:val="24"/>
        </w:rPr>
        <w:t>e</w:t>
      </w:r>
      <w:r>
        <w:rPr>
          <w:rFonts w:ascii="Calibri" w:eastAsia="Calibri" w:hAnsi="Calibri" w:cs="Calibri"/>
          <w:spacing w:val="-1"/>
          <w:sz w:val="24"/>
          <w:szCs w:val="24"/>
        </w:rPr>
        <w:t xml:space="preserve"> </w:t>
      </w:r>
      <w:r>
        <w:rPr>
          <w:rFonts w:ascii="Calibri" w:eastAsia="Calibri" w:hAnsi="Calibri" w:cs="Calibri"/>
          <w:sz w:val="24"/>
          <w:szCs w:val="24"/>
        </w:rPr>
        <w:t>Regi</w:t>
      </w:r>
      <w:r>
        <w:rPr>
          <w:rFonts w:ascii="Calibri" w:eastAsia="Calibri" w:hAnsi="Calibri" w:cs="Calibri"/>
          <w:spacing w:val="-3"/>
          <w:sz w:val="24"/>
          <w:szCs w:val="24"/>
        </w:rPr>
        <w:t>s</w:t>
      </w:r>
      <w:r>
        <w:rPr>
          <w:rFonts w:ascii="Calibri" w:eastAsia="Calibri" w:hAnsi="Calibri" w:cs="Calibri"/>
          <w:spacing w:val="1"/>
          <w:sz w:val="24"/>
          <w:szCs w:val="24"/>
        </w:rPr>
        <w:t>t</w:t>
      </w:r>
      <w:r>
        <w:rPr>
          <w:rFonts w:ascii="Calibri" w:eastAsia="Calibri" w:hAnsi="Calibri" w:cs="Calibri"/>
          <w:sz w:val="24"/>
          <w:szCs w:val="24"/>
        </w:rPr>
        <w:t>ry</w:t>
      </w:r>
      <w:r>
        <w:rPr>
          <w:rFonts w:ascii="Calibri" w:eastAsia="Calibri" w:hAnsi="Calibri" w:cs="Calibri"/>
          <w:spacing w:val="-10"/>
          <w:sz w:val="24"/>
          <w:szCs w:val="24"/>
        </w:rPr>
        <w:t xml:space="preserve"> </w:t>
      </w:r>
      <w:r>
        <w:rPr>
          <w:rFonts w:ascii="Calibri" w:eastAsia="Calibri" w:hAnsi="Calibri" w:cs="Calibri"/>
          <w:sz w:val="24"/>
          <w:szCs w:val="24"/>
        </w:rPr>
        <w:t>TL</w:t>
      </w:r>
      <w:r>
        <w:rPr>
          <w:rFonts w:ascii="Calibri" w:eastAsia="Calibri" w:hAnsi="Calibri" w:cs="Calibri"/>
          <w:spacing w:val="1"/>
          <w:sz w:val="24"/>
          <w:szCs w:val="24"/>
        </w:rPr>
        <w:t>D</w:t>
      </w:r>
      <w:r>
        <w:rPr>
          <w:rFonts w:ascii="Calibri" w:eastAsia="Calibri" w:hAnsi="Calibri" w:cs="Calibri"/>
          <w:sz w:val="24"/>
          <w:szCs w:val="24"/>
        </w:rPr>
        <w:t>,</w:t>
      </w:r>
      <w:r>
        <w:rPr>
          <w:rFonts w:ascii="Calibri" w:eastAsia="Calibri" w:hAnsi="Calibri" w:cs="Calibri"/>
          <w:spacing w:val="-2"/>
          <w:sz w:val="24"/>
          <w:szCs w:val="24"/>
        </w:rPr>
        <w:t xml:space="preserve"> </w:t>
      </w:r>
      <w:r>
        <w:rPr>
          <w:rFonts w:ascii="Calibri" w:eastAsia="Calibri" w:hAnsi="Calibri" w:cs="Calibri"/>
          <w:spacing w:val="1"/>
          <w:sz w:val="24"/>
          <w:szCs w:val="24"/>
        </w:rPr>
        <w:t>u</w:t>
      </w:r>
      <w:r>
        <w:rPr>
          <w:rFonts w:ascii="Calibri" w:eastAsia="Calibri" w:hAnsi="Calibri" w:cs="Calibri"/>
          <w:spacing w:val="-1"/>
          <w:sz w:val="24"/>
          <w:szCs w:val="24"/>
        </w:rPr>
        <w:t>n</w:t>
      </w:r>
      <w:r>
        <w:rPr>
          <w:rFonts w:ascii="Calibri" w:eastAsia="Calibri" w:hAnsi="Calibri" w:cs="Calibri"/>
          <w:spacing w:val="1"/>
          <w:sz w:val="24"/>
          <w:szCs w:val="24"/>
        </w:rPr>
        <w:t>d</w:t>
      </w:r>
      <w:r>
        <w:rPr>
          <w:rFonts w:ascii="Calibri" w:eastAsia="Calibri" w:hAnsi="Calibri" w:cs="Calibri"/>
          <w:sz w:val="24"/>
          <w:szCs w:val="24"/>
        </w:rPr>
        <w:t>er</w:t>
      </w:r>
      <w:r>
        <w:rPr>
          <w:rFonts w:ascii="Calibri" w:eastAsia="Calibri" w:hAnsi="Calibri" w:cs="Calibri"/>
          <w:spacing w:val="-1"/>
          <w:sz w:val="24"/>
          <w:szCs w:val="24"/>
        </w:rPr>
        <w:t xml:space="preserve"> </w:t>
      </w:r>
      <w:r>
        <w:rPr>
          <w:rFonts w:ascii="Calibri" w:eastAsia="Calibri" w:hAnsi="Calibri" w:cs="Calibri"/>
          <w:spacing w:val="-2"/>
          <w:sz w:val="24"/>
          <w:szCs w:val="24"/>
        </w:rPr>
        <w:t>a</w:t>
      </w:r>
      <w:r>
        <w:rPr>
          <w:rFonts w:ascii="Calibri" w:eastAsia="Calibri" w:hAnsi="Calibri" w:cs="Calibri"/>
          <w:sz w:val="24"/>
          <w:szCs w:val="24"/>
        </w:rPr>
        <w:t>n exec</w:t>
      </w:r>
      <w:r>
        <w:rPr>
          <w:rFonts w:ascii="Calibri" w:eastAsia="Calibri" w:hAnsi="Calibri" w:cs="Calibri"/>
          <w:spacing w:val="1"/>
          <w:sz w:val="24"/>
          <w:szCs w:val="24"/>
        </w:rPr>
        <w:t>ut</w:t>
      </w:r>
      <w:r>
        <w:rPr>
          <w:rFonts w:ascii="Calibri" w:eastAsia="Calibri" w:hAnsi="Calibri" w:cs="Calibri"/>
          <w:spacing w:val="-2"/>
          <w:sz w:val="24"/>
          <w:szCs w:val="24"/>
        </w:rPr>
        <w:t>e</w:t>
      </w:r>
      <w:r>
        <w:rPr>
          <w:rFonts w:ascii="Calibri" w:eastAsia="Calibri" w:hAnsi="Calibri" w:cs="Calibri"/>
          <w:sz w:val="24"/>
          <w:szCs w:val="24"/>
        </w:rPr>
        <w:t>d</w:t>
      </w:r>
      <w:r>
        <w:rPr>
          <w:rFonts w:ascii="Calibri" w:eastAsia="Calibri" w:hAnsi="Calibri" w:cs="Calibri"/>
          <w:spacing w:val="-6"/>
          <w:sz w:val="24"/>
          <w:szCs w:val="24"/>
        </w:rPr>
        <w:t xml:space="preserve"> </w:t>
      </w:r>
      <w:r>
        <w:rPr>
          <w:rFonts w:ascii="Calibri" w:eastAsia="Calibri" w:hAnsi="Calibri" w:cs="Calibri"/>
          <w:sz w:val="24"/>
          <w:szCs w:val="24"/>
        </w:rPr>
        <w:t>RAA,</w:t>
      </w:r>
      <w:r>
        <w:rPr>
          <w:rFonts w:ascii="Calibri" w:eastAsia="Calibri" w:hAnsi="Calibri" w:cs="Calibri"/>
          <w:spacing w:val="-6"/>
          <w:sz w:val="24"/>
          <w:szCs w:val="24"/>
        </w:rPr>
        <w:t xml:space="preserve"> </w:t>
      </w:r>
      <w:r>
        <w:rPr>
          <w:rFonts w:ascii="Calibri" w:eastAsia="Calibri" w:hAnsi="Calibri" w:cs="Calibri"/>
          <w:spacing w:val="1"/>
          <w:sz w:val="24"/>
          <w:szCs w:val="24"/>
        </w:rPr>
        <w:t>d</w:t>
      </w:r>
      <w:r>
        <w:rPr>
          <w:rFonts w:ascii="Calibri" w:eastAsia="Calibri" w:hAnsi="Calibri" w:cs="Calibri"/>
          <w:sz w:val="24"/>
          <w:szCs w:val="24"/>
        </w:rPr>
        <w:t>a</w:t>
      </w:r>
      <w:r>
        <w:rPr>
          <w:rFonts w:ascii="Calibri" w:eastAsia="Calibri" w:hAnsi="Calibri" w:cs="Calibri"/>
          <w:spacing w:val="-1"/>
          <w:sz w:val="24"/>
          <w:szCs w:val="24"/>
        </w:rPr>
        <w:t>t</w:t>
      </w:r>
      <w:r>
        <w:rPr>
          <w:rFonts w:ascii="Calibri" w:eastAsia="Calibri" w:hAnsi="Calibri" w:cs="Calibri"/>
          <w:sz w:val="24"/>
          <w:szCs w:val="24"/>
        </w:rPr>
        <w:t>ed</w:t>
      </w:r>
      <w:r>
        <w:rPr>
          <w:rFonts w:ascii="Calibri" w:eastAsia="Calibri" w:hAnsi="Calibri" w:cs="Calibri"/>
          <w:spacing w:val="-4"/>
          <w:sz w:val="24"/>
          <w:szCs w:val="24"/>
        </w:rPr>
        <w:t xml:space="preserve"> </w:t>
      </w:r>
      <w:r>
        <w:rPr>
          <w:rFonts w:ascii="Calibri" w:eastAsia="Calibri" w:hAnsi="Calibri" w:cs="Calibri"/>
          <w:sz w:val="24"/>
          <w:szCs w:val="24"/>
        </w:rPr>
        <w:t>a</w:t>
      </w:r>
      <w:r>
        <w:rPr>
          <w:rFonts w:ascii="Calibri" w:eastAsia="Calibri" w:hAnsi="Calibri" w:cs="Calibri"/>
          <w:spacing w:val="-1"/>
          <w:sz w:val="24"/>
          <w:szCs w:val="24"/>
        </w:rPr>
        <w:t>ft</w:t>
      </w:r>
      <w:r>
        <w:rPr>
          <w:rFonts w:ascii="Calibri" w:eastAsia="Calibri" w:hAnsi="Calibri" w:cs="Calibri"/>
          <w:sz w:val="24"/>
          <w:szCs w:val="24"/>
        </w:rPr>
        <w:t>er</w:t>
      </w:r>
      <w:r>
        <w:rPr>
          <w:rFonts w:ascii="Calibri" w:eastAsia="Calibri" w:hAnsi="Calibri" w:cs="Calibri"/>
          <w:spacing w:val="-2"/>
          <w:sz w:val="24"/>
          <w:szCs w:val="24"/>
        </w:rPr>
        <w:t xml:space="preserve"> </w:t>
      </w:r>
      <w:r>
        <w:rPr>
          <w:rFonts w:ascii="Calibri" w:eastAsia="Calibri" w:hAnsi="Calibri" w:cs="Calibri"/>
          <w:spacing w:val="1"/>
          <w:sz w:val="24"/>
          <w:szCs w:val="24"/>
        </w:rPr>
        <w:t>M</w:t>
      </w:r>
      <w:r>
        <w:rPr>
          <w:rFonts w:ascii="Calibri" w:eastAsia="Calibri" w:hAnsi="Calibri" w:cs="Calibri"/>
          <w:sz w:val="24"/>
          <w:szCs w:val="24"/>
        </w:rPr>
        <w:t>ay</w:t>
      </w:r>
      <w:r>
        <w:rPr>
          <w:rFonts w:ascii="Calibri" w:eastAsia="Calibri" w:hAnsi="Calibri" w:cs="Calibri"/>
          <w:spacing w:val="-6"/>
          <w:sz w:val="24"/>
          <w:szCs w:val="24"/>
        </w:rPr>
        <w:t xml:space="preserve"> </w:t>
      </w:r>
      <w:r>
        <w:rPr>
          <w:rFonts w:ascii="Calibri" w:eastAsia="Calibri" w:hAnsi="Calibri" w:cs="Calibri"/>
          <w:sz w:val="24"/>
          <w:szCs w:val="24"/>
        </w:rPr>
        <w:t>1</w:t>
      </w:r>
      <w:r>
        <w:rPr>
          <w:rFonts w:ascii="Calibri" w:eastAsia="Calibri" w:hAnsi="Calibri" w:cs="Calibri"/>
          <w:spacing w:val="1"/>
          <w:sz w:val="24"/>
          <w:szCs w:val="24"/>
        </w:rPr>
        <w:t>3</w:t>
      </w:r>
      <w:r>
        <w:rPr>
          <w:rFonts w:ascii="Calibri" w:eastAsia="Calibri" w:hAnsi="Calibri" w:cs="Calibri"/>
          <w:sz w:val="24"/>
          <w:szCs w:val="24"/>
        </w:rPr>
        <w:t>,</w:t>
      </w:r>
      <w:r>
        <w:rPr>
          <w:rFonts w:ascii="Calibri" w:eastAsia="Calibri" w:hAnsi="Calibri" w:cs="Calibri"/>
          <w:spacing w:val="-5"/>
          <w:sz w:val="24"/>
          <w:szCs w:val="24"/>
        </w:rPr>
        <w:t xml:space="preserve"> </w:t>
      </w:r>
      <w:r>
        <w:rPr>
          <w:rFonts w:ascii="Calibri" w:eastAsia="Calibri" w:hAnsi="Calibri" w:cs="Calibri"/>
          <w:sz w:val="24"/>
          <w:szCs w:val="24"/>
        </w:rPr>
        <w:t>2</w:t>
      </w:r>
      <w:r>
        <w:rPr>
          <w:rFonts w:ascii="Calibri" w:eastAsia="Calibri" w:hAnsi="Calibri" w:cs="Calibri"/>
          <w:spacing w:val="1"/>
          <w:sz w:val="24"/>
          <w:szCs w:val="24"/>
        </w:rPr>
        <w:t>0</w:t>
      </w:r>
      <w:r>
        <w:rPr>
          <w:rFonts w:ascii="Calibri" w:eastAsia="Calibri" w:hAnsi="Calibri" w:cs="Calibri"/>
          <w:spacing w:val="-2"/>
          <w:sz w:val="24"/>
          <w:szCs w:val="24"/>
        </w:rPr>
        <w:t>1</w:t>
      </w:r>
      <w:r>
        <w:rPr>
          <w:rFonts w:ascii="Calibri" w:eastAsia="Calibri" w:hAnsi="Calibri" w:cs="Calibri"/>
          <w:sz w:val="24"/>
          <w:szCs w:val="24"/>
        </w:rPr>
        <w:t>3</w:t>
      </w:r>
      <w:r>
        <w:rPr>
          <w:rFonts w:ascii="Calibri" w:eastAsia="Calibri" w:hAnsi="Calibri" w:cs="Calibri"/>
          <w:spacing w:val="-4"/>
          <w:sz w:val="24"/>
          <w:szCs w:val="24"/>
        </w:rPr>
        <w:t xml:space="preserve"> </w:t>
      </w:r>
      <w:r>
        <w:rPr>
          <w:rFonts w:ascii="Calibri" w:eastAsia="Calibri" w:hAnsi="Calibri" w:cs="Calibri"/>
          <w:spacing w:val="-2"/>
          <w:sz w:val="24"/>
          <w:szCs w:val="24"/>
        </w:rPr>
        <w:t>o</w:t>
      </w:r>
      <w:r>
        <w:rPr>
          <w:rFonts w:ascii="Calibri" w:eastAsia="Calibri" w:hAnsi="Calibri" w:cs="Calibri"/>
          <w:sz w:val="24"/>
          <w:szCs w:val="24"/>
        </w:rPr>
        <w:t xml:space="preserve">r </w:t>
      </w:r>
      <w:r>
        <w:rPr>
          <w:rFonts w:ascii="Calibri" w:eastAsia="Calibri" w:hAnsi="Calibri" w:cs="Calibri"/>
          <w:spacing w:val="-2"/>
          <w:sz w:val="24"/>
          <w:szCs w:val="24"/>
        </w:rPr>
        <w:t>a</w:t>
      </w:r>
      <w:r>
        <w:rPr>
          <w:rFonts w:ascii="Calibri" w:eastAsia="Calibri" w:hAnsi="Calibri" w:cs="Calibri"/>
          <w:spacing w:val="1"/>
          <w:sz w:val="24"/>
          <w:szCs w:val="24"/>
        </w:rPr>
        <w:t>n</w:t>
      </w:r>
      <w:r>
        <w:rPr>
          <w:rFonts w:ascii="Calibri" w:eastAsia="Calibri" w:hAnsi="Calibri" w:cs="Calibri"/>
          <w:sz w:val="24"/>
          <w:szCs w:val="24"/>
        </w:rPr>
        <w:t>y</w:t>
      </w:r>
      <w:r>
        <w:rPr>
          <w:rFonts w:ascii="Calibri" w:eastAsia="Calibri" w:hAnsi="Calibri" w:cs="Calibri"/>
          <w:spacing w:val="-1"/>
          <w:sz w:val="24"/>
          <w:szCs w:val="24"/>
        </w:rPr>
        <w:t xml:space="preserve"> </w:t>
      </w:r>
      <w:r>
        <w:rPr>
          <w:rFonts w:ascii="Calibri" w:eastAsia="Calibri" w:hAnsi="Calibri" w:cs="Calibri"/>
          <w:spacing w:val="-2"/>
          <w:sz w:val="24"/>
          <w:szCs w:val="24"/>
        </w:rPr>
        <w:t>a</w:t>
      </w:r>
      <w:r>
        <w:rPr>
          <w:rFonts w:ascii="Calibri" w:eastAsia="Calibri" w:hAnsi="Calibri" w:cs="Calibri"/>
          <w:sz w:val="24"/>
          <w:szCs w:val="24"/>
        </w:rPr>
        <w:t>me</w:t>
      </w:r>
      <w:r>
        <w:rPr>
          <w:rFonts w:ascii="Calibri" w:eastAsia="Calibri" w:hAnsi="Calibri" w:cs="Calibri"/>
          <w:spacing w:val="2"/>
          <w:sz w:val="24"/>
          <w:szCs w:val="24"/>
        </w:rPr>
        <w:t>n</w:t>
      </w:r>
      <w:r>
        <w:rPr>
          <w:rFonts w:ascii="Calibri" w:eastAsia="Calibri" w:hAnsi="Calibri" w:cs="Calibri"/>
          <w:spacing w:val="1"/>
          <w:sz w:val="24"/>
          <w:szCs w:val="24"/>
        </w:rPr>
        <w:t>d</w:t>
      </w:r>
      <w:r>
        <w:rPr>
          <w:rFonts w:ascii="Calibri" w:eastAsia="Calibri" w:hAnsi="Calibri" w:cs="Calibri"/>
          <w:spacing w:val="-2"/>
          <w:sz w:val="24"/>
          <w:szCs w:val="24"/>
        </w:rPr>
        <w:t>m</w:t>
      </w:r>
      <w:r>
        <w:rPr>
          <w:rFonts w:ascii="Calibri" w:eastAsia="Calibri" w:hAnsi="Calibri" w:cs="Calibri"/>
          <w:sz w:val="24"/>
          <w:szCs w:val="24"/>
        </w:rPr>
        <w:t>e</w:t>
      </w:r>
      <w:r>
        <w:rPr>
          <w:rFonts w:ascii="Calibri" w:eastAsia="Calibri" w:hAnsi="Calibri" w:cs="Calibri"/>
          <w:spacing w:val="-1"/>
          <w:sz w:val="24"/>
          <w:szCs w:val="24"/>
        </w:rPr>
        <w:t>n</w:t>
      </w:r>
      <w:r>
        <w:rPr>
          <w:rFonts w:ascii="Calibri" w:eastAsia="Calibri" w:hAnsi="Calibri" w:cs="Calibri"/>
          <w:sz w:val="24"/>
          <w:szCs w:val="24"/>
        </w:rPr>
        <w:t>t</w:t>
      </w:r>
      <w:r>
        <w:rPr>
          <w:rFonts w:ascii="Calibri" w:eastAsia="Calibri" w:hAnsi="Calibri" w:cs="Calibri"/>
          <w:spacing w:val="-8"/>
          <w:sz w:val="24"/>
          <w:szCs w:val="24"/>
        </w:rPr>
        <w:t xml:space="preserve"> </w:t>
      </w:r>
      <w:r>
        <w:rPr>
          <w:rFonts w:ascii="Calibri" w:eastAsia="Calibri" w:hAnsi="Calibri" w:cs="Calibri"/>
          <w:spacing w:val="-1"/>
          <w:sz w:val="24"/>
          <w:szCs w:val="24"/>
        </w:rPr>
        <w:t>t</w:t>
      </w:r>
      <w:r>
        <w:rPr>
          <w:rFonts w:ascii="Calibri" w:eastAsia="Calibri" w:hAnsi="Calibri" w:cs="Calibri"/>
          <w:sz w:val="24"/>
          <w:szCs w:val="24"/>
        </w:rPr>
        <w:t>o</w:t>
      </w:r>
      <w:r>
        <w:rPr>
          <w:rFonts w:ascii="Calibri" w:eastAsia="Calibri" w:hAnsi="Calibri" w:cs="Calibri"/>
          <w:spacing w:val="-2"/>
          <w:sz w:val="24"/>
          <w:szCs w:val="24"/>
        </w:rPr>
        <w:t xml:space="preserve"> </w:t>
      </w:r>
      <w:r>
        <w:rPr>
          <w:rFonts w:ascii="Calibri" w:eastAsia="Calibri" w:hAnsi="Calibri" w:cs="Calibri"/>
          <w:spacing w:val="1"/>
          <w:sz w:val="24"/>
          <w:szCs w:val="24"/>
        </w:rPr>
        <w:t>th</w:t>
      </w:r>
      <w:r>
        <w:rPr>
          <w:rFonts w:ascii="Calibri" w:eastAsia="Calibri" w:hAnsi="Calibri" w:cs="Calibri"/>
          <w:sz w:val="24"/>
          <w:szCs w:val="24"/>
        </w:rPr>
        <w:t>e</w:t>
      </w:r>
      <w:r>
        <w:rPr>
          <w:rFonts w:ascii="Calibri" w:eastAsia="Calibri" w:hAnsi="Calibri" w:cs="Calibri"/>
          <w:spacing w:val="-3"/>
          <w:sz w:val="24"/>
          <w:szCs w:val="24"/>
        </w:rPr>
        <w:t xml:space="preserve"> </w:t>
      </w:r>
      <w:r>
        <w:rPr>
          <w:rFonts w:ascii="Calibri" w:eastAsia="Calibri" w:hAnsi="Calibri" w:cs="Calibri"/>
          <w:sz w:val="24"/>
          <w:szCs w:val="24"/>
        </w:rPr>
        <w:t>RAA</w:t>
      </w:r>
      <w:r>
        <w:rPr>
          <w:rFonts w:ascii="Calibri" w:eastAsia="Calibri" w:hAnsi="Calibri" w:cs="Calibri"/>
          <w:spacing w:val="-3"/>
          <w:sz w:val="24"/>
          <w:szCs w:val="24"/>
        </w:rPr>
        <w:t xml:space="preserve"> </w:t>
      </w:r>
      <w:r>
        <w:rPr>
          <w:rFonts w:ascii="Calibri" w:eastAsia="Calibri" w:hAnsi="Calibri" w:cs="Calibri"/>
          <w:sz w:val="24"/>
          <w:szCs w:val="24"/>
        </w:rPr>
        <w:t>or</w:t>
      </w:r>
      <w:r>
        <w:rPr>
          <w:rFonts w:ascii="Calibri" w:eastAsia="Calibri" w:hAnsi="Calibri" w:cs="Calibri"/>
          <w:spacing w:val="-3"/>
          <w:sz w:val="24"/>
          <w:szCs w:val="24"/>
        </w:rPr>
        <w:t xml:space="preserve"> </w:t>
      </w:r>
      <w:r>
        <w:rPr>
          <w:rFonts w:ascii="Calibri" w:eastAsia="Calibri" w:hAnsi="Calibri" w:cs="Calibri"/>
          <w:sz w:val="24"/>
          <w:szCs w:val="24"/>
        </w:rPr>
        <w:t>a</w:t>
      </w:r>
      <w:r>
        <w:rPr>
          <w:rFonts w:ascii="Calibri" w:eastAsia="Calibri" w:hAnsi="Calibri" w:cs="Calibri"/>
          <w:spacing w:val="1"/>
          <w:sz w:val="24"/>
          <w:szCs w:val="24"/>
        </w:rPr>
        <w:t>n</w:t>
      </w:r>
      <w:r>
        <w:rPr>
          <w:rFonts w:ascii="Calibri" w:eastAsia="Calibri" w:hAnsi="Calibri" w:cs="Calibri"/>
          <w:sz w:val="24"/>
          <w:szCs w:val="24"/>
        </w:rPr>
        <w:t>y</w:t>
      </w:r>
      <w:r>
        <w:rPr>
          <w:rFonts w:ascii="Calibri" w:eastAsia="Calibri" w:hAnsi="Calibri" w:cs="Calibri"/>
          <w:spacing w:val="-1"/>
          <w:sz w:val="24"/>
          <w:szCs w:val="24"/>
        </w:rPr>
        <w:t xml:space="preserve"> </w:t>
      </w:r>
      <w:r>
        <w:rPr>
          <w:rFonts w:ascii="Calibri" w:eastAsia="Calibri" w:hAnsi="Calibri" w:cs="Calibri"/>
          <w:sz w:val="24"/>
          <w:szCs w:val="24"/>
        </w:rPr>
        <w:t>s</w:t>
      </w:r>
      <w:r>
        <w:rPr>
          <w:rFonts w:ascii="Calibri" w:eastAsia="Calibri" w:hAnsi="Calibri" w:cs="Calibri"/>
          <w:spacing w:val="1"/>
          <w:sz w:val="24"/>
          <w:szCs w:val="24"/>
        </w:rPr>
        <w:t>u</w:t>
      </w:r>
      <w:r>
        <w:rPr>
          <w:rFonts w:ascii="Calibri" w:eastAsia="Calibri" w:hAnsi="Calibri" w:cs="Calibri"/>
          <w:spacing w:val="-1"/>
          <w:sz w:val="24"/>
          <w:szCs w:val="24"/>
        </w:rPr>
        <w:t>cc</w:t>
      </w:r>
      <w:r>
        <w:rPr>
          <w:rFonts w:ascii="Calibri" w:eastAsia="Calibri" w:hAnsi="Calibri" w:cs="Calibri"/>
          <w:sz w:val="24"/>
          <w:szCs w:val="24"/>
        </w:rPr>
        <w:t>e</w:t>
      </w:r>
      <w:r>
        <w:rPr>
          <w:rFonts w:ascii="Calibri" w:eastAsia="Calibri" w:hAnsi="Calibri" w:cs="Calibri"/>
          <w:spacing w:val="-1"/>
          <w:sz w:val="24"/>
          <w:szCs w:val="24"/>
        </w:rPr>
        <w:t>e</w:t>
      </w:r>
      <w:r>
        <w:rPr>
          <w:rFonts w:ascii="Calibri" w:eastAsia="Calibri" w:hAnsi="Calibri" w:cs="Calibri"/>
          <w:spacing w:val="1"/>
          <w:sz w:val="24"/>
          <w:szCs w:val="24"/>
        </w:rPr>
        <w:t>d</w:t>
      </w:r>
      <w:r>
        <w:rPr>
          <w:rFonts w:ascii="Calibri" w:eastAsia="Calibri" w:hAnsi="Calibri" w:cs="Calibri"/>
          <w:sz w:val="24"/>
          <w:szCs w:val="24"/>
        </w:rPr>
        <w:t>i</w:t>
      </w:r>
      <w:r>
        <w:rPr>
          <w:rFonts w:ascii="Calibri" w:eastAsia="Calibri" w:hAnsi="Calibri" w:cs="Calibri"/>
          <w:spacing w:val="1"/>
          <w:sz w:val="24"/>
          <w:szCs w:val="24"/>
        </w:rPr>
        <w:t>n</w:t>
      </w:r>
      <w:r>
        <w:rPr>
          <w:rFonts w:ascii="Calibri" w:eastAsia="Calibri" w:hAnsi="Calibri" w:cs="Calibri"/>
          <w:sz w:val="24"/>
          <w:szCs w:val="24"/>
        </w:rPr>
        <w:t>g I</w:t>
      </w:r>
      <w:r>
        <w:rPr>
          <w:rFonts w:ascii="Calibri" w:eastAsia="Calibri" w:hAnsi="Calibri" w:cs="Calibri"/>
          <w:spacing w:val="-1"/>
          <w:sz w:val="24"/>
          <w:szCs w:val="24"/>
        </w:rPr>
        <w:t>C</w:t>
      </w:r>
      <w:r>
        <w:rPr>
          <w:rFonts w:ascii="Calibri" w:eastAsia="Calibri" w:hAnsi="Calibri" w:cs="Calibri"/>
          <w:sz w:val="24"/>
          <w:szCs w:val="24"/>
        </w:rPr>
        <w:t>A</w:t>
      </w:r>
      <w:r>
        <w:rPr>
          <w:rFonts w:ascii="Calibri" w:eastAsia="Calibri" w:hAnsi="Calibri" w:cs="Calibri"/>
          <w:spacing w:val="1"/>
          <w:sz w:val="24"/>
          <w:szCs w:val="24"/>
        </w:rPr>
        <w:t>N</w:t>
      </w:r>
      <w:r>
        <w:rPr>
          <w:rFonts w:ascii="Calibri" w:eastAsia="Calibri" w:hAnsi="Calibri" w:cs="Calibri"/>
          <w:sz w:val="24"/>
          <w:szCs w:val="24"/>
        </w:rPr>
        <w:t>N</w:t>
      </w:r>
      <w:r>
        <w:rPr>
          <w:rFonts w:ascii="Calibri" w:eastAsia="Calibri" w:hAnsi="Calibri" w:cs="Calibri"/>
          <w:spacing w:val="-2"/>
          <w:sz w:val="24"/>
          <w:szCs w:val="24"/>
        </w:rPr>
        <w:t xml:space="preserve"> </w:t>
      </w:r>
      <w:r>
        <w:rPr>
          <w:rFonts w:ascii="Calibri" w:eastAsia="Calibri" w:hAnsi="Calibri" w:cs="Calibri"/>
          <w:sz w:val="24"/>
          <w:szCs w:val="24"/>
        </w:rPr>
        <w:t>RAA</w:t>
      </w:r>
      <w:r>
        <w:rPr>
          <w:rFonts w:ascii="Calibri" w:eastAsia="Calibri" w:hAnsi="Calibri" w:cs="Calibri"/>
          <w:spacing w:val="-5"/>
          <w:sz w:val="24"/>
          <w:szCs w:val="24"/>
        </w:rPr>
        <w:t xml:space="preserve"> </w:t>
      </w:r>
      <w:r>
        <w:rPr>
          <w:rFonts w:ascii="Calibri" w:eastAsia="Calibri" w:hAnsi="Calibri" w:cs="Calibri"/>
          <w:spacing w:val="1"/>
          <w:sz w:val="24"/>
          <w:szCs w:val="24"/>
        </w:rPr>
        <w:t>t</w:t>
      </w:r>
      <w:r>
        <w:rPr>
          <w:rFonts w:ascii="Calibri" w:eastAsia="Calibri" w:hAnsi="Calibri" w:cs="Calibri"/>
          <w:sz w:val="24"/>
          <w:szCs w:val="24"/>
        </w:rPr>
        <w:t xml:space="preserve">o </w:t>
      </w:r>
      <w:r>
        <w:rPr>
          <w:rFonts w:ascii="Calibri" w:eastAsia="Calibri" w:hAnsi="Calibri" w:cs="Calibri"/>
          <w:spacing w:val="-1"/>
          <w:sz w:val="24"/>
          <w:szCs w:val="24"/>
        </w:rPr>
        <w:t>w</w:t>
      </w:r>
      <w:r>
        <w:rPr>
          <w:rFonts w:ascii="Calibri" w:eastAsia="Calibri" w:hAnsi="Calibri" w:cs="Calibri"/>
          <w:spacing w:val="1"/>
          <w:sz w:val="24"/>
          <w:szCs w:val="24"/>
        </w:rPr>
        <w:t>h</w:t>
      </w:r>
      <w:r>
        <w:rPr>
          <w:rFonts w:ascii="Calibri" w:eastAsia="Calibri" w:hAnsi="Calibri" w:cs="Calibri"/>
          <w:sz w:val="24"/>
          <w:szCs w:val="24"/>
        </w:rPr>
        <w:t>i</w:t>
      </w:r>
      <w:r>
        <w:rPr>
          <w:rFonts w:ascii="Calibri" w:eastAsia="Calibri" w:hAnsi="Calibri" w:cs="Calibri"/>
          <w:spacing w:val="-3"/>
          <w:sz w:val="24"/>
          <w:szCs w:val="24"/>
        </w:rPr>
        <w:t>c</w:t>
      </w:r>
      <w:r>
        <w:rPr>
          <w:rFonts w:ascii="Calibri" w:eastAsia="Calibri" w:hAnsi="Calibri" w:cs="Calibri"/>
          <w:sz w:val="24"/>
          <w:szCs w:val="24"/>
        </w:rPr>
        <w:t>h Re</w:t>
      </w:r>
      <w:r>
        <w:rPr>
          <w:rFonts w:ascii="Calibri" w:eastAsia="Calibri" w:hAnsi="Calibri" w:cs="Calibri"/>
          <w:spacing w:val="-3"/>
          <w:sz w:val="24"/>
          <w:szCs w:val="24"/>
        </w:rPr>
        <w:t>g</w:t>
      </w:r>
      <w:r>
        <w:rPr>
          <w:rFonts w:ascii="Calibri" w:eastAsia="Calibri" w:hAnsi="Calibri" w:cs="Calibri"/>
          <w:spacing w:val="3"/>
          <w:sz w:val="24"/>
          <w:szCs w:val="24"/>
        </w:rPr>
        <w:t>i</w:t>
      </w:r>
      <w:r>
        <w:rPr>
          <w:rFonts w:ascii="Calibri" w:eastAsia="Calibri" w:hAnsi="Calibri" w:cs="Calibri"/>
          <w:sz w:val="24"/>
          <w:szCs w:val="24"/>
        </w:rPr>
        <w:t>s</w:t>
      </w:r>
      <w:r>
        <w:rPr>
          <w:rFonts w:ascii="Calibri" w:eastAsia="Calibri" w:hAnsi="Calibri" w:cs="Calibri"/>
          <w:spacing w:val="1"/>
          <w:sz w:val="24"/>
          <w:szCs w:val="24"/>
        </w:rPr>
        <w:t>t</w:t>
      </w:r>
      <w:r>
        <w:rPr>
          <w:rFonts w:ascii="Calibri" w:eastAsia="Calibri" w:hAnsi="Calibri" w:cs="Calibri"/>
          <w:sz w:val="24"/>
          <w:szCs w:val="24"/>
        </w:rPr>
        <w:t>rar</w:t>
      </w:r>
      <w:r>
        <w:rPr>
          <w:rFonts w:ascii="Calibri" w:eastAsia="Calibri" w:hAnsi="Calibri" w:cs="Calibri"/>
          <w:spacing w:val="-4"/>
          <w:sz w:val="24"/>
          <w:szCs w:val="24"/>
        </w:rPr>
        <w:t xml:space="preserve"> </w:t>
      </w:r>
      <w:r>
        <w:rPr>
          <w:rFonts w:ascii="Calibri" w:eastAsia="Calibri" w:hAnsi="Calibri" w:cs="Calibri"/>
          <w:sz w:val="24"/>
          <w:szCs w:val="24"/>
        </w:rPr>
        <w:t>is</w:t>
      </w:r>
      <w:r>
        <w:rPr>
          <w:rFonts w:ascii="Calibri" w:eastAsia="Calibri" w:hAnsi="Calibri" w:cs="Calibri"/>
          <w:spacing w:val="-2"/>
          <w:sz w:val="24"/>
          <w:szCs w:val="24"/>
        </w:rPr>
        <w:t xml:space="preserve"> </w:t>
      </w:r>
      <w:r>
        <w:rPr>
          <w:rFonts w:ascii="Calibri" w:eastAsia="Calibri" w:hAnsi="Calibri" w:cs="Calibri"/>
          <w:spacing w:val="1"/>
          <w:sz w:val="24"/>
          <w:szCs w:val="24"/>
        </w:rPr>
        <w:t>b</w:t>
      </w:r>
      <w:r>
        <w:rPr>
          <w:rFonts w:ascii="Calibri" w:eastAsia="Calibri" w:hAnsi="Calibri" w:cs="Calibri"/>
          <w:spacing w:val="-2"/>
          <w:sz w:val="24"/>
          <w:szCs w:val="24"/>
        </w:rPr>
        <w:t>o</w:t>
      </w:r>
      <w:r>
        <w:rPr>
          <w:rFonts w:ascii="Calibri" w:eastAsia="Calibri" w:hAnsi="Calibri" w:cs="Calibri"/>
          <w:spacing w:val="1"/>
          <w:sz w:val="24"/>
          <w:szCs w:val="24"/>
        </w:rPr>
        <w:t>u</w:t>
      </w:r>
      <w:r>
        <w:rPr>
          <w:rFonts w:ascii="Calibri" w:eastAsia="Calibri" w:hAnsi="Calibri" w:cs="Calibri"/>
          <w:spacing w:val="-1"/>
          <w:sz w:val="24"/>
          <w:szCs w:val="24"/>
        </w:rPr>
        <w:t>n</w:t>
      </w:r>
      <w:r>
        <w:rPr>
          <w:rFonts w:ascii="Calibri" w:eastAsia="Calibri" w:hAnsi="Calibri" w:cs="Calibri"/>
          <w:sz w:val="24"/>
          <w:szCs w:val="24"/>
        </w:rPr>
        <w:t>d</w:t>
      </w:r>
      <w:r>
        <w:rPr>
          <w:rFonts w:ascii="Calibri" w:eastAsia="Calibri" w:hAnsi="Calibri" w:cs="Calibri"/>
          <w:spacing w:val="2"/>
          <w:sz w:val="24"/>
          <w:szCs w:val="24"/>
        </w:rPr>
        <w:t xml:space="preserve"> </w:t>
      </w:r>
      <w:r>
        <w:rPr>
          <w:rFonts w:ascii="Calibri" w:eastAsia="Calibri" w:hAnsi="Calibri" w:cs="Calibri"/>
          <w:spacing w:val="-2"/>
          <w:sz w:val="24"/>
          <w:szCs w:val="24"/>
        </w:rPr>
        <w:t>a</w:t>
      </w:r>
      <w:r>
        <w:rPr>
          <w:rFonts w:ascii="Calibri" w:eastAsia="Calibri" w:hAnsi="Calibri" w:cs="Calibri"/>
          <w:spacing w:val="1"/>
          <w:sz w:val="24"/>
          <w:szCs w:val="24"/>
        </w:rPr>
        <w:t>n</w:t>
      </w:r>
      <w:r>
        <w:rPr>
          <w:rFonts w:ascii="Calibri" w:eastAsia="Calibri" w:hAnsi="Calibri" w:cs="Calibri"/>
          <w:sz w:val="24"/>
          <w:szCs w:val="24"/>
        </w:rPr>
        <w:t>d</w:t>
      </w:r>
      <w:r>
        <w:rPr>
          <w:rFonts w:ascii="Calibri" w:eastAsia="Calibri" w:hAnsi="Calibri" w:cs="Calibri"/>
          <w:spacing w:val="2"/>
          <w:sz w:val="24"/>
          <w:szCs w:val="24"/>
        </w:rPr>
        <w:t xml:space="preserve"> </w:t>
      </w:r>
      <w:r>
        <w:rPr>
          <w:rFonts w:ascii="Calibri" w:eastAsia="Calibri" w:hAnsi="Calibri" w:cs="Calibri"/>
          <w:spacing w:val="-2"/>
          <w:sz w:val="24"/>
          <w:szCs w:val="24"/>
        </w:rPr>
        <w:t>a</w:t>
      </w:r>
      <w:r>
        <w:rPr>
          <w:rFonts w:ascii="Calibri" w:eastAsia="Calibri" w:hAnsi="Calibri" w:cs="Calibri"/>
          <w:spacing w:val="1"/>
          <w:sz w:val="24"/>
          <w:szCs w:val="24"/>
        </w:rPr>
        <w:t>n</w:t>
      </w:r>
      <w:r>
        <w:rPr>
          <w:rFonts w:ascii="Calibri" w:eastAsia="Calibri" w:hAnsi="Calibri" w:cs="Calibri"/>
          <w:sz w:val="24"/>
          <w:szCs w:val="24"/>
        </w:rPr>
        <w:t>y</w:t>
      </w:r>
      <w:r>
        <w:rPr>
          <w:rFonts w:ascii="Calibri" w:eastAsia="Calibri" w:hAnsi="Calibri" w:cs="Calibri"/>
          <w:spacing w:val="-1"/>
          <w:sz w:val="24"/>
          <w:szCs w:val="24"/>
        </w:rPr>
        <w:t xml:space="preserve"> </w:t>
      </w:r>
      <w:r>
        <w:rPr>
          <w:rFonts w:ascii="Calibri" w:eastAsia="Calibri" w:hAnsi="Calibri" w:cs="Calibri"/>
          <w:spacing w:val="-2"/>
          <w:sz w:val="24"/>
          <w:szCs w:val="24"/>
        </w:rPr>
        <w:t>a</w:t>
      </w:r>
      <w:r>
        <w:rPr>
          <w:rFonts w:ascii="Calibri" w:eastAsia="Calibri" w:hAnsi="Calibri" w:cs="Calibri"/>
          <w:spacing w:val="1"/>
          <w:sz w:val="24"/>
          <w:szCs w:val="24"/>
        </w:rPr>
        <w:t>pp</w:t>
      </w:r>
      <w:r>
        <w:rPr>
          <w:rFonts w:ascii="Calibri" w:eastAsia="Calibri" w:hAnsi="Calibri" w:cs="Calibri"/>
          <w:sz w:val="24"/>
          <w:szCs w:val="24"/>
        </w:rPr>
        <w:t>lica</w:t>
      </w:r>
      <w:r>
        <w:rPr>
          <w:rFonts w:ascii="Calibri" w:eastAsia="Calibri" w:hAnsi="Calibri" w:cs="Calibri"/>
          <w:spacing w:val="1"/>
          <w:sz w:val="24"/>
          <w:szCs w:val="24"/>
        </w:rPr>
        <w:t>b</w:t>
      </w:r>
      <w:r>
        <w:rPr>
          <w:rFonts w:ascii="Calibri" w:eastAsia="Calibri" w:hAnsi="Calibri" w:cs="Calibri"/>
          <w:spacing w:val="-2"/>
          <w:sz w:val="24"/>
          <w:szCs w:val="24"/>
        </w:rPr>
        <w:t>l</w:t>
      </w:r>
      <w:r>
        <w:rPr>
          <w:rFonts w:ascii="Calibri" w:eastAsia="Calibri" w:hAnsi="Calibri" w:cs="Calibri"/>
          <w:sz w:val="24"/>
          <w:szCs w:val="24"/>
        </w:rPr>
        <w:t xml:space="preserve">e </w:t>
      </w:r>
      <w:r>
        <w:rPr>
          <w:rFonts w:ascii="Calibri" w:eastAsia="Calibri" w:hAnsi="Calibri" w:cs="Calibri"/>
          <w:spacing w:val="-1"/>
          <w:sz w:val="24"/>
          <w:szCs w:val="24"/>
        </w:rPr>
        <w:t>C</w:t>
      </w:r>
      <w:r>
        <w:rPr>
          <w:rFonts w:ascii="Calibri" w:eastAsia="Calibri" w:hAnsi="Calibri" w:cs="Calibri"/>
          <w:sz w:val="24"/>
          <w:szCs w:val="24"/>
        </w:rPr>
        <w:t>o</w:t>
      </w:r>
      <w:r>
        <w:rPr>
          <w:rFonts w:ascii="Calibri" w:eastAsia="Calibri" w:hAnsi="Calibri" w:cs="Calibri"/>
          <w:spacing w:val="2"/>
          <w:sz w:val="24"/>
          <w:szCs w:val="24"/>
        </w:rPr>
        <w:t>n</w:t>
      </w:r>
      <w:r>
        <w:rPr>
          <w:rFonts w:ascii="Calibri" w:eastAsia="Calibri" w:hAnsi="Calibri" w:cs="Calibri"/>
          <w:sz w:val="24"/>
          <w:szCs w:val="24"/>
        </w:rPr>
        <w:t>s</w:t>
      </w:r>
      <w:r>
        <w:rPr>
          <w:rFonts w:ascii="Calibri" w:eastAsia="Calibri" w:hAnsi="Calibri" w:cs="Calibri"/>
          <w:spacing w:val="-2"/>
          <w:sz w:val="24"/>
          <w:szCs w:val="24"/>
        </w:rPr>
        <w:t>e</w:t>
      </w:r>
      <w:r>
        <w:rPr>
          <w:rFonts w:ascii="Calibri" w:eastAsia="Calibri" w:hAnsi="Calibri" w:cs="Calibri"/>
          <w:spacing w:val="1"/>
          <w:sz w:val="24"/>
          <w:szCs w:val="24"/>
        </w:rPr>
        <w:t>n</w:t>
      </w:r>
      <w:r>
        <w:rPr>
          <w:rFonts w:ascii="Calibri" w:eastAsia="Calibri" w:hAnsi="Calibri" w:cs="Calibri"/>
          <w:sz w:val="24"/>
          <w:szCs w:val="24"/>
        </w:rPr>
        <w:t>s</w:t>
      </w:r>
      <w:r>
        <w:rPr>
          <w:rFonts w:ascii="Calibri" w:eastAsia="Calibri" w:hAnsi="Calibri" w:cs="Calibri"/>
          <w:spacing w:val="1"/>
          <w:sz w:val="24"/>
          <w:szCs w:val="24"/>
        </w:rPr>
        <w:t>u</w:t>
      </w:r>
      <w:r>
        <w:rPr>
          <w:rFonts w:ascii="Calibri" w:eastAsia="Calibri" w:hAnsi="Calibri" w:cs="Calibri"/>
          <w:sz w:val="24"/>
          <w:szCs w:val="24"/>
        </w:rPr>
        <w:t>s</w:t>
      </w:r>
      <w:r>
        <w:rPr>
          <w:rFonts w:ascii="Calibri" w:eastAsia="Calibri" w:hAnsi="Calibri" w:cs="Calibri"/>
          <w:spacing w:val="-4"/>
          <w:sz w:val="24"/>
          <w:szCs w:val="24"/>
        </w:rPr>
        <w:t xml:space="preserve"> </w:t>
      </w:r>
      <w:r>
        <w:rPr>
          <w:rFonts w:ascii="Calibri" w:eastAsia="Calibri" w:hAnsi="Calibri" w:cs="Calibri"/>
          <w:sz w:val="24"/>
          <w:szCs w:val="24"/>
        </w:rPr>
        <w:t>P</w:t>
      </w:r>
      <w:r>
        <w:rPr>
          <w:rFonts w:ascii="Calibri" w:eastAsia="Calibri" w:hAnsi="Calibri" w:cs="Calibri"/>
          <w:spacing w:val="1"/>
          <w:sz w:val="24"/>
          <w:szCs w:val="24"/>
        </w:rPr>
        <w:t>o</w:t>
      </w:r>
      <w:r>
        <w:rPr>
          <w:rFonts w:ascii="Calibri" w:eastAsia="Calibri" w:hAnsi="Calibri" w:cs="Calibri"/>
          <w:sz w:val="24"/>
          <w:szCs w:val="24"/>
        </w:rPr>
        <w:t>l</w:t>
      </w:r>
      <w:r>
        <w:rPr>
          <w:rFonts w:ascii="Calibri" w:eastAsia="Calibri" w:hAnsi="Calibri" w:cs="Calibri"/>
          <w:spacing w:val="-2"/>
          <w:sz w:val="24"/>
          <w:szCs w:val="24"/>
        </w:rPr>
        <w:t>i</w:t>
      </w:r>
      <w:r>
        <w:rPr>
          <w:rFonts w:ascii="Calibri" w:eastAsia="Calibri" w:hAnsi="Calibri" w:cs="Calibri"/>
          <w:spacing w:val="-1"/>
          <w:sz w:val="24"/>
          <w:szCs w:val="24"/>
        </w:rPr>
        <w:t>c</w:t>
      </w:r>
      <w:r>
        <w:rPr>
          <w:rFonts w:ascii="Calibri" w:eastAsia="Calibri" w:hAnsi="Calibri" w:cs="Calibri"/>
          <w:sz w:val="24"/>
          <w:szCs w:val="24"/>
        </w:rPr>
        <w:t>ies,</w:t>
      </w:r>
      <w:r>
        <w:rPr>
          <w:rFonts w:ascii="Calibri" w:eastAsia="Calibri" w:hAnsi="Calibri" w:cs="Calibri"/>
          <w:spacing w:val="-6"/>
          <w:sz w:val="24"/>
          <w:szCs w:val="24"/>
        </w:rPr>
        <w:t xml:space="preserve"> </w:t>
      </w:r>
      <w:r>
        <w:rPr>
          <w:rFonts w:ascii="Calibri" w:eastAsia="Calibri" w:hAnsi="Calibri" w:cs="Calibri"/>
          <w:sz w:val="24"/>
          <w:szCs w:val="24"/>
        </w:rPr>
        <w:t>S</w:t>
      </w:r>
      <w:r>
        <w:rPr>
          <w:rFonts w:ascii="Calibri" w:eastAsia="Calibri" w:hAnsi="Calibri" w:cs="Calibri"/>
          <w:spacing w:val="1"/>
          <w:sz w:val="24"/>
          <w:szCs w:val="24"/>
        </w:rPr>
        <w:t>p</w:t>
      </w:r>
      <w:r>
        <w:rPr>
          <w:rFonts w:ascii="Calibri" w:eastAsia="Calibri" w:hAnsi="Calibri" w:cs="Calibri"/>
          <w:sz w:val="24"/>
          <w:szCs w:val="24"/>
        </w:rPr>
        <w:t>eci</w:t>
      </w:r>
      <w:r>
        <w:rPr>
          <w:rFonts w:ascii="Calibri" w:eastAsia="Calibri" w:hAnsi="Calibri" w:cs="Calibri"/>
          <w:spacing w:val="1"/>
          <w:sz w:val="24"/>
          <w:szCs w:val="24"/>
        </w:rPr>
        <w:t>f</w:t>
      </w:r>
      <w:r>
        <w:rPr>
          <w:rFonts w:ascii="Calibri" w:eastAsia="Calibri" w:hAnsi="Calibri" w:cs="Calibri"/>
          <w:sz w:val="24"/>
          <w:szCs w:val="24"/>
        </w:rPr>
        <w:t>i</w:t>
      </w:r>
      <w:r>
        <w:rPr>
          <w:rFonts w:ascii="Calibri" w:eastAsia="Calibri" w:hAnsi="Calibri" w:cs="Calibri"/>
          <w:spacing w:val="-1"/>
          <w:sz w:val="24"/>
          <w:szCs w:val="24"/>
        </w:rPr>
        <w:t>c</w:t>
      </w:r>
      <w:r>
        <w:rPr>
          <w:rFonts w:ascii="Calibri" w:eastAsia="Calibri" w:hAnsi="Calibri" w:cs="Calibri"/>
          <w:spacing w:val="-2"/>
          <w:sz w:val="24"/>
          <w:szCs w:val="24"/>
        </w:rPr>
        <w:t>a</w:t>
      </w:r>
      <w:r>
        <w:rPr>
          <w:rFonts w:ascii="Calibri" w:eastAsia="Calibri" w:hAnsi="Calibri" w:cs="Calibri"/>
          <w:spacing w:val="1"/>
          <w:sz w:val="24"/>
          <w:szCs w:val="24"/>
        </w:rPr>
        <w:t>t</w:t>
      </w:r>
      <w:r>
        <w:rPr>
          <w:rFonts w:ascii="Calibri" w:eastAsia="Calibri" w:hAnsi="Calibri" w:cs="Calibri"/>
          <w:sz w:val="24"/>
          <w:szCs w:val="24"/>
        </w:rPr>
        <w:t>io</w:t>
      </w:r>
      <w:r>
        <w:rPr>
          <w:rFonts w:ascii="Calibri" w:eastAsia="Calibri" w:hAnsi="Calibri" w:cs="Calibri"/>
          <w:spacing w:val="2"/>
          <w:sz w:val="24"/>
          <w:szCs w:val="24"/>
        </w:rPr>
        <w:t>n</w:t>
      </w:r>
      <w:r>
        <w:rPr>
          <w:rFonts w:ascii="Calibri" w:eastAsia="Calibri" w:hAnsi="Calibri" w:cs="Calibri"/>
          <w:sz w:val="24"/>
          <w:szCs w:val="24"/>
        </w:rPr>
        <w:t>s</w:t>
      </w:r>
      <w:r w:rsidR="008933F9">
        <w:rPr>
          <w:rFonts w:ascii="Calibri" w:eastAsia="Calibri" w:hAnsi="Calibri" w:cs="Calibri"/>
          <w:sz w:val="24"/>
          <w:szCs w:val="24"/>
        </w:rPr>
        <w:t xml:space="preserve"> </w:t>
      </w:r>
      <w:r>
        <w:rPr>
          <w:rFonts w:ascii="Calibri" w:eastAsia="Calibri" w:hAnsi="Calibri" w:cs="Calibri"/>
          <w:sz w:val="24"/>
          <w:szCs w:val="24"/>
        </w:rPr>
        <w:t>a</w:t>
      </w:r>
      <w:r>
        <w:rPr>
          <w:rFonts w:ascii="Calibri" w:eastAsia="Calibri" w:hAnsi="Calibri" w:cs="Calibri"/>
          <w:spacing w:val="1"/>
          <w:sz w:val="24"/>
          <w:szCs w:val="24"/>
        </w:rPr>
        <w:t>nd</w:t>
      </w:r>
      <w:r>
        <w:rPr>
          <w:rFonts w:ascii="Calibri" w:eastAsia="Calibri" w:hAnsi="Calibri" w:cs="Calibri"/>
          <w:spacing w:val="-1"/>
          <w:sz w:val="24"/>
          <w:szCs w:val="24"/>
        </w:rPr>
        <w:t>/</w:t>
      </w:r>
      <w:r>
        <w:rPr>
          <w:rFonts w:ascii="Calibri" w:eastAsia="Calibri" w:hAnsi="Calibri" w:cs="Calibri"/>
          <w:sz w:val="24"/>
          <w:szCs w:val="24"/>
        </w:rPr>
        <w:t>or</w:t>
      </w:r>
      <w:r>
        <w:rPr>
          <w:rFonts w:ascii="Calibri" w:eastAsia="Calibri" w:hAnsi="Calibri" w:cs="Calibri"/>
          <w:spacing w:val="-1"/>
          <w:sz w:val="24"/>
          <w:szCs w:val="24"/>
        </w:rPr>
        <w:t xml:space="preserve"> </w:t>
      </w:r>
      <w:r>
        <w:rPr>
          <w:rFonts w:ascii="Calibri" w:eastAsia="Calibri" w:hAnsi="Calibri" w:cs="Calibri"/>
          <w:spacing w:val="-2"/>
          <w:sz w:val="24"/>
          <w:szCs w:val="24"/>
        </w:rPr>
        <w:t>T</w:t>
      </w:r>
      <w:r>
        <w:rPr>
          <w:rFonts w:ascii="Calibri" w:eastAsia="Calibri" w:hAnsi="Calibri" w:cs="Calibri"/>
          <w:sz w:val="24"/>
          <w:szCs w:val="24"/>
        </w:rPr>
        <w:t>empora</w:t>
      </w:r>
      <w:r>
        <w:rPr>
          <w:rFonts w:ascii="Calibri" w:eastAsia="Calibri" w:hAnsi="Calibri" w:cs="Calibri"/>
          <w:spacing w:val="1"/>
          <w:sz w:val="24"/>
          <w:szCs w:val="24"/>
        </w:rPr>
        <w:t>r</w:t>
      </w:r>
      <w:r>
        <w:rPr>
          <w:rFonts w:ascii="Calibri" w:eastAsia="Calibri" w:hAnsi="Calibri" w:cs="Calibri"/>
          <w:sz w:val="24"/>
          <w:szCs w:val="24"/>
        </w:rPr>
        <w:t>y</w:t>
      </w:r>
      <w:r>
        <w:rPr>
          <w:rFonts w:ascii="Calibri" w:eastAsia="Calibri" w:hAnsi="Calibri" w:cs="Calibri"/>
          <w:spacing w:val="-10"/>
          <w:sz w:val="24"/>
          <w:szCs w:val="24"/>
        </w:rPr>
        <w:t xml:space="preserve"> </w:t>
      </w:r>
      <w:r>
        <w:rPr>
          <w:rFonts w:ascii="Calibri" w:eastAsia="Calibri" w:hAnsi="Calibri" w:cs="Calibri"/>
          <w:spacing w:val="-1"/>
          <w:sz w:val="24"/>
          <w:szCs w:val="24"/>
        </w:rPr>
        <w:t>P</w:t>
      </w:r>
      <w:r>
        <w:rPr>
          <w:rFonts w:ascii="Calibri" w:eastAsia="Calibri" w:hAnsi="Calibri" w:cs="Calibri"/>
          <w:sz w:val="24"/>
          <w:szCs w:val="24"/>
        </w:rPr>
        <w:t>olicies, a</w:t>
      </w:r>
      <w:r>
        <w:rPr>
          <w:rFonts w:ascii="Calibri" w:eastAsia="Calibri" w:hAnsi="Calibri" w:cs="Calibri"/>
          <w:spacing w:val="-1"/>
          <w:sz w:val="24"/>
          <w:szCs w:val="24"/>
        </w:rPr>
        <w:t>p</w:t>
      </w:r>
      <w:r>
        <w:rPr>
          <w:rFonts w:ascii="Calibri" w:eastAsia="Calibri" w:hAnsi="Calibri" w:cs="Calibri"/>
          <w:spacing w:val="1"/>
          <w:sz w:val="24"/>
          <w:szCs w:val="24"/>
        </w:rPr>
        <w:t>p</w:t>
      </w:r>
      <w:r>
        <w:rPr>
          <w:rFonts w:ascii="Calibri" w:eastAsia="Calibri" w:hAnsi="Calibri" w:cs="Calibri"/>
          <w:sz w:val="24"/>
          <w:szCs w:val="24"/>
        </w:rPr>
        <w:t>r</w:t>
      </w:r>
      <w:r>
        <w:rPr>
          <w:rFonts w:ascii="Calibri" w:eastAsia="Calibri" w:hAnsi="Calibri" w:cs="Calibri"/>
          <w:spacing w:val="1"/>
          <w:sz w:val="24"/>
          <w:szCs w:val="24"/>
        </w:rPr>
        <w:t>o</w:t>
      </w:r>
      <w:r>
        <w:rPr>
          <w:rFonts w:ascii="Calibri" w:eastAsia="Calibri" w:hAnsi="Calibri" w:cs="Calibri"/>
          <w:sz w:val="24"/>
          <w:szCs w:val="24"/>
        </w:rPr>
        <w:t>ved</w:t>
      </w:r>
      <w:r>
        <w:rPr>
          <w:rFonts w:ascii="Calibri" w:eastAsia="Calibri" w:hAnsi="Calibri" w:cs="Calibri"/>
          <w:spacing w:val="-6"/>
          <w:sz w:val="24"/>
          <w:szCs w:val="24"/>
        </w:rPr>
        <w:t xml:space="preserve"> </w:t>
      </w:r>
      <w:r>
        <w:rPr>
          <w:rFonts w:ascii="Calibri" w:eastAsia="Calibri" w:hAnsi="Calibri" w:cs="Calibri"/>
          <w:spacing w:val="1"/>
          <w:sz w:val="24"/>
          <w:szCs w:val="24"/>
        </w:rPr>
        <w:t>b</w:t>
      </w:r>
      <w:r>
        <w:rPr>
          <w:rFonts w:ascii="Calibri" w:eastAsia="Calibri" w:hAnsi="Calibri" w:cs="Calibri"/>
          <w:sz w:val="24"/>
          <w:szCs w:val="24"/>
        </w:rPr>
        <w:t>y</w:t>
      </w:r>
      <w:r>
        <w:rPr>
          <w:rFonts w:ascii="Calibri" w:eastAsia="Calibri" w:hAnsi="Calibri" w:cs="Calibri"/>
          <w:spacing w:val="-1"/>
          <w:sz w:val="24"/>
          <w:szCs w:val="24"/>
        </w:rPr>
        <w:t xml:space="preserve"> </w:t>
      </w:r>
      <w:r>
        <w:rPr>
          <w:rFonts w:ascii="Calibri" w:eastAsia="Calibri" w:hAnsi="Calibri" w:cs="Calibri"/>
          <w:sz w:val="24"/>
          <w:szCs w:val="24"/>
        </w:rPr>
        <w:t>I</w:t>
      </w:r>
      <w:r>
        <w:rPr>
          <w:rFonts w:ascii="Calibri" w:eastAsia="Calibri" w:hAnsi="Calibri" w:cs="Calibri"/>
          <w:spacing w:val="-1"/>
          <w:sz w:val="24"/>
          <w:szCs w:val="24"/>
        </w:rPr>
        <w:t>C</w:t>
      </w:r>
      <w:r>
        <w:rPr>
          <w:rFonts w:ascii="Calibri" w:eastAsia="Calibri" w:hAnsi="Calibri" w:cs="Calibri"/>
          <w:spacing w:val="-2"/>
          <w:sz w:val="24"/>
          <w:szCs w:val="24"/>
        </w:rPr>
        <w:t>A</w:t>
      </w:r>
      <w:r>
        <w:rPr>
          <w:rFonts w:ascii="Calibri" w:eastAsia="Calibri" w:hAnsi="Calibri" w:cs="Calibri"/>
          <w:spacing w:val="1"/>
          <w:sz w:val="24"/>
          <w:szCs w:val="24"/>
        </w:rPr>
        <w:t>NN</w:t>
      </w:r>
      <w:r>
        <w:rPr>
          <w:rFonts w:ascii="Calibri" w:eastAsia="Calibri" w:hAnsi="Calibri" w:cs="Calibri"/>
          <w:sz w:val="24"/>
          <w:szCs w:val="24"/>
        </w:rPr>
        <w:t>.</w:t>
      </w:r>
      <w:r>
        <w:rPr>
          <w:rFonts w:ascii="Calibri" w:eastAsia="Calibri" w:hAnsi="Calibri" w:cs="Calibri"/>
          <w:spacing w:val="-4"/>
          <w:sz w:val="24"/>
          <w:szCs w:val="24"/>
        </w:rPr>
        <w:t xml:space="preserve"> </w:t>
      </w:r>
      <w:r>
        <w:rPr>
          <w:rFonts w:ascii="Calibri" w:eastAsia="Calibri" w:hAnsi="Calibri" w:cs="Calibri"/>
          <w:spacing w:val="-2"/>
          <w:sz w:val="24"/>
          <w:szCs w:val="24"/>
        </w:rPr>
        <w:t>I</w:t>
      </w:r>
      <w:r>
        <w:rPr>
          <w:rFonts w:ascii="Calibri" w:eastAsia="Calibri" w:hAnsi="Calibri" w:cs="Calibri"/>
          <w:sz w:val="24"/>
          <w:szCs w:val="24"/>
        </w:rPr>
        <w:t>n</w:t>
      </w:r>
      <w:r>
        <w:rPr>
          <w:rFonts w:ascii="Calibri" w:eastAsia="Calibri" w:hAnsi="Calibri" w:cs="Calibri"/>
          <w:spacing w:val="1"/>
          <w:sz w:val="24"/>
          <w:szCs w:val="24"/>
        </w:rPr>
        <w:t xml:space="preserve"> </w:t>
      </w:r>
      <w:r>
        <w:rPr>
          <w:rFonts w:ascii="Calibri" w:eastAsia="Calibri" w:hAnsi="Calibri" w:cs="Calibri"/>
          <w:sz w:val="24"/>
          <w:szCs w:val="24"/>
        </w:rPr>
        <w:t>a</w:t>
      </w:r>
      <w:r>
        <w:rPr>
          <w:rFonts w:ascii="Calibri" w:eastAsia="Calibri" w:hAnsi="Calibri" w:cs="Calibri"/>
          <w:spacing w:val="-1"/>
          <w:sz w:val="24"/>
          <w:szCs w:val="24"/>
        </w:rPr>
        <w:t>d</w:t>
      </w:r>
      <w:r>
        <w:rPr>
          <w:rFonts w:ascii="Calibri" w:eastAsia="Calibri" w:hAnsi="Calibri" w:cs="Calibri"/>
          <w:spacing w:val="1"/>
          <w:sz w:val="24"/>
          <w:szCs w:val="24"/>
        </w:rPr>
        <w:t>d</w:t>
      </w:r>
      <w:r>
        <w:rPr>
          <w:rFonts w:ascii="Calibri" w:eastAsia="Calibri" w:hAnsi="Calibri" w:cs="Calibri"/>
          <w:sz w:val="24"/>
          <w:szCs w:val="24"/>
        </w:rPr>
        <w:t>i</w:t>
      </w:r>
      <w:r>
        <w:rPr>
          <w:rFonts w:ascii="Calibri" w:eastAsia="Calibri" w:hAnsi="Calibri" w:cs="Calibri"/>
          <w:spacing w:val="1"/>
          <w:sz w:val="24"/>
          <w:szCs w:val="24"/>
        </w:rPr>
        <w:t>t</w:t>
      </w:r>
      <w:r>
        <w:rPr>
          <w:rFonts w:ascii="Calibri" w:eastAsia="Calibri" w:hAnsi="Calibri" w:cs="Calibri"/>
          <w:spacing w:val="-2"/>
          <w:sz w:val="24"/>
          <w:szCs w:val="24"/>
        </w:rPr>
        <w:t>i</w:t>
      </w:r>
      <w:r>
        <w:rPr>
          <w:rFonts w:ascii="Calibri" w:eastAsia="Calibri" w:hAnsi="Calibri" w:cs="Calibri"/>
          <w:sz w:val="24"/>
          <w:szCs w:val="24"/>
        </w:rPr>
        <w:t>o</w:t>
      </w:r>
      <w:r>
        <w:rPr>
          <w:rFonts w:ascii="Calibri" w:eastAsia="Calibri" w:hAnsi="Calibri" w:cs="Calibri"/>
          <w:spacing w:val="2"/>
          <w:sz w:val="24"/>
          <w:szCs w:val="24"/>
        </w:rPr>
        <w:t>n</w:t>
      </w:r>
      <w:r>
        <w:rPr>
          <w:rFonts w:ascii="Calibri" w:eastAsia="Calibri" w:hAnsi="Calibri" w:cs="Calibri"/>
          <w:sz w:val="24"/>
          <w:szCs w:val="24"/>
        </w:rPr>
        <w:t>,</w:t>
      </w:r>
      <w:r>
        <w:rPr>
          <w:rFonts w:ascii="Calibri" w:eastAsia="Calibri" w:hAnsi="Calibri" w:cs="Calibri"/>
          <w:spacing w:val="-3"/>
          <w:sz w:val="24"/>
          <w:szCs w:val="24"/>
        </w:rPr>
        <w:t xml:space="preserve"> </w:t>
      </w:r>
      <w:r>
        <w:rPr>
          <w:rFonts w:ascii="Calibri" w:eastAsia="Calibri" w:hAnsi="Calibri" w:cs="Calibri"/>
          <w:sz w:val="24"/>
          <w:szCs w:val="24"/>
        </w:rPr>
        <w:t>Regist</w:t>
      </w:r>
      <w:r>
        <w:rPr>
          <w:rFonts w:ascii="Calibri" w:eastAsia="Calibri" w:hAnsi="Calibri" w:cs="Calibri"/>
          <w:spacing w:val="1"/>
          <w:sz w:val="24"/>
          <w:szCs w:val="24"/>
        </w:rPr>
        <w:t>r</w:t>
      </w:r>
      <w:r>
        <w:rPr>
          <w:rFonts w:ascii="Calibri" w:eastAsia="Calibri" w:hAnsi="Calibri" w:cs="Calibri"/>
          <w:sz w:val="24"/>
          <w:szCs w:val="24"/>
        </w:rPr>
        <w:t>ar</w:t>
      </w:r>
      <w:r>
        <w:rPr>
          <w:rFonts w:ascii="Calibri" w:eastAsia="Calibri" w:hAnsi="Calibri" w:cs="Calibri"/>
          <w:spacing w:val="-10"/>
          <w:sz w:val="24"/>
          <w:szCs w:val="24"/>
        </w:rPr>
        <w:t xml:space="preserve"> </w:t>
      </w:r>
      <w:r>
        <w:rPr>
          <w:rFonts w:ascii="Calibri" w:eastAsia="Calibri" w:hAnsi="Calibri" w:cs="Calibri"/>
          <w:sz w:val="24"/>
          <w:szCs w:val="24"/>
        </w:rPr>
        <w:t>s</w:t>
      </w:r>
      <w:r>
        <w:rPr>
          <w:rFonts w:ascii="Calibri" w:eastAsia="Calibri" w:hAnsi="Calibri" w:cs="Calibri"/>
          <w:spacing w:val="1"/>
          <w:sz w:val="24"/>
          <w:szCs w:val="24"/>
        </w:rPr>
        <w:t>h</w:t>
      </w:r>
      <w:r>
        <w:rPr>
          <w:rFonts w:ascii="Calibri" w:eastAsia="Calibri" w:hAnsi="Calibri" w:cs="Calibri"/>
          <w:sz w:val="24"/>
          <w:szCs w:val="24"/>
        </w:rPr>
        <w:t>a</w:t>
      </w:r>
      <w:r>
        <w:rPr>
          <w:rFonts w:ascii="Calibri" w:eastAsia="Calibri" w:hAnsi="Calibri" w:cs="Calibri"/>
          <w:spacing w:val="-2"/>
          <w:sz w:val="24"/>
          <w:szCs w:val="24"/>
        </w:rPr>
        <w:t>l</w:t>
      </w:r>
      <w:r>
        <w:rPr>
          <w:rFonts w:ascii="Calibri" w:eastAsia="Calibri" w:hAnsi="Calibri" w:cs="Calibri"/>
          <w:sz w:val="24"/>
          <w:szCs w:val="24"/>
        </w:rPr>
        <w:t>l</w:t>
      </w:r>
      <w:r>
        <w:rPr>
          <w:rFonts w:ascii="Calibri" w:eastAsia="Calibri" w:hAnsi="Calibri" w:cs="Calibri"/>
          <w:spacing w:val="1"/>
          <w:sz w:val="24"/>
          <w:szCs w:val="24"/>
        </w:rPr>
        <w:t xml:space="preserve"> </w:t>
      </w:r>
      <w:r>
        <w:rPr>
          <w:rFonts w:ascii="Calibri" w:eastAsia="Calibri" w:hAnsi="Calibri" w:cs="Calibri"/>
          <w:spacing w:val="-1"/>
          <w:sz w:val="24"/>
          <w:szCs w:val="24"/>
        </w:rPr>
        <w:t>c</w:t>
      </w:r>
      <w:r>
        <w:rPr>
          <w:rFonts w:ascii="Calibri" w:eastAsia="Calibri" w:hAnsi="Calibri" w:cs="Calibri"/>
          <w:sz w:val="24"/>
          <w:szCs w:val="24"/>
        </w:rPr>
        <w:t>o</w:t>
      </w:r>
      <w:r>
        <w:rPr>
          <w:rFonts w:ascii="Calibri" w:eastAsia="Calibri" w:hAnsi="Calibri" w:cs="Calibri"/>
          <w:spacing w:val="1"/>
          <w:sz w:val="24"/>
          <w:szCs w:val="24"/>
        </w:rPr>
        <w:t>mp</w:t>
      </w:r>
      <w:r>
        <w:rPr>
          <w:rFonts w:ascii="Calibri" w:eastAsia="Calibri" w:hAnsi="Calibri" w:cs="Calibri"/>
          <w:sz w:val="24"/>
          <w:szCs w:val="24"/>
        </w:rPr>
        <w:t>l</w:t>
      </w:r>
      <w:r>
        <w:rPr>
          <w:rFonts w:ascii="Calibri" w:eastAsia="Calibri" w:hAnsi="Calibri" w:cs="Calibri"/>
          <w:spacing w:val="-2"/>
          <w:sz w:val="24"/>
          <w:szCs w:val="24"/>
        </w:rPr>
        <w:t>e</w:t>
      </w:r>
      <w:r>
        <w:rPr>
          <w:rFonts w:ascii="Calibri" w:eastAsia="Calibri" w:hAnsi="Calibri" w:cs="Calibri"/>
          <w:spacing w:val="1"/>
          <w:sz w:val="24"/>
          <w:szCs w:val="24"/>
        </w:rPr>
        <w:t>t</w:t>
      </w:r>
      <w:r>
        <w:rPr>
          <w:rFonts w:ascii="Calibri" w:eastAsia="Calibri" w:hAnsi="Calibri" w:cs="Calibri"/>
          <w:sz w:val="24"/>
          <w:szCs w:val="24"/>
        </w:rPr>
        <w:t>e</w:t>
      </w:r>
      <w:r>
        <w:rPr>
          <w:rFonts w:ascii="Calibri" w:eastAsia="Calibri" w:hAnsi="Calibri" w:cs="Calibri"/>
          <w:spacing w:val="-4"/>
          <w:sz w:val="24"/>
          <w:szCs w:val="24"/>
        </w:rPr>
        <w:t xml:space="preserve"> </w:t>
      </w:r>
      <w:r>
        <w:rPr>
          <w:rFonts w:ascii="Calibri" w:eastAsia="Calibri" w:hAnsi="Calibri" w:cs="Calibri"/>
          <w:spacing w:val="1"/>
          <w:sz w:val="24"/>
          <w:szCs w:val="24"/>
        </w:rPr>
        <w:t>t</w:t>
      </w:r>
      <w:r>
        <w:rPr>
          <w:rFonts w:ascii="Calibri" w:eastAsia="Calibri" w:hAnsi="Calibri" w:cs="Calibri"/>
          <w:spacing w:val="-1"/>
          <w:sz w:val="24"/>
          <w:szCs w:val="24"/>
        </w:rPr>
        <w:t>h</w:t>
      </w:r>
      <w:r>
        <w:rPr>
          <w:rFonts w:ascii="Calibri" w:eastAsia="Calibri" w:hAnsi="Calibri" w:cs="Calibri"/>
          <w:sz w:val="24"/>
          <w:szCs w:val="24"/>
        </w:rPr>
        <w:t>e T</w:t>
      </w:r>
      <w:r>
        <w:rPr>
          <w:rFonts w:ascii="Calibri" w:eastAsia="Calibri" w:hAnsi="Calibri" w:cs="Calibri"/>
          <w:spacing w:val="1"/>
          <w:sz w:val="24"/>
          <w:szCs w:val="24"/>
        </w:rPr>
        <w:t>r</w:t>
      </w:r>
      <w:r>
        <w:rPr>
          <w:rFonts w:ascii="Calibri" w:eastAsia="Calibri" w:hAnsi="Calibri" w:cs="Calibri"/>
          <w:sz w:val="24"/>
          <w:szCs w:val="24"/>
        </w:rPr>
        <w:t>a</w:t>
      </w:r>
      <w:r>
        <w:rPr>
          <w:rFonts w:ascii="Calibri" w:eastAsia="Calibri" w:hAnsi="Calibri" w:cs="Calibri"/>
          <w:spacing w:val="1"/>
          <w:sz w:val="24"/>
          <w:szCs w:val="24"/>
        </w:rPr>
        <w:t>d</w:t>
      </w:r>
      <w:r>
        <w:rPr>
          <w:rFonts w:ascii="Calibri" w:eastAsia="Calibri" w:hAnsi="Calibri" w:cs="Calibri"/>
          <w:sz w:val="24"/>
          <w:szCs w:val="24"/>
        </w:rPr>
        <w:t>em</w:t>
      </w:r>
      <w:r>
        <w:rPr>
          <w:rFonts w:ascii="Calibri" w:eastAsia="Calibri" w:hAnsi="Calibri" w:cs="Calibri"/>
          <w:spacing w:val="-1"/>
          <w:sz w:val="24"/>
          <w:szCs w:val="24"/>
        </w:rPr>
        <w:t>a</w:t>
      </w:r>
      <w:r>
        <w:rPr>
          <w:rFonts w:ascii="Calibri" w:eastAsia="Calibri" w:hAnsi="Calibri" w:cs="Calibri"/>
          <w:sz w:val="24"/>
          <w:szCs w:val="24"/>
        </w:rPr>
        <w:t>rk</w:t>
      </w:r>
      <w:r>
        <w:rPr>
          <w:rFonts w:ascii="Calibri" w:eastAsia="Calibri" w:hAnsi="Calibri" w:cs="Calibri"/>
          <w:spacing w:val="-8"/>
          <w:sz w:val="24"/>
          <w:szCs w:val="24"/>
        </w:rPr>
        <w:t xml:space="preserve"> </w:t>
      </w:r>
      <w:r>
        <w:rPr>
          <w:rFonts w:ascii="Calibri" w:eastAsia="Calibri" w:hAnsi="Calibri" w:cs="Calibri"/>
          <w:spacing w:val="-1"/>
          <w:sz w:val="24"/>
          <w:szCs w:val="24"/>
        </w:rPr>
        <w:t>C</w:t>
      </w:r>
      <w:r>
        <w:rPr>
          <w:rFonts w:ascii="Calibri" w:eastAsia="Calibri" w:hAnsi="Calibri" w:cs="Calibri"/>
          <w:sz w:val="24"/>
          <w:szCs w:val="24"/>
        </w:rPr>
        <w:t>le</w:t>
      </w:r>
      <w:r>
        <w:rPr>
          <w:rFonts w:ascii="Calibri" w:eastAsia="Calibri" w:hAnsi="Calibri" w:cs="Calibri"/>
          <w:spacing w:val="1"/>
          <w:sz w:val="24"/>
          <w:szCs w:val="24"/>
        </w:rPr>
        <w:t>a</w:t>
      </w:r>
      <w:r>
        <w:rPr>
          <w:rFonts w:ascii="Calibri" w:eastAsia="Calibri" w:hAnsi="Calibri" w:cs="Calibri"/>
          <w:sz w:val="24"/>
          <w:szCs w:val="24"/>
        </w:rPr>
        <w:t>ri</w:t>
      </w:r>
      <w:r>
        <w:rPr>
          <w:rFonts w:ascii="Calibri" w:eastAsia="Calibri" w:hAnsi="Calibri" w:cs="Calibri"/>
          <w:spacing w:val="1"/>
          <w:sz w:val="24"/>
          <w:szCs w:val="24"/>
        </w:rPr>
        <w:t>n</w:t>
      </w:r>
      <w:r>
        <w:rPr>
          <w:rFonts w:ascii="Calibri" w:eastAsia="Calibri" w:hAnsi="Calibri" w:cs="Calibri"/>
          <w:spacing w:val="-3"/>
          <w:sz w:val="24"/>
          <w:szCs w:val="24"/>
        </w:rPr>
        <w:t>g</w:t>
      </w:r>
      <w:r>
        <w:rPr>
          <w:rFonts w:ascii="Calibri" w:eastAsia="Calibri" w:hAnsi="Calibri" w:cs="Calibri"/>
          <w:spacing w:val="1"/>
          <w:sz w:val="24"/>
          <w:szCs w:val="24"/>
        </w:rPr>
        <w:t>h</w:t>
      </w:r>
      <w:r>
        <w:rPr>
          <w:rFonts w:ascii="Calibri" w:eastAsia="Calibri" w:hAnsi="Calibri" w:cs="Calibri"/>
          <w:sz w:val="24"/>
          <w:szCs w:val="24"/>
        </w:rPr>
        <w:t>o</w:t>
      </w:r>
      <w:r>
        <w:rPr>
          <w:rFonts w:ascii="Calibri" w:eastAsia="Calibri" w:hAnsi="Calibri" w:cs="Calibri"/>
          <w:spacing w:val="2"/>
          <w:sz w:val="24"/>
          <w:szCs w:val="24"/>
        </w:rPr>
        <w:t>u</w:t>
      </w:r>
      <w:r>
        <w:rPr>
          <w:rFonts w:ascii="Calibri" w:eastAsia="Calibri" w:hAnsi="Calibri" w:cs="Calibri"/>
          <w:spacing w:val="-3"/>
          <w:sz w:val="24"/>
          <w:szCs w:val="24"/>
        </w:rPr>
        <w:t>s</w:t>
      </w:r>
      <w:r>
        <w:rPr>
          <w:rFonts w:ascii="Calibri" w:eastAsia="Calibri" w:hAnsi="Calibri" w:cs="Calibri"/>
          <w:sz w:val="24"/>
          <w:szCs w:val="24"/>
        </w:rPr>
        <w:t>e</w:t>
      </w:r>
      <w:r>
        <w:rPr>
          <w:rFonts w:ascii="Calibri" w:eastAsia="Calibri" w:hAnsi="Calibri" w:cs="Calibri"/>
          <w:spacing w:val="-1"/>
          <w:sz w:val="24"/>
          <w:szCs w:val="24"/>
        </w:rPr>
        <w:t xml:space="preserve"> </w:t>
      </w:r>
      <w:r>
        <w:rPr>
          <w:rFonts w:ascii="Calibri" w:eastAsia="Calibri" w:hAnsi="Calibri" w:cs="Calibri"/>
          <w:sz w:val="24"/>
          <w:szCs w:val="24"/>
        </w:rPr>
        <w:t>i</w:t>
      </w:r>
      <w:r>
        <w:rPr>
          <w:rFonts w:ascii="Calibri" w:eastAsia="Calibri" w:hAnsi="Calibri" w:cs="Calibri"/>
          <w:spacing w:val="-1"/>
          <w:sz w:val="24"/>
          <w:szCs w:val="24"/>
        </w:rPr>
        <w:t>n</w:t>
      </w:r>
      <w:r>
        <w:rPr>
          <w:rFonts w:ascii="Calibri" w:eastAsia="Calibri" w:hAnsi="Calibri" w:cs="Calibri"/>
          <w:spacing w:val="1"/>
          <w:sz w:val="24"/>
          <w:szCs w:val="24"/>
        </w:rPr>
        <w:t>t</w:t>
      </w:r>
      <w:r>
        <w:rPr>
          <w:rFonts w:ascii="Calibri" w:eastAsia="Calibri" w:hAnsi="Calibri" w:cs="Calibri"/>
          <w:sz w:val="24"/>
          <w:szCs w:val="24"/>
        </w:rPr>
        <w:t>egr</w:t>
      </w:r>
      <w:r>
        <w:rPr>
          <w:rFonts w:ascii="Calibri" w:eastAsia="Calibri" w:hAnsi="Calibri" w:cs="Calibri"/>
          <w:spacing w:val="-1"/>
          <w:sz w:val="24"/>
          <w:szCs w:val="24"/>
        </w:rPr>
        <w:t>a</w:t>
      </w:r>
      <w:r>
        <w:rPr>
          <w:rFonts w:ascii="Calibri" w:eastAsia="Calibri" w:hAnsi="Calibri" w:cs="Calibri"/>
          <w:spacing w:val="1"/>
          <w:sz w:val="24"/>
          <w:szCs w:val="24"/>
        </w:rPr>
        <w:t>t</w:t>
      </w:r>
      <w:r>
        <w:rPr>
          <w:rFonts w:ascii="Calibri" w:eastAsia="Calibri" w:hAnsi="Calibri" w:cs="Calibri"/>
          <w:sz w:val="24"/>
          <w:szCs w:val="24"/>
        </w:rPr>
        <w:t>ion</w:t>
      </w:r>
      <w:r>
        <w:rPr>
          <w:rFonts w:ascii="Calibri" w:eastAsia="Calibri" w:hAnsi="Calibri" w:cs="Calibri"/>
          <w:spacing w:val="-6"/>
          <w:sz w:val="24"/>
          <w:szCs w:val="24"/>
        </w:rPr>
        <w:t xml:space="preserve"> </w:t>
      </w:r>
      <w:r>
        <w:rPr>
          <w:rFonts w:ascii="Calibri" w:eastAsia="Calibri" w:hAnsi="Calibri" w:cs="Calibri"/>
          <w:spacing w:val="1"/>
          <w:sz w:val="24"/>
          <w:szCs w:val="24"/>
        </w:rPr>
        <w:t>t</w:t>
      </w:r>
      <w:r>
        <w:rPr>
          <w:rFonts w:ascii="Calibri" w:eastAsia="Calibri" w:hAnsi="Calibri" w:cs="Calibri"/>
          <w:sz w:val="24"/>
          <w:szCs w:val="24"/>
        </w:rPr>
        <w:t>e</w:t>
      </w:r>
      <w:r>
        <w:rPr>
          <w:rFonts w:ascii="Calibri" w:eastAsia="Calibri" w:hAnsi="Calibri" w:cs="Calibri"/>
          <w:spacing w:val="-2"/>
          <w:sz w:val="24"/>
          <w:szCs w:val="24"/>
        </w:rPr>
        <w:t>s</w:t>
      </w:r>
      <w:r>
        <w:rPr>
          <w:rFonts w:ascii="Calibri" w:eastAsia="Calibri" w:hAnsi="Calibri" w:cs="Calibri"/>
          <w:spacing w:val="1"/>
          <w:sz w:val="24"/>
          <w:szCs w:val="24"/>
        </w:rPr>
        <w:t>t</w:t>
      </w:r>
      <w:r>
        <w:rPr>
          <w:rFonts w:ascii="Calibri" w:eastAsia="Calibri" w:hAnsi="Calibri" w:cs="Calibri"/>
          <w:sz w:val="24"/>
          <w:szCs w:val="24"/>
        </w:rPr>
        <w:t>i</w:t>
      </w:r>
      <w:r>
        <w:rPr>
          <w:rFonts w:ascii="Calibri" w:eastAsia="Calibri" w:hAnsi="Calibri" w:cs="Calibri"/>
          <w:spacing w:val="1"/>
          <w:sz w:val="24"/>
          <w:szCs w:val="24"/>
        </w:rPr>
        <w:t>n</w:t>
      </w:r>
      <w:r>
        <w:rPr>
          <w:rFonts w:ascii="Calibri" w:eastAsia="Calibri" w:hAnsi="Calibri" w:cs="Calibri"/>
          <w:sz w:val="24"/>
          <w:szCs w:val="24"/>
        </w:rPr>
        <w:t>g</w:t>
      </w:r>
      <w:r>
        <w:rPr>
          <w:rFonts w:ascii="Calibri" w:eastAsia="Calibri" w:hAnsi="Calibri" w:cs="Calibri"/>
          <w:spacing w:val="-7"/>
          <w:sz w:val="24"/>
          <w:szCs w:val="24"/>
        </w:rPr>
        <w:t xml:space="preserve"> </w:t>
      </w:r>
      <w:r>
        <w:rPr>
          <w:rFonts w:ascii="Calibri" w:eastAsia="Calibri" w:hAnsi="Calibri" w:cs="Calibri"/>
          <w:sz w:val="24"/>
          <w:szCs w:val="24"/>
        </w:rPr>
        <w:t>a</w:t>
      </w:r>
      <w:r>
        <w:rPr>
          <w:rFonts w:ascii="Calibri" w:eastAsia="Calibri" w:hAnsi="Calibri" w:cs="Calibri"/>
          <w:spacing w:val="-1"/>
          <w:sz w:val="24"/>
          <w:szCs w:val="24"/>
        </w:rPr>
        <w:t>n</w:t>
      </w:r>
      <w:r>
        <w:rPr>
          <w:rFonts w:ascii="Calibri" w:eastAsia="Calibri" w:hAnsi="Calibri" w:cs="Calibri"/>
          <w:sz w:val="24"/>
          <w:szCs w:val="24"/>
        </w:rPr>
        <w:t>d</w:t>
      </w:r>
      <w:r>
        <w:rPr>
          <w:rFonts w:ascii="Calibri" w:eastAsia="Calibri" w:hAnsi="Calibri" w:cs="Calibri"/>
          <w:spacing w:val="-1"/>
          <w:sz w:val="24"/>
          <w:szCs w:val="24"/>
        </w:rPr>
        <w:t xml:space="preserve"> c</w:t>
      </w:r>
      <w:r>
        <w:rPr>
          <w:rFonts w:ascii="Calibri" w:eastAsia="Calibri" w:hAnsi="Calibri" w:cs="Calibri"/>
          <w:sz w:val="24"/>
          <w:szCs w:val="24"/>
        </w:rPr>
        <w:t>o</w:t>
      </w:r>
      <w:r>
        <w:rPr>
          <w:rFonts w:ascii="Calibri" w:eastAsia="Calibri" w:hAnsi="Calibri" w:cs="Calibri"/>
          <w:spacing w:val="1"/>
          <w:sz w:val="24"/>
          <w:szCs w:val="24"/>
        </w:rPr>
        <w:t>mp</w:t>
      </w:r>
      <w:r>
        <w:rPr>
          <w:rFonts w:ascii="Calibri" w:eastAsia="Calibri" w:hAnsi="Calibri" w:cs="Calibri"/>
          <w:sz w:val="24"/>
          <w:szCs w:val="24"/>
        </w:rPr>
        <w:t>lia</w:t>
      </w:r>
      <w:r>
        <w:rPr>
          <w:rFonts w:ascii="Calibri" w:eastAsia="Calibri" w:hAnsi="Calibri" w:cs="Calibri"/>
          <w:spacing w:val="1"/>
          <w:sz w:val="24"/>
          <w:szCs w:val="24"/>
        </w:rPr>
        <w:t>n</w:t>
      </w:r>
      <w:r>
        <w:rPr>
          <w:rFonts w:ascii="Calibri" w:eastAsia="Calibri" w:hAnsi="Calibri" w:cs="Calibri"/>
          <w:spacing w:val="-1"/>
          <w:sz w:val="24"/>
          <w:szCs w:val="24"/>
        </w:rPr>
        <w:t>c</w:t>
      </w:r>
      <w:r>
        <w:rPr>
          <w:rFonts w:ascii="Calibri" w:eastAsia="Calibri" w:hAnsi="Calibri" w:cs="Calibri"/>
          <w:sz w:val="24"/>
          <w:szCs w:val="24"/>
        </w:rPr>
        <w:t>e</w:t>
      </w:r>
      <w:r>
        <w:rPr>
          <w:rFonts w:ascii="Calibri" w:eastAsia="Calibri" w:hAnsi="Calibri" w:cs="Calibri"/>
          <w:spacing w:val="-4"/>
          <w:sz w:val="24"/>
          <w:szCs w:val="24"/>
        </w:rPr>
        <w:t xml:space="preserve"> </w:t>
      </w:r>
      <w:r>
        <w:rPr>
          <w:rFonts w:ascii="Calibri" w:eastAsia="Calibri" w:hAnsi="Calibri" w:cs="Calibri"/>
          <w:spacing w:val="-1"/>
          <w:sz w:val="24"/>
          <w:szCs w:val="24"/>
        </w:rPr>
        <w:t>w</w:t>
      </w:r>
      <w:r>
        <w:rPr>
          <w:rFonts w:ascii="Calibri" w:eastAsia="Calibri" w:hAnsi="Calibri" w:cs="Calibri"/>
          <w:sz w:val="24"/>
          <w:szCs w:val="24"/>
        </w:rPr>
        <w:t>i</w:t>
      </w:r>
      <w:r>
        <w:rPr>
          <w:rFonts w:ascii="Calibri" w:eastAsia="Calibri" w:hAnsi="Calibri" w:cs="Calibri"/>
          <w:spacing w:val="1"/>
          <w:sz w:val="24"/>
          <w:szCs w:val="24"/>
        </w:rPr>
        <w:t>t</w:t>
      </w:r>
      <w:r>
        <w:rPr>
          <w:rFonts w:ascii="Calibri" w:eastAsia="Calibri" w:hAnsi="Calibri" w:cs="Calibri"/>
          <w:sz w:val="24"/>
          <w:szCs w:val="24"/>
        </w:rPr>
        <w:t>h</w:t>
      </w:r>
      <w:r>
        <w:rPr>
          <w:rFonts w:ascii="Calibri" w:eastAsia="Calibri" w:hAnsi="Calibri" w:cs="Calibri"/>
          <w:spacing w:val="-3"/>
          <w:sz w:val="24"/>
          <w:szCs w:val="24"/>
        </w:rPr>
        <w:t xml:space="preserve"> </w:t>
      </w:r>
      <w:r>
        <w:rPr>
          <w:rFonts w:ascii="Calibri" w:eastAsia="Calibri" w:hAnsi="Calibri" w:cs="Calibri"/>
          <w:sz w:val="24"/>
          <w:szCs w:val="24"/>
        </w:rPr>
        <w:t>a</w:t>
      </w:r>
      <w:r>
        <w:rPr>
          <w:rFonts w:ascii="Calibri" w:eastAsia="Calibri" w:hAnsi="Calibri" w:cs="Calibri"/>
          <w:spacing w:val="1"/>
          <w:sz w:val="24"/>
          <w:szCs w:val="24"/>
        </w:rPr>
        <w:t>n</w:t>
      </w:r>
      <w:r>
        <w:rPr>
          <w:rFonts w:ascii="Calibri" w:eastAsia="Calibri" w:hAnsi="Calibri" w:cs="Calibri"/>
          <w:sz w:val="24"/>
          <w:szCs w:val="24"/>
        </w:rPr>
        <w:t>y</w:t>
      </w:r>
      <w:r>
        <w:rPr>
          <w:rFonts w:ascii="Calibri" w:eastAsia="Calibri" w:hAnsi="Calibri" w:cs="Calibri"/>
          <w:spacing w:val="-1"/>
          <w:sz w:val="24"/>
          <w:szCs w:val="24"/>
        </w:rPr>
        <w:t xml:space="preserve"> </w:t>
      </w:r>
      <w:r>
        <w:rPr>
          <w:rFonts w:ascii="Calibri" w:eastAsia="Calibri" w:hAnsi="Calibri" w:cs="Calibri"/>
          <w:spacing w:val="-2"/>
          <w:sz w:val="24"/>
          <w:szCs w:val="24"/>
        </w:rPr>
        <w:t>o</w:t>
      </w:r>
      <w:r>
        <w:rPr>
          <w:rFonts w:ascii="Calibri" w:eastAsia="Calibri" w:hAnsi="Calibri" w:cs="Calibri"/>
          <w:spacing w:val="1"/>
          <w:sz w:val="24"/>
          <w:szCs w:val="24"/>
        </w:rPr>
        <w:t>t</w:t>
      </w:r>
      <w:r>
        <w:rPr>
          <w:rFonts w:ascii="Calibri" w:eastAsia="Calibri" w:hAnsi="Calibri" w:cs="Calibri"/>
          <w:spacing w:val="-1"/>
          <w:sz w:val="24"/>
          <w:szCs w:val="24"/>
        </w:rPr>
        <w:t>h</w:t>
      </w:r>
      <w:r>
        <w:rPr>
          <w:rFonts w:ascii="Calibri" w:eastAsia="Calibri" w:hAnsi="Calibri" w:cs="Calibri"/>
          <w:sz w:val="24"/>
          <w:szCs w:val="24"/>
        </w:rPr>
        <w:t>er</w:t>
      </w:r>
      <w:r>
        <w:rPr>
          <w:rFonts w:ascii="Calibri" w:eastAsia="Calibri" w:hAnsi="Calibri" w:cs="Calibri"/>
          <w:spacing w:val="-2"/>
          <w:sz w:val="24"/>
          <w:szCs w:val="24"/>
        </w:rPr>
        <w:t xml:space="preserve"> </w:t>
      </w:r>
      <w:r>
        <w:rPr>
          <w:rFonts w:ascii="Calibri" w:eastAsia="Calibri" w:hAnsi="Calibri" w:cs="Calibri"/>
          <w:sz w:val="24"/>
          <w:szCs w:val="24"/>
        </w:rPr>
        <w:t>T</w:t>
      </w:r>
      <w:r>
        <w:rPr>
          <w:rFonts w:ascii="Calibri" w:eastAsia="Calibri" w:hAnsi="Calibri" w:cs="Calibri"/>
          <w:spacing w:val="1"/>
          <w:sz w:val="24"/>
          <w:szCs w:val="24"/>
        </w:rPr>
        <w:t>r</w:t>
      </w:r>
      <w:r>
        <w:rPr>
          <w:rFonts w:ascii="Calibri" w:eastAsia="Calibri" w:hAnsi="Calibri" w:cs="Calibri"/>
          <w:spacing w:val="-2"/>
          <w:sz w:val="24"/>
          <w:szCs w:val="24"/>
        </w:rPr>
        <w:t>a</w:t>
      </w:r>
      <w:r>
        <w:rPr>
          <w:rFonts w:ascii="Calibri" w:eastAsia="Calibri" w:hAnsi="Calibri" w:cs="Calibri"/>
          <w:spacing w:val="1"/>
          <w:sz w:val="24"/>
          <w:szCs w:val="24"/>
        </w:rPr>
        <w:t>d</w:t>
      </w:r>
      <w:r>
        <w:rPr>
          <w:rFonts w:ascii="Calibri" w:eastAsia="Calibri" w:hAnsi="Calibri" w:cs="Calibri"/>
          <w:sz w:val="24"/>
          <w:szCs w:val="24"/>
        </w:rPr>
        <w:t>em</w:t>
      </w:r>
      <w:r>
        <w:rPr>
          <w:rFonts w:ascii="Calibri" w:eastAsia="Calibri" w:hAnsi="Calibri" w:cs="Calibri"/>
          <w:spacing w:val="1"/>
          <w:sz w:val="24"/>
          <w:szCs w:val="24"/>
        </w:rPr>
        <w:t>a</w:t>
      </w:r>
      <w:r>
        <w:rPr>
          <w:rFonts w:ascii="Calibri" w:eastAsia="Calibri" w:hAnsi="Calibri" w:cs="Calibri"/>
          <w:sz w:val="24"/>
          <w:szCs w:val="24"/>
        </w:rPr>
        <w:t xml:space="preserve">rk </w:t>
      </w:r>
      <w:r>
        <w:rPr>
          <w:rFonts w:ascii="Calibri" w:eastAsia="Calibri" w:hAnsi="Calibri" w:cs="Calibri"/>
          <w:spacing w:val="-1"/>
          <w:sz w:val="24"/>
          <w:szCs w:val="24"/>
        </w:rPr>
        <w:t>C</w:t>
      </w:r>
      <w:r>
        <w:rPr>
          <w:rFonts w:ascii="Calibri" w:eastAsia="Calibri" w:hAnsi="Calibri" w:cs="Calibri"/>
          <w:sz w:val="24"/>
          <w:szCs w:val="24"/>
        </w:rPr>
        <w:t>le</w:t>
      </w:r>
      <w:r>
        <w:rPr>
          <w:rFonts w:ascii="Calibri" w:eastAsia="Calibri" w:hAnsi="Calibri" w:cs="Calibri"/>
          <w:spacing w:val="1"/>
          <w:sz w:val="24"/>
          <w:szCs w:val="24"/>
        </w:rPr>
        <w:t>a</w:t>
      </w:r>
      <w:r>
        <w:rPr>
          <w:rFonts w:ascii="Calibri" w:eastAsia="Calibri" w:hAnsi="Calibri" w:cs="Calibri"/>
          <w:sz w:val="24"/>
          <w:szCs w:val="24"/>
        </w:rPr>
        <w:t>ri</w:t>
      </w:r>
      <w:r>
        <w:rPr>
          <w:rFonts w:ascii="Calibri" w:eastAsia="Calibri" w:hAnsi="Calibri" w:cs="Calibri"/>
          <w:spacing w:val="1"/>
          <w:sz w:val="24"/>
          <w:szCs w:val="24"/>
        </w:rPr>
        <w:t>n</w:t>
      </w:r>
      <w:r>
        <w:rPr>
          <w:rFonts w:ascii="Calibri" w:eastAsia="Calibri" w:hAnsi="Calibri" w:cs="Calibri"/>
          <w:sz w:val="24"/>
          <w:szCs w:val="24"/>
        </w:rPr>
        <w:t>g</w:t>
      </w:r>
      <w:r>
        <w:rPr>
          <w:rFonts w:ascii="Calibri" w:eastAsia="Calibri" w:hAnsi="Calibri" w:cs="Calibri"/>
          <w:spacing w:val="1"/>
          <w:sz w:val="24"/>
          <w:szCs w:val="24"/>
        </w:rPr>
        <w:t>h</w:t>
      </w:r>
      <w:r>
        <w:rPr>
          <w:rFonts w:ascii="Calibri" w:eastAsia="Calibri" w:hAnsi="Calibri" w:cs="Calibri"/>
          <w:spacing w:val="-2"/>
          <w:sz w:val="24"/>
          <w:szCs w:val="24"/>
        </w:rPr>
        <w:t>o</w:t>
      </w:r>
      <w:r>
        <w:rPr>
          <w:rFonts w:ascii="Calibri" w:eastAsia="Calibri" w:hAnsi="Calibri" w:cs="Calibri"/>
          <w:spacing w:val="1"/>
          <w:sz w:val="24"/>
          <w:szCs w:val="24"/>
        </w:rPr>
        <w:t>u</w:t>
      </w:r>
      <w:r>
        <w:rPr>
          <w:rFonts w:ascii="Calibri" w:eastAsia="Calibri" w:hAnsi="Calibri" w:cs="Calibri"/>
          <w:sz w:val="24"/>
          <w:szCs w:val="24"/>
        </w:rPr>
        <w:t>se</w:t>
      </w:r>
      <w:r>
        <w:rPr>
          <w:rFonts w:ascii="Calibri" w:eastAsia="Calibri" w:hAnsi="Calibri" w:cs="Calibri"/>
          <w:spacing w:val="-1"/>
          <w:sz w:val="24"/>
          <w:szCs w:val="24"/>
        </w:rPr>
        <w:t xml:space="preserve"> r</w:t>
      </w:r>
      <w:r>
        <w:rPr>
          <w:rFonts w:ascii="Calibri" w:eastAsia="Calibri" w:hAnsi="Calibri" w:cs="Calibri"/>
          <w:sz w:val="24"/>
          <w:szCs w:val="24"/>
        </w:rPr>
        <w:t>e</w:t>
      </w:r>
      <w:r>
        <w:rPr>
          <w:rFonts w:ascii="Calibri" w:eastAsia="Calibri" w:hAnsi="Calibri" w:cs="Calibri"/>
          <w:spacing w:val="-1"/>
          <w:sz w:val="24"/>
          <w:szCs w:val="24"/>
        </w:rPr>
        <w:t>q</w:t>
      </w:r>
      <w:r>
        <w:rPr>
          <w:rFonts w:ascii="Calibri" w:eastAsia="Calibri" w:hAnsi="Calibri" w:cs="Calibri"/>
          <w:spacing w:val="1"/>
          <w:sz w:val="24"/>
          <w:szCs w:val="24"/>
        </w:rPr>
        <w:t>u</w:t>
      </w:r>
      <w:r>
        <w:rPr>
          <w:rFonts w:ascii="Calibri" w:eastAsia="Calibri" w:hAnsi="Calibri" w:cs="Calibri"/>
          <w:sz w:val="24"/>
          <w:szCs w:val="24"/>
        </w:rPr>
        <w:t>ire</w:t>
      </w:r>
      <w:r>
        <w:rPr>
          <w:rFonts w:ascii="Calibri" w:eastAsia="Calibri" w:hAnsi="Calibri" w:cs="Calibri"/>
          <w:spacing w:val="-1"/>
          <w:sz w:val="24"/>
          <w:szCs w:val="24"/>
        </w:rPr>
        <w:t>m</w:t>
      </w:r>
      <w:r>
        <w:rPr>
          <w:rFonts w:ascii="Calibri" w:eastAsia="Calibri" w:hAnsi="Calibri" w:cs="Calibri"/>
          <w:sz w:val="24"/>
          <w:szCs w:val="24"/>
        </w:rPr>
        <w:t>e</w:t>
      </w:r>
      <w:r>
        <w:rPr>
          <w:rFonts w:ascii="Calibri" w:eastAsia="Calibri" w:hAnsi="Calibri" w:cs="Calibri"/>
          <w:spacing w:val="1"/>
          <w:sz w:val="24"/>
          <w:szCs w:val="24"/>
        </w:rPr>
        <w:t>nt</w:t>
      </w:r>
      <w:r>
        <w:rPr>
          <w:rFonts w:ascii="Calibri" w:eastAsia="Calibri" w:hAnsi="Calibri" w:cs="Calibri"/>
          <w:sz w:val="24"/>
          <w:szCs w:val="24"/>
        </w:rPr>
        <w:t>s</w:t>
      </w:r>
      <w:r>
        <w:rPr>
          <w:rFonts w:ascii="Calibri" w:eastAsia="Calibri" w:hAnsi="Calibri" w:cs="Calibri"/>
          <w:spacing w:val="-13"/>
          <w:sz w:val="24"/>
          <w:szCs w:val="24"/>
        </w:rPr>
        <w:t xml:space="preserve"> </w:t>
      </w:r>
      <w:r>
        <w:rPr>
          <w:rFonts w:ascii="Calibri" w:eastAsia="Calibri" w:hAnsi="Calibri" w:cs="Calibri"/>
          <w:sz w:val="24"/>
          <w:szCs w:val="24"/>
        </w:rPr>
        <w:t>a</w:t>
      </w:r>
      <w:r>
        <w:rPr>
          <w:rFonts w:ascii="Calibri" w:eastAsia="Calibri" w:hAnsi="Calibri" w:cs="Calibri"/>
          <w:spacing w:val="1"/>
          <w:sz w:val="24"/>
          <w:szCs w:val="24"/>
        </w:rPr>
        <w:t>n</w:t>
      </w:r>
      <w:r>
        <w:rPr>
          <w:rFonts w:ascii="Calibri" w:eastAsia="Calibri" w:hAnsi="Calibri" w:cs="Calibri"/>
          <w:sz w:val="24"/>
          <w:szCs w:val="24"/>
        </w:rPr>
        <w:t>d</w:t>
      </w:r>
      <w:r>
        <w:rPr>
          <w:rFonts w:ascii="Calibri" w:eastAsia="Calibri" w:hAnsi="Calibri" w:cs="Calibri"/>
          <w:spacing w:val="-1"/>
          <w:sz w:val="24"/>
          <w:szCs w:val="24"/>
        </w:rPr>
        <w:t xml:space="preserve"> </w:t>
      </w:r>
      <w:r>
        <w:rPr>
          <w:rFonts w:ascii="Calibri" w:eastAsia="Calibri" w:hAnsi="Calibri" w:cs="Calibri"/>
          <w:spacing w:val="1"/>
          <w:sz w:val="24"/>
          <w:szCs w:val="24"/>
        </w:rPr>
        <w:t>p</w:t>
      </w:r>
      <w:r>
        <w:rPr>
          <w:rFonts w:ascii="Calibri" w:eastAsia="Calibri" w:hAnsi="Calibri" w:cs="Calibri"/>
          <w:spacing w:val="-2"/>
          <w:sz w:val="24"/>
          <w:szCs w:val="24"/>
        </w:rPr>
        <w:t>r</w:t>
      </w:r>
      <w:r>
        <w:rPr>
          <w:rFonts w:ascii="Calibri" w:eastAsia="Calibri" w:hAnsi="Calibri" w:cs="Calibri"/>
          <w:sz w:val="24"/>
          <w:szCs w:val="24"/>
        </w:rPr>
        <w:t>ocesses</w:t>
      </w:r>
      <w:r>
        <w:rPr>
          <w:rFonts w:ascii="Calibri" w:eastAsia="Calibri" w:hAnsi="Calibri" w:cs="Calibri"/>
          <w:spacing w:val="-7"/>
          <w:sz w:val="24"/>
          <w:szCs w:val="24"/>
        </w:rPr>
        <w:t xml:space="preserve"> </w:t>
      </w:r>
      <w:r>
        <w:rPr>
          <w:rFonts w:ascii="Calibri" w:eastAsia="Calibri" w:hAnsi="Calibri" w:cs="Calibri"/>
          <w:spacing w:val="-1"/>
          <w:sz w:val="24"/>
          <w:szCs w:val="24"/>
        </w:rPr>
        <w:t>p</w:t>
      </w:r>
      <w:r>
        <w:rPr>
          <w:rFonts w:ascii="Calibri" w:eastAsia="Calibri" w:hAnsi="Calibri" w:cs="Calibri"/>
          <w:sz w:val="24"/>
          <w:szCs w:val="24"/>
        </w:rPr>
        <w:t>ri</w:t>
      </w:r>
      <w:r>
        <w:rPr>
          <w:rFonts w:ascii="Calibri" w:eastAsia="Calibri" w:hAnsi="Calibri" w:cs="Calibri"/>
          <w:spacing w:val="1"/>
          <w:sz w:val="24"/>
          <w:szCs w:val="24"/>
        </w:rPr>
        <w:t>o</w:t>
      </w:r>
      <w:r>
        <w:rPr>
          <w:rFonts w:ascii="Calibri" w:eastAsia="Calibri" w:hAnsi="Calibri" w:cs="Calibri"/>
          <w:sz w:val="24"/>
          <w:szCs w:val="24"/>
        </w:rPr>
        <w:t>r</w:t>
      </w:r>
      <w:r>
        <w:rPr>
          <w:rFonts w:ascii="Calibri" w:eastAsia="Calibri" w:hAnsi="Calibri" w:cs="Calibri"/>
          <w:spacing w:val="-2"/>
          <w:sz w:val="24"/>
          <w:szCs w:val="24"/>
        </w:rPr>
        <w:t xml:space="preserve"> </w:t>
      </w:r>
      <w:r>
        <w:rPr>
          <w:rFonts w:ascii="Calibri" w:eastAsia="Calibri" w:hAnsi="Calibri" w:cs="Calibri"/>
          <w:spacing w:val="1"/>
          <w:sz w:val="24"/>
          <w:szCs w:val="24"/>
        </w:rPr>
        <w:t>t</w:t>
      </w:r>
      <w:r>
        <w:rPr>
          <w:rFonts w:ascii="Calibri" w:eastAsia="Calibri" w:hAnsi="Calibri" w:cs="Calibri"/>
          <w:sz w:val="24"/>
          <w:szCs w:val="24"/>
        </w:rPr>
        <w:t xml:space="preserve">o </w:t>
      </w:r>
      <w:r>
        <w:rPr>
          <w:rFonts w:ascii="Calibri" w:eastAsia="Calibri" w:hAnsi="Calibri" w:cs="Calibri"/>
          <w:spacing w:val="-2"/>
          <w:sz w:val="24"/>
          <w:szCs w:val="24"/>
        </w:rPr>
        <w:t>e</w:t>
      </w:r>
      <w:r>
        <w:rPr>
          <w:rFonts w:ascii="Calibri" w:eastAsia="Calibri" w:hAnsi="Calibri" w:cs="Calibri"/>
          <w:spacing w:val="1"/>
          <w:sz w:val="24"/>
          <w:szCs w:val="24"/>
        </w:rPr>
        <w:t>n</w:t>
      </w:r>
      <w:r>
        <w:rPr>
          <w:rFonts w:ascii="Calibri" w:eastAsia="Calibri" w:hAnsi="Calibri" w:cs="Calibri"/>
          <w:sz w:val="24"/>
          <w:szCs w:val="24"/>
        </w:rPr>
        <w:t>a</w:t>
      </w:r>
      <w:r>
        <w:rPr>
          <w:rFonts w:ascii="Calibri" w:eastAsia="Calibri" w:hAnsi="Calibri" w:cs="Calibri"/>
          <w:spacing w:val="1"/>
          <w:sz w:val="24"/>
          <w:szCs w:val="24"/>
        </w:rPr>
        <w:t>b</w:t>
      </w:r>
      <w:r>
        <w:rPr>
          <w:rFonts w:ascii="Calibri" w:eastAsia="Calibri" w:hAnsi="Calibri" w:cs="Calibri"/>
          <w:spacing w:val="-2"/>
          <w:sz w:val="24"/>
          <w:szCs w:val="24"/>
        </w:rPr>
        <w:t>l</w:t>
      </w:r>
      <w:r>
        <w:rPr>
          <w:rFonts w:ascii="Calibri" w:eastAsia="Calibri" w:hAnsi="Calibri" w:cs="Calibri"/>
          <w:sz w:val="24"/>
          <w:szCs w:val="24"/>
        </w:rPr>
        <w:t>i</w:t>
      </w:r>
      <w:r>
        <w:rPr>
          <w:rFonts w:ascii="Calibri" w:eastAsia="Calibri" w:hAnsi="Calibri" w:cs="Calibri"/>
          <w:spacing w:val="1"/>
          <w:sz w:val="24"/>
          <w:szCs w:val="24"/>
        </w:rPr>
        <w:t>n</w:t>
      </w:r>
      <w:r>
        <w:rPr>
          <w:rFonts w:ascii="Calibri" w:eastAsia="Calibri" w:hAnsi="Calibri" w:cs="Calibri"/>
          <w:sz w:val="24"/>
          <w:szCs w:val="24"/>
        </w:rPr>
        <w:t>g</w:t>
      </w:r>
      <w:r>
        <w:rPr>
          <w:rFonts w:ascii="Calibri" w:eastAsia="Calibri" w:hAnsi="Calibri" w:cs="Calibri"/>
          <w:spacing w:val="-1"/>
          <w:sz w:val="24"/>
          <w:szCs w:val="24"/>
        </w:rPr>
        <w:t xml:space="preserve"> </w:t>
      </w:r>
      <w:r>
        <w:rPr>
          <w:rFonts w:ascii="Calibri" w:eastAsia="Calibri" w:hAnsi="Calibri" w:cs="Calibri"/>
          <w:spacing w:val="-2"/>
          <w:sz w:val="24"/>
          <w:szCs w:val="24"/>
        </w:rPr>
        <w:t>a</w:t>
      </w:r>
      <w:r>
        <w:rPr>
          <w:rFonts w:ascii="Calibri" w:eastAsia="Calibri" w:hAnsi="Calibri" w:cs="Calibri"/>
          <w:spacing w:val="1"/>
          <w:sz w:val="24"/>
          <w:szCs w:val="24"/>
        </w:rPr>
        <w:t>n</w:t>
      </w:r>
      <w:r>
        <w:rPr>
          <w:rFonts w:ascii="Calibri" w:eastAsia="Calibri" w:hAnsi="Calibri" w:cs="Calibri"/>
          <w:sz w:val="24"/>
          <w:szCs w:val="24"/>
        </w:rPr>
        <w:t>y</w:t>
      </w:r>
      <w:r>
        <w:rPr>
          <w:rFonts w:ascii="Calibri" w:eastAsia="Calibri" w:hAnsi="Calibri" w:cs="Calibri"/>
          <w:spacing w:val="-1"/>
          <w:sz w:val="24"/>
          <w:szCs w:val="24"/>
        </w:rPr>
        <w:t xml:space="preserve"> </w:t>
      </w:r>
      <w:r>
        <w:rPr>
          <w:rFonts w:ascii="Calibri" w:eastAsia="Calibri" w:hAnsi="Calibri" w:cs="Calibri"/>
          <w:sz w:val="24"/>
          <w:szCs w:val="24"/>
        </w:rPr>
        <w:t>Regist</w:t>
      </w:r>
      <w:r>
        <w:rPr>
          <w:rFonts w:ascii="Calibri" w:eastAsia="Calibri" w:hAnsi="Calibri" w:cs="Calibri"/>
          <w:spacing w:val="1"/>
          <w:sz w:val="24"/>
          <w:szCs w:val="24"/>
        </w:rPr>
        <w:t>r</w:t>
      </w:r>
      <w:r>
        <w:rPr>
          <w:rFonts w:ascii="Calibri" w:eastAsia="Calibri" w:hAnsi="Calibri" w:cs="Calibri"/>
          <w:sz w:val="24"/>
          <w:szCs w:val="24"/>
        </w:rPr>
        <w:t>y</w:t>
      </w:r>
      <w:r>
        <w:rPr>
          <w:rFonts w:ascii="Calibri" w:eastAsia="Calibri" w:hAnsi="Calibri" w:cs="Calibri"/>
          <w:spacing w:val="-12"/>
          <w:sz w:val="24"/>
          <w:szCs w:val="24"/>
        </w:rPr>
        <w:t xml:space="preserve"> </w:t>
      </w:r>
      <w:r>
        <w:rPr>
          <w:rFonts w:ascii="Calibri" w:eastAsia="Calibri" w:hAnsi="Calibri" w:cs="Calibri"/>
          <w:sz w:val="24"/>
          <w:szCs w:val="24"/>
        </w:rPr>
        <w:t>TL</w:t>
      </w:r>
      <w:r>
        <w:rPr>
          <w:rFonts w:ascii="Calibri" w:eastAsia="Calibri" w:hAnsi="Calibri" w:cs="Calibri"/>
          <w:spacing w:val="1"/>
          <w:sz w:val="24"/>
          <w:szCs w:val="24"/>
        </w:rPr>
        <w:t>D</w:t>
      </w:r>
      <w:r>
        <w:rPr>
          <w:rFonts w:ascii="Calibri" w:eastAsia="Calibri" w:hAnsi="Calibri" w:cs="Calibri"/>
          <w:sz w:val="24"/>
          <w:szCs w:val="24"/>
        </w:rPr>
        <w:t>s.</w:t>
      </w:r>
    </w:p>
    <w:p w14:paraId="0B621018" w14:textId="77777777" w:rsidR="000D3403" w:rsidRDefault="000D3403" w:rsidP="000D3403">
      <w:pPr>
        <w:spacing w:line="280" w:lineRule="exact"/>
        <w:rPr>
          <w:sz w:val="28"/>
          <w:szCs w:val="28"/>
        </w:rPr>
      </w:pPr>
    </w:p>
    <w:p w14:paraId="4C102CAE" w14:textId="44F16D56" w:rsidR="000F3B4C" w:rsidDel="00485F7C" w:rsidRDefault="000D3403" w:rsidP="008933F9">
      <w:pPr>
        <w:tabs>
          <w:tab w:val="left" w:pos="630"/>
          <w:tab w:val="left" w:pos="810"/>
        </w:tabs>
        <w:rPr>
          <w:del w:id="98" w:author="JJM" w:date="2016-06-01T21:08:00Z"/>
          <w:rFonts w:ascii="Calibri" w:eastAsia="Calibri" w:hAnsi="Calibri" w:cs="Calibri"/>
          <w:b/>
          <w:bCs/>
          <w:spacing w:val="1"/>
          <w:sz w:val="24"/>
          <w:szCs w:val="24"/>
        </w:rPr>
      </w:pPr>
      <w:r>
        <w:rPr>
          <w:rFonts w:ascii="Times New Roman" w:eastAsia="Times New Roman" w:hAnsi="Times New Roman" w:cs="Times New Roman"/>
          <w:b/>
          <w:bCs/>
          <w:sz w:val="24"/>
          <w:szCs w:val="24"/>
        </w:rPr>
        <w:t>3.2.</w:t>
      </w:r>
      <w:r>
        <w:rPr>
          <w:rFonts w:ascii="Times New Roman" w:eastAsia="Times New Roman" w:hAnsi="Times New Roman" w:cs="Times New Roman"/>
          <w:b/>
          <w:bCs/>
          <w:sz w:val="24"/>
          <w:szCs w:val="24"/>
        </w:rPr>
        <w:tab/>
      </w:r>
      <w:r w:rsidR="008933F9">
        <w:rPr>
          <w:rFonts w:ascii="Times New Roman" w:eastAsia="Times New Roman" w:hAnsi="Times New Roman" w:cs="Times New Roman"/>
          <w:b/>
          <w:bCs/>
          <w:sz w:val="24"/>
          <w:szCs w:val="24"/>
        </w:rPr>
        <w:t xml:space="preserve"> </w:t>
      </w:r>
      <w:r w:rsidR="008933F9">
        <w:rPr>
          <w:rFonts w:ascii="Times New Roman" w:eastAsia="Times New Roman" w:hAnsi="Times New Roman" w:cs="Times New Roman"/>
          <w:b/>
          <w:bCs/>
          <w:sz w:val="24"/>
          <w:szCs w:val="24"/>
        </w:rPr>
        <w:tab/>
      </w:r>
      <w:r>
        <w:rPr>
          <w:rFonts w:ascii="Calibri" w:eastAsia="Calibri" w:hAnsi="Calibri" w:cs="Calibri"/>
          <w:b/>
          <w:bCs/>
          <w:spacing w:val="-1"/>
          <w:sz w:val="24"/>
          <w:szCs w:val="24"/>
        </w:rPr>
        <w:t>Reg</w:t>
      </w:r>
      <w:r>
        <w:rPr>
          <w:rFonts w:ascii="Calibri" w:eastAsia="Calibri" w:hAnsi="Calibri" w:cs="Calibri"/>
          <w:b/>
          <w:bCs/>
          <w:spacing w:val="1"/>
          <w:sz w:val="24"/>
          <w:szCs w:val="24"/>
        </w:rPr>
        <w:t>i</w:t>
      </w:r>
      <w:r>
        <w:rPr>
          <w:rFonts w:ascii="Calibri" w:eastAsia="Calibri" w:hAnsi="Calibri" w:cs="Calibri"/>
          <w:b/>
          <w:bCs/>
          <w:sz w:val="24"/>
          <w:szCs w:val="24"/>
        </w:rPr>
        <w:t>s</w:t>
      </w:r>
      <w:r>
        <w:rPr>
          <w:rFonts w:ascii="Calibri" w:eastAsia="Calibri" w:hAnsi="Calibri" w:cs="Calibri"/>
          <w:b/>
          <w:bCs/>
          <w:spacing w:val="1"/>
          <w:sz w:val="24"/>
          <w:szCs w:val="24"/>
        </w:rPr>
        <w:t>tr</w:t>
      </w:r>
      <w:r>
        <w:rPr>
          <w:rFonts w:ascii="Calibri" w:eastAsia="Calibri" w:hAnsi="Calibri" w:cs="Calibri"/>
          <w:b/>
          <w:bCs/>
          <w:spacing w:val="-1"/>
          <w:sz w:val="24"/>
          <w:szCs w:val="24"/>
        </w:rPr>
        <w:t>a</w:t>
      </w:r>
      <w:r>
        <w:rPr>
          <w:rFonts w:ascii="Calibri" w:eastAsia="Calibri" w:hAnsi="Calibri" w:cs="Calibri"/>
          <w:b/>
          <w:bCs/>
          <w:sz w:val="24"/>
          <w:szCs w:val="24"/>
        </w:rPr>
        <w:t>r</w:t>
      </w:r>
      <w:r>
        <w:rPr>
          <w:rFonts w:ascii="Calibri" w:eastAsia="Calibri" w:hAnsi="Calibri" w:cs="Calibri"/>
          <w:b/>
          <w:bCs/>
          <w:spacing w:val="-3"/>
          <w:sz w:val="24"/>
          <w:szCs w:val="24"/>
        </w:rPr>
        <w:t xml:space="preserve"> </w:t>
      </w:r>
      <w:r>
        <w:rPr>
          <w:rFonts w:ascii="Calibri" w:eastAsia="Calibri" w:hAnsi="Calibri" w:cs="Calibri"/>
          <w:b/>
          <w:bCs/>
          <w:spacing w:val="-1"/>
          <w:sz w:val="24"/>
          <w:szCs w:val="24"/>
        </w:rPr>
        <w:t>Re</w:t>
      </w:r>
      <w:r>
        <w:rPr>
          <w:rFonts w:ascii="Calibri" w:eastAsia="Calibri" w:hAnsi="Calibri" w:cs="Calibri"/>
          <w:b/>
          <w:bCs/>
          <w:sz w:val="24"/>
          <w:szCs w:val="24"/>
        </w:rPr>
        <w:t>s</w:t>
      </w:r>
      <w:r>
        <w:rPr>
          <w:rFonts w:ascii="Calibri" w:eastAsia="Calibri" w:hAnsi="Calibri" w:cs="Calibri"/>
          <w:b/>
          <w:bCs/>
          <w:spacing w:val="1"/>
          <w:sz w:val="24"/>
          <w:szCs w:val="24"/>
        </w:rPr>
        <w:t>p</w:t>
      </w:r>
      <w:r>
        <w:rPr>
          <w:rFonts w:ascii="Calibri" w:eastAsia="Calibri" w:hAnsi="Calibri" w:cs="Calibri"/>
          <w:b/>
          <w:bCs/>
          <w:sz w:val="24"/>
          <w:szCs w:val="24"/>
        </w:rPr>
        <w:t>o</w:t>
      </w:r>
      <w:r>
        <w:rPr>
          <w:rFonts w:ascii="Calibri" w:eastAsia="Calibri" w:hAnsi="Calibri" w:cs="Calibri"/>
          <w:b/>
          <w:bCs/>
          <w:spacing w:val="1"/>
          <w:sz w:val="24"/>
          <w:szCs w:val="24"/>
        </w:rPr>
        <w:t>n</w:t>
      </w:r>
      <w:r>
        <w:rPr>
          <w:rFonts w:ascii="Calibri" w:eastAsia="Calibri" w:hAnsi="Calibri" w:cs="Calibri"/>
          <w:b/>
          <w:bCs/>
          <w:spacing w:val="-2"/>
          <w:sz w:val="24"/>
          <w:szCs w:val="24"/>
        </w:rPr>
        <w:t>s</w:t>
      </w:r>
      <w:r>
        <w:rPr>
          <w:rFonts w:ascii="Calibri" w:eastAsia="Calibri" w:hAnsi="Calibri" w:cs="Calibri"/>
          <w:b/>
          <w:bCs/>
          <w:spacing w:val="1"/>
          <w:sz w:val="24"/>
          <w:szCs w:val="24"/>
        </w:rPr>
        <w:t>ib</w:t>
      </w:r>
      <w:r>
        <w:rPr>
          <w:rFonts w:ascii="Calibri" w:eastAsia="Calibri" w:hAnsi="Calibri" w:cs="Calibri"/>
          <w:b/>
          <w:bCs/>
          <w:spacing w:val="-1"/>
          <w:sz w:val="24"/>
          <w:szCs w:val="24"/>
        </w:rPr>
        <w:t>i</w:t>
      </w:r>
      <w:r>
        <w:rPr>
          <w:rFonts w:ascii="Calibri" w:eastAsia="Calibri" w:hAnsi="Calibri" w:cs="Calibri"/>
          <w:b/>
          <w:bCs/>
          <w:spacing w:val="1"/>
          <w:sz w:val="24"/>
          <w:szCs w:val="24"/>
        </w:rPr>
        <w:t>l</w:t>
      </w:r>
      <w:r>
        <w:rPr>
          <w:rFonts w:ascii="Calibri" w:eastAsia="Calibri" w:hAnsi="Calibri" w:cs="Calibri"/>
          <w:b/>
          <w:bCs/>
          <w:spacing w:val="-1"/>
          <w:sz w:val="24"/>
          <w:szCs w:val="24"/>
        </w:rPr>
        <w:t>i</w:t>
      </w:r>
      <w:r>
        <w:rPr>
          <w:rFonts w:ascii="Calibri" w:eastAsia="Calibri" w:hAnsi="Calibri" w:cs="Calibri"/>
          <w:b/>
          <w:bCs/>
          <w:sz w:val="24"/>
          <w:szCs w:val="24"/>
        </w:rPr>
        <w:t>ty</w:t>
      </w:r>
      <w:r>
        <w:rPr>
          <w:rFonts w:ascii="Calibri" w:eastAsia="Calibri" w:hAnsi="Calibri" w:cs="Calibri"/>
          <w:b/>
          <w:bCs/>
          <w:spacing w:val="-15"/>
          <w:sz w:val="24"/>
          <w:szCs w:val="24"/>
        </w:rPr>
        <w:t xml:space="preserve"> </w:t>
      </w:r>
      <w:r>
        <w:rPr>
          <w:rFonts w:ascii="Calibri" w:eastAsia="Calibri" w:hAnsi="Calibri" w:cs="Calibri"/>
          <w:b/>
          <w:bCs/>
          <w:spacing w:val="1"/>
          <w:sz w:val="24"/>
          <w:szCs w:val="24"/>
        </w:rPr>
        <w:t>f</w:t>
      </w:r>
      <w:r>
        <w:rPr>
          <w:rFonts w:ascii="Calibri" w:eastAsia="Calibri" w:hAnsi="Calibri" w:cs="Calibri"/>
          <w:b/>
          <w:bCs/>
          <w:sz w:val="24"/>
          <w:szCs w:val="24"/>
        </w:rPr>
        <w:t>or C</w:t>
      </w:r>
      <w:r>
        <w:rPr>
          <w:rFonts w:ascii="Calibri" w:eastAsia="Calibri" w:hAnsi="Calibri" w:cs="Calibri"/>
          <w:b/>
          <w:bCs/>
          <w:spacing w:val="1"/>
          <w:sz w:val="24"/>
          <w:szCs w:val="24"/>
        </w:rPr>
        <w:t>u</w:t>
      </w:r>
      <w:r>
        <w:rPr>
          <w:rFonts w:ascii="Calibri" w:eastAsia="Calibri" w:hAnsi="Calibri" w:cs="Calibri"/>
          <w:b/>
          <w:bCs/>
          <w:sz w:val="24"/>
          <w:szCs w:val="24"/>
        </w:rPr>
        <w:t>s</w:t>
      </w:r>
      <w:r>
        <w:rPr>
          <w:rFonts w:ascii="Calibri" w:eastAsia="Calibri" w:hAnsi="Calibri" w:cs="Calibri"/>
          <w:b/>
          <w:bCs/>
          <w:spacing w:val="-1"/>
          <w:sz w:val="24"/>
          <w:szCs w:val="24"/>
        </w:rPr>
        <w:t>t</w:t>
      </w:r>
      <w:r>
        <w:rPr>
          <w:rFonts w:ascii="Calibri" w:eastAsia="Calibri" w:hAnsi="Calibri" w:cs="Calibri"/>
          <w:b/>
          <w:bCs/>
          <w:sz w:val="24"/>
          <w:szCs w:val="24"/>
        </w:rPr>
        <w:t>om</w:t>
      </w:r>
      <w:r>
        <w:rPr>
          <w:rFonts w:ascii="Calibri" w:eastAsia="Calibri" w:hAnsi="Calibri" w:cs="Calibri"/>
          <w:b/>
          <w:bCs/>
          <w:spacing w:val="-1"/>
          <w:sz w:val="24"/>
          <w:szCs w:val="24"/>
        </w:rPr>
        <w:t>e</w:t>
      </w:r>
      <w:r>
        <w:rPr>
          <w:rFonts w:ascii="Calibri" w:eastAsia="Calibri" w:hAnsi="Calibri" w:cs="Calibri"/>
          <w:b/>
          <w:bCs/>
          <w:sz w:val="24"/>
          <w:szCs w:val="24"/>
        </w:rPr>
        <w:t>r</w:t>
      </w:r>
      <w:r>
        <w:rPr>
          <w:rFonts w:ascii="Calibri" w:eastAsia="Calibri" w:hAnsi="Calibri" w:cs="Calibri"/>
          <w:b/>
          <w:bCs/>
          <w:spacing w:val="-2"/>
          <w:sz w:val="24"/>
          <w:szCs w:val="24"/>
        </w:rPr>
        <w:t xml:space="preserve"> </w:t>
      </w:r>
      <w:r>
        <w:rPr>
          <w:rFonts w:ascii="Calibri" w:eastAsia="Calibri" w:hAnsi="Calibri" w:cs="Calibri"/>
          <w:b/>
          <w:bCs/>
          <w:sz w:val="24"/>
          <w:szCs w:val="24"/>
        </w:rPr>
        <w:t>Su</w:t>
      </w:r>
      <w:r>
        <w:rPr>
          <w:rFonts w:ascii="Calibri" w:eastAsia="Calibri" w:hAnsi="Calibri" w:cs="Calibri"/>
          <w:b/>
          <w:bCs/>
          <w:spacing w:val="1"/>
          <w:sz w:val="24"/>
          <w:szCs w:val="24"/>
        </w:rPr>
        <w:t>p</w:t>
      </w:r>
      <w:r>
        <w:rPr>
          <w:rFonts w:ascii="Calibri" w:eastAsia="Calibri" w:hAnsi="Calibri" w:cs="Calibri"/>
          <w:b/>
          <w:bCs/>
          <w:spacing w:val="-2"/>
          <w:sz w:val="24"/>
          <w:szCs w:val="24"/>
        </w:rPr>
        <w:t>p</w:t>
      </w:r>
      <w:r>
        <w:rPr>
          <w:rFonts w:ascii="Calibri" w:eastAsia="Calibri" w:hAnsi="Calibri" w:cs="Calibri"/>
          <w:b/>
          <w:bCs/>
          <w:sz w:val="24"/>
          <w:szCs w:val="24"/>
        </w:rPr>
        <w:t>o</w:t>
      </w:r>
      <w:r>
        <w:rPr>
          <w:rFonts w:ascii="Calibri" w:eastAsia="Calibri" w:hAnsi="Calibri" w:cs="Calibri"/>
          <w:b/>
          <w:bCs/>
          <w:spacing w:val="1"/>
          <w:sz w:val="24"/>
          <w:szCs w:val="24"/>
        </w:rPr>
        <w:t>r</w:t>
      </w:r>
      <w:r>
        <w:rPr>
          <w:rFonts w:ascii="Calibri" w:eastAsia="Calibri" w:hAnsi="Calibri" w:cs="Calibri"/>
          <w:b/>
          <w:bCs/>
          <w:spacing w:val="-2"/>
          <w:sz w:val="24"/>
          <w:szCs w:val="24"/>
        </w:rPr>
        <w:t>t</w:t>
      </w:r>
      <w:r>
        <w:rPr>
          <w:rFonts w:ascii="Calibri" w:eastAsia="Calibri" w:hAnsi="Calibri" w:cs="Calibri"/>
          <w:b/>
          <w:bCs/>
          <w:sz w:val="24"/>
          <w:szCs w:val="24"/>
        </w:rPr>
        <w:t>.</w:t>
      </w:r>
      <w:r>
        <w:rPr>
          <w:rFonts w:ascii="Calibri" w:eastAsia="Calibri" w:hAnsi="Calibri" w:cs="Calibri"/>
          <w:b/>
          <w:bCs/>
          <w:spacing w:val="1"/>
          <w:sz w:val="24"/>
          <w:szCs w:val="24"/>
        </w:rPr>
        <w:t xml:space="preserve"> </w:t>
      </w:r>
      <w:ins w:id="99" w:author="JJM" w:date="2016-06-01T21:08:00Z">
        <w:r w:rsidR="00485F7C">
          <w:rPr>
            <w:rFonts w:ascii="Calibri" w:eastAsia="Calibri" w:hAnsi="Calibri" w:cs="Calibri"/>
            <w:b/>
            <w:bCs/>
            <w:spacing w:val="1"/>
            <w:sz w:val="24"/>
            <w:szCs w:val="24"/>
          </w:rPr>
          <w:t xml:space="preserve">  </w:t>
        </w:r>
      </w:ins>
      <w:moveToRangeStart w:id="100" w:author="JJM" w:date="2016-06-01T21:08:00Z" w:name="move452578622"/>
      <w:moveTo w:id="101" w:author="JJM" w:date="2016-06-01T21:08:00Z">
        <w:r w:rsidR="00485F7C">
          <w:rPr>
            <w:rFonts w:ascii="Calibri" w:eastAsia="Calibri" w:hAnsi="Calibri" w:cs="Calibri"/>
            <w:spacing w:val="-3"/>
            <w:sz w:val="24"/>
            <w:szCs w:val="24"/>
          </w:rPr>
          <w:t>R</w:t>
        </w:r>
        <w:r w:rsidR="00485F7C">
          <w:rPr>
            <w:rFonts w:ascii="Calibri" w:eastAsia="Calibri" w:hAnsi="Calibri" w:cs="Calibri"/>
            <w:sz w:val="24"/>
            <w:szCs w:val="24"/>
          </w:rPr>
          <w:t>egis</w:t>
        </w:r>
        <w:r w:rsidR="00485F7C">
          <w:rPr>
            <w:rFonts w:ascii="Calibri" w:eastAsia="Calibri" w:hAnsi="Calibri" w:cs="Calibri"/>
            <w:spacing w:val="1"/>
            <w:sz w:val="24"/>
            <w:szCs w:val="24"/>
          </w:rPr>
          <w:t>t</w:t>
        </w:r>
        <w:r w:rsidR="00485F7C">
          <w:rPr>
            <w:rFonts w:ascii="Calibri" w:eastAsia="Calibri" w:hAnsi="Calibri" w:cs="Calibri"/>
            <w:sz w:val="24"/>
            <w:szCs w:val="24"/>
          </w:rPr>
          <w:t>rar</w:t>
        </w:r>
        <w:r w:rsidR="00485F7C">
          <w:rPr>
            <w:rFonts w:ascii="Calibri" w:eastAsia="Calibri" w:hAnsi="Calibri" w:cs="Calibri"/>
            <w:spacing w:val="-7"/>
            <w:sz w:val="24"/>
            <w:szCs w:val="24"/>
          </w:rPr>
          <w:t xml:space="preserve"> </w:t>
        </w:r>
        <w:r w:rsidR="00485F7C">
          <w:rPr>
            <w:rFonts w:ascii="Calibri" w:eastAsia="Calibri" w:hAnsi="Calibri" w:cs="Calibri"/>
            <w:sz w:val="24"/>
            <w:szCs w:val="24"/>
          </w:rPr>
          <w:t>is</w:t>
        </w:r>
        <w:r w:rsidR="00485F7C">
          <w:rPr>
            <w:rFonts w:ascii="Calibri" w:eastAsia="Calibri" w:hAnsi="Calibri" w:cs="Calibri"/>
            <w:spacing w:val="-2"/>
            <w:sz w:val="24"/>
            <w:szCs w:val="24"/>
          </w:rPr>
          <w:t xml:space="preserve"> </w:t>
        </w:r>
        <w:r w:rsidR="00485F7C">
          <w:rPr>
            <w:rFonts w:ascii="Calibri" w:eastAsia="Calibri" w:hAnsi="Calibri" w:cs="Calibri"/>
            <w:sz w:val="24"/>
            <w:szCs w:val="24"/>
          </w:rPr>
          <w:t>r</w:t>
        </w:r>
        <w:r w:rsidR="00485F7C">
          <w:rPr>
            <w:rFonts w:ascii="Calibri" w:eastAsia="Calibri" w:hAnsi="Calibri" w:cs="Calibri"/>
            <w:spacing w:val="1"/>
            <w:sz w:val="24"/>
            <w:szCs w:val="24"/>
          </w:rPr>
          <w:t>e</w:t>
        </w:r>
        <w:r w:rsidR="00485F7C">
          <w:rPr>
            <w:rFonts w:ascii="Calibri" w:eastAsia="Calibri" w:hAnsi="Calibri" w:cs="Calibri"/>
            <w:sz w:val="24"/>
            <w:szCs w:val="24"/>
          </w:rPr>
          <w:t>s</w:t>
        </w:r>
        <w:r w:rsidR="00485F7C">
          <w:rPr>
            <w:rFonts w:ascii="Calibri" w:eastAsia="Calibri" w:hAnsi="Calibri" w:cs="Calibri"/>
            <w:spacing w:val="-2"/>
            <w:sz w:val="24"/>
            <w:szCs w:val="24"/>
          </w:rPr>
          <w:t>p</w:t>
        </w:r>
        <w:r w:rsidR="00485F7C">
          <w:rPr>
            <w:rFonts w:ascii="Calibri" w:eastAsia="Calibri" w:hAnsi="Calibri" w:cs="Calibri"/>
            <w:sz w:val="24"/>
            <w:szCs w:val="24"/>
          </w:rPr>
          <w:t>o</w:t>
        </w:r>
        <w:r w:rsidR="00485F7C">
          <w:rPr>
            <w:rFonts w:ascii="Calibri" w:eastAsia="Calibri" w:hAnsi="Calibri" w:cs="Calibri"/>
            <w:spacing w:val="2"/>
            <w:sz w:val="24"/>
            <w:szCs w:val="24"/>
          </w:rPr>
          <w:t>n</w:t>
        </w:r>
        <w:r w:rsidR="00485F7C">
          <w:rPr>
            <w:rFonts w:ascii="Calibri" w:eastAsia="Calibri" w:hAnsi="Calibri" w:cs="Calibri"/>
            <w:sz w:val="24"/>
            <w:szCs w:val="24"/>
          </w:rPr>
          <w:t>s</w:t>
        </w:r>
        <w:r w:rsidR="00485F7C">
          <w:rPr>
            <w:rFonts w:ascii="Calibri" w:eastAsia="Calibri" w:hAnsi="Calibri" w:cs="Calibri"/>
            <w:spacing w:val="-3"/>
            <w:sz w:val="24"/>
            <w:szCs w:val="24"/>
          </w:rPr>
          <w:t>i</w:t>
        </w:r>
        <w:r w:rsidR="00485F7C">
          <w:rPr>
            <w:rFonts w:ascii="Calibri" w:eastAsia="Calibri" w:hAnsi="Calibri" w:cs="Calibri"/>
            <w:spacing w:val="1"/>
            <w:sz w:val="24"/>
            <w:szCs w:val="24"/>
          </w:rPr>
          <w:t>b</w:t>
        </w:r>
        <w:r w:rsidR="00485F7C">
          <w:rPr>
            <w:rFonts w:ascii="Calibri" w:eastAsia="Calibri" w:hAnsi="Calibri" w:cs="Calibri"/>
            <w:sz w:val="24"/>
            <w:szCs w:val="24"/>
          </w:rPr>
          <w:t>le</w:t>
        </w:r>
        <w:r w:rsidR="00485F7C">
          <w:rPr>
            <w:rFonts w:ascii="Calibri" w:eastAsia="Calibri" w:hAnsi="Calibri" w:cs="Calibri"/>
            <w:spacing w:val="-1"/>
            <w:sz w:val="24"/>
            <w:szCs w:val="24"/>
          </w:rPr>
          <w:t xml:space="preserve"> </w:t>
        </w:r>
        <w:r w:rsidR="00485F7C">
          <w:rPr>
            <w:rFonts w:ascii="Calibri" w:eastAsia="Calibri" w:hAnsi="Calibri" w:cs="Calibri"/>
            <w:spacing w:val="-2"/>
            <w:sz w:val="24"/>
            <w:szCs w:val="24"/>
          </w:rPr>
          <w:t>a</w:t>
        </w:r>
        <w:r w:rsidR="00485F7C">
          <w:rPr>
            <w:rFonts w:ascii="Calibri" w:eastAsia="Calibri" w:hAnsi="Calibri" w:cs="Calibri"/>
            <w:spacing w:val="-1"/>
            <w:sz w:val="24"/>
            <w:szCs w:val="24"/>
          </w:rPr>
          <w:t>n</w:t>
        </w:r>
        <w:r w:rsidR="00485F7C">
          <w:rPr>
            <w:rFonts w:ascii="Calibri" w:eastAsia="Calibri" w:hAnsi="Calibri" w:cs="Calibri"/>
            <w:sz w:val="24"/>
            <w:szCs w:val="24"/>
          </w:rPr>
          <w:t>d</w:t>
        </w:r>
        <w:r w:rsidR="00485F7C">
          <w:rPr>
            <w:rFonts w:ascii="Calibri" w:eastAsia="Calibri" w:hAnsi="Calibri" w:cs="Calibri"/>
            <w:spacing w:val="2"/>
            <w:sz w:val="24"/>
            <w:szCs w:val="24"/>
          </w:rPr>
          <w:t xml:space="preserve"> </w:t>
        </w:r>
        <w:r w:rsidR="00485F7C">
          <w:rPr>
            <w:rFonts w:ascii="Calibri" w:eastAsia="Calibri" w:hAnsi="Calibri" w:cs="Calibri"/>
            <w:sz w:val="24"/>
            <w:szCs w:val="24"/>
          </w:rPr>
          <w:t>s</w:t>
        </w:r>
        <w:r w:rsidR="00485F7C">
          <w:rPr>
            <w:rFonts w:ascii="Calibri" w:eastAsia="Calibri" w:hAnsi="Calibri" w:cs="Calibri"/>
            <w:spacing w:val="1"/>
            <w:sz w:val="24"/>
            <w:szCs w:val="24"/>
          </w:rPr>
          <w:t>h</w:t>
        </w:r>
        <w:r w:rsidR="00485F7C">
          <w:rPr>
            <w:rFonts w:ascii="Calibri" w:eastAsia="Calibri" w:hAnsi="Calibri" w:cs="Calibri"/>
            <w:sz w:val="24"/>
            <w:szCs w:val="24"/>
          </w:rPr>
          <w:t xml:space="preserve">all </w:t>
        </w:r>
        <w:r w:rsidR="00485F7C">
          <w:rPr>
            <w:rFonts w:ascii="Calibri" w:eastAsia="Calibri" w:hAnsi="Calibri" w:cs="Calibri"/>
            <w:spacing w:val="1"/>
            <w:sz w:val="24"/>
            <w:szCs w:val="24"/>
          </w:rPr>
          <w:t>p</w:t>
        </w:r>
        <w:r w:rsidR="00485F7C">
          <w:rPr>
            <w:rFonts w:ascii="Calibri" w:eastAsia="Calibri" w:hAnsi="Calibri" w:cs="Calibri"/>
            <w:sz w:val="24"/>
            <w:szCs w:val="24"/>
          </w:rPr>
          <w:t>r</w:t>
        </w:r>
        <w:r w:rsidR="00485F7C">
          <w:rPr>
            <w:rFonts w:ascii="Calibri" w:eastAsia="Calibri" w:hAnsi="Calibri" w:cs="Calibri"/>
            <w:spacing w:val="1"/>
            <w:sz w:val="24"/>
            <w:szCs w:val="24"/>
          </w:rPr>
          <w:t>o</w:t>
        </w:r>
        <w:r w:rsidR="00485F7C">
          <w:rPr>
            <w:rFonts w:ascii="Calibri" w:eastAsia="Calibri" w:hAnsi="Calibri" w:cs="Calibri"/>
            <w:sz w:val="24"/>
            <w:szCs w:val="24"/>
          </w:rPr>
          <w:t>vide</w:t>
        </w:r>
        <w:r w:rsidR="00485F7C">
          <w:rPr>
            <w:rFonts w:ascii="Calibri" w:eastAsia="Calibri" w:hAnsi="Calibri" w:cs="Calibri"/>
            <w:spacing w:val="-1"/>
            <w:sz w:val="24"/>
            <w:szCs w:val="24"/>
          </w:rPr>
          <w:t xml:space="preserve"> c</w:t>
        </w:r>
        <w:r w:rsidR="00485F7C">
          <w:rPr>
            <w:rFonts w:ascii="Calibri" w:eastAsia="Calibri" w:hAnsi="Calibri" w:cs="Calibri"/>
            <w:spacing w:val="1"/>
            <w:sz w:val="24"/>
            <w:szCs w:val="24"/>
          </w:rPr>
          <w:t>u</w:t>
        </w:r>
        <w:r w:rsidR="00485F7C">
          <w:rPr>
            <w:rFonts w:ascii="Calibri" w:eastAsia="Calibri" w:hAnsi="Calibri" w:cs="Calibri"/>
            <w:sz w:val="24"/>
            <w:szCs w:val="24"/>
          </w:rPr>
          <w:t>s</w:t>
        </w:r>
        <w:r w:rsidR="00485F7C">
          <w:rPr>
            <w:rFonts w:ascii="Calibri" w:eastAsia="Calibri" w:hAnsi="Calibri" w:cs="Calibri"/>
            <w:spacing w:val="-1"/>
            <w:sz w:val="24"/>
            <w:szCs w:val="24"/>
          </w:rPr>
          <w:t>t</w:t>
        </w:r>
        <w:r w:rsidR="00485F7C">
          <w:rPr>
            <w:rFonts w:ascii="Calibri" w:eastAsia="Calibri" w:hAnsi="Calibri" w:cs="Calibri"/>
            <w:sz w:val="24"/>
            <w:szCs w:val="24"/>
          </w:rPr>
          <w:t>o</w:t>
        </w:r>
        <w:r w:rsidR="00485F7C">
          <w:rPr>
            <w:rFonts w:ascii="Calibri" w:eastAsia="Calibri" w:hAnsi="Calibri" w:cs="Calibri"/>
            <w:spacing w:val="1"/>
            <w:sz w:val="24"/>
            <w:szCs w:val="24"/>
          </w:rPr>
          <w:t>m</w:t>
        </w:r>
        <w:r w:rsidR="00485F7C">
          <w:rPr>
            <w:rFonts w:ascii="Calibri" w:eastAsia="Calibri" w:hAnsi="Calibri" w:cs="Calibri"/>
            <w:sz w:val="24"/>
            <w:szCs w:val="24"/>
          </w:rPr>
          <w:t>er</w:t>
        </w:r>
        <w:r w:rsidR="00485F7C">
          <w:rPr>
            <w:rFonts w:ascii="Calibri" w:eastAsia="Calibri" w:hAnsi="Calibri" w:cs="Calibri"/>
            <w:spacing w:val="-1"/>
            <w:sz w:val="24"/>
            <w:szCs w:val="24"/>
          </w:rPr>
          <w:t xml:space="preserve"> </w:t>
        </w:r>
        <w:r w:rsidR="00485F7C">
          <w:rPr>
            <w:rFonts w:ascii="Calibri" w:eastAsia="Calibri" w:hAnsi="Calibri" w:cs="Calibri"/>
            <w:sz w:val="24"/>
            <w:szCs w:val="24"/>
          </w:rPr>
          <w:t>s</w:t>
        </w:r>
        <w:r w:rsidR="00485F7C">
          <w:rPr>
            <w:rFonts w:ascii="Calibri" w:eastAsia="Calibri" w:hAnsi="Calibri" w:cs="Calibri"/>
            <w:spacing w:val="1"/>
            <w:sz w:val="24"/>
            <w:szCs w:val="24"/>
          </w:rPr>
          <w:t>u</w:t>
        </w:r>
        <w:r w:rsidR="00485F7C">
          <w:rPr>
            <w:rFonts w:ascii="Calibri" w:eastAsia="Calibri" w:hAnsi="Calibri" w:cs="Calibri"/>
            <w:spacing w:val="-1"/>
            <w:sz w:val="24"/>
            <w:szCs w:val="24"/>
          </w:rPr>
          <w:t>p</w:t>
        </w:r>
        <w:r w:rsidR="00485F7C">
          <w:rPr>
            <w:rFonts w:ascii="Calibri" w:eastAsia="Calibri" w:hAnsi="Calibri" w:cs="Calibri"/>
            <w:spacing w:val="1"/>
            <w:sz w:val="24"/>
            <w:szCs w:val="24"/>
          </w:rPr>
          <w:t>p</w:t>
        </w:r>
        <w:r w:rsidR="00485F7C">
          <w:rPr>
            <w:rFonts w:ascii="Calibri" w:eastAsia="Calibri" w:hAnsi="Calibri" w:cs="Calibri"/>
            <w:spacing w:val="-2"/>
            <w:sz w:val="24"/>
            <w:szCs w:val="24"/>
          </w:rPr>
          <w:t>o</w:t>
        </w:r>
        <w:r w:rsidR="00485F7C">
          <w:rPr>
            <w:rFonts w:ascii="Calibri" w:eastAsia="Calibri" w:hAnsi="Calibri" w:cs="Calibri"/>
            <w:sz w:val="24"/>
            <w:szCs w:val="24"/>
          </w:rPr>
          <w:t xml:space="preserve">rt </w:t>
        </w:r>
        <w:r w:rsidR="00485F7C">
          <w:rPr>
            <w:rFonts w:ascii="Calibri" w:eastAsia="Calibri" w:hAnsi="Calibri" w:cs="Calibri"/>
            <w:spacing w:val="1"/>
            <w:sz w:val="24"/>
            <w:szCs w:val="24"/>
          </w:rPr>
          <w:t>f</w:t>
        </w:r>
        <w:r w:rsidR="00485F7C">
          <w:rPr>
            <w:rFonts w:ascii="Calibri" w:eastAsia="Calibri" w:hAnsi="Calibri" w:cs="Calibri"/>
            <w:sz w:val="24"/>
            <w:szCs w:val="24"/>
          </w:rPr>
          <w:t>or</w:t>
        </w:r>
        <w:r w:rsidR="00485F7C">
          <w:rPr>
            <w:rFonts w:ascii="Calibri" w:eastAsia="Calibri" w:hAnsi="Calibri" w:cs="Calibri"/>
            <w:spacing w:val="1"/>
            <w:sz w:val="24"/>
            <w:szCs w:val="24"/>
          </w:rPr>
          <w:t xml:space="preserve"> </w:t>
        </w:r>
        <w:r w:rsidR="00485F7C">
          <w:rPr>
            <w:rFonts w:ascii="Calibri" w:eastAsia="Calibri" w:hAnsi="Calibri" w:cs="Calibri"/>
            <w:sz w:val="24"/>
            <w:szCs w:val="24"/>
          </w:rPr>
          <w:t>all</w:t>
        </w:r>
        <w:r w:rsidR="00485F7C">
          <w:rPr>
            <w:rFonts w:ascii="Calibri" w:eastAsia="Calibri" w:hAnsi="Calibri" w:cs="Calibri"/>
            <w:spacing w:val="-1"/>
            <w:sz w:val="24"/>
            <w:szCs w:val="24"/>
          </w:rPr>
          <w:t xml:space="preserve"> of </w:t>
        </w:r>
        <w:r w:rsidR="00485F7C">
          <w:rPr>
            <w:rFonts w:ascii="Calibri" w:eastAsia="Calibri" w:hAnsi="Calibri" w:cs="Calibri"/>
            <w:sz w:val="24"/>
            <w:szCs w:val="24"/>
          </w:rPr>
          <w:t>Registr</w:t>
        </w:r>
        <w:r w:rsidR="00485F7C">
          <w:rPr>
            <w:rFonts w:ascii="Calibri" w:eastAsia="Calibri" w:hAnsi="Calibri" w:cs="Calibri"/>
            <w:spacing w:val="-2"/>
            <w:sz w:val="24"/>
            <w:szCs w:val="24"/>
          </w:rPr>
          <w:t>a</w:t>
        </w:r>
        <w:r w:rsidR="00485F7C">
          <w:rPr>
            <w:rFonts w:ascii="Calibri" w:eastAsia="Calibri" w:hAnsi="Calibri" w:cs="Calibri"/>
            <w:sz w:val="24"/>
            <w:szCs w:val="24"/>
          </w:rPr>
          <w:t>r’s</w:t>
        </w:r>
        <w:r w:rsidR="00485F7C">
          <w:rPr>
            <w:rFonts w:ascii="Calibri" w:eastAsia="Calibri" w:hAnsi="Calibri" w:cs="Calibri"/>
            <w:spacing w:val="1"/>
            <w:sz w:val="24"/>
            <w:szCs w:val="24"/>
          </w:rPr>
          <w:t xml:space="preserve"> </w:t>
        </w:r>
        <w:r w:rsidR="00485F7C">
          <w:rPr>
            <w:rFonts w:ascii="Calibri" w:eastAsia="Calibri" w:hAnsi="Calibri" w:cs="Calibri"/>
            <w:sz w:val="24"/>
            <w:szCs w:val="24"/>
          </w:rPr>
          <w:t>Regi</w:t>
        </w:r>
        <w:r w:rsidR="00485F7C">
          <w:rPr>
            <w:rFonts w:ascii="Calibri" w:eastAsia="Calibri" w:hAnsi="Calibri" w:cs="Calibri"/>
            <w:spacing w:val="-3"/>
            <w:sz w:val="24"/>
            <w:szCs w:val="24"/>
          </w:rPr>
          <w:t>s</w:t>
        </w:r>
        <w:r w:rsidR="00485F7C">
          <w:rPr>
            <w:rFonts w:ascii="Calibri" w:eastAsia="Calibri" w:hAnsi="Calibri" w:cs="Calibri"/>
            <w:spacing w:val="1"/>
            <w:sz w:val="24"/>
            <w:szCs w:val="24"/>
          </w:rPr>
          <w:t>t</w:t>
        </w:r>
        <w:r w:rsidR="00485F7C">
          <w:rPr>
            <w:rFonts w:ascii="Calibri" w:eastAsia="Calibri" w:hAnsi="Calibri" w:cs="Calibri"/>
            <w:sz w:val="24"/>
            <w:szCs w:val="24"/>
          </w:rPr>
          <w:t>er</w:t>
        </w:r>
        <w:r w:rsidR="00485F7C">
          <w:rPr>
            <w:rFonts w:ascii="Calibri" w:eastAsia="Calibri" w:hAnsi="Calibri" w:cs="Calibri"/>
            <w:spacing w:val="-2"/>
            <w:sz w:val="24"/>
            <w:szCs w:val="24"/>
          </w:rPr>
          <w:t>e</w:t>
        </w:r>
        <w:r w:rsidR="00485F7C">
          <w:rPr>
            <w:rFonts w:ascii="Calibri" w:eastAsia="Calibri" w:hAnsi="Calibri" w:cs="Calibri"/>
            <w:sz w:val="24"/>
            <w:szCs w:val="24"/>
          </w:rPr>
          <w:t>d</w:t>
        </w:r>
        <w:r w:rsidR="00485F7C">
          <w:rPr>
            <w:rFonts w:ascii="Calibri" w:eastAsia="Calibri" w:hAnsi="Calibri" w:cs="Calibri"/>
            <w:spacing w:val="2"/>
            <w:sz w:val="24"/>
            <w:szCs w:val="24"/>
          </w:rPr>
          <w:t xml:space="preserve"> </w:t>
        </w:r>
        <w:r w:rsidR="00485F7C">
          <w:rPr>
            <w:rFonts w:ascii="Calibri" w:eastAsia="Calibri" w:hAnsi="Calibri" w:cs="Calibri"/>
            <w:spacing w:val="-1"/>
            <w:sz w:val="24"/>
            <w:szCs w:val="24"/>
          </w:rPr>
          <w:t>N</w:t>
        </w:r>
        <w:r w:rsidR="00485F7C">
          <w:rPr>
            <w:rFonts w:ascii="Calibri" w:eastAsia="Calibri" w:hAnsi="Calibri" w:cs="Calibri"/>
            <w:sz w:val="24"/>
            <w:szCs w:val="24"/>
          </w:rPr>
          <w:t>ame</w:t>
        </w:r>
        <w:r w:rsidR="00485F7C">
          <w:rPr>
            <w:rFonts w:ascii="Calibri" w:eastAsia="Calibri" w:hAnsi="Calibri" w:cs="Calibri"/>
            <w:spacing w:val="1"/>
            <w:sz w:val="24"/>
            <w:szCs w:val="24"/>
          </w:rPr>
          <w:t xml:space="preserve"> </w:t>
        </w:r>
        <w:r w:rsidR="00485F7C">
          <w:rPr>
            <w:rFonts w:ascii="Calibri" w:eastAsia="Calibri" w:hAnsi="Calibri" w:cs="Calibri"/>
            <w:spacing w:val="-1"/>
            <w:sz w:val="24"/>
            <w:szCs w:val="24"/>
          </w:rPr>
          <w:t>H</w:t>
        </w:r>
        <w:r w:rsidR="00485F7C">
          <w:rPr>
            <w:rFonts w:ascii="Calibri" w:eastAsia="Calibri" w:hAnsi="Calibri" w:cs="Calibri"/>
            <w:sz w:val="24"/>
            <w:szCs w:val="24"/>
          </w:rPr>
          <w:t>o</w:t>
        </w:r>
        <w:r w:rsidR="00485F7C">
          <w:rPr>
            <w:rFonts w:ascii="Calibri" w:eastAsia="Calibri" w:hAnsi="Calibri" w:cs="Calibri"/>
            <w:spacing w:val="-2"/>
            <w:sz w:val="24"/>
            <w:szCs w:val="24"/>
          </w:rPr>
          <w:t>l</w:t>
        </w:r>
        <w:r w:rsidR="00485F7C">
          <w:rPr>
            <w:rFonts w:ascii="Calibri" w:eastAsia="Calibri" w:hAnsi="Calibri" w:cs="Calibri"/>
            <w:spacing w:val="1"/>
            <w:sz w:val="24"/>
            <w:szCs w:val="24"/>
          </w:rPr>
          <w:t>d</w:t>
        </w:r>
        <w:r w:rsidR="00485F7C">
          <w:rPr>
            <w:rFonts w:ascii="Calibri" w:eastAsia="Calibri" w:hAnsi="Calibri" w:cs="Calibri"/>
            <w:sz w:val="24"/>
            <w:szCs w:val="24"/>
          </w:rPr>
          <w:t xml:space="preserve">ers </w:t>
        </w:r>
        <w:r w:rsidR="00485F7C">
          <w:rPr>
            <w:rFonts w:ascii="Calibri" w:eastAsia="Calibri" w:hAnsi="Calibri" w:cs="Calibri"/>
            <w:spacing w:val="-2"/>
            <w:sz w:val="24"/>
            <w:szCs w:val="24"/>
          </w:rPr>
          <w:t>i</w:t>
        </w:r>
        <w:r w:rsidR="00485F7C">
          <w:rPr>
            <w:rFonts w:ascii="Calibri" w:eastAsia="Calibri" w:hAnsi="Calibri" w:cs="Calibri"/>
            <w:sz w:val="24"/>
            <w:szCs w:val="24"/>
          </w:rPr>
          <w:t xml:space="preserve">n </w:t>
        </w:r>
        <w:r w:rsidR="00485F7C">
          <w:rPr>
            <w:rFonts w:ascii="Calibri" w:eastAsia="Calibri" w:hAnsi="Calibri" w:cs="Calibri"/>
            <w:spacing w:val="-1"/>
            <w:sz w:val="24"/>
            <w:szCs w:val="24"/>
          </w:rPr>
          <w:t>t</w:t>
        </w:r>
        <w:r w:rsidR="00485F7C">
          <w:rPr>
            <w:rFonts w:ascii="Calibri" w:eastAsia="Calibri" w:hAnsi="Calibri" w:cs="Calibri"/>
            <w:spacing w:val="1"/>
            <w:sz w:val="24"/>
            <w:szCs w:val="24"/>
          </w:rPr>
          <w:t>h</w:t>
        </w:r>
        <w:r w:rsidR="00485F7C">
          <w:rPr>
            <w:rFonts w:ascii="Calibri" w:eastAsia="Calibri" w:hAnsi="Calibri" w:cs="Calibri"/>
            <w:sz w:val="24"/>
            <w:szCs w:val="24"/>
          </w:rPr>
          <w:t>e</w:t>
        </w:r>
        <w:r w:rsidR="00485F7C">
          <w:rPr>
            <w:rFonts w:ascii="Calibri" w:eastAsia="Calibri" w:hAnsi="Calibri" w:cs="Calibri"/>
            <w:spacing w:val="1"/>
            <w:sz w:val="24"/>
            <w:szCs w:val="24"/>
          </w:rPr>
          <w:t xml:space="preserve"> </w:t>
        </w:r>
        <w:r w:rsidR="00485F7C">
          <w:rPr>
            <w:rFonts w:ascii="Calibri" w:eastAsia="Calibri" w:hAnsi="Calibri" w:cs="Calibri"/>
            <w:sz w:val="24"/>
            <w:szCs w:val="24"/>
          </w:rPr>
          <w:t>Regis</w:t>
        </w:r>
        <w:r w:rsidR="00485F7C">
          <w:rPr>
            <w:rFonts w:ascii="Calibri" w:eastAsia="Calibri" w:hAnsi="Calibri" w:cs="Calibri"/>
            <w:spacing w:val="-2"/>
            <w:sz w:val="24"/>
            <w:szCs w:val="24"/>
          </w:rPr>
          <w:t>t</w:t>
        </w:r>
        <w:r w:rsidR="00485F7C">
          <w:rPr>
            <w:rFonts w:ascii="Calibri" w:eastAsia="Calibri" w:hAnsi="Calibri" w:cs="Calibri"/>
            <w:sz w:val="24"/>
            <w:szCs w:val="24"/>
          </w:rPr>
          <w:t xml:space="preserve">ry </w:t>
        </w:r>
        <w:r w:rsidR="00485F7C">
          <w:rPr>
            <w:rFonts w:ascii="Calibri" w:eastAsia="Calibri" w:hAnsi="Calibri" w:cs="Calibri"/>
            <w:spacing w:val="1"/>
            <w:sz w:val="24"/>
            <w:szCs w:val="24"/>
          </w:rPr>
          <w:t>T</w:t>
        </w:r>
        <w:r w:rsidR="00485F7C">
          <w:rPr>
            <w:rFonts w:ascii="Calibri" w:eastAsia="Calibri" w:hAnsi="Calibri" w:cs="Calibri"/>
            <w:sz w:val="24"/>
            <w:szCs w:val="24"/>
          </w:rPr>
          <w:t>L</w:t>
        </w:r>
        <w:r w:rsidR="00485F7C">
          <w:rPr>
            <w:rFonts w:ascii="Calibri" w:eastAsia="Calibri" w:hAnsi="Calibri" w:cs="Calibri"/>
            <w:spacing w:val="1"/>
            <w:sz w:val="24"/>
            <w:szCs w:val="24"/>
          </w:rPr>
          <w:t>D</w:t>
        </w:r>
        <w:r w:rsidR="00485F7C">
          <w:rPr>
            <w:rFonts w:ascii="Calibri" w:eastAsia="Calibri" w:hAnsi="Calibri" w:cs="Calibri"/>
            <w:sz w:val="24"/>
            <w:szCs w:val="24"/>
          </w:rPr>
          <w:t>.</w:t>
        </w:r>
        <w:r w:rsidR="00485F7C">
          <w:rPr>
            <w:rFonts w:ascii="Calibri" w:eastAsia="Calibri" w:hAnsi="Calibri" w:cs="Calibri"/>
            <w:spacing w:val="53"/>
            <w:sz w:val="24"/>
            <w:szCs w:val="24"/>
          </w:rPr>
          <w:t xml:space="preserve"> </w:t>
        </w:r>
        <w:r w:rsidR="00485F7C">
          <w:rPr>
            <w:rFonts w:ascii="Calibri" w:eastAsia="Calibri" w:hAnsi="Calibri" w:cs="Calibri"/>
            <w:sz w:val="24"/>
            <w:szCs w:val="24"/>
          </w:rPr>
          <w:t xml:space="preserve">In </w:t>
        </w:r>
        <w:r w:rsidR="00485F7C">
          <w:rPr>
            <w:rFonts w:ascii="Calibri" w:eastAsia="Calibri" w:hAnsi="Calibri" w:cs="Calibri"/>
            <w:spacing w:val="1"/>
            <w:sz w:val="24"/>
            <w:szCs w:val="24"/>
          </w:rPr>
          <w:t>p</w:t>
        </w:r>
        <w:r w:rsidR="00485F7C">
          <w:rPr>
            <w:rFonts w:ascii="Calibri" w:eastAsia="Calibri" w:hAnsi="Calibri" w:cs="Calibri"/>
            <w:sz w:val="24"/>
            <w:szCs w:val="24"/>
          </w:rPr>
          <w:t>r</w:t>
        </w:r>
        <w:r w:rsidR="00485F7C">
          <w:rPr>
            <w:rFonts w:ascii="Calibri" w:eastAsia="Calibri" w:hAnsi="Calibri" w:cs="Calibri"/>
            <w:spacing w:val="1"/>
            <w:sz w:val="24"/>
            <w:szCs w:val="24"/>
          </w:rPr>
          <w:t>o</w:t>
        </w:r>
        <w:r w:rsidR="00485F7C">
          <w:rPr>
            <w:rFonts w:ascii="Calibri" w:eastAsia="Calibri" w:hAnsi="Calibri" w:cs="Calibri"/>
            <w:sz w:val="24"/>
            <w:szCs w:val="24"/>
          </w:rPr>
          <w:t>vi</w:t>
        </w:r>
        <w:r w:rsidR="00485F7C">
          <w:rPr>
            <w:rFonts w:ascii="Calibri" w:eastAsia="Calibri" w:hAnsi="Calibri" w:cs="Calibri"/>
            <w:spacing w:val="1"/>
            <w:sz w:val="24"/>
            <w:szCs w:val="24"/>
          </w:rPr>
          <w:t>d</w:t>
        </w:r>
        <w:r w:rsidR="00485F7C">
          <w:rPr>
            <w:rFonts w:ascii="Calibri" w:eastAsia="Calibri" w:hAnsi="Calibri" w:cs="Calibri"/>
            <w:spacing w:val="-2"/>
            <w:sz w:val="24"/>
            <w:szCs w:val="24"/>
          </w:rPr>
          <w:t>i</w:t>
        </w:r>
        <w:r w:rsidR="00485F7C">
          <w:rPr>
            <w:rFonts w:ascii="Calibri" w:eastAsia="Calibri" w:hAnsi="Calibri" w:cs="Calibri"/>
            <w:spacing w:val="1"/>
            <w:sz w:val="24"/>
            <w:szCs w:val="24"/>
          </w:rPr>
          <w:t>n</w:t>
        </w:r>
        <w:r w:rsidR="00485F7C">
          <w:rPr>
            <w:rFonts w:ascii="Calibri" w:eastAsia="Calibri" w:hAnsi="Calibri" w:cs="Calibri"/>
            <w:sz w:val="24"/>
            <w:szCs w:val="24"/>
          </w:rPr>
          <w:t>g</w:t>
        </w:r>
        <w:r w:rsidR="00485F7C">
          <w:rPr>
            <w:rFonts w:ascii="Calibri" w:eastAsia="Calibri" w:hAnsi="Calibri" w:cs="Calibri"/>
            <w:spacing w:val="2"/>
            <w:sz w:val="24"/>
            <w:szCs w:val="24"/>
          </w:rPr>
          <w:t xml:space="preserve"> </w:t>
        </w:r>
        <w:r w:rsidR="00485F7C">
          <w:rPr>
            <w:rFonts w:ascii="Calibri" w:eastAsia="Calibri" w:hAnsi="Calibri" w:cs="Calibri"/>
            <w:spacing w:val="-1"/>
            <w:sz w:val="24"/>
            <w:szCs w:val="24"/>
          </w:rPr>
          <w:t>c</w:t>
        </w:r>
        <w:r w:rsidR="00485F7C">
          <w:rPr>
            <w:rFonts w:ascii="Calibri" w:eastAsia="Calibri" w:hAnsi="Calibri" w:cs="Calibri"/>
            <w:spacing w:val="1"/>
            <w:sz w:val="24"/>
            <w:szCs w:val="24"/>
          </w:rPr>
          <w:t>u</w:t>
        </w:r>
        <w:r w:rsidR="00485F7C">
          <w:rPr>
            <w:rFonts w:ascii="Calibri" w:eastAsia="Calibri" w:hAnsi="Calibri" w:cs="Calibri"/>
            <w:spacing w:val="-3"/>
            <w:sz w:val="24"/>
            <w:szCs w:val="24"/>
          </w:rPr>
          <w:t>s</w:t>
        </w:r>
        <w:r w:rsidR="00485F7C">
          <w:rPr>
            <w:rFonts w:ascii="Calibri" w:eastAsia="Calibri" w:hAnsi="Calibri" w:cs="Calibri"/>
            <w:spacing w:val="1"/>
            <w:sz w:val="24"/>
            <w:szCs w:val="24"/>
          </w:rPr>
          <w:t>t</w:t>
        </w:r>
        <w:r w:rsidR="00485F7C">
          <w:rPr>
            <w:rFonts w:ascii="Calibri" w:eastAsia="Calibri" w:hAnsi="Calibri" w:cs="Calibri"/>
            <w:sz w:val="24"/>
            <w:szCs w:val="24"/>
          </w:rPr>
          <w:t>o</w:t>
        </w:r>
        <w:r w:rsidR="00485F7C">
          <w:rPr>
            <w:rFonts w:ascii="Calibri" w:eastAsia="Calibri" w:hAnsi="Calibri" w:cs="Calibri"/>
            <w:spacing w:val="1"/>
            <w:sz w:val="24"/>
            <w:szCs w:val="24"/>
          </w:rPr>
          <w:t>m</w:t>
        </w:r>
        <w:r w:rsidR="00485F7C">
          <w:rPr>
            <w:rFonts w:ascii="Calibri" w:eastAsia="Calibri" w:hAnsi="Calibri" w:cs="Calibri"/>
            <w:sz w:val="24"/>
            <w:szCs w:val="24"/>
          </w:rPr>
          <w:t>er</w:t>
        </w:r>
        <w:r w:rsidR="00485F7C">
          <w:rPr>
            <w:rFonts w:ascii="Calibri" w:eastAsia="Calibri" w:hAnsi="Calibri" w:cs="Calibri"/>
            <w:spacing w:val="-4"/>
            <w:sz w:val="24"/>
            <w:szCs w:val="24"/>
          </w:rPr>
          <w:t xml:space="preserve"> </w:t>
        </w:r>
        <w:r w:rsidR="00485F7C">
          <w:rPr>
            <w:rFonts w:ascii="Calibri" w:eastAsia="Calibri" w:hAnsi="Calibri" w:cs="Calibri"/>
            <w:sz w:val="24"/>
            <w:szCs w:val="24"/>
          </w:rPr>
          <w:t>s</w:t>
        </w:r>
        <w:r w:rsidR="00485F7C">
          <w:rPr>
            <w:rFonts w:ascii="Calibri" w:eastAsia="Calibri" w:hAnsi="Calibri" w:cs="Calibri"/>
            <w:spacing w:val="-1"/>
            <w:sz w:val="24"/>
            <w:szCs w:val="24"/>
          </w:rPr>
          <w:t>u</w:t>
        </w:r>
        <w:r w:rsidR="00485F7C">
          <w:rPr>
            <w:rFonts w:ascii="Calibri" w:eastAsia="Calibri" w:hAnsi="Calibri" w:cs="Calibri"/>
            <w:spacing w:val="1"/>
            <w:sz w:val="24"/>
            <w:szCs w:val="24"/>
          </w:rPr>
          <w:t>p</w:t>
        </w:r>
        <w:r w:rsidR="00485F7C">
          <w:rPr>
            <w:rFonts w:ascii="Calibri" w:eastAsia="Calibri" w:hAnsi="Calibri" w:cs="Calibri"/>
            <w:spacing w:val="-1"/>
            <w:sz w:val="24"/>
            <w:szCs w:val="24"/>
          </w:rPr>
          <w:t>p</w:t>
        </w:r>
        <w:r w:rsidR="00485F7C">
          <w:rPr>
            <w:rFonts w:ascii="Calibri" w:eastAsia="Calibri" w:hAnsi="Calibri" w:cs="Calibri"/>
            <w:sz w:val="24"/>
            <w:szCs w:val="24"/>
          </w:rPr>
          <w:t>o</w:t>
        </w:r>
        <w:r w:rsidR="00485F7C">
          <w:rPr>
            <w:rFonts w:ascii="Calibri" w:eastAsia="Calibri" w:hAnsi="Calibri" w:cs="Calibri"/>
            <w:spacing w:val="1"/>
            <w:sz w:val="24"/>
            <w:szCs w:val="24"/>
          </w:rPr>
          <w:t>rt</w:t>
        </w:r>
        <w:r w:rsidR="00485F7C">
          <w:rPr>
            <w:rFonts w:ascii="Calibri" w:eastAsia="Calibri" w:hAnsi="Calibri" w:cs="Calibri"/>
            <w:sz w:val="24"/>
            <w:szCs w:val="24"/>
          </w:rPr>
          <w:t>,</w:t>
        </w:r>
        <w:r w:rsidR="00485F7C">
          <w:rPr>
            <w:rFonts w:ascii="Calibri" w:eastAsia="Calibri" w:hAnsi="Calibri" w:cs="Calibri"/>
            <w:spacing w:val="-2"/>
            <w:sz w:val="24"/>
            <w:szCs w:val="24"/>
          </w:rPr>
          <w:t xml:space="preserve"> </w:t>
        </w:r>
        <w:r w:rsidR="00485F7C">
          <w:rPr>
            <w:rFonts w:ascii="Calibri" w:eastAsia="Calibri" w:hAnsi="Calibri" w:cs="Calibri"/>
            <w:sz w:val="24"/>
            <w:szCs w:val="24"/>
          </w:rPr>
          <w:t>Regi</w:t>
        </w:r>
        <w:r w:rsidR="00485F7C">
          <w:rPr>
            <w:rFonts w:ascii="Calibri" w:eastAsia="Calibri" w:hAnsi="Calibri" w:cs="Calibri"/>
            <w:spacing w:val="-3"/>
            <w:sz w:val="24"/>
            <w:szCs w:val="24"/>
          </w:rPr>
          <w:t>s</w:t>
        </w:r>
        <w:r w:rsidR="00485F7C">
          <w:rPr>
            <w:rFonts w:ascii="Calibri" w:eastAsia="Calibri" w:hAnsi="Calibri" w:cs="Calibri"/>
            <w:spacing w:val="1"/>
            <w:sz w:val="24"/>
            <w:szCs w:val="24"/>
          </w:rPr>
          <w:t>t</w:t>
        </w:r>
        <w:r w:rsidR="00485F7C">
          <w:rPr>
            <w:rFonts w:ascii="Calibri" w:eastAsia="Calibri" w:hAnsi="Calibri" w:cs="Calibri"/>
            <w:sz w:val="24"/>
            <w:szCs w:val="24"/>
          </w:rPr>
          <w:t>rar</w:t>
        </w:r>
        <w:r w:rsidR="00485F7C">
          <w:rPr>
            <w:rFonts w:ascii="Calibri" w:eastAsia="Calibri" w:hAnsi="Calibri" w:cs="Calibri"/>
            <w:spacing w:val="-7"/>
            <w:sz w:val="24"/>
            <w:szCs w:val="24"/>
          </w:rPr>
          <w:t xml:space="preserve"> </w:t>
        </w:r>
        <w:r w:rsidR="00485F7C">
          <w:rPr>
            <w:rFonts w:ascii="Calibri" w:eastAsia="Calibri" w:hAnsi="Calibri" w:cs="Calibri"/>
            <w:spacing w:val="-3"/>
            <w:sz w:val="24"/>
            <w:szCs w:val="24"/>
          </w:rPr>
          <w:t>s</w:t>
        </w:r>
        <w:r w:rsidR="00485F7C">
          <w:rPr>
            <w:rFonts w:ascii="Calibri" w:eastAsia="Calibri" w:hAnsi="Calibri" w:cs="Calibri"/>
            <w:spacing w:val="1"/>
            <w:sz w:val="24"/>
            <w:szCs w:val="24"/>
          </w:rPr>
          <w:t>h</w:t>
        </w:r>
        <w:r w:rsidR="00485F7C">
          <w:rPr>
            <w:rFonts w:ascii="Calibri" w:eastAsia="Calibri" w:hAnsi="Calibri" w:cs="Calibri"/>
            <w:sz w:val="24"/>
            <w:szCs w:val="24"/>
          </w:rPr>
          <w:t>all</w:t>
        </w:r>
        <w:r w:rsidR="00485F7C">
          <w:rPr>
            <w:rFonts w:ascii="Calibri" w:eastAsia="Calibri" w:hAnsi="Calibri" w:cs="Calibri"/>
            <w:spacing w:val="-1"/>
            <w:sz w:val="24"/>
            <w:szCs w:val="24"/>
          </w:rPr>
          <w:t xml:space="preserve"> </w:t>
        </w:r>
        <w:r w:rsidR="00485F7C">
          <w:rPr>
            <w:rFonts w:ascii="Calibri" w:eastAsia="Calibri" w:hAnsi="Calibri" w:cs="Calibri"/>
            <w:spacing w:val="1"/>
            <w:sz w:val="24"/>
            <w:szCs w:val="24"/>
          </w:rPr>
          <w:t>p</w:t>
        </w:r>
        <w:r w:rsidR="00485F7C">
          <w:rPr>
            <w:rFonts w:ascii="Calibri" w:eastAsia="Calibri" w:hAnsi="Calibri" w:cs="Calibri"/>
            <w:sz w:val="24"/>
            <w:szCs w:val="24"/>
          </w:rPr>
          <w:t>r</w:t>
        </w:r>
        <w:r w:rsidR="00485F7C">
          <w:rPr>
            <w:rFonts w:ascii="Calibri" w:eastAsia="Calibri" w:hAnsi="Calibri" w:cs="Calibri"/>
            <w:spacing w:val="1"/>
            <w:sz w:val="24"/>
            <w:szCs w:val="24"/>
          </w:rPr>
          <w:t>o</w:t>
        </w:r>
        <w:r w:rsidR="00485F7C">
          <w:rPr>
            <w:rFonts w:ascii="Calibri" w:eastAsia="Calibri" w:hAnsi="Calibri" w:cs="Calibri"/>
            <w:sz w:val="24"/>
            <w:szCs w:val="24"/>
          </w:rPr>
          <w:t>v</w:t>
        </w:r>
        <w:r w:rsidR="00485F7C">
          <w:rPr>
            <w:rFonts w:ascii="Calibri" w:eastAsia="Calibri" w:hAnsi="Calibri" w:cs="Calibri"/>
            <w:spacing w:val="-3"/>
            <w:sz w:val="24"/>
            <w:szCs w:val="24"/>
          </w:rPr>
          <w:t>i</w:t>
        </w:r>
        <w:r w:rsidR="00485F7C">
          <w:rPr>
            <w:rFonts w:ascii="Calibri" w:eastAsia="Calibri" w:hAnsi="Calibri" w:cs="Calibri"/>
            <w:spacing w:val="1"/>
            <w:sz w:val="24"/>
            <w:szCs w:val="24"/>
          </w:rPr>
          <w:t>d</w:t>
        </w:r>
        <w:r w:rsidR="00485F7C">
          <w:rPr>
            <w:rFonts w:ascii="Calibri" w:eastAsia="Calibri" w:hAnsi="Calibri" w:cs="Calibri"/>
            <w:sz w:val="24"/>
            <w:szCs w:val="24"/>
          </w:rPr>
          <w:t>e s</w:t>
        </w:r>
        <w:r w:rsidR="00485F7C">
          <w:rPr>
            <w:rFonts w:ascii="Calibri" w:eastAsia="Calibri" w:hAnsi="Calibri" w:cs="Calibri"/>
            <w:spacing w:val="-2"/>
            <w:sz w:val="24"/>
            <w:szCs w:val="24"/>
          </w:rPr>
          <w:t>u</w:t>
        </w:r>
        <w:r w:rsidR="00485F7C">
          <w:rPr>
            <w:rFonts w:ascii="Calibri" w:eastAsia="Calibri" w:hAnsi="Calibri" w:cs="Calibri"/>
            <w:spacing w:val="1"/>
            <w:sz w:val="24"/>
            <w:szCs w:val="24"/>
          </w:rPr>
          <w:t>p</w:t>
        </w:r>
        <w:r w:rsidR="00485F7C">
          <w:rPr>
            <w:rFonts w:ascii="Calibri" w:eastAsia="Calibri" w:hAnsi="Calibri" w:cs="Calibri"/>
            <w:spacing w:val="-1"/>
            <w:sz w:val="24"/>
            <w:szCs w:val="24"/>
          </w:rPr>
          <w:t>p</w:t>
        </w:r>
        <w:r w:rsidR="00485F7C">
          <w:rPr>
            <w:rFonts w:ascii="Calibri" w:eastAsia="Calibri" w:hAnsi="Calibri" w:cs="Calibri"/>
            <w:sz w:val="24"/>
            <w:szCs w:val="24"/>
          </w:rPr>
          <w:t>o</w:t>
        </w:r>
        <w:r w:rsidR="00485F7C">
          <w:rPr>
            <w:rFonts w:ascii="Calibri" w:eastAsia="Calibri" w:hAnsi="Calibri" w:cs="Calibri"/>
            <w:spacing w:val="1"/>
            <w:sz w:val="24"/>
            <w:szCs w:val="24"/>
          </w:rPr>
          <w:t>r</w:t>
        </w:r>
        <w:r w:rsidR="00485F7C">
          <w:rPr>
            <w:rFonts w:ascii="Calibri" w:eastAsia="Calibri" w:hAnsi="Calibri" w:cs="Calibri"/>
            <w:sz w:val="24"/>
            <w:szCs w:val="24"/>
          </w:rPr>
          <w:t>t</w:t>
        </w:r>
        <w:r w:rsidR="00485F7C">
          <w:rPr>
            <w:rFonts w:ascii="Calibri" w:eastAsia="Calibri" w:hAnsi="Calibri" w:cs="Calibri"/>
            <w:spacing w:val="-3"/>
            <w:sz w:val="24"/>
            <w:szCs w:val="24"/>
          </w:rPr>
          <w:t xml:space="preserve"> </w:t>
        </w:r>
        <w:r w:rsidR="00485F7C">
          <w:rPr>
            <w:rFonts w:ascii="Calibri" w:eastAsia="Calibri" w:hAnsi="Calibri" w:cs="Calibri"/>
            <w:spacing w:val="1"/>
            <w:sz w:val="24"/>
            <w:szCs w:val="24"/>
          </w:rPr>
          <w:t>t</w:t>
        </w:r>
        <w:r w:rsidR="00485F7C">
          <w:rPr>
            <w:rFonts w:ascii="Calibri" w:eastAsia="Calibri" w:hAnsi="Calibri" w:cs="Calibri"/>
            <w:sz w:val="24"/>
            <w:szCs w:val="24"/>
          </w:rPr>
          <w:t>o</w:t>
        </w:r>
        <w:r w:rsidR="00485F7C">
          <w:rPr>
            <w:rFonts w:ascii="Calibri" w:eastAsia="Calibri" w:hAnsi="Calibri" w:cs="Calibri"/>
            <w:spacing w:val="-2"/>
            <w:sz w:val="24"/>
            <w:szCs w:val="24"/>
          </w:rPr>
          <w:t xml:space="preserve"> </w:t>
        </w:r>
        <w:r w:rsidR="00485F7C">
          <w:rPr>
            <w:rFonts w:ascii="Calibri" w:eastAsia="Calibri" w:hAnsi="Calibri" w:cs="Calibri"/>
            <w:sz w:val="24"/>
            <w:szCs w:val="24"/>
          </w:rPr>
          <w:t>ac</w:t>
        </w:r>
        <w:r w:rsidR="00485F7C">
          <w:rPr>
            <w:rFonts w:ascii="Calibri" w:eastAsia="Calibri" w:hAnsi="Calibri" w:cs="Calibri"/>
            <w:spacing w:val="-1"/>
            <w:sz w:val="24"/>
            <w:szCs w:val="24"/>
          </w:rPr>
          <w:t>c</w:t>
        </w:r>
        <w:r w:rsidR="00485F7C">
          <w:rPr>
            <w:rFonts w:ascii="Calibri" w:eastAsia="Calibri" w:hAnsi="Calibri" w:cs="Calibri"/>
            <w:sz w:val="24"/>
            <w:szCs w:val="24"/>
          </w:rPr>
          <w:t>e</w:t>
        </w:r>
        <w:r w:rsidR="00485F7C">
          <w:rPr>
            <w:rFonts w:ascii="Calibri" w:eastAsia="Calibri" w:hAnsi="Calibri" w:cs="Calibri"/>
            <w:spacing w:val="-1"/>
            <w:sz w:val="24"/>
            <w:szCs w:val="24"/>
          </w:rPr>
          <w:t>p</w:t>
        </w:r>
        <w:r w:rsidR="00485F7C">
          <w:rPr>
            <w:rFonts w:ascii="Calibri" w:eastAsia="Calibri" w:hAnsi="Calibri" w:cs="Calibri"/>
            <w:sz w:val="24"/>
            <w:szCs w:val="24"/>
          </w:rPr>
          <w:t>t</w:t>
        </w:r>
        <w:r w:rsidR="00485F7C">
          <w:rPr>
            <w:rFonts w:ascii="Calibri" w:eastAsia="Calibri" w:hAnsi="Calibri" w:cs="Calibri"/>
            <w:spacing w:val="-2"/>
            <w:sz w:val="24"/>
            <w:szCs w:val="24"/>
          </w:rPr>
          <w:t xml:space="preserve"> </w:t>
        </w:r>
        <w:r w:rsidR="00485F7C">
          <w:rPr>
            <w:rFonts w:ascii="Calibri" w:eastAsia="Calibri" w:hAnsi="Calibri" w:cs="Calibri"/>
            <w:sz w:val="24"/>
            <w:szCs w:val="24"/>
          </w:rPr>
          <w:t>(i)</w:t>
        </w:r>
        <w:r w:rsidR="00485F7C">
          <w:rPr>
            <w:rFonts w:ascii="Calibri" w:eastAsia="Calibri" w:hAnsi="Calibri" w:cs="Calibri"/>
            <w:spacing w:val="-3"/>
            <w:sz w:val="24"/>
            <w:szCs w:val="24"/>
          </w:rPr>
          <w:t xml:space="preserve"> </w:t>
        </w:r>
        <w:r w:rsidR="00485F7C">
          <w:rPr>
            <w:rFonts w:ascii="Calibri" w:eastAsia="Calibri" w:hAnsi="Calibri" w:cs="Calibri"/>
            <w:sz w:val="24"/>
            <w:szCs w:val="24"/>
          </w:rPr>
          <w:t>o</w:t>
        </w:r>
        <w:r w:rsidR="00485F7C">
          <w:rPr>
            <w:rFonts w:ascii="Calibri" w:eastAsia="Calibri" w:hAnsi="Calibri" w:cs="Calibri"/>
            <w:spacing w:val="1"/>
            <w:sz w:val="24"/>
            <w:szCs w:val="24"/>
          </w:rPr>
          <w:t>rd</w:t>
        </w:r>
        <w:r w:rsidR="00485F7C">
          <w:rPr>
            <w:rFonts w:ascii="Calibri" w:eastAsia="Calibri" w:hAnsi="Calibri" w:cs="Calibri"/>
            <w:sz w:val="24"/>
            <w:szCs w:val="24"/>
          </w:rPr>
          <w:t>e</w:t>
        </w:r>
        <w:r w:rsidR="00485F7C">
          <w:rPr>
            <w:rFonts w:ascii="Calibri" w:eastAsia="Calibri" w:hAnsi="Calibri" w:cs="Calibri"/>
            <w:spacing w:val="1"/>
            <w:sz w:val="24"/>
            <w:szCs w:val="24"/>
          </w:rPr>
          <w:t>r</w:t>
        </w:r>
        <w:r w:rsidR="00485F7C">
          <w:rPr>
            <w:rFonts w:ascii="Calibri" w:eastAsia="Calibri" w:hAnsi="Calibri" w:cs="Calibri"/>
            <w:sz w:val="24"/>
            <w:szCs w:val="24"/>
          </w:rPr>
          <w:t>s</w:t>
        </w:r>
        <w:r w:rsidR="00485F7C">
          <w:rPr>
            <w:rFonts w:ascii="Calibri" w:eastAsia="Calibri" w:hAnsi="Calibri" w:cs="Calibri"/>
            <w:spacing w:val="-6"/>
            <w:sz w:val="24"/>
            <w:szCs w:val="24"/>
          </w:rPr>
          <w:t xml:space="preserve"> </w:t>
        </w:r>
        <w:r w:rsidR="00485F7C">
          <w:rPr>
            <w:rFonts w:ascii="Calibri" w:eastAsia="Calibri" w:hAnsi="Calibri" w:cs="Calibri"/>
            <w:spacing w:val="1"/>
            <w:sz w:val="24"/>
            <w:szCs w:val="24"/>
          </w:rPr>
          <w:t>f</w:t>
        </w:r>
        <w:r w:rsidR="00485F7C">
          <w:rPr>
            <w:rFonts w:ascii="Calibri" w:eastAsia="Calibri" w:hAnsi="Calibri" w:cs="Calibri"/>
            <w:sz w:val="24"/>
            <w:szCs w:val="24"/>
          </w:rPr>
          <w:t>or</w:t>
        </w:r>
        <w:r w:rsidR="00485F7C">
          <w:rPr>
            <w:rFonts w:ascii="Calibri" w:eastAsia="Calibri" w:hAnsi="Calibri" w:cs="Calibri"/>
            <w:spacing w:val="-3"/>
            <w:sz w:val="24"/>
            <w:szCs w:val="24"/>
          </w:rPr>
          <w:t xml:space="preserve"> </w:t>
        </w:r>
        <w:r w:rsidR="00485F7C">
          <w:rPr>
            <w:rFonts w:ascii="Calibri" w:eastAsia="Calibri" w:hAnsi="Calibri" w:cs="Calibri"/>
            <w:sz w:val="24"/>
            <w:szCs w:val="24"/>
          </w:rPr>
          <w:t>r</w:t>
        </w:r>
        <w:r w:rsidR="00485F7C">
          <w:rPr>
            <w:rFonts w:ascii="Calibri" w:eastAsia="Calibri" w:hAnsi="Calibri" w:cs="Calibri"/>
            <w:spacing w:val="1"/>
            <w:sz w:val="24"/>
            <w:szCs w:val="24"/>
          </w:rPr>
          <w:t>e</w:t>
        </w:r>
        <w:r w:rsidR="00485F7C">
          <w:rPr>
            <w:rFonts w:ascii="Calibri" w:eastAsia="Calibri" w:hAnsi="Calibri" w:cs="Calibri"/>
            <w:sz w:val="24"/>
            <w:szCs w:val="24"/>
          </w:rPr>
          <w:t>gi</w:t>
        </w:r>
        <w:r w:rsidR="00485F7C">
          <w:rPr>
            <w:rFonts w:ascii="Calibri" w:eastAsia="Calibri" w:hAnsi="Calibri" w:cs="Calibri"/>
            <w:spacing w:val="-3"/>
            <w:sz w:val="24"/>
            <w:szCs w:val="24"/>
          </w:rPr>
          <w:t>s</w:t>
        </w:r>
        <w:r w:rsidR="00485F7C">
          <w:rPr>
            <w:rFonts w:ascii="Calibri" w:eastAsia="Calibri" w:hAnsi="Calibri" w:cs="Calibri"/>
            <w:spacing w:val="1"/>
            <w:sz w:val="24"/>
            <w:szCs w:val="24"/>
          </w:rPr>
          <w:t>t</w:t>
        </w:r>
        <w:r w:rsidR="00485F7C">
          <w:rPr>
            <w:rFonts w:ascii="Calibri" w:eastAsia="Calibri" w:hAnsi="Calibri" w:cs="Calibri"/>
            <w:sz w:val="24"/>
            <w:szCs w:val="24"/>
          </w:rPr>
          <w:t>ra</w:t>
        </w:r>
        <w:r w:rsidR="00485F7C">
          <w:rPr>
            <w:rFonts w:ascii="Calibri" w:eastAsia="Calibri" w:hAnsi="Calibri" w:cs="Calibri"/>
            <w:spacing w:val="2"/>
            <w:sz w:val="24"/>
            <w:szCs w:val="24"/>
          </w:rPr>
          <w:t>t</w:t>
        </w:r>
        <w:r w:rsidR="00485F7C">
          <w:rPr>
            <w:rFonts w:ascii="Calibri" w:eastAsia="Calibri" w:hAnsi="Calibri" w:cs="Calibri"/>
            <w:spacing w:val="-2"/>
            <w:sz w:val="24"/>
            <w:szCs w:val="24"/>
          </w:rPr>
          <w:t>i</w:t>
        </w:r>
        <w:r w:rsidR="00485F7C">
          <w:rPr>
            <w:rFonts w:ascii="Calibri" w:eastAsia="Calibri" w:hAnsi="Calibri" w:cs="Calibri"/>
            <w:sz w:val="24"/>
            <w:szCs w:val="24"/>
          </w:rPr>
          <w:t>o</w:t>
        </w:r>
        <w:r w:rsidR="00485F7C">
          <w:rPr>
            <w:rFonts w:ascii="Calibri" w:eastAsia="Calibri" w:hAnsi="Calibri" w:cs="Calibri"/>
            <w:spacing w:val="2"/>
            <w:sz w:val="24"/>
            <w:szCs w:val="24"/>
          </w:rPr>
          <w:t>n</w:t>
        </w:r>
        <w:r w:rsidR="00485F7C">
          <w:rPr>
            <w:rFonts w:ascii="Calibri" w:eastAsia="Calibri" w:hAnsi="Calibri" w:cs="Calibri"/>
            <w:sz w:val="24"/>
            <w:szCs w:val="24"/>
          </w:rPr>
          <w:t xml:space="preserve">, </w:t>
        </w:r>
        <w:r w:rsidR="00485F7C">
          <w:rPr>
            <w:rFonts w:ascii="Calibri" w:eastAsia="Calibri" w:hAnsi="Calibri" w:cs="Calibri"/>
            <w:spacing w:val="-1"/>
            <w:sz w:val="24"/>
            <w:szCs w:val="24"/>
          </w:rPr>
          <w:t>c</w:t>
        </w:r>
        <w:r w:rsidR="00485F7C">
          <w:rPr>
            <w:rFonts w:ascii="Calibri" w:eastAsia="Calibri" w:hAnsi="Calibri" w:cs="Calibri"/>
            <w:sz w:val="24"/>
            <w:szCs w:val="24"/>
          </w:rPr>
          <w:t>a</w:t>
        </w:r>
        <w:r w:rsidR="00485F7C">
          <w:rPr>
            <w:rFonts w:ascii="Calibri" w:eastAsia="Calibri" w:hAnsi="Calibri" w:cs="Calibri"/>
            <w:spacing w:val="1"/>
            <w:sz w:val="24"/>
            <w:szCs w:val="24"/>
          </w:rPr>
          <w:t>n</w:t>
        </w:r>
        <w:r w:rsidR="00485F7C">
          <w:rPr>
            <w:rFonts w:ascii="Calibri" w:eastAsia="Calibri" w:hAnsi="Calibri" w:cs="Calibri"/>
            <w:spacing w:val="-1"/>
            <w:sz w:val="24"/>
            <w:szCs w:val="24"/>
          </w:rPr>
          <w:t>c</w:t>
        </w:r>
        <w:r w:rsidR="00485F7C">
          <w:rPr>
            <w:rFonts w:ascii="Calibri" w:eastAsia="Calibri" w:hAnsi="Calibri" w:cs="Calibri"/>
            <w:sz w:val="24"/>
            <w:szCs w:val="24"/>
          </w:rPr>
          <w:t>ell</w:t>
        </w:r>
        <w:r w:rsidR="00485F7C">
          <w:rPr>
            <w:rFonts w:ascii="Calibri" w:eastAsia="Calibri" w:hAnsi="Calibri" w:cs="Calibri"/>
            <w:spacing w:val="1"/>
            <w:sz w:val="24"/>
            <w:szCs w:val="24"/>
          </w:rPr>
          <w:t>at</w:t>
        </w:r>
        <w:r w:rsidR="00485F7C">
          <w:rPr>
            <w:rFonts w:ascii="Calibri" w:eastAsia="Calibri" w:hAnsi="Calibri" w:cs="Calibri"/>
            <w:sz w:val="24"/>
            <w:szCs w:val="24"/>
          </w:rPr>
          <w:t>i</w:t>
        </w:r>
        <w:r w:rsidR="00485F7C">
          <w:rPr>
            <w:rFonts w:ascii="Calibri" w:eastAsia="Calibri" w:hAnsi="Calibri" w:cs="Calibri"/>
            <w:spacing w:val="-2"/>
            <w:sz w:val="24"/>
            <w:szCs w:val="24"/>
          </w:rPr>
          <w:t>o</w:t>
        </w:r>
        <w:r w:rsidR="00485F7C">
          <w:rPr>
            <w:rFonts w:ascii="Calibri" w:eastAsia="Calibri" w:hAnsi="Calibri" w:cs="Calibri"/>
            <w:spacing w:val="1"/>
            <w:sz w:val="24"/>
            <w:szCs w:val="24"/>
          </w:rPr>
          <w:t>n</w:t>
        </w:r>
        <w:r w:rsidR="00485F7C">
          <w:rPr>
            <w:rFonts w:ascii="Calibri" w:eastAsia="Calibri" w:hAnsi="Calibri" w:cs="Calibri"/>
            <w:sz w:val="24"/>
            <w:szCs w:val="24"/>
          </w:rPr>
          <w:t>,</w:t>
        </w:r>
        <w:r w:rsidR="00485F7C">
          <w:rPr>
            <w:rFonts w:ascii="Calibri" w:eastAsia="Calibri" w:hAnsi="Calibri" w:cs="Calibri"/>
            <w:spacing w:val="-2"/>
            <w:sz w:val="24"/>
            <w:szCs w:val="24"/>
          </w:rPr>
          <w:t xml:space="preserve"> </w:t>
        </w:r>
        <w:r w:rsidR="00485F7C">
          <w:rPr>
            <w:rFonts w:ascii="Calibri" w:eastAsia="Calibri" w:hAnsi="Calibri" w:cs="Calibri"/>
            <w:sz w:val="24"/>
            <w:szCs w:val="24"/>
          </w:rPr>
          <w:t>m</w:t>
        </w:r>
        <w:r w:rsidR="00485F7C">
          <w:rPr>
            <w:rFonts w:ascii="Calibri" w:eastAsia="Calibri" w:hAnsi="Calibri" w:cs="Calibri"/>
            <w:spacing w:val="-1"/>
            <w:sz w:val="24"/>
            <w:szCs w:val="24"/>
          </w:rPr>
          <w:t>o</w:t>
        </w:r>
        <w:r w:rsidR="00485F7C">
          <w:rPr>
            <w:rFonts w:ascii="Calibri" w:eastAsia="Calibri" w:hAnsi="Calibri" w:cs="Calibri"/>
            <w:spacing w:val="1"/>
            <w:sz w:val="24"/>
            <w:szCs w:val="24"/>
          </w:rPr>
          <w:t>d</w:t>
        </w:r>
        <w:r w:rsidR="00485F7C">
          <w:rPr>
            <w:rFonts w:ascii="Calibri" w:eastAsia="Calibri" w:hAnsi="Calibri" w:cs="Calibri"/>
            <w:sz w:val="24"/>
            <w:szCs w:val="24"/>
          </w:rPr>
          <w:t>i</w:t>
        </w:r>
        <w:r w:rsidR="00485F7C">
          <w:rPr>
            <w:rFonts w:ascii="Calibri" w:eastAsia="Calibri" w:hAnsi="Calibri" w:cs="Calibri"/>
            <w:spacing w:val="-1"/>
            <w:sz w:val="24"/>
            <w:szCs w:val="24"/>
          </w:rPr>
          <w:t>f</w:t>
        </w:r>
        <w:r w:rsidR="00485F7C">
          <w:rPr>
            <w:rFonts w:ascii="Calibri" w:eastAsia="Calibri" w:hAnsi="Calibri" w:cs="Calibri"/>
            <w:sz w:val="24"/>
            <w:szCs w:val="24"/>
          </w:rPr>
          <w:t>i</w:t>
        </w:r>
        <w:r w:rsidR="00485F7C">
          <w:rPr>
            <w:rFonts w:ascii="Calibri" w:eastAsia="Calibri" w:hAnsi="Calibri" w:cs="Calibri"/>
            <w:spacing w:val="-1"/>
            <w:sz w:val="24"/>
            <w:szCs w:val="24"/>
          </w:rPr>
          <w:t>c</w:t>
        </w:r>
        <w:r w:rsidR="00485F7C">
          <w:rPr>
            <w:rFonts w:ascii="Calibri" w:eastAsia="Calibri" w:hAnsi="Calibri" w:cs="Calibri"/>
            <w:sz w:val="24"/>
            <w:szCs w:val="24"/>
          </w:rPr>
          <w:t>a</w:t>
        </w:r>
        <w:r w:rsidR="00485F7C">
          <w:rPr>
            <w:rFonts w:ascii="Calibri" w:eastAsia="Calibri" w:hAnsi="Calibri" w:cs="Calibri"/>
            <w:spacing w:val="1"/>
            <w:sz w:val="24"/>
            <w:szCs w:val="24"/>
          </w:rPr>
          <w:t>t</w:t>
        </w:r>
        <w:r w:rsidR="00485F7C">
          <w:rPr>
            <w:rFonts w:ascii="Calibri" w:eastAsia="Calibri" w:hAnsi="Calibri" w:cs="Calibri"/>
            <w:sz w:val="24"/>
            <w:szCs w:val="24"/>
          </w:rPr>
          <w:t>i</w:t>
        </w:r>
        <w:r w:rsidR="00485F7C">
          <w:rPr>
            <w:rFonts w:ascii="Calibri" w:eastAsia="Calibri" w:hAnsi="Calibri" w:cs="Calibri"/>
            <w:spacing w:val="-2"/>
            <w:sz w:val="24"/>
            <w:szCs w:val="24"/>
          </w:rPr>
          <w:t>o</w:t>
        </w:r>
        <w:r w:rsidR="00485F7C">
          <w:rPr>
            <w:rFonts w:ascii="Calibri" w:eastAsia="Calibri" w:hAnsi="Calibri" w:cs="Calibri"/>
            <w:spacing w:val="1"/>
            <w:sz w:val="24"/>
            <w:szCs w:val="24"/>
          </w:rPr>
          <w:t>n</w:t>
        </w:r>
        <w:r w:rsidR="00485F7C">
          <w:rPr>
            <w:rFonts w:ascii="Calibri" w:eastAsia="Calibri" w:hAnsi="Calibri" w:cs="Calibri"/>
            <w:sz w:val="24"/>
            <w:szCs w:val="24"/>
          </w:rPr>
          <w:t>,</w:t>
        </w:r>
        <w:r w:rsidR="00485F7C">
          <w:rPr>
            <w:rFonts w:ascii="Calibri" w:eastAsia="Calibri" w:hAnsi="Calibri" w:cs="Calibri"/>
            <w:spacing w:val="-2"/>
            <w:sz w:val="24"/>
            <w:szCs w:val="24"/>
          </w:rPr>
          <w:t xml:space="preserve"> </w:t>
        </w:r>
        <w:r w:rsidR="00485F7C">
          <w:rPr>
            <w:rFonts w:ascii="Calibri" w:eastAsia="Calibri" w:hAnsi="Calibri" w:cs="Calibri"/>
            <w:sz w:val="24"/>
            <w:szCs w:val="24"/>
          </w:rPr>
          <w:t>r</w:t>
        </w:r>
        <w:r w:rsidR="00485F7C">
          <w:rPr>
            <w:rFonts w:ascii="Calibri" w:eastAsia="Calibri" w:hAnsi="Calibri" w:cs="Calibri"/>
            <w:spacing w:val="-1"/>
            <w:sz w:val="24"/>
            <w:szCs w:val="24"/>
          </w:rPr>
          <w:t>e</w:t>
        </w:r>
        <w:r w:rsidR="00485F7C">
          <w:rPr>
            <w:rFonts w:ascii="Calibri" w:eastAsia="Calibri" w:hAnsi="Calibri" w:cs="Calibri"/>
            <w:spacing w:val="1"/>
            <w:sz w:val="24"/>
            <w:szCs w:val="24"/>
          </w:rPr>
          <w:t>n</w:t>
        </w:r>
        <w:r w:rsidR="00485F7C">
          <w:rPr>
            <w:rFonts w:ascii="Calibri" w:eastAsia="Calibri" w:hAnsi="Calibri" w:cs="Calibri"/>
            <w:sz w:val="24"/>
            <w:szCs w:val="24"/>
          </w:rPr>
          <w:t>ewal,</w:t>
        </w:r>
        <w:r w:rsidR="00485F7C">
          <w:rPr>
            <w:rFonts w:ascii="Calibri" w:eastAsia="Calibri" w:hAnsi="Calibri" w:cs="Calibri"/>
            <w:spacing w:val="-9"/>
            <w:sz w:val="24"/>
            <w:szCs w:val="24"/>
          </w:rPr>
          <w:t xml:space="preserve"> </w:t>
        </w:r>
        <w:r w:rsidR="00485F7C">
          <w:rPr>
            <w:rFonts w:ascii="Calibri" w:eastAsia="Calibri" w:hAnsi="Calibri" w:cs="Calibri"/>
            <w:spacing w:val="1"/>
            <w:sz w:val="24"/>
            <w:szCs w:val="24"/>
          </w:rPr>
          <w:t>d</w:t>
        </w:r>
        <w:r w:rsidR="00485F7C">
          <w:rPr>
            <w:rFonts w:ascii="Calibri" w:eastAsia="Calibri" w:hAnsi="Calibri" w:cs="Calibri"/>
            <w:sz w:val="24"/>
            <w:szCs w:val="24"/>
          </w:rPr>
          <w:t>el</w:t>
        </w:r>
        <w:r w:rsidR="00485F7C">
          <w:rPr>
            <w:rFonts w:ascii="Calibri" w:eastAsia="Calibri" w:hAnsi="Calibri" w:cs="Calibri"/>
            <w:spacing w:val="-1"/>
            <w:sz w:val="24"/>
            <w:szCs w:val="24"/>
          </w:rPr>
          <w:t>e</w:t>
        </w:r>
        <w:r w:rsidR="00485F7C">
          <w:rPr>
            <w:rFonts w:ascii="Calibri" w:eastAsia="Calibri" w:hAnsi="Calibri" w:cs="Calibri"/>
            <w:spacing w:val="1"/>
            <w:sz w:val="24"/>
            <w:szCs w:val="24"/>
          </w:rPr>
          <w:t>t</w:t>
        </w:r>
        <w:r w:rsidR="00485F7C">
          <w:rPr>
            <w:rFonts w:ascii="Calibri" w:eastAsia="Calibri" w:hAnsi="Calibri" w:cs="Calibri"/>
            <w:sz w:val="24"/>
            <w:szCs w:val="24"/>
          </w:rPr>
          <w:t>io</w:t>
        </w:r>
        <w:r w:rsidR="00485F7C">
          <w:rPr>
            <w:rFonts w:ascii="Calibri" w:eastAsia="Calibri" w:hAnsi="Calibri" w:cs="Calibri"/>
            <w:spacing w:val="5"/>
            <w:sz w:val="24"/>
            <w:szCs w:val="24"/>
          </w:rPr>
          <w:t>n</w:t>
        </w:r>
        <w:r w:rsidR="00485F7C">
          <w:rPr>
            <w:rFonts w:ascii="Calibri" w:eastAsia="Calibri" w:hAnsi="Calibri" w:cs="Calibri"/>
            <w:sz w:val="24"/>
            <w:szCs w:val="24"/>
          </w:rPr>
          <w:t>,</w:t>
        </w:r>
        <w:r w:rsidR="00485F7C">
          <w:rPr>
            <w:rFonts w:ascii="Calibri" w:eastAsia="Calibri" w:hAnsi="Calibri" w:cs="Calibri"/>
            <w:spacing w:val="-6"/>
            <w:sz w:val="24"/>
            <w:szCs w:val="24"/>
          </w:rPr>
          <w:t xml:space="preserve"> </w:t>
        </w:r>
        <w:r w:rsidR="00485F7C">
          <w:rPr>
            <w:rFonts w:ascii="Calibri" w:eastAsia="Calibri" w:hAnsi="Calibri" w:cs="Calibri"/>
            <w:sz w:val="24"/>
            <w:szCs w:val="24"/>
          </w:rPr>
          <w:t>r</w:t>
        </w:r>
        <w:r w:rsidR="00485F7C">
          <w:rPr>
            <w:rFonts w:ascii="Calibri" w:eastAsia="Calibri" w:hAnsi="Calibri" w:cs="Calibri"/>
            <w:spacing w:val="-1"/>
            <w:sz w:val="24"/>
            <w:szCs w:val="24"/>
          </w:rPr>
          <w:t>ed</w:t>
        </w:r>
        <w:r w:rsidR="00485F7C">
          <w:rPr>
            <w:rFonts w:ascii="Calibri" w:eastAsia="Calibri" w:hAnsi="Calibri" w:cs="Calibri"/>
            <w:sz w:val="24"/>
            <w:szCs w:val="24"/>
          </w:rPr>
          <w:t>em</w:t>
        </w:r>
        <w:r w:rsidR="00485F7C">
          <w:rPr>
            <w:rFonts w:ascii="Calibri" w:eastAsia="Calibri" w:hAnsi="Calibri" w:cs="Calibri"/>
            <w:spacing w:val="2"/>
            <w:sz w:val="24"/>
            <w:szCs w:val="24"/>
          </w:rPr>
          <w:t>p</w:t>
        </w:r>
        <w:r w:rsidR="00485F7C">
          <w:rPr>
            <w:rFonts w:ascii="Calibri" w:eastAsia="Calibri" w:hAnsi="Calibri" w:cs="Calibri"/>
            <w:spacing w:val="1"/>
            <w:sz w:val="24"/>
            <w:szCs w:val="24"/>
          </w:rPr>
          <w:t>t</w:t>
        </w:r>
        <w:r w:rsidR="00485F7C">
          <w:rPr>
            <w:rFonts w:ascii="Calibri" w:eastAsia="Calibri" w:hAnsi="Calibri" w:cs="Calibri"/>
            <w:spacing w:val="-2"/>
            <w:sz w:val="24"/>
            <w:szCs w:val="24"/>
          </w:rPr>
          <w:t>i</w:t>
        </w:r>
        <w:r w:rsidR="00485F7C">
          <w:rPr>
            <w:rFonts w:ascii="Calibri" w:eastAsia="Calibri" w:hAnsi="Calibri" w:cs="Calibri"/>
            <w:sz w:val="24"/>
            <w:szCs w:val="24"/>
          </w:rPr>
          <w:t>o</w:t>
        </w:r>
        <w:r w:rsidR="00485F7C">
          <w:rPr>
            <w:rFonts w:ascii="Calibri" w:eastAsia="Calibri" w:hAnsi="Calibri" w:cs="Calibri"/>
            <w:spacing w:val="2"/>
            <w:sz w:val="24"/>
            <w:szCs w:val="24"/>
          </w:rPr>
          <w:t>n</w:t>
        </w:r>
        <w:r w:rsidR="00485F7C">
          <w:rPr>
            <w:rFonts w:ascii="Calibri" w:eastAsia="Calibri" w:hAnsi="Calibri" w:cs="Calibri"/>
            <w:sz w:val="24"/>
            <w:szCs w:val="24"/>
          </w:rPr>
          <w:t>s</w:t>
        </w:r>
        <w:r w:rsidR="00485F7C">
          <w:rPr>
            <w:rFonts w:ascii="Calibri" w:eastAsia="Calibri" w:hAnsi="Calibri" w:cs="Calibri"/>
            <w:spacing w:val="-7"/>
            <w:sz w:val="24"/>
            <w:szCs w:val="24"/>
          </w:rPr>
          <w:t xml:space="preserve"> </w:t>
        </w:r>
        <w:r w:rsidR="00485F7C">
          <w:rPr>
            <w:rFonts w:ascii="Calibri" w:eastAsia="Calibri" w:hAnsi="Calibri" w:cs="Calibri"/>
            <w:sz w:val="24"/>
            <w:szCs w:val="24"/>
          </w:rPr>
          <w:t>or</w:t>
        </w:r>
        <w:r w:rsidR="00485F7C">
          <w:rPr>
            <w:rFonts w:ascii="Calibri" w:eastAsia="Calibri" w:hAnsi="Calibri" w:cs="Calibri"/>
            <w:spacing w:val="-3"/>
            <w:sz w:val="24"/>
            <w:szCs w:val="24"/>
          </w:rPr>
          <w:t xml:space="preserve"> </w:t>
        </w:r>
        <w:r w:rsidR="00485F7C">
          <w:rPr>
            <w:rFonts w:ascii="Calibri" w:eastAsia="Calibri" w:hAnsi="Calibri" w:cs="Calibri"/>
            <w:spacing w:val="1"/>
            <w:sz w:val="24"/>
            <w:szCs w:val="24"/>
          </w:rPr>
          <w:t>t</w:t>
        </w:r>
        <w:r w:rsidR="00485F7C">
          <w:rPr>
            <w:rFonts w:ascii="Calibri" w:eastAsia="Calibri" w:hAnsi="Calibri" w:cs="Calibri"/>
            <w:sz w:val="24"/>
            <w:szCs w:val="24"/>
          </w:rPr>
          <w:t>ra</w:t>
        </w:r>
        <w:r w:rsidR="00485F7C">
          <w:rPr>
            <w:rFonts w:ascii="Calibri" w:eastAsia="Calibri" w:hAnsi="Calibri" w:cs="Calibri"/>
            <w:spacing w:val="1"/>
            <w:sz w:val="24"/>
            <w:szCs w:val="24"/>
          </w:rPr>
          <w:t>n</w:t>
        </w:r>
        <w:r w:rsidR="00485F7C">
          <w:rPr>
            <w:rFonts w:ascii="Calibri" w:eastAsia="Calibri" w:hAnsi="Calibri" w:cs="Calibri"/>
            <w:spacing w:val="-3"/>
            <w:sz w:val="24"/>
            <w:szCs w:val="24"/>
          </w:rPr>
          <w:t>s</w:t>
        </w:r>
        <w:r w:rsidR="00485F7C">
          <w:rPr>
            <w:rFonts w:ascii="Calibri" w:eastAsia="Calibri" w:hAnsi="Calibri" w:cs="Calibri"/>
            <w:spacing w:val="1"/>
            <w:sz w:val="24"/>
            <w:szCs w:val="24"/>
          </w:rPr>
          <w:t>f</w:t>
        </w:r>
        <w:r w:rsidR="00485F7C">
          <w:rPr>
            <w:rFonts w:ascii="Calibri" w:eastAsia="Calibri" w:hAnsi="Calibri" w:cs="Calibri"/>
            <w:sz w:val="24"/>
            <w:szCs w:val="24"/>
          </w:rPr>
          <w:t>er</w:t>
        </w:r>
        <w:r w:rsidR="00485F7C">
          <w:rPr>
            <w:rFonts w:ascii="Calibri" w:eastAsia="Calibri" w:hAnsi="Calibri" w:cs="Calibri"/>
            <w:spacing w:val="-4"/>
            <w:sz w:val="24"/>
            <w:szCs w:val="24"/>
          </w:rPr>
          <w:t xml:space="preserve"> </w:t>
        </w:r>
        <w:r w:rsidR="00485F7C">
          <w:rPr>
            <w:rFonts w:ascii="Calibri" w:eastAsia="Calibri" w:hAnsi="Calibri" w:cs="Calibri"/>
            <w:sz w:val="24"/>
            <w:szCs w:val="24"/>
          </w:rPr>
          <w:t>of Regis</w:t>
        </w:r>
        <w:r w:rsidR="00485F7C">
          <w:rPr>
            <w:rFonts w:ascii="Calibri" w:eastAsia="Calibri" w:hAnsi="Calibri" w:cs="Calibri"/>
            <w:spacing w:val="1"/>
            <w:sz w:val="24"/>
            <w:szCs w:val="24"/>
          </w:rPr>
          <w:t>t</w:t>
        </w:r>
        <w:r w:rsidR="00485F7C">
          <w:rPr>
            <w:rFonts w:ascii="Calibri" w:eastAsia="Calibri" w:hAnsi="Calibri" w:cs="Calibri"/>
            <w:sz w:val="24"/>
            <w:szCs w:val="24"/>
          </w:rPr>
          <w:t>e</w:t>
        </w:r>
        <w:r w:rsidR="00485F7C">
          <w:rPr>
            <w:rFonts w:ascii="Calibri" w:eastAsia="Calibri" w:hAnsi="Calibri" w:cs="Calibri"/>
            <w:spacing w:val="1"/>
            <w:sz w:val="24"/>
            <w:szCs w:val="24"/>
          </w:rPr>
          <w:t>r</w:t>
        </w:r>
        <w:r w:rsidR="00485F7C">
          <w:rPr>
            <w:rFonts w:ascii="Calibri" w:eastAsia="Calibri" w:hAnsi="Calibri" w:cs="Calibri"/>
            <w:spacing w:val="-2"/>
            <w:sz w:val="24"/>
            <w:szCs w:val="24"/>
          </w:rPr>
          <w:t>e</w:t>
        </w:r>
        <w:r w:rsidR="00485F7C">
          <w:rPr>
            <w:rFonts w:ascii="Calibri" w:eastAsia="Calibri" w:hAnsi="Calibri" w:cs="Calibri"/>
            <w:sz w:val="24"/>
            <w:szCs w:val="24"/>
          </w:rPr>
          <w:t>d</w:t>
        </w:r>
        <w:r w:rsidR="00485F7C">
          <w:rPr>
            <w:rFonts w:ascii="Calibri" w:eastAsia="Calibri" w:hAnsi="Calibri" w:cs="Calibri"/>
            <w:spacing w:val="-10"/>
            <w:sz w:val="24"/>
            <w:szCs w:val="24"/>
          </w:rPr>
          <w:t xml:space="preserve"> </w:t>
        </w:r>
        <w:r w:rsidR="00485F7C">
          <w:rPr>
            <w:rFonts w:ascii="Calibri" w:eastAsia="Calibri" w:hAnsi="Calibri" w:cs="Calibri"/>
            <w:spacing w:val="1"/>
            <w:sz w:val="24"/>
            <w:szCs w:val="24"/>
          </w:rPr>
          <w:t>N</w:t>
        </w:r>
        <w:r w:rsidR="00485F7C">
          <w:rPr>
            <w:rFonts w:ascii="Calibri" w:eastAsia="Calibri" w:hAnsi="Calibri" w:cs="Calibri"/>
            <w:sz w:val="24"/>
            <w:szCs w:val="24"/>
          </w:rPr>
          <w:t>am</w:t>
        </w:r>
        <w:r w:rsidR="00485F7C">
          <w:rPr>
            <w:rFonts w:ascii="Calibri" w:eastAsia="Calibri" w:hAnsi="Calibri" w:cs="Calibri"/>
            <w:spacing w:val="1"/>
            <w:sz w:val="24"/>
            <w:szCs w:val="24"/>
          </w:rPr>
          <w:t>e</w:t>
        </w:r>
        <w:r w:rsidR="00485F7C">
          <w:rPr>
            <w:rFonts w:ascii="Calibri" w:eastAsia="Calibri" w:hAnsi="Calibri" w:cs="Calibri"/>
            <w:sz w:val="24"/>
            <w:szCs w:val="24"/>
          </w:rPr>
          <w:t>s</w:t>
        </w:r>
        <w:r w:rsidR="00485F7C">
          <w:rPr>
            <w:rFonts w:ascii="Calibri" w:eastAsia="Calibri" w:hAnsi="Calibri" w:cs="Calibri"/>
            <w:spacing w:val="-6"/>
            <w:sz w:val="24"/>
            <w:szCs w:val="24"/>
          </w:rPr>
          <w:t xml:space="preserve"> </w:t>
        </w:r>
        <w:r w:rsidR="00485F7C">
          <w:rPr>
            <w:rFonts w:ascii="Calibri" w:eastAsia="Calibri" w:hAnsi="Calibri" w:cs="Calibri"/>
            <w:spacing w:val="-2"/>
            <w:sz w:val="24"/>
            <w:szCs w:val="24"/>
          </w:rPr>
          <w:t>a</w:t>
        </w:r>
        <w:r w:rsidR="00485F7C">
          <w:rPr>
            <w:rFonts w:ascii="Calibri" w:eastAsia="Calibri" w:hAnsi="Calibri" w:cs="Calibri"/>
            <w:spacing w:val="1"/>
            <w:sz w:val="24"/>
            <w:szCs w:val="24"/>
          </w:rPr>
          <w:t>n</w:t>
        </w:r>
        <w:r w:rsidR="00485F7C">
          <w:rPr>
            <w:rFonts w:ascii="Calibri" w:eastAsia="Calibri" w:hAnsi="Calibri" w:cs="Calibri"/>
            <w:sz w:val="24"/>
            <w:szCs w:val="24"/>
          </w:rPr>
          <w:t>d (ii)</w:t>
        </w:r>
        <w:r w:rsidR="00485F7C">
          <w:rPr>
            <w:rFonts w:ascii="Calibri" w:eastAsia="Calibri" w:hAnsi="Calibri" w:cs="Calibri"/>
            <w:spacing w:val="-1"/>
            <w:sz w:val="24"/>
            <w:szCs w:val="24"/>
          </w:rPr>
          <w:t xml:space="preserve"> c</w:t>
        </w:r>
        <w:r w:rsidR="00485F7C">
          <w:rPr>
            <w:rFonts w:ascii="Calibri" w:eastAsia="Calibri" w:hAnsi="Calibri" w:cs="Calibri"/>
            <w:spacing w:val="1"/>
            <w:sz w:val="24"/>
            <w:szCs w:val="24"/>
          </w:rPr>
          <w:t>u</w:t>
        </w:r>
        <w:r w:rsidR="00485F7C">
          <w:rPr>
            <w:rFonts w:ascii="Calibri" w:eastAsia="Calibri" w:hAnsi="Calibri" w:cs="Calibri"/>
            <w:sz w:val="24"/>
            <w:szCs w:val="24"/>
          </w:rPr>
          <w:t>s</w:t>
        </w:r>
        <w:r w:rsidR="00485F7C">
          <w:rPr>
            <w:rFonts w:ascii="Calibri" w:eastAsia="Calibri" w:hAnsi="Calibri" w:cs="Calibri"/>
            <w:spacing w:val="1"/>
            <w:sz w:val="24"/>
            <w:szCs w:val="24"/>
          </w:rPr>
          <w:t>t</w:t>
        </w:r>
        <w:r w:rsidR="00485F7C">
          <w:rPr>
            <w:rFonts w:ascii="Calibri" w:eastAsia="Calibri" w:hAnsi="Calibri" w:cs="Calibri"/>
            <w:sz w:val="24"/>
            <w:szCs w:val="24"/>
          </w:rPr>
          <w:t>o</w:t>
        </w:r>
        <w:r w:rsidR="00485F7C">
          <w:rPr>
            <w:rFonts w:ascii="Calibri" w:eastAsia="Calibri" w:hAnsi="Calibri" w:cs="Calibri"/>
            <w:spacing w:val="1"/>
            <w:sz w:val="24"/>
            <w:szCs w:val="24"/>
          </w:rPr>
          <w:t>m</w:t>
        </w:r>
        <w:r w:rsidR="00485F7C">
          <w:rPr>
            <w:rFonts w:ascii="Calibri" w:eastAsia="Calibri" w:hAnsi="Calibri" w:cs="Calibri"/>
            <w:sz w:val="24"/>
            <w:szCs w:val="24"/>
          </w:rPr>
          <w:t>er</w:t>
        </w:r>
        <w:r w:rsidR="00485F7C">
          <w:rPr>
            <w:rFonts w:ascii="Calibri" w:eastAsia="Calibri" w:hAnsi="Calibri" w:cs="Calibri"/>
            <w:spacing w:val="-4"/>
            <w:sz w:val="24"/>
            <w:szCs w:val="24"/>
          </w:rPr>
          <w:t xml:space="preserve"> </w:t>
        </w:r>
        <w:r w:rsidR="00485F7C">
          <w:rPr>
            <w:rFonts w:ascii="Calibri" w:eastAsia="Calibri" w:hAnsi="Calibri" w:cs="Calibri"/>
            <w:sz w:val="24"/>
            <w:szCs w:val="24"/>
          </w:rPr>
          <w:t>service</w:t>
        </w:r>
        <w:r w:rsidR="00485F7C">
          <w:rPr>
            <w:rFonts w:ascii="Calibri" w:eastAsia="Calibri" w:hAnsi="Calibri" w:cs="Calibri"/>
            <w:spacing w:val="-6"/>
            <w:sz w:val="24"/>
            <w:szCs w:val="24"/>
          </w:rPr>
          <w:t xml:space="preserve"> </w:t>
        </w:r>
        <w:r w:rsidR="00485F7C">
          <w:rPr>
            <w:rFonts w:ascii="Calibri" w:eastAsia="Calibri" w:hAnsi="Calibri" w:cs="Calibri"/>
            <w:sz w:val="24"/>
            <w:szCs w:val="24"/>
          </w:rPr>
          <w:t>(inc</w:t>
        </w:r>
        <w:r w:rsidR="00485F7C">
          <w:rPr>
            <w:rFonts w:ascii="Calibri" w:eastAsia="Calibri" w:hAnsi="Calibri" w:cs="Calibri"/>
            <w:spacing w:val="-3"/>
            <w:sz w:val="24"/>
            <w:szCs w:val="24"/>
          </w:rPr>
          <w:t>l</w:t>
        </w:r>
        <w:r w:rsidR="00485F7C">
          <w:rPr>
            <w:rFonts w:ascii="Calibri" w:eastAsia="Calibri" w:hAnsi="Calibri" w:cs="Calibri"/>
            <w:spacing w:val="1"/>
            <w:sz w:val="24"/>
            <w:szCs w:val="24"/>
          </w:rPr>
          <w:t>ud</w:t>
        </w:r>
        <w:r w:rsidR="00485F7C">
          <w:rPr>
            <w:rFonts w:ascii="Calibri" w:eastAsia="Calibri" w:hAnsi="Calibri" w:cs="Calibri"/>
            <w:sz w:val="24"/>
            <w:szCs w:val="24"/>
          </w:rPr>
          <w:t>i</w:t>
        </w:r>
        <w:r w:rsidR="00485F7C">
          <w:rPr>
            <w:rFonts w:ascii="Calibri" w:eastAsia="Calibri" w:hAnsi="Calibri" w:cs="Calibri"/>
            <w:spacing w:val="1"/>
            <w:sz w:val="24"/>
            <w:szCs w:val="24"/>
          </w:rPr>
          <w:t>n</w:t>
        </w:r>
        <w:r w:rsidR="00485F7C">
          <w:rPr>
            <w:rFonts w:ascii="Calibri" w:eastAsia="Calibri" w:hAnsi="Calibri" w:cs="Calibri"/>
            <w:sz w:val="24"/>
            <w:szCs w:val="24"/>
          </w:rPr>
          <w:t>g</w:t>
        </w:r>
        <w:r w:rsidR="00485F7C">
          <w:rPr>
            <w:rFonts w:ascii="Calibri" w:eastAsia="Calibri" w:hAnsi="Calibri" w:cs="Calibri"/>
            <w:spacing w:val="-3"/>
            <w:sz w:val="24"/>
            <w:szCs w:val="24"/>
          </w:rPr>
          <w:t xml:space="preserve"> </w:t>
        </w:r>
        <w:r w:rsidR="00485F7C">
          <w:rPr>
            <w:rFonts w:ascii="Calibri" w:eastAsia="Calibri" w:hAnsi="Calibri" w:cs="Calibri"/>
            <w:spacing w:val="1"/>
            <w:sz w:val="24"/>
            <w:szCs w:val="24"/>
          </w:rPr>
          <w:t>d</w:t>
        </w:r>
        <w:r w:rsidR="00485F7C">
          <w:rPr>
            <w:rFonts w:ascii="Calibri" w:eastAsia="Calibri" w:hAnsi="Calibri" w:cs="Calibri"/>
            <w:spacing w:val="-2"/>
            <w:sz w:val="24"/>
            <w:szCs w:val="24"/>
          </w:rPr>
          <w:t>o</w:t>
        </w:r>
        <w:r w:rsidR="00485F7C">
          <w:rPr>
            <w:rFonts w:ascii="Calibri" w:eastAsia="Calibri" w:hAnsi="Calibri" w:cs="Calibri"/>
            <w:sz w:val="24"/>
            <w:szCs w:val="24"/>
          </w:rPr>
          <w:t xml:space="preserve">main </w:t>
        </w:r>
        <w:r w:rsidR="00485F7C">
          <w:rPr>
            <w:rFonts w:ascii="Calibri" w:eastAsia="Calibri" w:hAnsi="Calibri" w:cs="Calibri"/>
            <w:spacing w:val="1"/>
            <w:sz w:val="24"/>
            <w:szCs w:val="24"/>
          </w:rPr>
          <w:t>n</w:t>
        </w:r>
        <w:r w:rsidR="00485F7C">
          <w:rPr>
            <w:rFonts w:ascii="Calibri" w:eastAsia="Calibri" w:hAnsi="Calibri" w:cs="Calibri"/>
            <w:sz w:val="24"/>
            <w:szCs w:val="24"/>
          </w:rPr>
          <w:t>ame</w:t>
        </w:r>
        <w:r w:rsidR="00485F7C">
          <w:rPr>
            <w:rFonts w:ascii="Calibri" w:eastAsia="Calibri" w:hAnsi="Calibri" w:cs="Calibri"/>
            <w:spacing w:val="-5"/>
            <w:sz w:val="24"/>
            <w:szCs w:val="24"/>
          </w:rPr>
          <w:t xml:space="preserve"> </w:t>
        </w:r>
        <w:r w:rsidR="00485F7C">
          <w:rPr>
            <w:rFonts w:ascii="Calibri" w:eastAsia="Calibri" w:hAnsi="Calibri" w:cs="Calibri"/>
            <w:sz w:val="24"/>
            <w:szCs w:val="24"/>
          </w:rPr>
          <w:t>r</w:t>
        </w:r>
        <w:r w:rsidR="00485F7C">
          <w:rPr>
            <w:rFonts w:ascii="Calibri" w:eastAsia="Calibri" w:hAnsi="Calibri" w:cs="Calibri"/>
            <w:spacing w:val="1"/>
            <w:sz w:val="24"/>
            <w:szCs w:val="24"/>
          </w:rPr>
          <w:t>e</w:t>
        </w:r>
        <w:r w:rsidR="00485F7C">
          <w:rPr>
            <w:rFonts w:ascii="Calibri" w:eastAsia="Calibri" w:hAnsi="Calibri" w:cs="Calibri"/>
            <w:spacing w:val="-1"/>
            <w:sz w:val="24"/>
            <w:szCs w:val="24"/>
          </w:rPr>
          <w:t>c</w:t>
        </w:r>
        <w:r w:rsidR="00485F7C">
          <w:rPr>
            <w:rFonts w:ascii="Calibri" w:eastAsia="Calibri" w:hAnsi="Calibri" w:cs="Calibri"/>
            <w:spacing w:val="-2"/>
            <w:sz w:val="24"/>
            <w:szCs w:val="24"/>
          </w:rPr>
          <w:t>o</w:t>
        </w:r>
        <w:r w:rsidR="00485F7C">
          <w:rPr>
            <w:rFonts w:ascii="Calibri" w:eastAsia="Calibri" w:hAnsi="Calibri" w:cs="Calibri"/>
            <w:sz w:val="24"/>
            <w:szCs w:val="24"/>
          </w:rPr>
          <w:t>rd</w:t>
        </w:r>
        <w:r w:rsidR="00485F7C">
          <w:rPr>
            <w:rFonts w:ascii="Calibri" w:eastAsia="Calibri" w:hAnsi="Calibri" w:cs="Calibri"/>
            <w:spacing w:val="-1"/>
            <w:sz w:val="24"/>
            <w:szCs w:val="24"/>
          </w:rPr>
          <w:t xml:space="preserve"> </w:t>
        </w:r>
        <w:r w:rsidR="00485F7C">
          <w:rPr>
            <w:rFonts w:ascii="Calibri" w:eastAsia="Calibri" w:hAnsi="Calibri" w:cs="Calibri"/>
            <w:sz w:val="24"/>
            <w:szCs w:val="24"/>
          </w:rPr>
          <w:t>s</w:t>
        </w:r>
        <w:r w:rsidR="00485F7C">
          <w:rPr>
            <w:rFonts w:ascii="Calibri" w:eastAsia="Calibri" w:hAnsi="Calibri" w:cs="Calibri"/>
            <w:spacing w:val="-2"/>
            <w:sz w:val="24"/>
            <w:szCs w:val="24"/>
          </w:rPr>
          <w:t>u</w:t>
        </w:r>
        <w:r w:rsidR="00485F7C">
          <w:rPr>
            <w:rFonts w:ascii="Calibri" w:eastAsia="Calibri" w:hAnsi="Calibri" w:cs="Calibri"/>
            <w:spacing w:val="1"/>
            <w:sz w:val="24"/>
            <w:szCs w:val="24"/>
          </w:rPr>
          <w:t>pp</w:t>
        </w:r>
        <w:r w:rsidR="00485F7C">
          <w:rPr>
            <w:rFonts w:ascii="Calibri" w:eastAsia="Calibri" w:hAnsi="Calibri" w:cs="Calibri"/>
            <w:spacing w:val="-2"/>
            <w:sz w:val="24"/>
            <w:szCs w:val="24"/>
          </w:rPr>
          <w:t>o</w:t>
        </w:r>
        <w:r w:rsidR="00485F7C">
          <w:rPr>
            <w:rFonts w:ascii="Calibri" w:eastAsia="Calibri" w:hAnsi="Calibri" w:cs="Calibri"/>
            <w:sz w:val="24"/>
            <w:szCs w:val="24"/>
          </w:rPr>
          <w:t>r</w:t>
        </w:r>
        <w:r w:rsidR="00485F7C">
          <w:rPr>
            <w:rFonts w:ascii="Calibri" w:eastAsia="Calibri" w:hAnsi="Calibri" w:cs="Calibri"/>
            <w:spacing w:val="1"/>
            <w:sz w:val="24"/>
            <w:szCs w:val="24"/>
          </w:rPr>
          <w:t>t</w:t>
        </w:r>
        <w:r w:rsidR="00485F7C">
          <w:rPr>
            <w:rFonts w:ascii="Calibri" w:eastAsia="Calibri" w:hAnsi="Calibri" w:cs="Calibri"/>
            <w:sz w:val="24"/>
            <w:szCs w:val="24"/>
          </w:rPr>
          <w:t>)</w:t>
        </w:r>
        <w:r w:rsidR="00485F7C">
          <w:rPr>
            <w:rFonts w:ascii="Calibri" w:eastAsia="Calibri" w:hAnsi="Calibri" w:cs="Calibri"/>
            <w:spacing w:val="-2"/>
            <w:sz w:val="24"/>
            <w:szCs w:val="24"/>
          </w:rPr>
          <w:t xml:space="preserve"> a</w:t>
        </w:r>
        <w:r w:rsidR="00485F7C">
          <w:rPr>
            <w:rFonts w:ascii="Calibri" w:eastAsia="Calibri" w:hAnsi="Calibri" w:cs="Calibri"/>
            <w:spacing w:val="1"/>
            <w:sz w:val="24"/>
            <w:szCs w:val="24"/>
          </w:rPr>
          <w:t>n</w:t>
        </w:r>
        <w:r w:rsidR="00485F7C">
          <w:rPr>
            <w:rFonts w:ascii="Calibri" w:eastAsia="Calibri" w:hAnsi="Calibri" w:cs="Calibri"/>
            <w:sz w:val="24"/>
            <w:szCs w:val="24"/>
          </w:rPr>
          <w:t>d</w:t>
        </w:r>
        <w:r w:rsidR="00485F7C">
          <w:rPr>
            <w:rFonts w:ascii="Calibri" w:eastAsia="Calibri" w:hAnsi="Calibri" w:cs="Calibri"/>
            <w:spacing w:val="-1"/>
            <w:sz w:val="24"/>
            <w:szCs w:val="24"/>
          </w:rPr>
          <w:t xml:space="preserve"> </w:t>
        </w:r>
        <w:r w:rsidR="00485F7C">
          <w:rPr>
            <w:rFonts w:ascii="Calibri" w:eastAsia="Calibri" w:hAnsi="Calibri" w:cs="Calibri"/>
            <w:spacing w:val="1"/>
            <w:sz w:val="24"/>
            <w:szCs w:val="24"/>
          </w:rPr>
          <w:t>b</w:t>
        </w:r>
        <w:r w:rsidR="00485F7C">
          <w:rPr>
            <w:rFonts w:ascii="Calibri" w:eastAsia="Calibri" w:hAnsi="Calibri" w:cs="Calibri"/>
            <w:sz w:val="24"/>
            <w:szCs w:val="24"/>
          </w:rPr>
          <w:t>ill</w:t>
        </w:r>
        <w:r w:rsidR="00485F7C">
          <w:rPr>
            <w:rFonts w:ascii="Calibri" w:eastAsia="Calibri" w:hAnsi="Calibri" w:cs="Calibri"/>
            <w:spacing w:val="-2"/>
            <w:sz w:val="24"/>
            <w:szCs w:val="24"/>
          </w:rPr>
          <w:t>i</w:t>
        </w:r>
        <w:r w:rsidR="00485F7C">
          <w:rPr>
            <w:rFonts w:ascii="Calibri" w:eastAsia="Calibri" w:hAnsi="Calibri" w:cs="Calibri"/>
            <w:spacing w:val="1"/>
            <w:sz w:val="24"/>
            <w:szCs w:val="24"/>
          </w:rPr>
          <w:t>n</w:t>
        </w:r>
        <w:r w:rsidR="00485F7C">
          <w:rPr>
            <w:rFonts w:ascii="Calibri" w:eastAsia="Calibri" w:hAnsi="Calibri" w:cs="Calibri"/>
            <w:sz w:val="24"/>
            <w:szCs w:val="24"/>
          </w:rPr>
          <w:t xml:space="preserve">g </w:t>
        </w:r>
        <w:r w:rsidR="00485F7C">
          <w:rPr>
            <w:rFonts w:ascii="Calibri" w:eastAsia="Calibri" w:hAnsi="Calibri" w:cs="Calibri"/>
            <w:spacing w:val="-2"/>
            <w:sz w:val="24"/>
            <w:szCs w:val="24"/>
          </w:rPr>
          <w:t>a</w:t>
        </w:r>
        <w:r w:rsidR="00485F7C">
          <w:rPr>
            <w:rFonts w:ascii="Calibri" w:eastAsia="Calibri" w:hAnsi="Calibri" w:cs="Calibri"/>
            <w:spacing w:val="-1"/>
            <w:sz w:val="24"/>
            <w:szCs w:val="24"/>
          </w:rPr>
          <w:t>n</w:t>
        </w:r>
        <w:r w:rsidR="00485F7C">
          <w:rPr>
            <w:rFonts w:ascii="Calibri" w:eastAsia="Calibri" w:hAnsi="Calibri" w:cs="Calibri"/>
            <w:sz w:val="24"/>
            <w:szCs w:val="24"/>
          </w:rPr>
          <w:t>d</w:t>
        </w:r>
        <w:r w:rsidR="00485F7C">
          <w:rPr>
            <w:rFonts w:ascii="Calibri" w:eastAsia="Calibri" w:hAnsi="Calibri" w:cs="Calibri"/>
            <w:spacing w:val="9"/>
            <w:sz w:val="24"/>
            <w:szCs w:val="24"/>
          </w:rPr>
          <w:t xml:space="preserve"> </w:t>
        </w:r>
        <w:r w:rsidR="00485F7C">
          <w:rPr>
            <w:rFonts w:ascii="Calibri" w:eastAsia="Calibri" w:hAnsi="Calibri" w:cs="Calibri"/>
            <w:spacing w:val="-1"/>
            <w:sz w:val="24"/>
            <w:szCs w:val="24"/>
          </w:rPr>
          <w:t>t</w:t>
        </w:r>
        <w:r w:rsidR="00485F7C">
          <w:rPr>
            <w:rFonts w:ascii="Calibri" w:eastAsia="Calibri" w:hAnsi="Calibri" w:cs="Calibri"/>
            <w:sz w:val="24"/>
            <w:szCs w:val="24"/>
          </w:rPr>
          <w:t>ec</w:t>
        </w:r>
        <w:r w:rsidR="00485F7C">
          <w:rPr>
            <w:rFonts w:ascii="Calibri" w:eastAsia="Calibri" w:hAnsi="Calibri" w:cs="Calibri"/>
            <w:spacing w:val="1"/>
            <w:sz w:val="24"/>
            <w:szCs w:val="24"/>
          </w:rPr>
          <w:t>hn</w:t>
        </w:r>
        <w:r w:rsidR="00485F7C">
          <w:rPr>
            <w:rFonts w:ascii="Calibri" w:eastAsia="Calibri" w:hAnsi="Calibri" w:cs="Calibri"/>
            <w:sz w:val="24"/>
            <w:szCs w:val="24"/>
          </w:rPr>
          <w:t>i</w:t>
        </w:r>
        <w:r w:rsidR="00485F7C">
          <w:rPr>
            <w:rFonts w:ascii="Calibri" w:eastAsia="Calibri" w:hAnsi="Calibri" w:cs="Calibri"/>
            <w:spacing w:val="-1"/>
            <w:sz w:val="24"/>
            <w:szCs w:val="24"/>
          </w:rPr>
          <w:t>c</w:t>
        </w:r>
        <w:r w:rsidR="00485F7C">
          <w:rPr>
            <w:rFonts w:ascii="Calibri" w:eastAsia="Calibri" w:hAnsi="Calibri" w:cs="Calibri"/>
            <w:sz w:val="24"/>
            <w:szCs w:val="24"/>
          </w:rPr>
          <w:t>al</w:t>
        </w:r>
        <w:r w:rsidR="00485F7C">
          <w:rPr>
            <w:rFonts w:ascii="Calibri" w:eastAsia="Calibri" w:hAnsi="Calibri" w:cs="Calibri"/>
            <w:spacing w:val="-5"/>
            <w:sz w:val="24"/>
            <w:szCs w:val="24"/>
          </w:rPr>
          <w:t xml:space="preserve"> </w:t>
        </w:r>
        <w:r w:rsidR="00485F7C">
          <w:rPr>
            <w:rFonts w:ascii="Calibri" w:eastAsia="Calibri" w:hAnsi="Calibri" w:cs="Calibri"/>
            <w:sz w:val="24"/>
            <w:szCs w:val="24"/>
          </w:rPr>
          <w:t>s</w:t>
        </w:r>
        <w:r w:rsidR="00485F7C">
          <w:rPr>
            <w:rFonts w:ascii="Calibri" w:eastAsia="Calibri" w:hAnsi="Calibri" w:cs="Calibri"/>
            <w:spacing w:val="1"/>
            <w:sz w:val="24"/>
            <w:szCs w:val="24"/>
          </w:rPr>
          <w:t>u</w:t>
        </w:r>
        <w:r w:rsidR="00485F7C">
          <w:rPr>
            <w:rFonts w:ascii="Calibri" w:eastAsia="Calibri" w:hAnsi="Calibri" w:cs="Calibri"/>
            <w:spacing w:val="-1"/>
            <w:sz w:val="24"/>
            <w:szCs w:val="24"/>
          </w:rPr>
          <w:t>p</w:t>
        </w:r>
        <w:r w:rsidR="00485F7C">
          <w:rPr>
            <w:rFonts w:ascii="Calibri" w:eastAsia="Calibri" w:hAnsi="Calibri" w:cs="Calibri"/>
            <w:spacing w:val="1"/>
            <w:sz w:val="24"/>
            <w:szCs w:val="24"/>
          </w:rPr>
          <w:t>p</w:t>
        </w:r>
        <w:r w:rsidR="00485F7C">
          <w:rPr>
            <w:rFonts w:ascii="Calibri" w:eastAsia="Calibri" w:hAnsi="Calibri" w:cs="Calibri"/>
            <w:w w:val="99"/>
            <w:sz w:val="24"/>
            <w:szCs w:val="24"/>
          </w:rPr>
          <w:t>o</w:t>
        </w:r>
        <w:r w:rsidR="00485F7C">
          <w:rPr>
            <w:rFonts w:ascii="Calibri" w:eastAsia="Calibri" w:hAnsi="Calibri" w:cs="Calibri"/>
            <w:spacing w:val="-1"/>
            <w:w w:val="99"/>
            <w:sz w:val="24"/>
            <w:szCs w:val="24"/>
          </w:rPr>
          <w:t>r</w:t>
        </w:r>
        <w:r w:rsidR="00485F7C">
          <w:rPr>
            <w:rFonts w:ascii="Calibri" w:eastAsia="Calibri" w:hAnsi="Calibri" w:cs="Calibri"/>
            <w:w w:val="99"/>
            <w:sz w:val="24"/>
            <w:szCs w:val="24"/>
          </w:rPr>
          <w:t xml:space="preserve">t </w:t>
        </w:r>
        <w:r w:rsidR="00485F7C">
          <w:rPr>
            <w:rFonts w:ascii="Calibri" w:eastAsia="Calibri" w:hAnsi="Calibri" w:cs="Calibri"/>
            <w:spacing w:val="1"/>
            <w:w w:val="99"/>
            <w:sz w:val="24"/>
            <w:szCs w:val="24"/>
          </w:rPr>
          <w:t>t</w:t>
        </w:r>
        <w:r w:rsidR="00485F7C">
          <w:rPr>
            <w:rFonts w:ascii="Calibri" w:eastAsia="Calibri" w:hAnsi="Calibri" w:cs="Calibri"/>
            <w:sz w:val="24"/>
            <w:szCs w:val="24"/>
          </w:rPr>
          <w:t>o</w:t>
        </w:r>
        <w:r w:rsidR="00485F7C">
          <w:rPr>
            <w:rFonts w:ascii="Calibri" w:eastAsia="Calibri" w:hAnsi="Calibri" w:cs="Calibri"/>
            <w:spacing w:val="2"/>
            <w:sz w:val="24"/>
            <w:szCs w:val="24"/>
          </w:rPr>
          <w:t xml:space="preserve"> </w:t>
        </w:r>
        <w:r w:rsidR="00485F7C">
          <w:rPr>
            <w:rFonts w:ascii="Calibri" w:eastAsia="Calibri" w:hAnsi="Calibri" w:cs="Calibri"/>
            <w:sz w:val="24"/>
            <w:szCs w:val="24"/>
          </w:rPr>
          <w:t>Regis</w:t>
        </w:r>
        <w:r w:rsidR="00485F7C">
          <w:rPr>
            <w:rFonts w:ascii="Calibri" w:eastAsia="Calibri" w:hAnsi="Calibri" w:cs="Calibri"/>
            <w:spacing w:val="-2"/>
            <w:sz w:val="24"/>
            <w:szCs w:val="24"/>
          </w:rPr>
          <w:t>t</w:t>
        </w:r>
        <w:r w:rsidR="00485F7C">
          <w:rPr>
            <w:rFonts w:ascii="Calibri" w:eastAsia="Calibri" w:hAnsi="Calibri" w:cs="Calibri"/>
            <w:sz w:val="24"/>
            <w:szCs w:val="24"/>
          </w:rPr>
          <w:t>e</w:t>
        </w:r>
        <w:r w:rsidR="00485F7C">
          <w:rPr>
            <w:rFonts w:ascii="Calibri" w:eastAsia="Calibri" w:hAnsi="Calibri" w:cs="Calibri"/>
            <w:spacing w:val="1"/>
            <w:sz w:val="24"/>
            <w:szCs w:val="24"/>
          </w:rPr>
          <w:t>r</w:t>
        </w:r>
        <w:r w:rsidR="00485F7C">
          <w:rPr>
            <w:rFonts w:ascii="Calibri" w:eastAsia="Calibri" w:hAnsi="Calibri" w:cs="Calibri"/>
            <w:spacing w:val="-2"/>
            <w:sz w:val="24"/>
            <w:szCs w:val="24"/>
          </w:rPr>
          <w:t>e</w:t>
        </w:r>
        <w:r w:rsidR="00485F7C">
          <w:rPr>
            <w:rFonts w:ascii="Calibri" w:eastAsia="Calibri" w:hAnsi="Calibri" w:cs="Calibri"/>
            <w:sz w:val="24"/>
            <w:szCs w:val="24"/>
          </w:rPr>
          <w:t>d</w:t>
        </w:r>
        <w:r w:rsidR="00485F7C">
          <w:rPr>
            <w:rFonts w:ascii="Calibri" w:eastAsia="Calibri" w:hAnsi="Calibri" w:cs="Calibri"/>
            <w:spacing w:val="-7"/>
            <w:sz w:val="24"/>
            <w:szCs w:val="24"/>
          </w:rPr>
          <w:t xml:space="preserve"> </w:t>
        </w:r>
        <w:r w:rsidR="00485F7C">
          <w:rPr>
            <w:rFonts w:ascii="Calibri" w:eastAsia="Calibri" w:hAnsi="Calibri" w:cs="Calibri"/>
            <w:spacing w:val="1"/>
            <w:sz w:val="24"/>
            <w:szCs w:val="24"/>
          </w:rPr>
          <w:t>N</w:t>
        </w:r>
        <w:r w:rsidR="00485F7C">
          <w:rPr>
            <w:rFonts w:ascii="Calibri" w:eastAsia="Calibri" w:hAnsi="Calibri" w:cs="Calibri"/>
            <w:spacing w:val="-2"/>
            <w:sz w:val="24"/>
            <w:szCs w:val="24"/>
          </w:rPr>
          <w:t>a</w:t>
        </w:r>
        <w:r w:rsidR="00485F7C">
          <w:rPr>
            <w:rFonts w:ascii="Calibri" w:eastAsia="Calibri" w:hAnsi="Calibri" w:cs="Calibri"/>
            <w:sz w:val="24"/>
            <w:szCs w:val="24"/>
          </w:rPr>
          <w:t>me</w:t>
        </w:r>
        <w:r w:rsidR="00485F7C">
          <w:rPr>
            <w:rFonts w:ascii="Calibri" w:eastAsia="Calibri" w:hAnsi="Calibri" w:cs="Calibri"/>
            <w:spacing w:val="-3"/>
            <w:sz w:val="24"/>
            <w:szCs w:val="24"/>
          </w:rPr>
          <w:t xml:space="preserve"> </w:t>
        </w:r>
        <w:r w:rsidR="00485F7C">
          <w:rPr>
            <w:rFonts w:ascii="Calibri" w:eastAsia="Calibri" w:hAnsi="Calibri" w:cs="Calibri"/>
            <w:spacing w:val="-1"/>
            <w:sz w:val="24"/>
            <w:szCs w:val="24"/>
          </w:rPr>
          <w:t>H</w:t>
        </w:r>
        <w:r w:rsidR="00485F7C">
          <w:rPr>
            <w:rFonts w:ascii="Calibri" w:eastAsia="Calibri" w:hAnsi="Calibri" w:cs="Calibri"/>
            <w:sz w:val="24"/>
            <w:szCs w:val="24"/>
          </w:rPr>
          <w:t>o</w:t>
        </w:r>
        <w:r w:rsidR="00485F7C">
          <w:rPr>
            <w:rFonts w:ascii="Calibri" w:eastAsia="Calibri" w:hAnsi="Calibri" w:cs="Calibri"/>
            <w:spacing w:val="-2"/>
            <w:sz w:val="24"/>
            <w:szCs w:val="24"/>
          </w:rPr>
          <w:t>l</w:t>
        </w:r>
        <w:r w:rsidR="00485F7C">
          <w:rPr>
            <w:rFonts w:ascii="Calibri" w:eastAsia="Calibri" w:hAnsi="Calibri" w:cs="Calibri"/>
            <w:spacing w:val="-1"/>
            <w:sz w:val="24"/>
            <w:szCs w:val="24"/>
          </w:rPr>
          <w:t>d</w:t>
        </w:r>
        <w:r w:rsidR="00485F7C">
          <w:rPr>
            <w:rFonts w:ascii="Calibri" w:eastAsia="Calibri" w:hAnsi="Calibri" w:cs="Calibri"/>
            <w:sz w:val="24"/>
            <w:szCs w:val="24"/>
          </w:rPr>
          <w:t>e</w:t>
        </w:r>
        <w:r w:rsidR="00485F7C">
          <w:rPr>
            <w:rFonts w:ascii="Calibri" w:eastAsia="Calibri" w:hAnsi="Calibri" w:cs="Calibri"/>
            <w:spacing w:val="3"/>
            <w:sz w:val="24"/>
            <w:szCs w:val="24"/>
          </w:rPr>
          <w:t>r</w:t>
        </w:r>
        <w:r w:rsidR="00485F7C">
          <w:rPr>
            <w:rFonts w:ascii="Calibri" w:eastAsia="Calibri" w:hAnsi="Calibri" w:cs="Calibri"/>
            <w:sz w:val="24"/>
            <w:szCs w:val="24"/>
          </w:rPr>
          <w:t xml:space="preserve">s.  </w:t>
        </w:r>
      </w:moveTo>
      <w:moveToRangeEnd w:id="100"/>
    </w:p>
    <w:p w14:paraId="238EDF63" w14:textId="77777777" w:rsidR="000F3B4C" w:rsidDel="00485F7C" w:rsidRDefault="000F3B4C" w:rsidP="00485F7C">
      <w:pPr>
        <w:tabs>
          <w:tab w:val="left" w:pos="630"/>
          <w:tab w:val="left" w:pos="810"/>
        </w:tabs>
        <w:rPr>
          <w:del w:id="102" w:author="JJM" w:date="2016-06-01T21:08:00Z"/>
          <w:rFonts w:ascii="Calibri" w:eastAsia="Calibri" w:hAnsi="Calibri" w:cs="Calibri"/>
          <w:spacing w:val="-3"/>
          <w:sz w:val="24"/>
          <w:szCs w:val="24"/>
        </w:rPr>
      </w:pPr>
    </w:p>
    <w:p w14:paraId="3B1C9A14" w14:textId="3DE5E482" w:rsidR="000F3B4C" w:rsidRDefault="000F3B4C">
      <w:pPr>
        <w:tabs>
          <w:tab w:val="left" w:pos="630"/>
          <w:tab w:val="left" w:pos="810"/>
        </w:tabs>
        <w:ind w:left="0"/>
        <w:rPr>
          <w:rFonts w:ascii="Calibri" w:eastAsia="Calibri" w:hAnsi="Calibri" w:cs="Calibri"/>
          <w:sz w:val="24"/>
          <w:szCs w:val="24"/>
        </w:rPr>
        <w:pPrChange w:id="103" w:author="JJM" w:date="2016-06-01T21:08:00Z">
          <w:pPr>
            <w:tabs>
              <w:tab w:val="left" w:pos="630"/>
              <w:tab w:val="left" w:pos="810"/>
            </w:tabs>
          </w:pPr>
        </w:pPrChange>
      </w:pPr>
      <w:del w:id="104" w:author="JJM" w:date="2016-06-01T21:07:00Z">
        <w:r w:rsidRPr="000F3B4C" w:rsidDel="00485F7C">
          <w:rPr>
            <w:rFonts w:ascii="Times New Roman" w:eastAsia="Times New Roman" w:hAnsi="Times New Roman" w:cs="Times New Roman"/>
            <w:bCs/>
            <w:sz w:val="24"/>
            <w:szCs w:val="24"/>
          </w:rPr>
          <w:delText>3.2.1</w:delText>
        </w:r>
        <w:r w:rsidRPr="000F3B4C" w:rsidDel="00485F7C">
          <w:rPr>
            <w:rFonts w:ascii="Times New Roman" w:eastAsia="Times New Roman" w:hAnsi="Times New Roman" w:cs="Times New Roman"/>
            <w:b/>
            <w:bCs/>
            <w:sz w:val="24"/>
            <w:szCs w:val="24"/>
          </w:rPr>
          <w:delText xml:space="preserve">    </w:delText>
        </w:r>
      </w:del>
      <w:ins w:id="105" w:author="JJM" w:date="2016-06-23T12:54:00Z">
        <w:r w:rsidR="00397F60">
          <w:rPr>
            <w:rFonts w:ascii="Times New Roman" w:eastAsia="Times New Roman" w:hAnsi="Times New Roman" w:cs="Times New Roman"/>
            <w:b/>
            <w:bCs/>
            <w:sz w:val="24"/>
            <w:szCs w:val="24"/>
          </w:rPr>
          <w:t xml:space="preserve">(MOVED UP TO 3.2) </w:t>
        </w:r>
      </w:ins>
      <w:moveFromRangeStart w:id="106" w:author="JJM" w:date="2016-06-01T21:08:00Z" w:name="move452578622"/>
      <w:moveFrom w:id="107" w:author="JJM" w:date="2016-06-01T21:08:00Z">
        <w:r w:rsidDel="00485F7C">
          <w:rPr>
            <w:rFonts w:ascii="Calibri" w:eastAsia="Calibri" w:hAnsi="Calibri" w:cs="Calibri"/>
            <w:spacing w:val="-3"/>
            <w:sz w:val="24"/>
            <w:szCs w:val="24"/>
          </w:rPr>
          <w:t>R</w:t>
        </w:r>
        <w:r w:rsidDel="00485F7C">
          <w:rPr>
            <w:rFonts w:ascii="Calibri" w:eastAsia="Calibri" w:hAnsi="Calibri" w:cs="Calibri"/>
            <w:sz w:val="24"/>
            <w:szCs w:val="24"/>
          </w:rPr>
          <w:t>egis</w:t>
        </w:r>
        <w:r w:rsidDel="00485F7C">
          <w:rPr>
            <w:rFonts w:ascii="Calibri" w:eastAsia="Calibri" w:hAnsi="Calibri" w:cs="Calibri"/>
            <w:spacing w:val="1"/>
            <w:sz w:val="24"/>
            <w:szCs w:val="24"/>
          </w:rPr>
          <w:t>t</w:t>
        </w:r>
        <w:r w:rsidDel="00485F7C">
          <w:rPr>
            <w:rFonts w:ascii="Calibri" w:eastAsia="Calibri" w:hAnsi="Calibri" w:cs="Calibri"/>
            <w:sz w:val="24"/>
            <w:szCs w:val="24"/>
          </w:rPr>
          <w:t>rar</w:t>
        </w:r>
        <w:r w:rsidDel="00485F7C">
          <w:rPr>
            <w:rFonts w:ascii="Calibri" w:eastAsia="Calibri" w:hAnsi="Calibri" w:cs="Calibri"/>
            <w:spacing w:val="-7"/>
            <w:sz w:val="24"/>
            <w:szCs w:val="24"/>
          </w:rPr>
          <w:t xml:space="preserve"> </w:t>
        </w:r>
        <w:r w:rsidDel="00485F7C">
          <w:rPr>
            <w:rFonts w:ascii="Calibri" w:eastAsia="Calibri" w:hAnsi="Calibri" w:cs="Calibri"/>
            <w:sz w:val="24"/>
            <w:szCs w:val="24"/>
          </w:rPr>
          <w:t>is</w:t>
        </w:r>
        <w:r w:rsidDel="00485F7C">
          <w:rPr>
            <w:rFonts w:ascii="Calibri" w:eastAsia="Calibri" w:hAnsi="Calibri" w:cs="Calibri"/>
            <w:spacing w:val="-2"/>
            <w:sz w:val="24"/>
            <w:szCs w:val="24"/>
          </w:rPr>
          <w:t xml:space="preserve"> </w:t>
        </w:r>
        <w:r w:rsidDel="00485F7C">
          <w:rPr>
            <w:rFonts w:ascii="Calibri" w:eastAsia="Calibri" w:hAnsi="Calibri" w:cs="Calibri"/>
            <w:sz w:val="24"/>
            <w:szCs w:val="24"/>
          </w:rPr>
          <w:t>r</w:t>
        </w:r>
        <w:r w:rsidDel="00485F7C">
          <w:rPr>
            <w:rFonts w:ascii="Calibri" w:eastAsia="Calibri" w:hAnsi="Calibri" w:cs="Calibri"/>
            <w:spacing w:val="1"/>
            <w:sz w:val="24"/>
            <w:szCs w:val="24"/>
          </w:rPr>
          <w:t>e</w:t>
        </w:r>
        <w:r w:rsidDel="00485F7C">
          <w:rPr>
            <w:rFonts w:ascii="Calibri" w:eastAsia="Calibri" w:hAnsi="Calibri" w:cs="Calibri"/>
            <w:sz w:val="24"/>
            <w:szCs w:val="24"/>
          </w:rPr>
          <w:t>s</w:t>
        </w:r>
        <w:r w:rsidDel="00485F7C">
          <w:rPr>
            <w:rFonts w:ascii="Calibri" w:eastAsia="Calibri" w:hAnsi="Calibri" w:cs="Calibri"/>
            <w:spacing w:val="-2"/>
            <w:sz w:val="24"/>
            <w:szCs w:val="24"/>
          </w:rPr>
          <w:t>p</w:t>
        </w:r>
        <w:r w:rsidDel="00485F7C">
          <w:rPr>
            <w:rFonts w:ascii="Calibri" w:eastAsia="Calibri" w:hAnsi="Calibri" w:cs="Calibri"/>
            <w:sz w:val="24"/>
            <w:szCs w:val="24"/>
          </w:rPr>
          <w:t>o</w:t>
        </w:r>
        <w:r w:rsidDel="00485F7C">
          <w:rPr>
            <w:rFonts w:ascii="Calibri" w:eastAsia="Calibri" w:hAnsi="Calibri" w:cs="Calibri"/>
            <w:spacing w:val="2"/>
            <w:sz w:val="24"/>
            <w:szCs w:val="24"/>
          </w:rPr>
          <w:t>n</w:t>
        </w:r>
        <w:r w:rsidDel="00485F7C">
          <w:rPr>
            <w:rFonts w:ascii="Calibri" w:eastAsia="Calibri" w:hAnsi="Calibri" w:cs="Calibri"/>
            <w:sz w:val="24"/>
            <w:szCs w:val="24"/>
          </w:rPr>
          <w:t>s</w:t>
        </w:r>
        <w:r w:rsidDel="00485F7C">
          <w:rPr>
            <w:rFonts w:ascii="Calibri" w:eastAsia="Calibri" w:hAnsi="Calibri" w:cs="Calibri"/>
            <w:spacing w:val="-3"/>
            <w:sz w:val="24"/>
            <w:szCs w:val="24"/>
          </w:rPr>
          <w:t>i</w:t>
        </w:r>
        <w:r w:rsidDel="00485F7C">
          <w:rPr>
            <w:rFonts w:ascii="Calibri" w:eastAsia="Calibri" w:hAnsi="Calibri" w:cs="Calibri"/>
            <w:spacing w:val="1"/>
            <w:sz w:val="24"/>
            <w:szCs w:val="24"/>
          </w:rPr>
          <w:t>b</w:t>
        </w:r>
        <w:r w:rsidDel="00485F7C">
          <w:rPr>
            <w:rFonts w:ascii="Calibri" w:eastAsia="Calibri" w:hAnsi="Calibri" w:cs="Calibri"/>
            <w:sz w:val="24"/>
            <w:szCs w:val="24"/>
          </w:rPr>
          <w:t>le</w:t>
        </w:r>
        <w:r w:rsidDel="00485F7C">
          <w:rPr>
            <w:rFonts w:ascii="Calibri" w:eastAsia="Calibri" w:hAnsi="Calibri" w:cs="Calibri"/>
            <w:spacing w:val="-1"/>
            <w:sz w:val="24"/>
            <w:szCs w:val="24"/>
          </w:rPr>
          <w:t xml:space="preserve"> </w:t>
        </w:r>
        <w:r w:rsidDel="00485F7C">
          <w:rPr>
            <w:rFonts w:ascii="Calibri" w:eastAsia="Calibri" w:hAnsi="Calibri" w:cs="Calibri"/>
            <w:spacing w:val="-2"/>
            <w:sz w:val="24"/>
            <w:szCs w:val="24"/>
          </w:rPr>
          <w:t>a</w:t>
        </w:r>
        <w:r w:rsidDel="00485F7C">
          <w:rPr>
            <w:rFonts w:ascii="Calibri" w:eastAsia="Calibri" w:hAnsi="Calibri" w:cs="Calibri"/>
            <w:spacing w:val="-1"/>
            <w:sz w:val="24"/>
            <w:szCs w:val="24"/>
          </w:rPr>
          <w:t>n</w:t>
        </w:r>
        <w:r w:rsidDel="00485F7C">
          <w:rPr>
            <w:rFonts w:ascii="Calibri" w:eastAsia="Calibri" w:hAnsi="Calibri" w:cs="Calibri"/>
            <w:sz w:val="24"/>
            <w:szCs w:val="24"/>
          </w:rPr>
          <w:t>d</w:t>
        </w:r>
        <w:r w:rsidDel="00485F7C">
          <w:rPr>
            <w:rFonts w:ascii="Calibri" w:eastAsia="Calibri" w:hAnsi="Calibri" w:cs="Calibri"/>
            <w:spacing w:val="2"/>
            <w:sz w:val="24"/>
            <w:szCs w:val="24"/>
          </w:rPr>
          <w:t xml:space="preserve"> </w:t>
        </w:r>
        <w:r w:rsidDel="00485F7C">
          <w:rPr>
            <w:rFonts w:ascii="Calibri" w:eastAsia="Calibri" w:hAnsi="Calibri" w:cs="Calibri"/>
            <w:sz w:val="24"/>
            <w:szCs w:val="24"/>
          </w:rPr>
          <w:t>s</w:t>
        </w:r>
        <w:r w:rsidDel="00485F7C">
          <w:rPr>
            <w:rFonts w:ascii="Calibri" w:eastAsia="Calibri" w:hAnsi="Calibri" w:cs="Calibri"/>
            <w:spacing w:val="1"/>
            <w:sz w:val="24"/>
            <w:szCs w:val="24"/>
          </w:rPr>
          <w:t>h</w:t>
        </w:r>
        <w:r w:rsidDel="00485F7C">
          <w:rPr>
            <w:rFonts w:ascii="Calibri" w:eastAsia="Calibri" w:hAnsi="Calibri" w:cs="Calibri"/>
            <w:sz w:val="24"/>
            <w:szCs w:val="24"/>
          </w:rPr>
          <w:t xml:space="preserve">all </w:t>
        </w:r>
        <w:r w:rsidDel="00485F7C">
          <w:rPr>
            <w:rFonts w:ascii="Calibri" w:eastAsia="Calibri" w:hAnsi="Calibri" w:cs="Calibri"/>
            <w:spacing w:val="1"/>
            <w:sz w:val="24"/>
            <w:szCs w:val="24"/>
          </w:rPr>
          <w:t>p</w:t>
        </w:r>
        <w:r w:rsidDel="00485F7C">
          <w:rPr>
            <w:rFonts w:ascii="Calibri" w:eastAsia="Calibri" w:hAnsi="Calibri" w:cs="Calibri"/>
            <w:sz w:val="24"/>
            <w:szCs w:val="24"/>
          </w:rPr>
          <w:t>r</w:t>
        </w:r>
        <w:r w:rsidDel="00485F7C">
          <w:rPr>
            <w:rFonts w:ascii="Calibri" w:eastAsia="Calibri" w:hAnsi="Calibri" w:cs="Calibri"/>
            <w:spacing w:val="1"/>
            <w:sz w:val="24"/>
            <w:szCs w:val="24"/>
          </w:rPr>
          <w:t>o</w:t>
        </w:r>
        <w:r w:rsidDel="00485F7C">
          <w:rPr>
            <w:rFonts w:ascii="Calibri" w:eastAsia="Calibri" w:hAnsi="Calibri" w:cs="Calibri"/>
            <w:sz w:val="24"/>
            <w:szCs w:val="24"/>
          </w:rPr>
          <w:t>vide</w:t>
        </w:r>
        <w:r w:rsidDel="00485F7C">
          <w:rPr>
            <w:rFonts w:ascii="Calibri" w:eastAsia="Calibri" w:hAnsi="Calibri" w:cs="Calibri"/>
            <w:spacing w:val="-1"/>
            <w:sz w:val="24"/>
            <w:szCs w:val="24"/>
          </w:rPr>
          <w:t xml:space="preserve"> c</w:t>
        </w:r>
        <w:r w:rsidDel="00485F7C">
          <w:rPr>
            <w:rFonts w:ascii="Calibri" w:eastAsia="Calibri" w:hAnsi="Calibri" w:cs="Calibri"/>
            <w:spacing w:val="1"/>
            <w:sz w:val="24"/>
            <w:szCs w:val="24"/>
          </w:rPr>
          <w:t>u</w:t>
        </w:r>
        <w:r w:rsidDel="00485F7C">
          <w:rPr>
            <w:rFonts w:ascii="Calibri" w:eastAsia="Calibri" w:hAnsi="Calibri" w:cs="Calibri"/>
            <w:sz w:val="24"/>
            <w:szCs w:val="24"/>
          </w:rPr>
          <w:t>s</w:t>
        </w:r>
        <w:r w:rsidDel="00485F7C">
          <w:rPr>
            <w:rFonts w:ascii="Calibri" w:eastAsia="Calibri" w:hAnsi="Calibri" w:cs="Calibri"/>
            <w:spacing w:val="-1"/>
            <w:sz w:val="24"/>
            <w:szCs w:val="24"/>
          </w:rPr>
          <w:t>t</w:t>
        </w:r>
        <w:r w:rsidDel="00485F7C">
          <w:rPr>
            <w:rFonts w:ascii="Calibri" w:eastAsia="Calibri" w:hAnsi="Calibri" w:cs="Calibri"/>
            <w:sz w:val="24"/>
            <w:szCs w:val="24"/>
          </w:rPr>
          <w:t>o</w:t>
        </w:r>
        <w:r w:rsidDel="00485F7C">
          <w:rPr>
            <w:rFonts w:ascii="Calibri" w:eastAsia="Calibri" w:hAnsi="Calibri" w:cs="Calibri"/>
            <w:spacing w:val="1"/>
            <w:sz w:val="24"/>
            <w:szCs w:val="24"/>
          </w:rPr>
          <w:t>m</w:t>
        </w:r>
        <w:r w:rsidDel="00485F7C">
          <w:rPr>
            <w:rFonts w:ascii="Calibri" w:eastAsia="Calibri" w:hAnsi="Calibri" w:cs="Calibri"/>
            <w:sz w:val="24"/>
            <w:szCs w:val="24"/>
          </w:rPr>
          <w:t>er</w:t>
        </w:r>
        <w:r w:rsidDel="00485F7C">
          <w:rPr>
            <w:rFonts w:ascii="Calibri" w:eastAsia="Calibri" w:hAnsi="Calibri" w:cs="Calibri"/>
            <w:spacing w:val="-1"/>
            <w:sz w:val="24"/>
            <w:szCs w:val="24"/>
          </w:rPr>
          <w:t xml:space="preserve"> </w:t>
        </w:r>
        <w:r w:rsidDel="00485F7C">
          <w:rPr>
            <w:rFonts w:ascii="Calibri" w:eastAsia="Calibri" w:hAnsi="Calibri" w:cs="Calibri"/>
            <w:sz w:val="24"/>
            <w:szCs w:val="24"/>
          </w:rPr>
          <w:t>s</w:t>
        </w:r>
        <w:r w:rsidDel="00485F7C">
          <w:rPr>
            <w:rFonts w:ascii="Calibri" w:eastAsia="Calibri" w:hAnsi="Calibri" w:cs="Calibri"/>
            <w:spacing w:val="1"/>
            <w:sz w:val="24"/>
            <w:szCs w:val="24"/>
          </w:rPr>
          <w:t>u</w:t>
        </w:r>
        <w:r w:rsidDel="00485F7C">
          <w:rPr>
            <w:rFonts w:ascii="Calibri" w:eastAsia="Calibri" w:hAnsi="Calibri" w:cs="Calibri"/>
            <w:spacing w:val="-1"/>
            <w:sz w:val="24"/>
            <w:szCs w:val="24"/>
          </w:rPr>
          <w:t>p</w:t>
        </w:r>
        <w:r w:rsidDel="00485F7C">
          <w:rPr>
            <w:rFonts w:ascii="Calibri" w:eastAsia="Calibri" w:hAnsi="Calibri" w:cs="Calibri"/>
            <w:spacing w:val="1"/>
            <w:sz w:val="24"/>
            <w:szCs w:val="24"/>
          </w:rPr>
          <w:t>p</w:t>
        </w:r>
        <w:r w:rsidDel="00485F7C">
          <w:rPr>
            <w:rFonts w:ascii="Calibri" w:eastAsia="Calibri" w:hAnsi="Calibri" w:cs="Calibri"/>
            <w:spacing w:val="-2"/>
            <w:sz w:val="24"/>
            <w:szCs w:val="24"/>
          </w:rPr>
          <w:t>o</w:t>
        </w:r>
        <w:r w:rsidDel="00485F7C">
          <w:rPr>
            <w:rFonts w:ascii="Calibri" w:eastAsia="Calibri" w:hAnsi="Calibri" w:cs="Calibri"/>
            <w:sz w:val="24"/>
            <w:szCs w:val="24"/>
          </w:rPr>
          <w:t xml:space="preserve">rt </w:t>
        </w:r>
        <w:r w:rsidDel="00485F7C">
          <w:rPr>
            <w:rFonts w:ascii="Calibri" w:eastAsia="Calibri" w:hAnsi="Calibri" w:cs="Calibri"/>
            <w:spacing w:val="1"/>
            <w:sz w:val="24"/>
            <w:szCs w:val="24"/>
          </w:rPr>
          <w:t>f</w:t>
        </w:r>
        <w:r w:rsidDel="00485F7C">
          <w:rPr>
            <w:rFonts w:ascii="Calibri" w:eastAsia="Calibri" w:hAnsi="Calibri" w:cs="Calibri"/>
            <w:sz w:val="24"/>
            <w:szCs w:val="24"/>
          </w:rPr>
          <w:t>or</w:t>
        </w:r>
        <w:r w:rsidDel="00485F7C">
          <w:rPr>
            <w:rFonts w:ascii="Calibri" w:eastAsia="Calibri" w:hAnsi="Calibri" w:cs="Calibri"/>
            <w:spacing w:val="1"/>
            <w:sz w:val="24"/>
            <w:szCs w:val="24"/>
          </w:rPr>
          <w:t xml:space="preserve"> </w:t>
        </w:r>
        <w:r w:rsidDel="00485F7C">
          <w:rPr>
            <w:rFonts w:ascii="Calibri" w:eastAsia="Calibri" w:hAnsi="Calibri" w:cs="Calibri"/>
            <w:sz w:val="24"/>
            <w:szCs w:val="24"/>
          </w:rPr>
          <w:t>all</w:t>
        </w:r>
        <w:r w:rsidDel="00485F7C">
          <w:rPr>
            <w:rFonts w:ascii="Calibri" w:eastAsia="Calibri" w:hAnsi="Calibri" w:cs="Calibri"/>
            <w:spacing w:val="-1"/>
            <w:sz w:val="24"/>
            <w:szCs w:val="24"/>
          </w:rPr>
          <w:t xml:space="preserve"> of </w:t>
        </w:r>
        <w:r w:rsidDel="00485F7C">
          <w:rPr>
            <w:rFonts w:ascii="Calibri" w:eastAsia="Calibri" w:hAnsi="Calibri" w:cs="Calibri"/>
            <w:sz w:val="24"/>
            <w:szCs w:val="24"/>
          </w:rPr>
          <w:t>Registr</w:t>
        </w:r>
        <w:r w:rsidDel="00485F7C">
          <w:rPr>
            <w:rFonts w:ascii="Calibri" w:eastAsia="Calibri" w:hAnsi="Calibri" w:cs="Calibri"/>
            <w:spacing w:val="-2"/>
            <w:sz w:val="24"/>
            <w:szCs w:val="24"/>
          </w:rPr>
          <w:t>a</w:t>
        </w:r>
        <w:r w:rsidDel="00485F7C">
          <w:rPr>
            <w:rFonts w:ascii="Calibri" w:eastAsia="Calibri" w:hAnsi="Calibri" w:cs="Calibri"/>
            <w:sz w:val="24"/>
            <w:szCs w:val="24"/>
          </w:rPr>
          <w:t>r’s</w:t>
        </w:r>
        <w:r w:rsidDel="00485F7C">
          <w:rPr>
            <w:rFonts w:ascii="Calibri" w:eastAsia="Calibri" w:hAnsi="Calibri" w:cs="Calibri"/>
            <w:spacing w:val="1"/>
            <w:sz w:val="24"/>
            <w:szCs w:val="24"/>
          </w:rPr>
          <w:t xml:space="preserve"> </w:t>
        </w:r>
        <w:r w:rsidDel="00485F7C">
          <w:rPr>
            <w:rFonts w:ascii="Calibri" w:eastAsia="Calibri" w:hAnsi="Calibri" w:cs="Calibri"/>
            <w:sz w:val="24"/>
            <w:szCs w:val="24"/>
          </w:rPr>
          <w:t>Regi</w:t>
        </w:r>
        <w:r w:rsidDel="00485F7C">
          <w:rPr>
            <w:rFonts w:ascii="Calibri" w:eastAsia="Calibri" w:hAnsi="Calibri" w:cs="Calibri"/>
            <w:spacing w:val="-3"/>
            <w:sz w:val="24"/>
            <w:szCs w:val="24"/>
          </w:rPr>
          <w:t>s</w:t>
        </w:r>
        <w:r w:rsidDel="00485F7C">
          <w:rPr>
            <w:rFonts w:ascii="Calibri" w:eastAsia="Calibri" w:hAnsi="Calibri" w:cs="Calibri"/>
            <w:spacing w:val="1"/>
            <w:sz w:val="24"/>
            <w:szCs w:val="24"/>
          </w:rPr>
          <w:t>t</w:t>
        </w:r>
        <w:r w:rsidDel="00485F7C">
          <w:rPr>
            <w:rFonts w:ascii="Calibri" w:eastAsia="Calibri" w:hAnsi="Calibri" w:cs="Calibri"/>
            <w:sz w:val="24"/>
            <w:szCs w:val="24"/>
          </w:rPr>
          <w:t>er</w:t>
        </w:r>
        <w:r w:rsidDel="00485F7C">
          <w:rPr>
            <w:rFonts w:ascii="Calibri" w:eastAsia="Calibri" w:hAnsi="Calibri" w:cs="Calibri"/>
            <w:spacing w:val="-2"/>
            <w:sz w:val="24"/>
            <w:szCs w:val="24"/>
          </w:rPr>
          <w:t>e</w:t>
        </w:r>
        <w:r w:rsidDel="00485F7C">
          <w:rPr>
            <w:rFonts w:ascii="Calibri" w:eastAsia="Calibri" w:hAnsi="Calibri" w:cs="Calibri"/>
            <w:sz w:val="24"/>
            <w:szCs w:val="24"/>
          </w:rPr>
          <w:t>d</w:t>
        </w:r>
        <w:r w:rsidDel="00485F7C">
          <w:rPr>
            <w:rFonts w:ascii="Calibri" w:eastAsia="Calibri" w:hAnsi="Calibri" w:cs="Calibri"/>
            <w:spacing w:val="2"/>
            <w:sz w:val="24"/>
            <w:szCs w:val="24"/>
          </w:rPr>
          <w:t xml:space="preserve"> </w:t>
        </w:r>
        <w:r w:rsidDel="00485F7C">
          <w:rPr>
            <w:rFonts w:ascii="Calibri" w:eastAsia="Calibri" w:hAnsi="Calibri" w:cs="Calibri"/>
            <w:spacing w:val="-1"/>
            <w:sz w:val="24"/>
            <w:szCs w:val="24"/>
          </w:rPr>
          <w:t>N</w:t>
        </w:r>
        <w:r w:rsidDel="00485F7C">
          <w:rPr>
            <w:rFonts w:ascii="Calibri" w:eastAsia="Calibri" w:hAnsi="Calibri" w:cs="Calibri"/>
            <w:sz w:val="24"/>
            <w:szCs w:val="24"/>
          </w:rPr>
          <w:t>ame</w:t>
        </w:r>
        <w:r w:rsidDel="00485F7C">
          <w:rPr>
            <w:rFonts w:ascii="Calibri" w:eastAsia="Calibri" w:hAnsi="Calibri" w:cs="Calibri"/>
            <w:spacing w:val="1"/>
            <w:sz w:val="24"/>
            <w:szCs w:val="24"/>
          </w:rPr>
          <w:t xml:space="preserve"> </w:t>
        </w:r>
        <w:r w:rsidDel="00485F7C">
          <w:rPr>
            <w:rFonts w:ascii="Calibri" w:eastAsia="Calibri" w:hAnsi="Calibri" w:cs="Calibri"/>
            <w:spacing w:val="-1"/>
            <w:sz w:val="24"/>
            <w:szCs w:val="24"/>
          </w:rPr>
          <w:t>H</w:t>
        </w:r>
        <w:r w:rsidDel="00485F7C">
          <w:rPr>
            <w:rFonts w:ascii="Calibri" w:eastAsia="Calibri" w:hAnsi="Calibri" w:cs="Calibri"/>
            <w:sz w:val="24"/>
            <w:szCs w:val="24"/>
          </w:rPr>
          <w:t>o</w:t>
        </w:r>
        <w:r w:rsidDel="00485F7C">
          <w:rPr>
            <w:rFonts w:ascii="Calibri" w:eastAsia="Calibri" w:hAnsi="Calibri" w:cs="Calibri"/>
            <w:spacing w:val="-2"/>
            <w:sz w:val="24"/>
            <w:szCs w:val="24"/>
          </w:rPr>
          <w:t>l</w:t>
        </w:r>
        <w:r w:rsidDel="00485F7C">
          <w:rPr>
            <w:rFonts w:ascii="Calibri" w:eastAsia="Calibri" w:hAnsi="Calibri" w:cs="Calibri"/>
            <w:spacing w:val="1"/>
            <w:sz w:val="24"/>
            <w:szCs w:val="24"/>
          </w:rPr>
          <w:t>d</w:t>
        </w:r>
        <w:r w:rsidDel="00485F7C">
          <w:rPr>
            <w:rFonts w:ascii="Calibri" w:eastAsia="Calibri" w:hAnsi="Calibri" w:cs="Calibri"/>
            <w:sz w:val="24"/>
            <w:szCs w:val="24"/>
          </w:rPr>
          <w:t xml:space="preserve">ers </w:t>
        </w:r>
        <w:r w:rsidDel="00485F7C">
          <w:rPr>
            <w:rFonts w:ascii="Calibri" w:eastAsia="Calibri" w:hAnsi="Calibri" w:cs="Calibri"/>
            <w:spacing w:val="-2"/>
            <w:sz w:val="24"/>
            <w:szCs w:val="24"/>
          </w:rPr>
          <w:t>i</w:t>
        </w:r>
        <w:r w:rsidDel="00485F7C">
          <w:rPr>
            <w:rFonts w:ascii="Calibri" w:eastAsia="Calibri" w:hAnsi="Calibri" w:cs="Calibri"/>
            <w:sz w:val="24"/>
            <w:szCs w:val="24"/>
          </w:rPr>
          <w:t xml:space="preserve">n </w:t>
        </w:r>
        <w:r w:rsidDel="00485F7C">
          <w:rPr>
            <w:rFonts w:ascii="Calibri" w:eastAsia="Calibri" w:hAnsi="Calibri" w:cs="Calibri"/>
            <w:spacing w:val="-1"/>
            <w:sz w:val="24"/>
            <w:szCs w:val="24"/>
          </w:rPr>
          <w:t>t</w:t>
        </w:r>
        <w:r w:rsidDel="00485F7C">
          <w:rPr>
            <w:rFonts w:ascii="Calibri" w:eastAsia="Calibri" w:hAnsi="Calibri" w:cs="Calibri"/>
            <w:spacing w:val="1"/>
            <w:sz w:val="24"/>
            <w:szCs w:val="24"/>
          </w:rPr>
          <w:t>h</w:t>
        </w:r>
        <w:r w:rsidDel="00485F7C">
          <w:rPr>
            <w:rFonts w:ascii="Calibri" w:eastAsia="Calibri" w:hAnsi="Calibri" w:cs="Calibri"/>
            <w:sz w:val="24"/>
            <w:szCs w:val="24"/>
          </w:rPr>
          <w:t>e</w:t>
        </w:r>
        <w:r w:rsidDel="00485F7C">
          <w:rPr>
            <w:rFonts w:ascii="Calibri" w:eastAsia="Calibri" w:hAnsi="Calibri" w:cs="Calibri"/>
            <w:spacing w:val="1"/>
            <w:sz w:val="24"/>
            <w:szCs w:val="24"/>
          </w:rPr>
          <w:t xml:space="preserve"> </w:t>
        </w:r>
        <w:r w:rsidDel="00485F7C">
          <w:rPr>
            <w:rFonts w:ascii="Calibri" w:eastAsia="Calibri" w:hAnsi="Calibri" w:cs="Calibri"/>
            <w:sz w:val="24"/>
            <w:szCs w:val="24"/>
          </w:rPr>
          <w:t>Regis</w:t>
        </w:r>
        <w:r w:rsidDel="00485F7C">
          <w:rPr>
            <w:rFonts w:ascii="Calibri" w:eastAsia="Calibri" w:hAnsi="Calibri" w:cs="Calibri"/>
            <w:spacing w:val="-2"/>
            <w:sz w:val="24"/>
            <w:szCs w:val="24"/>
          </w:rPr>
          <w:t>t</w:t>
        </w:r>
        <w:r w:rsidDel="00485F7C">
          <w:rPr>
            <w:rFonts w:ascii="Calibri" w:eastAsia="Calibri" w:hAnsi="Calibri" w:cs="Calibri"/>
            <w:sz w:val="24"/>
            <w:szCs w:val="24"/>
          </w:rPr>
          <w:t xml:space="preserve">ry </w:t>
        </w:r>
        <w:r w:rsidDel="00485F7C">
          <w:rPr>
            <w:rFonts w:ascii="Calibri" w:eastAsia="Calibri" w:hAnsi="Calibri" w:cs="Calibri"/>
            <w:spacing w:val="1"/>
            <w:sz w:val="24"/>
            <w:szCs w:val="24"/>
          </w:rPr>
          <w:t>T</w:t>
        </w:r>
        <w:r w:rsidDel="00485F7C">
          <w:rPr>
            <w:rFonts w:ascii="Calibri" w:eastAsia="Calibri" w:hAnsi="Calibri" w:cs="Calibri"/>
            <w:sz w:val="24"/>
            <w:szCs w:val="24"/>
          </w:rPr>
          <w:t>L</w:t>
        </w:r>
        <w:r w:rsidDel="00485F7C">
          <w:rPr>
            <w:rFonts w:ascii="Calibri" w:eastAsia="Calibri" w:hAnsi="Calibri" w:cs="Calibri"/>
            <w:spacing w:val="1"/>
            <w:sz w:val="24"/>
            <w:szCs w:val="24"/>
          </w:rPr>
          <w:t>D</w:t>
        </w:r>
        <w:r w:rsidDel="00485F7C">
          <w:rPr>
            <w:rFonts w:ascii="Calibri" w:eastAsia="Calibri" w:hAnsi="Calibri" w:cs="Calibri"/>
            <w:sz w:val="24"/>
            <w:szCs w:val="24"/>
          </w:rPr>
          <w:t>.</w:t>
        </w:r>
        <w:r w:rsidDel="00485F7C">
          <w:rPr>
            <w:rFonts w:ascii="Calibri" w:eastAsia="Calibri" w:hAnsi="Calibri" w:cs="Calibri"/>
            <w:spacing w:val="53"/>
            <w:sz w:val="24"/>
            <w:szCs w:val="24"/>
          </w:rPr>
          <w:t xml:space="preserve"> </w:t>
        </w:r>
        <w:r w:rsidDel="00485F7C">
          <w:rPr>
            <w:rFonts w:ascii="Calibri" w:eastAsia="Calibri" w:hAnsi="Calibri" w:cs="Calibri"/>
            <w:sz w:val="24"/>
            <w:szCs w:val="24"/>
          </w:rPr>
          <w:t xml:space="preserve">In </w:t>
        </w:r>
        <w:r w:rsidDel="00485F7C">
          <w:rPr>
            <w:rFonts w:ascii="Calibri" w:eastAsia="Calibri" w:hAnsi="Calibri" w:cs="Calibri"/>
            <w:spacing w:val="1"/>
            <w:sz w:val="24"/>
            <w:szCs w:val="24"/>
          </w:rPr>
          <w:t>p</w:t>
        </w:r>
        <w:r w:rsidDel="00485F7C">
          <w:rPr>
            <w:rFonts w:ascii="Calibri" w:eastAsia="Calibri" w:hAnsi="Calibri" w:cs="Calibri"/>
            <w:sz w:val="24"/>
            <w:szCs w:val="24"/>
          </w:rPr>
          <w:t>r</w:t>
        </w:r>
        <w:r w:rsidDel="00485F7C">
          <w:rPr>
            <w:rFonts w:ascii="Calibri" w:eastAsia="Calibri" w:hAnsi="Calibri" w:cs="Calibri"/>
            <w:spacing w:val="1"/>
            <w:sz w:val="24"/>
            <w:szCs w:val="24"/>
          </w:rPr>
          <w:t>o</w:t>
        </w:r>
        <w:r w:rsidDel="00485F7C">
          <w:rPr>
            <w:rFonts w:ascii="Calibri" w:eastAsia="Calibri" w:hAnsi="Calibri" w:cs="Calibri"/>
            <w:sz w:val="24"/>
            <w:szCs w:val="24"/>
          </w:rPr>
          <w:t>vi</w:t>
        </w:r>
        <w:r w:rsidDel="00485F7C">
          <w:rPr>
            <w:rFonts w:ascii="Calibri" w:eastAsia="Calibri" w:hAnsi="Calibri" w:cs="Calibri"/>
            <w:spacing w:val="1"/>
            <w:sz w:val="24"/>
            <w:szCs w:val="24"/>
          </w:rPr>
          <w:t>d</w:t>
        </w:r>
        <w:r w:rsidDel="00485F7C">
          <w:rPr>
            <w:rFonts w:ascii="Calibri" w:eastAsia="Calibri" w:hAnsi="Calibri" w:cs="Calibri"/>
            <w:spacing w:val="-2"/>
            <w:sz w:val="24"/>
            <w:szCs w:val="24"/>
          </w:rPr>
          <w:t>i</w:t>
        </w:r>
        <w:r w:rsidDel="00485F7C">
          <w:rPr>
            <w:rFonts w:ascii="Calibri" w:eastAsia="Calibri" w:hAnsi="Calibri" w:cs="Calibri"/>
            <w:spacing w:val="1"/>
            <w:sz w:val="24"/>
            <w:szCs w:val="24"/>
          </w:rPr>
          <w:t>n</w:t>
        </w:r>
        <w:r w:rsidDel="00485F7C">
          <w:rPr>
            <w:rFonts w:ascii="Calibri" w:eastAsia="Calibri" w:hAnsi="Calibri" w:cs="Calibri"/>
            <w:sz w:val="24"/>
            <w:szCs w:val="24"/>
          </w:rPr>
          <w:t>g</w:t>
        </w:r>
        <w:r w:rsidDel="00485F7C">
          <w:rPr>
            <w:rFonts w:ascii="Calibri" w:eastAsia="Calibri" w:hAnsi="Calibri" w:cs="Calibri"/>
            <w:spacing w:val="2"/>
            <w:sz w:val="24"/>
            <w:szCs w:val="24"/>
          </w:rPr>
          <w:t xml:space="preserve"> </w:t>
        </w:r>
        <w:r w:rsidDel="00485F7C">
          <w:rPr>
            <w:rFonts w:ascii="Calibri" w:eastAsia="Calibri" w:hAnsi="Calibri" w:cs="Calibri"/>
            <w:spacing w:val="-1"/>
            <w:sz w:val="24"/>
            <w:szCs w:val="24"/>
          </w:rPr>
          <w:t>c</w:t>
        </w:r>
        <w:r w:rsidDel="00485F7C">
          <w:rPr>
            <w:rFonts w:ascii="Calibri" w:eastAsia="Calibri" w:hAnsi="Calibri" w:cs="Calibri"/>
            <w:spacing w:val="1"/>
            <w:sz w:val="24"/>
            <w:szCs w:val="24"/>
          </w:rPr>
          <w:t>u</w:t>
        </w:r>
        <w:r w:rsidDel="00485F7C">
          <w:rPr>
            <w:rFonts w:ascii="Calibri" w:eastAsia="Calibri" w:hAnsi="Calibri" w:cs="Calibri"/>
            <w:spacing w:val="-3"/>
            <w:sz w:val="24"/>
            <w:szCs w:val="24"/>
          </w:rPr>
          <w:t>s</w:t>
        </w:r>
        <w:r w:rsidDel="00485F7C">
          <w:rPr>
            <w:rFonts w:ascii="Calibri" w:eastAsia="Calibri" w:hAnsi="Calibri" w:cs="Calibri"/>
            <w:spacing w:val="1"/>
            <w:sz w:val="24"/>
            <w:szCs w:val="24"/>
          </w:rPr>
          <w:t>t</w:t>
        </w:r>
        <w:r w:rsidDel="00485F7C">
          <w:rPr>
            <w:rFonts w:ascii="Calibri" w:eastAsia="Calibri" w:hAnsi="Calibri" w:cs="Calibri"/>
            <w:sz w:val="24"/>
            <w:szCs w:val="24"/>
          </w:rPr>
          <w:t>o</w:t>
        </w:r>
        <w:r w:rsidDel="00485F7C">
          <w:rPr>
            <w:rFonts w:ascii="Calibri" w:eastAsia="Calibri" w:hAnsi="Calibri" w:cs="Calibri"/>
            <w:spacing w:val="1"/>
            <w:sz w:val="24"/>
            <w:szCs w:val="24"/>
          </w:rPr>
          <w:t>m</w:t>
        </w:r>
        <w:r w:rsidDel="00485F7C">
          <w:rPr>
            <w:rFonts w:ascii="Calibri" w:eastAsia="Calibri" w:hAnsi="Calibri" w:cs="Calibri"/>
            <w:sz w:val="24"/>
            <w:szCs w:val="24"/>
          </w:rPr>
          <w:t>er</w:t>
        </w:r>
        <w:r w:rsidDel="00485F7C">
          <w:rPr>
            <w:rFonts w:ascii="Calibri" w:eastAsia="Calibri" w:hAnsi="Calibri" w:cs="Calibri"/>
            <w:spacing w:val="-4"/>
            <w:sz w:val="24"/>
            <w:szCs w:val="24"/>
          </w:rPr>
          <w:t xml:space="preserve"> </w:t>
        </w:r>
        <w:r w:rsidDel="00485F7C">
          <w:rPr>
            <w:rFonts w:ascii="Calibri" w:eastAsia="Calibri" w:hAnsi="Calibri" w:cs="Calibri"/>
            <w:sz w:val="24"/>
            <w:szCs w:val="24"/>
          </w:rPr>
          <w:t>s</w:t>
        </w:r>
        <w:r w:rsidDel="00485F7C">
          <w:rPr>
            <w:rFonts w:ascii="Calibri" w:eastAsia="Calibri" w:hAnsi="Calibri" w:cs="Calibri"/>
            <w:spacing w:val="-1"/>
            <w:sz w:val="24"/>
            <w:szCs w:val="24"/>
          </w:rPr>
          <w:t>u</w:t>
        </w:r>
        <w:r w:rsidDel="00485F7C">
          <w:rPr>
            <w:rFonts w:ascii="Calibri" w:eastAsia="Calibri" w:hAnsi="Calibri" w:cs="Calibri"/>
            <w:spacing w:val="1"/>
            <w:sz w:val="24"/>
            <w:szCs w:val="24"/>
          </w:rPr>
          <w:t>p</w:t>
        </w:r>
        <w:r w:rsidDel="00485F7C">
          <w:rPr>
            <w:rFonts w:ascii="Calibri" w:eastAsia="Calibri" w:hAnsi="Calibri" w:cs="Calibri"/>
            <w:spacing w:val="-1"/>
            <w:sz w:val="24"/>
            <w:szCs w:val="24"/>
          </w:rPr>
          <w:t>p</w:t>
        </w:r>
        <w:r w:rsidDel="00485F7C">
          <w:rPr>
            <w:rFonts w:ascii="Calibri" w:eastAsia="Calibri" w:hAnsi="Calibri" w:cs="Calibri"/>
            <w:sz w:val="24"/>
            <w:szCs w:val="24"/>
          </w:rPr>
          <w:t>o</w:t>
        </w:r>
        <w:r w:rsidDel="00485F7C">
          <w:rPr>
            <w:rFonts w:ascii="Calibri" w:eastAsia="Calibri" w:hAnsi="Calibri" w:cs="Calibri"/>
            <w:spacing w:val="1"/>
            <w:sz w:val="24"/>
            <w:szCs w:val="24"/>
          </w:rPr>
          <w:t>rt</w:t>
        </w:r>
        <w:r w:rsidDel="00485F7C">
          <w:rPr>
            <w:rFonts w:ascii="Calibri" w:eastAsia="Calibri" w:hAnsi="Calibri" w:cs="Calibri"/>
            <w:sz w:val="24"/>
            <w:szCs w:val="24"/>
          </w:rPr>
          <w:t>,</w:t>
        </w:r>
        <w:r w:rsidDel="00485F7C">
          <w:rPr>
            <w:rFonts w:ascii="Calibri" w:eastAsia="Calibri" w:hAnsi="Calibri" w:cs="Calibri"/>
            <w:spacing w:val="-2"/>
            <w:sz w:val="24"/>
            <w:szCs w:val="24"/>
          </w:rPr>
          <w:t xml:space="preserve"> </w:t>
        </w:r>
        <w:r w:rsidDel="00485F7C">
          <w:rPr>
            <w:rFonts w:ascii="Calibri" w:eastAsia="Calibri" w:hAnsi="Calibri" w:cs="Calibri"/>
            <w:sz w:val="24"/>
            <w:szCs w:val="24"/>
          </w:rPr>
          <w:t>Regi</w:t>
        </w:r>
        <w:r w:rsidDel="00485F7C">
          <w:rPr>
            <w:rFonts w:ascii="Calibri" w:eastAsia="Calibri" w:hAnsi="Calibri" w:cs="Calibri"/>
            <w:spacing w:val="-3"/>
            <w:sz w:val="24"/>
            <w:szCs w:val="24"/>
          </w:rPr>
          <w:t>s</w:t>
        </w:r>
        <w:r w:rsidDel="00485F7C">
          <w:rPr>
            <w:rFonts w:ascii="Calibri" w:eastAsia="Calibri" w:hAnsi="Calibri" w:cs="Calibri"/>
            <w:spacing w:val="1"/>
            <w:sz w:val="24"/>
            <w:szCs w:val="24"/>
          </w:rPr>
          <w:t>t</w:t>
        </w:r>
        <w:r w:rsidDel="00485F7C">
          <w:rPr>
            <w:rFonts w:ascii="Calibri" w:eastAsia="Calibri" w:hAnsi="Calibri" w:cs="Calibri"/>
            <w:sz w:val="24"/>
            <w:szCs w:val="24"/>
          </w:rPr>
          <w:t>rar</w:t>
        </w:r>
        <w:r w:rsidDel="00485F7C">
          <w:rPr>
            <w:rFonts w:ascii="Calibri" w:eastAsia="Calibri" w:hAnsi="Calibri" w:cs="Calibri"/>
            <w:spacing w:val="-7"/>
            <w:sz w:val="24"/>
            <w:szCs w:val="24"/>
          </w:rPr>
          <w:t xml:space="preserve"> </w:t>
        </w:r>
        <w:r w:rsidDel="00485F7C">
          <w:rPr>
            <w:rFonts w:ascii="Calibri" w:eastAsia="Calibri" w:hAnsi="Calibri" w:cs="Calibri"/>
            <w:spacing w:val="-3"/>
            <w:sz w:val="24"/>
            <w:szCs w:val="24"/>
          </w:rPr>
          <w:t>s</w:t>
        </w:r>
        <w:r w:rsidDel="00485F7C">
          <w:rPr>
            <w:rFonts w:ascii="Calibri" w:eastAsia="Calibri" w:hAnsi="Calibri" w:cs="Calibri"/>
            <w:spacing w:val="1"/>
            <w:sz w:val="24"/>
            <w:szCs w:val="24"/>
          </w:rPr>
          <w:t>h</w:t>
        </w:r>
        <w:r w:rsidDel="00485F7C">
          <w:rPr>
            <w:rFonts w:ascii="Calibri" w:eastAsia="Calibri" w:hAnsi="Calibri" w:cs="Calibri"/>
            <w:sz w:val="24"/>
            <w:szCs w:val="24"/>
          </w:rPr>
          <w:t>all</w:t>
        </w:r>
        <w:r w:rsidDel="00485F7C">
          <w:rPr>
            <w:rFonts w:ascii="Calibri" w:eastAsia="Calibri" w:hAnsi="Calibri" w:cs="Calibri"/>
            <w:spacing w:val="-1"/>
            <w:sz w:val="24"/>
            <w:szCs w:val="24"/>
          </w:rPr>
          <w:t xml:space="preserve"> </w:t>
        </w:r>
        <w:r w:rsidDel="00485F7C">
          <w:rPr>
            <w:rFonts w:ascii="Calibri" w:eastAsia="Calibri" w:hAnsi="Calibri" w:cs="Calibri"/>
            <w:spacing w:val="1"/>
            <w:sz w:val="24"/>
            <w:szCs w:val="24"/>
          </w:rPr>
          <w:t>p</w:t>
        </w:r>
        <w:r w:rsidDel="00485F7C">
          <w:rPr>
            <w:rFonts w:ascii="Calibri" w:eastAsia="Calibri" w:hAnsi="Calibri" w:cs="Calibri"/>
            <w:sz w:val="24"/>
            <w:szCs w:val="24"/>
          </w:rPr>
          <w:t>r</w:t>
        </w:r>
        <w:r w:rsidDel="00485F7C">
          <w:rPr>
            <w:rFonts w:ascii="Calibri" w:eastAsia="Calibri" w:hAnsi="Calibri" w:cs="Calibri"/>
            <w:spacing w:val="1"/>
            <w:sz w:val="24"/>
            <w:szCs w:val="24"/>
          </w:rPr>
          <w:t>o</w:t>
        </w:r>
        <w:r w:rsidDel="00485F7C">
          <w:rPr>
            <w:rFonts w:ascii="Calibri" w:eastAsia="Calibri" w:hAnsi="Calibri" w:cs="Calibri"/>
            <w:sz w:val="24"/>
            <w:szCs w:val="24"/>
          </w:rPr>
          <w:t>v</w:t>
        </w:r>
        <w:r w:rsidDel="00485F7C">
          <w:rPr>
            <w:rFonts w:ascii="Calibri" w:eastAsia="Calibri" w:hAnsi="Calibri" w:cs="Calibri"/>
            <w:spacing w:val="-3"/>
            <w:sz w:val="24"/>
            <w:szCs w:val="24"/>
          </w:rPr>
          <w:t>i</w:t>
        </w:r>
        <w:r w:rsidDel="00485F7C">
          <w:rPr>
            <w:rFonts w:ascii="Calibri" w:eastAsia="Calibri" w:hAnsi="Calibri" w:cs="Calibri"/>
            <w:spacing w:val="1"/>
            <w:sz w:val="24"/>
            <w:szCs w:val="24"/>
          </w:rPr>
          <w:t>d</w:t>
        </w:r>
        <w:r w:rsidDel="00485F7C">
          <w:rPr>
            <w:rFonts w:ascii="Calibri" w:eastAsia="Calibri" w:hAnsi="Calibri" w:cs="Calibri"/>
            <w:sz w:val="24"/>
            <w:szCs w:val="24"/>
          </w:rPr>
          <w:t>e s</w:t>
        </w:r>
        <w:r w:rsidDel="00485F7C">
          <w:rPr>
            <w:rFonts w:ascii="Calibri" w:eastAsia="Calibri" w:hAnsi="Calibri" w:cs="Calibri"/>
            <w:spacing w:val="-2"/>
            <w:sz w:val="24"/>
            <w:szCs w:val="24"/>
          </w:rPr>
          <w:t>u</w:t>
        </w:r>
        <w:r w:rsidDel="00485F7C">
          <w:rPr>
            <w:rFonts w:ascii="Calibri" w:eastAsia="Calibri" w:hAnsi="Calibri" w:cs="Calibri"/>
            <w:spacing w:val="1"/>
            <w:sz w:val="24"/>
            <w:szCs w:val="24"/>
          </w:rPr>
          <w:t>p</w:t>
        </w:r>
        <w:r w:rsidDel="00485F7C">
          <w:rPr>
            <w:rFonts w:ascii="Calibri" w:eastAsia="Calibri" w:hAnsi="Calibri" w:cs="Calibri"/>
            <w:spacing w:val="-1"/>
            <w:sz w:val="24"/>
            <w:szCs w:val="24"/>
          </w:rPr>
          <w:t>p</w:t>
        </w:r>
        <w:r w:rsidDel="00485F7C">
          <w:rPr>
            <w:rFonts w:ascii="Calibri" w:eastAsia="Calibri" w:hAnsi="Calibri" w:cs="Calibri"/>
            <w:sz w:val="24"/>
            <w:szCs w:val="24"/>
          </w:rPr>
          <w:t>o</w:t>
        </w:r>
        <w:r w:rsidDel="00485F7C">
          <w:rPr>
            <w:rFonts w:ascii="Calibri" w:eastAsia="Calibri" w:hAnsi="Calibri" w:cs="Calibri"/>
            <w:spacing w:val="1"/>
            <w:sz w:val="24"/>
            <w:szCs w:val="24"/>
          </w:rPr>
          <w:t>r</w:t>
        </w:r>
        <w:r w:rsidDel="00485F7C">
          <w:rPr>
            <w:rFonts w:ascii="Calibri" w:eastAsia="Calibri" w:hAnsi="Calibri" w:cs="Calibri"/>
            <w:sz w:val="24"/>
            <w:szCs w:val="24"/>
          </w:rPr>
          <w:t>t</w:t>
        </w:r>
        <w:r w:rsidDel="00485F7C">
          <w:rPr>
            <w:rFonts w:ascii="Calibri" w:eastAsia="Calibri" w:hAnsi="Calibri" w:cs="Calibri"/>
            <w:spacing w:val="-3"/>
            <w:sz w:val="24"/>
            <w:szCs w:val="24"/>
          </w:rPr>
          <w:t xml:space="preserve"> </w:t>
        </w:r>
        <w:r w:rsidDel="00485F7C">
          <w:rPr>
            <w:rFonts w:ascii="Calibri" w:eastAsia="Calibri" w:hAnsi="Calibri" w:cs="Calibri"/>
            <w:spacing w:val="1"/>
            <w:sz w:val="24"/>
            <w:szCs w:val="24"/>
          </w:rPr>
          <w:t>t</w:t>
        </w:r>
        <w:r w:rsidDel="00485F7C">
          <w:rPr>
            <w:rFonts w:ascii="Calibri" w:eastAsia="Calibri" w:hAnsi="Calibri" w:cs="Calibri"/>
            <w:sz w:val="24"/>
            <w:szCs w:val="24"/>
          </w:rPr>
          <w:t>o</w:t>
        </w:r>
        <w:r w:rsidDel="00485F7C">
          <w:rPr>
            <w:rFonts w:ascii="Calibri" w:eastAsia="Calibri" w:hAnsi="Calibri" w:cs="Calibri"/>
            <w:spacing w:val="-2"/>
            <w:sz w:val="24"/>
            <w:szCs w:val="24"/>
          </w:rPr>
          <w:t xml:space="preserve"> </w:t>
        </w:r>
        <w:r w:rsidDel="00485F7C">
          <w:rPr>
            <w:rFonts w:ascii="Calibri" w:eastAsia="Calibri" w:hAnsi="Calibri" w:cs="Calibri"/>
            <w:sz w:val="24"/>
            <w:szCs w:val="24"/>
          </w:rPr>
          <w:t>ac</w:t>
        </w:r>
        <w:r w:rsidDel="00485F7C">
          <w:rPr>
            <w:rFonts w:ascii="Calibri" w:eastAsia="Calibri" w:hAnsi="Calibri" w:cs="Calibri"/>
            <w:spacing w:val="-1"/>
            <w:sz w:val="24"/>
            <w:szCs w:val="24"/>
          </w:rPr>
          <w:t>c</w:t>
        </w:r>
        <w:r w:rsidDel="00485F7C">
          <w:rPr>
            <w:rFonts w:ascii="Calibri" w:eastAsia="Calibri" w:hAnsi="Calibri" w:cs="Calibri"/>
            <w:sz w:val="24"/>
            <w:szCs w:val="24"/>
          </w:rPr>
          <w:t>e</w:t>
        </w:r>
        <w:r w:rsidDel="00485F7C">
          <w:rPr>
            <w:rFonts w:ascii="Calibri" w:eastAsia="Calibri" w:hAnsi="Calibri" w:cs="Calibri"/>
            <w:spacing w:val="-1"/>
            <w:sz w:val="24"/>
            <w:szCs w:val="24"/>
          </w:rPr>
          <w:t>p</w:t>
        </w:r>
        <w:r w:rsidDel="00485F7C">
          <w:rPr>
            <w:rFonts w:ascii="Calibri" w:eastAsia="Calibri" w:hAnsi="Calibri" w:cs="Calibri"/>
            <w:sz w:val="24"/>
            <w:szCs w:val="24"/>
          </w:rPr>
          <w:t>t</w:t>
        </w:r>
        <w:r w:rsidDel="00485F7C">
          <w:rPr>
            <w:rFonts w:ascii="Calibri" w:eastAsia="Calibri" w:hAnsi="Calibri" w:cs="Calibri"/>
            <w:spacing w:val="-2"/>
            <w:sz w:val="24"/>
            <w:szCs w:val="24"/>
          </w:rPr>
          <w:t xml:space="preserve"> </w:t>
        </w:r>
        <w:r w:rsidDel="00485F7C">
          <w:rPr>
            <w:rFonts w:ascii="Calibri" w:eastAsia="Calibri" w:hAnsi="Calibri" w:cs="Calibri"/>
            <w:sz w:val="24"/>
            <w:szCs w:val="24"/>
          </w:rPr>
          <w:t>(i)</w:t>
        </w:r>
        <w:r w:rsidDel="00485F7C">
          <w:rPr>
            <w:rFonts w:ascii="Calibri" w:eastAsia="Calibri" w:hAnsi="Calibri" w:cs="Calibri"/>
            <w:spacing w:val="-3"/>
            <w:sz w:val="24"/>
            <w:szCs w:val="24"/>
          </w:rPr>
          <w:t xml:space="preserve"> </w:t>
        </w:r>
        <w:r w:rsidDel="00485F7C">
          <w:rPr>
            <w:rFonts w:ascii="Calibri" w:eastAsia="Calibri" w:hAnsi="Calibri" w:cs="Calibri"/>
            <w:sz w:val="24"/>
            <w:szCs w:val="24"/>
          </w:rPr>
          <w:t>o</w:t>
        </w:r>
        <w:r w:rsidDel="00485F7C">
          <w:rPr>
            <w:rFonts w:ascii="Calibri" w:eastAsia="Calibri" w:hAnsi="Calibri" w:cs="Calibri"/>
            <w:spacing w:val="1"/>
            <w:sz w:val="24"/>
            <w:szCs w:val="24"/>
          </w:rPr>
          <w:t>rd</w:t>
        </w:r>
        <w:r w:rsidDel="00485F7C">
          <w:rPr>
            <w:rFonts w:ascii="Calibri" w:eastAsia="Calibri" w:hAnsi="Calibri" w:cs="Calibri"/>
            <w:sz w:val="24"/>
            <w:szCs w:val="24"/>
          </w:rPr>
          <w:t>e</w:t>
        </w:r>
        <w:r w:rsidDel="00485F7C">
          <w:rPr>
            <w:rFonts w:ascii="Calibri" w:eastAsia="Calibri" w:hAnsi="Calibri" w:cs="Calibri"/>
            <w:spacing w:val="1"/>
            <w:sz w:val="24"/>
            <w:szCs w:val="24"/>
          </w:rPr>
          <w:t>r</w:t>
        </w:r>
        <w:r w:rsidDel="00485F7C">
          <w:rPr>
            <w:rFonts w:ascii="Calibri" w:eastAsia="Calibri" w:hAnsi="Calibri" w:cs="Calibri"/>
            <w:sz w:val="24"/>
            <w:szCs w:val="24"/>
          </w:rPr>
          <w:t>s</w:t>
        </w:r>
        <w:r w:rsidDel="00485F7C">
          <w:rPr>
            <w:rFonts w:ascii="Calibri" w:eastAsia="Calibri" w:hAnsi="Calibri" w:cs="Calibri"/>
            <w:spacing w:val="-6"/>
            <w:sz w:val="24"/>
            <w:szCs w:val="24"/>
          </w:rPr>
          <w:t xml:space="preserve"> </w:t>
        </w:r>
        <w:r w:rsidDel="00485F7C">
          <w:rPr>
            <w:rFonts w:ascii="Calibri" w:eastAsia="Calibri" w:hAnsi="Calibri" w:cs="Calibri"/>
            <w:spacing w:val="1"/>
            <w:sz w:val="24"/>
            <w:szCs w:val="24"/>
          </w:rPr>
          <w:t>f</w:t>
        </w:r>
        <w:r w:rsidDel="00485F7C">
          <w:rPr>
            <w:rFonts w:ascii="Calibri" w:eastAsia="Calibri" w:hAnsi="Calibri" w:cs="Calibri"/>
            <w:sz w:val="24"/>
            <w:szCs w:val="24"/>
          </w:rPr>
          <w:t>or</w:t>
        </w:r>
        <w:r w:rsidDel="00485F7C">
          <w:rPr>
            <w:rFonts w:ascii="Calibri" w:eastAsia="Calibri" w:hAnsi="Calibri" w:cs="Calibri"/>
            <w:spacing w:val="-3"/>
            <w:sz w:val="24"/>
            <w:szCs w:val="24"/>
          </w:rPr>
          <w:t xml:space="preserve"> </w:t>
        </w:r>
        <w:r w:rsidDel="00485F7C">
          <w:rPr>
            <w:rFonts w:ascii="Calibri" w:eastAsia="Calibri" w:hAnsi="Calibri" w:cs="Calibri"/>
            <w:sz w:val="24"/>
            <w:szCs w:val="24"/>
          </w:rPr>
          <w:t>r</w:t>
        </w:r>
        <w:r w:rsidDel="00485F7C">
          <w:rPr>
            <w:rFonts w:ascii="Calibri" w:eastAsia="Calibri" w:hAnsi="Calibri" w:cs="Calibri"/>
            <w:spacing w:val="1"/>
            <w:sz w:val="24"/>
            <w:szCs w:val="24"/>
          </w:rPr>
          <w:t>e</w:t>
        </w:r>
        <w:r w:rsidDel="00485F7C">
          <w:rPr>
            <w:rFonts w:ascii="Calibri" w:eastAsia="Calibri" w:hAnsi="Calibri" w:cs="Calibri"/>
            <w:sz w:val="24"/>
            <w:szCs w:val="24"/>
          </w:rPr>
          <w:t>gi</w:t>
        </w:r>
        <w:r w:rsidDel="00485F7C">
          <w:rPr>
            <w:rFonts w:ascii="Calibri" w:eastAsia="Calibri" w:hAnsi="Calibri" w:cs="Calibri"/>
            <w:spacing w:val="-3"/>
            <w:sz w:val="24"/>
            <w:szCs w:val="24"/>
          </w:rPr>
          <w:t>s</w:t>
        </w:r>
        <w:r w:rsidDel="00485F7C">
          <w:rPr>
            <w:rFonts w:ascii="Calibri" w:eastAsia="Calibri" w:hAnsi="Calibri" w:cs="Calibri"/>
            <w:spacing w:val="1"/>
            <w:sz w:val="24"/>
            <w:szCs w:val="24"/>
          </w:rPr>
          <w:t>t</w:t>
        </w:r>
        <w:r w:rsidDel="00485F7C">
          <w:rPr>
            <w:rFonts w:ascii="Calibri" w:eastAsia="Calibri" w:hAnsi="Calibri" w:cs="Calibri"/>
            <w:sz w:val="24"/>
            <w:szCs w:val="24"/>
          </w:rPr>
          <w:t>ra</w:t>
        </w:r>
        <w:r w:rsidDel="00485F7C">
          <w:rPr>
            <w:rFonts w:ascii="Calibri" w:eastAsia="Calibri" w:hAnsi="Calibri" w:cs="Calibri"/>
            <w:spacing w:val="2"/>
            <w:sz w:val="24"/>
            <w:szCs w:val="24"/>
          </w:rPr>
          <w:t>t</w:t>
        </w:r>
        <w:r w:rsidDel="00485F7C">
          <w:rPr>
            <w:rFonts w:ascii="Calibri" w:eastAsia="Calibri" w:hAnsi="Calibri" w:cs="Calibri"/>
            <w:spacing w:val="-2"/>
            <w:sz w:val="24"/>
            <w:szCs w:val="24"/>
          </w:rPr>
          <w:t>i</w:t>
        </w:r>
        <w:r w:rsidDel="00485F7C">
          <w:rPr>
            <w:rFonts w:ascii="Calibri" w:eastAsia="Calibri" w:hAnsi="Calibri" w:cs="Calibri"/>
            <w:sz w:val="24"/>
            <w:szCs w:val="24"/>
          </w:rPr>
          <w:t>o</w:t>
        </w:r>
        <w:r w:rsidDel="00485F7C">
          <w:rPr>
            <w:rFonts w:ascii="Calibri" w:eastAsia="Calibri" w:hAnsi="Calibri" w:cs="Calibri"/>
            <w:spacing w:val="2"/>
            <w:sz w:val="24"/>
            <w:szCs w:val="24"/>
          </w:rPr>
          <w:t>n</w:t>
        </w:r>
        <w:r w:rsidDel="00485F7C">
          <w:rPr>
            <w:rFonts w:ascii="Calibri" w:eastAsia="Calibri" w:hAnsi="Calibri" w:cs="Calibri"/>
            <w:sz w:val="24"/>
            <w:szCs w:val="24"/>
          </w:rPr>
          <w:t xml:space="preserve">, </w:t>
        </w:r>
        <w:r w:rsidDel="00485F7C">
          <w:rPr>
            <w:rFonts w:ascii="Calibri" w:eastAsia="Calibri" w:hAnsi="Calibri" w:cs="Calibri"/>
            <w:spacing w:val="-1"/>
            <w:sz w:val="24"/>
            <w:szCs w:val="24"/>
          </w:rPr>
          <w:t>c</w:t>
        </w:r>
        <w:r w:rsidDel="00485F7C">
          <w:rPr>
            <w:rFonts w:ascii="Calibri" w:eastAsia="Calibri" w:hAnsi="Calibri" w:cs="Calibri"/>
            <w:sz w:val="24"/>
            <w:szCs w:val="24"/>
          </w:rPr>
          <w:t>a</w:t>
        </w:r>
        <w:r w:rsidDel="00485F7C">
          <w:rPr>
            <w:rFonts w:ascii="Calibri" w:eastAsia="Calibri" w:hAnsi="Calibri" w:cs="Calibri"/>
            <w:spacing w:val="1"/>
            <w:sz w:val="24"/>
            <w:szCs w:val="24"/>
          </w:rPr>
          <w:t>n</w:t>
        </w:r>
        <w:r w:rsidDel="00485F7C">
          <w:rPr>
            <w:rFonts w:ascii="Calibri" w:eastAsia="Calibri" w:hAnsi="Calibri" w:cs="Calibri"/>
            <w:spacing w:val="-1"/>
            <w:sz w:val="24"/>
            <w:szCs w:val="24"/>
          </w:rPr>
          <w:t>c</w:t>
        </w:r>
        <w:r w:rsidDel="00485F7C">
          <w:rPr>
            <w:rFonts w:ascii="Calibri" w:eastAsia="Calibri" w:hAnsi="Calibri" w:cs="Calibri"/>
            <w:sz w:val="24"/>
            <w:szCs w:val="24"/>
          </w:rPr>
          <w:t>ell</w:t>
        </w:r>
        <w:r w:rsidDel="00485F7C">
          <w:rPr>
            <w:rFonts w:ascii="Calibri" w:eastAsia="Calibri" w:hAnsi="Calibri" w:cs="Calibri"/>
            <w:spacing w:val="1"/>
            <w:sz w:val="24"/>
            <w:szCs w:val="24"/>
          </w:rPr>
          <w:t>at</w:t>
        </w:r>
        <w:r w:rsidDel="00485F7C">
          <w:rPr>
            <w:rFonts w:ascii="Calibri" w:eastAsia="Calibri" w:hAnsi="Calibri" w:cs="Calibri"/>
            <w:sz w:val="24"/>
            <w:szCs w:val="24"/>
          </w:rPr>
          <w:t>i</w:t>
        </w:r>
        <w:r w:rsidDel="00485F7C">
          <w:rPr>
            <w:rFonts w:ascii="Calibri" w:eastAsia="Calibri" w:hAnsi="Calibri" w:cs="Calibri"/>
            <w:spacing w:val="-2"/>
            <w:sz w:val="24"/>
            <w:szCs w:val="24"/>
          </w:rPr>
          <w:t>o</w:t>
        </w:r>
        <w:r w:rsidDel="00485F7C">
          <w:rPr>
            <w:rFonts w:ascii="Calibri" w:eastAsia="Calibri" w:hAnsi="Calibri" w:cs="Calibri"/>
            <w:spacing w:val="1"/>
            <w:sz w:val="24"/>
            <w:szCs w:val="24"/>
          </w:rPr>
          <w:t>n</w:t>
        </w:r>
        <w:r w:rsidDel="00485F7C">
          <w:rPr>
            <w:rFonts w:ascii="Calibri" w:eastAsia="Calibri" w:hAnsi="Calibri" w:cs="Calibri"/>
            <w:sz w:val="24"/>
            <w:szCs w:val="24"/>
          </w:rPr>
          <w:t>,</w:t>
        </w:r>
        <w:r w:rsidDel="00485F7C">
          <w:rPr>
            <w:rFonts w:ascii="Calibri" w:eastAsia="Calibri" w:hAnsi="Calibri" w:cs="Calibri"/>
            <w:spacing w:val="-2"/>
            <w:sz w:val="24"/>
            <w:szCs w:val="24"/>
          </w:rPr>
          <w:t xml:space="preserve"> </w:t>
        </w:r>
        <w:r w:rsidDel="00485F7C">
          <w:rPr>
            <w:rFonts w:ascii="Calibri" w:eastAsia="Calibri" w:hAnsi="Calibri" w:cs="Calibri"/>
            <w:sz w:val="24"/>
            <w:szCs w:val="24"/>
          </w:rPr>
          <w:t>m</w:t>
        </w:r>
        <w:r w:rsidDel="00485F7C">
          <w:rPr>
            <w:rFonts w:ascii="Calibri" w:eastAsia="Calibri" w:hAnsi="Calibri" w:cs="Calibri"/>
            <w:spacing w:val="-1"/>
            <w:sz w:val="24"/>
            <w:szCs w:val="24"/>
          </w:rPr>
          <w:t>o</w:t>
        </w:r>
        <w:r w:rsidDel="00485F7C">
          <w:rPr>
            <w:rFonts w:ascii="Calibri" w:eastAsia="Calibri" w:hAnsi="Calibri" w:cs="Calibri"/>
            <w:spacing w:val="1"/>
            <w:sz w:val="24"/>
            <w:szCs w:val="24"/>
          </w:rPr>
          <w:t>d</w:t>
        </w:r>
        <w:r w:rsidDel="00485F7C">
          <w:rPr>
            <w:rFonts w:ascii="Calibri" w:eastAsia="Calibri" w:hAnsi="Calibri" w:cs="Calibri"/>
            <w:sz w:val="24"/>
            <w:szCs w:val="24"/>
          </w:rPr>
          <w:t>i</w:t>
        </w:r>
        <w:r w:rsidDel="00485F7C">
          <w:rPr>
            <w:rFonts w:ascii="Calibri" w:eastAsia="Calibri" w:hAnsi="Calibri" w:cs="Calibri"/>
            <w:spacing w:val="-1"/>
            <w:sz w:val="24"/>
            <w:szCs w:val="24"/>
          </w:rPr>
          <w:t>f</w:t>
        </w:r>
        <w:r w:rsidDel="00485F7C">
          <w:rPr>
            <w:rFonts w:ascii="Calibri" w:eastAsia="Calibri" w:hAnsi="Calibri" w:cs="Calibri"/>
            <w:sz w:val="24"/>
            <w:szCs w:val="24"/>
          </w:rPr>
          <w:t>i</w:t>
        </w:r>
        <w:r w:rsidDel="00485F7C">
          <w:rPr>
            <w:rFonts w:ascii="Calibri" w:eastAsia="Calibri" w:hAnsi="Calibri" w:cs="Calibri"/>
            <w:spacing w:val="-1"/>
            <w:sz w:val="24"/>
            <w:szCs w:val="24"/>
          </w:rPr>
          <w:t>c</w:t>
        </w:r>
        <w:r w:rsidDel="00485F7C">
          <w:rPr>
            <w:rFonts w:ascii="Calibri" w:eastAsia="Calibri" w:hAnsi="Calibri" w:cs="Calibri"/>
            <w:sz w:val="24"/>
            <w:szCs w:val="24"/>
          </w:rPr>
          <w:t>a</w:t>
        </w:r>
        <w:r w:rsidDel="00485F7C">
          <w:rPr>
            <w:rFonts w:ascii="Calibri" w:eastAsia="Calibri" w:hAnsi="Calibri" w:cs="Calibri"/>
            <w:spacing w:val="1"/>
            <w:sz w:val="24"/>
            <w:szCs w:val="24"/>
          </w:rPr>
          <w:t>t</w:t>
        </w:r>
        <w:r w:rsidDel="00485F7C">
          <w:rPr>
            <w:rFonts w:ascii="Calibri" w:eastAsia="Calibri" w:hAnsi="Calibri" w:cs="Calibri"/>
            <w:sz w:val="24"/>
            <w:szCs w:val="24"/>
          </w:rPr>
          <w:t>i</w:t>
        </w:r>
        <w:r w:rsidDel="00485F7C">
          <w:rPr>
            <w:rFonts w:ascii="Calibri" w:eastAsia="Calibri" w:hAnsi="Calibri" w:cs="Calibri"/>
            <w:spacing w:val="-2"/>
            <w:sz w:val="24"/>
            <w:szCs w:val="24"/>
          </w:rPr>
          <w:t>o</w:t>
        </w:r>
        <w:r w:rsidDel="00485F7C">
          <w:rPr>
            <w:rFonts w:ascii="Calibri" w:eastAsia="Calibri" w:hAnsi="Calibri" w:cs="Calibri"/>
            <w:spacing w:val="1"/>
            <w:sz w:val="24"/>
            <w:szCs w:val="24"/>
          </w:rPr>
          <w:t>n</w:t>
        </w:r>
        <w:r w:rsidDel="00485F7C">
          <w:rPr>
            <w:rFonts w:ascii="Calibri" w:eastAsia="Calibri" w:hAnsi="Calibri" w:cs="Calibri"/>
            <w:sz w:val="24"/>
            <w:szCs w:val="24"/>
          </w:rPr>
          <w:t>,</w:t>
        </w:r>
        <w:r w:rsidDel="00485F7C">
          <w:rPr>
            <w:rFonts w:ascii="Calibri" w:eastAsia="Calibri" w:hAnsi="Calibri" w:cs="Calibri"/>
            <w:spacing w:val="-2"/>
            <w:sz w:val="24"/>
            <w:szCs w:val="24"/>
          </w:rPr>
          <w:t xml:space="preserve"> </w:t>
        </w:r>
        <w:r w:rsidDel="00485F7C">
          <w:rPr>
            <w:rFonts w:ascii="Calibri" w:eastAsia="Calibri" w:hAnsi="Calibri" w:cs="Calibri"/>
            <w:sz w:val="24"/>
            <w:szCs w:val="24"/>
          </w:rPr>
          <w:t>r</w:t>
        </w:r>
        <w:r w:rsidDel="00485F7C">
          <w:rPr>
            <w:rFonts w:ascii="Calibri" w:eastAsia="Calibri" w:hAnsi="Calibri" w:cs="Calibri"/>
            <w:spacing w:val="-1"/>
            <w:sz w:val="24"/>
            <w:szCs w:val="24"/>
          </w:rPr>
          <w:t>e</w:t>
        </w:r>
        <w:r w:rsidDel="00485F7C">
          <w:rPr>
            <w:rFonts w:ascii="Calibri" w:eastAsia="Calibri" w:hAnsi="Calibri" w:cs="Calibri"/>
            <w:spacing w:val="1"/>
            <w:sz w:val="24"/>
            <w:szCs w:val="24"/>
          </w:rPr>
          <w:t>n</w:t>
        </w:r>
        <w:r w:rsidDel="00485F7C">
          <w:rPr>
            <w:rFonts w:ascii="Calibri" w:eastAsia="Calibri" w:hAnsi="Calibri" w:cs="Calibri"/>
            <w:sz w:val="24"/>
            <w:szCs w:val="24"/>
          </w:rPr>
          <w:t>ewal,</w:t>
        </w:r>
        <w:r w:rsidDel="00485F7C">
          <w:rPr>
            <w:rFonts w:ascii="Calibri" w:eastAsia="Calibri" w:hAnsi="Calibri" w:cs="Calibri"/>
            <w:spacing w:val="-9"/>
            <w:sz w:val="24"/>
            <w:szCs w:val="24"/>
          </w:rPr>
          <w:t xml:space="preserve"> </w:t>
        </w:r>
        <w:r w:rsidDel="00485F7C">
          <w:rPr>
            <w:rFonts w:ascii="Calibri" w:eastAsia="Calibri" w:hAnsi="Calibri" w:cs="Calibri"/>
            <w:spacing w:val="1"/>
            <w:sz w:val="24"/>
            <w:szCs w:val="24"/>
          </w:rPr>
          <w:t>d</w:t>
        </w:r>
        <w:r w:rsidDel="00485F7C">
          <w:rPr>
            <w:rFonts w:ascii="Calibri" w:eastAsia="Calibri" w:hAnsi="Calibri" w:cs="Calibri"/>
            <w:sz w:val="24"/>
            <w:szCs w:val="24"/>
          </w:rPr>
          <w:t>el</w:t>
        </w:r>
        <w:r w:rsidDel="00485F7C">
          <w:rPr>
            <w:rFonts w:ascii="Calibri" w:eastAsia="Calibri" w:hAnsi="Calibri" w:cs="Calibri"/>
            <w:spacing w:val="-1"/>
            <w:sz w:val="24"/>
            <w:szCs w:val="24"/>
          </w:rPr>
          <w:t>e</w:t>
        </w:r>
        <w:r w:rsidDel="00485F7C">
          <w:rPr>
            <w:rFonts w:ascii="Calibri" w:eastAsia="Calibri" w:hAnsi="Calibri" w:cs="Calibri"/>
            <w:spacing w:val="1"/>
            <w:sz w:val="24"/>
            <w:szCs w:val="24"/>
          </w:rPr>
          <w:t>t</w:t>
        </w:r>
        <w:r w:rsidDel="00485F7C">
          <w:rPr>
            <w:rFonts w:ascii="Calibri" w:eastAsia="Calibri" w:hAnsi="Calibri" w:cs="Calibri"/>
            <w:sz w:val="24"/>
            <w:szCs w:val="24"/>
          </w:rPr>
          <w:t>io</w:t>
        </w:r>
        <w:r w:rsidDel="00485F7C">
          <w:rPr>
            <w:rFonts w:ascii="Calibri" w:eastAsia="Calibri" w:hAnsi="Calibri" w:cs="Calibri"/>
            <w:spacing w:val="5"/>
            <w:sz w:val="24"/>
            <w:szCs w:val="24"/>
          </w:rPr>
          <w:t>n</w:t>
        </w:r>
        <w:r w:rsidDel="00485F7C">
          <w:rPr>
            <w:rFonts w:ascii="Calibri" w:eastAsia="Calibri" w:hAnsi="Calibri" w:cs="Calibri"/>
            <w:sz w:val="24"/>
            <w:szCs w:val="24"/>
          </w:rPr>
          <w:t>,</w:t>
        </w:r>
        <w:r w:rsidDel="00485F7C">
          <w:rPr>
            <w:rFonts w:ascii="Calibri" w:eastAsia="Calibri" w:hAnsi="Calibri" w:cs="Calibri"/>
            <w:spacing w:val="-6"/>
            <w:sz w:val="24"/>
            <w:szCs w:val="24"/>
          </w:rPr>
          <w:t xml:space="preserve"> </w:t>
        </w:r>
        <w:r w:rsidDel="00485F7C">
          <w:rPr>
            <w:rFonts w:ascii="Calibri" w:eastAsia="Calibri" w:hAnsi="Calibri" w:cs="Calibri"/>
            <w:sz w:val="24"/>
            <w:szCs w:val="24"/>
          </w:rPr>
          <w:t>r</w:t>
        </w:r>
        <w:r w:rsidDel="00485F7C">
          <w:rPr>
            <w:rFonts w:ascii="Calibri" w:eastAsia="Calibri" w:hAnsi="Calibri" w:cs="Calibri"/>
            <w:spacing w:val="-1"/>
            <w:sz w:val="24"/>
            <w:szCs w:val="24"/>
          </w:rPr>
          <w:t>ed</w:t>
        </w:r>
        <w:r w:rsidDel="00485F7C">
          <w:rPr>
            <w:rFonts w:ascii="Calibri" w:eastAsia="Calibri" w:hAnsi="Calibri" w:cs="Calibri"/>
            <w:sz w:val="24"/>
            <w:szCs w:val="24"/>
          </w:rPr>
          <w:t>em</w:t>
        </w:r>
        <w:r w:rsidDel="00485F7C">
          <w:rPr>
            <w:rFonts w:ascii="Calibri" w:eastAsia="Calibri" w:hAnsi="Calibri" w:cs="Calibri"/>
            <w:spacing w:val="2"/>
            <w:sz w:val="24"/>
            <w:szCs w:val="24"/>
          </w:rPr>
          <w:t>p</w:t>
        </w:r>
        <w:r w:rsidDel="00485F7C">
          <w:rPr>
            <w:rFonts w:ascii="Calibri" w:eastAsia="Calibri" w:hAnsi="Calibri" w:cs="Calibri"/>
            <w:spacing w:val="1"/>
            <w:sz w:val="24"/>
            <w:szCs w:val="24"/>
          </w:rPr>
          <w:t>t</w:t>
        </w:r>
        <w:r w:rsidDel="00485F7C">
          <w:rPr>
            <w:rFonts w:ascii="Calibri" w:eastAsia="Calibri" w:hAnsi="Calibri" w:cs="Calibri"/>
            <w:spacing w:val="-2"/>
            <w:sz w:val="24"/>
            <w:szCs w:val="24"/>
          </w:rPr>
          <w:t>i</w:t>
        </w:r>
        <w:r w:rsidDel="00485F7C">
          <w:rPr>
            <w:rFonts w:ascii="Calibri" w:eastAsia="Calibri" w:hAnsi="Calibri" w:cs="Calibri"/>
            <w:sz w:val="24"/>
            <w:szCs w:val="24"/>
          </w:rPr>
          <w:t>o</w:t>
        </w:r>
        <w:r w:rsidDel="00485F7C">
          <w:rPr>
            <w:rFonts w:ascii="Calibri" w:eastAsia="Calibri" w:hAnsi="Calibri" w:cs="Calibri"/>
            <w:spacing w:val="2"/>
            <w:sz w:val="24"/>
            <w:szCs w:val="24"/>
          </w:rPr>
          <w:t>n</w:t>
        </w:r>
        <w:r w:rsidDel="00485F7C">
          <w:rPr>
            <w:rFonts w:ascii="Calibri" w:eastAsia="Calibri" w:hAnsi="Calibri" w:cs="Calibri"/>
            <w:sz w:val="24"/>
            <w:szCs w:val="24"/>
          </w:rPr>
          <w:t>s</w:t>
        </w:r>
        <w:r w:rsidDel="00485F7C">
          <w:rPr>
            <w:rFonts w:ascii="Calibri" w:eastAsia="Calibri" w:hAnsi="Calibri" w:cs="Calibri"/>
            <w:spacing w:val="-7"/>
            <w:sz w:val="24"/>
            <w:szCs w:val="24"/>
          </w:rPr>
          <w:t xml:space="preserve"> </w:t>
        </w:r>
        <w:r w:rsidDel="00485F7C">
          <w:rPr>
            <w:rFonts w:ascii="Calibri" w:eastAsia="Calibri" w:hAnsi="Calibri" w:cs="Calibri"/>
            <w:sz w:val="24"/>
            <w:szCs w:val="24"/>
          </w:rPr>
          <w:t>or</w:t>
        </w:r>
        <w:r w:rsidDel="00485F7C">
          <w:rPr>
            <w:rFonts w:ascii="Calibri" w:eastAsia="Calibri" w:hAnsi="Calibri" w:cs="Calibri"/>
            <w:spacing w:val="-3"/>
            <w:sz w:val="24"/>
            <w:szCs w:val="24"/>
          </w:rPr>
          <w:t xml:space="preserve"> </w:t>
        </w:r>
        <w:r w:rsidDel="00485F7C">
          <w:rPr>
            <w:rFonts w:ascii="Calibri" w:eastAsia="Calibri" w:hAnsi="Calibri" w:cs="Calibri"/>
            <w:spacing w:val="1"/>
            <w:sz w:val="24"/>
            <w:szCs w:val="24"/>
          </w:rPr>
          <w:t>t</w:t>
        </w:r>
        <w:r w:rsidDel="00485F7C">
          <w:rPr>
            <w:rFonts w:ascii="Calibri" w:eastAsia="Calibri" w:hAnsi="Calibri" w:cs="Calibri"/>
            <w:sz w:val="24"/>
            <w:szCs w:val="24"/>
          </w:rPr>
          <w:t>ra</w:t>
        </w:r>
        <w:r w:rsidDel="00485F7C">
          <w:rPr>
            <w:rFonts w:ascii="Calibri" w:eastAsia="Calibri" w:hAnsi="Calibri" w:cs="Calibri"/>
            <w:spacing w:val="1"/>
            <w:sz w:val="24"/>
            <w:szCs w:val="24"/>
          </w:rPr>
          <w:t>n</w:t>
        </w:r>
        <w:r w:rsidDel="00485F7C">
          <w:rPr>
            <w:rFonts w:ascii="Calibri" w:eastAsia="Calibri" w:hAnsi="Calibri" w:cs="Calibri"/>
            <w:spacing w:val="-3"/>
            <w:sz w:val="24"/>
            <w:szCs w:val="24"/>
          </w:rPr>
          <w:t>s</w:t>
        </w:r>
        <w:r w:rsidDel="00485F7C">
          <w:rPr>
            <w:rFonts w:ascii="Calibri" w:eastAsia="Calibri" w:hAnsi="Calibri" w:cs="Calibri"/>
            <w:spacing w:val="1"/>
            <w:sz w:val="24"/>
            <w:szCs w:val="24"/>
          </w:rPr>
          <w:t>f</w:t>
        </w:r>
        <w:r w:rsidDel="00485F7C">
          <w:rPr>
            <w:rFonts w:ascii="Calibri" w:eastAsia="Calibri" w:hAnsi="Calibri" w:cs="Calibri"/>
            <w:sz w:val="24"/>
            <w:szCs w:val="24"/>
          </w:rPr>
          <w:t>er</w:t>
        </w:r>
        <w:r w:rsidDel="00485F7C">
          <w:rPr>
            <w:rFonts w:ascii="Calibri" w:eastAsia="Calibri" w:hAnsi="Calibri" w:cs="Calibri"/>
            <w:spacing w:val="-4"/>
            <w:sz w:val="24"/>
            <w:szCs w:val="24"/>
          </w:rPr>
          <w:t xml:space="preserve"> </w:t>
        </w:r>
        <w:r w:rsidDel="00485F7C">
          <w:rPr>
            <w:rFonts w:ascii="Calibri" w:eastAsia="Calibri" w:hAnsi="Calibri" w:cs="Calibri"/>
            <w:sz w:val="24"/>
            <w:szCs w:val="24"/>
          </w:rPr>
          <w:t>of Regis</w:t>
        </w:r>
        <w:r w:rsidDel="00485F7C">
          <w:rPr>
            <w:rFonts w:ascii="Calibri" w:eastAsia="Calibri" w:hAnsi="Calibri" w:cs="Calibri"/>
            <w:spacing w:val="1"/>
            <w:sz w:val="24"/>
            <w:szCs w:val="24"/>
          </w:rPr>
          <w:t>t</w:t>
        </w:r>
        <w:r w:rsidDel="00485F7C">
          <w:rPr>
            <w:rFonts w:ascii="Calibri" w:eastAsia="Calibri" w:hAnsi="Calibri" w:cs="Calibri"/>
            <w:sz w:val="24"/>
            <w:szCs w:val="24"/>
          </w:rPr>
          <w:t>e</w:t>
        </w:r>
        <w:r w:rsidDel="00485F7C">
          <w:rPr>
            <w:rFonts w:ascii="Calibri" w:eastAsia="Calibri" w:hAnsi="Calibri" w:cs="Calibri"/>
            <w:spacing w:val="1"/>
            <w:sz w:val="24"/>
            <w:szCs w:val="24"/>
          </w:rPr>
          <w:t>r</w:t>
        </w:r>
        <w:r w:rsidDel="00485F7C">
          <w:rPr>
            <w:rFonts w:ascii="Calibri" w:eastAsia="Calibri" w:hAnsi="Calibri" w:cs="Calibri"/>
            <w:spacing w:val="-2"/>
            <w:sz w:val="24"/>
            <w:szCs w:val="24"/>
          </w:rPr>
          <w:t>e</w:t>
        </w:r>
        <w:r w:rsidDel="00485F7C">
          <w:rPr>
            <w:rFonts w:ascii="Calibri" w:eastAsia="Calibri" w:hAnsi="Calibri" w:cs="Calibri"/>
            <w:sz w:val="24"/>
            <w:szCs w:val="24"/>
          </w:rPr>
          <w:t>d</w:t>
        </w:r>
        <w:r w:rsidDel="00485F7C">
          <w:rPr>
            <w:rFonts w:ascii="Calibri" w:eastAsia="Calibri" w:hAnsi="Calibri" w:cs="Calibri"/>
            <w:spacing w:val="-10"/>
            <w:sz w:val="24"/>
            <w:szCs w:val="24"/>
          </w:rPr>
          <w:t xml:space="preserve"> </w:t>
        </w:r>
        <w:r w:rsidDel="00485F7C">
          <w:rPr>
            <w:rFonts w:ascii="Calibri" w:eastAsia="Calibri" w:hAnsi="Calibri" w:cs="Calibri"/>
            <w:spacing w:val="1"/>
            <w:sz w:val="24"/>
            <w:szCs w:val="24"/>
          </w:rPr>
          <w:t>N</w:t>
        </w:r>
        <w:r w:rsidDel="00485F7C">
          <w:rPr>
            <w:rFonts w:ascii="Calibri" w:eastAsia="Calibri" w:hAnsi="Calibri" w:cs="Calibri"/>
            <w:sz w:val="24"/>
            <w:szCs w:val="24"/>
          </w:rPr>
          <w:t>am</w:t>
        </w:r>
        <w:r w:rsidDel="00485F7C">
          <w:rPr>
            <w:rFonts w:ascii="Calibri" w:eastAsia="Calibri" w:hAnsi="Calibri" w:cs="Calibri"/>
            <w:spacing w:val="1"/>
            <w:sz w:val="24"/>
            <w:szCs w:val="24"/>
          </w:rPr>
          <w:t>e</w:t>
        </w:r>
        <w:r w:rsidDel="00485F7C">
          <w:rPr>
            <w:rFonts w:ascii="Calibri" w:eastAsia="Calibri" w:hAnsi="Calibri" w:cs="Calibri"/>
            <w:sz w:val="24"/>
            <w:szCs w:val="24"/>
          </w:rPr>
          <w:t>s</w:t>
        </w:r>
        <w:r w:rsidDel="00485F7C">
          <w:rPr>
            <w:rFonts w:ascii="Calibri" w:eastAsia="Calibri" w:hAnsi="Calibri" w:cs="Calibri"/>
            <w:spacing w:val="-6"/>
            <w:sz w:val="24"/>
            <w:szCs w:val="24"/>
          </w:rPr>
          <w:t xml:space="preserve"> </w:t>
        </w:r>
        <w:r w:rsidDel="00485F7C">
          <w:rPr>
            <w:rFonts w:ascii="Calibri" w:eastAsia="Calibri" w:hAnsi="Calibri" w:cs="Calibri"/>
            <w:spacing w:val="-2"/>
            <w:sz w:val="24"/>
            <w:szCs w:val="24"/>
          </w:rPr>
          <w:t>a</w:t>
        </w:r>
        <w:r w:rsidDel="00485F7C">
          <w:rPr>
            <w:rFonts w:ascii="Calibri" w:eastAsia="Calibri" w:hAnsi="Calibri" w:cs="Calibri"/>
            <w:spacing w:val="1"/>
            <w:sz w:val="24"/>
            <w:szCs w:val="24"/>
          </w:rPr>
          <w:t>n</w:t>
        </w:r>
        <w:r w:rsidDel="00485F7C">
          <w:rPr>
            <w:rFonts w:ascii="Calibri" w:eastAsia="Calibri" w:hAnsi="Calibri" w:cs="Calibri"/>
            <w:sz w:val="24"/>
            <w:szCs w:val="24"/>
          </w:rPr>
          <w:t>d (ii)</w:t>
        </w:r>
        <w:r w:rsidDel="00485F7C">
          <w:rPr>
            <w:rFonts w:ascii="Calibri" w:eastAsia="Calibri" w:hAnsi="Calibri" w:cs="Calibri"/>
            <w:spacing w:val="-1"/>
            <w:sz w:val="24"/>
            <w:szCs w:val="24"/>
          </w:rPr>
          <w:t xml:space="preserve"> c</w:t>
        </w:r>
        <w:r w:rsidDel="00485F7C">
          <w:rPr>
            <w:rFonts w:ascii="Calibri" w:eastAsia="Calibri" w:hAnsi="Calibri" w:cs="Calibri"/>
            <w:spacing w:val="1"/>
            <w:sz w:val="24"/>
            <w:szCs w:val="24"/>
          </w:rPr>
          <w:t>u</w:t>
        </w:r>
        <w:r w:rsidDel="00485F7C">
          <w:rPr>
            <w:rFonts w:ascii="Calibri" w:eastAsia="Calibri" w:hAnsi="Calibri" w:cs="Calibri"/>
            <w:sz w:val="24"/>
            <w:szCs w:val="24"/>
          </w:rPr>
          <w:t>s</w:t>
        </w:r>
        <w:r w:rsidDel="00485F7C">
          <w:rPr>
            <w:rFonts w:ascii="Calibri" w:eastAsia="Calibri" w:hAnsi="Calibri" w:cs="Calibri"/>
            <w:spacing w:val="1"/>
            <w:sz w:val="24"/>
            <w:szCs w:val="24"/>
          </w:rPr>
          <w:t>t</w:t>
        </w:r>
        <w:r w:rsidDel="00485F7C">
          <w:rPr>
            <w:rFonts w:ascii="Calibri" w:eastAsia="Calibri" w:hAnsi="Calibri" w:cs="Calibri"/>
            <w:sz w:val="24"/>
            <w:szCs w:val="24"/>
          </w:rPr>
          <w:t>o</w:t>
        </w:r>
        <w:r w:rsidDel="00485F7C">
          <w:rPr>
            <w:rFonts w:ascii="Calibri" w:eastAsia="Calibri" w:hAnsi="Calibri" w:cs="Calibri"/>
            <w:spacing w:val="1"/>
            <w:sz w:val="24"/>
            <w:szCs w:val="24"/>
          </w:rPr>
          <w:t>m</w:t>
        </w:r>
        <w:r w:rsidDel="00485F7C">
          <w:rPr>
            <w:rFonts w:ascii="Calibri" w:eastAsia="Calibri" w:hAnsi="Calibri" w:cs="Calibri"/>
            <w:sz w:val="24"/>
            <w:szCs w:val="24"/>
          </w:rPr>
          <w:t>er</w:t>
        </w:r>
        <w:r w:rsidDel="00485F7C">
          <w:rPr>
            <w:rFonts w:ascii="Calibri" w:eastAsia="Calibri" w:hAnsi="Calibri" w:cs="Calibri"/>
            <w:spacing w:val="-4"/>
            <w:sz w:val="24"/>
            <w:szCs w:val="24"/>
          </w:rPr>
          <w:t xml:space="preserve"> </w:t>
        </w:r>
        <w:r w:rsidDel="00485F7C">
          <w:rPr>
            <w:rFonts w:ascii="Calibri" w:eastAsia="Calibri" w:hAnsi="Calibri" w:cs="Calibri"/>
            <w:sz w:val="24"/>
            <w:szCs w:val="24"/>
          </w:rPr>
          <w:t>service</w:t>
        </w:r>
        <w:r w:rsidDel="00485F7C">
          <w:rPr>
            <w:rFonts w:ascii="Calibri" w:eastAsia="Calibri" w:hAnsi="Calibri" w:cs="Calibri"/>
            <w:spacing w:val="-6"/>
            <w:sz w:val="24"/>
            <w:szCs w:val="24"/>
          </w:rPr>
          <w:t xml:space="preserve"> </w:t>
        </w:r>
        <w:r w:rsidDel="00485F7C">
          <w:rPr>
            <w:rFonts w:ascii="Calibri" w:eastAsia="Calibri" w:hAnsi="Calibri" w:cs="Calibri"/>
            <w:sz w:val="24"/>
            <w:szCs w:val="24"/>
          </w:rPr>
          <w:t>(inc</w:t>
        </w:r>
        <w:r w:rsidDel="00485F7C">
          <w:rPr>
            <w:rFonts w:ascii="Calibri" w:eastAsia="Calibri" w:hAnsi="Calibri" w:cs="Calibri"/>
            <w:spacing w:val="-3"/>
            <w:sz w:val="24"/>
            <w:szCs w:val="24"/>
          </w:rPr>
          <w:t>l</w:t>
        </w:r>
        <w:r w:rsidDel="00485F7C">
          <w:rPr>
            <w:rFonts w:ascii="Calibri" w:eastAsia="Calibri" w:hAnsi="Calibri" w:cs="Calibri"/>
            <w:spacing w:val="1"/>
            <w:sz w:val="24"/>
            <w:szCs w:val="24"/>
          </w:rPr>
          <w:t>ud</w:t>
        </w:r>
        <w:r w:rsidDel="00485F7C">
          <w:rPr>
            <w:rFonts w:ascii="Calibri" w:eastAsia="Calibri" w:hAnsi="Calibri" w:cs="Calibri"/>
            <w:sz w:val="24"/>
            <w:szCs w:val="24"/>
          </w:rPr>
          <w:t>i</w:t>
        </w:r>
        <w:r w:rsidDel="00485F7C">
          <w:rPr>
            <w:rFonts w:ascii="Calibri" w:eastAsia="Calibri" w:hAnsi="Calibri" w:cs="Calibri"/>
            <w:spacing w:val="1"/>
            <w:sz w:val="24"/>
            <w:szCs w:val="24"/>
          </w:rPr>
          <w:t>n</w:t>
        </w:r>
        <w:r w:rsidDel="00485F7C">
          <w:rPr>
            <w:rFonts w:ascii="Calibri" w:eastAsia="Calibri" w:hAnsi="Calibri" w:cs="Calibri"/>
            <w:sz w:val="24"/>
            <w:szCs w:val="24"/>
          </w:rPr>
          <w:t>g</w:t>
        </w:r>
        <w:r w:rsidDel="00485F7C">
          <w:rPr>
            <w:rFonts w:ascii="Calibri" w:eastAsia="Calibri" w:hAnsi="Calibri" w:cs="Calibri"/>
            <w:spacing w:val="-3"/>
            <w:sz w:val="24"/>
            <w:szCs w:val="24"/>
          </w:rPr>
          <w:t xml:space="preserve"> </w:t>
        </w:r>
        <w:r w:rsidDel="00485F7C">
          <w:rPr>
            <w:rFonts w:ascii="Calibri" w:eastAsia="Calibri" w:hAnsi="Calibri" w:cs="Calibri"/>
            <w:spacing w:val="1"/>
            <w:sz w:val="24"/>
            <w:szCs w:val="24"/>
          </w:rPr>
          <w:t>d</w:t>
        </w:r>
        <w:r w:rsidDel="00485F7C">
          <w:rPr>
            <w:rFonts w:ascii="Calibri" w:eastAsia="Calibri" w:hAnsi="Calibri" w:cs="Calibri"/>
            <w:spacing w:val="-2"/>
            <w:sz w:val="24"/>
            <w:szCs w:val="24"/>
          </w:rPr>
          <w:t>o</w:t>
        </w:r>
        <w:r w:rsidDel="00485F7C">
          <w:rPr>
            <w:rFonts w:ascii="Calibri" w:eastAsia="Calibri" w:hAnsi="Calibri" w:cs="Calibri"/>
            <w:sz w:val="24"/>
            <w:szCs w:val="24"/>
          </w:rPr>
          <w:t xml:space="preserve">main </w:t>
        </w:r>
        <w:r w:rsidDel="00485F7C">
          <w:rPr>
            <w:rFonts w:ascii="Calibri" w:eastAsia="Calibri" w:hAnsi="Calibri" w:cs="Calibri"/>
            <w:spacing w:val="1"/>
            <w:sz w:val="24"/>
            <w:szCs w:val="24"/>
          </w:rPr>
          <w:t>n</w:t>
        </w:r>
        <w:r w:rsidDel="00485F7C">
          <w:rPr>
            <w:rFonts w:ascii="Calibri" w:eastAsia="Calibri" w:hAnsi="Calibri" w:cs="Calibri"/>
            <w:sz w:val="24"/>
            <w:szCs w:val="24"/>
          </w:rPr>
          <w:t>ame</w:t>
        </w:r>
        <w:r w:rsidDel="00485F7C">
          <w:rPr>
            <w:rFonts w:ascii="Calibri" w:eastAsia="Calibri" w:hAnsi="Calibri" w:cs="Calibri"/>
            <w:spacing w:val="-5"/>
            <w:sz w:val="24"/>
            <w:szCs w:val="24"/>
          </w:rPr>
          <w:t xml:space="preserve"> </w:t>
        </w:r>
        <w:r w:rsidDel="00485F7C">
          <w:rPr>
            <w:rFonts w:ascii="Calibri" w:eastAsia="Calibri" w:hAnsi="Calibri" w:cs="Calibri"/>
            <w:sz w:val="24"/>
            <w:szCs w:val="24"/>
          </w:rPr>
          <w:t>r</w:t>
        </w:r>
        <w:r w:rsidDel="00485F7C">
          <w:rPr>
            <w:rFonts w:ascii="Calibri" w:eastAsia="Calibri" w:hAnsi="Calibri" w:cs="Calibri"/>
            <w:spacing w:val="1"/>
            <w:sz w:val="24"/>
            <w:szCs w:val="24"/>
          </w:rPr>
          <w:t>e</w:t>
        </w:r>
        <w:r w:rsidDel="00485F7C">
          <w:rPr>
            <w:rFonts w:ascii="Calibri" w:eastAsia="Calibri" w:hAnsi="Calibri" w:cs="Calibri"/>
            <w:spacing w:val="-1"/>
            <w:sz w:val="24"/>
            <w:szCs w:val="24"/>
          </w:rPr>
          <w:t>c</w:t>
        </w:r>
        <w:r w:rsidDel="00485F7C">
          <w:rPr>
            <w:rFonts w:ascii="Calibri" w:eastAsia="Calibri" w:hAnsi="Calibri" w:cs="Calibri"/>
            <w:spacing w:val="-2"/>
            <w:sz w:val="24"/>
            <w:szCs w:val="24"/>
          </w:rPr>
          <w:t>o</w:t>
        </w:r>
        <w:r w:rsidDel="00485F7C">
          <w:rPr>
            <w:rFonts w:ascii="Calibri" w:eastAsia="Calibri" w:hAnsi="Calibri" w:cs="Calibri"/>
            <w:sz w:val="24"/>
            <w:szCs w:val="24"/>
          </w:rPr>
          <w:t>rd</w:t>
        </w:r>
        <w:r w:rsidDel="00485F7C">
          <w:rPr>
            <w:rFonts w:ascii="Calibri" w:eastAsia="Calibri" w:hAnsi="Calibri" w:cs="Calibri"/>
            <w:spacing w:val="-1"/>
            <w:sz w:val="24"/>
            <w:szCs w:val="24"/>
          </w:rPr>
          <w:t xml:space="preserve"> </w:t>
        </w:r>
        <w:r w:rsidDel="00485F7C">
          <w:rPr>
            <w:rFonts w:ascii="Calibri" w:eastAsia="Calibri" w:hAnsi="Calibri" w:cs="Calibri"/>
            <w:sz w:val="24"/>
            <w:szCs w:val="24"/>
          </w:rPr>
          <w:t>s</w:t>
        </w:r>
        <w:r w:rsidDel="00485F7C">
          <w:rPr>
            <w:rFonts w:ascii="Calibri" w:eastAsia="Calibri" w:hAnsi="Calibri" w:cs="Calibri"/>
            <w:spacing w:val="-2"/>
            <w:sz w:val="24"/>
            <w:szCs w:val="24"/>
          </w:rPr>
          <w:t>u</w:t>
        </w:r>
        <w:r w:rsidDel="00485F7C">
          <w:rPr>
            <w:rFonts w:ascii="Calibri" w:eastAsia="Calibri" w:hAnsi="Calibri" w:cs="Calibri"/>
            <w:spacing w:val="1"/>
            <w:sz w:val="24"/>
            <w:szCs w:val="24"/>
          </w:rPr>
          <w:t>pp</w:t>
        </w:r>
        <w:r w:rsidDel="00485F7C">
          <w:rPr>
            <w:rFonts w:ascii="Calibri" w:eastAsia="Calibri" w:hAnsi="Calibri" w:cs="Calibri"/>
            <w:spacing w:val="-2"/>
            <w:sz w:val="24"/>
            <w:szCs w:val="24"/>
          </w:rPr>
          <w:t>o</w:t>
        </w:r>
        <w:r w:rsidDel="00485F7C">
          <w:rPr>
            <w:rFonts w:ascii="Calibri" w:eastAsia="Calibri" w:hAnsi="Calibri" w:cs="Calibri"/>
            <w:sz w:val="24"/>
            <w:szCs w:val="24"/>
          </w:rPr>
          <w:t>r</w:t>
        </w:r>
        <w:r w:rsidDel="00485F7C">
          <w:rPr>
            <w:rFonts w:ascii="Calibri" w:eastAsia="Calibri" w:hAnsi="Calibri" w:cs="Calibri"/>
            <w:spacing w:val="1"/>
            <w:sz w:val="24"/>
            <w:szCs w:val="24"/>
          </w:rPr>
          <w:t>t</w:t>
        </w:r>
        <w:r w:rsidDel="00485F7C">
          <w:rPr>
            <w:rFonts w:ascii="Calibri" w:eastAsia="Calibri" w:hAnsi="Calibri" w:cs="Calibri"/>
            <w:sz w:val="24"/>
            <w:szCs w:val="24"/>
          </w:rPr>
          <w:t>)</w:t>
        </w:r>
        <w:r w:rsidDel="00485F7C">
          <w:rPr>
            <w:rFonts w:ascii="Calibri" w:eastAsia="Calibri" w:hAnsi="Calibri" w:cs="Calibri"/>
            <w:spacing w:val="-2"/>
            <w:sz w:val="24"/>
            <w:szCs w:val="24"/>
          </w:rPr>
          <w:t xml:space="preserve"> a</w:t>
        </w:r>
        <w:r w:rsidDel="00485F7C">
          <w:rPr>
            <w:rFonts w:ascii="Calibri" w:eastAsia="Calibri" w:hAnsi="Calibri" w:cs="Calibri"/>
            <w:spacing w:val="1"/>
            <w:sz w:val="24"/>
            <w:szCs w:val="24"/>
          </w:rPr>
          <w:t>n</w:t>
        </w:r>
        <w:r w:rsidDel="00485F7C">
          <w:rPr>
            <w:rFonts w:ascii="Calibri" w:eastAsia="Calibri" w:hAnsi="Calibri" w:cs="Calibri"/>
            <w:sz w:val="24"/>
            <w:szCs w:val="24"/>
          </w:rPr>
          <w:t>d</w:t>
        </w:r>
        <w:r w:rsidDel="00485F7C">
          <w:rPr>
            <w:rFonts w:ascii="Calibri" w:eastAsia="Calibri" w:hAnsi="Calibri" w:cs="Calibri"/>
            <w:spacing w:val="-1"/>
            <w:sz w:val="24"/>
            <w:szCs w:val="24"/>
          </w:rPr>
          <w:t xml:space="preserve"> </w:t>
        </w:r>
        <w:r w:rsidDel="00485F7C">
          <w:rPr>
            <w:rFonts w:ascii="Calibri" w:eastAsia="Calibri" w:hAnsi="Calibri" w:cs="Calibri"/>
            <w:spacing w:val="1"/>
            <w:sz w:val="24"/>
            <w:szCs w:val="24"/>
          </w:rPr>
          <w:t>b</w:t>
        </w:r>
        <w:r w:rsidDel="00485F7C">
          <w:rPr>
            <w:rFonts w:ascii="Calibri" w:eastAsia="Calibri" w:hAnsi="Calibri" w:cs="Calibri"/>
            <w:sz w:val="24"/>
            <w:szCs w:val="24"/>
          </w:rPr>
          <w:t>ill</w:t>
        </w:r>
        <w:r w:rsidDel="00485F7C">
          <w:rPr>
            <w:rFonts w:ascii="Calibri" w:eastAsia="Calibri" w:hAnsi="Calibri" w:cs="Calibri"/>
            <w:spacing w:val="-2"/>
            <w:sz w:val="24"/>
            <w:szCs w:val="24"/>
          </w:rPr>
          <w:t>i</w:t>
        </w:r>
        <w:r w:rsidDel="00485F7C">
          <w:rPr>
            <w:rFonts w:ascii="Calibri" w:eastAsia="Calibri" w:hAnsi="Calibri" w:cs="Calibri"/>
            <w:spacing w:val="1"/>
            <w:sz w:val="24"/>
            <w:szCs w:val="24"/>
          </w:rPr>
          <w:t>n</w:t>
        </w:r>
        <w:r w:rsidDel="00485F7C">
          <w:rPr>
            <w:rFonts w:ascii="Calibri" w:eastAsia="Calibri" w:hAnsi="Calibri" w:cs="Calibri"/>
            <w:sz w:val="24"/>
            <w:szCs w:val="24"/>
          </w:rPr>
          <w:t xml:space="preserve">g </w:t>
        </w:r>
        <w:r w:rsidDel="00485F7C">
          <w:rPr>
            <w:rFonts w:ascii="Calibri" w:eastAsia="Calibri" w:hAnsi="Calibri" w:cs="Calibri"/>
            <w:spacing w:val="-2"/>
            <w:sz w:val="24"/>
            <w:szCs w:val="24"/>
          </w:rPr>
          <w:t>a</w:t>
        </w:r>
        <w:r w:rsidDel="00485F7C">
          <w:rPr>
            <w:rFonts w:ascii="Calibri" w:eastAsia="Calibri" w:hAnsi="Calibri" w:cs="Calibri"/>
            <w:spacing w:val="-1"/>
            <w:sz w:val="24"/>
            <w:szCs w:val="24"/>
          </w:rPr>
          <w:t>n</w:t>
        </w:r>
        <w:r w:rsidDel="00485F7C">
          <w:rPr>
            <w:rFonts w:ascii="Calibri" w:eastAsia="Calibri" w:hAnsi="Calibri" w:cs="Calibri"/>
            <w:sz w:val="24"/>
            <w:szCs w:val="24"/>
          </w:rPr>
          <w:t>d</w:t>
        </w:r>
        <w:r w:rsidDel="00485F7C">
          <w:rPr>
            <w:rFonts w:ascii="Calibri" w:eastAsia="Calibri" w:hAnsi="Calibri" w:cs="Calibri"/>
            <w:spacing w:val="9"/>
            <w:sz w:val="24"/>
            <w:szCs w:val="24"/>
          </w:rPr>
          <w:t xml:space="preserve"> </w:t>
        </w:r>
        <w:r w:rsidDel="00485F7C">
          <w:rPr>
            <w:rFonts w:ascii="Calibri" w:eastAsia="Calibri" w:hAnsi="Calibri" w:cs="Calibri"/>
            <w:spacing w:val="-1"/>
            <w:sz w:val="24"/>
            <w:szCs w:val="24"/>
          </w:rPr>
          <w:t>t</w:t>
        </w:r>
        <w:r w:rsidDel="00485F7C">
          <w:rPr>
            <w:rFonts w:ascii="Calibri" w:eastAsia="Calibri" w:hAnsi="Calibri" w:cs="Calibri"/>
            <w:sz w:val="24"/>
            <w:szCs w:val="24"/>
          </w:rPr>
          <w:t>ec</w:t>
        </w:r>
        <w:r w:rsidDel="00485F7C">
          <w:rPr>
            <w:rFonts w:ascii="Calibri" w:eastAsia="Calibri" w:hAnsi="Calibri" w:cs="Calibri"/>
            <w:spacing w:val="1"/>
            <w:sz w:val="24"/>
            <w:szCs w:val="24"/>
          </w:rPr>
          <w:t>hn</w:t>
        </w:r>
        <w:r w:rsidDel="00485F7C">
          <w:rPr>
            <w:rFonts w:ascii="Calibri" w:eastAsia="Calibri" w:hAnsi="Calibri" w:cs="Calibri"/>
            <w:sz w:val="24"/>
            <w:szCs w:val="24"/>
          </w:rPr>
          <w:t>i</w:t>
        </w:r>
        <w:r w:rsidDel="00485F7C">
          <w:rPr>
            <w:rFonts w:ascii="Calibri" w:eastAsia="Calibri" w:hAnsi="Calibri" w:cs="Calibri"/>
            <w:spacing w:val="-1"/>
            <w:sz w:val="24"/>
            <w:szCs w:val="24"/>
          </w:rPr>
          <w:t>c</w:t>
        </w:r>
        <w:r w:rsidDel="00485F7C">
          <w:rPr>
            <w:rFonts w:ascii="Calibri" w:eastAsia="Calibri" w:hAnsi="Calibri" w:cs="Calibri"/>
            <w:sz w:val="24"/>
            <w:szCs w:val="24"/>
          </w:rPr>
          <w:t>al</w:t>
        </w:r>
        <w:r w:rsidDel="00485F7C">
          <w:rPr>
            <w:rFonts w:ascii="Calibri" w:eastAsia="Calibri" w:hAnsi="Calibri" w:cs="Calibri"/>
            <w:spacing w:val="-5"/>
            <w:sz w:val="24"/>
            <w:szCs w:val="24"/>
          </w:rPr>
          <w:t xml:space="preserve"> </w:t>
        </w:r>
        <w:r w:rsidDel="00485F7C">
          <w:rPr>
            <w:rFonts w:ascii="Calibri" w:eastAsia="Calibri" w:hAnsi="Calibri" w:cs="Calibri"/>
            <w:sz w:val="24"/>
            <w:szCs w:val="24"/>
          </w:rPr>
          <w:t>s</w:t>
        </w:r>
        <w:r w:rsidDel="00485F7C">
          <w:rPr>
            <w:rFonts w:ascii="Calibri" w:eastAsia="Calibri" w:hAnsi="Calibri" w:cs="Calibri"/>
            <w:spacing w:val="1"/>
            <w:sz w:val="24"/>
            <w:szCs w:val="24"/>
          </w:rPr>
          <w:t>u</w:t>
        </w:r>
        <w:r w:rsidDel="00485F7C">
          <w:rPr>
            <w:rFonts w:ascii="Calibri" w:eastAsia="Calibri" w:hAnsi="Calibri" w:cs="Calibri"/>
            <w:spacing w:val="-1"/>
            <w:sz w:val="24"/>
            <w:szCs w:val="24"/>
          </w:rPr>
          <w:t>p</w:t>
        </w:r>
        <w:r w:rsidDel="00485F7C">
          <w:rPr>
            <w:rFonts w:ascii="Calibri" w:eastAsia="Calibri" w:hAnsi="Calibri" w:cs="Calibri"/>
            <w:spacing w:val="1"/>
            <w:sz w:val="24"/>
            <w:szCs w:val="24"/>
          </w:rPr>
          <w:t>p</w:t>
        </w:r>
        <w:r w:rsidDel="00485F7C">
          <w:rPr>
            <w:rFonts w:ascii="Calibri" w:eastAsia="Calibri" w:hAnsi="Calibri" w:cs="Calibri"/>
            <w:w w:val="99"/>
            <w:sz w:val="24"/>
            <w:szCs w:val="24"/>
          </w:rPr>
          <w:t>o</w:t>
        </w:r>
        <w:r w:rsidDel="00485F7C">
          <w:rPr>
            <w:rFonts w:ascii="Calibri" w:eastAsia="Calibri" w:hAnsi="Calibri" w:cs="Calibri"/>
            <w:spacing w:val="-1"/>
            <w:w w:val="99"/>
            <w:sz w:val="24"/>
            <w:szCs w:val="24"/>
          </w:rPr>
          <w:t>r</w:t>
        </w:r>
        <w:r w:rsidDel="00485F7C">
          <w:rPr>
            <w:rFonts w:ascii="Calibri" w:eastAsia="Calibri" w:hAnsi="Calibri" w:cs="Calibri"/>
            <w:w w:val="99"/>
            <w:sz w:val="24"/>
            <w:szCs w:val="24"/>
          </w:rPr>
          <w:t xml:space="preserve">t </w:t>
        </w:r>
        <w:r w:rsidDel="00485F7C">
          <w:rPr>
            <w:rFonts w:ascii="Calibri" w:eastAsia="Calibri" w:hAnsi="Calibri" w:cs="Calibri"/>
            <w:spacing w:val="1"/>
            <w:w w:val="99"/>
            <w:sz w:val="24"/>
            <w:szCs w:val="24"/>
          </w:rPr>
          <w:t>t</w:t>
        </w:r>
        <w:r w:rsidDel="00485F7C">
          <w:rPr>
            <w:rFonts w:ascii="Calibri" w:eastAsia="Calibri" w:hAnsi="Calibri" w:cs="Calibri"/>
            <w:sz w:val="24"/>
            <w:szCs w:val="24"/>
          </w:rPr>
          <w:t>o</w:t>
        </w:r>
        <w:r w:rsidDel="00485F7C">
          <w:rPr>
            <w:rFonts w:ascii="Calibri" w:eastAsia="Calibri" w:hAnsi="Calibri" w:cs="Calibri"/>
            <w:spacing w:val="2"/>
            <w:sz w:val="24"/>
            <w:szCs w:val="24"/>
          </w:rPr>
          <w:t xml:space="preserve"> </w:t>
        </w:r>
        <w:r w:rsidDel="00485F7C">
          <w:rPr>
            <w:rFonts w:ascii="Calibri" w:eastAsia="Calibri" w:hAnsi="Calibri" w:cs="Calibri"/>
            <w:sz w:val="24"/>
            <w:szCs w:val="24"/>
          </w:rPr>
          <w:t>Regis</w:t>
        </w:r>
        <w:r w:rsidDel="00485F7C">
          <w:rPr>
            <w:rFonts w:ascii="Calibri" w:eastAsia="Calibri" w:hAnsi="Calibri" w:cs="Calibri"/>
            <w:spacing w:val="-2"/>
            <w:sz w:val="24"/>
            <w:szCs w:val="24"/>
          </w:rPr>
          <w:t>t</w:t>
        </w:r>
        <w:r w:rsidDel="00485F7C">
          <w:rPr>
            <w:rFonts w:ascii="Calibri" w:eastAsia="Calibri" w:hAnsi="Calibri" w:cs="Calibri"/>
            <w:sz w:val="24"/>
            <w:szCs w:val="24"/>
          </w:rPr>
          <w:t>e</w:t>
        </w:r>
        <w:r w:rsidDel="00485F7C">
          <w:rPr>
            <w:rFonts w:ascii="Calibri" w:eastAsia="Calibri" w:hAnsi="Calibri" w:cs="Calibri"/>
            <w:spacing w:val="1"/>
            <w:sz w:val="24"/>
            <w:szCs w:val="24"/>
          </w:rPr>
          <w:t>r</w:t>
        </w:r>
        <w:r w:rsidDel="00485F7C">
          <w:rPr>
            <w:rFonts w:ascii="Calibri" w:eastAsia="Calibri" w:hAnsi="Calibri" w:cs="Calibri"/>
            <w:spacing w:val="-2"/>
            <w:sz w:val="24"/>
            <w:szCs w:val="24"/>
          </w:rPr>
          <w:t>e</w:t>
        </w:r>
        <w:r w:rsidDel="00485F7C">
          <w:rPr>
            <w:rFonts w:ascii="Calibri" w:eastAsia="Calibri" w:hAnsi="Calibri" w:cs="Calibri"/>
            <w:sz w:val="24"/>
            <w:szCs w:val="24"/>
          </w:rPr>
          <w:t>d</w:t>
        </w:r>
        <w:r w:rsidDel="00485F7C">
          <w:rPr>
            <w:rFonts w:ascii="Calibri" w:eastAsia="Calibri" w:hAnsi="Calibri" w:cs="Calibri"/>
            <w:spacing w:val="-7"/>
            <w:sz w:val="24"/>
            <w:szCs w:val="24"/>
          </w:rPr>
          <w:t xml:space="preserve"> </w:t>
        </w:r>
        <w:r w:rsidDel="00485F7C">
          <w:rPr>
            <w:rFonts w:ascii="Calibri" w:eastAsia="Calibri" w:hAnsi="Calibri" w:cs="Calibri"/>
            <w:spacing w:val="1"/>
            <w:sz w:val="24"/>
            <w:szCs w:val="24"/>
          </w:rPr>
          <w:t>N</w:t>
        </w:r>
        <w:r w:rsidDel="00485F7C">
          <w:rPr>
            <w:rFonts w:ascii="Calibri" w:eastAsia="Calibri" w:hAnsi="Calibri" w:cs="Calibri"/>
            <w:spacing w:val="-2"/>
            <w:sz w:val="24"/>
            <w:szCs w:val="24"/>
          </w:rPr>
          <w:t>a</w:t>
        </w:r>
        <w:r w:rsidDel="00485F7C">
          <w:rPr>
            <w:rFonts w:ascii="Calibri" w:eastAsia="Calibri" w:hAnsi="Calibri" w:cs="Calibri"/>
            <w:sz w:val="24"/>
            <w:szCs w:val="24"/>
          </w:rPr>
          <w:t>me</w:t>
        </w:r>
        <w:r w:rsidDel="00485F7C">
          <w:rPr>
            <w:rFonts w:ascii="Calibri" w:eastAsia="Calibri" w:hAnsi="Calibri" w:cs="Calibri"/>
            <w:spacing w:val="-3"/>
            <w:sz w:val="24"/>
            <w:szCs w:val="24"/>
          </w:rPr>
          <w:t xml:space="preserve"> </w:t>
        </w:r>
        <w:r w:rsidDel="00485F7C">
          <w:rPr>
            <w:rFonts w:ascii="Calibri" w:eastAsia="Calibri" w:hAnsi="Calibri" w:cs="Calibri"/>
            <w:spacing w:val="-1"/>
            <w:sz w:val="24"/>
            <w:szCs w:val="24"/>
          </w:rPr>
          <w:t>H</w:t>
        </w:r>
        <w:r w:rsidDel="00485F7C">
          <w:rPr>
            <w:rFonts w:ascii="Calibri" w:eastAsia="Calibri" w:hAnsi="Calibri" w:cs="Calibri"/>
            <w:sz w:val="24"/>
            <w:szCs w:val="24"/>
          </w:rPr>
          <w:t>o</w:t>
        </w:r>
        <w:r w:rsidDel="00485F7C">
          <w:rPr>
            <w:rFonts w:ascii="Calibri" w:eastAsia="Calibri" w:hAnsi="Calibri" w:cs="Calibri"/>
            <w:spacing w:val="-2"/>
            <w:sz w:val="24"/>
            <w:szCs w:val="24"/>
          </w:rPr>
          <w:t>l</w:t>
        </w:r>
        <w:r w:rsidDel="00485F7C">
          <w:rPr>
            <w:rFonts w:ascii="Calibri" w:eastAsia="Calibri" w:hAnsi="Calibri" w:cs="Calibri"/>
            <w:spacing w:val="-1"/>
            <w:sz w:val="24"/>
            <w:szCs w:val="24"/>
          </w:rPr>
          <w:t>d</w:t>
        </w:r>
        <w:r w:rsidDel="00485F7C">
          <w:rPr>
            <w:rFonts w:ascii="Calibri" w:eastAsia="Calibri" w:hAnsi="Calibri" w:cs="Calibri"/>
            <w:sz w:val="24"/>
            <w:szCs w:val="24"/>
          </w:rPr>
          <w:t>e</w:t>
        </w:r>
        <w:r w:rsidDel="00485F7C">
          <w:rPr>
            <w:rFonts w:ascii="Calibri" w:eastAsia="Calibri" w:hAnsi="Calibri" w:cs="Calibri"/>
            <w:spacing w:val="3"/>
            <w:sz w:val="24"/>
            <w:szCs w:val="24"/>
          </w:rPr>
          <w:t>r</w:t>
        </w:r>
        <w:r w:rsidDel="00485F7C">
          <w:rPr>
            <w:rFonts w:ascii="Calibri" w:eastAsia="Calibri" w:hAnsi="Calibri" w:cs="Calibri"/>
            <w:sz w:val="24"/>
            <w:szCs w:val="24"/>
          </w:rPr>
          <w:t xml:space="preserve">s.   </w:t>
        </w:r>
      </w:moveFrom>
      <w:moveFromRangeEnd w:id="106"/>
    </w:p>
    <w:p w14:paraId="534FC52F" w14:textId="77777777" w:rsidR="000F3B4C" w:rsidRDefault="000F3B4C" w:rsidP="008933F9">
      <w:pPr>
        <w:tabs>
          <w:tab w:val="left" w:pos="630"/>
          <w:tab w:val="left" w:pos="810"/>
        </w:tabs>
        <w:rPr>
          <w:rFonts w:ascii="Calibri" w:eastAsia="Calibri" w:hAnsi="Calibri" w:cs="Calibri"/>
          <w:sz w:val="24"/>
          <w:szCs w:val="24"/>
          <w:highlight w:val="yellow"/>
        </w:rPr>
      </w:pPr>
    </w:p>
    <w:p w14:paraId="364C86B3" w14:textId="77777777" w:rsidR="00994C56" w:rsidRPr="0076181E" w:rsidDel="0076181E" w:rsidRDefault="002B2960" w:rsidP="00BD5110">
      <w:pPr>
        <w:tabs>
          <w:tab w:val="left" w:pos="630"/>
          <w:tab w:val="left" w:pos="810"/>
        </w:tabs>
        <w:ind w:left="630"/>
        <w:rPr>
          <w:del w:id="108" w:author="JJM" w:date="2015-10-04T14:45:00Z"/>
          <w:rFonts w:ascii="Calibri" w:eastAsia="Calibri" w:hAnsi="Calibri" w:cs="Calibri"/>
          <w:sz w:val="24"/>
          <w:szCs w:val="24"/>
        </w:rPr>
      </w:pPr>
      <w:del w:id="109" w:author="JJM" w:date="2015-10-04T14:45:00Z">
        <w:r w:rsidRPr="0076181E" w:rsidDel="0076181E">
          <w:rPr>
            <w:rFonts w:ascii="Times New Roman" w:eastAsia="Times New Roman" w:hAnsi="Times New Roman" w:cs="Times New Roman"/>
            <w:bCs/>
            <w:sz w:val="24"/>
            <w:szCs w:val="24"/>
          </w:rPr>
          <w:delText>3.2.2</w:delText>
        </w:r>
        <w:r w:rsidR="00E82031" w:rsidRPr="0076181E" w:rsidDel="0076181E">
          <w:rPr>
            <w:rFonts w:ascii="Times New Roman" w:eastAsia="Times New Roman" w:hAnsi="Times New Roman" w:cs="Times New Roman"/>
            <w:bCs/>
            <w:sz w:val="24"/>
            <w:szCs w:val="24"/>
          </w:rPr>
          <w:delText>.1.</w:delText>
        </w:r>
        <w:r w:rsidR="00BD5110" w:rsidRPr="0076181E" w:rsidDel="0076181E">
          <w:rPr>
            <w:rFonts w:ascii="Times New Roman" w:eastAsia="Times New Roman" w:hAnsi="Times New Roman" w:cs="Times New Roman"/>
            <w:b/>
            <w:bCs/>
            <w:sz w:val="24"/>
            <w:szCs w:val="24"/>
          </w:rPr>
          <w:delText xml:space="preserve">  </w:delText>
        </w:r>
        <w:r w:rsidR="003214F9" w:rsidRPr="0076181E" w:rsidDel="0076181E">
          <w:rPr>
            <w:rFonts w:ascii="Calibri" w:eastAsia="Calibri" w:hAnsi="Calibri" w:cs="Calibri"/>
            <w:spacing w:val="-7"/>
            <w:sz w:val="24"/>
            <w:szCs w:val="24"/>
          </w:rPr>
          <w:delText>W</w:delText>
        </w:r>
        <w:r w:rsidR="003214F9" w:rsidRPr="0076181E" w:rsidDel="0076181E">
          <w:rPr>
            <w:rFonts w:ascii="Calibri" w:eastAsia="Calibri" w:hAnsi="Calibri" w:cs="Calibri"/>
            <w:spacing w:val="-3"/>
            <w:sz w:val="24"/>
            <w:szCs w:val="24"/>
          </w:rPr>
          <w:delText>ho’s Who R</w:delText>
        </w:r>
        <w:r w:rsidR="003214F9" w:rsidRPr="000213C7" w:rsidDel="0076181E">
          <w:rPr>
            <w:rFonts w:ascii="Calibri" w:eastAsia="Calibri" w:hAnsi="Calibri" w:cs="Calibri"/>
            <w:sz w:val="24"/>
            <w:szCs w:val="24"/>
          </w:rPr>
          <w:delText>egis</w:delText>
        </w:r>
        <w:r w:rsidR="003214F9" w:rsidRPr="000213C7" w:rsidDel="0076181E">
          <w:rPr>
            <w:rFonts w:ascii="Calibri" w:eastAsia="Calibri" w:hAnsi="Calibri" w:cs="Calibri"/>
            <w:spacing w:val="1"/>
            <w:sz w:val="24"/>
            <w:szCs w:val="24"/>
          </w:rPr>
          <w:delText>t</w:delText>
        </w:r>
        <w:r w:rsidR="003214F9" w:rsidRPr="000213C7" w:rsidDel="0076181E">
          <w:rPr>
            <w:rFonts w:ascii="Calibri" w:eastAsia="Calibri" w:hAnsi="Calibri" w:cs="Calibri"/>
            <w:sz w:val="24"/>
            <w:szCs w:val="24"/>
          </w:rPr>
          <w:delText xml:space="preserve">ry is committed to </w:delText>
        </w:r>
        <w:r w:rsidR="00994C56" w:rsidRPr="00D5092F" w:rsidDel="0076181E">
          <w:rPr>
            <w:rFonts w:ascii="Calibri" w:eastAsia="Calibri" w:hAnsi="Calibri" w:cs="Calibri"/>
            <w:sz w:val="24"/>
            <w:szCs w:val="24"/>
          </w:rPr>
          <w:delText xml:space="preserve">providing </w:delText>
        </w:r>
        <w:r w:rsidR="003214F9" w:rsidRPr="00D5092F" w:rsidDel="0076181E">
          <w:rPr>
            <w:rFonts w:ascii="Calibri" w:eastAsia="Calibri" w:hAnsi="Calibri" w:cs="Calibri"/>
            <w:sz w:val="24"/>
            <w:szCs w:val="24"/>
          </w:rPr>
          <w:delText>Registrants</w:delText>
        </w:r>
        <w:r w:rsidR="00994C56" w:rsidRPr="00D5092F" w:rsidDel="0076181E">
          <w:rPr>
            <w:rFonts w:ascii="Calibri" w:eastAsia="Calibri" w:hAnsi="Calibri" w:cs="Calibri"/>
            <w:sz w:val="24"/>
            <w:szCs w:val="24"/>
          </w:rPr>
          <w:delText xml:space="preserve"> of </w:delText>
        </w:r>
        <w:r w:rsidR="00733F2A" w:rsidRPr="0076181E" w:rsidDel="0076181E">
          <w:rPr>
            <w:rFonts w:ascii="Calibri" w:eastAsia="Calibri" w:hAnsi="Calibri" w:cs="Calibri"/>
            <w:b/>
            <w:sz w:val="24"/>
            <w:szCs w:val="24"/>
          </w:rPr>
          <w:delText>.</w:delText>
        </w:r>
        <w:r w:rsidR="00E82031" w:rsidRPr="0076181E" w:rsidDel="0076181E">
          <w:rPr>
            <w:rFonts w:ascii="Calibri" w:eastAsia="Calibri" w:hAnsi="Calibri" w:cs="Calibri"/>
            <w:b/>
            <w:sz w:val="24"/>
            <w:szCs w:val="24"/>
          </w:rPr>
          <w:delText>W</w:delText>
        </w:r>
        <w:r w:rsidR="00733F2A" w:rsidRPr="0076181E" w:rsidDel="0076181E">
          <w:rPr>
            <w:rFonts w:ascii="Calibri" w:eastAsia="Calibri" w:hAnsi="Calibri" w:cs="Calibri"/>
            <w:b/>
            <w:sz w:val="24"/>
            <w:szCs w:val="24"/>
          </w:rPr>
          <w:delText>hos</w:delText>
        </w:r>
        <w:r w:rsidR="00E82031" w:rsidRPr="0076181E" w:rsidDel="0076181E">
          <w:rPr>
            <w:rFonts w:ascii="Calibri" w:eastAsia="Calibri" w:hAnsi="Calibri" w:cs="Calibri"/>
            <w:b/>
            <w:sz w:val="24"/>
            <w:szCs w:val="24"/>
          </w:rPr>
          <w:delText>W</w:delText>
        </w:r>
        <w:r w:rsidR="00733F2A" w:rsidRPr="0076181E" w:rsidDel="0076181E">
          <w:rPr>
            <w:rFonts w:ascii="Calibri" w:eastAsia="Calibri" w:hAnsi="Calibri" w:cs="Calibri"/>
            <w:b/>
            <w:sz w:val="24"/>
            <w:szCs w:val="24"/>
          </w:rPr>
          <w:delText>ho</w:delText>
        </w:r>
        <w:r w:rsidR="00994C56" w:rsidRPr="0076181E" w:rsidDel="0076181E">
          <w:rPr>
            <w:rFonts w:ascii="Calibri" w:eastAsia="Calibri" w:hAnsi="Calibri" w:cs="Calibri"/>
            <w:sz w:val="24"/>
            <w:szCs w:val="24"/>
          </w:rPr>
          <w:delText xml:space="preserve"> </w:delText>
        </w:r>
        <w:r w:rsidR="00BD5110" w:rsidRPr="0076181E" w:rsidDel="0076181E">
          <w:rPr>
            <w:rFonts w:ascii="Calibri" w:eastAsia="Calibri" w:hAnsi="Calibri" w:cs="Calibri"/>
            <w:sz w:val="24"/>
            <w:szCs w:val="24"/>
          </w:rPr>
          <w:tab/>
        </w:r>
        <w:r w:rsidR="00BD5110" w:rsidRPr="0076181E" w:rsidDel="0076181E">
          <w:rPr>
            <w:rFonts w:ascii="Calibri" w:eastAsia="Calibri" w:hAnsi="Calibri" w:cs="Calibri"/>
            <w:sz w:val="24"/>
            <w:szCs w:val="24"/>
          </w:rPr>
          <w:tab/>
        </w:r>
        <w:r w:rsidR="00BD5110" w:rsidRPr="0076181E" w:rsidDel="0076181E">
          <w:rPr>
            <w:rFonts w:ascii="Calibri" w:eastAsia="Calibri" w:hAnsi="Calibri" w:cs="Calibri"/>
            <w:sz w:val="24"/>
            <w:szCs w:val="24"/>
          </w:rPr>
          <w:tab/>
        </w:r>
        <w:r w:rsidR="00BD5110" w:rsidRPr="0076181E" w:rsidDel="0076181E">
          <w:rPr>
            <w:rFonts w:ascii="Calibri" w:eastAsia="Calibri" w:hAnsi="Calibri" w:cs="Calibri"/>
            <w:sz w:val="24"/>
            <w:szCs w:val="24"/>
          </w:rPr>
          <w:tab/>
          <w:delText>d</w:delText>
        </w:r>
        <w:r w:rsidR="00994C56" w:rsidRPr="0076181E" w:rsidDel="0076181E">
          <w:rPr>
            <w:rFonts w:ascii="Calibri" w:eastAsia="Calibri" w:hAnsi="Calibri" w:cs="Calibri"/>
            <w:sz w:val="24"/>
            <w:szCs w:val="24"/>
          </w:rPr>
          <w:delText>omains a “</w:delText>
        </w:r>
        <w:r w:rsidR="00733F2A" w:rsidRPr="0076181E" w:rsidDel="0076181E">
          <w:rPr>
            <w:rFonts w:ascii="Calibri" w:eastAsia="Calibri" w:hAnsi="Calibri" w:cs="Calibri"/>
            <w:b/>
            <w:sz w:val="24"/>
            <w:szCs w:val="24"/>
          </w:rPr>
          <w:delText>.</w:delText>
        </w:r>
        <w:r w:rsidR="00E82031" w:rsidRPr="0076181E" w:rsidDel="0076181E">
          <w:rPr>
            <w:rFonts w:ascii="Calibri" w:eastAsia="Calibri" w:hAnsi="Calibri" w:cs="Calibri"/>
            <w:b/>
            <w:sz w:val="24"/>
            <w:szCs w:val="24"/>
          </w:rPr>
          <w:delText>W</w:delText>
        </w:r>
        <w:r w:rsidR="00733F2A" w:rsidRPr="0076181E" w:rsidDel="0076181E">
          <w:rPr>
            <w:rFonts w:ascii="Calibri" w:eastAsia="Calibri" w:hAnsi="Calibri" w:cs="Calibri"/>
            <w:b/>
            <w:sz w:val="24"/>
            <w:szCs w:val="24"/>
          </w:rPr>
          <w:delText>hos</w:delText>
        </w:r>
        <w:r w:rsidR="00E82031" w:rsidRPr="0076181E" w:rsidDel="0076181E">
          <w:rPr>
            <w:rFonts w:ascii="Calibri" w:eastAsia="Calibri" w:hAnsi="Calibri" w:cs="Calibri"/>
            <w:b/>
            <w:sz w:val="24"/>
            <w:szCs w:val="24"/>
          </w:rPr>
          <w:delText>W</w:delText>
        </w:r>
        <w:r w:rsidR="00733F2A" w:rsidRPr="0076181E" w:rsidDel="0076181E">
          <w:rPr>
            <w:rFonts w:ascii="Calibri" w:eastAsia="Calibri" w:hAnsi="Calibri" w:cs="Calibri"/>
            <w:b/>
            <w:sz w:val="24"/>
            <w:szCs w:val="24"/>
          </w:rPr>
          <w:delText>ho</w:delText>
        </w:r>
        <w:r w:rsidR="00B63F78" w:rsidRPr="0076181E" w:rsidDel="0076181E">
          <w:rPr>
            <w:rFonts w:ascii="Calibri" w:eastAsia="Calibri" w:hAnsi="Calibri" w:cs="Calibri"/>
            <w:sz w:val="24"/>
            <w:szCs w:val="24"/>
          </w:rPr>
          <w:delText xml:space="preserve"> </w:delText>
        </w:r>
        <w:r w:rsidR="00E82031" w:rsidRPr="0076181E" w:rsidDel="0076181E">
          <w:rPr>
            <w:rFonts w:ascii="Calibri" w:eastAsia="Calibri" w:hAnsi="Calibri" w:cs="Calibri"/>
            <w:b/>
            <w:sz w:val="24"/>
            <w:szCs w:val="24"/>
          </w:rPr>
          <w:delText>T</w:delText>
        </w:r>
        <w:r w:rsidR="00994C56" w:rsidRPr="0076181E" w:rsidDel="0076181E">
          <w:rPr>
            <w:rFonts w:ascii="Calibri" w:eastAsia="Calibri" w:hAnsi="Calibri" w:cs="Calibri"/>
            <w:b/>
            <w:sz w:val="24"/>
            <w:szCs w:val="24"/>
          </w:rPr>
          <w:delText>urnkey</w:delText>
        </w:r>
        <w:r w:rsidR="003214F9" w:rsidRPr="0076181E" w:rsidDel="0076181E">
          <w:rPr>
            <w:rFonts w:ascii="Calibri" w:eastAsia="Calibri" w:hAnsi="Calibri" w:cs="Calibri"/>
            <w:b/>
            <w:sz w:val="24"/>
            <w:szCs w:val="24"/>
          </w:rPr>
          <w:delText xml:space="preserve"> </w:delText>
        </w:r>
        <w:r w:rsidR="00E82031" w:rsidRPr="0076181E" w:rsidDel="0076181E">
          <w:rPr>
            <w:rFonts w:ascii="Calibri" w:eastAsia="Calibri" w:hAnsi="Calibri" w:cs="Calibri"/>
            <w:b/>
            <w:sz w:val="24"/>
            <w:szCs w:val="24"/>
          </w:rPr>
          <w:delText>S</w:delText>
        </w:r>
        <w:r w:rsidR="003214F9" w:rsidRPr="0076181E" w:rsidDel="0076181E">
          <w:rPr>
            <w:rFonts w:ascii="Calibri" w:eastAsia="Calibri" w:hAnsi="Calibri" w:cs="Calibri"/>
            <w:b/>
            <w:sz w:val="24"/>
            <w:szCs w:val="24"/>
          </w:rPr>
          <w:delText>olution</w:delText>
        </w:r>
        <w:r w:rsidR="00994C56" w:rsidRPr="0076181E" w:rsidDel="0076181E">
          <w:rPr>
            <w:rFonts w:ascii="Calibri" w:eastAsia="Calibri" w:hAnsi="Calibri" w:cs="Calibri"/>
            <w:sz w:val="24"/>
            <w:szCs w:val="24"/>
          </w:rPr>
          <w:delText>”</w:delText>
        </w:r>
        <w:r w:rsidR="003214F9" w:rsidRPr="0076181E" w:rsidDel="0076181E">
          <w:rPr>
            <w:rFonts w:ascii="Calibri" w:eastAsia="Calibri" w:hAnsi="Calibri" w:cs="Calibri"/>
            <w:sz w:val="24"/>
            <w:szCs w:val="24"/>
          </w:rPr>
          <w:delText xml:space="preserve"> that will allow </w:delText>
        </w:r>
        <w:r w:rsidR="00994C56" w:rsidRPr="0076181E" w:rsidDel="0076181E">
          <w:rPr>
            <w:rFonts w:ascii="Calibri" w:eastAsia="Calibri" w:hAnsi="Calibri" w:cs="Calibri"/>
            <w:sz w:val="24"/>
            <w:szCs w:val="24"/>
          </w:rPr>
          <w:delText xml:space="preserve">all Registrants </w:delText>
        </w:r>
        <w:r w:rsidR="003214F9" w:rsidRPr="0076181E" w:rsidDel="0076181E">
          <w:rPr>
            <w:rFonts w:ascii="Calibri" w:eastAsia="Calibri" w:hAnsi="Calibri" w:cs="Calibri"/>
            <w:sz w:val="24"/>
            <w:szCs w:val="24"/>
          </w:rPr>
          <w:delText xml:space="preserve">to </w:delText>
        </w:r>
        <w:r w:rsidR="00BD5110" w:rsidRPr="0076181E" w:rsidDel="0076181E">
          <w:rPr>
            <w:rFonts w:ascii="Calibri" w:eastAsia="Calibri" w:hAnsi="Calibri" w:cs="Calibri"/>
            <w:sz w:val="24"/>
            <w:szCs w:val="24"/>
          </w:rPr>
          <w:tab/>
        </w:r>
        <w:r w:rsidR="00BD5110" w:rsidRPr="0076181E" w:rsidDel="0076181E">
          <w:rPr>
            <w:rFonts w:ascii="Calibri" w:eastAsia="Calibri" w:hAnsi="Calibri" w:cs="Calibri"/>
            <w:sz w:val="24"/>
            <w:szCs w:val="24"/>
          </w:rPr>
          <w:tab/>
        </w:r>
        <w:r w:rsidR="00BD5110" w:rsidRPr="0076181E" w:rsidDel="0076181E">
          <w:rPr>
            <w:rFonts w:ascii="Calibri" w:eastAsia="Calibri" w:hAnsi="Calibri" w:cs="Calibri"/>
            <w:sz w:val="24"/>
            <w:szCs w:val="24"/>
          </w:rPr>
          <w:tab/>
        </w:r>
        <w:r w:rsidR="003214F9" w:rsidRPr="0076181E" w:rsidDel="0076181E">
          <w:rPr>
            <w:rFonts w:ascii="Calibri" w:eastAsia="Calibri" w:hAnsi="Calibri" w:cs="Calibri"/>
            <w:sz w:val="24"/>
            <w:szCs w:val="24"/>
          </w:rPr>
          <w:delText xml:space="preserve">achieve a base level of online functionality soon after their registrations are </w:delText>
        </w:r>
        <w:r w:rsidR="00BD5110" w:rsidRPr="0076181E" w:rsidDel="0076181E">
          <w:rPr>
            <w:rFonts w:ascii="Calibri" w:eastAsia="Calibri" w:hAnsi="Calibri" w:cs="Calibri"/>
            <w:sz w:val="24"/>
            <w:szCs w:val="24"/>
          </w:rPr>
          <w:tab/>
        </w:r>
        <w:r w:rsidR="00BD5110" w:rsidRPr="0076181E" w:rsidDel="0076181E">
          <w:rPr>
            <w:rFonts w:ascii="Calibri" w:eastAsia="Calibri" w:hAnsi="Calibri" w:cs="Calibri"/>
            <w:sz w:val="24"/>
            <w:szCs w:val="24"/>
          </w:rPr>
          <w:tab/>
        </w:r>
        <w:r w:rsidR="00BD5110" w:rsidRPr="0076181E" w:rsidDel="0076181E">
          <w:rPr>
            <w:rFonts w:ascii="Calibri" w:eastAsia="Calibri" w:hAnsi="Calibri" w:cs="Calibri"/>
            <w:sz w:val="24"/>
            <w:szCs w:val="24"/>
          </w:rPr>
          <w:tab/>
        </w:r>
        <w:r w:rsidR="003214F9" w:rsidRPr="0076181E" w:rsidDel="0076181E">
          <w:rPr>
            <w:rFonts w:ascii="Calibri" w:eastAsia="Calibri" w:hAnsi="Calibri" w:cs="Calibri"/>
            <w:sz w:val="24"/>
            <w:szCs w:val="24"/>
          </w:rPr>
          <w:delText xml:space="preserve">complete.  Specifically, this includes </w:delText>
        </w:r>
        <w:r w:rsidR="00E82031" w:rsidRPr="0076181E" w:rsidDel="0076181E">
          <w:rPr>
            <w:rFonts w:ascii="Calibri" w:eastAsia="Calibri" w:hAnsi="Calibri" w:cs="Calibri"/>
            <w:sz w:val="24"/>
            <w:szCs w:val="24"/>
          </w:rPr>
          <w:delText xml:space="preserve">each accredited Registrar </w:delText>
        </w:r>
        <w:r w:rsidR="00E82031" w:rsidRPr="0076181E" w:rsidDel="0076181E">
          <w:rPr>
            <w:rFonts w:ascii="Calibri" w:eastAsia="Calibri" w:hAnsi="Calibri" w:cs="Calibri"/>
            <w:i/>
            <w:sz w:val="24"/>
            <w:szCs w:val="24"/>
          </w:rPr>
          <w:delText xml:space="preserve">optionally </w:delText>
        </w:r>
        <w:r w:rsidR="00994C56" w:rsidRPr="0076181E" w:rsidDel="0076181E">
          <w:rPr>
            <w:rFonts w:ascii="Calibri" w:eastAsia="Calibri" w:hAnsi="Calibri" w:cs="Calibri"/>
            <w:sz w:val="24"/>
            <w:szCs w:val="24"/>
          </w:rPr>
          <w:delText>offering</w:delText>
        </w:r>
        <w:r w:rsidR="00B63F78" w:rsidRPr="0076181E" w:rsidDel="0076181E">
          <w:rPr>
            <w:rFonts w:ascii="Calibri" w:eastAsia="Calibri" w:hAnsi="Calibri" w:cs="Calibri"/>
            <w:sz w:val="24"/>
            <w:szCs w:val="24"/>
          </w:rPr>
          <w:delText xml:space="preserve">, </w:delText>
        </w:r>
        <w:r w:rsidR="00BD5110" w:rsidRPr="0076181E" w:rsidDel="0076181E">
          <w:rPr>
            <w:rFonts w:ascii="Calibri" w:eastAsia="Calibri" w:hAnsi="Calibri" w:cs="Calibri"/>
            <w:sz w:val="24"/>
            <w:szCs w:val="24"/>
          </w:rPr>
          <w:tab/>
        </w:r>
        <w:r w:rsidR="00BD5110" w:rsidRPr="0076181E" w:rsidDel="0076181E">
          <w:rPr>
            <w:rFonts w:ascii="Calibri" w:eastAsia="Calibri" w:hAnsi="Calibri" w:cs="Calibri"/>
            <w:sz w:val="24"/>
            <w:szCs w:val="24"/>
          </w:rPr>
          <w:tab/>
        </w:r>
        <w:r w:rsidR="00B63F78" w:rsidRPr="0076181E" w:rsidDel="0076181E">
          <w:rPr>
            <w:rFonts w:ascii="Calibri" w:eastAsia="Calibri" w:hAnsi="Calibri" w:cs="Calibri"/>
            <w:sz w:val="24"/>
            <w:szCs w:val="24"/>
          </w:rPr>
          <w:delText>and provisioning if accepted,</w:delText>
        </w:r>
        <w:r w:rsidR="004C3A87" w:rsidRPr="0076181E" w:rsidDel="0076181E">
          <w:rPr>
            <w:rFonts w:ascii="Calibri" w:eastAsia="Calibri" w:hAnsi="Calibri" w:cs="Calibri"/>
            <w:sz w:val="24"/>
            <w:szCs w:val="24"/>
          </w:rPr>
          <w:delText xml:space="preserve"> </w:delText>
        </w:r>
        <w:r w:rsidR="00994C56" w:rsidRPr="0076181E" w:rsidDel="0076181E">
          <w:rPr>
            <w:rFonts w:ascii="Calibri" w:eastAsia="Calibri" w:hAnsi="Calibri" w:cs="Calibri"/>
            <w:sz w:val="24"/>
            <w:szCs w:val="24"/>
          </w:rPr>
          <w:delText>at minimum:</w:delText>
        </w:r>
      </w:del>
    </w:p>
    <w:p w14:paraId="30D846B6" w14:textId="77777777" w:rsidR="00994C56" w:rsidRPr="000A35B1" w:rsidDel="0076181E" w:rsidRDefault="00994C56" w:rsidP="00994C56">
      <w:pPr>
        <w:pStyle w:val="ListParagraph"/>
        <w:numPr>
          <w:ilvl w:val="0"/>
          <w:numId w:val="8"/>
        </w:numPr>
        <w:tabs>
          <w:tab w:val="left" w:pos="630"/>
          <w:tab w:val="left" w:pos="810"/>
        </w:tabs>
        <w:rPr>
          <w:del w:id="110" w:author="JJM" w:date="2015-10-04T14:45:00Z"/>
          <w:rFonts w:ascii="Calibri" w:eastAsia="Calibri" w:hAnsi="Calibri" w:cs="Calibri"/>
          <w:sz w:val="24"/>
          <w:szCs w:val="24"/>
        </w:rPr>
      </w:pPr>
      <w:del w:id="111" w:author="JJM" w:date="2015-10-04T14:45:00Z">
        <w:r w:rsidRPr="000A35B1" w:rsidDel="0076181E">
          <w:rPr>
            <w:rFonts w:ascii="Calibri" w:eastAsia="Calibri" w:hAnsi="Calibri" w:cs="Calibri"/>
            <w:sz w:val="24"/>
            <w:szCs w:val="24"/>
          </w:rPr>
          <w:delText xml:space="preserve">  </w:delText>
        </w:r>
        <w:r w:rsidR="003214F9" w:rsidRPr="000A35B1" w:rsidDel="0076181E">
          <w:rPr>
            <w:rFonts w:ascii="Calibri" w:eastAsia="Calibri" w:hAnsi="Calibri" w:cs="Calibri"/>
            <w:b/>
            <w:sz w:val="24"/>
            <w:szCs w:val="24"/>
          </w:rPr>
          <w:delText xml:space="preserve">one (1) </w:delText>
        </w:r>
        <w:r w:rsidR="00561AF1" w:rsidRPr="000A35B1" w:rsidDel="0076181E">
          <w:rPr>
            <w:rFonts w:ascii="Calibri" w:eastAsia="Calibri" w:hAnsi="Calibri" w:cs="Calibri"/>
            <w:b/>
            <w:sz w:val="24"/>
            <w:szCs w:val="24"/>
          </w:rPr>
          <w:delText>complimentary</w:delText>
        </w:r>
        <w:r w:rsidR="00561AF1" w:rsidRPr="000A35B1" w:rsidDel="0076181E">
          <w:rPr>
            <w:rFonts w:ascii="Calibri" w:eastAsia="Calibri" w:hAnsi="Calibri" w:cs="Calibri"/>
            <w:sz w:val="24"/>
            <w:szCs w:val="24"/>
          </w:rPr>
          <w:delText xml:space="preserve"> </w:delText>
        </w:r>
        <w:r w:rsidR="003214F9" w:rsidRPr="000A35B1" w:rsidDel="0076181E">
          <w:rPr>
            <w:rFonts w:ascii="Calibri" w:eastAsia="Calibri" w:hAnsi="Calibri" w:cs="Calibri"/>
            <w:b/>
            <w:sz w:val="24"/>
            <w:szCs w:val="24"/>
          </w:rPr>
          <w:delText>email forwarding</w:delText>
        </w:r>
        <w:r w:rsidR="003214F9" w:rsidRPr="000A35B1" w:rsidDel="0076181E">
          <w:rPr>
            <w:rFonts w:ascii="Calibri" w:eastAsia="Calibri" w:hAnsi="Calibri" w:cs="Calibri"/>
            <w:sz w:val="24"/>
            <w:szCs w:val="24"/>
          </w:rPr>
          <w:delText xml:space="preserve"> </w:delText>
        </w:r>
        <w:r w:rsidRPr="000A35B1" w:rsidDel="0076181E">
          <w:rPr>
            <w:rFonts w:ascii="Calibri" w:eastAsia="Calibri" w:hAnsi="Calibri" w:cs="Calibri"/>
            <w:sz w:val="24"/>
            <w:szCs w:val="24"/>
          </w:rPr>
          <w:delText xml:space="preserve">for an </w:delText>
        </w:r>
        <w:r w:rsidR="004C3A87" w:rsidRPr="000A35B1" w:rsidDel="0076181E">
          <w:rPr>
            <w:rFonts w:ascii="Calibri" w:eastAsia="Calibri" w:hAnsi="Calibri" w:cs="Calibri"/>
            <w:sz w:val="24"/>
            <w:szCs w:val="24"/>
          </w:rPr>
          <w:delText xml:space="preserve">email </w:delText>
        </w:r>
        <w:r w:rsidR="003214F9" w:rsidRPr="000A35B1" w:rsidDel="0076181E">
          <w:rPr>
            <w:rFonts w:ascii="Calibri" w:eastAsia="Calibri" w:hAnsi="Calibri" w:cs="Calibri"/>
            <w:sz w:val="24"/>
            <w:szCs w:val="24"/>
          </w:rPr>
          <w:delText xml:space="preserve">address of </w:delText>
        </w:r>
        <w:r w:rsidRPr="000A35B1" w:rsidDel="0076181E">
          <w:rPr>
            <w:rFonts w:ascii="Calibri" w:eastAsia="Calibri" w:hAnsi="Calibri" w:cs="Calibri"/>
            <w:sz w:val="24"/>
            <w:szCs w:val="24"/>
          </w:rPr>
          <w:delText xml:space="preserve">Registrant’s </w:delText>
        </w:r>
        <w:r w:rsidR="003214F9" w:rsidRPr="000A35B1" w:rsidDel="0076181E">
          <w:rPr>
            <w:rFonts w:ascii="Calibri" w:eastAsia="Calibri" w:hAnsi="Calibri" w:cs="Calibri"/>
            <w:sz w:val="24"/>
            <w:szCs w:val="24"/>
          </w:rPr>
          <w:delText>choice</w:delText>
        </w:r>
        <w:r w:rsidRPr="000A35B1" w:rsidDel="0076181E">
          <w:rPr>
            <w:rFonts w:ascii="Calibri" w:eastAsia="Calibri" w:hAnsi="Calibri" w:cs="Calibri"/>
            <w:sz w:val="24"/>
            <w:szCs w:val="24"/>
          </w:rPr>
          <w:delText xml:space="preserve"> which </w:delText>
        </w:r>
        <w:r w:rsidR="003214F9" w:rsidRPr="000A35B1" w:rsidDel="0076181E">
          <w:rPr>
            <w:rFonts w:ascii="Calibri" w:eastAsia="Calibri" w:hAnsi="Calibri" w:cs="Calibri"/>
            <w:sz w:val="24"/>
            <w:szCs w:val="24"/>
          </w:rPr>
          <w:delText>incorporat</w:delText>
        </w:r>
        <w:r w:rsidRPr="000A35B1" w:rsidDel="0076181E">
          <w:rPr>
            <w:rFonts w:ascii="Calibri" w:eastAsia="Calibri" w:hAnsi="Calibri" w:cs="Calibri"/>
            <w:sz w:val="24"/>
            <w:szCs w:val="24"/>
          </w:rPr>
          <w:delText xml:space="preserve">es </w:delText>
        </w:r>
        <w:r w:rsidR="003214F9" w:rsidRPr="000A35B1" w:rsidDel="0076181E">
          <w:rPr>
            <w:rFonts w:ascii="Calibri" w:eastAsia="Calibri" w:hAnsi="Calibri" w:cs="Calibri"/>
            <w:sz w:val="24"/>
            <w:szCs w:val="24"/>
          </w:rPr>
          <w:delText>their domain name</w:delText>
        </w:r>
        <w:r w:rsidRPr="000A35B1" w:rsidDel="0076181E">
          <w:rPr>
            <w:rFonts w:ascii="Calibri" w:eastAsia="Calibri" w:hAnsi="Calibri" w:cs="Calibri"/>
            <w:sz w:val="24"/>
            <w:szCs w:val="24"/>
          </w:rPr>
          <w:delText xml:space="preserve">.  </w:delText>
        </w:r>
        <w:r w:rsidR="00E82031" w:rsidDel="0076181E">
          <w:rPr>
            <w:rFonts w:ascii="Calibri" w:eastAsia="Calibri" w:hAnsi="Calibri" w:cs="Calibri"/>
            <w:sz w:val="24"/>
            <w:szCs w:val="24"/>
          </w:rPr>
          <w:delText>(</w:delText>
        </w:r>
        <w:r w:rsidRPr="000A35B1" w:rsidDel="0076181E">
          <w:rPr>
            <w:rFonts w:ascii="Calibri" w:eastAsia="Calibri" w:hAnsi="Calibri" w:cs="Calibri"/>
            <w:sz w:val="24"/>
            <w:szCs w:val="24"/>
          </w:rPr>
          <w:delText xml:space="preserve">Such offer </w:delText>
        </w:r>
        <w:r w:rsidR="003214F9" w:rsidRPr="000A35B1" w:rsidDel="0076181E">
          <w:rPr>
            <w:rFonts w:ascii="Calibri" w:eastAsia="Calibri" w:hAnsi="Calibri" w:cs="Calibri"/>
            <w:sz w:val="24"/>
            <w:szCs w:val="24"/>
          </w:rPr>
          <w:delText xml:space="preserve">may be </w:delText>
        </w:r>
        <w:r w:rsidRPr="000A35B1" w:rsidDel="0076181E">
          <w:rPr>
            <w:rFonts w:ascii="Calibri" w:eastAsia="Calibri" w:hAnsi="Calibri" w:cs="Calibri"/>
            <w:sz w:val="24"/>
            <w:szCs w:val="24"/>
          </w:rPr>
          <w:delText xml:space="preserve">made </w:delText>
        </w:r>
        <w:r w:rsidR="003214F9" w:rsidRPr="000A35B1" w:rsidDel="0076181E">
          <w:rPr>
            <w:rFonts w:ascii="Calibri" w:eastAsia="Calibri" w:hAnsi="Calibri" w:cs="Calibri"/>
            <w:sz w:val="24"/>
            <w:szCs w:val="24"/>
          </w:rPr>
          <w:delText>in conjunction with a</w:delText>
        </w:r>
        <w:r w:rsidR="00561AF1" w:rsidRPr="000A35B1" w:rsidDel="0076181E">
          <w:rPr>
            <w:rFonts w:ascii="Calibri" w:eastAsia="Calibri" w:hAnsi="Calibri" w:cs="Calibri"/>
            <w:sz w:val="24"/>
            <w:szCs w:val="24"/>
          </w:rPr>
          <w:delText xml:space="preserve"> complimentary </w:delText>
        </w:r>
        <w:r w:rsidRPr="000A35B1" w:rsidDel="0076181E">
          <w:rPr>
            <w:rFonts w:ascii="Calibri" w:eastAsia="Calibri" w:hAnsi="Calibri" w:cs="Calibri"/>
            <w:sz w:val="24"/>
            <w:szCs w:val="24"/>
          </w:rPr>
          <w:delText>email/</w:delText>
        </w:r>
        <w:r w:rsidR="003214F9" w:rsidRPr="000A35B1" w:rsidDel="0076181E">
          <w:rPr>
            <w:rFonts w:ascii="Calibri" w:eastAsia="Calibri" w:hAnsi="Calibri" w:cs="Calibri"/>
            <w:sz w:val="24"/>
            <w:szCs w:val="24"/>
          </w:rPr>
          <w:delText xml:space="preserve">webmail solution </w:delText>
        </w:r>
        <w:r w:rsidR="00561AF1" w:rsidRPr="000A35B1" w:rsidDel="0076181E">
          <w:rPr>
            <w:rFonts w:ascii="Calibri" w:eastAsia="Calibri" w:hAnsi="Calibri" w:cs="Calibri"/>
            <w:sz w:val="24"/>
            <w:szCs w:val="24"/>
          </w:rPr>
          <w:delText xml:space="preserve">that is broader in scope </w:delText>
        </w:r>
        <w:r w:rsidR="003214F9" w:rsidRPr="000A35B1" w:rsidDel="0076181E">
          <w:rPr>
            <w:rFonts w:ascii="Calibri" w:eastAsia="Calibri" w:hAnsi="Calibri" w:cs="Calibri"/>
            <w:sz w:val="24"/>
            <w:szCs w:val="24"/>
          </w:rPr>
          <w:delText>or not, as the Registrar prefers</w:delText>
        </w:r>
        <w:r w:rsidR="00E82031" w:rsidDel="0076181E">
          <w:rPr>
            <w:rFonts w:ascii="Calibri" w:eastAsia="Calibri" w:hAnsi="Calibri" w:cs="Calibri"/>
            <w:sz w:val="24"/>
            <w:szCs w:val="24"/>
          </w:rPr>
          <w:delText>)</w:delText>
        </w:r>
        <w:r w:rsidR="003214F9" w:rsidRPr="000A35B1" w:rsidDel="0076181E">
          <w:rPr>
            <w:rFonts w:ascii="Calibri" w:eastAsia="Calibri" w:hAnsi="Calibri" w:cs="Calibri"/>
            <w:sz w:val="24"/>
            <w:szCs w:val="24"/>
          </w:rPr>
          <w:delText xml:space="preserve">; and </w:delText>
        </w:r>
      </w:del>
    </w:p>
    <w:p w14:paraId="741D8B1B" w14:textId="77777777" w:rsidR="000F3B4C" w:rsidRPr="000A35B1" w:rsidDel="0076181E" w:rsidRDefault="00994C56" w:rsidP="00994C56">
      <w:pPr>
        <w:pStyle w:val="ListParagraph"/>
        <w:numPr>
          <w:ilvl w:val="0"/>
          <w:numId w:val="8"/>
        </w:numPr>
        <w:tabs>
          <w:tab w:val="left" w:pos="630"/>
          <w:tab w:val="left" w:pos="810"/>
        </w:tabs>
        <w:rPr>
          <w:del w:id="112" w:author="JJM" w:date="2015-10-04T14:45:00Z"/>
          <w:rFonts w:ascii="Calibri" w:eastAsia="Calibri" w:hAnsi="Calibri" w:cs="Calibri"/>
          <w:sz w:val="24"/>
          <w:szCs w:val="24"/>
        </w:rPr>
      </w:pPr>
      <w:del w:id="113" w:author="JJM" w:date="2015-10-04T14:45:00Z">
        <w:r w:rsidRPr="000A35B1" w:rsidDel="0076181E">
          <w:rPr>
            <w:rFonts w:ascii="Calibri" w:eastAsia="Calibri" w:hAnsi="Calibri" w:cs="Calibri"/>
            <w:sz w:val="24"/>
            <w:szCs w:val="24"/>
          </w:rPr>
          <w:delText xml:space="preserve">  </w:delText>
        </w:r>
        <w:r w:rsidR="003214F9" w:rsidRPr="000A35B1" w:rsidDel="0076181E">
          <w:rPr>
            <w:rFonts w:ascii="Calibri" w:eastAsia="Calibri" w:hAnsi="Calibri" w:cs="Calibri"/>
            <w:sz w:val="24"/>
            <w:szCs w:val="24"/>
          </w:rPr>
          <w:delText xml:space="preserve">one (1) </w:delText>
        </w:r>
        <w:r w:rsidR="00561AF1" w:rsidRPr="000A35B1" w:rsidDel="0076181E">
          <w:rPr>
            <w:rFonts w:ascii="Calibri" w:eastAsia="Calibri" w:hAnsi="Calibri" w:cs="Calibri"/>
            <w:b/>
            <w:sz w:val="24"/>
            <w:szCs w:val="24"/>
          </w:rPr>
          <w:delText xml:space="preserve">complimentary </w:delText>
        </w:r>
        <w:r w:rsidR="003214F9" w:rsidRPr="000A35B1" w:rsidDel="0076181E">
          <w:rPr>
            <w:rFonts w:ascii="Calibri" w:eastAsia="Calibri" w:hAnsi="Calibri" w:cs="Calibri"/>
            <w:b/>
            <w:sz w:val="24"/>
            <w:szCs w:val="24"/>
          </w:rPr>
          <w:delText>URL</w:delText>
        </w:r>
        <w:r w:rsidR="003214F9" w:rsidRPr="000A35B1" w:rsidDel="0076181E">
          <w:rPr>
            <w:rFonts w:ascii="Calibri" w:eastAsia="Calibri" w:hAnsi="Calibri" w:cs="Calibri"/>
            <w:sz w:val="24"/>
            <w:szCs w:val="24"/>
          </w:rPr>
          <w:delText xml:space="preserve"> </w:delText>
        </w:r>
        <w:r w:rsidR="003214F9" w:rsidRPr="000A35B1" w:rsidDel="0076181E">
          <w:rPr>
            <w:rFonts w:ascii="Calibri" w:eastAsia="Calibri" w:hAnsi="Calibri" w:cs="Calibri"/>
            <w:b/>
            <w:sz w:val="24"/>
            <w:szCs w:val="24"/>
          </w:rPr>
          <w:delText>forwarding with masking</w:delText>
        </w:r>
        <w:r w:rsidRPr="000A35B1" w:rsidDel="0076181E">
          <w:rPr>
            <w:rFonts w:ascii="Calibri" w:eastAsia="Calibri" w:hAnsi="Calibri" w:cs="Calibri"/>
            <w:b/>
            <w:sz w:val="24"/>
            <w:szCs w:val="24"/>
          </w:rPr>
          <w:delText xml:space="preserve"> </w:delText>
        </w:r>
        <w:r w:rsidR="00E82031" w:rsidDel="0076181E">
          <w:rPr>
            <w:rFonts w:ascii="Calibri" w:eastAsia="Calibri" w:hAnsi="Calibri" w:cs="Calibri"/>
            <w:sz w:val="24"/>
            <w:szCs w:val="24"/>
          </w:rPr>
          <w:delText>f</w:delText>
        </w:r>
        <w:r w:rsidRPr="000A35B1" w:rsidDel="0076181E">
          <w:rPr>
            <w:rFonts w:ascii="Calibri" w:eastAsia="Calibri" w:hAnsi="Calibri" w:cs="Calibri"/>
            <w:sz w:val="24"/>
            <w:szCs w:val="24"/>
          </w:rPr>
          <w:delText>rom a</w:delText>
        </w:r>
        <w:r w:rsidR="003214F9" w:rsidRPr="000A35B1" w:rsidDel="0076181E">
          <w:rPr>
            <w:rFonts w:ascii="Calibri" w:eastAsia="Calibri" w:hAnsi="Calibri" w:cs="Calibri"/>
            <w:sz w:val="24"/>
            <w:szCs w:val="24"/>
          </w:rPr>
          <w:delText xml:space="preserve"> URL of </w:delText>
        </w:r>
        <w:r w:rsidR="00E82031" w:rsidDel="0076181E">
          <w:rPr>
            <w:rFonts w:ascii="Calibri" w:eastAsia="Calibri" w:hAnsi="Calibri" w:cs="Calibri"/>
            <w:sz w:val="24"/>
            <w:szCs w:val="24"/>
          </w:rPr>
          <w:delText>Registrant’</w:delText>
        </w:r>
        <w:r w:rsidRPr="000A35B1" w:rsidDel="0076181E">
          <w:rPr>
            <w:rFonts w:ascii="Calibri" w:eastAsia="Calibri" w:hAnsi="Calibri" w:cs="Calibri"/>
            <w:sz w:val="24"/>
            <w:szCs w:val="24"/>
          </w:rPr>
          <w:delText>s</w:delText>
        </w:r>
        <w:r w:rsidR="003214F9" w:rsidRPr="000A35B1" w:rsidDel="0076181E">
          <w:rPr>
            <w:rFonts w:ascii="Calibri" w:eastAsia="Calibri" w:hAnsi="Calibri" w:cs="Calibri"/>
            <w:sz w:val="24"/>
            <w:szCs w:val="24"/>
          </w:rPr>
          <w:delText xml:space="preserve"> choosing </w:delText>
        </w:r>
        <w:r w:rsidRPr="000A35B1" w:rsidDel="0076181E">
          <w:rPr>
            <w:rFonts w:ascii="Calibri" w:eastAsia="Calibri" w:hAnsi="Calibri" w:cs="Calibri"/>
            <w:sz w:val="24"/>
            <w:szCs w:val="24"/>
          </w:rPr>
          <w:delText xml:space="preserve">which </w:delText>
        </w:r>
        <w:r w:rsidR="003214F9" w:rsidRPr="000A35B1" w:rsidDel="0076181E">
          <w:rPr>
            <w:rFonts w:ascii="Calibri" w:eastAsia="Calibri" w:hAnsi="Calibri" w:cs="Calibri"/>
            <w:sz w:val="24"/>
            <w:szCs w:val="24"/>
          </w:rPr>
          <w:delText xml:space="preserve">incorporates their domain name.  </w:delText>
        </w:r>
        <w:r w:rsidR="00E82031" w:rsidDel="0076181E">
          <w:rPr>
            <w:rFonts w:ascii="Calibri" w:eastAsia="Calibri" w:hAnsi="Calibri" w:cs="Calibri"/>
            <w:sz w:val="24"/>
            <w:szCs w:val="24"/>
          </w:rPr>
          <w:delText>(</w:delText>
        </w:r>
        <w:r w:rsidR="003214F9" w:rsidRPr="000A35B1" w:rsidDel="0076181E">
          <w:rPr>
            <w:rFonts w:ascii="Calibri" w:eastAsia="Calibri" w:hAnsi="Calibri" w:cs="Calibri"/>
            <w:sz w:val="24"/>
            <w:szCs w:val="24"/>
          </w:rPr>
          <w:delText>Registrar may provide a dashboard/</w:delText>
        </w:r>
        <w:r w:rsidR="00561AF1" w:rsidRPr="000A35B1" w:rsidDel="0076181E">
          <w:rPr>
            <w:rFonts w:ascii="Calibri" w:eastAsia="Calibri" w:hAnsi="Calibri" w:cs="Calibri"/>
            <w:sz w:val="24"/>
            <w:szCs w:val="24"/>
          </w:rPr>
          <w:delText xml:space="preserve"> </w:delText>
        </w:r>
        <w:r w:rsidR="003214F9" w:rsidRPr="000A35B1" w:rsidDel="0076181E">
          <w:rPr>
            <w:rFonts w:ascii="Calibri" w:eastAsia="Calibri" w:hAnsi="Calibri" w:cs="Calibri"/>
            <w:sz w:val="24"/>
            <w:szCs w:val="24"/>
          </w:rPr>
          <w:delText xml:space="preserve">other interface at which the individual may </w:delText>
        </w:r>
        <w:r w:rsidR="00E82031" w:rsidDel="0076181E">
          <w:rPr>
            <w:rFonts w:ascii="Calibri" w:eastAsia="Calibri" w:hAnsi="Calibri" w:cs="Calibri"/>
            <w:sz w:val="24"/>
            <w:szCs w:val="24"/>
          </w:rPr>
          <w:delText xml:space="preserve">login and </w:delText>
        </w:r>
        <w:r w:rsidR="003214F9" w:rsidRPr="000A35B1" w:rsidDel="0076181E">
          <w:rPr>
            <w:rFonts w:ascii="Calibri" w:eastAsia="Calibri" w:hAnsi="Calibri" w:cs="Calibri"/>
            <w:sz w:val="24"/>
            <w:szCs w:val="24"/>
          </w:rPr>
          <w:delText>change t</w:delText>
        </w:r>
        <w:r w:rsidRPr="000A35B1" w:rsidDel="0076181E">
          <w:rPr>
            <w:rFonts w:ascii="Calibri" w:eastAsia="Calibri" w:hAnsi="Calibri" w:cs="Calibri"/>
            <w:sz w:val="24"/>
            <w:szCs w:val="24"/>
          </w:rPr>
          <w:delText>heir forwarding destination</w:delText>
        </w:r>
        <w:r w:rsidR="00E82031" w:rsidDel="0076181E">
          <w:rPr>
            <w:rFonts w:ascii="Calibri" w:eastAsia="Calibri" w:hAnsi="Calibri" w:cs="Calibri"/>
            <w:sz w:val="24"/>
            <w:szCs w:val="24"/>
          </w:rPr>
          <w:delText>(</w:delText>
        </w:r>
        <w:r w:rsidRPr="000A35B1" w:rsidDel="0076181E">
          <w:rPr>
            <w:rFonts w:ascii="Calibri" w:eastAsia="Calibri" w:hAnsi="Calibri" w:cs="Calibri"/>
            <w:sz w:val="24"/>
            <w:szCs w:val="24"/>
          </w:rPr>
          <w:delText>s</w:delText>
        </w:r>
        <w:r w:rsidR="00E82031" w:rsidDel="0076181E">
          <w:rPr>
            <w:rFonts w:ascii="Calibri" w:eastAsia="Calibri" w:hAnsi="Calibri" w:cs="Calibri"/>
            <w:sz w:val="24"/>
            <w:szCs w:val="24"/>
          </w:rPr>
          <w:delText>)</w:delText>
        </w:r>
        <w:r w:rsidRPr="000A35B1" w:rsidDel="0076181E">
          <w:rPr>
            <w:rFonts w:ascii="Calibri" w:eastAsia="Calibri" w:hAnsi="Calibri" w:cs="Calibri"/>
            <w:sz w:val="24"/>
            <w:szCs w:val="24"/>
          </w:rPr>
          <w:delText xml:space="preserve"> </w:delText>
        </w:r>
        <w:r w:rsidR="00561AF1" w:rsidRPr="000A35B1" w:rsidDel="0076181E">
          <w:rPr>
            <w:rFonts w:ascii="Calibri" w:eastAsia="Calibri" w:hAnsi="Calibri" w:cs="Calibri"/>
            <w:sz w:val="24"/>
            <w:szCs w:val="24"/>
          </w:rPr>
          <w:delText xml:space="preserve">at-will, </w:delText>
        </w:r>
        <w:r w:rsidRPr="000A35B1" w:rsidDel="0076181E">
          <w:rPr>
            <w:rFonts w:ascii="Calibri" w:eastAsia="Calibri" w:hAnsi="Calibri" w:cs="Calibri"/>
            <w:sz w:val="24"/>
            <w:szCs w:val="24"/>
          </w:rPr>
          <w:delText>or</w:delText>
        </w:r>
        <w:r w:rsidR="003214F9" w:rsidRPr="000A35B1" w:rsidDel="0076181E">
          <w:rPr>
            <w:rFonts w:ascii="Calibri" w:eastAsia="Calibri" w:hAnsi="Calibri" w:cs="Calibri"/>
            <w:sz w:val="24"/>
            <w:szCs w:val="24"/>
          </w:rPr>
          <w:delText xml:space="preserve"> may </w:delText>
        </w:r>
        <w:r w:rsidR="004C3A87" w:rsidRPr="000A35B1" w:rsidDel="0076181E">
          <w:rPr>
            <w:rFonts w:ascii="Calibri" w:eastAsia="Calibri" w:hAnsi="Calibri" w:cs="Calibri"/>
            <w:sz w:val="24"/>
            <w:szCs w:val="24"/>
          </w:rPr>
          <w:delText xml:space="preserve">agree to </w:delText>
        </w:r>
        <w:r w:rsidR="003214F9" w:rsidRPr="000A35B1" w:rsidDel="0076181E">
          <w:rPr>
            <w:rFonts w:ascii="Calibri" w:eastAsia="Calibri" w:hAnsi="Calibri" w:cs="Calibri"/>
            <w:sz w:val="24"/>
            <w:szCs w:val="24"/>
          </w:rPr>
          <w:delText>provide this service on a</w:delText>
        </w:r>
        <w:r w:rsidR="00E82031" w:rsidDel="0076181E">
          <w:rPr>
            <w:rFonts w:ascii="Calibri" w:eastAsia="Calibri" w:hAnsi="Calibri" w:cs="Calibri"/>
            <w:sz w:val="24"/>
            <w:szCs w:val="24"/>
          </w:rPr>
          <w:delText xml:space="preserve"> call-in/</w:delText>
        </w:r>
        <w:r w:rsidR="003214F9" w:rsidRPr="000A35B1" w:rsidDel="0076181E">
          <w:rPr>
            <w:rFonts w:ascii="Calibri" w:eastAsia="Calibri" w:hAnsi="Calibri" w:cs="Calibri"/>
            <w:sz w:val="24"/>
            <w:szCs w:val="24"/>
          </w:rPr>
          <w:delText xml:space="preserve">individual request basis, </w:delText>
        </w:r>
        <w:r w:rsidR="004C3A87" w:rsidRPr="000A35B1" w:rsidDel="0076181E">
          <w:rPr>
            <w:rFonts w:ascii="Calibri" w:eastAsia="Calibri" w:hAnsi="Calibri" w:cs="Calibri"/>
            <w:sz w:val="24"/>
            <w:szCs w:val="24"/>
          </w:rPr>
          <w:delText xml:space="preserve">in order </w:delText>
        </w:r>
        <w:r w:rsidR="003214F9" w:rsidRPr="000A35B1" w:rsidDel="0076181E">
          <w:rPr>
            <w:rFonts w:ascii="Calibri" w:eastAsia="Calibri" w:hAnsi="Calibri" w:cs="Calibri"/>
            <w:sz w:val="24"/>
            <w:szCs w:val="24"/>
          </w:rPr>
          <w:delText>to increase customer interaction and opportunities for upselling.</w:delText>
        </w:r>
        <w:r w:rsidR="00FF6914" w:rsidDel="0076181E">
          <w:rPr>
            <w:rFonts w:ascii="Calibri" w:eastAsia="Calibri" w:hAnsi="Calibri" w:cs="Calibri"/>
            <w:sz w:val="24"/>
            <w:szCs w:val="24"/>
          </w:rPr>
          <w:delText>)</w:delText>
        </w:r>
        <w:r w:rsidR="003214F9" w:rsidRPr="000A35B1" w:rsidDel="0076181E">
          <w:rPr>
            <w:rFonts w:ascii="Calibri" w:eastAsia="Calibri" w:hAnsi="Calibri" w:cs="Calibri"/>
            <w:sz w:val="24"/>
            <w:szCs w:val="24"/>
          </w:rPr>
          <w:delText xml:space="preserve"> </w:delText>
        </w:r>
      </w:del>
    </w:p>
    <w:p w14:paraId="2C6E8697" w14:textId="18D03243" w:rsidR="00994C56" w:rsidRPr="000A35B1" w:rsidRDefault="00994C56" w:rsidP="003214F9">
      <w:pPr>
        <w:tabs>
          <w:tab w:val="left" w:pos="630"/>
          <w:tab w:val="left" w:pos="810"/>
        </w:tabs>
        <w:rPr>
          <w:rFonts w:ascii="Calibri" w:eastAsia="Calibri" w:hAnsi="Calibri" w:cs="Calibri"/>
          <w:sz w:val="24"/>
          <w:szCs w:val="24"/>
        </w:rPr>
      </w:pPr>
    </w:p>
    <w:p w14:paraId="272E2B65" w14:textId="77777777" w:rsidR="00994C56" w:rsidDel="0076181E" w:rsidRDefault="00994C56" w:rsidP="00BD5110">
      <w:pPr>
        <w:tabs>
          <w:tab w:val="left" w:pos="820"/>
        </w:tabs>
        <w:ind w:left="720" w:right="149"/>
        <w:rPr>
          <w:del w:id="114" w:author="JJM" w:date="2015-10-04T14:45:00Z"/>
          <w:rFonts w:ascii="Calibri" w:eastAsia="Calibri" w:hAnsi="Calibri" w:cs="Calibri"/>
          <w:spacing w:val="-7"/>
          <w:sz w:val="24"/>
          <w:szCs w:val="24"/>
        </w:rPr>
      </w:pPr>
      <w:del w:id="115" w:author="JJM" w:date="2015-10-04T14:45:00Z">
        <w:r w:rsidRPr="000A35B1" w:rsidDel="0076181E">
          <w:rPr>
            <w:rFonts w:ascii="Times New Roman" w:eastAsia="Times New Roman" w:hAnsi="Times New Roman" w:cs="Times New Roman"/>
            <w:bCs/>
            <w:sz w:val="24"/>
            <w:szCs w:val="24"/>
          </w:rPr>
          <w:delText>3.2.</w:delText>
        </w:r>
        <w:r w:rsidR="00E82031" w:rsidDel="0076181E">
          <w:rPr>
            <w:rFonts w:ascii="Times New Roman" w:eastAsia="Times New Roman" w:hAnsi="Times New Roman" w:cs="Times New Roman"/>
            <w:bCs/>
            <w:sz w:val="24"/>
            <w:szCs w:val="24"/>
          </w:rPr>
          <w:delText>2.2.</w:delText>
        </w:r>
        <w:r w:rsidR="00BD5110" w:rsidDel="0076181E">
          <w:rPr>
            <w:rFonts w:ascii="Times New Roman" w:eastAsia="Times New Roman" w:hAnsi="Times New Roman" w:cs="Times New Roman"/>
            <w:b/>
            <w:bCs/>
            <w:sz w:val="24"/>
            <w:szCs w:val="24"/>
          </w:rPr>
          <w:delText xml:space="preserve"> </w:delText>
        </w:r>
        <w:r w:rsidR="007E3587" w:rsidRPr="000A35B1" w:rsidDel="0076181E">
          <w:rPr>
            <w:rFonts w:ascii="Calibri" w:eastAsia="Calibri" w:hAnsi="Calibri" w:cs="Calibri"/>
            <w:spacing w:val="-7"/>
            <w:sz w:val="24"/>
            <w:szCs w:val="24"/>
          </w:rPr>
          <w:delText xml:space="preserve">Registrants </w:delText>
        </w:r>
        <w:r w:rsidR="00E82031" w:rsidDel="0076181E">
          <w:rPr>
            <w:rFonts w:ascii="Calibri" w:eastAsia="Calibri" w:hAnsi="Calibri" w:cs="Calibri"/>
            <w:spacing w:val="-7"/>
            <w:sz w:val="24"/>
            <w:szCs w:val="24"/>
          </w:rPr>
          <w:delText xml:space="preserve">who wish to opt out of </w:delText>
        </w:r>
        <w:r w:rsidR="00E82031" w:rsidRPr="000A35B1" w:rsidDel="0076181E">
          <w:rPr>
            <w:rFonts w:ascii="Calibri" w:eastAsia="Calibri" w:hAnsi="Calibri" w:cs="Calibri"/>
            <w:spacing w:val="-7"/>
            <w:sz w:val="24"/>
            <w:szCs w:val="24"/>
          </w:rPr>
          <w:delText>one or both parts of th</w:delText>
        </w:r>
        <w:r w:rsidR="00E82031" w:rsidDel="0076181E">
          <w:rPr>
            <w:rFonts w:ascii="Calibri" w:eastAsia="Calibri" w:hAnsi="Calibri" w:cs="Calibri"/>
            <w:spacing w:val="-7"/>
            <w:sz w:val="24"/>
            <w:szCs w:val="24"/>
          </w:rPr>
          <w:delText>is</w:delText>
        </w:r>
        <w:r w:rsidR="00E82031" w:rsidRPr="000A35B1" w:rsidDel="0076181E">
          <w:rPr>
            <w:rFonts w:ascii="Calibri" w:eastAsia="Calibri" w:hAnsi="Calibri" w:cs="Calibri"/>
            <w:spacing w:val="-7"/>
            <w:sz w:val="24"/>
            <w:szCs w:val="24"/>
          </w:rPr>
          <w:delText xml:space="preserve"> “</w:delText>
        </w:r>
        <w:r w:rsidR="00E82031" w:rsidRPr="00733F2A" w:rsidDel="0076181E">
          <w:rPr>
            <w:rFonts w:ascii="Calibri" w:eastAsia="Calibri" w:hAnsi="Calibri" w:cs="Calibri"/>
            <w:b/>
            <w:spacing w:val="-7"/>
            <w:sz w:val="24"/>
            <w:szCs w:val="24"/>
          </w:rPr>
          <w:delText>.</w:delText>
        </w:r>
        <w:r w:rsidR="00E82031" w:rsidDel="0076181E">
          <w:rPr>
            <w:rFonts w:ascii="Calibri" w:eastAsia="Calibri" w:hAnsi="Calibri" w:cs="Calibri"/>
            <w:b/>
            <w:spacing w:val="-7"/>
            <w:sz w:val="24"/>
            <w:szCs w:val="24"/>
          </w:rPr>
          <w:delText>W</w:delText>
        </w:r>
        <w:r w:rsidR="00E82031" w:rsidRPr="00733F2A" w:rsidDel="0076181E">
          <w:rPr>
            <w:rFonts w:ascii="Calibri" w:eastAsia="Calibri" w:hAnsi="Calibri" w:cs="Calibri"/>
            <w:b/>
            <w:spacing w:val="-7"/>
            <w:sz w:val="24"/>
            <w:szCs w:val="24"/>
          </w:rPr>
          <w:delText>hoswho</w:delText>
        </w:r>
        <w:r w:rsidR="00E82031" w:rsidRPr="000A35B1" w:rsidDel="0076181E">
          <w:rPr>
            <w:rFonts w:ascii="Calibri" w:eastAsia="Calibri" w:hAnsi="Calibri" w:cs="Calibri"/>
            <w:spacing w:val="-7"/>
            <w:sz w:val="24"/>
            <w:szCs w:val="24"/>
          </w:rPr>
          <w:delText xml:space="preserve"> </w:delText>
        </w:r>
        <w:r w:rsidR="00E82031" w:rsidDel="0076181E">
          <w:rPr>
            <w:rFonts w:ascii="Calibri" w:eastAsia="Calibri" w:hAnsi="Calibri" w:cs="Calibri"/>
            <w:b/>
            <w:spacing w:val="-7"/>
            <w:sz w:val="24"/>
            <w:szCs w:val="24"/>
          </w:rPr>
          <w:delText>T</w:delText>
        </w:r>
        <w:r w:rsidR="00E82031" w:rsidRPr="00733F2A" w:rsidDel="0076181E">
          <w:rPr>
            <w:rFonts w:ascii="Calibri" w:eastAsia="Calibri" w:hAnsi="Calibri" w:cs="Calibri"/>
            <w:b/>
            <w:spacing w:val="-7"/>
            <w:sz w:val="24"/>
            <w:szCs w:val="24"/>
          </w:rPr>
          <w:delText xml:space="preserve">urnkey </w:delText>
        </w:r>
        <w:r w:rsidR="00BD5110" w:rsidDel="0076181E">
          <w:rPr>
            <w:rFonts w:ascii="Calibri" w:eastAsia="Calibri" w:hAnsi="Calibri" w:cs="Calibri"/>
            <w:b/>
            <w:spacing w:val="-7"/>
            <w:sz w:val="24"/>
            <w:szCs w:val="24"/>
          </w:rPr>
          <w:tab/>
        </w:r>
        <w:r w:rsidR="00BD5110" w:rsidDel="0076181E">
          <w:rPr>
            <w:rFonts w:ascii="Calibri" w:eastAsia="Calibri" w:hAnsi="Calibri" w:cs="Calibri"/>
            <w:b/>
            <w:spacing w:val="-7"/>
            <w:sz w:val="24"/>
            <w:szCs w:val="24"/>
          </w:rPr>
          <w:tab/>
          <w:delText xml:space="preserve"> </w:delText>
        </w:r>
        <w:r w:rsidR="00E82031" w:rsidDel="0076181E">
          <w:rPr>
            <w:rFonts w:ascii="Calibri" w:eastAsia="Calibri" w:hAnsi="Calibri" w:cs="Calibri"/>
            <w:b/>
            <w:spacing w:val="-7"/>
            <w:sz w:val="24"/>
            <w:szCs w:val="24"/>
          </w:rPr>
          <w:delText>S</w:delText>
        </w:r>
        <w:r w:rsidR="00E82031" w:rsidRPr="00733F2A" w:rsidDel="0076181E">
          <w:rPr>
            <w:rFonts w:ascii="Calibri" w:eastAsia="Calibri" w:hAnsi="Calibri" w:cs="Calibri"/>
            <w:b/>
            <w:spacing w:val="-7"/>
            <w:sz w:val="24"/>
            <w:szCs w:val="24"/>
          </w:rPr>
          <w:delText>olution</w:delText>
        </w:r>
        <w:r w:rsidR="00E82031" w:rsidRPr="000A35B1" w:rsidDel="0076181E">
          <w:rPr>
            <w:rFonts w:ascii="Calibri" w:eastAsia="Calibri" w:hAnsi="Calibri" w:cs="Calibri"/>
            <w:spacing w:val="-7"/>
            <w:sz w:val="24"/>
            <w:szCs w:val="24"/>
          </w:rPr>
          <w:delText>”</w:delText>
        </w:r>
        <w:r w:rsidR="00E82031" w:rsidDel="0076181E">
          <w:rPr>
            <w:rFonts w:ascii="Calibri" w:eastAsia="Calibri" w:hAnsi="Calibri" w:cs="Calibri"/>
            <w:spacing w:val="-7"/>
            <w:sz w:val="24"/>
            <w:szCs w:val="24"/>
          </w:rPr>
          <w:delText xml:space="preserve"> (</w:delText>
        </w:r>
        <w:r w:rsidR="00E82031" w:rsidRPr="000A35B1" w:rsidDel="0076181E">
          <w:rPr>
            <w:rFonts w:ascii="Calibri" w:eastAsia="Calibri" w:hAnsi="Calibri" w:cs="Calibri"/>
            <w:spacing w:val="-7"/>
            <w:sz w:val="24"/>
            <w:szCs w:val="24"/>
          </w:rPr>
          <w:delText>described in 3.2.</w:delText>
        </w:r>
        <w:r w:rsidR="00E82031" w:rsidDel="0076181E">
          <w:rPr>
            <w:rFonts w:ascii="Calibri" w:eastAsia="Calibri" w:hAnsi="Calibri" w:cs="Calibri"/>
            <w:spacing w:val="-7"/>
            <w:sz w:val="24"/>
            <w:szCs w:val="24"/>
          </w:rPr>
          <w:delText>2.1) may do so</w:delText>
        </w:r>
        <w:r w:rsidR="00E82031" w:rsidRPr="000A35B1" w:rsidDel="0076181E">
          <w:rPr>
            <w:rFonts w:ascii="Calibri" w:eastAsia="Calibri" w:hAnsi="Calibri" w:cs="Calibri"/>
            <w:spacing w:val="-7"/>
            <w:sz w:val="24"/>
            <w:szCs w:val="24"/>
          </w:rPr>
          <w:delText xml:space="preserve">.   </w:delText>
        </w:r>
        <w:r w:rsidR="00BE43D5" w:rsidDel="0076181E">
          <w:rPr>
            <w:rFonts w:ascii="Calibri" w:eastAsia="Calibri" w:hAnsi="Calibri" w:cs="Calibri"/>
            <w:spacing w:val="-7"/>
            <w:sz w:val="24"/>
            <w:szCs w:val="24"/>
          </w:rPr>
          <w:delText>I</w:delText>
        </w:r>
        <w:r w:rsidR="00561AF1" w:rsidRPr="000A35B1" w:rsidDel="0076181E">
          <w:rPr>
            <w:rFonts w:ascii="Calibri" w:eastAsia="Calibri" w:hAnsi="Calibri" w:cs="Calibri"/>
            <w:spacing w:val="-7"/>
            <w:sz w:val="24"/>
            <w:szCs w:val="24"/>
          </w:rPr>
          <w:delText xml:space="preserve">n the event that a Registrar </w:delText>
        </w:r>
        <w:r w:rsidR="007E3587" w:rsidRPr="000A35B1" w:rsidDel="0076181E">
          <w:rPr>
            <w:rFonts w:ascii="Calibri" w:eastAsia="Calibri" w:hAnsi="Calibri" w:cs="Calibri"/>
            <w:spacing w:val="-7"/>
            <w:sz w:val="24"/>
            <w:szCs w:val="24"/>
          </w:rPr>
          <w:delText xml:space="preserve">does not </w:delText>
        </w:r>
        <w:r w:rsidR="00BD5110" w:rsidDel="0076181E">
          <w:rPr>
            <w:rFonts w:ascii="Calibri" w:eastAsia="Calibri" w:hAnsi="Calibri" w:cs="Calibri"/>
            <w:spacing w:val="-7"/>
            <w:sz w:val="24"/>
            <w:szCs w:val="24"/>
          </w:rPr>
          <w:tab/>
        </w:r>
        <w:r w:rsidR="00BD5110" w:rsidDel="0076181E">
          <w:rPr>
            <w:rFonts w:ascii="Calibri" w:eastAsia="Calibri" w:hAnsi="Calibri" w:cs="Calibri"/>
            <w:spacing w:val="-7"/>
            <w:sz w:val="24"/>
            <w:szCs w:val="24"/>
          </w:rPr>
          <w:tab/>
        </w:r>
        <w:r w:rsidR="007E3587" w:rsidRPr="000A35B1" w:rsidDel="0076181E">
          <w:rPr>
            <w:rFonts w:ascii="Calibri" w:eastAsia="Calibri" w:hAnsi="Calibri" w:cs="Calibri"/>
            <w:spacing w:val="-7"/>
            <w:sz w:val="24"/>
            <w:szCs w:val="24"/>
          </w:rPr>
          <w:delText>wish to</w:delText>
        </w:r>
        <w:r w:rsidR="00FF6914" w:rsidDel="0076181E">
          <w:rPr>
            <w:rFonts w:ascii="Calibri" w:eastAsia="Calibri" w:hAnsi="Calibri" w:cs="Calibri"/>
            <w:spacing w:val="-7"/>
            <w:sz w:val="24"/>
            <w:szCs w:val="24"/>
          </w:rPr>
          <w:delText xml:space="preserve"> provision</w:delText>
        </w:r>
        <w:r w:rsidR="00BE43D5" w:rsidDel="0076181E">
          <w:rPr>
            <w:rFonts w:ascii="Calibri" w:eastAsia="Calibri" w:hAnsi="Calibri" w:cs="Calibri"/>
            <w:spacing w:val="-7"/>
            <w:sz w:val="24"/>
            <w:szCs w:val="24"/>
          </w:rPr>
          <w:delText xml:space="preserve">, </w:delText>
        </w:r>
        <w:r w:rsidR="00561AF1" w:rsidRPr="000A35B1" w:rsidDel="0076181E">
          <w:rPr>
            <w:rFonts w:ascii="Calibri" w:eastAsia="Calibri" w:hAnsi="Calibri" w:cs="Calibri"/>
            <w:spacing w:val="-7"/>
            <w:sz w:val="24"/>
            <w:szCs w:val="24"/>
          </w:rPr>
          <w:delText xml:space="preserve">or </w:delText>
        </w:r>
        <w:r w:rsidR="00FF6914" w:rsidDel="0076181E">
          <w:rPr>
            <w:rFonts w:ascii="Calibri" w:eastAsia="Calibri" w:hAnsi="Calibri" w:cs="Calibri"/>
            <w:spacing w:val="-7"/>
            <w:sz w:val="24"/>
            <w:szCs w:val="24"/>
          </w:rPr>
          <w:delText xml:space="preserve">no longer </w:delText>
        </w:r>
        <w:r w:rsidR="00BE43D5" w:rsidDel="0076181E">
          <w:rPr>
            <w:rFonts w:ascii="Calibri" w:eastAsia="Calibri" w:hAnsi="Calibri" w:cs="Calibri"/>
            <w:spacing w:val="-7"/>
            <w:sz w:val="24"/>
            <w:szCs w:val="24"/>
          </w:rPr>
          <w:delText>wish</w:delText>
        </w:r>
        <w:r w:rsidR="00FF6914" w:rsidDel="0076181E">
          <w:rPr>
            <w:rFonts w:ascii="Calibri" w:eastAsia="Calibri" w:hAnsi="Calibri" w:cs="Calibri"/>
            <w:spacing w:val="-7"/>
            <w:sz w:val="24"/>
            <w:szCs w:val="24"/>
          </w:rPr>
          <w:delText>es</w:delText>
        </w:r>
        <w:r w:rsidR="00BE43D5" w:rsidDel="0076181E">
          <w:rPr>
            <w:rFonts w:ascii="Calibri" w:eastAsia="Calibri" w:hAnsi="Calibri" w:cs="Calibri"/>
            <w:spacing w:val="-7"/>
            <w:sz w:val="24"/>
            <w:szCs w:val="24"/>
          </w:rPr>
          <w:delText xml:space="preserve"> to continue to</w:delText>
        </w:r>
        <w:r w:rsidR="00FF6914" w:rsidDel="0076181E">
          <w:rPr>
            <w:rFonts w:ascii="Calibri" w:eastAsia="Calibri" w:hAnsi="Calibri" w:cs="Calibri"/>
            <w:spacing w:val="-7"/>
            <w:sz w:val="24"/>
            <w:szCs w:val="24"/>
          </w:rPr>
          <w:delText xml:space="preserve"> provision</w:delText>
        </w:r>
        <w:r w:rsidR="00BE43D5" w:rsidDel="0076181E">
          <w:rPr>
            <w:rFonts w:ascii="Calibri" w:eastAsia="Calibri" w:hAnsi="Calibri" w:cs="Calibri"/>
            <w:spacing w:val="-7"/>
            <w:sz w:val="24"/>
            <w:szCs w:val="24"/>
          </w:rPr>
          <w:delText xml:space="preserve">, </w:delText>
        </w:r>
        <w:r w:rsidR="00B63F78" w:rsidRPr="000A35B1" w:rsidDel="0076181E">
          <w:rPr>
            <w:rFonts w:ascii="Calibri" w:eastAsia="Calibri" w:hAnsi="Calibri" w:cs="Calibri"/>
            <w:spacing w:val="-7"/>
            <w:sz w:val="24"/>
            <w:szCs w:val="24"/>
          </w:rPr>
          <w:delText xml:space="preserve">either or both </w:delText>
        </w:r>
        <w:r w:rsidR="00BD5110" w:rsidDel="0076181E">
          <w:rPr>
            <w:rFonts w:ascii="Calibri" w:eastAsia="Calibri" w:hAnsi="Calibri" w:cs="Calibri"/>
            <w:spacing w:val="-7"/>
            <w:sz w:val="24"/>
            <w:szCs w:val="24"/>
          </w:rPr>
          <w:tab/>
        </w:r>
        <w:r w:rsidR="00BD5110" w:rsidDel="0076181E">
          <w:rPr>
            <w:rFonts w:ascii="Calibri" w:eastAsia="Calibri" w:hAnsi="Calibri" w:cs="Calibri"/>
            <w:spacing w:val="-7"/>
            <w:sz w:val="24"/>
            <w:szCs w:val="24"/>
          </w:rPr>
          <w:tab/>
        </w:r>
        <w:r w:rsidR="00BD5110" w:rsidDel="0076181E">
          <w:rPr>
            <w:rFonts w:ascii="Calibri" w:eastAsia="Calibri" w:hAnsi="Calibri" w:cs="Calibri"/>
            <w:spacing w:val="-7"/>
            <w:sz w:val="24"/>
            <w:szCs w:val="24"/>
          </w:rPr>
          <w:tab/>
        </w:r>
        <w:r w:rsidR="00B63F78" w:rsidRPr="000A35B1" w:rsidDel="0076181E">
          <w:rPr>
            <w:rFonts w:ascii="Calibri" w:eastAsia="Calibri" w:hAnsi="Calibri" w:cs="Calibri"/>
            <w:spacing w:val="-7"/>
            <w:sz w:val="24"/>
            <w:szCs w:val="24"/>
          </w:rPr>
          <w:delText>components</w:delText>
        </w:r>
        <w:r w:rsidR="00561AF1" w:rsidRPr="000A35B1" w:rsidDel="0076181E">
          <w:rPr>
            <w:rFonts w:ascii="Calibri" w:eastAsia="Calibri" w:hAnsi="Calibri" w:cs="Calibri"/>
            <w:spacing w:val="-7"/>
            <w:sz w:val="24"/>
            <w:szCs w:val="24"/>
          </w:rPr>
          <w:delText xml:space="preserve"> to its </w:delText>
        </w:r>
        <w:r w:rsidR="00733F2A" w:rsidRPr="00FF6914" w:rsidDel="0076181E">
          <w:rPr>
            <w:rFonts w:ascii="Calibri" w:eastAsia="Calibri" w:hAnsi="Calibri" w:cs="Calibri"/>
            <w:spacing w:val="-7"/>
            <w:sz w:val="24"/>
            <w:szCs w:val="24"/>
          </w:rPr>
          <w:delText>.</w:delText>
        </w:r>
        <w:r w:rsidR="00BE43D5" w:rsidRPr="00FF6914" w:rsidDel="0076181E">
          <w:rPr>
            <w:rFonts w:ascii="Calibri" w:eastAsia="Calibri" w:hAnsi="Calibri" w:cs="Calibri"/>
            <w:spacing w:val="-7"/>
            <w:sz w:val="24"/>
            <w:szCs w:val="24"/>
          </w:rPr>
          <w:delText>WhosW</w:delText>
        </w:r>
        <w:r w:rsidR="00733F2A" w:rsidRPr="00FF6914" w:rsidDel="0076181E">
          <w:rPr>
            <w:rFonts w:ascii="Calibri" w:eastAsia="Calibri" w:hAnsi="Calibri" w:cs="Calibri"/>
            <w:spacing w:val="-7"/>
            <w:sz w:val="24"/>
            <w:szCs w:val="24"/>
          </w:rPr>
          <w:delText>ho</w:delText>
        </w:r>
        <w:r w:rsidR="00561AF1" w:rsidRPr="000A35B1" w:rsidDel="0076181E">
          <w:rPr>
            <w:rFonts w:ascii="Calibri" w:eastAsia="Calibri" w:hAnsi="Calibri" w:cs="Calibri"/>
            <w:spacing w:val="-7"/>
            <w:sz w:val="24"/>
            <w:szCs w:val="24"/>
          </w:rPr>
          <w:delText xml:space="preserve"> Registrants</w:delText>
        </w:r>
        <w:r w:rsidR="007E3587" w:rsidRPr="000A35B1" w:rsidDel="0076181E">
          <w:rPr>
            <w:rFonts w:ascii="Calibri" w:eastAsia="Calibri" w:hAnsi="Calibri" w:cs="Calibri"/>
            <w:spacing w:val="-7"/>
            <w:sz w:val="24"/>
            <w:szCs w:val="24"/>
          </w:rPr>
          <w:delText>, the Registr</w:delText>
        </w:r>
        <w:r w:rsidR="00BE43D5" w:rsidDel="0076181E">
          <w:rPr>
            <w:rFonts w:ascii="Calibri" w:eastAsia="Calibri" w:hAnsi="Calibri" w:cs="Calibri"/>
            <w:spacing w:val="-7"/>
            <w:sz w:val="24"/>
            <w:szCs w:val="24"/>
          </w:rPr>
          <w:delText xml:space="preserve">y will step in to provide these </w:delText>
        </w:r>
        <w:r w:rsidR="00BD5110" w:rsidDel="0076181E">
          <w:rPr>
            <w:rFonts w:ascii="Calibri" w:eastAsia="Calibri" w:hAnsi="Calibri" w:cs="Calibri"/>
            <w:spacing w:val="-7"/>
            <w:sz w:val="24"/>
            <w:szCs w:val="24"/>
          </w:rPr>
          <w:tab/>
        </w:r>
        <w:r w:rsidR="00BD5110" w:rsidDel="0076181E">
          <w:rPr>
            <w:rFonts w:ascii="Calibri" w:eastAsia="Calibri" w:hAnsi="Calibri" w:cs="Calibri"/>
            <w:spacing w:val="-7"/>
            <w:sz w:val="24"/>
            <w:szCs w:val="24"/>
          </w:rPr>
          <w:tab/>
        </w:r>
        <w:r w:rsidR="00BE43D5" w:rsidDel="0076181E">
          <w:rPr>
            <w:rFonts w:ascii="Calibri" w:eastAsia="Calibri" w:hAnsi="Calibri" w:cs="Calibri"/>
            <w:spacing w:val="-7"/>
            <w:sz w:val="24"/>
            <w:szCs w:val="24"/>
          </w:rPr>
          <w:delText xml:space="preserve">complimentary services to their sponsored </w:delText>
        </w:r>
        <w:r w:rsidR="007E3587" w:rsidRPr="000A35B1" w:rsidDel="0076181E">
          <w:rPr>
            <w:rFonts w:ascii="Calibri" w:eastAsia="Calibri" w:hAnsi="Calibri" w:cs="Calibri"/>
            <w:spacing w:val="-7"/>
            <w:sz w:val="24"/>
            <w:szCs w:val="24"/>
          </w:rPr>
          <w:delText>Registrants</w:delText>
        </w:r>
        <w:r w:rsidR="00BE43D5" w:rsidDel="0076181E">
          <w:rPr>
            <w:rFonts w:ascii="Calibri" w:eastAsia="Calibri" w:hAnsi="Calibri" w:cs="Calibri"/>
            <w:spacing w:val="-7"/>
            <w:sz w:val="24"/>
            <w:szCs w:val="24"/>
          </w:rPr>
          <w:delText xml:space="preserve">.  In such case, </w:delText>
        </w:r>
        <w:r w:rsidR="007E3587" w:rsidRPr="000A35B1" w:rsidDel="0076181E">
          <w:rPr>
            <w:rFonts w:ascii="Calibri" w:eastAsia="Calibri" w:hAnsi="Calibri" w:cs="Calibri"/>
            <w:spacing w:val="-7"/>
            <w:sz w:val="24"/>
            <w:szCs w:val="24"/>
          </w:rPr>
          <w:delText xml:space="preserve">Registrar agrees </w:delText>
        </w:r>
        <w:r w:rsidR="00BD5110" w:rsidDel="0076181E">
          <w:rPr>
            <w:rFonts w:ascii="Calibri" w:eastAsia="Calibri" w:hAnsi="Calibri" w:cs="Calibri"/>
            <w:spacing w:val="-7"/>
            <w:sz w:val="24"/>
            <w:szCs w:val="24"/>
          </w:rPr>
          <w:tab/>
        </w:r>
        <w:r w:rsidR="00BD5110" w:rsidDel="0076181E">
          <w:rPr>
            <w:rFonts w:ascii="Calibri" w:eastAsia="Calibri" w:hAnsi="Calibri" w:cs="Calibri"/>
            <w:spacing w:val="-7"/>
            <w:sz w:val="24"/>
            <w:szCs w:val="24"/>
          </w:rPr>
          <w:tab/>
        </w:r>
        <w:r w:rsidR="007E3587" w:rsidRPr="000A35B1" w:rsidDel="0076181E">
          <w:rPr>
            <w:rFonts w:ascii="Calibri" w:eastAsia="Calibri" w:hAnsi="Calibri" w:cs="Calibri"/>
            <w:spacing w:val="-7"/>
            <w:sz w:val="24"/>
            <w:szCs w:val="24"/>
          </w:rPr>
          <w:delText xml:space="preserve">to </w:delText>
        </w:r>
        <w:r w:rsidR="00BE43D5" w:rsidDel="0076181E">
          <w:rPr>
            <w:rFonts w:ascii="Calibri" w:eastAsia="Calibri" w:hAnsi="Calibri" w:cs="Calibri"/>
            <w:spacing w:val="-7"/>
            <w:sz w:val="24"/>
            <w:szCs w:val="24"/>
          </w:rPr>
          <w:delText>fully-</w:delText>
        </w:r>
        <w:r w:rsidR="007E3587" w:rsidRPr="000A35B1" w:rsidDel="0076181E">
          <w:rPr>
            <w:rFonts w:ascii="Calibri" w:eastAsia="Calibri" w:hAnsi="Calibri" w:cs="Calibri"/>
            <w:spacing w:val="-7"/>
            <w:sz w:val="24"/>
            <w:szCs w:val="24"/>
          </w:rPr>
          <w:delText xml:space="preserve">cooperate with the Registry in </w:delText>
        </w:r>
        <w:r w:rsidR="00BE43D5" w:rsidDel="0076181E">
          <w:rPr>
            <w:rFonts w:ascii="Calibri" w:eastAsia="Calibri" w:hAnsi="Calibri" w:cs="Calibri"/>
            <w:spacing w:val="-7"/>
            <w:sz w:val="24"/>
            <w:szCs w:val="24"/>
          </w:rPr>
          <w:delText>the implementation of such services, an</w:delText>
        </w:r>
        <w:r w:rsidR="007E3587" w:rsidRPr="000A35B1" w:rsidDel="0076181E">
          <w:rPr>
            <w:rFonts w:ascii="Calibri" w:eastAsia="Calibri" w:hAnsi="Calibri" w:cs="Calibri"/>
            <w:spacing w:val="-7"/>
            <w:sz w:val="24"/>
            <w:szCs w:val="24"/>
          </w:rPr>
          <w:delText xml:space="preserve">d to </w:delText>
        </w:r>
        <w:r w:rsidR="00BD5110" w:rsidDel="0076181E">
          <w:rPr>
            <w:rFonts w:ascii="Calibri" w:eastAsia="Calibri" w:hAnsi="Calibri" w:cs="Calibri"/>
            <w:spacing w:val="-7"/>
            <w:sz w:val="24"/>
            <w:szCs w:val="24"/>
          </w:rPr>
          <w:tab/>
        </w:r>
        <w:r w:rsidR="00BD5110" w:rsidDel="0076181E">
          <w:rPr>
            <w:rFonts w:ascii="Calibri" w:eastAsia="Calibri" w:hAnsi="Calibri" w:cs="Calibri"/>
            <w:spacing w:val="-7"/>
            <w:sz w:val="24"/>
            <w:szCs w:val="24"/>
          </w:rPr>
          <w:tab/>
        </w:r>
        <w:r w:rsidR="007E3587" w:rsidRPr="000A35B1" w:rsidDel="0076181E">
          <w:rPr>
            <w:rFonts w:ascii="Calibri" w:eastAsia="Calibri" w:hAnsi="Calibri" w:cs="Calibri"/>
            <w:spacing w:val="-7"/>
            <w:sz w:val="24"/>
            <w:szCs w:val="24"/>
          </w:rPr>
          <w:delText xml:space="preserve">neither object nor impede in any way </w:delText>
        </w:r>
        <w:r w:rsidR="00BE43D5" w:rsidDel="0076181E">
          <w:rPr>
            <w:rFonts w:ascii="Calibri" w:eastAsia="Calibri" w:hAnsi="Calibri" w:cs="Calibri"/>
            <w:spacing w:val="-7"/>
            <w:sz w:val="24"/>
            <w:szCs w:val="24"/>
          </w:rPr>
          <w:delText xml:space="preserve">with </w:delText>
        </w:r>
        <w:r w:rsidR="007E3587" w:rsidRPr="000A35B1" w:rsidDel="0076181E">
          <w:rPr>
            <w:rFonts w:ascii="Calibri" w:eastAsia="Calibri" w:hAnsi="Calibri" w:cs="Calibri"/>
            <w:spacing w:val="-7"/>
            <w:sz w:val="24"/>
            <w:szCs w:val="24"/>
          </w:rPr>
          <w:delText>the Registry’s interaction with Registra</w:delText>
        </w:r>
        <w:r w:rsidR="00BE43D5" w:rsidDel="0076181E">
          <w:rPr>
            <w:rFonts w:ascii="Calibri" w:eastAsia="Calibri" w:hAnsi="Calibri" w:cs="Calibri"/>
            <w:spacing w:val="-7"/>
            <w:sz w:val="24"/>
            <w:szCs w:val="24"/>
          </w:rPr>
          <w:delText xml:space="preserve">r’s </w:delText>
        </w:r>
        <w:r w:rsidR="00BD5110" w:rsidDel="0076181E">
          <w:rPr>
            <w:rFonts w:ascii="Calibri" w:eastAsia="Calibri" w:hAnsi="Calibri" w:cs="Calibri"/>
            <w:spacing w:val="-7"/>
            <w:sz w:val="24"/>
            <w:szCs w:val="24"/>
          </w:rPr>
          <w:tab/>
        </w:r>
        <w:r w:rsidR="00BD5110" w:rsidDel="0076181E">
          <w:rPr>
            <w:rFonts w:ascii="Calibri" w:eastAsia="Calibri" w:hAnsi="Calibri" w:cs="Calibri"/>
            <w:spacing w:val="-7"/>
            <w:sz w:val="24"/>
            <w:szCs w:val="24"/>
          </w:rPr>
          <w:lastRenderedPageBreak/>
          <w:tab/>
        </w:r>
        <w:r w:rsidR="00BE43D5" w:rsidDel="0076181E">
          <w:rPr>
            <w:rFonts w:ascii="Calibri" w:eastAsia="Calibri" w:hAnsi="Calibri" w:cs="Calibri"/>
            <w:spacing w:val="-7"/>
            <w:sz w:val="24"/>
            <w:szCs w:val="24"/>
          </w:rPr>
          <w:delText xml:space="preserve">customers to do so.  </w:delText>
        </w:r>
        <w:r w:rsidR="00540A8A" w:rsidRPr="000A35B1" w:rsidDel="0076181E">
          <w:rPr>
            <w:rFonts w:ascii="Calibri" w:eastAsia="Calibri" w:hAnsi="Calibri" w:cs="Calibri"/>
            <w:spacing w:val="-7"/>
            <w:sz w:val="24"/>
            <w:szCs w:val="24"/>
          </w:rPr>
          <w:delText xml:space="preserve">Registry agrees to provide </w:delText>
        </w:r>
        <w:r w:rsidR="00FF6914" w:rsidDel="0076181E">
          <w:rPr>
            <w:rFonts w:ascii="Calibri" w:eastAsia="Calibri" w:hAnsi="Calibri" w:cs="Calibri"/>
            <w:spacing w:val="-7"/>
            <w:sz w:val="24"/>
            <w:szCs w:val="24"/>
          </w:rPr>
          <w:delText xml:space="preserve">the designated </w:delText>
        </w:r>
        <w:r w:rsidR="00540A8A" w:rsidRPr="000A35B1" w:rsidDel="0076181E">
          <w:rPr>
            <w:rFonts w:ascii="Calibri" w:eastAsia="Calibri" w:hAnsi="Calibri" w:cs="Calibri"/>
            <w:spacing w:val="-7"/>
            <w:sz w:val="24"/>
            <w:szCs w:val="24"/>
          </w:rPr>
          <w:delText xml:space="preserve">services to such </w:delText>
        </w:r>
        <w:r w:rsidR="00BD5110" w:rsidDel="0076181E">
          <w:rPr>
            <w:rFonts w:ascii="Calibri" w:eastAsia="Calibri" w:hAnsi="Calibri" w:cs="Calibri"/>
            <w:spacing w:val="-7"/>
            <w:sz w:val="24"/>
            <w:szCs w:val="24"/>
          </w:rPr>
          <w:tab/>
        </w:r>
        <w:r w:rsidR="00BD5110" w:rsidDel="0076181E">
          <w:rPr>
            <w:rFonts w:ascii="Calibri" w:eastAsia="Calibri" w:hAnsi="Calibri" w:cs="Calibri"/>
            <w:spacing w:val="-7"/>
            <w:sz w:val="24"/>
            <w:szCs w:val="24"/>
          </w:rPr>
          <w:tab/>
        </w:r>
        <w:r w:rsidR="00BD5110" w:rsidDel="0076181E">
          <w:rPr>
            <w:rFonts w:ascii="Calibri" w:eastAsia="Calibri" w:hAnsi="Calibri" w:cs="Calibri"/>
            <w:spacing w:val="-7"/>
            <w:sz w:val="24"/>
            <w:szCs w:val="24"/>
          </w:rPr>
          <w:tab/>
        </w:r>
        <w:r w:rsidR="00540A8A" w:rsidRPr="000A35B1" w:rsidDel="0076181E">
          <w:rPr>
            <w:rFonts w:ascii="Calibri" w:eastAsia="Calibri" w:hAnsi="Calibri" w:cs="Calibri"/>
            <w:spacing w:val="-7"/>
            <w:sz w:val="24"/>
            <w:szCs w:val="24"/>
          </w:rPr>
          <w:delText xml:space="preserve">Registrants at no cost to them or </w:delText>
        </w:r>
        <w:r w:rsidR="002256EC" w:rsidRPr="000A35B1" w:rsidDel="0076181E">
          <w:rPr>
            <w:rFonts w:ascii="Calibri" w:eastAsia="Calibri" w:hAnsi="Calibri" w:cs="Calibri"/>
            <w:spacing w:val="-7"/>
            <w:sz w:val="24"/>
            <w:szCs w:val="24"/>
          </w:rPr>
          <w:delText xml:space="preserve">to </w:delText>
        </w:r>
        <w:r w:rsidR="004C3A87" w:rsidRPr="000A35B1" w:rsidDel="0076181E">
          <w:rPr>
            <w:rFonts w:ascii="Calibri" w:eastAsia="Calibri" w:hAnsi="Calibri" w:cs="Calibri"/>
            <w:spacing w:val="-7"/>
            <w:sz w:val="24"/>
            <w:szCs w:val="24"/>
          </w:rPr>
          <w:delText xml:space="preserve">the sponsoring </w:delText>
        </w:r>
        <w:r w:rsidR="00BE43D5" w:rsidDel="0076181E">
          <w:rPr>
            <w:rFonts w:ascii="Calibri" w:eastAsia="Calibri" w:hAnsi="Calibri" w:cs="Calibri"/>
            <w:spacing w:val="-7"/>
            <w:sz w:val="24"/>
            <w:szCs w:val="24"/>
          </w:rPr>
          <w:delText xml:space="preserve">Registrar in </w:delText>
        </w:r>
        <w:r w:rsidR="00FF6914" w:rsidDel="0076181E">
          <w:rPr>
            <w:rFonts w:ascii="Calibri" w:eastAsia="Calibri" w:hAnsi="Calibri" w:cs="Calibri"/>
            <w:spacing w:val="-7"/>
            <w:sz w:val="24"/>
            <w:szCs w:val="24"/>
          </w:rPr>
          <w:delText>su</w:delText>
        </w:r>
        <w:r w:rsidR="00BE43D5" w:rsidDel="0076181E">
          <w:rPr>
            <w:rFonts w:ascii="Calibri" w:eastAsia="Calibri" w:hAnsi="Calibri" w:cs="Calibri"/>
            <w:spacing w:val="-7"/>
            <w:sz w:val="24"/>
            <w:szCs w:val="24"/>
          </w:rPr>
          <w:delText>ch cases.</w:delText>
        </w:r>
      </w:del>
    </w:p>
    <w:p w14:paraId="314381AE" w14:textId="0624F468" w:rsidR="00CF2490" w:rsidRDefault="00CF2490" w:rsidP="00CF2490">
      <w:pPr>
        <w:tabs>
          <w:tab w:val="left" w:pos="820"/>
        </w:tabs>
        <w:ind w:left="0" w:right="149"/>
        <w:rPr>
          <w:rFonts w:ascii="Times New Roman" w:eastAsia="Times New Roman" w:hAnsi="Times New Roman" w:cs="Times New Roman"/>
          <w:b/>
          <w:bCs/>
          <w:sz w:val="24"/>
          <w:szCs w:val="24"/>
        </w:rPr>
      </w:pPr>
    </w:p>
    <w:p w14:paraId="05D2CEB3" w14:textId="0E4D3E55" w:rsidR="002B2960" w:rsidDel="00085B51" w:rsidRDefault="002B2960" w:rsidP="00932D23">
      <w:pPr>
        <w:ind w:left="0" w:right="130"/>
        <w:rPr>
          <w:del w:id="116" w:author="JJM" w:date="2016-06-24T16:27:00Z"/>
          <w:rFonts w:ascii="Calibri" w:eastAsia="Calibri" w:hAnsi="Calibri" w:cs="Calibri"/>
          <w:sz w:val="24"/>
          <w:szCs w:val="24"/>
        </w:rPr>
      </w:pPr>
      <w:del w:id="117" w:author="JJM" w:date="2016-06-24T16:27:00Z">
        <w:r w:rsidRPr="0012470E" w:rsidDel="00085B51">
          <w:rPr>
            <w:rFonts w:ascii="Times New Roman" w:eastAsia="Times New Roman" w:hAnsi="Times New Roman" w:cs="Times New Roman"/>
            <w:b/>
            <w:sz w:val="24"/>
            <w:szCs w:val="24"/>
          </w:rPr>
          <w:delText>3.</w:delText>
        </w:r>
        <w:r w:rsidR="00BE43D5" w:rsidRPr="0012470E" w:rsidDel="00085B51">
          <w:rPr>
            <w:rFonts w:ascii="Times New Roman" w:eastAsia="Times New Roman" w:hAnsi="Times New Roman" w:cs="Times New Roman"/>
            <w:b/>
            <w:sz w:val="24"/>
            <w:szCs w:val="24"/>
          </w:rPr>
          <w:delText>2.</w:delText>
        </w:r>
      </w:del>
      <w:ins w:id="118" w:author="JJM" w:date="2016-06-24T16:30:00Z">
        <w:r w:rsidR="00085B51">
          <w:rPr>
            <w:rFonts w:ascii="Times New Roman" w:eastAsia="Times New Roman" w:hAnsi="Times New Roman" w:cs="Times New Roman"/>
            <w:b/>
            <w:sz w:val="24"/>
            <w:szCs w:val="24"/>
          </w:rPr>
          <w:t>3</w:t>
        </w:r>
      </w:ins>
      <w:del w:id="119" w:author="JJM" w:date="2016-06-24T16:27:00Z">
        <w:r w:rsidR="002F5972" w:rsidRPr="0012470E" w:rsidDel="00085B51">
          <w:rPr>
            <w:rFonts w:ascii="Times New Roman" w:eastAsia="Times New Roman" w:hAnsi="Times New Roman" w:cs="Times New Roman"/>
            <w:b/>
            <w:sz w:val="24"/>
            <w:szCs w:val="24"/>
          </w:rPr>
          <w:delText>2</w:delText>
        </w:r>
        <w:r w:rsidRPr="0012470E" w:rsidDel="00085B51">
          <w:rPr>
            <w:rFonts w:ascii="Times New Roman" w:eastAsia="Times New Roman" w:hAnsi="Times New Roman" w:cs="Times New Roman"/>
            <w:b/>
            <w:sz w:val="24"/>
            <w:szCs w:val="24"/>
          </w:rPr>
          <w:delText>.</w:delText>
        </w:r>
        <w:r w:rsidDel="00085B51">
          <w:rPr>
            <w:rFonts w:ascii="Times New Roman" w:eastAsia="Times New Roman" w:hAnsi="Times New Roman" w:cs="Times New Roman"/>
            <w:sz w:val="24"/>
            <w:szCs w:val="24"/>
          </w:rPr>
          <w:delText xml:space="preserve">   </w:delText>
        </w:r>
      </w:del>
      <w:ins w:id="120" w:author="JJM" w:date="2016-06-24T16:28:00Z">
        <w:r w:rsidR="00085B51" w:rsidRPr="00085B51">
          <w:rPr>
            <w:rFonts w:ascii="Times New Roman" w:eastAsia="Times New Roman" w:hAnsi="Times New Roman" w:cs="Times New Roman"/>
            <w:b/>
            <w:sz w:val="24"/>
            <w:szCs w:val="24"/>
            <w:rPrChange w:id="121" w:author="JJM" w:date="2016-06-24T16:29:00Z">
              <w:rPr>
                <w:rFonts w:ascii="Times New Roman" w:eastAsia="Times New Roman" w:hAnsi="Times New Roman" w:cs="Times New Roman"/>
                <w:sz w:val="24"/>
                <w:szCs w:val="24"/>
              </w:rPr>
            </w:rPrChange>
          </w:rPr>
          <w:t xml:space="preserve">(Moved up to </w:t>
        </w:r>
        <w:r w:rsidR="00085B51" w:rsidRPr="00085B51">
          <w:rPr>
            <w:rFonts w:ascii="Times New Roman" w:eastAsia="Times New Roman" w:hAnsi="Times New Roman" w:cs="Times New Roman"/>
            <w:b/>
            <w:sz w:val="24"/>
            <w:szCs w:val="24"/>
          </w:rPr>
          <w:t xml:space="preserve">§2.3.4 in combination with </w:t>
        </w:r>
      </w:ins>
      <w:ins w:id="122" w:author="JJM" w:date="2016-06-24T16:29:00Z">
        <w:r w:rsidR="00085B51" w:rsidRPr="00085B51">
          <w:rPr>
            <w:rFonts w:ascii="Times New Roman" w:eastAsia="Times New Roman" w:hAnsi="Times New Roman" w:cs="Times New Roman"/>
            <w:b/>
            <w:sz w:val="24"/>
            <w:szCs w:val="24"/>
          </w:rPr>
          <w:t>§2.</w:t>
        </w:r>
        <w:r w:rsidR="00085B51" w:rsidRPr="00F211A5">
          <w:rPr>
            <w:rFonts w:ascii="Times New Roman" w:eastAsia="Times New Roman" w:hAnsi="Times New Roman" w:cs="Times New Roman"/>
            <w:b/>
            <w:sz w:val="24"/>
            <w:szCs w:val="24"/>
          </w:rPr>
          <w:t>4</w:t>
        </w:r>
      </w:ins>
      <w:ins w:id="123" w:author="JJM" w:date="2016-06-24T16:28:00Z">
        <w:r w:rsidR="00085B51" w:rsidRPr="00F211A5">
          <w:rPr>
            <w:rFonts w:ascii="Times New Roman" w:eastAsia="Times New Roman" w:hAnsi="Times New Roman" w:cs="Times New Roman"/>
            <w:b/>
            <w:sz w:val="24"/>
            <w:szCs w:val="24"/>
          </w:rPr>
          <w:t>)</w:t>
        </w:r>
      </w:ins>
      <w:del w:id="124" w:author="JJM" w:date="2016-06-24T16:27:00Z">
        <w:r w:rsidRPr="002B2960" w:rsidDel="00085B51">
          <w:rPr>
            <w:rFonts w:ascii="Calibri" w:eastAsia="Calibri" w:hAnsi="Calibri" w:cs="Calibri"/>
            <w:sz w:val="24"/>
            <w:szCs w:val="24"/>
          </w:rPr>
          <w:delText xml:space="preserve">As </w:delText>
        </w:r>
        <w:r w:rsidDel="00085B51">
          <w:rPr>
            <w:rFonts w:ascii="Calibri" w:eastAsia="Calibri" w:hAnsi="Calibri" w:cs="Calibri"/>
            <w:sz w:val="24"/>
            <w:szCs w:val="24"/>
          </w:rPr>
          <w:delText xml:space="preserve">articulated in 2.4 of </w:delText>
        </w:r>
        <w:r w:rsidDel="00085B51">
          <w:rPr>
            <w:rFonts w:ascii="Calibri" w:eastAsia="Calibri" w:hAnsi="Calibri" w:cs="Calibri"/>
            <w:spacing w:val="-1"/>
            <w:sz w:val="24"/>
            <w:szCs w:val="24"/>
          </w:rPr>
          <w:delText>t</w:delText>
        </w:r>
        <w:r w:rsidDel="00085B51">
          <w:rPr>
            <w:rFonts w:ascii="Calibri" w:eastAsia="Calibri" w:hAnsi="Calibri" w:cs="Calibri"/>
            <w:spacing w:val="1"/>
            <w:sz w:val="24"/>
            <w:szCs w:val="24"/>
          </w:rPr>
          <w:delText>h</w:delText>
        </w:r>
        <w:r w:rsidDel="00085B51">
          <w:rPr>
            <w:rFonts w:ascii="Calibri" w:eastAsia="Calibri" w:hAnsi="Calibri" w:cs="Calibri"/>
            <w:sz w:val="24"/>
            <w:szCs w:val="24"/>
          </w:rPr>
          <w:delText>is Agr</w:delText>
        </w:r>
        <w:r w:rsidDel="00085B51">
          <w:rPr>
            <w:rFonts w:ascii="Calibri" w:eastAsia="Calibri" w:hAnsi="Calibri" w:cs="Calibri"/>
            <w:spacing w:val="-1"/>
            <w:sz w:val="24"/>
            <w:szCs w:val="24"/>
          </w:rPr>
          <w:delText>e</w:delText>
        </w:r>
        <w:r w:rsidDel="00085B51">
          <w:rPr>
            <w:rFonts w:ascii="Calibri" w:eastAsia="Calibri" w:hAnsi="Calibri" w:cs="Calibri"/>
            <w:spacing w:val="-2"/>
            <w:sz w:val="24"/>
            <w:szCs w:val="24"/>
          </w:rPr>
          <w:delText>e</w:delText>
        </w:r>
        <w:r w:rsidDel="00085B51">
          <w:rPr>
            <w:rFonts w:ascii="Calibri" w:eastAsia="Calibri" w:hAnsi="Calibri" w:cs="Calibri"/>
            <w:sz w:val="24"/>
            <w:szCs w:val="24"/>
          </w:rPr>
          <w:delText>me</w:delText>
        </w:r>
        <w:r w:rsidDel="00085B51">
          <w:rPr>
            <w:rFonts w:ascii="Calibri" w:eastAsia="Calibri" w:hAnsi="Calibri" w:cs="Calibri"/>
            <w:spacing w:val="2"/>
            <w:sz w:val="24"/>
            <w:szCs w:val="24"/>
          </w:rPr>
          <w:delText>n</w:delText>
        </w:r>
        <w:r w:rsidDel="00085B51">
          <w:rPr>
            <w:rFonts w:ascii="Calibri" w:eastAsia="Calibri" w:hAnsi="Calibri" w:cs="Calibri"/>
            <w:spacing w:val="1"/>
            <w:sz w:val="24"/>
            <w:szCs w:val="24"/>
          </w:rPr>
          <w:delText>t</w:delText>
        </w:r>
        <w:r w:rsidDel="00085B51">
          <w:rPr>
            <w:rFonts w:ascii="Calibri" w:eastAsia="Calibri" w:hAnsi="Calibri" w:cs="Calibri"/>
            <w:sz w:val="24"/>
            <w:szCs w:val="24"/>
          </w:rPr>
          <w:delText>,</w:delText>
        </w:r>
        <w:r w:rsidDel="00085B51">
          <w:rPr>
            <w:rFonts w:ascii="Calibri" w:eastAsia="Calibri" w:hAnsi="Calibri" w:cs="Calibri"/>
            <w:spacing w:val="-11"/>
            <w:sz w:val="24"/>
            <w:szCs w:val="24"/>
          </w:rPr>
          <w:delText xml:space="preserve"> in regard to </w:delText>
        </w:r>
        <w:r w:rsidDel="00085B51">
          <w:rPr>
            <w:rFonts w:ascii="Calibri" w:eastAsia="Calibri" w:hAnsi="Calibri" w:cs="Calibri"/>
            <w:sz w:val="24"/>
            <w:szCs w:val="24"/>
          </w:rPr>
          <w:delText>Regis</w:delText>
        </w:r>
        <w:r w:rsidDel="00085B51">
          <w:rPr>
            <w:rFonts w:ascii="Calibri" w:eastAsia="Calibri" w:hAnsi="Calibri" w:cs="Calibri"/>
            <w:spacing w:val="1"/>
            <w:sz w:val="24"/>
            <w:szCs w:val="24"/>
          </w:rPr>
          <w:delText>t</w:delText>
        </w:r>
        <w:r w:rsidDel="00085B51">
          <w:rPr>
            <w:rFonts w:ascii="Calibri" w:eastAsia="Calibri" w:hAnsi="Calibri" w:cs="Calibri"/>
            <w:sz w:val="24"/>
            <w:szCs w:val="24"/>
          </w:rPr>
          <w:delText>ry</w:delText>
        </w:r>
        <w:r w:rsidDel="00085B51">
          <w:rPr>
            <w:rFonts w:ascii="Calibri" w:eastAsia="Calibri" w:hAnsi="Calibri" w:cs="Calibri"/>
            <w:spacing w:val="-8"/>
            <w:sz w:val="24"/>
            <w:szCs w:val="24"/>
          </w:rPr>
          <w:delText xml:space="preserve"> </w:delText>
        </w:r>
        <w:r w:rsidDel="00085B51">
          <w:rPr>
            <w:rFonts w:ascii="Calibri" w:eastAsia="Calibri" w:hAnsi="Calibri" w:cs="Calibri"/>
            <w:spacing w:val="-2"/>
            <w:sz w:val="24"/>
            <w:szCs w:val="24"/>
          </w:rPr>
          <w:delText>O</w:delText>
        </w:r>
        <w:r w:rsidDel="00085B51">
          <w:rPr>
            <w:rFonts w:ascii="Calibri" w:eastAsia="Calibri" w:hAnsi="Calibri" w:cs="Calibri"/>
            <w:spacing w:val="1"/>
            <w:sz w:val="24"/>
            <w:szCs w:val="24"/>
          </w:rPr>
          <w:delText>p</w:delText>
        </w:r>
        <w:r w:rsidDel="00085B51">
          <w:rPr>
            <w:rFonts w:ascii="Calibri" w:eastAsia="Calibri" w:hAnsi="Calibri" w:cs="Calibri"/>
            <w:sz w:val="24"/>
            <w:szCs w:val="24"/>
          </w:rPr>
          <w:delText>e</w:delText>
        </w:r>
        <w:r w:rsidDel="00085B51">
          <w:rPr>
            <w:rFonts w:ascii="Calibri" w:eastAsia="Calibri" w:hAnsi="Calibri" w:cs="Calibri"/>
            <w:spacing w:val="1"/>
            <w:sz w:val="24"/>
            <w:szCs w:val="24"/>
          </w:rPr>
          <w:delText>r</w:delText>
        </w:r>
        <w:r w:rsidDel="00085B51">
          <w:rPr>
            <w:rFonts w:ascii="Calibri" w:eastAsia="Calibri" w:hAnsi="Calibri" w:cs="Calibri"/>
            <w:spacing w:val="-2"/>
            <w:sz w:val="24"/>
            <w:szCs w:val="24"/>
          </w:rPr>
          <w:delText>a</w:delText>
        </w:r>
        <w:r w:rsidDel="00085B51">
          <w:rPr>
            <w:rFonts w:ascii="Calibri" w:eastAsia="Calibri" w:hAnsi="Calibri" w:cs="Calibri"/>
            <w:spacing w:val="1"/>
            <w:sz w:val="24"/>
            <w:szCs w:val="24"/>
          </w:rPr>
          <w:delText>t</w:delText>
        </w:r>
        <w:r w:rsidDel="00085B51">
          <w:rPr>
            <w:rFonts w:ascii="Calibri" w:eastAsia="Calibri" w:hAnsi="Calibri" w:cs="Calibri"/>
            <w:sz w:val="24"/>
            <w:szCs w:val="24"/>
          </w:rPr>
          <w:delText>or</w:delText>
        </w:r>
        <w:r w:rsidDel="00085B51">
          <w:rPr>
            <w:rFonts w:ascii="Calibri" w:eastAsia="Calibri" w:hAnsi="Calibri" w:cs="Calibri"/>
            <w:spacing w:val="-6"/>
            <w:sz w:val="24"/>
            <w:szCs w:val="24"/>
          </w:rPr>
          <w:delText xml:space="preserve">’s </w:delText>
        </w:r>
        <w:r w:rsidDel="00085B51">
          <w:rPr>
            <w:rFonts w:ascii="Calibri" w:eastAsia="Calibri" w:hAnsi="Calibri" w:cs="Calibri"/>
            <w:sz w:val="24"/>
            <w:szCs w:val="24"/>
          </w:rPr>
          <w:delText>gra</w:delText>
        </w:r>
        <w:r w:rsidDel="00085B51">
          <w:rPr>
            <w:rFonts w:ascii="Calibri" w:eastAsia="Calibri" w:hAnsi="Calibri" w:cs="Calibri"/>
            <w:spacing w:val="1"/>
            <w:sz w:val="24"/>
            <w:szCs w:val="24"/>
          </w:rPr>
          <w:delText>nt</w:delText>
        </w:r>
        <w:r w:rsidDel="00085B51">
          <w:rPr>
            <w:rFonts w:ascii="Calibri" w:eastAsia="Calibri" w:hAnsi="Calibri" w:cs="Calibri"/>
            <w:sz w:val="24"/>
            <w:szCs w:val="24"/>
          </w:rPr>
          <w:delText xml:space="preserve"> of a</w:delText>
        </w:r>
        <w:r w:rsidDel="00085B51">
          <w:rPr>
            <w:rFonts w:ascii="Calibri" w:eastAsia="Calibri" w:hAnsi="Calibri" w:cs="Calibri"/>
            <w:spacing w:val="1"/>
            <w:sz w:val="24"/>
            <w:szCs w:val="24"/>
          </w:rPr>
          <w:delText xml:space="preserve"> </w:delText>
        </w:r>
        <w:r w:rsidDel="00085B51">
          <w:rPr>
            <w:rFonts w:ascii="Calibri" w:eastAsia="Calibri" w:hAnsi="Calibri" w:cs="Calibri"/>
            <w:spacing w:val="-1"/>
            <w:sz w:val="24"/>
            <w:szCs w:val="24"/>
          </w:rPr>
          <w:delText>n</w:delText>
        </w:r>
        <w:r w:rsidDel="00085B51">
          <w:rPr>
            <w:rFonts w:ascii="Calibri" w:eastAsia="Calibri" w:hAnsi="Calibri" w:cs="Calibri"/>
            <w:sz w:val="24"/>
            <w:szCs w:val="24"/>
          </w:rPr>
          <w:delText>o</w:delText>
        </w:r>
        <w:r w:rsidDel="00085B51">
          <w:rPr>
            <w:rFonts w:ascii="Calibri" w:eastAsia="Calibri" w:hAnsi="Calibri" w:cs="Calibri"/>
            <w:spacing w:val="5"/>
            <w:sz w:val="24"/>
            <w:szCs w:val="24"/>
          </w:rPr>
          <w:delText>n</w:delText>
        </w:r>
        <w:r w:rsidDel="00085B51">
          <w:rPr>
            <w:rFonts w:ascii="Calibri" w:eastAsia="Calibri" w:hAnsi="Calibri" w:cs="Calibri"/>
            <w:spacing w:val="-1"/>
            <w:sz w:val="24"/>
            <w:szCs w:val="24"/>
          </w:rPr>
          <w:delText>-</w:delText>
        </w:r>
        <w:r w:rsidDel="00085B51">
          <w:rPr>
            <w:rFonts w:ascii="Calibri" w:eastAsia="Calibri" w:hAnsi="Calibri" w:cs="Calibri"/>
            <w:sz w:val="24"/>
            <w:szCs w:val="24"/>
          </w:rPr>
          <w:delText>ex</w:delText>
        </w:r>
        <w:r w:rsidDel="00085B51">
          <w:rPr>
            <w:rFonts w:ascii="Calibri" w:eastAsia="Calibri" w:hAnsi="Calibri" w:cs="Calibri"/>
            <w:spacing w:val="-1"/>
            <w:sz w:val="24"/>
            <w:szCs w:val="24"/>
          </w:rPr>
          <w:delText>c</w:delText>
        </w:r>
        <w:r w:rsidDel="00085B51">
          <w:rPr>
            <w:rFonts w:ascii="Calibri" w:eastAsia="Calibri" w:hAnsi="Calibri" w:cs="Calibri"/>
            <w:sz w:val="24"/>
            <w:szCs w:val="24"/>
          </w:rPr>
          <w:delText>l</w:delText>
        </w:r>
        <w:r w:rsidDel="00085B51">
          <w:rPr>
            <w:rFonts w:ascii="Calibri" w:eastAsia="Calibri" w:hAnsi="Calibri" w:cs="Calibri"/>
            <w:spacing w:val="1"/>
            <w:sz w:val="24"/>
            <w:szCs w:val="24"/>
          </w:rPr>
          <w:delText>u</w:delText>
        </w:r>
        <w:r w:rsidDel="00085B51">
          <w:rPr>
            <w:rFonts w:ascii="Calibri" w:eastAsia="Calibri" w:hAnsi="Calibri" w:cs="Calibri"/>
            <w:sz w:val="24"/>
            <w:szCs w:val="24"/>
          </w:rPr>
          <w:delText>sive,</w:delText>
        </w:r>
        <w:r w:rsidDel="00085B51">
          <w:rPr>
            <w:rFonts w:ascii="Calibri" w:eastAsia="Calibri" w:hAnsi="Calibri" w:cs="Calibri"/>
            <w:spacing w:val="-7"/>
            <w:sz w:val="24"/>
            <w:szCs w:val="24"/>
          </w:rPr>
          <w:delText xml:space="preserve"> </w:delText>
        </w:r>
        <w:r w:rsidDel="00085B51">
          <w:rPr>
            <w:rFonts w:ascii="Calibri" w:eastAsia="Calibri" w:hAnsi="Calibri" w:cs="Calibri"/>
            <w:spacing w:val="-1"/>
            <w:sz w:val="24"/>
            <w:szCs w:val="24"/>
          </w:rPr>
          <w:delText>w</w:delText>
        </w:r>
        <w:r w:rsidDel="00085B51">
          <w:rPr>
            <w:rFonts w:ascii="Calibri" w:eastAsia="Calibri" w:hAnsi="Calibri" w:cs="Calibri"/>
            <w:sz w:val="24"/>
            <w:szCs w:val="24"/>
          </w:rPr>
          <w:delText>o</w:delText>
        </w:r>
        <w:r w:rsidDel="00085B51">
          <w:rPr>
            <w:rFonts w:ascii="Calibri" w:eastAsia="Calibri" w:hAnsi="Calibri" w:cs="Calibri"/>
            <w:spacing w:val="1"/>
            <w:sz w:val="24"/>
            <w:szCs w:val="24"/>
          </w:rPr>
          <w:delText>r</w:delText>
        </w:r>
        <w:r w:rsidDel="00085B51">
          <w:rPr>
            <w:rFonts w:ascii="Calibri" w:eastAsia="Calibri" w:hAnsi="Calibri" w:cs="Calibri"/>
            <w:sz w:val="24"/>
            <w:szCs w:val="24"/>
          </w:rPr>
          <w:delText>l</w:delText>
        </w:r>
        <w:r w:rsidDel="00085B51">
          <w:rPr>
            <w:rFonts w:ascii="Calibri" w:eastAsia="Calibri" w:hAnsi="Calibri" w:cs="Calibri"/>
            <w:spacing w:val="1"/>
            <w:sz w:val="24"/>
            <w:szCs w:val="24"/>
          </w:rPr>
          <w:delText>d</w:delText>
        </w:r>
        <w:r w:rsidDel="00085B51">
          <w:rPr>
            <w:rFonts w:ascii="Calibri" w:eastAsia="Calibri" w:hAnsi="Calibri" w:cs="Calibri"/>
            <w:spacing w:val="-1"/>
            <w:sz w:val="24"/>
            <w:szCs w:val="24"/>
          </w:rPr>
          <w:delText>w</w:delText>
        </w:r>
        <w:r w:rsidDel="00085B51">
          <w:rPr>
            <w:rFonts w:ascii="Calibri" w:eastAsia="Calibri" w:hAnsi="Calibri" w:cs="Calibri"/>
            <w:sz w:val="24"/>
            <w:szCs w:val="24"/>
          </w:rPr>
          <w:delText>i</w:delText>
        </w:r>
        <w:r w:rsidDel="00085B51">
          <w:rPr>
            <w:rFonts w:ascii="Calibri" w:eastAsia="Calibri" w:hAnsi="Calibri" w:cs="Calibri"/>
            <w:spacing w:val="1"/>
            <w:sz w:val="24"/>
            <w:szCs w:val="24"/>
          </w:rPr>
          <w:delText>d</w:delText>
        </w:r>
        <w:r w:rsidDel="00085B51">
          <w:rPr>
            <w:rFonts w:ascii="Calibri" w:eastAsia="Calibri" w:hAnsi="Calibri" w:cs="Calibri"/>
            <w:sz w:val="24"/>
            <w:szCs w:val="24"/>
          </w:rPr>
          <w:delText>e, r</w:delText>
        </w:r>
        <w:r w:rsidDel="00085B51">
          <w:rPr>
            <w:rFonts w:ascii="Calibri" w:eastAsia="Calibri" w:hAnsi="Calibri" w:cs="Calibri"/>
            <w:spacing w:val="1"/>
            <w:sz w:val="24"/>
            <w:szCs w:val="24"/>
          </w:rPr>
          <w:delText>o</w:delText>
        </w:r>
        <w:r w:rsidDel="00085B51">
          <w:rPr>
            <w:rFonts w:ascii="Calibri" w:eastAsia="Calibri" w:hAnsi="Calibri" w:cs="Calibri"/>
            <w:sz w:val="24"/>
            <w:szCs w:val="24"/>
          </w:rPr>
          <w:delText>yalty</w:delText>
        </w:r>
        <w:r w:rsidDel="00085B51">
          <w:rPr>
            <w:rFonts w:ascii="Calibri" w:eastAsia="Calibri" w:hAnsi="Calibri" w:cs="Calibri"/>
            <w:spacing w:val="1"/>
            <w:sz w:val="24"/>
            <w:szCs w:val="24"/>
          </w:rPr>
          <w:delText>-</w:delText>
        </w:r>
        <w:r w:rsidDel="00085B51">
          <w:rPr>
            <w:rFonts w:ascii="Calibri" w:eastAsia="Calibri" w:hAnsi="Calibri" w:cs="Calibri"/>
            <w:spacing w:val="-1"/>
            <w:sz w:val="24"/>
            <w:szCs w:val="24"/>
          </w:rPr>
          <w:delText>f</w:delText>
        </w:r>
        <w:r w:rsidDel="00085B51">
          <w:rPr>
            <w:rFonts w:ascii="Calibri" w:eastAsia="Calibri" w:hAnsi="Calibri" w:cs="Calibri"/>
            <w:sz w:val="24"/>
            <w:szCs w:val="24"/>
          </w:rPr>
          <w:delText>r</w:delText>
        </w:r>
        <w:r w:rsidDel="00085B51">
          <w:rPr>
            <w:rFonts w:ascii="Calibri" w:eastAsia="Calibri" w:hAnsi="Calibri" w:cs="Calibri"/>
            <w:spacing w:val="1"/>
            <w:sz w:val="24"/>
            <w:szCs w:val="24"/>
          </w:rPr>
          <w:delText>e</w:delText>
        </w:r>
        <w:r w:rsidDel="00085B51">
          <w:rPr>
            <w:rFonts w:ascii="Calibri" w:eastAsia="Calibri" w:hAnsi="Calibri" w:cs="Calibri"/>
            <w:sz w:val="24"/>
            <w:szCs w:val="24"/>
          </w:rPr>
          <w:delText>e</w:delText>
        </w:r>
        <w:r w:rsidDel="00085B51">
          <w:rPr>
            <w:rFonts w:ascii="Calibri" w:eastAsia="Calibri" w:hAnsi="Calibri" w:cs="Calibri"/>
            <w:spacing w:val="-9"/>
            <w:sz w:val="24"/>
            <w:szCs w:val="24"/>
          </w:rPr>
          <w:delText xml:space="preserve"> </w:delText>
        </w:r>
        <w:r w:rsidDel="00085B51">
          <w:rPr>
            <w:rFonts w:ascii="Calibri" w:eastAsia="Calibri" w:hAnsi="Calibri" w:cs="Calibri"/>
            <w:sz w:val="24"/>
            <w:szCs w:val="24"/>
          </w:rPr>
          <w:delText>lic</w:delText>
        </w:r>
        <w:r w:rsidDel="00085B51">
          <w:rPr>
            <w:rFonts w:ascii="Calibri" w:eastAsia="Calibri" w:hAnsi="Calibri" w:cs="Calibri"/>
            <w:spacing w:val="-2"/>
            <w:sz w:val="24"/>
            <w:szCs w:val="24"/>
          </w:rPr>
          <w:delText>e</w:delText>
        </w:r>
        <w:r w:rsidDel="00085B51">
          <w:rPr>
            <w:rFonts w:ascii="Calibri" w:eastAsia="Calibri" w:hAnsi="Calibri" w:cs="Calibri"/>
            <w:spacing w:val="1"/>
            <w:sz w:val="24"/>
            <w:szCs w:val="24"/>
          </w:rPr>
          <w:delText>n</w:delText>
        </w:r>
        <w:r w:rsidDel="00085B51">
          <w:rPr>
            <w:rFonts w:ascii="Calibri" w:eastAsia="Calibri" w:hAnsi="Calibri" w:cs="Calibri"/>
            <w:sz w:val="24"/>
            <w:szCs w:val="24"/>
          </w:rPr>
          <w:delText>se</w:delText>
        </w:r>
        <w:r w:rsidDel="00085B51">
          <w:rPr>
            <w:rFonts w:ascii="Calibri" w:eastAsia="Calibri" w:hAnsi="Calibri" w:cs="Calibri"/>
            <w:spacing w:val="-4"/>
            <w:sz w:val="24"/>
            <w:szCs w:val="24"/>
          </w:rPr>
          <w:delText xml:space="preserve"> </w:delText>
        </w:r>
        <w:r w:rsidDel="00085B51">
          <w:rPr>
            <w:rFonts w:ascii="Calibri" w:eastAsia="Calibri" w:hAnsi="Calibri" w:cs="Calibri"/>
            <w:spacing w:val="1"/>
            <w:sz w:val="24"/>
            <w:szCs w:val="24"/>
          </w:rPr>
          <w:delText>t</w:delText>
        </w:r>
        <w:r w:rsidDel="00085B51">
          <w:rPr>
            <w:rFonts w:ascii="Calibri" w:eastAsia="Calibri" w:hAnsi="Calibri" w:cs="Calibri"/>
            <w:sz w:val="24"/>
            <w:szCs w:val="24"/>
          </w:rPr>
          <w:delText>o</w:delText>
        </w:r>
        <w:r w:rsidDel="00085B51">
          <w:rPr>
            <w:rFonts w:ascii="Calibri" w:eastAsia="Calibri" w:hAnsi="Calibri" w:cs="Calibri"/>
            <w:spacing w:val="-2"/>
            <w:sz w:val="24"/>
            <w:szCs w:val="24"/>
          </w:rPr>
          <w:delText xml:space="preserve"> for Registrar to identify as an </w:delText>
        </w:r>
        <w:r w:rsidDel="00085B51">
          <w:rPr>
            <w:rFonts w:ascii="Calibri" w:eastAsia="Calibri" w:hAnsi="Calibri" w:cs="Calibri"/>
            <w:sz w:val="24"/>
            <w:szCs w:val="24"/>
          </w:rPr>
          <w:delText>ac</w:delText>
        </w:r>
        <w:r w:rsidDel="00085B51">
          <w:rPr>
            <w:rFonts w:ascii="Calibri" w:eastAsia="Calibri" w:hAnsi="Calibri" w:cs="Calibri"/>
            <w:spacing w:val="-1"/>
            <w:sz w:val="24"/>
            <w:szCs w:val="24"/>
          </w:rPr>
          <w:delText>c</w:delText>
        </w:r>
        <w:r w:rsidDel="00085B51">
          <w:rPr>
            <w:rFonts w:ascii="Calibri" w:eastAsia="Calibri" w:hAnsi="Calibri" w:cs="Calibri"/>
            <w:sz w:val="24"/>
            <w:szCs w:val="24"/>
          </w:rPr>
          <w:delText>r</w:delText>
        </w:r>
        <w:r w:rsidDel="00085B51">
          <w:rPr>
            <w:rFonts w:ascii="Calibri" w:eastAsia="Calibri" w:hAnsi="Calibri" w:cs="Calibri"/>
            <w:spacing w:val="1"/>
            <w:sz w:val="24"/>
            <w:szCs w:val="24"/>
          </w:rPr>
          <w:delText>ed</w:delText>
        </w:r>
        <w:r w:rsidDel="00085B51">
          <w:rPr>
            <w:rFonts w:ascii="Calibri" w:eastAsia="Calibri" w:hAnsi="Calibri" w:cs="Calibri"/>
            <w:sz w:val="24"/>
            <w:szCs w:val="24"/>
          </w:rPr>
          <w:delText>i</w:delText>
        </w:r>
        <w:r w:rsidDel="00085B51">
          <w:rPr>
            <w:rFonts w:ascii="Calibri" w:eastAsia="Calibri" w:hAnsi="Calibri" w:cs="Calibri"/>
            <w:spacing w:val="1"/>
            <w:sz w:val="24"/>
            <w:szCs w:val="24"/>
          </w:rPr>
          <w:delText>t</w:delText>
        </w:r>
        <w:r w:rsidDel="00085B51">
          <w:rPr>
            <w:rFonts w:ascii="Calibri" w:eastAsia="Calibri" w:hAnsi="Calibri" w:cs="Calibri"/>
            <w:spacing w:val="-2"/>
            <w:sz w:val="24"/>
            <w:szCs w:val="24"/>
          </w:rPr>
          <w:delText>e</w:delText>
        </w:r>
        <w:r w:rsidDel="00085B51">
          <w:rPr>
            <w:rFonts w:ascii="Calibri" w:eastAsia="Calibri" w:hAnsi="Calibri" w:cs="Calibri"/>
            <w:sz w:val="24"/>
            <w:szCs w:val="24"/>
          </w:rPr>
          <w:delText>d</w:delText>
        </w:r>
        <w:r w:rsidDel="00085B51">
          <w:rPr>
            <w:rFonts w:ascii="Calibri" w:eastAsia="Calibri" w:hAnsi="Calibri" w:cs="Calibri"/>
            <w:spacing w:val="-7"/>
            <w:sz w:val="24"/>
            <w:szCs w:val="24"/>
          </w:rPr>
          <w:delText xml:space="preserve"> </w:delText>
        </w:r>
        <w:r w:rsidDel="00085B51">
          <w:rPr>
            <w:rFonts w:ascii="Calibri" w:eastAsia="Calibri" w:hAnsi="Calibri" w:cs="Calibri"/>
            <w:spacing w:val="1"/>
            <w:sz w:val="24"/>
            <w:szCs w:val="24"/>
          </w:rPr>
          <w:delText>r</w:delText>
        </w:r>
        <w:r w:rsidDel="00085B51">
          <w:rPr>
            <w:rFonts w:ascii="Calibri" w:eastAsia="Calibri" w:hAnsi="Calibri" w:cs="Calibri"/>
            <w:spacing w:val="-1"/>
            <w:sz w:val="24"/>
            <w:szCs w:val="24"/>
          </w:rPr>
          <w:delText>e</w:delText>
        </w:r>
        <w:r w:rsidDel="00085B51">
          <w:rPr>
            <w:rFonts w:ascii="Calibri" w:eastAsia="Calibri" w:hAnsi="Calibri" w:cs="Calibri"/>
            <w:sz w:val="24"/>
            <w:szCs w:val="24"/>
          </w:rPr>
          <w:delText>gist</w:delText>
        </w:r>
        <w:r w:rsidDel="00085B51">
          <w:rPr>
            <w:rFonts w:ascii="Calibri" w:eastAsia="Calibri" w:hAnsi="Calibri" w:cs="Calibri"/>
            <w:spacing w:val="1"/>
            <w:sz w:val="24"/>
            <w:szCs w:val="24"/>
          </w:rPr>
          <w:delText>r</w:delText>
        </w:r>
        <w:r w:rsidDel="00085B51">
          <w:rPr>
            <w:rFonts w:ascii="Calibri" w:eastAsia="Calibri" w:hAnsi="Calibri" w:cs="Calibri"/>
            <w:sz w:val="24"/>
            <w:szCs w:val="24"/>
          </w:rPr>
          <w:delText>ar</w:delText>
        </w:r>
        <w:r w:rsidDel="00085B51">
          <w:rPr>
            <w:rFonts w:ascii="Calibri" w:eastAsia="Calibri" w:hAnsi="Calibri" w:cs="Calibri"/>
            <w:spacing w:val="-9"/>
            <w:sz w:val="24"/>
            <w:szCs w:val="24"/>
          </w:rPr>
          <w:delText xml:space="preserve"> </w:delText>
        </w:r>
        <w:r w:rsidDel="00085B51">
          <w:rPr>
            <w:rFonts w:ascii="Calibri" w:eastAsia="Calibri" w:hAnsi="Calibri" w:cs="Calibri"/>
            <w:spacing w:val="1"/>
            <w:sz w:val="24"/>
            <w:szCs w:val="24"/>
          </w:rPr>
          <w:delText>f</w:delText>
        </w:r>
        <w:r w:rsidDel="00085B51">
          <w:rPr>
            <w:rFonts w:ascii="Calibri" w:eastAsia="Calibri" w:hAnsi="Calibri" w:cs="Calibri"/>
            <w:sz w:val="24"/>
            <w:szCs w:val="24"/>
          </w:rPr>
          <w:delText>or</w:delText>
        </w:r>
        <w:r w:rsidDel="00085B51">
          <w:rPr>
            <w:rFonts w:ascii="Calibri" w:eastAsia="Calibri" w:hAnsi="Calibri" w:cs="Calibri"/>
            <w:spacing w:val="-3"/>
            <w:sz w:val="24"/>
            <w:szCs w:val="24"/>
          </w:rPr>
          <w:delText xml:space="preserve"> </w:delText>
        </w:r>
        <w:r w:rsidDel="00085B51">
          <w:rPr>
            <w:rFonts w:ascii="Calibri" w:eastAsia="Calibri" w:hAnsi="Calibri" w:cs="Calibri"/>
            <w:spacing w:val="1"/>
            <w:sz w:val="24"/>
            <w:szCs w:val="24"/>
          </w:rPr>
          <w:delText>t</w:delText>
        </w:r>
        <w:r w:rsidDel="00085B51">
          <w:rPr>
            <w:rFonts w:ascii="Calibri" w:eastAsia="Calibri" w:hAnsi="Calibri" w:cs="Calibri"/>
            <w:spacing w:val="-1"/>
            <w:sz w:val="24"/>
            <w:szCs w:val="24"/>
          </w:rPr>
          <w:delText>h</w:delText>
        </w:r>
        <w:r w:rsidDel="00085B51">
          <w:rPr>
            <w:rFonts w:ascii="Calibri" w:eastAsia="Calibri" w:hAnsi="Calibri" w:cs="Calibri"/>
            <w:sz w:val="24"/>
            <w:szCs w:val="24"/>
          </w:rPr>
          <w:delText>e</w:delText>
        </w:r>
        <w:r w:rsidDel="00085B51">
          <w:rPr>
            <w:rFonts w:ascii="Calibri" w:eastAsia="Calibri" w:hAnsi="Calibri" w:cs="Calibri"/>
            <w:spacing w:val="-1"/>
            <w:sz w:val="24"/>
            <w:szCs w:val="24"/>
          </w:rPr>
          <w:delText xml:space="preserve"> .WhosWho </w:delText>
        </w:r>
        <w:r w:rsidDel="00085B51">
          <w:rPr>
            <w:rFonts w:ascii="Calibri" w:eastAsia="Calibri" w:hAnsi="Calibri" w:cs="Calibri"/>
            <w:sz w:val="24"/>
            <w:szCs w:val="24"/>
          </w:rPr>
          <w:delText>a</w:delText>
        </w:r>
        <w:r w:rsidDel="00085B51">
          <w:rPr>
            <w:rFonts w:ascii="Calibri" w:eastAsia="Calibri" w:hAnsi="Calibri" w:cs="Calibri"/>
            <w:spacing w:val="-1"/>
            <w:sz w:val="24"/>
            <w:szCs w:val="24"/>
          </w:rPr>
          <w:delText>n</w:delText>
        </w:r>
        <w:r w:rsidDel="00085B51">
          <w:rPr>
            <w:rFonts w:ascii="Calibri" w:eastAsia="Calibri" w:hAnsi="Calibri" w:cs="Calibri"/>
            <w:sz w:val="24"/>
            <w:szCs w:val="24"/>
          </w:rPr>
          <w:delText>d</w:delText>
        </w:r>
        <w:r w:rsidDel="00085B51">
          <w:rPr>
            <w:rFonts w:ascii="Calibri" w:eastAsia="Calibri" w:hAnsi="Calibri" w:cs="Calibri"/>
            <w:spacing w:val="2"/>
            <w:sz w:val="24"/>
            <w:szCs w:val="24"/>
          </w:rPr>
          <w:delText xml:space="preserve"> </w:delText>
        </w:r>
        <w:r w:rsidDel="00085B51">
          <w:rPr>
            <w:rFonts w:ascii="Calibri" w:eastAsia="Calibri" w:hAnsi="Calibri" w:cs="Calibri"/>
            <w:spacing w:val="1"/>
            <w:sz w:val="24"/>
            <w:szCs w:val="24"/>
          </w:rPr>
          <w:delText>t</w:delText>
        </w:r>
        <w:r w:rsidDel="00085B51">
          <w:rPr>
            <w:rFonts w:ascii="Calibri" w:eastAsia="Calibri" w:hAnsi="Calibri" w:cs="Calibri"/>
            <w:sz w:val="24"/>
            <w:szCs w:val="24"/>
          </w:rPr>
          <w:delText>o</w:delText>
        </w:r>
        <w:r w:rsidDel="00085B51">
          <w:rPr>
            <w:rFonts w:ascii="Calibri" w:eastAsia="Calibri" w:hAnsi="Calibri" w:cs="Calibri"/>
            <w:spacing w:val="-2"/>
            <w:sz w:val="24"/>
            <w:szCs w:val="24"/>
          </w:rPr>
          <w:delText xml:space="preserve"> </w:delText>
        </w:r>
        <w:r w:rsidDel="00085B51">
          <w:rPr>
            <w:rFonts w:ascii="Calibri" w:eastAsia="Calibri" w:hAnsi="Calibri" w:cs="Calibri"/>
            <w:sz w:val="24"/>
            <w:szCs w:val="24"/>
          </w:rPr>
          <w:delText>li</w:delText>
        </w:r>
        <w:r w:rsidDel="00085B51">
          <w:rPr>
            <w:rFonts w:ascii="Calibri" w:eastAsia="Calibri" w:hAnsi="Calibri" w:cs="Calibri"/>
            <w:spacing w:val="1"/>
            <w:sz w:val="24"/>
            <w:szCs w:val="24"/>
          </w:rPr>
          <w:delText>n</w:delText>
        </w:r>
        <w:r w:rsidDel="00085B51">
          <w:rPr>
            <w:rFonts w:ascii="Calibri" w:eastAsia="Calibri" w:hAnsi="Calibri" w:cs="Calibri"/>
            <w:sz w:val="24"/>
            <w:szCs w:val="24"/>
          </w:rPr>
          <w:delText>k</w:delText>
        </w:r>
        <w:r w:rsidDel="00085B51">
          <w:rPr>
            <w:rFonts w:ascii="Calibri" w:eastAsia="Calibri" w:hAnsi="Calibri" w:cs="Calibri"/>
            <w:spacing w:val="-4"/>
            <w:sz w:val="24"/>
            <w:szCs w:val="24"/>
          </w:rPr>
          <w:delText xml:space="preserve"> </w:delText>
        </w:r>
        <w:r w:rsidDel="00085B51">
          <w:rPr>
            <w:rFonts w:ascii="Calibri" w:eastAsia="Calibri" w:hAnsi="Calibri" w:cs="Calibri"/>
            <w:spacing w:val="1"/>
            <w:sz w:val="24"/>
            <w:szCs w:val="24"/>
          </w:rPr>
          <w:delText>t</w:delText>
        </w:r>
        <w:r w:rsidDel="00085B51">
          <w:rPr>
            <w:rFonts w:ascii="Calibri" w:eastAsia="Calibri" w:hAnsi="Calibri" w:cs="Calibri"/>
            <w:sz w:val="24"/>
            <w:szCs w:val="24"/>
          </w:rPr>
          <w:delText>o</w:delText>
        </w:r>
        <w:r w:rsidDel="00085B51">
          <w:rPr>
            <w:rFonts w:ascii="Calibri" w:eastAsia="Calibri" w:hAnsi="Calibri" w:cs="Calibri"/>
            <w:spacing w:val="3"/>
            <w:sz w:val="24"/>
            <w:szCs w:val="24"/>
          </w:rPr>
          <w:delText xml:space="preserve"> </w:delText>
        </w:r>
        <w:r w:rsidDel="00085B51">
          <w:rPr>
            <w:rFonts w:ascii="Calibri" w:eastAsia="Calibri" w:hAnsi="Calibri" w:cs="Calibri"/>
            <w:spacing w:val="1"/>
            <w:sz w:val="24"/>
            <w:szCs w:val="24"/>
          </w:rPr>
          <w:delText>p</w:delText>
        </w:r>
        <w:r w:rsidDel="00085B51">
          <w:rPr>
            <w:rFonts w:ascii="Calibri" w:eastAsia="Calibri" w:hAnsi="Calibri" w:cs="Calibri"/>
            <w:sz w:val="24"/>
            <w:szCs w:val="24"/>
          </w:rPr>
          <w:delText>a</w:delText>
        </w:r>
        <w:r w:rsidDel="00085B51">
          <w:rPr>
            <w:rFonts w:ascii="Calibri" w:eastAsia="Calibri" w:hAnsi="Calibri" w:cs="Calibri"/>
            <w:spacing w:val="-2"/>
            <w:sz w:val="24"/>
            <w:szCs w:val="24"/>
          </w:rPr>
          <w:delText>g</w:delText>
        </w:r>
        <w:r w:rsidDel="00085B51">
          <w:rPr>
            <w:rFonts w:ascii="Calibri" w:eastAsia="Calibri" w:hAnsi="Calibri" w:cs="Calibri"/>
            <w:sz w:val="24"/>
            <w:szCs w:val="24"/>
          </w:rPr>
          <w:delText>es</w:delText>
        </w:r>
        <w:r w:rsidDel="00085B51">
          <w:rPr>
            <w:rFonts w:ascii="Calibri" w:eastAsia="Calibri" w:hAnsi="Calibri" w:cs="Calibri"/>
            <w:spacing w:val="-3"/>
            <w:sz w:val="24"/>
            <w:szCs w:val="24"/>
          </w:rPr>
          <w:delText xml:space="preserve"> </w:delText>
        </w:r>
        <w:r w:rsidDel="00085B51">
          <w:rPr>
            <w:rFonts w:ascii="Calibri" w:eastAsia="Calibri" w:hAnsi="Calibri" w:cs="Calibri"/>
            <w:sz w:val="24"/>
            <w:szCs w:val="24"/>
          </w:rPr>
          <w:delText>a</w:delText>
        </w:r>
        <w:r w:rsidDel="00085B51">
          <w:rPr>
            <w:rFonts w:ascii="Calibri" w:eastAsia="Calibri" w:hAnsi="Calibri" w:cs="Calibri"/>
            <w:spacing w:val="-1"/>
            <w:sz w:val="24"/>
            <w:szCs w:val="24"/>
          </w:rPr>
          <w:delText>n</w:delText>
        </w:r>
        <w:r w:rsidDel="00085B51">
          <w:rPr>
            <w:rFonts w:ascii="Calibri" w:eastAsia="Calibri" w:hAnsi="Calibri" w:cs="Calibri"/>
            <w:sz w:val="24"/>
            <w:szCs w:val="24"/>
          </w:rPr>
          <w:delText xml:space="preserve">d </w:delText>
        </w:r>
        <w:r w:rsidDel="00085B51">
          <w:rPr>
            <w:rFonts w:ascii="Calibri" w:eastAsia="Calibri" w:hAnsi="Calibri" w:cs="Calibri"/>
            <w:spacing w:val="1"/>
            <w:sz w:val="24"/>
            <w:szCs w:val="24"/>
          </w:rPr>
          <w:delText>d</w:delText>
        </w:r>
        <w:r w:rsidDel="00085B51">
          <w:rPr>
            <w:rFonts w:ascii="Calibri" w:eastAsia="Calibri" w:hAnsi="Calibri" w:cs="Calibri"/>
            <w:sz w:val="24"/>
            <w:szCs w:val="24"/>
          </w:rPr>
          <w:delText>oc</w:delText>
        </w:r>
        <w:r w:rsidDel="00085B51">
          <w:rPr>
            <w:rFonts w:ascii="Calibri" w:eastAsia="Calibri" w:hAnsi="Calibri" w:cs="Calibri"/>
            <w:spacing w:val="1"/>
            <w:sz w:val="24"/>
            <w:szCs w:val="24"/>
          </w:rPr>
          <w:delText>u</w:delText>
        </w:r>
        <w:r w:rsidDel="00085B51">
          <w:rPr>
            <w:rFonts w:ascii="Calibri" w:eastAsia="Calibri" w:hAnsi="Calibri" w:cs="Calibri"/>
            <w:sz w:val="24"/>
            <w:szCs w:val="24"/>
          </w:rPr>
          <w:delText>m</w:delText>
        </w:r>
        <w:r w:rsidDel="00085B51">
          <w:rPr>
            <w:rFonts w:ascii="Calibri" w:eastAsia="Calibri" w:hAnsi="Calibri" w:cs="Calibri"/>
            <w:spacing w:val="-2"/>
            <w:sz w:val="24"/>
            <w:szCs w:val="24"/>
          </w:rPr>
          <w:delText>e</w:delText>
        </w:r>
        <w:r w:rsidDel="00085B51">
          <w:rPr>
            <w:rFonts w:ascii="Calibri" w:eastAsia="Calibri" w:hAnsi="Calibri" w:cs="Calibri"/>
            <w:spacing w:val="1"/>
            <w:sz w:val="24"/>
            <w:szCs w:val="24"/>
          </w:rPr>
          <w:delText>nt</w:delText>
        </w:r>
        <w:r w:rsidDel="00085B51">
          <w:rPr>
            <w:rFonts w:ascii="Calibri" w:eastAsia="Calibri" w:hAnsi="Calibri" w:cs="Calibri"/>
            <w:sz w:val="24"/>
            <w:szCs w:val="24"/>
          </w:rPr>
          <w:delText xml:space="preserve">s </w:delText>
        </w:r>
        <w:r w:rsidDel="00085B51">
          <w:rPr>
            <w:rFonts w:ascii="Calibri" w:eastAsia="Calibri" w:hAnsi="Calibri" w:cs="Calibri"/>
            <w:spacing w:val="-1"/>
            <w:sz w:val="24"/>
            <w:szCs w:val="24"/>
          </w:rPr>
          <w:delText>w</w:delText>
        </w:r>
        <w:r w:rsidDel="00085B51">
          <w:rPr>
            <w:rFonts w:ascii="Calibri" w:eastAsia="Calibri" w:hAnsi="Calibri" w:cs="Calibri"/>
            <w:spacing w:val="-2"/>
            <w:sz w:val="24"/>
            <w:szCs w:val="24"/>
          </w:rPr>
          <w:delText>i</w:delText>
        </w:r>
        <w:r w:rsidDel="00085B51">
          <w:rPr>
            <w:rFonts w:ascii="Calibri" w:eastAsia="Calibri" w:hAnsi="Calibri" w:cs="Calibri"/>
            <w:spacing w:val="1"/>
            <w:sz w:val="24"/>
            <w:szCs w:val="24"/>
          </w:rPr>
          <w:delText>th</w:delText>
        </w:r>
        <w:r w:rsidDel="00085B51">
          <w:rPr>
            <w:rFonts w:ascii="Calibri" w:eastAsia="Calibri" w:hAnsi="Calibri" w:cs="Calibri"/>
            <w:sz w:val="24"/>
            <w:szCs w:val="24"/>
          </w:rPr>
          <w:delText xml:space="preserve">in </w:delText>
        </w:r>
        <w:r w:rsidDel="00085B51">
          <w:rPr>
            <w:rFonts w:ascii="Calibri" w:eastAsia="Calibri" w:hAnsi="Calibri" w:cs="Calibri"/>
            <w:spacing w:val="-1"/>
            <w:sz w:val="24"/>
            <w:szCs w:val="24"/>
          </w:rPr>
          <w:delText>t</w:delText>
        </w:r>
        <w:r w:rsidDel="00085B51">
          <w:rPr>
            <w:rFonts w:ascii="Calibri" w:eastAsia="Calibri" w:hAnsi="Calibri" w:cs="Calibri"/>
            <w:spacing w:val="1"/>
            <w:sz w:val="24"/>
            <w:szCs w:val="24"/>
          </w:rPr>
          <w:delText>h</w:delText>
        </w:r>
        <w:r w:rsidDel="00085B51">
          <w:rPr>
            <w:rFonts w:ascii="Calibri" w:eastAsia="Calibri" w:hAnsi="Calibri" w:cs="Calibri"/>
            <w:sz w:val="24"/>
            <w:szCs w:val="24"/>
          </w:rPr>
          <w:delText>e</w:delText>
        </w:r>
        <w:r w:rsidDel="00085B51">
          <w:rPr>
            <w:rFonts w:ascii="Calibri" w:eastAsia="Calibri" w:hAnsi="Calibri" w:cs="Calibri"/>
            <w:spacing w:val="1"/>
            <w:sz w:val="24"/>
            <w:szCs w:val="24"/>
          </w:rPr>
          <w:delText xml:space="preserve"> </w:delText>
        </w:r>
        <w:r w:rsidDel="00085B51">
          <w:rPr>
            <w:rFonts w:ascii="Calibri" w:eastAsia="Calibri" w:hAnsi="Calibri" w:cs="Calibri"/>
            <w:sz w:val="24"/>
            <w:szCs w:val="24"/>
          </w:rPr>
          <w:delText>R</w:delText>
        </w:r>
        <w:r w:rsidDel="00085B51">
          <w:rPr>
            <w:rFonts w:ascii="Calibri" w:eastAsia="Calibri" w:hAnsi="Calibri" w:cs="Calibri"/>
            <w:spacing w:val="-3"/>
            <w:sz w:val="24"/>
            <w:szCs w:val="24"/>
          </w:rPr>
          <w:delText>e</w:delText>
        </w:r>
        <w:r w:rsidDel="00085B51">
          <w:rPr>
            <w:rFonts w:ascii="Calibri" w:eastAsia="Calibri" w:hAnsi="Calibri" w:cs="Calibri"/>
            <w:sz w:val="24"/>
            <w:szCs w:val="24"/>
          </w:rPr>
          <w:delText>gist</w:delText>
        </w:r>
        <w:r w:rsidDel="00085B51">
          <w:rPr>
            <w:rFonts w:ascii="Calibri" w:eastAsia="Calibri" w:hAnsi="Calibri" w:cs="Calibri"/>
            <w:spacing w:val="1"/>
            <w:sz w:val="24"/>
            <w:szCs w:val="24"/>
          </w:rPr>
          <w:delText>r</w:delText>
        </w:r>
        <w:r w:rsidDel="00085B51">
          <w:rPr>
            <w:rFonts w:ascii="Calibri" w:eastAsia="Calibri" w:hAnsi="Calibri" w:cs="Calibri"/>
            <w:sz w:val="24"/>
            <w:szCs w:val="24"/>
          </w:rPr>
          <w:delText>y O</w:delText>
        </w:r>
        <w:r w:rsidDel="00085B51">
          <w:rPr>
            <w:rFonts w:ascii="Calibri" w:eastAsia="Calibri" w:hAnsi="Calibri" w:cs="Calibri"/>
            <w:spacing w:val="1"/>
            <w:sz w:val="24"/>
            <w:szCs w:val="24"/>
          </w:rPr>
          <w:delText>p</w:delText>
        </w:r>
        <w:r w:rsidDel="00085B51">
          <w:rPr>
            <w:rFonts w:ascii="Calibri" w:eastAsia="Calibri" w:hAnsi="Calibri" w:cs="Calibri"/>
            <w:sz w:val="24"/>
            <w:szCs w:val="24"/>
          </w:rPr>
          <w:delText>er</w:delText>
        </w:r>
        <w:r w:rsidDel="00085B51">
          <w:rPr>
            <w:rFonts w:ascii="Calibri" w:eastAsia="Calibri" w:hAnsi="Calibri" w:cs="Calibri"/>
            <w:spacing w:val="-2"/>
            <w:sz w:val="24"/>
            <w:szCs w:val="24"/>
          </w:rPr>
          <w:delText>a</w:delText>
        </w:r>
        <w:r w:rsidDel="00085B51">
          <w:rPr>
            <w:rFonts w:ascii="Calibri" w:eastAsia="Calibri" w:hAnsi="Calibri" w:cs="Calibri"/>
            <w:spacing w:val="1"/>
            <w:sz w:val="24"/>
            <w:szCs w:val="24"/>
          </w:rPr>
          <w:delText>t</w:delText>
        </w:r>
        <w:r w:rsidDel="00085B51">
          <w:rPr>
            <w:rFonts w:ascii="Calibri" w:eastAsia="Calibri" w:hAnsi="Calibri" w:cs="Calibri"/>
            <w:sz w:val="24"/>
            <w:szCs w:val="24"/>
          </w:rPr>
          <w:delText>o</w:delText>
        </w:r>
        <w:r w:rsidDel="00085B51">
          <w:rPr>
            <w:rFonts w:ascii="Calibri" w:eastAsia="Calibri" w:hAnsi="Calibri" w:cs="Calibri"/>
            <w:spacing w:val="1"/>
            <w:sz w:val="24"/>
            <w:szCs w:val="24"/>
          </w:rPr>
          <w:delText>r</w:delText>
        </w:r>
        <w:r w:rsidDel="00085B51">
          <w:rPr>
            <w:rFonts w:ascii="Calibri" w:eastAsia="Calibri" w:hAnsi="Calibri" w:cs="Calibri"/>
            <w:sz w:val="24"/>
            <w:szCs w:val="24"/>
          </w:rPr>
          <w:delText>’s</w:delText>
        </w:r>
        <w:r w:rsidDel="00085B51">
          <w:rPr>
            <w:rFonts w:ascii="Calibri" w:eastAsia="Calibri" w:hAnsi="Calibri" w:cs="Calibri"/>
            <w:spacing w:val="-2"/>
            <w:sz w:val="24"/>
            <w:szCs w:val="24"/>
          </w:rPr>
          <w:delText xml:space="preserve"> </w:delText>
        </w:r>
        <w:r w:rsidDel="00085B51">
          <w:rPr>
            <w:rFonts w:ascii="Calibri" w:eastAsia="Calibri" w:hAnsi="Calibri" w:cs="Calibri"/>
            <w:spacing w:val="-1"/>
            <w:sz w:val="24"/>
            <w:szCs w:val="24"/>
          </w:rPr>
          <w:delText>w</w:delText>
        </w:r>
        <w:r w:rsidDel="00085B51">
          <w:rPr>
            <w:rFonts w:ascii="Calibri" w:eastAsia="Calibri" w:hAnsi="Calibri" w:cs="Calibri"/>
            <w:sz w:val="24"/>
            <w:szCs w:val="24"/>
          </w:rPr>
          <w:delText>eb</w:delText>
        </w:r>
        <w:r w:rsidDel="00085B51">
          <w:rPr>
            <w:rFonts w:ascii="Calibri" w:eastAsia="Calibri" w:hAnsi="Calibri" w:cs="Calibri"/>
            <w:spacing w:val="2"/>
            <w:sz w:val="24"/>
            <w:szCs w:val="24"/>
          </w:rPr>
          <w:delText xml:space="preserve"> </w:delText>
        </w:r>
        <w:r w:rsidDel="00085B51">
          <w:rPr>
            <w:rFonts w:ascii="Calibri" w:eastAsia="Calibri" w:hAnsi="Calibri" w:cs="Calibri"/>
            <w:sz w:val="24"/>
            <w:szCs w:val="24"/>
          </w:rPr>
          <w:delText>s</w:delText>
        </w:r>
        <w:r w:rsidDel="00085B51">
          <w:rPr>
            <w:rFonts w:ascii="Calibri" w:eastAsia="Calibri" w:hAnsi="Calibri" w:cs="Calibri"/>
            <w:spacing w:val="-3"/>
            <w:sz w:val="24"/>
            <w:szCs w:val="24"/>
          </w:rPr>
          <w:delText>i</w:delText>
        </w:r>
        <w:r w:rsidDel="00085B51">
          <w:rPr>
            <w:rFonts w:ascii="Calibri" w:eastAsia="Calibri" w:hAnsi="Calibri" w:cs="Calibri"/>
            <w:spacing w:val="-1"/>
            <w:sz w:val="24"/>
            <w:szCs w:val="24"/>
          </w:rPr>
          <w:delText>t</w:delText>
        </w:r>
        <w:r w:rsidDel="00085B51">
          <w:rPr>
            <w:rFonts w:ascii="Calibri" w:eastAsia="Calibri" w:hAnsi="Calibri" w:cs="Calibri"/>
            <w:spacing w:val="5"/>
            <w:sz w:val="24"/>
            <w:szCs w:val="24"/>
          </w:rPr>
          <w:delText xml:space="preserve">e, </w:delText>
        </w:r>
        <w:r w:rsidDel="00085B51">
          <w:rPr>
            <w:rFonts w:ascii="Calibri" w:eastAsia="Calibri" w:hAnsi="Calibri" w:cs="Calibri"/>
            <w:sz w:val="24"/>
            <w:szCs w:val="24"/>
          </w:rPr>
          <w:delText>Regis</w:delText>
        </w:r>
        <w:r w:rsidDel="00085B51">
          <w:rPr>
            <w:rFonts w:ascii="Calibri" w:eastAsia="Calibri" w:hAnsi="Calibri" w:cs="Calibri"/>
            <w:spacing w:val="-1"/>
            <w:sz w:val="24"/>
            <w:szCs w:val="24"/>
          </w:rPr>
          <w:delText>t</w:delText>
        </w:r>
        <w:r w:rsidDel="00085B51">
          <w:rPr>
            <w:rFonts w:ascii="Calibri" w:eastAsia="Calibri" w:hAnsi="Calibri" w:cs="Calibri"/>
            <w:sz w:val="24"/>
            <w:szCs w:val="24"/>
          </w:rPr>
          <w:delText xml:space="preserve">rar </w:delText>
        </w:r>
        <w:r w:rsidDel="00085B51">
          <w:rPr>
            <w:rFonts w:ascii="Calibri" w:eastAsia="Calibri" w:hAnsi="Calibri" w:cs="Calibri"/>
            <w:spacing w:val="-1"/>
            <w:sz w:val="24"/>
            <w:szCs w:val="24"/>
          </w:rPr>
          <w:delText>w</w:delText>
        </w:r>
        <w:r w:rsidDel="00085B51">
          <w:rPr>
            <w:rFonts w:ascii="Calibri" w:eastAsia="Calibri" w:hAnsi="Calibri" w:cs="Calibri"/>
            <w:sz w:val="24"/>
            <w:szCs w:val="24"/>
          </w:rPr>
          <w:delText>ill</w:delText>
        </w:r>
        <w:r w:rsidDel="00085B51">
          <w:rPr>
            <w:rFonts w:ascii="Calibri" w:eastAsia="Calibri" w:hAnsi="Calibri" w:cs="Calibri"/>
            <w:spacing w:val="-1"/>
            <w:sz w:val="24"/>
            <w:szCs w:val="24"/>
          </w:rPr>
          <w:delText xml:space="preserve"> </w:delText>
        </w:r>
        <w:r w:rsidDel="00085B51">
          <w:rPr>
            <w:rFonts w:ascii="Calibri" w:eastAsia="Calibri" w:hAnsi="Calibri" w:cs="Calibri"/>
            <w:spacing w:val="1"/>
            <w:sz w:val="24"/>
            <w:szCs w:val="24"/>
          </w:rPr>
          <w:delText>p</w:delText>
        </w:r>
        <w:r w:rsidDel="00085B51">
          <w:rPr>
            <w:rFonts w:ascii="Calibri" w:eastAsia="Calibri" w:hAnsi="Calibri" w:cs="Calibri"/>
            <w:sz w:val="24"/>
            <w:szCs w:val="24"/>
          </w:rPr>
          <w:delText>lace</w:delText>
        </w:r>
        <w:r w:rsidDel="00085B51">
          <w:rPr>
            <w:rFonts w:ascii="Calibri" w:eastAsia="Calibri" w:hAnsi="Calibri" w:cs="Calibri"/>
            <w:spacing w:val="-3"/>
            <w:sz w:val="24"/>
            <w:szCs w:val="24"/>
          </w:rPr>
          <w:delText xml:space="preserve"> </w:delText>
        </w:r>
        <w:r w:rsidDel="00085B51">
          <w:rPr>
            <w:rFonts w:ascii="Calibri" w:eastAsia="Calibri" w:hAnsi="Calibri" w:cs="Calibri"/>
            <w:spacing w:val="-2"/>
            <w:sz w:val="24"/>
            <w:szCs w:val="24"/>
          </w:rPr>
          <w:delText>o</w:delText>
        </w:r>
        <w:r w:rsidDel="00085B51">
          <w:rPr>
            <w:rFonts w:ascii="Calibri" w:eastAsia="Calibri" w:hAnsi="Calibri" w:cs="Calibri"/>
            <w:sz w:val="24"/>
            <w:szCs w:val="24"/>
          </w:rPr>
          <w:delText>n</w:delText>
        </w:r>
        <w:r w:rsidDel="00085B51">
          <w:rPr>
            <w:rFonts w:ascii="Calibri" w:eastAsia="Calibri" w:hAnsi="Calibri" w:cs="Calibri"/>
            <w:spacing w:val="-1"/>
            <w:sz w:val="24"/>
            <w:szCs w:val="24"/>
          </w:rPr>
          <w:delText xml:space="preserve"> </w:delText>
        </w:r>
        <w:r w:rsidDel="00085B51">
          <w:rPr>
            <w:rFonts w:ascii="Calibri" w:eastAsia="Calibri" w:hAnsi="Calibri" w:cs="Calibri"/>
            <w:spacing w:val="1"/>
            <w:sz w:val="24"/>
            <w:szCs w:val="24"/>
          </w:rPr>
          <w:delText>th</w:delText>
        </w:r>
        <w:r w:rsidDel="00085B51">
          <w:rPr>
            <w:rFonts w:ascii="Calibri" w:eastAsia="Calibri" w:hAnsi="Calibri" w:cs="Calibri"/>
            <w:sz w:val="24"/>
            <w:szCs w:val="24"/>
          </w:rPr>
          <w:delText>e</w:delText>
        </w:r>
        <w:r w:rsidDel="00085B51">
          <w:rPr>
            <w:rFonts w:ascii="Calibri" w:eastAsia="Calibri" w:hAnsi="Calibri" w:cs="Calibri"/>
            <w:spacing w:val="-3"/>
            <w:sz w:val="24"/>
            <w:szCs w:val="24"/>
          </w:rPr>
          <w:delText xml:space="preserve"> </w:delText>
        </w:r>
        <w:r w:rsidDel="00085B51">
          <w:rPr>
            <w:rFonts w:ascii="Calibri" w:eastAsia="Calibri" w:hAnsi="Calibri" w:cs="Calibri"/>
            <w:spacing w:val="1"/>
            <w:sz w:val="24"/>
            <w:szCs w:val="24"/>
          </w:rPr>
          <w:delText>f</w:delText>
        </w:r>
        <w:r w:rsidDel="00085B51">
          <w:rPr>
            <w:rFonts w:ascii="Calibri" w:eastAsia="Calibri" w:hAnsi="Calibri" w:cs="Calibri"/>
            <w:sz w:val="24"/>
            <w:szCs w:val="24"/>
          </w:rPr>
          <w:delText>ir</w:delText>
        </w:r>
        <w:r w:rsidDel="00085B51">
          <w:rPr>
            <w:rFonts w:ascii="Calibri" w:eastAsia="Calibri" w:hAnsi="Calibri" w:cs="Calibri"/>
            <w:spacing w:val="-2"/>
            <w:sz w:val="24"/>
            <w:szCs w:val="24"/>
          </w:rPr>
          <w:delText>s</w:delText>
        </w:r>
        <w:r w:rsidDel="00085B51">
          <w:rPr>
            <w:rFonts w:ascii="Calibri" w:eastAsia="Calibri" w:hAnsi="Calibri" w:cs="Calibri"/>
            <w:sz w:val="24"/>
            <w:szCs w:val="24"/>
          </w:rPr>
          <w:delText>t</w:delText>
        </w:r>
        <w:r w:rsidDel="00085B51">
          <w:rPr>
            <w:rFonts w:ascii="Calibri" w:eastAsia="Calibri" w:hAnsi="Calibri" w:cs="Calibri"/>
            <w:spacing w:val="1"/>
            <w:sz w:val="24"/>
            <w:szCs w:val="24"/>
          </w:rPr>
          <w:delText xml:space="preserve"> </w:delText>
        </w:r>
        <w:r w:rsidDel="00085B51">
          <w:rPr>
            <w:rFonts w:ascii="Calibri" w:eastAsia="Calibri" w:hAnsi="Calibri" w:cs="Calibri"/>
            <w:spacing w:val="-1"/>
            <w:sz w:val="24"/>
            <w:szCs w:val="24"/>
          </w:rPr>
          <w:delText>w</w:delText>
        </w:r>
        <w:r w:rsidDel="00085B51">
          <w:rPr>
            <w:rFonts w:ascii="Calibri" w:eastAsia="Calibri" w:hAnsi="Calibri" w:cs="Calibri"/>
            <w:spacing w:val="-2"/>
            <w:sz w:val="24"/>
            <w:szCs w:val="24"/>
          </w:rPr>
          <w:delText>e</w:delText>
        </w:r>
        <w:r w:rsidDel="00085B51">
          <w:rPr>
            <w:rFonts w:ascii="Calibri" w:eastAsia="Calibri" w:hAnsi="Calibri" w:cs="Calibri"/>
            <w:sz w:val="24"/>
            <w:szCs w:val="24"/>
          </w:rPr>
          <w:delText>b</w:delText>
        </w:r>
        <w:r w:rsidDel="00085B51">
          <w:rPr>
            <w:rFonts w:ascii="Calibri" w:eastAsia="Calibri" w:hAnsi="Calibri" w:cs="Calibri"/>
            <w:spacing w:val="-1"/>
            <w:sz w:val="24"/>
            <w:szCs w:val="24"/>
          </w:rPr>
          <w:delText xml:space="preserve"> </w:delText>
        </w:r>
        <w:r w:rsidDel="00085B51">
          <w:rPr>
            <w:rFonts w:ascii="Calibri" w:eastAsia="Calibri" w:hAnsi="Calibri" w:cs="Calibri"/>
            <w:spacing w:val="1"/>
            <w:sz w:val="24"/>
            <w:szCs w:val="24"/>
          </w:rPr>
          <w:delText>p</w:delText>
        </w:r>
        <w:r w:rsidDel="00085B51">
          <w:rPr>
            <w:rFonts w:ascii="Calibri" w:eastAsia="Calibri" w:hAnsi="Calibri" w:cs="Calibri"/>
            <w:sz w:val="24"/>
            <w:szCs w:val="24"/>
          </w:rPr>
          <w:delText>a</w:delText>
        </w:r>
        <w:r w:rsidDel="00085B51">
          <w:rPr>
            <w:rFonts w:ascii="Calibri" w:eastAsia="Calibri" w:hAnsi="Calibri" w:cs="Calibri"/>
            <w:spacing w:val="-2"/>
            <w:sz w:val="24"/>
            <w:szCs w:val="24"/>
          </w:rPr>
          <w:delText>g</w:delText>
        </w:r>
        <w:r w:rsidDel="00085B51">
          <w:rPr>
            <w:rFonts w:ascii="Calibri" w:eastAsia="Calibri" w:hAnsi="Calibri" w:cs="Calibri"/>
            <w:sz w:val="24"/>
            <w:szCs w:val="24"/>
          </w:rPr>
          <w:delText>e</w:delText>
        </w:r>
        <w:r w:rsidDel="00085B51">
          <w:rPr>
            <w:rFonts w:ascii="Calibri" w:eastAsia="Calibri" w:hAnsi="Calibri" w:cs="Calibri"/>
            <w:spacing w:val="-2"/>
            <w:sz w:val="24"/>
            <w:szCs w:val="24"/>
          </w:rPr>
          <w:delText xml:space="preserve"> a</w:delText>
        </w:r>
        <w:r w:rsidDel="00085B51">
          <w:rPr>
            <w:rFonts w:ascii="Calibri" w:eastAsia="Calibri" w:hAnsi="Calibri" w:cs="Calibri"/>
            <w:sz w:val="24"/>
            <w:szCs w:val="24"/>
          </w:rPr>
          <w:delText>t</w:delText>
        </w:r>
        <w:r w:rsidDel="00085B51">
          <w:rPr>
            <w:rFonts w:ascii="Calibri" w:eastAsia="Calibri" w:hAnsi="Calibri" w:cs="Calibri"/>
            <w:spacing w:val="1"/>
            <w:sz w:val="24"/>
            <w:szCs w:val="24"/>
          </w:rPr>
          <w:delText xml:space="preserve"> </w:delText>
        </w:r>
        <w:r w:rsidDel="00085B51">
          <w:rPr>
            <w:rFonts w:ascii="Calibri" w:eastAsia="Calibri" w:hAnsi="Calibri" w:cs="Calibri"/>
            <w:spacing w:val="-1"/>
            <w:sz w:val="24"/>
            <w:szCs w:val="24"/>
          </w:rPr>
          <w:delText>w</w:delText>
        </w:r>
        <w:r w:rsidDel="00085B51">
          <w:rPr>
            <w:rFonts w:ascii="Calibri" w:eastAsia="Calibri" w:hAnsi="Calibri" w:cs="Calibri"/>
            <w:spacing w:val="1"/>
            <w:sz w:val="24"/>
            <w:szCs w:val="24"/>
          </w:rPr>
          <w:delText>h</w:delText>
        </w:r>
        <w:r w:rsidDel="00085B51">
          <w:rPr>
            <w:rFonts w:ascii="Calibri" w:eastAsia="Calibri" w:hAnsi="Calibri" w:cs="Calibri"/>
            <w:sz w:val="24"/>
            <w:szCs w:val="24"/>
          </w:rPr>
          <w:delText>i</w:delText>
        </w:r>
        <w:r w:rsidDel="00085B51">
          <w:rPr>
            <w:rFonts w:ascii="Calibri" w:eastAsia="Calibri" w:hAnsi="Calibri" w:cs="Calibri"/>
            <w:spacing w:val="-1"/>
            <w:sz w:val="24"/>
            <w:szCs w:val="24"/>
          </w:rPr>
          <w:delText>c</w:delText>
        </w:r>
        <w:r w:rsidDel="00085B51">
          <w:rPr>
            <w:rFonts w:ascii="Calibri" w:eastAsia="Calibri" w:hAnsi="Calibri" w:cs="Calibri"/>
            <w:sz w:val="24"/>
            <w:szCs w:val="24"/>
          </w:rPr>
          <w:delText>h</w:delText>
        </w:r>
        <w:r w:rsidDel="00085B51">
          <w:rPr>
            <w:rFonts w:ascii="Calibri" w:eastAsia="Calibri" w:hAnsi="Calibri" w:cs="Calibri"/>
            <w:spacing w:val="-3"/>
            <w:sz w:val="24"/>
            <w:szCs w:val="24"/>
          </w:rPr>
          <w:delText xml:space="preserve"> </w:delText>
        </w:r>
        <w:r w:rsidDel="00085B51">
          <w:rPr>
            <w:rFonts w:ascii="Calibri" w:eastAsia="Calibri" w:hAnsi="Calibri" w:cs="Calibri"/>
            <w:sz w:val="24"/>
            <w:szCs w:val="24"/>
          </w:rPr>
          <w:delText>r</w:delText>
        </w:r>
        <w:r w:rsidDel="00085B51">
          <w:rPr>
            <w:rFonts w:ascii="Calibri" w:eastAsia="Calibri" w:hAnsi="Calibri" w:cs="Calibri"/>
            <w:spacing w:val="1"/>
            <w:sz w:val="24"/>
            <w:szCs w:val="24"/>
          </w:rPr>
          <w:delText>e</w:delText>
        </w:r>
        <w:r w:rsidDel="00085B51">
          <w:rPr>
            <w:rFonts w:ascii="Calibri" w:eastAsia="Calibri" w:hAnsi="Calibri" w:cs="Calibri"/>
            <w:sz w:val="24"/>
            <w:szCs w:val="24"/>
          </w:rPr>
          <w:delText>gist</w:delText>
        </w:r>
        <w:r w:rsidDel="00085B51">
          <w:rPr>
            <w:rFonts w:ascii="Calibri" w:eastAsia="Calibri" w:hAnsi="Calibri" w:cs="Calibri"/>
            <w:spacing w:val="1"/>
            <w:sz w:val="24"/>
            <w:szCs w:val="24"/>
          </w:rPr>
          <w:delText>r</w:delText>
        </w:r>
        <w:r w:rsidDel="00085B51">
          <w:rPr>
            <w:rFonts w:ascii="Calibri" w:eastAsia="Calibri" w:hAnsi="Calibri" w:cs="Calibri"/>
            <w:spacing w:val="-2"/>
            <w:sz w:val="24"/>
            <w:szCs w:val="24"/>
          </w:rPr>
          <w:delText>a</w:delText>
        </w:r>
        <w:r w:rsidDel="00085B51">
          <w:rPr>
            <w:rFonts w:ascii="Calibri" w:eastAsia="Calibri" w:hAnsi="Calibri" w:cs="Calibri"/>
            <w:spacing w:val="1"/>
            <w:sz w:val="24"/>
            <w:szCs w:val="24"/>
          </w:rPr>
          <w:delText>nt</w:delText>
        </w:r>
        <w:r w:rsidDel="00085B51">
          <w:rPr>
            <w:rFonts w:ascii="Calibri" w:eastAsia="Calibri" w:hAnsi="Calibri" w:cs="Calibri"/>
            <w:sz w:val="24"/>
            <w:szCs w:val="24"/>
          </w:rPr>
          <w:delText>s</w:delText>
        </w:r>
        <w:r w:rsidDel="00085B51">
          <w:rPr>
            <w:rFonts w:ascii="Calibri" w:eastAsia="Calibri" w:hAnsi="Calibri" w:cs="Calibri"/>
            <w:spacing w:val="-7"/>
            <w:sz w:val="24"/>
            <w:szCs w:val="24"/>
          </w:rPr>
          <w:delText xml:space="preserve"> </w:delText>
        </w:r>
        <w:r w:rsidDel="00085B51">
          <w:rPr>
            <w:rFonts w:ascii="Calibri" w:eastAsia="Calibri" w:hAnsi="Calibri" w:cs="Calibri"/>
            <w:spacing w:val="-1"/>
            <w:sz w:val="24"/>
            <w:szCs w:val="24"/>
          </w:rPr>
          <w:delText>c</w:delText>
        </w:r>
        <w:r w:rsidDel="00085B51">
          <w:rPr>
            <w:rFonts w:ascii="Calibri" w:eastAsia="Calibri" w:hAnsi="Calibri" w:cs="Calibri"/>
            <w:sz w:val="24"/>
            <w:szCs w:val="24"/>
          </w:rPr>
          <w:delText>an</w:delText>
        </w:r>
        <w:r w:rsidDel="00085B51">
          <w:rPr>
            <w:rFonts w:ascii="Calibri" w:eastAsia="Calibri" w:hAnsi="Calibri" w:cs="Calibri"/>
            <w:spacing w:val="-1"/>
            <w:sz w:val="24"/>
            <w:szCs w:val="24"/>
          </w:rPr>
          <w:delText xml:space="preserve"> </w:delText>
        </w:r>
        <w:r w:rsidDel="00085B51">
          <w:rPr>
            <w:rFonts w:ascii="Calibri" w:eastAsia="Calibri" w:hAnsi="Calibri" w:cs="Calibri"/>
            <w:sz w:val="24"/>
            <w:szCs w:val="24"/>
          </w:rPr>
          <w:delText>r</w:delText>
        </w:r>
        <w:r w:rsidDel="00085B51">
          <w:rPr>
            <w:rFonts w:ascii="Calibri" w:eastAsia="Calibri" w:hAnsi="Calibri" w:cs="Calibri"/>
            <w:spacing w:val="1"/>
            <w:sz w:val="24"/>
            <w:szCs w:val="24"/>
          </w:rPr>
          <w:delText>e</w:delText>
        </w:r>
        <w:r w:rsidDel="00085B51">
          <w:rPr>
            <w:rFonts w:ascii="Calibri" w:eastAsia="Calibri" w:hAnsi="Calibri" w:cs="Calibri"/>
            <w:sz w:val="24"/>
            <w:szCs w:val="24"/>
          </w:rPr>
          <w:delText>gi</w:delText>
        </w:r>
        <w:r w:rsidDel="00085B51">
          <w:rPr>
            <w:rFonts w:ascii="Calibri" w:eastAsia="Calibri" w:hAnsi="Calibri" w:cs="Calibri"/>
            <w:spacing w:val="-3"/>
            <w:sz w:val="24"/>
            <w:szCs w:val="24"/>
          </w:rPr>
          <w:delText>s</w:delText>
        </w:r>
        <w:r w:rsidDel="00085B51">
          <w:rPr>
            <w:rFonts w:ascii="Calibri" w:eastAsia="Calibri" w:hAnsi="Calibri" w:cs="Calibri"/>
            <w:spacing w:val="1"/>
            <w:sz w:val="24"/>
            <w:szCs w:val="24"/>
          </w:rPr>
          <w:delText>t</w:delText>
        </w:r>
        <w:r w:rsidDel="00085B51">
          <w:rPr>
            <w:rFonts w:ascii="Calibri" w:eastAsia="Calibri" w:hAnsi="Calibri" w:cs="Calibri"/>
            <w:sz w:val="24"/>
            <w:szCs w:val="24"/>
          </w:rPr>
          <w:delText>er</w:delText>
        </w:r>
        <w:r w:rsidDel="00085B51">
          <w:rPr>
            <w:rFonts w:ascii="Calibri" w:eastAsia="Calibri" w:hAnsi="Calibri" w:cs="Calibri"/>
            <w:spacing w:val="-4"/>
            <w:sz w:val="24"/>
            <w:szCs w:val="24"/>
          </w:rPr>
          <w:delText xml:space="preserve"> </w:delText>
        </w:r>
        <w:r w:rsidR="00E82031" w:rsidDel="00085B51">
          <w:rPr>
            <w:rFonts w:ascii="Calibri" w:eastAsia="Calibri" w:hAnsi="Calibri" w:cs="Calibri"/>
            <w:sz w:val="24"/>
            <w:szCs w:val="24"/>
          </w:rPr>
          <w:delText xml:space="preserve">.WhosWho </w:delText>
        </w:r>
        <w:r w:rsidDel="00085B51">
          <w:rPr>
            <w:rFonts w:ascii="Calibri" w:eastAsia="Calibri" w:hAnsi="Calibri" w:cs="Calibri"/>
            <w:spacing w:val="1"/>
            <w:sz w:val="24"/>
            <w:szCs w:val="24"/>
          </w:rPr>
          <w:delText>d</w:delText>
        </w:r>
        <w:r w:rsidDel="00085B51">
          <w:rPr>
            <w:rFonts w:ascii="Calibri" w:eastAsia="Calibri" w:hAnsi="Calibri" w:cs="Calibri"/>
            <w:sz w:val="24"/>
            <w:szCs w:val="24"/>
          </w:rPr>
          <w:delText>o</w:delText>
        </w:r>
        <w:r w:rsidDel="00085B51">
          <w:rPr>
            <w:rFonts w:ascii="Calibri" w:eastAsia="Calibri" w:hAnsi="Calibri" w:cs="Calibri"/>
            <w:spacing w:val="1"/>
            <w:sz w:val="24"/>
            <w:szCs w:val="24"/>
          </w:rPr>
          <w:delText>m</w:delText>
        </w:r>
        <w:r w:rsidDel="00085B51">
          <w:rPr>
            <w:rFonts w:ascii="Calibri" w:eastAsia="Calibri" w:hAnsi="Calibri" w:cs="Calibri"/>
            <w:sz w:val="24"/>
            <w:szCs w:val="24"/>
          </w:rPr>
          <w:delText>a</w:delText>
        </w:r>
        <w:r w:rsidDel="00085B51">
          <w:rPr>
            <w:rFonts w:ascii="Calibri" w:eastAsia="Calibri" w:hAnsi="Calibri" w:cs="Calibri"/>
            <w:spacing w:val="-2"/>
            <w:sz w:val="24"/>
            <w:szCs w:val="24"/>
          </w:rPr>
          <w:delText>i</w:delText>
        </w:r>
        <w:r w:rsidDel="00085B51">
          <w:rPr>
            <w:rFonts w:ascii="Calibri" w:eastAsia="Calibri" w:hAnsi="Calibri" w:cs="Calibri"/>
            <w:sz w:val="24"/>
            <w:szCs w:val="24"/>
          </w:rPr>
          <w:delText>n</w:delText>
        </w:r>
        <w:r w:rsidDel="00085B51">
          <w:rPr>
            <w:rFonts w:ascii="Calibri" w:eastAsia="Calibri" w:hAnsi="Calibri" w:cs="Calibri"/>
            <w:spacing w:val="2"/>
            <w:sz w:val="24"/>
            <w:szCs w:val="24"/>
          </w:rPr>
          <w:delText xml:space="preserve"> </w:delText>
        </w:r>
        <w:r w:rsidDel="00085B51">
          <w:rPr>
            <w:rFonts w:ascii="Calibri" w:eastAsia="Calibri" w:hAnsi="Calibri" w:cs="Calibri"/>
            <w:spacing w:val="1"/>
            <w:sz w:val="24"/>
            <w:szCs w:val="24"/>
          </w:rPr>
          <w:delText>n</w:delText>
        </w:r>
        <w:r w:rsidDel="00085B51">
          <w:rPr>
            <w:rFonts w:ascii="Calibri" w:eastAsia="Calibri" w:hAnsi="Calibri" w:cs="Calibri"/>
            <w:spacing w:val="-2"/>
            <w:sz w:val="24"/>
            <w:szCs w:val="24"/>
          </w:rPr>
          <w:delText>a</w:delText>
        </w:r>
        <w:r w:rsidDel="00085B51">
          <w:rPr>
            <w:rFonts w:ascii="Calibri" w:eastAsia="Calibri" w:hAnsi="Calibri" w:cs="Calibri"/>
            <w:sz w:val="24"/>
            <w:szCs w:val="24"/>
          </w:rPr>
          <w:delText>mes</w:delText>
        </w:r>
        <w:r w:rsidDel="00085B51">
          <w:rPr>
            <w:rFonts w:ascii="Calibri" w:eastAsia="Calibri" w:hAnsi="Calibri" w:cs="Calibri"/>
            <w:spacing w:val="-3"/>
            <w:sz w:val="24"/>
            <w:szCs w:val="24"/>
          </w:rPr>
          <w:delText xml:space="preserve"> </w:delText>
        </w:r>
        <w:r w:rsidDel="00085B51">
          <w:rPr>
            <w:rFonts w:ascii="Calibri" w:eastAsia="Calibri" w:hAnsi="Calibri" w:cs="Calibri"/>
            <w:sz w:val="24"/>
            <w:szCs w:val="24"/>
          </w:rPr>
          <w:delText xml:space="preserve">a </w:delText>
        </w:r>
        <w:r w:rsidRPr="00E82031" w:rsidDel="00085B51">
          <w:rPr>
            <w:rFonts w:ascii="Calibri" w:eastAsia="Calibri" w:hAnsi="Calibri" w:cs="Calibri"/>
            <w:sz w:val="24"/>
            <w:szCs w:val="24"/>
          </w:rPr>
          <w:delText>“.</w:delText>
        </w:r>
        <w:r w:rsidR="00E82031" w:rsidRPr="00E82031" w:rsidDel="00085B51">
          <w:rPr>
            <w:rFonts w:ascii="Calibri" w:eastAsia="Calibri" w:hAnsi="Calibri" w:cs="Calibri"/>
            <w:sz w:val="24"/>
            <w:szCs w:val="24"/>
          </w:rPr>
          <w:delText>W</w:delText>
        </w:r>
        <w:r w:rsidRPr="00E82031" w:rsidDel="00085B51">
          <w:rPr>
            <w:rFonts w:ascii="Calibri" w:eastAsia="Calibri" w:hAnsi="Calibri" w:cs="Calibri"/>
            <w:sz w:val="24"/>
            <w:szCs w:val="24"/>
          </w:rPr>
          <w:delText>hos</w:delText>
        </w:r>
        <w:r w:rsidR="00E82031" w:rsidRPr="00E82031" w:rsidDel="00085B51">
          <w:rPr>
            <w:rFonts w:ascii="Calibri" w:eastAsia="Calibri" w:hAnsi="Calibri" w:cs="Calibri"/>
            <w:sz w:val="24"/>
            <w:szCs w:val="24"/>
          </w:rPr>
          <w:delText>W</w:delText>
        </w:r>
        <w:r w:rsidRPr="00E82031" w:rsidDel="00085B51">
          <w:rPr>
            <w:rFonts w:ascii="Calibri" w:eastAsia="Calibri" w:hAnsi="Calibri" w:cs="Calibri"/>
            <w:sz w:val="24"/>
            <w:szCs w:val="24"/>
          </w:rPr>
          <w:delText>ho Ac</w:delText>
        </w:r>
        <w:r w:rsidRPr="00E82031" w:rsidDel="00085B51">
          <w:rPr>
            <w:rFonts w:ascii="Calibri" w:eastAsia="Calibri" w:hAnsi="Calibri" w:cs="Calibri"/>
            <w:spacing w:val="-1"/>
            <w:sz w:val="24"/>
            <w:szCs w:val="24"/>
          </w:rPr>
          <w:delText>c</w:delText>
        </w:r>
        <w:r w:rsidRPr="00E82031" w:rsidDel="00085B51">
          <w:rPr>
            <w:rFonts w:ascii="Calibri" w:eastAsia="Calibri" w:hAnsi="Calibri" w:cs="Calibri"/>
            <w:sz w:val="24"/>
            <w:szCs w:val="24"/>
          </w:rPr>
          <w:delText>re</w:delText>
        </w:r>
        <w:r w:rsidRPr="00E82031" w:rsidDel="00085B51">
          <w:rPr>
            <w:rFonts w:ascii="Calibri" w:eastAsia="Calibri" w:hAnsi="Calibri" w:cs="Calibri"/>
            <w:spacing w:val="2"/>
            <w:sz w:val="24"/>
            <w:szCs w:val="24"/>
          </w:rPr>
          <w:delText>d</w:delText>
        </w:r>
        <w:r w:rsidRPr="00E82031" w:rsidDel="00085B51">
          <w:rPr>
            <w:rFonts w:ascii="Calibri" w:eastAsia="Calibri" w:hAnsi="Calibri" w:cs="Calibri"/>
            <w:spacing w:val="-2"/>
            <w:sz w:val="24"/>
            <w:szCs w:val="24"/>
          </w:rPr>
          <w:delText>i</w:delText>
        </w:r>
        <w:r w:rsidRPr="00E82031" w:rsidDel="00085B51">
          <w:rPr>
            <w:rFonts w:ascii="Calibri" w:eastAsia="Calibri" w:hAnsi="Calibri" w:cs="Calibri"/>
            <w:spacing w:val="1"/>
            <w:sz w:val="24"/>
            <w:szCs w:val="24"/>
          </w:rPr>
          <w:delText>t</w:delText>
        </w:r>
        <w:r w:rsidRPr="00E82031" w:rsidDel="00085B51">
          <w:rPr>
            <w:rFonts w:ascii="Calibri" w:eastAsia="Calibri" w:hAnsi="Calibri" w:cs="Calibri"/>
            <w:sz w:val="24"/>
            <w:szCs w:val="24"/>
          </w:rPr>
          <w:delText>ed Registrar”</w:delText>
        </w:r>
        <w:r w:rsidRPr="00E82031" w:rsidDel="00085B51">
          <w:rPr>
            <w:rFonts w:ascii="Calibri" w:eastAsia="Calibri" w:hAnsi="Calibri" w:cs="Calibri"/>
            <w:spacing w:val="-1"/>
            <w:sz w:val="24"/>
            <w:szCs w:val="24"/>
          </w:rPr>
          <w:delText xml:space="preserve"> </w:delText>
        </w:r>
        <w:r w:rsidDel="00085B51">
          <w:rPr>
            <w:rFonts w:ascii="Calibri" w:eastAsia="Calibri" w:hAnsi="Calibri" w:cs="Calibri"/>
            <w:sz w:val="24"/>
            <w:szCs w:val="24"/>
          </w:rPr>
          <w:delText xml:space="preserve">logo </w:delText>
        </w:r>
        <w:r w:rsidDel="00085B51">
          <w:rPr>
            <w:rFonts w:ascii="Calibri" w:eastAsia="Calibri" w:hAnsi="Calibri" w:cs="Calibri"/>
            <w:spacing w:val="1"/>
            <w:sz w:val="24"/>
            <w:szCs w:val="24"/>
          </w:rPr>
          <w:delText>t</w:delText>
        </w:r>
        <w:r w:rsidDel="00085B51">
          <w:rPr>
            <w:rFonts w:ascii="Calibri" w:eastAsia="Calibri" w:hAnsi="Calibri" w:cs="Calibri"/>
            <w:sz w:val="24"/>
            <w:szCs w:val="24"/>
          </w:rPr>
          <w:delText>o</w:delText>
        </w:r>
        <w:r w:rsidDel="00085B51">
          <w:rPr>
            <w:rFonts w:ascii="Calibri" w:eastAsia="Calibri" w:hAnsi="Calibri" w:cs="Calibri"/>
            <w:spacing w:val="-1"/>
            <w:sz w:val="24"/>
            <w:szCs w:val="24"/>
          </w:rPr>
          <w:delText xml:space="preserve"> </w:delText>
        </w:r>
        <w:r w:rsidDel="00085B51">
          <w:rPr>
            <w:rFonts w:ascii="Calibri" w:eastAsia="Calibri" w:hAnsi="Calibri" w:cs="Calibri"/>
            <w:spacing w:val="1"/>
            <w:sz w:val="24"/>
            <w:szCs w:val="24"/>
          </w:rPr>
          <w:delText>b</w:delText>
        </w:r>
        <w:r w:rsidDel="00085B51">
          <w:rPr>
            <w:rFonts w:ascii="Calibri" w:eastAsia="Calibri" w:hAnsi="Calibri" w:cs="Calibri"/>
            <w:sz w:val="24"/>
            <w:szCs w:val="24"/>
          </w:rPr>
          <w:delText>e</w:delText>
        </w:r>
        <w:r w:rsidDel="00085B51">
          <w:rPr>
            <w:rFonts w:ascii="Calibri" w:eastAsia="Calibri" w:hAnsi="Calibri" w:cs="Calibri"/>
            <w:spacing w:val="-1"/>
            <w:sz w:val="24"/>
            <w:szCs w:val="24"/>
          </w:rPr>
          <w:delText xml:space="preserve"> </w:delText>
        </w:r>
        <w:r w:rsidDel="00085B51">
          <w:rPr>
            <w:rFonts w:ascii="Calibri" w:eastAsia="Calibri" w:hAnsi="Calibri" w:cs="Calibri"/>
            <w:sz w:val="24"/>
            <w:szCs w:val="24"/>
          </w:rPr>
          <w:delText>s</w:delText>
        </w:r>
        <w:r w:rsidDel="00085B51">
          <w:rPr>
            <w:rFonts w:ascii="Calibri" w:eastAsia="Calibri" w:hAnsi="Calibri" w:cs="Calibri"/>
            <w:spacing w:val="-1"/>
            <w:sz w:val="24"/>
            <w:szCs w:val="24"/>
          </w:rPr>
          <w:delText>u</w:delText>
        </w:r>
        <w:r w:rsidDel="00085B51">
          <w:rPr>
            <w:rFonts w:ascii="Calibri" w:eastAsia="Calibri" w:hAnsi="Calibri" w:cs="Calibri"/>
            <w:spacing w:val="1"/>
            <w:sz w:val="24"/>
            <w:szCs w:val="24"/>
          </w:rPr>
          <w:delText>pp</w:delText>
        </w:r>
        <w:r w:rsidDel="00085B51">
          <w:rPr>
            <w:rFonts w:ascii="Calibri" w:eastAsia="Calibri" w:hAnsi="Calibri" w:cs="Calibri"/>
            <w:sz w:val="24"/>
            <w:szCs w:val="24"/>
          </w:rPr>
          <w:delText>li</w:delText>
        </w:r>
        <w:r w:rsidDel="00085B51">
          <w:rPr>
            <w:rFonts w:ascii="Calibri" w:eastAsia="Calibri" w:hAnsi="Calibri" w:cs="Calibri"/>
            <w:spacing w:val="-2"/>
            <w:sz w:val="24"/>
            <w:szCs w:val="24"/>
          </w:rPr>
          <w:delText>e</w:delText>
        </w:r>
        <w:r w:rsidDel="00085B51">
          <w:rPr>
            <w:rFonts w:ascii="Calibri" w:eastAsia="Calibri" w:hAnsi="Calibri" w:cs="Calibri"/>
            <w:sz w:val="24"/>
            <w:szCs w:val="24"/>
          </w:rPr>
          <w:delText xml:space="preserve">d </w:delText>
        </w:r>
        <w:r w:rsidDel="00085B51">
          <w:rPr>
            <w:rFonts w:ascii="Calibri" w:eastAsia="Calibri" w:hAnsi="Calibri" w:cs="Calibri"/>
            <w:spacing w:val="1"/>
            <w:sz w:val="24"/>
            <w:szCs w:val="24"/>
          </w:rPr>
          <w:delText>b</w:delText>
        </w:r>
        <w:r w:rsidDel="00085B51">
          <w:rPr>
            <w:rFonts w:ascii="Calibri" w:eastAsia="Calibri" w:hAnsi="Calibri" w:cs="Calibri"/>
            <w:sz w:val="24"/>
            <w:szCs w:val="24"/>
          </w:rPr>
          <w:delText>y Regist</w:delText>
        </w:r>
        <w:r w:rsidDel="00085B51">
          <w:rPr>
            <w:rFonts w:ascii="Calibri" w:eastAsia="Calibri" w:hAnsi="Calibri" w:cs="Calibri"/>
            <w:spacing w:val="1"/>
            <w:sz w:val="24"/>
            <w:szCs w:val="24"/>
          </w:rPr>
          <w:delText>r</w:delText>
        </w:r>
        <w:r w:rsidDel="00085B51">
          <w:rPr>
            <w:rFonts w:ascii="Calibri" w:eastAsia="Calibri" w:hAnsi="Calibri" w:cs="Calibri"/>
            <w:sz w:val="24"/>
            <w:szCs w:val="24"/>
          </w:rPr>
          <w:delText>y O</w:delText>
        </w:r>
        <w:r w:rsidDel="00085B51">
          <w:rPr>
            <w:rFonts w:ascii="Calibri" w:eastAsia="Calibri" w:hAnsi="Calibri" w:cs="Calibri"/>
            <w:spacing w:val="-1"/>
            <w:sz w:val="24"/>
            <w:szCs w:val="24"/>
          </w:rPr>
          <w:delText>p</w:delText>
        </w:r>
        <w:r w:rsidDel="00085B51">
          <w:rPr>
            <w:rFonts w:ascii="Calibri" w:eastAsia="Calibri" w:hAnsi="Calibri" w:cs="Calibri"/>
            <w:sz w:val="24"/>
            <w:szCs w:val="24"/>
          </w:rPr>
          <w:delText>er</w:delText>
        </w:r>
        <w:r w:rsidDel="00085B51">
          <w:rPr>
            <w:rFonts w:ascii="Calibri" w:eastAsia="Calibri" w:hAnsi="Calibri" w:cs="Calibri"/>
            <w:spacing w:val="-2"/>
            <w:sz w:val="24"/>
            <w:szCs w:val="24"/>
          </w:rPr>
          <w:delText>a</w:delText>
        </w:r>
        <w:r w:rsidDel="00085B51">
          <w:rPr>
            <w:rFonts w:ascii="Calibri" w:eastAsia="Calibri" w:hAnsi="Calibri" w:cs="Calibri"/>
            <w:spacing w:val="1"/>
            <w:sz w:val="24"/>
            <w:szCs w:val="24"/>
          </w:rPr>
          <w:delText>t</w:delText>
        </w:r>
        <w:r w:rsidDel="00085B51">
          <w:rPr>
            <w:rFonts w:ascii="Calibri" w:eastAsia="Calibri" w:hAnsi="Calibri" w:cs="Calibri"/>
            <w:sz w:val="24"/>
            <w:szCs w:val="24"/>
          </w:rPr>
          <w:delText>o</w:delText>
        </w:r>
        <w:r w:rsidDel="00085B51">
          <w:rPr>
            <w:rFonts w:ascii="Calibri" w:eastAsia="Calibri" w:hAnsi="Calibri" w:cs="Calibri"/>
            <w:spacing w:val="1"/>
            <w:sz w:val="24"/>
            <w:szCs w:val="24"/>
          </w:rPr>
          <w:delText>r</w:delText>
        </w:r>
        <w:r w:rsidRPr="0012470E" w:rsidDel="00085B51">
          <w:rPr>
            <w:rFonts w:ascii="Calibri" w:eastAsia="Calibri" w:hAnsi="Calibri" w:cs="Calibri"/>
            <w:sz w:val="24"/>
            <w:szCs w:val="24"/>
          </w:rPr>
          <w:delText xml:space="preserve">. </w:delText>
        </w:r>
        <w:r w:rsidRPr="0012470E" w:rsidDel="00085B51">
          <w:rPr>
            <w:rFonts w:ascii="Calibri" w:eastAsia="Calibri" w:hAnsi="Calibri" w:cs="Calibri"/>
            <w:spacing w:val="-1"/>
            <w:sz w:val="24"/>
            <w:szCs w:val="24"/>
          </w:rPr>
          <w:delText>N</w:delText>
        </w:r>
        <w:r w:rsidRPr="0012470E" w:rsidDel="00085B51">
          <w:rPr>
            <w:rFonts w:ascii="Calibri" w:eastAsia="Calibri" w:hAnsi="Calibri" w:cs="Calibri"/>
            <w:sz w:val="24"/>
            <w:szCs w:val="24"/>
          </w:rPr>
          <w:delText>o</w:delText>
        </w:r>
        <w:r w:rsidRPr="0012470E" w:rsidDel="00085B51">
          <w:rPr>
            <w:rFonts w:ascii="Calibri" w:eastAsia="Calibri" w:hAnsi="Calibri" w:cs="Calibri"/>
            <w:spacing w:val="1"/>
            <w:sz w:val="24"/>
            <w:szCs w:val="24"/>
          </w:rPr>
          <w:delText xml:space="preserve"> </w:delText>
        </w:r>
        <w:r w:rsidRPr="0012470E" w:rsidDel="00085B51">
          <w:rPr>
            <w:rFonts w:ascii="Calibri" w:eastAsia="Calibri" w:hAnsi="Calibri" w:cs="Calibri"/>
            <w:spacing w:val="-2"/>
            <w:sz w:val="24"/>
            <w:szCs w:val="24"/>
          </w:rPr>
          <w:delText>o</w:delText>
        </w:r>
        <w:r w:rsidRPr="0012470E" w:rsidDel="00085B51">
          <w:rPr>
            <w:rFonts w:ascii="Calibri" w:eastAsia="Calibri" w:hAnsi="Calibri" w:cs="Calibri"/>
            <w:spacing w:val="1"/>
            <w:sz w:val="24"/>
            <w:szCs w:val="24"/>
          </w:rPr>
          <w:delText>t</w:delText>
        </w:r>
        <w:r w:rsidRPr="0012470E" w:rsidDel="00085B51">
          <w:rPr>
            <w:rFonts w:ascii="Calibri" w:eastAsia="Calibri" w:hAnsi="Calibri" w:cs="Calibri"/>
            <w:spacing w:val="-1"/>
            <w:sz w:val="24"/>
            <w:szCs w:val="24"/>
          </w:rPr>
          <w:delText>h</w:delText>
        </w:r>
        <w:r w:rsidRPr="0012470E" w:rsidDel="00085B51">
          <w:rPr>
            <w:rFonts w:ascii="Calibri" w:eastAsia="Calibri" w:hAnsi="Calibri" w:cs="Calibri"/>
            <w:sz w:val="24"/>
            <w:szCs w:val="24"/>
          </w:rPr>
          <w:delText>er</w:delText>
        </w:r>
        <w:r w:rsidRPr="0012470E" w:rsidDel="00085B51">
          <w:rPr>
            <w:rFonts w:ascii="Calibri" w:eastAsia="Calibri" w:hAnsi="Calibri" w:cs="Calibri"/>
            <w:spacing w:val="-1"/>
            <w:sz w:val="24"/>
            <w:szCs w:val="24"/>
          </w:rPr>
          <w:delText xml:space="preserve"> </w:delText>
        </w:r>
        <w:r w:rsidRPr="00DF7124" w:rsidDel="00085B51">
          <w:rPr>
            <w:rFonts w:ascii="Calibri" w:eastAsia="Calibri" w:hAnsi="Calibri" w:cs="Calibri"/>
            <w:spacing w:val="1"/>
            <w:sz w:val="24"/>
            <w:szCs w:val="24"/>
          </w:rPr>
          <w:delText>u</w:delText>
        </w:r>
        <w:r w:rsidRPr="00DF7124" w:rsidDel="00085B51">
          <w:rPr>
            <w:rFonts w:ascii="Calibri" w:eastAsia="Calibri" w:hAnsi="Calibri" w:cs="Calibri"/>
            <w:sz w:val="24"/>
            <w:szCs w:val="24"/>
          </w:rPr>
          <w:delText>se</w:delText>
        </w:r>
        <w:r w:rsidRPr="00DF7124" w:rsidDel="00085B51">
          <w:rPr>
            <w:rFonts w:ascii="Calibri" w:eastAsia="Calibri" w:hAnsi="Calibri" w:cs="Calibri"/>
            <w:spacing w:val="1"/>
            <w:sz w:val="24"/>
            <w:szCs w:val="24"/>
          </w:rPr>
          <w:delText xml:space="preserve"> </w:delText>
        </w:r>
        <w:r w:rsidRPr="00DF7124" w:rsidDel="00085B51">
          <w:rPr>
            <w:rFonts w:ascii="Calibri" w:eastAsia="Calibri" w:hAnsi="Calibri" w:cs="Calibri"/>
            <w:spacing w:val="-2"/>
            <w:sz w:val="24"/>
            <w:szCs w:val="24"/>
          </w:rPr>
          <w:delText>o</w:delText>
        </w:r>
        <w:r w:rsidRPr="00DF7124" w:rsidDel="00085B51">
          <w:rPr>
            <w:rFonts w:ascii="Calibri" w:eastAsia="Calibri" w:hAnsi="Calibri" w:cs="Calibri"/>
            <w:sz w:val="24"/>
            <w:szCs w:val="24"/>
          </w:rPr>
          <w:delText>f Registry O</w:delText>
        </w:r>
        <w:r w:rsidRPr="00DF7124" w:rsidDel="00085B51">
          <w:rPr>
            <w:rFonts w:ascii="Calibri" w:eastAsia="Calibri" w:hAnsi="Calibri" w:cs="Calibri"/>
            <w:spacing w:val="1"/>
            <w:sz w:val="24"/>
            <w:szCs w:val="24"/>
          </w:rPr>
          <w:delText>p</w:delText>
        </w:r>
        <w:r w:rsidRPr="00DF7124" w:rsidDel="00085B51">
          <w:rPr>
            <w:rFonts w:ascii="Calibri" w:eastAsia="Calibri" w:hAnsi="Calibri" w:cs="Calibri"/>
            <w:sz w:val="24"/>
            <w:szCs w:val="24"/>
          </w:rPr>
          <w:delText>er</w:delText>
        </w:r>
        <w:r w:rsidRPr="00DF7124" w:rsidDel="00085B51">
          <w:rPr>
            <w:rFonts w:ascii="Calibri" w:eastAsia="Calibri" w:hAnsi="Calibri" w:cs="Calibri"/>
            <w:spacing w:val="-2"/>
            <w:sz w:val="24"/>
            <w:szCs w:val="24"/>
          </w:rPr>
          <w:delText>a</w:delText>
        </w:r>
        <w:r w:rsidRPr="00DF7124" w:rsidDel="00085B51">
          <w:rPr>
            <w:rFonts w:ascii="Calibri" w:eastAsia="Calibri" w:hAnsi="Calibri" w:cs="Calibri"/>
            <w:spacing w:val="1"/>
            <w:sz w:val="24"/>
            <w:szCs w:val="24"/>
          </w:rPr>
          <w:delText>t</w:delText>
        </w:r>
        <w:r w:rsidRPr="00DF7124" w:rsidDel="00085B51">
          <w:rPr>
            <w:rFonts w:ascii="Calibri" w:eastAsia="Calibri" w:hAnsi="Calibri" w:cs="Calibri"/>
            <w:sz w:val="24"/>
            <w:szCs w:val="24"/>
          </w:rPr>
          <w:delText>o</w:delText>
        </w:r>
        <w:r w:rsidRPr="0012470E" w:rsidDel="00085B51">
          <w:rPr>
            <w:rFonts w:ascii="Calibri" w:eastAsia="Calibri" w:hAnsi="Calibri" w:cs="Calibri"/>
            <w:spacing w:val="1"/>
            <w:sz w:val="24"/>
            <w:szCs w:val="24"/>
          </w:rPr>
          <w:delText>r</w:delText>
        </w:r>
        <w:r w:rsidRPr="0012470E" w:rsidDel="00085B51">
          <w:rPr>
            <w:rFonts w:ascii="Calibri" w:eastAsia="Calibri" w:hAnsi="Calibri" w:cs="Calibri"/>
            <w:sz w:val="24"/>
            <w:szCs w:val="24"/>
          </w:rPr>
          <w:delText>’s</w:delText>
        </w:r>
        <w:r w:rsidRPr="0012470E" w:rsidDel="00085B51">
          <w:rPr>
            <w:rFonts w:ascii="Calibri" w:eastAsia="Calibri" w:hAnsi="Calibri" w:cs="Calibri"/>
            <w:spacing w:val="-2"/>
            <w:sz w:val="24"/>
            <w:szCs w:val="24"/>
          </w:rPr>
          <w:delText xml:space="preserve"> </w:delText>
        </w:r>
        <w:r w:rsidRPr="0012470E" w:rsidDel="00085B51">
          <w:rPr>
            <w:rFonts w:ascii="Calibri" w:eastAsia="Calibri" w:hAnsi="Calibri" w:cs="Calibri"/>
            <w:spacing w:val="1"/>
            <w:sz w:val="24"/>
            <w:szCs w:val="24"/>
          </w:rPr>
          <w:delText>n</w:delText>
        </w:r>
        <w:r w:rsidRPr="0012470E" w:rsidDel="00085B51">
          <w:rPr>
            <w:rFonts w:ascii="Calibri" w:eastAsia="Calibri" w:hAnsi="Calibri" w:cs="Calibri"/>
            <w:sz w:val="24"/>
            <w:szCs w:val="24"/>
          </w:rPr>
          <w:delText>a</w:delText>
        </w:r>
        <w:r w:rsidRPr="0012470E" w:rsidDel="00085B51">
          <w:rPr>
            <w:rFonts w:ascii="Calibri" w:eastAsia="Calibri" w:hAnsi="Calibri" w:cs="Calibri"/>
            <w:spacing w:val="-2"/>
            <w:sz w:val="24"/>
            <w:szCs w:val="24"/>
          </w:rPr>
          <w:delText>m</w:delText>
        </w:r>
        <w:r w:rsidRPr="0012470E" w:rsidDel="00085B51">
          <w:rPr>
            <w:rFonts w:ascii="Calibri" w:eastAsia="Calibri" w:hAnsi="Calibri" w:cs="Calibri"/>
            <w:spacing w:val="2"/>
            <w:sz w:val="24"/>
            <w:szCs w:val="24"/>
          </w:rPr>
          <w:delText>e</w:delText>
        </w:r>
        <w:r w:rsidRPr="0012470E" w:rsidDel="00085B51">
          <w:rPr>
            <w:rFonts w:ascii="Calibri" w:eastAsia="Calibri" w:hAnsi="Calibri" w:cs="Calibri"/>
            <w:sz w:val="24"/>
            <w:szCs w:val="24"/>
          </w:rPr>
          <w:delText>, log</w:delText>
        </w:r>
        <w:r w:rsidRPr="0012470E" w:rsidDel="00085B51">
          <w:rPr>
            <w:rFonts w:ascii="Calibri" w:eastAsia="Calibri" w:hAnsi="Calibri" w:cs="Calibri"/>
            <w:spacing w:val="1"/>
            <w:sz w:val="24"/>
            <w:szCs w:val="24"/>
          </w:rPr>
          <w:delText>o</w:delText>
        </w:r>
        <w:r w:rsidRPr="0012470E" w:rsidDel="00085B51">
          <w:rPr>
            <w:rFonts w:ascii="Calibri" w:eastAsia="Calibri" w:hAnsi="Calibri" w:cs="Calibri"/>
            <w:sz w:val="24"/>
            <w:szCs w:val="24"/>
          </w:rPr>
          <w:delText>,</w:delText>
        </w:r>
        <w:r w:rsidRPr="0012470E" w:rsidDel="00085B51">
          <w:rPr>
            <w:rFonts w:ascii="Calibri" w:eastAsia="Calibri" w:hAnsi="Calibri" w:cs="Calibri"/>
            <w:spacing w:val="-2"/>
            <w:sz w:val="24"/>
            <w:szCs w:val="24"/>
          </w:rPr>
          <w:delText xml:space="preserve"> </w:delText>
        </w:r>
        <w:r w:rsidRPr="0012470E" w:rsidDel="00085B51">
          <w:rPr>
            <w:rFonts w:ascii="Calibri" w:eastAsia="Calibri" w:hAnsi="Calibri" w:cs="Calibri"/>
            <w:sz w:val="24"/>
            <w:szCs w:val="24"/>
          </w:rPr>
          <w:delText>or</w:delText>
        </w:r>
        <w:r w:rsidRPr="0012470E" w:rsidDel="00085B51">
          <w:rPr>
            <w:rFonts w:ascii="Calibri" w:eastAsia="Calibri" w:hAnsi="Calibri" w:cs="Calibri"/>
            <w:spacing w:val="-1"/>
            <w:sz w:val="24"/>
            <w:szCs w:val="24"/>
          </w:rPr>
          <w:delText xml:space="preserve"> w</w:delText>
        </w:r>
        <w:r w:rsidRPr="0012470E" w:rsidDel="00085B51">
          <w:rPr>
            <w:rFonts w:ascii="Calibri" w:eastAsia="Calibri" w:hAnsi="Calibri" w:cs="Calibri"/>
            <w:spacing w:val="-2"/>
            <w:sz w:val="24"/>
            <w:szCs w:val="24"/>
          </w:rPr>
          <w:delText>e</w:delText>
        </w:r>
        <w:r w:rsidRPr="0012470E" w:rsidDel="00085B51">
          <w:rPr>
            <w:rFonts w:ascii="Calibri" w:eastAsia="Calibri" w:hAnsi="Calibri" w:cs="Calibri"/>
            <w:spacing w:val="1"/>
            <w:sz w:val="24"/>
            <w:szCs w:val="24"/>
          </w:rPr>
          <w:delText>b</w:delText>
        </w:r>
        <w:r w:rsidRPr="0012470E" w:rsidDel="00085B51">
          <w:rPr>
            <w:rFonts w:ascii="Calibri" w:eastAsia="Calibri" w:hAnsi="Calibri" w:cs="Calibri"/>
            <w:sz w:val="24"/>
            <w:szCs w:val="24"/>
          </w:rPr>
          <w:delText>si</w:delText>
        </w:r>
        <w:r w:rsidRPr="0012470E" w:rsidDel="00085B51">
          <w:rPr>
            <w:rFonts w:ascii="Calibri" w:eastAsia="Calibri" w:hAnsi="Calibri" w:cs="Calibri"/>
            <w:spacing w:val="1"/>
            <w:sz w:val="24"/>
            <w:szCs w:val="24"/>
          </w:rPr>
          <w:delText>t</w:delText>
        </w:r>
        <w:r w:rsidRPr="0012470E" w:rsidDel="00085B51">
          <w:rPr>
            <w:rFonts w:ascii="Calibri" w:eastAsia="Calibri" w:hAnsi="Calibri" w:cs="Calibri"/>
            <w:sz w:val="24"/>
            <w:szCs w:val="24"/>
          </w:rPr>
          <w:delText>e</w:delText>
        </w:r>
        <w:r w:rsidRPr="0012470E" w:rsidDel="00085B51">
          <w:rPr>
            <w:rFonts w:ascii="Calibri" w:eastAsia="Calibri" w:hAnsi="Calibri" w:cs="Calibri"/>
            <w:spacing w:val="-5"/>
            <w:sz w:val="24"/>
            <w:szCs w:val="24"/>
          </w:rPr>
          <w:delText xml:space="preserve"> </w:delText>
        </w:r>
        <w:r w:rsidRPr="0012470E" w:rsidDel="00085B51">
          <w:rPr>
            <w:rFonts w:ascii="Calibri" w:eastAsia="Calibri" w:hAnsi="Calibri" w:cs="Calibri"/>
            <w:sz w:val="24"/>
            <w:szCs w:val="24"/>
          </w:rPr>
          <w:delText>is</w:delText>
        </w:r>
        <w:r w:rsidRPr="0012470E" w:rsidDel="00085B51">
          <w:rPr>
            <w:rFonts w:ascii="Calibri" w:eastAsia="Calibri" w:hAnsi="Calibri" w:cs="Calibri"/>
            <w:spacing w:val="1"/>
            <w:sz w:val="24"/>
            <w:szCs w:val="24"/>
          </w:rPr>
          <w:delText xml:space="preserve"> </w:delText>
        </w:r>
        <w:r w:rsidRPr="0012470E" w:rsidDel="00085B51">
          <w:rPr>
            <w:rFonts w:ascii="Calibri" w:eastAsia="Calibri" w:hAnsi="Calibri" w:cs="Calibri"/>
            <w:sz w:val="24"/>
            <w:szCs w:val="24"/>
          </w:rPr>
          <w:delText>lic</w:delText>
        </w:r>
        <w:r w:rsidRPr="0012470E" w:rsidDel="00085B51">
          <w:rPr>
            <w:rFonts w:ascii="Calibri" w:eastAsia="Calibri" w:hAnsi="Calibri" w:cs="Calibri"/>
            <w:spacing w:val="-2"/>
            <w:sz w:val="24"/>
            <w:szCs w:val="24"/>
          </w:rPr>
          <w:delText>e</w:delText>
        </w:r>
        <w:r w:rsidRPr="0012470E" w:rsidDel="00085B51">
          <w:rPr>
            <w:rFonts w:ascii="Calibri" w:eastAsia="Calibri" w:hAnsi="Calibri" w:cs="Calibri"/>
            <w:spacing w:val="1"/>
            <w:sz w:val="24"/>
            <w:szCs w:val="24"/>
          </w:rPr>
          <w:delText>n</w:delText>
        </w:r>
        <w:r w:rsidRPr="0012470E" w:rsidDel="00085B51">
          <w:rPr>
            <w:rFonts w:ascii="Calibri" w:eastAsia="Calibri" w:hAnsi="Calibri" w:cs="Calibri"/>
            <w:sz w:val="24"/>
            <w:szCs w:val="24"/>
          </w:rPr>
          <w:delText>sed</w:delText>
        </w:r>
        <w:r w:rsidRPr="0012470E" w:rsidDel="00085B51">
          <w:rPr>
            <w:rFonts w:ascii="Calibri" w:eastAsia="Calibri" w:hAnsi="Calibri" w:cs="Calibri"/>
            <w:spacing w:val="-1"/>
            <w:sz w:val="24"/>
            <w:szCs w:val="24"/>
          </w:rPr>
          <w:delText xml:space="preserve"> </w:delText>
        </w:r>
        <w:r w:rsidRPr="0012470E" w:rsidDel="00085B51">
          <w:rPr>
            <w:rFonts w:ascii="Calibri" w:eastAsia="Calibri" w:hAnsi="Calibri" w:cs="Calibri"/>
            <w:spacing w:val="1"/>
            <w:sz w:val="24"/>
            <w:szCs w:val="24"/>
          </w:rPr>
          <w:delText>h</w:delText>
        </w:r>
        <w:r w:rsidRPr="0012470E" w:rsidDel="00085B51">
          <w:rPr>
            <w:rFonts w:ascii="Calibri" w:eastAsia="Calibri" w:hAnsi="Calibri" w:cs="Calibri"/>
            <w:sz w:val="24"/>
            <w:szCs w:val="24"/>
          </w:rPr>
          <w:delText>e</w:delText>
        </w:r>
        <w:r w:rsidRPr="0012470E" w:rsidDel="00085B51">
          <w:rPr>
            <w:rFonts w:ascii="Calibri" w:eastAsia="Calibri" w:hAnsi="Calibri" w:cs="Calibri"/>
            <w:spacing w:val="-1"/>
            <w:sz w:val="24"/>
            <w:szCs w:val="24"/>
          </w:rPr>
          <w:delText>r</w:delText>
        </w:r>
        <w:r w:rsidRPr="0012470E" w:rsidDel="00085B51">
          <w:rPr>
            <w:rFonts w:ascii="Calibri" w:eastAsia="Calibri" w:hAnsi="Calibri" w:cs="Calibri"/>
            <w:sz w:val="24"/>
            <w:szCs w:val="24"/>
          </w:rPr>
          <w:delText>e</w:delText>
        </w:r>
        <w:r w:rsidRPr="0012470E" w:rsidDel="00085B51">
          <w:rPr>
            <w:rFonts w:ascii="Calibri" w:eastAsia="Calibri" w:hAnsi="Calibri" w:cs="Calibri"/>
            <w:spacing w:val="1"/>
            <w:sz w:val="24"/>
            <w:szCs w:val="24"/>
          </w:rPr>
          <w:delText>b</w:delText>
        </w:r>
        <w:r w:rsidRPr="0012470E" w:rsidDel="00085B51">
          <w:rPr>
            <w:rFonts w:ascii="Calibri" w:eastAsia="Calibri" w:hAnsi="Calibri" w:cs="Calibri"/>
            <w:sz w:val="24"/>
            <w:szCs w:val="24"/>
          </w:rPr>
          <w:delText>y</w:delText>
        </w:r>
        <w:r w:rsidR="0012470E" w:rsidDel="00085B51">
          <w:rPr>
            <w:rFonts w:ascii="Calibri" w:eastAsia="Calibri" w:hAnsi="Calibri" w:cs="Calibri"/>
            <w:sz w:val="24"/>
            <w:szCs w:val="24"/>
          </w:rPr>
          <w:delText>.</w:delText>
        </w:r>
        <w:r w:rsidDel="00085B51">
          <w:rPr>
            <w:rFonts w:ascii="Calibri" w:eastAsia="Calibri" w:hAnsi="Calibri" w:cs="Calibri"/>
            <w:spacing w:val="-4"/>
            <w:sz w:val="24"/>
            <w:szCs w:val="24"/>
          </w:rPr>
          <w:delText xml:space="preserve"> </w:delText>
        </w:r>
        <w:r w:rsidR="00D70262" w:rsidDel="00085B51">
          <w:rPr>
            <w:rFonts w:ascii="Calibri" w:eastAsia="Calibri" w:hAnsi="Calibri" w:cs="Calibri"/>
            <w:spacing w:val="-4"/>
            <w:sz w:val="24"/>
            <w:szCs w:val="24"/>
          </w:rPr>
          <w:delText xml:space="preserve"> </w:delText>
        </w:r>
        <w:r w:rsidDel="00085B51">
          <w:rPr>
            <w:rFonts w:ascii="Calibri" w:eastAsia="Calibri" w:hAnsi="Calibri" w:cs="Calibri"/>
            <w:spacing w:val="-2"/>
            <w:sz w:val="24"/>
            <w:szCs w:val="24"/>
          </w:rPr>
          <w:delText>T</w:delText>
        </w:r>
        <w:r w:rsidDel="00085B51">
          <w:rPr>
            <w:rFonts w:ascii="Calibri" w:eastAsia="Calibri" w:hAnsi="Calibri" w:cs="Calibri"/>
            <w:spacing w:val="1"/>
            <w:sz w:val="24"/>
            <w:szCs w:val="24"/>
          </w:rPr>
          <w:delText>h</w:delText>
        </w:r>
        <w:r w:rsidDel="00085B51">
          <w:rPr>
            <w:rFonts w:ascii="Calibri" w:eastAsia="Calibri" w:hAnsi="Calibri" w:cs="Calibri"/>
            <w:sz w:val="24"/>
            <w:szCs w:val="24"/>
          </w:rPr>
          <w:delText>is</w:delText>
        </w:r>
        <w:r w:rsidDel="00085B51">
          <w:rPr>
            <w:rFonts w:ascii="Calibri" w:eastAsia="Calibri" w:hAnsi="Calibri" w:cs="Calibri"/>
            <w:spacing w:val="1"/>
            <w:sz w:val="24"/>
            <w:szCs w:val="24"/>
          </w:rPr>
          <w:delText xml:space="preserve"> </w:delText>
        </w:r>
        <w:r w:rsidDel="00085B51">
          <w:rPr>
            <w:rFonts w:ascii="Calibri" w:eastAsia="Calibri" w:hAnsi="Calibri" w:cs="Calibri"/>
            <w:sz w:val="24"/>
            <w:szCs w:val="24"/>
          </w:rPr>
          <w:delText>lice</w:delText>
        </w:r>
        <w:r w:rsidDel="00085B51">
          <w:rPr>
            <w:rFonts w:ascii="Calibri" w:eastAsia="Calibri" w:hAnsi="Calibri" w:cs="Calibri"/>
            <w:spacing w:val="1"/>
            <w:sz w:val="24"/>
            <w:szCs w:val="24"/>
          </w:rPr>
          <w:delText>n</w:delText>
        </w:r>
        <w:r w:rsidDel="00085B51">
          <w:rPr>
            <w:rFonts w:ascii="Calibri" w:eastAsia="Calibri" w:hAnsi="Calibri" w:cs="Calibri"/>
            <w:spacing w:val="-3"/>
            <w:sz w:val="24"/>
            <w:szCs w:val="24"/>
          </w:rPr>
          <w:delText>s</w:delText>
        </w:r>
        <w:r w:rsidDel="00085B51">
          <w:rPr>
            <w:rFonts w:ascii="Calibri" w:eastAsia="Calibri" w:hAnsi="Calibri" w:cs="Calibri"/>
            <w:sz w:val="24"/>
            <w:szCs w:val="24"/>
          </w:rPr>
          <w:delText>e</w:delText>
        </w:r>
        <w:r w:rsidDel="00085B51">
          <w:rPr>
            <w:rFonts w:ascii="Calibri" w:eastAsia="Calibri" w:hAnsi="Calibri" w:cs="Calibri"/>
            <w:spacing w:val="-5"/>
            <w:sz w:val="24"/>
            <w:szCs w:val="24"/>
          </w:rPr>
          <w:delText xml:space="preserve"> </w:delText>
        </w:r>
        <w:r w:rsidDel="00085B51">
          <w:rPr>
            <w:rFonts w:ascii="Calibri" w:eastAsia="Calibri" w:hAnsi="Calibri" w:cs="Calibri"/>
            <w:sz w:val="24"/>
            <w:szCs w:val="24"/>
          </w:rPr>
          <w:delText>may</w:delText>
        </w:r>
        <w:r w:rsidDel="00085B51">
          <w:rPr>
            <w:rFonts w:ascii="Calibri" w:eastAsia="Calibri" w:hAnsi="Calibri" w:cs="Calibri"/>
            <w:spacing w:val="-3"/>
            <w:sz w:val="24"/>
            <w:szCs w:val="24"/>
          </w:rPr>
          <w:delText xml:space="preserve"> </w:delText>
        </w:r>
        <w:r w:rsidDel="00085B51">
          <w:rPr>
            <w:rFonts w:ascii="Calibri" w:eastAsia="Calibri" w:hAnsi="Calibri" w:cs="Calibri"/>
            <w:spacing w:val="1"/>
            <w:sz w:val="24"/>
            <w:szCs w:val="24"/>
          </w:rPr>
          <w:delText>n</w:delText>
        </w:r>
        <w:r w:rsidDel="00085B51">
          <w:rPr>
            <w:rFonts w:ascii="Calibri" w:eastAsia="Calibri" w:hAnsi="Calibri" w:cs="Calibri"/>
            <w:spacing w:val="-2"/>
            <w:sz w:val="24"/>
            <w:szCs w:val="24"/>
          </w:rPr>
          <w:delText>o</w:delText>
        </w:r>
        <w:r w:rsidDel="00085B51">
          <w:rPr>
            <w:rFonts w:ascii="Calibri" w:eastAsia="Calibri" w:hAnsi="Calibri" w:cs="Calibri"/>
            <w:sz w:val="24"/>
            <w:szCs w:val="24"/>
          </w:rPr>
          <w:delText>t</w:delText>
        </w:r>
        <w:r w:rsidDel="00085B51">
          <w:rPr>
            <w:rFonts w:ascii="Calibri" w:eastAsia="Calibri" w:hAnsi="Calibri" w:cs="Calibri"/>
            <w:spacing w:val="-1"/>
            <w:sz w:val="24"/>
            <w:szCs w:val="24"/>
          </w:rPr>
          <w:delText xml:space="preserve"> </w:delText>
        </w:r>
        <w:r w:rsidDel="00085B51">
          <w:rPr>
            <w:rFonts w:ascii="Calibri" w:eastAsia="Calibri" w:hAnsi="Calibri" w:cs="Calibri"/>
            <w:spacing w:val="1"/>
            <w:sz w:val="24"/>
            <w:szCs w:val="24"/>
          </w:rPr>
          <w:delText>b</w:delText>
        </w:r>
        <w:r w:rsidDel="00085B51">
          <w:rPr>
            <w:rFonts w:ascii="Calibri" w:eastAsia="Calibri" w:hAnsi="Calibri" w:cs="Calibri"/>
            <w:sz w:val="24"/>
            <w:szCs w:val="24"/>
          </w:rPr>
          <w:delText>e</w:delText>
        </w:r>
        <w:r w:rsidDel="00085B51">
          <w:rPr>
            <w:rFonts w:ascii="Calibri" w:eastAsia="Calibri" w:hAnsi="Calibri" w:cs="Calibri"/>
            <w:spacing w:val="-2"/>
            <w:sz w:val="24"/>
            <w:szCs w:val="24"/>
          </w:rPr>
          <w:delText xml:space="preserve"> </w:delText>
        </w:r>
        <w:r w:rsidDel="00085B51">
          <w:rPr>
            <w:rFonts w:ascii="Calibri" w:eastAsia="Calibri" w:hAnsi="Calibri" w:cs="Calibri"/>
            <w:sz w:val="24"/>
            <w:szCs w:val="24"/>
          </w:rPr>
          <w:delText>assig</w:delText>
        </w:r>
        <w:r w:rsidDel="00085B51">
          <w:rPr>
            <w:rFonts w:ascii="Calibri" w:eastAsia="Calibri" w:hAnsi="Calibri" w:cs="Calibri"/>
            <w:spacing w:val="1"/>
            <w:sz w:val="24"/>
            <w:szCs w:val="24"/>
          </w:rPr>
          <w:delText>n</w:delText>
        </w:r>
        <w:r w:rsidDel="00085B51">
          <w:rPr>
            <w:rFonts w:ascii="Calibri" w:eastAsia="Calibri" w:hAnsi="Calibri" w:cs="Calibri"/>
            <w:sz w:val="24"/>
            <w:szCs w:val="24"/>
          </w:rPr>
          <w:delText>ed or</w:delText>
        </w:r>
        <w:r w:rsidDel="00085B51">
          <w:rPr>
            <w:rFonts w:ascii="Calibri" w:eastAsia="Calibri" w:hAnsi="Calibri" w:cs="Calibri"/>
            <w:spacing w:val="-1"/>
            <w:sz w:val="24"/>
            <w:szCs w:val="24"/>
          </w:rPr>
          <w:delText xml:space="preserve"> </w:delText>
        </w:r>
        <w:r w:rsidDel="00085B51">
          <w:rPr>
            <w:rFonts w:ascii="Calibri" w:eastAsia="Calibri" w:hAnsi="Calibri" w:cs="Calibri"/>
            <w:sz w:val="24"/>
            <w:szCs w:val="24"/>
          </w:rPr>
          <w:delText>s</w:delText>
        </w:r>
        <w:r w:rsidDel="00085B51">
          <w:rPr>
            <w:rFonts w:ascii="Calibri" w:eastAsia="Calibri" w:hAnsi="Calibri" w:cs="Calibri"/>
            <w:spacing w:val="-2"/>
            <w:sz w:val="24"/>
            <w:szCs w:val="24"/>
          </w:rPr>
          <w:delText>u</w:delText>
        </w:r>
        <w:r w:rsidDel="00085B51">
          <w:rPr>
            <w:rFonts w:ascii="Calibri" w:eastAsia="Calibri" w:hAnsi="Calibri" w:cs="Calibri"/>
            <w:spacing w:val="1"/>
            <w:sz w:val="24"/>
            <w:szCs w:val="24"/>
          </w:rPr>
          <w:delText>b</w:delText>
        </w:r>
        <w:r w:rsidR="00E82031" w:rsidDel="00085B51">
          <w:rPr>
            <w:rFonts w:ascii="Calibri" w:eastAsia="Calibri" w:hAnsi="Calibri" w:cs="Calibri"/>
            <w:spacing w:val="1"/>
            <w:sz w:val="24"/>
            <w:szCs w:val="24"/>
          </w:rPr>
          <w:delText>-</w:delText>
        </w:r>
        <w:r w:rsidDel="00085B51">
          <w:rPr>
            <w:rFonts w:ascii="Calibri" w:eastAsia="Calibri" w:hAnsi="Calibri" w:cs="Calibri"/>
            <w:sz w:val="24"/>
            <w:szCs w:val="24"/>
          </w:rPr>
          <w:delText>lice</w:delText>
        </w:r>
        <w:r w:rsidDel="00085B51">
          <w:rPr>
            <w:rFonts w:ascii="Calibri" w:eastAsia="Calibri" w:hAnsi="Calibri" w:cs="Calibri"/>
            <w:spacing w:val="1"/>
            <w:sz w:val="24"/>
            <w:szCs w:val="24"/>
          </w:rPr>
          <w:delText>n</w:delText>
        </w:r>
        <w:r w:rsidDel="00085B51">
          <w:rPr>
            <w:rFonts w:ascii="Calibri" w:eastAsia="Calibri" w:hAnsi="Calibri" w:cs="Calibri"/>
            <w:sz w:val="24"/>
            <w:szCs w:val="24"/>
          </w:rPr>
          <w:delText>s</w:delText>
        </w:r>
        <w:r w:rsidDel="00085B51">
          <w:rPr>
            <w:rFonts w:ascii="Calibri" w:eastAsia="Calibri" w:hAnsi="Calibri" w:cs="Calibri"/>
            <w:spacing w:val="-2"/>
            <w:sz w:val="24"/>
            <w:szCs w:val="24"/>
          </w:rPr>
          <w:delText>e</w:delText>
        </w:r>
        <w:r w:rsidDel="00085B51">
          <w:rPr>
            <w:rFonts w:ascii="Calibri" w:eastAsia="Calibri" w:hAnsi="Calibri" w:cs="Calibri"/>
            <w:sz w:val="24"/>
            <w:szCs w:val="24"/>
          </w:rPr>
          <w:delText>d</w:delText>
        </w:r>
        <w:r w:rsidDel="00085B51">
          <w:rPr>
            <w:rFonts w:ascii="Calibri" w:eastAsia="Calibri" w:hAnsi="Calibri" w:cs="Calibri"/>
            <w:spacing w:val="-6"/>
            <w:sz w:val="24"/>
            <w:szCs w:val="24"/>
          </w:rPr>
          <w:delText xml:space="preserve"> </w:delText>
        </w:r>
        <w:r w:rsidDel="00085B51">
          <w:rPr>
            <w:rFonts w:ascii="Calibri" w:eastAsia="Calibri" w:hAnsi="Calibri" w:cs="Calibri"/>
            <w:spacing w:val="1"/>
            <w:sz w:val="24"/>
            <w:szCs w:val="24"/>
          </w:rPr>
          <w:delText>b</w:delText>
        </w:r>
        <w:r w:rsidDel="00085B51">
          <w:rPr>
            <w:rFonts w:ascii="Calibri" w:eastAsia="Calibri" w:hAnsi="Calibri" w:cs="Calibri"/>
            <w:sz w:val="24"/>
            <w:szCs w:val="24"/>
          </w:rPr>
          <w:delText>y</w:delText>
        </w:r>
        <w:r w:rsidDel="00085B51">
          <w:rPr>
            <w:rFonts w:ascii="Calibri" w:eastAsia="Calibri" w:hAnsi="Calibri" w:cs="Calibri"/>
            <w:spacing w:val="-1"/>
            <w:sz w:val="24"/>
            <w:szCs w:val="24"/>
          </w:rPr>
          <w:delText xml:space="preserve"> </w:delText>
        </w:r>
        <w:r w:rsidDel="00085B51">
          <w:rPr>
            <w:rFonts w:ascii="Calibri" w:eastAsia="Calibri" w:hAnsi="Calibri" w:cs="Calibri"/>
            <w:sz w:val="24"/>
            <w:szCs w:val="24"/>
          </w:rPr>
          <w:delText>Regist</w:delText>
        </w:r>
        <w:r w:rsidDel="00085B51">
          <w:rPr>
            <w:rFonts w:ascii="Calibri" w:eastAsia="Calibri" w:hAnsi="Calibri" w:cs="Calibri"/>
            <w:spacing w:val="-1"/>
            <w:sz w:val="24"/>
            <w:szCs w:val="24"/>
          </w:rPr>
          <w:delText>r</w:delText>
        </w:r>
        <w:r w:rsidDel="00085B51">
          <w:rPr>
            <w:rFonts w:ascii="Calibri" w:eastAsia="Calibri" w:hAnsi="Calibri" w:cs="Calibri"/>
            <w:sz w:val="24"/>
            <w:szCs w:val="24"/>
          </w:rPr>
          <w:delText>ar.</w:delText>
        </w:r>
      </w:del>
    </w:p>
    <w:p w14:paraId="03505E61" w14:textId="7BC0E498" w:rsidR="00D70262" w:rsidRDefault="00D70262" w:rsidP="002B2960">
      <w:pPr>
        <w:ind w:left="0" w:right="130"/>
        <w:rPr>
          <w:rFonts w:ascii="Calibri" w:eastAsia="Calibri" w:hAnsi="Calibri" w:cs="Calibri"/>
          <w:sz w:val="24"/>
          <w:szCs w:val="24"/>
        </w:rPr>
      </w:pPr>
    </w:p>
    <w:p w14:paraId="3D416F4D" w14:textId="77777777" w:rsidR="008B5D56" w:rsidDel="00533FDB" w:rsidRDefault="00D70262" w:rsidP="008B5D56">
      <w:pPr>
        <w:ind w:right="130"/>
        <w:rPr>
          <w:del w:id="125" w:author="JJM" w:date="2015-10-04T14:48:00Z"/>
          <w:rFonts w:ascii="Calibri" w:eastAsia="Calibri" w:hAnsi="Calibri" w:cs="Calibri"/>
          <w:sz w:val="24"/>
          <w:szCs w:val="24"/>
        </w:rPr>
      </w:pPr>
      <w:del w:id="126" w:author="JJM" w:date="2015-10-04T14:48:00Z">
        <w:r w:rsidDel="00533FDB">
          <w:rPr>
            <w:rFonts w:ascii="Calibri" w:eastAsia="Calibri" w:hAnsi="Calibri" w:cs="Calibri"/>
            <w:sz w:val="24"/>
            <w:szCs w:val="24"/>
          </w:rPr>
          <w:delText xml:space="preserve">3.2.4   </w:delText>
        </w:r>
        <w:r w:rsidR="00DA6E9C" w:rsidDel="00533FDB">
          <w:rPr>
            <w:rFonts w:ascii="Calibri" w:eastAsia="Calibri" w:hAnsi="Calibri" w:cs="Calibri"/>
            <w:sz w:val="24"/>
            <w:szCs w:val="24"/>
          </w:rPr>
          <w:delText xml:space="preserve">Who’s Who Registry uses PendingCreate to moderate </w:delText>
        </w:r>
        <w:r w:rsidR="008B5D56" w:rsidDel="00533FDB">
          <w:rPr>
            <w:rFonts w:ascii="Calibri" w:eastAsia="Calibri" w:hAnsi="Calibri" w:cs="Calibri"/>
            <w:sz w:val="24"/>
            <w:szCs w:val="24"/>
          </w:rPr>
          <w:delText xml:space="preserve">the integrity of registrations, and </w:delText>
        </w:r>
      </w:del>
    </w:p>
    <w:p w14:paraId="1257C26E" w14:textId="77777777" w:rsidR="00D70262" w:rsidDel="00533FDB" w:rsidRDefault="008B5D56" w:rsidP="008B5D56">
      <w:pPr>
        <w:tabs>
          <w:tab w:val="left" w:pos="820"/>
        </w:tabs>
        <w:ind w:left="0" w:right="149"/>
        <w:rPr>
          <w:del w:id="127" w:author="JJM" w:date="2015-10-04T14:48:00Z"/>
          <w:rFonts w:ascii="Calibri" w:eastAsia="Calibri" w:hAnsi="Calibri" w:cs="Calibri"/>
          <w:sz w:val="24"/>
          <w:szCs w:val="24"/>
        </w:rPr>
      </w:pPr>
      <w:del w:id="128" w:author="JJM" w:date="2015-10-04T14:48:00Z">
        <w:r w:rsidDel="00533FDB">
          <w:rPr>
            <w:rFonts w:ascii="Calibri" w:eastAsia="Calibri" w:hAnsi="Calibri" w:cs="Calibri"/>
            <w:sz w:val="24"/>
            <w:szCs w:val="24"/>
          </w:rPr>
          <w:delText xml:space="preserve">requires that Registrants be advised of this situation prior to purchase, so that they will not expect immediate activation of their domain.   Therefore, </w:delText>
        </w:r>
        <w:r w:rsidR="00D70262" w:rsidDel="00533FDB">
          <w:rPr>
            <w:rFonts w:ascii="Calibri" w:eastAsia="Calibri" w:hAnsi="Calibri" w:cs="Calibri"/>
            <w:sz w:val="24"/>
            <w:szCs w:val="24"/>
          </w:rPr>
          <w:delText>Registrar must place a notice within the linear stream of a domain p</w:delText>
        </w:r>
        <w:r w:rsidR="00AF2B19" w:rsidDel="00533FDB">
          <w:rPr>
            <w:rFonts w:ascii="Calibri" w:eastAsia="Calibri" w:hAnsi="Calibri" w:cs="Calibri"/>
            <w:sz w:val="24"/>
            <w:szCs w:val="24"/>
          </w:rPr>
          <w:delText xml:space="preserve">urchase, </w:delText>
        </w:r>
        <w:r w:rsidDel="00533FDB">
          <w:rPr>
            <w:rFonts w:ascii="Calibri" w:eastAsia="Calibri" w:hAnsi="Calibri" w:cs="Calibri"/>
            <w:sz w:val="24"/>
            <w:szCs w:val="24"/>
          </w:rPr>
          <w:delText xml:space="preserve">at a point </w:delText>
        </w:r>
        <w:r w:rsidR="00AF2B19" w:rsidDel="00533FDB">
          <w:rPr>
            <w:rFonts w:ascii="Calibri" w:eastAsia="Calibri" w:hAnsi="Calibri" w:cs="Calibri"/>
            <w:sz w:val="24"/>
            <w:szCs w:val="24"/>
          </w:rPr>
          <w:delText>after the availability</w:delText>
        </w:r>
        <w:r w:rsidR="00D70262" w:rsidDel="00533FDB">
          <w:rPr>
            <w:rFonts w:ascii="Calibri" w:eastAsia="Calibri" w:hAnsi="Calibri" w:cs="Calibri"/>
            <w:sz w:val="24"/>
            <w:szCs w:val="24"/>
          </w:rPr>
          <w:delText xml:space="preserve"> of a the desired name label has been determined, but before payment details are </w:delText>
        </w:r>
        <w:r w:rsidDel="00533FDB">
          <w:rPr>
            <w:rFonts w:ascii="Calibri" w:eastAsia="Calibri" w:hAnsi="Calibri" w:cs="Calibri"/>
            <w:sz w:val="24"/>
            <w:szCs w:val="24"/>
          </w:rPr>
          <w:delText xml:space="preserve">submitted for processing, </w:delText>
        </w:r>
        <w:r w:rsidR="00D70262" w:rsidDel="00533FDB">
          <w:rPr>
            <w:rFonts w:ascii="Calibri" w:eastAsia="Calibri" w:hAnsi="Calibri" w:cs="Calibri"/>
            <w:sz w:val="24"/>
            <w:szCs w:val="24"/>
          </w:rPr>
          <w:delText>notice to the effect that:</w:delText>
        </w:r>
      </w:del>
    </w:p>
    <w:p w14:paraId="4BCABE31" w14:textId="77777777" w:rsidR="00DA6E9C" w:rsidDel="00533FDB" w:rsidRDefault="00D70262" w:rsidP="00DA6E9C">
      <w:pPr>
        <w:ind w:left="720" w:right="130"/>
        <w:rPr>
          <w:del w:id="129" w:author="JJM" w:date="2015-10-04T14:48:00Z"/>
          <w:rFonts w:ascii="Calibri" w:eastAsia="Calibri" w:hAnsi="Calibri" w:cs="Calibri"/>
          <w:sz w:val="24"/>
          <w:szCs w:val="24"/>
        </w:rPr>
      </w:pPr>
      <w:del w:id="130" w:author="JJM" w:date="2015-10-04T14:48:00Z">
        <w:r w:rsidDel="00533FDB">
          <w:rPr>
            <w:rFonts w:ascii="Calibri" w:eastAsia="Calibri" w:hAnsi="Calibri" w:cs="Calibri"/>
            <w:sz w:val="24"/>
            <w:szCs w:val="24"/>
          </w:rPr>
          <w:delText xml:space="preserve">Who’s Who Registry </w:delText>
        </w:r>
        <w:r w:rsidR="009E234A" w:rsidDel="00533FDB">
          <w:rPr>
            <w:rFonts w:ascii="Calibri" w:eastAsia="Calibri" w:hAnsi="Calibri" w:cs="Calibri"/>
            <w:sz w:val="24"/>
            <w:szCs w:val="24"/>
          </w:rPr>
          <w:delText xml:space="preserve">uses </w:delText>
        </w:r>
        <w:r w:rsidDel="00533FDB">
          <w:rPr>
            <w:rFonts w:ascii="Calibri" w:eastAsia="Calibri" w:hAnsi="Calibri" w:cs="Calibri"/>
            <w:sz w:val="24"/>
            <w:szCs w:val="24"/>
          </w:rPr>
          <w:delText xml:space="preserve">a PendingCreate process prior to releasing </w:delText>
        </w:r>
        <w:r w:rsidR="008B5D56" w:rsidDel="00533FDB">
          <w:rPr>
            <w:rFonts w:ascii="Calibri" w:eastAsia="Calibri" w:hAnsi="Calibri" w:cs="Calibri"/>
            <w:sz w:val="24"/>
            <w:szCs w:val="24"/>
          </w:rPr>
          <w:delText xml:space="preserve">domains for activation </w:delText>
        </w:r>
        <w:r w:rsidDel="00533FDB">
          <w:rPr>
            <w:rFonts w:ascii="Calibri" w:eastAsia="Calibri" w:hAnsi="Calibri" w:cs="Calibri"/>
            <w:sz w:val="24"/>
            <w:szCs w:val="24"/>
          </w:rPr>
          <w:delText xml:space="preserve">to </w:delText>
        </w:r>
        <w:r w:rsidR="009E234A" w:rsidDel="00533FDB">
          <w:rPr>
            <w:rFonts w:ascii="Calibri" w:eastAsia="Calibri" w:hAnsi="Calibri" w:cs="Calibri"/>
            <w:sz w:val="24"/>
            <w:szCs w:val="24"/>
          </w:rPr>
          <w:delText xml:space="preserve">review </w:delText>
        </w:r>
        <w:r w:rsidR="008B5D56" w:rsidDel="00533FDB">
          <w:rPr>
            <w:rFonts w:ascii="Calibri" w:eastAsia="Calibri" w:hAnsi="Calibri" w:cs="Calibri"/>
            <w:sz w:val="24"/>
            <w:szCs w:val="24"/>
          </w:rPr>
          <w:delText xml:space="preserve">each </w:delText>
        </w:r>
        <w:r w:rsidR="009E234A" w:rsidDel="00533FDB">
          <w:rPr>
            <w:rFonts w:ascii="Calibri" w:eastAsia="Calibri" w:hAnsi="Calibri" w:cs="Calibri"/>
            <w:sz w:val="24"/>
            <w:szCs w:val="24"/>
          </w:rPr>
          <w:delText xml:space="preserve">for </w:delText>
        </w:r>
        <w:r w:rsidDel="00533FDB">
          <w:rPr>
            <w:rFonts w:ascii="Calibri" w:eastAsia="Calibri" w:hAnsi="Calibri" w:cs="Calibri"/>
            <w:sz w:val="24"/>
            <w:szCs w:val="24"/>
          </w:rPr>
          <w:delText>compliance with the</w:delText>
        </w:r>
        <w:r w:rsidR="00DA6E9C" w:rsidDel="00533FDB">
          <w:rPr>
            <w:rFonts w:ascii="Calibri" w:eastAsia="Calibri" w:hAnsi="Calibri" w:cs="Calibri"/>
            <w:sz w:val="24"/>
            <w:szCs w:val="24"/>
          </w:rPr>
          <w:delText xml:space="preserve"> &lt;an http </w:delText>
        </w:r>
        <w:r w:rsidDel="00533FDB">
          <w:rPr>
            <w:rFonts w:ascii="Calibri" w:eastAsia="Calibri" w:hAnsi="Calibri" w:cs="Calibri"/>
            <w:sz w:val="24"/>
            <w:szCs w:val="24"/>
          </w:rPr>
          <w:delText xml:space="preserve">link </w:delText>
        </w:r>
        <w:r w:rsidR="00DA6E9C" w:rsidDel="00533FDB">
          <w:rPr>
            <w:rFonts w:ascii="Calibri" w:eastAsia="Calibri" w:hAnsi="Calibri" w:cs="Calibri"/>
            <w:sz w:val="24"/>
            <w:szCs w:val="24"/>
          </w:rPr>
          <w:delText>to the TOAU is suggested here</w:delText>
        </w:r>
        <w:r w:rsidDel="00533FDB">
          <w:rPr>
            <w:rFonts w:ascii="Calibri" w:eastAsia="Calibri" w:hAnsi="Calibri" w:cs="Calibri"/>
            <w:sz w:val="24"/>
            <w:szCs w:val="24"/>
          </w:rPr>
          <w:delText>&gt;Terms of Acceptable Use&lt;/a&gt;.</w:delText>
        </w:r>
        <w:r w:rsidR="004D6595" w:rsidDel="00533FDB">
          <w:rPr>
            <w:rFonts w:ascii="Calibri" w:eastAsia="Calibri" w:hAnsi="Calibri" w:cs="Calibri"/>
            <w:sz w:val="24"/>
            <w:szCs w:val="24"/>
          </w:rPr>
          <w:delText xml:space="preserve"> ;; The domain will not resolve to any IP address until it has been released by the Registry, normally within 5 days.</w:delText>
        </w:r>
      </w:del>
    </w:p>
    <w:p w14:paraId="3BEF3B89" w14:textId="77777777" w:rsidR="009E234A" w:rsidDel="00533FDB" w:rsidRDefault="009E234A" w:rsidP="008B5D56">
      <w:pPr>
        <w:ind w:right="130"/>
        <w:rPr>
          <w:del w:id="131" w:author="JJM" w:date="2015-10-04T14:48:00Z"/>
          <w:rFonts w:ascii="Calibri" w:eastAsia="Calibri" w:hAnsi="Calibri" w:cs="Calibri"/>
          <w:sz w:val="24"/>
          <w:szCs w:val="24"/>
        </w:rPr>
      </w:pPr>
    </w:p>
    <w:p w14:paraId="63CBD986" w14:textId="320EA3E4" w:rsidR="00AF2B19" w:rsidRPr="00F323E0" w:rsidRDefault="008B5D56" w:rsidP="00F323E0">
      <w:pPr>
        <w:ind w:right="130"/>
        <w:rPr>
          <w:rFonts w:ascii="Calibri" w:eastAsia="Calibri" w:hAnsi="Calibri" w:cs="Calibri"/>
          <w:sz w:val="24"/>
          <w:szCs w:val="24"/>
        </w:rPr>
      </w:pPr>
      <w:del w:id="132" w:author="JJM" w:date="2015-10-04T14:48:00Z">
        <w:r w:rsidDel="00533FDB">
          <w:rPr>
            <w:rFonts w:ascii="Calibri" w:eastAsia="Calibri" w:hAnsi="Calibri" w:cs="Calibri"/>
            <w:sz w:val="24"/>
            <w:szCs w:val="24"/>
          </w:rPr>
          <w:delText>In cases where a domain is cancelled by the Registry, a full refund will be provided to the Registrar and the Registrar must in turn credit the Registrant’</w:delText>
        </w:r>
        <w:r w:rsidR="00F323E0" w:rsidDel="00533FDB">
          <w:rPr>
            <w:rFonts w:ascii="Calibri" w:eastAsia="Calibri" w:hAnsi="Calibri" w:cs="Calibri"/>
            <w:sz w:val="24"/>
            <w:szCs w:val="24"/>
          </w:rPr>
          <w:delText>s account accordingly.</w:delText>
        </w:r>
        <w:r w:rsidR="004D6595" w:rsidDel="00533FDB">
          <w:rPr>
            <w:rFonts w:ascii="Calibri" w:eastAsia="Calibri" w:hAnsi="Calibri" w:cs="Calibri"/>
            <w:sz w:val="24"/>
            <w:szCs w:val="24"/>
          </w:rPr>
          <w:delText xml:space="preserve">  In no case will this period exceed 30 days.</w:delText>
        </w:r>
      </w:del>
      <w:r>
        <w:rPr>
          <w:rFonts w:ascii="Times New Roman" w:eastAsia="Times New Roman" w:hAnsi="Times New Roman" w:cs="Times New Roman"/>
          <w:b/>
          <w:bCs/>
          <w:sz w:val="24"/>
          <w:szCs w:val="24"/>
        </w:rPr>
        <w:br/>
      </w:r>
    </w:p>
    <w:p w14:paraId="1E64D2F5" w14:textId="77777777" w:rsidR="000D3403" w:rsidRDefault="000D3403" w:rsidP="00CB7F12">
      <w:pPr>
        <w:tabs>
          <w:tab w:val="left" w:pos="820"/>
        </w:tabs>
        <w:ind w:left="0" w:right="149"/>
        <w:rPr>
          <w:rFonts w:ascii="Calibri" w:eastAsia="Calibri" w:hAnsi="Calibri" w:cs="Calibri"/>
          <w:sz w:val="24"/>
          <w:szCs w:val="24"/>
        </w:rPr>
      </w:pPr>
      <w:r>
        <w:rPr>
          <w:rFonts w:ascii="Times New Roman" w:eastAsia="Times New Roman" w:hAnsi="Times New Roman" w:cs="Times New Roman"/>
          <w:b/>
          <w:bCs/>
          <w:sz w:val="24"/>
          <w:szCs w:val="24"/>
        </w:rPr>
        <w:t>3.3.</w:t>
      </w:r>
      <w:r>
        <w:rPr>
          <w:rFonts w:ascii="Times New Roman" w:eastAsia="Times New Roman" w:hAnsi="Times New Roman" w:cs="Times New Roman"/>
          <w:b/>
          <w:bCs/>
          <w:sz w:val="24"/>
          <w:szCs w:val="24"/>
        </w:rPr>
        <w:tab/>
      </w:r>
      <w:r>
        <w:rPr>
          <w:rFonts w:ascii="Calibri" w:eastAsia="Calibri" w:hAnsi="Calibri" w:cs="Calibri"/>
          <w:b/>
          <w:bCs/>
          <w:sz w:val="24"/>
          <w:szCs w:val="24"/>
        </w:rPr>
        <w:t>E</w:t>
      </w:r>
      <w:r>
        <w:rPr>
          <w:rFonts w:ascii="Calibri" w:eastAsia="Calibri" w:hAnsi="Calibri" w:cs="Calibri"/>
          <w:b/>
          <w:bCs/>
          <w:spacing w:val="1"/>
          <w:sz w:val="24"/>
          <w:szCs w:val="24"/>
        </w:rPr>
        <w:t>l</w:t>
      </w:r>
      <w:r>
        <w:rPr>
          <w:rFonts w:ascii="Calibri" w:eastAsia="Calibri" w:hAnsi="Calibri" w:cs="Calibri"/>
          <w:b/>
          <w:bCs/>
          <w:spacing w:val="-1"/>
          <w:sz w:val="24"/>
          <w:szCs w:val="24"/>
        </w:rPr>
        <w:t>e</w:t>
      </w:r>
      <w:r>
        <w:rPr>
          <w:rFonts w:ascii="Calibri" w:eastAsia="Calibri" w:hAnsi="Calibri" w:cs="Calibri"/>
          <w:b/>
          <w:bCs/>
          <w:sz w:val="24"/>
          <w:szCs w:val="24"/>
        </w:rPr>
        <w:t>c</w:t>
      </w:r>
      <w:r>
        <w:rPr>
          <w:rFonts w:ascii="Calibri" w:eastAsia="Calibri" w:hAnsi="Calibri" w:cs="Calibri"/>
          <w:b/>
          <w:bCs/>
          <w:spacing w:val="1"/>
          <w:sz w:val="24"/>
          <w:szCs w:val="24"/>
        </w:rPr>
        <w:t>ti</w:t>
      </w:r>
      <w:r>
        <w:rPr>
          <w:rFonts w:ascii="Calibri" w:eastAsia="Calibri" w:hAnsi="Calibri" w:cs="Calibri"/>
          <w:b/>
          <w:bCs/>
          <w:spacing w:val="-2"/>
          <w:sz w:val="24"/>
          <w:szCs w:val="24"/>
        </w:rPr>
        <w:t>o</w:t>
      </w:r>
      <w:r>
        <w:rPr>
          <w:rFonts w:ascii="Calibri" w:eastAsia="Calibri" w:hAnsi="Calibri" w:cs="Calibri"/>
          <w:b/>
          <w:bCs/>
          <w:sz w:val="24"/>
          <w:szCs w:val="24"/>
        </w:rPr>
        <w:t>n</w:t>
      </w:r>
      <w:r>
        <w:rPr>
          <w:rFonts w:ascii="Calibri" w:eastAsia="Calibri" w:hAnsi="Calibri" w:cs="Calibri"/>
          <w:b/>
          <w:bCs/>
          <w:spacing w:val="-6"/>
          <w:sz w:val="24"/>
          <w:szCs w:val="24"/>
        </w:rPr>
        <w:t xml:space="preserve"> </w:t>
      </w:r>
      <w:r>
        <w:rPr>
          <w:rFonts w:ascii="Calibri" w:eastAsia="Calibri" w:hAnsi="Calibri" w:cs="Calibri"/>
          <w:b/>
          <w:bCs/>
          <w:sz w:val="24"/>
          <w:szCs w:val="24"/>
        </w:rPr>
        <w:t>to Ce</w:t>
      </w:r>
      <w:r>
        <w:rPr>
          <w:rFonts w:ascii="Calibri" w:eastAsia="Calibri" w:hAnsi="Calibri" w:cs="Calibri"/>
          <w:b/>
          <w:bCs/>
          <w:spacing w:val="-2"/>
          <w:sz w:val="24"/>
          <w:szCs w:val="24"/>
        </w:rPr>
        <w:t>a</w:t>
      </w:r>
      <w:r>
        <w:rPr>
          <w:rFonts w:ascii="Calibri" w:eastAsia="Calibri" w:hAnsi="Calibri" w:cs="Calibri"/>
          <w:b/>
          <w:bCs/>
          <w:sz w:val="24"/>
          <w:szCs w:val="24"/>
        </w:rPr>
        <w:t>se Sp</w:t>
      </w:r>
      <w:r>
        <w:rPr>
          <w:rFonts w:ascii="Calibri" w:eastAsia="Calibri" w:hAnsi="Calibri" w:cs="Calibri"/>
          <w:b/>
          <w:bCs/>
          <w:spacing w:val="1"/>
          <w:sz w:val="24"/>
          <w:szCs w:val="24"/>
        </w:rPr>
        <w:t>on</w:t>
      </w:r>
      <w:r>
        <w:rPr>
          <w:rFonts w:ascii="Calibri" w:eastAsia="Calibri" w:hAnsi="Calibri" w:cs="Calibri"/>
          <w:b/>
          <w:bCs/>
          <w:spacing w:val="-2"/>
          <w:sz w:val="24"/>
          <w:szCs w:val="24"/>
        </w:rPr>
        <w:t>s</w:t>
      </w:r>
      <w:r>
        <w:rPr>
          <w:rFonts w:ascii="Calibri" w:eastAsia="Calibri" w:hAnsi="Calibri" w:cs="Calibri"/>
          <w:b/>
          <w:bCs/>
          <w:sz w:val="24"/>
          <w:szCs w:val="24"/>
        </w:rPr>
        <w:t>o</w:t>
      </w:r>
      <w:r>
        <w:rPr>
          <w:rFonts w:ascii="Calibri" w:eastAsia="Calibri" w:hAnsi="Calibri" w:cs="Calibri"/>
          <w:b/>
          <w:bCs/>
          <w:spacing w:val="1"/>
          <w:sz w:val="24"/>
          <w:szCs w:val="24"/>
        </w:rPr>
        <w:t>rin</w:t>
      </w:r>
      <w:r>
        <w:rPr>
          <w:rFonts w:ascii="Calibri" w:eastAsia="Calibri" w:hAnsi="Calibri" w:cs="Calibri"/>
          <w:b/>
          <w:bCs/>
          <w:sz w:val="24"/>
          <w:szCs w:val="24"/>
        </w:rPr>
        <w:t>g</w:t>
      </w:r>
      <w:r>
        <w:rPr>
          <w:rFonts w:ascii="Calibri" w:eastAsia="Calibri" w:hAnsi="Calibri" w:cs="Calibri"/>
          <w:b/>
          <w:bCs/>
          <w:spacing w:val="-10"/>
          <w:sz w:val="24"/>
          <w:szCs w:val="24"/>
        </w:rPr>
        <w:t xml:space="preserve"> </w:t>
      </w:r>
      <w:r>
        <w:rPr>
          <w:rFonts w:ascii="Calibri" w:eastAsia="Calibri" w:hAnsi="Calibri" w:cs="Calibri"/>
          <w:b/>
          <w:bCs/>
          <w:sz w:val="24"/>
          <w:szCs w:val="24"/>
        </w:rPr>
        <w:t>New</w:t>
      </w:r>
      <w:r>
        <w:rPr>
          <w:rFonts w:ascii="Calibri" w:eastAsia="Calibri" w:hAnsi="Calibri" w:cs="Calibri"/>
          <w:b/>
          <w:bCs/>
          <w:spacing w:val="1"/>
          <w:sz w:val="24"/>
          <w:szCs w:val="24"/>
        </w:rPr>
        <w:t xml:space="preserve"> </w:t>
      </w:r>
      <w:r>
        <w:rPr>
          <w:rFonts w:ascii="Calibri" w:eastAsia="Calibri" w:hAnsi="Calibri" w:cs="Calibri"/>
          <w:b/>
          <w:bCs/>
          <w:spacing w:val="-1"/>
          <w:sz w:val="24"/>
          <w:szCs w:val="24"/>
        </w:rPr>
        <w:t>Reg</w:t>
      </w:r>
      <w:r>
        <w:rPr>
          <w:rFonts w:ascii="Calibri" w:eastAsia="Calibri" w:hAnsi="Calibri" w:cs="Calibri"/>
          <w:b/>
          <w:bCs/>
          <w:spacing w:val="1"/>
          <w:sz w:val="24"/>
          <w:szCs w:val="24"/>
        </w:rPr>
        <w:t>i</w:t>
      </w:r>
      <w:r>
        <w:rPr>
          <w:rFonts w:ascii="Calibri" w:eastAsia="Calibri" w:hAnsi="Calibri" w:cs="Calibri"/>
          <w:b/>
          <w:bCs/>
          <w:sz w:val="24"/>
          <w:szCs w:val="24"/>
        </w:rPr>
        <w:t>s</w:t>
      </w:r>
      <w:r>
        <w:rPr>
          <w:rFonts w:ascii="Calibri" w:eastAsia="Calibri" w:hAnsi="Calibri" w:cs="Calibri"/>
          <w:b/>
          <w:bCs/>
          <w:spacing w:val="1"/>
          <w:sz w:val="24"/>
          <w:szCs w:val="24"/>
        </w:rPr>
        <w:t>t</w:t>
      </w:r>
      <w:r>
        <w:rPr>
          <w:rFonts w:ascii="Calibri" w:eastAsia="Calibri" w:hAnsi="Calibri" w:cs="Calibri"/>
          <w:b/>
          <w:bCs/>
          <w:spacing w:val="-1"/>
          <w:sz w:val="24"/>
          <w:szCs w:val="24"/>
        </w:rPr>
        <w:t>e</w:t>
      </w:r>
      <w:r>
        <w:rPr>
          <w:rFonts w:ascii="Calibri" w:eastAsia="Calibri" w:hAnsi="Calibri" w:cs="Calibri"/>
          <w:b/>
          <w:bCs/>
          <w:spacing w:val="1"/>
          <w:sz w:val="24"/>
          <w:szCs w:val="24"/>
        </w:rPr>
        <w:t>r</w:t>
      </w:r>
      <w:r>
        <w:rPr>
          <w:rFonts w:ascii="Calibri" w:eastAsia="Calibri" w:hAnsi="Calibri" w:cs="Calibri"/>
          <w:b/>
          <w:bCs/>
          <w:spacing w:val="-1"/>
          <w:sz w:val="24"/>
          <w:szCs w:val="24"/>
        </w:rPr>
        <w:t>e</w:t>
      </w:r>
      <w:r>
        <w:rPr>
          <w:rFonts w:ascii="Calibri" w:eastAsia="Calibri" w:hAnsi="Calibri" w:cs="Calibri"/>
          <w:b/>
          <w:bCs/>
          <w:sz w:val="24"/>
          <w:szCs w:val="24"/>
        </w:rPr>
        <w:t>d</w:t>
      </w:r>
      <w:r>
        <w:rPr>
          <w:rFonts w:ascii="Calibri" w:eastAsia="Calibri" w:hAnsi="Calibri" w:cs="Calibri"/>
          <w:b/>
          <w:bCs/>
          <w:spacing w:val="-6"/>
          <w:sz w:val="24"/>
          <w:szCs w:val="24"/>
        </w:rPr>
        <w:t xml:space="preserve"> </w:t>
      </w:r>
      <w:r>
        <w:rPr>
          <w:rFonts w:ascii="Calibri" w:eastAsia="Calibri" w:hAnsi="Calibri" w:cs="Calibri"/>
          <w:b/>
          <w:bCs/>
          <w:spacing w:val="-2"/>
          <w:sz w:val="24"/>
          <w:szCs w:val="24"/>
        </w:rPr>
        <w:t>N</w:t>
      </w:r>
      <w:r>
        <w:rPr>
          <w:rFonts w:ascii="Calibri" w:eastAsia="Calibri" w:hAnsi="Calibri" w:cs="Calibri"/>
          <w:b/>
          <w:bCs/>
          <w:spacing w:val="-1"/>
          <w:sz w:val="24"/>
          <w:szCs w:val="24"/>
        </w:rPr>
        <w:t>ame</w:t>
      </w:r>
      <w:r>
        <w:rPr>
          <w:rFonts w:ascii="Calibri" w:eastAsia="Calibri" w:hAnsi="Calibri" w:cs="Calibri"/>
          <w:b/>
          <w:bCs/>
          <w:spacing w:val="5"/>
          <w:sz w:val="24"/>
          <w:szCs w:val="24"/>
        </w:rPr>
        <w:t>s</w:t>
      </w:r>
      <w:r>
        <w:rPr>
          <w:rFonts w:ascii="Calibri" w:eastAsia="Calibri" w:hAnsi="Calibri" w:cs="Calibri"/>
          <w:sz w:val="24"/>
          <w:szCs w:val="24"/>
        </w:rPr>
        <w:t>.</w:t>
      </w:r>
      <w:r>
        <w:rPr>
          <w:rFonts w:ascii="Calibri" w:eastAsia="Calibri" w:hAnsi="Calibri" w:cs="Calibri"/>
          <w:spacing w:val="52"/>
          <w:sz w:val="24"/>
          <w:szCs w:val="24"/>
        </w:rPr>
        <w:t xml:space="preserve"> </w:t>
      </w:r>
      <w:r>
        <w:rPr>
          <w:rFonts w:ascii="Calibri" w:eastAsia="Calibri" w:hAnsi="Calibri" w:cs="Calibri"/>
          <w:sz w:val="24"/>
          <w:szCs w:val="24"/>
        </w:rPr>
        <w:t>Regist</w:t>
      </w:r>
      <w:r>
        <w:rPr>
          <w:rFonts w:ascii="Calibri" w:eastAsia="Calibri" w:hAnsi="Calibri" w:cs="Calibri"/>
          <w:spacing w:val="1"/>
          <w:sz w:val="24"/>
          <w:szCs w:val="24"/>
        </w:rPr>
        <w:t>r</w:t>
      </w:r>
      <w:r>
        <w:rPr>
          <w:rFonts w:ascii="Calibri" w:eastAsia="Calibri" w:hAnsi="Calibri" w:cs="Calibri"/>
          <w:sz w:val="24"/>
          <w:szCs w:val="24"/>
        </w:rPr>
        <w:t>ar</w:t>
      </w:r>
      <w:r>
        <w:rPr>
          <w:rFonts w:ascii="Calibri" w:eastAsia="Calibri" w:hAnsi="Calibri" w:cs="Calibri"/>
          <w:spacing w:val="-8"/>
          <w:sz w:val="24"/>
          <w:szCs w:val="24"/>
        </w:rPr>
        <w:t xml:space="preserve"> </w:t>
      </w:r>
      <w:r>
        <w:rPr>
          <w:rFonts w:ascii="Calibri" w:eastAsia="Calibri" w:hAnsi="Calibri" w:cs="Calibri"/>
          <w:sz w:val="24"/>
          <w:szCs w:val="24"/>
        </w:rPr>
        <w:t>r</w:t>
      </w:r>
      <w:r>
        <w:rPr>
          <w:rFonts w:ascii="Calibri" w:eastAsia="Calibri" w:hAnsi="Calibri" w:cs="Calibri"/>
          <w:spacing w:val="1"/>
          <w:sz w:val="24"/>
          <w:szCs w:val="24"/>
        </w:rPr>
        <w:t>e</w:t>
      </w:r>
      <w:r>
        <w:rPr>
          <w:rFonts w:ascii="Calibri" w:eastAsia="Calibri" w:hAnsi="Calibri" w:cs="Calibri"/>
          <w:sz w:val="24"/>
          <w:szCs w:val="24"/>
        </w:rPr>
        <w:t>serves</w:t>
      </w:r>
      <w:r>
        <w:rPr>
          <w:rFonts w:ascii="Calibri" w:eastAsia="Calibri" w:hAnsi="Calibri" w:cs="Calibri"/>
          <w:spacing w:val="-9"/>
          <w:sz w:val="24"/>
          <w:szCs w:val="24"/>
        </w:rPr>
        <w:t xml:space="preserve"> </w:t>
      </w:r>
      <w:r>
        <w:rPr>
          <w:rFonts w:ascii="Calibri" w:eastAsia="Calibri" w:hAnsi="Calibri" w:cs="Calibri"/>
          <w:spacing w:val="1"/>
          <w:sz w:val="24"/>
          <w:szCs w:val="24"/>
        </w:rPr>
        <w:t>t</w:t>
      </w:r>
      <w:r>
        <w:rPr>
          <w:rFonts w:ascii="Calibri" w:eastAsia="Calibri" w:hAnsi="Calibri" w:cs="Calibri"/>
          <w:spacing w:val="-1"/>
          <w:sz w:val="24"/>
          <w:szCs w:val="24"/>
        </w:rPr>
        <w:t>h</w:t>
      </w:r>
      <w:r>
        <w:rPr>
          <w:rFonts w:ascii="Calibri" w:eastAsia="Calibri" w:hAnsi="Calibri" w:cs="Calibri"/>
          <w:sz w:val="24"/>
          <w:szCs w:val="24"/>
        </w:rPr>
        <w:t>e</w:t>
      </w:r>
      <w:r>
        <w:rPr>
          <w:rFonts w:ascii="Calibri" w:eastAsia="Calibri" w:hAnsi="Calibri" w:cs="Calibri"/>
          <w:spacing w:val="-1"/>
          <w:sz w:val="24"/>
          <w:szCs w:val="24"/>
        </w:rPr>
        <w:t xml:space="preserve"> </w:t>
      </w:r>
      <w:r>
        <w:rPr>
          <w:rFonts w:ascii="Calibri" w:eastAsia="Calibri" w:hAnsi="Calibri" w:cs="Calibri"/>
          <w:sz w:val="24"/>
          <w:szCs w:val="24"/>
        </w:rPr>
        <w:t>ri</w:t>
      </w:r>
      <w:r>
        <w:rPr>
          <w:rFonts w:ascii="Calibri" w:eastAsia="Calibri" w:hAnsi="Calibri" w:cs="Calibri"/>
          <w:spacing w:val="-2"/>
          <w:sz w:val="24"/>
          <w:szCs w:val="24"/>
        </w:rPr>
        <w:t>g</w:t>
      </w:r>
      <w:r>
        <w:rPr>
          <w:rFonts w:ascii="Calibri" w:eastAsia="Calibri" w:hAnsi="Calibri" w:cs="Calibri"/>
          <w:spacing w:val="1"/>
          <w:sz w:val="24"/>
          <w:szCs w:val="24"/>
        </w:rPr>
        <w:t>h</w:t>
      </w:r>
      <w:r>
        <w:rPr>
          <w:rFonts w:ascii="Calibri" w:eastAsia="Calibri" w:hAnsi="Calibri" w:cs="Calibri"/>
          <w:sz w:val="24"/>
          <w:szCs w:val="24"/>
        </w:rPr>
        <w:t>t</w:t>
      </w:r>
      <w:r>
        <w:rPr>
          <w:rFonts w:ascii="Calibri" w:eastAsia="Calibri" w:hAnsi="Calibri" w:cs="Calibri"/>
          <w:spacing w:val="-3"/>
          <w:sz w:val="24"/>
          <w:szCs w:val="24"/>
        </w:rPr>
        <w:t xml:space="preserve"> </w:t>
      </w:r>
      <w:r>
        <w:rPr>
          <w:rFonts w:ascii="Calibri" w:eastAsia="Calibri" w:hAnsi="Calibri" w:cs="Calibri"/>
          <w:spacing w:val="1"/>
          <w:sz w:val="24"/>
          <w:szCs w:val="24"/>
        </w:rPr>
        <w:t>t</w:t>
      </w:r>
      <w:r>
        <w:rPr>
          <w:rFonts w:ascii="Calibri" w:eastAsia="Calibri" w:hAnsi="Calibri" w:cs="Calibri"/>
          <w:sz w:val="24"/>
          <w:szCs w:val="24"/>
        </w:rPr>
        <w:t>o s</w:t>
      </w:r>
      <w:r>
        <w:rPr>
          <w:rFonts w:ascii="Calibri" w:eastAsia="Calibri" w:hAnsi="Calibri" w:cs="Calibri"/>
          <w:spacing w:val="1"/>
          <w:sz w:val="24"/>
          <w:szCs w:val="24"/>
        </w:rPr>
        <w:t>t</w:t>
      </w:r>
      <w:r>
        <w:rPr>
          <w:rFonts w:ascii="Calibri" w:eastAsia="Calibri" w:hAnsi="Calibri" w:cs="Calibri"/>
          <w:sz w:val="24"/>
          <w:szCs w:val="24"/>
        </w:rPr>
        <w:t>op</w:t>
      </w:r>
      <w:r>
        <w:rPr>
          <w:rFonts w:ascii="Calibri" w:eastAsia="Calibri" w:hAnsi="Calibri" w:cs="Calibri"/>
          <w:spacing w:val="2"/>
          <w:sz w:val="24"/>
          <w:szCs w:val="24"/>
        </w:rPr>
        <w:t xml:space="preserve"> </w:t>
      </w:r>
      <w:r>
        <w:rPr>
          <w:rFonts w:ascii="Calibri" w:eastAsia="Calibri" w:hAnsi="Calibri" w:cs="Calibri"/>
          <w:spacing w:val="-3"/>
          <w:sz w:val="24"/>
          <w:szCs w:val="24"/>
        </w:rPr>
        <w:t>s</w:t>
      </w:r>
      <w:r>
        <w:rPr>
          <w:rFonts w:ascii="Calibri" w:eastAsia="Calibri" w:hAnsi="Calibri" w:cs="Calibri"/>
          <w:spacing w:val="1"/>
          <w:sz w:val="24"/>
          <w:szCs w:val="24"/>
        </w:rPr>
        <w:t>p</w:t>
      </w:r>
      <w:r>
        <w:rPr>
          <w:rFonts w:ascii="Calibri" w:eastAsia="Calibri" w:hAnsi="Calibri" w:cs="Calibri"/>
          <w:spacing w:val="-2"/>
          <w:sz w:val="24"/>
          <w:szCs w:val="24"/>
        </w:rPr>
        <w:t>o</w:t>
      </w:r>
      <w:r>
        <w:rPr>
          <w:rFonts w:ascii="Calibri" w:eastAsia="Calibri" w:hAnsi="Calibri" w:cs="Calibri"/>
          <w:spacing w:val="1"/>
          <w:sz w:val="24"/>
          <w:szCs w:val="24"/>
        </w:rPr>
        <w:t>n</w:t>
      </w:r>
      <w:r>
        <w:rPr>
          <w:rFonts w:ascii="Calibri" w:eastAsia="Calibri" w:hAnsi="Calibri" w:cs="Calibri"/>
          <w:sz w:val="24"/>
          <w:szCs w:val="24"/>
        </w:rPr>
        <w:t>sori</w:t>
      </w:r>
      <w:r>
        <w:rPr>
          <w:rFonts w:ascii="Calibri" w:eastAsia="Calibri" w:hAnsi="Calibri" w:cs="Calibri"/>
          <w:spacing w:val="1"/>
          <w:sz w:val="24"/>
          <w:szCs w:val="24"/>
        </w:rPr>
        <w:t>n</w:t>
      </w:r>
      <w:r>
        <w:rPr>
          <w:rFonts w:ascii="Calibri" w:eastAsia="Calibri" w:hAnsi="Calibri" w:cs="Calibri"/>
          <w:sz w:val="24"/>
          <w:szCs w:val="24"/>
        </w:rPr>
        <w:t>g</w:t>
      </w:r>
      <w:r>
        <w:rPr>
          <w:rFonts w:ascii="Calibri" w:eastAsia="Calibri" w:hAnsi="Calibri" w:cs="Calibri"/>
          <w:spacing w:val="-3"/>
          <w:sz w:val="24"/>
          <w:szCs w:val="24"/>
        </w:rPr>
        <w:t xml:space="preserve"> </w:t>
      </w:r>
      <w:r>
        <w:rPr>
          <w:rFonts w:ascii="Calibri" w:eastAsia="Calibri" w:hAnsi="Calibri" w:cs="Calibri"/>
          <w:spacing w:val="1"/>
          <w:sz w:val="24"/>
          <w:szCs w:val="24"/>
        </w:rPr>
        <w:t>n</w:t>
      </w:r>
      <w:r>
        <w:rPr>
          <w:rFonts w:ascii="Calibri" w:eastAsia="Calibri" w:hAnsi="Calibri" w:cs="Calibri"/>
          <w:sz w:val="24"/>
          <w:szCs w:val="24"/>
        </w:rPr>
        <w:t>ew</w:t>
      </w:r>
      <w:r>
        <w:rPr>
          <w:rFonts w:ascii="Calibri" w:eastAsia="Calibri" w:hAnsi="Calibri" w:cs="Calibri"/>
          <w:spacing w:val="-3"/>
          <w:sz w:val="24"/>
          <w:szCs w:val="24"/>
        </w:rPr>
        <w:t xml:space="preserve"> </w:t>
      </w:r>
      <w:r>
        <w:rPr>
          <w:rFonts w:ascii="Calibri" w:eastAsia="Calibri" w:hAnsi="Calibri" w:cs="Calibri"/>
          <w:spacing w:val="-2"/>
          <w:sz w:val="24"/>
          <w:szCs w:val="24"/>
        </w:rPr>
        <w:t>r</w:t>
      </w:r>
      <w:r>
        <w:rPr>
          <w:rFonts w:ascii="Calibri" w:eastAsia="Calibri" w:hAnsi="Calibri" w:cs="Calibri"/>
          <w:sz w:val="24"/>
          <w:szCs w:val="24"/>
        </w:rPr>
        <w:t>eg</w:t>
      </w:r>
      <w:r>
        <w:rPr>
          <w:rFonts w:ascii="Calibri" w:eastAsia="Calibri" w:hAnsi="Calibri" w:cs="Calibri"/>
          <w:spacing w:val="-2"/>
          <w:sz w:val="24"/>
          <w:szCs w:val="24"/>
        </w:rPr>
        <w:t>i</w:t>
      </w:r>
      <w:r>
        <w:rPr>
          <w:rFonts w:ascii="Calibri" w:eastAsia="Calibri" w:hAnsi="Calibri" w:cs="Calibri"/>
          <w:sz w:val="24"/>
          <w:szCs w:val="24"/>
        </w:rPr>
        <w:t>s</w:t>
      </w:r>
      <w:r>
        <w:rPr>
          <w:rFonts w:ascii="Calibri" w:eastAsia="Calibri" w:hAnsi="Calibri" w:cs="Calibri"/>
          <w:spacing w:val="1"/>
          <w:sz w:val="24"/>
          <w:szCs w:val="24"/>
        </w:rPr>
        <w:t>t</w:t>
      </w:r>
      <w:r>
        <w:rPr>
          <w:rFonts w:ascii="Calibri" w:eastAsia="Calibri" w:hAnsi="Calibri" w:cs="Calibri"/>
          <w:sz w:val="24"/>
          <w:szCs w:val="24"/>
        </w:rPr>
        <w:t>ra</w:t>
      </w:r>
      <w:r>
        <w:rPr>
          <w:rFonts w:ascii="Calibri" w:eastAsia="Calibri" w:hAnsi="Calibri" w:cs="Calibri"/>
          <w:spacing w:val="2"/>
          <w:sz w:val="24"/>
          <w:szCs w:val="24"/>
        </w:rPr>
        <w:t>t</w:t>
      </w:r>
      <w:r>
        <w:rPr>
          <w:rFonts w:ascii="Calibri" w:eastAsia="Calibri" w:hAnsi="Calibri" w:cs="Calibri"/>
          <w:sz w:val="24"/>
          <w:szCs w:val="24"/>
        </w:rPr>
        <w:t>i</w:t>
      </w:r>
      <w:r>
        <w:rPr>
          <w:rFonts w:ascii="Calibri" w:eastAsia="Calibri" w:hAnsi="Calibri" w:cs="Calibri"/>
          <w:spacing w:val="-2"/>
          <w:sz w:val="24"/>
          <w:szCs w:val="24"/>
        </w:rPr>
        <w:t>o</w:t>
      </w:r>
      <w:r>
        <w:rPr>
          <w:rFonts w:ascii="Calibri" w:eastAsia="Calibri" w:hAnsi="Calibri" w:cs="Calibri"/>
          <w:spacing w:val="1"/>
          <w:sz w:val="24"/>
          <w:szCs w:val="24"/>
        </w:rPr>
        <w:t>n</w:t>
      </w:r>
      <w:r>
        <w:rPr>
          <w:rFonts w:ascii="Calibri" w:eastAsia="Calibri" w:hAnsi="Calibri" w:cs="Calibri"/>
          <w:sz w:val="24"/>
          <w:szCs w:val="24"/>
        </w:rPr>
        <w:t>s</w:t>
      </w:r>
      <w:r>
        <w:rPr>
          <w:rFonts w:ascii="Calibri" w:eastAsia="Calibri" w:hAnsi="Calibri" w:cs="Calibri"/>
          <w:spacing w:val="-7"/>
          <w:sz w:val="24"/>
          <w:szCs w:val="24"/>
        </w:rPr>
        <w:t xml:space="preserve"> </w:t>
      </w:r>
      <w:r>
        <w:rPr>
          <w:rFonts w:ascii="Calibri" w:eastAsia="Calibri" w:hAnsi="Calibri" w:cs="Calibri"/>
          <w:spacing w:val="-2"/>
          <w:sz w:val="24"/>
          <w:szCs w:val="24"/>
        </w:rPr>
        <w:t>o</w:t>
      </w:r>
      <w:r>
        <w:rPr>
          <w:rFonts w:ascii="Calibri" w:eastAsia="Calibri" w:hAnsi="Calibri" w:cs="Calibri"/>
          <w:sz w:val="24"/>
          <w:szCs w:val="24"/>
        </w:rPr>
        <w:t>f</w:t>
      </w:r>
      <w:r>
        <w:rPr>
          <w:rFonts w:ascii="Calibri" w:eastAsia="Calibri" w:hAnsi="Calibri" w:cs="Calibri"/>
          <w:spacing w:val="2"/>
          <w:sz w:val="24"/>
          <w:szCs w:val="24"/>
        </w:rPr>
        <w:t xml:space="preserve"> </w:t>
      </w:r>
      <w:r>
        <w:rPr>
          <w:rFonts w:ascii="Calibri" w:eastAsia="Calibri" w:hAnsi="Calibri" w:cs="Calibri"/>
          <w:sz w:val="24"/>
          <w:szCs w:val="24"/>
        </w:rPr>
        <w:t>Regi</w:t>
      </w:r>
      <w:r>
        <w:rPr>
          <w:rFonts w:ascii="Calibri" w:eastAsia="Calibri" w:hAnsi="Calibri" w:cs="Calibri"/>
          <w:spacing w:val="-3"/>
          <w:sz w:val="24"/>
          <w:szCs w:val="24"/>
        </w:rPr>
        <w:t>s</w:t>
      </w:r>
      <w:r>
        <w:rPr>
          <w:rFonts w:ascii="Calibri" w:eastAsia="Calibri" w:hAnsi="Calibri" w:cs="Calibri"/>
          <w:spacing w:val="1"/>
          <w:sz w:val="24"/>
          <w:szCs w:val="24"/>
        </w:rPr>
        <w:t>t</w:t>
      </w:r>
      <w:r>
        <w:rPr>
          <w:rFonts w:ascii="Calibri" w:eastAsia="Calibri" w:hAnsi="Calibri" w:cs="Calibri"/>
          <w:sz w:val="24"/>
          <w:szCs w:val="24"/>
        </w:rPr>
        <w:t>e</w:t>
      </w:r>
      <w:r>
        <w:rPr>
          <w:rFonts w:ascii="Calibri" w:eastAsia="Calibri" w:hAnsi="Calibri" w:cs="Calibri"/>
          <w:spacing w:val="1"/>
          <w:sz w:val="24"/>
          <w:szCs w:val="24"/>
        </w:rPr>
        <w:t>r</w:t>
      </w:r>
      <w:r>
        <w:rPr>
          <w:rFonts w:ascii="Calibri" w:eastAsia="Calibri" w:hAnsi="Calibri" w:cs="Calibri"/>
          <w:spacing w:val="-2"/>
          <w:sz w:val="24"/>
          <w:szCs w:val="24"/>
        </w:rPr>
        <w:t>e</w:t>
      </w:r>
      <w:r>
        <w:rPr>
          <w:rFonts w:ascii="Calibri" w:eastAsia="Calibri" w:hAnsi="Calibri" w:cs="Calibri"/>
          <w:sz w:val="24"/>
          <w:szCs w:val="24"/>
        </w:rPr>
        <w:t>d</w:t>
      </w:r>
      <w:r>
        <w:rPr>
          <w:rFonts w:ascii="Calibri" w:eastAsia="Calibri" w:hAnsi="Calibri" w:cs="Calibri"/>
          <w:spacing w:val="-10"/>
          <w:sz w:val="24"/>
          <w:szCs w:val="24"/>
        </w:rPr>
        <w:t xml:space="preserve"> </w:t>
      </w:r>
      <w:r>
        <w:rPr>
          <w:rFonts w:ascii="Calibri" w:eastAsia="Calibri" w:hAnsi="Calibri" w:cs="Calibri"/>
          <w:spacing w:val="-1"/>
          <w:sz w:val="24"/>
          <w:szCs w:val="24"/>
        </w:rPr>
        <w:t>N</w:t>
      </w:r>
      <w:r>
        <w:rPr>
          <w:rFonts w:ascii="Calibri" w:eastAsia="Calibri" w:hAnsi="Calibri" w:cs="Calibri"/>
          <w:sz w:val="24"/>
          <w:szCs w:val="24"/>
        </w:rPr>
        <w:t>am</w:t>
      </w:r>
      <w:r>
        <w:rPr>
          <w:rFonts w:ascii="Calibri" w:eastAsia="Calibri" w:hAnsi="Calibri" w:cs="Calibri"/>
          <w:spacing w:val="1"/>
          <w:sz w:val="24"/>
          <w:szCs w:val="24"/>
        </w:rPr>
        <w:t>e</w:t>
      </w:r>
      <w:r>
        <w:rPr>
          <w:rFonts w:ascii="Calibri" w:eastAsia="Calibri" w:hAnsi="Calibri" w:cs="Calibri"/>
          <w:sz w:val="24"/>
          <w:szCs w:val="24"/>
        </w:rPr>
        <w:t>s,</w:t>
      </w:r>
      <w:r>
        <w:rPr>
          <w:rFonts w:ascii="Calibri" w:eastAsia="Calibri" w:hAnsi="Calibri" w:cs="Calibri"/>
          <w:spacing w:val="-7"/>
          <w:sz w:val="24"/>
          <w:szCs w:val="24"/>
        </w:rPr>
        <w:t xml:space="preserve"> </w:t>
      </w:r>
      <w:r>
        <w:rPr>
          <w:rFonts w:ascii="Calibri" w:eastAsia="Calibri" w:hAnsi="Calibri" w:cs="Calibri"/>
          <w:spacing w:val="1"/>
          <w:sz w:val="24"/>
          <w:szCs w:val="24"/>
        </w:rPr>
        <w:t>a</w:t>
      </w:r>
      <w:r>
        <w:rPr>
          <w:rFonts w:ascii="Calibri" w:eastAsia="Calibri" w:hAnsi="Calibri" w:cs="Calibri"/>
          <w:spacing w:val="-1"/>
          <w:sz w:val="24"/>
          <w:szCs w:val="24"/>
        </w:rPr>
        <w:t>n</w:t>
      </w:r>
      <w:r>
        <w:rPr>
          <w:rFonts w:ascii="Calibri" w:eastAsia="Calibri" w:hAnsi="Calibri" w:cs="Calibri"/>
          <w:sz w:val="24"/>
          <w:szCs w:val="24"/>
        </w:rPr>
        <w:t>d</w:t>
      </w:r>
      <w:r>
        <w:rPr>
          <w:rFonts w:ascii="Calibri" w:eastAsia="Calibri" w:hAnsi="Calibri" w:cs="Calibri"/>
          <w:spacing w:val="2"/>
          <w:sz w:val="24"/>
          <w:szCs w:val="24"/>
        </w:rPr>
        <w:t xml:space="preserve"> </w:t>
      </w:r>
      <w:r>
        <w:rPr>
          <w:rFonts w:ascii="Calibri" w:eastAsia="Calibri" w:hAnsi="Calibri" w:cs="Calibri"/>
          <w:spacing w:val="-2"/>
          <w:sz w:val="24"/>
          <w:szCs w:val="24"/>
        </w:rPr>
        <w:t>i</w:t>
      </w:r>
      <w:r>
        <w:rPr>
          <w:rFonts w:ascii="Calibri" w:eastAsia="Calibri" w:hAnsi="Calibri" w:cs="Calibri"/>
          <w:sz w:val="24"/>
          <w:szCs w:val="24"/>
        </w:rPr>
        <w:t>n</w:t>
      </w:r>
      <w:r>
        <w:rPr>
          <w:rFonts w:ascii="Calibri" w:eastAsia="Calibri" w:hAnsi="Calibri" w:cs="Calibri"/>
          <w:spacing w:val="2"/>
          <w:sz w:val="24"/>
          <w:szCs w:val="24"/>
        </w:rPr>
        <w:t xml:space="preserve"> </w:t>
      </w:r>
      <w:r>
        <w:rPr>
          <w:rFonts w:ascii="Calibri" w:eastAsia="Calibri" w:hAnsi="Calibri" w:cs="Calibri"/>
          <w:sz w:val="24"/>
          <w:szCs w:val="24"/>
        </w:rPr>
        <w:t>s</w:t>
      </w:r>
      <w:r>
        <w:rPr>
          <w:rFonts w:ascii="Calibri" w:eastAsia="Calibri" w:hAnsi="Calibri" w:cs="Calibri"/>
          <w:spacing w:val="1"/>
          <w:sz w:val="24"/>
          <w:szCs w:val="24"/>
        </w:rPr>
        <w:t>u</w:t>
      </w:r>
      <w:r>
        <w:rPr>
          <w:rFonts w:ascii="Calibri" w:eastAsia="Calibri" w:hAnsi="Calibri" w:cs="Calibri"/>
          <w:spacing w:val="-3"/>
          <w:sz w:val="24"/>
          <w:szCs w:val="24"/>
        </w:rPr>
        <w:t>c</w:t>
      </w:r>
      <w:r>
        <w:rPr>
          <w:rFonts w:ascii="Calibri" w:eastAsia="Calibri" w:hAnsi="Calibri" w:cs="Calibri"/>
          <w:sz w:val="24"/>
          <w:szCs w:val="24"/>
        </w:rPr>
        <w:t>h</w:t>
      </w:r>
      <w:r>
        <w:rPr>
          <w:rFonts w:ascii="Calibri" w:eastAsia="Calibri" w:hAnsi="Calibri" w:cs="Calibri"/>
          <w:spacing w:val="1"/>
          <w:sz w:val="24"/>
          <w:szCs w:val="24"/>
        </w:rPr>
        <w:t xml:space="preserve"> </w:t>
      </w:r>
      <w:r>
        <w:rPr>
          <w:rFonts w:ascii="Calibri" w:eastAsia="Calibri" w:hAnsi="Calibri" w:cs="Calibri"/>
          <w:sz w:val="24"/>
          <w:szCs w:val="24"/>
        </w:rPr>
        <w:t>ev</w:t>
      </w:r>
      <w:r>
        <w:rPr>
          <w:rFonts w:ascii="Calibri" w:eastAsia="Calibri" w:hAnsi="Calibri" w:cs="Calibri"/>
          <w:spacing w:val="-2"/>
          <w:sz w:val="24"/>
          <w:szCs w:val="24"/>
        </w:rPr>
        <w:t>e</w:t>
      </w:r>
      <w:r>
        <w:rPr>
          <w:rFonts w:ascii="Calibri" w:eastAsia="Calibri" w:hAnsi="Calibri" w:cs="Calibri"/>
          <w:spacing w:val="1"/>
          <w:sz w:val="24"/>
          <w:szCs w:val="24"/>
        </w:rPr>
        <w:t>nt</w:t>
      </w:r>
      <w:r>
        <w:rPr>
          <w:rFonts w:ascii="Calibri" w:eastAsia="Calibri" w:hAnsi="Calibri" w:cs="Calibri"/>
          <w:sz w:val="24"/>
          <w:szCs w:val="24"/>
        </w:rPr>
        <w:t>,</w:t>
      </w:r>
      <w:r>
        <w:rPr>
          <w:rFonts w:ascii="Calibri" w:eastAsia="Calibri" w:hAnsi="Calibri" w:cs="Calibri"/>
          <w:spacing w:val="-7"/>
          <w:sz w:val="24"/>
          <w:szCs w:val="24"/>
        </w:rPr>
        <w:t xml:space="preserve"> </w:t>
      </w:r>
      <w:r>
        <w:rPr>
          <w:rFonts w:ascii="Calibri" w:eastAsia="Calibri" w:hAnsi="Calibri" w:cs="Calibri"/>
          <w:sz w:val="24"/>
          <w:szCs w:val="24"/>
        </w:rPr>
        <w:t>Regist</w:t>
      </w:r>
      <w:r>
        <w:rPr>
          <w:rFonts w:ascii="Calibri" w:eastAsia="Calibri" w:hAnsi="Calibri" w:cs="Calibri"/>
          <w:spacing w:val="1"/>
          <w:sz w:val="24"/>
          <w:szCs w:val="24"/>
        </w:rPr>
        <w:t>r</w:t>
      </w:r>
      <w:r>
        <w:rPr>
          <w:rFonts w:ascii="Calibri" w:eastAsia="Calibri" w:hAnsi="Calibri" w:cs="Calibri"/>
          <w:sz w:val="24"/>
          <w:szCs w:val="24"/>
        </w:rPr>
        <w:t>ar</w:t>
      </w:r>
      <w:r>
        <w:rPr>
          <w:rFonts w:ascii="Calibri" w:eastAsia="Calibri" w:hAnsi="Calibri" w:cs="Calibri"/>
          <w:spacing w:val="-8"/>
          <w:sz w:val="24"/>
          <w:szCs w:val="24"/>
        </w:rPr>
        <w:t xml:space="preserve"> </w:t>
      </w:r>
      <w:r>
        <w:rPr>
          <w:rFonts w:ascii="Calibri" w:eastAsia="Calibri" w:hAnsi="Calibri" w:cs="Calibri"/>
          <w:spacing w:val="-1"/>
          <w:sz w:val="24"/>
          <w:szCs w:val="24"/>
        </w:rPr>
        <w:t>w</w:t>
      </w:r>
      <w:r>
        <w:rPr>
          <w:rFonts w:ascii="Calibri" w:eastAsia="Calibri" w:hAnsi="Calibri" w:cs="Calibri"/>
          <w:sz w:val="24"/>
          <w:szCs w:val="24"/>
        </w:rPr>
        <w:t>ill</w:t>
      </w:r>
      <w:r>
        <w:rPr>
          <w:rFonts w:ascii="Calibri" w:eastAsia="Calibri" w:hAnsi="Calibri" w:cs="Calibri"/>
          <w:spacing w:val="-3"/>
          <w:sz w:val="24"/>
          <w:szCs w:val="24"/>
        </w:rPr>
        <w:t xml:space="preserve"> </w:t>
      </w:r>
      <w:r>
        <w:rPr>
          <w:rFonts w:ascii="Calibri" w:eastAsia="Calibri" w:hAnsi="Calibri" w:cs="Calibri"/>
          <w:spacing w:val="1"/>
          <w:sz w:val="24"/>
          <w:szCs w:val="24"/>
        </w:rPr>
        <w:t>n</w:t>
      </w:r>
      <w:r>
        <w:rPr>
          <w:rFonts w:ascii="Calibri" w:eastAsia="Calibri" w:hAnsi="Calibri" w:cs="Calibri"/>
          <w:spacing w:val="-2"/>
          <w:sz w:val="24"/>
          <w:szCs w:val="24"/>
        </w:rPr>
        <w:t>o</w:t>
      </w:r>
      <w:r>
        <w:rPr>
          <w:rFonts w:ascii="Calibri" w:eastAsia="Calibri" w:hAnsi="Calibri" w:cs="Calibri"/>
          <w:sz w:val="24"/>
          <w:szCs w:val="24"/>
        </w:rPr>
        <w:t>t</w:t>
      </w:r>
      <w:r>
        <w:rPr>
          <w:rFonts w:ascii="Calibri" w:eastAsia="Calibri" w:hAnsi="Calibri" w:cs="Calibri"/>
          <w:spacing w:val="-1"/>
          <w:sz w:val="24"/>
          <w:szCs w:val="24"/>
        </w:rPr>
        <w:t xml:space="preserve"> </w:t>
      </w:r>
      <w:r>
        <w:rPr>
          <w:rFonts w:ascii="Calibri" w:eastAsia="Calibri" w:hAnsi="Calibri" w:cs="Calibri"/>
          <w:spacing w:val="1"/>
          <w:sz w:val="24"/>
          <w:szCs w:val="24"/>
        </w:rPr>
        <w:t>b</w:t>
      </w:r>
      <w:r>
        <w:rPr>
          <w:rFonts w:ascii="Calibri" w:eastAsia="Calibri" w:hAnsi="Calibri" w:cs="Calibri"/>
          <w:sz w:val="24"/>
          <w:szCs w:val="24"/>
        </w:rPr>
        <w:t>e r</w:t>
      </w:r>
      <w:r>
        <w:rPr>
          <w:rFonts w:ascii="Calibri" w:eastAsia="Calibri" w:hAnsi="Calibri" w:cs="Calibri"/>
          <w:spacing w:val="1"/>
          <w:sz w:val="24"/>
          <w:szCs w:val="24"/>
        </w:rPr>
        <w:t>equ</w:t>
      </w:r>
      <w:r>
        <w:rPr>
          <w:rFonts w:ascii="Calibri" w:eastAsia="Calibri" w:hAnsi="Calibri" w:cs="Calibri"/>
          <w:sz w:val="24"/>
          <w:szCs w:val="24"/>
        </w:rPr>
        <w:t>i</w:t>
      </w:r>
      <w:r>
        <w:rPr>
          <w:rFonts w:ascii="Calibri" w:eastAsia="Calibri" w:hAnsi="Calibri" w:cs="Calibri"/>
          <w:spacing w:val="-2"/>
          <w:sz w:val="24"/>
          <w:szCs w:val="24"/>
        </w:rPr>
        <w:t>r</w:t>
      </w:r>
      <w:r>
        <w:rPr>
          <w:rFonts w:ascii="Calibri" w:eastAsia="Calibri" w:hAnsi="Calibri" w:cs="Calibri"/>
          <w:sz w:val="24"/>
          <w:szCs w:val="24"/>
        </w:rPr>
        <w:t>ed</w:t>
      </w:r>
      <w:r>
        <w:rPr>
          <w:rFonts w:ascii="Calibri" w:eastAsia="Calibri" w:hAnsi="Calibri" w:cs="Calibri"/>
          <w:spacing w:val="-4"/>
          <w:sz w:val="24"/>
          <w:szCs w:val="24"/>
        </w:rPr>
        <w:t xml:space="preserve"> </w:t>
      </w:r>
      <w:r>
        <w:rPr>
          <w:rFonts w:ascii="Calibri" w:eastAsia="Calibri" w:hAnsi="Calibri" w:cs="Calibri"/>
          <w:spacing w:val="1"/>
          <w:sz w:val="24"/>
          <w:szCs w:val="24"/>
        </w:rPr>
        <w:t>t</w:t>
      </w:r>
      <w:r>
        <w:rPr>
          <w:rFonts w:ascii="Calibri" w:eastAsia="Calibri" w:hAnsi="Calibri" w:cs="Calibri"/>
          <w:sz w:val="24"/>
          <w:szCs w:val="24"/>
        </w:rPr>
        <w:t>o</w:t>
      </w:r>
      <w:r>
        <w:rPr>
          <w:rFonts w:ascii="Calibri" w:eastAsia="Calibri" w:hAnsi="Calibri" w:cs="Calibri"/>
          <w:spacing w:val="-2"/>
          <w:sz w:val="24"/>
          <w:szCs w:val="24"/>
        </w:rPr>
        <w:t xml:space="preserve"> </w:t>
      </w:r>
      <w:r>
        <w:rPr>
          <w:rFonts w:ascii="Calibri" w:eastAsia="Calibri" w:hAnsi="Calibri" w:cs="Calibri"/>
          <w:spacing w:val="1"/>
          <w:sz w:val="24"/>
          <w:szCs w:val="24"/>
        </w:rPr>
        <w:t>p</w:t>
      </w:r>
      <w:r>
        <w:rPr>
          <w:rFonts w:ascii="Calibri" w:eastAsia="Calibri" w:hAnsi="Calibri" w:cs="Calibri"/>
          <w:spacing w:val="-2"/>
          <w:sz w:val="24"/>
          <w:szCs w:val="24"/>
        </w:rPr>
        <w:t>r</w:t>
      </w:r>
      <w:r>
        <w:rPr>
          <w:rFonts w:ascii="Calibri" w:eastAsia="Calibri" w:hAnsi="Calibri" w:cs="Calibri"/>
          <w:sz w:val="24"/>
          <w:szCs w:val="24"/>
        </w:rPr>
        <w:t>ovi</w:t>
      </w:r>
      <w:r>
        <w:rPr>
          <w:rFonts w:ascii="Calibri" w:eastAsia="Calibri" w:hAnsi="Calibri" w:cs="Calibri"/>
          <w:spacing w:val="1"/>
          <w:sz w:val="24"/>
          <w:szCs w:val="24"/>
        </w:rPr>
        <w:t>d</w:t>
      </w:r>
      <w:r>
        <w:rPr>
          <w:rFonts w:ascii="Calibri" w:eastAsia="Calibri" w:hAnsi="Calibri" w:cs="Calibri"/>
          <w:sz w:val="24"/>
          <w:szCs w:val="24"/>
        </w:rPr>
        <w:t>e</w:t>
      </w:r>
      <w:r>
        <w:rPr>
          <w:rFonts w:ascii="Calibri" w:eastAsia="Calibri" w:hAnsi="Calibri" w:cs="Calibri"/>
          <w:spacing w:val="-3"/>
          <w:sz w:val="24"/>
          <w:szCs w:val="24"/>
        </w:rPr>
        <w:t xml:space="preserve"> </w:t>
      </w:r>
      <w:r>
        <w:rPr>
          <w:rFonts w:ascii="Calibri" w:eastAsia="Calibri" w:hAnsi="Calibri" w:cs="Calibri"/>
          <w:sz w:val="24"/>
          <w:szCs w:val="24"/>
        </w:rPr>
        <w:t>r</w:t>
      </w:r>
      <w:r>
        <w:rPr>
          <w:rFonts w:ascii="Calibri" w:eastAsia="Calibri" w:hAnsi="Calibri" w:cs="Calibri"/>
          <w:spacing w:val="1"/>
          <w:sz w:val="24"/>
          <w:szCs w:val="24"/>
        </w:rPr>
        <w:t>e</w:t>
      </w:r>
      <w:r>
        <w:rPr>
          <w:rFonts w:ascii="Calibri" w:eastAsia="Calibri" w:hAnsi="Calibri" w:cs="Calibri"/>
          <w:sz w:val="24"/>
          <w:szCs w:val="24"/>
        </w:rPr>
        <w:t>gi</w:t>
      </w:r>
      <w:r>
        <w:rPr>
          <w:rFonts w:ascii="Calibri" w:eastAsia="Calibri" w:hAnsi="Calibri" w:cs="Calibri"/>
          <w:spacing w:val="-3"/>
          <w:sz w:val="24"/>
          <w:szCs w:val="24"/>
        </w:rPr>
        <w:t>s</w:t>
      </w:r>
      <w:r>
        <w:rPr>
          <w:rFonts w:ascii="Calibri" w:eastAsia="Calibri" w:hAnsi="Calibri" w:cs="Calibri"/>
          <w:spacing w:val="1"/>
          <w:sz w:val="24"/>
          <w:szCs w:val="24"/>
        </w:rPr>
        <w:t>t</w:t>
      </w:r>
      <w:r>
        <w:rPr>
          <w:rFonts w:ascii="Calibri" w:eastAsia="Calibri" w:hAnsi="Calibri" w:cs="Calibri"/>
          <w:sz w:val="24"/>
          <w:szCs w:val="24"/>
        </w:rPr>
        <w:t>ra</w:t>
      </w:r>
      <w:r>
        <w:rPr>
          <w:rFonts w:ascii="Calibri" w:eastAsia="Calibri" w:hAnsi="Calibri" w:cs="Calibri"/>
          <w:spacing w:val="5"/>
          <w:sz w:val="24"/>
          <w:szCs w:val="24"/>
        </w:rPr>
        <w:t>t</w:t>
      </w:r>
      <w:r>
        <w:rPr>
          <w:rFonts w:ascii="Calibri" w:eastAsia="Calibri" w:hAnsi="Calibri" w:cs="Calibri"/>
          <w:spacing w:val="-2"/>
          <w:sz w:val="24"/>
          <w:szCs w:val="24"/>
        </w:rPr>
        <w:t>i</w:t>
      </w:r>
      <w:r>
        <w:rPr>
          <w:rFonts w:ascii="Calibri" w:eastAsia="Calibri" w:hAnsi="Calibri" w:cs="Calibri"/>
          <w:sz w:val="24"/>
          <w:szCs w:val="24"/>
        </w:rPr>
        <w:t>o</w:t>
      </w:r>
      <w:r>
        <w:rPr>
          <w:rFonts w:ascii="Calibri" w:eastAsia="Calibri" w:hAnsi="Calibri" w:cs="Calibri"/>
          <w:spacing w:val="2"/>
          <w:sz w:val="24"/>
          <w:szCs w:val="24"/>
        </w:rPr>
        <w:t>n</w:t>
      </w:r>
      <w:r>
        <w:rPr>
          <w:rFonts w:ascii="Calibri" w:eastAsia="Calibri" w:hAnsi="Calibri" w:cs="Calibri"/>
          <w:sz w:val="24"/>
          <w:szCs w:val="24"/>
        </w:rPr>
        <w:t>s,</w:t>
      </w:r>
      <w:r>
        <w:rPr>
          <w:rFonts w:ascii="Calibri" w:eastAsia="Calibri" w:hAnsi="Calibri" w:cs="Calibri"/>
          <w:spacing w:val="-7"/>
          <w:sz w:val="24"/>
          <w:szCs w:val="24"/>
        </w:rPr>
        <w:t xml:space="preserve"> </w:t>
      </w:r>
      <w:r>
        <w:rPr>
          <w:rFonts w:ascii="Calibri" w:eastAsia="Calibri" w:hAnsi="Calibri" w:cs="Calibri"/>
          <w:spacing w:val="-1"/>
          <w:sz w:val="24"/>
          <w:szCs w:val="24"/>
        </w:rPr>
        <w:t>r</w:t>
      </w:r>
      <w:r>
        <w:rPr>
          <w:rFonts w:ascii="Calibri" w:eastAsia="Calibri" w:hAnsi="Calibri" w:cs="Calibri"/>
          <w:sz w:val="24"/>
          <w:szCs w:val="24"/>
        </w:rPr>
        <w:t>e</w:t>
      </w:r>
      <w:r>
        <w:rPr>
          <w:rFonts w:ascii="Calibri" w:eastAsia="Calibri" w:hAnsi="Calibri" w:cs="Calibri"/>
          <w:spacing w:val="1"/>
          <w:sz w:val="24"/>
          <w:szCs w:val="24"/>
        </w:rPr>
        <w:t>n</w:t>
      </w:r>
      <w:r>
        <w:rPr>
          <w:rFonts w:ascii="Calibri" w:eastAsia="Calibri" w:hAnsi="Calibri" w:cs="Calibri"/>
          <w:sz w:val="24"/>
          <w:szCs w:val="24"/>
        </w:rPr>
        <w:t>ewals,</w:t>
      </w:r>
      <w:r>
        <w:rPr>
          <w:rFonts w:ascii="Calibri" w:eastAsia="Calibri" w:hAnsi="Calibri" w:cs="Calibri"/>
          <w:spacing w:val="-5"/>
          <w:sz w:val="24"/>
          <w:szCs w:val="24"/>
        </w:rPr>
        <w:t xml:space="preserve"> </w:t>
      </w:r>
      <w:r>
        <w:rPr>
          <w:rFonts w:ascii="Calibri" w:eastAsia="Calibri" w:hAnsi="Calibri" w:cs="Calibri"/>
          <w:sz w:val="24"/>
          <w:szCs w:val="24"/>
        </w:rPr>
        <w:t>r</w:t>
      </w:r>
      <w:r>
        <w:rPr>
          <w:rFonts w:ascii="Calibri" w:eastAsia="Calibri" w:hAnsi="Calibri" w:cs="Calibri"/>
          <w:spacing w:val="1"/>
          <w:sz w:val="24"/>
          <w:szCs w:val="24"/>
        </w:rPr>
        <w:t>ed</w:t>
      </w:r>
      <w:r>
        <w:rPr>
          <w:rFonts w:ascii="Calibri" w:eastAsia="Calibri" w:hAnsi="Calibri" w:cs="Calibri"/>
          <w:spacing w:val="-2"/>
          <w:sz w:val="24"/>
          <w:szCs w:val="24"/>
        </w:rPr>
        <w:t>e</w:t>
      </w:r>
      <w:r>
        <w:rPr>
          <w:rFonts w:ascii="Calibri" w:eastAsia="Calibri" w:hAnsi="Calibri" w:cs="Calibri"/>
          <w:sz w:val="24"/>
          <w:szCs w:val="24"/>
        </w:rPr>
        <w:t>m</w:t>
      </w:r>
      <w:r>
        <w:rPr>
          <w:rFonts w:ascii="Calibri" w:eastAsia="Calibri" w:hAnsi="Calibri" w:cs="Calibri"/>
          <w:spacing w:val="1"/>
          <w:sz w:val="24"/>
          <w:szCs w:val="24"/>
        </w:rPr>
        <w:t>pt</w:t>
      </w:r>
      <w:r>
        <w:rPr>
          <w:rFonts w:ascii="Calibri" w:eastAsia="Calibri" w:hAnsi="Calibri" w:cs="Calibri"/>
          <w:sz w:val="24"/>
          <w:szCs w:val="24"/>
        </w:rPr>
        <w:t>i</w:t>
      </w:r>
      <w:r>
        <w:rPr>
          <w:rFonts w:ascii="Calibri" w:eastAsia="Calibri" w:hAnsi="Calibri" w:cs="Calibri"/>
          <w:spacing w:val="-2"/>
          <w:sz w:val="24"/>
          <w:szCs w:val="24"/>
        </w:rPr>
        <w:t>o</w:t>
      </w:r>
      <w:r>
        <w:rPr>
          <w:rFonts w:ascii="Calibri" w:eastAsia="Calibri" w:hAnsi="Calibri" w:cs="Calibri"/>
          <w:spacing w:val="1"/>
          <w:sz w:val="24"/>
          <w:szCs w:val="24"/>
        </w:rPr>
        <w:t>n</w:t>
      </w:r>
      <w:r>
        <w:rPr>
          <w:rFonts w:ascii="Calibri" w:eastAsia="Calibri" w:hAnsi="Calibri" w:cs="Calibri"/>
          <w:sz w:val="24"/>
          <w:szCs w:val="24"/>
        </w:rPr>
        <w:t>s</w:t>
      </w:r>
      <w:r>
        <w:rPr>
          <w:rFonts w:ascii="Calibri" w:eastAsia="Calibri" w:hAnsi="Calibri" w:cs="Calibri"/>
          <w:spacing w:val="-4"/>
          <w:sz w:val="24"/>
          <w:szCs w:val="24"/>
        </w:rPr>
        <w:t xml:space="preserve"> </w:t>
      </w:r>
      <w:r>
        <w:rPr>
          <w:rFonts w:ascii="Calibri" w:eastAsia="Calibri" w:hAnsi="Calibri" w:cs="Calibri"/>
          <w:spacing w:val="-2"/>
          <w:sz w:val="24"/>
          <w:szCs w:val="24"/>
        </w:rPr>
        <w:t>o</w:t>
      </w:r>
      <w:r>
        <w:rPr>
          <w:rFonts w:ascii="Calibri" w:eastAsia="Calibri" w:hAnsi="Calibri" w:cs="Calibri"/>
          <w:sz w:val="24"/>
          <w:szCs w:val="24"/>
        </w:rPr>
        <w:t xml:space="preserve">r </w:t>
      </w:r>
      <w:r w:rsidR="00BE43D5">
        <w:rPr>
          <w:rFonts w:ascii="Calibri" w:eastAsia="Calibri" w:hAnsi="Calibri" w:cs="Calibri"/>
          <w:sz w:val="24"/>
          <w:szCs w:val="24"/>
        </w:rPr>
        <w:t xml:space="preserve">in-coming </w:t>
      </w:r>
      <w:r>
        <w:rPr>
          <w:rFonts w:ascii="Calibri" w:eastAsia="Calibri" w:hAnsi="Calibri" w:cs="Calibri"/>
          <w:spacing w:val="-1"/>
          <w:sz w:val="24"/>
          <w:szCs w:val="24"/>
        </w:rPr>
        <w:t>t</w:t>
      </w:r>
      <w:r>
        <w:rPr>
          <w:rFonts w:ascii="Calibri" w:eastAsia="Calibri" w:hAnsi="Calibri" w:cs="Calibri"/>
          <w:sz w:val="24"/>
          <w:szCs w:val="24"/>
        </w:rPr>
        <w:t>ra</w:t>
      </w:r>
      <w:r>
        <w:rPr>
          <w:rFonts w:ascii="Calibri" w:eastAsia="Calibri" w:hAnsi="Calibri" w:cs="Calibri"/>
          <w:spacing w:val="1"/>
          <w:sz w:val="24"/>
          <w:szCs w:val="24"/>
        </w:rPr>
        <w:t>n</w:t>
      </w:r>
      <w:r>
        <w:rPr>
          <w:rFonts w:ascii="Calibri" w:eastAsia="Calibri" w:hAnsi="Calibri" w:cs="Calibri"/>
          <w:sz w:val="24"/>
          <w:szCs w:val="24"/>
        </w:rPr>
        <w:t>s</w:t>
      </w:r>
      <w:r>
        <w:rPr>
          <w:rFonts w:ascii="Calibri" w:eastAsia="Calibri" w:hAnsi="Calibri" w:cs="Calibri"/>
          <w:spacing w:val="-2"/>
          <w:sz w:val="24"/>
          <w:szCs w:val="24"/>
        </w:rPr>
        <w:t>f</w:t>
      </w:r>
      <w:r>
        <w:rPr>
          <w:rFonts w:ascii="Calibri" w:eastAsia="Calibri" w:hAnsi="Calibri" w:cs="Calibri"/>
          <w:sz w:val="24"/>
          <w:szCs w:val="24"/>
        </w:rPr>
        <w:t>e</w:t>
      </w:r>
      <w:r>
        <w:rPr>
          <w:rFonts w:ascii="Calibri" w:eastAsia="Calibri" w:hAnsi="Calibri" w:cs="Calibri"/>
          <w:spacing w:val="1"/>
          <w:sz w:val="24"/>
          <w:szCs w:val="24"/>
        </w:rPr>
        <w:t>r</w:t>
      </w:r>
      <w:r>
        <w:rPr>
          <w:rFonts w:ascii="Calibri" w:eastAsia="Calibri" w:hAnsi="Calibri" w:cs="Calibri"/>
          <w:sz w:val="24"/>
          <w:szCs w:val="24"/>
        </w:rPr>
        <w:t>s</w:t>
      </w:r>
      <w:r>
        <w:rPr>
          <w:rFonts w:ascii="Calibri" w:eastAsia="Calibri" w:hAnsi="Calibri" w:cs="Calibri"/>
          <w:spacing w:val="-5"/>
          <w:sz w:val="24"/>
          <w:szCs w:val="24"/>
        </w:rPr>
        <w:t xml:space="preserve"> </w:t>
      </w:r>
      <w:r>
        <w:rPr>
          <w:rFonts w:ascii="Calibri" w:eastAsia="Calibri" w:hAnsi="Calibri" w:cs="Calibri"/>
          <w:spacing w:val="-2"/>
          <w:sz w:val="24"/>
          <w:szCs w:val="24"/>
        </w:rPr>
        <w:t>o</w:t>
      </w:r>
      <w:r>
        <w:rPr>
          <w:rFonts w:ascii="Calibri" w:eastAsia="Calibri" w:hAnsi="Calibri" w:cs="Calibri"/>
          <w:sz w:val="24"/>
          <w:szCs w:val="24"/>
        </w:rPr>
        <w:t>f Regist</w:t>
      </w:r>
      <w:r>
        <w:rPr>
          <w:rFonts w:ascii="Calibri" w:eastAsia="Calibri" w:hAnsi="Calibri" w:cs="Calibri"/>
          <w:spacing w:val="1"/>
          <w:sz w:val="24"/>
          <w:szCs w:val="24"/>
        </w:rPr>
        <w:t>e</w:t>
      </w:r>
      <w:r>
        <w:rPr>
          <w:rFonts w:ascii="Calibri" w:eastAsia="Calibri" w:hAnsi="Calibri" w:cs="Calibri"/>
          <w:sz w:val="24"/>
          <w:szCs w:val="24"/>
        </w:rPr>
        <w:t>r</w:t>
      </w:r>
      <w:r>
        <w:rPr>
          <w:rFonts w:ascii="Calibri" w:eastAsia="Calibri" w:hAnsi="Calibri" w:cs="Calibri"/>
          <w:spacing w:val="1"/>
          <w:sz w:val="24"/>
          <w:szCs w:val="24"/>
        </w:rPr>
        <w:t>e</w:t>
      </w:r>
      <w:r>
        <w:rPr>
          <w:rFonts w:ascii="Calibri" w:eastAsia="Calibri" w:hAnsi="Calibri" w:cs="Calibri"/>
          <w:sz w:val="24"/>
          <w:szCs w:val="24"/>
        </w:rPr>
        <w:t>d</w:t>
      </w:r>
      <w:r>
        <w:rPr>
          <w:rFonts w:ascii="Calibri" w:eastAsia="Calibri" w:hAnsi="Calibri" w:cs="Calibri"/>
          <w:spacing w:val="-10"/>
          <w:sz w:val="24"/>
          <w:szCs w:val="24"/>
        </w:rPr>
        <w:t xml:space="preserve"> </w:t>
      </w:r>
      <w:r>
        <w:rPr>
          <w:rFonts w:ascii="Calibri" w:eastAsia="Calibri" w:hAnsi="Calibri" w:cs="Calibri"/>
          <w:spacing w:val="1"/>
          <w:sz w:val="24"/>
          <w:szCs w:val="24"/>
        </w:rPr>
        <w:t>N</w:t>
      </w:r>
      <w:r>
        <w:rPr>
          <w:rFonts w:ascii="Calibri" w:eastAsia="Calibri" w:hAnsi="Calibri" w:cs="Calibri"/>
          <w:sz w:val="24"/>
          <w:szCs w:val="24"/>
        </w:rPr>
        <w:t>a</w:t>
      </w:r>
      <w:r>
        <w:rPr>
          <w:rFonts w:ascii="Calibri" w:eastAsia="Calibri" w:hAnsi="Calibri" w:cs="Calibri"/>
          <w:spacing w:val="-2"/>
          <w:sz w:val="24"/>
          <w:szCs w:val="24"/>
        </w:rPr>
        <w:t>m</w:t>
      </w:r>
      <w:r>
        <w:rPr>
          <w:rFonts w:ascii="Calibri" w:eastAsia="Calibri" w:hAnsi="Calibri" w:cs="Calibri"/>
          <w:sz w:val="24"/>
          <w:szCs w:val="24"/>
        </w:rPr>
        <w:t>es</w:t>
      </w:r>
      <w:r w:rsidR="00BE43D5">
        <w:rPr>
          <w:rFonts w:ascii="Calibri" w:eastAsia="Calibri" w:hAnsi="Calibri" w:cs="Calibri"/>
          <w:sz w:val="24"/>
          <w:szCs w:val="24"/>
        </w:rPr>
        <w:t xml:space="preserve">.   </w:t>
      </w:r>
      <w:r>
        <w:rPr>
          <w:rFonts w:ascii="Calibri" w:eastAsia="Calibri" w:hAnsi="Calibri" w:cs="Calibri"/>
          <w:sz w:val="24"/>
          <w:szCs w:val="24"/>
        </w:rPr>
        <w:t>Regi</w:t>
      </w:r>
      <w:r>
        <w:rPr>
          <w:rFonts w:ascii="Calibri" w:eastAsia="Calibri" w:hAnsi="Calibri" w:cs="Calibri"/>
          <w:spacing w:val="-3"/>
          <w:sz w:val="24"/>
          <w:szCs w:val="24"/>
        </w:rPr>
        <w:t>s</w:t>
      </w:r>
      <w:r>
        <w:rPr>
          <w:rFonts w:ascii="Calibri" w:eastAsia="Calibri" w:hAnsi="Calibri" w:cs="Calibri"/>
          <w:spacing w:val="1"/>
          <w:sz w:val="24"/>
          <w:szCs w:val="24"/>
        </w:rPr>
        <w:t>t</w:t>
      </w:r>
      <w:r>
        <w:rPr>
          <w:rFonts w:ascii="Calibri" w:eastAsia="Calibri" w:hAnsi="Calibri" w:cs="Calibri"/>
          <w:sz w:val="24"/>
          <w:szCs w:val="24"/>
        </w:rPr>
        <w:t>rar</w:t>
      </w:r>
      <w:r>
        <w:rPr>
          <w:rFonts w:ascii="Calibri" w:eastAsia="Calibri" w:hAnsi="Calibri" w:cs="Calibri"/>
          <w:spacing w:val="-7"/>
          <w:sz w:val="24"/>
          <w:szCs w:val="24"/>
        </w:rPr>
        <w:t xml:space="preserve"> </w:t>
      </w:r>
      <w:r>
        <w:rPr>
          <w:rFonts w:ascii="Calibri" w:eastAsia="Calibri" w:hAnsi="Calibri" w:cs="Calibri"/>
          <w:spacing w:val="-3"/>
          <w:sz w:val="24"/>
          <w:szCs w:val="24"/>
        </w:rPr>
        <w:t>s</w:t>
      </w:r>
      <w:r>
        <w:rPr>
          <w:rFonts w:ascii="Calibri" w:eastAsia="Calibri" w:hAnsi="Calibri" w:cs="Calibri"/>
          <w:spacing w:val="1"/>
          <w:sz w:val="24"/>
          <w:szCs w:val="24"/>
        </w:rPr>
        <w:t>h</w:t>
      </w:r>
      <w:r>
        <w:rPr>
          <w:rFonts w:ascii="Calibri" w:eastAsia="Calibri" w:hAnsi="Calibri" w:cs="Calibri"/>
          <w:sz w:val="24"/>
          <w:szCs w:val="24"/>
        </w:rPr>
        <w:t>all,</w:t>
      </w:r>
      <w:r>
        <w:rPr>
          <w:rFonts w:ascii="Calibri" w:eastAsia="Calibri" w:hAnsi="Calibri" w:cs="Calibri"/>
          <w:spacing w:val="1"/>
          <w:sz w:val="24"/>
          <w:szCs w:val="24"/>
        </w:rPr>
        <w:t xml:space="preserve"> </w:t>
      </w:r>
      <w:r>
        <w:rPr>
          <w:rFonts w:ascii="Calibri" w:eastAsia="Calibri" w:hAnsi="Calibri" w:cs="Calibri"/>
          <w:spacing w:val="-1"/>
          <w:sz w:val="24"/>
          <w:szCs w:val="24"/>
        </w:rPr>
        <w:t>c</w:t>
      </w:r>
      <w:r>
        <w:rPr>
          <w:rFonts w:ascii="Calibri" w:eastAsia="Calibri" w:hAnsi="Calibri" w:cs="Calibri"/>
          <w:spacing w:val="-2"/>
          <w:sz w:val="24"/>
          <w:szCs w:val="24"/>
        </w:rPr>
        <w:t>o</w:t>
      </w:r>
      <w:r>
        <w:rPr>
          <w:rFonts w:ascii="Calibri" w:eastAsia="Calibri" w:hAnsi="Calibri" w:cs="Calibri"/>
          <w:spacing w:val="1"/>
          <w:sz w:val="24"/>
          <w:szCs w:val="24"/>
        </w:rPr>
        <w:t>n</w:t>
      </w:r>
      <w:r>
        <w:rPr>
          <w:rFonts w:ascii="Calibri" w:eastAsia="Calibri" w:hAnsi="Calibri" w:cs="Calibri"/>
          <w:sz w:val="24"/>
          <w:szCs w:val="24"/>
        </w:rPr>
        <w:t>sis</w:t>
      </w:r>
      <w:r>
        <w:rPr>
          <w:rFonts w:ascii="Calibri" w:eastAsia="Calibri" w:hAnsi="Calibri" w:cs="Calibri"/>
          <w:spacing w:val="1"/>
          <w:sz w:val="24"/>
          <w:szCs w:val="24"/>
        </w:rPr>
        <w:t>t</w:t>
      </w:r>
      <w:r>
        <w:rPr>
          <w:rFonts w:ascii="Calibri" w:eastAsia="Calibri" w:hAnsi="Calibri" w:cs="Calibri"/>
          <w:spacing w:val="-2"/>
          <w:sz w:val="24"/>
          <w:szCs w:val="24"/>
        </w:rPr>
        <w:t>e</w:t>
      </w:r>
      <w:r>
        <w:rPr>
          <w:rFonts w:ascii="Calibri" w:eastAsia="Calibri" w:hAnsi="Calibri" w:cs="Calibri"/>
          <w:spacing w:val="1"/>
          <w:sz w:val="24"/>
          <w:szCs w:val="24"/>
        </w:rPr>
        <w:t>n</w:t>
      </w:r>
      <w:r>
        <w:rPr>
          <w:rFonts w:ascii="Calibri" w:eastAsia="Calibri" w:hAnsi="Calibri" w:cs="Calibri"/>
          <w:sz w:val="24"/>
          <w:szCs w:val="24"/>
        </w:rPr>
        <w:t>t</w:t>
      </w:r>
      <w:r>
        <w:rPr>
          <w:rFonts w:ascii="Calibri" w:eastAsia="Calibri" w:hAnsi="Calibri" w:cs="Calibri"/>
          <w:spacing w:val="-3"/>
          <w:sz w:val="24"/>
          <w:szCs w:val="24"/>
        </w:rPr>
        <w:t xml:space="preserve"> </w:t>
      </w:r>
      <w:r>
        <w:rPr>
          <w:rFonts w:ascii="Calibri" w:eastAsia="Calibri" w:hAnsi="Calibri" w:cs="Calibri"/>
          <w:spacing w:val="-1"/>
          <w:sz w:val="24"/>
          <w:szCs w:val="24"/>
        </w:rPr>
        <w:t>w</w:t>
      </w:r>
      <w:r>
        <w:rPr>
          <w:rFonts w:ascii="Calibri" w:eastAsia="Calibri" w:hAnsi="Calibri" w:cs="Calibri"/>
          <w:sz w:val="24"/>
          <w:szCs w:val="24"/>
        </w:rPr>
        <w:t>i</w:t>
      </w:r>
      <w:r>
        <w:rPr>
          <w:rFonts w:ascii="Calibri" w:eastAsia="Calibri" w:hAnsi="Calibri" w:cs="Calibri"/>
          <w:spacing w:val="-1"/>
          <w:sz w:val="24"/>
          <w:szCs w:val="24"/>
        </w:rPr>
        <w:t>t</w:t>
      </w:r>
      <w:r>
        <w:rPr>
          <w:rFonts w:ascii="Calibri" w:eastAsia="Calibri" w:hAnsi="Calibri" w:cs="Calibri"/>
          <w:sz w:val="24"/>
          <w:szCs w:val="24"/>
        </w:rPr>
        <w:t>h I</w:t>
      </w:r>
      <w:r>
        <w:rPr>
          <w:rFonts w:ascii="Calibri" w:eastAsia="Calibri" w:hAnsi="Calibri" w:cs="Calibri"/>
          <w:spacing w:val="-1"/>
          <w:sz w:val="24"/>
          <w:szCs w:val="24"/>
        </w:rPr>
        <w:t>C</w:t>
      </w:r>
      <w:r>
        <w:rPr>
          <w:rFonts w:ascii="Calibri" w:eastAsia="Calibri" w:hAnsi="Calibri" w:cs="Calibri"/>
          <w:sz w:val="24"/>
          <w:szCs w:val="24"/>
        </w:rPr>
        <w:t>A</w:t>
      </w:r>
      <w:r>
        <w:rPr>
          <w:rFonts w:ascii="Calibri" w:eastAsia="Calibri" w:hAnsi="Calibri" w:cs="Calibri"/>
          <w:spacing w:val="1"/>
          <w:sz w:val="24"/>
          <w:szCs w:val="24"/>
        </w:rPr>
        <w:t>N</w:t>
      </w:r>
      <w:r>
        <w:rPr>
          <w:rFonts w:ascii="Calibri" w:eastAsia="Calibri" w:hAnsi="Calibri" w:cs="Calibri"/>
          <w:sz w:val="24"/>
          <w:szCs w:val="24"/>
        </w:rPr>
        <w:t>N</w:t>
      </w:r>
      <w:r>
        <w:rPr>
          <w:rFonts w:ascii="Calibri" w:eastAsia="Calibri" w:hAnsi="Calibri" w:cs="Calibri"/>
          <w:spacing w:val="-5"/>
          <w:sz w:val="24"/>
          <w:szCs w:val="24"/>
        </w:rPr>
        <w:t xml:space="preserve"> </w:t>
      </w:r>
      <w:r>
        <w:rPr>
          <w:rFonts w:ascii="Calibri" w:eastAsia="Calibri" w:hAnsi="Calibri" w:cs="Calibri"/>
          <w:spacing w:val="1"/>
          <w:sz w:val="24"/>
          <w:szCs w:val="24"/>
        </w:rPr>
        <w:t>p</w:t>
      </w:r>
      <w:r>
        <w:rPr>
          <w:rFonts w:ascii="Calibri" w:eastAsia="Calibri" w:hAnsi="Calibri" w:cs="Calibri"/>
          <w:spacing w:val="-2"/>
          <w:sz w:val="24"/>
          <w:szCs w:val="24"/>
        </w:rPr>
        <w:t>o</w:t>
      </w:r>
      <w:r>
        <w:rPr>
          <w:rFonts w:ascii="Calibri" w:eastAsia="Calibri" w:hAnsi="Calibri" w:cs="Calibri"/>
          <w:sz w:val="24"/>
          <w:szCs w:val="24"/>
        </w:rPr>
        <w:t>licy,</w:t>
      </w:r>
      <w:r>
        <w:rPr>
          <w:rFonts w:ascii="Calibri" w:eastAsia="Calibri" w:hAnsi="Calibri" w:cs="Calibri"/>
          <w:spacing w:val="-2"/>
          <w:sz w:val="24"/>
          <w:szCs w:val="24"/>
        </w:rPr>
        <w:t xml:space="preserve"> </w:t>
      </w:r>
      <w:r>
        <w:rPr>
          <w:rFonts w:ascii="Calibri" w:eastAsia="Calibri" w:hAnsi="Calibri" w:cs="Calibri"/>
          <w:spacing w:val="1"/>
          <w:sz w:val="24"/>
          <w:szCs w:val="24"/>
        </w:rPr>
        <w:t>p</w:t>
      </w:r>
      <w:r>
        <w:rPr>
          <w:rFonts w:ascii="Calibri" w:eastAsia="Calibri" w:hAnsi="Calibri" w:cs="Calibri"/>
          <w:sz w:val="24"/>
          <w:szCs w:val="24"/>
        </w:rPr>
        <w:t>r</w:t>
      </w:r>
      <w:r>
        <w:rPr>
          <w:rFonts w:ascii="Calibri" w:eastAsia="Calibri" w:hAnsi="Calibri" w:cs="Calibri"/>
          <w:spacing w:val="1"/>
          <w:sz w:val="24"/>
          <w:szCs w:val="24"/>
        </w:rPr>
        <w:t>o</w:t>
      </w:r>
      <w:r>
        <w:rPr>
          <w:rFonts w:ascii="Calibri" w:eastAsia="Calibri" w:hAnsi="Calibri" w:cs="Calibri"/>
          <w:sz w:val="24"/>
          <w:szCs w:val="24"/>
        </w:rPr>
        <w:t>v</w:t>
      </w:r>
      <w:r>
        <w:rPr>
          <w:rFonts w:ascii="Calibri" w:eastAsia="Calibri" w:hAnsi="Calibri" w:cs="Calibri"/>
          <w:spacing w:val="-3"/>
          <w:sz w:val="24"/>
          <w:szCs w:val="24"/>
        </w:rPr>
        <w:t>i</w:t>
      </w:r>
      <w:r>
        <w:rPr>
          <w:rFonts w:ascii="Calibri" w:eastAsia="Calibri" w:hAnsi="Calibri" w:cs="Calibri"/>
          <w:spacing w:val="1"/>
          <w:sz w:val="24"/>
          <w:szCs w:val="24"/>
        </w:rPr>
        <w:t>d</w:t>
      </w:r>
      <w:r>
        <w:rPr>
          <w:rFonts w:ascii="Calibri" w:eastAsia="Calibri" w:hAnsi="Calibri" w:cs="Calibri"/>
          <w:sz w:val="24"/>
          <w:szCs w:val="24"/>
        </w:rPr>
        <w:t>e</w:t>
      </w:r>
      <w:r>
        <w:rPr>
          <w:rFonts w:ascii="Calibri" w:eastAsia="Calibri" w:hAnsi="Calibri" w:cs="Calibri"/>
          <w:spacing w:val="-4"/>
          <w:sz w:val="24"/>
          <w:szCs w:val="24"/>
        </w:rPr>
        <w:t xml:space="preserve"> </w:t>
      </w:r>
      <w:r>
        <w:rPr>
          <w:rFonts w:ascii="Calibri" w:eastAsia="Calibri" w:hAnsi="Calibri" w:cs="Calibri"/>
          <w:spacing w:val="-1"/>
          <w:sz w:val="24"/>
          <w:szCs w:val="24"/>
        </w:rPr>
        <w:t>t</w:t>
      </w:r>
      <w:r>
        <w:rPr>
          <w:rFonts w:ascii="Calibri" w:eastAsia="Calibri" w:hAnsi="Calibri" w:cs="Calibri"/>
          <w:sz w:val="24"/>
          <w:szCs w:val="24"/>
        </w:rPr>
        <w:t>o Regist</w:t>
      </w:r>
      <w:r>
        <w:rPr>
          <w:rFonts w:ascii="Calibri" w:eastAsia="Calibri" w:hAnsi="Calibri" w:cs="Calibri"/>
          <w:spacing w:val="1"/>
          <w:sz w:val="24"/>
          <w:szCs w:val="24"/>
        </w:rPr>
        <w:t>e</w:t>
      </w:r>
      <w:r>
        <w:rPr>
          <w:rFonts w:ascii="Calibri" w:eastAsia="Calibri" w:hAnsi="Calibri" w:cs="Calibri"/>
          <w:spacing w:val="-2"/>
          <w:sz w:val="24"/>
          <w:szCs w:val="24"/>
        </w:rPr>
        <w:t>r</w:t>
      </w:r>
      <w:r>
        <w:rPr>
          <w:rFonts w:ascii="Calibri" w:eastAsia="Calibri" w:hAnsi="Calibri" w:cs="Calibri"/>
          <w:sz w:val="24"/>
          <w:szCs w:val="24"/>
        </w:rPr>
        <w:t>ed</w:t>
      </w:r>
      <w:r>
        <w:rPr>
          <w:rFonts w:ascii="Calibri" w:eastAsia="Calibri" w:hAnsi="Calibri" w:cs="Calibri"/>
          <w:spacing w:val="-10"/>
          <w:sz w:val="24"/>
          <w:szCs w:val="24"/>
        </w:rPr>
        <w:t xml:space="preserve"> </w:t>
      </w:r>
      <w:r>
        <w:rPr>
          <w:rFonts w:ascii="Calibri" w:eastAsia="Calibri" w:hAnsi="Calibri" w:cs="Calibri"/>
          <w:spacing w:val="1"/>
          <w:sz w:val="24"/>
          <w:szCs w:val="24"/>
        </w:rPr>
        <w:t>N</w:t>
      </w:r>
      <w:r>
        <w:rPr>
          <w:rFonts w:ascii="Calibri" w:eastAsia="Calibri" w:hAnsi="Calibri" w:cs="Calibri"/>
          <w:sz w:val="24"/>
          <w:szCs w:val="24"/>
        </w:rPr>
        <w:t xml:space="preserve">ame </w:t>
      </w:r>
      <w:r>
        <w:rPr>
          <w:rFonts w:ascii="Calibri" w:eastAsia="Calibri" w:hAnsi="Calibri" w:cs="Calibri"/>
          <w:spacing w:val="-1"/>
          <w:sz w:val="24"/>
          <w:szCs w:val="24"/>
        </w:rPr>
        <w:t>H</w:t>
      </w:r>
      <w:r>
        <w:rPr>
          <w:rFonts w:ascii="Calibri" w:eastAsia="Calibri" w:hAnsi="Calibri" w:cs="Calibri"/>
          <w:sz w:val="24"/>
          <w:szCs w:val="24"/>
        </w:rPr>
        <w:t>ol</w:t>
      </w:r>
      <w:r>
        <w:rPr>
          <w:rFonts w:ascii="Calibri" w:eastAsia="Calibri" w:hAnsi="Calibri" w:cs="Calibri"/>
          <w:spacing w:val="2"/>
          <w:sz w:val="24"/>
          <w:szCs w:val="24"/>
        </w:rPr>
        <w:t>d</w:t>
      </w:r>
      <w:r>
        <w:rPr>
          <w:rFonts w:ascii="Calibri" w:eastAsia="Calibri" w:hAnsi="Calibri" w:cs="Calibri"/>
          <w:sz w:val="24"/>
          <w:szCs w:val="24"/>
        </w:rPr>
        <w:t>e</w:t>
      </w:r>
      <w:r>
        <w:rPr>
          <w:rFonts w:ascii="Calibri" w:eastAsia="Calibri" w:hAnsi="Calibri" w:cs="Calibri"/>
          <w:spacing w:val="1"/>
          <w:sz w:val="24"/>
          <w:szCs w:val="24"/>
        </w:rPr>
        <w:t>r</w:t>
      </w:r>
      <w:r>
        <w:rPr>
          <w:rFonts w:ascii="Calibri" w:eastAsia="Calibri" w:hAnsi="Calibri" w:cs="Calibri"/>
          <w:sz w:val="24"/>
          <w:szCs w:val="24"/>
        </w:rPr>
        <w:t>s</w:t>
      </w:r>
      <w:r>
        <w:rPr>
          <w:rFonts w:ascii="Calibri" w:eastAsia="Calibri" w:hAnsi="Calibri" w:cs="Calibri"/>
          <w:spacing w:val="-2"/>
          <w:sz w:val="24"/>
          <w:szCs w:val="24"/>
        </w:rPr>
        <w:t xml:space="preserve"> </w:t>
      </w:r>
      <w:r>
        <w:rPr>
          <w:rFonts w:ascii="Calibri" w:eastAsia="Calibri" w:hAnsi="Calibri" w:cs="Calibri"/>
          <w:sz w:val="24"/>
          <w:szCs w:val="24"/>
        </w:rPr>
        <w:t>e</w:t>
      </w:r>
      <w:r>
        <w:rPr>
          <w:rFonts w:ascii="Calibri" w:eastAsia="Calibri" w:hAnsi="Calibri" w:cs="Calibri"/>
          <w:spacing w:val="-2"/>
          <w:sz w:val="24"/>
          <w:szCs w:val="24"/>
        </w:rPr>
        <w:t>m</w:t>
      </w:r>
      <w:r>
        <w:rPr>
          <w:rFonts w:ascii="Calibri" w:eastAsia="Calibri" w:hAnsi="Calibri" w:cs="Calibri"/>
          <w:sz w:val="24"/>
          <w:szCs w:val="24"/>
        </w:rPr>
        <w:t>e</w:t>
      </w:r>
      <w:r>
        <w:rPr>
          <w:rFonts w:ascii="Calibri" w:eastAsia="Calibri" w:hAnsi="Calibri" w:cs="Calibri"/>
          <w:spacing w:val="1"/>
          <w:sz w:val="24"/>
          <w:szCs w:val="24"/>
        </w:rPr>
        <w:t>r</w:t>
      </w:r>
      <w:r>
        <w:rPr>
          <w:rFonts w:ascii="Calibri" w:eastAsia="Calibri" w:hAnsi="Calibri" w:cs="Calibri"/>
          <w:sz w:val="24"/>
          <w:szCs w:val="24"/>
        </w:rPr>
        <w:t>ge</w:t>
      </w:r>
      <w:r>
        <w:rPr>
          <w:rFonts w:ascii="Calibri" w:eastAsia="Calibri" w:hAnsi="Calibri" w:cs="Calibri"/>
          <w:spacing w:val="1"/>
          <w:sz w:val="24"/>
          <w:szCs w:val="24"/>
        </w:rPr>
        <w:t>n</w:t>
      </w:r>
      <w:r>
        <w:rPr>
          <w:rFonts w:ascii="Calibri" w:eastAsia="Calibri" w:hAnsi="Calibri" w:cs="Calibri"/>
          <w:spacing w:val="-1"/>
          <w:sz w:val="24"/>
          <w:szCs w:val="24"/>
        </w:rPr>
        <w:t>c</w:t>
      </w:r>
      <w:r>
        <w:rPr>
          <w:rFonts w:ascii="Calibri" w:eastAsia="Calibri" w:hAnsi="Calibri" w:cs="Calibri"/>
          <w:sz w:val="24"/>
          <w:szCs w:val="24"/>
        </w:rPr>
        <w:t>y</w:t>
      </w:r>
      <w:r>
        <w:rPr>
          <w:rFonts w:ascii="Calibri" w:eastAsia="Calibri" w:hAnsi="Calibri" w:cs="Calibri"/>
          <w:spacing w:val="-11"/>
          <w:sz w:val="24"/>
          <w:szCs w:val="24"/>
        </w:rPr>
        <w:t xml:space="preserve"> </w:t>
      </w:r>
      <w:r>
        <w:rPr>
          <w:rFonts w:ascii="Calibri" w:eastAsia="Calibri" w:hAnsi="Calibri" w:cs="Calibri"/>
          <w:spacing w:val="-2"/>
          <w:sz w:val="24"/>
          <w:szCs w:val="24"/>
        </w:rPr>
        <w:t>a</w:t>
      </w:r>
      <w:r>
        <w:rPr>
          <w:rFonts w:ascii="Calibri" w:eastAsia="Calibri" w:hAnsi="Calibri" w:cs="Calibri"/>
          <w:spacing w:val="1"/>
          <w:sz w:val="24"/>
          <w:szCs w:val="24"/>
        </w:rPr>
        <w:t>bu</w:t>
      </w:r>
      <w:r>
        <w:rPr>
          <w:rFonts w:ascii="Calibri" w:eastAsia="Calibri" w:hAnsi="Calibri" w:cs="Calibri"/>
          <w:spacing w:val="-3"/>
          <w:sz w:val="24"/>
          <w:szCs w:val="24"/>
        </w:rPr>
        <w:t>s</w:t>
      </w:r>
      <w:r>
        <w:rPr>
          <w:rFonts w:ascii="Calibri" w:eastAsia="Calibri" w:hAnsi="Calibri" w:cs="Calibri"/>
          <w:sz w:val="24"/>
          <w:szCs w:val="24"/>
        </w:rPr>
        <w:t>e a</w:t>
      </w:r>
      <w:r>
        <w:rPr>
          <w:rFonts w:ascii="Calibri" w:eastAsia="Calibri" w:hAnsi="Calibri" w:cs="Calibri"/>
          <w:spacing w:val="-1"/>
          <w:sz w:val="24"/>
          <w:szCs w:val="24"/>
        </w:rPr>
        <w:t>n</w:t>
      </w:r>
      <w:r>
        <w:rPr>
          <w:rFonts w:ascii="Calibri" w:eastAsia="Calibri" w:hAnsi="Calibri" w:cs="Calibri"/>
          <w:sz w:val="24"/>
          <w:szCs w:val="24"/>
        </w:rPr>
        <w:t>d</w:t>
      </w:r>
      <w:r>
        <w:rPr>
          <w:rFonts w:ascii="Calibri" w:eastAsia="Calibri" w:hAnsi="Calibri" w:cs="Calibri"/>
          <w:spacing w:val="-1"/>
          <w:sz w:val="24"/>
          <w:szCs w:val="24"/>
        </w:rPr>
        <w:t xml:space="preserve"> </w:t>
      </w:r>
      <w:r>
        <w:rPr>
          <w:rFonts w:ascii="Calibri" w:eastAsia="Calibri" w:hAnsi="Calibri" w:cs="Calibri"/>
          <w:spacing w:val="1"/>
          <w:sz w:val="24"/>
          <w:szCs w:val="24"/>
        </w:rPr>
        <w:t>t</w:t>
      </w:r>
      <w:r>
        <w:rPr>
          <w:rFonts w:ascii="Calibri" w:eastAsia="Calibri" w:hAnsi="Calibri" w:cs="Calibri"/>
          <w:sz w:val="24"/>
          <w:szCs w:val="24"/>
        </w:rPr>
        <w:t>ra</w:t>
      </w:r>
      <w:r>
        <w:rPr>
          <w:rFonts w:ascii="Calibri" w:eastAsia="Calibri" w:hAnsi="Calibri" w:cs="Calibri"/>
          <w:spacing w:val="1"/>
          <w:sz w:val="24"/>
          <w:szCs w:val="24"/>
        </w:rPr>
        <w:t>n</w:t>
      </w:r>
      <w:r>
        <w:rPr>
          <w:rFonts w:ascii="Calibri" w:eastAsia="Calibri" w:hAnsi="Calibri" w:cs="Calibri"/>
          <w:spacing w:val="-3"/>
          <w:sz w:val="24"/>
          <w:szCs w:val="24"/>
        </w:rPr>
        <w:t>s</w:t>
      </w:r>
      <w:r>
        <w:rPr>
          <w:rFonts w:ascii="Calibri" w:eastAsia="Calibri" w:hAnsi="Calibri" w:cs="Calibri"/>
          <w:spacing w:val="1"/>
          <w:sz w:val="24"/>
          <w:szCs w:val="24"/>
        </w:rPr>
        <w:t>f</w:t>
      </w:r>
      <w:r>
        <w:rPr>
          <w:rFonts w:ascii="Calibri" w:eastAsia="Calibri" w:hAnsi="Calibri" w:cs="Calibri"/>
          <w:sz w:val="24"/>
          <w:szCs w:val="24"/>
        </w:rPr>
        <w:t>er</w:t>
      </w:r>
      <w:r>
        <w:rPr>
          <w:rFonts w:ascii="Calibri" w:eastAsia="Calibri" w:hAnsi="Calibri" w:cs="Calibri"/>
          <w:spacing w:val="-4"/>
          <w:sz w:val="24"/>
          <w:szCs w:val="24"/>
        </w:rPr>
        <w:t xml:space="preserve"> </w:t>
      </w:r>
      <w:r>
        <w:rPr>
          <w:rFonts w:ascii="Calibri" w:eastAsia="Calibri" w:hAnsi="Calibri" w:cs="Calibri"/>
          <w:sz w:val="24"/>
          <w:szCs w:val="24"/>
        </w:rPr>
        <w:t>em</w:t>
      </w:r>
      <w:r>
        <w:rPr>
          <w:rFonts w:ascii="Calibri" w:eastAsia="Calibri" w:hAnsi="Calibri" w:cs="Calibri"/>
          <w:spacing w:val="1"/>
          <w:sz w:val="24"/>
          <w:szCs w:val="24"/>
        </w:rPr>
        <w:t>e</w:t>
      </w:r>
      <w:r>
        <w:rPr>
          <w:rFonts w:ascii="Calibri" w:eastAsia="Calibri" w:hAnsi="Calibri" w:cs="Calibri"/>
          <w:sz w:val="24"/>
          <w:szCs w:val="24"/>
        </w:rPr>
        <w:t>rg</w:t>
      </w:r>
      <w:r>
        <w:rPr>
          <w:rFonts w:ascii="Calibri" w:eastAsia="Calibri" w:hAnsi="Calibri" w:cs="Calibri"/>
          <w:spacing w:val="-2"/>
          <w:sz w:val="24"/>
          <w:szCs w:val="24"/>
        </w:rPr>
        <w:t>e</w:t>
      </w:r>
      <w:r>
        <w:rPr>
          <w:rFonts w:ascii="Calibri" w:eastAsia="Calibri" w:hAnsi="Calibri" w:cs="Calibri"/>
          <w:spacing w:val="1"/>
          <w:sz w:val="24"/>
          <w:szCs w:val="24"/>
        </w:rPr>
        <w:t>n</w:t>
      </w:r>
      <w:r>
        <w:rPr>
          <w:rFonts w:ascii="Calibri" w:eastAsia="Calibri" w:hAnsi="Calibri" w:cs="Calibri"/>
          <w:spacing w:val="-1"/>
          <w:sz w:val="24"/>
          <w:szCs w:val="24"/>
        </w:rPr>
        <w:t>c</w:t>
      </w:r>
      <w:r>
        <w:rPr>
          <w:rFonts w:ascii="Calibri" w:eastAsia="Calibri" w:hAnsi="Calibri" w:cs="Calibri"/>
          <w:sz w:val="24"/>
          <w:szCs w:val="24"/>
        </w:rPr>
        <w:t>y</w:t>
      </w:r>
      <w:r>
        <w:rPr>
          <w:rFonts w:ascii="Calibri" w:eastAsia="Calibri" w:hAnsi="Calibri" w:cs="Calibri"/>
          <w:spacing w:val="-10"/>
          <w:sz w:val="24"/>
          <w:szCs w:val="24"/>
        </w:rPr>
        <w:t xml:space="preserve"> </w:t>
      </w:r>
      <w:r>
        <w:rPr>
          <w:rFonts w:ascii="Calibri" w:eastAsia="Calibri" w:hAnsi="Calibri" w:cs="Calibri"/>
          <w:sz w:val="24"/>
          <w:szCs w:val="24"/>
        </w:rPr>
        <w:t>co</w:t>
      </w:r>
      <w:r>
        <w:rPr>
          <w:rFonts w:ascii="Calibri" w:eastAsia="Calibri" w:hAnsi="Calibri" w:cs="Calibri"/>
          <w:spacing w:val="1"/>
          <w:sz w:val="24"/>
          <w:szCs w:val="24"/>
        </w:rPr>
        <w:t>nt</w:t>
      </w:r>
      <w:r>
        <w:rPr>
          <w:rFonts w:ascii="Calibri" w:eastAsia="Calibri" w:hAnsi="Calibri" w:cs="Calibri"/>
          <w:sz w:val="24"/>
          <w:szCs w:val="24"/>
        </w:rPr>
        <w:t>ac</w:t>
      </w:r>
      <w:r>
        <w:rPr>
          <w:rFonts w:ascii="Calibri" w:eastAsia="Calibri" w:hAnsi="Calibri" w:cs="Calibri"/>
          <w:spacing w:val="1"/>
          <w:sz w:val="24"/>
          <w:szCs w:val="24"/>
        </w:rPr>
        <w:t>t</w:t>
      </w:r>
      <w:r>
        <w:rPr>
          <w:rFonts w:ascii="Calibri" w:eastAsia="Calibri" w:hAnsi="Calibri" w:cs="Calibri"/>
          <w:sz w:val="24"/>
          <w:szCs w:val="24"/>
        </w:rPr>
        <w:t>s</w:t>
      </w:r>
      <w:r>
        <w:rPr>
          <w:rFonts w:ascii="Calibri" w:eastAsia="Calibri" w:hAnsi="Calibri" w:cs="Calibri"/>
          <w:spacing w:val="-6"/>
          <w:sz w:val="24"/>
          <w:szCs w:val="24"/>
        </w:rPr>
        <w:t xml:space="preserve"> </w:t>
      </w:r>
      <w:r>
        <w:rPr>
          <w:rFonts w:ascii="Calibri" w:eastAsia="Calibri" w:hAnsi="Calibri" w:cs="Calibri"/>
          <w:sz w:val="24"/>
          <w:szCs w:val="24"/>
        </w:rPr>
        <w:t>on a</w:t>
      </w:r>
      <w:r>
        <w:rPr>
          <w:rFonts w:ascii="Calibri" w:eastAsia="Calibri" w:hAnsi="Calibri" w:cs="Calibri"/>
          <w:spacing w:val="-1"/>
          <w:sz w:val="24"/>
          <w:szCs w:val="24"/>
        </w:rPr>
        <w:t xml:space="preserve"> </w:t>
      </w:r>
      <w:r>
        <w:rPr>
          <w:rFonts w:ascii="Calibri" w:eastAsia="Calibri" w:hAnsi="Calibri" w:cs="Calibri"/>
          <w:sz w:val="24"/>
          <w:szCs w:val="24"/>
        </w:rPr>
        <w:t>2</w:t>
      </w:r>
      <w:r>
        <w:rPr>
          <w:rFonts w:ascii="Calibri" w:eastAsia="Calibri" w:hAnsi="Calibri" w:cs="Calibri"/>
          <w:spacing w:val="1"/>
          <w:sz w:val="24"/>
          <w:szCs w:val="24"/>
        </w:rPr>
        <w:t>4</w:t>
      </w:r>
      <w:r>
        <w:rPr>
          <w:rFonts w:ascii="Calibri" w:eastAsia="Calibri" w:hAnsi="Calibri" w:cs="Calibri"/>
          <w:spacing w:val="-1"/>
          <w:sz w:val="24"/>
          <w:szCs w:val="24"/>
        </w:rPr>
        <w:t>/</w:t>
      </w:r>
      <w:r>
        <w:rPr>
          <w:rFonts w:ascii="Calibri" w:eastAsia="Calibri" w:hAnsi="Calibri" w:cs="Calibri"/>
          <w:sz w:val="24"/>
          <w:szCs w:val="24"/>
        </w:rPr>
        <w:t>7</w:t>
      </w:r>
      <w:r>
        <w:rPr>
          <w:rFonts w:ascii="Calibri" w:eastAsia="Calibri" w:hAnsi="Calibri" w:cs="Calibri"/>
          <w:spacing w:val="-3"/>
          <w:sz w:val="24"/>
          <w:szCs w:val="24"/>
        </w:rPr>
        <w:t xml:space="preserve"> </w:t>
      </w:r>
      <w:r>
        <w:rPr>
          <w:rFonts w:ascii="Calibri" w:eastAsia="Calibri" w:hAnsi="Calibri" w:cs="Calibri"/>
          <w:spacing w:val="1"/>
          <w:sz w:val="24"/>
          <w:szCs w:val="24"/>
        </w:rPr>
        <w:t>b</w:t>
      </w:r>
      <w:r>
        <w:rPr>
          <w:rFonts w:ascii="Calibri" w:eastAsia="Calibri" w:hAnsi="Calibri" w:cs="Calibri"/>
          <w:sz w:val="24"/>
          <w:szCs w:val="24"/>
        </w:rPr>
        <w:t>as</w:t>
      </w:r>
      <w:r>
        <w:rPr>
          <w:rFonts w:ascii="Calibri" w:eastAsia="Calibri" w:hAnsi="Calibri" w:cs="Calibri"/>
          <w:spacing w:val="-2"/>
          <w:sz w:val="24"/>
          <w:szCs w:val="24"/>
        </w:rPr>
        <w:t>i</w:t>
      </w:r>
      <w:r>
        <w:rPr>
          <w:rFonts w:ascii="Calibri" w:eastAsia="Calibri" w:hAnsi="Calibri" w:cs="Calibri"/>
          <w:sz w:val="24"/>
          <w:szCs w:val="24"/>
        </w:rPr>
        <w:t xml:space="preserve">s </w:t>
      </w:r>
      <w:r>
        <w:rPr>
          <w:rFonts w:ascii="Calibri" w:eastAsia="Calibri" w:hAnsi="Calibri" w:cs="Calibri"/>
          <w:spacing w:val="1"/>
          <w:sz w:val="24"/>
          <w:szCs w:val="24"/>
        </w:rPr>
        <w:t>f</w:t>
      </w:r>
      <w:r>
        <w:rPr>
          <w:rFonts w:ascii="Calibri" w:eastAsia="Calibri" w:hAnsi="Calibri" w:cs="Calibri"/>
          <w:sz w:val="24"/>
          <w:szCs w:val="24"/>
        </w:rPr>
        <w:t>or</w:t>
      </w:r>
      <w:r>
        <w:rPr>
          <w:rFonts w:ascii="Calibri" w:eastAsia="Calibri" w:hAnsi="Calibri" w:cs="Calibri"/>
          <w:spacing w:val="-3"/>
          <w:sz w:val="24"/>
          <w:szCs w:val="24"/>
        </w:rPr>
        <w:t xml:space="preserve"> </w:t>
      </w:r>
      <w:r>
        <w:rPr>
          <w:rFonts w:ascii="Calibri" w:eastAsia="Calibri" w:hAnsi="Calibri" w:cs="Calibri"/>
          <w:sz w:val="24"/>
          <w:szCs w:val="24"/>
        </w:rPr>
        <w:t>s</w:t>
      </w:r>
      <w:r>
        <w:rPr>
          <w:rFonts w:ascii="Calibri" w:eastAsia="Calibri" w:hAnsi="Calibri" w:cs="Calibri"/>
          <w:spacing w:val="1"/>
          <w:sz w:val="24"/>
          <w:szCs w:val="24"/>
        </w:rPr>
        <w:t>u</w:t>
      </w:r>
      <w:r>
        <w:rPr>
          <w:rFonts w:ascii="Calibri" w:eastAsia="Calibri" w:hAnsi="Calibri" w:cs="Calibri"/>
          <w:spacing w:val="-1"/>
          <w:sz w:val="24"/>
          <w:szCs w:val="24"/>
        </w:rPr>
        <w:t>p</w:t>
      </w:r>
      <w:r>
        <w:rPr>
          <w:rFonts w:ascii="Calibri" w:eastAsia="Calibri" w:hAnsi="Calibri" w:cs="Calibri"/>
          <w:spacing w:val="1"/>
          <w:sz w:val="24"/>
          <w:szCs w:val="24"/>
        </w:rPr>
        <w:t>p</w:t>
      </w:r>
      <w:r>
        <w:rPr>
          <w:rFonts w:ascii="Calibri" w:eastAsia="Calibri" w:hAnsi="Calibri" w:cs="Calibri"/>
          <w:sz w:val="24"/>
          <w:szCs w:val="24"/>
        </w:rPr>
        <w:t>o</w:t>
      </w:r>
      <w:r>
        <w:rPr>
          <w:rFonts w:ascii="Calibri" w:eastAsia="Calibri" w:hAnsi="Calibri" w:cs="Calibri"/>
          <w:spacing w:val="-1"/>
          <w:sz w:val="24"/>
          <w:szCs w:val="24"/>
        </w:rPr>
        <w:t>r</w:t>
      </w:r>
      <w:r>
        <w:rPr>
          <w:rFonts w:ascii="Calibri" w:eastAsia="Calibri" w:hAnsi="Calibri" w:cs="Calibri"/>
          <w:sz w:val="24"/>
          <w:szCs w:val="24"/>
        </w:rPr>
        <w:t>t i</w:t>
      </w:r>
      <w:r>
        <w:rPr>
          <w:rFonts w:ascii="Calibri" w:eastAsia="Calibri" w:hAnsi="Calibri" w:cs="Calibri"/>
          <w:spacing w:val="1"/>
          <w:sz w:val="24"/>
          <w:szCs w:val="24"/>
        </w:rPr>
        <w:t>nf</w:t>
      </w:r>
      <w:r>
        <w:rPr>
          <w:rFonts w:ascii="Calibri" w:eastAsia="Calibri" w:hAnsi="Calibri" w:cs="Calibri"/>
          <w:sz w:val="24"/>
          <w:szCs w:val="24"/>
        </w:rPr>
        <w:t>o</w:t>
      </w:r>
      <w:r>
        <w:rPr>
          <w:rFonts w:ascii="Calibri" w:eastAsia="Calibri" w:hAnsi="Calibri" w:cs="Calibri"/>
          <w:spacing w:val="1"/>
          <w:sz w:val="24"/>
          <w:szCs w:val="24"/>
        </w:rPr>
        <w:t>r</w:t>
      </w:r>
      <w:r>
        <w:rPr>
          <w:rFonts w:ascii="Calibri" w:eastAsia="Calibri" w:hAnsi="Calibri" w:cs="Calibri"/>
          <w:spacing w:val="-2"/>
          <w:sz w:val="24"/>
          <w:szCs w:val="24"/>
        </w:rPr>
        <w:t>m</w:t>
      </w:r>
      <w:r>
        <w:rPr>
          <w:rFonts w:ascii="Calibri" w:eastAsia="Calibri" w:hAnsi="Calibri" w:cs="Calibri"/>
          <w:sz w:val="24"/>
          <w:szCs w:val="24"/>
        </w:rPr>
        <w:t>a</w:t>
      </w:r>
      <w:r>
        <w:rPr>
          <w:rFonts w:ascii="Calibri" w:eastAsia="Calibri" w:hAnsi="Calibri" w:cs="Calibri"/>
          <w:spacing w:val="1"/>
          <w:sz w:val="24"/>
          <w:szCs w:val="24"/>
        </w:rPr>
        <w:t>t</w:t>
      </w:r>
      <w:r>
        <w:rPr>
          <w:rFonts w:ascii="Calibri" w:eastAsia="Calibri" w:hAnsi="Calibri" w:cs="Calibri"/>
          <w:sz w:val="24"/>
          <w:szCs w:val="24"/>
        </w:rPr>
        <w:t>i</w:t>
      </w:r>
      <w:r>
        <w:rPr>
          <w:rFonts w:ascii="Calibri" w:eastAsia="Calibri" w:hAnsi="Calibri" w:cs="Calibri"/>
          <w:spacing w:val="-2"/>
          <w:sz w:val="24"/>
          <w:szCs w:val="24"/>
        </w:rPr>
        <w:t>o</w:t>
      </w:r>
      <w:r>
        <w:rPr>
          <w:rFonts w:ascii="Calibri" w:eastAsia="Calibri" w:hAnsi="Calibri" w:cs="Calibri"/>
          <w:sz w:val="24"/>
          <w:szCs w:val="24"/>
        </w:rPr>
        <w:t>n</w:t>
      </w:r>
      <w:r>
        <w:rPr>
          <w:rFonts w:ascii="Calibri" w:eastAsia="Calibri" w:hAnsi="Calibri" w:cs="Calibri"/>
          <w:spacing w:val="-7"/>
          <w:sz w:val="24"/>
          <w:szCs w:val="24"/>
        </w:rPr>
        <w:t xml:space="preserve"> </w:t>
      </w:r>
      <w:r>
        <w:rPr>
          <w:rFonts w:ascii="Calibri" w:eastAsia="Calibri" w:hAnsi="Calibri" w:cs="Calibri"/>
          <w:spacing w:val="1"/>
          <w:sz w:val="24"/>
          <w:szCs w:val="24"/>
        </w:rPr>
        <w:t>f</w:t>
      </w:r>
      <w:r>
        <w:rPr>
          <w:rFonts w:ascii="Calibri" w:eastAsia="Calibri" w:hAnsi="Calibri" w:cs="Calibri"/>
          <w:sz w:val="24"/>
          <w:szCs w:val="24"/>
        </w:rPr>
        <w:t>or</w:t>
      </w:r>
      <w:r>
        <w:rPr>
          <w:rFonts w:ascii="Calibri" w:eastAsia="Calibri" w:hAnsi="Calibri" w:cs="Calibri"/>
          <w:spacing w:val="-3"/>
          <w:sz w:val="24"/>
          <w:szCs w:val="24"/>
        </w:rPr>
        <w:t xml:space="preserve"> </w:t>
      </w:r>
      <w:r>
        <w:rPr>
          <w:rFonts w:ascii="Calibri" w:eastAsia="Calibri" w:hAnsi="Calibri" w:cs="Calibri"/>
          <w:spacing w:val="-1"/>
          <w:sz w:val="24"/>
          <w:szCs w:val="24"/>
        </w:rPr>
        <w:t>c</w:t>
      </w:r>
      <w:r>
        <w:rPr>
          <w:rFonts w:ascii="Calibri" w:eastAsia="Calibri" w:hAnsi="Calibri" w:cs="Calibri"/>
          <w:spacing w:val="2"/>
          <w:sz w:val="24"/>
          <w:szCs w:val="24"/>
        </w:rPr>
        <w:t>r</w:t>
      </w:r>
      <w:r>
        <w:rPr>
          <w:rFonts w:ascii="Calibri" w:eastAsia="Calibri" w:hAnsi="Calibri" w:cs="Calibri"/>
          <w:sz w:val="24"/>
          <w:szCs w:val="24"/>
        </w:rPr>
        <w:t>i</w:t>
      </w:r>
      <w:r>
        <w:rPr>
          <w:rFonts w:ascii="Calibri" w:eastAsia="Calibri" w:hAnsi="Calibri" w:cs="Calibri"/>
          <w:spacing w:val="1"/>
          <w:sz w:val="24"/>
          <w:szCs w:val="24"/>
        </w:rPr>
        <w:t>t</w:t>
      </w:r>
      <w:r>
        <w:rPr>
          <w:rFonts w:ascii="Calibri" w:eastAsia="Calibri" w:hAnsi="Calibri" w:cs="Calibri"/>
          <w:sz w:val="24"/>
          <w:szCs w:val="24"/>
        </w:rPr>
        <w:t>i</w:t>
      </w:r>
      <w:r>
        <w:rPr>
          <w:rFonts w:ascii="Calibri" w:eastAsia="Calibri" w:hAnsi="Calibri" w:cs="Calibri"/>
          <w:spacing w:val="-1"/>
          <w:sz w:val="24"/>
          <w:szCs w:val="24"/>
        </w:rPr>
        <w:t>c</w:t>
      </w:r>
      <w:r>
        <w:rPr>
          <w:rFonts w:ascii="Calibri" w:eastAsia="Calibri" w:hAnsi="Calibri" w:cs="Calibri"/>
          <w:sz w:val="24"/>
          <w:szCs w:val="24"/>
        </w:rPr>
        <w:t>al</w:t>
      </w:r>
      <w:r>
        <w:rPr>
          <w:rFonts w:ascii="Calibri" w:eastAsia="Calibri" w:hAnsi="Calibri" w:cs="Calibri"/>
          <w:spacing w:val="-1"/>
          <w:sz w:val="24"/>
          <w:szCs w:val="24"/>
        </w:rPr>
        <w:t xml:space="preserve"> </w:t>
      </w:r>
      <w:r>
        <w:rPr>
          <w:rFonts w:ascii="Calibri" w:eastAsia="Calibri" w:hAnsi="Calibri" w:cs="Calibri"/>
          <w:sz w:val="24"/>
          <w:szCs w:val="24"/>
        </w:rPr>
        <w:t>s</w:t>
      </w:r>
      <w:r>
        <w:rPr>
          <w:rFonts w:ascii="Calibri" w:eastAsia="Calibri" w:hAnsi="Calibri" w:cs="Calibri"/>
          <w:spacing w:val="-3"/>
          <w:sz w:val="24"/>
          <w:szCs w:val="24"/>
        </w:rPr>
        <w:t>i</w:t>
      </w:r>
      <w:r>
        <w:rPr>
          <w:rFonts w:ascii="Calibri" w:eastAsia="Calibri" w:hAnsi="Calibri" w:cs="Calibri"/>
          <w:spacing w:val="1"/>
          <w:sz w:val="24"/>
          <w:szCs w:val="24"/>
        </w:rPr>
        <w:t>tu</w:t>
      </w:r>
      <w:r>
        <w:rPr>
          <w:rFonts w:ascii="Calibri" w:eastAsia="Calibri" w:hAnsi="Calibri" w:cs="Calibri"/>
          <w:spacing w:val="-2"/>
          <w:sz w:val="24"/>
          <w:szCs w:val="24"/>
        </w:rPr>
        <w:t>a</w:t>
      </w:r>
      <w:r>
        <w:rPr>
          <w:rFonts w:ascii="Calibri" w:eastAsia="Calibri" w:hAnsi="Calibri" w:cs="Calibri"/>
          <w:spacing w:val="1"/>
          <w:sz w:val="24"/>
          <w:szCs w:val="24"/>
        </w:rPr>
        <w:t>t</w:t>
      </w:r>
      <w:r>
        <w:rPr>
          <w:rFonts w:ascii="Calibri" w:eastAsia="Calibri" w:hAnsi="Calibri" w:cs="Calibri"/>
          <w:sz w:val="24"/>
          <w:szCs w:val="24"/>
        </w:rPr>
        <w:t>io</w:t>
      </w:r>
      <w:r>
        <w:rPr>
          <w:rFonts w:ascii="Calibri" w:eastAsia="Calibri" w:hAnsi="Calibri" w:cs="Calibri"/>
          <w:spacing w:val="2"/>
          <w:sz w:val="24"/>
          <w:szCs w:val="24"/>
        </w:rPr>
        <w:t>n</w:t>
      </w:r>
      <w:r>
        <w:rPr>
          <w:rFonts w:ascii="Calibri" w:eastAsia="Calibri" w:hAnsi="Calibri" w:cs="Calibri"/>
          <w:sz w:val="24"/>
          <w:szCs w:val="24"/>
        </w:rPr>
        <w:t>s</w:t>
      </w:r>
      <w:r>
        <w:rPr>
          <w:rFonts w:ascii="Calibri" w:eastAsia="Calibri" w:hAnsi="Calibri" w:cs="Calibri"/>
          <w:spacing w:val="-4"/>
          <w:sz w:val="24"/>
          <w:szCs w:val="24"/>
        </w:rPr>
        <w:t xml:space="preserve"> </w:t>
      </w:r>
      <w:r>
        <w:rPr>
          <w:rFonts w:ascii="Calibri" w:eastAsia="Calibri" w:hAnsi="Calibri" w:cs="Calibri"/>
          <w:sz w:val="24"/>
          <w:szCs w:val="24"/>
        </w:rPr>
        <w:t>s</w:t>
      </w:r>
      <w:r>
        <w:rPr>
          <w:rFonts w:ascii="Calibri" w:eastAsia="Calibri" w:hAnsi="Calibri" w:cs="Calibri"/>
          <w:spacing w:val="1"/>
          <w:sz w:val="24"/>
          <w:szCs w:val="24"/>
        </w:rPr>
        <w:t>u</w:t>
      </w:r>
      <w:r>
        <w:rPr>
          <w:rFonts w:ascii="Calibri" w:eastAsia="Calibri" w:hAnsi="Calibri" w:cs="Calibri"/>
          <w:spacing w:val="-1"/>
          <w:sz w:val="24"/>
          <w:szCs w:val="24"/>
        </w:rPr>
        <w:t>c</w:t>
      </w:r>
      <w:r>
        <w:rPr>
          <w:rFonts w:ascii="Calibri" w:eastAsia="Calibri" w:hAnsi="Calibri" w:cs="Calibri"/>
          <w:sz w:val="24"/>
          <w:szCs w:val="24"/>
        </w:rPr>
        <w:t>h</w:t>
      </w:r>
      <w:r>
        <w:rPr>
          <w:rFonts w:ascii="Calibri" w:eastAsia="Calibri" w:hAnsi="Calibri" w:cs="Calibri"/>
          <w:spacing w:val="-2"/>
          <w:sz w:val="24"/>
          <w:szCs w:val="24"/>
        </w:rPr>
        <w:t xml:space="preserve"> </w:t>
      </w:r>
      <w:r>
        <w:rPr>
          <w:rFonts w:ascii="Calibri" w:eastAsia="Calibri" w:hAnsi="Calibri" w:cs="Calibri"/>
          <w:sz w:val="24"/>
          <w:szCs w:val="24"/>
        </w:rPr>
        <w:t>as</w:t>
      </w:r>
      <w:r>
        <w:rPr>
          <w:rFonts w:ascii="Calibri" w:eastAsia="Calibri" w:hAnsi="Calibri" w:cs="Calibri"/>
          <w:spacing w:val="1"/>
          <w:sz w:val="24"/>
          <w:szCs w:val="24"/>
        </w:rPr>
        <w:t xml:space="preserve"> </w:t>
      </w:r>
      <w:r>
        <w:rPr>
          <w:rFonts w:ascii="Calibri" w:eastAsia="Calibri" w:hAnsi="Calibri" w:cs="Calibri"/>
          <w:sz w:val="24"/>
          <w:szCs w:val="24"/>
        </w:rPr>
        <w:t>a</w:t>
      </w:r>
      <w:r>
        <w:rPr>
          <w:rFonts w:ascii="Calibri" w:eastAsia="Calibri" w:hAnsi="Calibri" w:cs="Calibri"/>
          <w:spacing w:val="-1"/>
          <w:sz w:val="24"/>
          <w:szCs w:val="24"/>
        </w:rPr>
        <w:t>b</w:t>
      </w:r>
      <w:r>
        <w:rPr>
          <w:rFonts w:ascii="Calibri" w:eastAsia="Calibri" w:hAnsi="Calibri" w:cs="Calibri"/>
          <w:spacing w:val="1"/>
          <w:sz w:val="24"/>
          <w:szCs w:val="24"/>
        </w:rPr>
        <w:t>u</w:t>
      </w:r>
      <w:r>
        <w:rPr>
          <w:rFonts w:ascii="Calibri" w:eastAsia="Calibri" w:hAnsi="Calibri" w:cs="Calibri"/>
          <w:sz w:val="24"/>
          <w:szCs w:val="24"/>
        </w:rPr>
        <w:t>se</w:t>
      </w:r>
      <w:r>
        <w:rPr>
          <w:rFonts w:ascii="Calibri" w:eastAsia="Calibri" w:hAnsi="Calibri" w:cs="Calibri"/>
          <w:spacing w:val="-1"/>
          <w:sz w:val="24"/>
          <w:szCs w:val="24"/>
        </w:rPr>
        <w:t xml:space="preserve"> </w:t>
      </w:r>
      <w:r>
        <w:rPr>
          <w:rFonts w:ascii="Calibri" w:eastAsia="Calibri" w:hAnsi="Calibri" w:cs="Calibri"/>
          <w:sz w:val="24"/>
          <w:szCs w:val="24"/>
        </w:rPr>
        <w:t>(i</w:t>
      </w:r>
      <w:r>
        <w:rPr>
          <w:rFonts w:ascii="Calibri" w:eastAsia="Calibri" w:hAnsi="Calibri" w:cs="Calibri"/>
          <w:spacing w:val="-4"/>
          <w:sz w:val="24"/>
          <w:szCs w:val="24"/>
        </w:rPr>
        <w:t>.</w:t>
      </w:r>
      <w:r>
        <w:rPr>
          <w:rFonts w:ascii="Calibri" w:eastAsia="Calibri" w:hAnsi="Calibri" w:cs="Calibri"/>
          <w:sz w:val="24"/>
          <w:szCs w:val="24"/>
        </w:rPr>
        <w:t>e.,</w:t>
      </w:r>
      <w:r>
        <w:rPr>
          <w:rFonts w:ascii="Calibri" w:eastAsia="Calibri" w:hAnsi="Calibri" w:cs="Calibri"/>
          <w:spacing w:val="-1"/>
          <w:sz w:val="24"/>
          <w:szCs w:val="24"/>
        </w:rPr>
        <w:t xml:space="preserve"> </w:t>
      </w:r>
      <w:r>
        <w:rPr>
          <w:rFonts w:ascii="Calibri" w:eastAsia="Calibri" w:hAnsi="Calibri" w:cs="Calibri"/>
          <w:spacing w:val="1"/>
          <w:sz w:val="24"/>
          <w:szCs w:val="24"/>
        </w:rPr>
        <w:t>d</w:t>
      </w:r>
      <w:r>
        <w:rPr>
          <w:rFonts w:ascii="Calibri" w:eastAsia="Calibri" w:hAnsi="Calibri" w:cs="Calibri"/>
          <w:sz w:val="24"/>
          <w:szCs w:val="24"/>
        </w:rPr>
        <w:t>o</w:t>
      </w:r>
      <w:r>
        <w:rPr>
          <w:rFonts w:ascii="Calibri" w:eastAsia="Calibri" w:hAnsi="Calibri" w:cs="Calibri"/>
          <w:spacing w:val="1"/>
          <w:sz w:val="24"/>
          <w:szCs w:val="24"/>
        </w:rPr>
        <w:t>m</w:t>
      </w:r>
      <w:r>
        <w:rPr>
          <w:rFonts w:ascii="Calibri" w:eastAsia="Calibri" w:hAnsi="Calibri" w:cs="Calibri"/>
          <w:sz w:val="24"/>
          <w:szCs w:val="24"/>
        </w:rPr>
        <w:t>a</w:t>
      </w:r>
      <w:r>
        <w:rPr>
          <w:rFonts w:ascii="Calibri" w:eastAsia="Calibri" w:hAnsi="Calibri" w:cs="Calibri"/>
          <w:spacing w:val="-2"/>
          <w:sz w:val="24"/>
          <w:szCs w:val="24"/>
        </w:rPr>
        <w:t>i</w:t>
      </w:r>
      <w:r>
        <w:rPr>
          <w:rFonts w:ascii="Calibri" w:eastAsia="Calibri" w:hAnsi="Calibri" w:cs="Calibri"/>
          <w:sz w:val="24"/>
          <w:szCs w:val="24"/>
        </w:rPr>
        <w:t>n</w:t>
      </w:r>
      <w:r>
        <w:rPr>
          <w:rFonts w:ascii="Calibri" w:eastAsia="Calibri" w:hAnsi="Calibri" w:cs="Calibri"/>
          <w:spacing w:val="-1"/>
          <w:sz w:val="24"/>
          <w:szCs w:val="24"/>
        </w:rPr>
        <w:t xml:space="preserve"> </w:t>
      </w:r>
      <w:r>
        <w:rPr>
          <w:rFonts w:ascii="Calibri" w:eastAsia="Calibri" w:hAnsi="Calibri" w:cs="Calibri"/>
          <w:spacing w:val="1"/>
          <w:sz w:val="24"/>
          <w:szCs w:val="24"/>
        </w:rPr>
        <w:t>n</w:t>
      </w:r>
      <w:r>
        <w:rPr>
          <w:rFonts w:ascii="Calibri" w:eastAsia="Calibri" w:hAnsi="Calibri" w:cs="Calibri"/>
          <w:sz w:val="24"/>
          <w:szCs w:val="24"/>
        </w:rPr>
        <w:t>ame</w:t>
      </w:r>
      <w:r>
        <w:rPr>
          <w:rFonts w:ascii="Calibri" w:eastAsia="Calibri" w:hAnsi="Calibri" w:cs="Calibri"/>
          <w:spacing w:val="-5"/>
          <w:sz w:val="24"/>
          <w:szCs w:val="24"/>
        </w:rPr>
        <w:t xml:space="preserve"> </w:t>
      </w:r>
      <w:r>
        <w:rPr>
          <w:rFonts w:ascii="Calibri" w:eastAsia="Calibri" w:hAnsi="Calibri" w:cs="Calibri"/>
          <w:spacing w:val="1"/>
          <w:sz w:val="24"/>
          <w:szCs w:val="24"/>
        </w:rPr>
        <w:t>h</w:t>
      </w:r>
      <w:r>
        <w:rPr>
          <w:rFonts w:ascii="Calibri" w:eastAsia="Calibri" w:hAnsi="Calibri" w:cs="Calibri"/>
          <w:sz w:val="24"/>
          <w:szCs w:val="24"/>
        </w:rPr>
        <w:t>ijac</w:t>
      </w:r>
      <w:r>
        <w:rPr>
          <w:rFonts w:ascii="Calibri" w:eastAsia="Calibri" w:hAnsi="Calibri" w:cs="Calibri"/>
          <w:spacing w:val="-1"/>
          <w:sz w:val="24"/>
          <w:szCs w:val="24"/>
        </w:rPr>
        <w:t>k</w:t>
      </w:r>
      <w:r>
        <w:rPr>
          <w:rFonts w:ascii="Calibri" w:eastAsia="Calibri" w:hAnsi="Calibri" w:cs="Calibri"/>
          <w:sz w:val="24"/>
          <w:szCs w:val="24"/>
        </w:rPr>
        <w:t>i</w:t>
      </w:r>
      <w:r>
        <w:rPr>
          <w:rFonts w:ascii="Calibri" w:eastAsia="Calibri" w:hAnsi="Calibri" w:cs="Calibri"/>
          <w:spacing w:val="-1"/>
          <w:sz w:val="24"/>
          <w:szCs w:val="24"/>
        </w:rPr>
        <w:t>n</w:t>
      </w:r>
      <w:r>
        <w:rPr>
          <w:rFonts w:ascii="Calibri" w:eastAsia="Calibri" w:hAnsi="Calibri" w:cs="Calibri"/>
          <w:sz w:val="24"/>
          <w:szCs w:val="24"/>
        </w:rPr>
        <w:t>g,</w:t>
      </w:r>
      <w:r>
        <w:rPr>
          <w:rFonts w:ascii="Calibri" w:eastAsia="Calibri" w:hAnsi="Calibri" w:cs="Calibri"/>
          <w:spacing w:val="-1"/>
          <w:sz w:val="24"/>
          <w:szCs w:val="24"/>
        </w:rPr>
        <w:t xml:space="preserve"> </w:t>
      </w:r>
      <w:r>
        <w:rPr>
          <w:rFonts w:ascii="Calibri" w:eastAsia="Calibri" w:hAnsi="Calibri" w:cs="Calibri"/>
          <w:sz w:val="24"/>
          <w:szCs w:val="24"/>
        </w:rPr>
        <w:t>s</w:t>
      </w:r>
      <w:r>
        <w:rPr>
          <w:rFonts w:ascii="Calibri" w:eastAsia="Calibri" w:hAnsi="Calibri" w:cs="Calibri"/>
          <w:spacing w:val="1"/>
          <w:sz w:val="24"/>
          <w:szCs w:val="24"/>
        </w:rPr>
        <w:t>p</w:t>
      </w:r>
      <w:r>
        <w:rPr>
          <w:rFonts w:ascii="Calibri" w:eastAsia="Calibri" w:hAnsi="Calibri" w:cs="Calibri"/>
          <w:sz w:val="24"/>
          <w:szCs w:val="24"/>
        </w:rPr>
        <w:t>amm</w:t>
      </w:r>
      <w:r>
        <w:rPr>
          <w:rFonts w:ascii="Calibri" w:eastAsia="Calibri" w:hAnsi="Calibri" w:cs="Calibri"/>
          <w:spacing w:val="-1"/>
          <w:sz w:val="24"/>
          <w:szCs w:val="24"/>
        </w:rPr>
        <w:t>i</w:t>
      </w:r>
      <w:r>
        <w:rPr>
          <w:rFonts w:ascii="Calibri" w:eastAsia="Calibri" w:hAnsi="Calibri" w:cs="Calibri"/>
          <w:spacing w:val="1"/>
          <w:sz w:val="24"/>
          <w:szCs w:val="24"/>
        </w:rPr>
        <w:t>n</w:t>
      </w:r>
      <w:r>
        <w:rPr>
          <w:rFonts w:ascii="Calibri" w:eastAsia="Calibri" w:hAnsi="Calibri" w:cs="Calibri"/>
          <w:sz w:val="24"/>
          <w:szCs w:val="24"/>
        </w:rPr>
        <w:t xml:space="preserve">g, </w:t>
      </w:r>
      <w:r>
        <w:rPr>
          <w:rFonts w:ascii="Calibri" w:eastAsia="Calibri" w:hAnsi="Calibri" w:cs="Calibri"/>
          <w:spacing w:val="1"/>
          <w:sz w:val="24"/>
          <w:szCs w:val="24"/>
        </w:rPr>
        <w:t>ph</w:t>
      </w:r>
      <w:r>
        <w:rPr>
          <w:rFonts w:ascii="Calibri" w:eastAsia="Calibri" w:hAnsi="Calibri" w:cs="Calibri"/>
          <w:sz w:val="24"/>
          <w:szCs w:val="24"/>
        </w:rPr>
        <w:t>is</w:t>
      </w:r>
      <w:r>
        <w:rPr>
          <w:rFonts w:ascii="Calibri" w:eastAsia="Calibri" w:hAnsi="Calibri" w:cs="Calibri"/>
          <w:spacing w:val="1"/>
          <w:sz w:val="24"/>
          <w:szCs w:val="24"/>
        </w:rPr>
        <w:t>h</w:t>
      </w:r>
      <w:r>
        <w:rPr>
          <w:rFonts w:ascii="Calibri" w:eastAsia="Calibri" w:hAnsi="Calibri" w:cs="Calibri"/>
          <w:spacing w:val="-2"/>
          <w:sz w:val="24"/>
          <w:szCs w:val="24"/>
        </w:rPr>
        <w:t>i</w:t>
      </w:r>
      <w:r>
        <w:rPr>
          <w:rFonts w:ascii="Calibri" w:eastAsia="Calibri" w:hAnsi="Calibri" w:cs="Calibri"/>
          <w:spacing w:val="1"/>
          <w:sz w:val="24"/>
          <w:szCs w:val="24"/>
        </w:rPr>
        <w:t>n</w:t>
      </w:r>
      <w:r>
        <w:rPr>
          <w:rFonts w:ascii="Calibri" w:eastAsia="Calibri" w:hAnsi="Calibri" w:cs="Calibri"/>
          <w:sz w:val="24"/>
          <w:szCs w:val="24"/>
        </w:rPr>
        <w:t>g,</w:t>
      </w:r>
      <w:r>
        <w:rPr>
          <w:rFonts w:ascii="Calibri" w:eastAsia="Calibri" w:hAnsi="Calibri" w:cs="Calibri"/>
          <w:spacing w:val="-3"/>
          <w:sz w:val="24"/>
          <w:szCs w:val="24"/>
        </w:rPr>
        <w:t xml:space="preserve"> </w:t>
      </w:r>
      <w:r>
        <w:rPr>
          <w:rFonts w:ascii="Calibri" w:eastAsia="Calibri" w:hAnsi="Calibri" w:cs="Calibri"/>
          <w:spacing w:val="1"/>
          <w:sz w:val="24"/>
          <w:szCs w:val="24"/>
        </w:rPr>
        <w:t>ph</w:t>
      </w:r>
      <w:r>
        <w:rPr>
          <w:rFonts w:ascii="Calibri" w:eastAsia="Calibri" w:hAnsi="Calibri" w:cs="Calibri"/>
          <w:sz w:val="24"/>
          <w:szCs w:val="24"/>
        </w:rPr>
        <w:t>arm</w:t>
      </w:r>
      <w:r>
        <w:rPr>
          <w:rFonts w:ascii="Calibri" w:eastAsia="Calibri" w:hAnsi="Calibri" w:cs="Calibri"/>
          <w:spacing w:val="-1"/>
          <w:sz w:val="24"/>
          <w:szCs w:val="24"/>
        </w:rPr>
        <w:t>i</w:t>
      </w:r>
      <w:r>
        <w:rPr>
          <w:rFonts w:ascii="Calibri" w:eastAsia="Calibri" w:hAnsi="Calibri" w:cs="Calibri"/>
          <w:spacing w:val="1"/>
          <w:sz w:val="24"/>
          <w:szCs w:val="24"/>
        </w:rPr>
        <w:t>n</w:t>
      </w:r>
      <w:r>
        <w:rPr>
          <w:rFonts w:ascii="Calibri" w:eastAsia="Calibri" w:hAnsi="Calibri" w:cs="Calibri"/>
          <w:sz w:val="24"/>
          <w:szCs w:val="24"/>
        </w:rPr>
        <w:t>g,</w:t>
      </w:r>
      <w:r>
        <w:rPr>
          <w:rFonts w:ascii="Calibri" w:eastAsia="Calibri" w:hAnsi="Calibri" w:cs="Calibri"/>
          <w:spacing w:val="-7"/>
          <w:sz w:val="24"/>
          <w:szCs w:val="24"/>
        </w:rPr>
        <w:t xml:space="preserve"> </w:t>
      </w:r>
      <w:r>
        <w:rPr>
          <w:rFonts w:ascii="Calibri" w:eastAsia="Calibri" w:hAnsi="Calibri" w:cs="Calibri"/>
          <w:sz w:val="24"/>
          <w:szCs w:val="24"/>
        </w:rPr>
        <w:t>e</w:t>
      </w:r>
      <w:r>
        <w:rPr>
          <w:rFonts w:ascii="Calibri" w:eastAsia="Calibri" w:hAnsi="Calibri" w:cs="Calibri"/>
          <w:spacing w:val="2"/>
          <w:sz w:val="24"/>
          <w:szCs w:val="24"/>
        </w:rPr>
        <w:t>t</w:t>
      </w:r>
      <w:r>
        <w:rPr>
          <w:rFonts w:ascii="Calibri" w:eastAsia="Calibri" w:hAnsi="Calibri" w:cs="Calibri"/>
          <w:spacing w:val="-1"/>
          <w:sz w:val="24"/>
          <w:szCs w:val="24"/>
        </w:rPr>
        <w:t>c</w:t>
      </w:r>
      <w:r>
        <w:rPr>
          <w:rFonts w:ascii="Calibri" w:eastAsia="Calibri" w:hAnsi="Calibri" w:cs="Calibri"/>
          <w:sz w:val="24"/>
          <w:szCs w:val="24"/>
        </w:rPr>
        <w:t>.</w:t>
      </w:r>
      <w:r>
        <w:rPr>
          <w:rFonts w:ascii="Calibri" w:eastAsia="Calibri" w:hAnsi="Calibri" w:cs="Calibri"/>
          <w:spacing w:val="-1"/>
          <w:sz w:val="24"/>
          <w:szCs w:val="24"/>
        </w:rPr>
        <w:t>)</w:t>
      </w:r>
      <w:r>
        <w:rPr>
          <w:rFonts w:ascii="Calibri" w:eastAsia="Calibri" w:hAnsi="Calibri" w:cs="Calibri"/>
          <w:sz w:val="24"/>
          <w:szCs w:val="24"/>
        </w:rPr>
        <w:t>.</w:t>
      </w:r>
    </w:p>
    <w:p w14:paraId="1CFDBC59" w14:textId="77777777" w:rsidR="000D3403" w:rsidRDefault="000D3403" w:rsidP="000D3403">
      <w:pPr>
        <w:spacing w:line="200" w:lineRule="exact"/>
        <w:rPr>
          <w:sz w:val="20"/>
          <w:szCs w:val="20"/>
        </w:rPr>
      </w:pPr>
    </w:p>
    <w:p w14:paraId="4D2F76C7" w14:textId="77777777" w:rsidR="00D70262" w:rsidRDefault="00D70262" w:rsidP="000D3403">
      <w:pPr>
        <w:spacing w:line="200" w:lineRule="exact"/>
        <w:rPr>
          <w:sz w:val="20"/>
          <w:szCs w:val="20"/>
        </w:rPr>
      </w:pPr>
    </w:p>
    <w:p w14:paraId="30EC7EF8" w14:textId="21CBCD55" w:rsidR="000D3403" w:rsidRDefault="000D3403" w:rsidP="00CB7F12">
      <w:pPr>
        <w:tabs>
          <w:tab w:val="left" w:pos="820"/>
        </w:tabs>
        <w:ind w:left="0" w:right="99"/>
        <w:rPr>
          <w:rFonts w:ascii="Calibri" w:eastAsia="Calibri" w:hAnsi="Calibri" w:cs="Calibri"/>
          <w:sz w:val="24"/>
          <w:szCs w:val="24"/>
        </w:rPr>
      </w:pPr>
      <w:r>
        <w:rPr>
          <w:rFonts w:ascii="Times New Roman" w:eastAsia="Times New Roman" w:hAnsi="Times New Roman" w:cs="Times New Roman"/>
          <w:b/>
          <w:bCs/>
          <w:sz w:val="24"/>
          <w:szCs w:val="24"/>
        </w:rPr>
        <w:t>3.4.</w:t>
      </w:r>
      <w:r>
        <w:rPr>
          <w:rFonts w:ascii="Times New Roman" w:eastAsia="Times New Roman" w:hAnsi="Times New Roman" w:cs="Times New Roman"/>
          <w:b/>
          <w:bCs/>
          <w:sz w:val="24"/>
          <w:szCs w:val="24"/>
        </w:rPr>
        <w:tab/>
      </w:r>
      <w:r>
        <w:rPr>
          <w:rFonts w:ascii="Calibri" w:eastAsia="Calibri" w:hAnsi="Calibri" w:cs="Calibri"/>
          <w:b/>
          <w:bCs/>
          <w:spacing w:val="-1"/>
          <w:sz w:val="24"/>
          <w:szCs w:val="24"/>
        </w:rPr>
        <w:t>Reg</w:t>
      </w:r>
      <w:r>
        <w:rPr>
          <w:rFonts w:ascii="Calibri" w:eastAsia="Calibri" w:hAnsi="Calibri" w:cs="Calibri"/>
          <w:b/>
          <w:bCs/>
          <w:spacing w:val="1"/>
          <w:sz w:val="24"/>
          <w:szCs w:val="24"/>
        </w:rPr>
        <w:t>i</w:t>
      </w:r>
      <w:r>
        <w:rPr>
          <w:rFonts w:ascii="Calibri" w:eastAsia="Calibri" w:hAnsi="Calibri" w:cs="Calibri"/>
          <w:b/>
          <w:bCs/>
          <w:sz w:val="24"/>
          <w:szCs w:val="24"/>
        </w:rPr>
        <w:t>s</w:t>
      </w:r>
      <w:r>
        <w:rPr>
          <w:rFonts w:ascii="Calibri" w:eastAsia="Calibri" w:hAnsi="Calibri" w:cs="Calibri"/>
          <w:b/>
          <w:bCs/>
          <w:spacing w:val="1"/>
          <w:sz w:val="24"/>
          <w:szCs w:val="24"/>
        </w:rPr>
        <w:t>tr</w:t>
      </w:r>
      <w:r>
        <w:rPr>
          <w:rFonts w:ascii="Calibri" w:eastAsia="Calibri" w:hAnsi="Calibri" w:cs="Calibri"/>
          <w:b/>
          <w:bCs/>
          <w:spacing w:val="-1"/>
          <w:sz w:val="24"/>
          <w:szCs w:val="24"/>
        </w:rPr>
        <w:t>a</w:t>
      </w:r>
      <w:r>
        <w:rPr>
          <w:rFonts w:ascii="Calibri" w:eastAsia="Calibri" w:hAnsi="Calibri" w:cs="Calibri"/>
          <w:b/>
          <w:bCs/>
          <w:spacing w:val="1"/>
          <w:sz w:val="24"/>
          <w:szCs w:val="24"/>
        </w:rPr>
        <w:t>r</w:t>
      </w:r>
      <w:r>
        <w:rPr>
          <w:rFonts w:ascii="Calibri" w:eastAsia="Calibri" w:hAnsi="Calibri" w:cs="Calibri"/>
          <w:b/>
          <w:bCs/>
          <w:sz w:val="24"/>
          <w:szCs w:val="24"/>
        </w:rPr>
        <w:t>'s</w:t>
      </w:r>
      <w:r>
        <w:rPr>
          <w:rFonts w:ascii="Calibri" w:eastAsia="Calibri" w:hAnsi="Calibri" w:cs="Calibri"/>
          <w:b/>
          <w:bCs/>
          <w:spacing w:val="-5"/>
          <w:sz w:val="24"/>
          <w:szCs w:val="24"/>
        </w:rPr>
        <w:t xml:space="preserve"> </w:t>
      </w:r>
      <w:r>
        <w:rPr>
          <w:rFonts w:ascii="Calibri" w:eastAsia="Calibri" w:hAnsi="Calibri" w:cs="Calibri"/>
          <w:b/>
          <w:bCs/>
          <w:sz w:val="24"/>
          <w:szCs w:val="24"/>
        </w:rPr>
        <w:t>R</w:t>
      </w:r>
      <w:r>
        <w:rPr>
          <w:rFonts w:ascii="Calibri" w:eastAsia="Calibri" w:hAnsi="Calibri" w:cs="Calibri"/>
          <w:b/>
          <w:bCs/>
          <w:spacing w:val="-1"/>
          <w:sz w:val="24"/>
          <w:szCs w:val="24"/>
        </w:rPr>
        <w:t>eg</w:t>
      </w:r>
      <w:r>
        <w:rPr>
          <w:rFonts w:ascii="Calibri" w:eastAsia="Calibri" w:hAnsi="Calibri" w:cs="Calibri"/>
          <w:b/>
          <w:bCs/>
          <w:spacing w:val="1"/>
          <w:sz w:val="24"/>
          <w:szCs w:val="24"/>
        </w:rPr>
        <w:t>i</w:t>
      </w:r>
      <w:r>
        <w:rPr>
          <w:rFonts w:ascii="Calibri" w:eastAsia="Calibri" w:hAnsi="Calibri" w:cs="Calibri"/>
          <w:b/>
          <w:bCs/>
          <w:sz w:val="24"/>
          <w:szCs w:val="24"/>
        </w:rPr>
        <w:t>s</w:t>
      </w:r>
      <w:r>
        <w:rPr>
          <w:rFonts w:ascii="Calibri" w:eastAsia="Calibri" w:hAnsi="Calibri" w:cs="Calibri"/>
          <w:b/>
          <w:bCs/>
          <w:spacing w:val="1"/>
          <w:sz w:val="24"/>
          <w:szCs w:val="24"/>
        </w:rPr>
        <w:t>tr</w:t>
      </w:r>
      <w:r>
        <w:rPr>
          <w:rFonts w:ascii="Calibri" w:eastAsia="Calibri" w:hAnsi="Calibri" w:cs="Calibri"/>
          <w:b/>
          <w:bCs/>
          <w:spacing w:val="-1"/>
          <w:sz w:val="24"/>
          <w:szCs w:val="24"/>
        </w:rPr>
        <w:t>a</w:t>
      </w:r>
      <w:r>
        <w:rPr>
          <w:rFonts w:ascii="Calibri" w:eastAsia="Calibri" w:hAnsi="Calibri" w:cs="Calibri"/>
          <w:b/>
          <w:bCs/>
          <w:sz w:val="24"/>
          <w:szCs w:val="24"/>
        </w:rPr>
        <w:t>t</w:t>
      </w:r>
      <w:r>
        <w:rPr>
          <w:rFonts w:ascii="Calibri" w:eastAsia="Calibri" w:hAnsi="Calibri" w:cs="Calibri"/>
          <w:b/>
          <w:bCs/>
          <w:spacing w:val="2"/>
          <w:sz w:val="24"/>
          <w:szCs w:val="24"/>
        </w:rPr>
        <w:t>i</w:t>
      </w:r>
      <w:r>
        <w:rPr>
          <w:rFonts w:ascii="Calibri" w:eastAsia="Calibri" w:hAnsi="Calibri" w:cs="Calibri"/>
          <w:b/>
          <w:bCs/>
          <w:spacing w:val="-2"/>
          <w:sz w:val="24"/>
          <w:szCs w:val="24"/>
        </w:rPr>
        <w:t>o</w:t>
      </w:r>
      <w:r>
        <w:rPr>
          <w:rFonts w:ascii="Calibri" w:eastAsia="Calibri" w:hAnsi="Calibri" w:cs="Calibri"/>
          <w:b/>
          <w:bCs/>
          <w:sz w:val="24"/>
          <w:szCs w:val="24"/>
        </w:rPr>
        <w:t>n</w:t>
      </w:r>
      <w:r>
        <w:rPr>
          <w:rFonts w:ascii="Calibri" w:eastAsia="Calibri" w:hAnsi="Calibri" w:cs="Calibri"/>
          <w:b/>
          <w:bCs/>
          <w:spacing w:val="-9"/>
          <w:sz w:val="24"/>
          <w:szCs w:val="24"/>
        </w:rPr>
        <w:t xml:space="preserve"> </w:t>
      </w:r>
      <w:r>
        <w:rPr>
          <w:rFonts w:ascii="Calibri" w:eastAsia="Calibri" w:hAnsi="Calibri" w:cs="Calibri"/>
          <w:b/>
          <w:bCs/>
          <w:spacing w:val="1"/>
          <w:sz w:val="24"/>
          <w:szCs w:val="24"/>
        </w:rPr>
        <w:t>A</w:t>
      </w:r>
      <w:r>
        <w:rPr>
          <w:rFonts w:ascii="Calibri" w:eastAsia="Calibri" w:hAnsi="Calibri" w:cs="Calibri"/>
          <w:b/>
          <w:bCs/>
          <w:spacing w:val="-1"/>
          <w:sz w:val="24"/>
          <w:szCs w:val="24"/>
        </w:rPr>
        <w:t>g</w:t>
      </w:r>
      <w:r>
        <w:rPr>
          <w:rFonts w:ascii="Calibri" w:eastAsia="Calibri" w:hAnsi="Calibri" w:cs="Calibri"/>
          <w:b/>
          <w:bCs/>
          <w:spacing w:val="1"/>
          <w:sz w:val="24"/>
          <w:szCs w:val="24"/>
        </w:rPr>
        <w:t>r</w:t>
      </w:r>
      <w:r>
        <w:rPr>
          <w:rFonts w:ascii="Calibri" w:eastAsia="Calibri" w:hAnsi="Calibri" w:cs="Calibri"/>
          <w:b/>
          <w:bCs/>
          <w:spacing w:val="-1"/>
          <w:sz w:val="24"/>
          <w:szCs w:val="24"/>
        </w:rPr>
        <w:t>eeme</w:t>
      </w:r>
      <w:r>
        <w:rPr>
          <w:rFonts w:ascii="Calibri" w:eastAsia="Calibri" w:hAnsi="Calibri" w:cs="Calibri"/>
          <w:b/>
          <w:bCs/>
          <w:spacing w:val="1"/>
          <w:sz w:val="24"/>
          <w:szCs w:val="24"/>
        </w:rPr>
        <w:t>n</w:t>
      </w:r>
      <w:r>
        <w:rPr>
          <w:rFonts w:ascii="Calibri" w:eastAsia="Calibri" w:hAnsi="Calibri" w:cs="Calibri"/>
          <w:b/>
          <w:bCs/>
          <w:sz w:val="24"/>
          <w:szCs w:val="24"/>
        </w:rPr>
        <w:t>t.</w:t>
      </w:r>
      <w:r>
        <w:rPr>
          <w:rFonts w:ascii="Calibri" w:eastAsia="Calibri" w:hAnsi="Calibri" w:cs="Calibri"/>
          <w:b/>
          <w:bCs/>
          <w:spacing w:val="2"/>
          <w:sz w:val="24"/>
          <w:szCs w:val="24"/>
        </w:rPr>
        <w:t xml:space="preserve"> </w:t>
      </w:r>
      <w:r>
        <w:rPr>
          <w:rFonts w:ascii="Calibri" w:eastAsia="Calibri" w:hAnsi="Calibri" w:cs="Calibri"/>
          <w:sz w:val="24"/>
          <w:szCs w:val="24"/>
        </w:rPr>
        <w:t>Regist</w:t>
      </w:r>
      <w:r>
        <w:rPr>
          <w:rFonts w:ascii="Calibri" w:eastAsia="Calibri" w:hAnsi="Calibri" w:cs="Calibri"/>
          <w:spacing w:val="1"/>
          <w:sz w:val="24"/>
          <w:szCs w:val="24"/>
        </w:rPr>
        <w:t>r</w:t>
      </w:r>
      <w:r>
        <w:rPr>
          <w:rFonts w:ascii="Calibri" w:eastAsia="Calibri" w:hAnsi="Calibri" w:cs="Calibri"/>
          <w:sz w:val="24"/>
          <w:szCs w:val="24"/>
        </w:rPr>
        <w:t>ar</w:t>
      </w:r>
      <w:r>
        <w:rPr>
          <w:rFonts w:ascii="Calibri" w:eastAsia="Calibri" w:hAnsi="Calibri" w:cs="Calibri"/>
          <w:spacing w:val="-8"/>
          <w:sz w:val="24"/>
          <w:szCs w:val="24"/>
        </w:rPr>
        <w:t xml:space="preserve"> </w:t>
      </w:r>
      <w:r>
        <w:rPr>
          <w:rFonts w:ascii="Calibri" w:eastAsia="Calibri" w:hAnsi="Calibri" w:cs="Calibri"/>
          <w:spacing w:val="-3"/>
          <w:sz w:val="24"/>
          <w:szCs w:val="24"/>
        </w:rPr>
        <w:t>s</w:t>
      </w:r>
      <w:r>
        <w:rPr>
          <w:rFonts w:ascii="Calibri" w:eastAsia="Calibri" w:hAnsi="Calibri" w:cs="Calibri"/>
          <w:spacing w:val="-1"/>
          <w:sz w:val="24"/>
          <w:szCs w:val="24"/>
        </w:rPr>
        <w:t>h</w:t>
      </w:r>
      <w:r>
        <w:rPr>
          <w:rFonts w:ascii="Calibri" w:eastAsia="Calibri" w:hAnsi="Calibri" w:cs="Calibri"/>
          <w:sz w:val="24"/>
          <w:szCs w:val="24"/>
        </w:rPr>
        <w:t>all</w:t>
      </w:r>
      <w:r>
        <w:rPr>
          <w:rFonts w:ascii="Calibri" w:eastAsia="Calibri" w:hAnsi="Calibri" w:cs="Calibri"/>
          <w:spacing w:val="1"/>
          <w:sz w:val="24"/>
          <w:szCs w:val="24"/>
        </w:rPr>
        <w:t xml:space="preserve"> </w:t>
      </w:r>
      <w:r>
        <w:rPr>
          <w:rFonts w:ascii="Calibri" w:eastAsia="Calibri" w:hAnsi="Calibri" w:cs="Calibri"/>
          <w:sz w:val="24"/>
          <w:szCs w:val="24"/>
        </w:rPr>
        <w:t>r</w:t>
      </w:r>
      <w:r>
        <w:rPr>
          <w:rFonts w:ascii="Calibri" w:eastAsia="Calibri" w:hAnsi="Calibri" w:cs="Calibri"/>
          <w:spacing w:val="1"/>
          <w:sz w:val="24"/>
          <w:szCs w:val="24"/>
        </w:rPr>
        <w:t>e</w:t>
      </w:r>
      <w:r>
        <w:rPr>
          <w:rFonts w:ascii="Calibri" w:eastAsia="Calibri" w:hAnsi="Calibri" w:cs="Calibri"/>
          <w:spacing w:val="-1"/>
          <w:sz w:val="24"/>
          <w:szCs w:val="24"/>
        </w:rPr>
        <w:t>q</w:t>
      </w:r>
      <w:r>
        <w:rPr>
          <w:rFonts w:ascii="Calibri" w:eastAsia="Calibri" w:hAnsi="Calibri" w:cs="Calibri"/>
          <w:spacing w:val="1"/>
          <w:sz w:val="24"/>
          <w:szCs w:val="24"/>
        </w:rPr>
        <w:t>u</w:t>
      </w:r>
      <w:r>
        <w:rPr>
          <w:rFonts w:ascii="Calibri" w:eastAsia="Calibri" w:hAnsi="Calibri" w:cs="Calibri"/>
          <w:sz w:val="24"/>
          <w:szCs w:val="24"/>
        </w:rPr>
        <w:t>ire</w:t>
      </w:r>
      <w:r>
        <w:rPr>
          <w:rFonts w:ascii="Calibri" w:eastAsia="Calibri" w:hAnsi="Calibri" w:cs="Calibri"/>
          <w:spacing w:val="-6"/>
          <w:sz w:val="24"/>
          <w:szCs w:val="24"/>
        </w:rPr>
        <w:t xml:space="preserve"> </w:t>
      </w:r>
      <w:r>
        <w:rPr>
          <w:rFonts w:ascii="Calibri" w:eastAsia="Calibri" w:hAnsi="Calibri" w:cs="Calibri"/>
          <w:sz w:val="24"/>
          <w:szCs w:val="24"/>
        </w:rPr>
        <w:t>all</w:t>
      </w:r>
      <w:r>
        <w:rPr>
          <w:rFonts w:ascii="Calibri" w:eastAsia="Calibri" w:hAnsi="Calibri" w:cs="Calibri"/>
          <w:spacing w:val="3"/>
          <w:sz w:val="24"/>
          <w:szCs w:val="24"/>
        </w:rPr>
        <w:t xml:space="preserve"> </w:t>
      </w:r>
      <w:r>
        <w:rPr>
          <w:rFonts w:ascii="Calibri" w:eastAsia="Calibri" w:hAnsi="Calibri" w:cs="Calibri"/>
          <w:sz w:val="24"/>
          <w:szCs w:val="24"/>
        </w:rPr>
        <w:t>Regi</w:t>
      </w:r>
      <w:r>
        <w:rPr>
          <w:rFonts w:ascii="Calibri" w:eastAsia="Calibri" w:hAnsi="Calibri" w:cs="Calibri"/>
          <w:spacing w:val="-3"/>
          <w:sz w:val="24"/>
          <w:szCs w:val="24"/>
        </w:rPr>
        <w:t>s</w:t>
      </w:r>
      <w:r>
        <w:rPr>
          <w:rFonts w:ascii="Calibri" w:eastAsia="Calibri" w:hAnsi="Calibri" w:cs="Calibri"/>
          <w:spacing w:val="1"/>
          <w:sz w:val="24"/>
          <w:szCs w:val="24"/>
        </w:rPr>
        <w:t>t</w:t>
      </w:r>
      <w:r>
        <w:rPr>
          <w:rFonts w:ascii="Calibri" w:eastAsia="Calibri" w:hAnsi="Calibri" w:cs="Calibri"/>
          <w:sz w:val="24"/>
          <w:szCs w:val="24"/>
        </w:rPr>
        <w:t>e</w:t>
      </w:r>
      <w:r>
        <w:rPr>
          <w:rFonts w:ascii="Calibri" w:eastAsia="Calibri" w:hAnsi="Calibri" w:cs="Calibri"/>
          <w:spacing w:val="1"/>
          <w:sz w:val="24"/>
          <w:szCs w:val="24"/>
        </w:rPr>
        <w:t>r</w:t>
      </w:r>
      <w:r>
        <w:rPr>
          <w:rFonts w:ascii="Calibri" w:eastAsia="Calibri" w:hAnsi="Calibri" w:cs="Calibri"/>
          <w:spacing w:val="-2"/>
          <w:sz w:val="24"/>
          <w:szCs w:val="24"/>
        </w:rPr>
        <w:t>e</w:t>
      </w:r>
      <w:r>
        <w:rPr>
          <w:rFonts w:ascii="Calibri" w:eastAsia="Calibri" w:hAnsi="Calibri" w:cs="Calibri"/>
          <w:sz w:val="24"/>
          <w:szCs w:val="24"/>
        </w:rPr>
        <w:t>d</w:t>
      </w:r>
      <w:r>
        <w:rPr>
          <w:rFonts w:ascii="Calibri" w:eastAsia="Calibri" w:hAnsi="Calibri" w:cs="Calibri"/>
          <w:spacing w:val="-10"/>
          <w:sz w:val="24"/>
          <w:szCs w:val="24"/>
        </w:rPr>
        <w:t xml:space="preserve"> </w:t>
      </w:r>
      <w:r>
        <w:rPr>
          <w:rFonts w:ascii="Calibri" w:eastAsia="Calibri" w:hAnsi="Calibri" w:cs="Calibri"/>
          <w:spacing w:val="1"/>
          <w:sz w:val="24"/>
          <w:szCs w:val="24"/>
        </w:rPr>
        <w:t>N</w:t>
      </w:r>
      <w:r>
        <w:rPr>
          <w:rFonts w:ascii="Calibri" w:eastAsia="Calibri" w:hAnsi="Calibri" w:cs="Calibri"/>
          <w:sz w:val="24"/>
          <w:szCs w:val="24"/>
        </w:rPr>
        <w:t>ame</w:t>
      </w:r>
      <w:r>
        <w:rPr>
          <w:rFonts w:ascii="Calibri" w:eastAsia="Calibri" w:hAnsi="Calibri" w:cs="Calibri"/>
          <w:spacing w:val="-4"/>
          <w:sz w:val="24"/>
          <w:szCs w:val="24"/>
        </w:rPr>
        <w:t xml:space="preserve"> </w:t>
      </w:r>
      <w:r>
        <w:rPr>
          <w:rFonts w:ascii="Calibri" w:eastAsia="Calibri" w:hAnsi="Calibri" w:cs="Calibri"/>
          <w:spacing w:val="-1"/>
          <w:sz w:val="24"/>
          <w:szCs w:val="24"/>
        </w:rPr>
        <w:t>H</w:t>
      </w:r>
      <w:r>
        <w:rPr>
          <w:rFonts w:ascii="Calibri" w:eastAsia="Calibri" w:hAnsi="Calibri" w:cs="Calibri"/>
          <w:sz w:val="24"/>
          <w:szCs w:val="24"/>
        </w:rPr>
        <w:t>o</w:t>
      </w:r>
      <w:r>
        <w:rPr>
          <w:rFonts w:ascii="Calibri" w:eastAsia="Calibri" w:hAnsi="Calibri" w:cs="Calibri"/>
          <w:spacing w:val="-2"/>
          <w:sz w:val="24"/>
          <w:szCs w:val="24"/>
        </w:rPr>
        <w:t>l</w:t>
      </w:r>
      <w:r>
        <w:rPr>
          <w:rFonts w:ascii="Calibri" w:eastAsia="Calibri" w:hAnsi="Calibri" w:cs="Calibri"/>
          <w:spacing w:val="1"/>
          <w:sz w:val="24"/>
          <w:szCs w:val="24"/>
        </w:rPr>
        <w:t>d</w:t>
      </w:r>
      <w:r>
        <w:rPr>
          <w:rFonts w:ascii="Calibri" w:eastAsia="Calibri" w:hAnsi="Calibri" w:cs="Calibri"/>
          <w:sz w:val="24"/>
          <w:szCs w:val="24"/>
        </w:rPr>
        <w:t>e</w:t>
      </w:r>
      <w:r>
        <w:rPr>
          <w:rFonts w:ascii="Calibri" w:eastAsia="Calibri" w:hAnsi="Calibri" w:cs="Calibri"/>
          <w:spacing w:val="3"/>
          <w:sz w:val="24"/>
          <w:szCs w:val="24"/>
        </w:rPr>
        <w:t>r</w:t>
      </w:r>
      <w:r>
        <w:rPr>
          <w:rFonts w:ascii="Calibri" w:eastAsia="Calibri" w:hAnsi="Calibri" w:cs="Calibri"/>
          <w:sz w:val="24"/>
          <w:szCs w:val="24"/>
        </w:rPr>
        <w:t xml:space="preserve">s </w:t>
      </w:r>
      <w:r>
        <w:rPr>
          <w:rFonts w:ascii="Calibri" w:eastAsia="Calibri" w:hAnsi="Calibri" w:cs="Calibri"/>
          <w:spacing w:val="1"/>
          <w:sz w:val="24"/>
          <w:szCs w:val="24"/>
        </w:rPr>
        <w:t>t</w:t>
      </w:r>
      <w:r>
        <w:rPr>
          <w:rFonts w:ascii="Calibri" w:eastAsia="Calibri" w:hAnsi="Calibri" w:cs="Calibri"/>
          <w:sz w:val="24"/>
          <w:szCs w:val="24"/>
        </w:rPr>
        <w:t xml:space="preserve">o </w:t>
      </w:r>
      <w:r>
        <w:rPr>
          <w:rFonts w:ascii="Calibri" w:eastAsia="Calibri" w:hAnsi="Calibri" w:cs="Calibri"/>
          <w:spacing w:val="-2"/>
          <w:sz w:val="24"/>
          <w:szCs w:val="24"/>
        </w:rPr>
        <w:t>e</w:t>
      </w:r>
      <w:r>
        <w:rPr>
          <w:rFonts w:ascii="Calibri" w:eastAsia="Calibri" w:hAnsi="Calibri" w:cs="Calibri"/>
          <w:spacing w:val="1"/>
          <w:sz w:val="24"/>
          <w:szCs w:val="24"/>
        </w:rPr>
        <w:t>n</w:t>
      </w:r>
      <w:r>
        <w:rPr>
          <w:rFonts w:ascii="Calibri" w:eastAsia="Calibri" w:hAnsi="Calibri" w:cs="Calibri"/>
          <w:spacing w:val="-1"/>
          <w:sz w:val="24"/>
          <w:szCs w:val="24"/>
        </w:rPr>
        <w:t>t</w:t>
      </w:r>
      <w:r>
        <w:rPr>
          <w:rFonts w:ascii="Calibri" w:eastAsia="Calibri" w:hAnsi="Calibri" w:cs="Calibri"/>
          <w:sz w:val="24"/>
          <w:szCs w:val="24"/>
        </w:rPr>
        <w:t>er</w:t>
      </w:r>
      <w:r>
        <w:rPr>
          <w:rFonts w:ascii="Calibri" w:eastAsia="Calibri" w:hAnsi="Calibri" w:cs="Calibri"/>
          <w:spacing w:val="-3"/>
          <w:sz w:val="24"/>
          <w:szCs w:val="24"/>
        </w:rPr>
        <w:t xml:space="preserve"> </w:t>
      </w:r>
      <w:r>
        <w:rPr>
          <w:rFonts w:ascii="Calibri" w:eastAsia="Calibri" w:hAnsi="Calibri" w:cs="Calibri"/>
          <w:spacing w:val="-2"/>
          <w:sz w:val="24"/>
          <w:szCs w:val="24"/>
        </w:rPr>
        <w:t>i</w:t>
      </w:r>
      <w:r>
        <w:rPr>
          <w:rFonts w:ascii="Calibri" w:eastAsia="Calibri" w:hAnsi="Calibri" w:cs="Calibri"/>
          <w:spacing w:val="1"/>
          <w:sz w:val="24"/>
          <w:szCs w:val="24"/>
        </w:rPr>
        <w:t>nt</w:t>
      </w:r>
      <w:r>
        <w:rPr>
          <w:rFonts w:ascii="Calibri" w:eastAsia="Calibri" w:hAnsi="Calibri" w:cs="Calibri"/>
          <w:sz w:val="24"/>
          <w:szCs w:val="24"/>
        </w:rPr>
        <w:t>o an el</w:t>
      </w:r>
      <w:r>
        <w:rPr>
          <w:rFonts w:ascii="Calibri" w:eastAsia="Calibri" w:hAnsi="Calibri" w:cs="Calibri"/>
          <w:spacing w:val="1"/>
          <w:sz w:val="24"/>
          <w:szCs w:val="24"/>
        </w:rPr>
        <w:t>e</w:t>
      </w:r>
      <w:r>
        <w:rPr>
          <w:rFonts w:ascii="Calibri" w:eastAsia="Calibri" w:hAnsi="Calibri" w:cs="Calibri"/>
          <w:spacing w:val="-1"/>
          <w:sz w:val="24"/>
          <w:szCs w:val="24"/>
        </w:rPr>
        <w:t>ct</w:t>
      </w:r>
      <w:r>
        <w:rPr>
          <w:rFonts w:ascii="Calibri" w:eastAsia="Calibri" w:hAnsi="Calibri" w:cs="Calibri"/>
          <w:sz w:val="24"/>
          <w:szCs w:val="24"/>
        </w:rPr>
        <w:t>r</w:t>
      </w:r>
      <w:r>
        <w:rPr>
          <w:rFonts w:ascii="Calibri" w:eastAsia="Calibri" w:hAnsi="Calibri" w:cs="Calibri"/>
          <w:spacing w:val="1"/>
          <w:sz w:val="24"/>
          <w:szCs w:val="24"/>
        </w:rPr>
        <w:t>on</w:t>
      </w:r>
      <w:r>
        <w:rPr>
          <w:rFonts w:ascii="Calibri" w:eastAsia="Calibri" w:hAnsi="Calibri" w:cs="Calibri"/>
          <w:spacing w:val="-2"/>
          <w:sz w:val="24"/>
          <w:szCs w:val="24"/>
        </w:rPr>
        <w:t>i</w:t>
      </w:r>
      <w:r>
        <w:rPr>
          <w:rFonts w:ascii="Calibri" w:eastAsia="Calibri" w:hAnsi="Calibri" w:cs="Calibri"/>
          <w:sz w:val="24"/>
          <w:szCs w:val="24"/>
        </w:rPr>
        <w:t>c</w:t>
      </w:r>
      <w:r>
        <w:rPr>
          <w:rFonts w:ascii="Calibri" w:eastAsia="Calibri" w:hAnsi="Calibri" w:cs="Calibri"/>
          <w:spacing w:val="-8"/>
          <w:sz w:val="24"/>
          <w:szCs w:val="24"/>
        </w:rPr>
        <w:t xml:space="preserve"> </w:t>
      </w:r>
      <w:r>
        <w:rPr>
          <w:rFonts w:ascii="Calibri" w:eastAsia="Calibri" w:hAnsi="Calibri" w:cs="Calibri"/>
          <w:sz w:val="24"/>
          <w:szCs w:val="24"/>
        </w:rPr>
        <w:t>or</w:t>
      </w:r>
      <w:r>
        <w:rPr>
          <w:rFonts w:ascii="Calibri" w:eastAsia="Calibri" w:hAnsi="Calibri" w:cs="Calibri"/>
          <w:spacing w:val="2"/>
          <w:sz w:val="24"/>
          <w:szCs w:val="24"/>
        </w:rPr>
        <w:t xml:space="preserve"> </w:t>
      </w:r>
      <w:r>
        <w:rPr>
          <w:rFonts w:ascii="Calibri" w:eastAsia="Calibri" w:hAnsi="Calibri" w:cs="Calibri"/>
          <w:spacing w:val="1"/>
          <w:sz w:val="24"/>
          <w:szCs w:val="24"/>
        </w:rPr>
        <w:t>p</w:t>
      </w:r>
      <w:r>
        <w:rPr>
          <w:rFonts w:ascii="Calibri" w:eastAsia="Calibri" w:hAnsi="Calibri" w:cs="Calibri"/>
          <w:spacing w:val="-2"/>
          <w:sz w:val="24"/>
          <w:szCs w:val="24"/>
        </w:rPr>
        <w:t>a</w:t>
      </w:r>
      <w:r>
        <w:rPr>
          <w:rFonts w:ascii="Calibri" w:eastAsia="Calibri" w:hAnsi="Calibri" w:cs="Calibri"/>
          <w:spacing w:val="1"/>
          <w:sz w:val="24"/>
          <w:szCs w:val="24"/>
        </w:rPr>
        <w:t>p</w:t>
      </w:r>
      <w:r>
        <w:rPr>
          <w:rFonts w:ascii="Calibri" w:eastAsia="Calibri" w:hAnsi="Calibri" w:cs="Calibri"/>
          <w:sz w:val="24"/>
          <w:szCs w:val="24"/>
        </w:rPr>
        <w:t>er</w:t>
      </w:r>
      <w:r>
        <w:rPr>
          <w:rFonts w:ascii="Calibri" w:eastAsia="Calibri" w:hAnsi="Calibri" w:cs="Calibri"/>
          <w:spacing w:val="-3"/>
          <w:sz w:val="24"/>
          <w:szCs w:val="24"/>
        </w:rPr>
        <w:t xml:space="preserve"> </w:t>
      </w:r>
      <w:r>
        <w:rPr>
          <w:rFonts w:ascii="Calibri" w:eastAsia="Calibri" w:hAnsi="Calibri" w:cs="Calibri"/>
          <w:sz w:val="24"/>
          <w:szCs w:val="24"/>
        </w:rPr>
        <w:t>r</w:t>
      </w:r>
      <w:r>
        <w:rPr>
          <w:rFonts w:ascii="Calibri" w:eastAsia="Calibri" w:hAnsi="Calibri" w:cs="Calibri"/>
          <w:spacing w:val="1"/>
          <w:sz w:val="24"/>
          <w:szCs w:val="24"/>
        </w:rPr>
        <w:t>e</w:t>
      </w:r>
      <w:r>
        <w:rPr>
          <w:rFonts w:ascii="Calibri" w:eastAsia="Calibri" w:hAnsi="Calibri" w:cs="Calibri"/>
          <w:sz w:val="24"/>
          <w:szCs w:val="24"/>
        </w:rPr>
        <w:t>gis</w:t>
      </w:r>
      <w:r>
        <w:rPr>
          <w:rFonts w:ascii="Calibri" w:eastAsia="Calibri" w:hAnsi="Calibri" w:cs="Calibri"/>
          <w:spacing w:val="-2"/>
          <w:sz w:val="24"/>
          <w:szCs w:val="24"/>
        </w:rPr>
        <w:t>t</w:t>
      </w:r>
      <w:r>
        <w:rPr>
          <w:rFonts w:ascii="Calibri" w:eastAsia="Calibri" w:hAnsi="Calibri" w:cs="Calibri"/>
          <w:sz w:val="24"/>
          <w:szCs w:val="24"/>
        </w:rPr>
        <w:t>ra</w:t>
      </w:r>
      <w:r>
        <w:rPr>
          <w:rFonts w:ascii="Calibri" w:eastAsia="Calibri" w:hAnsi="Calibri" w:cs="Calibri"/>
          <w:spacing w:val="2"/>
          <w:sz w:val="24"/>
          <w:szCs w:val="24"/>
        </w:rPr>
        <w:t>t</w:t>
      </w:r>
      <w:r>
        <w:rPr>
          <w:rFonts w:ascii="Calibri" w:eastAsia="Calibri" w:hAnsi="Calibri" w:cs="Calibri"/>
          <w:sz w:val="24"/>
          <w:szCs w:val="24"/>
        </w:rPr>
        <w:t>i</w:t>
      </w:r>
      <w:r>
        <w:rPr>
          <w:rFonts w:ascii="Calibri" w:eastAsia="Calibri" w:hAnsi="Calibri" w:cs="Calibri"/>
          <w:spacing w:val="-2"/>
          <w:sz w:val="24"/>
          <w:szCs w:val="24"/>
        </w:rPr>
        <w:t>o</w:t>
      </w:r>
      <w:r>
        <w:rPr>
          <w:rFonts w:ascii="Calibri" w:eastAsia="Calibri" w:hAnsi="Calibri" w:cs="Calibri"/>
          <w:sz w:val="24"/>
          <w:szCs w:val="24"/>
        </w:rPr>
        <w:t>n</w:t>
      </w:r>
      <w:r>
        <w:rPr>
          <w:rFonts w:ascii="Calibri" w:eastAsia="Calibri" w:hAnsi="Calibri" w:cs="Calibri"/>
          <w:spacing w:val="-3"/>
          <w:sz w:val="24"/>
          <w:szCs w:val="24"/>
        </w:rPr>
        <w:t xml:space="preserve"> </w:t>
      </w:r>
      <w:r>
        <w:rPr>
          <w:rFonts w:ascii="Calibri" w:eastAsia="Calibri" w:hAnsi="Calibri" w:cs="Calibri"/>
          <w:spacing w:val="-2"/>
          <w:sz w:val="24"/>
          <w:szCs w:val="24"/>
        </w:rPr>
        <w:t>a</w:t>
      </w:r>
      <w:r>
        <w:rPr>
          <w:rFonts w:ascii="Calibri" w:eastAsia="Calibri" w:hAnsi="Calibri" w:cs="Calibri"/>
          <w:sz w:val="24"/>
          <w:szCs w:val="24"/>
        </w:rPr>
        <w:t>gre</w:t>
      </w:r>
      <w:r>
        <w:rPr>
          <w:rFonts w:ascii="Calibri" w:eastAsia="Calibri" w:hAnsi="Calibri" w:cs="Calibri"/>
          <w:spacing w:val="1"/>
          <w:sz w:val="24"/>
          <w:szCs w:val="24"/>
        </w:rPr>
        <w:t>e</w:t>
      </w:r>
      <w:r>
        <w:rPr>
          <w:rFonts w:ascii="Calibri" w:eastAsia="Calibri" w:hAnsi="Calibri" w:cs="Calibri"/>
          <w:sz w:val="24"/>
          <w:szCs w:val="24"/>
        </w:rPr>
        <w:t>ment</w:t>
      </w:r>
      <w:r>
        <w:rPr>
          <w:rFonts w:ascii="Calibri" w:eastAsia="Calibri" w:hAnsi="Calibri" w:cs="Calibri"/>
          <w:spacing w:val="-6"/>
          <w:sz w:val="24"/>
          <w:szCs w:val="24"/>
        </w:rPr>
        <w:t xml:space="preserve"> </w:t>
      </w:r>
      <w:r>
        <w:rPr>
          <w:rFonts w:ascii="Calibri" w:eastAsia="Calibri" w:hAnsi="Calibri" w:cs="Calibri"/>
          <w:sz w:val="24"/>
          <w:szCs w:val="24"/>
        </w:rPr>
        <w:t>(</w:t>
      </w:r>
      <w:r>
        <w:rPr>
          <w:rFonts w:ascii="Calibri" w:eastAsia="Calibri" w:hAnsi="Calibri" w:cs="Calibri"/>
          <w:spacing w:val="-2"/>
          <w:sz w:val="24"/>
          <w:szCs w:val="24"/>
        </w:rPr>
        <w:t>t</w:t>
      </w:r>
      <w:r>
        <w:rPr>
          <w:rFonts w:ascii="Calibri" w:eastAsia="Calibri" w:hAnsi="Calibri" w:cs="Calibri"/>
          <w:spacing w:val="1"/>
          <w:sz w:val="24"/>
          <w:szCs w:val="24"/>
        </w:rPr>
        <w:t>h</w:t>
      </w:r>
      <w:r>
        <w:rPr>
          <w:rFonts w:ascii="Calibri" w:eastAsia="Calibri" w:hAnsi="Calibri" w:cs="Calibri"/>
          <w:sz w:val="24"/>
          <w:szCs w:val="24"/>
        </w:rPr>
        <w:t>e</w:t>
      </w:r>
      <w:r>
        <w:rPr>
          <w:rFonts w:ascii="Calibri" w:eastAsia="Calibri" w:hAnsi="Calibri" w:cs="Calibri"/>
          <w:spacing w:val="-1"/>
          <w:sz w:val="24"/>
          <w:szCs w:val="24"/>
        </w:rPr>
        <w:t xml:space="preserve"> </w:t>
      </w:r>
      <w:r>
        <w:rPr>
          <w:rFonts w:ascii="Calibri" w:eastAsia="Calibri" w:hAnsi="Calibri" w:cs="Calibri"/>
          <w:spacing w:val="1"/>
          <w:sz w:val="24"/>
          <w:szCs w:val="24"/>
        </w:rPr>
        <w:t>“</w:t>
      </w:r>
      <w:r>
        <w:rPr>
          <w:rFonts w:ascii="Calibri" w:eastAsia="Calibri" w:hAnsi="Calibri" w:cs="Calibri"/>
          <w:sz w:val="24"/>
          <w:szCs w:val="24"/>
        </w:rPr>
        <w:t>E</w:t>
      </w:r>
      <w:r>
        <w:rPr>
          <w:rFonts w:ascii="Calibri" w:eastAsia="Calibri" w:hAnsi="Calibri" w:cs="Calibri"/>
          <w:spacing w:val="-1"/>
          <w:sz w:val="24"/>
          <w:szCs w:val="24"/>
        </w:rPr>
        <w:t>n</w:t>
      </w:r>
      <w:r>
        <w:rPr>
          <w:rFonts w:ascii="Calibri" w:eastAsia="Calibri" w:hAnsi="Calibri" w:cs="Calibri"/>
          <w:sz w:val="24"/>
          <w:szCs w:val="24"/>
        </w:rPr>
        <w:t>d</w:t>
      </w:r>
      <w:r>
        <w:rPr>
          <w:rFonts w:ascii="Calibri" w:eastAsia="Calibri" w:hAnsi="Calibri" w:cs="Calibri"/>
          <w:spacing w:val="2"/>
          <w:sz w:val="24"/>
          <w:szCs w:val="24"/>
        </w:rPr>
        <w:t xml:space="preserve"> </w:t>
      </w:r>
      <w:r>
        <w:rPr>
          <w:rFonts w:ascii="Calibri" w:eastAsia="Calibri" w:hAnsi="Calibri" w:cs="Calibri"/>
          <w:sz w:val="24"/>
          <w:szCs w:val="24"/>
        </w:rPr>
        <w:t>U</w:t>
      </w:r>
      <w:r>
        <w:rPr>
          <w:rFonts w:ascii="Calibri" w:eastAsia="Calibri" w:hAnsi="Calibri" w:cs="Calibri"/>
          <w:spacing w:val="-1"/>
          <w:sz w:val="24"/>
          <w:szCs w:val="24"/>
        </w:rPr>
        <w:t>s</w:t>
      </w:r>
      <w:r>
        <w:rPr>
          <w:rFonts w:ascii="Calibri" w:eastAsia="Calibri" w:hAnsi="Calibri" w:cs="Calibri"/>
          <w:sz w:val="24"/>
          <w:szCs w:val="24"/>
        </w:rPr>
        <w:t>er</w:t>
      </w:r>
      <w:r>
        <w:rPr>
          <w:rFonts w:ascii="Calibri" w:eastAsia="Calibri" w:hAnsi="Calibri" w:cs="Calibri"/>
          <w:spacing w:val="-1"/>
          <w:sz w:val="24"/>
          <w:szCs w:val="24"/>
        </w:rPr>
        <w:t xml:space="preserve"> </w:t>
      </w:r>
      <w:r>
        <w:rPr>
          <w:rFonts w:ascii="Calibri" w:eastAsia="Calibri" w:hAnsi="Calibri" w:cs="Calibri"/>
          <w:sz w:val="24"/>
          <w:szCs w:val="24"/>
        </w:rPr>
        <w:t>Agreem</w:t>
      </w:r>
      <w:r>
        <w:rPr>
          <w:rFonts w:ascii="Calibri" w:eastAsia="Calibri" w:hAnsi="Calibri" w:cs="Calibri"/>
          <w:spacing w:val="-1"/>
          <w:sz w:val="24"/>
          <w:szCs w:val="24"/>
        </w:rPr>
        <w:t>e</w:t>
      </w:r>
      <w:r>
        <w:rPr>
          <w:rFonts w:ascii="Calibri" w:eastAsia="Calibri" w:hAnsi="Calibri" w:cs="Calibri"/>
          <w:spacing w:val="1"/>
          <w:sz w:val="24"/>
          <w:szCs w:val="24"/>
        </w:rPr>
        <w:t>n</w:t>
      </w:r>
      <w:r>
        <w:rPr>
          <w:rFonts w:ascii="Calibri" w:eastAsia="Calibri" w:hAnsi="Calibri" w:cs="Calibri"/>
          <w:spacing w:val="-1"/>
          <w:sz w:val="24"/>
          <w:szCs w:val="24"/>
        </w:rPr>
        <w:t>t</w:t>
      </w:r>
      <w:r>
        <w:rPr>
          <w:rFonts w:ascii="Calibri" w:eastAsia="Calibri" w:hAnsi="Calibri" w:cs="Calibri"/>
          <w:sz w:val="24"/>
          <w:szCs w:val="24"/>
        </w:rPr>
        <w:t>”)</w:t>
      </w:r>
      <w:r>
        <w:rPr>
          <w:rFonts w:ascii="Calibri" w:eastAsia="Calibri" w:hAnsi="Calibri" w:cs="Calibri"/>
          <w:spacing w:val="3"/>
          <w:sz w:val="24"/>
          <w:szCs w:val="24"/>
        </w:rPr>
        <w:t xml:space="preserve"> </w:t>
      </w:r>
      <w:r>
        <w:rPr>
          <w:rFonts w:ascii="Calibri" w:eastAsia="Calibri" w:hAnsi="Calibri" w:cs="Calibri"/>
          <w:spacing w:val="-1"/>
          <w:sz w:val="24"/>
          <w:szCs w:val="24"/>
        </w:rPr>
        <w:t>w</w:t>
      </w:r>
      <w:r>
        <w:rPr>
          <w:rFonts w:ascii="Calibri" w:eastAsia="Calibri" w:hAnsi="Calibri" w:cs="Calibri"/>
          <w:sz w:val="24"/>
          <w:szCs w:val="24"/>
        </w:rPr>
        <w:t>i</w:t>
      </w:r>
      <w:r>
        <w:rPr>
          <w:rFonts w:ascii="Calibri" w:eastAsia="Calibri" w:hAnsi="Calibri" w:cs="Calibri"/>
          <w:spacing w:val="1"/>
          <w:sz w:val="24"/>
          <w:szCs w:val="24"/>
        </w:rPr>
        <w:t>t</w:t>
      </w:r>
      <w:r>
        <w:rPr>
          <w:rFonts w:ascii="Calibri" w:eastAsia="Calibri" w:hAnsi="Calibri" w:cs="Calibri"/>
          <w:sz w:val="24"/>
          <w:szCs w:val="24"/>
        </w:rPr>
        <w:t>h e</w:t>
      </w:r>
      <w:r>
        <w:rPr>
          <w:rFonts w:ascii="Calibri" w:eastAsia="Calibri" w:hAnsi="Calibri" w:cs="Calibri"/>
          <w:spacing w:val="1"/>
          <w:sz w:val="24"/>
          <w:szCs w:val="24"/>
        </w:rPr>
        <w:t>a</w:t>
      </w:r>
      <w:r>
        <w:rPr>
          <w:rFonts w:ascii="Calibri" w:eastAsia="Calibri" w:hAnsi="Calibri" w:cs="Calibri"/>
          <w:spacing w:val="-1"/>
          <w:sz w:val="24"/>
          <w:szCs w:val="24"/>
        </w:rPr>
        <w:t>c</w:t>
      </w:r>
      <w:r>
        <w:rPr>
          <w:rFonts w:ascii="Calibri" w:eastAsia="Calibri" w:hAnsi="Calibri" w:cs="Calibri"/>
          <w:sz w:val="24"/>
          <w:szCs w:val="24"/>
        </w:rPr>
        <w:t>h</w:t>
      </w:r>
      <w:r>
        <w:rPr>
          <w:rFonts w:ascii="Calibri" w:eastAsia="Calibri" w:hAnsi="Calibri" w:cs="Calibri"/>
          <w:spacing w:val="-1"/>
          <w:sz w:val="24"/>
          <w:szCs w:val="24"/>
        </w:rPr>
        <w:t xml:space="preserve"> </w:t>
      </w:r>
      <w:r>
        <w:rPr>
          <w:rFonts w:ascii="Calibri" w:eastAsia="Calibri" w:hAnsi="Calibri" w:cs="Calibri"/>
          <w:sz w:val="24"/>
          <w:szCs w:val="24"/>
        </w:rPr>
        <w:t>Regist</w:t>
      </w:r>
      <w:r>
        <w:rPr>
          <w:rFonts w:ascii="Calibri" w:eastAsia="Calibri" w:hAnsi="Calibri" w:cs="Calibri"/>
          <w:spacing w:val="-1"/>
          <w:sz w:val="24"/>
          <w:szCs w:val="24"/>
        </w:rPr>
        <w:t>e</w:t>
      </w:r>
      <w:r>
        <w:rPr>
          <w:rFonts w:ascii="Calibri" w:eastAsia="Calibri" w:hAnsi="Calibri" w:cs="Calibri"/>
          <w:sz w:val="24"/>
          <w:szCs w:val="24"/>
        </w:rPr>
        <w:t>r</w:t>
      </w:r>
      <w:r>
        <w:rPr>
          <w:rFonts w:ascii="Calibri" w:eastAsia="Calibri" w:hAnsi="Calibri" w:cs="Calibri"/>
          <w:spacing w:val="1"/>
          <w:sz w:val="24"/>
          <w:szCs w:val="24"/>
        </w:rPr>
        <w:t>e</w:t>
      </w:r>
      <w:r>
        <w:rPr>
          <w:rFonts w:ascii="Calibri" w:eastAsia="Calibri" w:hAnsi="Calibri" w:cs="Calibri"/>
          <w:sz w:val="24"/>
          <w:szCs w:val="24"/>
        </w:rPr>
        <w:t>d</w:t>
      </w:r>
      <w:r>
        <w:rPr>
          <w:rFonts w:ascii="Calibri" w:eastAsia="Calibri" w:hAnsi="Calibri" w:cs="Calibri"/>
          <w:spacing w:val="-10"/>
          <w:sz w:val="24"/>
          <w:szCs w:val="24"/>
        </w:rPr>
        <w:t xml:space="preserve"> </w:t>
      </w:r>
      <w:r>
        <w:rPr>
          <w:rFonts w:ascii="Calibri" w:eastAsia="Calibri" w:hAnsi="Calibri" w:cs="Calibri"/>
          <w:spacing w:val="1"/>
          <w:sz w:val="24"/>
          <w:szCs w:val="24"/>
        </w:rPr>
        <w:t>N</w:t>
      </w:r>
      <w:r>
        <w:rPr>
          <w:rFonts w:ascii="Calibri" w:eastAsia="Calibri" w:hAnsi="Calibri" w:cs="Calibri"/>
          <w:sz w:val="24"/>
          <w:szCs w:val="24"/>
        </w:rPr>
        <w:t>a</w:t>
      </w:r>
      <w:r>
        <w:rPr>
          <w:rFonts w:ascii="Calibri" w:eastAsia="Calibri" w:hAnsi="Calibri" w:cs="Calibri"/>
          <w:spacing w:val="-2"/>
          <w:sz w:val="24"/>
          <w:szCs w:val="24"/>
        </w:rPr>
        <w:t>m</w:t>
      </w:r>
      <w:r>
        <w:rPr>
          <w:rFonts w:ascii="Calibri" w:eastAsia="Calibri" w:hAnsi="Calibri" w:cs="Calibri"/>
          <w:sz w:val="24"/>
          <w:szCs w:val="24"/>
        </w:rPr>
        <w:t>e</w:t>
      </w:r>
      <w:r>
        <w:rPr>
          <w:rFonts w:ascii="Calibri" w:eastAsia="Calibri" w:hAnsi="Calibri" w:cs="Calibri"/>
          <w:spacing w:val="-5"/>
          <w:sz w:val="24"/>
          <w:szCs w:val="24"/>
        </w:rPr>
        <w:t xml:space="preserve"> </w:t>
      </w:r>
      <w:r>
        <w:rPr>
          <w:rFonts w:ascii="Calibri" w:eastAsia="Calibri" w:hAnsi="Calibri" w:cs="Calibri"/>
          <w:spacing w:val="-3"/>
          <w:sz w:val="24"/>
          <w:szCs w:val="24"/>
        </w:rPr>
        <w:t>H</w:t>
      </w:r>
      <w:r>
        <w:rPr>
          <w:rFonts w:ascii="Calibri" w:eastAsia="Calibri" w:hAnsi="Calibri" w:cs="Calibri"/>
          <w:sz w:val="24"/>
          <w:szCs w:val="24"/>
        </w:rPr>
        <w:t>ol</w:t>
      </w:r>
      <w:r>
        <w:rPr>
          <w:rFonts w:ascii="Calibri" w:eastAsia="Calibri" w:hAnsi="Calibri" w:cs="Calibri"/>
          <w:spacing w:val="2"/>
          <w:sz w:val="24"/>
          <w:szCs w:val="24"/>
        </w:rPr>
        <w:t>d</w:t>
      </w:r>
      <w:r>
        <w:rPr>
          <w:rFonts w:ascii="Calibri" w:eastAsia="Calibri" w:hAnsi="Calibri" w:cs="Calibri"/>
          <w:sz w:val="24"/>
          <w:szCs w:val="24"/>
        </w:rPr>
        <w:t>e</w:t>
      </w:r>
      <w:r>
        <w:rPr>
          <w:rFonts w:ascii="Calibri" w:eastAsia="Calibri" w:hAnsi="Calibri" w:cs="Calibri"/>
          <w:spacing w:val="3"/>
          <w:sz w:val="24"/>
          <w:szCs w:val="24"/>
        </w:rPr>
        <w:t>r</w:t>
      </w:r>
      <w:r>
        <w:rPr>
          <w:rFonts w:ascii="Calibri" w:eastAsia="Calibri" w:hAnsi="Calibri" w:cs="Calibri"/>
          <w:sz w:val="24"/>
          <w:szCs w:val="24"/>
        </w:rPr>
        <w:t>,</w:t>
      </w:r>
      <w:r>
        <w:rPr>
          <w:rFonts w:ascii="Calibri" w:eastAsia="Calibri" w:hAnsi="Calibri" w:cs="Calibri"/>
          <w:spacing w:val="-5"/>
          <w:sz w:val="24"/>
          <w:szCs w:val="24"/>
        </w:rPr>
        <w:t xml:space="preserve"> </w:t>
      </w:r>
      <w:r>
        <w:rPr>
          <w:rFonts w:ascii="Calibri" w:eastAsia="Calibri" w:hAnsi="Calibri" w:cs="Calibri"/>
          <w:sz w:val="24"/>
          <w:szCs w:val="24"/>
        </w:rPr>
        <w:t>a</w:t>
      </w:r>
      <w:r>
        <w:rPr>
          <w:rFonts w:ascii="Calibri" w:eastAsia="Calibri" w:hAnsi="Calibri" w:cs="Calibri"/>
          <w:spacing w:val="-1"/>
          <w:sz w:val="24"/>
          <w:szCs w:val="24"/>
        </w:rPr>
        <w:t>n</w:t>
      </w:r>
      <w:r>
        <w:rPr>
          <w:rFonts w:ascii="Calibri" w:eastAsia="Calibri" w:hAnsi="Calibri" w:cs="Calibri"/>
          <w:sz w:val="24"/>
          <w:szCs w:val="24"/>
        </w:rPr>
        <w:t>d</w:t>
      </w:r>
      <w:r>
        <w:rPr>
          <w:rFonts w:ascii="Calibri" w:eastAsia="Calibri" w:hAnsi="Calibri" w:cs="Calibri"/>
          <w:spacing w:val="2"/>
          <w:sz w:val="24"/>
          <w:szCs w:val="24"/>
        </w:rPr>
        <w:t xml:space="preserve"> </w:t>
      </w:r>
      <w:r>
        <w:rPr>
          <w:rFonts w:ascii="Calibri" w:eastAsia="Calibri" w:hAnsi="Calibri" w:cs="Calibri"/>
          <w:sz w:val="24"/>
          <w:szCs w:val="24"/>
        </w:rPr>
        <w:t>s</w:t>
      </w:r>
      <w:r>
        <w:rPr>
          <w:rFonts w:ascii="Calibri" w:eastAsia="Calibri" w:hAnsi="Calibri" w:cs="Calibri"/>
          <w:spacing w:val="1"/>
          <w:sz w:val="24"/>
          <w:szCs w:val="24"/>
        </w:rPr>
        <w:t>h</w:t>
      </w:r>
      <w:r>
        <w:rPr>
          <w:rFonts w:ascii="Calibri" w:eastAsia="Calibri" w:hAnsi="Calibri" w:cs="Calibri"/>
          <w:sz w:val="24"/>
          <w:szCs w:val="24"/>
        </w:rPr>
        <w:t>a</w:t>
      </w:r>
      <w:r>
        <w:rPr>
          <w:rFonts w:ascii="Calibri" w:eastAsia="Calibri" w:hAnsi="Calibri" w:cs="Calibri"/>
          <w:spacing w:val="-2"/>
          <w:sz w:val="24"/>
          <w:szCs w:val="24"/>
        </w:rPr>
        <w:t>l</w:t>
      </w:r>
      <w:r>
        <w:rPr>
          <w:rFonts w:ascii="Calibri" w:eastAsia="Calibri" w:hAnsi="Calibri" w:cs="Calibri"/>
          <w:sz w:val="24"/>
          <w:szCs w:val="24"/>
        </w:rPr>
        <w:t>l</w:t>
      </w:r>
      <w:r>
        <w:rPr>
          <w:rFonts w:ascii="Calibri" w:eastAsia="Calibri" w:hAnsi="Calibri" w:cs="Calibri"/>
          <w:spacing w:val="1"/>
          <w:sz w:val="24"/>
          <w:szCs w:val="24"/>
        </w:rPr>
        <w:t xml:space="preserve"> </w:t>
      </w:r>
      <w:r>
        <w:rPr>
          <w:rFonts w:ascii="Calibri" w:eastAsia="Calibri" w:hAnsi="Calibri" w:cs="Calibri"/>
          <w:sz w:val="24"/>
          <w:szCs w:val="24"/>
        </w:rPr>
        <w:t>ma</w:t>
      </w:r>
      <w:r>
        <w:rPr>
          <w:rFonts w:ascii="Calibri" w:eastAsia="Calibri" w:hAnsi="Calibri" w:cs="Calibri"/>
          <w:spacing w:val="-2"/>
          <w:sz w:val="24"/>
          <w:szCs w:val="24"/>
        </w:rPr>
        <w:t>i</w:t>
      </w:r>
      <w:r>
        <w:rPr>
          <w:rFonts w:ascii="Calibri" w:eastAsia="Calibri" w:hAnsi="Calibri" w:cs="Calibri"/>
          <w:spacing w:val="1"/>
          <w:sz w:val="24"/>
          <w:szCs w:val="24"/>
        </w:rPr>
        <w:t>nt</w:t>
      </w:r>
      <w:r>
        <w:rPr>
          <w:rFonts w:ascii="Calibri" w:eastAsia="Calibri" w:hAnsi="Calibri" w:cs="Calibri"/>
          <w:sz w:val="24"/>
          <w:szCs w:val="24"/>
        </w:rPr>
        <w:t>a</w:t>
      </w:r>
      <w:r>
        <w:rPr>
          <w:rFonts w:ascii="Calibri" w:eastAsia="Calibri" w:hAnsi="Calibri" w:cs="Calibri"/>
          <w:spacing w:val="-2"/>
          <w:sz w:val="24"/>
          <w:szCs w:val="24"/>
        </w:rPr>
        <w:t>i</w:t>
      </w:r>
      <w:r>
        <w:rPr>
          <w:rFonts w:ascii="Calibri" w:eastAsia="Calibri" w:hAnsi="Calibri" w:cs="Calibri"/>
          <w:sz w:val="24"/>
          <w:szCs w:val="24"/>
        </w:rPr>
        <w:t>n</w:t>
      </w:r>
      <w:r>
        <w:rPr>
          <w:rFonts w:ascii="Calibri" w:eastAsia="Calibri" w:hAnsi="Calibri" w:cs="Calibri"/>
          <w:spacing w:val="-2"/>
          <w:sz w:val="24"/>
          <w:szCs w:val="24"/>
        </w:rPr>
        <w:t xml:space="preserve"> </w:t>
      </w:r>
      <w:r>
        <w:rPr>
          <w:rFonts w:ascii="Calibri" w:eastAsia="Calibri" w:hAnsi="Calibri" w:cs="Calibri"/>
          <w:sz w:val="24"/>
          <w:szCs w:val="24"/>
        </w:rPr>
        <w:t>s</w:t>
      </w:r>
      <w:r>
        <w:rPr>
          <w:rFonts w:ascii="Calibri" w:eastAsia="Calibri" w:hAnsi="Calibri" w:cs="Calibri"/>
          <w:spacing w:val="1"/>
          <w:sz w:val="24"/>
          <w:szCs w:val="24"/>
        </w:rPr>
        <w:t>u</w:t>
      </w:r>
      <w:r>
        <w:rPr>
          <w:rFonts w:ascii="Calibri" w:eastAsia="Calibri" w:hAnsi="Calibri" w:cs="Calibri"/>
          <w:spacing w:val="-1"/>
          <w:sz w:val="24"/>
          <w:szCs w:val="24"/>
        </w:rPr>
        <w:t>c</w:t>
      </w:r>
      <w:r>
        <w:rPr>
          <w:rFonts w:ascii="Calibri" w:eastAsia="Calibri" w:hAnsi="Calibri" w:cs="Calibri"/>
          <w:sz w:val="24"/>
          <w:szCs w:val="24"/>
        </w:rPr>
        <w:t>h</w:t>
      </w:r>
      <w:r>
        <w:rPr>
          <w:rFonts w:ascii="Calibri" w:eastAsia="Calibri" w:hAnsi="Calibri" w:cs="Calibri"/>
          <w:spacing w:val="4"/>
          <w:sz w:val="24"/>
          <w:szCs w:val="24"/>
        </w:rPr>
        <w:t xml:space="preserve"> </w:t>
      </w:r>
      <w:r>
        <w:rPr>
          <w:rFonts w:ascii="Calibri" w:eastAsia="Calibri" w:hAnsi="Calibri" w:cs="Calibri"/>
          <w:spacing w:val="-2"/>
          <w:sz w:val="24"/>
          <w:szCs w:val="24"/>
        </w:rPr>
        <w:t>E</w:t>
      </w:r>
      <w:r>
        <w:rPr>
          <w:rFonts w:ascii="Calibri" w:eastAsia="Calibri" w:hAnsi="Calibri" w:cs="Calibri"/>
          <w:spacing w:val="1"/>
          <w:sz w:val="24"/>
          <w:szCs w:val="24"/>
        </w:rPr>
        <w:t>n</w:t>
      </w:r>
      <w:r>
        <w:rPr>
          <w:rFonts w:ascii="Calibri" w:eastAsia="Calibri" w:hAnsi="Calibri" w:cs="Calibri"/>
          <w:sz w:val="24"/>
          <w:szCs w:val="24"/>
        </w:rPr>
        <w:t>d</w:t>
      </w:r>
      <w:r>
        <w:rPr>
          <w:rFonts w:ascii="Calibri" w:eastAsia="Calibri" w:hAnsi="Calibri" w:cs="Calibri"/>
          <w:spacing w:val="-1"/>
          <w:sz w:val="24"/>
          <w:szCs w:val="24"/>
        </w:rPr>
        <w:t xml:space="preserve"> </w:t>
      </w:r>
      <w:r>
        <w:rPr>
          <w:rFonts w:ascii="Calibri" w:eastAsia="Calibri" w:hAnsi="Calibri" w:cs="Calibri"/>
          <w:sz w:val="24"/>
          <w:szCs w:val="24"/>
        </w:rPr>
        <w:t>U</w:t>
      </w:r>
      <w:r>
        <w:rPr>
          <w:rFonts w:ascii="Calibri" w:eastAsia="Calibri" w:hAnsi="Calibri" w:cs="Calibri"/>
          <w:spacing w:val="-1"/>
          <w:sz w:val="24"/>
          <w:szCs w:val="24"/>
        </w:rPr>
        <w:t>s</w:t>
      </w:r>
      <w:r>
        <w:rPr>
          <w:rFonts w:ascii="Calibri" w:eastAsia="Calibri" w:hAnsi="Calibri" w:cs="Calibri"/>
          <w:sz w:val="24"/>
          <w:szCs w:val="24"/>
        </w:rPr>
        <w:t>er</w:t>
      </w:r>
      <w:r>
        <w:rPr>
          <w:rFonts w:ascii="Calibri" w:eastAsia="Calibri" w:hAnsi="Calibri" w:cs="Calibri"/>
          <w:spacing w:val="-4"/>
          <w:sz w:val="24"/>
          <w:szCs w:val="24"/>
        </w:rPr>
        <w:t xml:space="preserve"> </w:t>
      </w:r>
      <w:r>
        <w:rPr>
          <w:rFonts w:ascii="Calibri" w:eastAsia="Calibri" w:hAnsi="Calibri" w:cs="Calibri"/>
          <w:spacing w:val="1"/>
          <w:sz w:val="24"/>
          <w:szCs w:val="24"/>
        </w:rPr>
        <w:t>A</w:t>
      </w:r>
      <w:r>
        <w:rPr>
          <w:rFonts w:ascii="Calibri" w:eastAsia="Calibri" w:hAnsi="Calibri" w:cs="Calibri"/>
          <w:sz w:val="24"/>
          <w:szCs w:val="24"/>
        </w:rPr>
        <w:t>g</w:t>
      </w:r>
      <w:r>
        <w:rPr>
          <w:rFonts w:ascii="Calibri" w:eastAsia="Calibri" w:hAnsi="Calibri" w:cs="Calibri"/>
          <w:spacing w:val="-2"/>
          <w:sz w:val="24"/>
          <w:szCs w:val="24"/>
        </w:rPr>
        <w:t>r</w:t>
      </w:r>
      <w:r>
        <w:rPr>
          <w:rFonts w:ascii="Calibri" w:eastAsia="Calibri" w:hAnsi="Calibri" w:cs="Calibri"/>
          <w:sz w:val="24"/>
          <w:szCs w:val="24"/>
        </w:rPr>
        <w:t>e</w:t>
      </w:r>
      <w:r>
        <w:rPr>
          <w:rFonts w:ascii="Calibri" w:eastAsia="Calibri" w:hAnsi="Calibri" w:cs="Calibri"/>
          <w:spacing w:val="1"/>
          <w:sz w:val="24"/>
          <w:szCs w:val="24"/>
        </w:rPr>
        <w:t>e</w:t>
      </w:r>
      <w:r>
        <w:rPr>
          <w:rFonts w:ascii="Calibri" w:eastAsia="Calibri" w:hAnsi="Calibri" w:cs="Calibri"/>
          <w:sz w:val="24"/>
          <w:szCs w:val="24"/>
        </w:rPr>
        <w:t>m</w:t>
      </w:r>
      <w:r>
        <w:rPr>
          <w:rFonts w:ascii="Calibri" w:eastAsia="Calibri" w:hAnsi="Calibri" w:cs="Calibri"/>
          <w:spacing w:val="-2"/>
          <w:sz w:val="24"/>
          <w:szCs w:val="24"/>
        </w:rPr>
        <w:t>e</w:t>
      </w:r>
      <w:r>
        <w:rPr>
          <w:rFonts w:ascii="Calibri" w:eastAsia="Calibri" w:hAnsi="Calibri" w:cs="Calibri"/>
          <w:spacing w:val="1"/>
          <w:sz w:val="24"/>
          <w:szCs w:val="24"/>
        </w:rPr>
        <w:t>n</w:t>
      </w:r>
      <w:r>
        <w:rPr>
          <w:rFonts w:ascii="Calibri" w:eastAsia="Calibri" w:hAnsi="Calibri" w:cs="Calibri"/>
          <w:sz w:val="24"/>
          <w:szCs w:val="24"/>
        </w:rPr>
        <w:t>t</w:t>
      </w:r>
      <w:r>
        <w:rPr>
          <w:rFonts w:ascii="Calibri" w:eastAsia="Calibri" w:hAnsi="Calibri" w:cs="Calibri"/>
          <w:spacing w:val="-8"/>
          <w:sz w:val="24"/>
          <w:szCs w:val="24"/>
        </w:rPr>
        <w:t xml:space="preserve"> </w:t>
      </w:r>
      <w:r>
        <w:rPr>
          <w:rFonts w:ascii="Calibri" w:eastAsia="Calibri" w:hAnsi="Calibri" w:cs="Calibri"/>
          <w:spacing w:val="-2"/>
          <w:sz w:val="24"/>
          <w:szCs w:val="24"/>
        </w:rPr>
        <w:t>i</w:t>
      </w:r>
      <w:r>
        <w:rPr>
          <w:rFonts w:ascii="Calibri" w:eastAsia="Calibri" w:hAnsi="Calibri" w:cs="Calibri"/>
          <w:sz w:val="24"/>
          <w:szCs w:val="24"/>
        </w:rPr>
        <w:t>n</w:t>
      </w:r>
      <w:r>
        <w:rPr>
          <w:rFonts w:ascii="Calibri" w:eastAsia="Calibri" w:hAnsi="Calibri" w:cs="Calibri"/>
          <w:spacing w:val="2"/>
          <w:sz w:val="24"/>
          <w:szCs w:val="24"/>
        </w:rPr>
        <w:t xml:space="preserve"> </w:t>
      </w:r>
      <w:r>
        <w:rPr>
          <w:rFonts w:ascii="Calibri" w:eastAsia="Calibri" w:hAnsi="Calibri" w:cs="Calibri"/>
          <w:spacing w:val="-2"/>
          <w:sz w:val="24"/>
          <w:szCs w:val="24"/>
        </w:rPr>
        <w:t>e</w:t>
      </w:r>
      <w:r>
        <w:rPr>
          <w:rFonts w:ascii="Calibri" w:eastAsia="Calibri" w:hAnsi="Calibri" w:cs="Calibri"/>
          <w:spacing w:val="1"/>
          <w:sz w:val="24"/>
          <w:szCs w:val="24"/>
        </w:rPr>
        <w:t>f</w:t>
      </w:r>
      <w:r>
        <w:rPr>
          <w:rFonts w:ascii="Calibri" w:eastAsia="Calibri" w:hAnsi="Calibri" w:cs="Calibri"/>
          <w:spacing w:val="-1"/>
          <w:sz w:val="24"/>
          <w:szCs w:val="24"/>
        </w:rPr>
        <w:t>f</w:t>
      </w:r>
      <w:r>
        <w:rPr>
          <w:rFonts w:ascii="Calibri" w:eastAsia="Calibri" w:hAnsi="Calibri" w:cs="Calibri"/>
          <w:sz w:val="24"/>
          <w:szCs w:val="24"/>
        </w:rPr>
        <w:t>ect</w:t>
      </w:r>
      <w:r>
        <w:rPr>
          <w:rFonts w:ascii="Calibri" w:eastAsia="Calibri" w:hAnsi="Calibri" w:cs="Calibri"/>
          <w:spacing w:val="-2"/>
          <w:sz w:val="24"/>
          <w:szCs w:val="24"/>
        </w:rPr>
        <w:t xml:space="preserve"> </w:t>
      </w:r>
      <w:r>
        <w:rPr>
          <w:rFonts w:ascii="Calibri" w:eastAsia="Calibri" w:hAnsi="Calibri" w:cs="Calibri"/>
          <w:spacing w:val="1"/>
          <w:sz w:val="24"/>
          <w:szCs w:val="24"/>
        </w:rPr>
        <w:t>f</w:t>
      </w:r>
      <w:r>
        <w:rPr>
          <w:rFonts w:ascii="Calibri" w:eastAsia="Calibri" w:hAnsi="Calibri" w:cs="Calibri"/>
          <w:sz w:val="24"/>
          <w:szCs w:val="24"/>
        </w:rPr>
        <w:t>or</w:t>
      </w:r>
      <w:r>
        <w:rPr>
          <w:rFonts w:ascii="Calibri" w:eastAsia="Calibri" w:hAnsi="Calibri" w:cs="Calibri"/>
          <w:spacing w:val="-3"/>
          <w:sz w:val="24"/>
          <w:szCs w:val="24"/>
        </w:rPr>
        <w:t xml:space="preserve"> </w:t>
      </w:r>
      <w:r>
        <w:rPr>
          <w:rFonts w:ascii="Calibri" w:eastAsia="Calibri" w:hAnsi="Calibri" w:cs="Calibri"/>
          <w:spacing w:val="-1"/>
          <w:sz w:val="24"/>
          <w:szCs w:val="24"/>
        </w:rPr>
        <w:t>t</w:t>
      </w:r>
      <w:r>
        <w:rPr>
          <w:rFonts w:ascii="Calibri" w:eastAsia="Calibri" w:hAnsi="Calibri" w:cs="Calibri"/>
          <w:spacing w:val="1"/>
          <w:sz w:val="24"/>
          <w:szCs w:val="24"/>
        </w:rPr>
        <w:t>h</w:t>
      </w:r>
      <w:r>
        <w:rPr>
          <w:rFonts w:ascii="Calibri" w:eastAsia="Calibri" w:hAnsi="Calibri" w:cs="Calibri"/>
          <w:sz w:val="24"/>
          <w:szCs w:val="24"/>
        </w:rPr>
        <w:t>e</w:t>
      </w:r>
      <w:r>
        <w:rPr>
          <w:rFonts w:ascii="Calibri" w:eastAsia="Calibri" w:hAnsi="Calibri" w:cs="Calibri"/>
          <w:spacing w:val="-1"/>
          <w:sz w:val="24"/>
          <w:szCs w:val="24"/>
        </w:rPr>
        <w:t xml:space="preserve"> </w:t>
      </w:r>
      <w:r>
        <w:rPr>
          <w:rFonts w:ascii="Calibri" w:eastAsia="Calibri" w:hAnsi="Calibri" w:cs="Calibri"/>
          <w:sz w:val="24"/>
          <w:szCs w:val="24"/>
        </w:rPr>
        <w:t>l</w:t>
      </w:r>
      <w:r>
        <w:rPr>
          <w:rFonts w:ascii="Calibri" w:eastAsia="Calibri" w:hAnsi="Calibri" w:cs="Calibri"/>
          <w:spacing w:val="-2"/>
          <w:sz w:val="24"/>
          <w:szCs w:val="24"/>
        </w:rPr>
        <w:t>i</w:t>
      </w:r>
      <w:r>
        <w:rPr>
          <w:rFonts w:ascii="Calibri" w:eastAsia="Calibri" w:hAnsi="Calibri" w:cs="Calibri"/>
          <w:spacing w:val="1"/>
          <w:sz w:val="24"/>
          <w:szCs w:val="24"/>
        </w:rPr>
        <w:t>f</w:t>
      </w:r>
      <w:r>
        <w:rPr>
          <w:rFonts w:ascii="Calibri" w:eastAsia="Calibri" w:hAnsi="Calibri" w:cs="Calibri"/>
          <w:sz w:val="24"/>
          <w:szCs w:val="24"/>
        </w:rPr>
        <w:t xml:space="preserve">e of </w:t>
      </w:r>
      <w:r>
        <w:rPr>
          <w:rFonts w:ascii="Calibri" w:eastAsia="Calibri" w:hAnsi="Calibri" w:cs="Calibri"/>
          <w:spacing w:val="1"/>
          <w:sz w:val="24"/>
          <w:szCs w:val="24"/>
        </w:rPr>
        <w:t>th</w:t>
      </w:r>
      <w:r>
        <w:rPr>
          <w:rFonts w:ascii="Calibri" w:eastAsia="Calibri" w:hAnsi="Calibri" w:cs="Calibri"/>
          <w:sz w:val="24"/>
          <w:szCs w:val="24"/>
        </w:rPr>
        <w:t>e</w:t>
      </w:r>
      <w:r>
        <w:rPr>
          <w:rFonts w:ascii="Calibri" w:eastAsia="Calibri" w:hAnsi="Calibri" w:cs="Calibri"/>
          <w:spacing w:val="-3"/>
          <w:sz w:val="24"/>
          <w:szCs w:val="24"/>
        </w:rPr>
        <w:t xml:space="preserve"> </w:t>
      </w:r>
      <w:r>
        <w:rPr>
          <w:rFonts w:ascii="Calibri" w:eastAsia="Calibri" w:hAnsi="Calibri" w:cs="Calibri"/>
          <w:sz w:val="24"/>
          <w:szCs w:val="24"/>
        </w:rPr>
        <w:t>r</w:t>
      </w:r>
      <w:r>
        <w:rPr>
          <w:rFonts w:ascii="Calibri" w:eastAsia="Calibri" w:hAnsi="Calibri" w:cs="Calibri"/>
          <w:spacing w:val="1"/>
          <w:sz w:val="24"/>
          <w:szCs w:val="24"/>
        </w:rPr>
        <w:t>e</w:t>
      </w:r>
      <w:r>
        <w:rPr>
          <w:rFonts w:ascii="Calibri" w:eastAsia="Calibri" w:hAnsi="Calibri" w:cs="Calibri"/>
          <w:sz w:val="24"/>
          <w:szCs w:val="24"/>
        </w:rPr>
        <w:t>lev</w:t>
      </w:r>
      <w:r>
        <w:rPr>
          <w:rFonts w:ascii="Calibri" w:eastAsia="Calibri" w:hAnsi="Calibri" w:cs="Calibri"/>
          <w:spacing w:val="-2"/>
          <w:sz w:val="24"/>
          <w:szCs w:val="24"/>
        </w:rPr>
        <w:t>a</w:t>
      </w:r>
      <w:r>
        <w:rPr>
          <w:rFonts w:ascii="Calibri" w:eastAsia="Calibri" w:hAnsi="Calibri" w:cs="Calibri"/>
          <w:spacing w:val="1"/>
          <w:sz w:val="24"/>
          <w:szCs w:val="24"/>
        </w:rPr>
        <w:t>n</w:t>
      </w:r>
      <w:r>
        <w:rPr>
          <w:rFonts w:ascii="Calibri" w:eastAsia="Calibri" w:hAnsi="Calibri" w:cs="Calibri"/>
          <w:sz w:val="24"/>
          <w:szCs w:val="24"/>
        </w:rPr>
        <w:t>t</w:t>
      </w:r>
      <w:r>
        <w:rPr>
          <w:rFonts w:ascii="Calibri" w:eastAsia="Calibri" w:hAnsi="Calibri" w:cs="Calibri"/>
          <w:spacing w:val="-6"/>
          <w:sz w:val="24"/>
          <w:szCs w:val="24"/>
        </w:rPr>
        <w:t xml:space="preserve"> </w:t>
      </w:r>
      <w:r>
        <w:rPr>
          <w:rFonts w:ascii="Calibri" w:eastAsia="Calibri" w:hAnsi="Calibri" w:cs="Calibri"/>
          <w:sz w:val="24"/>
          <w:szCs w:val="24"/>
        </w:rPr>
        <w:t>r</w:t>
      </w:r>
      <w:r>
        <w:rPr>
          <w:rFonts w:ascii="Calibri" w:eastAsia="Calibri" w:hAnsi="Calibri" w:cs="Calibri"/>
          <w:spacing w:val="1"/>
          <w:sz w:val="24"/>
          <w:szCs w:val="24"/>
        </w:rPr>
        <w:t>e</w:t>
      </w:r>
      <w:r>
        <w:rPr>
          <w:rFonts w:ascii="Calibri" w:eastAsia="Calibri" w:hAnsi="Calibri" w:cs="Calibri"/>
          <w:sz w:val="24"/>
          <w:szCs w:val="24"/>
        </w:rPr>
        <w:t>gis</w:t>
      </w:r>
      <w:r>
        <w:rPr>
          <w:rFonts w:ascii="Calibri" w:eastAsia="Calibri" w:hAnsi="Calibri" w:cs="Calibri"/>
          <w:spacing w:val="-2"/>
          <w:sz w:val="24"/>
          <w:szCs w:val="24"/>
        </w:rPr>
        <w:t>t</w:t>
      </w:r>
      <w:r>
        <w:rPr>
          <w:rFonts w:ascii="Calibri" w:eastAsia="Calibri" w:hAnsi="Calibri" w:cs="Calibri"/>
          <w:sz w:val="24"/>
          <w:szCs w:val="24"/>
        </w:rPr>
        <w:t>ra</w:t>
      </w:r>
      <w:r>
        <w:rPr>
          <w:rFonts w:ascii="Calibri" w:eastAsia="Calibri" w:hAnsi="Calibri" w:cs="Calibri"/>
          <w:spacing w:val="2"/>
          <w:sz w:val="24"/>
          <w:szCs w:val="24"/>
        </w:rPr>
        <w:t>t</w:t>
      </w:r>
      <w:r>
        <w:rPr>
          <w:rFonts w:ascii="Calibri" w:eastAsia="Calibri" w:hAnsi="Calibri" w:cs="Calibri"/>
          <w:spacing w:val="-2"/>
          <w:sz w:val="24"/>
          <w:szCs w:val="24"/>
        </w:rPr>
        <w:t>i</w:t>
      </w:r>
      <w:r>
        <w:rPr>
          <w:rFonts w:ascii="Calibri" w:eastAsia="Calibri" w:hAnsi="Calibri" w:cs="Calibri"/>
          <w:sz w:val="24"/>
          <w:szCs w:val="24"/>
        </w:rPr>
        <w:t>on</w:t>
      </w:r>
      <w:r>
        <w:rPr>
          <w:rFonts w:ascii="Calibri" w:eastAsia="Calibri" w:hAnsi="Calibri" w:cs="Calibri"/>
          <w:spacing w:val="-1"/>
          <w:sz w:val="24"/>
          <w:szCs w:val="24"/>
        </w:rPr>
        <w:t xml:space="preserve"> </w:t>
      </w:r>
      <w:r>
        <w:rPr>
          <w:rFonts w:ascii="Calibri" w:eastAsia="Calibri" w:hAnsi="Calibri" w:cs="Calibri"/>
          <w:spacing w:val="-2"/>
          <w:sz w:val="24"/>
          <w:szCs w:val="24"/>
        </w:rPr>
        <w:t>o</w:t>
      </w:r>
      <w:r>
        <w:rPr>
          <w:rFonts w:ascii="Calibri" w:eastAsia="Calibri" w:hAnsi="Calibri" w:cs="Calibri"/>
          <w:sz w:val="24"/>
          <w:szCs w:val="24"/>
        </w:rPr>
        <w:t>f</w:t>
      </w:r>
      <w:r>
        <w:rPr>
          <w:rFonts w:ascii="Calibri" w:eastAsia="Calibri" w:hAnsi="Calibri" w:cs="Calibri"/>
          <w:spacing w:val="2"/>
          <w:sz w:val="24"/>
          <w:szCs w:val="24"/>
        </w:rPr>
        <w:t xml:space="preserve"> </w:t>
      </w:r>
      <w:r>
        <w:rPr>
          <w:rFonts w:ascii="Calibri" w:eastAsia="Calibri" w:hAnsi="Calibri" w:cs="Calibri"/>
          <w:sz w:val="24"/>
          <w:szCs w:val="24"/>
        </w:rPr>
        <w:t>a</w:t>
      </w:r>
      <w:r>
        <w:rPr>
          <w:rFonts w:ascii="Calibri" w:eastAsia="Calibri" w:hAnsi="Calibri" w:cs="Calibri"/>
          <w:spacing w:val="-1"/>
          <w:sz w:val="24"/>
          <w:szCs w:val="24"/>
        </w:rPr>
        <w:t xml:space="preserve"> </w:t>
      </w:r>
      <w:r>
        <w:rPr>
          <w:rFonts w:ascii="Calibri" w:eastAsia="Calibri" w:hAnsi="Calibri" w:cs="Calibri"/>
          <w:sz w:val="24"/>
          <w:szCs w:val="24"/>
        </w:rPr>
        <w:t>Regist</w:t>
      </w:r>
      <w:r>
        <w:rPr>
          <w:rFonts w:ascii="Calibri" w:eastAsia="Calibri" w:hAnsi="Calibri" w:cs="Calibri"/>
          <w:spacing w:val="1"/>
          <w:sz w:val="24"/>
          <w:szCs w:val="24"/>
        </w:rPr>
        <w:t>e</w:t>
      </w:r>
      <w:r>
        <w:rPr>
          <w:rFonts w:ascii="Calibri" w:eastAsia="Calibri" w:hAnsi="Calibri" w:cs="Calibri"/>
          <w:spacing w:val="-2"/>
          <w:sz w:val="24"/>
          <w:szCs w:val="24"/>
        </w:rPr>
        <w:t>r</w:t>
      </w:r>
      <w:r>
        <w:rPr>
          <w:rFonts w:ascii="Calibri" w:eastAsia="Calibri" w:hAnsi="Calibri" w:cs="Calibri"/>
          <w:sz w:val="24"/>
          <w:szCs w:val="24"/>
        </w:rPr>
        <w:t>ed</w:t>
      </w:r>
      <w:r>
        <w:rPr>
          <w:rFonts w:ascii="Calibri" w:eastAsia="Calibri" w:hAnsi="Calibri" w:cs="Calibri"/>
          <w:spacing w:val="-10"/>
          <w:sz w:val="24"/>
          <w:szCs w:val="24"/>
        </w:rPr>
        <w:t xml:space="preserve"> </w:t>
      </w:r>
      <w:r>
        <w:rPr>
          <w:rFonts w:ascii="Calibri" w:eastAsia="Calibri" w:hAnsi="Calibri" w:cs="Calibri"/>
          <w:spacing w:val="1"/>
          <w:sz w:val="24"/>
          <w:szCs w:val="24"/>
        </w:rPr>
        <w:t>N</w:t>
      </w:r>
      <w:r>
        <w:rPr>
          <w:rFonts w:ascii="Calibri" w:eastAsia="Calibri" w:hAnsi="Calibri" w:cs="Calibri"/>
          <w:sz w:val="24"/>
          <w:szCs w:val="24"/>
        </w:rPr>
        <w:t>ame</w:t>
      </w:r>
      <w:r>
        <w:rPr>
          <w:rFonts w:ascii="Calibri" w:eastAsia="Calibri" w:hAnsi="Calibri" w:cs="Calibri"/>
          <w:spacing w:val="-7"/>
          <w:sz w:val="24"/>
          <w:szCs w:val="24"/>
        </w:rPr>
        <w:t xml:space="preserve"> </w:t>
      </w:r>
      <w:r>
        <w:rPr>
          <w:rFonts w:ascii="Calibri" w:eastAsia="Calibri" w:hAnsi="Calibri" w:cs="Calibri"/>
          <w:spacing w:val="-1"/>
          <w:sz w:val="24"/>
          <w:szCs w:val="24"/>
        </w:rPr>
        <w:t>w</w:t>
      </w:r>
      <w:r>
        <w:rPr>
          <w:rFonts w:ascii="Calibri" w:eastAsia="Calibri" w:hAnsi="Calibri" w:cs="Calibri"/>
          <w:sz w:val="24"/>
          <w:szCs w:val="24"/>
        </w:rPr>
        <w:t>i</w:t>
      </w:r>
      <w:r>
        <w:rPr>
          <w:rFonts w:ascii="Calibri" w:eastAsia="Calibri" w:hAnsi="Calibri" w:cs="Calibri"/>
          <w:spacing w:val="1"/>
          <w:sz w:val="24"/>
          <w:szCs w:val="24"/>
        </w:rPr>
        <w:t>th</w:t>
      </w:r>
      <w:r>
        <w:rPr>
          <w:rFonts w:ascii="Calibri" w:eastAsia="Calibri" w:hAnsi="Calibri" w:cs="Calibri"/>
          <w:sz w:val="24"/>
          <w:szCs w:val="24"/>
        </w:rPr>
        <w:t>in</w:t>
      </w:r>
      <w:r>
        <w:rPr>
          <w:rFonts w:ascii="Calibri" w:eastAsia="Calibri" w:hAnsi="Calibri" w:cs="Calibri"/>
          <w:spacing w:val="-2"/>
          <w:sz w:val="24"/>
          <w:szCs w:val="24"/>
        </w:rPr>
        <w:t xml:space="preserve"> </w:t>
      </w:r>
      <w:r>
        <w:rPr>
          <w:rFonts w:ascii="Calibri" w:eastAsia="Calibri" w:hAnsi="Calibri" w:cs="Calibri"/>
          <w:spacing w:val="-1"/>
          <w:sz w:val="24"/>
          <w:szCs w:val="24"/>
        </w:rPr>
        <w:t>t</w:t>
      </w:r>
      <w:r>
        <w:rPr>
          <w:rFonts w:ascii="Calibri" w:eastAsia="Calibri" w:hAnsi="Calibri" w:cs="Calibri"/>
          <w:spacing w:val="1"/>
          <w:sz w:val="24"/>
          <w:szCs w:val="24"/>
        </w:rPr>
        <w:t>h</w:t>
      </w:r>
      <w:r>
        <w:rPr>
          <w:rFonts w:ascii="Calibri" w:eastAsia="Calibri" w:hAnsi="Calibri" w:cs="Calibri"/>
          <w:sz w:val="24"/>
          <w:szCs w:val="24"/>
        </w:rPr>
        <w:t>e</w:t>
      </w:r>
      <w:r>
        <w:rPr>
          <w:rFonts w:ascii="Calibri" w:eastAsia="Calibri" w:hAnsi="Calibri" w:cs="Calibri"/>
          <w:spacing w:val="-1"/>
          <w:sz w:val="24"/>
          <w:szCs w:val="24"/>
        </w:rPr>
        <w:t xml:space="preserve"> </w:t>
      </w:r>
      <w:r>
        <w:rPr>
          <w:rFonts w:ascii="Calibri" w:eastAsia="Calibri" w:hAnsi="Calibri" w:cs="Calibri"/>
          <w:sz w:val="24"/>
          <w:szCs w:val="24"/>
        </w:rPr>
        <w:t>Regi</w:t>
      </w:r>
      <w:r>
        <w:rPr>
          <w:rFonts w:ascii="Calibri" w:eastAsia="Calibri" w:hAnsi="Calibri" w:cs="Calibri"/>
          <w:spacing w:val="-3"/>
          <w:sz w:val="24"/>
          <w:szCs w:val="24"/>
        </w:rPr>
        <w:t>s</w:t>
      </w:r>
      <w:r>
        <w:rPr>
          <w:rFonts w:ascii="Calibri" w:eastAsia="Calibri" w:hAnsi="Calibri" w:cs="Calibri"/>
          <w:spacing w:val="1"/>
          <w:sz w:val="24"/>
          <w:szCs w:val="24"/>
        </w:rPr>
        <w:t>t</w:t>
      </w:r>
      <w:r>
        <w:rPr>
          <w:rFonts w:ascii="Calibri" w:eastAsia="Calibri" w:hAnsi="Calibri" w:cs="Calibri"/>
          <w:sz w:val="24"/>
          <w:szCs w:val="24"/>
        </w:rPr>
        <w:t>ry</w:t>
      </w:r>
      <w:r>
        <w:rPr>
          <w:rFonts w:ascii="Calibri" w:eastAsia="Calibri" w:hAnsi="Calibri" w:cs="Calibri"/>
          <w:spacing w:val="-8"/>
          <w:sz w:val="24"/>
          <w:szCs w:val="24"/>
        </w:rPr>
        <w:t xml:space="preserve"> </w:t>
      </w:r>
      <w:r>
        <w:rPr>
          <w:rFonts w:ascii="Calibri" w:eastAsia="Calibri" w:hAnsi="Calibri" w:cs="Calibri"/>
          <w:sz w:val="24"/>
          <w:szCs w:val="24"/>
        </w:rPr>
        <w:t>Sy</w:t>
      </w:r>
      <w:r>
        <w:rPr>
          <w:rFonts w:ascii="Calibri" w:eastAsia="Calibri" w:hAnsi="Calibri" w:cs="Calibri"/>
          <w:spacing w:val="-1"/>
          <w:sz w:val="24"/>
          <w:szCs w:val="24"/>
        </w:rPr>
        <w:t>s</w:t>
      </w:r>
      <w:r>
        <w:rPr>
          <w:rFonts w:ascii="Calibri" w:eastAsia="Calibri" w:hAnsi="Calibri" w:cs="Calibri"/>
          <w:spacing w:val="1"/>
          <w:sz w:val="24"/>
          <w:szCs w:val="24"/>
        </w:rPr>
        <w:t>t</w:t>
      </w:r>
      <w:r>
        <w:rPr>
          <w:rFonts w:ascii="Calibri" w:eastAsia="Calibri" w:hAnsi="Calibri" w:cs="Calibri"/>
          <w:spacing w:val="-2"/>
          <w:sz w:val="24"/>
          <w:szCs w:val="24"/>
        </w:rPr>
        <w:t>e</w:t>
      </w:r>
      <w:r>
        <w:rPr>
          <w:rFonts w:ascii="Calibri" w:eastAsia="Calibri" w:hAnsi="Calibri" w:cs="Calibri"/>
          <w:spacing w:val="4"/>
          <w:sz w:val="24"/>
          <w:szCs w:val="24"/>
        </w:rPr>
        <w:t>m</w:t>
      </w:r>
      <w:ins w:id="133" w:author="JJM" w:date="2016-06-22T18:04:00Z">
        <w:r w:rsidR="003130F7">
          <w:rPr>
            <w:rFonts w:ascii="Calibri" w:eastAsia="Calibri" w:hAnsi="Calibri" w:cs="Calibri"/>
            <w:spacing w:val="4"/>
            <w:sz w:val="24"/>
            <w:szCs w:val="24"/>
          </w:rPr>
          <w:t xml:space="preserve"> and upon written request</w:t>
        </w:r>
        <w:r w:rsidR="00D032EF">
          <w:rPr>
            <w:rFonts w:ascii="Calibri" w:eastAsia="Calibri" w:hAnsi="Calibri" w:cs="Calibri"/>
            <w:spacing w:val="4"/>
            <w:sz w:val="24"/>
            <w:szCs w:val="24"/>
          </w:rPr>
          <w:t xml:space="preserve"> from the Registry Operator, the Registrar will, within fourteen (14) days of the request, provide the Registry Operator with a copy of any End User Agreement sought in the Registry Operator</w:t>
        </w:r>
      </w:ins>
      <w:ins w:id="134" w:author="JJM" w:date="2016-06-22T18:05:00Z">
        <w:r w:rsidR="00D032EF">
          <w:rPr>
            <w:rFonts w:ascii="Calibri" w:eastAsia="Calibri" w:hAnsi="Calibri" w:cs="Calibri"/>
            <w:spacing w:val="4"/>
            <w:sz w:val="24"/>
            <w:szCs w:val="24"/>
          </w:rPr>
          <w:t>’s request</w:t>
        </w:r>
      </w:ins>
      <w:r>
        <w:rPr>
          <w:rFonts w:ascii="Calibri" w:eastAsia="Calibri" w:hAnsi="Calibri" w:cs="Calibri"/>
          <w:sz w:val="24"/>
          <w:szCs w:val="24"/>
        </w:rPr>
        <w:t>.</w:t>
      </w:r>
      <w:r>
        <w:rPr>
          <w:rFonts w:ascii="Calibri" w:eastAsia="Calibri" w:hAnsi="Calibri" w:cs="Calibri"/>
          <w:spacing w:val="-6"/>
          <w:sz w:val="24"/>
          <w:szCs w:val="24"/>
        </w:rPr>
        <w:t xml:space="preserve"> </w:t>
      </w:r>
      <w:r>
        <w:rPr>
          <w:rFonts w:ascii="Calibri" w:eastAsia="Calibri" w:hAnsi="Calibri" w:cs="Calibri"/>
          <w:sz w:val="24"/>
          <w:szCs w:val="24"/>
        </w:rPr>
        <w:t>Registrar’s</w:t>
      </w:r>
      <w:r>
        <w:rPr>
          <w:rFonts w:ascii="Calibri" w:eastAsia="Calibri" w:hAnsi="Calibri" w:cs="Calibri"/>
          <w:spacing w:val="2"/>
          <w:sz w:val="24"/>
          <w:szCs w:val="24"/>
        </w:rPr>
        <w:t xml:space="preserve"> </w:t>
      </w:r>
      <w:r>
        <w:rPr>
          <w:rFonts w:ascii="Calibri" w:eastAsia="Calibri" w:hAnsi="Calibri" w:cs="Calibri"/>
          <w:spacing w:val="-2"/>
          <w:sz w:val="24"/>
          <w:szCs w:val="24"/>
        </w:rPr>
        <w:t>E</w:t>
      </w:r>
      <w:r>
        <w:rPr>
          <w:rFonts w:ascii="Calibri" w:eastAsia="Calibri" w:hAnsi="Calibri" w:cs="Calibri"/>
          <w:spacing w:val="1"/>
          <w:sz w:val="24"/>
          <w:szCs w:val="24"/>
        </w:rPr>
        <w:t>n</w:t>
      </w:r>
      <w:r>
        <w:rPr>
          <w:rFonts w:ascii="Calibri" w:eastAsia="Calibri" w:hAnsi="Calibri" w:cs="Calibri"/>
          <w:sz w:val="24"/>
          <w:szCs w:val="24"/>
        </w:rPr>
        <w:t>d U</w:t>
      </w:r>
      <w:r>
        <w:rPr>
          <w:rFonts w:ascii="Calibri" w:eastAsia="Calibri" w:hAnsi="Calibri" w:cs="Calibri"/>
          <w:spacing w:val="-1"/>
          <w:sz w:val="24"/>
          <w:szCs w:val="24"/>
        </w:rPr>
        <w:t>s</w:t>
      </w:r>
      <w:r>
        <w:rPr>
          <w:rFonts w:ascii="Calibri" w:eastAsia="Calibri" w:hAnsi="Calibri" w:cs="Calibri"/>
          <w:sz w:val="24"/>
          <w:szCs w:val="24"/>
        </w:rPr>
        <w:t>er</w:t>
      </w:r>
      <w:r>
        <w:rPr>
          <w:rFonts w:ascii="Calibri" w:eastAsia="Calibri" w:hAnsi="Calibri" w:cs="Calibri"/>
          <w:spacing w:val="-4"/>
          <w:sz w:val="24"/>
          <w:szCs w:val="24"/>
        </w:rPr>
        <w:t xml:space="preserve"> </w:t>
      </w:r>
      <w:r>
        <w:rPr>
          <w:rFonts w:ascii="Calibri" w:eastAsia="Calibri" w:hAnsi="Calibri" w:cs="Calibri"/>
          <w:spacing w:val="1"/>
          <w:sz w:val="24"/>
          <w:szCs w:val="24"/>
        </w:rPr>
        <w:t>A</w:t>
      </w:r>
      <w:r>
        <w:rPr>
          <w:rFonts w:ascii="Calibri" w:eastAsia="Calibri" w:hAnsi="Calibri" w:cs="Calibri"/>
          <w:sz w:val="24"/>
          <w:szCs w:val="24"/>
        </w:rPr>
        <w:t>gre</w:t>
      </w:r>
      <w:r>
        <w:rPr>
          <w:rFonts w:ascii="Calibri" w:eastAsia="Calibri" w:hAnsi="Calibri" w:cs="Calibri"/>
          <w:spacing w:val="1"/>
          <w:sz w:val="24"/>
          <w:szCs w:val="24"/>
        </w:rPr>
        <w:t>e</w:t>
      </w:r>
      <w:r>
        <w:rPr>
          <w:rFonts w:ascii="Calibri" w:eastAsia="Calibri" w:hAnsi="Calibri" w:cs="Calibri"/>
          <w:spacing w:val="-2"/>
          <w:sz w:val="24"/>
          <w:szCs w:val="24"/>
        </w:rPr>
        <w:t>m</w:t>
      </w:r>
      <w:r>
        <w:rPr>
          <w:rFonts w:ascii="Calibri" w:eastAsia="Calibri" w:hAnsi="Calibri" w:cs="Calibri"/>
          <w:sz w:val="24"/>
          <w:szCs w:val="24"/>
        </w:rPr>
        <w:t>e</w:t>
      </w:r>
      <w:r>
        <w:rPr>
          <w:rFonts w:ascii="Calibri" w:eastAsia="Calibri" w:hAnsi="Calibri" w:cs="Calibri"/>
          <w:spacing w:val="1"/>
          <w:sz w:val="24"/>
          <w:szCs w:val="24"/>
        </w:rPr>
        <w:t>n</w:t>
      </w:r>
      <w:r>
        <w:rPr>
          <w:rFonts w:ascii="Calibri" w:eastAsia="Calibri" w:hAnsi="Calibri" w:cs="Calibri"/>
          <w:sz w:val="24"/>
          <w:szCs w:val="24"/>
        </w:rPr>
        <w:t>t</w:t>
      </w:r>
      <w:r>
        <w:rPr>
          <w:rFonts w:ascii="Calibri" w:eastAsia="Calibri" w:hAnsi="Calibri" w:cs="Calibri"/>
          <w:spacing w:val="-11"/>
          <w:sz w:val="24"/>
          <w:szCs w:val="24"/>
        </w:rPr>
        <w:t xml:space="preserve"> </w:t>
      </w:r>
      <w:r>
        <w:rPr>
          <w:rFonts w:ascii="Calibri" w:eastAsia="Calibri" w:hAnsi="Calibri" w:cs="Calibri"/>
          <w:sz w:val="24"/>
          <w:szCs w:val="24"/>
        </w:rPr>
        <w:t>s</w:t>
      </w:r>
      <w:r>
        <w:rPr>
          <w:rFonts w:ascii="Calibri" w:eastAsia="Calibri" w:hAnsi="Calibri" w:cs="Calibri"/>
          <w:spacing w:val="1"/>
          <w:sz w:val="24"/>
          <w:szCs w:val="24"/>
        </w:rPr>
        <w:t>h</w:t>
      </w:r>
      <w:r>
        <w:rPr>
          <w:rFonts w:ascii="Calibri" w:eastAsia="Calibri" w:hAnsi="Calibri" w:cs="Calibri"/>
          <w:sz w:val="24"/>
          <w:szCs w:val="24"/>
        </w:rPr>
        <w:t>all,</w:t>
      </w:r>
      <w:r>
        <w:rPr>
          <w:rFonts w:ascii="Calibri" w:eastAsia="Calibri" w:hAnsi="Calibri" w:cs="Calibri"/>
          <w:spacing w:val="-1"/>
          <w:sz w:val="24"/>
          <w:szCs w:val="24"/>
        </w:rPr>
        <w:t xml:space="preserve"> </w:t>
      </w:r>
      <w:r>
        <w:rPr>
          <w:rFonts w:ascii="Calibri" w:eastAsia="Calibri" w:hAnsi="Calibri" w:cs="Calibri"/>
          <w:sz w:val="24"/>
          <w:szCs w:val="24"/>
        </w:rPr>
        <w:t>at</w:t>
      </w:r>
      <w:r>
        <w:rPr>
          <w:rFonts w:ascii="Calibri" w:eastAsia="Calibri" w:hAnsi="Calibri" w:cs="Calibri"/>
          <w:spacing w:val="-2"/>
          <w:sz w:val="24"/>
          <w:szCs w:val="24"/>
        </w:rPr>
        <w:t xml:space="preserve"> </w:t>
      </w:r>
      <w:r>
        <w:rPr>
          <w:rFonts w:ascii="Calibri" w:eastAsia="Calibri" w:hAnsi="Calibri" w:cs="Calibri"/>
          <w:sz w:val="24"/>
          <w:szCs w:val="24"/>
        </w:rPr>
        <w:t>a</w:t>
      </w:r>
      <w:r>
        <w:rPr>
          <w:rFonts w:ascii="Calibri" w:eastAsia="Calibri" w:hAnsi="Calibri" w:cs="Calibri"/>
          <w:spacing w:val="1"/>
          <w:sz w:val="24"/>
          <w:szCs w:val="24"/>
        </w:rPr>
        <w:t xml:space="preserve"> </w:t>
      </w:r>
      <w:r>
        <w:rPr>
          <w:rFonts w:ascii="Calibri" w:eastAsia="Calibri" w:hAnsi="Calibri" w:cs="Calibri"/>
          <w:sz w:val="24"/>
          <w:szCs w:val="24"/>
        </w:rPr>
        <w:t>mi</w:t>
      </w:r>
      <w:r>
        <w:rPr>
          <w:rFonts w:ascii="Calibri" w:eastAsia="Calibri" w:hAnsi="Calibri" w:cs="Calibri"/>
          <w:spacing w:val="-1"/>
          <w:sz w:val="24"/>
          <w:szCs w:val="24"/>
        </w:rPr>
        <w:t>n</w:t>
      </w:r>
      <w:r>
        <w:rPr>
          <w:rFonts w:ascii="Calibri" w:eastAsia="Calibri" w:hAnsi="Calibri" w:cs="Calibri"/>
          <w:sz w:val="24"/>
          <w:szCs w:val="24"/>
        </w:rPr>
        <w:t>im</w:t>
      </w:r>
      <w:r>
        <w:rPr>
          <w:rFonts w:ascii="Calibri" w:eastAsia="Calibri" w:hAnsi="Calibri" w:cs="Calibri"/>
          <w:spacing w:val="1"/>
          <w:sz w:val="24"/>
          <w:szCs w:val="24"/>
        </w:rPr>
        <w:t>u</w:t>
      </w:r>
      <w:r>
        <w:rPr>
          <w:rFonts w:ascii="Calibri" w:eastAsia="Calibri" w:hAnsi="Calibri" w:cs="Calibri"/>
          <w:sz w:val="24"/>
          <w:szCs w:val="24"/>
        </w:rPr>
        <w:t>m</w:t>
      </w:r>
      <w:r>
        <w:rPr>
          <w:rFonts w:ascii="Calibri" w:eastAsia="Calibri" w:hAnsi="Calibri" w:cs="Calibri"/>
          <w:spacing w:val="-1"/>
          <w:sz w:val="24"/>
          <w:szCs w:val="24"/>
        </w:rPr>
        <w:t xml:space="preserve"> </w:t>
      </w:r>
      <w:r>
        <w:rPr>
          <w:rFonts w:ascii="Calibri" w:eastAsia="Calibri" w:hAnsi="Calibri" w:cs="Calibri"/>
          <w:sz w:val="24"/>
          <w:szCs w:val="24"/>
        </w:rPr>
        <w:t>a</w:t>
      </w:r>
      <w:r>
        <w:rPr>
          <w:rFonts w:ascii="Calibri" w:eastAsia="Calibri" w:hAnsi="Calibri" w:cs="Calibri"/>
          <w:spacing w:val="-1"/>
          <w:sz w:val="24"/>
          <w:szCs w:val="24"/>
        </w:rPr>
        <w:t>n</w:t>
      </w:r>
      <w:r>
        <w:rPr>
          <w:rFonts w:ascii="Calibri" w:eastAsia="Calibri" w:hAnsi="Calibri" w:cs="Calibri"/>
          <w:sz w:val="24"/>
          <w:szCs w:val="24"/>
        </w:rPr>
        <w:t>d</w:t>
      </w:r>
      <w:r>
        <w:rPr>
          <w:rFonts w:ascii="Calibri" w:eastAsia="Calibri" w:hAnsi="Calibri" w:cs="Calibri"/>
          <w:spacing w:val="2"/>
          <w:sz w:val="24"/>
          <w:szCs w:val="24"/>
        </w:rPr>
        <w:t xml:space="preserve"> </w:t>
      </w:r>
      <w:r>
        <w:rPr>
          <w:rFonts w:ascii="Calibri" w:eastAsia="Calibri" w:hAnsi="Calibri" w:cs="Calibri"/>
          <w:spacing w:val="-1"/>
          <w:sz w:val="24"/>
          <w:szCs w:val="24"/>
        </w:rPr>
        <w:t>w</w:t>
      </w:r>
      <w:r>
        <w:rPr>
          <w:rFonts w:ascii="Calibri" w:eastAsia="Calibri" w:hAnsi="Calibri" w:cs="Calibri"/>
          <w:sz w:val="24"/>
          <w:szCs w:val="24"/>
        </w:rPr>
        <w:t>i</w:t>
      </w:r>
      <w:r>
        <w:rPr>
          <w:rFonts w:ascii="Calibri" w:eastAsia="Calibri" w:hAnsi="Calibri" w:cs="Calibri"/>
          <w:spacing w:val="-1"/>
          <w:sz w:val="24"/>
          <w:szCs w:val="24"/>
        </w:rPr>
        <w:t>t</w:t>
      </w:r>
      <w:r>
        <w:rPr>
          <w:rFonts w:ascii="Calibri" w:eastAsia="Calibri" w:hAnsi="Calibri" w:cs="Calibri"/>
          <w:spacing w:val="1"/>
          <w:sz w:val="24"/>
          <w:szCs w:val="24"/>
        </w:rPr>
        <w:t>h</w:t>
      </w:r>
      <w:r>
        <w:rPr>
          <w:rFonts w:ascii="Calibri" w:eastAsia="Calibri" w:hAnsi="Calibri" w:cs="Calibri"/>
          <w:sz w:val="24"/>
          <w:szCs w:val="24"/>
        </w:rPr>
        <w:t>out</w:t>
      </w:r>
      <w:r>
        <w:rPr>
          <w:rFonts w:ascii="Calibri" w:eastAsia="Calibri" w:hAnsi="Calibri" w:cs="Calibri"/>
          <w:spacing w:val="-3"/>
          <w:sz w:val="24"/>
          <w:szCs w:val="24"/>
        </w:rPr>
        <w:t xml:space="preserve"> </w:t>
      </w:r>
      <w:r>
        <w:rPr>
          <w:rFonts w:ascii="Calibri" w:eastAsia="Calibri" w:hAnsi="Calibri" w:cs="Calibri"/>
          <w:sz w:val="24"/>
          <w:szCs w:val="24"/>
        </w:rPr>
        <w:t>limi</w:t>
      </w:r>
      <w:r>
        <w:rPr>
          <w:rFonts w:ascii="Calibri" w:eastAsia="Calibri" w:hAnsi="Calibri" w:cs="Calibri"/>
          <w:spacing w:val="2"/>
          <w:sz w:val="24"/>
          <w:szCs w:val="24"/>
        </w:rPr>
        <w:t>t</w:t>
      </w:r>
      <w:r>
        <w:rPr>
          <w:rFonts w:ascii="Calibri" w:eastAsia="Calibri" w:hAnsi="Calibri" w:cs="Calibri"/>
          <w:spacing w:val="-2"/>
          <w:sz w:val="24"/>
          <w:szCs w:val="24"/>
        </w:rPr>
        <w:t>a</w:t>
      </w:r>
      <w:r>
        <w:rPr>
          <w:rFonts w:ascii="Calibri" w:eastAsia="Calibri" w:hAnsi="Calibri" w:cs="Calibri"/>
          <w:spacing w:val="1"/>
          <w:sz w:val="24"/>
          <w:szCs w:val="24"/>
        </w:rPr>
        <w:t>t</w:t>
      </w:r>
      <w:r>
        <w:rPr>
          <w:rFonts w:ascii="Calibri" w:eastAsia="Calibri" w:hAnsi="Calibri" w:cs="Calibri"/>
          <w:sz w:val="24"/>
          <w:szCs w:val="24"/>
        </w:rPr>
        <w:t>i</w:t>
      </w:r>
      <w:r>
        <w:rPr>
          <w:rFonts w:ascii="Calibri" w:eastAsia="Calibri" w:hAnsi="Calibri" w:cs="Calibri"/>
          <w:spacing w:val="-2"/>
          <w:sz w:val="24"/>
          <w:szCs w:val="24"/>
        </w:rPr>
        <w:t>o</w:t>
      </w:r>
      <w:r>
        <w:rPr>
          <w:rFonts w:ascii="Calibri" w:eastAsia="Calibri" w:hAnsi="Calibri" w:cs="Calibri"/>
          <w:spacing w:val="3"/>
          <w:sz w:val="24"/>
          <w:szCs w:val="24"/>
        </w:rPr>
        <w:t>n</w:t>
      </w:r>
      <w:r>
        <w:rPr>
          <w:rFonts w:ascii="Calibri" w:eastAsia="Calibri" w:hAnsi="Calibri" w:cs="Calibri"/>
          <w:sz w:val="24"/>
          <w:szCs w:val="24"/>
        </w:rPr>
        <w:t>:</w:t>
      </w:r>
    </w:p>
    <w:p w14:paraId="7BCFBF4A" w14:textId="77777777" w:rsidR="000D3403" w:rsidRDefault="000D3403" w:rsidP="00880EF6">
      <w:pPr>
        <w:spacing w:before="13" w:line="280" w:lineRule="exact"/>
        <w:ind w:left="0"/>
        <w:rPr>
          <w:sz w:val="28"/>
          <w:szCs w:val="28"/>
        </w:rPr>
      </w:pPr>
    </w:p>
    <w:p w14:paraId="6BEA79DC" w14:textId="77777777" w:rsidR="000D3403" w:rsidRDefault="000D3403" w:rsidP="000D3403">
      <w:pPr>
        <w:tabs>
          <w:tab w:val="left" w:pos="1540"/>
        </w:tabs>
        <w:ind w:left="820" w:right="-20"/>
        <w:rPr>
          <w:rFonts w:ascii="Calibri" w:eastAsia="Calibri" w:hAnsi="Calibri" w:cs="Calibri"/>
          <w:sz w:val="24"/>
          <w:szCs w:val="24"/>
        </w:rPr>
      </w:pPr>
      <w:r>
        <w:rPr>
          <w:rFonts w:ascii="Calibri" w:eastAsia="Calibri" w:hAnsi="Calibri" w:cs="Calibri"/>
          <w:sz w:val="24"/>
          <w:szCs w:val="24"/>
        </w:rPr>
        <w:t>(a)</w:t>
      </w:r>
      <w:r>
        <w:rPr>
          <w:rFonts w:ascii="Calibri" w:eastAsia="Calibri" w:hAnsi="Calibri" w:cs="Calibri"/>
          <w:sz w:val="24"/>
          <w:szCs w:val="24"/>
        </w:rPr>
        <w:tab/>
      </w:r>
      <w:r>
        <w:rPr>
          <w:rFonts w:ascii="Calibri" w:eastAsia="Calibri" w:hAnsi="Calibri" w:cs="Calibri"/>
          <w:spacing w:val="-1"/>
          <w:sz w:val="24"/>
          <w:szCs w:val="24"/>
        </w:rPr>
        <w:t>C</w:t>
      </w:r>
      <w:r>
        <w:rPr>
          <w:rFonts w:ascii="Calibri" w:eastAsia="Calibri" w:hAnsi="Calibri" w:cs="Calibri"/>
          <w:sz w:val="24"/>
          <w:szCs w:val="24"/>
        </w:rPr>
        <w:t>o</w:t>
      </w:r>
      <w:r>
        <w:rPr>
          <w:rFonts w:ascii="Calibri" w:eastAsia="Calibri" w:hAnsi="Calibri" w:cs="Calibri"/>
          <w:spacing w:val="2"/>
          <w:sz w:val="24"/>
          <w:szCs w:val="24"/>
        </w:rPr>
        <w:t>n</w:t>
      </w:r>
      <w:r>
        <w:rPr>
          <w:rFonts w:ascii="Calibri" w:eastAsia="Calibri" w:hAnsi="Calibri" w:cs="Calibri"/>
          <w:spacing w:val="1"/>
          <w:sz w:val="24"/>
          <w:szCs w:val="24"/>
        </w:rPr>
        <w:t>t</w:t>
      </w:r>
      <w:r>
        <w:rPr>
          <w:rFonts w:ascii="Calibri" w:eastAsia="Calibri" w:hAnsi="Calibri" w:cs="Calibri"/>
          <w:sz w:val="24"/>
          <w:szCs w:val="24"/>
        </w:rPr>
        <w:t>ain</w:t>
      </w:r>
      <w:r>
        <w:rPr>
          <w:rFonts w:ascii="Calibri" w:eastAsia="Calibri" w:hAnsi="Calibri" w:cs="Calibri"/>
          <w:spacing w:val="-1"/>
          <w:sz w:val="24"/>
          <w:szCs w:val="24"/>
        </w:rPr>
        <w:t xml:space="preserve"> t</w:t>
      </w:r>
      <w:r>
        <w:rPr>
          <w:rFonts w:ascii="Calibri" w:eastAsia="Calibri" w:hAnsi="Calibri" w:cs="Calibri"/>
          <w:spacing w:val="1"/>
          <w:sz w:val="24"/>
          <w:szCs w:val="24"/>
        </w:rPr>
        <w:t>h</w:t>
      </w:r>
      <w:r>
        <w:rPr>
          <w:rFonts w:ascii="Calibri" w:eastAsia="Calibri" w:hAnsi="Calibri" w:cs="Calibri"/>
          <w:sz w:val="24"/>
          <w:szCs w:val="24"/>
        </w:rPr>
        <w:t>e</w:t>
      </w:r>
      <w:r>
        <w:rPr>
          <w:rFonts w:ascii="Calibri" w:eastAsia="Calibri" w:hAnsi="Calibri" w:cs="Calibri"/>
          <w:spacing w:val="-1"/>
          <w:sz w:val="24"/>
          <w:szCs w:val="24"/>
        </w:rPr>
        <w:t xml:space="preserve"> c</w:t>
      </w:r>
      <w:r>
        <w:rPr>
          <w:rFonts w:ascii="Calibri" w:eastAsia="Calibri" w:hAnsi="Calibri" w:cs="Calibri"/>
          <w:spacing w:val="-2"/>
          <w:sz w:val="24"/>
          <w:szCs w:val="24"/>
        </w:rPr>
        <w:t>o</w:t>
      </w:r>
      <w:r>
        <w:rPr>
          <w:rFonts w:ascii="Calibri" w:eastAsia="Calibri" w:hAnsi="Calibri" w:cs="Calibri"/>
          <w:spacing w:val="1"/>
          <w:sz w:val="24"/>
          <w:szCs w:val="24"/>
        </w:rPr>
        <w:t>n</w:t>
      </w:r>
      <w:r>
        <w:rPr>
          <w:rFonts w:ascii="Calibri" w:eastAsia="Calibri" w:hAnsi="Calibri" w:cs="Calibri"/>
          <w:spacing w:val="-1"/>
          <w:sz w:val="24"/>
          <w:szCs w:val="24"/>
        </w:rPr>
        <w:t>t</w:t>
      </w:r>
      <w:r>
        <w:rPr>
          <w:rFonts w:ascii="Calibri" w:eastAsia="Calibri" w:hAnsi="Calibri" w:cs="Calibri"/>
          <w:sz w:val="24"/>
          <w:szCs w:val="24"/>
        </w:rPr>
        <w:t>e</w:t>
      </w:r>
      <w:r>
        <w:rPr>
          <w:rFonts w:ascii="Calibri" w:eastAsia="Calibri" w:hAnsi="Calibri" w:cs="Calibri"/>
          <w:spacing w:val="-1"/>
          <w:sz w:val="24"/>
          <w:szCs w:val="24"/>
        </w:rPr>
        <w:t>n</w:t>
      </w:r>
      <w:r>
        <w:rPr>
          <w:rFonts w:ascii="Calibri" w:eastAsia="Calibri" w:hAnsi="Calibri" w:cs="Calibri"/>
          <w:sz w:val="24"/>
          <w:szCs w:val="24"/>
        </w:rPr>
        <w:t>t</w:t>
      </w:r>
      <w:r>
        <w:rPr>
          <w:rFonts w:ascii="Calibri" w:eastAsia="Calibri" w:hAnsi="Calibri" w:cs="Calibri"/>
          <w:spacing w:val="-3"/>
          <w:sz w:val="24"/>
          <w:szCs w:val="24"/>
        </w:rPr>
        <w:t xml:space="preserve"> </w:t>
      </w:r>
      <w:r>
        <w:rPr>
          <w:rFonts w:ascii="Calibri" w:eastAsia="Calibri" w:hAnsi="Calibri" w:cs="Calibri"/>
          <w:sz w:val="24"/>
          <w:szCs w:val="24"/>
        </w:rPr>
        <w:t>r</w:t>
      </w:r>
      <w:r>
        <w:rPr>
          <w:rFonts w:ascii="Calibri" w:eastAsia="Calibri" w:hAnsi="Calibri" w:cs="Calibri"/>
          <w:spacing w:val="-1"/>
          <w:sz w:val="24"/>
          <w:szCs w:val="24"/>
        </w:rPr>
        <w:t>eq</w:t>
      </w:r>
      <w:r>
        <w:rPr>
          <w:rFonts w:ascii="Calibri" w:eastAsia="Calibri" w:hAnsi="Calibri" w:cs="Calibri"/>
          <w:spacing w:val="1"/>
          <w:sz w:val="24"/>
          <w:szCs w:val="24"/>
        </w:rPr>
        <w:t>u</w:t>
      </w:r>
      <w:r>
        <w:rPr>
          <w:rFonts w:ascii="Calibri" w:eastAsia="Calibri" w:hAnsi="Calibri" w:cs="Calibri"/>
          <w:sz w:val="24"/>
          <w:szCs w:val="24"/>
        </w:rPr>
        <w:t>ire</w:t>
      </w:r>
      <w:r>
        <w:rPr>
          <w:rFonts w:ascii="Calibri" w:eastAsia="Calibri" w:hAnsi="Calibri" w:cs="Calibri"/>
          <w:spacing w:val="1"/>
          <w:sz w:val="24"/>
          <w:szCs w:val="24"/>
        </w:rPr>
        <w:t>m</w:t>
      </w:r>
      <w:r>
        <w:rPr>
          <w:rFonts w:ascii="Calibri" w:eastAsia="Calibri" w:hAnsi="Calibri" w:cs="Calibri"/>
          <w:spacing w:val="-2"/>
          <w:sz w:val="24"/>
          <w:szCs w:val="24"/>
        </w:rPr>
        <w:t>e</w:t>
      </w:r>
      <w:r>
        <w:rPr>
          <w:rFonts w:ascii="Calibri" w:eastAsia="Calibri" w:hAnsi="Calibri" w:cs="Calibri"/>
          <w:spacing w:val="1"/>
          <w:sz w:val="24"/>
          <w:szCs w:val="24"/>
        </w:rPr>
        <w:t>nt</w:t>
      </w:r>
      <w:r>
        <w:rPr>
          <w:rFonts w:ascii="Calibri" w:eastAsia="Calibri" w:hAnsi="Calibri" w:cs="Calibri"/>
          <w:sz w:val="24"/>
          <w:szCs w:val="24"/>
        </w:rPr>
        <w:t>s</w:t>
      </w:r>
      <w:r>
        <w:rPr>
          <w:rFonts w:ascii="Calibri" w:eastAsia="Calibri" w:hAnsi="Calibri" w:cs="Calibri"/>
          <w:spacing w:val="-11"/>
          <w:sz w:val="24"/>
          <w:szCs w:val="24"/>
        </w:rPr>
        <w:t xml:space="preserve"> </w:t>
      </w:r>
      <w:r>
        <w:rPr>
          <w:rFonts w:ascii="Calibri" w:eastAsia="Calibri" w:hAnsi="Calibri" w:cs="Calibri"/>
          <w:spacing w:val="1"/>
          <w:sz w:val="24"/>
          <w:szCs w:val="24"/>
        </w:rPr>
        <w:t>f</w:t>
      </w:r>
      <w:r>
        <w:rPr>
          <w:rFonts w:ascii="Calibri" w:eastAsia="Calibri" w:hAnsi="Calibri" w:cs="Calibri"/>
          <w:sz w:val="24"/>
          <w:szCs w:val="24"/>
        </w:rPr>
        <w:t>or</w:t>
      </w:r>
      <w:r>
        <w:rPr>
          <w:rFonts w:ascii="Calibri" w:eastAsia="Calibri" w:hAnsi="Calibri" w:cs="Calibri"/>
          <w:spacing w:val="-3"/>
          <w:sz w:val="24"/>
          <w:szCs w:val="24"/>
        </w:rPr>
        <w:t xml:space="preserve"> </w:t>
      </w:r>
      <w:r>
        <w:rPr>
          <w:rFonts w:ascii="Calibri" w:eastAsia="Calibri" w:hAnsi="Calibri" w:cs="Calibri"/>
          <w:sz w:val="24"/>
          <w:szCs w:val="24"/>
        </w:rPr>
        <w:t>s</w:t>
      </w:r>
      <w:r>
        <w:rPr>
          <w:rFonts w:ascii="Calibri" w:eastAsia="Calibri" w:hAnsi="Calibri" w:cs="Calibri"/>
          <w:spacing w:val="1"/>
          <w:sz w:val="24"/>
          <w:szCs w:val="24"/>
        </w:rPr>
        <w:t>u</w:t>
      </w:r>
      <w:r>
        <w:rPr>
          <w:rFonts w:ascii="Calibri" w:eastAsia="Calibri" w:hAnsi="Calibri" w:cs="Calibri"/>
          <w:spacing w:val="-1"/>
          <w:sz w:val="24"/>
          <w:szCs w:val="24"/>
        </w:rPr>
        <w:t>c</w:t>
      </w:r>
      <w:r>
        <w:rPr>
          <w:rFonts w:ascii="Calibri" w:eastAsia="Calibri" w:hAnsi="Calibri" w:cs="Calibri"/>
          <w:sz w:val="24"/>
          <w:szCs w:val="24"/>
        </w:rPr>
        <w:t>h</w:t>
      </w:r>
      <w:r>
        <w:rPr>
          <w:rFonts w:ascii="Calibri" w:eastAsia="Calibri" w:hAnsi="Calibri" w:cs="Calibri"/>
          <w:spacing w:val="-2"/>
          <w:sz w:val="24"/>
          <w:szCs w:val="24"/>
        </w:rPr>
        <w:t xml:space="preserve"> </w:t>
      </w:r>
      <w:r>
        <w:rPr>
          <w:rFonts w:ascii="Calibri" w:eastAsia="Calibri" w:hAnsi="Calibri" w:cs="Calibri"/>
          <w:sz w:val="24"/>
          <w:szCs w:val="24"/>
        </w:rPr>
        <w:t>agre</w:t>
      </w:r>
      <w:r>
        <w:rPr>
          <w:rFonts w:ascii="Calibri" w:eastAsia="Calibri" w:hAnsi="Calibri" w:cs="Calibri"/>
          <w:spacing w:val="-1"/>
          <w:sz w:val="24"/>
          <w:szCs w:val="24"/>
        </w:rPr>
        <w:t>e</w:t>
      </w:r>
      <w:r>
        <w:rPr>
          <w:rFonts w:ascii="Calibri" w:eastAsia="Calibri" w:hAnsi="Calibri" w:cs="Calibri"/>
          <w:sz w:val="24"/>
          <w:szCs w:val="24"/>
        </w:rPr>
        <w:t>me</w:t>
      </w:r>
      <w:r>
        <w:rPr>
          <w:rFonts w:ascii="Calibri" w:eastAsia="Calibri" w:hAnsi="Calibri" w:cs="Calibri"/>
          <w:spacing w:val="2"/>
          <w:sz w:val="24"/>
          <w:szCs w:val="24"/>
        </w:rPr>
        <w:t>n</w:t>
      </w:r>
      <w:r>
        <w:rPr>
          <w:rFonts w:ascii="Calibri" w:eastAsia="Calibri" w:hAnsi="Calibri" w:cs="Calibri"/>
          <w:spacing w:val="1"/>
          <w:sz w:val="24"/>
          <w:szCs w:val="24"/>
        </w:rPr>
        <w:t>t</w:t>
      </w:r>
      <w:r>
        <w:rPr>
          <w:rFonts w:ascii="Calibri" w:eastAsia="Calibri" w:hAnsi="Calibri" w:cs="Calibri"/>
          <w:sz w:val="24"/>
          <w:szCs w:val="24"/>
        </w:rPr>
        <w:t>s</w:t>
      </w:r>
      <w:r>
        <w:rPr>
          <w:rFonts w:ascii="Calibri" w:eastAsia="Calibri" w:hAnsi="Calibri" w:cs="Calibri"/>
          <w:spacing w:val="-13"/>
          <w:sz w:val="24"/>
          <w:szCs w:val="24"/>
        </w:rPr>
        <w:t xml:space="preserve"> </w:t>
      </w:r>
      <w:r>
        <w:rPr>
          <w:rFonts w:ascii="Calibri" w:eastAsia="Calibri" w:hAnsi="Calibri" w:cs="Calibri"/>
          <w:sz w:val="24"/>
          <w:szCs w:val="24"/>
        </w:rPr>
        <w:t>set</w:t>
      </w:r>
      <w:r>
        <w:rPr>
          <w:rFonts w:ascii="Calibri" w:eastAsia="Calibri" w:hAnsi="Calibri" w:cs="Calibri"/>
          <w:spacing w:val="-3"/>
          <w:sz w:val="24"/>
          <w:szCs w:val="24"/>
        </w:rPr>
        <w:t xml:space="preserve"> </w:t>
      </w:r>
      <w:r>
        <w:rPr>
          <w:rFonts w:ascii="Calibri" w:eastAsia="Calibri" w:hAnsi="Calibri" w:cs="Calibri"/>
          <w:spacing w:val="1"/>
          <w:sz w:val="24"/>
          <w:szCs w:val="24"/>
        </w:rPr>
        <w:t>f</w:t>
      </w:r>
      <w:r>
        <w:rPr>
          <w:rFonts w:ascii="Calibri" w:eastAsia="Calibri" w:hAnsi="Calibri" w:cs="Calibri"/>
          <w:sz w:val="24"/>
          <w:szCs w:val="24"/>
        </w:rPr>
        <w:t>o</w:t>
      </w:r>
      <w:r>
        <w:rPr>
          <w:rFonts w:ascii="Calibri" w:eastAsia="Calibri" w:hAnsi="Calibri" w:cs="Calibri"/>
          <w:spacing w:val="-1"/>
          <w:sz w:val="24"/>
          <w:szCs w:val="24"/>
        </w:rPr>
        <w:t>r</w:t>
      </w:r>
      <w:r>
        <w:rPr>
          <w:rFonts w:ascii="Calibri" w:eastAsia="Calibri" w:hAnsi="Calibri" w:cs="Calibri"/>
          <w:spacing w:val="1"/>
          <w:sz w:val="24"/>
          <w:szCs w:val="24"/>
        </w:rPr>
        <w:t>t</w:t>
      </w:r>
      <w:r>
        <w:rPr>
          <w:rFonts w:ascii="Calibri" w:eastAsia="Calibri" w:hAnsi="Calibri" w:cs="Calibri"/>
          <w:sz w:val="24"/>
          <w:szCs w:val="24"/>
        </w:rPr>
        <w:t>h</w:t>
      </w:r>
      <w:r>
        <w:rPr>
          <w:rFonts w:ascii="Calibri" w:eastAsia="Calibri" w:hAnsi="Calibri" w:cs="Calibri"/>
          <w:spacing w:val="-4"/>
          <w:sz w:val="24"/>
          <w:szCs w:val="24"/>
        </w:rPr>
        <w:t xml:space="preserve"> </w:t>
      </w:r>
      <w:r>
        <w:rPr>
          <w:rFonts w:ascii="Calibri" w:eastAsia="Calibri" w:hAnsi="Calibri" w:cs="Calibri"/>
          <w:sz w:val="24"/>
          <w:szCs w:val="24"/>
        </w:rPr>
        <w:t xml:space="preserve">in </w:t>
      </w:r>
      <w:r>
        <w:rPr>
          <w:rFonts w:ascii="Calibri" w:eastAsia="Calibri" w:hAnsi="Calibri" w:cs="Calibri"/>
          <w:spacing w:val="-1"/>
          <w:sz w:val="24"/>
          <w:szCs w:val="24"/>
        </w:rPr>
        <w:t>t</w:t>
      </w:r>
      <w:r>
        <w:rPr>
          <w:rFonts w:ascii="Calibri" w:eastAsia="Calibri" w:hAnsi="Calibri" w:cs="Calibri"/>
          <w:spacing w:val="1"/>
          <w:sz w:val="24"/>
          <w:szCs w:val="24"/>
        </w:rPr>
        <w:t>h</w:t>
      </w:r>
      <w:r>
        <w:rPr>
          <w:rFonts w:ascii="Calibri" w:eastAsia="Calibri" w:hAnsi="Calibri" w:cs="Calibri"/>
          <w:sz w:val="24"/>
          <w:szCs w:val="24"/>
        </w:rPr>
        <w:t>e</w:t>
      </w:r>
      <w:r>
        <w:rPr>
          <w:rFonts w:ascii="Calibri" w:eastAsia="Calibri" w:hAnsi="Calibri" w:cs="Calibri"/>
          <w:spacing w:val="-1"/>
          <w:sz w:val="24"/>
          <w:szCs w:val="24"/>
        </w:rPr>
        <w:t xml:space="preserve"> </w:t>
      </w:r>
      <w:r>
        <w:rPr>
          <w:rFonts w:ascii="Calibri" w:eastAsia="Calibri" w:hAnsi="Calibri" w:cs="Calibri"/>
          <w:sz w:val="24"/>
          <w:szCs w:val="24"/>
        </w:rPr>
        <w:t>R</w:t>
      </w:r>
      <w:r>
        <w:rPr>
          <w:rFonts w:ascii="Calibri" w:eastAsia="Calibri" w:hAnsi="Calibri" w:cs="Calibri"/>
          <w:spacing w:val="-3"/>
          <w:sz w:val="24"/>
          <w:szCs w:val="24"/>
        </w:rPr>
        <w:t>e</w:t>
      </w:r>
      <w:r>
        <w:rPr>
          <w:rFonts w:ascii="Calibri" w:eastAsia="Calibri" w:hAnsi="Calibri" w:cs="Calibri"/>
          <w:sz w:val="24"/>
          <w:szCs w:val="24"/>
        </w:rPr>
        <w:t>gist</w:t>
      </w:r>
      <w:r>
        <w:rPr>
          <w:rFonts w:ascii="Calibri" w:eastAsia="Calibri" w:hAnsi="Calibri" w:cs="Calibri"/>
          <w:spacing w:val="1"/>
          <w:sz w:val="24"/>
          <w:szCs w:val="24"/>
        </w:rPr>
        <w:t>r</w:t>
      </w:r>
      <w:r>
        <w:rPr>
          <w:rFonts w:ascii="Calibri" w:eastAsia="Calibri" w:hAnsi="Calibri" w:cs="Calibri"/>
          <w:sz w:val="24"/>
          <w:szCs w:val="24"/>
        </w:rPr>
        <w:t>ar</w:t>
      </w:r>
    </w:p>
    <w:p w14:paraId="1D51D00E" w14:textId="77777777" w:rsidR="000D3403" w:rsidRPr="006E17F3" w:rsidRDefault="000D3403" w:rsidP="006E17F3">
      <w:pPr>
        <w:ind w:left="1540" w:right="-20"/>
        <w:rPr>
          <w:rFonts w:ascii="Calibri" w:eastAsia="Calibri" w:hAnsi="Calibri" w:cs="Calibri"/>
          <w:sz w:val="24"/>
          <w:szCs w:val="24"/>
        </w:rPr>
      </w:pPr>
      <w:r>
        <w:rPr>
          <w:rFonts w:ascii="Calibri" w:eastAsia="Calibri" w:hAnsi="Calibri" w:cs="Calibri"/>
          <w:sz w:val="24"/>
          <w:szCs w:val="24"/>
        </w:rPr>
        <w:t>Ac</w:t>
      </w:r>
      <w:r>
        <w:rPr>
          <w:rFonts w:ascii="Calibri" w:eastAsia="Calibri" w:hAnsi="Calibri" w:cs="Calibri"/>
          <w:spacing w:val="-1"/>
          <w:sz w:val="24"/>
          <w:szCs w:val="24"/>
        </w:rPr>
        <w:t>c</w:t>
      </w:r>
      <w:r>
        <w:rPr>
          <w:rFonts w:ascii="Calibri" w:eastAsia="Calibri" w:hAnsi="Calibri" w:cs="Calibri"/>
          <w:sz w:val="24"/>
          <w:szCs w:val="24"/>
        </w:rPr>
        <w:t>r</w:t>
      </w:r>
      <w:r>
        <w:rPr>
          <w:rFonts w:ascii="Calibri" w:eastAsia="Calibri" w:hAnsi="Calibri" w:cs="Calibri"/>
          <w:spacing w:val="1"/>
          <w:sz w:val="24"/>
          <w:szCs w:val="24"/>
        </w:rPr>
        <w:t>ed</w:t>
      </w:r>
      <w:r>
        <w:rPr>
          <w:rFonts w:ascii="Calibri" w:eastAsia="Calibri" w:hAnsi="Calibri" w:cs="Calibri"/>
          <w:sz w:val="24"/>
          <w:szCs w:val="24"/>
        </w:rPr>
        <w:t>i</w:t>
      </w:r>
      <w:r>
        <w:rPr>
          <w:rFonts w:ascii="Calibri" w:eastAsia="Calibri" w:hAnsi="Calibri" w:cs="Calibri"/>
          <w:spacing w:val="1"/>
          <w:sz w:val="24"/>
          <w:szCs w:val="24"/>
        </w:rPr>
        <w:t>t</w:t>
      </w:r>
      <w:r>
        <w:rPr>
          <w:rFonts w:ascii="Calibri" w:eastAsia="Calibri" w:hAnsi="Calibri" w:cs="Calibri"/>
          <w:spacing w:val="-2"/>
          <w:sz w:val="24"/>
          <w:szCs w:val="24"/>
        </w:rPr>
        <w:t>a</w:t>
      </w:r>
      <w:r>
        <w:rPr>
          <w:rFonts w:ascii="Calibri" w:eastAsia="Calibri" w:hAnsi="Calibri" w:cs="Calibri"/>
          <w:spacing w:val="1"/>
          <w:sz w:val="24"/>
          <w:szCs w:val="24"/>
        </w:rPr>
        <w:t>t</w:t>
      </w:r>
      <w:r>
        <w:rPr>
          <w:rFonts w:ascii="Calibri" w:eastAsia="Calibri" w:hAnsi="Calibri" w:cs="Calibri"/>
          <w:sz w:val="24"/>
          <w:szCs w:val="24"/>
        </w:rPr>
        <w:t>ion</w:t>
      </w:r>
      <w:r>
        <w:rPr>
          <w:rFonts w:ascii="Calibri" w:eastAsia="Calibri" w:hAnsi="Calibri" w:cs="Calibri"/>
          <w:spacing w:val="-6"/>
          <w:sz w:val="24"/>
          <w:szCs w:val="24"/>
        </w:rPr>
        <w:t xml:space="preserve"> </w:t>
      </w:r>
      <w:r>
        <w:rPr>
          <w:rFonts w:ascii="Calibri" w:eastAsia="Calibri" w:hAnsi="Calibri" w:cs="Calibri"/>
          <w:spacing w:val="1"/>
          <w:sz w:val="24"/>
          <w:szCs w:val="24"/>
        </w:rPr>
        <w:t>A</w:t>
      </w:r>
      <w:r>
        <w:rPr>
          <w:rFonts w:ascii="Calibri" w:eastAsia="Calibri" w:hAnsi="Calibri" w:cs="Calibri"/>
          <w:sz w:val="24"/>
          <w:szCs w:val="24"/>
        </w:rPr>
        <w:t>gre</w:t>
      </w:r>
      <w:r>
        <w:rPr>
          <w:rFonts w:ascii="Calibri" w:eastAsia="Calibri" w:hAnsi="Calibri" w:cs="Calibri"/>
          <w:spacing w:val="1"/>
          <w:sz w:val="24"/>
          <w:szCs w:val="24"/>
        </w:rPr>
        <w:t>e</w:t>
      </w:r>
      <w:r>
        <w:rPr>
          <w:rFonts w:ascii="Calibri" w:eastAsia="Calibri" w:hAnsi="Calibri" w:cs="Calibri"/>
          <w:spacing w:val="-2"/>
          <w:sz w:val="24"/>
          <w:szCs w:val="24"/>
        </w:rPr>
        <w:t>m</w:t>
      </w:r>
      <w:r>
        <w:rPr>
          <w:rFonts w:ascii="Calibri" w:eastAsia="Calibri" w:hAnsi="Calibri" w:cs="Calibri"/>
          <w:sz w:val="24"/>
          <w:szCs w:val="24"/>
        </w:rPr>
        <w:t>e</w:t>
      </w:r>
      <w:r>
        <w:rPr>
          <w:rFonts w:ascii="Calibri" w:eastAsia="Calibri" w:hAnsi="Calibri" w:cs="Calibri"/>
          <w:spacing w:val="-1"/>
          <w:sz w:val="24"/>
          <w:szCs w:val="24"/>
        </w:rPr>
        <w:t>n</w:t>
      </w:r>
      <w:r>
        <w:rPr>
          <w:rFonts w:ascii="Calibri" w:eastAsia="Calibri" w:hAnsi="Calibri" w:cs="Calibri"/>
          <w:spacing w:val="1"/>
          <w:sz w:val="24"/>
          <w:szCs w:val="24"/>
        </w:rPr>
        <w:t>t</w:t>
      </w:r>
      <w:r w:rsidR="006E17F3">
        <w:rPr>
          <w:rFonts w:ascii="Calibri" w:eastAsia="Calibri" w:hAnsi="Calibri" w:cs="Calibri"/>
          <w:sz w:val="24"/>
          <w:szCs w:val="24"/>
        </w:rPr>
        <w:t>;</w:t>
      </w:r>
    </w:p>
    <w:p w14:paraId="66A7688C" w14:textId="77777777" w:rsidR="000D3403" w:rsidRPr="006E17F3" w:rsidRDefault="000D3403" w:rsidP="006E17F3">
      <w:pPr>
        <w:tabs>
          <w:tab w:val="left" w:pos="1540"/>
        </w:tabs>
        <w:ind w:left="1540" w:right="772" w:hanging="720"/>
        <w:rPr>
          <w:rFonts w:ascii="Calibri" w:eastAsia="Calibri" w:hAnsi="Calibri" w:cs="Calibri"/>
          <w:sz w:val="24"/>
          <w:szCs w:val="24"/>
        </w:rPr>
      </w:pPr>
      <w:r>
        <w:rPr>
          <w:rFonts w:ascii="Calibri" w:eastAsia="Calibri" w:hAnsi="Calibri" w:cs="Calibri"/>
          <w:sz w:val="24"/>
          <w:szCs w:val="24"/>
        </w:rPr>
        <w:lastRenderedPageBreak/>
        <w:t>(b)</w:t>
      </w:r>
      <w:r>
        <w:rPr>
          <w:rFonts w:ascii="Calibri" w:eastAsia="Calibri" w:hAnsi="Calibri" w:cs="Calibri"/>
          <w:sz w:val="24"/>
          <w:szCs w:val="24"/>
        </w:rPr>
        <w:tab/>
        <w:t>P</w:t>
      </w:r>
      <w:r>
        <w:rPr>
          <w:rFonts w:ascii="Calibri" w:eastAsia="Calibri" w:hAnsi="Calibri" w:cs="Calibri"/>
          <w:spacing w:val="1"/>
          <w:sz w:val="24"/>
          <w:szCs w:val="24"/>
        </w:rPr>
        <w:t>r</w:t>
      </w:r>
      <w:r>
        <w:rPr>
          <w:rFonts w:ascii="Calibri" w:eastAsia="Calibri" w:hAnsi="Calibri" w:cs="Calibri"/>
          <w:sz w:val="24"/>
          <w:szCs w:val="24"/>
        </w:rPr>
        <w:t>o</w:t>
      </w:r>
      <w:r>
        <w:rPr>
          <w:rFonts w:ascii="Calibri" w:eastAsia="Calibri" w:hAnsi="Calibri" w:cs="Calibri"/>
          <w:spacing w:val="2"/>
          <w:sz w:val="24"/>
          <w:szCs w:val="24"/>
        </w:rPr>
        <w:t>h</w:t>
      </w:r>
      <w:r>
        <w:rPr>
          <w:rFonts w:ascii="Calibri" w:eastAsia="Calibri" w:hAnsi="Calibri" w:cs="Calibri"/>
          <w:spacing w:val="-2"/>
          <w:sz w:val="24"/>
          <w:szCs w:val="24"/>
        </w:rPr>
        <w:t>i</w:t>
      </w:r>
      <w:r>
        <w:rPr>
          <w:rFonts w:ascii="Calibri" w:eastAsia="Calibri" w:hAnsi="Calibri" w:cs="Calibri"/>
          <w:spacing w:val="1"/>
          <w:sz w:val="24"/>
          <w:szCs w:val="24"/>
        </w:rPr>
        <w:t>b</w:t>
      </w:r>
      <w:r>
        <w:rPr>
          <w:rFonts w:ascii="Calibri" w:eastAsia="Calibri" w:hAnsi="Calibri" w:cs="Calibri"/>
          <w:sz w:val="24"/>
          <w:szCs w:val="24"/>
        </w:rPr>
        <w:t>it</w:t>
      </w:r>
      <w:r>
        <w:rPr>
          <w:rFonts w:ascii="Calibri" w:eastAsia="Calibri" w:hAnsi="Calibri" w:cs="Calibri"/>
          <w:spacing w:val="-2"/>
          <w:sz w:val="24"/>
          <w:szCs w:val="24"/>
        </w:rPr>
        <w:t xml:space="preserve"> </w:t>
      </w:r>
      <w:r>
        <w:rPr>
          <w:rFonts w:ascii="Calibri" w:eastAsia="Calibri" w:hAnsi="Calibri" w:cs="Calibri"/>
          <w:sz w:val="24"/>
          <w:szCs w:val="24"/>
        </w:rPr>
        <w:t>Regist</w:t>
      </w:r>
      <w:r>
        <w:rPr>
          <w:rFonts w:ascii="Calibri" w:eastAsia="Calibri" w:hAnsi="Calibri" w:cs="Calibri"/>
          <w:spacing w:val="1"/>
          <w:sz w:val="24"/>
          <w:szCs w:val="24"/>
        </w:rPr>
        <w:t>e</w:t>
      </w:r>
      <w:r>
        <w:rPr>
          <w:rFonts w:ascii="Calibri" w:eastAsia="Calibri" w:hAnsi="Calibri" w:cs="Calibri"/>
          <w:spacing w:val="-2"/>
          <w:sz w:val="24"/>
          <w:szCs w:val="24"/>
        </w:rPr>
        <w:t>r</w:t>
      </w:r>
      <w:r>
        <w:rPr>
          <w:rFonts w:ascii="Calibri" w:eastAsia="Calibri" w:hAnsi="Calibri" w:cs="Calibri"/>
          <w:sz w:val="24"/>
          <w:szCs w:val="24"/>
        </w:rPr>
        <w:t>ed</w:t>
      </w:r>
      <w:r>
        <w:rPr>
          <w:rFonts w:ascii="Calibri" w:eastAsia="Calibri" w:hAnsi="Calibri" w:cs="Calibri"/>
          <w:spacing w:val="-10"/>
          <w:sz w:val="24"/>
          <w:szCs w:val="24"/>
        </w:rPr>
        <w:t xml:space="preserve"> </w:t>
      </w:r>
      <w:r>
        <w:rPr>
          <w:rFonts w:ascii="Calibri" w:eastAsia="Calibri" w:hAnsi="Calibri" w:cs="Calibri"/>
          <w:spacing w:val="1"/>
          <w:sz w:val="24"/>
          <w:szCs w:val="24"/>
        </w:rPr>
        <w:t>N</w:t>
      </w:r>
      <w:r>
        <w:rPr>
          <w:rFonts w:ascii="Calibri" w:eastAsia="Calibri" w:hAnsi="Calibri" w:cs="Calibri"/>
          <w:sz w:val="24"/>
          <w:szCs w:val="24"/>
        </w:rPr>
        <w:t>a</w:t>
      </w:r>
      <w:r>
        <w:rPr>
          <w:rFonts w:ascii="Calibri" w:eastAsia="Calibri" w:hAnsi="Calibri" w:cs="Calibri"/>
          <w:spacing w:val="-2"/>
          <w:sz w:val="24"/>
          <w:szCs w:val="24"/>
        </w:rPr>
        <w:t>m</w:t>
      </w:r>
      <w:r>
        <w:rPr>
          <w:rFonts w:ascii="Calibri" w:eastAsia="Calibri" w:hAnsi="Calibri" w:cs="Calibri"/>
          <w:sz w:val="24"/>
          <w:szCs w:val="24"/>
        </w:rPr>
        <w:t>e</w:t>
      </w:r>
      <w:r>
        <w:rPr>
          <w:rFonts w:ascii="Calibri" w:eastAsia="Calibri" w:hAnsi="Calibri" w:cs="Calibri"/>
          <w:spacing w:val="-5"/>
          <w:sz w:val="24"/>
          <w:szCs w:val="24"/>
        </w:rPr>
        <w:t xml:space="preserve"> </w:t>
      </w:r>
      <w:r>
        <w:rPr>
          <w:rFonts w:ascii="Calibri" w:eastAsia="Calibri" w:hAnsi="Calibri" w:cs="Calibri"/>
          <w:spacing w:val="-1"/>
          <w:sz w:val="24"/>
          <w:szCs w:val="24"/>
        </w:rPr>
        <w:t>H</w:t>
      </w:r>
      <w:r>
        <w:rPr>
          <w:rFonts w:ascii="Calibri" w:eastAsia="Calibri" w:hAnsi="Calibri" w:cs="Calibri"/>
          <w:sz w:val="24"/>
          <w:szCs w:val="24"/>
        </w:rPr>
        <w:t>ol</w:t>
      </w:r>
      <w:r>
        <w:rPr>
          <w:rFonts w:ascii="Calibri" w:eastAsia="Calibri" w:hAnsi="Calibri" w:cs="Calibri"/>
          <w:spacing w:val="2"/>
          <w:sz w:val="24"/>
          <w:szCs w:val="24"/>
        </w:rPr>
        <w:t>d</w:t>
      </w:r>
      <w:r>
        <w:rPr>
          <w:rFonts w:ascii="Calibri" w:eastAsia="Calibri" w:hAnsi="Calibri" w:cs="Calibri"/>
          <w:sz w:val="24"/>
          <w:szCs w:val="24"/>
        </w:rPr>
        <w:t>e</w:t>
      </w:r>
      <w:r>
        <w:rPr>
          <w:rFonts w:ascii="Calibri" w:eastAsia="Calibri" w:hAnsi="Calibri" w:cs="Calibri"/>
          <w:spacing w:val="1"/>
          <w:sz w:val="24"/>
          <w:szCs w:val="24"/>
        </w:rPr>
        <w:t>r</w:t>
      </w:r>
      <w:r>
        <w:rPr>
          <w:rFonts w:ascii="Calibri" w:eastAsia="Calibri" w:hAnsi="Calibri" w:cs="Calibri"/>
          <w:sz w:val="24"/>
          <w:szCs w:val="24"/>
        </w:rPr>
        <w:t>s</w:t>
      </w:r>
      <w:r>
        <w:rPr>
          <w:rFonts w:ascii="Calibri" w:eastAsia="Calibri" w:hAnsi="Calibri" w:cs="Calibri"/>
          <w:spacing w:val="-4"/>
          <w:sz w:val="24"/>
          <w:szCs w:val="24"/>
        </w:rPr>
        <w:t xml:space="preserve"> </w:t>
      </w:r>
      <w:r>
        <w:rPr>
          <w:rFonts w:ascii="Calibri" w:eastAsia="Calibri" w:hAnsi="Calibri" w:cs="Calibri"/>
          <w:spacing w:val="1"/>
          <w:sz w:val="24"/>
          <w:szCs w:val="24"/>
        </w:rPr>
        <w:t>f</w:t>
      </w:r>
      <w:r>
        <w:rPr>
          <w:rFonts w:ascii="Calibri" w:eastAsia="Calibri" w:hAnsi="Calibri" w:cs="Calibri"/>
          <w:spacing w:val="-2"/>
          <w:sz w:val="24"/>
          <w:szCs w:val="24"/>
        </w:rPr>
        <w:t>r</w:t>
      </w:r>
      <w:r>
        <w:rPr>
          <w:rFonts w:ascii="Calibri" w:eastAsia="Calibri" w:hAnsi="Calibri" w:cs="Calibri"/>
          <w:sz w:val="24"/>
          <w:szCs w:val="24"/>
        </w:rPr>
        <w:t>om</w:t>
      </w:r>
      <w:r>
        <w:rPr>
          <w:rFonts w:ascii="Calibri" w:eastAsia="Calibri" w:hAnsi="Calibri" w:cs="Calibri"/>
          <w:spacing w:val="-2"/>
          <w:sz w:val="24"/>
          <w:szCs w:val="24"/>
        </w:rPr>
        <w:t xml:space="preserve"> </w:t>
      </w:r>
      <w:del w:id="135" w:author="JJM" w:date="2015-10-04T14:49:00Z">
        <w:r w:rsidR="00761E1A" w:rsidDel="00533FDB">
          <w:rPr>
            <w:rFonts w:ascii="Calibri" w:eastAsia="Calibri" w:hAnsi="Calibri" w:cs="Calibri"/>
            <w:spacing w:val="-2"/>
            <w:sz w:val="24"/>
            <w:szCs w:val="24"/>
          </w:rPr>
          <w:delText xml:space="preserve">creating </w:delText>
        </w:r>
        <w:r w:rsidR="00761E1A" w:rsidRPr="000A35B1" w:rsidDel="00533FDB">
          <w:rPr>
            <w:rFonts w:ascii="Calibri" w:eastAsia="Calibri" w:hAnsi="Calibri" w:cs="Calibri"/>
            <w:sz w:val="24"/>
            <w:szCs w:val="24"/>
          </w:rPr>
          <w:delText>imposturous registrations</w:delText>
        </w:r>
        <w:r w:rsidR="003214F9" w:rsidDel="00533FDB">
          <w:rPr>
            <w:rFonts w:ascii="Calibri" w:eastAsia="Calibri" w:hAnsi="Calibri" w:cs="Calibri"/>
            <w:sz w:val="24"/>
            <w:szCs w:val="24"/>
          </w:rPr>
          <w:delText xml:space="preserve">, </w:delText>
        </w:r>
      </w:del>
      <w:r>
        <w:rPr>
          <w:rFonts w:ascii="Calibri" w:eastAsia="Calibri" w:hAnsi="Calibri" w:cs="Calibri"/>
          <w:spacing w:val="1"/>
          <w:sz w:val="24"/>
          <w:szCs w:val="24"/>
        </w:rPr>
        <w:t>d</w:t>
      </w:r>
      <w:r>
        <w:rPr>
          <w:rFonts w:ascii="Calibri" w:eastAsia="Calibri" w:hAnsi="Calibri" w:cs="Calibri"/>
          <w:sz w:val="24"/>
          <w:szCs w:val="24"/>
        </w:rPr>
        <w:t>is</w:t>
      </w:r>
      <w:r>
        <w:rPr>
          <w:rFonts w:ascii="Calibri" w:eastAsia="Calibri" w:hAnsi="Calibri" w:cs="Calibri"/>
          <w:spacing w:val="1"/>
          <w:sz w:val="24"/>
          <w:szCs w:val="24"/>
        </w:rPr>
        <w:t>t</w:t>
      </w:r>
      <w:r>
        <w:rPr>
          <w:rFonts w:ascii="Calibri" w:eastAsia="Calibri" w:hAnsi="Calibri" w:cs="Calibri"/>
          <w:sz w:val="24"/>
          <w:szCs w:val="24"/>
        </w:rPr>
        <w:t>r</w:t>
      </w:r>
      <w:r>
        <w:rPr>
          <w:rFonts w:ascii="Calibri" w:eastAsia="Calibri" w:hAnsi="Calibri" w:cs="Calibri"/>
          <w:spacing w:val="-2"/>
          <w:sz w:val="24"/>
          <w:szCs w:val="24"/>
        </w:rPr>
        <w:t>i</w:t>
      </w:r>
      <w:r>
        <w:rPr>
          <w:rFonts w:ascii="Calibri" w:eastAsia="Calibri" w:hAnsi="Calibri" w:cs="Calibri"/>
          <w:spacing w:val="1"/>
          <w:sz w:val="24"/>
          <w:szCs w:val="24"/>
        </w:rPr>
        <w:t>b</w:t>
      </w:r>
      <w:r>
        <w:rPr>
          <w:rFonts w:ascii="Calibri" w:eastAsia="Calibri" w:hAnsi="Calibri" w:cs="Calibri"/>
          <w:spacing w:val="-1"/>
          <w:sz w:val="24"/>
          <w:szCs w:val="24"/>
        </w:rPr>
        <w:t>u</w:t>
      </w:r>
      <w:r>
        <w:rPr>
          <w:rFonts w:ascii="Calibri" w:eastAsia="Calibri" w:hAnsi="Calibri" w:cs="Calibri"/>
          <w:spacing w:val="1"/>
          <w:sz w:val="24"/>
          <w:szCs w:val="24"/>
        </w:rPr>
        <w:t>t</w:t>
      </w:r>
      <w:r>
        <w:rPr>
          <w:rFonts w:ascii="Calibri" w:eastAsia="Calibri" w:hAnsi="Calibri" w:cs="Calibri"/>
          <w:spacing w:val="-2"/>
          <w:sz w:val="24"/>
          <w:szCs w:val="24"/>
        </w:rPr>
        <w:t>i</w:t>
      </w:r>
      <w:r>
        <w:rPr>
          <w:rFonts w:ascii="Calibri" w:eastAsia="Calibri" w:hAnsi="Calibri" w:cs="Calibri"/>
          <w:spacing w:val="1"/>
          <w:sz w:val="24"/>
          <w:szCs w:val="24"/>
        </w:rPr>
        <w:t>n</w:t>
      </w:r>
      <w:r>
        <w:rPr>
          <w:rFonts w:ascii="Calibri" w:eastAsia="Calibri" w:hAnsi="Calibri" w:cs="Calibri"/>
          <w:sz w:val="24"/>
          <w:szCs w:val="24"/>
        </w:rPr>
        <w:t>g</w:t>
      </w:r>
      <w:r>
        <w:rPr>
          <w:rFonts w:ascii="Calibri" w:eastAsia="Calibri" w:hAnsi="Calibri" w:cs="Calibri"/>
          <w:spacing w:val="-1"/>
          <w:sz w:val="24"/>
          <w:szCs w:val="24"/>
        </w:rPr>
        <w:t xml:space="preserve"> </w:t>
      </w:r>
      <w:r>
        <w:rPr>
          <w:rFonts w:ascii="Calibri" w:eastAsia="Calibri" w:hAnsi="Calibri" w:cs="Calibri"/>
          <w:sz w:val="24"/>
          <w:szCs w:val="24"/>
        </w:rPr>
        <w:t>mal</w:t>
      </w:r>
      <w:r>
        <w:rPr>
          <w:rFonts w:ascii="Calibri" w:eastAsia="Calibri" w:hAnsi="Calibri" w:cs="Calibri"/>
          <w:spacing w:val="-1"/>
          <w:sz w:val="24"/>
          <w:szCs w:val="24"/>
        </w:rPr>
        <w:t>w</w:t>
      </w:r>
      <w:r>
        <w:rPr>
          <w:rFonts w:ascii="Calibri" w:eastAsia="Calibri" w:hAnsi="Calibri" w:cs="Calibri"/>
          <w:sz w:val="24"/>
          <w:szCs w:val="24"/>
        </w:rPr>
        <w:t>ar</w:t>
      </w:r>
      <w:r>
        <w:rPr>
          <w:rFonts w:ascii="Calibri" w:eastAsia="Calibri" w:hAnsi="Calibri" w:cs="Calibri"/>
          <w:spacing w:val="1"/>
          <w:sz w:val="24"/>
          <w:szCs w:val="24"/>
        </w:rPr>
        <w:t>e</w:t>
      </w:r>
      <w:r>
        <w:rPr>
          <w:rFonts w:ascii="Calibri" w:eastAsia="Calibri" w:hAnsi="Calibri" w:cs="Calibri"/>
          <w:sz w:val="24"/>
          <w:szCs w:val="24"/>
        </w:rPr>
        <w:t>,</w:t>
      </w:r>
      <w:r>
        <w:rPr>
          <w:rFonts w:ascii="Calibri" w:eastAsia="Calibri" w:hAnsi="Calibri" w:cs="Calibri"/>
          <w:spacing w:val="-5"/>
          <w:sz w:val="24"/>
          <w:szCs w:val="24"/>
        </w:rPr>
        <w:t xml:space="preserve"> </w:t>
      </w:r>
      <w:r>
        <w:rPr>
          <w:rFonts w:ascii="Calibri" w:eastAsia="Calibri" w:hAnsi="Calibri" w:cs="Calibri"/>
          <w:sz w:val="24"/>
          <w:szCs w:val="24"/>
        </w:rPr>
        <w:t>a</w:t>
      </w:r>
      <w:r>
        <w:rPr>
          <w:rFonts w:ascii="Calibri" w:eastAsia="Calibri" w:hAnsi="Calibri" w:cs="Calibri"/>
          <w:spacing w:val="1"/>
          <w:sz w:val="24"/>
          <w:szCs w:val="24"/>
        </w:rPr>
        <w:t>bu</w:t>
      </w:r>
      <w:r>
        <w:rPr>
          <w:rFonts w:ascii="Calibri" w:eastAsia="Calibri" w:hAnsi="Calibri" w:cs="Calibri"/>
          <w:sz w:val="24"/>
          <w:szCs w:val="24"/>
        </w:rPr>
        <w:t>siv</w:t>
      </w:r>
      <w:r>
        <w:rPr>
          <w:rFonts w:ascii="Calibri" w:eastAsia="Calibri" w:hAnsi="Calibri" w:cs="Calibri"/>
          <w:spacing w:val="-2"/>
          <w:sz w:val="24"/>
          <w:szCs w:val="24"/>
        </w:rPr>
        <w:t>e</w:t>
      </w:r>
      <w:r>
        <w:rPr>
          <w:rFonts w:ascii="Calibri" w:eastAsia="Calibri" w:hAnsi="Calibri" w:cs="Calibri"/>
          <w:sz w:val="24"/>
          <w:szCs w:val="24"/>
        </w:rPr>
        <w:t>ly o</w:t>
      </w:r>
      <w:r>
        <w:rPr>
          <w:rFonts w:ascii="Calibri" w:eastAsia="Calibri" w:hAnsi="Calibri" w:cs="Calibri"/>
          <w:spacing w:val="2"/>
          <w:sz w:val="24"/>
          <w:szCs w:val="24"/>
        </w:rPr>
        <w:t>p</w:t>
      </w:r>
      <w:r>
        <w:rPr>
          <w:rFonts w:ascii="Calibri" w:eastAsia="Calibri" w:hAnsi="Calibri" w:cs="Calibri"/>
          <w:sz w:val="24"/>
          <w:szCs w:val="24"/>
        </w:rPr>
        <w:t>e</w:t>
      </w:r>
      <w:r>
        <w:rPr>
          <w:rFonts w:ascii="Calibri" w:eastAsia="Calibri" w:hAnsi="Calibri" w:cs="Calibri"/>
          <w:spacing w:val="1"/>
          <w:sz w:val="24"/>
          <w:szCs w:val="24"/>
        </w:rPr>
        <w:t>r</w:t>
      </w:r>
      <w:r>
        <w:rPr>
          <w:rFonts w:ascii="Calibri" w:eastAsia="Calibri" w:hAnsi="Calibri" w:cs="Calibri"/>
          <w:spacing w:val="-2"/>
          <w:sz w:val="24"/>
          <w:szCs w:val="24"/>
        </w:rPr>
        <w:t>a</w:t>
      </w:r>
      <w:r>
        <w:rPr>
          <w:rFonts w:ascii="Calibri" w:eastAsia="Calibri" w:hAnsi="Calibri" w:cs="Calibri"/>
          <w:spacing w:val="1"/>
          <w:sz w:val="24"/>
          <w:szCs w:val="24"/>
        </w:rPr>
        <w:t>t</w:t>
      </w:r>
      <w:r>
        <w:rPr>
          <w:rFonts w:ascii="Calibri" w:eastAsia="Calibri" w:hAnsi="Calibri" w:cs="Calibri"/>
          <w:sz w:val="24"/>
          <w:szCs w:val="24"/>
        </w:rPr>
        <w:t>i</w:t>
      </w:r>
      <w:r>
        <w:rPr>
          <w:rFonts w:ascii="Calibri" w:eastAsia="Calibri" w:hAnsi="Calibri" w:cs="Calibri"/>
          <w:spacing w:val="1"/>
          <w:sz w:val="24"/>
          <w:szCs w:val="24"/>
        </w:rPr>
        <w:t>n</w:t>
      </w:r>
      <w:r>
        <w:rPr>
          <w:rFonts w:ascii="Calibri" w:eastAsia="Calibri" w:hAnsi="Calibri" w:cs="Calibri"/>
          <w:sz w:val="24"/>
          <w:szCs w:val="24"/>
        </w:rPr>
        <w:t>g</w:t>
      </w:r>
      <w:r>
        <w:rPr>
          <w:rFonts w:ascii="Calibri" w:eastAsia="Calibri" w:hAnsi="Calibri" w:cs="Calibri"/>
          <w:spacing w:val="-6"/>
          <w:sz w:val="24"/>
          <w:szCs w:val="24"/>
        </w:rPr>
        <w:t xml:space="preserve"> </w:t>
      </w:r>
      <w:r>
        <w:rPr>
          <w:rFonts w:ascii="Calibri" w:eastAsia="Calibri" w:hAnsi="Calibri" w:cs="Calibri"/>
          <w:spacing w:val="1"/>
          <w:sz w:val="24"/>
          <w:szCs w:val="24"/>
        </w:rPr>
        <w:t>b</w:t>
      </w:r>
      <w:r>
        <w:rPr>
          <w:rFonts w:ascii="Calibri" w:eastAsia="Calibri" w:hAnsi="Calibri" w:cs="Calibri"/>
          <w:spacing w:val="-2"/>
          <w:sz w:val="24"/>
          <w:szCs w:val="24"/>
        </w:rPr>
        <w:t>o</w:t>
      </w:r>
      <w:r>
        <w:rPr>
          <w:rFonts w:ascii="Calibri" w:eastAsia="Calibri" w:hAnsi="Calibri" w:cs="Calibri"/>
          <w:spacing w:val="1"/>
          <w:sz w:val="24"/>
          <w:szCs w:val="24"/>
        </w:rPr>
        <w:t>tn</w:t>
      </w:r>
      <w:r>
        <w:rPr>
          <w:rFonts w:ascii="Calibri" w:eastAsia="Calibri" w:hAnsi="Calibri" w:cs="Calibri"/>
          <w:spacing w:val="-2"/>
          <w:sz w:val="24"/>
          <w:szCs w:val="24"/>
        </w:rPr>
        <w:t>e</w:t>
      </w:r>
      <w:r>
        <w:rPr>
          <w:rFonts w:ascii="Calibri" w:eastAsia="Calibri" w:hAnsi="Calibri" w:cs="Calibri"/>
          <w:spacing w:val="1"/>
          <w:sz w:val="24"/>
          <w:szCs w:val="24"/>
        </w:rPr>
        <w:t>t</w:t>
      </w:r>
      <w:r>
        <w:rPr>
          <w:rFonts w:ascii="Calibri" w:eastAsia="Calibri" w:hAnsi="Calibri" w:cs="Calibri"/>
          <w:sz w:val="24"/>
          <w:szCs w:val="24"/>
        </w:rPr>
        <w:t>s,</w:t>
      </w:r>
      <w:r>
        <w:rPr>
          <w:rFonts w:ascii="Calibri" w:eastAsia="Calibri" w:hAnsi="Calibri" w:cs="Calibri"/>
          <w:spacing w:val="-6"/>
          <w:sz w:val="24"/>
          <w:szCs w:val="24"/>
        </w:rPr>
        <w:t xml:space="preserve"> </w:t>
      </w:r>
      <w:r>
        <w:rPr>
          <w:rFonts w:ascii="Calibri" w:eastAsia="Calibri" w:hAnsi="Calibri" w:cs="Calibri"/>
          <w:spacing w:val="1"/>
          <w:sz w:val="24"/>
          <w:szCs w:val="24"/>
        </w:rPr>
        <w:t>ph</w:t>
      </w:r>
      <w:r>
        <w:rPr>
          <w:rFonts w:ascii="Calibri" w:eastAsia="Calibri" w:hAnsi="Calibri" w:cs="Calibri"/>
          <w:sz w:val="24"/>
          <w:szCs w:val="24"/>
        </w:rPr>
        <w:t>i</w:t>
      </w:r>
      <w:r>
        <w:rPr>
          <w:rFonts w:ascii="Calibri" w:eastAsia="Calibri" w:hAnsi="Calibri" w:cs="Calibri"/>
          <w:spacing w:val="-3"/>
          <w:sz w:val="24"/>
          <w:szCs w:val="24"/>
        </w:rPr>
        <w:t>s</w:t>
      </w:r>
      <w:r>
        <w:rPr>
          <w:rFonts w:ascii="Calibri" w:eastAsia="Calibri" w:hAnsi="Calibri" w:cs="Calibri"/>
          <w:spacing w:val="1"/>
          <w:sz w:val="24"/>
          <w:szCs w:val="24"/>
        </w:rPr>
        <w:t>h</w:t>
      </w:r>
      <w:r>
        <w:rPr>
          <w:rFonts w:ascii="Calibri" w:eastAsia="Calibri" w:hAnsi="Calibri" w:cs="Calibri"/>
          <w:spacing w:val="-2"/>
          <w:sz w:val="24"/>
          <w:szCs w:val="24"/>
        </w:rPr>
        <w:t>i</w:t>
      </w:r>
      <w:r>
        <w:rPr>
          <w:rFonts w:ascii="Calibri" w:eastAsia="Calibri" w:hAnsi="Calibri" w:cs="Calibri"/>
          <w:spacing w:val="1"/>
          <w:sz w:val="24"/>
          <w:szCs w:val="24"/>
        </w:rPr>
        <w:t>n</w:t>
      </w:r>
      <w:r>
        <w:rPr>
          <w:rFonts w:ascii="Calibri" w:eastAsia="Calibri" w:hAnsi="Calibri" w:cs="Calibri"/>
          <w:sz w:val="24"/>
          <w:szCs w:val="24"/>
        </w:rPr>
        <w:t>g,</w:t>
      </w:r>
      <w:r>
        <w:rPr>
          <w:rFonts w:ascii="Calibri" w:eastAsia="Calibri" w:hAnsi="Calibri" w:cs="Calibri"/>
          <w:spacing w:val="-1"/>
          <w:sz w:val="24"/>
          <w:szCs w:val="24"/>
        </w:rPr>
        <w:t xml:space="preserve"> </w:t>
      </w:r>
      <w:r>
        <w:rPr>
          <w:rFonts w:ascii="Calibri" w:eastAsia="Calibri" w:hAnsi="Calibri" w:cs="Calibri"/>
          <w:spacing w:val="1"/>
          <w:sz w:val="24"/>
          <w:szCs w:val="24"/>
        </w:rPr>
        <w:t>p</w:t>
      </w:r>
      <w:r>
        <w:rPr>
          <w:rFonts w:ascii="Calibri" w:eastAsia="Calibri" w:hAnsi="Calibri" w:cs="Calibri"/>
          <w:sz w:val="24"/>
          <w:szCs w:val="24"/>
        </w:rPr>
        <w:t>i</w:t>
      </w:r>
      <w:r>
        <w:rPr>
          <w:rFonts w:ascii="Calibri" w:eastAsia="Calibri" w:hAnsi="Calibri" w:cs="Calibri"/>
          <w:spacing w:val="-2"/>
          <w:sz w:val="24"/>
          <w:szCs w:val="24"/>
        </w:rPr>
        <w:t>r</w:t>
      </w:r>
      <w:r>
        <w:rPr>
          <w:rFonts w:ascii="Calibri" w:eastAsia="Calibri" w:hAnsi="Calibri" w:cs="Calibri"/>
          <w:sz w:val="24"/>
          <w:szCs w:val="24"/>
        </w:rPr>
        <w:t>ac</w:t>
      </w:r>
      <w:r>
        <w:rPr>
          <w:rFonts w:ascii="Calibri" w:eastAsia="Calibri" w:hAnsi="Calibri" w:cs="Calibri"/>
          <w:spacing w:val="-1"/>
          <w:sz w:val="24"/>
          <w:szCs w:val="24"/>
        </w:rPr>
        <w:t>y</w:t>
      </w:r>
      <w:r>
        <w:rPr>
          <w:rFonts w:ascii="Calibri" w:eastAsia="Calibri" w:hAnsi="Calibri" w:cs="Calibri"/>
          <w:sz w:val="24"/>
          <w:szCs w:val="24"/>
        </w:rPr>
        <w:t>,</w:t>
      </w:r>
      <w:r>
        <w:rPr>
          <w:rFonts w:ascii="Calibri" w:eastAsia="Calibri" w:hAnsi="Calibri" w:cs="Calibri"/>
          <w:spacing w:val="-3"/>
          <w:sz w:val="24"/>
          <w:szCs w:val="24"/>
        </w:rPr>
        <w:t xml:space="preserve"> </w:t>
      </w:r>
      <w:r>
        <w:rPr>
          <w:rFonts w:ascii="Calibri" w:eastAsia="Calibri" w:hAnsi="Calibri" w:cs="Calibri"/>
          <w:spacing w:val="1"/>
          <w:sz w:val="24"/>
          <w:szCs w:val="24"/>
        </w:rPr>
        <w:t>t</w:t>
      </w:r>
      <w:r>
        <w:rPr>
          <w:rFonts w:ascii="Calibri" w:eastAsia="Calibri" w:hAnsi="Calibri" w:cs="Calibri"/>
          <w:sz w:val="24"/>
          <w:szCs w:val="24"/>
        </w:rPr>
        <w:t>r</w:t>
      </w:r>
      <w:r>
        <w:rPr>
          <w:rFonts w:ascii="Calibri" w:eastAsia="Calibri" w:hAnsi="Calibri" w:cs="Calibri"/>
          <w:spacing w:val="-2"/>
          <w:sz w:val="24"/>
          <w:szCs w:val="24"/>
        </w:rPr>
        <w:t>a</w:t>
      </w:r>
      <w:r>
        <w:rPr>
          <w:rFonts w:ascii="Calibri" w:eastAsia="Calibri" w:hAnsi="Calibri" w:cs="Calibri"/>
          <w:spacing w:val="1"/>
          <w:sz w:val="24"/>
          <w:szCs w:val="24"/>
        </w:rPr>
        <w:t>d</w:t>
      </w:r>
      <w:r>
        <w:rPr>
          <w:rFonts w:ascii="Calibri" w:eastAsia="Calibri" w:hAnsi="Calibri" w:cs="Calibri"/>
          <w:sz w:val="24"/>
          <w:szCs w:val="24"/>
        </w:rPr>
        <w:t>em</w:t>
      </w:r>
      <w:r>
        <w:rPr>
          <w:rFonts w:ascii="Calibri" w:eastAsia="Calibri" w:hAnsi="Calibri" w:cs="Calibri"/>
          <w:spacing w:val="1"/>
          <w:sz w:val="24"/>
          <w:szCs w:val="24"/>
        </w:rPr>
        <w:t>a</w:t>
      </w:r>
      <w:r>
        <w:rPr>
          <w:rFonts w:ascii="Calibri" w:eastAsia="Calibri" w:hAnsi="Calibri" w:cs="Calibri"/>
          <w:sz w:val="24"/>
          <w:szCs w:val="24"/>
        </w:rPr>
        <w:t>rk</w:t>
      </w:r>
      <w:r>
        <w:rPr>
          <w:rFonts w:ascii="Calibri" w:eastAsia="Calibri" w:hAnsi="Calibri" w:cs="Calibri"/>
          <w:spacing w:val="-9"/>
          <w:sz w:val="24"/>
          <w:szCs w:val="24"/>
        </w:rPr>
        <w:t xml:space="preserve"> </w:t>
      </w:r>
      <w:r>
        <w:rPr>
          <w:rFonts w:ascii="Calibri" w:eastAsia="Calibri" w:hAnsi="Calibri" w:cs="Calibri"/>
          <w:spacing w:val="-2"/>
          <w:sz w:val="24"/>
          <w:szCs w:val="24"/>
        </w:rPr>
        <w:t>o</w:t>
      </w:r>
      <w:r>
        <w:rPr>
          <w:rFonts w:ascii="Calibri" w:eastAsia="Calibri" w:hAnsi="Calibri" w:cs="Calibri"/>
          <w:sz w:val="24"/>
          <w:szCs w:val="24"/>
        </w:rPr>
        <w:t>r</w:t>
      </w:r>
      <w:r>
        <w:rPr>
          <w:rFonts w:ascii="Calibri" w:eastAsia="Calibri" w:hAnsi="Calibri" w:cs="Calibri"/>
          <w:spacing w:val="-2"/>
          <w:sz w:val="24"/>
          <w:szCs w:val="24"/>
        </w:rPr>
        <w:t xml:space="preserve"> </w:t>
      </w:r>
      <w:r>
        <w:rPr>
          <w:rFonts w:ascii="Calibri" w:eastAsia="Calibri" w:hAnsi="Calibri" w:cs="Calibri"/>
          <w:spacing w:val="-1"/>
          <w:sz w:val="24"/>
          <w:szCs w:val="24"/>
        </w:rPr>
        <w:t>c</w:t>
      </w:r>
      <w:r>
        <w:rPr>
          <w:rFonts w:ascii="Calibri" w:eastAsia="Calibri" w:hAnsi="Calibri" w:cs="Calibri"/>
          <w:sz w:val="24"/>
          <w:szCs w:val="24"/>
        </w:rPr>
        <w:t>o</w:t>
      </w:r>
      <w:r>
        <w:rPr>
          <w:rFonts w:ascii="Calibri" w:eastAsia="Calibri" w:hAnsi="Calibri" w:cs="Calibri"/>
          <w:spacing w:val="8"/>
          <w:sz w:val="24"/>
          <w:szCs w:val="24"/>
        </w:rPr>
        <w:t>p</w:t>
      </w:r>
      <w:r>
        <w:rPr>
          <w:rFonts w:ascii="Calibri" w:eastAsia="Calibri" w:hAnsi="Calibri" w:cs="Calibri"/>
          <w:sz w:val="24"/>
          <w:szCs w:val="24"/>
        </w:rPr>
        <w:t>yrig</w:t>
      </w:r>
      <w:r>
        <w:rPr>
          <w:rFonts w:ascii="Calibri" w:eastAsia="Calibri" w:hAnsi="Calibri" w:cs="Calibri"/>
          <w:spacing w:val="1"/>
          <w:sz w:val="24"/>
          <w:szCs w:val="24"/>
        </w:rPr>
        <w:t>h</w:t>
      </w:r>
      <w:r>
        <w:rPr>
          <w:rFonts w:ascii="Calibri" w:eastAsia="Calibri" w:hAnsi="Calibri" w:cs="Calibri"/>
          <w:sz w:val="24"/>
          <w:szCs w:val="24"/>
        </w:rPr>
        <w:t>t</w:t>
      </w:r>
      <w:r>
        <w:rPr>
          <w:rFonts w:ascii="Calibri" w:eastAsia="Calibri" w:hAnsi="Calibri" w:cs="Calibri"/>
          <w:spacing w:val="-5"/>
          <w:sz w:val="24"/>
          <w:szCs w:val="24"/>
        </w:rPr>
        <w:t xml:space="preserve"> </w:t>
      </w:r>
      <w:r>
        <w:rPr>
          <w:rFonts w:ascii="Calibri" w:eastAsia="Calibri" w:hAnsi="Calibri" w:cs="Calibri"/>
          <w:sz w:val="24"/>
          <w:szCs w:val="24"/>
        </w:rPr>
        <w:t>i</w:t>
      </w:r>
      <w:r>
        <w:rPr>
          <w:rFonts w:ascii="Calibri" w:eastAsia="Calibri" w:hAnsi="Calibri" w:cs="Calibri"/>
          <w:spacing w:val="-1"/>
          <w:sz w:val="24"/>
          <w:szCs w:val="24"/>
        </w:rPr>
        <w:t>n</w:t>
      </w:r>
      <w:r>
        <w:rPr>
          <w:rFonts w:ascii="Calibri" w:eastAsia="Calibri" w:hAnsi="Calibri" w:cs="Calibri"/>
          <w:spacing w:val="1"/>
          <w:sz w:val="24"/>
          <w:szCs w:val="24"/>
        </w:rPr>
        <w:t>f</w:t>
      </w:r>
      <w:r>
        <w:rPr>
          <w:rFonts w:ascii="Calibri" w:eastAsia="Calibri" w:hAnsi="Calibri" w:cs="Calibri"/>
          <w:sz w:val="24"/>
          <w:szCs w:val="24"/>
        </w:rPr>
        <w:t>ri</w:t>
      </w:r>
      <w:r>
        <w:rPr>
          <w:rFonts w:ascii="Calibri" w:eastAsia="Calibri" w:hAnsi="Calibri" w:cs="Calibri"/>
          <w:spacing w:val="1"/>
          <w:sz w:val="24"/>
          <w:szCs w:val="24"/>
        </w:rPr>
        <w:t>n</w:t>
      </w:r>
      <w:r>
        <w:rPr>
          <w:rFonts w:ascii="Calibri" w:eastAsia="Calibri" w:hAnsi="Calibri" w:cs="Calibri"/>
          <w:sz w:val="24"/>
          <w:szCs w:val="24"/>
        </w:rPr>
        <w:t>g</w:t>
      </w:r>
      <w:r>
        <w:rPr>
          <w:rFonts w:ascii="Calibri" w:eastAsia="Calibri" w:hAnsi="Calibri" w:cs="Calibri"/>
          <w:spacing w:val="-2"/>
          <w:sz w:val="24"/>
          <w:szCs w:val="24"/>
        </w:rPr>
        <w:t>e</w:t>
      </w:r>
      <w:r>
        <w:rPr>
          <w:rFonts w:ascii="Calibri" w:eastAsia="Calibri" w:hAnsi="Calibri" w:cs="Calibri"/>
          <w:sz w:val="24"/>
          <w:szCs w:val="24"/>
        </w:rPr>
        <w:t xml:space="preserve">ment, </w:t>
      </w:r>
      <w:r>
        <w:rPr>
          <w:rFonts w:ascii="Calibri" w:eastAsia="Calibri" w:hAnsi="Calibri" w:cs="Calibri"/>
          <w:spacing w:val="1"/>
          <w:sz w:val="24"/>
          <w:szCs w:val="24"/>
        </w:rPr>
        <w:t>f</w:t>
      </w:r>
      <w:r>
        <w:rPr>
          <w:rFonts w:ascii="Calibri" w:eastAsia="Calibri" w:hAnsi="Calibri" w:cs="Calibri"/>
          <w:sz w:val="24"/>
          <w:szCs w:val="24"/>
        </w:rPr>
        <w:t>ra</w:t>
      </w:r>
      <w:r>
        <w:rPr>
          <w:rFonts w:ascii="Calibri" w:eastAsia="Calibri" w:hAnsi="Calibri" w:cs="Calibri"/>
          <w:spacing w:val="-1"/>
          <w:sz w:val="24"/>
          <w:szCs w:val="24"/>
        </w:rPr>
        <w:t>u</w:t>
      </w:r>
      <w:r>
        <w:rPr>
          <w:rFonts w:ascii="Calibri" w:eastAsia="Calibri" w:hAnsi="Calibri" w:cs="Calibri"/>
          <w:spacing w:val="1"/>
          <w:sz w:val="24"/>
          <w:szCs w:val="24"/>
        </w:rPr>
        <w:t>du</w:t>
      </w:r>
      <w:r>
        <w:rPr>
          <w:rFonts w:ascii="Calibri" w:eastAsia="Calibri" w:hAnsi="Calibri" w:cs="Calibri"/>
          <w:sz w:val="24"/>
          <w:szCs w:val="24"/>
        </w:rPr>
        <w:t>l</w:t>
      </w:r>
      <w:r>
        <w:rPr>
          <w:rFonts w:ascii="Calibri" w:eastAsia="Calibri" w:hAnsi="Calibri" w:cs="Calibri"/>
          <w:spacing w:val="-2"/>
          <w:sz w:val="24"/>
          <w:szCs w:val="24"/>
        </w:rPr>
        <w:t>e</w:t>
      </w:r>
      <w:r>
        <w:rPr>
          <w:rFonts w:ascii="Calibri" w:eastAsia="Calibri" w:hAnsi="Calibri" w:cs="Calibri"/>
          <w:spacing w:val="1"/>
          <w:sz w:val="24"/>
          <w:szCs w:val="24"/>
        </w:rPr>
        <w:t>n</w:t>
      </w:r>
      <w:r>
        <w:rPr>
          <w:rFonts w:ascii="Calibri" w:eastAsia="Calibri" w:hAnsi="Calibri" w:cs="Calibri"/>
          <w:sz w:val="24"/>
          <w:szCs w:val="24"/>
        </w:rPr>
        <w:t>t</w:t>
      </w:r>
      <w:r>
        <w:rPr>
          <w:rFonts w:ascii="Calibri" w:eastAsia="Calibri" w:hAnsi="Calibri" w:cs="Calibri"/>
          <w:spacing w:val="-1"/>
          <w:sz w:val="24"/>
          <w:szCs w:val="24"/>
        </w:rPr>
        <w:t xml:space="preserve"> </w:t>
      </w:r>
      <w:r>
        <w:rPr>
          <w:rFonts w:ascii="Calibri" w:eastAsia="Calibri" w:hAnsi="Calibri" w:cs="Calibri"/>
          <w:sz w:val="24"/>
          <w:szCs w:val="24"/>
        </w:rPr>
        <w:t>or</w:t>
      </w:r>
      <w:r>
        <w:rPr>
          <w:rFonts w:ascii="Calibri" w:eastAsia="Calibri" w:hAnsi="Calibri" w:cs="Calibri"/>
          <w:spacing w:val="-3"/>
          <w:sz w:val="24"/>
          <w:szCs w:val="24"/>
        </w:rPr>
        <w:t xml:space="preserve"> </w:t>
      </w:r>
      <w:r>
        <w:rPr>
          <w:rFonts w:ascii="Calibri" w:eastAsia="Calibri" w:hAnsi="Calibri" w:cs="Calibri"/>
          <w:spacing w:val="1"/>
          <w:sz w:val="24"/>
          <w:szCs w:val="24"/>
        </w:rPr>
        <w:t>d</w:t>
      </w:r>
      <w:r>
        <w:rPr>
          <w:rFonts w:ascii="Calibri" w:eastAsia="Calibri" w:hAnsi="Calibri" w:cs="Calibri"/>
          <w:sz w:val="24"/>
          <w:szCs w:val="24"/>
        </w:rPr>
        <w:t>ec</w:t>
      </w:r>
      <w:r>
        <w:rPr>
          <w:rFonts w:ascii="Calibri" w:eastAsia="Calibri" w:hAnsi="Calibri" w:cs="Calibri"/>
          <w:spacing w:val="-2"/>
          <w:sz w:val="24"/>
          <w:szCs w:val="24"/>
        </w:rPr>
        <w:t>e</w:t>
      </w:r>
      <w:r>
        <w:rPr>
          <w:rFonts w:ascii="Calibri" w:eastAsia="Calibri" w:hAnsi="Calibri" w:cs="Calibri"/>
          <w:spacing w:val="1"/>
          <w:sz w:val="24"/>
          <w:szCs w:val="24"/>
        </w:rPr>
        <w:t>pt</w:t>
      </w:r>
      <w:r>
        <w:rPr>
          <w:rFonts w:ascii="Calibri" w:eastAsia="Calibri" w:hAnsi="Calibri" w:cs="Calibri"/>
          <w:sz w:val="24"/>
          <w:szCs w:val="24"/>
        </w:rPr>
        <w:t>ive</w:t>
      </w:r>
      <w:r>
        <w:rPr>
          <w:rFonts w:ascii="Calibri" w:eastAsia="Calibri" w:hAnsi="Calibri" w:cs="Calibri"/>
          <w:spacing w:val="-11"/>
          <w:sz w:val="24"/>
          <w:szCs w:val="24"/>
        </w:rPr>
        <w:t xml:space="preserve"> </w:t>
      </w:r>
      <w:r>
        <w:rPr>
          <w:rFonts w:ascii="Calibri" w:eastAsia="Calibri" w:hAnsi="Calibri" w:cs="Calibri"/>
          <w:spacing w:val="1"/>
          <w:sz w:val="24"/>
          <w:szCs w:val="24"/>
        </w:rPr>
        <w:t>p</w:t>
      </w:r>
      <w:r>
        <w:rPr>
          <w:rFonts w:ascii="Calibri" w:eastAsia="Calibri" w:hAnsi="Calibri" w:cs="Calibri"/>
          <w:sz w:val="24"/>
          <w:szCs w:val="24"/>
        </w:rPr>
        <w:t>rac</w:t>
      </w:r>
      <w:r>
        <w:rPr>
          <w:rFonts w:ascii="Calibri" w:eastAsia="Calibri" w:hAnsi="Calibri" w:cs="Calibri"/>
          <w:spacing w:val="1"/>
          <w:sz w:val="24"/>
          <w:szCs w:val="24"/>
        </w:rPr>
        <w:t>t</w:t>
      </w:r>
      <w:r>
        <w:rPr>
          <w:rFonts w:ascii="Calibri" w:eastAsia="Calibri" w:hAnsi="Calibri" w:cs="Calibri"/>
          <w:sz w:val="24"/>
          <w:szCs w:val="24"/>
        </w:rPr>
        <w:t>i</w:t>
      </w:r>
      <w:r>
        <w:rPr>
          <w:rFonts w:ascii="Calibri" w:eastAsia="Calibri" w:hAnsi="Calibri" w:cs="Calibri"/>
          <w:spacing w:val="-1"/>
          <w:sz w:val="24"/>
          <w:szCs w:val="24"/>
        </w:rPr>
        <w:t>c</w:t>
      </w:r>
      <w:r>
        <w:rPr>
          <w:rFonts w:ascii="Calibri" w:eastAsia="Calibri" w:hAnsi="Calibri" w:cs="Calibri"/>
          <w:spacing w:val="4"/>
          <w:sz w:val="24"/>
          <w:szCs w:val="24"/>
        </w:rPr>
        <w:t>e</w:t>
      </w:r>
      <w:r>
        <w:rPr>
          <w:rFonts w:ascii="Calibri" w:eastAsia="Calibri" w:hAnsi="Calibri" w:cs="Calibri"/>
          <w:sz w:val="24"/>
          <w:szCs w:val="24"/>
        </w:rPr>
        <w:t>s,</w:t>
      </w:r>
      <w:r>
        <w:rPr>
          <w:rFonts w:ascii="Calibri" w:eastAsia="Calibri" w:hAnsi="Calibri" w:cs="Calibri"/>
          <w:spacing w:val="-7"/>
          <w:sz w:val="24"/>
          <w:szCs w:val="24"/>
        </w:rPr>
        <w:t xml:space="preserve"> </w:t>
      </w:r>
      <w:r>
        <w:rPr>
          <w:rFonts w:ascii="Calibri" w:eastAsia="Calibri" w:hAnsi="Calibri" w:cs="Calibri"/>
          <w:sz w:val="24"/>
          <w:szCs w:val="24"/>
        </w:rPr>
        <w:t>c</w:t>
      </w:r>
      <w:r>
        <w:rPr>
          <w:rFonts w:ascii="Calibri" w:eastAsia="Calibri" w:hAnsi="Calibri" w:cs="Calibri"/>
          <w:spacing w:val="-2"/>
          <w:sz w:val="24"/>
          <w:szCs w:val="24"/>
        </w:rPr>
        <w:t>o</w:t>
      </w:r>
      <w:r>
        <w:rPr>
          <w:rFonts w:ascii="Calibri" w:eastAsia="Calibri" w:hAnsi="Calibri" w:cs="Calibri"/>
          <w:spacing w:val="1"/>
          <w:sz w:val="24"/>
          <w:szCs w:val="24"/>
        </w:rPr>
        <w:t>u</w:t>
      </w:r>
      <w:r>
        <w:rPr>
          <w:rFonts w:ascii="Calibri" w:eastAsia="Calibri" w:hAnsi="Calibri" w:cs="Calibri"/>
          <w:spacing w:val="-1"/>
          <w:sz w:val="24"/>
          <w:szCs w:val="24"/>
        </w:rPr>
        <w:t>n</w:t>
      </w:r>
      <w:r>
        <w:rPr>
          <w:rFonts w:ascii="Calibri" w:eastAsia="Calibri" w:hAnsi="Calibri" w:cs="Calibri"/>
          <w:spacing w:val="1"/>
          <w:sz w:val="24"/>
          <w:szCs w:val="24"/>
        </w:rPr>
        <w:t>t</w:t>
      </w:r>
      <w:r>
        <w:rPr>
          <w:rFonts w:ascii="Calibri" w:eastAsia="Calibri" w:hAnsi="Calibri" w:cs="Calibri"/>
          <w:sz w:val="24"/>
          <w:szCs w:val="24"/>
        </w:rPr>
        <w:t>e</w:t>
      </w:r>
      <w:r>
        <w:rPr>
          <w:rFonts w:ascii="Calibri" w:eastAsia="Calibri" w:hAnsi="Calibri" w:cs="Calibri"/>
          <w:spacing w:val="1"/>
          <w:sz w:val="24"/>
          <w:szCs w:val="24"/>
        </w:rPr>
        <w:t>r</w:t>
      </w:r>
      <w:r>
        <w:rPr>
          <w:rFonts w:ascii="Calibri" w:eastAsia="Calibri" w:hAnsi="Calibri" w:cs="Calibri"/>
          <w:spacing w:val="-1"/>
          <w:sz w:val="24"/>
          <w:szCs w:val="24"/>
        </w:rPr>
        <w:t>f</w:t>
      </w:r>
      <w:r>
        <w:rPr>
          <w:rFonts w:ascii="Calibri" w:eastAsia="Calibri" w:hAnsi="Calibri" w:cs="Calibri"/>
          <w:sz w:val="24"/>
          <w:szCs w:val="24"/>
        </w:rPr>
        <w:t>ei</w:t>
      </w:r>
      <w:r>
        <w:rPr>
          <w:rFonts w:ascii="Calibri" w:eastAsia="Calibri" w:hAnsi="Calibri" w:cs="Calibri"/>
          <w:spacing w:val="2"/>
          <w:sz w:val="24"/>
          <w:szCs w:val="24"/>
        </w:rPr>
        <w:t>t</w:t>
      </w:r>
      <w:r>
        <w:rPr>
          <w:rFonts w:ascii="Calibri" w:eastAsia="Calibri" w:hAnsi="Calibri" w:cs="Calibri"/>
          <w:spacing w:val="-2"/>
          <w:sz w:val="24"/>
          <w:szCs w:val="24"/>
        </w:rPr>
        <w:t>i</w:t>
      </w:r>
      <w:r>
        <w:rPr>
          <w:rFonts w:ascii="Calibri" w:eastAsia="Calibri" w:hAnsi="Calibri" w:cs="Calibri"/>
          <w:spacing w:val="1"/>
          <w:sz w:val="24"/>
          <w:szCs w:val="24"/>
        </w:rPr>
        <w:t>n</w:t>
      </w:r>
      <w:r>
        <w:rPr>
          <w:rFonts w:ascii="Calibri" w:eastAsia="Calibri" w:hAnsi="Calibri" w:cs="Calibri"/>
          <w:sz w:val="24"/>
          <w:szCs w:val="24"/>
        </w:rPr>
        <w:t>g</w:t>
      </w:r>
      <w:r w:rsidR="004E45B5">
        <w:rPr>
          <w:rFonts w:ascii="Calibri" w:eastAsia="Calibri" w:hAnsi="Calibri" w:cs="Calibri"/>
          <w:sz w:val="24"/>
          <w:szCs w:val="24"/>
        </w:rPr>
        <w:t xml:space="preserve">, </w:t>
      </w:r>
      <w:r>
        <w:rPr>
          <w:rFonts w:ascii="Calibri" w:eastAsia="Calibri" w:hAnsi="Calibri" w:cs="Calibri"/>
          <w:sz w:val="24"/>
          <w:szCs w:val="24"/>
        </w:rPr>
        <w:t>or</w:t>
      </w:r>
      <w:r>
        <w:rPr>
          <w:rFonts w:ascii="Calibri" w:eastAsia="Calibri" w:hAnsi="Calibri" w:cs="Calibri"/>
          <w:spacing w:val="-1"/>
          <w:sz w:val="24"/>
          <w:szCs w:val="24"/>
        </w:rPr>
        <w:t xml:space="preserve"> </w:t>
      </w:r>
      <w:r>
        <w:rPr>
          <w:rFonts w:ascii="Calibri" w:eastAsia="Calibri" w:hAnsi="Calibri" w:cs="Calibri"/>
          <w:spacing w:val="-2"/>
          <w:sz w:val="24"/>
          <w:szCs w:val="24"/>
        </w:rPr>
        <w:t>o</w:t>
      </w:r>
      <w:r>
        <w:rPr>
          <w:rFonts w:ascii="Calibri" w:eastAsia="Calibri" w:hAnsi="Calibri" w:cs="Calibri"/>
          <w:spacing w:val="1"/>
          <w:sz w:val="24"/>
          <w:szCs w:val="24"/>
        </w:rPr>
        <w:t>th</w:t>
      </w:r>
      <w:r>
        <w:rPr>
          <w:rFonts w:ascii="Calibri" w:eastAsia="Calibri" w:hAnsi="Calibri" w:cs="Calibri"/>
          <w:sz w:val="24"/>
          <w:szCs w:val="24"/>
        </w:rPr>
        <w:t>e</w:t>
      </w:r>
      <w:r>
        <w:rPr>
          <w:rFonts w:ascii="Calibri" w:eastAsia="Calibri" w:hAnsi="Calibri" w:cs="Calibri"/>
          <w:spacing w:val="1"/>
          <w:sz w:val="24"/>
          <w:szCs w:val="24"/>
        </w:rPr>
        <w:t>r</w:t>
      </w:r>
      <w:r>
        <w:rPr>
          <w:rFonts w:ascii="Calibri" w:eastAsia="Calibri" w:hAnsi="Calibri" w:cs="Calibri"/>
          <w:spacing w:val="-1"/>
          <w:sz w:val="24"/>
          <w:szCs w:val="24"/>
        </w:rPr>
        <w:t>w</w:t>
      </w:r>
      <w:r>
        <w:rPr>
          <w:rFonts w:ascii="Calibri" w:eastAsia="Calibri" w:hAnsi="Calibri" w:cs="Calibri"/>
          <w:sz w:val="24"/>
          <w:szCs w:val="24"/>
        </w:rPr>
        <w:t>ise</w:t>
      </w:r>
      <w:r>
        <w:rPr>
          <w:rFonts w:ascii="Calibri" w:eastAsia="Calibri" w:hAnsi="Calibri" w:cs="Calibri"/>
          <w:spacing w:val="-3"/>
          <w:sz w:val="24"/>
          <w:szCs w:val="24"/>
        </w:rPr>
        <w:t xml:space="preserve"> </w:t>
      </w:r>
      <w:r>
        <w:rPr>
          <w:rFonts w:ascii="Calibri" w:eastAsia="Calibri" w:hAnsi="Calibri" w:cs="Calibri"/>
          <w:sz w:val="24"/>
          <w:szCs w:val="24"/>
        </w:rPr>
        <w:t>e</w:t>
      </w:r>
      <w:r>
        <w:rPr>
          <w:rFonts w:ascii="Calibri" w:eastAsia="Calibri" w:hAnsi="Calibri" w:cs="Calibri"/>
          <w:spacing w:val="1"/>
          <w:sz w:val="24"/>
          <w:szCs w:val="24"/>
        </w:rPr>
        <w:t>n</w:t>
      </w:r>
      <w:r>
        <w:rPr>
          <w:rFonts w:ascii="Calibri" w:eastAsia="Calibri" w:hAnsi="Calibri" w:cs="Calibri"/>
          <w:sz w:val="24"/>
          <w:szCs w:val="24"/>
        </w:rPr>
        <w:t>gag</w:t>
      </w:r>
      <w:r>
        <w:rPr>
          <w:rFonts w:ascii="Calibri" w:eastAsia="Calibri" w:hAnsi="Calibri" w:cs="Calibri"/>
          <w:spacing w:val="-2"/>
          <w:sz w:val="24"/>
          <w:szCs w:val="24"/>
        </w:rPr>
        <w:t>i</w:t>
      </w:r>
      <w:r>
        <w:rPr>
          <w:rFonts w:ascii="Calibri" w:eastAsia="Calibri" w:hAnsi="Calibri" w:cs="Calibri"/>
          <w:spacing w:val="1"/>
          <w:sz w:val="24"/>
          <w:szCs w:val="24"/>
        </w:rPr>
        <w:t>n</w:t>
      </w:r>
      <w:r>
        <w:rPr>
          <w:rFonts w:ascii="Calibri" w:eastAsia="Calibri" w:hAnsi="Calibri" w:cs="Calibri"/>
          <w:sz w:val="24"/>
          <w:szCs w:val="24"/>
        </w:rPr>
        <w:t>g</w:t>
      </w:r>
      <w:r>
        <w:rPr>
          <w:rFonts w:ascii="Calibri" w:eastAsia="Calibri" w:hAnsi="Calibri" w:cs="Calibri"/>
          <w:spacing w:val="-7"/>
          <w:sz w:val="24"/>
          <w:szCs w:val="24"/>
        </w:rPr>
        <w:t xml:space="preserve"> </w:t>
      </w:r>
      <w:r>
        <w:rPr>
          <w:rFonts w:ascii="Calibri" w:eastAsia="Calibri" w:hAnsi="Calibri" w:cs="Calibri"/>
          <w:sz w:val="24"/>
          <w:szCs w:val="24"/>
        </w:rPr>
        <w:t>in ac</w:t>
      </w:r>
      <w:r>
        <w:rPr>
          <w:rFonts w:ascii="Calibri" w:eastAsia="Calibri" w:hAnsi="Calibri" w:cs="Calibri"/>
          <w:spacing w:val="1"/>
          <w:sz w:val="24"/>
          <w:szCs w:val="24"/>
        </w:rPr>
        <w:t>t</w:t>
      </w:r>
      <w:r>
        <w:rPr>
          <w:rFonts w:ascii="Calibri" w:eastAsia="Calibri" w:hAnsi="Calibri" w:cs="Calibri"/>
          <w:sz w:val="24"/>
          <w:szCs w:val="24"/>
        </w:rPr>
        <w:t>ivi</w:t>
      </w:r>
      <w:r>
        <w:rPr>
          <w:rFonts w:ascii="Calibri" w:eastAsia="Calibri" w:hAnsi="Calibri" w:cs="Calibri"/>
          <w:spacing w:val="1"/>
          <w:sz w:val="24"/>
          <w:szCs w:val="24"/>
        </w:rPr>
        <w:t>t</w:t>
      </w:r>
      <w:r>
        <w:rPr>
          <w:rFonts w:ascii="Calibri" w:eastAsia="Calibri" w:hAnsi="Calibri" w:cs="Calibri"/>
          <w:sz w:val="24"/>
          <w:szCs w:val="24"/>
        </w:rPr>
        <w:t>y</w:t>
      </w:r>
      <w:r>
        <w:rPr>
          <w:rFonts w:ascii="Calibri" w:eastAsia="Calibri" w:hAnsi="Calibri" w:cs="Calibri"/>
          <w:spacing w:val="-4"/>
          <w:sz w:val="24"/>
          <w:szCs w:val="24"/>
        </w:rPr>
        <w:t xml:space="preserve"> </w:t>
      </w:r>
      <w:r>
        <w:rPr>
          <w:rFonts w:ascii="Calibri" w:eastAsia="Calibri" w:hAnsi="Calibri" w:cs="Calibri"/>
          <w:spacing w:val="-1"/>
          <w:sz w:val="24"/>
          <w:szCs w:val="24"/>
        </w:rPr>
        <w:t>t</w:t>
      </w:r>
      <w:r>
        <w:rPr>
          <w:rFonts w:ascii="Calibri" w:eastAsia="Calibri" w:hAnsi="Calibri" w:cs="Calibri"/>
          <w:spacing w:val="1"/>
          <w:sz w:val="24"/>
          <w:szCs w:val="24"/>
        </w:rPr>
        <w:t>h</w:t>
      </w:r>
      <w:r>
        <w:rPr>
          <w:rFonts w:ascii="Calibri" w:eastAsia="Calibri" w:hAnsi="Calibri" w:cs="Calibri"/>
          <w:sz w:val="24"/>
          <w:szCs w:val="24"/>
        </w:rPr>
        <w:t>at</w:t>
      </w:r>
      <w:r>
        <w:rPr>
          <w:rFonts w:ascii="Calibri" w:eastAsia="Calibri" w:hAnsi="Calibri" w:cs="Calibri"/>
          <w:spacing w:val="-3"/>
          <w:sz w:val="24"/>
          <w:szCs w:val="24"/>
        </w:rPr>
        <w:t xml:space="preserve"> </w:t>
      </w:r>
      <w:r>
        <w:rPr>
          <w:rFonts w:ascii="Calibri" w:eastAsia="Calibri" w:hAnsi="Calibri" w:cs="Calibri"/>
          <w:sz w:val="24"/>
          <w:szCs w:val="24"/>
        </w:rPr>
        <w:t>is</w:t>
      </w:r>
      <w:r>
        <w:rPr>
          <w:rFonts w:ascii="Calibri" w:eastAsia="Calibri" w:hAnsi="Calibri" w:cs="Calibri"/>
          <w:spacing w:val="1"/>
          <w:sz w:val="24"/>
          <w:szCs w:val="24"/>
        </w:rPr>
        <w:t xml:space="preserve"> </w:t>
      </w:r>
      <w:r>
        <w:rPr>
          <w:rFonts w:ascii="Calibri" w:eastAsia="Calibri" w:hAnsi="Calibri" w:cs="Calibri"/>
          <w:spacing w:val="-1"/>
          <w:sz w:val="24"/>
          <w:szCs w:val="24"/>
        </w:rPr>
        <w:t>c</w:t>
      </w:r>
      <w:r>
        <w:rPr>
          <w:rFonts w:ascii="Calibri" w:eastAsia="Calibri" w:hAnsi="Calibri" w:cs="Calibri"/>
          <w:spacing w:val="-2"/>
          <w:sz w:val="24"/>
          <w:szCs w:val="24"/>
        </w:rPr>
        <w:t>o</w:t>
      </w:r>
      <w:r>
        <w:rPr>
          <w:rFonts w:ascii="Calibri" w:eastAsia="Calibri" w:hAnsi="Calibri" w:cs="Calibri"/>
          <w:spacing w:val="1"/>
          <w:sz w:val="24"/>
          <w:szCs w:val="24"/>
        </w:rPr>
        <w:t>nt</w:t>
      </w:r>
      <w:r>
        <w:rPr>
          <w:rFonts w:ascii="Calibri" w:eastAsia="Calibri" w:hAnsi="Calibri" w:cs="Calibri"/>
          <w:sz w:val="24"/>
          <w:szCs w:val="24"/>
        </w:rPr>
        <w:t>rary</w:t>
      </w:r>
      <w:r>
        <w:rPr>
          <w:rFonts w:ascii="Calibri" w:eastAsia="Calibri" w:hAnsi="Calibri" w:cs="Calibri"/>
          <w:spacing w:val="-7"/>
          <w:sz w:val="24"/>
          <w:szCs w:val="24"/>
        </w:rPr>
        <w:t xml:space="preserve"> </w:t>
      </w:r>
      <w:r>
        <w:rPr>
          <w:rFonts w:ascii="Calibri" w:eastAsia="Calibri" w:hAnsi="Calibri" w:cs="Calibri"/>
          <w:spacing w:val="-1"/>
          <w:sz w:val="24"/>
          <w:szCs w:val="24"/>
        </w:rPr>
        <w:t>t</w:t>
      </w:r>
      <w:r>
        <w:rPr>
          <w:rFonts w:ascii="Calibri" w:eastAsia="Calibri" w:hAnsi="Calibri" w:cs="Calibri"/>
          <w:sz w:val="24"/>
          <w:szCs w:val="24"/>
        </w:rPr>
        <w:t>o a</w:t>
      </w:r>
      <w:r>
        <w:rPr>
          <w:rFonts w:ascii="Calibri" w:eastAsia="Calibri" w:hAnsi="Calibri" w:cs="Calibri"/>
          <w:spacing w:val="-1"/>
          <w:sz w:val="24"/>
          <w:szCs w:val="24"/>
        </w:rPr>
        <w:t>p</w:t>
      </w:r>
      <w:r>
        <w:rPr>
          <w:rFonts w:ascii="Calibri" w:eastAsia="Calibri" w:hAnsi="Calibri" w:cs="Calibri"/>
          <w:spacing w:val="1"/>
          <w:sz w:val="24"/>
          <w:szCs w:val="24"/>
        </w:rPr>
        <w:t>p</w:t>
      </w:r>
      <w:r>
        <w:rPr>
          <w:rFonts w:ascii="Calibri" w:eastAsia="Calibri" w:hAnsi="Calibri" w:cs="Calibri"/>
          <w:sz w:val="24"/>
          <w:szCs w:val="24"/>
        </w:rPr>
        <w:t>lica</w:t>
      </w:r>
      <w:r>
        <w:rPr>
          <w:rFonts w:ascii="Calibri" w:eastAsia="Calibri" w:hAnsi="Calibri" w:cs="Calibri"/>
          <w:spacing w:val="1"/>
          <w:sz w:val="24"/>
          <w:szCs w:val="24"/>
        </w:rPr>
        <w:t>b</w:t>
      </w:r>
      <w:r>
        <w:rPr>
          <w:rFonts w:ascii="Calibri" w:eastAsia="Calibri" w:hAnsi="Calibri" w:cs="Calibri"/>
          <w:sz w:val="24"/>
          <w:szCs w:val="24"/>
        </w:rPr>
        <w:t>le</w:t>
      </w:r>
      <w:r>
        <w:rPr>
          <w:rFonts w:ascii="Calibri" w:eastAsia="Calibri" w:hAnsi="Calibri" w:cs="Calibri"/>
          <w:spacing w:val="-1"/>
          <w:sz w:val="24"/>
          <w:szCs w:val="24"/>
        </w:rPr>
        <w:t xml:space="preserve"> </w:t>
      </w:r>
      <w:r>
        <w:rPr>
          <w:rFonts w:ascii="Calibri" w:eastAsia="Calibri" w:hAnsi="Calibri" w:cs="Calibri"/>
          <w:sz w:val="24"/>
          <w:szCs w:val="24"/>
        </w:rPr>
        <w:t>la</w:t>
      </w:r>
      <w:r>
        <w:rPr>
          <w:rFonts w:ascii="Calibri" w:eastAsia="Calibri" w:hAnsi="Calibri" w:cs="Calibri"/>
          <w:spacing w:val="-1"/>
          <w:sz w:val="24"/>
          <w:szCs w:val="24"/>
        </w:rPr>
        <w:t>w</w:t>
      </w:r>
      <w:r w:rsidR="006E17F3">
        <w:rPr>
          <w:rFonts w:ascii="Calibri" w:eastAsia="Calibri" w:hAnsi="Calibri" w:cs="Calibri"/>
          <w:sz w:val="24"/>
          <w:szCs w:val="24"/>
        </w:rPr>
        <w:t>;</w:t>
      </w:r>
    </w:p>
    <w:p w14:paraId="3F62BD4B" w14:textId="1E3EAAFB" w:rsidR="00880EF6" w:rsidRDefault="000D3403" w:rsidP="006E17F3">
      <w:pPr>
        <w:tabs>
          <w:tab w:val="left" w:pos="1540"/>
        </w:tabs>
        <w:ind w:left="1540" w:right="566" w:hanging="720"/>
        <w:rPr>
          <w:rFonts w:ascii="Calibri" w:eastAsia="Calibri" w:hAnsi="Calibri" w:cs="Calibri"/>
          <w:sz w:val="24"/>
          <w:szCs w:val="24"/>
        </w:rPr>
      </w:pPr>
      <w:r>
        <w:rPr>
          <w:rFonts w:ascii="Calibri" w:eastAsia="Calibri" w:hAnsi="Calibri" w:cs="Calibri"/>
          <w:spacing w:val="-1"/>
          <w:sz w:val="24"/>
          <w:szCs w:val="24"/>
        </w:rPr>
        <w:t>(c</w:t>
      </w:r>
      <w:r>
        <w:rPr>
          <w:rFonts w:ascii="Calibri" w:eastAsia="Calibri" w:hAnsi="Calibri" w:cs="Calibri"/>
          <w:sz w:val="24"/>
          <w:szCs w:val="24"/>
        </w:rPr>
        <w:t>)</w:t>
      </w:r>
      <w:r>
        <w:rPr>
          <w:rFonts w:ascii="Calibri" w:eastAsia="Calibri" w:hAnsi="Calibri" w:cs="Calibri"/>
          <w:sz w:val="24"/>
          <w:szCs w:val="24"/>
        </w:rPr>
        <w:tab/>
      </w:r>
      <w:r>
        <w:rPr>
          <w:rFonts w:ascii="Calibri" w:eastAsia="Calibri" w:hAnsi="Calibri" w:cs="Calibri"/>
          <w:spacing w:val="-1"/>
          <w:sz w:val="24"/>
          <w:szCs w:val="24"/>
        </w:rPr>
        <w:t>C</w:t>
      </w:r>
      <w:r>
        <w:rPr>
          <w:rFonts w:ascii="Calibri" w:eastAsia="Calibri" w:hAnsi="Calibri" w:cs="Calibri"/>
          <w:sz w:val="24"/>
          <w:szCs w:val="24"/>
        </w:rPr>
        <w:t>o</w:t>
      </w:r>
      <w:r>
        <w:rPr>
          <w:rFonts w:ascii="Calibri" w:eastAsia="Calibri" w:hAnsi="Calibri" w:cs="Calibri"/>
          <w:spacing w:val="2"/>
          <w:sz w:val="24"/>
          <w:szCs w:val="24"/>
        </w:rPr>
        <w:t>n</w:t>
      </w:r>
      <w:r>
        <w:rPr>
          <w:rFonts w:ascii="Calibri" w:eastAsia="Calibri" w:hAnsi="Calibri" w:cs="Calibri"/>
          <w:spacing w:val="1"/>
          <w:sz w:val="24"/>
          <w:szCs w:val="24"/>
        </w:rPr>
        <w:t>t</w:t>
      </w:r>
      <w:r>
        <w:rPr>
          <w:rFonts w:ascii="Calibri" w:eastAsia="Calibri" w:hAnsi="Calibri" w:cs="Calibri"/>
          <w:sz w:val="24"/>
          <w:szCs w:val="24"/>
        </w:rPr>
        <w:t>ain</w:t>
      </w:r>
      <w:r>
        <w:rPr>
          <w:rFonts w:ascii="Calibri" w:eastAsia="Calibri" w:hAnsi="Calibri" w:cs="Calibri"/>
          <w:spacing w:val="-1"/>
          <w:sz w:val="24"/>
          <w:szCs w:val="24"/>
        </w:rPr>
        <w:t xml:space="preserve"> </w:t>
      </w:r>
      <w:r>
        <w:rPr>
          <w:rFonts w:ascii="Calibri" w:eastAsia="Calibri" w:hAnsi="Calibri" w:cs="Calibri"/>
          <w:sz w:val="24"/>
          <w:szCs w:val="24"/>
        </w:rPr>
        <w:t>a</w:t>
      </w:r>
      <w:r>
        <w:rPr>
          <w:rFonts w:ascii="Calibri" w:eastAsia="Calibri" w:hAnsi="Calibri" w:cs="Calibri"/>
          <w:spacing w:val="1"/>
          <w:sz w:val="24"/>
          <w:szCs w:val="24"/>
        </w:rPr>
        <w:t xml:space="preserve"> </w:t>
      </w:r>
      <w:r>
        <w:rPr>
          <w:rFonts w:ascii="Calibri" w:eastAsia="Calibri" w:hAnsi="Calibri" w:cs="Calibri"/>
          <w:sz w:val="24"/>
          <w:szCs w:val="24"/>
        </w:rPr>
        <w:t>l</w:t>
      </w:r>
      <w:r>
        <w:rPr>
          <w:rFonts w:ascii="Calibri" w:eastAsia="Calibri" w:hAnsi="Calibri" w:cs="Calibri"/>
          <w:spacing w:val="-2"/>
          <w:sz w:val="24"/>
          <w:szCs w:val="24"/>
        </w:rPr>
        <w:t>i</w:t>
      </w:r>
      <w:r>
        <w:rPr>
          <w:rFonts w:ascii="Calibri" w:eastAsia="Calibri" w:hAnsi="Calibri" w:cs="Calibri"/>
          <w:spacing w:val="1"/>
          <w:sz w:val="24"/>
          <w:szCs w:val="24"/>
        </w:rPr>
        <w:t>n</w:t>
      </w:r>
      <w:r>
        <w:rPr>
          <w:rFonts w:ascii="Calibri" w:eastAsia="Calibri" w:hAnsi="Calibri" w:cs="Calibri"/>
          <w:sz w:val="24"/>
          <w:szCs w:val="24"/>
        </w:rPr>
        <w:t>k</w:t>
      </w:r>
      <w:r>
        <w:rPr>
          <w:rFonts w:ascii="Calibri" w:eastAsia="Calibri" w:hAnsi="Calibri" w:cs="Calibri"/>
          <w:spacing w:val="-1"/>
          <w:sz w:val="24"/>
          <w:szCs w:val="24"/>
        </w:rPr>
        <w:t xml:space="preserve"> t</w:t>
      </w:r>
      <w:r>
        <w:rPr>
          <w:rFonts w:ascii="Calibri" w:eastAsia="Calibri" w:hAnsi="Calibri" w:cs="Calibri"/>
          <w:sz w:val="24"/>
          <w:szCs w:val="24"/>
        </w:rPr>
        <w:t xml:space="preserve">o </w:t>
      </w:r>
      <w:r>
        <w:rPr>
          <w:rFonts w:ascii="Calibri" w:eastAsia="Calibri" w:hAnsi="Calibri" w:cs="Calibri"/>
          <w:spacing w:val="-2"/>
          <w:sz w:val="24"/>
          <w:szCs w:val="24"/>
        </w:rPr>
        <w:t>a</w:t>
      </w:r>
      <w:r>
        <w:rPr>
          <w:rFonts w:ascii="Calibri" w:eastAsia="Calibri" w:hAnsi="Calibri" w:cs="Calibri"/>
          <w:spacing w:val="1"/>
          <w:sz w:val="24"/>
          <w:szCs w:val="24"/>
        </w:rPr>
        <w:t>n</w:t>
      </w:r>
      <w:r>
        <w:rPr>
          <w:rFonts w:ascii="Calibri" w:eastAsia="Calibri" w:hAnsi="Calibri" w:cs="Calibri"/>
          <w:sz w:val="24"/>
          <w:szCs w:val="24"/>
        </w:rPr>
        <w:t>d</w:t>
      </w:r>
      <w:r>
        <w:rPr>
          <w:rFonts w:ascii="Calibri" w:eastAsia="Calibri" w:hAnsi="Calibri" w:cs="Calibri"/>
          <w:spacing w:val="2"/>
          <w:sz w:val="24"/>
          <w:szCs w:val="24"/>
        </w:rPr>
        <w:t xml:space="preserve"> </w:t>
      </w:r>
      <w:r>
        <w:rPr>
          <w:rFonts w:ascii="Calibri" w:eastAsia="Calibri" w:hAnsi="Calibri" w:cs="Calibri"/>
          <w:spacing w:val="-2"/>
          <w:sz w:val="24"/>
          <w:szCs w:val="24"/>
        </w:rPr>
        <w:t>i</w:t>
      </w:r>
      <w:r>
        <w:rPr>
          <w:rFonts w:ascii="Calibri" w:eastAsia="Calibri" w:hAnsi="Calibri" w:cs="Calibri"/>
          <w:spacing w:val="1"/>
          <w:sz w:val="24"/>
          <w:szCs w:val="24"/>
        </w:rPr>
        <w:t>n</w:t>
      </w:r>
      <w:r>
        <w:rPr>
          <w:rFonts w:ascii="Calibri" w:eastAsia="Calibri" w:hAnsi="Calibri" w:cs="Calibri"/>
          <w:spacing w:val="-3"/>
          <w:sz w:val="24"/>
          <w:szCs w:val="24"/>
        </w:rPr>
        <w:t>c</w:t>
      </w:r>
      <w:r>
        <w:rPr>
          <w:rFonts w:ascii="Calibri" w:eastAsia="Calibri" w:hAnsi="Calibri" w:cs="Calibri"/>
          <w:sz w:val="24"/>
          <w:szCs w:val="24"/>
        </w:rPr>
        <w:t>o</w:t>
      </w:r>
      <w:r>
        <w:rPr>
          <w:rFonts w:ascii="Calibri" w:eastAsia="Calibri" w:hAnsi="Calibri" w:cs="Calibri"/>
          <w:spacing w:val="1"/>
          <w:sz w:val="24"/>
          <w:szCs w:val="24"/>
        </w:rPr>
        <w:t>rp</w:t>
      </w:r>
      <w:r>
        <w:rPr>
          <w:rFonts w:ascii="Calibri" w:eastAsia="Calibri" w:hAnsi="Calibri" w:cs="Calibri"/>
          <w:sz w:val="24"/>
          <w:szCs w:val="24"/>
        </w:rPr>
        <w:t>o</w:t>
      </w:r>
      <w:r>
        <w:rPr>
          <w:rFonts w:ascii="Calibri" w:eastAsia="Calibri" w:hAnsi="Calibri" w:cs="Calibri"/>
          <w:spacing w:val="1"/>
          <w:sz w:val="24"/>
          <w:szCs w:val="24"/>
        </w:rPr>
        <w:t>r</w:t>
      </w:r>
      <w:r>
        <w:rPr>
          <w:rFonts w:ascii="Calibri" w:eastAsia="Calibri" w:hAnsi="Calibri" w:cs="Calibri"/>
          <w:spacing w:val="-2"/>
          <w:sz w:val="24"/>
          <w:szCs w:val="24"/>
        </w:rPr>
        <w:t>a</w:t>
      </w:r>
      <w:r>
        <w:rPr>
          <w:rFonts w:ascii="Calibri" w:eastAsia="Calibri" w:hAnsi="Calibri" w:cs="Calibri"/>
          <w:spacing w:val="1"/>
          <w:sz w:val="24"/>
          <w:szCs w:val="24"/>
        </w:rPr>
        <w:t>t</w:t>
      </w:r>
      <w:r>
        <w:rPr>
          <w:rFonts w:ascii="Calibri" w:eastAsia="Calibri" w:hAnsi="Calibri" w:cs="Calibri"/>
          <w:sz w:val="24"/>
          <w:szCs w:val="24"/>
        </w:rPr>
        <w:t>e</w:t>
      </w:r>
      <w:r>
        <w:rPr>
          <w:rFonts w:ascii="Calibri" w:eastAsia="Calibri" w:hAnsi="Calibri" w:cs="Calibri"/>
          <w:spacing w:val="-8"/>
          <w:sz w:val="24"/>
          <w:szCs w:val="24"/>
        </w:rPr>
        <w:t xml:space="preserve"> </w:t>
      </w:r>
      <w:r>
        <w:rPr>
          <w:rFonts w:ascii="Calibri" w:eastAsia="Calibri" w:hAnsi="Calibri" w:cs="Calibri"/>
          <w:spacing w:val="1"/>
          <w:sz w:val="24"/>
          <w:szCs w:val="24"/>
        </w:rPr>
        <w:t>b</w:t>
      </w:r>
      <w:r>
        <w:rPr>
          <w:rFonts w:ascii="Calibri" w:eastAsia="Calibri" w:hAnsi="Calibri" w:cs="Calibri"/>
          <w:sz w:val="24"/>
          <w:szCs w:val="24"/>
        </w:rPr>
        <w:t>y</w:t>
      </w:r>
      <w:r>
        <w:rPr>
          <w:rFonts w:ascii="Calibri" w:eastAsia="Calibri" w:hAnsi="Calibri" w:cs="Calibri"/>
          <w:spacing w:val="-1"/>
          <w:sz w:val="24"/>
          <w:szCs w:val="24"/>
        </w:rPr>
        <w:t xml:space="preserve"> </w:t>
      </w:r>
      <w:r>
        <w:rPr>
          <w:rFonts w:ascii="Calibri" w:eastAsia="Calibri" w:hAnsi="Calibri" w:cs="Calibri"/>
          <w:sz w:val="24"/>
          <w:szCs w:val="24"/>
        </w:rPr>
        <w:t>r</w:t>
      </w:r>
      <w:r>
        <w:rPr>
          <w:rFonts w:ascii="Calibri" w:eastAsia="Calibri" w:hAnsi="Calibri" w:cs="Calibri"/>
          <w:spacing w:val="-1"/>
          <w:sz w:val="24"/>
          <w:szCs w:val="24"/>
        </w:rPr>
        <w:t>e</w:t>
      </w:r>
      <w:r>
        <w:rPr>
          <w:rFonts w:ascii="Calibri" w:eastAsia="Calibri" w:hAnsi="Calibri" w:cs="Calibri"/>
          <w:spacing w:val="1"/>
          <w:sz w:val="24"/>
          <w:szCs w:val="24"/>
        </w:rPr>
        <w:t>f</w:t>
      </w:r>
      <w:r>
        <w:rPr>
          <w:rFonts w:ascii="Calibri" w:eastAsia="Calibri" w:hAnsi="Calibri" w:cs="Calibri"/>
          <w:sz w:val="24"/>
          <w:szCs w:val="24"/>
        </w:rPr>
        <w:t>e</w:t>
      </w:r>
      <w:r>
        <w:rPr>
          <w:rFonts w:ascii="Calibri" w:eastAsia="Calibri" w:hAnsi="Calibri" w:cs="Calibri"/>
          <w:spacing w:val="-1"/>
          <w:sz w:val="24"/>
          <w:szCs w:val="24"/>
        </w:rPr>
        <w:t>r</w:t>
      </w:r>
      <w:r>
        <w:rPr>
          <w:rFonts w:ascii="Calibri" w:eastAsia="Calibri" w:hAnsi="Calibri" w:cs="Calibri"/>
          <w:sz w:val="24"/>
          <w:szCs w:val="24"/>
        </w:rPr>
        <w:t>e</w:t>
      </w:r>
      <w:r>
        <w:rPr>
          <w:rFonts w:ascii="Calibri" w:eastAsia="Calibri" w:hAnsi="Calibri" w:cs="Calibri"/>
          <w:spacing w:val="1"/>
          <w:sz w:val="24"/>
          <w:szCs w:val="24"/>
        </w:rPr>
        <w:t>n</w:t>
      </w:r>
      <w:r>
        <w:rPr>
          <w:rFonts w:ascii="Calibri" w:eastAsia="Calibri" w:hAnsi="Calibri" w:cs="Calibri"/>
          <w:spacing w:val="-1"/>
          <w:sz w:val="24"/>
          <w:szCs w:val="24"/>
        </w:rPr>
        <w:t>c</w:t>
      </w:r>
      <w:r>
        <w:rPr>
          <w:rFonts w:ascii="Calibri" w:eastAsia="Calibri" w:hAnsi="Calibri" w:cs="Calibri"/>
          <w:sz w:val="24"/>
          <w:szCs w:val="24"/>
        </w:rPr>
        <w:t>e</w:t>
      </w:r>
      <w:r>
        <w:rPr>
          <w:rFonts w:ascii="Calibri" w:eastAsia="Calibri" w:hAnsi="Calibri" w:cs="Calibri"/>
          <w:spacing w:val="-10"/>
          <w:sz w:val="24"/>
          <w:szCs w:val="24"/>
        </w:rPr>
        <w:t xml:space="preserve"> </w:t>
      </w:r>
      <w:r>
        <w:rPr>
          <w:rFonts w:ascii="Calibri" w:eastAsia="Calibri" w:hAnsi="Calibri" w:cs="Calibri"/>
          <w:spacing w:val="1"/>
          <w:sz w:val="24"/>
          <w:szCs w:val="24"/>
        </w:rPr>
        <w:t>t</w:t>
      </w:r>
      <w:r>
        <w:rPr>
          <w:rFonts w:ascii="Calibri" w:eastAsia="Calibri" w:hAnsi="Calibri" w:cs="Calibri"/>
          <w:spacing w:val="-1"/>
          <w:sz w:val="24"/>
          <w:szCs w:val="24"/>
        </w:rPr>
        <w:t>h</w:t>
      </w:r>
      <w:r>
        <w:rPr>
          <w:rFonts w:ascii="Calibri" w:eastAsia="Calibri" w:hAnsi="Calibri" w:cs="Calibri"/>
          <w:sz w:val="24"/>
          <w:szCs w:val="24"/>
        </w:rPr>
        <w:t>e</w:t>
      </w:r>
      <w:r>
        <w:rPr>
          <w:rFonts w:ascii="Calibri" w:eastAsia="Calibri" w:hAnsi="Calibri" w:cs="Calibri"/>
          <w:spacing w:val="5"/>
          <w:sz w:val="24"/>
          <w:szCs w:val="24"/>
        </w:rPr>
        <w:t xml:space="preserve"> </w:t>
      </w:r>
      <w:r>
        <w:rPr>
          <w:rFonts w:ascii="Calibri" w:eastAsia="Calibri" w:hAnsi="Calibri" w:cs="Calibri"/>
          <w:sz w:val="24"/>
          <w:szCs w:val="24"/>
        </w:rPr>
        <w:t>Ac</w:t>
      </w:r>
      <w:r>
        <w:rPr>
          <w:rFonts w:ascii="Calibri" w:eastAsia="Calibri" w:hAnsi="Calibri" w:cs="Calibri"/>
          <w:spacing w:val="-1"/>
          <w:sz w:val="24"/>
          <w:szCs w:val="24"/>
        </w:rPr>
        <w:t>c</w:t>
      </w:r>
      <w:r>
        <w:rPr>
          <w:rFonts w:ascii="Calibri" w:eastAsia="Calibri" w:hAnsi="Calibri" w:cs="Calibri"/>
          <w:sz w:val="24"/>
          <w:szCs w:val="24"/>
        </w:rPr>
        <w:t>e</w:t>
      </w:r>
      <w:r>
        <w:rPr>
          <w:rFonts w:ascii="Calibri" w:eastAsia="Calibri" w:hAnsi="Calibri" w:cs="Calibri"/>
          <w:spacing w:val="1"/>
          <w:sz w:val="24"/>
          <w:szCs w:val="24"/>
        </w:rPr>
        <w:t>pt</w:t>
      </w:r>
      <w:r>
        <w:rPr>
          <w:rFonts w:ascii="Calibri" w:eastAsia="Calibri" w:hAnsi="Calibri" w:cs="Calibri"/>
          <w:spacing w:val="-2"/>
          <w:sz w:val="24"/>
          <w:szCs w:val="24"/>
        </w:rPr>
        <w:t>a</w:t>
      </w:r>
      <w:r>
        <w:rPr>
          <w:rFonts w:ascii="Calibri" w:eastAsia="Calibri" w:hAnsi="Calibri" w:cs="Calibri"/>
          <w:spacing w:val="1"/>
          <w:sz w:val="24"/>
          <w:szCs w:val="24"/>
        </w:rPr>
        <w:t>b</w:t>
      </w:r>
      <w:r>
        <w:rPr>
          <w:rFonts w:ascii="Calibri" w:eastAsia="Calibri" w:hAnsi="Calibri" w:cs="Calibri"/>
          <w:sz w:val="24"/>
          <w:szCs w:val="24"/>
        </w:rPr>
        <w:t>le</w:t>
      </w:r>
      <w:r>
        <w:rPr>
          <w:rFonts w:ascii="Calibri" w:eastAsia="Calibri" w:hAnsi="Calibri" w:cs="Calibri"/>
          <w:spacing w:val="-8"/>
          <w:sz w:val="24"/>
          <w:szCs w:val="24"/>
        </w:rPr>
        <w:t xml:space="preserve"> </w:t>
      </w:r>
      <w:r>
        <w:rPr>
          <w:rFonts w:ascii="Calibri" w:eastAsia="Calibri" w:hAnsi="Calibri" w:cs="Calibri"/>
          <w:sz w:val="24"/>
          <w:szCs w:val="24"/>
        </w:rPr>
        <w:t>U</w:t>
      </w:r>
      <w:r>
        <w:rPr>
          <w:rFonts w:ascii="Calibri" w:eastAsia="Calibri" w:hAnsi="Calibri" w:cs="Calibri"/>
          <w:spacing w:val="-1"/>
          <w:sz w:val="24"/>
          <w:szCs w:val="24"/>
        </w:rPr>
        <w:t>s</w:t>
      </w:r>
      <w:r>
        <w:rPr>
          <w:rFonts w:ascii="Calibri" w:eastAsia="Calibri" w:hAnsi="Calibri" w:cs="Calibri"/>
          <w:sz w:val="24"/>
          <w:szCs w:val="24"/>
        </w:rPr>
        <w:t>e</w:t>
      </w:r>
      <w:r>
        <w:rPr>
          <w:rFonts w:ascii="Calibri" w:eastAsia="Calibri" w:hAnsi="Calibri" w:cs="Calibri"/>
          <w:spacing w:val="-3"/>
          <w:sz w:val="24"/>
          <w:szCs w:val="24"/>
        </w:rPr>
        <w:t xml:space="preserve"> </w:t>
      </w:r>
      <w:r>
        <w:rPr>
          <w:rFonts w:ascii="Calibri" w:eastAsia="Calibri" w:hAnsi="Calibri" w:cs="Calibri"/>
          <w:spacing w:val="-2"/>
          <w:sz w:val="24"/>
          <w:szCs w:val="24"/>
        </w:rPr>
        <w:t>P</w:t>
      </w:r>
      <w:r>
        <w:rPr>
          <w:rFonts w:ascii="Calibri" w:eastAsia="Calibri" w:hAnsi="Calibri" w:cs="Calibri"/>
          <w:sz w:val="24"/>
          <w:szCs w:val="24"/>
        </w:rPr>
        <w:t>olicy</w:t>
      </w:r>
      <w:r>
        <w:rPr>
          <w:rFonts w:ascii="Calibri" w:eastAsia="Calibri" w:hAnsi="Calibri" w:cs="Calibri"/>
          <w:spacing w:val="-1"/>
          <w:sz w:val="24"/>
          <w:szCs w:val="24"/>
        </w:rPr>
        <w:t xml:space="preserve"> </w:t>
      </w:r>
      <w:r>
        <w:rPr>
          <w:rFonts w:ascii="Calibri" w:eastAsia="Calibri" w:hAnsi="Calibri" w:cs="Calibri"/>
          <w:sz w:val="24"/>
          <w:szCs w:val="24"/>
        </w:rPr>
        <w:t xml:space="preserve">set </w:t>
      </w:r>
      <w:r>
        <w:rPr>
          <w:rFonts w:ascii="Calibri" w:eastAsia="Calibri" w:hAnsi="Calibri" w:cs="Calibri"/>
          <w:spacing w:val="1"/>
          <w:sz w:val="24"/>
          <w:szCs w:val="24"/>
        </w:rPr>
        <w:t>f</w:t>
      </w:r>
      <w:r>
        <w:rPr>
          <w:rFonts w:ascii="Calibri" w:eastAsia="Calibri" w:hAnsi="Calibri" w:cs="Calibri"/>
          <w:sz w:val="24"/>
          <w:szCs w:val="24"/>
        </w:rPr>
        <w:t>o</w:t>
      </w:r>
      <w:r>
        <w:rPr>
          <w:rFonts w:ascii="Calibri" w:eastAsia="Calibri" w:hAnsi="Calibri" w:cs="Calibri"/>
          <w:spacing w:val="1"/>
          <w:sz w:val="24"/>
          <w:szCs w:val="24"/>
        </w:rPr>
        <w:t>r</w:t>
      </w:r>
      <w:r>
        <w:rPr>
          <w:rFonts w:ascii="Calibri" w:eastAsia="Calibri" w:hAnsi="Calibri" w:cs="Calibri"/>
          <w:spacing w:val="-1"/>
          <w:sz w:val="24"/>
          <w:szCs w:val="24"/>
        </w:rPr>
        <w:t>t</w:t>
      </w:r>
      <w:r>
        <w:rPr>
          <w:rFonts w:ascii="Calibri" w:eastAsia="Calibri" w:hAnsi="Calibri" w:cs="Calibri"/>
          <w:sz w:val="24"/>
          <w:szCs w:val="24"/>
        </w:rPr>
        <w:t>h</w:t>
      </w:r>
      <w:r>
        <w:rPr>
          <w:rFonts w:ascii="Calibri" w:eastAsia="Calibri" w:hAnsi="Calibri" w:cs="Calibri"/>
          <w:spacing w:val="-1"/>
          <w:sz w:val="24"/>
          <w:szCs w:val="24"/>
        </w:rPr>
        <w:t xml:space="preserve"> </w:t>
      </w:r>
      <w:del w:id="136" w:author="JJM" w:date="2016-06-24T12:21:00Z">
        <w:r w:rsidDel="00E73170">
          <w:rPr>
            <w:rFonts w:ascii="Calibri" w:eastAsia="Calibri" w:hAnsi="Calibri" w:cs="Calibri"/>
            <w:spacing w:val="-2"/>
            <w:sz w:val="24"/>
            <w:szCs w:val="24"/>
          </w:rPr>
          <w:delText>i</w:delText>
        </w:r>
        <w:r w:rsidDel="00E73170">
          <w:rPr>
            <w:rFonts w:ascii="Calibri" w:eastAsia="Calibri" w:hAnsi="Calibri" w:cs="Calibri"/>
            <w:sz w:val="24"/>
            <w:szCs w:val="24"/>
          </w:rPr>
          <w:delText>n</w:delText>
        </w:r>
      </w:del>
      <w:del w:id="137" w:author="JJM" w:date="2016-06-01T21:46:00Z">
        <w:r w:rsidDel="00CD28F4">
          <w:rPr>
            <w:rFonts w:ascii="Calibri" w:eastAsia="Calibri" w:hAnsi="Calibri" w:cs="Calibri"/>
            <w:spacing w:val="3"/>
            <w:sz w:val="24"/>
            <w:szCs w:val="24"/>
          </w:rPr>
          <w:delText xml:space="preserve"> </w:delText>
        </w:r>
      </w:del>
      <w:del w:id="138" w:author="JJM" w:date="2016-06-24T12:20:00Z">
        <w:r w:rsidDel="00E73170">
          <w:rPr>
            <w:rFonts w:ascii="Calibri" w:eastAsia="Calibri" w:hAnsi="Calibri" w:cs="Calibri"/>
            <w:b/>
            <w:bCs/>
            <w:sz w:val="24"/>
            <w:szCs w:val="24"/>
          </w:rPr>
          <w:delText>E</w:delText>
        </w:r>
        <w:r w:rsidDel="00E73170">
          <w:rPr>
            <w:rFonts w:ascii="Calibri" w:eastAsia="Calibri" w:hAnsi="Calibri" w:cs="Calibri"/>
            <w:b/>
            <w:bCs/>
            <w:spacing w:val="-2"/>
            <w:sz w:val="24"/>
            <w:szCs w:val="24"/>
          </w:rPr>
          <w:delText>x</w:delText>
        </w:r>
        <w:r w:rsidDel="00E73170">
          <w:rPr>
            <w:rFonts w:ascii="Calibri" w:eastAsia="Calibri" w:hAnsi="Calibri" w:cs="Calibri"/>
            <w:b/>
            <w:bCs/>
            <w:spacing w:val="1"/>
            <w:sz w:val="24"/>
            <w:szCs w:val="24"/>
          </w:rPr>
          <w:delText>hi</w:delText>
        </w:r>
        <w:r w:rsidDel="00E73170">
          <w:rPr>
            <w:rFonts w:ascii="Calibri" w:eastAsia="Calibri" w:hAnsi="Calibri" w:cs="Calibri"/>
            <w:b/>
            <w:bCs/>
            <w:spacing w:val="-2"/>
            <w:sz w:val="24"/>
            <w:szCs w:val="24"/>
          </w:rPr>
          <w:delText>b</w:delText>
        </w:r>
        <w:r w:rsidDel="00E73170">
          <w:rPr>
            <w:rFonts w:ascii="Calibri" w:eastAsia="Calibri" w:hAnsi="Calibri" w:cs="Calibri"/>
            <w:b/>
            <w:bCs/>
            <w:spacing w:val="1"/>
            <w:sz w:val="24"/>
            <w:szCs w:val="24"/>
          </w:rPr>
          <w:delText>i</w:delText>
        </w:r>
        <w:r w:rsidDel="00E73170">
          <w:rPr>
            <w:rFonts w:ascii="Calibri" w:eastAsia="Calibri" w:hAnsi="Calibri" w:cs="Calibri"/>
            <w:b/>
            <w:bCs/>
            <w:sz w:val="24"/>
            <w:szCs w:val="24"/>
          </w:rPr>
          <w:delText>t</w:delText>
        </w:r>
        <w:r w:rsidDel="00E73170">
          <w:rPr>
            <w:rFonts w:ascii="Calibri" w:eastAsia="Calibri" w:hAnsi="Calibri" w:cs="Calibri"/>
            <w:b/>
            <w:bCs/>
            <w:spacing w:val="-6"/>
            <w:sz w:val="24"/>
            <w:szCs w:val="24"/>
          </w:rPr>
          <w:delText xml:space="preserve"> </w:delText>
        </w:r>
        <w:r w:rsidDel="00E73170">
          <w:rPr>
            <w:rFonts w:ascii="Calibri" w:eastAsia="Calibri" w:hAnsi="Calibri" w:cs="Calibri"/>
            <w:b/>
            <w:bCs/>
            <w:spacing w:val="3"/>
            <w:sz w:val="24"/>
            <w:szCs w:val="24"/>
          </w:rPr>
          <w:delText>A</w:delText>
        </w:r>
      </w:del>
      <w:ins w:id="139" w:author="JJM" w:date="2016-06-22T17:19:00Z">
        <w:r w:rsidR="008530C2">
          <w:rPr>
            <w:rFonts w:ascii="Calibri" w:eastAsia="Calibri" w:hAnsi="Calibri" w:cs="Calibri"/>
            <w:b/>
            <w:bCs/>
            <w:spacing w:val="3"/>
            <w:sz w:val="24"/>
            <w:szCs w:val="24"/>
          </w:rPr>
          <w:t xml:space="preserve">online at </w:t>
        </w:r>
      </w:ins>
      <w:ins w:id="140" w:author="JJM" w:date="2016-06-01T21:49:00Z">
        <w:r w:rsidR="00CD28F4">
          <w:rPr>
            <w:rFonts w:ascii="Calibri" w:eastAsia="Calibri" w:hAnsi="Calibri" w:cs="Calibri"/>
            <w:b/>
            <w:bCs/>
            <w:spacing w:val="3"/>
            <w:sz w:val="24"/>
            <w:szCs w:val="24"/>
          </w:rPr>
          <w:t>http://</w:t>
        </w:r>
      </w:ins>
      <w:ins w:id="141" w:author="JJM" w:date="2016-06-24T12:21:00Z">
        <w:r w:rsidR="00E73170">
          <w:rPr>
            <w:rFonts w:ascii="Calibri" w:eastAsia="Calibri" w:hAnsi="Calibri" w:cs="Calibri"/>
            <w:b/>
            <w:bCs/>
            <w:spacing w:val="3"/>
            <w:sz w:val="24"/>
            <w:szCs w:val="24"/>
          </w:rPr>
          <w:t>nic</w:t>
        </w:r>
      </w:ins>
      <w:ins w:id="142" w:author="JJM" w:date="2016-06-01T21:47:00Z">
        <w:r w:rsidR="00CD28F4" w:rsidRPr="00733F2A">
          <w:rPr>
            <w:rFonts w:ascii="Calibri" w:eastAsia="Calibri" w:hAnsi="Calibri" w:cs="Calibri"/>
            <w:b/>
            <w:sz w:val="24"/>
            <w:szCs w:val="24"/>
          </w:rPr>
          <w:t>.whoswho</w:t>
        </w:r>
        <w:r w:rsidR="00CD28F4">
          <w:rPr>
            <w:rFonts w:ascii="Calibri" w:eastAsia="Calibri" w:hAnsi="Calibri" w:cs="Calibri"/>
            <w:b/>
            <w:sz w:val="24"/>
            <w:szCs w:val="24"/>
          </w:rPr>
          <w:t>/policies</w:t>
        </w:r>
      </w:ins>
      <w:ins w:id="143" w:author="JJM" w:date="2016-06-01T21:48:00Z">
        <w:r w:rsidR="00CD28F4">
          <w:rPr>
            <w:rFonts w:ascii="Calibri" w:eastAsia="Calibri" w:hAnsi="Calibri" w:cs="Calibri"/>
            <w:b/>
            <w:sz w:val="24"/>
            <w:szCs w:val="24"/>
          </w:rPr>
          <w:t>#TOAU</w:t>
        </w:r>
      </w:ins>
      <w:ins w:id="144" w:author="JJM" w:date="2016-06-01T21:46:00Z">
        <w:r w:rsidR="00CD28F4">
          <w:rPr>
            <w:rFonts w:ascii="Calibri" w:eastAsia="Calibri" w:hAnsi="Calibri" w:cs="Calibri"/>
            <w:b/>
            <w:bCs/>
            <w:spacing w:val="3"/>
            <w:sz w:val="24"/>
            <w:szCs w:val="24"/>
          </w:rPr>
          <w:t xml:space="preserve"> </w:t>
        </w:r>
      </w:ins>
      <w:r w:rsidR="006E17F3">
        <w:rPr>
          <w:rFonts w:ascii="Calibri" w:eastAsia="Calibri" w:hAnsi="Calibri" w:cs="Calibri"/>
          <w:sz w:val="24"/>
          <w:szCs w:val="24"/>
        </w:rPr>
        <w:t>;</w:t>
      </w:r>
    </w:p>
    <w:p w14:paraId="4A04B871" w14:textId="77777777" w:rsidR="003214F9" w:rsidRDefault="00880EF6" w:rsidP="006E17F3">
      <w:pPr>
        <w:tabs>
          <w:tab w:val="left" w:pos="1540"/>
        </w:tabs>
        <w:ind w:left="1540" w:right="566" w:hanging="720"/>
        <w:rPr>
          <w:rFonts w:ascii="Calibri" w:eastAsia="Calibri" w:hAnsi="Calibri" w:cs="Calibri"/>
          <w:spacing w:val="4"/>
          <w:sz w:val="24"/>
          <w:szCs w:val="24"/>
        </w:rPr>
      </w:pPr>
      <w:r>
        <w:rPr>
          <w:rFonts w:ascii="Calibri" w:eastAsia="Calibri" w:hAnsi="Calibri" w:cs="Calibri"/>
          <w:sz w:val="24"/>
          <w:szCs w:val="24"/>
        </w:rPr>
        <w:t>(d)</w:t>
      </w:r>
      <w:r>
        <w:rPr>
          <w:rFonts w:ascii="Calibri" w:eastAsia="Calibri" w:hAnsi="Calibri" w:cs="Calibri"/>
          <w:sz w:val="24"/>
          <w:szCs w:val="24"/>
        </w:rPr>
        <w:tab/>
      </w:r>
      <w:r>
        <w:rPr>
          <w:rFonts w:ascii="Calibri" w:eastAsia="Calibri" w:hAnsi="Calibri" w:cs="Calibri"/>
          <w:spacing w:val="-1"/>
          <w:sz w:val="24"/>
          <w:szCs w:val="24"/>
        </w:rPr>
        <w:t>C</w:t>
      </w:r>
      <w:r>
        <w:rPr>
          <w:rFonts w:ascii="Calibri" w:eastAsia="Calibri" w:hAnsi="Calibri" w:cs="Calibri"/>
          <w:sz w:val="24"/>
          <w:szCs w:val="24"/>
        </w:rPr>
        <w:t>le</w:t>
      </w:r>
      <w:r>
        <w:rPr>
          <w:rFonts w:ascii="Calibri" w:eastAsia="Calibri" w:hAnsi="Calibri" w:cs="Calibri"/>
          <w:spacing w:val="1"/>
          <w:sz w:val="24"/>
          <w:szCs w:val="24"/>
        </w:rPr>
        <w:t>a</w:t>
      </w:r>
      <w:r>
        <w:rPr>
          <w:rFonts w:ascii="Calibri" w:eastAsia="Calibri" w:hAnsi="Calibri" w:cs="Calibri"/>
          <w:sz w:val="24"/>
          <w:szCs w:val="24"/>
        </w:rPr>
        <w:t>rly</w:t>
      </w:r>
      <w:r>
        <w:rPr>
          <w:rFonts w:ascii="Calibri" w:eastAsia="Calibri" w:hAnsi="Calibri" w:cs="Calibri"/>
          <w:spacing w:val="-2"/>
          <w:sz w:val="24"/>
          <w:szCs w:val="24"/>
        </w:rPr>
        <w:t xml:space="preserve"> </w:t>
      </w:r>
      <w:r>
        <w:rPr>
          <w:rFonts w:ascii="Calibri" w:eastAsia="Calibri" w:hAnsi="Calibri" w:cs="Calibri"/>
          <w:spacing w:val="1"/>
          <w:sz w:val="24"/>
          <w:szCs w:val="24"/>
        </w:rPr>
        <w:t>d</w:t>
      </w:r>
      <w:r>
        <w:rPr>
          <w:rFonts w:ascii="Calibri" w:eastAsia="Calibri" w:hAnsi="Calibri" w:cs="Calibri"/>
          <w:sz w:val="24"/>
          <w:szCs w:val="24"/>
        </w:rPr>
        <w:t>escr</w:t>
      </w:r>
      <w:r>
        <w:rPr>
          <w:rFonts w:ascii="Calibri" w:eastAsia="Calibri" w:hAnsi="Calibri" w:cs="Calibri"/>
          <w:spacing w:val="1"/>
          <w:sz w:val="24"/>
          <w:szCs w:val="24"/>
        </w:rPr>
        <w:t>i</w:t>
      </w:r>
      <w:r>
        <w:rPr>
          <w:rFonts w:ascii="Calibri" w:eastAsia="Calibri" w:hAnsi="Calibri" w:cs="Calibri"/>
          <w:spacing w:val="-1"/>
          <w:sz w:val="24"/>
          <w:szCs w:val="24"/>
        </w:rPr>
        <w:t>b</w:t>
      </w:r>
      <w:r>
        <w:rPr>
          <w:rFonts w:ascii="Calibri" w:eastAsia="Calibri" w:hAnsi="Calibri" w:cs="Calibri"/>
          <w:sz w:val="24"/>
          <w:szCs w:val="24"/>
        </w:rPr>
        <w:t>e</w:t>
      </w:r>
      <w:r>
        <w:rPr>
          <w:rFonts w:ascii="Calibri" w:eastAsia="Calibri" w:hAnsi="Calibri" w:cs="Calibri"/>
          <w:spacing w:val="-5"/>
          <w:sz w:val="24"/>
          <w:szCs w:val="24"/>
        </w:rPr>
        <w:t xml:space="preserve"> </w:t>
      </w:r>
      <w:r>
        <w:rPr>
          <w:rFonts w:ascii="Calibri" w:eastAsia="Calibri" w:hAnsi="Calibri" w:cs="Calibri"/>
          <w:spacing w:val="-1"/>
          <w:sz w:val="24"/>
          <w:szCs w:val="24"/>
        </w:rPr>
        <w:t>t</w:t>
      </w:r>
      <w:r>
        <w:rPr>
          <w:rFonts w:ascii="Calibri" w:eastAsia="Calibri" w:hAnsi="Calibri" w:cs="Calibri"/>
          <w:spacing w:val="1"/>
          <w:sz w:val="24"/>
          <w:szCs w:val="24"/>
        </w:rPr>
        <w:t>h</w:t>
      </w:r>
      <w:r>
        <w:rPr>
          <w:rFonts w:ascii="Calibri" w:eastAsia="Calibri" w:hAnsi="Calibri" w:cs="Calibri"/>
          <w:sz w:val="24"/>
          <w:szCs w:val="24"/>
        </w:rPr>
        <w:t>e</w:t>
      </w:r>
      <w:r>
        <w:rPr>
          <w:rFonts w:ascii="Calibri" w:eastAsia="Calibri" w:hAnsi="Calibri" w:cs="Calibri"/>
          <w:spacing w:val="-3"/>
          <w:sz w:val="24"/>
          <w:szCs w:val="24"/>
        </w:rPr>
        <w:t xml:space="preserve"> </w:t>
      </w:r>
      <w:r>
        <w:rPr>
          <w:rFonts w:ascii="Calibri" w:eastAsia="Calibri" w:hAnsi="Calibri" w:cs="Calibri"/>
          <w:spacing w:val="-1"/>
          <w:sz w:val="24"/>
          <w:szCs w:val="24"/>
        </w:rPr>
        <w:t>c</w:t>
      </w:r>
      <w:r>
        <w:rPr>
          <w:rFonts w:ascii="Calibri" w:eastAsia="Calibri" w:hAnsi="Calibri" w:cs="Calibri"/>
          <w:sz w:val="24"/>
          <w:szCs w:val="24"/>
        </w:rPr>
        <w:t>o</w:t>
      </w:r>
      <w:r>
        <w:rPr>
          <w:rFonts w:ascii="Calibri" w:eastAsia="Calibri" w:hAnsi="Calibri" w:cs="Calibri"/>
          <w:spacing w:val="2"/>
          <w:sz w:val="24"/>
          <w:szCs w:val="24"/>
        </w:rPr>
        <w:t>n</w:t>
      </w:r>
      <w:r>
        <w:rPr>
          <w:rFonts w:ascii="Calibri" w:eastAsia="Calibri" w:hAnsi="Calibri" w:cs="Calibri"/>
          <w:spacing w:val="-3"/>
          <w:sz w:val="24"/>
          <w:szCs w:val="24"/>
        </w:rPr>
        <w:t>s</w:t>
      </w:r>
      <w:r>
        <w:rPr>
          <w:rFonts w:ascii="Calibri" w:eastAsia="Calibri" w:hAnsi="Calibri" w:cs="Calibri"/>
          <w:sz w:val="24"/>
          <w:szCs w:val="24"/>
        </w:rPr>
        <w:t>e</w:t>
      </w:r>
      <w:r>
        <w:rPr>
          <w:rFonts w:ascii="Calibri" w:eastAsia="Calibri" w:hAnsi="Calibri" w:cs="Calibri"/>
          <w:spacing w:val="1"/>
          <w:sz w:val="24"/>
          <w:szCs w:val="24"/>
        </w:rPr>
        <w:t>qu</w:t>
      </w:r>
      <w:r>
        <w:rPr>
          <w:rFonts w:ascii="Calibri" w:eastAsia="Calibri" w:hAnsi="Calibri" w:cs="Calibri"/>
          <w:spacing w:val="-2"/>
          <w:sz w:val="24"/>
          <w:szCs w:val="24"/>
        </w:rPr>
        <w:t>e</w:t>
      </w:r>
      <w:r>
        <w:rPr>
          <w:rFonts w:ascii="Calibri" w:eastAsia="Calibri" w:hAnsi="Calibri" w:cs="Calibri"/>
          <w:spacing w:val="1"/>
          <w:sz w:val="24"/>
          <w:szCs w:val="24"/>
        </w:rPr>
        <w:t>n</w:t>
      </w:r>
      <w:r>
        <w:rPr>
          <w:rFonts w:ascii="Calibri" w:eastAsia="Calibri" w:hAnsi="Calibri" w:cs="Calibri"/>
          <w:spacing w:val="-1"/>
          <w:sz w:val="24"/>
          <w:szCs w:val="24"/>
        </w:rPr>
        <w:t>c</w:t>
      </w:r>
      <w:r>
        <w:rPr>
          <w:rFonts w:ascii="Calibri" w:eastAsia="Calibri" w:hAnsi="Calibri" w:cs="Calibri"/>
          <w:sz w:val="24"/>
          <w:szCs w:val="24"/>
        </w:rPr>
        <w:t>es</w:t>
      </w:r>
      <w:r>
        <w:rPr>
          <w:rFonts w:ascii="Calibri" w:eastAsia="Calibri" w:hAnsi="Calibri" w:cs="Calibri"/>
          <w:spacing w:val="-7"/>
          <w:sz w:val="24"/>
          <w:szCs w:val="24"/>
        </w:rPr>
        <w:t xml:space="preserve"> </w:t>
      </w:r>
      <w:r>
        <w:rPr>
          <w:rFonts w:ascii="Calibri" w:eastAsia="Calibri" w:hAnsi="Calibri" w:cs="Calibri"/>
          <w:spacing w:val="-2"/>
          <w:sz w:val="24"/>
          <w:szCs w:val="24"/>
        </w:rPr>
        <w:t>o</w:t>
      </w:r>
      <w:r>
        <w:rPr>
          <w:rFonts w:ascii="Calibri" w:eastAsia="Calibri" w:hAnsi="Calibri" w:cs="Calibri"/>
          <w:sz w:val="24"/>
          <w:szCs w:val="24"/>
        </w:rPr>
        <w:t>f</w:t>
      </w:r>
      <w:r>
        <w:rPr>
          <w:rFonts w:ascii="Calibri" w:eastAsia="Calibri" w:hAnsi="Calibri" w:cs="Calibri"/>
          <w:spacing w:val="2"/>
          <w:sz w:val="24"/>
          <w:szCs w:val="24"/>
        </w:rPr>
        <w:t xml:space="preserve"> </w:t>
      </w:r>
      <w:r>
        <w:rPr>
          <w:rFonts w:ascii="Calibri" w:eastAsia="Calibri" w:hAnsi="Calibri" w:cs="Calibri"/>
          <w:spacing w:val="-2"/>
          <w:sz w:val="24"/>
          <w:szCs w:val="24"/>
        </w:rPr>
        <w:t>e</w:t>
      </w:r>
      <w:r>
        <w:rPr>
          <w:rFonts w:ascii="Calibri" w:eastAsia="Calibri" w:hAnsi="Calibri" w:cs="Calibri"/>
          <w:spacing w:val="1"/>
          <w:sz w:val="24"/>
          <w:szCs w:val="24"/>
        </w:rPr>
        <w:t>n</w:t>
      </w:r>
      <w:r>
        <w:rPr>
          <w:rFonts w:ascii="Calibri" w:eastAsia="Calibri" w:hAnsi="Calibri" w:cs="Calibri"/>
          <w:sz w:val="24"/>
          <w:szCs w:val="24"/>
        </w:rPr>
        <w:t>gagi</w:t>
      </w:r>
      <w:r>
        <w:rPr>
          <w:rFonts w:ascii="Calibri" w:eastAsia="Calibri" w:hAnsi="Calibri" w:cs="Calibri"/>
          <w:spacing w:val="1"/>
          <w:sz w:val="24"/>
          <w:szCs w:val="24"/>
        </w:rPr>
        <w:t>n</w:t>
      </w:r>
      <w:r>
        <w:rPr>
          <w:rFonts w:ascii="Calibri" w:eastAsia="Calibri" w:hAnsi="Calibri" w:cs="Calibri"/>
          <w:sz w:val="24"/>
          <w:szCs w:val="24"/>
        </w:rPr>
        <w:t>g</w:t>
      </w:r>
      <w:r>
        <w:rPr>
          <w:rFonts w:ascii="Calibri" w:eastAsia="Calibri" w:hAnsi="Calibri" w:cs="Calibri"/>
          <w:spacing w:val="-4"/>
          <w:sz w:val="24"/>
          <w:szCs w:val="24"/>
        </w:rPr>
        <w:t xml:space="preserve"> </w:t>
      </w:r>
      <w:r>
        <w:rPr>
          <w:rFonts w:ascii="Calibri" w:eastAsia="Calibri" w:hAnsi="Calibri" w:cs="Calibri"/>
          <w:sz w:val="24"/>
          <w:szCs w:val="24"/>
        </w:rPr>
        <w:t>in</w:t>
      </w:r>
      <w:r>
        <w:rPr>
          <w:rFonts w:ascii="Calibri" w:eastAsia="Calibri" w:hAnsi="Calibri" w:cs="Calibri"/>
          <w:spacing w:val="-3"/>
          <w:sz w:val="24"/>
          <w:szCs w:val="24"/>
        </w:rPr>
        <w:t xml:space="preserve"> </w:t>
      </w:r>
      <w:r>
        <w:rPr>
          <w:rFonts w:ascii="Calibri" w:eastAsia="Calibri" w:hAnsi="Calibri" w:cs="Calibri"/>
          <w:spacing w:val="-1"/>
          <w:sz w:val="24"/>
          <w:szCs w:val="24"/>
        </w:rPr>
        <w:t>c</w:t>
      </w:r>
      <w:r>
        <w:rPr>
          <w:rFonts w:ascii="Calibri" w:eastAsia="Calibri" w:hAnsi="Calibri" w:cs="Calibri"/>
          <w:sz w:val="24"/>
          <w:szCs w:val="24"/>
        </w:rPr>
        <w:t>o</w:t>
      </w:r>
      <w:r>
        <w:rPr>
          <w:rFonts w:ascii="Calibri" w:eastAsia="Calibri" w:hAnsi="Calibri" w:cs="Calibri"/>
          <w:spacing w:val="2"/>
          <w:sz w:val="24"/>
          <w:szCs w:val="24"/>
        </w:rPr>
        <w:t>n</w:t>
      </w:r>
      <w:r>
        <w:rPr>
          <w:rFonts w:ascii="Calibri" w:eastAsia="Calibri" w:hAnsi="Calibri" w:cs="Calibri"/>
          <w:spacing w:val="1"/>
          <w:sz w:val="24"/>
          <w:szCs w:val="24"/>
        </w:rPr>
        <w:t>du</w:t>
      </w:r>
      <w:r>
        <w:rPr>
          <w:rFonts w:ascii="Calibri" w:eastAsia="Calibri" w:hAnsi="Calibri" w:cs="Calibri"/>
          <w:spacing w:val="-3"/>
          <w:sz w:val="24"/>
          <w:szCs w:val="24"/>
        </w:rPr>
        <w:t>c</w:t>
      </w:r>
      <w:r>
        <w:rPr>
          <w:rFonts w:ascii="Calibri" w:eastAsia="Calibri" w:hAnsi="Calibri" w:cs="Calibri"/>
          <w:sz w:val="24"/>
          <w:szCs w:val="24"/>
        </w:rPr>
        <w:t>t</w:t>
      </w:r>
      <w:r>
        <w:rPr>
          <w:rFonts w:ascii="Calibri" w:eastAsia="Calibri" w:hAnsi="Calibri" w:cs="Calibri"/>
          <w:spacing w:val="-1"/>
          <w:sz w:val="24"/>
          <w:szCs w:val="24"/>
        </w:rPr>
        <w:t xml:space="preserve"> p</w:t>
      </w:r>
      <w:r>
        <w:rPr>
          <w:rFonts w:ascii="Calibri" w:eastAsia="Calibri" w:hAnsi="Calibri" w:cs="Calibri"/>
          <w:sz w:val="24"/>
          <w:szCs w:val="24"/>
        </w:rPr>
        <w:t>r</w:t>
      </w:r>
      <w:r>
        <w:rPr>
          <w:rFonts w:ascii="Calibri" w:eastAsia="Calibri" w:hAnsi="Calibri" w:cs="Calibri"/>
          <w:spacing w:val="1"/>
          <w:sz w:val="24"/>
          <w:szCs w:val="24"/>
        </w:rPr>
        <w:t>oh</w:t>
      </w:r>
      <w:r>
        <w:rPr>
          <w:rFonts w:ascii="Calibri" w:eastAsia="Calibri" w:hAnsi="Calibri" w:cs="Calibri"/>
          <w:spacing w:val="-2"/>
          <w:sz w:val="24"/>
          <w:szCs w:val="24"/>
        </w:rPr>
        <w:t>i</w:t>
      </w:r>
      <w:r>
        <w:rPr>
          <w:rFonts w:ascii="Calibri" w:eastAsia="Calibri" w:hAnsi="Calibri" w:cs="Calibri"/>
          <w:spacing w:val="1"/>
          <w:sz w:val="24"/>
          <w:szCs w:val="24"/>
        </w:rPr>
        <w:t>b</w:t>
      </w:r>
      <w:r>
        <w:rPr>
          <w:rFonts w:ascii="Calibri" w:eastAsia="Calibri" w:hAnsi="Calibri" w:cs="Calibri"/>
          <w:sz w:val="24"/>
          <w:szCs w:val="24"/>
        </w:rPr>
        <w:t>i</w:t>
      </w:r>
      <w:r>
        <w:rPr>
          <w:rFonts w:ascii="Calibri" w:eastAsia="Calibri" w:hAnsi="Calibri" w:cs="Calibri"/>
          <w:spacing w:val="-1"/>
          <w:sz w:val="24"/>
          <w:szCs w:val="24"/>
        </w:rPr>
        <w:t>t</w:t>
      </w:r>
      <w:r>
        <w:rPr>
          <w:rFonts w:ascii="Calibri" w:eastAsia="Calibri" w:hAnsi="Calibri" w:cs="Calibri"/>
          <w:sz w:val="24"/>
          <w:szCs w:val="24"/>
        </w:rPr>
        <w:t>ed</w:t>
      </w:r>
      <w:r>
        <w:rPr>
          <w:rFonts w:ascii="Calibri" w:eastAsia="Calibri" w:hAnsi="Calibri" w:cs="Calibri"/>
          <w:spacing w:val="-5"/>
          <w:sz w:val="24"/>
          <w:szCs w:val="24"/>
        </w:rPr>
        <w:t xml:space="preserve"> </w:t>
      </w:r>
      <w:r>
        <w:rPr>
          <w:rFonts w:ascii="Calibri" w:eastAsia="Calibri" w:hAnsi="Calibri" w:cs="Calibri"/>
          <w:spacing w:val="1"/>
          <w:sz w:val="24"/>
          <w:szCs w:val="24"/>
        </w:rPr>
        <w:t>b</w:t>
      </w:r>
      <w:r>
        <w:rPr>
          <w:rFonts w:ascii="Calibri" w:eastAsia="Calibri" w:hAnsi="Calibri" w:cs="Calibri"/>
          <w:sz w:val="24"/>
          <w:szCs w:val="24"/>
        </w:rPr>
        <w:t>y</w:t>
      </w:r>
      <w:r>
        <w:rPr>
          <w:rFonts w:ascii="Calibri" w:eastAsia="Calibri" w:hAnsi="Calibri" w:cs="Calibri"/>
          <w:spacing w:val="-1"/>
          <w:sz w:val="24"/>
          <w:szCs w:val="24"/>
        </w:rPr>
        <w:t xml:space="preserve"> th</w:t>
      </w:r>
      <w:r>
        <w:rPr>
          <w:rFonts w:ascii="Calibri" w:eastAsia="Calibri" w:hAnsi="Calibri" w:cs="Calibri"/>
          <w:sz w:val="24"/>
          <w:szCs w:val="24"/>
        </w:rPr>
        <w:t>e</w:t>
      </w:r>
      <w:r>
        <w:rPr>
          <w:rFonts w:ascii="Calibri" w:eastAsia="Calibri" w:hAnsi="Calibri" w:cs="Calibri"/>
          <w:spacing w:val="-1"/>
          <w:sz w:val="24"/>
          <w:szCs w:val="24"/>
        </w:rPr>
        <w:t xml:space="preserve"> </w:t>
      </w:r>
      <w:r>
        <w:rPr>
          <w:rFonts w:ascii="Calibri" w:eastAsia="Calibri" w:hAnsi="Calibri" w:cs="Calibri"/>
          <w:sz w:val="24"/>
          <w:szCs w:val="24"/>
        </w:rPr>
        <w:t>E</w:t>
      </w:r>
      <w:r>
        <w:rPr>
          <w:rFonts w:ascii="Calibri" w:eastAsia="Calibri" w:hAnsi="Calibri" w:cs="Calibri"/>
          <w:spacing w:val="-1"/>
          <w:sz w:val="24"/>
          <w:szCs w:val="24"/>
        </w:rPr>
        <w:t>n</w:t>
      </w:r>
      <w:r>
        <w:rPr>
          <w:rFonts w:ascii="Calibri" w:eastAsia="Calibri" w:hAnsi="Calibri" w:cs="Calibri"/>
          <w:sz w:val="24"/>
          <w:szCs w:val="24"/>
        </w:rPr>
        <w:t>d U</w:t>
      </w:r>
      <w:r>
        <w:rPr>
          <w:rFonts w:ascii="Calibri" w:eastAsia="Calibri" w:hAnsi="Calibri" w:cs="Calibri"/>
          <w:spacing w:val="-1"/>
          <w:sz w:val="24"/>
          <w:szCs w:val="24"/>
        </w:rPr>
        <w:t>s</w:t>
      </w:r>
      <w:r>
        <w:rPr>
          <w:rFonts w:ascii="Calibri" w:eastAsia="Calibri" w:hAnsi="Calibri" w:cs="Calibri"/>
          <w:sz w:val="24"/>
          <w:szCs w:val="24"/>
        </w:rPr>
        <w:t>er</w:t>
      </w:r>
      <w:r>
        <w:rPr>
          <w:rFonts w:ascii="Calibri" w:eastAsia="Calibri" w:hAnsi="Calibri" w:cs="Calibri"/>
          <w:spacing w:val="-4"/>
          <w:sz w:val="24"/>
          <w:szCs w:val="24"/>
        </w:rPr>
        <w:t xml:space="preserve"> </w:t>
      </w:r>
      <w:r>
        <w:rPr>
          <w:rFonts w:ascii="Calibri" w:eastAsia="Calibri" w:hAnsi="Calibri" w:cs="Calibri"/>
          <w:sz w:val="24"/>
          <w:szCs w:val="24"/>
        </w:rPr>
        <w:t>Agr</w:t>
      </w:r>
      <w:r>
        <w:rPr>
          <w:rFonts w:ascii="Calibri" w:eastAsia="Calibri" w:hAnsi="Calibri" w:cs="Calibri"/>
          <w:spacing w:val="1"/>
          <w:sz w:val="24"/>
          <w:szCs w:val="24"/>
        </w:rPr>
        <w:t>e</w:t>
      </w:r>
      <w:r>
        <w:rPr>
          <w:rFonts w:ascii="Calibri" w:eastAsia="Calibri" w:hAnsi="Calibri" w:cs="Calibri"/>
          <w:sz w:val="24"/>
          <w:szCs w:val="24"/>
        </w:rPr>
        <w:t>e</w:t>
      </w:r>
      <w:r>
        <w:rPr>
          <w:rFonts w:ascii="Calibri" w:eastAsia="Calibri" w:hAnsi="Calibri" w:cs="Calibri"/>
          <w:spacing w:val="-2"/>
          <w:sz w:val="24"/>
          <w:szCs w:val="24"/>
        </w:rPr>
        <w:t>m</w:t>
      </w:r>
      <w:r>
        <w:rPr>
          <w:rFonts w:ascii="Calibri" w:eastAsia="Calibri" w:hAnsi="Calibri" w:cs="Calibri"/>
          <w:sz w:val="24"/>
          <w:szCs w:val="24"/>
        </w:rPr>
        <w:t>e</w:t>
      </w:r>
      <w:r>
        <w:rPr>
          <w:rFonts w:ascii="Calibri" w:eastAsia="Calibri" w:hAnsi="Calibri" w:cs="Calibri"/>
          <w:spacing w:val="1"/>
          <w:sz w:val="24"/>
          <w:szCs w:val="24"/>
        </w:rPr>
        <w:t>n</w:t>
      </w:r>
      <w:r>
        <w:rPr>
          <w:rFonts w:ascii="Calibri" w:eastAsia="Calibri" w:hAnsi="Calibri" w:cs="Calibri"/>
          <w:sz w:val="24"/>
          <w:szCs w:val="24"/>
        </w:rPr>
        <w:t>t</w:t>
      </w:r>
      <w:r>
        <w:rPr>
          <w:rFonts w:ascii="Calibri" w:eastAsia="Calibri" w:hAnsi="Calibri" w:cs="Calibri"/>
          <w:spacing w:val="-11"/>
          <w:sz w:val="24"/>
          <w:szCs w:val="24"/>
        </w:rPr>
        <w:t xml:space="preserve"> </w:t>
      </w:r>
      <w:r>
        <w:rPr>
          <w:rFonts w:ascii="Calibri" w:eastAsia="Calibri" w:hAnsi="Calibri" w:cs="Calibri"/>
          <w:sz w:val="24"/>
          <w:szCs w:val="24"/>
        </w:rPr>
        <w:t>a</w:t>
      </w:r>
      <w:r>
        <w:rPr>
          <w:rFonts w:ascii="Calibri" w:eastAsia="Calibri" w:hAnsi="Calibri" w:cs="Calibri"/>
          <w:spacing w:val="-1"/>
          <w:sz w:val="24"/>
          <w:szCs w:val="24"/>
        </w:rPr>
        <w:t>n</w:t>
      </w:r>
      <w:r>
        <w:rPr>
          <w:rFonts w:ascii="Calibri" w:eastAsia="Calibri" w:hAnsi="Calibri" w:cs="Calibri"/>
          <w:sz w:val="24"/>
          <w:szCs w:val="24"/>
        </w:rPr>
        <w:t>d</w:t>
      </w:r>
      <w:r>
        <w:rPr>
          <w:rFonts w:ascii="Calibri" w:eastAsia="Calibri" w:hAnsi="Calibri" w:cs="Calibri"/>
          <w:spacing w:val="2"/>
          <w:sz w:val="24"/>
          <w:szCs w:val="24"/>
        </w:rPr>
        <w:t xml:space="preserve"> </w:t>
      </w:r>
      <w:r>
        <w:rPr>
          <w:rFonts w:ascii="Calibri" w:eastAsia="Calibri" w:hAnsi="Calibri" w:cs="Calibri"/>
          <w:sz w:val="24"/>
          <w:szCs w:val="24"/>
        </w:rPr>
        <w:t>Re</w:t>
      </w:r>
      <w:r>
        <w:rPr>
          <w:rFonts w:ascii="Calibri" w:eastAsia="Calibri" w:hAnsi="Calibri" w:cs="Calibri"/>
          <w:spacing w:val="-3"/>
          <w:sz w:val="24"/>
          <w:szCs w:val="24"/>
        </w:rPr>
        <w:t>g</w:t>
      </w:r>
      <w:r>
        <w:rPr>
          <w:rFonts w:ascii="Calibri" w:eastAsia="Calibri" w:hAnsi="Calibri" w:cs="Calibri"/>
          <w:sz w:val="24"/>
          <w:szCs w:val="24"/>
        </w:rPr>
        <w:t>is</w:t>
      </w:r>
      <w:r>
        <w:rPr>
          <w:rFonts w:ascii="Calibri" w:eastAsia="Calibri" w:hAnsi="Calibri" w:cs="Calibri"/>
          <w:spacing w:val="1"/>
          <w:sz w:val="24"/>
          <w:szCs w:val="24"/>
        </w:rPr>
        <w:t>t</w:t>
      </w:r>
      <w:r>
        <w:rPr>
          <w:rFonts w:ascii="Calibri" w:eastAsia="Calibri" w:hAnsi="Calibri" w:cs="Calibri"/>
          <w:sz w:val="24"/>
          <w:szCs w:val="24"/>
        </w:rPr>
        <w:t>ry</w:t>
      </w:r>
      <w:r>
        <w:rPr>
          <w:rFonts w:ascii="Calibri" w:eastAsia="Calibri" w:hAnsi="Calibri" w:cs="Calibri"/>
          <w:spacing w:val="-6"/>
          <w:sz w:val="24"/>
          <w:szCs w:val="24"/>
        </w:rPr>
        <w:t xml:space="preserve"> </w:t>
      </w:r>
      <w:r>
        <w:rPr>
          <w:rFonts w:ascii="Calibri" w:eastAsia="Calibri" w:hAnsi="Calibri" w:cs="Calibri"/>
          <w:spacing w:val="1"/>
          <w:sz w:val="24"/>
          <w:szCs w:val="24"/>
        </w:rPr>
        <w:t>P</w:t>
      </w:r>
      <w:r>
        <w:rPr>
          <w:rFonts w:ascii="Calibri" w:eastAsia="Calibri" w:hAnsi="Calibri" w:cs="Calibri"/>
          <w:sz w:val="24"/>
          <w:szCs w:val="24"/>
        </w:rPr>
        <w:t>olicies,</w:t>
      </w:r>
      <w:r>
        <w:rPr>
          <w:rFonts w:ascii="Calibri" w:eastAsia="Calibri" w:hAnsi="Calibri" w:cs="Calibri"/>
          <w:spacing w:val="-2"/>
          <w:sz w:val="24"/>
          <w:szCs w:val="24"/>
        </w:rPr>
        <w:t xml:space="preserve"> </w:t>
      </w:r>
      <w:r>
        <w:rPr>
          <w:rFonts w:ascii="Calibri" w:eastAsia="Calibri" w:hAnsi="Calibri" w:cs="Calibri"/>
          <w:sz w:val="24"/>
          <w:szCs w:val="24"/>
        </w:rPr>
        <w:t>i</w:t>
      </w:r>
      <w:r>
        <w:rPr>
          <w:rFonts w:ascii="Calibri" w:eastAsia="Calibri" w:hAnsi="Calibri" w:cs="Calibri"/>
          <w:spacing w:val="1"/>
          <w:sz w:val="24"/>
          <w:szCs w:val="24"/>
        </w:rPr>
        <w:t>n</w:t>
      </w:r>
      <w:r>
        <w:rPr>
          <w:rFonts w:ascii="Calibri" w:eastAsia="Calibri" w:hAnsi="Calibri" w:cs="Calibri"/>
          <w:spacing w:val="-1"/>
          <w:sz w:val="24"/>
          <w:szCs w:val="24"/>
        </w:rPr>
        <w:t>c</w:t>
      </w:r>
      <w:r>
        <w:rPr>
          <w:rFonts w:ascii="Calibri" w:eastAsia="Calibri" w:hAnsi="Calibri" w:cs="Calibri"/>
          <w:sz w:val="24"/>
          <w:szCs w:val="24"/>
        </w:rPr>
        <w:t>l</w:t>
      </w:r>
      <w:r>
        <w:rPr>
          <w:rFonts w:ascii="Calibri" w:eastAsia="Calibri" w:hAnsi="Calibri" w:cs="Calibri"/>
          <w:spacing w:val="-1"/>
          <w:sz w:val="24"/>
          <w:szCs w:val="24"/>
        </w:rPr>
        <w:t>u</w:t>
      </w:r>
      <w:r>
        <w:rPr>
          <w:rFonts w:ascii="Calibri" w:eastAsia="Calibri" w:hAnsi="Calibri" w:cs="Calibri"/>
          <w:spacing w:val="1"/>
          <w:sz w:val="24"/>
          <w:szCs w:val="24"/>
        </w:rPr>
        <w:t>d</w:t>
      </w:r>
      <w:r>
        <w:rPr>
          <w:rFonts w:ascii="Calibri" w:eastAsia="Calibri" w:hAnsi="Calibri" w:cs="Calibri"/>
          <w:sz w:val="24"/>
          <w:szCs w:val="24"/>
        </w:rPr>
        <w:t>e</w:t>
      </w:r>
      <w:r>
        <w:rPr>
          <w:rFonts w:ascii="Calibri" w:eastAsia="Calibri" w:hAnsi="Calibri" w:cs="Calibri"/>
          <w:spacing w:val="-3"/>
          <w:sz w:val="24"/>
          <w:szCs w:val="24"/>
        </w:rPr>
        <w:t xml:space="preserve"> </w:t>
      </w:r>
      <w:r>
        <w:rPr>
          <w:rFonts w:ascii="Calibri" w:eastAsia="Calibri" w:hAnsi="Calibri" w:cs="Calibri"/>
          <w:spacing w:val="1"/>
          <w:sz w:val="24"/>
          <w:szCs w:val="24"/>
        </w:rPr>
        <w:t>t</w:t>
      </w:r>
      <w:r>
        <w:rPr>
          <w:rFonts w:ascii="Calibri" w:eastAsia="Calibri" w:hAnsi="Calibri" w:cs="Calibri"/>
          <w:spacing w:val="-1"/>
          <w:sz w:val="24"/>
          <w:szCs w:val="24"/>
        </w:rPr>
        <w:t>h</w:t>
      </w:r>
      <w:r>
        <w:rPr>
          <w:rFonts w:ascii="Calibri" w:eastAsia="Calibri" w:hAnsi="Calibri" w:cs="Calibri"/>
          <w:sz w:val="24"/>
          <w:szCs w:val="24"/>
        </w:rPr>
        <w:t>e</w:t>
      </w:r>
      <w:r>
        <w:rPr>
          <w:rFonts w:ascii="Calibri" w:eastAsia="Calibri" w:hAnsi="Calibri" w:cs="Calibri"/>
          <w:spacing w:val="-3"/>
          <w:sz w:val="24"/>
          <w:szCs w:val="24"/>
        </w:rPr>
        <w:t xml:space="preserve"> </w:t>
      </w:r>
      <w:r>
        <w:rPr>
          <w:rFonts w:ascii="Calibri" w:eastAsia="Calibri" w:hAnsi="Calibri" w:cs="Calibri"/>
          <w:spacing w:val="1"/>
          <w:sz w:val="24"/>
          <w:szCs w:val="24"/>
        </w:rPr>
        <w:t>p</w:t>
      </w:r>
      <w:r>
        <w:rPr>
          <w:rFonts w:ascii="Calibri" w:eastAsia="Calibri" w:hAnsi="Calibri" w:cs="Calibri"/>
          <w:sz w:val="24"/>
          <w:szCs w:val="24"/>
        </w:rPr>
        <w:t>ossi</w:t>
      </w:r>
      <w:r>
        <w:rPr>
          <w:rFonts w:ascii="Calibri" w:eastAsia="Calibri" w:hAnsi="Calibri" w:cs="Calibri"/>
          <w:spacing w:val="1"/>
          <w:sz w:val="24"/>
          <w:szCs w:val="24"/>
        </w:rPr>
        <w:t>b</w:t>
      </w:r>
      <w:r>
        <w:rPr>
          <w:rFonts w:ascii="Calibri" w:eastAsia="Calibri" w:hAnsi="Calibri" w:cs="Calibri"/>
          <w:sz w:val="24"/>
          <w:szCs w:val="24"/>
        </w:rPr>
        <w:t>i</w:t>
      </w:r>
      <w:r>
        <w:rPr>
          <w:rFonts w:ascii="Calibri" w:eastAsia="Calibri" w:hAnsi="Calibri" w:cs="Calibri"/>
          <w:spacing w:val="-2"/>
          <w:sz w:val="24"/>
          <w:szCs w:val="24"/>
        </w:rPr>
        <w:t>l</w:t>
      </w:r>
      <w:r>
        <w:rPr>
          <w:rFonts w:ascii="Calibri" w:eastAsia="Calibri" w:hAnsi="Calibri" w:cs="Calibri"/>
          <w:sz w:val="24"/>
          <w:szCs w:val="24"/>
        </w:rPr>
        <w:t>i</w:t>
      </w:r>
      <w:r>
        <w:rPr>
          <w:rFonts w:ascii="Calibri" w:eastAsia="Calibri" w:hAnsi="Calibri" w:cs="Calibri"/>
          <w:spacing w:val="1"/>
          <w:sz w:val="24"/>
          <w:szCs w:val="24"/>
        </w:rPr>
        <w:t>t</w:t>
      </w:r>
      <w:r>
        <w:rPr>
          <w:rFonts w:ascii="Calibri" w:eastAsia="Calibri" w:hAnsi="Calibri" w:cs="Calibri"/>
          <w:sz w:val="24"/>
          <w:szCs w:val="24"/>
        </w:rPr>
        <w:t>y</w:t>
      </w:r>
      <w:r>
        <w:rPr>
          <w:rFonts w:ascii="Calibri" w:eastAsia="Calibri" w:hAnsi="Calibri" w:cs="Calibri"/>
          <w:spacing w:val="-1"/>
          <w:sz w:val="24"/>
          <w:szCs w:val="24"/>
        </w:rPr>
        <w:t xml:space="preserve"> </w:t>
      </w:r>
      <w:r>
        <w:rPr>
          <w:rFonts w:ascii="Calibri" w:eastAsia="Calibri" w:hAnsi="Calibri" w:cs="Calibri"/>
          <w:spacing w:val="-2"/>
          <w:sz w:val="24"/>
          <w:szCs w:val="24"/>
        </w:rPr>
        <w:t>o</w:t>
      </w:r>
      <w:r>
        <w:rPr>
          <w:rFonts w:ascii="Calibri" w:eastAsia="Calibri" w:hAnsi="Calibri" w:cs="Calibri"/>
          <w:sz w:val="24"/>
          <w:szCs w:val="24"/>
        </w:rPr>
        <w:t>f</w:t>
      </w:r>
      <w:r>
        <w:rPr>
          <w:rFonts w:ascii="Calibri" w:eastAsia="Calibri" w:hAnsi="Calibri" w:cs="Calibri"/>
          <w:spacing w:val="2"/>
          <w:sz w:val="24"/>
          <w:szCs w:val="24"/>
        </w:rPr>
        <w:t xml:space="preserve"> </w:t>
      </w:r>
      <w:r>
        <w:rPr>
          <w:rFonts w:ascii="Calibri" w:eastAsia="Calibri" w:hAnsi="Calibri" w:cs="Calibri"/>
          <w:spacing w:val="-3"/>
          <w:sz w:val="24"/>
          <w:szCs w:val="24"/>
        </w:rPr>
        <w:t>s</w:t>
      </w:r>
      <w:r>
        <w:rPr>
          <w:rFonts w:ascii="Calibri" w:eastAsia="Calibri" w:hAnsi="Calibri" w:cs="Calibri"/>
          <w:spacing w:val="1"/>
          <w:sz w:val="24"/>
          <w:szCs w:val="24"/>
        </w:rPr>
        <w:t>u</w:t>
      </w:r>
      <w:r>
        <w:rPr>
          <w:rFonts w:ascii="Calibri" w:eastAsia="Calibri" w:hAnsi="Calibri" w:cs="Calibri"/>
          <w:sz w:val="24"/>
          <w:szCs w:val="24"/>
        </w:rPr>
        <w:t>s</w:t>
      </w:r>
      <w:r>
        <w:rPr>
          <w:rFonts w:ascii="Calibri" w:eastAsia="Calibri" w:hAnsi="Calibri" w:cs="Calibri"/>
          <w:spacing w:val="1"/>
          <w:sz w:val="24"/>
          <w:szCs w:val="24"/>
        </w:rPr>
        <w:t>p</w:t>
      </w:r>
      <w:r>
        <w:rPr>
          <w:rFonts w:ascii="Calibri" w:eastAsia="Calibri" w:hAnsi="Calibri" w:cs="Calibri"/>
          <w:spacing w:val="-2"/>
          <w:sz w:val="24"/>
          <w:szCs w:val="24"/>
        </w:rPr>
        <w:t>e</w:t>
      </w:r>
      <w:r>
        <w:rPr>
          <w:rFonts w:ascii="Calibri" w:eastAsia="Calibri" w:hAnsi="Calibri" w:cs="Calibri"/>
          <w:spacing w:val="1"/>
          <w:sz w:val="24"/>
          <w:szCs w:val="24"/>
        </w:rPr>
        <w:t>n</w:t>
      </w:r>
      <w:r>
        <w:rPr>
          <w:rFonts w:ascii="Calibri" w:eastAsia="Calibri" w:hAnsi="Calibri" w:cs="Calibri"/>
          <w:sz w:val="24"/>
          <w:szCs w:val="24"/>
        </w:rPr>
        <w:t>sion</w:t>
      </w:r>
      <w:r>
        <w:rPr>
          <w:rFonts w:ascii="Calibri" w:eastAsia="Calibri" w:hAnsi="Calibri" w:cs="Calibri"/>
          <w:spacing w:val="-1"/>
          <w:sz w:val="24"/>
          <w:szCs w:val="24"/>
        </w:rPr>
        <w:t xml:space="preserve"> </w:t>
      </w:r>
      <w:r>
        <w:rPr>
          <w:rFonts w:ascii="Calibri" w:eastAsia="Calibri" w:hAnsi="Calibri" w:cs="Calibri"/>
          <w:sz w:val="24"/>
          <w:szCs w:val="24"/>
        </w:rPr>
        <w:t xml:space="preserve">or </w:t>
      </w:r>
      <w:r>
        <w:rPr>
          <w:rFonts w:ascii="Calibri" w:eastAsia="Calibri" w:hAnsi="Calibri" w:cs="Calibri"/>
          <w:spacing w:val="1"/>
          <w:sz w:val="24"/>
          <w:szCs w:val="24"/>
        </w:rPr>
        <w:t>t</w:t>
      </w:r>
      <w:r>
        <w:rPr>
          <w:rFonts w:ascii="Calibri" w:eastAsia="Calibri" w:hAnsi="Calibri" w:cs="Calibri"/>
          <w:sz w:val="24"/>
          <w:szCs w:val="24"/>
        </w:rPr>
        <w:t>e</w:t>
      </w:r>
      <w:r>
        <w:rPr>
          <w:rFonts w:ascii="Calibri" w:eastAsia="Calibri" w:hAnsi="Calibri" w:cs="Calibri"/>
          <w:spacing w:val="1"/>
          <w:sz w:val="24"/>
          <w:szCs w:val="24"/>
        </w:rPr>
        <w:t>r</w:t>
      </w:r>
      <w:r>
        <w:rPr>
          <w:rFonts w:ascii="Calibri" w:eastAsia="Calibri" w:hAnsi="Calibri" w:cs="Calibri"/>
          <w:sz w:val="24"/>
          <w:szCs w:val="24"/>
        </w:rPr>
        <w:t>mi</w:t>
      </w:r>
      <w:r>
        <w:rPr>
          <w:rFonts w:ascii="Calibri" w:eastAsia="Calibri" w:hAnsi="Calibri" w:cs="Calibri"/>
          <w:spacing w:val="-1"/>
          <w:sz w:val="24"/>
          <w:szCs w:val="24"/>
        </w:rPr>
        <w:t>n</w:t>
      </w:r>
      <w:r>
        <w:rPr>
          <w:rFonts w:ascii="Calibri" w:eastAsia="Calibri" w:hAnsi="Calibri" w:cs="Calibri"/>
          <w:sz w:val="24"/>
          <w:szCs w:val="24"/>
        </w:rPr>
        <w:t>a</w:t>
      </w:r>
      <w:r>
        <w:rPr>
          <w:rFonts w:ascii="Calibri" w:eastAsia="Calibri" w:hAnsi="Calibri" w:cs="Calibri"/>
          <w:spacing w:val="1"/>
          <w:sz w:val="24"/>
          <w:szCs w:val="24"/>
        </w:rPr>
        <w:t>t</w:t>
      </w:r>
      <w:r>
        <w:rPr>
          <w:rFonts w:ascii="Calibri" w:eastAsia="Calibri" w:hAnsi="Calibri" w:cs="Calibri"/>
          <w:sz w:val="24"/>
          <w:szCs w:val="24"/>
        </w:rPr>
        <w:t>i</w:t>
      </w:r>
      <w:r>
        <w:rPr>
          <w:rFonts w:ascii="Calibri" w:eastAsia="Calibri" w:hAnsi="Calibri" w:cs="Calibri"/>
          <w:spacing w:val="-2"/>
          <w:sz w:val="24"/>
          <w:szCs w:val="24"/>
        </w:rPr>
        <w:t>o</w:t>
      </w:r>
      <w:r>
        <w:rPr>
          <w:rFonts w:ascii="Calibri" w:eastAsia="Calibri" w:hAnsi="Calibri" w:cs="Calibri"/>
          <w:sz w:val="24"/>
          <w:szCs w:val="24"/>
        </w:rPr>
        <w:t>n</w:t>
      </w:r>
      <w:r>
        <w:rPr>
          <w:rFonts w:ascii="Calibri" w:eastAsia="Calibri" w:hAnsi="Calibri" w:cs="Calibri"/>
          <w:spacing w:val="-6"/>
          <w:sz w:val="24"/>
          <w:szCs w:val="24"/>
        </w:rPr>
        <w:t xml:space="preserve"> </w:t>
      </w:r>
      <w:r>
        <w:rPr>
          <w:rFonts w:ascii="Calibri" w:eastAsia="Calibri" w:hAnsi="Calibri" w:cs="Calibri"/>
          <w:sz w:val="24"/>
          <w:szCs w:val="24"/>
        </w:rPr>
        <w:t xml:space="preserve">of </w:t>
      </w:r>
      <w:r>
        <w:rPr>
          <w:rFonts w:ascii="Calibri" w:eastAsia="Calibri" w:hAnsi="Calibri" w:cs="Calibri"/>
          <w:spacing w:val="1"/>
          <w:sz w:val="24"/>
          <w:szCs w:val="24"/>
        </w:rPr>
        <w:t>t</w:t>
      </w:r>
      <w:r>
        <w:rPr>
          <w:rFonts w:ascii="Calibri" w:eastAsia="Calibri" w:hAnsi="Calibri" w:cs="Calibri"/>
          <w:spacing w:val="-1"/>
          <w:sz w:val="24"/>
          <w:szCs w:val="24"/>
        </w:rPr>
        <w:t>h</w:t>
      </w:r>
      <w:r>
        <w:rPr>
          <w:rFonts w:ascii="Calibri" w:eastAsia="Calibri" w:hAnsi="Calibri" w:cs="Calibri"/>
          <w:sz w:val="24"/>
          <w:szCs w:val="24"/>
        </w:rPr>
        <w:t>e</w:t>
      </w:r>
      <w:r>
        <w:rPr>
          <w:rFonts w:ascii="Calibri" w:eastAsia="Calibri" w:hAnsi="Calibri" w:cs="Calibri"/>
          <w:spacing w:val="-1"/>
          <w:sz w:val="24"/>
          <w:szCs w:val="24"/>
        </w:rPr>
        <w:t xml:space="preserve"> </w:t>
      </w:r>
      <w:r>
        <w:rPr>
          <w:rFonts w:ascii="Calibri" w:eastAsia="Calibri" w:hAnsi="Calibri" w:cs="Calibri"/>
          <w:sz w:val="24"/>
          <w:szCs w:val="24"/>
        </w:rPr>
        <w:t>Regis</w:t>
      </w:r>
      <w:r>
        <w:rPr>
          <w:rFonts w:ascii="Calibri" w:eastAsia="Calibri" w:hAnsi="Calibri" w:cs="Calibri"/>
          <w:spacing w:val="-2"/>
          <w:sz w:val="24"/>
          <w:szCs w:val="24"/>
        </w:rPr>
        <w:t>t</w:t>
      </w:r>
      <w:r>
        <w:rPr>
          <w:rFonts w:ascii="Calibri" w:eastAsia="Calibri" w:hAnsi="Calibri" w:cs="Calibri"/>
          <w:sz w:val="24"/>
          <w:szCs w:val="24"/>
        </w:rPr>
        <w:t>e</w:t>
      </w:r>
      <w:r>
        <w:rPr>
          <w:rFonts w:ascii="Calibri" w:eastAsia="Calibri" w:hAnsi="Calibri" w:cs="Calibri"/>
          <w:spacing w:val="1"/>
          <w:sz w:val="24"/>
          <w:szCs w:val="24"/>
        </w:rPr>
        <w:t>r</w:t>
      </w:r>
      <w:r>
        <w:rPr>
          <w:rFonts w:ascii="Calibri" w:eastAsia="Calibri" w:hAnsi="Calibri" w:cs="Calibri"/>
          <w:sz w:val="24"/>
          <w:szCs w:val="24"/>
        </w:rPr>
        <w:t>ed</w:t>
      </w:r>
      <w:r>
        <w:rPr>
          <w:rFonts w:ascii="Calibri" w:eastAsia="Calibri" w:hAnsi="Calibri" w:cs="Calibri"/>
          <w:spacing w:val="-10"/>
          <w:sz w:val="24"/>
          <w:szCs w:val="24"/>
        </w:rPr>
        <w:t xml:space="preserve"> </w:t>
      </w:r>
      <w:r>
        <w:rPr>
          <w:rFonts w:ascii="Calibri" w:eastAsia="Calibri" w:hAnsi="Calibri" w:cs="Calibri"/>
          <w:spacing w:val="1"/>
          <w:sz w:val="24"/>
          <w:szCs w:val="24"/>
        </w:rPr>
        <w:t>N</w:t>
      </w:r>
      <w:r>
        <w:rPr>
          <w:rFonts w:ascii="Calibri" w:eastAsia="Calibri" w:hAnsi="Calibri" w:cs="Calibri"/>
          <w:sz w:val="24"/>
          <w:szCs w:val="24"/>
        </w:rPr>
        <w:t>ame</w:t>
      </w:r>
      <w:r>
        <w:rPr>
          <w:rFonts w:ascii="Calibri" w:eastAsia="Calibri" w:hAnsi="Calibri" w:cs="Calibri"/>
          <w:spacing w:val="-3"/>
          <w:sz w:val="24"/>
          <w:szCs w:val="24"/>
        </w:rPr>
        <w:t xml:space="preserve"> </w:t>
      </w:r>
      <w:r>
        <w:rPr>
          <w:rFonts w:ascii="Calibri" w:eastAsia="Calibri" w:hAnsi="Calibri" w:cs="Calibri"/>
          <w:sz w:val="24"/>
          <w:szCs w:val="24"/>
        </w:rPr>
        <w:t>e</w:t>
      </w:r>
      <w:r>
        <w:rPr>
          <w:rFonts w:ascii="Calibri" w:eastAsia="Calibri" w:hAnsi="Calibri" w:cs="Calibri"/>
          <w:spacing w:val="-2"/>
          <w:sz w:val="24"/>
          <w:szCs w:val="24"/>
        </w:rPr>
        <w:t>i</w:t>
      </w:r>
      <w:r>
        <w:rPr>
          <w:rFonts w:ascii="Calibri" w:eastAsia="Calibri" w:hAnsi="Calibri" w:cs="Calibri"/>
          <w:spacing w:val="1"/>
          <w:sz w:val="24"/>
          <w:szCs w:val="24"/>
        </w:rPr>
        <w:t>th</w:t>
      </w:r>
      <w:r>
        <w:rPr>
          <w:rFonts w:ascii="Calibri" w:eastAsia="Calibri" w:hAnsi="Calibri" w:cs="Calibri"/>
          <w:sz w:val="24"/>
          <w:szCs w:val="24"/>
        </w:rPr>
        <w:t>er</w:t>
      </w:r>
      <w:r>
        <w:rPr>
          <w:rFonts w:ascii="Calibri" w:eastAsia="Calibri" w:hAnsi="Calibri" w:cs="Calibri"/>
          <w:spacing w:val="-4"/>
          <w:sz w:val="24"/>
          <w:szCs w:val="24"/>
        </w:rPr>
        <w:t xml:space="preserve"> </w:t>
      </w:r>
      <w:r>
        <w:rPr>
          <w:rFonts w:ascii="Calibri" w:eastAsia="Calibri" w:hAnsi="Calibri" w:cs="Calibri"/>
          <w:spacing w:val="1"/>
          <w:sz w:val="24"/>
          <w:szCs w:val="24"/>
        </w:rPr>
        <w:t>b</w:t>
      </w:r>
      <w:r>
        <w:rPr>
          <w:rFonts w:ascii="Calibri" w:eastAsia="Calibri" w:hAnsi="Calibri" w:cs="Calibri"/>
          <w:sz w:val="24"/>
          <w:szCs w:val="24"/>
        </w:rPr>
        <w:t>y</w:t>
      </w:r>
      <w:r>
        <w:rPr>
          <w:rFonts w:ascii="Calibri" w:eastAsia="Calibri" w:hAnsi="Calibri" w:cs="Calibri"/>
          <w:spacing w:val="-3"/>
          <w:sz w:val="24"/>
          <w:szCs w:val="24"/>
        </w:rPr>
        <w:t xml:space="preserve"> </w:t>
      </w:r>
      <w:r>
        <w:rPr>
          <w:rFonts w:ascii="Calibri" w:eastAsia="Calibri" w:hAnsi="Calibri" w:cs="Calibri"/>
          <w:spacing w:val="1"/>
          <w:sz w:val="24"/>
          <w:szCs w:val="24"/>
        </w:rPr>
        <w:t>t</w:t>
      </w:r>
      <w:r>
        <w:rPr>
          <w:rFonts w:ascii="Calibri" w:eastAsia="Calibri" w:hAnsi="Calibri" w:cs="Calibri"/>
          <w:spacing w:val="-1"/>
          <w:sz w:val="24"/>
          <w:szCs w:val="24"/>
        </w:rPr>
        <w:t>h</w:t>
      </w:r>
      <w:r>
        <w:rPr>
          <w:rFonts w:ascii="Calibri" w:eastAsia="Calibri" w:hAnsi="Calibri" w:cs="Calibri"/>
          <w:sz w:val="24"/>
          <w:szCs w:val="24"/>
        </w:rPr>
        <w:t>e</w:t>
      </w:r>
      <w:r>
        <w:rPr>
          <w:rFonts w:ascii="Calibri" w:eastAsia="Calibri" w:hAnsi="Calibri" w:cs="Calibri"/>
          <w:spacing w:val="-3"/>
          <w:sz w:val="24"/>
          <w:szCs w:val="24"/>
        </w:rPr>
        <w:t xml:space="preserve"> </w:t>
      </w:r>
      <w:r>
        <w:rPr>
          <w:rFonts w:ascii="Calibri" w:eastAsia="Calibri" w:hAnsi="Calibri" w:cs="Calibri"/>
          <w:sz w:val="24"/>
          <w:szCs w:val="24"/>
        </w:rPr>
        <w:t>Regist</w:t>
      </w:r>
      <w:r>
        <w:rPr>
          <w:rFonts w:ascii="Calibri" w:eastAsia="Calibri" w:hAnsi="Calibri" w:cs="Calibri"/>
          <w:spacing w:val="1"/>
          <w:sz w:val="24"/>
          <w:szCs w:val="24"/>
        </w:rPr>
        <w:t>r</w:t>
      </w:r>
      <w:r>
        <w:rPr>
          <w:rFonts w:ascii="Calibri" w:eastAsia="Calibri" w:hAnsi="Calibri" w:cs="Calibri"/>
          <w:sz w:val="24"/>
          <w:szCs w:val="24"/>
        </w:rPr>
        <w:t>ar</w:t>
      </w:r>
      <w:r>
        <w:rPr>
          <w:rFonts w:ascii="Calibri" w:eastAsia="Calibri" w:hAnsi="Calibri" w:cs="Calibri"/>
          <w:spacing w:val="-8"/>
          <w:sz w:val="24"/>
          <w:szCs w:val="24"/>
        </w:rPr>
        <w:t xml:space="preserve"> </w:t>
      </w:r>
      <w:r>
        <w:rPr>
          <w:rFonts w:ascii="Calibri" w:eastAsia="Calibri" w:hAnsi="Calibri" w:cs="Calibri"/>
          <w:sz w:val="24"/>
          <w:szCs w:val="24"/>
        </w:rPr>
        <w:t>o</w:t>
      </w:r>
      <w:r>
        <w:rPr>
          <w:rFonts w:ascii="Calibri" w:eastAsia="Calibri" w:hAnsi="Calibri" w:cs="Calibri"/>
          <w:spacing w:val="1"/>
          <w:sz w:val="24"/>
          <w:szCs w:val="24"/>
        </w:rPr>
        <w:t>r</w:t>
      </w:r>
      <w:r>
        <w:rPr>
          <w:rFonts w:ascii="Calibri" w:eastAsia="Calibri" w:hAnsi="Calibri" w:cs="Calibri"/>
          <w:sz w:val="24"/>
          <w:szCs w:val="24"/>
        </w:rPr>
        <w:t>,</w:t>
      </w:r>
      <w:r>
        <w:rPr>
          <w:rFonts w:ascii="Calibri" w:eastAsia="Calibri" w:hAnsi="Calibri" w:cs="Calibri"/>
          <w:spacing w:val="-5"/>
          <w:sz w:val="24"/>
          <w:szCs w:val="24"/>
        </w:rPr>
        <w:t xml:space="preserve"> </w:t>
      </w:r>
      <w:r>
        <w:rPr>
          <w:rFonts w:ascii="Calibri" w:eastAsia="Calibri" w:hAnsi="Calibri" w:cs="Calibri"/>
          <w:sz w:val="24"/>
          <w:szCs w:val="24"/>
        </w:rPr>
        <w:t>in ac</w:t>
      </w:r>
      <w:r>
        <w:rPr>
          <w:rFonts w:ascii="Calibri" w:eastAsia="Calibri" w:hAnsi="Calibri" w:cs="Calibri"/>
          <w:spacing w:val="-1"/>
          <w:sz w:val="24"/>
          <w:szCs w:val="24"/>
        </w:rPr>
        <w:t>c</w:t>
      </w:r>
      <w:r>
        <w:rPr>
          <w:rFonts w:ascii="Calibri" w:eastAsia="Calibri" w:hAnsi="Calibri" w:cs="Calibri"/>
          <w:sz w:val="24"/>
          <w:szCs w:val="24"/>
        </w:rPr>
        <w:t>o</w:t>
      </w:r>
      <w:r>
        <w:rPr>
          <w:rFonts w:ascii="Calibri" w:eastAsia="Calibri" w:hAnsi="Calibri" w:cs="Calibri"/>
          <w:spacing w:val="1"/>
          <w:sz w:val="24"/>
          <w:szCs w:val="24"/>
        </w:rPr>
        <w:t>rd</w:t>
      </w:r>
      <w:r>
        <w:rPr>
          <w:rFonts w:ascii="Calibri" w:eastAsia="Calibri" w:hAnsi="Calibri" w:cs="Calibri"/>
          <w:spacing w:val="-2"/>
          <w:sz w:val="24"/>
          <w:szCs w:val="24"/>
        </w:rPr>
        <w:t>a</w:t>
      </w:r>
      <w:r>
        <w:rPr>
          <w:rFonts w:ascii="Calibri" w:eastAsia="Calibri" w:hAnsi="Calibri" w:cs="Calibri"/>
          <w:spacing w:val="-1"/>
          <w:sz w:val="24"/>
          <w:szCs w:val="24"/>
        </w:rPr>
        <w:t>nc</w:t>
      </w:r>
      <w:r>
        <w:rPr>
          <w:rFonts w:ascii="Calibri" w:eastAsia="Calibri" w:hAnsi="Calibri" w:cs="Calibri"/>
          <w:sz w:val="24"/>
          <w:szCs w:val="24"/>
        </w:rPr>
        <w:t xml:space="preserve">e </w:t>
      </w:r>
      <w:r>
        <w:rPr>
          <w:rFonts w:ascii="Calibri" w:eastAsia="Calibri" w:hAnsi="Calibri" w:cs="Calibri"/>
          <w:spacing w:val="-1"/>
          <w:sz w:val="24"/>
          <w:szCs w:val="24"/>
        </w:rPr>
        <w:t>w</w:t>
      </w:r>
      <w:r>
        <w:rPr>
          <w:rFonts w:ascii="Calibri" w:eastAsia="Calibri" w:hAnsi="Calibri" w:cs="Calibri"/>
          <w:sz w:val="24"/>
          <w:szCs w:val="24"/>
        </w:rPr>
        <w:t>i</w:t>
      </w:r>
      <w:r>
        <w:rPr>
          <w:rFonts w:ascii="Calibri" w:eastAsia="Calibri" w:hAnsi="Calibri" w:cs="Calibri"/>
          <w:spacing w:val="1"/>
          <w:sz w:val="24"/>
          <w:szCs w:val="24"/>
        </w:rPr>
        <w:t>t</w:t>
      </w:r>
      <w:r>
        <w:rPr>
          <w:rFonts w:ascii="Calibri" w:eastAsia="Calibri" w:hAnsi="Calibri" w:cs="Calibri"/>
          <w:sz w:val="24"/>
          <w:szCs w:val="24"/>
        </w:rPr>
        <w:t xml:space="preserve">h </w:t>
      </w:r>
      <w:r>
        <w:rPr>
          <w:rFonts w:ascii="Calibri" w:eastAsia="Calibri" w:hAnsi="Calibri" w:cs="Calibri"/>
          <w:spacing w:val="-1"/>
          <w:sz w:val="24"/>
          <w:szCs w:val="24"/>
        </w:rPr>
        <w:t>t</w:t>
      </w:r>
      <w:r>
        <w:rPr>
          <w:rFonts w:ascii="Calibri" w:eastAsia="Calibri" w:hAnsi="Calibri" w:cs="Calibri"/>
          <w:spacing w:val="1"/>
          <w:sz w:val="24"/>
          <w:szCs w:val="24"/>
        </w:rPr>
        <w:t>h</w:t>
      </w:r>
      <w:r>
        <w:rPr>
          <w:rFonts w:ascii="Calibri" w:eastAsia="Calibri" w:hAnsi="Calibri" w:cs="Calibri"/>
          <w:sz w:val="24"/>
          <w:szCs w:val="24"/>
        </w:rPr>
        <w:t>e</w:t>
      </w:r>
      <w:r>
        <w:rPr>
          <w:rFonts w:ascii="Calibri" w:eastAsia="Calibri" w:hAnsi="Calibri" w:cs="Calibri"/>
          <w:spacing w:val="-1"/>
          <w:sz w:val="24"/>
          <w:szCs w:val="24"/>
        </w:rPr>
        <w:t xml:space="preserve"> </w:t>
      </w:r>
      <w:r>
        <w:rPr>
          <w:rFonts w:ascii="Calibri" w:eastAsia="Calibri" w:hAnsi="Calibri" w:cs="Calibri"/>
          <w:sz w:val="24"/>
          <w:szCs w:val="24"/>
        </w:rPr>
        <w:t>Regi</w:t>
      </w:r>
      <w:r>
        <w:rPr>
          <w:rFonts w:ascii="Calibri" w:eastAsia="Calibri" w:hAnsi="Calibri" w:cs="Calibri"/>
          <w:spacing w:val="-3"/>
          <w:sz w:val="24"/>
          <w:szCs w:val="24"/>
        </w:rPr>
        <w:t>s</w:t>
      </w:r>
      <w:r>
        <w:rPr>
          <w:rFonts w:ascii="Calibri" w:eastAsia="Calibri" w:hAnsi="Calibri" w:cs="Calibri"/>
          <w:spacing w:val="1"/>
          <w:sz w:val="24"/>
          <w:szCs w:val="24"/>
        </w:rPr>
        <w:t>t</w:t>
      </w:r>
      <w:r>
        <w:rPr>
          <w:rFonts w:ascii="Calibri" w:eastAsia="Calibri" w:hAnsi="Calibri" w:cs="Calibri"/>
          <w:sz w:val="24"/>
          <w:szCs w:val="24"/>
        </w:rPr>
        <w:t>r</w:t>
      </w:r>
      <w:r>
        <w:rPr>
          <w:rFonts w:ascii="Calibri" w:eastAsia="Calibri" w:hAnsi="Calibri" w:cs="Calibri"/>
          <w:spacing w:val="2"/>
          <w:sz w:val="24"/>
          <w:szCs w:val="24"/>
        </w:rPr>
        <w:t>y</w:t>
      </w:r>
      <w:r>
        <w:rPr>
          <w:rFonts w:ascii="Calibri" w:eastAsia="Calibri" w:hAnsi="Calibri" w:cs="Calibri"/>
          <w:spacing w:val="1"/>
          <w:sz w:val="24"/>
          <w:szCs w:val="24"/>
        </w:rPr>
        <w:t>-</w:t>
      </w:r>
      <w:r>
        <w:rPr>
          <w:rFonts w:ascii="Calibri" w:eastAsia="Calibri" w:hAnsi="Calibri" w:cs="Calibri"/>
          <w:sz w:val="24"/>
          <w:szCs w:val="24"/>
        </w:rPr>
        <w:t>Regist</w:t>
      </w:r>
      <w:r>
        <w:rPr>
          <w:rFonts w:ascii="Calibri" w:eastAsia="Calibri" w:hAnsi="Calibri" w:cs="Calibri"/>
          <w:spacing w:val="-1"/>
          <w:sz w:val="24"/>
          <w:szCs w:val="24"/>
        </w:rPr>
        <w:t>r</w:t>
      </w:r>
      <w:r>
        <w:rPr>
          <w:rFonts w:ascii="Calibri" w:eastAsia="Calibri" w:hAnsi="Calibri" w:cs="Calibri"/>
          <w:sz w:val="24"/>
          <w:szCs w:val="24"/>
        </w:rPr>
        <w:t>a</w:t>
      </w:r>
      <w:r>
        <w:rPr>
          <w:rFonts w:ascii="Calibri" w:eastAsia="Calibri" w:hAnsi="Calibri" w:cs="Calibri"/>
          <w:spacing w:val="1"/>
          <w:sz w:val="24"/>
          <w:szCs w:val="24"/>
        </w:rPr>
        <w:t>n</w:t>
      </w:r>
      <w:r>
        <w:rPr>
          <w:rFonts w:ascii="Calibri" w:eastAsia="Calibri" w:hAnsi="Calibri" w:cs="Calibri"/>
          <w:sz w:val="24"/>
          <w:szCs w:val="24"/>
        </w:rPr>
        <w:t>t</w:t>
      </w:r>
      <w:r>
        <w:rPr>
          <w:rFonts w:ascii="Calibri" w:eastAsia="Calibri" w:hAnsi="Calibri" w:cs="Calibri"/>
          <w:spacing w:val="-15"/>
          <w:sz w:val="24"/>
          <w:szCs w:val="24"/>
        </w:rPr>
        <w:t xml:space="preserve"> </w:t>
      </w:r>
      <w:r>
        <w:rPr>
          <w:rFonts w:ascii="Calibri" w:eastAsia="Calibri" w:hAnsi="Calibri" w:cs="Calibri"/>
          <w:sz w:val="24"/>
          <w:szCs w:val="24"/>
        </w:rPr>
        <w:t>Agr</w:t>
      </w:r>
      <w:r>
        <w:rPr>
          <w:rFonts w:ascii="Calibri" w:eastAsia="Calibri" w:hAnsi="Calibri" w:cs="Calibri"/>
          <w:spacing w:val="1"/>
          <w:sz w:val="24"/>
          <w:szCs w:val="24"/>
        </w:rPr>
        <w:t>e</w:t>
      </w:r>
      <w:r>
        <w:rPr>
          <w:rFonts w:ascii="Calibri" w:eastAsia="Calibri" w:hAnsi="Calibri" w:cs="Calibri"/>
          <w:sz w:val="24"/>
          <w:szCs w:val="24"/>
        </w:rPr>
        <w:t>e</w:t>
      </w:r>
      <w:r>
        <w:rPr>
          <w:rFonts w:ascii="Calibri" w:eastAsia="Calibri" w:hAnsi="Calibri" w:cs="Calibri"/>
          <w:spacing w:val="2"/>
          <w:sz w:val="24"/>
          <w:szCs w:val="24"/>
        </w:rPr>
        <w:t>m</w:t>
      </w:r>
      <w:r>
        <w:rPr>
          <w:rFonts w:ascii="Calibri" w:eastAsia="Calibri" w:hAnsi="Calibri" w:cs="Calibri"/>
          <w:spacing w:val="-2"/>
          <w:sz w:val="24"/>
          <w:szCs w:val="24"/>
        </w:rPr>
        <w:t>e</w:t>
      </w:r>
      <w:r>
        <w:rPr>
          <w:rFonts w:ascii="Calibri" w:eastAsia="Calibri" w:hAnsi="Calibri" w:cs="Calibri"/>
          <w:spacing w:val="1"/>
          <w:sz w:val="24"/>
          <w:szCs w:val="24"/>
        </w:rPr>
        <w:t>nt</w:t>
      </w:r>
      <w:r>
        <w:rPr>
          <w:rFonts w:ascii="Calibri" w:eastAsia="Calibri" w:hAnsi="Calibri" w:cs="Calibri"/>
          <w:sz w:val="24"/>
          <w:szCs w:val="24"/>
        </w:rPr>
        <w:t>,</w:t>
      </w:r>
      <w:r>
        <w:rPr>
          <w:rFonts w:ascii="Calibri" w:eastAsia="Calibri" w:hAnsi="Calibri" w:cs="Calibri"/>
          <w:spacing w:val="-12"/>
          <w:sz w:val="24"/>
          <w:szCs w:val="24"/>
        </w:rPr>
        <w:t xml:space="preserve"> </w:t>
      </w:r>
      <w:r>
        <w:rPr>
          <w:rFonts w:ascii="Calibri" w:eastAsia="Calibri" w:hAnsi="Calibri" w:cs="Calibri"/>
          <w:spacing w:val="-1"/>
          <w:sz w:val="24"/>
          <w:szCs w:val="24"/>
        </w:rPr>
        <w:t>t</w:t>
      </w:r>
      <w:r>
        <w:rPr>
          <w:rFonts w:ascii="Calibri" w:eastAsia="Calibri" w:hAnsi="Calibri" w:cs="Calibri"/>
          <w:spacing w:val="1"/>
          <w:sz w:val="24"/>
          <w:szCs w:val="24"/>
        </w:rPr>
        <w:t>h</w:t>
      </w:r>
      <w:r>
        <w:rPr>
          <w:rFonts w:ascii="Calibri" w:eastAsia="Calibri" w:hAnsi="Calibri" w:cs="Calibri"/>
          <w:sz w:val="24"/>
          <w:szCs w:val="24"/>
        </w:rPr>
        <w:t>e</w:t>
      </w:r>
      <w:r>
        <w:rPr>
          <w:rFonts w:ascii="Calibri" w:eastAsia="Calibri" w:hAnsi="Calibri" w:cs="Calibri"/>
          <w:spacing w:val="-1"/>
          <w:sz w:val="24"/>
          <w:szCs w:val="24"/>
        </w:rPr>
        <w:t xml:space="preserve"> </w:t>
      </w:r>
      <w:r>
        <w:rPr>
          <w:rFonts w:ascii="Calibri" w:eastAsia="Calibri" w:hAnsi="Calibri" w:cs="Calibri"/>
          <w:sz w:val="24"/>
          <w:szCs w:val="24"/>
        </w:rPr>
        <w:t>Reg</w:t>
      </w:r>
      <w:r>
        <w:rPr>
          <w:rFonts w:ascii="Calibri" w:eastAsia="Calibri" w:hAnsi="Calibri" w:cs="Calibri"/>
          <w:spacing w:val="-3"/>
          <w:sz w:val="24"/>
          <w:szCs w:val="24"/>
        </w:rPr>
        <w:t>i</w:t>
      </w:r>
      <w:r>
        <w:rPr>
          <w:rFonts w:ascii="Calibri" w:eastAsia="Calibri" w:hAnsi="Calibri" w:cs="Calibri"/>
          <w:sz w:val="24"/>
          <w:szCs w:val="24"/>
        </w:rPr>
        <w:t>s</w:t>
      </w:r>
      <w:r>
        <w:rPr>
          <w:rFonts w:ascii="Calibri" w:eastAsia="Calibri" w:hAnsi="Calibri" w:cs="Calibri"/>
          <w:spacing w:val="1"/>
          <w:sz w:val="24"/>
          <w:szCs w:val="24"/>
        </w:rPr>
        <w:t>t</w:t>
      </w:r>
      <w:r>
        <w:rPr>
          <w:rFonts w:ascii="Calibri" w:eastAsia="Calibri" w:hAnsi="Calibri" w:cs="Calibri"/>
          <w:sz w:val="24"/>
          <w:szCs w:val="24"/>
        </w:rPr>
        <w:t>ry</w:t>
      </w:r>
      <w:r>
        <w:rPr>
          <w:rFonts w:ascii="Calibri" w:eastAsia="Calibri" w:hAnsi="Calibri" w:cs="Calibri"/>
          <w:spacing w:val="-6"/>
          <w:sz w:val="24"/>
          <w:szCs w:val="24"/>
        </w:rPr>
        <w:t xml:space="preserve"> </w:t>
      </w:r>
      <w:r>
        <w:rPr>
          <w:rFonts w:ascii="Calibri" w:eastAsia="Calibri" w:hAnsi="Calibri" w:cs="Calibri"/>
          <w:sz w:val="24"/>
          <w:szCs w:val="24"/>
        </w:rPr>
        <w:t>O</w:t>
      </w:r>
      <w:r>
        <w:rPr>
          <w:rFonts w:ascii="Calibri" w:eastAsia="Calibri" w:hAnsi="Calibri" w:cs="Calibri"/>
          <w:spacing w:val="1"/>
          <w:sz w:val="24"/>
          <w:szCs w:val="24"/>
        </w:rPr>
        <w:t>p</w:t>
      </w:r>
      <w:r>
        <w:rPr>
          <w:rFonts w:ascii="Calibri" w:eastAsia="Calibri" w:hAnsi="Calibri" w:cs="Calibri"/>
          <w:sz w:val="24"/>
          <w:szCs w:val="24"/>
        </w:rPr>
        <w:t>e</w:t>
      </w:r>
      <w:r>
        <w:rPr>
          <w:rFonts w:ascii="Calibri" w:eastAsia="Calibri" w:hAnsi="Calibri" w:cs="Calibri"/>
          <w:spacing w:val="1"/>
          <w:sz w:val="24"/>
          <w:szCs w:val="24"/>
        </w:rPr>
        <w:t>r</w:t>
      </w:r>
      <w:r>
        <w:rPr>
          <w:rFonts w:ascii="Calibri" w:eastAsia="Calibri" w:hAnsi="Calibri" w:cs="Calibri"/>
          <w:spacing w:val="-2"/>
          <w:sz w:val="24"/>
          <w:szCs w:val="24"/>
        </w:rPr>
        <w:t>a</w:t>
      </w:r>
      <w:r>
        <w:rPr>
          <w:rFonts w:ascii="Calibri" w:eastAsia="Calibri" w:hAnsi="Calibri" w:cs="Calibri"/>
          <w:spacing w:val="1"/>
          <w:sz w:val="24"/>
          <w:szCs w:val="24"/>
        </w:rPr>
        <w:t>t</w:t>
      </w:r>
      <w:r>
        <w:rPr>
          <w:rFonts w:ascii="Calibri" w:eastAsia="Calibri" w:hAnsi="Calibri" w:cs="Calibri"/>
          <w:sz w:val="24"/>
          <w:szCs w:val="24"/>
        </w:rPr>
        <w:t>o</w:t>
      </w:r>
      <w:r>
        <w:rPr>
          <w:rFonts w:ascii="Calibri" w:eastAsia="Calibri" w:hAnsi="Calibri" w:cs="Calibri"/>
          <w:spacing w:val="4"/>
          <w:sz w:val="24"/>
          <w:szCs w:val="24"/>
        </w:rPr>
        <w:t>r</w:t>
      </w:r>
      <w:r w:rsidR="004E45B5">
        <w:rPr>
          <w:rFonts w:ascii="Calibri" w:eastAsia="Calibri" w:hAnsi="Calibri" w:cs="Calibri"/>
          <w:spacing w:val="4"/>
          <w:sz w:val="24"/>
          <w:szCs w:val="24"/>
        </w:rPr>
        <w:t>;</w:t>
      </w:r>
    </w:p>
    <w:p w14:paraId="3224AADB" w14:textId="77777777" w:rsidR="000D3403" w:rsidRPr="003214F9" w:rsidRDefault="003214F9" w:rsidP="003214F9">
      <w:pPr>
        <w:tabs>
          <w:tab w:val="left" w:pos="1540"/>
        </w:tabs>
        <w:ind w:left="1540" w:right="566" w:hanging="720"/>
        <w:rPr>
          <w:rFonts w:ascii="Calibri" w:eastAsia="Calibri" w:hAnsi="Calibri" w:cs="Calibri"/>
          <w:spacing w:val="4"/>
          <w:sz w:val="24"/>
          <w:szCs w:val="24"/>
        </w:rPr>
      </w:pPr>
      <w:r>
        <w:rPr>
          <w:rFonts w:ascii="Calibri" w:eastAsia="Calibri" w:hAnsi="Calibri" w:cs="Calibri"/>
          <w:sz w:val="24"/>
          <w:szCs w:val="24"/>
        </w:rPr>
        <w:t>(e)</w:t>
      </w:r>
      <w:r>
        <w:rPr>
          <w:rFonts w:ascii="Calibri" w:eastAsia="Calibri" w:hAnsi="Calibri" w:cs="Calibri"/>
          <w:sz w:val="24"/>
          <w:szCs w:val="24"/>
        </w:rPr>
        <w:tab/>
      </w:r>
      <w:r w:rsidRPr="00050AD6">
        <w:rPr>
          <w:rFonts w:ascii="Calibri" w:eastAsia="Calibri" w:hAnsi="Calibri" w:cs="Calibri"/>
          <w:spacing w:val="-1"/>
          <w:sz w:val="24"/>
          <w:szCs w:val="24"/>
        </w:rPr>
        <w:t>R</w:t>
      </w:r>
      <w:r w:rsidRPr="00050AD6">
        <w:rPr>
          <w:rFonts w:ascii="Calibri" w:eastAsia="Calibri" w:hAnsi="Calibri" w:cs="Calibri"/>
          <w:sz w:val="24"/>
          <w:szCs w:val="24"/>
        </w:rPr>
        <w:t>e</w:t>
      </w:r>
      <w:r w:rsidRPr="00050AD6">
        <w:rPr>
          <w:rFonts w:ascii="Calibri" w:eastAsia="Calibri" w:hAnsi="Calibri" w:cs="Calibri"/>
          <w:spacing w:val="1"/>
          <w:sz w:val="24"/>
          <w:szCs w:val="24"/>
        </w:rPr>
        <w:t>qu</w:t>
      </w:r>
      <w:r w:rsidRPr="00050AD6">
        <w:rPr>
          <w:rFonts w:ascii="Calibri" w:eastAsia="Calibri" w:hAnsi="Calibri" w:cs="Calibri"/>
          <w:sz w:val="24"/>
          <w:szCs w:val="24"/>
        </w:rPr>
        <w:t>ire</w:t>
      </w:r>
      <w:r w:rsidRPr="00050AD6">
        <w:rPr>
          <w:rFonts w:ascii="Calibri" w:eastAsia="Calibri" w:hAnsi="Calibri" w:cs="Calibri"/>
          <w:spacing w:val="-7"/>
          <w:sz w:val="24"/>
          <w:szCs w:val="24"/>
        </w:rPr>
        <w:t xml:space="preserve"> </w:t>
      </w:r>
      <w:r w:rsidRPr="00050AD6">
        <w:rPr>
          <w:rFonts w:ascii="Calibri" w:eastAsia="Calibri" w:hAnsi="Calibri" w:cs="Calibri"/>
          <w:spacing w:val="-1"/>
          <w:sz w:val="24"/>
          <w:szCs w:val="24"/>
        </w:rPr>
        <w:t>t</w:t>
      </w:r>
      <w:r w:rsidRPr="00050AD6">
        <w:rPr>
          <w:rFonts w:ascii="Calibri" w:eastAsia="Calibri" w:hAnsi="Calibri" w:cs="Calibri"/>
          <w:spacing w:val="1"/>
          <w:sz w:val="24"/>
          <w:szCs w:val="24"/>
        </w:rPr>
        <w:t>h</w:t>
      </w:r>
      <w:r w:rsidRPr="00050AD6">
        <w:rPr>
          <w:rFonts w:ascii="Calibri" w:eastAsia="Calibri" w:hAnsi="Calibri" w:cs="Calibri"/>
          <w:sz w:val="24"/>
          <w:szCs w:val="24"/>
        </w:rPr>
        <w:t>e</w:t>
      </w:r>
      <w:r w:rsidRPr="00050AD6">
        <w:rPr>
          <w:rFonts w:ascii="Calibri" w:eastAsia="Calibri" w:hAnsi="Calibri" w:cs="Calibri"/>
          <w:spacing w:val="-1"/>
          <w:sz w:val="24"/>
          <w:szCs w:val="24"/>
        </w:rPr>
        <w:t xml:space="preserve"> </w:t>
      </w:r>
      <w:r w:rsidRPr="00050AD6">
        <w:rPr>
          <w:rFonts w:ascii="Calibri" w:eastAsia="Calibri" w:hAnsi="Calibri" w:cs="Calibri"/>
          <w:sz w:val="24"/>
          <w:szCs w:val="24"/>
        </w:rPr>
        <w:t>Regi</w:t>
      </w:r>
      <w:r w:rsidRPr="00050AD6">
        <w:rPr>
          <w:rFonts w:ascii="Calibri" w:eastAsia="Calibri" w:hAnsi="Calibri" w:cs="Calibri"/>
          <w:spacing w:val="-3"/>
          <w:sz w:val="24"/>
          <w:szCs w:val="24"/>
        </w:rPr>
        <w:t>s</w:t>
      </w:r>
      <w:r w:rsidRPr="00050AD6">
        <w:rPr>
          <w:rFonts w:ascii="Calibri" w:eastAsia="Calibri" w:hAnsi="Calibri" w:cs="Calibri"/>
          <w:spacing w:val="1"/>
          <w:sz w:val="24"/>
          <w:szCs w:val="24"/>
        </w:rPr>
        <w:t>t</w:t>
      </w:r>
      <w:r w:rsidRPr="00050AD6">
        <w:rPr>
          <w:rFonts w:ascii="Calibri" w:eastAsia="Calibri" w:hAnsi="Calibri" w:cs="Calibri"/>
          <w:sz w:val="24"/>
          <w:szCs w:val="24"/>
        </w:rPr>
        <w:t>e</w:t>
      </w:r>
      <w:r w:rsidRPr="00050AD6">
        <w:rPr>
          <w:rFonts w:ascii="Calibri" w:eastAsia="Calibri" w:hAnsi="Calibri" w:cs="Calibri"/>
          <w:spacing w:val="1"/>
          <w:sz w:val="24"/>
          <w:szCs w:val="24"/>
        </w:rPr>
        <w:t>r</w:t>
      </w:r>
      <w:r w:rsidRPr="00050AD6">
        <w:rPr>
          <w:rFonts w:ascii="Calibri" w:eastAsia="Calibri" w:hAnsi="Calibri" w:cs="Calibri"/>
          <w:spacing w:val="-2"/>
          <w:sz w:val="24"/>
          <w:szCs w:val="24"/>
        </w:rPr>
        <w:t>e</w:t>
      </w:r>
      <w:r w:rsidRPr="00050AD6">
        <w:rPr>
          <w:rFonts w:ascii="Calibri" w:eastAsia="Calibri" w:hAnsi="Calibri" w:cs="Calibri"/>
          <w:sz w:val="24"/>
          <w:szCs w:val="24"/>
        </w:rPr>
        <w:t>d</w:t>
      </w:r>
      <w:r w:rsidRPr="00050AD6">
        <w:rPr>
          <w:rFonts w:ascii="Calibri" w:eastAsia="Calibri" w:hAnsi="Calibri" w:cs="Calibri"/>
          <w:spacing w:val="-7"/>
          <w:sz w:val="24"/>
          <w:szCs w:val="24"/>
        </w:rPr>
        <w:t xml:space="preserve"> </w:t>
      </w:r>
      <w:r w:rsidRPr="00050AD6">
        <w:rPr>
          <w:rFonts w:ascii="Calibri" w:eastAsia="Calibri" w:hAnsi="Calibri" w:cs="Calibri"/>
          <w:spacing w:val="-1"/>
          <w:sz w:val="24"/>
          <w:szCs w:val="24"/>
        </w:rPr>
        <w:t>N</w:t>
      </w:r>
      <w:r w:rsidRPr="00050AD6">
        <w:rPr>
          <w:rFonts w:ascii="Calibri" w:eastAsia="Calibri" w:hAnsi="Calibri" w:cs="Calibri"/>
          <w:sz w:val="24"/>
          <w:szCs w:val="24"/>
        </w:rPr>
        <w:t>ame</w:t>
      </w:r>
      <w:r w:rsidRPr="00050AD6">
        <w:rPr>
          <w:rFonts w:ascii="Calibri" w:eastAsia="Calibri" w:hAnsi="Calibri" w:cs="Calibri"/>
          <w:spacing w:val="-4"/>
          <w:sz w:val="24"/>
          <w:szCs w:val="24"/>
        </w:rPr>
        <w:t xml:space="preserve"> </w:t>
      </w:r>
      <w:r w:rsidRPr="00050AD6">
        <w:rPr>
          <w:rFonts w:ascii="Calibri" w:eastAsia="Calibri" w:hAnsi="Calibri" w:cs="Calibri"/>
          <w:spacing w:val="-1"/>
          <w:sz w:val="24"/>
          <w:szCs w:val="24"/>
        </w:rPr>
        <w:t>H</w:t>
      </w:r>
      <w:r w:rsidRPr="00050AD6">
        <w:rPr>
          <w:rFonts w:ascii="Calibri" w:eastAsia="Calibri" w:hAnsi="Calibri" w:cs="Calibri"/>
          <w:sz w:val="24"/>
          <w:szCs w:val="24"/>
        </w:rPr>
        <w:t>older</w:t>
      </w:r>
      <w:r w:rsidRPr="00050AD6">
        <w:rPr>
          <w:rFonts w:ascii="Calibri" w:eastAsia="Calibri" w:hAnsi="Calibri" w:cs="Calibri"/>
          <w:spacing w:val="-1"/>
          <w:sz w:val="24"/>
          <w:szCs w:val="24"/>
        </w:rPr>
        <w:t xml:space="preserve"> </w:t>
      </w:r>
      <w:r w:rsidRPr="00050AD6">
        <w:rPr>
          <w:rFonts w:ascii="Calibri" w:eastAsia="Calibri" w:hAnsi="Calibri" w:cs="Calibri"/>
          <w:spacing w:val="1"/>
          <w:sz w:val="24"/>
          <w:szCs w:val="24"/>
        </w:rPr>
        <w:t>t</w:t>
      </w:r>
      <w:r w:rsidRPr="00050AD6">
        <w:rPr>
          <w:rFonts w:ascii="Calibri" w:eastAsia="Calibri" w:hAnsi="Calibri" w:cs="Calibri"/>
          <w:sz w:val="24"/>
          <w:szCs w:val="24"/>
        </w:rPr>
        <w:t xml:space="preserve">o </w:t>
      </w:r>
      <w:r w:rsidRPr="00050AD6">
        <w:rPr>
          <w:rFonts w:ascii="Calibri" w:eastAsia="Calibri" w:hAnsi="Calibri" w:cs="Calibri"/>
          <w:spacing w:val="-2"/>
          <w:sz w:val="24"/>
          <w:szCs w:val="24"/>
        </w:rPr>
        <w:t>i</w:t>
      </w:r>
      <w:r w:rsidRPr="00050AD6">
        <w:rPr>
          <w:rFonts w:ascii="Calibri" w:eastAsia="Calibri" w:hAnsi="Calibri" w:cs="Calibri"/>
          <w:spacing w:val="1"/>
          <w:sz w:val="24"/>
          <w:szCs w:val="24"/>
        </w:rPr>
        <w:t>nd</w:t>
      </w:r>
      <w:r w:rsidRPr="00050AD6">
        <w:rPr>
          <w:rFonts w:ascii="Calibri" w:eastAsia="Calibri" w:hAnsi="Calibri" w:cs="Calibri"/>
          <w:spacing w:val="-2"/>
          <w:sz w:val="24"/>
          <w:szCs w:val="24"/>
        </w:rPr>
        <w:t>e</w:t>
      </w:r>
      <w:r w:rsidRPr="00050AD6">
        <w:rPr>
          <w:rFonts w:ascii="Calibri" w:eastAsia="Calibri" w:hAnsi="Calibri" w:cs="Calibri"/>
          <w:sz w:val="24"/>
          <w:szCs w:val="24"/>
        </w:rPr>
        <w:t>m</w:t>
      </w:r>
      <w:r w:rsidRPr="00050AD6">
        <w:rPr>
          <w:rFonts w:ascii="Calibri" w:eastAsia="Calibri" w:hAnsi="Calibri" w:cs="Calibri"/>
          <w:spacing w:val="1"/>
          <w:sz w:val="24"/>
          <w:szCs w:val="24"/>
        </w:rPr>
        <w:t>n</w:t>
      </w:r>
      <w:r w:rsidRPr="00050AD6">
        <w:rPr>
          <w:rFonts w:ascii="Calibri" w:eastAsia="Calibri" w:hAnsi="Calibri" w:cs="Calibri"/>
          <w:spacing w:val="-2"/>
          <w:sz w:val="24"/>
          <w:szCs w:val="24"/>
        </w:rPr>
        <w:t>i</w:t>
      </w:r>
      <w:r w:rsidRPr="00050AD6">
        <w:rPr>
          <w:rFonts w:ascii="Calibri" w:eastAsia="Calibri" w:hAnsi="Calibri" w:cs="Calibri"/>
          <w:spacing w:val="1"/>
          <w:sz w:val="24"/>
          <w:szCs w:val="24"/>
        </w:rPr>
        <w:t>f</w:t>
      </w:r>
      <w:r w:rsidRPr="00050AD6">
        <w:rPr>
          <w:rFonts w:ascii="Calibri" w:eastAsia="Calibri" w:hAnsi="Calibri" w:cs="Calibri"/>
          <w:sz w:val="24"/>
          <w:szCs w:val="24"/>
        </w:rPr>
        <w:t>y,</w:t>
      </w:r>
      <w:r w:rsidRPr="00050AD6">
        <w:rPr>
          <w:rFonts w:ascii="Calibri" w:eastAsia="Calibri" w:hAnsi="Calibri" w:cs="Calibri"/>
          <w:spacing w:val="-3"/>
          <w:sz w:val="24"/>
          <w:szCs w:val="24"/>
        </w:rPr>
        <w:t xml:space="preserve"> </w:t>
      </w:r>
      <w:r w:rsidRPr="00050AD6">
        <w:rPr>
          <w:rFonts w:ascii="Calibri" w:eastAsia="Calibri" w:hAnsi="Calibri" w:cs="Calibri"/>
          <w:spacing w:val="1"/>
          <w:sz w:val="24"/>
          <w:szCs w:val="24"/>
        </w:rPr>
        <w:t>d</w:t>
      </w:r>
      <w:r w:rsidRPr="00050AD6">
        <w:rPr>
          <w:rFonts w:ascii="Calibri" w:eastAsia="Calibri" w:hAnsi="Calibri" w:cs="Calibri"/>
          <w:spacing w:val="-2"/>
          <w:sz w:val="24"/>
          <w:szCs w:val="24"/>
        </w:rPr>
        <w:t>e</w:t>
      </w:r>
      <w:r w:rsidRPr="00050AD6">
        <w:rPr>
          <w:rFonts w:ascii="Calibri" w:eastAsia="Calibri" w:hAnsi="Calibri" w:cs="Calibri"/>
          <w:spacing w:val="1"/>
          <w:sz w:val="24"/>
          <w:szCs w:val="24"/>
        </w:rPr>
        <w:t>f</w:t>
      </w:r>
      <w:r w:rsidRPr="00050AD6">
        <w:rPr>
          <w:rFonts w:ascii="Calibri" w:eastAsia="Calibri" w:hAnsi="Calibri" w:cs="Calibri"/>
          <w:sz w:val="24"/>
          <w:szCs w:val="24"/>
        </w:rPr>
        <w:t>e</w:t>
      </w:r>
      <w:r w:rsidRPr="00050AD6">
        <w:rPr>
          <w:rFonts w:ascii="Calibri" w:eastAsia="Calibri" w:hAnsi="Calibri" w:cs="Calibri"/>
          <w:spacing w:val="-1"/>
          <w:sz w:val="24"/>
          <w:szCs w:val="24"/>
        </w:rPr>
        <w:t>n</w:t>
      </w:r>
      <w:r w:rsidRPr="00050AD6">
        <w:rPr>
          <w:rFonts w:ascii="Calibri" w:eastAsia="Calibri" w:hAnsi="Calibri" w:cs="Calibri"/>
          <w:sz w:val="24"/>
          <w:szCs w:val="24"/>
        </w:rPr>
        <w:t>d</w:t>
      </w:r>
      <w:r w:rsidRPr="00050AD6">
        <w:rPr>
          <w:rFonts w:ascii="Calibri" w:eastAsia="Calibri" w:hAnsi="Calibri" w:cs="Calibri"/>
          <w:spacing w:val="-2"/>
          <w:sz w:val="24"/>
          <w:szCs w:val="24"/>
        </w:rPr>
        <w:t xml:space="preserve"> a</w:t>
      </w:r>
      <w:r w:rsidRPr="00050AD6">
        <w:rPr>
          <w:rFonts w:ascii="Calibri" w:eastAsia="Calibri" w:hAnsi="Calibri" w:cs="Calibri"/>
          <w:spacing w:val="1"/>
          <w:sz w:val="24"/>
          <w:szCs w:val="24"/>
        </w:rPr>
        <w:t>n</w:t>
      </w:r>
      <w:r w:rsidRPr="00050AD6">
        <w:rPr>
          <w:rFonts w:ascii="Calibri" w:eastAsia="Calibri" w:hAnsi="Calibri" w:cs="Calibri"/>
          <w:sz w:val="24"/>
          <w:szCs w:val="24"/>
        </w:rPr>
        <w:t>d</w:t>
      </w:r>
      <w:r w:rsidRPr="00050AD6">
        <w:rPr>
          <w:rFonts w:ascii="Calibri" w:eastAsia="Calibri" w:hAnsi="Calibri" w:cs="Calibri"/>
          <w:spacing w:val="-1"/>
          <w:sz w:val="24"/>
          <w:szCs w:val="24"/>
        </w:rPr>
        <w:t xml:space="preserve"> </w:t>
      </w:r>
      <w:r w:rsidRPr="00050AD6">
        <w:rPr>
          <w:rFonts w:ascii="Calibri" w:eastAsia="Calibri" w:hAnsi="Calibri" w:cs="Calibri"/>
          <w:spacing w:val="8"/>
          <w:sz w:val="24"/>
          <w:szCs w:val="24"/>
        </w:rPr>
        <w:t>h</w:t>
      </w:r>
      <w:r w:rsidRPr="00050AD6">
        <w:rPr>
          <w:rFonts w:ascii="Calibri" w:eastAsia="Calibri" w:hAnsi="Calibri" w:cs="Calibri"/>
          <w:sz w:val="24"/>
          <w:szCs w:val="24"/>
        </w:rPr>
        <w:t>o</w:t>
      </w:r>
      <w:r w:rsidRPr="00050AD6">
        <w:rPr>
          <w:rFonts w:ascii="Calibri" w:eastAsia="Calibri" w:hAnsi="Calibri" w:cs="Calibri"/>
          <w:spacing w:val="-2"/>
          <w:sz w:val="24"/>
          <w:szCs w:val="24"/>
        </w:rPr>
        <w:t>l</w:t>
      </w:r>
      <w:r w:rsidRPr="00050AD6">
        <w:rPr>
          <w:rFonts w:ascii="Calibri" w:eastAsia="Calibri" w:hAnsi="Calibri" w:cs="Calibri"/>
          <w:sz w:val="24"/>
          <w:szCs w:val="24"/>
        </w:rPr>
        <w:t>d</w:t>
      </w:r>
      <w:r w:rsidRPr="00050AD6">
        <w:rPr>
          <w:rFonts w:ascii="Calibri" w:eastAsia="Calibri" w:hAnsi="Calibri" w:cs="Calibri"/>
          <w:spacing w:val="-1"/>
          <w:sz w:val="24"/>
          <w:szCs w:val="24"/>
        </w:rPr>
        <w:t xml:space="preserve"> </w:t>
      </w:r>
      <w:r w:rsidRPr="00050AD6">
        <w:rPr>
          <w:rFonts w:ascii="Calibri" w:eastAsia="Calibri" w:hAnsi="Calibri" w:cs="Calibri"/>
          <w:spacing w:val="1"/>
          <w:sz w:val="24"/>
          <w:szCs w:val="24"/>
        </w:rPr>
        <w:t>h</w:t>
      </w:r>
      <w:r w:rsidRPr="00050AD6">
        <w:rPr>
          <w:rFonts w:ascii="Calibri" w:eastAsia="Calibri" w:hAnsi="Calibri" w:cs="Calibri"/>
          <w:sz w:val="24"/>
          <w:szCs w:val="24"/>
        </w:rPr>
        <w:t>arm</w:t>
      </w:r>
      <w:r w:rsidRPr="00050AD6">
        <w:rPr>
          <w:rFonts w:ascii="Calibri" w:eastAsia="Calibri" w:hAnsi="Calibri" w:cs="Calibri"/>
          <w:spacing w:val="-1"/>
          <w:sz w:val="24"/>
          <w:szCs w:val="24"/>
        </w:rPr>
        <w:t>l</w:t>
      </w:r>
      <w:r w:rsidRPr="00050AD6">
        <w:rPr>
          <w:rFonts w:ascii="Calibri" w:eastAsia="Calibri" w:hAnsi="Calibri" w:cs="Calibri"/>
          <w:sz w:val="24"/>
          <w:szCs w:val="24"/>
        </w:rPr>
        <w:t>ess Regist</w:t>
      </w:r>
      <w:r w:rsidRPr="00050AD6">
        <w:rPr>
          <w:rFonts w:ascii="Calibri" w:eastAsia="Calibri" w:hAnsi="Calibri" w:cs="Calibri"/>
          <w:spacing w:val="1"/>
          <w:sz w:val="24"/>
          <w:szCs w:val="24"/>
        </w:rPr>
        <w:t>r</w:t>
      </w:r>
      <w:r w:rsidRPr="00050AD6">
        <w:rPr>
          <w:rFonts w:ascii="Calibri" w:eastAsia="Calibri" w:hAnsi="Calibri" w:cs="Calibri"/>
          <w:sz w:val="24"/>
          <w:szCs w:val="24"/>
        </w:rPr>
        <w:t>y</w:t>
      </w:r>
      <w:r w:rsidRPr="00050AD6">
        <w:rPr>
          <w:rFonts w:ascii="Calibri" w:eastAsia="Calibri" w:hAnsi="Calibri" w:cs="Calibri"/>
          <w:spacing w:val="-8"/>
          <w:sz w:val="24"/>
          <w:szCs w:val="24"/>
        </w:rPr>
        <w:t xml:space="preserve"> </w:t>
      </w:r>
      <w:r w:rsidRPr="00050AD6">
        <w:rPr>
          <w:rFonts w:ascii="Calibri" w:eastAsia="Calibri" w:hAnsi="Calibri" w:cs="Calibri"/>
          <w:sz w:val="24"/>
          <w:szCs w:val="24"/>
        </w:rPr>
        <w:t>O</w:t>
      </w:r>
      <w:r w:rsidRPr="00050AD6">
        <w:rPr>
          <w:rFonts w:ascii="Calibri" w:eastAsia="Calibri" w:hAnsi="Calibri" w:cs="Calibri"/>
          <w:spacing w:val="1"/>
          <w:sz w:val="24"/>
          <w:szCs w:val="24"/>
        </w:rPr>
        <w:t>p</w:t>
      </w:r>
      <w:r w:rsidRPr="00050AD6">
        <w:rPr>
          <w:rFonts w:ascii="Calibri" w:eastAsia="Calibri" w:hAnsi="Calibri" w:cs="Calibri"/>
          <w:sz w:val="24"/>
          <w:szCs w:val="24"/>
        </w:rPr>
        <w:t>e</w:t>
      </w:r>
      <w:r w:rsidRPr="00050AD6">
        <w:rPr>
          <w:rFonts w:ascii="Calibri" w:eastAsia="Calibri" w:hAnsi="Calibri" w:cs="Calibri"/>
          <w:spacing w:val="1"/>
          <w:sz w:val="24"/>
          <w:szCs w:val="24"/>
        </w:rPr>
        <w:t>r</w:t>
      </w:r>
      <w:r w:rsidRPr="00050AD6">
        <w:rPr>
          <w:rFonts w:ascii="Calibri" w:eastAsia="Calibri" w:hAnsi="Calibri" w:cs="Calibri"/>
          <w:spacing w:val="-2"/>
          <w:sz w:val="24"/>
          <w:szCs w:val="24"/>
        </w:rPr>
        <w:t>a</w:t>
      </w:r>
      <w:r w:rsidRPr="00050AD6">
        <w:rPr>
          <w:rFonts w:ascii="Calibri" w:eastAsia="Calibri" w:hAnsi="Calibri" w:cs="Calibri"/>
          <w:spacing w:val="1"/>
          <w:sz w:val="24"/>
          <w:szCs w:val="24"/>
        </w:rPr>
        <w:t>t</w:t>
      </w:r>
      <w:r w:rsidRPr="00050AD6">
        <w:rPr>
          <w:rFonts w:ascii="Calibri" w:eastAsia="Calibri" w:hAnsi="Calibri" w:cs="Calibri"/>
          <w:sz w:val="24"/>
          <w:szCs w:val="24"/>
        </w:rPr>
        <w:t>or</w:t>
      </w:r>
      <w:r w:rsidRPr="00050AD6">
        <w:rPr>
          <w:rFonts w:ascii="Calibri" w:eastAsia="Calibri" w:hAnsi="Calibri" w:cs="Calibri"/>
          <w:spacing w:val="-4"/>
          <w:sz w:val="24"/>
          <w:szCs w:val="24"/>
        </w:rPr>
        <w:t xml:space="preserve"> </w:t>
      </w:r>
      <w:r w:rsidRPr="00050AD6">
        <w:rPr>
          <w:rFonts w:ascii="Calibri" w:eastAsia="Calibri" w:hAnsi="Calibri" w:cs="Calibri"/>
          <w:sz w:val="24"/>
          <w:szCs w:val="24"/>
        </w:rPr>
        <w:t>a</w:t>
      </w:r>
      <w:r w:rsidRPr="00050AD6">
        <w:rPr>
          <w:rFonts w:ascii="Calibri" w:eastAsia="Calibri" w:hAnsi="Calibri" w:cs="Calibri"/>
          <w:spacing w:val="-1"/>
          <w:sz w:val="24"/>
          <w:szCs w:val="24"/>
        </w:rPr>
        <w:t>n</w:t>
      </w:r>
      <w:r w:rsidRPr="00050AD6">
        <w:rPr>
          <w:rFonts w:ascii="Calibri" w:eastAsia="Calibri" w:hAnsi="Calibri" w:cs="Calibri"/>
          <w:sz w:val="24"/>
          <w:szCs w:val="24"/>
        </w:rPr>
        <w:t>d</w:t>
      </w:r>
      <w:r w:rsidRPr="00050AD6">
        <w:rPr>
          <w:rFonts w:ascii="Calibri" w:eastAsia="Calibri" w:hAnsi="Calibri" w:cs="Calibri"/>
          <w:spacing w:val="2"/>
          <w:sz w:val="24"/>
          <w:szCs w:val="24"/>
        </w:rPr>
        <w:t xml:space="preserve"> </w:t>
      </w:r>
      <w:r w:rsidRPr="00050AD6">
        <w:rPr>
          <w:rFonts w:ascii="Calibri" w:eastAsia="Calibri" w:hAnsi="Calibri" w:cs="Calibri"/>
          <w:spacing w:val="-2"/>
          <w:sz w:val="24"/>
          <w:szCs w:val="24"/>
        </w:rPr>
        <w:t>i</w:t>
      </w:r>
      <w:r w:rsidRPr="00050AD6">
        <w:rPr>
          <w:rFonts w:ascii="Calibri" w:eastAsia="Calibri" w:hAnsi="Calibri" w:cs="Calibri"/>
          <w:spacing w:val="1"/>
          <w:sz w:val="24"/>
          <w:szCs w:val="24"/>
        </w:rPr>
        <w:t>t</w:t>
      </w:r>
      <w:r w:rsidRPr="00050AD6">
        <w:rPr>
          <w:rFonts w:ascii="Calibri" w:eastAsia="Calibri" w:hAnsi="Calibri" w:cs="Calibri"/>
          <w:sz w:val="24"/>
          <w:szCs w:val="24"/>
        </w:rPr>
        <w:t>s Regist</w:t>
      </w:r>
      <w:r w:rsidRPr="00050AD6">
        <w:rPr>
          <w:rFonts w:ascii="Calibri" w:eastAsia="Calibri" w:hAnsi="Calibri" w:cs="Calibri"/>
          <w:spacing w:val="1"/>
          <w:sz w:val="24"/>
          <w:szCs w:val="24"/>
        </w:rPr>
        <w:t>r</w:t>
      </w:r>
      <w:r w:rsidRPr="00050AD6">
        <w:rPr>
          <w:rFonts w:ascii="Calibri" w:eastAsia="Calibri" w:hAnsi="Calibri" w:cs="Calibri"/>
          <w:sz w:val="24"/>
          <w:szCs w:val="24"/>
        </w:rPr>
        <w:t>y</w:t>
      </w:r>
      <w:r w:rsidRPr="00050AD6">
        <w:rPr>
          <w:rFonts w:ascii="Calibri" w:eastAsia="Calibri" w:hAnsi="Calibri" w:cs="Calibri"/>
          <w:spacing w:val="-8"/>
          <w:sz w:val="24"/>
          <w:szCs w:val="24"/>
        </w:rPr>
        <w:t xml:space="preserve"> </w:t>
      </w:r>
      <w:r w:rsidRPr="00050AD6">
        <w:rPr>
          <w:rFonts w:ascii="Calibri" w:eastAsia="Calibri" w:hAnsi="Calibri" w:cs="Calibri"/>
          <w:sz w:val="24"/>
          <w:szCs w:val="24"/>
        </w:rPr>
        <w:t>S</w:t>
      </w:r>
      <w:r w:rsidRPr="00050AD6">
        <w:rPr>
          <w:rFonts w:ascii="Calibri" w:eastAsia="Calibri" w:hAnsi="Calibri" w:cs="Calibri"/>
          <w:spacing w:val="1"/>
          <w:sz w:val="24"/>
          <w:szCs w:val="24"/>
        </w:rPr>
        <w:t>e</w:t>
      </w:r>
      <w:r w:rsidRPr="00050AD6">
        <w:rPr>
          <w:rFonts w:ascii="Calibri" w:eastAsia="Calibri" w:hAnsi="Calibri" w:cs="Calibri"/>
          <w:sz w:val="24"/>
          <w:szCs w:val="24"/>
        </w:rPr>
        <w:t>rvi</w:t>
      </w:r>
      <w:r w:rsidRPr="00050AD6">
        <w:rPr>
          <w:rFonts w:ascii="Calibri" w:eastAsia="Calibri" w:hAnsi="Calibri" w:cs="Calibri"/>
          <w:spacing w:val="-1"/>
          <w:sz w:val="24"/>
          <w:szCs w:val="24"/>
        </w:rPr>
        <w:t>c</w:t>
      </w:r>
      <w:r w:rsidRPr="00050AD6">
        <w:rPr>
          <w:rFonts w:ascii="Calibri" w:eastAsia="Calibri" w:hAnsi="Calibri" w:cs="Calibri"/>
          <w:sz w:val="24"/>
          <w:szCs w:val="24"/>
        </w:rPr>
        <w:t>e</w:t>
      </w:r>
      <w:r w:rsidRPr="00050AD6">
        <w:rPr>
          <w:rFonts w:ascii="Calibri" w:eastAsia="Calibri" w:hAnsi="Calibri" w:cs="Calibri"/>
          <w:spacing w:val="-6"/>
          <w:sz w:val="24"/>
          <w:szCs w:val="24"/>
        </w:rPr>
        <w:t xml:space="preserve"> </w:t>
      </w:r>
      <w:r w:rsidRPr="00050AD6">
        <w:rPr>
          <w:rFonts w:ascii="Calibri" w:eastAsia="Calibri" w:hAnsi="Calibri" w:cs="Calibri"/>
          <w:sz w:val="24"/>
          <w:szCs w:val="24"/>
        </w:rPr>
        <w:t>P</w:t>
      </w:r>
      <w:r w:rsidRPr="00050AD6">
        <w:rPr>
          <w:rFonts w:ascii="Calibri" w:eastAsia="Calibri" w:hAnsi="Calibri" w:cs="Calibri"/>
          <w:spacing w:val="1"/>
          <w:sz w:val="24"/>
          <w:szCs w:val="24"/>
        </w:rPr>
        <w:t>r</w:t>
      </w:r>
      <w:r w:rsidRPr="00050AD6">
        <w:rPr>
          <w:rFonts w:ascii="Calibri" w:eastAsia="Calibri" w:hAnsi="Calibri" w:cs="Calibri"/>
          <w:sz w:val="24"/>
          <w:szCs w:val="24"/>
        </w:rPr>
        <w:t>ov</w:t>
      </w:r>
      <w:r w:rsidRPr="00050AD6">
        <w:rPr>
          <w:rFonts w:ascii="Calibri" w:eastAsia="Calibri" w:hAnsi="Calibri" w:cs="Calibri"/>
          <w:spacing w:val="-2"/>
          <w:sz w:val="24"/>
          <w:szCs w:val="24"/>
        </w:rPr>
        <w:t>i</w:t>
      </w:r>
      <w:r w:rsidRPr="00050AD6">
        <w:rPr>
          <w:rFonts w:ascii="Calibri" w:eastAsia="Calibri" w:hAnsi="Calibri" w:cs="Calibri"/>
          <w:spacing w:val="1"/>
          <w:sz w:val="24"/>
          <w:szCs w:val="24"/>
        </w:rPr>
        <w:t>d</w:t>
      </w:r>
      <w:r w:rsidRPr="00050AD6">
        <w:rPr>
          <w:rFonts w:ascii="Calibri" w:eastAsia="Calibri" w:hAnsi="Calibri" w:cs="Calibri"/>
          <w:spacing w:val="-2"/>
          <w:sz w:val="24"/>
          <w:szCs w:val="24"/>
        </w:rPr>
        <w:t>e</w:t>
      </w:r>
      <w:r w:rsidRPr="00050AD6">
        <w:rPr>
          <w:rFonts w:ascii="Calibri" w:eastAsia="Calibri" w:hAnsi="Calibri" w:cs="Calibri"/>
          <w:spacing w:val="2"/>
          <w:sz w:val="24"/>
          <w:szCs w:val="24"/>
        </w:rPr>
        <w:t>r</w:t>
      </w:r>
      <w:r w:rsidRPr="00050AD6">
        <w:rPr>
          <w:rFonts w:ascii="Calibri" w:eastAsia="Calibri" w:hAnsi="Calibri" w:cs="Calibri"/>
          <w:sz w:val="24"/>
          <w:szCs w:val="24"/>
        </w:rPr>
        <w:t>,</w:t>
      </w:r>
      <w:r w:rsidRPr="00050AD6">
        <w:rPr>
          <w:rFonts w:ascii="Calibri" w:eastAsia="Calibri" w:hAnsi="Calibri" w:cs="Calibri"/>
          <w:spacing w:val="-4"/>
          <w:sz w:val="24"/>
          <w:szCs w:val="24"/>
        </w:rPr>
        <w:t xml:space="preserve"> </w:t>
      </w:r>
      <w:r w:rsidRPr="00050AD6">
        <w:rPr>
          <w:rFonts w:ascii="Calibri" w:eastAsia="Calibri" w:hAnsi="Calibri" w:cs="Calibri"/>
          <w:sz w:val="24"/>
          <w:szCs w:val="24"/>
        </w:rPr>
        <w:t>i</w:t>
      </w:r>
      <w:r w:rsidRPr="00050AD6">
        <w:rPr>
          <w:rFonts w:ascii="Calibri" w:eastAsia="Calibri" w:hAnsi="Calibri" w:cs="Calibri"/>
          <w:spacing w:val="1"/>
          <w:sz w:val="24"/>
          <w:szCs w:val="24"/>
        </w:rPr>
        <w:t>n</w:t>
      </w:r>
      <w:r w:rsidRPr="00050AD6">
        <w:rPr>
          <w:rFonts w:ascii="Calibri" w:eastAsia="Calibri" w:hAnsi="Calibri" w:cs="Calibri"/>
          <w:spacing w:val="-1"/>
          <w:sz w:val="24"/>
          <w:szCs w:val="24"/>
        </w:rPr>
        <w:t>c</w:t>
      </w:r>
      <w:r w:rsidRPr="00050AD6">
        <w:rPr>
          <w:rFonts w:ascii="Calibri" w:eastAsia="Calibri" w:hAnsi="Calibri" w:cs="Calibri"/>
          <w:sz w:val="24"/>
          <w:szCs w:val="24"/>
        </w:rPr>
        <w:t>l</w:t>
      </w:r>
      <w:r w:rsidRPr="00050AD6">
        <w:rPr>
          <w:rFonts w:ascii="Calibri" w:eastAsia="Calibri" w:hAnsi="Calibri" w:cs="Calibri"/>
          <w:spacing w:val="-1"/>
          <w:sz w:val="24"/>
          <w:szCs w:val="24"/>
        </w:rPr>
        <w:t>u</w:t>
      </w:r>
      <w:r w:rsidRPr="00050AD6">
        <w:rPr>
          <w:rFonts w:ascii="Calibri" w:eastAsia="Calibri" w:hAnsi="Calibri" w:cs="Calibri"/>
          <w:spacing w:val="1"/>
          <w:sz w:val="24"/>
          <w:szCs w:val="24"/>
        </w:rPr>
        <w:t>d</w:t>
      </w:r>
      <w:r w:rsidRPr="00050AD6">
        <w:rPr>
          <w:rFonts w:ascii="Calibri" w:eastAsia="Calibri" w:hAnsi="Calibri" w:cs="Calibri"/>
          <w:sz w:val="24"/>
          <w:szCs w:val="24"/>
        </w:rPr>
        <w:t>i</w:t>
      </w:r>
      <w:r w:rsidRPr="00050AD6">
        <w:rPr>
          <w:rFonts w:ascii="Calibri" w:eastAsia="Calibri" w:hAnsi="Calibri" w:cs="Calibri"/>
          <w:spacing w:val="1"/>
          <w:sz w:val="24"/>
          <w:szCs w:val="24"/>
        </w:rPr>
        <w:t>n</w:t>
      </w:r>
      <w:r w:rsidRPr="00050AD6">
        <w:rPr>
          <w:rFonts w:ascii="Calibri" w:eastAsia="Calibri" w:hAnsi="Calibri" w:cs="Calibri"/>
          <w:sz w:val="24"/>
          <w:szCs w:val="24"/>
        </w:rPr>
        <w:t>g</w:t>
      </w:r>
      <w:r w:rsidRPr="00050AD6">
        <w:rPr>
          <w:rFonts w:ascii="Calibri" w:eastAsia="Calibri" w:hAnsi="Calibri" w:cs="Calibri"/>
          <w:spacing w:val="-4"/>
          <w:sz w:val="24"/>
          <w:szCs w:val="24"/>
        </w:rPr>
        <w:t xml:space="preserve"> </w:t>
      </w:r>
      <w:r w:rsidRPr="00050AD6">
        <w:rPr>
          <w:rFonts w:ascii="Calibri" w:eastAsia="Calibri" w:hAnsi="Calibri" w:cs="Calibri"/>
          <w:spacing w:val="-1"/>
          <w:sz w:val="24"/>
          <w:szCs w:val="24"/>
        </w:rPr>
        <w:t>t</w:t>
      </w:r>
      <w:r w:rsidRPr="00050AD6">
        <w:rPr>
          <w:rFonts w:ascii="Calibri" w:eastAsia="Calibri" w:hAnsi="Calibri" w:cs="Calibri"/>
          <w:spacing w:val="1"/>
          <w:sz w:val="24"/>
          <w:szCs w:val="24"/>
        </w:rPr>
        <w:t>h</w:t>
      </w:r>
      <w:r w:rsidRPr="00050AD6">
        <w:rPr>
          <w:rFonts w:ascii="Calibri" w:eastAsia="Calibri" w:hAnsi="Calibri" w:cs="Calibri"/>
          <w:sz w:val="24"/>
          <w:szCs w:val="24"/>
        </w:rPr>
        <w:t>e</w:t>
      </w:r>
      <w:r w:rsidRPr="00050AD6">
        <w:rPr>
          <w:rFonts w:ascii="Calibri" w:eastAsia="Calibri" w:hAnsi="Calibri" w:cs="Calibri"/>
          <w:spacing w:val="-1"/>
          <w:sz w:val="24"/>
          <w:szCs w:val="24"/>
        </w:rPr>
        <w:t xml:space="preserve"> </w:t>
      </w:r>
      <w:r w:rsidRPr="00050AD6">
        <w:rPr>
          <w:rFonts w:ascii="Calibri" w:eastAsia="Calibri" w:hAnsi="Calibri" w:cs="Calibri"/>
          <w:spacing w:val="1"/>
          <w:sz w:val="24"/>
          <w:szCs w:val="24"/>
        </w:rPr>
        <w:t>d</w:t>
      </w:r>
      <w:r w:rsidRPr="00050AD6">
        <w:rPr>
          <w:rFonts w:ascii="Calibri" w:eastAsia="Calibri" w:hAnsi="Calibri" w:cs="Calibri"/>
          <w:sz w:val="24"/>
          <w:szCs w:val="24"/>
        </w:rPr>
        <w:t>irec</w:t>
      </w:r>
      <w:r w:rsidRPr="00050AD6">
        <w:rPr>
          <w:rFonts w:ascii="Calibri" w:eastAsia="Calibri" w:hAnsi="Calibri" w:cs="Calibri"/>
          <w:spacing w:val="-1"/>
          <w:sz w:val="24"/>
          <w:szCs w:val="24"/>
        </w:rPr>
        <w:t>t</w:t>
      </w:r>
      <w:r w:rsidRPr="00050AD6">
        <w:rPr>
          <w:rFonts w:ascii="Calibri" w:eastAsia="Calibri" w:hAnsi="Calibri" w:cs="Calibri"/>
          <w:sz w:val="24"/>
          <w:szCs w:val="24"/>
        </w:rPr>
        <w:t>o</w:t>
      </w:r>
      <w:r w:rsidRPr="00050AD6">
        <w:rPr>
          <w:rFonts w:ascii="Calibri" w:eastAsia="Calibri" w:hAnsi="Calibri" w:cs="Calibri"/>
          <w:spacing w:val="1"/>
          <w:sz w:val="24"/>
          <w:szCs w:val="24"/>
        </w:rPr>
        <w:t>r</w:t>
      </w:r>
      <w:r w:rsidRPr="00050AD6">
        <w:rPr>
          <w:rFonts w:ascii="Calibri" w:eastAsia="Calibri" w:hAnsi="Calibri" w:cs="Calibri"/>
          <w:sz w:val="24"/>
          <w:szCs w:val="24"/>
        </w:rPr>
        <w:t>s,</w:t>
      </w:r>
      <w:r>
        <w:rPr>
          <w:rFonts w:ascii="Calibri" w:eastAsia="Calibri" w:hAnsi="Calibri" w:cs="Calibri"/>
          <w:spacing w:val="2"/>
          <w:position w:val="1"/>
          <w:sz w:val="24"/>
          <w:szCs w:val="24"/>
        </w:rPr>
        <w:t xml:space="preserve"> of</w:t>
      </w:r>
      <w:r w:rsidRPr="00050AD6">
        <w:rPr>
          <w:rFonts w:ascii="Calibri" w:eastAsia="Calibri" w:hAnsi="Calibri" w:cs="Calibri"/>
          <w:spacing w:val="1"/>
          <w:position w:val="1"/>
          <w:sz w:val="24"/>
          <w:szCs w:val="24"/>
        </w:rPr>
        <w:t>f</w:t>
      </w:r>
      <w:r w:rsidRPr="00050AD6">
        <w:rPr>
          <w:rFonts w:ascii="Calibri" w:eastAsia="Calibri" w:hAnsi="Calibri" w:cs="Calibri"/>
          <w:position w:val="1"/>
          <w:sz w:val="24"/>
          <w:szCs w:val="24"/>
        </w:rPr>
        <w:t>i</w:t>
      </w:r>
      <w:r w:rsidRPr="00050AD6">
        <w:rPr>
          <w:rFonts w:ascii="Calibri" w:eastAsia="Calibri" w:hAnsi="Calibri" w:cs="Calibri"/>
          <w:spacing w:val="-1"/>
          <w:position w:val="1"/>
          <w:sz w:val="24"/>
          <w:szCs w:val="24"/>
        </w:rPr>
        <w:t>c</w:t>
      </w:r>
      <w:r w:rsidRPr="00050AD6">
        <w:rPr>
          <w:rFonts w:ascii="Calibri" w:eastAsia="Calibri" w:hAnsi="Calibri" w:cs="Calibri"/>
          <w:position w:val="1"/>
          <w:sz w:val="24"/>
          <w:szCs w:val="24"/>
        </w:rPr>
        <w:t>e</w:t>
      </w:r>
      <w:r w:rsidRPr="00050AD6">
        <w:rPr>
          <w:rFonts w:ascii="Calibri" w:eastAsia="Calibri" w:hAnsi="Calibri" w:cs="Calibri"/>
          <w:spacing w:val="1"/>
          <w:position w:val="1"/>
          <w:sz w:val="24"/>
          <w:szCs w:val="24"/>
        </w:rPr>
        <w:t>r</w:t>
      </w:r>
      <w:r w:rsidRPr="00050AD6">
        <w:rPr>
          <w:rFonts w:ascii="Calibri" w:eastAsia="Calibri" w:hAnsi="Calibri" w:cs="Calibri"/>
          <w:position w:val="1"/>
          <w:sz w:val="24"/>
          <w:szCs w:val="24"/>
        </w:rPr>
        <w:t>s,</w:t>
      </w:r>
      <w:r w:rsidRPr="00050AD6">
        <w:rPr>
          <w:rFonts w:ascii="Calibri" w:eastAsia="Calibri" w:hAnsi="Calibri" w:cs="Calibri"/>
          <w:spacing w:val="-6"/>
          <w:position w:val="1"/>
          <w:sz w:val="24"/>
          <w:szCs w:val="24"/>
        </w:rPr>
        <w:t xml:space="preserve"> </w:t>
      </w:r>
      <w:r w:rsidRPr="00050AD6">
        <w:rPr>
          <w:rFonts w:ascii="Calibri" w:eastAsia="Calibri" w:hAnsi="Calibri" w:cs="Calibri"/>
          <w:position w:val="1"/>
          <w:sz w:val="24"/>
          <w:szCs w:val="24"/>
        </w:rPr>
        <w:t>employees,</w:t>
      </w:r>
      <w:r w:rsidRPr="00050AD6">
        <w:rPr>
          <w:rFonts w:ascii="Calibri" w:eastAsia="Calibri" w:hAnsi="Calibri" w:cs="Calibri"/>
          <w:spacing w:val="-10"/>
          <w:position w:val="1"/>
          <w:sz w:val="24"/>
          <w:szCs w:val="24"/>
        </w:rPr>
        <w:t xml:space="preserve"> </w:t>
      </w:r>
      <w:r w:rsidRPr="00050AD6">
        <w:rPr>
          <w:rFonts w:ascii="Calibri" w:eastAsia="Calibri" w:hAnsi="Calibri" w:cs="Calibri"/>
          <w:spacing w:val="-2"/>
          <w:position w:val="1"/>
          <w:sz w:val="24"/>
          <w:szCs w:val="24"/>
        </w:rPr>
        <w:t>a</w:t>
      </w:r>
      <w:r w:rsidRPr="00050AD6">
        <w:rPr>
          <w:rFonts w:ascii="Calibri" w:eastAsia="Calibri" w:hAnsi="Calibri" w:cs="Calibri"/>
          <w:spacing w:val="1"/>
          <w:position w:val="1"/>
          <w:sz w:val="24"/>
          <w:szCs w:val="24"/>
        </w:rPr>
        <w:t>ff</w:t>
      </w:r>
      <w:r w:rsidRPr="00050AD6">
        <w:rPr>
          <w:rFonts w:ascii="Calibri" w:eastAsia="Calibri" w:hAnsi="Calibri" w:cs="Calibri"/>
          <w:position w:val="1"/>
          <w:sz w:val="24"/>
          <w:szCs w:val="24"/>
        </w:rPr>
        <w:t>i</w:t>
      </w:r>
      <w:r w:rsidRPr="00050AD6">
        <w:rPr>
          <w:rFonts w:ascii="Calibri" w:eastAsia="Calibri" w:hAnsi="Calibri" w:cs="Calibri"/>
          <w:spacing w:val="-2"/>
          <w:position w:val="1"/>
          <w:sz w:val="24"/>
          <w:szCs w:val="24"/>
        </w:rPr>
        <w:t>li</w:t>
      </w:r>
      <w:r w:rsidRPr="00050AD6">
        <w:rPr>
          <w:rFonts w:ascii="Calibri" w:eastAsia="Calibri" w:hAnsi="Calibri" w:cs="Calibri"/>
          <w:position w:val="1"/>
          <w:sz w:val="24"/>
          <w:szCs w:val="24"/>
        </w:rPr>
        <w:t>a</w:t>
      </w:r>
      <w:r w:rsidRPr="00050AD6">
        <w:rPr>
          <w:rFonts w:ascii="Calibri" w:eastAsia="Calibri" w:hAnsi="Calibri" w:cs="Calibri"/>
          <w:spacing w:val="1"/>
          <w:position w:val="1"/>
          <w:sz w:val="24"/>
          <w:szCs w:val="24"/>
        </w:rPr>
        <w:t>t</w:t>
      </w:r>
      <w:r w:rsidRPr="00050AD6">
        <w:rPr>
          <w:rFonts w:ascii="Calibri" w:eastAsia="Calibri" w:hAnsi="Calibri" w:cs="Calibri"/>
          <w:position w:val="1"/>
          <w:sz w:val="24"/>
          <w:szCs w:val="24"/>
        </w:rPr>
        <w:t>es</w:t>
      </w:r>
      <w:r w:rsidRPr="00050AD6">
        <w:rPr>
          <w:rFonts w:ascii="Calibri" w:eastAsia="Calibri" w:hAnsi="Calibri" w:cs="Calibri"/>
          <w:spacing w:val="-3"/>
          <w:position w:val="1"/>
          <w:sz w:val="24"/>
          <w:szCs w:val="24"/>
        </w:rPr>
        <w:t xml:space="preserve"> </w:t>
      </w:r>
      <w:r w:rsidRPr="00050AD6">
        <w:rPr>
          <w:rFonts w:ascii="Calibri" w:eastAsia="Calibri" w:hAnsi="Calibri" w:cs="Calibri"/>
          <w:spacing w:val="-2"/>
          <w:position w:val="1"/>
          <w:sz w:val="24"/>
          <w:szCs w:val="24"/>
        </w:rPr>
        <w:t>a</w:t>
      </w:r>
      <w:r w:rsidRPr="00050AD6">
        <w:rPr>
          <w:rFonts w:ascii="Calibri" w:eastAsia="Calibri" w:hAnsi="Calibri" w:cs="Calibri"/>
          <w:spacing w:val="1"/>
          <w:position w:val="1"/>
          <w:sz w:val="24"/>
          <w:szCs w:val="24"/>
        </w:rPr>
        <w:t>n</w:t>
      </w:r>
      <w:r w:rsidRPr="00050AD6">
        <w:rPr>
          <w:rFonts w:ascii="Calibri" w:eastAsia="Calibri" w:hAnsi="Calibri" w:cs="Calibri"/>
          <w:position w:val="1"/>
          <w:sz w:val="24"/>
          <w:szCs w:val="24"/>
        </w:rPr>
        <w:t>d</w:t>
      </w:r>
      <w:r w:rsidRPr="00050AD6">
        <w:rPr>
          <w:rFonts w:ascii="Calibri" w:eastAsia="Calibri" w:hAnsi="Calibri" w:cs="Calibri"/>
          <w:spacing w:val="-1"/>
          <w:position w:val="1"/>
          <w:sz w:val="24"/>
          <w:szCs w:val="24"/>
        </w:rPr>
        <w:t xml:space="preserve"> </w:t>
      </w:r>
      <w:r w:rsidRPr="00050AD6">
        <w:rPr>
          <w:rFonts w:ascii="Calibri" w:eastAsia="Calibri" w:hAnsi="Calibri" w:cs="Calibri"/>
          <w:position w:val="1"/>
          <w:sz w:val="24"/>
          <w:szCs w:val="24"/>
        </w:rPr>
        <w:t>agents</w:t>
      </w:r>
      <w:r w:rsidRPr="00050AD6">
        <w:rPr>
          <w:rFonts w:ascii="Calibri" w:eastAsia="Calibri" w:hAnsi="Calibri" w:cs="Calibri"/>
          <w:spacing w:val="-5"/>
          <w:position w:val="1"/>
          <w:sz w:val="24"/>
          <w:szCs w:val="24"/>
        </w:rPr>
        <w:t xml:space="preserve"> </w:t>
      </w:r>
      <w:r w:rsidRPr="00050AD6">
        <w:rPr>
          <w:rFonts w:ascii="Calibri" w:eastAsia="Calibri" w:hAnsi="Calibri" w:cs="Calibri"/>
          <w:spacing w:val="-2"/>
          <w:position w:val="1"/>
          <w:sz w:val="24"/>
          <w:szCs w:val="24"/>
        </w:rPr>
        <w:t>o</w:t>
      </w:r>
      <w:r w:rsidRPr="00050AD6">
        <w:rPr>
          <w:rFonts w:ascii="Calibri" w:eastAsia="Calibri" w:hAnsi="Calibri" w:cs="Calibri"/>
          <w:position w:val="1"/>
          <w:sz w:val="24"/>
          <w:szCs w:val="24"/>
        </w:rPr>
        <w:t>f</w:t>
      </w:r>
      <w:r w:rsidRPr="00050AD6">
        <w:rPr>
          <w:rFonts w:ascii="Calibri" w:eastAsia="Calibri" w:hAnsi="Calibri" w:cs="Calibri"/>
          <w:spacing w:val="2"/>
          <w:position w:val="1"/>
          <w:sz w:val="24"/>
          <w:szCs w:val="24"/>
        </w:rPr>
        <w:t xml:space="preserve"> </w:t>
      </w:r>
      <w:r w:rsidRPr="00050AD6">
        <w:rPr>
          <w:rFonts w:ascii="Calibri" w:eastAsia="Calibri" w:hAnsi="Calibri" w:cs="Calibri"/>
          <w:position w:val="1"/>
          <w:sz w:val="24"/>
          <w:szCs w:val="24"/>
        </w:rPr>
        <w:t>e</w:t>
      </w:r>
      <w:r w:rsidRPr="00050AD6">
        <w:rPr>
          <w:rFonts w:ascii="Calibri" w:eastAsia="Calibri" w:hAnsi="Calibri" w:cs="Calibri"/>
          <w:spacing w:val="1"/>
          <w:position w:val="1"/>
          <w:sz w:val="24"/>
          <w:szCs w:val="24"/>
        </w:rPr>
        <w:t>a</w:t>
      </w:r>
      <w:r w:rsidRPr="00050AD6">
        <w:rPr>
          <w:rFonts w:ascii="Calibri" w:eastAsia="Calibri" w:hAnsi="Calibri" w:cs="Calibri"/>
          <w:spacing w:val="-3"/>
          <w:position w:val="1"/>
          <w:sz w:val="24"/>
          <w:szCs w:val="24"/>
        </w:rPr>
        <w:t>c</w:t>
      </w:r>
      <w:r w:rsidRPr="00050AD6">
        <w:rPr>
          <w:rFonts w:ascii="Calibri" w:eastAsia="Calibri" w:hAnsi="Calibri" w:cs="Calibri"/>
          <w:position w:val="1"/>
          <w:sz w:val="24"/>
          <w:szCs w:val="24"/>
        </w:rPr>
        <w:t>h</w:t>
      </w:r>
      <w:r w:rsidRPr="00050AD6">
        <w:rPr>
          <w:rFonts w:ascii="Calibri" w:eastAsia="Calibri" w:hAnsi="Calibri" w:cs="Calibri"/>
          <w:spacing w:val="-4"/>
          <w:position w:val="1"/>
          <w:sz w:val="24"/>
          <w:szCs w:val="24"/>
        </w:rPr>
        <w:t xml:space="preserve"> </w:t>
      </w:r>
      <w:r w:rsidRPr="00050AD6">
        <w:rPr>
          <w:rFonts w:ascii="Calibri" w:eastAsia="Calibri" w:hAnsi="Calibri" w:cs="Calibri"/>
          <w:position w:val="1"/>
          <w:sz w:val="24"/>
          <w:szCs w:val="24"/>
        </w:rPr>
        <w:t xml:space="preserve">of </w:t>
      </w:r>
      <w:r w:rsidRPr="00050AD6">
        <w:rPr>
          <w:rFonts w:ascii="Calibri" w:eastAsia="Calibri" w:hAnsi="Calibri" w:cs="Calibri"/>
          <w:spacing w:val="1"/>
          <w:position w:val="1"/>
          <w:sz w:val="24"/>
          <w:szCs w:val="24"/>
        </w:rPr>
        <w:t>th</w:t>
      </w:r>
      <w:r w:rsidRPr="00050AD6">
        <w:rPr>
          <w:rFonts w:ascii="Calibri" w:eastAsia="Calibri" w:hAnsi="Calibri" w:cs="Calibri"/>
          <w:position w:val="1"/>
          <w:sz w:val="24"/>
          <w:szCs w:val="24"/>
        </w:rPr>
        <w:t>em</w:t>
      </w:r>
      <w:r w:rsidRPr="00050AD6">
        <w:rPr>
          <w:rFonts w:ascii="Calibri" w:eastAsia="Calibri" w:hAnsi="Calibri" w:cs="Calibri"/>
          <w:spacing w:val="-5"/>
          <w:position w:val="1"/>
          <w:sz w:val="24"/>
          <w:szCs w:val="24"/>
        </w:rPr>
        <w:t xml:space="preserve"> </w:t>
      </w:r>
      <w:r w:rsidRPr="00050AD6">
        <w:rPr>
          <w:rFonts w:ascii="Calibri" w:eastAsia="Calibri" w:hAnsi="Calibri" w:cs="Calibri"/>
          <w:spacing w:val="1"/>
          <w:position w:val="1"/>
          <w:sz w:val="24"/>
          <w:szCs w:val="24"/>
        </w:rPr>
        <w:t>f</w:t>
      </w:r>
      <w:r w:rsidRPr="00050AD6">
        <w:rPr>
          <w:rFonts w:ascii="Calibri" w:eastAsia="Calibri" w:hAnsi="Calibri" w:cs="Calibri"/>
          <w:spacing w:val="-2"/>
          <w:position w:val="1"/>
          <w:sz w:val="24"/>
          <w:szCs w:val="24"/>
        </w:rPr>
        <w:t>r</w:t>
      </w:r>
      <w:r w:rsidRPr="00050AD6">
        <w:rPr>
          <w:rFonts w:ascii="Calibri" w:eastAsia="Calibri" w:hAnsi="Calibri" w:cs="Calibri"/>
          <w:position w:val="1"/>
          <w:sz w:val="24"/>
          <w:szCs w:val="24"/>
        </w:rPr>
        <w:t xml:space="preserve">om </w:t>
      </w:r>
      <w:r w:rsidRPr="00050AD6">
        <w:rPr>
          <w:rFonts w:ascii="Calibri" w:eastAsia="Calibri" w:hAnsi="Calibri" w:cs="Calibri"/>
          <w:spacing w:val="-2"/>
          <w:position w:val="1"/>
          <w:sz w:val="24"/>
          <w:szCs w:val="24"/>
        </w:rPr>
        <w:t>a</w:t>
      </w:r>
      <w:r w:rsidRPr="00050AD6">
        <w:rPr>
          <w:rFonts w:ascii="Calibri" w:eastAsia="Calibri" w:hAnsi="Calibri" w:cs="Calibri"/>
          <w:spacing w:val="1"/>
          <w:position w:val="1"/>
          <w:sz w:val="24"/>
          <w:szCs w:val="24"/>
        </w:rPr>
        <w:t>n</w:t>
      </w:r>
      <w:r w:rsidRPr="00050AD6">
        <w:rPr>
          <w:rFonts w:ascii="Calibri" w:eastAsia="Calibri" w:hAnsi="Calibri" w:cs="Calibri"/>
          <w:position w:val="1"/>
          <w:sz w:val="24"/>
          <w:szCs w:val="24"/>
        </w:rPr>
        <w:t>d</w:t>
      </w:r>
      <w:r w:rsidRPr="00050AD6">
        <w:rPr>
          <w:rFonts w:ascii="Calibri" w:eastAsia="Calibri" w:hAnsi="Calibri" w:cs="Calibri"/>
          <w:spacing w:val="-1"/>
          <w:position w:val="1"/>
          <w:sz w:val="24"/>
          <w:szCs w:val="24"/>
        </w:rPr>
        <w:t xml:space="preserve"> </w:t>
      </w:r>
      <w:r w:rsidRPr="00050AD6">
        <w:rPr>
          <w:rFonts w:ascii="Calibri" w:eastAsia="Calibri" w:hAnsi="Calibri" w:cs="Calibri"/>
          <w:position w:val="1"/>
          <w:sz w:val="24"/>
          <w:szCs w:val="24"/>
        </w:rPr>
        <w:t>agai</w:t>
      </w:r>
      <w:r w:rsidRPr="00050AD6">
        <w:rPr>
          <w:rFonts w:ascii="Calibri" w:eastAsia="Calibri" w:hAnsi="Calibri" w:cs="Calibri"/>
          <w:spacing w:val="1"/>
          <w:position w:val="1"/>
          <w:sz w:val="24"/>
          <w:szCs w:val="24"/>
        </w:rPr>
        <w:t>n</w:t>
      </w:r>
      <w:r w:rsidRPr="00050AD6">
        <w:rPr>
          <w:rFonts w:ascii="Calibri" w:eastAsia="Calibri" w:hAnsi="Calibri" w:cs="Calibri"/>
          <w:spacing w:val="-3"/>
          <w:position w:val="1"/>
          <w:sz w:val="24"/>
          <w:szCs w:val="24"/>
        </w:rPr>
        <w:t>s</w:t>
      </w:r>
      <w:r w:rsidRPr="00050AD6">
        <w:rPr>
          <w:rFonts w:ascii="Calibri" w:eastAsia="Calibri" w:hAnsi="Calibri" w:cs="Calibri"/>
          <w:position w:val="1"/>
          <w:sz w:val="24"/>
          <w:szCs w:val="24"/>
        </w:rPr>
        <w:t>t</w:t>
      </w:r>
      <w:r w:rsidRPr="00050AD6">
        <w:rPr>
          <w:rFonts w:ascii="Calibri" w:eastAsia="Calibri" w:hAnsi="Calibri" w:cs="Calibri"/>
          <w:spacing w:val="1"/>
          <w:position w:val="1"/>
          <w:sz w:val="24"/>
          <w:szCs w:val="24"/>
        </w:rPr>
        <w:t xml:space="preserve"> </w:t>
      </w:r>
      <w:r w:rsidRPr="00050AD6">
        <w:rPr>
          <w:rFonts w:ascii="Calibri" w:eastAsia="Calibri" w:hAnsi="Calibri" w:cs="Calibri"/>
          <w:position w:val="1"/>
          <w:sz w:val="24"/>
          <w:szCs w:val="24"/>
        </w:rPr>
        <w:t>a</w:t>
      </w:r>
      <w:r w:rsidRPr="00050AD6">
        <w:rPr>
          <w:rFonts w:ascii="Calibri" w:eastAsia="Calibri" w:hAnsi="Calibri" w:cs="Calibri"/>
          <w:spacing w:val="1"/>
          <w:position w:val="1"/>
          <w:sz w:val="24"/>
          <w:szCs w:val="24"/>
        </w:rPr>
        <w:t>n</w:t>
      </w:r>
      <w:r w:rsidRPr="00050AD6">
        <w:rPr>
          <w:rFonts w:ascii="Calibri" w:eastAsia="Calibri" w:hAnsi="Calibri" w:cs="Calibri"/>
          <w:position w:val="1"/>
          <w:sz w:val="24"/>
          <w:szCs w:val="24"/>
        </w:rPr>
        <w:t xml:space="preserve">y </w:t>
      </w:r>
      <w:r w:rsidRPr="00050AD6">
        <w:rPr>
          <w:rFonts w:ascii="Calibri" w:eastAsia="Calibri" w:hAnsi="Calibri" w:cs="Calibri"/>
          <w:sz w:val="24"/>
          <w:szCs w:val="24"/>
        </w:rPr>
        <w:t>a</w:t>
      </w:r>
      <w:r w:rsidRPr="00050AD6">
        <w:rPr>
          <w:rFonts w:ascii="Calibri" w:eastAsia="Calibri" w:hAnsi="Calibri" w:cs="Calibri"/>
          <w:spacing w:val="1"/>
          <w:sz w:val="24"/>
          <w:szCs w:val="24"/>
        </w:rPr>
        <w:t>n</w:t>
      </w:r>
      <w:r w:rsidRPr="00050AD6">
        <w:rPr>
          <w:rFonts w:ascii="Calibri" w:eastAsia="Calibri" w:hAnsi="Calibri" w:cs="Calibri"/>
          <w:sz w:val="24"/>
          <w:szCs w:val="24"/>
        </w:rPr>
        <w:t>d</w:t>
      </w:r>
      <w:r w:rsidRPr="00050AD6">
        <w:rPr>
          <w:rFonts w:ascii="Calibri" w:eastAsia="Calibri" w:hAnsi="Calibri" w:cs="Calibri"/>
          <w:spacing w:val="2"/>
          <w:sz w:val="24"/>
          <w:szCs w:val="24"/>
        </w:rPr>
        <w:t xml:space="preserve"> </w:t>
      </w:r>
      <w:r w:rsidRPr="00050AD6">
        <w:rPr>
          <w:rFonts w:ascii="Calibri" w:eastAsia="Calibri" w:hAnsi="Calibri" w:cs="Calibri"/>
          <w:spacing w:val="-2"/>
          <w:sz w:val="24"/>
          <w:szCs w:val="24"/>
        </w:rPr>
        <w:t>a</w:t>
      </w:r>
      <w:r w:rsidRPr="00050AD6">
        <w:rPr>
          <w:rFonts w:ascii="Calibri" w:eastAsia="Calibri" w:hAnsi="Calibri" w:cs="Calibri"/>
          <w:sz w:val="24"/>
          <w:szCs w:val="24"/>
        </w:rPr>
        <w:t>ll</w:t>
      </w:r>
      <w:r w:rsidRPr="00050AD6">
        <w:rPr>
          <w:rFonts w:ascii="Calibri" w:eastAsia="Calibri" w:hAnsi="Calibri" w:cs="Calibri"/>
          <w:spacing w:val="1"/>
          <w:sz w:val="24"/>
          <w:szCs w:val="24"/>
        </w:rPr>
        <w:t xml:space="preserve"> </w:t>
      </w:r>
      <w:r w:rsidRPr="00050AD6">
        <w:rPr>
          <w:rFonts w:ascii="Calibri" w:eastAsia="Calibri" w:hAnsi="Calibri" w:cs="Calibri"/>
          <w:spacing w:val="-1"/>
          <w:sz w:val="24"/>
          <w:szCs w:val="24"/>
        </w:rPr>
        <w:t>c</w:t>
      </w:r>
      <w:r w:rsidRPr="00050AD6">
        <w:rPr>
          <w:rFonts w:ascii="Calibri" w:eastAsia="Calibri" w:hAnsi="Calibri" w:cs="Calibri"/>
          <w:sz w:val="24"/>
          <w:szCs w:val="24"/>
        </w:rPr>
        <w:t>laims,</w:t>
      </w:r>
      <w:r w:rsidRPr="00050AD6">
        <w:rPr>
          <w:rFonts w:ascii="Calibri" w:eastAsia="Calibri" w:hAnsi="Calibri" w:cs="Calibri"/>
          <w:spacing w:val="-2"/>
          <w:sz w:val="24"/>
          <w:szCs w:val="24"/>
        </w:rPr>
        <w:t xml:space="preserve"> </w:t>
      </w:r>
      <w:r w:rsidRPr="00050AD6">
        <w:rPr>
          <w:rFonts w:ascii="Calibri" w:eastAsia="Calibri" w:hAnsi="Calibri" w:cs="Calibri"/>
          <w:spacing w:val="1"/>
          <w:sz w:val="24"/>
          <w:szCs w:val="24"/>
        </w:rPr>
        <w:t>d</w:t>
      </w:r>
      <w:r w:rsidRPr="00050AD6">
        <w:rPr>
          <w:rFonts w:ascii="Calibri" w:eastAsia="Calibri" w:hAnsi="Calibri" w:cs="Calibri"/>
          <w:sz w:val="24"/>
          <w:szCs w:val="24"/>
        </w:rPr>
        <w:t>am</w:t>
      </w:r>
      <w:r w:rsidRPr="00050AD6">
        <w:rPr>
          <w:rFonts w:ascii="Calibri" w:eastAsia="Calibri" w:hAnsi="Calibri" w:cs="Calibri"/>
          <w:spacing w:val="1"/>
          <w:sz w:val="24"/>
          <w:szCs w:val="24"/>
        </w:rPr>
        <w:t>a</w:t>
      </w:r>
      <w:r w:rsidRPr="00050AD6">
        <w:rPr>
          <w:rFonts w:ascii="Calibri" w:eastAsia="Calibri" w:hAnsi="Calibri" w:cs="Calibri"/>
          <w:sz w:val="24"/>
          <w:szCs w:val="24"/>
        </w:rPr>
        <w:t>ges,</w:t>
      </w:r>
      <w:r w:rsidRPr="00050AD6">
        <w:rPr>
          <w:rFonts w:ascii="Calibri" w:eastAsia="Calibri" w:hAnsi="Calibri" w:cs="Calibri"/>
          <w:spacing w:val="-12"/>
          <w:sz w:val="24"/>
          <w:szCs w:val="24"/>
        </w:rPr>
        <w:t xml:space="preserve"> </w:t>
      </w:r>
      <w:r w:rsidRPr="00050AD6">
        <w:rPr>
          <w:rFonts w:ascii="Calibri" w:eastAsia="Calibri" w:hAnsi="Calibri" w:cs="Calibri"/>
          <w:sz w:val="24"/>
          <w:szCs w:val="24"/>
        </w:rPr>
        <w:t>lia</w:t>
      </w:r>
      <w:r w:rsidRPr="00050AD6">
        <w:rPr>
          <w:rFonts w:ascii="Calibri" w:eastAsia="Calibri" w:hAnsi="Calibri" w:cs="Calibri"/>
          <w:spacing w:val="1"/>
          <w:sz w:val="24"/>
          <w:szCs w:val="24"/>
        </w:rPr>
        <w:t>b</w:t>
      </w:r>
      <w:r w:rsidRPr="00050AD6">
        <w:rPr>
          <w:rFonts w:ascii="Calibri" w:eastAsia="Calibri" w:hAnsi="Calibri" w:cs="Calibri"/>
          <w:sz w:val="24"/>
          <w:szCs w:val="24"/>
        </w:rPr>
        <w:t>ili</w:t>
      </w:r>
      <w:r w:rsidRPr="00050AD6">
        <w:rPr>
          <w:rFonts w:ascii="Calibri" w:eastAsia="Calibri" w:hAnsi="Calibri" w:cs="Calibri"/>
          <w:spacing w:val="1"/>
          <w:sz w:val="24"/>
          <w:szCs w:val="24"/>
        </w:rPr>
        <w:t>t</w:t>
      </w:r>
      <w:r w:rsidRPr="00050AD6">
        <w:rPr>
          <w:rFonts w:ascii="Calibri" w:eastAsia="Calibri" w:hAnsi="Calibri" w:cs="Calibri"/>
          <w:spacing w:val="-2"/>
          <w:sz w:val="24"/>
          <w:szCs w:val="24"/>
        </w:rPr>
        <w:t>i</w:t>
      </w:r>
      <w:r w:rsidRPr="00050AD6">
        <w:rPr>
          <w:rFonts w:ascii="Calibri" w:eastAsia="Calibri" w:hAnsi="Calibri" w:cs="Calibri"/>
          <w:sz w:val="24"/>
          <w:szCs w:val="24"/>
        </w:rPr>
        <w:t>es,</w:t>
      </w:r>
      <w:r w:rsidRPr="00050AD6">
        <w:rPr>
          <w:rFonts w:ascii="Calibri" w:eastAsia="Calibri" w:hAnsi="Calibri" w:cs="Calibri"/>
          <w:spacing w:val="-2"/>
          <w:sz w:val="24"/>
          <w:szCs w:val="24"/>
        </w:rPr>
        <w:t xml:space="preserve"> </w:t>
      </w:r>
      <w:r w:rsidRPr="00050AD6">
        <w:rPr>
          <w:rFonts w:ascii="Calibri" w:eastAsia="Calibri" w:hAnsi="Calibri" w:cs="Calibri"/>
          <w:spacing w:val="-1"/>
          <w:sz w:val="24"/>
          <w:szCs w:val="24"/>
        </w:rPr>
        <w:t>c</w:t>
      </w:r>
      <w:r w:rsidRPr="00050AD6">
        <w:rPr>
          <w:rFonts w:ascii="Calibri" w:eastAsia="Calibri" w:hAnsi="Calibri" w:cs="Calibri"/>
          <w:sz w:val="24"/>
          <w:szCs w:val="24"/>
        </w:rPr>
        <w:t>os</w:t>
      </w:r>
      <w:r w:rsidRPr="00050AD6">
        <w:rPr>
          <w:rFonts w:ascii="Calibri" w:eastAsia="Calibri" w:hAnsi="Calibri" w:cs="Calibri"/>
          <w:spacing w:val="1"/>
          <w:sz w:val="24"/>
          <w:szCs w:val="24"/>
        </w:rPr>
        <w:t>t</w:t>
      </w:r>
      <w:r w:rsidRPr="00050AD6">
        <w:rPr>
          <w:rFonts w:ascii="Calibri" w:eastAsia="Calibri" w:hAnsi="Calibri" w:cs="Calibri"/>
          <w:sz w:val="24"/>
          <w:szCs w:val="24"/>
        </w:rPr>
        <w:t>s</w:t>
      </w:r>
      <w:r w:rsidRPr="00050AD6">
        <w:rPr>
          <w:rFonts w:ascii="Calibri" w:eastAsia="Calibri" w:hAnsi="Calibri" w:cs="Calibri"/>
          <w:spacing w:val="-3"/>
          <w:sz w:val="24"/>
          <w:szCs w:val="24"/>
        </w:rPr>
        <w:t xml:space="preserve"> </w:t>
      </w:r>
      <w:r w:rsidRPr="00050AD6">
        <w:rPr>
          <w:rFonts w:ascii="Calibri" w:eastAsia="Calibri" w:hAnsi="Calibri" w:cs="Calibri"/>
          <w:sz w:val="24"/>
          <w:szCs w:val="24"/>
        </w:rPr>
        <w:t>a</w:t>
      </w:r>
      <w:r w:rsidRPr="00050AD6">
        <w:rPr>
          <w:rFonts w:ascii="Calibri" w:eastAsia="Calibri" w:hAnsi="Calibri" w:cs="Calibri"/>
          <w:spacing w:val="-1"/>
          <w:sz w:val="24"/>
          <w:szCs w:val="24"/>
        </w:rPr>
        <w:t>n</w:t>
      </w:r>
      <w:r w:rsidRPr="00050AD6">
        <w:rPr>
          <w:rFonts w:ascii="Calibri" w:eastAsia="Calibri" w:hAnsi="Calibri" w:cs="Calibri"/>
          <w:sz w:val="24"/>
          <w:szCs w:val="24"/>
        </w:rPr>
        <w:t>d</w:t>
      </w:r>
      <w:r w:rsidRPr="00050AD6">
        <w:rPr>
          <w:rFonts w:ascii="Calibri" w:eastAsia="Calibri" w:hAnsi="Calibri" w:cs="Calibri"/>
          <w:spacing w:val="2"/>
          <w:sz w:val="24"/>
          <w:szCs w:val="24"/>
        </w:rPr>
        <w:t xml:space="preserve"> </w:t>
      </w:r>
      <w:r w:rsidRPr="00050AD6">
        <w:rPr>
          <w:rFonts w:ascii="Calibri" w:eastAsia="Calibri" w:hAnsi="Calibri" w:cs="Calibri"/>
          <w:sz w:val="24"/>
          <w:szCs w:val="24"/>
        </w:rPr>
        <w:t>ex</w:t>
      </w:r>
      <w:r w:rsidRPr="00050AD6">
        <w:rPr>
          <w:rFonts w:ascii="Calibri" w:eastAsia="Calibri" w:hAnsi="Calibri" w:cs="Calibri"/>
          <w:spacing w:val="-1"/>
          <w:sz w:val="24"/>
          <w:szCs w:val="24"/>
        </w:rPr>
        <w:t>p</w:t>
      </w:r>
      <w:r w:rsidRPr="00050AD6">
        <w:rPr>
          <w:rFonts w:ascii="Calibri" w:eastAsia="Calibri" w:hAnsi="Calibri" w:cs="Calibri"/>
          <w:spacing w:val="-2"/>
          <w:sz w:val="24"/>
          <w:szCs w:val="24"/>
        </w:rPr>
        <w:t>e</w:t>
      </w:r>
      <w:r w:rsidRPr="00050AD6">
        <w:rPr>
          <w:rFonts w:ascii="Calibri" w:eastAsia="Calibri" w:hAnsi="Calibri" w:cs="Calibri"/>
          <w:spacing w:val="1"/>
          <w:sz w:val="24"/>
          <w:szCs w:val="24"/>
        </w:rPr>
        <w:t>n</w:t>
      </w:r>
      <w:r w:rsidRPr="00050AD6">
        <w:rPr>
          <w:rFonts w:ascii="Calibri" w:eastAsia="Calibri" w:hAnsi="Calibri" w:cs="Calibri"/>
          <w:sz w:val="24"/>
          <w:szCs w:val="24"/>
        </w:rPr>
        <w:t>ses,</w:t>
      </w:r>
      <w:r w:rsidRPr="00050AD6">
        <w:rPr>
          <w:rFonts w:ascii="Calibri" w:eastAsia="Calibri" w:hAnsi="Calibri" w:cs="Calibri"/>
          <w:spacing w:val="-4"/>
          <w:sz w:val="24"/>
          <w:szCs w:val="24"/>
        </w:rPr>
        <w:t xml:space="preserve"> </w:t>
      </w:r>
      <w:r w:rsidRPr="00050AD6">
        <w:rPr>
          <w:rFonts w:ascii="Calibri" w:eastAsia="Calibri" w:hAnsi="Calibri" w:cs="Calibri"/>
          <w:sz w:val="24"/>
          <w:szCs w:val="24"/>
        </w:rPr>
        <w:t>i</w:t>
      </w:r>
      <w:r w:rsidRPr="00050AD6">
        <w:rPr>
          <w:rFonts w:ascii="Calibri" w:eastAsia="Calibri" w:hAnsi="Calibri" w:cs="Calibri"/>
          <w:spacing w:val="1"/>
          <w:sz w:val="24"/>
          <w:szCs w:val="24"/>
        </w:rPr>
        <w:t>n</w:t>
      </w:r>
      <w:r w:rsidRPr="00050AD6">
        <w:rPr>
          <w:rFonts w:ascii="Calibri" w:eastAsia="Calibri" w:hAnsi="Calibri" w:cs="Calibri"/>
          <w:spacing w:val="-1"/>
          <w:sz w:val="24"/>
          <w:szCs w:val="24"/>
        </w:rPr>
        <w:t>c</w:t>
      </w:r>
      <w:r w:rsidRPr="00050AD6">
        <w:rPr>
          <w:rFonts w:ascii="Calibri" w:eastAsia="Calibri" w:hAnsi="Calibri" w:cs="Calibri"/>
          <w:spacing w:val="-2"/>
          <w:sz w:val="24"/>
          <w:szCs w:val="24"/>
        </w:rPr>
        <w:t>l</w:t>
      </w:r>
      <w:r w:rsidRPr="00050AD6">
        <w:rPr>
          <w:rFonts w:ascii="Calibri" w:eastAsia="Calibri" w:hAnsi="Calibri" w:cs="Calibri"/>
          <w:spacing w:val="1"/>
          <w:sz w:val="24"/>
          <w:szCs w:val="24"/>
        </w:rPr>
        <w:t>ud</w:t>
      </w:r>
      <w:r w:rsidRPr="00050AD6">
        <w:rPr>
          <w:rFonts w:ascii="Calibri" w:eastAsia="Calibri" w:hAnsi="Calibri" w:cs="Calibri"/>
          <w:spacing w:val="-2"/>
          <w:sz w:val="24"/>
          <w:szCs w:val="24"/>
        </w:rPr>
        <w:t>i</w:t>
      </w:r>
      <w:r w:rsidRPr="00050AD6">
        <w:rPr>
          <w:rFonts w:ascii="Calibri" w:eastAsia="Calibri" w:hAnsi="Calibri" w:cs="Calibri"/>
          <w:spacing w:val="1"/>
          <w:sz w:val="24"/>
          <w:szCs w:val="24"/>
        </w:rPr>
        <w:t>n</w:t>
      </w:r>
      <w:r w:rsidRPr="00050AD6">
        <w:rPr>
          <w:rFonts w:ascii="Calibri" w:eastAsia="Calibri" w:hAnsi="Calibri" w:cs="Calibri"/>
          <w:sz w:val="24"/>
          <w:szCs w:val="24"/>
        </w:rPr>
        <w:t>g</w:t>
      </w:r>
      <w:r w:rsidRPr="00050AD6">
        <w:rPr>
          <w:rFonts w:ascii="Calibri" w:eastAsia="Calibri" w:hAnsi="Calibri" w:cs="Calibri"/>
          <w:spacing w:val="-1"/>
          <w:sz w:val="24"/>
          <w:szCs w:val="24"/>
        </w:rPr>
        <w:t xml:space="preserve"> </w:t>
      </w:r>
      <w:r w:rsidRPr="00050AD6">
        <w:rPr>
          <w:rFonts w:ascii="Calibri" w:eastAsia="Calibri" w:hAnsi="Calibri" w:cs="Calibri"/>
          <w:sz w:val="24"/>
          <w:szCs w:val="24"/>
        </w:rPr>
        <w:t>r</w:t>
      </w:r>
      <w:r w:rsidRPr="00050AD6">
        <w:rPr>
          <w:rFonts w:ascii="Calibri" w:eastAsia="Calibri" w:hAnsi="Calibri" w:cs="Calibri"/>
          <w:spacing w:val="1"/>
          <w:sz w:val="24"/>
          <w:szCs w:val="24"/>
        </w:rPr>
        <w:t>e</w:t>
      </w:r>
      <w:r w:rsidRPr="00050AD6">
        <w:rPr>
          <w:rFonts w:ascii="Calibri" w:eastAsia="Calibri" w:hAnsi="Calibri" w:cs="Calibri"/>
          <w:sz w:val="24"/>
          <w:szCs w:val="24"/>
        </w:rPr>
        <w:t>a</w:t>
      </w:r>
      <w:r w:rsidRPr="00050AD6">
        <w:rPr>
          <w:rFonts w:ascii="Calibri" w:eastAsia="Calibri" w:hAnsi="Calibri" w:cs="Calibri"/>
          <w:spacing w:val="-2"/>
          <w:sz w:val="24"/>
          <w:szCs w:val="24"/>
        </w:rPr>
        <w:t>s</w:t>
      </w:r>
      <w:r w:rsidRPr="00050AD6">
        <w:rPr>
          <w:rFonts w:ascii="Calibri" w:eastAsia="Calibri" w:hAnsi="Calibri" w:cs="Calibri"/>
          <w:sz w:val="24"/>
          <w:szCs w:val="24"/>
        </w:rPr>
        <w:t>o</w:t>
      </w:r>
      <w:r w:rsidRPr="00050AD6">
        <w:rPr>
          <w:rFonts w:ascii="Calibri" w:eastAsia="Calibri" w:hAnsi="Calibri" w:cs="Calibri"/>
          <w:spacing w:val="2"/>
          <w:sz w:val="24"/>
          <w:szCs w:val="24"/>
        </w:rPr>
        <w:t>n</w:t>
      </w:r>
      <w:r w:rsidRPr="00050AD6">
        <w:rPr>
          <w:rFonts w:ascii="Calibri" w:eastAsia="Calibri" w:hAnsi="Calibri" w:cs="Calibri"/>
          <w:spacing w:val="-2"/>
          <w:sz w:val="24"/>
          <w:szCs w:val="24"/>
        </w:rPr>
        <w:t>a</w:t>
      </w:r>
      <w:r w:rsidRPr="00050AD6">
        <w:rPr>
          <w:rFonts w:ascii="Calibri" w:eastAsia="Calibri" w:hAnsi="Calibri" w:cs="Calibri"/>
          <w:spacing w:val="1"/>
          <w:sz w:val="24"/>
          <w:szCs w:val="24"/>
        </w:rPr>
        <w:t>b</w:t>
      </w:r>
      <w:r w:rsidRPr="00050AD6">
        <w:rPr>
          <w:rFonts w:ascii="Calibri" w:eastAsia="Calibri" w:hAnsi="Calibri" w:cs="Calibri"/>
          <w:spacing w:val="-2"/>
          <w:sz w:val="24"/>
          <w:szCs w:val="24"/>
        </w:rPr>
        <w:t>l</w:t>
      </w:r>
      <w:r w:rsidRPr="00050AD6">
        <w:rPr>
          <w:rFonts w:ascii="Calibri" w:eastAsia="Calibri" w:hAnsi="Calibri" w:cs="Calibri"/>
          <w:sz w:val="24"/>
          <w:szCs w:val="24"/>
        </w:rPr>
        <w:t>e</w:t>
      </w:r>
      <w:r w:rsidRPr="00050AD6">
        <w:rPr>
          <w:rFonts w:ascii="Calibri" w:eastAsia="Calibri" w:hAnsi="Calibri" w:cs="Calibri"/>
          <w:spacing w:val="-2"/>
          <w:sz w:val="24"/>
          <w:szCs w:val="24"/>
        </w:rPr>
        <w:t xml:space="preserve"> </w:t>
      </w:r>
      <w:r w:rsidRPr="00050AD6">
        <w:rPr>
          <w:rFonts w:ascii="Calibri" w:eastAsia="Calibri" w:hAnsi="Calibri" w:cs="Calibri"/>
          <w:sz w:val="24"/>
          <w:szCs w:val="24"/>
        </w:rPr>
        <w:t xml:space="preserve">legal </w:t>
      </w:r>
      <w:r w:rsidRPr="00050AD6">
        <w:rPr>
          <w:rFonts w:ascii="Calibri" w:eastAsia="Calibri" w:hAnsi="Calibri" w:cs="Calibri"/>
          <w:spacing w:val="1"/>
          <w:sz w:val="24"/>
          <w:szCs w:val="24"/>
        </w:rPr>
        <w:t>f</w:t>
      </w:r>
      <w:r w:rsidRPr="00050AD6">
        <w:rPr>
          <w:rFonts w:ascii="Calibri" w:eastAsia="Calibri" w:hAnsi="Calibri" w:cs="Calibri"/>
          <w:sz w:val="24"/>
          <w:szCs w:val="24"/>
        </w:rPr>
        <w:t>e</w:t>
      </w:r>
      <w:r w:rsidRPr="00050AD6">
        <w:rPr>
          <w:rFonts w:ascii="Calibri" w:eastAsia="Calibri" w:hAnsi="Calibri" w:cs="Calibri"/>
          <w:spacing w:val="1"/>
          <w:sz w:val="24"/>
          <w:szCs w:val="24"/>
        </w:rPr>
        <w:t>e</w:t>
      </w:r>
      <w:r w:rsidRPr="00050AD6">
        <w:rPr>
          <w:rFonts w:ascii="Calibri" w:eastAsia="Calibri" w:hAnsi="Calibri" w:cs="Calibri"/>
          <w:sz w:val="24"/>
          <w:szCs w:val="24"/>
        </w:rPr>
        <w:t>s</w:t>
      </w:r>
      <w:r w:rsidRPr="00050AD6">
        <w:rPr>
          <w:rFonts w:ascii="Calibri" w:eastAsia="Calibri" w:hAnsi="Calibri" w:cs="Calibri"/>
          <w:spacing w:val="-2"/>
          <w:sz w:val="24"/>
          <w:szCs w:val="24"/>
        </w:rPr>
        <w:t xml:space="preserve"> a</w:t>
      </w:r>
      <w:r w:rsidRPr="00050AD6">
        <w:rPr>
          <w:rFonts w:ascii="Calibri" w:eastAsia="Calibri" w:hAnsi="Calibri" w:cs="Calibri"/>
          <w:spacing w:val="1"/>
          <w:sz w:val="24"/>
          <w:szCs w:val="24"/>
        </w:rPr>
        <w:t>n</w:t>
      </w:r>
      <w:r w:rsidRPr="00050AD6">
        <w:rPr>
          <w:rFonts w:ascii="Calibri" w:eastAsia="Calibri" w:hAnsi="Calibri" w:cs="Calibri"/>
          <w:sz w:val="24"/>
          <w:szCs w:val="24"/>
        </w:rPr>
        <w:t>d</w:t>
      </w:r>
      <w:r w:rsidRPr="00050AD6">
        <w:rPr>
          <w:rFonts w:ascii="Calibri" w:eastAsia="Calibri" w:hAnsi="Calibri" w:cs="Calibri"/>
          <w:spacing w:val="-1"/>
          <w:sz w:val="24"/>
          <w:szCs w:val="24"/>
        </w:rPr>
        <w:t xml:space="preserve"> </w:t>
      </w:r>
      <w:r w:rsidRPr="00050AD6">
        <w:rPr>
          <w:rFonts w:ascii="Calibri" w:eastAsia="Calibri" w:hAnsi="Calibri" w:cs="Calibri"/>
          <w:sz w:val="24"/>
          <w:szCs w:val="24"/>
        </w:rPr>
        <w:t>ex</w:t>
      </w:r>
      <w:r w:rsidRPr="00050AD6">
        <w:rPr>
          <w:rFonts w:ascii="Calibri" w:eastAsia="Calibri" w:hAnsi="Calibri" w:cs="Calibri"/>
          <w:spacing w:val="1"/>
          <w:sz w:val="24"/>
          <w:szCs w:val="24"/>
        </w:rPr>
        <w:t>p</w:t>
      </w:r>
      <w:r w:rsidRPr="00050AD6">
        <w:rPr>
          <w:rFonts w:ascii="Calibri" w:eastAsia="Calibri" w:hAnsi="Calibri" w:cs="Calibri"/>
          <w:spacing w:val="-2"/>
          <w:sz w:val="24"/>
          <w:szCs w:val="24"/>
        </w:rPr>
        <w:t>e</w:t>
      </w:r>
      <w:r w:rsidRPr="00050AD6">
        <w:rPr>
          <w:rFonts w:ascii="Calibri" w:eastAsia="Calibri" w:hAnsi="Calibri" w:cs="Calibri"/>
          <w:spacing w:val="1"/>
          <w:sz w:val="24"/>
          <w:szCs w:val="24"/>
        </w:rPr>
        <w:t>n</w:t>
      </w:r>
      <w:r w:rsidRPr="00050AD6">
        <w:rPr>
          <w:rFonts w:ascii="Calibri" w:eastAsia="Calibri" w:hAnsi="Calibri" w:cs="Calibri"/>
          <w:sz w:val="24"/>
          <w:szCs w:val="24"/>
        </w:rPr>
        <w:t>ses,</w:t>
      </w:r>
      <w:r w:rsidRPr="00050AD6">
        <w:rPr>
          <w:rFonts w:ascii="Calibri" w:eastAsia="Calibri" w:hAnsi="Calibri" w:cs="Calibri"/>
          <w:spacing w:val="-4"/>
          <w:sz w:val="24"/>
          <w:szCs w:val="24"/>
        </w:rPr>
        <w:t xml:space="preserve"> </w:t>
      </w:r>
      <w:r w:rsidRPr="00050AD6">
        <w:rPr>
          <w:rFonts w:ascii="Calibri" w:eastAsia="Calibri" w:hAnsi="Calibri" w:cs="Calibri"/>
          <w:sz w:val="24"/>
          <w:szCs w:val="24"/>
        </w:rPr>
        <w:t>aris</w:t>
      </w:r>
      <w:r w:rsidRPr="00050AD6">
        <w:rPr>
          <w:rFonts w:ascii="Calibri" w:eastAsia="Calibri" w:hAnsi="Calibri" w:cs="Calibri"/>
          <w:spacing w:val="-2"/>
          <w:sz w:val="24"/>
          <w:szCs w:val="24"/>
        </w:rPr>
        <w:t>i</w:t>
      </w:r>
      <w:r w:rsidRPr="00050AD6">
        <w:rPr>
          <w:rFonts w:ascii="Calibri" w:eastAsia="Calibri" w:hAnsi="Calibri" w:cs="Calibri"/>
          <w:spacing w:val="-1"/>
          <w:sz w:val="24"/>
          <w:szCs w:val="24"/>
        </w:rPr>
        <w:t>n</w:t>
      </w:r>
      <w:r w:rsidRPr="00050AD6">
        <w:rPr>
          <w:rFonts w:ascii="Calibri" w:eastAsia="Calibri" w:hAnsi="Calibri" w:cs="Calibri"/>
          <w:sz w:val="24"/>
          <w:szCs w:val="24"/>
        </w:rPr>
        <w:t>g out</w:t>
      </w:r>
      <w:r w:rsidRPr="00050AD6">
        <w:rPr>
          <w:rFonts w:ascii="Calibri" w:eastAsia="Calibri" w:hAnsi="Calibri" w:cs="Calibri"/>
          <w:spacing w:val="1"/>
          <w:sz w:val="24"/>
          <w:szCs w:val="24"/>
        </w:rPr>
        <w:t xml:space="preserve"> </w:t>
      </w:r>
      <w:r w:rsidRPr="00050AD6">
        <w:rPr>
          <w:rFonts w:ascii="Calibri" w:eastAsia="Calibri" w:hAnsi="Calibri" w:cs="Calibri"/>
          <w:spacing w:val="-2"/>
          <w:sz w:val="24"/>
          <w:szCs w:val="24"/>
        </w:rPr>
        <w:t>o</w:t>
      </w:r>
      <w:r w:rsidRPr="00050AD6">
        <w:rPr>
          <w:rFonts w:ascii="Calibri" w:eastAsia="Calibri" w:hAnsi="Calibri" w:cs="Calibri"/>
          <w:sz w:val="24"/>
          <w:szCs w:val="24"/>
        </w:rPr>
        <w:t>f</w:t>
      </w:r>
      <w:r w:rsidRPr="00050AD6">
        <w:rPr>
          <w:rFonts w:ascii="Calibri" w:eastAsia="Calibri" w:hAnsi="Calibri" w:cs="Calibri"/>
          <w:spacing w:val="2"/>
          <w:sz w:val="24"/>
          <w:szCs w:val="24"/>
        </w:rPr>
        <w:t xml:space="preserve"> </w:t>
      </w:r>
      <w:r w:rsidRPr="00050AD6">
        <w:rPr>
          <w:rFonts w:ascii="Calibri" w:eastAsia="Calibri" w:hAnsi="Calibri" w:cs="Calibri"/>
          <w:sz w:val="24"/>
          <w:szCs w:val="24"/>
        </w:rPr>
        <w:t>or</w:t>
      </w:r>
      <w:r w:rsidRPr="00050AD6">
        <w:rPr>
          <w:rFonts w:ascii="Calibri" w:eastAsia="Calibri" w:hAnsi="Calibri" w:cs="Calibri"/>
          <w:spacing w:val="-3"/>
          <w:sz w:val="24"/>
          <w:szCs w:val="24"/>
        </w:rPr>
        <w:t xml:space="preserve"> </w:t>
      </w:r>
      <w:r w:rsidRPr="00050AD6">
        <w:rPr>
          <w:rFonts w:ascii="Calibri" w:eastAsia="Calibri" w:hAnsi="Calibri" w:cs="Calibri"/>
          <w:sz w:val="24"/>
          <w:szCs w:val="24"/>
        </w:rPr>
        <w:t>r</w:t>
      </w:r>
      <w:r w:rsidRPr="00050AD6">
        <w:rPr>
          <w:rFonts w:ascii="Calibri" w:eastAsia="Calibri" w:hAnsi="Calibri" w:cs="Calibri"/>
          <w:spacing w:val="1"/>
          <w:sz w:val="24"/>
          <w:szCs w:val="24"/>
        </w:rPr>
        <w:t>e</w:t>
      </w:r>
      <w:r w:rsidRPr="00050AD6">
        <w:rPr>
          <w:rFonts w:ascii="Calibri" w:eastAsia="Calibri" w:hAnsi="Calibri" w:cs="Calibri"/>
          <w:sz w:val="24"/>
          <w:szCs w:val="24"/>
        </w:rPr>
        <w:t>l</w:t>
      </w:r>
      <w:r w:rsidRPr="00050AD6">
        <w:rPr>
          <w:rFonts w:ascii="Calibri" w:eastAsia="Calibri" w:hAnsi="Calibri" w:cs="Calibri"/>
          <w:spacing w:val="-2"/>
          <w:sz w:val="24"/>
          <w:szCs w:val="24"/>
        </w:rPr>
        <w:t>a</w:t>
      </w:r>
      <w:r w:rsidRPr="00050AD6">
        <w:rPr>
          <w:rFonts w:ascii="Calibri" w:eastAsia="Calibri" w:hAnsi="Calibri" w:cs="Calibri"/>
          <w:spacing w:val="1"/>
          <w:sz w:val="24"/>
          <w:szCs w:val="24"/>
        </w:rPr>
        <w:t>t</w:t>
      </w:r>
      <w:r w:rsidRPr="00050AD6">
        <w:rPr>
          <w:rFonts w:ascii="Calibri" w:eastAsia="Calibri" w:hAnsi="Calibri" w:cs="Calibri"/>
          <w:sz w:val="24"/>
          <w:szCs w:val="24"/>
        </w:rPr>
        <w:t>i</w:t>
      </w:r>
      <w:r w:rsidRPr="00050AD6">
        <w:rPr>
          <w:rFonts w:ascii="Calibri" w:eastAsia="Calibri" w:hAnsi="Calibri" w:cs="Calibri"/>
          <w:spacing w:val="1"/>
          <w:sz w:val="24"/>
          <w:szCs w:val="24"/>
        </w:rPr>
        <w:t>n</w:t>
      </w:r>
      <w:r w:rsidRPr="00050AD6">
        <w:rPr>
          <w:rFonts w:ascii="Calibri" w:eastAsia="Calibri" w:hAnsi="Calibri" w:cs="Calibri"/>
          <w:sz w:val="24"/>
          <w:szCs w:val="24"/>
        </w:rPr>
        <w:t>g</w:t>
      </w:r>
      <w:r w:rsidRPr="00050AD6">
        <w:rPr>
          <w:rFonts w:ascii="Calibri" w:eastAsia="Calibri" w:hAnsi="Calibri" w:cs="Calibri"/>
          <w:spacing w:val="-6"/>
          <w:sz w:val="24"/>
          <w:szCs w:val="24"/>
        </w:rPr>
        <w:t xml:space="preserve"> </w:t>
      </w:r>
      <w:r w:rsidRPr="00050AD6">
        <w:rPr>
          <w:rFonts w:ascii="Calibri" w:eastAsia="Calibri" w:hAnsi="Calibri" w:cs="Calibri"/>
          <w:spacing w:val="1"/>
          <w:sz w:val="24"/>
          <w:szCs w:val="24"/>
        </w:rPr>
        <w:t>t</w:t>
      </w:r>
      <w:r w:rsidRPr="00050AD6">
        <w:rPr>
          <w:rFonts w:ascii="Calibri" w:eastAsia="Calibri" w:hAnsi="Calibri" w:cs="Calibri"/>
          <w:sz w:val="24"/>
          <w:szCs w:val="24"/>
        </w:rPr>
        <w:t>o</w:t>
      </w:r>
      <w:r w:rsidRPr="00050AD6">
        <w:rPr>
          <w:rFonts w:ascii="Calibri" w:eastAsia="Calibri" w:hAnsi="Calibri" w:cs="Calibri"/>
          <w:spacing w:val="-2"/>
          <w:sz w:val="24"/>
          <w:szCs w:val="24"/>
        </w:rPr>
        <w:t xml:space="preserve"> </w:t>
      </w:r>
      <w:r w:rsidRPr="00050AD6">
        <w:rPr>
          <w:rFonts w:ascii="Calibri" w:eastAsia="Calibri" w:hAnsi="Calibri" w:cs="Calibri"/>
          <w:spacing w:val="-1"/>
          <w:sz w:val="24"/>
          <w:szCs w:val="24"/>
        </w:rPr>
        <w:t>th</w:t>
      </w:r>
      <w:r w:rsidRPr="00050AD6">
        <w:rPr>
          <w:rFonts w:ascii="Calibri" w:eastAsia="Calibri" w:hAnsi="Calibri" w:cs="Calibri"/>
          <w:sz w:val="24"/>
          <w:szCs w:val="24"/>
        </w:rPr>
        <w:t>e</w:t>
      </w:r>
      <w:r w:rsidRPr="00050AD6">
        <w:rPr>
          <w:rFonts w:ascii="Calibri" w:eastAsia="Calibri" w:hAnsi="Calibri" w:cs="Calibri"/>
          <w:spacing w:val="-1"/>
          <w:sz w:val="24"/>
          <w:szCs w:val="24"/>
        </w:rPr>
        <w:t xml:space="preserve"> </w:t>
      </w:r>
      <w:r w:rsidRPr="00050AD6">
        <w:rPr>
          <w:rFonts w:ascii="Calibri" w:eastAsia="Calibri" w:hAnsi="Calibri" w:cs="Calibri"/>
          <w:sz w:val="24"/>
          <w:szCs w:val="24"/>
        </w:rPr>
        <w:t>Regist</w:t>
      </w:r>
      <w:r w:rsidRPr="00050AD6">
        <w:rPr>
          <w:rFonts w:ascii="Calibri" w:eastAsia="Calibri" w:hAnsi="Calibri" w:cs="Calibri"/>
          <w:spacing w:val="1"/>
          <w:sz w:val="24"/>
          <w:szCs w:val="24"/>
        </w:rPr>
        <w:t>e</w:t>
      </w:r>
      <w:r w:rsidRPr="00050AD6">
        <w:rPr>
          <w:rFonts w:ascii="Calibri" w:eastAsia="Calibri" w:hAnsi="Calibri" w:cs="Calibri"/>
          <w:spacing w:val="-2"/>
          <w:sz w:val="24"/>
          <w:szCs w:val="24"/>
        </w:rPr>
        <w:t>r</w:t>
      </w:r>
      <w:r w:rsidRPr="00050AD6">
        <w:rPr>
          <w:rFonts w:ascii="Calibri" w:eastAsia="Calibri" w:hAnsi="Calibri" w:cs="Calibri"/>
          <w:sz w:val="24"/>
          <w:szCs w:val="24"/>
        </w:rPr>
        <w:t>ed</w:t>
      </w:r>
      <w:r w:rsidRPr="00050AD6">
        <w:rPr>
          <w:rFonts w:ascii="Calibri" w:eastAsia="Calibri" w:hAnsi="Calibri" w:cs="Calibri"/>
          <w:spacing w:val="-10"/>
          <w:sz w:val="24"/>
          <w:szCs w:val="24"/>
        </w:rPr>
        <w:t xml:space="preserve"> </w:t>
      </w:r>
      <w:r w:rsidRPr="00050AD6">
        <w:rPr>
          <w:rFonts w:ascii="Calibri" w:eastAsia="Calibri" w:hAnsi="Calibri" w:cs="Calibri"/>
          <w:spacing w:val="1"/>
          <w:sz w:val="24"/>
          <w:szCs w:val="24"/>
        </w:rPr>
        <w:t>N</w:t>
      </w:r>
      <w:r w:rsidRPr="00050AD6">
        <w:rPr>
          <w:rFonts w:ascii="Calibri" w:eastAsia="Calibri" w:hAnsi="Calibri" w:cs="Calibri"/>
          <w:sz w:val="24"/>
          <w:szCs w:val="24"/>
        </w:rPr>
        <w:t>ame</w:t>
      </w:r>
      <w:r w:rsidRPr="00050AD6">
        <w:rPr>
          <w:rFonts w:ascii="Calibri" w:eastAsia="Calibri" w:hAnsi="Calibri" w:cs="Calibri"/>
          <w:spacing w:val="-7"/>
          <w:sz w:val="24"/>
          <w:szCs w:val="24"/>
        </w:rPr>
        <w:t xml:space="preserve"> </w:t>
      </w:r>
      <w:r w:rsidRPr="00050AD6">
        <w:rPr>
          <w:rFonts w:ascii="Calibri" w:eastAsia="Calibri" w:hAnsi="Calibri" w:cs="Calibri"/>
          <w:spacing w:val="-1"/>
          <w:sz w:val="24"/>
          <w:szCs w:val="24"/>
        </w:rPr>
        <w:t>H</w:t>
      </w:r>
      <w:r w:rsidRPr="00050AD6">
        <w:rPr>
          <w:rFonts w:ascii="Calibri" w:eastAsia="Calibri" w:hAnsi="Calibri" w:cs="Calibri"/>
          <w:sz w:val="24"/>
          <w:szCs w:val="24"/>
        </w:rPr>
        <w:t xml:space="preserve">older's </w:t>
      </w:r>
      <w:r w:rsidRPr="00050AD6">
        <w:rPr>
          <w:rFonts w:ascii="Calibri" w:eastAsia="Calibri" w:hAnsi="Calibri" w:cs="Calibri"/>
          <w:spacing w:val="1"/>
          <w:sz w:val="24"/>
          <w:szCs w:val="24"/>
        </w:rPr>
        <w:t>d</w:t>
      </w:r>
      <w:r w:rsidRPr="00050AD6">
        <w:rPr>
          <w:rFonts w:ascii="Calibri" w:eastAsia="Calibri" w:hAnsi="Calibri" w:cs="Calibri"/>
          <w:sz w:val="24"/>
          <w:szCs w:val="24"/>
        </w:rPr>
        <w:t>o</w:t>
      </w:r>
      <w:r w:rsidRPr="00050AD6">
        <w:rPr>
          <w:rFonts w:ascii="Calibri" w:eastAsia="Calibri" w:hAnsi="Calibri" w:cs="Calibri"/>
          <w:spacing w:val="1"/>
          <w:sz w:val="24"/>
          <w:szCs w:val="24"/>
        </w:rPr>
        <w:t>m</w:t>
      </w:r>
      <w:r w:rsidRPr="00050AD6">
        <w:rPr>
          <w:rFonts w:ascii="Calibri" w:eastAsia="Calibri" w:hAnsi="Calibri" w:cs="Calibri"/>
          <w:sz w:val="24"/>
          <w:szCs w:val="24"/>
        </w:rPr>
        <w:t xml:space="preserve">ain </w:t>
      </w:r>
      <w:r w:rsidRPr="00050AD6">
        <w:rPr>
          <w:rFonts w:ascii="Calibri" w:eastAsia="Calibri" w:hAnsi="Calibri" w:cs="Calibri"/>
          <w:spacing w:val="1"/>
          <w:sz w:val="24"/>
          <w:szCs w:val="24"/>
        </w:rPr>
        <w:t>n</w:t>
      </w:r>
      <w:r w:rsidRPr="00050AD6">
        <w:rPr>
          <w:rFonts w:ascii="Calibri" w:eastAsia="Calibri" w:hAnsi="Calibri" w:cs="Calibri"/>
          <w:sz w:val="24"/>
          <w:szCs w:val="24"/>
        </w:rPr>
        <w:t>a</w:t>
      </w:r>
      <w:r w:rsidRPr="00050AD6">
        <w:rPr>
          <w:rFonts w:ascii="Calibri" w:eastAsia="Calibri" w:hAnsi="Calibri" w:cs="Calibri"/>
          <w:spacing w:val="-2"/>
          <w:sz w:val="24"/>
          <w:szCs w:val="24"/>
        </w:rPr>
        <w:t>m</w:t>
      </w:r>
      <w:r w:rsidRPr="00050AD6">
        <w:rPr>
          <w:rFonts w:ascii="Calibri" w:eastAsia="Calibri" w:hAnsi="Calibri" w:cs="Calibri"/>
          <w:sz w:val="24"/>
          <w:szCs w:val="24"/>
        </w:rPr>
        <w:t>e</w:t>
      </w:r>
      <w:r w:rsidRPr="00050AD6">
        <w:rPr>
          <w:rFonts w:ascii="Calibri" w:eastAsia="Calibri" w:hAnsi="Calibri" w:cs="Calibri"/>
          <w:spacing w:val="-3"/>
          <w:sz w:val="24"/>
          <w:szCs w:val="24"/>
        </w:rPr>
        <w:t xml:space="preserve"> </w:t>
      </w:r>
      <w:r w:rsidRPr="00050AD6">
        <w:rPr>
          <w:rFonts w:ascii="Calibri" w:eastAsia="Calibri" w:hAnsi="Calibri" w:cs="Calibri"/>
          <w:sz w:val="24"/>
          <w:szCs w:val="24"/>
        </w:rPr>
        <w:t>r</w:t>
      </w:r>
      <w:r w:rsidRPr="00050AD6">
        <w:rPr>
          <w:rFonts w:ascii="Calibri" w:eastAsia="Calibri" w:hAnsi="Calibri" w:cs="Calibri"/>
          <w:spacing w:val="1"/>
          <w:sz w:val="24"/>
          <w:szCs w:val="24"/>
        </w:rPr>
        <w:t>e</w:t>
      </w:r>
      <w:r w:rsidRPr="00050AD6">
        <w:rPr>
          <w:rFonts w:ascii="Calibri" w:eastAsia="Calibri" w:hAnsi="Calibri" w:cs="Calibri"/>
          <w:sz w:val="24"/>
          <w:szCs w:val="24"/>
        </w:rPr>
        <w:t>gi</w:t>
      </w:r>
      <w:r w:rsidRPr="00050AD6">
        <w:rPr>
          <w:rFonts w:ascii="Calibri" w:eastAsia="Calibri" w:hAnsi="Calibri" w:cs="Calibri"/>
          <w:spacing w:val="-3"/>
          <w:sz w:val="24"/>
          <w:szCs w:val="24"/>
        </w:rPr>
        <w:t>s</w:t>
      </w:r>
      <w:r w:rsidRPr="00050AD6">
        <w:rPr>
          <w:rFonts w:ascii="Calibri" w:eastAsia="Calibri" w:hAnsi="Calibri" w:cs="Calibri"/>
          <w:spacing w:val="1"/>
          <w:sz w:val="24"/>
          <w:szCs w:val="24"/>
        </w:rPr>
        <w:t>t</w:t>
      </w:r>
      <w:r w:rsidRPr="00050AD6">
        <w:rPr>
          <w:rFonts w:ascii="Calibri" w:eastAsia="Calibri" w:hAnsi="Calibri" w:cs="Calibri"/>
          <w:sz w:val="24"/>
          <w:szCs w:val="24"/>
        </w:rPr>
        <w:t>r</w:t>
      </w:r>
      <w:r w:rsidRPr="00050AD6">
        <w:rPr>
          <w:rFonts w:ascii="Calibri" w:eastAsia="Calibri" w:hAnsi="Calibri" w:cs="Calibri"/>
          <w:spacing w:val="-2"/>
          <w:sz w:val="24"/>
          <w:szCs w:val="24"/>
        </w:rPr>
        <w:t>a</w:t>
      </w:r>
      <w:r w:rsidRPr="00050AD6">
        <w:rPr>
          <w:rFonts w:ascii="Calibri" w:eastAsia="Calibri" w:hAnsi="Calibri" w:cs="Calibri"/>
          <w:spacing w:val="1"/>
          <w:sz w:val="24"/>
          <w:szCs w:val="24"/>
        </w:rPr>
        <w:t>t</w:t>
      </w:r>
      <w:r w:rsidRPr="00050AD6">
        <w:rPr>
          <w:rFonts w:ascii="Calibri" w:eastAsia="Calibri" w:hAnsi="Calibri" w:cs="Calibri"/>
          <w:sz w:val="24"/>
          <w:szCs w:val="24"/>
        </w:rPr>
        <w:t>i</w:t>
      </w:r>
      <w:r w:rsidRPr="00050AD6">
        <w:rPr>
          <w:rFonts w:ascii="Calibri" w:eastAsia="Calibri" w:hAnsi="Calibri" w:cs="Calibri"/>
          <w:spacing w:val="-2"/>
          <w:sz w:val="24"/>
          <w:szCs w:val="24"/>
        </w:rPr>
        <w:t>o</w:t>
      </w:r>
      <w:r w:rsidRPr="00050AD6">
        <w:rPr>
          <w:rFonts w:ascii="Calibri" w:eastAsia="Calibri" w:hAnsi="Calibri" w:cs="Calibri"/>
          <w:spacing w:val="1"/>
          <w:sz w:val="24"/>
          <w:szCs w:val="24"/>
        </w:rPr>
        <w:t>n</w:t>
      </w:r>
      <w:r w:rsidRPr="00050AD6">
        <w:rPr>
          <w:rFonts w:ascii="Calibri" w:eastAsia="Calibri" w:hAnsi="Calibri" w:cs="Calibri"/>
          <w:sz w:val="24"/>
          <w:szCs w:val="24"/>
        </w:rPr>
        <w:t>.</w:t>
      </w:r>
      <w:r w:rsidRPr="00050AD6">
        <w:rPr>
          <w:rFonts w:ascii="Calibri" w:eastAsia="Calibri" w:hAnsi="Calibri" w:cs="Calibri"/>
          <w:spacing w:val="-6"/>
          <w:sz w:val="24"/>
          <w:szCs w:val="24"/>
        </w:rPr>
        <w:t xml:space="preserve"> </w:t>
      </w:r>
      <w:r w:rsidRPr="00050AD6">
        <w:rPr>
          <w:rFonts w:ascii="Calibri" w:eastAsia="Calibri" w:hAnsi="Calibri" w:cs="Calibri"/>
          <w:spacing w:val="1"/>
          <w:sz w:val="24"/>
          <w:szCs w:val="24"/>
        </w:rPr>
        <w:t>T</w:t>
      </w:r>
      <w:r w:rsidRPr="00050AD6">
        <w:rPr>
          <w:rFonts w:ascii="Calibri" w:eastAsia="Calibri" w:hAnsi="Calibri" w:cs="Calibri"/>
          <w:spacing w:val="-1"/>
          <w:sz w:val="24"/>
          <w:szCs w:val="24"/>
        </w:rPr>
        <w:t>h</w:t>
      </w:r>
      <w:r w:rsidRPr="00050AD6">
        <w:rPr>
          <w:rFonts w:ascii="Calibri" w:eastAsia="Calibri" w:hAnsi="Calibri" w:cs="Calibri"/>
          <w:sz w:val="24"/>
          <w:szCs w:val="24"/>
        </w:rPr>
        <w:t>e r</w:t>
      </w:r>
      <w:r w:rsidRPr="00050AD6">
        <w:rPr>
          <w:rFonts w:ascii="Calibri" w:eastAsia="Calibri" w:hAnsi="Calibri" w:cs="Calibri"/>
          <w:spacing w:val="1"/>
          <w:sz w:val="24"/>
          <w:szCs w:val="24"/>
        </w:rPr>
        <w:t>e</w:t>
      </w:r>
      <w:r w:rsidRPr="00050AD6">
        <w:rPr>
          <w:rFonts w:ascii="Calibri" w:eastAsia="Calibri" w:hAnsi="Calibri" w:cs="Calibri"/>
          <w:sz w:val="24"/>
          <w:szCs w:val="24"/>
        </w:rPr>
        <w:t>gi</w:t>
      </w:r>
      <w:r w:rsidRPr="00050AD6">
        <w:rPr>
          <w:rFonts w:ascii="Calibri" w:eastAsia="Calibri" w:hAnsi="Calibri" w:cs="Calibri"/>
          <w:spacing w:val="-3"/>
          <w:sz w:val="24"/>
          <w:szCs w:val="24"/>
        </w:rPr>
        <w:t>s</w:t>
      </w:r>
      <w:r w:rsidRPr="00050AD6">
        <w:rPr>
          <w:rFonts w:ascii="Calibri" w:eastAsia="Calibri" w:hAnsi="Calibri" w:cs="Calibri"/>
          <w:spacing w:val="1"/>
          <w:sz w:val="24"/>
          <w:szCs w:val="24"/>
        </w:rPr>
        <w:t>t</w:t>
      </w:r>
      <w:r w:rsidRPr="00050AD6">
        <w:rPr>
          <w:rFonts w:ascii="Calibri" w:eastAsia="Calibri" w:hAnsi="Calibri" w:cs="Calibri"/>
          <w:sz w:val="24"/>
          <w:szCs w:val="24"/>
        </w:rPr>
        <w:t>ra</w:t>
      </w:r>
      <w:r w:rsidRPr="00050AD6">
        <w:rPr>
          <w:rFonts w:ascii="Calibri" w:eastAsia="Calibri" w:hAnsi="Calibri" w:cs="Calibri"/>
          <w:spacing w:val="2"/>
          <w:sz w:val="24"/>
          <w:szCs w:val="24"/>
        </w:rPr>
        <w:t>t</w:t>
      </w:r>
      <w:r w:rsidRPr="00050AD6">
        <w:rPr>
          <w:rFonts w:ascii="Calibri" w:eastAsia="Calibri" w:hAnsi="Calibri" w:cs="Calibri"/>
          <w:spacing w:val="-2"/>
          <w:sz w:val="24"/>
          <w:szCs w:val="24"/>
        </w:rPr>
        <w:t>i</w:t>
      </w:r>
      <w:r w:rsidRPr="00050AD6">
        <w:rPr>
          <w:rFonts w:ascii="Calibri" w:eastAsia="Calibri" w:hAnsi="Calibri" w:cs="Calibri"/>
          <w:sz w:val="24"/>
          <w:szCs w:val="24"/>
        </w:rPr>
        <w:t>on</w:t>
      </w:r>
      <w:r w:rsidRPr="00050AD6">
        <w:rPr>
          <w:rFonts w:ascii="Calibri" w:eastAsia="Calibri" w:hAnsi="Calibri" w:cs="Calibri"/>
          <w:spacing w:val="-6"/>
          <w:sz w:val="24"/>
          <w:szCs w:val="24"/>
        </w:rPr>
        <w:t xml:space="preserve"> </w:t>
      </w:r>
      <w:r w:rsidRPr="00050AD6">
        <w:rPr>
          <w:rFonts w:ascii="Calibri" w:eastAsia="Calibri" w:hAnsi="Calibri" w:cs="Calibri"/>
          <w:sz w:val="24"/>
          <w:szCs w:val="24"/>
        </w:rPr>
        <w:t>agre</w:t>
      </w:r>
      <w:r w:rsidRPr="00050AD6">
        <w:rPr>
          <w:rFonts w:ascii="Calibri" w:eastAsia="Calibri" w:hAnsi="Calibri" w:cs="Calibri"/>
          <w:spacing w:val="-1"/>
          <w:sz w:val="24"/>
          <w:szCs w:val="24"/>
        </w:rPr>
        <w:t>e</w:t>
      </w:r>
      <w:r w:rsidRPr="00050AD6">
        <w:rPr>
          <w:rFonts w:ascii="Calibri" w:eastAsia="Calibri" w:hAnsi="Calibri" w:cs="Calibri"/>
          <w:sz w:val="24"/>
          <w:szCs w:val="24"/>
        </w:rPr>
        <w:t>me</w:t>
      </w:r>
      <w:r w:rsidRPr="00050AD6">
        <w:rPr>
          <w:rFonts w:ascii="Calibri" w:eastAsia="Calibri" w:hAnsi="Calibri" w:cs="Calibri"/>
          <w:spacing w:val="2"/>
          <w:sz w:val="24"/>
          <w:szCs w:val="24"/>
        </w:rPr>
        <w:t>n</w:t>
      </w:r>
      <w:r w:rsidRPr="00050AD6">
        <w:rPr>
          <w:rFonts w:ascii="Calibri" w:eastAsia="Calibri" w:hAnsi="Calibri" w:cs="Calibri"/>
          <w:sz w:val="24"/>
          <w:szCs w:val="24"/>
        </w:rPr>
        <w:t>t</w:t>
      </w:r>
      <w:r w:rsidRPr="00050AD6">
        <w:rPr>
          <w:rFonts w:ascii="Calibri" w:eastAsia="Calibri" w:hAnsi="Calibri" w:cs="Calibri"/>
          <w:spacing w:val="-10"/>
          <w:sz w:val="24"/>
          <w:szCs w:val="24"/>
        </w:rPr>
        <w:t xml:space="preserve"> </w:t>
      </w:r>
      <w:r w:rsidRPr="00050AD6">
        <w:rPr>
          <w:rFonts w:ascii="Calibri" w:eastAsia="Calibri" w:hAnsi="Calibri" w:cs="Calibri"/>
          <w:sz w:val="24"/>
          <w:szCs w:val="24"/>
        </w:rPr>
        <w:t>s</w:t>
      </w:r>
      <w:r w:rsidRPr="00050AD6">
        <w:rPr>
          <w:rFonts w:ascii="Calibri" w:eastAsia="Calibri" w:hAnsi="Calibri" w:cs="Calibri"/>
          <w:spacing w:val="1"/>
          <w:sz w:val="24"/>
          <w:szCs w:val="24"/>
        </w:rPr>
        <w:t>h</w:t>
      </w:r>
      <w:r w:rsidRPr="00050AD6">
        <w:rPr>
          <w:rFonts w:ascii="Calibri" w:eastAsia="Calibri" w:hAnsi="Calibri" w:cs="Calibri"/>
          <w:sz w:val="24"/>
          <w:szCs w:val="24"/>
        </w:rPr>
        <w:t>all</w:t>
      </w:r>
      <w:r w:rsidRPr="00050AD6">
        <w:rPr>
          <w:rFonts w:ascii="Calibri" w:eastAsia="Calibri" w:hAnsi="Calibri" w:cs="Calibri"/>
          <w:spacing w:val="-1"/>
          <w:sz w:val="24"/>
          <w:szCs w:val="24"/>
        </w:rPr>
        <w:t xml:space="preserve"> f</w:t>
      </w:r>
      <w:r w:rsidRPr="00050AD6">
        <w:rPr>
          <w:rFonts w:ascii="Calibri" w:eastAsia="Calibri" w:hAnsi="Calibri" w:cs="Calibri"/>
          <w:spacing w:val="1"/>
          <w:sz w:val="24"/>
          <w:szCs w:val="24"/>
        </w:rPr>
        <w:t>u</w:t>
      </w:r>
      <w:r w:rsidRPr="00050AD6">
        <w:rPr>
          <w:rFonts w:ascii="Calibri" w:eastAsia="Calibri" w:hAnsi="Calibri" w:cs="Calibri"/>
          <w:sz w:val="24"/>
          <w:szCs w:val="24"/>
        </w:rPr>
        <w:t>r</w:t>
      </w:r>
      <w:r w:rsidRPr="00050AD6">
        <w:rPr>
          <w:rFonts w:ascii="Calibri" w:eastAsia="Calibri" w:hAnsi="Calibri" w:cs="Calibri"/>
          <w:spacing w:val="-1"/>
          <w:sz w:val="24"/>
          <w:szCs w:val="24"/>
        </w:rPr>
        <w:t>t</w:t>
      </w:r>
      <w:r w:rsidRPr="00050AD6">
        <w:rPr>
          <w:rFonts w:ascii="Calibri" w:eastAsia="Calibri" w:hAnsi="Calibri" w:cs="Calibri"/>
          <w:spacing w:val="1"/>
          <w:sz w:val="24"/>
          <w:szCs w:val="24"/>
        </w:rPr>
        <w:t>h</w:t>
      </w:r>
      <w:r w:rsidRPr="00050AD6">
        <w:rPr>
          <w:rFonts w:ascii="Calibri" w:eastAsia="Calibri" w:hAnsi="Calibri" w:cs="Calibri"/>
          <w:sz w:val="24"/>
          <w:szCs w:val="24"/>
        </w:rPr>
        <w:t>er</w:t>
      </w:r>
      <w:r w:rsidRPr="00050AD6">
        <w:rPr>
          <w:rFonts w:ascii="Calibri" w:eastAsia="Calibri" w:hAnsi="Calibri" w:cs="Calibri"/>
          <w:spacing w:val="-5"/>
          <w:sz w:val="24"/>
          <w:szCs w:val="24"/>
        </w:rPr>
        <w:t xml:space="preserve"> </w:t>
      </w:r>
      <w:r w:rsidRPr="00050AD6">
        <w:rPr>
          <w:rFonts w:ascii="Calibri" w:eastAsia="Calibri" w:hAnsi="Calibri" w:cs="Calibri"/>
          <w:sz w:val="24"/>
          <w:szCs w:val="24"/>
        </w:rPr>
        <w:t>r</w:t>
      </w:r>
      <w:r w:rsidRPr="00050AD6">
        <w:rPr>
          <w:rFonts w:ascii="Calibri" w:eastAsia="Calibri" w:hAnsi="Calibri" w:cs="Calibri"/>
          <w:spacing w:val="1"/>
          <w:sz w:val="24"/>
          <w:szCs w:val="24"/>
        </w:rPr>
        <w:t>e</w:t>
      </w:r>
      <w:r w:rsidRPr="00050AD6">
        <w:rPr>
          <w:rFonts w:ascii="Calibri" w:eastAsia="Calibri" w:hAnsi="Calibri" w:cs="Calibri"/>
          <w:spacing w:val="-1"/>
          <w:sz w:val="24"/>
          <w:szCs w:val="24"/>
        </w:rPr>
        <w:t>q</w:t>
      </w:r>
      <w:r w:rsidRPr="00050AD6">
        <w:rPr>
          <w:rFonts w:ascii="Calibri" w:eastAsia="Calibri" w:hAnsi="Calibri" w:cs="Calibri"/>
          <w:spacing w:val="1"/>
          <w:sz w:val="24"/>
          <w:szCs w:val="24"/>
        </w:rPr>
        <w:t>u</w:t>
      </w:r>
      <w:r w:rsidRPr="00050AD6">
        <w:rPr>
          <w:rFonts w:ascii="Calibri" w:eastAsia="Calibri" w:hAnsi="Calibri" w:cs="Calibri"/>
          <w:sz w:val="24"/>
          <w:szCs w:val="24"/>
        </w:rPr>
        <w:t>i</w:t>
      </w:r>
      <w:r w:rsidRPr="00050AD6">
        <w:rPr>
          <w:rFonts w:ascii="Calibri" w:eastAsia="Calibri" w:hAnsi="Calibri" w:cs="Calibri"/>
          <w:spacing w:val="-2"/>
          <w:sz w:val="24"/>
          <w:szCs w:val="24"/>
        </w:rPr>
        <w:t>r</w:t>
      </w:r>
      <w:r w:rsidRPr="00050AD6">
        <w:rPr>
          <w:rFonts w:ascii="Calibri" w:eastAsia="Calibri" w:hAnsi="Calibri" w:cs="Calibri"/>
          <w:sz w:val="24"/>
          <w:szCs w:val="24"/>
        </w:rPr>
        <w:t>e</w:t>
      </w:r>
      <w:r w:rsidRPr="00050AD6">
        <w:rPr>
          <w:rFonts w:ascii="Calibri" w:eastAsia="Calibri" w:hAnsi="Calibri" w:cs="Calibri"/>
          <w:spacing w:val="-2"/>
          <w:sz w:val="24"/>
          <w:szCs w:val="24"/>
        </w:rPr>
        <w:t xml:space="preserve"> </w:t>
      </w:r>
      <w:r w:rsidRPr="00050AD6">
        <w:rPr>
          <w:rFonts w:ascii="Calibri" w:eastAsia="Calibri" w:hAnsi="Calibri" w:cs="Calibri"/>
          <w:spacing w:val="-1"/>
          <w:sz w:val="24"/>
          <w:szCs w:val="24"/>
        </w:rPr>
        <w:t>t</w:t>
      </w:r>
      <w:r w:rsidRPr="00050AD6">
        <w:rPr>
          <w:rFonts w:ascii="Calibri" w:eastAsia="Calibri" w:hAnsi="Calibri" w:cs="Calibri"/>
          <w:spacing w:val="1"/>
          <w:sz w:val="24"/>
          <w:szCs w:val="24"/>
        </w:rPr>
        <w:t>h</w:t>
      </w:r>
      <w:r w:rsidRPr="00050AD6">
        <w:rPr>
          <w:rFonts w:ascii="Calibri" w:eastAsia="Calibri" w:hAnsi="Calibri" w:cs="Calibri"/>
          <w:sz w:val="24"/>
          <w:szCs w:val="24"/>
        </w:rPr>
        <w:t>is i</w:t>
      </w:r>
      <w:r w:rsidRPr="00050AD6">
        <w:rPr>
          <w:rFonts w:ascii="Calibri" w:eastAsia="Calibri" w:hAnsi="Calibri" w:cs="Calibri"/>
          <w:spacing w:val="1"/>
          <w:sz w:val="24"/>
          <w:szCs w:val="24"/>
        </w:rPr>
        <w:t>nd</w:t>
      </w:r>
      <w:r w:rsidRPr="00050AD6">
        <w:rPr>
          <w:rFonts w:ascii="Calibri" w:eastAsia="Calibri" w:hAnsi="Calibri" w:cs="Calibri"/>
          <w:sz w:val="24"/>
          <w:szCs w:val="24"/>
        </w:rPr>
        <w:t>e</w:t>
      </w:r>
      <w:r w:rsidRPr="00050AD6">
        <w:rPr>
          <w:rFonts w:ascii="Calibri" w:eastAsia="Calibri" w:hAnsi="Calibri" w:cs="Calibri"/>
          <w:spacing w:val="-2"/>
          <w:sz w:val="24"/>
          <w:szCs w:val="24"/>
        </w:rPr>
        <w:t>m</w:t>
      </w:r>
      <w:r w:rsidRPr="00050AD6">
        <w:rPr>
          <w:rFonts w:ascii="Calibri" w:eastAsia="Calibri" w:hAnsi="Calibri" w:cs="Calibri"/>
          <w:spacing w:val="1"/>
          <w:sz w:val="24"/>
          <w:szCs w:val="24"/>
        </w:rPr>
        <w:t>n</w:t>
      </w:r>
      <w:r w:rsidRPr="00050AD6">
        <w:rPr>
          <w:rFonts w:ascii="Calibri" w:eastAsia="Calibri" w:hAnsi="Calibri" w:cs="Calibri"/>
          <w:sz w:val="24"/>
          <w:szCs w:val="24"/>
        </w:rPr>
        <w:t>i</w:t>
      </w:r>
      <w:r w:rsidRPr="00050AD6">
        <w:rPr>
          <w:rFonts w:ascii="Calibri" w:eastAsia="Calibri" w:hAnsi="Calibri" w:cs="Calibri"/>
          <w:spacing w:val="1"/>
          <w:sz w:val="24"/>
          <w:szCs w:val="24"/>
        </w:rPr>
        <w:t>f</w:t>
      </w:r>
      <w:r w:rsidRPr="00050AD6">
        <w:rPr>
          <w:rFonts w:ascii="Calibri" w:eastAsia="Calibri" w:hAnsi="Calibri" w:cs="Calibri"/>
          <w:sz w:val="24"/>
          <w:szCs w:val="24"/>
        </w:rPr>
        <w:t>i</w:t>
      </w:r>
      <w:r w:rsidRPr="00050AD6">
        <w:rPr>
          <w:rFonts w:ascii="Calibri" w:eastAsia="Calibri" w:hAnsi="Calibri" w:cs="Calibri"/>
          <w:spacing w:val="-1"/>
          <w:sz w:val="24"/>
          <w:szCs w:val="24"/>
        </w:rPr>
        <w:t>c</w:t>
      </w:r>
      <w:r w:rsidRPr="00050AD6">
        <w:rPr>
          <w:rFonts w:ascii="Calibri" w:eastAsia="Calibri" w:hAnsi="Calibri" w:cs="Calibri"/>
          <w:spacing w:val="-2"/>
          <w:sz w:val="24"/>
          <w:szCs w:val="24"/>
        </w:rPr>
        <w:t>a</w:t>
      </w:r>
      <w:r w:rsidRPr="00050AD6">
        <w:rPr>
          <w:rFonts w:ascii="Calibri" w:eastAsia="Calibri" w:hAnsi="Calibri" w:cs="Calibri"/>
          <w:spacing w:val="1"/>
          <w:sz w:val="24"/>
          <w:szCs w:val="24"/>
        </w:rPr>
        <w:t>t</w:t>
      </w:r>
      <w:r w:rsidRPr="00050AD6">
        <w:rPr>
          <w:rFonts w:ascii="Calibri" w:eastAsia="Calibri" w:hAnsi="Calibri" w:cs="Calibri"/>
          <w:sz w:val="24"/>
          <w:szCs w:val="24"/>
        </w:rPr>
        <w:t>ion</w:t>
      </w:r>
      <w:r w:rsidRPr="00050AD6">
        <w:rPr>
          <w:rFonts w:ascii="Calibri" w:eastAsia="Calibri" w:hAnsi="Calibri" w:cs="Calibri"/>
          <w:spacing w:val="-4"/>
          <w:sz w:val="24"/>
          <w:szCs w:val="24"/>
        </w:rPr>
        <w:t xml:space="preserve"> </w:t>
      </w:r>
      <w:r w:rsidRPr="00050AD6">
        <w:rPr>
          <w:rFonts w:ascii="Calibri" w:eastAsia="Calibri" w:hAnsi="Calibri" w:cs="Calibri"/>
          <w:spacing w:val="-1"/>
          <w:sz w:val="24"/>
          <w:szCs w:val="24"/>
        </w:rPr>
        <w:t>o</w:t>
      </w:r>
      <w:r w:rsidRPr="00050AD6">
        <w:rPr>
          <w:rFonts w:ascii="Calibri" w:eastAsia="Calibri" w:hAnsi="Calibri" w:cs="Calibri"/>
          <w:spacing w:val="1"/>
          <w:sz w:val="24"/>
          <w:szCs w:val="24"/>
        </w:rPr>
        <w:t>b</w:t>
      </w:r>
      <w:r w:rsidRPr="00050AD6">
        <w:rPr>
          <w:rFonts w:ascii="Calibri" w:eastAsia="Calibri" w:hAnsi="Calibri" w:cs="Calibri"/>
          <w:sz w:val="24"/>
          <w:szCs w:val="24"/>
        </w:rPr>
        <w:t>liga</w:t>
      </w:r>
      <w:r w:rsidRPr="00050AD6">
        <w:rPr>
          <w:rFonts w:ascii="Calibri" w:eastAsia="Calibri" w:hAnsi="Calibri" w:cs="Calibri"/>
          <w:spacing w:val="1"/>
          <w:sz w:val="24"/>
          <w:szCs w:val="24"/>
        </w:rPr>
        <w:t>t</w:t>
      </w:r>
      <w:r w:rsidRPr="00050AD6">
        <w:rPr>
          <w:rFonts w:ascii="Calibri" w:eastAsia="Calibri" w:hAnsi="Calibri" w:cs="Calibri"/>
          <w:sz w:val="24"/>
          <w:szCs w:val="24"/>
        </w:rPr>
        <w:t>i</w:t>
      </w:r>
      <w:r w:rsidRPr="00050AD6">
        <w:rPr>
          <w:rFonts w:ascii="Calibri" w:eastAsia="Calibri" w:hAnsi="Calibri" w:cs="Calibri"/>
          <w:spacing w:val="-2"/>
          <w:sz w:val="24"/>
          <w:szCs w:val="24"/>
        </w:rPr>
        <w:t>o</w:t>
      </w:r>
      <w:r w:rsidRPr="00050AD6">
        <w:rPr>
          <w:rFonts w:ascii="Calibri" w:eastAsia="Calibri" w:hAnsi="Calibri" w:cs="Calibri"/>
          <w:sz w:val="24"/>
          <w:szCs w:val="24"/>
        </w:rPr>
        <w:t>n</w:t>
      </w:r>
      <w:r w:rsidRPr="00050AD6">
        <w:rPr>
          <w:rFonts w:ascii="Calibri" w:eastAsia="Calibri" w:hAnsi="Calibri" w:cs="Calibri"/>
          <w:spacing w:val="2"/>
          <w:sz w:val="24"/>
          <w:szCs w:val="24"/>
        </w:rPr>
        <w:t xml:space="preserve"> </w:t>
      </w:r>
      <w:r w:rsidRPr="00050AD6">
        <w:rPr>
          <w:rFonts w:ascii="Calibri" w:eastAsia="Calibri" w:hAnsi="Calibri" w:cs="Calibri"/>
          <w:sz w:val="24"/>
          <w:szCs w:val="24"/>
        </w:rPr>
        <w:t>s</w:t>
      </w:r>
      <w:r w:rsidRPr="00050AD6">
        <w:rPr>
          <w:rFonts w:ascii="Calibri" w:eastAsia="Calibri" w:hAnsi="Calibri" w:cs="Calibri"/>
          <w:spacing w:val="1"/>
          <w:sz w:val="24"/>
          <w:szCs w:val="24"/>
        </w:rPr>
        <w:t>u</w:t>
      </w:r>
      <w:r w:rsidRPr="00050AD6">
        <w:rPr>
          <w:rFonts w:ascii="Calibri" w:eastAsia="Calibri" w:hAnsi="Calibri" w:cs="Calibri"/>
          <w:sz w:val="24"/>
          <w:szCs w:val="24"/>
        </w:rPr>
        <w:t>rvive</w:t>
      </w:r>
      <w:r w:rsidRPr="00050AD6">
        <w:rPr>
          <w:rFonts w:ascii="Calibri" w:eastAsia="Calibri" w:hAnsi="Calibri" w:cs="Calibri"/>
          <w:spacing w:val="-6"/>
          <w:sz w:val="24"/>
          <w:szCs w:val="24"/>
        </w:rPr>
        <w:t xml:space="preserve"> </w:t>
      </w:r>
      <w:r w:rsidRPr="00050AD6">
        <w:rPr>
          <w:rFonts w:ascii="Calibri" w:eastAsia="Calibri" w:hAnsi="Calibri" w:cs="Calibri"/>
          <w:spacing w:val="-1"/>
          <w:sz w:val="24"/>
          <w:szCs w:val="24"/>
        </w:rPr>
        <w:t>t</w:t>
      </w:r>
      <w:r w:rsidRPr="00050AD6">
        <w:rPr>
          <w:rFonts w:ascii="Calibri" w:eastAsia="Calibri" w:hAnsi="Calibri" w:cs="Calibri"/>
          <w:spacing w:val="1"/>
          <w:sz w:val="24"/>
          <w:szCs w:val="24"/>
        </w:rPr>
        <w:t>h</w:t>
      </w:r>
      <w:r w:rsidRPr="00050AD6">
        <w:rPr>
          <w:rFonts w:ascii="Calibri" w:eastAsia="Calibri" w:hAnsi="Calibri" w:cs="Calibri"/>
          <w:sz w:val="24"/>
          <w:szCs w:val="24"/>
        </w:rPr>
        <w:t>e</w:t>
      </w:r>
      <w:r w:rsidRPr="00050AD6">
        <w:rPr>
          <w:rFonts w:ascii="Calibri" w:eastAsia="Calibri" w:hAnsi="Calibri" w:cs="Calibri"/>
          <w:spacing w:val="-3"/>
          <w:sz w:val="24"/>
          <w:szCs w:val="24"/>
        </w:rPr>
        <w:t xml:space="preserve"> </w:t>
      </w:r>
      <w:r w:rsidRPr="00050AD6">
        <w:rPr>
          <w:rFonts w:ascii="Calibri" w:eastAsia="Calibri" w:hAnsi="Calibri" w:cs="Calibri"/>
          <w:spacing w:val="1"/>
          <w:sz w:val="24"/>
          <w:szCs w:val="24"/>
        </w:rPr>
        <w:t>t</w:t>
      </w:r>
      <w:r w:rsidRPr="00050AD6">
        <w:rPr>
          <w:rFonts w:ascii="Calibri" w:eastAsia="Calibri" w:hAnsi="Calibri" w:cs="Calibri"/>
          <w:sz w:val="24"/>
          <w:szCs w:val="24"/>
        </w:rPr>
        <w:t>e</w:t>
      </w:r>
      <w:r w:rsidRPr="00050AD6">
        <w:rPr>
          <w:rFonts w:ascii="Calibri" w:eastAsia="Calibri" w:hAnsi="Calibri" w:cs="Calibri"/>
          <w:spacing w:val="1"/>
          <w:sz w:val="24"/>
          <w:szCs w:val="24"/>
        </w:rPr>
        <w:t>r</w:t>
      </w:r>
      <w:r w:rsidRPr="00050AD6">
        <w:rPr>
          <w:rFonts w:ascii="Calibri" w:eastAsia="Calibri" w:hAnsi="Calibri" w:cs="Calibri"/>
          <w:sz w:val="24"/>
          <w:szCs w:val="24"/>
        </w:rPr>
        <w:t>m</w:t>
      </w:r>
      <w:r w:rsidRPr="00050AD6">
        <w:rPr>
          <w:rFonts w:ascii="Calibri" w:eastAsia="Calibri" w:hAnsi="Calibri" w:cs="Calibri"/>
          <w:spacing w:val="-2"/>
          <w:sz w:val="24"/>
          <w:szCs w:val="24"/>
        </w:rPr>
        <w:t>i</w:t>
      </w:r>
      <w:r w:rsidRPr="00050AD6">
        <w:rPr>
          <w:rFonts w:ascii="Calibri" w:eastAsia="Calibri" w:hAnsi="Calibri" w:cs="Calibri"/>
          <w:spacing w:val="1"/>
          <w:sz w:val="24"/>
          <w:szCs w:val="24"/>
        </w:rPr>
        <w:t>n</w:t>
      </w:r>
      <w:r w:rsidRPr="00050AD6">
        <w:rPr>
          <w:rFonts w:ascii="Calibri" w:eastAsia="Calibri" w:hAnsi="Calibri" w:cs="Calibri"/>
          <w:sz w:val="24"/>
          <w:szCs w:val="24"/>
        </w:rPr>
        <w:t>a</w:t>
      </w:r>
      <w:r w:rsidRPr="00050AD6">
        <w:rPr>
          <w:rFonts w:ascii="Calibri" w:eastAsia="Calibri" w:hAnsi="Calibri" w:cs="Calibri"/>
          <w:spacing w:val="1"/>
          <w:sz w:val="24"/>
          <w:szCs w:val="24"/>
        </w:rPr>
        <w:t>t</w:t>
      </w:r>
      <w:r w:rsidRPr="00050AD6">
        <w:rPr>
          <w:rFonts w:ascii="Calibri" w:eastAsia="Calibri" w:hAnsi="Calibri" w:cs="Calibri"/>
          <w:spacing w:val="-2"/>
          <w:sz w:val="24"/>
          <w:szCs w:val="24"/>
        </w:rPr>
        <w:t>io</w:t>
      </w:r>
      <w:r w:rsidRPr="00050AD6">
        <w:rPr>
          <w:rFonts w:ascii="Calibri" w:eastAsia="Calibri" w:hAnsi="Calibri" w:cs="Calibri"/>
          <w:sz w:val="24"/>
          <w:szCs w:val="24"/>
        </w:rPr>
        <w:t>n</w:t>
      </w:r>
      <w:r w:rsidRPr="00050AD6">
        <w:rPr>
          <w:rFonts w:ascii="Calibri" w:eastAsia="Calibri" w:hAnsi="Calibri" w:cs="Calibri"/>
          <w:spacing w:val="-3"/>
          <w:sz w:val="24"/>
          <w:szCs w:val="24"/>
        </w:rPr>
        <w:t xml:space="preserve"> </w:t>
      </w:r>
      <w:r w:rsidRPr="00050AD6">
        <w:rPr>
          <w:rFonts w:ascii="Calibri" w:eastAsia="Calibri" w:hAnsi="Calibri" w:cs="Calibri"/>
          <w:sz w:val="24"/>
          <w:szCs w:val="24"/>
        </w:rPr>
        <w:t>or</w:t>
      </w:r>
      <w:r w:rsidRPr="00050AD6">
        <w:rPr>
          <w:rFonts w:ascii="Calibri" w:eastAsia="Calibri" w:hAnsi="Calibri" w:cs="Calibri"/>
          <w:spacing w:val="-3"/>
          <w:sz w:val="24"/>
          <w:szCs w:val="24"/>
        </w:rPr>
        <w:t xml:space="preserve"> </w:t>
      </w:r>
      <w:r w:rsidRPr="00050AD6">
        <w:rPr>
          <w:rFonts w:ascii="Calibri" w:eastAsia="Calibri" w:hAnsi="Calibri" w:cs="Calibri"/>
          <w:sz w:val="24"/>
          <w:szCs w:val="24"/>
        </w:rPr>
        <w:t>ex</w:t>
      </w:r>
      <w:r w:rsidRPr="00050AD6">
        <w:rPr>
          <w:rFonts w:ascii="Calibri" w:eastAsia="Calibri" w:hAnsi="Calibri" w:cs="Calibri"/>
          <w:spacing w:val="1"/>
          <w:sz w:val="24"/>
          <w:szCs w:val="24"/>
        </w:rPr>
        <w:t>p</w:t>
      </w:r>
      <w:r w:rsidRPr="00050AD6">
        <w:rPr>
          <w:rFonts w:ascii="Calibri" w:eastAsia="Calibri" w:hAnsi="Calibri" w:cs="Calibri"/>
          <w:sz w:val="24"/>
          <w:szCs w:val="24"/>
        </w:rPr>
        <w:t>ir</w:t>
      </w:r>
      <w:r w:rsidRPr="00050AD6">
        <w:rPr>
          <w:rFonts w:ascii="Calibri" w:eastAsia="Calibri" w:hAnsi="Calibri" w:cs="Calibri"/>
          <w:spacing w:val="-2"/>
          <w:sz w:val="24"/>
          <w:szCs w:val="24"/>
        </w:rPr>
        <w:t>a</w:t>
      </w:r>
      <w:r w:rsidRPr="00050AD6">
        <w:rPr>
          <w:rFonts w:ascii="Calibri" w:eastAsia="Calibri" w:hAnsi="Calibri" w:cs="Calibri"/>
          <w:spacing w:val="1"/>
          <w:sz w:val="24"/>
          <w:szCs w:val="24"/>
        </w:rPr>
        <w:t>t</w:t>
      </w:r>
      <w:r w:rsidRPr="00050AD6">
        <w:rPr>
          <w:rFonts w:ascii="Calibri" w:eastAsia="Calibri" w:hAnsi="Calibri" w:cs="Calibri"/>
          <w:sz w:val="24"/>
          <w:szCs w:val="24"/>
        </w:rPr>
        <w:t>i</w:t>
      </w:r>
      <w:r w:rsidRPr="00050AD6">
        <w:rPr>
          <w:rFonts w:ascii="Calibri" w:eastAsia="Calibri" w:hAnsi="Calibri" w:cs="Calibri"/>
          <w:spacing w:val="-2"/>
          <w:sz w:val="24"/>
          <w:szCs w:val="24"/>
        </w:rPr>
        <w:t>o</w:t>
      </w:r>
      <w:r w:rsidRPr="00050AD6">
        <w:rPr>
          <w:rFonts w:ascii="Calibri" w:eastAsia="Calibri" w:hAnsi="Calibri" w:cs="Calibri"/>
          <w:sz w:val="24"/>
          <w:szCs w:val="24"/>
        </w:rPr>
        <w:t>n</w:t>
      </w:r>
      <w:r w:rsidRPr="00050AD6">
        <w:rPr>
          <w:rFonts w:ascii="Calibri" w:eastAsia="Calibri" w:hAnsi="Calibri" w:cs="Calibri"/>
          <w:spacing w:val="1"/>
          <w:sz w:val="24"/>
          <w:szCs w:val="24"/>
        </w:rPr>
        <w:t xml:space="preserve"> </w:t>
      </w:r>
      <w:r w:rsidRPr="00050AD6">
        <w:rPr>
          <w:rFonts w:ascii="Calibri" w:eastAsia="Calibri" w:hAnsi="Calibri" w:cs="Calibri"/>
          <w:spacing w:val="-2"/>
          <w:sz w:val="24"/>
          <w:szCs w:val="24"/>
        </w:rPr>
        <w:t>o</w:t>
      </w:r>
      <w:r w:rsidRPr="00050AD6">
        <w:rPr>
          <w:rFonts w:ascii="Calibri" w:eastAsia="Calibri" w:hAnsi="Calibri" w:cs="Calibri"/>
          <w:sz w:val="24"/>
          <w:szCs w:val="24"/>
        </w:rPr>
        <w:t xml:space="preserve">f </w:t>
      </w:r>
      <w:r w:rsidRPr="00050AD6">
        <w:rPr>
          <w:rFonts w:ascii="Calibri" w:eastAsia="Calibri" w:hAnsi="Calibri" w:cs="Calibri"/>
          <w:spacing w:val="1"/>
          <w:sz w:val="24"/>
          <w:szCs w:val="24"/>
        </w:rPr>
        <w:t>th</w:t>
      </w:r>
      <w:r w:rsidRPr="00050AD6">
        <w:rPr>
          <w:rFonts w:ascii="Calibri" w:eastAsia="Calibri" w:hAnsi="Calibri" w:cs="Calibri"/>
          <w:sz w:val="24"/>
          <w:szCs w:val="24"/>
        </w:rPr>
        <w:t>e r</w:t>
      </w:r>
      <w:r w:rsidRPr="00050AD6">
        <w:rPr>
          <w:rFonts w:ascii="Calibri" w:eastAsia="Calibri" w:hAnsi="Calibri" w:cs="Calibri"/>
          <w:spacing w:val="1"/>
          <w:sz w:val="24"/>
          <w:szCs w:val="24"/>
        </w:rPr>
        <w:t>e</w:t>
      </w:r>
      <w:r w:rsidRPr="00050AD6">
        <w:rPr>
          <w:rFonts w:ascii="Calibri" w:eastAsia="Calibri" w:hAnsi="Calibri" w:cs="Calibri"/>
          <w:sz w:val="24"/>
          <w:szCs w:val="24"/>
        </w:rPr>
        <w:t>gist</w:t>
      </w:r>
      <w:r w:rsidRPr="00050AD6">
        <w:rPr>
          <w:rFonts w:ascii="Calibri" w:eastAsia="Calibri" w:hAnsi="Calibri" w:cs="Calibri"/>
          <w:spacing w:val="1"/>
          <w:sz w:val="24"/>
          <w:szCs w:val="24"/>
        </w:rPr>
        <w:t>r</w:t>
      </w:r>
      <w:r w:rsidRPr="00050AD6">
        <w:rPr>
          <w:rFonts w:ascii="Calibri" w:eastAsia="Calibri" w:hAnsi="Calibri" w:cs="Calibri"/>
          <w:sz w:val="24"/>
          <w:szCs w:val="24"/>
        </w:rPr>
        <w:t>a</w:t>
      </w:r>
      <w:r w:rsidRPr="00050AD6">
        <w:rPr>
          <w:rFonts w:ascii="Calibri" w:eastAsia="Calibri" w:hAnsi="Calibri" w:cs="Calibri"/>
          <w:spacing w:val="-1"/>
          <w:sz w:val="24"/>
          <w:szCs w:val="24"/>
        </w:rPr>
        <w:t>t</w:t>
      </w:r>
      <w:r w:rsidRPr="00050AD6">
        <w:rPr>
          <w:rFonts w:ascii="Calibri" w:eastAsia="Calibri" w:hAnsi="Calibri" w:cs="Calibri"/>
          <w:sz w:val="24"/>
          <w:szCs w:val="24"/>
        </w:rPr>
        <w:t>ion</w:t>
      </w:r>
      <w:r w:rsidRPr="00050AD6">
        <w:rPr>
          <w:rFonts w:ascii="Calibri" w:eastAsia="Calibri" w:hAnsi="Calibri" w:cs="Calibri"/>
          <w:spacing w:val="-8"/>
          <w:sz w:val="24"/>
          <w:szCs w:val="24"/>
        </w:rPr>
        <w:t xml:space="preserve"> </w:t>
      </w:r>
      <w:r w:rsidRPr="00050AD6">
        <w:rPr>
          <w:rFonts w:ascii="Calibri" w:eastAsia="Calibri" w:hAnsi="Calibri" w:cs="Calibri"/>
          <w:sz w:val="24"/>
          <w:szCs w:val="24"/>
        </w:rPr>
        <w:t>agre</w:t>
      </w:r>
      <w:r w:rsidRPr="00050AD6">
        <w:rPr>
          <w:rFonts w:ascii="Calibri" w:eastAsia="Calibri" w:hAnsi="Calibri" w:cs="Calibri"/>
          <w:spacing w:val="1"/>
          <w:sz w:val="24"/>
          <w:szCs w:val="24"/>
        </w:rPr>
        <w:t>e</w:t>
      </w:r>
      <w:r w:rsidRPr="00050AD6">
        <w:rPr>
          <w:rFonts w:ascii="Calibri" w:eastAsia="Calibri" w:hAnsi="Calibri" w:cs="Calibri"/>
          <w:spacing w:val="-2"/>
          <w:sz w:val="24"/>
          <w:szCs w:val="24"/>
        </w:rPr>
        <w:t>m</w:t>
      </w:r>
      <w:r w:rsidRPr="00050AD6">
        <w:rPr>
          <w:rFonts w:ascii="Calibri" w:eastAsia="Calibri" w:hAnsi="Calibri" w:cs="Calibri"/>
          <w:sz w:val="24"/>
          <w:szCs w:val="24"/>
        </w:rPr>
        <w:t>e</w:t>
      </w:r>
      <w:r w:rsidRPr="00050AD6">
        <w:rPr>
          <w:rFonts w:ascii="Calibri" w:eastAsia="Calibri" w:hAnsi="Calibri" w:cs="Calibri"/>
          <w:spacing w:val="-1"/>
          <w:sz w:val="24"/>
          <w:szCs w:val="24"/>
        </w:rPr>
        <w:t>n</w:t>
      </w:r>
      <w:r w:rsidRPr="00050AD6">
        <w:rPr>
          <w:rFonts w:ascii="Calibri" w:eastAsia="Calibri" w:hAnsi="Calibri" w:cs="Calibri"/>
          <w:spacing w:val="1"/>
          <w:sz w:val="24"/>
          <w:szCs w:val="24"/>
        </w:rPr>
        <w:t>t</w:t>
      </w:r>
      <w:r>
        <w:rPr>
          <w:rFonts w:ascii="Calibri" w:eastAsia="Calibri" w:hAnsi="Calibri" w:cs="Calibri"/>
          <w:sz w:val="24"/>
          <w:szCs w:val="24"/>
        </w:rPr>
        <w:t>.</w:t>
      </w:r>
      <w:r w:rsidR="00880EF6" w:rsidRPr="00050AD6">
        <w:rPr>
          <w:rFonts w:ascii="Calibri" w:eastAsia="Calibri" w:hAnsi="Calibri" w:cs="Calibri"/>
          <w:spacing w:val="-1"/>
          <w:sz w:val="24"/>
          <w:szCs w:val="24"/>
        </w:rPr>
        <w:tab/>
      </w:r>
    </w:p>
    <w:p w14:paraId="43BB6B4D" w14:textId="77777777" w:rsidR="00880EF6" w:rsidRDefault="00880EF6" w:rsidP="006E17F3">
      <w:pPr>
        <w:tabs>
          <w:tab w:val="left" w:pos="1540"/>
        </w:tabs>
        <w:spacing w:line="292" w:lineRule="exact"/>
        <w:ind w:left="0" w:right="184"/>
        <w:rPr>
          <w:rFonts w:ascii="Calibri" w:eastAsia="Calibri" w:hAnsi="Calibri" w:cs="Calibri"/>
          <w:spacing w:val="4"/>
          <w:sz w:val="24"/>
          <w:szCs w:val="24"/>
        </w:rPr>
      </w:pPr>
    </w:p>
    <w:p w14:paraId="0810375A" w14:textId="77777777" w:rsidR="00FD59BB" w:rsidRDefault="00FD59BB" w:rsidP="00FD59BB">
      <w:pPr>
        <w:tabs>
          <w:tab w:val="left" w:pos="810"/>
        </w:tabs>
        <w:spacing w:before="13" w:line="280" w:lineRule="exact"/>
        <w:rPr>
          <w:rFonts w:ascii="Calibri" w:hAnsi="Calibri" w:cs="Times New Roman"/>
          <w:sz w:val="24"/>
          <w:szCs w:val="24"/>
        </w:rPr>
      </w:pPr>
      <w:r w:rsidRPr="00FD59BB">
        <w:rPr>
          <w:rFonts w:ascii="Times New Roman" w:hAnsi="Times New Roman" w:cs="Times New Roman"/>
          <w:b/>
          <w:sz w:val="24"/>
          <w:szCs w:val="24"/>
        </w:rPr>
        <w:t>3.5.</w:t>
      </w:r>
      <w:r>
        <w:rPr>
          <w:rFonts w:ascii="Times New Roman" w:hAnsi="Times New Roman" w:cs="Times New Roman"/>
          <w:b/>
          <w:sz w:val="24"/>
          <w:szCs w:val="24"/>
        </w:rPr>
        <w:tab/>
      </w:r>
      <w:r w:rsidRPr="00FD59BB">
        <w:rPr>
          <w:rFonts w:cs="Times New Roman"/>
          <w:b/>
          <w:sz w:val="24"/>
          <w:szCs w:val="24"/>
        </w:rPr>
        <w:t>Regi</w:t>
      </w:r>
      <w:r w:rsidR="00733F2A">
        <w:rPr>
          <w:rFonts w:cs="Times New Roman"/>
          <w:b/>
          <w:sz w:val="24"/>
          <w:szCs w:val="24"/>
        </w:rPr>
        <w:t>strar’s Duty to Investigate and</w:t>
      </w:r>
      <w:r w:rsidR="00DF518E">
        <w:rPr>
          <w:rFonts w:cs="Times New Roman"/>
          <w:b/>
          <w:sz w:val="24"/>
          <w:szCs w:val="24"/>
        </w:rPr>
        <w:t xml:space="preserve"> </w:t>
      </w:r>
      <w:r w:rsidRPr="00FD59BB">
        <w:rPr>
          <w:rFonts w:cs="Times New Roman"/>
          <w:b/>
          <w:sz w:val="24"/>
          <w:szCs w:val="24"/>
        </w:rPr>
        <w:t xml:space="preserve">Act </w:t>
      </w:r>
      <w:r w:rsidR="00733F2A">
        <w:rPr>
          <w:rFonts w:cs="Times New Roman"/>
          <w:b/>
          <w:sz w:val="24"/>
          <w:szCs w:val="24"/>
        </w:rPr>
        <w:t>u</w:t>
      </w:r>
      <w:r w:rsidR="00C17F77">
        <w:rPr>
          <w:rFonts w:cs="Times New Roman"/>
          <w:b/>
          <w:sz w:val="24"/>
          <w:szCs w:val="24"/>
        </w:rPr>
        <w:t>po</w:t>
      </w:r>
      <w:r w:rsidRPr="00FD59BB">
        <w:rPr>
          <w:rFonts w:cs="Times New Roman"/>
          <w:b/>
          <w:sz w:val="24"/>
          <w:szCs w:val="24"/>
        </w:rPr>
        <w:t>n Reports of Abuse</w:t>
      </w:r>
      <w:r>
        <w:rPr>
          <w:rFonts w:cs="Times New Roman"/>
          <w:b/>
          <w:sz w:val="24"/>
          <w:szCs w:val="24"/>
        </w:rPr>
        <w:t xml:space="preserve">.  </w:t>
      </w:r>
      <w:r w:rsidRPr="00FD59BB">
        <w:rPr>
          <w:rFonts w:ascii="Calibri" w:hAnsi="Calibri" w:cs="Times New Roman"/>
          <w:sz w:val="24"/>
          <w:szCs w:val="24"/>
        </w:rPr>
        <w:t>Registrar shall</w:t>
      </w:r>
      <w:r w:rsidR="003214F9">
        <w:rPr>
          <w:rFonts w:ascii="Calibri" w:hAnsi="Calibri" w:cs="Times New Roman"/>
          <w:sz w:val="24"/>
          <w:szCs w:val="24"/>
        </w:rPr>
        <w:t xml:space="preserve"> </w:t>
      </w:r>
      <w:r w:rsidRPr="00FD59BB">
        <w:rPr>
          <w:rFonts w:ascii="Calibri" w:hAnsi="Calibri" w:cs="Times New Roman"/>
          <w:sz w:val="24"/>
          <w:szCs w:val="24"/>
        </w:rPr>
        <w:t>comply with the requirements set forth in the Registrar Accreditation Agreement related to receipt, investigation, and response to reports of abuse involv</w:t>
      </w:r>
      <w:r w:rsidR="003214F9">
        <w:rPr>
          <w:rFonts w:ascii="Calibri" w:hAnsi="Calibri" w:cs="Times New Roman"/>
          <w:sz w:val="24"/>
          <w:szCs w:val="24"/>
        </w:rPr>
        <w:t xml:space="preserve">ing Registered Names including, </w:t>
      </w:r>
      <w:r w:rsidRPr="00FD59BB">
        <w:rPr>
          <w:rFonts w:ascii="Calibri" w:hAnsi="Calibri" w:cs="Times New Roman"/>
          <w:sz w:val="24"/>
          <w:szCs w:val="24"/>
        </w:rPr>
        <w:t xml:space="preserve">without limitation, the requirements set forth in the </w:t>
      </w:r>
      <w:r w:rsidRPr="000A35B1">
        <w:rPr>
          <w:rFonts w:ascii="Calibri" w:hAnsi="Calibri" w:cs="Times New Roman"/>
          <w:sz w:val="24"/>
          <w:szCs w:val="24"/>
        </w:rPr>
        <w:t>Whois Accuracy Program Specification</w:t>
      </w:r>
      <w:r w:rsidRPr="00FD59BB">
        <w:rPr>
          <w:rFonts w:ascii="Calibri" w:hAnsi="Calibri" w:cs="Times New Roman"/>
          <w:sz w:val="24"/>
          <w:szCs w:val="24"/>
        </w:rPr>
        <w:t xml:space="preserve"> of</w:t>
      </w:r>
      <w:r w:rsidR="003214F9">
        <w:rPr>
          <w:rFonts w:ascii="Calibri" w:hAnsi="Calibri" w:cs="Times New Roman"/>
          <w:sz w:val="24"/>
          <w:szCs w:val="24"/>
        </w:rPr>
        <w:t xml:space="preserve"> </w:t>
      </w:r>
      <w:r>
        <w:rPr>
          <w:rFonts w:ascii="Calibri" w:hAnsi="Calibri" w:cs="Times New Roman"/>
          <w:sz w:val="24"/>
          <w:szCs w:val="24"/>
        </w:rPr>
        <w:t>that agreement.</w:t>
      </w:r>
    </w:p>
    <w:p w14:paraId="7D5CE6F8" w14:textId="0F5CDEE5" w:rsidR="004103C9" w:rsidDel="00BF3F8C" w:rsidRDefault="004103C9">
      <w:pPr>
        <w:tabs>
          <w:tab w:val="left" w:pos="810"/>
        </w:tabs>
        <w:spacing w:before="13" w:line="280" w:lineRule="exact"/>
        <w:ind w:left="0"/>
        <w:rPr>
          <w:del w:id="145" w:author="JJM" w:date="2016-07-14T17:24:00Z"/>
          <w:rFonts w:ascii="Calibri" w:hAnsi="Calibri" w:cs="Times New Roman"/>
          <w:sz w:val="24"/>
          <w:szCs w:val="24"/>
        </w:rPr>
        <w:pPrChange w:id="146" w:author="JJM" w:date="2016-07-14T17:24:00Z">
          <w:pPr>
            <w:tabs>
              <w:tab w:val="left" w:pos="810"/>
            </w:tabs>
            <w:spacing w:before="13" w:line="280" w:lineRule="exact"/>
          </w:pPr>
        </w:pPrChange>
      </w:pPr>
    </w:p>
    <w:p w14:paraId="40534461" w14:textId="77777777" w:rsidR="004103C9" w:rsidRDefault="004103C9" w:rsidP="004103C9">
      <w:pPr>
        <w:pStyle w:val="Default"/>
        <w:rPr>
          <w:ins w:id="147" w:author="JJM" w:date="2016-07-14T17:13:00Z"/>
        </w:rPr>
      </w:pPr>
    </w:p>
    <w:p w14:paraId="3A941416" w14:textId="78DFAA4A" w:rsidR="004103C9" w:rsidRPr="00BF3F8C" w:rsidRDefault="004103C9" w:rsidP="004103C9">
      <w:pPr>
        <w:pStyle w:val="Default"/>
        <w:rPr>
          <w:rFonts w:asciiTheme="minorHAnsi" w:hAnsiTheme="minorHAnsi"/>
        </w:rPr>
      </w:pPr>
      <w:ins w:id="148" w:author="JJM" w:date="2016-07-14T17:13:00Z">
        <w:r w:rsidRPr="004103C9">
          <w:t xml:space="preserve">3.6. </w:t>
        </w:r>
      </w:ins>
      <w:ins w:id="149" w:author="JJM" w:date="2016-07-14T17:24:00Z">
        <w:r w:rsidR="00BF3F8C">
          <w:tab/>
        </w:r>
      </w:ins>
      <w:ins w:id="150" w:author="JJM" w:date="2016-07-14T17:13:00Z">
        <w:r w:rsidRPr="00BF3F8C">
          <w:rPr>
            <w:rFonts w:asciiTheme="minorHAnsi" w:hAnsiTheme="minorHAnsi"/>
          </w:rPr>
          <w:t xml:space="preserve">Registrar Requirements for Uniform Rapid Suspension. Subject to the Registry Policies the Registrar must: </w:t>
        </w:r>
      </w:ins>
      <w:ins w:id="151" w:author="JJM" w:date="2016-07-14T17:21:00Z">
        <w:r w:rsidR="00BF3F8C" w:rsidRPr="00BF3F8C">
          <w:rPr>
            <w:rFonts w:asciiTheme="minorHAnsi" w:hAnsiTheme="minorHAnsi"/>
          </w:rPr>
          <w:br/>
        </w:r>
      </w:ins>
    </w:p>
    <w:p w14:paraId="2D91C551" w14:textId="2822525A" w:rsidR="00BF3F8C" w:rsidRPr="00BF3F8C" w:rsidRDefault="00BF3F8C" w:rsidP="00BF3F8C">
      <w:pPr>
        <w:rPr>
          <w:ins w:id="152" w:author="JJM" w:date="2016-07-14T17:21:00Z"/>
          <w:sz w:val="24"/>
          <w:szCs w:val="24"/>
        </w:rPr>
      </w:pPr>
      <w:ins w:id="153" w:author="JJM" w:date="2016-07-14T17:23:00Z">
        <w:r w:rsidRPr="00BF3F8C">
          <w:rPr>
            <w:sz w:val="24"/>
            <w:szCs w:val="24"/>
          </w:rPr>
          <w:tab/>
        </w:r>
      </w:ins>
      <w:ins w:id="154" w:author="JJM" w:date="2016-07-14T17:21:00Z">
        <w:r w:rsidRPr="00BF3F8C">
          <w:rPr>
            <w:sz w:val="24"/>
            <w:szCs w:val="24"/>
          </w:rPr>
          <w:t>(a)</w:t>
        </w:r>
        <w:r w:rsidRPr="00BF3F8C">
          <w:rPr>
            <w:sz w:val="24"/>
            <w:szCs w:val="24"/>
          </w:rPr>
          <w:tab/>
          <w:t xml:space="preserve">Ensure that a domain name that has been suspended as a result of a final decision </w:t>
        </w:r>
      </w:ins>
      <w:r>
        <w:rPr>
          <w:sz w:val="24"/>
          <w:szCs w:val="24"/>
        </w:rPr>
        <w:tab/>
      </w:r>
      <w:r>
        <w:rPr>
          <w:sz w:val="24"/>
          <w:szCs w:val="24"/>
        </w:rPr>
        <w:tab/>
      </w:r>
      <w:ins w:id="155" w:author="JJM" w:date="2016-07-14T17:21:00Z">
        <w:r w:rsidRPr="00BF3F8C">
          <w:rPr>
            <w:sz w:val="24"/>
            <w:szCs w:val="24"/>
          </w:rPr>
          <w:t xml:space="preserve">of a Uniform Rapid Suspension complaint remains registered to the person who was </w:t>
        </w:r>
      </w:ins>
      <w:r>
        <w:rPr>
          <w:sz w:val="24"/>
          <w:szCs w:val="24"/>
        </w:rPr>
        <w:tab/>
      </w:r>
      <w:r>
        <w:rPr>
          <w:sz w:val="24"/>
          <w:szCs w:val="24"/>
        </w:rPr>
        <w:tab/>
      </w:r>
      <w:ins w:id="156" w:author="JJM" w:date="2016-07-14T17:21:00Z">
        <w:r w:rsidRPr="00BF3F8C">
          <w:rPr>
            <w:sz w:val="24"/>
            <w:szCs w:val="24"/>
          </w:rPr>
          <w:t>the</w:t>
        </w:r>
      </w:ins>
      <w:r>
        <w:rPr>
          <w:sz w:val="24"/>
          <w:szCs w:val="24"/>
        </w:rPr>
        <w:t xml:space="preserve"> </w:t>
      </w:r>
      <w:ins w:id="157" w:author="JJM" w:date="2016-07-14T17:21:00Z">
        <w:r w:rsidRPr="00BF3F8C">
          <w:rPr>
            <w:sz w:val="24"/>
            <w:szCs w:val="24"/>
          </w:rPr>
          <w:t>Registrant at the time of suspension;</w:t>
        </w:r>
      </w:ins>
    </w:p>
    <w:p w14:paraId="4C4B7A1C" w14:textId="5A513D65" w:rsidR="00BF3F8C" w:rsidRPr="00BF3F8C" w:rsidRDefault="00BF3F8C" w:rsidP="00BF3F8C">
      <w:pPr>
        <w:rPr>
          <w:ins w:id="158" w:author="JJM" w:date="2016-07-14T17:21:00Z"/>
          <w:sz w:val="24"/>
          <w:szCs w:val="24"/>
        </w:rPr>
      </w:pPr>
      <w:ins w:id="159" w:author="JJM" w:date="2016-07-14T17:23:00Z">
        <w:r w:rsidRPr="00BF3F8C">
          <w:rPr>
            <w:sz w:val="24"/>
            <w:szCs w:val="24"/>
          </w:rPr>
          <w:tab/>
        </w:r>
      </w:ins>
      <w:ins w:id="160" w:author="JJM" w:date="2016-07-14T17:21:00Z">
        <w:r w:rsidRPr="00BF3F8C">
          <w:rPr>
            <w:sz w:val="24"/>
            <w:szCs w:val="24"/>
          </w:rPr>
          <w:t>(b)</w:t>
        </w:r>
        <w:r w:rsidRPr="00BF3F8C">
          <w:rPr>
            <w:sz w:val="24"/>
            <w:szCs w:val="24"/>
          </w:rPr>
          <w:tab/>
          <w:t xml:space="preserve">Accept and process payments for the renewal of a domain name by a URS </w:t>
        </w:r>
      </w:ins>
      <w:r>
        <w:rPr>
          <w:sz w:val="24"/>
          <w:szCs w:val="24"/>
        </w:rPr>
        <w:tab/>
      </w:r>
      <w:r>
        <w:rPr>
          <w:sz w:val="24"/>
          <w:szCs w:val="24"/>
        </w:rPr>
        <w:tab/>
      </w:r>
      <w:r>
        <w:rPr>
          <w:sz w:val="24"/>
          <w:szCs w:val="24"/>
        </w:rPr>
        <w:tab/>
      </w:r>
      <w:ins w:id="161" w:author="JJM" w:date="2016-07-14T17:21:00Z">
        <w:r w:rsidRPr="00BF3F8C">
          <w:rPr>
            <w:sz w:val="24"/>
            <w:szCs w:val="24"/>
          </w:rPr>
          <w:t>Complainant in</w:t>
        </w:r>
      </w:ins>
      <w:r>
        <w:rPr>
          <w:sz w:val="24"/>
          <w:szCs w:val="24"/>
        </w:rPr>
        <w:t xml:space="preserve"> </w:t>
      </w:r>
      <w:ins w:id="162" w:author="JJM" w:date="2016-07-14T17:21:00Z">
        <w:r w:rsidRPr="00BF3F8C">
          <w:rPr>
            <w:sz w:val="24"/>
            <w:szCs w:val="24"/>
          </w:rPr>
          <w:t xml:space="preserve">such cases where the URS Complainant has prevailed in relation to </w:t>
        </w:r>
      </w:ins>
      <w:r>
        <w:rPr>
          <w:sz w:val="24"/>
          <w:szCs w:val="24"/>
        </w:rPr>
        <w:tab/>
      </w:r>
      <w:r>
        <w:rPr>
          <w:sz w:val="24"/>
          <w:szCs w:val="24"/>
        </w:rPr>
        <w:tab/>
      </w:r>
      <w:ins w:id="163" w:author="JJM" w:date="2016-07-14T17:21:00Z">
        <w:r w:rsidRPr="00BF3F8C">
          <w:rPr>
            <w:sz w:val="24"/>
            <w:szCs w:val="24"/>
          </w:rPr>
          <w:t>that domain name; and</w:t>
        </w:r>
      </w:ins>
    </w:p>
    <w:p w14:paraId="0698722C" w14:textId="1983213B" w:rsidR="00BF3F8C" w:rsidRPr="00BF3F8C" w:rsidRDefault="00BF3F8C" w:rsidP="00BF3F8C">
      <w:pPr>
        <w:rPr>
          <w:ins w:id="164" w:author="JJM" w:date="2016-07-14T17:21:00Z"/>
          <w:sz w:val="24"/>
          <w:szCs w:val="24"/>
        </w:rPr>
      </w:pPr>
      <w:ins w:id="165" w:author="JJM" w:date="2016-07-14T17:23:00Z">
        <w:r w:rsidRPr="00BF3F8C">
          <w:rPr>
            <w:sz w:val="24"/>
            <w:szCs w:val="24"/>
          </w:rPr>
          <w:tab/>
        </w:r>
      </w:ins>
      <w:ins w:id="166" w:author="JJM" w:date="2016-07-14T17:21:00Z">
        <w:r w:rsidRPr="00BF3F8C">
          <w:rPr>
            <w:sz w:val="24"/>
            <w:szCs w:val="24"/>
          </w:rPr>
          <w:t>(c)</w:t>
        </w:r>
        <w:r w:rsidRPr="00BF3F8C">
          <w:rPr>
            <w:sz w:val="24"/>
            <w:szCs w:val="24"/>
          </w:rPr>
          <w:tab/>
        </w:r>
      </w:ins>
      <w:ins w:id="167" w:author="JJM" w:date="2016-07-14T17:22:00Z">
        <w:r w:rsidRPr="00BF3F8C">
          <w:rPr>
            <w:sz w:val="24"/>
            <w:szCs w:val="24"/>
          </w:rPr>
          <w:t xml:space="preserve">Not allow a URS Complainant who prevailed in relation to that domain name to </w:t>
        </w:r>
      </w:ins>
      <w:r>
        <w:rPr>
          <w:sz w:val="24"/>
          <w:szCs w:val="24"/>
        </w:rPr>
        <w:tab/>
      </w:r>
      <w:r>
        <w:rPr>
          <w:sz w:val="24"/>
          <w:szCs w:val="24"/>
        </w:rPr>
        <w:tab/>
      </w:r>
      <w:r>
        <w:rPr>
          <w:sz w:val="24"/>
          <w:szCs w:val="24"/>
        </w:rPr>
        <w:tab/>
      </w:r>
      <w:ins w:id="168" w:author="JJM" w:date="2016-07-14T17:22:00Z">
        <w:r w:rsidRPr="00BF3F8C">
          <w:rPr>
            <w:sz w:val="24"/>
            <w:szCs w:val="24"/>
          </w:rPr>
          <w:t>renew that domain name for longer than 1 year.</w:t>
        </w:r>
      </w:ins>
    </w:p>
    <w:p w14:paraId="4A911B02" w14:textId="77777777" w:rsidR="004103C9" w:rsidRDefault="004103C9" w:rsidP="004103C9">
      <w:pPr>
        <w:pStyle w:val="Default"/>
        <w:rPr>
          <w:rFonts w:ascii="Calibri" w:hAnsi="Calibri" w:cs="Calibri"/>
          <w:sz w:val="22"/>
          <w:szCs w:val="22"/>
        </w:rPr>
      </w:pPr>
    </w:p>
    <w:p w14:paraId="2D0748EB" w14:textId="2530C07B" w:rsidR="000D3403" w:rsidRPr="006E17F3" w:rsidRDefault="00FD59BB" w:rsidP="006E17F3">
      <w:pPr>
        <w:tabs>
          <w:tab w:val="left" w:pos="810"/>
        </w:tabs>
        <w:ind w:left="0" w:right="85"/>
        <w:rPr>
          <w:rFonts w:ascii="Calibri" w:eastAsia="Calibri" w:hAnsi="Calibri" w:cs="Calibri"/>
          <w:sz w:val="24"/>
          <w:szCs w:val="24"/>
        </w:rPr>
      </w:pPr>
      <w:r>
        <w:rPr>
          <w:rFonts w:ascii="Times New Roman" w:eastAsia="Times New Roman" w:hAnsi="Times New Roman" w:cs="Times New Roman"/>
          <w:b/>
          <w:bCs/>
          <w:sz w:val="24"/>
          <w:szCs w:val="24"/>
        </w:rPr>
        <w:t>3.</w:t>
      </w:r>
      <w:ins w:id="169" w:author="JJM" w:date="2016-07-14T17:13:00Z">
        <w:r w:rsidR="004103C9" w:rsidRPr="004103C9">
          <w:rPr>
            <w:sz w:val="24"/>
            <w:szCs w:val="24"/>
          </w:rPr>
          <w:t>7</w:t>
        </w:r>
      </w:ins>
      <w:del w:id="170" w:author="JJM" w:date="2016-07-14T17:13:00Z">
        <w:r w:rsidR="004103C9" w:rsidDel="004103C9">
          <w:rPr>
            <w:rFonts w:ascii="Times New Roman" w:eastAsia="Times New Roman" w:hAnsi="Times New Roman" w:cs="Times New Roman"/>
            <w:b/>
            <w:bCs/>
            <w:sz w:val="24"/>
            <w:szCs w:val="24"/>
          </w:rPr>
          <w:delText>6</w:delText>
        </w:r>
      </w:del>
      <w:r>
        <w:rPr>
          <w:rFonts w:ascii="Times New Roman" w:eastAsia="Times New Roman" w:hAnsi="Times New Roman" w:cs="Times New Roman"/>
          <w:b/>
          <w:bCs/>
          <w:sz w:val="24"/>
          <w:szCs w:val="24"/>
        </w:rPr>
        <w:t>.</w:t>
      </w:r>
      <w:r>
        <w:rPr>
          <w:rFonts w:ascii="Times New Roman" w:eastAsia="Times New Roman" w:hAnsi="Times New Roman" w:cs="Times New Roman"/>
          <w:b/>
          <w:bCs/>
          <w:sz w:val="24"/>
          <w:szCs w:val="24"/>
        </w:rPr>
        <w:tab/>
      </w:r>
      <w:r w:rsidR="000D3403">
        <w:rPr>
          <w:rFonts w:ascii="Calibri" w:eastAsia="Calibri" w:hAnsi="Calibri" w:cs="Calibri"/>
          <w:b/>
          <w:bCs/>
          <w:spacing w:val="-1"/>
          <w:sz w:val="24"/>
          <w:szCs w:val="24"/>
        </w:rPr>
        <w:t>Reg</w:t>
      </w:r>
      <w:r w:rsidR="000D3403">
        <w:rPr>
          <w:rFonts w:ascii="Calibri" w:eastAsia="Calibri" w:hAnsi="Calibri" w:cs="Calibri"/>
          <w:b/>
          <w:bCs/>
          <w:spacing w:val="1"/>
          <w:sz w:val="24"/>
          <w:szCs w:val="24"/>
        </w:rPr>
        <w:t>i</w:t>
      </w:r>
      <w:r w:rsidR="000D3403">
        <w:rPr>
          <w:rFonts w:ascii="Calibri" w:eastAsia="Calibri" w:hAnsi="Calibri" w:cs="Calibri"/>
          <w:b/>
          <w:bCs/>
          <w:sz w:val="24"/>
          <w:szCs w:val="24"/>
        </w:rPr>
        <w:t>s</w:t>
      </w:r>
      <w:r w:rsidR="000D3403">
        <w:rPr>
          <w:rFonts w:ascii="Calibri" w:eastAsia="Calibri" w:hAnsi="Calibri" w:cs="Calibri"/>
          <w:b/>
          <w:bCs/>
          <w:spacing w:val="1"/>
          <w:sz w:val="24"/>
          <w:szCs w:val="24"/>
        </w:rPr>
        <w:t>tr</w:t>
      </w:r>
      <w:r w:rsidR="000D3403">
        <w:rPr>
          <w:rFonts w:ascii="Calibri" w:eastAsia="Calibri" w:hAnsi="Calibri" w:cs="Calibri"/>
          <w:b/>
          <w:bCs/>
          <w:spacing w:val="-1"/>
          <w:sz w:val="24"/>
          <w:szCs w:val="24"/>
        </w:rPr>
        <w:t>a</w:t>
      </w:r>
      <w:r w:rsidR="000D3403">
        <w:rPr>
          <w:rFonts w:ascii="Calibri" w:eastAsia="Calibri" w:hAnsi="Calibri" w:cs="Calibri"/>
          <w:b/>
          <w:bCs/>
          <w:spacing w:val="1"/>
          <w:sz w:val="24"/>
          <w:szCs w:val="24"/>
        </w:rPr>
        <w:t>r</w:t>
      </w:r>
      <w:r w:rsidR="000D3403">
        <w:rPr>
          <w:rFonts w:ascii="Calibri" w:eastAsia="Calibri" w:hAnsi="Calibri" w:cs="Calibri"/>
          <w:b/>
          <w:bCs/>
          <w:sz w:val="24"/>
          <w:szCs w:val="24"/>
        </w:rPr>
        <w:t>’s</w:t>
      </w:r>
      <w:r w:rsidR="000D3403">
        <w:rPr>
          <w:rFonts w:ascii="Calibri" w:eastAsia="Calibri" w:hAnsi="Calibri" w:cs="Calibri"/>
          <w:b/>
          <w:bCs/>
          <w:spacing w:val="1"/>
          <w:sz w:val="24"/>
          <w:szCs w:val="24"/>
        </w:rPr>
        <w:t xml:space="preserve"> </w:t>
      </w:r>
      <w:r w:rsidR="000D3403">
        <w:rPr>
          <w:rFonts w:ascii="Calibri" w:eastAsia="Calibri" w:hAnsi="Calibri" w:cs="Calibri"/>
          <w:b/>
          <w:bCs/>
          <w:sz w:val="24"/>
          <w:szCs w:val="24"/>
        </w:rPr>
        <w:t>D</w:t>
      </w:r>
      <w:r w:rsidR="000D3403">
        <w:rPr>
          <w:rFonts w:ascii="Calibri" w:eastAsia="Calibri" w:hAnsi="Calibri" w:cs="Calibri"/>
          <w:b/>
          <w:bCs/>
          <w:spacing w:val="-2"/>
          <w:sz w:val="24"/>
          <w:szCs w:val="24"/>
        </w:rPr>
        <w:t>u</w:t>
      </w:r>
      <w:r w:rsidR="000D3403">
        <w:rPr>
          <w:rFonts w:ascii="Calibri" w:eastAsia="Calibri" w:hAnsi="Calibri" w:cs="Calibri"/>
          <w:b/>
          <w:bCs/>
          <w:sz w:val="24"/>
          <w:szCs w:val="24"/>
        </w:rPr>
        <w:t>ty to</w:t>
      </w:r>
      <w:r w:rsidR="000D3403">
        <w:rPr>
          <w:rFonts w:ascii="Calibri" w:eastAsia="Calibri" w:hAnsi="Calibri" w:cs="Calibri"/>
          <w:b/>
          <w:bCs/>
          <w:spacing w:val="2"/>
          <w:sz w:val="24"/>
          <w:szCs w:val="24"/>
        </w:rPr>
        <w:t xml:space="preserve"> </w:t>
      </w:r>
      <w:r w:rsidR="000D3403">
        <w:rPr>
          <w:rFonts w:ascii="Calibri" w:eastAsia="Calibri" w:hAnsi="Calibri" w:cs="Calibri"/>
          <w:b/>
          <w:bCs/>
          <w:sz w:val="24"/>
          <w:szCs w:val="24"/>
        </w:rPr>
        <w:t>C</w:t>
      </w:r>
      <w:r w:rsidR="000D3403">
        <w:rPr>
          <w:rFonts w:ascii="Calibri" w:eastAsia="Calibri" w:hAnsi="Calibri" w:cs="Calibri"/>
          <w:b/>
          <w:bCs/>
          <w:spacing w:val="1"/>
          <w:sz w:val="24"/>
          <w:szCs w:val="24"/>
        </w:rPr>
        <w:t>o</w:t>
      </w:r>
      <w:r w:rsidR="000D3403">
        <w:rPr>
          <w:rFonts w:ascii="Calibri" w:eastAsia="Calibri" w:hAnsi="Calibri" w:cs="Calibri"/>
          <w:b/>
          <w:bCs/>
          <w:spacing w:val="-2"/>
          <w:sz w:val="24"/>
          <w:szCs w:val="24"/>
        </w:rPr>
        <w:t>op</w:t>
      </w:r>
      <w:r w:rsidR="000D3403">
        <w:rPr>
          <w:rFonts w:ascii="Calibri" w:eastAsia="Calibri" w:hAnsi="Calibri" w:cs="Calibri"/>
          <w:b/>
          <w:bCs/>
          <w:spacing w:val="-1"/>
          <w:sz w:val="24"/>
          <w:szCs w:val="24"/>
        </w:rPr>
        <w:t>e</w:t>
      </w:r>
      <w:r w:rsidR="000D3403">
        <w:rPr>
          <w:rFonts w:ascii="Calibri" w:eastAsia="Calibri" w:hAnsi="Calibri" w:cs="Calibri"/>
          <w:b/>
          <w:bCs/>
          <w:spacing w:val="1"/>
          <w:sz w:val="24"/>
          <w:szCs w:val="24"/>
        </w:rPr>
        <w:t>r</w:t>
      </w:r>
      <w:r w:rsidR="000D3403">
        <w:rPr>
          <w:rFonts w:ascii="Calibri" w:eastAsia="Calibri" w:hAnsi="Calibri" w:cs="Calibri"/>
          <w:b/>
          <w:bCs/>
          <w:spacing w:val="-1"/>
          <w:sz w:val="24"/>
          <w:szCs w:val="24"/>
        </w:rPr>
        <w:t>a</w:t>
      </w:r>
      <w:r w:rsidR="000D3403">
        <w:rPr>
          <w:rFonts w:ascii="Calibri" w:eastAsia="Calibri" w:hAnsi="Calibri" w:cs="Calibri"/>
          <w:b/>
          <w:bCs/>
          <w:sz w:val="24"/>
          <w:szCs w:val="24"/>
        </w:rPr>
        <w:t>te</w:t>
      </w:r>
      <w:r w:rsidR="000D3403">
        <w:rPr>
          <w:rFonts w:ascii="Calibri" w:eastAsia="Calibri" w:hAnsi="Calibri" w:cs="Calibri"/>
          <w:b/>
          <w:bCs/>
          <w:spacing w:val="-5"/>
          <w:sz w:val="24"/>
          <w:szCs w:val="24"/>
        </w:rPr>
        <w:t xml:space="preserve"> </w:t>
      </w:r>
      <w:r w:rsidR="000D3403">
        <w:rPr>
          <w:rFonts w:ascii="Calibri" w:eastAsia="Calibri" w:hAnsi="Calibri" w:cs="Calibri"/>
          <w:b/>
          <w:bCs/>
          <w:spacing w:val="1"/>
          <w:sz w:val="24"/>
          <w:szCs w:val="24"/>
        </w:rPr>
        <w:t>wi</w:t>
      </w:r>
      <w:r w:rsidR="000D3403">
        <w:rPr>
          <w:rFonts w:ascii="Calibri" w:eastAsia="Calibri" w:hAnsi="Calibri" w:cs="Calibri"/>
          <w:b/>
          <w:bCs/>
          <w:spacing w:val="-2"/>
          <w:sz w:val="24"/>
          <w:szCs w:val="24"/>
        </w:rPr>
        <w:t>t</w:t>
      </w:r>
      <w:r w:rsidR="000D3403">
        <w:rPr>
          <w:rFonts w:ascii="Calibri" w:eastAsia="Calibri" w:hAnsi="Calibri" w:cs="Calibri"/>
          <w:b/>
          <w:bCs/>
          <w:sz w:val="24"/>
          <w:szCs w:val="24"/>
        </w:rPr>
        <w:t>h</w:t>
      </w:r>
      <w:r w:rsidR="000D3403">
        <w:rPr>
          <w:rFonts w:ascii="Calibri" w:eastAsia="Calibri" w:hAnsi="Calibri" w:cs="Calibri"/>
          <w:b/>
          <w:bCs/>
          <w:spacing w:val="-4"/>
          <w:sz w:val="24"/>
          <w:szCs w:val="24"/>
        </w:rPr>
        <w:t xml:space="preserve"> </w:t>
      </w:r>
      <w:r w:rsidR="000D3403">
        <w:rPr>
          <w:rFonts w:ascii="Calibri" w:eastAsia="Calibri" w:hAnsi="Calibri" w:cs="Calibri"/>
          <w:b/>
          <w:bCs/>
          <w:spacing w:val="1"/>
          <w:sz w:val="24"/>
          <w:szCs w:val="24"/>
        </w:rPr>
        <w:t>T</w:t>
      </w:r>
      <w:r w:rsidR="000D3403">
        <w:rPr>
          <w:rFonts w:ascii="Calibri" w:eastAsia="Calibri" w:hAnsi="Calibri" w:cs="Calibri"/>
          <w:b/>
          <w:bCs/>
          <w:spacing w:val="-1"/>
          <w:sz w:val="24"/>
          <w:szCs w:val="24"/>
        </w:rPr>
        <w:t>e</w:t>
      </w:r>
      <w:r w:rsidR="000D3403">
        <w:rPr>
          <w:rFonts w:ascii="Calibri" w:eastAsia="Calibri" w:hAnsi="Calibri" w:cs="Calibri"/>
          <w:b/>
          <w:bCs/>
          <w:sz w:val="24"/>
          <w:szCs w:val="24"/>
        </w:rPr>
        <w:t>c</w:t>
      </w:r>
      <w:r w:rsidR="000D3403">
        <w:rPr>
          <w:rFonts w:ascii="Calibri" w:eastAsia="Calibri" w:hAnsi="Calibri" w:cs="Calibri"/>
          <w:b/>
          <w:bCs/>
          <w:spacing w:val="1"/>
          <w:sz w:val="24"/>
          <w:szCs w:val="24"/>
        </w:rPr>
        <w:t>hn</w:t>
      </w:r>
      <w:r w:rsidR="000D3403">
        <w:rPr>
          <w:rFonts w:ascii="Calibri" w:eastAsia="Calibri" w:hAnsi="Calibri" w:cs="Calibri"/>
          <w:b/>
          <w:bCs/>
          <w:spacing w:val="-1"/>
          <w:sz w:val="24"/>
          <w:szCs w:val="24"/>
        </w:rPr>
        <w:t>i</w:t>
      </w:r>
      <w:r w:rsidR="000D3403">
        <w:rPr>
          <w:rFonts w:ascii="Calibri" w:eastAsia="Calibri" w:hAnsi="Calibri" w:cs="Calibri"/>
          <w:b/>
          <w:bCs/>
          <w:sz w:val="24"/>
          <w:szCs w:val="24"/>
        </w:rPr>
        <w:t>cal</w:t>
      </w:r>
      <w:r w:rsidR="000D3403">
        <w:rPr>
          <w:rFonts w:ascii="Calibri" w:eastAsia="Calibri" w:hAnsi="Calibri" w:cs="Calibri"/>
          <w:b/>
          <w:bCs/>
          <w:spacing w:val="-4"/>
          <w:sz w:val="24"/>
          <w:szCs w:val="24"/>
        </w:rPr>
        <w:t xml:space="preserve"> </w:t>
      </w:r>
      <w:r w:rsidR="000D3403">
        <w:rPr>
          <w:rFonts w:ascii="Calibri" w:eastAsia="Calibri" w:hAnsi="Calibri" w:cs="Calibri"/>
          <w:b/>
          <w:bCs/>
          <w:spacing w:val="-1"/>
          <w:sz w:val="24"/>
          <w:szCs w:val="24"/>
        </w:rPr>
        <w:t>A</w:t>
      </w:r>
      <w:r w:rsidR="000D3403">
        <w:rPr>
          <w:rFonts w:ascii="Calibri" w:eastAsia="Calibri" w:hAnsi="Calibri" w:cs="Calibri"/>
          <w:b/>
          <w:bCs/>
          <w:spacing w:val="-2"/>
          <w:sz w:val="24"/>
          <w:szCs w:val="24"/>
        </w:rPr>
        <w:t>n</w:t>
      </w:r>
      <w:r w:rsidR="000D3403">
        <w:rPr>
          <w:rFonts w:ascii="Calibri" w:eastAsia="Calibri" w:hAnsi="Calibri" w:cs="Calibri"/>
          <w:b/>
          <w:bCs/>
          <w:spacing w:val="-1"/>
          <w:sz w:val="24"/>
          <w:szCs w:val="24"/>
        </w:rPr>
        <w:t>a</w:t>
      </w:r>
      <w:r w:rsidR="000D3403">
        <w:rPr>
          <w:rFonts w:ascii="Calibri" w:eastAsia="Calibri" w:hAnsi="Calibri" w:cs="Calibri"/>
          <w:b/>
          <w:bCs/>
          <w:spacing w:val="1"/>
          <w:sz w:val="24"/>
          <w:szCs w:val="24"/>
        </w:rPr>
        <w:t>l</w:t>
      </w:r>
      <w:r w:rsidR="000D3403">
        <w:rPr>
          <w:rFonts w:ascii="Calibri" w:eastAsia="Calibri" w:hAnsi="Calibri" w:cs="Calibri"/>
          <w:b/>
          <w:bCs/>
          <w:spacing w:val="-1"/>
          <w:sz w:val="24"/>
          <w:szCs w:val="24"/>
        </w:rPr>
        <w:t>y</w:t>
      </w:r>
      <w:r w:rsidR="000D3403">
        <w:rPr>
          <w:rFonts w:ascii="Calibri" w:eastAsia="Calibri" w:hAnsi="Calibri" w:cs="Calibri"/>
          <w:b/>
          <w:bCs/>
          <w:sz w:val="24"/>
          <w:szCs w:val="24"/>
        </w:rPr>
        <w:t>s</w:t>
      </w:r>
      <w:r w:rsidR="000D3403">
        <w:rPr>
          <w:rFonts w:ascii="Calibri" w:eastAsia="Calibri" w:hAnsi="Calibri" w:cs="Calibri"/>
          <w:b/>
          <w:bCs/>
          <w:spacing w:val="1"/>
          <w:sz w:val="24"/>
          <w:szCs w:val="24"/>
        </w:rPr>
        <w:t>i</w:t>
      </w:r>
      <w:r w:rsidR="000D3403">
        <w:rPr>
          <w:rFonts w:ascii="Calibri" w:eastAsia="Calibri" w:hAnsi="Calibri" w:cs="Calibri"/>
          <w:b/>
          <w:bCs/>
          <w:spacing w:val="4"/>
          <w:sz w:val="24"/>
          <w:szCs w:val="24"/>
        </w:rPr>
        <w:t>s</w:t>
      </w:r>
      <w:r w:rsidR="000D3403">
        <w:rPr>
          <w:rFonts w:ascii="Calibri" w:eastAsia="Calibri" w:hAnsi="Calibri" w:cs="Calibri"/>
          <w:b/>
          <w:bCs/>
          <w:sz w:val="24"/>
          <w:szCs w:val="24"/>
        </w:rPr>
        <w:t>.</w:t>
      </w:r>
      <w:r w:rsidR="000D3403">
        <w:rPr>
          <w:rFonts w:ascii="Calibri" w:eastAsia="Calibri" w:hAnsi="Calibri" w:cs="Calibri"/>
          <w:b/>
          <w:bCs/>
          <w:spacing w:val="49"/>
          <w:sz w:val="24"/>
          <w:szCs w:val="24"/>
        </w:rPr>
        <w:t xml:space="preserve"> </w:t>
      </w:r>
      <w:r w:rsidR="000D3403">
        <w:rPr>
          <w:rFonts w:ascii="Calibri" w:eastAsia="Calibri" w:hAnsi="Calibri" w:cs="Calibri"/>
          <w:sz w:val="24"/>
          <w:szCs w:val="24"/>
        </w:rPr>
        <w:t>Regi</w:t>
      </w:r>
      <w:r w:rsidR="000D3403">
        <w:rPr>
          <w:rFonts w:ascii="Calibri" w:eastAsia="Calibri" w:hAnsi="Calibri" w:cs="Calibri"/>
          <w:spacing w:val="-3"/>
          <w:sz w:val="24"/>
          <w:szCs w:val="24"/>
        </w:rPr>
        <w:t>s</w:t>
      </w:r>
      <w:r w:rsidR="000D3403">
        <w:rPr>
          <w:rFonts w:ascii="Calibri" w:eastAsia="Calibri" w:hAnsi="Calibri" w:cs="Calibri"/>
          <w:spacing w:val="1"/>
          <w:sz w:val="24"/>
          <w:szCs w:val="24"/>
        </w:rPr>
        <w:t>t</w:t>
      </w:r>
      <w:r w:rsidR="000D3403">
        <w:rPr>
          <w:rFonts w:ascii="Calibri" w:eastAsia="Calibri" w:hAnsi="Calibri" w:cs="Calibri"/>
          <w:sz w:val="24"/>
          <w:szCs w:val="24"/>
        </w:rPr>
        <w:t>rar</w:t>
      </w:r>
      <w:r w:rsidR="000D3403">
        <w:rPr>
          <w:rFonts w:ascii="Calibri" w:eastAsia="Calibri" w:hAnsi="Calibri" w:cs="Calibri"/>
          <w:spacing w:val="-7"/>
          <w:sz w:val="24"/>
          <w:szCs w:val="24"/>
        </w:rPr>
        <w:t xml:space="preserve"> </w:t>
      </w:r>
      <w:r w:rsidR="000D3403">
        <w:rPr>
          <w:rFonts w:ascii="Calibri" w:eastAsia="Calibri" w:hAnsi="Calibri" w:cs="Calibri"/>
          <w:spacing w:val="-1"/>
          <w:sz w:val="24"/>
          <w:szCs w:val="24"/>
        </w:rPr>
        <w:t>w</w:t>
      </w:r>
      <w:r w:rsidR="000D3403">
        <w:rPr>
          <w:rFonts w:ascii="Calibri" w:eastAsia="Calibri" w:hAnsi="Calibri" w:cs="Calibri"/>
          <w:sz w:val="24"/>
          <w:szCs w:val="24"/>
        </w:rPr>
        <w:t>ill</w:t>
      </w:r>
      <w:r w:rsidR="000D3403">
        <w:rPr>
          <w:rFonts w:ascii="Calibri" w:eastAsia="Calibri" w:hAnsi="Calibri" w:cs="Calibri"/>
          <w:spacing w:val="-3"/>
          <w:sz w:val="24"/>
          <w:szCs w:val="24"/>
        </w:rPr>
        <w:t xml:space="preserve"> </w:t>
      </w:r>
      <w:r w:rsidR="000D3403">
        <w:rPr>
          <w:rFonts w:ascii="Calibri" w:eastAsia="Calibri" w:hAnsi="Calibri" w:cs="Calibri"/>
          <w:spacing w:val="1"/>
          <w:sz w:val="24"/>
          <w:szCs w:val="24"/>
        </w:rPr>
        <w:t>n</w:t>
      </w:r>
      <w:r w:rsidR="000D3403">
        <w:rPr>
          <w:rFonts w:ascii="Calibri" w:eastAsia="Calibri" w:hAnsi="Calibri" w:cs="Calibri"/>
          <w:spacing w:val="-2"/>
          <w:sz w:val="24"/>
          <w:szCs w:val="24"/>
        </w:rPr>
        <w:t>o</w:t>
      </w:r>
      <w:r w:rsidR="000D3403">
        <w:rPr>
          <w:rFonts w:ascii="Calibri" w:eastAsia="Calibri" w:hAnsi="Calibri" w:cs="Calibri"/>
          <w:sz w:val="24"/>
          <w:szCs w:val="24"/>
        </w:rPr>
        <w:t>t</w:t>
      </w:r>
      <w:r w:rsidR="000D3403">
        <w:rPr>
          <w:rFonts w:ascii="Calibri" w:eastAsia="Calibri" w:hAnsi="Calibri" w:cs="Calibri"/>
          <w:spacing w:val="-1"/>
          <w:sz w:val="24"/>
          <w:szCs w:val="24"/>
        </w:rPr>
        <w:t xml:space="preserve"> </w:t>
      </w:r>
      <w:r w:rsidR="000D3403">
        <w:rPr>
          <w:rFonts w:ascii="Calibri" w:eastAsia="Calibri" w:hAnsi="Calibri" w:cs="Calibri"/>
          <w:sz w:val="24"/>
          <w:szCs w:val="24"/>
        </w:rPr>
        <w:t>i</w:t>
      </w:r>
      <w:r w:rsidR="000D3403">
        <w:rPr>
          <w:rFonts w:ascii="Calibri" w:eastAsia="Calibri" w:hAnsi="Calibri" w:cs="Calibri"/>
          <w:spacing w:val="1"/>
          <w:sz w:val="24"/>
          <w:szCs w:val="24"/>
        </w:rPr>
        <w:t>nt</w:t>
      </w:r>
      <w:r w:rsidR="000D3403">
        <w:rPr>
          <w:rFonts w:ascii="Calibri" w:eastAsia="Calibri" w:hAnsi="Calibri" w:cs="Calibri"/>
          <w:sz w:val="24"/>
          <w:szCs w:val="24"/>
        </w:rPr>
        <w:t>e</w:t>
      </w:r>
      <w:r w:rsidR="000D3403">
        <w:rPr>
          <w:rFonts w:ascii="Calibri" w:eastAsia="Calibri" w:hAnsi="Calibri" w:cs="Calibri"/>
          <w:spacing w:val="-1"/>
          <w:sz w:val="24"/>
          <w:szCs w:val="24"/>
        </w:rPr>
        <w:t>r</w:t>
      </w:r>
      <w:r w:rsidR="000D3403">
        <w:rPr>
          <w:rFonts w:ascii="Calibri" w:eastAsia="Calibri" w:hAnsi="Calibri" w:cs="Calibri"/>
          <w:spacing w:val="1"/>
          <w:sz w:val="24"/>
          <w:szCs w:val="24"/>
        </w:rPr>
        <w:t>f</w:t>
      </w:r>
      <w:r w:rsidR="000D3403">
        <w:rPr>
          <w:rFonts w:ascii="Calibri" w:eastAsia="Calibri" w:hAnsi="Calibri" w:cs="Calibri"/>
          <w:sz w:val="24"/>
          <w:szCs w:val="24"/>
        </w:rPr>
        <w:t>e</w:t>
      </w:r>
      <w:r w:rsidR="000D3403">
        <w:rPr>
          <w:rFonts w:ascii="Calibri" w:eastAsia="Calibri" w:hAnsi="Calibri" w:cs="Calibri"/>
          <w:spacing w:val="1"/>
          <w:sz w:val="24"/>
          <w:szCs w:val="24"/>
        </w:rPr>
        <w:t>r</w:t>
      </w:r>
      <w:r w:rsidR="000D3403">
        <w:rPr>
          <w:rFonts w:ascii="Calibri" w:eastAsia="Calibri" w:hAnsi="Calibri" w:cs="Calibri"/>
          <w:sz w:val="24"/>
          <w:szCs w:val="24"/>
        </w:rPr>
        <w:t>e</w:t>
      </w:r>
      <w:r w:rsidR="000D3403">
        <w:rPr>
          <w:rFonts w:ascii="Calibri" w:eastAsia="Calibri" w:hAnsi="Calibri" w:cs="Calibri"/>
          <w:spacing w:val="-7"/>
          <w:sz w:val="24"/>
          <w:szCs w:val="24"/>
        </w:rPr>
        <w:t xml:space="preserve"> </w:t>
      </w:r>
      <w:r w:rsidR="000D3403">
        <w:rPr>
          <w:rFonts w:ascii="Calibri" w:eastAsia="Calibri" w:hAnsi="Calibri" w:cs="Calibri"/>
          <w:spacing w:val="-1"/>
          <w:sz w:val="24"/>
          <w:szCs w:val="24"/>
        </w:rPr>
        <w:t>w</w:t>
      </w:r>
      <w:r w:rsidR="000D3403">
        <w:rPr>
          <w:rFonts w:ascii="Calibri" w:eastAsia="Calibri" w:hAnsi="Calibri" w:cs="Calibri"/>
          <w:sz w:val="24"/>
          <w:szCs w:val="24"/>
        </w:rPr>
        <w:t>i</w:t>
      </w:r>
      <w:r w:rsidR="000D3403">
        <w:rPr>
          <w:rFonts w:ascii="Calibri" w:eastAsia="Calibri" w:hAnsi="Calibri" w:cs="Calibri"/>
          <w:spacing w:val="1"/>
          <w:sz w:val="24"/>
          <w:szCs w:val="24"/>
        </w:rPr>
        <w:t>t</w:t>
      </w:r>
      <w:r w:rsidR="000D3403">
        <w:rPr>
          <w:rFonts w:ascii="Calibri" w:eastAsia="Calibri" w:hAnsi="Calibri" w:cs="Calibri"/>
          <w:sz w:val="24"/>
          <w:szCs w:val="24"/>
        </w:rPr>
        <w:t>h Registry O</w:t>
      </w:r>
      <w:r w:rsidR="000D3403">
        <w:rPr>
          <w:rFonts w:ascii="Calibri" w:eastAsia="Calibri" w:hAnsi="Calibri" w:cs="Calibri"/>
          <w:spacing w:val="1"/>
          <w:sz w:val="24"/>
          <w:szCs w:val="24"/>
        </w:rPr>
        <w:t>p</w:t>
      </w:r>
      <w:r w:rsidR="000D3403">
        <w:rPr>
          <w:rFonts w:ascii="Calibri" w:eastAsia="Calibri" w:hAnsi="Calibri" w:cs="Calibri"/>
          <w:sz w:val="24"/>
          <w:szCs w:val="24"/>
        </w:rPr>
        <w:t>er</w:t>
      </w:r>
      <w:r w:rsidR="000D3403">
        <w:rPr>
          <w:rFonts w:ascii="Calibri" w:eastAsia="Calibri" w:hAnsi="Calibri" w:cs="Calibri"/>
          <w:spacing w:val="-2"/>
          <w:sz w:val="24"/>
          <w:szCs w:val="24"/>
        </w:rPr>
        <w:t>a</w:t>
      </w:r>
      <w:r w:rsidR="000D3403">
        <w:rPr>
          <w:rFonts w:ascii="Calibri" w:eastAsia="Calibri" w:hAnsi="Calibri" w:cs="Calibri"/>
          <w:spacing w:val="1"/>
          <w:sz w:val="24"/>
          <w:szCs w:val="24"/>
        </w:rPr>
        <w:t>t</w:t>
      </w:r>
      <w:r w:rsidR="000D3403">
        <w:rPr>
          <w:rFonts w:ascii="Calibri" w:eastAsia="Calibri" w:hAnsi="Calibri" w:cs="Calibri"/>
          <w:sz w:val="24"/>
          <w:szCs w:val="24"/>
        </w:rPr>
        <w:t>o</w:t>
      </w:r>
      <w:r w:rsidR="000D3403">
        <w:rPr>
          <w:rFonts w:ascii="Calibri" w:eastAsia="Calibri" w:hAnsi="Calibri" w:cs="Calibri"/>
          <w:spacing w:val="1"/>
          <w:sz w:val="24"/>
          <w:szCs w:val="24"/>
        </w:rPr>
        <w:t>r</w:t>
      </w:r>
      <w:r w:rsidR="000D3403">
        <w:rPr>
          <w:rFonts w:ascii="Calibri" w:eastAsia="Calibri" w:hAnsi="Calibri" w:cs="Calibri"/>
          <w:sz w:val="24"/>
          <w:szCs w:val="24"/>
        </w:rPr>
        <w:t>’s c</w:t>
      </w:r>
      <w:r w:rsidR="000D3403">
        <w:rPr>
          <w:rFonts w:ascii="Calibri" w:eastAsia="Calibri" w:hAnsi="Calibri" w:cs="Calibri"/>
          <w:spacing w:val="-2"/>
          <w:sz w:val="24"/>
          <w:szCs w:val="24"/>
        </w:rPr>
        <w:t>o</w:t>
      </w:r>
      <w:r w:rsidR="000D3403">
        <w:rPr>
          <w:rFonts w:ascii="Calibri" w:eastAsia="Calibri" w:hAnsi="Calibri" w:cs="Calibri"/>
          <w:spacing w:val="1"/>
          <w:sz w:val="24"/>
          <w:szCs w:val="24"/>
        </w:rPr>
        <w:t>n</w:t>
      </w:r>
      <w:r w:rsidR="000D3403">
        <w:rPr>
          <w:rFonts w:ascii="Calibri" w:eastAsia="Calibri" w:hAnsi="Calibri" w:cs="Calibri"/>
          <w:spacing w:val="-1"/>
          <w:sz w:val="24"/>
          <w:szCs w:val="24"/>
        </w:rPr>
        <w:t>d</w:t>
      </w:r>
      <w:r w:rsidR="000D3403">
        <w:rPr>
          <w:rFonts w:ascii="Calibri" w:eastAsia="Calibri" w:hAnsi="Calibri" w:cs="Calibri"/>
          <w:spacing w:val="1"/>
          <w:sz w:val="24"/>
          <w:szCs w:val="24"/>
        </w:rPr>
        <w:t>u</w:t>
      </w:r>
      <w:r w:rsidR="000D3403">
        <w:rPr>
          <w:rFonts w:ascii="Calibri" w:eastAsia="Calibri" w:hAnsi="Calibri" w:cs="Calibri"/>
          <w:spacing w:val="-1"/>
          <w:sz w:val="24"/>
          <w:szCs w:val="24"/>
        </w:rPr>
        <w:t>c</w:t>
      </w:r>
      <w:r w:rsidR="000D3403">
        <w:rPr>
          <w:rFonts w:ascii="Calibri" w:eastAsia="Calibri" w:hAnsi="Calibri" w:cs="Calibri"/>
          <w:sz w:val="24"/>
          <w:szCs w:val="24"/>
        </w:rPr>
        <w:t>t</w:t>
      </w:r>
      <w:r w:rsidR="000D3403">
        <w:rPr>
          <w:rFonts w:ascii="Calibri" w:eastAsia="Calibri" w:hAnsi="Calibri" w:cs="Calibri"/>
          <w:spacing w:val="2"/>
          <w:sz w:val="24"/>
          <w:szCs w:val="24"/>
        </w:rPr>
        <w:t xml:space="preserve"> </w:t>
      </w:r>
      <w:r w:rsidR="000D3403">
        <w:rPr>
          <w:rFonts w:ascii="Calibri" w:eastAsia="Calibri" w:hAnsi="Calibri" w:cs="Calibri"/>
          <w:spacing w:val="-2"/>
          <w:sz w:val="24"/>
          <w:szCs w:val="24"/>
        </w:rPr>
        <w:t>o</w:t>
      </w:r>
      <w:r w:rsidR="000D3403">
        <w:rPr>
          <w:rFonts w:ascii="Calibri" w:eastAsia="Calibri" w:hAnsi="Calibri" w:cs="Calibri"/>
          <w:sz w:val="24"/>
          <w:szCs w:val="24"/>
        </w:rPr>
        <w:t xml:space="preserve">f </w:t>
      </w:r>
      <w:r w:rsidR="000D3403">
        <w:rPr>
          <w:rFonts w:ascii="Calibri" w:eastAsia="Calibri" w:hAnsi="Calibri" w:cs="Calibri"/>
          <w:spacing w:val="1"/>
          <w:sz w:val="24"/>
          <w:szCs w:val="24"/>
        </w:rPr>
        <w:t>p</w:t>
      </w:r>
      <w:r w:rsidR="000D3403">
        <w:rPr>
          <w:rFonts w:ascii="Calibri" w:eastAsia="Calibri" w:hAnsi="Calibri" w:cs="Calibri"/>
          <w:sz w:val="24"/>
          <w:szCs w:val="24"/>
        </w:rPr>
        <w:t>eri</w:t>
      </w:r>
      <w:r w:rsidR="000D3403">
        <w:rPr>
          <w:rFonts w:ascii="Calibri" w:eastAsia="Calibri" w:hAnsi="Calibri" w:cs="Calibri"/>
          <w:spacing w:val="-2"/>
          <w:sz w:val="24"/>
          <w:szCs w:val="24"/>
        </w:rPr>
        <w:t>o</w:t>
      </w:r>
      <w:r w:rsidR="000D3403">
        <w:rPr>
          <w:rFonts w:ascii="Calibri" w:eastAsia="Calibri" w:hAnsi="Calibri" w:cs="Calibri"/>
          <w:spacing w:val="1"/>
          <w:sz w:val="24"/>
          <w:szCs w:val="24"/>
        </w:rPr>
        <w:t>d</w:t>
      </w:r>
      <w:r w:rsidR="000D3403">
        <w:rPr>
          <w:rFonts w:ascii="Calibri" w:eastAsia="Calibri" w:hAnsi="Calibri" w:cs="Calibri"/>
          <w:sz w:val="24"/>
          <w:szCs w:val="24"/>
        </w:rPr>
        <w:t xml:space="preserve">ic </w:t>
      </w:r>
      <w:r w:rsidR="000D3403">
        <w:rPr>
          <w:rFonts w:ascii="Calibri" w:eastAsia="Calibri" w:hAnsi="Calibri" w:cs="Calibri"/>
          <w:spacing w:val="-1"/>
          <w:sz w:val="24"/>
          <w:szCs w:val="24"/>
        </w:rPr>
        <w:t>t</w:t>
      </w:r>
      <w:r w:rsidR="000D3403">
        <w:rPr>
          <w:rFonts w:ascii="Calibri" w:eastAsia="Calibri" w:hAnsi="Calibri" w:cs="Calibri"/>
          <w:sz w:val="24"/>
          <w:szCs w:val="24"/>
        </w:rPr>
        <w:t>ec</w:t>
      </w:r>
      <w:r w:rsidR="000D3403">
        <w:rPr>
          <w:rFonts w:ascii="Calibri" w:eastAsia="Calibri" w:hAnsi="Calibri" w:cs="Calibri"/>
          <w:spacing w:val="1"/>
          <w:sz w:val="24"/>
          <w:szCs w:val="24"/>
        </w:rPr>
        <w:t>hn</w:t>
      </w:r>
      <w:r w:rsidR="000D3403">
        <w:rPr>
          <w:rFonts w:ascii="Calibri" w:eastAsia="Calibri" w:hAnsi="Calibri" w:cs="Calibri"/>
          <w:sz w:val="24"/>
          <w:szCs w:val="24"/>
        </w:rPr>
        <w:t>i</w:t>
      </w:r>
      <w:r w:rsidR="000D3403">
        <w:rPr>
          <w:rFonts w:ascii="Calibri" w:eastAsia="Calibri" w:hAnsi="Calibri" w:cs="Calibri"/>
          <w:spacing w:val="-1"/>
          <w:sz w:val="24"/>
          <w:szCs w:val="24"/>
        </w:rPr>
        <w:t>c</w:t>
      </w:r>
      <w:r w:rsidR="000D3403">
        <w:rPr>
          <w:rFonts w:ascii="Calibri" w:eastAsia="Calibri" w:hAnsi="Calibri" w:cs="Calibri"/>
          <w:sz w:val="24"/>
          <w:szCs w:val="24"/>
        </w:rPr>
        <w:t>al</w:t>
      </w:r>
      <w:r w:rsidR="000D3403">
        <w:rPr>
          <w:rFonts w:ascii="Calibri" w:eastAsia="Calibri" w:hAnsi="Calibri" w:cs="Calibri"/>
          <w:spacing w:val="-4"/>
          <w:sz w:val="24"/>
          <w:szCs w:val="24"/>
        </w:rPr>
        <w:t xml:space="preserve"> </w:t>
      </w:r>
      <w:r w:rsidR="000D3403">
        <w:rPr>
          <w:rFonts w:ascii="Calibri" w:eastAsia="Calibri" w:hAnsi="Calibri" w:cs="Calibri"/>
          <w:sz w:val="24"/>
          <w:szCs w:val="24"/>
        </w:rPr>
        <w:t>a</w:t>
      </w:r>
      <w:r w:rsidR="000D3403">
        <w:rPr>
          <w:rFonts w:ascii="Calibri" w:eastAsia="Calibri" w:hAnsi="Calibri" w:cs="Calibri"/>
          <w:spacing w:val="1"/>
          <w:sz w:val="24"/>
          <w:szCs w:val="24"/>
        </w:rPr>
        <w:t>n</w:t>
      </w:r>
      <w:r w:rsidR="000D3403">
        <w:rPr>
          <w:rFonts w:ascii="Calibri" w:eastAsia="Calibri" w:hAnsi="Calibri" w:cs="Calibri"/>
          <w:sz w:val="24"/>
          <w:szCs w:val="24"/>
        </w:rPr>
        <w:t>aly</w:t>
      </w:r>
      <w:r w:rsidR="000D3403">
        <w:rPr>
          <w:rFonts w:ascii="Calibri" w:eastAsia="Calibri" w:hAnsi="Calibri" w:cs="Calibri"/>
          <w:spacing w:val="-1"/>
          <w:sz w:val="24"/>
          <w:szCs w:val="24"/>
        </w:rPr>
        <w:t>s</w:t>
      </w:r>
      <w:r w:rsidR="000D3403">
        <w:rPr>
          <w:rFonts w:ascii="Calibri" w:eastAsia="Calibri" w:hAnsi="Calibri" w:cs="Calibri"/>
          <w:sz w:val="24"/>
          <w:szCs w:val="24"/>
        </w:rPr>
        <w:t xml:space="preserve">is </w:t>
      </w:r>
      <w:r w:rsidR="000D3403">
        <w:rPr>
          <w:rFonts w:ascii="Calibri" w:eastAsia="Calibri" w:hAnsi="Calibri" w:cs="Calibri"/>
          <w:spacing w:val="1"/>
          <w:sz w:val="24"/>
          <w:szCs w:val="24"/>
        </w:rPr>
        <w:t>t</w:t>
      </w:r>
      <w:r w:rsidR="000D3403">
        <w:rPr>
          <w:rFonts w:ascii="Calibri" w:eastAsia="Calibri" w:hAnsi="Calibri" w:cs="Calibri"/>
          <w:sz w:val="24"/>
          <w:szCs w:val="24"/>
        </w:rPr>
        <w:t>o</w:t>
      </w:r>
      <w:r w:rsidR="000D3403">
        <w:rPr>
          <w:rFonts w:ascii="Calibri" w:eastAsia="Calibri" w:hAnsi="Calibri" w:cs="Calibri"/>
          <w:spacing w:val="-1"/>
          <w:sz w:val="24"/>
          <w:szCs w:val="24"/>
        </w:rPr>
        <w:t xml:space="preserve"> </w:t>
      </w:r>
      <w:r w:rsidR="000D3403">
        <w:rPr>
          <w:rFonts w:ascii="Calibri" w:eastAsia="Calibri" w:hAnsi="Calibri" w:cs="Calibri"/>
          <w:sz w:val="24"/>
          <w:szCs w:val="24"/>
        </w:rPr>
        <w:t>assess wh</w:t>
      </w:r>
      <w:r w:rsidR="000D3403">
        <w:rPr>
          <w:rFonts w:ascii="Calibri" w:eastAsia="Calibri" w:hAnsi="Calibri" w:cs="Calibri"/>
          <w:spacing w:val="-2"/>
          <w:sz w:val="24"/>
          <w:szCs w:val="24"/>
        </w:rPr>
        <w:t>e</w:t>
      </w:r>
      <w:r w:rsidR="000D3403">
        <w:rPr>
          <w:rFonts w:ascii="Calibri" w:eastAsia="Calibri" w:hAnsi="Calibri" w:cs="Calibri"/>
          <w:spacing w:val="1"/>
          <w:sz w:val="24"/>
          <w:szCs w:val="24"/>
        </w:rPr>
        <w:t>t</w:t>
      </w:r>
      <w:r w:rsidR="000D3403">
        <w:rPr>
          <w:rFonts w:ascii="Calibri" w:eastAsia="Calibri" w:hAnsi="Calibri" w:cs="Calibri"/>
          <w:spacing w:val="-1"/>
          <w:sz w:val="24"/>
          <w:szCs w:val="24"/>
        </w:rPr>
        <w:t>h</w:t>
      </w:r>
      <w:r w:rsidR="000D3403">
        <w:rPr>
          <w:rFonts w:ascii="Calibri" w:eastAsia="Calibri" w:hAnsi="Calibri" w:cs="Calibri"/>
          <w:sz w:val="24"/>
          <w:szCs w:val="24"/>
        </w:rPr>
        <w:t>er</w:t>
      </w:r>
      <w:r w:rsidR="000D3403">
        <w:rPr>
          <w:rFonts w:ascii="Calibri" w:eastAsia="Calibri" w:hAnsi="Calibri" w:cs="Calibri"/>
          <w:spacing w:val="1"/>
          <w:sz w:val="24"/>
          <w:szCs w:val="24"/>
        </w:rPr>
        <w:t xml:space="preserve"> d</w:t>
      </w:r>
      <w:r w:rsidR="000D3403">
        <w:rPr>
          <w:rFonts w:ascii="Calibri" w:eastAsia="Calibri" w:hAnsi="Calibri" w:cs="Calibri"/>
          <w:spacing w:val="-2"/>
          <w:sz w:val="24"/>
          <w:szCs w:val="24"/>
        </w:rPr>
        <w:t>o</w:t>
      </w:r>
      <w:r w:rsidR="000D3403">
        <w:rPr>
          <w:rFonts w:ascii="Calibri" w:eastAsia="Calibri" w:hAnsi="Calibri" w:cs="Calibri"/>
          <w:sz w:val="24"/>
          <w:szCs w:val="24"/>
        </w:rPr>
        <w:t>mai</w:t>
      </w:r>
      <w:r w:rsidR="000D3403">
        <w:rPr>
          <w:rFonts w:ascii="Calibri" w:eastAsia="Calibri" w:hAnsi="Calibri" w:cs="Calibri"/>
          <w:spacing w:val="1"/>
          <w:sz w:val="24"/>
          <w:szCs w:val="24"/>
        </w:rPr>
        <w:t>n</w:t>
      </w:r>
      <w:r w:rsidR="000D3403">
        <w:rPr>
          <w:rFonts w:ascii="Calibri" w:eastAsia="Calibri" w:hAnsi="Calibri" w:cs="Calibri"/>
          <w:sz w:val="24"/>
          <w:szCs w:val="24"/>
        </w:rPr>
        <w:t>s</w:t>
      </w:r>
      <w:r w:rsidR="000D3403">
        <w:rPr>
          <w:rFonts w:ascii="Calibri" w:eastAsia="Calibri" w:hAnsi="Calibri" w:cs="Calibri"/>
          <w:spacing w:val="-2"/>
          <w:sz w:val="24"/>
          <w:szCs w:val="24"/>
        </w:rPr>
        <w:t xml:space="preserve"> </w:t>
      </w:r>
      <w:r w:rsidR="000D3403">
        <w:rPr>
          <w:rFonts w:ascii="Calibri" w:eastAsia="Calibri" w:hAnsi="Calibri" w:cs="Calibri"/>
          <w:sz w:val="24"/>
          <w:szCs w:val="24"/>
        </w:rPr>
        <w:t xml:space="preserve">in </w:t>
      </w:r>
      <w:r w:rsidR="000D3403">
        <w:rPr>
          <w:rFonts w:ascii="Calibri" w:eastAsia="Calibri" w:hAnsi="Calibri" w:cs="Calibri"/>
          <w:spacing w:val="1"/>
          <w:sz w:val="24"/>
          <w:szCs w:val="24"/>
        </w:rPr>
        <w:t>t</w:t>
      </w:r>
      <w:r w:rsidR="000D3403">
        <w:rPr>
          <w:rFonts w:ascii="Calibri" w:eastAsia="Calibri" w:hAnsi="Calibri" w:cs="Calibri"/>
          <w:spacing w:val="-1"/>
          <w:sz w:val="24"/>
          <w:szCs w:val="24"/>
        </w:rPr>
        <w:t>h</w:t>
      </w:r>
      <w:r w:rsidR="000D3403">
        <w:rPr>
          <w:rFonts w:ascii="Calibri" w:eastAsia="Calibri" w:hAnsi="Calibri" w:cs="Calibri"/>
          <w:sz w:val="24"/>
          <w:szCs w:val="24"/>
        </w:rPr>
        <w:t>e Regist</w:t>
      </w:r>
      <w:r w:rsidR="000D3403">
        <w:rPr>
          <w:rFonts w:ascii="Calibri" w:eastAsia="Calibri" w:hAnsi="Calibri" w:cs="Calibri"/>
          <w:spacing w:val="1"/>
          <w:sz w:val="24"/>
          <w:szCs w:val="24"/>
        </w:rPr>
        <w:t>r</w:t>
      </w:r>
      <w:r w:rsidR="000D3403">
        <w:rPr>
          <w:rFonts w:ascii="Calibri" w:eastAsia="Calibri" w:hAnsi="Calibri" w:cs="Calibri"/>
          <w:sz w:val="24"/>
          <w:szCs w:val="24"/>
        </w:rPr>
        <w:t>y</w:t>
      </w:r>
      <w:r w:rsidR="000D3403">
        <w:rPr>
          <w:rFonts w:ascii="Calibri" w:eastAsia="Calibri" w:hAnsi="Calibri" w:cs="Calibri"/>
          <w:spacing w:val="-8"/>
          <w:sz w:val="24"/>
          <w:szCs w:val="24"/>
        </w:rPr>
        <w:t xml:space="preserve"> </w:t>
      </w:r>
      <w:r w:rsidR="000D3403">
        <w:rPr>
          <w:rFonts w:ascii="Calibri" w:eastAsia="Calibri" w:hAnsi="Calibri" w:cs="Calibri"/>
          <w:spacing w:val="1"/>
          <w:sz w:val="24"/>
          <w:szCs w:val="24"/>
        </w:rPr>
        <w:t>T</w:t>
      </w:r>
      <w:r w:rsidR="000D3403">
        <w:rPr>
          <w:rFonts w:ascii="Calibri" w:eastAsia="Calibri" w:hAnsi="Calibri" w:cs="Calibri"/>
          <w:sz w:val="24"/>
          <w:szCs w:val="24"/>
        </w:rPr>
        <w:t>LD</w:t>
      </w:r>
      <w:r w:rsidR="000D3403">
        <w:rPr>
          <w:rFonts w:ascii="Calibri" w:eastAsia="Calibri" w:hAnsi="Calibri" w:cs="Calibri"/>
          <w:spacing w:val="-1"/>
          <w:sz w:val="24"/>
          <w:szCs w:val="24"/>
        </w:rPr>
        <w:t xml:space="preserve"> </w:t>
      </w:r>
      <w:r w:rsidR="000D3403">
        <w:rPr>
          <w:rFonts w:ascii="Calibri" w:eastAsia="Calibri" w:hAnsi="Calibri" w:cs="Calibri"/>
          <w:sz w:val="24"/>
          <w:szCs w:val="24"/>
        </w:rPr>
        <w:t>are</w:t>
      </w:r>
      <w:r w:rsidR="000D3403">
        <w:rPr>
          <w:rFonts w:ascii="Calibri" w:eastAsia="Calibri" w:hAnsi="Calibri" w:cs="Calibri"/>
          <w:spacing w:val="-3"/>
          <w:sz w:val="24"/>
          <w:szCs w:val="24"/>
        </w:rPr>
        <w:t xml:space="preserve"> </w:t>
      </w:r>
      <w:r w:rsidR="000D3403">
        <w:rPr>
          <w:rFonts w:ascii="Calibri" w:eastAsia="Calibri" w:hAnsi="Calibri" w:cs="Calibri"/>
          <w:spacing w:val="1"/>
          <w:sz w:val="24"/>
          <w:szCs w:val="24"/>
        </w:rPr>
        <w:t>b</w:t>
      </w:r>
      <w:r w:rsidR="000D3403">
        <w:rPr>
          <w:rFonts w:ascii="Calibri" w:eastAsia="Calibri" w:hAnsi="Calibri" w:cs="Calibri"/>
          <w:sz w:val="24"/>
          <w:szCs w:val="24"/>
        </w:rPr>
        <w:t>e</w:t>
      </w:r>
      <w:r w:rsidR="000D3403">
        <w:rPr>
          <w:rFonts w:ascii="Calibri" w:eastAsia="Calibri" w:hAnsi="Calibri" w:cs="Calibri"/>
          <w:spacing w:val="-2"/>
          <w:sz w:val="24"/>
          <w:szCs w:val="24"/>
        </w:rPr>
        <w:t>i</w:t>
      </w:r>
      <w:r w:rsidR="000D3403">
        <w:rPr>
          <w:rFonts w:ascii="Calibri" w:eastAsia="Calibri" w:hAnsi="Calibri" w:cs="Calibri"/>
          <w:spacing w:val="1"/>
          <w:sz w:val="24"/>
          <w:szCs w:val="24"/>
        </w:rPr>
        <w:t>n</w:t>
      </w:r>
      <w:r w:rsidR="000D3403">
        <w:rPr>
          <w:rFonts w:ascii="Calibri" w:eastAsia="Calibri" w:hAnsi="Calibri" w:cs="Calibri"/>
          <w:sz w:val="24"/>
          <w:szCs w:val="24"/>
        </w:rPr>
        <w:t xml:space="preserve">g </w:t>
      </w:r>
      <w:r w:rsidR="000D3403">
        <w:rPr>
          <w:rFonts w:ascii="Calibri" w:eastAsia="Calibri" w:hAnsi="Calibri" w:cs="Calibri"/>
          <w:spacing w:val="1"/>
          <w:sz w:val="24"/>
          <w:szCs w:val="24"/>
        </w:rPr>
        <w:t>u</w:t>
      </w:r>
      <w:r w:rsidR="000D3403">
        <w:rPr>
          <w:rFonts w:ascii="Calibri" w:eastAsia="Calibri" w:hAnsi="Calibri" w:cs="Calibri"/>
          <w:spacing w:val="-3"/>
          <w:sz w:val="24"/>
          <w:szCs w:val="24"/>
        </w:rPr>
        <w:t>s</w:t>
      </w:r>
      <w:r w:rsidR="000D3403">
        <w:rPr>
          <w:rFonts w:ascii="Calibri" w:eastAsia="Calibri" w:hAnsi="Calibri" w:cs="Calibri"/>
          <w:sz w:val="24"/>
          <w:szCs w:val="24"/>
        </w:rPr>
        <w:t>ed</w:t>
      </w:r>
      <w:r w:rsidR="000D3403">
        <w:rPr>
          <w:rFonts w:ascii="Calibri" w:eastAsia="Calibri" w:hAnsi="Calibri" w:cs="Calibri"/>
          <w:spacing w:val="-2"/>
          <w:sz w:val="24"/>
          <w:szCs w:val="24"/>
        </w:rPr>
        <w:t xml:space="preserve"> </w:t>
      </w:r>
      <w:r w:rsidR="000D3403">
        <w:rPr>
          <w:rFonts w:ascii="Calibri" w:eastAsia="Calibri" w:hAnsi="Calibri" w:cs="Calibri"/>
          <w:spacing w:val="1"/>
          <w:sz w:val="24"/>
          <w:szCs w:val="24"/>
        </w:rPr>
        <w:t>t</w:t>
      </w:r>
      <w:r w:rsidR="000D3403">
        <w:rPr>
          <w:rFonts w:ascii="Calibri" w:eastAsia="Calibri" w:hAnsi="Calibri" w:cs="Calibri"/>
          <w:sz w:val="24"/>
          <w:szCs w:val="24"/>
        </w:rPr>
        <w:t>o</w:t>
      </w:r>
      <w:r w:rsidR="000D3403">
        <w:rPr>
          <w:rFonts w:ascii="Calibri" w:eastAsia="Calibri" w:hAnsi="Calibri" w:cs="Calibri"/>
          <w:spacing w:val="-2"/>
          <w:sz w:val="24"/>
          <w:szCs w:val="24"/>
        </w:rPr>
        <w:t xml:space="preserve"> </w:t>
      </w:r>
      <w:r w:rsidR="000D3403">
        <w:rPr>
          <w:rFonts w:ascii="Calibri" w:eastAsia="Calibri" w:hAnsi="Calibri" w:cs="Calibri"/>
          <w:spacing w:val="1"/>
          <w:sz w:val="24"/>
          <w:szCs w:val="24"/>
        </w:rPr>
        <w:t>p</w:t>
      </w:r>
      <w:r w:rsidR="000D3403">
        <w:rPr>
          <w:rFonts w:ascii="Calibri" w:eastAsia="Calibri" w:hAnsi="Calibri" w:cs="Calibri"/>
          <w:sz w:val="24"/>
          <w:szCs w:val="24"/>
        </w:rPr>
        <w:t>e</w:t>
      </w:r>
      <w:r w:rsidR="000D3403">
        <w:rPr>
          <w:rFonts w:ascii="Calibri" w:eastAsia="Calibri" w:hAnsi="Calibri" w:cs="Calibri"/>
          <w:spacing w:val="-1"/>
          <w:sz w:val="24"/>
          <w:szCs w:val="24"/>
        </w:rPr>
        <w:t>r</w:t>
      </w:r>
      <w:r w:rsidR="000D3403">
        <w:rPr>
          <w:rFonts w:ascii="Calibri" w:eastAsia="Calibri" w:hAnsi="Calibri" w:cs="Calibri"/>
          <w:spacing w:val="4"/>
          <w:sz w:val="24"/>
          <w:szCs w:val="24"/>
        </w:rPr>
        <w:t>p</w:t>
      </w:r>
      <w:r w:rsidR="000D3403">
        <w:rPr>
          <w:rFonts w:ascii="Calibri" w:eastAsia="Calibri" w:hAnsi="Calibri" w:cs="Calibri"/>
          <w:sz w:val="24"/>
          <w:szCs w:val="24"/>
        </w:rPr>
        <w:t>e</w:t>
      </w:r>
      <w:r w:rsidR="000D3403">
        <w:rPr>
          <w:rFonts w:ascii="Calibri" w:eastAsia="Calibri" w:hAnsi="Calibri" w:cs="Calibri"/>
          <w:spacing w:val="2"/>
          <w:sz w:val="24"/>
          <w:szCs w:val="24"/>
        </w:rPr>
        <w:t>t</w:t>
      </w:r>
      <w:r w:rsidR="000D3403">
        <w:rPr>
          <w:rFonts w:ascii="Calibri" w:eastAsia="Calibri" w:hAnsi="Calibri" w:cs="Calibri"/>
          <w:spacing w:val="-2"/>
          <w:sz w:val="24"/>
          <w:szCs w:val="24"/>
        </w:rPr>
        <w:t>r</w:t>
      </w:r>
      <w:r w:rsidR="000D3403">
        <w:rPr>
          <w:rFonts w:ascii="Calibri" w:eastAsia="Calibri" w:hAnsi="Calibri" w:cs="Calibri"/>
          <w:sz w:val="24"/>
          <w:szCs w:val="24"/>
        </w:rPr>
        <w:t>a</w:t>
      </w:r>
      <w:r w:rsidR="000D3403">
        <w:rPr>
          <w:rFonts w:ascii="Calibri" w:eastAsia="Calibri" w:hAnsi="Calibri" w:cs="Calibri"/>
          <w:spacing w:val="1"/>
          <w:sz w:val="24"/>
          <w:szCs w:val="24"/>
        </w:rPr>
        <w:t>t</w:t>
      </w:r>
      <w:r w:rsidR="000D3403">
        <w:rPr>
          <w:rFonts w:ascii="Calibri" w:eastAsia="Calibri" w:hAnsi="Calibri" w:cs="Calibri"/>
          <w:sz w:val="24"/>
          <w:szCs w:val="24"/>
        </w:rPr>
        <w:t>e</w:t>
      </w:r>
      <w:r w:rsidR="000D3403">
        <w:rPr>
          <w:rFonts w:ascii="Calibri" w:eastAsia="Calibri" w:hAnsi="Calibri" w:cs="Calibri"/>
          <w:spacing w:val="-9"/>
          <w:sz w:val="24"/>
          <w:szCs w:val="24"/>
        </w:rPr>
        <w:t xml:space="preserve"> </w:t>
      </w:r>
      <w:r w:rsidR="000D3403">
        <w:rPr>
          <w:rFonts w:ascii="Calibri" w:eastAsia="Calibri" w:hAnsi="Calibri" w:cs="Calibri"/>
          <w:sz w:val="24"/>
          <w:szCs w:val="24"/>
        </w:rPr>
        <w:t>secu</w:t>
      </w:r>
      <w:r w:rsidR="000D3403">
        <w:rPr>
          <w:rFonts w:ascii="Calibri" w:eastAsia="Calibri" w:hAnsi="Calibri" w:cs="Calibri"/>
          <w:spacing w:val="1"/>
          <w:sz w:val="24"/>
          <w:szCs w:val="24"/>
        </w:rPr>
        <w:t>r</w:t>
      </w:r>
      <w:r w:rsidR="000D3403">
        <w:rPr>
          <w:rFonts w:ascii="Calibri" w:eastAsia="Calibri" w:hAnsi="Calibri" w:cs="Calibri"/>
          <w:spacing w:val="-2"/>
          <w:sz w:val="24"/>
          <w:szCs w:val="24"/>
        </w:rPr>
        <w:t>i</w:t>
      </w:r>
      <w:r w:rsidR="000D3403">
        <w:rPr>
          <w:rFonts w:ascii="Calibri" w:eastAsia="Calibri" w:hAnsi="Calibri" w:cs="Calibri"/>
          <w:spacing w:val="1"/>
          <w:sz w:val="24"/>
          <w:szCs w:val="24"/>
        </w:rPr>
        <w:t>t</w:t>
      </w:r>
      <w:r w:rsidR="000D3403">
        <w:rPr>
          <w:rFonts w:ascii="Calibri" w:eastAsia="Calibri" w:hAnsi="Calibri" w:cs="Calibri"/>
          <w:sz w:val="24"/>
          <w:szCs w:val="24"/>
        </w:rPr>
        <w:t>y</w:t>
      </w:r>
      <w:r w:rsidR="000D3403">
        <w:rPr>
          <w:rFonts w:ascii="Calibri" w:eastAsia="Calibri" w:hAnsi="Calibri" w:cs="Calibri"/>
          <w:spacing w:val="-7"/>
          <w:sz w:val="24"/>
          <w:szCs w:val="24"/>
        </w:rPr>
        <w:t xml:space="preserve"> </w:t>
      </w:r>
      <w:r w:rsidR="000D3403">
        <w:rPr>
          <w:rFonts w:ascii="Calibri" w:eastAsia="Calibri" w:hAnsi="Calibri" w:cs="Calibri"/>
          <w:spacing w:val="1"/>
          <w:sz w:val="24"/>
          <w:szCs w:val="24"/>
        </w:rPr>
        <w:t>th</w:t>
      </w:r>
      <w:r w:rsidR="000D3403">
        <w:rPr>
          <w:rFonts w:ascii="Calibri" w:eastAsia="Calibri" w:hAnsi="Calibri" w:cs="Calibri"/>
          <w:spacing w:val="-2"/>
          <w:sz w:val="24"/>
          <w:szCs w:val="24"/>
        </w:rPr>
        <w:t>r</w:t>
      </w:r>
      <w:r w:rsidR="000D3403">
        <w:rPr>
          <w:rFonts w:ascii="Calibri" w:eastAsia="Calibri" w:hAnsi="Calibri" w:cs="Calibri"/>
          <w:sz w:val="24"/>
          <w:szCs w:val="24"/>
        </w:rPr>
        <w:t>e</w:t>
      </w:r>
      <w:r w:rsidR="000D3403">
        <w:rPr>
          <w:rFonts w:ascii="Calibri" w:eastAsia="Calibri" w:hAnsi="Calibri" w:cs="Calibri"/>
          <w:spacing w:val="1"/>
          <w:sz w:val="24"/>
          <w:szCs w:val="24"/>
        </w:rPr>
        <w:t>at</w:t>
      </w:r>
      <w:r w:rsidR="000D3403">
        <w:rPr>
          <w:rFonts w:ascii="Calibri" w:eastAsia="Calibri" w:hAnsi="Calibri" w:cs="Calibri"/>
          <w:sz w:val="24"/>
          <w:szCs w:val="24"/>
        </w:rPr>
        <w:t>s</w:t>
      </w:r>
      <w:r w:rsidR="000D3403">
        <w:rPr>
          <w:rFonts w:ascii="Calibri" w:eastAsia="Calibri" w:hAnsi="Calibri" w:cs="Calibri"/>
          <w:spacing w:val="-7"/>
          <w:sz w:val="24"/>
          <w:szCs w:val="24"/>
        </w:rPr>
        <w:t xml:space="preserve"> </w:t>
      </w:r>
      <w:r w:rsidR="000D3403">
        <w:rPr>
          <w:rFonts w:ascii="Calibri" w:eastAsia="Calibri" w:hAnsi="Calibri" w:cs="Calibri"/>
          <w:sz w:val="24"/>
          <w:szCs w:val="24"/>
        </w:rPr>
        <w:t>s</w:t>
      </w:r>
      <w:r w:rsidR="000D3403">
        <w:rPr>
          <w:rFonts w:ascii="Calibri" w:eastAsia="Calibri" w:hAnsi="Calibri" w:cs="Calibri"/>
          <w:spacing w:val="1"/>
          <w:sz w:val="24"/>
          <w:szCs w:val="24"/>
        </w:rPr>
        <w:t>u</w:t>
      </w:r>
      <w:r w:rsidR="000D3403">
        <w:rPr>
          <w:rFonts w:ascii="Calibri" w:eastAsia="Calibri" w:hAnsi="Calibri" w:cs="Calibri"/>
          <w:spacing w:val="-1"/>
          <w:sz w:val="24"/>
          <w:szCs w:val="24"/>
        </w:rPr>
        <w:t>c</w:t>
      </w:r>
      <w:r w:rsidR="000D3403">
        <w:rPr>
          <w:rFonts w:ascii="Calibri" w:eastAsia="Calibri" w:hAnsi="Calibri" w:cs="Calibri"/>
          <w:sz w:val="24"/>
          <w:szCs w:val="24"/>
        </w:rPr>
        <w:t>h</w:t>
      </w:r>
      <w:r w:rsidR="000D3403">
        <w:rPr>
          <w:rFonts w:ascii="Calibri" w:eastAsia="Calibri" w:hAnsi="Calibri" w:cs="Calibri"/>
          <w:spacing w:val="-2"/>
          <w:sz w:val="24"/>
          <w:szCs w:val="24"/>
        </w:rPr>
        <w:t xml:space="preserve"> </w:t>
      </w:r>
      <w:r w:rsidR="000D3403">
        <w:rPr>
          <w:rFonts w:ascii="Calibri" w:eastAsia="Calibri" w:hAnsi="Calibri" w:cs="Calibri"/>
          <w:sz w:val="24"/>
          <w:szCs w:val="24"/>
        </w:rPr>
        <w:t>as</w:t>
      </w:r>
      <w:r w:rsidR="000D3403">
        <w:rPr>
          <w:rFonts w:ascii="Calibri" w:eastAsia="Calibri" w:hAnsi="Calibri" w:cs="Calibri"/>
          <w:spacing w:val="1"/>
          <w:sz w:val="24"/>
          <w:szCs w:val="24"/>
        </w:rPr>
        <w:t xml:space="preserve"> </w:t>
      </w:r>
      <w:r w:rsidR="000D3403">
        <w:rPr>
          <w:rFonts w:ascii="Calibri" w:eastAsia="Calibri" w:hAnsi="Calibri" w:cs="Calibri"/>
          <w:spacing w:val="-1"/>
          <w:sz w:val="24"/>
          <w:szCs w:val="24"/>
        </w:rPr>
        <w:t>p</w:t>
      </w:r>
      <w:r w:rsidR="000D3403">
        <w:rPr>
          <w:rFonts w:ascii="Calibri" w:eastAsia="Calibri" w:hAnsi="Calibri" w:cs="Calibri"/>
          <w:spacing w:val="1"/>
          <w:sz w:val="24"/>
          <w:szCs w:val="24"/>
        </w:rPr>
        <w:t>h</w:t>
      </w:r>
      <w:r w:rsidR="000D3403">
        <w:rPr>
          <w:rFonts w:ascii="Calibri" w:eastAsia="Calibri" w:hAnsi="Calibri" w:cs="Calibri"/>
          <w:sz w:val="24"/>
          <w:szCs w:val="24"/>
        </w:rPr>
        <w:t>arm</w:t>
      </w:r>
      <w:r w:rsidR="000D3403">
        <w:rPr>
          <w:rFonts w:ascii="Calibri" w:eastAsia="Calibri" w:hAnsi="Calibri" w:cs="Calibri"/>
          <w:spacing w:val="-1"/>
          <w:sz w:val="24"/>
          <w:szCs w:val="24"/>
        </w:rPr>
        <w:t>in</w:t>
      </w:r>
      <w:r w:rsidR="000D3403">
        <w:rPr>
          <w:rFonts w:ascii="Calibri" w:eastAsia="Calibri" w:hAnsi="Calibri" w:cs="Calibri"/>
          <w:sz w:val="24"/>
          <w:szCs w:val="24"/>
        </w:rPr>
        <w:t>g,</w:t>
      </w:r>
      <w:r w:rsidR="000D3403">
        <w:rPr>
          <w:rFonts w:ascii="Calibri" w:eastAsia="Calibri" w:hAnsi="Calibri" w:cs="Calibri"/>
          <w:spacing w:val="-5"/>
          <w:sz w:val="24"/>
          <w:szCs w:val="24"/>
        </w:rPr>
        <w:t xml:space="preserve"> </w:t>
      </w:r>
      <w:r w:rsidR="000D3403">
        <w:rPr>
          <w:rFonts w:ascii="Calibri" w:eastAsia="Calibri" w:hAnsi="Calibri" w:cs="Calibri"/>
          <w:spacing w:val="1"/>
          <w:sz w:val="24"/>
          <w:szCs w:val="24"/>
        </w:rPr>
        <w:t>ph</w:t>
      </w:r>
      <w:r w:rsidR="000D3403">
        <w:rPr>
          <w:rFonts w:ascii="Calibri" w:eastAsia="Calibri" w:hAnsi="Calibri" w:cs="Calibri"/>
          <w:sz w:val="24"/>
          <w:szCs w:val="24"/>
        </w:rPr>
        <w:t>i</w:t>
      </w:r>
      <w:r w:rsidR="000D3403">
        <w:rPr>
          <w:rFonts w:ascii="Calibri" w:eastAsia="Calibri" w:hAnsi="Calibri" w:cs="Calibri"/>
          <w:spacing w:val="-3"/>
          <w:sz w:val="24"/>
          <w:szCs w:val="24"/>
        </w:rPr>
        <w:t>s</w:t>
      </w:r>
      <w:r w:rsidR="000D3403">
        <w:rPr>
          <w:rFonts w:ascii="Calibri" w:eastAsia="Calibri" w:hAnsi="Calibri" w:cs="Calibri"/>
          <w:spacing w:val="1"/>
          <w:sz w:val="24"/>
          <w:szCs w:val="24"/>
        </w:rPr>
        <w:t>h</w:t>
      </w:r>
      <w:r w:rsidR="000D3403">
        <w:rPr>
          <w:rFonts w:ascii="Calibri" w:eastAsia="Calibri" w:hAnsi="Calibri" w:cs="Calibri"/>
          <w:sz w:val="24"/>
          <w:szCs w:val="24"/>
        </w:rPr>
        <w:t>i</w:t>
      </w:r>
      <w:r w:rsidR="000D3403">
        <w:rPr>
          <w:rFonts w:ascii="Calibri" w:eastAsia="Calibri" w:hAnsi="Calibri" w:cs="Calibri"/>
          <w:spacing w:val="1"/>
          <w:sz w:val="24"/>
          <w:szCs w:val="24"/>
        </w:rPr>
        <w:t>n</w:t>
      </w:r>
      <w:r w:rsidR="000D3403">
        <w:rPr>
          <w:rFonts w:ascii="Calibri" w:eastAsia="Calibri" w:hAnsi="Calibri" w:cs="Calibri"/>
          <w:sz w:val="24"/>
          <w:szCs w:val="24"/>
        </w:rPr>
        <w:t>g,</w:t>
      </w:r>
      <w:r w:rsidR="000D3403">
        <w:rPr>
          <w:rFonts w:ascii="Calibri" w:eastAsia="Calibri" w:hAnsi="Calibri" w:cs="Calibri"/>
          <w:spacing w:val="-4"/>
          <w:sz w:val="24"/>
          <w:szCs w:val="24"/>
        </w:rPr>
        <w:t xml:space="preserve"> </w:t>
      </w:r>
      <w:r w:rsidR="000D3403">
        <w:rPr>
          <w:rFonts w:ascii="Calibri" w:eastAsia="Calibri" w:hAnsi="Calibri" w:cs="Calibri"/>
          <w:sz w:val="24"/>
          <w:szCs w:val="24"/>
        </w:rPr>
        <w:t>mal</w:t>
      </w:r>
      <w:r w:rsidR="000D3403">
        <w:rPr>
          <w:rFonts w:ascii="Calibri" w:eastAsia="Calibri" w:hAnsi="Calibri" w:cs="Calibri"/>
          <w:spacing w:val="-1"/>
          <w:sz w:val="24"/>
          <w:szCs w:val="24"/>
        </w:rPr>
        <w:t>w</w:t>
      </w:r>
      <w:r w:rsidR="000D3403">
        <w:rPr>
          <w:rFonts w:ascii="Calibri" w:eastAsia="Calibri" w:hAnsi="Calibri" w:cs="Calibri"/>
          <w:sz w:val="24"/>
          <w:szCs w:val="24"/>
        </w:rPr>
        <w:t>ar</w:t>
      </w:r>
      <w:r w:rsidR="000D3403">
        <w:rPr>
          <w:rFonts w:ascii="Calibri" w:eastAsia="Calibri" w:hAnsi="Calibri" w:cs="Calibri"/>
          <w:spacing w:val="1"/>
          <w:sz w:val="24"/>
          <w:szCs w:val="24"/>
        </w:rPr>
        <w:t>e</w:t>
      </w:r>
      <w:r w:rsidR="000D3403">
        <w:rPr>
          <w:rFonts w:ascii="Calibri" w:eastAsia="Calibri" w:hAnsi="Calibri" w:cs="Calibri"/>
          <w:sz w:val="24"/>
          <w:szCs w:val="24"/>
        </w:rPr>
        <w:t>, a</w:t>
      </w:r>
      <w:r w:rsidR="000D3403">
        <w:rPr>
          <w:rFonts w:ascii="Calibri" w:eastAsia="Calibri" w:hAnsi="Calibri" w:cs="Calibri"/>
          <w:spacing w:val="1"/>
          <w:sz w:val="24"/>
          <w:szCs w:val="24"/>
        </w:rPr>
        <w:t>n</w:t>
      </w:r>
      <w:r w:rsidR="000D3403">
        <w:rPr>
          <w:rFonts w:ascii="Calibri" w:eastAsia="Calibri" w:hAnsi="Calibri" w:cs="Calibri"/>
          <w:sz w:val="24"/>
          <w:szCs w:val="24"/>
        </w:rPr>
        <w:t>d</w:t>
      </w:r>
      <w:r w:rsidR="000D3403">
        <w:rPr>
          <w:rFonts w:ascii="Calibri" w:eastAsia="Calibri" w:hAnsi="Calibri" w:cs="Calibri"/>
          <w:spacing w:val="-1"/>
          <w:sz w:val="24"/>
          <w:szCs w:val="24"/>
        </w:rPr>
        <w:t xml:space="preserve"> </w:t>
      </w:r>
      <w:r w:rsidR="000D3403">
        <w:rPr>
          <w:rFonts w:ascii="Calibri" w:eastAsia="Calibri" w:hAnsi="Calibri" w:cs="Calibri"/>
          <w:spacing w:val="1"/>
          <w:sz w:val="24"/>
          <w:szCs w:val="24"/>
        </w:rPr>
        <w:t>b</w:t>
      </w:r>
      <w:r w:rsidR="000D3403">
        <w:rPr>
          <w:rFonts w:ascii="Calibri" w:eastAsia="Calibri" w:hAnsi="Calibri" w:cs="Calibri"/>
          <w:spacing w:val="-2"/>
          <w:sz w:val="24"/>
          <w:szCs w:val="24"/>
        </w:rPr>
        <w:t>o</w:t>
      </w:r>
      <w:r w:rsidR="000D3403">
        <w:rPr>
          <w:rFonts w:ascii="Calibri" w:eastAsia="Calibri" w:hAnsi="Calibri" w:cs="Calibri"/>
          <w:spacing w:val="1"/>
          <w:sz w:val="24"/>
          <w:szCs w:val="24"/>
        </w:rPr>
        <w:t>tn</w:t>
      </w:r>
      <w:r w:rsidR="000D3403">
        <w:rPr>
          <w:rFonts w:ascii="Calibri" w:eastAsia="Calibri" w:hAnsi="Calibri" w:cs="Calibri"/>
          <w:spacing w:val="-2"/>
          <w:sz w:val="24"/>
          <w:szCs w:val="24"/>
        </w:rPr>
        <w:t>e</w:t>
      </w:r>
      <w:r w:rsidR="000D3403">
        <w:rPr>
          <w:rFonts w:ascii="Calibri" w:eastAsia="Calibri" w:hAnsi="Calibri" w:cs="Calibri"/>
          <w:spacing w:val="1"/>
          <w:sz w:val="24"/>
          <w:szCs w:val="24"/>
        </w:rPr>
        <w:t>t</w:t>
      </w:r>
      <w:r w:rsidR="000D3403">
        <w:rPr>
          <w:rFonts w:ascii="Calibri" w:eastAsia="Calibri" w:hAnsi="Calibri" w:cs="Calibri"/>
          <w:sz w:val="24"/>
          <w:szCs w:val="24"/>
        </w:rPr>
        <w:t>s,</w:t>
      </w:r>
      <w:r w:rsidR="000D3403">
        <w:rPr>
          <w:rFonts w:ascii="Calibri" w:eastAsia="Calibri" w:hAnsi="Calibri" w:cs="Calibri"/>
          <w:spacing w:val="-4"/>
          <w:sz w:val="24"/>
          <w:szCs w:val="24"/>
        </w:rPr>
        <w:t xml:space="preserve"> </w:t>
      </w:r>
      <w:r w:rsidR="000D3403">
        <w:rPr>
          <w:rFonts w:ascii="Calibri" w:eastAsia="Calibri" w:hAnsi="Calibri" w:cs="Calibri"/>
          <w:spacing w:val="-1"/>
          <w:sz w:val="24"/>
          <w:szCs w:val="24"/>
        </w:rPr>
        <w:t>a</w:t>
      </w:r>
      <w:r w:rsidR="000D3403">
        <w:rPr>
          <w:rFonts w:ascii="Calibri" w:eastAsia="Calibri" w:hAnsi="Calibri" w:cs="Calibri"/>
          <w:spacing w:val="1"/>
          <w:sz w:val="24"/>
          <w:szCs w:val="24"/>
        </w:rPr>
        <w:t>n</w:t>
      </w:r>
      <w:r w:rsidR="000D3403">
        <w:rPr>
          <w:rFonts w:ascii="Calibri" w:eastAsia="Calibri" w:hAnsi="Calibri" w:cs="Calibri"/>
          <w:sz w:val="24"/>
          <w:szCs w:val="24"/>
        </w:rPr>
        <w:t>d</w:t>
      </w:r>
      <w:r w:rsidR="000D3403">
        <w:rPr>
          <w:rFonts w:ascii="Calibri" w:eastAsia="Calibri" w:hAnsi="Calibri" w:cs="Calibri"/>
          <w:spacing w:val="-1"/>
          <w:sz w:val="24"/>
          <w:szCs w:val="24"/>
        </w:rPr>
        <w:t xml:space="preserve"> w</w:t>
      </w:r>
      <w:r w:rsidR="000D3403">
        <w:rPr>
          <w:rFonts w:ascii="Calibri" w:eastAsia="Calibri" w:hAnsi="Calibri" w:cs="Calibri"/>
          <w:sz w:val="24"/>
          <w:szCs w:val="24"/>
        </w:rPr>
        <w:t>ill</w:t>
      </w:r>
      <w:r w:rsidR="000D3403">
        <w:rPr>
          <w:rFonts w:ascii="Calibri" w:eastAsia="Calibri" w:hAnsi="Calibri" w:cs="Calibri"/>
          <w:spacing w:val="-1"/>
          <w:sz w:val="24"/>
          <w:szCs w:val="24"/>
        </w:rPr>
        <w:t xml:space="preserve"> c</w:t>
      </w:r>
      <w:r w:rsidR="000D3403">
        <w:rPr>
          <w:rFonts w:ascii="Calibri" w:eastAsia="Calibri" w:hAnsi="Calibri" w:cs="Calibri"/>
          <w:sz w:val="24"/>
          <w:szCs w:val="24"/>
        </w:rPr>
        <w:t>o</w:t>
      </w:r>
      <w:r w:rsidR="000D3403">
        <w:rPr>
          <w:rFonts w:ascii="Calibri" w:eastAsia="Calibri" w:hAnsi="Calibri" w:cs="Calibri"/>
          <w:spacing w:val="-1"/>
          <w:sz w:val="24"/>
          <w:szCs w:val="24"/>
        </w:rPr>
        <w:t>o</w:t>
      </w:r>
      <w:r w:rsidR="000D3403">
        <w:rPr>
          <w:rFonts w:ascii="Calibri" w:eastAsia="Calibri" w:hAnsi="Calibri" w:cs="Calibri"/>
          <w:spacing w:val="1"/>
          <w:sz w:val="24"/>
          <w:szCs w:val="24"/>
        </w:rPr>
        <w:t>p</w:t>
      </w:r>
      <w:r w:rsidR="000D3403">
        <w:rPr>
          <w:rFonts w:ascii="Calibri" w:eastAsia="Calibri" w:hAnsi="Calibri" w:cs="Calibri"/>
          <w:sz w:val="24"/>
          <w:szCs w:val="24"/>
        </w:rPr>
        <w:t>e</w:t>
      </w:r>
      <w:r w:rsidR="000D3403">
        <w:rPr>
          <w:rFonts w:ascii="Calibri" w:eastAsia="Calibri" w:hAnsi="Calibri" w:cs="Calibri"/>
          <w:spacing w:val="1"/>
          <w:sz w:val="24"/>
          <w:szCs w:val="24"/>
        </w:rPr>
        <w:t>r</w:t>
      </w:r>
      <w:r w:rsidR="000D3403">
        <w:rPr>
          <w:rFonts w:ascii="Calibri" w:eastAsia="Calibri" w:hAnsi="Calibri" w:cs="Calibri"/>
          <w:sz w:val="24"/>
          <w:szCs w:val="24"/>
        </w:rPr>
        <w:t>a</w:t>
      </w:r>
      <w:r w:rsidR="000D3403">
        <w:rPr>
          <w:rFonts w:ascii="Calibri" w:eastAsia="Calibri" w:hAnsi="Calibri" w:cs="Calibri"/>
          <w:spacing w:val="-1"/>
          <w:sz w:val="24"/>
          <w:szCs w:val="24"/>
        </w:rPr>
        <w:t>t</w:t>
      </w:r>
      <w:r w:rsidR="000D3403">
        <w:rPr>
          <w:rFonts w:ascii="Calibri" w:eastAsia="Calibri" w:hAnsi="Calibri" w:cs="Calibri"/>
          <w:sz w:val="24"/>
          <w:szCs w:val="24"/>
        </w:rPr>
        <w:t>e</w:t>
      </w:r>
      <w:r w:rsidR="000D3403">
        <w:rPr>
          <w:rFonts w:ascii="Calibri" w:eastAsia="Calibri" w:hAnsi="Calibri" w:cs="Calibri"/>
          <w:spacing w:val="-5"/>
          <w:sz w:val="24"/>
          <w:szCs w:val="24"/>
        </w:rPr>
        <w:t xml:space="preserve"> </w:t>
      </w:r>
      <w:r w:rsidR="000D3403">
        <w:rPr>
          <w:rFonts w:ascii="Calibri" w:eastAsia="Calibri" w:hAnsi="Calibri" w:cs="Calibri"/>
          <w:spacing w:val="-1"/>
          <w:sz w:val="24"/>
          <w:szCs w:val="24"/>
        </w:rPr>
        <w:t>w</w:t>
      </w:r>
      <w:r w:rsidR="000D3403">
        <w:rPr>
          <w:rFonts w:ascii="Calibri" w:eastAsia="Calibri" w:hAnsi="Calibri" w:cs="Calibri"/>
          <w:sz w:val="24"/>
          <w:szCs w:val="24"/>
        </w:rPr>
        <w:t>i</w:t>
      </w:r>
      <w:r w:rsidR="000D3403">
        <w:rPr>
          <w:rFonts w:ascii="Calibri" w:eastAsia="Calibri" w:hAnsi="Calibri" w:cs="Calibri"/>
          <w:spacing w:val="-1"/>
          <w:sz w:val="24"/>
          <w:szCs w:val="24"/>
        </w:rPr>
        <w:t>t</w:t>
      </w:r>
      <w:r w:rsidR="000D3403">
        <w:rPr>
          <w:rFonts w:ascii="Calibri" w:eastAsia="Calibri" w:hAnsi="Calibri" w:cs="Calibri"/>
          <w:sz w:val="24"/>
          <w:szCs w:val="24"/>
        </w:rPr>
        <w:t>h Regist</w:t>
      </w:r>
      <w:r w:rsidR="000D3403">
        <w:rPr>
          <w:rFonts w:ascii="Calibri" w:eastAsia="Calibri" w:hAnsi="Calibri" w:cs="Calibri"/>
          <w:spacing w:val="1"/>
          <w:sz w:val="24"/>
          <w:szCs w:val="24"/>
        </w:rPr>
        <w:t>r</w:t>
      </w:r>
      <w:r w:rsidR="000D3403">
        <w:rPr>
          <w:rFonts w:ascii="Calibri" w:eastAsia="Calibri" w:hAnsi="Calibri" w:cs="Calibri"/>
          <w:sz w:val="24"/>
          <w:szCs w:val="24"/>
        </w:rPr>
        <w:t>y</w:t>
      </w:r>
      <w:r w:rsidR="000D3403">
        <w:rPr>
          <w:rFonts w:ascii="Calibri" w:eastAsia="Calibri" w:hAnsi="Calibri" w:cs="Calibri"/>
          <w:spacing w:val="-10"/>
          <w:sz w:val="24"/>
          <w:szCs w:val="24"/>
        </w:rPr>
        <w:t xml:space="preserve"> </w:t>
      </w:r>
      <w:r w:rsidR="000D3403">
        <w:rPr>
          <w:rFonts w:ascii="Calibri" w:eastAsia="Calibri" w:hAnsi="Calibri" w:cs="Calibri"/>
          <w:sz w:val="24"/>
          <w:szCs w:val="24"/>
        </w:rPr>
        <w:t>Op</w:t>
      </w:r>
      <w:r w:rsidR="000D3403">
        <w:rPr>
          <w:rFonts w:ascii="Calibri" w:eastAsia="Calibri" w:hAnsi="Calibri" w:cs="Calibri"/>
          <w:spacing w:val="-2"/>
          <w:sz w:val="24"/>
          <w:szCs w:val="24"/>
        </w:rPr>
        <w:t>e</w:t>
      </w:r>
      <w:r w:rsidR="000D3403">
        <w:rPr>
          <w:rFonts w:ascii="Calibri" w:eastAsia="Calibri" w:hAnsi="Calibri" w:cs="Calibri"/>
          <w:sz w:val="24"/>
          <w:szCs w:val="24"/>
        </w:rPr>
        <w:t>ra</w:t>
      </w:r>
      <w:r w:rsidR="000D3403">
        <w:rPr>
          <w:rFonts w:ascii="Calibri" w:eastAsia="Calibri" w:hAnsi="Calibri" w:cs="Calibri"/>
          <w:spacing w:val="2"/>
          <w:sz w:val="24"/>
          <w:szCs w:val="24"/>
        </w:rPr>
        <w:t>t</w:t>
      </w:r>
      <w:r w:rsidR="000D3403">
        <w:rPr>
          <w:rFonts w:ascii="Calibri" w:eastAsia="Calibri" w:hAnsi="Calibri" w:cs="Calibri"/>
          <w:sz w:val="24"/>
          <w:szCs w:val="24"/>
        </w:rPr>
        <w:t>or</w:t>
      </w:r>
      <w:r w:rsidR="000D3403">
        <w:rPr>
          <w:rFonts w:ascii="Calibri" w:eastAsia="Calibri" w:hAnsi="Calibri" w:cs="Calibri"/>
          <w:spacing w:val="-7"/>
          <w:sz w:val="24"/>
          <w:szCs w:val="24"/>
        </w:rPr>
        <w:t xml:space="preserve"> </w:t>
      </w:r>
      <w:r w:rsidR="000D3403">
        <w:rPr>
          <w:rFonts w:ascii="Calibri" w:eastAsia="Calibri" w:hAnsi="Calibri" w:cs="Calibri"/>
          <w:spacing w:val="1"/>
          <w:sz w:val="24"/>
          <w:szCs w:val="24"/>
        </w:rPr>
        <w:t>t</w:t>
      </w:r>
      <w:r w:rsidR="000D3403">
        <w:rPr>
          <w:rFonts w:ascii="Calibri" w:eastAsia="Calibri" w:hAnsi="Calibri" w:cs="Calibri"/>
          <w:sz w:val="24"/>
          <w:szCs w:val="24"/>
        </w:rPr>
        <w:t>o</w:t>
      </w:r>
      <w:r w:rsidR="000D3403">
        <w:rPr>
          <w:rFonts w:ascii="Calibri" w:eastAsia="Calibri" w:hAnsi="Calibri" w:cs="Calibri"/>
          <w:spacing w:val="-2"/>
          <w:sz w:val="24"/>
          <w:szCs w:val="24"/>
        </w:rPr>
        <w:t xml:space="preserve"> </w:t>
      </w:r>
      <w:r w:rsidR="000D3403">
        <w:rPr>
          <w:rFonts w:ascii="Calibri" w:eastAsia="Calibri" w:hAnsi="Calibri" w:cs="Calibri"/>
          <w:sz w:val="24"/>
          <w:szCs w:val="24"/>
        </w:rPr>
        <w:t>r</w:t>
      </w:r>
      <w:r w:rsidR="000D3403">
        <w:rPr>
          <w:rFonts w:ascii="Calibri" w:eastAsia="Calibri" w:hAnsi="Calibri" w:cs="Calibri"/>
          <w:spacing w:val="1"/>
          <w:sz w:val="24"/>
          <w:szCs w:val="24"/>
        </w:rPr>
        <w:t>e</w:t>
      </w:r>
      <w:r w:rsidR="000D3403">
        <w:rPr>
          <w:rFonts w:ascii="Calibri" w:eastAsia="Calibri" w:hAnsi="Calibri" w:cs="Calibri"/>
          <w:sz w:val="24"/>
          <w:szCs w:val="24"/>
        </w:rPr>
        <w:t>s</w:t>
      </w:r>
      <w:r w:rsidR="000D3403">
        <w:rPr>
          <w:rFonts w:ascii="Calibri" w:eastAsia="Calibri" w:hAnsi="Calibri" w:cs="Calibri"/>
          <w:spacing w:val="-2"/>
          <w:sz w:val="24"/>
          <w:szCs w:val="24"/>
        </w:rPr>
        <w:t>p</w:t>
      </w:r>
      <w:r w:rsidR="000D3403">
        <w:rPr>
          <w:rFonts w:ascii="Calibri" w:eastAsia="Calibri" w:hAnsi="Calibri" w:cs="Calibri"/>
          <w:sz w:val="24"/>
          <w:szCs w:val="24"/>
        </w:rPr>
        <w:t>ond</w:t>
      </w:r>
      <w:r w:rsidR="000D3403">
        <w:rPr>
          <w:rFonts w:ascii="Calibri" w:eastAsia="Calibri" w:hAnsi="Calibri" w:cs="Calibri"/>
          <w:spacing w:val="-1"/>
          <w:sz w:val="24"/>
          <w:szCs w:val="24"/>
        </w:rPr>
        <w:t xml:space="preserve"> t</w:t>
      </w:r>
      <w:r w:rsidR="000D3403">
        <w:rPr>
          <w:rFonts w:ascii="Calibri" w:eastAsia="Calibri" w:hAnsi="Calibri" w:cs="Calibri"/>
          <w:sz w:val="24"/>
          <w:szCs w:val="24"/>
        </w:rPr>
        <w:t xml:space="preserve">o </w:t>
      </w:r>
      <w:r w:rsidR="000D3403">
        <w:rPr>
          <w:rFonts w:ascii="Calibri" w:eastAsia="Calibri" w:hAnsi="Calibri" w:cs="Calibri"/>
          <w:spacing w:val="-2"/>
          <w:sz w:val="24"/>
          <w:szCs w:val="24"/>
        </w:rPr>
        <w:t>a</w:t>
      </w:r>
      <w:r w:rsidR="000D3403">
        <w:rPr>
          <w:rFonts w:ascii="Calibri" w:eastAsia="Calibri" w:hAnsi="Calibri" w:cs="Calibri"/>
          <w:spacing w:val="1"/>
          <w:sz w:val="24"/>
          <w:szCs w:val="24"/>
        </w:rPr>
        <w:t>n</w:t>
      </w:r>
      <w:r w:rsidR="000D3403">
        <w:rPr>
          <w:rFonts w:ascii="Calibri" w:eastAsia="Calibri" w:hAnsi="Calibri" w:cs="Calibri"/>
          <w:sz w:val="24"/>
          <w:szCs w:val="24"/>
        </w:rPr>
        <w:t>y</w:t>
      </w:r>
      <w:r w:rsidR="000D3403">
        <w:rPr>
          <w:rFonts w:ascii="Calibri" w:eastAsia="Calibri" w:hAnsi="Calibri" w:cs="Calibri"/>
          <w:spacing w:val="-1"/>
          <w:sz w:val="24"/>
          <w:szCs w:val="24"/>
        </w:rPr>
        <w:t xml:space="preserve"> </w:t>
      </w:r>
      <w:r w:rsidR="000D3403">
        <w:rPr>
          <w:rFonts w:ascii="Calibri" w:eastAsia="Calibri" w:hAnsi="Calibri" w:cs="Calibri"/>
          <w:spacing w:val="-2"/>
          <w:sz w:val="24"/>
          <w:szCs w:val="24"/>
        </w:rPr>
        <w:t>s</w:t>
      </w:r>
      <w:r w:rsidR="000D3403">
        <w:rPr>
          <w:rFonts w:ascii="Calibri" w:eastAsia="Calibri" w:hAnsi="Calibri" w:cs="Calibri"/>
          <w:spacing w:val="1"/>
          <w:sz w:val="24"/>
          <w:szCs w:val="24"/>
        </w:rPr>
        <w:t>u</w:t>
      </w:r>
      <w:r w:rsidR="000D3403">
        <w:rPr>
          <w:rFonts w:ascii="Calibri" w:eastAsia="Calibri" w:hAnsi="Calibri" w:cs="Calibri"/>
          <w:spacing w:val="-1"/>
          <w:sz w:val="24"/>
          <w:szCs w:val="24"/>
        </w:rPr>
        <w:t>c</w:t>
      </w:r>
      <w:r w:rsidR="000D3403">
        <w:rPr>
          <w:rFonts w:ascii="Calibri" w:eastAsia="Calibri" w:hAnsi="Calibri" w:cs="Calibri"/>
          <w:sz w:val="24"/>
          <w:szCs w:val="24"/>
        </w:rPr>
        <w:t>h</w:t>
      </w:r>
      <w:r w:rsidR="000D3403">
        <w:rPr>
          <w:rFonts w:ascii="Calibri" w:eastAsia="Calibri" w:hAnsi="Calibri" w:cs="Calibri"/>
          <w:spacing w:val="-2"/>
          <w:sz w:val="24"/>
          <w:szCs w:val="24"/>
        </w:rPr>
        <w:t xml:space="preserve"> </w:t>
      </w:r>
      <w:r w:rsidR="000D3403">
        <w:rPr>
          <w:rFonts w:ascii="Calibri" w:eastAsia="Calibri" w:hAnsi="Calibri" w:cs="Calibri"/>
          <w:spacing w:val="1"/>
          <w:sz w:val="24"/>
          <w:szCs w:val="24"/>
        </w:rPr>
        <w:t>th</w:t>
      </w:r>
      <w:r w:rsidR="000D3403">
        <w:rPr>
          <w:rFonts w:ascii="Calibri" w:eastAsia="Calibri" w:hAnsi="Calibri" w:cs="Calibri"/>
          <w:sz w:val="24"/>
          <w:szCs w:val="24"/>
        </w:rPr>
        <w:t>r</w:t>
      </w:r>
      <w:r w:rsidR="000D3403">
        <w:rPr>
          <w:rFonts w:ascii="Calibri" w:eastAsia="Calibri" w:hAnsi="Calibri" w:cs="Calibri"/>
          <w:spacing w:val="1"/>
          <w:sz w:val="24"/>
          <w:szCs w:val="24"/>
        </w:rPr>
        <w:t>e</w:t>
      </w:r>
      <w:r w:rsidR="000D3403">
        <w:rPr>
          <w:rFonts w:ascii="Calibri" w:eastAsia="Calibri" w:hAnsi="Calibri" w:cs="Calibri"/>
          <w:spacing w:val="-2"/>
          <w:sz w:val="24"/>
          <w:szCs w:val="24"/>
        </w:rPr>
        <w:t>a</w:t>
      </w:r>
      <w:r w:rsidR="000D3403">
        <w:rPr>
          <w:rFonts w:ascii="Calibri" w:eastAsia="Calibri" w:hAnsi="Calibri" w:cs="Calibri"/>
          <w:spacing w:val="1"/>
          <w:sz w:val="24"/>
          <w:szCs w:val="24"/>
        </w:rPr>
        <w:t>t</w:t>
      </w:r>
      <w:r w:rsidR="000D3403">
        <w:rPr>
          <w:rFonts w:ascii="Calibri" w:eastAsia="Calibri" w:hAnsi="Calibri" w:cs="Calibri"/>
          <w:sz w:val="24"/>
          <w:szCs w:val="24"/>
        </w:rPr>
        <w:t>s</w:t>
      </w:r>
      <w:r w:rsidR="00A21EEA">
        <w:rPr>
          <w:rFonts w:ascii="Calibri" w:eastAsia="Calibri" w:hAnsi="Calibri" w:cs="Calibri"/>
          <w:sz w:val="24"/>
          <w:szCs w:val="24"/>
        </w:rPr>
        <w:t xml:space="preserve"> </w:t>
      </w:r>
      <w:r w:rsidR="000D3403">
        <w:rPr>
          <w:rFonts w:ascii="Calibri" w:eastAsia="Calibri" w:hAnsi="Calibri" w:cs="Calibri"/>
          <w:position w:val="1"/>
          <w:sz w:val="24"/>
          <w:szCs w:val="24"/>
        </w:rPr>
        <w:t>i</w:t>
      </w:r>
      <w:r w:rsidR="000D3403">
        <w:rPr>
          <w:rFonts w:ascii="Calibri" w:eastAsia="Calibri" w:hAnsi="Calibri" w:cs="Calibri"/>
          <w:spacing w:val="1"/>
          <w:position w:val="1"/>
          <w:sz w:val="24"/>
          <w:szCs w:val="24"/>
        </w:rPr>
        <w:t>d</w:t>
      </w:r>
      <w:r w:rsidR="000D3403">
        <w:rPr>
          <w:rFonts w:ascii="Calibri" w:eastAsia="Calibri" w:hAnsi="Calibri" w:cs="Calibri"/>
          <w:position w:val="1"/>
          <w:sz w:val="24"/>
          <w:szCs w:val="24"/>
        </w:rPr>
        <w:t>e</w:t>
      </w:r>
      <w:r w:rsidR="000D3403">
        <w:rPr>
          <w:rFonts w:ascii="Calibri" w:eastAsia="Calibri" w:hAnsi="Calibri" w:cs="Calibri"/>
          <w:spacing w:val="-1"/>
          <w:position w:val="1"/>
          <w:sz w:val="24"/>
          <w:szCs w:val="24"/>
        </w:rPr>
        <w:t>n</w:t>
      </w:r>
      <w:r w:rsidR="000D3403">
        <w:rPr>
          <w:rFonts w:ascii="Calibri" w:eastAsia="Calibri" w:hAnsi="Calibri" w:cs="Calibri"/>
          <w:spacing w:val="1"/>
          <w:position w:val="1"/>
          <w:sz w:val="24"/>
          <w:szCs w:val="24"/>
        </w:rPr>
        <w:t>t</w:t>
      </w:r>
      <w:r w:rsidR="000D3403">
        <w:rPr>
          <w:rFonts w:ascii="Calibri" w:eastAsia="Calibri" w:hAnsi="Calibri" w:cs="Calibri"/>
          <w:position w:val="1"/>
          <w:sz w:val="24"/>
          <w:szCs w:val="24"/>
        </w:rPr>
        <w:t>i</w:t>
      </w:r>
      <w:r w:rsidR="000D3403">
        <w:rPr>
          <w:rFonts w:ascii="Calibri" w:eastAsia="Calibri" w:hAnsi="Calibri" w:cs="Calibri"/>
          <w:spacing w:val="1"/>
          <w:position w:val="1"/>
          <w:sz w:val="24"/>
          <w:szCs w:val="24"/>
        </w:rPr>
        <w:t>f</w:t>
      </w:r>
      <w:r w:rsidR="000D3403">
        <w:rPr>
          <w:rFonts w:ascii="Calibri" w:eastAsia="Calibri" w:hAnsi="Calibri" w:cs="Calibri"/>
          <w:spacing w:val="-2"/>
          <w:position w:val="1"/>
          <w:sz w:val="24"/>
          <w:szCs w:val="24"/>
        </w:rPr>
        <w:t>i</w:t>
      </w:r>
      <w:r w:rsidR="000D3403">
        <w:rPr>
          <w:rFonts w:ascii="Calibri" w:eastAsia="Calibri" w:hAnsi="Calibri" w:cs="Calibri"/>
          <w:position w:val="1"/>
          <w:sz w:val="24"/>
          <w:szCs w:val="24"/>
        </w:rPr>
        <w:t>ed</w:t>
      </w:r>
      <w:r w:rsidR="000D3403">
        <w:rPr>
          <w:rFonts w:ascii="Calibri" w:eastAsia="Calibri" w:hAnsi="Calibri" w:cs="Calibri"/>
          <w:spacing w:val="-6"/>
          <w:position w:val="1"/>
          <w:sz w:val="24"/>
          <w:szCs w:val="24"/>
        </w:rPr>
        <w:t xml:space="preserve"> </w:t>
      </w:r>
      <w:r w:rsidR="000D3403">
        <w:rPr>
          <w:rFonts w:ascii="Calibri" w:eastAsia="Calibri" w:hAnsi="Calibri" w:cs="Calibri"/>
          <w:spacing w:val="1"/>
          <w:position w:val="1"/>
          <w:sz w:val="24"/>
          <w:szCs w:val="24"/>
        </w:rPr>
        <w:t>b</w:t>
      </w:r>
      <w:r w:rsidR="000D3403">
        <w:rPr>
          <w:rFonts w:ascii="Calibri" w:eastAsia="Calibri" w:hAnsi="Calibri" w:cs="Calibri"/>
          <w:position w:val="1"/>
          <w:sz w:val="24"/>
          <w:szCs w:val="24"/>
        </w:rPr>
        <w:t>y</w:t>
      </w:r>
      <w:r w:rsidR="000D3403">
        <w:rPr>
          <w:rFonts w:ascii="Calibri" w:eastAsia="Calibri" w:hAnsi="Calibri" w:cs="Calibri"/>
          <w:spacing w:val="-1"/>
          <w:position w:val="1"/>
          <w:sz w:val="24"/>
          <w:szCs w:val="24"/>
        </w:rPr>
        <w:t xml:space="preserve"> </w:t>
      </w:r>
      <w:r w:rsidR="000D3403">
        <w:rPr>
          <w:rFonts w:ascii="Calibri" w:eastAsia="Calibri" w:hAnsi="Calibri" w:cs="Calibri"/>
          <w:position w:val="1"/>
          <w:sz w:val="24"/>
          <w:szCs w:val="24"/>
        </w:rPr>
        <w:t>Regist</w:t>
      </w:r>
      <w:r w:rsidR="000D3403">
        <w:rPr>
          <w:rFonts w:ascii="Calibri" w:eastAsia="Calibri" w:hAnsi="Calibri" w:cs="Calibri"/>
          <w:spacing w:val="1"/>
          <w:position w:val="1"/>
          <w:sz w:val="24"/>
          <w:szCs w:val="24"/>
        </w:rPr>
        <w:t>r</w:t>
      </w:r>
      <w:r w:rsidR="000D3403">
        <w:rPr>
          <w:rFonts w:ascii="Calibri" w:eastAsia="Calibri" w:hAnsi="Calibri" w:cs="Calibri"/>
          <w:position w:val="1"/>
          <w:sz w:val="24"/>
          <w:szCs w:val="24"/>
        </w:rPr>
        <w:t>y</w:t>
      </w:r>
      <w:r w:rsidR="000D3403">
        <w:rPr>
          <w:rFonts w:ascii="Calibri" w:eastAsia="Calibri" w:hAnsi="Calibri" w:cs="Calibri"/>
          <w:spacing w:val="-10"/>
          <w:position w:val="1"/>
          <w:sz w:val="24"/>
          <w:szCs w:val="24"/>
        </w:rPr>
        <w:t xml:space="preserve"> </w:t>
      </w:r>
      <w:r w:rsidR="000D3403">
        <w:rPr>
          <w:rFonts w:ascii="Calibri" w:eastAsia="Calibri" w:hAnsi="Calibri" w:cs="Calibri"/>
          <w:position w:val="1"/>
          <w:sz w:val="24"/>
          <w:szCs w:val="24"/>
        </w:rPr>
        <w:t>O</w:t>
      </w:r>
      <w:r w:rsidR="000D3403">
        <w:rPr>
          <w:rFonts w:ascii="Calibri" w:eastAsia="Calibri" w:hAnsi="Calibri" w:cs="Calibri"/>
          <w:spacing w:val="-2"/>
          <w:position w:val="1"/>
          <w:sz w:val="24"/>
          <w:szCs w:val="24"/>
        </w:rPr>
        <w:t>p</w:t>
      </w:r>
      <w:r w:rsidR="000D3403">
        <w:rPr>
          <w:rFonts w:ascii="Calibri" w:eastAsia="Calibri" w:hAnsi="Calibri" w:cs="Calibri"/>
          <w:position w:val="1"/>
          <w:sz w:val="24"/>
          <w:szCs w:val="24"/>
        </w:rPr>
        <w:t>e</w:t>
      </w:r>
      <w:r w:rsidR="000D3403">
        <w:rPr>
          <w:rFonts w:ascii="Calibri" w:eastAsia="Calibri" w:hAnsi="Calibri" w:cs="Calibri"/>
          <w:spacing w:val="1"/>
          <w:position w:val="1"/>
          <w:sz w:val="24"/>
          <w:szCs w:val="24"/>
        </w:rPr>
        <w:t>r</w:t>
      </w:r>
      <w:r w:rsidR="000D3403">
        <w:rPr>
          <w:rFonts w:ascii="Calibri" w:eastAsia="Calibri" w:hAnsi="Calibri" w:cs="Calibri"/>
          <w:position w:val="1"/>
          <w:sz w:val="24"/>
          <w:szCs w:val="24"/>
        </w:rPr>
        <w:t>a</w:t>
      </w:r>
      <w:r w:rsidR="000D3403">
        <w:rPr>
          <w:rFonts w:ascii="Calibri" w:eastAsia="Calibri" w:hAnsi="Calibri" w:cs="Calibri"/>
          <w:spacing w:val="1"/>
          <w:position w:val="1"/>
          <w:sz w:val="24"/>
          <w:szCs w:val="24"/>
        </w:rPr>
        <w:t>t</w:t>
      </w:r>
      <w:r w:rsidR="000D3403">
        <w:rPr>
          <w:rFonts w:ascii="Calibri" w:eastAsia="Calibri" w:hAnsi="Calibri" w:cs="Calibri"/>
          <w:position w:val="1"/>
          <w:sz w:val="24"/>
          <w:szCs w:val="24"/>
        </w:rPr>
        <w:t>or</w:t>
      </w:r>
      <w:r w:rsidR="000D3403">
        <w:rPr>
          <w:rFonts w:ascii="Calibri" w:eastAsia="Calibri" w:hAnsi="Calibri" w:cs="Calibri"/>
          <w:spacing w:val="-7"/>
          <w:position w:val="1"/>
          <w:sz w:val="24"/>
          <w:szCs w:val="24"/>
        </w:rPr>
        <w:t xml:space="preserve"> </w:t>
      </w:r>
      <w:r w:rsidR="000D3403">
        <w:rPr>
          <w:rFonts w:ascii="Calibri" w:eastAsia="Calibri" w:hAnsi="Calibri" w:cs="Calibri"/>
          <w:spacing w:val="-1"/>
          <w:position w:val="1"/>
          <w:sz w:val="24"/>
          <w:szCs w:val="24"/>
        </w:rPr>
        <w:t>t</w:t>
      </w:r>
      <w:r w:rsidR="000D3403">
        <w:rPr>
          <w:rFonts w:ascii="Calibri" w:eastAsia="Calibri" w:hAnsi="Calibri" w:cs="Calibri"/>
          <w:spacing w:val="1"/>
          <w:position w:val="1"/>
          <w:sz w:val="24"/>
          <w:szCs w:val="24"/>
        </w:rPr>
        <w:t>h</w:t>
      </w:r>
      <w:r w:rsidR="000D3403">
        <w:rPr>
          <w:rFonts w:ascii="Calibri" w:eastAsia="Calibri" w:hAnsi="Calibri" w:cs="Calibri"/>
          <w:position w:val="1"/>
          <w:sz w:val="24"/>
          <w:szCs w:val="24"/>
        </w:rPr>
        <w:t>r</w:t>
      </w:r>
      <w:r w:rsidR="000D3403">
        <w:rPr>
          <w:rFonts w:ascii="Calibri" w:eastAsia="Calibri" w:hAnsi="Calibri" w:cs="Calibri"/>
          <w:spacing w:val="-1"/>
          <w:position w:val="1"/>
          <w:sz w:val="24"/>
          <w:szCs w:val="24"/>
        </w:rPr>
        <w:t>o</w:t>
      </w:r>
      <w:r w:rsidR="000D3403">
        <w:rPr>
          <w:rFonts w:ascii="Calibri" w:eastAsia="Calibri" w:hAnsi="Calibri" w:cs="Calibri"/>
          <w:spacing w:val="1"/>
          <w:position w:val="1"/>
          <w:sz w:val="24"/>
          <w:szCs w:val="24"/>
        </w:rPr>
        <w:t>u</w:t>
      </w:r>
      <w:r w:rsidR="000D3403">
        <w:rPr>
          <w:rFonts w:ascii="Calibri" w:eastAsia="Calibri" w:hAnsi="Calibri" w:cs="Calibri"/>
          <w:position w:val="1"/>
          <w:sz w:val="24"/>
          <w:szCs w:val="24"/>
        </w:rPr>
        <w:t>gh</w:t>
      </w:r>
      <w:r w:rsidR="000D3403">
        <w:rPr>
          <w:rFonts w:ascii="Calibri" w:eastAsia="Calibri" w:hAnsi="Calibri" w:cs="Calibri"/>
          <w:spacing w:val="-2"/>
          <w:position w:val="1"/>
          <w:sz w:val="24"/>
          <w:szCs w:val="24"/>
        </w:rPr>
        <w:t xml:space="preserve"> </w:t>
      </w:r>
      <w:r w:rsidR="000D3403">
        <w:rPr>
          <w:rFonts w:ascii="Calibri" w:eastAsia="Calibri" w:hAnsi="Calibri" w:cs="Calibri"/>
          <w:spacing w:val="-3"/>
          <w:position w:val="1"/>
          <w:sz w:val="24"/>
          <w:szCs w:val="24"/>
        </w:rPr>
        <w:t>s</w:t>
      </w:r>
      <w:r w:rsidR="000D3403">
        <w:rPr>
          <w:rFonts w:ascii="Calibri" w:eastAsia="Calibri" w:hAnsi="Calibri" w:cs="Calibri"/>
          <w:spacing w:val="1"/>
          <w:position w:val="1"/>
          <w:sz w:val="24"/>
          <w:szCs w:val="24"/>
        </w:rPr>
        <w:t>u</w:t>
      </w:r>
      <w:r w:rsidR="000D3403">
        <w:rPr>
          <w:rFonts w:ascii="Calibri" w:eastAsia="Calibri" w:hAnsi="Calibri" w:cs="Calibri"/>
          <w:spacing w:val="-1"/>
          <w:position w:val="1"/>
          <w:sz w:val="24"/>
          <w:szCs w:val="24"/>
        </w:rPr>
        <w:t>c</w:t>
      </w:r>
      <w:r w:rsidR="000D3403">
        <w:rPr>
          <w:rFonts w:ascii="Calibri" w:eastAsia="Calibri" w:hAnsi="Calibri" w:cs="Calibri"/>
          <w:position w:val="1"/>
          <w:sz w:val="24"/>
          <w:szCs w:val="24"/>
        </w:rPr>
        <w:t>h</w:t>
      </w:r>
      <w:r w:rsidR="000D3403">
        <w:rPr>
          <w:rFonts w:ascii="Calibri" w:eastAsia="Calibri" w:hAnsi="Calibri" w:cs="Calibri"/>
          <w:spacing w:val="1"/>
          <w:position w:val="1"/>
          <w:sz w:val="24"/>
          <w:szCs w:val="24"/>
        </w:rPr>
        <w:t xml:space="preserve"> </w:t>
      </w:r>
      <w:r w:rsidR="000D3403">
        <w:rPr>
          <w:rFonts w:ascii="Calibri" w:eastAsia="Calibri" w:hAnsi="Calibri" w:cs="Calibri"/>
          <w:spacing w:val="-2"/>
          <w:position w:val="1"/>
          <w:sz w:val="24"/>
          <w:szCs w:val="24"/>
        </w:rPr>
        <w:t>e</w:t>
      </w:r>
      <w:r w:rsidR="000D3403">
        <w:rPr>
          <w:rFonts w:ascii="Calibri" w:eastAsia="Calibri" w:hAnsi="Calibri" w:cs="Calibri"/>
          <w:spacing w:val="1"/>
          <w:position w:val="1"/>
          <w:sz w:val="24"/>
          <w:szCs w:val="24"/>
        </w:rPr>
        <w:t>f</w:t>
      </w:r>
      <w:r w:rsidR="000D3403">
        <w:rPr>
          <w:rFonts w:ascii="Calibri" w:eastAsia="Calibri" w:hAnsi="Calibri" w:cs="Calibri"/>
          <w:spacing w:val="-1"/>
          <w:position w:val="1"/>
          <w:sz w:val="24"/>
          <w:szCs w:val="24"/>
        </w:rPr>
        <w:t>f</w:t>
      </w:r>
      <w:r w:rsidR="000D3403">
        <w:rPr>
          <w:rFonts w:ascii="Calibri" w:eastAsia="Calibri" w:hAnsi="Calibri" w:cs="Calibri"/>
          <w:spacing w:val="-2"/>
          <w:position w:val="1"/>
          <w:sz w:val="24"/>
          <w:szCs w:val="24"/>
        </w:rPr>
        <w:t>o</w:t>
      </w:r>
      <w:r w:rsidR="000D3403">
        <w:rPr>
          <w:rFonts w:ascii="Calibri" w:eastAsia="Calibri" w:hAnsi="Calibri" w:cs="Calibri"/>
          <w:position w:val="1"/>
          <w:sz w:val="24"/>
          <w:szCs w:val="24"/>
        </w:rPr>
        <w:t>r</w:t>
      </w:r>
      <w:r w:rsidR="000D3403">
        <w:rPr>
          <w:rFonts w:ascii="Calibri" w:eastAsia="Calibri" w:hAnsi="Calibri" w:cs="Calibri"/>
          <w:spacing w:val="1"/>
          <w:position w:val="1"/>
          <w:sz w:val="24"/>
          <w:szCs w:val="24"/>
        </w:rPr>
        <w:t>t</w:t>
      </w:r>
      <w:r w:rsidR="000D3403">
        <w:rPr>
          <w:rFonts w:ascii="Calibri" w:eastAsia="Calibri" w:hAnsi="Calibri" w:cs="Calibri"/>
          <w:position w:val="1"/>
          <w:sz w:val="24"/>
          <w:szCs w:val="24"/>
        </w:rPr>
        <w:t>s.</w:t>
      </w:r>
    </w:p>
    <w:p w14:paraId="0B851AA5" w14:textId="77777777" w:rsidR="006E17F3" w:rsidRDefault="006E17F3" w:rsidP="00FD59BB">
      <w:pPr>
        <w:tabs>
          <w:tab w:val="left" w:pos="810"/>
        </w:tabs>
        <w:ind w:left="0" w:right="90"/>
        <w:rPr>
          <w:rFonts w:ascii="Times New Roman" w:eastAsia="Times New Roman" w:hAnsi="Times New Roman" w:cs="Times New Roman"/>
          <w:b/>
          <w:bCs/>
          <w:sz w:val="24"/>
          <w:szCs w:val="24"/>
        </w:rPr>
      </w:pPr>
    </w:p>
    <w:p w14:paraId="0C5BD30F" w14:textId="0AEA11B8" w:rsidR="000D3403" w:rsidRDefault="000D3403" w:rsidP="00FD59BB">
      <w:pPr>
        <w:tabs>
          <w:tab w:val="left" w:pos="810"/>
        </w:tabs>
        <w:ind w:left="0" w:right="90"/>
        <w:rPr>
          <w:rFonts w:ascii="Calibri" w:eastAsia="Calibri" w:hAnsi="Calibri" w:cs="Calibri"/>
          <w:sz w:val="24"/>
          <w:szCs w:val="24"/>
        </w:rPr>
      </w:pPr>
      <w:r>
        <w:rPr>
          <w:rFonts w:ascii="Times New Roman" w:eastAsia="Times New Roman" w:hAnsi="Times New Roman" w:cs="Times New Roman"/>
          <w:b/>
          <w:bCs/>
          <w:sz w:val="24"/>
          <w:szCs w:val="24"/>
        </w:rPr>
        <w:t>3.</w:t>
      </w:r>
      <w:ins w:id="171" w:author="JJM" w:date="2016-07-14T17:13:00Z">
        <w:r w:rsidR="004103C9" w:rsidRPr="004103C9">
          <w:rPr>
            <w:sz w:val="24"/>
            <w:szCs w:val="24"/>
          </w:rPr>
          <w:t>8</w:t>
        </w:r>
      </w:ins>
      <w:del w:id="172" w:author="JJM" w:date="2016-07-14T17:13:00Z">
        <w:r w:rsidDel="004103C9">
          <w:rPr>
            <w:rFonts w:ascii="Times New Roman" w:eastAsia="Times New Roman" w:hAnsi="Times New Roman" w:cs="Times New Roman"/>
            <w:b/>
            <w:bCs/>
            <w:sz w:val="24"/>
            <w:szCs w:val="24"/>
          </w:rPr>
          <w:delText>7</w:delText>
        </w:r>
      </w:del>
      <w:r>
        <w:rPr>
          <w:rFonts w:ascii="Times New Roman" w:eastAsia="Times New Roman" w:hAnsi="Times New Roman" w:cs="Times New Roman"/>
          <w:b/>
          <w:bCs/>
          <w:sz w:val="24"/>
          <w:szCs w:val="24"/>
        </w:rPr>
        <w:t>.</w:t>
      </w:r>
      <w:r>
        <w:rPr>
          <w:rFonts w:ascii="Times New Roman" w:eastAsia="Times New Roman" w:hAnsi="Times New Roman" w:cs="Times New Roman"/>
          <w:b/>
          <w:bCs/>
          <w:sz w:val="24"/>
          <w:szCs w:val="24"/>
        </w:rPr>
        <w:tab/>
      </w:r>
      <w:r>
        <w:rPr>
          <w:rFonts w:ascii="Calibri" w:eastAsia="Calibri" w:hAnsi="Calibri" w:cs="Calibri"/>
          <w:b/>
          <w:bCs/>
          <w:sz w:val="24"/>
          <w:szCs w:val="24"/>
        </w:rPr>
        <w:t>Su</w:t>
      </w:r>
      <w:r>
        <w:rPr>
          <w:rFonts w:ascii="Calibri" w:eastAsia="Calibri" w:hAnsi="Calibri" w:cs="Calibri"/>
          <w:b/>
          <w:bCs/>
          <w:spacing w:val="1"/>
          <w:sz w:val="24"/>
          <w:szCs w:val="24"/>
        </w:rPr>
        <w:t>b</w:t>
      </w:r>
      <w:r>
        <w:rPr>
          <w:rFonts w:ascii="Calibri" w:eastAsia="Calibri" w:hAnsi="Calibri" w:cs="Calibri"/>
          <w:b/>
          <w:bCs/>
          <w:spacing w:val="-1"/>
          <w:sz w:val="24"/>
          <w:szCs w:val="24"/>
        </w:rPr>
        <w:t>m</w:t>
      </w:r>
      <w:r>
        <w:rPr>
          <w:rFonts w:ascii="Calibri" w:eastAsia="Calibri" w:hAnsi="Calibri" w:cs="Calibri"/>
          <w:b/>
          <w:bCs/>
          <w:spacing w:val="1"/>
          <w:sz w:val="24"/>
          <w:szCs w:val="24"/>
        </w:rPr>
        <w:t>i</w:t>
      </w:r>
      <w:r>
        <w:rPr>
          <w:rFonts w:ascii="Calibri" w:eastAsia="Calibri" w:hAnsi="Calibri" w:cs="Calibri"/>
          <w:b/>
          <w:bCs/>
          <w:sz w:val="24"/>
          <w:szCs w:val="24"/>
        </w:rPr>
        <w:t>ss</w:t>
      </w:r>
      <w:r>
        <w:rPr>
          <w:rFonts w:ascii="Calibri" w:eastAsia="Calibri" w:hAnsi="Calibri" w:cs="Calibri"/>
          <w:b/>
          <w:bCs/>
          <w:spacing w:val="1"/>
          <w:sz w:val="24"/>
          <w:szCs w:val="24"/>
        </w:rPr>
        <w:t>i</w:t>
      </w:r>
      <w:r>
        <w:rPr>
          <w:rFonts w:ascii="Calibri" w:eastAsia="Calibri" w:hAnsi="Calibri" w:cs="Calibri"/>
          <w:b/>
          <w:bCs/>
          <w:spacing w:val="-2"/>
          <w:sz w:val="24"/>
          <w:szCs w:val="24"/>
        </w:rPr>
        <w:t>o</w:t>
      </w:r>
      <w:r>
        <w:rPr>
          <w:rFonts w:ascii="Calibri" w:eastAsia="Calibri" w:hAnsi="Calibri" w:cs="Calibri"/>
          <w:b/>
          <w:bCs/>
          <w:sz w:val="24"/>
          <w:szCs w:val="24"/>
        </w:rPr>
        <w:t>n</w:t>
      </w:r>
      <w:r>
        <w:rPr>
          <w:rFonts w:ascii="Calibri" w:eastAsia="Calibri" w:hAnsi="Calibri" w:cs="Calibri"/>
          <w:b/>
          <w:bCs/>
          <w:spacing w:val="-8"/>
          <w:sz w:val="24"/>
          <w:szCs w:val="24"/>
        </w:rPr>
        <w:t xml:space="preserve"> </w:t>
      </w:r>
      <w:r>
        <w:rPr>
          <w:rFonts w:ascii="Calibri" w:eastAsia="Calibri" w:hAnsi="Calibri" w:cs="Calibri"/>
          <w:b/>
          <w:bCs/>
          <w:spacing w:val="-2"/>
          <w:sz w:val="24"/>
          <w:szCs w:val="24"/>
        </w:rPr>
        <w:t>o</w:t>
      </w:r>
      <w:r>
        <w:rPr>
          <w:rFonts w:ascii="Calibri" w:eastAsia="Calibri" w:hAnsi="Calibri" w:cs="Calibri"/>
          <w:b/>
          <w:bCs/>
          <w:sz w:val="24"/>
          <w:szCs w:val="24"/>
        </w:rPr>
        <w:t>f C</w:t>
      </w:r>
      <w:r>
        <w:rPr>
          <w:rFonts w:ascii="Calibri" w:eastAsia="Calibri" w:hAnsi="Calibri" w:cs="Calibri"/>
          <w:b/>
          <w:bCs/>
          <w:spacing w:val="-1"/>
          <w:sz w:val="24"/>
          <w:szCs w:val="24"/>
        </w:rPr>
        <w:t>u</w:t>
      </w:r>
      <w:r>
        <w:rPr>
          <w:rFonts w:ascii="Calibri" w:eastAsia="Calibri" w:hAnsi="Calibri" w:cs="Calibri"/>
          <w:b/>
          <w:bCs/>
          <w:spacing w:val="1"/>
          <w:sz w:val="24"/>
          <w:szCs w:val="24"/>
        </w:rPr>
        <w:t>rr</w:t>
      </w:r>
      <w:r>
        <w:rPr>
          <w:rFonts w:ascii="Calibri" w:eastAsia="Calibri" w:hAnsi="Calibri" w:cs="Calibri"/>
          <w:b/>
          <w:bCs/>
          <w:spacing w:val="-1"/>
          <w:sz w:val="24"/>
          <w:szCs w:val="24"/>
        </w:rPr>
        <w:t>e</w:t>
      </w:r>
      <w:r>
        <w:rPr>
          <w:rFonts w:ascii="Calibri" w:eastAsia="Calibri" w:hAnsi="Calibri" w:cs="Calibri"/>
          <w:b/>
          <w:bCs/>
          <w:spacing w:val="-2"/>
          <w:sz w:val="24"/>
          <w:szCs w:val="24"/>
        </w:rPr>
        <w:t>n</w:t>
      </w:r>
      <w:r>
        <w:rPr>
          <w:rFonts w:ascii="Calibri" w:eastAsia="Calibri" w:hAnsi="Calibri" w:cs="Calibri"/>
          <w:b/>
          <w:bCs/>
          <w:sz w:val="24"/>
          <w:szCs w:val="24"/>
        </w:rPr>
        <w:t>t</w:t>
      </w:r>
      <w:r>
        <w:rPr>
          <w:rFonts w:ascii="Calibri" w:eastAsia="Calibri" w:hAnsi="Calibri" w:cs="Calibri"/>
          <w:b/>
          <w:bCs/>
          <w:spacing w:val="-3"/>
          <w:sz w:val="24"/>
          <w:szCs w:val="24"/>
        </w:rPr>
        <w:t xml:space="preserve"> </w:t>
      </w:r>
      <w:r>
        <w:rPr>
          <w:rFonts w:ascii="Calibri" w:eastAsia="Calibri" w:hAnsi="Calibri" w:cs="Calibri"/>
          <w:b/>
          <w:bCs/>
          <w:spacing w:val="-2"/>
          <w:sz w:val="24"/>
          <w:szCs w:val="24"/>
        </w:rPr>
        <w:t>E</w:t>
      </w:r>
      <w:r>
        <w:rPr>
          <w:rFonts w:ascii="Calibri" w:eastAsia="Calibri" w:hAnsi="Calibri" w:cs="Calibri"/>
          <w:b/>
          <w:bCs/>
          <w:spacing w:val="1"/>
          <w:sz w:val="24"/>
          <w:szCs w:val="24"/>
        </w:rPr>
        <w:t>n</w:t>
      </w:r>
      <w:r>
        <w:rPr>
          <w:rFonts w:ascii="Calibri" w:eastAsia="Calibri" w:hAnsi="Calibri" w:cs="Calibri"/>
          <w:b/>
          <w:bCs/>
          <w:sz w:val="24"/>
          <w:szCs w:val="24"/>
        </w:rPr>
        <w:t>d</w:t>
      </w:r>
      <w:r>
        <w:rPr>
          <w:rFonts w:ascii="Calibri" w:eastAsia="Calibri" w:hAnsi="Calibri" w:cs="Calibri"/>
          <w:b/>
          <w:bCs/>
          <w:spacing w:val="-3"/>
          <w:sz w:val="24"/>
          <w:szCs w:val="24"/>
        </w:rPr>
        <w:t xml:space="preserve"> </w:t>
      </w:r>
      <w:r>
        <w:rPr>
          <w:rFonts w:ascii="Calibri" w:eastAsia="Calibri" w:hAnsi="Calibri" w:cs="Calibri"/>
          <w:b/>
          <w:bCs/>
          <w:sz w:val="24"/>
          <w:szCs w:val="24"/>
        </w:rPr>
        <w:t>Us</w:t>
      </w:r>
      <w:r>
        <w:rPr>
          <w:rFonts w:ascii="Calibri" w:eastAsia="Calibri" w:hAnsi="Calibri" w:cs="Calibri"/>
          <w:b/>
          <w:bCs/>
          <w:spacing w:val="-1"/>
          <w:sz w:val="24"/>
          <w:szCs w:val="24"/>
        </w:rPr>
        <w:t>e</w:t>
      </w:r>
      <w:r>
        <w:rPr>
          <w:rFonts w:ascii="Calibri" w:eastAsia="Calibri" w:hAnsi="Calibri" w:cs="Calibri"/>
          <w:b/>
          <w:bCs/>
          <w:sz w:val="24"/>
          <w:szCs w:val="24"/>
        </w:rPr>
        <w:t>r</w:t>
      </w:r>
      <w:r>
        <w:rPr>
          <w:rFonts w:ascii="Calibri" w:eastAsia="Calibri" w:hAnsi="Calibri" w:cs="Calibri"/>
          <w:b/>
          <w:bCs/>
          <w:spacing w:val="-1"/>
          <w:sz w:val="24"/>
          <w:szCs w:val="24"/>
        </w:rPr>
        <w:t xml:space="preserve"> </w:t>
      </w:r>
      <w:r>
        <w:rPr>
          <w:rFonts w:ascii="Calibri" w:eastAsia="Calibri" w:hAnsi="Calibri" w:cs="Calibri"/>
          <w:b/>
          <w:bCs/>
          <w:spacing w:val="1"/>
          <w:sz w:val="24"/>
          <w:szCs w:val="24"/>
        </w:rPr>
        <w:t>A</w:t>
      </w:r>
      <w:r>
        <w:rPr>
          <w:rFonts w:ascii="Calibri" w:eastAsia="Calibri" w:hAnsi="Calibri" w:cs="Calibri"/>
          <w:b/>
          <w:bCs/>
          <w:spacing w:val="-1"/>
          <w:sz w:val="24"/>
          <w:szCs w:val="24"/>
        </w:rPr>
        <w:t>g</w:t>
      </w:r>
      <w:r>
        <w:rPr>
          <w:rFonts w:ascii="Calibri" w:eastAsia="Calibri" w:hAnsi="Calibri" w:cs="Calibri"/>
          <w:b/>
          <w:bCs/>
          <w:spacing w:val="1"/>
          <w:sz w:val="24"/>
          <w:szCs w:val="24"/>
        </w:rPr>
        <w:t>r</w:t>
      </w:r>
      <w:r>
        <w:rPr>
          <w:rFonts w:ascii="Calibri" w:eastAsia="Calibri" w:hAnsi="Calibri" w:cs="Calibri"/>
          <w:b/>
          <w:bCs/>
          <w:spacing w:val="-1"/>
          <w:sz w:val="24"/>
          <w:szCs w:val="24"/>
        </w:rPr>
        <w:t>eeme</w:t>
      </w:r>
      <w:r>
        <w:rPr>
          <w:rFonts w:ascii="Calibri" w:eastAsia="Calibri" w:hAnsi="Calibri" w:cs="Calibri"/>
          <w:b/>
          <w:bCs/>
          <w:spacing w:val="1"/>
          <w:sz w:val="24"/>
          <w:szCs w:val="24"/>
        </w:rPr>
        <w:t>n</w:t>
      </w:r>
      <w:r>
        <w:rPr>
          <w:rFonts w:ascii="Calibri" w:eastAsia="Calibri" w:hAnsi="Calibri" w:cs="Calibri"/>
          <w:b/>
          <w:bCs/>
          <w:sz w:val="24"/>
          <w:szCs w:val="24"/>
        </w:rPr>
        <w:t>t;</w:t>
      </w:r>
      <w:r>
        <w:rPr>
          <w:rFonts w:ascii="Calibri" w:eastAsia="Calibri" w:hAnsi="Calibri" w:cs="Calibri"/>
          <w:b/>
          <w:bCs/>
          <w:spacing w:val="-2"/>
          <w:sz w:val="24"/>
          <w:szCs w:val="24"/>
        </w:rPr>
        <w:t xml:space="preserve"> </w:t>
      </w:r>
      <w:r>
        <w:rPr>
          <w:rFonts w:ascii="Calibri" w:eastAsia="Calibri" w:hAnsi="Calibri" w:cs="Calibri"/>
          <w:b/>
          <w:bCs/>
          <w:spacing w:val="1"/>
          <w:sz w:val="24"/>
          <w:szCs w:val="24"/>
        </w:rPr>
        <w:t>A</w:t>
      </w:r>
      <w:r>
        <w:rPr>
          <w:rFonts w:ascii="Calibri" w:eastAsia="Calibri" w:hAnsi="Calibri" w:cs="Calibri"/>
          <w:b/>
          <w:bCs/>
          <w:spacing w:val="-3"/>
          <w:sz w:val="24"/>
          <w:szCs w:val="24"/>
        </w:rPr>
        <w:t>m</w:t>
      </w:r>
      <w:r>
        <w:rPr>
          <w:rFonts w:ascii="Calibri" w:eastAsia="Calibri" w:hAnsi="Calibri" w:cs="Calibri"/>
          <w:b/>
          <w:bCs/>
          <w:spacing w:val="-1"/>
          <w:sz w:val="24"/>
          <w:szCs w:val="24"/>
        </w:rPr>
        <w:t>e</w:t>
      </w:r>
      <w:r>
        <w:rPr>
          <w:rFonts w:ascii="Calibri" w:eastAsia="Calibri" w:hAnsi="Calibri" w:cs="Calibri"/>
          <w:b/>
          <w:bCs/>
          <w:spacing w:val="1"/>
          <w:sz w:val="24"/>
          <w:szCs w:val="24"/>
        </w:rPr>
        <w:t>nd</w:t>
      </w:r>
      <w:r>
        <w:rPr>
          <w:rFonts w:ascii="Calibri" w:eastAsia="Calibri" w:hAnsi="Calibri" w:cs="Calibri"/>
          <w:b/>
          <w:bCs/>
          <w:spacing w:val="-1"/>
          <w:sz w:val="24"/>
          <w:szCs w:val="24"/>
        </w:rPr>
        <w:t>me</w:t>
      </w:r>
      <w:r>
        <w:rPr>
          <w:rFonts w:ascii="Calibri" w:eastAsia="Calibri" w:hAnsi="Calibri" w:cs="Calibri"/>
          <w:b/>
          <w:bCs/>
          <w:spacing w:val="1"/>
          <w:sz w:val="24"/>
          <w:szCs w:val="24"/>
        </w:rPr>
        <w:t>n</w:t>
      </w:r>
      <w:r>
        <w:rPr>
          <w:rFonts w:ascii="Calibri" w:eastAsia="Calibri" w:hAnsi="Calibri" w:cs="Calibri"/>
          <w:b/>
          <w:bCs/>
          <w:sz w:val="24"/>
          <w:szCs w:val="24"/>
        </w:rPr>
        <w:t>t.</w:t>
      </w:r>
      <w:r>
        <w:rPr>
          <w:rFonts w:ascii="Calibri" w:eastAsia="Calibri" w:hAnsi="Calibri" w:cs="Calibri"/>
          <w:b/>
          <w:bCs/>
          <w:spacing w:val="2"/>
          <w:sz w:val="24"/>
          <w:szCs w:val="24"/>
        </w:rPr>
        <w:t xml:space="preserve"> </w:t>
      </w:r>
      <w:r>
        <w:rPr>
          <w:rFonts w:ascii="Calibri" w:eastAsia="Calibri" w:hAnsi="Calibri" w:cs="Calibri"/>
          <w:spacing w:val="-2"/>
          <w:sz w:val="24"/>
          <w:szCs w:val="24"/>
        </w:rPr>
        <w:t>T</w:t>
      </w:r>
      <w:r>
        <w:rPr>
          <w:rFonts w:ascii="Calibri" w:eastAsia="Calibri" w:hAnsi="Calibri" w:cs="Calibri"/>
          <w:spacing w:val="1"/>
          <w:sz w:val="24"/>
          <w:szCs w:val="24"/>
        </w:rPr>
        <w:t>h</w:t>
      </w:r>
      <w:r>
        <w:rPr>
          <w:rFonts w:ascii="Calibri" w:eastAsia="Calibri" w:hAnsi="Calibri" w:cs="Calibri"/>
          <w:sz w:val="24"/>
          <w:szCs w:val="24"/>
        </w:rPr>
        <w:t xml:space="preserve">e </w:t>
      </w:r>
      <w:r>
        <w:rPr>
          <w:rFonts w:ascii="Calibri" w:eastAsia="Calibri" w:hAnsi="Calibri" w:cs="Calibri"/>
          <w:spacing w:val="-1"/>
          <w:sz w:val="24"/>
          <w:szCs w:val="24"/>
        </w:rPr>
        <w:t>cu</w:t>
      </w:r>
      <w:r>
        <w:rPr>
          <w:rFonts w:ascii="Calibri" w:eastAsia="Calibri" w:hAnsi="Calibri" w:cs="Calibri"/>
          <w:sz w:val="24"/>
          <w:szCs w:val="24"/>
        </w:rPr>
        <w:t>rr</w:t>
      </w:r>
      <w:r>
        <w:rPr>
          <w:rFonts w:ascii="Calibri" w:eastAsia="Calibri" w:hAnsi="Calibri" w:cs="Calibri"/>
          <w:spacing w:val="1"/>
          <w:sz w:val="24"/>
          <w:szCs w:val="24"/>
        </w:rPr>
        <w:t>e</w:t>
      </w:r>
      <w:r>
        <w:rPr>
          <w:rFonts w:ascii="Calibri" w:eastAsia="Calibri" w:hAnsi="Calibri" w:cs="Calibri"/>
          <w:spacing w:val="-1"/>
          <w:sz w:val="24"/>
          <w:szCs w:val="24"/>
        </w:rPr>
        <w:t>n</w:t>
      </w:r>
      <w:r>
        <w:rPr>
          <w:rFonts w:ascii="Calibri" w:eastAsia="Calibri" w:hAnsi="Calibri" w:cs="Calibri"/>
          <w:sz w:val="24"/>
          <w:szCs w:val="24"/>
        </w:rPr>
        <w:t>t</w:t>
      </w:r>
      <w:r>
        <w:rPr>
          <w:rFonts w:ascii="Calibri" w:eastAsia="Calibri" w:hAnsi="Calibri" w:cs="Calibri"/>
          <w:spacing w:val="-5"/>
          <w:sz w:val="24"/>
          <w:szCs w:val="24"/>
        </w:rPr>
        <w:t xml:space="preserve"> </w:t>
      </w:r>
      <w:r>
        <w:rPr>
          <w:rFonts w:ascii="Calibri" w:eastAsia="Calibri" w:hAnsi="Calibri" w:cs="Calibri"/>
          <w:spacing w:val="1"/>
          <w:sz w:val="24"/>
          <w:szCs w:val="24"/>
        </w:rPr>
        <w:t>f</w:t>
      </w:r>
      <w:r>
        <w:rPr>
          <w:rFonts w:ascii="Calibri" w:eastAsia="Calibri" w:hAnsi="Calibri" w:cs="Calibri"/>
          <w:spacing w:val="-2"/>
          <w:sz w:val="24"/>
          <w:szCs w:val="24"/>
        </w:rPr>
        <w:t>o</w:t>
      </w:r>
      <w:r>
        <w:rPr>
          <w:rFonts w:ascii="Calibri" w:eastAsia="Calibri" w:hAnsi="Calibri" w:cs="Calibri"/>
          <w:sz w:val="24"/>
          <w:szCs w:val="24"/>
        </w:rPr>
        <w:t>rm</w:t>
      </w:r>
      <w:r>
        <w:rPr>
          <w:rFonts w:ascii="Calibri" w:eastAsia="Calibri" w:hAnsi="Calibri" w:cs="Calibri"/>
          <w:spacing w:val="-2"/>
          <w:sz w:val="24"/>
          <w:szCs w:val="24"/>
        </w:rPr>
        <w:t xml:space="preserve"> </w:t>
      </w:r>
      <w:r>
        <w:rPr>
          <w:rFonts w:ascii="Calibri" w:eastAsia="Calibri" w:hAnsi="Calibri" w:cs="Calibri"/>
          <w:sz w:val="24"/>
          <w:szCs w:val="24"/>
        </w:rPr>
        <w:t>of Regist</w:t>
      </w:r>
      <w:r>
        <w:rPr>
          <w:rFonts w:ascii="Calibri" w:eastAsia="Calibri" w:hAnsi="Calibri" w:cs="Calibri"/>
          <w:spacing w:val="1"/>
          <w:sz w:val="24"/>
          <w:szCs w:val="24"/>
        </w:rPr>
        <w:t>r</w:t>
      </w:r>
      <w:r>
        <w:rPr>
          <w:rFonts w:ascii="Calibri" w:eastAsia="Calibri" w:hAnsi="Calibri" w:cs="Calibri"/>
          <w:sz w:val="24"/>
          <w:szCs w:val="24"/>
        </w:rPr>
        <w:t>ar's</w:t>
      </w:r>
      <w:r>
        <w:rPr>
          <w:rFonts w:ascii="Calibri" w:eastAsia="Calibri" w:hAnsi="Calibri" w:cs="Calibri"/>
          <w:spacing w:val="-9"/>
          <w:sz w:val="24"/>
          <w:szCs w:val="24"/>
        </w:rPr>
        <w:t xml:space="preserve"> </w:t>
      </w:r>
      <w:r>
        <w:rPr>
          <w:rFonts w:ascii="Calibri" w:eastAsia="Calibri" w:hAnsi="Calibri" w:cs="Calibri"/>
          <w:sz w:val="24"/>
          <w:szCs w:val="24"/>
        </w:rPr>
        <w:t>E</w:t>
      </w:r>
      <w:r>
        <w:rPr>
          <w:rFonts w:ascii="Calibri" w:eastAsia="Calibri" w:hAnsi="Calibri" w:cs="Calibri"/>
          <w:spacing w:val="-1"/>
          <w:sz w:val="24"/>
          <w:szCs w:val="24"/>
        </w:rPr>
        <w:t>n</w:t>
      </w:r>
      <w:r>
        <w:rPr>
          <w:rFonts w:ascii="Calibri" w:eastAsia="Calibri" w:hAnsi="Calibri" w:cs="Calibri"/>
          <w:sz w:val="24"/>
          <w:szCs w:val="24"/>
        </w:rPr>
        <w:t>d</w:t>
      </w:r>
      <w:r>
        <w:rPr>
          <w:rFonts w:ascii="Calibri" w:eastAsia="Calibri" w:hAnsi="Calibri" w:cs="Calibri"/>
          <w:spacing w:val="2"/>
          <w:sz w:val="24"/>
          <w:szCs w:val="24"/>
        </w:rPr>
        <w:t xml:space="preserve"> </w:t>
      </w:r>
      <w:r>
        <w:rPr>
          <w:rFonts w:ascii="Calibri" w:eastAsia="Calibri" w:hAnsi="Calibri" w:cs="Calibri"/>
          <w:sz w:val="24"/>
          <w:szCs w:val="24"/>
        </w:rPr>
        <w:t>U</w:t>
      </w:r>
      <w:r>
        <w:rPr>
          <w:rFonts w:ascii="Calibri" w:eastAsia="Calibri" w:hAnsi="Calibri" w:cs="Calibri"/>
          <w:spacing w:val="-1"/>
          <w:sz w:val="24"/>
          <w:szCs w:val="24"/>
        </w:rPr>
        <w:t>s</w:t>
      </w:r>
      <w:r>
        <w:rPr>
          <w:rFonts w:ascii="Calibri" w:eastAsia="Calibri" w:hAnsi="Calibri" w:cs="Calibri"/>
          <w:sz w:val="24"/>
          <w:szCs w:val="24"/>
        </w:rPr>
        <w:t>er</w:t>
      </w:r>
      <w:r>
        <w:rPr>
          <w:rFonts w:ascii="Calibri" w:eastAsia="Calibri" w:hAnsi="Calibri" w:cs="Calibri"/>
          <w:spacing w:val="-6"/>
          <w:sz w:val="24"/>
          <w:szCs w:val="24"/>
        </w:rPr>
        <w:t xml:space="preserve"> </w:t>
      </w:r>
      <w:r>
        <w:rPr>
          <w:rFonts w:ascii="Calibri" w:eastAsia="Calibri" w:hAnsi="Calibri" w:cs="Calibri"/>
          <w:sz w:val="24"/>
          <w:szCs w:val="24"/>
        </w:rPr>
        <w:t>Ag</w:t>
      </w:r>
      <w:r>
        <w:rPr>
          <w:rFonts w:ascii="Calibri" w:eastAsia="Calibri" w:hAnsi="Calibri" w:cs="Calibri"/>
          <w:spacing w:val="-2"/>
          <w:sz w:val="24"/>
          <w:szCs w:val="24"/>
        </w:rPr>
        <w:t>r</w:t>
      </w:r>
      <w:r>
        <w:rPr>
          <w:rFonts w:ascii="Calibri" w:eastAsia="Calibri" w:hAnsi="Calibri" w:cs="Calibri"/>
          <w:sz w:val="24"/>
          <w:szCs w:val="24"/>
        </w:rPr>
        <w:t>e</w:t>
      </w:r>
      <w:r>
        <w:rPr>
          <w:rFonts w:ascii="Calibri" w:eastAsia="Calibri" w:hAnsi="Calibri" w:cs="Calibri"/>
          <w:spacing w:val="1"/>
          <w:sz w:val="24"/>
          <w:szCs w:val="24"/>
        </w:rPr>
        <w:t>e</w:t>
      </w:r>
      <w:r>
        <w:rPr>
          <w:rFonts w:ascii="Calibri" w:eastAsia="Calibri" w:hAnsi="Calibri" w:cs="Calibri"/>
          <w:sz w:val="24"/>
          <w:szCs w:val="24"/>
        </w:rPr>
        <w:t>ment</w:t>
      </w:r>
      <w:r>
        <w:rPr>
          <w:rFonts w:ascii="Calibri" w:eastAsia="Calibri" w:hAnsi="Calibri" w:cs="Calibri"/>
          <w:spacing w:val="-8"/>
          <w:sz w:val="24"/>
          <w:szCs w:val="24"/>
        </w:rPr>
        <w:t xml:space="preserve"> </w:t>
      </w:r>
      <w:r>
        <w:rPr>
          <w:rFonts w:ascii="Calibri" w:eastAsia="Calibri" w:hAnsi="Calibri" w:cs="Calibri"/>
          <w:sz w:val="24"/>
          <w:szCs w:val="24"/>
        </w:rPr>
        <w:t>is</w:t>
      </w:r>
      <w:r>
        <w:rPr>
          <w:rFonts w:ascii="Calibri" w:eastAsia="Calibri" w:hAnsi="Calibri" w:cs="Calibri"/>
          <w:spacing w:val="-2"/>
          <w:sz w:val="24"/>
          <w:szCs w:val="24"/>
        </w:rPr>
        <w:t xml:space="preserve"> </w:t>
      </w:r>
      <w:r>
        <w:rPr>
          <w:rFonts w:ascii="Calibri" w:eastAsia="Calibri" w:hAnsi="Calibri" w:cs="Calibri"/>
          <w:sz w:val="24"/>
          <w:szCs w:val="24"/>
        </w:rPr>
        <w:t>a</w:t>
      </w:r>
      <w:r>
        <w:rPr>
          <w:rFonts w:ascii="Calibri" w:eastAsia="Calibri" w:hAnsi="Calibri" w:cs="Calibri"/>
          <w:spacing w:val="-1"/>
          <w:sz w:val="24"/>
          <w:szCs w:val="24"/>
        </w:rPr>
        <w:t>t</w:t>
      </w:r>
      <w:r>
        <w:rPr>
          <w:rFonts w:ascii="Calibri" w:eastAsia="Calibri" w:hAnsi="Calibri" w:cs="Calibri"/>
          <w:spacing w:val="1"/>
          <w:sz w:val="24"/>
          <w:szCs w:val="24"/>
        </w:rPr>
        <w:t>t</w:t>
      </w:r>
      <w:r>
        <w:rPr>
          <w:rFonts w:ascii="Calibri" w:eastAsia="Calibri" w:hAnsi="Calibri" w:cs="Calibri"/>
          <w:sz w:val="24"/>
          <w:szCs w:val="24"/>
        </w:rPr>
        <w:t>ach</w:t>
      </w:r>
      <w:r>
        <w:rPr>
          <w:rFonts w:ascii="Calibri" w:eastAsia="Calibri" w:hAnsi="Calibri" w:cs="Calibri"/>
          <w:spacing w:val="-1"/>
          <w:sz w:val="24"/>
          <w:szCs w:val="24"/>
        </w:rPr>
        <w:t>e</w:t>
      </w:r>
      <w:r>
        <w:rPr>
          <w:rFonts w:ascii="Calibri" w:eastAsia="Calibri" w:hAnsi="Calibri" w:cs="Calibri"/>
          <w:sz w:val="24"/>
          <w:szCs w:val="24"/>
        </w:rPr>
        <w:t>d</w:t>
      </w:r>
      <w:r>
        <w:rPr>
          <w:rFonts w:ascii="Calibri" w:eastAsia="Calibri" w:hAnsi="Calibri" w:cs="Calibri"/>
          <w:spacing w:val="-5"/>
          <w:sz w:val="24"/>
          <w:szCs w:val="24"/>
        </w:rPr>
        <w:t xml:space="preserve"> </w:t>
      </w:r>
      <w:r>
        <w:rPr>
          <w:rFonts w:ascii="Calibri" w:eastAsia="Calibri" w:hAnsi="Calibri" w:cs="Calibri"/>
          <w:sz w:val="24"/>
          <w:szCs w:val="24"/>
        </w:rPr>
        <w:t xml:space="preserve">as </w:t>
      </w:r>
      <w:r>
        <w:rPr>
          <w:rFonts w:ascii="Calibri" w:eastAsia="Calibri" w:hAnsi="Calibri" w:cs="Calibri"/>
          <w:b/>
          <w:bCs/>
          <w:sz w:val="24"/>
          <w:szCs w:val="24"/>
        </w:rPr>
        <w:t>E</w:t>
      </w:r>
      <w:r>
        <w:rPr>
          <w:rFonts w:ascii="Calibri" w:eastAsia="Calibri" w:hAnsi="Calibri" w:cs="Calibri"/>
          <w:b/>
          <w:bCs/>
          <w:spacing w:val="-2"/>
          <w:sz w:val="24"/>
          <w:szCs w:val="24"/>
        </w:rPr>
        <w:t>x</w:t>
      </w:r>
      <w:r>
        <w:rPr>
          <w:rFonts w:ascii="Calibri" w:eastAsia="Calibri" w:hAnsi="Calibri" w:cs="Calibri"/>
          <w:b/>
          <w:bCs/>
          <w:spacing w:val="1"/>
          <w:sz w:val="24"/>
          <w:szCs w:val="24"/>
        </w:rPr>
        <w:t>hi</w:t>
      </w:r>
      <w:r>
        <w:rPr>
          <w:rFonts w:ascii="Calibri" w:eastAsia="Calibri" w:hAnsi="Calibri" w:cs="Calibri"/>
          <w:b/>
          <w:bCs/>
          <w:spacing w:val="-2"/>
          <w:sz w:val="24"/>
          <w:szCs w:val="24"/>
        </w:rPr>
        <w:t>b</w:t>
      </w:r>
      <w:r>
        <w:rPr>
          <w:rFonts w:ascii="Calibri" w:eastAsia="Calibri" w:hAnsi="Calibri" w:cs="Calibri"/>
          <w:b/>
          <w:bCs/>
          <w:spacing w:val="1"/>
          <w:sz w:val="24"/>
          <w:szCs w:val="24"/>
        </w:rPr>
        <w:t>i</w:t>
      </w:r>
      <w:r>
        <w:rPr>
          <w:rFonts w:ascii="Calibri" w:eastAsia="Calibri" w:hAnsi="Calibri" w:cs="Calibri"/>
          <w:b/>
          <w:bCs/>
          <w:sz w:val="24"/>
          <w:szCs w:val="24"/>
        </w:rPr>
        <w:t>t</w:t>
      </w:r>
      <w:r>
        <w:rPr>
          <w:rFonts w:ascii="Calibri" w:eastAsia="Calibri" w:hAnsi="Calibri" w:cs="Calibri"/>
          <w:b/>
          <w:bCs/>
          <w:spacing w:val="-2"/>
          <w:sz w:val="24"/>
          <w:szCs w:val="24"/>
        </w:rPr>
        <w:t xml:space="preserve"> </w:t>
      </w:r>
      <w:r>
        <w:rPr>
          <w:rFonts w:ascii="Calibri" w:eastAsia="Calibri" w:hAnsi="Calibri" w:cs="Calibri"/>
          <w:b/>
          <w:bCs/>
          <w:sz w:val="24"/>
          <w:szCs w:val="24"/>
        </w:rPr>
        <w:t>F</w:t>
      </w:r>
      <w:r>
        <w:rPr>
          <w:rFonts w:ascii="Calibri" w:eastAsia="Calibri" w:hAnsi="Calibri" w:cs="Calibri"/>
          <w:b/>
          <w:bCs/>
          <w:spacing w:val="-2"/>
          <w:sz w:val="24"/>
          <w:szCs w:val="24"/>
        </w:rPr>
        <w:t xml:space="preserve"> </w:t>
      </w:r>
      <w:r>
        <w:rPr>
          <w:rFonts w:ascii="Calibri" w:eastAsia="Calibri" w:hAnsi="Calibri" w:cs="Calibri"/>
          <w:sz w:val="24"/>
          <w:szCs w:val="24"/>
        </w:rPr>
        <w:t>(</w:t>
      </w:r>
      <w:r>
        <w:rPr>
          <w:rFonts w:ascii="Calibri" w:eastAsia="Calibri" w:hAnsi="Calibri" w:cs="Calibri"/>
          <w:spacing w:val="-2"/>
          <w:sz w:val="24"/>
          <w:szCs w:val="24"/>
        </w:rPr>
        <w:t>w</w:t>
      </w:r>
      <w:r>
        <w:rPr>
          <w:rFonts w:ascii="Calibri" w:eastAsia="Calibri" w:hAnsi="Calibri" w:cs="Calibri"/>
          <w:spacing w:val="1"/>
          <w:sz w:val="24"/>
          <w:szCs w:val="24"/>
        </w:rPr>
        <w:t>h</w:t>
      </w:r>
      <w:r>
        <w:rPr>
          <w:rFonts w:ascii="Calibri" w:eastAsia="Calibri" w:hAnsi="Calibri" w:cs="Calibri"/>
          <w:sz w:val="24"/>
          <w:szCs w:val="24"/>
        </w:rPr>
        <w:t>i</w:t>
      </w:r>
      <w:r>
        <w:rPr>
          <w:rFonts w:ascii="Calibri" w:eastAsia="Calibri" w:hAnsi="Calibri" w:cs="Calibri"/>
          <w:spacing w:val="-1"/>
          <w:sz w:val="24"/>
          <w:szCs w:val="24"/>
        </w:rPr>
        <w:t>c</w:t>
      </w:r>
      <w:r>
        <w:rPr>
          <w:rFonts w:ascii="Calibri" w:eastAsia="Calibri" w:hAnsi="Calibri" w:cs="Calibri"/>
          <w:sz w:val="24"/>
          <w:szCs w:val="24"/>
        </w:rPr>
        <w:t>h</w:t>
      </w:r>
      <w:r>
        <w:rPr>
          <w:rFonts w:ascii="Calibri" w:eastAsia="Calibri" w:hAnsi="Calibri" w:cs="Calibri"/>
          <w:spacing w:val="2"/>
          <w:sz w:val="24"/>
          <w:szCs w:val="24"/>
        </w:rPr>
        <w:t xml:space="preserve"> </w:t>
      </w:r>
      <w:r>
        <w:rPr>
          <w:rFonts w:ascii="Calibri" w:eastAsia="Calibri" w:hAnsi="Calibri" w:cs="Calibri"/>
          <w:sz w:val="24"/>
          <w:szCs w:val="24"/>
        </w:rPr>
        <w:t>may</w:t>
      </w:r>
      <w:r>
        <w:rPr>
          <w:rFonts w:ascii="Calibri" w:eastAsia="Calibri" w:hAnsi="Calibri" w:cs="Calibri"/>
          <w:spacing w:val="-3"/>
          <w:sz w:val="24"/>
          <w:szCs w:val="24"/>
        </w:rPr>
        <w:t xml:space="preserve"> </w:t>
      </w:r>
      <w:r>
        <w:rPr>
          <w:rFonts w:ascii="Calibri" w:eastAsia="Calibri" w:hAnsi="Calibri" w:cs="Calibri"/>
          <w:spacing w:val="-1"/>
          <w:sz w:val="24"/>
          <w:szCs w:val="24"/>
        </w:rPr>
        <w:t>c</w:t>
      </w:r>
      <w:r>
        <w:rPr>
          <w:rFonts w:ascii="Calibri" w:eastAsia="Calibri" w:hAnsi="Calibri" w:cs="Calibri"/>
          <w:spacing w:val="-2"/>
          <w:sz w:val="24"/>
          <w:szCs w:val="24"/>
        </w:rPr>
        <w:t>o</w:t>
      </w:r>
      <w:r>
        <w:rPr>
          <w:rFonts w:ascii="Calibri" w:eastAsia="Calibri" w:hAnsi="Calibri" w:cs="Calibri"/>
          <w:spacing w:val="1"/>
          <w:sz w:val="24"/>
          <w:szCs w:val="24"/>
        </w:rPr>
        <w:t>nt</w:t>
      </w:r>
      <w:r>
        <w:rPr>
          <w:rFonts w:ascii="Calibri" w:eastAsia="Calibri" w:hAnsi="Calibri" w:cs="Calibri"/>
          <w:spacing w:val="-2"/>
          <w:sz w:val="24"/>
          <w:szCs w:val="24"/>
        </w:rPr>
        <w:t>a</w:t>
      </w:r>
      <w:r>
        <w:rPr>
          <w:rFonts w:ascii="Calibri" w:eastAsia="Calibri" w:hAnsi="Calibri" w:cs="Calibri"/>
          <w:sz w:val="24"/>
          <w:szCs w:val="24"/>
        </w:rPr>
        <w:t>in m</w:t>
      </w:r>
      <w:r>
        <w:rPr>
          <w:rFonts w:ascii="Calibri" w:eastAsia="Calibri" w:hAnsi="Calibri" w:cs="Calibri"/>
          <w:spacing w:val="-1"/>
          <w:sz w:val="24"/>
          <w:szCs w:val="24"/>
        </w:rPr>
        <w:t>u</w:t>
      </w:r>
      <w:r>
        <w:rPr>
          <w:rFonts w:ascii="Calibri" w:eastAsia="Calibri" w:hAnsi="Calibri" w:cs="Calibri"/>
          <w:sz w:val="24"/>
          <w:szCs w:val="24"/>
        </w:rPr>
        <w:t>l</w:t>
      </w:r>
      <w:r>
        <w:rPr>
          <w:rFonts w:ascii="Calibri" w:eastAsia="Calibri" w:hAnsi="Calibri" w:cs="Calibri"/>
          <w:spacing w:val="1"/>
          <w:sz w:val="24"/>
          <w:szCs w:val="24"/>
        </w:rPr>
        <w:t>t</w:t>
      </w:r>
      <w:r>
        <w:rPr>
          <w:rFonts w:ascii="Calibri" w:eastAsia="Calibri" w:hAnsi="Calibri" w:cs="Calibri"/>
          <w:spacing w:val="-2"/>
          <w:sz w:val="24"/>
          <w:szCs w:val="24"/>
        </w:rPr>
        <w:t>i</w:t>
      </w:r>
      <w:r>
        <w:rPr>
          <w:rFonts w:ascii="Calibri" w:eastAsia="Calibri" w:hAnsi="Calibri" w:cs="Calibri"/>
          <w:spacing w:val="1"/>
          <w:sz w:val="24"/>
          <w:szCs w:val="24"/>
        </w:rPr>
        <w:t>p</w:t>
      </w:r>
      <w:r>
        <w:rPr>
          <w:rFonts w:ascii="Calibri" w:eastAsia="Calibri" w:hAnsi="Calibri" w:cs="Calibri"/>
          <w:sz w:val="24"/>
          <w:szCs w:val="24"/>
        </w:rPr>
        <w:t>le</w:t>
      </w:r>
      <w:r>
        <w:rPr>
          <w:rFonts w:ascii="Calibri" w:eastAsia="Calibri" w:hAnsi="Calibri" w:cs="Calibri"/>
          <w:spacing w:val="1"/>
          <w:sz w:val="24"/>
          <w:szCs w:val="24"/>
        </w:rPr>
        <w:t xml:space="preserve"> </w:t>
      </w:r>
      <w:r>
        <w:rPr>
          <w:rFonts w:ascii="Calibri" w:eastAsia="Calibri" w:hAnsi="Calibri" w:cs="Calibri"/>
          <w:sz w:val="24"/>
          <w:szCs w:val="24"/>
        </w:rPr>
        <w:t>a</w:t>
      </w:r>
      <w:r>
        <w:rPr>
          <w:rFonts w:ascii="Calibri" w:eastAsia="Calibri" w:hAnsi="Calibri" w:cs="Calibri"/>
          <w:spacing w:val="-2"/>
          <w:sz w:val="24"/>
          <w:szCs w:val="24"/>
        </w:rPr>
        <w:t>l</w:t>
      </w:r>
      <w:r>
        <w:rPr>
          <w:rFonts w:ascii="Calibri" w:eastAsia="Calibri" w:hAnsi="Calibri" w:cs="Calibri"/>
          <w:spacing w:val="1"/>
          <w:sz w:val="24"/>
          <w:szCs w:val="24"/>
        </w:rPr>
        <w:t>t</w:t>
      </w:r>
      <w:r>
        <w:rPr>
          <w:rFonts w:ascii="Calibri" w:eastAsia="Calibri" w:hAnsi="Calibri" w:cs="Calibri"/>
          <w:sz w:val="24"/>
          <w:szCs w:val="24"/>
        </w:rPr>
        <w:t>e</w:t>
      </w:r>
      <w:r>
        <w:rPr>
          <w:rFonts w:ascii="Calibri" w:eastAsia="Calibri" w:hAnsi="Calibri" w:cs="Calibri"/>
          <w:spacing w:val="-1"/>
          <w:sz w:val="24"/>
          <w:szCs w:val="24"/>
        </w:rPr>
        <w:t>r</w:t>
      </w:r>
      <w:r>
        <w:rPr>
          <w:rFonts w:ascii="Calibri" w:eastAsia="Calibri" w:hAnsi="Calibri" w:cs="Calibri"/>
          <w:spacing w:val="1"/>
          <w:sz w:val="24"/>
          <w:szCs w:val="24"/>
        </w:rPr>
        <w:t>n</w:t>
      </w:r>
      <w:r>
        <w:rPr>
          <w:rFonts w:ascii="Calibri" w:eastAsia="Calibri" w:hAnsi="Calibri" w:cs="Calibri"/>
          <w:sz w:val="24"/>
          <w:szCs w:val="24"/>
        </w:rPr>
        <w:t>a</w:t>
      </w:r>
      <w:r>
        <w:rPr>
          <w:rFonts w:ascii="Calibri" w:eastAsia="Calibri" w:hAnsi="Calibri" w:cs="Calibri"/>
          <w:spacing w:val="1"/>
          <w:sz w:val="24"/>
          <w:szCs w:val="24"/>
        </w:rPr>
        <w:t>t</w:t>
      </w:r>
      <w:r>
        <w:rPr>
          <w:rFonts w:ascii="Calibri" w:eastAsia="Calibri" w:hAnsi="Calibri" w:cs="Calibri"/>
          <w:sz w:val="24"/>
          <w:szCs w:val="24"/>
        </w:rPr>
        <w:t xml:space="preserve">ive </w:t>
      </w:r>
      <w:r>
        <w:rPr>
          <w:rFonts w:ascii="Calibri" w:eastAsia="Calibri" w:hAnsi="Calibri" w:cs="Calibri"/>
          <w:spacing w:val="1"/>
          <w:sz w:val="24"/>
          <w:szCs w:val="24"/>
        </w:rPr>
        <w:t>f</w:t>
      </w:r>
      <w:r>
        <w:rPr>
          <w:rFonts w:ascii="Calibri" w:eastAsia="Calibri" w:hAnsi="Calibri" w:cs="Calibri"/>
          <w:sz w:val="24"/>
          <w:szCs w:val="24"/>
        </w:rPr>
        <w:t>o</w:t>
      </w:r>
      <w:r>
        <w:rPr>
          <w:rFonts w:ascii="Calibri" w:eastAsia="Calibri" w:hAnsi="Calibri" w:cs="Calibri"/>
          <w:spacing w:val="1"/>
          <w:sz w:val="24"/>
          <w:szCs w:val="24"/>
        </w:rPr>
        <w:t>r</w:t>
      </w:r>
      <w:r>
        <w:rPr>
          <w:rFonts w:ascii="Calibri" w:eastAsia="Calibri" w:hAnsi="Calibri" w:cs="Calibri"/>
          <w:sz w:val="24"/>
          <w:szCs w:val="24"/>
        </w:rPr>
        <w:t>ms</w:t>
      </w:r>
      <w:r>
        <w:rPr>
          <w:rFonts w:ascii="Calibri" w:eastAsia="Calibri" w:hAnsi="Calibri" w:cs="Calibri"/>
          <w:spacing w:val="-6"/>
          <w:sz w:val="24"/>
          <w:szCs w:val="24"/>
        </w:rPr>
        <w:t xml:space="preserve"> </w:t>
      </w:r>
      <w:r>
        <w:rPr>
          <w:rFonts w:ascii="Calibri" w:eastAsia="Calibri" w:hAnsi="Calibri" w:cs="Calibri"/>
          <w:sz w:val="24"/>
          <w:szCs w:val="24"/>
        </w:rPr>
        <w:t xml:space="preserve">of </w:t>
      </w:r>
      <w:r>
        <w:rPr>
          <w:rFonts w:ascii="Calibri" w:eastAsia="Calibri" w:hAnsi="Calibri" w:cs="Calibri"/>
          <w:spacing w:val="1"/>
          <w:sz w:val="24"/>
          <w:szCs w:val="24"/>
        </w:rPr>
        <w:t>t</w:t>
      </w:r>
      <w:r>
        <w:rPr>
          <w:rFonts w:ascii="Calibri" w:eastAsia="Calibri" w:hAnsi="Calibri" w:cs="Calibri"/>
          <w:spacing w:val="-1"/>
          <w:sz w:val="24"/>
          <w:szCs w:val="24"/>
        </w:rPr>
        <w:t>h</w:t>
      </w:r>
      <w:r>
        <w:rPr>
          <w:rFonts w:ascii="Calibri" w:eastAsia="Calibri" w:hAnsi="Calibri" w:cs="Calibri"/>
          <w:sz w:val="24"/>
          <w:szCs w:val="24"/>
        </w:rPr>
        <w:t>e</w:t>
      </w:r>
      <w:r>
        <w:rPr>
          <w:rFonts w:ascii="Calibri" w:eastAsia="Calibri" w:hAnsi="Calibri" w:cs="Calibri"/>
          <w:spacing w:val="-1"/>
          <w:sz w:val="24"/>
          <w:szCs w:val="24"/>
        </w:rPr>
        <w:t xml:space="preserve"> </w:t>
      </w:r>
      <w:r>
        <w:rPr>
          <w:rFonts w:ascii="Calibri" w:eastAsia="Calibri" w:hAnsi="Calibri" w:cs="Calibri"/>
          <w:sz w:val="24"/>
          <w:szCs w:val="24"/>
        </w:rPr>
        <w:t>r</w:t>
      </w:r>
      <w:r>
        <w:rPr>
          <w:rFonts w:ascii="Calibri" w:eastAsia="Calibri" w:hAnsi="Calibri" w:cs="Calibri"/>
          <w:spacing w:val="1"/>
          <w:sz w:val="24"/>
          <w:szCs w:val="24"/>
        </w:rPr>
        <w:t>e</w:t>
      </w:r>
      <w:r>
        <w:rPr>
          <w:rFonts w:ascii="Calibri" w:eastAsia="Calibri" w:hAnsi="Calibri" w:cs="Calibri"/>
          <w:sz w:val="24"/>
          <w:szCs w:val="24"/>
        </w:rPr>
        <w:t>gi</w:t>
      </w:r>
      <w:r>
        <w:rPr>
          <w:rFonts w:ascii="Calibri" w:eastAsia="Calibri" w:hAnsi="Calibri" w:cs="Calibri"/>
          <w:spacing w:val="-3"/>
          <w:sz w:val="24"/>
          <w:szCs w:val="24"/>
        </w:rPr>
        <w:t>s</w:t>
      </w:r>
      <w:r>
        <w:rPr>
          <w:rFonts w:ascii="Calibri" w:eastAsia="Calibri" w:hAnsi="Calibri" w:cs="Calibri"/>
          <w:spacing w:val="1"/>
          <w:sz w:val="24"/>
          <w:szCs w:val="24"/>
        </w:rPr>
        <w:t>t</w:t>
      </w:r>
      <w:r>
        <w:rPr>
          <w:rFonts w:ascii="Calibri" w:eastAsia="Calibri" w:hAnsi="Calibri" w:cs="Calibri"/>
          <w:sz w:val="24"/>
          <w:szCs w:val="24"/>
        </w:rPr>
        <w:t>ra</w:t>
      </w:r>
      <w:r>
        <w:rPr>
          <w:rFonts w:ascii="Calibri" w:eastAsia="Calibri" w:hAnsi="Calibri" w:cs="Calibri"/>
          <w:spacing w:val="-1"/>
          <w:sz w:val="24"/>
          <w:szCs w:val="24"/>
        </w:rPr>
        <w:t>t</w:t>
      </w:r>
      <w:r>
        <w:rPr>
          <w:rFonts w:ascii="Calibri" w:eastAsia="Calibri" w:hAnsi="Calibri" w:cs="Calibri"/>
          <w:sz w:val="24"/>
          <w:szCs w:val="24"/>
        </w:rPr>
        <w:t>ion</w:t>
      </w:r>
      <w:r>
        <w:rPr>
          <w:rFonts w:ascii="Calibri" w:eastAsia="Calibri" w:hAnsi="Calibri" w:cs="Calibri"/>
          <w:spacing w:val="-8"/>
          <w:sz w:val="24"/>
          <w:szCs w:val="24"/>
        </w:rPr>
        <w:t xml:space="preserve"> </w:t>
      </w:r>
      <w:r>
        <w:rPr>
          <w:rFonts w:ascii="Calibri" w:eastAsia="Calibri" w:hAnsi="Calibri" w:cs="Calibri"/>
          <w:sz w:val="24"/>
          <w:szCs w:val="24"/>
        </w:rPr>
        <w:t>agre</w:t>
      </w:r>
      <w:r>
        <w:rPr>
          <w:rFonts w:ascii="Calibri" w:eastAsia="Calibri" w:hAnsi="Calibri" w:cs="Calibri"/>
          <w:spacing w:val="1"/>
          <w:sz w:val="24"/>
          <w:szCs w:val="24"/>
        </w:rPr>
        <w:t>e</w:t>
      </w:r>
      <w:r>
        <w:rPr>
          <w:rFonts w:ascii="Calibri" w:eastAsia="Calibri" w:hAnsi="Calibri" w:cs="Calibri"/>
          <w:sz w:val="24"/>
          <w:szCs w:val="24"/>
        </w:rPr>
        <w:t>ment).</w:t>
      </w:r>
      <w:r>
        <w:rPr>
          <w:rFonts w:ascii="Calibri" w:eastAsia="Calibri" w:hAnsi="Calibri" w:cs="Calibri"/>
          <w:spacing w:val="-6"/>
          <w:sz w:val="24"/>
          <w:szCs w:val="24"/>
        </w:rPr>
        <w:t xml:space="preserve"> </w:t>
      </w:r>
      <w:r>
        <w:rPr>
          <w:rFonts w:ascii="Calibri" w:eastAsia="Calibri" w:hAnsi="Calibri" w:cs="Calibri"/>
          <w:sz w:val="24"/>
          <w:szCs w:val="24"/>
        </w:rPr>
        <w:t>Regis</w:t>
      </w:r>
      <w:r>
        <w:rPr>
          <w:rFonts w:ascii="Calibri" w:eastAsia="Calibri" w:hAnsi="Calibri" w:cs="Calibri"/>
          <w:spacing w:val="1"/>
          <w:sz w:val="24"/>
          <w:szCs w:val="24"/>
        </w:rPr>
        <w:t>t</w:t>
      </w:r>
      <w:r>
        <w:rPr>
          <w:rFonts w:ascii="Calibri" w:eastAsia="Calibri" w:hAnsi="Calibri" w:cs="Calibri"/>
          <w:sz w:val="24"/>
          <w:szCs w:val="24"/>
        </w:rPr>
        <w:t>rar</w:t>
      </w:r>
      <w:r>
        <w:rPr>
          <w:rFonts w:ascii="Calibri" w:eastAsia="Calibri" w:hAnsi="Calibri" w:cs="Calibri"/>
          <w:spacing w:val="-10"/>
          <w:sz w:val="24"/>
          <w:szCs w:val="24"/>
        </w:rPr>
        <w:t xml:space="preserve"> </w:t>
      </w:r>
      <w:r>
        <w:rPr>
          <w:rFonts w:ascii="Calibri" w:eastAsia="Calibri" w:hAnsi="Calibri" w:cs="Calibri"/>
          <w:spacing w:val="-2"/>
          <w:sz w:val="24"/>
          <w:szCs w:val="24"/>
        </w:rPr>
        <w:t>m</w:t>
      </w:r>
      <w:r>
        <w:rPr>
          <w:rFonts w:ascii="Calibri" w:eastAsia="Calibri" w:hAnsi="Calibri" w:cs="Calibri"/>
          <w:sz w:val="24"/>
          <w:szCs w:val="24"/>
        </w:rPr>
        <w:t>ay</w:t>
      </w:r>
      <w:r>
        <w:rPr>
          <w:rFonts w:ascii="Calibri" w:eastAsia="Calibri" w:hAnsi="Calibri" w:cs="Calibri"/>
          <w:spacing w:val="-4"/>
          <w:sz w:val="24"/>
          <w:szCs w:val="24"/>
        </w:rPr>
        <w:t xml:space="preserve"> </w:t>
      </w:r>
      <w:r>
        <w:rPr>
          <w:rFonts w:ascii="Calibri" w:eastAsia="Calibri" w:hAnsi="Calibri" w:cs="Calibri"/>
          <w:spacing w:val="1"/>
          <w:sz w:val="24"/>
          <w:szCs w:val="24"/>
        </w:rPr>
        <w:t>f</w:t>
      </w:r>
      <w:r>
        <w:rPr>
          <w:rFonts w:ascii="Calibri" w:eastAsia="Calibri" w:hAnsi="Calibri" w:cs="Calibri"/>
          <w:sz w:val="24"/>
          <w:szCs w:val="24"/>
        </w:rPr>
        <w:t>r</w:t>
      </w:r>
      <w:r>
        <w:rPr>
          <w:rFonts w:ascii="Calibri" w:eastAsia="Calibri" w:hAnsi="Calibri" w:cs="Calibri"/>
          <w:spacing w:val="1"/>
          <w:sz w:val="24"/>
          <w:szCs w:val="24"/>
        </w:rPr>
        <w:t>o</w:t>
      </w:r>
      <w:r>
        <w:rPr>
          <w:rFonts w:ascii="Calibri" w:eastAsia="Calibri" w:hAnsi="Calibri" w:cs="Calibri"/>
          <w:sz w:val="24"/>
          <w:szCs w:val="24"/>
        </w:rPr>
        <w:t>m</w:t>
      </w:r>
      <w:r>
        <w:rPr>
          <w:rFonts w:ascii="Calibri" w:eastAsia="Calibri" w:hAnsi="Calibri" w:cs="Calibri"/>
          <w:spacing w:val="-5"/>
          <w:sz w:val="24"/>
          <w:szCs w:val="24"/>
        </w:rPr>
        <w:t xml:space="preserve"> </w:t>
      </w:r>
      <w:r>
        <w:rPr>
          <w:rFonts w:ascii="Calibri" w:eastAsia="Calibri" w:hAnsi="Calibri" w:cs="Calibri"/>
          <w:spacing w:val="1"/>
          <w:sz w:val="24"/>
          <w:szCs w:val="24"/>
        </w:rPr>
        <w:t>t</w:t>
      </w:r>
      <w:r>
        <w:rPr>
          <w:rFonts w:ascii="Calibri" w:eastAsia="Calibri" w:hAnsi="Calibri" w:cs="Calibri"/>
          <w:sz w:val="24"/>
          <w:szCs w:val="24"/>
        </w:rPr>
        <w:t>ime</w:t>
      </w:r>
      <w:r>
        <w:rPr>
          <w:rFonts w:ascii="Calibri" w:eastAsia="Calibri" w:hAnsi="Calibri" w:cs="Calibri"/>
          <w:spacing w:val="-5"/>
          <w:sz w:val="24"/>
          <w:szCs w:val="24"/>
        </w:rPr>
        <w:t xml:space="preserve"> </w:t>
      </w:r>
      <w:r>
        <w:rPr>
          <w:rFonts w:ascii="Calibri" w:eastAsia="Calibri" w:hAnsi="Calibri" w:cs="Calibri"/>
          <w:spacing w:val="-1"/>
          <w:sz w:val="24"/>
          <w:szCs w:val="24"/>
        </w:rPr>
        <w:t>t</w:t>
      </w:r>
      <w:r>
        <w:rPr>
          <w:rFonts w:ascii="Calibri" w:eastAsia="Calibri" w:hAnsi="Calibri" w:cs="Calibri"/>
          <w:sz w:val="24"/>
          <w:szCs w:val="24"/>
        </w:rPr>
        <w:t>o</w:t>
      </w:r>
      <w:r>
        <w:rPr>
          <w:rFonts w:ascii="Calibri" w:eastAsia="Calibri" w:hAnsi="Calibri" w:cs="Calibri"/>
          <w:spacing w:val="-2"/>
          <w:sz w:val="24"/>
          <w:szCs w:val="24"/>
        </w:rPr>
        <w:t xml:space="preserve"> </w:t>
      </w:r>
      <w:r>
        <w:rPr>
          <w:rFonts w:ascii="Calibri" w:eastAsia="Calibri" w:hAnsi="Calibri" w:cs="Calibri"/>
          <w:spacing w:val="1"/>
          <w:sz w:val="24"/>
          <w:szCs w:val="24"/>
        </w:rPr>
        <w:t>t</w:t>
      </w:r>
      <w:r>
        <w:rPr>
          <w:rFonts w:ascii="Calibri" w:eastAsia="Calibri" w:hAnsi="Calibri" w:cs="Calibri"/>
          <w:sz w:val="24"/>
          <w:szCs w:val="24"/>
        </w:rPr>
        <w:t>ime</w:t>
      </w:r>
      <w:r>
        <w:rPr>
          <w:rFonts w:ascii="Calibri" w:eastAsia="Calibri" w:hAnsi="Calibri" w:cs="Calibri"/>
          <w:spacing w:val="-2"/>
          <w:sz w:val="24"/>
          <w:szCs w:val="24"/>
        </w:rPr>
        <w:t xml:space="preserve"> am</w:t>
      </w:r>
      <w:r>
        <w:rPr>
          <w:rFonts w:ascii="Calibri" w:eastAsia="Calibri" w:hAnsi="Calibri" w:cs="Calibri"/>
          <w:sz w:val="24"/>
          <w:szCs w:val="24"/>
        </w:rPr>
        <w:t>e</w:t>
      </w:r>
      <w:r>
        <w:rPr>
          <w:rFonts w:ascii="Calibri" w:eastAsia="Calibri" w:hAnsi="Calibri" w:cs="Calibri"/>
          <w:spacing w:val="1"/>
          <w:sz w:val="24"/>
          <w:szCs w:val="24"/>
        </w:rPr>
        <w:t>n</w:t>
      </w:r>
      <w:r>
        <w:rPr>
          <w:rFonts w:ascii="Calibri" w:eastAsia="Calibri" w:hAnsi="Calibri" w:cs="Calibri"/>
          <w:sz w:val="24"/>
          <w:szCs w:val="24"/>
        </w:rPr>
        <w:t>d</w:t>
      </w:r>
      <w:r>
        <w:rPr>
          <w:rFonts w:ascii="Calibri" w:eastAsia="Calibri" w:hAnsi="Calibri" w:cs="Calibri"/>
          <w:spacing w:val="-5"/>
          <w:sz w:val="24"/>
          <w:szCs w:val="24"/>
        </w:rPr>
        <w:t xml:space="preserve"> </w:t>
      </w:r>
      <w:r>
        <w:rPr>
          <w:rFonts w:ascii="Calibri" w:eastAsia="Calibri" w:hAnsi="Calibri" w:cs="Calibri"/>
          <w:spacing w:val="-1"/>
          <w:sz w:val="24"/>
          <w:szCs w:val="24"/>
        </w:rPr>
        <w:t>t</w:t>
      </w:r>
      <w:r>
        <w:rPr>
          <w:rFonts w:ascii="Calibri" w:eastAsia="Calibri" w:hAnsi="Calibri" w:cs="Calibri"/>
          <w:spacing w:val="1"/>
          <w:sz w:val="24"/>
          <w:szCs w:val="24"/>
        </w:rPr>
        <w:t>h</w:t>
      </w:r>
      <w:r>
        <w:rPr>
          <w:rFonts w:ascii="Calibri" w:eastAsia="Calibri" w:hAnsi="Calibri" w:cs="Calibri"/>
          <w:sz w:val="24"/>
          <w:szCs w:val="24"/>
        </w:rPr>
        <w:t>ose</w:t>
      </w:r>
      <w:r>
        <w:rPr>
          <w:rFonts w:ascii="Calibri" w:eastAsia="Calibri" w:hAnsi="Calibri" w:cs="Calibri"/>
          <w:spacing w:val="-2"/>
          <w:sz w:val="24"/>
          <w:szCs w:val="24"/>
        </w:rPr>
        <w:t xml:space="preserve"> </w:t>
      </w:r>
      <w:r>
        <w:rPr>
          <w:rFonts w:ascii="Calibri" w:eastAsia="Calibri" w:hAnsi="Calibri" w:cs="Calibri"/>
          <w:spacing w:val="1"/>
          <w:sz w:val="24"/>
          <w:szCs w:val="24"/>
        </w:rPr>
        <w:t>f</w:t>
      </w:r>
      <w:r>
        <w:rPr>
          <w:rFonts w:ascii="Calibri" w:eastAsia="Calibri" w:hAnsi="Calibri" w:cs="Calibri"/>
          <w:sz w:val="24"/>
          <w:szCs w:val="24"/>
        </w:rPr>
        <w:t>o</w:t>
      </w:r>
      <w:r>
        <w:rPr>
          <w:rFonts w:ascii="Calibri" w:eastAsia="Calibri" w:hAnsi="Calibri" w:cs="Calibri"/>
          <w:spacing w:val="1"/>
          <w:sz w:val="24"/>
          <w:szCs w:val="24"/>
        </w:rPr>
        <w:t>r</w:t>
      </w:r>
      <w:r>
        <w:rPr>
          <w:rFonts w:ascii="Calibri" w:eastAsia="Calibri" w:hAnsi="Calibri" w:cs="Calibri"/>
          <w:sz w:val="24"/>
          <w:szCs w:val="24"/>
        </w:rPr>
        <w:t>ms</w:t>
      </w:r>
      <w:r>
        <w:rPr>
          <w:rFonts w:ascii="Calibri" w:eastAsia="Calibri" w:hAnsi="Calibri" w:cs="Calibri"/>
          <w:spacing w:val="-7"/>
          <w:sz w:val="24"/>
          <w:szCs w:val="24"/>
        </w:rPr>
        <w:t xml:space="preserve"> </w:t>
      </w:r>
      <w:r>
        <w:rPr>
          <w:rFonts w:ascii="Calibri" w:eastAsia="Calibri" w:hAnsi="Calibri" w:cs="Calibri"/>
          <w:sz w:val="24"/>
          <w:szCs w:val="24"/>
        </w:rPr>
        <w:t>of r</w:t>
      </w:r>
      <w:r>
        <w:rPr>
          <w:rFonts w:ascii="Calibri" w:eastAsia="Calibri" w:hAnsi="Calibri" w:cs="Calibri"/>
          <w:spacing w:val="1"/>
          <w:sz w:val="24"/>
          <w:szCs w:val="24"/>
        </w:rPr>
        <w:t>e</w:t>
      </w:r>
      <w:r>
        <w:rPr>
          <w:rFonts w:ascii="Calibri" w:eastAsia="Calibri" w:hAnsi="Calibri" w:cs="Calibri"/>
          <w:sz w:val="24"/>
          <w:szCs w:val="24"/>
        </w:rPr>
        <w:t>gist</w:t>
      </w:r>
      <w:r>
        <w:rPr>
          <w:rFonts w:ascii="Calibri" w:eastAsia="Calibri" w:hAnsi="Calibri" w:cs="Calibri"/>
          <w:spacing w:val="1"/>
          <w:sz w:val="24"/>
          <w:szCs w:val="24"/>
        </w:rPr>
        <w:t>r</w:t>
      </w:r>
      <w:r>
        <w:rPr>
          <w:rFonts w:ascii="Calibri" w:eastAsia="Calibri" w:hAnsi="Calibri" w:cs="Calibri"/>
          <w:sz w:val="24"/>
          <w:szCs w:val="24"/>
        </w:rPr>
        <w:t>a</w:t>
      </w:r>
      <w:r>
        <w:rPr>
          <w:rFonts w:ascii="Calibri" w:eastAsia="Calibri" w:hAnsi="Calibri" w:cs="Calibri"/>
          <w:spacing w:val="-1"/>
          <w:sz w:val="24"/>
          <w:szCs w:val="24"/>
        </w:rPr>
        <w:t>t</w:t>
      </w:r>
      <w:r>
        <w:rPr>
          <w:rFonts w:ascii="Calibri" w:eastAsia="Calibri" w:hAnsi="Calibri" w:cs="Calibri"/>
          <w:sz w:val="24"/>
          <w:szCs w:val="24"/>
        </w:rPr>
        <w:t>ion</w:t>
      </w:r>
      <w:r>
        <w:rPr>
          <w:rFonts w:ascii="Calibri" w:eastAsia="Calibri" w:hAnsi="Calibri" w:cs="Calibri"/>
          <w:spacing w:val="-8"/>
          <w:sz w:val="24"/>
          <w:szCs w:val="24"/>
        </w:rPr>
        <w:t xml:space="preserve"> </w:t>
      </w:r>
      <w:r>
        <w:rPr>
          <w:rFonts w:ascii="Calibri" w:eastAsia="Calibri" w:hAnsi="Calibri" w:cs="Calibri"/>
          <w:sz w:val="24"/>
          <w:szCs w:val="24"/>
        </w:rPr>
        <w:t>agre</w:t>
      </w:r>
      <w:r>
        <w:rPr>
          <w:rFonts w:ascii="Calibri" w:eastAsia="Calibri" w:hAnsi="Calibri" w:cs="Calibri"/>
          <w:spacing w:val="1"/>
          <w:sz w:val="24"/>
          <w:szCs w:val="24"/>
        </w:rPr>
        <w:t>e</w:t>
      </w:r>
      <w:r>
        <w:rPr>
          <w:rFonts w:ascii="Calibri" w:eastAsia="Calibri" w:hAnsi="Calibri" w:cs="Calibri"/>
          <w:spacing w:val="-2"/>
          <w:sz w:val="24"/>
          <w:szCs w:val="24"/>
        </w:rPr>
        <w:t>m</w:t>
      </w:r>
      <w:r>
        <w:rPr>
          <w:rFonts w:ascii="Calibri" w:eastAsia="Calibri" w:hAnsi="Calibri" w:cs="Calibri"/>
          <w:sz w:val="24"/>
          <w:szCs w:val="24"/>
        </w:rPr>
        <w:t>e</w:t>
      </w:r>
      <w:r>
        <w:rPr>
          <w:rFonts w:ascii="Calibri" w:eastAsia="Calibri" w:hAnsi="Calibri" w:cs="Calibri"/>
          <w:spacing w:val="-1"/>
          <w:sz w:val="24"/>
          <w:szCs w:val="24"/>
        </w:rPr>
        <w:t>n</w:t>
      </w:r>
      <w:r>
        <w:rPr>
          <w:rFonts w:ascii="Calibri" w:eastAsia="Calibri" w:hAnsi="Calibri" w:cs="Calibri"/>
          <w:sz w:val="24"/>
          <w:szCs w:val="24"/>
        </w:rPr>
        <w:t>t</w:t>
      </w:r>
      <w:r>
        <w:rPr>
          <w:rFonts w:ascii="Calibri" w:eastAsia="Calibri" w:hAnsi="Calibri" w:cs="Calibri"/>
          <w:spacing w:val="-8"/>
          <w:sz w:val="24"/>
          <w:szCs w:val="24"/>
        </w:rPr>
        <w:t xml:space="preserve"> </w:t>
      </w:r>
      <w:r>
        <w:rPr>
          <w:rFonts w:ascii="Calibri" w:eastAsia="Calibri" w:hAnsi="Calibri" w:cs="Calibri"/>
          <w:spacing w:val="-2"/>
          <w:sz w:val="24"/>
          <w:szCs w:val="24"/>
        </w:rPr>
        <w:t>o</w:t>
      </w:r>
      <w:r>
        <w:rPr>
          <w:rFonts w:ascii="Calibri" w:eastAsia="Calibri" w:hAnsi="Calibri" w:cs="Calibri"/>
          <w:sz w:val="24"/>
          <w:szCs w:val="24"/>
        </w:rPr>
        <w:t>r a</w:t>
      </w:r>
      <w:r>
        <w:rPr>
          <w:rFonts w:ascii="Calibri" w:eastAsia="Calibri" w:hAnsi="Calibri" w:cs="Calibri"/>
          <w:spacing w:val="-1"/>
          <w:sz w:val="24"/>
          <w:szCs w:val="24"/>
        </w:rPr>
        <w:t>d</w:t>
      </w:r>
      <w:r>
        <w:rPr>
          <w:rFonts w:ascii="Calibri" w:eastAsia="Calibri" w:hAnsi="Calibri" w:cs="Calibri"/>
          <w:sz w:val="24"/>
          <w:szCs w:val="24"/>
        </w:rPr>
        <w:t>d</w:t>
      </w:r>
      <w:r>
        <w:rPr>
          <w:rFonts w:ascii="Calibri" w:eastAsia="Calibri" w:hAnsi="Calibri" w:cs="Calibri"/>
          <w:spacing w:val="2"/>
          <w:sz w:val="24"/>
          <w:szCs w:val="24"/>
        </w:rPr>
        <w:t xml:space="preserve"> </w:t>
      </w:r>
      <w:r>
        <w:rPr>
          <w:rFonts w:ascii="Calibri" w:eastAsia="Calibri" w:hAnsi="Calibri" w:cs="Calibri"/>
          <w:sz w:val="24"/>
          <w:szCs w:val="24"/>
        </w:rPr>
        <w:t>a</w:t>
      </w:r>
      <w:r>
        <w:rPr>
          <w:rFonts w:ascii="Calibri" w:eastAsia="Calibri" w:hAnsi="Calibri" w:cs="Calibri"/>
          <w:spacing w:val="-2"/>
          <w:sz w:val="24"/>
          <w:szCs w:val="24"/>
        </w:rPr>
        <w:t>l</w:t>
      </w:r>
      <w:r>
        <w:rPr>
          <w:rFonts w:ascii="Calibri" w:eastAsia="Calibri" w:hAnsi="Calibri" w:cs="Calibri"/>
          <w:spacing w:val="1"/>
          <w:sz w:val="24"/>
          <w:szCs w:val="24"/>
        </w:rPr>
        <w:t>t</w:t>
      </w:r>
      <w:r>
        <w:rPr>
          <w:rFonts w:ascii="Calibri" w:eastAsia="Calibri" w:hAnsi="Calibri" w:cs="Calibri"/>
          <w:sz w:val="24"/>
          <w:szCs w:val="24"/>
        </w:rPr>
        <w:t>e</w:t>
      </w:r>
      <w:r>
        <w:rPr>
          <w:rFonts w:ascii="Calibri" w:eastAsia="Calibri" w:hAnsi="Calibri" w:cs="Calibri"/>
          <w:spacing w:val="1"/>
          <w:sz w:val="24"/>
          <w:szCs w:val="24"/>
        </w:rPr>
        <w:t>rn</w:t>
      </w:r>
      <w:r>
        <w:rPr>
          <w:rFonts w:ascii="Calibri" w:eastAsia="Calibri" w:hAnsi="Calibri" w:cs="Calibri"/>
          <w:spacing w:val="-2"/>
          <w:sz w:val="24"/>
          <w:szCs w:val="24"/>
        </w:rPr>
        <w:t>a</w:t>
      </w:r>
      <w:r>
        <w:rPr>
          <w:rFonts w:ascii="Calibri" w:eastAsia="Calibri" w:hAnsi="Calibri" w:cs="Calibri"/>
          <w:spacing w:val="1"/>
          <w:sz w:val="24"/>
          <w:szCs w:val="24"/>
        </w:rPr>
        <w:t>t</w:t>
      </w:r>
      <w:r>
        <w:rPr>
          <w:rFonts w:ascii="Calibri" w:eastAsia="Calibri" w:hAnsi="Calibri" w:cs="Calibri"/>
          <w:sz w:val="24"/>
          <w:szCs w:val="24"/>
        </w:rPr>
        <w:t>ive</w:t>
      </w:r>
      <w:r>
        <w:rPr>
          <w:rFonts w:ascii="Calibri" w:eastAsia="Calibri" w:hAnsi="Calibri" w:cs="Calibri"/>
          <w:spacing w:val="-7"/>
          <w:sz w:val="24"/>
          <w:szCs w:val="24"/>
        </w:rPr>
        <w:t xml:space="preserve"> </w:t>
      </w:r>
      <w:r>
        <w:rPr>
          <w:rFonts w:ascii="Calibri" w:eastAsia="Calibri" w:hAnsi="Calibri" w:cs="Calibri"/>
          <w:spacing w:val="1"/>
          <w:sz w:val="24"/>
          <w:szCs w:val="24"/>
        </w:rPr>
        <w:t>f</w:t>
      </w:r>
      <w:r>
        <w:rPr>
          <w:rFonts w:ascii="Calibri" w:eastAsia="Calibri" w:hAnsi="Calibri" w:cs="Calibri"/>
          <w:sz w:val="24"/>
          <w:szCs w:val="24"/>
        </w:rPr>
        <w:t>o</w:t>
      </w:r>
      <w:r>
        <w:rPr>
          <w:rFonts w:ascii="Calibri" w:eastAsia="Calibri" w:hAnsi="Calibri" w:cs="Calibri"/>
          <w:spacing w:val="1"/>
          <w:sz w:val="24"/>
          <w:szCs w:val="24"/>
        </w:rPr>
        <w:t>r</w:t>
      </w:r>
      <w:r>
        <w:rPr>
          <w:rFonts w:ascii="Calibri" w:eastAsia="Calibri" w:hAnsi="Calibri" w:cs="Calibri"/>
          <w:sz w:val="24"/>
          <w:szCs w:val="24"/>
        </w:rPr>
        <w:t>ms</w:t>
      </w:r>
      <w:r>
        <w:rPr>
          <w:rFonts w:ascii="Calibri" w:eastAsia="Calibri" w:hAnsi="Calibri" w:cs="Calibri"/>
          <w:spacing w:val="-7"/>
          <w:sz w:val="24"/>
          <w:szCs w:val="24"/>
        </w:rPr>
        <w:t xml:space="preserve"> </w:t>
      </w:r>
      <w:r>
        <w:rPr>
          <w:rFonts w:ascii="Calibri" w:eastAsia="Calibri" w:hAnsi="Calibri" w:cs="Calibri"/>
          <w:spacing w:val="3"/>
          <w:sz w:val="24"/>
          <w:szCs w:val="24"/>
        </w:rPr>
        <w:t>o</w:t>
      </w:r>
      <w:r>
        <w:rPr>
          <w:rFonts w:ascii="Calibri" w:eastAsia="Calibri" w:hAnsi="Calibri" w:cs="Calibri"/>
          <w:sz w:val="24"/>
          <w:szCs w:val="24"/>
        </w:rPr>
        <w:t>f</w:t>
      </w:r>
      <w:r>
        <w:rPr>
          <w:rFonts w:ascii="Calibri" w:eastAsia="Calibri" w:hAnsi="Calibri" w:cs="Calibri"/>
          <w:spacing w:val="2"/>
          <w:sz w:val="24"/>
          <w:szCs w:val="24"/>
        </w:rPr>
        <w:t xml:space="preserve"> </w:t>
      </w:r>
      <w:r>
        <w:rPr>
          <w:rFonts w:ascii="Calibri" w:eastAsia="Calibri" w:hAnsi="Calibri" w:cs="Calibri"/>
          <w:sz w:val="24"/>
          <w:szCs w:val="24"/>
        </w:rPr>
        <w:t>r</w:t>
      </w:r>
      <w:r>
        <w:rPr>
          <w:rFonts w:ascii="Calibri" w:eastAsia="Calibri" w:hAnsi="Calibri" w:cs="Calibri"/>
          <w:spacing w:val="1"/>
          <w:sz w:val="24"/>
          <w:szCs w:val="24"/>
        </w:rPr>
        <w:t>e</w:t>
      </w:r>
      <w:r>
        <w:rPr>
          <w:rFonts w:ascii="Calibri" w:eastAsia="Calibri" w:hAnsi="Calibri" w:cs="Calibri"/>
          <w:sz w:val="24"/>
          <w:szCs w:val="24"/>
        </w:rPr>
        <w:t>gi</w:t>
      </w:r>
      <w:r>
        <w:rPr>
          <w:rFonts w:ascii="Calibri" w:eastAsia="Calibri" w:hAnsi="Calibri" w:cs="Calibri"/>
          <w:spacing w:val="-3"/>
          <w:sz w:val="24"/>
          <w:szCs w:val="24"/>
        </w:rPr>
        <w:t>s</w:t>
      </w:r>
      <w:r>
        <w:rPr>
          <w:rFonts w:ascii="Calibri" w:eastAsia="Calibri" w:hAnsi="Calibri" w:cs="Calibri"/>
          <w:spacing w:val="1"/>
          <w:sz w:val="24"/>
          <w:szCs w:val="24"/>
        </w:rPr>
        <w:t>t</w:t>
      </w:r>
      <w:r>
        <w:rPr>
          <w:rFonts w:ascii="Calibri" w:eastAsia="Calibri" w:hAnsi="Calibri" w:cs="Calibri"/>
          <w:sz w:val="24"/>
          <w:szCs w:val="24"/>
        </w:rPr>
        <w:t>ra</w:t>
      </w:r>
      <w:r>
        <w:rPr>
          <w:rFonts w:ascii="Calibri" w:eastAsia="Calibri" w:hAnsi="Calibri" w:cs="Calibri"/>
          <w:spacing w:val="2"/>
          <w:sz w:val="24"/>
          <w:szCs w:val="24"/>
        </w:rPr>
        <w:t>t</w:t>
      </w:r>
      <w:r>
        <w:rPr>
          <w:rFonts w:ascii="Calibri" w:eastAsia="Calibri" w:hAnsi="Calibri" w:cs="Calibri"/>
          <w:spacing w:val="-2"/>
          <w:sz w:val="24"/>
          <w:szCs w:val="24"/>
        </w:rPr>
        <w:t>i</w:t>
      </w:r>
      <w:r>
        <w:rPr>
          <w:rFonts w:ascii="Calibri" w:eastAsia="Calibri" w:hAnsi="Calibri" w:cs="Calibri"/>
          <w:sz w:val="24"/>
          <w:szCs w:val="24"/>
        </w:rPr>
        <w:t>on</w:t>
      </w:r>
      <w:r>
        <w:rPr>
          <w:rFonts w:ascii="Calibri" w:eastAsia="Calibri" w:hAnsi="Calibri" w:cs="Calibri"/>
          <w:spacing w:val="-6"/>
          <w:sz w:val="24"/>
          <w:szCs w:val="24"/>
        </w:rPr>
        <w:t xml:space="preserve"> </w:t>
      </w:r>
      <w:r>
        <w:rPr>
          <w:rFonts w:ascii="Calibri" w:eastAsia="Calibri" w:hAnsi="Calibri" w:cs="Calibri"/>
          <w:sz w:val="24"/>
          <w:szCs w:val="24"/>
        </w:rPr>
        <w:t>agre</w:t>
      </w:r>
      <w:r>
        <w:rPr>
          <w:rFonts w:ascii="Calibri" w:eastAsia="Calibri" w:hAnsi="Calibri" w:cs="Calibri"/>
          <w:spacing w:val="1"/>
          <w:sz w:val="24"/>
          <w:szCs w:val="24"/>
        </w:rPr>
        <w:t>e</w:t>
      </w:r>
      <w:r>
        <w:rPr>
          <w:rFonts w:ascii="Calibri" w:eastAsia="Calibri" w:hAnsi="Calibri" w:cs="Calibri"/>
          <w:sz w:val="24"/>
          <w:szCs w:val="24"/>
        </w:rPr>
        <w:t>m</w:t>
      </w:r>
      <w:r>
        <w:rPr>
          <w:rFonts w:ascii="Calibri" w:eastAsia="Calibri" w:hAnsi="Calibri" w:cs="Calibri"/>
          <w:spacing w:val="-2"/>
          <w:sz w:val="24"/>
          <w:szCs w:val="24"/>
        </w:rPr>
        <w:t>e</w:t>
      </w:r>
      <w:r>
        <w:rPr>
          <w:rFonts w:ascii="Calibri" w:eastAsia="Calibri" w:hAnsi="Calibri" w:cs="Calibri"/>
          <w:spacing w:val="1"/>
          <w:sz w:val="24"/>
          <w:szCs w:val="24"/>
        </w:rPr>
        <w:t>nt</w:t>
      </w:r>
      <w:r>
        <w:rPr>
          <w:rFonts w:ascii="Calibri" w:eastAsia="Calibri" w:hAnsi="Calibri" w:cs="Calibri"/>
          <w:sz w:val="24"/>
          <w:szCs w:val="24"/>
        </w:rPr>
        <w:t>,</w:t>
      </w:r>
      <w:r>
        <w:rPr>
          <w:rFonts w:ascii="Calibri" w:eastAsia="Calibri" w:hAnsi="Calibri" w:cs="Calibri"/>
          <w:spacing w:val="-12"/>
          <w:sz w:val="24"/>
          <w:szCs w:val="24"/>
        </w:rPr>
        <w:t xml:space="preserve"> </w:t>
      </w:r>
      <w:r>
        <w:rPr>
          <w:rFonts w:ascii="Calibri" w:eastAsia="Calibri" w:hAnsi="Calibri" w:cs="Calibri"/>
          <w:spacing w:val="1"/>
          <w:sz w:val="24"/>
          <w:szCs w:val="24"/>
        </w:rPr>
        <w:t>p</w:t>
      </w:r>
      <w:r>
        <w:rPr>
          <w:rFonts w:ascii="Calibri" w:eastAsia="Calibri" w:hAnsi="Calibri" w:cs="Calibri"/>
          <w:sz w:val="24"/>
          <w:szCs w:val="24"/>
        </w:rPr>
        <w:t>r</w:t>
      </w:r>
      <w:r>
        <w:rPr>
          <w:rFonts w:ascii="Calibri" w:eastAsia="Calibri" w:hAnsi="Calibri" w:cs="Calibri"/>
          <w:spacing w:val="1"/>
          <w:sz w:val="24"/>
          <w:szCs w:val="24"/>
        </w:rPr>
        <w:t>o</w:t>
      </w:r>
      <w:r>
        <w:rPr>
          <w:rFonts w:ascii="Calibri" w:eastAsia="Calibri" w:hAnsi="Calibri" w:cs="Calibri"/>
          <w:spacing w:val="3"/>
          <w:sz w:val="24"/>
          <w:szCs w:val="24"/>
        </w:rPr>
        <w:t>v</w:t>
      </w:r>
      <w:r>
        <w:rPr>
          <w:rFonts w:ascii="Calibri" w:eastAsia="Calibri" w:hAnsi="Calibri" w:cs="Calibri"/>
          <w:spacing w:val="-2"/>
          <w:sz w:val="24"/>
          <w:szCs w:val="24"/>
        </w:rPr>
        <w:t>i</w:t>
      </w:r>
      <w:r>
        <w:rPr>
          <w:rFonts w:ascii="Calibri" w:eastAsia="Calibri" w:hAnsi="Calibri" w:cs="Calibri"/>
          <w:spacing w:val="1"/>
          <w:sz w:val="24"/>
          <w:szCs w:val="24"/>
        </w:rPr>
        <w:t>d</w:t>
      </w:r>
      <w:r>
        <w:rPr>
          <w:rFonts w:ascii="Calibri" w:eastAsia="Calibri" w:hAnsi="Calibri" w:cs="Calibri"/>
          <w:sz w:val="24"/>
          <w:szCs w:val="24"/>
        </w:rPr>
        <w:t>e</w:t>
      </w:r>
      <w:r>
        <w:rPr>
          <w:rFonts w:ascii="Calibri" w:eastAsia="Calibri" w:hAnsi="Calibri" w:cs="Calibri"/>
          <w:spacing w:val="1"/>
          <w:sz w:val="24"/>
          <w:szCs w:val="24"/>
        </w:rPr>
        <w:t>d</w:t>
      </w:r>
      <w:r>
        <w:rPr>
          <w:rFonts w:ascii="Calibri" w:eastAsia="Calibri" w:hAnsi="Calibri" w:cs="Calibri"/>
          <w:sz w:val="24"/>
          <w:szCs w:val="24"/>
        </w:rPr>
        <w:t>,</w:t>
      </w:r>
      <w:r>
        <w:rPr>
          <w:rFonts w:ascii="Calibri" w:eastAsia="Calibri" w:hAnsi="Calibri" w:cs="Calibri"/>
          <w:spacing w:val="-8"/>
          <w:sz w:val="24"/>
          <w:szCs w:val="24"/>
        </w:rPr>
        <w:t xml:space="preserve"> </w:t>
      </w:r>
      <w:r>
        <w:rPr>
          <w:rFonts w:ascii="Calibri" w:eastAsia="Calibri" w:hAnsi="Calibri" w:cs="Calibri"/>
          <w:spacing w:val="1"/>
          <w:sz w:val="24"/>
          <w:szCs w:val="24"/>
        </w:rPr>
        <w:t>h</w:t>
      </w:r>
      <w:r>
        <w:rPr>
          <w:rFonts w:ascii="Calibri" w:eastAsia="Calibri" w:hAnsi="Calibri" w:cs="Calibri"/>
          <w:sz w:val="24"/>
          <w:szCs w:val="24"/>
        </w:rPr>
        <w:t>owever, Regist</w:t>
      </w:r>
      <w:r>
        <w:rPr>
          <w:rFonts w:ascii="Calibri" w:eastAsia="Calibri" w:hAnsi="Calibri" w:cs="Calibri"/>
          <w:spacing w:val="1"/>
          <w:sz w:val="24"/>
          <w:szCs w:val="24"/>
        </w:rPr>
        <w:t>r</w:t>
      </w:r>
      <w:r>
        <w:rPr>
          <w:rFonts w:ascii="Calibri" w:eastAsia="Calibri" w:hAnsi="Calibri" w:cs="Calibri"/>
          <w:sz w:val="24"/>
          <w:szCs w:val="24"/>
        </w:rPr>
        <w:t>ar</w:t>
      </w:r>
      <w:r>
        <w:rPr>
          <w:rFonts w:ascii="Calibri" w:eastAsia="Calibri" w:hAnsi="Calibri" w:cs="Calibri"/>
          <w:spacing w:val="-8"/>
          <w:sz w:val="24"/>
          <w:szCs w:val="24"/>
        </w:rPr>
        <w:t xml:space="preserve"> </w:t>
      </w:r>
      <w:r>
        <w:rPr>
          <w:rFonts w:ascii="Calibri" w:eastAsia="Calibri" w:hAnsi="Calibri" w:cs="Calibri"/>
          <w:sz w:val="24"/>
          <w:szCs w:val="24"/>
        </w:rPr>
        <w:t>s</w:t>
      </w:r>
      <w:r>
        <w:rPr>
          <w:rFonts w:ascii="Calibri" w:eastAsia="Calibri" w:hAnsi="Calibri" w:cs="Calibri"/>
          <w:spacing w:val="1"/>
          <w:sz w:val="24"/>
          <w:szCs w:val="24"/>
        </w:rPr>
        <w:t>h</w:t>
      </w:r>
      <w:r>
        <w:rPr>
          <w:rFonts w:ascii="Calibri" w:eastAsia="Calibri" w:hAnsi="Calibri" w:cs="Calibri"/>
          <w:spacing w:val="-2"/>
          <w:sz w:val="24"/>
          <w:szCs w:val="24"/>
        </w:rPr>
        <w:t>a</w:t>
      </w:r>
      <w:r>
        <w:rPr>
          <w:rFonts w:ascii="Calibri" w:eastAsia="Calibri" w:hAnsi="Calibri" w:cs="Calibri"/>
          <w:sz w:val="24"/>
          <w:szCs w:val="24"/>
        </w:rPr>
        <w:t>ll</w:t>
      </w:r>
      <w:r>
        <w:rPr>
          <w:rFonts w:ascii="Calibri" w:eastAsia="Calibri" w:hAnsi="Calibri" w:cs="Calibri"/>
          <w:spacing w:val="2"/>
          <w:sz w:val="24"/>
          <w:szCs w:val="24"/>
        </w:rPr>
        <w:t xml:space="preserve"> </w:t>
      </w:r>
      <w:r>
        <w:rPr>
          <w:rFonts w:ascii="Calibri" w:eastAsia="Calibri" w:hAnsi="Calibri" w:cs="Calibri"/>
          <w:sz w:val="24"/>
          <w:szCs w:val="24"/>
        </w:rPr>
        <w:t>i</w:t>
      </w:r>
      <w:r>
        <w:rPr>
          <w:rFonts w:ascii="Calibri" w:eastAsia="Calibri" w:hAnsi="Calibri" w:cs="Calibri"/>
          <w:spacing w:val="1"/>
          <w:sz w:val="24"/>
          <w:szCs w:val="24"/>
        </w:rPr>
        <w:t>n</w:t>
      </w:r>
      <w:r>
        <w:rPr>
          <w:rFonts w:ascii="Calibri" w:eastAsia="Calibri" w:hAnsi="Calibri" w:cs="Calibri"/>
          <w:spacing w:val="-1"/>
          <w:sz w:val="24"/>
          <w:szCs w:val="24"/>
        </w:rPr>
        <w:t>c</w:t>
      </w:r>
      <w:r>
        <w:rPr>
          <w:rFonts w:ascii="Calibri" w:eastAsia="Calibri" w:hAnsi="Calibri" w:cs="Calibri"/>
          <w:spacing w:val="-2"/>
          <w:sz w:val="24"/>
          <w:szCs w:val="24"/>
        </w:rPr>
        <w:t>l</w:t>
      </w:r>
      <w:r>
        <w:rPr>
          <w:rFonts w:ascii="Calibri" w:eastAsia="Calibri" w:hAnsi="Calibri" w:cs="Calibri"/>
          <w:spacing w:val="1"/>
          <w:sz w:val="24"/>
          <w:szCs w:val="24"/>
        </w:rPr>
        <w:t>ud</w:t>
      </w:r>
      <w:r>
        <w:rPr>
          <w:rFonts w:ascii="Calibri" w:eastAsia="Calibri" w:hAnsi="Calibri" w:cs="Calibri"/>
          <w:sz w:val="24"/>
          <w:szCs w:val="24"/>
        </w:rPr>
        <w:t>e</w:t>
      </w:r>
      <w:r>
        <w:rPr>
          <w:rFonts w:ascii="Calibri" w:eastAsia="Calibri" w:hAnsi="Calibri" w:cs="Calibri"/>
          <w:spacing w:val="-3"/>
          <w:sz w:val="24"/>
          <w:szCs w:val="24"/>
        </w:rPr>
        <w:t xml:space="preserve"> </w:t>
      </w:r>
      <w:r>
        <w:rPr>
          <w:rFonts w:ascii="Calibri" w:eastAsia="Calibri" w:hAnsi="Calibri" w:cs="Calibri"/>
          <w:sz w:val="24"/>
          <w:szCs w:val="24"/>
        </w:rPr>
        <w:t>in</w:t>
      </w:r>
      <w:r>
        <w:rPr>
          <w:rFonts w:ascii="Calibri" w:eastAsia="Calibri" w:hAnsi="Calibri" w:cs="Calibri"/>
          <w:spacing w:val="-3"/>
          <w:sz w:val="24"/>
          <w:szCs w:val="24"/>
        </w:rPr>
        <w:t xml:space="preserve"> </w:t>
      </w:r>
      <w:r>
        <w:rPr>
          <w:rFonts w:ascii="Calibri" w:eastAsia="Calibri" w:hAnsi="Calibri" w:cs="Calibri"/>
          <w:sz w:val="24"/>
          <w:szCs w:val="24"/>
        </w:rPr>
        <w:t>i</w:t>
      </w:r>
      <w:r>
        <w:rPr>
          <w:rFonts w:ascii="Calibri" w:eastAsia="Calibri" w:hAnsi="Calibri" w:cs="Calibri"/>
          <w:spacing w:val="1"/>
          <w:sz w:val="24"/>
          <w:szCs w:val="24"/>
        </w:rPr>
        <w:t>t</w:t>
      </w:r>
      <w:r>
        <w:rPr>
          <w:rFonts w:ascii="Calibri" w:eastAsia="Calibri" w:hAnsi="Calibri" w:cs="Calibri"/>
          <w:sz w:val="24"/>
          <w:szCs w:val="24"/>
        </w:rPr>
        <w:t>s r</w:t>
      </w:r>
      <w:r>
        <w:rPr>
          <w:rFonts w:ascii="Calibri" w:eastAsia="Calibri" w:hAnsi="Calibri" w:cs="Calibri"/>
          <w:spacing w:val="1"/>
          <w:sz w:val="24"/>
          <w:szCs w:val="24"/>
        </w:rPr>
        <w:t>e</w:t>
      </w:r>
      <w:r>
        <w:rPr>
          <w:rFonts w:ascii="Calibri" w:eastAsia="Calibri" w:hAnsi="Calibri" w:cs="Calibri"/>
          <w:sz w:val="24"/>
          <w:szCs w:val="24"/>
        </w:rPr>
        <w:t>gi</w:t>
      </w:r>
      <w:r>
        <w:rPr>
          <w:rFonts w:ascii="Calibri" w:eastAsia="Calibri" w:hAnsi="Calibri" w:cs="Calibri"/>
          <w:spacing w:val="-3"/>
          <w:sz w:val="24"/>
          <w:szCs w:val="24"/>
        </w:rPr>
        <w:t>s</w:t>
      </w:r>
      <w:r>
        <w:rPr>
          <w:rFonts w:ascii="Calibri" w:eastAsia="Calibri" w:hAnsi="Calibri" w:cs="Calibri"/>
          <w:spacing w:val="1"/>
          <w:sz w:val="24"/>
          <w:szCs w:val="24"/>
        </w:rPr>
        <w:t>t</w:t>
      </w:r>
      <w:r>
        <w:rPr>
          <w:rFonts w:ascii="Calibri" w:eastAsia="Calibri" w:hAnsi="Calibri" w:cs="Calibri"/>
          <w:sz w:val="24"/>
          <w:szCs w:val="24"/>
        </w:rPr>
        <w:t>ra</w:t>
      </w:r>
      <w:r>
        <w:rPr>
          <w:rFonts w:ascii="Calibri" w:eastAsia="Calibri" w:hAnsi="Calibri" w:cs="Calibri"/>
          <w:spacing w:val="2"/>
          <w:sz w:val="24"/>
          <w:szCs w:val="24"/>
        </w:rPr>
        <w:t>t</w:t>
      </w:r>
      <w:r>
        <w:rPr>
          <w:rFonts w:ascii="Calibri" w:eastAsia="Calibri" w:hAnsi="Calibri" w:cs="Calibri"/>
          <w:spacing w:val="-2"/>
          <w:sz w:val="24"/>
          <w:szCs w:val="24"/>
        </w:rPr>
        <w:t>i</w:t>
      </w:r>
      <w:r>
        <w:rPr>
          <w:rFonts w:ascii="Calibri" w:eastAsia="Calibri" w:hAnsi="Calibri" w:cs="Calibri"/>
          <w:sz w:val="24"/>
          <w:szCs w:val="24"/>
        </w:rPr>
        <w:t>on</w:t>
      </w:r>
      <w:r>
        <w:rPr>
          <w:rFonts w:ascii="Calibri" w:eastAsia="Calibri" w:hAnsi="Calibri" w:cs="Calibri"/>
          <w:spacing w:val="-6"/>
          <w:sz w:val="24"/>
          <w:szCs w:val="24"/>
        </w:rPr>
        <w:t xml:space="preserve"> </w:t>
      </w:r>
      <w:r>
        <w:rPr>
          <w:rFonts w:ascii="Calibri" w:eastAsia="Calibri" w:hAnsi="Calibri" w:cs="Calibri"/>
          <w:sz w:val="24"/>
          <w:szCs w:val="24"/>
        </w:rPr>
        <w:t>agre</w:t>
      </w:r>
      <w:r>
        <w:rPr>
          <w:rFonts w:ascii="Calibri" w:eastAsia="Calibri" w:hAnsi="Calibri" w:cs="Calibri"/>
          <w:spacing w:val="1"/>
          <w:sz w:val="24"/>
          <w:szCs w:val="24"/>
        </w:rPr>
        <w:t>e</w:t>
      </w:r>
      <w:r>
        <w:rPr>
          <w:rFonts w:ascii="Calibri" w:eastAsia="Calibri" w:hAnsi="Calibri" w:cs="Calibri"/>
          <w:sz w:val="24"/>
          <w:szCs w:val="24"/>
        </w:rPr>
        <w:t>m</w:t>
      </w:r>
      <w:r>
        <w:rPr>
          <w:rFonts w:ascii="Calibri" w:eastAsia="Calibri" w:hAnsi="Calibri" w:cs="Calibri"/>
          <w:spacing w:val="-2"/>
          <w:sz w:val="24"/>
          <w:szCs w:val="24"/>
        </w:rPr>
        <w:t>e</w:t>
      </w:r>
      <w:r>
        <w:rPr>
          <w:rFonts w:ascii="Calibri" w:eastAsia="Calibri" w:hAnsi="Calibri" w:cs="Calibri"/>
          <w:spacing w:val="1"/>
          <w:sz w:val="24"/>
          <w:szCs w:val="24"/>
        </w:rPr>
        <w:t>n</w:t>
      </w:r>
      <w:r>
        <w:rPr>
          <w:rFonts w:ascii="Calibri" w:eastAsia="Calibri" w:hAnsi="Calibri" w:cs="Calibri"/>
          <w:sz w:val="24"/>
          <w:szCs w:val="24"/>
        </w:rPr>
        <w:t>t</w:t>
      </w:r>
      <w:r>
        <w:rPr>
          <w:rFonts w:ascii="Calibri" w:eastAsia="Calibri" w:hAnsi="Calibri" w:cs="Calibri"/>
          <w:spacing w:val="-9"/>
          <w:sz w:val="24"/>
          <w:szCs w:val="24"/>
        </w:rPr>
        <w:t xml:space="preserve"> </w:t>
      </w:r>
      <w:r>
        <w:rPr>
          <w:rFonts w:ascii="Calibri" w:eastAsia="Calibri" w:hAnsi="Calibri" w:cs="Calibri"/>
          <w:spacing w:val="1"/>
          <w:sz w:val="24"/>
          <w:szCs w:val="24"/>
        </w:rPr>
        <w:t>t</w:t>
      </w:r>
      <w:r>
        <w:rPr>
          <w:rFonts w:ascii="Calibri" w:eastAsia="Calibri" w:hAnsi="Calibri" w:cs="Calibri"/>
          <w:spacing w:val="-1"/>
          <w:sz w:val="24"/>
          <w:szCs w:val="24"/>
        </w:rPr>
        <w:t>h</w:t>
      </w:r>
      <w:r>
        <w:rPr>
          <w:rFonts w:ascii="Calibri" w:eastAsia="Calibri" w:hAnsi="Calibri" w:cs="Calibri"/>
          <w:sz w:val="24"/>
          <w:szCs w:val="24"/>
        </w:rPr>
        <w:t>ose</w:t>
      </w:r>
      <w:r>
        <w:rPr>
          <w:rFonts w:ascii="Calibri" w:eastAsia="Calibri" w:hAnsi="Calibri" w:cs="Calibri"/>
          <w:spacing w:val="-2"/>
          <w:sz w:val="24"/>
          <w:szCs w:val="24"/>
        </w:rPr>
        <w:t xml:space="preserve"> </w:t>
      </w:r>
      <w:r>
        <w:rPr>
          <w:rFonts w:ascii="Calibri" w:eastAsia="Calibri" w:hAnsi="Calibri" w:cs="Calibri"/>
          <w:spacing w:val="1"/>
          <w:sz w:val="24"/>
          <w:szCs w:val="24"/>
        </w:rPr>
        <w:t>t</w:t>
      </w:r>
      <w:r>
        <w:rPr>
          <w:rFonts w:ascii="Calibri" w:eastAsia="Calibri" w:hAnsi="Calibri" w:cs="Calibri"/>
          <w:sz w:val="24"/>
          <w:szCs w:val="24"/>
        </w:rPr>
        <w:t>e</w:t>
      </w:r>
      <w:r>
        <w:rPr>
          <w:rFonts w:ascii="Calibri" w:eastAsia="Calibri" w:hAnsi="Calibri" w:cs="Calibri"/>
          <w:spacing w:val="1"/>
          <w:sz w:val="24"/>
          <w:szCs w:val="24"/>
        </w:rPr>
        <w:t>r</w:t>
      </w:r>
      <w:r>
        <w:rPr>
          <w:rFonts w:ascii="Calibri" w:eastAsia="Calibri" w:hAnsi="Calibri" w:cs="Calibri"/>
          <w:sz w:val="24"/>
          <w:szCs w:val="24"/>
        </w:rPr>
        <w:t>ms</w:t>
      </w:r>
      <w:r>
        <w:rPr>
          <w:rFonts w:ascii="Calibri" w:eastAsia="Calibri" w:hAnsi="Calibri" w:cs="Calibri"/>
          <w:spacing w:val="-5"/>
          <w:sz w:val="24"/>
          <w:szCs w:val="24"/>
        </w:rPr>
        <w:t xml:space="preserve"> </w:t>
      </w:r>
      <w:r>
        <w:rPr>
          <w:rFonts w:ascii="Calibri" w:eastAsia="Calibri" w:hAnsi="Calibri" w:cs="Calibri"/>
          <w:spacing w:val="-2"/>
          <w:sz w:val="24"/>
          <w:szCs w:val="24"/>
        </w:rPr>
        <w:t>r</w:t>
      </w:r>
      <w:r>
        <w:rPr>
          <w:rFonts w:ascii="Calibri" w:eastAsia="Calibri" w:hAnsi="Calibri" w:cs="Calibri"/>
          <w:sz w:val="24"/>
          <w:szCs w:val="24"/>
        </w:rPr>
        <w:t>e</w:t>
      </w:r>
      <w:r>
        <w:rPr>
          <w:rFonts w:ascii="Calibri" w:eastAsia="Calibri" w:hAnsi="Calibri" w:cs="Calibri"/>
          <w:spacing w:val="-1"/>
          <w:sz w:val="24"/>
          <w:szCs w:val="24"/>
        </w:rPr>
        <w:t>q</w:t>
      </w:r>
      <w:r>
        <w:rPr>
          <w:rFonts w:ascii="Calibri" w:eastAsia="Calibri" w:hAnsi="Calibri" w:cs="Calibri"/>
          <w:spacing w:val="1"/>
          <w:sz w:val="24"/>
          <w:szCs w:val="24"/>
        </w:rPr>
        <w:t>u</w:t>
      </w:r>
      <w:r>
        <w:rPr>
          <w:rFonts w:ascii="Calibri" w:eastAsia="Calibri" w:hAnsi="Calibri" w:cs="Calibri"/>
          <w:sz w:val="24"/>
          <w:szCs w:val="24"/>
        </w:rPr>
        <w:t>ir</w:t>
      </w:r>
      <w:r>
        <w:rPr>
          <w:rFonts w:ascii="Calibri" w:eastAsia="Calibri" w:hAnsi="Calibri" w:cs="Calibri"/>
          <w:spacing w:val="-1"/>
          <w:sz w:val="24"/>
          <w:szCs w:val="24"/>
        </w:rPr>
        <w:t>e</w:t>
      </w:r>
      <w:r>
        <w:rPr>
          <w:rFonts w:ascii="Calibri" w:eastAsia="Calibri" w:hAnsi="Calibri" w:cs="Calibri"/>
          <w:sz w:val="24"/>
          <w:szCs w:val="24"/>
        </w:rPr>
        <w:t>d</w:t>
      </w:r>
      <w:r>
        <w:rPr>
          <w:rFonts w:ascii="Calibri" w:eastAsia="Calibri" w:hAnsi="Calibri" w:cs="Calibri"/>
          <w:spacing w:val="-7"/>
          <w:sz w:val="24"/>
          <w:szCs w:val="24"/>
        </w:rPr>
        <w:t xml:space="preserve"> </w:t>
      </w:r>
      <w:r>
        <w:rPr>
          <w:rFonts w:ascii="Calibri" w:eastAsia="Calibri" w:hAnsi="Calibri" w:cs="Calibri"/>
          <w:spacing w:val="1"/>
          <w:sz w:val="24"/>
          <w:szCs w:val="24"/>
        </w:rPr>
        <w:t>b</w:t>
      </w:r>
      <w:r>
        <w:rPr>
          <w:rFonts w:ascii="Calibri" w:eastAsia="Calibri" w:hAnsi="Calibri" w:cs="Calibri"/>
          <w:sz w:val="24"/>
          <w:szCs w:val="24"/>
        </w:rPr>
        <w:t>y</w:t>
      </w:r>
      <w:r>
        <w:rPr>
          <w:rFonts w:ascii="Calibri" w:eastAsia="Calibri" w:hAnsi="Calibri" w:cs="Calibri"/>
          <w:spacing w:val="-1"/>
          <w:sz w:val="24"/>
          <w:szCs w:val="24"/>
        </w:rPr>
        <w:t xml:space="preserve"> t</w:t>
      </w:r>
      <w:r>
        <w:rPr>
          <w:rFonts w:ascii="Calibri" w:eastAsia="Calibri" w:hAnsi="Calibri" w:cs="Calibri"/>
          <w:spacing w:val="1"/>
          <w:sz w:val="24"/>
          <w:szCs w:val="24"/>
        </w:rPr>
        <w:t>h</w:t>
      </w:r>
      <w:r>
        <w:rPr>
          <w:rFonts w:ascii="Calibri" w:eastAsia="Calibri" w:hAnsi="Calibri" w:cs="Calibri"/>
          <w:sz w:val="24"/>
          <w:szCs w:val="24"/>
        </w:rPr>
        <w:t>is Agr</w:t>
      </w:r>
      <w:r>
        <w:rPr>
          <w:rFonts w:ascii="Calibri" w:eastAsia="Calibri" w:hAnsi="Calibri" w:cs="Calibri"/>
          <w:spacing w:val="-1"/>
          <w:sz w:val="24"/>
          <w:szCs w:val="24"/>
        </w:rPr>
        <w:t>e</w:t>
      </w:r>
      <w:r>
        <w:rPr>
          <w:rFonts w:ascii="Calibri" w:eastAsia="Calibri" w:hAnsi="Calibri" w:cs="Calibri"/>
          <w:sz w:val="24"/>
          <w:szCs w:val="24"/>
        </w:rPr>
        <w:t>em</w:t>
      </w:r>
      <w:r>
        <w:rPr>
          <w:rFonts w:ascii="Calibri" w:eastAsia="Calibri" w:hAnsi="Calibri" w:cs="Calibri"/>
          <w:spacing w:val="1"/>
          <w:sz w:val="24"/>
          <w:szCs w:val="24"/>
        </w:rPr>
        <w:t>e</w:t>
      </w:r>
      <w:r>
        <w:rPr>
          <w:rFonts w:ascii="Calibri" w:eastAsia="Calibri" w:hAnsi="Calibri" w:cs="Calibri"/>
          <w:spacing w:val="-1"/>
          <w:sz w:val="24"/>
          <w:szCs w:val="24"/>
        </w:rPr>
        <w:t>n</w:t>
      </w:r>
      <w:r>
        <w:rPr>
          <w:rFonts w:ascii="Calibri" w:eastAsia="Calibri" w:hAnsi="Calibri" w:cs="Calibri"/>
          <w:sz w:val="24"/>
          <w:szCs w:val="24"/>
        </w:rPr>
        <w:t>t</w:t>
      </w:r>
      <w:r>
        <w:rPr>
          <w:rFonts w:ascii="Calibri" w:eastAsia="Calibri" w:hAnsi="Calibri" w:cs="Calibri"/>
          <w:spacing w:val="-8"/>
          <w:sz w:val="24"/>
          <w:szCs w:val="24"/>
        </w:rPr>
        <w:t xml:space="preserve"> </w:t>
      </w:r>
      <w:r>
        <w:rPr>
          <w:rFonts w:ascii="Calibri" w:eastAsia="Calibri" w:hAnsi="Calibri" w:cs="Calibri"/>
          <w:spacing w:val="-2"/>
          <w:sz w:val="24"/>
          <w:szCs w:val="24"/>
        </w:rPr>
        <w:t>a</w:t>
      </w:r>
      <w:r>
        <w:rPr>
          <w:rFonts w:ascii="Calibri" w:eastAsia="Calibri" w:hAnsi="Calibri" w:cs="Calibri"/>
          <w:spacing w:val="1"/>
          <w:sz w:val="24"/>
          <w:szCs w:val="24"/>
        </w:rPr>
        <w:t>n</w:t>
      </w:r>
      <w:r>
        <w:rPr>
          <w:rFonts w:ascii="Calibri" w:eastAsia="Calibri" w:hAnsi="Calibri" w:cs="Calibri"/>
          <w:sz w:val="24"/>
          <w:szCs w:val="24"/>
        </w:rPr>
        <w:t xml:space="preserve">d </w:t>
      </w:r>
      <w:r>
        <w:rPr>
          <w:rFonts w:ascii="Calibri" w:eastAsia="Calibri" w:hAnsi="Calibri" w:cs="Calibri"/>
          <w:spacing w:val="1"/>
          <w:sz w:val="24"/>
          <w:szCs w:val="24"/>
        </w:rPr>
        <w:t>th</w:t>
      </w:r>
      <w:r>
        <w:rPr>
          <w:rFonts w:ascii="Calibri" w:eastAsia="Calibri" w:hAnsi="Calibri" w:cs="Calibri"/>
          <w:sz w:val="24"/>
          <w:szCs w:val="24"/>
        </w:rPr>
        <w:t>e</w:t>
      </w:r>
      <w:r>
        <w:rPr>
          <w:rFonts w:ascii="Calibri" w:eastAsia="Calibri" w:hAnsi="Calibri" w:cs="Calibri"/>
          <w:spacing w:val="-3"/>
          <w:sz w:val="24"/>
          <w:szCs w:val="24"/>
        </w:rPr>
        <w:t xml:space="preserve"> </w:t>
      </w:r>
      <w:r>
        <w:rPr>
          <w:rFonts w:ascii="Calibri" w:eastAsia="Calibri" w:hAnsi="Calibri" w:cs="Calibri"/>
          <w:sz w:val="24"/>
          <w:szCs w:val="24"/>
        </w:rPr>
        <w:t>Regist</w:t>
      </w:r>
      <w:r>
        <w:rPr>
          <w:rFonts w:ascii="Calibri" w:eastAsia="Calibri" w:hAnsi="Calibri" w:cs="Calibri"/>
          <w:spacing w:val="1"/>
          <w:sz w:val="24"/>
          <w:szCs w:val="24"/>
        </w:rPr>
        <w:t>r</w:t>
      </w:r>
      <w:r>
        <w:rPr>
          <w:rFonts w:ascii="Calibri" w:eastAsia="Calibri" w:hAnsi="Calibri" w:cs="Calibri"/>
          <w:sz w:val="24"/>
          <w:szCs w:val="24"/>
        </w:rPr>
        <w:t>ar</w:t>
      </w:r>
      <w:r>
        <w:rPr>
          <w:rFonts w:ascii="Calibri" w:eastAsia="Calibri" w:hAnsi="Calibri" w:cs="Calibri"/>
          <w:spacing w:val="-10"/>
          <w:sz w:val="24"/>
          <w:szCs w:val="24"/>
        </w:rPr>
        <w:t xml:space="preserve"> </w:t>
      </w:r>
      <w:r>
        <w:rPr>
          <w:rFonts w:ascii="Calibri" w:eastAsia="Calibri" w:hAnsi="Calibri" w:cs="Calibri"/>
          <w:sz w:val="24"/>
          <w:szCs w:val="24"/>
        </w:rPr>
        <w:t>Ac</w:t>
      </w:r>
      <w:r>
        <w:rPr>
          <w:rFonts w:ascii="Calibri" w:eastAsia="Calibri" w:hAnsi="Calibri" w:cs="Calibri"/>
          <w:spacing w:val="-1"/>
          <w:sz w:val="24"/>
          <w:szCs w:val="24"/>
        </w:rPr>
        <w:t>c</w:t>
      </w:r>
      <w:r>
        <w:rPr>
          <w:rFonts w:ascii="Calibri" w:eastAsia="Calibri" w:hAnsi="Calibri" w:cs="Calibri"/>
          <w:sz w:val="24"/>
          <w:szCs w:val="24"/>
        </w:rPr>
        <w:t>r</w:t>
      </w:r>
      <w:r>
        <w:rPr>
          <w:rFonts w:ascii="Calibri" w:eastAsia="Calibri" w:hAnsi="Calibri" w:cs="Calibri"/>
          <w:spacing w:val="1"/>
          <w:sz w:val="24"/>
          <w:szCs w:val="24"/>
        </w:rPr>
        <w:t>ed</w:t>
      </w:r>
      <w:r>
        <w:rPr>
          <w:rFonts w:ascii="Calibri" w:eastAsia="Calibri" w:hAnsi="Calibri" w:cs="Calibri"/>
          <w:spacing w:val="-2"/>
          <w:sz w:val="24"/>
          <w:szCs w:val="24"/>
        </w:rPr>
        <w:t>i</w:t>
      </w:r>
      <w:r>
        <w:rPr>
          <w:rFonts w:ascii="Calibri" w:eastAsia="Calibri" w:hAnsi="Calibri" w:cs="Calibri"/>
          <w:spacing w:val="1"/>
          <w:sz w:val="24"/>
          <w:szCs w:val="24"/>
        </w:rPr>
        <w:t>t</w:t>
      </w:r>
      <w:r>
        <w:rPr>
          <w:rFonts w:ascii="Calibri" w:eastAsia="Calibri" w:hAnsi="Calibri" w:cs="Calibri"/>
          <w:sz w:val="24"/>
          <w:szCs w:val="24"/>
        </w:rPr>
        <w:t>a</w:t>
      </w:r>
      <w:r>
        <w:rPr>
          <w:rFonts w:ascii="Calibri" w:eastAsia="Calibri" w:hAnsi="Calibri" w:cs="Calibri"/>
          <w:spacing w:val="1"/>
          <w:sz w:val="24"/>
          <w:szCs w:val="24"/>
        </w:rPr>
        <w:t>t</w:t>
      </w:r>
      <w:r>
        <w:rPr>
          <w:rFonts w:ascii="Calibri" w:eastAsia="Calibri" w:hAnsi="Calibri" w:cs="Calibri"/>
          <w:spacing w:val="-2"/>
          <w:sz w:val="24"/>
          <w:szCs w:val="24"/>
        </w:rPr>
        <w:t>i</w:t>
      </w:r>
      <w:r>
        <w:rPr>
          <w:rFonts w:ascii="Calibri" w:eastAsia="Calibri" w:hAnsi="Calibri" w:cs="Calibri"/>
          <w:sz w:val="24"/>
          <w:szCs w:val="24"/>
        </w:rPr>
        <w:t>on</w:t>
      </w:r>
      <w:r>
        <w:rPr>
          <w:rFonts w:ascii="Calibri" w:eastAsia="Calibri" w:hAnsi="Calibri" w:cs="Calibri"/>
          <w:spacing w:val="-6"/>
          <w:sz w:val="24"/>
          <w:szCs w:val="24"/>
        </w:rPr>
        <w:t xml:space="preserve"> </w:t>
      </w:r>
      <w:r>
        <w:rPr>
          <w:rFonts w:ascii="Calibri" w:eastAsia="Calibri" w:hAnsi="Calibri" w:cs="Calibri"/>
          <w:sz w:val="24"/>
          <w:szCs w:val="24"/>
        </w:rPr>
        <w:t>Ag</w:t>
      </w:r>
      <w:r>
        <w:rPr>
          <w:rFonts w:ascii="Calibri" w:eastAsia="Calibri" w:hAnsi="Calibri" w:cs="Calibri"/>
          <w:spacing w:val="-2"/>
          <w:sz w:val="24"/>
          <w:szCs w:val="24"/>
        </w:rPr>
        <w:t>r</w:t>
      </w:r>
      <w:r>
        <w:rPr>
          <w:rFonts w:ascii="Calibri" w:eastAsia="Calibri" w:hAnsi="Calibri" w:cs="Calibri"/>
          <w:sz w:val="24"/>
          <w:szCs w:val="24"/>
        </w:rPr>
        <w:t>e</w:t>
      </w:r>
      <w:r>
        <w:rPr>
          <w:rFonts w:ascii="Calibri" w:eastAsia="Calibri" w:hAnsi="Calibri" w:cs="Calibri"/>
          <w:spacing w:val="1"/>
          <w:sz w:val="24"/>
          <w:szCs w:val="24"/>
        </w:rPr>
        <w:t>e</w:t>
      </w:r>
      <w:r>
        <w:rPr>
          <w:rFonts w:ascii="Calibri" w:eastAsia="Calibri" w:hAnsi="Calibri" w:cs="Calibri"/>
          <w:sz w:val="24"/>
          <w:szCs w:val="24"/>
        </w:rPr>
        <w:t>m</w:t>
      </w:r>
      <w:r>
        <w:rPr>
          <w:rFonts w:ascii="Calibri" w:eastAsia="Calibri" w:hAnsi="Calibri" w:cs="Calibri"/>
          <w:spacing w:val="-2"/>
          <w:sz w:val="24"/>
          <w:szCs w:val="24"/>
        </w:rPr>
        <w:t>e</w:t>
      </w:r>
      <w:r>
        <w:rPr>
          <w:rFonts w:ascii="Calibri" w:eastAsia="Calibri" w:hAnsi="Calibri" w:cs="Calibri"/>
          <w:spacing w:val="1"/>
          <w:sz w:val="24"/>
          <w:szCs w:val="24"/>
        </w:rPr>
        <w:t>nt</w:t>
      </w:r>
      <w:r>
        <w:rPr>
          <w:rFonts w:ascii="Calibri" w:eastAsia="Calibri" w:hAnsi="Calibri" w:cs="Calibri"/>
          <w:sz w:val="24"/>
          <w:szCs w:val="24"/>
        </w:rPr>
        <w:t>.</w:t>
      </w:r>
    </w:p>
    <w:p w14:paraId="39BC92E2" w14:textId="77777777" w:rsidR="000D3403" w:rsidRDefault="000D3403" w:rsidP="000D3403">
      <w:pPr>
        <w:spacing w:before="13" w:line="280" w:lineRule="exact"/>
        <w:rPr>
          <w:sz w:val="28"/>
          <w:szCs w:val="28"/>
        </w:rPr>
      </w:pPr>
    </w:p>
    <w:p w14:paraId="125BB6EE" w14:textId="7514A917" w:rsidR="000D3403" w:rsidRDefault="000D3403" w:rsidP="00FD59BB">
      <w:pPr>
        <w:tabs>
          <w:tab w:val="left" w:pos="810"/>
        </w:tabs>
        <w:ind w:left="0" w:right="109"/>
        <w:rPr>
          <w:rFonts w:ascii="Calibri" w:eastAsia="Calibri" w:hAnsi="Calibri" w:cs="Calibri"/>
          <w:sz w:val="24"/>
          <w:szCs w:val="24"/>
        </w:rPr>
      </w:pPr>
      <w:r>
        <w:rPr>
          <w:rFonts w:ascii="Times New Roman" w:eastAsia="Times New Roman" w:hAnsi="Times New Roman" w:cs="Times New Roman"/>
          <w:b/>
          <w:bCs/>
          <w:sz w:val="24"/>
          <w:szCs w:val="24"/>
        </w:rPr>
        <w:t>3.</w:t>
      </w:r>
      <w:ins w:id="173" w:author="JJM" w:date="2016-07-14T17:14:00Z">
        <w:r w:rsidR="004103C9" w:rsidRPr="004103C9">
          <w:rPr>
            <w:sz w:val="24"/>
            <w:szCs w:val="24"/>
          </w:rPr>
          <w:t>9</w:t>
        </w:r>
      </w:ins>
      <w:del w:id="174" w:author="JJM" w:date="2016-07-14T17:14:00Z">
        <w:r w:rsidDel="004103C9">
          <w:rPr>
            <w:rFonts w:ascii="Times New Roman" w:eastAsia="Times New Roman" w:hAnsi="Times New Roman" w:cs="Times New Roman"/>
            <w:b/>
            <w:bCs/>
            <w:sz w:val="24"/>
            <w:szCs w:val="24"/>
          </w:rPr>
          <w:delText>8</w:delText>
        </w:r>
      </w:del>
      <w:r>
        <w:rPr>
          <w:rFonts w:ascii="Times New Roman" w:eastAsia="Times New Roman" w:hAnsi="Times New Roman" w:cs="Times New Roman"/>
          <w:b/>
          <w:bCs/>
          <w:sz w:val="24"/>
          <w:szCs w:val="24"/>
        </w:rPr>
        <w:t>.</w:t>
      </w:r>
      <w:r>
        <w:rPr>
          <w:rFonts w:ascii="Times New Roman" w:eastAsia="Times New Roman" w:hAnsi="Times New Roman" w:cs="Times New Roman"/>
          <w:b/>
          <w:bCs/>
          <w:sz w:val="24"/>
          <w:szCs w:val="24"/>
        </w:rPr>
        <w:tab/>
      </w:r>
      <w:r>
        <w:rPr>
          <w:rFonts w:ascii="Calibri" w:eastAsia="Calibri" w:hAnsi="Calibri" w:cs="Calibri"/>
          <w:b/>
          <w:bCs/>
          <w:sz w:val="24"/>
          <w:szCs w:val="24"/>
        </w:rPr>
        <w:t>D</w:t>
      </w:r>
      <w:r>
        <w:rPr>
          <w:rFonts w:ascii="Calibri" w:eastAsia="Calibri" w:hAnsi="Calibri" w:cs="Calibri"/>
          <w:b/>
          <w:bCs/>
          <w:spacing w:val="-1"/>
          <w:sz w:val="24"/>
          <w:szCs w:val="24"/>
        </w:rPr>
        <w:t>a</w:t>
      </w:r>
      <w:r>
        <w:rPr>
          <w:rFonts w:ascii="Calibri" w:eastAsia="Calibri" w:hAnsi="Calibri" w:cs="Calibri"/>
          <w:b/>
          <w:bCs/>
          <w:sz w:val="24"/>
          <w:szCs w:val="24"/>
        </w:rPr>
        <w:t>ta</w:t>
      </w:r>
      <w:r>
        <w:rPr>
          <w:rFonts w:ascii="Calibri" w:eastAsia="Calibri" w:hAnsi="Calibri" w:cs="Calibri"/>
          <w:b/>
          <w:bCs/>
          <w:spacing w:val="-1"/>
          <w:sz w:val="24"/>
          <w:szCs w:val="24"/>
        </w:rPr>
        <w:t xml:space="preserve"> </w:t>
      </w:r>
      <w:r>
        <w:rPr>
          <w:rFonts w:ascii="Calibri" w:eastAsia="Calibri" w:hAnsi="Calibri" w:cs="Calibri"/>
          <w:b/>
          <w:bCs/>
          <w:sz w:val="24"/>
          <w:szCs w:val="24"/>
        </w:rPr>
        <w:t>Su</w:t>
      </w:r>
      <w:r>
        <w:rPr>
          <w:rFonts w:ascii="Calibri" w:eastAsia="Calibri" w:hAnsi="Calibri" w:cs="Calibri"/>
          <w:b/>
          <w:bCs/>
          <w:spacing w:val="1"/>
          <w:sz w:val="24"/>
          <w:szCs w:val="24"/>
        </w:rPr>
        <w:t>b</w:t>
      </w:r>
      <w:r>
        <w:rPr>
          <w:rFonts w:ascii="Calibri" w:eastAsia="Calibri" w:hAnsi="Calibri" w:cs="Calibri"/>
          <w:b/>
          <w:bCs/>
          <w:spacing w:val="-1"/>
          <w:sz w:val="24"/>
          <w:szCs w:val="24"/>
        </w:rPr>
        <w:t>m</w:t>
      </w:r>
      <w:r>
        <w:rPr>
          <w:rFonts w:ascii="Calibri" w:eastAsia="Calibri" w:hAnsi="Calibri" w:cs="Calibri"/>
          <w:b/>
          <w:bCs/>
          <w:spacing w:val="1"/>
          <w:sz w:val="24"/>
          <w:szCs w:val="24"/>
        </w:rPr>
        <w:t>i</w:t>
      </w:r>
      <w:r>
        <w:rPr>
          <w:rFonts w:ascii="Calibri" w:eastAsia="Calibri" w:hAnsi="Calibri" w:cs="Calibri"/>
          <w:b/>
          <w:bCs/>
          <w:sz w:val="24"/>
          <w:szCs w:val="24"/>
        </w:rPr>
        <w:t>ss</w:t>
      </w:r>
      <w:r>
        <w:rPr>
          <w:rFonts w:ascii="Calibri" w:eastAsia="Calibri" w:hAnsi="Calibri" w:cs="Calibri"/>
          <w:b/>
          <w:bCs/>
          <w:spacing w:val="1"/>
          <w:sz w:val="24"/>
          <w:szCs w:val="24"/>
        </w:rPr>
        <w:t>i</w:t>
      </w:r>
      <w:r>
        <w:rPr>
          <w:rFonts w:ascii="Calibri" w:eastAsia="Calibri" w:hAnsi="Calibri" w:cs="Calibri"/>
          <w:b/>
          <w:bCs/>
          <w:spacing w:val="-2"/>
          <w:sz w:val="24"/>
          <w:szCs w:val="24"/>
        </w:rPr>
        <w:t>o</w:t>
      </w:r>
      <w:r>
        <w:rPr>
          <w:rFonts w:ascii="Calibri" w:eastAsia="Calibri" w:hAnsi="Calibri" w:cs="Calibri"/>
          <w:b/>
          <w:bCs/>
          <w:sz w:val="24"/>
          <w:szCs w:val="24"/>
        </w:rPr>
        <w:t>n</w:t>
      </w:r>
      <w:r>
        <w:rPr>
          <w:rFonts w:ascii="Calibri" w:eastAsia="Calibri" w:hAnsi="Calibri" w:cs="Calibri"/>
          <w:b/>
          <w:bCs/>
          <w:spacing w:val="-8"/>
          <w:sz w:val="24"/>
          <w:szCs w:val="24"/>
        </w:rPr>
        <w:t xml:space="preserve"> </w:t>
      </w:r>
      <w:r>
        <w:rPr>
          <w:rFonts w:ascii="Calibri" w:eastAsia="Calibri" w:hAnsi="Calibri" w:cs="Calibri"/>
          <w:b/>
          <w:bCs/>
          <w:spacing w:val="-1"/>
          <w:sz w:val="24"/>
          <w:szCs w:val="24"/>
        </w:rPr>
        <w:t>Re</w:t>
      </w:r>
      <w:r>
        <w:rPr>
          <w:rFonts w:ascii="Calibri" w:eastAsia="Calibri" w:hAnsi="Calibri" w:cs="Calibri"/>
          <w:b/>
          <w:bCs/>
          <w:spacing w:val="1"/>
          <w:sz w:val="24"/>
          <w:szCs w:val="24"/>
        </w:rPr>
        <w:t>qu</w:t>
      </w:r>
      <w:r>
        <w:rPr>
          <w:rFonts w:ascii="Calibri" w:eastAsia="Calibri" w:hAnsi="Calibri" w:cs="Calibri"/>
          <w:b/>
          <w:bCs/>
          <w:spacing w:val="-1"/>
          <w:sz w:val="24"/>
          <w:szCs w:val="24"/>
        </w:rPr>
        <w:t>ireme</w:t>
      </w:r>
      <w:r>
        <w:rPr>
          <w:rFonts w:ascii="Calibri" w:eastAsia="Calibri" w:hAnsi="Calibri" w:cs="Calibri"/>
          <w:b/>
          <w:bCs/>
          <w:spacing w:val="1"/>
          <w:sz w:val="24"/>
          <w:szCs w:val="24"/>
        </w:rPr>
        <w:t>n</w:t>
      </w:r>
      <w:r>
        <w:rPr>
          <w:rFonts w:ascii="Calibri" w:eastAsia="Calibri" w:hAnsi="Calibri" w:cs="Calibri"/>
          <w:b/>
          <w:bCs/>
          <w:sz w:val="24"/>
          <w:szCs w:val="24"/>
        </w:rPr>
        <w:t>t</w:t>
      </w:r>
      <w:r>
        <w:rPr>
          <w:rFonts w:ascii="Calibri" w:eastAsia="Calibri" w:hAnsi="Calibri" w:cs="Calibri"/>
          <w:b/>
          <w:bCs/>
          <w:spacing w:val="1"/>
          <w:sz w:val="24"/>
          <w:szCs w:val="24"/>
        </w:rPr>
        <w:t>s</w:t>
      </w:r>
      <w:r>
        <w:rPr>
          <w:rFonts w:ascii="Calibri" w:eastAsia="Calibri" w:hAnsi="Calibri" w:cs="Calibri"/>
          <w:b/>
          <w:bCs/>
          <w:sz w:val="24"/>
          <w:szCs w:val="24"/>
        </w:rPr>
        <w:t>.</w:t>
      </w:r>
      <w:r>
        <w:rPr>
          <w:rFonts w:ascii="Calibri" w:eastAsia="Calibri" w:hAnsi="Calibri" w:cs="Calibri"/>
          <w:b/>
          <w:bCs/>
          <w:spacing w:val="-3"/>
          <w:sz w:val="24"/>
          <w:szCs w:val="24"/>
        </w:rPr>
        <w:t xml:space="preserve"> </w:t>
      </w:r>
      <w:r>
        <w:rPr>
          <w:rFonts w:ascii="Calibri" w:eastAsia="Calibri" w:hAnsi="Calibri" w:cs="Calibri"/>
          <w:sz w:val="24"/>
          <w:szCs w:val="24"/>
        </w:rPr>
        <w:t>As</w:t>
      </w:r>
      <w:r>
        <w:rPr>
          <w:rFonts w:ascii="Calibri" w:eastAsia="Calibri" w:hAnsi="Calibri" w:cs="Calibri"/>
          <w:spacing w:val="-1"/>
          <w:sz w:val="24"/>
          <w:szCs w:val="24"/>
        </w:rPr>
        <w:t xml:space="preserve"> </w:t>
      </w:r>
      <w:r>
        <w:rPr>
          <w:rFonts w:ascii="Calibri" w:eastAsia="Calibri" w:hAnsi="Calibri" w:cs="Calibri"/>
          <w:spacing w:val="1"/>
          <w:sz w:val="24"/>
          <w:szCs w:val="24"/>
        </w:rPr>
        <w:t>p</w:t>
      </w:r>
      <w:r>
        <w:rPr>
          <w:rFonts w:ascii="Calibri" w:eastAsia="Calibri" w:hAnsi="Calibri" w:cs="Calibri"/>
          <w:sz w:val="24"/>
          <w:szCs w:val="24"/>
        </w:rPr>
        <w:t>a</w:t>
      </w:r>
      <w:r>
        <w:rPr>
          <w:rFonts w:ascii="Calibri" w:eastAsia="Calibri" w:hAnsi="Calibri" w:cs="Calibri"/>
          <w:spacing w:val="-2"/>
          <w:sz w:val="24"/>
          <w:szCs w:val="24"/>
        </w:rPr>
        <w:t>r</w:t>
      </w:r>
      <w:r>
        <w:rPr>
          <w:rFonts w:ascii="Calibri" w:eastAsia="Calibri" w:hAnsi="Calibri" w:cs="Calibri"/>
          <w:sz w:val="24"/>
          <w:szCs w:val="24"/>
        </w:rPr>
        <w:t>t</w:t>
      </w:r>
      <w:r>
        <w:rPr>
          <w:rFonts w:ascii="Calibri" w:eastAsia="Calibri" w:hAnsi="Calibri" w:cs="Calibri"/>
          <w:spacing w:val="-3"/>
          <w:sz w:val="24"/>
          <w:szCs w:val="24"/>
        </w:rPr>
        <w:t xml:space="preserve"> </w:t>
      </w:r>
      <w:r>
        <w:rPr>
          <w:rFonts w:ascii="Calibri" w:eastAsia="Calibri" w:hAnsi="Calibri" w:cs="Calibri"/>
          <w:sz w:val="24"/>
          <w:szCs w:val="24"/>
        </w:rPr>
        <w:t>of i</w:t>
      </w:r>
      <w:r>
        <w:rPr>
          <w:rFonts w:ascii="Calibri" w:eastAsia="Calibri" w:hAnsi="Calibri" w:cs="Calibri"/>
          <w:spacing w:val="2"/>
          <w:sz w:val="24"/>
          <w:szCs w:val="24"/>
        </w:rPr>
        <w:t>t</w:t>
      </w:r>
      <w:r>
        <w:rPr>
          <w:rFonts w:ascii="Calibri" w:eastAsia="Calibri" w:hAnsi="Calibri" w:cs="Calibri"/>
          <w:sz w:val="24"/>
          <w:szCs w:val="24"/>
        </w:rPr>
        <w:t xml:space="preserve">s </w:t>
      </w:r>
      <w:r>
        <w:rPr>
          <w:rFonts w:ascii="Calibri" w:eastAsia="Calibri" w:hAnsi="Calibri" w:cs="Calibri"/>
          <w:spacing w:val="-2"/>
          <w:sz w:val="24"/>
          <w:szCs w:val="24"/>
        </w:rPr>
        <w:t>re</w:t>
      </w:r>
      <w:r>
        <w:rPr>
          <w:rFonts w:ascii="Calibri" w:eastAsia="Calibri" w:hAnsi="Calibri" w:cs="Calibri"/>
          <w:sz w:val="24"/>
          <w:szCs w:val="24"/>
        </w:rPr>
        <w:t>gist</w:t>
      </w:r>
      <w:r>
        <w:rPr>
          <w:rFonts w:ascii="Calibri" w:eastAsia="Calibri" w:hAnsi="Calibri" w:cs="Calibri"/>
          <w:spacing w:val="1"/>
          <w:sz w:val="24"/>
          <w:szCs w:val="24"/>
        </w:rPr>
        <w:t>r</w:t>
      </w:r>
      <w:r>
        <w:rPr>
          <w:rFonts w:ascii="Calibri" w:eastAsia="Calibri" w:hAnsi="Calibri" w:cs="Calibri"/>
          <w:sz w:val="24"/>
          <w:szCs w:val="24"/>
        </w:rPr>
        <w:t>a</w:t>
      </w:r>
      <w:r>
        <w:rPr>
          <w:rFonts w:ascii="Calibri" w:eastAsia="Calibri" w:hAnsi="Calibri" w:cs="Calibri"/>
          <w:spacing w:val="1"/>
          <w:sz w:val="24"/>
          <w:szCs w:val="24"/>
        </w:rPr>
        <w:t>t</w:t>
      </w:r>
      <w:r>
        <w:rPr>
          <w:rFonts w:ascii="Calibri" w:eastAsia="Calibri" w:hAnsi="Calibri" w:cs="Calibri"/>
          <w:sz w:val="24"/>
          <w:szCs w:val="24"/>
        </w:rPr>
        <w:t>i</w:t>
      </w:r>
      <w:r>
        <w:rPr>
          <w:rFonts w:ascii="Calibri" w:eastAsia="Calibri" w:hAnsi="Calibri" w:cs="Calibri"/>
          <w:spacing w:val="-2"/>
          <w:sz w:val="24"/>
          <w:szCs w:val="24"/>
        </w:rPr>
        <w:t>o</w:t>
      </w:r>
      <w:r>
        <w:rPr>
          <w:rFonts w:ascii="Calibri" w:eastAsia="Calibri" w:hAnsi="Calibri" w:cs="Calibri"/>
          <w:sz w:val="24"/>
          <w:szCs w:val="24"/>
        </w:rPr>
        <w:t>n</w:t>
      </w:r>
      <w:r>
        <w:rPr>
          <w:rFonts w:ascii="Calibri" w:eastAsia="Calibri" w:hAnsi="Calibri" w:cs="Calibri"/>
          <w:spacing w:val="-6"/>
          <w:sz w:val="24"/>
          <w:szCs w:val="24"/>
        </w:rPr>
        <w:t xml:space="preserve"> </w:t>
      </w:r>
      <w:r>
        <w:rPr>
          <w:rFonts w:ascii="Calibri" w:eastAsia="Calibri" w:hAnsi="Calibri" w:cs="Calibri"/>
          <w:spacing w:val="-2"/>
          <w:sz w:val="24"/>
          <w:szCs w:val="24"/>
        </w:rPr>
        <w:t>a</w:t>
      </w:r>
      <w:r>
        <w:rPr>
          <w:rFonts w:ascii="Calibri" w:eastAsia="Calibri" w:hAnsi="Calibri" w:cs="Calibri"/>
          <w:spacing w:val="1"/>
          <w:sz w:val="24"/>
          <w:szCs w:val="24"/>
        </w:rPr>
        <w:t>n</w:t>
      </w:r>
      <w:r>
        <w:rPr>
          <w:rFonts w:ascii="Calibri" w:eastAsia="Calibri" w:hAnsi="Calibri" w:cs="Calibri"/>
          <w:sz w:val="24"/>
          <w:szCs w:val="24"/>
        </w:rPr>
        <w:t>d</w:t>
      </w:r>
      <w:r>
        <w:rPr>
          <w:rFonts w:ascii="Calibri" w:eastAsia="Calibri" w:hAnsi="Calibri" w:cs="Calibri"/>
          <w:spacing w:val="-1"/>
          <w:sz w:val="24"/>
          <w:szCs w:val="24"/>
        </w:rPr>
        <w:t xml:space="preserve"> </w:t>
      </w:r>
      <w:r>
        <w:rPr>
          <w:rFonts w:ascii="Calibri" w:eastAsia="Calibri" w:hAnsi="Calibri" w:cs="Calibri"/>
          <w:sz w:val="24"/>
          <w:szCs w:val="24"/>
        </w:rPr>
        <w:t>s</w:t>
      </w:r>
      <w:r>
        <w:rPr>
          <w:rFonts w:ascii="Calibri" w:eastAsia="Calibri" w:hAnsi="Calibri" w:cs="Calibri"/>
          <w:spacing w:val="1"/>
          <w:sz w:val="24"/>
          <w:szCs w:val="24"/>
        </w:rPr>
        <w:t>p</w:t>
      </w:r>
      <w:r>
        <w:rPr>
          <w:rFonts w:ascii="Calibri" w:eastAsia="Calibri" w:hAnsi="Calibri" w:cs="Calibri"/>
          <w:spacing w:val="-2"/>
          <w:sz w:val="24"/>
          <w:szCs w:val="24"/>
        </w:rPr>
        <w:t>o</w:t>
      </w:r>
      <w:r>
        <w:rPr>
          <w:rFonts w:ascii="Calibri" w:eastAsia="Calibri" w:hAnsi="Calibri" w:cs="Calibri"/>
          <w:spacing w:val="1"/>
          <w:sz w:val="24"/>
          <w:szCs w:val="24"/>
        </w:rPr>
        <w:t>n</w:t>
      </w:r>
      <w:r>
        <w:rPr>
          <w:rFonts w:ascii="Calibri" w:eastAsia="Calibri" w:hAnsi="Calibri" w:cs="Calibri"/>
          <w:sz w:val="24"/>
          <w:szCs w:val="24"/>
        </w:rPr>
        <w:t>sors</w:t>
      </w:r>
      <w:r>
        <w:rPr>
          <w:rFonts w:ascii="Calibri" w:eastAsia="Calibri" w:hAnsi="Calibri" w:cs="Calibri"/>
          <w:spacing w:val="-2"/>
          <w:sz w:val="24"/>
          <w:szCs w:val="24"/>
        </w:rPr>
        <w:t>h</w:t>
      </w:r>
      <w:r>
        <w:rPr>
          <w:rFonts w:ascii="Calibri" w:eastAsia="Calibri" w:hAnsi="Calibri" w:cs="Calibri"/>
          <w:sz w:val="24"/>
          <w:szCs w:val="24"/>
        </w:rPr>
        <w:t>ip</w:t>
      </w:r>
      <w:r>
        <w:rPr>
          <w:rFonts w:ascii="Calibri" w:eastAsia="Calibri" w:hAnsi="Calibri" w:cs="Calibri"/>
          <w:spacing w:val="7"/>
          <w:sz w:val="24"/>
          <w:szCs w:val="24"/>
        </w:rPr>
        <w:t xml:space="preserve"> </w:t>
      </w:r>
      <w:r>
        <w:rPr>
          <w:rFonts w:ascii="Calibri" w:eastAsia="Calibri" w:hAnsi="Calibri" w:cs="Calibri"/>
          <w:spacing w:val="-2"/>
          <w:sz w:val="24"/>
          <w:szCs w:val="24"/>
        </w:rPr>
        <w:t>o</w:t>
      </w:r>
      <w:r>
        <w:rPr>
          <w:rFonts w:ascii="Calibri" w:eastAsia="Calibri" w:hAnsi="Calibri" w:cs="Calibri"/>
          <w:sz w:val="24"/>
          <w:szCs w:val="24"/>
        </w:rPr>
        <w:t>f Regist</w:t>
      </w:r>
      <w:r>
        <w:rPr>
          <w:rFonts w:ascii="Calibri" w:eastAsia="Calibri" w:hAnsi="Calibri" w:cs="Calibri"/>
          <w:spacing w:val="1"/>
          <w:sz w:val="24"/>
          <w:szCs w:val="24"/>
        </w:rPr>
        <w:t>e</w:t>
      </w:r>
      <w:r>
        <w:rPr>
          <w:rFonts w:ascii="Calibri" w:eastAsia="Calibri" w:hAnsi="Calibri" w:cs="Calibri"/>
          <w:sz w:val="24"/>
          <w:szCs w:val="24"/>
        </w:rPr>
        <w:t>r</w:t>
      </w:r>
      <w:r>
        <w:rPr>
          <w:rFonts w:ascii="Calibri" w:eastAsia="Calibri" w:hAnsi="Calibri" w:cs="Calibri"/>
          <w:spacing w:val="1"/>
          <w:sz w:val="24"/>
          <w:szCs w:val="24"/>
        </w:rPr>
        <w:t>e</w:t>
      </w:r>
      <w:r>
        <w:rPr>
          <w:rFonts w:ascii="Calibri" w:eastAsia="Calibri" w:hAnsi="Calibri" w:cs="Calibri"/>
          <w:sz w:val="24"/>
          <w:szCs w:val="24"/>
        </w:rPr>
        <w:t>d</w:t>
      </w:r>
      <w:r>
        <w:rPr>
          <w:rFonts w:ascii="Calibri" w:eastAsia="Calibri" w:hAnsi="Calibri" w:cs="Calibri"/>
          <w:spacing w:val="-1"/>
          <w:sz w:val="24"/>
          <w:szCs w:val="24"/>
        </w:rPr>
        <w:t xml:space="preserve"> </w:t>
      </w:r>
      <w:r>
        <w:rPr>
          <w:rFonts w:ascii="Calibri" w:eastAsia="Calibri" w:hAnsi="Calibri" w:cs="Calibri"/>
          <w:spacing w:val="1"/>
          <w:sz w:val="24"/>
          <w:szCs w:val="24"/>
        </w:rPr>
        <w:t>N</w:t>
      </w:r>
      <w:r>
        <w:rPr>
          <w:rFonts w:ascii="Calibri" w:eastAsia="Calibri" w:hAnsi="Calibri" w:cs="Calibri"/>
          <w:sz w:val="24"/>
          <w:szCs w:val="24"/>
        </w:rPr>
        <w:t>a</w:t>
      </w:r>
      <w:r>
        <w:rPr>
          <w:rFonts w:ascii="Calibri" w:eastAsia="Calibri" w:hAnsi="Calibri" w:cs="Calibri"/>
          <w:spacing w:val="-2"/>
          <w:sz w:val="24"/>
          <w:szCs w:val="24"/>
        </w:rPr>
        <w:t>m</w:t>
      </w:r>
      <w:r>
        <w:rPr>
          <w:rFonts w:ascii="Calibri" w:eastAsia="Calibri" w:hAnsi="Calibri" w:cs="Calibri"/>
          <w:sz w:val="24"/>
          <w:szCs w:val="24"/>
        </w:rPr>
        <w:t>es</w:t>
      </w:r>
      <w:r>
        <w:rPr>
          <w:rFonts w:ascii="Calibri" w:eastAsia="Calibri" w:hAnsi="Calibri" w:cs="Calibri"/>
          <w:spacing w:val="-6"/>
          <w:sz w:val="24"/>
          <w:szCs w:val="24"/>
        </w:rPr>
        <w:t xml:space="preserve"> </w:t>
      </w:r>
      <w:r>
        <w:rPr>
          <w:rFonts w:ascii="Calibri" w:eastAsia="Calibri" w:hAnsi="Calibri" w:cs="Calibri"/>
          <w:sz w:val="24"/>
          <w:szCs w:val="24"/>
        </w:rPr>
        <w:t xml:space="preserve">in </w:t>
      </w:r>
      <w:r>
        <w:rPr>
          <w:rFonts w:ascii="Calibri" w:eastAsia="Calibri" w:hAnsi="Calibri" w:cs="Calibri"/>
          <w:spacing w:val="-1"/>
          <w:sz w:val="24"/>
          <w:szCs w:val="24"/>
        </w:rPr>
        <w:t>t</w:t>
      </w:r>
      <w:r>
        <w:rPr>
          <w:rFonts w:ascii="Calibri" w:eastAsia="Calibri" w:hAnsi="Calibri" w:cs="Calibri"/>
          <w:spacing w:val="1"/>
          <w:sz w:val="24"/>
          <w:szCs w:val="24"/>
        </w:rPr>
        <w:t>h</w:t>
      </w:r>
      <w:r>
        <w:rPr>
          <w:rFonts w:ascii="Calibri" w:eastAsia="Calibri" w:hAnsi="Calibri" w:cs="Calibri"/>
          <w:sz w:val="24"/>
          <w:szCs w:val="24"/>
        </w:rPr>
        <w:t>e</w:t>
      </w:r>
      <w:r>
        <w:rPr>
          <w:rFonts w:ascii="Calibri" w:eastAsia="Calibri" w:hAnsi="Calibri" w:cs="Calibri"/>
          <w:spacing w:val="-3"/>
          <w:sz w:val="24"/>
          <w:szCs w:val="24"/>
        </w:rPr>
        <w:t xml:space="preserve"> </w:t>
      </w:r>
      <w:r>
        <w:rPr>
          <w:rFonts w:ascii="Calibri" w:eastAsia="Calibri" w:hAnsi="Calibri" w:cs="Calibri"/>
          <w:sz w:val="24"/>
          <w:szCs w:val="24"/>
        </w:rPr>
        <w:t>Regist</w:t>
      </w:r>
      <w:r>
        <w:rPr>
          <w:rFonts w:ascii="Calibri" w:eastAsia="Calibri" w:hAnsi="Calibri" w:cs="Calibri"/>
          <w:spacing w:val="1"/>
          <w:sz w:val="24"/>
          <w:szCs w:val="24"/>
        </w:rPr>
        <w:t>r</w:t>
      </w:r>
      <w:r>
        <w:rPr>
          <w:rFonts w:ascii="Calibri" w:eastAsia="Calibri" w:hAnsi="Calibri" w:cs="Calibri"/>
          <w:sz w:val="24"/>
          <w:szCs w:val="24"/>
        </w:rPr>
        <w:t>y</w:t>
      </w:r>
      <w:r>
        <w:rPr>
          <w:rFonts w:ascii="Calibri" w:eastAsia="Calibri" w:hAnsi="Calibri" w:cs="Calibri"/>
          <w:spacing w:val="-8"/>
          <w:sz w:val="24"/>
          <w:szCs w:val="24"/>
        </w:rPr>
        <w:t xml:space="preserve"> </w:t>
      </w:r>
      <w:r>
        <w:rPr>
          <w:rFonts w:ascii="Calibri" w:eastAsia="Calibri" w:hAnsi="Calibri" w:cs="Calibri"/>
          <w:spacing w:val="1"/>
          <w:sz w:val="24"/>
          <w:szCs w:val="24"/>
        </w:rPr>
        <w:t>T</w:t>
      </w:r>
      <w:r>
        <w:rPr>
          <w:rFonts w:ascii="Calibri" w:eastAsia="Calibri" w:hAnsi="Calibri" w:cs="Calibri"/>
          <w:sz w:val="24"/>
          <w:szCs w:val="24"/>
        </w:rPr>
        <w:t>L</w:t>
      </w:r>
      <w:r>
        <w:rPr>
          <w:rFonts w:ascii="Calibri" w:eastAsia="Calibri" w:hAnsi="Calibri" w:cs="Calibri"/>
          <w:spacing w:val="1"/>
          <w:sz w:val="24"/>
          <w:szCs w:val="24"/>
        </w:rPr>
        <w:t>D</w:t>
      </w:r>
      <w:r>
        <w:rPr>
          <w:rFonts w:ascii="Calibri" w:eastAsia="Calibri" w:hAnsi="Calibri" w:cs="Calibri"/>
          <w:sz w:val="24"/>
          <w:szCs w:val="24"/>
        </w:rPr>
        <w:t>,</w:t>
      </w:r>
      <w:r>
        <w:rPr>
          <w:rFonts w:ascii="Calibri" w:eastAsia="Calibri" w:hAnsi="Calibri" w:cs="Calibri"/>
          <w:spacing w:val="-3"/>
          <w:sz w:val="24"/>
          <w:szCs w:val="24"/>
        </w:rPr>
        <w:t xml:space="preserve"> </w:t>
      </w:r>
      <w:r>
        <w:rPr>
          <w:rFonts w:ascii="Calibri" w:eastAsia="Calibri" w:hAnsi="Calibri" w:cs="Calibri"/>
          <w:sz w:val="24"/>
          <w:szCs w:val="24"/>
        </w:rPr>
        <w:t>Regist</w:t>
      </w:r>
      <w:r>
        <w:rPr>
          <w:rFonts w:ascii="Calibri" w:eastAsia="Calibri" w:hAnsi="Calibri" w:cs="Calibri"/>
          <w:spacing w:val="1"/>
          <w:sz w:val="24"/>
          <w:szCs w:val="24"/>
        </w:rPr>
        <w:t>r</w:t>
      </w:r>
      <w:r>
        <w:rPr>
          <w:rFonts w:ascii="Calibri" w:eastAsia="Calibri" w:hAnsi="Calibri" w:cs="Calibri"/>
          <w:sz w:val="24"/>
          <w:szCs w:val="24"/>
        </w:rPr>
        <w:t>ar</w:t>
      </w:r>
      <w:r>
        <w:rPr>
          <w:rFonts w:ascii="Calibri" w:eastAsia="Calibri" w:hAnsi="Calibri" w:cs="Calibri"/>
          <w:spacing w:val="-10"/>
          <w:sz w:val="24"/>
          <w:szCs w:val="24"/>
        </w:rPr>
        <w:t xml:space="preserve"> </w:t>
      </w:r>
      <w:r>
        <w:rPr>
          <w:rFonts w:ascii="Calibri" w:eastAsia="Calibri" w:hAnsi="Calibri" w:cs="Calibri"/>
          <w:spacing w:val="-3"/>
          <w:sz w:val="24"/>
          <w:szCs w:val="24"/>
        </w:rPr>
        <w:t>s</w:t>
      </w:r>
      <w:r>
        <w:rPr>
          <w:rFonts w:ascii="Calibri" w:eastAsia="Calibri" w:hAnsi="Calibri" w:cs="Calibri"/>
          <w:spacing w:val="1"/>
          <w:sz w:val="24"/>
          <w:szCs w:val="24"/>
        </w:rPr>
        <w:t>h</w:t>
      </w:r>
      <w:r>
        <w:rPr>
          <w:rFonts w:ascii="Calibri" w:eastAsia="Calibri" w:hAnsi="Calibri" w:cs="Calibri"/>
          <w:sz w:val="24"/>
          <w:szCs w:val="24"/>
        </w:rPr>
        <w:t>all</w:t>
      </w:r>
      <w:r>
        <w:rPr>
          <w:rFonts w:ascii="Calibri" w:eastAsia="Calibri" w:hAnsi="Calibri" w:cs="Calibri"/>
          <w:spacing w:val="1"/>
          <w:sz w:val="24"/>
          <w:szCs w:val="24"/>
        </w:rPr>
        <w:t xml:space="preserve"> </w:t>
      </w:r>
      <w:r>
        <w:rPr>
          <w:rFonts w:ascii="Calibri" w:eastAsia="Calibri" w:hAnsi="Calibri" w:cs="Calibri"/>
          <w:sz w:val="24"/>
          <w:szCs w:val="24"/>
        </w:rPr>
        <w:t>s</w:t>
      </w:r>
      <w:r>
        <w:rPr>
          <w:rFonts w:ascii="Calibri" w:eastAsia="Calibri" w:hAnsi="Calibri" w:cs="Calibri"/>
          <w:spacing w:val="-2"/>
          <w:sz w:val="24"/>
          <w:szCs w:val="24"/>
        </w:rPr>
        <w:t>u</w:t>
      </w:r>
      <w:r>
        <w:rPr>
          <w:rFonts w:ascii="Calibri" w:eastAsia="Calibri" w:hAnsi="Calibri" w:cs="Calibri"/>
          <w:spacing w:val="1"/>
          <w:sz w:val="24"/>
          <w:szCs w:val="24"/>
        </w:rPr>
        <w:t>b</w:t>
      </w:r>
      <w:r>
        <w:rPr>
          <w:rFonts w:ascii="Calibri" w:eastAsia="Calibri" w:hAnsi="Calibri" w:cs="Calibri"/>
          <w:sz w:val="24"/>
          <w:szCs w:val="24"/>
        </w:rPr>
        <w:t>m</w:t>
      </w:r>
      <w:r>
        <w:rPr>
          <w:rFonts w:ascii="Calibri" w:eastAsia="Calibri" w:hAnsi="Calibri" w:cs="Calibri"/>
          <w:spacing w:val="-2"/>
          <w:sz w:val="24"/>
          <w:szCs w:val="24"/>
        </w:rPr>
        <w:t>i</w:t>
      </w:r>
      <w:r>
        <w:rPr>
          <w:rFonts w:ascii="Calibri" w:eastAsia="Calibri" w:hAnsi="Calibri" w:cs="Calibri"/>
          <w:sz w:val="24"/>
          <w:szCs w:val="24"/>
        </w:rPr>
        <w:t>t</w:t>
      </w:r>
      <w:r>
        <w:rPr>
          <w:rFonts w:ascii="Calibri" w:eastAsia="Calibri" w:hAnsi="Calibri" w:cs="Calibri"/>
          <w:spacing w:val="1"/>
          <w:sz w:val="24"/>
          <w:szCs w:val="24"/>
        </w:rPr>
        <w:t xml:space="preserve"> </w:t>
      </w:r>
      <w:r>
        <w:rPr>
          <w:rFonts w:ascii="Calibri" w:eastAsia="Calibri" w:hAnsi="Calibri" w:cs="Calibri"/>
          <w:spacing w:val="-1"/>
          <w:sz w:val="24"/>
          <w:szCs w:val="24"/>
        </w:rPr>
        <w:t>c</w:t>
      </w:r>
      <w:r>
        <w:rPr>
          <w:rFonts w:ascii="Calibri" w:eastAsia="Calibri" w:hAnsi="Calibri" w:cs="Calibri"/>
          <w:sz w:val="24"/>
          <w:szCs w:val="24"/>
        </w:rPr>
        <w:t>o</w:t>
      </w:r>
      <w:r>
        <w:rPr>
          <w:rFonts w:ascii="Calibri" w:eastAsia="Calibri" w:hAnsi="Calibri" w:cs="Calibri"/>
          <w:spacing w:val="1"/>
          <w:sz w:val="24"/>
          <w:szCs w:val="24"/>
        </w:rPr>
        <w:t>mp</w:t>
      </w:r>
      <w:r>
        <w:rPr>
          <w:rFonts w:ascii="Calibri" w:eastAsia="Calibri" w:hAnsi="Calibri" w:cs="Calibri"/>
          <w:spacing w:val="-2"/>
          <w:sz w:val="24"/>
          <w:szCs w:val="24"/>
        </w:rPr>
        <w:t>l</w:t>
      </w:r>
      <w:r>
        <w:rPr>
          <w:rFonts w:ascii="Calibri" w:eastAsia="Calibri" w:hAnsi="Calibri" w:cs="Calibri"/>
          <w:sz w:val="24"/>
          <w:szCs w:val="24"/>
        </w:rPr>
        <w:t>e</w:t>
      </w:r>
      <w:r>
        <w:rPr>
          <w:rFonts w:ascii="Calibri" w:eastAsia="Calibri" w:hAnsi="Calibri" w:cs="Calibri"/>
          <w:spacing w:val="2"/>
          <w:sz w:val="24"/>
          <w:szCs w:val="24"/>
        </w:rPr>
        <w:t>t</w:t>
      </w:r>
      <w:r>
        <w:rPr>
          <w:rFonts w:ascii="Calibri" w:eastAsia="Calibri" w:hAnsi="Calibri" w:cs="Calibri"/>
          <w:sz w:val="24"/>
          <w:szCs w:val="24"/>
        </w:rPr>
        <w:t>e</w:t>
      </w:r>
      <w:r>
        <w:rPr>
          <w:rFonts w:ascii="Calibri" w:eastAsia="Calibri" w:hAnsi="Calibri" w:cs="Calibri"/>
          <w:spacing w:val="-5"/>
          <w:sz w:val="24"/>
          <w:szCs w:val="24"/>
        </w:rPr>
        <w:t xml:space="preserve"> </w:t>
      </w:r>
      <w:r>
        <w:rPr>
          <w:rFonts w:ascii="Calibri" w:eastAsia="Calibri" w:hAnsi="Calibri" w:cs="Calibri"/>
          <w:spacing w:val="1"/>
          <w:sz w:val="24"/>
          <w:szCs w:val="24"/>
        </w:rPr>
        <w:t>d</w:t>
      </w:r>
      <w:r>
        <w:rPr>
          <w:rFonts w:ascii="Calibri" w:eastAsia="Calibri" w:hAnsi="Calibri" w:cs="Calibri"/>
          <w:spacing w:val="-2"/>
          <w:sz w:val="24"/>
          <w:szCs w:val="24"/>
        </w:rPr>
        <w:t>a</w:t>
      </w:r>
      <w:r>
        <w:rPr>
          <w:rFonts w:ascii="Calibri" w:eastAsia="Calibri" w:hAnsi="Calibri" w:cs="Calibri"/>
          <w:spacing w:val="-1"/>
          <w:sz w:val="24"/>
          <w:szCs w:val="24"/>
        </w:rPr>
        <w:t>t</w:t>
      </w:r>
      <w:r>
        <w:rPr>
          <w:rFonts w:ascii="Calibri" w:eastAsia="Calibri" w:hAnsi="Calibri" w:cs="Calibri"/>
          <w:sz w:val="24"/>
          <w:szCs w:val="24"/>
        </w:rPr>
        <w:t>a as</w:t>
      </w:r>
      <w:r>
        <w:rPr>
          <w:rFonts w:ascii="Calibri" w:eastAsia="Calibri" w:hAnsi="Calibri" w:cs="Calibri"/>
          <w:spacing w:val="1"/>
          <w:sz w:val="24"/>
          <w:szCs w:val="24"/>
        </w:rPr>
        <w:t xml:space="preserve"> </w:t>
      </w:r>
      <w:r>
        <w:rPr>
          <w:rFonts w:ascii="Calibri" w:eastAsia="Calibri" w:hAnsi="Calibri" w:cs="Calibri"/>
          <w:sz w:val="24"/>
          <w:szCs w:val="24"/>
        </w:rPr>
        <w:t>r</w:t>
      </w:r>
      <w:r>
        <w:rPr>
          <w:rFonts w:ascii="Calibri" w:eastAsia="Calibri" w:hAnsi="Calibri" w:cs="Calibri"/>
          <w:spacing w:val="-1"/>
          <w:sz w:val="24"/>
          <w:szCs w:val="24"/>
        </w:rPr>
        <w:t>e</w:t>
      </w:r>
      <w:r>
        <w:rPr>
          <w:rFonts w:ascii="Calibri" w:eastAsia="Calibri" w:hAnsi="Calibri" w:cs="Calibri"/>
          <w:spacing w:val="1"/>
          <w:sz w:val="24"/>
          <w:szCs w:val="24"/>
        </w:rPr>
        <w:t>qu</w:t>
      </w:r>
      <w:r>
        <w:rPr>
          <w:rFonts w:ascii="Calibri" w:eastAsia="Calibri" w:hAnsi="Calibri" w:cs="Calibri"/>
          <w:sz w:val="24"/>
          <w:szCs w:val="24"/>
        </w:rPr>
        <w:t>i</w:t>
      </w:r>
      <w:r>
        <w:rPr>
          <w:rFonts w:ascii="Calibri" w:eastAsia="Calibri" w:hAnsi="Calibri" w:cs="Calibri"/>
          <w:spacing w:val="-2"/>
          <w:sz w:val="24"/>
          <w:szCs w:val="24"/>
        </w:rPr>
        <w:t>r</w:t>
      </w:r>
      <w:r>
        <w:rPr>
          <w:rFonts w:ascii="Calibri" w:eastAsia="Calibri" w:hAnsi="Calibri" w:cs="Calibri"/>
          <w:sz w:val="24"/>
          <w:szCs w:val="24"/>
        </w:rPr>
        <w:t>ed</w:t>
      </w:r>
      <w:r>
        <w:rPr>
          <w:rFonts w:ascii="Calibri" w:eastAsia="Calibri" w:hAnsi="Calibri" w:cs="Calibri"/>
          <w:spacing w:val="-4"/>
          <w:sz w:val="24"/>
          <w:szCs w:val="24"/>
        </w:rPr>
        <w:t xml:space="preserve"> </w:t>
      </w:r>
      <w:r>
        <w:rPr>
          <w:rFonts w:ascii="Calibri" w:eastAsia="Calibri" w:hAnsi="Calibri" w:cs="Calibri"/>
          <w:spacing w:val="1"/>
          <w:sz w:val="24"/>
          <w:szCs w:val="24"/>
        </w:rPr>
        <w:t>b</w:t>
      </w:r>
      <w:r>
        <w:rPr>
          <w:rFonts w:ascii="Calibri" w:eastAsia="Calibri" w:hAnsi="Calibri" w:cs="Calibri"/>
          <w:sz w:val="24"/>
          <w:szCs w:val="24"/>
        </w:rPr>
        <w:t>y</w:t>
      </w:r>
      <w:r>
        <w:rPr>
          <w:rFonts w:ascii="Calibri" w:eastAsia="Calibri" w:hAnsi="Calibri" w:cs="Calibri"/>
          <w:spacing w:val="-2"/>
          <w:sz w:val="24"/>
          <w:szCs w:val="24"/>
        </w:rPr>
        <w:t xml:space="preserve"> </w:t>
      </w:r>
      <w:r>
        <w:rPr>
          <w:rFonts w:ascii="Calibri" w:eastAsia="Calibri" w:hAnsi="Calibri" w:cs="Calibri"/>
          <w:spacing w:val="1"/>
          <w:sz w:val="24"/>
          <w:szCs w:val="24"/>
        </w:rPr>
        <w:t>t</w:t>
      </w:r>
      <w:r>
        <w:rPr>
          <w:rFonts w:ascii="Calibri" w:eastAsia="Calibri" w:hAnsi="Calibri" w:cs="Calibri"/>
          <w:sz w:val="24"/>
          <w:szCs w:val="24"/>
        </w:rPr>
        <w:t>ec</w:t>
      </w:r>
      <w:r>
        <w:rPr>
          <w:rFonts w:ascii="Calibri" w:eastAsia="Calibri" w:hAnsi="Calibri" w:cs="Calibri"/>
          <w:spacing w:val="1"/>
          <w:sz w:val="24"/>
          <w:szCs w:val="24"/>
        </w:rPr>
        <w:t>hn</w:t>
      </w:r>
      <w:r>
        <w:rPr>
          <w:rFonts w:ascii="Calibri" w:eastAsia="Calibri" w:hAnsi="Calibri" w:cs="Calibri"/>
          <w:sz w:val="24"/>
          <w:szCs w:val="24"/>
        </w:rPr>
        <w:t>i</w:t>
      </w:r>
      <w:r>
        <w:rPr>
          <w:rFonts w:ascii="Calibri" w:eastAsia="Calibri" w:hAnsi="Calibri" w:cs="Calibri"/>
          <w:spacing w:val="-1"/>
          <w:sz w:val="24"/>
          <w:szCs w:val="24"/>
        </w:rPr>
        <w:t>c</w:t>
      </w:r>
      <w:r>
        <w:rPr>
          <w:rFonts w:ascii="Calibri" w:eastAsia="Calibri" w:hAnsi="Calibri" w:cs="Calibri"/>
          <w:sz w:val="24"/>
          <w:szCs w:val="24"/>
        </w:rPr>
        <w:t>al</w:t>
      </w:r>
      <w:r>
        <w:rPr>
          <w:rFonts w:ascii="Calibri" w:eastAsia="Calibri" w:hAnsi="Calibri" w:cs="Calibri"/>
          <w:spacing w:val="-1"/>
          <w:sz w:val="24"/>
          <w:szCs w:val="24"/>
        </w:rPr>
        <w:t xml:space="preserve"> </w:t>
      </w:r>
      <w:r>
        <w:rPr>
          <w:rFonts w:ascii="Calibri" w:eastAsia="Calibri" w:hAnsi="Calibri" w:cs="Calibri"/>
          <w:sz w:val="24"/>
          <w:szCs w:val="24"/>
        </w:rPr>
        <w:t>s</w:t>
      </w:r>
      <w:r>
        <w:rPr>
          <w:rFonts w:ascii="Calibri" w:eastAsia="Calibri" w:hAnsi="Calibri" w:cs="Calibri"/>
          <w:spacing w:val="1"/>
          <w:sz w:val="24"/>
          <w:szCs w:val="24"/>
        </w:rPr>
        <w:t>p</w:t>
      </w:r>
      <w:r>
        <w:rPr>
          <w:rFonts w:ascii="Calibri" w:eastAsia="Calibri" w:hAnsi="Calibri" w:cs="Calibri"/>
          <w:sz w:val="24"/>
          <w:szCs w:val="24"/>
        </w:rPr>
        <w:t>eci</w:t>
      </w:r>
      <w:r>
        <w:rPr>
          <w:rFonts w:ascii="Calibri" w:eastAsia="Calibri" w:hAnsi="Calibri" w:cs="Calibri"/>
          <w:spacing w:val="-1"/>
          <w:sz w:val="24"/>
          <w:szCs w:val="24"/>
        </w:rPr>
        <w:t>f</w:t>
      </w:r>
      <w:r>
        <w:rPr>
          <w:rFonts w:ascii="Calibri" w:eastAsia="Calibri" w:hAnsi="Calibri" w:cs="Calibri"/>
          <w:sz w:val="24"/>
          <w:szCs w:val="24"/>
        </w:rPr>
        <w:t>i</w:t>
      </w:r>
      <w:r>
        <w:rPr>
          <w:rFonts w:ascii="Calibri" w:eastAsia="Calibri" w:hAnsi="Calibri" w:cs="Calibri"/>
          <w:spacing w:val="-1"/>
          <w:sz w:val="24"/>
          <w:szCs w:val="24"/>
        </w:rPr>
        <w:t>c</w:t>
      </w:r>
      <w:r>
        <w:rPr>
          <w:rFonts w:ascii="Calibri" w:eastAsia="Calibri" w:hAnsi="Calibri" w:cs="Calibri"/>
          <w:sz w:val="24"/>
          <w:szCs w:val="24"/>
        </w:rPr>
        <w:t>a</w:t>
      </w:r>
      <w:r>
        <w:rPr>
          <w:rFonts w:ascii="Calibri" w:eastAsia="Calibri" w:hAnsi="Calibri" w:cs="Calibri"/>
          <w:spacing w:val="1"/>
          <w:sz w:val="24"/>
          <w:szCs w:val="24"/>
        </w:rPr>
        <w:t>t</w:t>
      </w:r>
      <w:r>
        <w:rPr>
          <w:rFonts w:ascii="Calibri" w:eastAsia="Calibri" w:hAnsi="Calibri" w:cs="Calibri"/>
          <w:sz w:val="24"/>
          <w:szCs w:val="24"/>
        </w:rPr>
        <w:t>i</w:t>
      </w:r>
      <w:r>
        <w:rPr>
          <w:rFonts w:ascii="Calibri" w:eastAsia="Calibri" w:hAnsi="Calibri" w:cs="Calibri"/>
          <w:spacing w:val="-2"/>
          <w:sz w:val="24"/>
          <w:szCs w:val="24"/>
        </w:rPr>
        <w:t>o</w:t>
      </w:r>
      <w:r>
        <w:rPr>
          <w:rFonts w:ascii="Calibri" w:eastAsia="Calibri" w:hAnsi="Calibri" w:cs="Calibri"/>
          <w:spacing w:val="1"/>
          <w:sz w:val="24"/>
          <w:szCs w:val="24"/>
        </w:rPr>
        <w:t>n</w:t>
      </w:r>
      <w:r>
        <w:rPr>
          <w:rFonts w:ascii="Calibri" w:eastAsia="Calibri" w:hAnsi="Calibri" w:cs="Calibri"/>
          <w:sz w:val="24"/>
          <w:szCs w:val="24"/>
        </w:rPr>
        <w:t>s</w:t>
      </w:r>
      <w:r>
        <w:rPr>
          <w:rFonts w:ascii="Calibri" w:eastAsia="Calibri" w:hAnsi="Calibri" w:cs="Calibri"/>
          <w:spacing w:val="-2"/>
          <w:sz w:val="24"/>
          <w:szCs w:val="24"/>
        </w:rPr>
        <w:t xml:space="preserve"> o</w:t>
      </w:r>
      <w:r>
        <w:rPr>
          <w:rFonts w:ascii="Calibri" w:eastAsia="Calibri" w:hAnsi="Calibri" w:cs="Calibri"/>
          <w:sz w:val="24"/>
          <w:szCs w:val="24"/>
        </w:rPr>
        <w:t>f</w:t>
      </w:r>
      <w:r>
        <w:rPr>
          <w:rFonts w:ascii="Calibri" w:eastAsia="Calibri" w:hAnsi="Calibri" w:cs="Calibri"/>
          <w:spacing w:val="2"/>
          <w:sz w:val="24"/>
          <w:szCs w:val="24"/>
        </w:rPr>
        <w:t xml:space="preserve"> </w:t>
      </w:r>
      <w:r>
        <w:rPr>
          <w:rFonts w:ascii="Calibri" w:eastAsia="Calibri" w:hAnsi="Calibri" w:cs="Calibri"/>
          <w:spacing w:val="-1"/>
          <w:sz w:val="24"/>
          <w:szCs w:val="24"/>
        </w:rPr>
        <w:t>t</w:t>
      </w:r>
      <w:r>
        <w:rPr>
          <w:rFonts w:ascii="Calibri" w:eastAsia="Calibri" w:hAnsi="Calibri" w:cs="Calibri"/>
          <w:spacing w:val="1"/>
          <w:sz w:val="24"/>
          <w:szCs w:val="24"/>
        </w:rPr>
        <w:t>h</w:t>
      </w:r>
      <w:r>
        <w:rPr>
          <w:rFonts w:ascii="Calibri" w:eastAsia="Calibri" w:hAnsi="Calibri" w:cs="Calibri"/>
          <w:sz w:val="24"/>
          <w:szCs w:val="24"/>
        </w:rPr>
        <w:t>e</w:t>
      </w:r>
      <w:r>
        <w:rPr>
          <w:rFonts w:ascii="Calibri" w:eastAsia="Calibri" w:hAnsi="Calibri" w:cs="Calibri"/>
          <w:spacing w:val="-1"/>
          <w:sz w:val="24"/>
          <w:szCs w:val="24"/>
        </w:rPr>
        <w:t xml:space="preserve"> </w:t>
      </w:r>
      <w:r>
        <w:rPr>
          <w:rFonts w:ascii="Calibri" w:eastAsia="Calibri" w:hAnsi="Calibri" w:cs="Calibri"/>
          <w:sz w:val="24"/>
          <w:szCs w:val="24"/>
        </w:rPr>
        <w:t>Regi</w:t>
      </w:r>
      <w:r>
        <w:rPr>
          <w:rFonts w:ascii="Calibri" w:eastAsia="Calibri" w:hAnsi="Calibri" w:cs="Calibri"/>
          <w:spacing w:val="-3"/>
          <w:sz w:val="24"/>
          <w:szCs w:val="24"/>
        </w:rPr>
        <w:t>s</w:t>
      </w:r>
      <w:r>
        <w:rPr>
          <w:rFonts w:ascii="Calibri" w:eastAsia="Calibri" w:hAnsi="Calibri" w:cs="Calibri"/>
          <w:spacing w:val="1"/>
          <w:sz w:val="24"/>
          <w:szCs w:val="24"/>
        </w:rPr>
        <w:t>t</w:t>
      </w:r>
      <w:r>
        <w:rPr>
          <w:rFonts w:ascii="Calibri" w:eastAsia="Calibri" w:hAnsi="Calibri" w:cs="Calibri"/>
          <w:sz w:val="24"/>
          <w:szCs w:val="24"/>
        </w:rPr>
        <w:t>ry</w:t>
      </w:r>
      <w:r>
        <w:rPr>
          <w:rFonts w:ascii="Calibri" w:eastAsia="Calibri" w:hAnsi="Calibri" w:cs="Calibri"/>
          <w:spacing w:val="-8"/>
          <w:sz w:val="24"/>
          <w:szCs w:val="24"/>
        </w:rPr>
        <w:t xml:space="preserve"> </w:t>
      </w:r>
      <w:r>
        <w:rPr>
          <w:rFonts w:ascii="Calibri" w:eastAsia="Calibri" w:hAnsi="Calibri" w:cs="Calibri"/>
          <w:sz w:val="24"/>
          <w:szCs w:val="24"/>
        </w:rPr>
        <w:t>Sy</w:t>
      </w:r>
      <w:r>
        <w:rPr>
          <w:rFonts w:ascii="Calibri" w:eastAsia="Calibri" w:hAnsi="Calibri" w:cs="Calibri"/>
          <w:spacing w:val="-1"/>
          <w:sz w:val="24"/>
          <w:szCs w:val="24"/>
        </w:rPr>
        <w:t>s</w:t>
      </w:r>
      <w:r>
        <w:rPr>
          <w:rFonts w:ascii="Calibri" w:eastAsia="Calibri" w:hAnsi="Calibri" w:cs="Calibri"/>
          <w:spacing w:val="1"/>
          <w:sz w:val="24"/>
          <w:szCs w:val="24"/>
        </w:rPr>
        <w:t>t</w:t>
      </w:r>
      <w:r>
        <w:rPr>
          <w:rFonts w:ascii="Calibri" w:eastAsia="Calibri" w:hAnsi="Calibri" w:cs="Calibri"/>
          <w:spacing w:val="-2"/>
          <w:sz w:val="24"/>
          <w:szCs w:val="24"/>
        </w:rPr>
        <w:t>e</w:t>
      </w:r>
      <w:r>
        <w:rPr>
          <w:rFonts w:ascii="Calibri" w:eastAsia="Calibri" w:hAnsi="Calibri" w:cs="Calibri"/>
          <w:sz w:val="24"/>
          <w:szCs w:val="24"/>
        </w:rPr>
        <w:t>m</w:t>
      </w:r>
      <w:r>
        <w:rPr>
          <w:rFonts w:ascii="Calibri" w:eastAsia="Calibri" w:hAnsi="Calibri" w:cs="Calibri"/>
          <w:spacing w:val="-1"/>
          <w:sz w:val="24"/>
          <w:szCs w:val="24"/>
        </w:rPr>
        <w:t xml:space="preserve"> t</w:t>
      </w:r>
      <w:r>
        <w:rPr>
          <w:rFonts w:ascii="Calibri" w:eastAsia="Calibri" w:hAnsi="Calibri" w:cs="Calibri"/>
          <w:spacing w:val="1"/>
          <w:sz w:val="24"/>
          <w:szCs w:val="24"/>
        </w:rPr>
        <w:t>h</w:t>
      </w:r>
      <w:r>
        <w:rPr>
          <w:rFonts w:ascii="Calibri" w:eastAsia="Calibri" w:hAnsi="Calibri" w:cs="Calibri"/>
          <w:spacing w:val="-2"/>
          <w:sz w:val="24"/>
          <w:szCs w:val="24"/>
        </w:rPr>
        <w:t>a</w:t>
      </w:r>
      <w:r>
        <w:rPr>
          <w:rFonts w:ascii="Calibri" w:eastAsia="Calibri" w:hAnsi="Calibri" w:cs="Calibri"/>
          <w:sz w:val="24"/>
          <w:szCs w:val="24"/>
        </w:rPr>
        <w:t>t are</w:t>
      </w:r>
      <w:r>
        <w:rPr>
          <w:rFonts w:ascii="Calibri" w:eastAsia="Calibri" w:hAnsi="Calibri" w:cs="Calibri"/>
          <w:spacing w:val="-3"/>
          <w:sz w:val="24"/>
          <w:szCs w:val="24"/>
        </w:rPr>
        <w:t xml:space="preserve"> </w:t>
      </w:r>
      <w:r>
        <w:rPr>
          <w:rFonts w:ascii="Calibri" w:eastAsia="Calibri" w:hAnsi="Calibri" w:cs="Calibri"/>
          <w:sz w:val="24"/>
          <w:szCs w:val="24"/>
        </w:rPr>
        <w:t>ma</w:t>
      </w:r>
      <w:r>
        <w:rPr>
          <w:rFonts w:ascii="Calibri" w:eastAsia="Calibri" w:hAnsi="Calibri" w:cs="Calibri"/>
          <w:spacing w:val="-1"/>
          <w:sz w:val="24"/>
          <w:szCs w:val="24"/>
        </w:rPr>
        <w:t>d</w:t>
      </w:r>
      <w:r>
        <w:rPr>
          <w:rFonts w:ascii="Calibri" w:eastAsia="Calibri" w:hAnsi="Calibri" w:cs="Calibri"/>
          <w:sz w:val="24"/>
          <w:szCs w:val="24"/>
        </w:rPr>
        <w:t>e avail</w:t>
      </w:r>
      <w:r>
        <w:rPr>
          <w:rFonts w:ascii="Calibri" w:eastAsia="Calibri" w:hAnsi="Calibri" w:cs="Calibri"/>
          <w:spacing w:val="-2"/>
          <w:sz w:val="24"/>
          <w:szCs w:val="24"/>
        </w:rPr>
        <w:t>a</w:t>
      </w:r>
      <w:r>
        <w:rPr>
          <w:rFonts w:ascii="Calibri" w:eastAsia="Calibri" w:hAnsi="Calibri" w:cs="Calibri"/>
          <w:spacing w:val="1"/>
          <w:sz w:val="24"/>
          <w:szCs w:val="24"/>
        </w:rPr>
        <w:t>b</w:t>
      </w:r>
      <w:r>
        <w:rPr>
          <w:rFonts w:ascii="Calibri" w:eastAsia="Calibri" w:hAnsi="Calibri" w:cs="Calibri"/>
          <w:sz w:val="24"/>
          <w:szCs w:val="24"/>
        </w:rPr>
        <w:t>le</w:t>
      </w:r>
      <w:r>
        <w:rPr>
          <w:rFonts w:ascii="Calibri" w:eastAsia="Calibri" w:hAnsi="Calibri" w:cs="Calibri"/>
          <w:spacing w:val="1"/>
          <w:sz w:val="24"/>
          <w:szCs w:val="24"/>
        </w:rPr>
        <w:t xml:space="preserve"> t</w:t>
      </w:r>
      <w:r>
        <w:rPr>
          <w:rFonts w:ascii="Calibri" w:eastAsia="Calibri" w:hAnsi="Calibri" w:cs="Calibri"/>
          <w:sz w:val="24"/>
          <w:szCs w:val="24"/>
        </w:rPr>
        <w:t>o</w:t>
      </w:r>
      <w:r>
        <w:rPr>
          <w:rFonts w:ascii="Calibri" w:eastAsia="Calibri" w:hAnsi="Calibri" w:cs="Calibri"/>
          <w:spacing w:val="-2"/>
          <w:sz w:val="24"/>
          <w:szCs w:val="24"/>
        </w:rPr>
        <w:t xml:space="preserve"> </w:t>
      </w:r>
      <w:r>
        <w:rPr>
          <w:rFonts w:ascii="Calibri" w:eastAsia="Calibri" w:hAnsi="Calibri" w:cs="Calibri"/>
          <w:sz w:val="24"/>
          <w:szCs w:val="24"/>
        </w:rPr>
        <w:t>Regist</w:t>
      </w:r>
      <w:r>
        <w:rPr>
          <w:rFonts w:ascii="Calibri" w:eastAsia="Calibri" w:hAnsi="Calibri" w:cs="Calibri"/>
          <w:spacing w:val="1"/>
          <w:sz w:val="24"/>
          <w:szCs w:val="24"/>
        </w:rPr>
        <w:t>r</w:t>
      </w:r>
      <w:r>
        <w:rPr>
          <w:rFonts w:ascii="Calibri" w:eastAsia="Calibri" w:hAnsi="Calibri" w:cs="Calibri"/>
          <w:sz w:val="24"/>
          <w:szCs w:val="24"/>
        </w:rPr>
        <w:t>ar</w:t>
      </w:r>
      <w:r>
        <w:rPr>
          <w:rFonts w:ascii="Calibri" w:eastAsia="Calibri" w:hAnsi="Calibri" w:cs="Calibri"/>
          <w:spacing w:val="-9"/>
          <w:sz w:val="24"/>
          <w:szCs w:val="24"/>
        </w:rPr>
        <w:t xml:space="preserve"> </w:t>
      </w:r>
      <w:r>
        <w:rPr>
          <w:rFonts w:ascii="Calibri" w:eastAsia="Calibri" w:hAnsi="Calibri" w:cs="Calibri"/>
          <w:spacing w:val="1"/>
          <w:sz w:val="24"/>
          <w:szCs w:val="24"/>
        </w:rPr>
        <w:t>f</w:t>
      </w:r>
      <w:r>
        <w:rPr>
          <w:rFonts w:ascii="Calibri" w:eastAsia="Calibri" w:hAnsi="Calibri" w:cs="Calibri"/>
          <w:sz w:val="24"/>
          <w:szCs w:val="24"/>
        </w:rPr>
        <w:t>r</w:t>
      </w:r>
      <w:r>
        <w:rPr>
          <w:rFonts w:ascii="Calibri" w:eastAsia="Calibri" w:hAnsi="Calibri" w:cs="Calibri"/>
          <w:spacing w:val="1"/>
          <w:sz w:val="24"/>
          <w:szCs w:val="24"/>
        </w:rPr>
        <w:t>o</w:t>
      </w:r>
      <w:r>
        <w:rPr>
          <w:rFonts w:ascii="Calibri" w:eastAsia="Calibri" w:hAnsi="Calibri" w:cs="Calibri"/>
          <w:sz w:val="24"/>
          <w:szCs w:val="24"/>
        </w:rPr>
        <w:t>m</w:t>
      </w:r>
      <w:r>
        <w:rPr>
          <w:rFonts w:ascii="Calibri" w:eastAsia="Calibri" w:hAnsi="Calibri" w:cs="Calibri"/>
          <w:spacing w:val="-5"/>
          <w:sz w:val="24"/>
          <w:szCs w:val="24"/>
        </w:rPr>
        <w:t xml:space="preserve"> </w:t>
      </w:r>
      <w:r>
        <w:rPr>
          <w:rFonts w:ascii="Calibri" w:eastAsia="Calibri" w:hAnsi="Calibri" w:cs="Calibri"/>
          <w:spacing w:val="1"/>
          <w:sz w:val="24"/>
          <w:szCs w:val="24"/>
        </w:rPr>
        <w:t>t</w:t>
      </w:r>
      <w:r>
        <w:rPr>
          <w:rFonts w:ascii="Calibri" w:eastAsia="Calibri" w:hAnsi="Calibri" w:cs="Calibri"/>
          <w:sz w:val="24"/>
          <w:szCs w:val="24"/>
        </w:rPr>
        <w:t>i</w:t>
      </w:r>
      <w:r>
        <w:rPr>
          <w:rFonts w:ascii="Calibri" w:eastAsia="Calibri" w:hAnsi="Calibri" w:cs="Calibri"/>
          <w:spacing w:val="-2"/>
          <w:sz w:val="24"/>
          <w:szCs w:val="24"/>
        </w:rPr>
        <w:t>m</w:t>
      </w:r>
      <w:r>
        <w:rPr>
          <w:rFonts w:ascii="Calibri" w:eastAsia="Calibri" w:hAnsi="Calibri" w:cs="Calibri"/>
          <w:sz w:val="24"/>
          <w:szCs w:val="24"/>
        </w:rPr>
        <w:t>e</w:t>
      </w:r>
      <w:r>
        <w:rPr>
          <w:rFonts w:ascii="Calibri" w:eastAsia="Calibri" w:hAnsi="Calibri" w:cs="Calibri"/>
          <w:spacing w:val="-3"/>
          <w:sz w:val="24"/>
          <w:szCs w:val="24"/>
        </w:rPr>
        <w:t xml:space="preserve"> </w:t>
      </w:r>
      <w:r>
        <w:rPr>
          <w:rFonts w:ascii="Calibri" w:eastAsia="Calibri" w:hAnsi="Calibri" w:cs="Calibri"/>
          <w:spacing w:val="1"/>
          <w:sz w:val="24"/>
          <w:szCs w:val="24"/>
        </w:rPr>
        <w:t>t</w:t>
      </w:r>
      <w:r>
        <w:rPr>
          <w:rFonts w:ascii="Calibri" w:eastAsia="Calibri" w:hAnsi="Calibri" w:cs="Calibri"/>
          <w:sz w:val="24"/>
          <w:szCs w:val="24"/>
        </w:rPr>
        <w:t>o</w:t>
      </w:r>
      <w:r>
        <w:rPr>
          <w:rFonts w:ascii="Calibri" w:eastAsia="Calibri" w:hAnsi="Calibri" w:cs="Calibri"/>
          <w:spacing w:val="-1"/>
          <w:sz w:val="24"/>
          <w:szCs w:val="24"/>
        </w:rPr>
        <w:t xml:space="preserve"> </w:t>
      </w:r>
      <w:r>
        <w:rPr>
          <w:rFonts w:ascii="Calibri" w:eastAsia="Calibri" w:hAnsi="Calibri" w:cs="Calibri"/>
          <w:spacing w:val="1"/>
          <w:sz w:val="24"/>
          <w:szCs w:val="24"/>
        </w:rPr>
        <w:t>t</w:t>
      </w:r>
      <w:r>
        <w:rPr>
          <w:rFonts w:ascii="Calibri" w:eastAsia="Calibri" w:hAnsi="Calibri" w:cs="Calibri"/>
          <w:sz w:val="24"/>
          <w:szCs w:val="24"/>
        </w:rPr>
        <w:t>im</w:t>
      </w:r>
      <w:r>
        <w:rPr>
          <w:rFonts w:ascii="Calibri" w:eastAsia="Calibri" w:hAnsi="Calibri" w:cs="Calibri"/>
          <w:spacing w:val="1"/>
          <w:sz w:val="24"/>
          <w:szCs w:val="24"/>
        </w:rPr>
        <w:t>e</w:t>
      </w:r>
      <w:r>
        <w:rPr>
          <w:rFonts w:ascii="Calibri" w:eastAsia="Calibri" w:hAnsi="Calibri" w:cs="Calibri"/>
          <w:sz w:val="24"/>
          <w:szCs w:val="24"/>
        </w:rPr>
        <w:t>. Regis</w:t>
      </w:r>
      <w:r>
        <w:rPr>
          <w:rFonts w:ascii="Calibri" w:eastAsia="Calibri" w:hAnsi="Calibri" w:cs="Calibri"/>
          <w:spacing w:val="1"/>
          <w:sz w:val="24"/>
          <w:szCs w:val="24"/>
        </w:rPr>
        <w:t>t</w:t>
      </w:r>
      <w:r>
        <w:rPr>
          <w:rFonts w:ascii="Calibri" w:eastAsia="Calibri" w:hAnsi="Calibri" w:cs="Calibri"/>
          <w:spacing w:val="-2"/>
          <w:sz w:val="24"/>
          <w:szCs w:val="24"/>
        </w:rPr>
        <w:t>r</w:t>
      </w:r>
      <w:r>
        <w:rPr>
          <w:rFonts w:ascii="Calibri" w:eastAsia="Calibri" w:hAnsi="Calibri" w:cs="Calibri"/>
          <w:sz w:val="24"/>
          <w:szCs w:val="24"/>
        </w:rPr>
        <w:t>ar</w:t>
      </w:r>
      <w:r>
        <w:rPr>
          <w:rFonts w:ascii="Calibri" w:eastAsia="Calibri" w:hAnsi="Calibri" w:cs="Calibri"/>
          <w:spacing w:val="-10"/>
          <w:sz w:val="24"/>
          <w:szCs w:val="24"/>
        </w:rPr>
        <w:t xml:space="preserve"> </w:t>
      </w:r>
      <w:r>
        <w:rPr>
          <w:rFonts w:ascii="Calibri" w:eastAsia="Calibri" w:hAnsi="Calibri" w:cs="Calibri"/>
          <w:spacing w:val="1"/>
          <w:sz w:val="24"/>
          <w:szCs w:val="24"/>
        </w:rPr>
        <w:t>h</w:t>
      </w:r>
      <w:r>
        <w:rPr>
          <w:rFonts w:ascii="Calibri" w:eastAsia="Calibri" w:hAnsi="Calibri" w:cs="Calibri"/>
          <w:sz w:val="24"/>
          <w:szCs w:val="24"/>
        </w:rPr>
        <w:t>e</w:t>
      </w:r>
      <w:r>
        <w:rPr>
          <w:rFonts w:ascii="Calibri" w:eastAsia="Calibri" w:hAnsi="Calibri" w:cs="Calibri"/>
          <w:spacing w:val="1"/>
          <w:sz w:val="24"/>
          <w:szCs w:val="24"/>
        </w:rPr>
        <w:t>r</w:t>
      </w:r>
      <w:r>
        <w:rPr>
          <w:rFonts w:ascii="Calibri" w:eastAsia="Calibri" w:hAnsi="Calibri" w:cs="Calibri"/>
          <w:spacing w:val="-2"/>
          <w:sz w:val="24"/>
          <w:szCs w:val="24"/>
        </w:rPr>
        <w:t>e</w:t>
      </w:r>
      <w:r>
        <w:rPr>
          <w:rFonts w:ascii="Calibri" w:eastAsia="Calibri" w:hAnsi="Calibri" w:cs="Calibri"/>
          <w:spacing w:val="1"/>
          <w:sz w:val="24"/>
          <w:szCs w:val="24"/>
        </w:rPr>
        <w:t>b</w:t>
      </w:r>
      <w:r>
        <w:rPr>
          <w:rFonts w:ascii="Calibri" w:eastAsia="Calibri" w:hAnsi="Calibri" w:cs="Calibri"/>
          <w:sz w:val="24"/>
          <w:szCs w:val="24"/>
        </w:rPr>
        <w:t>y</w:t>
      </w:r>
      <w:r>
        <w:rPr>
          <w:rFonts w:ascii="Calibri" w:eastAsia="Calibri" w:hAnsi="Calibri" w:cs="Calibri"/>
          <w:spacing w:val="-4"/>
          <w:sz w:val="24"/>
          <w:szCs w:val="24"/>
        </w:rPr>
        <w:t xml:space="preserve"> </w:t>
      </w:r>
      <w:r>
        <w:rPr>
          <w:rFonts w:ascii="Calibri" w:eastAsia="Calibri" w:hAnsi="Calibri" w:cs="Calibri"/>
          <w:sz w:val="24"/>
          <w:szCs w:val="24"/>
        </w:rPr>
        <w:t>g</w:t>
      </w:r>
      <w:r>
        <w:rPr>
          <w:rFonts w:ascii="Calibri" w:eastAsia="Calibri" w:hAnsi="Calibri" w:cs="Calibri"/>
          <w:spacing w:val="-2"/>
          <w:sz w:val="24"/>
          <w:szCs w:val="24"/>
        </w:rPr>
        <w:t>r</w:t>
      </w:r>
      <w:r>
        <w:rPr>
          <w:rFonts w:ascii="Calibri" w:eastAsia="Calibri" w:hAnsi="Calibri" w:cs="Calibri"/>
          <w:sz w:val="24"/>
          <w:szCs w:val="24"/>
        </w:rPr>
        <w:t>a</w:t>
      </w:r>
      <w:r>
        <w:rPr>
          <w:rFonts w:ascii="Calibri" w:eastAsia="Calibri" w:hAnsi="Calibri" w:cs="Calibri"/>
          <w:spacing w:val="1"/>
          <w:sz w:val="24"/>
          <w:szCs w:val="24"/>
        </w:rPr>
        <w:t>nt</w:t>
      </w:r>
      <w:r>
        <w:rPr>
          <w:rFonts w:ascii="Calibri" w:eastAsia="Calibri" w:hAnsi="Calibri" w:cs="Calibri"/>
          <w:sz w:val="24"/>
          <w:szCs w:val="24"/>
        </w:rPr>
        <w:t>s</w:t>
      </w:r>
      <w:r>
        <w:rPr>
          <w:rFonts w:ascii="Calibri" w:eastAsia="Calibri" w:hAnsi="Calibri" w:cs="Calibri"/>
          <w:spacing w:val="-3"/>
          <w:sz w:val="24"/>
          <w:szCs w:val="24"/>
        </w:rPr>
        <w:t xml:space="preserve"> </w:t>
      </w:r>
      <w:r>
        <w:rPr>
          <w:rFonts w:ascii="Calibri" w:eastAsia="Calibri" w:hAnsi="Calibri" w:cs="Calibri"/>
          <w:sz w:val="24"/>
          <w:szCs w:val="24"/>
        </w:rPr>
        <w:t>Regi</w:t>
      </w:r>
      <w:r>
        <w:rPr>
          <w:rFonts w:ascii="Calibri" w:eastAsia="Calibri" w:hAnsi="Calibri" w:cs="Calibri"/>
          <w:spacing w:val="-3"/>
          <w:sz w:val="24"/>
          <w:szCs w:val="24"/>
        </w:rPr>
        <w:t>s</w:t>
      </w:r>
      <w:r>
        <w:rPr>
          <w:rFonts w:ascii="Calibri" w:eastAsia="Calibri" w:hAnsi="Calibri" w:cs="Calibri"/>
          <w:spacing w:val="1"/>
          <w:sz w:val="24"/>
          <w:szCs w:val="24"/>
        </w:rPr>
        <w:t>t</w:t>
      </w:r>
      <w:r>
        <w:rPr>
          <w:rFonts w:ascii="Calibri" w:eastAsia="Calibri" w:hAnsi="Calibri" w:cs="Calibri"/>
          <w:sz w:val="24"/>
          <w:szCs w:val="24"/>
        </w:rPr>
        <w:t>ry</w:t>
      </w:r>
      <w:r>
        <w:rPr>
          <w:rFonts w:ascii="Calibri" w:eastAsia="Calibri" w:hAnsi="Calibri" w:cs="Calibri"/>
          <w:spacing w:val="-8"/>
          <w:sz w:val="24"/>
          <w:szCs w:val="24"/>
        </w:rPr>
        <w:t xml:space="preserve"> </w:t>
      </w:r>
      <w:r>
        <w:rPr>
          <w:rFonts w:ascii="Calibri" w:eastAsia="Calibri" w:hAnsi="Calibri" w:cs="Calibri"/>
          <w:sz w:val="24"/>
          <w:szCs w:val="24"/>
        </w:rPr>
        <w:t>O</w:t>
      </w:r>
      <w:r>
        <w:rPr>
          <w:rFonts w:ascii="Calibri" w:eastAsia="Calibri" w:hAnsi="Calibri" w:cs="Calibri"/>
          <w:spacing w:val="1"/>
          <w:sz w:val="24"/>
          <w:szCs w:val="24"/>
        </w:rPr>
        <w:t>p</w:t>
      </w:r>
      <w:r>
        <w:rPr>
          <w:rFonts w:ascii="Calibri" w:eastAsia="Calibri" w:hAnsi="Calibri" w:cs="Calibri"/>
          <w:spacing w:val="-2"/>
          <w:sz w:val="24"/>
          <w:szCs w:val="24"/>
        </w:rPr>
        <w:t>e</w:t>
      </w:r>
      <w:r>
        <w:rPr>
          <w:rFonts w:ascii="Calibri" w:eastAsia="Calibri" w:hAnsi="Calibri" w:cs="Calibri"/>
          <w:sz w:val="24"/>
          <w:szCs w:val="24"/>
        </w:rPr>
        <w:t>ra</w:t>
      </w:r>
      <w:r>
        <w:rPr>
          <w:rFonts w:ascii="Calibri" w:eastAsia="Calibri" w:hAnsi="Calibri" w:cs="Calibri"/>
          <w:spacing w:val="2"/>
          <w:sz w:val="24"/>
          <w:szCs w:val="24"/>
        </w:rPr>
        <w:t>t</w:t>
      </w:r>
      <w:r>
        <w:rPr>
          <w:rFonts w:ascii="Calibri" w:eastAsia="Calibri" w:hAnsi="Calibri" w:cs="Calibri"/>
          <w:sz w:val="24"/>
          <w:szCs w:val="24"/>
        </w:rPr>
        <w:t>or</w:t>
      </w:r>
      <w:r>
        <w:rPr>
          <w:rFonts w:ascii="Calibri" w:eastAsia="Calibri" w:hAnsi="Calibri" w:cs="Calibri"/>
          <w:spacing w:val="-7"/>
          <w:sz w:val="24"/>
          <w:szCs w:val="24"/>
        </w:rPr>
        <w:t xml:space="preserve"> </w:t>
      </w:r>
      <w:r>
        <w:rPr>
          <w:rFonts w:ascii="Calibri" w:eastAsia="Calibri" w:hAnsi="Calibri" w:cs="Calibri"/>
          <w:sz w:val="24"/>
          <w:szCs w:val="24"/>
        </w:rPr>
        <w:t>a</w:t>
      </w:r>
      <w:r>
        <w:rPr>
          <w:rFonts w:ascii="Calibri" w:eastAsia="Calibri" w:hAnsi="Calibri" w:cs="Calibri"/>
          <w:spacing w:val="-1"/>
          <w:sz w:val="24"/>
          <w:szCs w:val="24"/>
        </w:rPr>
        <w:t xml:space="preserve"> </w:t>
      </w:r>
      <w:r>
        <w:rPr>
          <w:rFonts w:ascii="Calibri" w:eastAsia="Calibri" w:hAnsi="Calibri" w:cs="Calibri"/>
          <w:spacing w:val="1"/>
          <w:sz w:val="24"/>
          <w:szCs w:val="24"/>
        </w:rPr>
        <w:t>n</w:t>
      </w:r>
      <w:r>
        <w:rPr>
          <w:rFonts w:ascii="Calibri" w:eastAsia="Calibri" w:hAnsi="Calibri" w:cs="Calibri"/>
          <w:sz w:val="24"/>
          <w:szCs w:val="24"/>
        </w:rPr>
        <w:t>o</w:t>
      </w:r>
      <w:r>
        <w:rPr>
          <w:rFonts w:ascii="Calibri" w:eastAsia="Calibri" w:hAnsi="Calibri" w:cs="Calibri"/>
          <w:spacing w:val="3"/>
          <w:sz w:val="24"/>
          <w:szCs w:val="24"/>
        </w:rPr>
        <w:t>n</w:t>
      </w:r>
      <w:r>
        <w:rPr>
          <w:rFonts w:ascii="Calibri" w:eastAsia="Calibri" w:hAnsi="Calibri" w:cs="Calibri"/>
          <w:spacing w:val="1"/>
          <w:sz w:val="24"/>
          <w:szCs w:val="24"/>
        </w:rPr>
        <w:t>-</w:t>
      </w:r>
      <w:r>
        <w:rPr>
          <w:rFonts w:ascii="Calibri" w:eastAsia="Calibri" w:hAnsi="Calibri" w:cs="Calibri"/>
          <w:sz w:val="24"/>
          <w:szCs w:val="24"/>
        </w:rPr>
        <w:t>ex</w:t>
      </w:r>
      <w:r>
        <w:rPr>
          <w:rFonts w:ascii="Calibri" w:eastAsia="Calibri" w:hAnsi="Calibri" w:cs="Calibri"/>
          <w:spacing w:val="-1"/>
          <w:sz w:val="24"/>
          <w:szCs w:val="24"/>
        </w:rPr>
        <w:t>c</w:t>
      </w:r>
      <w:r>
        <w:rPr>
          <w:rFonts w:ascii="Calibri" w:eastAsia="Calibri" w:hAnsi="Calibri" w:cs="Calibri"/>
          <w:sz w:val="24"/>
          <w:szCs w:val="24"/>
        </w:rPr>
        <w:t>l</w:t>
      </w:r>
      <w:r>
        <w:rPr>
          <w:rFonts w:ascii="Calibri" w:eastAsia="Calibri" w:hAnsi="Calibri" w:cs="Calibri"/>
          <w:spacing w:val="1"/>
          <w:sz w:val="24"/>
          <w:szCs w:val="24"/>
        </w:rPr>
        <w:t>u</w:t>
      </w:r>
      <w:r>
        <w:rPr>
          <w:rFonts w:ascii="Calibri" w:eastAsia="Calibri" w:hAnsi="Calibri" w:cs="Calibri"/>
          <w:sz w:val="24"/>
          <w:szCs w:val="24"/>
        </w:rPr>
        <w:t>sive,</w:t>
      </w:r>
      <w:r>
        <w:rPr>
          <w:rFonts w:ascii="Calibri" w:eastAsia="Calibri" w:hAnsi="Calibri" w:cs="Calibri"/>
          <w:spacing w:val="-9"/>
          <w:sz w:val="24"/>
          <w:szCs w:val="24"/>
        </w:rPr>
        <w:t xml:space="preserve"> </w:t>
      </w:r>
      <w:r>
        <w:rPr>
          <w:rFonts w:ascii="Calibri" w:eastAsia="Calibri" w:hAnsi="Calibri" w:cs="Calibri"/>
          <w:spacing w:val="1"/>
          <w:sz w:val="24"/>
          <w:szCs w:val="24"/>
        </w:rPr>
        <w:t>n</w:t>
      </w:r>
      <w:r>
        <w:rPr>
          <w:rFonts w:ascii="Calibri" w:eastAsia="Calibri" w:hAnsi="Calibri" w:cs="Calibri"/>
          <w:sz w:val="24"/>
          <w:szCs w:val="24"/>
        </w:rPr>
        <w:t>on</w:t>
      </w:r>
      <w:r>
        <w:rPr>
          <w:rFonts w:ascii="Calibri" w:eastAsia="Calibri" w:hAnsi="Calibri" w:cs="Calibri"/>
          <w:spacing w:val="1"/>
          <w:sz w:val="24"/>
          <w:szCs w:val="24"/>
        </w:rPr>
        <w:t>-t</w:t>
      </w:r>
      <w:r>
        <w:rPr>
          <w:rFonts w:ascii="Calibri" w:eastAsia="Calibri" w:hAnsi="Calibri" w:cs="Calibri"/>
          <w:sz w:val="24"/>
          <w:szCs w:val="24"/>
        </w:rPr>
        <w:t>r</w:t>
      </w:r>
      <w:r>
        <w:rPr>
          <w:rFonts w:ascii="Calibri" w:eastAsia="Calibri" w:hAnsi="Calibri" w:cs="Calibri"/>
          <w:spacing w:val="-2"/>
          <w:sz w:val="24"/>
          <w:szCs w:val="24"/>
        </w:rPr>
        <w:t>a</w:t>
      </w:r>
      <w:r>
        <w:rPr>
          <w:rFonts w:ascii="Calibri" w:eastAsia="Calibri" w:hAnsi="Calibri" w:cs="Calibri"/>
          <w:spacing w:val="1"/>
          <w:sz w:val="24"/>
          <w:szCs w:val="24"/>
        </w:rPr>
        <w:t>n</w:t>
      </w:r>
      <w:r>
        <w:rPr>
          <w:rFonts w:ascii="Calibri" w:eastAsia="Calibri" w:hAnsi="Calibri" w:cs="Calibri"/>
          <w:spacing w:val="-3"/>
          <w:sz w:val="24"/>
          <w:szCs w:val="24"/>
        </w:rPr>
        <w:t>s</w:t>
      </w:r>
      <w:r>
        <w:rPr>
          <w:rFonts w:ascii="Calibri" w:eastAsia="Calibri" w:hAnsi="Calibri" w:cs="Calibri"/>
          <w:spacing w:val="1"/>
          <w:sz w:val="24"/>
          <w:szCs w:val="24"/>
        </w:rPr>
        <w:t>f</w:t>
      </w:r>
      <w:r>
        <w:rPr>
          <w:rFonts w:ascii="Calibri" w:eastAsia="Calibri" w:hAnsi="Calibri" w:cs="Calibri"/>
          <w:sz w:val="24"/>
          <w:szCs w:val="24"/>
        </w:rPr>
        <w:t>e</w:t>
      </w:r>
      <w:r>
        <w:rPr>
          <w:rFonts w:ascii="Calibri" w:eastAsia="Calibri" w:hAnsi="Calibri" w:cs="Calibri"/>
          <w:spacing w:val="1"/>
          <w:sz w:val="24"/>
          <w:szCs w:val="24"/>
        </w:rPr>
        <w:t>r</w:t>
      </w:r>
      <w:r>
        <w:rPr>
          <w:rFonts w:ascii="Calibri" w:eastAsia="Calibri" w:hAnsi="Calibri" w:cs="Calibri"/>
          <w:sz w:val="24"/>
          <w:szCs w:val="24"/>
        </w:rPr>
        <w:t>a</w:t>
      </w:r>
      <w:r>
        <w:rPr>
          <w:rFonts w:ascii="Calibri" w:eastAsia="Calibri" w:hAnsi="Calibri" w:cs="Calibri"/>
          <w:spacing w:val="1"/>
          <w:sz w:val="24"/>
          <w:szCs w:val="24"/>
        </w:rPr>
        <w:t>b</w:t>
      </w:r>
      <w:r>
        <w:rPr>
          <w:rFonts w:ascii="Calibri" w:eastAsia="Calibri" w:hAnsi="Calibri" w:cs="Calibri"/>
          <w:spacing w:val="-2"/>
          <w:sz w:val="24"/>
          <w:szCs w:val="24"/>
        </w:rPr>
        <w:t>l</w:t>
      </w:r>
      <w:r>
        <w:rPr>
          <w:rFonts w:ascii="Calibri" w:eastAsia="Calibri" w:hAnsi="Calibri" w:cs="Calibri"/>
          <w:sz w:val="24"/>
          <w:szCs w:val="24"/>
        </w:rPr>
        <w:t>e,</w:t>
      </w:r>
      <w:r>
        <w:rPr>
          <w:rFonts w:ascii="Calibri" w:eastAsia="Calibri" w:hAnsi="Calibri" w:cs="Calibri"/>
          <w:spacing w:val="-6"/>
          <w:sz w:val="24"/>
          <w:szCs w:val="24"/>
        </w:rPr>
        <w:t xml:space="preserve"> </w:t>
      </w:r>
      <w:r>
        <w:rPr>
          <w:rFonts w:ascii="Calibri" w:eastAsia="Calibri" w:hAnsi="Calibri" w:cs="Calibri"/>
          <w:sz w:val="24"/>
          <w:szCs w:val="24"/>
        </w:rPr>
        <w:t>lim</w:t>
      </w:r>
      <w:r>
        <w:rPr>
          <w:rFonts w:ascii="Calibri" w:eastAsia="Calibri" w:hAnsi="Calibri" w:cs="Calibri"/>
          <w:spacing w:val="-2"/>
          <w:sz w:val="24"/>
          <w:szCs w:val="24"/>
        </w:rPr>
        <w:t>i</w:t>
      </w:r>
      <w:r>
        <w:rPr>
          <w:rFonts w:ascii="Calibri" w:eastAsia="Calibri" w:hAnsi="Calibri" w:cs="Calibri"/>
          <w:spacing w:val="1"/>
          <w:sz w:val="24"/>
          <w:szCs w:val="24"/>
        </w:rPr>
        <w:t>t</w:t>
      </w:r>
      <w:r>
        <w:rPr>
          <w:rFonts w:ascii="Calibri" w:eastAsia="Calibri" w:hAnsi="Calibri" w:cs="Calibri"/>
          <w:spacing w:val="-2"/>
          <w:sz w:val="24"/>
          <w:szCs w:val="24"/>
        </w:rPr>
        <w:t>e</w:t>
      </w:r>
      <w:r>
        <w:rPr>
          <w:rFonts w:ascii="Calibri" w:eastAsia="Calibri" w:hAnsi="Calibri" w:cs="Calibri"/>
          <w:sz w:val="24"/>
          <w:szCs w:val="24"/>
        </w:rPr>
        <w:t>d</w:t>
      </w:r>
      <w:r>
        <w:rPr>
          <w:rFonts w:ascii="Calibri" w:eastAsia="Calibri" w:hAnsi="Calibri" w:cs="Calibri"/>
          <w:spacing w:val="-2"/>
          <w:sz w:val="24"/>
          <w:szCs w:val="24"/>
        </w:rPr>
        <w:t xml:space="preserve"> </w:t>
      </w:r>
      <w:r>
        <w:rPr>
          <w:rFonts w:ascii="Calibri" w:eastAsia="Calibri" w:hAnsi="Calibri" w:cs="Calibri"/>
          <w:sz w:val="24"/>
          <w:szCs w:val="24"/>
        </w:rPr>
        <w:t>lice</w:t>
      </w:r>
      <w:r>
        <w:rPr>
          <w:rFonts w:ascii="Calibri" w:eastAsia="Calibri" w:hAnsi="Calibri" w:cs="Calibri"/>
          <w:spacing w:val="1"/>
          <w:sz w:val="24"/>
          <w:szCs w:val="24"/>
        </w:rPr>
        <w:t>n</w:t>
      </w:r>
      <w:r>
        <w:rPr>
          <w:rFonts w:ascii="Calibri" w:eastAsia="Calibri" w:hAnsi="Calibri" w:cs="Calibri"/>
          <w:sz w:val="24"/>
          <w:szCs w:val="24"/>
        </w:rPr>
        <w:t>se</w:t>
      </w:r>
      <w:r>
        <w:rPr>
          <w:rFonts w:ascii="Calibri" w:eastAsia="Calibri" w:hAnsi="Calibri" w:cs="Calibri"/>
          <w:spacing w:val="-6"/>
          <w:sz w:val="24"/>
          <w:szCs w:val="24"/>
        </w:rPr>
        <w:t xml:space="preserve"> </w:t>
      </w:r>
      <w:r>
        <w:rPr>
          <w:rFonts w:ascii="Calibri" w:eastAsia="Calibri" w:hAnsi="Calibri" w:cs="Calibri"/>
          <w:spacing w:val="1"/>
          <w:sz w:val="24"/>
          <w:szCs w:val="24"/>
        </w:rPr>
        <w:t>t</w:t>
      </w:r>
      <w:r>
        <w:rPr>
          <w:rFonts w:ascii="Calibri" w:eastAsia="Calibri" w:hAnsi="Calibri" w:cs="Calibri"/>
          <w:sz w:val="24"/>
          <w:szCs w:val="24"/>
        </w:rPr>
        <w:t>o</w:t>
      </w:r>
      <w:r>
        <w:rPr>
          <w:rFonts w:ascii="Calibri" w:eastAsia="Calibri" w:hAnsi="Calibri" w:cs="Calibri"/>
          <w:spacing w:val="1"/>
          <w:sz w:val="24"/>
          <w:szCs w:val="24"/>
        </w:rPr>
        <w:t xml:space="preserve"> </w:t>
      </w:r>
      <w:r>
        <w:rPr>
          <w:rFonts w:ascii="Calibri" w:eastAsia="Calibri" w:hAnsi="Calibri" w:cs="Calibri"/>
          <w:spacing w:val="-3"/>
          <w:sz w:val="24"/>
          <w:szCs w:val="24"/>
        </w:rPr>
        <w:t>s</w:t>
      </w:r>
      <w:r>
        <w:rPr>
          <w:rFonts w:ascii="Calibri" w:eastAsia="Calibri" w:hAnsi="Calibri" w:cs="Calibri"/>
          <w:spacing w:val="1"/>
          <w:sz w:val="24"/>
          <w:szCs w:val="24"/>
        </w:rPr>
        <w:t>u</w:t>
      </w:r>
      <w:r>
        <w:rPr>
          <w:rFonts w:ascii="Calibri" w:eastAsia="Calibri" w:hAnsi="Calibri" w:cs="Calibri"/>
          <w:spacing w:val="-1"/>
          <w:sz w:val="24"/>
          <w:szCs w:val="24"/>
        </w:rPr>
        <w:t>c</w:t>
      </w:r>
      <w:r>
        <w:rPr>
          <w:rFonts w:ascii="Calibri" w:eastAsia="Calibri" w:hAnsi="Calibri" w:cs="Calibri"/>
          <w:sz w:val="24"/>
          <w:szCs w:val="24"/>
        </w:rPr>
        <w:t>h</w:t>
      </w:r>
      <w:r>
        <w:rPr>
          <w:rFonts w:ascii="Calibri" w:eastAsia="Calibri" w:hAnsi="Calibri" w:cs="Calibri"/>
          <w:spacing w:val="-2"/>
          <w:sz w:val="24"/>
          <w:szCs w:val="24"/>
        </w:rPr>
        <w:t xml:space="preserve"> </w:t>
      </w:r>
      <w:r>
        <w:rPr>
          <w:rFonts w:ascii="Calibri" w:eastAsia="Calibri" w:hAnsi="Calibri" w:cs="Calibri"/>
          <w:spacing w:val="1"/>
          <w:sz w:val="24"/>
          <w:szCs w:val="24"/>
        </w:rPr>
        <w:t>d</w:t>
      </w:r>
      <w:r>
        <w:rPr>
          <w:rFonts w:ascii="Calibri" w:eastAsia="Calibri" w:hAnsi="Calibri" w:cs="Calibri"/>
          <w:sz w:val="24"/>
          <w:szCs w:val="24"/>
        </w:rPr>
        <w:t>a</w:t>
      </w:r>
      <w:r>
        <w:rPr>
          <w:rFonts w:ascii="Calibri" w:eastAsia="Calibri" w:hAnsi="Calibri" w:cs="Calibri"/>
          <w:spacing w:val="1"/>
          <w:sz w:val="24"/>
          <w:szCs w:val="24"/>
        </w:rPr>
        <w:t>t</w:t>
      </w:r>
      <w:r>
        <w:rPr>
          <w:rFonts w:ascii="Calibri" w:eastAsia="Calibri" w:hAnsi="Calibri" w:cs="Calibri"/>
          <w:sz w:val="24"/>
          <w:szCs w:val="24"/>
        </w:rPr>
        <w:t>a</w:t>
      </w:r>
      <w:r>
        <w:rPr>
          <w:rFonts w:ascii="Calibri" w:eastAsia="Calibri" w:hAnsi="Calibri" w:cs="Calibri"/>
          <w:spacing w:val="-3"/>
          <w:sz w:val="24"/>
          <w:szCs w:val="24"/>
        </w:rPr>
        <w:t xml:space="preserve"> </w:t>
      </w:r>
      <w:r>
        <w:rPr>
          <w:rFonts w:ascii="Calibri" w:eastAsia="Calibri" w:hAnsi="Calibri" w:cs="Calibri"/>
          <w:spacing w:val="1"/>
          <w:sz w:val="24"/>
          <w:szCs w:val="24"/>
        </w:rPr>
        <w:t>f</w:t>
      </w:r>
      <w:r>
        <w:rPr>
          <w:rFonts w:ascii="Calibri" w:eastAsia="Calibri" w:hAnsi="Calibri" w:cs="Calibri"/>
          <w:sz w:val="24"/>
          <w:szCs w:val="24"/>
        </w:rPr>
        <w:t>or</w:t>
      </w:r>
      <w:r>
        <w:rPr>
          <w:rFonts w:ascii="Calibri" w:eastAsia="Calibri" w:hAnsi="Calibri" w:cs="Calibri"/>
          <w:spacing w:val="-3"/>
          <w:sz w:val="24"/>
          <w:szCs w:val="24"/>
        </w:rPr>
        <w:t xml:space="preserve"> </w:t>
      </w:r>
      <w:r>
        <w:rPr>
          <w:rFonts w:ascii="Calibri" w:eastAsia="Calibri" w:hAnsi="Calibri" w:cs="Calibri"/>
          <w:spacing w:val="-1"/>
          <w:sz w:val="24"/>
          <w:szCs w:val="24"/>
        </w:rPr>
        <w:t>p</w:t>
      </w:r>
      <w:r>
        <w:rPr>
          <w:rFonts w:ascii="Calibri" w:eastAsia="Calibri" w:hAnsi="Calibri" w:cs="Calibri"/>
          <w:sz w:val="24"/>
          <w:szCs w:val="24"/>
        </w:rPr>
        <w:t>r</w:t>
      </w:r>
      <w:r>
        <w:rPr>
          <w:rFonts w:ascii="Calibri" w:eastAsia="Calibri" w:hAnsi="Calibri" w:cs="Calibri"/>
          <w:spacing w:val="1"/>
          <w:sz w:val="24"/>
          <w:szCs w:val="24"/>
        </w:rPr>
        <w:t>op</w:t>
      </w:r>
      <w:r>
        <w:rPr>
          <w:rFonts w:ascii="Calibri" w:eastAsia="Calibri" w:hAnsi="Calibri" w:cs="Calibri"/>
          <w:sz w:val="24"/>
          <w:szCs w:val="24"/>
        </w:rPr>
        <w:t>aga</w:t>
      </w:r>
      <w:r>
        <w:rPr>
          <w:rFonts w:ascii="Calibri" w:eastAsia="Calibri" w:hAnsi="Calibri" w:cs="Calibri"/>
          <w:spacing w:val="-1"/>
          <w:sz w:val="24"/>
          <w:szCs w:val="24"/>
        </w:rPr>
        <w:t>t</w:t>
      </w:r>
      <w:r>
        <w:rPr>
          <w:rFonts w:ascii="Calibri" w:eastAsia="Calibri" w:hAnsi="Calibri" w:cs="Calibri"/>
          <w:sz w:val="24"/>
          <w:szCs w:val="24"/>
        </w:rPr>
        <w:t>ion</w:t>
      </w:r>
      <w:r>
        <w:rPr>
          <w:rFonts w:ascii="Calibri" w:eastAsia="Calibri" w:hAnsi="Calibri" w:cs="Calibri"/>
          <w:spacing w:val="-6"/>
          <w:sz w:val="24"/>
          <w:szCs w:val="24"/>
        </w:rPr>
        <w:t xml:space="preserve"> </w:t>
      </w:r>
      <w:r>
        <w:rPr>
          <w:rFonts w:ascii="Calibri" w:eastAsia="Calibri" w:hAnsi="Calibri" w:cs="Calibri"/>
          <w:spacing w:val="1"/>
          <w:sz w:val="24"/>
          <w:szCs w:val="24"/>
        </w:rPr>
        <w:t>o</w:t>
      </w:r>
      <w:r>
        <w:rPr>
          <w:rFonts w:ascii="Calibri" w:eastAsia="Calibri" w:hAnsi="Calibri" w:cs="Calibri"/>
          <w:sz w:val="24"/>
          <w:szCs w:val="24"/>
        </w:rPr>
        <w:t>f a</w:t>
      </w:r>
      <w:r>
        <w:rPr>
          <w:rFonts w:ascii="Calibri" w:eastAsia="Calibri" w:hAnsi="Calibri" w:cs="Calibri"/>
          <w:spacing w:val="-1"/>
          <w:sz w:val="24"/>
          <w:szCs w:val="24"/>
        </w:rPr>
        <w:t>n</w:t>
      </w:r>
      <w:r>
        <w:rPr>
          <w:rFonts w:ascii="Calibri" w:eastAsia="Calibri" w:hAnsi="Calibri" w:cs="Calibri"/>
          <w:sz w:val="24"/>
          <w:szCs w:val="24"/>
        </w:rPr>
        <w:t>d</w:t>
      </w:r>
      <w:r>
        <w:rPr>
          <w:rFonts w:ascii="Calibri" w:eastAsia="Calibri" w:hAnsi="Calibri" w:cs="Calibri"/>
          <w:spacing w:val="-1"/>
          <w:sz w:val="24"/>
          <w:szCs w:val="24"/>
        </w:rPr>
        <w:t xml:space="preserve"> </w:t>
      </w:r>
      <w:r>
        <w:rPr>
          <w:rFonts w:ascii="Calibri" w:eastAsia="Calibri" w:hAnsi="Calibri" w:cs="Calibri"/>
          <w:spacing w:val="1"/>
          <w:sz w:val="24"/>
          <w:szCs w:val="24"/>
        </w:rPr>
        <w:t>th</w:t>
      </w:r>
      <w:r>
        <w:rPr>
          <w:rFonts w:ascii="Calibri" w:eastAsia="Calibri" w:hAnsi="Calibri" w:cs="Calibri"/>
          <w:sz w:val="24"/>
          <w:szCs w:val="24"/>
        </w:rPr>
        <w:t>e</w:t>
      </w:r>
      <w:r>
        <w:rPr>
          <w:rFonts w:ascii="Calibri" w:eastAsia="Calibri" w:hAnsi="Calibri" w:cs="Calibri"/>
          <w:spacing w:val="-3"/>
          <w:sz w:val="24"/>
          <w:szCs w:val="24"/>
        </w:rPr>
        <w:t xml:space="preserve"> </w:t>
      </w:r>
      <w:r>
        <w:rPr>
          <w:rFonts w:ascii="Calibri" w:eastAsia="Calibri" w:hAnsi="Calibri" w:cs="Calibri"/>
          <w:spacing w:val="1"/>
          <w:sz w:val="24"/>
          <w:szCs w:val="24"/>
        </w:rPr>
        <w:t>p</w:t>
      </w:r>
      <w:r>
        <w:rPr>
          <w:rFonts w:ascii="Calibri" w:eastAsia="Calibri" w:hAnsi="Calibri" w:cs="Calibri"/>
          <w:spacing w:val="-2"/>
          <w:sz w:val="24"/>
          <w:szCs w:val="24"/>
        </w:rPr>
        <w:t>r</w:t>
      </w:r>
      <w:r>
        <w:rPr>
          <w:rFonts w:ascii="Calibri" w:eastAsia="Calibri" w:hAnsi="Calibri" w:cs="Calibri"/>
          <w:sz w:val="24"/>
          <w:szCs w:val="24"/>
        </w:rPr>
        <w:t>ovisi</w:t>
      </w:r>
      <w:r>
        <w:rPr>
          <w:rFonts w:ascii="Calibri" w:eastAsia="Calibri" w:hAnsi="Calibri" w:cs="Calibri"/>
          <w:spacing w:val="1"/>
          <w:sz w:val="24"/>
          <w:szCs w:val="24"/>
        </w:rPr>
        <w:t>o</w:t>
      </w:r>
      <w:r>
        <w:rPr>
          <w:rFonts w:ascii="Calibri" w:eastAsia="Calibri" w:hAnsi="Calibri" w:cs="Calibri"/>
          <w:sz w:val="24"/>
          <w:szCs w:val="24"/>
        </w:rPr>
        <w:t>n</w:t>
      </w:r>
      <w:r>
        <w:rPr>
          <w:rFonts w:ascii="Calibri" w:eastAsia="Calibri" w:hAnsi="Calibri" w:cs="Calibri"/>
          <w:spacing w:val="1"/>
          <w:sz w:val="24"/>
          <w:szCs w:val="24"/>
        </w:rPr>
        <w:t xml:space="preserve"> </w:t>
      </w:r>
      <w:r>
        <w:rPr>
          <w:rFonts w:ascii="Calibri" w:eastAsia="Calibri" w:hAnsi="Calibri" w:cs="Calibri"/>
          <w:spacing w:val="-2"/>
          <w:sz w:val="24"/>
          <w:szCs w:val="24"/>
        </w:rPr>
        <w:t>o</w:t>
      </w:r>
      <w:r>
        <w:rPr>
          <w:rFonts w:ascii="Calibri" w:eastAsia="Calibri" w:hAnsi="Calibri" w:cs="Calibri"/>
          <w:sz w:val="24"/>
          <w:szCs w:val="24"/>
        </w:rPr>
        <w:t>f</w:t>
      </w:r>
      <w:r>
        <w:rPr>
          <w:rFonts w:ascii="Calibri" w:eastAsia="Calibri" w:hAnsi="Calibri" w:cs="Calibri"/>
          <w:spacing w:val="2"/>
          <w:sz w:val="24"/>
          <w:szCs w:val="24"/>
        </w:rPr>
        <w:t xml:space="preserve"> </w:t>
      </w:r>
      <w:r>
        <w:rPr>
          <w:rFonts w:ascii="Calibri" w:eastAsia="Calibri" w:hAnsi="Calibri" w:cs="Calibri"/>
          <w:spacing w:val="-2"/>
          <w:sz w:val="24"/>
          <w:szCs w:val="24"/>
        </w:rPr>
        <w:t>a</w:t>
      </w:r>
      <w:r>
        <w:rPr>
          <w:rFonts w:ascii="Calibri" w:eastAsia="Calibri" w:hAnsi="Calibri" w:cs="Calibri"/>
          <w:spacing w:val="1"/>
          <w:sz w:val="24"/>
          <w:szCs w:val="24"/>
        </w:rPr>
        <w:t>u</w:t>
      </w:r>
      <w:r>
        <w:rPr>
          <w:rFonts w:ascii="Calibri" w:eastAsia="Calibri" w:hAnsi="Calibri" w:cs="Calibri"/>
          <w:spacing w:val="-1"/>
          <w:sz w:val="24"/>
          <w:szCs w:val="24"/>
        </w:rPr>
        <w:t>t</w:t>
      </w:r>
      <w:r>
        <w:rPr>
          <w:rFonts w:ascii="Calibri" w:eastAsia="Calibri" w:hAnsi="Calibri" w:cs="Calibri"/>
          <w:spacing w:val="1"/>
          <w:sz w:val="24"/>
          <w:szCs w:val="24"/>
        </w:rPr>
        <w:t>h</w:t>
      </w:r>
      <w:r>
        <w:rPr>
          <w:rFonts w:ascii="Calibri" w:eastAsia="Calibri" w:hAnsi="Calibri" w:cs="Calibri"/>
          <w:sz w:val="24"/>
          <w:szCs w:val="24"/>
        </w:rPr>
        <w:t>o</w:t>
      </w:r>
      <w:r>
        <w:rPr>
          <w:rFonts w:ascii="Calibri" w:eastAsia="Calibri" w:hAnsi="Calibri" w:cs="Calibri"/>
          <w:spacing w:val="1"/>
          <w:sz w:val="24"/>
          <w:szCs w:val="24"/>
        </w:rPr>
        <w:t>r</w:t>
      </w:r>
      <w:r>
        <w:rPr>
          <w:rFonts w:ascii="Calibri" w:eastAsia="Calibri" w:hAnsi="Calibri" w:cs="Calibri"/>
          <w:spacing w:val="-2"/>
          <w:sz w:val="24"/>
          <w:szCs w:val="24"/>
        </w:rPr>
        <w:t>i</w:t>
      </w:r>
      <w:r>
        <w:rPr>
          <w:rFonts w:ascii="Calibri" w:eastAsia="Calibri" w:hAnsi="Calibri" w:cs="Calibri"/>
          <w:spacing w:val="9"/>
          <w:sz w:val="24"/>
          <w:szCs w:val="24"/>
        </w:rPr>
        <w:t>z</w:t>
      </w:r>
      <w:r>
        <w:rPr>
          <w:rFonts w:ascii="Calibri" w:eastAsia="Calibri" w:hAnsi="Calibri" w:cs="Calibri"/>
          <w:sz w:val="24"/>
          <w:szCs w:val="24"/>
        </w:rPr>
        <w:t>ed</w:t>
      </w:r>
      <w:r>
        <w:rPr>
          <w:rFonts w:ascii="Calibri" w:eastAsia="Calibri" w:hAnsi="Calibri" w:cs="Calibri"/>
          <w:spacing w:val="-5"/>
          <w:sz w:val="24"/>
          <w:szCs w:val="24"/>
        </w:rPr>
        <w:t xml:space="preserve"> </w:t>
      </w:r>
      <w:r>
        <w:rPr>
          <w:rFonts w:ascii="Calibri" w:eastAsia="Calibri" w:hAnsi="Calibri" w:cs="Calibri"/>
          <w:sz w:val="24"/>
          <w:szCs w:val="24"/>
        </w:rPr>
        <w:t>ac</w:t>
      </w:r>
      <w:r>
        <w:rPr>
          <w:rFonts w:ascii="Calibri" w:eastAsia="Calibri" w:hAnsi="Calibri" w:cs="Calibri"/>
          <w:spacing w:val="-1"/>
          <w:sz w:val="24"/>
          <w:szCs w:val="24"/>
        </w:rPr>
        <w:t>c</w:t>
      </w:r>
      <w:r>
        <w:rPr>
          <w:rFonts w:ascii="Calibri" w:eastAsia="Calibri" w:hAnsi="Calibri" w:cs="Calibri"/>
          <w:sz w:val="24"/>
          <w:szCs w:val="24"/>
        </w:rPr>
        <w:t>ess</w:t>
      </w:r>
      <w:r>
        <w:rPr>
          <w:rFonts w:ascii="Calibri" w:eastAsia="Calibri" w:hAnsi="Calibri" w:cs="Calibri"/>
          <w:spacing w:val="-5"/>
          <w:sz w:val="24"/>
          <w:szCs w:val="24"/>
        </w:rPr>
        <w:t xml:space="preserve"> </w:t>
      </w:r>
      <w:r>
        <w:rPr>
          <w:rFonts w:ascii="Calibri" w:eastAsia="Calibri" w:hAnsi="Calibri" w:cs="Calibri"/>
          <w:spacing w:val="1"/>
          <w:sz w:val="24"/>
          <w:szCs w:val="24"/>
        </w:rPr>
        <w:t>t</w:t>
      </w:r>
      <w:r>
        <w:rPr>
          <w:rFonts w:ascii="Calibri" w:eastAsia="Calibri" w:hAnsi="Calibri" w:cs="Calibri"/>
          <w:sz w:val="24"/>
          <w:szCs w:val="24"/>
        </w:rPr>
        <w:t>o</w:t>
      </w:r>
      <w:r>
        <w:rPr>
          <w:rFonts w:ascii="Calibri" w:eastAsia="Calibri" w:hAnsi="Calibri" w:cs="Calibri"/>
          <w:spacing w:val="-2"/>
          <w:sz w:val="24"/>
          <w:szCs w:val="24"/>
        </w:rPr>
        <w:t xml:space="preserve"> </w:t>
      </w:r>
      <w:r>
        <w:rPr>
          <w:rFonts w:ascii="Calibri" w:eastAsia="Calibri" w:hAnsi="Calibri" w:cs="Calibri"/>
          <w:spacing w:val="-1"/>
          <w:sz w:val="24"/>
          <w:szCs w:val="24"/>
        </w:rPr>
        <w:t>t</w:t>
      </w:r>
      <w:r>
        <w:rPr>
          <w:rFonts w:ascii="Calibri" w:eastAsia="Calibri" w:hAnsi="Calibri" w:cs="Calibri"/>
          <w:spacing w:val="1"/>
          <w:sz w:val="24"/>
          <w:szCs w:val="24"/>
        </w:rPr>
        <w:t>h</w:t>
      </w:r>
      <w:r>
        <w:rPr>
          <w:rFonts w:ascii="Calibri" w:eastAsia="Calibri" w:hAnsi="Calibri" w:cs="Calibri"/>
          <w:sz w:val="24"/>
          <w:szCs w:val="24"/>
        </w:rPr>
        <w:t>e</w:t>
      </w:r>
      <w:r>
        <w:rPr>
          <w:rFonts w:ascii="Calibri" w:eastAsia="Calibri" w:hAnsi="Calibri" w:cs="Calibri"/>
          <w:spacing w:val="-1"/>
          <w:sz w:val="24"/>
          <w:szCs w:val="24"/>
        </w:rPr>
        <w:t xml:space="preserve"> </w:t>
      </w:r>
      <w:r>
        <w:rPr>
          <w:rFonts w:ascii="Calibri" w:eastAsia="Calibri" w:hAnsi="Calibri" w:cs="Calibri"/>
          <w:sz w:val="24"/>
          <w:szCs w:val="24"/>
        </w:rPr>
        <w:t>T</w:t>
      </w:r>
      <w:r>
        <w:rPr>
          <w:rFonts w:ascii="Calibri" w:eastAsia="Calibri" w:hAnsi="Calibri" w:cs="Calibri"/>
          <w:spacing w:val="-2"/>
          <w:sz w:val="24"/>
          <w:szCs w:val="24"/>
        </w:rPr>
        <w:t>L</w:t>
      </w:r>
      <w:r>
        <w:rPr>
          <w:rFonts w:ascii="Calibri" w:eastAsia="Calibri" w:hAnsi="Calibri" w:cs="Calibri"/>
          <w:sz w:val="24"/>
          <w:szCs w:val="24"/>
        </w:rPr>
        <w:t xml:space="preserve">D </w:t>
      </w:r>
      <w:r>
        <w:rPr>
          <w:rFonts w:ascii="Calibri" w:eastAsia="Calibri" w:hAnsi="Calibri" w:cs="Calibri"/>
          <w:spacing w:val="1"/>
          <w:sz w:val="24"/>
          <w:szCs w:val="24"/>
        </w:rPr>
        <w:t>z</w:t>
      </w:r>
      <w:r>
        <w:rPr>
          <w:rFonts w:ascii="Calibri" w:eastAsia="Calibri" w:hAnsi="Calibri" w:cs="Calibri"/>
          <w:sz w:val="24"/>
          <w:szCs w:val="24"/>
        </w:rPr>
        <w:t xml:space="preserve">one </w:t>
      </w:r>
      <w:r>
        <w:rPr>
          <w:rFonts w:ascii="Calibri" w:eastAsia="Calibri" w:hAnsi="Calibri" w:cs="Calibri"/>
          <w:spacing w:val="1"/>
          <w:sz w:val="24"/>
          <w:szCs w:val="24"/>
        </w:rPr>
        <w:t>f</w:t>
      </w:r>
      <w:r>
        <w:rPr>
          <w:rFonts w:ascii="Calibri" w:eastAsia="Calibri" w:hAnsi="Calibri" w:cs="Calibri"/>
          <w:sz w:val="24"/>
          <w:szCs w:val="24"/>
        </w:rPr>
        <w:t>iles,</w:t>
      </w:r>
      <w:r>
        <w:rPr>
          <w:rFonts w:ascii="Calibri" w:eastAsia="Calibri" w:hAnsi="Calibri" w:cs="Calibri"/>
          <w:spacing w:val="2"/>
          <w:sz w:val="24"/>
          <w:szCs w:val="24"/>
        </w:rPr>
        <w:t xml:space="preserve"> </w:t>
      </w:r>
      <w:r>
        <w:rPr>
          <w:rFonts w:ascii="Calibri" w:eastAsia="Calibri" w:hAnsi="Calibri" w:cs="Calibri"/>
          <w:sz w:val="24"/>
          <w:szCs w:val="24"/>
        </w:rPr>
        <w:t>as</w:t>
      </w:r>
      <w:r>
        <w:rPr>
          <w:rFonts w:ascii="Calibri" w:eastAsia="Calibri" w:hAnsi="Calibri" w:cs="Calibri"/>
          <w:spacing w:val="-2"/>
          <w:sz w:val="24"/>
          <w:szCs w:val="24"/>
        </w:rPr>
        <w:t xml:space="preserve"> </w:t>
      </w:r>
      <w:r>
        <w:rPr>
          <w:rFonts w:ascii="Calibri" w:eastAsia="Calibri" w:hAnsi="Calibri" w:cs="Calibri"/>
          <w:sz w:val="24"/>
          <w:szCs w:val="24"/>
        </w:rPr>
        <w:t>r</w:t>
      </w:r>
      <w:r>
        <w:rPr>
          <w:rFonts w:ascii="Calibri" w:eastAsia="Calibri" w:hAnsi="Calibri" w:cs="Calibri"/>
          <w:spacing w:val="1"/>
          <w:sz w:val="24"/>
          <w:szCs w:val="24"/>
        </w:rPr>
        <w:t>e</w:t>
      </w:r>
      <w:r>
        <w:rPr>
          <w:rFonts w:ascii="Calibri" w:eastAsia="Calibri" w:hAnsi="Calibri" w:cs="Calibri"/>
          <w:spacing w:val="-1"/>
          <w:sz w:val="24"/>
          <w:szCs w:val="24"/>
        </w:rPr>
        <w:t>q</w:t>
      </w:r>
      <w:r>
        <w:rPr>
          <w:rFonts w:ascii="Calibri" w:eastAsia="Calibri" w:hAnsi="Calibri" w:cs="Calibri"/>
          <w:spacing w:val="1"/>
          <w:sz w:val="24"/>
          <w:szCs w:val="24"/>
        </w:rPr>
        <w:t>u</w:t>
      </w:r>
      <w:r>
        <w:rPr>
          <w:rFonts w:ascii="Calibri" w:eastAsia="Calibri" w:hAnsi="Calibri" w:cs="Calibri"/>
          <w:sz w:val="24"/>
          <w:szCs w:val="24"/>
        </w:rPr>
        <w:t>ir</w:t>
      </w:r>
      <w:r>
        <w:rPr>
          <w:rFonts w:ascii="Calibri" w:eastAsia="Calibri" w:hAnsi="Calibri" w:cs="Calibri"/>
          <w:spacing w:val="-1"/>
          <w:sz w:val="24"/>
          <w:szCs w:val="24"/>
        </w:rPr>
        <w:t>e</w:t>
      </w:r>
      <w:r>
        <w:rPr>
          <w:rFonts w:ascii="Calibri" w:eastAsia="Calibri" w:hAnsi="Calibri" w:cs="Calibri"/>
          <w:sz w:val="24"/>
          <w:szCs w:val="24"/>
        </w:rPr>
        <w:t>d</w:t>
      </w:r>
      <w:r>
        <w:rPr>
          <w:rFonts w:ascii="Calibri" w:eastAsia="Calibri" w:hAnsi="Calibri" w:cs="Calibri"/>
          <w:spacing w:val="-3"/>
          <w:sz w:val="24"/>
          <w:szCs w:val="24"/>
        </w:rPr>
        <w:t xml:space="preserve"> </w:t>
      </w:r>
      <w:r>
        <w:rPr>
          <w:rFonts w:ascii="Calibri" w:eastAsia="Calibri" w:hAnsi="Calibri" w:cs="Calibri"/>
          <w:spacing w:val="-2"/>
          <w:sz w:val="24"/>
          <w:szCs w:val="24"/>
        </w:rPr>
        <w:t>i</w:t>
      </w:r>
      <w:r>
        <w:rPr>
          <w:rFonts w:ascii="Calibri" w:eastAsia="Calibri" w:hAnsi="Calibri" w:cs="Calibri"/>
          <w:sz w:val="24"/>
          <w:szCs w:val="24"/>
        </w:rPr>
        <w:t>n</w:t>
      </w:r>
      <w:r>
        <w:rPr>
          <w:rFonts w:ascii="Calibri" w:eastAsia="Calibri" w:hAnsi="Calibri" w:cs="Calibri"/>
          <w:spacing w:val="2"/>
          <w:sz w:val="24"/>
          <w:szCs w:val="24"/>
        </w:rPr>
        <w:t xml:space="preserve"> </w:t>
      </w:r>
      <w:r>
        <w:rPr>
          <w:rFonts w:ascii="Calibri" w:eastAsia="Calibri" w:hAnsi="Calibri" w:cs="Calibri"/>
          <w:sz w:val="24"/>
          <w:szCs w:val="24"/>
        </w:rPr>
        <w:t>Regi</w:t>
      </w:r>
      <w:r>
        <w:rPr>
          <w:rFonts w:ascii="Calibri" w:eastAsia="Calibri" w:hAnsi="Calibri" w:cs="Calibri"/>
          <w:spacing w:val="-3"/>
          <w:sz w:val="24"/>
          <w:szCs w:val="24"/>
        </w:rPr>
        <w:t>s</w:t>
      </w:r>
      <w:r>
        <w:rPr>
          <w:rFonts w:ascii="Calibri" w:eastAsia="Calibri" w:hAnsi="Calibri" w:cs="Calibri"/>
          <w:spacing w:val="1"/>
          <w:sz w:val="24"/>
          <w:szCs w:val="24"/>
        </w:rPr>
        <w:t>t</w:t>
      </w:r>
      <w:r>
        <w:rPr>
          <w:rFonts w:ascii="Calibri" w:eastAsia="Calibri" w:hAnsi="Calibri" w:cs="Calibri"/>
          <w:sz w:val="24"/>
          <w:szCs w:val="24"/>
        </w:rPr>
        <w:t>ry</w:t>
      </w:r>
      <w:r>
        <w:rPr>
          <w:rFonts w:ascii="Calibri" w:eastAsia="Calibri" w:hAnsi="Calibri" w:cs="Calibri"/>
          <w:spacing w:val="-8"/>
          <w:sz w:val="24"/>
          <w:szCs w:val="24"/>
        </w:rPr>
        <w:t xml:space="preserve"> </w:t>
      </w:r>
      <w:r>
        <w:rPr>
          <w:rFonts w:ascii="Calibri" w:eastAsia="Calibri" w:hAnsi="Calibri" w:cs="Calibri"/>
          <w:sz w:val="24"/>
          <w:szCs w:val="24"/>
        </w:rPr>
        <w:t>O</w:t>
      </w:r>
      <w:r>
        <w:rPr>
          <w:rFonts w:ascii="Calibri" w:eastAsia="Calibri" w:hAnsi="Calibri" w:cs="Calibri"/>
          <w:spacing w:val="1"/>
          <w:sz w:val="24"/>
          <w:szCs w:val="24"/>
        </w:rPr>
        <w:t>p</w:t>
      </w:r>
      <w:r>
        <w:rPr>
          <w:rFonts w:ascii="Calibri" w:eastAsia="Calibri" w:hAnsi="Calibri" w:cs="Calibri"/>
          <w:sz w:val="24"/>
          <w:szCs w:val="24"/>
        </w:rPr>
        <w:t>e</w:t>
      </w:r>
      <w:r>
        <w:rPr>
          <w:rFonts w:ascii="Calibri" w:eastAsia="Calibri" w:hAnsi="Calibri" w:cs="Calibri"/>
          <w:spacing w:val="1"/>
          <w:sz w:val="24"/>
          <w:szCs w:val="24"/>
        </w:rPr>
        <w:t>r</w:t>
      </w:r>
      <w:r>
        <w:rPr>
          <w:rFonts w:ascii="Calibri" w:eastAsia="Calibri" w:hAnsi="Calibri" w:cs="Calibri"/>
          <w:spacing w:val="-2"/>
          <w:sz w:val="24"/>
          <w:szCs w:val="24"/>
        </w:rPr>
        <w:t>a</w:t>
      </w:r>
      <w:r>
        <w:rPr>
          <w:rFonts w:ascii="Calibri" w:eastAsia="Calibri" w:hAnsi="Calibri" w:cs="Calibri"/>
          <w:spacing w:val="1"/>
          <w:sz w:val="24"/>
          <w:szCs w:val="24"/>
        </w:rPr>
        <w:t>t</w:t>
      </w:r>
      <w:r>
        <w:rPr>
          <w:rFonts w:ascii="Calibri" w:eastAsia="Calibri" w:hAnsi="Calibri" w:cs="Calibri"/>
          <w:sz w:val="24"/>
          <w:szCs w:val="24"/>
        </w:rPr>
        <w:t>o</w:t>
      </w:r>
      <w:r>
        <w:rPr>
          <w:rFonts w:ascii="Calibri" w:eastAsia="Calibri" w:hAnsi="Calibri" w:cs="Calibri"/>
          <w:spacing w:val="1"/>
          <w:sz w:val="24"/>
          <w:szCs w:val="24"/>
        </w:rPr>
        <w:t>r</w:t>
      </w:r>
      <w:r>
        <w:rPr>
          <w:rFonts w:ascii="Calibri" w:eastAsia="Calibri" w:hAnsi="Calibri" w:cs="Calibri"/>
          <w:sz w:val="24"/>
          <w:szCs w:val="24"/>
        </w:rPr>
        <w:t>'s</w:t>
      </w:r>
      <w:r>
        <w:rPr>
          <w:rFonts w:ascii="Calibri" w:eastAsia="Calibri" w:hAnsi="Calibri" w:cs="Calibri"/>
          <w:spacing w:val="-8"/>
          <w:sz w:val="24"/>
          <w:szCs w:val="24"/>
        </w:rPr>
        <w:t xml:space="preserve"> </w:t>
      </w:r>
      <w:r>
        <w:rPr>
          <w:rFonts w:ascii="Calibri" w:eastAsia="Calibri" w:hAnsi="Calibri" w:cs="Calibri"/>
          <w:sz w:val="24"/>
          <w:szCs w:val="24"/>
        </w:rPr>
        <w:t>opera</w:t>
      </w:r>
      <w:r>
        <w:rPr>
          <w:rFonts w:ascii="Calibri" w:eastAsia="Calibri" w:hAnsi="Calibri" w:cs="Calibri"/>
          <w:spacing w:val="1"/>
          <w:sz w:val="24"/>
          <w:szCs w:val="24"/>
        </w:rPr>
        <w:t>t</w:t>
      </w:r>
      <w:r>
        <w:rPr>
          <w:rFonts w:ascii="Calibri" w:eastAsia="Calibri" w:hAnsi="Calibri" w:cs="Calibri"/>
          <w:spacing w:val="-2"/>
          <w:sz w:val="24"/>
          <w:szCs w:val="24"/>
        </w:rPr>
        <w:t>i</w:t>
      </w:r>
      <w:r>
        <w:rPr>
          <w:rFonts w:ascii="Calibri" w:eastAsia="Calibri" w:hAnsi="Calibri" w:cs="Calibri"/>
          <w:sz w:val="24"/>
          <w:szCs w:val="24"/>
        </w:rPr>
        <w:t>on</w:t>
      </w:r>
      <w:r>
        <w:rPr>
          <w:rFonts w:ascii="Calibri" w:eastAsia="Calibri" w:hAnsi="Calibri" w:cs="Calibri"/>
          <w:spacing w:val="-7"/>
          <w:sz w:val="24"/>
          <w:szCs w:val="24"/>
        </w:rPr>
        <w:t xml:space="preserve"> </w:t>
      </w:r>
      <w:r>
        <w:rPr>
          <w:rFonts w:ascii="Calibri" w:eastAsia="Calibri" w:hAnsi="Calibri" w:cs="Calibri"/>
          <w:sz w:val="24"/>
          <w:szCs w:val="24"/>
        </w:rPr>
        <w:t xml:space="preserve">of </w:t>
      </w:r>
      <w:r>
        <w:rPr>
          <w:rFonts w:ascii="Calibri" w:eastAsia="Calibri" w:hAnsi="Calibri" w:cs="Calibri"/>
          <w:spacing w:val="1"/>
          <w:sz w:val="24"/>
          <w:szCs w:val="24"/>
        </w:rPr>
        <w:t>th</w:t>
      </w:r>
      <w:r>
        <w:rPr>
          <w:rFonts w:ascii="Calibri" w:eastAsia="Calibri" w:hAnsi="Calibri" w:cs="Calibri"/>
          <w:sz w:val="24"/>
          <w:szCs w:val="24"/>
        </w:rPr>
        <w:t>e</w:t>
      </w:r>
      <w:r>
        <w:rPr>
          <w:rFonts w:ascii="Calibri" w:eastAsia="Calibri" w:hAnsi="Calibri" w:cs="Calibri"/>
          <w:spacing w:val="-3"/>
          <w:sz w:val="24"/>
          <w:szCs w:val="24"/>
        </w:rPr>
        <w:t xml:space="preserve"> </w:t>
      </w:r>
      <w:r>
        <w:rPr>
          <w:rFonts w:ascii="Calibri" w:eastAsia="Calibri" w:hAnsi="Calibri" w:cs="Calibri"/>
          <w:sz w:val="24"/>
          <w:szCs w:val="24"/>
        </w:rPr>
        <w:t>Regist</w:t>
      </w:r>
      <w:r>
        <w:rPr>
          <w:rFonts w:ascii="Calibri" w:eastAsia="Calibri" w:hAnsi="Calibri" w:cs="Calibri"/>
          <w:spacing w:val="1"/>
          <w:sz w:val="24"/>
          <w:szCs w:val="24"/>
        </w:rPr>
        <w:t>r</w:t>
      </w:r>
      <w:r>
        <w:rPr>
          <w:rFonts w:ascii="Calibri" w:eastAsia="Calibri" w:hAnsi="Calibri" w:cs="Calibri"/>
          <w:sz w:val="24"/>
          <w:szCs w:val="24"/>
        </w:rPr>
        <w:t>y</w:t>
      </w:r>
      <w:r>
        <w:rPr>
          <w:rFonts w:ascii="Calibri" w:eastAsia="Calibri" w:hAnsi="Calibri" w:cs="Calibri"/>
          <w:spacing w:val="-10"/>
          <w:sz w:val="24"/>
          <w:szCs w:val="24"/>
        </w:rPr>
        <w:t xml:space="preserve"> </w:t>
      </w:r>
      <w:r>
        <w:rPr>
          <w:rFonts w:ascii="Calibri" w:eastAsia="Calibri" w:hAnsi="Calibri" w:cs="Calibri"/>
          <w:sz w:val="24"/>
          <w:szCs w:val="24"/>
        </w:rPr>
        <w:t>TL</w:t>
      </w:r>
      <w:r>
        <w:rPr>
          <w:rFonts w:ascii="Calibri" w:eastAsia="Calibri" w:hAnsi="Calibri" w:cs="Calibri"/>
          <w:spacing w:val="7"/>
          <w:sz w:val="24"/>
          <w:szCs w:val="24"/>
        </w:rPr>
        <w:t>D</w:t>
      </w:r>
      <w:r>
        <w:rPr>
          <w:rFonts w:ascii="Calibri" w:eastAsia="Calibri" w:hAnsi="Calibri" w:cs="Calibri"/>
          <w:sz w:val="24"/>
          <w:szCs w:val="24"/>
        </w:rPr>
        <w:t>,</w:t>
      </w:r>
      <w:r>
        <w:rPr>
          <w:rFonts w:ascii="Calibri" w:eastAsia="Calibri" w:hAnsi="Calibri" w:cs="Calibri"/>
          <w:spacing w:val="-2"/>
          <w:sz w:val="24"/>
          <w:szCs w:val="24"/>
        </w:rPr>
        <w:t xml:space="preserve"> </w:t>
      </w:r>
      <w:r>
        <w:rPr>
          <w:rFonts w:ascii="Calibri" w:eastAsia="Calibri" w:hAnsi="Calibri" w:cs="Calibri"/>
          <w:sz w:val="24"/>
          <w:szCs w:val="24"/>
        </w:rPr>
        <w:t>a</w:t>
      </w:r>
      <w:r>
        <w:rPr>
          <w:rFonts w:ascii="Calibri" w:eastAsia="Calibri" w:hAnsi="Calibri" w:cs="Calibri"/>
          <w:spacing w:val="1"/>
          <w:sz w:val="24"/>
          <w:szCs w:val="24"/>
        </w:rPr>
        <w:t>n</w:t>
      </w:r>
      <w:r>
        <w:rPr>
          <w:rFonts w:ascii="Calibri" w:eastAsia="Calibri" w:hAnsi="Calibri" w:cs="Calibri"/>
          <w:sz w:val="24"/>
          <w:szCs w:val="24"/>
        </w:rPr>
        <w:t>d</w:t>
      </w:r>
      <w:r>
        <w:rPr>
          <w:rFonts w:ascii="Calibri" w:eastAsia="Calibri" w:hAnsi="Calibri" w:cs="Calibri"/>
          <w:spacing w:val="-3"/>
          <w:sz w:val="24"/>
          <w:szCs w:val="24"/>
        </w:rPr>
        <w:t xml:space="preserve"> </w:t>
      </w:r>
      <w:r>
        <w:rPr>
          <w:rFonts w:ascii="Calibri" w:eastAsia="Calibri" w:hAnsi="Calibri" w:cs="Calibri"/>
          <w:sz w:val="24"/>
          <w:szCs w:val="24"/>
        </w:rPr>
        <w:t>as</w:t>
      </w:r>
      <w:r>
        <w:rPr>
          <w:rFonts w:ascii="Calibri" w:eastAsia="Calibri" w:hAnsi="Calibri" w:cs="Calibri"/>
          <w:spacing w:val="1"/>
          <w:sz w:val="24"/>
          <w:szCs w:val="24"/>
        </w:rPr>
        <w:t xml:space="preserve"> </w:t>
      </w:r>
      <w:r>
        <w:rPr>
          <w:rFonts w:ascii="Calibri" w:eastAsia="Calibri" w:hAnsi="Calibri" w:cs="Calibri"/>
          <w:sz w:val="24"/>
          <w:szCs w:val="24"/>
        </w:rPr>
        <w:t>othe</w:t>
      </w:r>
      <w:r>
        <w:rPr>
          <w:rFonts w:ascii="Calibri" w:eastAsia="Calibri" w:hAnsi="Calibri" w:cs="Calibri"/>
          <w:spacing w:val="1"/>
          <w:sz w:val="24"/>
          <w:szCs w:val="24"/>
        </w:rPr>
        <w:t>r</w:t>
      </w:r>
      <w:r>
        <w:rPr>
          <w:rFonts w:ascii="Calibri" w:eastAsia="Calibri" w:hAnsi="Calibri" w:cs="Calibri"/>
          <w:spacing w:val="-1"/>
          <w:sz w:val="24"/>
          <w:szCs w:val="24"/>
        </w:rPr>
        <w:t>w</w:t>
      </w:r>
      <w:r>
        <w:rPr>
          <w:rFonts w:ascii="Calibri" w:eastAsia="Calibri" w:hAnsi="Calibri" w:cs="Calibri"/>
          <w:sz w:val="24"/>
          <w:szCs w:val="24"/>
        </w:rPr>
        <w:t>ise</w:t>
      </w:r>
      <w:r>
        <w:rPr>
          <w:rFonts w:ascii="Calibri" w:eastAsia="Calibri" w:hAnsi="Calibri" w:cs="Calibri"/>
          <w:spacing w:val="-4"/>
          <w:sz w:val="24"/>
          <w:szCs w:val="24"/>
        </w:rPr>
        <w:t xml:space="preserve"> </w:t>
      </w:r>
      <w:r>
        <w:rPr>
          <w:rFonts w:ascii="Calibri" w:eastAsia="Calibri" w:hAnsi="Calibri" w:cs="Calibri"/>
          <w:spacing w:val="1"/>
          <w:sz w:val="24"/>
          <w:szCs w:val="24"/>
        </w:rPr>
        <w:t>d</w:t>
      </w:r>
      <w:r>
        <w:rPr>
          <w:rFonts w:ascii="Calibri" w:eastAsia="Calibri" w:hAnsi="Calibri" w:cs="Calibri"/>
          <w:sz w:val="24"/>
          <w:szCs w:val="24"/>
        </w:rPr>
        <w:t>escri</w:t>
      </w:r>
      <w:r>
        <w:rPr>
          <w:rFonts w:ascii="Calibri" w:eastAsia="Calibri" w:hAnsi="Calibri" w:cs="Calibri"/>
          <w:spacing w:val="1"/>
          <w:sz w:val="24"/>
          <w:szCs w:val="24"/>
        </w:rPr>
        <w:t>b</w:t>
      </w:r>
      <w:r>
        <w:rPr>
          <w:rFonts w:ascii="Calibri" w:eastAsia="Calibri" w:hAnsi="Calibri" w:cs="Calibri"/>
          <w:spacing w:val="-2"/>
          <w:sz w:val="24"/>
          <w:szCs w:val="24"/>
        </w:rPr>
        <w:t>e</w:t>
      </w:r>
      <w:r>
        <w:rPr>
          <w:rFonts w:ascii="Calibri" w:eastAsia="Calibri" w:hAnsi="Calibri" w:cs="Calibri"/>
          <w:sz w:val="24"/>
          <w:szCs w:val="24"/>
        </w:rPr>
        <w:t>d</w:t>
      </w:r>
      <w:r>
        <w:rPr>
          <w:rFonts w:ascii="Calibri" w:eastAsia="Calibri" w:hAnsi="Calibri" w:cs="Calibri"/>
          <w:spacing w:val="1"/>
          <w:sz w:val="24"/>
          <w:szCs w:val="24"/>
        </w:rPr>
        <w:t xml:space="preserve"> </w:t>
      </w:r>
      <w:r>
        <w:rPr>
          <w:rFonts w:ascii="Calibri" w:eastAsia="Calibri" w:hAnsi="Calibri" w:cs="Calibri"/>
          <w:spacing w:val="-2"/>
          <w:sz w:val="24"/>
          <w:szCs w:val="24"/>
        </w:rPr>
        <w:t>i</w:t>
      </w:r>
      <w:r>
        <w:rPr>
          <w:rFonts w:ascii="Calibri" w:eastAsia="Calibri" w:hAnsi="Calibri" w:cs="Calibri"/>
          <w:sz w:val="24"/>
          <w:szCs w:val="24"/>
        </w:rPr>
        <w:t>n</w:t>
      </w:r>
      <w:r>
        <w:rPr>
          <w:rFonts w:ascii="Calibri" w:eastAsia="Calibri" w:hAnsi="Calibri" w:cs="Calibri"/>
          <w:spacing w:val="2"/>
          <w:sz w:val="24"/>
          <w:szCs w:val="24"/>
        </w:rPr>
        <w:t xml:space="preserve"> </w:t>
      </w:r>
      <w:r>
        <w:rPr>
          <w:rFonts w:ascii="Calibri" w:eastAsia="Calibri" w:hAnsi="Calibri" w:cs="Calibri"/>
          <w:sz w:val="24"/>
          <w:szCs w:val="24"/>
        </w:rPr>
        <w:t>Regist</w:t>
      </w:r>
      <w:r>
        <w:rPr>
          <w:rFonts w:ascii="Calibri" w:eastAsia="Calibri" w:hAnsi="Calibri" w:cs="Calibri"/>
          <w:spacing w:val="1"/>
          <w:sz w:val="24"/>
          <w:szCs w:val="24"/>
        </w:rPr>
        <w:t>r</w:t>
      </w:r>
      <w:r>
        <w:rPr>
          <w:rFonts w:ascii="Calibri" w:eastAsia="Calibri" w:hAnsi="Calibri" w:cs="Calibri"/>
          <w:sz w:val="24"/>
          <w:szCs w:val="24"/>
        </w:rPr>
        <w:t>y</w:t>
      </w:r>
      <w:r>
        <w:rPr>
          <w:rFonts w:ascii="Calibri" w:eastAsia="Calibri" w:hAnsi="Calibri" w:cs="Calibri"/>
          <w:spacing w:val="-8"/>
          <w:sz w:val="24"/>
          <w:szCs w:val="24"/>
        </w:rPr>
        <w:t xml:space="preserve"> </w:t>
      </w:r>
      <w:r>
        <w:rPr>
          <w:rFonts w:ascii="Calibri" w:eastAsia="Calibri" w:hAnsi="Calibri" w:cs="Calibri"/>
          <w:spacing w:val="-3"/>
          <w:sz w:val="24"/>
          <w:szCs w:val="24"/>
        </w:rPr>
        <w:t>O</w:t>
      </w:r>
      <w:r>
        <w:rPr>
          <w:rFonts w:ascii="Calibri" w:eastAsia="Calibri" w:hAnsi="Calibri" w:cs="Calibri"/>
          <w:spacing w:val="-1"/>
          <w:sz w:val="24"/>
          <w:szCs w:val="24"/>
        </w:rPr>
        <w:t>p</w:t>
      </w:r>
      <w:r>
        <w:rPr>
          <w:rFonts w:ascii="Calibri" w:eastAsia="Calibri" w:hAnsi="Calibri" w:cs="Calibri"/>
          <w:sz w:val="24"/>
          <w:szCs w:val="24"/>
        </w:rPr>
        <w:t>e</w:t>
      </w:r>
      <w:r>
        <w:rPr>
          <w:rFonts w:ascii="Calibri" w:eastAsia="Calibri" w:hAnsi="Calibri" w:cs="Calibri"/>
          <w:spacing w:val="1"/>
          <w:sz w:val="24"/>
          <w:szCs w:val="24"/>
        </w:rPr>
        <w:t>r</w:t>
      </w:r>
      <w:r>
        <w:rPr>
          <w:rFonts w:ascii="Calibri" w:eastAsia="Calibri" w:hAnsi="Calibri" w:cs="Calibri"/>
          <w:sz w:val="24"/>
          <w:szCs w:val="24"/>
        </w:rPr>
        <w:t>a</w:t>
      </w:r>
      <w:r>
        <w:rPr>
          <w:rFonts w:ascii="Calibri" w:eastAsia="Calibri" w:hAnsi="Calibri" w:cs="Calibri"/>
          <w:spacing w:val="1"/>
          <w:sz w:val="24"/>
          <w:szCs w:val="24"/>
        </w:rPr>
        <w:t>t</w:t>
      </w:r>
      <w:r>
        <w:rPr>
          <w:rFonts w:ascii="Calibri" w:eastAsia="Calibri" w:hAnsi="Calibri" w:cs="Calibri"/>
          <w:sz w:val="24"/>
          <w:szCs w:val="24"/>
        </w:rPr>
        <w:t>o</w:t>
      </w:r>
      <w:r>
        <w:rPr>
          <w:rFonts w:ascii="Calibri" w:eastAsia="Calibri" w:hAnsi="Calibri" w:cs="Calibri"/>
          <w:spacing w:val="4"/>
          <w:sz w:val="24"/>
          <w:szCs w:val="24"/>
        </w:rPr>
        <w:t>r</w:t>
      </w:r>
      <w:r>
        <w:rPr>
          <w:rFonts w:ascii="Calibri" w:eastAsia="Calibri" w:hAnsi="Calibri" w:cs="Calibri"/>
          <w:sz w:val="24"/>
          <w:szCs w:val="24"/>
        </w:rPr>
        <w:t>’s</w:t>
      </w:r>
      <w:r>
        <w:rPr>
          <w:rFonts w:ascii="Calibri" w:eastAsia="Calibri" w:hAnsi="Calibri" w:cs="Calibri"/>
          <w:spacing w:val="-8"/>
          <w:sz w:val="24"/>
          <w:szCs w:val="24"/>
        </w:rPr>
        <w:t xml:space="preserve"> </w:t>
      </w:r>
      <w:r>
        <w:rPr>
          <w:rFonts w:ascii="Calibri" w:eastAsia="Calibri" w:hAnsi="Calibri" w:cs="Calibri"/>
          <w:sz w:val="24"/>
          <w:szCs w:val="24"/>
        </w:rPr>
        <w:t>P</w:t>
      </w:r>
      <w:r>
        <w:rPr>
          <w:rFonts w:ascii="Calibri" w:eastAsia="Calibri" w:hAnsi="Calibri" w:cs="Calibri"/>
          <w:spacing w:val="1"/>
          <w:sz w:val="24"/>
          <w:szCs w:val="24"/>
        </w:rPr>
        <w:t>r</w:t>
      </w:r>
      <w:r>
        <w:rPr>
          <w:rFonts w:ascii="Calibri" w:eastAsia="Calibri" w:hAnsi="Calibri" w:cs="Calibri"/>
          <w:sz w:val="24"/>
          <w:szCs w:val="24"/>
        </w:rPr>
        <w:t>iva</w:t>
      </w:r>
      <w:r>
        <w:rPr>
          <w:rFonts w:ascii="Calibri" w:eastAsia="Calibri" w:hAnsi="Calibri" w:cs="Calibri"/>
          <w:spacing w:val="-1"/>
          <w:sz w:val="24"/>
          <w:szCs w:val="24"/>
        </w:rPr>
        <w:t>c</w:t>
      </w:r>
      <w:r>
        <w:rPr>
          <w:rFonts w:ascii="Calibri" w:eastAsia="Calibri" w:hAnsi="Calibri" w:cs="Calibri"/>
          <w:sz w:val="24"/>
          <w:szCs w:val="24"/>
        </w:rPr>
        <w:t>y</w:t>
      </w:r>
      <w:r>
        <w:rPr>
          <w:rFonts w:ascii="Calibri" w:eastAsia="Calibri" w:hAnsi="Calibri" w:cs="Calibri"/>
          <w:spacing w:val="-3"/>
          <w:sz w:val="24"/>
          <w:szCs w:val="24"/>
        </w:rPr>
        <w:t xml:space="preserve"> </w:t>
      </w:r>
      <w:r>
        <w:rPr>
          <w:rFonts w:ascii="Calibri" w:eastAsia="Calibri" w:hAnsi="Calibri" w:cs="Calibri"/>
          <w:spacing w:val="-1"/>
          <w:sz w:val="24"/>
          <w:szCs w:val="24"/>
        </w:rPr>
        <w:t>P</w:t>
      </w:r>
      <w:r>
        <w:rPr>
          <w:rFonts w:ascii="Calibri" w:eastAsia="Calibri" w:hAnsi="Calibri" w:cs="Calibri"/>
          <w:sz w:val="24"/>
          <w:szCs w:val="24"/>
        </w:rPr>
        <w:t>ol</w:t>
      </w:r>
      <w:r>
        <w:rPr>
          <w:rFonts w:ascii="Calibri" w:eastAsia="Calibri" w:hAnsi="Calibri" w:cs="Calibri"/>
          <w:spacing w:val="1"/>
          <w:sz w:val="24"/>
          <w:szCs w:val="24"/>
        </w:rPr>
        <w:t>i</w:t>
      </w:r>
      <w:r>
        <w:rPr>
          <w:rFonts w:ascii="Calibri" w:eastAsia="Calibri" w:hAnsi="Calibri" w:cs="Calibri"/>
          <w:spacing w:val="-1"/>
          <w:sz w:val="24"/>
          <w:szCs w:val="24"/>
        </w:rPr>
        <w:t>cy</w:t>
      </w:r>
      <w:r>
        <w:rPr>
          <w:rFonts w:ascii="Calibri" w:eastAsia="Calibri" w:hAnsi="Calibri" w:cs="Calibri"/>
          <w:sz w:val="24"/>
          <w:szCs w:val="24"/>
        </w:rPr>
        <w:t>.</w:t>
      </w:r>
    </w:p>
    <w:p w14:paraId="63857F3B" w14:textId="77777777" w:rsidR="000D3403" w:rsidRDefault="000D3403" w:rsidP="000D3403">
      <w:pPr>
        <w:spacing w:before="7" w:line="280" w:lineRule="exact"/>
        <w:rPr>
          <w:sz w:val="28"/>
          <w:szCs w:val="28"/>
        </w:rPr>
      </w:pPr>
    </w:p>
    <w:p w14:paraId="136EF22C" w14:textId="6638E86F" w:rsidR="000D3403" w:rsidDel="00533FDB" w:rsidRDefault="000D3403" w:rsidP="00C5633E">
      <w:pPr>
        <w:rPr>
          <w:del w:id="175" w:author="JJM" w:date="2015-10-04T14:52:00Z"/>
          <w:rFonts w:ascii="Calibri" w:eastAsia="Calibri" w:hAnsi="Calibri" w:cs="Calibri"/>
          <w:sz w:val="24"/>
          <w:szCs w:val="24"/>
        </w:rPr>
      </w:pPr>
      <w:del w:id="176" w:author="JJM" w:date="2015-10-04T14:52:00Z">
        <w:r w:rsidDel="00533FDB">
          <w:rPr>
            <w:rFonts w:ascii="Times New Roman" w:eastAsia="Times New Roman" w:hAnsi="Times New Roman" w:cs="Times New Roman"/>
            <w:b/>
            <w:bCs/>
            <w:sz w:val="24"/>
            <w:szCs w:val="24"/>
          </w:rPr>
          <w:delText>3.9.</w:delText>
        </w:r>
        <w:r w:rsidDel="00533FDB">
          <w:rPr>
            <w:rFonts w:ascii="Times New Roman" w:eastAsia="Times New Roman" w:hAnsi="Times New Roman" w:cs="Times New Roman"/>
            <w:b/>
            <w:bCs/>
            <w:sz w:val="24"/>
            <w:szCs w:val="24"/>
          </w:rPr>
          <w:tab/>
        </w:r>
        <w:r w:rsidRPr="00E54DF3" w:rsidDel="00533FDB">
          <w:rPr>
            <w:rFonts w:ascii="Calibri" w:eastAsia="Calibri" w:hAnsi="Calibri" w:cs="Calibri"/>
            <w:b/>
            <w:bCs/>
            <w:sz w:val="24"/>
            <w:szCs w:val="24"/>
          </w:rPr>
          <w:delText>No</w:delText>
        </w:r>
        <w:r w:rsidRPr="00E54DF3" w:rsidDel="00533FDB">
          <w:rPr>
            <w:rFonts w:ascii="Calibri" w:eastAsia="Calibri" w:hAnsi="Calibri" w:cs="Calibri"/>
            <w:b/>
            <w:bCs/>
            <w:spacing w:val="-2"/>
            <w:sz w:val="24"/>
            <w:szCs w:val="24"/>
          </w:rPr>
          <w:delText xml:space="preserve"> </w:delText>
        </w:r>
        <w:r w:rsidR="00050AD6" w:rsidRPr="00E54DF3" w:rsidDel="00533FDB">
          <w:rPr>
            <w:rFonts w:ascii="Calibri" w:eastAsia="Calibri" w:hAnsi="Calibri" w:cs="Calibri"/>
            <w:b/>
            <w:bCs/>
            <w:spacing w:val="-2"/>
            <w:sz w:val="24"/>
            <w:szCs w:val="24"/>
          </w:rPr>
          <w:delText xml:space="preserve">Private / </w:delText>
        </w:r>
        <w:r w:rsidRPr="00E54DF3" w:rsidDel="00533FDB">
          <w:rPr>
            <w:rFonts w:ascii="Calibri" w:eastAsia="Calibri" w:hAnsi="Calibri" w:cs="Calibri"/>
            <w:b/>
            <w:bCs/>
            <w:sz w:val="24"/>
            <w:szCs w:val="24"/>
          </w:rPr>
          <w:delText>Proxy</w:delText>
        </w:r>
        <w:r w:rsidRPr="00E54DF3" w:rsidDel="00533FDB">
          <w:rPr>
            <w:rFonts w:ascii="Calibri" w:eastAsia="Calibri" w:hAnsi="Calibri" w:cs="Calibri"/>
            <w:b/>
            <w:bCs/>
            <w:spacing w:val="-1"/>
            <w:sz w:val="24"/>
            <w:szCs w:val="24"/>
          </w:rPr>
          <w:delText xml:space="preserve"> Reg</w:delText>
        </w:r>
        <w:r w:rsidRPr="00E54DF3" w:rsidDel="00533FDB">
          <w:rPr>
            <w:rFonts w:ascii="Calibri" w:eastAsia="Calibri" w:hAnsi="Calibri" w:cs="Calibri"/>
            <w:b/>
            <w:bCs/>
            <w:spacing w:val="1"/>
            <w:sz w:val="24"/>
            <w:szCs w:val="24"/>
          </w:rPr>
          <w:delText>i</w:delText>
        </w:r>
        <w:r w:rsidRPr="00E54DF3" w:rsidDel="00533FDB">
          <w:rPr>
            <w:rFonts w:ascii="Calibri" w:eastAsia="Calibri" w:hAnsi="Calibri" w:cs="Calibri"/>
            <w:b/>
            <w:bCs/>
            <w:sz w:val="24"/>
            <w:szCs w:val="24"/>
          </w:rPr>
          <w:delText>s</w:delText>
        </w:r>
        <w:r w:rsidRPr="00E54DF3" w:rsidDel="00533FDB">
          <w:rPr>
            <w:rFonts w:ascii="Calibri" w:eastAsia="Calibri" w:hAnsi="Calibri" w:cs="Calibri"/>
            <w:b/>
            <w:bCs/>
            <w:spacing w:val="-1"/>
            <w:sz w:val="24"/>
            <w:szCs w:val="24"/>
          </w:rPr>
          <w:delText>t</w:delText>
        </w:r>
        <w:r w:rsidRPr="00E54DF3" w:rsidDel="00533FDB">
          <w:rPr>
            <w:rFonts w:ascii="Calibri" w:eastAsia="Calibri" w:hAnsi="Calibri" w:cs="Calibri"/>
            <w:b/>
            <w:bCs/>
            <w:spacing w:val="1"/>
            <w:sz w:val="24"/>
            <w:szCs w:val="24"/>
          </w:rPr>
          <w:delText>r</w:delText>
        </w:r>
        <w:r w:rsidRPr="00E54DF3" w:rsidDel="00533FDB">
          <w:rPr>
            <w:rFonts w:ascii="Calibri" w:eastAsia="Calibri" w:hAnsi="Calibri" w:cs="Calibri"/>
            <w:b/>
            <w:bCs/>
            <w:spacing w:val="-1"/>
            <w:sz w:val="24"/>
            <w:szCs w:val="24"/>
          </w:rPr>
          <w:delText>a</w:delText>
        </w:r>
        <w:r w:rsidRPr="00E54DF3" w:rsidDel="00533FDB">
          <w:rPr>
            <w:rFonts w:ascii="Calibri" w:eastAsia="Calibri" w:hAnsi="Calibri" w:cs="Calibri"/>
            <w:b/>
            <w:bCs/>
            <w:sz w:val="24"/>
            <w:szCs w:val="24"/>
          </w:rPr>
          <w:delText>t</w:delText>
        </w:r>
        <w:r w:rsidRPr="00E54DF3" w:rsidDel="00533FDB">
          <w:rPr>
            <w:rFonts w:ascii="Calibri" w:eastAsia="Calibri" w:hAnsi="Calibri" w:cs="Calibri"/>
            <w:b/>
            <w:bCs/>
            <w:spacing w:val="2"/>
            <w:sz w:val="24"/>
            <w:szCs w:val="24"/>
          </w:rPr>
          <w:delText>i</w:delText>
        </w:r>
        <w:r w:rsidRPr="00E54DF3" w:rsidDel="00533FDB">
          <w:rPr>
            <w:rFonts w:ascii="Calibri" w:eastAsia="Calibri" w:hAnsi="Calibri" w:cs="Calibri"/>
            <w:b/>
            <w:bCs/>
            <w:spacing w:val="-2"/>
            <w:sz w:val="24"/>
            <w:szCs w:val="24"/>
          </w:rPr>
          <w:delText>o</w:delText>
        </w:r>
        <w:r w:rsidRPr="00E54DF3" w:rsidDel="00533FDB">
          <w:rPr>
            <w:rFonts w:ascii="Calibri" w:eastAsia="Calibri" w:hAnsi="Calibri" w:cs="Calibri"/>
            <w:b/>
            <w:bCs/>
            <w:spacing w:val="1"/>
            <w:sz w:val="24"/>
            <w:szCs w:val="24"/>
          </w:rPr>
          <w:delText>n</w:delText>
        </w:r>
        <w:r w:rsidRPr="00E54DF3" w:rsidDel="00533FDB">
          <w:rPr>
            <w:rFonts w:ascii="Calibri" w:eastAsia="Calibri" w:hAnsi="Calibri" w:cs="Calibri"/>
            <w:b/>
            <w:bCs/>
            <w:sz w:val="24"/>
            <w:szCs w:val="24"/>
          </w:rPr>
          <w:delText>s.</w:delText>
        </w:r>
        <w:r w:rsidRPr="00E54DF3" w:rsidDel="00533FDB">
          <w:rPr>
            <w:rFonts w:ascii="Calibri" w:eastAsia="Calibri" w:hAnsi="Calibri" w:cs="Calibri"/>
            <w:b/>
            <w:bCs/>
            <w:spacing w:val="-7"/>
            <w:sz w:val="24"/>
            <w:szCs w:val="24"/>
          </w:rPr>
          <w:delText xml:space="preserve"> </w:delText>
        </w:r>
        <w:r w:rsidRPr="00E54DF3" w:rsidDel="00533FDB">
          <w:rPr>
            <w:rFonts w:ascii="Calibri" w:eastAsia="Calibri" w:hAnsi="Calibri" w:cs="Calibri"/>
            <w:spacing w:val="1"/>
            <w:sz w:val="24"/>
            <w:szCs w:val="24"/>
          </w:rPr>
          <w:delText>N</w:delText>
        </w:r>
        <w:r w:rsidRPr="00E54DF3" w:rsidDel="00533FDB">
          <w:rPr>
            <w:rFonts w:ascii="Calibri" w:eastAsia="Calibri" w:hAnsi="Calibri" w:cs="Calibri"/>
            <w:sz w:val="24"/>
            <w:szCs w:val="24"/>
          </w:rPr>
          <w:delText>eith</w:delText>
        </w:r>
        <w:r w:rsidRPr="00E54DF3" w:rsidDel="00533FDB">
          <w:rPr>
            <w:rFonts w:ascii="Calibri" w:eastAsia="Calibri" w:hAnsi="Calibri" w:cs="Calibri"/>
            <w:spacing w:val="1"/>
            <w:sz w:val="24"/>
            <w:szCs w:val="24"/>
          </w:rPr>
          <w:delText>e</w:delText>
        </w:r>
        <w:r w:rsidRPr="00E54DF3" w:rsidDel="00533FDB">
          <w:rPr>
            <w:rFonts w:ascii="Calibri" w:eastAsia="Calibri" w:hAnsi="Calibri" w:cs="Calibri"/>
            <w:sz w:val="24"/>
            <w:szCs w:val="24"/>
          </w:rPr>
          <w:delText>r</w:delText>
        </w:r>
        <w:r w:rsidRPr="00E54DF3" w:rsidDel="00533FDB">
          <w:rPr>
            <w:rFonts w:ascii="Calibri" w:eastAsia="Calibri" w:hAnsi="Calibri" w:cs="Calibri"/>
            <w:spacing w:val="-6"/>
            <w:sz w:val="24"/>
            <w:szCs w:val="24"/>
          </w:rPr>
          <w:delText xml:space="preserve"> </w:delText>
        </w:r>
        <w:r w:rsidRPr="00E54DF3" w:rsidDel="00533FDB">
          <w:rPr>
            <w:rFonts w:ascii="Calibri" w:eastAsia="Calibri" w:hAnsi="Calibri" w:cs="Calibri"/>
            <w:sz w:val="24"/>
            <w:szCs w:val="24"/>
          </w:rPr>
          <w:delText>Regi</w:delText>
        </w:r>
        <w:r w:rsidRPr="00E54DF3" w:rsidDel="00533FDB">
          <w:rPr>
            <w:rFonts w:ascii="Calibri" w:eastAsia="Calibri" w:hAnsi="Calibri" w:cs="Calibri"/>
            <w:spacing w:val="-3"/>
            <w:sz w:val="24"/>
            <w:szCs w:val="24"/>
          </w:rPr>
          <w:delText>s</w:delText>
        </w:r>
        <w:r w:rsidRPr="00E54DF3" w:rsidDel="00533FDB">
          <w:rPr>
            <w:rFonts w:ascii="Calibri" w:eastAsia="Calibri" w:hAnsi="Calibri" w:cs="Calibri"/>
            <w:spacing w:val="1"/>
            <w:sz w:val="24"/>
            <w:szCs w:val="24"/>
          </w:rPr>
          <w:delText>t</w:delText>
        </w:r>
        <w:r w:rsidRPr="00E54DF3" w:rsidDel="00533FDB">
          <w:rPr>
            <w:rFonts w:ascii="Calibri" w:eastAsia="Calibri" w:hAnsi="Calibri" w:cs="Calibri"/>
            <w:sz w:val="24"/>
            <w:szCs w:val="24"/>
          </w:rPr>
          <w:delText>rar</w:delText>
        </w:r>
        <w:r w:rsidRPr="00E54DF3" w:rsidDel="00533FDB">
          <w:rPr>
            <w:rFonts w:ascii="Calibri" w:eastAsia="Calibri" w:hAnsi="Calibri" w:cs="Calibri"/>
            <w:spacing w:val="-10"/>
            <w:sz w:val="24"/>
            <w:szCs w:val="24"/>
          </w:rPr>
          <w:delText xml:space="preserve"> </w:delText>
        </w:r>
        <w:r w:rsidRPr="00E54DF3" w:rsidDel="00533FDB">
          <w:rPr>
            <w:rFonts w:ascii="Calibri" w:eastAsia="Calibri" w:hAnsi="Calibri" w:cs="Calibri"/>
            <w:spacing w:val="1"/>
            <w:sz w:val="24"/>
            <w:szCs w:val="24"/>
          </w:rPr>
          <w:delText>n</w:delText>
        </w:r>
        <w:r w:rsidRPr="00E54DF3" w:rsidDel="00533FDB">
          <w:rPr>
            <w:rFonts w:ascii="Calibri" w:eastAsia="Calibri" w:hAnsi="Calibri" w:cs="Calibri"/>
            <w:sz w:val="24"/>
            <w:szCs w:val="24"/>
          </w:rPr>
          <w:delText>or</w:delText>
        </w:r>
        <w:r w:rsidRPr="00E54DF3" w:rsidDel="00533FDB">
          <w:rPr>
            <w:rFonts w:ascii="Calibri" w:eastAsia="Calibri" w:hAnsi="Calibri" w:cs="Calibri"/>
            <w:spacing w:val="-3"/>
            <w:sz w:val="24"/>
            <w:szCs w:val="24"/>
          </w:rPr>
          <w:delText xml:space="preserve"> </w:delText>
        </w:r>
        <w:r w:rsidRPr="00E54DF3" w:rsidDel="00533FDB">
          <w:rPr>
            <w:rFonts w:ascii="Calibri" w:eastAsia="Calibri" w:hAnsi="Calibri" w:cs="Calibri"/>
            <w:sz w:val="24"/>
            <w:szCs w:val="24"/>
          </w:rPr>
          <w:delText>a</w:delText>
        </w:r>
        <w:r w:rsidRPr="00E54DF3" w:rsidDel="00533FDB">
          <w:rPr>
            <w:rFonts w:ascii="Calibri" w:eastAsia="Calibri" w:hAnsi="Calibri" w:cs="Calibri"/>
            <w:spacing w:val="-1"/>
            <w:sz w:val="24"/>
            <w:szCs w:val="24"/>
          </w:rPr>
          <w:delText>n</w:delText>
        </w:r>
        <w:r w:rsidRPr="00E54DF3" w:rsidDel="00533FDB">
          <w:rPr>
            <w:rFonts w:ascii="Calibri" w:eastAsia="Calibri" w:hAnsi="Calibri" w:cs="Calibri"/>
            <w:sz w:val="24"/>
            <w:szCs w:val="24"/>
          </w:rPr>
          <w:delText>y</w:delText>
        </w:r>
        <w:r w:rsidRPr="00E54DF3" w:rsidDel="00533FDB">
          <w:rPr>
            <w:rFonts w:ascii="Calibri" w:eastAsia="Calibri" w:hAnsi="Calibri" w:cs="Calibri"/>
            <w:spacing w:val="-1"/>
            <w:sz w:val="24"/>
            <w:szCs w:val="24"/>
          </w:rPr>
          <w:delText xml:space="preserve"> </w:delText>
        </w:r>
        <w:r w:rsidRPr="00E54DF3" w:rsidDel="00533FDB">
          <w:rPr>
            <w:rFonts w:ascii="Calibri" w:eastAsia="Calibri" w:hAnsi="Calibri" w:cs="Calibri"/>
            <w:spacing w:val="1"/>
            <w:sz w:val="24"/>
            <w:szCs w:val="24"/>
          </w:rPr>
          <w:delText>o</w:delText>
        </w:r>
        <w:r w:rsidRPr="00E54DF3" w:rsidDel="00533FDB">
          <w:rPr>
            <w:rFonts w:ascii="Calibri" w:eastAsia="Calibri" w:hAnsi="Calibri" w:cs="Calibri"/>
            <w:sz w:val="24"/>
            <w:szCs w:val="24"/>
          </w:rPr>
          <w:delText>f</w:delText>
        </w:r>
        <w:r w:rsidRPr="00E54DF3" w:rsidDel="00533FDB">
          <w:rPr>
            <w:rFonts w:ascii="Calibri" w:eastAsia="Calibri" w:hAnsi="Calibri" w:cs="Calibri"/>
            <w:spacing w:val="2"/>
            <w:sz w:val="24"/>
            <w:szCs w:val="24"/>
          </w:rPr>
          <w:delText xml:space="preserve"> </w:delText>
        </w:r>
        <w:r w:rsidRPr="00E54DF3" w:rsidDel="00533FDB">
          <w:rPr>
            <w:rFonts w:ascii="Calibri" w:eastAsia="Calibri" w:hAnsi="Calibri" w:cs="Calibri"/>
            <w:spacing w:val="-2"/>
            <w:sz w:val="24"/>
            <w:szCs w:val="24"/>
          </w:rPr>
          <w:delText>i</w:delText>
        </w:r>
        <w:r w:rsidRPr="00E54DF3" w:rsidDel="00533FDB">
          <w:rPr>
            <w:rFonts w:ascii="Calibri" w:eastAsia="Calibri" w:hAnsi="Calibri" w:cs="Calibri"/>
            <w:spacing w:val="1"/>
            <w:sz w:val="24"/>
            <w:szCs w:val="24"/>
          </w:rPr>
          <w:delText>t</w:delText>
        </w:r>
        <w:r w:rsidRPr="00E54DF3" w:rsidDel="00533FDB">
          <w:rPr>
            <w:rFonts w:ascii="Calibri" w:eastAsia="Calibri" w:hAnsi="Calibri" w:cs="Calibri"/>
            <w:sz w:val="24"/>
            <w:szCs w:val="24"/>
          </w:rPr>
          <w:delText>s</w:delText>
        </w:r>
        <w:r w:rsidRPr="00E54DF3" w:rsidDel="00533FDB">
          <w:rPr>
            <w:rFonts w:ascii="Calibri" w:eastAsia="Calibri" w:hAnsi="Calibri" w:cs="Calibri"/>
            <w:spacing w:val="-1"/>
            <w:sz w:val="24"/>
            <w:szCs w:val="24"/>
          </w:rPr>
          <w:delText xml:space="preserve"> </w:delText>
        </w:r>
        <w:r w:rsidRPr="00E54DF3" w:rsidDel="00533FDB">
          <w:rPr>
            <w:rFonts w:ascii="Calibri" w:eastAsia="Calibri" w:hAnsi="Calibri" w:cs="Calibri"/>
            <w:sz w:val="24"/>
            <w:szCs w:val="24"/>
          </w:rPr>
          <w:delText>r</w:delText>
        </w:r>
        <w:r w:rsidRPr="00E54DF3" w:rsidDel="00533FDB">
          <w:rPr>
            <w:rFonts w:ascii="Calibri" w:eastAsia="Calibri" w:hAnsi="Calibri" w:cs="Calibri"/>
            <w:spacing w:val="1"/>
            <w:sz w:val="24"/>
            <w:szCs w:val="24"/>
          </w:rPr>
          <w:delText>e</w:delText>
        </w:r>
        <w:r w:rsidRPr="00E54DF3" w:rsidDel="00533FDB">
          <w:rPr>
            <w:rFonts w:ascii="Calibri" w:eastAsia="Calibri" w:hAnsi="Calibri" w:cs="Calibri"/>
            <w:spacing w:val="-3"/>
            <w:sz w:val="24"/>
            <w:szCs w:val="24"/>
          </w:rPr>
          <w:delText>s</w:delText>
        </w:r>
        <w:r w:rsidRPr="00E54DF3" w:rsidDel="00533FDB">
          <w:rPr>
            <w:rFonts w:ascii="Calibri" w:eastAsia="Calibri" w:hAnsi="Calibri" w:cs="Calibri"/>
            <w:sz w:val="24"/>
            <w:szCs w:val="24"/>
          </w:rPr>
          <w:delText>ell</w:delText>
        </w:r>
        <w:r w:rsidRPr="00E54DF3" w:rsidDel="00533FDB">
          <w:rPr>
            <w:rFonts w:ascii="Calibri" w:eastAsia="Calibri" w:hAnsi="Calibri" w:cs="Calibri"/>
            <w:spacing w:val="1"/>
            <w:sz w:val="24"/>
            <w:szCs w:val="24"/>
          </w:rPr>
          <w:delText>e</w:delText>
        </w:r>
        <w:r w:rsidRPr="00E54DF3" w:rsidDel="00533FDB">
          <w:rPr>
            <w:rFonts w:ascii="Calibri" w:eastAsia="Calibri" w:hAnsi="Calibri" w:cs="Calibri"/>
            <w:sz w:val="24"/>
            <w:szCs w:val="24"/>
          </w:rPr>
          <w:delText>rs,</w:delText>
        </w:r>
        <w:r w:rsidRPr="00E54DF3" w:rsidDel="00533FDB">
          <w:rPr>
            <w:rFonts w:ascii="Calibri" w:eastAsia="Calibri" w:hAnsi="Calibri" w:cs="Calibri"/>
            <w:spacing w:val="-3"/>
            <w:sz w:val="24"/>
            <w:szCs w:val="24"/>
          </w:rPr>
          <w:delText xml:space="preserve"> </w:delText>
        </w:r>
        <w:r w:rsidRPr="00E54DF3" w:rsidDel="00533FDB">
          <w:rPr>
            <w:rFonts w:ascii="Calibri" w:eastAsia="Calibri" w:hAnsi="Calibri" w:cs="Calibri"/>
            <w:spacing w:val="-2"/>
            <w:sz w:val="24"/>
            <w:szCs w:val="24"/>
          </w:rPr>
          <w:delText>a</w:delText>
        </w:r>
        <w:r w:rsidRPr="00E54DF3" w:rsidDel="00533FDB">
          <w:rPr>
            <w:rFonts w:ascii="Calibri" w:eastAsia="Calibri" w:hAnsi="Calibri" w:cs="Calibri"/>
            <w:spacing w:val="1"/>
            <w:sz w:val="24"/>
            <w:szCs w:val="24"/>
          </w:rPr>
          <w:delText>ff</w:delText>
        </w:r>
        <w:r w:rsidRPr="00E54DF3" w:rsidDel="00533FDB">
          <w:rPr>
            <w:rFonts w:ascii="Calibri" w:eastAsia="Calibri" w:hAnsi="Calibri" w:cs="Calibri"/>
            <w:spacing w:val="-2"/>
            <w:sz w:val="24"/>
            <w:szCs w:val="24"/>
          </w:rPr>
          <w:delText>i</w:delText>
        </w:r>
        <w:r w:rsidRPr="00E54DF3" w:rsidDel="00533FDB">
          <w:rPr>
            <w:rFonts w:ascii="Calibri" w:eastAsia="Calibri" w:hAnsi="Calibri" w:cs="Calibri"/>
            <w:sz w:val="24"/>
            <w:szCs w:val="24"/>
          </w:rPr>
          <w:delText>lia</w:delText>
        </w:r>
        <w:r w:rsidRPr="00E54DF3" w:rsidDel="00533FDB">
          <w:rPr>
            <w:rFonts w:ascii="Calibri" w:eastAsia="Calibri" w:hAnsi="Calibri" w:cs="Calibri"/>
            <w:spacing w:val="1"/>
            <w:sz w:val="24"/>
            <w:szCs w:val="24"/>
          </w:rPr>
          <w:delText>t</w:delText>
        </w:r>
        <w:r w:rsidRPr="00E54DF3" w:rsidDel="00533FDB">
          <w:rPr>
            <w:rFonts w:ascii="Calibri" w:eastAsia="Calibri" w:hAnsi="Calibri" w:cs="Calibri"/>
            <w:spacing w:val="-2"/>
            <w:sz w:val="24"/>
            <w:szCs w:val="24"/>
          </w:rPr>
          <w:delText>e</w:delText>
        </w:r>
        <w:r w:rsidRPr="00E54DF3" w:rsidDel="00533FDB">
          <w:rPr>
            <w:rFonts w:ascii="Calibri" w:eastAsia="Calibri" w:hAnsi="Calibri" w:cs="Calibri"/>
            <w:sz w:val="24"/>
            <w:szCs w:val="24"/>
          </w:rPr>
          <w:delText>s,</w:delText>
        </w:r>
        <w:r w:rsidRPr="00E54DF3" w:rsidDel="00533FDB">
          <w:rPr>
            <w:rFonts w:ascii="Calibri" w:eastAsia="Calibri" w:hAnsi="Calibri" w:cs="Calibri"/>
            <w:spacing w:val="-3"/>
            <w:sz w:val="24"/>
            <w:szCs w:val="24"/>
          </w:rPr>
          <w:delText xml:space="preserve"> </w:delText>
        </w:r>
        <w:r w:rsidRPr="00E54DF3" w:rsidDel="00533FDB">
          <w:rPr>
            <w:rFonts w:ascii="Calibri" w:eastAsia="Calibri" w:hAnsi="Calibri" w:cs="Calibri"/>
            <w:spacing w:val="2"/>
            <w:sz w:val="24"/>
            <w:szCs w:val="24"/>
          </w:rPr>
          <w:delText>p</w:delText>
        </w:r>
        <w:r w:rsidRPr="00E54DF3" w:rsidDel="00533FDB">
          <w:rPr>
            <w:rFonts w:ascii="Calibri" w:eastAsia="Calibri" w:hAnsi="Calibri" w:cs="Calibri"/>
            <w:sz w:val="24"/>
            <w:szCs w:val="24"/>
          </w:rPr>
          <w:delText>a</w:delText>
        </w:r>
        <w:r w:rsidRPr="00E54DF3" w:rsidDel="00533FDB">
          <w:rPr>
            <w:rFonts w:ascii="Calibri" w:eastAsia="Calibri" w:hAnsi="Calibri" w:cs="Calibri"/>
            <w:spacing w:val="-2"/>
            <w:sz w:val="24"/>
            <w:szCs w:val="24"/>
          </w:rPr>
          <w:delText>r</w:delText>
        </w:r>
        <w:r w:rsidRPr="00E54DF3" w:rsidDel="00533FDB">
          <w:rPr>
            <w:rFonts w:ascii="Calibri" w:eastAsia="Calibri" w:hAnsi="Calibri" w:cs="Calibri"/>
            <w:spacing w:val="1"/>
            <w:sz w:val="24"/>
            <w:szCs w:val="24"/>
          </w:rPr>
          <w:delText>tn</w:delText>
        </w:r>
        <w:r w:rsidRPr="00E54DF3" w:rsidDel="00533FDB">
          <w:rPr>
            <w:rFonts w:ascii="Calibri" w:eastAsia="Calibri" w:hAnsi="Calibri" w:cs="Calibri"/>
            <w:sz w:val="24"/>
            <w:szCs w:val="24"/>
          </w:rPr>
          <w:delText>e</w:delText>
        </w:r>
        <w:r w:rsidRPr="00E54DF3" w:rsidDel="00533FDB">
          <w:rPr>
            <w:rFonts w:ascii="Calibri" w:eastAsia="Calibri" w:hAnsi="Calibri" w:cs="Calibri"/>
            <w:spacing w:val="1"/>
            <w:sz w:val="24"/>
            <w:szCs w:val="24"/>
          </w:rPr>
          <w:delText>r</w:delText>
        </w:r>
        <w:r w:rsidRPr="00E54DF3" w:rsidDel="00533FDB">
          <w:rPr>
            <w:rFonts w:ascii="Calibri" w:eastAsia="Calibri" w:hAnsi="Calibri" w:cs="Calibri"/>
            <w:sz w:val="24"/>
            <w:szCs w:val="24"/>
          </w:rPr>
          <w:delText>s a</w:delText>
        </w:r>
        <w:r w:rsidRPr="00E54DF3" w:rsidDel="00533FDB">
          <w:rPr>
            <w:rFonts w:ascii="Calibri" w:eastAsia="Calibri" w:hAnsi="Calibri" w:cs="Calibri"/>
            <w:spacing w:val="1"/>
            <w:sz w:val="24"/>
            <w:szCs w:val="24"/>
          </w:rPr>
          <w:delText>nd</w:delText>
        </w:r>
        <w:r w:rsidRPr="00E54DF3" w:rsidDel="00533FDB">
          <w:rPr>
            <w:rFonts w:ascii="Calibri" w:eastAsia="Calibri" w:hAnsi="Calibri" w:cs="Calibri"/>
            <w:spacing w:val="-1"/>
            <w:sz w:val="24"/>
            <w:szCs w:val="24"/>
          </w:rPr>
          <w:delText>/</w:delText>
        </w:r>
        <w:r w:rsidRPr="00E54DF3" w:rsidDel="00533FDB">
          <w:rPr>
            <w:rFonts w:ascii="Calibri" w:eastAsia="Calibri" w:hAnsi="Calibri" w:cs="Calibri"/>
            <w:sz w:val="24"/>
            <w:szCs w:val="24"/>
          </w:rPr>
          <w:delText>or</w:delText>
        </w:r>
        <w:r w:rsidRPr="00E54DF3" w:rsidDel="00533FDB">
          <w:rPr>
            <w:rFonts w:ascii="Calibri" w:eastAsia="Calibri" w:hAnsi="Calibri" w:cs="Calibri"/>
            <w:spacing w:val="-1"/>
            <w:sz w:val="24"/>
            <w:szCs w:val="24"/>
          </w:rPr>
          <w:delText xml:space="preserve"> c</w:delText>
        </w:r>
        <w:r w:rsidRPr="00E54DF3" w:rsidDel="00533FDB">
          <w:rPr>
            <w:rFonts w:ascii="Calibri" w:eastAsia="Calibri" w:hAnsi="Calibri" w:cs="Calibri"/>
            <w:spacing w:val="-2"/>
            <w:sz w:val="24"/>
            <w:szCs w:val="24"/>
          </w:rPr>
          <w:delText>o</w:delText>
        </w:r>
        <w:r w:rsidRPr="00E54DF3" w:rsidDel="00533FDB">
          <w:rPr>
            <w:rFonts w:ascii="Calibri" w:eastAsia="Calibri" w:hAnsi="Calibri" w:cs="Calibri"/>
            <w:spacing w:val="1"/>
            <w:sz w:val="24"/>
            <w:szCs w:val="24"/>
          </w:rPr>
          <w:delText>nt</w:delText>
        </w:r>
        <w:r w:rsidRPr="00E54DF3" w:rsidDel="00533FDB">
          <w:rPr>
            <w:rFonts w:ascii="Calibri" w:eastAsia="Calibri" w:hAnsi="Calibri" w:cs="Calibri"/>
            <w:sz w:val="24"/>
            <w:szCs w:val="24"/>
          </w:rPr>
          <w:delText>ra</w:delText>
        </w:r>
        <w:r w:rsidRPr="00E54DF3" w:rsidDel="00533FDB">
          <w:rPr>
            <w:rFonts w:ascii="Calibri" w:eastAsia="Calibri" w:hAnsi="Calibri" w:cs="Calibri"/>
            <w:spacing w:val="-3"/>
            <w:sz w:val="24"/>
            <w:szCs w:val="24"/>
          </w:rPr>
          <w:delText>c</w:delText>
        </w:r>
        <w:r w:rsidRPr="00E54DF3" w:rsidDel="00533FDB">
          <w:rPr>
            <w:rFonts w:ascii="Calibri" w:eastAsia="Calibri" w:hAnsi="Calibri" w:cs="Calibri"/>
            <w:spacing w:val="1"/>
            <w:sz w:val="24"/>
            <w:szCs w:val="24"/>
          </w:rPr>
          <w:delText>t</w:delText>
        </w:r>
        <w:r w:rsidRPr="00E54DF3" w:rsidDel="00533FDB">
          <w:rPr>
            <w:rFonts w:ascii="Calibri" w:eastAsia="Calibri" w:hAnsi="Calibri" w:cs="Calibri"/>
            <w:sz w:val="24"/>
            <w:szCs w:val="24"/>
          </w:rPr>
          <w:delText>o</w:delText>
        </w:r>
        <w:r w:rsidRPr="00E54DF3" w:rsidDel="00533FDB">
          <w:rPr>
            <w:rFonts w:ascii="Calibri" w:eastAsia="Calibri" w:hAnsi="Calibri" w:cs="Calibri"/>
            <w:spacing w:val="1"/>
            <w:sz w:val="24"/>
            <w:szCs w:val="24"/>
          </w:rPr>
          <w:delText>r</w:delText>
        </w:r>
        <w:r w:rsidRPr="00E54DF3" w:rsidDel="00533FDB">
          <w:rPr>
            <w:rFonts w:ascii="Calibri" w:eastAsia="Calibri" w:hAnsi="Calibri" w:cs="Calibri"/>
            <w:sz w:val="24"/>
            <w:szCs w:val="24"/>
          </w:rPr>
          <w:delText>s</w:delText>
        </w:r>
        <w:r w:rsidRPr="00E54DF3" w:rsidDel="00533FDB">
          <w:rPr>
            <w:rFonts w:ascii="Calibri" w:eastAsia="Calibri" w:hAnsi="Calibri" w:cs="Calibri"/>
            <w:spacing w:val="-8"/>
            <w:sz w:val="24"/>
            <w:szCs w:val="24"/>
          </w:rPr>
          <w:delText xml:space="preserve"> </w:delText>
        </w:r>
        <w:r w:rsidRPr="00E54DF3" w:rsidDel="00533FDB">
          <w:rPr>
            <w:rFonts w:ascii="Calibri" w:eastAsia="Calibri" w:hAnsi="Calibri" w:cs="Calibri"/>
            <w:spacing w:val="-3"/>
            <w:sz w:val="24"/>
            <w:szCs w:val="24"/>
          </w:rPr>
          <w:delText>s</w:delText>
        </w:r>
        <w:r w:rsidRPr="00E54DF3" w:rsidDel="00533FDB">
          <w:rPr>
            <w:rFonts w:ascii="Calibri" w:eastAsia="Calibri" w:hAnsi="Calibri" w:cs="Calibri"/>
            <w:spacing w:val="1"/>
            <w:sz w:val="24"/>
            <w:szCs w:val="24"/>
          </w:rPr>
          <w:delText>h</w:delText>
        </w:r>
        <w:r w:rsidRPr="00E54DF3" w:rsidDel="00533FDB">
          <w:rPr>
            <w:rFonts w:ascii="Calibri" w:eastAsia="Calibri" w:hAnsi="Calibri" w:cs="Calibri"/>
            <w:sz w:val="24"/>
            <w:szCs w:val="24"/>
          </w:rPr>
          <w:delText>all</w:delText>
        </w:r>
        <w:r w:rsidRPr="00E54DF3" w:rsidDel="00533FDB">
          <w:rPr>
            <w:rFonts w:ascii="Calibri" w:eastAsia="Calibri" w:hAnsi="Calibri" w:cs="Calibri"/>
            <w:spacing w:val="-1"/>
            <w:sz w:val="24"/>
            <w:szCs w:val="24"/>
          </w:rPr>
          <w:delText xml:space="preserve"> </w:delText>
        </w:r>
        <w:r w:rsidRPr="00E54DF3" w:rsidDel="00533FDB">
          <w:rPr>
            <w:rFonts w:ascii="Calibri" w:eastAsia="Calibri" w:hAnsi="Calibri" w:cs="Calibri"/>
            <w:spacing w:val="1"/>
            <w:sz w:val="24"/>
            <w:szCs w:val="24"/>
          </w:rPr>
          <w:delText>b</w:delText>
        </w:r>
        <w:r w:rsidRPr="00E54DF3" w:rsidDel="00533FDB">
          <w:rPr>
            <w:rFonts w:ascii="Calibri" w:eastAsia="Calibri" w:hAnsi="Calibri" w:cs="Calibri"/>
            <w:sz w:val="24"/>
            <w:szCs w:val="24"/>
          </w:rPr>
          <w:delText>e</w:delText>
        </w:r>
        <w:r w:rsidRPr="00E54DF3" w:rsidDel="00533FDB">
          <w:rPr>
            <w:rFonts w:ascii="Calibri" w:eastAsia="Calibri" w:hAnsi="Calibri" w:cs="Calibri"/>
            <w:spacing w:val="-2"/>
            <w:sz w:val="24"/>
            <w:szCs w:val="24"/>
          </w:rPr>
          <w:delText xml:space="preserve"> </w:delText>
        </w:r>
        <w:r w:rsidRPr="00E54DF3" w:rsidDel="00533FDB">
          <w:rPr>
            <w:rFonts w:ascii="Calibri" w:eastAsia="Calibri" w:hAnsi="Calibri" w:cs="Calibri"/>
            <w:spacing w:val="1"/>
            <w:sz w:val="24"/>
            <w:szCs w:val="24"/>
          </w:rPr>
          <w:delText>p</w:delText>
        </w:r>
        <w:r w:rsidRPr="00E54DF3" w:rsidDel="00533FDB">
          <w:rPr>
            <w:rFonts w:ascii="Calibri" w:eastAsia="Calibri" w:hAnsi="Calibri" w:cs="Calibri"/>
            <w:sz w:val="24"/>
            <w:szCs w:val="24"/>
          </w:rPr>
          <w:delText>e</w:delText>
        </w:r>
        <w:r w:rsidRPr="00E54DF3" w:rsidDel="00533FDB">
          <w:rPr>
            <w:rFonts w:ascii="Calibri" w:eastAsia="Calibri" w:hAnsi="Calibri" w:cs="Calibri"/>
            <w:spacing w:val="1"/>
            <w:sz w:val="24"/>
            <w:szCs w:val="24"/>
          </w:rPr>
          <w:delText>r</w:delText>
        </w:r>
        <w:r w:rsidRPr="00E54DF3" w:rsidDel="00533FDB">
          <w:rPr>
            <w:rFonts w:ascii="Calibri" w:eastAsia="Calibri" w:hAnsi="Calibri" w:cs="Calibri"/>
            <w:sz w:val="24"/>
            <w:szCs w:val="24"/>
          </w:rPr>
          <w:delText>m</w:delText>
        </w:r>
        <w:r w:rsidRPr="00E54DF3" w:rsidDel="00533FDB">
          <w:rPr>
            <w:rFonts w:ascii="Calibri" w:eastAsia="Calibri" w:hAnsi="Calibri" w:cs="Calibri"/>
            <w:spacing w:val="-2"/>
            <w:sz w:val="24"/>
            <w:szCs w:val="24"/>
          </w:rPr>
          <w:delText>i</w:delText>
        </w:r>
        <w:r w:rsidRPr="00E54DF3" w:rsidDel="00533FDB">
          <w:rPr>
            <w:rFonts w:ascii="Calibri" w:eastAsia="Calibri" w:hAnsi="Calibri" w:cs="Calibri"/>
            <w:spacing w:val="1"/>
            <w:sz w:val="24"/>
            <w:szCs w:val="24"/>
          </w:rPr>
          <w:delText>tt</w:delText>
        </w:r>
        <w:r w:rsidRPr="00E54DF3" w:rsidDel="00533FDB">
          <w:rPr>
            <w:rFonts w:ascii="Calibri" w:eastAsia="Calibri" w:hAnsi="Calibri" w:cs="Calibri"/>
            <w:spacing w:val="-2"/>
            <w:sz w:val="24"/>
            <w:szCs w:val="24"/>
          </w:rPr>
          <w:delText>e</w:delText>
        </w:r>
        <w:r w:rsidRPr="00E54DF3" w:rsidDel="00533FDB">
          <w:rPr>
            <w:rFonts w:ascii="Calibri" w:eastAsia="Calibri" w:hAnsi="Calibri" w:cs="Calibri"/>
            <w:sz w:val="24"/>
            <w:szCs w:val="24"/>
          </w:rPr>
          <w:delText>d</w:delText>
        </w:r>
        <w:r w:rsidRPr="00E54DF3" w:rsidDel="00533FDB">
          <w:rPr>
            <w:rFonts w:ascii="Calibri" w:eastAsia="Calibri" w:hAnsi="Calibri" w:cs="Calibri"/>
            <w:spacing w:val="-6"/>
            <w:sz w:val="24"/>
            <w:szCs w:val="24"/>
          </w:rPr>
          <w:delText xml:space="preserve"> </w:delText>
        </w:r>
        <w:r w:rsidRPr="00E54DF3" w:rsidDel="00533FDB">
          <w:rPr>
            <w:rFonts w:ascii="Calibri" w:eastAsia="Calibri" w:hAnsi="Calibri" w:cs="Calibri"/>
            <w:spacing w:val="1"/>
            <w:sz w:val="24"/>
            <w:szCs w:val="24"/>
          </w:rPr>
          <w:delText>t</w:delText>
        </w:r>
        <w:r w:rsidRPr="00E54DF3" w:rsidDel="00533FDB">
          <w:rPr>
            <w:rFonts w:ascii="Calibri" w:eastAsia="Calibri" w:hAnsi="Calibri" w:cs="Calibri"/>
            <w:sz w:val="24"/>
            <w:szCs w:val="24"/>
          </w:rPr>
          <w:delText>o</w:delText>
        </w:r>
        <w:r w:rsidRPr="00E54DF3" w:rsidDel="00533FDB">
          <w:rPr>
            <w:rFonts w:ascii="Calibri" w:eastAsia="Calibri" w:hAnsi="Calibri" w:cs="Calibri"/>
            <w:spacing w:val="-2"/>
            <w:sz w:val="24"/>
            <w:szCs w:val="24"/>
          </w:rPr>
          <w:delText xml:space="preserve"> </w:delText>
        </w:r>
        <w:r w:rsidRPr="00E54DF3" w:rsidDel="00533FDB">
          <w:rPr>
            <w:rFonts w:ascii="Calibri" w:eastAsia="Calibri" w:hAnsi="Calibri" w:cs="Calibri"/>
            <w:sz w:val="24"/>
            <w:szCs w:val="24"/>
          </w:rPr>
          <w:delText>off</w:delText>
        </w:r>
        <w:r w:rsidRPr="00E54DF3" w:rsidDel="00533FDB">
          <w:rPr>
            <w:rFonts w:ascii="Calibri" w:eastAsia="Calibri" w:hAnsi="Calibri" w:cs="Calibri"/>
            <w:spacing w:val="1"/>
            <w:sz w:val="24"/>
            <w:szCs w:val="24"/>
          </w:rPr>
          <w:delText>e</w:delText>
        </w:r>
        <w:r w:rsidRPr="00E54DF3" w:rsidDel="00533FDB">
          <w:rPr>
            <w:rFonts w:ascii="Calibri" w:eastAsia="Calibri" w:hAnsi="Calibri" w:cs="Calibri"/>
            <w:sz w:val="24"/>
            <w:szCs w:val="24"/>
          </w:rPr>
          <w:delText xml:space="preserve">r </w:delText>
        </w:r>
        <w:r w:rsidR="00050AD6" w:rsidRPr="00E54DF3" w:rsidDel="00533FDB">
          <w:rPr>
            <w:rFonts w:ascii="Calibri" w:eastAsia="Calibri" w:hAnsi="Calibri" w:cs="Calibri"/>
            <w:sz w:val="24"/>
            <w:szCs w:val="24"/>
          </w:rPr>
          <w:delText xml:space="preserve">private </w:delText>
        </w:r>
        <w:r w:rsidRPr="00E54DF3" w:rsidDel="00533FDB">
          <w:rPr>
            <w:rFonts w:ascii="Calibri" w:eastAsia="Calibri" w:hAnsi="Calibri" w:cs="Calibri"/>
            <w:sz w:val="24"/>
            <w:szCs w:val="24"/>
          </w:rPr>
          <w:delText>or</w:delText>
        </w:r>
        <w:r w:rsidRPr="00E54DF3" w:rsidDel="00533FDB">
          <w:rPr>
            <w:rFonts w:ascii="Calibri" w:eastAsia="Calibri" w:hAnsi="Calibri" w:cs="Calibri"/>
            <w:spacing w:val="-3"/>
            <w:sz w:val="24"/>
            <w:szCs w:val="24"/>
          </w:rPr>
          <w:delText xml:space="preserve"> </w:delText>
        </w:r>
        <w:r w:rsidRPr="00E54DF3" w:rsidDel="00533FDB">
          <w:rPr>
            <w:rFonts w:ascii="Calibri" w:eastAsia="Calibri" w:hAnsi="Calibri" w:cs="Calibri"/>
            <w:spacing w:val="1"/>
            <w:sz w:val="24"/>
            <w:szCs w:val="24"/>
          </w:rPr>
          <w:delText>p</w:delText>
        </w:r>
        <w:r w:rsidRPr="00E54DF3" w:rsidDel="00533FDB">
          <w:rPr>
            <w:rFonts w:ascii="Calibri" w:eastAsia="Calibri" w:hAnsi="Calibri" w:cs="Calibri"/>
            <w:sz w:val="24"/>
            <w:szCs w:val="24"/>
          </w:rPr>
          <w:delText>r</w:delText>
        </w:r>
        <w:r w:rsidRPr="00E54DF3" w:rsidDel="00533FDB">
          <w:rPr>
            <w:rFonts w:ascii="Calibri" w:eastAsia="Calibri" w:hAnsi="Calibri" w:cs="Calibri"/>
            <w:spacing w:val="1"/>
            <w:sz w:val="24"/>
            <w:szCs w:val="24"/>
          </w:rPr>
          <w:delText>o</w:delText>
        </w:r>
        <w:r w:rsidRPr="00E54DF3" w:rsidDel="00533FDB">
          <w:rPr>
            <w:rFonts w:ascii="Calibri" w:eastAsia="Calibri" w:hAnsi="Calibri" w:cs="Calibri"/>
            <w:spacing w:val="-1"/>
            <w:sz w:val="24"/>
            <w:szCs w:val="24"/>
          </w:rPr>
          <w:delText>x</w:delText>
        </w:r>
        <w:r w:rsidRPr="00E54DF3" w:rsidDel="00533FDB">
          <w:rPr>
            <w:rFonts w:ascii="Calibri" w:eastAsia="Calibri" w:hAnsi="Calibri" w:cs="Calibri"/>
            <w:sz w:val="24"/>
            <w:szCs w:val="24"/>
          </w:rPr>
          <w:delText>y</w:delText>
        </w:r>
        <w:r w:rsidRPr="00E54DF3" w:rsidDel="00533FDB">
          <w:rPr>
            <w:rFonts w:ascii="Calibri" w:eastAsia="Calibri" w:hAnsi="Calibri" w:cs="Calibri"/>
            <w:spacing w:val="-3"/>
            <w:sz w:val="24"/>
            <w:szCs w:val="24"/>
          </w:rPr>
          <w:delText xml:space="preserve"> </w:delText>
        </w:r>
        <w:r w:rsidRPr="00E54DF3" w:rsidDel="00533FDB">
          <w:rPr>
            <w:rFonts w:ascii="Calibri" w:eastAsia="Calibri" w:hAnsi="Calibri" w:cs="Calibri"/>
            <w:spacing w:val="-1"/>
            <w:sz w:val="24"/>
            <w:szCs w:val="24"/>
          </w:rPr>
          <w:delText>d</w:delText>
        </w:r>
        <w:r w:rsidRPr="00E54DF3" w:rsidDel="00533FDB">
          <w:rPr>
            <w:rFonts w:ascii="Calibri" w:eastAsia="Calibri" w:hAnsi="Calibri" w:cs="Calibri"/>
            <w:sz w:val="24"/>
            <w:szCs w:val="24"/>
          </w:rPr>
          <w:delText>o</w:delText>
        </w:r>
        <w:r w:rsidRPr="00E54DF3" w:rsidDel="00533FDB">
          <w:rPr>
            <w:rFonts w:ascii="Calibri" w:eastAsia="Calibri" w:hAnsi="Calibri" w:cs="Calibri"/>
            <w:spacing w:val="1"/>
            <w:sz w:val="24"/>
            <w:szCs w:val="24"/>
          </w:rPr>
          <w:delText>m</w:delText>
        </w:r>
        <w:r w:rsidRPr="00E54DF3" w:rsidDel="00533FDB">
          <w:rPr>
            <w:rFonts w:ascii="Calibri" w:eastAsia="Calibri" w:hAnsi="Calibri" w:cs="Calibri"/>
            <w:sz w:val="24"/>
            <w:szCs w:val="24"/>
          </w:rPr>
          <w:delText>a</w:delText>
        </w:r>
        <w:r w:rsidRPr="00E54DF3" w:rsidDel="00533FDB">
          <w:rPr>
            <w:rFonts w:ascii="Calibri" w:eastAsia="Calibri" w:hAnsi="Calibri" w:cs="Calibri"/>
            <w:spacing w:val="-2"/>
            <w:sz w:val="24"/>
            <w:szCs w:val="24"/>
          </w:rPr>
          <w:delText>i</w:delText>
        </w:r>
        <w:r w:rsidRPr="00E54DF3" w:rsidDel="00533FDB">
          <w:rPr>
            <w:rFonts w:ascii="Calibri" w:eastAsia="Calibri" w:hAnsi="Calibri" w:cs="Calibri"/>
            <w:sz w:val="24"/>
            <w:szCs w:val="24"/>
          </w:rPr>
          <w:delText>n</w:delText>
        </w:r>
        <w:r w:rsidRPr="00E54DF3" w:rsidDel="00533FDB">
          <w:rPr>
            <w:rFonts w:ascii="Calibri" w:eastAsia="Calibri" w:hAnsi="Calibri" w:cs="Calibri"/>
            <w:spacing w:val="2"/>
            <w:sz w:val="24"/>
            <w:szCs w:val="24"/>
          </w:rPr>
          <w:delText xml:space="preserve"> </w:delText>
        </w:r>
        <w:r w:rsidRPr="00E54DF3" w:rsidDel="00533FDB">
          <w:rPr>
            <w:rFonts w:ascii="Calibri" w:eastAsia="Calibri" w:hAnsi="Calibri" w:cs="Calibri"/>
            <w:spacing w:val="1"/>
            <w:sz w:val="24"/>
            <w:szCs w:val="24"/>
          </w:rPr>
          <w:delText>n</w:delText>
        </w:r>
        <w:r w:rsidRPr="00E54DF3" w:rsidDel="00533FDB">
          <w:rPr>
            <w:rFonts w:ascii="Calibri" w:eastAsia="Calibri" w:hAnsi="Calibri" w:cs="Calibri"/>
            <w:spacing w:val="-2"/>
            <w:sz w:val="24"/>
            <w:szCs w:val="24"/>
          </w:rPr>
          <w:delText>a</w:delText>
        </w:r>
        <w:r w:rsidRPr="00E54DF3" w:rsidDel="00533FDB">
          <w:rPr>
            <w:rFonts w:ascii="Calibri" w:eastAsia="Calibri" w:hAnsi="Calibri" w:cs="Calibri"/>
            <w:sz w:val="24"/>
            <w:szCs w:val="24"/>
          </w:rPr>
          <w:delText>me</w:delText>
        </w:r>
        <w:r w:rsidRPr="00E54DF3" w:rsidDel="00533FDB">
          <w:rPr>
            <w:rFonts w:ascii="Calibri" w:eastAsia="Calibri" w:hAnsi="Calibri" w:cs="Calibri"/>
            <w:spacing w:val="-1"/>
            <w:sz w:val="24"/>
            <w:szCs w:val="24"/>
          </w:rPr>
          <w:delText xml:space="preserve"> </w:delText>
        </w:r>
        <w:r w:rsidRPr="00E54DF3" w:rsidDel="00533FDB">
          <w:rPr>
            <w:rFonts w:ascii="Calibri" w:eastAsia="Calibri" w:hAnsi="Calibri" w:cs="Calibri"/>
            <w:spacing w:val="-2"/>
            <w:sz w:val="24"/>
            <w:szCs w:val="24"/>
          </w:rPr>
          <w:delText>r</w:delText>
        </w:r>
        <w:r w:rsidRPr="00E54DF3" w:rsidDel="00533FDB">
          <w:rPr>
            <w:rFonts w:ascii="Calibri" w:eastAsia="Calibri" w:hAnsi="Calibri" w:cs="Calibri"/>
            <w:sz w:val="24"/>
            <w:szCs w:val="24"/>
          </w:rPr>
          <w:delText>egis</w:delText>
        </w:r>
        <w:r w:rsidRPr="00E54DF3" w:rsidDel="00533FDB">
          <w:rPr>
            <w:rFonts w:ascii="Calibri" w:eastAsia="Calibri" w:hAnsi="Calibri" w:cs="Calibri"/>
            <w:spacing w:val="1"/>
            <w:sz w:val="24"/>
            <w:szCs w:val="24"/>
          </w:rPr>
          <w:delText>t</w:delText>
        </w:r>
        <w:r w:rsidRPr="00E54DF3" w:rsidDel="00533FDB">
          <w:rPr>
            <w:rFonts w:ascii="Calibri" w:eastAsia="Calibri" w:hAnsi="Calibri" w:cs="Calibri"/>
            <w:sz w:val="24"/>
            <w:szCs w:val="24"/>
          </w:rPr>
          <w:delText>r</w:delText>
        </w:r>
        <w:r w:rsidRPr="00E54DF3" w:rsidDel="00533FDB">
          <w:rPr>
            <w:rFonts w:ascii="Calibri" w:eastAsia="Calibri" w:hAnsi="Calibri" w:cs="Calibri"/>
            <w:spacing w:val="-2"/>
            <w:sz w:val="24"/>
            <w:szCs w:val="24"/>
          </w:rPr>
          <w:delText>a</w:delText>
        </w:r>
        <w:r w:rsidRPr="00E54DF3" w:rsidDel="00533FDB">
          <w:rPr>
            <w:rFonts w:ascii="Calibri" w:eastAsia="Calibri" w:hAnsi="Calibri" w:cs="Calibri"/>
            <w:spacing w:val="1"/>
            <w:sz w:val="24"/>
            <w:szCs w:val="24"/>
          </w:rPr>
          <w:delText>t</w:delText>
        </w:r>
        <w:r w:rsidRPr="00E54DF3" w:rsidDel="00533FDB">
          <w:rPr>
            <w:rFonts w:ascii="Calibri" w:eastAsia="Calibri" w:hAnsi="Calibri" w:cs="Calibri"/>
            <w:sz w:val="24"/>
            <w:szCs w:val="24"/>
          </w:rPr>
          <w:delText>ion services</w:delText>
        </w:r>
        <w:r w:rsidRPr="00E54DF3" w:rsidDel="00533FDB">
          <w:rPr>
            <w:rFonts w:ascii="Calibri" w:eastAsia="Calibri" w:hAnsi="Calibri" w:cs="Calibri"/>
            <w:spacing w:val="-7"/>
            <w:sz w:val="24"/>
            <w:szCs w:val="24"/>
          </w:rPr>
          <w:delText xml:space="preserve"> </w:delText>
        </w:r>
        <w:r w:rsidRPr="00E54DF3" w:rsidDel="00533FDB">
          <w:rPr>
            <w:rFonts w:ascii="Calibri" w:eastAsia="Calibri" w:hAnsi="Calibri" w:cs="Calibri"/>
            <w:spacing w:val="-1"/>
            <w:sz w:val="24"/>
            <w:szCs w:val="24"/>
          </w:rPr>
          <w:delText>w</w:delText>
        </w:r>
        <w:r w:rsidRPr="00E54DF3" w:rsidDel="00533FDB">
          <w:rPr>
            <w:rFonts w:ascii="Calibri" w:eastAsia="Calibri" w:hAnsi="Calibri" w:cs="Calibri"/>
            <w:spacing w:val="1"/>
            <w:sz w:val="24"/>
            <w:szCs w:val="24"/>
          </w:rPr>
          <w:delText>h</w:delText>
        </w:r>
        <w:r w:rsidRPr="00E54DF3" w:rsidDel="00533FDB">
          <w:rPr>
            <w:rFonts w:ascii="Calibri" w:eastAsia="Calibri" w:hAnsi="Calibri" w:cs="Calibri"/>
            <w:sz w:val="24"/>
            <w:szCs w:val="24"/>
          </w:rPr>
          <w:delText>i</w:delText>
        </w:r>
        <w:r w:rsidRPr="00E54DF3" w:rsidDel="00533FDB">
          <w:rPr>
            <w:rFonts w:ascii="Calibri" w:eastAsia="Calibri" w:hAnsi="Calibri" w:cs="Calibri"/>
            <w:spacing w:val="-1"/>
            <w:sz w:val="24"/>
            <w:szCs w:val="24"/>
          </w:rPr>
          <w:delText>c</w:delText>
        </w:r>
        <w:r w:rsidRPr="00E54DF3" w:rsidDel="00533FDB">
          <w:rPr>
            <w:rFonts w:ascii="Calibri" w:eastAsia="Calibri" w:hAnsi="Calibri" w:cs="Calibri"/>
            <w:sz w:val="24"/>
            <w:szCs w:val="24"/>
          </w:rPr>
          <w:delText xml:space="preserve">h </w:delText>
        </w:r>
        <w:r w:rsidRPr="00E54DF3" w:rsidDel="00533FDB">
          <w:rPr>
            <w:rFonts w:ascii="Calibri" w:eastAsia="Calibri" w:hAnsi="Calibri" w:cs="Calibri"/>
            <w:spacing w:val="-1"/>
            <w:sz w:val="24"/>
            <w:szCs w:val="24"/>
          </w:rPr>
          <w:delText>p</w:delText>
        </w:r>
        <w:r w:rsidRPr="00E54DF3" w:rsidDel="00533FDB">
          <w:rPr>
            <w:rFonts w:ascii="Calibri" w:eastAsia="Calibri" w:hAnsi="Calibri" w:cs="Calibri"/>
            <w:sz w:val="24"/>
            <w:szCs w:val="24"/>
          </w:rPr>
          <w:delText>r</w:delText>
        </w:r>
        <w:r w:rsidRPr="00E54DF3" w:rsidDel="00533FDB">
          <w:rPr>
            <w:rFonts w:ascii="Calibri" w:eastAsia="Calibri" w:hAnsi="Calibri" w:cs="Calibri"/>
            <w:spacing w:val="1"/>
            <w:sz w:val="24"/>
            <w:szCs w:val="24"/>
          </w:rPr>
          <w:delText>e</w:delText>
        </w:r>
        <w:r w:rsidRPr="00E54DF3" w:rsidDel="00533FDB">
          <w:rPr>
            <w:rFonts w:ascii="Calibri" w:eastAsia="Calibri" w:hAnsi="Calibri" w:cs="Calibri"/>
            <w:sz w:val="24"/>
            <w:szCs w:val="24"/>
          </w:rPr>
          <w:delText>ve</w:delText>
        </w:r>
        <w:r w:rsidRPr="00E54DF3" w:rsidDel="00533FDB">
          <w:rPr>
            <w:rFonts w:ascii="Calibri" w:eastAsia="Calibri" w:hAnsi="Calibri" w:cs="Calibri"/>
            <w:spacing w:val="-1"/>
            <w:sz w:val="24"/>
            <w:szCs w:val="24"/>
          </w:rPr>
          <w:delText>n</w:delText>
        </w:r>
        <w:r w:rsidRPr="00E54DF3" w:rsidDel="00533FDB">
          <w:rPr>
            <w:rFonts w:ascii="Calibri" w:eastAsia="Calibri" w:hAnsi="Calibri" w:cs="Calibri"/>
            <w:sz w:val="24"/>
            <w:szCs w:val="24"/>
          </w:rPr>
          <w:delText>t</w:delText>
        </w:r>
        <w:r w:rsidRPr="00E54DF3" w:rsidDel="00533FDB">
          <w:rPr>
            <w:rFonts w:ascii="Calibri" w:eastAsia="Calibri" w:hAnsi="Calibri" w:cs="Calibri"/>
            <w:spacing w:val="-6"/>
            <w:sz w:val="24"/>
            <w:szCs w:val="24"/>
          </w:rPr>
          <w:delText xml:space="preserve"> </w:delText>
        </w:r>
        <w:r w:rsidRPr="00E54DF3" w:rsidDel="00533FDB">
          <w:rPr>
            <w:rFonts w:ascii="Calibri" w:eastAsia="Calibri" w:hAnsi="Calibri" w:cs="Calibri"/>
            <w:spacing w:val="-1"/>
            <w:sz w:val="24"/>
            <w:szCs w:val="24"/>
          </w:rPr>
          <w:delText>t</w:delText>
        </w:r>
        <w:r w:rsidRPr="00E54DF3" w:rsidDel="00533FDB">
          <w:rPr>
            <w:rFonts w:ascii="Calibri" w:eastAsia="Calibri" w:hAnsi="Calibri" w:cs="Calibri"/>
            <w:spacing w:val="1"/>
            <w:sz w:val="24"/>
            <w:szCs w:val="24"/>
          </w:rPr>
          <w:delText>h</w:delText>
        </w:r>
        <w:r w:rsidRPr="00E54DF3" w:rsidDel="00533FDB">
          <w:rPr>
            <w:rFonts w:ascii="Calibri" w:eastAsia="Calibri" w:hAnsi="Calibri" w:cs="Calibri"/>
            <w:sz w:val="24"/>
            <w:szCs w:val="24"/>
          </w:rPr>
          <w:delText>e</w:delText>
        </w:r>
        <w:r w:rsidRPr="00E54DF3" w:rsidDel="00533FDB">
          <w:rPr>
            <w:rFonts w:ascii="Calibri" w:eastAsia="Calibri" w:hAnsi="Calibri" w:cs="Calibri"/>
            <w:spacing w:val="-1"/>
            <w:sz w:val="24"/>
            <w:szCs w:val="24"/>
          </w:rPr>
          <w:delText xml:space="preserve"> </w:delText>
        </w:r>
        <w:r w:rsidRPr="00E54DF3" w:rsidDel="00533FDB">
          <w:rPr>
            <w:rFonts w:ascii="Calibri" w:eastAsia="Calibri" w:hAnsi="Calibri" w:cs="Calibri"/>
            <w:sz w:val="24"/>
            <w:szCs w:val="24"/>
          </w:rPr>
          <w:delText>Regis</w:delText>
        </w:r>
        <w:r w:rsidRPr="00E54DF3" w:rsidDel="00533FDB">
          <w:rPr>
            <w:rFonts w:ascii="Calibri" w:eastAsia="Calibri" w:hAnsi="Calibri" w:cs="Calibri"/>
            <w:spacing w:val="-2"/>
            <w:sz w:val="24"/>
            <w:szCs w:val="24"/>
          </w:rPr>
          <w:delText>t</w:delText>
        </w:r>
        <w:r w:rsidRPr="00E54DF3" w:rsidDel="00533FDB">
          <w:rPr>
            <w:rFonts w:ascii="Calibri" w:eastAsia="Calibri" w:hAnsi="Calibri" w:cs="Calibri"/>
            <w:sz w:val="24"/>
            <w:szCs w:val="24"/>
          </w:rPr>
          <w:delText>ry</w:delText>
        </w:r>
        <w:r w:rsidRPr="00E54DF3" w:rsidDel="00533FDB">
          <w:rPr>
            <w:rFonts w:ascii="Calibri" w:eastAsia="Calibri" w:hAnsi="Calibri" w:cs="Calibri"/>
            <w:spacing w:val="-8"/>
            <w:sz w:val="24"/>
            <w:szCs w:val="24"/>
          </w:rPr>
          <w:delText xml:space="preserve"> </w:delText>
        </w:r>
        <w:r w:rsidRPr="00E54DF3" w:rsidDel="00533FDB">
          <w:rPr>
            <w:rFonts w:ascii="Calibri" w:eastAsia="Calibri" w:hAnsi="Calibri" w:cs="Calibri"/>
            <w:spacing w:val="1"/>
            <w:sz w:val="24"/>
            <w:szCs w:val="24"/>
          </w:rPr>
          <w:delText>D</w:delText>
        </w:r>
        <w:r w:rsidRPr="00E54DF3" w:rsidDel="00533FDB">
          <w:rPr>
            <w:rFonts w:ascii="Calibri" w:eastAsia="Calibri" w:hAnsi="Calibri" w:cs="Calibri"/>
            <w:spacing w:val="-2"/>
            <w:sz w:val="24"/>
            <w:szCs w:val="24"/>
          </w:rPr>
          <w:delText>a</w:delText>
        </w:r>
        <w:r w:rsidRPr="00E54DF3" w:rsidDel="00533FDB">
          <w:rPr>
            <w:rFonts w:ascii="Calibri" w:eastAsia="Calibri" w:hAnsi="Calibri" w:cs="Calibri"/>
            <w:spacing w:val="1"/>
            <w:sz w:val="24"/>
            <w:szCs w:val="24"/>
          </w:rPr>
          <w:delText>t</w:delText>
        </w:r>
        <w:r w:rsidRPr="00E54DF3" w:rsidDel="00533FDB">
          <w:rPr>
            <w:rFonts w:ascii="Calibri" w:eastAsia="Calibri" w:hAnsi="Calibri" w:cs="Calibri"/>
            <w:sz w:val="24"/>
            <w:szCs w:val="24"/>
          </w:rPr>
          <w:delText>a</w:delText>
        </w:r>
        <w:r w:rsidRPr="00E54DF3" w:rsidDel="00533FDB">
          <w:rPr>
            <w:rFonts w:ascii="Calibri" w:eastAsia="Calibri" w:hAnsi="Calibri" w:cs="Calibri"/>
            <w:spacing w:val="1"/>
            <w:sz w:val="24"/>
            <w:szCs w:val="24"/>
          </w:rPr>
          <w:delText>b</w:delText>
        </w:r>
        <w:r w:rsidRPr="00E54DF3" w:rsidDel="00533FDB">
          <w:rPr>
            <w:rFonts w:ascii="Calibri" w:eastAsia="Calibri" w:hAnsi="Calibri" w:cs="Calibri"/>
            <w:sz w:val="24"/>
            <w:szCs w:val="24"/>
          </w:rPr>
          <w:delText>ase</w:delText>
        </w:r>
        <w:r w:rsidRPr="00E54DF3" w:rsidDel="00533FDB">
          <w:rPr>
            <w:rFonts w:ascii="Calibri" w:eastAsia="Calibri" w:hAnsi="Calibri" w:cs="Calibri"/>
            <w:spacing w:val="-5"/>
            <w:sz w:val="24"/>
            <w:szCs w:val="24"/>
          </w:rPr>
          <w:delText xml:space="preserve"> </w:delText>
        </w:r>
        <w:r w:rsidRPr="00E54DF3" w:rsidDel="00533FDB">
          <w:rPr>
            <w:rFonts w:ascii="Calibri" w:eastAsia="Calibri" w:hAnsi="Calibri" w:cs="Calibri"/>
            <w:spacing w:val="1"/>
            <w:sz w:val="24"/>
            <w:szCs w:val="24"/>
          </w:rPr>
          <w:delText>f</w:delText>
        </w:r>
        <w:r w:rsidRPr="00E54DF3" w:rsidDel="00533FDB">
          <w:rPr>
            <w:rFonts w:ascii="Calibri" w:eastAsia="Calibri" w:hAnsi="Calibri" w:cs="Calibri"/>
            <w:spacing w:val="-2"/>
            <w:sz w:val="24"/>
            <w:szCs w:val="24"/>
          </w:rPr>
          <w:delText>ro</w:delText>
        </w:r>
        <w:r w:rsidRPr="00E54DF3" w:rsidDel="00533FDB">
          <w:rPr>
            <w:rFonts w:ascii="Calibri" w:eastAsia="Calibri" w:hAnsi="Calibri" w:cs="Calibri"/>
            <w:sz w:val="24"/>
            <w:szCs w:val="24"/>
          </w:rPr>
          <w:delText>m</w:delText>
        </w:r>
        <w:r w:rsidRPr="00E54DF3" w:rsidDel="00533FDB">
          <w:rPr>
            <w:rFonts w:ascii="Calibri" w:eastAsia="Calibri" w:hAnsi="Calibri" w:cs="Calibri"/>
            <w:spacing w:val="-2"/>
            <w:sz w:val="24"/>
            <w:szCs w:val="24"/>
          </w:rPr>
          <w:delText xml:space="preserve"> </w:delText>
        </w:r>
        <w:r w:rsidRPr="00E54DF3" w:rsidDel="00533FDB">
          <w:rPr>
            <w:rFonts w:ascii="Calibri" w:eastAsia="Calibri" w:hAnsi="Calibri" w:cs="Calibri"/>
            <w:spacing w:val="1"/>
            <w:sz w:val="24"/>
            <w:szCs w:val="24"/>
          </w:rPr>
          <w:delText>h</w:delText>
        </w:r>
        <w:r w:rsidRPr="00E54DF3" w:rsidDel="00533FDB">
          <w:rPr>
            <w:rFonts w:ascii="Calibri" w:eastAsia="Calibri" w:hAnsi="Calibri" w:cs="Calibri"/>
            <w:sz w:val="24"/>
            <w:szCs w:val="24"/>
          </w:rPr>
          <w:delText>avi</w:delText>
        </w:r>
        <w:r w:rsidRPr="00E54DF3" w:rsidDel="00533FDB">
          <w:rPr>
            <w:rFonts w:ascii="Calibri" w:eastAsia="Calibri" w:hAnsi="Calibri" w:cs="Calibri"/>
            <w:spacing w:val="1"/>
            <w:sz w:val="24"/>
            <w:szCs w:val="24"/>
          </w:rPr>
          <w:delText>n</w:delText>
        </w:r>
        <w:r w:rsidRPr="00E54DF3" w:rsidDel="00533FDB">
          <w:rPr>
            <w:rFonts w:ascii="Calibri" w:eastAsia="Calibri" w:hAnsi="Calibri" w:cs="Calibri"/>
            <w:sz w:val="24"/>
            <w:szCs w:val="24"/>
          </w:rPr>
          <w:delText>g</w:delText>
        </w:r>
        <w:r w:rsidRPr="00E54DF3" w:rsidDel="00533FDB">
          <w:rPr>
            <w:rFonts w:ascii="Calibri" w:eastAsia="Calibri" w:hAnsi="Calibri" w:cs="Calibri"/>
            <w:spacing w:val="-3"/>
            <w:sz w:val="24"/>
            <w:szCs w:val="24"/>
          </w:rPr>
          <w:delText xml:space="preserve"> </w:delText>
        </w:r>
        <w:r w:rsidRPr="00E54DF3" w:rsidDel="00533FDB">
          <w:rPr>
            <w:rFonts w:ascii="Calibri" w:eastAsia="Calibri" w:hAnsi="Calibri" w:cs="Calibri"/>
            <w:sz w:val="24"/>
            <w:szCs w:val="24"/>
          </w:rPr>
          <w:delText>a</w:delText>
        </w:r>
        <w:r w:rsidRPr="00E54DF3" w:rsidDel="00533FDB">
          <w:rPr>
            <w:rFonts w:ascii="Calibri" w:eastAsia="Calibri" w:hAnsi="Calibri" w:cs="Calibri"/>
            <w:spacing w:val="-1"/>
            <w:sz w:val="24"/>
            <w:szCs w:val="24"/>
          </w:rPr>
          <w:delText>n</w:delText>
        </w:r>
        <w:r w:rsidRPr="00E54DF3" w:rsidDel="00533FDB">
          <w:rPr>
            <w:rFonts w:ascii="Calibri" w:eastAsia="Calibri" w:hAnsi="Calibri" w:cs="Calibri"/>
            <w:sz w:val="24"/>
            <w:szCs w:val="24"/>
          </w:rPr>
          <w:delText>d</w:delText>
        </w:r>
        <w:r w:rsidRPr="00E54DF3" w:rsidDel="00533FDB">
          <w:rPr>
            <w:rFonts w:ascii="Calibri" w:eastAsia="Calibri" w:hAnsi="Calibri" w:cs="Calibri"/>
            <w:spacing w:val="5"/>
            <w:sz w:val="24"/>
            <w:szCs w:val="24"/>
          </w:rPr>
          <w:delText xml:space="preserve"> </w:delText>
        </w:r>
        <w:r w:rsidRPr="00E54DF3" w:rsidDel="00533FDB">
          <w:rPr>
            <w:rFonts w:ascii="Calibri" w:eastAsia="Calibri" w:hAnsi="Calibri" w:cs="Calibri"/>
            <w:spacing w:val="1"/>
            <w:sz w:val="24"/>
            <w:szCs w:val="24"/>
          </w:rPr>
          <w:delText>d</w:delText>
        </w:r>
        <w:r w:rsidRPr="00E54DF3" w:rsidDel="00533FDB">
          <w:rPr>
            <w:rFonts w:ascii="Calibri" w:eastAsia="Calibri" w:hAnsi="Calibri" w:cs="Calibri"/>
            <w:sz w:val="24"/>
            <w:szCs w:val="24"/>
          </w:rPr>
          <w:delText>is</w:delText>
        </w:r>
        <w:r w:rsidRPr="00E54DF3" w:rsidDel="00533FDB">
          <w:rPr>
            <w:rFonts w:ascii="Calibri" w:eastAsia="Calibri" w:hAnsi="Calibri" w:cs="Calibri"/>
            <w:spacing w:val="1"/>
            <w:sz w:val="24"/>
            <w:szCs w:val="24"/>
          </w:rPr>
          <w:delText>p</w:delText>
        </w:r>
        <w:r w:rsidRPr="00E54DF3" w:rsidDel="00533FDB">
          <w:rPr>
            <w:rFonts w:ascii="Calibri" w:eastAsia="Calibri" w:hAnsi="Calibri" w:cs="Calibri"/>
            <w:sz w:val="24"/>
            <w:szCs w:val="24"/>
          </w:rPr>
          <w:delText>layi</w:delText>
        </w:r>
        <w:r w:rsidRPr="00E54DF3" w:rsidDel="00533FDB">
          <w:rPr>
            <w:rFonts w:ascii="Calibri" w:eastAsia="Calibri" w:hAnsi="Calibri" w:cs="Calibri"/>
            <w:spacing w:val="1"/>
            <w:sz w:val="24"/>
            <w:szCs w:val="24"/>
          </w:rPr>
          <w:delText>n</w:delText>
        </w:r>
        <w:r w:rsidRPr="00E54DF3" w:rsidDel="00533FDB">
          <w:rPr>
            <w:rFonts w:ascii="Calibri" w:eastAsia="Calibri" w:hAnsi="Calibri" w:cs="Calibri"/>
            <w:sz w:val="24"/>
            <w:szCs w:val="24"/>
          </w:rPr>
          <w:delText>g</w:delText>
        </w:r>
        <w:r w:rsidRPr="00E54DF3" w:rsidDel="00533FDB">
          <w:rPr>
            <w:rFonts w:ascii="Calibri" w:eastAsia="Calibri" w:hAnsi="Calibri" w:cs="Calibri"/>
            <w:spacing w:val="-5"/>
            <w:sz w:val="24"/>
            <w:szCs w:val="24"/>
          </w:rPr>
          <w:delText xml:space="preserve"> </w:delText>
        </w:r>
        <w:r w:rsidRPr="00E54DF3" w:rsidDel="00533FDB">
          <w:rPr>
            <w:rFonts w:ascii="Calibri" w:eastAsia="Calibri" w:hAnsi="Calibri" w:cs="Calibri"/>
            <w:spacing w:val="1"/>
            <w:sz w:val="24"/>
            <w:szCs w:val="24"/>
          </w:rPr>
          <w:delText>th</w:delText>
        </w:r>
        <w:r w:rsidRPr="00E54DF3" w:rsidDel="00533FDB">
          <w:rPr>
            <w:rFonts w:ascii="Calibri" w:eastAsia="Calibri" w:hAnsi="Calibri" w:cs="Calibri"/>
            <w:sz w:val="24"/>
            <w:szCs w:val="24"/>
          </w:rPr>
          <w:delText>e</w:delText>
        </w:r>
        <w:r w:rsidRPr="00E54DF3" w:rsidDel="00533FDB">
          <w:rPr>
            <w:rFonts w:ascii="Calibri" w:eastAsia="Calibri" w:hAnsi="Calibri" w:cs="Calibri"/>
            <w:spacing w:val="-3"/>
            <w:sz w:val="24"/>
            <w:szCs w:val="24"/>
          </w:rPr>
          <w:delText xml:space="preserve"> </w:delText>
        </w:r>
        <w:r w:rsidRPr="00E54DF3" w:rsidDel="00533FDB">
          <w:rPr>
            <w:rFonts w:ascii="Calibri" w:eastAsia="Calibri" w:hAnsi="Calibri" w:cs="Calibri"/>
            <w:spacing w:val="1"/>
            <w:sz w:val="24"/>
            <w:szCs w:val="24"/>
          </w:rPr>
          <w:delText>t</w:delText>
        </w:r>
        <w:r w:rsidRPr="00E54DF3" w:rsidDel="00533FDB">
          <w:rPr>
            <w:rFonts w:ascii="Calibri" w:eastAsia="Calibri" w:hAnsi="Calibri" w:cs="Calibri"/>
            <w:spacing w:val="-2"/>
            <w:sz w:val="24"/>
            <w:szCs w:val="24"/>
          </w:rPr>
          <w:delText>r</w:delText>
        </w:r>
        <w:r w:rsidRPr="00E54DF3" w:rsidDel="00533FDB">
          <w:rPr>
            <w:rFonts w:ascii="Calibri" w:eastAsia="Calibri" w:hAnsi="Calibri" w:cs="Calibri"/>
            <w:spacing w:val="1"/>
            <w:sz w:val="24"/>
            <w:szCs w:val="24"/>
          </w:rPr>
          <w:delText>u</w:delText>
        </w:r>
        <w:r w:rsidRPr="00E54DF3" w:rsidDel="00533FDB">
          <w:rPr>
            <w:rFonts w:ascii="Calibri" w:eastAsia="Calibri" w:hAnsi="Calibri" w:cs="Calibri"/>
            <w:sz w:val="24"/>
            <w:szCs w:val="24"/>
          </w:rPr>
          <w:delText>e</w:delText>
        </w:r>
        <w:r w:rsidRPr="00E54DF3" w:rsidDel="00533FDB">
          <w:rPr>
            <w:rFonts w:ascii="Calibri" w:eastAsia="Calibri" w:hAnsi="Calibri" w:cs="Calibri"/>
            <w:spacing w:val="-2"/>
            <w:sz w:val="24"/>
            <w:szCs w:val="24"/>
          </w:rPr>
          <w:delText xml:space="preserve"> a</w:delText>
        </w:r>
        <w:r w:rsidRPr="00E54DF3" w:rsidDel="00533FDB">
          <w:rPr>
            <w:rFonts w:ascii="Calibri" w:eastAsia="Calibri" w:hAnsi="Calibri" w:cs="Calibri"/>
            <w:spacing w:val="1"/>
            <w:sz w:val="24"/>
            <w:szCs w:val="24"/>
          </w:rPr>
          <w:delText>n</w:delText>
        </w:r>
        <w:r w:rsidRPr="00E54DF3" w:rsidDel="00533FDB">
          <w:rPr>
            <w:rFonts w:ascii="Calibri" w:eastAsia="Calibri" w:hAnsi="Calibri" w:cs="Calibri"/>
            <w:sz w:val="24"/>
            <w:szCs w:val="24"/>
          </w:rPr>
          <w:delText>d</w:delText>
        </w:r>
        <w:r w:rsidRPr="00E54DF3" w:rsidDel="00533FDB">
          <w:rPr>
            <w:rFonts w:ascii="Calibri" w:eastAsia="Calibri" w:hAnsi="Calibri" w:cs="Calibri"/>
            <w:spacing w:val="-1"/>
            <w:sz w:val="24"/>
            <w:szCs w:val="24"/>
          </w:rPr>
          <w:delText xml:space="preserve"> </w:delText>
        </w:r>
        <w:r w:rsidRPr="00E54DF3" w:rsidDel="00533FDB">
          <w:rPr>
            <w:rFonts w:ascii="Calibri" w:eastAsia="Calibri" w:hAnsi="Calibri" w:cs="Calibri"/>
            <w:sz w:val="24"/>
            <w:szCs w:val="24"/>
          </w:rPr>
          <w:delText>ac</w:delText>
        </w:r>
        <w:r w:rsidRPr="00E54DF3" w:rsidDel="00533FDB">
          <w:rPr>
            <w:rFonts w:ascii="Calibri" w:eastAsia="Calibri" w:hAnsi="Calibri" w:cs="Calibri"/>
            <w:spacing w:val="-1"/>
            <w:sz w:val="24"/>
            <w:szCs w:val="24"/>
          </w:rPr>
          <w:delText>c</w:delText>
        </w:r>
        <w:r w:rsidRPr="00E54DF3" w:rsidDel="00533FDB">
          <w:rPr>
            <w:rFonts w:ascii="Calibri" w:eastAsia="Calibri" w:hAnsi="Calibri" w:cs="Calibri"/>
            <w:spacing w:val="1"/>
            <w:sz w:val="24"/>
            <w:szCs w:val="24"/>
          </w:rPr>
          <w:delText>u</w:delText>
        </w:r>
        <w:r w:rsidRPr="00E54DF3" w:rsidDel="00533FDB">
          <w:rPr>
            <w:rFonts w:ascii="Calibri" w:eastAsia="Calibri" w:hAnsi="Calibri" w:cs="Calibri"/>
            <w:sz w:val="24"/>
            <w:szCs w:val="24"/>
          </w:rPr>
          <w:delText>ra</w:delText>
        </w:r>
        <w:r w:rsidRPr="00E54DF3" w:rsidDel="00533FDB">
          <w:rPr>
            <w:rFonts w:ascii="Calibri" w:eastAsia="Calibri" w:hAnsi="Calibri" w:cs="Calibri"/>
            <w:spacing w:val="-1"/>
            <w:sz w:val="24"/>
            <w:szCs w:val="24"/>
          </w:rPr>
          <w:delText>t</w:delText>
        </w:r>
        <w:r w:rsidRPr="00E54DF3" w:rsidDel="00533FDB">
          <w:rPr>
            <w:rFonts w:ascii="Calibri" w:eastAsia="Calibri" w:hAnsi="Calibri" w:cs="Calibri"/>
            <w:sz w:val="24"/>
            <w:szCs w:val="24"/>
          </w:rPr>
          <w:delText xml:space="preserve">e </w:delText>
        </w:r>
        <w:r w:rsidRPr="00E54DF3" w:rsidDel="00533FDB">
          <w:rPr>
            <w:rFonts w:ascii="Calibri" w:eastAsia="Calibri" w:hAnsi="Calibri" w:cs="Calibri"/>
            <w:spacing w:val="1"/>
            <w:sz w:val="24"/>
            <w:szCs w:val="24"/>
          </w:rPr>
          <w:delText>d</w:delText>
        </w:r>
        <w:r w:rsidRPr="00E54DF3" w:rsidDel="00533FDB">
          <w:rPr>
            <w:rFonts w:ascii="Calibri" w:eastAsia="Calibri" w:hAnsi="Calibri" w:cs="Calibri"/>
            <w:sz w:val="24"/>
            <w:szCs w:val="24"/>
          </w:rPr>
          <w:delText>a</w:delText>
        </w:r>
        <w:r w:rsidRPr="00E54DF3" w:rsidDel="00533FDB">
          <w:rPr>
            <w:rFonts w:ascii="Calibri" w:eastAsia="Calibri" w:hAnsi="Calibri" w:cs="Calibri"/>
            <w:spacing w:val="1"/>
            <w:sz w:val="24"/>
            <w:szCs w:val="24"/>
          </w:rPr>
          <w:delText>t</w:delText>
        </w:r>
        <w:r w:rsidRPr="00E54DF3" w:rsidDel="00533FDB">
          <w:rPr>
            <w:rFonts w:ascii="Calibri" w:eastAsia="Calibri" w:hAnsi="Calibri" w:cs="Calibri"/>
            <w:sz w:val="24"/>
            <w:szCs w:val="24"/>
          </w:rPr>
          <w:delText>a</w:delText>
        </w:r>
        <w:r w:rsidRPr="00E54DF3" w:rsidDel="00533FDB">
          <w:rPr>
            <w:rFonts w:ascii="Calibri" w:eastAsia="Calibri" w:hAnsi="Calibri" w:cs="Calibri"/>
            <w:spacing w:val="-3"/>
            <w:sz w:val="24"/>
            <w:szCs w:val="24"/>
          </w:rPr>
          <w:delText xml:space="preserve"> </w:delText>
        </w:r>
        <w:r w:rsidRPr="00E54DF3" w:rsidDel="00533FDB">
          <w:rPr>
            <w:rFonts w:ascii="Calibri" w:eastAsia="Calibri" w:hAnsi="Calibri" w:cs="Calibri"/>
            <w:sz w:val="24"/>
            <w:szCs w:val="24"/>
          </w:rPr>
          <w:delText>el</w:delText>
        </w:r>
        <w:r w:rsidRPr="00E54DF3" w:rsidDel="00533FDB">
          <w:rPr>
            <w:rFonts w:ascii="Calibri" w:eastAsia="Calibri" w:hAnsi="Calibri" w:cs="Calibri"/>
            <w:spacing w:val="1"/>
            <w:sz w:val="24"/>
            <w:szCs w:val="24"/>
          </w:rPr>
          <w:delText>e</w:delText>
        </w:r>
        <w:r w:rsidRPr="00E54DF3" w:rsidDel="00533FDB">
          <w:rPr>
            <w:rFonts w:ascii="Calibri" w:eastAsia="Calibri" w:hAnsi="Calibri" w:cs="Calibri"/>
            <w:sz w:val="24"/>
            <w:szCs w:val="24"/>
          </w:rPr>
          <w:delText>m</w:delText>
        </w:r>
        <w:r w:rsidRPr="00E54DF3" w:rsidDel="00533FDB">
          <w:rPr>
            <w:rFonts w:ascii="Calibri" w:eastAsia="Calibri" w:hAnsi="Calibri" w:cs="Calibri"/>
            <w:spacing w:val="-2"/>
            <w:sz w:val="24"/>
            <w:szCs w:val="24"/>
          </w:rPr>
          <w:delText>e</w:delText>
        </w:r>
        <w:r w:rsidRPr="00E54DF3" w:rsidDel="00533FDB">
          <w:rPr>
            <w:rFonts w:ascii="Calibri" w:eastAsia="Calibri" w:hAnsi="Calibri" w:cs="Calibri"/>
            <w:spacing w:val="1"/>
            <w:sz w:val="24"/>
            <w:szCs w:val="24"/>
          </w:rPr>
          <w:delText>nt</w:delText>
        </w:r>
        <w:r w:rsidRPr="00E54DF3" w:rsidDel="00533FDB">
          <w:rPr>
            <w:rFonts w:ascii="Calibri" w:eastAsia="Calibri" w:hAnsi="Calibri" w:cs="Calibri"/>
            <w:sz w:val="24"/>
            <w:szCs w:val="24"/>
          </w:rPr>
          <w:delText>s</w:delText>
        </w:r>
        <w:r w:rsidRPr="00E54DF3" w:rsidDel="00533FDB">
          <w:rPr>
            <w:rFonts w:ascii="Calibri" w:eastAsia="Calibri" w:hAnsi="Calibri" w:cs="Calibri"/>
            <w:spacing w:val="-9"/>
            <w:sz w:val="24"/>
            <w:szCs w:val="24"/>
          </w:rPr>
          <w:delText xml:space="preserve"> </w:delText>
        </w:r>
        <w:r w:rsidRPr="00E54DF3" w:rsidDel="00533FDB">
          <w:rPr>
            <w:rFonts w:ascii="Calibri" w:eastAsia="Calibri" w:hAnsi="Calibri" w:cs="Calibri"/>
            <w:spacing w:val="-1"/>
            <w:sz w:val="24"/>
            <w:szCs w:val="24"/>
          </w:rPr>
          <w:delText>c</w:delText>
        </w:r>
        <w:r w:rsidRPr="00E54DF3" w:rsidDel="00533FDB">
          <w:rPr>
            <w:rFonts w:ascii="Calibri" w:eastAsia="Calibri" w:hAnsi="Calibri" w:cs="Calibri"/>
            <w:sz w:val="24"/>
            <w:szCs w:val="24"/>
          </w:rPr>
          <w:delText>ont</w:delText>
        </w:r>
        <w:r w:rsidRPr="00E54DF3" w:rsidDel="00533FDB">
          <w:rPr>
            <w:rFonts w:ascii="Calibri" w:eastAsia="Calibri" w:hAnsi="Calibri" w:cs="Calibri"/>
            <w:spacing w:val="1"/>
            <w:sz w:val="24"/>
            <w:szCs w:val="24"/>
          </w:rPr>
          <w:delText>a</w:delText>
        </w:r>
        <w:r w:rsidRPr="00E54DF3" w:rsidDel="00533FDB">
          <w:rPr>
            <w:rFonts w:ascii="Calibri" w:eastAsia="Calibri" w:hAnsi="Calibri" w:cs="Calibri"/>
            <w:sz w:val="24"/>
            <w:szCs w:val="24"/>
          </w:rPr>
          <w:delText>i</w:delText>
        </w:r>
        <w:r w:rsidRPr="00E54DF3" w:rsidDel="00533FDB">
          <w:rPr>
            <w:rFonts w:ascii="Calibri" w:eastAsia="Calibri" w:hAnsi="Calibri" w:cs="Calibri"/>
            <w:spacing w:val="1"/>
            <w:sz w:val="24"/>
            <w:szCs w:val="24"/>
          </w:rPr>
          <w:delText>n</w:delText>
        </w:r>
        <w:r w:rsidRPr="00E54DF3" w:rsidDel="00533FDB">
          <w:rPr>
            <w:rFonts w:ascii="Calibri" w:eastAsia="Calibri" w:hAnsi="Calibri" w:cs="Calibri"/>
            <w:spacing w:val="-2"/>
            <w:sz w:val="24"/>
            <w:szCs w:val="24"/>
          </w:rPr>
          <w:delText>e</w:delText>
        </w:r>
        <w:r w:rsidRPr="00E54DF3" w:rsidDel="00533FDB">
          <w:rPr>
            <w:rFonts w:ascii="Calibri" w:eastAsia="Calibri" w:hAnsi="Calibri" w:cs="Calibri"/>
            <w:sz w:val="24"/>
            <w:szCs w:val="24"/>
          </w:rPr>
          <w:delText>d</w:delText>
        </w:r>
        <w:r w:rsidRPr="00E54DF3" w:rsidDel="00533FDB">
          <w:rPr>
            <w:rFonts w:ascii="Calibri" w:eastAsia="Calibri" w:hAnsi="Calibri" w:cs="Calibri"/>
            <w:spacing w:val="-3"/>
            <w:sz w:val="24"/>
            <w:szCs w:val="24"/>
          </w:rPr>
          <w:delText xml:space="preserve"> </w:delText>
        </w:r>
        <w:r w:rsidRPr="00E54DF3" w:rsidDel="00533FDB">
          <w:rPr>
            <w:rFonts w:ascii="Calibri" w:eastAsia="Calibri" w:hAnsi="Calibri" w:cs="Calibri"/>
            <w:sz w:val="24"/>
            <w:szCs w:val="24"/>
          </w:rPr>
          <w:delText>in</w:delText>
        </w:r>
        <w:r w:rsidR="00782BFF" w:rsidDel="00533FDB">
          <w:rPr>
            <w:rFonts w:ascii="Calibri" w:eastAsia="Calibri" w:hAnsi="Calibri" w:cs="Calibri"/>
            <w:sz w:val="24"/>
            <w:szCs w:val="24"/>
          </w:rPr>
          <w:delText xml:space="preserve"> </w:delText>
        </w:r>
        <w:r w:rsidR="00C5633E" w:rsidDel="00533FDB">
          <w:rPr>
            <w:rFonts w:ascii="Calibri" w:eastAsia="Calibri" w:hAnsi="Calibri" w:cs="Calibri"/>
            <w:sz w:val="24"/>
            <w:szCs w:val="24"/>
          </w:rPr>
          <w:delText xml:space="preserve">Section 1.4.2 “Response format” of the </w:delText>
        </w:r>
        <w:r w:rsidR="00C5633E" w:rsidRPr="00C5633E" w:rsidDel="00533FDB">
          <w:rPr>
            <w:rStyle w:val="Strong"/>
            <w:rFonts w:ascii="Helvetica" w:hAnsi="Helvetica" w:cs="Helvetica"/>
            <w:b w:val="0"/>
            <w:color w:val="333333"/>
            <w:lang w:val="en"/>
          </w:rPr>
          <w:delText>Registration Data Directory Services (WHOIS) Specification</w:delText>
        </w:r>
        <w:r w:rsidR="00C5633E" w:rsidDel="00533FDB">
          <w:rPr>
            <w:rFonts w:ascii="Calibri" w:eastAsia="Calibri" w:hAnsi="Calibri" w:cs="Calibri"/>
            <w:sz w:val="24"/>
            <w:szCs w:val="24"/>
          </w:rPr>
          <w:delText xml:space="preserve"> in the 2013 RAA.</w:delText>
        </w:r>
      </w:del>
    </w:p>
    <w:p w14:paraId="224D3F81" w14:textId="5E684D03" w:rsidR="00761E1A" w:rsidRDefault="00761E1A">
      <w:pPr>
        <w:ind w:left="0"/>
        <w:rPr>
          <w:rFonts w:ascii="Times New Roman" w:eastAsia="Times New Roman" w:hAnsi="Times New Roman" w:cs="Times New Roman"/>
          <w:b/>
          <w:bCs/>
          <w:sz w:val="24"/>
          <w:szCs w:val="24"/>
        </w:rPr>
        <w:pPrChange w:id="177" w:author="JJM" w:date="2016-06-22T17:18:00Z">
          <w:pPr>
            <w:tabs>
              <w:tab w:val="left" w:pos="820"/>
            </w:tabs>
            <w:spacing w:before="24"/>
            <w:ind w:left="0" w:right="277"/>
          </w:pPr>
        </w:pPrChange>
      </w:pPr>
    </w:p>
    <w:p w14:paraId="0889F037" w14:textId="3CFBBBF5" w:rsidR="000D3403" w:rsidRPr="00C5633E" w:rsidRDefault="00C5633E" w:rsidP="00C5633E">
      <w:pPr>
        <w:tabs>
          <w:tab w:val="left" w:pos="820"/>
        </w:tabs>
        <w:spacing w:before="24"/>
        <w:ind w:right="277"/>
        <w:rPr>
          <w:rFonts w:ascii="Calibri" w:eastAsia="Calibri" w:hAnsi="Calibri" w:cs="Calibri"/>
          <w:b/>
          <w:bCs/>
          <w:spacing w:val="10"/>
          <w:sz w:val="24"/>
          <w:szCs w:val="24"/>
        </w:rPr>
      </w:pPr>
      <w:r>
        <w:rPr>
          <w:rFonts w:ascii="Times New Roman" w:eastAsia="Times New Roman" w:hAnsi="Times New Roman" w:cs="Times New Roman"/>
          <w:b/>
          <w:bCs/>
          <w:sz w:val="24"/>
          <w:szCs w:val="24"/>
        </w:rPr>
        <w:t>3.</w:t>
      </w:r>
      <w:r w:rsidR="004103C9">
        <w:rPr>
          <w:rFonts w:ascii="Times New Roman" w:eastAsia="Times New Roman" w:hAnsi="Times New Roman" w:cs="Times New Roman"/>
          <w:b/>
          <w:bCs/>
          <w:sz w:val="24"/>
          <w:szCs w:val="24"/>
        </w:rPr>
        <w:t>10</w:t>
      </w:r>
      <w:r>
        <w:rPr>
          <w:rFonts w:ascii="Times New Roman" w:eastAsia="Times New Roman" w:hAnsi="Times New Roman" w:cs="Times New Roman"/>
          <w:b/>
          <w:bCs/>
          <w:sz w:val="24"/>
          <w:szCs w:val="24"/>
        </w:rPr>
        <w:t xml:space="preserve">.    </w:t>
      </w:r>
      <w:r w:rsidR="000D3403">
        <w:rPr>
          <w:rFonts w:ascii="Calibri" w:eastAsia="Calibri" w:hAnsi="Calibri" w:cs="Calibri"/>
          <w:b/>
          <w:bCs/>
          <w:spacing w:val="1"/>
          <w:sz w:val="24"/>
          <w:szCs w:val="24"/>
        </w:rPr>
        <w:t>Ob</w:t>
      </w:r>
      <w:r w:rsidR="000D3403">
        <w:rPr>
          <w:rFonts w:ascii="Calibri" w:eastAsia="Calibri" w:hAnsi="Calibri" w:cs="Calibri"/>
          <w:b/>
          <w:bCs/>
          <w:spacing w:val="-1"/>
          <w:sz w:val="24"/>
          <w:szCs w:val="24"/>
        </w:rPr>
        <w:t>l</w:t>
      </w:r>
      <w:r w:rsidR="000D3403">
        <w:rPr>
          <w:rFonts w:ascii="Calibri" w:eastAsia="Calibri" w:hAnsi="Calibri" w:cs="Calibri"/>
          <w:b/>
          <w:bCs/>
          <w:spacing w:val="1"/>
          <w:sz w:val="24"/>
          <w:szCs w:val="24"/>
        </w:rPr>
        <w:t>i</w:t>
      </w:r>
      <w:r w:rsidR="000D3403">
        <w:rPr>
          <w:rFonts w:ascii="Calibri" w:eastAsia="Calibri" w:hAnsi="Calibri" w:cs="Calibri"/>
          <w:b/>
          <w:bCs/>
          <w:spacing w:val="-1"/>
          <w:sz w:val="24"/>
          <w:szCs w:val="24"/>
        </w:rPr>
        <w:t>ga</w:t>
      </w:r>
      <w:r w:rsidR="000D3403">
        <w:rPr>
          <w:rFonts w:ascii="Calibri" w:eastAsia="Calibri" w:hAnsi="Calibri" w:cs="Calibri"/>
          <w:b/>
          <w:bCs/>
          <w:sz w:val="24"/>
          <w:szCs w:val="24"/>
        </w:rPr>
        <w:t>t</w:t>
      </w:r>
      <w:r w:rsidR="000D3403">
        <w:rPr>
          <w:rFonts w:ascii="Calibri" w:eastAsia="Calibri" w:hAnsi="Calibri" w:cs="Calibri"/>
          <w:b/>
          <w:bCs/>
          <w:spacing w:val="2"/>
          <w:sz w:val="24"/>
          <w:szCs w:val="24"/>
        </w:rPr>
        <w:t>i</w:t>
      </w:r>
      <w:r w:rsidR="000D3403">
        <w:rPr>
          <w:rFonts w:ascii="Calibri" w:eastAsia="Calibri" w:hAnsi="Calibri" w:cs="Calibri"/>
          <w:b/>
          <w:bCs/>
          <w:sz w:val="24"/>
          <w:szCs w:val="24"/>
        </w:rPr>
        <w:t>o</w:t>
      </w:r>
      <w:r w:rsidR="000D3403">
        <w:rPr>
          <w:rFonts w:ascii="Calibri" w:eastAsia="Calibri" w:hAnsi="Calibri" w:cs="Calibri"/>
          <w:b/>
          <w:bCs/>
          <w:spacing w:val="1"/>
          <w:sz w:val="24"/>
          <w:szCs w:val="24"/>
        </w:rPr>
        <w:t>n</w:t>
      </w:r>
      <w:r w:rsidR="000D3403">
        <w:rPr>
          <w:rFonts w:ascii="Calibri" w:eastAsia="Calibri" w:hAnsi="Calibri" w:cs="Calibri"/>
          <w:b/>
          <w:bCs/>
          <w:sz w:val="24"/>
          <w:szCs w:val="24"/>
        </w:rPr>
        <w:t>s</w:t>
      </w:r>
      <w:r w:rsidR="000D3403">
        <w:rPr>
          <w:rFonts w:ascii="Calibri" w:eastAsia="Calibri" w:hAnsi="Calibri" w:cs="Calibri"/>
          <w:b/>
          <w:bCs/>
          <w:spacing w:val="-10"/>
          <w:sz w:val="24"/>
          <w:szCs w:val="24"/>
        </w:rPr>
        <w:t xml:space="preserve"> </w:t>
      </w:r>
      <w:r w:rsidR="000D3403">
        <w:rPr>
          <w:rFonts w:ascii="Calibri" w:eastAsia="Calibri" w:hAnsi="Calibri" w:cs="Calibri"/>
          <w:b/>
          <w:bCs/>
          <w:spacing w:val="-1"/>
          <w:sz w:val="24"/>
          <w:szCs w:val="24"/>
        </w:rPr>
        <w:t>Re</w:t>
      </w:r>
      <w:r w:rsidR="000D3403">
        <w:rPr>
          <w:rFonts w:ascii="Calibri" w:eastAsia="Calibri" w:hAnsi="Calibri" w:cs="Calibri"/>
          <w:b/>
          <w:bCs/>
          <w:spacing w:val="1"/>
          <w:sz w:val="24"/>
          <w:szCs w:val="24"/>
        </w:rPr>
        <w:t>l</w:t>
      </w:r>
      <w:r w:rsidR="000D3403">
        <w:rPr>
          <w:rFonts w:ascii="Calibri" w:eastAsia="Calibri" w:hAnsi="Calibri" w:cs="Calibri"/>
          <w:b/>
          <w:bCs/>
          <w:spacing w:val="-1"/>
          <w:sz w:val="24"/>
          <w:szCs w:val="24"/>
        </w:rPr>
        <w:t>a</w:t>
      </w:r>
      <w:r w:rsidR="000D3403">
        <w:rPr>
          <w:rFonts w:ascii="Calibri" w:eastAsia="Calibri" w:hAnsi="Calibri" w:cs="Calibri"/>
          <w:b/>
          <w:bCs/>
          <w:sz w:val="24"/>
          <w:szCs w:val="24"/>
        </w:rPr>
        <w:t>ted</w:t>
      </w:r>
      <w:r w:rsidR="000D3403">
        <w:rPr>
          <w:rFonts w:ascii="Calibri" w:eastAsia="Calibri" w:hAnsi="Calibri" w:cs="Calibri"/>
          <w:b/>
          <w:bCs/>
          <w:spacing w:val="-5"/>
          <w:sz w:val="24"/>
          <w:szCs w:val="24"/>
        </w:rPr>
        <w:t xml:space="preserve"> </w:t>
      </w:r>
      <w:r w:rsidR="000D3403">
        <w:rPr>
          <w:rFonts w:ascii="Calibri" w:eastAsia="Calibri" w:hAnsi="Calibri" w:cs="Calibri"/>
          <w:b/>
          <w:bCs/>
          <w:sz w:val="24"/>
          <w:szCs w:val="24"/>
        </w:rPr>
        <w:t>to</w:t>
      </w:r>
      <w:r w:rsidR="000D3403">
        <w:rPr>
          <w:rFonts w:ascii="Calibri" w:eastAsia="Calibri" w:hAnsi="Calibri" w:cs="Calibri"/>
          <w:b/>
          <w:bCs/>
          <w:spacing w:val="-2"/>
          <w:sz w:val="24"/>
          <w:szCs w:val="24"/>
        </w:rPr>
        <w:t xml:space="preserve"> t</w:t>
      </w:r>
      <w:r w:rsidR="000D3403">
        <w:rPr>
          <w:rFonts w:ascii="Calibri" w:eastAsia="Calibri" w:hAnsi="Calibri" w:cs="Calibri"/>
          <w:b/>
          <w:bCs/>
          <w:spacing w:val="1"/>
          <w:sz w:val="24"/>
          <w:szCs w:val="24"/>
        </w:rPr>
        <w:t>h</w:t>
      </w:r>
      <w:r w:rsidR="000D3403">
        <w:rPr>
          <w:rFonts w:ascii="Calibri" w:eastAsia="Calibri" w:hAnsi="Calibri" w:cs="Calibri"/>
          <w:b/>
          <w:bCs/>
          <w:sz w:val="24"/>
          <w:szCs w:val="24"/>
        </w:rPr>
        <w:t>e</w:t>
      </w:r>
      <w:r w:rsidR="000D3403">
        <w:rPr>
          <w:rFonts w:ascii="Calibri" w:eastAsia="Calibri" w:hAnsi="Calibri" w:cs="Calibri"/>
          <w:b/>
          <w:bCs/>
          <w:spacing w:val="-2"/>
          <w:sz w:val="24"/>
          <w:szCs w:val="24"/>
        </w:rPr>
        <w:t xml:space="preserve"> </w:t>
      </w:r>
      <w:r w:rsidR="000D3403">
        <w:rPr>
          <w:rFonts w:ascii="Calibri" w:eastAsia="Calibri" w:hAnsi="Calibri" w:cs="Calibri"/>
          <w:b/>
          <w:bCs/>
          <w:sz w:val="24"/>
          <w:szCs w:val="24"/>
        </w:rPr>
        <w:t>Prov</w:t>
      </w:r>
      <w:r w:rsidR="000D3403">
        <w:rPr>
          <w:rFonts w:ascii="Calibri" w:eastAsia="Calibri" w:hAnsi="Calibri" w:cs="Calibri"/>
          <w:b/>
          <w:bCs/>
          <w:spacing w:val="1"/>
          <w:sz w:val="24"/>
          <w:szCs w:val="24"/>
        </w:rPr>
        <w:t>i</w:t>
      </w:r>
      <w:r w:rsidR="000D3403">
        <w:rPr>
          <w:rFonts w:ascii="Calibri" w:eastAsia="Calibri" w:hAnsi="Calibri" w:cs="Calibri"/>
          <w:b/>
          <w:bCs/>
          <w:sz w:val="24"/>
          <w:szCs w:val="24"/>
        </w:rPr>
        <w:t>s</w:t>
      </w:r>
      <w:r w:rsidR="000D3403">
        <w:rPr>
          <w:rFonts w:ascii="Calibri" w:eastAsia="Calibri" w:hAnsi="Calibri" w:cs="Calibri"/>
          <w:b/>
          <w:bCs/>
          <w:spacing w:val="-1"/>
          <w:sz w:val="24"/>
          <w:szCs w:val="24"/>
        </w:rPr>
        <w:t>i</w:t>
      </w:r>
      <w:r w:rsidR="000D3403">
        <w:rPr>
          <w:rFonts w:ascii="Calibri" w:eastAsia="Calibri" w:hAnsi="Calibri" w:cs="Calibri"/>
          <w:b/>
          <w:bCs/>
          <w:sz w:val="24"/>
          <w:szCs w:val="24"/>
        </w:rPr>
        <w:t>on</w:t>
      </w:r>
      <w:r w:rsidR="000D3403">
        <w:rPr>
          <w:rFonts w:ascii="Calibri" w:eastAsia="Calibri" w:hAnsi="Calibri" w:cs="Calibri"/>
          <w:b/>
          <w:bCs/>
          <w:spacing w:val="-7"/>
          <w:sz w:val="24"/>
          <w:szCs w:val="24"/>
        </w:rPr>
        <w:t xml:space="preserve"> </w:t>
      </w:r>
      <w:r w:rsidR="000D3403">
        <w:rPr>
          <w:rFonts w:ascii="Calibri" w:eastAsia="Calibri" w:hAnsi="Calibri" w:cs="Calibri"/>
          <w:b/>
          <w:bCs/>
          <w:sz w:val="24"/>
          <w:szCs w:val="24"/>
        </w:rPr>
        <w:t>of</w:t>
      </w:r>
      <w:r w:rsidR="000D3403">
        <w:rPr>
          <w:rFonts w:ascii="Calibri" w:eastAsia="Calibri" w:hAnsi="Calibri" w:cs="Calibri"/>
          <w:b/>
          <w:bCs/>
          <w:spacing w:val="2"/>
          <w:sz w:val="24"/>
          <w:szCs w:val="24"/>
        </w:rPr>
        <w:t xml:space="preserve"> </w:t>
      </w:r>
      <w:r w:rsidR="000D3403">
        <w:rPr>
          <w:rFonts w:ascii="Calibri" w:eastAsia="Calibri" w:hAnsi="Calibri" w:cs="Calibri"/>
          <w:b/>
          <w:bCs/>
          <w:spacing w:val="-1"/>
          <w:sz w:val="24"/>
          <w:szCs w:val="24"/>
        </w:rPr>
        <w:t>Reg</w:t>
      </w:r>
      <w:r w:rsidR="000D3403">
        <w:rPr>
          <w:rFonts w:ascii="Calibri" w:eastAsia="Calibri" w:hAnsi="Calibri" w:cs="Calibri"/>
          <w:b/>
          <w:bCs/>
          <w:spacing w:val="1"/>
          <w:sz w:val="24"/>
          <w:szCs w:val="24"/>
        </w:rPr>
        <w:t>i</w:t>
      </w:r>
      <w:r w:rsidR="000D3403">
        <w:rPr>
          <w:rFonts w:ascii="Calibri" w:eastAsia="Calibri" w:hAnsi="Calibri" w:cs="Calibri"/>
          <w:b/>
          <w:bCs/>
          <w:sz w:val="24"/>
          <w:szCs w:val="24"/>
        </w:rPr>
        <w:t>s</w:t>
      </w:r>
      <w:r w:rsidR="000D3403">
        <w:rPr>
          <w:rFonts w:ascii="Calibri" w:eastAsia="Calibri" w:hAnsi="Calibri" w:cs="Calibri"/>
          <w:b/>
          <w:bCs/>
          <w:spacing w:val="-1"/>
          <w:sz w:val="24"/>
          <w:szCs w:val="24"/>
        </w:rPr>
        <w:t>t</w:t>
      </w:r>
      <w:r w:rsidR="000D3403">
        <w:rPr>
          <w:rFonts w:ascii="Calibri" w:eastAsia="Calibri" w:hAnsi="Calibri" w:cs="Calibri"/>
          <w:b/>
          <w:bCs/>
          <w:spacing w:val="1"/>
          <w:sz w:val="24"/>
          <w:szCs w:val="24"/>
        </w:rPr>
        <w:t>r</w:t>
      </w:r>
      <w:r w:rsidR="000D3403">
        <w:rPr>
          <w:rFonts w:ascii="Calibri" w:eastAsia="Calibri" w:hAnsi="Calibri" w:cs="Calibri"/>
          <w:b/>
          <w:bCs/>
          <w:spacing w:val="-1"/>
          <w:sz w:val="24"/>
          <w:szCs w:val="24"/>
        </w:rPr>
        <w:t>a</w:t>
      </w:r>
      <w:r w:rsidR="000D3403">
        <w:rPr>
          <w:rFonts w:ascii="Calibri" w:eastAsia="Calibri" w:hAnsi="Calibri" w:cs="Calibri"/>
          <w:b/>
          <w:bCs/>
          <w:sz w:val="24"/>
          <w:szCs w:val="24"/>
        </w:rPr>
        <w:t>r</w:t>
      </w:r>
      <w:r w:rsidR="000D3403">
        <w:rPr>
          <w:rFonts w:ascii="Calibri" w:eastAsia="Calibri" w:hAnsi="Calibri" w:cs="Calibri"/>
          <w:b/>
          <w:bCs/>
          <w:spacing w:val="-6"/>
          <w:sz w:val="24"/>
          <w:szCs w:val="24"/>
        </w:rPr>
        <w:t xml:space="preserve"> </w:t>
      </w:r>
      <w:r w:rsidR="000D3403">
        <w:rPr>
          <w:rFonts w:ascii="Calibri" w:eastAsia="Calibri" w:hAnsi="Calibri" w:cs="Calibri"/>
          <w:b/>
          <w:bCs/>
          <w:sz w:val="24"/>
          <w:szCs w:val="24"/>
        </w:rPr>
        <w:t>S</w:t>
      </w:r>
      <w:r w:rsidR="000D3403">
        <w:rPr>
          <w:rFonts w:ascii="Calibri" w:eastAsia="Calibri" w:hAnsi="Calibri" w:cs="Calibri"/>
          <w:b/>
          <w:bCs/>
          <w:spacing w:val="-1"/>
          <w:sz w:val="24"/>
          <w:szCs w:val="24"/>
        </w:rPr>
        <w:t>e</w:t>
      </w:r>
      <w:r w:rsidR="000D3403">
        <w:rPr>
          <w:rFonts w:ascii="Calibri" w:eastAsia="Calibri" w:hAnsi="Calibri" w:cs="Calibri"/>
          <w:b/>
          <w:bCs/>
          <w:spacing w:val="1"/>
          <w:sz w:val="24"/>
          <w:szCs w:val="24"/>
        </w:rPr>
        <w:t>r</w:t>
      </w:r>
      <w:r w:rsidR="000D3403">
        <w:rPr>
          <w:rFonts w:ascii="Calibri" w:eastAsia="Calibri" w:hAnsi="Calibri" w:cs="Calibri"/>
          <w:b/>
          <w:bCs/>
          <w:sz w:val="24"/>
          <w:szCs w:val="24"/>
        </w:rPr>
        <w:t>vic</w:t>
      </w:r>
      <w:r w:rsidR="000D3403">
        <w:rPr>
          <w:rFonts w:ascii="Calibri" w:eastAsia="Calibri" w:hAnsi="Calibri" w:cs="Calibri"/>
          <w:b/>
          <w:bCs/>
          <w:spacing w:val="-1"/>
          <w:sz w:val="24"/>
          <w:szCs w:val="24"/>
        </w:rPr>
        <w:t>e</w:t>
      </w:r>
      <w:r w:rsidR="000D3403">
        <w:rPr>
          <w:rFonts w:ascii="Calibri" w:eastAsia="Calibri" w:hAnsi="Calibri" w:cs="Calibri"/>
          <w:b/>
          <w:bCs/>
          <w:sz w:val="24"/>
          <w:szCs w:val="24"/>
        </w:rPr>
        <w:t xml:space="preserve">s </w:t>
      </w:r>
      <w:r w:rsidR="000D3403">
        <w:rPr>
          <w:rFonts w:ascii="Calibri" w:eastAsia="Calibri" w:hAnsi="Calibri" w:cs="Calibri"/>
          <w:b/>
          <w:bCs/>
          <w:spacing w:val="1"/>
          <w:sz w:val="24"/>
          <w:szCs w:val="24"/>
        </w:rPr>
        <w:t>b</w:t>
      </w:r>
      <w:r w:rsidR="000D3403">
        <w:rPr>
          <w:rFonts w:ascii="Calibri" w:eastAsia="Calibri" w:hAnsi="Calibri" w:cs="Calibri"/>
          <w:b/>
          <w:bCs/>
          <w:sz w:val="24"/>
          <w:szCs w:val="24"/>
        </w:rPr>
        <w:t>y</w:t>
      </w:r>
      <w:r w:rsidR="000D3403">
        <w:rPr>
          <w:rFonts w:ascii="Calibri" w:eastAsia="Calibri" w:hAnsi="Calibri" w:cs="Calibri"/>
          <w:b/>
          <w:bCs/>
          <w:spacing w:val="-2"/>
          <w:sz w:val="24"/>
          <w:szCs w:val="24"/>
        </w:rPr>
        <w:t xml:space="preserve"> </w:t>
      </w:r>
      <w:r w:rsidR="000D3403">
        <w:rPr>
          <w:rFonts w:ascii="Calibri" w:eastAsia="Calibri" w:hAnsi="Calibri" w:cs="Calibri"/>
          <w:b/>
          <w:bCs/>
          <w:spacing w:val="-1"/>
          <w:sz w:val="24"/>
          <w:szCs w:val="24"/>
        </w:rPr>
        <w:t>T</w:t>
      </w:r>
      <w:r w:rsidR="000D3403">
        <w:rPr>
          <w:rFonts w:ascii="Calibri" w:eastAsia="Calibri" w:hAnsi="Calibri" w:cs="Calibri"/>
          <w:b/>
          <w:bCs/>
          <w:spacing w:val="1"/>
          <w:sz w:val="24"/>
          <w:szCs w:val="24"/>
        </w:rPr>
        <w:t>h</w:t>
      </w:r>
      <w:r w:rsidR="000D3403">
        <w:rPr>
          <w:rFonts w:ascii="Calibri" w:eastAsia="Calibri" w:hAnsi="Calibri" w:cs="Calibri"/>
          <w:b/>
          <w:bCs/>
          <w:spacing w:val="-1"/>
          <w:sz w:val="24"/>
          <w:szCs w:val="24"/>
        </w:rPr>
        <w:t>i</w:t>
      </w:r>
      <w:r w:rsidR="000D3403">
        <w:rPr>
          <w:rFonts w:ascii="Calibri" w:eastAsia="Calibri" w:hAnsi="Calibri" w:cs="Calibri"/>
          <w:b/>
          <w:bCs/>
          <w:spacing w:val="1"/>
          <w:sz w:val="24"/>
          <w:szCs w:val="24"/>
        </w:rPr>
        <w:t>r</w:t>
      </w:r>
      <w:r w:rsidR="000D3403">
        <w:rPr>
          <w:rFonts w:ascii="Calibri" w:eastAsia="Calibri" w:hAnsi="Calibri" w:cs="Calibri"/>
          <w:b/>
          <w:bCs/>
          <w:sz w:val="24"/>
          <w:szCs w:val="24"/>
        </w:rPr>
        <w:t>d</w:t>
      </w:r>
      <w:r w:rsidR="000D3403">
        <w:rPr>
          <w:rFonts w:ascii="Calibri" w:eastAsia="Calibri" w:hAnsi="Calibri" w:cs="Calibri"/>
          <w:b/>
          <w:bCs/>
          <w:spacing w:val="-2"/>
          <w:sz w:val="24"/>
          <w:szCs w:val="24"/>
        </w:rPr>
        <w:t xml:space="preserve"> </w:t>
      </w:r>
      <w:r w:rsidR="000D3403">
        <w:rPr>
          <w:rFonts w:ascii="Calibri" w:eastAsia="Calibri" w:hAnsi="Calibri" w:cs="Calibri"/>
          <w:b/>
          <w:bCs/>
          <w:sz w:val="24"/>
          <w:szCs w:val="24"/>
        </w:rPr>
        <w:t>P</w:t>
      </w:r>
      <w:r w:rsidR="000D3403">
        <w:rPr>
          <w:rFonts w:ascii="Calibri" w:eastAsia="Calibri" w:hAnsi="Calibri" w:cs="Calibri"/>
          <w:b/>
          <w:bCs/>
          <w:spacing w:val="-1"/>
          <w:sz w:val="24"/>
          <w:szCs w:val="24"/>
        </w:rPr>
        <w:t>ar</w:t>
      </w:r>
      <w:r w:rsidR="000D3403">
        <w:rPr>
          <w:rFonts w:ascii="Calibri" w:eastAsia="Calibri" w:hAnsi="Calibri" w:cs="Calibri"/>
          <w:b/>
          <w:bCs/>
          <w:sz w:val="24"/>
          <w:szCs w:val="24"/>
        </w:rPr>
        <w:t>t</w:t>
      </w:r>
      <w:r w:rsidR="000D3403">
        <w:rPr>
          <w:rFonts w:ascii="Calibri" w:eastAsia="Calibri" w:hAnsi="Calibri" w:cs="Calibri"/>
          <w:b/>
          <w:bCs/>
          <w:spacing w:val="2"/>
          <w:sz w:val="24"/>
          <w:szCs w:val="24"/>
        </w:rPr>
        <w:t>i</w:t>
      </w:r>
      <w:r w:rsidR="000D3403">
        <w:rPr>
          <w:rFonts w:ascii="Calibri" w:eastAsia="Calibri" w:hAnsi="Calibri" w:cs="Calibri"/>
          <w:b/>
          <w:bCs/>
          <w:spacing w:val="-3"/>
          <w:sz w:val="24"/>
          <w:szCs w:val="24"/>
        </w:rPr>
        <w:t>e</w:t>
      </w:r>
      <w:r w:rsidR="000D3403">
        <w:rPr>
          <w:rFonts w:ascii="Calibri" w:eastAsia="Calibri" w:hAnsi="Calibri" w:cs="Calibri"/>
          <w:b/>
          <w:bCs/>
          <w:sz w:val="24"/>
          <w:szCs w:val="24"/>
        </w:rPr>
        <w:t>s;</w:t>
      </w:r>
      <w:r>
        <w:rPr>
          <w:rFonts w:ascii="Calibri" w:eastAsia="Calibri" w:hAnsi="Calibri" w:cs="Calibri"/>
          <w:b/>
          <w:bCs/>
          <w:spacing w:val="-3"/>
          <w:sz w:val="24"/>
          <w:szCs w:val="24"/>
        </w:rPr>
        <w:t xml:space="preserve"> </w:t>
      </w:r>
      <w:r w:rsidR="000D3403" w:rsidRPr="00E54DF3">
        <w:rPr>
          <w:rFonts w:ascii="Calibri" w:eastAsia="Calibri" w:hAnsi="Calibri" w:cs="Calibri"/>
          <w:b/>
          <w:bCs/>
          <w:spacing w:val="-1"/>
          <w:sz w:val="24"/>
          <w:szCs w:val="24"/>
        </w:rPr>
        <w:t>Re</w:t>
      </w:r>
      <w:r w:rsidR="000D3403" w:rsidRPr="00E54DF3">
        <w:rPr>
          <w:rFonts w:ascii="Calibri" w:eastAsia="Calibri" w:hAnsi="Calibri" w:cs="Calibri"/>
          <w:b/>
          <w:bCs/>
          <w:sz w:val="24"/>
          <w:szCs w:val="24"/>
        </w:rPr>
        <w:t>sel</w:t>
      </w:r>
      <w:r w:rsidR="000D3403" w:rsidRPr="00E54DF3">
        <w:rPr>
          <w:rFonts w:ascii="Calibri" w:eastAsia="Calibri" w:hAnsi="Calibri" w:cs="Calibri"/>
          <w:b/>
          <w:bCs/>
          <w:spacing w:val="1"/>
          <w:sz w:val="24"/>
          <w:szCs w:val="24"/>
        </w:rPr>
        <w:t>l</w:t>
      </w:r>
      <w:r w:rsidR="000D3403" w:rsidRPr="00E54DF3">
        <w:rPr>
          <w:rFonts w:ascii="Calibri" w:eastAsia="Calibri" w:hAnsi="Calibri" w:cs="Calibri"/>
          <w:b/>
          <w:bCs/>
          <w:spacing w:val="-1"/>
          <w:sz w:val="24"/>
          <w:szCs w:val="24"/>
        </w:rPr>
        <w:t>e</w:t>
      </w:r>
      <w:r w:rsidR="000D3403" w:rsidRPr="00E54DF3">
        <w:rPr>
          <w:rFonts w:ascii="Calibri" w:eastAsia="Calibri" w:hAnsi="Calibri" w:cs="Calibri"/>
          <w:b/>
          <w:bCs/>
          <w:spacing w:val="1"/>
          <w:sz w:val="24"/>
          <w:szCs w:val="24"/>
        </w:rPr>
        <w:t>r</w:t>
      </w:r>
      <w:r w:rsidR="000D3403" w:rsidRPr="00E54DF3">
        <w:rPr>
          <w:rFonts w:ascii="Calibri" w:eastAsia="Calibri" w:hAnsi="Calibri" w:cs="Calibri"/>
          <w:b/>
          <w:bCs/>
          <w:spacing w:val="10"/>
          <w:sz w:val="24"/>
          <w:szCs w:val="24"/>
        </w:rPr>
        <w:t>s</w:t>
      </w:r>
      <w:r>
        <w:rPr>
          <w:rFonts w:ascii="Calibri" w:eastAsia="Calibri" w:hAnsi="Calibri" w:cs="Calibri"/>
          <w:b/>
          <w:bCs/>
          <w:spacing w:val="10"/>
          <w:sz w:val="24"/>
          <w:szCs w:val="24"/>
        </w:rPr>
        <w:t xml:space="preserve">. </w:t>
      </w:r>
      <w:r w:rsidR="000D3403" w:rsidRPr="00E54DF3">
        <w:rPr>
          <w:rFonts w:ascii="Calibri" w:eastAsia="Calibri" w:hAnsi="Calibri" w:cs="Calibri"/>
          <w:sz w:val="24"/>
          <w:szCs w:val="24"/>
        </w:rPr>
        <w:t>Regist</w:t>
      </w:r>
      <w:r w:rsidR="000D3403" w:rsidRPr="00E54DF3">
        <w:rPr>
          <w:rFonts w:ascii="Calibri" w:eastAsia="Calibri" w:hAnsi="Calibri" w:cs="Calibri"/>
          <w:spacing w:val="1"/>
          <w:sz w:val="24"/>
          <w:szCs w:val="24"/>
        </w:rPr>
        <w:t>r</w:t>
      </w:r>
      <w:r w:rsidR="000D3403" w:rsidRPr="00E54DF3">
        <w:rPr>
          <w:rFonts w:ascii="Calibri" w:eastAsia="Calibri" w:hAnsi="Calibri" w:cs="Calibri"/>
          <w:sz w:val="24"/>
          <w:szCs w:val="24"/>
        </w:rPr>
        <w:t>ar</w:t>
      </w:r>
      <w:r w:rsidR="000D3403" w:rsidRPr="00E54DF3">
        <w:rPr>
          <w:rFonts w:ascii="Calibri" w:eastAsia="Calibri" w:hAnsi="Calibri" w:cs="Calibri"/>
          <w:spacing w:val="-8"/>
          <w:sz w:val="24"/>
          <w:szCs w:val="24"/>
        </w:rPr>
        <w:t xml:space="preserve"> </w:t>
      </w:r>
      <w:r w:rsidR="000D3403" w:rsidRPr="00E54DF3">
        <w:rPr>
          <w:rFonts w:ascii="Calibri" w:eastAsia="Calibri" w:hAnsi="Calibri" w:cs="Calibri"/>
          <w:sz w:val="24"/>
          <w:szCs w:val="24"/>
        </w:rPr>
        <w:t>is</w:t>
      </w:r>
      <w:r w:rsidR="000D3403" w:rsidRPr="00E54DF3">
        <w:rPr>
          <w:rFonts w:ascii="Calibri" w:eastAsia="Calibri" w:hAnsi="Calibri" w:cs="Calibri"/>
          <w:spacing w:val="-2"/>
          <w:sz w:val="24"/>
          <w:szCs w:val="24"/>
        </w:rPr>
        <w:t xml:space="preserve"> </w:t>
      </w:r>
      <w:r w:rsidR="000D3403" w:rsidRPr="00E54DF3">
        <w:rPr>
          <w:rFonts w:ascii="Calibri" w:eastAsia="Calibri" w:hAnsi="Calibri" w:cs="Calibri"/>
          <w:sz w:val="24"/>
          <w:szCs w:val="24"/>
        </w:rPr>
        <w:t>r</w:t>
      </w:r>
      <w:r w:rsidR="000D3403" w:rsidRPr="00E54DF3">
        <w:rPr>
          <w:rFonts w:ascii="Calibri" w:eastAsia="Calibri" w:hAnsi="Calibri" w:cs="Calibri"/>
          <w:spacing w:val="1"/>
          <w:sz w:val="24"/>
          <w:szCs w:val="24"/>
        </w:rPr>
        <w:t>e</w:t>
      </w:r>
      <w:r w:rsidR="000D3403" w:rsidRPr="00E54DF3">
        <w:rPr>
          <w:rFonts w:ascii="Calibri" w:eastAsia="Calibri" w:hAnsi="Calibri" w:cs="Calibri"/>
          <w:sz w:val="24"/>
          <w:szCs w:val="24"/>
        </w:rPr>
        <w:t>s</w:t>
      </w:r>
      <w:r w:rsidR="000D3403" w:rsidRPr="00E54DF3">
        <w:rPr>
          <w:rFonts w:ascii="Calibri" w:eastAsia="Calibri" w:hAnsi="Calibri" w:cs="Calibri"/>
          <w:spacing w:val="1"/>
          <w:sz w:val="24"/>
          <w:szCs w:val="24"/>
        </w:rPr>
        <w:t>p</w:t>
      </w:r>
      <w:r w:rsidR="000D3403" w:rsidRPr="00E54DF3">
        <w:rPr>
          <w:rFonts w:ascii="Calibri" w:eastAsia="Calibri" w:hAnsi="Calibri" w:cs="Calibri"/>
          <w:spacing w:val="-2"/>
          <w:sz w:val="24"/>
          <w:szCs w:val="24"/>
        </w:rPr>
        <w:t>o</w:t>
      </w:r>
      <w:r w:rsidR="000D3403" w:rsidRPr="00E54DF3">
        <w:rPr>
          <w:rFonts w:ascii="Calibri" w:eastAsia="Calibri" w:hAnsi="Calibri" w:cs="Calibri"/>
          <w:spacing w:val="1"/>
          <w:sz w:val="24"/>
          <w:szCs w:val="24"/>
        </w:rPr>
        <w:t>n</w:t>
      </w:r>
      <w:r w:rsidR="000D3403" w:rsidRPr="00E54DF3">
        <w:rPr>
          <w:rFonts w:ascii="Calibri" w:eastAsia="Calibri" w:hAnsi="Calibri" w:cs="Calibri"/>
          <w:sz w:val="24"/>
          <w:szCs w:val="24"/>
        </w:rPr>
        <w:t>si</w:t>
      </w:r>
      <w:r w:rsidR="000D3403" w:rsidRPr="00E54DF3">
        <w:rPr>
          <w:rFonts w:ascii="Calibri" w:eastAsia="Calibri" w:hAnsi="Calibri" w:cs="Calibri"/>
          <w:spacing w:val="1"/>
          <w:sz w:val="24"/>
          <w:szCs w:val="24"/>
        </w:rPr>
        <w:t>b</w:t>
      </w:r>
      <w:r w:rsidR="000D3403" w:rsidRPr="00E54DF3">
        <w:rPr>
          <w:rFonts w:ascii="Calibri" w:eastAsia="Calibri" w:hAnsi="Calibri" w:cs="Calibri"/>
          <w:sz w:val="24"/>
          <w:szCs w:val="24"/>
        </w:rPr>
        <w:t>le</w:t>
      </w:r>
      <w:r w:rsidR="000D3403">
        <w:rPr>
          <w:rFonts w:ascii="Calibri" w:eastAsia="Calibri" w:hAnsi="Calibri" w:cs="Calibri"/>
          <w:spacing w:val="-3"/>
          <w:sz w:val="24"/>
          <w:szCs w:val="24"/>
        </w:rPr>
        <w:t xml:space="preserve"> </w:t>
      </w:r>
      <w:r w:rsidR="000D3403">
        <w:rPr>
          <w:rFonts w:ascii="Calibri" w:eastAsia="Calibri" w:hAnsi="Calibri" w:cs="Calibri"/>
          <w:spacing w:val="-1"/>
          <w:sz w:val="24"/>
          <w:szCs w:val="24"/>
        </w:rPr>
        <w:t>f</w:t>
      </w:r>
      <w:r w:rsidR="000D3403">
        <w:rPr>
          <w:rFonts w:ascii="Calibri" w:eastAsia="Calibri" w:hAnsi="Calibri" w:cs="Calibri"/>
          <w:sz w:val="24"/>
          <w:szCs w:val="24"/>
        </w:rPr>
        <w:t>or</w:t>
      </w:r>
      <w:r w:rsidR="000D3403">
        <w:rPr>
          <w:rFonts w:ascii="Calibri" w:eastAsia="Calibri" w:hAnsi="Calibri" w:cs="Calibri"/>
          <w:spacing w:val="-1"/>
          <w:sz w:val="24"/>
          <w:szCs w:val="24"/>
        </w:rPr>
        <w:t xml:space="preserve"> t</w:t>
      </w:r>
      <w:r w:rsidR="000D3403">
        <w:rPr>
          <w:rFonts w:ascii="Calibri" w:eastAsia="Calibri" w:hAnsi="Calibri" w:cs="Calibri"/>
          <w:spacing w:val="1"/>
          <w:sz w:val="24"/>
          <w:szCs w:val="24"/>
        </w:rPr>
        <w:t>h</w:t>
      </w:r>
      <w:r w:rsidR="000D3403">
        <w:rPr>
          <w:rFonts w:ascii="Calibri" w:eastAsia="Calibri" w:hAnsi="Calibri" w:cs="Calibri"/>
          <w:sz w:val="24"/>
          <w:szCs w:val="24"/>
        </w:rPr>
        <w:t>e</w:t>
      </w:r>
      <w:r w:rsidR="000D3403">
        <w:rPr>
          <w:rFonts w:ascii="Calibri" w:eastAsia="Calibri" w:hAnsi="Calibri" w:cs="Calibri"/>
          <w:spacing w:val="-3"/>
          <w:sz w:val="24"/>
          <w:szCs w:val="24"/>
        </w:rPr>
        <w:t xml:space="preserve"> </w:t>
      </w:r>
      <w:r w:rsidR="000D3403">
        <w:rPr>
          <w:rFonts w:ascii="Calibri" w:eastAsia="Calibri" w:hAnsi="Calibri" w:cs="Calibri"/>
          <w:spacing w:val="1"/>
          <w:sz w:val="24"/>
          <w:szCs w:val="24"/>
        </w:rPr>
        <w:t>p</w:t>
      </w:r>
      <w:r w:rsidR="000D3403">
        <w:rPr>
          <w:rFonts w:ascii="Calibri" w:eastAsia="Calibri" w:hAnsi="Calibri" w:cs="Calibri"/>
          <w:sz w:val="24"/>
          <w:szCs w:val="24"/>
        </w:rPr>
        <w:t>r</w:t>
      </w:r>
      <w:r w:rsidR="000D3403">
        <w:rPr>
          <w:rFonts w:ascii="Calibri" w:eastAsia="Calibri" w:hAnsi="Calibri" w:cs="Calibri"/>
          <w:spacing w:val="1"/>
          <w:sz w:val="24"/>
          <w:szCs w:val="24"/>
        </w:rPr>
        <w:t>o</w:t>
      </w:r>
      <w:r w:rsidR="000D3403">
        <w:rPr>
          <w:rFonts w:ascii="Calibri" w:eastAsia="Calibri" w:hAnsi="Calibri" w:cs="Calibri"/>
          <w:sz w:val="24"/>
          <w:szCs w:val="24"/>
        </w:rPr>
        <w:t>vi</w:t>
      </w:r>
      <w:r w:rsidR="000D3403">
        <w:rPr>
          <w:rFonts w:ascii="Calibri" w:eastAsia="Calibri" w:hAnsi="Calibri" w:cs="Calibri"/>
          <w:spacing w:val="-1"/>
          <w:sz w:val="24"/>
          <w:szCs w:val="24"/>
        </w:rPr>
        <w:t>s</w:t>
      </w:r>
      <w:r w:rsidR="000D3403">
        <w:rPr>
          <w:rFonts w:ascii="Calibri" w:eastAsia="Calibri" w:hAnsi="Calibri" w:cs="Calibri"/>
          <w:sz w:val="24"/>
          <w:szCs w:val="24"/>
        </w:rPr>
        <w:t>i</w:t>
      </w:r>
      <w:r w:rsidR="000D3403">
        <w:rPr>
          <w:rFonts w:ascii="Calibri" w:eastAsia="Calibri" w:hAnsi="Calibri" w:cs="Calibri"/>
          <w:spacing w:val="-2"/>
          <w:sz w:val="24"/>
          <w:szCs w:val="24"/>
        </w:rPr>
        <w:t>o</w:t>
      </w:r>
      <w:r w:rsidR="000D3403">
        <w:rPr>
          <w:rFonts w:ascii="Calibri" w:eastAsia="Calibri" w:hAnsi="Calibri" w:cs="Calibri"/>
          <w:sz w:val="24"/>
          <w:szCs w:val="24"/>
        </w:rPr>
        <w:t xml:space="preserve">n </w:t>
      </w:r>
      <w:r w:rsidR="000D3403">
        <w:rPr>
          <w:rFonts w:ascii="Calibri" w:eastAsia="Calibri" w:hAnsi="Calibri" w:cs="Calibri"/>
          <w:spacing w:val="-2"/>
          <w:sz w:val="24"/>
          <w:szCs w:val="24"/>
        </w:rPr>
        <w:t>o</w:t>
      </w:r>
      <w:r w:rsidR="000D3403">
        <w:rPr>
          <w:rFonts w:ascii="Calibri" w:eastAsia="Calibri" w:hAnsi="Calibri" w:cs="Calibri"/>
          <w:sz w:val="24"/>
          <w:szCs w:val="24"/>
        </w:rPr>
        <w:t>f</w:t>
      </w:r>
      <w:r w:rsidR="000D3403">
        <w:rPr>
          <w:rFonts w:ascii="Calibri" w:eastAsia="Calibri" w:hAnsi="Calibri" w:cs="Calibri"/>
          <w:spacing w:val="2"/>
          <w:sz w:val="24"/>
          <w:szCs w:val="24"/>
        </w:rPr>
        <w:t xml:space="preserve"> </w:t>
      </w:r>
      <w:r w:rsidR="000D3403">
        <w:rPr>
          <w:rFonts w:ascii="Calibri" w:eastAsia="Calibri" w:hAnsi="Calibri" w:cs="Calibri"/>
          <w:sz w:val="24"/>
          <w:szCs w:val="24"/>
        </w:rPr>
        <w:t>Regi</w:t>
      </w:r>
      <w:r w:rsidR="000D3403">
        <w:rPr>
          <w:rFonts w:ascii="Calibri" w:eastAsia="Calibri" w:hAnsi="Calibri" w:cs="Calibri"/>
          <w:spacing w:val="-3"/>
          <w:sz w:val="24"/>
          <w:szCs w:val="24"/>
        </w:rPr>
        <w:t>s</w:t>
      </w:r>
      <w:r w:rsidR="000D3403">
        <w:rPr>
          <w:rFonts w:ascii="Calibri" w:eastAsia="Calibri" w:hAnsi="Calibri" w:cs="Calibri"/>
          <w:spacing w:val="-1"/>
          <w:sz w:val="24"/>
          <w:szCs w:val="24"/>
        </w:rPr>
        <w:t>t</w:t>
      </w:r>
      <w:r w:rsidR="000D3403">
        <w:rPr>
          <w:rFonts w:ascii="Calibri" w:eastAsia="Calibri" w:hAnsi="Calibri" w:cs="Calibri"/>
          <w:sz w:val="24"/>
          <w:szCs w:val="24"/>
        </w:rPr>
        <w:t>rar</w:t>
      </w:r>
      <w:r w:rsidR="000D3403">
        <w:rPr>
          <w:rFonts w:ascii="Calibri" w:eastAsia="Calibri" w:hAnsi="Calibri" w:cs="Calibri"/>
          <w:spacing w:val="-7"/>
          <w:sz w:val="24"/>
          <w:szCs w:val="24"/>
        </w:rPr>
        <w:t xml:space="preserve"> </w:t>
      </w:r>
      <w:r w:rsidR="000D3403">
        <w:rPr>
          <w:rFonts w:ascii="Calibri" w:eastAsia="Calibri" w:hAnsi="Calibri" w:cs="Calibri"/>
          <w:sz w:val="24"/>
          <w:szCs w:val="24"/>
        </w:rPr>
        <w:t>Servi</w:t>
      </w:r>
      <w:r w:rsidR="000D3403">
        <w:rPr>
          <w:rFonts w:ascii="Calibri" w:eastAsia="Calibri" w:hAnsi="Calibri" w:cs="Calibri"/>
          <w:spacing w:val="-1"/>
          <w:sz w:val="24"/>
          <w:szCs w:val="24"/>
        </w:rPr>
        <w:t>c</w:t>
      </w:r>
      <w:r w:rsidR="000D3403">
        <w:rPr>
          <w:rFonts w:ascii="Calibri" w:eastAsia="Calibri" w:hAnsi="Calibri" w:cs="Calibri"/>
          <w:sz w:val="24"/>
          <w:szCs w:val="24"/>
        </w:rPr>
        <w:t>es</w:t>
      </w:r>
      <w:r w:rsidR="000D3403">
        <w:rPr>
          <w:rFonts w:ascii="Calibri" w:eastAsia="Calibri" w:hAnsi="Calibri" w:cs="Calibri"/>
          <w:spacing w:val="-5"/>
          <w:sz w:val="24"/>
          <w:szCs w:val="24"/>
        </w:rPr>
        <w:t xml:space="preserve"> </w:t>
      </w:r>
      <w:r w:rsidR="000D3403">
        <w:rPr>
          <w:rFonts w:ascii="Calibri" w:eastAsia="Calibri" w:hAnsi="Calibri" w:cs="Calibri"/>
          <w:spacing w:val="-2"/>
          <w:sz w:val="24"/>
          <w:szCs w:val="24"/>
        </w:rPr>
        <w:t>i</w:t>
      </w:r>
      <w:r w:rsidR="000D3403">
        <w:rPr>
          <w:rFonts w:ascii="Calibri" w:eastAsia="Calibri" w:hAnsi="Calibri" w:cs="Calibri"/>
          <w:sz w:val="24"/>
          <w:szCs w:val="24"/>
        </w:rPr>
        <w:t>n</w:t>
      </w:r>
      <w:r w:rsidR="000D3403">
        <w:rPr>
          <w:rFonts w:ascii="Calibri" w:eastAsia="Calibri" w:hAnsi="Calibri" w:cs="Calibri"/>
          <w:spacing w:val="8"/>
          <w:sz w:val="24"/>
          <w:szCs w:val="24"/>
        </w:rPr>
        <w:t xml:space="preserve"> </w:t>
      </w:r>
      <w:r w:rsidR="000D3403">
        <w:rPr>
          <w:rFonts w:ascii="Calibri" w:eastAsia="Calibri" w:hAnsi="Calibri" w:cs="Calibri"/>
          <w:spacing w:val="-1"/>
          <w:sz w:val="24"/>
          <w:szCs w:val="24"/>
        </w:rPr>
        <w:t>c</w:t>
      </w:r>
      <w:r w:rsidR="000D3403">
        <w:rPr>
          <w:rFonts w:ascii="Calibri" w:eastAsia="Calibri" w:hAnsi="Calibri" w:cs="Calibri"/>
          <w:sz w:val="24"/>
          <w:szCs w:val="24"/>
        </w:rPr>
        <w:t>o</w:t>
      </w:r>
      <w:r w:rsidR="000D3403">
        <w:rPr>
          <w:rFonts w:ascii="Calibri" w:eastAsia="Calibri" w:hAnsi="Calibri" w:cs="Calibri"/>
          <w:spacing w:val="-1"/>
          <w:sz w:val="24"/>
          <w:szCs w:val="24"/>
        </w:rPr>
        <w:t>m</w:t>
      </w:r>
      <w:r w:rsidR="000D3403">
        <w:rPr>
          <w:rFonts w:ascii="Calibri" w:eastAsia="Calibri" w:hAnsi="Calibri" w:cs="Calibri"/>
          <w:spacing w:val="1"/>
          <w:sz w:val="24"/>
          <w:szCs w:val="24"/>
        </w:rPr>
        <w:t>p</w:t>
      </w:r>
      <w:r w:rsidR="000D3403">
        <w:rPr>
          <w:rFonts w:ascii="Calibri" w:eastAsia="Calibri" w:hAnsi="Calibri" w:cs="Calibri"/>
          <w:sz w:val="24"/>
          <w:szCs w:val="24"/>
        </w:rPr>
        <w:t>lia</w:t>
      </w:r>
      <w:r w:rsidR="000D3403">
        <w:rPr>
          <w:rFonts w:ascii="Calibri" w:eastAsia="Calibri" w:hAnsi="Calibri" w:cs="Calibri"/>
          <w:spacing w:val="1"/>
          <w:sz w:val="24"/>
          <w:szCs w:val="24"/>
        </w:rPr>
        <w:t>n</w:t>
      </w:r>
      <w:r w:rsidR="000D3403">
        <w:rPr>
          <w:rFonts w:ascii="Calibri" w:eastAsia="Calibri" w:hAnsi="Calibri" w:cs="Calibri"/>
          <w:spacing w:val="-3"/>
          <w:sz w:val="24"/>
          <w:szCs w:val="24"/>
        </w:rPr>
        <w:t>c</w:t>
      </w:r>
      <w:r w:rsidR="000D3403">
        <w:rPr>
          <w:rFonts w:ascii="Calibri" w:eastAsia="Calibri" w:hAnsi="Calibri" w:cs="Calibri"/>
          <w:sz w:val="24"/>
          <w:szCs w:val="24"/>
        </w:rPr>
        <w:t>e</w:t>
      </w:r>
      <w:r w:rsidR="000D3403">
        <w:rPr>
          <w:rFonts w:ascii="Calibri" w:eastAsia="Calibri" w:hAnsi="Calibri" w:cs="Calibri"/>
          <w:spacing w:val="-2"/>
          <w:sz w:val="24"/>
          <w:szCs w:val="24"/>
        </w:rPr>
        <w:t xml:space="preserve"> </w:t>
      </w:r>
      <w:r w:rsidR="000D3403">
        <w:rPr>
          <w:rFonts w:ascii="Calibri" w:eastAsia="Calibri" w:hAnsi="Calibri" w:cs="Calibri"/>
          <w:spacing w:val="-1"/>
          <w:sz w:val="24"/>
          <w:szCs w:val="24"/>
        </w:rPr>
        <w:t>w</w:t>
      </w:r>
      <w:r w:rsidR="000D3403">
        <w:rPr>
          <w:rFonts w:ascii="Calibri" w:eastAsia="Calibri" w:hAnsi="Calibri" w:cs="Calibri"/>
          <w:sz w:val="24"/>
          <w:szCs w:val="24"/>
        </w:rPr>
        <w:t>i</w:t>
      </w:r>
      <w:r w:rsidR="000D3403">
        <w:rPr>
          <w:rFonts w:ascii="Calibri" w:eastAsia="Calibri" w:hAnsi="Calibri" w:cs="Calibri"/>
          <w:spacing w:val="1"/>
          <w:sz w:val="24"/>
          <w:szCs w:val="24"/>
        </w:rPr>
        <w:t>t</w:t>
      </w:r>
      <w:r w:rsidR="000D3403">
        <w:rPr>
          <w:rFonts w:ascii="Calibri" w:eastAsia="Calibri" w:hAnsi="Calibri" w:cs="Calibri"/>
          <w:sz w:val="24"/>
          <w:szCs w:val="24"/>
        </w:rPr>
        <w:t>h</w:t>
      </w:r>
      <w:r w:rsidR="000D3403">
        <w:rPr>
          <w:rFonts w:ascii="Calibri" w:eastAsia="Calibri" w:hAnsi="Calibri" w:cs="Calibri"/>
          <w:spacing w:val="-3"/>
          <w:sz w:val="24"/>
          <w:szCs w:val="24"/>
        </w:rPr>
        <w:t xml:space="preserve"> </w:t>
      </w:r>
      <w:r w:rsidR="000D3403">
        <w:rPr>
          <w:rFonts w:ascii="Calibri" w:eastAsia="Calibri" w:hAnsi="Calibri" w:cs="Calibri"/>
          <w:spacing w:val="1"/>
          <w:sz w:val="24"/>
          <w:szCs w:val="24"/>
        </w:rPr>
        <w:t>t</w:t>
      </w:r>
      <w:r w:rsidR="000D3403">
        <w:rPr>
          <w:rFonts w:ascii="Calibri" w:eastAsia="Calibri" w:hAnsi="Calibri" w:cs="Calibri"/>
          <w:spacing w:val="-1"/>
          <w:sz w:val="24"/>
          <w:szCs w:val="24"/>
        </w:rPr>
        <w:t>h</w:t>
      </w:r>
      <w:r w:rsidR="000D3403">
        <w:rPr>
          <w:rFonts w:ascii="Calibri" w:eastAsia="Calibri" w:hAnsi="Calibri" w:cs="Calibri"/>
          <w:sz w:val="24"/>
          <w:szCs w:val="24"/>
        </w:rPr>
        <w:t>is Agr</w:t>
      </w:r>
      <w:r w:rsidR="000D3403">
        <w:rPr>
          <w:rFonts w:ascii="Calibri" w:eastAsia="Calibri" w:hAnsi="Calibri" w:cs="Calibri"/>
          <w:spacing w:val="1"/>
          <w:sz w:val="24"/>
          <w:szCs w:val="24"/>
        </w:rPr>
        <w:t>e</w:t>
      </w:r>
      <w:r w:rsidR="000D3403">
        <w:rPr>
          <w:rFonts w:ascii="Calibri" w:eastAsia="Calibri" w:hAnsi="Calibri" w:cs="Calibri"/>
          <w:sz w:val="24"/>
          <w:szCs w:val="24"/>
        </w:rPr>
        <w:t>em</w:t>
      </w:r>
      <w:r w:rsidR="000D3403">
        <w:rPr>
          <w:rFonts w:ascii="Calibri" w:eastAsia="Calibri" w:hAnsi="Calibri" w:cs="Calibri"/>
          <w:spacing w:val="1"/>
          <w:sz w:val="24"/>
          <w:szCs w:val="24"/>
        </w:rPr>
        <w:t>e</w:t>
      </w:r>
      <w:r w:rsidR="000D3403">
        <w:rPr>
          <w:rFonts w:ascii="Calibri" w:eastAsia="Calibri" w:hAnsi="Calibri" w:cs="Calibri"/>
          <w:spacing w:val="-1"/>
          <w:sz w:val="24"/>
          <w:szCs w:val="24"/>
        </w:rPr>
        <w:t>n</w:t>
      </w:r>
      <w:r w:rsidR="000D3403">
        <w:rPr>
          <w:rFonts w:ascii="Calibri" w:eastAsia="Calibri" w:hAnsi="Calibri" w:cs="Calibri"/>
          <w:sz w:val="24"/>
          <w:szCs w:val="24"/>
        </w:rPr>
        <w:t>t</w:t>
      </w:r>
      <w:r w:rsidR="000D3403">
        <w:rPr>
          <w:rFonts w:ascii="Calibri" w:eastAsia="Calibri" w:hAnsi="Calibri" w:cs="Calibri"/>
          <w:spacing w:val="-10"/>
          <w:sz w:val="24"/>
          <w:szCs w:val="24"/>
        </w:rPr>
        <w:t xml:space="preserve"> </w:t>
      </w:r>
      <w:r w:rsidR="000D3403">
        <w:rPr>
          <w:rFonts w:ascii="Calibri" w:eastAsia="Calibri" w:hAnsi="Calibri" w:cs="Calibri"/>
          <w:spacing w:val="1"/>
          <w:sz w:val="24"/>
          <w:szCs w:val="24"/>
        </w:rPr>
        <w:t>f</w:t>
      </w:r>
      <w:r w:rsidR="000D3403">
        <w:rPr>
          <w:rFonts w:ascii="Calibri" w:eastAsia="Calibri" w:hAnsi="Calibri" w:cs="Calibri"/>
          <w:sz w:val="24"/>
          <w:szCs w:val="24"/>
        </w:rPr>
        <w:t>or</w:t>
      </w:r>
      <w:r w:rsidR="000D3403">
        <w:rPr>
          <w:rFonts w:ascii="Calibri" w:eastAsia="Calibri" w:hAnsi="Calibri" w:cs="Calibri"/>
          <w:spacing w:val="-3"/>
          <w:sz w:val="24"/>
          <w:szCs w:val="24"/>
        </w:rPr>
        <w:t xml:space="preserve"> </w:t>
      </w:r>
      <w:r w:rsidR="000D3403">
        <w:rPr>
          <w:rFonts w:ascii="Calibri" w:eastAsia="Calibri" w:hAnsi="Calibri" w:cs="Calibri"/>
          <w:sz w:val="24"/>
          <w:szCs w:val="24"/>
        </w:rPr>
        <w:t>all</w:t>
      </w:r>
      <w:r w:rsidR="000D3403">
        <w:rPr>
          <w:rFonts w:ascii="Calibri" w:eastAsia="Calibri" w:hAnsi="Calibri" w:cs="Calibri"/>
          <w:spacing w:val="-1"/>
          <w:sz w:val="24"/>
          <w:szCs w:val="24"/>
        </w:rPr>
        <w:t xml:space="preserve"> </w:t>
      </w:r>
      <w:r w:rsidR="000D3403">
        <w:rPr>
          <w:rFonts w:ascii="Calibri" w:eastAsia="Calibri" w:hAnsi="Calibri" w:cs="Calibri"/>
          <w:spacing w:val="1"/>
          <w:sz w:val="24"/>
          <w:szCs w:val="24"/>
        </w:rPr>
        <w:t>n</w:t>
      </w:r>
      <w:r w:rsidR="000D3403">
        <w:rPr>
          <w:rFonts w:ascii="Calibri" w:eastAsia="Calibri" w:hAnsi="Calibri" w:cs="Calibri"/>
          <w:sz w:val="24"/>
          <w:szCs w:val="24"/>
        </w:rPr>
        <w:t>am</w:t>
      </w:r>
      <w:r w:rsidR="000D3403">
        <w:rPr>
          <w:rFonts w:ascii="Calibri" w:eastAsia="Calibri" w:hAnsi="Calibri" w:cs="Calibri"/>
          <w:spacing w:val="1"/>
          <w:sz w:val="24"/>
          <w:szCs w:val="24"/>
        </w:rPr>
        <w:t>e</w:t>
      </w:r>
      <w:r w:rsidR="000D3403">
        <w:rPr>
          <w:rFonts w:ascii="Calibri" w:eastAsia="Calibri" w:hAnsi="Calibri" w:cs="Calibri"/>
          <w:sz w:val="24"/>
          <w:szCs w:val="24"/>
        </w:rPr>
        <w:t>s</w:t>
      </w:r>
      <w:r w:rsidR="000D3403">
        <w:rPr>
          <w:rFonts w:ascii="Calibri" w:eastAsia="Calibri" w:hAnsi="Calibri" w:cs="Calibri"/>
          <w:spacing w:val="-6"/>
          <w:sz w:val="24"/>
          <w:szCs w:val="24"/>
        </w:rPr>
        <w:t xml:space="preserve"> </w:t>
      </w:r>
      <w:r w:rsidR="000D3403">
        <w:rPr>
          <w:rFonts w:ascii="Calibri" w:eastAsia="Calibri" w:hAnsi="Calibri" w:cs="Calibri"/>
          <w:sz w:val="24"/>
          <w:szCs w:val="24"/>
        </w:rPr>
        <w:t xml:space="preserve">in </w:t>
      </w:r>
      <w:r w:rsidR="000D3403">
        <w:rPr>
          <w:rFonts w:ascii="Calibri" w:eastAsia="Calibri" w:hAnsi="Calibri" w:cs="Calibri"/>
          <w:spacing w:val="1"/>
          <w:sz w:val="24"/>
          <w:szCs w:val="24"/>
        </w:rPr>
        <w:t>th</w:t>
      </w:r>
      <w:r w:rsidR="000D3403">
        <w:rPr>
          <w:rFonts w:ascii="Calibri" w:eastAsia="Calibri" w:hAnsi="Calibri" w:cs="Calibri"/>
          <w:sz w:val="24"/>
          <w:szCs w:val="24"/>
        </w:rPr>
        <w:t>e</w:t>
      </w:r>
      <w:r w:rsidR="000D3403">
        <w:rPr>
          <w:rFonts w:ascii="Calibri" w:eastAsia="Calibri" w:hAnsi="Calibri" w:cs="Calibri"/>
          <w:spacing w:val="-3"/>
          <w:sz w:val="24"/>
          <w:szCs w:val="24"/>
        </w:rPr>
        <w:t xml:space="preserve"> </w:t>
      </w:r>
      <w:r w:rsidR="000D3403">
        <w:rPr>
          <w:rFonts w:ascii="Calibri" w:eastAsia="Calibri" w:hAnsi="Calibri" w:cs="Calibri"/>
          <w:sz w:val="24"/>
          <w:szCs w:val="24"/>
        </w:rPr>
        <w:t>Regist</w:t>
      </w:r>
      <w:r w:rsidR="000D3403">
        <w:rPr>
          <w:rFonts w:ascii="Calibri" w:eastAsia="Calibri" w:hAnsi="Calibri" w:cs="Calibri"/>
          <w:spacing w:val="1"/>
          <w:sz w:val="24"/>
          <w:szCs w:val="24"/>
        </w:rPr>
        <w:t>r</w:t>
      </w:r>
      <w:r w:rsidR="000D3403">
        <w:rPr>
          <w:rFonts w:ascii="Calibri" w:eastAsia="Calibri" w:hAnsi="Calibri" w:cs="Calibri"/>
          <w:sz w:val="24"/>
          <w:szCs w:val="24"/>
        </w:rPr>
        <w:t>y</w:t>
      </w:r>
      <w:r w:rsidR="000D3403">
        <w:rPr>
          <w:rFonts w:ascii="Calibri" w:eastAsia="Calibri" w:hAnsi="Calibri" w:cs="Calibri"/>
          <w:spacing w:val="-10"/>
          <w:sz w:val="24"/>
          <w:szCs w:val="24"/>
        </w:rPr>
        <w:t xml:space="preserve"> </w:t>
      </w:r>
      <w:r w:rsidR="000D3403">
        <w:rPr>
          <w:rFonts w:ascii="Calibri" w:eastAsia="Calibri" w:hAnsi="Calibri" w:cs="Calibri"/>
          <w:spacing w:val="1"/>
          <w:sz w:val="24"/>
          <w:szCs w:val="24"/>
        </w:rPr>
        <w:t>D</w:t>
      </w:r>
      <w:r w:rsidR="000D3403">
        <w:rPr>
          <w:rFonts w:ascii="Calibri" w:eastAsia="Calibri" w:hAnsi="Calibri" w:cs="Calibri"/>
          <w:spacing w:val="-2"/>
          <w:sz w:val="24"/>
          <w:szCs w:val="24"/>
        </w:rPr>
        <w:t>a</w:t>
      </w:r>
      <w:r w:rsidR="000D3403">
        <w:rPr>
          <w:rFonts w:ascii="Calibri" w:eastAsia="Calibri" w:hAnsi="Calibri" w:cs="Calibri"/>
          <w:spacing w:val="1"/>
          <w:sz w:val="24"/>
          <w:szCs w:val="24"/>
        </w:rPr>
        <w:t>t</w:t>
      </w:r>
      <w:r w:rsidR="000D3403">
        <w:rPr>
          <w:rFonts w:ascii="Calibri" w:eastAsia="Calibri" w:hAnsi="Calibri" w:cs="Calibri"/>
          <w:sz w:val="24"/>
          <w:szCs w:val="24"/>
        </w:rPr>
        <w:t>a</w:t>
      </w:r>
      <w:r w:rsidR="000D3403">
        <w:rPr>
          <w:rFonts w:ascii="Calibri" w:eastAsia="Calibri" w:hAnsi="Calibri" w:cs="Calibri"/>
          <w:spacing w:val="1"/>
          <w:sz w:val="24"/>
          <w:szCs w:val="24"/>
        </w:rPr>
        <w:t>b</w:t>
      </w:r>
      <w:r w:rsidR="000D3403">
        <w:rPr>
          <w:rFonts w:ascii="Calibri" w:eastAsia="Calibri" w:hAnsi="Calibri" w:cs="Calibri"/>
          <w:sz w:val="24"/>
          <w:szCs w:val="24"/>
        </w:rPr>
        <w:t>ase</w:t>
      </w:r>
      <w:r w:rsidR="000D3403">
        <w:rPr>
          <w:rFonts w:ascii="Calibri" w:eastAsia="Calibri" w:hAnsi="Calibri" w:cs="Calibri"/>
          <w:spacing w:val="-5"/>
          <w:sz w:val="24"/>
          <w:szCs w:val="24"/>
        </w:rPr>
        <w:t xml:space="preserve"> </w:t>
      </w:r>
      <w:r w:rsidR="000D3403">
        <w:rPr>
          <w:rFonts w:ascii="Calibri" w:eastAsia="Calibri" w:hAnsi="Calibri" w:cs="Calibri"/>
          <w:sz w:val="24"/>
          <w:szCs w:val="24"/>
        </w:rPr>
        <w:t>s</w:t>
      </w:r>
      <w:r w:rsidR="000D3403">
        <w:rPr>
          <w:rFonts w:ascii="Calibri" w:eastAsia="Calibri" w:hAnsi="Calibri" w:cs="Calibri"/>
          <w:spacing w:val="1"/>
          <w:sz w:val="24"/>
          <w:szCs w:val="24"/>
        </w:rPr>
        <w:t>p</w:t>
      </w:r>
      <w:r w:rsidR="000D3403">
        <w:rPr>
          <w:rFonts w:ascii="Calibri" w:eastAsia="Calibri" w:hAnsi="Calibri" w:cs="Calibri"/>
          <w:sz w:val="24"/>
          <w:szCs w:val="24"/>
        </w:rPr>
        <w:t>o</w:t>
      </w:r>
      <w:r w:rsidR="000D3403">
        <w:rPr>
          <w:rFonts w:ascii="Calibri" w:eastAsia="Calibri" w:hAnsi="Calibri" w:cs="Calibri"/>
          <w:spacing w:val="2"/>
          <w:sz w:val="24"/>
          <w:szCs w:val="24"/>
        </w:rPr>
        <w:t>n</w:t>
      </w:r>
      <w:r w:rsidR="000D3403">
        <w:rPr>
          <w:rFonts w:ascii="Calibri" w:eastAsia="Calibri" w:hAnsi="Calibri" w:cs="Calibri"/>
          <w:spacing w:val="-3"/>
          <w:sz w:val="24"/>
          <w:szCs w:val="24"/>
        </w:rPr>
        <w:t>s</w:t>
      </w:r>
      <w:r w:rsidR="000D3403">
        <w:rPr>
          <w:rFonts w:ascii="Calibri" w:eastAsia="Calibri" w:hAnsi="Calibri" w:cs="Calibri"/>
          <w:sz w:val="24"/>
          <w:szCs w:val="24"/>
        </w:rPr>
        <w:t>o</w:t>
      </w:r>
      <w:r w:rsidR="000D3403">
        <w:rPr>
          <w:rFonts w:ascii="Calibri" w:eastAsia="Calibri" w:hAnsi="Calibri" w:cs="Calibri"/>
          <w:spacing w:val="1"/>
          <w:sz w:val="24"/>
          <w:szCs w:val="24"/>
        </w:rPr>
        <w:t>r</w:t>
      </w:r>
      <w:r w:rsidR="000D3403">
        <w:rPr>
          <w:rFonts w:ascii="Calibri" w:eastAsia="Calibri" w:hAnsi="Calibri" w:cs="Calibri"/>
          <w:sz w:val="24"/>
          <w:szCs w:val="24"/>
        </w:rPr>
        <w:t>ed</w:t>
      </w:r>
      <w:r w:rsidR="000D3403">
        <w:rPr>
          <w:rFonts w:ascii="Calibri" w:eastAsia="Calibri" w:hAnsi="Calibri" w:cs="Calibri"/>
          <w:spacing w:val="-5"/>
          <w:sz w:val="24"/>
          <w:szCs w:val="24"/>
        </w:rPr>
        <w:t xml:space="preserve"> </w:t>
      </w:r>
      <w:r w:rsidR="000D3403">
        <w:rPr>
          <w:rFonts w:ascii="Calibri" w:eastAsia="Calibri" w:hAnsi="Calibri" w:cs="Calibri"/>
          <w:spacing w:val="1"/>
          <w:sz w:val="24"/>
          <w:szCs w:val="24"/>
        </w:rPr>
        <w:t>b</w:t>
      </w:r>
      <w:r w:rsidR="000D3403">
        <w:rPr>
          <w:rFonts w:ascii="Calibri" w:eastAsia="Calibri" w:hAnsi="Calibri" w:cs="Calibri"/>
          <w:sz w:val="24"/>
          <w:szCs w:val="24"/>
        </w:rPr>
        <w:t>y</w:t>
      </w:r>
      <w:r w:rsidR="000D3403">
        <w:rPr>
          <w:rFonts w:ascii="Calibri" w:eastAsia="Calibri" w:hAnsi="Calibri" w:cs="Calibri"/>
          <w:spacing w:val="-1"/>
          <w:sz w:val="24"/>
          <w:szCs w:val="24"/>
        </w:rPr>
        <w:t xml:space="preserve"> </w:t>
      </w:r>
      <w:r w:rsidR="000D3403">
        <w:rPr>
          <w:rFonts w:ascii="Calibri" w:eastAsia="Calibri" w:hAnsi="Calibri" w:cs="Calibri"/>
          <w:sz w:val="24"/>
          <w:szCs w:val="24"/>
        </w:rPr>
        <w:t>Regi</w:t>
      </w:r>
      <w:r w:rsidR="000D3403">
        <w:rPr>
          <w:rFonts w:ascii="Calibri" w:eastAsia="Calibri" w:hAnsi="Calibri" w:cs="Calibri"/>
          <w:spacing w:val="-3"/>
          <w:sz w:val="24"/>
          <w:szCs w:val="24"/>
        </w:rPr>
        <w:t>s</w:t>
      </w:r>
      <w:r w:rsidR="000D3403">
        <w:rPr>
          <w:rFonts w:ascii="Calibri" w:eastAsia="Calibri" w:hAnsi="Calibri" w:cs="Calibri"/>
          <w:spacing w:val="1"/>
          <w:sz w:val="24"/>
          <w:szCs w:val="24"/>
        </w:rPr>
        <w:t>t</w:t>
      </w:r>
      <w:r w:rsidR="000D3403">
        <w:rPr>
          <w:rFonts w:ascii="Calibri" w:eastAsia="Calibri" w:hAnsi="Calibri" w:cs="Calibri"/>
          <w:sz w:val="24"/>
          <w:szCs w:val="24"/>
        </w:rPr>
        <w:t>rar,</w:t>
      </w:r>
      <w:r w:rsidR="000D3403">
        <w:rPr>
          <w:rFonts w:ascii="Calibri" w:eastAsia="Calibri" w:hAnsi="Calibri" w:cs="Calibri"/>
          <w:spacing w:val="-12"/>
          <w:sz w:val="24"/>
          <w:szCs w:val="24"/>
        </w:rPr>
        <w:t xml:space="preserve"> </w:t>
      </w:r>
      <w:r w:rsidR="000D3403">
        <w:rPr>
          <w:rFonts w:ascii="Calibri" w:eastAsia="Calibri" w:hAnsi="Calibri" w:cs="Calibri"/>
          <w:spacing w:val="-1"/>
          <w:sz w:val="24"/>
          <w:szCs w:val="24"/>
        </w:rPr>
        <w:t>w</w:t>
      </w:r>
      <w:r w:rsidR="000D3403">
        <w:rPr>
          <w:rFonts w:ascii="Calibri" w:eastAsia="Calibri" w:hAnsi="Calibri" w:cs="Calibri"/>
          <w:spacing w:val="1"/>
          <w:sz w:val="24"/>
          <w:szCs w:val="24"/>
        </w:rPr>
        <w:t>h</w:t>
      </w:r>
      <w:r w:rsidR="000D3403">
        <w:rPr>
          <w:rFonts w:ascii="Calibri" w:eastAsia="Calibri" w:hAnsi="Calibri" w:cs="Calibri"/>
          <w:sz w:val="24"/>
          <w:szCs w:val="24"/>
        </w:rPr>
        <w:t>e</w:t>
      </w:r>
      <w:r w:rsidR="000D3403">
        <w:rPr>
          <w:rFonts w:ascii="Calibri" w:eastAsia="Calibri" w:hAnsi="Calibri" w:cs="Calibri"/>
          <w:spacing w:val="2"/>
          <w:sz w:val="24"/>
          <w:szCs w:val="24"/>
        </w:rPr>
        <w:t>t</w:t>
      </w:r>
      <w:r w:rsidR="000D3403">
        <w:rPr>
          <w:rFonts w:ascii="Calibri" w:eastAsia="Calibri" w:hAnsi="Calibri" w:cs="Calibri"/>
          <w:spacing w:val="1"/>
          <w:sz w:val="24"/>
          <w:szCs w:val="24"/>
        </w:rPr>
        <w:t>h</w:t>
      </w:r>
      <w:r w:rsidR="000D3403">
        <w:rPr>
          <w:rFonts w:ascii="Calibri" w:eastAsia="Calibri" w:hAnsi="Calibri" w:cs="Calibri"/>
          <w:spacing w:val="-2"/>
          <w:sz w:val="24"/>
          <w:szCs w:val="24"/>
        </w:rPr>
        <w:t>e</w:t>
      </w:r>
      <w:r w:rsidR="000D3403">
        <w:rPr>
          <w:rFonts w:ascii="Calibri" w:eastAsia="Calibri" w:hAnsi="Calibri" w:cs="Calibri"/>
          <w:sz w:val="24"/>
          <w:szCs w:val="24"/>
        </w:rPr>
        <w:t>r</w:t>
      </w:r>
      <w:r w:rsidR="000D3403">
        <w:rPr>
          <w:rFonts w:ascii="Calibri" w:eastAsia="Calibri" w:hAnsi="Calibri" w:cs="Calibri"/>
          <w:spacing w:val="-5"/>
          <w:sz w:val="24"/>
          <w:szCs w:val="24"/>
        </w:rPr>
        <w:t xml:space="preserve"> </w:t>
      </w:r>
      <w:r w:rsidR="000D3403">
        <w:rPr>
          <w:rFonts w:ascii="Calibri" w:eastAsia="Calibri" w:hAnsi="Calibri" w:cs="Calibri"/>
          <w:sz w:val="24"/>
          <w:szCs w:val="24"/>
        </w:rPr>
        <w:t>s</w:t>
      </w:r>
      <w:r w:rsidR="000D3403">
        <w:rPr>
          <w:rFonts w:ascii="Calibri" w:eastAsia="Calibri" w:hAnsi="Calibri" w:cs="Calibri"/>
          <w:spacing w:val="1"/>
          <w:sz w:val="24"/>
          <w:szCs w:val="24"/>
        </w:rPr>
        <w:t>u</w:t>
      </w:r>
      <w:r w:rsidR="000D3403">
        <w:rPr>
          <w:rFonts w:ascii="Calibri" w:eastAsia="Calibri" w:hAnsi="Calibri" w:cs="Calibri"/>
          <w:spacing w:val="-1"/>
          <w:sz w:val="24"/>
          <w:szCs w:val="24"/>
        </w:rPr>
        <w:t>c</w:t>
      </w:r>
      <w:r w:rsidR="000D3403">
        <w:rPr>
          <w:rFonts w:ascii="Calibri" w:eastAsia="Calibri" w:hAnsi="Calibri" w:cs="Calibri"/>
          <w:sz w:val="24"/>
          <w:szCs w:val="24"/>
        </w:rPr>
        <w:t>h services</w:t>
      </w:r>
      <w:r w:rsidR="000D3403">
        <w:rPr>
          <w:rFonts w:ascii="Calibri" w:eastAsia="Calibri" w:hAnsi="Calibri" w:cs="Calibri"/>
          <w:spacing w:val="-7"/>
          <w:sz w:val="24"/>
          <w:szCs w:val="24"/>
        </w:rPr>
        <w:t xml:space="preserve"> </w:t>
      </w:r>
      <w:r w:rsidR="000D3403">
        <w:rPr>
          <w:rFonts w:ascii="Calibri" w:eastAsia="Calibri" w:hAnsi="Calibri" w:cs="Calibri"/>
          <w:sz w:val="24"/>
          <w:szCs w:val="24"/>
        </w:rPr>
        <w:t>are</w:t>
      </w:r>
      <w:r w:rsidR="000D3403">
        <w:rPr>
          <w:rFonts w:ascii="Calibri" w:eastAsia="Calibri" w:hAnsi="Calibri" w:cs="Calibri"/>
          <w:spacing w:val="-3"/>
          <w:sz w:val="24"/>
          <w:szCs w:val="24"/>
        </w:rPr>
        <w:t xml:space="preserve"> </w:t>
      </w:r>
      <w:r w:rsidR="000D3403">
        <w:rPr>
          <w:rFonts w:ascii="Calibri" w:eastAsia="Calibri" w:hAnsi="Calibri" w:cs="Calibri"/>
          <w:spacing w:val="1"/>
          <w:sz w:val="24"/>
          <w:szCs w:val="24"/>
        </w:rPr>
        <w:t>p</w:t>
      </w:r>
      <w:r w:rsidR="000D3403">
        <w:rPr>
          <w:rFonts w:ascii="Calibri" w:eastAsia="Calibri" w:hAnsi="Calibri" w:cs="Calibri"/>
          <w:sz w:val="24"/>
          <w:szCs w:val="24"/>
        </w:rPr>
        <w:t>r</w:t>
      </w:r>
      <w:r w:rsidR="000D3403">
        <w:rPr>
          <w:rFonts w:ascii="Calibri" w:eastAsia="Calibri" w:hAnsi="Calibri" w:cs="Calibri"/>
          <w:spacing w:val="1"/>
          <w:sz w:val="24"/>
          <w:szCs w:val="24"/>
        </w:rPr>
        <w:t>o</w:t>
      </w:r>
      <w:r w:rsidR="000D3403">
        <w:rPr>
          <w:rFonts w:ascii="Calibri" w:eastAsia="Calibri" w:hAnsi="Calibri" w:cs="Calibri"/>
          <w:sz w:val="24"/>
          <w:szCs w:val="24"/>
        </w:rPr>
        <w:t>vi</w:t>
      </w:r>
      <w:r w:rsidR="000D3403">
        <w:rPr>
          <w:rFonts w:ascii="Calibri" w:eastAsia="Calibri" w:hAnsi="Calibri" w:cs="Calibri"/>
          <w:spacing w:val="-2"/>
          <w:sz w:val="24"/>
          <w:szCs w:val="24"/>
        </w:rPr>
        <w:t>d</w:t>
      </w:r>
      <w:r w:rsidR="000D3403">
        <w:rPr>
          <w:rFonts w:ascii="Calibri" w:eastAsia="Calibri" w:hAnsi="Calibri" w:cs="Calibri"/>
          <w:sz w:val="24"/>
          <w:szCs w:val="24"/>
        </w:rPr>
        <w:t>ed</w:t>
      </w:r>
      <w:r w:rsidR="000D3403">
        <w:rPr>
          <w:rFonts w:ascii="Calibri" w:eastAsia="Calibri" w:hAnsi="Calibri" w:cs="Calibri"/>
          <w:spacing w:val="-5"/>
          <w:sz w:val="24"/>
          <w:szCs w:val="24"/>
        </w:rPr>
        <w:t xml:space="preserve"> </w:t>
      </w:r>
      <w:r w:rsidR="000D3403">
        <w:rPr>
          <w:rFonts w:ascii="Calibri" w:eastAsia="Calibri" w:hAnsi="Calibri" w:cs="Calibri"/>
          <w:spacing w:val="1"/>
          <w:sz w:val="24"/>
          <w:szCs w:val="24"/>
        </w:rPr>
        <w:t>b</w:t>
      </w:r>
      <w:r w:rsidR="000D3403">
        <w:rPr>
          <w:rFonts w:ascii="Calibri" w:eastAsia="Calibri" w:hAnsi="Calibri" w:cs="Calibri"/>
          <w:sz w:val="24"/>
          <w:szCs w:val="24"/>
        </w:rPr>
        <w:t>y</w:t>
      </w:r>
      <w:r w:rsidR="000D3403">
        <w:rPr>
          <w:rFonts w:ascii="Calibri" w:eastAsia="Calibri" w:hAnsi="Calibri" w:cs="Calibri"/>
          <w:spacing w:val="-3"/>
          <w:sz w:val="24"/>
          <w:szCs w:val="24"/>
        </w:rPr>
        <w:t xml:space="preserve"> </w:t>
      </w:r>
      <w:r w:rsidR="000D3403">
        <w:rPr>
          <w:rFonts w:ascii="Calibri" w:eastAsia="Calibri" w:hAnsi="Calibri" w:cs="Calibri"/>
          <w:sz w:val="24"/>
          <w:szCs w:val="24"/>
        </w:rPr>
        <w:t>Regist</w:t>
      </w:r>
      <w:r w:rsidR="000D3403">
        <w:rPr>
          <w:rFonts w:ascii="Calibri" w:eastAsia="Calibri" w:hAnsi="Calibri" w:cs="Calibri"/>
          <w:spacing w:val="1"/>
          <w:sz w:val="24"/>
          <w:szCs w:val="24"/>
        </w:rPr>
        <w:t>r</w:t>
      </w:r>
      <w:r w:rsidR="000D3403">
        <w:rPr>
          <w:rFonts w:ascii="Calibri" w:eastAsia="Calibri" w:hAnsi="Calibri" w:cs="Calibri"/>
          <w:sz w:val="24"/>
          <w:szCs w:val="24"/>
        </w:rPr>
        <w:t>ar</w:t>
      </w:r>
      <w:r w:rsidR="000D3403">
        <w:rPr>
          <w:rFonts w:ascii="Calibri" w:eastAsia="Calibri" w:hAnsi="Calibri" w:cs="Calibri"/>
          <w:spacing w:val="-8"/>
          <w:sz w:val="24"/>
          <w:szCs w:val="24"/>
        </w:rPr>
        <w:t xml:space="preserve"> </w:t>
      </w:r>
      <w:r w:rsidR="000D3403">
        <w:rPr>
          <w:rFonts w:ascii="Calibri" w:eastAsia="Calibri" w:hAnsi="Calibri" w:cs="Calibri"/>
          <w:sz w:val="24"/>
          <w:szCs w:val="24"/>
        </w:rPr>
        <w:t>or</w:t>
      </w:r>
      <w:r w:rsidR="000D3403">
        <w:rPr>
          <w:rFonts w:ascii="Calibri" w:eastAsia="Calibri" w:hAnsi="Calibri" w:cs="Calibri"/>
          <w:spacing w:val="-3"/>
          <w:sz w:val="24"/>
          <w:szCs w:val="24"/>
        </w:rPr>
        <w:t xml:space="preserve"> </w:t>
      </w:r>
      <w:r w:rsidR="000D3403">
        <w:rPr>
          <w:rFonts w:ascii="Calibri" w:eastAsia="Calibri" w:hAnsi="Calibri" w:cs="Calibri"/>
          <w:sz w:val="24"/>
          <w:szCs w:val="24"/>
        </w:rPr>
        <w:t>a</w:t>
      </w:r>
      <w:r w:rsidR="000D3403">
        <w:rPr>
          <w:rFonts w:ascii="Calibri" w:eastAsia="Calibri" w:hAnsi="Calibri" w:cs="Calibri"/>
          <w:spacing w:val="-1"/>
          <w:sz w:val="24"/>
          <w:szCs w:val="24"/>
        </w:rPr>
        <w:t xml:space="preserve"> </w:t>
      </w:r>
      <w:r w:rsidR="000D3403">
        <w:rPr>
          <w:rFonts w:ascii="Calibri" w:eastAsia="Calibri" w:hAnsi="Calibri" w:cs="Calibri"/>
          <w:spacing w:val="1"/>
          <w:sz w:val="24"/>
          <w:szCs w:val="24"/>
        </w:rPr>
        <w:t>th</w:t>
      </w:r>
      <w:r w:rsidR="000D3403">
        <w:rPr>
          <w:rFonts w:ascii="Calibri" w:eastAsia="Calibri" w:hAnsi="Calibri" w:cs="Calibri"/>
          <w:sz w:val="24"/>
          <w:szCs w:val="24"/>
        </w:rPr>
        <w:t>i</w:t>
      </w:r>
      <w:r w:rsidR="000D3403">
        <w:rPr>
          <w:rFonts w:ascii="Calibri" w:eastAsia="Calibri" w:hAnsi="Calibri" w:cs="Calibri"/>
          <w:spacing w:val="-2"/>
          <w:sz w:val="24"/>
          <w:szCs w:val="24"/>
        </w:rPr>
        <w:t>r</w:t>
      </w:r>
      <w:r w:rsidR="000D3403">
        <w:rPr>
          <w:rFonts w:ascii="Calibri" w:eastAsia="Calibri" w:hAnsi="Calibri" w:cs="Calibri"/>
          <w:sz w:val="24"/>
          <w:szCs w:val="24"/>
        </w:rPr>
        <w:t>d</w:t>
      </w:r>
      <w:r w:rsidR="000D3403">
        <w:rPr>
          <w:rFonts w:ascii="Calibri" w:eastAsia="Calibri" w:hAnsi="Calibri" w:cs="Calibri"/>
          <w:spacing w:val="-2"/>
          <w:sz w:val="24"/>
          <w:szCs w:val="24"/>
        </w:rPr>
        <w:t xml:space="preserve"> </w:t>
      </w:r>
      <w:r w:rsidR="000D3403">
        <w:rPr>
          <w:rFonts w:ascii="Calibri" w:eastAsia="Calibri" w:hAnsi="Calibri" w:cs="Calibri"/>
          <w:spacing w:val="1"/>
          <w:sz w:val="24"/>
          <w:szCs w:val="24"/>
        </w:rPr>
        <w:t>p</w:t>
      </w:r>
      <w:r w:rsidR="000D3403">
        <w:rPr>
          <w:rFonts w:ascii="Calibri" w:eastAsia="Calibri" w:hAnsi="Calibri" w:cs="Calibri"/>
          <w:sz w:val="24"/>
          <w:szCs w:val="24"/>
        </w:rPr>
        <w:t>a</w:t>
      </w:r>
      <w:r w:rsidR="000D3403">
        <w:rPr>
          <w:rFonts w:ascii="Calibri" w:eastAsia="Calibri" w:hAnsi="Calibri" w:cs="Calibri"/>
          <w:spacing w:val="-2"/>
          <w:sz w:val="24"/>
          <w:szCs w:val="24"/>
        </w:rPr>
        <w:t>r</w:t>
      </w:r>
      <w:r w:rsidR="000D3403">
        <w:rPr>
          <w:rFonts w:ascii="Calibri" w:eastAsia="Calibri" w:hAnsi="Calibri" w:cs="Calibri"/>
          <w:spacing w:val="1"/>
          <w:sz w:val="24"/>
          <w:szCs w:val="24"/>
        </w:rPr>
        <w:t>t</w:t>
      </w:r>
      <w:r w:rsidR="000D3403">
        <w:rPr>
          <w:rFonts w:ascii="Calibri" w:eastAsia="Calibri" w:hAnsi="Calibri" w:cs="Calibri"/>
          <w:sz w:val="24"/>
          <w:szCs w:val="24"/>
        </w:rPr>
        <w:t>y</w:t>
      </w:r>
      <w:r w:rsidR="000D3403">
        <w:rPr>
          <w:rFonts w:ascii="Calibri" w:eastAsia="Calibri" w:hAnsi="Calibri" w:cs="Calibri"/>
          <w:spacing w:val="-6"/>
          <w:sz w:val="24"/>
          <w:szCs w:val="24"/>
        </w:rPr>
        <w:t xml:space="preserve"> </w:t>
      </w:r>
      <w:r w:rsidR="000D3403">
        <w:rPr>
          <w:rFonts w:ascii="Calibri" w:eastAsia="Calibri" w:hAnsi="Calibri" w:cs="Calibri"/>
          <w:sz w:val="24"/>
          <w:szCs w:val="24"/>
        </w:rPr>
        <w:t>s</w:t>
      </w:r>
      <w:r w:rsidR="000D3403">
        <w:rPr>
          <w:rFonts w:ascii="Calibri" w:eastAsia="Calibri" w:hAnsi="Calibri" w:cs="Calibri"/>
          <w:spacing w:val="1"/>
          <w:sz w:val="24"/>
          <w:szCs w:val="24"/>
        </w:rPr>
        <w:t>u</w:t>
      </w:r>
      <w:r w:rsidR="000D3403">
        <w:rPr>
          <w:rFonts w:ascii="Calibri" w:eastAsia="Calibri" w:hAnsi="Calibri" w:cs="Calibri"/>
          <w:spacing w:val="-1"/>
          <w:sz w:val="24"/>
          <w:szCs w:val="24"/>
        </w:rPr>
        <w:t>c</w:t>
      </w:r>
      <w:r w:rsidR="000D3403">
        <w:rPr>
          <w:rFonts w:ascii="Calibri" w:eastAsia="Calibri" w:hAnsi="Calibri" w:cs="Calibri"/>
          <w:sz w:val="24"/>
          <w:szCs w:val="24"/>
        </w:rPr>
        <w:t>h</w:t>
      </w:r>
      <w:r w:rsidR="000D3403">
        <w:rPr>
          <w:rFonts w:ascii="Calibri" w:eastAsia="Calibri" w:hAnsi="Calibri" w:cs="Calibri"/>
          <w:spacing w:val="1"/>
          <w:sz w:val="24"/>
          <w:szCs w:val="24"/>
        </w:rPr>
        <w:t xml:space="preserve"> </w:t>
      </w:r>
      <w:r w:rsidR="000D3403">
        <w:rPr>
          <w:rFonts w:ascii="Calibri" w:eastAsia="Calibri" w:hAnsi="Calibri" w:cs="Calibri"/>
          <w:sz w:val="24"/>
          <w:szCs w:val="24"/>
        </w:rPr>
        <w:t>as</w:t>
      </w:r>
      <w:r w:rsidR="000D3403">
        <w:rPr>
          <w:rFonts w:ascii="Calibri" w:eastAsia="Calibri" w:hAnsi="Calibri" w:cs="Calibri"/>
          <w:spacing w:val="1"/>
          <w:sz w:val="24"/>
          <w:szCs w:val="24"/>
        </w:rPr>
        <w:t xml:space="preserve"> </w:t>
      </w:r>
      <w:r w:rsidR="000D3403">
        <w:rPr>
          <w:rFonts w:ascii="Calibri" w:eastAsia="Calibri" w:hAnsi="Calibri" w:cs="Calibri"/>
          <w:sz w:val="24"/>
          <w:szCs w:val="24"/>
        </w:rPr>
        <w:t>a</w:t>
      </w:r>
      <w:r w:rsidR="000D3403">
        <w:rPr>
          <w:rFonts w:ascii="Calibri" w:eastAsia="Calibri" w:hAnsi="Calibri" w:cs="Calibri"/>
          <w:spacing w:val="-1"/>
          <w:sz w:val="24"/>
          <w:szCs w:val="24"/>
        </w:rPr>
        <w:t xml:space="preserve"> </w:t>
      </w:r>
      <w:r w:rsidR="000D3403">
        <w:rPr>
          <w:rFonts w:ascii="Calibri" w:eastAsia="Calibri" w:hAnsi="Calibri" w:cs="Calibri"/>
          <w:sz w:val="24"/>
          <w:szCs w:val="24"/>
        </w:rPr>
        <w:t>r</w:t>
      </w:r>
      <w:r w:rsidR="000D3403">
        <w:rPr>
          <w:rFonts w:ascii="Calibri" w:eastAsia="Calibri" w:hAnsi="Calibri" w:cs="Calibri"/>
          <w:spacing w:val="1"/>
          <w:sz w:val="24"/>
          <w:szCs w:val="24"/>
        </w:rPr>
        <w:t>e</w:t>
      </w:r>
      <w:r w:rsidR="000D3403">
        <w:rPr>
          <w:rFonts w:ascii="Calibri" w:eastAsia="Calibri" w:hAnsi="Calibri" w:cs="Calibri"/>
          <w:sz w:val="24"/>
          <w:szCs w:val="24"/>
        </w:rPr>
        <w:t>sel</w:t>
      </w:r>
      <w:r w:rsidR="000D3403">
        <w:rPr>
          <w:rFonts w:ascii="Calibri" w:eastAsia="Calibri" w:hAnsi="Calibri" w:cs="Calibri"/>
          <w:spacing w:val="-2"/>
          <w:sz w:val="24"/>
          <w:szCs w:val="24"/>
        </w:rPr>
        <w:t>l</w:t>
      </w:r>
      <w:r w:rsidR="000D3403">
        <w:rPr>
          <w:rFonts w:ascii="Calibri" w:eastAsia="Calibri" w:hAnsi="Calibri" w:cs="Calibri"/>
          <w:sz w:val="24"/>
          <w:szCs w:val="24"/>
        </w:rPr>
        <w:t>e</w:t>
      </w:r>
      <w:r w:rsidR="000D3403">
        <w:rPr>
          <w:rFonts w:ascii="Calibri" w:eastAsia="Calibri" w:hAnsi="Calibri" w:cs="Calibri"/>
          <w:spacing w:val="1"/>
          <w:sz w:val="24"/>
          <w:szCs w:val="24"/>
        </w:rPr>
        <w:t>r</w:t>
      </w:r>
      <w:r w:rsidR="000D3403">
        <w:rPr>
          <w:rFonts w:ascii="Calibri" w:eastAsia="Calibri" w:hAnsi="Calibri" w:cs="Calibri"/>
          <w:sz w:val="24"/>
          <w:szCs w:val="24"/>
        </w:rPr>
        <w:t>.</w:t>
      </w:r>
    </w:p>
    <w:p w14:paraId="2ED111DF" w14:textId="77777777" w:rsidR="000D3403" w:rsidRDefault="000D3403" w:rsidP="000D3403">
      <w:pPr>
        <w:spacing w:before="12" w:line="280" w:lineRule="exact"/>
        <w:rPr>
          <w:sz w:val="28"/>
          <w:szCs w:val="28"/>
        </w:rPr>
      </w:pPr>
    </w:p>
    <w:p w14:paraId="25A77214" w14:textId="33BF299A" w:rsidR="000D3403" w:rsidRDefault="000D3403" w:rsidP="00E92DF7">
      <w:pPr>
        <w:tabs>
          <w:tab w:val="left" w:pos="820"/>
        </w:tabs>
        <w:ind w:right="73"/>
        <w:rPr>
          <w:rFonts w:ascii="Calibri" w:eastAsia="Calibri" w:hAnsi="Calibri" w:cs="Calibri"/>
          <w:sz w:val="24"/>
          <w:szCs w:val="24"/>
        </w:rPr>
      </w:pPr>
      <w:r>
        <w:rPr>
          <w:rFonts w:ascii="Times New Roman" w:eastAsia="Times New Roman" w:hAnsi="Times New Roman" w:cs="Times New Roman"/>
          <w:b/>
          <w:bCs/>
          <w:sz w:val="24"/>
          <w:szCs w:val="24"/>
        </w:rPr>
        <w:t>3.11.</w:t>
      </w:r>
      <w:r>
        <w:rPr>
          <w:rFonts w:ascii="Times New Roman" w:eastAsia="Times New Roman" w:hAnsi="Times New Roman" w:cs="Times New Roman"/>
          <w:b/>
          <w:bCs/>
          <w:sz w:val="24"/>
          <w:szCs w:val="24"/>
        </w:rPr>
        <w:tab/>
      </w:r>
      <w:r>
        <w:rPr>
          <w:rFonts w:ascii="Calibri" w:eastAsia="Calibri" w:hAnsi="Calibri" w:cs="Calibri"/>
          <w:b/>
          <w:bCs/>
          <w:sz w:val="24"/>
          <w:szCs w:val="24"/>
        </w:rPr>
        <w:t>S</w:t>
      </w:r>
      <w:r>
        <w:rPr>
          <w:rFonts w:ascii="Calibri" w:eastAsia="Calibri" w:hAnsi="Calibri" w:cs="Calibri"/>
          <w:b/>
          <w:bCs/>
          <w:spacing w:val="-1"/>
          <w:sz w:val="24"/>
          <w:szCs w:val="24"/>
        </w:rPr>
        <w:t>e</w:t>
      </w:r>
      <w:r>
        <w:rPr>
          <w:rFonts w:ascii="Calibri" w:eastAsia="Calibri" w:hAnsi="Calibri" w:cs="Calibri"/>
          <w:b/>
          <w:bCs/>
          <w:sz w:val="24"/>
          <w:szCs w:val="24"/>
        </w:rPr>
        <w:t>c</w:t>
      </w:r>
      <w:r>
        <w:rPr>
          <w:rFonts w:ascii="Calibri" w:eastAsia="Calibri" w:hAnsi="Calibri" w:cs="Calibri"/>
          <w:b/>
          <w:bCs/>
          <w:spacing w:val="1"/>
          <w:sz w:val="24"/>
          <w:szCs w:val="24"/>
        </w:rPr>
        <w:t>uri</w:t>
      </w:r>
      <w:r>
        <w:rPr>
          <w:rFonts w:ascii="Calibri" w:eastAsia="Calibri" w:hAnsi="Calibri" w:cs="Calibri"/>
          <w:b/>
          <w:bCs/>
          <w:sz w:val="24"/>
          <w:szCs w:val="24"/>
        </w:rPr>
        <w:t>ty.</w:t>
      </w:r>
      <w:r>
        <w:rPr>
          <w:rFonts w:ascii="Calibri" w:eastAsia="Calibri" w:hAnsi="Calibri" w:cs="Calibri"/>
          <w:b/>
          <w:bCs/>
          <w:spacing w:val="-1"/>
          <w:sz w:val="24"/>
          <w:szCs w:val="24"/>
        </w:rPr>
        <w:t xml:space="preserve"> </w:t>
      </w:r>
      <w:r>
        <w:rPr>
          <w:rFonts w:ascii="Calibri" w:eastAsia="Calibri" w:hAnsi="Calibri" w:cs="Calibri"/>
          <w:sz w:val="24"/>
          <w:szCs w:val="24"/>
        </w:rPr>
        <w:t>Regi</w:t>
      </w:r>
      <w:r>
        <w:rPr>
          <w:rFonts w:ascii="Calibri" w:eastAsia="Calibri" w:hAnsi="Calibri" w:cs="Calibri"/>
          <w:spacing w:val="-3"/>
          <w:sz w:val="24"/>
          <w:szCs w:val="24"/>
        </w:rPr>
        <w:t>s</w:t>
      </w:r>
      <w:r>
        <w:rPr>
          <w:rFonts w:ascii="Calibri" w:eastAsia="Calibri" w:hAnsi="Calibri" w:cs="Calibri"/>
          <w:spacing w:val="1"/>
          <w:sz w:val="24"/>
          <w:szCs w:val="24"/>
        </w:rPr>
        <w:t>tr</w:t>
      </w:r>
      <w:r>
        <w:rPr>
          <w:rFonts w:ascii="Calibri" w:eastAsia="Calibri" w:hAnsi="Calibri" w:cs="Calibri"/>
          <w:sz w:val="24"/>
          <w:szCs w:val="24"/>
        </w:rPr>
        <w:t>ar</w:t>
      </w:r>
      <w:r>
        <w:rPr>
          <w:rFonts w:ascii="Calibri" w:eastAsia="Calibri" w:hAnsi="Calibri" w:cs="Calibri"/>
          <w:spacing w:val="-8"/>
          <w:sz w:val="24"/>
          <w:szCs w:val="24"/>
        </w:rPr>
        <w:t xml:space="preserve"> </w:t>
      </w:r>
      <w:r>
        <w:rPr>
          <w:rFonts w:ascii="Calibri" w:eastAsia="Calibri" w:hAnsi="Calibri" w:cs="Calibri"/>
          <w:spacing w:val="-3"/>
          <w:sz w:val="24"/>
          <w:szCs w:val="24"/>
        </w:rPr>
        <w:t>s</w:t>
      </w:r>
      <w:r>
        <w:rPr>
          <w:rFonts w:ascii="Calibri" w:eastAsia="Calibri" w:hAnsi="Calibri" w:cs="Calibri"/>
          <w:spacing w:val="1"/>
          <w:sz w:val="24"/>
          <w:szCs w:val="24"/>
        </w:rPr>
        <w:t>h</w:t>
      </w:r>
      <w:r>
        <w:rPr>
          <w:rFonts w:ascii="Calibri" w:eastAsia="Calibri" w:hAnsi="Calibri" w:cs="Calibri"/>
          <w:sz w:val="24"/>
          <w:szCs w:val="24"/>
        </w:rPr>
        <w:t>all</w:t>
      </w:r>
      <w:r>
        <w:rPr>
          <w:rFonts w:ascii="Calibri" w:eastAsia="Calibri" w:hAnsi="Calibri" w:cs="Calibri"/>
          <w:spacing w:val="-1"/>
          <w:sz w:val="24"/>
          <w:szCs w:val="24"/>
        </w:rPr>
        <w:t xml:space="preserve"> </w:t>
      </w:r>
      <w:r>
        <w:rPr>
          <w:rFonts w:ascii="Calibri" w:eastAsia="Calibri" w:hAnsi="Calibri" w:cs="Calibri"/>
          <w:spacing w:val="1"/>
          <w:sz w:val="24"/>
          <w:szCs w:val="24"/>
        </w:rPr>
        <w:t>d</w:t>
      </w:r>
      <w:r>
        <w:rPr>
          <w:rFonts w:ascii="Calibri" w:eastAsia="Calibri" w:hAnsi="Calibri" w:cs="Calibri"/>
          <w:sz w:val="24"/>
          <w:szCs w:val="24"/>
        </w:rPr>
        <w:t>evel</w:t>
      </w:r>
      <w:r>
        <w:rPr>
          <w:rFonts w:ascii="Calibri" w:eastAsia="Calibri" w:hAnsi="Calibri" w:cs="Calibri"/>
          <w:spacing w:val="-1"/>
          <w:sz w:val="24"/>
          <w:szCs w:val="24"/>
        </w:rPr>
        <w:t>o</w:t>
      </w:r>
      <w:r>
        <w:rPr>
          <w:rFonts w:ascii="Calibri" w:eastAsia="Calibri" w:hAnsi="Calibri" w:cs="Calibri"/>
          <w:sz w:val="24"/>
          <w:szCs w:val="24"/>
        </w:rPr>
        <w:t>p</w:t>
      </w:r>
      <w:r>
        <w:rPr>
          <w:rFonts w:ascii="Calibri" w:eastAsia="Calibri" w:hAnsi="Calibri" w:cs="Calibri"/>
          <w:spacing w:val="-3"/>
          <w:sz w:val="24"/>
          <w:szCs w:val="24"/>
        </w:rPr>
        <w:t xml:space="preserve"> </w:t>
      </w:r>
      <w:r>
        <w:rPr>
          <w:rFonts w:ascii="Calibri" w:eastAsia="Calibri" w:hAnsi="Calibri" w:cs="Calibri"/>
          <w:sz w:val="24"/>
          <w:szCs w:val="24"/>
        </w:rPr>
        <w:t>a</w:t>
      </w:r>
      <w:r>
        <w:rPr>
          <w:rFonts w:ascii="Calibri" w:eastAsia="Calibri" w:hAnsi="Calibri" w:cs="Calibri"/>
          <w:spacing w:val="-1"/>
          <w:sz w:val="24"/>
          <w:szCs w:val="24"/>
        </w:rPr>
        <w:t>n</w:t>
      </w:r>
      <w:r>
        <w:rPr>
          <w:rFonts w:ascii="Calibri" w:eastAsia="Calibri" w:hAnsi="Calibri" w:cs="Calibri"/>
          <w:sz w:val="24"/>
          <w:szCs w:val="24"/>
        </w:rPr>
        <w:t>d</w:t>
      </w:r>
      <w:r>
        <w:rPr>
          <w:rFonts w:ascii="Calibri" w:eastAsia="Calibri" w:hAnsi="Calibri" w:cs="Calibri"/>
          <w:spacing w:val="-1"/>
          <w:sz w:val="24"/>
          <w:szCs w:val="24"/>
        </w:rPr>
        <w:t xml:space="preserve"> </w:t>
      </w:r>
      <w:r>
        <w:rPr>
          <w:rFonts w:ascii="Calibri" w:eastAsia="Calibri" w:hAnsi="Calibri" w:cs="Calibri"/>
          <w:sz w:val="24"/>
          <w:szCs w:val="24"/>
        </w:rPr>
        <w:t>em</w:t>
      </w:r>
      <w:r>
        <w:rPr>
          <w:rFonts w:ascii="Calibri" w:eastAsia="Calibri" w:hAnsi="Calibri" w:cs="Calibri"/>
          <w:spacing w:val="2"/>
          <w:sz w:val="24"/>
          <w:szCs w:val="24"/>
        </w:rPr>
        <w:t>p</w:t>
      </w:r>
      <w:r>
        <w:rPr>
          <w:rFonts w:ascii="Calibri" w:eastAsia="Calibri" w:hAnsi="Calibri" w:cs="Calibri"/>
          <w:sz w:val="24"/>
          <w:szCs w:val="24"/>
        </w:rPr>
        <w:t>loy</w:t>
      </w:r>
      <w:r>
        <w:rPr>
          <w:rFonts w:ascii="Calibri" w:eastAsia="Calibri" w:hAnsi="Calibri" w:cs="Calibri"/>
          <w:spacing w:val="-3"/>
          <w:sz w:val="24"/>
          <w:szCs w:val="24"/>
        </w:rPr>
        <w:t xml:space="preserve"> </w:t>
      </w:r>
      <w:r>
        <w:rPr>
          <w:rFonts w:ascii="Calibri" w:eastAsia="Calibri" w:hAnsi="Calibri" w:cs="Calibri"/>
          <w:spacing w:val="1"/>
          <w:sz w:val="24"/>
          <w:szCs w:val="24"/>
        </w:rPr>
        <w:t>t</w:t>
      </w:r>
      <w:r>
        <w:rPr>
          <w:rFonts w:ascii="Calibri" w:eastAsia="Calibri" w:hAnsi="Calibri" w:cs="Calibri"/>
          <w:sz w:val="24"/>
          <w:szCs w:val="24"/>
        </w:rPr>
        <w:t>e</w:t>
      </w:r>
      <w:r>
        <w:rPr>
          <w:rFonts w:ascii="Calibri" w:eastAsia="Calibri" w:hAnsi="Calibri" w:cs="Calibri"/>
          <w:spacing w:val="-2"/>
          <w:sz w:val="24"/>
          <w:szCs w:val="24"/>
        </w:rPr>
        <w:t>c</w:t>
      </w:r>
      <w:r>
        <w:rPr>
          <w:rFonts w:ascii="Calibri" w:eastAsia="Calibri" w:hAnsi="Calibri" w:cs="Calibri"/>
          <w:spacing w:val="1"/>
          <w:sz w:val="24"/>
          <w:szCs w:val="24"/>
        </w:rPr>
        <w:t>hn</w:t>
      </w:r>
      <w:r>
        <w:rPr>
          <w:rFonts w:ascii="Calibri" w:eastAsia="Calibri" w:hAnsi="Calibri" w:cs="Calibri"/>
          <w:sz w:val="24"/>
          <w:szCs w:val="24"/>
        </w:rPr>
        <w:t>ol</w:t>
      </w:r>
      <w:r>
        <w:rPr>
          <w:rFonts w:ascii="Calibri" w:eastAsia="Calibri" w:hAnsi="Calibri" w:cs="Calibri"/>
          <w:spacing w:val="1"/>
          <w:sz w:val="24"/>
          <w:szCs w:val="24"/>
        </w:rPr>
        <w:t>o</w:t>
      </w:r>
      <w:r>
        <w:rPr>
          <w:rFonts w:ascii="Calibri" w:eastAsia="Calibri" w:hAnsi="Calibri" w:cs="Calibri"/>
          <w:sz w:val="24"/>
          <w:szCs w:val="24"/>
        </w:rPr>
        <w:t>gy</w:t>
      </w:r>
      <w:r>
        <w:rPr>
          <w:rFonts w:ascii="Calibri" w:eastAsia="Calibri" w:hAnsi="Calibri" w:cs="Calibri"/>
          <w:spacing w:val="-7"/>
          <w:sz w:val="24"/>
          <w:szCs w:val="24"/>
        </w:rPr>
        <w:t xml:space="preserve"> </w:t>
      </w:r>
      <w:r>
        <w:rPr>
          <w:rFonts w:ascii="Calibri" w:eastAsia="Calibri" w:hAnsi="Calibri" w:cs="Calibri"/>
          <w:sz w:val="24"/>
          <w:szCs w:val="24"/>
        </w:rPr>
        <w:t>a</w:t>
      </w:r>
      <w:r>
        <w:rPr>
          <w:rFonts w:ascii="Calibri" w:eastAsia="Calibri" w:hAnsi="Calibri" w:cs="Calibri"/>
          <w:spacing w:val="-1"/>
          <w:sz w:val="24"/>
          <w:szCs w:val="24"/>
        </w:rPr>
        <w:t>n</w:t>
      </w:r>
      <w:r>
        <w:rPr>
          <w:rFonts w:ascii="Calibri" w:eastAsia="Calibri" w:hAnsi="Calibri" w:cs="Calibri"/>
          <w:sz w:val="24"/>
          <w:szCs w:val="24"/>
        </w:rPr>
        <w:t>d</w:t>
      </w:r>
      <w:r>
        <w:rPr>
          <w:rFonts w:ascii="Calibri" w:eastAsia="Calibri" w:hAnsi="Calibri" w:cs="Calibri"/>
          <w:spacing w:val="2"/>
          <w:sz w:val="24"/>
          <w:szCs w:val="24"/>
        </w:rPr>
        <w:t xml:space="preserve"> </w:t>
      </w:r>
      <w:r>
        <w:rPr>
          <w:rFonts w:ascii="Calibri" w:eastAsia="Calibri" w:hAnsi="Calibri" w:cs="Calibri"/>
          <w:sz w:val="24"/>
          <w:szCs w:val="24"/>
        </w:rPr>
        <w:t>r</w:t>
      </w:r>
      <w:r>
        <w:rPr>
          <w:rFonts w:ascii="Calibri" w:eastAsia="Calibri" w:hAnsi="Calibri" w:cs="Calibri"/>
          <w:spacing w:val="1"/>
          <w:sz w:val="24"/>
          <w:szCs w:val="24"/>
        </w:rPr>
        <w:t>e</w:t>
      </w:r>
      <w:r>
        <w:rPr>
          <w:rFonts w:ascii="Calibri" w:eastAsia="Calibri" w:hAnsi="Calibri" w:cs="Calibri"/>
          <w:spacing w:val="-3"/>
          <w:sz w:val="24"/>
          <w:szCs w:val="24"/>
        </w:rPr>
        <w:t>s</w:t>
      </w:r>
      <w:r>
        <w:rPr>
          <w:rFonts w:ascii="Calibri" w:eastAsia="Calibri" w:hAnsi="Calibri" w:cs="Calibri"/>
          <w:spacing w:val="1"/>
          <w:sz w:val="24"/>
          <w:szCs w:val="24"/>
        </w:rPr>
        <w:t>t</w:t>
      </w:r>
      <w:r>
        <w:rPr>
          <w:rFonts w:ascii="Calibri" w:eastAsia="Calibri" w:hAnsi="Calibri" w:cs="Calibri"/>
          <w:sz w:val="24"/>
          <w:szCs w:val="24"/>
        </w:rPr>
        <w:t>ric</w:t>
      </w:r>
      <w:r>
        <w:rPr>
          <w:rFonts w:ascii="Calibri" w:eastAsia="Calibri" w:hAnsi="Calibri" w:cs="Calibri"/>
          <w:spacing w:val="1"/>
          <w:sz w:val="24"/>
          <w:szCs w:val="24"/>
        </w:rPr>
        <w:t>t</w:t>
      </w:r>
      <w:r>
        <w:rPr>
          <w:rFonts w:ascii="Calibri" w:eastAsia="Calibri" w:hAnsi="Calibri" w:cs="Calibri"/>
          <w:sz w:val="24"/>
          <w:szCs w:val="24"/>
        </w:rPr>
        <w:t>i</w:t>
      </w:r>
      <w:r>
        <w:rPr>
          <w:rFonts w:ascii="Calibri" w:eastAsia="Calibri" w:hAnsi="Calibri" w:cs="Calibri"/>
          <w:spacing w:val="-2"/>
          <w:sz w:val="24"/>
          <w:szCs w:val="24"/>
        </w:rPr>
        <w:t>o</w:t>
      </w:r>
      <w:r>
        <w:rPr>
          <w:rFonts w:ascii="Calibri" w:eastAsia="Calibri" w:hAnsi="Calibri" w:cs="Calibri"/>
          <w:spacing w:val="1"/>
          <w:sz w:val="24"/>
          <w:szCs w:val="24"/>
        </w:rPr>
        <w:t>n</w:t>
      </w:r>
      <w:r>
        <w:rPr>
          <w:rFonts w:ascii="Calibri" w:eastAsia="Calibri" w:hAnsi="Calibri" w:cs="Calibri"/>
          <w:sz w:val="24"/>
          <w:szCs w:val="24"/>
        </w:rPr>
        <w:t>s</w:t>
      </w:r>
      <w:r>
        <w:rPr>
          <w:rFonts w:ascii="Calibri" w:eastAsia="Calibri" w:hAnsi="Calibri" w:cs="Calibri"/>
          <w:spacing w:val="-8"/>
          <w:sz w:val="24"/>
          <w:szCs w:val="24"/>
        </w:rPr>
        <w:t xml:space="preserve"> </w:t>
      </w:r>
      <w:r>
        <w:rPr>
          <w:rFonts w:ascii="Calibri" w:eastAsia="Calibri" w:hAnsi="Calibri" w:cs="Calibri"/>
          <w:spacing w:val="4"/>
          <w:sz w:val="24"/>
          <w:szCs w:val="24"/>
        </w:rPr>
        <w:t>t</w:t>
      </w:r>
      <w:r>
        <w:rPr>
          <w:rFonts w:ascii="Calibri" w:eastAsia="Calibri" w:hAnsi="Calibri" w:cs="Calibri"/>
          <w:sz w:val="24"/>
          <w:szCs w:val="24"/>
        </w:rPr>
        <w:t xml:space="preserve">o </w:t>
      </w:r>
      <w:r>
        <w:rPr>
          <w:rFonts w:ascii="Calibri" w:eastAsia="Calibri" w:hAnsi="Calibri" w:cs="Calibri"/>
          <w:spacing w:val="-2"/>
          <w:sz w:val="24"/>
          <w:szCs w:val="24"/>
        </w:rPr>
        <w:t>e</w:t>
      </w:r>
      <w:r>
        <w:rPr>
          <w:rFonts w:ascii="Calibri" w:eastAsia="Calibri" w:hAnsi="Calibri" w:cs="Calibri"/>
          <w:spacing w:val="1"/>
          <w:sz w:val="24"/>
          <w:szCs w:val="24"/>
        </w:rPr>
        <w:t>n</w:t>
      </w:r>
      <w:r>
        <w:rPr>
          <w:rFonts w:ascii="Calibri" w:eastAsia="Calibri" w:hAnsi="Calibri" w:cs="Calibri"/>
          <w:sz w:val="24"/>
          <w:szCs w:val="24"/>
        </w:rPr>
        <w:t>s</w:t>
      </w:r>
      <w:r>
        <w:rPr>
          <w:rFonts w:ascii="Calibri" w:eastAsia="Calibri" w:hAnsi="Calibri" w:cs="Calibri"/>
          <w:spacing w:val="1"/>
          <w:sz w:val="24"/>
          <w:szCs w:val="24"/>
        </w:rPr>
        <w:t>u</w:t>
      </w:r>
      <w:r>
        <w:rPr>
          <w:rFonts w:ascii="Calibri" w:eastAsia="Calibri" w:hAnsi="Calibri" w:cs="Calibri"/>
          <w:spacing w:val="-2"/>
          <w:sz w:val="24"/>
          <w:szCs w:val="24"/>
        </w:rPr>
        <w:t>r</w:t>
      </w:r>
      <w:r>
        <w:rPr>
          <w:rFonts w:ascii="Calibri" w:eastAsia="Calibri" w:hAnsi="Calibri" w:cs="Calibri"/>
          <w:sz w:val="24"/>
          <w:szCs w:val="24"/>
        </w:rPr>
        <w:t>e</w:t>
      </w:r>
      <w:r>
        <w:rPr>
          <w:rFonts w:ascii="Calibri" w:eastAsia="Calibri" w:hAnsi="Calibri" w:cs="Calibri"/>
          <w:spacing w:val="-2"/>
          <w:sz w:val="24"/>
          <w:szCs w:val="24"/>
        </w:rPr>
        <w:t xml:space="preserve"> </w:t>
      </w:r>
      <w:r>
        <w:rPr>
          <w:rFonts w:ascii="Calibri" w:eastAsia="Calibri" w:hAnsi="Calibri" w:cs="Calibri"/>
          <w:spacing w:val="-1"/>
          <w:sz w:val="24"/>
          <w:szCs w:val="24"/>
        </w:rPr>
        <w:t>t</w:t>
      </w:r>
      <w:r>
        <w:rPr>
          <w:rFonts w:ascii="Calibri" w:eastAsia="Calibri" w:hAnsi="Calibri" w:cs="Calibri"/>
          <w:spacing w:val="1"/>
          <w:sz w:val="24"/>
          <w:szCs w:val="24"/>
        </w:rPr>
        <w:t>h</w:t>
      </w:r>
      <w:r>
        <w:rPr>
          <w:rFonts w:ascii="Calibri" w:eastAsia="Calibri" w:hAnsi="Calibri" w:cs="Calibri"/>
          <w:spacing w:val="-2"/>
          <w:sz w:val="24"/>
          <w:szCs w:val="24"/>
        </w:rPr>
        <w:t>a</w:t>
      </w:r>
      <w:r>
        <w:rPr>
          <w:rFonts w:ascii="Calibri" w:eastAsia="Calibri" w:hAnsi="Calibri" w:cs="Calibri"/>
          <w:sz w:val="24"/>
          <w:szCs w:val="24"/>
        </w:rPr>
        <w:t>t i</w:t>
      </w:r>
      <w:r>
        <w:rPr>
          <w:rFonts w:ascii="Calibri" w:eastAsia="Calibri" w:hAnsi="Calibri" w:cs="Calibri"/>
          <w:spacing w:val="1"/>
          <w:sz w:val="24"/>
          <w:szCs w:val="24"/>
        </w:rPr>
        <w:t>t</w:t>
      </w:r>
      <w:r>
        <w:rPr>
          <w:rFonts w:ascii="Calibri" w:eastAsia="Calibri" w:hAnsi="Calibri" w:cs="Calibri"/>
          <w:sz w:val="24"/>
          <w:szCs w:val="24"/>
        </w:rPr>
        <w:t xml:space="preserve">s </w:t>
      </w:r>
      <w:r>
        <w:rPr>
          <w:rFonts w:ascii="Calibri" w:eastAsia="Calibri" w:hAnsi="Calibri" w:cs="Calibri"/>
          <w:spacing w:val="-1"/>
          <w:sz w:val="24"/>
          <w:szCs w:val="24"/>
        </w:rPr>
        <w:t>c</w:t>
      </w:r>
      <w:r>
        <w:rPr>
          <w:rFonts w:ascii="Calibri" w:eastAsia="Calibri" w:hAnsi="Calibri" w:cs="Calibri"/>
          <w:sz w:val="24"/>
          <w:szCs w:val="24"/>
        </w:rPr>
        <w:t>onn</w:t>
      </w:r>
      <w:r>
        <w:rPr>
          <w:rFonts w:ascii="Calibri" w:eastAsia="Calibri" w:hAnsi="Calibri" w:cs="Calibri"/>
          <w:spacing w:val="1"/>
          <w:sz w:val="24"/>
          <w:szCs w:val="24"/>
        </w:rPr>
        <w:t>e</w:t>
      </w:r>
      <w:r>
        <w:rPr>
          <w:rFonts w:ascii="Calibri" w:eastAsia="Calibri" w:hAnsi="Calibri" w:cs="Calibri"/>
          <w:spacing w:val="-1"/>
          <w:sz w:val="24"/>
          <w:szCs w:val="24"/>
        </w:rPr>
        <w:t>c</w:t>
      </w:r>
      <w:r>
        <w:rPr>
          <w:rFonts w:ascii="Calibri" w:eastAsia="Calibri" w:hAnsi="Calibri" w:cs="Calibri"/>
          <w:spacing w:val="1"/>
          <w:sz w:val="24"/>
          <w:szCs w:val="24"/>
        </w:rPr>
        <w:t>t</w:t>
      </w:r>
      <w:r>
        <w:rPr>
          <w:rFonts w:ascii="Calibri" w:eastAsia="Calibri" w:hAnsi="Calibri" w:cs="Calibri"/>
          <w:sz w:val="24"/>
          <w:szCs w:val="24"/>
        </w:rPr>
        <w:t>i</w:t>
      </w:r>
      <w:r>
        <w:rPr>
          <w:rFonts w:ascii="Calibri" w:eastAsia="Calibri" w:hAnsi="Calibri" w:cs="Calibri"/>
          <w:spacing w:val="-2"/>
          <w:sz w:val="24"/>
          <w:szCs w:val="24"/>
        </w:rPr>
        <w:t>o</w:t>
      </w:r>
      <w:r>
        <w:rPr>
          <w:rFonts w:ascii="Calibri" w:eastAsia="Calibri" w:hAnsi="Calibri" w:cs="Calibri"/>
          <w:sz w:val="24"/>
          <w:szCs w:val="24"/>
        </w:rPr>
        <w:t>n</w:t>
      </w:r>
      <w:r>
        <w:rPr>
          <w:rFonts w:ascii="Calibri" w:eastAsia="Calibri" w:hAnsi="Calibri" w:cs="Calibri"/>
          <w:spacing w:val="-4"/>
          <w:sz w:val="24"/>
          <w:szCs w:val="24"/>
        </w:rPr>
        <w:t xml:space="preserve"> </w:t>
      </w:r>
      <w:r>
        <w:rPr>
          <w:rFonts w:ascii="Calibri" w:eastAsia="Calibri" w:hAnsi="Calibri" w:cs="Calibri"/>
          <w:spacing w:val="1"/>
          <w:sz w:val="24"/>
          <w:szCs w:val="24"/>
        </w:rPr>
        <w:t>t</w:t>
      </w:r>
      <w:r>
        <w:rPr>
          <w:rFonts w:ascii="Calibri" w:eastAsia="Calibri" w:hAnsi="Calibri" w:cs="Calibri"/>
          <w:sz w:val="24"/>
          <w:szCs w:val="24"/>
        </w:rPr>
        <w:t>o</w:t>
      </w:r>
      <w:r>
        <w:rPr>
          <w:rFonts w:ascii="Calibri" w:eastAsia="Calibri" w:hAnsi="Calibri" w:cs="Calibri"/>
          <w:spacing w:val="-2"/>
          <w:sz w:val="24"/>
          <w:szCs w:val="24"/>
        </w:rPr>
        <w:t xml:space="preserve"> </w:t>
      </w:r>
      <w:r>
        <w:rPr>
          <w:rFonts w:ascii="Calibri" w:eastAsia="Calibri" w:hAnsi="Calibri" w:cs="Calibri"/>
          <w:spacing w:val="1"/>
          <w:sz w:val="24"/>
          <w:szCs w:val="24"/>
        </w:rPr>
        <w:t>t</w:t>
      </w:r>
      <w:r>
        <w:rPr>
          <w:rFonts w:ascii="Calibri" w:eastAsia="Calibri" w:hAnsi="Calibri" w:cs="Calibri"/>
          <w:spacing w:val="-1"/>
          <w:sz w:val="24"/>
          <w:szCs w:val="24"/>
        </w:rPr>
        <w:t>h</w:t>
      </w:r>
      <w:r>
        <w:rPr>
          <w:rFonts w:ascii="Calibri" w:eastAsia="Calibri" w:hAnsi="Calibri" w:cs="Calibri"/>
          <w:sz w:val="24"/>
          <w:szCs w:val="24"/>
        </w:rPr>
        <w:t>e</w:t>
      </w:r>
      <w:r>
        <w:rPr>
          <w:rFonts w:ascii="Calibri" w:eastAsia="Calibri" w:hAnsi="Calibri" w:cs="Calibri"/>
          <w:spacing w:val="-1"/>
          <w:sz w:val="24"/>
          <w:szCs w:val="24"/>
        </w:rPr>
        <w:t xml:space="preserve"> </w:t>
      </w:r>
      <w:r>
        <w:rPr>
          <w:rFonts w:ascii="Calibri" w:eastAsia="Calibri" w:hAnsi="Calibri" w:cs="Calibri"/>
          <w:sz w:val="24"/>
          <w:szCs w:val="24"/>
        </w:rPr>
        <w:t>Re</w:t>
      </w:r>
      <w:r>
        <w:rPr>
          <w:rFonts w:ascii="Calibri" w:eastAsia="Calibri" w:hAnsi="Calibri" w:cs="Calibri"/>
          <w:spacing w:val="-3"/>
          <w:sz w:val="24"/>
          <w:szCs w:val="24"/>
        </w:rPr>
        <w:t>g</w:t>
      </w:r>
      <w:r>
        <w:rPr>
          <w:rFonts w:ascii="Calibri" w:eastAsia="Calibri" w:hAnsi="Calibri" w:cs="Calibri"/>
          <w:sz w:val="24"/>
          <w:szCs w:val="24"/>
        </w:rPr>
        <w:t>is</w:t>
      </w:r>
      <w:r>
        <w:rPr>
          <w:rFonts w:ascii="Calibri" w:eastAsia="Calibri" w:hAnsi="Calibri" w:cs="Calibri"/>
          <w:spacing w:val="1"/>
          <w:sz w:val="24"/>
          <w:szCs w:val="24"/>
        </w:rPr>
        <w:t>t</w:t>
      </w:r>
      <w:r>
        <w:rPr>
          <w:rFonts w:ascii="Calibri" w:eastAsia="Calibri" w:hAnsi="Calibri" w:cs="Calibri"/>
          <w:sz w:val="24"/>
          <w:szCs w:val="24"/>
        </w:rPr>
        <w:t>ry</w:t>
      </w:r>
      <w:r>
        <w:rPr>
          <w:rFonts w:ascii="Calibri" w:eastAsia="Calibri" w:hAnsi="Calibri" w:cs="Calibri"/>
          <w:spacing w:val="-6"/>
          <w:sz w:val="24"/>
          <w:szCs w:val="24"/>
        </w:rPr>
        <w:t xml:space="preserve"> </w:t>
      </w:r>
      <w:r>
        <w:rPr>
          <w:rFonts w:ascii="Calibri" w:eastAsia="Calibri" w:hAnsi="Calibri" w:cs="Calibri"/>
          <w:sz w:val="24"/>
          <w:szCs w:val="24"/>
        </w:rPr>
        <w:t>Sy</w:t>
      </w:r>
      <w:r>
        <w:rPr>
          <w:rFonts w:ascii="Calibri" w:eastAsia="Calibri" w:hAnsi="Calibri" w:cs="Calibri"/>
          <w:spacing w:val="-1"/>
          <w:sz w:val="24"/>
          <w:szCs w:val="24"/>
        </w:rPr>
        <w:t>s</w:t>
      </w:r>
      <w:r>
        <w:rPr>
          <w:rFonts w:ascii="Calibri" w:eastAsia="Calibri" w:hAnsi="Calibri" w:cs="Calibri"/>
          <w:spacing w:val="1"/>
          <w:sz w:val="24"/>
          <w:szCs w:val="24"/>
        </w:rPr>
        <w:t>t</w:t>
      </w:r>
      <w:r>
        <w:rPr>
          <w:rFonts w:ascii="Calibri" w:eastAsia="Calibri" w:hAnsi="Calibri" w:cs="Calibri"/>
          <w:sz w:val="24"/>
          <w:szCs w:val="24"/>
        </w:rPr>
        <w:t>em</w:t>
      </w:r>
      <w:r>
        <w:rPr>
          <w:rFonts w:ascii="Calibri" w:eastAsia="Calibri" w:hAnsi="Calibri" w:cs="Calibri"/>
          <w:spacing w:val="-7"/>
          <w:sz w:val="24"/>
          <w:szCs w:val="24"/>
        </w:rPr>
        <w:t xml:space="preserve"> </w:t>
      </w:r>
      <w:r>
        <w:rPr>
          <w:rFonts w:ascii="Calibri" w:eastAsia="Calibri" w:hAnsi="Calibri" w:cs="Calibri"/>
          <w:sz w:val="24"/>
          <w:szCs w:val="24"/>
        </w:rPr>
        <w:t>is</w:t>
      </w:r>
      <w:r>
        <w:rPr>
          <w:rFonts w:ascii="Calibri" w:eastAsia="Calibri" w:hAnsi="Calibri" w:cs="Calibri"/>
          <w:spacing w:val="1"/>
          <w:sz w:val="24"/>
          <w:szCs w:val="24"/>
        </w:rPr>
        <w:t xml:space="preserve"> </w:t>
      </w:r>
      <w:r>
        <w:rPr>
          <w:rFonts w:ascii="Calibri" w:eastAsia="Calibri" w:hAnsi="Calibri" w:cs="Calibri"/>
          <w:sz w:val="24"/>
          <w:szCs w:val="24"/>
        </w:rPr>
        <w:t>secu</w:t>
      </w:r>
      <w:r>
        <w:rPr>
          <w:rFonts w:ascii="Calibri" w:eastAsia="Calibri" w:hAnsi="Calibri" w:cs="Calibri"/>
          <w:spacing w:val="-1"/>
          <w:sz w:val="24"/>
          <w:szCs w:val="24"/>
        </w:rPr>
        <w:t>r</w:t>
      </w:r>
      <w:r>
        <w:rPr>
          <w:rFonts w:ascii="Calibri" w:eastAsia="Calibri" w:hAnsi="Calibri" w:cs="Calibri"/>
          <w:sz w:val="24"/>
          <w:szCs w:val="24"/>
        </w:rPr>
        <w:t>e.</w:t>
      </w:r>
      <w:r>
        <w:rPr>
          <w:rFonts w:ascii="Calibri" w:eastAsia="Calibri" w:hAnsi="Calibri" w:cs="Calibri"/>
          <w:spacing w:val="-4"/>
          <w:sz w:val="24"/>
          <w:szCs w:val="24"/>
        </w:rPr>
        <w:t xml:space="preserve"> </w:t>
      </w:r>
      <w:r>
        <w:rPr>
          <w:rFonts w:ascii="Calibri" w:eastAsia="Calibri" w:hAnsi="Calibri" w:cs="Calibri"/>
          <w:sz w:val="24"/>
          <w:szCs w:val="24"/>
        </w:rPr>
        <w:t>All</w:t>
      </w:r>
      <w:r>
        <w:rPr>
          <w:rFonts w:ascii="Calibri" w:eastAsia="Calibri" w:hAnsi="Calibri" w:cs="Calibri"/>
          <w:spacing w:val="-1"/>
          <w:sz w:val="24"/>
          <w:szCs w:val="24"/>
        </w:rPr>
        <w:t xml:space="preserve"> </w:t>
      </w:r>
      <w:r>
        <w:rPr>
          <w:rFonts w:ascii="Calibri" w:eastAsia="Calibri" w:hAnsi="Calibri" w:cs="Calibri"/>
          <w:spacing w:val="1"/>
          <w:sz w:val="24"/>
          <w:szCs w:val="24"/>
        </w:rPr>
        <w:t>d</w:t>
      </w:r>
      <w:r>
        <w:rPr>
          <w:rFonts w:ascii="Calibri" w:eastAsia="Calibri" w:hAnsi="Calibri" w:cs="Calibri"/>
          <w:sz w:val="24"/>
          <w:szCs w:val="24"/>
        </w:rPr>
        <w:t>a</w:t>
      </w:r>
      <w:r>
        <w:rPr>
          <w:rFonts w:ascii="Calibri" w:eastAsia="Calibri" w:hAnsi="Calibri" w:cs="Calibri"/>
          <w:spacing w:val="-1"/>
          <w:sz w:val="24"/>
          <w:szCs w:val="24"/>
        </w:rPr>
        <w:t>t</w:t>
      </w:r>
      <w:r>
        <w:rPr>
          <w:rFonts w:ascii="Calibri" w:eastAsia="Calibri" w:hAnsi="Calibri" w:cs="Calibri"/>
          <w:sz w:val="24"/>
          <w:szCs w:val="24"/>
        </w:rPr>
        <w:t>a</w:t>
      </w:r>
      <w:r>
        <w:rPr>
          <w:rFonts w:ascii="Calibri" w:eastAsia="Calibri" w:hAnsi="Calibri" w:cs="Calibri"/>
          <w:spacing w:val="-1"/>
          <w:sz w:val="24"/>
          <w:szCs w:val="24"/>
        </w:rPr>
        <w:t xml:space="preserve"> </w:t>
      </w:r>
      <w:r>
        <w:rPr>
          <w:rFonts w:ascii="Calibri" w:eastAsia="Calibri" w:hAnsi="Calibri" w:cs="Calibri"/>
          <w:sz w:val="24"/>
          <w:szCs w:val="24"/>
        </w:rPr>
        <w:t>ex</w:t>
      </w:r>
      <w:r>
        <w:rPr>
          <w:rFonts w:ascii="Calibri" w:eastAsia="Calibri" w:hAnsi="Calibri" w:cs="Calibri"/>
          <w:spacing w:val="-1"/>
          <w:sz w:val="24"/>
          <w:szCs w:val="24"/>
        </w:rPr>
        <w:t>c</w:t>
      </w:r>
      <w:r>
        <w:rPr>
          <w:rFonts w:ascii="Calibri" w:eastAsia="Calibri" w:hAnsi="Calibri" w:cs="Calibri"/>
          <w:spacing w:val="1"/>
          <w:sz w:val="24"/>
          <w:szCs w:val="24"/>
        </w:rPr>
        <w:t>h</w:t>
      </w:r>
      <w:r>
        <w:rPr>
          <w:rFonts w:ascii="Calibri" w:eastAsia="Calibri" w:hAnsi="Calibri" w:cs="Calibri"/>
          <w:spacing w:val="-2"/>
          <w:sz w:val="24"/>
          <w:szCs w:val="24"/>
        </w:rPr>
        <w:t>a</w:t>
      </w:r>
      <w:r>
        <w:rPr>
          <w:rFonts w:ascii="Calibri" w:eastAsia="Calibri" w:hAnsi="Calibri" w:cs="Calibri"/>
          <w:spacing w:val="1"/>
          <w:sz w:val="24"/>
          <w:szCs w:val="24"/>
        </w:rPr>
        <w:t>n</w:t>
      </w:r>
      <w:r>
        <w:rPr>
          <w:rFonts w:ascii="Calibri" w:eastAsia="Calibri" w:hAnsi="Calibri" w:cs="Calibri"/>
          <w:sz w:val="24"/>
          <w:szCs w:val="24"/>
        </w:rPr>
        <w:t>ged</w:t>
      </w:r>
      <w:r>
        <w:rPr>
          <w:rFonts w:ascii="Calibri" w:eastAsia="Calibri" w:hAnsi="Calibri" w:cs="Calibri"/>
          <w:spacing w:val="-7"/>
          <w:sz w:val="24"/>
          <w:szCs w:val="24"/>
        </w:rPr>
        <w:t xml:space="preserve"> </w:t>
      </w:r>
      <w:r>
        <w:rPr>
          <w:rFonts w:ascii="Calibri" w:eastAsia="Calibri" w:hAnsi="Calibri" w:cs="Calibri"/>
          <w:spacing w:val="1"/>
          <w:sz w:val="24"/>
          <w:szCs w:val="24"/>
        </w:rPr>
        <w:t>b</w:t>
      </w:r>
      <w:r>
        <w:rPr>
          <w:rFonts w:ascii="Calibri" w:eastAsia="Calibri" w:hAnsi="Calibri" w:cs="Calibri"/>
          <w:spacing w:val="-2"/>
          <w:sz w:val="24"/>
          <w:szCs w:val="24"/>
        </w:rPr>
        <w:t>e</w:t>
      </w:r>
      <w:r>
        <w:rPr>
          <w:rFonts w:ascii="Calibri" w:eastAsia="Calibri" w:hAnsi="Calibri" w:cs="Calibri"/>
          <w:spacing w:val="1"/>
          <w:sz w:val="24"/>
          <w:szCs w:val="24"/>
        </w:rPr>
        <w:t>t</w:t>
      </w:r>
      <w:r>
        <w:rPr>
          <w:rFonts w:ascii="Calibri" w:eastAsia="Calibri" w:hAnsi="Calibri" w:cs="Calibri"/>
          <w:spacing w:val="-1"/>
          <w:sz w:val="24"/>
          <w:szCs w:val="24"/>
        </w:rPr>
        <w:t>w</w:t>
      </w:r>
      <w:r>
        <w:rPr>
          <w:rFonts w:ascii="Calibri" w:eastAsia="Calibri" w:hAnsi="Calibri" w:cs="Calibri"/>
          <w:sz w:val="24"/>
          <w:szCs w:val="24"/>
        </w:rPr>
        <w:t>e</w:t>
      </w:r>
      <w:r>
        <w:rPr>
          <w:rFonts w:ascii="Calibri" w:eastAsia="Calibri" w:hAnsi="Calibri" w:cs="Calibri"/>
          <w:spacing w:val="-1"/>
          <w:sz w:val="24"/>
          <w:szCs w:val="24"/>
        </w:rPr>
        <w:t>e</w:t>
      </w:r>
      <w:r>
        <w:rPr>
          <w:rFonts w:ascii="Calibri" w:eastAsia="Calibri" w:hAnsi="Calibri" w:cs="Calibri"/>
          <w:sz w:val="24"/>
          <w:szCs w:val="24"/>
        </w:rPr>
        <w:t>n</w:t>
      </w:r>
      <w:r>
        <w:rPr>
          <w:rFonts w:ascii="Calibri" w:eastAsia="Calibri" w:hAnsi="Calibri" w:cs="Calibri"/>
          <w:spacing w:val="-4"/>
          <w:sz w:val="24"/>
          <w:szCs w:val="24"/>
        </w:rPr>
        <w:t xml:space="preserve"> </w:t>
      </w:r>
      <w:r>
        <w:rPr>
          <w:rFonts w:ascii="Calibri" w:eastAsia="Calibri" w:hAnsi="Calibri" w:cs="Calibri"/>
          <w:sz w:val="24"/>
          <w:szCs w:val="24"/>
        </w:rPr>
        <w:t>Regist</w:t>
      </w:r>
      <w:r>
        <w:rPr>
          <w:rFonts w:ascii="Calibri" w:eastAsia="Calibri" w:hAnsi="Calibri" w:cs="Calibri"/>
          <w:spacing w:val="1"/>
          <w:sz w:val="24"/>
          <w:szCs w:val="24"/>
        </w:rPr>
        <w:t>r</w:t>
      </w:r>
      <w:r>
        <w:rPr>
          <w:rFonts w:ascii="Calibri" w:eastAsia="Calibri" w:hAnsi="Calibri" w:cs="Calibri"/>
          <w:spacing w:val="-2"/>
          <w:sz w:val="24"/>
          <w:szCs w:val="24"/>
        </w:rPr>
        <w:t>a</w:t>
      </w:r>
      <w:r>
        <w:rPr>
          <w:rFonts w:ascii="Calibri" w:eastAsia="Calibri" w:hAnsi="Calibri" w:cs="Calibri"/>
          <w:sz w:val="24"/>
          <w:szCs w:val="24"/>
        </w:rPr>
        <w:t>r's</w:t>
      </w:r>
      <w:r>
        <w:rPr>
          <w:rFonts w:ascii="Calibri" w:eastAsia="Calibri" w:hAnsi="Calibri" w:cs="Calibri"/>
          <w:spacing w:val="-8"/>
          <w:sz w:val="24"/>
          <w:szCs w:val="24"/>
        </w:rPr>
        <w:t xml:space="preserve"> </w:t>
      </w:r>
      <w:r>
        <w:rPr>
          <w:rFonts w:ascii="Calibri" w:eastAsia="Calibri" w:hAnsi="Calibri" w:cs="Calibri"/>
          <w:sz w:val="24"/>
          <w:szCs w:val="24"/>
        </w:rPr>
        <w:t>s</w:t>
      </w:r>
      <w:r>
        <w:rPr>
          <w:rFonts w:ascii="Calibri" w:eastAsia="Calibri" w:hAnsi="Calibri" w:cs="Calibri"/>
          <w:spacing w:val="-1"/>
          <w:sz w:val="24"/>
          <w:szCs w:val="24"/>
        </w:rPr>
        <w:t>y</w:t>
      </w:r>
      <w:r>
        <w:rPr>
          <w:rFonts w:ascii="Calibri" w:eastAsia="Calibri" w:hAnsi="Calibri" w:cs="Calibri"/>
          <w:sz w:val="24"/>
          <w:szCs w:val="24"/>
        </w:rPr>
        <w:t>s</w:t>
      </w:r>
      <w:r>
        <w:rPr>
          <w:rFonts w:ascii="Calibri" w:eastAsia="Calibri" w:hAnsi="Calibri" w:cs="Calibri"/>
          <w:spacing w:val="1"/>
          <w:sz w:val="24"/>
          <w:szCs w:val="24"/>
        </w:rPr>
        <w:t>t</w:t>
      </w:r>
      <w:r>
        <w:rPr>
          <w:rFonts w:ascii="Calibri" w:eastAsia="Calibri" w:hAnsi="Calibri" w:cs="Calibri"/>
          <w:sz w:val="24"/>
          <w:szCs w:val="24"/>
        </w:rPr>
        <w:t>em a</w:t>
      </w:r>
      <w:r>
        <w:rPr>
          <w:rFonts w:ascii="Calibri" w:eastAsia="Calibri" w:hAnsi="Calibri" w:cs="Calibri"/>
          <w:spacing w:val="1"/>
          <w:sz w:val="24"/>
          <w:szCs w:val="24"/>
        </w:rPr>
        <w:t>n</w:t>
      </w:r>
      <w:r>
        <w:rPr>
          <w:rFonts w:ascii="Calibri" w:eastAsia="Calibri" w:hAnsi="Calibri" w:cs="Calibri"/>
          <w:sz w:val="24"/>
          <w:szCs w:val="24"/>
        </w:rPr>
        <w:t>d</w:t>
      </w:r>
      <w:r>
        <w:rPr>
          <w:rFonts w:ascii="Calibri" w:eastAsia="Calibri" w:hAnsi="Calibri" w:cs="Calibri"/>
          <w:spacing w:val="-1"/>
          <w:sz w:val="24"/>
          <w:szCs w:val="24"/>
        </w:rPr>
        <w:t xml:space="preserve"> </w:t>
      </w:r>
      <w:r>
        <w:rPr>
          <w:rFonts w:ascii="Calibri" w:eastAsia="Calibri" w:hAnsi="Calibri" w:cs="Calibri"/>
          <w:spacing w:val="1"/>
          <w:sz w:val="24"/>
          <w:szCs w:val="24"/>
        </w:rPr>
        <w:t>t</w:t>
      </w:r>
      <w:r>
        <w:rPr>
          <w:rFonts w:ascii="Calibri" w:eastAsia="Calibri" w:hAnsi="Calibri" w:cs="Calibri"/>
          <w:spacing w:val="-1"/>
          <w:sz w:val="24"/>
          <w:szCs w:val="24"/>
        </w:rPr>
        <w:t>h</w:t>
      </w:r>
      <w:r>
        <w:rPr>
          <w:rFonts w:ascii="Calibri" w:eastAsia="Calibri" w:hAnsi="Calibri" w:cs="Calibri"/>
          <w:sz w:val="24"/>
          <w:szCs w:val="24"/>
        </w:rPr>
        <w:t>e</w:t>
      </w:r>
      <w:r>
        <w:rPr>
          <w:rFonts w:ascii="Calibri" w:eastAsia="Calibri" w:hAnsi="Calibri" w:cs="Calibri"/>
          <w:spacing w:val="-1"/>
          <w:sz w:val="24"/>
          <w:szCs w:val="24"/>
        </w:rPr>
        <w:t xml:space="preserve"> </w:t>
      </w:r>
      <w:r>
        <w:rPr>
          <w:rFonts w:ascii="Calibri" w:eastAsia="Calibri" w:hAnsi="Calibri" w:cs="Calibri"/>
          <w:sz w:val="24"/>
          <w:szCs w:val="24"/>
        </w:rPr>
        <w:t>Regist</w:t>
      </w:r>
      <w:r>
        <w:rPr>
          <w:rFonts w:ascii="Calibri" w:eastAsia="Calibri" w:hAnsi="Calibri" w:cs="Calibri"/>
          <w:spacing w:val="1"/>
          <w:sz w:val="24"/>
          <w:szCs w:val="24"/>
        </w:rPr>
        <w:t>r</w:t>
      </w:r>
      <w:r>
        <w:rPr>
          <w:rFonts w:ascii="Calibri" w:eastAsia="Calibri" w:hAnsi="Calibri" w:cs="Calibri"/>
          <w:sz w:val="24"/>
          <w:szCs w:val="24"/>
        </w:rPr>
        <w:t>y</w:t>
      </w:r>
      <w:r>
        <w:rPr>
          <w:rFonts w:ascii="Calibri" w:eastAsia="Calibri" w:hAnsi="Calibri" w:cs="Calibri"/>
          <w:spacing w:val="-10"/>
          <w:sz w:val="24"/>
          <w:szCs w:val="24"/>
        </w:rPr>
        <w:t xml:space="preserve"> </w:t>
      </w:r>
      <w:r>
        <w:rPr>
          <w:rFonts w:ascii="Calibri" w:eastAsia="Calibri" w:hAnsi="Calibri" w:cs="Calibri"/>
          <w:sz w:val="24"/>
          <w:szCs w:val="24"/>
        </w:rPr>
        <w:t>Sy</w:t>
      </w:r>
      <w:r>
        <w:rPr>
          <w:rFonts w:ascii="Calibri" w:eastAsia="Calibri" w:hAnsi="Calibri" w:cs="Calibri"/>
          <w:spacing w:val="-1"/>
          <w:sz w:val="24"/>
          <w:szCs w:val="24"/>
        </w:rPr>
        <w:t>s</w:t>
      </w:r>
      <w:r>
        <w:rPr>
          <w:rFonts w:ascii="Calibri" w:eastAsia="Calibri" w:hAnsi="Calibri" w:cs="Calibri"/>
          <w:spacing w:val="1"/>
          <w:sz w:val="24"/>
          <w:szCs w:val="24"/>
        </w:rPr>
        <w:t>t</w:t>
      </w:r>
      <w:r>
        <w:rPr>
          <w:rFonts w:ascii="Calibri" w:eastAsia="Calibri" w:hAnsi="Calibri" w:cs="Calibri"/>
          <w:sz w:val="24"/>
          <w:szCs w:val="24"/>
        </w:rPr>
        <w:t>em</w:t>
      </w:r>
      <w:r>
        <w:rPr>
          <w:rFonts w:ascii="Calibri" w:eastAsia="Calibri" w:hAnsi="Calibri" w:cs="Calibri"/>
          <w:spacing w:val="-5"/>
          <w:sz w:val="24"/>
          <w:szCs w:val="24"/>
        </w:rPr>
        <w:t xml:space="preserve"> </w:t>
      </w:r>
      <w:r>
        <w:rPr>
          <w:rFonts w:ascii="Calibri" w:eastAsia="Calibri" w:hAnsi="Calibri" w:cs="Calibri"/>
          <w:sz w:val="24"/>
          <w:szCs w:val="24"/>
        </w:rPr>
        <w:t>s</w:t>
      </w:r>
      <w:r>
        <w:rPr>
          <w:rFonts w:ascii="Calibri" w:eastAsia="Calibri" w:hAnsi="Calibri" w:cs="Calibri"/>
          <w:spacing w:val="1"/>
          <w:sz w:val="24"/>
          <w:szCs w:val="24"/>
        </w:rPr>
        <w:t>h</w:t>
      </w:r>
      <w:r>
        <w:rPr>
          <w:rFonts w:ascii="Calibri" w:eastAsia="Calibri" w:hAnsi="Calibri" w:cs="Calibri"/>
          <w:sz w:val="24"/>
          <w:szCs w:val="24"/>
        </w:rPr>
        <w:t>all</w:t>
      </w:r>
      <w:r>
        <w:rPr>
          <w:rFonts w:ascii="Calibri" w:eastAsia="Calibri" w:hAnsi="Calibri" w:cs="Calibri"/>
          <w:spacing w:val="1"/>
          <w:sz w:val="24"/>
          <w:szCs w:val="24"/>
        </w:rPr>
        <w:t xml:space="preserve"> </w:t>
      </w:r>
      <w:r>
        <w:rPr>
          <w:rFonts w:ascii="Calibri" w:eastAsia="Calibri" w:hAnsi="Calibri" w:cs="Calibri"/>
          <w:spacing w:val="-1"/>
          <w:sz w:val="24"/>
          <w:szCs w:val="24"/>
        </w:rPr>
        <w:t>b</w:t>
      </w:r>
      <w:r>
        <w:rPr>
          <w:rFonts w:ascii="Calibri" w:eastAsia="Calibri" w:hAnsi="Calibri" w:cs="Calibri"/>
          <w:sz w:val="24"/>
          <w:szCs w:val="24"/>
        </w:rPr>
        <w:t xml:space="preserve">e </w:t>
      </w:r>
      <w:r>
        <w:rPr>
          <w:rFonts w:ascii="Calibri" w:eastAsia="Calibri" w:hAnsi="Calibri" w:cs="Calibri"/>
          <w:spacing w:val="-1"/>
          <w:sz w:val="24"/>
          <w:szCs w:val="24"/>
        </w:rPr>
        <w:t>p</w:t>
      </w:r>
      <w:r>
        <w:rPr>
          <w:rFonts w:ascii="Calibri" w:eastAsia="Calibri" w:hAnsi="Calibri" w:cs="Calibri"/>
          <w:sz w:val="24"/>
          <w:szCs w:val="24"/>
        </w:rPr>
        <w:t>r</w:t>
      </w:r>
      <w:r>
        <w:rPr>
          <w:rFonts w:ascii="Calibri" w:eastAsia="Calibri" w:hAnsi="Calibri" w:cs="Calibri"/>
          <w:spacing w:val="1"/>
          <w:sz w:val="24"/>
          <w:szCs w:val="24"/>
        </w:rPr>
        <w:t>o</w:t>
      </w:r>
      <w:r>
        <w:rPr>
          <w:rFonts w:ascii="Calibri" w:eastAsia="Calibri" w:hAnsi="Calibri" w:cs="Calibri"/>
          <w:spacing w:val="-1"/>
          <w:sz w:val="24"/>
          <w:szCs w:val="24"/>
        </w:rPr>
        <w:t>t</w:t>
      </w:r>
      <w:r>
        <w:rPr>
          <w:rFonts w:ascii="Calibri" w:eastAsia="Calibri" w:hAnsi="Calibri" w:cs="Calibri"/>
          <w:sz w:val="24"/>
          <w:szCs w:val="24"/>
        </w:rPr>
        <w:t>ec</w:t>
      </w:r>
      <w:r>
        <w:rPr>
          <w:rFonts w:ascii="Calibri" w:eastAsia="Calibri" w:hAnsi="Calibri" w:cs="Calibri"/>
          <w:spacing w:val="1"/>
          <w:sz w:val="24"/>
          <w:szCs w:val="24"/>
        </w:rPr>
        <w:t>t</w:t>
      </w:r>
      <w:r>
        <w:rPr>
          <w:rFonts w:ascii="Calibri" w:eastAsia="Calibri" w:hAnsi="Calibri" w:cs="Calibri"/>
          <w:spacing w:val="-2"/>
          <w:sz w:val="24"/>
          <w:szCs w:val="24"/>
        </w:rPr>
        <w:t>e</w:t>
      </w:r>
      <w:r>
        <w:rPr>
          <w:rFonts w:ascii="Calibri" w:eastAsia="Calibri" w:hAnsi="Calibri" w:cs="Calibri"/>
          <w:sz w:val="24"/>
          <w:szCs w:val="24"/>
        </w:rPr>
        <w:t>d</w:t>
      </w:r>
      <w:r>
        <w:rPr>
          <w:rFonts w:ascii="Calibri" w:eastAsia="Calibri" w:hAnsi="Calibri" w:cs="Calibri"/>
          <w:spacing w:val="-5"/>
          <w:sz w:val="24"/>
          <w:szCs w:val="24"/>
        </w:rPr>
        <w:t xml:space="preserve"> </w:t>
      </w:r>
      <w:r>
        <w:rPr>
          <w:rFonts w:ascii="Calibri" w:eastAsia="Calibri" w:hAnsi="Calibri" w:cs="Calibri"/>
          <w:spacing w:val="-1"/>
          <w:sz w:val="24"/>
          <w:szCs w:val="24"/>
        </w:rPr>
        <w:t>t</w:t>
      </w:r>
      <w:r>
        <w:rPr>
          <w:rFonts w:ascii="Calibri" w:eastAsia="Calibri" w:hAnsi="Calibri" w:cs="Calibri"/>
          <w:sz w:val="24"/>
          <w:szCs w:val="24"/>
        </w:rPr>
        <w:t>o av</w:t>
      </w:r>
      <w:r>
        <w:rPr>
          <w:rFonts w:ascii="Calibri" w:eastAsia="Calibri" w:hAnsi="Calibri" w:cs="Calibri"/>
          <w:spacing w:val="-2"/>
          <w:sz w:val="24"/>
          <w:szCs w:val="24"/>
        </w:rPr>
        <w:t>o</w:t>
      </w:r>
      <w:r>
        <w:rPr>
          <w:rFonts w:ascii="Calibri" w:eastAsia="Calibri" w:hAnsi="Calibri" w:cs="Calibri"/>
          <w:sz w:val="24"/>
          <w:szCs w:val="24"/>
        </w:rPr>
        <w:t>id</w:t>
      </w:r>
      <w:r>
        <w:rPr>
          <w:rFonts w:ascii="Calibri" w:eastAsia="Calibri" w:hAnsi="Calibri" w:cs="Calibri"/>
          <w:spacing w:val="2"/>
          <w:sz w:val="24"/>
          <w:szCs w:val="24"/>
        </w:rPr>
        <w:t xml:space="preserve"> </w:t>
      </w:r>
      <w:r>
        <w:rPr>
          <w:rFonts w:ascii="Calibri" w:eastAsia="Calibri" w:hAnsi="Calibri" w:cs="Calibri"/>
          <w:spacing w:val="-1"/>
          <w:sz w:val="24"/>
          <w:szCs w:val="24"/>
        </w:rPr>
        <w:t>u</w:t>
      </w:r>
      <w:r>
        <w:rPr>
          <w:rFonts w:ascii="Calibri" w:eastAsia="Calibri" w:hAnsi="Calibri" w:cs="Calibri"/>
          <w:spacing w:val="1"/>
          <w:sz w:val="24"/>
          <w:szCs w:val="24"/>
        </w:rPr>
        <w:t>n</w:t>
      </w:r>
      <w:r>
        <w:rPr>
          <w:rFonts w:ascii="Calibri" w:eastAsia="Calibri" w:hAnsi="Calibri" w:cs="Calibri"/>
          <w:sz w:val="24"/>
          <w:szCs w:val="24"/>
        </w:rPr>
        <w:t>i</w:t>
      </w:r>
      <w:r>
        <w:rPr>
          <w:rFonts w:ascii="Calibri" w:eastAsia="Calibri" w:hAnsi="Calibri" w:cs="Calibri"/>
          <w:spacing w:val="-1"/>
          <w:sz w:val="24"/>
          <w:szCs w:val="24"/>
        </w:rPr>
        <w:t>n</w:t>
      </w:r>
      <w:r>
        <w:rPr>
          <w:rFonts w:ascii="Calibri" w:eastAsia="Calibri" w:hAnsi="Calibri" w:cs="Calibri"/>
          <w:spacing w:val="1"/>
          <w:sz w:val="24"/>
          <w:szCs w:val="24"/>
        </w:rPr>
        <w:t>t</w:t>
      </w:r>
      <w:r>
        <w:rPr>
          <w:rFonts w:ascii="Calibri" w:eastAsia="Calibri" w:hAnsi="Calibri" w:cs="Calibri"/>
          <w:spacing w:val="-2"/>
          <w:sz w:val="24"/>
          <w:szCs w:val="24"/>
        </w:rPr>
        <w:t>e</w:t>
      </w:r>
      <w:r>
        <w:rPr>
          <w:rFonts w:ascii="Calibri" w:eastAsia="Calibri" w:hAnsi="Calibri" w:cs="Calibri"/>
          <w:spacing w:val="1"/>
          <w:sz w:val="24"/>
          <w:szCs w:val="24"/>
        </w:rPr>
        <w:t>nd</w:t>
      </w:r>
      <w:r>
        <w:rPr>
          <w:rFonts w:ascii="Calibri" w:eastAsia="Calibri" w:hAnsi="Calibri" w:cs="Calibri"/>
          <w:spacing w:val="-2"/>
          <w:sz w:val="24"/>
          <w:szCs w:val="24"/>
        </w:rPr>
        <w:t>e</w:t>
      </w:r>
      <w:r>
        <w:rPr>
          <w:rFonts w:ascii="Calibri" w:eastAsia="Calibri" w:hAnsi="Calibri" w:cs="Calibri"/>
          <w:sz w:val="24"/>
          <w:szCs w:val="24"/>
        </w:rPr>
        <w:t>d</w:t>
      </w:r>
      <w:r>
        <w:rPr>
          <w:rFonts w:ascii="Calibri" w:eastAsia="Calibri" w:hAnsi="Calibri" w:cs="Calibri"/>
          <w:spacing w:val="-4"/>
          <w:sz w:val="24"/>
          <w:szCs w:val="24"/>
        </w:rPr>
        <w:t xml:space="preserve"> </w:t>
      </w:r>
      <w:r>
        <w:rPr>
          <w:rFonts w:ascii="Calibri" w:eastAsia="Calibri" w:hAnsi="Calibri" w:cs="Calibri"/>
          <w:spacing w:val="1"/>
          <w:sz w:val="24"/>
          <w:szCs w:val="24"/>
        </w:rPr>
        <w:t>d</w:t>
      </w:r>
      <w:r>
        <w:rPr>
          <w:rFonts w:ascii="Calibri" w:eastAsia="Calibri" w:hAnsi="Calibri" w:cs="Calibri"/>
          <w:sz w:val="24"/>
          <w:szCs w:val="24"/>
        </w:rPr>
        <w:t>is</w:t>
      </w:r>
      <w:r>
        <w:rPr>
          <w:rFonts w:ascii="Calibri" w:eastAsia="Calibri" w:hAnsi="Calibri" w:cs="Calibri"/>
          <w:spacing w:val="-1"/>
          <w:sz w:val="24"/>
          <w:szCs w:val="24"/>
        </w:rPr>
        <w:t>c</w:t>
      </w:r>
      <w:r>
        <w:rPr>
          <w:rFonts w:ascii="Calibri" w:eastAsia="Calibri" w:hAnsi="Calibri" w:cs="Calibri"/>
          <w:sz w:val="24"/>
          <w:szCs w:val="24"/>
        </w:rPr>
        <w:t>los</w:t>
      </w:r>
      <w:r>
        <w:rPr>
          <w:rFonts w:ascii="Calibri" w:eastAsia="Calibri" w:hAnsi="Calibri" w:cs="Calibri"/>
          <w:spacing w:val="1"/>
          <w:sz w:val="24"/>
          <w:szCs w:val="24"/>
        </w:rPr>
        <w:t>u</w:t>
      </w:r>
      <w:r>
        <w:rPr>
          <w:rFonts w:ascii="Calibri" w:eastAsia="Calibri" w:hAnsi="Calibri" w:cs="Calibri"/>
          <w:sz w:val="24"/>
          <w:szCs w:val="24"/>
        </w:rPr>
        <w:t>re</w:t>
      </w:r>
      <w:r>
        <w:rPr>
          <w:rFonts w:ascii="Calibri" w:eastAsia="Calibri" w:hAnsi="Calibri" w:cs="Calibri"/>
          <w:spacing w:val="-5"/>
          <w:sz w:val="24"/>
          <w:szCs w:val="24"/>
        </w:rPr>
        <w:t xml:space="preserve"> </w:t>
      </w:r>
      <w:r>
        <w:rPr>
          <w:rFonts w:ascii="Calibri" w:eastAsia="Calibri" w:hAnsi="Calibri" w:cs="Calibri"/>
          <w:sz w:val="24"/>
          <w:szCs w:val="24"/>
        </w:rPr>
        <w:t>of</w:t>
      </w:r>
      <w:r>
        <w:rPr>
          <w:rFonts w:ascii="Calibri" w:eastAsia="Calibri" w:hAnsi="Calibri" w:cs="Calibri"/>
          <w:spacing w:val="2"/>
          <w:sz w:val="24"/>
          <w:szCs w:val="24"/>
        </w:rPr>
        <w:t xml:space="preserve"> </w:t>
      </w:r>
      <w:r>
        <w:rPr>
          <w:rFonts w:ascii="Calibri" w:eastAsia="Calibri" w:hAnsi="Calibri" w:cs="Calibri"/>
          <w:spacing w:val="-2"/>
          <w:sz w:val="24"/>
          <w:szCs w:val="24"/>
        </w:rPr>
        <w:t>i</w:t>
      </w:r>
      <w:r>
        <w:rPr>
          <w:rFonts w:ascii="Calibri" w:eastAsia="Calibri" w:hAnsi="Calibri" w:cs="Calibri"/>
          <w:spacing w:val="1"/>
          <w:sz w:val="24"/>
          <w:szCs w:val="24"/>
        </w:rPr>
        <w:t>nf</w:t>
      </w:r>
      <w:r>
        <w:rPr>
          <w:rFonts w:ascii="Calibri" w:eastAsia="Calibri" w:hAnsi="Calibri" w:cs="Calibri"/>
          <w:spacing w:val="-2"/>
          <w:sz w:val="24"/>
          <w:szCs w:val="24"/>
        </w:rPr>
        <w:t>o</w:t>
      </w:r>
      <w:r>
        <w:rPr>
          <w:rFonts w:ascii="Calibri" w:eastAsia="Calibri" w:hAnsi="Calibri" w:cs="Calibri"/>
          <w:sz w:val="24"/>
          <w:szCs w:val="24"/>
        </w:rPr>
        <w:t>rm</w:t>
      </w:r>
      <w:r>
        <w:rPr>
          <w:rFonts w:ascii="Calibri" w:eastAsia="Calibri" w:hAnsi="Calibri" w:cs="Calibri"/>
          <w:spacing w:val="1"/>
          <w:sz w:val="24"/>
          <w:szCs w:val="24"/>
        </w:rPr>
        <w:t>at</w:t>
      </w:r>
      <w:r>
        <w:rPr>
          <w:rFonts w:ascii="Calibri" w:eastAsia="Calibri" w:hAnsi="Calibri" w:cs="Calibri"/>
          <w:spacing w:val="-2"/>
          <w:sz w:val="24"/>
          <w:szCs w:val="24"/>
        </w:rPr>
        <w:t>i</w:t>
      </w:r>
      <w:r>
        <w:rPr>
          <w:rFonts w:ascii="Calibri" w:eastAsia="Calibri" w:hAnsi="Calibri" w:cs="Calibri"/>
          <w:sz w:val="24"/>
          <w:szCs w:val="24"/>
        </w:rPr>
        <w:t>o</w:t>
      </w:r>
      <w:r>
        <w:rPr>
          <w:rFonts w:ascii="Calibri" w:eastAsia="Calibri" w:hAnsi="Calibri" w:cs="Calibri"/>
          <w:spacing w:val="2"/>
          <w:sz w:val="24"/>
          <w:szCs w:val="24"/>
        </w:rPr>
        <w:t>n</w:t>
      </w:r>
      <w:r>
        <w:rPr>
          <w:rFonts w:ascii="Calibri" w:eastAsia="Calibri" w:hAnsi="Calibri" w:cs="Calibri"/>
          <w:sz w:val="24"/>
          <w:szCs w:val="24"/>
        </w:rPr>
        <w:t>. Regist</w:t>
      </w:r>
      <w:r>
        <w:rPr>
          <w:rFonts w:ascii="Calibri" w:eastAsia="Calibri" w:hAnsi="Calibri" w:cs="Calibri"/>
          <w:spacing w:val="1"/>
          <w:sz w:val="24"/>
          <w:szCs w:val="24"/>
        </w:rPr>
        <w:t>r</w:t>
      </w:r>
      <w:r>
        <w:rPr>
          <w:rFonts w:ascii="Calibri" w:eastAsia="Calibri" w:hAnsi="Calibri" w:cs="Calibri"/>
          <w:sz w:val="24"/>
          <w:szCs w:val="24"/>
        </w:rPr>
        <w:t>ar</w:t>
      </w:r>
      <w:r>
        <w:rPr>
          <w:rFonts w:ascii="Calibri" w:eastAsia="Calibri" w:hAnsi="Calibri" w:cs="Calibri"/>
          <w:spacing w:val="-7"/>
          <w:sz w:val="24"/>
          <w:szCs w:val="24"/>
        </w:rPr>
        <w:t xml:space="preserve"> </w:t>
      </w:r>
      <w:r>
        <w:rPr>
          <w:rFonts w:ascii="Calibri" w:eastAsia="Calibri" w:hAnsi="Calibri" w:cs="Calibri"/>
          <w:sz w:val="24"/>
          <w:szCs w:val="24"/>
        </w:rPr>
        <w:t>agr</w:t>
      </w:r>
      <w:r>
        <w:rPr>
          <w:rFonts w:ascii="Calibri" w:eastAsia="Calibri" w:hAnsi="Calibri" w:cs="Calibri"/>
          <w:spacing w:val="-1"/>
          <w:sz w:val="24"/>
          <w:szCs w:val="24"/>
        </w:rPr>
        <w:t>e</w:t>
      </w:r>
      <w:r>
        <w:rPr>
          <w:rFonts w:ascii="Calibri" w:eastAsia="Calibri" w:hAnsi="Calibri" w:cs="Calibri"/>
          <w:sz w:val="24"/>
          <w:szCs w:val="24"/>
        </w:rPr>
        <w:t>es</w:t>
      </w:r>
      <w:r>
        <w:rPr>
          <w:rFonts w:ascii="Calibri" w:eastAsia="Calibri" w:hAnsi="Calibri" w:cs="Calibri"/>
          <w:spacing w:val="-5"/>
          <w:sz w:val="24"/>
          <w:szCs w:val="24"/>
        </w:rPr>
        <w:t xml:space="preserve"> </w:t>
      </w:r>
      <w:r>
        <w:rPr>
          <w:rFonts w:ascii="Calibri" w:eastAsia="Calibri" w:hAnsi="Calibri" w:cs="Calibri"/>
          <w:spacing w:val="-1"/>
          <w:sz w:val="24"/>
          <w:szCs w:val="24"/>
        </w:rPr>
        <w:t>t</w:t>
      </w:r>
      <w:r>
        <w:rPr>
          <w:rFonts w:ascii="Calibri" w:eastAsia="Calibri" w:hAnsi="Calibri" w:cs="Calibri"/>
          <w:sz w:val="24"/>
          <w:szCs w:val="24"/>
        </w:rPr>
        <w:t>o e</w:t>
      </w:r>
      <w:r>
        <w:rPr>
          <w:rFonts w:ascii="Calibri" w:eastAsia="Calibri" w:hAnsi="Calibri" w:cs="Calibri"/>
          <w:spacing w:val="-2"/>
          <w:sz w:val="24"/>
          <w:szCs w:val="24"/>
        </w:rPr>
        <w:t>m</w:t>
      </w:r>
      <w:r>
        <w:rPr>
          <w:rFonts w:ascii="Calibri" w:eastAsia="Calibri" w:hAnsi="Calibri" w:cs="Calibri"/>
          <w:spacing w:val="1"/>
          <w:sz w:val="24"/>
          <w:szCs w:val="24"/>
        </w:rPr>
        <w:t>p</w:t>
      </w:r>
      <w:r>
        <w:rPr>
          <w:rFonts w:ascii="Calibri" w:eastAsia="Calibri" w:hAnsi="Calibri" w:cs="Calibri"/>
          <w:spacing w:val="-2"/>
          <w:sz w:val="24"/>
          <w:szCs w:val="24"/>
        </w:rPr>
        <w:t>l</w:t>
      </w:r>
      <w:r>
        <w:rPr>
          <w:rFonts w:ascii="Calibri" w:eastAsia="Calibri" w:hAnsi="Calibri" w:cs="Calibri"/>
          <w:sz w:val="24"/>
          <w:szCs w:val="24"/>
        </w:rPr>
        <w:t>oy</w:t>
      </w:r>
      <w:r>
        <w:rPr>
          <w:rFonts w:ascii="Calibri" w:eastAsia="Calibri" w:hAnsi="Calibri" w:cs="Calibri"/>
          <w:spacing w:val="-4"/>
          <w:sz w:val="24"/>
          <w:szCs w:val="24"/>
        </w:rPr>
        <w:t xml:space="preserve"> </w:t>
      </w:r>
      <w:r>
        <w:rPr>
          <w:rFonts w:ascii="Calibri" w:eastAsia="Calibri" w:hAnsi="Calibri" w:cs="Calibri"/>
          <w:spacing w:val="-1"/>
          <w:sz w:val="24"/>
          <w:szCs w:val="24"/>
        </w:rPr>
        <w:t>c</w:t>
      </w:r>
      <w:r>
        <w:rPr>
          <w:rFonts w:ascii="Calibri" w:eastAsia="Calibri" w:hAnsi="Calibri" w:cs="Calibri"/>
          <w:sz w:val="24"/>
          <w:szCs w:val="24"/>
        </w:rPr>
        <w:t>o</w:t>
      </w:r>
      <w:r>
        <w:rPr>
          <w:rFonts w:ascii="Calibri" w:eastAsia="Calibri" w:hAnsi="Calibri" w:cs="Calibri"/>
          <w:spacing w:val="1"/>
          <w:sz w:val="24"/>
          <w:szCs w:val="24"/>
        </w:rPr>
        <w:t>m</w:t>
      </w:r>
      <w:r>
        <w:rPr>
          <w:rFonts w:ascii="Calibri" w:eastAsia="Calibri" w:hAnsi="Calibri" w:cs="Calibri"/>
          <w:sz w:val="24"/>
          <w:szCs w:val="24"/>
        </w:rPr>
        <w:t>me</w:t>
      </w:r>
      <w:r>
        <w:rPr>
          <w:rFonts w:ascii="Calibri" w:eastAsia="Calibri" w:hAnsi="Calibri" w:cs="Calibri"/>
          <w:spacing w:val="1"/>
          <w:sz w:val="24"/>
          <w:szCs w:val="24"/>
        </w:rPr>
        <w:t>r</w:t>
      </w:r>
      <w:r>
        <w:rPr>
          <w:rFonts w:ascii="Calibri" w:eastAsia="Calibri" w:hAnsi="Calibri" w:cs="Calibri"/>
          <w:spacing w:val="-1"/>
          <w:sz w:val="24"/>
          <w:szCs w:val="24"/>
        </w:rPr>
        <w:t>c</w:t>
      </w:r>
      <w:r>
        <w:rPr>
          <w:rFonts w:ascii="Calibri" w:eastAsia="Calibri" w:hAnsi="Calibri" w:cs="Calibri"/>
          <w:sz w:val="24"/>
          <w:szCs w:val="24"/>
        </w:rPr>
        <w:t>ially</w:t>
      </w:r>
      <w:r>
        <w:rPr>
          <w:rFonts w:ascii="Calibri" w:eastAsia="Calibri" w:hAnsi="Calibri" w:cs="Calibri"/>
          <w:spacing w:val="-6"/>
          <w:sz w:val="24"/>
          <w:szCs w:val="24"/>
        </w:rPr>
        <w:t xml:space="preserve"> </w:t>
      </w:r>
      <w:r>
        <w:rPr>
          <w:rFonts w:ascii="Calibri" w:eastAsia="Calibri" w:hAnsi="Calibri" w:cs="Calibri"/>
          <w:spacing w:val="1"/>
          <w:sz w:val="24"/>
          <w:szCs w:val="24"/>
        </w:rPr>
        <w:t>r</w:t>
      </w:r>
      <w:r>
        <w:rPr>
          <w:rFonts w:ascii="Calibri" w:eastAsia="Calibri" w:hAnsi="Calibri" w:cs="Calibri"/>
          <w:spacing w:val="-2"/>
          <w:sz w:val="24"/>
          <w:szCs w:val="24"/>
        </w:rPr>
        <w:t>e</w:t>
      </w:r>
      <w:r>
        <w:rPr>
          <w:rFonts w:ascii="Calibri" w:eastAsia="Calibri" w:hAnsi="Calibri" w:cs="Calibri"/>
          <w:sz w:val="24"/>
          <w:szCs w:val="24"/>
        </w:rPr>
        <w:t>aso</w:t>
      </w:r>
      <w:r>
        <w:rPr>
          <w:rFonts w:ascii="Calibri" w:eastAsia="Calibri" w:hAnsi="Calibri" w:cs="Calibri"/>
          <w:spacing w:val="1"/>
          <w:sz w:val="24"/>
          <w:szCs w:val="24"/>
        </w:rPr>
        <w:t>n</w:t>
      </w:r>
      <w:r>
        <w:rPr>
          <w:rFonts w:ascii="Calibri" w:eastAsia="Calibri" w:hAnsi="Calibri" w:cs="Calibri"/>
          <w:spacing w:val="-2"/>
          <w:sz w:val="24"/>
          <w:szCs w:val="24"/>
        </w:rPr>
        <w:t>a</w:t>
      </w:r>
      <w:r>
        <w:rPr>
          <w:rFonts w:ascii="Calibri" w:eastAsia="Calibri" w:hAnsi="Calibri" w:cs="Calibri"/>
          <w:spacing w:val="1"/>
          <w:sz w:val="24"/>
          <w:szCs w:val="24"/>
        </w:rPr>
        <w:t>b</w:t>
      </w:r>
      <w:r>
        <w:rPr>
          <w:rFonts w:ascii="Calibri" w:eastAsia="Calibri" w:hAnsi="Calibri" w:cs="Calibri"/>
          <w:sz w:val="24"/>
          <w:szCs w:val="24"/>
        </w:rPr>
        <w:t>le</w:t>
      </w:r>
      <w:r>
        <w:rPr>
          <w:rFonts w:ascii="Calibri" w:eastAsia="Calibri" w:hAnsi="Calibri" w:cs="Calibri"/>
          <w:spacing w:val="3"/>
          <w:sz w:val="24"/>
          <w:szCs w:val="24"/>
        </w:rPr>
        <w:t xml:space="preserve"> </w:t>
      </w:r>
      <w:r>
        <w:rPr>
          <w:rFonts w:ascii="Calibri" w:eastAsia="Calibri" w:hAnsi="Calibri" w:cs="Calibri"/>
          <w:sz w:val="24"/>
          <w:szCs w:val="24"/>
        </w:rPr>
        <w:t>m</w:t>
      </w:r>
      <w:r>
        <w:rPr>
          <w:rFonts w:ascii="Calibri" w:eastAsia="Calibri" w:hAnsi="Calibri" w:cs="Calibri"/>
          <w:spacing w:val="-2"/>
          <w:sz w:val="24"/>
          <w:szCs w:val="24"/>
        </w:rPr>
        <w:t>e</w:t>
      </w:r>
      <w:r>
        <w:rPr>
          <w:rFonts w:ascii="Calibri" w:eastAsia="Calibri" w:hAnsi="Calibri" w:cs="Calibri"/>
          <w:sz w:val="24"/>
          <w:szCs w:val="24"/>
        </w:rPr>
        <w:t>as</w:t>
      </w:r>
      <w:r>
        <w:rPr>
          <w:rFonts w:ascii="Calibri" w:eastAsia="Calibri" w:hAnsi="Calibri" w:cs="Calibri"/>
          <w:spacing w:val="1"/>
          <w:sz w:val="24"/>
          <w:szCs w:val="24"/>
        </w:rPr>
        <w:t>ur</w:t>
      </w:r>
      <w:r>
        <w:rPr>
          <w:rFonts w:ascii="Calibri" w:eastAsia="Calibri" w:hAnsi="Calibri" w:cs="Calibri"/>
          <w:sz w:val="24"/>
          <w:szCs w:val="24"/>
        </w:rPr>
        <w:t>es</w:t>
      </w:r>
      <w:r>
        <w:rPr>
          <w:rFonts w:ascii="Calibri" w:eastAsia="Calibri" w:hAnsi="Calibri" w:cs="Calibri"/>
          <w:spacing w:val="-7"/>
          <w:sz w:val="24"/>
          <w:szCs w:val="24"/>
        </w:rPr>
        <w:t xml:space="preserve"> </w:t>
      </w:r>
      <w:r>
        <w:rPr>
          <w:rFonts w:ascii="Calibri" w:eastAsia="Calibri" w:hAnsi="Calibri" w:cs="Calibri"/>
          <w:spacing w:val="1"/>
          <w:sz w:val="24"/>
          <w:szCs w:val="24"/>
        </w:rPr>
        <w:t>t</w:t>
      </w:r>
      <w:r>
        <w:rPr>
          <w:rFonts w:ascii="Calibri" w:eastAsia="Calibri" w:hAnsi="Calibri" w:cs="Calibri"/>
          <w:sz w:val="24"/>
          <w:szCs w:val="24"/>
        </w:rPr>
        <w:t>o</w:t>
      </w:r>
      <w:r>
        <w:rPr>
          <w:rFonts w:ascii="Calibri" w:eastAsia="Calibri" w:hAnsi="Calibri" w:cs="Calibri"/>
          <w:spacing w:val="-2"/>
          <w:sz w:val="24"/>
          <w:szCs w:val="24"/>
        </w:rPr>
        <w:t xml:space="preserve"> </w:t>
      </w:r>
      <w:r>
        <w:rPr>
          <w:rFonts w:ascii="Calibri" w:eastAsia="Calibri" w:hAnsi="Calibri" w:cs="Calibri"/>
          <w:spacing w:val="1"/>
          <w:sz w:val="24"/>
          <w:szCs w:val="24"/>
        </w:rPr>
        <w:t>p</w:t>
      </w:r>
      <w:r>
        <w:rPr>
          <w:rFonts w:ascii="Calibri" w:eastAsia="Calibri" w:hAnsi="Calibri" w:cs="Calibri"/>
          <w:spacing w:val="-2"/>
          <w:sz w:val="24"/>
          <w:szCs w:val="24"/>
        </w:rPr>
        <w:t>r</w:t>
      </w:r>
      <w:r>
        <w:rPr>
          <w:rFonts w:ascii="Calibri" w:eastAsia="Calibri" w:hAnsi="Calibri" w:cs="Calibri"/>
          <w:sz w:val="24"/>
          <w:szCs w:val="24"/>
        </w:rPr>
        <w:t>event</w:t>
      </w:r>
      <w:r>
        <w:rPr>
          <w:rFonts w:ascii="Calibri" w:eastAsia="Calibri" w:hAnsi="Calibri" w:cs="Calibri"/>
          <w:spacing w:val="-7"/>
          <w:sz w:val="24"/>
          <w:szCs w:val="24"/>
        </w:rPr>
        <w:t xml:space="preserve"> </w:t>
      </w:r>
      <w:r>
        <w:rPr>
          <w:rFonts w:ascii="Calibri" w:eastAsia="Calibri" w:hAnsi="Calibri" w:cs="Calibri"/>
          <w:sz w:val="24"/>
          <w:szCs w:val="24"/>
        </w:rPr>
        <w:t>i</w:t>
      </w:r>
      <w:r>
        <w:rPr>
          <w:rFonts w:ascii="Calibri" w:eastAsia="Calibri" w:hAnsi="Calibri" w:cs="Calibri"/>
          <w:spacing w:val="1"/>
          <w:sz w:val="24"/>
          <w:szCs w:val="24"/>
        </w:rPr>
        <w:t>t</w:t>
      </w:r>
      <w:r>
        <w:rPr>
          <w:rFonts w:ascii="Calibri" w:eastAsia="Calibri" w:hAnsi="Calibri" w:cs="Calibri"/>
          <w:sz w:val="24"/>
          <w:szCs w:val="24"/>
        </w:rPr>
        <w:t>s ac</w:t>
      </w:r>
      <w:r>
        <w:rPr>
          <w:rFonts w:ascii="Calibri" w:eastAsia="Calibri" w:hAnsi="Calibri" w:cs="Calibri"/>
          <w:spacing w:val="-1"/>
          <w:sz w:val="24"/>
          <w:szCs w:val="24"/>
        </w:rPr>
        <w:t>c</w:t>
      </w:r>
      <w:r>
        <w:rPr>
          <w:rFonts w:ascii="Calibri" w:eastAsia="Calibri" w:hAnsi="Calibri" w:cs="Calibri"/>
          <w:sz w:val="24"/>
          <w:szCs w:val="24"/>
        </w:rPr>
        <w:t>ess</w:t>
      </w:r>
      <w:r>
        <w:rPr>
          <w:rFonts w:ascii="Calibri" w:eastAsia="Calibri" w:hAnsi="Calibri" w:cs="Calibri"/>
          <w:spacing w:val="-5"/>
          <w:sz w:val="24"/>
          <w:szCs w:val="24"/>
        </w:rPr>
        <w:t xml:space="preserve"> </w:t>
      </w:r>
      <w:r>
        <w:rPr>
          <w:rFonts w:ascii="Calibri" w:eastAsia="Calibri" w:hAnsi="Calibri" w:cs="Calibri"/>
          <w:spacing w:val="-1"/>
          <w:sz w:val="24"/>
          <w:szCs w:val="24"/>
        </w:rPr>
        <w:t>t</w:t>
      </w:r>
      <w:r>
        <w:rPr>
          <w:rFonts w:ascii="Calibri" w:eastAsia="Calibri" w:hAnsi="Calibri" w:cs="Calibri"/>
          <w:sz w:val="24"/>
          <w:szCs w:val="24"/>
        </w:rPr>
        <w:t xml:space="preserve">o </w:t>
      </w:r>
      <w:r>
        <w:rPr>
          <w:rFonts w:ascii="Calibri" w:eastAsia="Calibri" w:hAnsi="Calibri" w:cs="Calibri"/>
          <w:spacing w:val="-1"/>
          <w:sz w:val="24"/>
          <w:szCs w:val="24"/>
        </w:rPr>
        <w:t>t</w:t>
      </w:r>
      <w:r>
        <w:rPr>
          <w:rFonts w:ascii="Calibri" w:eastAsia="Calibri" w:hAnsi="Calibri" w:cs="Calibri"/>
          <w:spacing w:val="1"/>
          <w:sz w:val="24"/>
          <w:szCs w:val="24"/>
        </w:rPr>
        <w:t>h</w:t>
      </w:r>
      <w:r>
        <w:rPr>
          <w:rFonts w:ascii="Calibri" w:eastAsia="Calibri" w:hAnsi="Calibri" w:cs="Calibri"/>
          <w:sz w:val="24"/>
          <w:szCs w:val="24"/>
        </w:rPr>
        <w:t>e Regist</w:t>
      </w:r>
      <w:r>
        <w:rPr>
          <w:rFonts w:ascii="Calibri" w:eastAsia="Calibri" w:hAnsi="Calibri" w:cs="Calibri"/>
          <w:spacing w:val="1"/>
          <w:sz w:val="24"/>
          <w:szCs w:val="24"/>
        </w:rPr>
        <w:t>r</w:t>
      </w:r>
      <w:r>
        <w:rPr>
          <w:rFonts w:ascii="Calibri" w:eastAsia="Calibri" w:hAnsi="Calibri" w:cs="Calibri"/>
          <w:sz w:val="24"/>
          <w:szCs w:val="24"/>
        </w:rPr>
        <w:t>y</w:t>
      </w:r>
      <w:r>
        <w:rPr>
          <w:rFonts w:ascii="Calibri" w:eastAsia="Calibri" w:hAnsi="Calibri" w:cs="Calibri"/>
          <w:spacing w:val="-8"/>
          <w:sz w:val="24"/>
          <w:szCs w:val="24"/>
        </w:rPr>
        <w:t xml:space="preserve"> </w:t>
      </w:r>
      <w:r>
        <w:rPr>
          <w:rFonts w:ascii="Calibri" w:eastAsia="Calibri" w:hAnsi="Calibri" w:cs="Calibri"/>
          <w:sz w:val="24"/>
          <w:szCs w:val="24"/>
        </w:rPr>
        <w:t>Syst</w:t>
      </w:r>
      <w:r>
        <w:rPr>
          <w:rFonts w:ascii="Calibri" w:eastAsia="Calibri" w:hAnsi="Calibri" w:cs="Calibri"/>
          <w:spacing w:val="1"/>
          <w:sz w:val="24"/>
          <w:szCs w:val="24"/>
        </w:rPr>
        <w:t>e</w:t>
      </w:r>
      <w:r>
        <w:rPr>
          <w:rFonts w:ascii="Calibri" w:eastAsia="Calibri" w:hAnsi="Calibri" w:cs="Calibri"/>
          <w:sz w:val="24"/>
          <w:szCs w:val="24"/>
        </w:rPr>
        <w:t>m</w:t>
      </w:r>
      <w:r>
        <w:rPr>
          <w:rFonts w:ascii="Calibri" w:eastAsia="Calibri" w:hAnsi="Calibri" w:cs="Calibri"/>
          <w:spacing w:val="-6"/>
          <w:sz w:val="24"/>
          <w:szCs w:val="24"/>
        </w:rPr>
        <w:t xml:space="preserve"> </w:t>
      </w:r>
      <w:r>
        <w:rPr>
          <w:rFonts w:ascii="Calibri" w:eastAsia="Calibri" w:hAnsi="Calibri" w:cs="Calibri"/>
          <w:spacing w:val="-3"/>
          <w:sz w:val="24"/>
          <w:szCs w:val="24"/>
        </w:rPr>
        <w:t>g</w:t>
      </w:r>
      <w:r>
        <w:rPr>
          <w:rFonts w:ascii="Calibri" w:eastAsia="Calibri" w:hAnsi="Calibri" w:cs="Calibri"/>
          <w:sz w:val="24"/>
          <w:szCs w:val="24"/>
        </w:rPr>
        <w:t>ra</w:t>
      </w:r>
      <w:r>
        <w:rPr>
          <w:rFonts w:ascii="Calibri" w:eastAsia="Calibri" w:hAnsi="Calibri" w:cs="Calibri"/>
          <w:spacing w:val="-1"/>
          <w:sz w:val="24"/>
          <w:szCs w:val="24"/>
        </w:rPr>
        <w:t>n</w:t>
      </w:r>
      <w:r>
        <w:rPr>
          <w:rFonts w:ascii="Calibri" w:eastAsia="Calibri" w:hAnsi="Calibri" w:cs="Calibri"/>
          <w:spacing w:val="1"/>
          <w:sz w:val="24"/>
          <w:szCs w:val="24"/>
        </w:rPr>
        <w:t>t</w:t>
      </w:r>
      <w:r>
        <w:rPr>
          <w:rFonts w:ascii="Calibri" w:eastAsia="Calibri" w:hAnsi="Calibri" w:cs="Calibri"/>
          <w:sz w:val="24"/>
          <w:szCs w:val="24"/>
        </w:rPr>
        <w:t>ed</w:t>
      </w:r>
      <w:r>
        <w:rPr>
          <w:rFonts w:ascii="Calibri" w:eastAsia="Calibri" w:hAnsi="Calibri" w:cs="Calibri"/>
          <w:spacing w:val="-6"/>
          <w:sz w:val="24"/>
          <w:szCs w:val="24"/>
        </w:rPr>
        <w:t xml:space="preserve"> </w:t>
      </w:r>
      <w:r>
        <w:rPr>
          <w:rFonts w:ascii="Calibri" w:eastAsia="Calibri" w:hAnsi="Calibri" w:cs="Calibri"/>
          <w:spacing w:val="1"/>
          <w:sz w:val="24"/>
          <w:szCs w:val="24"/>
        </w:rPr>
        <w:t>h</w:t>
      </w:r>
      <w:r>
        <w:rPr>
          <w:rFonts w:ascii="Calibri" w:eastAsia="Calibri" w:hAnsi="Calibri" w:cs="Calibri"/>
          <w:sz w:val="24"/>
          <w:szCs w:val="24"/>
        </w:rPr>
        <w:t>e</w:t>
      </w:r>
      <w:r>
        <w:rPr>
          <w:rFonts w:ascii="Calibri" w:eastAsia="Calibri" w:hAnsi="Calibri" w:cs="Calibri"/>
          <w:spacing w:val="1"/>
          <w:sz w:val="24"/>
          <w:szCs w:val="24"/>
        </w:rPr>
        <w:t>r</w:t>
      </w:r>
      <w:r>
        <w:rPr>
          <w:rFonts w:ascii="Calibri" w:eastAsia="Calibri" w:hAnsi="Calibri" w:cs="Calibri"/>
          <w:spacing w:val="-2"/>
          <w:sz w:val="24"/>
          <w:szCs w:val="24"/>
        </w:rPr>
        <w:t>e</w:t>
      </w:r>
      <w:r>
        <w:rPr>
          <w:rFonts w:ascii="Calibri" w:eastAsia="Calibri" w:hAnsi="Calibri" w:cs="Calibri"/>
          <w:spacing w:val="1"/>
          <w:sz w:val="24"/>
          <w:szCs w:val="24"/>
        </w:rPr>
        <w:t>un</w:t>
      </w:r>
      <w:r>
        <w:rPr>
          <w:rFonts w:ascii="Calibri" w:eastAsia="Calibri" w:hAnsi="Calibri" w:cs="Calibri"/>
          <w:spacing w:val="-1"/>
          <w:sz w:val="24"/>
          <w:szCs w:val="24"/>
        </w:rPr>
        <w:t>d</w:t>
      </w:r>
      <w:r>
        <w:rPr>
          <w:rFonts w:ascii="Calibri" w:eastAsia="Calibri" w:hAnsi="Calibri" w:cs="Calibri"/>
          <w:sz w:val="24"/>
          <w:szCs w:val="24"/>
        </w:rPr>
        <w:t>er</w:t>
      </w:r>
      <w:r>
        <w:rPr>
          <w:rFonts w:ascii="Calibri" w:eastAsia="Calibri" w:hAnsi="Calibri" w:cs="Calibri"/>
          <w:spacing w:val="-6"/>
          <w:sz w:val="24"/>
          <w:szCs w:val="24"/>
        </w:rPr>
        <w:t xml:space="preserve"> </w:t>
      </w:r>
      <w:r>
        <w:rPr>
          <w:rFonts w:ascii="Calibri" w:eastAsia="Calibri" w:hAnsi="Calibri" w:cs="Calibri"/>
          <w:spacing w:val="1"/>
          <w:sz w:val="24"/>
          <w:szCs w:val="24"/>
        </w:rPr>
        <w:t>f</w:t>
      </w:r>
      <w:r>
        <w:rPr>
          <w:rFonts w:ascii="Calibri" w:eastAsia="Calibri" w:hAnsi="Calibri" w:cs="Calibri"/>
          <w:sz w:val="24"/>
          <w:szCs w:val="24"/>
        </w:rPr>
        <w:t>r</w:t>
      </w:r>
      <w:r>
        <w:rPr>
          <w:rFonts w:ascii="Calibri" w:eastAsia="Calibri" w:hAnsi="Calibri" w:cs="Calibri"/>
          <w:spacing w:val="1"/>
          <w:sz w:val="24"/>
          <w:szCs w:val="24"/>
        </w:rPr>
        <w:t>o</w:t>
      </w:r>
      <w:r>
        <w:rPr>
          <w:rFonts w:ascii="Calibri" w:eastAsia="Calibri" w:hAnsi="Calibri" w:cs="Calibri"/>
          <w:sz w:val="24"/>
          <w:szCs w:val="24"/>
        </w:rPr>
        <w:t>m</w:t>
      </w:r>
      <w:r>
        <w:rPr>
          <w:rFonts w:ascii="Calibri" w:eastAsia="Calibri" w:hAnsi="Calibri" w:cs="Calibri"/>
          <w:spacing w:val="-5"/>
          <w:sz w:val="24"/>
          <w:szCs w:val="24"/>
        </w:rPr>
        <w:t xml:space="preserve"> </w:t>
      </w:r>
      <w:r>
        <w:rPr>
          <w:rFonts w:ascii="Calibri" w:eastAsia="Calibri" w:hAnsi="Calibri" w:cs="Calibri"/>
          <w:spacing w:val="1"/>
          <w:sz w:val="24"/>
          <w:szCs w:val="24"/>
        </w:rPr>
        <w:t>b</w:t>
      </w:r>
      <w:r>
        <w:rPr>
          <w:rFonts w:ascii="Calibri" w:eastAsia="Calibri" w:hAnsi="Calibri" w:cs="Calibri"/>
          <w:sz w:val="24"/>
          <w:szCs w:val="24"/>
        </w:rPr>
        <w:t>e</w:t>
      </w:r>
      <w:r>
        <w:rPr>
          <w:rFonts w:ascii="Calibri" w:eastAsia="Calibri" w:hAnsi="Calibri" w:cs="Calibri"/>
          <w:spacing w:val="-2"/>
          <w:sz w:val="24"/>
          <w:szCs w:val="24"/>
        </w:rPr>
        <w:t>i</w:t>
      </w:r>
      <w:r>
        <w:rPr>
          <w:rFonts w:ascii="Calibri" w:eastAsia="Calibri" w:hAnsi="Calibri" w:cs="Calibri"/>
          <w:spacing w:val="1"/>
          <w:sz w:val="24"/>
          <w:szCs w:val="24"/>
        </w:rPr>
        <w:t>n</w:t>
      </w:r>
      <w:r>
        <w:rPr>
          <w:rFonts w:ascii="Calibri" w:eastAsia="Calibri" w:hAnsi="Calibri" w:cs="Calibri"/>
          <w:sz w:val="24"/>
          <w:szCs w:val="24"/>
        </w:rPr>
        <w:t>g</w:t>
      </w:r>
      <w:r>
        <w:rPr>
          <w:rFonts w:ascii="Calibri" w:eastAsia="Calibri" w:hAnsi="Calibri" w:cs="Calibri"/>
          <w:spacing w:val="-3"/>
          <w:sz w:val="24"/>
          <w:szCs w:val="24"/>
        </w:rPr>
        <w:t xml:space="preserve"> </w:t>
      </w:r>
      <w:r>
        <w:rPr>
          <w:rFonts w:ascii="Calibri" w:eastAsia="Calibri" w:hAnsi="Calibri" w:cs="Calibri"/>
          <w:spacing w:val="1"/>
          <w:sz w:val="24"/>
          <w:szCs w:val="24"/>
        </w:rPr>
        <w:t>u</w:t>
      </w:r>
      <w:r>
        <w:rPr>
          <w:rFonts w:ascii="Calibri" w:eastAsia="Calibri" w:hAnsi="Calibri" w:cs="Calibri"/>
          <w:sz w:val="24"/>
          <w:szCs w:val="24"/>
        </w:rPr>
        <w:t xml:space="preserve">sed </w:t>
      </w:r>
      <w:r>
        <w:rPr>
          <w:rFonts w:ascii="Calibri" w:eastAsia="Calibri" w:hAnsi="Calibri" w:cs="Calibri"/>
          <w:spacing w:val="1"/>
          <w:sz w:val="24"/>
          <w:szCs w:val="24"/>
        </w:rPr>
        <w:t>t</w:t>
      </w:r>
      <w:r>
        <w:rPr>
          <w:rFonts w:ascii="Calibri" w:eastAsia="Calibri" w:hAnsi="Calibri" w:cs="Calibri"/>
          <w:sz w:val="24"/>
          <w:szCs w:val="24"/>
        </w:rPr>
        <w:t>o (1) al</w:t>
      </w:r>
      <w:r>
        <w:rPr>
          <w:rFonts w:ascii="Calibri" w:eastAsia="Calibri" w:hAnsi="Calibri" w:cs="Calibri"/>
          <w:spacing w:val="-2"/>
          <w:sz w:val="24"/>
          <w:szCs w:val="24"/>
        </w:rPr>
        <w:t>l</w:t>
      </w:r>
      <w:r>
        <w:rPr>
          <w:rFonts w:ascii="Calibri" w:eastAsia="Calibri" w:hAnsi="Calibri" w:cs="Calibri"/>
          <w:sz w:val="24"/>
          <w:szCs w:val="24"/>
        </w:rPr>
        <w:t>ow,</w:t>
      </w:r>
      <w:r>
        <w:rPr>
          <w:rFonts w:ascii="Calibri" w:eastAsia="Calibri" w:hAnsi="Calibri" w:cs="Calibri"/>
          <w:spacing w:val="-4"/>
          <w:sz w:val="24"/>
          <w:szCs w:val="24"/>
        </w:rPr>
        <w:t xml:space="preserve"> </w:t>
      </w:r>
      <w:r>
        <w:rPr>
          <w:rFonts w:ascii="Calibri" w:eastAsia="Calibri" w:hAnsi="Calibri" w:cs="Calibri"/>
          <w:spacing w:val="1"/>
          <w:sz w:val="24"/>
          <w:szCs w:val="24"/>
        </w:rPr>
        <w:t>en</w:t>
      </w:r>
      <w:r>
        <w:rPr>
          <w:rFonts w:ascii="Calibri" w:eastAsia="Calibri" w:hAnsi="Calibri" w:cs="Calibri"/>
          <w:spacing w:val="-2"/>
          <w:sz w:val="24"/>
          <w:szCs w:val="24"/>
        </w:rPr>
        <w:t>a</w:t>
      </w:r>
      <w:r>
        <w:rPr>
          <w:rFonts w:ascii="Calibri" w:eastAsia="Calibri" w:hAnsi="Calibri" w:cs="Calibri"/>
          <w:spacing w:val="1"/>
          <w:sz w:val="24"/>
          <w:szCs w:val="24"/>
        </w:rPr>
        <w:t>b</w:t>
      </w:r>
      <w:r>
        <w:rPr>
          <w:rFonts w:ascii="Calibri" w:eastAsia="Calibri" w:hAnsi="Calibri" w:cs="Calibri"/>
          <w:sz w:val="24"/>
          <w:szCs w:val="24"/>
        </w:rPr>
        <w:t>le,</w:t>
      </w:r>
      <w:r>
        <w:rPr>
          <w:rFonts w:ascii="Calibri" w:eastAsia="Calibri" w:hAnsi="Calibri" w:cs="Calibri"/>
          <w:spacing w:val="-5"/>
          <w:sz w:val="24"/>
          <w:szCs w:val="24"/>
        </w:rPr>
        <w:t xml:space="preserve"> </w:t>
      </w:r>
      <w:r>
        <w:rPr>
          <w:rFonts w:ascii="Calibri" w:eastAsia="Calibri" w:hAnsi="Calibri" w:cs="Calibri"/>
          <w:spacing w:val="-2"/>
          <w:sz w:val="24"/>
          <w:szCs w:val="24"/>
        </w:rPr>
        <w:t>o</w:t>
      </w:r>
      <w:r>
        <w:rPr>
          <w:rFonts w:ascii="Calibri" w:eastAsia="Calibri" w:hAnsi="Calibri" w:cs="Calibri"/>
          <w:sz w:val="24"/>
          <w:szCs w:val="24"/>
        </w:rPr>
        <w:t>r othe</w:t>
      </w:r>
      <w:r>
        <w:rPr>
          <w:rFonts w:ascii="Calibri" w:eastAsia="Calibri" w:hAnsi="Calibri" w:cs="Calibri"/>
          <w:spacing w:val="1"/>
          <w:sz w:val="24"/>
          <w:szCs w:val="24"/>
        </w:rPr>
        <w:t>r</w:t>
      </w:r>
      <w:r>
        <w:rPr>
          <w:rFonts w:ascii="Calibri" w:eastAsia="Calibri" w:hAnsi="Calibri" w:cs="Calibri"/>
          <w:spacing w:val="-1"/>
          <w:sz w:val="24"/>
          <w:szCs w:val="24"/>
        </w:rPr>
        <w:t>w</w:t>
      </w:r>
      <w:r>
        <w:rPr>
          <w:rFonts w:ascii="Calibri" w:eastAsia="Calibri" w:hAnsi="Calibri" w:cs="Calibri"/>
          <w:sz w:val="24"/>
          <w:szCs w:val="24"/>
        </w:rPr>
        <w:t>ise</w:t>
      </w:r>
      <w:r>
        <w:rPr>
          <w:rFonts w:ascii="Calibri" w:eastAsia="Calibri" w:hAnsi="Calibri" w:cs="Calibri"/>
          <w:spacing w:val="-3"/>
          <w:sz w:val="24"/>
          <w:szCs w:val="24"/>
        </w:rPr>
        <w:t xml:space="preserve"> s</w:t>
      </w:r>
      <w:r>
        <w:rPr>
          <w:rFonts w:ascii="Calibri" w:eastAsia="Calibri" w:hAnsi="Calibri" w:cs="Calibri"/>
          <w:spacing w:val="1"/>
          <w:sz w:val="24"/>
          <w:szCs w:val="24"/>
        </w:rPr>
        <w:t>up</w:t>
      </w:r>
      <w:r>
        <w:rPr>
          <w:rFonts w:ascii="Calibri" w:eastAsia="Calibri" w:hAnsi="Calibri" w:cs="Calibri"/>
          <w:spacing w:val="-1"/>
          <w:sz w:val="24"/>
          <w:szCs w:val="24"/>
        </w:rPr>
        <w:t>p</w:t>
      </w:r>
      <w:r>
        <w:rPr>
          <w:rFonts w:ascii="Calibri" w:eastAsia="Calibri" w:hAnsi="Calibri" w:cs="Calibri"/>
          <w:sz w:val="24"/>
          <w:szCs w:val="24"/>
        </w:rPr>
        <w:t>o</w:t>
      </w:r>
      <w:r>
        <w:rPr>
          <w:rFonts w:ascii="Calibri" w:eastAsia="Calibri" w:hAnsi="Calibri" w:cs="Calibri"/>
          <w:spacing w:val="1"/>
          <w:sz w:val="24"/>
          <w:szCs w:val="24"/>
        </w:rPr>
        <w:t>r</w:t>
      </w:r>
      <w:r>
        <w:rPr>
          <w:rFonts w:ascii="Calibri" w:eastAsia="Calibri" w:hAnsi="Calibri" w:cs="Calibri"/>
          <w:sz w:val="24"/>
          <w:szCs w:val="24"/>
        </w:rPr>
        <w:t xml:space="preserve">t </w:t>
      </w:r>
      <w:r>
        <w:rPr>
          <w:rFonts w:ascii="Calibri" w:eastAsia="Calibri" w:hAnsi="Calibri" w:cs="Calibri"/>
          <w:spacing w:val="1"/>
          <w:sz w:val="24"/>
          <w:szCs w:val="24"/>
        </w:rPr>
        <w:t>th</w:t>
      </w:r>
      <w:r>
        <w:rPr>
          <w:rFonts w:ascii="Calibri" w:eastAsia="Calibri" w:hAnsi="Calibri" w:cs="Calibri"/>
          <w:sz w:val="24"/>
          <w:szCs w:val="24"/>
        </w:rPr>
        <w:t>e</w:t>
      </w:r>
      <w:r>
        <w:rPr>
          <w:rFonts w:ascii="Calibri" w:eastAsia="Calibri" w:hAnsi="Calibri" w:cs="Calibri"/>
          <w:spacing w:val="-3"/>
          <w:sz w:val="24"/>
          <w:szCs w:val="24"/>
        </w:rPr>
        <w:t xml:space="preserve"> </w:t>
      </w:r>
      <w:r>
        <w:rPr>
          <w:rFonts w:ascii="Calibri" w:eastAsia="Calibri" w:hAnsi="Calibri" w:cs="Calibri"/>
          <w:spacing w:val="1"/>
          <w:sz w:val="24"/>
          <w:szCs w:val="24"/>
        </w:rPr>
        <w:t>t</w:t>
      </w:r>
      <w:r>
        <w:rPr>
          <w:rFonts w:ascii="Calibri" w:eastAsia="Calibri" w:hAnsi="Calibri" w:cs="Calibri"/>
          <w:sz w:val="24"/>
          <w:szCs w:val="24"/>
        </w:rPr>
        <w:t>r</w:t>
      </w:r>
      <w:r>
        <w:rPr>
          <w:rFonts w:ascii="Calibri" w:eastAsia="Calibri" w:hAnsi="Calibri" w:cs="Calibri"/>
          <w:spacing w:val="-2"/>
          <w:sz w:val="24"/>
          <w:szCs w:val="24"/>
        </w:rPr>
        <w:t>a</w:t>
      </w:r>
      <w:r>
        <w:rPr>
          <w:rFonts w:ascii="Calibri" w:eastAsia="Calibri" w:hAnsi="Calibri" w:cs="Calibri"/>
          <w:spacing w:val="1"/>
          <w:sz w:val="24"/>
          <w:szCs w:val="24"/>
        </w:rPr>
        <w:t>n</w:t>
      </w:r>
      <w:r>
        <w:rPr>
          <w:rFonts w:ascii="Calibri" w:eastAsia="Calibri" w:hAnsi="Calibri" w:cs="Calibri"/>
          <w:sz w:val="24"/>
          <w:szCs w:val="24"/>
        </w:rPr>
        <w:t>smission</w:t>
      </w:r>
      <w:r>
        <w:rPr>
          <w:rFonts w:ascii="Calibri" w:eastAsia="Calibri" w:hAnsi="Calibri" w:cs="Calibri"/>
          <w:spacing w:val="-3"/>
          <w:sz w:val="24"/>
          <w:szCs w:val="24"/>
        </w:rPr>
        <w:t xml:space="preserve"> </w:t>
      </w:r>
      <w:r>
        <w:rPr>
          <w:rFonts w:ascii="Calibri" w:eastAsia="Calibri" w:hAnsi="Calibri" w:cs="Calibri"/>
          <w:spacing w:val="1"/>
          <w:sz w:val="24"/>
          <w:szCs w:val="24"/>
        </w:rPr>
        <w:t>b</w:t>
      </w:r>
      <w:r>
        <w:rPr>
          <w:rFonts w:ascii="Calibri" w:eastAsia="Calibri" w:hAnsi="Calibri" w:cs="Calibri"/>
          <w:sz w:val="24"/>
          <w:szCs w:val="24"/>
        </w:rPr>
        <w:t>y</w:t>
      </w:r>
      <w:r>
        <w:rPr>
          <w:rFonts w:ascii="Calibri" w:eastAsia="Calibri" w:hAnsi="Calibri" w:cs="Calibri"/>
          <w:spacing w:val="-3"/>
          <w:sz w:val="24"/>
          <w:szCs w:val="24"/>
        </w:rPr>
        <w:t xml:space="preserve"> </w:t>
      </w:r>
      <w:r>
        <w:rPr>
          <w:rFonts w:ascii="Calibri" w:eastAsia="Calibri" w:hAnsi="Calibri" w:cs="Calibri"/>
          <w:spacing w:val="2"/>
          <w:sz w:val="24"/>
          <w:szCs w:val="24"/>
        </w:rPr>
        <w:t>e</w:t>
      </w:r>
      <w:r>
        <w:rPr>
          <w:rFonts w:ascii="Calibri" w:eastAsia="Calibri" w:hAnsi="Calibri" w:cs="Calibri"/>
          <w:spacing w:val="1"/>
          <w:sz w:val="24"/>
          <w:szCs w:val="24"/>
        </w:rPr>
        <w:t>-</w:t>
      </w:r>
      <w:r>
        <w:rPr>
          <w:rFonts w:ascii="Calibri" w:eastAsia="Calibri" w:hAnsi="Calibri" w:cs="Calibri"/>
          <w:spacing w:val="-2"/>
          <w:sz w:val="24"/>
          <w:szCs w:val="24"/>
        </w:rPr>
        <w:t>m</w:t>
      </w:r>
      <w:r>
        <w:rPr>
          <w:rFonts w:ascii="Calibri" w:eastAsia="Calibri" w:hAnsi="Calibri" w:cs="Calibri"/>
          <w:sz w:val="24"/>
          <w:szCs w:val="24"/>
        </w:rPr>
        <w:t>ail,</w:t>
      </w:r>
      <w:r>
        <w:rPr>
          <w:rFonts w:ascii="Calibri" w:eastAsia="Calibri" w:hAnsi="Calibri" w:cs="Calibri"/>
          <w:spacing w:val="-2"/>
          <w:sz w:val="24"/>
          <w:szCs w:val="24"/>
        </w:rPr>
        <w:t xml:space="preserve"> </w:t>
      </w:r>
      <w:r>
        <w:rPr>
          <w:rFonts w:ascii="Calibri" w:eastAsia="Calibri" w:hAnsi="Calibri" w:cs="Calibri"/>
          <w:spacing w:val="1"/>
          <w:sz w:val="24"/>
          <w:szCs w:val="24"/>
        </w:rPr>
        <w:t>t</w:t>
      </w:r>
      <w:r>
        <w:rPr>
          <w:rFonts w:ascii="Calibri" w:eastAsia="Calibri" w:hAnsi="Calibri" w:cs="Calibri"/>
          <w:sz w:val="24"/>
          <w:szCs w:val="24"/>
        </w:rPr>
        <w:t>e</w:t>
      </w:r>
      <w:r>
        <w:rPr>
          <w:rFonts w:ascii="Calibri" w:eastAsia="Calibri" w:hAnsi="Calibri" w:cs="Calibri"/>
          <w:spacing w:val="-2"/>
          <w:sz w:val="24"/>
          <w:szCs w:val="24"/>
        </w:rPr>
        <w:t>l</w:t>
      </w:r>
      <w:r>
        <w:rPr>
          <w:rFonts w:ascii="Calibri" w:eastAsia="Calibri" w:hAnsi="Calibri" w:cs="Calibri"/>
          <w:sz w:val="24"/>
          <w:szCs w:val="24"/>
        </w:rPr>
        <w:t>e</w:t>
      </w:r>
      <w:r>
        <w:rPr>
          <w:rFonts w:ascii="Calibri" w:eastAsia="Calibri" w:hAnsi="Calibri" w:cs="Calibri"/>
          <w:spacing w:val="-1"/>
          <w:sz w:val="24"/>
          <w:szCs w:val="24"/>
        </w:rPr>
        <w:t>p</w:t>
      </w:r>
      <w:r>
        <w:rPr>
          <w:rFonts w:ascii="Calibri" w:eastAsia="Calibri" w:hAnsi="Calibri" w:cs="Calibri"/>
          <w:spacing w:val="1"/>
          <w:sz w:val="24"/>
          <w:szCs w:val="24"/>
        </w:rPr>
        <w:t>h</w:t>
      </w:r>
      <w:r>
        <w:rPr>
          <w:rFonts w:ascii="Calibri" w:eastAsia="Calibri" w:hAnsi="Calibri" w:cs="Calibri"/>
          <w:sz w:val="24"/>
          <w:szCs w:val="24"/>
        </w:rPr>
        <w:t>one,</w:t>
      </w:r>
      <w:r>
        <w:rPr>
          <w:rFonts w:ascii="Calibri" w:eastAsia="Calibri" w:hAnsi="Calibri" w:cs="Calibri"/>
          <w:spacing w:val="-7"/>
          <w:sz w:val="24"/>
          <w:szCs w:val="24"/>
        </w:rPr>
        <w:t xml:space="preserve"> </w:t>
      </w:r>
      <w:r>
        <w:rPr>
          <w:rFonts w:ascii="Calibri" w:eastAsia="Calibri" w:hAnsi="Calibri" w:cs="Calibri"/>
          <w:sz w:val="24"/>
          <w:szCs w:val="24"/>
        </w:rPr>
        <w:t>or</w:t>
      </w:r>
      <w:r>
        <w:rPr>
          <w:rFonts w:ascii="Calibri" w:eastAsia="Calibri" w:hAnsi="Calibri" w:cs="Calibri"/>
          <w:spacing w:val="-3"/>
          <w:sz w:val="24"/>
          <w:szCs w:val="24"/>
        </w:rPr>
        <w:t xml:space="preserve"> </w:t>
      </w:r>
      <w:r>
        <w:rPr>
          <w:rFonts w:ascii="Calibri" w:eastAsia="Calibri" w:hAnsi="Calibri" w:cs="Calibri"/>
          <w:spacing w:val="1"/>
          <w:sz w:val="24"/>
          <w:szCs w:val="24"/>
        </w:rPr>
        <w:t>f</w:t>
      </w:r>
      <w:r>
        <w:rPr>
          <w:rFonts w:ascii="Calibri" w:eastAsia="Calibri" w:hAnsi="Calibri" w:cs="Calibri"/>
          <w:sz w:val="24"/>
          <w:szCs w:val="24"/>
        </w:rPr>
        <w:t>ac</w:t>
      </w:r>
      <w:r>
        <w:rPr>
          <w:rFonts w:ascii="Calibri" w:eastAsia="Calibri" w:hAnsi="Calibri" w:cs="Calibri"/>
          <w:spacing w:val="-1"/>
          <w:sz w:val="24"/>
          <w:szCs w:val="24"/>
        </w:rPr>
        <w:t>s</w:t>
      </w:r>
      <w:r>
        <w:rPr>
          <w:rFonts w:ascii="Calibri" w:eastAsia="Calibri" w:hAnsi="Calibri" w:cs="Calibri"/>
          <w:sz w:val="24"/>
          <w:szCs w:val="24"/>
        </w:rPr>
        <w:t>im</w:t>
      </w:r>
      <w:r>
        <w:rPr>
          <w:rFonts w:ascii="Calibri" w:eastAsia="Calibri" w:hAnsi="Calibri" w:cs="Calibri"/>
          <w:spacing w:val="-2"/>
          <w:sz w:val="24"/>
          <w:szCs w:val="24"/>
        </w:rPr>
        <w:t>i</w:t>
      </w:r>
      <w:r>
        <w:rPr>
          <w:rFonts w:ascii="Calibri" w:eastAsia="Calibri" w:hAnsi="Calibri" w:cs="Calibri"/>
          <w:sz w:val="24"/>
          <w:szCs w:val="24"/>
        </w:rPr>
        <w:t>le</w:t>
      </w:r>
      <w:r>
        <w:rPr>
          <w:rFonts w:ascii="Calibri" w:eastAsia="Calibri" w:hAnsi="Calibri" w:cs="Calibri"/>
          <w:spacing w:val="-2"/>
          <w:sz w:val="24"/>
          <w:szCs w:val="24"/>
        </w:rPr>
        <w:t xml:space="preserve"> </w:t>
      </w:r>
      <w:r>
        <w:rPr>
          <w:rFonts w:ascii="Calibri" w:eastAsia="Calibri" w:hAnsi="Calibri" w:cs="Calibri"/>
          <w:sz w:val="24"/>
          <w:szCs w:val="24"/>
        </w:rPr>
        <w:t>of m</w:t>
      </w:r>
      <w:r>
        <w:rPr>
          <w:rFonts w:ascii="Calibri" w:eastAsia="Calibri" w:hAnsi="Calibri" w:cs="Calibri"/>
          <w:spacing w:val="1"/>
          <w:sz w:val="24"/>
          <w:szCs w:val="24"/>
        </w:rPr>
        <w:t>a</w:t>
      </w:r>
      <w:r>
        <w:rPr>
          <w:rFonts w:ascii="Calibri" w:eastAsia="Calibri" w:hAnsi="Calibri" w:cs="Calibri"/>
          <w:sz w:val="24"/>
          <w:szCs w:val="24"/>
        </w:rPr>
        <w:t>ss</w:t>
      </w:r>
      <w:r>
        <w:rPr>
          <w:rFonts w:ascii="Calibri" w:eastAsia="Calibri" w:hAnsi="Calibri" w:cs="Calibri"/>
          <w:spacing w:val="-5"/>
          <w:sz w:val="24"/>
          <w:szCs w:val="24"/>
        </w:rPr>
        <w:t xml:space="preserve"> </w:t>
      </w:r>
      <w:r>
        <w:rPr>
          <w:rFonts w:ascii="Calibri" w:eastAsia="Calibri" w:hAnsi="Calibri" w:cs="Calibri"/>
          <w:spacing w:val="1"/>
          <w:sz w:val="24"/>
          <w:szCs w:val="24"/>
        </w:rPr>
        <w:t>un</w:t>
      </w:r>
      <w:r>
        <w:rPr>
          <w:rFonts w:ascii="Calibri" w:eastAsia="Calibri" w:hAnsi="Calibri" w:cs="Calibri"/>
          <w:sz w:val="24"/>
          <w:szCs w:val="24"/>
        </w:rPr>
        <w:t>solic</w:t>
      </w:r>
      <w:r>
        <w:rPr>
          <w:rFonts w:ascii="Calibri" w:eastAsia="Calibri" w:hAnsi="Calibri" w:cs="Calibri"/>
          <w:spacing w:val="-2"/>
          <w:sz w:val="24"/>
          <w:szCs w:val="24"/>
        </w:rPr>
        <w:t>i</w:t>
      </w:r>
      <w:r>
        <w:rPr>
          <w:rFonts w:ascii="Calibri" w:eastAsia="Calibri" w:hAnsi="Calibri" w:cs="Calibri"/>
          <w:spacing w:val="1"/>
          <w:sz w:val="24"/>
          <w:szCs w:val="24"/>
        </w:rPr>
        <w:t>t</w:t>
      </w:r>
      <w:r>
        <w:rPr>
          <w:rFonts w:ascii="Calibri" w:eastAsia="Calibri" w:hAnsi="Calibri" w:cs="Calibri"/>
          <w:sz w:val="24"/>
          <w:szCs w:val="24"/>
        </w:rPr>
        <w:t>e</w:t>
      </w:r>
      <w:r>
        <w:rPr>
          <w:rFonts w:ascii="Calibri" w:eastAsia="Calibri" w:hAnsi="Calibri" w:cs="Calibri"/>
          <w:spacing w:val="1"/>
          <w:sz w:val="24"/>
          <w:szCs w:val="24"/>
        </w:rPr>
        <w:t>d</w:t>
      </w:r>
      <w:r>
        <w:rPr>
          <w:rFonts w:ascii="Calibri" w:eastAsia="Calibri" w:hAnsi="Calibri" w:cs="Calibri"/>
          <w:sz w:val="24"/>
          <w:szCs w:val="24"/>
        </w:rPr>
        <w:t>,</w:t>
      </w:r>
      <w:r>
        <w:rPr>
          <w:rFonts w:ascii="Calibri" w:eastAsia="Calibri" w:hAnsi="Calibri" w:cs="Calibri"/>
          <w:spacing w:val="-6"/>
          <w:sz w:val="24"/>
          <w:szCs w:val="24"/>
        </w:rPr>
        <w:t xml:space="preserve"> </w:t>
      </w:r>
      <w:r>
        <w:rPr>
          <w:rFonts w:ascii="Calibri" w:eastAsia="Calibri" w:hAnsi="Calibri" w:cs="Calibri"/>
          <w:spacing w:val="-1"/>
          <w:sz w:val="24"/>
          <w:szCs w:val="24"/>
        </w:rPr>
        <w:t>c</w:t>
      </w:r>
      <w:r>
        <w:rPr>
          <w:rFonts w:ascii="Calibri" w:eastAsia="Calibri" w:hAnsi="Calibri" w:cs="Calibri"/>
          <w:spacing w:val="-2"/>
          <w:sz w:val="24"/>
          <w:szCs w:val="24"/>
        </w:rPr>
        <w:t>o</w:t>
      </w:r>
      <w:r>
        <w:rPr>
          <w:rFonts w:ascii="Calibri" w:eastAsia="Calibri" w:hAnsi="Calibri" w:cs="Calibri"/>
          <w:sz w:val="24"/>
          <w:szCs w:val="24"/>
        </w:rPr>
        <w:t>mm</w:t>
      </w:r>
      <w:r>
        <w:rPr>
          <w:rFonts w:ascii="Calibri" w:eastAsia="Calibri" w:hAnsi="Calibri" w:cs="Calibri"/>
          <w:spacing w:val="1"/>
          <w:sz w:val="24"/>
          <w:szCs w:val="24"/>
        </w:rPr>
        <w:t>e</w:t>
      </w:r>
      <w:r>
        <w:rPr>
          <w:rFonts w:ascii="Calibri" w:eastAsia="Calibri" w:hAnsi="Calibri" w:cs="Calibri"/>
          <w:sz w:val="24"/>
          <w:szCs w:val="24"/>
        </w:rPr>
        <w:t>rcial</w:t>
      </w:r>
      <w:r>
        <w:rPr>
          <w:rFonts w:ascii="Calibri" w:eastAsia="Calibri" w:hAnsi="Calibri" w:cs="Calibri"/>
          <w:spacing w:val="-5"/>
          <w:sz w:val="24"/>
          <w:szCs w:val="24"/>
        </w:rPr>
        <w:t xml:space="preserve"> </w:t>
      </w:r>
      <w:r>
        <w:rPr>
          <w:rFonts w:ascii="Calibri" w:eastAsia="Calibri" w:hAnsi="Calibri" w:cs="Calibri"/>
          <w:sz w:val="24"/>
          <w:szCs w:val="24"/>
        </w:rPr>
        <w:t>a</w:t>
      </w:r>
      <w:r>
        <w:rPr>
          <w:rFonts w:ascii="Calibri" w:eastAsia="Calibri" w:hAnsi="Calibri" w:cs="Calibri"/>
          <w:spacing w:val="1"/>
          <w:sz w:val="24"/>
          <w:szCs w:val="24"/>
        </w:rPr>
        <w:t>d</w:t>
      </w:r>
      <w:r>
        <w:rPr>
          <w:rFonts w:ascii="Calibri" w:eastAsia="Calibri" w:hAnsi="Calibri" w:cs="Calibri"/>
          <w:spacing w:val="-3"/>
          <w:sz w:val="24"/>
          <w:szCs w:val="24"/>
        </w:rPr>
        <w:t>v</w:t>
      </w:r>
      <w:r>
        <w:rPr>
          <w:rFonts w:ascii="Calibri" w:eastAsia="Calibri" w:hAnsi="Calibri" w:cs="Calibri"/>
          <w:sz w:val="24"/>
          <w:szCs w:val="24"/>
        </w:rPr>
        <w:t>e</w:t>
      </w:r>
      <w:r>
        <w:rPr>
          <w:rFonts w:ascii="Calibri" w:eastAsia="Calibri" w:hAnsi="Calibri" w:cs="Calibri"/>
          <w:spacing w:val="1"/>
          <w:sz w:val="24"/>
          <w:szCs w:val="24"/>
        </w:rPr>
        <w:t>rt</w:t>
      </w:r>
      <w:r>
        <w:rPr>
          <w:rFonts w:ascii="Calibri" w:eastAsia="Calibri" w:hAnsi="Calibri" w:cs="Calibri"/>
          <w:sz w:val="24"/>
          <w:szCs w:val="24"/>
        </w:rPr>
        <w:t>is</w:t>
      </w:r>
      <w:r>
        <w:rPr>
          <w:rFonts w:ascii="Calibri" w:eastAsia="Calibri" w:hAnsi="Calibri" w:cs="Calibri"/>
          <w:spacing w:val="-2"/>
          <w:sz w:val="24"/>
          <w:szCs w:val="24"/>
        </w:rPr>
        <w:t>i</w:t>
      </w:r>
      <w:r>
        <w:rPr>
          <w:rFonts w:ascii="Calibri" w:eastAsia="Calibri" w:hAnsi="Calibri" w:cs="Calibri"/>
          <w:spacing w:val="1"/>
          <w:sz w:val="24"/>
          <w:szCs w:val="24"/>
        </w:rPr>
        <w:t>n</w:t>
      </w:r>
      <w:r>
        <w:rPr>
          <w:rFonts w:ascii="Calibri" w:eastAsia="Calibri" w:hAnsi="Calibri" w:cs="Calibri"/>
          <w:sz w:val="24"/>
          <w:szCs w:val="24"/>
        </w:rPr>
        <w:t>g or</w:t>
      </w:r>
      <w:r>
        <w:rPr>
          <w:rFonts w:ascii="Calibri" w:eastAsia="Calibri" w:hAnsi="Calibri" w:cs="Calibri"/>
          <w:spacing w:val="-1"/>
          <w:sz w:val="24"/>
          <w:szCs w:val="24"/>
        </w:rPr>
        <w:t xml:space="preserve"> </w:t>
      </w:r>
      <w:r>
        <w:rPr>
          <w:rFonts w:ascii="Calibri" w:eastAsia="Calibri" w:hAnsi="Calibri" w:cs="Calibri"/>
          <w:sz w:val="24"/>
          <w:szCs w:val="24"/>
        </w:rPr>
        <w:t>solici</w:t>
      </w:r>
      <w:r>
        <w:rPr>
          <w:rFonts w:ascii="Calibri" w:eastAsia="Calibri" w:hAnsi="Calibri" w:cs="Calibri"/>
          <w:spacing w:val="1"/>
          <w:sz w:val="24"/>
          <w:szCs w:val="24"/>
        </w:rPr>
        <w:t>t</w:t>
      </w:r>
      <w:r>
        <w:rPr>
          <w:rFonts w:ascii="Calibri" w:eastAsia="Calibri" w:hAnsi="Calibri" w:cs="Calibri"/>
          <w:spacing w:val="-2"/>
          <w:sz w:val="24"/>
          <w:szCs w:val="24"/>
        </w:rPr>
        <w:t>a</w:t>
      </w:r>
      <w:r>
        <w:rPr>
          <w:rFonts w:ascii="Calibri" w:eastAsia="Calibri" w:hAnsi="Calibri" w:cs="Calibri"/>
          <w:spacing w:val="1"/>
          <w:sz w:val="24"/>
          <w:szCs w:val="24"/>
        </w:rPr>
        <w:t>t</w:t>
      </w:r>
      <w:r>
        <w:rPr>
          <w:rFonts w:ascii="Calibri" w:eastAsia="Calibri" w:hAnsi="Calibri" w:cs="Calibri"/>
          <w:sz w:val="24"/>
          <w:szCs w:val="24"/>
        </w:rPr>
        <w:t>i</w:t>
      </w:r>
      <w:r>
        <w:rPr>
          <w:rFonts w:ascii="Calibri" w:eastAsia="Calibri" w:hAnsi="Calibri" w:cs="Calibri"/>
          <w:spacing w:val="-2"/>
          <w:sz w:val="24"/>
          <w:szCs w:val="24"/>
        </w:rPr>
        <w:t>o</w:t>
      </w:r>
      <w:r>
        <w:rPr>
          <w:rFonts w:ascii="Calibri" w:eastAsia="Calibri" w:hAnsi="Calibri" w:cs="Calibri"/>
          <w:spacing w:val="1"/>
          <w:sz w:val="24"/>
          <w:szCs w:val="24"/>
        </w:rPr>
        <w:t>n</w:t>
      </w:r>
      <w:r>
        <w:rPr>
          <w:rFonts w:ascii="Calibri" w:eastAsia="Calibri" w:hAnsi="Calibri" w:cs="Calibri"/>
          <w:sz w:val="24"/>
          <w:szCs w:val="24"/>
        </w:rPr>
        <w:t>s</w:t>
      </w:r>
      <w:r>
        <w:rPr>
          <w:rFonts w:ascii="Calibri" w:eastAsia="Calibri" w:hAnsi="Calibri" w:cs="Calibri"/>
          <w:spacing w:val="-1"/>
          <w:sz w:val="24"/>
          <w:szCs w:val="24"/>
        </w:rPr>
        <w:t xml:space="preserve"> t</w:t>
      </w:r>
      <w:r>
        <w:rPr>
          <w:rFonts w:ascii="Calibri" w:eastAsia="Calibri" w:hAnsi="Calibri" w:cs="Calibri"/>
          <w:sz w:val="24"/>
          <w:szCs w:val="24"/>
        </w:rPr>
        <w:t xml:space="preserve">o </w:t>
      </w:r>
      <w:r>
        <w:rPr>
          <w:rFonts w:ascii="Calibri" w:eastAsia="Calibri" w:hAnsi="Calibri" w:cs="Calibri"/>
          <w:spacing w:val="-2"/>
          <w:sz w:val="24"/>
          <w:szCs w:val="24"/>
        </w:rPr>
        <w:t>e</w:t>
      </w:r>
      <w:r>
        <w:rPr>
          <w:rFonts w:ascii="Calibri" w:eastAsia="Calibri" w:hAnsi="Calibri" w:cs="Calibri"/>
          <w:spacing w:val="1"/>
          <w:sz w:val="24"/>
          <w:szCs w:val="24"/>
        </w:rPr>
        <w:t>nt</w:t>
      </w:r>
      <w:r>
        <w:rPr>
          <w:rFonts w:ascii="Calibri" w:eastAsia="Calibri" w:hAnsi="Calibri" w:cs="Calibri"/>
          <w:spacing w:val="-2"/>
          <w:sz w:val="24"/>
          <w:szCs w:val="24"/>
        </w:rPr>
        <w:t>i</w:t>
      </w:r>
      <w:r>
        <w:rPr>
          <w:rFonts w:ascii="Calibri" w:eastAsia="Calibri" w:hAnsi="Calibri" w:cs="Calibri"/>
          <w:spacing w:val="1"/>
          <w:sz w:val="24"/>
          <w:szCs w:val="24"/>
        </w:rPr>
        <w:t>t</w:t>
      </w:r>
      <w:r>
        <w:rPr>
          <w:rFonts w:ascii="Calibri" w:eastAsia="Calibri" w:hAnsi="Calibri" w:cs="Calibri"/>
          <w:sz w:val="24"/>
          <w:szCs w:val="24"/>
        </w:rPr>
        <w:t>i</w:t>
      </w:r>
      <w:r>
        <w:rPr>
          <w:rFonts w:ascii="Calibri" w:eastAsia="Calibri" w:hAnsi="Calibri" w:cs="Calibri"/>
          <w:spacing w:val="-2"/>
          <w:sz w:val="24"/>
          <w:szCs w:val="24"/>
        </w:rPr>
        <w:t>e</w:t>
      </w:r>
      <w:r>
        <w:rPr>
          <w:rFonts w:ascii="Calibri" w:eastAsia="Calibri" w:hAnsi="Calibri" w:cs="Calibri"/>
          <w:sz w:val="24"/>
          <w:szCs w:val="24"/>
        </w:rPr>
        <w:t>s</w:t>
      </w:r>
      <w:r>
        <w:rPr>
          <w:rFonts w:ascii="Calibri" w:eastAsia="Calibri" w:hAnsi="Calibri" w:cs="Calibri"/>
          <w:spacing w:val="-3"/>
          <w:sz w:val="24"/>
          <w:szCs w:val="24"/>
        </w:rPr>
        <w:t xml:space="preserve"> </w:t>
      </w:r>
      <w:r>
        <w:rPr>
          <w:rFonts w:ascii="Calibri" w:eastAsia="Calibri" w:hAnsi="Calibri" w:cs="Calibri"/>
          <w:sz w:val="24"/>
          <w:szCs w:val="24"/>
        </w:rPr>
        <w:t>o</w:t>
      </w:r>
      <w:r>
        <w:rPr>
          <w:rFonts w:ascii="Calibri" w:eastAsia="Calibri" w:hAnsi="Calibri" w:cs="Calibri"/>
          <w:spacing w:val="2"/>
          <w:sz w:val="24"/>
          <w:szCs w:val="24"/>
        </w:rPr>
        <w:t>t</w:t>
      </w:r>
      <w:r>
        <w:rPr>
          <w:rFonts w:ascii="Calibri" w:eastAsia="Calibri" w:hAnsi="Calibri" w:cs="Calibri"/>
          <w:spacing w:val="-1"/>
          <w:sz w:val="24"/>
          <w:szCs w:val="24"/>
        </w:rPr>
        <w:t>h</w:t>
      </w:r>
      <w:r>
        <w:rPr>
          <w:rFonts w:ascii="Calibri" w:eastAsia="Calibri" w:hAnsi="Calibri" w:cs="Calibri"/>
          <w:sz w:val="24"/>
          <w:szCs w:val="24"/>
        </w:rPr>
        <w:t>er</w:t>
      </w:r>
      <w:r>
        <w:rPr>
          <w:rFonts w:ascii="Calibri" w:eastAsia="Calibri" w:hAnsi="Calibri" w:cs="Calibri"/>
          <w:spacing w:val="1"/>
          <w:sz w:val="24"/>
          <w:szCs w:val="24"/>
        </w:rPr>
        <w:t xml:space="preserve"> th</w:t>
      </w:r>
      <w:r>
        <w:rPr>
          <w:rFonts w:ascii="Calibri" w:eastAsia="Calibri" w:hAnsi="Calibri" w:cs="Calibri"/>
          <w:spacing w:val="-2"/>
          <w:sz w:val="24"/>
          <w:szCs w:val="24"/>
        </w:rPr>
        <w:t>a</w:t>
      </w:r>
      <w:r>
        <w:rPr>
          <w:rFonts w:ascii="Calibri" w:eastAsia="Calibri" w:hAnsi="Calibri" w:cs="Calibri"/>
          <w:sz w:val="24"/>
          <w:szCs w:val="24"/>
        </w:rPr>
        <w:t>n</w:t>
      </w:r>
      <w:r>
        <w:rPr>
          <w:rFonts w:ascii="Calibri" w:eastAsia="Calibri" w:hAnsi="Calibri" w:cs="Calibri"/>
          <w:spacing w:val="1"/>
          <w:sz w:val="24"/>
          <w:szCs w:val="24"/>
        </w:rPr>
        <w:t xml:space="preserve"> </w:t>
      </w:r>
      <w:r>
        <w:rPr>
          <w:rFonts w:ascii="Calibri" w:eastAsia="Calibri" w:hAnsi="Calibri" w:cs="Calibri"/>
          <w:spacing w:val="-2"/>
          <w:sz w:val="24"/>
          <w:szCs w:val="24"/>
        </w:rPr>
        <w:t>i</w:t>
      </w:r>
      <w:r>
        <w:rPr>
          <w:rFonts w:ascii="Calibri" w:eastAsia="Calibri" w:hAnsi="Calibri" w:cs="Calibri"/>
          <w:spacing w:val="1"/>
          <w:sz w:val="24"/>
          <w:szCs w:val="24"/>
        </w:rPr>
        <w:t>t</w:t>
      </w:r>
      <w:r>
        <w:rPr>
          <w:rFonts w:ascii="Calibri" w:eastAsia="Calibri" w:hAnsi="Calibri" w:cs="Calibri"/>
          <w:sz w:val="24"/>
          <w:szCs w:val="24"/>
        </w:rPr>
        <w:t>s</w:t>
      </w:r>
      <w:r>
        <w:rPr>
          <w:rFonts w:ascii="Calibri" w:eastAsia="Calibri" w:hAnsi="Calibri" w:cs="Calibri"/>
          <w:spacing w:val="-1"/>
          <w:sz w:val="24"/>
          <w:szCs w:val="24"/>
        </w:rPr>
        <w:t xml:space="preserve"> </w:t>
      </w:r>
      <w:r>
        <w:rPr>
          <w:rFonts w:ascii="Calibri" w:eastAsia="Calibri" w:hAnsi="Calibri" w:cs="Calibri"/>
          <w:sz w:val="24"/>
          <w:szCs w:val="24"/>
        </w:rPr>
        <w:t>own</w:t>
      </w:r>
      <w:r>
        <w:rPr>
          <w:rFonts w:ascii="Calibri" w:eastAsia="Calibri" w:hAnsi="Calibri" w:cs="Calibri"/>
          <w:spacing w:val="-1"/>
          <w:sz w:val="24"/>
          <w:szCs w:val="24"/>
        </w:rPr>
        <w:t xml:space="preserve"> </w:t>
      </w:r>
      <w:r>
        <w:rPr>
          <w:rFonts w:ascii="Calibri" w:eastAsia="Calibri" w:hAnsi="Calibri" w:cs="Calibri"/>
          <w:sz w:val="24"/>
          <w:szCs w:val="24"/>
        </w:rPr>
        <w:t>exis</w:t>
      </w:r>
      <w:r>
        <w:rPr>
          <w:rFonts w:ascii="Calibri" w:eastAsia="Calibri" w:hAnsi="Calibri" w:cs="Calibri"/>
          <w:spacing w:val="-1"/>
          <w:sz w:val="24"/>
          <w:szCs w:val="24"/>
        </w:rPr>
        <w:t>t</w:t>
      </w:r>
      <w:r>
        <w:rPr>
          <w:rFonts w:ascii="Calibri" w:eastAsia="Calibri" w:hAnsi="Calibri" w:cs="Calibri"/>
          <w:sz w:val="24"/>
          <w:szCs w:val="24"/>
        </w:rPr>
        <w:t>i</w:t>
      </w:r>
      <w:r>
        <w:rPr>
          <w:rFonts w:ascii="Calibri" w:eastAsia="Calibri" w:hAnsi="Calibri" w:cs="Calibri"/>
          <w:spacing w:val="1"/>
          <w:sz w:val="24"/>
          <w:szCs w:val="24"/>
        </w:rPr>
        <w:t>n</w:t>
      </w:r>
      <w:r>
        <w:rPr>
          <w:rFonts w:ascii="Calibri" w:eastAsia="Calibri" w:hAnsi="Calibri" w:cs="Calibri"/>
          <w:sz w:val="24"/>
          <w:szCs w:val="24"/>
        </w:rPr>
        <w:t xml:space="preserve">g </w:t>
      </w:r>
      <w:r>
        <w:rPr>
          <w:rFonts w:ascii="Calibri" w:eastAsia="Calibri" w:hAnsi="Calibri" w:cs="Calibri"/>
          <w:spacing w:val="-1"/>
          <w:sz w:val="24"/>
          <w:szCs w:val="24"/>
        </w:rPr>
        <w:t>c</w:t>
      </w:r>
      <w:r>
        <w:rPr>
          <w:rFonts w:ascii="Calibri" w:eastAsia="Calibri" w:hAnsi="Calibri" w:cs="Calibri"/>
          <w:spacing w:val="1"/>
          <w:sz w:val="24"/>
          <w:szCs w:val="24"/>
        </w:rPr>
        <w:t>u</w:t>
      </w:r>
      <w:r>
        <w:rPr>
          <w:rFonts w:ascii="Calibri" w:eastAsia="Calibri" w:hAnsi="Calibri" w:cs="Calibri"/>
          <w:sz w:val="24"/>
          <w:szCs w:val="24"/>
        </w:rPr>
        <w:t>s</w:t>
      </w:r>
      <w:r>
        <w:rPr>
          <w:rFonts w:ascii="Calibri" w:eastAsia="Calibri" w:hAnsi="Calibri" w:cs="Calibri"/>
          <w:spacing w:val="-1"/>
          <w:sz w:val="24"/>
          <w:szCs w:val="24"/>
        </w:rPr>
        <w:t>t</w:t>
      </w:r>
      <w:r>
        <w:rPr>
          <w:rFonts w:ascii="Calibri" w:eastAsia="Calibri" w:hAnsi="Calibri" w:cs="Calibri"/>
          <w:sz w:val="24"/>
          <w:szCs w:val="24"/>
        </w:rPr>
        <w:t>o</w:t>
      </w:r>
      <w:r>
        <w:rPr>
          <w:rFonts w:ascii="Calibri" w:eastAsia="Calibri" w:hAnsi="Calibri" w:cs="Calibri"/>
          <w:spacing w:val="1"/>
          <w:sz w:val="24"/>
          <w:szCs w:val="24"/>
        </w:rPr>
        <w:t>m</w:t>
      </w:r>
      <w:r>
        <w:rPr>
          <w:rFonts w:ascii="Calibri" w:eastAsia="Calibri" w:hAnsi="Calibri" w:cs="Calibri"/>
          <w:sz w:val="24"/>
          <w:szCs w:val="24"/>
        </w:rPr>
        <w:t>e</w:t>
      </w:r>
      <w:r>
        <w:rPr>
          <w:rFonts w:ascii="Calibri" w:eastAsia="Calibri" w:hAnsi="Calibri" w:cs="Calibri"/>
          <w:spacing w:val="1"/>
          <w:sz w:val="24"/>
          <w:szCs w:val="24"/>
        </w:rPr>
        <w:t>r</w:t>
      </w:r>
      <w:r>
        <w:rPr>
          <w:rFonts w:ascii="Calibri" w:eastAsia="Calibri" w:hAnsi="Calibri" w:cs="Calibri"/>
          <w:sz w:val="24"/>
          <w:szCs w:val="24"/>
        </w:rPr>
        <w:t>s;</w:t>
      </w:r>
      <w:r>
        <w:rPr>
          <w:rFonts w:ascii="Calibri" w:eastAsia="Calibri" w:hAnsi="Calibri" w:cs="Calibri"/>
          <w:spacing w:val="-6"/>
          <w:sz w:val="24"/>
          <w:szCs w:val="24"/>
        </w:rPr>
        <w:t xml:space="preserve"> </w:t>
      </w:r>
      <w:r>
        <w:rPr>
          <w:rFonts w:ascii="Calibri" w:eastAsia="Calibri" w:hAnsi="Calibri" w:cs="Calibri"/>
          <w:sz w:val="24"/>
          <w:szCs w:val="24"/>
        </w:rPr>
        <w:t>or</w:t>
      </w:r>
      <w:r>
        <w:rPr>
          <w:rFonts w:ascii="Calibri" w:eastAsia="Calibri" w:hAnsi="Calibri" w:cs="Calibri"/>
          <w:spacing w:val="-1"/>
          <w:sz w:val="24"/>
          <w:szCs w:val="24"/>
        </w:rPr>
        <w:t xml:space="preserve"> </w:t>
      </w:r>
      <w:r>
        <w:rPr>
          <w:rFonts w:ascii="Calibri" w:eastAsia="Calibri" w:hAnsi="Calibri" w:cs="Calibri"/>
          <w:sz w:val="24"/>
          <w:szCs w:val="24"/>
        </w:rPr>
        <w:t>(2)</w:t>
      </w:r>
      <w:r>
        <w:rPr>
          <w:rFonts w:ascii="Calibri" w:eastAsia="Calibri" w:hAnsi="Calibri" w:cs="Calibri"/>
          <w:spacing w:val="-2"/>
          <w:sz w:val="24"/>
          <w:szCs w:val="24"/>
        </w:rPr>
        <w:t xml:space="preserve"> </w:t>
      </w:r>
      <w:r>
        <w:rPr>
          <w:rFonts w:ascii="Calibri" w:eastAsia="Calibri" w:hAnsi="Calibri" w:cs="Calibri"/>
          <w:sz w:val="24"/>
          <w:szCs w:val="24"/>
        </w:rPr>
        <w:t>e</w:t>
      </w:r>
      <w:r>
        <w:rPr>
          <w:rFonts w:ascii="Calibri" w:eastAsia="Calibri" w:hAnsi="Calibri" w:cs="Calibri"/>
          <w:spacing w:val="1"/>
          <w:sz w:val="24"/>
          <w:szCs w:val="24"/>
        </w:rPr>
        <w:t>n</w:t>
      </w:r>
      <w:r>
        <w:rPr>
          <w:rFonts w:ascii="Calibri" w:eastAsia="Calibri" w:hAnsi="Calibri" w:cs="Calibri"/>
          <w:spacing w:val="-2"/>
          <w:sz w:val="24"/>
          <w:szCs w:val="24"/>
        </w:rPr>
        <w:t>a</w:t>
      </w:r>
      <w:r>
        <w:rPr>
          <w:rFonts w:ascii="Calibri" w:eastAsia="Calibri" w:hAnsi="Calibri" w:cs="Calibri"/>
          <w:spacing w:val="1"/>
          <w:sz w:val="24"/>
          <w:szCs w:val="24"/>
        </w:rPr>
        <w:t>b</w:t>
      </w:r>
      <w:r>
        <w:rPr>
          <w:rFonts w:ascii="Calibri" w:eastAsia="Calibri" w:hAnsi="Calibri" w:cs="Calibri"/>
          <w:sz w:val="24"/>
          <w:szCs w:val="24"/>
        </w:rPr>
        <w:t>le</w:t>
      </w:r>
      <w:r>
        <w:rPr>
          <w:rFonts w:ascii="Calibri" w:eastAsia="Calibri" w:hAnsi="Calibri" w:cs="Calibri"/>
          <w:spacing w:val="-3"/>
          <w:sz w:val="24"/>
          <w:szCs w:val="24"/>
        </w:rPr>
        <w:t xml:space="preserve"> </w:t>
      </w:r>
      <w:r>
        <w:rPr>
          <w:rFonts w:ascii="Calibri" w:eastAsia="Calibri" w:hAnsi="Calibri" w:cs="Calibri"/>
          <w:spacing w:val="1"/>
          <w:sz w:val="24"/>
          <w:szCs w:val="24"/>
        </w:rPr>
        <w:t>h</w:t>
      </w:r>
      <w:r>
        <w:rPr>
          <w:rFonts w:ascii="Calibri" w:eastAsia="Calibri" w:hAnsi="Calibri" w:cs="Calibri"/>
          <w:sz w:val="24"/>
          <w:szCs w:val="24"/>
        </w:rPr>
        <w:t>igh</w:t>
      </w:r>
      <w:r>
        <w:rPr>
          <w:rFonts w:ascii="Calibri" w:eastAsia="Calibri" w:hAnsi="Calibri" w:cs="Calibri"/>
          <w:spacing w:val="2"/>
          <w:sz w:val="24"/>
          <w:szCs w:val="24"/>
        </w:rPr>
        <w:t xml:space="preserve"> </w:t>
      </w:r>
      <w:r>
        <w:rPr>
          <w:rFonts w:ascii="Calibri" w:eastAsia="Calibri" w:hAnsi="Calibri" w:cs="Calibri"/>
          <w:spacing w:val="-3"/>
          <w:sz w:val="24"/>
          <w:szCs w:val="24"/>
        </w:rPr>
        <w:t>v</w:t>
      </w:r>
      <w:r>
        <w:rPr>
          <w:rFonts w:ascii="Calibri" w:eastAsia="Calibri" w:hAnsi="Calibri" w:cs="Calibri"/>
          <w:sz w:val="24"/>
          <w:szCs w:val="24"/>
        </w:rPr>
        <w:t>ol</w:t>
      </w:r>
      <w:r>
        <w:rPr>
          <w:rFonts w:ascii="Calibri" w:eastAsia="Calibri" w:hAnsi="Calibri" w:cs="Calibri"/>
          <w:spacing w:val="2"/>
          <w:sz w:val="24"/>
          <w:szCs w:val="24"/>
        </w:rPr>
        <w:t>u</w:t>
      </w:r>
      <w:r>
        <w:rPr>
          <w:rFonts w:ascii="Calibri" w:eastAsia="Calibri" w:hAnsi="Calibri" w:cs="Calibri"/>
          <w:sz w:val="24"/>
          <w:szCs w:val="24"/>
        </w:rPr>
        <w:t>me, a</w:t>
      </w:r>
      <w:r>
        <w:rPr>
          <w:rFonts w:ascii="Calibri" w:eastAsia="Calibri" w:hAnsi="Calibri" w:cs="Calibri"/>
          <w:spacing w:val="1"/>
          <w:sz w:val="24"/>
          <w:szCs w:val="24"/>
        </w:rPr>
        <w:t>ut</w:t>
      </w:r>
      <w:r>
        <w:rPr>
          <w:rFonts w:ascii="Calibri" w:eastAsia="Calibri" w:hAnsi="Calibri" w:cs="Calibri"/>
          <w:sz w:val="24"/>
          <w:szCs w:val="24"/>
        </w:rPr>
        <w:t>o</w:t>
      </w:r>
      <w:r>
        <w:rPr>
          <w:rFonts w:ascii="Calibri" w:eastAsia="Calibri" w:hAnsi="Calibri" w:cs="Calibri"/>
          <w:spacing w:val="-1"/>
          <w:sz w:val="24"/>
          <w:szCs w:val="24"/>
        </w:rPr>
        <w:t>m</w:t>
      </w:r>
      <w:r>
        <w:rPr>
          <w:rFonts w:ascii="Calibri" w:eastAsia="Calibri" w:hAnsi="Calibri" w:cs="Calibri"/>
          <w:sz w:val="24"/>
          <w:szCs w:val="24"/>
        </w:rPr>
        <w:t>a</w:t>
      </w:r>
      <w:r>
        <w:rPr>
          <w:rFonts w:ascii="Calibri" w:eastAsia="Calibri" w:hAnsi="Calibri" w:cs="Calibri"/>
          <w:spacing w:val="1"/>
          <w:sz w:val="24"/>
          <w:szCs w:val="24"/>
        </w:rPr>
        <w:t>t</w:t>
      </w:r>
      <w:r>
        <w:rPr>
          <w:rFonts w:ascii="Calibri" w:eastAsia="Calibri" w:hAnsi="Calibri" w:cs="Calibri"/>
          <w:spacing w:val="-2"/>
          <w:sz w:val="24"/>
          <w:szCs w:val="24"/>
        </w:rPr>
        <w:t>e</w:t>
      </w:r>
      <w:r>
        <w:rPr>
          <w:rFonts w:ascii="Calibri" w:eastAsia="Calibri" w:hAnsi="Calibri" w:cs="Calibri"/>
          <w:spacing w:val="1"/>
          <w:sz w:val="24"/>
          <w:szCs w:val="24"/>
        </w:rPr>
        <w:t>d</w:t>
      </w:r>
      <w:r>
        <w:rPr>
          <w:rFonts w:ascii="Calibri" w:eastAsia="Calibri" w:hAnsi="Calibri" w:cs="Calibri"/>
          <w:sz w:val="24"/>
          <w:szCs w:val="24"/>
        </w:rPr>
        <w:t>,</w:t>
      </w:r>
      <w:r>
        <w:rPr>
          <w:rFonts w:ascii="Calibri" w:eastAsia="Calibri" w:hAnsi="Calibri" w:cs="Calibri"/>
          <w:spacing w:val="-4"/>
          <w:sz w:val="24"/>
          <w:szCs w:val="24"/>
        </w:rPr>
        <w:t xml:space="preserve"> </w:t>
      </w:r>
      <w:r>
        <w:rPr>
          <w:rFonts w:ascii="Calibri" w:eastAsia="Calibri" w:hAnsi="Calibri" w:cs="Calibri"/>
          <w:sz w:val="24"/>
          <w:szCs w:val="24"/>
        </w:rPr>
        <w:t>e</w:t>
      </w:r>
      <w:r>
        <w:rPr>
          <w:rFonts w:ascii="Calibri" w:eastAsia="Calibri" w:hAnsi="Calibri" w:cs="Calibri"/>
          <w:spacing w:val="-2"/>
          <w:sz w:val="24"/>
          <w:szCs w:val="24"/>
        </w:rPr>
        <w:t>l</w:t>
      </w:r>
      <w:r>
        <w:rPr>
          <w:rFonts w:ascii="Calibri" w:eastAsia="Calibri" w:hAnsi="Calibri" w:cs="Calibri"/>
          <w:sz w:val="24"/>
          <w:szCs w:val="24"/>
        </w:rPr>
        <w:t>ec</w:t>
      </w:r>
      <w:r>
        <w:rPr>
          <w:rFonts w:ascii="Calibri" w:eastAsia="Calibri" w:hAnsi="Calibri" w:cs="Calibri"/>
          <w:spacing w:val="1"/>
          <w:sz w:val="24"/>
          <w:szCs w:val="24"/>
        </w:rPr>
        <w:t>t</w:t>
      </w:r>
      <w:r>
        <w:rPr>
          <w:rFonts w:ascii="Calibri" w:eastAsia="Calibri" w:hAnsi="Calibri" w:cs="Calibri"/>
          <w:sz w:val="24"/>
          <w:szCs w:val="24"/>
        </w:rPr>
        <w:t>r</w:t>
      </w:r>
      <w:r>
        <w:rPr>
          <w:rFonts w:ascii="Calibri" w:eastAsia="Calibri" w:hAnsi="Calibri" w:cs="Calibri"/>
          <w:spacing w:val="-1"/>
          <w:sz w:val="24"/>
          <w:szCs w:val="24"/>
        </w:rPr>
        <w:t>o</w:t>
      </w:r>
      <w:r>
        <w:rPr>
          <w:rFonts w:ascii="Calibri" w:eastAsia="Calibri" w:hAnsi="Calibri" w:cs="Calibri"/>
          <w:spacing w:val="1"/>
          <w:sz w:val="24"/>
          <w:szCs w:val="24"/>
        </w:rPr>
        <w:t>n</w:t>
      </w:r>
      <w:r>
        <w:rPr>
          <w:rFonts w:ascii="Calibri" w:eastAsia="Calibri" w:hAnsi="Calibri" w:cs="Calibri"/>
          <w:sz w:val="24"/>
          <w:szCs w:val="24"/>
        </w:rPr>
        <w:t>ic</w:t>
      </w:r>
      <w:r>
        <w:rPr>
          <w:rFonts w:ascii="Calibri" w:eastAsia="Calibri" w:hAnsi="Calibri" w:cs="Calibri"/>
          <w:spacing w:val="-5"/>
          <w:sz w:val="24"/>
          <w:szCs w:val="24"/>
        </w:rPr>
        <w:t xml:space="preserve"> </w:t>
      </w:r>
      <w:r>
        <w:rPr>
          <w:rFonts w:ascii="Calibri" w:eastAsia="Calibri" w:hAnsi="Calibri" w:cs="Calibri"/>
          <w:spacing w:val="1"/>
          <w:sz w:val="24"/>
          <w:szCs w:val="24"/>
        </w:rPr>
        <w:t>p</w:t>
      </w:r>
      <w:r>
        <w:rPr>
          <w:rFonts w:ascii="Calibri" w:eastAsia="Calibri" w:hAnsi="Calibri" w:cs="Calibri"/>
          <w:spacing w:val="-2"/>
          <w:sz w:val="24"/>
          <w:szCs w:val="24"/>
        </w:rPr>
        <w:t>r</w:t>
      </w:r>
      <w:r>
        <w:rPr>
          <w:rFonts w:ascii="Calibri" w:eastAsia="Calibri" w:hAnsi="Calibri" w:cs="Calibri"/>
          <w:sz w:val="24"/>
          <w:szCs w:val="24"/>
        </w:rPr>
        <w:t>ocesses</w:t>
      </w:r>
      <w:r>
        <w:rPr>
          <w:rFonts w:ascii="Calibri" w:eastAsia="Calibri" w:hAnsi="Calibri" w:cs="Calibri"/>
          <w:spacing w:val="-7"/>
          <w:sz w:val="24"/>
          <w:szCs w:val="24"/>
        </w:rPr>
        <w:t xml:space="preserve"> </w:t>
      </w:r>
      <w:r>
        <w:rPr>
          <w:rFonts w:ascii="Calibri" w:eastAsia="Calibri" w:hAnsi="Calibri" w:cs="Calibri"/>
          <w:spacing w:val="1"/>
          <w:sz w:val="24"/>
          <w:szCs w:val="24"/>
        </w:rPr>
        <w:t>t</w:t>
      </w:r>
      <w:r>
        <w:rPr>
          <w:rFonts w:ascii="Calibri" w:eastAsia="Calibri" w:hAnsi="Calibri" w:cs="Calibri"/>
          <w:spacing w:val="-1"/>
          <w:sz w:val="24"/>
          <w:szCs w:val="24"/>
        </w:rPr>
        <w:t>h</w:t>
      </w:r>
      <w:r>
        <w:rPr>
          <w:rFonts w:ascii="Calibri" w:eastAsia="Calibri" w:hAnsi="Calibri" w:cs="Calibri"/>
          <w:sz w:val="24"/>
          <w:szCs w:val="24"/>
        </w:rPr>
        <w:t>at</w:t>
      </w:r>
      <w:r>
        <w:rPr>
          <w:rFonts w:ascii="Calibri" w:eastAsia="Calibri" w:hAnsi="Calibri" w:cs="Calibri"/>
          <w:spacing w:val="-1"/>
          <w:sz w:val="24"/>
          <w:szCs w:val="24"/>
        </w:rPr>
        <w:t xml:space="preserve"> </w:t>
      </w:r>
      <w:r>
        <w:rPr>
          <w:rFonts w:ascii="Calibri" w:eastAsia="Calibri" w:hAnsi="Calibri" w:cs="Calibri"/>
          <w:spacing w:val="-3"/>
          <w:sz w:val="24"/>
          <w:szCs w:val="24"/>
        </w:rPr>
        <w:t>s</w:t>
      </w:r>
      <w:r>
        <w:rPr>
          <w:rFonts w:ascii="Calibri" w:eastAsia="Calibri" w:hAnsi="Calibri" w:cs="Calibri"/>
          <w:sz w:val="24"/>
          <w:szCs w:val="24"/>
        </w:rPr>
        <w:t>e</w:t>
      </w:r>
      <w:r>
        <w:rPr>
          <w:rFonts w:ascii="Calibri" w:eastAsia="Calibri" w:hAnsi="Calibri" w:cs="Calibri"/>
          <w:spacing w:val="1"/>
          <w:sz w:val="24"/>
          <w:szCs w:val="24"/>
        </w:rPr>
        <w:t>n</w:t>
      </w:r>
      <w:r>
        <w:rPr>
          <w:rFonts w:ascii="Calibri" w:eastAsia="Calibri" w:hAnsi="Calibri" w:cs="Calibri"/>
          <w:sz w:val="24"/>
          <w:szCs w:val="24"/>
        </w:rPr>
        <w:t>d</w:t>
      </w:r>
      <w:r>
        <w:rPr>
          <w:rFonts w:ascii="Calibri" w:eastAsia="Calibri" w:hAnsi="Calibri" w:cs="Calibri"/>
          <w:spacing w:val="-3"/>
          <w:sz w:val="24"/>
          <w:szCs w:val="24"/>
        </w:rPr>
        <w:t xml:space="preserve"> </w:t>
      </w:r>
      <w:r>
        <w:rPr>
          <w:rFonts w:ascii="Calibri" w:eastAsia="Calibri" w:hAnsi="Calibri" w:cs="Calibri"/>
          <w:spacing w:val="-1"/>
          <w:sz w:val="24"/>
          <w:szCs w:val="24"/>
        </w:rPr>
        <w:t>q</w:t>
      </w:r>
      <w:r>
        <w:rPr>
          <w:rFonts w:ascii="Calibri" w:eastAsia="Calibri" w:hAnsi="Calibri" w:cs="Calibri"/>
          <w:spacing w:val="1"/>
          <w:sz w:val="24"/>
          <w:szCs w:val="24"/>
        </w:rPr>
        <w:t>u</w:t>
      </w:r>
      <w:r>
        <w:rPr>
          <w:rFonts w:ascii="Calibri" w:eastAsia="Calibri" w:hAnsi="Calibri" w:cs="Calibri"/>
          <w:sz w:val="24"/>
          <w:szCs w:val="24"/>
        </w:rPr>
        <w:t>e</w:t>
      </w:r>
      <w:r>
        <w:rPr>
          <w:rFonts w:ascii="Calibri" w:eastAsia="Calibri" w:hAnsi="Calibri" w:cs="Calibri"/>
          <w:spacing w:val="1"/>
          <w:sz w:val="24"/>
          <w:szCs w:val="24"/>
        </w:rPr>
        <w:t>r</w:t>
      </w:r>
      <w:r>
        <w:rPr>
          <w:rFonts w:ascii="Calibri" w:eastAsia="Calibri" w:hAnsi="Calibri" w:cs="Calibri"/>
          <w:sz w:val="24"/>
          <w:szCs w:val="24"/>
        </w:rPr>
        <w:t>i</w:t>
      </w:r>
      <w:r>
        <w:rPr>
          <w:rFonts w:ascii="Calibri" w:eastAsia="Calibri" w:hAnsi="Calibri" w:cs="Calibri"/>
          <w:spacing w:val="-2"/>
          <w:sz w:val="24"/>
          <w:szCs w:val="24"/>
        </w:rPr>
        <w:t>e</w:t>
      </w:r>
      <w:r>
        <w:rPr>
          <w:rFonts w:ascii="Calibri" w:eastAsia="Calibri" w:hAnsi="Calibri" w:cs="Calibri"/>
          <w:sz w:val="24"/>
          <w:szCs w:val="24"/>
        </w:rPr>
        <w:t>s</w:t>
      </w:r>
      <w:r>
        <w:rPr>
          <w:rFonts w:ascii="Calibri" w:eastAsia="Calibri" w:hAnsi="Calibri" w:cs="Calibri"/>
          <w:spacing w:val="-2"/>
          <w:sz w:val="24"/>
          <w:szCs w:val="24"/>
        </w:rPr>
        <w:t xml:space="preserve"> </w:t>
      </w:r>
      <w:r>
        <w:rPr>
          <w:rFonts w:ascii="Calibri" w:eastAsia="Calibri" w:hAnsi="Calibri" w:cs="Calibri"/>
          <w:sz w:val="24"/>
          <w:szCs w:val="24"/>
        </w:rPr>
        <w:t>or</w:t>
      </w:r>
      <w:r>
        <w:rPr>
          <w:rFonts w:ascii="Calibri" w:eastAsia="Calibri" w:hAnsi="Calibri" w:cs="Calibri"/>
          <w:spacing w:val="-3"/>
          <w:sz w:val="24"/>
          <w:szCs w:val="24"/>
        </w:rPr>
        <w:t xml:space="preserve"> </w:t>
      </w:r>
      <w:r>
        <w:rPr>
          <w:rFonts w:ascii="Calibri" w:eastAsia="Calibri" w:hAnsi="Calibri" w:cs="Calibri"/>
          <w:spacing w:val="1"/>
          <w:sz w:val="24"/>
          <w:szCs w:val="24"/>
        </w:rPr>
        <w:t>d</w:t>
      </w:r>
      <w:r>
        <w:rPr>
          <w:rFonts w:ascii="Calibri" w:eastAsia="Calibri" w:hAnsi="Calibri" w:cs="Calibri"/>
          <w:sz w:val="24"/>
          <w:szCs w:val="24"/>
        </w:rPr>
        <w:t>a</w:t>
      </w:r>
      <w:r>
        <w:rPr>
          <w:rFonts w:ascii="Calibri" w:eastAsia="Calibri" w:hAnsi="Calibri" w:cs="Calibri"/>
          <w:spacing w:val="1"/>
          <w:sz w:val="24"/>
          <w:szCs w:val="24"/>
        </w:rPr>
        <w:t>t</w:t>
      </w:r>
      <w:r>
        <w:rPr>
          <w:rFonts w:ascii="Calibri" w:eastAsia="Calibri" w:hAnsi="Calibri" w:cs="Calibri"/>
          <w:sz w:val="24"/>
          <w:szCs w:val="24"/>
        </w:rPr>
        <w:t>a</w:t>
      </w:r>
      <w:r>
        <w:rPr>
          <w:rFonts w:ascii="Calibri" w:eastAsia="Calibri" w:hAnsi="Calibri" w:cs="Calibri"/>
          <w:spacing w:val="-3"/>
          <w:sz w:val="24"/>
          <w:szCs w:val="24"/>
        </w:rPr>
        <w:t xml:space="preserve"> </w:t>
      </w:r>
      <w:r>
        <w:rPr>
          <w:rFonts w:ascii="Calibri" w:eastAsia="Calibri" w:hAnsi="Calibri" w:cs="Calibri"/>
          <w:spacing w:val="1"/>
          <w:sz w:val="24"/>
          <w:szCs w:val="24"/>
        </w:rPr>
        <w:t>t</w:t>
      </w:r>
      <w:r>
        <w:rPr>
          <w:rFonts w:ascii="Calibri" w:eastAsia="Calibri" w:hAnsi="Calibri" w:cs="Calibri"/>
          <w:sz w:val="24"/>
          <w:szCs w:val="24"/>
        </w:rPr>
        <w:t>o</w:t>
      </w:r>
      <w:r>
        <w:rPr>
          <w:rFonts w:ascii="Calibri" w:eastAsia="Calibri" w:hAnsi="Calibri" w:cs="Calibri"/>
          <w:spacing w:val="-2"/>
          <w:sz w:val="24"/>
          <w:szCs w:val="24"/>
        </w:rPr>
        <w:t xml:space="preserve"> </w:t>
      </w:r>
      <w:r>
        <w:rPr>
          <w:rFonts w:ascii="Calibri" w:eastAsia="Calibri" w:hAnsi="Calibri" w:cs="Calibri"/>
          <w:spacing w:val="-1"/>
          <w:sz w:val="24"/>
          <w:szCs w:val="24"/>
        </w:rPr>
        <w:t>t</w:t>
      </w:r>
      <w:r>
        <w:rPr>
          <w:rFonts w:ascii="Calibri" w:eastAsia="Calibri" w:hAnsi="Calibri" w:cs="Calibri"/>
          <w:spacing w:val="1"/>
          <w:sz w:val="24"/>
          <w:szCs w:val="24"/>
        </w:rPr>
        <w:t>h</w:t>
      </w:r>
      <w:r>
        <w:rPr>
          <w:rFonts w:ascii="Calibri" w:eastAsia="Calibri" w:hAnsi="Calibri" w:cs="Calibri"/>
          <w:sz w:val="24"/>
          <w:szCs w:val="24"/>
        </w:rPr>
        <w:t>e</w:t>
      </w:r>
      <w:r>
        <w:rPr>
          <w:rFonts w:ascii="Calibri" w:eastAsia="Calibri" w:hAnsi="Calibri" w:cs="Calibri"/>
          <w:spacing w:val="-1"/>
          <w:sz w:val="24"/>
          <w:szCs w:val="24"/>
        </w:rPr>
        <w:t xml:space="preserve"> </w:t>
      </w:r>
      <w:r>
        <w:rPr>
          <w:rFonts w:ascii="Calibri" w:eastAsia="Calibri" w:hAnsi="Calibri" w:cs="Calibri"/>
          <w:sz w:val="24"/>
          <w:szCs w:val="24"/>
        </w:rPr>
        <w:t>s</w:t>
      </w:r>
      <w:r>
        <w:rPr>
          <w:rFonts w:ascii="Calibri" w:eastAsia="Calibri" w:hAnsi="Calibri" w:cs="Calibri"/>
          <w:spacing w:val="-1"/>
          <w:sz w:val="24"/>
          <w:szCs w:val="24"/>
        </w:rPr>
        <w:t>y</w:t>
      </w:r>
      <w:r>
        <w:rPr>
          <w:rFonts w:ascii="Calibri" w:eastAsia="Calibri" w:hAnsi="Calibri" w:cs="Calibri"/>
          <w:sz w:val="24"/>
          <w:szCs w:val="24"/>
        </w:rPr>
        <w:t>s</w:t>
      </w:r>
      <w:r>
        <w:rPr>
          <w:rFonts w:ascii="Calibri" w:eastAsia="Calibri" w:hAnsi="Calibri" w:cs="Calibri"/>
          <w:spacing w:val="-1"/>
          <w:sz w:val="24"/>
          <w:szCs w:val="24"/>
        </w:rPr>
        <w:t>t</w:t>
      </w:r>
      <w:r>
        <w:rPr>
          <w:rFonts w:ascii="Calibri" w:eastAsia="Calibri" w:hAnsi="Calibri" w:cs="Calibri"/>
          <w:sz w:val="24"/>
          <w:szCs w:val="24"/>
        </w:rPr>
        <w:t>ems</w:t>
      </w:r>
      <w:r>
        <w:rPr>
          <w:rFonts w:ascii="Calibri" w:eastAsia="Calibri" w:hAnsi="Calibri" w:cs="Calibri"/>
          <w:spacing w:val="-7"/>
          <w:sz w:val="24"/>
          <w:szCs w:val="24"/>
        </w:rPr>
        <w:t xml:space="preserve"> </w:t>
      </w:r>
      <w:r>
        <w:rPr>
          <w:rFonts w:ascii="Calibri" w:eastAsia="Calibri" w:hAnsi="Calibri" w:cs="Calibri"/>
          <w:sz w:val="24"/>
          <w:szCs w:val="24"/>
        </w:rPr>
        <w:t>of</w:t>
      </w:r>
      <w:r>
        <w:rPr>
          <w:rFonts w:ascii="Calibri" w:eastAsia="Calibri" w:hAnsi="Calibri" w:cs="Calibri"/>
          <w:spacing w:val="2"/>
          <w:sz w:val="24"/>
          <w:szCs w:val="24"/>
        </w:rPr>
        <w:t xml:space="preserve"> </w:t>
      </w:r>
      <w:r>
        <w:rPr>
          <w:rFonts w:ascii="Calibri" w:eastAsia="Calibri" w:hAnsi="Calibri" w:cs="Calibri"/>
          <w:sz w:val="24"/>
          <w:szCs w:val="24"/>
        </w:rPr>
        <w:t>Regis</w:t>
      </w:r>
      <w:r>
        <w:rPr>
          <w:rFonts w:ascii="Calibri" w:eastAsia="Calibri" w:hAnsi="Calibri" w:cs="Calibri"/>
          <w:spacing w:val="-2"/>
          <w:sz w:val="24"/>
          <w:szCs w:val="24"/>
        </w:rPr>
        <w:t>t</w:t>
      </w:r>
      <w:r>
        <w:rPr>
          <w:rFonts w:ascii="Calibri" w:eastAsia="Calibri" w:hAnsi="Calibri" w:cs="Calibri"/>
          <w:sz w:val="24"/>
          <w:szCs w:val="24"/>
        </w:rPr>
        <w:t>ry</w:t>
      </w:r>
      <w:r>
        <w:rPr>
          <w:rFonts w:ascii="Calibri" w:eastAsia="Calibri" w:hAnsi="Calibri" w:cs="Calibri"/>
          <w:spacing w:val="-8"/>
          <w:sz w:val="24"/>
          <w:szCs w:val="24"/>
        </w:rPr>
        <w:t xml:space="preserve"> </w:t>
      </w:r>
      <w:r>
        <w:rPr>
          <w:rFonts w:ascii="Calibri" w:eastAsia="Calibri" w:hAnsi="Calibri" w:cs="Calibri"/>
          <w:sz w:val="24"/>
          <w:szCs w:val="24"/>
        </w:rPr>
        <w:t>O</w:t>
      </w:r>
      <w:r>
        <w:rPr>
          <w:rFonts w:ascii="Calibri" w:eastAsia="Calibri" w:hAnsi="Calibri" w:cs="Calibri"/>
          <w:spacing w:val="1"/>
          <w:sz w:val="24"/>
          <w:szCs w:val="24"/>
        </w:rPr>
        <w:t>p</w:t>
      </w:r>
      <w:r>
        <w:rPr>
          <w:rFonts w:ascii="Calibri" w:eastAsia="Calibri" w:hAnsi="Calibri" w:cs="Calibri"/>
          <w:sz w:val="24"/>
          <w:szCs w:val="24"/>
        </w:rPr>
        <w:t>e</w:t>
      </w:r>
      <w:r>
        <w:rPr>
          <w:rFonts w:ascii="Calibri" w:eastAsia="Calibri" w:hAnsi="Calibri" w:cs="Calibri"/>
          <w:spacing w:val="1"/>
          <w:sz w:val="24"/>
          <w:szCs w:val="24"/>
        </w:rPr>
        <w:t>r</w:t>
      </w:r>
      <w:r>
        <w:rPr>
          <w:rFonts w:ascii="Calibri" w:eastAsia="Calibri" w:hAnsi="Calibri" w:cs="Calibri"/>
          <w:spacing w:val="-2"/>
          <w:sz w:val="24"/>
          <w:szCs w:val="24"/>
        </w:rPr>
        <w:t>a</w:t>
      </w:r>
      <w:r>
        <w:rPr>
          <w:rFonts w:ascii="Calibri" w:eastAsia="Calibri" w:hAnsi="Calibri" w:cs="Calibri"/>
          <w:spacing w:val="1"/>
          <w:sz w:val="24"/>
          <w:szCs w:val="24"/>
        </w:rPr>
        <w:t>t</w:t>
      </w:r>
      <w:r>
        <w:rPr>
          <w:rFonts w:ascii="Calibri" w:eastAsia="Calibri" w:hAnsi="Calibri" w:cs="Calibri"/>
          <w:sz w:val="24"/>
          <w:szCs w:val="24"/>
        </w:rPr>
        <w:t>o</w:t>
      </w:r>
      <w:r>
        <w:rPr>
          <w:rFonts w:ascii="Calibri" w:eastAsia="Calibri" w:hAnsi="Calibri" w:cs="Calibri"/>
          <w:spacing w:val="1"/>
          <w:sz w:val="24"/>
          <w:szCs w:val="24"/>
        </w:rPr>
        <w:t>r</w:t>
      </w:r>
      <w:r>
        <w:rPr>
          <w:rFonts w:ascii="Calibri" w:eastAsia="Calibri" w:hAnsi="Calibri" w:cs="Calibri"/>
          <w:sz w:val="24"/>
          <w:szCs w:val="24"/>
        </w:rPr>
        <w:t>, a</w:t>
      </w:r>
      <w:r>
        <w:rPr>
          <w:rFonts w:ascii="Calibri" w:eastAsia="Calibri" w:hAnsi="Calibri" w:cs="Calibri"/>
          <w:spacing w:val="1"/>
          <w:sz w:val="24"/>
          <w:szCs w:val="24"/>
        </w:rPr>
        <w:t>n</w:t>
      </w:r>
      <w:r>
        <w:rPr>
          <w:rFonts w:ascii="Calibri" w:eastAsia="Calibri" w:hAnsi="Calibri" w:cs="Calibri"/>
          <w:sz w:val="24"/>
          <w:szCs w:val="24"/>
        </w:rPr>
        <w:t>y</w:t>
      </w:r>
      <w:r>
        <w:rPr>
          <w:rFonts w:ascii="Calibri" w:eastAsia="Calibri" w:hAnsi="Calibri" w:cs="Calibri"/>
          <w:spacing w:val="-1"/>
          <w:sz w:val="24"/>
          <w:szCs w:val="24"/>
        </w:rPr>
        <w:t xml:space="preserve"> </w:t>
      </w:r>
      <w:r>
        <w:rPr>
          <w:rFonts w:ascii="Calibri" w:eastAsia="Calibri" w:hAnsi="Calibri" w:cs="Calibri"/>
          <w:spacing w:val="1"/>
          <w:sz w:val="24"/>
          <w:szCs w:val="24"/>
        </w:rPr>
        <w:t>o</w:t>
      </w:r>
      <w:r>
        <w:rPr>
          <w:rFonts w:ascii="Calibri" w:eastAsia="Calibri" w:hAnsi="Calibri" w:cs="Calibri"/>
          <w:spacing w:val="-1"/>
          <w:sz w:val="24"/>
          <w:szCs w:val="24"/>
        </w:rPr>
        <w:t>t</w:t>
      </w:r>
      <w:r>
        <w:rPr>
          <w:rFonts w:ascii="Calibri" w:eastAsia="Calibri" w:hAnsi="Calibri" w:cs="Calibri"/>
          <w:spacing w:val="1"/>
          <w:sz w:val="24"/>
          <w:szCs w:val="24"/>
        </w:rPr>
        <w:t>h</w:t>
      </w:r>
      <w:r>
        <w:rPr>
          <w:rFonts w:ascii="Calibri" w:eastAsia="Calibri" w:hAnsi="Calibri" w:cs="Calibri"/>
          <w:sz w:val="24"/>
          <w:szCs w:val="24"/>
        </w:rPr>
        <w:t>er</w:t>
      </w:r>
      <w:r>
        <w:rPr>
          <w:rFonts w:ascii="Calibri" w:eastAsia="Calibri" w:hAnsi="Calibri" w:cs="Calibri"/>
          <w:spacing w:val="-4"/>
          <w:sz w:val="24"/>
          <w:szCs w:val="24"/>
        </w:rPr>
        <w:t xml:space="preserve"> </w:t>
      </w:r>
      <w:r>
        <w:rPr>
          <w:rFonts w:ascii="Calibri" w:eastAsia="Calibri" w:hAnsi="Calibri" w:cs="Calibri"/>
          <w:sz w:val="24"/>
          <w:szCs w:val="24"/>
        </w:rPr>
        <w:t>r</w:t>
      </w:r>
      <w:r>
        <w:rPr>
          <w:rFonts w:ascii="Calibri" w:eastAsia="Calibri" w:hAnsi="Calibri" w:cs="Calibri"/>
          <w:spacing w:val="1"/>
          <w:sz w:val="24"/>
          <w:szCs w:val="24"/>
        </w:rPr>
        <w:t>e</w:t>
      </w:r>
      <w:r>
        <w:rPr>
          <w:rFonts w:ascii="Calibri" w:eastAsia="Calibri" w:hAnsi="Calibri" w:cs="Calibri"/>
          <w:sz w:val="24"/>
          <w:szCs w:val="24"/>
        </w:rPr>
        <w:t>gis</w:t>
      </w:r>
      <w:r>
        <w:rPr>
          <w:rFonts w:ascii="Calibri" w:eastAsia="Calibri" w:hAnsi="Calibri" w:cs="Calibri"/>
          <w:spacing w:val="-2"/>
          <w:sz w:val="24"/>
          <w:szCs w:val="24"/>
        </w:rPr>
        <w:t>t</w:t>
      </w:r>
      <w:r>
        <w:rPr>
          <w:rFonts w:ascii="Calibri" w:eastAsia="Calibri" w:hAnsi="Calibri" w:cs="Calibri"/>
          <w:sz w:val="24"/>
          <w:szCs w:val="24"/>
        </w:rPr>
        <w:t>ry</w:t>
      </w:r>
      <w:r>
        <w:rPr>
          <w:rFonts w:ascii="Calibri" w:eastAsia="Calibri" w:hAnsi="Calibri" w:cs="Calibri"/>
          <w:spacing w:val="-4"/>
          <w:sz w:val="24"/>
          <w:szCs w:val="24"/>
        </w:rPr>
        <w:t xml:space="preserve"> </w:t>
      </w:r>
      <w:r>
        <w:rPr>
          <w:rFonts w:ascii="Calibri" w:eastAsia="Calibri" w:hAnsi="Calibri" w:cs="Calibri"/>
          <w:spacing w:val="1"/>
          <w:sz w:val="24"/>
          <w:szCs w:val="24"/>
        </w:rPr>
        <w:t>o</w:t>
      </w:r>
      <w:r>
        <w:rPr>
          <w:rFonts w:ascii="Calibri" w:eastAsia="Calibri" w:hAnsi="Calibri" w:cs="Calibri"/>
          <w:spacing w:val="-1"/>
          <w:sz w:val="24"/>
          <w:szCs w:val="24"/>
        </w:rPr>
        <w:t>p</w:t>
      </w:r>
      <w:r>
        <w:rPr>
          <w:rFonts w:ascii="Calibri" w:eastAsia="Calibri" w:hAnsi="Calibri" w:cs="Calibri"/>
          <w:sz w:val="24"/>
          <w:szCs w:val="24"/>
        </w:rPr>
        <w:t>e</w:t>
      </w:r>
      <w:r>
        <w:rPr>
          <w:rFonts w:ascii="Calibri" w:eastAsia="Calibri" w:hAnsi="Calibri" w:cs="Calibri"/>
          <w:spacing w:val="1"/>
          <w:sz w:val="24"/>
          <w:szCs w:val="24"/>
        </w:rPr>
        <w:t>r</w:t>
      </w:r>
      <w:r>
        <w:rPr>
          <w:rFonts w:ascii="Calibri" w:eastAsia="Calibri" w:hAnsi="Calibri" w:cs="Calibri"/>
          <w:sz w:val="24"/>
          <w:szCs w:val="24"/>
        </w:rPr>
        <w:t>a</w:t>
      </w:r>
      <w:r>
        <w:rPr>
          <w:rFonts w:ascii="Calibri" w:eastAsia="Calibri" w:hAnsi="Calibri" w:cs="Calibri"/>
          <w:spacing w:val="-1"/>
          <w:sz w:val="24"/>
          <w:szCs w:val="24"/>
        </w:rPr>
        <w:t>t</w:t>
      </w:r>
      <w:r>
        <w:rPr>
          <w:rFonts w:ascii="Calibri" w:eastAsia="Calibri" w:hAnsi="Calibri" w:cs="Calibri"/>
          <w:sz w:val="24"/>
          <w:szCs w:val="24"/>
        </w:rPr>
        <w:t>ed</w:t>
      </w:r>
      <w:r>
        <w:rPr>
          <w:rFonts w:ascii="Calibri" w:eastAsia="Calibri" w:hAnsi="Calibri" w:cs="Calibri"/>
          <w:spacing w:val="-6"/>
          <w:sz w:val="24"/>
          <w:szCs w:val="24"/>
        </w:rPr>
        <w:t xml:space="preserve"> </w:t>
      </w:r>
      <w:r>
        <w:rPr>
          <w:rFonts w:ascii="Calibri" w:eastAsia="Calibri" w:hAnsi="Calibri" w:cs="Calibri"/>
          <w:spacing w:val="1"/>
          <w:sz w:val="24"/>
          <w:szCs w:val="24"/>
        </w:rPr>
        <w:t>un</w:t>
      </w:r>
      <w:r>
        <w:rPr>
          <w:rFonts w:ascii="Calibri" w:eastAsia="Calibri" w:hAnsi="Calibri" w:cs="Calibri"/>
          <w:spacing w:val="-1"/>
          <w:sz w:val="24"/>
          <w:szCs w:val="24"/>
        </w:rPr>
        <w:t>d</w:t>
      </w:r>
      <w:r>
        <w:rPr>
          <w:rFonts w:ascii="Calibri" w:eastAsia="Calibri" w:hAnsi="Calibri" w:cs="Calibri"/>
          <w:sz w:val="24"/>
          <w:szCs w:val="24"/>
        </w:rPr>
        <w:t>er</w:t>
      </w:r>
      <w:r>
        <w:rPr>
          <w:rFonts w:ascii="Calibri" w:eastAsia="Calibri" w:hAnsi="Calibri" w:cs="Calibri"/>
          <w:spacing w:val="-1"/>
          <w:sz w:val="24"/>
          <w:szCs w:val="24"/>
        </w:rPr>
        <w:t xml:space="preserve"> </w:t>
      </w:r>
      <w:r>
        <w:rPr>
          <w:rFonts w:ascii="Calibri" w:eastAsia="Calibri" w:hAnsi="Calibri" w:cs="Calibri"/>
          <w:spacing w:val="-2"/>
          <w:sz w:val="24"/>
          <w:szCs w:val="24"/>
        </w:rPr>
        <w:t>a</w:t>
      </w:r>
      <w:r>
        <w:rPr>
          <w:rFonts w:ascii="Calibri" w:eastAsia="Calibri" w:hAnsi="Calibri" w:cs="Calibri"/>
          <w:sz w:val="24"/>
          <w:szCs w:val="24"/>
        </w:rPr>
        <w:t>n</w:t>
      </w:r>
      <w:r>
        <w:rPr>
          <w:rFonts w:ascii="Calibri" w:eastAsia="Calibri" w:hAnsi="Calibri" w:cs="Calibri"/>
          <w:spacing w:val="2"/>
          <w:sz w:val="24"/>
          <w:szCs w:val="24"/>
        </w:rPr>
        <w:t xml:space="preserve"> </w:t>
      </w:r>
      <w:r>
        <w:rPr>
          <w:rFonts w:ascii="Calibri" w:eastAsia="Calibri" w:hAnsi="Calibri" w:cs="Calibri"/>
          <w:sz w:val="24"/>
          <w:szCs w:val="24"/>
        </w:rPr>
        <w:t>ag</w:t>
      </w:r>
      <w:r>
        <w:rPr>
          <w:rFonts w:ascii="Calibri" w:eastAsia="Calibri" w:hAnsi="Calibri" w:cs="Calibri"/>
          <w:spacing w:val="-2"/>
          <w:sz w:val="24"/>
          <w:szCs w:val="24"/>
        </w:rPr>
        <w:t>r</w:t>
      </w:r>
      <w:r>
        <w:rPr>
          <w:rFonts w:ascii="Calibri" w:eastAsia="Calibri" w:hAnsi="Calibri" w:cs="Calibri"/>
          <w:sz w:val="24"/>
          <w:szCs w:val="24"/>
        </w:rPr>
        <w:t>e</w:t>
      </w:r>
      <w:r>
        <w:rPr>
          <w:rFonts w:ascii="Calibri" w:eastAsia="Calibri" w:hAnsi="Calibri" w:cs="Calibri"/>
          <w:spacing w:val="1"/>
          <w:sz w:val="24"/>
          <w:szCs w:val="24"/>
        </w:rPr>
        <w:t>e</w:t>
      </w:r>
      <w:r>
        <w:rPr>
          <w:rFonts w:ascii="Calibri" w:eastAsia="Calibri" w:hAnsi="Calibri" w:cs="Calibri"/>
          <w:sz w:val="24"/>
          <w:szCs w:val="24"/>
        </w:rPr>
        <w:t>m</w:t>
      </w:r>
      <w:r>
        <w:rPr>
          <w:rFonts w:ascii="Calibri" w:eastAsia="Calibri" w:hAnsi="Calibri" w:cs="Calibri"/>
          <w:spacing w:val="-2"/>
          <w:sz w:val="24"/>
          <w:szCs w:val="24"/>
        </w:rPr>
        <w:t>e</w:t>
      </w:r>
      <w:r>
        <w:rPr>
          <w:rFonts w:ascii="Calibri" w:eastAsia="Calibri" w:hAnsi="Calibri" w:cs="Calibri"/>
          <w:spacing w:val="1"/>
          <w:sz w:val="24"/>
          <w:szCs w:val="24"/>
        </w:rPr>
        <w:t>n</w:t>
      </w:r>
      <w:r>
        <w:rPr>
          <w:rFonts w:ascii="Calibri" w:eastAsia="Calibri" w:hAnsi="Calibri" w:cs="Calibri"/>
          <w:sz w:val="24"/>
          <w:szCs w:val="24"/>
        </w:rPr>
        <w:t>t</w:t>
      </w:r>
      <w:r>
        <w:rPr>
          <w:rFonts w:ascii="Calibri" w:eastAsia="Calibri" w:hAnsi="Calibri" w:cs="Calibri"/>
          <w:spacing w:val="-12"/>
          <w:sz w:val="24"/>
          <w:szCs w:val="24"/>
        </w:rPr>
        <w:t xml:space="preserve"> </w:t>
      </w:r>
      <w:r>
        <w:rPr>
          <w:rFonts w:ascii="Calibri" w:eastAsia="Calibri" w:hAnsi="Calibri" w:cs="Calibri"/>
          <w:spacing w:val="-1"/>
          <w:sz w:val="24"/>
          <w:szCs w:val="24"/>
        </w:rPr>
        <w:t>w</w:t>
      </w:r>
      <w:r>
        <w:rPr>
          <w:rFonts w:ascii="Calibri" w:eastAsia="Calibri" w:hAnsi="Calibri" w:cs="Calibri"/>
          <w:sz w:val="24"/>
          <w:szCs w:val="24"/>
        </w:rPr>
        <w:t>i</w:t>
      </w:r>
      <w:r>
        <w:rPr>
          <w:rFonts w:ascii="Calibri" w:eastAsia="Calibri" w:hAnsi="Calibri" w:cs="Calibri"/>
          <w:spacing w:val="1"/>
          <w:sz w:val="24"/>
          <w:szCs w:val="24"/>
        </w:rPr>
        <w:t>t</w:t>
      </w:r>
      <w:r>
        <w:rPr>
          <w:rFonts w:ascii="Calibri" w:eastAsia="Calibri" w:hAnsi="Calibri" w:cs="Calibri"/>
          <w:sz w:val="24"/>
          <w:szCs w:val="24"/>
        </w:rPr>
        <w:t>h I</w:t>
      </w:r>
      <w:r>
        <w:rPr>
          <w:rFonts w:ascii="Calibri" w:eastAsia="Calibri" w:hAnsi="Calibri" w:cs="Calibri"/>
          <w:spacing w:val="-1"/>
          <w:sz w:val="24"/>
          <w:szCs w:val="24"/>
        </w:rPr>
        <w:t>C</w:t>
      </w:r>
      <w:r>
        <w:rPr>
          <w:rFonts w:ascii="Calibri" w:eastAsia="Calibri" w:hAnsi="Calibri" w:cs="Calibri"/>
          <w:sz w:val="24"/>
          <w:szCs w:val="24"/>
        </w:rPr>
        <w:t>A</w:t>
      </w:r>
      <w:r>
        <w:rPr>
          <w:rFonts w:ascii="Calibri" w:eastAsia="Calibri" w:hAnsi="Calibri" w:cs="Calibri"/>
          <w:spacing w:val="1"/>
          <w:sz w:val="24"/>
          <w:szCs w:val="24"/>
        </w:rPr>
        <w:t>NN</w:t>
      </w:r>
      <w:r>
        <w:rPr>
          <w:rFonts w:ascii="Calibri" w:eastAsia="Calibri" w:hAnsi="Calibri" w:cs="Calibri"/>
          <w:sz w:val="24"/>
          <w:szCs w:val="24"/>
        </w:rPr>
        <w:t>,</w:t>
      </w:r>
      <w:r>
        <w:rPr>
          <w:rFonts w:ascii="Calibri" w:eastAsia="Calibri" w:hAnsi="Calibri" w:cs="Calibri"/>
          <w:spacing w:val="-7"/>
          <w:sz w:val="24"/>
          <w:szCs w:val="24"/>
        </w:rPr>
        <w:t xml:space="preserve"> </w:t>
      </w:r>
      <w:r>
        <w:rPr>
          <w:rFonts w:ascii="Calibri" w:eastAsia="Calibri" w:hAnsi="Calibri" w:cs="Calibri"/>
          <w:sz w:val="24"/>
          <w:szCs w:val="24"/>
        </w:rPr>
        <w:t>or</w:t>
      </w:r>
      <w:r>
        <w:rPr>
          <w:rFonts w:ascii="Calibri" w:eastAsia="Calibri" w:hAnsi="Calibri" w:cs="Calibri"/>
          <w:spacing w:val="-3"/>
          <w:sz w:val="24"/>
          <w:szCs w:val="24"/>
        </w:rPr>
        <w:t xml:space="preserve"> </w:t>
      </w:r>
      <w:r>
        <w:rPr>
          <w:rFonts w:ascii="Calibri" w:eastAsia="Calibri" w:hAnsi="Calibri" w:cs="Calibri"/>
          <w:sz w:val="24"/>
          <w:szCs w:val="24"/>
        </w:rPr>
        <w:t>a</w:t>
      </w:r>
      <w:r>
        <w:rPr>
          <w:rFonts w:ascii="Calibri" w:eastAsia="Calibri" w:hAnsi="Calibri" w:cs="Calibri"/>
          <w:spacing w:val="1"/>
          <w:sz w:val="24"/>
          <w:szCs w:val="24"/>
        </w:rPr>
        <w:t>n</w:t>
      </w:r>
      <w:r>
        <w:rPr>
          <w:rFonts w:ascii="Calibri" w:eastAsia="Calibri" w:hAnsi="Calibri" w:cs="Calibri"/>
          <w:sz w:val="24"/>
          <w:szCs w:val="24"/>
        </w:rPr>
        <w:t>y</w:t>
      </w:r>
      <w:r>
        <w:rPr>
          <w:rFonts w:ascii="Calibri" w:eastAsia="Calibri" w:hAnsi="Calibri" w:cs="Calibri"/>
          <w:spacing w:val="-1"/>
          <w:sz w:val="24"/>
          <w:szCs w:val="24"/>
        </w:rPr>
        <w:t xml:space="preserve"> </w:t>
      </w:r>
      <w:r>
        <w:rPr>
          <w:rFonts w:ascii="Calibri" w:eastAsia="Calibri" w:hAnsi="Calibri" w:cs="Calibri"/>
          <w:sz w:val="24"/>
          <w:szCs w:val="24"/>
        </w:rPr>
        <w:t>I</w:t>
      </w:r>
      <w:r>
        <w:rPr>
          <w:rFonts w:ascii="Calibri" w:eastAsia="Calibri" w:hAnsi="Calibri" w:cs="Calibri"/>
          <w:spacing w:val="-1"/>
          <w:sz w:val="24"/>
          <w:szCs w:val="24"/>
        </w:rPr>
        <w:t>C</w:t>
      </w:r>
      <w:r>
        <w:rPr>
          <w:rFonts w:ascii="Calibri" w:eastAsia="Calibri" w:hAnsi="Calibri" w:cs="Calibri"/>
          <w:w w:val="99"/>
          <w:sz w:val="24"/>
          <w:szCs w:val="24"/>
        </w:rPr>
        <w:t>A</w:t>
      </w:r>
      <w:r>
        <w:rPr>
          <w:rFonts w:ascii="Calibri" w:eastAsia="Calibri" w:hAnsi="Calibri" w:cs="Calibri"/>
          <w:spacing w:val="-1"/>
          <w:w w:val="99"/>
          <w:sz w:val="24"/>
          <w:szCs w:val="24"/>
        </w:rPr>
        <w:t>N</w:t>
      </w:r>
      <w:r>
        <w:rPr>
          <w:rFonts w:ascii="Calibri" w:eastAsia="Calibri" w:hAnsi="Calibri" w:cs="Calibri"/>
          <w:spacing w:val="8"/>
          <w:w w:val="99"/>
          <w:sz w:val="24"/>
          <w:szCs w:val="24"/>
        </w:rPr>
        <w:t>N</w:t>
      </w:r>
      <w:r>
        <w:rPr>
          <w:rFonts w:ascii="Calibri" w:eastAsia="Calibri" w:hAnsi="Calibri" w:cs="Calibri"/>
          <w:spacing w:val="1"/>
          <w:sz w:val="24"/>
          <w:szCs w:val="24"/>
        </w:rPr>
        <w:t>-</w:t>
      </w:r>
      <w:r>
        <w:rPr>
          <w:rFonts w:ascii="Calibri" w:eastAsia="Calibri" w:hAnsi="Calibri" w:cs="Calibri"/>
          <w:w w:val="99"/>
          <w:sz w:val="24"/>
          <w:szCs w:val="24"/>
        </w:rPr>
        <w:t>ac</w:t>
      </w:r>
      <w:r>
        <w:rPr>
          <w:rFonts w:ascii="Calibri" w:eastAsia="Calibri" w:hAnsi="Calibri" w:cs="Calibri"/>
          <w:spacing w:val="-1"/>
          <w:w w:val="99"/>
          <w:sz w:val="24"/>
          <w:szCs w:val="24"/>
        </w:rPr>
        <w:t>c</w:t>
      </w:r>
      <w:r>
        <w:rPr>
          <w:rFonts w:ascii="Calibri" w:eastAsia="Calibri" w:hAnsi="Calibri" w:cs="Calibri"/>
          <w:w w:val="99"/>
          <w:sz w:val="24"/>
          <w:szCs w:val="24"/>
        </w:rPr>
        <w:t>r</w:t>
      </w:r>
      <w:r>
        <w:rPr>
          <w:rFonts w:ascii="Calibri" w:eastAsia="Calibri" w:hAnsi="Calibri" w:cs="Calibri"/>
          <w:spacing w:val="1"/>
          <w:w w:val="99"/>
          <w:sz w:val="24"/>
          <w:szCs w:val="24"/>
        </w:rPr>
        <w:t>e</w:t>
      </w:r>
      <w:r>
        <w:rPr>
          <w:rFonts w:ascii="Calibri" w:eastAsia="Calibri" w:hAnsi="Calibri" w:cs="Calibri"/>
          <w:spacing w:val="1"/>
          <w:sz w:val="24"/>
          <w:szCs w:val="24"/>
        </w:rPr>
        <w:t>d</w:t>
      </w:r>
      <w:r>
        <w:rPr>
          <w:rFonts w:ascii="Calibri" w:eastAsia="Calibri" w:hAnsi="Calibri" w:cs="Calibri"/>
          <w:spacing w:val="-2"/>
          <w:sz w:val="24"/>
          <w:szCs w:val="24"/>
        </w:rPr>
        <w:t>i</w:t>
      </w:r>
      <w:r>
        <w:rPr>
          <w:rFonts w:ascii="Calibri" w:eastAsia="Calibri" w:hAnsi="Calibri" w:cs="Calibri"/>
          <w:spacing w:val="1"/>
          <w:w w:val="99"/>
          <w:sz w:val="24"/>
          <w:szCs w:val="24"/>
        </w:rPr>
        <w:t>t</w:t>
      </w:r>
      <w:r>
        <w:rPr>
          <w:rFonts w:ascii="Calibri" w:eastAsia="Calibri" w:hAnsi="Calibri" w:cs="Calibri"/>
          <w:w w:val="99"/>
          <w:sz w:val="24"/>
          <w:szCs w:val="24"/>
        </w:rPr>
        <w:t>ed r</w:t>
      </w:r>
      <w:r>
        <w:rPr>
          <w:rFonts w:ascii="Calibri" w:eastAsia="Calibri" w:hAnsi="Calibri" w:cs="Calibri"/>
          <w:spacing w:val="1"/>
          <w:w w:val="99"/>
          <w:sz w:val="24"/>
          <w:szCs w:val="24"/>
        </w:rPr>
        <w:t>e</w:t>
      </w:r>
      <w:r>
        <w:rPr>
          <w:rFonts w:ascii="Calibri" w:eastAsia="Calibri" w:hAnsi="Calibri" w:cs="Calibri"/>
          <w:w w:val="99"/>
          <w:sz w:val="24"/>
          <w:szCs w:val="24"/>
        </w:rPr>
        <w:t>gist</w:t>
      </w:r>
      <w:r>
        <w:rPr>
          <w:rFonts w:ascii="Calibri" w:eastAsia="Calibri" w:hAnsi="Calibri" w:cs="Calibri"/>
          <w:spacing w:val="1"/>
          <w:w w:val="99"/>
          <w:sz w:val="24"/>
          <w:szCs w:val="24"/>
        </w:rPr>
        <w:t>r</w:t>
      </w:r>
      <w:r>
        <w:rPr>
          <w:rFonts w:ascii="Calibri" w:eastAsia="Calibri" w:hAnsi="Calibri" w:cs="Calibri"/>
          <w:w w:val="99"/>
          <w:sz w:val="24"/>
          <w:szCs w:val="24"/>
        </w:rPr>
        <w:t>ar,</w:t>
      </w:r>
      <w:r>
        <w:rPr>
          <w:rFonts w:ascii="Calibri" w:eastAsia="Calibri" w:hAnsi="Calibri" w:cs="Calibri"/>
          <w:spacing w:val="-1"/>
          <w:sz w:val="24"/>
          <w:szCs w:val="24"/>
        </w:rPr>
        <w:t xml:space="preserve"> </w:t>
      </w:r>
      <w:r>
        <w:rPr>
          <w:rFonts w:ascii="Calibri" w:eastAsia="Calibri" w:hAnsi="Calibri" w:cs="Calibri"/>
          <w:sz w:val="24"/>
          <w:szCs w:val="24"/>
        </w:rPr>
        <w:t>ex</w:t>
      </w:r>
      <w:r>
        <w:rPr>
          <w:rFonts w:ascii="Calibri" w:eastAsia="Calibri" w:hAnsi="Calibri" w:cs="Calibri"/>
          <w:spacing w:val="-1"/>
          <w:sz w:val="24"/>
          <w:szCs w:val="24"/>
        </w:rPr>
        <w:t>c</w:t>
      </w:r>
      <w:r>
        <w:rPr>
          <w:rFonts w:ascii="Calibri" w:eastAsia="Calibri" w:hAnsi="Calibri" w:cs="Calibri"/>
          <w:sz w:val="24"/>
          <w:szCs w:val="24"/>
        </w:rPr>
        <w:t>e</w:t>
      </w:r>
      <w:r>
        <w:rPr>
          <w:rFonts w:ascii="Calibri" w:eastAsia="Calibri" w:hAnsi="Calibri" w:cs="Calibri"/>
          <w:spacing w:val="1"/>
          <w:sz w:val="24"/>
          <w:szCs w:val="24"/>
        </w:rPr>
        <w:t>p</w:t>
      </w:r>
      <w:r>
        <w:rPr>
          <w:rFonts w:ascii="Calibri" w:eastAsia="Calibri" w:hAnsi="Calibri" w:cs="Calibri"/>
          <w:sz w:val="24"/>
          <w:szCs w:val="24"/>
        </w:rPr>
        <w:t>t</w:t>
      </w:r>
      <w:r>
        <w:rPr>
          <w:rFonts w:ascii="Calibri" w:eastAsia="Calibri" w:hAnsi="Calibri" w:cs="Calibri"/>
          <w:spacing w:val="-6"/>
          <w:sz w:val="24"/>
          <w:szCs w:val="24"/>
        </w:rPr>
        <w:t xml:space="preserve"> </w:t>
      </w:r>
      <w:r>
        <w:rPr>
          <w:rFonts w:ascii="Calibri" w:eastAsia="Calibri" w:hAnsi="Calibri" w:cs="Calibri"/>
          <w:sz w:val="24"/>
          <w:szCs w:val="24"/>
        </w:rPr>
        <w:t>as</w:t>
      </w:r>
      <w:r>
        <w:rPr>
          <w:rFonts w:ascii="Calibri" w:eastAsia="Calibri" w:hAnsi="Calibri" w:cs="Calibri"/>
          <w:spacing w:val="1"/>
          <w:sz w:val="24"/>
          <w:szCs w:val="24"/>
        </w:rPr>
        <w:t xml:space="preserve"> </w:t>
      </w:r>
      <w:r>
        <w:rPr>
          <w:rFonts w:ascii="Calibri" w:eastAsia="Calibri" w:hAnsi="Calibri" w:cs="Calibri"/>
          <w:spacing w:val="-2"/>
          <w:sz w:val="24"/>
          <w:szCs w:val="24"/>
        </w:rPr>
        <w:t>r</w:t>
      </w:r>
      <w:r>
        <w:rPr>
          <w:rFonts w:ascii="Calibri" w:eastAsia="Calibri" w:hAnsi="Calibri" w:cs="Calibri"/>
          <w:sz w:val="24"/>
          <w:szCs w:val="24"/>
        </w:rPr>
        <w:t>e</w:t>
      </w:r>
      <w:r>
        <w:rPr>
          <w:rFonts w:ascii="Calibri" w:eastAsia="Calibri" w:hAnsi="Calibri" w:cs="Calibri"/>
          <w:spacing w:val="1"/>
          <w:sz w:val="24"/>
          <w:szCs w:val="24"/>
        </w:rPr>
        <w:t>a</w:t>
      </w:r>
      <w:r>
        <w:rPr>
          <w:rFonts w:ascii="Calibri" w:eastAsia="Calibri" w:hAnsi="Calibri" w:cs="Calibri"/>
          <w:sz w:val="24"/>
          <w:szCs w:val="24"/>
        </w:rPr>
        <w:t>s</w:t>
      </w:r>
      <w:r>
        <w:rPr>
          <w:rFonts w:ascii="Calibri" w:eastAsia="Calibri" w:hAnsi="Calibri" w:cs="Calibri"/>
          <w:spacing w:val="-2"/>
          <w:sz w:val="24"/>
          <w:szCs w:val="24"/>
        </w:rPr>
        <w:t>o</w:t>
      </w:r>
      <w:r>
        <w:rPr>
          <w:rFonts w:ascii="Calibri" w:eastAsia="Calibri" w:hAnsi="Calibri" w:cs="Calibri"/>
          <w:spacing w:val="1"/>
          <w:sz w:val="24"/>
          <w:szCs w:val="24"/>
        </w:rPr>
        <w:t>n</w:t>
      </w:r>
      <w:r>
        <w:rPr>
          <w:rFonts w:ascii="Calibri" w:eastAsia="Calibri" w:hAnsi="Calibri" w:cs="Calibri"/>
          <w:sz w:val="24"/>
          <w:szCs w:val="24"/>
        </w:rPr>
        <w:t>a</w:t>
      </w:r>
      <w:r>
        <w:rPr>
          <w:rFonts w:ascii="Calibri" w:eastAsia="Calibri" w:hAnsi="Calibri" w:cs="Calibri"/>
          <w:spacing w:val="1"/>
          <w:sz w:val="24"/>
          <w:szCs w:val="24"/>
        </w:rPr>
        <w:t>b</w:t>
      </w:r>
      <w:r>
        <w:rPr>
          <w:rFonts w:ascii="Calibri" w:eastAsia="Calibri" w:hAnsi="Calibri" w:cs="Calibri"/>
          <w:sz w:val="24"/>
          <w:szCs w:val="24"/>
        </w:rPr>
        <w:t>ly</w:t>
      </w:r>
      <w:r>
        <w:rPr>
          <w:rFonts w:ascii="Calibri" w:eastAsia="Calibri" w:hAnsi="Calibri" w:cs="Calibri"/>
          <w:spacing w:val="-5"/>
          <w:sz w:val="24"/>
          <w:szCs w:val="24"/>
        </w:rPr>
        <w:t xml:space="preserve"> </w:t>
      </w:r>
      <w:r>
        <w:rPr>
          <w:rFonts w:ascii="Calibri" w:eastAsia="Calibri" w:hAnsi="Calibri" w:cs="Calibri"/>
          <w:spacing w:val="1"/>
          <w:sz w:val="24"/>
          <w:szCs w:val="24"/>
        </w:rPr>
        <w:t>n</w:t>
      </w:r>
      <w:r>
        <w:rPr>
          <w:rFonts w:ascii="Calibri" w:eastAsia="Calibri" w:hAnsi="Calibri" w:cs="Calibri"/>
          <w:sz w:val="24"/>
          <w:szCs w:val="24"/>
        </w:rPr>
        <w:t>ecessary</w:t>
      </w:r>
      <w:r>
        <w:rPr>
          <w:rFonts w:ascii="Calibri" w:eastAsia="Calibri" w:hAnsi="Calibri" w:cs="Calibri"/>
          <w:spacing w:val="-8"/>
          <w:sz w:val="24"/>
          <w:szCs w:val="24"/>
        </w:rPr>
        <w:t xml:space="preserve"> </w:t>
      </w:r>
      <w:r>
        <w:rPr>
          <w:rFonts w:ascii="Calibri" w:eastAsia="Calibri" w:hAnsi="Calibri" w:cs="Calibri"/>
          <w:spacing w:val="-1"/>
          <w:sz w:val="24"/>
          <w:szCs w:val="24"/>
        </w:rPr>
        <w:t>t</w:t>
      </w:r>
      <w:r>
        <w:rPr>
          <w:rFonts w:ascii="Calibri" w:eastAsia="Calibri" w:hAnsi="Calibri" w:cs="Calibri"/>
          <w:sz w:val="24"/>
          <w:szCs w:val="24"/>
        </w:rPr>
        <w:t>o r</w:t>
      </w:r>
      <w:r>
        <w:rPr>
          <w:rFonts w:ascii="Calibri" w:eastAsia="Calibri" w:hAnsi="Calibri" w:cs="Calibri"/>
          <w:spacing w:val="1"/>
          <w:sz w:val="24"/>
          <w:szCs w:val="24"/>
        </w:rPr>
        <w:t>e</w:t>
      </w:r>
      <w:r>
        <w:rPr>
          <w:rFonts w:ascii="Calibri" w:eastAsia="Calibri" w:hAnsi="Calibri" w:cs="Calibri"/>
          <w:sz w:val="24"/>
          <w:szCs w:val="24"/>
        </w:rPr>
        <w:t>gi</w:t>
      </w:r>
      <w:r>
        <w:rPr>
          <w:rFonts w:ascii="Calibri" w:eastAsia="Calibri" w:hAnsi="Calibri" w:cs="Calibri"/>
          <w:spacing w:val="-3"/>
          <w:sz w:val="24"/>
          <w:szCs w:val="24"/>
        </w:rPr>
        <w:t>s</w:t>
      </w:r>
      <w:r>
        <w:rPr>
          <w:rFonts w:ascii="Calibri" w:eastAsia="Calibri" w:hAnsi="Calibri" w:cs="Calibri"/>
          <w:spacing w:val="-1"/>
          <w:sz w:val="24"/>
          <w:szCs w:val="24"/>
        </w:rPr>
        <w:t>t</w:t>
      </w:r>
      <w:r>
        <w:rPr>
          <w:rFonts w:ascii="Calibri" w:eastAsia="Calibri" w:hAnsi="Calibri" w:cs="Calibri"/>
          <w:sz w:val="24"/>
          <w:szCs w:val="24"/>
        </w:rPr>
        <w:t>er</w:t>
      </w:r>
      <w:r>
        <w:rPr>
          <w:rFonts w:ascii="Calibri" w:eastAsia="Calibri" w:hAnsi="Calibri" w:cs="Calibri"/>
          <w:spacing w:val="-4"/>
          <w:sz w:val="24"/>
          <w:szCs w:val="24"/>
        </w:rPr>
        <w:t xml:space="preserve"> </w:t>
      </w:r>
      <w:r>
        <w:rPr>
          <w:rFonts w:ascii="Calibri" w:eastAsia="Calibri" w:hAnsi="Calibri" w:cs="Calibri"/>
          <w:spacing w:val="1"/>
          <w:sz w:val="24"/>
          <w:szCs w:val="24"/>
        </w:rPr>
        <w:t>d</w:t>
      </w:r>
      <w:r>
        <w:rPr>
          <w:rFonts w:ascii="Calibri" w:eastAsia="Calibri" w:hAnsi="Calibri" w:cs="Calibri"/>
          <w:spacing w:val="-2"/>
          <w:sz w:val="24"/>
          <w:szCs w:val="24"/>
        </w:rPr>
        <w:t>o</w:t>
      </w:r>
      <w:r>
        <w:rPr>
          <w:rFonts w:ascii="Calibri" w:eastAsia="Calibri" w:hAnsi="Calibri" w:cs="Calibri"/>
          <w:sz w:val="24"/>
          <w:szCs w:val="24"/>
        </w:rPr>
        <w:t xml:space="preserve">main </w:t>
      </w:r>
      <w:r>
        <w:rPr>
          <w:rFonts w:ascii="Calibri" w:eastAsia="Calibri" w:hAnsi="Calibri" w:cs="Calibri"/>
          <w:spacing w:val="1"/>
          <w:sz w:val="24"/>
          <w:szCs w:val="24"/>
        </w:rPr>
        <w:t>n</w:t>
      </w:r>
      <w:r>
        <w:rPr>
          <w:rFonts w:ascii="Calibri" w:eastAsia="Calibri" w:hAnsi="Calibri" w:cs="Calibri"/>
          <w:sz w:val="24"/>
          <w:szCs w:val="24"/>
        </w:rPr>
        <w:t>am</w:t>
      </w:r>
      <w:r>
        <w:rPr>
          <w:rFonts w:ascii="Calibri" w:eastAsia="Calibri" w:hAnsi="Calibri" w:cs="Calibri"/>
          <w:spacing w:val="1"/>
          <w:sz w:val="24"/>
          <w:szCs w:val="24"/>
        </w:rPr>
        <w:t>e</w:t>
      </w:r>
      <w:r>
        <w:rPr>
          <w:rFonts w:ascii="Calibri" w:eastAsia="Calibri" w:hAnsi="Calibri" w:cs="Calibri"/>
          <w:sz w:val="24"/>
          <w:szCs w:val="24"/>
        </w:rPr>
        <w:t>s</w:t>
      </w:r>
      <w:r>
        <w:rPr>
          <w:rFonts w:ascii="Calibri" w:eastAsia="Calibri" w:hAnsi="Calibri" w:cs="Calibri"/>
          <w:spacing w:val="-6"/>
          <w:sz w:val="24"/>
          <w:szCs w:val="24"/>
        </w:rPr>
        <w:t xml:space="preserve"> </w:t>
      </w:r>
      <w:r>
        <w:rPr>
          <w:rFonts w:ascii="Calibri" w:eastAsia="Calibri" w:hAnsi="Calibri" w:cs="Calibri"/>
          <w:sz w:val="24"/>
          <w:szCs w:val="24"/>
        </w:rPr>
        <w:t>or</w:t>
      </w:r>
      <w:r>
        <w:rPr>
          <w:rFonts w:ascii="Calibri" w:eastAsia="Calibri" w:hAnsi="Calibri" w:cs="Calibri"/>
          <w:spacing w:val="-3"/>
          <w:sz w:val="24"/>
          <w:szCs w:val="24"/>
        </w:rPr>
        <w:t xml:space="preserve"> </w:t>
      </w:r>
      <w:r>
        <w:rPr>
          <w:rFonts w:ascii="Calibri" w:eastAsia="Calibri" w:hAnsi="Calibri" w:cs="Calibri"/>
          <w:sz w:val="24"/>
          <w:szCs w:val="24"/>
        </w:rPr>
        <w:t>m</w:t>
      </w:r>
      <w:r>
        <w:rPr>
          <w:rFonts w:ascii="Calibri" w:eastAsia="Calibri" w:hAnsi="Calibri" w:cs="Calibri"/>
          <w:spacing w:val="-1"/>
          <w:sz w:val="24"/>
          <w:szCs w:val="24"/>
        </w:rPr>
        <w:t>o</w:t>
      </w:r>
      <w:r>
        <w:rPr>
          <w:rFonts w:ascii="Calibri" w:eastAsia="Calibri" w:hAnsi="Calibri" w:cs="Calibri"/>
          <w:spacing w:val="1"/>
          <w:sz w:val="24"/>
          <w:szCs w:val="24"/>
        </w:rPr>
        <w:t>d</w:t>
      </w:r>
      <w:r>
        <w:rPr>
          <w:rFonts w:ascii="Calibri" w:eastAsia="Calibri" w:hAnsi="Calibri" w:cs="Calibri"/>
          <w:sz w:val="24"/>
          <w:szCs w:val="24"/>
        </w:rPr>
        <w:t>i</w:t>
      </w:r>
      <w:r>
        <w:rPr>
          <w:rFonts w:ascii="Calibri" w:eastAsia="Calibri" w:hAnsi="Calibri" w:cs="Calibri"/>
          <w:spacing w:val="1"/>
          <w:sz w:val="24"/>
          <w:szCs w:val="24"/>
        </w:rPr>
        <w:t>f</w:t>
      </w:r>
      <w:r>
        <w:rPr>
          <w:rFonts w:ascii="Calibri" w:eastAsia="Calibri" w:hAnsi="Calibri" w:cs="Calibri"/>
          <w:sz w:val="24"/>
          <w:szCs w:val="24"/>
        </w:rPr>
        <w:t>y</w:t>
      </w:r>
      <w:r>
        <w:rPr>
          <w:rFonts w:ascii="Calibri" w:eastAsia="Calibri" w:hAnsi="Calibri" w:cs="Calibri"/>
          <w:spacing w:val="-1"/>
          <w:sz w:val="24"/>
          <w:szCs w:val="24"/>
        </w:rPr>
        <w:t xml:space="preserve"> </w:t>
      </w:r>
      <w:r>
        <w:rPr>
          <w:rFonts w:ascii="Calibri" w:eastAsia="Calibri" w:hAnsi="Calibri" w:cs="Calibri"/>
          <w:spacing w:val="1"/>
          <w:sz w:val="24"/>
          <w:szCs w:val="24"/>
        </w:rPr>
        <w:t>e</w:t>
      </w:r>
      <w:r>
        <w:rPr>
          <w:rFonts w:ascii="Calibri" w:eastAsia="Calibri" w:hAnsi="Calibri" w:cs="Calibri"/>
          <w:spacing w:val="-1"/>
          <w:sz w:val="24"/>
          <w:szCs w:val="24"/>
        </w:rPr>
        <w:t>x</w:t>
      </w:r>
      <w:r>
        <w:rPr>
          <w:rFonts w:ascii="Calibri" w:eastAsia="Calibri" w:hAnsi="Calibri" w:cs="Calibri"/>
          <w:sz w:val="24"/>
          <w:szCs w:val="24"/>
        </w:rPr>
        <w:t>is</w:t>
      </w:r>
      <w:r>
        <w:rPr>
          <w:rFonts w:ascii="Calibri" w:eastAsia="Calibri" w:hAnsi="Calibri" w:cs="Calibri"/>
          <w:spacing w:val="-1"/>
          <w:sz w:val="24"/>
          <w:szCs w:val="24"/>
        </w:rPr>
        <w:t>t</w:t>
      </w:r>
      <w:r>
        <w:rPr>
          <w:rFonts w:ascii="Calibri" w:eastAsia="Calibri" w:hAnsi="Calibri" w:cs="Calibri"/>
          <w:sz w:val="24"/>
          <w:szCs w:val="24"/>
        </w:rPr>
        <w:t>i</w:t>
      </w:r>
      <w:r>
        <w:rPr>
          <w:rFonts w:ascii="Calibri" w:eastAsia="Calibri" w:hAnsi="Calibri" w:cs="Calibri"/>
          <w:spacing w:val="1"/>
          <w:sz w:val="24"/>
          <w:szCs w:val="24"/>
        </w:rPr>
        <w:t>n</w:t>
      </w:r>
      <w:r>
        <w:rPr>
          <w:rFonts w:ascii="Calibri" w:eastAsia="Calibri" w:hAnsi="Calibri" w:cs="Calibri"/>
          <w:sz w:val="24"/>
          <w:szCs w:val="24"/>
        </w:rPr>
        <w:t>g r</w:t>
      </w:r>
      <w:r>
        <w:rPr>
          <w:rFonts w:ascii="Calibri" w:eastAsia="Calibri" w:hAnsi="Calibri" w:cs="Calibri"/>
          <w:spacing w:val="1"/>
          <w:sz w:val="24"/>
          <w:szCs w:val="24"/>
        </w:rPr>
        <w:t>e</w:t>
      </w:r>
      <w:r>
        <w:rPr>
          <w:rFonts w:ascii="Calibri" w:eastAsia="Calibri" w:hAnsi="Calibri" w:cs="Calibri"/>
          <w:sz w:val="24"/>
          <w:szCs w:val="24"/>
        </w:rPr>
        <w:t>gist</w:t>
      </w:r>
      <w:r>
        <w:rPr>
          <w:rFonts w:ascii="Calibri" w:eastAsia="Calibri" w:hAnsi="Calibri" w:cs="Calibri"/>
          <w:spacing w:val="1"/>
          <w:sz w:val="24"/>
          <w:szCs w:val="24"/>
        </w:rPr>
        <w:t>r</w:t>
      </w:r>
      <w:r>
        <w:rPr>
          <w:rFonts w:ascii="Calibri" w:eastAsia="Calibri" w:hAnsi="Calibri" w:cs="Calibri"/>
          <w:sz w:val="24"/>
          <w:szCs w:val="24"/>
        </w:rPr>
        <w:t>a</w:t>
      </w:r>
      <w:r>
        <w:rPr>
          <w:rFonts w:ascii="Calibri" w:eastAsia="Calibri" w:hAnsi="Calibri" w:cs="Calibri"/>
          <w:spacing w:val="-1"/>
          <w:sz w:val="24"/>
          <w:szCs w:val="24"/>
        </w:rPr>
        <w:t>t</w:t>
      </w:r>
      <w:r>
        <w:rPr>
          <w:rFonts w:ascii="Calibri" w:eastAsia="Calibri" w:hAnsi="Calibri" w:cs="Calibri"/>
          <w:sz w:val="24"/>
          <w:szCs w:val="24"/>
        </w:rPr>
        <w:t>io</w:t>
      </w:r>
      <w:r>
        <w:rPr>
          <w:rFonts w:ascii="Calibri" w:eastAsia="Calibri" w:hAnsi="Calibri" w:cs="Calibri"/>
          <w:spacing w:val="2"/>
          <w:sz w:val="24"/>
          <w:szCs w:val="24"/>
        </w:rPr>
        <w:t>n</w:t>
      </w:r>
      <w:r>
        <w:rPr>
          <w:rFonts w:ascii="Calibri" w:eastAsia="Calibri" w:hAnsi="Calibri" w:cs="Calibri"/>
          <w:sz w:val="24"/>
          <w:szCs w:val="24"/>
        </w:rPr>
        <w:t>s.</w:t>
      </w:r>
      <w:r>
        <w:rPr>
          <w:rFonts w:ascii="Calibri" w:eastAsia="Calibri" w:hAnsi="Calibri" w:cs="Calibri"/>
          <w:spacing w:val="-7"/>
          <w:sz w:val="24"/>
          <w:szCs w:val="24"/>
        </w:rPr>
        <w:t xml:space="preserve"> </w:t>
      </w:r>
      <w:r>
        <w:rPr>
          <w:rFonts w:ascii="Calibri" w:eastAsia="Calibri" w:hAnsi="Calibri" w:cs="Calibri"/>
          <w:spacing w:val="-2"/>
          <w:sz w:val="24"/>
          <w:szCs w:val="24"/>
        </w:rPr>
        <w:t>E</w:t>
      </w:r>
      <w:r>
        <w:rPr>
          <w:rFonts w:ascii="Calibri" w:eastAsia="Calibri" w:hAnsi="Calibri" w:cs="Calibri"/>
          <w:sz w:val="24"/>
          <w:szCs w:val="24"/>
        </w:rPr>
        <w:t>ach</w:t>
      </w:r>
      <w:r>
        <w:rPr>
          <w:rFonts w:ascii="Calibri" w:eastAsia="Calibri" w:hAnsi="Calibri" w:cs="Calibri"/>
          <w:spacing w:val="1"/>
          <w:sz w:val="24"/>
          <w:szCs w:val="24"/>
        </w:rPr>
        <w:t xml:space="preserve"> </w:t>
      </w:r>
      <w:r>
        <w:rPr>
          <w:rFonts w:ascii="Calibri" w:eastAsia="Calibri" w:hAnsi="Calibri" w:cs="Calibri"/>
          <w:spacing w:val="-2"/>
          <w:sz w:val="24"/>
          <w:szCs w:val="24"/>
        </w:rPr>
        <w:t>E</w:t>
      </w:r>
      <w:r>
        <w:rPr>
          <w:rFonts w:ascii="Calibri" w:eastAsia="Calibri" w:hAnsi="Calibri" w:cs="Calibri"/>
          <w:sz w:val="24"/>
          <w:szCs w:val="24"/>
        </w:rPr>
        <w:t xml:space="preserve">PP </w:t>
      </w:r>
      <w:r>
        <w:rPr>
          <w:rFonts w:ascii="Calibri" w:eastAsia="Calibri" w:hAnsi="Calibri" w:cs="Calibri"/>
          <w:spacing w:val="-3"/>
          <w:sz w:val="24"/>
          <w:szCs w:val="24"/>
        </w:rPr>
        <w:t>s</w:t>
      </w:r>
      <w:r>
        <w:rPr>
          <w:rFonts w:ascii="Calibri" w:eastAsia="Calibri" w:hAnsi="Calibri" w:cs="Calibri"/>
          <w:sz w:val="24"/>
          <w:szCs w:val="24"/>
        </w:rPr>
        <w:t>essi</w:t>
      </w:r>
      <w:r>
        <w:rPr>
          <w:rFonts w:ascii="Calibri" w:eastAsia="Calibri" w:hAnsi="Calibri" w:cs="Calibri"/>
          <w:spacing w:val="1"/>
          <w:sz w:val="24"/>
          <w:szCs w:val="24"/>
        </w:rPr>
        <w:t>o</w:t>
      </w:r>
      <w:r>
        <w:rPr>
          <w:rFonts w:ascii="Calibri" w:eastAsia="Calibri" w:hAnsi="Calibri" w:cs="Calibri"/>
          <w:sz w:val="24"/>
          <w:szCs w:val="24"/>
        </w:rPr>
        <w:t>n</w:t>
      </w:r>
      <w:r>
        <w:rPr>
          <w:rFonts w:ascii="Calibri" w:eastAsia="Calibri" w:hAnsi="Calibri" w:cs="Calibri"/>
          <w:spacing w:val="2"/>
          <w:sz w:val="24"/>
          <w:szCs w:val="24"/>
        </w:rPr>
        <w:t xml:space="preserve"> </w:t>
      </w:r>
      <w:r>
        <w:rPr>
          <w:rFonts w:ascii="Calibri" w:eastAsia="Calibri" w:hAnsi="Calibri" w:cs="Calibri"/>
          <w:spacing w:val="-3"/>
          <w:sz w:val="24"/>
          <w:szCs w:val="24"/>
        </w:rPr>
        <w:t>s</w:t>
      </w:r>
      <w:r>
        <w:rPr>
          <w:rFonts w:ascii="Calibri" w:eastAsia="Calibri" w:hAnsi="Calibri" w:cs="Calibri"/>
          <w:spacing w:val="1"/>
          <w:sz w:val="24"/>
          <w:szCs w:val="24"/>
        </w:rPr>
        <w:t>h</w:t>
      </w:r>
      <w:r>
        <w:rPr>
          <w:rFonts w:ascii="Calibri" w:eastAsia="Calibri" w:hAnsi="Calibri" w:cs="Calibri"/>
          <w:sz w:val="24"/>
          <w:szCs w:val="24"/>
        </w:rPr>
        <w:t>all</w:t>
      </w:r>
      <w:r>
        <w:rPr>
          <w:rFonts w:ascii="Calibri" w:eastAsia="Calibri" w:hAnsi="Calibri" w:cs="Calibri"/>
          <w:spacing w:val="-1"/>
          <w:sz w:val="24"/>
          <w:szCs w:val="24"/>
        </w:rPr>
        <w:t xml:space="preserve"> </w:t>
      </w:r>
      <w:r>
        <w:rPr>
          <w:rFonts w:ascii="Calibri" w:eastAsia="Calibri" w:hAnsi="Calibri" w:cs="Calibri"/>
          <w:spacing w:val="1"/>
          <w:sz w:val="24"/>
          <w:szCs w:val="24"/>
        </w:rPr>
        <w:t>b</w:t>
      </w:r>
      <w:r>
        <w:rPr>
          <w:rFonts w:ascii="Calibri" w:eastAsia="Calibri" w:hAnsi="Calibri" w:cs="Calibri"/>
          <w:sz w:val="24"/>
          <w:szCs w:val="24"/>
        </w:rPr>
        <w:t xml:space="preserve">e </w:t>
      </w:r>
      <w:r>
        <w:rPr>
          <w:rFonts w:ascii="Calibri" w:eastAsia="Calibri" w:hAnsi="Calibri" w:cs="Calibri"/>
          <w:spacing w:val="-2"/>
          <w:sz w:val="24"/>
          <w:szCs w:val="24"/>
        </w:rPr>
        <w:t>a</w:t>
      </w:r>
      <w:r>
        <w:rPr>
          <w:rFonts w:ascii="Calibri" w:eastAsia="Calibri" w:hAnsi="Calibri" w:cs="Calibri"/>
          <w:spacing w:val="1"/>
          <w:sz w:val="24"/>
          <w:szCs w:val="24"/>
        </w:rPr>
        <w:t>u</w:t>
      </w:r>
      <w:r>
        <w:rPr>
          <w:rFonts w:ascii="Calibri" w:eastAsia="Calibri" w:hAnsi="Calibri" w:cs="Calibri"/>
          <w:spacing w:val="-1"/>
          <w:sz w:val="24"/>
          <w:szCs w:val="24"/>
        </w:rPr>
        <w:t>t</w:t>
      </w:r>
      <w:r>
        <w:rPr>
          <w:rFonts w:ascii="Calibri" w:eastAsia="Calibri" w:hAnsi="Calibri" w:cs="Calibri"/>
          <w:spacing w:val="1"/>
          <w:sz w:val="24"/>
          <w:szCs w:val="24"/>
        </w:rPr>
        <w:t>h</w:t>
      </w:r>
      <w:r>
        <w:rPr>
          <w:rFonts w:ascii="Calibri" w:eastAsia="Calibri" w:hAnsi="Calibri" w:cs="Calibri"/>
          <w:sz w:val="24"/>
          <w:szCs w:val="24"/>
        </w:rPr>
        <w:t>e</w:t>
      </w:r>
      <w:r>
        <w:rPr>
          <w:rFonts w:ascii="Calibri" w:eastAsia="Calibri" w:hAnsi="Calibri" w:cs="Calibri"/>
          <w:spacing w:val="-1"/>
          <w:sz w:val="24"/>
          <w:szCs w:val="24"/>
        </w:rPr>
        <w:t>n</w:t>
      </w:r>
      <w:r>
        <w:rPr>
          <w:rFonts w:ascii="Calibri" w:eastAsia="Calibri" w:hAnsi="Calibri" w:cs="Calibri"/>
          <w:spacing w:val="1"/>
          <w:sz w:val="24"/>
          <w:szCs w:val="24"/>
        </w:rPr>
        <w:t>t</w:t>
      </w:r>
      <w:r>
        <w:rPr>
          <w:rFonts w:ascii="Calibri" w:eastAsia="Calibri" w:hAnsi="Calibri" w:cs="Calibri"/>
          <w:sz w:val="24"/>
          <w:szCs w:val="24"/>
        </w:rPr>
        <w:t>i</w:t>
      </w:r>
      <w:r>
        <w:rPr>
          <w:rFonts w:ascii="Calibri" w:eastAsia="Calibri" w:hAnsi="Calibri" w:cs="Calibri"/>
          <w:spacing w:val="-3"/>
          <w:sz w:val="24"/>
          <w:szCs w:val="24"/>
        </w:rPr>
        <w:t>c</w:t>
      </w:r>
      <w:r>
        <w:rPr>
          <w:rFonts w:ascii="Calibri" w:eastAsia="Calibri" w:hAnsi="Calibri" w:cs="Calibri"/>
          <w:sz w:val="24"/>
          <w:szCs w:val="24"/>
        </w:rPr>
        <w:t>a</w:t>
      </w:r>
      <w:r>
        <w:rPr>
          <w:rFonts w:ascii="Calibri" w:eastAsia="Calibri" w:hAnsi="Calibri" w:cs="Calibri"/>
          <w:spacing w:val="1"/>
          <w:sz w:val="24"/>
          <w:szCs w:val="24"/>
        </w:rPr>
        <w:t>t</w:t>
      </w:r>
      <w:r>
        <w:rPr>
          <w:rFonts w:ascii="Calibri" w:eastAsia="Calibri" w:hAnsi="Calibri" w:cs="Calibri"/>
          <w:sz w:val="24"/>
          <w:szCs w:val="24"/>
        </w:rPr>
        <w:t>ed</w:t>
      </w:r>
      <w:r>
        <w:rPr>
          <w:rFonts w:ascii="Calibri" w:eastAsia="Calibri" w:hAnsi="Calibri" w:cs="Calibri"/>
          <w:spacing w:val="-8"/>
          <w:sz w:val="24"/>
          <w:szCs w:val="24"/>
        </w:rPr>
        <w:t xml:space="preserve"> </w:t>
      </w:r>
      <w:r>
        <w:rPr>
          <w:rFonts w:ascii="Calibri" w:eastAsia="Calibri" w:hAnsi="Calibri" w:cs="Calibri"/>
          <w:sz w:val="24"/>
          <w:szCs w:val="24"/>
        </w:rPr>
        <w:t>a</w:t>
      </w:r>
      <w:r>
        <w:rPr>
          <w:rFonts w:ascii="Calibri" w:eastAsia="Calibri" w:hAnsi="Calibri" w:cs="Calibri"/>
          <w:spacing w:val="-1"/>
          <w:sz w:val="24"/>
          <w:szCs w:val="24"/>
        </w:rPr>
        <w:t>n</w:t>
      </w:r>
      <w:r>
        <w:rPr>
          <w:rFonts w:ascii="Calibri" w:eastAsia="Calibri" w:hAnsi="Calibri" w:cs="Calibri"/>
          <w:sz w:val="24"/>
          <w:szCs w:val="24"/>
        </w:rPr>
        <w:t>d</w:t>
      </w:r>
      <w:r>
        <w:rPr>
          <w:rFonts w:ascii="Calibri" w:eastAsia="Calibri" w:hAnsi="Calibri" w:cs="Calibri"/>
          <w:spacing w:val="2"/>
          <w:sz w:val="24"/>
          <w:szCs w:val="24"/>
        </w:rPr>
        <w:t xml:space="preserve"> </w:t>
      </w:r>
      <w:r>
        <w:rPr>
          <w:rFonts w:ascii="Calibri" w:eastAsia="Calibri" w:hAnsi="Calibri" w:cs="Calibri"/>
          <w:spacing w:val="-2"/>
          <w:sz w:val="24"/>
          <w:szCs w:val="24"/>
        </w:rPr>
        <w:t>e</w:t>
      </w:r>
      <w:r>
        <w:rPr>
          <w:rFonts w:ascii="Calibri" w:eastAsia="Calibri" w:hAnsi="Calibri" w:cs="Calibri"/>
          <w:spacing w:val="1"/>
          <w:sz w:val="24"/>
          <w:szCs w:val="24"/>
        </w:rPr>
        <w:t>n</w:t>
      </w:r>
      <w:r>
        <w:rPr>
          <w:rFonts w:ascii="Calibri" w:eastAsia="Calibri" w:hAnsi="Calibri" w:cs="Calibri"/>
          <w:spacing w:val="-1"/>
          <w:sz w:val="24"/>
          <w:szCs w:val="24"/>
        </w:rPr>
        <w:t>c</w:t>
      </w:r>
      <w:r>
        <w:rPr>
          <w:rFonts w:ascii="Calibri" w:eastAsia="Calibri" w:hAnsi="Calibri" w:cs="Calibri"/>
          <w:sz w:val="24"/>
          <w:szCs w:val="24"/>
        </w:rPr>
        <w:t>rypted</w:t>
      </w:r>
      <w:r>
        <w:rPr>
          <w:rFonts w:ascii="Calibri" w:eastAsia="Calibri" w:hAnsi="Calibri" w:cs="Calibri"/>
          <w:spacing w:val="-9"/>
          <w:sz w:val="24"/>
          <w:szCs w:val="24"/>
        </w:rPr>
        <w:t xml:space="preserve"> </w:t>
      </w:r>
      <w:r>
        <w:rPr>
          <w:rFonts w:ascii="Calibri" w:eastAsia="Calibri" w:hAnsi="Calibri" w:cs="Calibri"/>
          <w:spacing w:val="1"/>
          <w:sz w:val="24"/>
          <w:szCs w:val="24"/>
        </w:rPr>
        <w:t>u</w:t>
      </w:r>
      <w:r>
        <w:rPr>
          <w:rFonts w:ascii="Calibri" w:eastAsia="Calibri" w:hAnsi="Calibri" w:cs="Calibri"/>
          <w:sz w:val="24"/>
          <w:szCs w:val="24"/>
        </w:rPr>
        <w:t>si</w:t>
      </w:r>
      <w:r>
        <w:rPr>
          <w:rFonts w:ascii="Calibri" w:eastAsia="Calibri" w:hAnsi="Calibri" w:cs="Calibri"/>
          <w:spacing w:val="-1"/>
          <w:sz w:val="24"/>
          <w:szCs w:val="24"/>
        </w:rPr>
        <w:t>n</w:t>
      </w:r>
      <w:r>
        <w:rPr>
          <w:rFonts w:ascii="Calibri" w:eastAsia="Calibri" w:hAnsi="Calibri" w:cs="Calibri"/>
          <w:sz w:val="24"/>
          <w:szCs w:val="24"/>
        </w:rPr>
        <w:t xml:space="preserve">g </w:t>
      </w:r>
      <w:r>
        <w:rPr>
          <w:rFonts w:ascii="Calibri" w:eastAsia="Calibri" w:hAnsi="Calibri" w:cs="Calibri"/>
          <w:spacing w:val="1"/>
          <w:sz w:val="24"/>
          <w:szCs w:val="24"/>
        </w:rPr>
        <w:t>t</w:t>
      </w:r>
      <w:r>
        <w:rPr>
          <w:rFonts w:ascii="Calibri" w:eastAsia="Calibri" w:hAnsi="Calibri" w:cs="Calibri"/>
          <w:spacing w:val="-1"/>
          <w:sz w:val="24"/>
          <w:szCs w:val="24"/>
        </w:rPr>
        <w:t>w</w:t>
      </w:r>
      <w:r>
        <w:rPr>
          <w:rFonts w:ascii="Calibri" w:eastAsia="Calibri" w:hAnsi="Calibri" w:cs="Calibri"/>
          <w:spacing w:val="7"/>
          <w:sz w:val="24"/>
          <w:szCs w:val="24"/>
        </w:rPr>
        <w:t>o</w:t>
      </w:r>
      <w:r>
        <w:rPr>
          <w:rFonts w:ascii="Calibri" w:eastAsia="Calibri" w:hAnsi="Calibri" w:cs="Calibri"/>
          <w:spacing w:val="1"/>
          <w:sz w:val="24"/>
          <w:szCs w:val="24"/>
        </w:rPr>
        <w:t>-</w:t>
      </w:r>
      <w:r>
        <w:rPr>
          <w:rFonts w:ascii="Calibri" w:eastAsia="Calibri" w:hAnsi="Calibri" w:cs="Calibri"/>
          <w:spacing w:val="-1"/>
          <w:sz w:val="24"/>
          <w:szCs w:val="24"/>
        </w:rPr>
        <w:t>w</w:t>
      </w:r>
      <w:r>
        <w:rPr>
          <w:rFonts w:ascii="Calibri" w:eastAsia="Calibri" w:hAnsi="Calibri" w:cs="Calibri"/>
          <w:sz w:val="24"/>
          <w:szCs w:val="24"/>
        </w:rPr>
        <w:t>ay</w:t>
      </w:r>
      <w:r>
        <w:rPr>
          <w:rFonts w:ascii="Calibri" w:eastAsia="Calibri" w:hAnsi="Calibri" w:cs="Calibri"/>
          <w:spacing w:val="-6"/>
          <w:sz w:val="24"/>
          <w:szCs w:val="24"/>
        </w:rPr>
        <w:t xml:space="preserve"> </w:t>
      </w:r>
      <w:r>
        <w:rPr>
          <w:rFonts w:ascii="Calibri" w:eastAsia="Calibri" w:hAnsi="Calibri" w:cs="Calibri"/>
          <w:sz w:val="24"/>
          <w:szCs w:val="24"/>
        </w:rPr>
        <w:t>s</w:t>
      </w:r>
      <w:r>
        <w:rPr>
          <w:rFonts w:ascii="Calibri" w:eastAsia="Calibri" w:hAnsi="Calibri" w:cs="Calibri"/>
          <w:spacing w:val="1"/>
          <w:sz w:val="24"/>
          <w:szCs w:val="24"/>
        </w:rPr>
        <w:t>e</w:t>
      </w:r>
      <w:r>
        <w:rPr>
          <w:rFonts w:ascii="Calibri" w:eastAsia="Calibri" w:hAnsi="Calibri" w:cs="Calibri"/>
          <w:spacing w:val="-1"/>
          <w:sz w:val="24"/>
          <w:szCs w:val="24"/>
        </w:rPr>
        <w:t>c</w:t>
      </w:r>
      <w:r>
        <w:rPr>
          <w:rFonts w:ascii="Calibri" w:eastAsia="Calibri" w:hAnsi="Calibri" w:cs="Calibri"/>
          <w:spacing w:val="1"/>
          <w:sz w:val="24"/>
          <w:szCs w:val="24"/>
        </w:rPr>
        <w:t>u</w:t>
      </w:r>
      <w:r>
        <w:rPr>
          <w:rFonts w:ascii="Calibri" w:eastAsia="Calibri" w:hAnsi="Calibri" w:cs="Calibri"/>
          <w:sz w:val="24"/>
          <w:szCs w:val="24"/>
        </w:rPr>
        <w:t>re soc</w:t>
      </w:r>
      <w:r>
        <w:rPr>
          <w:rFonts w:ascii="Calibri" w:eastAsia="Calibri" w:hAnsi="Calibri" w:cs="Calibri"/>
          <w:spacing w:val="-1"/>
          <w:sz w:val="24"/>
          <w:szCs w:val="24"/>
        </w:rPr>
        <w:t>k</w:t>
      </w:r>
      <w:r>
        <w:rPr>
          <w:rFonts w:ascii="Calibri" w:eastAsia="Calibri" w:hAnsi="Calibri" w:cs="Calibri"/>
          <w:sz w:val="24"/>
          <w:szCs w:val="24"/>
        </w:rPr>
        <w:t>et</w:t>
      </w:r>
      <w:r>
        <w:rPr>
          <w:rFonts w:ascii="Calibri" w:eastAsia="Calibri" w:hAnsi="Calibri" w:cs="Calibri"/>
          <w:spacing w:val="-4"/>
          <w:sz w:val="24"/>
          <w:szCs w:val="24"/>
        </w:rPr>
        <w:t xml:space="preserve"> </w:t>
      </w:r>
      <w:r>
        <w:rPr>
          <w:rFonts w:ascii="Calibri" w:eastAsia="Calibri" w:hAnsi="Calibri" w:cs="Calibri"/>
          <w:sz w:val="24"/>
          <w:szCs w:val="24"/>
        </w:rPr>
        <w:t>layer</w:t>
      </w:r>
      <w:r>
        <w:rPr>
          <w:rFonts w:ascii="Calibri" w:eastAsia="Calibri" w:hAnsi="Calibri" w:cs="Calibri"/>
          <w:spacing w:val="-4"/>
          <w:sz w:val="24"/>
          <w:szCs w:val="24"/>
        </w:rPr>
        <w:t xml:space="preserve"> </w:t>
      </w:r>
      <w:r>
        <w:rPr>
          <w:rFonts w:ascii="Calibri" w:eastAsia="Calibri" w:hAnsi="Calibri" w:cs="Calibri"/>
          <w:sz w:val="24"/>
          <w:szCs w:val="24"/>
        </w:rPr>
        <w:t>(</w:t>
      </w:r>
      <w:r>
        <w:rPr>
          <w:rFonts w:ascii="Calibri" w:eastAsia="Calibri" w:hAnsi="Calibri" w:cs="Calibri"/>
          <w:spacing w:val="-1"/>
          <w:sz w:val="24"/>
          <w:szCs w:val="24"/>
        </w:rPr>
        <w:t>"</w:t>
      </w:r>
      <w:r>
        <w:rPr>
          <w:rFonts w:ascii="Calibri" w:eastAsia="Calibri" w:hAnsi="Calibri" w:cs="Calibri"/>
          <w:sz w:val="24"/>
          <w:szCs w:val="24"/>
        </w:rPr>
        <w:t xml:space="preserve">SSL") </w:t>
      </w:r>
      <w:r>
        <w:rPr>
          <w:rFonts w:ascii="Calibri" w:eastAsia="Calibri" w:hAnsi="Calibri" w:cs="Calibri"/>
          <w:spacing w:val="1"/>
          <w:sz w:val="24"/>
          <w:szCs w:val="24"/>
        </w:rPr>
        <w:t>p</w:t>
      </w:r>
      <w:r>
        <w:rPr>
          <w:rFonts w:ascii="Calibri" w:eastAsia="Calibri" w:hAnsi="Calibri" w:cs="Calibri"/>
          <w:spacing w:val="-2"/>
          <w:sz w:val="24"/>
          <w:szCs w:val="24"/>
        </w:rPr>
        <w:t>r</w:t>
      </w:r>
      <w:r>
        <w:rPr>
          <w:rFonts w:ascii="Calibri" w:eastAsia="Calibri" w:hAnsi="Calibri" w:cs="Calibri"/>
          <w:sz w:val="24"/>
          <w:szCs w:val="24"/>
        </w:rPr>
        <w:t>otocol.</w:t>
      </w:r>
      <w:r>
        <w:rPr>
          <w:rFonts w:ascii="Calibri" w:eastAsia="Calibri" w:hAnsi="Calibri" w:cs="Calibri"/>
          <w:spacing w:val="-1"/>
          <w:sz w:val="24"/>
          <w:szCs w:val="24"/>
        </w:rPr>
        <w:t xml:space="preserve"> </w:t>
      </w:r>
      <w:r>
        <w:rPr>
          <w:rFonts w:ascii="Calibri" w:eastAsia="Calibri" w:hAnsi="Calibri" w:cs="Calibri"/>
          <w:sz w:val="24"/>
          <w:szCs w:val="24"/>
        </w:rPr>
        <w:t>Regis</w:t>
      </w:r>
      <w:r>
        <w:rPr>
          <w:rFonts w:ascii="Calibri" w:eastAsia="Calibri" w:hAnsi="Calibri" w:cs="Calibri"/>
          <w:spacing w:val="1"/>
          <w:sz w:val="24"/>
          <w:szCs w:val="24"/>
        </w:rPr>
        <w:t>t</w:t>
      </w:r>
      <w:r>
        <w:rPr>
          <w:rFonts w:ascii="Calibri" w:eastAsia="Calibri" w:hAnsi="Calibri" w:cs="Calibri"/>
          <w:sz w:val="24"/>
          <w:szCs w:val="24"/>
        </w:rPr>
        <w:t>rar</w:t>
      </w:r>
      <w:r>
        <w:rPr>
          <w:rFonts w:ascii="Calibri" w:eastAsia="Calibri" w:hAnsi="Calibri" w:cs="Calibri"/>
          <w:spacing w:val="-10"/>
          <w:sz w:val="24"/>
          <w:szCs w:val="24"/>
        </w:rPr>
        <w:t xml:space="preserve"> </w:t>
      </w:r>
      <w:r>
        <w:rPr>
          <w:rFonts w:ascii="Calibri" w:eastAsia="Calibri" w:hAnsi="Calibri" w:cs="Calibri"/>
          <w:sz w:val="24"/>
          <w:szCs w:val="24"/>
        </w:rPr>
        <w:t>agre</w:t>
      </w:r>
      <w:r>
        <w:rPr>
          <w:rFonts w:ascii="Calibri" w:eastAsia="Calibri" w:hAnsi="Calibri" w:cs="Calibri"/>
          <w:spacing w:val="1"/>
          <w:sz w:val="24"/>
          <w:szCs w:val="24"/>
        </w:rPr>
        <w:t>e</w:t>
      </w:r>
      <w:r>
        <w:rPr>
          <w:rFonts w:ascii="Calibri" w:eastAsia="Calibri" w:hAnsi="Calibri" w:cs="Calibri"/>
          <w:sz w:val="24"/>
          <w:szCs w:val="24"/>
        </w:rPr>
        <w:t>s</w:t>
      </w:r>
      <w:r>
        <w:rPr>
          <w:rFonts w:ascii="Calibri" w:eastAsia="Calibri" w:hAnsi="Calibri" w:cs="Calibri"/>
          <w:spacing w:val="-8"/>
          <w:sz w:val="24"/>
          <w:szCs w:val="24"/>
        </w:rPr>
        <w:t xml:space="preserve"> </w:t>
      </w:r>
      <w:r>
        <w:rPr>
          <w:rFonts w:ascii="Calibri" w:eastAsia="Calibri" w:hAnsi="Calibri" w:cs="Calibri"/>
          <w:spacing w:val="1"/>
          <w:sz w:val="24"/>
          <w:szCs w:val="24"/>
        </w:rPr>
        <w:t>t</w:t>
      </w:r>
      <w:r>
        <w:rPr>
          <w:rFonts w:ascii="Calibri" w:eastAsia="Calibri" w:hAnsi="Calibri" w:cs="Calibri"/>
          <w:sz w:val="24"/>
          <w:szCs w:val="24"/>
        </w:rPr>
        <w:t>o</w:t>
      </w:r>
      <w:r>
        <w:rPr>
          <w:rFonts w:ascii="Calibri" w:eastAsia="Calibri" w:hAnsi="Calibri" w:cs="Calibri"/>
          <w:spacing w:val="-4"/>
          <w:sz w:val="24"/>
          <w:szCs w:val="24"/>
        </w:rPr>
        <w:t xml:space="preserve"> </w:t>
      </w:r>
      <w:r>
        <w:rPr>
          <w:rFonts w:ascii="Calibri" w:eastAsia="Calibri" w:hAnsi="Calibri" w:cs="Calibri"/>
          <w:sz w:val="24"/>
          <w:szCs w:val="24"/>
        </w:rPr>
        <w:t>a</w:t>
      </w:r>
      <w:r>
        <w:rPr>
          <w:rFonts w:ascii="Calibri" w:eastAsia="Calibri" w:hAnsi="Calibri" w:cs="Calibri"/>
          <w:spacing w:val="1"/>
          <w:sz w:val="24"/>
          <w:szCs w:val="24"/>
        </w:rPr>
        <w:t>u</w:t>
      </w:r>
      <w:r>
        <w:rPr>
          <w:rFonts w:ascii="Calibri" w:eastAsia="Calibri" w:hAnsi="Calibri" w:cs="Calibri"/>
          <w:spacing w:val="-1"/>
          <w:sz w:val="24"/>
          <w:szCs w:val="24"/>
        </w:rPr>
        <w:t>t</w:t>
      </w:r>
      <w:r>
        <w:rPr>
          <w:rFonts w:ascii="Calibri" w:eastAsia="Calibri" w:hAnsi="Calibri" w:cs="Calibri"/>
          <w:spacing w:val="1"/>
          <w:sz w:val="24"/>
          <w:szCs w:val="24"/>
        </w:rPr>
        <w:t>h</w:t>
      </w:r>
      <w:r>
        <w:rPr>
          <w:rFonts w:ascii="Calibri" w:eastAsia="Calibri" w:hAnsi="Calibri" w:cs="Calibri"/>
          <w:sz w:val="24"/>
          <w:szCs w:val="24"/>
        </w:rPr>
        <w:t>e</w:t>
      </w:r>
      <w:r>
        <w:rPr>
          <w:rFonts w:ascii="Calibri" w:eastAsia="Calibri" w:hAnsi="Calibri" w:cs="Calibri"/>
          <w:spacing w:val="-1"/>
          <w:sz w:val="24"/>
          <w:szCs w:val="24"/>
        </w:rPr>
        <w:t>n</w:t>
      </w:r>
      <w:r>
        <w:rPr>
          <w:rFonts w:ascii="Calibri" w:eastAsia="Calibri" w:hAnsi="Calibri" w:cs="Calibri"/>
          <w:spacing w:val="1"/>
          <w:sz w:val="24"/>
          <w:szCs w:val="24"/>
        </w:rPr>
        <w:t>t</w:t>
      </w:r>
      <w:r>
        <w:rPr>
          <w:rFonts w:ascii="Calibri" w:eastAsia="Calibri" w:hAnsi="Calibri" w:cs="Calibri"/>
          <w:sz w:val="24"/>
          <w:szCs w:val="24"/>
        </w:rPr>
        <w:t>i</w:t>
      </w:r>
      <w:r>
        <w:rPr>
          <w:rFonts w:ascii="Calibri" w:eastAsia="Calibri" w:hAnsi="Calibri" w:cs="Calibri"/>
          <w:spacing w:val="-1"/>
          <w:sz w:val="24"/>
          <w:szCs w:val="24"/>
        </w:rPr>
        <w:t>c</w:t>
      </w:r>
      <w:r>
        <w:rPr>
          <w:rFonts w:ascii="Calibri" w:eastAsia="Calibri" w:hAnsi="Calibri" w:cs="Calibri"/>
          <w:sz w:val="24"/>
          <w:szCs w:val="24"/>
        </w:rPr>
        <w:t>a</w:t>
      </w:r>
      <w:r>
        <w:rPr>
          <w:rFonts w:ascii="Calibri" w:eastAsia="Calibri" w:hAnsi="Calibri" w:cs="Calibri"/>
          <w:spacing w:val="1"/>
          <w:sz w:val="24"/>
          <w:szCs w:val="24"/>
        </w:rPr>
        <w:t>t</w:t>
      </w:r>
      <w:r>
        <w:rPr>
          <w:rFonts w:ascii="Calibri" w:eastAsia="Calibri" w:hAnsi="Calibri" w:cs="Calibri"/>
          <w:sz w:val="24"/>
          <w:szCs w:val="24"/>
        </w:rPr>
        <w:t>e</w:t>
      </w:r>
      <w:r>
        <w:rPr>
          <w:rFonts w:ascii="Calibri" w:eastAsia="Calibri" w:hAnsi="Calibri" w:cs="Calibri"/>
          <w:spacing w:val="-8"/>
          <w:sz w:val="24"/>
          <w:szCs w:val="24"/>
        </w:rPr>
        <w:t xml:space="preserve"> </w:t>
      </w:r>
      <w:r>
        <w:rPr>
          <w:rFonts w:ascii="Calibri" w:eastAsia="Calibri" w:hAnsi="Calibri" w:cs="Calibri"/>
          <w:sz w:val="24"/>
          <w:szCs w:val="24"/>
        </w:rPr>
        <w:t>eve</w:t>
      </w:r>
      <w:r>
        <w:rPr>
          <w:rFonts w:ascii="Calibri" w:eastAsia="Calibri" w:hAnsi="Calibri" w:cs="Calibri"/>
          <w:spacing w:val="1"/>
          <w:sz w:val="24"/>
          <w:szCs w:val="24"/>
        </w:rPr>
        <w:t>r</w:t>
      </w:r>
      <w:r>
        <w:rPr>
          <w:rFonts w:ascii="Calibri" w:eastAsia="Calibri" w:hAnsi="Calibri" w:cs="Calibri"/>
          <w:sz w:val="24"/>
          <w:szCs w:val="24"/>
        </w:rPr>
        <w:t>y</w:t>
      </w:r>
      <w:r>
        <w:rPr>
          <w:rFonts w:ascii="Calibri" w:eastAsia="Calibri" w:hAnsi="Calibri" w:cs="Calibri"/>
          <w:spacing w:val="-5"/>
          <w:sz w:val="24"/>
          <w:szCs w:val="24"/>
        </w:rPr>
        <w:t xml:space="preserve"> </w:t>
      </w:r>
      <w:r>
        <w:rPr>
          <w:rFonts w:ascii="Calibri" w:eastAsia="Calibri" w:hAnsi="Calibri" w:cs="Calibri"/>
          <w:spacing w:val="-2"/>
          <w:sz w:val="24"/>
          <w:szCs w:val="24"/>
        </w:rPr>
        <w:t>E</w:t>
      </w:r>
      <w:r>
        <w:rPr>
          <w:rFonts w:ascii="Calibri" w:eastAsia="Calibri" w:hAnsi="Calibri" w:cs="Calibri"/>
          <w:sz w:val="24"/>
          <w:szCs w:val="24"/>
        </w:rPr>
        <w:t xml:space="preserve">PP </w:t>
      </w:r>
      <w:r>
        <w:rPr>
          <w:rFonts w:ascii="Calibri" w:eastAsia="Calibri" w:hAnsi="Calibri" w:cs="Calibri"/>
          <w:spacing w:val="-3"/>
          <w:sz w:val="24"/>
          <w:szCs w:val="24"/>
        </w:rPr>
        <w:t>c</w:t>
      </w:r>
      <w:r>
        <w:rPr>
          <w:rFonts w:ascii="Calibri" w:eastAsia="Calibri" w:hAnsi="Calibri" w:cs="Calibri"/>
          <w:sz w:val="24"/>
          <w:szCs w:val="24"/>
        </w:rPr>
        <w:t>lie</w:t>
      </w:r>
      <w:r>
        <w:rPr>
          <w:rFonts w:ascii="Calibri" w:eastAsia="Calibri" w:hAnsi="Calibri" w:cs="Calibri"/>
          <w:spacing w:val="2"/>
          <w:sz w:val="24"/>
          <w:szCs w:val="24"/>
        </w:rPr>
        <w:t>n</w:t>
      </w:r>
      <w:r>
        <w:rPr>
          <w:rFonts w:ascii="Calibri" w:eastAsia="Calibri" w:hAnsi="Calibri" w:cs="Calibri"/>
          <w:sz w:val="24"/>
          <w:szCs w:val="24"/>
        </w:rPr>
        <w:t>t</w:t>
      </w:r>
      <w:r>
        <w:rPr>
          <w:rFonts w:ascii="Calibri" w:eastAsia="Calibri" w:hAnsi="Calibri" w:cs="Calibri"/>
          <w:spacing w:val="-2"/>
          <w:sz w:val="24"/>
          <w:szCs w:val="24"/>
        </w:rPr>
        <w:t xml:space="preserve"> </w:t>
      </w:r>
      <w:r>
        <w:rPr>
          <w:rFonts w:ascii="Calibri" w:eastAsia="Calibri" w:hAnsi="Calibri" w:cs="Calibri"/>
          <w:spacing w:val="-1"/>
          <w:sz w:val="24"/>
          <w:szCs w:val="24"/>
        </w:rPr>
        <w:t>c</w:t>
      </w:r>
      <w:r>
        <w:rPr>
          <w:rFonts w:ascii="Calibri" w:eastAsia="Calibri" w:hAnsi="Calibri" w:cs="Calibri"/>
          <w:sz w:val="24"/>
          <w:szCs w:val="24"/>
        </w:rPr>
        <w:t>onn</w:t>
      </w:r>
      <w:r>
        <w:rPr>
          <w:rFonts w:ascii="Calibri" w:eastAsia="Calibri" w:hAnsi="Calibri" w:cs="Calibri"/>
          <w:spacing w:val="1"/>
          <w:sz w:val="24"/>
          <w:szCs w:val="24"/>
        </w:rPr>
        <w:t>e</w:t>
      </w:r>
      <w:r>
        <w:rPr>
          <w:rFonts w:ascii="Calibri" w:eastAsia="Calibri" w:hAnsi="Calibri" w:cs="Calibri"/>
          <w:spacing w:val="-1"/>
          <w:sz w:val="24"/>
          <w:szCs w:val="24"/>
        </w:rPr>
        <w:t>c</w:t>
      </w:r>
      <w:r>
        <w:rPr>
          <w:rFonts w:ascii="Calibri" w:eastAsia="Calibri" w:hAnsi="Calibri" w:cs="Calibri"/>
          <w:spacing w:val="1"/>
          <w:sz w:val="24"/>
          <w:szCs w:val="24"/>
        </w:rPr>
        <w:t>t</w:t>
      </w:r>
      <w:r>
        <w:rPr>
          <w:rFonts w:ascii="Calibri" w:eastAsia="Calibri" w:hAnsi="Calibri" w:cs="Calibri"/>
          <w:sz w:val="24"/>
          <w:szCs w:val="24"/>
        </w:rPr>
        <w:t>i</w:t>
      </w:r>
      <w:r>
        <w:rPr>
          <w:rFonts w:ascii="Calibri" w:eastAsia="Calibri" w:hAnsi="Calibri" w:cs="Calibri"/>
          <w:spacing w:val="-2"/>
          <w:sz w:val="24"/>
          <w:szCs w:val="24"/>
        </w:rPr>
        <w:t>o</w:t>
      </w:r>
      <w:r>
        <w:rPr>
          <w:rFonts w:ascii="Calibri" w:eastAsia="Calibri" w:hAnsi="Calibri" w:cs="Calibri"/>
          <w:sz w:val="24"/>
          <w:szCs w:val="24"/>
        </w:rPr>
        <w:t>n</w:t>
      </w:r>
      <w:r>
        <w:rPr>
          <w:rFonts w:ascii="Calibri" w:eastAsia="Calibri" w:hAnsi="Calibri" w:cs="Calibri"/>
          <w:spacing w:val="-1"/>
          <w:sz w:val="24"/>
          <w:szCs w:val="24"/>
        </w:rPr>
        <w:t xml:space="preserve"> w</w:t>
      </w:r>
      <w:r>
        <w:rPr>
          <w:rFonts w:ascii="Calibri" w:eastAsia="Calibri" w:hAnsi="Calibri" w:cs="Calibri"/>
          <w:sz w:val="24"/>
          <w:szCs w:val="24"/>
        </w:rPr>
        <w:t>i</w:t>
      </w:r>
      <w:r>
        <w:rPr>
          <w:rFonts w:ascii="Calibri" w:eastAsia="Calibri" w:hAnsi="Calibri" w:cs="Calibri"/>
          <w:spacing w:val="-1"/>
          <w:sz w:val="24"/>
          <w:szCs w:val="24"/>
        </w:rPr>
        <w:t>t</w:t>
      </w:r>
      <w:r>
        <w:rPr>
          <w:rFonts w:ascii="Calibri" w:eastAsia="Calibri" w:hAnsi="Calibri" w:cs="Calibri"/>
          <w:sz w:val="24"/>
          <w:szCs w:val="24"/>
        </w:rPr>
        <w:t xml:space="preserve">h </w:t>
      </w:r>
      <w:r>
        <w:rPr>
          <w:rFonts w:ascii="Calibri" w:eastAsia="Calibri" w:hAnsi="Calibri" w:cs="Calibri"/>
          <w:spacing w:val="1"/>
          <w:sz w:val="24"/>
          <w:szCs w:val="24"/>
        </w:rPr>
        <w:t>th</w:t>
      </w:r>
      <w:r>
        <w:rPr>
          <w:rFonts w:ascii="Calibri" w:eastAsia="Calibri" w:hAnsi="Calibri" w:cs="Calibri"/>
          <w:sz w:val="24"/>
          <w:szCs w:val="24"/>
        </w:rPr>
        <w:t>e</w:t>
      </w:r>
      <w:r>
        <w:rPr>
          <w:rFonts w:ascii="Calibri" w:eastAsia="Calibri" w:hAnsi="Calibri" w:cs="Calibri"/>
          <w:spacing w:val="-3"/>
          <w:sz w:val="24"/>
          <w:szCs w:val="24"/>
        </w:rPr>
        <w:t xml:space="preserve"> </w:t>
      </w:r>
      <w:r>
        <w:rPr>
          <w:rFonts w:ascii="Calibri" w:eastAsia="Calibri" w:hAnsi="Calibri" w:cs="Calibri"/>
          <w:sz w:val="24"/>
          <w:szCs w:val="24"/>
        </w:rPr>
        <w:t>Regist</w:t>
      </w:r>
      <w:r>
        <w:rPr>
          <w:rFonts w:ascii="Calibri" w:eastAsia="Calibri" w:hAnsi="Calibri" w:cs="Calibri"/>
          <w:spacing w:val="1"/>
          <w:sz w:val="24"/>
          <w:szCs w:val="24"/>
        </w:rPr>
        <w:t>r</w:t>
      </w:r>
      <w:r>
        <w:rPr>
          <w:rFonts w:ascii="Calibri" w:eastAsia="Calibri" w:hAnsi="Calibri" w:cs="Calibri"/>
          <w:sz w:val="24"/>
          <w:szCs w:val="24"/>
        </w:rPr>
        <w:t>y</w:t>
      </w:r>
      <w:r>
        <w:rPr>
          <w:rFonts w:ascii="Calibri" w:eastAsia="Calibri" w:hAnsi="Calibri" w:cs="Calibri"/>
          <w:spacing w:val="-8"/>
          <w:sz w:val="24"/>
          <w:szCs w:val="24"/>
        </w:rPr>
        <w:t xml:space="preserve"> </w:t>
      </w:r>
      <w:r>
        <w:rPr>
          <w:rFonts w:ascii="Calibri" w:eastAsia="Calibri" w:hAnsi="Calibri" w:cs="Calibri"/>
          <w:sz w:val="24"/>
          <w:szCs w:val="24"/>
        </w:rPr>
        <w:t>Sy</w:t>
      </w:r>
      <w:r>
        <w:rPr>
          <w:rFonts w:ascii="Calibri" w:eastAsia="Calibri" w:hAnsi="Calibri" w:cs="Calibri"/>
          <w:spacing w:val="-1"/>
          <w:sz w:val="24"/>
          <w:szCs w:val="24"/>
        </w:rPr>
        <w:t>st</w:t>
      </w:r>
      <w:r>
        <w:rPr>
          <w:rFonts w:ascii="Calibri" w:eastAsia="Calibri" w:hAnsi="Calibri" w:cs="Calibri"/>
          <w:sz w:val="24"/>
          <w:szCs w:val="24"/>
        </w:rPr>
        <w:t>em</w:t>
      </w:r>
      <w:r>
        <w:rPr>
          <w:rFonts w:ascii="Calibri" w:eastAsia="Calibri" w:hAnsi="Calibri" w:cs="Calibri"/>
          <w:spacing w:val="-5"/>
          <w:sz w:val="24"/>
          <w:szCs w:val="24"/>
        </w:rPr>
        <w:t xml:space="preserve"> </w:t>
      </w:r>
      <w:r>
        <w:rPr>
          <w:rFonts w:ascii="Calibri" w:eastAsia="Calibri" w:hAnsi="Calibri" w:cs="Calibri"/>
          <w:spacing w:val="1"/>
          <w:sz w:val="24"/>
          <w:szCs w:val="24"/>
        </w:rPr>
        <w:t>u</w:t>
      </w:r>
      <w:r>
        <w:rPr>
          <w:rFonts w:ascii="Calibri" w:eastAsia="Calibri" w:hAnsi="Calibri" w:cs="Calibri"/>
          <w:sz w:val="24"/>
          <w:szCs w:val="24"/>
        </w:rPr>
        <w:t>si</w:t>
      </w:r>
      <w:r>
        <w:rPr>
          <w:rFonts w:ascii="Calibri" w:eastAsia="Calibri" w:hAnsi="Calibri" w:cs="Calibri"/>
          <w:spacing w:val="-1"/>
          <w:sz w:val="24"/>
          <w:szCs w:val="24"/>
        </w:rPr>
        <w:t>n</w:t>
      </w:r>
      <w:r>
        <w:rPr>
          <w:rFonts w:ascii="Calibri" w:eastAsia="Calibri" w:hAnsi="Calibri" w:cs="Calibri"/>
          <w:sz w:val="24"/>
          <w:szCs w:val="24"/>
        </w:rPr>
        <w:t xml:space="preserve">g </w:t>
      </w:r>
      <w:r>
        <w:rPr>
          <w:rFonts w:ascii="Calibri" w:eastAsia="Calibri" w:hAnsi="Calibri" w:cs="Calibri"/>
          <w:spacing w:val="1"/>
          <w:sz w:val="24"/>
          <w:szCs w:val="24"/>
        </w:rPr>
        <w:t>b</w:t>
      </w:r>
      <w:r>
        <w:rPr>
          <w:rFonts w:ascii="Calibri" w:eastAsia="Calibri" w:hAnsi="Calibri" w:cs="Calibri"/>
          <w:spacing w:val="-2"/>
          <w:sz w:val="24"/>
          <w:szCs w:val="24"/>
        </w:rPr>
        <w:t>o</w:t>
      </w:r>
      <w:r>
        <w:rPr>
          <w:rFonts w:ascii="Calibri" w:eastAsia="Calibri" w:hAnsi="Calibri" w:cs="Calibri"/>
          <w:spacing w:val="1"/>
          <w:sz w:val="24"/>
          <w:szCs w:val="24"/>
        </w:rPr>
        <w:t>t</w:t>
      </w:r>
      <w:r>
        <w:rPr>
          <w:rFonts w:ascii="Calibri" w:eastAsia="Calibri" w:hAnsi="Calibri" w:cs="Calibri"/>
          <w:sz w:val="24"/>
          <w:szCs w:val="24"/>
        </w:rPr>
        <w:t>h</w:t>
      </w:r>
      <w:r>
        <w:rPr>
          <w:rFonts w:ascii="Calibri" w:eastAsia="Calibri" w:hAnsi="Calibri" w:cs="Calibri"/>
          <w:spacing w:val="1"/>
          <w:sz w:val="24"/>
          <w:szCs w:val="24"/>
        </w:rPr>
        <w:t xml:space="preserve"> </w:t>
      </w:r>
      <w:r>
        <w:rPr>
          <w:rFonts w:ascii="Calibri" w:eastAsia="Calibri" w:hAnsi="Calibri" w:cs="Calibri"/>
          <w:sz w:val="24"/>
          <w:szCs w:val="24"/>
        </w:rPr>
        <w:t>a</w:t>
      </w:r>
      <w:r>
        <w:rPr>
          <w:rFonts w:ascii="Calibri" w:eastAsia="Calibri" w:hAnsi="Calibri" w:cs="Calibri"/>
          <w:spacing w:val="-1"/>
          <w:sz w:val="24"/>
          <w:szCs w:val="24"/>
        </w:rPr>
        <w:t xml:space="preserve"> c</w:t>
      </w:r>
      <w:r>
        <w:rPr>
          <w:rFonts w:ascii="Calibri" w:eastAsia="Calibri" w:hAnsi="Calibri" w:cs="Calibri"/>
          <w:sz w:val="24"/>
          <w:szCs w:val="24"/>
        </w:rPr>
        <w:t>e</w:t>
      </w:r>
      <w:r>
        <w:rPr>
          <w:rFonts w:ascii="Calibri" w:eastAsia="Calibri" w:hAnsi="Calibri" w:cs="Calibri"/>
          <w:spacing w:val="1"/>
          <w:sz w:val="24"/>
          <w:szCs w:val="24"/>
        </w:rPr>
        <w:t>r</w:t>
      </w:r>
      <w:r>
        <w:rPr>
          <w:rFonts w:ascii="Calibri" w:eastAsia="Calibri" w:hAnsi="Calibri" w:cs="Calibri"/>
          <w:spacing w:val="-1"/>
          <w:sz w:val="24"/>
          <w:szCs w:val="24"/>
        </w:rPr>
        <w:t>t</w:t>
      </w:r>
      <w:r>
        <w:rPr>
          <w:rFonts w:ascii="Calibri" w:eastAsia="Calibri" w:hAnsi="Calibri" w:cs="Calibri"/>
          <w:sz w:val="24"/>
          <w:szCs w:val="24"/>
        </w:rPr>
        <w:t>i</w:t>
      </w:r>
      <w:r>
        <w:rPr>
          <w:rFonts w:ascii="Calibri" w:eastAsia="Calibri" w:hAnsi="Calibri" w:cs="Calibri"/>
          <w:spacing w:val="1"/>
          <w:sz w:val="24"/>
          <w:szCs w:val="24"/>
        </w:rPr>
        <w:t>f</w:t>
      </w:r>
      <w:r>
        <w:rPr>
          <w:rFonts w:ascii="Calibri" w:eastAsia="Calibri" w:hAnsi="Calibri" w:cs="Calibri"/>
          <w:sz w:val="24"/>
          <w:szCs w:val="24"/>
        </w:rPr>
        <w:t>i</w:t>
      </w:r>
      <w:r>
        <w:rPr>
          <w:rFonts w:ascii="Calibri" w:eastAsia="Calibri" w:hAnsi="Calibri" w:cs="Calibri"/>
          <w:spacing w:val="-1"/>
          <w:sz w:val="24"/>
          <w:szCs w:val="24"/>
        </w:rPr>
        <w:t>c</w:t>
      </w:r>
      <w:r>
        <w:rPr>
          <w:rFonts w:ascii="Calibri" w:eastAsia="Calibri" w:hAnsi="Calibri" w:cs="Calibri"/>
          <w:sz w:val="24"/>
          <w:szCs w:val="24"/>
        </w:rPr>
        <w:t>a</w:t>
      </w:r>
      <w:r>
        <w:rPr>
          <w:rFonts w:ascii="Calibri" w:eastAsia="Calibri" w:hAnsi="Calibri" w:cs="Calibri"/>
          <w:spacing w:val="-1"/>
          <w:sz w:val="24"/>
          <w:szCs w:val="24"/>
        </w:rPr>
        <w:t>t</w:t>
      </w:r>
      <w:r>
        <w:rPr>
          <w:rFonts w:ascii="Calibri" w:eastAsia="Calibri" w:hAnsi="Calibri" w:cs="Calibri"/>
          <w:sz w:val="24"/>
          <w:szCs w:val="24"/>
        </w:rPr>
        <w:t>e</w:t>
      </w:r>
      <w:r>
        <w:rPr>
          <w:rFonts w:ascii="Calibri" w:eastAsia="Calibri" w:hAnsi="Calibri" w:cs="Calibri"/>
          <w:spacing w:val="-6"/>
          <w:sz w:val="24"/>
          <w:szCs w:val="24"/>
        </w:rPr>
        <w:t xml:space="preserve"> </w:t>
      </w:r>
      <w:r>
        <w:rPr>
          <w:rFonts w:ascii="Calibri" w:eastAsia="Calibri" w:hAnsi="Calibri" w:cs="Calibri"/>
          <w:sz w:val="24"/>
          <w:szCs w:val="24"/>
        </w:rPr>
        <w:t>issu</w:t>
      </w:r>
      <w:r>
        <w:rPr>
          <w:rFonts w:ascii="Calibri" w:eastAsia="Calibri" w:hAnsi="Calibri" w:cs="Calibri"/>
          <w:spacing w:val="-2"/>
          <w:sz w:val="24"/>
          <w:szCs w:val="24"/>
        </w:rPr>
        <w:t>e</w:t>
      </w:r>
      <w:r>
        <w:rPr>
          <w:rFonts w:ascii="Calibri" w:eastAsia="Calibri" w:hAnsi="Calibri" w:cs="Calibri"/>
          <w:sz w:val="24"/>
          <w:szCs w:val="24"/>
        </w:rPr>
        <w:t>d</w:t>
      </w:r>
      <w:r>
        <w:rPr>
          <w:rFonts w:ascii="Calibri" w:eastAsia="Calibri" w:hAnsi="Calibri" w:cs="Calibri"/>
          <w:spacing w:val="1"/>
          <w:sz w:val="24"/>
          <w:szCs w:val="24"/>
        </w:rPr>
        <w:t xml:space="preserve"> b</w:t>
      </w:r>
      <w:r>
        <w:rPr>
          <w:rFonts w:ascii="Calibri" w:eastAsia="Calibri" w:hAnsi="Calibri" w:cs="Calibri"/>
          <w:sz w:val="24"/>
          <w:szCs w:val="24"/>
        </w:rPr>
        <w:t>y</w:t>
      </w:r>
      <w:r>
        <w:rPr>
          <w:rFonts w:ascii="Calibri" w:eastAsia="Calibri" w:hAnsi="Calibri" w:cs="Calibri"/>
          <w:spacing w:val="-3"/>
          <w:sz w:val="24"/>
          <w:szCs w:val="24"/>
        </w:rPr>
        <w:t xml:space="preserve"> </w:t>
      </w:r>
      <w:r>
        <w:rPr>
          <w:rFonts w:ascii="Calibri" w:eastAsia="Calibri" w:hAnsi="Calibri" w:cs="Calibri"/>
          <w:sz w:val="24"/>
          <w:szCs w:val="24"/>
        </w:rPr>
        <w:t>a</w:t>
      </w:r>
      <w:r>
        <w:rPr>
          <w:rFonts w:ascii="Calibri" w:eastAsia="Calibri" w:hAnsi="Calibri" w:cs="Calibri"/>
          <w:spacing w:val="1"/>
          <w:sz w:val="24"/>
          <w:szCs w:val="24"/>
        </w:rPr>
        <w:t xml:space="preserve"> </w:t>
      </w:r>
      <w:r>
        <w:rPr>
          <w:rFonts w:ascii="Calibri" w:eastAsia="Calibri" w:hAnsi="Calibri" w:cs="Calibri"/>
          <w:spacing w:val="-1"/>
          <w:sz w:val="24"/>
          <w:szCs w:val="24"/>
        </w:rPr>
        <w:t>c</w:t>
      </w:r>
      <w:r>
        <w:rPr>
          <w:rFonts w:ascii="Calibri" w:eastAsia="Calibri" w:hAnsi="Calibri" w:cs="Calibri"/>
          <w:sz w:val="24"/>
          <w:szCs w:val="24"/>
        </w:rPr>
        <w:t>o</w:t>
      </w:r>
      <w:r>
        <w:rPr>
          <w:rFonts w:ascii="Calibri" w:eastAsia="Calibri" w:hAnsi="Calibri" w:cs="Calibri"/>
          <w:spacing w:val="1"/>
          <w:sz w:val="24"/>
          <w:szCs w:val="24"/>
        </w:rPr>
        <w:t>m</w:t>
      </w:r>
      <w:r>
        <w:rPr>
          <w:rFonts w:ascii="Calibri" w:eastAsia="Calibri" w:hAnsi="Calibri" w:cs="Calibri"/>
          <w:sz w:val="24"/>
          <w:szCs w:val="24"/>
        </w:rPr>
        <w:t>me</w:t>
      </w:r>
      <w:r>
        <w:rPr>
          <w:rFonts w:ascii="Calibri" w:eastAsia="Calibri" w:hAnsi="Calibri" w:cs="Calibri"/>
          <w:spacing w:val="1"/>
          <w:sz w:val="24"/>
          <w:szCs w:val="24"/>
        </w:rPr>
        <w:t>r</w:t>
      </w:r>
      <w:r>
        <w:rPr>
          <w:rFonts w:ascii="Calibri" w:eastAsia="Calibri" w:hAnsi="Calibri" w:cs="Calibri"/>
          <w:spacing w:val="-1"/>
          <w:sz w:val="24"/>
          <w:szCs w:val="24"/>
        </w:rPr>
        <w:t>c</w:t>
      </w:r>
      <w:r>
        <w:rPr>
          <w:rFonts w:ascii="Calibri" w:eastAsia="Calibri" w:hAnsi="Calibri" w:cs="Calibri"/>
          <w:sz w:val="24"/>
          <w:szCs w:val="24"/>
        </w:rPr>
        <w:t>ial</w:t>
      </w:r>
      <w:r>
        <w:rPr>
          <w:rFonts w:ascii="Calibri" w:eastAsia="Calibri" w:hAnsi="Calibri" w:cs="Calibri"/>
          <w:spacing w:val="-7"/>
          <w:sz w:val="24"/>
          <w:szCs w:val="24"/>
        </w:rPr>
        <w:t xml:space="preserve"> </w:t>
      </w:r>
      <w:r>
        <w:rPr>
          <w:rFonts w:ascii="Calibri" w:eastAsia="Calibri" w:hAnsi="Calibri" w:cs="Calibri"/>
          <w:spacing w:val="-1"/>
          <w:sz w:val="24"/>
          <w:szCs w:val="24"/>
        </w:rPr>
        <w:t>C</w:t>
      </w:r>
      <w:r>
        <w:rPr>
          <w:rFonts w:ascii="Calibri" w:eastAsia="Calibri" w:hAnsi="Calibri" w:cs="Calibri"/>
          <w:sz w:val="24"/>
          <w:szCs w:val="24"/>
        </w:rPr>
        <w:t>e</w:t>
      </w:r>
      <w:r>
        <w:rPr>
          <w:rFonts w:ascii="Calibri" w:eastAsia="Calibri" w:hAnsi="Calibri" w:cs="Calibri"/>
          <w:spacing w:val="1"/>
          <w:sz w:val="24"/>
          <w:szCs w:val="24"/>
        </w:rPr>
        <w:t>rt</w:t>
      </w:r>
      <w:r>
        <w:rPr>
          <w:rFonts w:ascii="Calibri" w:eastAsia="Calibri" w:hAnsi="Calibri" w:cs="Calibri"/>
          <w:spacing w:val="-2"/>
          <w:sz w:val="24"/>
          <w:szCs w:val="24"/>
        </w:rPr>
        <w:t>i</w:t>
      </w:r>
      <w:r>
        <w:rPr>
          <w:rFonts w:ascii="Calibri" w:eastAsia="Calibri" w:hAnsi="Calibri" w:cs="Calibri"/>
          <w:spacing w:val="1"/>
          <w:sz w:val="24"/>
          <w:szCs w:val="24"/>
        </w:rPr>
        <w:t>f</w:t>
      </w:r>
      <w:r>
        <w:rPr>
          <w:rFonts w:ascii="Calibri" w:eastAsia="Calibri" w:hAnsi="Calibri" w:cs="Calibri"/>
          <w:spacing w:val="-2"/>
          <w:sz w:val="24"/>
          <w:szCs w:val="24"/>
        </w:rPr>
        <w:t>i</w:t>
      </w:r>
      <w:r>
        <w:rPr>
          <w:rFonts w:ascii="Calibri" w:eastAsia="Calibri" w:hAnsi="Calibri" w:cs="Calibri"/>
          <w:spacing w:val="-1"/>
          <w:sz w:val="24"/>
          <w:szCs w:val="24"/>
        </w:rPr>
        <w:t>c</w:t>
      </w:r>
      <w:r>
        <w:rPr>
          <w:rFonts w:ascii="Calibri" w:eastAsia="Calibri" w:hAnsi="Calibri" w:cs="Calibri"/>
          <w:sz w:val="24"/>
          <w:szCs w:val="24"/>
        </w:rPr>
        <w:t>a</w:t>
      </w:r>
      <w:r>
        <w:rPr>
          <w:rFonts w:ascii="Calibri" w:eastAsia="Calibri" w:hAnsi="Calibri" w:cs="Calibri"/>
          <w:spacing w:val="1"/>
          <w:sz w:val="24"/>
          <w:szCs w:val="24"/>
        </w:rPr>
        <w:t>t</w:t>
      </w:r>
      <w:r>
        <w:rPr>
          <w:rFonts w:ascii="Calibri" w:eastAsia="Calibri" w:hAnsi="Calibri" w:cs="Calibri"/>
          <w:sz w:val="24"/>
          <w:szCs w:val="24"/>
        </w:rPr>
        <w:t>ion</w:t>
      </w:r>
      <w:r>
        <w:rPr>
          <w:rFonts w:ascii="Calibri" w:eastAsia="Calibri" w:hAnsi="Calibri" w:cs="Calibri"/>
          <w:spacing w:val="-6"/>
          <w:sz w:val="24"/>
          <w:szCs w:val="24"/>
        </w:rPr>
        <w:t xml:space="preserve"> </w:t>
      </w:r>
      <w:r>
        <w:rPr>
          <w:rFonts w:ascii="Calibri" w:eastAsia="Calibri" w:hAnsi="Calibri" w:cs="Calibri"/>
          <w:sz w:val="24"/>
          <w:szCs w:val="24"/>
        </w:rPr>
        <w:t>A</w:t>
      </w:r>
      <w:r>
        <w:rPr>
          <w:rFonts w:ascii="Calibri" w:eastAsia="Calibri" w:hAnsi="Calibri" w:cs="Calibri"/>
          <w:spacing w:val="-1"/>
          <w:sz w:val="24"/>
          <w:szCs w:val="24"/>
        </w:rPr>
        <w:t>u</w:t>
      </w:r>
      <w:r>
        <w:rPr>
          <w:rFonts w:ascii="Calibri" w:eastAsia="Calibri" w:hAnsi="Calibri" w:cs="Calibri"/>
          <w:spacing w:val="1"/>
          <w:sz w:val="24"/>
          <w:szCs w:val="24"/>
        </w:rPr>
        <w:t>th</w:t>
      </w:r>
      <w:r>
        <w:rPr>
          <w:rFonts w:ascii="Calibri" w:eastAsia="Calibri" w:hAnsi="Calibri" w:cs="Calibri"/>
          <w:sz w:val="24"/>
          <w:szCs w:val="24"/>
        </w:rPr>
        <w:t>o</w:t>
      </w:r>
      <w:r>
        <w:rPr>
          <w:rFonts w:ascii="Calibri" w:eastAsia="Calibri" w:hAnsi="Calibri" w:cs="Calibri"/>
          <w:spacing w:val="1"/>
          <w:sz w:val="24"/>
          <w:szCs w:val="24"/>
        </w:rPr>
        <w:t>r</w:t>
      </w:r>
      <w:r>
        <w:rPr>
          <w:rFonts w:ascii="Calibri" w:eastAsia="Calibri" w:hAnsi="Calibri" w:cs="Calibri"/>
          <w:spacing w:val="-2"/>
          <w:sz w:val="24"/>
          <w:szCs w:val="24"/>
        </w:rPr>
        <w:t>i</w:t>
      </w:r>
      <w:r>
        <w:rPr>
          <w:rFonts w:ascii="Calibri" w:eastAsia="Calibri" w:hAnsi="Calibri" w:cs="Calibri"/>
          <w:spacing w:val="1"/>
          <w:sz w:val="24"/>
          <w:szCs w:val="24"/>
        </w:rPr>
        <w:t>t</w:t>
      </w:r>
      <w:r>
        <w:rPr>
          <w:rFonts w:ascii="Calibri" w:eastAsia="Calibri" w:hAnsi="Calibri" w:cs="Calibri"/>
          <w:sz w:val="24"/>
          <w:szCs w:val="24"/>
        </w:rPr>
        <w:t xml:space="preserve">y, </w:t>
      </w:r>
      <w:r>
        <w:rPr>
          <w:rFonts w:ascii="Calibri" w:eastAsia="Calibri" w:hAnsi="Calibri" w:cs="Calibri"/>
          <w:spacing w:val="-1"/>
          <w:sz w:val="24"/>
          <w:szCs w:val="24"/>
        </w:rPr>
        <w:t>w</w:t>
      </w:r>
      <w:r>
        <w:rPr>
          <w:rFonts w:ascii="Calibri" w:eastAsia="Calibri" w:hAnsi="Calibri" w:cs="Calibri"/>
          <w:spacing w:val="1"/>
          <w:sz w:val="24"/>
          <w:szCs w:val="24"/>
        </w:rPr>
        <w:t>h</w:t>
      </w:r>
      <w:r>
        <w:rPr>
          <w:rFonts w:ascii="Calibri" w:eastAsia="Calibri" w:hAnsi="Calibri" w:cs="Calibri"/>
          <w:sz w:val="24"/>
          <w:szCs w:val="24"/>
        </w:rPr>
        <w:t>i</w:t>
      </w:r>
      <w:r>
        <w:rPr>
          <w:rFonts w:ascii="Calibri" w:eastAsia="Calibri" w:hAnsi="Calibri" w:cs="Calibri"/>
          <w:spacing w:val="-1"/>
          <w:sz w:val="24"/>
          <w:szCs w:val="24"/>
        </w:rPr>
        <w:t>c</w:t>
      </w:r>
      <w:r>
        <w:rPr>
          <w:rFonts w:ascii="Calibri" w:eastAsia="Calibri" w:hAnsi="Calibri" w:cs="Calibri"/>
          <w:sz w:val="24"/>
          <w:szCs w:val="24"/>
        </w:rPr>
        <w:t>h</w:t>
      </w:r>
      <w:r>
        <w:rPr>
          <w:rFonts w:ascii="Calibri" w:eastAsia="Calibri" w:hAnsi="Calibri" w:cs="Calibri"/>
          <w:spacing w:val="2"/>
          <w:sz w:val="24"/>
          <w:szCs w:val="24"/>
        </w:rPr>
        <w:t xml:space="preserve"> </w:t>
      </w:r>
      <w:r>
        <w:rPr>
          <w:rFonts w:ascii="Calibri" w:eastAsia="Calibri" w:hAnsi="Calibri" w:cs="Calibri"/>
          <w:sz w:val="24"/>
          <w:szCs w:val="24"/>
        </w:rPr>
        <w:t>s</w:t>
      </w:r>
      <w:r>
        <w:rPr>
          <w:rFonts w:ascii="Calibri" w:eastAsia="Calibri" w:hAnsi="Calibri" w:cs="Calibri"/>
          <w:spacing w:val="1"/>
          <w:sz w:val="24"/>
          <w:szCs w:val="24"/>
        </w:rPr>
        <w:t>h</w:t>
      </w:r>
      <w:r>
        <w:rPr>
          <w:rFonts w:ascii="Calibri" w:eastAsia="Calibri" w:hAnsi="Calibri" w:cs="Calibri"/>
          <w:sz w:val="24"/>
          <w:szCs w:val="24"/>
        </w:rPr>
        <w:t>all</w:t>
      </w:r>
      <w:r>
        <w:rPr>
          <w:rFonts w:ascii="Calibri" w:eastAsia="Calibri" w:hAnsi="Calibri" w:cs="Calibri"/>
          <w:spacing w:val="-1"/>
          <w:sz w:val="24"/>
          <w:szCs w:val="24"/>
        </w:rPr>
        <w:t xml:space="preserve"> </w:t>
      </w:r>
      <w:r>
        <w:rPr>
          <w:rFonts w:ascii="Calibri" w:eastAsia="Calibri" w:hAnsi="Calibri" w:cs="Calibri"/>
          <w:sz w:val="24"/>
          <w:szCs w:val="24"/>
        </w:rPr>
        <w:t>i</w:t>
      </w:r>
      <w:r>
        <w:rPr>
          <w:rFonts w:ascii="Calibri" w:eastAsia="Calibri" w:hAnsi="Calibri" w:cs="Calibri"/>
          <w:spacing w:val="1"/>
          <w:sz w:val="24"/>
          <w:szCs w:val="24"/>
        </w:rPr>
        <w:t>n</w:t>
      </w:r>
      <w:r>
        <w:rPr>
          <w:rFonts w:ascii="Calibri" w:eastAsia="Calibri" w:hAnsi="Calibri" w:cs="Calibri"/>
          <w:spacing w:val="-1"/>
          <w:sz w:val="24"/>
          <w:szCs w:val="24"/>
        </w:rPr>
        <w:t>c</w:t>
      </w:r>
      <w:r>
        <w:rPr>
          <w:rFonts w:ascii="Calibri" w:eastAsia="Calibri" w:hAnsi="Calibri" w:cs="Calibri"/>
          <w:sz w:val="24"/>
          <w:szCs w:val="24"/>
        </w:rPr>
        <w:t>l</w:t>
      </w:r>
      <w:r>
        <w:rPr>
          <w:rFonts w:ascii="Calibri" w:eastAsia="Calibri" w:hAnsi="Calibri" w:cs="Calibri"/>
          <w:spacing w:val="-1"/>
          <w:sz w:val="24"/>
          <w:szCs w:val="24"/>
        </w:rPr>
        <w:t>u</w:t>
      </w:r>
      <w:r>
        <w:rPr>
          <w:rFonts w:ascii="Calibri" w:eastAsia="Calibri" w:hAnsi="Calibri" w:cs="Calibri"/>
          <w:spacing w:val="1"/>
          <w:sz w:val="24"/>
          <w:szCs w:val="24"/>
        </w:rPr>
        <w:t>d</w:t>
      </w:r>
      <w:r>
        <w:rPr>
          <w:rFonts w:ascii="Calibri" w:eastAsia="Calibri" w:hAnsi="Calibri" w:cs="Calibri"/>
          <w:sz w:val="24"/>
          <w:szCs w:val="24"/>
        </w:rPr>
        <w:t>e</w:t>
      </w:r>
      <w:r>
        <w:rPr>
          <w:rFonts w:ascii="Calibri" w:eastAsia="Calibri" w:hAnsi="Calibri" w:cs="Calibri"/>
          <w:spacing w:val="1"/>
          <w:sz w:val="24"/>
          <w:szCs w:val="24"/>
        </w:rPr>
        <w:t xml:space="preserve"> </w:t>
      </w:r>
      <w:r>
        <w:rPr>
          <w:rFonts w:ascii="Calibri" w:eastAsia="Calibri" w:hAnsi="Calibri" w:cs="Calibri"/>
          <w:spacing w:val="-2"/>
          <w:sz w:val="24"/>
          <w:szCs w:val="24"/>
        </w:rPr>
        <w:t>a</w:t>
      </w:r>
      <w:r>
        <w:rPr>
          <w:rFonts w:ascii="Calibri" w:eastAsia="Calibri" w:hAnsi="Calibri" w:cs="Calibri"/>
          <w:spacing w:val="1"/>
          <w:sz w:val="24"/>
          <w:szCs w:val="24"/>
        </w:rPr>
        <w:t>n</w:t>
      </w:r>
      <w:r>
        <w:rPr>
          <w:rFonts w:ascii="Calibri" w:eastAsia="Calibri" w:hAnsi="Calibri" w:cs="Calibri"/>
          <w:sz w:val="24"/>
          <w:szCs w:val="24"/>
        </w:rPr>
        <w:t xml:space="preserve">y </w:t>
      </w:r>
      <w:r>
        <w:rPr>
          <w:rFonts w:ascii="Calibri" w:eastAsia="Calibri" w:hAnsi="Calibri" w:cs="Calibri"/>
          <w:spacing w:val="-3"/>
          <w:sz w:val="24"/>
          <w:szCs w:val="24"/>
        </w:rPr>
        <w:t>c</w:t>
      </w:r>
      <w:r>
        <w:rPr>
          <w:rFonts w:ascii="Calibri" w:eastAsia="Calibri" w:hAnsi="Calibri" w:cs="Calibri"/>
          <w:spacing w:val="1"/>
          <w:sz w:val="24"/>
          <w:szCs w:val="24"/>
        </w:rPr>
        <w:t>u</w:t>
      </w:r>
      <w:r>
        <w:rPr>
          <w:rFonts w:ascii="Calibri" w:eastAsia="Calibri" w:hAnsi="Calibri" w:cs="Calibri"/>
          <w:sz w:val="24"/>
          <w:szCs w:val="24"/>
        </w:rPr>
        <w:t>rr</w:t>
      </w:r>
      <w:r>
        <w:rPr>
          <w:rFonts w:ascii="Calibri" w:eastAsia="Calibri" w:hAnsi="Calibri" w:cs="Calibri"/>
          <w:spacing w:val="1"/>
          <w:sz w:val="24"/>
          <w:szCs w:val="24"/>
        </w:rPr>
        <w:t>e</w:t>
      </w:r>
      <w:r>
        <w:rPr>
          <w:rFonts w:ascii="Calibri" w:eastAsia="Calibri" w:hAnsi="Calibri" w:cs="Calibri"/>
          <w:spacing w:val="-1"/>
          <w:sz w:val="24"/>
          <w:szCs w:val="24"/>
        </w:rPr>
        <w:t>n</w:t>
      </w:r>
      <w:r>
        <w:rPr>
          <w:rFonts w:ascii="Calibri" w:eastAsia="Calibri" w:hAnsi="Calibri" w:cs="Calibri"/>
          <w:sz w:val="24"/>
          <w:szCs w:val="24"/>
        </w:rPr>
        <w:t>t</w:t>
      </w:r>
      <w:r>
        <w:rPr>
          <w:rFonts w:ascii="Calibri" w:eastAsia="Calibri" w:hAnsi="Calibri" w:cs="Calibri"/>
          <w:spacing w:val="2"/>
          <w:sz w:val="24"/>
          <w:szCs w:val="24"/>
        </w:rPr>
        <w:t xml:space="preserve"> </w:t>
      </w:r>
      <w:r>
        <w:rPr>
          <w:rFonts w:ascii="Calibri" w:eastAsia="Calibri" w:hAnsi="Calibri" w:cs="Calibri"/>
          <w:spacing w:val="-1"/>
          <w:sz w:val="24"/>
          <w:szCs w:val="24"/>
        </w:rPr>
        <w:t>c</w:t>
      </w:r>
      <w:r>
        <w:rPr>
          <w:rFonts w:ascii="Calibri" w:eastAsia="Calibri" w:hAnsi="Calibri" w:cs="Calibri"/>
          <w:sz w:val="24"/>
          <w:szCs w:val="24"/>
        </w:rPr>
        <w:t>o</w:t>
      </w:r>
      <w:r>
        <w:rPr>
          <w:rFonts w:ascii="Calibri" w:eastAsia="Calibri" w:hAnsi="Calibri" w:cs="Calibri"/>
          <w:spacing w:val="-1"/>
          <w:sz w:val="24"/>
          <w:szCs w:val="24"/>
        </w:rPr>
        <w:t>m</w:t>
      </w:r>
      <w:r>
        <w:rPr>
          <w:rFonts w:ascii="Calibri" w:eastAsia="Calibri" w:hAnsi="Calibri" w:cs="Calibri"/>
          <w:sz w:val="24"/>
          <w:szCs w:val="24"/>
        </w:rPr>
        <w:t>me</w:t>
      </w:r>
      <w:r>
        <w:rPr>
          <w:rFonts w:ascii="Calibri" w:eastAsia="Calibri" w:hAnsi="Calibri" w:cs="Calibri"/>
          <w:spacing w:val="1"/>
          <w:sz w:val="24"/>
          <w:szCs w:val="24"/>
        </w:rPr>
        <w:t>r</w:t>
      </w:r>
      <w:r>
        <w:rPr>
          <w:rFonts w:ascii="Calibri" w:eastAsia="Calibri" w:hAnsi="Calibri" w:cs="Calibri"/>
          <w:spacing w:val="-1"/>
          <w:sz w:val="24"/>
          <w:szCs w:val="24"/>
        </w:rPr>
        <w:t>c</w:t>
      </w:r>
      <w:r>
        <w:rPr>
          <w:rFonts w:ascii="Calibri" w:eastAsia="Calibri" w:hAnsi="Calibri" w:cs="Calibri"/>
          <w:sz w:val="24"/>
          <w:szCs w:val="24"/>
        </w:rPr>
        <w:t>ial</w:t>
      </w:r>
      <w:r>
        <w:rPr>
          <w:rFonts w:ascii="Calibri" w:eastAsia="Calibri" w:hAnsi="Calibri" w:cs="Calibri"/>
          <w:spacing w:val="1"/>
          <w:sz w:val="24"/>
          <w:szCs w:val="24"/>
        </w:rPr>
        <w:t xml:space="preserve"> </w:t>
      </w:r>
      <w:r>
        <w:rPr>
          <w:rFonts w:ascii="Calibri" w:eastAsia="Calibri" w:hAnsi="Calibri" w:cs="Calibri"/>
          <w:spacing w:val="-1"/>
          <w:sz w:val="24"/>
          <w:szCs w:val="24"/>
        </w:rPr>
        <w:t>C</w:t>
      </w:r>
      <w:r>
        <w:rPr>
          <w:rFonts w:ascii="Calibri" w:eastAsia="Calibri" w:hAnsi="Calibri" w:cs="Calibri"/>
          <w:sz w:val="24"/>
          <w:szCs w:val="24"/>
        </w:rPr>
        <w:t>e</w:t>
      </w:r>
      <w:r>
        <w:rPr>
          <w:rFonts w:ascii="Calibri" w:eastAsia="Calibri" w:hAnsi="Calibri" w:cs="Calibri"/>
          <w:spacing w:val="-2"/>
          <w:sz w:val="24"/>
          <w:szCs w:val="24"/>
        </w:rPr>
        <w:t>r</w:t>
      </w:r>
      <w:r>
        <w:rPr>
          <w:rFonts w:ascii="Calibri" w:eastAsia="Calibri" w:hAnsi="Calibri" w:cs="Calibri"/>
          <w:spacing w:val="1"/>
          <w:sz w:val="24"/>
          <w:szCs w:val="24"/>
        </w:rPr>
        <w:t>t</w:t>
      </w:r>
      <w:r>
        <w:rPr>
          <w:rFonts w:ascii="Calibri" w:eastAsia="Calibri" w:hAnsi="Calibri" w:cs="Calibri"/>
          <w:sz w:val="24"/>
          <w:szCs w:val="24"/>
        </w:rPr>
        <w:t>i</w:t>
      </w:r>
      <w:r>
        <w:rPr>
          <w:rFonts w:ascii="Calibri" w:eastAsia="Calibri" w:hAnsi="Calibri" w:cs="Calibri"/>
          <w:spacing w:val="-1"/>
          <w:sz w:val="24"/>
          <w:szCs w:val="24"/>
        </w:rPr>
        <w:t>f</w:t>
      </w:r>
      <w:r>
        <w:rPr>
          <w:rFonts w:ascii="Calibri" w:eastAsia="Calibri" w:hAnsi="Calibri" w:cs="Calibri"/>
          <w:sz w:val="24"/>
          <w:szCs w:val="24"/>
        </w:rPr>
        <w:t>i</w:t>
      </w:r>
      <w:r>
        <w:rPr>
          <w:rFonts w:ascii="Calibri" w:eastAsia="Calibri" w:hAnsi="Calibri" w:cs="Calibri"/>
          <w:spacing w:val="-1"/>
          <w:sz w:val="24"/>
          <w:szCs w:val="24"/>
        </w:rPr>
        <w:t>c</w:t>
      </w:r>
      <w:r>
        <w:rPr>
          <w:rFonts w:ascii="Calibri" w:eastAsia="Calibri" w:hAnsi="Calibri" w:cs="Calibri"/>
          <w:sz w:val="24"/>
          <w:szCs w:val="24"/>
        </w:rPr>
        <w:t>a</w:t>
      </w:r>
      <w:r>
        <w:rPr>
          <w:rFonts w:ascii="Calibri" w:eastAsia="Calibri" w:hAnsi="Calibri" w:cs="Calibri"/>
          <w:spacing w:val="1"/>
          <w:sz w:val="24"/>
          <w:szCs w:val="24"/>
        </w:rPr>
        <w:t>t</w:t>
      </w:r>
      <w:r>
        <w:rPr>
          <w:rFonts w:ascii="Calibri" w:eastAsia="Calibri" w:hAnsi="Calibri" w:cs="Calibri"/>
          <w:sz w:val="24"/>
          <w:szCs w:val="24"/>
        </w:rPr>
        <w:t>ion A</w:t>
      </w:r>
      <w:r>
        <w:rPr>
          <w:rFonts w:ascii="Calibri" w:eastAsia="Calibri" w:hAnsi="Calibri" w:cs="Calibri"/>
          <w:spacing w:val="-1"/>
          <w:sz w:val="24"/>
          <w:szCs w:val="24"/>
        </w:rPr>
        <w:t>u</w:t>
      </w:r>
      <w:r>
        <w:rPr>
          <w:rFonts w:ascii="Calibri" w:eastAsia="Calibri" w:hAnsi="Calibri" w:cs="Calibri"/>
          <w:spacing w:val="1"/>
          <w:sz w:val="24"/>
          <w:szCs w:val="24"/>
        </w:rPr>
        <w:t>th</w:t>
      </w:r>
      <w:r>
        <w:rPr>
          <w:rFonts w:ascii="Calibri" w:eastAsia="Calibri" w:hAnsi="Calibri" w:cs="Calibri"/>
          <w:sz w:val="24"/>
          <w:szCs w:val="24"/>
        </w:rPr>
        <w:t>o</w:t>
      </w:r>
      <w:r>
        <w:rPr>
          <w:rFonts w:ascii="Calibri" w:eastAsia="Calibri" w:hAnsi="Calibri" w:cs="Calibri"/>
          <w:spacing w:val="-1"/>
          <w:sz w:val="24"/>
          <w:szCs w:val="24"/>
        </w:rPr>
        <w:t>r</w:t>
      </w:r>
      <w:r>
        <w:rPr>
          <w:rFonts w:ascii="Calibri" w:eastAsia="Calibri" w:hAnsi="Calibri" w:cs="Calibri"/>
          <w:sz w:val="24"/>
          <w:szCs w:val="24"/>
        </w:rPr>
        <w:t>i</w:t>
      </w:r>
      <w:r>
        <w:rPr>
          <w:rFonts w:ascii="Calibri" w:eastAsia="Calibri" w:hAnsi="Calibri" w:cs="Calibri"/>
          <w:spacing w:val="1"/>
          <w:sz w:val="24"/>
          <w:szCs w:val="24"/>
        </w:rPr>
        <w:t>t</w:t>
      </w:r>
      <w:r>
        <w:rPr>
          <w:rFonts w:ascii="Calibri" w:eastAsia="Calibri" w:hAnsi="Calibri" w:cs="Calibri"/>
          <w:sz w:val="24"/>
          <w:szCs w:val="24"/>
        </w:rPr>
        <w:t xml:space="preserve">y </w:t>
      </w:r>
      <w:r>
        <w:rPr>
          <w:rFonts w:ascii="Calibri" w:eastAsia="Calibri" w:hAnsi="Calibri" w:cs="Calibri"/>
          <w:spacing w:val="-1"/>
          <w:sz w:val="24"/>
          <w:szCs w:val="24"/>
        </w:rPr>
        <w:t>o</w:t>
      </w:r>
      <w:r>
        <w:rPr>
          <w:rFonts w:ascii="Calibri" w:eastAsia="Calibri" w:hAnsi="Calibri" w:cs="Calibri"/>
          <w:sz w:val="24"/>
          <w:szCs w:val="24"/>
        </w:rPr>
        <w:t>f</w:t>
      </w:r>
      <w:r>
        <w:rPr>
          <w:rFonts w:ascii="Calibri" w:eastAsia="Calibri" w:hAnsi="Calibri" w:cs="Calibri"/>
          <w:spacing w:val="2"/>
          <w:sz w:val="24"/>
          <w:szCs w:val="24"/>
        </w:rPr>
        <w:t xml:space="preserve"> </w:t>
      </w:r>
      <w:r>
        <w:rPr>
          <w:rFonts w:ascii="Calibri" w:eastAsia="Calibri" w:hAnsi="Calibri" w:cs="Calibri"/>
          <w:sz w:val="24"/>
          <w:szCs w:val="24"/>
        </w:rPr>
        <w:t>Reg</w:t>
      </w:r>
      <w:r>
        <w:rPr>
          <w:rFonts w:ascii="Calibri" w:eastAsia="Calibri" w:hAnsi="Calibri" w:cs="Calibri"/>
          <w:spacing w:val="-3"/>
          <w:sz w:val="24"/>
          <w:szCs w:val="24"/>
        </w:rPr>
        <w:t>i</w:t>
      </w:r>
      <w:r>
        <w:rPr>
          <w:rFonts w:ascii="Calibri" w:eastAsia="Calibri" w:hAnsi="Calibri" w:cs="Calibri"/>
          <w:sz w:val="24"/>
          <w:szCs w:val="24"/>
        </w:rPr>
        <w:t>s</w:t>
      </w:r>
      <w:r>
        <w:rPr>
          <w:rFonts w:ascii="Calibri" w:eastAsia="Calibri" w:hAnsi="Calibri" w:cs="Calibri"/>
          <w:spacing w:val="1"/>
          <w:sz w:val="24"/>
          <w:szCs w:val="24"/>
        </w:rPr>
        <w:t>t</w:t>
      </w:r>
      <w:r>
        <w:rPr>
          <w:rFonts w:ascii="Calibri" w:eastAsia="Calibri" w:hAnsi="Calibri" w:cs="Calibri"/>
          <w:sz w:val="24"/>
          <w:szCs w:val="24"/>
        </w:rPr>
        <w:t>rar’s</w:t>
      </w:r>
      <w:r>
        <w:rPr>
          <w:rFonts w:ascii="Calibri" w:eastAsia="Calibri" w:hAnsi="Calibri" w:cs="Calibri"/>
          <w:spacing w:val="1"/>
          <w:sz w:val="24"/>
          <w:szCs w:val="24"/>
        </w:rPr>
        <w:t xml:space="preserve"> </w:t>
      </w:r>
      <w:r>
        <w:rPr>
          <w:rFonts w:ascii="Calibri" w:eastAsia="Calibri" w:hAnsi="Calibri" w:cs="Calibri"/>
          <w:spacing w:val="-1"/>
          <w:sz w:val="24"/>
          <w:szCs w:val="24"/>
        </w:rPr>
        <w:t>ch</w:t>
      </w:r>
      <w:r>
        <w:rPr>
          <w:rFonts w:ascii="Calibri" w:eastAsia="Calibri" w:hAnsi="Calibri" w:cs="Calibri"/>
          <w:sz w:val="24"/>
          <w:szCs w:val="24"/>
        </w:rPr>
        <w:t>oice,</w:t>
      </w:r>
      <w:r>
        <w:rPr>
          <w:rFonts w:ascii="Calibri" w:eastAsia="Calibri" w:hAnsi="Calibri" w:cs="Calibri"/>
          <w:spacing w:val="1"/>
          <w:sz w:val="24"/>
          <w:szCs w:val="24"/>
        </w:rPr>
        <w:t xml:space="preserve"> </w:t>
      </w:r>
      <w:r>
        <w:rPr>
          <w:rFonts w:ascii="Calibri" w:eastAsia="Calibri" w:hAnsi="Calibri" w:cs="Calibri"/>
          <w:sz w:val="24"/>
          <w:szCs w:val="24"/>
        </w:rPr>
        <w:t>a</w:t>
      </w:r>
      <w:r>
        <w:rPr>
          <w:rFonts w:ascii="Calibri" w:eastAsia="Calibri" w:hAnsi="Calibri" w:cs="Calibri"/>
          <w:spacing w:val="-1"/>
          <w:sz w:val="24"/>
          <w:szCs w:val="24"/>
        </w:rPr>
        <w:t>n</w:t>
      </w:r>
      <w:r>
        <w:rPr>
          <w:rFonts w:ascii="Calibri" w:eastAsia="Calibri" w:hAnsi="Calibri" w:cs="Calibri"/>
          <w:sz w:val="24"/>
          <w:szCs w:val="24"/>
        </w:rPr>
        <w:t>d</w:t>
      </w:r>
      <w:r>
        <w:rPr>
          <w:rFonts w:ascii="Calibri" w:eastAsia="Calibri" w:hAnsi="Calibri" w:cs="Calibri"/>
          <w:spacing w:val="2"/>
          <w:sz w:val="24"/>
          <w:szCs w:val="24"/>
        </w:rPr>
        <w:t xml:space="preserve"> </w:t>
      </w:r>
      <w:r>
        <w:rPr>
          <w:rFonts w:ascii="Calibri" w:eastAsia="Calibri" w:hAnsi="Calibri" w:cs="Calibri"/>
          <w:spacing w:val="-2"/>
          <w:sz w:val="24"/>
          <w:szCs w:val="24"/>
        </w:rPr>
        <w:t>i</w:t>
      </w:r>
      <w:r>
        <w:rPr>
          <w:rFonts w:ascii="Calibri" w:eastAsia="Calibri" w:hAnsi="Calibri" w:cs="Calibri"/>
          <w:spacing w:val="1"/>
          <w:sz w:val="24"/>
          <w:szCs w:val="24"/>
        </w:rPr>
        <w:t>t</w:t>
      </w:r>
      <w:r>
        <w:rPr>
          <w:rFonts w:ascii="Calibri" w:eastAsia="Calibri" w:hAnsi="Calibri" w:cs="Calibri"/>
          <w:sz w:val="24"/>
          <w:szCs w:val="24"/>
        </w:rPr>
        <w:t>s Regist</w:t>
      </w:r>
      <w:r>
        <w:rPr>
          <w:rFonts w:ascii="Calibri" w:eastAsia="Calibri" w:hAnsi="Calibri" w:cs="Calibri"/>
          <w:spacing w:val="1"/>
          <w:sz w:val="24"/>
          <w:szCs w:val="24"/>
        </w:rPr>
        <w:t>r</w:t>
      </w:r>
      <w:r>
        <w:rPr>
          <w:rFonts w:ascii="Calibri" w:eastAsia="Calibri" w:hAnsi="Calibri" w:cs="Calibri"/>
          <w:sz w:val="24"/>
          <w:szCs w:val="24"/>
        </w:rPr>
        <w:t>ar</w:t>
      </w:r>
      <w:r>
        <w:rPr>
          <w:rFonts w:ascii="Calibri" w:eastAsia="Calibri" w:hAnsi="Calibri" w:cs="Calibri"/>
          <w:spacing w:val="-10"/>
          <w:sz w:val="24"/>
          <w:szCs w:val="24"/>
        </w:rPr>
        <w:t xml:space="preserve"> </w:t>
      </w:r>
      <w:r>
        <w:rPr>
          <w:rFonts w:ascii="Calibri" w:eastAsia="Calibri" w:hAnsi="Calibri" w:cs="Calibri"/>
          <w:spacing w:val="1"/>
          <w:sz w:val="24"/>
          <w:szCs w:val="24"/>
        </w:rPr>
        <w:t>p</w:t>
      </w:r>
      <w:r>
        <w:rPr>
          <w:rFonts w:ascii="Calibri" w:eastAsia="Calibri" w:hAnsi="Calibri" w:cs="Calibri"/>
          <w:sz w:val="24"/>
          <w:szCs w:val="24"/>
        </w:rPr>
        <w:t>ass</w:t>
      </w:r>
      <w:r>
        <w:rPr>
          <w:rFonts w:ascii="Calibri" w:eastAsia="Calibri" w:hAnsi="Calibri" w:cs="Calibri"/>
          <w:spacing w:val="-1"/>
          <w:sz w:val="24"/>
          <w:szCs w:val="24"/>
        </w:rPr>
        <w:t>w</w:t>
      </w:r>
      <w:r>
        <w:rPr>
          <w:rFonts w:ascii="Calibri" w:eastAsia="Calibri" w:hAnsi="Calibri" w:cs="Calibri"/>
          <w:sz w:val="24"/>
          <w:szCs w:val="24"/>
        </w:rPr>
        <w:t>o</w:t>
      </w:r>
      <w:r>
        <w:rPr>
          <w:rFonts w:ascii="Calibri" w:eastAsia="Calibri" w:hAnsi="Calibri" w:cs="Calibri"/>
          <w:spacing w:val="1"/>
          <w:sz w:val="24"/>
          <w:szCs w:val="24"/>
        </w:rPr>
        <w:t>rd</w:t>
      </w:r>
      <w:r>
        <w:rPr>
          <w:rFonts w:ascii="Calibri" w:eastAsia="Calibri" w:hAnsi="Calibri" w:cs="Calibri"/>
          <w:sz w:val="24"/>
          <w:szCs w:val="24"/>
        </w:rPr>
        <w:t>,</w:t>
      </w:r>
      <w:r>
        <w:rPr>
          <w:rFonts w:ascii="Calibri" w:eastAsia="Calibri" w:hAnsi="Calibri" w:cs="Calibri"/>
          <w:spacing w:val="-2"/>
          <w:sz w:val="24"/>
          <w:szCs w:val="24"/>
        </w:rPr>
        <w:t xml:space="preserve"> </w:t>
      </w:r>
      <w:r>
        <w:rPr>
          <w:rFonts w:ascii="Calibri" w:eastAsia="Calibri" w:hAnsi="Calibri" w:cs="Calibri"/>
          <w:spacing w:val="-1"/>
          <w:sz w:val="24"/>
          <w:szCs w:val="24"/>
        </w:rPr>
        <w:t>w</w:t>
      </w:r>
      <w:r>
        <w:rPr>
          <w:rFonts w:ascii="Calibri" w:eastAsia="Calibri" w:hAnsi="Calibri" w:cs="Calibri"/>
          <w:spacing w:val="1"/>
          <w:sz w:val="24"/>
          <w:szCs w:val="24"/>
        </w:rPr>
        <w:t>h</w:t>
      </w:r>
      <w:r>
        <w:rPr>
          <w:rFonts w:ascii="Calibri" w:eastAsia="Calibri" w:hAnsi="Calibri" w:cs="Calibri"/>
          <w:sz w:val="24"/>
          <w:szCs w:val="24"/>
        </w:rPr>
        <w:t>i</w:t>
      </w:r>
      <w:r>
        <w:rPr>
          <w:rFonts w:ascii="Calibri" w:eastAsia="Calibri" w:hAnsi="Calibri" w:cs="Calibri"/>
          <w:spacing w:val="-3"/>
          <w:sz w:val="24"/>
          <w:szCs w:val="24"/>
        </w:rPr>
        <w:t>c</w:t>
      </w:r>
      <w:r>
        <w:rPr>
          <w:rFonts w:ascii="Calibri" w:eastAsia="Calibri" w:hAnsi="Calibri" w:cs="Calibri"/>
          <w:sz w:val="24"/>
          <w:szCs w:val="24"/>
        </w:rPr>
        <w:t>h it s</w:t>
      </w:r>
      <w:r>
        <w:rPr>
          <w:rFonts w:ascii="Calibri" w:eastAsia="Calibri" w:hAnsi="Calibri" w:cs="Calibri"/>
          <w:spacing w:val="1"/>
          <w:sz w:val="24"/>
          <w:szCs w:val="24"/>
        </w:rPr>
        <w:t>h</w:t>
      </w:r>
      <w:r>
        <w:rPr>
          <w:rFonts w:ascii="Calibri" w:eastAsia="Calibri" w:hAnsi="Calibri" w:cs="Calibri"/>
          <w:sz w:val="24"/>
          <w:szCs w:val="24"/>
        </w:rPr>
        <w:t>all</w:t>
      </w:r>
      <w:r>
        <w:rPr>
          <w:rFonts w:ascii="Calibri" w:eastAsia="Calibri" w:hAnsi="Calibri" w:cs="Calibri"/>
          <w:spacing w:val="-1"/>
          <w:sz w:val="24"/>
          <w:szCs w:val="24"/>
        </w:rPr>
        <w:t xml:space="preserve"> </w:t>
      </w:r>
      <w:r>
        <w:rPr>
          <w:rFonts w:ascii="Calibri" w:eastAsia="Calibri" w:hAnsi="Calibri" w:cs="Calibri"/>
          <w:spacing w:val="1"/>
          <w:sz w:val="24"/>
          <w:szCs w:val="24"/>
        </w:rPr>
        <w:t>d</w:t>
      </w:r>
      <w:r>
        <w:rPr>
          <w:rFonts w:ascii="Calibri" w:eastAsia="Calibri" w:hAnsi="Calibri" w:cs="Calibri"/>
          <w:sz w:val="24"/>
          <w:szCs w:val="24"/>
        </w:rPr>
        <w:t>is</w:t>
      </w:r>
      <w:r>
        <w:rPr>
          <w:rFonts w:ascii="Calibri" w:eastAsia="Calibri" w:hAnsi="Calibri" w:cs="Calibri"/>
          <w:spacing w:val="-1"/>
          <w:sz w:val="24"/>
          <w:szCs w:val="24"/>
        </w:rPr>
        <w:t>c</w:t>
      </w:r>
      <w:r>
        <w:rPr>
          <w:rFonts w:ascii="Calibri" w:eastAsia="Calibri" w:hAnsi="Calibri" w:cs="Calibri"/>
          <w:sz w:val="24"/>
          <w:szCs w:val="24"/>
        </w:rPr>
        <w:t>lose</w:t>
      </w:r>
      <w:r>
        <w:rPr>
          <w:rFonts w:ascii="Calibri" w:eastAsia="Calibri" w:hAnsi="Calibri" w:cs="Calibri"/>
          <w:spacing w:val="-1"/>
          <w:sz w:val="24"/>
          <w:szCs w:val="24"/>
        </w:rPr>
        <w:t xml:space="preserve"> </w:t>
      </w:r>
      <w:r>
        <w:rPr>
          <w:rFonts w:ascii="Calibri" w:eastAsia="Calibri" w:hAnsi="Calibri" w:cs="Calibri"/>
          <w:sz w:val="24"/>
          <w:szCs w:val="24"/>
        </w:rPr>
        <w:t>o</w:t>
      </w:r>
      <w:r>
        <w:rPr>
          <w:rFonts w:ascii="Calibri" w:eastAsia="Calibri" w:hAnsi="Calibri" w:cs="Calibri"/>
          <w:spacing w:val="2"/>
          <w:sz w:val="24"/>
          <w:szCs w:val="24"/>
        </w:rPr>
        <w:t>n</w:t>
      </w:r>
      <w:r>
        <w:rPr>
          <w:rFonts w:ascii="Calibri" w:eastAsia="Calibri" w:hAnsi="Calibri" w:cs="Calibri"/>
          <w:sz w:val="24"/>
          <w:szCs w:val="24"/>
        </w:rPr>
        <w:t>ly</w:t>
      </w:r>
      <w:r>
        <w:rPr>
          <w:rFonts w:ascii="Calibri" w:eastAsia="Calibri" w:hAnsi="Calibri" w:cs="Calibri"/>
          <w:spacing w:val="-2"/>
          <w:sz w:val="24"/>
          <w:szCs w:val="24"/>
        </w:rPr>
        <w:t xml:space="preserve"> </w:t>
      </w:r>
      <w:r>
        <w:rPr>
          <w:rFonts w:ascii="Calibri" w:eastAsia="Calibri" w:hAnsi="Calibri" w:cs="Calibri"/>
          <w:spacing w:val="1"/>
          <w:sz w:val="24"/>
          <w:szCs w:val="24"/>
        </w:rPr>
        <w:t>t</w:t>
      </w:r>
      <w:r>
        <w:rPr>
          <w:rFonts w:ascii="Calibri" w:eastAsia="Calibri" w:hAnsi="Calibri" w:cs="Calibri"/>
          <w:sz w:val="24"/>
          <w:szCs w:val="24"/>
        </w:rPr>
        <w:t>o</w:t>
      </w:r>
      <w:r>
        <w:rPr>
          <w:rFonts w:ascii="Calibri" w:eastAsia="Calibri" w:hAnsi="Calibri" w:cs="Calibri"/>
          <w:spacing w:val="-4"/>
          <w:sz w:val="24"/>
          <w:szCs w:val="24"/>
        </w:rPr>
        <w:t xml:space="preserve"> </w:t>
      </w:r>
      <w:r>
        <w:rPr>
          <w:rFonts w:ascii="Calibri" w:eastAsia="Calibri" w:hAnsi="Calibri" w:cs="Calibri"/>
          <w:sz w:val="24"/>
          <w:szCs w:val="24"/>
        </w:rPr>
        <w:t>i</w:t>
      </w:r>
      <w:r>
        <w:rPr>
          <w:rFonts w:ascii="Calibri" w:eastAsia="Calibri" w:hAnsi="Calibri" w:cs="Calibri"/>
          <w:spacing w:val="1"/>
          <w:sz w:val="24"/>
          <w:szCs w:val="24"/>
        </w:rPr>
        <w:t>t</w:t>
      </w:r>
      <w:r>
        <w:rPr>
          <w:rFonts w:ascii="Calibri" w:eastAsia="Calibri" w:hAnsi="Calibri" w:cs="Calibri"/>
          <w:sz w:val="24"/>
          <w:szCs w:val="24"/>
        </w:rPr>
        <w:t>s e</w:t>
      </w:r>
      <w:r>
        <w:rPr>
          <w:rFonts w:ascii="Calibri" w:eastAsia="Calibri" w:hAnsi="Calibri" w:cs="Calibri"/>
          <w:spacing w:val="-2"/>
          <w:sz w:val="24"/>
          <w:szCs w:val="24"/>
        </w:rPr>
        <w:t>m</w:t>
      </w:r>
      <w:r>
        <w:rPr>
          <w:rFonts w:ascii="Calibri" w:eastAsia="Calibri" w:hAnsi="Calibri" w:cs="Calibri"/>
          <w:spacing w:val="1"/>
          <w:sz w:val="24"/>
          <w:szCs w:val="24"/>
        </w:rPr>
        <w:t>p</w:t>
      </w:r>
      <w:r>
        <w:rPr>
          <w:rFonts w:ascii="Calibri" w:eastAsia="Calibri" w:hAnsi="Calibri" w:cs="Calibri"/>
          <w:sz w:val="24"/>
          <w:szCs w:val="24"/>
        </w:rPr>
        <w:t>loye</w:t>
      </w:r>
      <w:r>
        <w:rPr>
          <w:rFonts w:ascii="Calibri" w:eastAsia="Calibri" w:hAnsi="Calibri" w:cs="Calibri"/>
          <w:spacing w:val="1"/>
          <w:sz w:val="24"/>
          <w:szCs w:val="24"/>
        </w:rPr>
        <w:t>e</w:t>
      </w:r>
      <w:r>
        <w:rPr>
          <w:rFonts w:ascii="Calibri" w:eastAsia="Calibri" w:hAnsi="Calibri" w:cs="Calibri"/>
          <w:sz w:val="24"/>
          <w:szCs w:val="24"/>
        </w:rPr>
        <w:t>s</w:t>
      </w:r>
      <w:r>
        <w:rPr>
          <w:rFonts w:ascii="Calibri" w:eastAsia="Calibri" w:hAnsi="Calibri" w:cs="Calibri"/>
          <w:spacing w:val="-2"/>
          <w:sz w:val="24"/>
          <w:szCs w:val="24"/>
        </w:rPr>
        <w:t xml:space="preserve"> </w:t>
      </w:r>
      <w:r>
        <w:rPr>
          <w:rFonts w:ascii="Calibri" w:eastAsia="Calibri" w:hAnsi="Calibri" w:cs="Calibri"/>
          <w:spacing w:val="-1"/>
          <w:sz w:val="24"/>
          <w:szCs w:val="24"/>
        </w:rPr>
        <w:t>w</w:t>
      </w:r>
      <w:r>
        <w:rPr>
          <w:rFonts w:ascii="Calibri" w:eastAsia="Calibri" w:hAnsi="Calibri" w:cs="Calibri"/>
          <w:sz w:val="24"/>
          <w:szCs w:val="24"/>
        </w:rPr>
        <w:t>i</w:t>
      </w:r>
      <w:r>
        <w:rPr>
          <w:rFonts w:ascii="Calibri" w:eastAsia="Calibri" w:hAnsi="Calibri" w:cs="Calibri"/>
          <w:spacing w:val="-1"/>
          <w:sz w:val="24"/>
          <w:szCs w:val="24"/>
        </w:rPr>
        <w:t>t</w:t>
      </w:r>
      <w:r>
        <w:rPr>
          <w:rFonts w:ascii="Calibri" w:eastAsia="Calibri" w:hAnsi="Calibri" w:cs="Calibri"/>
          <w:sz w:val="24"/>
          <w:szCs w:val="24"/>
        </w:rPr>
        <w:t>h a</w:t>
      </w:r>
      <w:r>
        <w:rPr>
          <w:rFonts w:ascii="Calibri" w:eastAsia="Calibri" w:hAnsi="Calibri" w:cs="Calibri"/>
          <w:spacing w:val="-1"/>
          <w:sz w:val="24"/>
          <w:szCs w:val="24"/>
        </w:rPr>
        <w:t xml:space="preserve"> n</w:t>
      </w:r>
      <w:r>
        <w:rPr>
          <w:rFonts w:ascii="Calibri" w:eastAsia="Calibri" w:hAnsi="Calibri" w:cs="Calibri"/>
          <w:sz w:val="24"/>
          <w:szCs w:val="24"/>
        </w:rPr>
        <w:t>e</w:t>
      </w:r>
      <w:r>
        <w:rPr>
          <w:rFonts w:ascii="Calibri" w:eastAsia="Calibri" w:hAnsi="Calibri" w:cs="Calibri"/>
          <w:spacing w:val="-1"/>
          <w:sz w:val="24"/>
          <w:szCs w:val="24"/>
        </w:rPr>
        <w:t>e</w:t>
      </w:r>
      <w:r>
        <w:rPr>
          <w:rFonts w:ascii="Calibri" w:eastAsia="Calibri" w:hAnsi="Calibri" w:cs="Calibri"/>
          <w:sz w:val="24"/>
          <w:szCs w:val="24"/>
        </w:rPr>
        <w:t xml:space="preserve">d </w:t>
      </w:r>
      <w:r>
        <w:rPr>
          <w:rFonts w:ascii="Calibri" w:eastAsia="Calibri" w:hAnsi="Calibri" w:cs="Calibri"/>
          <w:spacing w:val="-1"/>
          <w:sz w:val="24"/>
          <w:szCs w:val="24"/>
        </w:rPr>
        <w:t>t</w:t>
      </w:r>
      <w:r>
        <w:rPr>
          <w:rFonts w:ascii="Calibri" w:eastAsia="Calibri" w:hAnsi="Calibri" w:cs="Calibri"/>
          <w:sz w:val="24"/>
          <w:szCs w:val="24"/>
        </w:rPr>
        <w:t xml:space="preserve">o </w:t>
      </w:r>
      <w:r>
        <w:rPr>
          <w:rFonts w:ascii="Calibri" w:eastAsia="Calibri" w:hAnsi="Calibri" w:cs="Calibri"/>
          <w:spacing w:val="-1"/>
          <w:sz w:val="24"/>
          <w:szCs w:val="24"/>
        </w:rPr>
        <w:t>k</w:t>
      </w:r>
      <w:r>
        <w:rPr>
          <w:rFonts w:ascii="Calibri" w:eastAsia="Calibri" w:hAnsi="Calibri" w:cs="Calibri"/>
          <w:spacing w:val="1"/>
          <w:sz w:val="24"/>
          <w:szCs w:val="24"/>
        </w:rPr>
        <w:t>n</w:t>
      </w:r>
      <w:r>
        <w:rPr>
          <w:rFonts w:ascii="Calibri" w:eastAsia="Calibri" w:hAnsi="Calibri" w:cs="Calibri"/>
          <w:sz w:val="24"/>
          <w:szCs w:val="24"/>
        </w:rPr>
        <w:t>ow.</w:t>
      </w:r>
      <w:r>
        <w:rPr>
          <w:rFonts w:ascii="Calibri" w:eastAsia="Calibri" w:hAnsi="Calibri" w:cs="Calibri"/>
          <w:spacing w:val="-1"/>
          <w:sz w:val="24"/>
          <w:szCs w:val="24"/>
        </w:rPr>
        <w:t xml:space="preserve"> </w:t>
      </w:r>
      <w:r>
        <w:rPr>
          <w:rFonts w:ascii="Calibri" w:eastAsia="Calibri" w:hAnsi="Calibri" w:cs="Calibri"/>
          <w:sz w:val="24"/>
          <w:szCs w:val="24"/>
        </w:rPr>
        <w:t>Regist</w:t>
      </w:r>
      <w:r>
        <w:rPr>
          <w:rFonts w:ascii="Calibri" w:eastAsia="Calibri" w:hAnsi="Calibri" w:cs="Calibri"/>
          <w:spacing w:val="1"/>
          <w:sz w:val="24"/>
          <w:szCs w:val="24"/>
        </w:rPr>
        <w:t>r</w:t>
      </w:r>
      <w:r>
        <w:rPr>
          <w:rFonts w:ascii="Calibri" w:eastAsia="Calibri" w:hAnsi="Calibri" w:cs="Calibri"/>
          <w:spacing w:val="-2"/>
          <w:sz w:val="24"/>
          <w:szCs w:val="24"/>
        </w:rPr>
        <w:t>a</w:t>
      </w:r>
      <w:r>
        <w:rPr>
          <w:rFonts w:ascii="Calibri" w:eastAsia="Calibri" w:hAnsi="Calibri" w:cs="Calibri"/>
          <w:sz w:val="24"/>
          <w:szCs w:val="24"/>
        </w:rPr>
        <w:t>r agre</w:t>
      </w:r>
      <w:r>
        <w:rPr>
          <w:rFonts w:ascii="Calibri" w:eastAsia="Calibri" w:hAnsi="Calibri" w:cs="Calibri"/>
          <w:spacing w:val="1"/>
          <w:sz w:val="24"/>
          <w:szCs w:val="24"/>
        </w:rPr>
        <w:t>e</w:t>
      </w:r>
      <w:r>
        <w:rPr>
          <w:rFonts w:ascii="Calibri" w:eastAsia="Calibri" w:hAnsi="Calibri" w:cs="Calibri"/>
          <w:sz w:val="24"/>
          <w:szCs w:val="24"/>
        </w:rPr>
        <w:t>s</w:t>
      </w:r>
      <w:r>
        <w:rPr>
          <w:rFonts w:ascii="Calibri" w:eastAsia="Calibri" w:hAnsi="Calibri" w:cs="Calibri"/>
          <w:spacing w:val="-6"/>
          <w:sz w:val="24"/>
          <w:szCs w:val="24"/>
        </w:rPr>
        <w:t xml:space="preserve"> </w:t>
      </w:r>
      <w:r>
        <w:rPr>
          <w:rFonts w:ascii="Calibri" w:eastAsia="Calibri" w:hAnsi="Calibri" w:cs="Calibri"/>
          <w:spacing w:val="-1"/>
          <w:sz w:val="24"/>
          <w:szCs w:val="24"/>
        </w:rPr>
        <w:t>t</w:t>
      </w:r>
      <w:r>
        <w:rPr>
          <w:rFonts w:ascii="Calibri" w:eastAsia="Calibri" w:hAnsi="Calibri" w:cs="Calibri"/>
          <w:sz w:val="24"/>
          <w:szCs w:val="24"/>
        </w:rPr>
        <w:t>o</w:t>
      </w:r>
      <w:r>
        <w:rPr>
          <w:rFonts w:ascii="Calibri" w:eastAsia="Calibri" w:hAnsi="Calibri" w:cs="Calibri"/>
          <w:spacing w:val="-2"/>
          <w:sz w:val="24"/>
          <w:szCs w:val="24"/>
        </w:rPr>
        <w:t xml:space="preserve"> </w:t>
      </w:r>
      <w:r>
        <w:rPr>
          <w:rFonts w:ascii="Calibri" w:eastAsia="Calibri" w:hAnsi="Calibri" w:cs="Calibri"/>
          <w:spacing w:val="1"/>
          <w:sz w:val="24"/>
          <w:szCs w:val="24"/>
        </w:rPr>
        <w:t>u</w:t>
      </w:r>
      <w:r>
        <w:rPr>
          <w:rFonts w:ascii="Calibri" w:eastAsia="Calibri" w:hAnsi="Calibri" w:cs="Calibri"/>
          <w:sz w:val="24"/>
          <w:szCs w:val="24"/>
        </w:rPr>
        <w:t>se</w:t>
      </w:r>
      <w:r>
        <w:rPr>
          <w:rFonts w:ascii="Calibri" w:eastAsia="Calibri" w:hAnsi="Calibri" w:cs="Calibri"/>
          <w:spacing w:val="-1"/>
          <w:sz w:val="24"/>
          <w:szCs w:val="24"/>
        </w:rPr>
        <w:t xml:space="preserve"> c</w:t>
      </w:r>
      <w:r>
        <w:rPr>
          <w:rFonts w:ascii="Calibri" w:eastAsia="Calibri" w:hAnsi="Calibri" w:cs="Calibri"/>
          <w:sz w:val="24"/>
          <w:szCs w:val="24"/>
        </w:rPr>
        <w:t>o</w:t>
      </w:r>
      <w:r>
        <w:rPr>
          <w:rFonts w:ascii="Calibri" w:eastAsia="Calibri" w:hAnsi="Calibri" w:cs="Calibri"/>
          <w:spacing w:val="1"/>
          <w:sz w:val="24"/>
          <w:szCs w:val="24"/>
        </w:rPr>
        <w:t>m</w:t>
      </w:r>
      <w:r>
        <w:rPr>
          <w:rFonts w:ascii="Calibri" w:eastAsia="Calibri" w:hAnsi="Calibri" w:cs="Calibri"/>
          <w:sz w:val="24"/>
          <w:szCs w:val="24"/>
        </w:rPr>
        <w:t>m</w:t>
      </w:r>
      <w:r>
        <w:rPr>
          <w:rFonts w:ascii="Calibri" w:eastAsia="Calibri" w:hAnsi="Calibri" w:cs="Calibri"/>
          <w:spacing w:val="-2"/>
          <w:sz w:val="24"/>
          <w:szCs w:val="24"/>
        </w:rPr>
        <w:t>e</w:t>
      </w:r>
      <w:r>
        <w:rPr>
          <w:rFonts w:ascii="Calibri" w:eastAsia="Calibri" w:hAnsi="Calibri" w:cs="Calibri"/>
          <w:sz w:val="24"/>
          <w:szCs w:val="24"/>
        </w:rPr>
        <w:t>rcial</w:t>
      </w:r>
      <w:r>
        <w:rPr>
          <w:rFonts w:ascii="Calibri" w:eastAsia="Calibri" w:hAnsi="Calibri" w:cs="Calibri"/>
          <w:spacing w:val="-3"/>
          <w:sz w:val="24"/>
          <w:szCs w:val="24"/>
        </w:rPr>
        <w:t xml:space="preserve"> </w:t>
      </w:r>
      <w:r>
        <w:rPr>
          <w:rFonts w:ascii="Calibri" w:eastAsia="Calibri" w:hAnsi="Calibri" w:cs="Calibri"/>
          <w:sz w:val="24"/>
          <w:szCs w:val="24"/>
        </w:rPr>
        <w:t>r</w:t>
      </w:r>
      <w:r>
        <w:rPr>
          <w:rFonts w:ascii="Calibri" w:eastAsia="Calibri" w:hAnsi="Calibri" w:cs="Calibri"/>
          <w:spacing w:val="1"/>
          <w:sz w:val="24"/>
          <w:szCs w:val="24"/>
        </w:rPr>
        <w:t>e</w:t>
      </w:r>
      <w:r>
        <w:rPr>
          <w:rFonts w:ascii="Calibri" w:eastAsia="Calibri" w:hAnsi="Calibri" w:cs="Calibri"/>
          <w:sz w:val="24"/>
          <w:szCs w:val="24"/>
        </w:rPr>
        <w:t>as</w:t>
      </w:r>
      <w:r>
        <w:rPr>
          <w:rFonts w:ascii="Calibri" w:eastAsia="Calibri" w:hAnsi="Calibri" w:cs="Calibri"/>
          <w:spacing w:val="-2"/>
          <w:sz w:val="24"/>
          <w:szCs w:val="24"/>
        </w:rPr>
        <w:t>o</w:t>
      </w:r>
      <w:r>
        <w:rPr>
          <w:rFonts w:ascii="Calibri" w:eastAsia="Calibri" w:hAnsi="Calibri" w:cs="Calibri"/>
          <w:spacing w:val="1"/>
          <w:sz w:val="24"/>
          <w:szCs w:val="24"/>
        </w:rPr>
        <w:t>n</w:t>
      </w:r>
      <w:r>
        <w:rPr>
          <w:rFonts w:ascii="Calibri" w:eastAsia="Calibri" w:hAnsi="Calibri" w:cs="Calibri"/>
          <w:sz w:val="24"/>
          <w:szCs w:val="24"/>
        </w:rPr>
        <w:t>a</w:t>
      </w:r>
      <w:r>
        <w:rPr>
          <w:rFonts w:ascii="Calibri" w:eastAsia="Calibri" w:hAnsi="Calibri" w:cs="Calibri"/>
          <w:spacing w:val="1"/>
          <w:sz w:val="24"/>
          <w:szCs w:val="24"/>
        </w:rPr>
        <w:t>b</w:t>
      </w:r>
      <w:r>
        <w:rPr>
          <w:rFonts w:ascii="Calibri" w:eastAsia="Calibri" w:hAnsi="Calibri" w:cs="Calibri"/>
          <w:sz w:val="24"/>
          <w:szCs w:val="24"/>
        </w:rPr>
        <w:t>le</w:t>
      </w:r>
      <w:r>
        <w:rPr>
          <w:rFonts w:ascii="Calibri" w:eastAsia="Calibri" w:hAnsi="Calibri" w:cs="Calibri"/>
          <w:spacing w:val="-3"/>
          <w:sz w:val="24"/>
          <w:szCs w:val="24"/>
        </w:rPr>
        <w:t xml:space="preserve"> </w:t>
      </w:r>
      <w:r>
        <w:rPr>
          <w:rFonts w:ascii="Calibri" w:eastAsia="Calibri" w:hAnsi="Calibri" w:cs="Calibri"/>
          <w:sz w:val="24"/>
          <w:szCs w:val="24"/>
        </w:rPr>
        <w:t>eff</w:t>
      </w:r>
      <w:r>
        <w:rPr>
          <w:rFonts w:ascii="Calibri" w:eastAsia="Calibri" w:hAnsi="Calibri" w:cs="Calibri"/>
          <w:spacing w:val="1"/>
          <w:sz w:val="24"/>
          <w:szCs w:val="24"/>
        </w:rPr>
        <w:t>o</w:t>
      </w:r>
      <w:r>
        <w:rPr>
          <w:rFonts w:ascii="Calibri" w:eastAsia="Calibri" w:hAnsi="Calibri" w:cs="Calibri"/>
          <w:spacing w:val="-2"/>
          <w:sz w:val="24"/>
          <w:szCs w:val="24"/>
        </w:rPr>
        <w:t>r</w:t>
      </w:r>
      <w:r>
        <w:rPr>
          <w:rFonts w:ascii="Calibri" w:eastAsia="Calibri" w:hAnsi="Calibri" w:cs="Calibri"/>
          <w:spacing w:val="1"/>
          <w:sz w:val="24"/>
          <w:szCs w:val="24"/>
        </w:rPr>
        <w:t>t</w:t>
      </w:r>
      <w:r>
        <w:rPr>
          <w:rFonts w:ascii="Calibri" w:eastAsia="Calibri" w:hAnsi="Calibri" w:cs="Calibri"/>
          <w:sz w:val="24"/>
          <w:szCs w:val="24"/>
        </w:rPr>
        <w:t>s</w:t>
      </w:r>
      <w:r>
        <w:rPr>
          <w:rFonts w:ascii="Calibri" w:eastAsia="Calibri" w:hAnsi="Calibri" w:cs="Calibri"/>
          <w:spacing w:val="-4"/>
          <w:sz w:val="24"/>
          <w:szCs w:val="24"/>
        </w:rPr>
        <w:t xml:space="preserve"> </w:t>
      </w:r>
      <w:ins w:id="178" w:author="JJM" w:date="2016-03-30T15:53:00Z">
        <w:r w:rsidR="0041216F">
          <w:rPr>
            <w:rFonts w:ascii="Calibri" w:eastAsia="Calibri" w:hAnsi="Calibri" w:cs="Calibri"/>
            <w:spacing w:val="-4"/>
            <w:sz w:val="24"/>
            <w:szCs w:val="24"/>
          </w:rPr>
          <w:t xml:space="preserve">to </w:t>
        </w:r>
      </w:ins>
      <w:r>
        <w:rPr>
          <w:rFonts w:ascii="Calibri" w:eastAsia="Calibri" w:hAnsi="Calibri" w:cs="Calibri"/>
          <w:spacing w:val="1"/>
          <w:sz w:val="24"/>
          <w:szCs w:val="24"/>
        </w:rPr>
        <w:t>n</w:t>
      </w:r>
      <w:r>
        <w:rPr>
          <w:rFonts w:ascii="Calibri" w:eastAsia="Calibri" w:hAnsi="Calibri" w:cs="Calibri"/>
          <w:sz w:val="24"/>
          <w:szCs w:val="24"/>
        </w:rPr>
        <w:t>o</w:t>
      </w:r>
      <w:r>
        <w:rPr>
          <w:rFonts w:ascii="Calibri" w:eastAsia="Calibri" w:hAnsi="Calibri" w:cs="Calibri"/>
          <w:spacing w:val="2"/>
          <w:sz w:val="24"/>
          <w:szCs w:val="24"/>
        </w:rPr>
        <w:t>t</w:t>
      </w:r>
      <w:r>
        <w:rPr>
          <w:rFonts w:ascii="Calibri" w:eastAsia="Calibri" w:hAnsi="Calibri" w:cs="Calibri"/>
          <w:spacing w:val="-2"/>
          <w:sz w:val="24"/>
          <w:szCs w:val="24"/>
        </w:rPr>
        <w:t>i</w:t>
      </w:r>
      <w:r>
        <w:rPr>
          <w:rFonts w:ascii="Calibri" w:eastAsia="Calibri" w:hAnsi="Calibri" w:cs="Calibri"/>
          <w:spacing w:val="-1"/>
          <w:sz w:val="24"/>
          <w:szCs w:val="24"/>
        </w:rPr>
        <w:t>f</w:t>
      </w:r>
      <w:r>
        <w:rPr>
          <w:rFonts w:ascii="Calibri" w:eastAsia="Calibri" w:hAnsi="Calibri" w:cs="Calibri"/>
          <w:sz w:val="24"/>
          <w:szCs w:val="24"/>
        </w:rPr>
        <w:t>y</w:t>
      </w:r>
      <w:r>
        <w:rPr>
          <w:rFonts w:ascii="Calibri" w:eastAsia="Calibri" w:hAnsi="Calibri" w:cs="Calibri"/>
          <w:spacing w:val="-1"/>
          <w:sz w:val="24"/>
          <w:szCs w:val="24"/>
        </w:rPr>
        <w:t xml:space="preserve"> </w:t>
      </w:r>
      <w:r>
        <w:rPr>
          <w:rFonts w:ascii="Calibri" w:eastAsia="Calibri" w:hAnsi="Calibri" w:cs="Calibri"/>
          <w:sz w:val="24"/>
          <w:szCs w:val="24"/>
        </w:rPr>
        <w:t>Regist</w:t>
      </w:r>
      <w:r>
        <w:rPr>
          <w:rFonts w:ascii="Calibri" w:eastAsia="Calibri" w:hAnsi="Calibri" w:cs="Calibri"/>
          <w:spacing w:val="1"/>
          <w:sz w:val="24"/>
          <w:szCs w:val="24"/>
        </w:rPr>
        <w:t>r</w:t>
      </w:r>
      <w:r>
        <w:rPr>
          <w:rFonts w:ascii="Calibri" w:eastAsia="Calibri" w:hAnsi="Calibri" w:cs="Calibri"/>
          <w:sz w:val="24"/>
          <w:szCs w:val="24"/>
        </w:rPr>
        <w:t>y</w:t>
      </w:r>
      <w:r>
        <w:rPr>
          <w:rFonts w:ascii="Calibri" w:eastAsia="Calibri" w:hAnsi="Calibri" w:cs="Calibri"/>
          <w:spacing w:val="-3"/>
          <w:sz w:val="24"/>
          <w:szCs w:val="24"/>
        </w:rPr>
        <w:t xml:space="preserve"> </w:t>
      </w:r>
      <w:r>
        <w:rPr>
          <w:rFonts w:ascii="Calibri" w:eastAsia="Calibri" w:hAnsi="Calibri" w:cs="Calibri"/>
          <w:sz w:val="24"/>
          <w:szCs w:val="24"/>
        </w:rPr>
        <w:t>Ope</w:t>
      </w:r>
      <w:r>
        <w:rPr>
          <w:rFonts w:ascii="Calibri" w:eastAsia="Calibri" w:hAnsi="Calibri" w:cs="Calibri"/>
          <w:spacing w:val="1"/>
          <w:sz w:val="24"/>
          <w:szCs w:val="24"/>
        </w:rPr>
        <w:t>r</w:t>
      </w:r>
      <w:r>
        <w:rPr>
          <w:rFonts w:ascii="Calibri" w:eastAsia="Calibri" w:hAnsi="Calibri" w:cs="Calibri"/>
          <w:spacing w:val="-2"/>
          <w:sz w:val="24"/>
          <w:szCs w:val="24"/>
        </w:rPr>
        <w:t>a</w:t>
      </w:r>
      <w:r>
        <w:rPr>
          <w:rFonts w:ascii="Calibri" w:eastAsia="Calibri" w:hAnsi="Calibri" w:cs="Calibri"/>
          <w:spacing w:val="1"/>
          <w:sz w:val="24"/>
          <w:szCs w:val="24"/>
        </w:rPr>
        <w:t>t</w:t>
      </w:r>
      <w:r>
        <w:rPr>
          <w:rFonts w:ascii="Calibri" w:eastAsia="Calibri" w:hAnsi="Calibri" w:cs="Calibri"/>
          <w:sz w:val="24"/>
          <w:szCs w:val="24"/>
        </w:rPr>
        <w:t>or</w:t>
      </w:r>
      <w:r>
        <w:rPr>
          <w:rFonts w:ascii="Calibri" w:eastAsia="Calibri" w:hAnsi="Calibri" w:cs="Calibri"/>
          <w:spacing w:val="-5"/>
          <w:sz w:val="24"/>
          <w:szCs w:val="24"/>
        </w:rPr>
        <w:t xml:space="preserve"> </w:t>
      </w:r>
      <w:r>
        <w:rPr>
          <w:rFonts w:ascii="Calibri" w:eastAsia="Calibri" w:hAnsi="Calibri" w:cs="Calibri"/>
          <w:spacing w:val="-1"/>
          <w:sz w:val="24"/>
          <w:szCs w:val="24"/>
        </w:rPr>
        <w:t>w</w:t>
      </w:r>
      <w:r>
        <w:rPr>
          <w:rFonts w:ascii="Calibri" w:eastAsia="Calibri" w:hAnsi="Calibri" w:cs="Calibri"/>
          <w:sz w:val="24"/>
          <w:szCs w:val="24"/>
        </w:rPr>
        <w:t>i</w:t>
      </w:r>
      <w:r>
        <w:rPr>
          <w:rFonts w:ascii="Calibri" w:eastAsia="Calibri" w:hAnsi="Calibri" w:cs="Calibri"/>
          <w:spacing w:val="1"/>
          <w:sz w:val="24"/>
          <w:szCs w:val="24"/>
        </w:rPr>
        <w:t>th</w:t>
      </w:r>
      <w:r>
        <w:rPr>
          <w:rFonts w:ascii="Calibri" w:eastAsia="Calibri" w:hAnsi="Calibri" w:cs="Calibri"/>
          <w:spacing w:val="-2"/>
          <w:sz w:val="24"/>
          <w:szCs w:val="24"/>
        </w:rPr>
        <w:t>i</w:t>
      </w:r>
      <w:r>
        <w:rPr>
          <w:rFonts w:ascii="Calibri" w:eastAsia="Calibri" w:hAnsi="Calibri" w:cs="Calibri"/>
          <w:sz w:val="24"/>
          <w:szCs w:val="24"/>
        </w:rPr>
        <w:t xml:space="preserve">n </w:t>
      </w:r>
      <w:r>
        <w:rPr>
          <w:rFonts w:ascii="Calibri" w:eastAsia="Calibri" w:hAnsi="Calibri" w:cs="Calibri"/>
          <w:spacing w:val="-1"/>
          <w:sz w:val="24"/>
          <w:szCs w:val="24"/>
        </w:rPr>
        <w:t>f</w:t>
      </w:r>
      <w:r>
        <w:rPr>
          <w:rFonts w:ascii="Calibri" w:eastAsia="Calibri" w:hAnsi="Calibri" w:cs="Calibri"/>
          <w:sz w:val="24"/>
          <w:szCs w:val="24"/>
        </w:rPr>
        <w:t>o</w:t>
      </w:r>
      <w:r>
        <w:rPr>
          <w:rFonts w:ascii="Calibri" w:eastAsia="Calibri" w:hAnsi="Calibri" w:cs="Calibri"/>
          <w:spacing w:val="2"/>
          <w:sz w:val="24"/>
          <w:szCs w:val="24"/>
        </w:rPr>
        <w:t>u</w:t>
      </w:r>
      <w:r>
        <w:rPr>
          <w:rFonts w:ascii="Calibri" w:eastAsia="Calibri" w:hAnsi="Calibri" w:cs="Calibri"/>
          <w:sz w:val="24"/>
          <w:szCs w:val="24"/>
        </w:rPr>
        <w:t>r</w:t>
      </w:r>
      <w:r>
        <w:rPr>
          <w:rFonts w:ascii="Calibri" w:eastAsia="Calibri" w:hAnsi="Calibri" w:cs="Calibri"/>
          <w:spacing w:val="-2"/>
          <w:sz w:val="24"/>
          <w:szCs w:val="24"/>
        </w:rPr>
        <w:t xml:space="preserve"> </w:t>
      </w:r>
      <w:r>
        <w:rPr>
          <w:rFonts w:ascii="Calibri" w:eastAsia="Calibri" w:hAnsi="Calibri" w:cs="Calibri"/>
          <w:sz w:val="24"/>
          <w:szCs w:val="24"/>
        </w:rPr>
        <w:t xml:space="preserve">(4) </w:t>
      </w:r>
      <w:r>
        <w:rPr>
          <w:rFonts w:ascii="Calibri" w:eastAsia="Calibri" w:hAnsi="Calibri" w:cs="Calibri"/>
          <w:spacing w:val="1"/>
          <w:sz w:val="24"/>
          <w:szCs w:val="24"/>
        </w:rPr>
        <w:t>h</w:t>
      </w:r>
      <w:r>
        <w:rPr>
          <w:rFonts w:ascii="Calibri" w:eastAsia="Calibri" w:hAnsi="Calibri" w:cs="Calibri"/>
          <w:spacing w:val="-2"/>
          <w:sz w:val="24"/>
          <w:szCs w:val="24"/>
        </w:rPr>
        <w:t>o</w:t>
      </w:r>
      <w:r>
        <w:rPr>
          <w:rFonts w:ascii="Calibri" w:eastAsia="Calibri" w:hAnsi="Calibri" w:cs="Calibri"/>
          <w:spacing w:val="1"/>
          <w:sz w:val="24"/>
          <w:szCs w:val="24"/>
        </w:rPr>
        <w:t>u</w:t>
      </w:r>
      <w:r>
        <w:rPr>
          <w:rFonts w:ascii="Calibri" w:eastAsia="Calibri" w:hAnsi="Calibri" w:cs="Calibri"/>
          <w:sz w:val="24"/>
          <w:szCs w:val="24"/>
        </w:rPr>
        <w:t>rs,</w:t>
      </w:r>
      <w:r>
        <w:rPr>
          <w:rFonts w:ascii="Calibri" w:eastAsia="Calibri" w:hAnsi="Calibri" w:cs="Calibri"/>
          <w:spacing w:val="-3"/>
          <w:sz w:val="24"/>
          <w:szCs w:val="24"/>
        </w:rPr>
        <w:t xml:space="preserve"> </w:t>
      </w:r>
      <w:r>
        <w:rPr>
          <w:rFonts w:ascii="Calibri" w:eastAsia="Calibri" w:hAnsi="Calibri" w:cs="Calibri"/>
          <w:spacing w:val="1"/>
          <w:sz w:val="24"/>
          <w:szCs w:val="24"/>
        </w:rPr>
        <w:t>b</w:t>
      </w:r>
      <w:r>
        <w:rPr>
          <w:rFonts w:ascii="Calibri" w:eastAsia="Calibri" w:hAnsi="Calibri" w:cs="Calibri"/>
          <w:spacing w:val="-1"/>
          <w:sz w:val="24"/>
          <w:szCs w:val="24"/>
        </w:rPr>
        <w:t>u</w:t>
      </w:r>
      <w:r>
        <w:rPr>
          <w:rFonts w:ascii="Calibri" w:eastAsia="Calibri" w:hAnsi="Calibri" w:cs="Calibri"/>
          <w:sz w:val="24"/>
          <w:szCs w:val="24"/>
        </w:rPr>
        <w:t>t in</w:t>
      </w:r>
      <w:r>
        <w:rPr>
          <w:rFonts w:ascii="Calibri" w:eastAsia="Calibri" w:hAnsi="Calibri" w:cs="Calibri"/>
          <w:spacing w:val="2"/>
          <w:sz w:val="24"/>
          <w:szCs w:val="24"/>
        </w:rPr>
        <w:t xml:space="preserve"> </w:t>
      </w:r>
      <w:r>
        <w:rPr>
          <w:rFonts w:ascii="Calibri" w:eastAsia="Calibri" w:hAnsi="Calibri" w:cs="Calibri"/>
          <w:spacing w:val="-1"/>
          <w:sz w:val="24"/>
          <w:szCs w:val="24"/>
        </w:rPr>
        <w:t>n</w:t>
      </w:r>
      <w:r>
        <w:rPr>
          <w:rFonts w:ascii="Calibri" w:eastAsia="Calibri" w:hAnsi="Calibri" w:cs="Calibri"/>
          <w:sz w:val="24"/>
          <w:szCs w:val="24"/>
        </w:rPr>
        <w:t>o</w:t>
      </w:r>
      <w:r>
        <w:rPr>
          <w:rFonts w:ascii="Calibri" w:eastAsia="Calibri" w:hAnsi="Calibri" w:cs="Calibri"/>
          <w:spacing w:val="1"/>
          <w:sz w:val="24"/>
          <w:szCs w:val="24"/>
        </w:rPr>
        <w:t xml:space="preserve"> </w:t>
      </w:r>
      <w:r>
        <w:rPr>
          <w:rFonts w:ascii="Calibri" w:eastAsia="Calibri" w:hAnsi="Calibri" w:cs="Calibri"/>
          <w:sz w:val="24"/>
          <w:szCs w:val="24"/>
        </w:rPr>
        <w:t>ev</w:t>
      </w:r>
      <w:r>
        <w:rPr>
          <w:rFonts w:ascii="Calibri" w:eastAsia="Calibri" w:hAnsi="Calibri" w:cs="Calibri"/>
          <w:spacing w:val="-2"/>
          <w:sz w:val="24"/>
          <w:szCs w:val="24"/>
        </w:rPr>
        <w:t>e</w:t>
      </w:r>
      <w:r>
        <w:rPr>
          <w:rFonts w:ascii="Calibri" w:eastAsia="Calibri" w:hAnsi="Calibri" w:cs="Calibri"/>
          <w:spacing w:val="1"/>
          <w:sz w:val="24"/>
          <w:szCs w:val="24"/>
        </w:rPr>
        <w:t>n</w:t>
      </w:r>
      <w:r>
        <w:rPr>
          <w:rFonts w:ascii="Calibri" w:eastAsia="Calibri" w:hAnsi="Calibri" w:cs="Calibri"/>
          <w:sz w:val="24"/>
          <w:szCs w:val="24"/>
        </w:rPr>
        <w:t>t</w:t>
      </w:r>
      <w:r>
        <w:rPr>
          <w:rFonts w:ascii="Calibri" w:eastAsia="Calibri" w:hAnsi="Calibri" w:cs="Calibri"/>
          <w:spacing w:val="-4"/>
          <w:sz w:val="24"/>
          <w:szCs w:val="24"/>
        </w:rPr>
        <w:t xml:space="preserve"> </w:t>
      </w:r>
      <w:r>
        <w:rPr>
          <w:rFonts w:ascii="Calibri" w:eastAsia="Calibri" w:hAnsi="Calibri" w:cs="Calibri"/>
          <w:sz w:val="24"/>
          <w:szCs w:val="24"/>
        </w:rPr>
        <w:t>m</w:t>
      </w:r>
      <w:r>
        <w:rPr>
          <w:rFonts w:ascii="Calibri" w:eastAsia="Calibri" w:hAnsi="Calibri" w:cs="Calibri"/>
          <w:spacing w:val="1"/>
          <w:sz w:val="24"/>
          <w:szCs w:val="24"/>
        </w:rPr>
        <w:t>o</w:t>
      </w:r>
      <w:r>
        <w:rPr>
          <w:rFonts w:ascii="Calibri" w:eastAsia="Calibri" w:hAnsi="Calibri" w:cs="Calibri"/>
          <w:sz w:val="24"/>
          <w:szCs w:val="24"/>
        </w:rPr>
        <w:t>re</w:t>
      </w:r>
      <w:r>
        <w:rPr>
          <w:rFonts w:ascii="Calibri" w:eastAsia="Calibri" w:hAnsi="Calibri" w:cs="Calibri"/>
          <w:spacing w:val="-3"/>
          <w:sz w:val="24"/>
          <w:szCs w:val="24"/>
        </w:rPr>
        <w:t xml:space="preserve"> </w:t>
      </w:r>
      <w:r>
        <w:rPr>
          <w:rFonts w:ascii="Calibri" w:eastAsia="Calibri" w:hAnsi="Calibri" w:cs="Calibri"/>
          <w:spacing w:val="-1"/>
          <w:sz w:val="24"/>
          <w:szCs w:val="24"/>
        </w:rPr>
        <w:t>t</w:t>
      </w:r>
      <w:r>
        <w:rPr>
          <w:rFonts w:ascii="Calibri" w:eastAsia="Calibri" w:hAnsi="Calibri" w:cs="Calibri"/>
          <w:spacing w:val="1"/>
          <w:sz w:val="24"/>
          <w:szCs w:val="24"/>
        </w:rPr>
        <w:t>h</w:t>
      </w:r>
      <w:r>
        <w:rPr>
          <w:rFonts w:ascii="Calibri" w:eastAsia="Calibri" w:hAnsi="Calibri" w:cs="Calibri"/>
          <w:sz w:val="24"/>
          <w:szCs w:val="24"/>
        </w:rPr>
        <w:t>an</w:t>
      </w:r>
      <w:r>
        <w:rPr>
          <w:rFonts w:ascii="Calibri" w:eastAsia="Calibri" w:hAnsi="Calibri" w:cs="Calibri"/>
          <w:spacing w:val="-1"/>
          <w:sz w:val="24"/>
          <w:szCs w:val="24"/>
        </w:rPr>
        <w:t xml:space="preserve"> tw</w:t>
      </w:r>
      <w:r>
        <w:rPr>
          <w:rFonts w:ascii="Calibri" w:eastAsia="Calibri" w:hAnsi="Calibri" w:cs="Calibri"/>
          <w:sz w:val="24"/>
          <w:szCs w:val="24"/>
        </w:rPr>
        <w:t>e</w:t>
      </w:r>
      <w:r>
        <w:rPr>
          <w:rFonts w:ascii="Calibri" w:eastAsia="Calibri" w:hAnsi="Calibri" w:cs="Calibri"/>
          <w:spacing w:val="1"/>
          <w:sz w:val="24"/>
          <w:szCs w:val="24"/>
        </w:rPr>
        <w:t>nt</w:t>
      </w:r>
      <w:r>
        <w:rPr>
          <w:rFonts w:ascii="Calibri" w:eastAsia="Calibri" w:hAnsi="Calibri" w:cs="Calibri"/>
          <w:spacing w:val="3"/>
          <w:sz w:val="24"/>
          <w:szCs w:val="24"/>
        </w:rPr>
        <w:t>y</w:t>
      </w:r>
      <w:r>
        <w:rPr>
          <w:rFonts w:ascii="Calibri" w:eastAsia="Calibri" w:hAnsi="Calibri" w:cs="Calibri"/>
          <w:spacing w:val="1"/>
          <w:sz w:val="24"/>
          <w:szCs w:val="24"/>
        </w:rPr>
        <w:t>-</w:t>
      </w:r>
      <w:r>
        <w:rPr>
          <w:rFonts w:ascii="Calibri" w:eastAsia="Calibri" w:hAnsi="Calibri" w:cs="Calibri"/>
          <w:spacing w:val="-1"/>
          <w:sz w:val="24"/>
          <w:szCs w:val="24"/>
        </w:rPr>
        <w:t>f</w:t>
      </w:r>
      <w:r>
        <w:rPr>
          <w:rFonts w:ascii="Calibri" w:eastAsia="Calibri" w:hAnsi="Calibri" w:cs="Calibri"/>
          <w:sz w:val="24"/>
          <w:szCs w:val="24"/>
        </w:rPr>
        <w:t>o</w:t>
      </w:r>
      <w:r>
        <w:rPr>
          <w:rFonts w:ascii="Calibri" w:eastAsia="Calibri" w:hAnsi="Calibri" w:cs="Calibri"/>
          <w:spacing w:val="2"/>
          <w:sz w:val="24"/>
          <w:szCs w:val="24"/>
        </w:rPr>
        <w:t>u</w:t>
      </w:r>
      <w:r>
        <w:rPr>
          <w:rFonts w:ascii="Calibri" w:eastAsia="Calibri" w:hAnsi="Calibri" w:cs="Calibri"/>
          <w:sz w:val="24"/>
          <w:szCs w:val="24"/>
        </w:rPr>
        <w:t>r</w:t>
      </w:r>
      <w:r>
        <w:rPr>
          <w:rFonts w:ascii="Calibri" w:eastAsia="Calibri" w:hAnsi="Calibri" w:cs="Calibri"/>
          <w:spacing w:val="-9"/>
          <w:sz w:val="24"/>
          <w:szCs w:val="24"/>
        </w:rPr>
        <w:t xml:space="preserve"> </w:t>
      </w:r>
      <w:r>
        <w:rPr>
          <w:rFonts w:ascii="Calibri" w:eastAsia="Calibri" w:hAnsi="Calibri" w:cs="Calibri"/>
          <w:sz w:val="24"/>
          <w:szCs w:val="24"/>
        </w:rPr>
        <w:t>(24)</w:t>
      </w:r>
      <w:r>
        <w:rPr>
          <w:rFonts w:ascii="Calibri" w:eastAsia="Calibri" w:hAnsi="Calibri" w:cs="Calibri"/>
          <w:spacing w:val="1"/>
          <w:sz w:val="24"/>
          <w:szCs w:val="24"/>
        </w:rPr>
        <w:t xml:space="preserve"> </w:t>
      </w:r>
      <w:r>
        <w:rPr>
          <w:rFonts w:ascii="Calibri" w:eastAsia="Calibri" w:hAnsi="Calibri" w:cs="Calibri"/>
          <w:spacing w:val="-1"/>
          <w:sz w:val="24"/>
          <w:szCs w:val="24"/>
        </w:rPr>
        <w:t>h</w:t>
      </w:r>
      <w:r>
        <w:rPr>
          <w:rFonts w:ascii="Calibri" w:eastAsia="Calibri" w:hAnsi="Calibri" w:cs="Calibri"/>
          <w:sz w:val="24"/>
          <w:szCs w:val="24"/>
        </w:rPr>
        <w:t>o</w:t>
      </w:r>
      <w:r>
        <w:rPr>
          <w:rFonts w:ascii="Calibri" w:eastAsia="Calibri" w:hAnsi="Calibri" w:cs="Calibri"/>
          <w:spacing w:val="2"/>
          <w:sz w:val="24"/>
          <w:szCs w:val="24"/>
        </w:rPr>
        <w:t>u</w:t>
      </w:r>
      <w:r>
        <w:rPr>
          <w:rFonts w:ascii="Calibri" w:eastAsia="Calibri" w:hAnsi="Calibri" w:cs="Calibri"/>
          <w:sz w:val="24"/>
          <w:szCs w:val="24"/>
        </w:rPr>
        <w:t>rs</w:t>
      </w:r>
      <w:ins w:id="179" w:author="JJM" w:date="2016-03-30T15:21:00Z">
        <w:r w:rsidR="00E20F67">
          <w:rPr>
            <w:rFonts w:ascii="Calibri" w:eastAsia="Calibri" w:hAnsi="Calibri" w:cs="Calibri"/>
            <w:sz w:val="24"/>
            <w:szCs w:val="24"/>
          </w:rPr>
          <w:t>,</w:t>
        </w:r>
      </w:ins>
      <w:r>
        <w:rPr>
          <w:rFonts w:ascii="Calibri" w:eastAsia="Calibri" w:hAnsi="Calibri" w:cs="Calibri"/>
          <w:spacing w:val="-3"/>
          <w:sz w:val="24"/>
          <w:szCs w:val="24"/>
        </w:rPr>
        <w:t xml:space="preserve"> </w:t>
      </w:r>
      <w:r>
        <w:rPr>
          <w:rFonts w:ascii="Calibri" w:eastAsia="Calibri" w:hAnsi="Calibri" w:cs="Calibri"/>
          <w:sz w:val="24"/>
          <w:szCs w:val="24"/>
        </w:rPr>
        <w:t>of</w:t>
      </w:r>
      <w:r>
        <w:rPr>
          <w:rFonts w:ascii="Calibri" w:eastAsia="Calibri" w:hAnsi="Calibri" w:cs="Calibri"/>
          <w:spacing w:val="-2"/>
          <w:sz w:val="24"/>
          <w:szCs w:val="24"/>
        </w:rPr>
        <w:t xml:space="preserve"> </w:t>
      </w:r>
      <w:r>
        <w:rPr>
          <w:rFonts w:ascii="Calibri" w:eastAsia="Calibri" w:hAnsi="Calibri" w:cs="Calibri"/>
          <w:sz w:val="24"/>
          <w:szCs w:val="24"/>
        </w:rPr>
        <w:t>le</w:t>
      </w:r>
      <w:r>
        <w:rPr>
          <w:rFonts w:ascii="Calibri" w:eastAsia="Calibri" w:hAnsi="Calibri" w:cs="Calibri"/>
          <w:spacing w:val="1"/>
          <w:sz w:val="24"/>
          <w:szCs w:val="24"/>
        </w:rPr>
        <w:t>a</w:t>
      </w:r>
      <w:r>
        <w:rPr>
          <w:rFonts w:ascii="Calibri" w:eastAsia="Calibri" w:hAnsi="Calibri" w:cs="Calibri"/>
          <w:sz w:val="24"/>
          <w:szCs w:val="24"/>
        </w:rPr>
        <w:t>r</w:t>
      </w:r>
      <w:r>
        <w:rPr>
          <w:rFonts w:ascii="Calibri" w:eastAsia="Calibri" w:hAnsi="Calibri" w:cs="Calibri"/>
          <w:spacing w:val="1"/>
          <w:sz w:val="24"/>
          <w:szCs w:val="24"/>
        </w:rPr>
        <w:t>n</w:t>
      </w:r>
      <w:r>
        <w:rPr>
          <w:rFonts w:ascii="Calibri" w:eastAsia="Calibri" w:hAnsi="Calibri" w:cs="Calibri"/>
          <w:sz w:val="24"/>
          <w:szCs w:val="24"/>
        </w:rPr>
        <w:t>i</w:t>
      </w:r>
      <w:r>
        <w:rPr>
          <w:rFonts w:ascii="Calibri" w:eastAsia="Calibri" w:hAnsi="Calibri" w:cs="Calibri"/>
          <w:spacing w:val="1"/>
          <w:sz w:val="24"/>
          <w:szCs w:val="24"/>
        </w:rPr>
        <w:t>n</w:t>
      </w:r>
      <w:r>
        <w:rPr>
          <w:rFonts w:ascii="Calibri" w:eastAsia="Calibri" w:hAnsi="Calibri" w:cs="Calibri"/>
          <w:sz w:val="24"/>
          <w:szCs w:val="24"/>
        </w:rPr>
        <w:t>g</w:t>
      </w:r>
      <w:r>
        <w:rPr>
          <w:rFonts w:ascii="Calibri" w:eastAsia="Calibri" w:hAnsi="Calibri" w:cs="Calibri"/>
          <w:spacing w:val="-3"/>
          <w:sz w:val="24"/>
          <w:szCs w:val="24"/>
        </w:rPr>
        <w:t xml:space="preserve"> </w:t>
      </w:r>
      <w:r>
        <w:rPr>
          <w:rFonts w:ascii="Calibri" w:eastAsia="Calibri" w:hAnsi="Calibri" w:cs="Calibri"/>
          <w:spacing w:val="-1"/>
          <w:sz w:val="24"/>
          <w:szCs w:val="24"/>
        </w:rPr>
        <w:t>t</w:t>
      </w:r>
      <w:r>
        <w:rPr>
          <w:rFonts w:ascii="Calibri" w:eastAsia="Calibri" w:hAnsi="Calibri" w:cs="Calibri"/>
          <w:spacing w:val="1"/>
          <w:sz w:val="24"/>
          <w:szCs w:val="24"/>
        </w:rPr>
        <w:t>h</w:t>
      </w:r>
      <w:r>
        <w:rPr>
          <w:rFonts w:ascii="Calibri" w:eastAsia="Calibri" w:hAnsi="Calibri" w:cs="Calibri"/>
          <w:sz w:val="24"/>
          <w:szCs w:val="24"/>
        </w:rPr>
        <w:t>at</w:t>
      </w:r>
      <w:r>
        <w:rPr>
          <w:rFonts w:ascii="Calibri" w:eastAsia="Calibri" w:hAnsi="Calibri" w:cs="Calibri"/>
          <w:spacing w:val="-3"/>
          <w:sz w:val="24"/>
          <w:szCs w:val="24"/>
        </w:rPr>
        <w:t xml:space="preserve"> </w:t>
      </w:r>
      <w:r>
        <w:rPr>
          <w:rFonts w:ascii="Calibri" w:eastAsia="Calibri" w:hAnsi="Calibri" w:cs="Calibri"/>
          <w:sz w:val="24"/>
          <w:szCs w:val="24"/>
        </w:rPr>
        <w:t>i</w:t>
      </w:r>
      <w:r>
        <w:rPr>
          <w:rFonts w:ascii="Calibri" w:eastAsia="Calibri" w:hAnsi="Calibri" w:cs="Calibri"/>
          <w:spacing w:val="1"/>
          <w:sz w:val="24"/>
          <w:szCs w:val="24"/>
        </w:rPr>
        <w:t>t</w:t>
      </w:r>
      <w:r>
        <w:rPr>
          <w:rFonts w:ascii="Calibri" w:eastAsia="Calibri" w:hAnsi="Calibri" w:cs="Calibri"/>
          <w:sz w:val="24"/>
          <w:szCs w:val="24"/>
        </w:rPr>
        <w:t>s</w:t>
      </w:r>
      <w:r>
        <w:rPr>
          <w:rFonts w:ascii="Calibri" w:eastAsia="Calibri" w:hAnsi="Calibri" w:cs="Calibri"/>
          <w:spacing w:val="-2"/>
          <w:sz w:val="24"/>
          <w:szCs w:val="24"/>
        </w:rPr>
        <w:t xml:space="preserve"> </w:t>
      </w:r>
      <w:r>
        <w:rPr>
          <w:rFonts w:ascii="Calibri" w:eastAsia="Calibri" w:hAnsi="Calibri" w:cs="Calibri"/>
          <w:sz w:val="24"/>
          <w:szCs w:val="24"/>
        </w:rPr>
        <w:t>Regist</w:t>
      </w:r>
      <w:r>
        <w:rPr>
          <w:rFonts w:ascii="Calibri" w:eastAsia="Calibri" w:hAnsi="Calibri" w:cs="Calibri"/>
          <w:spacing w:val="1"/>
          <w:sz w:val="24"/>
          <w:szCs w:val="24"/>
        </w:rPr>
        <w:t>r</w:t>
      </w:r>
      <w:r>
        <w:rPr>
          <w:rFonts w:ascii="Calibri" w:eastAsia="Calibri" w:hAnsi="Calibri" w:cs="Calibri"/>
          <w:spacing w:val="-2"/>
          <w:sz w:val="24"/>
          <w:szCs w:val="24"/>
        </w:rPr>
        <w:t>a</w:t>
      </w:r>
      <w:r>
        <w:rPr>
          <w:rFonts w:ascii="Calibri" w:eastAsia="Calibri" w:hAnsi="Calibri" w:cs="Calibri"/>
          <w:sz w:val="24"/>
          <w:szCs w:val="24"/>
        </w:rPr>
        <w:t>r</w:t>
      </w:r>
      <w:r>
        <w:rPr>
          <w:rFonts w:ascii="Calibri" w:eastAsia="Calibri" w:hAnsi="Calibri" w:cs="Calibri"/>
          <w:spacing w:val="-7"/>
          <w:sz w:val="24"/>
          <w:szCs w:val="24"/>
        </w:rPr>
        <w:t xml:space="preserve"> </w:t>
      </w:r>
      <w:r>
        <w:rPr>
          <w:rFonts w:ascii="Calibri" w:eastAsia="Calibri" w:hAnsi="Calibri" w:cs="Calibri"/>
          <w:spacing w:val="1"/>
          <w:sz w:val="24"/>
          <w:szCs w:val="24"/>
        </w:rPr>
        <w:t>p</w:t>
      </w:r>
      <w:r>
        <w:rPr>
          <w:rFonts w:ascii="Calibri" w:eastAsia="Calibri" w:hAnsi="Calibri" w:cs="Calibri"/>
          <w:sz w:val="24"/>
          <w:szCs w:val="24"/>
        </w:rPr>
        <w:t>ass</w:t>
      </w:r>
      <w:r>
        <w:rPr>
          <w:rFonts w:ascii="Calibri" w:eastAsia="Calibri" w:hAnsi="Calibri" w:cs="Calibri"/>
          <w:spacing w:val="-1"/>
          <w:sz w:val="24"/>
          <w:szCs w:val="24"/>
        </w:rPr>
        <w:t>w</w:t>
      </w:r>
      <w:r>
        <w:rPr>
          <w:rFonts w:ascii="Calibri" w:eastAsia="Calibri" w:hAnsi="Calibri" w:cs="Calibri"/>
          <w:sz w:val="24"/>
          <w:szCs w:val="24"/>
        </w:rPr>
        <w:t>o</w:t>
      </w:r>
      <w:r>
        <w:rPr>
          <w:rFonts w:ascii="Calibri" w:eastAsia="Calibri" w:hAnsi="Calibri" w:cs="Calibri"/>
          <w:spacing w:val="1"/>
          <w:sz w:val="24"/>
          <w:szCs w:val="24"/>
        </w:rPr>
        <w:t>r</w:t>
      </w:r>
      <w:r>
        <w:rPr>
          <w:rFonts w:ascii="Calibri" w:eastAsia="Calibri" w:hAnsi="Calibri" w:cs="Calibri"/>
          <w:sz w:val="24"/>
          <w:szCs w:val="24"/>
        </w:rPr>
        <w:t>d</w:t>
      </w:r>
      <w:r>
        <w:rPr>
          <w:rFonts w:ascii="Calibri" w:eastAsia="Calibri" w:hAnsi="Calibri" w:cs="Calibri"/>
          <w:spacing w:val="-3"/>
          <w:sz w:val="24"/>
          <w:szCs w:val="24"/>
        </w:rPr>
        <w:t xml:space="preserve"> </w:t>
      </w:r>
      <w:r>
        <w:rPr>
          <w:rFonts w:ascii="Calibri" w:eastAsia="Calibri" w:hAnsi="Calibri" w:cs="Calibri"/>
          <w:spacing w:val="1"/>
          <w:sz w:val="24"/>
          <w:szCs w:val="24"/>
        </w:rPr>
        <w:t>h</w:t>
      </w:r>
      <w:r>
        <w:rPr>
          <w:rFonts w:ascii="Calibri" w:eastAsia="Calibri" w:hAnsi="Calibri" w:cs="Calibri"/>
          <w:sz w:val="24"/>
          <w:szCs w:val="24"/>
        </w:rPr>
        <w:t>as</w:t>
      </w:r>
      <w:r>
        <w:rPr>
          <w:rFonts w:ascii="Calibri" w:eastAsia="Calibri" w:hAnsi="Calibri" w:cs="Calibri"/>
          <w:spacing w:val="-1"/>
          <w:sz w:val="24"/>
          <w:szCs w:val="24"/>
        </w:rPr>
        <w:t xml:space="preserve"> </w:t>
      </w:r>
      <w:r>
        <w:rPr>
          <w:rFonts w:ascii="Calibri" w:eastAsia="Calibri" w:hAnsi="Calibri" w:cs="Calibri"/>
          <w:spacing w:val="1"/>
          <w:sz w:val="24"/>
          <w:szCs w:val="24"/>
        </w:rPr>
        <w:t>b</w:t>
      </w:r>
      <w:r>
        <w:rPr>
          <w:rFonts w:ascii="Calibri" w:eastAsia="Calibri" w:hAnsi="Calibri" w:cs="Calibri"/>
          <w:sz w:val="24"/>
          <w:szCs w:val="24"/>
        </w:rPr>
        <w:t>e</w:t>
      </w:r>
      <w:r>
        <w:rPr>
          <w:rFonts w:ascii="Calibri" w:eastAsia="Calibri" w:hAnsi="Calibri" w:cs="Calibri"/>
          <w:spacing w:val="-1"/>
          <w:sz w:val="24"/>
          <w:szCs w:val="24"/>
        </w:rPr>
        <w:t>e</w:t>
      </w:r>
      <w:r>
        <w:rPr>
          <w:rFonts w:ascii="Calibri" w:eastAsia="Calibri" w:hAnsi="Calibri" w:cs="Calibri"/>
          <w:sz w:val="24"/>
          <w:szCs w:val="24"/>
        </w:rPr>
        <w:t xml:space="preserve">n </w:t>
      </w:r>
      <w:r>
        <w:rPr>
          <w:rFonts w:ascii="Calibri" w:eastAsia="Calibri" w:hAnsi="Calibri" w:cs="Calibri"/>
          <w:spacing w:val="-1"/>
          <w:sz w:val="24"/>
          <w:szCs w:val="24"/>
        </w:rPr>
        <w:t>c</w:t>
      </w:r>
      <w:r>
        <w:rPr>
          <w:rFonts w:ascii="Calibri" w:eastAsia="Calibri" w:hAnsi="Calibri" w:cs="Calibri"/>
          <w:sz w:val="24"/>
          <w:szCs w:val="24"/>
        </w:rPr>
        <w:t>o</w:t>
      </w:r>
      <w:r>
        <w:rPr>
          <w:rFonts w:ascii="Calibri" w:eastAsia="Calibri" w:hAnsi="Calibri" w:cs="Calibri"/>
          <w:spacing w:val="1"/>
          <w:sz w:val="24"/>
          <w:szCs w:val="24"/>
        </w:rPr>
        <w:t>mp</w:t>
      </w:r>
      <w:r>
        <w:rPr>
          <w:rFonts w:ascii="Calibri" w:eastAsia="Calibri" w:hAnsi="Calibri" w:cs="Calibri"/>
          <w:sz w:val="24"/>
          <w:szCs w:val="24"/>
        </w:rPr>
        <w:t>r</w:t>
      </w:r>
      <w:r>
        <w:rPr>
          <w:rFonts w:ascii="Calibri" w:eastAsia="Calibri" w:hAnsi="Calibri" w:cs="Calibri"/>
          <w:spacing w:val="1"/>
          <w:sz w:val="24"/>
          <w:szCs w:val="24"/>
        </w:rPr>
        <w:t>o</w:t>
      </w:r>
      <w:r>
        <w:rPr>
          <w:rFonts w:ascii="Calibri" w:eastAsia="Calibri" w:hAnsi="Calibri" w:cs="Calibri"/>
          <w:sz w:val="24"/>
          <w:szCs w:val="24"/>
        </w:rPr>
        <w:t>mis</w:t>
      </w:r>
      <w:r>
        <w:rPr>
          <w:rFonts w:ascii="Calibri" w:eastAsia="Calibri" w:hAnsi="Calibri" w:cs="Calibri"/>
          <w:spacing w:val="-2"/>
          <w:sz w:val="24"/>
          <w:szCs w:val="24"/>
        </w:rPr>
        <w:t>e</w:t>
      </w:r>
      <w:r>
        <w:rPr>
          <w:rFonts w:ascii="Calibri" w:eastAsia="Calibri" w:hAnsi="Calibri" w:cs="Calibri"/>
          <w:sz w:val="24"/>
          <w:szCs w:val="24"/>
        </w:rPr>
        <w:t>d</w:t>
      </w:r>
      <w:r>
        <w:rPr>
          <w:rFonts w:ascii="Calibri" w:eastAsia="Calibri" w:hAnsi="Calibri" w:cs="Calibri"/>
          <w:spacing w:val="-6"/>
          <w:sz w:val="24"/>
          <w:szCs w:val="24"/>
        </w:rPr>
        <w:t xml:space="preserve"> </w:t>
      </w:r>
      <w:r>
        <w:rPr>
          <w:rFonts w:ascii="Calibri" w:eastAsia="Calibri" w:hAnsi="Calibri" w:cs="Calibri"/>
          <w:spacing w:val="-2"/>
          <w:sz w:val="24"/>
          <w:szCs w:val="24"/>
        </w:rPr>
        <w:t>i</w:t>
      </w:r>
      <w:r>
        <w:rPr>
          <w:rFonts w:ascii="Calibri" w:eastAsia="Calibri" w:hAnsi="Calibri" w:cs="Calibri"/>
          <w:sz w:val="24"/>
          <w:szCs w:val="24"/>
        </w:rPr>
        <w:t>n</w:t>
      </w:r>
      <w:r>
        <w:rPr>
          <w:rFonts w:ascii="Calibri" w:eastAsia="Calibri" w:hAnsi="Calibri" w:cs="Calibri"/>
          <w:spacing w:val="2"/>
          <w:sz w:val="24"/>
          <w:szCs w:val="24"/>
        </w:rPr>
        <w:t xml:space="preserve"> </w:t>
      </w:r>
      <w:r>
        <w:rPr>
          <w:rFonts w:ascii="Calibri" w:eastAsia="Calibri" w:hAnsi="Calibri" w:cs="Calibri"/>
          <w:spacing w:val="-2"/>
          <w:sz w:val="24"/>
          <w:szCs w:val="24"/>
        </w:rPr>
        <w:t>a</w:t>
      </w:r>
      <w:r>
        <w:rPr>
          <w:rFonts w:ascii="Calibri" w:eastAsia="Calibri" w:hAnsi="Calibri" w:cs="Calibri"/>
          <w:spacing w:val="1"/>
          <w:sz w:val="24"/>
          <w:szCs w:val="24"/>
        </w:rPr>
        <w:t>n</w:t>
      </w:r>
      <w:r>
        <w:rPr>
          <w:rFonts w:ascii="Calibri" w:eastAsia="Calibri" w:hAnsi="Calibri" w:cs="Calibri"/>
          <w:sz w:val="24"/>
          <w:szCs w:val="24"/>
        </w:rPr>
        <w:t>y</w:t>
      </w:r>
      <w:r>
        <w:rPr>
          <w:rFonts w:ascii="Calibri" w:eastAsia="Calibri" w:hAnsi="Calibri" w:cs="Calibri"/>
          <w:spacing w:val="-1"/>
          <w:sz w:val="24"/>
          <w:szCs w:val="24"/>
        </w:rPr>
        <w:t xml:space="preserve"> w</w:t>
      </w:r>
      <w:r>
        <w:rPr>
          <w:rFonts w:ascii="Calibri" w:eastAsia="Calibri" w:hAnsi="Calibri" w:cs="Calibri"/>
          <w:sz w:val="24"/>
          <w:szCs w:val="24"/>
        </w:rPr>
        <w:t>ay</w:t>
      </w:r>
      <w:r>
        <w:rPr>
          <w:rFonts w:ascii="Calibri" w:eastAsia="Calibri" w:hAnsi="Calibri" w:cs="Calibri"/>
          <w:spacing w:val="-4"/>
          <w:sz w:val="24"/>
          <w:szCs w:val="24"/>
        </w:rPr>
        <w:t xml:space="preserve"> </w:t>
      </w:r>
      <w:r>
        <w:rPr>
          <w:rFonts w:ascii="Calibri" w:eastAsia="Calibri" w:hAnsi="Calibri" w:cs="Calibri"/>
          <w:spacing w:val="1"/>
          <w:sz w:val="24"/>
          <w:szCs w:val="24"/>
        </w:rPr>
        <w:t>o</w:t>
      </w:r>
      <w:r>
        <w:rPr>
          <w:rFonts w:ascii="Calibri" w:eastAsia="Calibri" w:hAnsi="Calibri" w:cs="Calibri"/>
          <w:sz w:val="24"/>
          <w:szCs w:val="24"/>
        </w:rPr>
        <w:t xml:space="preserve">r </w:t>
      </w:r>
      <w:r>
        <w:rPr>
          <w:rFonts w:ascii="Calibri" w:eastAsia="Calibri" w:hAnsi="Calibri" w:cs="Calibri"/>
          <w:spacing w:val="-2"/>
          <w:sz w:val="24"/>
          <w:szCs w:val="24"/>
        </w:rPr>
        <w:t>i</w:t>
      </w:r>
      <w:r>
        <w:rPr>
          <w:rFonts w:ascii="Calibri" w:eastAsia="Calibri" w:hAnsi="Calibri" w:cs="Calibri"/>
          <w:sz w:val="24"/>
          <w:szCs w:val="24"/>
        </w:rPr>
        <w:t>f</w:t>
      </w:r>
      <w:r>
        <w:rPr>
          <w:rFonts w:ascii="Calibri" w:eastAsia="Calibri" w:hAnsi="Calibri" w:cs="Calibri"/>
          <w:spacing w:val="2"/>
          <w:sz w:val="24"/>
          <w:szCs w:val="24"/>
        </w:rPr>
        <w:t xml:space="preserve"> </w:t>
      </w:r>
      <w:r>
        <w:rPr>
          <w:rFonts w:ascii="Calibri" w:eastAsia="Calibri" w:hAnsi="Calibri" w:cs="Calibri"/>
          <w:spacing w:val="-2"/>
          <w:sz w:val="24"/>
          <w:szCs w:val="24"/>
        </w:rPr>
        <w:t>i</w:t>
      </w:r>
      <w:r>
        <w:rPr>
          <w:rFonts w:ascii="Calibri" w:eastAsia="Calibri" w:hAnsi="Calibri" w:cs="Calibri"/>
          <w:spacing w:val="1"/>
          <w:sz w:val="24"/>
          <w:szCs w:val="24"/>
        </w:rPr>
        <w:t>t</w:t>
      </w:r>
      <w:r>
        <w:rPr>
          <w:rFonts w:ascii="Calibri" w:eastAsia="Calibri" w:hAnsi="Calibri" w:cs="Calibri"/>
          <w:sz w:val="24"/>
          <w:szCs w:val="24"/>
        </w:rPr>
        <w:t>s</w:t>
      </w:r>
      <w:r>
        <w:rPr>
          <w:rFonts w:ascii="Calibri" w:eastAsia="Calibri" w:hAnsi="Calibri" w:cs="Calibri"/>
          <w:spacing w:val="-1"/>
          <w:sz w:val="24"/>
          <w:szCs w:val="24"/>
        </w:rPr>
        <w:t xml:space="preserve"> </w:t>
      </w:r>
      <w:r>
        <w:rPr>
          <w:rFonts w:ascii="Calibri" w:eastAsia="Calibri" w:hAnsi="Calibri" w:cs="Calibri"/>
          <w:sz w:val="24"/>
          <w:szCs w:val="24"/>
        </w:rPr>
        <w:t>s</w:t>
      </w:r>
      <w:r>
        <w:rPr>
          <w:rFonts w:ascii="Calibri" w:eastAsia="Calibri" w:hAnsi="Calibri" w:cs="Calibri"/>
          <w:spacing w:val="4"/>
          <w:sz w:val="24"/>
          <w:szCs w:val="24"/>
        </w:rPr>
        <w:t>e</w:t>
      </w:r>
      <w:r>
        <w:rPr>
          <w:rFonts w:ascii="Calibri" w:eastAsia="Calibri" w:hAnsi="Calibri" w:cs="Calibri"/>
          <w:sz w:val="24"/>
          <w:szCs w:val="24"/>
        </w:rPr>
        <w:t>rver</w:t>
      </w:r>
      <w:r>
        <w:rPr>
          <w:rFonts w:ascii="Calibri" w:eastAsia="Calibri" w:hAnsi="Calibri" w:cs="Calibri"/>
          <w:spacing w:val="-7"/>
          <w:sz w:val="24"/>
          <w:szCs w:val="24"/>
        </w:rPr>
        <w:t xml:space="preserve"> </w:t>
      </w:r>
      <w:r>
        <w:rPr>
          <w:rFonts w:ascii="Calibri" w:eastAsia="Calibri" w:hAnsi="Calibri" w:cs="Calibri"/>
          <w:spacing w:val="-1"/>
          <w:sz w:val="24"/>
          <w:szCs w:val="24"/>
        </w:rPr>
        <w:t>c</w:t>
      </w:r>
      <w:r>
        <w:rPr>
          <w:rFonts w:ascii="Calibri" w:eastAsia="Calibri" w:hAnsi="Calibri" w:cs="Calibri"/>
          <w:sz w:val="24"/>
          <w:szCs w:val="24"/>
        </w:rPr>
        <w:t>e</w:t>
      </w:r>
      <w:r>
        <w:rPr>
          <w:rFonts w:ascii="Calibri" w:eastAsia="Calibri" w:hAnsi="Calibri" w:cs="Calibri"/>
          <w:spacing w:val="1"/>
          <w:sz w:val="24"/>
          <w:szCs w:val="24"/>
        </w:rPr>
        <w:t>rt</w:t>
      </w:r>
      <w:r>
        <w:rPr>
          <w:rFonts w:ascii="Calibri" w:eastAsia="Calibri" w:hAnsi="Calibri" w:cs="Calibri"/>
          <w:spacing w:val="-2"/>
          <w:sz w:val="24"/>
          <w:szCs w:val="24"/>
        </w:rPr>
        <w:t>i</w:t>
      </w:r>
      <w:r>
        <w:rPr>
          <w:rFonts w:ascii="Calibri" w:eastAsia="Calibri" w:hAnsi="Calibri" w:cs="Calibri"/>
          <w:spacing w:val="1"/>
          <w:sz w:val="24"/>
          <w:szCs w:val="24"/>
        </w:rPr>
        <w:t>f</w:t>
      </w:r>
      <w:r>
        <w:rPr>
          <w:rFonts w:ascii="Calibri" w:eastAsia="Calibri" w:hAnsi="Calibri" w:cs="Calibri"/>
          <w:sz w:val="24"/>
          <w:szCs w:val="24"/>
        </w:rPr>
        <w:t>i</w:t>
      </w:r>
      <w:r>
        <w:rPr>
          <w:rFonts w:ascii="Calibri" w:eastAsia="Calibri" w:hAnsi="Calibri" w:cs="Calibri"/>
          <w:spacing w:val="-1"/>
          <w:sz w:val="24"/>
          <w:szCs w:val="24"/>
        </w:rPr>
        <w:t>c</w:t>
      </w:r>
      <w:r>
        <w:rPr>
          <w:rFonts w:ascii="Calibri" w:eastAsia="Calibri" w:hAnsi="Calibri" w:cs="Calibri"/>
          <w:sz w:val="24"/>
          <w:szCs w:val="24"/>
        </w:rPr>
        <w:t>a</w:t>
      </w:r>
      <w:r>
        <w:rPr>
          <w:rFonts w:ascii="Calibri" w:eastAsia="Calibri" w:hAnsi="Calibri" w:cs="Calibri"/>
          <w:spacing w:val="1"/>
          <w:sz w:val="24"/>
          <w:szCs w:val="24"/>
        </w:rPr>
        <w:t>t</w:t>
      </w:r>
      <w:r>
        <w:rPr>
          <w:rFonts w:ascii="Calibri" w:eastAsia="Calibri" w:hAnsi="Calibri" w:cs="Calibri"/>
          <w:sz w:val="24"/>
          <w:szCs w:val="24"/>
        </w:rPr>
        <w:t>e</w:t>
      </w:r>
      <w:r>
        <w:rPr>
          <w:rFonts w:ascii="Calibri" w:eastAsia="Calibri" w:hAnsi="Calibri" w:cs="Calibri"/>
          <w:spacing w:val="-8"/>
          <w:sz w:val="24"/>
          <w:szCs w:val="24"/>
        </w:rPr>
        <w:t xml:space="preserve"> </w:t>
      </w:r>
      <w:r>
        <w:rPr>
          <w:rFonts w:ascii="Calibri" w:eastAsia="Calibri" w:hAnsi="Calibri" w:cs="Calibri"/>
          <w:spacing w:val="1"/>
          <w:sz w:val="24"/>
          <w:szCs w:val="24"/>
        </w:rPr>
        <w:t>h</w:t>
      </w:r>
      <w:r>
        <w:rPr>
          <w:rFonts w:ascii="Calibri" w:eastAsia="Calibri" w:hAnsi="Calibri" w:cs="Calibri"/>
          <w:sz w:val="24"/>
          <w:szCs w:val="24"/>
        </w:rPr>
        <w:t>as</w:t>
      </w:r>
      <w:r>
        <w:rPr>
          <w:rFonts w:ascii="Calibri" w:eastAsia="Calibri" w:hAnsi="Calibri" w:cs="Calibri"/>
          <w:spacing w:val="-1"/>
          <w:sz w:val="24"/>
          <w:szCs w:val="24"/>
        </w:rPr>
        <w:t xml:space="preserve"> </w:t>
      </w:r>
      <w:r>
        <w:rPr>
          <w:rFonts w:ascii="Calibri" w:eastAsia="Calibri" w:hAnsi="Calibri" w:cs="Calibri"/>
          <w:spacing w:val="1"/>
          <w:sz w:val="24"/>
          <w:szCs w:val="24"/>
        </w:rPr>
        <w:t>b</w:t>
      </w:r>
      <w:r>
        <w:rPr>
          <w:rFonts w:ascii="Calibri" w:eastAsia="Calibri" w:hAnsi="Calibri" w:cs="Calibri"/>
          <w:sz w:val="24"/>
          <w:szCs w:val="24"/>
        </w:rPr>
        <w:t>e</w:t>
      </w:r>
      <w:r>
        <w:rPr>
          <w:rFonts w:ascii="Calibri" w:eastAsia="Calibri" w:hAnsi="Calibri" w:cs="Calibri"/>
          <w:spacing w:val="-1"/>
          <w:sz w:val="24"/>
          <w:szCs w:val="24"/>
        </w:rPr>
        <w:t>e</w:t>
      </w:r>
      <w:r>
        <w:rPr>
          <w:rFonts w:ascii="Calibri" w:eastAsia="Calibri" w:hAnsi="Calibri" w:cs="Calibri"/>
          <w:sz w:val="24"/>
          <w:szCs w:val="24"/>
        </w:rPr>
        <w:t>n r</w:t>
      </w:r>
      <w:r>
        <w:rPr>
          <w:rFonts w:ascii="Calibri" w:eastAsia="Calibri" w:hAnsi="Calibri" w:cs="Calibri"/>
          <w:spacing w:val="1"/>
          <w:sz w:val="24"/>
          <w:szCs w:val="24"/>
        </w:rPr>
        <w:t>e</w:t>
      </w:r>
      <w:r>
        <w:rPr>
          <w:rFonts w:ascii="Calibri" w:eastAsia="Calibri" w:hAnsi="Calibri" w:cs="Calibri"/>
          <w:sz w:val="24"/>
          <w:szCs w:val="24"/>
        </w:rPr>
        <w:t>vo</w:t>
      </w:r>
      <w:r>
        <w:rPr>
          <w:rFonts w:ascii="Calibri" w:eastAsia="Calibri" w:hAnsi="Calibri" w:cs="Calibri"/>
          <w:spacing w:val="-1"/>
          <w:sz w:val="24"/>
          <w:szCs w:val="24"/>
        </w:rPr>
        <w:t>k</w:t>
      </w:r>
      <w:r>
        <w:rPr>
          <w:rFonts w:ascii="Calibri" w:eastAsia="Calibri" w:hAnsi="Calibri" w:cs="Calibri"/>
          <w:spacing w:val="-2"/>
          <w:sz w:val="24"/>
          <w:szCs w:val="24"/>
        </w:rPr>
        <w:t>e</w:t>
      </w:r>
      <w:r>
        <w:rPr>
          <w:rFonts w:ascii="Calibri" w:eastAsia="Calibri" w:hAnsi="Calibri" w:cs="Calibri"/>
          <w:sz w:val="24"/>
          <w:szCs w:val="24"/>
        </w:rPr>
        <w:t>d</w:t>
      </w:r>
      <w:r>
        <w:rPr>
          <w:rFonts w:ascii="Calibri" w:eastAsia="Calibri" w:hAnsi="Calibri" w:cs="Calibri"/>
          <w:spacing w:val="-8"/>
          <w:sz w:val="24"/>
          <w:szCs w:val="24"/>
        </w:rPr>
        <w:t xml:space="preserve"> </w:t>
      </w:r>
      <w:r>
        <w:rPr>
          <w:rFonts w:ascii="Calibri" w:eastAsia="Calibri" w:hAnsi="Calibri" w:cs="Calibri"/>
          <w:spacing w:val="1"/>
          <w:sz w:val="24"/>
          <w:szCs w:val="24"/>
        </w:rPr>
        <w:t>b</w:t>
      </w:r>
      <w:r>
        <w:rPr>
          <w:rFonts w:ascii="Calibri" w:eastAsia="Calibri" w:hAnsi="Calibri" w:cs="Calibri"/>
          <w:sz w:val="24"/>
          <w:szCs w:val="24"/>
        </w:rPr>
        <w:t>y</w:t>
      </w:r>
      <w:r>
        <w:rPr>
          <w:rFonts w:ascii="Calibri" w:eastAsia="Calibri" w:hAnsi="Calibri" w:cs="Calibri"/>
          <w:spacing w:val="-1"/>
          <w:sz w:val="24"/>
          <w:szCs w:val="24"/>
        </w:rPr>
        <w:t xml:space="preserve"> t</w:t>
      </w:r>
      <w:r>
        <w:rPr>
          <w:rFonts w:ascii="Calibri" w:eastAsia="Calibri" w:hAnsi="Calibri" w:cs="Calibri"/>
          <w:spacing w:val="1"/>
          <w:sz w:val="24"/>
          <w:szCs w:val="24"/>
        </w:rPr>
        <w:t>h</w:t>
      </w:r>
      <w:r>
        <w:rPr>
          <w:rFonts w:ascii="Calibri" w:eastAsia="Calibri" w:hAnsi="Calibri" w:cs="Calibri"/>
          <w:sz w:val="24"/>
          <w:szCs w:val="24"/>
        </w:rPr>
        <w:t>e</w:t>
      </w:r>
      <w:r>
        <w:rPr>
          <w:rFonts w:ascii="Calibri" w:eastAsia="Calibri" w:hAnsi="Calibri" w:cs="Calibri"/>
          <w:spacing w:val="-3"/>
          <w:sz w:val="24"/>
          <w:szCs w:val="24"/>
        </w:rPr>
        <w:t xml:space="preserve"> </w:t>
      </w:r>
      <w:r>
        <w:rPr>
          <w:rFonts w:ascii="Calibri" w:eastAsia="Calibri" w:hAnsi="Calibri" w:cs="Calibri"/>
          <w:sz w:val="24"/>
          <w:szCs w:val="24"/>
        </w:rPr>
        <w:t>issui</w:t>
      </w:r>
      <w:r>
        <w:rPr>
          <w:rFonts w:ascii="Calibri" w:eastAsia="Calibri" w:hAnsi="Calibri" w:cs="Calibri"/>
          <w:spacing w:val="1"/>
          <w:sz w:val="24"/>
          <w:szCs w:val="24"/>
        </w:rPr>
        <w:t>n</w:t>
      </w:r>
      <w:r>
        <w:rPr>
          <w:rFonts w:ascii="Calibri" w:eastAsia="Calibri" w:hAnsi="Calibri" w:cs="Calibri"/>
          <w:sz w:val="24"/>
          <w:szCs w:val="24"/>
        </w:rPr>
        <w:t xml:space="preserve">g </w:t>
      </w:r>
      <w:r>
        <w:rPr>
          <w:rFonts w:ascii="Calibri" w:eastAsia="Calibri" w:hAnsi="Calibri" w:cs="Calibri"/>
          <w:spacing w:val="-1"/>
          <w:sz w:val="24"/>
          <w:szCs w:val="24"/>
        </w:rPr>
        <w:t>C</w:t>
      </w:r>
      <w:r>
        <w:rPr>
          <w:rFonts w:ascii="Calibri" w:eastAsia="Calibri" w:hAnsi="Calibri" w:cs="Calibri"/>
          <w:spacing w:val="-2"/>
          <w:sz w:val="24"/>
          <w:szCs w:val="24"/>
        </w:rPr>
        <w:t>e</w:t>
      </w:r>
      <w:r>
        <w:rPr>
          <w:rFonts w:ascii="Calibri" w:eastAsia="Calibri" w:hAnsi="Calibri" w:cs="Calibri"/>
          <w:sz w:val="24"/>
          <w:szCs w:val="24"/>
        </w:rPr>
        <w:t>r</w:t>
      </w:r>
      <w:r>
        <w:rPr>
          <w:rFonts w:ascii="Calibri" w:eastAsia="Calibri" w:hAnsi="Calibri" w:cs="Calibri"/>
          <w:spacing w:val="1"/>
          <w:sz w:val="24"/>
          <w:szCs w:val="24"/>
        </w:rPr>
        <w:t>t</w:t>
      </w:r>
      <w:r>
        <w:rPr>
          <w:rFonts w:ascii="Calibri" w:eastAsia="Calibri" w:hAnsi="Calibri" w:cs="Calibri"/>
          <w:spacing w:val="-2"/>
          <w:sz w:val="24"/>
          <w:szCs w:val="24"/>
        </w:rPr>
        <w:t>i</w:t>
      </w:r>
      <w:r>
        <w:rPr>
          <w:rFonts w:ascii="Calibri" w:eastAsia="Calibri" w:hAnsi="Calibri" w:cs="Calibri"/>
          <w:spacing w:val="1"/>
          <w:sz w:val="24"/>
          <w:szCs w:val="24"/>
        </w:rPr>
        <w:t>f</w:t>
      </w:r>
      <w:r>
        <w:rPr>
          <w:rFonts w:ascii="Calibri" w:eastAsia="Calibri" w:hAnsi="Calibri" w:cs="Calibri"/>
          <w:sz w:val="24"/>
          <w:szCs w:val="24"/>
        </w:rPr>
        <w:t>i</w:t>
      </w:r>
      <w:r>
        <w:rPr>
          <w:rFonts w:ascii="Calibri" w:eastAsia="Calibri" w:hAnsi="Calibri" w:cs="Calibri"/>
          <w:spacing w:val="-1"/>
          <w:sz w:val="24"/>
          <w:szCs w:val="24"/>
        </w:rPr>
        <w:t>c</w:t>
      </w:r>
      <w:r>
        <w:rPr>
          <w:rFonts w:ascii="Calibri" w:eastAsia="Calibri" w:hAnsi="Calibri" w:cs="Calibri"/>
          <w:sz w:val="24"/>
          <w:szCs w:val="24"/>
        </w:rPr>
        <w:t>a</w:t>
      </w:r>
      <w:r>
        <w:rPr>
          <w:rFonts w:ascii="Calibri" w:eastAsia="Calibri" w:hAnsi="Calibri" w:cs="Calibri"/>
          <w:spacing w:val="1"/>
          <w:sz w:val="24"/>
          <w:szCs w:val="24"/>
        </w:rPr>
        <w:t>t</w:t>
      </w:r>
      <w:r>
        <w:rPr>
          <w:rFonts w:ascii="Calibri" w:eastAsia="Calibri" w:hAnsi="Calibri" w:cs="Calibri"/>
          <w:sz w:val="24"/>
          <w:szCs w:val="24"/>
        </w:rPr>
        <w:t>i</w:t>
      </w:r>
      <w:r>
        <w:rPr>
          <w:rFonts w:ascii="Calibri" w:eastAsia="Calibri" w:hAnsi="Calibri" w:cs="Calibri"/>
          <w:spacing w:val="-2"/>
          <w:sz w:val="24"/>
          <w:szCs w:val="24"/>
        </w:rPr>
        <w:t>o</w:t>
      </w:r>
      <w:r>
        <w:rPr>
          <w:rFonts w:ascii="Calibri" w:eastAsia="Calibri" w:hAnsi="Calibri" w:cs="Calibri"/>
          <w:sz w:val="24"/>
          <w:szCs w:val="24"/>
        </w:rPr>
        <w:t>n</w:t>
      </w:r>
      <w:r w:rsidR="002F0381">
        <w:rPr>
          <w:rFonts w:ascii="Calibri" w:eastAsia="Calibri" w:hAnsi="Calibri" w:cs="Calibri"/>
          <w:sz w:val="24"/>
          <w:szCs w:val="24"/>
        </w:rPr>
        <w:t xml:space="preserve"> </w:t>
      </w:r>
      <w:r>
        <w:rPr>
          <w:rFonts w:ascii="Calibri" w:eastAsia="Calibri" w:hAnsi="Calibri" w:cs="Calibri"/>
          <w:sz w:val="24"/>
          <w:szCs w:val="24"/>
        </w:rPr>
        <w:t>A</w:t>
      </w:r>
      <w:r>
        <w:rPr>
          <w:rFonts w:ascii="Calibri" w:eastAsia="Calibri" w:hAnsi="Calibri" w:cs="Calibri"/>
          <w:spacing w:val="1"/>
          <w:sz w:val="24"/>
          <w:szCs w:val="24"/>
        </w:rPr>
        <w:t>u</w:t>
      </w:r>
      <w:r>
        <w:rPr>
          <w:rFonts w:ascii="Calibri" w:eastAsia="Calibri" w:hAnsi="Calibri" w:cs="Calibri"/>
          <w:spacing w:val="-1"/>
          <w:sz w:val="24"/>
          <w:szCs w:val="24"/>
        </w:rPr>
        <w:t>t</w:t>
      </w:r>
      <w:r>
        <w:rPr>
          <w:rFonts w:ascii="Calibri" w:eastAsia="Calibri" w:hAnsi="Calibri" w:cs="Calibri"/>
          <w:spacing w:val="1"/>
          <w:sz w:val="24"/>
          <w:szCs w:val="24"/>
        </w:rPr>
        <w:t>h</w:t>
      </w:r>
      <w:r>
        <w:rPr>
          <w:rFonts w:ascii="Calibri" w:eastAsia="Calibri" w:hAnsi="Calibri" w:cs="Calibri"/>
          <w:sz w:val="24"/>
          <w:szCs w:val="24"/>
        </w:rPr>
        <w:t>o</w:t>
      </w:r>
      <w:r>
        <w:rPr>
          <w:rFonts w:ascii="Calibri" w:eastAsia="Calibri" w:hAnsi="Calibri" w:cs="Calibri"/>
          <w:spacing w:val="1"/>
          <w:sz w:val="24"/>
          <w:szCs w:val="24"/>
        </w:rPr>
        <w:t>r</w:t>
      </w:r>
      <w:r>
        <w:rPr>
          <w:rFonts w:ascii="Calibri" w:eastAsia="Calibri" w:hAnsi="Calibri" w:cs="Calibri"/>
          <w:sz w:val="24"/>
          <w:szCs w:val="24"/>
        </w:rPr>
        <w:t>i</w:t>
      </w:r>
      <w:r>
        <w:rPr>
          <w:rFonts w:ascii="Calibri" w:eastAsia="Calibri" w:hAnsi="Calibri" w:cs="Calibri"/>
          <w:spacing w:val="1"/>
          <w:sz w:val="24"/>
          <w:szCs w:val="24"/>
        </w:rPr>
        <w:t>t</w:t>
      </w:r>
      <w:r>
        <w:rPr>
          <w:rFonts w:ascii="Calibri" w:eastAsia="Calibri" w:hAnsi="Calibri" w:cs="Calibri"/>
          <w:sz w:val="24"/>
          <w:szCs w:val="24"/>
        </w:rPr>
        <w:t>y</w:t>
      </w:r>
      <w:r>
        <w:rPr>
          <w:rFonts w:ascii="Calibri" w:eastAsia="Calibri" w:hAnsi="Calibri" w:cs="Calibri"/>
          <w:spacing w:val="-6"/>
          <w:sz w:val="24"/>
          <w:szCs w:val="24"/>
        </w:rPr>
        <w:t xml:space="preserve"> </w:t>
      </w:r>
      <w:r>
        <w:rPr>
          <w:rFonts w:ascii="Calibri" w:eastAsia="Calibri" w:hAnsi="Calibri" w:cs="Calibri"/>
          <w:sz w:val="24"/>
          <w:szCs w:val="24"/>
        </w:rPr>
        <w:t>or</w:t>
      </w:r>
      <w:r>
        <w:rPr>
          <w:rFonts w:ascii="Calibri" w:eastAsia="Calibri" w:hAnsi="Calibri" w:cs="Calibri"/>
          <w:spacing w:val="-1"/>
          <w:sz w:val="24"/>
          <w:szCs w:val="24"/>
        </w:rPr>
        <w:t xml:space="preserve"> c</w:t>
      </w:r>
      <w:r>
        <w:rPr>
          <w:rFonts w:ascii="Calibri" w:eastAsia="Calibri" w:hAnsi="Calibri" w:cs="Calibri"/>
          <w:sz w:val="24"/>
          <w:szCs w:val="24"/>
        </w:rPr>
        <w:t>o</w:t>
      </w:r>
      <w:r>
        <w:rPr>
          <w:rFonts w:ascii="Calibri" w:eastAsia="Calibri" w:hAnsi="Calibri" w:cs="Calibri"/>
          <w:spacing w:val="-1"/>
          <w:sz w:val="24"/>
          <w:szCs w:val="24"/>
        </w:rPr>
        <w:t>m</w:t>
      </w:r>
      <w:r>
        <w:rPr>
          <w:rFonts w:ascii="Calibri" w:eastAsia="Calibri" w:hAnsi="Calibri" w:cs="Calibri"/>
          <w:spacing w:val="1"/>
          <w:sz w:val="24"/>
          <w:szCs w:val="24"/>
        </w:rPr>
        <w:t>p</w:t>
      </w:r>
      <w:r>
        <w:rPr>
          <w:rFonts w:ascii="Calibri" w:eastAsia="Calibri" w:hAnsi="Calibri" w:cs="Calibri"/>
          <w:sz w:val="24"/>
          <w:szCs w:val="24"/>
        </w:rPr>
        <w:t>r</w:t>
      </w:r>
      <w:r>
        <w:rPr>
          <w:rFonts w:ascii="Calibri" w:eastAsia="Calibri" w:hAnsi="Calibri" w:cs="Calibri"/>
          <w:spacing w:val="1"/>
          <w:sz w:val="24"/>
          <w:szCs w:val="24"/>
        </w:rPr>
        <w:t>o</w:t>
      </w:r>
      <w:r>
        <w:rPr>
          <w:rFonts w:ascii="Calibri" w:eastAsia="Calibri" w:hAnsi="Calibri" w:cs="Calibri"/>
          <w:spacing w:val="-2"/>
          <w:sz w:val="24"/>
          <w:szCs w:val="24"/>
        </w:rPr>
        <w:t>m</w:t>
      </w:r>
      <w:r>
        <w:rPr>
          <w:rFonts w:ascii="Calibri" w:eastAsia="Calibri" w:hAnsi="Calibri" w:cs="Calibri"/>
          <w:sz w:val="24"/>
          <w:szCs w:val="24"/>
        </w:rPr>
        <w:t>ised</w:t>
      </w:r>
      <w:r>
        <w:rPr>
          <w:rFonts w:ascii="Calibri" w:eastAsia="Calibri" w:hAnsi="Calibri" w:cs="Calibri"/>
          <w:spacing w:val="-3"/>
          <w:sz w:val="24"/>
          <w:szCs w:val="24"/>
        </w:rPr>
        <w:t xml:space="preserve"> </w:t>
      </w:r>
      <w:r>
        <w:rPr>
          <w:rFonts w:ascii="Calibri" w:eastAsia="Calibri" w:hAnsi="Calibri" w:cs="Calibri"/>
          <w:spacing w:val="-2"/>
          <w:sz w:val="24"/>
          <w:szCs w:val="24"/>
        </w:rPr>
        <w:lastRenderedPageBreak/>
        <w:t>i</w:t>
      </w:r>
      <w:r>
        <w:rPr>
          <w:rFonts w:ascii="Calibri" w:eastAsia="Calibri" w:hAnsi="Calibri" w:cs="Calibri"/>
          <w:sz w:val="24"/>
          <w:szCs w:val="24"/>
        </w:rPr>
        <w:t>n</w:t>
      </w:r>
      <w:r>
        <w:rPr>
          <w:rFonts w:ascii="Calibri" w:eastAsia="Calibri" w:hAnsi="Calibri" w:cs="Calibri"/>
          <w:spacing w:val="2"/>
          <w:sz w:val="24"/>
          <w:szCs w:val="24"/>
        </w:rPr>
        <w:t xml:space="preserve"> </w:t>
      </w:r>
      <w:r>
        <w:rPr>
          <w:rFonts w:ascii="Calibri" w:eastAsia="Calibri" w:hAnsi="Calibri" w:cs="Calibri"/>
          <w:spacing w:val="-2"/>
          <w:sz w:val="24"/>
          <w:szCs w:val="24"/>
        </w:rPr>
        <w:t>a</w:t>
      </w:r>
      <w:r>
        <w:rPr>
          <w:rFonts w:ascii="Calibri" w:eastAsia="Calibri" w:hAnsi="Calibri" w:cs="Calibri"/>
          <w:spacing w:val="1"/>
          <w:sz w:val="24"/>
          <w:szCs w:val="24"/>
        </w:rPr>
        <w:t>n</w:t>
      </w:r>
      <w:r>
        <w:rPr>
          <w:rFonts w:ascii="Calibri" w:eastAsia="Calibri" w:hAnsi="Calibri" w:cs="Calibri"/>
          <w:sz w:val="24"/>
          <w:szCs w:val="24"/>
        </w:rPr>
        <w:t>y</w:t>
      </w:r>
      <w:r>
        <w:rPr>
          <w:rFonts w:ascii="Calibri" w:eastAsia="Calibri" w:hAnsi="Calibri" w:cs="Calibri"/>
          <w:spacing w:val="-1"/>
          <w:sz w:val="24"/>
          <w:szCs w:val="24"/>
        </w:rPr>
        <w:t xml:space="preserve"> w</w:t>
      </w:r>
      <w:r>
        <w:rPr>
          <w:rFonts w:ascii="Calibri" w:eastAsia="Calibri" w:hAnsi="Calibri" w:cs="Calibri"/>
          <w:sz w:val="24"/>
          <w:szCs w:val="24"/>
        </w:rPr>
        <w:t>ay.</w:t>
      </w:r>
      <w:r>
        <w:rPr>
          <w:rFonts w:ascii="Calibri" w:eastAsia="Calibri" w:hAnsi="Calibri" w:cs="Calibri"/>
          <w:spacing w:val="2"/>
          <w:sz w:val="24"/>
          <w:szCs w:val="24"/>
        </w:rPr>
        <w:t xml:space="preserve"> </w:t>
      </w:r>
      <w:r>
        <w:rPr>
          <w:rFonts w:ascii="Calibri" w:eastAsia="Calibri" w:hAnsi="Calibri" w:cs="Calibri"/>
          <w:sz w:val="24"/>
          <w:szCs w:val="24"/>
        </w:rPr>
        <w:t>Regist</w:t>
      </w:r>
      <w:r>
        <w:rPr>
          <w:rFonts w:ascii="Calibri" w:eastAsia="Calibri" w:hAnsi="Calibri" w:cs="Calibri"/>
          <w:spacing w:val="1"/>
          <w:sz w:val="24"/>
          <w:szCs w:val="24"/>
        </w:rPr>
        <w:t>r</w:t>
      </w:r>
      <w:r>
        <w:rPr>
          <w:rFonts w:ascii="Calibri" w:eastAsia="Calibri" w:hAnsi="Calibri" w:cs="Calibri"/>
          <w:sz w:val="24"/>
          <w:szCs w:val="24"/>
        </w:rPr>
        <w:t>y</w:t>
      </w:r>
      <w:r>
        <w:rPr>
          <w:rFonts w:ascii="Calibri" w:eastAsia="Calibri" w:hAnsi="Calibri" w:cs="Calibri"/>
          <w:spacing w:val="-8"/>
          <w:sz w:val="24"/>
          <w:szCs w:val="24"/>
        </w:rPr>
        <w:t xml:space="preserve"> </w:t>
      </w:r>
      <w:r>
        <w:rPr>
          <w:rFonts w:ascii="Calibri" w:eastAsia="Calibri" w:hAnsi="Calibri" w:cs="Calibri"/>
          <w:sz w:val="24"/>
          <w:szCs w:val="24"/>
        </w:rPr>
        <w:t>O</w:t>
      </w:r>
      <w:r>
        <w:rPr>
          <w:rFonts w:ascii="Calibri" w:eastAsia="Calibri" w:hAnsi="Calibri" w:cs="Calibri"/>
          <w:spacing w:val="1"/>
          <w:sz w:val="24"/>
          <w:szCs w:val="24"/>
        </w:rPr>
        <w:t>p</w:t>
      </w:r>
      <w:r>
        <w:rPr>
          <w:rFonts w:ascii="Calibri" w:eastAsia="Calibri" w:hAnsi="Calibri" w:cs="Calibri"/>
          <w:sz w:val="24"/>
          <w:szCs w:val="24"/>
        </w:rPr>
        <w:t>e</w:t>
      </w:r>
      <w:r>
        <w:rPr>
          <w:rFonts w:ascii="Calibri" w:eastAsia="Calibri" w:hAnsi="Calibri" w:cs="Calibri"/>
          <w:spacing w:val="1"/>
          <w:sz w:val="24"/>
          <w:szCs w:val="24"/>
        </w:rPr>
        <w:t>r</w:t>
      </w:r>
      <w:r>
        <w:rPr>
          <w:rFonts w:ascii="Calibri" w:eastAsia="Calibri" w:hAnsi="Calibri" w:cs="Calibri"/>
          <w:sz w:val="24"/>
          <w:szCs w:val="24"/>
        </w:rPr>
        <w:t>a</w:t>
      </w:r>
      <w:r>
        <w:rPr>
          <w:rFonts w:ascii="Calibri" w:eastAsia="Calibri" w:hAnsi="Calibri" w:cs="Calibri"/>
          <w:spacing w:val="-1"/>
          <w:sz w:val="24"/>
          <w:szCs w:val="24"/>
        </w:rPr>
        <w:t>t</w:t>
      </w:r>
      <w:r>
        <w:rPr>
          <w:rFonts w:ascii="Calibri" w:eastAsia="Calibri" w:hAnsi="Calibri" w:cs="Calibri"/>
          <w:sz w:val="24"/>
          <w:szCs w:val="24"/>
        </w:rPr>
        <w:t>or</w:t>
      </w:r>
      <w:r>
        <w:rPr>
          <w:rFonts w:ascii="Calibri" w:eastAsia="Calibri" w:hAnsi="Calibri" w:cs="Calibri"/>
          <w:spacing w:val="-5"/>
          <w:sz w:val="24"/>
          <w:szCs w:val="24"/>
        </w:rPr>
        <w:t xml:space="preserve"> </w:t>
      </w:r>
      <w:r>
        <w:rPr>
          <w:rFonts w:ascii="Calibri" w:eastAsia="Calibri" w:hAnsi="Calibri" w:cs="Calibri"/>
          <w:sz w:val="24"/>
          <w:szCs w:val="24"/>
        </w:rPr>
        <w:t>may</w:t>
      </w:r>
      <w:r>
        <w:rPr>
          <w:rFonts w:ascii="Calibri" w:eastAsia="Calibri" w:hAnsi="Calibri" w:cs="Calibri"/>
          <w:spacing w:val="-6"/>
          <w:sz w:val="24"/>
          <w:szCs w:val="24"/>
        </w:rPr>
        <w:t xml:space="preserve"> </w:t>
      </w:r>
      <w:r>
        <w:rPr>
          <w:rFonts w:ascii="Calibri" w:eastAsia="Calibri" w:hAnsi="Calibri" w:cs="Calibri"/>
          <w:sz w:val="24"/>
          <w:szCs w:val="24"/>
        </w:rPr>
        <w:t>r</w:t>
      </w:r>
      <w:r>
        <w:rPr>
          <w:rFonts w:ascii="Calibri" w:eastAsia="Calibri" w:hAnsi="Calibri" w:cs="Calibri"/>
          <w:spacing w:val="1"/>
          <w:sz w:val="24"/>
          <w:szCs w:val="24"/>
        </w:rPr>
        <w:t>e</w:t>
      </w:r>
      <w:r>
        <w:rPr>
          <w:rFonts w:ascii="Calibri" w:eastAsia="Calibri" w:hAnsi="Calibri" w:cs="Calibri"/>
          <w:spacing w:val="-1"/>
          <w:sz w:val="24"/>
          <w:szCs w:val="24"/>
        </w:rPr>
        <w:t>q</w:t>
      </w:r>
      <w:r>
        <w:rPr>
          <w:rFonts w:ascii="Calibri" w:eastAsia="Calibri" w:hAnsi="Calibri" w:cs="Calibri"/>
          <w:spacing w:val="1"/>
          <w:sz w:val="24"/>
          <w:szCs w:val="24"/>
        </w:rPr>
        <w:t>u</w:t>
      </w:r>
      <w:r>
        <w:rPr>
          <w:rFonts w:ascii="Calibri" w:eastAsia="Calibri" w:hAnsi="Calibri" w:cs="Calibri"/>
          <w:sz w:val="24"/>
          <w:szCs w:val="24"/>
        </w:rPr>
        <w:t>ire</w:t>
      </w:r>
      <w:r>
        <w:rPr>
          <w:rFonts w:ascii="Calibri" w:eastAsia="Calibri" w:hAnsi="Calibri" w:cs="Calibri"/>
          <w:spacing w:val="-6"/>
          <w:sz w:val="24"/>
          <w:szCs w:val="24"/>
        </w:rPr>
        <w:t xml:space="preserve"> </w:t>
      </w:r>
      <w:r>
        <w:rPr>
          <w:rFonts w:ascii="Calibri" w:eastAsia="Calibri" w:hAnsi="Calibri" w:cs="Calibri"/>
          <w:sz w:val="24"/>
          <w:szCs w:val="24"/>
        </w:rPr>
        <w:t>ot</w:t>
      </w:r>
      <w:r>
        <w:rPr>
          <w:rFonts w:ascii="Calibri" w:eastAsia="Calibri" w:hAnsi="Calibri" w:cs="Calibri"/>
          <w:spacing w:val="-2"/>
          <w:sz w:val="24"/>
          <w:szCs w:val="24"/>
        </w:rPr>
        <w:t>h</w:t>
      </w:r>
      <w:r>
        <w:rPr>
          <w:rFonts w:ascii="Calibri" w:eastAsia="Calibri" w:hAnsi="Calibri" w:cs="Calibri"/>
          <w:sz w:val="24"/>
          <w:szCs w:val="24"/>
        </w:rPr>
        <w:t>er</w:t>
      </w:r>
      <w:r>
        <w:rPr>
          <w:rFonts w:ascii="Calibri" w:eastAsia="Calibri" w:hAnsi="Calibri" w:cs="Calibri"/>
          <w:spacing w:val="-1"/>
          <w:sz w:val="24"/>
          <w:szCs w:val="24"/>
        </w:rPr>
        <w:t xml:space="preserve"> </w:t>
      </w:r>
      <w:r>
        <w:rPr>
          <w:rFonts w:ascii="Calibri" w:eastAsia="Calibri" w:hAnsi="Calibri" w:cs="Calibri"/>
          <w:sz w:val="24"/>
          <w:szCs w:val="24"/>
        </w:rPr>
        <w:t>r</w:t>
      </w:r>
      <w:r>
        <w:rPr>
          <w:rFonts w:ascii="Calibri" w:eastAsia="Calibri" w:hAnsi="Calibri" w:cs="Calibri"/>
          <w:spacing w:val="1"/>
          <w:sz w:val="24"/>
          <w:szCs w:val="24"/>
        </w:rPr>
        <w:t>e</w:t>
      </w:r>
      <w:r>
        <w:rPr>
          <w:rFonts w:ascii="Calibri" w:eastAsia="Calibri" w:hAnsi="Calibri" w:cs="Calibri"/>
          <w:sz w:val="24"/>
          <w:szCs w:val="24"/>
        </w:rPr>
        <w:t>as</w:t>
      </w:r>
      <w:r>
        <w:rPr>
          <w:rFonts w:ascii="Calibri" w:eastAsia="Calibri" w:hAnsi="Calibri" w:cs="Calibri"/>
          <w:spacing w:val="-2"/>
          <w:sz w:val="24"/>
          <w:szCs w:val="24"/>
        </w:rPr>
        <w:t>o</w:t>
      </w:r>
      <w:r>
        <w:rPr>
          <w:rFonts w:ascii="Calibri" w:eastAsia="Calibri" w:hAnsi="Calibri" w:cs="Calibri"/>
          <w:spacing w:val="1"/>
          <w:sz w:val="24"/>
          <w:szCs w:val="24"/>
        </w:rPr>
        <w:t>n</w:t>
      </w:r>
      <w:r>
        <w:rPr>
          <w:rFonts w:ascii="Calibri" w:eastAsia="Calibri" w:hAnsi="Calibri" w:cs="Calibri"/>
          <w:sz w:val="24"/>
          <w:szCs w:val="24"/>
        </w:rPr>
        <w:t>a</w:t>
      </w:r>
      <w:r>
        <w:rPr>
          <w:rFonts w:ascii="Calibri" w:eastAsia="Calibri" w:hAnsi="Calibri" w:cs="Calibri"/>
          <w:spacing w:val="1"/>
          <w:sz w:val="24"/>
          <w:szCs w:val="24"/>
        </w:rPr>
        <w:t>b</w:t>
      </w:r>
      <w:r>
        <w:rPr>
          <w:rFonts w:ascii="Calibri" w:eastAsia="Calibri" w:hAnsi="Calibri" w:cs="Calibri"/>
          <w:spacing w:val="-2"/>
          <w:sz w:val="24"/>
          <w:szCs w:val="24"/>
        </w:rPr>
        <w:t>l</w:t>
      </w:r>
      <w:r>
        <w:rPr>
          <w:rFonts w:ascii="Calibri" w:eastAsia="Calibri" w:hAnsi="Calibri" w:cs="Calibri"/>
          <w:sz w:val="24"/>
          <w:szCs w:val="24"/>
        </w:rPr>
        <w:t>e</w:t>
      </w:r>
      <w:r>
        <w:rPr>
          <w:rFonts w:ascii="Calibri" w:eastAsia="Calibri" w:hAnsi="Calibri" w:cs="Calibri"/>
          <w:spacing w:val="-2"/>
          <w:sz w:val="24"/>
          <w:szCs w:val="24"/>
        </w:rPr>
        <w:t xml:space="preserve"> </w:t>
      </w:r>
      <w:r>
        <w:rPr>
          <w:rFonts w:ascii="Calibri" w:eastAsia="Calibri" w:hAnsi="Calibri" w:cs="Calibri"/>
          <w:sz w:val="24"/>
          <w:szCs w:val="24"/>
        </w:rPr>
        <w:t>sec</w:t>
      </w:r>
      <w:r>
        <w:rPr>
          <w:rFonts w:ascii="Calibri" w:eastAsia="Calibri" w:hAnsi="Calibri" w:cs="Calibri"/>
          <w:spacing w:val="-2"/>
          <w:sz w:val="24"/>
          <w:szCs w:val="24"/>
        </w:rPr>
        <w:t>u</w:t>
      </w:r>
      <w:r>
        <w:rPr>
          <w:rFonts w:ascii="Calibri" w:eastAsia="Calibri" w:hAnsi="Calibri" w:cs="Calibri"/>
          <w:sz w:val="24"/>
          <w:szCs w:val="24"/>
        </w:rPr>
        <w:t>ri</w:t>
      </w:r>
      <w:r>
        <w:rPr>
          <w:rFonts w:ascii="Calibri" w:eastAsia="Calibri" w:hAnsi="Calibri" w:cs="Calibri"/>
          <w:spacing w:val="1"/>
          <w:sz w:val="24"/>
          <w:szCs w:val="24"/>
        </w:rPr>
        <w:t>t</w:t>
      </w:r>
      <w:r>
        <w:rPr>
          <w:rFonts w:ascii="Calibri" w:eastAsia="Calibri" w:hAnsi="Calibri" w:cs="Calibri"/>
          <w:sz w:val="24"/>
          <w:szCs w:val="24"/>
        </w:rPr>
        <w:t xml:space="preserve">y </w:t>
      </w:r>
      <w:r>
        <w:rPr>
          <w:rFonts w:ascii="Calibri" w:eastAsia="Calibri" w:hAnsi="Calibri" w:cs="Calibri"/>
          <w:spacing w:val="1"/>
          <w:sz w:val="24"/>
          <w:szCs w:val="24"/>
        </w:rPr>
        <w:t>p</w:t>
      </w:r>
      <w:r>
        <w:rPr>
          <w:rFonts w:ascii="Calibri" w:eastAsia="Calibri" w:hAnsi="Calibri" w:cs="Calibri"/>
          <w:sz w:val="24"/>
          <w:szCs w:val="24"/>
        </w:rPr>
        <w:t>r</w:t>
      </w:r>
      <w:r>
        <w:rPr>
          <w:rFonts w:ascii="Calibri" w:eastAsia="Calibri" w:hAnsi="Calibri" w:cs="Calibri"/>
          <w:spacing w:val="1"/>
          <w:sz w:val="24"/>
          <w:szCs w:val="24"/>
        </w:rPr>
        <w:t>o</w:t>
      </w:r>
      <w:r>
        <w:rPr>
          <w:rFonts w:ascii="Calibri" w:eastAsia="Calibri" w:hAnsi="Calibri" w:cs="Calibri"/>
          <w:sz w:val="24"/>
          <w:szCs w:val="24"/>
        </w:rPr>
        <w:t>vi</w:t>
      </w:r>
      <w:r>
        <w:rPr>
          <w:rFonts w:ascii="Calibri" w:eastAsia="Calibri" w:hAnsi="Calibri" w:cs="Calibri"/>
          <w:spacing w:val="-1"/>
          <w:sz w:val="24"/>
          <w:szCs w:val="24"/>
        </w:rPr>
        <w:t>s</w:t>
      </w:r>
      <w:r>
        <w:rPr>
          <w:rFonts w:ascii="Calibri" w:eastAsia="Calibri" w:hAnsi="Calibri" w:cs="Calibri"/>
          <w:sz w:val="24"/>
          <w:szCs w:val="24"/>
        </w:rPr>
        <w:t>io</w:t>
      </w:r>
      <w:r>
        <w:rPr>
          <w:rFonts w:ascii="Calibri" w:eastAsia="Calibri" w:hAnsi="Calibri" w:cs="Calibri"/>
          <w:spacing w:val="2"/>
          <w:sz w:val="24"/>
          <w:szCs w:val="24"/>
        </w:rPr>
        <w:t>n</w:t>
      </w:r>
      <w:r>
        <w:rPr>
          <w:rFonts w:ascii="Calibri" w:eastAsia="Calibri" w:hAnsi="Calibri" w:cs="Calibri"/>
          <w:sz w:val="24"/>
          <w:szCs w:val="24"/>
        </w:rPr>
        <w:t>s</w:t>
      </w:r>
      <w:r>
        <w:rPr>
          <w:rFonts w:ascii="Calibri" w:eastAsia="Calibri" w:hAnsi="Calibri" w:cs="Calibri"/>
          <w:spacing w:val="-4"/>
          <w:sz w:val="24"/>
          <w:szCs w:val="24"/>
        </w:rPr>
        <w:t xml:space="preserve"> </w:t>
      </w:r>
      <w:r>
        <w:rPr>
          <w:rFonts w:ascii="Calibri" w:eastAsia="Calibri" w:hAnsi="Calibri" w:cs="Calibri"/>
          <w:spacing w:val="1"/>
          <w:sz w:val="24"/>
          <w:szCs w:val="24"/>
        </w:rPr>
        <w:t>t</w:t>
      </w:r>
      <w:r>
        <w:rPr>
          <w:rFonts w:ascii="Calibri" w:eastAsia="Calibri" w:hAnsi="Calibri" w:cs="Calibri"/>
          <w:sz w:val="24"/>
          <w:szCs w:val="24"/>
        </w:rPr>
        <w:t>o</w:t>
      </w:r>
      <w:r>
        <w:rPr>
          <w:rFonts w:ascii="Calibri" w:eastAsia="Calibri" w:hAnsi="Calibri" w:cs="Calibri"/>
          <w:spacing w:val="-2"/>
          <w:sz w:val="24"/>
          <w:szCs w:val="24"/>
        </w:rPr>
        <w:t xml:space="preserve"> e</w:t>
      </w:r>
      <w:r>
        <w:rPr>
          <w:rFonts w:ascii="Calibri" w:eastAsia="Calibri" w:hAnsi="Calibri" w:cs="Calibri"/>
          <w:spacing w:val="1"/>
          <w:sz w:val="24"/>
          <w:szCs w:val="24"/>
        </w:rPr>
        <w:t>n</w:t>
      </w:r>
      <w:r>
        <w:rPr>
          <w:rFonts w:ascii="Calibri" w:eastAsia="Calibri" w:hAnsi="Calibri" w:cs="Calibri"/>
          <w:sz w:val="24"/>
          <w:szCs w:val="24"/>
        </w:rPr>
        <w:t>s</w:t>
      </w:r>
      <w:r>
        <w:rPr>
          <w:rFonts w:ascii="Calibri" w:eastAsia="Calibri" w:hAnsi="Calibri" w:cs="Calibri"/>
          <w:spacing w:val="1"/>
          <w:sz w:val="24"/>
          <w:szCs w:val="24"/>
        </w:rPr>
        <w:t>u</w:t>
      </w:r>
      <w:r>
        <w:rPr>
          <w:rFonts w:ascii="Calibri" w:eastAsia="Calibri" w:hAnsi="Calibri" w:cs="Calibri"/>
          <w:sz w:val="24"/>
          <w:szCs w:val="24"/>
        </w:rPr>
        <w:t>re</w:t>
      </w:r>
      <w:r>
        <w:rPr>
          <w:rFonts w:ascii="Calibri" w:eastAsia="Calibri" w:hAnsi="Calibri" w:cs="Calibri"/>
          <w:spacing w:val="-4"/>
          <w:sz w:val="24"/>
          <w:szCs w:val="24"/>
        </w:rPr>
        <w:t xml:space="preserve"> </w:t>
      </w:r>
      <w:r>
        <w:rPr>
          <w:rFonts w:ascii="Calibri" w:eastAsia="Calibri" w:hAnsi="Calibri" w:cs="Calibri"/>
          <w:spacing w:val="-1"/>
          <w:sz w:val="24"/>
          <w:szCs w:val="24"/>
        </w:rPr>
        <w:t>t</w:t>
      </w:r>
      <w:r>
        <w:rPr>
          <w:rFonts w:ascii="Calibri" w:eastAsia="Calibri" w:hAnsi="Calibri" w:cs="Calibri"/>
          <w:spacing w:val="1"/>
          <w:sz w:val="24"/>
          <w:szCs w:val="24"/>
        </w:rPr>
        <w:t>h</w:t>
      </w:r>
      <w:r>
        <w:rPr>
          <w:rFonts w:ascii="Calibri" w:eastAsia="Calibri" w:hAnsi="Calibri" w:cs="Calibri"/>
          <w:sz w:val="24"/>
          <w:szCs w:val="24"/>
        </w:rPr>
        <w:t>at</w:t>
      </w:r>
      <w:r>
        <w:rPr>
          <w:rFonts w:ascii="Calibri" w:eastAsia="Calibri" w:hAnsi="Calibri" w:cs="Calibri"/>
          <w:spacing w:val="-3"/>
          <w:sz w:val="24"/>
          <w:szCs w:val="24"/>
        </w:rPr>
        <w:t xml:space="preserve"> </w:t>
      </w:r>
      <w:r>
        <w:rPr>
          <w:rFonts w:ascii="Calibri" w:eastAsia="Calibri" w:hAnsi="Calibri" w:cs="Calibri"/>
          <w:spacing w:val="1"/>
          <w:sz w:val="24"/>
          <w:szCs w:val="24"/>
        </w:rPr>
        <w:t>t</w:t>
      </w:r>
      <w:r>
        <w:rPr>
          <w:rFonts w:ascii="Calibri" w:eastAsia="Calibri" w:hAnsi="Calibri" w:cs="Calibri"/>
          <w:spacing w:val="-1"/>
          <w:sz w:val="24"/>
          <w:szCs w:val="24"/>
        </w:rPr>
        <w:t>h</w:t>
      </w:r>
      <w:r>
        <w:rPr>
          <w:rFonts w:ascii="Calibri" w:eastAsia="Calibri" w:hAnsi="Calibri" w:cs="Calibri"/>
          <w:sz w:val="24"/>
          <w:szCs w:val="24"/>
        </w:rPr>
        <w:t>e</w:t>
      </w:r>
      <w:r>
        <w:rPr>
          <w:rFonts w:ascii="Calibri" w:eastAsia="Calibri" w:hAnsi="Calibri" w:cs="Calibri"/>
          <w:spacing w:val="-1"/>
          <w:sz w:val="24"/>
          <w:szCs w:val="24"/>
        </w:rPr>
        <w:t xml:space="preserve"> </w:t>
      </w:r>
      <w:r>
        <w:rPr>
          <w:rFonts w:ascii="Calibri" w:eastAsia="Calibri" w:hAnsi="Calibri" w:cs="Calibri"/>
          <w:sz w:val="24"/>
          <w:szCs w:val="24"/>
        </w:rPr>
        <w:t>Regist</w:t>
      </w:r>
      <w:r>
        <w:rPr>
          <w:rFonts w:ascii="Calibri" w:eastAsia="Calibri" w:hAnsi="Calibri" w:cs="Calibri"/>
          <w:spacing w:val="1"/>
          <w:sz w:val="24"/>
          <w:szCs w:val="24"/>
        </w:rPr>
        <w:t>r</w:t>
      </w:r>
      <w:r>
        <w:rPr>
          <w:rFonts w:ascii="Calibri" w:eastAsia="Calibri" w:hAnsi="Calibri" w:cs="Calibri"/>
          <w:sz w:val="24"/>
          <w:szCs w:val="24"/>
        </w:rPr>
        <w:t>y</w:t>
      </w:r>
      <w:r>
        <w:rPr>
          <w:rFonts w:ascii="Calibri" w:eastAsia="Calibri" w:hAnsi="Calibri" w:cs="Calibri"/>
          <w:spacing w:val="-10"/>
          <w:sz w:val="24"/>
          <w:szCs w:val="24"/>
        </w:rPr>
        <w:t xml:space="preserve"> </w:t>
      </w:r>
      <w:r>
        <w:rPr>
          <w:rFonts w:ascii="Calibri" w:eastAsia="Calibri" w:hAnsi="Calibri" w:cs="Calibri"/>
          <w:sz w:val="24"/>
          <w:szCs w:val="24"/>
        </w:rPr>
        <w:t>Sy</w:t>
      </w:r>
      <w:r>
        <w:rPr>
          <w:rFonts w:ascii="Calibri" w:eastAsia="Calibri" w:hAnsi="Calibri" w:cs="Calibri"/>
          <w:spacing w:val="-1"/>
          <w:sz w:val="24"/>
          <w:szCs w:val="24"/>
        </w:rPr>
        <w:t>s</w:t>
      </w:r>
      <w:r>
        <w:rPr>
          <w:rFonts w:ascii="Calibri" w:eastAsia="Calibri" w:hAnsi="Calibri" w:cs="Calibri"/>
          <w:spacing w:val="1"/>
          <w:sz w:val="24"/>
          <w:szCs w:val="24"/>
        </w:rPr>
        <w:t>t</w:t>
      </w:r>
      <w:r>
        <w:rPr>
          <w:rFonts w:ascii="Calibri" w:eastAsia="Calibri" w:hAnsi="Calibri" w:cs="Calibri"/>
          <w:sz w:val="24"/>
          <w:szCs w:val="24"/>
        </w:rPr>
        <w:t>em</w:t>
      </w:r>
      <w:r>
        <w:rPr>
          <w:rFonts w:ascii="Calibri" w:eastAsia="Calibri" w:hAnsi="Calibri" w:cs="Calibri"/>
          <w:spacing w:val="-2"/>
          <w:sz w:val="24"/>
          <w:szCs w:val="24"/>
        </w:rPr>
        <w:t xml:space="preserve"> </w:t>
      </w:r>
      <w:r>
        <w:rPr>
          <w:rFonts w:ascii="Calibri" w:eastAsia="Calibri" w:hAnsi="Calibri" w:cs="Calibri"/>
          <w:sz w:val="24"/>
          <w:szCs w:val="24"/>
        </w:rPr>
        <w:t>is</w:t>
      </w:r>
      <w:r>
        <w:rPr>
          <w:rFonts w:ascii="Calibri" w:eastAsia="Calibri" w:hAnsi="Calibri" w:cs="Calibri"/>
          <w:spacing w:val="-2"/>
          <w:sz w:val="24"/>
          <w:szCs w:val="24"/>
        </w:rPr>
        <w:t xml:space="preserve"> </w:t>
      </w:r>
      <w:r>
        <w:rPr>
          <w:rFonts w:ascii="Calibri" w:eastAsia="Calibri" w:hAnsi="Calibri" w:cs="Calibri"/>
          <w:sz w:val="24"/>
          <w:szCs w:val="24"/>
        </w:rPr>
        <w:t>s</w:t>
      </w:r>
      <w:r>
        <w:rPr>
          <w:rFonts w:ascii="Calibri" w:eastAsia="Calibri" w:hAnsi="Calibri" w:cs="Calibri"/>
          <w:spacing w:val="-2"/>
          <w:sz w:val="24"/>
          <w:szCs w:val="24"/>
        </w:rPr>
        <w:t>e</w:t>
      </w:r>
      <w:r>
        <w:rPr>
          <w:rFonts w:ascii="Calibri" w:eastAsia="Calibri" w:hAnsi="Calibri" w:cs="Calibri"/>
          <w:spacing w:val="-1"/>
          <w:sz w:val="24"/>
          <w:szCs w:val="24"/>
        </w:rPr>
        <w:t>c</w:t>
      </w:r>
      <w:r>
        <w:rPr>
          <w:rFonts w:ascii="Calibri" w:eastAsia="Calibri" w:hAnsi="Calibri" w:cs="Calibri"/>
          <w:spacing w:val="1"/>
          <w:sz w:val="24"/>
          <w:szCs w:val="24"/>
        </w:rPr>
        <w:t>u</w:t>
      </w:r>
      <w:r>
        <w:rPr>
          <w:rFonts w:ascii="Calibri" w:eastAsia="Calibri" w:hAnsi="Calibri" w:cs="Calibri"/>
          <w:sz w:val="24"/>
          <w:szCs w:val="24"/>
        </w:rPr>
        <w:t>r</w:t>
      </w:r>
      <w:r>
        <w:rPr>
          <w:rFonts w:ascii="Calibri" w:eastAsia="Calibri" w:hAnsi="Calibri" w:cs="Calibri"/>
          <w:spacing w:val="1"/>
          <w:sz w:val="24"/>
          <w:szCs w:val="24"/>
        </w:rPr>
        <w:t>e</w:t>
      </w:r>
      <w:r>
        <w:rPr>
          <w:rFonts w:ascii="Calibri" w:eastAsia="Calibri" w:hAnsi="Calibri" w:cs="Calibri"/>
          <w:sz w:val="24"/>
          <w:szCs w:val="24"/>
        </w:rPr>
        <w:t>.</w:t>
      </w:r>
    </w:p>
    <w:p w14:paraId="23D0297B" w14:textId="77777777" w:rsidR="000D3403" w:rsidRDefault="000D3403" w:rsidP="000D3403">
      <w:pPr>
        <w:spacing w:before="2" w:line="110" w:lineRule="exact"/>
        <w:rPr>
          <w:sz w:val="11"/>
          <w:szCs w:val="11"/>
        </w:rPr>
      </w:pPr>
    </w:p>
    <w:p w14:paraId="03D420B7" w14:textId="77777777" w:rsidR="000D3403" w:rsidRDefault="000D3403" w:rsidP="000D3403">
      <w:pPr>
        <w:spacing w:line="200" w:lineRule="exact"/>
        <w:rPr>
          <w:sz w:val="20"/>
          <w:szCs w:val="20"/>
        </w:rPr>
      </w:pPr>
    </w:p>
    <w:p w14:paraId="7BF7B577" w14:textId="26338E23" w:rsidR="000D3403" w:rsidRDefault="00C5633E" w:rsidP="00C5633E">
      <w:pPr>
        <w:tabs>
          <w:tab w:val="left" w:pos="820"/>
        </w:tabs>
        <w:ind w:right="50" w:hanging="101"/>
        <w:rPr>
          <w:rFonts w:ascii="Calibri" w:eastAsia="Calibri" w:hAnsi="Calibri" w:cs="Calibri"/>
          <w:sz w:val="24"/>
          <w:szCs w:val="24"/>
        </w:rPr>
      </w:pPr>
      <w:r>
        <w:rPr>
          <w:rFonts w:ascii="Times New Roman" w:eastAsia="Times New Roman" w:hAnsi="Times New Roman" w:cs="Times New Roman"/>
          <w:b/>
          <w:bCs/>
          <w:sz w:val="24"/>
          <w:szCs w:val="24"/>
        </w:rPr>
        <w:tab/>
      </w:r>
      <w:r w:rsidR="000D3403">
        <w:rPr>
          <w:rFonts w:ascii="Times New Roman" w:eastAsia="Times New Roman" w:hAnsi="Times New Roman" w:cs="Times New Roman"/>
          <w:b/>
          <w:bCs/>
          <w:sz w:val="24"/>
          <w:szCs w:val="24"/>
        </w:rPr>
        <w:t>3.12.</w:t>
      </w:r>
      <w:r w:rsidR="000D3403">
        <w:rPr>
          <w:rFonts w:ascii="Times New Roman" w:eastAsia="Times New Roman" w:hAnsi="Times New Roman" w:cs="Times New Roman"/>
          <w:b/>
          <w:bCs/>
          <w:sz w:val="24"/>
          <w:szCs w:val="24"/>
        </w:rPr>
        <w:tab/>
      </w:r>
      <w:r w:rsidR="000D3403">
        <w:rPr>
          <w:rFonts w:ascii="Calibri" w:eastAsia="Calibri" w:hAnsi="Calibri" w:cs="Calibri"/>
          <w:b/>
          <w:bCs/>
          <w:spacing w:val="-1"/>
          <w:sz w:val="24"/>
          <w:szCs w:val="24"/>
        </w:rPr>
        <w:t>Re</w:t>
      </w:r>
      <w:r w:rsidR="000D3403">
        <w:rPr>
          <w:rFonts w:ascii="Calibri" w:eastAsia="Calibri" w:hAnsi="Calibri" w:cs="Calibri"/>
          <w:b/>
          <w:bCs/>
          <w:sz w:val="24"/>
          <w:szCs w:val="24"/>
        </w:rPr>
        <w:t>s</w:t>
      </w:r>
      <w:r w:rsidR="000D3403">
        <w:rPr>
          <w:rFonts w:ascii="Calibri" w:eastAsia="Calibri" w:hAnsi="Calibri" w:cs="Calibri"/>
          <w:b/>
          <w:bCs/>
          <w:spacing w:val="1"/>
          <w:sz w:val="24"/>
          <w:szCs w:val="24"/>
        </w:rPr>
        <w:t>olu</w:t>
      </w:r>
      <w:r w:rsidR="000D3403">
        <w:rPr>
          <w:rFonts w:ascii="Calibri" w:eastAsia="Calibri" w:hAnsi="Calibri" w:cs="Calibri"/>
          <w:b/>
          <w:bCs/>
          <w:sz w:val="24"/>
          <w:szCs w:val="24"/>
        </w:rPr>
        <w:t>t</w:t>
      </w:r>
      <w:r w:rsidR="000D3403">
        <w:rPr>
          <w:rFonts w:ascii="Calibri" w:eastAsia="Calibri" w:hAnsi="Calibri" w:cs="Calibri"/>
          <w:b/>
          <w:bCs/>
          <w:spacing w:val="2"/>
          <w:sz w:val="24"/>
          <w:szCs w:val="24"/>
        </w:rPr>
        <w:t>i</w:t>
      </w:r>
      <w:r w:rsidR="000D3403">
        <w:rPr>
          <w:rFonts w:ascii="Calibri" w:eastAsia="Calibri" w:hAnsi="Calibri" w:cs="Calibri"/>
          <w:b/>
          <w:bCs/>
          <w:spacing w:val="-2"/>
          <w:sz w:val="24"/>
          <w:szCs w:val="24"/>
        </w:rPr>
        <w:t>o</w:t>
      </w:r>
      <w:r w:rsidR="000D3403">
        <w:rPr>
          <w:rFonts w:ascii="Calibri" w:eastAsia="Calibri" w:hAnsi="Calibri" w:cs="Calibri"/>
          <w:b/>
          <w:bCs/>
          <w:sz w:val="24"/>
          <w:szCs w:val="24"/>
        </w:rPr>
        <w:t>n</w:t>
      </w:r>
      <w:r w:rsidR="000D3403">
        <w:rPr>
          <w:rFonts w:ascii="Calibri" w:eastAsia="Calibri" w:hAnsi="Calibri" w:cs="Calibri"/>
          <w:b/>
          <w:bCs/>
          <w:spacing w:val="-8"/>
          <w:sz w:val="24"/>
          <w:szCs w:val="24"/>
        </w:rPr>
        <w:t xml:space="preserve"> </w:t>
      </w:r>
      <w:r w:rsidR="000D3403">
        <w:rPr>
          <w:rFonts w:ascii="Calibri" w:eastAsia="Calibri" w:hAnsi="Calibri" w:cs="Calibri"/>
          <w:b/>
          <w:bCs/>
          <w:spacing w:val="-2"/>
          <w:sz w:val="24"/>
          <w:szCs w:val="24"/>
        </w:rPr>
        <w:t>o</w:t>
      </w:r>
      <w:r w:rsidR="000D3403">
        <w:rPr>
          <w:rFonts w:ascii="Calibri" w:eastAsia="Calibri" w:hAnsi="Calibri" w:cs="Calibri"/>
          <w:b/>
          <w:bCs/>
          <w:sz w:val="24"/>
          <w:szCs w:val="24"/>
        </w:rPr>
        <w:t>f</w:t>
      </w:r>
      <w:r w:rsidR="000D3403">
        <w:rPr>
          <w:rFonts w:ascii="Calibri" w:eastAsia="Calibri" w:hAnsi="Calibri" w:cs="Calibri"/>
          <w:b/>
          <w:bCs/>
          <w:spacing w:val="-2"/>
          <w:sz w:val="24"/>
          <w:szCs w:val="24"/>
        </w:rPr>
        <w:t xml:space="preserve"> </w:t>
      </w:r>
      <w:r w:rsidR="000D3403">
        <w:rPr>
          <w:rFonts w:ascii="Calibri" w:eastAsia="Calibri" w:hAnsi="Calibri" w:cs="Calibri"/>
          <w:b/>
          <w:bCs/>
          <w:spacing w:val="1"/>
          <w:sz w:val="24"/>
          <w:szCs w:val="24"/>
        </w:rPr>
        <w:t>T</w:t>
      </w:r>
      <w:r w:rsidR="000D3403">
        <w:rPr>
          <w:rFonts w:ascii="Calibri" w:eastAsia="Calibri" w:hAnsi="Calibri" w:cs="Calibri"/>
          <w:b/>
          <w:bCs/>
          <w:spacing w:val="-1"/>
          <w:sz w:val="24"/>
          <w:szCs w:val="24"/>
        </w:rPr>
        <w:t>e</w:t>
      </w:r>
      <w:r w:rsidR="000D3403">
        <w:rPr>
          <w:rFonts w:ascii="Calibri" w:eastAsia="Calibri" w:hAnsi="Calibri" w:cs="Calibri"/>
          <w:b/>
          <w:bCs/>
          <w:sz w:val="24"/>
          <w:szCs w:val="24"/>
        </w:rPr>
        <w:t>c</w:t>
      </w:r>
      <w:r w:rsidR="000D3403">
        <w:rPr>
          <w:rFonts w:ascii="Calibri" w:eastAsia="Calibri" w:hAnsi="Calibri" w:cs="Calibri"/>
          <w:b/>
          <w:bCs/>
          <w:spacing w:val="1"/>
          <w:sz w:val="24"/>
          <w:szCs w:val="24"/>
        </w:rPr>
        <w:t>h</w:t>
      </w:r>
      <w:r w:rsidR="000D3403">
        <w:rPr>
          <w:rFonts w:ascii="Calibri" w:eastAsia="Calibri" w:hAnsi="Calibri" w:cs="Calibri"/>
          <w:b/>
          <w:bCs/>
          <w:spacing w:val="-2"/>
          <w:sz w:val="24"/>
          <w:szCs w:val="24"/>
        </w:rPr>
        <w:t>n</w:t>
      </w:r>
      <w:r w:rsidR="000D3403">
        <w:rPr>
          <w:rFonts w:ascii="Calibri" w:eastAsia="Calibri" w:hAnsi="Calibri" w:cs="Calibri"/>
          <w:b/>
          <w:bCs/>
          <w:spacing w:val="1"/>
          <w:sz w:val="24"/>
          <w:szCs w:val="24"/>
        </w:rPr>
        <w:t>i</w:t>
      </w:r>
      <w:r w:rsidR="000D3403">
        <w:rPr>
          <w:rFonts w:ascii="Calibri" w:eastAsia="Calibri" w:hAnsi="Calibri" w:cs="Calibri"/>
          <w:b/>
          <w:bCs/>
          <w:sz w:val="24"/>
          <w:szCs w:val="24"/>
        </w:rPr>
        <w:t>cal</w:t>
      </w:r>
      <w:r w:rsidR="000D3403">
        <w:rPr>
          <w:rFonts w:ascii="Calibri" w:eastAsia="Calibri" w:hAnsi="Calibri" w:cs="Calibri"/>
          <w:b/>
          <w:bCs/>
          <w:spacing w:val="-6"/>
          <w:sz w:val="24"/>
          <w:szCs w:val="24"/>
        </w:rPr>
        <w:t xml:space="preserve"> </w:t>
      </w:r>
      <w:r w:rsidR="000D3403">
        <w:rPr>
          <w:rFonts w:ascii="Calibri" w:eastAsia="Calibri" w:hAnsi="Calibri" w:cs="Calibri"/>
          <w:b/>
          <w:bCs/>
          <w:sz w:val="24"/>
          <w:szCs w:val="24"/>
        </w:rPr>
        <w:t>Pro</w:t>
      </w:r>
      <w:r w:rsidR="000D3403">
        <w:rPr>
          <w:rFonts w:ascii="Calibri" w:eastAsia="Calibri" w:hAnsi="Calibri" w:cs="Calibri"/>
          <w:b/>
          <w:bCs/>
          <w:spacing w:val="1"/>
          <w:sz w:val="24"/>
          <w:szCs w:val="24"/>
        </w:rPr>
        <w:t>bl</w:t>
      </w:r>
      <w:r w:rsidR="000D3403">
        <w:rPr>
          <w:rFonts w:ascii="Calibri" w:eastAsia="Calibri" w:hAnsi="Calibri" w:cs="Calibri"/>
          <w:b/>
          <w:bCs/>
          <w:spacing w:val="-1"/>
          <w:sz w:val="24"/>
          <w:szCs w:val="24"/>
        </w:rPr>
        <w:t>em</w:t>
      </w:r>
      <w:r w:rsidR="000D3403">
        <w:rPr>
          <w:rFonts w:ascii="Calibri" w:eastAsia="Calibri" w:hAnsi="Calibri" w:cs="Calibri"/>
          <w:b/>
          <w:bCs/>
          <w:sz w:val="24"/>
          <w:szCs w:val="24"/>
        </w:rPr>
        <w:t>s.</w:t>
      </w:r>
      <w:r w:rsidR="000D3403">
        <w:rPr>
          <w:rFonts w:ascii="Calibri" w:eastAsia="Calibri" w:hAnsi="Calibri" w:cs="Calibri"/>
          <w:b/>
          <w:bCs/>
          <w:spacing w:val="3"/>
          <w:sz w:val="24"/>
          <w:szCs w:val="24"/>
        </w:rPr>
        <w:t xml:space="preserve"> </w:t>
      </w:r>
      <w:r w:rsidR="000D3403">
        <w:rPr>
          <w:rFonts w:ascii="Calibri" w:eastAsia="Calibri" w:hAnsi="Calibri" w:cs="Calibri"/>
          <w:sz w:val="24"/>
          <w:szCs w:val="24"/>
        </w:rPr>
        <w:t>Regi</w:t>
      </w:r>
      <w:r w:rsidR="000D3403">
        <w:rPr>
          <w:rFonts w:ascii="Calibri" w:eastAsia="Calibri" w:hAnsi="Calibri" w:cs="Calibri"/>
          <w:spacing w:val="-3"/>
          <w:sz w:val="24"/>
          <w:szCs w:val="24"/>
        </w:rPr>
        <w:t>s</w:t>
      </w:r>
      <w:r w:rsidR="000D3403">
        <w:rPr>
          <w:rFonts w:ascii="Calibri" w:eastAsia="Calibri" w:hAnsi="Calibri" w:cs="Calibri"/>
          <w:spacing w:val="1"/>
          <w:sz w:val="24"/>
          <w:szCs w:val="24"/>
        </w:rPr>
        <w:t>t</w:t>
      </w:r>
      <w:r w:rsidR="000D3403">
        <w:rPr>
          <w:rFonts w:ascii="Calibri" w:eastAsia="Calibri" w:hAnsi="Calibri" w:cs="Calibri"/>
          <w:sz w:val="24"/>
          <w:szCs w:val="24"/>
        </w:rPr>
        <w:t>rar</w:t>
      </w:r>
      <w:r w:rsidR="000D3403">
        <w:rPr>
          <w:rFonts w:ascii="Calibri" w:eastAsia="Calibri" w:hAnsi="Calibri" w:cs="Calibri"/>
          <w:spacing w:val="-7"/>
          <w:sz w:val="24"/>
          <w:szCs w:val="24"/>
        </w:rPr>
        <w:t xml:space="preserve"> </w:t>
      </w:r>
      <w:r w:rsidR="000D3403">
        <w:rPr>
          <w:rFonts w:ascii="Calibri" w:eastAsia="Calibri" w:hAnsi="Calibri" w:cs="Calibri"/>
          <w:spacing w:val="-3"/>
          <w:sz w:val="24"/>
          <w:szCs w:val="24"/>
        </w:rPr>
        <w:t>s</w:t>
      </w:r>
      <w:r w:rsidR="000D3403">
        <w:rPr>
          <w:rFonts w:ascii="Calibri" w:eastAsia="Calibri" w:hAnsi="Calibri" w:cs="Calibri"/>
          <w:spacing w:val="1"/>
          <w:sz w:val="24"/>
          <w:szCs w:val="24"/>
        </w:rPr>
        <w:t>h</w:t>
      </w:r>
      <w:r w:rsidR="000D3403">
        <w:rPr>
          <w:rFonts w:ascii="Calibri" w:eastAsia="Calibri" w:hAnsi="Calibri" w:cs="Calibri"/>
          <w:sz w:val="24"/>
          <w:szCs w:val="24"/>
        </w:rPr>
        <w:t>all</w:t>
      </w:r>
      <w:r w:rsidR="000D3403">
        <w:rPr>
          <w:rFonts w:ascii="Calibri" w:eastAsia="Calibri" w:hAnsi="Calibri" w:cs="Calibri"/>
          <w:spacing w:val="-1"/>
          <w:sz w:val="24"/>
          <w:szCs w:val="24"/>
        </w:rPr>
        <w:t xml:space="preserve"> </w:t>
      </w:r>
      <w:r w:rsidR="000D3403">
        <w:rPr>
          <w:rFonts w:ascii="Calibri" w:eastAsia="Calibri" w:hAnsi="Calibri" w:cs="Calibri"/>
          <w:sz w:val="24"/>
          <w:szCs w:val="24"/>
        </w:rPr>
        <w:t>em</w:t>
      </w:r>
      <w:r w:rsidR="000D3403">
        <w:rPr>
          <w:rFonts w:ascii="Calibri" w:eastAsia="Calibri" w:hAnsi="Calibri" w:cs="Calibri"/>
          <w:spacing w:val="2"/>
          <w:sz w:val="24"/>
          <w:szCs w:val="24"/>
        </w:rPr>
        <w:t>p</w:t>
      </w:r>
      <w:r w:rsidR="000D3403">
        <w:rPr>
          <w:rFonts w:ascii="Calibri" w:eastAsia="Calibri" w:hAnsi="Calibri" w:cs="Calibri"/>
          <w:spacing w:val="-2"/>
          <w:sz w:val="24"/>
          <w:szCs w:val="24"/>
        </w:rPr>
        <w:t>l</w:t>
      </w:r>
      <w:r w:rsidR="000D3403">
        <w:rPr>
          <w:rFonts w:ascii="Calibri" w:eastAsia="Calibri" w:hAnsi="Calibri" w:cs="Calibri"/>
          <w:sz w:val="24"/>
          <w:szCs w:val="24"/>
        </w:rPr>
        <w:t>oy</w:t>
      </w:r>
      <w:r w:rsidR="000D3403">
        <w:rPr>
          <w:rFonts w:ascii="Calibri" w:eastAsia="Calibri" w:hAnsi="Calibri" w:cs="Calibri"/>
          <w:spacing w:val="-6"/>
          <w:sz w:val="24"/>
          <w:szCs w:val="24"/>
        </w:rPr>
        <w:t xml:space="preserve"> </w:t>
      </w:r>
      <w:r w:rsidR="000D3403">
        <w:rPr>
          <w:rFonts w:ascii="Calibri" w:eastAsia="Calibri" w:hAnsi="Calibri" w:cs="Calibri"/>
          <w:spacing w:val="1"/>
          <w:sz w:val="24"/>
          <w:szCs w:val="24"/>
        </w:rPr>
        <w:t>n</w:t>
      </w:r>
      <w:r w:rsidR="000D3403">
        <w:rPr>
          <w:rFonts w:ascii="Calibri" w:eastAsia="Calibri" w:hAnsi="Calibri" w:cs="Calibri"/>
          <w:sz w:val="24"/>
          <w:szCs w:val="24"/>
        </w:rPr>
        <w:t>ecessary</w:t>
      </w:r>
      <w:r w:rsidR="000D3403">
        <w:rPr>
          <w:rFonts w:ascii="Calibri" w:eastAsia="Calibri" w:hAnsi="Calibri" w:cs="Calibri"/>
          <w:spacing w:val="-10"/>
          <w:sz w:val="24"/>
          <w:szCs w:val="24"/>
        </w:rPr>
        <w:t xml:space="preserve"> </w:t>
      </w:r>
      <w:r w:rsidR="000D3403">
        <w:rPr>
          <w:rFonts w:ascii="Calibri" w:eastAsia="Calibri" w:hAnsi="Calibri" w:cs="Calibri"/>
          <w:sz w:val="24"/>
          <w:szCs w:val="24"/>
        </w:rPr>
        <w:t>em</w:t>
      </w:r>
      <w:r w:rsidR="000D3403">
        <w:rPr>
          <w:rFonts w:ascii="Calibri" w:eastAsia="Calibri" w:hAnsi="Calibri" w:cs="Calibri"/>
          <w:spacing w:val="2"/>
          <w:sz w:val="24"/>
          <w:szCs w:val="24"/>
        </w:rPr>
        <w:t>p</w:t>
      </w:r>
      <w:r w:rsidR="000D3403">
        <w:rPr>
          <w:rFonts w:ascii="Calibri" w:eastAsia="Calibri" w:hAnsi="Calibri" w:cs="Calibri"/>
          <w:spacing w:val="-2"/>
          <w:sz w:val="24"/>
          <w:szCs w:val="24"/>
        </w:rPr>
        <w:t>l</w:t>
      </w:r>
      <w:r w:rsidR="000D3403">
        <w:rPr>
          <w:rFonts w:ascii="Calibri" w:eastAsia="Calibri" w:hAnsi="Calibri" w:cs="Calibri"/>
          <w:sz w:val="24"/>
          <w:szCs w:val="24"/>
        </w:rPr>
        <w:t>oye</w:t>
      </w:r>
      <w:r w:rsidR="000D3403">
        <w:rPr>
          <w:rFonts w:ascii="Calibri" w:eastAsia="Calibri" w:hAnsi="Calibri" w:cs="Calibri"/>
          <w:spacing w:val="1"/>
          <w:sz w:val="24"/>
          <w:szCs w:val="24"/>
        </w:rPr>
        <w:t>e</w:t>
      </w:r>
      <w:r w:rsidR="000D3403">
        <w:rPr>
          <w:rFonts w:ascii="Calibri" w:eastAsia="Calibri" w:hAnsi="Calibri" w:cs="Calibri"/>
          <w:sz w:val="24"/>
          <w:szCs w:val="24"/>
        </w:rPr>
        <w:t xml:space="preserve">s, </w:t>
      </w:r>
      <w:r w:rsidR="000D3403">
        <w:rPr>
          <w:rFonts w:ascii="Calibri" w:eastAsia="Calibri" w:hAnsi="Calibri" w:cs="Calibri"/>
          <w:spacing w:val="-1"/>
          <w:sz w:val="24"/>
          <w:szCs w:val="24"/>
        </w:rPr>
        <w:t>c</w:t>
      </w:r>
      <w:r w:rsidR="000D3403">
        <w:rPr>
          <w:rFonts w:ascii="Calibri" w:eastAsia="Calibri" w:hAnsi="Calibri" w:cs="Calibri"/>
          <w:sz w:val="24"/>
          <w:szCs w:val="24"/>
        </w:rPr>
        <w:t>o</w:t>
      </w:r>
      <w:r w:rsidR="000D3403">
        <w:rPr>
          <w:rFonts w:ascii="Calibri" w:eastAsia="Calibri" w:hAnsi="Calibri" w:cs="Calibri"/>
          <w:spacing w:val="2"/>
          <w:sz w:val="24"/>
          <w:szCs w:val="24"/>
        </w:rPr>
        <w:t>n</w:t>
      </w:r>
      <w:r w:rsidR="000D3403">
        <w:rPr>
          <w:rFonts w:ascii="Calibri" w:eastAsia="Calibri" w:hAnsi="Calibri" w:cs="Calibri"/>
          <w:spacing w:val="1"/>
          <w:sz w:val="24"/>
          <w:szCs w:val="24"/>
        </w:rPr>
        <w:t>t</w:t>
      </w:r>
      <w:r w:rsidR="000D3403">
        <w:rPr>
          <w:rFonts w:ascii="Calibri" w:eastAsia="Calibri" w:hAnsi="Calibri" w:cs="Calibri"/>
          <w:sz w:val="24"/>
          <w:szCs w:val="24"/>
        </w:rPr>
        <w:t>rac</w:t>
      </w:r>
      <w:r w:rsidR="000D3403">
        <w:rPr>
          <w:rFonts w:ascii="Calibri" w:eastAsia="Calibri" w:hAnsi="Calibri" w:cs="Calibri"/>
          <w:spacing w:val="-1"/>
          <w:sz w:val="24"/>
          <w:szCs w:val="24"/>
        </w:rPr>
        <w:t>t</w:t>
      </w:r>
      <w:r w:rsidR="000D3403">
        <w:rPr>
          <w:rFonts w:ascii="Calibri" w:eastAsia="Calibri" w:hAnsi="Calibri" w:cs="Calibri"/>
          <w:sz w:val="24"/>
          <w:szCs w:val="24"/>
        </w:rPr>
        <w:t>o</w:t>
      </w:r>
      <w:r w:rsidR="000D3403">
        <w:rPr>
          <w:rFonts w:ascii="Calibri" w:eastAsia="Calibri" w:hAnsi="Calibri" w:cs="Calibri"/>
          <w:spacing w:val="1"/>
          <w:sz w:val="24"/>
          <w:szCs w:val="24"/>
        </w:rPr>
        <w:t>r</w:t>
      </w:r>
      <w:r w:rsidR="000D3403">
        <w:rPr>
          <w:rFonts w:ascii="Calibri" w:eastAsia="Calibri" w:hAnsi="Calibri" w:cs="Calibri"/>
          <w:sz w:val="24"/>
          <w:szCs w:val="24"/>
        </w:rPr>
        <w:t>s,</w:t>
      </w:r>
      <w:r w:rsidR="000D3403">
        <w:rPr>
          <w:rFonts w:ascii="Calibri" w:eastAsia="Calibri" w:hAnsi="Calibri" w:cs="Calibri"/>
          <w:spacing w:val="-9"/>
          <w:sz w:val="24"/>
          <w:szCs w:val="24"/>
        </w:rPr>
        <w:t xml:space="preserve"> </w:t>
      </w:r>
      <w:r w:rsidR="000D3403">
        <w:rPr>
          <w:rFonts w:ascii="Calibri" w:eastAsia="Calibri" w:hAnsi="Calibri" w:cs="Calibri"/>
          <w:spacing w:val="1"/>
          <w:sz w:val="24"/>
          <w:szCs w:val="24"/>
        </w:rPr>
        <w:t>o</w:t>
      </w:r>
      <w:r w:rsidR="000D3403">
        <w:rPr>
          <w:rFonts w:ascii="Calibri" w:eastAsia="Calibri" w:hAnsi="Calibri" w:cs="Calibri"/>
          <w:sz w:val="24"/>
          <w:szCs w:val="24"/>
        </w:rPr>
        <w:t>r</w:t>
      </w:r>
      <w:r w:rsidR="000D3403">
        <w:rPr>
          <w:rFonts w:ascii="Calibri" w:eastAsia="Calibri" w:hAnsi="Calibri" w:cs="Calibri"/>
          <w:spacing w:val="-2"/>
          <w:sz w:val="24"/>
          <w:szCs w:val="24"/>
        </w:rPr>
        <w:t xml:space="preserve"> </w:t>
      </w:r>
      <w:r w:rsidR="000D3403">
        <w:rPr>
          <w:rFonts w:ascii="Calibri" w:eastAsia="Calibri" w:hAnsi="Calibri" w:cs="Calibri"/>
          <w:sz w:val="24"/>
          <w:szCs w:val="24"/>
        </w:rPr>
        <w:t>ag</w:t>
      </w:r>
      <w:r w:rsidR="000D3403">
        <w:rPr>
          <w:rFonts w:ascii="Calibri" w:eastAsia="Calibri" w:hAnsi="Calibri" w:cs="Calibri"/>
          <w:spacing w:val="-2"/>
          <w:sz w:val="24"/>
          <w:szCs w:val="24"/>
        </w:rPr>
        <w:t>e</w:t>
      </w:r>
      <w:r w:rsidR="000D3403">
        <w:rPr>
          <w:rFonts w:ascii="Calibri" w:eastAsia="Calibri" w:hAnsi="Calibri" w:cs="Calibri"/>
          <w:spacing w:val="1"/>
          <w:sz w:val="24"/>
          <w:szCs w:val="24"/>
        </w:rPr>
        <w:t>nt</w:t>
      </w:r>
      <w:r w:rsidR="000D3403">
        <w:rPr>
          <w:rFonts w:ascii="Calibri" w:eastAsia="Calibri" w:hAnsi="Calibri" w:cs="Calibri"/>
          <w:sz w:val="24"/>
          <w:szCs w:val="24"/>
        </w:rPr>
        <w:t>s</w:t>
      </w:r>
      <w:r w:rsidR="000D3403">
        <w:rPr>
          <w:rFonts w:ascii="Calibri" w:eastAsia="Calibri" w:hAnsi="Calibri" w:cs="Calibri"/>
          <w:spacing w:val="-4"/>
          <w:sz w:val="24"/>
          <w:szCs w:val="24"/>
        </w:rPr>
        <w:t xml:space="preserve"> </w:t>
      </w:r>
      <w:r w:rsidR="000D3403">
        <w:rPr>
          <w:rFonts w:ascii="Calibri" w:eastAsia="Calibri" w:hAnsi="Calibri" w:cs="Calibri"/>
          <w:spacing w:val="-1"/>
          <w:sz w:val="24"/>
          <w:szCs w:val="24"/>
        </w:rPr>
        <w:t>w</w:t>
      </w:r>
      <w:r w:rsidR="000D3403">
        <w:rPr>
          <w:rFonts w:ascii="Calibri" w:eastAsia="Calibri" w:hAnsi="Calibri" w:cs="Calibri"/>
          <w:spacing w:val="-2"/>
          <w:sz w:val="24"/>
          <w:szCs w:val="24"/>
        </w:rPr>
        <w:t>i</w:t>
      </w:r>
      <w:r w:rsidR="000D3403">
        <w:rPr>
          <w:rFonts w:ascii="Calibri" w:eastAsia="Calibri" w:hAnsi="Calibri" w:cs="Calibri"/>
          <w:spacing w:val="1"/>
          <w:sz w:val="24"/>
          <w:szCs w:val="24"/>
        </w:rPr>
        <w:t>t</w:t>
      </w:r>
      <w:r w:rsidR="000D3403">
        <w:rPr>
          <w:rFonts w:ascii="Calibri" w:eastAsia="Calibri" w:hAnsi="Calibri" w:cs="Calibri"/>
          <w:sz w:val="24"/>
          <w:szCs w:val="24"/>
        </w:rPr>
        <w:t>h</w:t>
      </w:r>
      <w:r w:rsidR="000D3403">
        <w:rPr>
          <w:rFonts w:ascii="Calibri" w:eastAsia="Calibri" w:hAnsi="Calibri" w:cs="Calibri"/>
          <w:spacing w:val="-1"/>
          <w:sz w:val="24"/>
          <w:szCs w:val="24"/>
        </w:rPr>
        <w:t xml:space="preserve"> </w:t>
      </w:r>
      <w:r w:rsidR="000D3403">
        <w:rPr>
          <w:rFonts w:ascii="Calibri" w:eastAsia="Calibri" w:hAnsi="Calibri" w:cs="Calibri"/>
          <w:spacing w:val="-3"/>
          <w:sz w:val="24"/>
          <w:szCs w:val="24"/>
        </w:rPr>
        <w:t>s</w:t>
      </w:r>
      <w:r w:rsidR="000D3403">
        <w:rPr>
          <w:rFonts w:ascii="Calibri" w:eastAsia="Calibri" w:hAnsi="Calibri" w:cs="Calibri"/>
          <w:spacing w:val="1"/>
          <w:sz w:val="24"/>
          <w:szCs w:val="24"/>
        </w:rPr>
        <w:t>u</w:t>
      </w:r>
      <w:r w:rsidR="000D3403">
        <w:rPr>
          <w:rFonts w:ascii="Calibri" w:eastAsia="Calibri" w:hAnsi="Calibri" w:cs="Calibri"/>
          <w:spacing w:val="-1"/>
          <w:sz w:val="24"/>
          <w:szCs w:val="24"/>
        </w:rPr>
        <w:t>f</w:t>
      </w:r>
      <w:r w:rsidR="000D3403">
        <w:rPr>
          <w:rFonts w:ascii="Calibri" w:eastAsia="Calibri" w:hAnsi="Calibri" w:cs="Calibri"/>
          <w:spacing w:val="1"/>
          <w:sz w:val="24"/>
          <w:szCs w:val="24"/>
        </w:rPr>
        <w:t>f</w:t>
      </w:r>
      <w:r w:rsidR="000D3403">
        <w:rPr>
          <w:rFonts w:ascii="Calibri" w:eastAsia="Calibri" w:hAnsi="Calibri" w:cs="Calibri"/>
          <w:sz w:val="24"/>
          <w:szCs w:val="24"/>
        </w:rPr>
        <w:t>i</w:t>
      </w:r>
      <w:r w:rsidR="000D3403">
        <w:rPr>
          <w:rFonts w:ascii="Calibri" w:eastAsia="Calibri" w:hAnsi="Calibri" w:cs="Calibri"/>
          <w:spacing w:val="-1"/>
          <w:sz w:val="24"/>
          <w:szCs w:val="24"/>
        </w:rPr>
        <w:t>c</w:t>
      </w:r>
      <w:r w:rsidR="000D3403">
        <w:rPr>
          <w:rFonts w:ascii="Calibri" w:eastAsia="Calibri" w:hAnsi="Calibri" w:cs="Calibri"/>
          <w:sz w:val="24"/>
          <w:szCs w:val="24"/>
        </w:rPr>
        <w:t>ie</w:t>
      </w:r>
      <w:r w:rsidR="000D3403">
        <w:rPr>
          <w:rFonts w:ascii="Calibri" w:eastAsia="Calibri" w:hAnsi="Calibri" w:cs="Calibri"/>
          <w:spacing w:val="-1"/>
          <w:sz w:val="24"/>
          <w:szCs w:val="24"/>
        </w:rPr>
        <w:t>n</w:t>
      </w:r>
      <w:r w:rsidR="000D3403">
        <w:rPr>
          <w:rFonts w:ascii="Calibri" w:eastAsia="Calibri" w:hAnsi="Calibri" w:cs="Calibri"/>
          <w:sz w:val="24"/>
          <w:szCs w:val="24"/>
        </w:rPr>
        <w:t>t</w:t>
      </w:r>
      <w:r w:rsidR="000D3403">
        <w:rPr>
          <w:rFonts w:ascii="Calibri" w:eastAsia="Calibri" w:hAnsi="Calibri" w:cs="Calibri"/>
          <w:spacing w:val="-1"/>
          <w:sz w:val="24"/>
          <w:szCs w:val="24"/>
        </w:rPr>
        <w:t xml:space="preserve"> </w:t>
      </w:r>
      <w:r w:rsidR="000D3403">
        <w:rPr>
          <w:rFonts w:ascii="Calibri" w:eastAsia="Calibri" w:hAnsi="Calibri" w:cs="Calibri"/>
          <w:spacing w:val="1"/>
          <w:sz w:val="24"/>
          <w:szCs w:val="24"/>
        </w:rPr>
        <w:t>t</w:t>
      </w:r>
      <w:r w:rsidR="000D3403">
        <w:rPr>
          <w:rFonts w:ascii="Calibri" w:eastAsia="Calibri" w:hAnsi="Calibri" w:cs="Calibri"/>
          <w:sz w:val="24"/>
          <w:szCs w:val="24"/>
        </w:rPr>
        <w:t>ec</w:t>
      </w:r>
      <w:r w:rsidR="000D3403">
        <w:rPr>
          <w:rFonts w:ascii="Calibri" w:eastAsia="Calibri" w:hAnsi="Calibri" w:cs="Calibri"/>
          <w:spacing w:val="1"/>
          <w:sz w:val="24"/>
          <w:szCs w:val="24"/>
        </w:rPr>
        <w:t>hn</w:t>
      </w:r>
      <w:r w:rsidR="000D3403">
        <w:rPr>
          <w:rFonts w:ascii="Calibri" w:eastAsia="Calibri" w:hAnsi="Calibri" w:cs="Calibri"/>
          <w:sz w:val="24"/>
          <w:szCs w:val="24"/>
        </w:rPr>
        <w:t>i</w:t>
      </w:r>
      <w:r w:rsidR="000D3403">
        <w:rPr>
          <w:rFonts w:ascii="Calibri" w:eastAsia="Calibri" w:hAnsi="Calibri" w:cs="Calibri"/>
          <w:spacing w:val="-1"/>
          <w:sz w:val="24"/>
          <w:szCs w:val="24"/>
        </w:rPr>
        <w:t>c</w:t>
      </w:r>
      <w:r w:rsidR="000D3403">
        <w:rPr>
          <w:rFonts w:ascii="Calibri" w:eastAsia="Calibri" w:hAnsi="Calibri" w:cs="Calibri"/>
          <w:sz w:val="24"/>
          <w:szCs w:val="24"/>
        </w:rPr>
        <w:t>al</w:t>
      </w:r>
      <w:r w:rsidR="000D3403">
        <w:rPr>
          <w:rFonts w:ascii="Calibri" w:eastAsia="Calibri" w:hAnsi="Calibri" w:cs="Calibri"/>
          <w:spacing w:val="-5"/>
          <w:sz w:val="24"/>
          <w:szCs w:val="24"/>
        </w:rPr>
        <w:t xml:space="preserve"> </w:t>
      </w:r>
      <w:r w:rsidR="000D3403">
        <w:rPr>
          <w:rFonts w:ascii="Calibri" w:eastAsia="Calibri" w:hAnsi="Calibri" w:cs="Calibri"/>
          <w:spacing w:val="1"/>
          <w:sz w:val="24"/>
          <w:szCs w:val="24"/>
        </w:rPr>
        <w:t>t</w:t>
      </w:r>
      <w:r w:rsidR="000D3403">
        <w:rPr>
          <w:rFonts w:ascii="Calibri" w:eastAsia="Calibri" w:hAnsi="Calibri" w:cs="Calibri"/>
          <w:sz w:val="24"/>
          <w:szCs w:val="24"/>
        </w:rPr>
        <w:t>r</w:t>
      </w:r>
      <w:r w:rsidR="000D3403">
        <w:rPr>
          <w:rFonts w:ascii="Calibri" w:eastAsia="Calibri" w:hAnsi="Calibri" w:cs="Calibri"/>
          <w:spacing w:val="-2"/>
          <w:sz w:val="24"/>
          <w:szCs w:val="24"/>
        </w:rPr>
        <w:t>a</w:t>
      </w:r>
      <w:r w:rsidR="000D3403">
        <w:rPr>
          <w:rFonts w:ascii="Calibri" w:eastAsia="Calibri" w:hAnsi="Calibri" w:cs="Calibri"/>
          <w:sz w:val="24"/>
          <w:szCs w:val="24"/>
        </w:rPr>
        <w:t>i</w:t>
      </w:r>
      <w:r w:rsidR="000D3403">
        <w:rPr>
          <w:rFonts w:ascii="Calibri" w:eastAsia="Calibri" w:hAnsi="Calibri" w:cs="Calibri"/>
          <w:spacing w:val="1"/>
          <w:sz w:val="24"/>
          <w:szCs w:val="24"/>
        </w:rPr>
        <w:t>n</w:t>
      </w:r>
      <w:r w:rsidR="000D3403">
        <w:rPr>
          <w:rFonts w:ascii="Calibri" w:eastAsia="Calibri" w:hAnsi="Calibri" w:cs="Calibri"/>
          <w:sz w:val="24"/>
          <w:szCs w:val="24"/>
        </w:rPr>
        <w:t>i</w:t>
      </w:r>
      <w:r w:rsidR="000D3403">
        <w:rPr>
          <w:rFonts w:ascii="Calibri" w:eastAsia="Calibri" w:hAnsi="Calibri" w:cs="Calibri"/>
          <w:spacing w:val="1"/>
          <w:sz w:val="24"/>
          <w:szCs w:val="24"/>
        </w:rPr>
        <w:t>n</w:t>
      </w:r>
      <w:r w:rsidR="000D3403">
        <w:rPr>
          <w:rFonts w:ascii="Calibri" w:eastAsia="Calibri" w:hAnsi="Calibri" w:cs="Calibri"/>
          <w:sz w:val="24"/>
          <w:szCs w:val="24"/>
        </w:rPr>
        <w:t>g</w:t>
      </w:r>
      <w:r w:rsidR="000D3403">
        <w:rPr>
          <w:rFonts w:ascii="Calibri" w:eastAsia="Calibri" w:hAnsi="Calibri" w:cs="Calibri"/>
          <w:spacing w:val="-3"/>
          <w:sz w:val="24"/>
          <w:szCs w:val="24"/>
        </w:rPr>
        <w:t xml:space="preserve"> </w:t>
      </w:r>
      <w:r w:rsidR="000D3403">
        <w:rPr>
          <w:rFonts w:ascii="Calibri" w:eastAsia="Calibri" w:hAnsi="Calibri" w:cs="Calibri"/>
          <w:spacing w:val="-2"/>
          <w:sz w:val="24"/>
          <w:szCs w:val="24"/>
        </w:rPr>
        <w:t>a</w:t>
      </w:r>
      <w:r w:rsidR="000D3403">
        <w:rPr>
          <w:rFonts w:ascii="Calibri" w:eastAsia="Calibri" w:hAnsi="Calibri" w:cs="Calibri"/>
          <w:spacing w:val="1"/>
          <w:sz w:val="24"/>
          <w:szCs w:val="24"/>
        </w:rPr>
        <w:t>n</w:t>
      </w:r>
      <w:r w:rsidR="000D3403">
        <w:rPr>
          <w:rFonts w:ascii="Calibri" w:eastAsia="Calibri" w:hAnsi="Calibri" w:cs="Calibri"/>
          <w:sz w:val="24"/>
          <w:szCs w:val="24"/>
        </w:rPr>
        <w:t>d</w:t>
      </w:r>
      <w:r w:rsidR="000D3403">
        <w:rPr>
          <w:rFonts w:ascii="Calibri" w:eastAsia="Calibri" w:hAnsi="Calibri" w:cs="Calibri"/>
          <w:spacing w:val="-1"/>
          <w:sz w:val="24"/>
          <w:szCs w:val="24"/>
        </w:rPr>
        <w:t xml:space="preserve"> </w:t>
      </w:r>
      <w:r w:rsidR="000D3403">
        <w:rPr>
          <w:rFonts w:ascii="Calibri" w:eastAsia="Calibri" w:hAnsi="Calibri" w:cs="Calibri"/>
          <w:sz w:val="24"/>
          <w:szCs w:val="24"/>
        </w:rPr>
        <w:t>ex</w:t>
      </w:r>
      <w:r w:rsidR="000D3403">
        <w:rPr>
          <w:rFonts w:ascii="Calibri" w:eastAsia="Calibri" w:hAnsi="Calibri" w:cs="Calibri"/>
          <w:spacing w:val="1"/>
          <w:sz w:val="24"/>
          <w:szCs w:val="24"/>
        </w:rPr>
        <w:t>p</w:t>
      </w:r>
      <w:r w:rsidR="000D3403">
        <w:rPr>
          <w:rFonts w:ascii="Calibri" w:eastAsia="Calibri" w:hAnsi="Calibri" w:cs="Calibri"/>
          <w:sz w:val="24"/>
          <w:szCs w:val="24"/>
        </w:rPr>
        <w:t>e</w:t>
      </w:r>
      <w:r w:rsidR="000D3403">
        <w:rPr>
          <w:rFonts w:ascii="Calibri" w:eastAsia="Calibri" w:hAnsi="Calibri" w:cs="Calibri"/>
          <w:spacing w:val="-1"/>
          <w:sz w:val="24"/>
          <w:szCs w:val="24"/>
        </w:rPr>
        <w:t>r</w:t>
      </w:r>
      <w:r w:rsidR="000D3403">
        <w:rPr>
          <w:rFonts w:ascii="Calibri" w:eastAsia="Calibri" w:hAnsi="Calibri" w:cs="Calibri"/>
          <w:sz w:val="24"/>
          <w:szCs w:val="24"/>
        </w:rPr>
        <w:t>ie</w:t>
      </w:r>
      <w:r w:rsidR="000D3403">
        <w:rPr>
          <w:rFonts w:ascii="Calibri" w:eastAsia="Calibri" w:hAnsi="Calibri" w:cs="Calibri"/>
          <w:spacing w:val="2"/>
          <w:sz w:val="24"/>
          <w:szCs w:val="24"/>
        </w:rPr>
        <w:t>n</w:t>
      </w:r>
      <w:r w:rsidR="000D3403">
        <w:rPr>
          <w:rFonts w:ascii="Calibri" w:eastAsia="Calibri" w:hAnsi="Calibri" w:cs="Calibri"/>
          <w:spacing w:val="-1"/>
          <w:sz w:val="24"/>
          <w:szCs w:val="24"/>
        </w:rPr>
        <w:t>c</w:t>
      </w:r>
      <w:r w:rsidR="000D3403">
        <w:rPr>
          <w:rFonts w:ascii="Calibri" w:eastAsia="Calibri" w:hAnsi="Calibri" w:cs="Calibri"/>
          <w:sz w:val="24"/>
          <w:szCs w:val="24"/>
        </w:rPr>
        <w:t>e</w:t>
      </w:r>
      <w:r w:rsidR="000D3403">
        <w:rPr>
          <w:rFonts w:ascii="Calibri" w:eastAsia="Calibri" w:hAnsi="Calibri" w:cs="Calibri"/>
          <w:spacing w:val="-5"/>
          <w:sz w:val="24"/>
          <w:szCs w:val="24"/>
        </w:rPr>
        <w:t xml:space="preserve"> </w:t>
      </w:r>
      <w:r w:rsidR="000D3403">
        <w:rPr>
          <w:rFonts w:ascii="Calibri" w:eastAsia="Calibri" w:hAnsi="Calibri" w:cs="Calibri"/>
          <w:spacing w:val="1"/>
          <w:sz w:val="24"/>
          <w:szCs w:val="24"/>
        </w:rPr>
        <w:t>t</w:t>
      </w:r>
      <w:r w:rsidR="000D3403">
        <w:rPr>
          <w:rFonts w:ascii="Calibri" w:eastAsia="Calibri" w:hAnsi="Calibri" w:cs="Calibri"/>
          <w:sz w:val="24"/>
          <w:szCs w:val="24"/>
        </w:rPr>
        <w:t>o</w:t>
      </w:r>
      <w:r w:rsidR="000D3403">
        <w:rPr>
          <w:rFonts w:ascii="Calibri" w:eastAsia="Calibri" w:hAnsi="Calibri" w:cs="Calibri"/>
          <w:spacing w:val="-2"/>
          <w:sz w:val="24"/>
          <w:szCs w:val="24"/>
        </w:rPr>
        <w:t xml:space="preserve"> r</w:t>
      </w:r>
      <w:r w:rsidR="000D3403">
        <w:rPr>
          <w:rFonts w:ascii="Calibri" w:eastAsia="Calibri" w:hAnsi="Calibri" w:cs="Calibri"/>
          <w:sz w:val="24"/>
          <w:szCs w:val="24"/>
        </w:rPr>
        <w:t>es</w:t>
      </w:r>
      <w:r w:rsidR="000D3403">
        <w:rPr>
          <w:rFonts w:ascii="Calibri" w:eastAsia="Calibri" w:hAnsi="Calibri" w:cs="Calibri"/>
          <w:spacing w:val="1"/>
          <w:sz w:val="24"/>
          <w:szCs w:val="24"/>
        </w:rPr>
        <w:t>p</w:t>
      </w:r>
      <w:r w:rsidR="000D3403">
        <w:rPr>
          <w:rFonts w:ascii="Calibri" w:eastAsia="Calibri" w:hAnsi="Calibri" w:cs="Calibri"/>
          <w:sz w:val="24"/>
          <w:szCs w:val="24"/>
        </w:rPr>
        <w:t>ond</w:t>
      </w:r>
      <w:r w:rsidR="000D3403">
        <w:rPr>
          <w:rFonts w:ascii="Calibri" w:eastAsia="Calibri" w:hAnsi="Calibri" w:cs="Calibri"/>
          <w:spacing w:val="-2"/>
          <w:sz w:val="24"/>
          <w:szCs w:val="24"/>
        </w:rPr>
        <w:t xml:space="preserve"> </w:t>
      </w:r>
      <w:r w:rsidR="000D3403">
        <w:rPr>
          <w:rFonts w:ascii="Calibri" w:eastAsia="Calibri" w:hAnsi="Calibri" w:cs="Calibri"/>
          <w:spacing w:val="1"/>
          <w:sz w:val="24"/>
          <w:szCs w:val="24"/>
        </w:rPr>
        <w:t>t</w:t>
      </w:r>
      <w:r w:rsidR="000D3403">
        <w:rPr>
          <w:rFonts w:ascii="Calibri" w:eastAsia="Calibri" w:hAnsi="Calibri" w:cs="Calibri"/>
          <w:sz w:val="24"/>
          <w:szCs w:val="24"/>
        </w:rPr>
        <w:t xml:space="preserve">o </w:t>
      </w:r>
      <w:r w:rsidR="000D3403">
        <w:rPr>
          <w:rFonts w:ascii="Calibri" w:eastAsia="Calibri" w:hAnsi="Calibri" w:cs="Calibri"/>
          <w:spacing w:val="-2"/>
          <w:sz w:val="24"/>
          <w:szCs w:val="24"/>
        </w:rPr>
        <w:t>a</w:t>
      </w:r>
      <w:r w:rsidR="000D3403">
        <w:rPr>
          <w:rFonts w:ascii="Calibri" w:eastAsia="Calibri" w:hAnsi="Calibri" w:cs="Calibri"/>
          <w:spacing w:val="1"/>
          <w:sz w:val="24"/>
          <w:szCs w:val="24"/>
        </w:rPr>
        <w:t>n</w:t>
      </w:r>
      <w:r w:rsidR="000D3403">
        <w:rPr>
          <w:rFonts w:ascii="Calibri" w:eastAsia="Calibri" w:hAnsi="Calibri" w:cs="Calibri"/>
          <w:sz w:val="24"/>
          <w:szCs w:val="24"/>
        </w:rPr>
        <w:t>d</w:t>
      </w:r>
      <w:r w:rsidR="000D3403">
        <w:rPr>
          <w:rFonts w:ascii="Calibri" w:eastAsia="Calibri" w:hAnsi="Calibri" w:cs="Calibri"/>
          <w:spacing w:val="-1"/>
          <w:sz w:val="24"/>
          <w:szCs w:val="24"/>
        </w:rPr>
        <w:t xml:space="preserve"> </w:t>
      </w:r>
      <w:r w:rsidR="000D3403">
        <w:rPr>
          <w:rFonts w:ascii="Calibri" w:eastAsia="Calibri" w:hAnsi="Calibri" w:cs="Calibri"/>
          <w:spacing w:val="1"/>
          <w:sz w:val="24"/>
          <w:szCs w:val="24"/>
        </w:rPr>
        <w:t>f</w:t>
      </w:r>
      <w:r w:rsidR="000D3403">
        <w:rPr>
          <w:rFonts w:ascii="Calibri" w:eastAsia="Calibri" w:hAnsi="Calibri" w:cs="Calibri"/>
          <w:sz w:val="24"/>
          <w:szCs w:val="24"/>
        </w:rPr>
        <w:t>ix a</w:t>
      </w:r>
      <w:r w:rsidR="000D3403">
        <w:rPr>
          <w:rFonts w:ascii="Calibri" w:eastAsia="Calibri" w:hAnsi="Calibri" w:cs="Calibri"/>
          <w:spacing w:val="-2"/>
          <w:sz w:val="24"/>
          <w:szCs w:val="24"/>
        </w:rPr>
        <w:t>l</w:t>
      </w:r>
      <w:r w:rsidR="000D3403">
        <w:rPr>
          <w:rFonts w:ascii="Calibri" w:eastAsia="Calibri" w:hAnsi="Calibri" w:cs="Calibri"/>
          <w:sz w:val="24"/>
          <w:szCs w:val="24"/>
        </w:rPr>
        <w:t xml:space="preserve">l </w:t>
      </w:r>
      <w:r w:rsidR="000D3403">
        <w:rPr>
          <w:rFonts w:ascii="Calibri" w:eastAsia="Calibri" w:hAnsi="Calibri" w:cs="Calibri"/>
          <w:spacing w:val="1"/>
          <w:sz w:val="24"/>
          <w:szCs w:val="24"/>
        </w:rPr>
        <w:t>t</w:t>
      </w:r>
      <w:r w:rsidR="000D3403">
        <w:rPr>
          <w:rFonts w:ascii="Calibri" w:eastAsia="Calibri" w:hAnsi="Calibri" w:cs="Calibri"/>
          <w:sz w:val="24"/>
          <w:szCs w:val="24"/>
        </w:rPr>
        <w:t>ec</w:t>
      </w:r>
      <w:r w:rsidR="000D3403">
        <w:rPr>
          <w:rFonts w:ascii="Calibri" w:eastAsia="Calibri" w:hAnsi="Calibri" w:cs="Calibri"/>
          <w:spacing w:val="1"/>
          <w:sz w:val="24"/>
          <w:szCs w:val="24"/>
        </w:rPr>
        <w:t>hn</w:t>
      </w:r>
      <w:r w:rsidR="000D3403">
        <w:rPr>
          <w:rFonts w:ascii="Calibri" w:eastAsia="Calibri" w:hAnsi="Calibri" w:cs="Calibri"/>
          <w:sz w:val="24"/>
          <w:szCs w:val="24"/>
        </w:rPr>
        <w:t>i</w:t>
      </w:r>
      <w:r w:rsidR="000D3403">
        <w:rPr>
          <w:rFonts w:ascii="Calibri" w:eastAsia="Calibri" w:hAnsi="Calibri" w:cs="Calibri"/>
          <w:spacing w:val="-1"/>
          <w:sz w:val="24"/>
          <w:szCs w:val="24"/>
        </w:rPr>
        <w:t>c</w:t>
      </w:r>
      <w:r w:rsidR="000D3403">
        <w:rPr>
          <w:rFonts w:ascii="Calibri" w:eastAsia="Calibri" w:hAnsi="Calibri" w:cs="Calibri"/>
          <w:sz w:val="24"/>
          <w:szCs w:val="24"/>
        </w:rPr>
        <w:t>al</w:t>
      </w:r>
      <w:r w:rsidR="000D3403">
        <w:rPr>
          <w:rFonts w:ascii="Calibri" w:eastAsia="Calibri" w:hAnsi="Calibri" w:cs="Calibri"/>
          <w:spacing w:val="-5"/>
          <w:sz w:val="24"/>
          <w:szCs w:val="24"/>
        </w:rPr>
        <w:t xml:space="preserve"> </w:t>
      </w:r>
      <w:r w:rsidR="000D3403">
        <w:rPr>
          <w:rFonts w:ascii="Calibri" w:eastAsia="Calibri" w:hAnsi="Calibri" w:cs="Calibri"/>
          <w:spacing w:val="1"/>
          <w:sz w:val="24"/>
          <w:szCs w:val="24"/>
        </w:rPr>
        <w:t>p</w:t>
      </w:r>
      <w:r w:rsidR="000D3403">
        <w:rPr>
          <w:rFonts w:ascii="Calibri" w:eastAsia="Calibri" w:hAnsi="Calibri" w:cs="Calibri"/>
          <w:spacing w:val="-2"/>
          <w:sz w:val="24"/>
          <w:szCs w:val="24"/>
        </w:rPr>
        <w:t>r</w:t>
      </w:r>
      <w:r w:rsidR="000D3403">
        <w:rPr>
          <w:rFonts w:ascii="Calibri" w:eastAsia="Calibri" w:hAnsi="Calibri" w:cs="Calibri"/>
          <w:sz w:val="24"/>
          <w:szCs w:val="24"/>
        </w:rPr>
        <w:t>o</w:t>
      </w:r>
      <w:r w:rsidR="000D3403">
        <w:rPr>
          <w:rFonts w:ascii="Calibri" w:eastAsia="Calibri" w:hAnsi="Calibri" w:cs="Calibri"/>
          <w:spacing w:val="2"/>
          <w:sz w:val="24"/>
          <w:szCs w:val="24"/>
        </w:rPr>
        <w:t>b</w:t>
      </w:r>
      <w:r w:rsidR="000D3403">
        <w:rPr>
          <w:rFonts w:ascii="Calibri" w:eastAsia="Calibri" w:hAnsi="Calibri" w:cs="Calibri"/>
          <w:sz w:val="24"/>
          <w:szCs w:val="24"/>
        </w:rPr>
        <w:t>le</w:t>
      </w:r>
      <w:r w:rsidR="000D3403">
        <w:rPr>
          <w:rFonts w:ascii="Calibri" w:eastAsia="Calibri" w:hAnsi="Calibri" w:cs="Calibri"/>
          <w:spacing w:val="1"/>
          <w:sz w:val="24"/>
          <w:szCs w:val="24"/>
        </w:rPr>
        <w:t>m</w:t>
      </w:r>
      <w:r w:rsidR="000D3403">
        <w:rPr>
          <w:rFonts w:ascii="Calibri" w:eastAsia="Calibri" w:hAnsi="Calibri" w:cs="Calibri"/>
          <w:sz w:val="24"/>
          <w:szCs w:val="24"/>
        </w:rPr>
        <w:t>s</w:t>
      </w:r>
      <w:r w:rsidR="000D3403">
        <w:rPr>
          <w:rFonts w:ascii="Calibri" w:eastAsia="Calibri" w:hAnsi="Calibri" w:cs="Calibri"/>
          <w:spacing w:val="-6"/>
          <w:sz w:val="24"/>
          <w:szCs w:val="24"/>
        </w:rPr>
        <w:t xml:space="preserve"> </w:t>
      </w:r>
      <w:r w:rsidR="000D3403">
        <w:rPr>
          <w:rFonts w:ascii="Calibri" w:eastAsia="Calibri" w:hAnsi="Calibri" w:cs="Calibri"/>
          <w:spacing w:val="-1"/>
          <w:sz w:val="24"/>
          <w:szCs w:val="24"/>
        </w:rPr>
        <w:t>c</w:t>
      </w:r>
      <w:r w:rsidR="000D3403">
        <w:rPr>
          <w:rFonts w:ascii="Calibri" w:eastAsia="Calibri" w:hAnsi="Calibri" w:cs="Calibri"/>
          <w:sz w:val="24"/>
          <w:szCs w:val="24"/>
        </w:rPr>
        <w:t>o</w:t>
      </w:r>
      <w:r w:rsidR="000D3403">
        <w:rPr>
          <w:rFonts w:ascii="Calibri" w:eastAsia="Calibri" w:hAnsi="Calibri" w:cs="Calibri"/>
          <w:spacing w:val="2"/>
          <w:sz w:val="24"/>
          <w:szCs w:val="24"/>
        </w:rPr>
        <w:t>n</w:t>
      </w:r>
      <w:r w:rsidR="000D3403">
        <w:rPr>
          <w:rFonts w:ascii="Calibri" w:eastAsia="Calibri" w:hAnsi="Calibri" w:cs="Calibri"/>
          <w:spacing w:val="-3"/>
          <w:sz w:val="24"/>
          <w:szCs w:val="24"/>
        </w:rPr>
        <w:t>c</w:t>
      </w:r>
      <w:r w:rsidR="000D3403">
        <w:rPr>
          <w:rFonts w:ascii="Calibri" w:eastAsia="Calibri" w:hAnsi="Calibri" w:cs="Calibri"/>
          <w:sz w:val="24"/>
          <w:szCs w:val="24"/>
        </w:rPr>
        <w:t>e</w:t>
      </w:r>
      <w:r w:rsidR="000D3403">
        <w:rPr>
          <w:rFonts w:ascii="Calibri" w:eastAsia="Calibri" w:hAnsi="Calibri" w:cs="Calibri"/>
          <w:spacing w:val="1"/>
          <w:sz w:val="24"/>
          <w:szCs w:val="24"/>
        </w:rPr>
        <w:t>rn</w:t>
      </w:r>
      <w:r w:rsidR="000D3403">
        <w:rPr>
          <w:rFonts w:ascii="Calibri" w:eastAsia="Calibri" w:hAnsi="Calibri" w:cs="Calibri"/>
          <w:sz w:val="24"/>
          <w:szCs w:val="24"/>
        </w:rPr>
        <w:t>i</w:t>
      </w:r>
      <w:r w:rsidR="000D3403">
        <w:rPr>
          <w:rFonts w:ascii="Calibri" w:eastAsia="Calibri" w:hAnsi="Calibri" w:cs="Calibri"/>
          <w:spacing w:val="1"/>
          <w:sz w:val="24"/>
          <w:szCs w:val="24"/>
        </w:rPr>
        <w:t>n</w:t>
      </w:r>
      <w:r w:rsidR="000D3403">
        <w:rPr>
          <w:rFonts w:ascii="Calibri" w:eastAsia="Calibri" w:hAnsi="Calibri" w:cs="Calibri"/>
          <w:sz w:val="24"/>
          <w:szCs w:val="24"/>
        </w:rPr>
        <w:t>g</w:t>
      </w:r>
      <w:r w:rsidR="000D3403">
        <w:rPr>
          <w:rFonts w:ascii="Calibri" w:eastAsia="Calibri" w:hAnsi="Calibri" w:cs="Calibri"/>
          <w:spacing w:val="-7"/>
          <w:sz w:val="24"/>
          <w:szCs w:val="24"/>
        </w:rPr>
        <w:t xml:space="preserve"> </w:t>
      </w:r>
      <w:r w:rsidR="000D3403">
        <w:rPr>
          <w:rFonts w:ascii="Calibri" w:eastAsia="Calibri" w:hAnsi="Calibri" w:cs="Calibri"/>
          <w:spacing w:val="-1"/>
          <w:sz w:val="24"/>
          <w:szCs w:val="24"/>
        </w:rPr>
        <w:t>t</w:t>
      </w:r>
      <w:r w:rsidR="000D3403">
        <w:rPr>
          <w:rFonts w:ascii="Calibri" w:eastAsia="Calibri" w:hAnsi="Calibri" w:cs="Calibri"/>
          <w:spacing w:val="1"/>
          <w:sz w:val="24"/>
          <w:szCs w:val="24"/>
        </w:rPr>
        <w:t>h</w:t>
      </w:r>
      <w:r w:rsidR="000D3403">
        <w:rPr>
          <w:rFonts w:ascii="Calibri" w:eastAsia="Calibri" w:hAnsi="Calibri" w:cs="Calibri"/>
          <w:sz w:val="24"/>
          <w:szCs w:val="24"/>
        </w:rPr>
        <w:t>e</w:t>
      </w:r>
      <w:r w:rsidR="000D3403">
        <w:rPr>
          <w:rFonts w:ascii="Calibri" w:eastAsia="Calibri" w:hAnsi="Calibri" w:cs="Calibri"/>
          <w:spacing w:val="-3"/>
          <w:sz w:val="24"/>
          <w:szCs w:val="24"/>
        </w:rPr>
        <w:t xml:space="preserve"> </w:t>
      </w:r>
      <w:r w:rsidR="000D3403">
        <w:rPr>
          <w:rFonts w:ascii="Calibri" w:eastAsia="Calibri" w:hAnsi="Calibri" w:cs="Calibri"/>
          <w:spacing w:val="1"/>
          <w:sz w:val="24"/>
          <w:szCs w:val="24"/>
        </w:rPr>
        <w:t>u</w:t>
      </w:r>
      <w:r w:rsidR="000D3403">
        <w:rPr>
          <w:rFonts w:ascii="Calibri" w:eastAsia="Calibri" w:hAnsi="Calibri" w:cs="Calibri"/>
          <w:sz w:val="24"/>
          <w:szCs w:val="24"/>
        </w:rPr>
        <w:t>se</w:t>
      </w:r>
      <w:r w:rsidR="000D3403">
        <w:rPr>
          <w:rFonts w:ascii="Calibri" w:eastAsia="Calibri" w:hAnsi="Calibri" w:cs="Calibri"/>
          <w:spacing w:val="-1"/>
          <w:sz w:val="24"/>
          <w:szCs w:val="24"/>
        </w:rPr>
        <w:t xml:space="preserve"> </w:t>
      </w:r>
      <w:r w:rsidR="000D3403">
        <w:rPr>
          <w:rFonts w:ascii="Calibri" w:eastAsia="Calibri" w:hAnsi="Calibri" w:cs="Calibri"/>
          <w:spacing w:val="-2"/>
          <w:sz w:val="24"/>
          <w:szCs w:val="24"/>
        </w:rPr>
        <w:t>o</w:t>
      </w:r>
      <w:r w:rsidR="000D3403">
        <w:rPr>
          <w:rFonts w:ascii="Calibri" w:eastAsia="Calibri" w:hAnsi="Calibri" w:cs="Calibri"/>
          <w:sz w:val="24"/>
          <w:szCs w:val="24"/>
        </w:rPr>
        <w:t xml:space="preserve">f </w:t>
      </w:r>
      <w:r w:rsidR="000D3403">
        <w:rPr>
          <w:rFonts w:ascii="Calibri" w:eastAsia="Calibri" w:hAnsi="Calibri" w:cs="Calibri"/>
          <w:spacing w:val="1"/>
          <w:sz w:val="24"/>
          <w:szCs w:val="24"/>
        </w:rPr>
        <w:t>t</w:t>
      </w:r>
      <w:r w:rsidR="000D3403">
        <w:rPr>
          <w:rFonts w:ascii="Calibri" w:eastAsia="Calibri" w:hAnsi="Calibri" w:cs="Calibri"/>
          <w:spacing w:val="-1"/>
          <w:sz w:val="24"/>
          <w:szCs w:val="24"/>
        </w:rPr>
        <w:t>h</w:t>
      </w:r>
      <w:r w:rsidR="000D3403">
        <w:rPr>
          <w:rFonts w:ascii="Calibri" w:eastAsia="Calibri" w:hAnsi="Calibri" w:cs="Calibri"/>
          <w:sz w:val="24"/>
          <w:szCs w:val="24"/>
        </w:rPr>
        <w:t>e</w:t>
      </w:r>
      <w:r w:rsidR="000D3403">
        <w:rPr>
          <w:rFonts w:ascii="Calibri" w:eastAsia="Calibri" w:hAnsi="Calibri" w:cs="Calibri"/>
          <w:spacing w:val="-1"/>
          <w:sz w:val="24"/>
          <w:szCs w:val="24"/>
        </w:rPr>
        <w:t xml:space="preserve"> </w:t>
      </w:r>
      <w:r w:rsidR="000D3403">
        <w:rPr>
          <w:rFonts w:ascii="Calibri" w:eastAsia="Calibri" w:hAnsi="Calibri" w:cs="Calibri"/>
          <w:sz w:val="24"/>
          <w:szCs w:val="24"/>
        </w:rPr>
        <w:t>E</w:t>
      </w:r>
      <w:r w:rsidR="000D3403">
        <w:rPr>
          <w:rFonts w:ascii="Calibri" w:eastAsia="Calibri" w:hAnsi="Calibri" w:cs="Calibri"/>
          <w:spacing w:val="-1"/>
          <w:sz w:val="24"/>
          <w:szCs w:val="24"/>
        </w:rPr>
        <w:t>P</w:t>
      </w:r>
      <w:r w:rsidR="000D3403">
        <w:rPr>
          <w:rFonts w:ascii="Calibri" w:eastAsia="Calibri" w:hAnsi="Calibri" w:cs="Calibri"/>
          <w:sz w:val="24"/>
          <w:szCs w:val="24"/>
        </w:rPr>
        <w:t>P</w:t>
      </w:r>
      <w:r w:rsidR="000D3403">
        <w:rPr>
          <w:rFonts w:ascii="Calibri" w:eastAsia="Calibri" w:hAnsi="Calibri" w:cs="Calibri"/>
          <w:spacing w:val="-5"/>
          <w:sz w:val="24"/>
          <w:szCs w:val="24"/>
        </w:rPr>
        <w:t xml:space="preserve"> </w:t>
      </w:r>
      <w:r w:rsidR="000D3403">
        <w:rPr>
          <w:rFonts w:ascii="Calibri" w:eastAsia="Calibri" w:hAnsi="Calibri" w:cs="Calibri"/>
          <w:sz w:val="24"/>
          <w:szCs w:val="24"/>
        </w:rPr>
        <w:t>a</w:t>
      </w:r>
      <w:r w:rsidR="000D3403">
        <w:rPr>
          <w:rFonts w:ascii="Calibri" w:eastAsia="Calibri" w:hAnsi="Calibri" w:cs="Calibri"/>
          <w:spacing w:val="1"/>
          <w:sz w:val="24"/>
          <w:szCs w:val="24"/>
        </w:rPr>
        <w:t>n</w:t>
      </w:r>
      <w:r w:rsidR="000D3403">
        <w:rPr>
          <w:rFonts w:ascii="Calibri" w:eastAsia="Calibri" w:hAnsi="Calibri" w:cs="Calibri"/>
          <w:sz w:val="24"/>
          <w:szCs w:val="24"/>
        </w:rPr>
        <w:t>d</w:t>
      </w:r>
      <w:r w:rsidR="000D3403">
        <w:rPr>
          <w:rFonts w:ascii="Calibri" w:eastAsia="Calibri" w:hAnsi="Calibri" w:cs="Calibri"/>
          <w:spacing w:val="-1"/>
          <w:sz w:val="24"/>
          <w:szCs w:val="24"/>
        </w:rPr>
        <w:t xml:space="preserve"> t</w:t>
      </w:r>
      <w:r w:rsidR="000D3403">
        <w:rPr>
          <w:rFonts w:ascii="Calibri" w:eastAsia="Calibri" w:hAnsi="Calibri" w:cs="Calibri"/>
          <w:spacing w:val="1"/>
          <w:sz w:val="24"/>
          <w:szCs w:val="24"/>
        </w:rPr>
        <w:t>h</w:t>
      </w:r>
      <w:r w:rsidR="000D3403">
        <w:rPr>
          <w:rFonts w:ascii="Calibri" w:eastAsia="Calibri" w:hAnsi="Calibri" w:cs="Calibri"/>
          <w:sz w:val="24"/>
          <w:szCs w:val="24"/>
        </w:rPr>
        <w:t>e</w:t>
      </w:r>
      <w:r w:rsidR="000D3403">
        <w:rPr>
          <w:rFonts w:ascii="Calibri" w:eastAsia="Calibri" w:hAnsi="Calibri" w:cs="Calibri"/>
          <w:spacing w:val="-3"/>
          <w:sz w:val="24"/>
          <w:szCs w:val="24"/>
        </w:rPr>
        <w:t xml:space="preserve"> </w:t>
      </w:r>
      <w:r w:rsidR="000D3403">
        <w:rPr>
          <w:rFonts w:ascii="Calibri" w:eastAsia="Calibri" w:hAnsi="Calibri" w:cs="Calibri"/>
          <w:sz w:val="24"/>
          <w:szCs w:val="24"/>
        </w:rPr>
        <w:t>A</w:t>
      </w:r>
      <w:r w:rsidR="000D3403">
        <w:rPr>
          <w:rFonts w:ascii="Calibri" w:eastAsia="Calibri" w:hAnsi="Calibri" w:cs="Calibri"/>
          <w:spacing w:val="1"/>
          <w:sz w:val="24"/>
          <w:szCs w:val="24"/>
        </w:rPr>
        <w:t>P</w:t>
      </w:r>
      <w:r w:rsidR="000D3403">
        <w:rPr>
          <w:rFonts w:ascii="Calibri" w:eastAsia="Calibri" w:hAnsi="Calibri" w:cs="Calibri"/>
          <w:sz w:val="24"/>
          <w:szCs w:val="24"/>
        </w:rPr>
        <w:t>Is</w:t>
      </w:r>
      <w:r w:rsidR="000D3403">
        <w:rPr>
          <w:rFonts w:ascii="Calibri" w:eastAsia="Calibri" w:hAnsi="Calibri" w:cs="Calibri"/>
          <w:spacing w:val="-3"/>
          <w:sz w:val="24"/>
          <w:szCs w:val="24"/>
        </w:rPr>
        <w:t xml:space="preserve"> </w:t>
      </w:r>
      <w:r w:rsidR="000D3403">
        <w:rPr>
          <w:rFonts w:ascii="Calibri" w:eastAsia="Calibri" w:hAnsi="Calibri" w:cs="Calibri"/>
          <w:sz w:val="24"/>
          <w:szCs w:val="24"/>
        </w:rPr>
        <w:t xml:space="preserve">in </w:t>
      </w:r>
      <w:r w:rsidR="000D3403">
        <w:rPr>
          <w:rFonts w:ascii="Calibri" w:eastAsia="Calibri" w:hAnsi="Calibri" w:cs="Calibri"/>
          <w:spacing w:val="-1"/>
          <w:sz w:val="24"/>
          <w:szCs w:val="24"/>
        </w:rPr>
        <w:t>c</w:t>
      </w:r>
      <w:r w:rsidR="000D3403">
        <w:rPr>
          <w:rFonts w:ascii="Calibri" w:eastAsia="Calibri" w:hAnsi="Calibri" w:cs="Calibri"/>
          <w:sz w:val="24"/>
          <w:szCs w:val="24"/>
        </w:rPr>
        <w:t>o</w:t>
      </w:r>
      <w:r w:rsidR="000D3403">
        <w:rPr>
          <w:rFonts w:ascii="Calibri" w:eastAsia="Calibri" w:hAnsi="Calibri" w:cs="Calibri"/>
          <w:spacing w:val="2"/>
          <w:sz w:val="24"/>
          <w:szCs w:val="24"/>
        </w:rPr>
        <w:t>n</w:t>
      </w:r>
      <w:r w:rsidR="000D3403">
        <w:rPr>
          <w:rFonts w:ascii="Calibri" w:eastAsia="Calibri" w:hAnsi="Calibri" w:cs="Calibri"/>
          <w:spacing w:val="-2"/>
          <w:sz w:val="24"/>
          <w:szCs w:val="24"/>
        </w:rPr>
        <w:t>j</w:t>
      </w:r>
      <w:r w:rsidR="000D3403">
        <w:rPr>
          <w:rFonts w:ascii="Calibri" w:eastAsia="Calibri" w:hAnsi="Calibri" w:cs="Calibri"/>
          <w:spacing w:val="1"/>
          <w:sz w:val="24"/>
          <w:szCs w:val="24"/>
        </w:rPr>
        <w:t>un</w:t>
      </w:r>
      <w:r w:rsidR="000D3403">
        <w:rPr>
          <w:rFonts w:ascii="Calibri" w:eastAsia="Calibri" w:hAnsi="Calibri" w:cs="Calibri"/>
          <w:spacing w:val="-1"/>
          <w:sz w:val="24"/>
          <w:szCs w:val="24"/>
        </w:rPr>
        <w:t>ct</w:t>
      </w:r>
      <w:r w:rsidR="000D3403">
        <w:rPr>
          <w:rFonts w:ascii="Calibri" w:eastAsia="Calibri" w:hAnsi="Calibri" w:cs="Calibri"/>
          <w:sz w:val="24"/>
          <w:szCs w:val="24"/>
        </w:rPr>
        <w:t>ion</w:t>
      </w:r>
      <w:r w:rsidR="000D3403">
        <w:rPr>
          <w:rFonts w:ascii="Calibri" w:eastAsia="Calibri" w:hAnsi="Calibri" w:cs="Calibri"/>
          <w:spacing w:val="-1"/>
          <w:sz w:val="24"/>
          <w:szCs w:val="24"/>
        </w:rPr>
        <w:t xml:space="preserve"> w</w:t>
      </w:r>
      <w:r w:rsidR="000D3403">
        <w:rPr>
          <w:rFonts w:ascii="Calibri" w:eastAsia="Calibri" w:hAnsi="Calibri" w:cs="Calibri"/>
          <w:sz w:val="24"/>
          <w:szCs w:val="24"/>
        </w:rPr>
        <w:t>i</w:t>
      </w:r>
      <w:r w:rsidR="000D3403">
        <w:rPr>
          <w:rFonts w:ascii="Calibri" w:eastAsia="Calibri" w:hAnsi="Calibri" w:cs="Calibri"/>
          <w:spacing w:val="-1"/>
          <w:sz w:val="24"/>
          <w:szCs w:val="24"/>
        </w:rPr>
        <w:t>t</w:t>
      </w:r>
      <w:r w:rsidR="000D3403">
        <w:rPr>
          <w:rFonts w:ascii="Calibri" w:eastAsia="Calibri" w:hAnsi="Calibri" w:cs="Calibri"/>
          <w:sz w:val="24"/>
          <w:szCs w:val="24"/>
        </w:rPr>
        <w:t>h Regis</w:t>
      </w:r>
      <w:r w:rsidR="000D3403">
        <w:rPr>
          <w:rFonts w:ascii="Calibri" w:eastAsia="Calibri" w:hAnsi="Calibri" w:cs="Calibri"/>
          <w:spacing w:val="-2"/>
          <w:sz w:val="24"/>
          <w:szCs w:val="24"/>
        </w:rPr>
        <w:t>t</w:t>
      </w:r>
      <w:r w:rsidR="000D3403">
        <w:rPr>
          <w:rFonts w:ascii="Calibri" w:eastAsia="Calibri" w:hAnsi="Calibri" w:cs="Calibri"/>
          <w:sz w:val="24"/>
          <w:szCs w:val="24"/>
        </w:rPr>
        <w:t>rar's s</w:t>
      </w:r>
      <w:r w:rsidR="000D3403">
        <w:rPr>
          <w:rFonts w:ascii="Calibri" w:eastAsia="Calibri" w:hAnsi="Calibri" w:cs="Calibri"/>
          <w:spacing w:val="-1"/>
          <w:sz w:val="24"/>
          <w:szCs w:val="24"/>
        </w:rPr>
        <w:t>y</w:t>
      </w:r>
      <w:r w:rsidR="000D3403">
        <w:rPr>
          <w:rFonts w:ascii="Calibri" w:eastAsia="Calibri" w:hAnsi="Calibri" w:cs="Calibri"/>
          <w:sz w:val="24"/>
          <w:szCs w:val="24"/>
        </w:rPr>
        <w:t>s</w:t>
      </w:r>
      <w:r w:rsidR="000D3403">
        <w:rPr>
          <w:rFonts w:ascii="Calibri" w:eastAsia="Calibri" w:hAnsi="Calibri" w:cs="Calibri"/>
          <w:spacing w:val="1"/>
          <w:sz w:val="24"/>
          <w:szCs w:val="24"/>
        </w:rPr>
        <w:t>t</w:t>
      </w:r>
      <w:r w:rsidR="000D3403">
        <w:rPr>
          <w:rFonts w:ascii="Calibri" w:eastAsia="Calibri" w:hAnsi="Calibri" w:cs="Calibri"/>
          <w:sz w:val="24"/>
          <w:szCs w:val="24"/>
        </w:rPr>
        <w:t>ems.</w:t>
      </w:r>
      <w:r w:rsidR="000D3403">
        <w:rPr>
          <w:rFonts w:ascii="Calibri" w:eastAsia="Calibri" w:hAnsi="Calibri" w:cs="Calibri"/>
          <w:spacing w:val="-6"/>
          <w:sz w:val="24"/>
          <w:szCs w:val="24"/>
        </w:rPr>
        <w:t xml:space="preserve"> </w:t>
      </w:r>
      <w:r w:rsidR="000D3403">
        <w:rPr>
          <w:rFonts w:ascii="Calibri" w:eastAsia="Calibri" w:hAnsi="Calibri" w:cs="Calibri"/>
          <w:sz w:val="24"/>
          <w:szCs w:val="24"/>
        </w:rPr>
        <w:t>Regist</w:t>
      </w:r>
      <w:r w:rsidR="000D3403">
        <w:rPr>
          <w:rFonts w:ascii="Calibri" w:eastAsia="Calibri" w:hAnsi="Calibri" w:cs="Calibri"/>
          <w:spacing w:val="1"/>
          <w:sz w:val="24"/>
          <w:szCs w:val="24"/>
        </w:rPr>
        <w:t>r</w:t>
      </w:r>
      <w:r w:rsidR="000D3403">
        <w:rPr>
          <w:rFonts w:ascii="Calibri" w:eastAsia="Calibri" w:hAnsi="Calibri" w:cs="Calibri"/>
          <w:sz w:val="24"/>
          <w:szCs w:val="24"/>
        </w:rPr>
        <w:t>ar</w:t>
      </w:r>
      <w:r w:rsidR="000D3403">
        <w:rPr>
          <w:rFonts w:ascii="Calibri" w:eastAsia="Calibri" w:hAnsi="Calibri" w:cs="Calibri"/>
          <w:spacing w:val="-9"/>
          <w:sz w:val="24"/>
          <w:szCs w:val="24"/>
        </w:rPr>
        <w:t xml:space="preserve"> </w:t>
      </w:r>
      <w:r w:rsidR="000D3403">
        <w:rPr>
          <w:rFonts w:ascii="Calibri" w:eastAsia="Calibri" w:hAnsi="Calibri" w:cs="Calibri"/>
          <w:sz w:val="24"/>
          <w:szCs w:val="24"/>
        </w:rPr>
        <w:t>agre</w:t>
      </w:r>
      <w:r w:rsidR="000D3403">
        <w:rPr>
          <w:rFonts w:ascii="Calibri" w:eastAsia="Calibri" w:hAnsi="Calibri" w:cs="Calibri"/>
          <w:spacing w:val="-1"/>
          <w:sz w:val="24"/>
          <w:szCs w:val="24"/>
        </w:rPr>
        <w:t>e</w:t>
      </w:r>
      <w:r w:rsidR="000D3403">
        <w:rPr>
          <w:rFonts w:ascii="Calibri" w:eastAsia="Calibri" w:hAnsi="Calibri" w:cs="Calibri"/>
          <w:sz w:val="24"/>
          <w:szCs w:val="24"/>
        </w:rPr>
        <w:t>s</w:t>
      </w:r>
      <w:r w:rsidR="000D3403">
        <w:rPr>
          <w:rFonts w:ascii="Calibri" w:eastAsia="Calibri" w:hAnsi="Calibri" w:cs="Calibri"/>
          <w:spacing w:val="-6"/>
          <w:sz w:val="24"/>
          <w:szCs w:val="24"/>
        </w:rPr>
        <w:t xml:space="preserve"> </w:t>
      </w:r>
      <w:r w:rsidR="000D3403">
        <w:rPr>
          <w:rFonts w:ascii="Calibri" w:eastAsia="Calibri" w:hAnsi="Calibri" w:cs="Calibri"/>
          <w:spacing w:val="1"/>
          <w:sz w:val="24"/>
          <w:szCs w:val="24"/>
        </w:rPr>
        <w:t>th</w:t>
      </w:r>
      <w:r w:rsidR="000D3403">
        <w:rPr>
          <w:rFonts w:ascii="Calibri" w:eastAsia="Calibri" w:hAnsi="Calibri" w:cs="Calibri"/>
          <w:spacing w:val="-2"/>
          <w:sz w:val="24"/>
          <w:szCs w:val="24"/>
        </w:rPr>
        <w:t>a</w:t>
      </w:r>
      <w:r w:rsidR="000D3403">
        <w:rPr>
          <w:rFonts w:ascii="Calibri" w:eastAsia="Calibri" w:hAnsi="Calibri" w:cs="Calibri"/>
          <w:sz w:val="24"/>
          <w:szCs w:val="24"/>
        </w:rPr>
        <w:t xml:space="preserve">t </w:t>
      </w:r>
      <w:r w:rsidR="000D3403">
        <w:rPr>
          <w:rFonts w:ascii="Calibri" w:eastAsia="Calibri" w:hAnsi="Calibri" w:cs="Calibri"/>
          <w:spacing w:val="-2"/>
          <w:sz w:val="24"/>
          <w:szCs w:val="24"/>
        </w:rPr>
        <w:t>i</w:t>
      </w:r>
      <w:r w:rsidR="000D3403">
        <w:rPr>
          <w:rFonts w:ascii="Calibri" w:eastAsia="Calibri" w:hAnsi="Calibri" w:cs="Calibri"/>
          <w:sz w:val="24"/>
          <w:szCs w:val="24"/>
        </w:rPr>
        <w:t>n</w:t>
      </w:r>
      <w:r w:rsidR="000D3403">
        <w:rPr>
          <w:rFonts w:ascii="Calibri" w:eastAsia="Calibri" w:hAnsi="Calibri" w:cs="Calibri"/>
          <w:spacing w:val="-1"/>
          <w:sz w:val="24"/>
          <w:szCs w:val="24"/>
        </w:rPr>
        <w:t xml:space="preserve"> </w:t>
      </w:r>
      <w:r w:rsidR="000D3403">
        <w:rPr>
          <w:rFonts w:ascii="Calibri" w:eastAsia="Calibri" w:hAnsi="Calibri" w:cs="Calibri"/>
          <w:spacing w:val="1"/>
          <w:sz w:val="24"/>
          <w:szCs w:val="24"/>
        </w:rPr>
        <w:t>th</w:t>
      </w:r>
      <w:r w:rsidR="000D3403">
        <w:rPr>
          <w:rFonts w:ascii="Calibri" w:eastAsia="Calibri" w:hAnsi="Calibri" w:cs="Calibri"/>
          <w:sz w:val="24"/>
          <w:szCs w:val="24"/>
        </w:rPr>
        <w:t>e</w:t>
      </w:r>
      <w:r w:rsidR="000D3403">
        <w:rPr>
          <w:rFonts w:ascii="Calibri" w:eastAsia="Calibri" w:hAnsi="Calibri" w:cs="Calibri"/>
          <w:spacing w:val="-3"/>
          <w:sz w:val="24"/>
          <w:szCs w:val="24"/>
        </w:rPr>
        <w:t xml:space="preserve"> </w:t>
      </w:r>
      <w:r w:rsidR="000D3403">
        <w:rPr>
          <w:rFonts w:ascii="Calibri" w:eastAsia="Calibri" w:hAnsi="Calibri" w:cs="Calibri"/>
          <w:sz w:val="24"/>
          <w:szCs w:val="24"/>
        </w:rPr>
        <w:t>event</w:t>
      </w:r>
      <w:r w:rsidR="000D3403">
        <w:rPr>
          <w:rFonts w:ascii="Calibri" w:eastAsia="Calibri" w:hAnsi="Calibri" w:cs="Calibri"/>
          <w:spacing w:val="-7"/>
          <w:sz w:val="24"/>
          <w:szCs w:val="24"/>
        </w:rPr>
        <w:t xml:space="preserve"> </w:t>
      </w:r>
      <w:r w:rsidR="000D3403">
        <w:rPr>
          <w:rFonts w:ascii="Calibri" w:eastAsia="Calibri" w:hAnsi="Calibri" w:cs="Calibri"/>
          <w:sz w:val="24"/>
          <w:szCs w:val="24"/>
        </w:rPr>
        <w:t>of sig</w:t>
      </w:r>
      <w:r w:rsidR="000D3403">
        <w:rPr>
          <w:rFonts w:ascii="Calibri" w:eastAsia="Calibri" w:hAnsi="Calibri" w:cs="Calibri"/>
          <w:spacing w:val="1"/>
          <w:sz w:val="24"/>
          <w:szCs w:val="24"/>
        </w:rPr>
        <w:t>n</w:t>
      </w:r>
      <w:r w:rsidR="000D3403">
        <w:rPr>
          <w:rFonts w:ascii="Calibri" w:eastAsia="Calibri" w:hAnsi="Calibri" w:cs="Calibri"/>
          <w:sz w:val="24"/>
          <w:szCs w:val="24"/>
        </w:rPr>
        <w:t>i</w:t>
      </w:r>
      <w:r w:rsidR="000D3403">
        <w:rPr>
          <w:rFonts w:ascii="Calibri" w:eastAsia="Calibri" w:hAnsi="Calibri" w:cs="Calibri"/>
          <w:spacing w:val="1"/>
          <w:sz w:val="24"/>
          <w:szCs w:val="24"/>
        </w:rPr>
        <w:t>f</w:t>
      </w:r>
      <w:r w:rsidR="000D3403">
        <w:rPr>
          <w:rFonts w:ascii="Calibri" w:eastAsia="Calibri" w:hAnsi="Calibri" w:cs="Calibri"/>
          <w:sz w:val="24"/>
          <w:szCs w:val="24"/>
        </w:rPr>
        <w:t>i</w:t>
      </w:r>
      <w:r w:rsidR="000D3403">
        <w:rPr>
          <w:rFonts w:ascii="Calibri" w:eastAsia="Calibri" w:hAnsi="Calibri" w:cs="Calibri"/>
          <w:spacing w:val="-1"/>
          <w:sz w:val="24"/>
          <w:szCs w:val="24"/>
        </w:rPr>
        <w:t>c</w:t>
      </w:r>
      <w:r w:rsidR="000D3403">
        <w:rPr>
          <w:rFonts w:ascii="Calibri" w:eastAsia="Calibri" w:hAnsi="Calibri" w:cs="Calibri"/>
          <w:sz w:val="24"/>
          <w:szCs w:val="24"/>
        </w:rPr>
        <w:t>a</w:t>
      </w:r>
      <w:r w:rsidR="000D3403">
        <w:rPr>
          <w:rFonts w:ascii="Calibri" w:eastAsia="Calibri" w:hAnsi="Calibri" w:cs="Calibri"/>
          <w:spacing w:val="-1"/>
          <w:sz w:val="24"/>
          <w:szCs w:val="24"/>
        </w:rPr>
        <w:t>n</w:t>
      </w:r>
      <w:r w:rsidR="000D3403">
        <w:rPr>
          <w:rFonts w:ascii="Calibri" w:eastAsia="Calibri" w:hAnsi="Calibri" w:cs="Calibri"/>
          <w:sz w:val="24"/>
          <w:szCs w:val="24"/>
        </w:rPr>
        <w:t>t</w:t>
      </w:r>
      <w:r w:rsidR="000D3403">
        <w:rPr>
          <w:rFonts w:ascii="Calibri" w:eastAsia="Calibri" w:hAnsi="Calibri" w:cs="Calibri"/>
          <w:spacing w:val="-1"/>
          <w:sz w:val="24"/>
          <w:szCs w:val="24"/>
        </w:rPr>
        <w:t xml:space="preserve"> </w:t>
      </w:r>
      <w:r w:rsidR="000D3403">
        <w:rPr>
          <w:rFonts w:ascii="Calibri" w:eastAsia="Calibri" w:hAnsi="Calibri" w:cs="Calibri"/>
          <w:spacing w:val="1"/>
          <w:sz w:val="24"/>
          <w:szCs w:val="24"/>
        </w:rPr>
        <w:t>d</w:t>
      </w:r>
      <w:r w:rsidR="000D3403">
        <w:rPr>
          <w:rFonts w:ascii="Calibri" w:eastAsia="Calibri" w:hAnsi="Calibri" w:cs="Calibri"/>
          <w:sz w:val="24"/>
          <w:szCs w:val="24"/>
        </w:rPr>
        <w:t>egr</w:t>
      </w:r>
      <w:r w:rsidR="000D3403">
        <w:rPr>
          <w:rFonts w:ascii="Calibri" w:eastAsia="Calibri" w:hAnsi="Calibri" w:cs="Calibri"/>
          <w:spacing w:val="-1"/>
          <w:sz w:val="24"/>
          <w:szCs w:val="24"/>
        </w:rPr>
        <w:t>a</w:t>
      </w:r>
      <w:r w:rsidR="000D3403">
        <w:rPr>
          <w:rFonts w:ascii="Calibri" w:eastAsia="Calibri" w:hAnsi="Calibri" w:cs="Calibri"/>
          <w:spacing w:val="1"/>
          <w:sz w:val="24"/>
          <w:szCs w:val="24"/>
        </w:rPr>
        <w:t>d</w:t>
      </w:r>
      <w:r w:rsidR="000D3403">
        <w:rPr>
          <w:rFonts w:ascii="Calibri" w:eastAsia="Calibri" w:hAnsi="Calibri" w:cs="Calibri"/>
          <w:sz w:val="24"/>
          <w:szCs w:val="24"/>
        </w:rPr>
        <w:t>a</w:t>
      </w:r>
      <w:r w:rsidR="000D3403">
        <w:rPr>
          <w:rFonts w:ascii="Calibri" w:eastAsia="Calibri" w:hAnsi="Calibri" w:cs="Calibri"/>
          <w:spacing w:val="1"/>
          <w:sz w:val="24"/>
          <w:szCs w:val="24"/>
        </w:rPr>
        <w:t>t</w:t>
      </w:r>
      <w:r w:rsidR="000D3403">
        <w:rPr>
          <w:rFonts w:ascii="Calibri" w:eastAsia="Calibri" w:hAnsi="Calibri" w:cs="Calibri"/>
          <w:sz w:val="24"/>
          <w:szCs w:val="24"/>
        </w:rPr>
        <w:t>i</w:t>
      </w:r>
      <w:r w:rsidR="000D3403">
        <w:rPr>
          <w:rFonts w:ascii="Calibri" w:eastAsia="Calibri" w:hAnsi="Calibri" w:cs="Calibri"/>
          <w:spacing w:val="-2"/>
          <w:sz w:val="24"/>
          <w:szCs w:val="24"/>
        </w:rPr>
        <w:t>o</w:t>
      </w:r>
      <w:r w:rsidR="000D3403">
        <w:rPr>
          <w:rFonts w:ascii="Calibri" w:eastAsia="Calibri" w:hAnsi="Calibri" w:cs="Calibri"/>
          <w:sz w:val="24"/>
          <w:szCs w:val="24"/>
        </w:rPr>
        <w:t>n</w:t>
      </w:r>
      <w:r w:rsidR="000D3403">
        <w:rPr>
          <w:rFonts w:ascii="Calibri" w:eastAsia="Calibri" w:hAnsi="Calibri" w:cs="Calibri"/>
          <w:spacing w:val="-7"/>
          <w:sz w:val="24"/>
          <w:szCs w:val="24"/>
        </w:rPr>
        <w:t xml:space="preserve"> </w:t>
      </w:r>
      <w:r w:rsidR="000D3403">
        <w:rPr>
          <w:rFonts w:ascii="Calibri" w:eastAsia="Calibri" w:hAnsi="Calibri" w:cs="Calibri"/>
          <w:sz w:val="24"/>
          <w:szCs w:val="24"/>
        </w:rPr>
        <w:t xml:space="preserve">of </w:t>
      </w:r>
      <w:r w:rsidR="000D3403">
        <w:rPr>
          <w:rFonts w:ascii="Calibri" w:eastAsia="Calibri" w:hAnsi="Calibri" w:cs="Calibri"/>
          <w:spacing w:val="-1"/>
          <w:sz w:val="24"/>
          <w:szCs w:val="24"/>
        </w:rPr>
        <w:t>t</w:t>
      </w:r>
      <w:r w:rsidR="000D3403">
        <w:rPr>
          <w:rFonts w:ascii="Calibri" w:eastAsia="Calibri" w:hAnsi="Calibri" w:cs="Calibri"/>
          <w:spacing w:val="1"/>
          <w:sz w:val="24"/>
          <w:szCs w:val="24"/>
        </w:rPr>
        <w:t>h</w:t>
      </w:r>
      <w:r w:rsidR="000D3403">
        <w:rPr>
          <w:rFonts w:ascii="Calibri" w:eastAsia="Calibri" w:hAnsi="Calibri" w:cs="Calibri"/>
          <w:sz w:val="24"/>
          <w:szCs w:val="24"/>
        </w:rPr>
        <w:t>e</w:t>
      </w:r>
      <w:r w:rsidR="000D3403">
        <w:rPr>
          <w:rFonts w:ascii="Calibri" w:eastAsia="Calibri" w:hAnsi="Calibri" w:cs="Calibri"/>
          <w:spacing w:val="5"/>
          <w:sz w:val="24"/>
          <w:szCs w:val="24"/>
        </w:rPr>
        <w:t xml:space="preserve"> </w:t>
      </w:r>
      <w:r w:rsidR="000D3403">
        <w:rPr>
          <w:rFonts w:ascii="Calibri" w:eastAsia="Calibri" w:hAnsi="Calibri" w:cs="Calibri"/>
          <w:sz w:val="24"/>
          <w:szCs w:val="24"/>
        </w:rPr>
        <w:t>Regis</w:t>
      </w:r>
      <w:r w:rsidR="000D3403">
        <w:rPr>
          <w:rFonts w:ascii="Calibri" w:eastAsia="Calibri" w:hAnsi="Calibri" w:cs="Calibri"/>
          <w:spacing w:val="-2"/>
          <w:sz w:val="24"/>
          <w:szCs w:val="24"/>
        </w:rPr>
        <w:t>t</w:t>
      </w:r>
      <w:r w:rsidR="000D3403">
        <w:rPr>
          <w:rFonts w:ascii="Calibri" w:eastAsia="Calibri" w:hAnsi="Calibri" w:cs="Calibri"/>
          <w:sz w:val="24"/>
          <w:szCs w:val="24"/>
        </w:rPr>
        <w:t>ry</w:t>
      </w:r>
      <w:r w:rsidR="000D3403">
        <w:rPr>
          <w:rFonts w:ascii="Calibri" w:eastAsia="Calibri" w:hAnsi="Calibri" w:cs="Calibri"/>
          <w:spacing w:val="-7"/>
          <w:sz w:val="24"/>
          <w:szCs w:val="24"/>
        </w:rPr>
        <w:t xml:space="preserve"> </w:t>
      </w:r>
      <w:r w:rsidR="000D3403">
        <w:rPr>
          <w:rFonts w:ascii="Calibri" w:eastAsia="Calibri" w:hAnsi="Calibri" w:cs="Calibri"/>
          <w:sz w:val="24"/>
          <w:szCs w:val="24"/>
        </w:rPr>
        <w:t>Sy</w:t>
      </w:r>
      <w:r w:rsidR="000D3403">
        <w:rPr>
          <w:rFonts w:ascii="Calibri" w:eastAsia="Calibri" w:hAnsi="Calibri" w:cs="Calibri"/>
          <w:spacing w:val="-1"/>
          <w:sz w:val="24"/>
          <w:szCs w:val="24"/>
        </w:rPr>
        <w:t>s</w:t>
      </w:r>
      <w:r w:rsidR="000D3403">
        <w:rPr>
          <w:rFonts w:ascii="Calibri" w:eastAsia="Calibri" w:hAnsi="Calibri" w:cs="Calibri"/>
          <w:spacing w:val="1"/>
          <w:sz w:val="24"/>
          <w:szCs w:val="24"/>
        </w:rPr>
        <w:t>t</w:t>
      </w:r>
      <w:r w:rsidR="000D3403">
        <w:rPr>
          <w:rFonts w:ascii="Calibri" w:eastAsia="Calibri" w:hAnsi="Calibri" w:cs="Calibri"/>
          <w:sz w:val="24"/>
          <w:szCs w:val="24"/>
        </w:rPr>
        <w:t>e</w:t>
      </w:r>
      <w:r w:rsidR="000D3403">
        <w:rPr>
          <w:rFonts w:ascii="Calibri" w:eastAsia="Calibri" w:hAnsi="Calibri" w:cs="Calibri"/>
          <w:spacing w:val="1"/>
          <w:sz w:val="24"/>
          <w:szCs w:val="24"/>
        </w:rPr>
        <w:t>m</w:t>
      </w:r>
      <w:r w:rsidR="000D3403">
        <w:rPr>
          <w:rFonts w:ascii="Calibri" w:eastAsia="Calibri" w:hAnsi="Calibri" w:cs="Calibri"/>
          <w:sz w:val="24"/>
          <w:szCs w:val="24"/>
        </w:rPr>
        <w:t xml:space="preserve">, </w:t>
      </w:r>
      <w:r w:rsidR="000D3403">
        <w:rPr>
          <w:rFonts w:ascii="Calibri" w:eastAsia="Calibri" w:hAnsi="Calibri" w:cs="Calibri"/>
          <w:spacing w:val="1"/>
          <w:sz w:val="24"/>
          <w:szCs w:val="24"/>
        </w:rPr>
        <w:t>up</w:t>
      </w:r>
      <w:r w:rsidR="000D3403">
        <w:rPr>
          <w:rFonts w:ascii="Calibri" w:eastAsia="Calibri" w:hAnsi="Calibri" w:cs="Calibri"/>
          <w:spacing w:val="-2"/>
          <w:sz w:val="24"/>
          <w:szCs w:val="24"/>
        </w:rPr>
        <w:t>o</w:t>
      </w:r>
      <w:r w:rsidR="000D3403">
        <w:rPr>
          <w:rFonts w:ascii="Calibri" w:eastAsia="Calibri" w:hAnsi="Calibri" w:cs="Calibri"/>
          <w:sz w:val="24"/>
          <w:szCs w:val="24"/>
        </w:rPr>
        <w:t>n</w:t>
      </w:r>
      <w:r w:rsidR="000D3403">
        <w:rPr>
          <w:rFonts w:ascii="Calibri" w:eastAsia="Calibri" w:hAnsi="Calibri" w:cs="Calibri"/>
          <w:spacing w:val="2"/>
          <w:sz w:val="24"/>
          <w:szCs w:val="24"/>
        </w:rPr>
        <w:t xml:space="preserve"> </w:t>
      </w:r>
      <w:r w:rsidR="000D3403">
        <w:rPr>
          <w:rFonts w:ascii="Calibri" w:eastAsia="Calibri" w:hAnsi="Calibri" w:cs="Calibri"/>
          <w:sz w:val="24"/>
          <w:szCs w:val="24"/>
        </w:rPr>
        <w:t>Regist</w:t>
      </w:r>
      <w:r w:rsidR="000D3403">
        <w:rPr>
          <w:rFonts w:ascii="Calibri" w:eastAsia="Calibri" w:hAnsi="Calibri" w:cs="Calibri"/>
          <w:spacing w:val="-2"/>
          <w:sz w:val="24"/>
          <w:szCs w:val="24"/>
        </w:rPr>
        <w:t>r</w:t>
      </w:r>
      <w:r w:rsidR="000D3403">
        <w:rPr>
          <w:rFonts w:ascii="Calibri" w:eastAsia="Calibri" w:hAnsi="Calibri" w:cs="Calibri"/>
          <w:sz w:val="24"/>
          <w:szCs w:val="24"/>
        </w:rPr>
        <w:t>ar’s</w:t>
      </w:r>
      <w:r w:rsidR="000D3403">
        <w:rPr>
          <w:rFonts w:ascii="Calibri" w:eastAsia="Calibri" w:hAnsi="Calibri" w:cs="Calibri"/>
          <w:spacing w:val="1"/>
          <w:sz w:val="24"/>
          <w:szCs w:val="24"/>
        </w:rPr>
        <w:t xml:space="preserve"> </w:t>
      </w:r>
      <w:r w:rsidR="000D3403">
        <w:rPr>
          <w:rFonts w:ascii="Calibri" w:eastAsia="Calibri" w:hAnsi="Calibri" w:cs="Calibri"/>
          <w:sz w:val="24"/>
          <w:szCs w:val="24"/>
        </w:rPr>
        <w:t>viol</w:t>
      </w:r>
      <w:r w:rsidR="000D3403">
        <w:rPr>
          <w:rFonts w:ascii="Calibri" w:eastAsia="Calibri" w:hAnsi="Calibri" w:cs="Calibri"/>
          <w:spacing w:val="-2"/>
          <w:sz w:val="24"/>
          <w:szCs w:val="24"/>
        </w:rPr>
        <w:t>a</w:t>
      </w:r>
      <w:r w:rsidR="000D3403">
        <w:rPr>
          <w:rFonts w:ascii="Calibri" w:eastAsia="Calibri" w:hAnsi="Calibri" w:cs="Calibri"/>
          <w:spacing w:val="1"/>
          <w:sz w:val="24"/>
          <w:szCs w:val="24"/>
        </w:rPr>
        <w:t>t</w:t>
      </w:r>
      <w:r w:rsidR="000D3403">
        <w:rPr>
          <w:rFonts w:ascii="Calibri" w:eastAsia="Calibri" w:hAnsi="Calibri" w:cs="Calibri"/>
          <w:sz w:val="24"/>
          <w:szCs w:val="24"/>
        </w:rPr>
        <w:t>i</w:t>
      </w:r>
      <w:r w:rsidR="000D3403">
        <w:rPr>
          <w:rFonts w:ascii="Calibri" w:eastAsia="Calibri" w:hAnsi="Calibri" w:cs="Calibri"/>
          <w:spacing w:val="-2"/>
          <w:sz w:val="24"/>
          <w:szCs w:val="24"/>
        </w:rPr>
        <w:t>o</w:t>
      </w:r>
      <w:r w:rsidR="000D3403">
        <w:rPr>
          <w:rFonts w:ascii="Calibri" w:eastAsia="Calibri" w:hAnsi="Calibri" w:cs="Calibri"/>
          <w:sz w:val="24"/>
          <w:szCs w:val="24"/>
        </w:rPr>
        <w:t>n</w:t>
      </w:r>
      <w:r w:rsidR="000D3403">
        <w:rPr>
          <w:rFonts w:ascii="Calibri" w:eastAsia="Calibri" w:hAnsi="Calibri" w:cs="Calibri"/>
          <w:spacing w:val="2"/>
          <w:sz w:val="24"/>
          <w:szCs w:val="24"/>
        </w:rPr>
        <w:t xml:space="preserve"> </w:t>
      </w:r>
      <w:r w:rsidR="000D3403">
        <w:rPr>
          <w:rFonts w:ascii="Calibri" w:eastAsia="Calibri" w:hAnsi="Calibri" w:cs="Calibri"/>
          <w:spacing w:val="-2"/>
          <w:sz w:val="24"/>
          <w:szCs w:val="24"/>
        </w:rPr>
        <w:t>o</w:t>
      </w:r>
      <w:r w:rsidR="000D3403">
        <w:rPr>
          <w:rFonts w:ascii="Calibri" w:eastAsia="Calibri" w:hAnsi="Calibri" w:cs="Calibri"/>
          <w:sz w:val="24"/>
          <w:szCs w:val="24"/>
        </w:rPr>
        <w:t>f</w:t>
      </w:r>
      <w:r w:rsidR="000D3403">
        <w:rPr>
          <w:rFonts w:ascii="Calibri" w:eastAsia="Calibri" w:hAnsi="Calibri" w:cs="Calibri"/>
          <w:spacing w:val="2"/>
          <w:sz w:val="24"/>
          <w:szCs w:val="24"/>
        </w:rPr>
        <w:t xml:space="preserve"> </w:t>
      </w:r>
      <w:r w:rsidR="000D3403">
        <w:rPr>
          <w:rFonts w:ascii="Calibri" w:eastAsia="Calibri" w:hAnsi="Calibri" w:cs="Calibri"/>
          <w:spacing w:val="-1"/>
          <w:sz w:val="24"/>
          <w:szCs w:val="24"/>
        </w:rPr>
        <w:t>t</w:t>
      </w:r>
      <w:r w:rsidR="000D3403">
        <w:rPr>
          <w:rFonts w:ascii="Calibri" w:eastAsia="Calibri" w:hAnsi="Calibri" w:cs="Calibri"/>
          <w:spacing w:val="1"/>
          <w:sz w:val="24"/>
          <w:szCs w:val="24"/>
        </w:rPr>
        <w:t>h</w:t>
      </w:r>
      <w:r w:rsidR="000D3403">
        <w:rPr>
          <w:rFonts w:ascii="Calibri" w:eastAsia="Calibri" w:hAnsi="Calibri" w:cs="Calibri"/>
          <w:sz w:val="24"/>
          <w:szCs w:val="24"/>
        </w:rPr>
        <w:t>e</w:t>
      </w:r>
      <w:r w:rsidR="000D3403">
        <w:rPr>
          <w:rFonts w:ascii="Calibri" w:eastAsia="Calibri" w:hAnsi="Calibri" w:cs="Calibri"/>
          <w:spacing w:val="-1"/>
          <w:sz w:val="24"/>
          <w:szCs w:val="24"/>
        </w:rPr>
        <w:t xml:space="preserve"> </w:t>
      </w:r>
      <w:r w:rsidR="000D3403">
        <w:rPr>
          <w:rFonts w:ascii="Calibri" w:eastAsia="Calibri" w:hAnsi="Calibri" w:cs="Calibri"/>
          <w:sz w:val="24"/>
          <w:szCs w:val="24"/>
        </w:rPr>
        <w:t>opera</w:t>
      </w:r>
      <w:r w:rsidR="000D3403">
        <w:rPr>
          <w:rFonts w:ascii="Calibri" w:eastAsia="Calibri" w:hAnsi="Calibri" w:cs="Calibri"/>
          <w:spacing w:val="1"/>
          <w:sz w:val="24"/>
          <w:szCs w:val="24"/>
        </w:rPr>
        <w:t>t</w:t>
      </w:r>
      <w:r w:rsidR="000D3403">
        <w:rPr>
          <w:rFonts w:ascii="Calibri" w:eastAsia="Calibri" w:hAnsi="Calibri" w:cs="Calibri"/>
          <w:spacing w:val="-2"/>
          <w:sz w:val="24"/>
          <w:szCs w:val="24"/>
        </w:rPr>
        <w:t>i</w:t>
      </w:r>
      <w:r w:rsidR="000D3403">
        <w:rPr>
          <w:rFonts w:ascii="Calibri" w:eastAsia="Calibri" w:hAnsi="Calibri" w:cs="Calibri"/>
          <w:sz w:val="24"/>
          <w:szCs w:val="24"/>
        </w:rPr>
        <w:t>on re</w:t>
      </w:r>
      <w:r w:rsidR="000D3403">
        <w:rPr>
          <w:rFonts w:ascii="Calibri" w:eastAsia="Calibri" w:hAnsi="Calibri" w:cs="Calibri"/>
          <w:spacing w:val="-1"/>
          <w:sz w:val="24"/>
          <w:szCs w:val="24"/>
        </w:rPr>
        <w:t>q</w:t>
      </w:r>
      <w:r w:rsidR="000D3403">
        <w:rPr>
          <w:rFonts w:ascii="Calibri" w:eastAsia="Calibri" w:hAnsi="Calibri" w:cs="Calibri"/>
          <w:spacing w:val="1"/>
          <w:sz w:val="24"/>
          <w:szCs w:val="24"/>
        </w:rPr>
        <w:t>u</w:t>
      </w:r>
      <w:r w:rsidR="000D3403">
        <w:rPr>
          <w:rFonts w:ascii="Calibri" w:eastAsia="Calibri" w:hAnsi="Calibri" w:cs="Calibri"/>
          <w:sz w:val="24"/>
          <w:szCs w:val="24"/>
        </w:rPr>
        <w:t>i</w:t>
      </w:r>
      <w:r w:rsidR="000D3403">
        <w:rPr>
          <w:rFonts w:ascii="Calibri" w:eastAsia="Calibri" w:hAnsi="Calibri" w:cs="Calibri"/>
          <w:spacing w:val="-2"/>
          <w:sz w:val="24"/>
          <w:szCs w:val="24"/>
        </w:rPr>
        <w:t>r</w:t>
      </w:r>
      <w:r w:rsidR="000D3403">
        <w:rPr>
          <w:rFonts w:ascii="Calibri" w:eastAsia="Calibri" w:hAnsi="Calibri" w:cs="Calibri"/>
          <w:sz w:val="24"/>
          <w:szCs w:val="24"/>
        </w:rPr>
        <w:t>em</w:t>
      </w:r>
      <w:r w:rsidR="000D3403">
        <w:rPr>
          <w:rFonts w:ascii="Calibri" w:eastAsia="Calibri" w:hAnsi="Calibri" w:cs="Calibri"/>
          <w:spacing w:val="1"/>
          <w:sz w:val="24"/>
          <w:szCs w:val="24"/>
        </w:rPr>
        <w:t>e</w:t>
      </w:r>
      <w:r w:rsidR="000D3403">
        <w:rPr>
          <w:rFonts w:ascii="Calibri" w:eastAsia="Calibri" w:hAnsi="Calibri" w:cs="Calibri"/>
          <w:spacing w:val="-1"/>
          <w:sz w:val="24"/>
          <w:szCs w:val="24"/>
        </w:rPr>
        <w:t>n</w:t>
      </w:r>
      <w:r w:rsidR="000D3403">
        <w:rPr>
          <w:rFonts w:ascii="Calibri" w:eastAsia="Calibri" w:hAnsi="Calibri" w:cs="Calibri"/>
          <w:spacing w:val="1"/>
          <w:sz w:val="24"/>
          <w:szCs w:val="24"/>
        </w:rPr>
        <w:t>t</w:t>
      </w:r>
      <w:r w:rsidR="000D3403">
        <w:rPr>
          <w:rFonts w:ascii="Calibri" w:eastAsia="Calibri" w:hAnsi="Calibri" w:cs="Calibri"/>
          <w:sz w:val="24"/>
          <w:szCs w:val="24"/>
        </w:rPr>
        <w:t xml:space="preserve">s </w:t>
      </w:r>
      <w:r w:rsidR="000D3403">
        <w:rPr>
          <w:rFonts w:ascii="Calibri" w:eastAsia="Calibri" w:hAnsi="Calibri" w:cs="Calibri"/>
          <w:spacing w:val="-2"/>
          <w:sz w:val="24"/>
          <w:szCs w:val="24"/>
        </w:rPr>
        <w:t>o</w:t>
      </w:r>
      <w:r w:rsidR="000D3403">
        <w:rPr>
          <w:rFonts w:ascii="Calibri" w:eastAsia="Calibri" w:hAnsi="Calibri" w:cs="Calibri"/>
          <w:sz w:val="24"/>
          <w:szCs w:val="24"/>
        </w:rPr>
        <w:t>f</w:t>
      </w:r>
      <w:r w:rsidR="000D3403">
        <w:rPr>
          <w:rFonts w:ascii="Calibri" w:eastAsia="Calibri" w:hAnsi="Calibri" w:cs="Calibri"/>
          <w:spacing w:val="2"/>
          <w:sz w:val="24"/>
          <w:szCs w:val="24"/>
        </w:rPr>
        <w:t xml:space="preserve"> </w:t>
      </w:r>
      <w:r w:rsidR="000D3403">
        <w:rPr>
          <w:rFonts w:ascii="Calibri" w:eastAsia="Calibri" w:hAnsi="Calibri" w:cs="Calibri"/>
          <w:spacing w:val="-1"/>
          <w:sz w:val="24"/>
          <w:szCs w:val="24"/>
        </w:rPr>
        <w:t>b</w:t>
      </w:r>
      <w:r w:rsidR="000D3403">
        <w:rPr>
          <w:rFonts w:ascii="Calibri" w:eastAsia="Calibri" w:hAnsi="Calibri" w:cs="Calibri"/>
          <w:sz w:val="24"/>
          <w:szCs w:val="24"/>
        </w:rPr>
        <w:t>reach</w:t>
      </w:r>
      <w:r w:rsidR="000D3403">
        <w:rPr>
          <w:rFonts w:ascii="Calibri" w:eastAsia="Calibri" w:hAnsi="Calibri" w:cs="Calibri"/>
          <w:spacing w:val="-1"/>
          <w:sz w:val="24"/>
          <w:szCs w:val="24"/>
        </w:rPr>
        <w:t xml:space="preserve"> </w:t>
      </w:r>
      <w:r w:rsidR="000D3403">
        <w:rPr>
          <w:rFonts w:ascii="Calibri" w:eastAsia="Calibri" w:hAnsi="Calibri" w:cs="Calibri"/>
          <w:sz w:val="24"/>
          <w:szCs w:val="24"/>
        </w:rPr>
        <w:t xml:space="preserve">of </w:t>
      </w:r>
      <w:r w:rsidR="000D3403">
        <w:rPr>
          <w:rFonts w:ascii="Calibri" w:eastAsia="Calibri" w:hAnsi="Calibri" w:cs="Calibri"/>
          <w:spacing w:val="-1"/>
          <w:sz w:val="24"/>
          <w:szCs w:val="24"/>
        </w:rPr>
        <w:t>t</w:t>
      </w:r>
      <w:r w:rsidR="000D3403">
        <w:rPr>
          <w:rFonts w:ascii="Calibri" w:eastAsia="Calibri" w:hAnsi="Calibri" w:cs="Calibri"/>
          <w:spacing w:val="1"/>
          <w:sz w:val="24"/>
          <w:szCs w:val="24"/>
        </w:rPr>
        <w:t>h</w:t>
      </w:r>
      <w:r w:rsidR="000D3403">
        <w:rPr>
          <w:rFonts w:ascii="Calibri" w:eastAsia="Calibri" w:hAnsi="Calibri" w:cs="Calibri"/>
          <w:sz w:val="24"/>
          <w:szCs w:val="24"/>
        </w:rPr>
        <w:t>is</w:t>
      </w:r>
      <w:r w:rsidR="000D3403">
        <w:rPr>
          <w:rFonts w:ascii="Calibri" w:eastAsia="Calibri" w:hAnsi="Calibri" w:cs="Calibri"/>
          <w:spacing w:val="-2"/>
          <w:sz w:val="24"/>
          <w:szCs w:val="24"/>
        </w:rPr>
        <w:t xml:space="preserve"> </w:t>
      </w:r>
      <w:r w:rsidR="000D3403">
        <w:rPr>
          <w:rFonts w:ascii="Calibri" w:eastAsia="Calibri" w:hAnsi="Calibri" w:cs="Calibri"/>
          <w:sz w:val="24"/>
          <w:szCs w:val="24"/>
        </w:rPr>
        <w:t>Agreem</w:t>
      </w:r>
      <w:r w:rsidR="000D3403">
        <w:rPr>
          <w:rFonts w:ascii="Calibri" w:eastAsia="Calibri" w:hAnsi="Calibri" w:cs="Calibri"/>
          <w:spacing w:val="1"/>
          <w:sz w:val="24"/>
          <w:szCs w:val="24"/>
        </w:rPr>
        <w:t>e</w:t>
      </w:r>
      <w:r w:rsidR="000D3403">
        <w:rPr>
          <w:rFonts w:ascii="Calibri" w:eastAsia="Calibri" w:hAnsi="Calibri" w:cs="Calibri"/>
          <w:spacing w:val="-1"/>
          <w:sz w:val="24"/>
          <w:szCs w:val="24"/>
        </w:rPr>
        <w:t>n</w:t>
      </w:r>
      <w:r w:rsidR="000D3403">
        <w:rPr>
          <w:rFonts w:ascii="Calibri" w:eastAsia="Calibri" w:hAnsi="Calibri" w:cs="Calibri"/>
          <w:spacing w:val="1"/>
          <w:sz w:val="24"/>
          <w:szCs w:val="24"/>
        </w:rPr>
        <w:t>t</w:t>
      </w:r>
      <w:r w:rsidR="000D3403">
        <w:rPr>
          <w:rFonts w:ascii="Calibri" w:eastAsia="Calibri" w:hAnsi="Calibri" w:cs="Calibri"/>
          <w:sz w:val="24"/>
          <w:szCs w:val="24"/>
        </w:rPr>
        <w:t>,</w:t>
      </w:r>
      <w:r w:rsidR="000D3403">
        <w:rPr>
          <w:rFonts w:ascii="Calibri" w:eastAsia="Calibri" w:hAnsi="Calibri" w:cs="Calibri"/>
          <w:spacing w:val="6"/>
          <w:sz w:val="24"/>
          <w:szCs w:val="24"/>
        </w:rPr>
        <w:t xml:space="preserve"> </w:t>
      </w:r>
      <w:r w:rsidR="000D3403">
        <w:rPr>
          <w:rFonts w:ascii="Calibri" w:eastAsia="Calibri" w:hAnsi="Calibri" w:cs="Calibri"/>
          <w:sz w:val="24"/>
          <w:szCs w:val="24"/>
        </w:rPr>
        <w:t>or</w:t>
      </w:r>
      <w:r w:rsidR="000D3403">
        <w:rPr>
          <w:rFonts w:ascii="Calibri" w:eastAsia="Calibri" w:hAnsi="Calibri" w:cs="Calibri"/>
          <w:spacing w:val="-1"/>
          <w:sz w:val="24"/>
          <w:szCs w:val="24"/>
        </w:rPr>
        <w:t xml:space="preserve"> </w:t>
      </w:r>
      <w:r w:rsidR="000D3403">
        <w:rPr>
          <w:rFonts w:ascii="Calibri" w:eastAsia="Calibri" w:hAnsi="Calibri" w:cs="Calibri"/>
          <w:spacing w:val="-2"/>
          <w:sz w:val="24"/>
          <w:szCs w:val="24"/>
        </w:rPr>
        <w:t>o</w:t>
      </w:r>
      <w:r w:rsidR="000D3403">
        <w:rPr>
          <w:rFonts w:ascii="Calibri" w:eastAsia="Calibri" w:hAnsi="Calibri" w:cs="Calibri"/>
          <w:spacing w:val="1"/>
          <w:sz w:val="24"/>
          <w:szCs w:val="24"/>
        </w:rPr>
        <w:t>t</w:t>
      </w:r>
      <w:r w:rsidR="000D3403">
        <w:rPr>
          <w:rFonts w:ascii="Calibri" w:eastAsia="Calibri" w:hAnsi="Calibri" w:cs="Calibri"/>
          <w:spacing w:val="-1"/>
          <w:sz w:val="24"/>
          <w:szCs w:val="24"/>
        </w:rPr>
        <w:t>h</w:t>
      </w:r>
      <w:r w:rsidR="000D3403">
        <w:rPr>
          <w:rFonts w:ascii="Calibri" w:eastAsia="Calibri" w:hAnsi="Calibri" w:cs="Calibri"/>
          <w:sz w:val="24"/>
          <w:szCs w:val="24"/>
        </w:rPr>
        <w:t>er em</w:t>
      </w:r>
      <w:r w:rsidR="000D3403">
        <w:rPr>
          <w:rFonts w:ascii="Calibri" w:eastAsia="Calibri" w:hAnsi="Calibri" w:cs="Calibri"/>
          <w:spacing w:val="1"/>
          <w:sz w:val="24"/>
          <w:szCs w:val="24"/>
        </w:rPr>
        <w:t>e</w:t>
      </w:r>
      <w:r w:rsidR="000D3403">
        <w:rPr>
          <w:rFonts w:ascii="Calibri" w:eastAsia="Calibri" w:hAnsi="Calibri" w:cs="Calibri"/>
          <w:sz w:val="24"/>
          <w:szCs w:val="24"/>
        </w:rPr>
        <w:t>rge</w:t>
      </w:r>
      <w:r w:rsidR="000D3403">
        <w:rPr>
          <w:rFonts w:ascii="Calibri" w:eastAsia="Calibri" w:hAnsi="Calibri" w:cs="Calibri"/>
          <w:spacing w:val="2"/>
          <w:sz w:val="24"/>
          <w:szCs w:val="24"/>
        </w:rPr>
        <w:t>n</w:t>
      </w:r>
      <w:r w:rsidR="000D3403">
        <w:rPr>
          <w:rFonts w:ascii="Calibri" w:eastAsia="Calibri" w:hAnsi="Calibri" w:cs="Calibri"/>
          <w:spacing w:val="-1"/>
          <w:sz w:val="24"/>
          <w:szCs w:val="24"/>
        </w:rPr>
        <w:t>c</w:t>
      </w:r>
      <w:r w:rsidR="000D3403">
        <w:rPr>
          <w:rFonts w:ascii="Calibri" w:eastAsia="Calibri" w:hAnsi="Calibri" w:cs="Calibri"/>
          <w:sz w:val="24"/>
          <w:szCs w:val="24"/>
        </w:rPr>
        <w:t>y,</w:t>
      </w:r>
      <w:r w:rsidR="000D3403">
        <w:rPr>
          <w:rFonts w:ascii="Calibri" w:eastAsia="Calibri" w:hAnsi="Calibri" w:cs="Calibri"/>
          <w:spacing w:val="-11"/>
          <w:sz w:val="24"/>
          <w:szCs w:val="24"/>
        </w:rPr>
        <w:t xml:space="preserve"> </w:t>
      </w:r>
      <w:r w:rsidR="000D3403">
        <w:rPr>
          <w:rFonts w:ascii="Calibri" w:eastAsia="Calibri" w:hAnsi="Calibri" w:cs="Calibri"/>
          <w:sz w:val="24"/>
          <w:szCs w:val="24"/>
        </w:rPr>
        <w:t>Regi</w:t>
      </w:r>
      <w:r w:rsidR="000D3403">
        <w:rPr>
          <w:rFonts w:ascii="Calibri" w:eastAsia="Calibri" w:hAnsi="Calibri" w:cs="Calibri"/>
          <w:spacing w:val="-3"/>
          <w:sz w:val="24"/>
          <w:szCs w:val="24"/>
        </w:rPr>
        <w:t>s</w:t>
      </w:r>
      <w:r w:rsidR="000D3403">
        <w:rPr>
          <w:rFonts w:ascii="Calibri" w:eastAsia="Calibri" w:hAnsi="Calibri" w:cs="Calibri"/>
          <w:spacing w:val="1"/>
          <w:sz w:val="24"/>
          <w:szCs w:val="24"/>
        </w:rPr>
        <w:t>t</w:t>
      </w:r>
      <w:r w:rsidR="000D3403">
        <w:rPr>
          <w:rFonts w:ascii="Calibri" w:eastAsia="Calibri" w:hAnsi="Calibri" w:cs="Calibri"/>
          <w:sz w:val="24"/>
          <w:szCs w:val="24"/>
        </w:rPr>
        <w:t>ry</w:t>
      </w:r>
      <w:r w:rsidR="000D3403">
        <w:rPr>
          <w:rFonts w:ascii="Calibri" w:eastAsia="Calibri" w:hAnsi="Calibri" w:cs="Calibri"/>
          <w:spacing w:val="-8"/>
          <w:sz w:val="24"/>
          <w:szCs w:val="24"/>
        </w:rPr>
        <w:t xml:space="preserve"> </w:t>
      </w:r>
      <w:r w:rsidR="000D3403">
        <w:rPr>
          <w:rFonts w:ascii="Calibri" w:eastAsia="Calibri" w:hAnsi="Calibri" w:cs="Calibri"/>
          <w:sz w:val="24"/>
          <w:szCs w:val="24"/>
        </w:rPr>
        <w:t>O</w:t>
      </w:r>
      <w:r w:rsidR="000D3403">
        <w:rPr>
          <w:rFonts w:ascii="Calibri" w:eastAsia="Calibri" w:hAnsi="Calibri" w:cs="Calibri"/>
          <w:spacing w:val="1"/>
          <w:sz w:val="24"/>
          <w:szCs w:val="24"/>
        </w:rPr>
        <w:t>p</w:t>
      </w:r>
      <w:r w:rsidR="000D3403">
        <w:rPr>
          <w:rFonts w:ascii="Calibri" w:eastAsia="Calibri" w:hAnsi="Calibri" w:cs="Calibri"/>
          <w:spacing w:val="-2"/>
          <w:sz w:val="24"/>
          <w:szCs w:val="24"/>
        </w:rPr>
        <w:t>e</w:t>
      </w:r>
      <w:r w:rsidR="000D3403">
        <w:rPr>
          <w:rFonts w:ascii="Calibri" w:eastAsia="Calibri" w:hAnsi="Calibri" w:cs="Calibri"/>
          <w:sz w:val="24"/>
          <w:szCs w:val="24"/>
        </w:rPr>
        <w:t>ra</w:t>
      </w:r>
      <w:r w:rsidR="000D3403">
        <w:rPr>
          <w:rFonts w:ascii="Calibri" w:eastAsia="Calibri" w:hAnsi="Calibri" w:cs="Calibri"/>
          <w:spacing w:val="2"/>
          <w:sz w:val="24"/>
          <w:szCs w:val="24"/>
        </w:rPr>
        <w:t>t</w:t>
      </w:r>
      <w:r w:rsidR="000D3403">
        <w:rPr>
          <w:rFonts w:ascii="Calibri" w:eastAsia="Calibri" w:hAnsi="Calibri" w:cs="Calibri"/>
          <w:sz w:val="24"/>
          <w:szCs w:val="24"/>
        </w:rPr>
        <w:t>or</w:t>
      </w:r>
      <w:r w:rsidR="000D3403">
        <w:rPr>
          <w:rFonts w:ascii="Calibri" w:eastAsia="Calibri" w:hAnsi="Calibri" w:cs="Calibri"/>
          <w:spacing w:val="-7"/>
          <w:sz w:val="24"/>
          <w:szCs w:val="24"/>
        </w:rPr>
        <w:t xml:space="preserve"> </w:t>
      </w:r>
      <w:r w:rsidR="000D3403">
        <w:rPr>
          <w:rFonts w:ascii="Calibri" w:eastAsia="Calibri" w:hAnsi="Calibri" w:cs="Calibri"/>
          <w:sz w:val="24"/>
          <w:szCs w:val="24"/>
        </w:rPr>
        <w:t>may,</w:t>
      </w:r>
      <w:r w:rsidR="000D3403">
        <w:rPr>
          <w:rFonts w:ascii="Calibri" w:eastAsia="Calibri" w:hAnsi="Calibri" w:cs="Calibri"/>
          <w:spacing w:val="-4"/>
          <w:sz w:val="24"/>
          <w:szCs w:val="24"/>
        </w:rPr>
        <w:t xml:space="preserve"> </w:t>
      </w:r>
      <w:r w:rsidR="000D3403">
        <w:rPr>
          <w:rFonts w:ascii="Calibri" w:eastAsia="Calibri" w:hAnsi="Calibri" w:cs="Calibri"/>
          <w:sz w:val="24"/>
          <w:szCs w:val="24"/>
        </w:rPr>
        <w:t>in i</w:t>
      </w:r>
      <w:r w:rsidR="000D3403">
        <w:rPr>
          <w:rFonts w:ascii="Calibri" w:eastAsia="Calibri" w:hAnsi="Calibri" w:cs="Calibri"/>
          <w:spacing w:val="1"/>
          <w:sz w:val="24"/>
          <w:szCs w:val="24"/>
        </w:rPr>
        <w:t>t</w:t>
      </w:r>
      <w:r w:rsidR="000D3403">
        <w:rPr>
          <w:rFonts w:ascii="Calibri" w:eastAsia="Calibri" w:hAnsi="Calibri" w:cs="Calibri"/>
          <w:sz w:val="24"/>
          <w:szCs w:val="24"/>
        </w:rPr>
        <w:t>s</w:t>
      </w:r>
      <w:r w:rsidR="000D3403">
        <w:rPr>
          <w:rFonts w:ascii="Calibri" w:eastAsia="Calibri" w:hAnsi="Calibri" w:cs="Calibri"/>
          <w:spacing w:val="-2"/>
          <w:sz w:val="24"/>
          <w:szCs w:val="24"/>
        </w:rPr>
        <w:t xml:space="preserve"> </w:t>
      </w:r>
      <w:r w:rsidR="000D3403">
        <w:rPr>
          <w:rFonts w:ascii="Calibri" w:eastAsia="Calibri" w:hAnsi="Calibri" w:cs="Calibri"/>
          <w:sz w:val="24"/>
          <w:szCs w:val="24"/>
        </w:rPr>
        <w:t>sole</w:t>
      </w:r>
      <w:r w:rsidR="000D3403">
        <w:rPr>
          <w:rFonts w:ascii="Calibri" w:eastAsia="Calibri" w:hAnsi="Calibri" w:cs="Calibri"/>
          <w:spacing w:val="-1"/>
          <w:sz w:val="24"/>
          <w:szCs w:val="24"/>
        </w:rPr>
        <w:t xml:space="preserve"> </w:t>
      </w:r>
      <w:r w:rsidR="000D3403">
        <w:rPr>
          <w:rFonts w:ascii="Calibri" w:eastAsia="Calibri" w:hAnsi="Calibri" w:cs="Calibri"/>
          <w:spacing w:val="1"/>
          <w:sz w:val="24"/>
          <w:szCs w:val="24"/>
        </w:rPr>
        <w:t>d</w:t>
      </w:r>
      <w:r w:rsidR="000D3403">
        <w:rPr>
          <w:rFonts w:ascii="Calibri" w:eastAsia="Calibri" w:hAnsi="Calibri" w:cs="Calibri"/>
          <w:sz w:val="24"/>
          <w:szCs w:val="24"/>
        </w:rPr>
        <w:t>is</w:t>
      </w:r>
      <w:r w:rsidR="000D3403">
        <w:rPr>
          <w:rFonts w:ascii="Calibri" w:eastAsia="Calibri" w:hAnsi="Calibri" w:cs="Calibri"/>
          <w:spacing w:val="-3"/>
          <w:sz w:val="24"/>
          <w:szCs w:val="24"/>
        </w:rPr>
        <w:t>c</w:t>
      </w:r>
      <w:r w:rsidR="000D3403">
        <w:rPr>
          <w:rFonts w:ascii="Calibri" w:eastAsia="Calibri" w:hAnsi="Calibri" w:cs="Calibri"/>
          <w:sz w:val="24"/>
          <w:szCs w:val="24"/>
        </w:rPr>
        <w:t>r</w:t>
      </w:r>
      <w:r w:rsidR="000D3403">
        <w:rPr>
          <w:rFonts w:ascii="Calibri" w:eastAsia="Calibri" w:hAnsi="Calibri" w:cs="Calibri"/>
          <w:spacing w:val="1"/>
          <w:sz w:val="24"/>
          <w:szCs w:val="24"/>
        </w:rPr>
        <w:t>et</w:t>
      </w:r>
      <w:r w:rsidR="000D3403">
        <w:rPr>
          <w:rFonts w:ascii="Calibri" w:eastAsia="Calibri" w:hAnsi="Calibri" w:cs="Calibri"/>
          <w:sz w:val="24"/>
          <w:szCs w:val="24"/>
        </w:rPr>
        <w:t>i</w:t>
      </w:r>
      <w:r w:rsidR="000D3403">
        <w:rPr>
          <w:rFonts w:ascii="Calibri" w:eastAsia="Calibri" w:hAnsi="Calibri" w:cs="Calibri"/>
          <w:spacing w:val="-2"/>
          <w:sz w:val="24"/>
          <w:szCs w:val="24"/>
        </w:rPr>
        <w:t>o</w:t>
      </w:r>
      <w:r w:rsidR="000D3403">
        <w:rPr>
          <w:rFonts w:ascii="Calibri" w:eastAsia="Calibri" w:hAnsi="Calibri" w:cs="Calibri"/>
          <w:spacing w:val="1"/>
          <w:sz w:val="24"/>
          <w:szCs w:val="24"/>
        </w:rPr>
        <w:t>n</w:t>
      </w:r>
      <w:r w:rsidR="000D3403">
        <w:rPr>
          <w:rFonts w:ascii="Calibri" w:eastAsia="Calibri" w:hAnsi="Calibri" w:cs="Calibri"/>
          <w:sz w:val="24"/>
          <w:szCs w:val="24"/>
        </w:rPr>
        <w:t>,</w:t>
      </w:r>
      <w:r w:rsidR="000D3403">
        <w:rPr>
          <w:rFonts w:ascii="Calibri" w:eastAsia="Calibri" w:hAnsi="Calibri" w:cs="Calibri"/>
          <w:spacing w:val="-4"/>
          <w:sz w:val="24"/>
          <w:szCs w:val="24"/>
        </w:rPr>
        <w:t xml:space="preserve"> </w:t>
      </w:r>
      <w:r w:rsidR="000D3403">
        <w:rPr>
          <w:rFonts w:ascii="Calibri" w:eastAsia="Calibri" w:hAnsi="Calibri" w:cs="Calibri"/>
          <w:spacing w:val="1"/>
          <w:sz w:val="24"/>
          <w:szCs w:val="24"/>
        </w:rPr>
        <w:t>t</w:t>
      </w:r>
      <w:r w:rsidR="000D3403">
        <w:rPr>
          <w:rFonts w:ascii="Calibri" w:eastAsia="Calibri" w:hAnsi="Calibri" w:cs="Calibri"/>
          <w:sz w:val="24"/>
          <w:szCs w:val="24"/>
        </w:rPr>
        <w:t>empora</w:t>
      </w:r>
      <w:r w:rsidR="000D3403">
        <w:rPr>
          <w:rFonts w:ascii="Calibri" w:eastAsia="Calibri" w:hAnsi="Calibri" w:cs="Calibri"/>
          <w:spacing w:val="1"/>
          <w:sz w:val="24"/>
          <w:szCs w:val="24"/>
        </w:rPr>
        <w:t>r</w:t>
      </w:r>
      <w:r w:rsidR="000D3403">
        <w:rPr>
          <w:rFonts w:ascii="Calibri" w:eastAsia="Calibri" w:hAnsi="Calibri" w:cs="Calibri"/>
          <w:sz w:val="24"/>
          <w:szCs w:val="24"/>
        </w:rPr>
        <w:t>ily</w:t>
      </w:r>
      <w:r w:rsidR="000D3403">
        <w:rPr>
          <w:rFonts w:ascii="Calibri" w:eastAsia="Calibri" w:hAnsi="Calibri" w:cs="Calibri"/>
          <w:spacing w:val="-9"/>
          <w:sz w:val="24"/>
          <w:szCs w:val="24"/>
        </w:rPr>
        <w:t xml:space="preserve"> </w:t>
      </w:r>
      <w:r w:rsidR="000D3403">
        <w:rPr>
          <w:rFonts w:ascii="Calibri" w:eastAsia="Calibri" w:hAnsi="Calibri" w:cs="Calibri"/>
          <w:spacing w:val="-2"/>
          <w:sz w:val="24"/>
          <w:szCs w:val="24"/>
        </w:rPr>
        <w:t>s</w:t>
      </w:r>
      <w:r w:rsidR="000D3403">
        <w:rPr>
          <w:rFonts w:ascii="Calibri" w:eastAsia="Calibri" w:hAnsi="Calibri" w:cs="Calibri"/>
          <w:spacing w:val="1"/>
          <w:sz w:val="24"/>
          <w:szCs w:val="24"/>
        </w:rPr>
        <w:t>u</w:t>
      </w:r>
      <w:r w:rsidR="000D3403">
        <w:rPr>
          <w:rFonts w:ascii="Calibri" w:eastAsia="Calibri" w:hAnsi="Calibri" w:cs="Calibri"/>
          <w:sz w:val="24"/>
          <w:szCs w:val="24"/>
        </w:rPr>
        <w:t>s</w:t>
      </w:r>
      <w:r w:rsidR="000D3403">
        <w:rPr>
          <w:rFonts w:ascii="Calibri" w:eastAsia="Calibri" w:hAnsi="Calibri" w:cs="Calibri"/>
          <w:spacing w:val="-2"/>
          <w:sz w:val="24"/>
          <w:szCs w:val="24"/>
        </w:rPr>
        <w:t>p</w:t>
      </w:r>
      <w:r w:rsidR="000D3403">
        <w:rPr>
          <w:rFonts w:ascii="Calibri" w:eastAsia="Calibri" w:hAnsi="Calibri" w:cs="Calibri"/>
          <w:sz w:val="24"/>
          <w:szCs w:val="24"/>
        </w:rPr>
        <w:t>e</w:t>
      </w:r>
      <w:r w:rsidR="000D3403">
        <w:rPr>
          <w:rFonts w:ascii="Calibri" w:eastAsia="Calibri" w:hAnsi="Calibri" w:cs="Calibri"/>
          <w:spacing w:val="1"/>
          <w:sz w:val="24"/>
          <w:szCs w:val="24"/>
        </w:rPr>
        <w:t>n</w:t>
      </w:r>
      <w:r w:rsidR="000D3403">
        <w:rPr>
          <w:rFonts w:ascii="Calibri" w:eastAsia="Calibri" w:hAnsi="Calibri" w:cs="Calibri"/>
          <w:sz w:val="24"/>
          <w:szCs w:val="24"/>
        </w:rPr>
        <w:t>d</w:t>
      </w:r>
      <w:r w:rsidR="000D3403">
        <w:rPr>
          <w:rFonts w:ascii="Calibri" w:eastAsia="Calibri" w:hAnsi="Calibri" w:cs="Calibri"/>
          <w:spacing w:val="-3"/>
          <w:sz w:val="24"/>
          <w:szCs w:val="24"/>
        </w:rPr>
        <w:t xml:space="preserve"> </w:t>
      </w:r>
      <w:r w:rsidR="000D3403">
        <w:rPr>
          <w:rFonts w:ascii="Calibri" w:eastAsia="Calibri" w:hAnsi="Calibri" w:cs="Calibri"/>
          <w:sz w:val="24"/>
          <w:szCs w:val="24"/>
        </w:rPr>
        <w:t>or</w:t>
      </w:r>
      <w:r w:rsidR="000D3403">
        <w:rPr>
          <w:rFonts w:ascii="Calibri" w:eastAsia="Calibri" w:hAnsi="Calibri" w:cs="Calibri"/>
          <w:spacing w:val="-1"/>
          <w:sz w:val="24"/>
          <w:szCs w:val="24"/>
        </w:rPr>
        <w:t xml:space="preserve"> </w:t>
      </w:r>
      <w:r w:rsidR="000D3403">
        <w:rPr>
          <w:rFonts w:ascii="Calibri" w:eastAsia="Calibri" w:hAnsi="Calibri" w:cs="Calibri"/>
          <w:spacing w:val="-2"/>
          <w:sz w:val="24"/>
          <w:szCs w:val="24"/>
        </w:rPr>
        <w:t>r</w:t>
      </w:r>
      <w:r w:rsidR="000D3403">
        <w:rPr>
          <w:rFonts w:ascii="Calibri" w:eastAsia="Calibri" w:hAnsi="Calibri" w:cs="Calibri"/>
          <w:sz w:val="24"/>
          <w:szCs w:val="24"/>
        </w:rPr>
        <w:t>es</w:t>
      </w:r>
      <w:r w:rsidR="000D3403">
        <w:rPr>
          <w:rFonts w:ascii="Calibri" w:eastAsia="Calibri" w:hAnsi="Calibri" w:cs="Calibri"/>
          <w:spacing w:val="1"/>
          <w:sz w:val="24"/>
          <w:szCs w:val="24"/>
        </w:rPr>
        <w:t>t</w:t>
      </w:r>
      <w:r w:rsidR="000D3403">
        <w:rPr>
          <w:rFonts w:ascii="Calibri" w:eastAsia="Calibri" w:hAnsi="Calibri" w:cs="Calibri"/>
          <w:sz w:val="24"/>
          <w:szCs w:val="24"/>
        </w:rPr>
        <w:t>rict</w:t>
      </w:r>
      <w:r w:rsidR="000D3403">
        <w:rPr>
          <w:rFonts w:ascii="Calibri" w:eastAsia="Calibri" w:hAnsi="Calibri" w:cs="Calibri"/>
          <w:spacing w:val="-8"/>
          <w:sz w:val="24"/>
          <w:szCs w:val="24"/>
        </w:rPr>
        <w:t xml:space="preserve"> </w:t>
      </w:r>
      <w:r w:rsidR="000D3403">
        <w:rPr>
          <w:rFonts w:ascii="Calibri" w:eastAsia="Calibri" w:hAnsi="Calibri" w:cs="Calibri"/>
          <w:sz w:val="24"/>
          <w:szCs w:val="24"/>
        </w:rPr>
        <w:t>ac</w:t>
      </w:r>
      <w:r w:rsidR="000D3403">
        <w:rPr>
          <w:rFonts w:ascii="Calibri" w:eastAsia="Calibri" w:hAnsi="Calibri" w:cs="Calibri"/>
          <w:spacing w:val="-1"/>
          <w:sz w:val="24"/>
          <w:szCs w:val="24"/>
        </w:rPr>
        <w:t>c</w:t>
      </w:r>
      <w:r w:rsidR="000D3403">
        <w:rPr>
          <w:rFonts w:ascii="Calibri" w:eastAsia="Calibri" w:hAnsi="Calibri" w:cs="Calibri"/>
          <w:sz w:val="24"/>
          <w:szCs w:val="24"/>
        </w:rPr>
        <w:t xml:space="preserve">ess </w:t>
      </w:r>
      <w:r w:rsidR="000D3403">
        <w:rPr>
          <w:rFonts w:ascii="Calibri" w:eastAsia="Calibri" w:hAnsi="Calibri" w:cs="Calibri"/>
          <w:spacing w:val="1"/>
          <w:sz w:val="24"/>
          <w:szCs w:val="24"/>
        </w:rPr>
        <w:t>t</w:t>
      </w:r>
      <w:r w:rsidR="000D3403">
        <w:rPr>
          <w:rFonts w:ascii="Calibri" w:eastAsia="Calibri" w:hAnsi="Calibri" w:cs="Calibri"/>
          <w:sz w:val="24"/>
          <w:szCs w:val="24"/>
        </w:rPr>
        <w:t>o</w:t>
      </w:r>
      <w:r w:rsidR="000D3403">
        <w:rPr>
          <w:rFonts w:ascii="Calibri" w:eastAsia="Calibri" w:hAnsi="Calibri" w:cs="Calibri"/>
          <w:spacing w:val="-2"/>
          <w:sz w:val="24"/>
          <w:szCs w:val="24"/>
        </w:rPr>
        <w:t xml:space="preserve"> </w:t>
      </w:r>
      <w:r w:rsidR="000D3403">
        <w:rPr>
          <w:rFonts w:ascii="Calibri" w:eastAsia="Calibri" w:hAnsi="Calibri" w:cs="Calibri"/>
          <w:spacing w:val="1"/>
          <w:sz w:val="24"/>
          <w:szCs w:val="24"/>
        </w:rPr>
        <w:t>th</w:t>
      </w:r>
      <w:r w:rsidR="000D3403">
        <w:rPr>
          <w:rFonts w:ascii="Calibri" w:eastAsia="Calibri" w:hAnsi="Calibri" w:cs="Calibri"/>
          <w:sz w:val="24"/>
          <w:szCs w:val="24"/>
        </w:rPr>
        <w:t>e</w:t>
      </w:r>
      <w:r w:rsidR="000D3403">
        <w:rPr>
          <w:rFonts w:ascii="Calibri" w:eastAsia="Calibri" w:hAnsi="Calibri" w:cs="Calibri"/>
          <w:spacing w:val="-3"/>
          <w:sz w:val="24"/>
          <w:szCs w:val="24"/>
        </w:rPr>
        <w:t xml:space="preserve"> </w:t>
      </w:r>
      <w:r w:rsidR="000D3403">
        <w:rPr>
          <w:rFonts w:ascii="Calibri" w:eastAsia="Calibri" w:hAnsi="Calibri" w:cs="Calibri"/>
          <w:sz w:val="24"/>
          <w:szCs w:val="24"/>
        </w:rPr>
        <w:t>Regist</w:t>
      </w:r>
      <w:r w:rsidR="000D3403">
        <w:rPr>
          <w:rFonts w:ascii="Calibri" w:eastAsia="Calibri" w:hAnsi="Calibri" w:cs="Calibri"/>
          <w:spacing w:val="1"/>
          <w:sz w:val="24"/>
          <w:szCs w:val="24"/>
        </w:rPr>
        <w:t>r</w:t>
      </w:r>
      <w:r w:rsidR="000D3403">
        <w:rPr>
          <w:rFonts w:ascii="Calibri" w:eastAsia="Calibri" w:hAnsi="Calibri" w:cs="Calibri"/>
          <w:sz w:val="24"/>
          <w:szCs w:val="24"/>
        </w:rPr>
        <w:t>y</w:t>
      </w:r>
      <w:r w:rsidR="000D3403">
        <w:rPr>
          <w:rFonts w:ascii="Calibri" w:eastAsia="Calibri" w:hAnsi="Calibri" w:cs="Calibri"/>
          <w:spacing w:val="-8"/>
          <w:sz w:val="24"/>
          <w:szCs w:val="24"/>
        </w:rPr>
        <w:t xml:space="preserve"> </w:t>
      </w:r>
      <w:r w:rsidR="000D3403">
        <w:rPr>
          <w:rFonts w:ascii="Calibri" w:eastAsia="Calibri" w:hAnsi="Calibri" w:cs="Calibri"/>
          <w:sz w:val="24"/>
          <w:szCs w:val="24"/>
        </w:rPr>
        <w:t>Sys</w:t>
      </w:r>
      <w:r w:rsidR="000D3403">
        <w:rPr>
          <w:rFonts w:ascii="Calibri" w:eastAsia="Calibri" w:hAnsi="Calibri" w:cs="Calibri"/>
          <w:spacing w:val="-2"/>
          <w:sz w:val="24"/>
          <w:szCs w:val="24"/>
        </w:rPr>
        <w:t>t</w:t>
      </w:r>
      <w:r w:rsidR="000D3403">
        <w:rPr>
          <w:rFonts w:ascii="Calibri" w:eastAsia="Calibri" w:hAnsi="Calibri" w:cs="Calibri"/>
          <w:sz w:val="24"/>
          <w:szCs w:val="24"/>
        </w:rPr>
        <w:t>em.</w:t>
      </w:r>
      <w:r w:rsidR="000D3403">
        <w:rPr>
          <w:rFonts w:ascii="Calibri" w:eastAsia="Calibri" w:hAnsi="Calibri" w:cs="Calibri"/>
          <w:spacing w:val="-3"/>
          <w:sz w:val="24"/>
          <w:szCs w:val="24"/>
        </w:rPr>
        <w:t xml:space="preserve"> </w:t>
      </w:r>
      <w:r w:rsidR="000D3403">
        <w:rPr>
          <w:rFonts w:ascii="Calibri" w:eastAsia="Calibri" w:hAnsi="Calibri" w:cs="Calibri"/>
          <w:spacing w:val="-2"/>
          <w:sz w:val="24"/>
          <w:szCs w:val="24"/>
        </w:rPr>
        <w:t>S</w:t>
      </w:r>
      <w:r w:rsidR="000D3403">
        <w:rPr>
          <w:rFonts w:ascii="Calibri" w:eastAsia="Calibri" w:hAnsi="Calibri" w:cs="Calibri"/>
          <w:spacing w:val="1"/>
          <w:sz w:val="24"/>
          <w:szCs w:val="24"/>
        </w:rPr>
        <w:t>u</w:t>
      </w:r>
      <w:r w:rsidR="000D3403">
        <w:rPr>
          <w:rFonts w:ascii="Calibri" w:eastAsia="Calibri" w:hAnsi="Calibri" w:cs="Calibri"/>
          <w:spacing w:val="-1"/>
          <w:sz w:val="24"/>
          <w:szCs w:val="24"/>
        </w:rPr>
        <w:t>c</w:t>
      </w:r>
      <w:r w:rsidR="000D3403">
        <w:rPr>
          <w:rFonts w:ascii="Calibri" w:eastAsia="Calibri" w:hAnsi="Calibri" w:cs="Calibri"/>
          <w:sz w:val="24"/>
          <w:szCs w:val="24"/>
        </w:rPr>
        <w:t>h</w:t>
      </w:r>
      <w:r w:rsidR="000D3403">
        <w:rPr>
          <w:rFonts w:ascii="Calibri" w:eastAsia="Calibri" w:hAnsi="Calibri" w:cs="Calibri"/>
          <w:spacing w:val="-2"/>
          <w:sz w:val="24"/>
          <w:szCs w:val="24"/>
        </w:rPr>
        <w:t xml:space="preserve"> </w:t>
      </w:r>
      <w:r w:rsidR="000D3403">
        <w:rPr>
          <w:rFonts w:ascii="Calibri" w:eastAsia="Calibri" w:hAnsi="Calibri" w:cs="Calibri"/>
          <w:spacing w:val="1"/>
          <w:sz w:val="24"/>
          <w:szCs w:val="24"/>
        </w:rPr>
        <w:t>t</w:t>
      </w:r>
      <w:r w:rsidR="000D3403">
        <w:rPr>
          <w:rFonts w:ascii="Calibri" w:eastAsia="Calibri" w:hAnsi="Calibri" w:cs="Calibri"/>
          <w:sz w:val="24"/>
          <w:szCs w:val="24"/>
        </w:rPr>
        <w:t>empora</w:t>
      </w:r>
      <w:r w:rsidR="000D3403">
        <w:rPr>
          <w:rFonts w:ascii="Calibri" w:eastAsia="Calibri" w:hAnsi="Calibri" w:cs="Calibri"/>
          <w:spacing w:val="1"/>
          <w:sz w:val="24"/>
          <w:szCs w:val="24"/>
        </w:rPr>
        <w:t>r</w:t>
      </w:r>
      <w:r w:rsidR="000D3403">
        <w:rPr>
          <w:rFonts w:ascii="Calibri" w:eastAsia="Calibri" w:hAnsi="Calibri" w:cs="Calibri"/>
          <w:sz w:val="24"/>
          <w:szCs w:val="24"/>
        </w:rPr>
        <w:t>y</w:t>
      </w:r>
      <w:r w:rsidR="000D3403">
        <w:rPr>
          <w:rFonts w:ascii="Calibri" w:eastAsia="Calibri" w:hAnsi="Calibri" w:cs="Calibri"/>
          <w:spacing w:val="-10"/>
          <w:sz w:val="24"/>
          <w:szCs w:val="24"/>
        </w:rPr>
        <w:t xml:space="preserve"> </w:t>
      </w:r>
      <w:r w:rsidR="000D3403">
        <w:rPr>
          <w:rFonts w:ascii="Calibri" w:eastAsia="Calibri" w:hAnsi="Calibri" w:cs="Calibri"/>
          <w:sz w:val="24"/>
          <w:szCs w:val="24"/>
        </w:rPr>
        <w:t>s</w:t>
      </w:r>
      <w:r w:rsidR="000D3403">
        <w:rPr>
          <w:rFonts w:ascii="Calibri" w:eastAsia="Calibri" w:hAnsi="Calibri" w:cs="Calibri"/>
          <w:spacing w:val="1"/>
          <w:sz w:val="24"/>
          <w:szCs w:val="24"/>
        </w:rPr>
        <w:t>u</w:t>
      </w:r>
      <w:r w:rsidR="000D3403">
        <w:rPr>
          <w:rFonts w:ascii="Calibri" w:eastAsia="Calibri" w:hAnsi="Calibri" w:cs="Calibri"/>
          <w:spacing w:val="-3"/>
          <w:sz w:val="24"/>
          <w:szCs w:val="24"/>
        </w:rPr>
        <w:t>s</w:t>
      </w:r>
      <w:r w:rsidR="000D3403">
        <w:rPr>
          <w:rFonts w:ascii="Calibri" w:eastAsia="Calibri" w:hAnsi="Calibri" w:cs="Calibri"/>
          <w:spacing w:val="1"/>
          <w:sz w:val="24"/>
          <w:szCs w:val="24"/>
        </w:rPr>
        <w:t>p</w:t>
      </w:r>
      <w:r w:rsidR="000D3403">
        <w:rPr>
          <w:rFonts w:ascii="Calibri" w:eastAsia="Calibri" w:hAnsi="Calibri" w:cs="Calibri"/>
          <w:sz w:val="24"/>
          <w:szCs w:val="24"/>
        </w:rPr>
        <w:t>e</w:t>
      </w:r>
      <w:r w:rsidR="000D3403">
        <w:rPr>
          <w:rFonts w:ascii="Calibri" w:eastAsia="Calibri" w:hAnsi="Calibri" w:cs="Calibri"/>
          <w:spacing w:val="1"/>
          <w:sz w:val="24"/>
          <w:szCs w:val="24"/>
        </w:rPr>
        <w:t>n</w:t>
      </w:r>
      <w:r w:rsidR="000D3403">
        <w:rPr>
          <w:rFonts w:ascii="Calibri" w:eastAsia="Calibri" w:hAnsi="Calibri" w:cs="Calibri"/>
          <w:sz w:val="24"/>
          <w:szCs w:val="24"/>
        </w:rPr>
        <w:t>s</w:t>
      </w:r>
      <w:r w:rsidR="000D3403">
        <w:rPr>
          <w:rFonts w:ascii="Calibri" w:eastAsia="Calibri" w:hAnsi="Calibri" w:cs="Calibri"/>
          <w:spacing w:val="-3"/>
          <w:sz w:val="24"/>
          <w:szCs w:val="24"/>
        </w:rPr>
        <w:t>i</w:t>
      </w:r>
      <w:r w:rsidR="000D3403">
        <w:rPr>
          <w:rFonts w:ascii="Calibri" w:eastAsia="Calibri" w:hAnsi="Calibri" w:cs="Calibri"/>
          <w:sz w:val="24"/>
          <w:szCs w:val="24"/>
        </w:rPr>
        <w:t>o</w:t>
      </w:r>
      <w:r w:rsidR="000D3403">
        <w:rPr>
          <w:rFonts w:ascii="Calibri" w:eastAsia="Calibri" w:hAnsi="Calibri" w:cs="Calibri"/>
          <w:spacing w:val="2"/>
          <w:sz w:val="24"/>
          <w:szCs w:val="24"/>
        </w:rPr>
        <w:t>n</w:t>
      </w:r>
      <w:r w:rsidR="000D3403">
        <w:rPr>
          <w:rFonts w:ascii="Calibri" w:eastAsia="Calibri" w:hAnsi="Calibri" w:cs="Calibri"/>
          <w:sz w:val="24"/>
          <w:szCs w:val="24"/>
        </w:rPr>
        <w:t>s</w:t>
      </w:r>
      <w:r w:rsidR="000D3403">
        <w:rPr>
          <w:rFonts w:ascii="Calibri" w:eastAsia="Calibri" w:hAnsi="Calibri" w:cs="Calibri"/>
          <w:spacing w:val="-2"/>
          <w:sz w:val="24"/>
          <w:szCs w:val="24"/>
        </w:rPr>
        <w:t xml:space="preserve"> </w:t>
      </w:r>
      <w:r w:rsidR="000D3403">
        <w:rPr>
          <w:rFonts w:ascii="Calibri" w:eastAsia="Calibri" w:hAnsi="Calibri" w:cs="Calibri"/>
          <w:sz w:val="24"/>
          <w:szCs w:val="24"/>
        </w:rPr>
        <w:t>s</w:t>
      </w:r>
      <w:r w:rsidR="000D3403">
        <w:rPr>
          <w:rFonts w:ascii="Calibri" w:eastAsia="Calibri" w:hAnsi="Calibri" w:cs="Calibri"/>
          <w:spacing w:val="1"/>
          <w:sz w:val="24"/>
          <w:szCs w:val="24"/>
        </w:rPr>
        <w:t>h</w:t>
      </w:r>
      <w:r w:rsidR="000D3403">
        <w:rPr>
          <w:rFonts w:ascii="Calibri" w:eastAsia="Calibri" w:hAnsi="Calibri" w:cs="Calibri"/>
          <w:sz w:val="24"/>
          <w:szCs w:val="24"/>
        </w:rPr>
        <w:t>a</w:t>
      </w:r>
      <w:r w:rsidR="000D3403">
        <w:rPr>
          <w:rFonts w:ascii="Calibri" w:eastAsia="Calibri" w:hAnsi="Calibri" w:cs="Calibri"/>
          <w:spacing w:val="-2"/>
          <w:sz w:val="24"/>
          <w:szCs w:val="24"/>
        </w:rPr>
        <w:t>l</w:t>
      </w:r>
      <w:r w:rsidR="000D3403">
        <w:rPr>
          <w:rFonts w:ascii="Calibri" w:eastAsia="Calibri" w:hAnsi="Calibri" w:cs="Calibri"/>
          <w:sz w:val="24"/>
          <w:szCs w:val="24"/>
        </w:rPr>
        <w:t>l</w:t>
      </w:r>
      <w:r w:rsidR="000D3403">
        <w:rPr>
          <w:rFonts w:ascii="Calibri" w:eastAsia="Calibri" w:hAnsi="Calibri" w:cs="Calibri"/>
          <w:spacing w:val="1"/>
          <w:sz w:val="24"/>
          <w:szCs w:val="24"/>
        </w:rPr>
        <w:t xml:space="preserve"> </w:t>
      </w:r>
      <w:r w:rsidR="000D3403">
        <w:rPr>
          <w:rFonts w:ascii="Calibri" w:eastAsia="Calibri" w:hAnsi="Calibri" w:cs="Calibri"/>
          <w:spacing w:val="-1"/>
          <w:sz w:val="24"/>
          <w:szCs w:val="24"/>
        </w:rPr>
        <w:t>b</w:t>
      </w:r>
      <w:r w:rsidR="000D3403">
        <w:rPr>
          <w:rFonts w:ascii="Calibri" w:eastAsia="Calibri" w:hAnsi="Calibri" w:cs="Calibri"/>
          <w:sz w:val="24"/>
          <w:szCs w:val="24"/>
        </w:rPr>
        <w:t xml:space="preserve">e </w:t>
      </w:r>
      <w:r w:rsidR="000D3403">
        <w:rPr>
          <w:rFonts w:ascii="Calibri" w:eastAsia="Calibri" w:hAnsi="Calibri" w:cs="Calibri"/>
          <w:spacing w:val="-2"/>
          <w:sz w:val="24"/>
          <w:szCs w:val="24"/>
        </w:rPr>
        <w:t>a</w:t>
      </w:r>
      <w:r w:rsidR="000D3403">
        <w:rPr>
          <w:rFonts w:ascii="Calibri" w:eastAsia="Calibri" w:hAnsi="Calibri" w:cs="Calibri"/>
          <w:spacing w:val="1"/>
          <w:sz w:val="24"/>
          <w:szCs w:val="24"/>
        </w:rPr>
        <w:t>pp</w:t>
      </w:r>
      <w:r w:rsidR="000D3403">
        <w:rPr>
          <w:rFonts w:ascii="Calibri" w:eastAsia="Calibri" w:hAnsi="Calibri" w:cs="Calibri"/>
          <w:sz w:val="24"/>
          <w:szCs w:val="24"/>
        </w:rPr>
        <w:t>li</w:t>
      </w:r>
      <w:r w:rsidR="000D3403">
        <w:rPr>
          <w:rFonts w:ascii="Calibri" w:eastAsia="Calibri" w:hAnsi="Calibri" w:cs="Calibri"/>
          <w:spacing w:val="-2"/>
          <w:sz w:val="24"/>
          <w:szCs w:val="24"/>
        </w:rPr>
        <w:t>e</w:t>
      </w:r>
      <w:r w:rsidR="000D3403">
        <w:rPr>
          <w:rFonts w:ascii="Calibri" w:eastAsia="Calibri" w:hAnsi="Calibri" w:cs="Calibri"/>
          <w:sz w:val="24"/>
          <w:szCs w:val="24"/>
        </w:rPr>
        <w:t>d</w:t>
      </w:r>
      <w:r w:rsidR="000D3403">
        <w:rPr>
          <w:rFonts w:ascii="Calibri" w:eastAsia="Calibri" w:hAnsi="Calibri" w:cs="Calibri"/>
          <w:spacing w:val="2"/>
          <w:sz w:val="24"/>
          <w:szCs w:val="24"/>
        </w:rPr>
        <w:t xml:space="preserve"> </w:t>
      </w:r>
      <w:r w:rsidR="000D3403">
        <w:rPr>
          <w:rFonts w:ascii="Calibri" w:eastAsia="Calibri" w:hAnsi="Calibri" w:cs="Calibri"/>
          <w:spacing w:val="-2"/>
          <w:sz w:val="24"/>
          <w:szCs w:val="24"/>
        </w:rPr>
        <w:t>i</w:t>
      </w:r>
      <w:r w:rsidR="000D3403">
        <w:rPr>
          <w:rFonts w:ascii="Calibri" w:eastAsia="Calibri" w:hAnsi="Calibri" w:cs="Calibri"/>
          <w:sz w:val="24"/>
          <w:szCs w:val="24"/>
        </w:rPr>
        <w:t>n</w:t>
      </w:r>
      <w:r w:rsidR="000D3403">
        <w:rPr>
          <w:rFonts w:ascii="Calibri" w:eastAsia="Calibri" w:hAnsi="Calibri" w:cs="Calibri"/>
          <w:spacing w:val="2"/>
          <w:sz w:val="24"/>
          <w:szCs w:val="24"/>
        </w:rPr>
        <w:t xml:space="preserve"> </w:t>
      </w:r>
      <w:r w:rsidR="000D3403">
        <w:rPr>
          <w:rFonts w:ascii="Calibri" w:eastAsia="Calibri" w:hAnsi="Calibri" w:cs="Calibri"/>
          <w:sz w:val="24"/>
          <w:szCs w:val="24"/>
        </w:rPr>
        <w:t>a</w:t>
      </w:r>
      <w:r w:rsidR="000D3403">
        <w:rPr>
          <w:rFonts w:ascii="Calibri" w:eastAsia="Calibri" w:hAnsi="Calibri" w:cs="Calibri"/>
          <w:spacing w:val="-4"/>
          <w:sz w:val="24"/>
          <w:szCs w:val="24"/>
        </w:rPr>
        <w:t xml:space="preserve"> </w:t>
      </w:r>
      <w:r w:rsidR="000D3403">
        <w:rPr>
          <w:rFonts w:ascii="Calibri" w:eastAsia="Calibri" w:hAnsi="Calibri" w:cs="Calibri"/>
          <w:spacing w:val="1"/>
          <w:sz w:val="24"/>
          <w:szCs w:val="24"/>
        </w:rPr>
        <w:t>n</w:t>
      </w:r>
      <w:r w:rsidR="000D3403">
        <w:rPr>
          <w:rFonts w:ascii="Calibri" w:eastAsia="Calibri" w:hAnsi="Calibri" w:cs="Calibri"/>
          <w:sz w:val="24"/>
          <w:szCs w:val="24"/>
        </w:rPr>
        <w:t>o</w:t>
      </w:r>
      <w:r w:rsidR="000D3403">
        <w:rPr>
          <w:rFonts w:ascii="Calibri" w:eastAsia="Calibri" w:hAnsi="Calibri" w:cs="Calibri"/>
          <w:spacing w:val="6"/>
          <w:sz w:val="24"/>
          <w:szCs w:val="24"/>
        </w:rPr>
        <w:t>n</w:t>
      </w:r>
      <w:r w:rsidR="000D3403">
        <w:rPr>
          <w:rFonts w:ascii="Calibri" w:eastAsia="Calibri" w:hAnsi="Calibri" w:cs="Calibri"/>
          <w:spacing w:val="1"/>
          <w:sz w:val="24"/>
          <w:szCs w:val="24"/>
        </w:rPr>
        <w:t>-</w:t>
      </w:r>
      <w:r w:rsidR="000D3403">
        <w:rPr>
          <w:rFonts w:ascii="Calibri" w:eastAsia="Calibri" w:hAnsi="Calibri" w:cs="Calibri"/>
          <w:sz w:val="24"/>
          <w:szCs w:val="24"/>
        </w:rPr>
        <w:t>ar</w:t>
      </w:r>
      <w:r w:rsidR="000D3403">
        <w:rPr>
          <w:rFonts w:ascii="Calibri" w:eastAsia="Calibri" w:hAnsi="Calibri" w:cs="Calibri"/>
          <w:spacing w:val="1"/>
          <w:sz w:val="24"/>
          <w:szCs w:val="24"/>
        </w:rPr>
        <w:t>b</w:t>
      </w:r>
      <w:r w:rsidR="000D3403">
        <w:rPr>
          <w:rFonts w:ascii="Calibri" w:eastAsia="Calibri" w:hAnsi="Calibri" w:cs="Calibri"/>
          <w:spacing w:val="-2"/>
          <w:sz w:val="24"/>
          <w:szCs w:val="24"/>
        </w:rPr>
        <w:t>i</w:t>
      </w:r>
      <w:r w:rsidR="000D3403">
        <w:rPr>
          <w:rFonts w:ascii="Calibri" w:eastAsia="Calibri" w:hAnsi="Calibri" w:cs="Calibri"/>
          <w:spacing w:val="1"/>
          <w:sz w:val="24"/>
          <w:szCs w:val="24"/>
        </w:rPr>
        <w:t>t</w:t>
      </w:r>
      <w:r w:rsidR="000D3403">
        <w:rPr>
          <w:rFonts w:ascii="Calibri" w:eastAsia="Calibri" w:hAnsi="Calibri" w:cs="Calibri"/>
          <w:sz w:val="24"/>
          <w:szCs w:val="24"/>
        </w:rPr>
        <w:t>rary</w:t>
      </w:r>
      <w:r w:rsidR="000D3403">
        <w:rPr>
          <w:rFonts w:ascii="Calibri" w:eastAsia="Calibri" w:hAnsi="Calibri" w:cs="Calibri"/>
          <w:spacing w:val="-4"/>
          <w:sz w:val="24"/>
          <w:szCs w:val="24"/>
        </w:rPr>
        <w:t xml:space="preserve"> </w:t>
      </w:r>
      <w:r w:rsidR="000D3403">
        <w:rPr>
          <w:rFonts w:ascii="Calibri" w:eastAsia="Calibri" w:hAnsi="Calibri" w:cs="Calibri"/>
          <w:sz w:val="24"/>
          <w:szCs w:val="24"/>
        </w:rPr>
        <w:t>m</w:t>
      </w:r>
      <w:r w:rsidR="000D3403">
        <w:rPr>
          <w:rFonts w:ascii="Calibri" w:eastAsia="Calibri" w:hAnsi="Calibri" w:cs="Calibri"/>
          <w:spacing w:val="-2"/>
          <w:sz w:val="24"/>
          <w:szCs w:val="24"/>
        </w:rPr>
        <w:t>a</w:t>
      </w:r>
      <w:r w:rsidR="000D3403">
        <w:rPr>
          <w:rFonts w:ascii="Calibri" w:eastAsia="Calibri" w:hAnsi="Calibri" w:cs="Calibri"/>
          <w:spacing w:val="1"/>
          <w:sz w:val="24"/>
          <w:szCs w:val="24"/>
        </w:rPr>
        <w:t>n</w:t>
      </w:r>
      <w:r w:rsidR="000D3403">
        <w:rPr>
          <w:rFonts w:ascii="Calibri" w:eastAsia="Calibri" w:hAnsi="Calibri" w:cs="Calibri"/>
          <w:spacing w:val="-1"/>
          <w:sz w:val="24"/>
          <w:szCs w:val="24"/>
        </w:rPr>
        <w:t>n</w:t>
      </w:r>
      <w:r w:rsidR="000D3403">
        <w:rPr>
          <w:rFonts w:ascii="Calibri" w:eastAsia="Calibri" w:hAnsi="Calibri" w:cs="Calibri"/>
          <w:sz w:val="24"/>
          <w:szCs w:val="24"/>
        </w:rPr>
        <w:t>er a</w:t>
      </w:r>
      <w:r w:rsidR="000D3403">
        <w:rPr>
          <w:rFonts w:ascii="Calibri" w:eastAsia="Calibri" w:hAnsi="Calibri" w:cs="Calibri"/>
          <w:spacing w:val="1"/>
          <w:sz w:val="24"/>
          <w:szCs w:val="24"/>
        </w:rPr>
        <w:t>n</w:t>
      </w:r>
      <w:r w:rsidR="000D3403">
        <w:rPr>
          <w:rFonts w:ascii="Calibri" w:eastAsia="Calibri" w:hAnsi="Calibri" w:cs="Calibri"/>
          <w:sz w:val="24"/>
          <w:szCs w:val="24"/>
        </w:rPr>
        <w:t>d</w:t>
      </w:r>
      <w:r w:rsidR="000D3403">
        <w:rPr>
          <w:rFonts w:ascii="Calibri" w:eastAsia="Calibri" w:hAnsi="Calibri" w:cs="Calibri"/>
          <w:spacing w:val="2"/>
          <w:sz w:val="24"/>
          <w:szCs w:val="24"/>
        </w:rPr>
        <w:t xml:space="preserve"> </w:t>
      </w:r>
      <w:r w:rsidR="000D3403">
        <w:rPr>
          <w:rFonts w:ascii="Calibri" w:eastAsia="Calibri" w:hAnsi="Calibri" w:cs="Calibri"/>
          <w:spacing w:val="-3"/>
          <w:sz w:val="24"/>
          <w:szCs w:val="24"/>
        </w:rPr>
        <w:t>s</w:t>
      </w:r>
      <w:r w:rsidR="000D3403">
        <w:rPr>
          <w:rFonts w:ascii="Calibri" w:eastAsia="Calibri" w:hAnsi="Calibri" w:cs="Calibri"/>
          <w:spacing w:val="1"/>
          <w:sz w:val="24"/>
          <w:szCs w:val="24"/>
        </w:rPr>
        <w:t>h</w:t>
      </w:r>
      <w:r w:rsidR="000D3403">
        <w:rPr>
          <w:rFonts w:ascii="Calibri" w:eastAsia="Calibri" w:hAnsi="Calibri" w:cs="Calibri"/>
          <w:sz w:val="24"/>
          <w:szCs w:val="24"/>
        </w:rPr>
        <w:t>all</w:t>
      </w:r>
      <w:r w:rsidR="000D3403">
        <w:rPr>
          <w:rFonts w:ascii="Calibri" w:eastAsia="Calibri" w:hAnsi="Calibri" w:cs="Calibri"/>
          <w:spacing w:val="1"/>
          <w:sz w:val="24"/>
          <w:szCs w:val="24"/>
        </w:rPr>
        <w:t xml:space="preserve"> </w:t>
      </w:r>
      <w:r w:rsidR="000D3403">
        <w:rPr>
          <w:rFonts w:ascii="Calibri" w:eastAsia="Calibri" w:hAnsi="Calibri" w:cs="Calibri"/>
          <w:spacing w:val="-2"/>
          <w:sz w:val="24"/>
          <w:szCs w:val="24"/>
        </w:rPr>
        <w:t>a</w:t>
      </w:r>
      <w:r w:rsidR="000D3403">
        <w:rPr>
          <w:rFonts w:ascii="Calibri" w:eastAsia="Calibri" w:hAnsi="Calibri" w:cs="Calibri"/>
          <w:spacing w:val="1"/>
          <w:sz w:val="24"/>
          <w:szCs w:val="24"/>
        </w:rPr>
        <w:t>pp</w:t>
      </w:r>
      <w:r w:rsidR="000D3403">
        <w:rPr>
          <w:rFonts w:ascii="Calibri" w:eastAsia="Calibri" w:hAnsi="Calibri" w:cs="Calibri"/>
          <w:sz w:val="24"/>
          <w:szCs w:val="24"/>
        </w:rPr>
        <w:t>ly</w:t>
      </w:r>
      <w:r w:rsidR="000D3403">
        <w:rPr>
          <w:rFonts w:ascii="Calibri" w:eastAsia="Calibri" w:hAnsi="Calibri" w:cs="Calibri"/>
          <w:spacing w:val="-2"/>
          <w:sz w:val="24"/>
          <w:szCs w:val="24"/>
        </w:rPr>
        <w:t xml:space="preserve"> </w:t>
      </w:r>
      <w:r w:rsidR="000D3403">
        <w:rPr>
          <w:rFonts w:ascii="Calibri" w:eastAsia="Calibri" w:hAnsi="Calibri" w:cs="Calibri"/>
          <w:spacing w:val="1"/>
          <w:sz w:val="24"/>
          <w:szCs w:val="24"/>
        </w:rPr>
        <w:t>f</w:t>
      </w:r>
      <w:r w:rsidR="000D3403">
        <w:rPr>
          <w:rFonts w:ascii="Calibri" w:eastAsia="Calibri" w:hAnsi="Calibri" w:cs="Calibri"/>
          <w:sz w:val="24"/>
          <w:szCs w:val="24"/>
        </w:rPr>
        <w:t>airly</w:t>
      </w:r>
      <w:r w:rsidR="000D3403">
        <w:rPr>
          <w:rFonts w:ascii="Calibri" w:eastAsia="Calibri" w:hAnsi="Calibri" w:cs="Calibri"/>
          <w:spacing w:val="-1"/>
          <w:sz w:val="24"/>
          <w:szCs w:val="24"/>
        </w:rPr>
        <w:t xml:space="preserve"> </w:t>
      </w:r>
      <w:r w:rsidR="000D3403">
        <w:rPr>
          <w:rFonts w:ascii="Calibri" w:eastAsia="Calibri" w:hAnsi="Calibri" w:cs="Calibri"/>
          <w:spacing w:val="1"/>
          <w:sz w:val="24"/>
          <w:szCs w:val="24"/>
        </w:rPr>
        <w:t>t</w:t>
      </w:r>
      <w:r w:rsidR="000D3403">
        <w:rPr>
          <w:rFonts w:ascii="Calibri" w:eastAsia="Calibri" w:hAnsi="Calibri" w:cs="Calibri"/>
          <w:sz w:val="24"/>
          <w:szCs w:val="24"/>
        </w:rPr>
        <w:t>o</w:t>
      </w:r>
      <w:r w:rsidR="000D3403">
        <w:rPr>
          <w:rFonts w:ascii="Calibri" w:eastAsia="Calibri" w:hAnsi="Calibri" w:cs="Calibri"/>
          <w:spacing w:val="-2"/>
          <w:sz w:val="24"/>
          <w:szCs w:val="24"/>
        </w:rPr>
        <w:t xml:space="preserve"> a</w:t>
      </w:r>
      <w:r w:rsidR="000D3403">
        <w:rPr>
          <w:rFonts w:ascii="Calibri" w:eastAsia="Calibri" w:hAnsi="Calibri" w:cs="Calibri"/>
          <w:spacing w:val="1"/>
          <w:sz w:val="24"/>
          <w:szCs w:val="24"/>
        </w:rPr>
        <w:t>n</w:t>
      </w:r>
      <w:r w:rsidR="000D3403">
        <w:rPr>
          <w:rFonts w:ascii="Calibri" w:eastAsia="Calibri" w:hAnsi="Calibri" w:cs="Calibri"/>
          <w:sz w:val="24"/>
          <w:szCs w:val="24"/>
        </w:rPr>
        <w:t>y</w:t>
      </w:r>
      <w:r w:rsidR="000D3403">
        <w:rPr>
          <w:rFonts w:ascii="Calibri" w:eastAsia="Calibri" w:hAnsi="Calibri" w:cs="Calibri"/>
          <w:spacing w:val="-1"/>
          <w:sz w:val="24"/>
          <w:szCs w:val="24"/>
        </w:rPr>
        <w:t xml:space="preserve"> </w:t>
      </w:r>
      <w:r w:rsidR="000D3403">
        <w:rPr>
          <w:rFonts w:ascii="Calibri" w:eastAsia="Calibri" w:hAnsi="Calibri" w:cs="Calibri"/>
          <w:sz w:val="24"/>
          <w:szCs w:val="24"/>
        </w:rPr>
        <w:t>r</w:t>
      </w:r>
      <w:r w:rsidR="000D3403">
        <w:rPr>
          <w:rFonts w:ascii="Calibri" w:eastAsia="Calibri" w:hAnsi="Calibri" w:cs="Calibri"/>
          <w:spacing w:val="1"/>
          <w:sz w:val="24"/>
          <w:szCs w:val="24"/>
        </w:rPr>
        <w:t>e</w:t>
      </w:r>
      <w:r w:rsidR="000D3403">
        <w:rPr>
          <w:rFonts w:ascii="Calibri" w:eastAsia="Calibri" w:hAnsi="Calibri" w:cs="Calibri"/>
          <w:sz w:val="24"/>
          <w:szCs w:val="24"/>
        </w:rPr>
        <w:t>gist</w:t>
      </w:r>
      <w:r w:rsidR="000D3403">
        <w:rPr>
          <w:rFonts w:ascii="Calibri" w:eastAsia="Calibri" w:hAnsi="Calibri" w:cs="Calibri"/>
          <w:spacing w:val="-1"/>
          <w:sz w:val="24"/>
          <w:szCs w:val="24"/>
        </w:rPr>
        <w:t>r</w:t>
      </w:r>
      <w:r w:rsidR="000D3403">
        <w:rPr>
          <w:rFonts w:ascii="Calibri" w:eastAsia="Calibri" w:hAnsi="Calibri" w:cs="Calibri"/>
          <w:sz w:val="24"/>
          <w:szCs w:val="24"/>
        </w:rPr>
        <w:t>ar</w:t>
      </w:r>
      <w:r w:rsidR="000D3403">
        <w:rPr>
          <w:rFonts w:ascii="Calibri" w:eastAsia="Calibri" w:hAnsi="Calibri" w:cs="Calibri"/>
          <w:spacing w:val="-7"/>
          <w:sz w:val="24"/>
          <w:szCs w:val="24"/>
        </w:rPr>
        <w:t xml:space="preserve"> </w:t>
      </w:r>
      <w:r w:rsidR="000D3403">
        <w:rPr>
          <w:rFonts w:ascii="Calibri" w:eastAsia="Calibri" w:hAnsi="Calibri" w:cs="Calibri"/>
          <w:sz w:val="24"/>
          <w:szCs w:val="24"/>
        </w:rPr>
        <w:t>similarly</w:t>
      </w:r>
      <w:r w:rsidR="000D3403">
        <w:rPr>
          <w:rFonts w:ascii="Calibri" w:eastAsia="Calibri" w:hAnsi="Calibri" w:cs="Calibri"/>
          <w:spacing w:val="-1"/>
          <w:sz w:val="24"/>
          <w:szCs w:val="24"/>
        </w:rPr>
        <w:t xml:space="preserve"> </w:t>
      </w:r>
      <w:r w:rsidR="000D3403">
        <w:rPr>
          <w:rFonts w:ascii="Calibri" w:eastAsia="Calibri" w:hAnsi="Calibri" w:cs="Calibri"/>
          <w:sz w:val="24"/>
          <w:szCs w:val="24"/>
        </w:rPr>
        <w:t>si</w:t>
      </w:r>
      <w:r w:rsidR="000D3403">
        <w:rPr>
          <w:rFonts w:ascii="Calibri" w:eastAsia="Calibri" w:hAnsi="Calibri" w:cs="Calibri"/>
          <w:spacing w:val="-1"/>
          <w:sz w:val="24"/>
          <w:szCs w:val="24"/>
        </w:rPr>
        <w:t>tu</w:t>
      </w:r>
      <w:r w:rsidR="000D3403">
        <w:rPr>
          <w:rFonts w:ascii="Calibri" w:eastAsia="Calibri" w:hAnsi="Calibri" w:cs="Calibri"/>
          <w:spacing w:val="4"/>
          <w:sz w:val="24"/>
          <w:szCs w:val="24"/>
        </w:rPr>
        <w:t>a</w:t>
      </w:r>
      <w:r w:rsidR="000D3403">
        <w:rPr>
          <w:rFonts w:ascii="Calibri" w:eastAsia="Calibri" w:hAnsi="Calibri" w:cs="Calibri"/>
          <w:spacing w:val="1"/>
          <w:sz w:val="24"/>
          <w:szCs w:val="24"/>
        </w:rPr>
        <w:t>t</w:t>
      </w:r>
      <w:r w:rsidR="000D3403">
        <w:rPr>
          <w:rFonts w:ascii="Calibri" w:eastAsia="Calibri" w:hAnsi="Calibri" w:cs="Calibri"/>
          <w:sz w:val="24"/>
          <w:szCs w:val="24"/>
        </w:rPr>
        <w:t>e</w:t>
      </w:r>
      <w:r w:rsidR="000D3403">
        <w:rPr>
          <w:rFonts w:ascii="Calibri" w:eastAsia="Calibri" w:hAnsi="Calibri" w:cs="Calibri"/>
          <w:spacing w:val="1"/>
          <w:sz w:val="24"/>
          <w:szCs w:val="24"/>
        </w:rPr>
        <w:t>d</w:t>
      </w:r>
      <w:r w:rsidR="000D3403">
        <w:rPr>
          <w:rFonts w:ascii="Calibri" w:eastAsia="Calibri" w:hAnsi="Calibri" w:cs="Calibri"/>
          <w:sz w:val="24"/>
          <w:szCs w:val="24"/>
        </w:rPr>
        <w:t>,</w:t>
      </w:r>
      <w:r w:rsidR="000D3403">
        <w:rPr>
          <w:rFonts w:ascii="Calibri" w:eastAsia="Calibri" w:hAnsi="Calibri" w:cs="Calibri"/>
          <w:spacing w:val="-6"/>
          <w:sz w:val="24"/>
          <w:szCs w:val="24"/>
        </w:rPr>
        <w:t xml:space="preserve"> </w:t>
      </w:r>
      <w:r w:rsidR="000D3403">
        <w:rPr>
          <w:rFonts w:ascii="Calibri" w:eastAsia="Calibri" w:hAnsi="Calibri" w:cs="Calibri"/>
          <w:sz w:val="24"/>
          <w:szCs w:val="24"/>
        </w:rPr>
        <w:t>i</w:t>
      </w:r>
      <w:r w:rsidR="000D3403">
        <w:rPr>
          <w:rFonts w:ascii="Calibri" w:eastAsia="Calibri" w:hAnsi="Calibri" w:cs="Calibri"/>
          <w:spacing w:val="1"/>
          <w:sz w:val="24"/>
          <w:szCs w:val="24"/>
        </w:rPr>
        <w:t>n</w:t>
      </w:r>
      <w:r w:rsidR="000D3403">
        <w:rPr>
          <w:rFonts w:ascii="Calibri" w:eastAsia="Calibri" w:hAnsi="Calibri" w:cs="Calibri"/>
          <w:spacing w:val="-1"/>
          <w:sz w:val="24"/>
          <w:szCs w:val="24"/>
        </w:rPr>
        <w:t>c</w:t>
      </w:r>
      <w:r w:rsidR="000D3403">
        <w:rPr>
          <w:rFonts w:ascii="Calibri" w:eastAsia="Calibri" w:hAnsi="Calibri" w:cs="Calibri"/>
          <w:sz w:val="24"/>
          <w:szCs w:val="24"/>
        </w:rPr>
        <w:t>l</w:t>
      </w:r>
      <w:r w:rsidR="000D3403">
        <w:rPr>
          <w:rFonts w:ascii="Calibri" w:eastAsia="Calibri" w:hAnsi="Calibri" w:cs="Calibri"/>
          <w:spacing w:val="-1"/>
          <w:sz w:val="24"/>
          <w:szCs w:val="24"/>
        </w:rPr>
        <w:t>u</w:t>
      </w:r>
      <w:r w:rsidR="000D3403">
        <w:rPr>
          <w:rFonts w:ascii="Calibri" w:eastAsia="Calibri" w:hAnsi="Calibri" w:cs="Calibri"/>
          <w:spacing w:val="1"/>
          <w:sz w:val="24"/>
          <w:szCs w:val="24"/>
        </w:rPr>
        <w:t>d</w:t>
      </w:r>
      <w:r w:rsidR="000D3403">
        <w:rPr>
          <w:rFonts w:ascii="Calibri" w:eastAsia="Calibri" w:hAnsi="Calibri" w:cs="Calibri"/>
          <w:sz w:val="24"/>
          <w:szCs w:val="24"/>
        </w:rPr>
        <w:t>i</w:t>
      </w:r>
      <w:r w:rsidR="000D3403">
        <w:rPr>
          <w:rFonts w:ascii="Calibri" w:eastAsia="Calibri" w:hAnsi="Calibri" w:cs="Calibri"/>
          <w:spacing w:val="1"/>
          <w:sz w:val="24"/>
          <w:szCs w:val="24"/>
        </w:rPr>
        <w:t>n</w:t>
      </w:r>
      <w:r w:rsidR="000D3403">
        <w:rPr>
          <w:rFonts w:ascii="Calibri" w:eastAsia="Calibri" w:hAnsi="Calibri" w:cs="Calibri"/>
          <w:sz w:val="24"/>
          <w:szCs w:val="24"/>
        </w:rPr>
        <w:t>g</w:t>
      </w:r>
      <w:r w:rsidR="000D3403">
        <w:rPr>
          <w:rFonts w:ascii="Calibri" w:eastAsia="Calibri" w:hAnsi="Calibri" w:cs="Calibri"/>
          <w:spacing w:val="-4"/>
          <w:sz w:val="24"/>
          <w:szCs w:val="24"/>
        </w:rPr>
        <w:t xml:space="preserve"> </w:t>
      </w:r>
      <w:r w:rsidR="000D3403">
        <w:rPr>
          <w:rFonts w:ascii="Calibri" w:eastAsia="Calibri" w:hAnsi="Calibri" w:cs="Calibri"/>
          <w:sz w:val="24"/>
          <w:szCs w:val="24"/>
        </w:rPr>
        <w:t>a</w:t>
      </w:r>
      <w:r w:rsidR="000D3403">
        <w:rPr>
          <w:rFonts w:ascii="Calibri" w:eastAsia="Calibri" w:hAnsi="Calibri" w:cs="Calibri"/>
          <w:spacing w:val="-1"/>
          <w:sz w:val="24"/>
          <w:szCs w:val="24"/>
        </w:rPr>
        <w:t>f</w:t>
      </w:r>
      <w:r w:rsidR="000D3403">
        <w:rPr>
          <w:rFonts w:ascii="Calibri" w:eastAsia="Calibri" w:hAnsi="Calibri" w:cs="Calibri"/>
          <w:spacing w:val="1"/>
          <w:sz w:val="24"/>
          <w:szCs w:val="24"/>
        </w:rPr>
        <w:t>f</w:t>
      </w:r>
      <w:r w:rsidR="000D3403">
        <w:rPr>
          <w:rFonts w:ascii="Calibri" w:eastAsia="Calibri" w:hAnsi="Calibri" w:cs="Calibri"/>
          <w:sz w:val="24"/>
          <w:szCs w:val="24"/>
        </w:rPr>
        <w:t>ili</w:t>
      </w:r>
      <w:r w:rsidR="000D3403">
        <w:rPr>
          <w:rFonts w:ascii="Calibri" w:eastAsia="Calibri" w:hAnsi="Calibri" w:cs="Calibri"/>
          <w:spacing w:val="-2"/>
          <w:sz w:val="24"/>
          <w:szCs w:val="24"/>
        </w:rPr>
        <w:t>a</w:t>
      </w:r>
      <w:r w:rsidR="000D3403">
        <w:rPr>
          <w:rFonts w:ascii="Calibri" w:eastAsia="Calibri" w:hAnsi="Calibri" w:cs="Calibri"/>
          <w:spacing w:val="1"/>
          <w:sz w:val="24"/>
          <w:szCs w:val="24"/>
        </w:rPr>
        <w:t>t</w:t>
      </w:r>
      <w:r w:rsidR="000D3403">
        <w:rPr>
          <w:rFonts w:ascii="Calibri" w:eastAsia="Calibri" w:hAnsi="Calibri" w:cs="Calibri"/>
          <w:sz w:val="24"/>
          <w:szCs w:val="24"/>
        </w:rPr>
        <w:t>es</w:t>
      </w:r>
      <w:r w:rsidR="000D3403">
        <w:rPr>
          <w:rFonts w:ascii="Calibri" w:eastAsia="Calibri" w:hAnsi="Calibri" w:cs="Calibri"/>
          <w:spacing w:val="-4"/>
          <w:sz w:val="24"/>
          <w:szCs w:val="24"/>
        </w:rPr>
        <w:t xml:space="preserve"> </w:t>
      </w:r>
      <w:r w:rsidR="000D3403">
        <w:rPr>
          <w:rFonts w:ascii="Calibri" w:eastAsia="Calibri" w:hAnsi="Calibri" w:cs="Calibri"/>
          <w:sz w:val="24"/>
          <w:szCs w:val="24"/>
        </w:rPr>
        <w:t>of</w:t>
      </w:r>
      <w:r w:rsidR="000D3403">
        <w:rPr>
          <w:rFonts w:ascii="Calibri" w:eastAsia="Calibri" w:hAnsi="Calibri" w:cs="Calibri"/>
          <w:spacing w:val="2"/>
          <w:sz w:val="24"/>
          <w:szCs w:val="24"/>
        </w:rPr>
        <w:t xml:space="preserve"> </w:t>
      </w:r>
      <w:r w:rsidR="000D3403">
        <w:rPr>
          <w:rFonts w:ascii="Calibri" w:eastAsia="Calibri" w:hAnsi="Calibri" w:cs="Calibri"/>
          <w:sz w:val="24"/>
          <w:szCs w:val="24"/>
        </w:rPr>
        <w:t>Regis</w:t>
      </w:r>
      <w:r w:rsidR="000D3403">
        <w:rPr>
          <w:rFonts w:ascii="Calibri" w:eastAsia="Calibri" w:hAnsi="Calibri" w:cs="Calibri"/>
          <w:spacing w:val="-2"/>
          <w:sz w:val="24"/>
          <w:szCs w:val="24"/>
        </w:rPr>
        <w:t>t</w:t>
      </w:r>
      <w:r w:rsidR="000D3403">
        <w:rPr>
          <w:rFonts w:ascii="Calibri" w:eastAsia="Calibri" w:hAnsi="Calibri" w:cs="Calibri"/>
          <w:sz w:val="24"/>
          <w:szCs w:val="24"/>
        </w:rPr>
        <w:t>ry</w:t>
      </w:r>
      <w:r w:rsidR="000D3403">
        <w:rPr>
          <w:rFonts w:ascii="Calibri" w:eastAsia="Calibri" w:hAnsi="Calibri" w:cs="Calibri"/>
          <w:spacing w:val="-8"/>
          <w:sz w:val="24"/>
          <w:szCs w:val="24"/>
        </w:rPr>
        <w:t xml:space="preserve"> </w:t>
      </w:r>
      <w:r w:rsidR="000D3403">
        <w:rPr>
          <w:rFonts w:ascii="Calibri" w:eastAsia="Calibri" w:hAnsi="Calibri" w:cs="Calibri"/>
          <w:sz w:val="24"/>
          <w:szCs w:val="24"/>
        </w:rPr>
        <w:t>O</w:t>
      </w:r>
      <w:r w:rsidR="000D3403">
        <w:rPr>
          <w:rFonts w:ascii="Calibri" w:eastAsia="Calibri" w:hAnsi="Calibri" w:cs="Calibri"/>
          <w:spacing w:val="1"/>
          <w:sz w:val="24"/>
          <w:szCs w:val="24"/>
        </w:rPr>
        <w:t>p</w:t>
      </w:r>
      <w:r w:rsidR="000D3403">
        <w:rPr>
          <w:rFonts w:ascii="Calibri" w:eastAsia="Calibri" w:hAnsi="Calibri" w:cs="Calibri"/>
          <w:sz w:val="24"/>
          <w:szCs w:val="24"/>
        </w:rPr>
        <w:t>e</w:t>
      </w:r>
      <w:r w:rsidR="000D3403">
        <w:rPr>
          <w:rFonts w:ascii="Calibri" w:eastAsia="Calibri" w:hAnsi="Calibri" w:cs="Calibri"/>
          <w:spacing w:val="1"/>
          <w:sz w:val="24"/>
          <w:szCs w:val="24"/>
        </w:rPr>
        <w:t>r</w:t>
      </w:r>
      <w:r w:rsidR="000D3403">
        <w:rPr>
          <w:rFonts w:ascii="Calibri" w:eastAsia="Calibri" w:hAnsi="Calibri" w:cs="Calibri"/>
          <w:spacing w:val="-2"/>
          <w:sz w:val="24"/>
          <w:szCs w:val="24"/>
        </w:rPr>
        <w:t>a</w:t>
      </w:r>
      <w:r w:rsidR="000D3403">
        <w:rPr>
          <w:rFonts w:ascii="Calibri" w:eastAsia="Calibri" w:hAnsi="Calibri" w:cs="Calibri"/>
          <w:spacing w:val="1"/>
          <w:sz w:val="24"/>
          <w:szCs w:val="24"/>
        </w:rPr>
        <w:t>t</w:t>
      </w:r>
      <w:r w:rsidR="000D3403">
        <w:rPr>
          <w:rFonts w:ascii="Calibri" w:eastAsia="Calibri" w:hAnsi="Calibri" w:cs="Calibri"/>
          <w:sz w:val="24"/>
          <w:szCs w:val="24"/>
        </w:rPr>
        <w:t>o</w:t>
      </w:r>
      <w:r w:rsidR="000D3403">
        <w:rPr>
          <w:rFonts w:ascii="Calibri" w:eastAsia="Calibri" w:hAnsi="Calibri" w:cs="Calibri"/>
          <w:spacing w:val="1"/>
          <w:sz w:val="24"/>
          <w:szCs w:val="24"/>
        </w:rPr>
        <w:t>r</w:t>
      </w:r>
      <w:r w:rsidR="000D3403">
        <w:rPr>
          <w:rFonts w:ascii="Calibri" w:eastAsia="Calibri" w:hAnsi="Calibri" w:cs="Calibri"/>
          <w:sz w:val="24"/>
          <w:szCs w:val="24"/>
        </w:rPr>
        <w:t>. Ex</w:t>
      </w:r>
      <w:r w:rsidR="000D3403">
        <w:rPr>
          <w:rFonts w:ascii="Calibri" w:eastAsia="Calibri" w:hAnsi="Calibri" w:cs="Calibri"/>
          <w:spacing w:val="-1"/>
          <w:sz w:val="24"/>
          <w:szCs w:val="24"/>
        </w:rPr>
        <w:t>c</w:t>
      </w:r>
      <w:r w:rsidR="000D3403">
        <w:rPr>
          <w:rFonts w:ascii="Calibri" w:eastAsia="Calibri" w:hAnsi="Calibri" w:cs="Calibri"/>
          <w:sz w:val="24"/>
          <w:szCs w:val="24"/>
        </w:rPr>
        <w:t>e</w:t>
      </w:r>
      <w:r w:rsidR="000D3403">
        <w:rPr>
          <w:rFonts w:ascii="Calibri" w:eastAsia="Calibri" w:hAnsi="Calibri" w:cs="Calibri"/>
          <w:spacing w:val="1"/>
          <w:sz w:val="24"/>
          <w:szCs w:val="24"/>
        </w:rPr>
        <w:t>p</w:t>
      </w:r>
      <w:r w:rsidR="000D3403">
        <w:rPr>
          <w:rFonts w:ascii="Calibri" w:eastAsia="Calibri" w:hAnsi="Calibri" w:cs="Calibri"/>
          <w:sz w:val="24"/>
          <w:szCs w:val="24"/>
        </w:rPr>
        <w:t>t</w:t>
      </w:r>
      <w:r w:rsidR="000D3403">
        <w:rPr>
          <w:rFonts w:ascii="Calibri" w:eastAsia="Calibri" w:hAnsi="Calibri" w:cs="Calibri"/>
          <w:spacing w:val="-1"/>
          <w:sz w:val="24"/>
          <w:szCs w:val="24"/>
        </w:rPr>
        <w:t xml:space="preserve"> </w:t>
      </w:r>
      <w:r w:rsidR="000D3403">
        <w:rPr>
          <w:rFonts w:ascii="Calibri" w:eastAsia="Calibri" w:hAnsi="Calibri" w:cs="Calibri"/>
          <w:spacing w:val="-2"/>
          <w:sz w:val="24"/>
          <w:szCs w:val="24"/>
        </w:rPr>
        <w:t>i</w:t>
      </w:r>
      <w:r w:rsidR="000D3403">
        <w:rPr>
          <w:rFonts w:ascii="Calibri" w:eastAsia="Calibri" w:hAnsi="Calibri" w:cs="Calibri"/>
          <w:sz w:val="24"/>
          <w:szCs w:val="24"/>
        </w:rPr>
        <w:t>n</w:t>
      </w:r>
      <w:r w:rsidR="000D3403">
        <w:rPr>
          <w:rFonts w:ascii="Calibri" w:eastAsia="Calibri" w:hAnsi="Calibri" w:cs="Calibri"/>
          <w:spacing w:val="-1"/>
          <w:sz w:val="24"/>
          <w:szCs w:val="24"/>
        </w:rPr>
        <w:t xml:space="preserve"> </w:t>
      </w:r>
      <w:r w:rsidR="000D3403">
        <w:rPr>
          <w:rFonts w:ascii="Calibri" w:eastAsia="Calibri" w:hAnsi="Calibri" w:cs="Calibri"/>
          <w:spacing w:val="1"/>
          <w:sz w:val="24"/>
          <w:szCs w:val="24"/>
        </w:rPr>
        <w:t>th</w:t>
      </w:r>
      <w:r w:rsidR="000D3403">
        <w:rPr>
          <w:rFonts w:ascii="Calibri" w:eastAsia="Calibri" w:hAnsi="Calibri" w:cs="Calibri"/>
          <w:sz w:val="24"/>
          <w:szCs w:val="24"/>
        </w:rPr>
        <w:t>e</w:t>
      </w:r>
      <w:r w:rsidR="000D3403">
        <w:rPr>
          <w:rFonts w:ascii="Calibri" w:eastAsia="Calibri" w:hAnsi="Calibri" w:cs="Calibri"/>
          <w:spacing w:val="-3"/>
          <w:sz w:val="24"/>
          <w:szCs w:val="24"/>
        </w:rPr>
        <w:t xml:space="preserve"> </w:t>
      </w:r>
      <w:r w:rsidR="000D3403">
        <w:rPr>
          <w:rFonts w:ascii="Calibri" w:eastAsia="Calibri" w:hAnsi="Calibri" w:cs="Calibri"/>
          <w:sz w:val="24"/>
          <w:szCs w:val="24"/>
        </w:rPr>
        <w:t>event</w:t>
      </w:r>
      <w:r w:rsidR="000D3403">
        <w:rPr>
          <w:rFonts w:ascii="Calibri" w:eastAsia="Calibri" w:hAnsi="Calibri" w:cs="Calibri"/>
          <w:spacing w:val="-7"/>
          <w:sz w:val="24"/>
          <w:szCs w:val="24"/>
        </w:rPr>
        <w:t xml:space="preserve"> </w:t>
      </w:r>
      <w:r w:rsidR="000D3403">
        <w:rPr>
          <w:rFonts w:ascii="Calibri" w:eastAsia="Calibri" w:hAnsi="Calibri" w:cs="Calibri"/>
          <w:sz w:val="24"/>
          <w:szCs w:val="24"/>
        </w:rPr>
        <w:t>of an em</w:t>
      </w:r>
      <w:r w:rsidR="000D3403">
        <w:rPr>
          <w:rFonts w:ascii="Calibri" w:eastAsia="Calibri" w:hAnsi="Calibri" w:cs="Calibri"/>
          <w:spacing w:val="1"/>
          <w:sz w:val="24"/>
          <w:szCs w:val="24"/>
        </w:rPr>
        <w:t>e</w:t>
      </w:r>
      <w:r w:rsidR="000D3403">
        <w:rPr>
          <w:rFonts w:ascii="Calibri" w:eastAsia="Calibri" w:hAnsi="Calibri" w:cs="Calibri"/>
          <w:sz w:val="24"/>
          <w:szCs w:val="24"/>
        </w:rPr>
        <w:t>rg</w:t>
      </w:r>
      <w:r w:rsidR="000D3403">
        <w:rPr>
          <w:rFonts w:ascii="Calibri" w:eastAsia="Calibri" w:hAnsi="Calibri" w:cs="Calibri"/>
          <w:spacing w:val="-2"/>
          <w:sz w:val="24"/>
          <w:szCs w:val="24"/>
        </w:rPr>
        <w:t>e</w:t>
      </w:r>
      <w:r w:rsidR="000D3403">
        <w:rPr>
          <w:rFonts w:ascii="Calibri" w:eastAsia="Calibri" w:hAnsi="Calibri" w:cs="Calibri"/>
          <w:spacing w:val="1"/>
          <w:sz w:val="24"/>
          <w:szCs w:val="24"/>
        </w:rPr>
        <w:t>n</w:t>
      </w:r>
      <w:r w:rsidR="000D3403">
        <w:rPr>
          <w:rFonts w:ascii="Calibri" w:eastAsia="Calibri" w:hAnsi="Calibri" w:cs="Calibri"/>
          <w:spacing w:val="-1"/>
          <w:sz w:val="24"/>
          <w:szCs w:val="24"/>
        </w:rPr>
        <w:t>c</w:t>
      </w:r>
      <w:r w:rsidR="000D3403">
        <w:rPr>
          <w:rFonts w:ascii="Calibri" w:eastAsia="Calibri" w:hAnsi="Calibri" w:cs="Calibri"/>
          <w:sz w:val="24"/>
          <w:szCs w:val="24"/>
        </w:rPr>
        <w:t>y,</w:t>
      </w:r>
      <w:r w:rsidR="000D3403">
        <w:rPr>
          <w:rFonts w:ascii="Calibri" w:eastAsia="Calibri" w:hAnsi="Calibri" w:cs="Calibri"/>
          <w:spacing w:val="-10"/>
          <w:sz w:val="24"/>
          <w:szCs w:val="24"/>
        </w:rPr>
        <w:t xml:space="preserve"> </w:t>
      </w:r>
      <w:r w:rsidR="000D3403">
        <w:rPr>
          <w:rFonts w:ascii="Calibri" w:eastAsia="Calibri" w:hAnsi="Calibri" w:cs="Calibri"/>
          <w:sz w:val="24"/>
          <w:szCs w:val="24"/>
        </w:rPr>
        <w:t>Regist</w:t>
      </w:r>
      <w:r w:rsidR="000D3403">
        <w:rPr>
          <w:rFonts w:ascii="Calibri" w:eastAsia="Calibri" w:hAnsi="Calibri" w:cs="Calibri"/>
          <w:spacing w:val="1"/>
          <w:sz w:val="24"/>
          <w:szCs w:val="24"/>
        </w:rPr>
        <w:t>r</w:t>
      </w:r>
      <w:r w:rsidR="000D3403">
        <w:rPr>
          <w:rFonts w:ascii="Calibri" w:eastAsia="Calibri" w:hAnsi="Calibri" w:cs="Calibri"/>
          <w:sz w:val="24"/>
          <w:szCs w:val="24"/>
        </w:rPr>
        <w:t>y</w:t>
      </w:r>
      <w:r w:rsidR="000D3403">
        <w:rPr>
          <w:rFonts w:ascii="Calibri" w:eastAsia="Calibri" w:hAnsi="Calibri" w:cs="Calibri"/>
          <w:spacing w:val="-8"/>
          <w:sz w:val="24"/>
          <w:szCs w:val="24"/>
        </w:rPr>
        <w:t xml:space="preserve"> </w:t>
      </w:r>
      <w:r w:rsidR="000D3403">
        <w:rPr>
          <w:rFonts w:ascii="Calibri" w:eastAsia="Calibri" w:hAnsi="Calibri" w:cs="Calibri"/>
          <w:sz w:val="24"/>
          <w:szCs w:val="24"/>
        </w:rPr>
        <w:t>O</w:t>
      </w:r>
      <w:r w:rsidR="000D3403">
        <w:rPr>
          <w:rFonts w:ascii="Calibri" w:eastAsia="Calibri" w:hAnsi="Calibri" w:cs="Calibri"/>
          <w:spacing w:val="-2"/>
          <w:sz w:val="24"/>
          <w:szCs w:val="24"/>
        </w:rPr>
        <w:t>p</w:t>
      </w:r>
      <w:r w:rsidR="000D3403">
        <w:rPr>
          <w:rFonts w:ascii="Calibri" w:eastAsia="Calibri" w:hAnsi="Calibri" w:cs="Calibri"/>
          <w:sz w:val="24"/>
          <w:szCs w:val="24"/>
        </w:rPr>
        <w:t>e</w:t>
      </w:r>
      <w:r w:rsidR="000D3403">
        <w:rPr>
          <w:rFonts w:ascii="Calibri" w:eastAsia="Calibri" w:hAnsi="Calibri" w:cs="Calibri"/>
          <w:spacing w:val="1"/>
          <w:sz w:val="24"/>
          <w:szCs w:val="24"/>
        </w:rPr>
        <w:t>r</w:t>
      </w:r>
      <w:r w:rsidR="000D3403">
        <w:rPr>
          <w:rFonts w:ascii="Calibri" w:eastAsia="Calibri" w:hAnsi="Calibri" w:cs="Calibri"/>
          <w:sz w:val="24"/>
          <w:szCs w:val="24"/>
        </w:rPr>
        <w:t>a</w:t>
      </w:r>
      <w:r w:rsidR="000D3403">
        <w:rPr>
          <w:rFonts w:ascii="Calibri" w:eastAsia="Calibri" w:hAnsi="Calibri" w:cs="Calibri"/>
          <w:spacing w:val="1"/>
          <w:sz w:val="24"/>
          <w:szCs w:val="24"/>
        </w:rPr>
        <w:t>t</w:t>
      </w:r>
      <w:r w:rsidR="000D3403">
        <w:rPr>
          <w:rFonts w:ascii="Calibri" w:eastAsia="Calibri" w:hAnsi="Calibri" w:cs="Calibri"/>
          <w:sz w:val="24"/>
          <w:szCs w:val="24"/>
        </w:rPr>
        <w:t>or</w:t>
      </w:r>
      <w:r w:rsidR="000D3403">
        <w:rPr>
          <w:rFonts w:ascii="Calibri" w:eastAsia="Calibri" w:hAnsi="Calibri" w:cs="Calibri"/>
          <w:spacing w:val="-7"/>
          <w:sz w:val="24"/>
          <w:szCs w:val="24"/>
        </w:rPr>
        <w:t xml:space="preserve"> </w:t>
      </w:r>
      <w:r w:rsidR="000D3403">
        <w:rPr>
          <w:rFonts w:ascii="Calibri" w:eastAsia="Calibri" w:hAnsi="Calibri" w:cs="Calibri"/>
          <w:spacing w:val="-1"/>
          <w:sz w:val="24"/>
          <w:szCs w:val="24"/>
        </w:rPr>
        <w:t>w</w:t>
      </w:r>
      <w:r w:rsidR="000D3403">
        <w:rPr>
          <w:rFonts w:ascii="Calibri" w:eastAsia="Calibri" w:hAnsi="Calibri" w:cs="Calibri"/>
          <w:sz w:val="24"/>
          <w:szCs w:val="24"/>
        </w:rPr>
        <w:t>ill</w:t>
      </w:r>
      <w:r w:rsidR="000D3403">
        <w:rPr>
          <w:rFonts w:ascii="Calibri" w:eastAsia="Calibri" w:hAnsi="Calibri" w:cs="Calibri"/>
          <w:spacing w:val="-1"/>
          <w:sz w:val="24"/>
          <w:szCs w:val="24"/>
        </w:rPr>
        <w:t xml:space="preserve"> </w:t>
      </w:r>
      <w:r w:rsidR="000D3403">
        <w:rPr>
          <w:rFonts w:ascii="Calibri" w:eastAsia="Calibri" w:hAnsi="Calibri" w:cs="Calibri"/>
          <w:spacing w:val="1"/>
          <w:sz w:val="24"/>
          <w:szCs w:val="24"/>
        </w:rPr>
        <w:t>p</w:t>
      </w:r>
      <w:r w:rsidR="000D3403">
        <w:rPr>
          <w:rFonts w:ascii="Calibri" w:eastAsia="Calibri" w:hAnsi="Calibri" w:cs="Calibri"/>
          <w:spacing w:val="-2"/>
          <w:sz w:val="24"/>
          <w:szCs w:val="24"/>
        </w:rPr>
        <w:t>r</w:t>
      </w:r>
      <w:r w:rsidR="000D3403">
        <w:rPr>
          <w:rFonts w:ascii="Calibri" w:eastAsia="Calibri" w:hAnsi="Calibri" w:cs="Calibri"/>
          <w:sz w:val="24"/>
          <w:szCs w:val="24"/>
        </w:rPr>
        <w:t>ovi</w:t>
      </w:r>
      <w:r w:rsidR="000D3403">
        <w:rPr>
          <w:rFonts w:ascii="Calibri" w:eastAsia="Calibri" w:hAnsi="Calibri" w:cs="Calibri"/>
          <w:spacing w:val="1"/>
          <w:sz w:val="24"/>
          <w:szCs w:val="24"/>
        </w:rPr>
        <w:t>d</w:t>
      </w:r>
      <w:r w:rsidR="000D3403">
        <w:rPr>
          <w:rFonts w:ascii="Calibri" w:eastAsia="Calibri" w:hAnsi="Calibri" w:cs="Calibri"/>
          <w:sz w:val="24"/>
          <w:szCs w:val="24"/>
        </w:rPr>
        <w:t>e</w:t>
      </w:r>
      <w:r w:rsidR="000D3403">
        <w:rPr>
          <w:rFonts w:ascii="Calibri" w:eastAsia="Calibri" w:hAnsi="Calibri" w:cs="Calibri"/>
          <w:spacing w:val="-3"/>
          <w:sz w:val="24"/>
          <w:szCs w:val="24"/>
        </w:rPr>
        <w:t xml:space="preserve"> </w:t>
      </w:r>
      <w:r w:rsidR="000D3403">
        <w:rPr>
          <w:rFonts w:ascii="Calibri" w:eastAsia="Calibri" w:hAnsi="Calibri" w:cs="Calibri"/>
          <w:sz w:val="24"/>
          <w:szCs w:val="24"/>
        </w:rPr>
        <w:t>a</w:t>
      </w:r>
      <w:r w:rsidR="000D3403">
        <w:rPr>
          <w:rFonts w:ascii="Calibri" w:eastAsia="Calibri" w:hAnsi="Calibri" w:cs="Calibri"/>
          <w:spacing w:val="1"/>
          <w:sz w:val="24"/>
          <w:szCs w:val="24"/>
        </w:rPr>
        <w:t>d</w:t>
      </w:r>
      <w:r w:rsidR="000D3403">
        <w:rPr>
          <w:rFonts w:ascii="Calibri" w:eastAsia="Calibri" w:hAnsi="Calibri" w:cs="Calibri"/>
          <w:sz w:val="24"/>
          <w:szCs w:val="24"/>
        </w:rPr>
        <w:t>v</w:t>
      </w:r>
      <w:r w:rsidR="000D3403">
        <w:rPr>
          <w:rFonts w:ascii="Calibri" w:eastAsia="Calibri" w:hAnsi="Calibri" w:cs="Calibri"/>
          <w:spacing w:val="-3"/>
          <w:sz w:val="24"/>
          <w:szCs w:val="24"/>
        </w:rPr>
        <w:t>a</w:t>
      </w:r>
      <w:r w:rsidR="000D3403">
        <w:rPr>
          <w:rFonts w:ascii="Calibri" w:eastAsia="Calibri" w:hAnsi="Calibri" w:cs="Calibri"/>
          <w:spacing w:val="-1"/>
          <w:sz w:val="24"/>
          <w:szCs w:val="24"/>
        </w:rPr>
        <w:t>nc</w:t>
      </w:r>
      <w:r w:rsidR="000D3403">
        <w:rPr>
          <w:rFonts w:ascii="Calibri" w:eastAsia="Calibri" w:hAnsi="Calibri" w:cs="Calibri"/>
          <w:sz w:val="24"/>
          <w:szCs w:val="24"/>
        </w:rPr>
        <w:t>e</w:t>
      </w:r>
      <w:r w:rsidR="000D3403">
        <w:rPr>
          <w:rFonts w:ascii="Calibri" w:eastAsia="Calibri" w:hAnsi="Calibri" w:cs="Calibri"/>
          <w:spacing w:val="-3"/>
          <w:sz w:val="24"/>
          <w:szCs w:val="24"/>
        </w:rPr>
        <w:t xml:space="preserve"> </w:t>
      </w:r>
      <w:r w:rsidR="000D3403">
        <w:rPr>
          <w:rFonts w:ascii="Calibri" w:eastAsia="Calibri" w:hAnsi="Calibri" w:cs="Calibri"/>
          <w:spacing w:val="1"/>
          <w:sz w:val="24"/>
          <w:szCs w:val="24"/>
        </w:rPr>
        <w:t>n</w:t>
      </w:r>
      <w:r w:rsidR="000D3403">
        <w:rPr>
          <w:rFonts w:ascii="Calibri" w:eastAsia="Calibri" w:hAnsi="Calibri" w:cs="Calibri"/>
          <w:spacing w:val="-2"/>
          <w:sz w:val="24"/>
          <w:szCs w:val="24"/>
        </w:rPr>
        <w:t>o</w:t>
      </w:r>
      <w:r w:rsidR="000D3403">
        <w:rPr>
          <w:rFonts w:ascii="Calibri" w:eastAsia="Calibri" w:hAnsi="Calibri" w:cs="Calibri"/>
          <w:spacing w:val="1"/>
          <w:sz w:val="24"/>
          <w:szCs w:val="24"/>
        </w:rPr>
        <w:t>t</w:t>
      </w:r>
      <w:r w:rsidR="000D3403">
        <w:rPr>
          <w:rFonts w:ascii="Calibri" w:eastAsia="Calibri" w:hAnsi="Calibri" w:cs="Calibri"/>
          <w:sz w:val="24"/>
          <w:szCs w:val="24"/>
        </w:rPr>
        <w:t>i</w:t>
      </w:r>
      <w:r w:rsidR="000D3403">
        <w:rPr>
          <w:rFonts w:ascii="Calibri" w:eastAsia="Calibri" w:hAnsi="Calibri" w:cs="Calibri"/>
          <w:spacing w:val="-1"/>
          <w:sz w:val="24"/>
          <w:szCs w:val="24"/>
        </w:rPr>
        <w:t>c</w:t>
      </w:r>
      <w:r w:rsidR="000D3403">
        <w:rPr>
          <w:rFonts w:ascii="Calibri" w:eastAsia="Calibri" w:hAnsi="Calibri" w:cs="Calibri"/>
          <w:sz w:val="24"/>
          <w:szCs w:val="24"/>
        </w:rPr>
        <w:t>e</w:t>
      </w:r>
      <w:r w:rsidR="000D3403">
        <w:rPr>
          <w:rFonts w:ascii="Calibri" w:eastAsia="Calibri" w:hAnsi="Calibri" w:cs="Calibri"/>
          <w:spacing w:val="-1"/>
          <w:sz w:val="24"/>
          <w:szCs w:val="24"/>
        </w:rPr>
        <w:t xml:space="preserve"> </w:t>
      </w:r>
      <w:r w:rsidR="000D3403">
        <w:rPr>
          <w:rFonts w:ascii="Calibri" w:eastAsia="Calibri" w:hAnsi="Calibri" w:cs="Calibri"/>
          <w:sz w:val="24"/>
          <w:szCs w:val="24"/>
        </w:rPr>
        <w:t>via</w:t>
      </w:r>
      <w:r w:rsidR="000D3403">
        <w:rPr>
          <w:rFonts w:ascii="Calibri" w:eastAsia="Calibri" w:hAnsi="Calibri" w:cs="Calibri"/>
          <w:spacing w:val="-1"/>
          <w:sz w:val="24"/>
          <w:szCs w:val="24"/>
        </w:rPr>
        <w:t xml:space="preserve"> </w:t>
      </w:r>
      <w:r w:rsidR="000D3403">
        <w:rPr>
          <w:rFonts w:ascii="Calibri" w:eastAsia="Calibri" w:hAnsi="Calibri" w:cs="Calibri"/>
          <w:sz w:val="24"/>
          <w:szCs w:val="24"/>
        </w:rPr>
        <w:t>em</w:t>
      </w:r>
      <w:r w:rsidR="000D3403">
        <w:rPr>
          <w:rFonts w:ascii="Calibri" w:eastAsia="Calibri" w:hAnsi="Calibri" w:cs="Calibri"/>
          <w:spacing w:val="1"/>
          <w:sz w:val="24"/>
          <w:szCs w:val="24"/>
        </w:rPr>
        <w:t>a</w:t>
      </w:r>
      <w:r w:rsidR="000D3403">
        <w:rPr>
          <w:rFonts w:ascii="Calibri" w:eastAsia="Calibri" w:hAnsi="Calibri" w:cs="Calibri"/>
          <w:sz w:val="24"/>
          <w:szCs w:val="24"/>
        </w:rPr>
        <w:t>il</w:t>
      </w:r>
      <w:r w:rsidR="000D3403">
        <w:rPr>
          <w:rFonts w:ascii="Calibri" w:eastAsia="Calibri" w:hAnsi="Calibri" w:cs="Calibri"/>
          <w:spacing w:val="-5"/>
          <w:sz w:val="24"/>
          <w:szCs w:val="24"/>
        </w:rPr>
        <w:t xml:space="preserve"> </w:t>
      </w:r>
      <w:r w:rsidR="000D3403">
        <w:rPr>
          <w:rFonts w:ascii="Calibri" w:eastAsia="Calibri" w:hAnsi="Calibri" w:cs="Calibri"/>
          <w:spacing w:val="1"/>
          <w:sz w:val="24"/>
          <w:szCs w:val="24"/>
        </w:rPr>
        <w:t>t</w:t>
      </w:r>
      <w:r w:rsidR="000D3403">
        <w:rPr>
          <w:rFonts w:ascii="Calibri" w:eastAsia="Calibri" w:hAnsi="Calibri" w:cs="Calibri"/>
          <w:sz w:val="24"/>
          <w:szCs w:val="24"/>
        </w:rPr>
        <w:t>o Regis</w:t>
      </w:r>
      <w:r w:rsidR="000D3403">
        <w:rPr>
          <w:rFonts w:ascii="Calibri" w:eastAsia="Calibri" w:hAnsi="Calibri" w:cs="Calibri"/>
          <w:spacing w:val="1"/>
          <w:sz w:val="24"/>
          <w:szCs w:val="24"/>
        </w:rPr>
        <w:t>t</w:t>
      </w:r>
      <w:r w:rsidR="000D3403">
        <w:rPr>
          <w:rFonts w:ascii="Calibri" w:eastAsia="Calibri" w:hAnsi="Calibri" w:cs="Calibri"/>
          <w:sz w:val="24"/>
          <w:szCs w:val="24"/>
        </w:rPr>
        <w:t>rar’s</w:t>
      </w:r>
      <w:r w:rsidR="000D3403">
        <w:rPr>
          <w:rFonts w:ascii="Calibri" w:eastAsia="Calibri" w:hAnsi="Calibri" w:cs="Calibri"/>
          <w:spacing w:val="-3"/>
          <w:sz w:val="24"/>
          <w:szCs w:val="24"/>
        </w:rPr>
        <w:t xml:space="preserve"> </w:t>
      </w:r>
      <w:r w:rsidR="000D3403">
        <w:rPr>
          <w:rFonts w:ascii="Calibri" w:eastAsia="Calibri" w:hAnsi="Calibri" w:cs="Calibri"/>
          <w:spacing w:val="-1"/>
          <w:sz w:val="24"/>
          <w:szCs w:val="24"/>
        </w:rPr>
        <w:t>t</w:t>
      </w:r>
      <w:r w:rsidR="000D3403">
        <w:rPr>
          <w:rFonts w:ascii="Calibri" w:eastAsia="Calibri" w:hAnsi="Calibri" w:cs="Calibri"/>
          <w:sz w:val="24"/>
          <w:szCs w:val="24"/>
        </w:rPr>
        <w:t>ec</w:t>
      </w:r>
      <w:r w:rsidR="000D3403">
        <w:rPr>
          <w:rFonts w:ascii="Calibri" w:eastAsia="Calibri" w:hAnsi="Calibri" w:cs="Calibri"/>
          <w:spacing w:val="1"/>
          <w:sz w:val="24"/>
          <w:szCs w:val="24"/>
        </w:rPr>
        <w:t>hn</w:t>
      </w:r>
      <w:r w:rsidR="000D3403">
        <w:rPr>
          <w:rFonts w:ascii="Calibri" w:eastAsia="Calibri" w:hAnsi="Calibri" w:cs="Calibri"/>
          <w:sz w:val="24"/>
          <w:szCs w:val="24"/>
        </w:rPr>
        <w:t>i</w:t>
      </w:r>
      <w:r w:rsidR="000D3403">
        <w:rPr>
          <w:rFonts w:ascii="Calibri" w:eastAsia="Calibri" w:hAnsi="Calibri" w:cs="Calibri"/>
          <w:spacing w:val="-1"/>
          <w:sz w:val="24"/>
          <w:szCs w:val="24"/>
        </w:rPr>
        <w:t>c</w:t>
      </w:r>
      <w:r w:rsidR="000D3403">
        <w:rPr>
          <w:rFonts w:ascii="Calibri" w:eastAsia="Calibri" w:hAnsi="Calibri" w:cs="Calibri"/>
          <w:sz w:val="24"/>
          <w:szCs w:val="24"/>
        </w:rPr>
        <w:t>al</w:t>
      </w:r>
      <w:r w:rsidR="000D3403">
        <w:rPr>
          <w:rFonts w:ascii="Calibri" w:eastAsia="Calibri" w:hAnsi="Calibri" w:cs="Calibri"/>
          <w:spacing w:val="-1"/>
          <w:sz w:val="24"/>
          <w:szCs w:val="24"/>
        </w:rPr>
        <w:t xml:space="preserve"> c</w:t>
      </w:r>
      <w:r w:rsidR="000D3403">
        <w:rPr>
          <w:rFonts w:ascii="Calibri" w:eastAsia="Calibri" w:hAnsi="Calibri" w:cs="Calibri"/>
          <w:sz w:val="24"/>
          <w:szCs w:val="24"/>
        </w:rPr>
        <w:t>on</w:t>
      </w:r>
      <w:r w:rsidR="000D3403">
        <w:rPr>
          <w:rFonts w:ascii="Calibri" w:eastAsia="Calibri" w:hAnsi="Calibri" w:cs="Calibri"/>
          <w:spacing w:val="-2"/>
          <w:sz w:val="24"/>
          <w:szCs w:val="24"/>
        </w:rPr>
        <w:t>t</w:t>
      </w:r>
      <w:r w:rsidR="000D3403">
        <w:rPr>
          <w:rFonts w:ascii="Calibri" w:eastAsia="Calibri" w:hAnsi="Calibri" w:cs="Calibri"/>
          <w:sz w:val="24"/>
          <w:szCs w:val="24"/>
        </w:rPr>
        <w:t>act</w:t>
      </w:r>
      <w:r w:rsidR="000D3403">
        <w:rPr>
          <w:rFonts w:ascii="Calibri" w:eastAsia="Calibri" w:hAnsi="Calibri" w:cs="Calibri"/>
          <w:spacing w:val="1"/>
          <w:sz w:val="24"/>
          <w:szCs w:val="24"/>
        </w:rPr>
        <w:t xml:space="preserve"> p</w:t>
      </w:r>
      <w:r w:rsidR="000D3403">
        <w:rPr>
          <w:rFonts w:ascii="Calibri" w:eastAsia="Calibri" w:hAnsi="Calibri" w:cs="Calibri"/>
          <w:sz w:val="24"/>
          <w:szCs w:val="24"/>
        </w:rPr>
        <w:t>r</w:t>
      </w:r>
      <w:r w:rsidR="000D3403">
        <w:rPr>
          <w:rFonts w:ascii="Calibri" w:eastAsia="Calibri" w:hAnsi="Calibri" w:cs="Calibri"/>
          <w:spacing w:val="-2"/>
          <w:sz w:val="24"/>
          <w:szCs w:val="24"/>
        </w:rPr>
        <w:t>i</w:t>
      </w:r>
      <w:r w:rsidR="000D3403">
        <w:rPr>
          <w:rFonts w:ascii="Calibri" w:eastAsia="Calibri" w:hAnsi="Calibri" w:cs="Calibri"/>
          <w:sz w:val="24"/>
          <w:szCs w:val="24"/>
        </w:rPr>
        <w:t>or</w:t>
      </w:r>
      <w:r w:rsidR="000D3403">
        <w:rPr>
          <w:rFonts w:ascii="Calibri" w:eastAsia="Calibri" w:hAnsi="Calibri" w:cs="Calibri"/>
          <w:spacing w:val="-1"/>
          <w:sz w:val="24"/>
          <w:szCs w:val="24"/>
        </w:rPr>
        <w:t xml:space="preserve"> </w:t>
      </w:r>
      <w:r w:rsidR="000D3403">
        <w:rPr>
          <w:rFonts w:ascii="Calibri" w:eastAsia="Calibri" w:hAnsi="Calibri" w:cs="Calibri"/>
          <w:spacing w:val="1"/>
          <w:sz w:val="24"/>
          <w:szCs w:val="24"/>
        </w:rPr>
        <w:t>t</w:t>
      </w:r>
      <w:r w:rsidR="000D3403">
        <w:rPr>
          <w:rFonts w:ascii="Calibri" w:eastAsia="Calibri" w:hAnsi="Calibri" w:cs="Calibri"/>
          <w:sz w:val="24"/>
          <w:szCs w:val="24"/>
        </w:rPr>
        <w:t>o</w:t>
      </w:r>
      <w:r w:rsidR="000D3403">
        <w:rPr>
          <w:rFonts w:ascii="Calibri" w:eastAsia="Calibri" w:hAnsi="Calibri" w:cs="Calibri"/>
          <w:spacing w:val="1"/>
          <w:sz w:val="24"/>
          <w:szCs w:val="24"/>
        </w:rPr>
        <w:t xml:space="preserve"> </w:t>
      </w:r>
      <w:r w:rsidR="000D3403">
        <w:rPr>
          <w:rFonts w:ascii="Calibri" w:eastAsia="Calibri" w:hAnsi="Calibri" w:cs="Calibri"/>
          <w:spacing w:val="-2"/>
          <w:sz w:val="24"/>
          <w:szCs w:val="24"/>
        </w:rPr>
        <w:t>a</w:t>
      </w:r>
      <w:r w:rsidR="000D3403">
        <w:rPr>
          <w:rFonts w:ascii="Calibri" w:eastAsia="Calibri" w:hAnsi="Calibri" w:cs="Calibri"/>
          <w:spacing w:val="1"/>
          <w:sz w:val="24"/>
          <w:szCs w:val="24"/>
        </w:rPr>
        <w:t>n</w:t>
      </w:r>
      <w:r w:rsidR="000D3403">
        <w:rPr>
          <w:rFonts w:ascii="Calibri" w:eastAsia="Calibri" w:hAnsi="Calibri" w:cs="Calibri"/>
          <w:sz w:val="24"/>
          <w:szCs w:val="24"/>
        </w:rPr>
        <w:t xml:space="preserve">y </w:t>
      </w:r>
      <w:r w:rsidR="000D3403">
        <w:rPr>
          <w:rFonts w:ascii="Calibri" w:eastAsia="Calibri" w:hAnsi="Calibri" w:cs="Calibri"/>
          <w:spacing w:val="-1"/>
          <w:sz w:val="24"/>
          <w:szCs w:val="24"/>
        </w:rPr>
        <w:t>t</w:t>
      </w:r>
      <w:r w:rsidR="000D3403">
        <w:rPr>
          <w:rFonts w:ascii="Calibri" w:eastAsia="Calibri" w:hAnsi="Calibri" w:cs="Calibri"/>
          <w:sz w:val="24"/>
          <w:szCs w:val="24"/>
        </w:rPr>
        <w:t>empor</w:t>
      </w:r>
      <w:r w:rsidR="000D3403">
        <w:rPr>
          <w:rFonts w:ascii="Calibri" w:eastAsia="Calibri" w:hAnsi="Calibri" w:cs="Calibri"/>
          <w:spacing w:val="-2"/>
          <w:sz w:val="24"/>
          <w:szCs w:val="24"/>
        </w:rPr>
        <w:t>a</w:t>
      </w:r>
      <w:r w:rsidR="000D3403">
        <w:rPr>
          <w:rFonts w:ascii="Calibri" w:eastAsia="Calibri" w:hAnsi="Calibri" w:cs="Calibri"/>
          <w:sz w:val="24"/>
          <w:szCs w:val="24"/>
        </w:rPr>
        <w:t>ry s</w:t>
      </w:r>
      <w:r w:rsidR="000D3403">
        <w:rPr>
          <w:rFonts w:ascii="Calibri" w:eastAsia="Calibri" w:hAnsi="Calibri" w:cs="Calibri"/>
          <w:spacing w:val="1"/>
          <w:sz w:val="24"/>
          <w:szCs w:val="24"/>
        </w:rPr>
        <w:t>u</w:t>
      </w:r>
      <w:r w:rsidR="000D3403">
        <w:rPr>
          <w:rFonts w:ascii="Calibri" w:eastAsia="Calibri" w:hAnsi="Calibri" w:cs="Calibri"/>
          <w:sz w:val="24"/>
          <w:szCs w:val="24"/>
        </w:rPr>
        <w:t>s</w:t>
      </w:r>
      <w:r w:rsidR="000D3403">
        <w:rPr>
          <w:rFonts w:ascii="Calibri" w:eastAsia="Calibri" w:hAnsi="Calibri" w:cs="Calibri"/>
          <w:spacing w:val="1"/>
          <w:sz w:val="24"/>
          <w:szCs w:val="24"/>
        </w:rPr>
        <w:t>p</w:t>
      </w:r>
      <w:r w:rsidR="000D3403">
        <w:rPr>
          <w:rFonts w:ascii="Calibri" w:eastAsia="Calibri" w:hAnsi="Calibri" w:cs="Calibri"/>
          <w:spacing w:val="-2"/>
          <w:sz w:val="24"/>
          <w:szCs w:val="24"/>
        </w:rPr>
        <w:t>e</w:t>
      </w:r>
      <w:r w:rsidR="000D3403">
        <w:rPr>
          <w:rFonts w:ascii="Calibri" w:eastAsia="Calibri" w:hAnsi="Calibri" w:cs="Calibri"/>
          <w:spacing w:val="1"/>
          <w:sz w:val="24"/>
          <w:szCs w:val="24"/>
        </w:rPr>
        <w:t>n</w:t>
      </w:r>
      <w:r w:rsidR="000D3403">
        <w:rPr>
          <w:rFonts w:ascii="Calibri" w:eastAsia="Calibri" w:hAnsi="Calibri" w:cs="Calibri"/>
          <w:sz w:val="24"/>
          <w:szCs w:val="24"/>
        </w:rPr>
        <w:t>sion or</w:t>
      </w:r>
      <w:r w:rsidR="000D3403">
        <w:rPr>
          <w:rFonts w:ascii="Calibri" w:eastAsia="Calibri" w:hAnsi="Calibri" w:cs="Calibri"/>
          <w:spacing w:val="-1"/>
          <w:sz w:val="24"/>
          <w:szCs w:val="24"/>
        </w:rPr>
        <w:t xml:space="preserve"> </w:t>
      </w:r>
      <w:r w:rsidR="000D3403">
        <w:rPr>
          <w:rFonts w:ascii="Calibri" w:eastAsia="Calibri" w:hAnsi="Calibri" w:cs="Calibri"/>
          <w:sz w:val="24"/>
          <w:szCs w:val="24"/>
        </w:rPr>
        <w:t>res</w:t>
      </w:r>
      <w:r w:rsidR="000D3403">
        <w:rPr>
          <w:rFonts w:ascii="Calibri" w:eastAsia="Calibri" w:hAnsi="Calibri" w:cs="Calibri"/>
          <w:spacing w:val="1"/>
          <w:sz w:val="24"/>
          <w:szCs w:val="24"/>
        </w:rPr>
        <w:t>t</w:t>
      </w:r>
      <w:r w:rsidR="000D3403">
        <w:rPr>
          <w:rFonts w:ascii="Calibri" w:eastAsia="Calibri" w:hAnsi="Calibri" w:cs="Calibri"/>
          <w:sz w:val="24"/>
          <w:szCs w:val="24"/>
        </w:rPr>
        <w:t>ri</w:t>
      </w:r>
      <w:r w:rsidR="000D3403">
        <w:rPr>
          <w:rFonts w:ascii="Calibri" w:eastAsia="Calibri" w:hAnsi="Calibri" w:cs="Calibri"/>
          <w:spacing w:val="-3"/>
          <w:sz w:val="24"/>
          <w:szCs w:val="24"/>
        </w:rPr>
        <w:t>c</w:t>
      </w:r>
      <w:r w:rsidR="000D3403">
        <w:rPr>
          <w:rFonts w:ascii="Calibri" w:eastAsia="Calibri" w:hAnsi="Calibri" w:cs="Calibri"/>
          <w:spacing w:val="1"/>
          <w:sz w:val="24"/>
          <w:szCs w:val="24"/>
        </w:rPr>
        <w:t>t</w:t>
      </w:r>
      <w:r w:rsidR="000D3403">
        <w:rPr>
          <w:rFonts w:ascii="Calibri" w:eastAsia="Calibri" w:hAnsi="Calibri" w:cs="Calibri"/>
          <w:spacing w:val="-2"/>
          <w:sz w:val="24"/>
          <w:szCs w:val="24"/>
        </w:rPr>
        <w:t>i</w:t>
      </w:r>
      <w:r w:rsidR="000D3403">
        <w:rPr>
          <w:rFonts w:ascii="Calibri" w:eastAsia="Calibri" w:hAnsi="Calibri" w:cs="Calibri"/>
          <w:sz w:val="24"/>
          <w:szCs w:val="24"/>
        </w:rPr>
        <w:t>o</w:t>
      </w:r>
      <w:r w:rsidR="000D3403">
        <w:rPr>
          <w:rFonts w:ascii="Calibri" w:eastAsia="Calibri" w:hAnsi="Calibri" w:cs="Calibri"/>
          <w:spacing w:val="2"/>
          <w:sz w:val="24"/>
          <w:szCs w:val="24"/>
        </w:rPr>
        <w:t>n</w:t>
      </w:r>
      <w:r w:rsidR="000D3403">
        <w:rPr>
          <w:rFonts w:ascii="Calibri" w:eastAsia="Calibri" w:hAnsi="Calibri" w:cs="Calibri"/>
          <w:sz w:val="24"/>
          <w:szCs w:val="24"/>
        </w:rPr>
        <w:t>.</w:t>
      </w:r>
    </w:p>
    <w:p w14:paraId="68F97DC7" w14:textId="77777777" w:rsidR="000D3403" w:rsidRDefault="000D3403" w:rsidP="000D3403">
      <w:pPr>
        <w:spacing w:before="13" w:line="280" w:lineRule="exact"/>
        <w:rPr>
          <w:sz w:val="28"/>
          <w:szCs w:val="28"/>
        </w:rPr>
      </w:pPr>
    </w:p>
    <w:p w14:paraId="465B3CB2" w14:textId="22E0A078" w:rsidR="000D3403" w:rsidRDefault="00C5633E" w:rsidP="00C5633E">
      <w:pPr>
        <w:tabs>
          <w:tab w:val="left" w:pos="820"/>
        </w:tabs>
        <w:ind w:right="112" w:hanging="101"/>
        <w:rPr>
          <w:rFonts w:ascii="Calibri" w:eastAsia="Calibri" w:hAnsi="Calibri" w:cs="Calibri"/>
          <w:sz w:val="24"/>
          <w:szCs w:val="24"/>
        </w:rPr>
      </w:pPr>
      <w:r>
        <w:rPr>
          <w:rFonts w:ascii="Times New Roman" w:eastAsia="Times New Roman" w:hAnsi="Times New Roman" w:cs="Times New Roman"/>
          <w:b/>
          <w:bCs/>
          <w:sz w:val="24"/>
          <w:szCs w:val="24"/>
        </w:rPr>
        <w:tab/>
      </w:r>
      <w:r w:rsidR="000D3403">
        <w:rPr>
          <w:rFonts w:ascii="Times New Roman" w:eastAsia="Times New Roman" w:hAnsi="Times New Roman" w:cs="Times New Roman"/>
          <w:b/>
          <w:bCs/>
          <w:sz w:val="24"/>
          <w:szCs w:val="24"/>
        </w:rPr>
        <w:t>3.13.</w:t>
      </w:r>
      <w:r w:rsidR="000D3403">
        <w:rPr>
          <w:rFonts w:ascii="Times New Roman" w:eastAsia="Times New Roman" w:hAnsi="Times New Roman" w:cs="Times New Roman"/>
          <w:b/>
          <w:bCs/>
          <w:sz w:val="24"/>
          <w:szCs w:val="24"/>
        </w:rPr>
        <w:tab/>
      </w:r>
      <w:r w:rsidR="000D3403">
        <w:rPr>
          <w:rFonts w:ascii="Calibri" w:eastAsia="Calibri" w:hAnsi="Calibri" w:cs="Calibri"/>
          <w:b/>
          <w:bCs/>
          <w:spacing w:val="1"/>
          <w:sz w:val="24"/>
          <w:szCs w:val="24"/>
        </w:rPr>
        <w:t>Ti</w:t>
      </w:r>
      <w:r w:rsidR="000D3403">
        <w:rPr>
          <w:rFonts w:ascii="Calibri" w:eastAsia="Calibri" w:hAnsi="Calibri" w:cs="Calibri"/>
          <w:b/>
          <w:bCs/>
          <w:spacing w:val="-1"/>
          <w:sz w:val="24"/>
          <w:szCs w:val="24"/>
        </w:rPr>
        <w:t>me</w:t>
      </w:r>
      <w:r w:rsidR="000D3403">
        <w:rPr>
          <w:rFonts w:ascii="Calibri" w:eastAsia="Calibri" w:hAnsi="Calibri" w:cs="Calibri"/>
          <w:b/>
          <w:bCs/>
          <w:sz w:val="24"/>
          <w:szCs w:val="24"/>
        </w:rPr>
        <w:t>.</w:t>
      </w:r>
      <w:r w:rsidR="000D3403">
        <w:rPr>
          <w:rFonts w:ascii="Calibri" w:eastAsia="Calibri" w:hAnsi="Calibri" w:cs="Calibri"/>
          <w:b/>
          <w:bCs/>
          <w:spacing w:val="1"/>
          <w:sz w:val="24"/>
          <w:szCs w:val="24"/>
        </w:rPr>
        <w:t xml:space="preserve"> </w:t>
      </w:r>
      <w:r w:rsidR="000D3403">
        <w:rPr>
          <w:rFonts w:ascii="Calibri" w:eastAsia="Calibri" w:hAnsi="Calibri" w:cs="Calibri"/>
          <w:sz w:val="24"/>
          <w:szCs w:val="24"/>
        </w:rPr>
        <w:t>Regist</w:t>
      </w:r>
      <w:r w:rsidR="000D3403">
        <w:rPr>
          <w:rFonts w:ascii="Calibri" w:eastAsia="Calibri" w:hAnsi="Calibri" w:cs="Calibri"/>
          <w:spacing w:val="1"/>
          <w:sz w:val="24"/>
          <w:szCs w:val="24"/>
        </w:rPr>
        <w:t>r</w:t>
      </w:r>
      <w:r w:rsidR="000D3403">
        <w:rPr>
          <w:rFonts w:ascii="Calibri" w:eastAsia="Calibri" w:hAnsi="Calibri" w:cs="Calibri"/>
          <w:spacing w:val="-2"/>
          <w:sz w:val="24"/>
          <w:szCs w:val="24"/>
        </w:rPr>
        <w:t>a</w:t>
      </w:r>
      <w:r w:rsidR="000D3403">
        <w:rPr>
          <w:rFonts w:ascii="Calibri" w:eastAsia="Calibri" w:hAnsi="Calibri" w:cs="Calibri"/>
          <w:sz w:val="24"/>
          <w:szCs w:val="24"/>
        </w:rPr>
        <w:t>r</w:t>
      </w:r>
      <w:r w:rsidR="000D3403">
        <w:rPr>
          <w:rFonts w:ascii="Calibri" w:eastAsia="Calibri" w:hAnsi="Calibri" w:cs="Calibri"/>
          <w:spacing w:val="-7"/>
          <w:sz w:val="24"/>
          <w:szCs w:val="24"/>
        </w:rPr>
        <w:t xml:space="preserve"> </w:t>
      </w:r>
      <w:r w:rsidR="000D3403">
        <w:rPr>
          <w:rFonts w:ascii="Calibri" w:eastAsia="Calibri" w:hAnsi="Calibri" w:cs="Calibri"/>
          <w:sz w:val="24"/>
          <w:szCs w:val="24"/>
        </w:rPr>
        <w:t>agr</w:t>
      </w:r>
      <w:r w:rsidR="000D3403">
        <w:rPr>
          <w:rFonts w:ascii="Calibri" w:eastAsia="Calibri" w:hAnsi="Calibri" w:cs="Calibri"/>
          <w:spacing w:val="-1"/>
          <w:sz w:val="24"/>
          <w:szCs w:val="24"/>
        </w:rPr>
        <w:t>e</w:t>
      </w:r>
      <w:r w:rsidR="000D3403">
        <w:rPr>
          <w:rFonts w:ascii="Calibri" w:eastAsia="Calibri" w:hAnsi="Calibri" w:cs="Calibri"/>
          <w:sz w:val="24"/>
          <w:szCs w:val="24"/>
        </w:rPr>
        <w:t>es</w:t>
      </w:r>
      <w:r w:rsidR="000D3403">
        <w:rPr>
          <w:rFonts w:ascii="Calibri" w:eastAsia="Calibri" w:hAnsi="Calibri" w:cs="Calibri"/>
          <w:spacing w:val="-5"/>
          <w:sz w:val="24"/>
          <w:szCs w:val="24"/>
        </w:rPr>
        <w:t xml:space="preserve"> </w:t>
      </w:r>
      <w:r w:rsidR="000D3403">
        <w:rPr>
          <w:rFonts w:ascii="Calibri" w:eastAsia="Calibri" w:hAnsi="Calibri" w:cs="Calibri"/>
          <w:spacing w:val="-1"/>
          <w:sz w:val="24"/>
          <w:szCs w:val="24"/>
        </w:rPr>
        <w:t>th</w:t>
      </w:r>
      <w:r w:rsidR="000D3403">
        <w:rPr>
          <w:rFonts w:ascii="Calibri" w:eastAsia="Calibri" w:hAnsi="Calibri" w:cs="Calibri"/>
          <w:sz w:val="24"/>
          <w:szCs w:val="24"/>
        </w:rPr>
        <w:t>at</w:t>
      </w:r>
      <w:r w:rsidR="000D3403">
        <w:rPr>
          <w:rFonts w:ascii="Calibri" w:eastAsia="Calibri" w:hAnsi="Calibri" w:cs="Calibri"/>
          <w:spacing w:val="-1"/>
          <w:sz w:val="24"/>
          <w:szCs w:val="24"/>
        </w:rPr>
        <w:t xml:space="preserve"> </w:t>
      </w:r>
      <w:r w:rsidR="000D3403">
        <w:rPr>
          <w:rFonts w:ascii="Calibri" w:eastAsia="Calibri" w:hAnsi="Calibri" w:cs="Calibri"/>
          <w:sz w:val="24"/>
          <w:szCs w:val="24"/>
        </w:rPr>
        <w:t>in</w:t>
      </w:r>
      <w:r w:rsidR="000D3403">
        <w:rPr>
          <w:rFonts w:ascii="Calibri" w:eastAsia="Calibri" w:hAnsi="Calibri" w:cs="Calibri"/>
          <w:spacing w:val="2"/>
          <w:sz w:val="24"/>
          <w:szCs w:val="24"/>
        </w:rPr>
        <w:t xml:space="preserve"> </w:t>
      </w:r>
      <w:r w:rsidR="000D3403">
        <w:rPr>
          <w:rFonts w:ascii="Calibri" w:eastAsia="Calibri" w:hAnsi="Calibri" w:cs="Calibri"/>
          <w:spacing w:val="-1"/>
          <w:sz w:val="24"/>
          <w:szCs w:val="24"/>
        </w:rPr>
        <w:t>t</w:t>
      </w:r>
      <w:r w:rsidR="000D3403">
        <w:rPr>
          <w:rFonts w:ascii="Calibri" w:eastAsia="Calibri" w:hAnsi="Calibri" w:cs="Calibri"/>
          <w:spacing w:val="1"/>
          <w:sz w:val="24"/>
          <w:szCs w:val="24"/>
        </w:rPr>
        <w:t>h</w:t>
      </w:r>
      <w:r w:rsidR="000D3403">
        <w:rPr>
          <w:rFonts w:ascii="Calibri" w:eastAsia="Calibri" w:hAnsi="Calibri" w:cs="Calibri"/>
          <w:sz w:val="24"/>
          <w:szCs w:val="24"/>
        </w:rPr>
        <w:t>e</w:t>
      </w:r>
      <w:r w:rsidR="000D3403">
        <w:rPr>
          <w:rFonts w:ascii="Calibri" w:eastAsia="Calibri" w:hAnsi="Calibri" w:cs="Calibri"/>
          <w:spacing w:val="-3"/>
          <w:sz w:val="24"/>
          <w:szCs w:val="24"/>
        </w:rPr>
        <w:t xml:space="preserve"> </w:t>
      </w:r>
      <w:r w:rsidR="000D3403">
        <w:rPr>
          <w:rFonts w:ascii="Calibri" w:eastAsia="Calibri" w:hAnsi="Calibri" w:cs="Calibri"/>
          <w:sz w:val="24"/>
          <w:szCs w:val="24"/>
        </w:rPr>
        <w:t>event</w:t>
      </w:r>
      <w:r w:rsidR="000D3403">
        <w:rPr>
          <w:rFonts w:ascii="Calibri" w:eastAsia="Calibri" w:hAnsi="Calibri" w:cs="Calibri"/>
          <w:spacing w:val="-5"/>
          <w:sz w:val="24"/>
          <w:szCs w:val="24"/>
        </w:rPr>
        <w:t xml:space="preserve"> </w:t>
      </w:r>
      <w:r w:rsidR="000D3403">
        <w:rPr>
          <w:rFonts w:ascii="Calibri" w:eastAsia="Calibri" w:hAnsi="Calibri" w:cs="Calibri"/>
          <w:spacing w:val="-2"/>
          <w:sz w:val="24"/>
          <w:szCs w:val="24"/>
        </w:rPr>
        <w:t>o</w:t>
      </w:r>
      <w:r w:rsidR="000D3403">
        <w:rPr>
          <w:rFonts w:ascii="Calibri" w:eastAsia="Calibri" w:hAnsi="Calibri" w:cs="Calibri"/>
          <w:sz w:val="24"/>
          <w:szCs w:val="24"/>
        </w:rPr>
        <w:t>f</w:t>
      </w:r>
      <w:r w:rsidR="000D3403">
        <w:rPr>
          <w:rFonts w:ascii="Calibri" w:eastAsia="Calibri" w:hAnsi="Calibri" w:cs="Calibri"/>
          <w:spacing w:val="2"/>
          <w:sz w:val="24"/>
          <w:szCs w:val="24"/>
        </w:rPr>
        <w:t xml:space="preserve"> </w:t>
      </w:r>
      <w:r w:rsidR="000D3403">
        <w:rPr>
          <w:rFonts w:ascii="Calibri" w:eastAsia="Calibri" w:hAnsi="Calibri" w:cs="Calibri"/>
          <w:spacing w:val="-2"/>
          <w:sz w:val="24"/>
          <w:szCs w:val="24"/>
        </w:rPr>
        <w:t>a</w:t>
      </w:r>
      <w:r w:rsidR="000D3403">
        <w:rPr>
          <w:rFonts w:ascii="Calibri" w:eastAsia="Calibri" w:hAnsi="Calibri" w:cs="Calibri"/>
          <w:spacing w:val="1"/>
          <w:sz w:val="24"/>
          <w:szCs w:val="24"/>
        </w:rPr>
        <w:t>n</w:t>
      </w:r>
      <w:r w:rsidR="000D3403">
        <w:rPr>
          <w:rFonts w:ascii="Calibri" w:eastAsia="Calibri" w:hAnsi="Calibri" w:cs="Calibri"/>
          <w:sz w:val="24"/>
          <w:szCs w:val="24"/>
        </w:rPr>
        <w:t>y</w:t>
      </w:r>
      <w:r w:rsidR="000D3403">
        <w:rPr>
          <w:rFonts w:ascii="Calibri" w:eastAsia="Calibri" w:hAnsi="Calibri" w:cs="Calibri"/>
          <w:spacing w:val="-1"/>
          <w:sz w:val="24"/>
          <w:szCs w:val="24"/>
        </w:rPr>
        <w:t xml:space="preserve"> </w:t>
      </w:r>
      <w:r w:rsidR="000D3403">
        <w:rPr>
          <w:rFonts w:ascii="Calibri" w:eastAsia="Calibri" w:hAnsi="Calibri" w:cs="Calibri"/>
          <w:spacing w:val="1"/>
          <w:sz w:val="24"/>
          <w:szCs w:val="24"/>
        </w:rPr>
        <w:t>d</w:t>
      </w:r>
      <w:r w:rsidR="000D3403">
        <w:rPr>
          <w:rFonts w:ascii="Calibri" w:eastAsia="Calibri" w:hAnsi="Calibri" w:cs="Calibri"/>
          <w:sz w:val="24"/>
          <w:szCs w:val="24"/>
        </w:rPr>
        <w:t>i</w:t>
      </w:r>
      <w:r w:rsidR="000D3403">
        <w:rPr>
          <w:rFonts w:ascii="Calibri" w:eastAsia="Calibri" w:hAnsi="Calibri" w:cs="Calibri"/>
          <w:spacing w:val="-3"/>
          <w:sz w:val="24"/>
          <w:szCs w:val="24"/>
        </w:rPr>
        <w:t>s</w:t>
      </w:r>
      <w:r w:rsidR="000D3403">
        <w:rPr>
          <w:rFonts w:ascii="Calibri" w:eastAsia="Calibri" w:hAnsi="Calibri" w:cs="Calibri"/>
          <w:spacing w:val="1"/>
          <w:sz w:val="24"/>
          <w:szCs w:val="24"/>
        </w:rPr>
        <w:t>pu</w:t>
      </w:r>
      <w:r w:rsidR="000D3403">
        <w:rPr>
          <w:rFonts w:ascii="Calibri" w:eastAsia="Calibri" w:hAnsi="Calibri" w:cs="Calibri"/>
          <w:spacing w:val="-1"/>
          <w:sz w:val="24"/>
          <w:szCs w:val="24"/>
        </w:rPr>
        <w:t>t</w:t>
      </w:r>
      <w:r w:rsidR="000D3403">
        <w:rPr>
          <w:rFonts w:ascii="Calibri" w:eastAsia="Calibri" w:hAnsi="Calibri" w:cs="Calibri"/>
          <w:sz w:val="24"/>
          <w:szCs w:val="24"/>
        </w:rPr>
        <w:t>e</w:t>
      </w:r>
      <w:r w:rsidR="000D3403">
        <w:rPr>
          <w:rFonts w:ascii="Calibri" w:eastAsia="Calibri" w:hAnsi="Calibri" w:cs="Calibri"/>
          <w:spacing w:val="-1"/>
          <w:sz w:val="24"/>
          <w:szCs w:val="24"/>
        </w:rPr>
        <w:t xml:space="preserve"> c</w:t>
      </w:r>
      <w:r w:rsidR="000D3403">
        <w:rPr>
          <w:rFonts w:ascii="Calibri" w:eastAsia="Calibri" w:hAnsi="Calibri" w:cs="Calibri"/>
          <w:sz w:val="24"/>
          <w:szCs w:val="24"/>
        </w:rPr>
        <w:t>o</w:t>
      </w:r>
      <w:r w:rsidR="000D3403">
        <w:rPr>
          <w:rFonts w:ascii="Calibri" w:eastAsia="Calibri" w:hAnsi="Calibri" w:cs="Calibri"/>
          <w:spacing w:val="2"/>
          <w:sz w:val="24"/>
          <w:szCs w:val="24"/>
        </w:rPr>
        <w:t>n</w:t>
      </w:r>
      <w:r w:rsidR="000D3403">
        <w:rPr>
          <w:rFonts w:ascii="Calibri" w:eastAsia="Calibri" w:hAnsi="Calibri" w:cs="Calibri"/>
          <w:spacing w:val="-1"/>
          <w:sz w:val="24"/>
          <w:szCs w:val="24"/>
        </w:rPr>
        <w:t>c</w:t>
      </w:r>
      <w:r w:rsidR="000D3403">
        <w:rPr>
          <w:rFonts w:ascii="Calibri" w:eastAsia="Calibri" w:hAnsi="Calibri" w:cs="Calibri"/>
          <w:spacing w:val="-2"/>
          <w:sz w:val="24"/>
          <w:szCs w:val="24"/>
        </w:rPr>
        <w:t>e</w:t>
      </w:r>
      <w:r w:rsidR="000D3403">
        <w:rPr>
          <w:rFonts w:ascii="Calibri" w:eastAsia="Calibri" w:hAnsi="Calibri" w:cs="Calibri"/>
          <w:sz w:val="24"/>
          <w:szCs w:val="24"/>
        </w:rPr>
        <w:t>r</w:t>
      </w:r>
      <w:r w:rsidR="000D3403">
        <w:rPr>
          <w:rFonts w:ascii="Calibri" w:eastAsia="Calibri" w:hAnsi="Calibri" w:cs="Calibri"/>
          <w:spacing w:val="1"/>
          <w:sz w:val="24"/>
          <w:szCs w:val="24"/>
        </w:rPr>
        <w:t>n</w:t>
      </w:r>
      <w:r w:rsidR="000D3403">
        <w:rPr>
          <w:rFonts w:ascii="Calibri" w:eastAsia="Calibri" w:hAnsi="Calibri" w:cs="Calibri"/>
          <w:spacing w:val="-2"/>
          <w:sz w:val="24"/>
          <w:szCs w:val="24"/>
        </w:rPr>
        <w:t>i</w:t>
      </w:r>
      <w:r w:rsidR="000D3403">
        <w:rPr>
          <w:rFonts w:ascii="Calibri" w:eastAsia="Calibri" w:hAnsi="Calibri" w:cs="Calibri"/>
          <w:spacing w:val="1"/>
          <w:sz w:val="24"/>
          <w:szCs w:val="24"/>
        </w:rPr>
        <w:t>n</w:t>
      </w:r>
      <w:r w:rsidR="000D3403">
        <w:rPr>
          <w:rFonts w:ascii="Calibri" w:eastAsia="Calibri" w:hAnsi="Calibri" w:cs="Calibri"/>
          <w:sz w:val="24"/>
          <w:szCs w:val="24"/>
        </w:rPr>
        <w:t>g</w:t>
      </w:r>
      <w:r w:rsidR="000D3403">
        <w:rPr>
          <w:rFonts w:ascii="Calibri" w:eastAsia="Calibri" w:hAnsi="Calibri" w:cs="Calibri"/>
          <w:spacing w:val="-3"/>
          <w:sz w:val="24"/>
          <w:szCs w:val="24"/>
        </w:rPr>
        <w:t xml:space="preserve"> </w:t>
      </w:r>
      <w:r w:rsidR="000D3403">
        <w:rPr>
          <w:rFonts w:ascii="Calibri" w:eastAsia="Calibri" w:hAnsi="Calibri" w:cs="Calibri"/>
          <w:spacing w:val="-1"/>
          <w:sz w:val="24"/>
          <w:szCs w:val="24"/>
        </w:rPr>
        <w:t>t</w:t>
      </w:r>
      <w:r w:rsidR="000D3403">
        <w:rPr>
          <w:rFonts w:ascii="Calibri" w:eastAsia="Calibri" w:hAnsi="Calibri" w:cs="Calibri"/>
          <w:spacing w:val="1"/>
          <w:sz w:val="24"/>
          <w:szCs w:val="24"/>
        </w:rPr>
        <w:t>h</w:t>
      </w:r>
      <w:r w:rsidR="000D3403">
        <w:rPr>
          <w:rFonts w:ascii="Calibri" w:eastAsia="Calibri" w:hAnsi="Calibri" w:cs="Calibri"/>
          <w:sz w:val="24"/>
          <w:szCs w:val="24"/>
        </w:rPr>
        <w:t>e</w:t>
      </w:r>
      <w:r w:rsidR="000D3403">
        <w:rPr>
          <w:rFonts w:ascii="Calibri" w:eastAsia="Calibri" w:hAnsi="Calibri" w:cs="Calibri"/>
          <w:spacing w:val="-3"/>
          <w:sz w:val="24"/>
          <w:szCs w:val="24"/>
        </w:rPr>
        <w:t xml:space="preserve"> </w:t>
      </w:r>
      <w:r w:rsidR="000D3403">
        <w:rPr>
          <w:rFonts w:ascii="Calibri" w:eastAsia="Calibri" w:hAnsi="Calibri" w:cs="Calibri"/>
          <w:spacing w:val="1"/>
          <w:sz w:val="24"/>
          <w:szCs w:val="24"/>
        </w:rPr>
        <w:t>t</w:t>
      </w:r>
      <w:r w:rsidR="000D3403">
        <w:rPr>
          <w:rFonts w:ascii="Calibri" w:eastAsia="Calibri" w:hAnsi="Calibri" w:cs="Calibri"/>
          <w:sz w:val="24"/>
          <w:szCs w:val="24"/>
        </w:rPr>
        <w:t>i</w:t>
      </w:r>
      <w:r w:rsidR="000D3403">
        <w:rPr>
          <w:rFonts w:ascii="Calibri" w:eastAsia="Calibri" w:hAnsi="Calibri" w:cs="Calibri"/>
          <w:spacing w:val="-2"/>
          <w:sz w:val="24"/>
          <w:szCs w:val="24"/>
        </w:rPr>
        <w:t>m</w:t>
      </w:r>
      <w:r w:rsidR="000D3403">
        <w:rPr>
          <w:rFonts w:ascii="Calibri" w:eastAsia="Calibri" w:hAnsi="Calibri" w:cs="Calibri"/>
          <w:sz w:val="24"/>
          <w:szCs w:val="24"/>
        </w:rPr>
        <w:t>e</w:t>
      </w:r>
      <w:r w:rsidR="000D3403">
        <w:rPr>
          <w:rFonts w:ascii="Calibri" w:eastAsia="Calibri" w:hAnsi="Calibri" w:cs="Calibri"/>
          <w:spacing w:val="-1"/>
          <w:sz w:val="24"/>
          <w:szCs w:val="24"/>
        </w:rPr>
        <w:t xml:space="preserve"> </w:t>
      </w:r>
      <w:r w:rsidR="000D3403">
        <w:rPr>
          <w:rFonts w:ascii="Calibri" w:eastAsia="Calibri" w:hAnsi="Calibri" w:cs="Calibri"/>
          <w:sz w:val="24"/>
          <w:szCs w:val="24"/>
        </w:rPr>
        <w:t xml:space="preserve">of </w:t>
      </w:r>
      <w:r w:rsidR="000D3403">
        <w:rPr>
          <w:rFonts w:ascii="Calibri" w:eastAsia="Calibri" w:hAnsi="Calibri" w:cs="Calibri"/>
          <w:spacing w:val="-1"/>
          <w:sz w:val="24"/>
          <w:szCs w:val="24"/>
        </w:rPr>
        <w:t>t</w:t>
      </w:r>
      <w:r w:rsidR="000D3403">
        <w:rPr>
          <w:rFonts w:ascii="Calibri" w:eastAsia="Calibri" w:hAnsi="Calibri" w:cs="Calibri"/>
          <w:spacing w:val="1"/>
          <w:sz w:val="24"/>
          <w:szCs w:val="24"/>
        </w:rPr>
        <w:t>h</w:t>
      </w:r>
      <w:r w:rsidR="000D3403">
        <w:rPr>
          <w:rFonts w:ascii="Calibri" w:eastAsia="Calibri" w:hAnsi="Calibri" w:cs="Calibri"/>
          <w:sz w:val="24"/>
          <w:szCs w:val="24"/>
        </w:rPr>
        <w:t>e</w:t>
      </w:r>
      <w:r w:rsidR="000D3403">
        <w:rPr>
          <w:rFonts w:ascii="Calibri" w:eastAsia="Calibri" w:hAnsi="Calibri" w:cs="Calibri"/>
          <w:spacing w:val="-3"/>
          <w:sz w:val="24"/>
          <w:szCs w:val="24"/>
        </w:rPr>
        <w:t xml:space="preserve"> </w:t>
      </w:r>
      <w:r w:rsidR="000D3403">
        <w:rPr>
          <w:rFonts w:ascii="Calibri" w:eastAsia="Calibri" w:hAnsi="Calibri" w:cs="Calibri"/>
          <w:sz w:val="24"/>
          <w:szCs w:val="24"/>
        </w:rPr>
        <w:t>e</w:t>
      </w:r>
      <w:r w:rsidR="000D3403">
        <w:rPr>
          <w:rFonts w:ascii="Calibri" w:eastAsia="Calibri" w:hAnsi="Calibri" w:cs="Calibri"/>
          <w:spacing w:val="-1"/>
          <w:sz w:val="24"/>
          <w:szCs w:val="24"/>
        </w:rPr>
        <w:t>n</w:t>
      </w:r>
      <w:r w:rsidR="000D3403">
        <w:rPr>
          <w:rFonts w:ascii="Calibri" w:eastAsia="Calibri" w:hAnsi="Calibri" w:cs="Calibri"/>
          <w:spacing w:val="1"/>
          <w:sz w:val="24"/>
          <w:szCs w:val="24"/>
        </w:rPr>
        <w:t>t</w:t>
      </w:r>
      <w:r w:rsidR="000D3403">
        <w:rPr>
          <w:rFonts w:ascii="Calibri" w:eastAsia="Calibri" w:hAnsi="Calibri" w:cs="Calibri"/>
          <w:sz w:val="24"/>
          <w:szCs w:val="24"/>
        </w:rPr>
        <w:t>ry of</w:t>
      </w:r>
      <w:r w:rsidR="000D3403">
        <w:rPr>
          <w:rFonts w:ascii="Calibri" w:eastAsia="Calibri" w:hAnsi="Calibri" w:cs="Calibri"/>
          <w:spacing w:val="2"/>
          <w:sz w:val="24"/>
          <w:szCs w:val="24"/>
        </w:rPr>
        <w:t xml:space="preserve"> </w:t>
      </w:r>
      <w:r w:rsidR="000D3403">
        <w:rPr>
          <w:rFonts w:ascii="Calibri" w:eastAsia="Calibri" w:hAnsi="Calibri" w:cs="Calibri"/>
          <w:sz w:val="24"/>
          <w:szCs w:val="24"/>
        </w:rPr>
        <w:t>a</w:t>
      </w:r>
      <w:r w:rsidR="000D3403">
        <w:rPr>
          <w:rFonts w:ascii="Calibri" w:eastAsia="Calibri" w:hAnsi="Calibri" w:cs="Calibri"/>
          <w:spacing w:val="-1"/>
          <w:sz w:val="24"/>
          <w:szCs w:val="24"/>
        </w:rPr>
        <w:t xml:space="preserve"> </w:t>
      </w:r>
      <w:r w:rsidR="000D3403">
        <w:rPr>
          <w:rFonts w:ascii="Calibri" w:eastAsia="Calibri" w:hAnsi="Calibri" w:cs="Calibri"/>
          <w:spacing w:val="1"/>
          <w:sz w:val="24"/>
          <w:szCs w:val="24"/>
        </w:rPr>
        <w:t>d</w:t>
      </w:r>
      <w:r w:rsidR="000D3403">
        <w:rPr>
          <w:rFonts w:ascii="Calibri" w:eastAsia="Calibri" w:hAnsi="Calibri" w:cs="Calibri"/>
          <w:sz w:val="24"/>
          <w:szCs w:val="24"/>
        </w:rPr>
        <w:t>o</w:t>
      </w:r>
      <w:r w:rsidR="000D3403">
        <w:rPr>
          <w:rFonts w:ascii="Calibri" w:eastAsia="Calibri" w:hAnsi="Calibri" w:cs="Calibri"/>
          <w:spacing w:val="-1"/>
          <w:sz w:val="24"/>
          <w:szCs w:val="24"/>
        </w:rPr>
        <w:t>m</w:t>
      </w:r>
      <w:r w:rsidR="000D3403">
        <w:rPr>
          <w:rFonts w:ascii="Calibri" w:eastAsia="Calibri" w:hAnsi="Calibri" w:cs="Calibri"/>
          <w:sz w:val="24"/>
          <w:szCs w:val="24"/>
        </w:rPr>
        <w:t xml:space="preserve">ain </w:t>
      </w:r>
      <w:r w:rsidR="000D3403">
        <w:rPr>
          <w:rFonts w:ascii="Calibri" w:eastAsia="Calibri" w:hAnsi="Calibri" w:cs="Calibri"/>
          <w:spacing w:val="1"/>
          <w:sz w:val="24"/>
          <w:szCs w:val="24"/>
        </w:rPr>
        <w:t>n</w:t>
      </w:r>
      <w:r w:rsidR="000D3403">
        <w:rPr>
          <w:rFonts w:ascii="Calibri" w:eastAsia="Calibri" w:hAnsi="Calibri" w:cs="Calibri"/>
          <w:sz w:val="24"/>
          <w:szCs w:val="24"/>
        </w:rPr>
        <w:t>ame</w:t>
      </w:r>
      <w:r w:rsidR="000D3403">
        <w:rPr>
          <w:rFonts w:ascii="Calibri" w:eastAsia="Calibri" w:hAnsi="Calibri" w:cs="Calibri"/>
          <w:spacing w:val="-5"/>
          <w:sz w:val="24"/>
          <w:szCs w:val="24"/>
        </w:rPr>
        <w:t xml:space="preserve"> </w:t>
      </w:r>
      <w:r w:rsidR="000D3403">
        <w:rPr>
          <w:rFonts w:ascii="Calibri" w:eastAsia="Calibri" w:hAnsi="Calibri" w:cs="Calibri"/>
          <w:sz w:val="24"/>
          <w:szCs w:val="24"/>
        </w:rPr>
        <w:t>r</w:t>
      </w:r>
      <w:r w:rsidR="000D3403">
        <w:rPr>
          <w:rFonts w:ascii="Calibri" w:eastAsia="Calibri" w:hAnsi="Calibri" w:cs="Calibri"/>
          <w:spacing w:val="1"/>
          <w:sz w:val="24"/>
          <w:szCs w:val="24"/>
        </w:rPr>
        <w:t>e</w:t>
      </w:r>
      <w:r w:rsidR="000D3403">
        <w:rPr>
          <w:rFonts w:ascii="Calibri" w:eastAsia="Calibri" w:hAnsi="Calibri" w:cs="Calibri"/>
          <w:sz w:val="24"/>
          <w:szCs w:val="24"/>
        </w:rPr>
        <w:t>gis</w:t>
      </w:r>
      <w:r w:rsidR="000D3403">
        <w:rPr>
          <w:rFonts w:ascii="Calibri" w:eastAsia="Calibri" w:hAnsi="Calibri" w:cs="Calibri"/>
          <w:spacing w:val="-2"/>
          <w:sz w:val="24"/>
          <w:szCs w:val="24"/>
        </w:rPr>
        <w:t>tr</w:t>
      </w:r>
      <w:r w:rsidR="000D3403">
        <w:rPr>
          <w:rFonts w:ascii="Calibri" w:eastAsia="Calibri" w:hAnsi="Calibri" w:cs="Calibri"/>
          <w:sz w:val="24"/>
          <w:szCs w:val="24"/>
        </w:rPr>
        <w:t>a</w:t>
      </w:r>
      <w:r w:rsidR="000D3403">
        <w:rPr>
          <w:rFonts w:ascii="Calibri" w:eastAsia="Calibri" w:hAnsi="Calibri" w:cs="Calibri"/>
          <w:spacing w:val="1"/>
          <w:sz w:val="24"/>
          <w:szCs w:val="24"/>
        </w:rPr>
        <w:t>t</w:t>
      </w:r>
      <w:r w:rsidR="000D3403">
        <w:rPr>
          <w:rFonts w:ascii="Calibri" w:eastAsia="Calibri" w:hAnsi="Calibri" w:cs="Calibri"/>
          <w:sz w:val="24"/>
          <w:szCs w:val="24"/>
        </w:rPr>
        <w:t>ion</w:t>
      </w:r>
      <w:r w:rsidR="000D3403">
        <w:rPr>
          <w:rFonts w:ascii="Calibri" w:eastAsia="Calibri" w:hAnsi="Calibri" w:cs="Calibri"/>
          <w:spacing w:val="-5"/>
          <w:sz w:val="24"/>
          <w:szCs w:val="24"/>
        </w:rPr>
        <w:t xml:space="preserve"> </w:t>
      </w:r>
      <w:r w:rsidR="000D3403">
        <w:rPr>
          <w:rFonts w:ascii="Calibri" w:eastAsia="Calibri" w:hAnsi="Calibri" w:cs="Calibri"/>
          <w:sz w:val="24"/>
          <w:szCs w:val="24"/>
        </w:rPr>
        <w:t>i</w:t>
      </w:r>
      <w:r w:rsidR="000D3403">
        <w:rPr>
          <w:rFonts w:ascii="Calibri" w:eastAsia="Calibri" w:hAnsi="Calibri" w:cs="Calibri"/>
          <w:spacing w:val="-1"/>
          <w:sz w:val="24"/>
          <w:szCs w:val="24"/>
        </w:rPr>
        <w:t>n</w:t>
      </w:r>
      <w:r w:rsidR="000D3403">
        <w:rPr>
          <w:rFonts w:ascii="Calibri" w:eastAsia="Calibri" w:hAnsi="Calibri" w:cs="Calibri"/>
          <w:spacing w:val="1"/>
          <w:sz w:val="24"/>
          <w:szCs w:val="24"/>
        </w:rPr>
        <w:t>t</w:t>
      </w:r>
      <w:r w:rsidR="000D3403">
        <w:rPr>
          <w:rFonts w:ascii="Calibri" w:eastAsia="Calibri" w:hAnsi="Calibri" w:cs="Calibri"/>
          <w:sz w:val="24"/>
          <w:szCs w:val="24"/>
        </w:rPr>
        <w:t>o</w:t>
      </w:r>
      <w:r w:rsidR="000D3403">
        <w:rPr>
          <w:rFonts w:ascii="Calibri" w:eastAsia="Calibri" w:hAnsi="Calibri" w:cs="Calibri"/>
          <w:spacing w:val="-2"/>
          <w:sz w:val="24"/>
          <w:szCs w:val="24"/>
        </w:rPr>
        <w:t xml:space="preserve"> </w:t>
      </w:r>
      <w:r w:rsidR="000D3403">
        <w:rPr>
          <w:rFonts w:ascii="Calibri" w:eastAsia="Calibri" w:hAnsi="Calibri" w:cs="Calibri"/>
          <w:spacing w:val="1"/>
          <w:sz w:val="24"/>
          <w:szCs w:val="24"/>
        </w:rPr>
        <w:t>t</w:t>
      </w:r>
      <w:r w:rsidR="000D3403">
        <w:rPr>
          <w:rFonts w:ascii="Calibri" w:eastAsia="Calibri" w:hAnsi="Calibri" w:cs="Calibri"/>
          <w:spacing w:val="-1"/>
          <w:sz w:val="24"/>
          <w:szCs w:val="24"/>
        </w:rPr>
        <w:t>h</w:t>
      </w:r>
      <w:r w:rsidR="000D3403">
        <w:rPr>
          <w:rFonts w:ascii="Calibri" w:eastAsia="Calibri" w:hAnsi="Calibri" w:cs="Calibri"/>
          <w:sz w:val="24"/>
          <w:szCs w:val="24"/>
        </w:rPr>
        <w:t>e</w:t>
      </w:r>
      <w:r w:rsidR="000D3403">
        <w:rPr>
          <w:rFonts w:ascii="Calibri" w:eastAsia="Calibri" w:hAnsi="Calibri" w:cs="Calibri"/>
          <w:spacing w:val="-1"/>
          <w:sz w:val="24"/>
          <w:szCs w:val="24"/>
        </w:rPr>
        <w:t xml:space="preserve"> </w:t>
      </w:r>
      <w:r w:rsidR="000D3403">
        <w:rPr>
          <w:rFonts w:ascii="Calibri" w:eastAsia="Calibri" w:hAnsi="Calibri" w:cs="Calibri"/>
          <w:sz w:val="24"/>
          <w:szCs w:val="24"/>
        </w:rPr>
        <w:t>Regist</w:t>
      </w:r>
      <w:r w:rsidR="000D3403">
        <w:rPr>
          <w:rFonts w:ascii="Calibri" w:eastAsia="Calibri" w:hAnsi="Calibri" w:cs="Calibri"/>
          <w:spacing w:val="1"/>
          <w:sz w:val="24"/>
          <w:szCs w:val="24"/>
        </w:rPr>
        <w:t>r</w:t>
      </w:r>
      <w:r w:rsidR="000D3403">
        <w:rPr>
          <w:rFonts w:ascii="Calibri" w:eastAsia="Calibri" w:hAnsi="Calibri" w:cs="Calibri"/>
          <w:sz w:val="24"/>
          <w:szCs w:val="24"/>
        </w:rPr>
        <w:t>y</w:t>
      </w:r>
      <w:r w:rsidR="000D3403">
        <w:rPr>
          <w:rFonts w:ascii="Calibri" w:eastAsia="Calibri" w:hAnsi="Calibri" w:cs="Calibri"/>
          <w:spacing w:val="-10"/>
          <w:sz w:val="24"/>
          <w:szCs w:val="24"/>
        </w:rPr>
        <w:t xml:space="preserve"> </w:t>
      </w:r>
      <w:r w:rsidR="000D3403">
        <w:rPr>
          <w:rFonts w:ascii="Calibri" w:eastAsia="Calibri" w:hAnsi="Calibri" w:cs="Calibri"/>
          <w:spacing w:val="-1"/>
          <w:sz w:val="24"/>
          <w:szCs w:val="24"/>
        </w:rPr>
        <w:t>D</w:t>
      </w:r>
      <w:r w:rsidR="000D3403">
        <w:rPr>
          <w:rFonts w:ascii="Calibri" w:eastAsia="Calibri" w:hAnsi="Calibri" w:cs="Calibri"/>
          <w:sz w:val="24"/>
          <w:szCs w:val="24"/>
        </w:rPr>
        <w:t>a</w:t>
      </w:r>
      <w:r w:rsidR="000D3403">
        <w:rPr>
          <w:rFonts w:ascii="Calibri" w:eastAsia="Calibri" w:hAnsi="Calibri" w:cs="Calibri"/>
          <w:spacing w:val="1"/>
          <w:sz w:val="24"/>
          <w:szCs w:val="24"/>
        </w:rPr>
        <w:t>t</w:t>
      </w:r>
      <w:r w:rsidR="000D3403">
        <w:rPr>
          <w:rFonts w:ascii="Calibri" w:eastAsia="Calibri" w:hAnsi="Calibri" w:cs="Calibri"/>
          <w:sz w:val="24"/>
          <w:szCs w:val="24"/>
        </w:rPr>
        <w:t>a</w:t>
      </w:r>
      <w:r w:rsidR="000D3403">
        <w:rPr>
          <w:rFonts w:ascii="Calibri" w:eastAsia="Calibri" w:hAnsi="Calibri" w:cs="Calibri"/>
          <w:spacing w:val="1"/>
          <w:sz w:val="24"/>
          <w:szCs w:val="24"/>
        </w:rPr>
        <w:t>b</w:t>
      </w:r>
      <w:r w:rsidR="000D3403">
        <w:rPr>
          <w:rFonts w:ascii="Calibri" w:eastAsia="Calibri" w:hAnsi="Calibri" w:cs="Calibri"/>
          <w:sz w:val="24"/>
          <w:szCs w:val="24"/>
        </w:rPr>
        <w:t>ase,</w:t>
      </w:r>
      <w:r w:rsidR="000D3403">
        <w:rPr>
          <w:rFonts w:ascii="Calibri" w:eastAsia="Calibri" w:hAnsi="Calibri" w:cs="Calibri"/>
          <w:spacing w:val="-7"/>
          <w:sz w:val="24"/>
          <w:szCs w:val="24"/>
        </w:rPr>
        <w:t xml:space="preserve"> </w:t>
      </w:r>
      <w:r w:rsidR="000D3403">
        <w:rPr>
          <w:rFonts w:ascii="Calibri" w:eastAsia="Calibri" w:hAnsi="Calibri" w:cs="Calibri"/>
          <w:spacing w:val="-1"/>
          <w:sz w:val="24"/>
          <w:szCs w:val="24"/>
        </w:rPr>
        <w:t>t</w:t>
      </w:r>
      <w:r w:rsidR="000D3403">
        <w:rPr>
          <w:rFonts w:ascii="Calibri" w:eastAsia="Calibri" w:hAnsi="Calibri" w:cs="Calibri"/>
          <w:spacing w:val="1"/>
          <w:sz w:val="24"/>
          <w:szCs w:val="24"/>
        </w:rPr>
        <w:t>h</w:t>
      </w:r>
      <w:r w:rsidR="000D3403">
        <w:rPr>
          <w:rFonts w:ascii="Calibri" w:eastAsia="Calibri" w:hAnsi="Calibri" w:cs="Calibri"/>
          <w:sz w:val="24"/>
          <w:szCs w:val="24"/>
        </w:rPr>
        <w:t>e</w:t>
      </w:r>
      <w:r w:rsidR="000D3403">
        <w:rPr>
          <w:rFonts w:ascii="Calibri" w:eastAsia="Calibri" w:hAnsi="Calibri" w:cs="Calibri"/>
          <w:spacing w:val="-3"/>
          <w:sz w:val="24"/>
          <w:szCs w:val="24"/>
        </w:rPr>
        <w:t xml:space="preserve"> </w:t>
      </w:r>
      <w:r w:rsidR="000D3403">
        <w:rPr>
          <w:rFonts w:ascii="Calibri" w:eastAsia="Calibri" w:hAnsi="Calibri" w:cs="Calibri"/>
          <w:spacing w:val="1"/>
          <w:sz w:val="24"/>
          <w:szCs w:val="24"/>
        </w:rPr>
        <w:t>t</w:t>
      </w:r>
      <w:r w:rsidR="000D3403">
        <w:rPr>
          <w:rFonts w:ascii="Calibri" w:eastAsia="Calibri" w:hAnsi="Calibri" w:cs="Calibri"/>
          <w:sz w:val="24"/>
          <w:szCs w:val="24"/>
        </w:rPr>
        <w:t>ime</w:t>
      </w:r>
      <w:r w:rsidR="000D3403">
        <w:rPr>
          <w:rFonts w:ascii="Calibri" w:eastAsia="Calibri" w:hAnsi="Calibri" w:cs="Calibri"/>
          <w:spacing w:val="-5"/>
          <w:sz w:val="24"/>
          <w:szCs w:val="24"/>
        </w:rPr>
        <w:t xml:space="preserve"> </w:t>
      </w:r>
      <w:r w:rsidR="000D3403">
        <w:rPr>
          <w:rFonts w:ascii="Calibri" w:eastAsia="Calibri" w:hAnsi="Calibri" w:cs="Calibri"/>
          <w:sz w:val="24"/>
          <w:szCs w:val="24"/>
        </w:rPr>
        <w:t>s</w:t>
      </w:r>
      <w:r w:rsidR="000D3403">
        <w:rPr>
          <w:rFonts w:ascii="Calibri" w:eastAsia="Calibri" w:hAnsi="Calibri" w:cs="Calibri"/>
          <w:spacing w:val="1"/>
          <w:sz w:val="24"/>
          <w:szCs w:val="24"/>
        </w:rPr>
        <w:t>h</w:t>
      </w:r>
      <w:r w:rsidR="000D3403">
        <w:rPr>
          <w:rFonts w:ascii="Calibri" w:eastAsia="Calibri" w:hAnsi="Calibri" w:cs="Calibri"/>
          <w:sz w:val="24"/>
          <w:szCs w:val="24"/>
        </w:rPr>
        <w:t>own</w:t>
      </w:r>
      <w:r w:rsidR="000D3403">
        <w:rPr>
          <w:rFonts w:ascii="Calibri" w:eastAsia="Calibri" w:hAnsi="Calibri" w:cs="Calibri"/>
          <w:spacing w:val="-1"/>
          <w:sz w:val="24"/>
          <w:szCs w:val="24"/>
        </w:rPr>
        <w:t xml:space="preserve"> </w:t>
      </w:r>
      <w:r w:rsidR="000D3403">
        <w:rPr>
          <w:rFonts w:ascii="Calibri" w:eastAsia="Calibri" w:hAnsi="Calibri" w:cs="Calibri"/>
          <w:sz w:val="24"/>
          <w:szCs w:val="24"/>
        </w:rPr>
        <w:t xml:space="preserve">in </w:t>
      </w:r>
      <w:r w:rsidR="000D3403">
        <w:rPr>
          <w:rFonts w:ascii="Calibri" w:eastAsia="Calibri" w:hAnsi="Calibri" w:cs="Calibri"/>
          <w:spacing w:val="1"/>
          <w:sz w:val="24"/>
          <w:szCs w:val="24"/>
        </w:rPr>
        <w:t>th</w:t>
      </w:r>
      <w:r w:rsidR="000D3403">
        <w:rPr>
          <w:rFonts w:ascii="Calibri" w:eastAsia="Calibri" w:hAnsi="Calibri" w:cs="Calibri"/>
          <w:sz w:val="24"/>
          <w:szCs w:val="24"/>
        </w:rPr>
        <w:t>e</w:t>
      </w:r>
      <w:r w:rsidR="000D3403">
        <w:rPr>
          <w:rFonts w:ascii="Calibri" w:eastAsia="Calibri" w:hAnsi="Calibri" w:cs="Calibri"/>
          <w:spacing w:val="-3"/>
          <w:sz w:val="24"/>
          <w:szCs w:val="24"/>
        </w:rPr>
        <w:t xml:space="preserve"> </w:t>
      </w:r>
      <w:r w:rsidR="000D3403">
        <w:rPr>
          <w:rFonts w:ascii="Calibri" w:eastAsia="Calibri" w:hAnsi="Calibri" w:cs="Calibri"/>
          <w:sz w:val="24"/>
          <w:szCs w:val="24"/>
        </w:rPr>
        <w:t>Regist</w:t>
      </w:r>
      <w:r w:rsidR="000D3403">
        <w:rPr>
          <w:rFonts w:ascii="Calibri" w:eastAsia="Calibri" w:hAnsi="Calibri" w:cs="Calibri"/>
          <w:spacing w:val="1"/>
          <w:sz w:val="24"/>
          <w:szCs w:val="24"/>
        </w:rPr>
        <w:t>r</w:t>
      </w:r>
      <w:r w:rsidR="000D3403">
        <w:rPr>
          <w:rFonts w:ascii="Calibri" w:eastAsia="Calibri" w:hAnsi="Calibri" w:cs="Calibri"/>
          <w:sz w:val="24"/>
          <w:szCs w:val="24"/>
        </w:rPr>
        <w:t>y Sy</w:t>
      </w:r>
      <w:r w:rsidR="000D3403">
        <w:rPr>
          <w:rFonts w:ascii="Calibri" w:eastAsia="Calibri" w:hAnsi="Calibri" w:cs="Calibri"/>
          <w:spacing w:val="-1"/>
          <w:sz w:val="24"/>
          <w:szCs w:val="24"/>
        </w:rPr>
        <w:t>s</w:t>
      </w:r>
      <w:r w:rsidR="000D3403">
        <w:rPr>
          <w:rFonts w:ascii="Calibri" w:eastAsia="Calibri" w:hAnsi="Calibri" w:cs="Calibri"/>
          <w:spacing w:val="1"/>
          <w:sz w:val="24"/>
          <w:szCs w:val="24"/>
        </w:rPr>
        <w:t>t</w:t>
      </w:r>
      <w:r w:rsidR="000D3403">
        <w:rPr>
          <w:rFonts w:ascii="Calibri" w:eastAsia="Calibri" w:hAnsi="Calibri" w:cs="Calibri"/>
          <w:sz w:val="24"/>
          <w:szCs w:val="24"/>
        </w:rPr>
        <w:t>em</w:t>
      </w:r>
      <w:r w:rsidR="000D3403">
        <w:rPr>
          <w:rFonts w:ascii="Calibri" w:eastAsia="Calibri" w:hAnsi="Calibri" w:cs="Calibri"/>
          <w:spacing w:val="-2"/>
          <w:sz w:val="24"/>
          <w:szCs w:val="24"/>
        </w:rPr>
        <w:t xml:space="preserve"> </w:t>
      </w:r>
      <w:r w:rsidR="000D3403">
        <w:rPr>
          <w:rFonts w:ascii="Calibri" w:eastAsia="Calibri" w:hAnsi="Calibri" w:cs="Calibri"/>
          <w:sz w:val="24"/>
          <w:szCs w:val="24"/>
        </w:rPr>
        <w:t>s</w:t>
      </w:r>
      <w:r w:rsidR="000D3403">
        <w:rPr>
          <w:rFonts w:ascii="Calibri" w:eastAsia="Calibri" w:hAnsi="Calibri" w:cs="Calibri"/>
          <w:spacing w:val="1"/>
          <w:sz w:val="24"/>
          <w:szCs w:val="24"/>
        </w:rPr>
        <w:t>h</w:t>
      </w:r>
      <w:r w:rsidR="000D3403">
        <w:rPr>
          <w:rFonts w:ascii="Calibri" w:eastAsia="Calibri" w:hAnsi="Calibri" w:cs="Calibri"/>
          <w:sz w:val="24"/>
          <w:szCs w:val="24"/>
        </w:rPr>
        <w:t>all</w:t>
      </w:r>
      <w:r w:rsidR="000D3403">
        <w:rPr>
          <w:rFonts w:ascii="Calibri" w:eastAsia="Calibri" w:hAnsi="Calibri" w:cs="Calibri"/>
          <w:spacing w:val="-1"/>
          <w:sz w:val="24"/>
          <w:szCs w:val="24"/>
        </w:rPr>
        <w:t xml:space="preserve"> c</w:t>
      </w:r>
      <w:r w:rsidR="000D3403">
        <w:rPr>
          <w:rFonts w:ascii="Calibri" w:eastAsia="Calibri" w:hAnsi="Calibri" w:cs="Calibri"/>
          <w:sz w:val="24"/>
          <w:szCs w:val="24"/>
        </w:rPr>
        <w:t>ont</w:t>
      </w:r>
      <w:r w:rsidR="000D3403">
        <w:rPr>
          <w:rFonts w:ascii="Calibri" w:eastAsia="Calibri" w:hAnsi="Calibri" w:cs="Calibri"/>
          <w:spacing w:val="1"/>
          <w:sz w:val="24"/>
          <w:szCs w:val="24"/>
        </w:rPr>
        <w:t>r</w:t>
      </w:r>
      <w:r w:rsidR="000D3403">
        <w:rPr>
          <w:rFonts w:ascii="Calibri" w:eastAsia="Calibri" w:hAnsi="Calibri" w:cs="Calibri"/>
          <w:sz w:val="24"/>
          <w:szCs w:val="24"/>
        </w:rPr>
        <w:t>ol.</w:t>
      </w:r>
    </w:p>
    <w:p w14:paraId="353446BE" w14:textId="77777777" w:rsidR="000D3403" w:rsidRDefault="000D3403" w:rsidP="000D3403"/>
    <w:p w14:paraId="318AA4D7" w14:textId="27EEAE41" w:rsidR="000D3403" w:rsidRDefault="000D3403" w:rsidP="002F0381">
      <w:pPr>
        <w:tabs>
          <w:tab w:val="left" w:pos="820"/>
        </w:tabs>
        <w:spacing w:before="24"/>
        <w:ind w:right="92"/>
        <w:rPr>
          <w:rFonts w:ascii="Calibri" w:eastAsia="Calibri" w:hAnsi="Calibri" w:cs="Calibri"/>
          <w:sz w:val="24"/>
          <w:szCs w:val="24"/>
        </w:rPr>
      </w:pPr>
      <w:r>
        <w:rPr>
          <w:rFonts w:ascii="Times New Roman" w:eastAsia="Times New Roman" w:hAnsi="Times New Roman" w:cs="Times New Roman"/>
          <w:b/>
          <w:bCs/>
          <w:sz w:val="24"/>
          <w:szCs w:val="24"/>
        </w:rPr>
        <w:t>3.1</w:t>
      </w:r>
      <w:r w:rsidR="004103C9">
        <w:rPr>
          <w:rFonts w:ascii="Times New Roman" w:eastAsia="Times New Roman" w:hAnsi="Times New Roman" w:cs="Times New Roman"/>
          <w:b/>
          <w:bCs/>
          <w:sz w:val="24"/>
          <w:szCs w:val="24"/>
        </w:rPr>
        <w:t>4</w:t>
      </w:r>
      <w:r>
        <w:rPr>
          <w:rFonts w:ascii="Times New Roman" w:eastAsia="Times New Roman" w:hAnsi="Times New Roman" w:cs="Times New Roman"/>
          <w:b/>
          <w:bCs/>
          <w:sz w:val="24"/>
          <w:szCs w:val="24"/>
        </w:rPr>
        <w:t>.</w:t>
      </w:r>
      <w:r>
        <w:rPr>
          <w:rFonts w:ascii="Times New Roman" w:eastAsia="Times New Roman" w:hAnsi="Times New Roman" w:cs="Times New Roman"/>
          <w:b/>
          <w:bCs/>
          <w:sz w:val="24"/>
          <w:szCs w:val="24"/>
        </w:rPr>
        <w:tab/>
      </w:r>
      <w:r>
        <w:rPr>
          <w:rFonts w:ascii="Calibri" w:eastAsia="Calibri" w:hAnsi="Calibri" w:cs="Calibri"/>
          <w:b/>
          <w:bCs/>
          <w:spacing w:val="1"/>
          <w:sz w:val="24"/>
          <w:szCs w:val="24"/>
        </w:rPr>
        <w:t>Tr</w:t>
      </w:r>
      <w:r>
        <w:rPr>
          <w:rFonts w:ascii="Calibri" w:eastAsia="Calibri" w:hAnsi="Calibri" w:cs="Calibri"/>
          <w:b/>
          <w:bCs/>
          <w:spacing w:val="-1"/>
          <w:sz w:val="24"/>
          <w:szCs w:val="24"/>
        </w:rPr>
        <w:t>a</w:t>
      </w:r>
      <w:r>
        <w:rPr>
          <w:rFonts w:ascii="Calibri" w:eastAsia="Calibri" w:hAnsi="Calibri" w:cs="Calibri"/>
          <w:b/>
          <w:bCs/>
          <w:spacing w:val="1"/>
          <w:sz w:val="24"/>
          <w:szCs w:val="24"/>
        </w:rPr>
        <w:t>n</w:t>
      </w:r>
      <w:r>
        <w:rPr>
          <w:rFonts w:ascii="Calibri" w:eastAsia="Calibri" w:hAnsi="Calibri" w:cs="Calibri"/>
          <w:b/>
          <w:bCs/>
          <w:sz w:val="24"/>
          <w:szCs w:val="24"/>
        </w:rPr>
        <w:t>s</w:t>
      </w:r>
      <w:r>
        <w:rPr>
          <w:rFonts w:ascii="Calibri" w:eastAsia="Calibri" w:hAnsi="Calibri" w:cs="Calibri"/>
          <w:b/>
          <w:bCs/>
          <w:spacing w:val="1"/>
          <w:sz w:val="24"/>
          <w:szCs w:val="24"/>
        </w:rPr>
        <w:t>f</w:t>
      </w:r>
      <w:r>
        <w:rPr>
          <w:rFonts w:ascii="Calibri" w:eastAsia="Calibri" w:hAnsi="Calibri" w:cs="Calibri"/>
          <w:b/>
          <w:bCs/>
          <w:spacing w:val="-1"/>
          <w:sz w:val="24"/>
          <w:szCs w:val="24"/>
        </w:rPr>
        <w:t>e</w:t>
      </w:r>
      <w:r>
        <w:rPr>
          <w:rFonts w:ascii="Calibri" w:eastAsia="Calibri" w:hAnsi="Calibri" w:cs="Calibri"/>
          <w:b/>
          <w:bCs/>
          <w:sz w:val="24"/>
          <w:szCs w:val="24"/>
        </w:rPr>
        <w:t>r</w:t>
      </w:r>
      <w:r>
        <w:rPr>
          <w:rFonts w:ascii="Calibri" w:eastAsia="Calibri" w:hAnsi="Calibri" w:cs="Calibri"/>
          <w:b/>
          <w:bCs/>
          <w:spacing w:val="-3"/>
          <w:sz w:val="24"/>
          <w:szCs w:val="24"/>
        </w:rPr>
        <w:t xml:space="preserve"> </w:t>
      </w:r>
      <w:r>
        <w:rPr>
          <w:rFonts w:ascii="Calibri" w:eastAsia="Calibri" w:hAnsi="Calibri" w:cs="Calibri"/>
          <w:b/>
          <w:bCs/>
          <w:sz w:val="24"/>
          <w:szCs w:val="24"/>
        </w:rPr>
        <w:t>of Spo</w:t>
      </w:r>
      <w:r>
        <w:rPr>
          <w:rFonts w:ascii="Calibri" w:eastAsia="Calibri" w:hAnsi="Calibri" w:cs="Calibri"/>
          <w:b/>
          <w:bCs/>
          <w:spacing w:val="-1"/>
          <w:sz w:val="24"/>
          <w:szCs w:val="24"/>
        </w:rPr>
        <w:t>n</w:t>
      </w:r>
      <w:r>
        <w:rPr>
          <w:rFonts w:ascii="Calibri" w:eastAsia="Calibri" w:hAnsi="Calibri" w:cs="Calibri"/>
          <w:b/>
          <w:bCs/>
          <w:sz w:val="24"/>
          <w:szCs w:val="24"/>
        </w:rPr>
        <w:t>s</w:t>
      </w:r>
      <w:r>
        <w:rPr>
          <w:rFonts w:ascii="Calibri" w:eastAsia="Calibri" w:hAnsi="Calibri" w:cs="Calibri"/>
          <w:b/>
          <w:bCs/>
          <w:spacing w:val="1"/>
          <w:sz w:val="24"/>
          <w:szCs w:val="24"/>
        </w:rPr>
        <w:t>or</w:t>
      </w:r>
      <w:r>
        <w:rPr>
          <w:rFonts w:ascii="Calibri" w:eastAsia="Calibri" w:hAnsi="Calibri" w:cs="Calibri"/>
          <w:b/>
          <w:bCs/>
          <w:spacing w:val="-2"/>
          <w:sz w:val="24"/>
          <w:szCs w:val="24"/>
        </w:rPr>
        <w:t>s</w:t>
      </w:r>
      <w:r>
        <w:rPr>
          <w:rFonts w:ascii="Calibri" w:eastAsia="Calibri" w:hAnsi="Calibri" w:cs="Calibri"/>
          <w:b/>
          <w:bCs/>
          <w:spacing w:val="1"/>
          <w:sz w:val="24"/>
          <w:szCs w:val="24"/>
        </w:rPr>
        <w:t>hi</w:t>
      </w:r>
      <w:r>
        <w:rPr>
          <w:rFonts w:ascii="Calibri" w:eastAsia="Calibri" w:hAnsi="Calibri" w:cs="Calibri"/>
          <w:b/>
          <w:bCs/>
          <w:sz w:val="24"/>
          <w:szCs w:val="24"/>
        </w:rPr>
        <w:t>p</w:t>
      </w:r>
      <w:r>
        <w:rPr>
          <w:rFonts w:ascii="Calibri" w:eastAsia="Calibri" w:hAnsi="Calibri" w:cs="Calibri"/>
          <w:b/>
          <w:bCs/>
          <w:spacing w:val="-14"/>
          <w:sz w:val="24"/>
          <w:szCs w:val="24"/>
        </w:rPr>
        <w:t xml:space="preserve"> </w:t>
      </w:r>
      <w:r>
        <w:rPr>
          <w:rFonts w:ascii="Calibri" w:eastAsia="Calibri" w:hAnsi="Calibri" w:cs="Calibri"/>
          <w:b/>
          <w:bCs/>
          <w:sz w:val="24"/>
          <w:szCs w:val="24"/>
        </w:rPr>
        <w:t>of</w:t>
      </w:r>
      <w:r>
        <w:rPr>
          <w:rFonts w:ascii="Calibri" w:eastAsia="Calibri" w:hAnsi="Calibri" w:cs="Calibri"/>
          <w:b/>
          <w:bCs/>
          <w:spacing w:val="2"/>
          <w:sz w:val="24"/>
          <w:szCs w:val="24"/>
        </w:rPr>
        <w:t xml:space="preserve"> </w:t>
      </w:r>
      <w:r>
        <w:rPr>
          <w:rFonts w:ascii="Calibri" w:eastAsia="Calibri" w:hAnsi="Calibri" w:cs="Calibri"/>
          <w:b/>
          <w:bCs/>
          <w:spacing w:val="-1"/>
          <w:sz w:val="24"/>
          <w:szCs w:val="24"/>
        </w:rPr>
        <w:t>Reg</w:t>
      </w:r>
      <w:r>
        <w:rPr>
          <w:rFonts w:ascii="Calibri" w:eastAsia="Calibri" w:hAnsi="Calibri" w:cs="Calibri"/>
          <w:b/>
          <w:bCs/>
          <w:spacing w:val="1"/>
          <w:sz w:val="24"/>
          <w:szCs w:val="24"/>
        </w:rPr>
        <w:t>i</w:t>
      </w:r>
      <w:r>
        <w:rPr>
          <w:rFonts w:ascii="Calibri" w:eastAsia="Calibri" w:hAnsi="Calibri" w:cs="Calibri"/>
          <w:b/>
          <w:bCs/>
          <w:sz w:val="24"/>
          <w:szCs w:val="24"/>
        </w:rPr>
        <w:t>s</w:t>
      </w:r>
      <w:r>
        <w:rPr>
          <w:rFonts w:ascii="Calibri" w:eastAsia="Calibri" w:hAnsi="Calibri" w:cs="Calibri"/>
          <w:b/>
          <w:bCs/>
          <w:spacing w:val="1"/>
          <w:sz w:val="24"/>
          <w:szCs w:val="24"/>
        </w:rPr>
        <w:t>tr</w:t>
      </w:r>
      <w:r>
        <w:rPr>
          <w:rFonts w:ascii="Calibri" w:eastAsia="Calibri" w:hAnsi="Calibri" w:cs="Calibri"/>
          <w:b/>
          <w:bCs/>
          <w:spacing w:val="-1"/>
          <w:sz w:val="24"/>
          <w:szCs w:val="24"/>
        </w:rPr>
        <w:t>a</w:t>
      </w:r>
      <w:r>
        <w:rPr>
          <w:rFonts w:ascii="Calibri" w:eastAsia="Calibri" w:hAnsi="Calibri" w:cs="Calibri"/>
          <w:b/>
          <w:bCs/>
          <w:spacing w:val="-2"/>
          <w:sz w:val="24"/>
          <w:szCs w:val="24"/>
        </w:rPr>
        <w:t>t</w:t>
      </w:r>
      <w:r>
        <w:rPr>
          <w:rFonts w:ascii="Calibri" w:eastAsia="Calibri" w:hAnsi="Calibri" w:cs="Calibri"/>
          <w:b/>
          <w:bCs/>
          <w:spacing w:val="1"/>
          <w:sz w:val="24"/>
          <w:szCs w:val="24"/>
        </w:rPr>
        <w:t>i</w:t>
      </w:r>
      <w:r>
        <w:rPr>
          <w:rFonts w:ascii="Calibri" w:eastAsia="Calibri" w:hAnsi="Calibri" w:cs="Calibri"/>
          <w:b/>
          <w:bCs/>
          <w:sz w:val="24"/>
          <w:szCs w:val="24"/>
        </w:rPr>
        <w:t>o</w:t>
      </w:r>
      <w:r>
        <w:rPr>
          <w:rFonts w:ascii="Calibri" w:eastAsia="Calibri" w:hAnsi="Calibri" w:cs="Calibri"/>
          <w:b/>
          <w:bCs/>
          <w:spacing w:val="1"/>
          <w:sz w:val="24"/>
          <w:szCs w:val="24"/>
        </w:rPr>
        <w:t>n</w:t>
      </w:r>
      <w:r>
        <w:rPr>
          <w:rFonts w:ascii="Calibri" w:eastAsia="Calibri" w:hAnsi="Calibri" w:cs="Calibri"/>
          <w:b/>
          <w:bCs/>
          <w:spacing w:val="-2"/>
          <w:sz w:val="24"/>
          <w:szCs w:val="24"/>
        </w:rPr>
        <w:t>s</w:t>
      </w:r>
      <w:r>
        <w:rPr>
          <w:rFonts w:ascii="Calibri" w:eastAsia="Calibri" w:hAnsi="Calibri" w:cs="Calibri"/>
          <w:b/>
          <w:bCs/>
          <w:sz w:val="24"/>
          <w:szCs w:val="24"/>
        </w:rPr>
        <w:t>.</w:t>
      </w:r>
      <w:r>
        <w:rPr>
          <w:rFonts w:ascii="Calibri" w:eastAsia="Calibri" w:hAnsi="Calibri" w:cs="Calibri"/>
          <w:b/>
          <w:bCs/>
          <w:spacing w:val="-4"/>
          <w:sz w:val="24"/>
          <w:szCs w:val="24"/>
        </w:rPr>
        <w:t xml:space="preserve"> </w:t>
      </w:r>
      <w:r>
        <w:rPr>
          <w:rFonts w:ascii="Calibri" w:eastAsia="Calibri" w:hAnsi="Calibri" w:cs="Calibri"/>
          <w:sz w:val="24"/>
          <w:szCs w:val="24"/>
        </w:rPr>
        <w:t>Regist</w:t>
      </w:r>
      <w:r>
        <w:rPr>
          <w:rFonts w:ascii="Calibri" w:eastAsia="Calibri" w:hAnsi="Calibri" w:cs="Calibri"/>
          <w:spacing w:val="-1"/>
          <w:sz w:val="24"/>
          <w:szCs w:val="24"/>
        </w:rPr>
        <w:t>r</w:t>
      </w:r>
      <w:r>
        <w:rPr>
          <w:rFonts w:ascii="Calibri" w:eastAsia="Calibri" w:hAnsi="Calibri" w:cs="Calibri"/>
          <w:sz w:val="24"/>
          <w:szCs w:val="24"/>
        </w:rPr>
        <w:t>ar</w:t>
      </w:r>
      <w:r>
        <w:rPr>
          <w:rFonts w:ascii="Calibri" w:eastAsia="Calibri" w:hAnsi="Calibri" w:cs="Calibri"/>
          <w:spacing w:val="-8"/>
          <w:sz w:val="24"/>
          <w:szCs w:val="24"/>
        </w:rPr>
        <w:t xml:space="preserve"> </w:t>
      </w:r>
      <w:r>
        <w:rPr>
          <w:rFonts w:ascii="Calibri" w:eastAsia="Calibri" w:hAnsi="Calibri" w:cs="Calibri"/>
          <w:sz w:val="24"/>
          <w:szCs w:val="24"/>
        </w:rPr>
        <w:t>agre</w:t>
      </w:r>
      <w:r>
        <w:rPr>
          <w:rFonts w:ascii="Calibri" w:eastAsia="Calibri" w:hAnsi="Calibri" w:cs="Calibri"/>
          <w:spacing w:val="1"/>
          <w:sz w:val="24"/>
          <w:szCs w:val="24"/>
        </w:rPr>
        <w:t>e</w:t>
      </w:r>
      <w:r>
        <w:rPr>
          <w:rFonts w:ascii="Calibri" w:eastAsia="Calibri" w:hAnsi="Calibri" w:cs="Calibri"/>
          <w:sz w:val="24"/>
          <w:szCs w:val="24"/>
        </w:rPr>
        <w:t>s</w:t>
      </w:r>
      <w:r>
        <w:rPr>
          <w:rFonts w:ascii="Calibri" w:eastAsia="Calibri" w:hAnsi="Calibri" w:cs="Calibri"/>
          <w:spacing w:val="-8"/>
          <w:sz w:val="24"/>
          <w:szCs w:val="24"/>
        </w:rPr>
        <w:t xml:space="preserve"> </w:t>
      </w:r>
      <w:r>
        <w:rPr>
          <w:rFonts w:ascii="Calibri" w:eastAsia="Calibri" w:hAnsi="Calibri" w:cs="Calibri"/>
          <w:spacing w:val="1"/>
          <w:sz w:val="24"/>
          <w:szCs w:val="24"/>
        </w:rPr>
        <w:t>t</w:t>
      </w:r>
      <w:r>
        <w:rPr>
          <w:rFonts w:ascii="Calibri" w:eastAsia="Calibri" w:hAnsi="Calibri" w:cs="Calibri"/>
          <w:sz w:val="24"/>
          <w:szCs w:val="24"/>
        </w:rPr>
        <w:t>o</w:t>
      </w:r>
      <w:r>
        <w:rPr>
          <w:rFonts w:ascii="Calibri" w:eastAsia="Calibri" w:hAnsi="Calibri" w:cs="Calibri"/>
          <w:spacing w:val="-2"/>
          <w:sz w:val="24"/>
          <w:szCs w:val="24"/>
        </w:rPr>
        <w:t xml:space="preserve"> </w:t>
      </w:r>
      <w:r>
        <w:rPr>
          <w:rFonts w:ascii="Calibri" w:eastAsia="Calibri" w:hAnsi="Calibri" w:cs="Calibri"/>
          <w:sz w:val="24"/>
          <w:szCs w:val="24"/>
        </w:rPr>
        <w:t>im</w:t>
      </w:r>
      <w:r>
        <w:rPr>
          <w:rFonts w:ascii="Calibri" w:eastAsia="Calibri" w:hAnsi="Calibri" w:cs="Calibri"/>
          <w:spacing w:val="1"/>
          <w:sz w:val="24"/>
          <w:szCs w:val="24"/>
        </w:rPr>
        <w:t>p</w:t>
      </w:r>
      <w:r>
        <w:rPr>
          <w:rFonts w:ascii="Calibri" w:eastAsia="Calibri" w:hAnsi="Calibri" w:cs="Calibri"/>
          <w:spacing w:val="-2"/>
          <w:sz w:val="24"/>
          <w:szCs w:val="24"/>
        </w:rPr>
        <w:t>l</w:t>
      </w:r>
      <w:r>
        <w:rPr>
          <w:rFonts w:ascii="Calibri" w:eastAsia="Calibri" w:hAnsi="Calibri" w:cs="Calibri"/>
          <w:sz w:val="24"/>
          <w:szCs w:val="24"/>
        </w:rPr>
        <w:t>em</w:t>
      </w:r>
      <w:r>
        <w:rPr>
          <w:rFonts w:ascii="Calibri" w:eastAsia="Calibri" w:hAnsi="Calibri" w:cs="Calibri"/>
          <w:spacing w:val="1"/>
          <w:sz w:val="24"/>
          <w:szCs w:val="24"/>
        </w:rPr>
        <w:t>e</w:t>
      </w:r>
      <w:r>
        <w:rPr>
          <w:rFonts w:ascii="Calibri" w:eastAsia="Calibri" w:hAnsi="Calibri" w:cs="Calibri"/>
          <w:spacing w:val="-1"/>
          <w:sz w:val="24"/>
          <w:szCs w:val="24"/>
        </w:rPr>
        <w:t>n</w:t>
      </w:r>
      <w:r>
        <w:rPr>
          <w:rFonts w:ascii="Calibri" w:eastAsia="Calibri" w:hAnsi="Calibri" w:cs="Calibri"/>
          <w:sz w:val="24"/>
          <w:szCs w:val="24"/>
        </w:rPr>
        <w:t>t</w:t>
      </w:r>
      <w:r>
        <w:rPr>
          <w:rFonts w:ascii="Calibri" w:eastAsia="Calibri" w:hAnsi="Calibri" w:cs="Calibri"/>
          <w:spacing w:val="-5"/>
          <w:sz w:val="24"/>
          <w:szCs w:val="24"/>
        </w:rPr>
        <w:t xml:space="preserve"> </w:t>
      </w:r>
      <w:r>
        <w:rPr>
          <w:rFonts w:ascii="Calibri" w:eastAsia="Calibri" w:hAnsi="Calibri" w:cs="Calibri"/>
          <w:spacing w:val="-1"/>
          <w:sz w:val="24"/>
          <w:szCs w:val="24"/>
        </w:rPr>
        <w:t>t</w:t>
      </w:r>
      <w:r>
        <w:rPr>
          <w:rFonts w:ascii="Calibri" w:eastAsia="Calibri" w:hAnsi="Calibri" w:cs="Calibri"/>
          <w:sz w:val="24"/>
          <w:szCs w:val="24"/>
        </w:rPr>
        <w:t>ra</w:t>
      </w:r>
      <w:r>
        <w:rPr>
          <w:rFonts w:ascii="Calibri" w:eastAsia="Calibri" w:hAnsi="Calibri" w:cs="Calibri"/>
          <w:spacing w:val="1"/>
          <w:sz w:val="24"/>
          <w:szCs w:val="24"/>
        </w:rPr>
        <w:t>n</w:t>
      </w:r>
      <w:r>
        <w:rPr>
          <w:rFonts w:ascii="Calibri" w:eastAsia="Calibri" w:hAnsi="Calibri" w:cs="Calibri"/>
          <w:sz w:val="24"/>
          <w:szCs w:val="24"/>
        </w:rPr>
        <w:t>s</w:t>
      </w:r>
      <w:r>
        <w:rPr>
          <w:rFonts w:ascii="Calibri" w:eastAsia="Calibri" w:hAnsi="Calibri" w:cs="Calibri"/>
          <w:spacing w:val="1"/>
          <w:sz w:val="24"/>
          <w:szCs w:val="24"/>
        </w:rPr>
        <w:t>f</w:t>
      </w:r>
      <w:r>
        <w:rPr>
          <w:rFonts w:ascii="Calibri" w:eastAsia="Calibri" w:hAnsi="Calibri" w:cs="Calibri"/>
          <w:sz w:val="24"/>
          <w:szCs w:val="24"/>
        </w:rPr>
        <w:t>e</w:t>
      </w:r>
      <w:r>
        <w:rPr>
          <w:rFonts w:ascii="Calibri" w:eastAsia="Calibri" w:hAnsi="Calibri" w:cs="Calibri"/>
          <w:spacing w:val="1"/>
          <w:sz w:val="24"/>
          <w:szCs w:val="24"/>
        </w:rPr>
        <w:t>r</w:t>
      </w:r>
      <w:r>
        <w:rPr>
          <w:rFonts w:ascii="Calibri" w:eastAsia="Calibri" w:hAnsi="Calibri" w:cs="Calibri"/>
          <w:sz w:val="24"/>
          <w:szCs w:val="24"/>
        </w:rPr>
        <w:t>s</w:t>
      </w:r>
      <w:r>
        <w:rPr>
          <w:rFonts w:ascii="Calibri" w:eastAsia="Calibri" w:hAnsi="Calibri" w:cs="Calibri"/>
          <w:spacing w:val="-5"/>
          <w:sz w:val="24"/>
          <w:szCs w:val="24"/>
        </w:rPr>
        <w:t xml:space="preserve"> </w:t>
      </w:r>
      <w:r>
        <w:rPr>
          <w:rFonts w:ascii="Calibri" w:eastAsia="Calibri" w:hAnsi="Calibri" w:cs="Calibri"/>
          <w:sz w:val="24"/>
          <w:szCs w:val="24"/>
        </w:rPr>
        <w:t>of Regist</w:t>
      </w:r>
      <w:r>
        <w:rPr>
          <w:rFonts w:ascii="Calibri" w:eastAsia="Calibri" w:hAnsi="Calibri" w:cs="Calibri"/>
          <w:spacing w:val="1"/>
          <w:sz w:val="24"/>
          <w:szCs w:val="24"/>
        </w:rPr>
        <w:t>e</w:t>
      </w:r>
      <w:r>
        <w:rPr>
          <w:rFonts w:ascii="Calibri" w:eastAsia="Calibri" w:hAnsi="Calibri" w:cs="Calibri"/>
          <w:sz w:val="24"/>
          <w:szCs w:val="24"/>
        </w:rPr>
        <w:t>r</w:t>
      </w:r>
      <w:r>
        <w:rPr>
          <w:rFonts w:ascii="Calibri" w:eastAsia="Calibri" w:hAnsi="Calibri" w:cs="Calibri"/>
          <w:spacing w:val="1"/>
          <w:sz w:val="24"/>
          <w:szCs w:val="24"/>
        </w:rPr>
        <w:t>e</w:t>
      </w:r>
      <w:r>
        <w:rPr>
          <w:rFonts w:ascii="Calibri" w:eastAsia="Calibri" w:hAnsi="Calibri" w:cs="Calibri"/>
          <w:sz w:val="24"/>
          <w:szCs w:val="24"/>
        </w:rPr>
        <w:t>d</w:t>
      </w:r>
      <w:r>
        <w:rPr>
          <w:rFonts w:ascii="Calibri" w:eastAsia="Calibri" w:hAnsi="Calibri" w:cs="Calibri"/>
          <w:spacing w:val="-10"/>
          <w:sz w:val="24"/>
          <w:szCs w:val="24"/>
        </w:rPr>
        <w:t xml:space="preserve"> </w:t>
      </w:r>
      <w:r>
        <w:rPr>
          <w:rFonts w:ascii="Calibri" w:eastAsia="Calibri" w:hAnsi="Calibri" w:cs="Calibri"/>
          <w:spacing w:val="1"/>
          <w:sz w:val="24"/>
          <w:szCs w:val="24"/>
        </w:rPr>
        <w:t>N</w:t>
      </w:r>
      <w:r>
        <w:rPr>
          <w:rFonts w:ascii="Calibri" w:eastAsia="Calibri" w:hAnsi="Calibri" w:cs="Calibri"/>
          <w:sz w:val="24"/>
          <w:szCs w:val="24"/>
        </w:rPr>
        <w:t>a</w:t>
      </w:r>
      <w:r>
        <w:rPr>
          <w:rFonts w:ascii="Calibri" w:eastAsia="Calibri" w:hAnsi="Calibri" w:cs="Calibri"/>
          <w:spacing w:val="-2"/>
          <w:sz w:val="24"/>
          <w:szCs w:val="24"/>
        </w:rPr>
        <w:t>m</w:t>
      </w:r>
      <w:r>
        <w:rPr>
          <w:rFonts w:ascii="Calibri" w:eastAsia="Calibri" w:hAnsi="Calibri" w:cs="Calibri"/>
          <w:sz w:val="24"/>
          <w:szCs w:val="24"/>
        </w:rPr>
        <w:t>e</w:t>
      </w:r>
      <w:r>
        <w:rPr>
          <w:rFonts w:ascii="Calibri" w:eastAsia="Calibri" w:hAnsi="Calibri" w:cs="Calibri"/>
          <w:spacing w:val="-5"/>
          <w:sz w:val="24"/>
          <w:szCs w:val="24"/>
        </w:rPr>
        <w:t xml:space="preserve"> </w:t>
      </w:r>
      <w:r>
        <w:rPr>
          <w:rFonts w:ascii="Calibri" w:eastAsia="Calibri" w:hAnsi="Calibri" w:cs="Calibri"/>
          <w:sz w:val="24"/>
          <w:szCs w:val="24"/>
        </w:rPr>
        <w:t>r</w:t>
      </w:r>
      <w:r>
        <w:rPr>
          <w:rFonts w:ascii="Calibri" w:eastAsia="Calibri" w:hAnsi="Calibri" w:cs="Calibri"/>
          <w:spacing w:val="1"/>
          <w:sz w:val="24"/>
          <w:szCs w:val="24"/>
        </w:rPr>
        <w:t>e</w:t>
      </w:r>
      <w:r>
        <w:rPr>
          <w:rFonts w:ascii="Calibri" w:eastAsia="Calibri" w:hAnsi="Calibri" w:cs="Calibri"/>
          <w:sz w:val="24"/>
          <w:szCs w:val="24"/>
        </w:rPr>
        <w:t>gi</w:t>
      </w:r>
      <w:r>
        <w:rPr>
          <w:rFonts w:ascii="Calibri" w:eastAsia="Calibri" w:hAnsi="Calibri" w:cs="Calibri"/>
          <w:spacing w:val="-3"/>
          <w:sz w:val="24"/>
          <w:szCs w:val="24"/>
        </w:rPr>
        <w:t>s</w:t>
      </w:r>
      <w:r>
        <w:rPr>
          <w:rFonts w:ascii="Calibri" w:eastAsia="Calibri" w:hAnsi="Calibri" w:cs="Calibri"/>
          <w:spacing w:val="1"/>
          <w:sz w:val="24"/>
          <w:szCs w:val="24"/>
        </w:rPr>
        <w:t>t</w:t>
      </w:r>
      <w:r>
        <w:rPr>
          <w:rFonts w:ascii="Calibri" w:eastAsia="Calibri" w:hAnsi="Calibri" w:cs="Calibri"/>
          <w:spacing w:val="-2"/>
          <w:sz w:val="24"/>
          <w:szCs w:val="24"/>
        </w:rPr>
        <w:t>r</w:t>
      </w:r>
      <w:r>
        <w:rPr>
          <w:rFonts w:ascii="Calibri" w:eastAsia="Calibri" w:hAnsi="Calibri" w:cs="Calibri"/>
          <w:sz w:val="24"/>
          <w:szCs w:val="24"/>
        </w:rPr>
        <w:t>a</w:t>
      </w:r>
      <w:r>
        <w:rPr>
          <w:rFonts w:ascii="Calibri" w:eastAsia="Calibri" w:hAnsi="Calibri" w:cs="Calibri"/>
          <w:spacing w:val="1"/>
          <w:sz w:val="24"/>
          <w:szCs w:val="24"/>
        </w:rPr>
        <w:t>t</w:t>
      </w:r>
      <w:r>
        <w:rPr>
          <w:rFonts w:ascii="Calibri" w:eastAsia="Calibri" w:hAnsi="Calibri" w:cs="Calibri"/>
          <w:sz w:val="24"/>
          <w:szCs w:val="24"/>
        </w:rPr>
        <w:t>io</w:t>
      </w:r>
      <w:r>
        <w:rPr>
          <w:rFonts w:ascii="Calibri" w:eastAsia="Calibri" w:hAnsi="Calibri" w:cs="Calibri"/>
          <w:spacing w:val="2"/>
          <w:sz w:val="24"/>
          <w:szCs w:val="24"/>
        </w:rPr>
        <w:t>n</w:t>
      </w:r>
      <w:r>
        <w:rPr>
          <w:rFonts w:ascii="Calibri" w:eastAsia="Calibri" w:hAnsi="Calibri" w:cs="Calibri"/>
          <w:sz w:val="24"/>
          <w:szCs w:val="24"/>
        </w:rPr>
        <w:t>s</w:t>
      </w:r>
      <w:r>
        <w:rPr>
          <w:rFonts w:ascii="Calibri" w:eastAsia="Calibri" w:hAnsi="Calibri" w:cs="Calibri"/>
          <w:spacing w:val="-8"/>
          <w:sz w:val="24"/>
          <w:szCs w:val="24"/>
        </w:rPr>
        <w:t xml:space="preserve"> </w:t>
      </w:r>
      <w:r>
        <w:rPr>
          <w:rFonts w:ascii="Calibri" w:eastAsia="Calibri" w:hAnsi="Calibri" w:cs="Calibri"/>
          <w:spacing w:val="1"/>
          <w:sz w:val="24"/>
          <w:szCs w:val="24"/>
        </w:rPr>
        <w:t>f</w:t>
      </w:r>
      <w:r>
        <w:rPr>
          <w:rFonts w:ascii="Calibri" w:eastAsia="Calibri" w:hAnsi="Calibri" w:cs="Calibri"/>
          <w:spacing w:val="-2"/>
          <w:sz w:val="24"/>
          <w:szCs w:val="24"/>
        </w:rPr>
        <w:t>r</w:t>
      </w:r>
      <w:r>
        <w:rPr>
          <w:rFonts w:ascii="Calibri" w:eastAsia="Calibri" w:hAnsi="Calibri" w:cs="Calibri"/>
          <w:sz w:val="24"/>
          <w:szCs w:val="24"/>
        </w:rPr>
        <w:t xml:space="preserve">om </w:t>
      </w:r>
      <w:r>
        <w:rPr>
          <w:rFonts w:ascii="Calibri" w:eastAsia="Calibri" w:hAnsi="Calibri" w:cs="Calibri"/>
          <w:spacing w:val="-2"/>
          <w:sz w:val="24"/>
          <w:szCs w:val="24"/>
        </w:rPr>
        <w:t>a</w:t>
      </w:r>
      <w:r>
        <w:rPr>
          <w:rFonts w:ascii="Calibri" w:eastAsia="Calibri" w:hAnsi="Calibri" w:cs="Calibri"/>
          <w:spacing w:val="1"/>
          <w:sz w:val="24"/>
          <w:szCs w:val="24"/>
        </w:rPr>
        <w:t>n</w:t>
      </w:r>
      <w:r>
        <w:rPr>
          <w:rFonts w:ascii="Calibri" w:eastAsia="Calibri" w:hAnsi="Calibri" w:cs="Calibri"/>
          <w:sz w:val="24"/>
          <w:szCs w:val="24"/>
        </w:rPr>
        <w:t>other</w:t>
      </w:r>
      <w:r>
        <w:rPr>
          <w:rFonts w:ascii="Calibri" w:eastAsia="Calibri" w:hAnsi="Calibri" w:cs="Calibri"/>
          <w:spacing w:val="-3"/>
          <w:sz w:val="24"/>
          <w:szCs w:val="24"/>
        </w:rPr>
        <w:t xml:space="preserve"> </w:t>
      </w:r>
      <w:r>
        <w:rPr>
          <w:rFonts w:ascii="Calibri" w:eastAsia="Calibri" w:hAnsi="Calibri" w:cs="Calibri"/>
          <w:sz w:val="24"/>
          <w:szCs w:val="24"/>
        </w:rPr>
        <w:t>r</w:t>
      </w:r>
      <w:r>
        <w:rPr>
          <w:rFonts w:ascii="Calibri" w:eastAsia="Calibri" w:hAnsi="Calibri" w:cs="Calibri"/>
          <w:spacing w:val="1"/>
          <w:sz w:val="24"/>
          <w:szCs w:val="24"/>
        </w:rPr>
        <w:t>e</w:t>
      </w:r>
      <w:r>
        <w:rPr>
          <w:rFonts w:ascii="Calibri" w:eastAsia="Calibri" w:hAnsi="Calibri" w:cs="Calibri"/>
          <w:sz w:val="24"/>
          <w:szCs w:val="24"/>
        </w:rPr>
        <w:t>g</w:t>
      </w:r>
      <w:r>
        <w:rPr>
          <w:rFonts w:ascii="Calibri" w:eastAsia="Calibri" w:hAnsi="Calibri" w:cs="Calibri"/>
          <w:spacing w:val="-2"/>
          <w:sz w:val="24"/>
          <w:szCs w:val="24"/>
        </w:rPr>
        <w:t>i</w:t>
      </w:r>
      <w:r>
        <w:rPr>
          <w:rFonts w:ascii="Calibri" w:eastAsia="Calibri" w:hAnsi="Calibri" w:cs="Calibri"/>
          <w:sz w:val="24"/>
          <w:szCs w:val="24"/>
        </w:rPr>
        <w:t>s</w:t>
      </w:r>
      <w:r>
        <w:rPr>
          <w:rFonts w:ascii="Calibri" w:eastAsia="Calibri" w:hAnsi="Calibri" w:cs="Calibri"/>
          <w:spacing w:val="1"/>
          <w:sz w:val="24"/>
          <w:szCs w:val="24"/>
        </w:rPr>
        <w:t>t</w:t>
      </w:r>
      <w:r>
        <w:rPr>
          <w:rFonts w:ascii="Calibri" w:eastAsia="Calibri" w:hAnsi="Calibri" w:cs="Calibri"/>
          <w:sz w:val="24"/>
          <w:szCs w:val="24"/>
        </w:rPr>
        <w:t>rar</w:t>
      </w:r>
      <w:r>
        <w:rPr>
          <w:rFonts w:ascii="Calibri" w:eastAsia="Calibri" w:hAnsi="Calibri" w:cs="Calibri"/>
          <w:spacing w:val="-6"/>
          <w:sz w:val="24"/>
          <w:szCs w:val="24"/>
        </w:rPr>
        <w:t xml:space="preserve"> </w:t>
      </w:r>
      <w:r>
        <w:rPr>
          <w:rFonts w:ascii="Calibri" w:eastAsia="Calibri" w:hAnsi="Calibri" w:cs="Calibri"/>
          <w:spacing w:val="1"/>
          <w:sz w:val="24"/>
          <w:szCs w:val="24"/>
        </w:rPr>
        <w:t>t</w:t>
      </w:r>
      <w:r>
        <w:rPr>
          <w:rFonts w:ascii="Calibri" w:eastAsia="Calibri" w:hAnsi="Calibri" w:cs="Calibri"/>
          <w:sz w:val="24"/>
          <w:szCs w:val="24"/>
        </w:rPr>
        <w:t>o Regi</w:t>
      </w:r>
      <w:r>
        <w:rPr>
          <w:rFonts w:ascii="Calibri" w:eastAsia="Calibri" w:hAnsi="Calibri" w:cs="Calibri"/>
          <w:spacing w:val="-3"/>
          <w:sz w:val="24"/>
          <w:szCs w:val="24"/>
        </w:rPr>
        <w:t>s</w:t>
      </w:r>
      <w:r>
        <w:rPr>
          <w:rFonts w:ascii="Calibri" w:eastAsia="Calibri" w:hAnsi="Calibri" w:cs="Calibri"/>
          <w:spacing w:val="1"/>
          <w:sz w:val="24"/>
          <w:szCs w:val="24"/>
        </w:rPr>
        <w:t>t</w:t>
      </w:r>
      <w:r>
        <w:rPr>
          <w:rFonts w:ascii="Calibri" w:eastAsia="Calibri" w:hAnsi="Calibri" w:cs="Calibri"/>
          <w:sz w:val="24"/>
          <w:szCs w:val="24"/>
        </w:rPr>
        <w:t>rar</w:t>
      </w:r>
      <w:r>
        <w:rPr>
          <w:rFonts w:ascii="Calibri" w:eastAsia="Calibri" w:hAnsi="Calibri" w:cs="Calibri"/>
          <w:spacing w:val="-7"/>
          <w:sz w:val="24"/>
          <w:szCs w:val="24"/>
        </w:rPr>
        <w:t xml:space="preserve"> </w:t>
      </w:r>
      <w:r>
        <w:rPr>
          <w:rFonts w:ascii="Calibri" w:eastAsia="Calibri" w:hAnsi="Calibri" w:cs="Calibri"/>
          <w:spacing w:val="-2"/>
          <w:sz w:val="24"/>
          <w:szCs w:val="24"/>
        </w:rPr>
        <w:t>a</w:t>
      </w:r>
      <w:r>
        <w:rPr>
          <w:rFonts w:ascii="Calibri" w:eastAsia="Calibri" w:hAnsi="Calibri" w:cs="Calibri"/>
          <w:spacing w:val="1"/>
          <w:sz w:val="24"/>
          <w:szCs w:val="24"/>
        </w:rPr>
        <w:t>n</w:t>
      </w:r>
      <w:r>
        <w:rPr>
          <w:rFonts w:ascii="Calibri" w:eastAsia="Calibri" w:hAnsi="Calibri" w:cs="Calibri"/>
          <w:sz w:val="24"/>
          <w:szCs w:val="24"/>
        </w:rPr>
        <w:t>d</w:t>
      </w:r>
      <w:r>
        <w:rPr>
          <w:rFonts w:ascii="Calibri" w:eastAsia="Calibri" w:hAnsi="Calibri" w:cs="Calibri"/>
          <w:spacing w:val="-1"/>
          <w:sz w:val="24"/>
          <w:szCs w:val="24"/>
        </w:rPr>
        <w:t xml:space="preserve"> </w:t>
      </w:r>
      <w:r>
        <w:rPr>
          <w:rFonts w:ascii="Calibri" w:eastAsia="Calibri" w:hAnsi="Calibri" w:cs="Calibri"/>
          <w:sz w:val="24"/>
          <w:szCs w:val="24"/>
        </w:rPr>
        <w:t>vi</w:t>
      </w:r>
      <w:r>
        <w:rPr>
          <w:rFonts w:ascii="Calibri" w:eastAsia="Calibri" w:hAnsi="Calibri" w:cs="Calibri"/>
          <w:spacing w:val="-1"/>
          <w:sz w:val="24"/>
          <w:szCs w:val="24"/>
        </w:rPr>
        <w:t>c</w:t>
      </w:r>
      <w:r>
        <w:rPr>
          <w:rFonts w:ascii="Calibri" w:eastAsia="Calibri" w:hAnsi="Calibri" w:cs="Calibri"/>
          <w:sz w:val="24"/>
          <w:szCs w:val="24"/>
        </w:rPr>
        <w:t>e versa</w:t>
      </w:r>
      <w:r>
        <w:rPr>
          <w:rFonts w:ascii="Calibri" w:eastAsia="Calibri" w:hAnsi="Calibri" w:cs="Calibri"/>
          <w:spacing w:val="-6"/>
          <w:sz w:val="24"/>
          <w:szCs w:val="24"/>
        </w:rPr>
        <w:t xml:space="preserve"> </w:t>
      </w:r>
      <w:r>
        <w:rPr>
          <w:rFonts w:ascii="Calibri" w:eastAsia="Calibri" w:hAnsi="Calibri" w:cs="Calibri"/>
          <w:spacing w:val="1"/>
          <w:sz w:val="24"/>
          <w:szCs w:val="24"/>
        </w:rPr>
        <w:t>pu</w:t>
      </w:r>
      <w:r>
        <w:rPr>
          <w:rFonts w:ascii="Calibri" w:eastAsia="Calibri" w:hAnsi="Calibri" w:cs="Calibri"/>
          <w:sz w:val="24"/>
          <w:szCs w:val="24"/>
        </w:rPr>
        <w:t>r</w:t>
      </w:r>
      <w:r>
        <w:rPr>
          <w:rFonts w:ascii="Calibri" w:eastAsia="Calibri" w:hAnsi="Calibri" w:cs="Calibri"/>
          <w:spacing w:val="-2"/>
          <w:sz w:val="24"/>
          <w:szCs w:val="24"/>
        </w:rPr>
        <w:t>s</w:t>
      </w:r>
      <w:r>
        <w:rPr>
          <w:rFonts w:ascii="Calibri" w:eastAsia="Calibri" w:hAnsi="Calibri" w:cs="Calibri"/>
          <w:spacing w:val="1"/>
          <w:sz w:val="24"/>
          <w:szCs w:val="24"/>
        </w:rPr>
        <w:t>u</w:t>
      </w:r>
      <w:r>
        <w:rPr>
          <w:rFonts w:ascii="Calibri" w:eastAsia="Calibri" w:hAnsi="Calibri" w:cs="Calibri"/>
          <w:sz w:val="24"/>
          <w:szCs w:val="24"/>
        </w:rPr>
        <w:t>a</w:t>
      </w:r>
      <w:r>
        <w:rPr>
          <w:rFonts w:ascii="Calibri" w:eastAsia="Calibri" w:hAnsi="Calibri" w:cs="Calibri"/>
          <w:spacing w:val="-1"/>
          <w:sz w:val="24"/>
          <w:szCs w:val="24"/>
        </w:rPr>
        <w:t>n</w:t>
      </w:r>
      <w:r>
        <w:rPr>
          <w:rFonts w:ascii="Calibri" w:eastAsia="Calibri" w:hAnsi="Calibri" w:cs="Calibri"/>
          <w:sz w:val="24"/>
          <w:szCs w:val="24"/>
        </w:rPr>
        <w:t>t</w:t>
      </w:r>
      <w:r>
        <w:rPr>
          <w:rFonts w:ascii="Calibri" w:eastAsia="Calibri" w:hAnsi="Calibri" w:cs="Calibri"/>
          <w:spacing w:val="-3"/>
          <w:sz w:val="24"/>
          <w:szCs w:val="24"/>
        </w:rPr>
        <w:t xml:space="preserve"> </w:t>
      </w:r>
      <w:r>
        <w:rPr>
          <w:rFonts w:ascii="Calibri" w:eastAsia="Calibri" w:hAnsi="Calibri" w:cs="Calibri"/>
          <w:spacing w:val="1"/>
          <w:w w:val="99"/>
          <w:sz w:val="24"/>
          <w:szCs w:val="24"/>
        </w:rPr>
        <w:t>t</w:t>
      </w:r>
      <w:r>
        <w:rPr>
          <w:rFonts w:ascii="Calibri" w:eastAsia="Calibri" w:hAnsi="Calibri" w:cs="Calibri"/>
          <w:sz w:val="24"/>
          <w:szCs w:val="24"/>
        </w:rPr>
        <w:t xml:space="preserve">o </w:t>
      </w:r>
      <w:r>
        <w:rPr>
          <w:rFonts w:ascii="Calibri" w:eastAsia="Calibri" w:hAnsi="Calibri" w:cs="Calibri"/>
          <w:spacing w:val="1"/>
          <w:w w:val="99"/>
          <w:sz w:val="24"/>
          <w:szCs w:val="24"/>
        </w:rPr>
        <w:t>t</w:t>
      </w:r>
      <w:r>
        <w:rPr>
          <w:rFonts w:ascii="Calibri" w:eastAsia="Calibri" w:hAnsi="Calibri" w:cs="Calibri"/>
          <w:spacing w:val="1"/>
          <w:sz w:val="24"/>
          <w:szCs w:val="24"/>
        </w:rPr>
        <w:t>h</w:t>
      </w:r>
      <w:r>
        <w:rPr>
          <w:rFonts w:ascii="Calibri" w:eastAsia="Calibri" w:hAnsi="Calibri" w:cs="Calibri"/>
          <w:w w:val="99"/>
          <w:sz w:val="24"/>
          <w:szCs w:val="24"/>
        </w:rPr>
        <w:t>e</w:t>
      </w:r>
      <w:r>
        <w:rPr>
          <w:rFonts w:ascii="Calibri" w:eastAsia="Calibri" w:hAnsi="Calibri" w:cs="Calibri"/>
          <w:sz w:val="24"/>
          <w:szCs w:val="24"/>
        </w:rPr>
        <w:t xml:space="preserve"> In</w:t>
      </w:r>
      <w:r>
        <w:rPr>
          <w:rFonts w:ascii="Calibri" w:eastAsia="Calibri" w:hAnsi="Calibri" w:cs="Calibri"/>
          <w:spacing w:val="-1"/>
          <w:sz w:val="24"/>
          <w:szCs w:val="24"/>
        </w:rPr>
        <w:t>t</w:t>
      </w:r>
      <w:r>
        <w:rPr>
          <w:rFonts w:ascii="Calibri" w:eastAsia="Calibri" w:hAnsi="Calibri" w:cs="Calibri"/>
          <w:sz w:val="24"/>
          <w:szCs w:val="24"/>
        </w:rPr>
        <w:t>er</w:t>
      </w:r>
      <w:r>
        <w:rPr>
          <w:rFonts w:ascii="Calibri" w:eastAsia="Calibri" w:hAnsi="Calibri" w:cs="Calibri"/>
          <w:spacing w:val="-2"/>
          <w:sz w:val="24"/>
          <w:szCs w:val="24"/>
        </w:rPr>
        <w:t xml:space="preserve"> </w:t>
      </w:r>
      <w:r>
        <w:rPr>
          <w:rFonts w:ascii="Calibri" w:eastAsia="Calibri" w:hAnsi="Calibri" w:cs="Calibri"/>
          <w:sz w:val="24"/>
          <w:szCs w:val="24"/>
        </w:rPr>
        <w:t>Regis</w:t>
      </w:r>
      <w:r>
        <w:rPr>
          <w:rFonts w:ascii="Calibri" w:eastAsia="Calibri" w:hAnsi="Calibri" w:cs="Calibri"/>
          <w:spacing w:val="-2"/>
          <w:sz w:val="24"/>
          <w:szCs w:val="24"/>
        </w:rPr>
        <w:t>t</w:t>
      </w:r>
      <w:r>
        <w:rPr>
          <w:rFonts w:ascii="Calibri" w:eastAsia="Calibri" w:hAnsi="Calibri" w:cs="Calibri"/>
          <w:sz w:val="24"/>
          <w:szCs w:val="24"/>
        </w:rPr>
        <w:t>rar</w:t>
      </w:r>
      <w:r>
        <w:rPr>
          <w:rFonts w:ascii="Calibri" w:eastAsia="Calibri" w:hAnsi="Calibri" w:cs="Calibri"/>
          <w:spacing w:val="-9"/>
          <w:sz w:val="24"/>
          <w:szCs w:val="24"/>
        </w:rPr>
        <w:t xml:space="preserve"> </w:t>
      </w:r>
      <w:r>
        <w:rPr>
          <w:rFonts w:ascii="Calibri" w:eastAsia="Calibri" w:hAnsi="Calibri" w:cs="Calibri"/>
          <w:sz w:val="24"/>
          <w:szCs w:val="24"/>
        </w:rPr>
        <w:t>P</w:t>
      </w:r>
      <w:r>
        <w:rPr>
          <w:rFonts w:ascii="Calibri" w:eastAsia="Calibri" w:hAnsi="Calibri" w:cs="Calibri"/>
          <w:spacing w:val="1"/>
          <w:sz w:val="24"/>
          <w:szCs w:val="24"/>
        </w:rPr>
        <w:t>o</w:t>
      </w:r>
      <w:r>
        <w:rPr>
          <w:rFonts w:ascii="Calibri" w:eastAsia="Calibri" w:hAnsi="Calibri" w:cs="Calibri"/>
          <w:sz w:val="24"/>
          <w:szCs w:val="24"/>
        </w:rPr>
        <w:t>licy</w:t>
      </w:r>
      <w:r>
        <w:rPr>
          <w:rFonts w:ascii="Calibri" w:eastAsia="Calibri" w:hAnsi="Calibri" w:cs="Calibri"/>
          <w:spacing w:val="-4"/>
          <w:sz w:val="24"/>
          <w:szCs w:val="24"/>
        </w:rPr>
        <w:t xml:space="preserve"> </w:t>
      </w:r>
      <w:r>
        <w:rPr>
          <w:rFonts w:ascii="Calibri" w:eastAsia="Calibri" w:hAnsi="Calibri" w:cs="Calibri"/>
          <w:spacing w:val="1"/>
          <w:sz w:val="24"/>
          <w:szCs w:val="24"/>
        </w:rPr>
        <w:t>o</w:t>
      </w:r>
      <w:r>
        <w:rPr>
          <w:rFonts w:ascii="Calibri" w:eastAsia="Calibri" w:hAnsi="Calibri" w:cs="Calibri"/>
          <w:sz w:val="24"/>
          <w:szCs w:val="24"/>
        </w:rPr>
        <w:t>n</w:t>
      </w:r>
      <w:r>
        <w:rPr>
          <w:rFonts w:ascii="Calibri" w:eastAsia="Calibri" w:hAnsi="Calibri" w:cs="Calibri"/>
          <w:spacing w:val="-1"/>
          <w:sz w:val="24"/>
          <w:szCs w:val="24"/>
        </w:rPr>
        <w:t xml:space="preserve"> </w:t>
      </w:r>
      <w:r>
        <w:rPr>
          <w:rFonts w:ascii="Calibri" w:eastAsia="Calibri" w:hAnsi="Calibri" w:cs="Calibri"/>
          <w:sz w:val="24"/>
          <w:szCs w:val="24"/>
        </w:rPr>
        <w:t>T</w:t>
      </w:r>
      <w:r>
        <w:rPr>
          <w:rFonts w:ascii="Calibri" w:eastAsia="Calibri" w:hAnsi="Calibri" w:cs="Calibri"/>
          <w:spacing w:val="1"/>
          <w:sz w:val="24"/>
          <w:szCs w:val="24"/>
        </w:rPr>
        <w:t>r</w:t>
      </w:r>
      <w:r>
        <w:rPr>
          <w:rFonts w:ascii="Calibri" w:eastAsia="Calibri" w:hAnsi="Calibri" w:cs="Calibri"/>
          <w:sz w:val="24"/>
          <w:szCs w:val="24"/>
        </w:rPr>
        <w:t>a</w:t>
      </w:r>
      <w:r>
        <w:rPr>
          <w:rFonts w:ascii="Calibri" w:eastAsia="Calibri" w:hAnsi="Calibri" w:cs="Calibri"/>
          <w:spacing w:val="1"/>
          <w:sz w:val="24"/>
          <w:szCs w:val="24"/>
        </w:rPr>
        <w:t>n</w:t>
      </w:r>
      <w:r>
        <w:rPr>
          <w:rFonts w:ascii="Calibri" w:eastAsia="Calibri" w:hAnsi="Calibri" w:cs="Calibri"/>
          <w:spacing w:val="-3"/>
          <w:sz w:val="24"/>
          <w:szCs w:val="24"/>
        </w:rPr>
        <w:t>s</w:t>
      </w:r>
      <w:r>
        <w:rPr>
          <w:rFonts w:ascii="Calibri" w:eastAsia="Calibri" w:hAnsi="Calibri" w:cs="Calibri"/>
          <w:spacing w:val="1"/>
          <w:sz w:val="24"/>
          <w:szCs w:val="24"/>
        </w:rPr>
        <w:t>f</w:t>
      </w:r>
      <w:r>
        <w:rPr>
          <w:rFonts w:ascii="Calibri" w:eastAsia="Calibri" w:hAnsi="Calibri" w:cs="Calibri"/>
          <w:sz w:val="24"/>
          <w:szCs w:val="24"/>
        </w:rPr>
        <w:t>er</w:t>
      </w:r>
      <w:r>
        <w:rPr>
          <w:rFonts w:ascii="Calibri" w:eastAsia="Calibri" w:hAnsi="Calibri" w:cs="Calibri"/>
          <w:spacing w:val="-5"/>
          <w:sz w:val="24"/>
          <w:szCs w:val="24"/>
        </w:rPr>
        <w:t xml:space="preserve"> </w:t>
      </w:r>
      <w:r>
        <w:rPr>
          <w:rFonts w:ascii="Calibri" w:eastAsia="Calibri" w:hAnsi="Calibri" w:cs="Calibri"/>
          <w:sz w:val="24"/>
          <w:szCs w:val="24"/>
        </w:rPr>
        <w:t>of Regis</w:t>
      </w:r>
      <w:r>
        <w:rPr>
          <w:rFonts w:ascii="Calibri" w:eastAsia="Calibri" w:hAnsi="Calibri" w:cs="Calibri"/>
          <w:spacing w:val="1"/>
          <w:sz w:val="24"/>
          <w:szCs w:val="24"/>
        </w:rPr>
        <w:t>t</w:t>
      </w:r>
      <w:r>
        <w:rPr>
          <w:rFonts w:ascii="Calibri" w:eastAsia="Calibri" w:hAnsi="Calibri" w:cs="Calibri"/>
          <w:sz w:val="24"/>
          <w:szCs w:val="24"/>
        </w:rPr>
        <w:t>r</w:t>
      </w:r>
      <w:r>
        <w:rPr>
          <w:rFonts w:ascii="Calibri" w:eastAsia="Calibri" w:hAnsi="Calibri" w:cs="Calibri"/>
          <w:spacing w:val="-2"/>
          <w:sz w:val="24"/>
          <w:szCs w:val="24"/>
        </w:rPr>
        <w:t>a</w:t>
      </w:r>
      <w:r>
        <w:rPr>
          <w:rFonts w:ascii="Calibri" w:eastAsia="Calibri" w:hAnsi="Calibri" w:cs="Calibri"/>
          <w:spacing w:val="1"/>
          <w:sz w:val="24"/>
          <w:szCs w:val="24"/>
        </w:rPr>
        <w:t>t</w:t>
      </w:r>
      <w:r>
        <w:rPr>
          <w:rFonts w:ascii="Calibri" w:eastAsia="Calibri" w:hAnsi="Calibri" w:cs="Calibri"/>
          <w:spacing w:val="-2"/>
          <w:sz w:val="24"/>
          <w:szCs w:val="24"/>
        </w:rPr>
        <w:t>i</w:t>
      </w:r>
      <w:r>
        <w:rPr>
          <w:rFonts w:ascii="Calibri" w:eastAsia="Calibri" w:hAnsi="Calibri" w:cs="Calibri"/>
          <w:sz w:val="24"/>
          <w:szCs w:val="24"/>
        </w:rPr>
        <w:t>o</w:t>
      </w:r>
      <w:r>
        <w:rPr>
          <w:rFonts w:ascii="Calibri" w:eastAsia="Calibri" w:hAnsi="Calibri" w:cs="Calibri"/>
          <w:spacing w:val="2"/>
          <w:sz w:val="24"/>
          <w:szCs w:val="24"/>
        </w:rPr>
        <w:t>n</w:t>
      </w:r>
      <w:r>
        <w:rPr>
          <w:rFonts w:ascii="Calibri" w:eastAsia="Calibri" w:hAnsi="Calibri" w:cs="Calibri"/>
          <w:sz w:val="24"/>
          <w:szCs w:val="24"/>
        </w:rPr>
        <w:t>s</w:t>
      </w:r>
      <w:r>
        <w:rPr>
          <w:rFonts w:ascii="Calibri" w:eastAsia="Calibri" w:hAnsi="Calibri" w:cs="Calibri"/>
          <w:spacing w:val="-9"/>
          <w:sz w:val="24"/>
          <w:szCs w:val="24"/>
        </w:rPr>
        <w:t xml:space="preserve"> </w:t>
      </w:r>
      <w:r>
        <w:rPr>
          <w:rFonts w:ascii="Calibri" w:eastAsia="Calibri" w:hAnsi="Calibri" w:cs="Calibri"/>
          <w:sz w:val="24"/>
          <w:szCs w:val="24"/>
        </w:rPr>
        <w:t>as</w:t>
      </w:r>
      <w:r>
        <w:rPr>
          <w:rFonts w:ascii="Calibri" w:eastAsia="Calibri" w:hAnsi="Calibri" w:cs="Calibri"/>
          <w:spacing w:val="2"/>
          <w:sz w:val="24"/>
          <w:szCs w:val="24"/>
        </w:rPr>
        <w:t xml:space="preserve"> </w:t>
      </w:r>
      <w:r>
        <w:rPr>
          <w:rFonts w:ascii="Calibri" w:eastAsia="Calibri" w:hAnsi="Calibri" w:cs="Calibri"/>
          <w:spacing w:val="1"/>
          <w:sz w:val="24"/>
          <w:szCs w:val="24"/>
        </w:rPr>
        <w:t>th</w:t>
      </w:r>
      <w:r>
        <w:rPr>
          <w:rFonts w:ascii="Calibri" w:eastAsia="Calibri" w:hAnsi="Calibri" w:cs="Calibri"/>
          <w:spacing w:val="-2"/>
          <w:sz w:val="24"/>
          <w:szCs w:val="24"/>
        </w:rPr>
        <w:t>a</w:t>
      </w:r>
      <w:r>
        <w:rPr>
          <w:rFonts w:ascii="Calibri" w:eastAsia="Calibri" w:hAnsi="Calibri" w:cs="Calibri"/>
          <w:sz w:val="24"/>
          <w:szCs w:val="24"/>
        </w:rPr>
        <w:t>t</w:t>
      </w:r>
      <w:r>
        <w:rPr>
          <w:rFonts w:ascii="Calibri" w:eastAsia="Calibri" w:hAnsi="Calibri" w:cs="Calibri"/>
          <w:spacing w:val="-2"/>
          <w:sz w:val="24"/>
          <w:szCs w:val="24"/>
        </w:rPr>
        <w:t xml:space="preserve"> </w:t>
      </w:r>
      <w:r>
        <w:rPr>
          <w:rFonts w:ascii="Calibri" w:eastAsia="Calibri" w:hAnsi="Calibri" w:cs="Calibri"/>
          <w:spacing w:val="1"/>
          <w:sz w:val="24"/>
          <w:szCs w:val="24"/>
        </w:rPr>
        <w:t>p</w:t>
      </w:r>
      <w:r>
        <w:rPr>
          <w:rFonts w:ascii="Calibri" w:eastAsia="Calibri" w:hAnsi="Calibri" w:cs="Calibri"/>
          <w:sz w:val="24"/>
          <w:szCs w:val="24"/>
        </w:rPr>
        <w:t>olicy</w:t>
      </w:r>
      <w:r>
        <w:rPr>
          <w:rFonts w:ascii="Calibri" w:eastAsia="Calibri" w:hAnsi="Calibri" w:cs="Calibri"/>
          <w:spacing w:val="1"/>
          <w:sz w:val="24"/>
          <w:szCs w:val="24"/>
        </w:rPr>
        <w:t xml:space="preserve"> </w:t>
      </w:r>
      <w:r>
        <w:rPr>
          <w:rFonts w:ascii="Calibri" w:eastAsia="Calibri" w:hAnsi="Calibri" w:cs="Calibri"/>
          <w:sz w:val="24"/>
          <w:szCs w:val="24"/>
        </w:rPr>
        <w:t>may</w:t>
      </w:r>
      <w:r>
        <w:rPr>
          <w:rFonts w:ascii="Calibri" w:eastAsia="Calibri" w:hAnsi="Calibri" w:cs="Calibri"/>
          <w:spacing w:val="-6"/>
          <w:sz w:val="24"/>
          <w:szCs w:val="24"/>
        </w:rPr>
        <w:t xml:space="preserve"> </w:t>
      </w:r>
      <w:r>
        <w:rPr>
          <w:rFonts w:ascii="Calibri" w:eastAsia="Calibri" w:hAnsi="Calibri" w:cs="Calibri"/>
          <w:spacing w:val="-1"/>
          <w:sz w:val="24"/>
          <w:szCs w:val="24"/>
        </w:rPr>
        <w:t>b</w:t>
      </w:r>
      <w:r>
        <w:rPr>
          <w:rFonts w:ascii="Calibri" w:eastAsia="Calibri" w:hAnsi="Calibri" w:cs="Calibri"/>
          <w:sz w:val="24"/>
          <w:szCs w:val="24"/>
        </w:rPr>
        <w:t>e am</w:t>
      </w:r>
      <w:r>
        <w:rPr>
          <w:rFonts w:ascii="Calibri" w:eastAsia="Calibri" w:hAnsi="Calibri" w:cs="Calibri"/>
          <w:spacing w:val="-1"/>
          <w:sz w:val="24"/>
          <w:szCs w:val="24"/>
        </w:rPr>
        <w:t>e</w:t>
      </w:r>
      <w:r>
        <w:rPr>
          <w:rFonts w:ascii="Calibri" w:eastAsia="Calibri" w:hAnsi="Calibri" w:cs="Calibri"/>
          <w:spacing w:val="1"/>
          <w:sz w:val="24"/>
          <w:szCs w:val="24"/>
        </w:rPr>
        <w:t>nd</w:t>
      </w:r>
      <w:r>
        <w:rPr>
          <w:rFonts w:ascii="Calibri" w:eastAsia="Calibri" w:hAnsi="Calibri" w:cs="Calibri"/>
          <w:spacing w:val="-2"/>
          <w:sz w:val="24"/>
          <w:szCs w:val="24"/>
        </w:rPr>
        <w:t>e</w:t>
      </w:r>
      <w:r>
        <w:rPr>
          <w:rFonts w:ascii="Calibri" w:eastAsia="Calibri" w:hAnsi="Calibri" w:cs="Calibri"/>
          <w:sz w:val="24"/>
          <w:szCs w:val="24"/>
        </w:rPr>
        <w:t>d</w:t>
      </w:r>
      <w:r>
        <w:rPr>
          <w:rFonts w:ascii="Calibri" w:eastAsia="Calibri" w:hAnsi="Calibri" w:cs="Calibri"/>
          <w:spacing w:val="-6"/>
          <w:sz w:val="24"/>
          <w:szCs w:val="24"/>
        </w:rPr>
        <w:t xml:space="preserve"> </w:t>
      </w:r>
      <w:r>
        <w:rPr>
          <w:rFonts w:ascii="Calibri" w:eastAsia="Calibri" w:hAnsi="Calibri" w:cs="Calibri"/>
          <w:spacing w:val="1"/>
          <w:sz w:val="24"/>
          <w:szCs w:val="24"/>
        </w:rPr>
        <w:t>f</w:t>
      </w:r>
      <w:r>
        <w:rPr>
          <w:rFonts w:ascii="Calibri" w:eastAsia="Calibri" w:hAnsi="Calibri" w:cs="Calibri"/>
          <w:sz w:val="24"/>
          <w:szCs w:val="24"/>
        </w:rPr>
        <w:t>r</w:t>
      </w:r>
      <w:r>
        <w:rPr>
          <w:rFonts w:ascii="Calibri" w:eastAsia="Calibri" w:hAnsi="Calibri" w:cs="Calibri"/>
          <w:spacing w:val="1"/>
          <w:sz w:val="24"/>
          <w:szCs w:val="24"/>
        </w:rPr>
        <w:t>o</w:t>
      </w:r>
      <w:r>
        <w:rPr>
          <w:rFonts w:ascii="Calibri" w:eastAsia="Calibri" w:hAnsi="Calibri" w:cs="Calibri"/>
          <w:sz w:val="24"/>
          <w:szCs w:val="24"/>
        </w:rPr>
        <w:t>m</w:t>
      </w:r>
      <w:r>
        <w:rPr>
          <w:rFonts w:ascii="Calibri" w:eastAsia="Calibri" w:hAnsi="Calibri" w:cs="Calibri"/>
          <w:spacing w:val="-5"/>
          <w:sz w:val="24"/>
          <w:szCs w:val="24"/>
        </w:rPr>
        <w:t xml:space="preserve"> </w:t>
      </w:r>
      <w:r>
        <w:rPr>
          <w:rFonts w:ascii="Calibri" w:eastAsia="Calibri" w:hAnsi="Calibri" w:cs="Calibri"/>
          <w:spacing w:val="1"/>
          <w:sz w:val="24"/>
          <w:szCs w:val="24"/>
        </w:rPr>
        <w:t>t</w:t>
      </w:r>
      <w:r>
        <w:rPr>
          <w:rFonts w:ascii="Calibri" w:eastAsia="Calibri" w:hAnsi="Calibri" w:cs="Calibri"/>
          <w:sz w:val="24"/>
          <w:szCs w:val="24"/>
        </w:rPr>
        <w:t xml:space="preserve">ime </w:t>
      </w:r>
      <w:r>
        <w:rPr>
          <w:rFonts w:ascii="Calibri" w:eastAsia="Calibri" w:hAnsi="Calibri" w:cs="Calibri"/>
          <w:spacing w:val="1"/>
          <w:sz w:val="24"/>
          <w:szCs w:val="24"/>
        </w:rPr>
        <w:t>t</w:t>
      </w:r>
      <w:r>
        <w:rPr>
          <w:rFonts w:ascii="Calibri" w:eastAsia="Calibri" w:hAnsi="Calibri" w:cs="Calibri"/>
          <w:sz w:val="24"/>
          <w:szCs w:val="24"/>
        </w:rPr>
        <w:t>o</w:t>
      </w:r>
      <w:r>
        <w:rPr>
          <w:rFonts w:ascii="Calibri" w:eastAsia="Calibri" w:hAnsi="Calibri" w:cs="Calibri"/>
          <w:spacing w:val="-1"/>
          <w:sz w:val="24"/>
          <w:szCs w:val="24"/>
        </w:rPr>
        <w:t xml:space="preserve"> </w:t>
      </w:r>
      <w:r>
        <w:rPr>
          <w:rFonts w:ascii="Calibri" w:eastAsia="Calibri" w:hAnsi="Calibri" w:cs="Calibri"/>
          <w:spacing w:val="1"/>
          <w:sz w:val="24"/>
          <w:szCs w:val="24"/>
        </w:rPr>
        <w:t>t</w:t>
      </w:r>
      <w:r>
        <w:rPr>
          <w:rFonts w:ascii="Calibri" w:eastAsia="Calibri" w:hAnsi="Calibri" w:cs="Calibri"/>
          <w:sz w:val="24"/>
          <w:szCs w:val="24"/>
        </w:rPr>
        <w:t>ime</w:t>
      </w:r>
      <w:r>
        <w:rPr>
          <w:rFonts w:ascii="Calibri" w:eastAsia="Calibri" w:hAnsi="Calibri" w:cs="Calibri"/>
          <w:spacing w:val="-1"/>
          <w:sz w:val="24"/>
          <w:szCs w:val="24"/>
        </w:rPr>
        <w:t xml:space="preserve"> </w:t>
      </w:r>
      <w:r>
        <w:rPr>
          <w:rFonts w:ascii="Calibri" w:eastAsia="Calibri" w:hAnsi="Calibri" w:cs="Calibri"/>
          <w:spacing w:val="1"/>
          <w:sz w:val="24"/>
          <w:szCs w:val="24"/>
        </w:rPr>
        <w:t>b</w:t>
      </w:r>
      <w:r>
        <w:rPr>
          <w:rFonts w:ascii="Calibri" w:eastAsia="Calibri" w:hAnsi="Calibri" w:cs="Calibri"/>
          <w:sz w:val="24"/>
          <w:szCs w:val="24"/>
        </w:rPr>
        <w:t>y I</w:t>
      </w:r>
      <w:r>
        <w:rPr>
          <w:rFonts w:ascii="Calibri" w:eastAsia="Calibri" w:hAnsi="Calibri" w:cs="Calibri"/>
          <w:spacing w:val="-1"/>
          <w:sz w:val="24"/>
          <w:szCs w:val="24"/>
        </w:rPr>
        <w:t>C</w:t>
      </w:r>
      <w:r>
        <w:rPr>
          <w:rFonts w:ascii="Calibri" w:eastAsia="Calibri" w:hAnsi="Calibri" w:cs="Calibri"/>
          <w:sz w:val="24"/>
          <w:szCs w:val="24"/>
        </w:rPr>
        <w:t>A</w:t>
      </w:r>
      <w:r>
        <w:rPr>
          <w:rFonts w:ascii="Calibri" w:eastAsia="Calibri" w:hAnsi="Calibri" w:cs="Calibri"/>
          <w:spacing w:val="-1"/>
          <w:sz w:val="24"/>
          <w:szCs w:val="24"/>
        </w:rPr>
        <w:t>N</w:t>
      </w:r>
      <w:r>
        <w:rPr>
          <w:rFonts w:ascii="Calibri" w:eastAsia="Calibri" w:hAnsi="Calibri" w:cs="Calibri"/>
          <w:sz w:val="24"/>
          <w:szCs w:val="24"/>
        </w:rPr>
        <w:t>N</w:t>
      </w:r>
      <w:r>
        <w:rPr>
          <w:rFonts w:ascii="Calibri" w:eastAsia="Calibri" w:hAnsi="Calibri" w:cs="Calibri"/>
          <w:spacing w:val="1"/>
          <w:sz w:val="24"/>
          <w:szCs w:val="24"/>
        </w:rPr>
        <w:t xml:space="preserve"> </w:t>
      </w:r>
      <w:r>
        <w:rPr>
          <w:rFonts w:ascii="Calibri" w:eastAsia="Calibri" w:hAnsi="Calibri" w:cs="Calibri"/>
          <w:sz w:val="24"/>
          <w:szCs w:val="24"/>
        </w:rPr>
        <w:t>(</w:t>
      </w:r>
      <w:r>
        <w:rPr>
          <w:rFonts w:ascii="Calibri" w:eastAsia="Calibri" w:hAnsi="Calibri" w:cs="Calibri"/>
          <w:spacing w:val="-2"/>
          <w:sz w:val="24"/>
          <w:szCs w:val="24"/>
        </w:rPr>
        <w:t>t</w:t>
      </w:r>
      <w:r>
        <w:rPr>
          <w:rFonts w:ascii="Calibri" w:eastAsia="Calibri" w:hAnsi="Calibri" w:cs="Calibri"/>
          <w:spacing w:val="1"/>
          <w:sz w:val="24"/>
          <w:szCs w:val="24"/>
        </w:rPr>
        <w:t>h</w:t>
      </w:r>
      <w:r>
        <w:rPr>
          <w:rFonts w:ascii="Calibri" w:eastAsia="Calibri" w:hAnsi="Calibri" w:cs="Calibri"/>
          <w:sz w:val="24"/>
          <w:szCs w:val="24"/>
        </w:rPr>
        <w:t>e</w:t>
      </w:r>
      <w:r>
        <w:rPr>
          <w:rFonts w:ascii="Calibri" w:eastAsia="Calibri" w:hAnsi="Calibri" w:cs="Calibri"/>
          <w:spacing w:val="1"/>
          <w:sz w:val="24"/>
          <w:szCs w:val="24"/>
        </w:rPr>
        <w:t xml:space="preserve"> </w:t>
      </w:r>
      <w:r>
        <w:rPr>
          <w:rFonts w:ascii="Calibri" w:eastAsia="Calibri" w:hAnsi="Calibri" w:cs="Calibri"/>
          <w:spacing w:val="-2"/>
          <w:sz w:val="24"/>
          <w:szCs w:val="24"/>
        </w:rPr>
        <w:t>“T</w:t>
      </w:r>
      <w:r>
        <w:rPr>
          <w:rFonts w:ascii="Calibri" w:eastAsia="Calibri" w:hAnsi="Calibri" w:cs="Calibri"/>
          <w:sz w:val="24"/>
          <w:szCs w:val="24"/>
        </w:rPr>
        <w:t>ra</w:t>
      </w:r>
      <w:r>
        <w:rPr>
          <w:rFonts w:ascii="Calibri" w:eastAsia="Calibri" w:hAnsi="Calibri" w:cs="Calibri"/>
          <w:spacing w:val="1"/>
          <w:sz w:val="24"/>
          <w:szCs w:val="24"/>
        </w:rPr>
        <w:t>n</w:t>
      </w:r>
      <w:r>
        <w:rPr>
          <w:rFonts w:ascii="Calibri" w:eastAsia="Calibri" w:hAnsi="Calibri" w:cs="Calibri"/>
          <w:sz w:val="24"/>
          <w:szCs w:val="24"/>
        </w:rPr>
        <w:t>s</w:t>
      </w:r>
      <w:r>
        <w:rPr>
          <w:rFonts w:ascii="Calibri" w:eastAsia="Calibri" w:hAnsi="Calibri" w:cs="Calibri"/>
          <w:spacing w:val="1"/>
          <w:sz w:val="24"/>
          <w:szCs w:val="24"/>
        </w:rPr>
        <w:t>f</w:t>
      </w:r>
      <w:r>
        <w:rPr>
          <w:rFonts w:ascii="Calibri" w:eastAsia="Calibri" w:hAnsi="Calibri" w:cs="Calibri"/>
          <w:sz w:val="24"/>
          <w:szCs w:val="24"/>
        </w:rPr>
        <w:t>er</w:t>
      </w:r>
      <w:r>
        <w:rPr>
          <w:rFonts w:ascii="Calibri" w:eastAsia="Calibri" w:hAnsi="Calibri" w:cs="Calibri"/>
          <w:spacing w:val="-1"/>
          <w:sz w:val="24"/>
          <w:szCs w:val="24"/>
        </w:rPr>
        <w:t xml:space="preserve"> </w:t>
      </w:r>
      <w:r>
        <w:rPr>
          <w:rFonts w:ascii="Calibri" w:eastAsia="Calibri" w:hAnsi="Calibri" w:cs="Calibri"/>
          <w:sz w:val="24"/>
          <w:szCs w:val="24"/>
        </w:rPr>
        <w:t>P</w:t>
      </w:r>
      <w:r>
        <w:rPr>
          <w:rFonts w:ascii="Calibri" w:eastAsia="Calibri" w:hAnsi="Calibri" w:cs="Calibri"/>
          <w:spacing w:val="1"/>
          <w:sz w:val="24"/>
          <w:szCs w:val="24"/>
        </w:rPr>
        <w:t>o</w:t>
      </w:r>
      <w:r>
        <w:rPr>
          <w:rFonts w:ascii="Calibri" w:eastAsia="Calibri" w:hAnsi="Calibri" w:cs="Calibri"/>
          <w:spacing w:val="-2"/>
          <w:sz w:val="24"/>
          <w:szCs w:val="24"/>
        </w:rPr>
        <w:t>l</w:t>
      </w:r>
      <w:r>
        <w:rPr>
          <w:rFonts w:ascii="Calibri" w:eastAsia="Calibri" w:hAnsi="Calibri" w:cs="Calibri"/>
          <w:sz w:val="24"/>
          <w:szCs w:val="24"/>
        </w:rPr>
        <w:t>i</w:t>
      </w:r>
      <w:r>
        <w:rPr>
          <w:rFonts w:ascii="Calibri" w:eastAsia="Calibri" w:hAnsi="Calibri" w:cs="Calibri"/>
          <w:spacing w:val="-1"/>
          <w:sz w:val="24"/>
          <w:szCs w:val="24"/>
        </w:rPr>
        <w:t>c</w:t>
      </w:r>
      <w:r>
        <w:rPr>
          <w:rFonts w:ascii="Calibri" w:eastAsia="Calibri" w:hAnsi="Calibri" w:cs="Calibri"/>
          <w:sz w:val="24"/>
          <w:szCs w:val="24"/>
        </w:rPr>
        <w:t>y”</w:t>
      </w:r>
      <w:r>
        <w:rPr>
          <w:rFonts w:ascii="Calibri" w:eastAsia="Calibri" w:hAnsi="Calibri" w:cs="Calibri"/>
          <w:spacing w:val="-1"/>
          <w:sz w:val="24"/>
          <w:szCs w:val="24"/>
        </w:rPr>
        <w:t>)</w:t>
      </w:r>
      <w:r>
        <w:rPr>
          <w:rFonts w:ascii="Calibri" w:eastAsia="Calibri" w:hAnsi="Calibri" w:cs="Calibri"/>
          <w:sz w:val="24"/>
          <w:szCs w:val="24"/>
        </w:rPr>
        <w:t>.</w:t>
      </w:r>
      <w:r w:rsidR="00F93C21">
        <w:rPr>
          <w:rFonts w:ascii="Calibri" w:eastAsia="Calibri" w:hAnsi="Calibri" w:cs="Calibri"/>
          <w:sz w:val="24"/>
          <w:szCs w:val="24"/>
        </w:rPr>
        <w:t xml:space="preserve">   </w:t>
      </w:r>
    </w:p>
    <w:p w14:paraId="2EE2A054" w14:textId="77777777" w:rsidR="009C35D0" w:rsidRDefault="009C35D0" w:rsidP="002F0381">
      <w:pPr>
        <w:tabs>
          <w:tab w:val="left" w:pos="820"/>
        </w:tabs>
        <w:spacing w:before="24"/>
        <w:ind w:left="0" w:right="92"/>
        <w:rPr>
          <w:rFonts w:ascii="Calibri" w:eastAsia="Calibri" w:hAnsi="Calibri" w:cs="Calibri"/>
          <w:sz w:val="24"/>
          <w:szCs w:val="24"/>
        </w:rPr>
      </w:pPr>
    </w:p>
    <w:p w14:paraId="472D7049" w14:textId="0A9FC943" w:rsidR="000D3403" w:rsidRDefault="00E92DF7" w:rsidP="009C35D0">
      <w:pPr>
        <w:tabs>
          <w:tab w:val="left" w:pos="810"/>
        </w:tabs>
        <w:rPr>
          <w:rFonts w:ascii="Calibri" w:eastAsia="Calibri" w:hAnsi="Calibri" w:cs="Calibri"/>
          <w:sz w:val="24"/>
          <w:szCs w:val="24"/>
        </w:rPr>
      </w:pPr>
      <w:r>
        <w:rPr>
          <w:rFonts w:ascii="Times New Roman" w:eastAsia="Times New Roman" w:hAnsi="Times New Roman" w:cs="Times New Roman"/>
          <w:b/>
          <w:bCs/>
          <w:sz w:val="24"/>
          <w:szCs w:val="24"/>
        </w:rPr>
        <w:t>3.15.</w:t>
      </w:r>
      <w:r>
        <w:rPr>
          <w:rFonts w:ascii="Times New Roman" w:eastAsia="Times New Roman" w:hAnsi="Times New Roman" w:cs="Times New Roman"/>
          <w:b/>
          <w:bCs/>
          <w:sz w:val="24"/>
          <w:szCs w:val="24"/>
        </w:rPr>
        <w:tab/>
      </w:r>
      <w:r w:rsidR="000D3403">
        <w:rPr>
          <w:rFonts w:ascii="Calibri" w:eastAsia="Calibri" w:hAnsi="Calibri" w:cs="Calibri"/>
          <w:b/>
          <w:bCs/>
          <w:sz w:val="24"/>
          <w:szCs w:val="24"/>
        </w:rPr>
        <w:t>C</w:t>
      </w:r>
      <w:r w:rsidR="000D3403">
        <w:rPr>
          <w:rFonts w:ascii="Calibri" w:eastAsia="Calibri" w:hAnsi="Calibri" w:cs="Calibri"/>
          <w:b/>
          <w:bCs/>
          <w:spacing w:val="1"/>
          <w:sz w:val="24"/>
          <w:szCs w:val="24"/>
        </w:rPr>
        <w:t>o</w:t>
      </w:r>
      <w:r w:rsidR="000D3403">
        <w:rPr>
          <w:rFonts w:ascii="Calibri" w:eastAsia="Calibri" w:hAnsi="Calibri" w:cs="Calibri"/>
          <w:b/>
          <w:bCs/>
          <w:spacing w:val="-1"/>
          <w:sz w:val="24"/>
          <w:szCs w:val="24"/>
        </w:rPr>
        <w:t>m</w:t>
      </w:r>
      <w:r w:rsidR="000D3403">
        <w:rPr>
          <w:rFonts w:ascii="Calibri" w:eastAsia="Calibri" w:hAnsi="Calibri" w:cs="Calibri"/>
          <w:b/>
          <w:bCs/>
          <w:spacing w:val="1"/>
          <w:sz w:val="24"/>
          <w:szCs w:val="24"/>
        </w:rPr>
        <w:t>pli</w:t>
      </w:r>
      <w:r w:rsidR="000D3403">
        <w:rPr>
          <w:rFonts w:ascii="Calibri" w:eastAsia="Calibri" w:hAnsi="Calibri" w:cs="Calibri"/>
          <w:b/>
          <w:bCs/>
          <w:spacing w:val="-1"/>
          <w:sz w:val="24"/>
          <w:szCs w:val="24"/>
        </w:rPr>
        <w:t>a</w:t>
      </w:r>
      <w:r w:rsidR="000D3403">
        <w:rPr>
          <w:rFonts w:ascii="Calibri" w:eastAsia="Calibri" w:hAnsi="Calibri" w:cs="Calibri"/>
          <w:b/>
          <w:bCs/>
          <w:spacing w:val="1"/>
          <w:sz w:val="24"/>
          <w:szCs w:val="24"/>
        </w:rPr>
        <w:t>n</w:t>
      </w:r>
      <w:r w:rsidR="000D3403">
        <w:rPr>
          <w:rFonts w:ascii="Calibri" w:eastAsia="Calibri" w:hAnsi="Calibri" w:cs="Calibri"/>
          <w:b/>
          <w:bCs/>
          <w:sz w:val="24"/>
          <w:szCs w:val="24"/>
        </w:rPr>
        <w:t>ce</w:t>
      </w:r>
      <w:r w:rsidR="000D3403">
        <w:rPr>
          <w:rFonts w:ascii="Calibri" w:eastAsia="Calibri" w:hAnsi="Calibri" w:cs="Calibri"/>
          <w:b/>
          <w:bCs/>
          <w:spacing w:val="-9"/>
          <w:sz w:val="24"/>
          <w:szCs w:val="24"/>
        </w:rPr>
        <w:t xml:space="preserve"> </w:t>
      </w:r>
      <w:r w:rsidR="000D3403">
        <w:rPr>
          <w:rFonts w:ascii="Calibri" w:eastAsia="Calibri" w:hAnsi="Calibri" w:cs="Calibri"/>
          <w:b/>
          <w:bCs/>
          <w:spacing w:val="1"/>
          <w:sz w:val="24"/>
          <w:szCs w:val="24"/>
        </w:rPr>
        <w:t>w</w:t>
      </w:r>
      <w:r w:rsidR="000D3403">
        <w:rPr>
          <w:rFonts w:ascii="Calibri" w:eastAsia="Calibri" w:hAnsi="Calibri" w:cs="Calibri"/>
          <w:b/>
          <w:bCs/>
          <w:spacing w:val="-1"/>
          <w:sz w:val="24"/>
          <w:szCs w:val="24"/>
        </w:rPr>
        <w:t>i</w:t>
      </w:r>
      <w:r w:rsidR="000D3403">
        <w:rPr>
          <w:rFonts w:ascii="Calibri" w:eastAsia="Calibri" w:hAnsi="Calibri" w:cs="Calibri"/>
          <w:b/>
          <w:bCs/>
          <w:sz w:val="24"/>
          <w:szCs w:val="24"/>
        </w:rPr>
        <w:t>th</w:t>
      </w:r>
      <w:r w:rsidR="000D3403">
        <w:rPr>
          <w:rFonts w:ascii="Calibri" w:eastAsia="Calibri" w:hAnsi="Calibri" w:cs="Calibri"/>
          <w:b/>
          <w:bCs/>
          <w:spacing w:val="-3"/>
          <w:sz w:val="24"/>
          <w:szCs w:val="24"/>
        </w:rPr>
        <w:t xml:space="preserve"> </w:t>
      </w:r>
      <w:r w:rsidR="000D3403">
        <w:rPr>
          <w:rFonts w:ascii="Calibri" w:eastAsia="Calibri" w:hAnsi="Calibri" w:cs="Calibri"/>
          <w:b/>
          <w:bCs/>
          <w:spacing w:val="1"/>
          <w:sz w:val="24"/>
          <w:szCs w:val="24"/>
        </w:rPr>
        <w:t>T</w:t>
      </w:r>
      <w:r w:rsidR="000D3403">
        <w:rPr>
          <w:rFonts w:ascii="Calibri" w:eastAsia="Calibri" w:hAnsi="Calibri" w:cs="Calibri"/>
          <w:b/>
          <w:bCs/>
          <w:spacing w:val="-1"/>
          <w:sz w:val="24"/>
          <w:szCs w:val="24"/>
        </w:rPr>
        <w:t>e</w:t>
      </w:r>
      <w:r w:rsidR="000D3403">
        <w:rPr>
          <w:rFonts w:ascii="Calibri" w:eastAsia="Calibri" w:hAnsi="Calibri" w:cs="Calibri"/>
          <w:b/>
          <w:bCs/>
          <w:spacing w:val="1"/>
          <w:sz w:val="24"/>
          <w:szCs w:val="24"/>
        </w:rPr>
        <w:t>r</w:t>
      </w:r>
      <w:r w:rsidR="000D3403">
        <w:rPr>
          <w:rFonts w:ascii="Calibri" w:eastAsia="Calibri" w:hAnsi="Calibri" w:cs="Calibri"/>
          <w:b/>
          <w:bCs/>
          <w:spacing w:val="-1"/>
          <w:sz w:val="24"/>
          <w:szCs w:val="24"/>
        </w:rPr>
        <w:t>m</w:t>
      </w:r>
      <w:r w:rsidR="000D3403">
        <w:rPr>
          <w:rFonts w:ascii="Calibri" w:eastAsia="Calibri" w:hAnsi="Calibri" w:cs="Calibri"/>
          <w:b/>
          <w:bCs/>
          <w:sz w:val="24"/>
          <w:szCs w:val="24"/>
        </w:rPr>
        <w:t>s</w:t>
      </w:r>
      <w:r w:rsidR="000D3403">
        <w:rPr>
          <w:rFonts w:ascii="Calibri" w:eastAsia="Calibri" w:hAnsi="Calibri" w:cs="Calibri"/>
          <w:b/>
          <w:bCs/>
          <w:spacing w:val="-2"/>
          <w:sz w:val="24"/>
          <w:szCs w:val="24"/>
        </w:rPr>
        <w:t xml:space="preserve"> </w:t>
      </w:r>
      <w:r w:rsidR="000D3403">
        <w:rPr>
          <w:rFonts w:ascii="Calibri" w:eastAsia="Calibri" w:hAnsi="Calibri" w:cs="Calibri"/>
          <w:b/>
          <w:bCs/>
          <w:spacing w:val="-1"/>
          <w:sz w:val="24"/>
          <w:szCs w:val="24"/>
        </w:rPr>
        <w:t>a</w:t>
      </w:r>
      <w:r w:rsidR="000D3403">
        <w:rPr>
          <w:rFonts w:ascii="Calibri" w:eastAsia="Calibri" w:hAnsi="Calibri" w:cs="Calibri"/>
          <w:b/>
          <w:bCs/>
          <w:spacing w:val="4"/>
          <w:sz w:val="24"/>
          <w:szCs w:val="24"/>
        </w:rPr>
        <w:t>n</w:t>
      </w:r>
      <w:r w:rsidR="000D3403">
        <w:rPr>
          <w:rFonts w:ascii="Calibri" w:eastAsia="Calibri" w:hAnsi="Calibri" w:cs="Calibri"/>
          <w:b/>
          <w:bCs/>
          <w:sz w:val="24"/>
          <w:szCs w:val="24"/>
        </w:rPr>
        <w:t>d</w:t>
      </w:r>
      <w:r w:rsidR="000D3403">
        <w:rPr>
          <w:rFonts w:ascii="Calibri" w:eastAsia="Calibri" w:hAnsi="Calibri" w:cs="Calibri"/>
          <w:b/>
          <w:bCs/>
          <w:spacing w:val="-3"/>
          <w:sz w:val="24"/>
          <w:szCs w:val="24"/>
        </w:rPr>
        <w:t xml:space="preserve"> </w:t>
      </w:r>
      <w:r w:rsidR="000D3403">
        <w:rPr>
          <w:rFonts w:ascii="Calibri" w:eastAsia="Calibri" w:hAnsi="Calibri" w:cs="Calibri"/>
          <w:b/>
          <w:bCs/>
          <w:sz w:val="24"/>
          <w:szCs w:val="24"/>
        </w:rPr>
        <w:t>C</w:t>
      </w:r>
      <w:r w:rsidR="000D3403">
        <w:rPr>
          <w:rFonts w:ascii="Calibri" w:eastAsia="Calibri" w:hAnsi="Calibri" w:cs="Calibri"/>
          <w:b/>
          <w:bCs/>
          <w:spacing w:val="1"/>
          <w:sz w:val="24"/>
          <w:szCs w:val="24"/>
        </w:rPr>
        <w:t>o</w:t>
      </w:r>
      <w:r w:rsidR="000D3403">
        <w:rPr>
          <w:rFonts w:ascii="Calibri" w:eastAsia="Calibri" w:hAnsi="Calibri" w:cs="Calibri"/>
          <w:b/>
          <w:bCs/>
          <w:spacing w:val="-2"/>
          <w:sz w:val="24"/>
          <w:szCs w:val="24"/>
        </w:rPr>
        <w:t>n</w:t>
      </w:r>
      <w:r w:rsidR="000D3403">
        <w:rPr>
          <w:rFonts w:ascii="Calibri" w:eastAsia="Calibri" w:hAnsi="Calibri" w:cs="Calibri"/>
          <w:b/>
          <w:bCs/>
          <w:spacing w:val="1"/>
          <w:sz w:val="24"/>
          <w:szCs w:val="24"/>
        </w:rPr>
        <w:t>di</w:t>
      </w:r>
      <w:r w:rsidR="000D3403">
        <w:rPr>
          <w:rFonts w:ascii="Calibri" w:eastAsia="Calibri" w:hAnsi="Calibri" w:cs="Calibri"/>
          <w:b/>
          <w:bCs/>
          <w:spacing w:val="-2"/>
          <w:sz w:val="24"/>
          <w:szCs w:val="24"/>
        </w:rPr>
        <w:t>t</w:t>
      </w:r>
      <w:r w:rsidR="000D3403">
        <w:rPr>
          <w:rFonts w:ascii="Calibri" w:eastAsia="Calibri" w:hAnsi="Calibri" w:cs="Calibri"/>
          <w:b/>
          <w:bCs/>
          <w:spacing w:val="1"/>
          <w:sz w:val="24"/>
          <w:szCs w:val="24"/>
        </w:rPr>
        <w:t>i</w:t>
      </w:r>
      <w:r w:rsidR="000D3403">
        <w:rPr>
          <w:rFonts w:ascii="Calibri" w:eastAsia="Calibri" w:hAnsi="Calibri" w:cs="Calibri"/>
          <w:b/>
          <w:bCs/>
          <w:sz w:val="24"/>
          <w:szCs w:val="24"/>
        </w:rPr>
        <w:t>o</w:t>
      </w:r>
      <w:r w:rsidR="000D3403">
        <w:rPr>
          <w:rFonts w:ascii="Calibri" w:eastAsia="Calibri" w:hAnsi="Calibri" w:cs="Calibri"/>
          <w:b/>
          <w:bCs/>
          <w:spacing w:val="-1"/>
          <w:sz w:val="24"/>
          <w:szCs w:val="24"/>
        </w:rPr>
        <w:t>n</w:t>
      </w:r>
      <w:r w:rsidR="000D3403">
        <w:rPr>
          <w:rFonts w:ascii="Calibri" w:eastAsia="Calibri" w:hAnsi="Calibri" w:cs="Calibri"/>
          <w:b/>
          <w:bCs/>
          <w:sz w:val="24"/>
          <w:szCs w:val="24"/>
        </w:rPr>
        <w:t>s</w:t>
      </w:r>
      <w:r w:rsidR="000D3403">
        <w:rPr>
          <w:rFonts w:ascii="Calibri" w:eastAsia="Calibri" w:hAnsi="Calibri" w:cs="Calibri"/>
          <w:b/>
          <w:bCs/>
          <w:spacing w:val="-8"/>
          <w:sz w:val="24"/>
          <w:szCs w:val="24"/>
        </w:rPr>
        <w:t xml:space="preserve"> </w:t>
      </w:r>
      <w:r w:rsidR="000D3403">
        <w:rPr>
          <w:rFonts w:ascii="Calibri" w:eastAsia="Calibri" w:hAnsi="Calibri" w:cs="Calibri"/>
          <w:b/>
          <w:bCs/>
          <w:spacing w:val="-1"/>
          <w:sz w:val="24"/>
          <w:szCs w:val="24"/>
        </w:rPr>
        <w:t>a</w:t>
      </w:r>
      <w:r w:rsidR="000D3403">
        <w:rPr>
          <w:rFonts w:ascii="Calibri" w:eastAsia="Calibri" w:hAnsi="Calibri" w:cs="Calibri"/>
          <w:b/>
          <w:bCs/>
          <w:spacing w:val="1"/>
          <w:sz w:val="24"/>
          <w:szCs w:val="24"/>
        </w:rPr>
        <w:t>n</w:t>
      </w:r>
      <w:r w:rsidR="000D3403">
        <w:rPr>
          <w:rFonts w:ascii="Calibri" w:eastAsia="Calibri" w:hAnsi="Calibri" w:cs="Calibri"/>
          <w:b/>
          <w:bCs/>
          <w:sz w:val="24"/>
          <w:szCs w:val="24"/>
        </w:rPr>
        <w:t>d</w:t>
      </w:r>
      <w:r w:rsidR="000D3403">
        <w:rPr>
          <w:rFonts w:ascii="Calibri" w:eastAsia="Calibri" w:hAnsi="Calibri" w:cs="Calibri"/>
          <w:b/>
          <w:bCs/>
          <w:spacing w:val="-5"/>
          <w:sz w:val="24"/>
          <w:szCs w:val="24"/>
        </w:rPr>
        <w:t xml:space="preserve"> </w:t>
      </w:r>
      <w:r w:rsidR="000D3403">
        <w:rPr>
          <w:rFonts w:ascii="Calibri" w:eastAsia="Calibri" w:hAnsi="Calibri" w:cs="Calibri"/>
          <w:b/>
          <w:bCs/>
          <w:spacing w:val="1"/>
          <w:sz w:val="24"/>
          <w:szCs w:val="24"/>
        </w:rPr>
        <w:t>Op</w:t>
      </w:r>
      <w:r w:rsidR="000D3403">
        <w:rPr>
          <w:rFonts w:ascii="Calibri" w:eastAsia="Calibri" w:hAnsi="Calibri" w:cs="Calibri"/>
          <w:b/>
          <w:bCs/>
          <w:spacing w:val="-3"/>
          <w:sz w:val="24"/>
          <w:szCs w:val="24"/>
        </w:rPr>
        <w:t>e</w:t>
      </w:r>
      <w:r w:rsidR="000D3403">
        <w:rPr>
          <w:rFonts w:ascii="Calibri" w:eastAsia="Calibri" w:hAnsi="Calibri" w:cs="Calibri"/>
          <w:b/>
          <w:bCs/>
          <w:spacing w:val="1"/>
          <w:sz w:val="24"/>
          <w:szCs w:val="24"/>
        </w:rPr>
        <w:t>r</w:t>
      </w:r>
      <w:r w:rsidR="000D3403">
        <w:rPr>
          <w:rFonts w:ascii="Calibri" w:eastAsia="Calibri" w:hAnsi="Calibri" w:cs="Calibri"/>
          <w:b/>
          <w:bCs/>
          <w:spacing w:val="-1"/>
          <w:sz w:val="24"/>
          <w:szCs w:val="24"/>
        </w:rPr>
        <w:t>a</w:t>
      </w:r>
      <w:r w:rsidR="000D3403">
        <w:rPr>
          <w:rFonts w:ascii="Calibri" w:eastAsia="Calibri" w:hAnsi="Calibri" w:cs="Calibri"/>
          <w:b/>
          <w:bCs/>
          <w:sz w:val="24"/>
          <w:szCs w:val="24"/>
        </w:rPr>
        <w:t>t</w:t>
      </w:r>
      <w:r w:rsidR="000D3403">
        <w:rPr>
          <w:rFonts w:ascii="Calibri" w:eastAsia="Calibri" w:hAnsi="Calibri" w:cs="Calibri"/>
          <w:b/>
          <w:bCs/>
          <w:spacing w:val="2"/>
          <w:sz w:val="24"/>
          <w:szCs w:val="24"/>
        </w:rPr>
        <w:t>i</w:t>
      </w:r>
      <w:r w:rsidR="000D3403">
        <w:rPr>
          <w:rFonts w:ascii="Calibri" w:eastAsia="Calibri" w:hAnsi="Calibri" w:cs="Calibri"/>
          <w:b/>
          <w:bCs/>
          <w:sz w:val="24"/>
          <w:szCs w:val="24"/>
        </w:rPr>
        <w:t>o</w:t>
      </w:r>
      <w:r w:rsidR="000D3403">
        <w:rPr>
          <w:rFonts w:ascii="Calibri" w:eastAsia="Calibri" w:hAnsi="Calibri" w:cs="Calibri"/>
          <w:b/>
          <w:bCs/>
          <w:spacing w:val="1"/>
          <w:sz w:val="24"/>
          <w:szCs w:val="24"/>
        </w:rPr>
        <w:t>n</w:t>
      </w:r>
      <w:r w:rsidR="000D3403">
        <w:rPr>
          <w:rFonts w:ascii="Calibri" w:eastAsia="Calibri" w:hAnsi="Calibri" w:cs="Calibri"/>
          <w:b/>
          <w:bCs/>
          <w:spacing w:val="-1"/>
          <w:sz w:val="24"/>
          <w:szCs w:val="24"/>
        </w:rPr>
        <w:t>a</w:t>
      </w:r>
      <w:r w:rsidR="000D3403">
        <w:rPr>
          <w:rFonts w:ascii="Calibri" w:eastAsia="Calibri" w:hAnsi="Calibri" w:cs="Calibri"/>
          <w:b/>
          <w:bCs/>
          <w:sz w:val="24"/>
          <w:szCs w:val="24"/>
        </w:rPr>
        <w:t>l</w:t>
      </w:r>
      <w:r w:rsidR="000D3403">
        <w:rPr>
          <w:rFonts w:ascii="Calibri" w:eastAsia="Calibri" w:hAnsi="Calibri" w:cs="Calibri"/>
          <w:b/>
          <w:bCs/>
          <w:spacing w:val="-9"/>
          <w:sz w:val="24"/>
          <w:szCs w:val="24"/>
        </w:rPr>
        <w:t xml:space="preserve"> </w:t>
      </w:r>
      <w:r w:rsidR="000D3403">
        <w:rPr>
          <w:rFonts w:ascii="Calibri" w:eastAsia="Calibri" w:hAnsi="Calibri" w:cs="Calibri"/>
          <w:b/>
          <w:bCs/>
          <w:spacing w:val="-1"/>
          <w:sz w:val="24"/>
          <w:szCs w:val="24"/>
        </w:rPr>
        <w:t>Re</w:t>
      </w:r>
      <w:r w:rsidR="000D3403">
        <w:rPr>
          <w:rFonts w:ascii="Calibri" w:eastAsia="Calibri" w:hAnsi="Calibri" w:cs="Calibri"/>
          <w:b/>
          <w:bCs/>
          <w:spacing w:val="1"/>
          <w:sz w:val="24"/>
          <w:szCs w:val="24"/>
        </w:rPr>
        <w:t>qu</w:t>
      </w:r>
      <w:r w:rsidR="000D3403">
        <w:rPr>
          <w:rFonts w:ascii="Calibri" w:eastAsia="Calibri" w:hAnsi="Calibri" w:cs="Calibri"/>
          <w:b/>
          <w:bCs/>
          <w:spacing w:val="-1"/>
          <w:sz w:val="24"/>
          <w:szCs w:val="24"/>
        </w:rPr>
        <w:t>i</w:t>
      </w:r>
      <w:r w:rsidR="000D3403">
        <w:rPr>
          <w:rFonts w:ascii="Calibri" w:eastAsia="Calibri" w:hAnsi="Calibri" w:cs="Calibri"/>
          <w:b/>
          <w:bCs/>
          <w:spacing w:val="1"/>
          <w:sz w:val="24"/>
          <w:szCs w:val="24"/>
        </w:rPr>
        <w:t>r</w:t>
      </w:r>
      <w:r w:rsidR="000D3403">
        <w:rPr>
          <w:rFonts w:ascii="Calibri" w:eastAsia="Calibri" w:hAnsi="Calibri" w:cs="Calibri"/>
          <w:b/>
          <w:bCs/>
          <w:spacing w:val="-1"/>
          <w:sz w:val="24"/>
          <w:szCs w:val="24"/>
        </w:rPr>
        <w:t>eme</w:t>
      </w:r>
      <w:r w:rsidR="000D3403">
        <w:rPr>
          <w:rFonts w:ascii="Calibri" w:eastAsia="Calibri" w:hAnsi="Calibri" w:cs="Calibri"/>
          <w:b/>
          <w:bCs/>
          <w:spacing w:val="1"/>
          <w:sz w:val="24"/>
          <w:szCs w:val="24"/>
        </w:rPr>
        <w:t>n</w:t>
      </w:r>
      <w:r w:rsidR="000D3403">
        <w:rPr>
          <w:rFonts w:ascii="Calibri" w:eastAsia="Calibri" w:hAnsi="Calibri" w:cs="Calibri"/>
          <w:b/>
          <w:bCs/>
          <w:sz w:val="24"/>
          <w:szCs w:val="24"/>
        </w:rPr>
        <w:t>t</w:t>
      </w:r>
      <w:r w:rsidR="000D3403">
        <w:rPr>
          <w:rFonts w:ascii="Calibri" w:eastAsia="Calibri" w:hAnsi="Calibri" w:cs="Calibri"/>
          <w:b/>
          <w:bCs/>
          <w:spacing w:val="4"/>
          <w:sz w:val="24"/>
          <w:szCs w:val="24"/>
        </w:rPr>
        <w:t>s</w:t>
      </w:r>
      <w:r w:rsidR="000D3403">
        <w:rPr>
          <w:rFonts w:ascii="Calibri" w:eastAsia="Calibri" w:hAnsi="Calibri" w:cs="Calibri"/>
          <w:b/>
          <w:bCs/>
          <w:sz w:val="24"/>
          <w:szCs w:val="24"/>
        </w:rPr>
        <w:t>.</w:t>
      </w:r>
      <w:r w:rsidR="000D3403">
        <w:rPr>
          <w:rFonts w:ascii="Calibri" w:eastAsia="Calibri" w:hAnsi="Calibri" w:cs="Calibri"/>
          <w:b/>
          <w:bCs/>
          <w:spacing w:val="-8"/>
          <w:sz w:val="24"/>
          <w:szCs w:val="24"/>
        </w:rPr>
        <w:t xml:space="preserve"> </w:t>
      </w:r>
      <w:r w:rsidR="000D3403">
        <w:rPr>
          <w:rFonts w:ascii="Calibri" w:eastAsia="Calibri" w:hAnsi="Calibri" w:cs="Calibri"/>
          <w:sz w:val="24"/>
          <w:szCs w:val="24"/>
        </w:rPr>
        <w:t>Regist</w:t>
      </w:r>
      <w:r w:rsidR="000D3403">
        <w:rPr>
          <w:rFonts w:ascii="Calibri" w:eastAsia="Calibri" w:hAnsi="Calibri" w:cs="Calibri"/>
          <w:spacing w:val="1"/>
          <w:sz w:val="24"/>
          <w:szCs w:val="24"/>
        </w:rPr>
        <w:t>r</w:t>
      </w:r>
      <w:r w:rsidR="000D3403">
        <w:rPr>
          <w:rFonts w:ascii="Calibri" w:eastAsia="Calibri" w:hAnsi="Calibri" w:cs="Calibri"/>
          <w:sz w:val="24"/>
          <w:szCs w:val="24"/>
        </w:rPr>
        <w:t>ar</w:t>
      </w:r>
      <w:r w:rsidR="000D3403">
        <w:rPr>
          <w:rFonts w:ascii="Calibri" w:eastAsia="Calibri" w:hAnsi="Calibri" w:cs="Calibri"/>
          <w:spacing w:val="-8"/>
          <w:sz w:val="24"/>
          <w:szCs w:val="24"/>
        </w:rPr>
        <w:t xml:space="preserve"> </w:t>
      </w:r>
      <w:r w:rsidR="000D3403">
        <w:rPr>
          <w:rFonts w:ascii="Calibri" w:eastAsia="Calibri" w:hAnsi="Calibri" w:cs="Calibri"/>
          <w:sz w:val="24"/>
          <w:szCs w:val="24"/>
        </w:rPr>
        <w:t>s</w:t>
      </w:r>
      <w:r w:rsidR="000D3403">
        <w:rPr>
          <w:rFonts w:ascii="Calibri" w:eastAsia="Calibri" w:hAnsi="Calibri" w:cs="Calibri"/>
          <w:spacing w:val="1"/>
          <w:sz w:val="24"/>
          <w:szCs w:val="24"/>
        </w:rPr>
        <w:t>h</w:t>
      </w:r>
      <w:r w:rsidR="000D3403">
        <w:rPr>
          <w:rFonts w:ascii="Calibri" w:eastAsia="Calibri" w:hAnsi="Calibri" w:cs="Calibri"/>
          <w:spacing w:val="-2"/>
          <w:sz w:val="24"/>
          <w:szCs w:val="24"/>
        </w:rPr>
        <w:t>a</w:t>
      </w:r>
      <w:r w:rsidR="000D3403">
        <w:rPr>
          <w:rFonts w:ascii="Calibri" w:eastAsia="Calibri" w:hAnsi="Calibri" w:cs="Calibri"/>
          <w:sz w:val="24"/>
          <w:szCs w:val="24"/>
        </w:rPr>
        <w:t xml:space="preserve">ll </w:t>
      </w:r>
      <w:r w:rsidR="000D3403">
        <w:rPr>
          <w:rFonts w:ascii="Calibri" w:eastAsia="Calibri" w:hAnsi="Calibri" w:cs="Calibri"/>
          <w:spacing w:val="-1"/>
          <w:sz w:val="24"/>
          <w:szCs w:val="24"/>
        </w:rPr>
        <w:t>c</w:t>
      </w:r>
      <w:r w:rsidR="000D3403">
        <w:rPr>
          <w:rFonts w:ascii="Calibri" w:eastAsia="Calibri" w:hAnsi="Calibri" w:cs="Calibri"/>
          <w:sz w:val="24"/>
          <w:szCs w:val="24"/>
        </w:rPr>
        <w:t>o</w:t>
      </w:r>
      <w:r w:rsidR="000D3403">
        <w:rPr>
          <w:rFonts w:ascii="Calibri" w:eastAsia="Calibri" w:hAnsi="Calibri" w:cs="Calibri"/>
          <w:spacing w:val="1"/>
          <w:sz w:val="24"/>
          <w:szCs w:val="24"/>
        </w:rPr>
        <w:t>mp</w:t>
      </w:r>
      <w:r w:rsidR="000D3403">
        <w:rPr>
          <w:rFonts w:ascii="Calibri" w:eastAsia="Calibri" w:hAnsi="Calibri" w:cs="Calibri"/>
          <w:sz w:val="24"/>
          <w:szCs w:val="24"/>
        </w:rPr>
        <w:t>ly</w:t>
      </w:r>
      <w:r w:rsidR="000D3403">
        <w:rPr>
          <w:rFonts w:ascii="Calibri" w:eastAsia="Calibri" w:hAnsi="Calibri" w:cs="Calibri"/>
          <w:spacing w:val="-1"/>
          <w:sz w:val="24"/>
          <w:szCs w:val="24"/>
        </w:rPr>
        <w:t xml:space="preserve"> w</w:t>
      </w:r>
      <w:r w:rsidR="000D3403">
        <w:rPr>
          <w:rFonts w:ascii="Calibri" w:eastAsia="Calibri" w:hAnsi="Calibri" w:cs="Calibri"/>
          <w:sz w:val="24"/>
          <w:szCs w:val="24"/>
        </w:rPr>
        <w:t>i</w:t>
      </w:r>
      <w:r w:rsidR="000D3403">
        <w:rPr>
          <w:rFonts w:ascii="Calibri" w:eastAsia="Calibri" w:hAnsi="Calibri" w:cs="Calibri"/>
          <w:spacing w:val="1"/>
          <w:sz w:val="24"/>
          <w:szCs w:val="24"/>
        </w:rPr>
        <w:t>th</w:t>
      </w:r>
      <w:r w:rsidR="000D3403">
        <w:rPr>
          <w:rFonts w:ascii="Calibri" w:eastAsia="Calibri" w:hAnsi="Calibri" w:cs="Calibri"/>
          <w:sz w:val="24"/>
          <w:szCs w:val="24"/>
        </w:rPr>
        <w:t>,</w:t>
      </w:r>
      <w:r w:rsidR="000D3403">
        <w:rPr>
          <w:rFonts w:ascii="Calibri" w:eastAsia="Calibri" w:hAnsi="Calibri" w:cs="Calibri"/>
          <w:spacing w:val="-4"/>
          <w:sz w:val="24"/>
          <w:szCs w:val="24"/>
        </w:rPr>
        <w:t xml:space="preserve"> </w:t>
      </w:r>
      <w:r w:rsidR="000D3403">
        <w:rPr>
          <w:rFonts w:ascii="Calibri" w:eastAsia="Calibri" w:hAnsi="Calibri" w:cs="Calibri"/>
          <w:sz w:val="24"/>
          <w:szCs w:val="24"/>
        </w:rPr>
        <w:t>a</w:t>
      </w:r>
      <w:r w:rsidR="000D3403">
        <w:rPr>
          <w:rFonts w:ascii="Calibri" w:eastAsia="Calibri" w:hAnsi="Calibri" w:cs="Calibri"/>
          <w:spacing w:val="-1"/>
          <w:sz w:val="24"/>
          <w:szCs w:val="24"/>
        </w:rPr>
        <w:t>n</w:t>
      </w:r>
      <w:r w:rsidR="000D3403">
        <w:rPr>
          <w:rFonts w:ascii="Calibri" w:eastAsia="Calibri" w:hAnsi="Calibri" w:cs="Calibri"/>
          <w:sz w:val="24"/>
          <w:szCs w:val="24"/>
        </w:rPr>
        <w:t>d</w:t>
      </w:r>
      <w:r w:rsidR="000D3403">
        <w:rPr>
          <w:rFonts w:ascii="Calibri" w:eastAsia="Calibri" w:hAnsi="Calibri" w:cs="Calibri"/>
          <w:spacing w:val="2"/>
          <w:sz w:val="24"/>
          <w:szCs w:val="24"/>
        </w:rPr>
        <w:t xml:space="preserve"> </w:t>
      </w:r>
      <w:r w:rsidR="000D3403">
        <w:rPr>
          <w:rFonts w:ascii="Calibri" w:eastAsia="Calibri" w:hAnsi="Calibri" w:cs="Calibri"/>
          <w:sz w:val="24"/>
          <w:szCs w:val="24"/>
        </w:rPr>
        <w:t>s</w:t>
      </w:r>
      <w:r w:rsidR="000D3403">
        <w:rPr>
          <w:rFonts w:ascii="Calibri" w:eastAsia="Calibri" w:hAnsi="Calibri" w:cs="Calibri"/>
          <w:spacing w:val="-2"/>
          <w:sz w:val="24"/>
          <w:szCs w:val="24"/>
        </w:rPr>
        <w:t>h</w:t>
      </w:r>
      <w:r w:rsidR="000D3403">
        <w:rPr>
          <w:rFonts w:ascii="Calibri" w:eastAsia="Calibri" w:hAnsi="Calibri" w:cs="Calibri"/>
          <w:sz w:val="24"/>
          <w:szCs w:val="24"/>
        </w:rPr>
        <w:t>all</w:t>
      </w:r>
      <w:r w:rsidR="000D3403">
        <w:rPr>
          <w:rFonts w:ascii="Calibri" w:eastAsia="Calibri" w:hAnsi="Calibri" w:cs="Calibri"/>
          <w:spacing w:val="1"/>
          <w:sz w:val="24"/>
          <w:szCs w:val="24"/>
        </w:rPr>
        <w:t xml:space="preserve"> </w:t>
      </w:r>
      <w:r w:rsidR="000D3403">
        <w:rPr>
          <w:rFonts w:ascii="Calibri" w:eastAsia="Calibri" w:hAnsi="Calibri" w:cs="Calibri"/>
          <w:spacing w:val="-2"/>
          <w:sz w:val="24"/>
          <w:szCs w:val="24"/>
        </w:rPr>
        <w:t>i</w:t>
      </w:r>
      <w:r w:rsidR="000D3403">
        <w:rPr>
          <w:rFonts w:ascii="Calibri" w:eastAsia="Calibri" w:hAnsi="Calibri" w:cs="Calibri"/>
          <w:spacing w:val="-1"/>
          <w:sz w:val="24"/>
          <w:szCs w:val="24"/>
        </w:rPr>
        <w:t>nc</w:t>
      </w:r>
      <w:r w:rsidR="000D3403">
        <w:rPr>
          <w:rFonts w:ascii="Calibri" w:eastAsia="Calibri" w:hAnsi="Calibri" w:cs="Calibri"/>
          <w:sz w:val="24"/>
          <w:szCs w:val="24"/>
        </w:rPr>
        <w:t>l</w:t>
      </w:r>
      <w:r w:rsidR="000D3403">
        <w:rPr>
          <w:rFonts w:ascii="Calibri" w:eastAsia="Calibri" w:hAnsi="Calibri" w:cs="Calibri"/>
          <w:spacing w:val="1"/>
          <w:sz w:val="24"/>
          <w:szCs w:val="24"/>
        </w:rPr>
        <w:t>ud</w:t>
      </w:r>
      <w:r w:rsidR="000D3403">
        <w:rPr>
          <w:rFonts w:ascii="Calibri" w:eastAsia="Calibri" w:hAnsi="Calibri" w:cs="Calibri"/>
          <w:sz w:val="24"/>
          <w:szCs w:val="24"/>
        </w:rPr>
        <w:t>e</w:t>
      </w:r>
      <w:r w:rsidR="000D3403">
        <w:rPr>
          <w:rFonts w:ascii="Calibri" w:eastAsia="Calibri" w:hAnsi="Calibri" w:cs="Calibri"/>
          <w:spacing w:val="-1"/>
          <w:sz w:val="24"/>
          <w:szCs w:val="24"/>
        </w:rPr>
        <w:t xml:space="preserve"> </w:t>
      </w:r>
      <w:r w:rsidR="000D3403">
        <w:rPr>
          <w:rFonts w:ascii="Calibri" w:eastAsia="Calibri" w:hAnsi="Calibri" w:cs="Calibri"/>
          <w:spacing w:val="-2"/>
          <w:sz w:val="24"/>
          <w:szCs w:val="24"/>
        </w:rPr>
        <w:t>i</w:t>
      </w:r>
      <w:r w:rsidR="000D3403">
        <w:rPr>
          <w:rFonts w:ascii="Calibri" w:eastAsia="Calibri" w:hAnsi="Calibri" w:cs="Calibri"/>
          <w:sz w:val="24"/>
          <w:szCs w:val="24"/>
        </w:rPr>
        <w:t>n</w:t>
      </w:r>
      <w:r w:rsidR="000D3403">
        <w:rPr>
          <w:rFonts w:ascii="Calibri" w:eastAsia="Calibri" w:hAnsi="Calibri" w:cs="Calibri"/>
          <w:spacing w:val="2"/>
          <w:sz w:val="24"/>
          <w:szCs w:val="24"/>
        </w:rPr>
        <w:t xml:space="preserve"> </w:t>
      </w:r>
      <w:r w:rsidR="000D3403">
        <w:rPr>
          <w:rFonts w:ascii="Calibri" w:eastAsia="Calibri" w:hAnsi="Calibri" w:cs="Calibri"/>
          <w:spacing w:val="-2"/>
          <w:sz w:val="24"/>
          <w:szCs w:val="24"/>
        </w:rPr>
        <w:t>i</w:t>
      </w:r>
      <w:r w:rsidR="000D3403">
        <w:rPr>
          <w:rFonts w:ascii="Calibri" w:eastAsia="Calibri" w:hAnsi="Calibri" w:cs="Calibri"/>
          <w:spacing w:val="1"/>
          <w:sz w:val="24"/>
          <w:szCs w:val="24"/>
        </w:rPr>
        <w:t>t</w:t>
      </w:r>
      <w:r w:rsidR="000D3403">
        <w:rPr>
          <w:rFonts w:ascii="Calibri" w:eastAsia="Calibri" w:hAnsi="Calibri" w:cs="Calibri"/>
          <w:sz w:val="24"/>
          <w:szCs w:val="24"/>
        </w:rPr>
        <w:t>s</w:t>
      </w:r>
      <w:r w:rsidR="000D3403">
        <w:rPr>
          <w:rFonts w:ascii="Calibri" w:eastAsia="Calibri" w:hAnsi="Calibri" w:cs="Calibri"/>
          <w:spacing w:val="4"/>
          <w:sz w:val="24"/>
          <w:szCs w:val="24"/>
        </w:rPr>
        <w:t xml:space="preserve"> </w:t>
      </w:r>
      <w:r w:rsidR="000D3403">
        <w:rPr>
          <w:rFonts w:ascii="Calibri" w:eastAsia="Calibri" w:hAnsi="Calibri" w:cs="Calibri"/>
          <w:spacing w:val="-2"/>
          <w:sz w:val="24"/>
          <w:szCs w:val="24"/>
        </w:rPr>
        <w:t>E</w:t>
      </w:r>
      <w:r w:rsidR="000D3403">
        <w:rPr>
          <w:rFonts w:ascii="Calibri" w:eastAsia="Calibri" w:hAnsi="Calibri" w:cs="Calibri"/>
          <w:spacing w:val="1"/>
          <w:sz w:val="24"/>
          <w:szCs w:val="24"/>
        </w:rPr>
        <w:t>n</w:t>
      </w:r>
      <w:r w:rsidR="000D3403">
        <w:rPr>
          <w:rFonts w:ascii="Calibri" w:eastAsia="Calibri" w:hAnsi="Calibri" w:cs="Calibri"/>
          <w:sz w:val="24"/>
          <w:szCs w:val="24"/>
        </w:rPr>
        <w:t>d</w:t>
      </w:r>
      <w:r w:rsidR="000D3403">
        <w:rPr>
          <w:rFonts w:ascii="Calibri" w:eastAsia="Calibri" w:hAnsi="Calibri" w:cs="Calibri"/>
          <w:spacing w:val="-1"/>
          <w:sz w:val="24"/>
          <w:szCs w:val="24"/>
        </w:rPr>
        <w:t xml:space="preserve"> </w:t>
      </w:r>
      <w:r w:rsidR="000D3403">
        <w:rPr>
          <w:rFonts w:ascii="Calibri" w:eastAsia="Calibri" w:hAnsi="Calibri" w:cs="Calibri"/>
          <w:sz w:val="24"/>
          <w:szCs w:val="24"/>
        </w:rPr>
        <w:t>U</w:t>
      </w:r>
      <w:r w:rsidR="000D3403">
        <w:rPr>
          <w:rFonts w:ascii="Calibri" w:eastAsia="Calibri" w:hAnsi="Calibri" w:cs="Calibri"/>
          <w:spacing w:val="-1"/>
          <w:sz w:val="24"/>
          <w:szCs w:val="24"/>
        </w:rPr>
        <w:t>s</w:t>
      </w:r>
      <w:r w:rsidR="000D3403">
        <w:rPr>
          <w:rFonts w:ascii="Calibri" w:eastAsia="Calibri" w:hAnsi="Calibri" w:cs="Calibri"/>
          <w:sz w:val="24"/>
          <w:szCs w:val="24"/>
        </w:rPr>
        <w:t>er</w:t>
      </w:r>
      <w:r w:rsidR="000D3403">
        <w:rPr>
          <w:rFonts w:ascii="Calibri" w:eastAsia="Calibri" w:hAnsi="Calibri" w:cs="Calibri"/>
          <w:spacing w:val="-4"/>
          <w:sz w:val="24"/>
          <w:szCs w:val="24"/>
        </w:rPr>
        <w:t xml:space="preserve"> </w:t>
      </w:r>
      <w:r w:rsidR="000D3403">
        <w:rPr>
          <w:rFonts w:ascii="Calibri" w:eastAsia="Calibri" w:hAnsi="Calibri" w:cs="Calibri"/>
          <w:sz w:val="24"/>
          <w:szCs w:val="24"/>
        </w:rPr>
        <w:t>Ag</w:t>
      </w:r>
      <w:r w:rsidR="000D3403">
        <w:rPr>
          <w:rFonts w:ascii="Calibri" w:eastAsia="Calibri" w:hAnsi="Calibri" w:cs="Calibri"/>
          <w:spacing w:val="-2"/>
          <w:sz w:val="24"/>
          <w:szCs w:val="24"/>
        </w:rPr>
        <w:t>r</w:t>
      </w:r>
      <w:r w:rsidR="000D3403">
        <w:rPr>
          <w:rFonts w:ascii="Calibri" w:eastAsia="Calibri" w:hAnsi="Calibri" w:cs="Calibri"/>
          <w:sz w:val="24"/>
          <w:szCs w:val="24"/>
        </w:rPr>
        <w:t>e</w:t>
      </w:r>
      <w:r w:rsidR="000D3403">
        <w:rPr>
          <w:rFonts w:ascii="Calibri" w:eastAsia="Calibri" w:hAnsi="Calibri" w:cs="Calibri"/>
          <w:spacing w:val="1"/>
          <w:sz w:val="24"/>
          <w:szCs w:val="24"/>
        </w:rPr>
        <w:t>e</w:t>
      </w:r>
      <w:r w:rsidR="000D3403">
        <w:rPr>
          <w:rFonts w:ascii="Calibri" w:eastAsia="Calibri" w:hAnsi="Calibri" w:cs="Calibri"/>
          <w:sz w:val="24"/>
          <w:szCs w:val="24"/>
        </w:rPr>
        <w:t>ment</w:t>
      </w:r>
      <w:r w:rsidR="000D3403">
        <w:rPr>
          <w:rFonts w:ascii="Calibri" w:eastAsia="Calibri" w:hAnsi="Calibri" w:cs="Calibri"/>
          <w:spacing w:val="-8"/>
          <w:sz w:val="24"/>
          <w:szCs w:val="24"/>
        </w:rPr>
        <w:t xml:space="preserve"> </w:t>
      </w:r>
      <w:r w:rsidR="000D3403">
        <w:rPr>
          <w:rFonts w:ascii="Calibri" w:eastAsia="Calibri" w:hAnsi="Calibri" w:cs="Calibri"/>
          <w:spacing w:val="-1"/>
          <w:sz w:val="24"/>
          <w:szCs w:val="24"/>
        </w:rPr>
        <w:t>w</w:t>
      </w:r>
      <w:r w:rsidR="000D3403">
        <w:rPr>
          <w:rFonts w:ascii="Calibri" w:eastAsia="Calibri" w:hAnsi="Calibri" w:cs="Calibri"/>
          <w:sz w:val="24"/>
          <w:szCs w:val="24"/>
        </w:rPr>
        <w:t>i</w:t>
      </w:r>
      <w:r w:rsidR="000D3403">
        <w:rPr>
          <w:rFonts w:ascii="Calibri" w:eastAsia="Calibri" w:hAnsi="Calibri" w:cs="Calibri"/>
          <w:spacing w:val="-1"/>
          <w:sz w:val="24"/>
          <w:szCs w:val="24"/>
        </w:rPr>
        <w:t>t</w:t>
      </w:r>
      <w:r w:rsidR="000D3403">
        <w:rPr>
          <w:rFonts w:ascii="Calibri" w:eastAsia="Calibri" w:hAnsi="Calibri" w:cs="Calibri"/>
          <w:sz w:val="24"/>
          <w:szCs w:val="24"/>
        </w:rPr>
        <w:t>h e</w:t>
      </w:r>
      <w:r w:rsidR="000D3403">
        <w:rPr>
          <w:rFonts w:ascii="Calibri" w:eastAsia="Calibri" w:hAnsi="Calibri" w:cs="Calibri"/>
          <w:spacing w:val="1"/>
          <w:sz w:val="24"/>
          <w:szCs w:val="24"/>
        </w:rPr>
        <w:t>a</w:t>
      </w:r>
      <w:r w:rsidR="000D3403">
        <w:rPr>
          <w:rFonts w:ascii="Calibri" w:eastAsia="Calibri" w:hAnsi="Calibri" w:cs="Calibri"/>
          <w:spacing w:val="-3"/>
          <w:sz w:val="24"/>
          <w:szCs w:val="24"/>
        </w:rPr>
        <w:t>c</w:t>
      </w:r>
      <w:r w:rsidR="000D3403">
        <w:rPr>
          <w:rFonts w:ascii="Calibri" w:eastAsia="Calibri" w:hAnsi="Calibri" w:cs="Calibri"/>
          <w:sz w:val="24"/>
          <w:szCs w:val="24"/>
        </w:rPr>
        <w:t>h Regis</w:t>
      </w:r>
      <w:r w:rsidR="000D3403">
        <w:rPr>
          <w:rFonts w:ascii="Calibri" w:eastAsia="Calibri" w:hAnsi="Calibri" w:cs="Calibri"/>
          <w:spacing w:val="-2"/>
          <w:sz w:val="24"/>
          <w:szCs w:val="24"/>
        </w:rPr>
        <w:t>t</w:t>
      </w:r>
      <w:r w:rsidR="000D3403">
        <w:rPr>
          <w:rFonts w:ascii="Calibri" w:eastAsia="Calibri" w:hAnsi="Calibri" w:cs="Calibri"/>
          <w:sz w:val="24"/>
          <w:szCs w:val="24"/>
        </w:rPr>
        <w:t>e</w:t>
      </w:r>
      <w:r w:rsidR="000D3403">
        <w:rPr>
          <w:rFonts w:ascii="Calibri" w:eastAsia="Calibri" w:hAnsi="Calibri" w:cs="Calibri"/>
          <w:spacing w:val="1"/>
          <w:sz w:val="24"/>
          <w:szCs w:val="24"/>
        </w:rPr>
        <w:t>r</w:t>
      </w:r>
      <w:r w:rsidR="000D3403">
        <w:rPr>
          <w:rFonts w:ascii="Calibri" w:eastAsia="Calibri" w:hAnsi="Calibri" w:cs="Calibri"/>
          <w:sz w:val="24"/>
          <w:szCs w:val="24"/>
        </w:rPr>
        <w:t>ed</w:t>
      </w:r>
      <w:r w:rsidR="000D3403">
        <w:rPr>
          <w:rFonts w:ascii="Calibri" w:eastAsia="Calibri" w:hAnsi="Calibri" w:cs="Calibri"/>
          <w:spacing w:val="-10"/>
          <w:sz w:val="24"/>
          <w:szCs w:val="24"/>
        </w:rPr>
        <w:t xml:space="preserve"> </w:t>
      </w:r>
      <w:r w:rsidR="000D3403">
        <w:rPr>
          <w:rFonts w:ascii="Calibri" w:eastAsia="Calibri" w:hAnsi="Calibri" w:cs="Calibri"/>
          <w:spacing w:val="1"/>
          <w:sz w:val="24"/>
          <w:szCs w:val="24"/>
        </w:rPr>
        <w:t>N</w:t>
      </w:r>
      <w:r w:rsidR="000D3403">
        <w:rPr>
          <w:rFonts w:ascii="Calibri" w:eastAsia="Calibri" w:hAnsi="Calibri" w:cs="Calibri"/>
          <w:sz w:val="24"/>
          <w:szCs w:val="24"/>
        </w:rPr>
        <w:t>ame</w:t>
      </w:r>
      <w:r w:rsidR="000D3403">
        <w:rPr>
          <w:rFonts w:ascii="Calibri" w:eastAsia="Calibri" w:hAnsi="Calibri" w:cs="Calibri"/>
          <w:spacing w:val="-7"/>
          <w:sz w:val="24"/>
          <w:szCs w:val="24"/>
        </w:rPr>
        <w:t xml:space="preserve"> </w:t>
      </w:r>
      <w:r w:rsidR="000D3403">
        <w:rPr>
          <w:rFonts w:ascii="Calibri" w:eastAsia="Calibri" w:hAnsi="Calibri" w:cs="Calibri"/>
          <w:spacing w:val="-1"/>
          <w:sz w:val="24"/>
          <w:szCs w:val="24"/>
        </w:rPr>
        <w:t>H</w:t>
      </w:r>
      <w:r w:rsidR="000D3403">
        <w:rPr>
          <w:rFonts w:ascii="Calibri" w:eastAsia="Calibri" w:hAnsi="Calibri" w:cs="Calibri"/>
          <w:sz w:val="24"/>
          <w:szCs w:val="24"/>
        </w:rPr>
        <w:t>ol</w:t>
      </w:r>
      <w:r w:rsidR="000D3403">
        <w:rPr>
          <w:rFonts w:ascii="Calibri" w:eastAsia="Calibri" w:hAnsi="Calibri" w:cs="Calibri"/>
          <w:spacing w:val="2"/>
          <w:sz w:val="24"/>
          <w:szCs w:val="24"/>
        </w:rPr>
        <w:t>d</w:t>
      </w:r>
      <w:r w:rsidR="000D3403">
        <w:rPr>
          <w:rFonts w:ascii="Calibri" w:eastAsia="Calibri" w:hAnsi="Calibri" w:cs="Calibri"/>
          <w:spacing w:val="-2"/>
          <w:sz w:val="24"/>
          <w:szCs w:val="24"/>
        </w:rPr>
        <w:t>e</w:t>
      </w:r>
      <w:r w:rsidR="000D3403">
        <w:rPr>
          <w:rFonts w:ascii="Calibri" w:eastAsia="Calibri" w:hAnsi="Calibri" w:cs="Calibri"/>
          <w:sz w:val="24"/>
          <w:szCs w:val="24"/>
        </w:rPr>
        <w:t>r</w:t>
      </w:r>
      <w:r w:rsidR="000D3403">
        <w:rPr>
          <w:rFonts w:ascii="Calibri" w:eastAsia="Calibri" w:hAnsi="Calibri" w:cs="Calibri"/>
          <w:spacing w:val="1"/>
          <w:sz w:val="24"/>
          <w:szCs w:val="24"/>
        </w:rPr>
        <w:t xml:space="preserve"> </w:t>
      </w:r>
      <w:r w:rsidR="000D3403">
        <w:rPr>
          <w:rFonts w:ascii="Calibri" w:eastAsia="Calibri" w:hAnsi="Calibri" w:cs="Calibri"/>
          <w:spacing w:val="-2"/>
          <w:sz w:val="24"/>
          <w:szCs w:val="24"/>
        </w:rPr>
        <w:t>a</w:t>
      </w:r>
      <w:r w:rsidR="000D3403">
        <w:rPr>
          <w:rFonts w:ascii="Calibri" w:eastAsia="Calibri" w:hAnsi="Calibri" w:cs="Calibri"/>
          <w:sz w:val="24"/>
          <w:szCs w:val="24"/>
        </w:rPr>
        <w:t>n o</w:t>
      </w:r>
      <w:r w:rsidR="000D3403">
        <w:rPr>
          <w:rFonts w:ascii="Calibri" w:eastAsia="Calibri" w:hAnsi="Calibri" w:cs="Calibri"/>
          <w:spacing w:val="2"/>
          <w:sz w:val="24"/>
          <w:szCs w:val="24"/>
        </w:rPr>
        <w:t>b</w:t>
      </w:r>
      <w:r w:rsidR="000D3403">
        <w:rPr>
          <w:rFonts w:ascii="Calibri" w:eastAsia="Calibri" w:hAnsi="Calibri" w:cs="Calibri"/>
          <w:sz w:val="24"/>
          <w:szCs w:val="24"/>
        </w:rPr>
        <w:t>liga</w:t>
      </w:r>
      <w:r w:rsidR="000D3403">
        <w:rPr>
          <w:rFonts w:ascii="Calibri" w:eastAsia="Calibri" w:hAnsi="Calibri" w:cs="Calibri"/>
          <w:spacing w:val="1"/>
          <w:sz w:val="24"/>
          <w:szCs w:val="24"/>
        </w:rPr>
        <w:t>t</w:t>
      </w:r>
      <w:r w:rsidR="000D3403">
        <w:rPr>
          <w:rFonts w:ascii="Calibri" w:eastAsia="Calibri" w:hAnsi="Calibri" w:cs="Calibri"/>
          <w:spacing w:val="-2"/>
          <w:sz w:val="24"/>
          <w:szCs w:val="24"/>
        </w:rPr>
        <w:t>i</w:t>
      </w:r>
      <w:r w:rsidR="000D3403">
        <w:rPr>
          <w:rFonts w:ascii="Calibri" w:eastAsia="Calibri" w:hAnsi="Calibri" w:cs="Calibri"/>
          <w:sz w:val="24"/>
          <w:szCs w:val="24"/>
        </w:rPr>
        <w:t xml:space="preserve">on </w:t>
      </w:r>
      <w:r w:rsidR="000D3403">
        <w:rPr>
          <w:rFonts w:ascii="Calibri" w:eastAsia="Calibri" w:hAnsi="Calibri" w:cs="Calibri"/>
          <w:spacing w:val="1"/>
          <w:sz w:val="24"/>
          <w:szCs w:val="24"/>
        </w:rPr>
        <w:t>f</w:t>
      </w:r>
      <w:r w:rsidR="000D3403">
        <w:rPr>
          <w:rFonts w:ascii="Calibri" w:eastAsia="Calibri" w:hAnsi="Calibri" w:cs="Calibri"/>
          <w:sz w:val="24"/>
          <w:szCs w:val="24"/>
        </w:rPr>
        <w:t>or</w:t>
      </w:r>
      <w:r w:rsidR="000D3403">
        <w:rPr>
          <w:rFonts w:ascii="Calibri" w:eastAsia="Calibri" w:hAnsi="Calibri" w:cs="Calibri"/>
          <w:spacing w:val="-3"/>
          <w:sz w:val="24"/>
          <w:szCs w:val="24"/>
        </w:rPr>
        <w:t xml:space="preserve"> </w:t>
      </w:r>
      <w:r w:rsidR="000D3403">
        <w:rPr>
          <w:rFonts w:ascii="Calibri" w:eastAsia="Calibri" w:hAnsi="Calibri" w:cs="Calibri"/>
          <w:sz w:val="24"/>
          <w:szCs w:val="24"/>
        </w:rPr>
        <w:t>s</w:t>
      </w:r>
      <w:r w:rsidR="000D3403">
        <w:rPr>
          <w:rFonts w:ascii="Calibri" w:eastAsia="Calibri" w:hAnsi="Calibri" w:cs="Calibri"/>
          <w:spacing w:val="1"/>
          <w:sz w:val="24"/>
          <w:szCs w:val="24"/>
        </w:rPr>
        <w:t>u</w:t>
      </w:r>
      <w:r w:rsidR="000D3403">
        <w:rPr>
          <w:rFonts w:ascii="Calibri" w:eastAsia="Calibri" w:hAnsi="Calibri" w:cs="Calibri"/>
          <w:spacing w:val="-1"/>
          <w:sz w:val="24"/>
          <w:szCs w:val="24"/>
        </w:rPr>
        <w:t>c</w:t>
      </w:r>
      <w:r w:rsidR="000D3403">
        <w:rPr>
          <w:rFonts w:ascii="Calibri" w:eastAsia="Calibri" w:hAnsi="Calibri" w:cs="Calibri"/>
          <w:sz w:val="24"/>
          <w:szCs w:val="24"/>
        </w:rPr>
        <w:t>h</w:t>
      </w:r>
      <w:r w:rsidR="000D3403">
        <w:rPr>
          <w:rFonts w:ascii="Calibri" w:eastAsia="Calibri" w:hAnsi="Calibri" w:cs="Calibri"/>
          <w:spacing w:val="-2"/>
          <w:sz w:val="24"/>
          <w:szCs w:val="24"/>
        </w:rPr>
        <w:t xml:space="preserve"> </w:t>
      </w:r>
      <w:r w:rsidR="000D3403">
        <w:rPr>
          <w:rFonts w:ascii="Calibri" w:eastAsia="Calibri" w:hAnsi="Calibri" w:cs="Calibri"/>
          <w:sz w:val="24"/>
          <w:szCs w:val="24"/>
        </w:rPr>
        <w:t>Regist</w:t>
      </w:r>
      <w:r w:rsidR="000D3403">
        <w:rPr>
          <w:rFonts w:ascii="Calibri" w:eastAsia="Calibri" w:hAnsi="Calibri" w:cs="Calibri"/>
          <w:spacing w:val="1"/>
          <w:sz w:val="24"/>
          <w:szCs w:val="24"/>
        </w:rPr>
        <w:t>e</w:t>
      </w:r>
      <w:r w:rsidR="000D3403">
        <w:rPr>
          <w:rFonts w:ascii="Calibri" w:eastAsia="Calibri" w:hAnsi="Calibri" w:cs="Calibri"/>
          <w:sz w:val="24"/>
          <w:szCs w:val="24"/>
        </w:rPr>
        <w:t>r</w:t>
      </w:r>
      <w:r w:rsidR="000D3403">
        <w:rPr>
          <w:rFonts w:ascii="Calibri" w:eastAsia="Calibri" w:hAnsi="Calibri" w:cs="Calibri"/>
          <w:spacing w:val="-1"/>
          <w:sz w:val="24"/>
          <w:szCs w:val="24"/>
        </w:rPr>
        <w:t>e</w:t>
      </w:r>
      <w:r w:rsidR="000D3403">
        <w:rPr>
          <w:rFonts w:ascii="Calibri" w:eastAsia="Calibri" w:hAnsi="Calibri" w:cs="Calibri"/>
          <w:sz w:val="24"/>
          <w:szCs w:val="24"/>
        </w:rPr>
        <w:t>d</w:t>
      </w:r>
      <w:r w:rsidR="000D3403">
        <w:rPr>
          <w:rFonts w:ascii="Calibri" w:eastAsia="Calibri" w:hAnsi="Calibri" w:cs="Calibri"/>
          <w:spacing w:val="-7"/>
          <w:sz w:val="24"/>
          <w:szCs w:val="24"/>
        </w:rPr>
        <w:t xml:space="preserve"> </w:t>
      </w:r>
      <w:r w:rsidR="000D3403">
        <w:rPr>
          <w:rFonts w:ascii="Calibri" w:eastAsia="Calibri" w:hAnsi="Calibri" w:cs="Calibri"/>
          <w:spacing w:val="-1"/>
          <w:sz w:val="24"/>
          <w:szCs w:val="24"/>
        </w:rPr>
        <w:t>N</w:t>
      </w:r>
      <w:r w:rsidR="000D3403">
        <w:rPr>
          <w:rFonts w:ascii="Calibri" w:eastAsia="Calibri" w:hAnsi="Calibri" w:cs="Calibri"/>
          <w:sz w:val="24"/>
          <w:szCs w:val="24"/>
        </w:rPr>
        <w:t>ame</w:t>
      </w:r>
      <w:r w:rsidR="000D3403">
        <w:rPr>
          <w:rFonts w:ascii="Calibri" w:eastAsia="Calibri" w:hAnsi="Calibri" w:cs="Calibri"/>
          <w:spacing w:val="-4"/>
          <w:sz w:val="24"/>
          <w:szCs w:val="24"/>
        </w:rPr>
        <w:t xml:space="preserve"> </w:t>
      </w:r>
      <w:r w:rsidR="000D3403">
        <w:rPr>
          <w:rFonts w:ascii="Calibri" w:eastAsia="Calibri" w:hAnsi="Calibri" w:cs="Calibri"/>
          <w:spacing w:val="-1"/>
          <w:sz w:val="24"/>
          <w:szCs w:val="24"/>
        </w:rPr>
        <w:t>H</w:t>
      </w:r>
      <w:r w:rsidR="000D3403">
        <w:rPr>
          <w:rFonts w:ascii="Calibri" w:eastAsia="Calibri" w:hAnsi="Calibri" w:cs="Calibri"/>
          <w:sz w:val="24"/>
          <w:szCs w:val="24"/>
        </w:rPr>
        <w:t>o</w:t>
      </w:r>
      <w:r w:rsidR="000D3403">
        <w:rPr>
          <w:rFonts w:ascii="Calibri" w:eastAsia="Calibri" w:hAnsi="Calibri" w:cs="Calibri"/>
          <w:spacing w:val="-2"/>
          <w:sz w:val="24"/>
          <w:szCs w:val="24"/>
        </w:rPr>
        <w:t>l</w:t>
      </w:r>
      <w:r w:rsidR="000D3403">
        <w:rPr>
          <w:rFonts w:ascii="Calibri" w:eastAsia="Calibri" w:hAnsi="Calibri" w:cs="Calibri"/>
          <w:spacing w:val="1"/>
          <w:sz w:val="24"/>
          <w:szCs w:val="24"/>
        </w:rPr>
        <w:t>d</w:t>
      </w:r>
      <w:r w:rsidR="000D3403">
        <w:rPr>
          <w:rFonts w:ascii="Calibri" w:eastAsia="Calibri" w:hAnsi="Calibri" w:cs="Calibri"/>
          <w:sz w:val="24"/>
          <w:szCs w:val="24"/>
        </w:rPr>
        <w:t>er</w:t>
      </w:r>
      <w:r w:rsidR="000D3403">
        <w:rPr>
          <w:rFonts w:ascii="Calibri" w:eastAsia="Calibri" w:hAnsi="Calibri" w:cs="Calibri"/>
          <w:spacing w:val="-3"/>
          <w:sz w:val="24"/>
          <w:szCs w:val="24"/>
        </w:rPr>
        <w:t xml:space="preserve"> </w:t>
      </w:r>
      <w:r w:rsidR="000D3403">
        <w:rPr>
          <w:rFonts w:ascii="Calibri" w:eastAsia="Calibri" w:hAnsi="Calibri" w:cs="Calibri"/>
          <w:spacing w:val="1"/>
          <w:sz w:val="24"/>
          <w:szCs w:val="24"/>
        </w:rPr>
        <w:t>t</w:t>
      </w:r>
      <w:r w:rsidR="000D3403">
        <w:rPr>
          <w:rFonts w:ascii="Calibri" w:eastAsia="Calibri" w:hAnsi="Calibri" w:cs="Calibri"/>
          <w:sz w:val="24"/>
          <w:szCs w:val="24"/>
        </w:rPr>
        <w:t>o</w:t>
      </w:r>
      <w:r w:rsidR="000D3403">
        <w:rPr>
          <w:rFonts w:ascii="Calibri" w:eastAsia="Calibri" w:hAnsi="Calibri" w:cs="Calibri"/>
          <w:spacing w:val="-2"/>
          <w:sz w:val="24"/>
          <w:szCs w:val="24"/>
        </w:rPr>
        <w:t xml:space="preserve"> </w:t>
      </w:r>
      <w:r w:rsidR="000D3403">
        <w:rPr>
          <w:rFonts w:ascii="Calibri" w:eastAsia="Calibri" w:hAnsi="Calibri" w:cs="Calibri"/>
          <w:spacing w:val="-1"/>
          <w:sz w:val="24"/>
          <w:szCs w:val="24"/>
        </w:rPr>
        <w:t>c</w:t>
      </w:r>
      <w:r w:rsidR="000D3403">
        <w:rPr>
          <w:rFonts w:ascii="Calibri" w:eastAsia="Calibri" w:hAnsi="Calibri" w:cs="Calibri"/>
          <w:spacing w:val="-2"/>
          <w:sz w:val="24"/>
          <w:szCs w:val="24"/>
        </w:rPr>
        <w:t>o</w:t>
      </w:r>
      <w:r w:rsidR="000D3403">
        <w:rPr>
          <w:rFonts w:ascii="Calibri" w:eastAsia="Calibri" w:hAnsi="Calibri" w:cs="Calibri"/>
          <w:sz w:val="24"/>
          <w:szCs w:val="24"/>
        </w:rPr>
        <w:t>m</w:t>
      </w:r>
      <w:r w:rsidR="000D3403">
        <w:rPr>
          <w:rFonts w:ascii="Calibri" w:eastAsia="Calibri" w:hAnsi="Calibri" w:cs="Calibri"/>
          <w:spacing w:val="1"/>
          <w:sz w:val="24"/>
          <w:szCs w:val="24"/>
        </w:rPr>
        <w:t>p</w:t>
      </w:r>
      <w:r w:rsidR="000D3403">
        <w:rPr>
          <w:rFonts w:ascii="Calibri" w:eastAsia="Calibri" w:hAnsi="Calibri" w:cs="Calibri"/>
          <w:sz w:val="24"/>
          <w:szCs w:val="24"/>
        </w:rPr>
        <w:t>ly</w:t>
      </w:r>
      <w:r w:rsidR="000D3403">
        <w:rPr>
          <w:rFonts w:ascii="Calibri" w:eastAsia="Calibri" w:hAnsi="Calibri" w:cs="Calibri"/>
          <w:spacing w:val="-1"/>
          <w:sz w:val="24"/>
          <w:szCs w:val="24"/>
        </w:rPr>
        <w:t xml:space="preserve"> w</w:t>
      </w:r>
      <w:r w:rsidR="000D3403">
        <w:rPr>
          <w:rFonts w:ascii="Calibri" w:eastAsia="Calibri" w:hAnsi="Calibri" w:cs="Calibri"/>
          <w:sz w:val="24"/>
          <w:szCs w:val="24"/>
        </w:rPr>
        <w:t>i</w:t>
      </w:r>
      <w:r w:rsidR="000D3403">
        <w:rPr>
          <w:rFonts w:ascii="Calibri" w:eastAsia="Calibri" w:hAnsi="Calibri" w:cs="Calibri"/>
          <w:spacing w:val="1"/>
          <w:sz w:val="24"/>
          <w:szCs w:val="24"/>
        </w:rPr>
        <w:t>t</w:t>
      </w:r>
      <w:r w:rsidR="000D3403">
        <w:rPr>
          <w:rFonts w:ascii="Calibri" w:eastAsia="Calibri" w:hAnsi="Calibri" w:cs="Calibri"/>
          <w:sz w:val="24"/>
          <w:szCs w:val="24"/>
        </w:rPr>
        <w:t>h</w:t>
      </w:r>
      <w:r w:rsidR="000D3403">
        <w:rPr>
          <w:rFonts w:ascii="Calibri" w:eastAsia="Calibri" w:hAnsi="Calibri" w:cs="Calibri"/>
          <w:spacing w:val="3"/>
          <w:sz w:val="24"/>
          <w:szCs w:val="24"/>
        </w:rPr>
        <w:t xml:space="preserve"> </w:t>
      </w:r>
      <w:r w:rsidR="000D3403">
        <w:rPr>
          <w:rFonts w:ascii="Calibri" w:eastAsia="Calibri" w:hAnsi="Calibri" w:cs="Calibri"/>
          <w:sz w:val="24"/>
          <w:szCs w:val="24"/>
        </w:rPr>
        <w:t>all</w:t>
      </w:r>
      <w:r w:rsidR="000D3403">
        <w:rPr>
          <w:rFonts w:ascii="Calibri" w:eastAsia="Calibri" w:hAnsi="Calibri" w:cs="Calibri"/>
          <w:spacing w:val="1"/>
          <w:sz w:val="24"/>
          <w:szCs w:val="24"/>
        </w:rPr>
        <w:t xml:space="preserve"> </w:t>
      </w:r>
      <w:r w:rsidR="000D3403">
        <w:rPr>
          <w:rFonts w:ascii="Calibri" w:eastAsia="Calibri" w:hAnsi="Calibri" w:cs="Calibri"/>
          <w:spacing w:val="-2"/>
          <w:sz w:val="24"/>
          <w:szCs w:val="24"/>
        </w:rPr>
        <w:t>o</w:t>
      </w:r>
      <w:r w:rsidR="000D3403">
        <w:rPr>
          <w:rFonts w:ascii="Calibri" w:eastAsia="Calibri" w:hAnsi="Calibri" w:cs="Calibri"/>
          <w:sz w:val="24"/>
          <w:szCs w:val="24"/>
        </w:rPr>
        <w:t xml:space="preserve">f </w:t>
      </w:r>
      <w:r w:rsidR="000D3403">
        <w:rPr>
          <w:rFonts w:ascii="Calibri" w:eastAsia="Calibri" w:hAnsi="Calibri" w:cs="Calibri"/>
          <w:spacing w:val="1"/>
          <w:sz w:val="24"/>
          <w:szCs w:val="24"/>
        </w:rPr>
        <w:t>t</w:t>
      </w:r>
      <w:r w:rsidR="000D3403">
        <w:rPr>
          <w:rFonts w:ascii="Calibri" w:eastAsia="Calibri" w:hAnsi="Calibri" w:cs="Calibri"/>
          <w:spacing w:val="-1"/>
          <w:sz w:val="24"/>
          <w:szCs w:val="24"/>
        </w:rPr>
        <w:t>h</w:t>
      </w:r>
      <w:r w:rsidR="000D3403">
        <w:rPr>
          <w:rFonts w:ascii="Calibri" w:eastAsia="Calibri" w:hAnsi="Calibri" w:cs="Calibri"/>
          <w:sz w:val="24"/>
          <w:szCs w:val="24"/>
        </w:rPr>
        <w:t>e</w:t>
      </w:r>
      <w:r w:rsidR="000D3403">
        <w:rPr>
          <w:rFonts w:ascii="Calibri" w:eastAsia="Calibri" w:hAnsi="Calibri" w:cs="Calibri"/>
          <w:spacing w:val="-1"/>
          <w:sz w:val="24"/>
          <w:szCs w:val="24"/>
        </w:rPr>
        <w:t xml:space="preserve"> f</w:t>
      </w:r>
      <w:r w:rsidR="000D3403">
        <w:rPr>
          <w:rFonts w:ascii="Calibri" w:eastAsia="Calibri" w:hAnsi="Calibri" w:cs="Calibri"/>
          <w:sz w:val="24"/>
          <w:szCs w:val="24"/>
        </w:rPr>
        <w:t>oll</w:t>
      </w:r>
      <w:r w:rsidR="000D3403">
        <w:rPr>
          <w:rFonts w:ascii="Calibri" w:eastAsia="Calibri" w:hAnsi="Calibri" w:cs="Calibri"/>
          <w:spacing w:val="-1"/>
          <w:sz w:val="24"/>
          <w:szCs w:val="24"/>
        </w:rPr>
        <w:t>ow</w:t>
      </w:r>
      <w:r w:rsidR="000D3403">
        <w:rPr>
          <w:rFonts w:ascii="Calibri" w:eastAsia="Calibri" w:hAnsi="Calibri" w:cs="Calibri"/>
          <w:sz w:val="24"/>
          <w:szCs w:val="24"/>
        </w:rPr>
        <w:t>i</w:t>
      </w:r>
      <w:r w:rsidR="000D3403">
        <w:rPr>
          <w:rFonts w:ascii="Calibri" w:eastAsia="Calibri" w:hAnsi="Calibri" w:cs="Calibri"/>
          <w:spacing w:val="1"/>
          <w:sz w:val="24"/>
          <w:szCs w:val="24"/>
        </w:rPr>
        <w:t>n</w:t>
      </w:r>
      <w:r w:rsidR="000D3403">
        <w:rPr>
          <w:rFonts w:ascii="Calibri" w:eastAsia="Calibri" w:hAnsi="Calibri" w:cs="Calibri"/>
          <w:sz w:val="24"/>
          <w:szCs w:val="24"/>
        </w:rPr>
        <w:t>g</w:t>
      </w:r>
      <w:r w:rsidR="000D3403">
        <w:rPr>
          <w:rFonts w:ascii="Calibri" w:eastAsia="Calibri" w:hAnsi="Calibri" w:cs="Calibri"/>
          <w:spacing w:val="-1"/>
          <w:sz w:val="24"/>
          <w:szCs w:val="24"/>
        </w:rPr>
        <w:t xml:space="preserve"> </w:t>
      </w:r>
      <w:r w:rsidR="000D3403">
        <w:rPr>
          <w:rFonts w:ascii="Calibri" w:eastAsia="Calibri" w:hAnsi="Calibri" w:cs="Calibri"/>
          <w:sz w:val="24"/>
          <w:szCs w:val="24"/>
        </w:rPr>
        <w:t>r</w:t>
      </w:r>
      <w:r w:rsidR="000D3403">
        <w:rPr>
          <w:rFonts w:ascii="Calibri" w:eastAsia="Calibri" w:hAnsi="Calibri" w:cs="Calibri"/>
          <w:spacing w:val="1"/>
          <w:sz w:val="24"/>
          <w:szCs w:val="24"/>
        </w:rPr>
        <w:t>e</w:t>
      </w:r>
      <w:r w:rsidR="000D3403">
        <w:rPr>
          <w:rFonts w:ascii="Calibri" w:eastAsia="Calibri" w:hAnsi="Calibri" w:cs="Calibri"/>
          <w:spacing w:val="-1"/>
          <w:sz w:val="24"/>
          <w:szCs w:val="24"/>
        </w:rPr>
        <w:t>q</w:t>
      </w:r>
      <w:r w:rsidR="000D3403">
        <w:rPr>
          <w:rFonts w:ascii="Calibri" w:eastAsia="Calibri" w:hAnsi="Calibri" w:cs="Calibri"/>
          <w:spacing w:val="1"/>
          <w:sz w:val="24"/>
          <w:szCs w:val="24"/>
        </w:rPr>
        <w:t>u</w:t>
      </w:r>
      <w:r w:rsidR="000D3403">
        <w:rPr>
          <w:rFonts w:ascii="Calibri" w:eastAsia="Calibri" w:hAnsi="Calibri" w:cs="Calibri"/>
          <w:sz w:val="24"/>
          <w:szCs w:val="24"/>
        </w:rPr>
        <w:t>ire</w:t>
      </w:r>
      <w:r w:rsidR="000D3403">
        <w:rPr>
          <w:rFonts w:ascii="Calibri" w:eastAsia="Calibri" w:hAnsi="Calibri" w:cs="Calibri"/>
          <w:spacing w:val="1"/>
          <w:sz w:val="24"/>
          <w:szCs w:val="24"/>
        </w:rPr>
        <w:t>m</w:t>
      </w:r>
      <w:r w:rsidR="000D3403">
        <w:rPr>
          <w:rFonts w:ascii="Calibri" w:eastAsia="Calibri" w:hAnsi="Calibri" w:cs="Calibri"/>
          <w:spacing w:val="-2"/>
          <w:sz w:val="24"/>
          <w:szCs w:val="24"/>
        </w:rPr>
        <w:t>e</w:t>
      </w:r>
      <w:r w:rsidR="000D3403">
        <w:rPr>
          <w:rFonts w:ascii="Calibri" w:eastAsia="Calibri" w:hAnsi="Calibri" w:cs="Calibri"/>
          <w:spacing w:val="1"/>
          <w:sz w:val="24"/>
          <w:szCs w:val="24"/>
        </w:rPr>
        <w:t>nt</w:t>
      </w:r>
      <w:r w:rsidR="000D3403">
        <w:rPr>
          <w:rFonts w:ascii="Calibri" w:eastAsia="Calibri" w:hAnsi="Calibri" w:cs="Calibri"/>
          <w:spacing w:val="2"/>
          <w:sz w:val="24"/>
          <w:szCs w:val="24"/>
        </w:rPr>
        <w:t>s</w:t>
      </w:r>
      <w:r w:rsidR="000D3403">
        <w:rPr>
          <w:rFonts w:ascii="Calibri" w:eastAsia="Calibri" w:hAnsi="Calibri" w:cs="Calibri"/>
          <w:sz w:val="24"/>
          <w:szCs w:val="24"/>
        </w:rPr>
        <w:t>:</w:t>
      </w:r>
      <w:r>
        <w:rPr>
          <w:rFonts w:ascii="Calibri" w:eastAsia="Calibri" w:hAnsi="Calibri" w:cs="Calibri"/>
          <w:sz w:val="24"/>
          <w:szCs w:val="24"/>
        </w:rPr>
        <w:br/>
      </w:r>
    </w:p>
    <w:p w14:paraId="35397C15" w14:textId="71B95382" w:rsidR="000D3403" w:rsidRDefault="000D3403" w:rsidP="000D3403">
      <w:pPr>
        <w:ind w:left="1540" w:right="193" w:hanging="720"/>
        <w:rPr>
          <w:rFonts w:ascii="Calibri" w:eastAsia="Calibri" w:hAnsi="Calibri" w:cs="Calibri"/>
          <w:sz w:val="24"/>
          <w:szCs w:val="24"/>
        </w:rPr>
      </w:pPr>
      <w:r>
        <w:rPr>
          <w:rFonts w:ascii="Times New Roman" w:eastAsia="Times New Roman" w:hAnsi="Times New Roman" w:cs="Times New Roman"/>
          <w:sz w:val="24"/>
          <w:szCs w:val="24"/>
        </w:rPr>
        <w:t>3.1</w:t>
      </w:r>
      <w:r w:rsidR="004103C9">
        <w:rPr>
          <w:rFonts w:ascii="Times New Roman" w:eastAsia="Times New Roman" w:hAnsi="Times New Roman" w:cs="Times New Roman"/>
          <w:sz w:val="24"/>
          <w:szCs w:val="24"/>
        </w:rPr>
        <w:t>5</w:t>
      </w:r>
      <w:r>
        <w:rPr>
          <w:rFonts w:ascii="Times New Roman" w:eastAsia="Times New Roman" w:hAnsi="Times New Roman" w:cs="Times New Roman"/>
          <w:sz w:val="24"/>
          <w:szCs w:val="24"/>
        </w:rPr>
        <w:t xml:space="preserve">.1. </w:t>
      </w:r>
      <w:r>
        <w:rPr>
          <w:rFonts w:ascii="Calibri" w:eastAsia="Calibri" w:hAnsi="Calibri" w:cs="Calibri"/>
          <w:sz w:val="24"/>
          <w:szCs w:val="24"/>
        </w:rPr>
        <w:t>I</w:t>
      </w:r>
      <w:r>
        <w:rPr>
          <w:rFonts w:ascii="Calibri" w:eastAsia="Calibri" w:hAnsi="Calibri" w:cs="Calibri"/>
          <w:spacing w:val="-1"/>
          <w:sz w:val="24"/>
          <w:szCs w:val="24"/>
        </w:rPr>
        <w:t>C</w:t>
      </w:r>
      <w:r>
        <w:rPr>
          <w:rFonts w:ascii="Calibri" w:eastAsia="Calibri" w:hAnsi="Calibri" w:cs="Calibri"/>
          <w:sz w:val="24"/>
          <w:szCs w:val="24"/>
        </w:rPr>
        <w:t>A</w:t>
      </w:r>
      <w:r>
        <w:rPr>
          <w:rFonts w:ascii="Calibri" w:eastAsia="Calibri" w:hAnsi="Calibri" w:cs="Calibri"/>
          <w:spacing w:val="1"/>
          <w:sz w:val="24"/>
          <w:szCs w:val="24"/>
        </w:rPr>
        <w:t>N</w:t>
      </w:r>
      <w:r>
        <w:rPr>
          <w:rFonts w:ascii="Calibri" w:eastAsia="Calibri" w:hAnsi="Calibri" w:cs="Calibri"/>
          <w:sz w:val="24"/>
          <w:szCs w:val="24"/>
        </w:rPr>
        <w:t>N</w:t>
      </w:r>
      <w:r>
        <w:rPr>
          <w:rFonts w:ascii="Calibri" w:eastAsia="Calibri" w:hAnsi="Calibri" w:cs="Calibri"/>
          <w:spacing w:val="-2"/>
          <w:sz w:val="24"/>
          <w:szCs w:val="24"/>
        </w:rPr>
        <w:t xml:space="preserve"> </w:t>
      </w:r>
      <w:r>
        <w:rPr>
          <w:rFonts w:ascii="Calibri" w:eastAsia="Calibri" w:hAnsi="Calibri" w:cs="Calibri"/>
          <w:sz w:val="24"/>
          <w:szCs w:val="24"/>
        </w:rPr>
        <w:t>Re</w:t>
      </w:r>
      <w:r>
        <w:rPr>
          <w:rFonts w:ascii="Calibri" w:eastAsia="Calibri" w:hAnsi="Calibri" w:cs="Calibri"/>
          <w:spacing w:val="-1"/>
          <w:sz w:val="24"/>
          <w:szCs w:val="24"/>
        </w:rPr>
        <w:t>q</w:t>
      </w:r>
      <w:r>
        <w:rPr>
          <w:rFonts w:ascii="Calibri" w:eastAsia="Calibri" w:hAnsi="Calibri" w:cs="Calibri"/>
          <w:spacing w:val="1"/>
          <w:sz w:val="24"/>
          <w:szCs w:val="24"/>
        </w:rPr>
        <w:t>u</w:t>
      </w:r>
      <w:r>
        <w:rPr>
          <w:rFonts w:ascii="Calibri" w:eastAsia="Calibri" w:hAnsi="Calibri" w:cs="Calibri"/>
          <w:sz w:val="24"/>
          <w:szCs w:val="24"/>
        </w:rPr>
        <w:t>ire</w:t>
      </w:r>
      <w:r>
        <w:rPr>
          <w:rFonts w:ascii="Calibri" w:eastAsia="Calibri" w:hAnsi="Calibri" w:cs="Calibri"/>
          <w:spacing w:val="-1"/>
          <w:sz w:val="24"/>
          <w:szCs w:val="24"/>
        </w:rPr>
        <w:t>m</w:t>
      </w:r>
      <w:r>
        <w:rPr>
          <w:rFonts w:ascii="Calibri" w:eastAsia="Calibri" w:hAnsi="Calibri" w:cs="Calibri"/>
          <w:sz w:val="24"/>
          <w:szCs w:val="24"/>
        </w:rPr>
        <w:t>e</w:t>
      </w:r>
      <w:r>
        <w:rPr>
          <w:rFonts w:ascii="Calibri" w:eastAsia="Calibri" w:hAnsi="Calibri" w:cs="Calibri"/>
          <w:spacing w:val="1"/>
          <w:sz w:val="24"/>
          <w:szCs w:val="24"/>
        </w:rPr>
        <w:t>nt</w:t>
      </w:r>
      <w:r>
        <w:rPr>
          <w:rFonts w:ascii="Calibri" w:eastAsia="Calibri" w:hAnsi="Calibri" w:cs="Calibri"/>
          <w:sz w:val="24"/>
          <w:szCs w:val="24"/>
        </w:rPr>
        <w:t>s</w:t>
      </w:r>
      <w:r>
        <w:rPr>
          <w:rFonts w:ascii="Calibri" w:eastAsia="Calibri" w:hAnsi="Calibri" w:cs="Calibri"/>
          <w:spacing w:val="-13"/>
          <w:sz w:val="24"/>
          <w:szCs w:val="24"/>
        </w:rPr>
        <w:t xml:space="preserve"> </w:t>
      </w:r>
      <w:r>
        <w:rPr>
          <w:rFonts w:ascii="Calibri" w:eastAsia="Calibri" w:hAnsi="Calibri" w:cs="Calibri"/>
          <w:sz w:val="24"/>
          <w:szCs w:val="24"/>
        </w:rPr>
        <w:t>i</w:t>
      </w:r>
      <w:r>
        <w:rPr>
          <w:rFonts w:ascii="Calibri" w:eastAsia="Calibri" w:hAnsi="Calibri" w:cs="Calibri"/>
          <w:spacing w:val="1"/>
          <w:sz w:val="24"/>
          <w:szCs w:val="24"/>
        </w:rPr>
        <w:t>n</w:t>
      </w:r>
      <w:r>
        <w:rPr>
          <w:rFonts w:ascii="Calibri" w:eastAsia="Calibri" w:hAnsi="Calibri" w:cs="Calibri"/>
          <w:spacing w:val="-1"/>
          <w:sz w:val="24"/>
          <w:szCs w:val="24"/>
        </w:rPr>
        <w:t>c</w:t>
      </w:r>
      <w:r>
        <w:rPr>
          <w:rFonts w:ascii="Calibri" w:eastAsia="Calibri" w:hAnsi="Calibri" w:cs="Calibri"/>
          <w:spacing w:val="-2"/>
          <w:sz w:val="24"/>
          <w:szCs w:val="24"/>
        </w:rPr>
        <w:t>l</w:t>
      </w:r>
      <w:r>
        <w:rPr>
          <w:rFonts w:ascii="Calibri" w:eastAsia="Calibri" w:hAnsi="Calibri" w:cs="Calibri"/>
          <w:spacing w:val="1"/>
          <w:sz w:val="24"/>
          <w:szCs w:val="24"/>
        </w:rPr>
        <w:t>ud</w:t>
      </w:r>
      <w:r>
        <w:rPr>
          <w:rFonts w:ascii="Calibri" w:eastAsia="Calibri" w:hAnsi="Calibri" w:cs="Calibri"/>
          <w:sz w:val="24"/>
          <w:szCs w:val="24"/>
        </w:rPr>
        <w:t>i</w:t>
      </w:r>
      <w:r>
        <w:rPr>
          <w:rFonts w:ascii="Calibri" w:eastAsia="Calibri" w:hAnsi="Calibri" w:cs="Calibri"/>
          <w:spacing w:val="1"/>
          <w:sz w:val="24"/>
          <w:szCs w:val="24"/>
        </w:rPr>
        <w:t>n</w:t>
      </w:r>
      <w:r>
        <w:rPr>
          <w:rFonts w:ascii="Calibri" w:eastAsia="Calibri" w:hAnsi="Calibri" w:cs="Calibri"/>
          <w:sz w:val="24"/>
          <w:szCs w:val="24"/>
        </w:rPr>
        <w:t>g,</w:t>
      </w:r>
      <w:r>
        <w:rPr>
          <w:rFonts w:ascii="Calibri" w:eastAsia="Calibri" w:hAnsi="Calibri" w:cs="Calibri"/>
          <w:spacing w:val="-5"/>
          <w:sz w:val="24"/>
          <w:szCs w:val="24"/>
        </w:rPr>
        <w:t xml:space="preserve"> </w:t>
      </w:r>
      <w:r>
        <w:rPr>
          <w:rFonts w:ascii="Calibri" w:eastAsia="Calibri" w:hAnsi="Calibri" w:cs="Calibri"/>
          <w:spacing w:val="-1"/>
          <w:sz w:val="24"/>
          <w:szCs w:val="24"/>
        </w:rPr>
        <w:t>w</w:t>
      </w:r>
      <w:r>
        <w:rPr>
          <w:rFonts w:ascii="Calibri" w:eastAsia="Calibri" w:hAnsi="Calibri" w:cs="Calibri"/>
          <w:sz w:val="24"/>
          <w:szCs w:val="24"/>
        </w:rPr>
        <w:t>i</w:t>
      </w:r>
      <w:r>
        <w:rPr>
          <w:rFonts w:ascii="Calibri" w:eastAsia="Calibri" w:hAnsi="Calibri" w:cs="Calibri"/>
          <w:spacing w:val="1"/>
          <w:sz w:val="24"/>
          <w:szCs w:val="24"/>
        </w:rPr>
        <w:t>t</w:t>
      </w:r>
      <w:r>
        <w:rPr>
          <w:rFonts w:ascii="Calibri" w:eastAsia="Calibri" w:hAnsi="Calibri" w:cs="Calibri"/>
          <w:spacing w:val="-1"/>
          <w:sz w:val="24"/>
          <w:szCs w:val="24"/>
        </w:rPr>
        <w:t>h</w:t>
      </w:r>
      <w:r>
        <w:rPr>
          <w:rFonts w:ascii="Calibri" w:eastAsia="Calibri" w:hAnsi="Calibri" w:cs="Calibri"/>
          <w:sz w:val="24"/>
          <w:szCs w:val="24"/>
        </w:rPr>
        <w:t>out</w:t>
      </w:r>
      <w:r>
        <w:rPr>
          <w:rFonts w:ascii="Calibri" w:eastAsia="Calibri" w:hAnsi="Calibri" w:cs="Calibri"/>
          <w:spacing w:val="-1"/>
          <w:sz w:val="24"/>
          <w:szCs w:val="24"/>
        </w:rPr>
        <w:t xml:space="preserve"> </w:t>
      </w:r>
      <w:r>
        <w:rPr>
          <w:rFonts w:ascii="Calibri" w:eastAsia="Calibri" w:hAnsi="Calibri" w:cs="Calibri"/>
          <w:sz w:val="24"/>
          <w:szCs w:val="24"/>
        </w:rPr>
        <w:t>lim</w:t>
      </w:r>
      <w:r>
        <w:rPr>
          <w:rFonts w:ascii="Calibri" w:eastAsia="Calibri" w:hAnsi="Calibri" w:cs="Calibri"/>
          <w:spacing w:val="-2"/>
          <w:sz w:val="24"/>
          <w:szCs w:val="24"/>
        </w:rPr>
        <w:t>i</w:t>
      </w:r>
      <w:r>
        <w:rPr>
          <w:rFonts w:ascii="Calibri" w:eastAsia="Calibri" w:hAnsi="Calibri" w:cs="Calibri"/>
          <w:spacing w:val="1"/>
          <w:sz w:val="24"/>
          <w:szCs w:val="24"/>
        </w:rPr>
        <w:t>t</w:t>
      </w:r>
      <w:r>
        <w:rPr>
          <w:rFonts w:ascii="Calibri" w:eastAsia="Calibri" w:hAnsi="Calibri" w:cs="Calibri"/>
          <w:sz w:val="24"/>
          <w:szCs w:val="24"/>
        </w:rPr>
        <w:t>a</w:t>
      </w:r>
      <w:r>
        <w:rPr>
          <w:rFonts w:ascii="Calibri" w:eastAsia="Calibri" w:hAnsi="Calibri" w:cs="Calibri"/>
          <w:spacing w:val="1"/>
          <w:sz w:val="24"/>
          <w:szCs w:val="24"/>
        </w:rPr>
        <w:t>t</w:t>
      </w:r>
      <w:r>
        <w:rPr>
          <w:rFonts w:ascii="Calibri" w:eastAsia="Calibri" w:hAnsi="Calibri" w:cs="Calibri"/>
          <w:spacing w:val="-2"/>
          <w:sz w:val="24"/>
          <w:szCs w:val="24"/>
        </w:rPr>
        <w:t>i</w:t>
      </w:r>
      <w:r>
        <w:rPr>
          <w:rFonts w:ascii="Calibri" w:eastAsia="Calibri" w:hAnsi="Calibri" w:cs="Calibri"/>
          <w:sz w:val="24"/>
          <w:szCs w:val="24"/>
        </w:rPr>
        <w:t>on,</w:t>
      </w:r>
      <w:r>
        <w:rPr>
          <w:rFonts w:ascii="Calibri" w:eastAsia="Calibri" w:hAnsi="Calibri" w:cs="Calibri"/>
          <w:spacing w:val="2"/>
          <w:sz w:val="24"/>
          <w:szCs w:val="24"/>
        </w:rPr>
        <w:t xml:space="preserve"> </w:t>
      </w:r>
      <w:r>
        <w:rPr>
          <w:rFonts w:ascii="Calibri" w:eastAsia="Calibri" w:hAnsi="Calibri" w:cs="Calibri"/>
          <w:sz w:val="24"/>
          <w:szCs w:val="24"/>
        </w:rPr>
        <w:t>s</w:t>
      </w:r>
      <w:r>
        <w:rPr>
          <w:rFonts w:ascii="Calibri" w:eastAsia="Calibri" w:hAnsi="Calibri" w:cs="Calibri"/>
          <w:spacing w:val="1"/>
          <w:sz w:val="24"/>
          <w:szCs w:val="24"/>
        </w:rPr>
        <w:t>t</w:t>
      </w:r>
      <w:r>
        <w:rPr>
          <w:rFonts w:ascii="Calibri" w:eastAsia="Calibri" w:hAnsi="Calibri" w:cs="Calibri"/>
          <w:sz w:val="24"/>
          <w:szCs w:val="24"/>
        </w:rPr>
        <w:t>a</w:t>
      </w:r>
      <w:r>
        <w:rPr>
          <w:rFonts w:ascii="Calibri" w:eastAsia="Calibri" w:hAnsi="Calibri" w:cs="Calibri"/>
          <w:spacing w:val="-1"/>
          <w:sz w:val="24"/>
          <w:szCs w:val="24"/>
        </w:rPr>
        <w:t>n</w:t>
      </w:r>
      <w:r>
        <w:rPr>
          <w:rFonts w:ascii="Calibri" w:eastAsia="Calibri" w:hAnsi="Calibri" w:cs="Calibri"/>
          <w:spacing w:val="1"/>
          <w:sz w:val="24"/>
          <w:szCs w:val="24"/>
        </w:rPr>
        <w:t>d</w:t>
      </w:r>
      <w:r>
        <w:rPr>
          <w:rFonts w:ascii="Calibri" w:eastAsia="Calibri" w:hAnsi="Calibri" w:cs="Calibri"/>
          <w:sz w:val="24"/>
          <w:szCs w:val="24"/>
        </w:rPr>
        <w:t>a</w:t>
      </w:r>
      <w:r>
        <w:rPr>
          <w:rFonts w:ascii="Calibri" w:eastAsia="Calibri" w:hAnsi="Calibri" w:cs="Calibri"/>
          <w:spacing w:val="-2"/>
          <w:sz w:val="24"/>
          <w:szCs w:val="24"/>
        </w:rPr>
        <w:t>r</w:t>
      </w:r>
      <w:r>
        <w:rPr>
          <w:rFonts w:ascii="Calibri" w:eastAsia="Calibri" w:hAnsi="Calibri" w:cs="Calibri"/>
          <w:spacing w:val="1"/>
          <w:sz w:val="24"/>
          <w:szCs w:val="24"/>
        </w:rPr>
        <w:t>d</w:t>
      </w:r>
      <w:r>
        <w:rPr>
          <w:rFonts w:ascii="Calibri" w:eastAsia="Calibri" w:hAnsi="Calibri" w:cs="Calibri"/>
          <w:sz w:val="24"/>
          <w:szCs w:val="24"/>
        </w:rPr>
        <w:t>s,</w:t>
      </w:r>
      <w:r>
        <w:rPr>
          <w:rFonts w:ascii="Calibri" w:eastAsia="Calibri" w:hAnsi="Calibri" w:cs="Calibri"/>
          <w:spacing w:val="-4"/>
          <w:sz w:val="24"/>
          <w:szCs w:val="24"/>
        </w:rPr>
        <w:t xml:space="preserve"> </w:t>
      </w:r>
      <w:r>
        <w:rPr>
          <w:rFonts w:ascii="Calibri" w:eastAsia="Calibri" w:hAnsi="Calibri" w:cs="Calibri"/>
          <w:sz w:val="24"/>
          <w:szCs w:val="24"/>
        </w:rPr>
        <w:t xml:space="preserve">policies, </w:t>
      </w:r>
      <w:r>
        <w:rPr>
          <w:rFonts w:ascii="Calibri" w:eastAsia="Calibri" w:hAnsi="Calibri" w:cs="Calibri"/>
          <w:spacing w:val="1"/>
          <w:sz w:val="24"/>
          <w:szCs w:val="24"/>
        </w:rPr>
        <w:t>p</w:t>
      </w:r>
      <w:r>
        <w:rPr>
          <w:rFonts w:ascii="Calibri" w:eastAsia="Calibri" w:hAnsi="Calibri" w:cs="Calibri"/>
          <w:sz w:val="24"/>
          <w:szCs w:val="24"/>
        </w:rPr>
        <w:t>r</w:t>
      </w:r>
      <w:r>
        <w:rPr>
          <w:rFonts w:ascii="Calibri" w:eastAsia="Calibri" w:hAnsi="Calibri" w:cs="Calibri"/>
          <w:spacing w:val="1"/>
          <w:sz w:val="24"/>
          <w:szCs w:val="24"/>
        </w:rPr>
        <w:t>o</w:t>
      </w:r>
      <w:r>
        <w:rPr>
          <w:rFonts w:ascii="Calibri" w:eastAsia="Calibri" w:hAnsi="Calibri" w:cs="Calibri"/>
          <w:spacing w:val="-1"/>
          <w:sz w:val="24"/>
          <w:szCs w:val="24"/>
        </w:rPr>
        <w:t>c</w:t>
      </w:r>
      <w:r>
        <w:rPr>
          <w:rFonts w:ascii="Calibri" w:eastAsia="Calibri" w:hAnsi="Calibri" w:cs="Calibri"/>
          <w:sz w:val="24"/>
          <w:szCs w:val="24"/>
        </w:rPr>
        <w:t>e</w:t>
      </w:r>
      <w:r>
        <w:rPr>
          <w:rFonts w:ascii="Calibri" w:eastAsia="Calibri" w:hAnsi="Calibri" w:cs="Calibri"/>
          <w:spacing w:val="-1"/>
          <w:sz w:val="24"/>
          <w:szCs w:val="24"/>
        </w:rPr>
        <w:t>d</w:t>
      </w:r>
      <w:r>
        <w:rPr>
          <w:rFonts w:ascii="Calibri" w:eastAsia="Calibri" w:hAnsi="Calibri" w:cs="Calibri"/>
          <w:spacing w:val="1"/>
          <w:sz w:val="24"/>
          <w:szCs w:val="24"/>
        </w:rPr>
        <w:t>u</w:t>
      </w:r>
      <w:r>
        <w:rPr>
          <w:rFonts w:ascii="Calibri" w:eastAsia="Calibri" w:hAnsi="Calibri" w:cs="Calibri"/>
          <w:sz w:val="24"/>
          <w:szCs w:val="24"/>
        </w:rPr>
        <w:t>r</w:t>
      </w:r>
      <w:r>
        <w:rPr>
          <w:rFonts w:ascii="Calibri" w:eastAsia="Calibri" w:hAnsi="Calibri" w:cs="Calibri"/>
          <w:spacing w:val="1"/>
          <w:sz w:val="24"/>
          <w:szCs w:val="24"/>
        </w:rPr>
        <w:t>e</w:t>
      </w:r>
      <w:r>
        <w:rPr>
          <w:rFonts w:ascii="Calibri" w:eastAsia="Calibri" w:hAnsi="Calibri" w:cs="Calibri"/>
          <w:sz w:val="24"/>
          <w:szCs w:val="24"/>
        </w:rPr>
        <w:t>s,</w:t>
      </w:r>
      <w:r>
        <w:rPr>
          <w:rFonts w:ascii="Calibri" w:eastAsia="Calibri" w:hAnsi="Calibri" w:cs="Calibri"/>
          <w:spacing w:val="-11"/>
          <w:sz w:val="24"/>
          <w:szCs w:val="24"/>
        </w:rPr>
        <w:t xml:space="preserve"> </w:t>
      </w:r>
      <w:r>
        <w:rPr>
          <w:rFonts w:ascii="Calibri" w:eastAsia="Calibri" w:hAnsi="Calibri" w:cs="Calibri"/>
          <w:sz w:val="24"/>
          <w:szCs w:val="24"/>
        </w:rPr>
        <w:t>a</w:t>
      </w:r>
      <w:r>
        <w:rPr>
          <w:rFonts w:ascii="Calibri" w:eastAsia="Calibri" w:hAnsi="Calibri" w:cs="Calibri"/>
          <w:spacing w:val="1"/>
          <w:sz w:val="24"/>
          <w:szCs w:val="24"/>
        </w:rPr>
        <w:t>n</w:t>
      </w:r>
      <w:r>
        <w:rPr>
          <w:rFonts w:ascii="Calibri" w:eastAsia="Calibri" w:hAnsi="Calibri" w:cs="Calibri"/>
          <w:sz w:val="24"/>
          <w:szCs w:val="24"/>
        </w:rPr>
        <w:t>d</w:t>
      </w:r>
      <w:r>
        <w:rPr>
          <w:rFonts w:ascii="Calibri" w:eastAsia="Calibri" w:hAnsi="Calibri" w:cs="Calibri"/>
          <w:spacing w:val="-1"/>
          <w:sz w:val="24"/>
          <w:szCs w:val="24"/>
        </w:rPr>
        <w:t xml:space="preserve"> </w:t>
      </w:r>
      <w:r>
        <w:rPr>
          <w:rFonts w:ascii="Calibri" w:eastAsia="Calibri" w:hAnsi="Calibri" w:cs="Calibri"/>
          <w:spacing w:val="1"/>
          <w:sz w:val="24"/>
          <w:szCs w:val="24"/>
        </w:rPr>
        <w:t>p</w:t>
      </w:r>
      <w:r>
        <w:rPr>
          <w:rFonts w:ascii="Calibri" w:eastAsia="Calibri" w:hAnsi="Calibri" w:cs="Calibri"/>
          <w:spacing w:val="-2"/>
          <w:sz w:val="24"/>
          <w:szCs w:val="24"/>
        </w:rPr>
        <w:t>r</w:t>
      </w:r>
      <w:r>
        <w:rPr>
          <w:rFonts w:ascii="Calibri" w:eastAsia="Calibri" w:hAnsi="Calibri" w:cs="Calibri"/>
          <w:sz w:val="24"/>
          <w:szCs w:val="24"/>
        </w:rPr>
        <w:t>ac</w:t>
      </w:r>
      <w:r>
        <w:rPr>
          <w:rFonts w:ascii="Calibri" w:eastAsia="Calibri" w:hAnsi="Calibri" w:cs="Calibri"/>
          <w:spacing w:val="1"/>
          <w:sz w:val="24"/>
          <w:szCs w:val="24"/>
        </w:rPr>
        <w:t>t</w:t>
      </w:r>
      <w:r>
        <w:rPr>
          <w:rFonts w:ascii="Calibri" w:eastAsia="Calibri" w:hAnsi="Calibri" w:cs="Calibri"/>
          <w:sz w:val="24"/>
          <w:szCs w:val="24"/>
        </w:rPr>
        <w:t>i</w:t>
      </w:r>
      <w:r>
        <w:rPr>
          <w:rFonts w:ascii="Calibri" w:eastAsia="Calibri" w:hAnsi="Calibri" w:cs="Calibri"/>
          <w:spacing w:val="-1"/>
          <w:sz w:val="24"/>
          <w:szCs w:val="24"/>
        </w:rPr>
        <w:t>c</w:t>
      </w:r>
      <w:r>
        <w:rPr>
          <w:rFonts w:ascii="Calibri" w:eastAsia="Calibri" w:hAnsi="Calibri" w:cs="Calibri"/>
          <w:spacing w:val="-2"/>
          <w:sz w:val="24"/>
          <w:szCs w:val="24"/>
        </w:rPr>
        <w:t>e</w:t>
      </w:r>
      <w:r>
        <w:rPr>
          <w:rFonts w:ascii="Calibri" w:eastAsia="Calibri" w:hAnsi="Calibri" w:cs="Calibri"/>
          <w:sz w:val="24"/>
          <w:szCs w:val="24"/>
        </w:rPr>
        <w:t>s</w:t>
      </w:r>
      <w:r>
        <w:rPr>
          <w:rFonts w:ascii="Calibri" w:eastAsia="Calibri" w:hAnsi="Calibri" w:cs="Calibri"/>
          <w:spacing w:val="-5"/>
          <w:sz w:val="24"/>
          <w:szCs w:val="24"/>
        </w:rPr>
        <w:t xml:space="preserve"> </w:t>
      </w:r>
      <w:r>
        <w:rPr>
          <w:rFonts w:ascii="Calibri" w:eastAsia="Calibri" w:hAnsi="Calibri" w:cs="Calibri"/>
          <w:spacing w:val="1"/>
          <w:sz w:val="24"/>
          <w:szCs w:val="24"/>
        </w:rPr>
        <w:t>f</w:t>
      </w:r>
      <w:r>
        <w:rPr>
          <w:rFonts w:ascii="Calibri" w:eastAsia="Calibri" w:hAnsi="Calibri" w:cs="Calibri"/>
          <w:sz w:val="24"/>
          <w:szCs w:val="24"/>
        </w:rPr>
        <w:t>or</w:t>
      </w:r>
      <w:r>
        <w:rPr>
          <w:rFonts w:ascii="Calibri" w:eastAsia="Calibri" w:hAnsi="Calibri" w:cs="Calibri"/>
          <w:spacing w:val="-3"/>
          <w:sz w:val="24"/>
          <w:szCs w:val="24"/>
        </w:rPr>
        <w:t xml:space="preserve"> </w:t>
      </w:r>
      <w:r>
        <w:rPr>
          <w:rFonts w:ascii="Calibri" w:eastAsia="Calibri" w:hAnsi="Calibri" w:cs="Calibri"/>
          <w:spacing w:val="-1"/>
          <w:sz w:val="24"/>
          <w:szCs w:val="24"/>
        </w:rPr>
        <w:t>w</w:t>
      </w:r>
      <w:r>
        <w:rPr>
          <w:rFonts w:ascii="Calibri" w:eastAsia="Calibri" w:hAnsi="Calibri" w:cs="Calibri"/>
          <w:spacing w:val="1"/>
          <w:sz w:val="24"/>
          <w:szCs w:val="24"/>
        </w:rPr>
        <w:t>h</w:t>
      </w:r>
      <w:r>
        <w:rPr>
          <w:rFonts w:ascii="Calibri" w:eastAsia="Calibri" w:hAnsi="Calibri" w:cs="Calibri"/>
          <w:sz w:val="24"/>
          <w:szCs w:val="24"/>
        </w:rPr>
        <w:t>i</w:t>
      </w:r>
      <w:r>
        <w:rPr>
          <w:rFonts w:ascii="Calibri" w:eastAsia="Calibri" w:hAnsi="Calibri" w:cs="Calibri"/>
          <w:spacing w:val="-1"/>
          <w:sz w:val="24"/>
          <w:szCs w:val="24"/>
        </w:rPr>
        <w:t>c</w:t>
      </w:r>
      <w:r>
        <w:rPr>
          <w:rFonts w:ascii="Calibri" w:eastAsia="Calibri" w:hAnsi="Calibri" w:cs="Calibri"/>
          <w:sz w:val="24"/>
          <w:szCs w:val="24"/>
        </w:rPr>
        <w:t>h Regis</w:t>
      </w:r>
      <w:r>
        <w:rPr>
          <w:rFonts w:ascii="Calibri" w:eastAsia="Calibri" w:hAnsi="Calibri" w:cs="Calibri"/>
          <w:spacing w:val="-2"/>
          <w:sz w:val="24"/>
          <w:szCs w:val="24"/>
        </w:rPr>
        <w:t>t</w:t>
      </w:r>
      <w:r>
        <w:rPr>
          <w:rFonts w:ascii="Calibri" w:eastAsia="Calibri" w:hAnsi="Calibri" w:cs="Calibri"/>
          <w:sz w:val="24"/>
          <w:szCs w:val="24"/>
        </w:rPr>
        <w:t>ry</w:t>
      </w:r>
      <w:r>
        <w:rPr>
          <w:rFonts w:ascii="Calibri" w:eastAsia="Calibri" w:hAnsi="Calibri" w:cs="Calibri"/>
          <w:spacing w:val="-8"/>
          <w:sz w:val="24"/>
          <w:szCs w:val="24"/>
        </w:rPr>
        <w:t xml:space="preserve"> </w:t>
      </w:r>
      <w:r>
        <w:rPr>
          <w:rFonts w:ascii="Calibri" w:eastAsia="Calibri" w:hAnsi="Calibri" w:cs="Calibri"/>
          <w:sz w:val="24"/>
          <w:szCs w:val="24"/>
        </w:rPr>
        <w:t>O</w:t>
      </w:r>
      <w:r>
        <w:rPr>
          <w:rFonts w:ascii="Calibri" w:eastAsia="Calibri" w:hAnsi="Calibri" w:cs="Calibri"/>
          <w:spacing w:val="1"/>
          <w:sz w:val="24"/>
          <w:szCs w:val="24"/>
        </w:rPr>
        <w:t>p</w:t>
      </w:r>
      <w:r>
        <w:rPr>
          <w:rFonts w:ascii="Calibri" w:eastAsia="Calibri" w:hAnsi="Calibri" w:cs="Calibri"/>
          <w:sz w:val="24"/>
          <w:szCs w:val="24"/>
        </w:rPr>
        <w:t>e</w:t>
      </w:r>
      <w:r>
        <w:rPr>
          <w:rFonts w:ascii="Calibri" w:eastAsia="Calibri" w:hAnsi="Calibri" w:cs="Calibri"/>
          <w:spacing w:val="-1"/>
          <w:sz w:val="24"/>
          <w:szCs w:val="24"/>
        </w:rPr>
        <w:t>r</w:t>
      </w:r>
      <w:r>
        <w:rPr>
          <w:rFonts w:ascii="Calibri" w:eastAsia="Calibri" w:hAnsi="Calibri" w:cs="Calibri"/>
          <w:sz w:val="24"/>
          <w:szCs w:val="24"/>
        </w:rPr>
        <w:t>a</w:t>
      </w:r>
      <w:r>
        <w:rPr>
          <w:rFonts w:ascii="Calibri" w:eastAsia="Calibri" w:hAnsi="Calibri" w:cs="Calibri"/>
          <w:spacing w:val="1"/>
          <w:sz w:val="24"/>
          <w:szCs w:val="24"/>
        </w:rPr>
        <w:t>t</w:t>
      </w:r>
      <w:r>
        <w:rPr>
          <w:rFonts w:ascii="Calibri" w:eastAsia="Calibri" w:hAnsi="Calibri" w:cs="Calibri"/>
          <w:sz w:val="24"/>
          <w:szCs w:val="24"/>
        </w:rPr>
        <w:t>or</w:t>
      </w:r>
      <w:r>
        <w:rPr>
          <w:rFonts w:ascii="Calibri" w:eastAsia="Calibri" w:hAnsi="Calibri" w:cs="Calibri"/>
          <w:spacing w:val="-7"/>
          <w:sz w:val="24"/>
          <w:szCs w:val="24"/>
        </w:rPr>
        <w:t xml:space="preserve"> </w:t>
      </w:r>
      <w:r>
        <w:rPr>
          <w:rFonts w:ascii="Calibri" w:eastAsia="Calibri" w:hAnsi="Calibri" w:cs="Calibri"/>
          <w:spacing w:val="1"/>
          <w:sz w:val="24"/>
          <w:szCs w:val="24"/>
        </w:rPr>
        <w:t>h</w:t>
      </w:r>
      <w:r>
        <w:rPr>
          <w:rFonts w:ascii="Calibri" w:eastAsia="Calibri" w:hAnsi="Calibri" w:cs="Calibri"/>
          <w:sz w:val="24"/>
          <w:szCs w:val="24"/>
        </w:rPr>
        <w:t>as</w:t>
      </w:r>
      <w:r>
        <w:rPr>
          <w:rFonts w:ascii="Calibri" w:eastAsia="Calibri" w:hAnsi="Calibri" w:cs="Calibri"/>
          <w:spacing w:val="1"/>
          <w:sz w:val="24"/>
          <w:szCs w:val="24"/>
        </w:rPr>
        <w:t xml:space="preserve"> </w:t>
      </w:r>
      <w:r>
        <w:rPr>
          <w:rFonts w:ascii="Calibri" w:eastAsia="Calibri" w:hAnsi="Calibri" w:cs="Calibri"/>
          <w:spacing w:val="-2"/>
          <w:sz w:val="24"/>
          <w:szCs w:val="24"/>
        </w:rPr>
        <w:t>m</w:t>
      </w:r>
      <w:r>
        <w:rPr>
          <w:rFonts w:ascii="Calibri" w:eastAsia="Calibri" w:hAnsi="Calibri" w:cs="Calibri"/>
          <w:sz w:val="24"/>
          <w:szCs w:val="24"/>
        </w:rPr>
        <w:t>o</w:t>
      </w:r>
      <w:r>
        <w:rPr>
          <w:rFonts w:ascii="Calibri" w:eastAsia="Calibri" w:hAnsi="Calibri" w:cs="Calibri"/>
          <w:spacing w:val="2"/>
          <w:sz w:val="24"/>
          <w:szCs w:val="24"/>
        </w:rPr>
        <w:t>n</w:t>
      </w:r>
      <w:r>
        <w:rPr>
          <w:rFonts w:ascii="Calibri" w:eastAsia="Calibri" w:hAnsi="Calibri" w:cs="Calibri"/>
          <w:spacing w:val="-2"/>
          <w:sz w:val="24"/>
          <w:szCs w:val="24"/>
        </w:rPr>
        <w:t>i</w:t>
      </w:r>
      <w:r>
        <w:rPr>
          <w:rFonts w:ascii="Calibri" w:eastAsia="Calibri" w:hAnsi="Calibri" w:cs="Calibri"/>
          <w:spacing w:val="1"/>
          <w:sz w:val="24"/>
          <w:szCs w:val="24"/>
        </w:rPr>
        <w:t>t</w:t>
      </w:r>
      <w:r>
        <w:rPr>
          <w:rFonts w:ascii="Calibri" w:eastAsia="Calibri" w:hAnsi="Calibri" w:cs="Calibri"/>
          <w:sz w:val="24"/>
          <w:szCs w:val="24"/>
        </w:rPr>
        <w:t>o</w:t>
      </w:r>
      <w:r>
        <w:rPr>
          <w:rFonts w:ascii="Calibri" w:eastAsia="Calibri" w:hAnsi="Calibri" w:cs="Calibri"/>
          <w:spacing w:val="1"/>
          <w:sz w:val="24"/>
          <w:szCs w:val="24"/>
        </w:rPr>
        <w:t>r</w:t>
      </w:r>
      <w:r>
        <w:rPr>
          <w:rFonts w:ascii="Calibri" w:eastAsia="Calibri" w:hAnsi="Calibri" w:cs="Calibri"/>
          <w:sz w:val="24"/>
          <w:szCs w:val="24"/>
        </w:rPr>
        <w:t>i</w:t>
      </w:r>
      <w:r>
        <w:rPr>
          <w:rFonts w:ascii="Calibri" w:eastAsia="Calibri" w:hAnsi="Calibri" w:cs="Calibri"/>
          <w:spacing w:val="1"/>
          <w:sz w:val="24"/>
          <w:szCs w:val="24"/>
        </w:rPr>
        <w:t>n</w:t>
      </w:r>
      <w:r>
        <w:rPr>
          <w:rFonts w:ascii="Calibri" w:eastAsia="Calibri" w:hAnsi="Calibri" w:cs="Calibri"/>
          <w:sz w:val="24"/>
          <w:szCs w:val="24"/>
        </w:rPr>
        <w:t>g r</w:t>
      </w:r>
      <w:r>
        <w:rPr>
          <w:rFonts w:ascii="Calibri" w:eastAsia="Calibri" w:hAnsi="Calibri" w:cs="Calibri"/>
          <w:spacing w:val="1"/>
          <w:sz w:val="24"/>
          <w:szCs w:val="24"/>
        </w:rPr>
        <w:t>e</w:t>
      </w:r>
      <w:r>
        <w:rPr>
          <w:rFonts w:ascii="Calibri" w:eastAsia="Calibri" w:hAnsi="Calibri" w:cs="Calibri"/>
          <w:sz w:val="24"/>
          <w:szCs w:val="24"/>
        </w:rPr>
        <w:t>s</w:t>
      </w:r>
      <w:r>
        <w:rPr>
          <w:rFonts w:ascii="Calibri" w:eastAsia="Calibri" w:hAnsi="Calibri" w:cs="Calibri"/>
          <w:spacing w:val="1"/>
          <w:sz w:val="24"/>
          <w:szCs w:val="24"/>
        </w:rPr>
        <w:t>p</w:t>
      </w:r>
      <w:r>
        <w:rPr>
          <w:rFonts w:ascii="Calibri" w:eastAsia="Calibri" w:hAnsi="Calibri" w:cs="Calibri"/>
          <w:sz w:val="24"/>
          <w:szCs w:val="24"/>
        </w:rPr>
        <w:t>o</w:t>
      </w:r>
      <w:r>
        <w:rPr>
          <w:rFonts w:ascii="Calibri" w:eastAsia="Calibri" w:hAnsi="Calibri" w:cs="Calibri"/>
          <w:spacing w:val="2"/>
          <w:sz w:val="24"/>
          <w:szCs w:val="24"/>
        </w:rPr>
        <w:t>n</w:t>
      </w:r>
      <w:r>
        <w:rPr>
          <w:rFonts w:ascii="Calibri" w:eastAsia="Calibri" w:hAnsi="Calibri" w:cs="Calibri"/>
          <w:sz w:val="24"/>
          <w:szCs w:val="24"/>
        </w:rPr>
        <w:t>s</w:t>
      </w:r>
      <w:r>
        <w:rPr>
          <w:rFonts w:ascii="Calibri" w:eastAsia="Calibri" w:hAnsi="Calibri" w:cs="Calibri"/>
          <w:spacing w:val="-3"/>
          <w:sz w:val="24"/>
          <w:szCs w:val="24"/>
        </w:rPr>
        <w:t>i</w:t>
      </w:r>
      <w:r>
        <w:rPr>
          <w:rFonts w:ascii="Calibri" w:eastAsia="Calibri" w:hAnsi="Calibri" w:cs="Calibri"/>
          <w:spacing w:val="1"/>
          <w:sz w:val="24"/>
          <w:szCs w:val="24"/>
        </w:rPr>
        <w:t>b</w:t>
      </w:r>
      <w:r>
        <w:rPr>
          <w:rFonts w:ascii="Calibri" w:eastAsia="Calibri" w:hAnsi="Calibri" w:cs="Calibri"/>
          <w:sz w:val="24"/>
          <w:szCs w:val="24"/>
        </w:rPr>
        <w:t>ili</w:t>
      </w:r>
      <w:r>
        <w:rPr>
          <w:rFonts w:ascii="Calibri" w:eastAsia="Calibri" w:hAnsi="Calibri" w:cs="Calibri"/>
          <w:spacing w:val="1"/>
          <w:sz w:val="24"/>
          <w:szCs w:val="24"/>
        </w:rPr>
        <w:t>t</w:t>
      </w:r>
      <w:r>
        <w:rPr>
          <w:rFonts w:ascii="Calibri" w:eastAsia="Calibri" w:hAnsi="Calibri" w:cs="Calibri"/>
          <w:sz w:val="24"/>
          <w:szCs w:val="24"/>
        </w:rPr>
        <w:t>y</w:t>
      </w:r>
      <w:r>
        <w:rPr>
          <w:rFonts w:ascii="Calibri" w:eastAsia="Calibri" w:hAnsi="Calibri" w:cs="Calibri"/>
          <w:spacing w:val="-5"/>
          <w:sz w:val="24"/>
          <w:szCs w:val="24"/>
        </w:rPr>
        <w:t xml:space="preserve"> </w:t>
      </w:r>
      <w:r>
        <w:rPr>
          <w:rFonts w:ascii="Calibri" w:eastAsia="Calibri" w:hAnsi="Calibri" w:cs="Calibri"/>
          <w:sz w:val="24"/>
          <w:szCs w:val="24"/>
        </w:rPr>
        <w:t>in ac</w:t>
      </w:r>
      <w:r>
        <w:rPr>
          <w:rFonts w:ascii="Calibri" w:eastAsia="Calibri" w:hAnsi="Calibri" w:cs="Calibri"/>
          <w:spacing w:val="-1"/>
          <w:sz w:val="24"/>
          <w:szCs w:val="24"/>
        </w:rPr>
        <w:t>c</w:t>
      </w:r>
      <w:r>
        <w:rPr>
          <w:rFonts w:ascii="Calibri" w:eastAsia="Calibri" w:hAnsi="Calibri" w:cs="Calibri"/>
          <w:sz w:val="24"/>
          <w:szCs w:val="24"/>
        </w:rPr>
        <w:t>o</w:t>
      </w:r>
      <w:r>
        <w:rPr>
          <w:rFonts w:ascii="Calibri" w:eastAsia="Calibri" w:hAnsi="Calibri" w:cs="Calibri"/>
          <w:spacing w:val="1"/>
          <w:sz w:val="24"/>
          <w:szCs w:val="24"/>
        </w:rPr>
        <w:t>rd</w:t>
      </w:r>
      <w:r>
        <w:rPr>
          <w:rFonts w:ascii="Calibri" w:eastAsia="Calibri" w:hAnsi="Calibri" w:cs="Calibri"/>
          <w:spacing w:val="-2"/>
          <w:sz w:val="24"/>
          <w:szCs w:val="24"/>
        </w:rPr>
        <w:t>a</w:t>
      </w:r>
      <w:r>
        <w:rPr>
          <w:rFonts w:ascii="Calibri" w:eastAsia="Calibri" w:hAnsi="Calibri" w:cs="Calibri"/>
          <w:spacing w:val="1"/>
          <w:sz w:val="24"/>
          <w:szCs w:val="24"/>
        </w:rPr>
        <w:t>n</w:t>
      </w:r>
      <w:r>
        <w:rPr>
          <w:rFonts w:ascii="Calibri" w:eastAsia="Calibri" w:hAnsi="Calibri" w:cs="Calibri"/>
          <w:spacing w:val="-1"/>
          <w:sz w:val="24"/>
          <w:szCs w:val="24"/>
        </w:rPr>
        <w:t>c</w:t>
      </w:r>
      <w:r>
        <w:rPr>
          <w:rFonts w:ascii="Calibri" w:eastAsia="Calibri" w:hAnsi="Calibri" w:cs="Calibri"/>
          <w:sz w:val="24"/>
          <w:szCs w:val="24"/>
        </w:rPr>
        <w:t>e</w:t>
      </w:r>
      <w:r>
        <w:rPr>
          <w:rFonts w:ascii="Calibri" w:eastAsia="Calibri" w:hAnsi="Calibri" w:cs="Calibri"/>
          <w:spacing w:val="-6"/>
          <w:sz w:val="24"/>
          <w:szCs w:val="24"/>
        </w:rPr>
        <w:t xml:space="preserve"> </w:t>
      </w:r>
      <w:r>
        <w:rPr>
          <w:rFonts w:ascii="Calibri" w:eastAsia="Calibri" w:hAnsi="Calibri" w:cs="Calibri"/>
          <w:spacing w:val="-1"/>
          <w:sz w:val="24"/>
          <w:szCs w:val="24"/>
        </w:rPr>
        <w:t>w</w:t>
      </w:r>
      <w:r>
        <w:rPr>
          <w:rFonts w:ascii="Calibri" w:eastAsia="Calibri" w:hAnsi="Calibri" w:cs="Calibri"/>
          <w:sz w:val="24"/>
          <w:szCs w:val="24"/>
        </w:rPr>
        <w:t>i</w:t>
      </w:r>
      <w:r>
        <w:rPr>
          <w:rFonts w:ascii="Calibri" w:eastAsia="Calibri" w:hAnsi="Calibri" w:cs="Calibri"/>
          <w:spacing w:val="1"/>
          <w:sz w:val="24"/>
          <w:szCs w:val="24"/>
        </w:rPr>
        <w:t>t</w:t>
      </w:r>
      <w:r>
        <w:rPr>
          <w:rFonts w:ascii="Calibri" w:eastAsia="Calibri" w:hAnsi="Calibri" w:cs="Calibri"/>
          <w:sz w:val="24"/>
          <w:szCs w:val="24"/>
        </w:rPr>
        <w:t>h</w:t>
      </w:r>
      <w:r>
        <w:rPr>
          <w:rFonts w:ascii="Calibri" w:eastAsia="Calibri" w:hAnsi="Calibri" w:cs="Calibri"/>
          <w:spacing w:val="-3"/>
          <w:sz w:val="24"/>
          <w:szCs w:val="24"/>
        </w:rPr>
        <w:t xml:space="preserve"> </w:t>
      </w:r>
      <w:r>
        <w:rPr>
          <w:rFonts w:ascii="Calibri" w:eastAsia="Calibri" w:hAnsi="Calibri" w:cs="Calibri"/>
          <w:spacing w:val="-1"/>
          <w:sz w:val="24"/>
          <w:szCs w:val="24"/>
        </w:rPr>
        <w:t>t</w:t>
      </w:r>
      <w:r>
        <w:rPr>
          <w:rFonts w:ascii="Calibri" w:eastAsia="Calibri" w:hAnsi="Calibri" w:cs="Calibri"/>
          <w:spacing w:val="1"/>
          <w:sz w:val="24"/>
          <w:szCs w:val="24"/>
        </w:rPr>
        <w:t>h</w:t>
      </w:r>
      <w:r>
        <w:rPr>
          <w:rFonts w:ascii="Calibri" w:eastAsia="Calibri" w:hAnsi="Calibri" w:cs="Calibri"/>
          <w:sz w:val="24"/>
          <w:szCs w:val="24"/>
        </w:rPr>
        <w:t>e</w:t>
      </w:r>
      <w:r>
        <w:rPr>
          <w:rFonts w:ascii="Calibri" w:eastAsia="Calibri" w:hAnsi="Calibri" w:cs="Calibri"/>
          <w:spacing w:val="-1"/>
          <w:sz w:val="24"/>
          <w:szCs w:val="24"/>
        </w:rPr>
        <w:t xml:space="preserve"> </w:t>
      </w:r>
      <w:r>
        <w:rPr>
          <w:rFonts w:ascii="Calibri" w:eastAsia="Calibri" w:hAnsi="Calibri" w:cs="Calibri"/>
          <w:sz w:val="24"/>
          <w:szCs w:val="24"/>
        </w:rPr>
        <w:t>Regi</w:t>
      </w:r>
      <w:r>
        <w:rPr>
          <w:rFonts w:ascii="Calibri" w:eastAsia="Calibri" w:hAnsi="Calibri" w:cs="Calibri"/>
          <w:spacing w:val="-3"/>
          <w:sz w:val="24"/>
          <w:szCs w:val="24"/>
        </w:rPr>
        <w:t>s</w:t>
      </w:r>
      <w:r>
        <w:rPr>
          <w:rFonts w:ascii="Calibri" w:eastAsia="Calibri" w:hAnsi="Calibri" w:cs="Calibri"/>
          <w:spacing w:val="1"/>
          <w:sz w:val="24"/>
          <w:szCs w:val="24"/>
        </w:rPr>
        <w:t>t</w:t>
      </w:r>
      <w:r>
        <w:rPr>
          <w:rFonts w:ascii="Calibri" w:eastAsia="Calibri" w:hAnsi="Calibri" w:cs="Calibri"/>
          <w:sz w:val="24"/>
          <w:szCs w:val="24"/>
        </w:rPr>
        <w:t>ry</w:t>
      </w:r>
      <w:r>
        <w:rPr>
          <w:rFonts w:ascii="Calibri" w:eastAsia="Calibri" w:hAnsi="Calibri" w:cs="Calibri"/>
          <w:spacing w:val="-8"/>
          <w:sz w:val="24"/>
          <w:szCs w:val="24"/>
        </w:rPr>
        <w:t xml:space="preserve"> </w:t>
      </w:r>
      <w:r>
        <w:rPr>
          <w:rFonts w:ascii="Calibri" w:eastAsia="Calibri" w:hAnsi="Calibri" w:cs="Calibri"/>
          <w:sz w:val="24"/>
          <w:szCs w:val="24"/>
        </w:rPr>
        <w:t>Ag</w:t>
      </w:r>
      <w:r>
        <w:rPr>
          <w:rFonts w:ascii="Calibri" w:eastAsia="Calibri" w:hAnsi="Calibri" w:cs="Calibri"/>
          <w:spacing w:val="-1"/>
          <w:sz w:val="24"/>
          <w:szCs w:val="24"/>
        </w:rPr>
        <w:t>r</w:t>
      </w:r>
      <w:r>
        <w:rPr>
          <w:rFonts w:ascii="Calibri" w:eastAsia="Calibri" w:hAnsi="Calibri" w:cs="Calibri"/>
          <w:sz w:val="24"/>
          <w:szCs w:val="24"/>
        </w:rPr>
        <w:t>e</w:t>
      </w:r>
      <w:r>
        <w:rPr>
          <w:rFonts w:ascii="Calibri" w:eastAsia="Calibri" w:hAnsi="Calibri" w:cs="Calibri"/>
          <w:spacing w:val="1"/>
          <w:sz w:val="24"/>
          <w:szCs w:val="24"/>
        </w:rPr>
        <w:t>e</w:t>
      </w:r>
      <w:r>
        <w:rPr>
          <w:rFonts w:ascii="Calibri" w:eastAsia="Calibri" w:hAnsi="Calibri" w:cs="Calibri"/>
          <w:sz w:val="24"/>
          <w:szCs w:val="24"/>
        </w:rPr>
        <w:t>ment</w:t>
      </w:r>
      <w:r>
        <w:rPr>
          <w:rFonts w:ascii="Calibri" w:eastAsia="Calibri" w:hAnsi="Calibri" w:cs="Calibri"/>
          <w:spacing w:val="-9"/>
          <w:sz w:val="24"/>
          <w:szCs w:val="24"/>
        </w:rPr>
        <w:t xml:space="preserve"> </w:t>
      </w:r>
      <w:r>
        <w:rPr>
          <w:rFonts w:ascii="Calibri" w:eastAsia="Calibri" w:hAnsi="Calibri" w:cs="Calibri"/>
          <w:spacing w:val="-2"/>
          <w:sz w:val="24"/>
          <w:szCs w:val="24"/>
        </w:rPr>
        <w:t>o</w:t>
      </w:r>
      <w:r>
        <w:rPr>
          <w:rFonts w:ascii="Calibri" w:eastAsia="Calibri" w:hAnsi="Calibri" w:cs="Calibri"/>
          <w:sz w:val="24"/>
          <w:szCs w:val="24"/>
        </w:rPr>
        <w:t xml:space="preserve">r </w:t>
      </w:r>
      <w:r>
        <w:rPr>
          <w:rFonts w:ascii="Calibri" w:eastAsia="Calibri" w:hAnsi="Calibri" w:cs="Calibri"/>
          <w:spacing w:val="-2"/>
          <w:sz w:val="24"/>
          <w:szCs w:val="24"/>
        </w:rPr>
        <w:t>o</w:t>
      </w:r>
      <w:r>
        <w:rPr>
          <w:rFonts w:ascii="Calibri" w:eastAsia="Calibri" w:hAnsi="Calibri" w:cs="Calibri"/>
          <w:spacing w:val="1"/>
          <w:sz w:val="24"/>
          <w:szCs w:val="24"/>
        </w:rPr>
        <w:t>th</w:t>
      </w:r>
      <w:r>
        <w:rPr>
          <w:rFonts w:ascii="Calibri" w:eastAsia="Calibri" w:hAnsi="Calibri" w:cs="Calibri"/>
          <w:spacing w:val="-2"/>
          <w:sz w:val="24"/>
          <w:szCs w:val="24"/>
        </w:rPr>
        <w:t>e</w:t>
      </w:r>
      <w:r>
        <w:rPr>
          <w:rFonts w:ascii="Calibri" w:eastAsia="Calibri" w:hAnsi="Calibri" w:cs="Calibri"/>
          <w:sz w:val="24"/>
          <w:szCs w:val="24"/>
        </w:rPr>
        <w:t>r</w:t>
      </w:r>
      <w:r>
        <w:rPr>
          <w:rFonts w:ascii="Calibri" w:eastAsia="Calibri" w:hAnsi="Calibri" w:cs="Calibri"/>
          <w:spacing w:val="-2"/>
          <w:sz w:val="24"/>
          <w:szCs w:val="24"/>
        </w:rPr>
        <w:t xml:space="preserve"> </w:t>
      </w:r>
      <w:r>
        <w:rPr>
          <w:rFonts w:ascii="Calibri" w:eastAsia="Calibri" w:hAnsi="Calibri" w:cs="Calibri"/>
          <w:sz w:val="24"/>
          <w:szCs w:val="24"/>
        </w:rPr>
        <w:t>arr</w:t>
      </w:r>
      <w:r>
        <w:rPr>
          <w:rFonts w:ascii="Calibri" w:eastAsia="Calibri" w:hAnsi="Calibri" w:cs="Calibri"/>
          <w:spacing w:val="-1"/>
          <w:sz w:val="24"/>
          <w:szCs w:val="24"/>
        </w:rPr>
        <w:t>a</w:t>
      </w:r>
      <w:r>
        <w:rPr>
          <w:rFonts w:ascii="Calibri" w:eastAsia="Calibri" w:hAnsi="Calibri" w:cs="Calibri"/>
          <w:spacing w:val="1"/>
          <w:sz w:val="24"/>
          <w:szCs w:val="24"/>
        </w:rPr>
        <w:t>n</w:t>
      </w:r>
      <w:r>
        <w:rPr>
          <w:rFonts w:ascii="Calibri" w:eastAsia="Calibri" w:hAnsi="Calibri" w:cs="Calibri"/>
          <w:sz w:val="24"/>
          <w:szCs w:val="24"/>
        </w:rPr>
        <w:t>g</w:t>
      </w:r>
      <w:r>
        <w:rPr>
          <w:rFonts w:ascii="Calibri" w:eastAsia="Calibri" w:hAnsi="Calibri" w:cs="Calibri"/>
          <w:spacing w:val="-2"/>
          <w:sz w:val="24"/>
          <w:szCs w:val="24"/>
        </w:rPr>
        <w:t>e</w:t>
      </w:r>
      <w:r>
        <w:rPr>
          <w:rFonts w:ascii="Calibri" w:eastAsia="Calibri" w:hAnsi="Calibri" w:cs="Calibri"/>
          <w:sz w:val="24"/>
          <w:szCs w:val="24"/>
        </w:rPr>
        <w:t>me</w:t>
      </w:r>
      <w:r>
        <w:rPr>
          <w:rFonts w:ascii="Calibri" w:eastAsia="Calibri" w:hAnsi="Calibri" w:cs="Calibri"/>
          <w:spacing w:val="2"/>
          <w:sz w:val="24"/>
          <w:szCs w:val="24"/>
        </w:rPr>
        <w:t>n</w:t>
      </w:r>
      <w:r>
        <w:rPr>
          <w:rFonts w:ascii="Calibri" w:eastAsia="Calibri" w:hAnsi="Calibri" w:cs="Calibri"/>
          <w:sz w:val="24"/>
          <w:szCs w:val="24"/>
        </w:rPr>
        <w:t xml:space="preserve">t </w:t>
      </w:r>
      <w:r>
        <w:rPr>
          <w:rFonts w:ascii="Calibri" w:eastAsia="Calibri" w:hAnsi="Calibri" w:cs="Calibri"/>
          <w:spacing w:val="-1"/>
          <w:sz w:val="24"/>
          <w:szCs w:val="24"/>
        </w:rPr>
        <w:t>w</w:t>
      </w:r>
      <w:r>
        <w:rPr>
          <w:rFonts w:ascii="Calibri" w:eastAsia="Calibri" w:hAnsi="Calibri" w:cs="Calibri"/>
          <w:sz w:val="24"/>
          <w:szCs w:val="24"/>
        </w:rPr>
        <w:t>i</w:t>
      </w:r>
      <w:r>
        <w:rPr>
          <w:rFonts w:ascii="Calibri" w:eastAsia="Calibri" w:hAnsi="Calibri" w:cs="Calibri"/>
          <w:spacing w:val="1"/>
          <w:sz w:val="24"/>
          <w:szCs w:val="24"/>
        </w:rPr>
        <w:t>t</w:t>
      </w:r>
      <w:r>
        <w:rPr>
          <w:rFonts w:ascii="Calibri" w:eastAsia="Calibri" w:hAnsi="Calibri" w:cs="Calibri"/>
          <w:sz w:val="24"/>
          <w:szCs w:val="24"/>
        </w:rPr>
        <w:t>h I</w:t>
      </w:r>
      <w:r>
        <w:rPr>
          <w:rFonts w:ascii="Calibri" w:eastAsia="Calibri" w:hAnsi="Calibri" w:cs="Calibri"/>
          <w:spacing w:val="-1"/>
          <w:sz w:val="24"/>
          <w:szCs w:val="24"/>
        </w:rPr>
        <w:t>C</w:t>
      </w:r>
      <w:r>
        <w:rPr>
          <w:rFonts w:ascii="Calibri" w:eastAsia="Calibri" w:hAnsi="Calibri" w:cs="Calibri"/>
          <w:sz w:val="24"/>
          <w:szCs w:val="24"/>
        </w:rPr>
        <w:t>A</w:t>
      </w:r>
      <w:r>
        <w:rPr>
          <w:rFonts w:ascii="Calibri" w:eastAsia="Calibri" w:hAnsi="Calibri" w:cs="Calibri"/>
          <w:spacing w:val="1"/>
          <w:sz w:val="24"/>
          <w:szCs w:val="24"/>
        </w:rPr>
        <w:t>NN</w:t>
      </w:r>
      <w:r>
        <w:rPr>
          <w:rFonts w:ascii="Calibri" w:eastAsia="Calibri" w:hAnsi="Calibri" w:cs="Calibri"/>
          <w:sz w:val="24"/>
          <w:szCs w:val="24"/>
        </w:rPr>
        <w:t>.</w:t>
      </w:r>
    </w:p>
    <w:p w14:paraId="795A0A1E" w14:textId="77777777" w:rsidR="000D3403" w:rsidRDefault="000D3403" w:rsidP="000D3403">
      <w:pPr>
        <w:spacing w:before="15" w:line="280" w:lineRule="exact"/>
        <w:rPr>
          <w:sz w:val="28"/>
          <w:szCs w:val="28"/>
        </w:rPr>
      </w:pPr>
    </w:p>
    <w:p w14:paraId="0E430E99" w14:textId="50A7B6B5" w:rsidR="000D3403" w:rsidRDefault="000D3403" w:rsidP="0095184E">
      <w:pPr>
        <w:tabs>
          <w:tab w:val="left" w:pos="810"/>
        </w:tabs>
        <w:ind w:left="1540" w:right="40" w:hanging="720"/>
        <w:rPr>
          <w:rFonts w:ascii="Calibri" w:eastAsia="Calibri" w:hAnsi="Calibri" w:cs="Calibri"/>
          <w:sz w:val="24"/>
          <w:szCs w:val="24"/>
        </w:rPr>
      </w:pPr>
      <w:r>
        <w:rPr>
          <w:rFonts w:ascii="Times New Roman" w:eastAsia="Times New Roman" w:hAnsi="Times New Roman" w:cs="Times New Roman"/>
          <w:sz w:val="24"/>
          <w:szCs w:val="24"/>
        </w:rPr>
        <w:t>3.1</w:t>
      </w:r>
      <w:r w:rsidR="004103C9">
        <w:rPr>
          <w:rFonts w:ascii="Times New Roman" w:eastAsia="Times New Roman" w:hAnsi="Times New Roman" w:cs="Times New Roman"/>
          <w:sz w:val="24"/>
          <w:szCs w:val="24"/>
        </w:rPr>
        <w:t>5</w:t>
      </w:r>
      <w:r>
        <w:rPr>
          <w:rFonts w:ascii="Times New Roman" w:eastAsia="Times New Roman" w:hAnsi="Times New Roman" w:cs="Times New Roman"/>
          <w:sz w:val="24"/>
          <w:szCs w:val="24"/>
        </w:rPr>
        <w:t xml:space="preserve">.2. </w:t>
      </w:r>
      <w:r>
        <w:rPr>
          <w:rFonts w:ascii="Calibri" w:eastAsia="Calibri" w:hAnsi="Calibri" w:cs="Calibri"/>
          <w:sz w:val="24"/>
          <w:szCs w:val="24"/>
        </w:rPr>
        <w:t>Ope</w:t>
      </w:r>
      <w:r>
        <w:rPr>
          <w:rFonts w:ascii="Calibri" w:eastAsia="Calibri" w:hAnsi="Calibri" w:cs="Calibri"/>
          <w:spacing w:val="1"/>
          <w:sz w:val="24"/>
          <w:szCs w:val="24"/>
        </w:rPr>
        <w:t>r</w:t>
      </w:r>
      <w:r>
        <w:rPr>
          <w:rFonts w:ascii="Calibri" w:eastAsia="Calibri" w:hAnsi="Calibri" w:cs="Calibri"/>
          <w:sz w:val="24"/>
          <w:szCs w:val="24"/>
        </w:rPr>
        <w:t>a</w:t>
      </w:r>
      <w:r>
        <w:rPr>
          <w:rFonts w:ascii="Calibri" w:eastAsia="Calibri" w:hAnsi="Calibri" w:cs="Calibri"/>
          <w:spacing w:val="1"/>
          <w:sz w:val="24"/>
          <w:szCs w:val="24"/>
        </w:rPr>
        <w:t>t</w:t>
      </w:r>
      <w:r>
        <w:rPr>
          <w:rFonts w:ascii="Calibri" w:eastAsia="Calibri" w:hAnsi="Calibri" w:cs="Calibri"/>
          <w:spacing w:val="-2"/>
          <w:sz w:val="24"/>
          <w:szCs w:val="24"/>
        </w:rPr>
        <w:t>i</w:t>
      </w:r>
      <w:r>
        <w:rPr>
          <w:rFonts w:ascii="Calibri" w:eastAsia="Calibri" w:hAnsi="Calibri" w:cs="Calibri"/>
          <w:sz w:val="24"/>
          <w:szCs w:val="24"/>
        </w:rPr>
        <w:t>o</w:t>
      </w:r>
      <w:r>
        <w:rPr>
          <w:rFonts w:ascii="Calibri" w:eastAsia="Calibri" w:hAnsi="Calibri" w:cs="Calibri"/>
          <w:spacing w:val="2"/>
          <w:sz w:val="24"/>
          <w:szCs w:val="24"/>
        </w:rPr>
        <w:t>n</w:t>
      </w:r>
      <w:r>
        <w:rPr>
          <w:rFonts w:ascii="Calibri" w:eastAsia="Calibri" w:hAnsi="Calibri" w:cs="Calibri"/>
          <w:sz w:val="24"/>
          <w:szCs w:val="24"/>
        </w:rPr>
        <w:t>al</w:t>
      </w:r>
      <w:r>
        <w:rPr>
          <w:rFonts w:ascii="Calibri" w:eastAsia="Calibri" w:hAnsi="Calibri" w:cs="Calibri"/>
          <w:spacing w:val="-5"/>
          <w:sz w:val="24"/>
          <w:szCs w:val="24"/>
        </w:rPr>
        <w:t xml:space="preserve"> </w:t>
      </w:r>
      <w:r>
        <w:rPr>
          <w:rFonts w:ascii="Calibri" w:eastAsia="Calibri" w:hAnsi="Calibri" w:cs="Calibri"/>
          <w:sz w:val="24"/>
          <w:szCs w:val="24"/>
        </w:rPr>
        <w:t>s</w:t>
      </w:r>
      <w:r>
        <w:rPr>
          <w:rFonts w:ascii="Calibri" w:eastAsia="Calibri" w:hAnsi="Calibri" w:cs="Calibri"/>
          <w:spacing w:val="1"/>
          <w:sz w:val="24"/>
          <w:szCs w:val="24"/>
        </w:rPr>
        <w:t>t</w:t>
      </w:r>
      <w:r>
        <w:rPr>
          <w:rFonts w:ascii="Calibri" w:eastAsia="Calibri" w:hAnsi="Calibri" w:cs="Calibri"/>
          <w:sz w:val="24"/>
          <w:szCs w:val="24"/>
        </w:rPr>
        <w:t>a</w:t>
      </w:r>
      <w:r>
        <w:rPr>
          <w:rFonts w:ascii="Calibri" w:eastAsia="Calibri" w:hAnsi="Calibri" w:cs="Calibri"/>
          <w:spacing w:val="-1"/>
          <w:sz w:val="24"/>
          <w:szCs w:val="24"/>
        </w:rPr>
        <w:t>n</w:t>
      </w:r>
      <w:r>
        <w:rPr>
          <w:rFonts w:ascii="Calibri" w:eastAsia="Calibri" w:hAnsi="Calibri" w:cs="Calibri"/>
          <w:spacing w:val="1"/>
          <w:sz w:val="24"/>
          <w:szCs w:val="24"/>
        </w:rPr>
        <w:t>d</w:t>
      </w:r>
      <w:r>
        <w:rPr>
          <w:rFonts w:ascii="Calibri" w:eastAsia="Calibri" w:hAnsi="Calibri" w:cs="Calibri"/>
          <w:sz w:val="24"/>
          <w:szCs w:val="24"/>
        </w:rPr>
        <w:t>a</w:t>
      </w:r>
      <w:r>
        <w:rPr>
          <w:rFonts w:ascii="Calibri" w:eastAsia="Calibri" w:hAnsi="Calibri" w:cs="Calibri"/>
          <w:spacing w:val="-2"/>
          <w:sz w:val="24"/>
          <w:szCs w:val="24"/>
        </w:rPr>
        <w:t>r</w:t>
      </w:r>
      <w:r>
        <w:rPr>
          <w:rFonts w:ascii="Calibri" w:eastAsia="Calibri" w:hAnsi="Calibri" w:cs="Calibri"/>
          <w:spacing w:val="1"/>
          <w:sz w:val="24"/>
          <w:szCs w:val="24"/>
        </w:rPr>
        <w:t>d</w:t>
      </w:r>
      <w:r>
        <w:rPr>
          <w:rFonts w:ascii="Calibri" w:eastAsia="Calibri" w:hAnsi="Calibri" w:cs="Calibri"/>
          <w:sz w:val="24"/>
          <w:szCs w:val="24"/>
        </w:rPr>
        <w:t>s,</w:t>
      </w:r>
      <w:r>
        <w:rPr>
          <w:rFonts w:ascii="Calibri" w:eastAsia="Calibri" w:hAnsi="Calibri" w:cs="Calibri"/>
          <w:spacing w:val="-4"/>
          <w:sz w:val="24"/>
          <w:szCs w:val="24"/>
        </w:rPr>
        <w:t xml:space="preserve"> </w:t>
      </w:r>
      <w:r>
        <w:rPr>
          <w:rFonts w:ascii="Calibri" w:eastAsia="Calibri" w:hAnsi="Calibri" w:cs="Calibri"/>
          <w:sz w:val="24"/>
          <w:szCs w:val="24"/>
        </w:rPr>
        <w:t>policie</w:t>
      </w:r>
      <w:r>
        <w:rPr>
          <w:rFonts w:ascii="Calibri" w:eastAsia="Calibri" w:hAnsi="Calibri" w:cs="Calibri"/>
          <w:spacing w:val="3"/>
          <w:sz w:val="24"/>
          <w:szCs w:val="24"/>
        </w:rPr>
        <w:t>s</w:t>
      </w:r>
      <w:r>
        <w:rPr>
          <w:rFonts w:ascii="Calibri" w:eastAsia="Calibri" w:hAnsi="Calibri" w:cs="Calibri"/>
          <w:sz w:val="24"/>
          <w:szCs w:val="24"/>
        </w:rPr>
        <w:t xml:space="preserve">, </w:t>
      </w:r>
      <w:r>
        <w:rPr>
          <w:rFonts w:ascii="Calibri" w:eastAsia="Calibri" w:hAnsi="Calibri" w:cs="Calibri"/>
          <w:spacing w:val="1"/>
          <w:sz w:val="24"/>
          <w:szCs w:val="24"/>
        </w:rPr>
        <w:t>p</w:t>
      </w:r>
      <w:r>
        <w:rPr>
          <w:rFonts w:ascii="Calibri" w:eastAsia="Calibri" w:hAnsi="Calibri" w:cs="Calibri"/>
          <w:spacing w:val="-2"/>
          <w:sz w:val="24"/>
          <w:szCs w:val="24"/>
        </w:rPr>
        <w:t>r</w:t>
      </w:r>
      <w:r>
        <w:rPr>
          <w:rFonts w:ascii="Calibri" w:eastAsia="Calibri" w:hAnsi="Calibri" w:cs="Calibri"/>
          <w:sz w:val="24"/>
          <w:szCs w:val="24"/>
        </w:rPr>
        <w:t>oce</w:t>
      </w:r>
      <w:r>
        <w:rPr>
          <w:rFonts w:ascii="Calibri" w:eastAsia="Calibri" w:hAnsi="Calibri" w:cs="Calibri"/>
          <w:spacing w:val="1"/>
          <w:sz w:val="24"/>
          <w:szCs w:val="24"/>
        </w:rPr>
        <w:t>d</w:t>
      </w:r>
      <w:r>
        <w:rPr>
          <w:rFonts w:ascii="Calibri" w:eastAsia="Calibri" w:hAnsi="Calibri" w:cs="Calibri"/>
          <w:spacing w:val="-1"/>
          <w:sz w:val="24"/>
          <w:szCs w:val="24"/>
        </w:rPr>
        <w:t>u</w:t>
      </w:r>
      <w:r>
        <w:rPr>
          <w:rFonts w:ascii="Calibri" w:eastAsia="Calibri" w:hAnsi="Calibri" w:cs="Calibri"/>
          <w:sz w:val="24"/>
          <w:szCs w:val="24"/>
        </w:rPr>
        <w:t>r</w:t>
      </w:r>
      <w:r>
        <w:rPr>
          <w:rFonts w:ascii="Calibri" w:eastAsia="Calibri" w:hAnsi="Calibri" w:cs="Calibri"/>
          <w:spacing w:val="1"/>
          <w:sz w:val="24"/>
          <w:szCs w:val="24"/>
        </w:rPr>
        <w:t>e</w:t>
      </w:r>
      <w:r>
        <w:rPr>
          <w:rFonts w:ascii="Calibri" w:eastAsia="Calibri" w:hAnsi="Calibri" w:cs="Calibri"/>
          <w:sz w:val="24"/>
          <w:szCs w:val="24"/>
        </w:rPr>
        <w:t>s,</w:t>
      </w:r>
      <w:r>
        <w:rPr>
          <w:rFonts w:ascii="Calibri" w:eastAsia="Calibri" w:hAnsi="Calibri" w:cs="Calibri"/>
          <w:spacing w:val="-4"/>
          <w:sz w:val="24"/>
          <w:szCs w:val="24"/>
        </w:rPr>
        <w:t xml:space="preserve"> </w:t>
      </w:r>
      <w:r>
        <w:rPr>
          <w:rFonts w:ascii="Calibri" w:eastAsia="Calibri" w:hAnsi="Calibri" w:cs="Calibri"/>
          <w:spacing w:val="-1"/>
          <w:sz w:val="24"/>
          <w:szCs w:val="24"/>
        </w:rPr>
        <w:t>a</w:t>
      </w:r>
      <w:r>
        <w:rPr>
          <w:rFonts w:ascii="Calibri" w:eastAsia="Calibri" w:hAnsi="Calibri" w:cs="Calibri"/>
          <w:spacing w:val="1"/>
          <w:sz w:val="24"/>
          <w:szCs w:val="24"/>
        </w:rPr>
        <w:t>n</w:t>
      </w:r>
      <w:r>
        <w:rPr>
          <w:rFonts w:ascii="Calibri" w:eastAsia="Calibri" w:hAnsi="Calibri" w:cs="Calibri"/>
          <w:sz w:val="24"/>
          <w:szCs w:val="24"/>
        </w:rPr>
        <w:t>d</w:t>
      </w:r>
      <w:r>
        <w:rPr>
          <w:rFonts w:ascii="Calibri" w:eastAsia="Calibri" w:hAnsi="Calibri" w:cs="Calibri"/>
          <w:spacing w:val="-1"/>
          <w:sz w:val="24"/>
          <w:szCs w:val="24"/>
        </w:rPr>
        <w:t xml:space="preserve"> </w:t>
      </w:r>
      <w:r>
        <w:rPr>
          <w:rFonts w:ascii="Calibri" w:eastAsia="Calibri" w:hAnsi="Calibri" w:cs="Calibri"/>
          <w:spacing w:val="1"/>
          <w:sz w:val="24"/>
          <w:szCs w:val="24"/>
        </w:rPr>
        <w:t>p</w:t>
      </w:r>
      <w:r>
        <w:rPr>
          <w:rFonts w:ascii="Calibri" w:eastAsia="Calibri" w:hAnsi="Calibri" w:cs="Calibri"/>
          <w:sz w:val="24"/>
          <w:szCs w:val="24"/>
        </w:rPr>
        <w:t>rac</w:t>
      </w:r>
      <w:r>
        <w:rPr>
          <w:rFonts w:ascii="Calibri" w:eastAsia="Calibri" w:hAnsi="Calibri" w:cs="Calibri"/>
          <w:spacing w:val="1"/>
          <w:sz w:val="24"/>
          <w:szCs w:val="24"/>
        </w:rPr>
        <w:t>t</w:t>
      </w:r>
      <w:r>
        <w:rPr>
          <w:rFonts w:ascii="Calibri" w:eastAsia="Calibri" w:hAnsi="Calibri" w:cs="Calibri"/>
          <w:sz w:val="24"/>
          <w:szCs w:val="24"/>
        </w:rPr>
        <w:t>i</w:t>
      </w:r>
      <w:r>
        <w:rPr>
          <w:rFonts w:ascii="Calibri" w:eastAsia="Calibri" w:hAnsi="Calibri" w:cs="Calibri"/>
          <w:spacing w:val="-1"/>
          <w:sz w:val="24"/>
          <w:szCs w:val="24"/>
        </w:rPr>
        <w:t>c</w:t>
      </w:r>
      <w:r>
        <w:rPr>
          <w:rFonts w:ascii="Calibri" w:eastAsia="Calibri" w:hAnsi="Calibri" w:cs="Calibri"/>
          <w:sz w:val="24"/>
          <w:szCs w:val="24"/>
        </w:rPr>
        <w:t>es</w:t>
      </w:r>
      <w:r>
        <w:rPr>
          <w:rFonts w:ascii="Calibri" w:eastAsia="Calibri" w:hAnsi="Calibri" w:cs="Calibri"/>
          <w:spacing w:val="-7"/>
          <w:sz w:val="24"/>
          <w:szCs w:val="24"/>
        </w:rPr>
        <w:t xml:space="preserve"> </w:t>
      </w:r>
      <w:r>
        <w:rPr>
          <w:rFonts w:ascii="Calibri" w:eastAsia="Calibri" w:hAnsi="Calibri" w:cs="Calibri"/>
          <w:spacing w:val="1"/>
          <w:sz w:val="24"/>
          <w:szCs w:val="24"/>
        </w:rPr>
        <w:t>f</w:t>
      </w:r>
      <w:r>
        <w:rPr>
          <w:rFonts w:ascii="Calibri" w:eastAsia="Calibri" w:hAnsi="Calibri" w:cs="Calibri"/>
          <w:sz w:val="24"/>
          <w:szCs w:val="24"/>
        </w:rPr>
        <w:t>or</w:t>
      </w:r>
      <w:r>
        <w:rPr>
          <w:rFonts w:ascii="Calibri" w:eastAsia="Calibri" w:hAnsi="Calibri" w:cs="Calibri"/>
          <w:spacing w:val="-3"/>
          <w:sz w:val="24"/>
          <w:szCs w:val="24"/>
        </w:rPr>
        <w:t xml:space="preserve"> </w:t>
      </w:r>
      <w:r>
        <w:rPr>
          <w:rFonts w:ascii="Calibri" w:eastAsia="Calibri" w:hAnsi="Calibri" w:cs="Calibri"/>
          <w:spacing w:val="1"/>
          <w:sz w:val="24"/>
          <w:szCs w:val="24"/>
        </w:rPr>
        <w:t>t</w:t>
      </w:r>
      <w:r>
        <w:rPr>
          <w:rFonts w:ascii="Calibri" w:eastAsia="Calibri" w:hAnsi="Calibri" w:cs="Calibri"/>
          <w:spacing w:val="-1"/>
          <w:sz w:val="24"/>
          <w:szCs w:val="24"/>
        </w:rPr>
        <w:t>h</w:t>
      </w:r>
      <w:r>
        <w:rPr>
          <w:rFonts w:ascii="Calibri" w:eastAsia="Calibri" w:hAnsi="Calibri" w:cs="Calibri"/>
          <w:sz w:val="24"/>
          <w:szCs w:val="24"/>
        </w:rPr>
        <w:t>e</w:t>
      </w:r>
      <w:r>
        <w:rPr>
          <w:rFonts w:ascii="Calibri" w:eastAsia="Calibri" w:hAnsi="Calibri" w:cs="Calibri"/>
          <w:spacing w:val="-1"/>
          <w:sz w:val="24"/>
          <w:szCs w:val="24"/>
        </w:rPr>
        <w:t xml:space="preserve"> </w:t>
      </w:r>
      <w:r>
        <w:rPr>
          <w:rFonts w:ascii="Calibri" w:eastAsia="Calibri" w:hAnsi="Calibri" w:cs="Calibri"/>
          <w:sz w:val="24"/>
          <w:szCs w:val="24"/>
        </w:rPr>
        <w:t>Regist</w:t>
      </w:r>
      <w:r>
        <w:rPr>
          <w:rFonts w:ascii="Calibri" w:eastAsia="Calibri" w:hAnsi="Calibri" w:cs="Calibri"/>
          <w:spacing w:val="1"/>
          <w:sz w:val="24"/>
          <w:szCs w:val="24"/>
        </w:rPr>
        <w:t>r</w:t>
      </w:r>
      <w:r>
        <w:rPr>
          <w:rFonts w:ascii="Calibri" w:eastAsia="Calibri" w:hAnsi="Calibri" w:cs="Calibri"/>
          <w:sz w:val="24"/>
          <w:szCs w:val="24"/>
        </w:rPr>
        <w:t>y</w:t>
      </w:r>
      <w:r>
        <w:rPr>
          <w:rFonts w:ascii="Calibri" w:eastAsia="Calibri" w:hAnsi="Calibri" w:cs="Calibri"/>
          <w:spacing w:val="-10"/>
          <w:sz w:val="24"/>
          <w:szCs w:val="24"/>
        </w:rPr>
        <w:t xml:space="preserve"> </w:t>
      </w:r>
      <w:r>
        <w:rPr>
          <w:rFonts w:ascii="Calibri" w:eastAsia="Calibri" w:hAnsi="Calibri" w:cs="Calibri"/>
          <w:sz w:val="24"/>
          <w:szCs w:val="24"/>
        </w:rPr>
        <w:t>TLD as set</w:t>
      </w:r>
      <w:r>
        <w:rPr>
          <w:rFonts w:ascii="Calibri" w:eastAsia="Calibri" w:hAnsi="Calibri" w:cs="Calibri"/>
          <w:spacing w:val="-1"/>
          <w:sz w:val="24"/>
          <w:szCs w:val="24"/>
        </w:rPr>
        <w:t xml:space="preserve"> f</w:t>
      </w:r>
      <w:r>
        <w:rPr>
          <w:rFonts w:ascii="Calibri" w:eastAsia="Calibri" w:hAnsi="Calibri" w:cs="Calibri"/>
          <w:sz w:val="24"/>
          <w:szCs w:val="24"/>
        </w:rPr>
        <w:t>o</w:t>
      </w:r>
      <w:r>
        <w:rPr>
          <w:rFonts w:ascii="Calibri" w:eastAsia="Calibri" w:hAnsi="Calibri" w:cs="Calibri"/>
          <w:spacing w:val="1"/>
          <w:sz w:val="24"/>
          <w:szCs w:val="24"/>
        </w:rPr>
        <w:t>r</w:t>
      </w:r>
      <w:r>
        <w:rPr>
          <w:rFonts w:ascii="Calibri" w:eastAsia="Calibri" w:hAnsi="Calibri" w:cs="Calibri"/>
          <w:spacing w:val="-1"/>
          <w:sz w:val="24"/>
          <w:szCs w:val="24"/>
        </w:rPr>
        <w:t>t</w:t>
      </w:r>
      <w:r>
        <w:rPr>
          <w:rFonts w:ascii="Calibri" w:eastAsia="Calibri" w:hAnsi="Calibri" w:cs="Calibri"/>
          <w:sz w:val="24"/>
          <w:szCs w:val="24"/>
        </w:rPr>
        <w:t>h</w:t>
      </w:r>
      <w:r>
        <w:rPr>
          <w:rFonts w:ascii="Calibri" w:eastAsia="Calibri" w:hAnsi="Calibri" w:cs="Calibri"/>
          <w:spacing w:val="-1"/>
          <w:sz w:val="24"/>
          <w:szCs w:val="24"/>
        </w:rPr>
        <w:t xml:space="preserve"> </w:t>
      </w:r>
      <w:r>
        <w:rPr>
          <w:rFonts w:ascii="Calibri" w:eastAsia="Calibri" w:hAnsi="Calibri" w:cs="Calibri"/>
          <w:spacing w:val="-2"/>
          <w:sz w:val="24"/>
          <w:szCs w:val="24"/>
        </w:rPr>
        <w:t>i</w:t>
      </w:r>
      <w:r>
        <w:rPr>
          <w:rFonts w:ascii="Calibri" w:eastAsia="Calibri" w:hAnsi="Calibri" w:cs="Calibri"/>
          <w:sz w:val="24"/>
          <w:szCs w:val="24"/>
        </w:rPr>
        <w:t>n</w:t>
      </w:r>
      <w:r>
        <w:rPr>
          <w:rFonts w:ascii="Calibri" w:eastAsia="Calibri" w:hAnsi="Calibri" w:cs="Calibri"/>
          <w:spacing w:val="-1"/>
          <w:sz w:val="24"/>
          <w:szCs w:val="24"/>
        </w:rPr>
        <w:t xml:space="preserve"> </w:t>
      </w:r>
      <w:r>
        <w:rPr>
          <w:rFonts w:ascii="Calibri" w:eastAsia="Calibri" w:hAnsi="Calibri" w:cs="Calibri"/>
          <w:spacing w:val="1"/>
          <w:sz w:val="24"/>
          <w:szCs w:val="24"/>
        </w:rPr>
        <w:t>th</w:t>
      </w:r>
      <w:r>
        <w:rPr>
          <w:rFonts w:ascii="Calibri" w:eastAsia="Calibri" w:hAnsi="Calibri" w:cs="Calibri"/>
          <w:sz w:val="24"/>
          <w:szCs w:val="24"/>
        </w:rPr>
        <w:t>e</w:t>
      </w:r>
      <w:r>
        <w:rPr>
          <w:rFonts w:ascii="Calibri" w:eastAsia="Calibri" w:hAnsi="Calibri" w:cs="Calibri"/>
          <w:spacing w:val="-3"/>
          <w:sz w:val="24"/>
          <w:szCs w:val="24"/>
        </w:rPr>
        <w:t xml:space="preserve"> </w:t>
      </w:r>
      <w:r>
        <w:rPr>
          <w:rFonts w:ascii="Calibri" w:eastAsia="Calibri" w:hAnsi="Calibri" w:cs="Calibri"/>
          <w:sz w:val="24"/>
          <w:szCs w:val="24"/>
        </w:rPr>
        <w:t>Regist</w:t>
      </w:r>
      <w:r>
        <w:rPr>
          <w:rFonts w:ascii="Calibri" w:eastAsia="Calibri" w:hAnsi="Calibri" w:cs="Calibri"/>
          <w:spacing w:val="1"/>
          <w:sz w:val="24"/>
          <w:szCs w:val="24"/>
        </w:rPr>
        <w:t>r</w:t>
      </w:r>
      <w:r>
        <w:rPr>
          <w:rFonts w:ascii="Calibri" w:eastAsia="Calibri" w:hAnsi="Calibri" w:cs="Calibri"/>
          <w:sz w:val="24"/>
          <w:szCs w:val="24"/>
        </w:rPr>
        <w:t>y</w:t>
      </w:r>
      <w:r>
        <w:rPr>
          <w:rFonts w:ascii="Calibri" w:eastAsia="Calibri" w:hAnsi="Calibri" w:cs="Calibri"/>
          <w:spacing w:val="-10"/>
          <w:sz w:val="24"/>
          <w:szCs w:val="24"/>
        </w:rPr>
        <w:t xml:space="preserve"> </w:t>
      </w:r>
      <w:r>
        <w:rPr>
          <w:rFonts w:ascii="Calibri" w:eastAsia="Calibri" w:hAnsi="Calibri" w:cs="Calibri"/>
          <w:sz w:val="24"/>
          <w:szCs w:val="24"/>
        </w:rPr>
        <w:t>Agr</w:t>
      </w:r>
      <w:r>
        <w:rPr>
          <w:rFonts w:ascii="Calibri" w:eastAsia="Calibri" w:hAnsi="Calibri" w:cs="Calibri"/>
          <w:spacing w:val="1"/>
          <w:sz w:val="24"/>
          <w:szCs w:val="24"/>
        </w:rPr>
        <w:t>e</w:t>
      </w:r>
      <w:r>
        <w:rPr>
          <w:rFonts w:ascii="Calibri" w:eastAsia="Calibri" w:hAnsi="Calibri" w:cs="Calibri"/>
          <w:sz w:val="24"/>
          <w:szCs w:val="24"/>
        </w:rPr>
        <w:t>em</w:t>
      </w:r>
      <w:r>
        <w:rPr>
          <w:rFonts w:ascii="Calibri" w:eastAsia="Calibri" w:hAnsi="Calibri" w:cs="Calibri"/>
          <w:spacing w:val="1"/>
          <w:sz w:val="24"/>
          <w:szCs w:val="24"/>
        </w:rPr>
        <w:t>e</w:t>
      </w:r>
      <w:r>
        <w:rPr>
          <w:rFonts w:ascii="Calibri" w:eastAsia="Calibri" w:hAnsi="Calibri" w:cs="Calibri"/>
          <w:spacing w:val="-1"/>
          <w:sz w:val="24"/>
          <w:szCs w:val="24"/>
        </w:rPr>
        <w:t>n</w:t>
      </w:r>
      <w:r>
        <w:rPr>
          <w:rFonts w:ascii="Calibri" w:eastAsia="Calibri" w:hAnsi="Calibri" w:cs="Calibri"/>
          <w:sz w:val="24"/>
          <w:szCs w:val="24"/>
        </w:rPr>
        <w:t>t</w:t>
      </w:r>
      <w:r>
        <w:rPr>
          <w:rFonts w:ascii="Calibri" w:eastAsia="Calibri" w:hAnsi="Calibri" w:cs="Calibri"/>
          <w:spacing w:val="-8"/>
          <w:sz w:val="24"/>
          <w:szCs w:val="24"/>
        </w:rPr>
        <w:t xml:space="preserve"> </w:t>
      </w:r>
      <w:r>
        <w:rPr>
          <w:rFonts w:ascii="Calibri" w:eastAsia="Calibri" w:hAnsi="Calibri" w:cs="Calibri"/>
          <w:spacing w:val="-2"/>
          <w:sz w:val="24"/>
          <w:szCs w:val="24"/>
        </w:rPr>
        <w:t>a</w:t>
      </w:r>
      <w:r>
        <w:rPr>
          <w:rFonts w:ascii="Calibri" w:eastAsia="Calibri" w:hAnsi="Calibri" w:cs="Calibri"/>
          <w:spacing w:val="1"/>
          <w:sz w:val="24"/>
          <w:szCs w:val="24"/>
        </w:rPr>
        <w:t>n</w:t>
      </w:r>
      <w:r>
        <w:rPr>
          <w:rFonts w:ascii="Calibri" w:eastAsia="Calibri" w:hAnsi="Calibri" w:cs="Calibri"/>
          <w:sz w:val="24"/>
          <w:szCs w:val="24"/>
        </w:rPr>
        <w:t>d</w:t>
      </w:r>
      <w:r>
        <w:rPr>
          <w:rFonts w:ascii="Calibri" w:eastAsia="Calibri" w:hAnsi="Calibri" w:cs="Calibri"/>
          <w:spacing w:val="-1"/>
          <w:sz w:val="24"/>
          <w:szCs w:val="24"/>
        </w:rPr>
        <w:t xml:space="preserve"> </w:t>
      </w:r>
      <w:r>
        <w:rPr>
          <w:rFonts w:ascii="Calibri" w:eastAsia="Calibri" w:hAnsi="Calibri" w:cs="Calibri"/>
          <w:sz w:val="24"/>
          <w:szCs w:val="24"/>
        </w:rPr>
        <w:t>as</w:t>
      </w:r>
      <w:r>
        <w:rPr>
          <w:rFonts w:ascii="Calibri" w:eastAsia="Calibri" w:hAnsi="Calibri" w:cs="Calibri"/>
          <w:spacing w:val="1"/>
          <w:sz w:val="24"/>
          <w:szCs w:val="24"/>
        </w:rPr>
        <w:t xml:space="preserve"> </w:t>
      </w:r>
      <w:r>
        <w:rPr>
          <w:rFonts w:ascii="Calibri" w:eastAsia="Calibri" w:hAnsi="Calibri" w:cs="Calibri"/>
          <w:sz w:val="24"/>
          <w:szCs w:val="24"/>
        </w:rPr>
        <w:t>e</w:t>
      </w:r>
      <w:r>
        <w:rPr>
          <w:rFonts w:ascii="Calibri" w:eastAsia="Calibri" w:hAnsi="Calibri" w:cs="Calibri"/>
          <w:spacing w:val="-2"/>
          <w:sz w:val="24"/>
          <w:szCs w:val="24"/>
        </w:rPr>
        <w:t>s</w:t>
      </w:r>
      <w:r>
        <w:rPr>
          <w:rFonts w:ascii="Calibri" w:eastAsia="Calibri" w:hAnsi="Calibri" w:cs="Calibri"/>
          <w:spacing w:val="1"/>
          <w:sz w:val="24"/>
          <w:szCs w:val="24"/>
        </w:rPr>
        <w:t>t</w:t>
      </w:r>
      <w:r>
        <w:rPr>
          <w:rFonts w:ascii="Calibri" w:eastAsia="Calibri" w:hAnsi="Calibri" w:cs="Calibri"/>
          <w:sz w:val="24"/>
          <w:szCs w:val="24"/>
        </w:rPr>
        <w:t>a</w:t>
      </w:r>
      <w:r>
        <w:rPr>
          <w:rFonts w:ascii="Calibri" w:eastAsia="Calibri" w:hAnsi="Calibri" w:cs="Calibri"/>
          <w:spacing w:val="1"/>
          <w:sz w:val="24"/>
          <w:szCs w:val="24"/>
        </w:rPr>
        <w:t>b</w:t>
      </w:r>
      <w:r>
        <w:rPr>
          <w:rFonts w:ascii="Calibri" w:eastAsia="Calibri" w:hAnsi="Calibri" w:cs="Calibri"/>
          <w:spacing w:val="-2"/>
          <w:sz w:val="24"/>
          <w:szCs w:val="24"/>
        </w:rPr>
        <w:t>l</w:t>
      </w:r>
      <w:r>
        <w:rPr>
          <w:rFonts w:ascii="Calibri" w:eastAsia="Calibri" w:hAnsi="Calibri" w:cs="Calibri"/>
          <w:sz w:val="24"/>
          <w:szCs w:val="24"/>
        </w:rPr>
        <w:t>is</w:t>
      </w:r>
      <w:r>
        <w:rPr>
          <w:rFonts w:ascii="Calibri" w:eastAsia="Calibri" w:hAnsi="Calibri" w:cs="Calibri"/>
          <w:spacing w:val="1"/>
          <w:sz w:val="24"/>
          <w:szCs w:val="24"/>
        </w:rPr>
        <w:t>h</w:t>
      </w:r>
      <w:r>
        <w:rPr>
          <w:rFonts w:ascii="Calibri" w:eastAsia="Calibri" w:hAnsi="Calibri" w:cs="Calibri"/>
          <w:sz w:val="24"/>
          <w:szCs w:val="24"/>
        </w:rPr>
        <w:t>ed</w:t>
      </w:r>
      <w:r>
        <w:rPr>
          <w:rFonts w:ascii="Calibri" w:eastAsia="Calibri" w:hAnsi="Calibri" w:cs="Calibri"/>
          <w:spacing w:val="-5"/>
          <w:sz w:val="24"/>
          <w:szCs w:val="24"/>
        </w:rPr>
        <w:t xml:space="preserve"> </w:t>
      </w:r>
      <w:r>
        <w:rPr>
          <w:rFonts w:ascii="Calibri" w:eastAsia="Calibri" w:hAnsi="Calibri" w:cs="Calibri"/>
          <w:spacing w:val="1"/>
          <w:sz w:val="24"/>
          <w:szCs w:val="24"/>
        </w:rPr>
        <w:t>f</w:t>
      </w:r>
      <w:r>
        <w:rPr>
          <w:rFonts w:ascii="Calibri" w:eastAsia="Calibri" w:hAnsi="Calibri" w:cs="Calibri"/>
          <w:sz w:val="24"/>
          <w:szCs w:val="24"/>
        </w:rPr>
        <w:t>r</w:t>
      </w:r>
      <w:r>
        <w:rPr>
          <w:rFonts w:ascii="Calibri" w:eastAsia="Calibri" w:hAnsi="Calibri" w:cs="Calibri"/>
          <w:spacing w:val="1"/>
          <w:sz w:val="24"/>
          <w:szCs w:val="24"/>
        </w:rPr>
        <w:t>o</w:t>
      </w:r>
      <w:r>
        <w:rPr>
          <w:rFonts w:ascii="Calibri" w:eastAsia="Calibri" w:hAnsi="Calibri" w:cs="Calibri"/>
          <w:sz w:val="24"/>
          <w:szCs w:val="24"/>
        </w:rPr>
        <w:t>m</w:t>
      </w:r>
      <w:r>
        <w:rPr>
          <w:rFonts w:ascii="Calibri" w:eastAsia="Calibri" w:hAnsi="Calibri" w:cs="Calibri"/>
          <w:spacing w:val="-5"/>
          <w:sz w:val="24"/>
          <w:szCs w:val="24"/>
        </w:rPr>
        <w:t xml:space="preserve"> </w:t>
      </w:r>
      <w:r>
        <w:rPr>
          <w:rFonts w:ascii="Calibri" w:eastAsia="Calibri" w:hAnsi="Calibri" w:cs="Calibri"/>
          <w:spacing w:val="1"/>
          <w:sz w:val="24"/>
          <w:szCs w:val="24"/>
        </w:rPr>
        <w:t>t</w:t>
      </w:r>
      <w:r>
        <w:rPr>
          <w:rFonts w:ascii="Calibri" w:eastAsia="Calibri" w:hAnsi="Calibri" w:cs="Calibri"/>
          <w:spacing w:val="-2"/>
          <w:sz w:val="24"/>
          <w:szCs w:val="24"/>
        </w:rPr>
        <w:t>i</w:t>
      </w:r>
      <w:r>
        <w:rPr>
          <w:rFonts w:ascii="Calibri" w:eastAsia="Calibri" w:hAnsi="Calibri" w:cs="Calibri"/>
          <w:sz w:val="24"/>
          <w:szCs w:val="24"/>
        </w:rPr>
        <w:t>me</w:t>
      </w:r>
      <w:r>
        <w:rPr>
          <w:rFonts w:ascii="Calibri" w:eastAsia="Calibri" w:hAnsi="Calibri" w:cs="Calibri"/>
          <w:spacing w:val="-5"/>
          <w:sz w:val="24"/>
          <w:szCs w:val="24"/>
        </w:rPr>
        <w:t xml:space="preserve"> </w:t>
      </w:r>
      <w:r>
        <w:rPr>
          <w:rFonts w:ascii="Calibri" w:eastAsia="Calibri" w:hAnsi="Calibri" w:cs="Calibri"/>
          <w:spacing w:val="1"/>
          <w:sz w:val="24"/>
          <w:szCs w:val="24"/>
        </w:rPr>
        <w:t>t</w:t>
      </w:r>
      <w:r>
        <w:rPr>
          <w:rFonts w:ascii="Calibri" w:eastAsia="Calibri" w:hAnsi="Calibri" w:cs="Calibri"/>
          <w:sz w:val="24"/>
          <w:szCs w:val="24"/>
        </w:rPr>
        <w:t>o</w:t>
      </w:r>
      <w:r>
        <w:rPr>
          <w:rFonts w:ascii="Calibri" w:eastAsia="Calibri" w:hAnsi="Calibri" w:cs="Calibri"/>
          <w:spacing w:val="-2"/>
          <w:sz w:val="24"/>
          <w:szCs w:val="24"/>
        </w:rPr>
        <w:t xml:space="preserve"> </w:t>
      </w:r>
      <w:r>
        <w:rPr>
          <w:rFonts w:ascii="Calibri" w:eastAsia="Calibri" w:hAnsi="Calibri" w:cs="Calibri"/>
          <w:spacing w:val="1"/>
          <w:sz w:val="24"/>
          <w:szCs w:val="24"/>
        </w:rPr>
        <w:t>t</w:t>
      </w:r>
      <w:r>
        <w:rPr>
          <w:rFonts w:ascii="Calibri" w:eastAsia="Calibri" w:hAnsi="Calibri" w:cs="Calibri"/>
          <w:sz w:val="24"/>
          <w:szCs w:val="24"/>
        </w:rPr>
        <w:t>ime</w:t>
      </w:r>
      <w:r>
        <w:rPr>
          <w:rFonts w:ascii="Calibri" w:eastAsia="Calibri" w:hAnsi="Calibri" w:cs="Calibri"/>
          <w:spacing w:val="-7"/>
          <w:sz w:val="24"/>
          <w:szCs w:val="24"/>
        </w:rPr>
        <w:t xml:space="preserve"> </w:t>
      </w:r>
      <w:r>
        <w:rPr>
          <w:rFonts w:ascii="Calibri" w:eastAsia="Calibri" w:hAnsi="Calibri" w:cs="Calibri"/>
          <w:spacing w:val="1"/>
          <w:sz w:val="24"/>
          <w:szCs w:val="24"/>
        </w:rPr>
        <w:t>b</w:t>
      </w:r>
      <w:r>
        <w:rPr>
          <w:rFonts w:ascii="Calibri" w:eastAsia="Calibri" w:hAnsi="Calibri" w:cs="Calibri"/>
          <w:sz w:val="24"/>
          <w:szCs w:val="24"/>
        </w:rPr>
        <w:t>y Regist</w:t>
      </w:r>
      <w:r>
        <w:rPr>
          <w:rFonts w:ascii="Calibri" w:eastAsia="Calibri" w:hAnsi="Calibri" w:cs="Calibri"/>
          <w:spacing w:val="1"/>
          <w:sz w:val="24"/>
          <w:szCs w:val="24"/>
        </w:rPr>
        <w:t>r</w:t>
      </w:r>
      <w:r>
        <w:rPr>
          <w:rFonts w:ascii="Calibri" w:eastAsia="Calibri" w:hAnsi="Calibri" w:cs="Calibri"/>
          <w:sz w:val="24"/>
          <w:szCs w:val="24"/>
        </w:rPr>
        <w:t>y</w:t>
      </w:r>
      <w:r>
        <w:rPr>
          <w:rFonts w:ascii="Calibri" w:eastAsia="Calibri" w:hAnsi="Calibri" w:cs="Calibri"/>
          <w:spacing w:val="-8"/>
          <w:sz w:val="24"/>
          <w:szCs w:val="24"/>
        </w:rPr>
        <w:t xml:space="preserve"> </w:t>
      </w:r>
      <w:r>
        <w:rPr>
          <w:rFonts w:ascii="Calibri" w:eastAsia="Calibri" w:hAnsi="Calibri" w:cs="Calibri"/>
          <w:sz w:val="24"/>
          <w:szCs w:val="24"/>
        </w:rPr>
        <w:t>O</w:t>
      </w:r>
      <w:r>
        <w:rPr>
          <w:rFonts w:ascii="Calibri" w:eastAsia="Calibri" w:hAnsi="Calibri" w:cs="Calibri"/>
          <w:spacing w:val="1"/>
          <w:sz w:val="24"/>
          <w:szCs w:val="24"/>
        </w:rPr>
        <w:t>p</w:t>
      </w:r>
      <w:r>
        <w:rPr>
          <w:rFonts w:ascii="Calibri" w:eastAsia="Calibri" w:hAnsi="Calibri" w:cs="Calibri"/>
          <w:sz w:val="24"/>
          <w:szCs w:val="24"/>
        </w:rPr>
        <w:t>e</w:t>
      </w:r>
      <w:r>
        <w:rPr>
          <w:rFonts w:ascii="Calibri" w:eastAsia="Calibri" w:hAnsi="Calibri" w:cs="Calibri"/>
          <w:spacing w:val="1"/>
          <w:sz w:val="24"/>
          <w:szCs w:val="24"/>
        </w:rPr>
        <w:t>r</w:t>
      </w:r>
      <w:r>
        <w:rPr>
          <w:rFonts w:ascii="Calibri" w:eastAsia="Calibri" w:hAnsi="Calibri" w:cs="Calibri"/>
          <w:spacing w:val="-2"/>
          <w:sz w:val="24"/>
          <w:szCs w:val="24"/>
        </w:rPr>
        <w:t>a</w:t>
      </w:r>
      <w:r>
        <w:rPr>
          <w:rFonts w:ascii="Calibri" w:eastAsia="Calibri" w:hAnsi="Calibri" w:cs="Calibri"/>
          <w:spacing w:val="1"/>
          <w:sz w:val="24"/>
          <w:szCs w:val="24"/>
        </w:rPr>
        <w:t>t</w:t>
      </w:r>
      <w:r>
        <w:rPr>
          <w:rFonts w:ascii="Calibri" w:eastAsia="Calibri" w:hAnsi="Calibri" w:cs="Calibri"/>
          <w:sz w:val="24"/>
          <w:szCs w:val="24"/>
        </w:rPr>
        <w:t>or</w:t>
      </w:r>
      <w:r>
        <w:rPr>
          <w:rFonts w:ascii="Calibri" w:eastAsia="Calibri" w:hAnsi="Calibri" w:cs="Calibri"/>
          <w:spacing w:val="-6"/>
          <w:sz w:val="24"/>
          <w:szCs w:val="24"/>
        </w:rPr>
        <w:t xml:space="preserve"> </w:t>
      </w:r>
      <w:r>
        <w:rPr>
          <w:rFonts w:ascii="Calibri" w:eastAsia="Calibri" w:hAnsi="Calibri" w:cs="Calibri"/>
          <w:sz w:val="24"/>
          <w:szCs w:val="24"/>
        </w:rPr>
        <w:t>in a</w:t>
      </w:r>
      <w:r>
        <w:rPr>
          <w:rFonts w:ascii="Calibri" w:eastAsia="Calibri" w:hAnsi="Calibri" w:cs="Calibri"/>
          <w:spacing w:val="1"/>
          <w:sz w:val="24"/>
          <w:szCs w:val="24"/>
        </w:rPr>
        <w:t xml:space="preserve"> </w:t>
      </w:r>
      <w:r>
        <w:rPr>
          <w:rFonts w:ascii="Calibri" w:eastAsia="Calibri" w:hAnsi="Calibri" w:cs="Calibri"/>
          <w:spacing w:val="-1"/>
          <w:sz w:val="24"/>
          <w:szCs w:val="24"/>
        </w:rPr>
        <w:t>n</w:t>
      </w:r>
      <w:r>
        <w:rPr>
          <w:rFonts w:ascii="Calibri" w:eastAsia="Calibri" w:hAnsi="Calibri" w:cs="Calibri"/>
          <w:spacing w:val="-2"/>
          <w:sz w:val="24"/>
          <w:szCs w:val="24"/>
        </w:rPr>
        <w:t>o</w:t>
      </w:r>
      <w:r>
        <w:rPr>
          <w:rFonts w:ascii="Calibri" w:eastAsia="Calibri" w:hAnsi="Calibri" w:cs="Calibri"/>
          <w:spacing w:val="3"/>
          <w:sz w:val="24"/>
          <w:szCs w:val="24"/>
        </w:rPr>
        <w:t>n</w:t>
      </w:r>
      <w:r>
        <w:rPr>
          <w:rFonts w:ascii="Calibri" w:eastAsia="Calibri" w:hAnsi="Calibri" w:cs="Calibri"/>
          <w:spacing w:val="1"/>
          <w:sz w:val="24"/>
          <w:szCs w:val="24"/>
        </w:rPr>
        <w:t>-</w:t>
      </w:r>
      <w:r>
        <w:rPr>
          <w:rFonts w:ascii="Calibri" w:eastAsia="Calibri" w:hAnsi="Calibri" w:cs="Calibri"/>
          <w:sz w:val="24"/>
          <w:szCs w:val="24"/>
        </w:rPr>
        <w:t>a</w:t>
      </w:r>
      <w:r>
        <w:rPr>
          <w:rFonts w:ascii="Calibri" w:eastAsia="Calibri" w:hAnsi="Calibri" w:cs="Calibri"/>
          <w:spacing w:val="-2"/>
          <w:sz w:val="24"/>
          <w:szCs w:val="24"/>
        </w:rPr>
        <w:t>r</w:t>
      </w:r>
      <w:r>
        <w:rPr>
          <w:rFonts w:ascii="Calibri" w:eastAsia="Calibri" w:hAnsi="Calibri" w:cs="Calibri"/>
          <w:spacing w:val="1"/>
          <w:sz w:val="24"/>
          <w:szCs w:val="24"/>
        </w:rPr>
        <w:t>b</w:t>
      </w:r>
      <w:r>
        <w:rPr>
          <w:rFonts w:ascii="Calibri" w:eastAsia="Calibri" w:hAnsi="Calibri" w:cs="Calibri"/>
          <w:sz w:val="24"/>
          <w:szCs w:val="24"/>
        </w:rPr>
        <w:t>i</w:t>
      </w:r>
      <w:r>
        <w:rPr>
          <w:rFonts w:ascii="Calibri" w:eastAsia="Calibri" w:hAnsi="Calibri" w:cs="Calibri"/>
          <w:spacing w:val="1"/>
          <w:sz w:val="24"/>
          <w:szCs w:val="24"/>
        </w:rPr>
        <w:t>t</w:t>
      </w:r>
      <w:r>
        <w:rPr>
          <w:rFonts w:ascii="Calibri" w:eastAsia="Calibri" w:hAnsi="Calibri" w:cs="Calibri"/>
          <w:sz w:val="24"/>
          <w:szCs w:val="24"/>
        </w:rPr>
        <w:t>rary</w:t>
      </w:r>
      <w:r>
        <w:rPr>
          <w:rFonts w:ascii="Calibri" w:eastAsia="Calibri" w:hAnsi="Calibri" w:cs="Calibri"/>
          <w:spacing w:val="-7"/>
          <w:sz w:val="24"/>
          <w:szCs w:val="24"/>
        </w:rPr>
        <w:t xml:space="preserve"> </w:t>
      </w:r>
      <w:r>
        <w:rPr>
          <w:rFonts w:ascii="Calibri" w:eastAsia="Calibri" w:hAnsi="Calibri" w:cs="Calibri"/>
          <w:sz w:val="24"/>
          <w:szCs w:val="24"/>
        </w:rPr>
        <w:t>ma</w:t>
      </w:r>
      <w:r>
        <w:rPr>
          <w:rFonts w:ascii="Calibri" w:eastAsia="Calibri" w:hAnsi="Calibri" w:cs="Calibri"/>
          <w:spacing w:val="-1"/>
          <w:sz w:val="24"/>
          <w:szCs w:val="24"/>
        </w:rPr>
        <w:t>n</w:t>
      </w:r>
      <w:r>
        <w:rPr>
          <w:rFonts w:ascii="Calibri" w:eastAsia="Calibri" w:hAnsi="Calibri" w:cs="Calibri"/>
          <w:spacing w:val="1"/>
          <w:sz w:val="24"/>
          <w:szCs w:val="24"/>
        </w:rPr>
        <w:t>n</w:t>
      </w:r>
      <w:r>
        <w:rPr>
          <w:rFonts w:ascii="Calibri" w:eastAsia="Calibri" w:hAnsi="Calibri" w:cs="Calibri"/>
          <w:sz w:val="24"/>
          <w:szCs w:val="24"/>
        </w:rPr>
        <w:t>er</w:t>
      </w:r>
      <w:r>
        <w:rPr>
          <w:rFonts w:ascii="Calibri" w:eastAsia="Calibri" w:hAnsi="Calibri" w:cs="Calibri"/>
          <w:spacing w:val="-3"/>
          <w:sz w:val="24"/>
          <w:szCs w:val="24"/>
        </w:rPr>
        <w:t xml:space="preserve"> </w:t>
      </w:r>
      <w:r>
        <w:rPr>
          <w:rFonts w:ascii="Calibri" w:eastAsia="Calibri" w:hAnsi="Calibri" w:cs="Calibri"/>
          <w:sz w:val="24"/>
          <w:szCs w:val="24"/>
        </w:rPr>
        <w:t>a</w:t>
      </w:r>
      <w:r>
        <w:rPr>
          <w:rFonts w:ascii="Calibri" w:eastAsia="Calibri" w:hAnsi="Calibri" w:cs="Calibri"/>
          <w:spacing w:val="1"/>
          <w:sz w:val="24"/>
          <w:szCs w:val="24"/>
        </w:rPr>
        <w:t>n</w:t>
      </w:r>
      <w:r>
        <w:rPr>
          <w:rFonts w:ascii="Calibri" w:eastAsia="Calibri" w:hAnsi="Calibri" w:cs="Calibri"/>
          <w:sz w:val="24"/>
          <w:szCs w:val="24"/>
        </w:rPr>
        <w:t>d</w:t>
      </w:r>
      <w:r>
        <w:rPr>
          <w:rFonts w:ascii="Calibri" w:eastAsia="Calibri" w:hAnsi="Calibri" w:cs="Calibri"/>
          <w:spacing w:val="-3"/>
          <w:sz w:val="24"/>
          <w:szCs w:val="24"/>
        </w:rPr>
        <w:t xml:space="preserve"> </w:t>
      </w:r>
      <w:r>
        <w:rPr>
          <w:rFonts w:ascii="Calibri" w:eastAsia="Calibri" w:hAnsi="Calibri" w:cs="Calibri"/>
          <w:sz w:val="24"/>
          <w:szCs w:val="24"/>
        </w:rPr>
        <w:t>a</w:t>
      </w:r>
      <w:r>
        <w:rPr>
          <w:rFonts w:ascii="Calibri" w:eastAsia="Calibri" w:hAnsi="Calibri" w:cs="Calibri"/>
          <w:spacing w:val="1"/>
          <w:sz w:val="24"/>
          <w:szCs w:val="24"/>
        </w:rPr>
        <w:t>pp</w:t>
      </w:r>
      <w:r>
        <w:rPr>
          <w:rFonts w:ascii="Calibri" w:eastAsia="Calibri" w:hAnsi="Calibri" w:cs="Calibri"/>
          <w:sz w:val="24"/>
          <w:szCs w:val="24"/>
        </w:rPr>
        <w:t>lica</w:t>
      </w:r>
      <w:r>
        <w:rPr>
          <w:rFonts w:ascii="Calibri" w:eastAsia="Calibri" w:hAnsi="Calibri" w:cs="Calibri"/>
          <w:spacing w:val="1"/>
          <w:sz w:val="24"/>
          <w:szCs w:val="24"/>
        </w:rPr>
        <w:t>b</w:t>
      </w:r>
      <w:r>
        <w:rPr>
          <w:rFonts w:ascii="Calibri" w:eastAsia="Calibri" w:hAnsi="Calibri" w:cs="Calibri"/>
          <w:spacing w:val="-2"/>
          <w:sz w:val="24"/>
          <w:szCs w:val="24"/>
        </w:rPr>
        <w:t>l</w:t>
      </w:r>
      <w:r>
        <w:rPr>
          <w:rFonts w:ascii="Calibri" w:eastAsia="Calibri" w:hAnsi="Calibri" w:cs="Calibri"/>
          <w:sz w:val="24"/>
          <w:szCs w:val="24"/>
        </w:rPr>
        <w:t>e</w:t>
      </w:r>
      <w:r>
        <w:rPr>
          <w:rFonts w:ascii="Calibri" w:eastAsia="Calibri" w:hAnsi="Calibri" w:cs="Calibri"/>
          <w:spacing w:val="-2"/>
          <w:sz w:val="24"/>
          <w:szCs w:val="24"/>
        </w:rPr>
        <w:t xml:space="preserve"> </w:t>
      </w:r>
      <w:r>
        <w:rPr>
          <w:rFonts w:ascii="Calibri" w:eastAsia="Calibri" w:hAnsi="Calibri" w:cs="Calibri"/>
          <w:spacing w:val="1"/>
          <w:sz w:val="24"/>
          <w:szCs w:val="24"/>
        </w:rPr>
        <w:t>t</w:t>
      </w:r>
      <w:r>
        <w:rPr>
          <w:rFonts w:ascii="Calibri" w:eastAsia="Calibri" w:hAnsi="Calibri" w:cs="Calibri"/>
          <w:sz w:val="24"/>
          <w:szCs w:val="24"/>
        </w:rPr>
        <w:t>o all</w:t>
      </w:r>
      <w:r>
        <w:rPr>
          <w:rFonts w:ascii="Calibri" w:eastAsia="Calibri" w:hAnsi="Calibri" w:cs="Calibri"/>
          <w:spacing w:val="-1"/>
          <w:sz w:val="24"/>
          <w:szCs w:val="24"/>
        </w:rPr>
        <w:t xml:space="preserve"> </w:t>
      </w:r>
      <w:r>
        <w:rPr>
          <w:rFonts w:ascii="Calibri" w:eastAsia="Calibri" w:hAnsi="Calibri" w:cs="Calibri"/>
          <w:sz w:val="24"/>
          <w:szCs w:val="24"/>
        </w:rPr>
        <w:t>r</w:t>
      </w:r>
      <w:r>
        <w:rPr>
          <w:rFonts w:ascii="Calibri" w:eastAsia="Calibri" w:hAnsi="Calibri" w:cs="Calibri"/>
          <w:spacing w:val="1"/>
          <w:sz w:val="24"/>
          <w:szCs w:val="24"/>
        </w:rPr>
        <w:t>e</w:t>
      </w:r>
      <w:r>
        <w:rPr>
          <w:rFonts w:ascii="Calibri" w:eastAsia="Calibri" w:hAnsi="Calibri" w:cs="Calibri"/>
          <w:sz w:val="24"/>
          <w:szCs w:val="24"/>
        </w:rPr>
        <w:t>gi</w:t>
      </w:r>
      <w:r>
        <w:rPr>
          <w:rFonts w:ascii="Calibri" w:eastAsia="Calibri" w:hAnsi="Calibri" w:cs="Calibri"/>
          <w:spacing w:val="-3"/>
          <w:sz w:val="24"/>
          <w:szCs w:val="24"/>
        </w:rPr>
        <w:t>s</w:t>
      </w:r>
      <w:r>
        <w:rPr>
          <w:rFonts w:ascii="Calibri" w:eastAsia="Calibri" w:hAnsi="Calibri" w:cs="Calibri"/>
          <w:spacing w:val="1"/>
          <w:sz w:val="24"/>
          <w:szCs w:val="24"/>
        </w:rPr>
        <w:t>t</w:t>
      </w:r>
      <w:r>
        <w:rPr>
          <w:rFonts w:ascii="Calibri" w:eastAsia="Calibri" w:hAnsi="Calibri" w:cs="Calibri"/>
          <w:sz w:val="24"/>
          <w:szCs w:val="24"/>
        </w:rPr>
        <w:t>ra</w:t>
      </w:r>
      <w:r>
        <w:rPr>
          <w:rFonts w:ascii="Calibri" w:eastAsia="Calibri" w:hAnsi="Calibri" w:cs="Calibri"/>
          <w:spacing w:val="-2"/>
          <w:sz w:val="24"/>
          <w:szCs w:val="24"/>
        </w:rPr>
        <w:t>r</w:t>
      </w:r>
      <w:r>
        <w:rPr>
          <w:rFonts w:ascii="Calibri" w:eastAsia="Calibri" w:hAnsi="Calibri" w:cs="Calibri"/>
          <w:sz w:val="24"/>
          <w:szCs w:val="24"/>
        </w:rPr>
        <w:t>s (“Op</w:t>
      </w:r>
      <w:r>
        <w:rPr>
          <w:rFonts w:ascii="Calibri" w:eastAsia="Calibri" w:hAnsi="Calibri" w:cs="Calibri"/>
          <w:spacing w:val="1"/>
          <w:sz w:val="24"/>
          <w:szCs w:val="24"/>
        </w:rPr>
        <w:t>e</w:t>
      </w:r>
      <w:r>
        <w:rPr>
          <w:rFonts w:ascii="Calibri" w:eastAsia="Calibri" w:hAnsi="Calibri" w:cs="Calibri"/>
          <w:sz w:val="24"/>
          <w:szCs w:val="24"/>
        </w:rPr>
        <w:t>ra</w:t>
      </w:r>
      <w:r>
        <w:rPr>
          <w:rFonts w:ascii="Calibri" w:eastAsia="Calibri" w:hAnsi="Calibri" w:cs="Calibri"/>
          <w:spacing w:val="1"/>
          <w:sz w:val="24"/>
          <w:szCs w:val="24"/>
        </w:rPr>
        <w:t>t</w:t>
      </w:r>
      <w:r>
        <w:rPr>
          <w:rFonts w:ascii="Calibri" w:eastAsia="Calibri" w:hAnsi="Calibri" w:cs="Calibri"/>
          <w:sz w:val="24"/>
          <w:szCs w:val="24"/>
        </w:rPr>
        <w:t>i</w:t>
      </w:r>
      <w:r>
        <w:rPr>
          <w:rFonts w:ascii="Calibri" w:eastAsia="Calibri" w:hAnsi="Calibri" w:cs="Calibri"/>
          <w:spacing w:val="-2"/>
          <w:sz w:val="24"/>
          <w:szCs w:val="24"/>
        </w:rPr>
        <w:t>o</w:t>
      </w:r>
      <w:r>
        <w:rPr>
          <w:rFonts w:ascii="Calibri" w:eastAsia="Calibri" w:hAnsi="Calibri" w:cs="Calibri"/>
          <w:spacing w:val="1"/>
          <w:sz w:val="24"/>
          <w:szCs w:val="24"/>
        </w:rPr>
        <w:t>n</w:t>
      </w:r>
      <w:r>
        <w:rPr>
          <w:rFonts w:ascii="Calibri" w:eastAsia="Calibri" w:hAnsi="Calibri" w:cs="Calibri"/>
          <w:sz w:val="24"/>
          <w:szCs w:val="24"/>
        </w:rPr>
        <w:t>al</w:t>
      </w:r>
      <w:r>
        <w:rPr>
          <w:rFonts w:ascii="Calibri" w:eastAsia="Calibri" w:hAnsi="Calibri" w:cs="Calibri"/>
          <w:spacing w:val="1"/>
          <w:sz w:val="24"/>
          <w:szCs w:val="24"/>
        </w:rPr>
        <w:t xml:space="preserve"> </w:t>
      </w:r>
      <w:r>
        <w:rPr>
          <w:rFonts w:ascii="Calibri" w:eastAsia="Calibri" w:hAnsi="Calibri" w:cs="Calibri"/>
          <w:sz w:val="24"/>
          <w:szCs w:val="24"/>
        </w:rPr>
        <w:t>R</w:t>
      </w:r>
      <w:r>
        <w:rPr>
          <w:rFonts w:ascii="Calibri" w:eastAsia="Calibri" w:hAnsi="Calibri" w:cs="Calibri"/>
          <w:spacing w:val="-3"/>
          <w:sz w:val="24"/>
          <w:szCs w:val="24"/>
        </w:rPr>
        <w:t>e</w:t>
      </w:r>
      <w:r>
        <w:rPr>
          <w:rFonts w:ascii="Calibri" w:eastAsia="Calibri" w:hAnsi="Calibri" w:cs="Calibri"/>
          <w:spacing w:val="1"/>
          <w:sz w:val="24"/>
          <w:szCs w:val="24"/>
        </w:rPr>
        <w:t>qu</w:t>
      </w:r>
      <w:r>
        <w:rPr>
          <w:rFonts w:ascii="Calibri" w:eastAsia="Calibri" w:hAnsi="Calibri" w:cs="Calibri"/>
          <w:sz w:val="24"/>
          <w:szCs w:val="24"/>
        </w:rPr>
        <w:t>i</w:t>
      </w:r>
      <w:r>
        <w:rPr>
          <w:rFonts w:ascii="Calibri" w:eastAsia="Calibri" w:hAnsi="Calibri" w:cs="Calibri"/>
          <w:spacing w:val="-2"/>
          <w:sz w:val="24"/>
          <w:szCs w:val="24"/>
        </w:rPr>
        <w:t>r</w:t>
      </w:r>
      <w:r>
        <w:rPr>
          <w:rFonts w:ascii="Calibri" w:eastAsia="Calibri" w:hAnsi="Calibri" w:cs="Calibri"/>
          <w:sz w:val="24"/>
          <w:szCs w:val="24"/>
        </w:rPr>
        <w:t>e</w:t>
      </w:r>
      <w:r>
        <w:rPr>
          <w:rFonts w:ascii="Calibri" w:eastAsia="Calibri" w:hAnsi="Calibri" w:cs="Calibri"/>
          <w:spacing w:val="-2"/>
          <w:sz w:val="24"/>
          <w:szCs w:val="24"/>
        </w:rPr>
        <w:t>m</w:t>
      </w:r>
      <w:r>
        <w:rPr>
          <w:rFonts w:ascii="Calibri" w:eastAsia="Calibri" w:hAnsi="Calibri" w:cs="Calibri"/>
          <w:sz w:val="24"/>
          <w:szCs w:val="24"/>
        </w:rPr>
        <w:t>e</w:t>
      </w:r>
      <w:r>
        <w:rPr>
          <w:rFonts w:ascii="Calibri" w:eastAsia="Calibri" w:hAnsi="Calibri" w:cs="Calibri"/>
          <w:spacing w:val="1"/>
          <w:sz w:val="24"/>
          <w:szCs w:val="24"/>
        </w:rPr>
        <w:t>nt</w:t>
      </w:r>
      <w:r>
        <w:rPr>
          <w:rFonts w:ascii="Calibri" w:eastAsia="Calibri" w:hAnsi="Calibri" w:cs="Calibri"/>
          <w:sz w:val="24"/>
          <w:szCs w:val="24"/>
        </w:rPr>
        <w:t>s”</w:t>
      </w:r>
      <w:r>
        <w:rPr>
          <w:rFonts w:ascii="Calibri" w:eastAsia="Calibri" w:hAnsi="Calibri" w:cs="Calibri"/>
          <w:spacing w:val="2"/>
          <w:sz w:val="24"/>
          <w:szCs w:val="24"/>
        </w:rPr>
        <w:t>)</w:t>
      </w:r>
      <w:r>
        <w:rPr>
          <w:rFonts w:ascii="Calibri" w:eastAsia="Calibri" w:hAnsi="Calibri" w:cs="Calibri"/>
          <w:sz w:val="24"/>
          <w:szCs w:val="24"/>
        </w:rPr>
        <w:t xml:space="preserve">, </w:t>
      </w:r>
      <w:r>
        <w:rPr>
          <w:rFonts w:ascii="Calibri" w:eastAsia="Calibri" w:hAnsi="Calibri" w:cs="Calibri"/>
          <w:spacing w:val="-2"/>
          <w:sz w:val="24"/>
          <w:szCs w:val="24"/>
        </w:rPr>
        <w:t>i</w:t>
      </w:r>
      <w:r>
        <w:rPr>
          <w:rFonts w:ascii="Calibri" w:eastAsia="Calibri" w:hAnsi="Calibri" w:cs="Calibri"/>
          <w:spacing w:val="1"/>
          <w:sz w:val="24"/>
          <w:szCs w:val="24"/>
        </w:rPr>
        <w:t>n</w:t>
      </w:r>
      <w:r>
        <w:rPr>
          <w:rFonts w:ascii="Calibri" w:eastAsia="Calibri" w:hAnsi="Calibri" w:cs="Calibri"/>
          <w:spacing w:val="-1"/>
          <w:sz w:val="24"/>
          <w:szCs w:val="24"/>
        </w:rPr>
        <w:t>c</w:t>
      </w:r>
      <w:r>
        <w:rPr>
          <w:rFonts w:ascii="Calibri" w:eastAsia="Calibri" w:hAnsi="Calibri" w:cs="Calibri"/>
          <w:sz w:val="24"/>
          <w:szCs w:val="24"/>
        </w:rPr>
        <w:t>l</w:t>
      </w:r>
      <w:r>
        <w:rPr>
          <w:rFonts w:ascii="Calibri" w:eastAsia="Calibri" w:hAnsi="Calibri" w:cs="Calibri"/>
          <w:spacing w:val="-1"/>
          <w:sz w:val="24"/>
          <w:szCs w:val="24"/>
        </w:rPr>
        <w:t>u</w:t>
      </w:r>
      <w:r>
        <w:rPr>
          <w:rFonts w:ascii="Calibri" w:eastAsia="Calibri" w:hAnsi="Calibri" w:cs="Calibri"/>
          <w:spacing w:val="1"/>
          <w:sz w:val="24"/>
          <w:szCs w:val="24"/>
        </w:rPr>
        <w:t>d</w:t>
      </w:r>
      <w:r>
        <w:rPr>
          <w:rFonts w:ascii="Calibri" w:eastAsia="Calibri" w:hAnsi="Calibri" w:cs="Calibri"/>
          <w:sz w:val="24"/>
          <w:szCs w:val="24"/>
        </w:rPr>
        <w:t>i</w:t>
      </w:r>
      <w:r>
        <w:rPr>
          <w:rFonts w:ascii="Calibri" w:eastAsia="Calibri" w:hAnsi="Calibri" w:cs="Calibri"/>
          <w:spacing w:val="1"/>
          <w:sz w:val="24"/>
          <w:szCs w:val="24"/>
        </w:rPr>
        <w:t>n</w:t>
      </w:r>
      <w:r>
        <w:rPr>
          <w:rFonts w:ascii="Calibri" w:eastAsia="Calibri" w:hAnsi="Calibri" w:cs="Calibri"/>
          <w:sz w:val="24"/>
          <w:szCs w:val="24"/>
        </w:rPr>
        <w:t>g</w:t>
      </w:r>
      <w:r>
        <w:rPr>
          <w:rFonts w:ascii="Calibri" w:eastAsia="Calibri" w:hAnsi="Calibri" w:cs="Calibri"/>
          <w:spacing w:val="-1"/>
          <w:sz w:val="24"/>
          <w:szCs w:val="24"/>
        </w:rPr>
        <w:t xml:space="preserve"> </w:t>
      </w:r>
      <w:r>
        <w:rPr>
          <w:rFonts w:ascii="Calibri" w:eastAsia="Calibri" w:hAnsi="Calibri" w:cs="Calibri"/>
          <w:spacing w:val="-2"/>
          <w:sz w:val="24"/>
          <w:szCs w:val="24"/>
        </w:rPr>
        <w:t>a</w:t>
      </w:r>
      <w:r>
        <w:rPr>
          <w:rFonts w:ascii="Calibri" w:eastAsia="Calibri" w:hAnsi="Calibri" w:cs="Calibri"/>
          <w:spacing w:val="1"/>
          <w:sz w:val="24"/>
          <w:szCs w:val="24"/>
        </w:rPr>
        <w:t>ff</w:t>
      </w:r>
      <w:r>
        <w:rPr>
          <w:rFonts w:ascii="Calibri" w:eastAsia="Calibri" w:hAnsi="Calibri" w:cs="Calibri"/>
          <w:spacing w:val="-2"/>
          <w:sz w:val="24"/>
          <w:szCs w:val="24"/>
        </w:rPr>
        <w:t>i</w:t>
      </w:r>
      <w:r>
        <w:rPr>
          <w:rFonts w:ascii="Calibri" w:eastAsia="Calibri" w:hAnsi="Calibri" w:cs="Calibri"/>
          <w:sz w:val="24"/>
          <w:szCs w:val="24"/>
        </w:rPr>
        <w:t>lia</w:t>
      </w:r>
      <w:r>
        <w:rPr>
          <w:rFonts w:ascii="Calibri" w:eastAsia="Calibri" w:hAnsi="Calibri" w:cs="Calibri"/>
          <w:spacing w:val="1"/>
          <w:sz w:val="24"/>
          <w:szCs w:val="24"/>
        </w:rPr>
        <w:t>t</w:t>
      </w:r>
      <w:r>
        <w:rPr>
          <w:rFonts w:ascii="Calibri" w:eastAsia="Calibri" w:hAnsi="Calibri" w:cs="Calibri"/>
          <w:spacing w:val="-2"/>
          <w:sz w:val="24"/>
          <w:szCs w:val="24"/>
        </w:rPr>
        <w:t>e</w:t>
      </w:r>
      <w:r>
        <w:rPr>
          <w:rFonts w:ascii="Calibri" w:eastAsia="Calibri" w:hAnsi="Calibri" w:cs="Calibri"/>
          <w:sz w:val="24"/>
          <w:szCs w:val="24"/>
        </w:rPr>
        <w:t>s</w:t>
      </w:r>
      <w:r>
        <w:rPr>
          <w:rFonts w:ascii="Calibri" w:eastAsia="Calibri" w:hAnsi="Calibri" w:cs="Calibri"/>
          <w:spacing w:val="2"/>
          <w:sz w:val="24"/>
          <w:szCs w:val="24"/>
        </w:rPr>
        <w:t xml:space="preserve"> </w:t>
      </w:r>
      <w:r>
        <w:rPr>
          <w:rFonts w:ascii="Calibri" w:eastAsia="Calibri" w:hAnsi="Calibri" w:cs="Calibri"/>
          <w:sz w:val="24"/>
          <w:szCs w:val="24"/>
        </w:rPr>
        <w:t>of</w:t>
      </w:r>
      <w:r>
        <w:rPr>
          <w:rFonts w:ascii="Calibri" w:eastAsia="Calibri" w:hAnsi="Calibri" w:cs="Calibri"/>
          <w:spacing w:val="2"/>
          <w:sz w:val="24"/>
          <w:szCs w:val="24"/>
        </w:rPr>
        <w:t xml:space="preserve"> </w:t>
      </w:r>
      <w:r>
        <w:rPr>
          <w:rFonts w:ascii="Calibri" w:eastAsia="Calibri" w:hAnsi="Calibri" w:cs="Calibri"/>
          <w:sz w:val="24"/>
          <w:szCs w:val="24"/>
        </w:rPr>
        <w:t>Regi</w:t>
      </w:r>
      <w:r>
        <w:rPr>
          <w:rFonts w:ascii="Calibri" w:eastAsia="Calibri" w:hAnsi="Calibri" w:cs="Calibri"/>
          <w:spacing w:val="-3"/>
          <w:sz w:val="24"/>
          <w:szCs w:val="24"/>
        </w:rPr>
        <w:t>s</w:t>
      </w:r>
      <w:r>
        <w:rPr>
          <w:rFonts w:ascii="Calibri" w:eastAsia="Calibri" w:hAnsi="Calibri" w:cs="Calibri"/>
          <w:spacing w:val="1"/>
          <w:sz w:val="24"/>
          <w:szCs w:val="24"/>
        </w:rPr>
        <w:t>t</w:t>
      </w:r>
      <w:r>
        <w:rPr>
          <w:rFonts w:ascii="Calibri" w:eastAsia="Calibri" w:hAnsi="Calibri" w:cs="Calibri"/>
          <w:sz w:val="24"/>
          <w:szCs w:val="24"/>
        </w:rPr>
        <w:t>ry</w:t>
      </w:r>
      <w:r>
        <w:rPr>
          <w:rFonts w:ascii="Calibri" w:eastAsia="Calibri" w:hAnsi="Calibri" w:cs="Calibri"/>
          <w:spacing w:val="-8"/>
          <w:sz w:val="24"/>
          <w:szCs w:val="24"/>
        </w:rPr>
        <w:t xml:space="preserve"> </w:t>
      </w:r>
      <w:r>
        <w:rPr>
          <w:rFonts w:ascii="Calibri" w:eastAsia="Calibri" w:hAnsi="Calibri" w:cs="Calibri"/>
          <w:sz w:val="24"/>
          <w:szCs w:val="24"/>
        </w:rPr>
        <w:t>O</w:t>
      </w:r>
      <w:r>
        <w:rPr>
          <w:rFonts w:ascii="Calibri" w:eastAsia="Calibri" w:hAnsi="Calibri" w:cs="Calibri"/>
          <w:spacing w:val="1"/>
          <w:sz w:val="24"/>
          <w:szCs w:val="24"/>
        </w:rPr>
        <w:t>p</w:t>
      </w:r>
      <w:r>
        <w:rPr>
          <w:rFonts w:ascii="Calibri" w:eastAsia="Calibri" w:hAnsi="Calibri" w:cs="Calibri"/>
          <w:spacing w:val="-2"/>
          <w:sz w:val="24"/>
          <w:szCs w:val="24"/>
        </w:rPr>
        <w:t>e</w:t>
      </w:r>
      <w:r>
        <w:rPr>
          <w:rFonts w:ascii="Calibri" w:eastAsia="Calibri" w:hAnsi="Calibri" w:cs="Calibri"/>
          <w:sz w:val="24"/>
          <w:szCs w:val="24"/>
        </w:rPr>
        <w:t>ra</w:t>
      </w:r>
      <w:r>
        <w:rPr>
          <w:rFonts w:ascii="Calibri" w:eastAsia="Calibri" w:hAnsi="Calibri" w:cs="Calibri"/>
          <w:spacing w:val="2"/>
          <w:sz w:val="24"/>
          <w:szCs w:val="24"/>
        </w:rPr>
        <w:t>t</w:t>
      </w:r>
      <w:r>
        <w:rPr>
          <w:rFonts w:ascii="Calibri" w:eastAsia="Calibri" w:hAnsi="Calibri" w:cs="Calibri"/>
          <w:spacing w:val="-2"/>
          <w:sz w:val="24"/>
          <w:szCs w:val="24"/>
        </w:rPr>
        <w:t>o</w:t>
      </w:r>
      <w:r>
        <w:rPr>
          <w:rFonts w:ascii="Calibri" w:eastAsia="Calibri" w:hAnsi="Calibri" w:cs="Calibri"/>
          <w:sz w:val="24"/>
          <w:szCs w:val="24"/>
        </w:rPr>
        <w:t>r,</w:t>
      </w:r>
      <w:r>
        <w:rPr>
          <w:rFonts w:ascii="Calibri" w:eastAsia="Calibri" w:hAnsi="Calibri" w:cs="Calibri"/>
          <w:spacing w:val="-4"/>
          <w:sz w:val="24"/>
          <w:szCs w:val="24"/>
        </w:rPr>
        <w:t xml:space="preserve"> </w:t>
      </w:r>
      <w:r>
        <w:rPr>
          <w:rFonts w:ascii="Calibri" w:eastAsia="Calibri" w:hAnsi="Calibri" w:cs="Calibri"/>
          <w:spacing w:val="-2"/>
          <w:sz w:val="24"/>
          <w:szCs w:val="24"/>
        </w:rPr>
        <w:t>a</w:t>
      </w:r>
      <w:r>
        <w:rPr>
          <w:rFonts w:ascii="Calibri" w:eastAsia="Calibri" w:hAnsi="Calibri" w:cs="Calibri"/>
          <w:spacing w:val="1"/>
          <w:sz w:val="24"/>
          <w:szCs w:val="24"/>
        </w:rPr>
        <w:t>n</w:t>
      </w:r>
      <w:r>
        <w:rPr>
          <w:rFonts w:ascii="Calibri" w:eastAsia="Calibri" w:hAnsi="Calibri" w:cs="Calibri"/>
          <w:sz w:val="24"/>
          <w:szCs w:val="24"/>
        </w:rPr>
        <w:t xml:space="preserve">d </w:t>
      </w:r>
      <w:r>
        <w:rPr>
          <w:rFonts w:ascii="Calibri" w:eastAsia="Calibri" w:hAnsi="Calibri" w:cs="Calibri"/>
          <w:spacing w:val="-1"/>
          <w:sz w:val="24"/>
          <w:szCs w:val="24"/>
        </w:rPr>
        <w:t>c</w:t>
      </w:r>
      <w:r>
        <w:rPr>
          <w:rFonts w:ascii="Calibri" w:eastAsia="Calibri" w:hAnsi="Calibri" w:cs="Calibri"/>
          <w:sz w:val="24"/>
          <w:szCs w:val="24"/>
        </w:rPr>
        <w:t>o</w:t>
      </w:r>
      <w:r>
        <w:rPr>
          <w:rFonts w:ascii="Calibri" w:eastAsia="Calibri" w:hAnsi="Calibri" w:cs="Calibri"/>
          <w:spacing w:val="2"/>
          <w:sz w:val="24"/>
          <w:szCs w:val="24"/>
        </w:rPr>
        <w:t>n</w:t>
      </w:r>
      <w:r>
        <w:rPr>
          <w:rFonts w:ascii="Calibri" w:eastAsia="Calibri" w:hAnsi="Calibri" w:cs="Calibri"/>
          <w:sz w:val="24"/>
          <w:szCs w:val="24"/>
        </w:rPr>
        <w:t>sis</w:t>
      </w:r>
      <w:r>
        <w:rPr>
          <w:rFonts w:ascii="Calibri" w:eastAsia="Calibri" w:hAnsi="Calibri" w:cs="Calibri"/>
          <w:spacing w:val="1"/>
          <w:sz w:val="24"/>
          <w:szCs w:val="24"/>
        </w:rPr>
        <w:t>t</w:t>
      </w:r>
      <w:r>
        <w:rPr>
          <w:rFonts w:ascii="Calibri" w:eastAsia="Calibri" w:hAnsi="Calibri" w:cs="Calibri"/>
          <w:sz w:val="24"/>
          <w:szCs w:val="24"/>
        </w:rPr>
        <w:t>e</w:t>
      </w:r>
      <w:r>
        <w:rPr>
          <w:rFonts w:ascii="Calibri" w:eastAsia="Calibri" w:hAnsi="Calibri" w:cs="Calibri"/>
          <w:spacing w:val="-1"/>
          <w:sz w:val="24"/>
          <w:szCs w:val="24"/>
        </w:rPr>
        <w:t>n</w:t>
      </w:r>
      <w:r>
        <w:rPr>
          <w:rFonts w:ascii="Calibri" w:eastAsia="Calibri" w:hAnsi="Calibri" w:cs="Calibri"/>
          <w:sz w:val="24"/>
          <w:szCs w:val="24"/>
        </w:rPr>
        <w:t>t</w:t>
      </w:r>
      <w:r>
        <w:rPr>
          <w:rFonts w:ascii="Calibri" w:eastAsia="Calibri" w:hAnsi="Calibri" w:cs="Calibri"/>
          <w:spacing w:val="-2"/>
          <w:sz w:val="24"/>
          <w:szCs w:val="24"/>
        </w:rPr>
        <w:t xml:space="preserve"> </w:t>
      </w:r>
      <w:r>
        <w:rPr>
          <w:rFonts w:ascii="Calibri" w:eastAsia="Calibri" w:hAnsi="Calibri" w:cs="Calibri"/>
          <w:spacing w:val="-1"/>
          <w:sz w:val="24"/>
          <w:szCs w:val="24"/>
        </w:rPr>
        <w:t>w</w:t>
      </w:r>
      <w:r>
        <w:rPr>
          <w:rFonts w:ascii="Calibri" w:eastAsia="Calibri" w:hAnsi="Calibri" w:cs="Calibri"/>
          <w:sz w:val="24"/>
          <w:szCs w:val="24"/>
        </w:rPr>
        <w:t>i</w:t>
      </w:r>
      <w:r>
        <w:rPr>
          <w:rFonts w:ascii="Calibri" w:eastAsia="Calibri" w:hAnsi="Calibri" w:cs="Calibri"/>
          <w:spacing w:val="-1"/>
          <w:sz w:val="24"/>
          <w:szCs w:val="24"/>
        </w:rPr>
        <w:t>t</w:t>
      </w:r>
      <w:r>
        <w:rPr>
          <w:rFonts w:ascii="Calibri" w:eastAsia="Calibri" w:hAnsi="Calibri" w:cs="Calibri"/>
          <w:sz w:val="24"/>
          <w:szCs w:val="24"/>
        </w:rPr>
        <w:t>h I</w:t>
      </w:r>
      <w:r>
        <w:rPr>
          <w:rFonts w:ascii="Calibri" w:eastAsia="Calibri" w:hAnsi="Calibri" w:cs="Calibri"/>
          <w:spacing w:val="-1"/>
          <w:sz w:val="24"/>
          <w:szCs w:val="24"/>
        </w:rPr>
        <w:t>C</w:t>
      </w:r>
      <w:r>
        <w:rPr>
          <w:rFonts w:ascii="Calibri" w:eastAsia="Calibri" w:hAnsi="Calibri" w:cs="Calibri"/>
          <w:sz w:val="24"/>
          <w:szCs w:val="24"/>
        </w:rPr>
        <w:t>A</w:t>
      </w:r>
      <w:r>
        <w:rPr>
          <w:rFonts w:ascii="Calibri" w:eastAsia="Calibri" w:hAnsi="Calibri" w:cs="Calibri"/>
          <w:spacing w:val="-1"/>
          <w:sz w:val="24"/>
          <w:szCs w:val="24"/>
        </w:rPr>
        <w:t>N</w:t>
      </w:r>
      <w:r>
        <w:rPr>
          <w:rFonts w:ascii="Calibri" w:eastAsia="Calibri" w:hAnsi="Calibri" w:cs="Calibri"/>
          <w:spacing w:val="1"/>
          <w:sz w:val="24"/>
          <w:szCs w:val="24"/>
        </w:rPr>
        <w:t>N</w:t>
      </w:r>
      <w:r>
        <w:rPr>
          <w:rFonts w:ascii="Calibri" w:eastAsia="Calibri" w:hAnsi="Calibri" w:cs="Calibri"/>
          <w:sz w:val="24"/>
          <w:szCs w:val="24"/>
        </w:rPr>
        <w:t>'s</w:t>
      </w:r>
      <w:r>
        <w:rPr>
          <w:rFonts w:ascii="Calibri" w:eastAsia="Calibri" w:hAnsi="Calibri" w:cs="Calibri"/>
          <w:spacing w:val="-8"/>
          <w:sz w:val="24"/>
          <w:szCs w:val="24"/>
        </w:rPr>
        <w:t xml:space="preserve"> </w:t>
      </w:r>
      <w:r>
        <w:rPr>
          <w:rFonts w:ascii="Calibri" w:eastAsia="Calibri" w:hAnsi="Calibri" w:cs="Calibri"/>
          <w:sz w:val="24"/>
          <w:szCs w:val="24"/>
        </w:rPr>
        <w:t>s</w:t>
      </w:r>
      <w:r>
        <w:rPr>
          <w:rFonts w:ascii="Calibri" w:eastAsia="Calibri" w:hAnsi="Calibri" w:cs="Calibri"/>
          <w:spacing w:val="1"/>
          <w:sz w:val="24"/>
          <w:szCs w:val="24"/>
        </w:rPr>
        <w:t>t</w:t>
      </w:r>
      <w:r>
        <w:rPr>
          <w:rFonts w:ascii="Calibri" w:eastAsia="Calibri" w:hAnsi="Calibri" w:cs="Calibri"/>
          <w:sz w:val="24"/>
          <w:szCs w:val="24"/>
        </w:rPr>
        <w:t>a</w:t>
      </w:r>
      <w:r>
        <w:rPr>
          <w:rFonts w:ascii="Calibri" w:eastAsia="Calibri" w:hAnsi="Calibri" w:cs="Calibri"/>
          <w:spacing w:val="1"/>
          <w:sz w:val="24"/>
          <w:szCs w:val="24"/>
        </w:rPr>
        <w:t>nd</w:t>
      </w:r>
      <w:r>
        <w:rPr>
          <w:rFonts w:ascii="Calibri" w:eastAsia="Calibri" w:hAnsi="Calibri" w:cs="Calibri"/>
          <w:spacing w:val="-2"/>
          <w:sz w:val="24"/>
          <w:szCs w:val="24"/>
        </w:rPr>
        <w:t>a</w:t>
      </w:r>
      <w:r>
        <w:rPr>
          <w:rFonts w:ascii="Calibri" w:eastAsia="Calibri" w:hAnsi="Calibri" w:cs="Calibri"/>
          <w:sz w:val="24"/>
          <w:szCs w:val="24"/>
        </w:rPr>
        <w:t>r</w:t>
      </w:r>
      <w:r>
        <w:rPr>
          <w:rFonts w:ascii="Calibri" w:eastAsia="Calibri" w:hAnsi="Calibri" w:cs="Calibri"/>
          <w:spacing w:val="1"/>
          <w:sz w:val="24"/>
          <w:szCs w:val="24"/>
        </w:rPr>
        <w:t>d</w:t>
      </w:r>
      <w:r>
        <w:rPr>
          <w:rFonts w:ascii="Calibri" w:eastAsia="Calibri" w:hAnsi="Calibri" w:cs="Calibri"/>
          <w:sz w:val="24"/>
          <w:szCs w:val="24"/>
        </w:rPr>
        <w:t>s,</w:t>
      </w:r>
      <w:r>
        <w:rPr>
          <w:rFonts w:ascii="Calibri" w:eastAsia="Calibri" w:hAnsi="Calibri" w:cs="Calibri"/>
          <w:spacing w:val="-4"/>
          <w:sz w:val="24"/>
          <w:szCs w:val="24"/>
        </w:rPr>
        <w:t xml:space="preserve"> </w:t>
      </w:r>
      <w:r>
        <w:rPr>
          <w:rFonts w:ascii="Calibri" w:eastAsia="Calibri" w:hAnsi="Calibri" w:cs="Calibri"/>
          <w:spacing w:val="1"/>
          <w:sz w:val="24"/>
          <w:szCs w:val="24"/>
        </w:rPr>
        <w:t>p</w:t>
      </w:r>
      <w:r>
        <w:rPr>
          <w:rFonts w:ascii="Calibri" w:eastAsia="Calibri" w:hAnsi="Calibri" w:cs="Calibri"/>
          <w:sz w:val="24"/>
          <w:szCs w:val="24"/>
        </w:rPr>
        <w:t>olicies,</w:t>
      </w:r>
      <w:r>
        <w:rPr>
          <w:rFonts w:ascii="Calibri" w:eastAsia="Calibri" w:hAnsi="Calibri" w:cs="Calibri"/>
          <w:spacing w:val="-1"/>
          <w:sz w:val="24"/>
          <w:szCs w:val="24"/>
        </w:rPr>
        <w:t xml:space="preserve"> </w:t>
      </w:r>
      <w:r>
        <w:rPr>
          <w:rFonts w:ascii="Calibri" w:eastAsia="Calibri" w:hAnsi="Calibri" w:cs="Calibri"/>
          <w:spacing w:val="1"/>
          <w:sz w:val="24"/>
          <w:szCs w:val="24"/>
        </w:rPr>
        <w:t>p</w:t>
      </w:r>
      <w:r>
        <w:rPr>
          <w:rFonts w:ascii="Calibri" w:eastAsia="Calibri" w:hAnsi="Calibri" w:cs="Calibri"/>
          <w:sz w:val="24"/>
          <w:szCs w:val="24"/>
        </w:rPr>
        <w:t>r</w:t>
      </w:r>
      <w:r>
        <w:rPr>
          <w:rFonts w:ascii="Calibri" w:eastAsia="Calibri" w:hAnsi="Calibri" w:cs="Calibri"/>
          <w:spacing w:val="1"/>
          <w:sz w:val="24"/>
          <w:szCs w:val="24"/>
        </w:rPr>
        <w:t>o</w:t>
      </w:r>
      <w:r>
        <w:rPr>
          <w:rFonts w:ascii="Calibri" w:eastAsia="Calibri" w:hAnsi="Calibri" w:cs="Calibri"/>
          <w:spacing w:val="-3"/>
          <w:sz w:val="24"/>
          <w:szCs w:val="24"/>
        </w:rPr>
        <w:t>c</w:t>
      </w:r>
      <w:r>
        <w:rPr>
          <w:rFonts w:ascii="Calibri" w:eastAsia="Calibri" w:hAnsi="Calibri" w:cs="Calibri"/>
          <w:sz w:val="24"/>
          <w:szCs w:val="24"/>
        </w:rPr>
        <w:t>e</w:t>
      </w:r>
      <w:r>
        <w:rPr>
          <w:rFonts w:ascii="Calibri" w:eastAsia="Calibri" w:hAnsi="Calibri" w:cs="Calibri"/>
          <w:spacing w:val="1"/>
          <w:sz w:val="24"/>
          <w:szCs w:val="24"/>
        </w:rPr>
        <w:t>du</w:t>
      </w:r>
      <w:r>
        <w:rPr>
          <w:rFonts w:ascii="Calibri" w:eastAsia="Calibri" w:hAnsi="Calibri" w:cs="Calibri"/>
          <w:spacing w:val="-2"/>
          <w:sz w:val="24"/>
          <w:szCs w:val="24"/>
        </w:rPr>
        <w:t>r</w:t>
      </w:r>
      <w:r>
        <w:rPr>
          <w:rFonts w:ascii="Calibri" w:eastAsia="Calibri" w:hAnsi="Calibri" w:cs="Calibri"/>
          <w:sz w:val="24"/>
          <w:szCs w:val="24"/>
        </w:rPr>
        <w:t>es,</w:t>
      </w:r>
      <w:r>
        <w:rPr>
          <w:rFonts w:ascii="Calibri" w:eastAsia="Calibri" w:hAnsi="Calibri" w:cs="Calibri"/>
          <w:spacing w:val="-8"/>
          <w:sz w:val="24"/>
          <w:szCs w:val="24"/>
        </w:rPr>
        <w:t xml:space="preserve"> </w:t>
      </w:r>
      <w:r>
        <w:rPr>
          <w:rFonts w:ascii="Calibri" w:eastAsia="Calibri" w:hAnsi="Calibri" w:cs="Calibri"/>
          <w:sz w:val="24"/>
          <w:szCs w:val="24"/>
        </w:rPr>
        <w:t>a</w:t>
      </w:r>
      <w:r>
        <w:rPr>
          <w:rFonts w:ascii="Calibri" w:eastAsia="Calibri" w:hAnsi="Calibri" w:cs="Calibri"/>
          <w:spacing w:val="-1"/>
          <w:sz w:val="24"/>
          <w:szCs w:val="24"/>
        </w:rPr>
        <w:t>n</w:t>
      </w:r>
      <w:r>
        <w:rPr>
          <w:rFonts w:ascii="Calibri" w:eastAsia="Calibri" w:hAnsi="Calibri" w:cs="Calibri"/>
          <w:sz w:val="24"/>
          <w:szCs w:val="24"/>
        </w:rPr>
        <w:t>d</w:t>
      </w:r>
      <w:r>
        <w:rPr>
          <w:rFonts w:ascii="Calibri" w:eastAsia="Calibri" w:hAnsi="Calibri" w:cs="Calibri"/>
          <w:spacing w:val="-1"/>
          <w:sz w:val="24"/>
          <w:szCs w:val="24"/>
        </w:rPr>
        <w:t xml:space="preserve"> </w:t>
      </w:r>
      <w:r>
        <w:rPr>
          <w:rFonts w:ascii="Calibri" w:eastAsia="Calibri" w:hAnsi="Calibri" w:cs="Calibri"/>
          <w:spacing w:val="1"/>
          <w:sz w:val="24"/>
          <w:szCs w:val="24"/>
        </w:rPr>
        <w:t>p</w:t>
      </w:r>
      <w:r>
        <w:rPr>
          <w:rFonts w:ascii="Calibri" w:eastAsia="Calibri" w:hAnsi="Calibri" w:cs="Calibri"/>
          <w:sz w:val="24"/>
          <w:szCs w:val="24"/>
        </w:rPr>
        <w:t>rac</w:t>
      </w:r>
      <w:r>
        <w:rPr>
          <w:rFonts w:ascii="Calibri" w:eastAsia="Calibri" w:hAnsi="Calibri" w:cs="Calibri"/>
          <w:spacing w:val="1"/>
          <w:sz w:val="24"/>
          <w:szCs w:val="24"/>
        </w:rPr>
        <w:t>t</w:t>
      </w:r>
      <w:r>
        <w:rPr>
          <w:rFonts w:ascii="Calibri" w:eastAsia="Calibri" w:hAnsi="Calibri" w:cs="Calibri"/>
          <w:sz w:val="24"/>
          <w:szCs w:val="24"/>
        </w:rPr>
        <w:t>i</w:t>
      </w:r>
      <w:r>
        <w:rPr>
          <w:rFonts w:ascii="Calibri" w:eastAsia="Calibri" w:hAnsi="Calibri" w:cs="Calibri"/>
          <w:spacing w:val="-1"/>
          <w:sz w:val="24"/>
          <w:szCs w:val="24"/>
        </w:rPr>
        <w:t>c</w:t>
      </w:r>
      <w:r>
        <w:rPr>
          <w:rFonts w:ascii="Calibri" w:eastAsia="Calibri" w:hAnsi="Calibri" w:cs="Calibri"/>
          <w:sz w:val="24"/>
          <w:szCs w:val="24"/>
        </w:rPr>
        <w:t>es</w:t>
      </w:r>
      <w:r>
        <w:rPr>
          <w:rFonts w:ascii="Calibri" w:eastAsia="Calibri" w:hAnsi="Calibri" w:cs="Calibri"/>
          <w:spacing w:val="-7"/>
          <w:sz w:val="24"/>
          <w:szCs w:val="24"/>
        </w:rPr>
        <w:t xml:space="preserve"> </w:t>
      </w:r>
      <w:r>
        <w:rPr>
          <w:rFonts w:ascii="Calibri" w:eastAsia="Calibri" w:hAnsi="Calibri" w:cs="Calibri"/>
          <w:sz w:val="24"/>
          <w:szCs w:val="24"/>
        </w:rPr>
        <w:t>a</w:t>
      </w:r>
      <w:r>
        <w:rPr>
          <w:rFonts w:ascii="Calibri" w:eastAsia="Calibri" w:hAnsi="Calibri" w:cs="Calibri"/>
          <w:spacing w:val="-1"/>
          <w:sz w:val="24"/>
          <w:szCs w:val="24"/>
        </w:rPr>
        <w:t>n</w:t>
      </w:r>
      <w:r>
        <w:rPr>
          <w:rFonts w:ascii="Calibri" w:eastAsia="Calibri" w:hAnsi="Calibri" w:cs="Calibri"/>
          <w:sz w:val="24"/>
          <w:szCs w:val="24"/>
        </w:rPr>
        <w:t>d Regist</w:t>
      </w:r>
      <w:r>
        <w:rPr>
          <w:rFonts w:ascii="Calibri" w:eastAsia="Calibri" w:hAnsi="Calibri" w:cs="Calibri"/>
          <w:spacing w:val="1"/>
          <w:sz w:val="24"/>
          <w:szCs w:val="24"/>
        </w:rPr>
        <w:t>r</w:t>
      </w:r>
      <w:r>
        <w:rPr>
          <w:rFonts w:ascii="Calibri" w:eastAsia="Calibri" w:hAnsi="Calibri" w:cs="Calibri"/>
          <w:sz w:val="24"/>
          <w:szCs w:val="24"/>
        </w:rPr>
        <w:t>y</w:t>
      </w:r>
      <w:r>
        <w:rPr>
          <w:rFonts w:ascii="Calibri" w:eastAsia="Calibri" w:hAnsi="Calibri" w:cs="Calibri"/>
          <w:spacing w:val="-8"/>
          <w:sz w:val="24"/>
          <w:szCs w:val="24"/>
        </w:rPr>
        <w:t xml:space="preserve"> </w:t>
      </w:r>
      <w:r>
        <w:rPr>
          <w:rFonts w:ascii="Calibri" w:eastAsia="Calibri" w:hAnsi="Calibri" w:cs="Calibri"/>
          <w:sz w:val="24"/>
          <w:szCs w:val="24"/>
        </w:rPr>
        <w:t>O</w:t>
      </w:r>
      <w:r>
        <w:rPr>
          <w:rFonts w:ascii="Calibri" w:eastAsia="Calibri" w:hAnsi="Calibri" w:cs="Calibri"/>
          <w:spacing w:val="1"/>
          <w:sz w:val="24"/>
          <w:szCs w:val="24"/>
        </w:rPr>
        <w:t>p</w:t>
      </w:r>
      <w:r>
        <w:rPr>
          <w:rFonts w:ascii="Calibri" w:eastAsia="Calibri" w:hAnsi="Calibri" w:cs="Calibri"/>
          <w:sz w:val="24"/>
          <w:szCs w:val="24"/>
        </w:rPr>
        <w:t>e</w:t>
      </w:r>
      <w:r>
        <w:rPr>
          <w:rFonts w:ascii="Calibri" w:eastAsia="Calibri" w:hAnsi="Calibri" w:cs="Calibri"/>
          <w:spacing w:val="1"/>
          <w:sz w:val="24"/>
          <w:szCs w:val="24"/>
        </w:rPr>
        <w:t>r</w:t>
      </w:r>
      <w:r>
        <w:rPr>
          <w:rFonts w:ascii="Calibri" w:eastAsia="Calibri" w:hAnsi="Calibri" w:cs="Calibri"/>
          <w:spacing w:val="-2"/>
          <w:sz w:val="24"/>
          <w:szCs w:val="24"/>
        </w:rPr>
        <w:t>a</w:t>
      </w:r>
      <w:r>
        <w:rPr>
          <w:rFonts w:ascii="Calibri" w:eastAsia="Calibri" w:hAnsi="Calibri" w:cs="Calibri"/>
          <w:spacing w:val="1"/>
          <w:sz w:val="24"/>
          <w:szCs w:val="24"/>
        </w:rPr>
        <w:t>t</w:t>
      </w:r>
      <w:r>
        <w:rPr>
          <w:rFonts w:ascii="Calibri" w:eastAsia="Calibri" w:hAnsi="Calibri" w:cs="Calibri"/>
          <w:sz w:val="24"/>
          <w:szCs w:val="24"/>
        </w:rPr>
        <w:t>o</w:t>
      </w:r>
      <w:r>
        <w:rPr>
          <w:rFonts w:ascii="Calibri" w:eastAsia="Calibri" w:hAnsi="Calibri" w:cs="Calibri"/>
          <w:spacing w:val="1"/>
          <w:sz w:val="24"/>
          <w:szCs w:val="24"/>
        </w:rPr>
        <w:t>r</w:t>
      </w:r>
      <w:r>
        <w:rPr>
          <w:rFonts w:ascii="Calibri" w:eastAsia="Calibri" w:hAnsi="Calibri" w:cs="Calibri"/>
          <w:spacing w:val="2"/>
          <w:sz w:val="24"/>
          <w:szCs w:val="24"/>
        </w:rPr>
        <w:t>'</w:t>
      </w:r>
      <w:r>
        <w:rPr>
          <w:rFonts w:ascii="Calibri" w:eastAsia="Calibri" w:hAnsi="Calibri" w:cs="Calibri"/>
          <w:sz w:val="24"/>
          <w:szCs w:val="24"/>
        </w:rPr>
        <w:t>s</w:t>
      </w:r>
      <w:r>
        <w:rPr>
          <w:rFonts w:ascii="Calibri" w:eastAsia="Calibri" w:hAnsi="Calibri" w:cs="Calibri"/>
          <w:spacing w:val="-5"/>
          <w:sz w:val="24"/>
          <w:szCs w:val="24"/>
        </w:rPr>
        <w:t xml:space="preserve"> </w:t>
      </w:r>
      <w:r>
        <w:rPr>
          <w:rFonts w:ascii="Calibri" w:eastAsia="Calibri" w:hAnsi="Calibri" w:cs="Calibri"/>
          <w:sz w:val="24"/>
          <w:szCs w:val="24"/>
        </w:rPr>
        <w:t>Regi</w:t>
      </w:r>
      <w:r>
        <w:rPr>
          <w:rFonts w:ascii="Calibri" w:eastAsia="Calibri" w:hAnsi="Calibri" w:cs="Calibri"/>
          <w:spacing w:val="-3"/>
          <w:sz w:val="24"/>
          <w:szCs w:val="24"/>
        </w:rPr>
        <w:t>s</w:t>
      </w:r>
      <w:r>
        <w:rPr>
          <w:rFonts w:ascii="Calibri" w:eastAsia="Calibri" w:hAnsi="Calibri" w:cs="Calibri"/>
          <w:spacing w:val="1"/>
          <w:sz w:val="24"/>
          <w:szCs w:val="24"/>
        </w:rPr>
        <w:t>t</w:t>
      </w:r>
      <w:r>
        <w:rPr>
          <w:rFonts w:ascii="Calibri" w:eastAsia="Calibri" w:hAnsi="Calibri" w:cs="Calibri"/>
          <w:sz w:val="24"/>
          <w:szCs w:val="24"/>
        </w:rPr>
        <w:t>ry</w:t>
      </w:r>
      <w:r>
        <w:rPr>
          <w:rFonts w:ascii="Calibri" w:eastAsia="Calibri" w:hAnsi="Calibri" w:cs="Calibri"/>
          <w:spacing w:val="-8"/>
          <w:sz w:val="24"/>
          <w:szCs w:val="24"/>
        </w:rPr>
        <w:t xml:space="preserve"> </w:t>
      </w:r>
      <w:r>
        <w:rPr>
          <w:rFonts w:ascii="Calibri" w:eastAsia="Calibri" w:hAnsi="Calibri" w:cs="Calibri"/>
          <w:sz w:val="24"/>
          <w:szCs w:val="24"/>
        </w:rPr>
        <w:t>Agr</w:t>
      </w:r>
      <w:r>
        <w:rPr>
          <w:rFonts w:ascii="Calibri" w:eastAsia="Calibri" w:hAnsi="Calibri" w:cs="Calibri"/>
          <w:spacing w:val="1"/>
          <w:sz w:val="24"/>
          <w:szCs w:val="24"/>
        </w:rPr>
        <w:t>e</w:t>
      </w:r>
      <w:r>
        <w:rPr>
          <w:rFonts w:ascii="Calibri" w:eastAsia="Calibri" w:hAnsi="Calibri" w:cs="Calibri"/>
          <w:spacing w:val="-2"/>
          <w:sz w:val="24"/>
          <w:szCs w:val="24"/>
        </w:rPr>
        <w:t>e</w:t>
      </w:r>
      <w:r>
        <w:rPr>
          <w:rFonts w:ascii="Calibri" w:eastAsia="Calibri" w:hAnsi="Calibri" w:cs="Calibri"/>
          <w:sz w:val="24"/>
          <w:szCs w:val="24"/>
        </w:rPr>
        <w:t>ment</w:t>
      </w:r>
      <w:r>
        <w:rPr>
          <w:rFonts w:ascii="Calibri" w:eastAsia="Calibri" w:hAnsi="Calibri" w:cs="Calibri"/>
          <w:spacing w:val="-9"/>
          <w:sz w:val="24"/>
          <w:szCs w:val="24"/>
        </w:rPr>
        <w:t xml:space="preserve"> </w:t>
      </w:r>
      <w:r>
        <w:rPr>
          <w:rFonts w:ascii="Calibri" w:eastAsia="Calibri" w:hAnsi="Calibri" w:cs="Calibri"/>
          <w:spacing w:val="-1"/>
          <w:sz w:val="24"/>
          <w:szCs w:val="24"/>
        </w:rPr>
        <w:t>w</w:t>
      </w:r>
      <w:r>
        <w:rPr>
          <w:rFonts w:ascii="Calibri" w:eastAsia="Calibri" w:hAnsi="Calibri" w:cs="Calibri"/>
          <w:sz w:val="24"/>
          <w:szCs w:val="24"/>
        </w:rPr>
        <w:t>i</w:t>
      </w:r>
      <w:r>
        <w:rPr>
          <w:rFonts w:ascii="Calibri" w:eastAsia="Calibri" w:hAnsi="Calibri" w:cs="Calibri"/>
          <w:spacing w:val="-1"/>
          <w:sz w:val="24"/>
          <w:szCs w:val="24"/>
        </w:rPr>
        <w:t>t</w:t>
      </w:r>
      <w:r>
        <w:rPr>
          <w:rFonts w:ascii="Calibri" w:eastAsia="Calibri" w:hAnsi="Calibri" w:cs="Calibri"/>
          <w:sz w:val="24"/>
          <w:szCs w:val="24"/>
        </w:rPr>
        <w:t>h I</w:t>
      </w:r>
      <w:r>
        <w:rPr>
          <w:rFonts w:ascii="Calibri" w:eastAsia="Calibri" w:hAnsi="Calibri" w:cs="Calibri"/>
          <w:spacing w:val="-1"/>
          <w:sz w:val="24"/>
          <w:szCs w:val="24"/>
        </w:rPr>
        <w:t>C</w:t>
      </w:r>
      <w:r>
        <w:rPr>
          <w:rFonts w:ascii="Calibri" w:eastAsia="Calibri" w:hAnsi="Calibri" w:cs="Calibri"/>
          <w:sz w:val="24"/>
          <w:szCs w:val="24"/>
        </w:rPr>
        <w:t>A</w:t>
      </w:r>
      <w:r>
        <w:rPr>
          <w:rFonts w:ascii="Calibri" w:eastAsia="Calibri" w:hAnsi="Calibri" w:cs="Calibri"/>
          <w:spacing w:val="-1"/>
          <w:sz w:val="24"/>
          <w:szCs w:val="24"/>
        </w:rPr>
        <w:t>N</w:t>
      </w:r>
      <w:r>
        <w:rPr>
          <w:rFonts w:ascii="Calibri" w:eastAsia="Calibri" w:hAnsi="Calibri" w:cs="Calibri"/>
          <w:spacing w:val="1"/>
          <w:sz w:val="24"/>
          <w:szCs w:val="24"/>
        </w:rPr>
        <w:t>N</w:t>
      </w:r>
      <w:r>
        <w:rPr>
          <w:rFonts w:ascii="Calibri" w:eastAsia="Calibri" w:hAnsi="Calibri" w:cs="Calibri"/>
          <w:sz w:val="24"/>
          <w:szCs w:val="24"/>
        </w:rPr>
        <w:t>,</w:t>
      </w:r>
      <w:r>
        <w:rPr>
          <w:rFonts w:ascii="Calibri" w:eastAsia="Calibri" w:hAnsi="Calibri" w:cs="Calibri"/>
          <w:spacing w:val="-4"/>
          <w:sz w:val="24"/>
          <w:szCs w:val="24"/>
        </w:rPr>
        <w:t xml:space="preserve"> </w:t>
      </w:r>
      <w:r>
        <w:rPr>
          <w:rFonts w:ascii="Calibri" w:eastAsia="Calibri" w:hAnsi="Calibri" w:cs="Calibri"/>
          <w:sz w:val="24"/>
          <w:szCs w:val="24"/>
        </w:rPr>
        <w:t>as</w:t>
      </w:r>
      <w:r>
        <w:rPr>
          <w:rFonts w:ascii="Calibri" w:eastAsia="Calibri" w:hAnsi="Calibri" w:cs="Calibri"/>
          <w:spacing w:val="1"/>
          <w:sz w:val="24"/>
          <w:szCs w:val="24"/>
        </w:rPr>
        <w:t xml:space="preserve"> </w:t>
      </w:r>
      <w:r>
        <w:rPr>
          <w:rFonts w:ascii="Calibri" w:eastAsia="Calibri" w:hAnsi="Calibri" w:cs="Calibri"/>
          <w:spacing w:val="-2"/>
          <w:sz w:val="24"/>
          <w:szCs w:val="24"/>
        </w:rPr>
        <w:t>a</w:t>
      </w:r>
      <w:r>
        <w:rPr>
          <w:rFonts w:ascii="Calibri" w:eastAsia="Calibri" w:hAnsi="Calibri" w:cs="Calibri"/>
          <w:spacing w:val="1"/>
          <w:sz w:val="24"/>
          <w:szCs w:val="24"/>
        </w:rPr>
        <w:t>pp</w:t>
      </w:r>
      <w:r>
        <w:rPr>
          <w:rFonts w:ascii="Calibri" w:eastAsia="Calibri" w:hAnsi="Calibri" w:cs="Calibri"/>
          <w:sz w:val="24"/>
          <w:szCs w:val="24"/>
        </w:rPr>
        <w:t>lic</w:t>
      </w:r>
      <w:r>
        <w:rPr>
          <w:rFonts w:ascii="Calibri" w:eastAsia="Calibri" w:hAnsi="Calibri" w:cs="Calibri"/>
          <w:spacing w:val="-2"/>
          <w:sz w:val="24"/>
          <w:szCs w:val="24"/>
        </w:rPr>
        <w:t>a</w:t>
      </w:r>
      <w:r>
        <w:rPr>
          <w:rFonts w:ascii="Calibri" w:eastAsia="Calibri" w:hAnsi="Calibri" w:cs="Calibri"/>
          <w:spacing w:val="1"/>
          <w:sz w:val="24"/>
          <w:szCs w:val="24"/>
        </w:rPr>
        <w:t>b</w:t>
      </w:r>
      <w:r>
        <w:rPr>
          <w:rFonts w:ascii="Calibri" w:eastAsia="Calibri" w:hAnsi="Calibri" w:cs="Calibri"/>
          <w:sz w:val="24"/>
          <w:szCs w:val="24"/>
        </w:rPr>
        <w:t>le,</w:t>
      </w:r>
      <w:r>
        <w:rPr>
          <w:rFonts w:ascii="Calibri" w:eastAsia="Calibri" w:hAnsi="Calibri" w:cs="Calibri"/>
          <w:spacing w:val="-3"/>
          <w:sz w:val="24"/>
          <w:szCs w:val="24"/>
        </w:rPr>
        <w:t xml:space="preserve"> </w:t>
      </w:r>
      <w:r>
        <w:rPr>
          <w:rFonts w:ascii="Calibri" w:eastAsia="Calibri" w:hAnsi="Calibri" w:cs="Calibri"/>
          <w:spacing w:val="1"/>
          <w:sz w:val="24"/>
          <w:szCs w:val="24"/>
        </w:rPr>
        <w:t>u</w:t>
      </w:r>
      <w:r>
        <w:rPr>
          <w:rFonts w:ascii="Calibri" w:eastAsia="Calibri" w:hAnsi="Calibri" w:cs="Calibri"/>
          <w:spacing w:val="-1"/>
          <w:sz w:val="24"/>
          <w:szCs w:val="24"/>
        </w:rPr>
        <w:t>p</w:t>
      </w:r>
      <w:r>
        <w:rPr>
          <w:rFonts w:ascii="Calibri" w:eastAsia="Calibri" w:hAnsi="Calibri" w:cs="Calibri"/>
          <w:sz w:val="24"/>
          <w:szCs w:val="24"/>
        </w:rPr>
        <w:t>on</w:t>
      </w:r>
      <w:r>
        <w:rPr>
          <w:rFonts w:ascii="Calibri" w:eastAsia="Calibri" w:hAnsi="Calibri" w:cs="Calibri"/>
          <w:spacing w:val="2"/>
          <w:sz w:val="24"/>
          <w:szCs w:val="24"/>
        </w:rPr>
        <w:t xml:space="preserve"> </w:t>
      </w:r>
      <w:r>
        <w:rPr>
          <w:rFonts w:ascii="Calibri" w:eastAsia="Calibri" w:hAnsi="Calibri" w:cs="Calibri"/>
          <w:sz w:val="24"/>
          <w:szCs w:val="24"/>
        </w:rPr>
        <w:t>R</w:t>
      </w:r>
      <w:r>
        <w:rPr>
          <w:rFonts w:ascii="Calibri" w:eastAsia="Calibri" w:hAnsi="Calibri" w:cs="Calibri"/>
          <w:spacing w:val="-3"/>
          <w:sz w:val="24"/>
          <w:szCs w:val="24"/>
        </w:rPr>
        <w:t>e</w:t>
      </w:r>
      <w:r>
        <w:rPr>
          <w:rFonts w:ascii="Calibri" w:eastAsia="Calibri" w:hAnsi="Calibri" w:cs="Calibri"/>
          <w:sz w:val="24"/>
          <w:szCs w:val="24"/>
        </w:rPr>
        <w:t>gist</w:t>
      </w:r>
      <w:r>
        <w:rPr>
          <w:rFonts w:ascii="Calibri" w:eastAsia="Calibri" w:hAnsi="Calibri" w:cs="Calibri"/>
          <w:spacing w:val="1"/>
          <w:sz w:val="24"/>
          <w:szCs w:val="24"/>
        </w:rPr>
        <w:t>r</w:t>
      </w:r>
      <w:r>
        <w:rPr>
          <w:rFonts w:ascii="Calibri" w:eastAsia="Calibri" w:hAnsi="Calibri" w:cs="Calibri"/>
          <w:sz w:val="24"/>
          <w:szCs w:val="24"/>
        </w:rPr>
        <w:t>y Opera</w:t>
      </w:r>
      <w:r>
        <w:rPr>
          <w:rFonts w:ascii="Calibri" w:eastAsia="Calibri" w:hAnsi="Calibri" w:cs="Calibri"/>
          <w:spacing w:val="1"/>
          <w:sz w:val="24"/>
          <w:szCs w:val="24"/>
        </w:rPr>
        <w:t>t</w:t>
      </w:r>
      <w:r>
        <w:rPr>
          <w:rFonts w:ascii="Calibri" w:eastAsia="Calibri" w:hAnsi="Calibri" w:cs="Calibri"/>
          <w:spacing w:val="-2"/>
          <w:sz w:val="24"/>
          <w:szCs w:val="24"/>
        </w:rPr>
        <w:t>o</w:t>
      </w:r>
      <w:r>
        <w:rPr>
          <w:rFonts w:ascii="Calibri" w:eastAsia="Calibri" w:hAnsi="Calibri" w:cs="Calibri"/>
          <w:sz w:val="24"/>
          <w:szCs w:val="24"/>
        </w:rPr>
        <w:t>r’s</w:t>
      </w:r>
      <w:r>
        <w:rPr>
          <w:rFonts w:ascii="Calibri" w:eastAsia="Calibri" w:hAnsi="Calibri" w:cs="Calibri"/>
          <w:spacing w:val="1"/>
          <w:sz w:val="24"/>
          <w:szCs w:val="24"/>
        </w:rPr>
        <w:t xml:space="preserve"> </w:t>
      </w:r>
      <w:r>
        <w:rPr>
          <w:rFonts w:ascii="Calibri" w:eastAsia="Calibri" w:hAnsi="Calibri" w:cs="Calibri"/>
          <w:spacing w:val="-1"/>
          <w:sz w:val="24"/>
          <w:szCs w:val="24"/>
        </w:rPr>
        <w:t>n</w:t>
      </w:r>
      <w:r>
        <w:rPr>
          <w:rFonts w:ascii="Calibri" w:eastAsia="Calibri" w:hAnsi="Calibri" w:cs="Calibri"/>
          <w:sz w:val="24"/>
          <w:szCs w:val="24"/>
        </w:rPr>
        <w:t>o</w:t>
      </w:r>
      <w:r>
        <w:rPr>
          <w:rFonts w:ascii="Calibri" w:eastAsia="Calibri" w:hAnsi="Calibri" w:cs="Calibri"/>
          <w:spacing w:val="2"/>
          <w:sz w:val="24"/>
          <w:szCs w:val="24"/>
        </w:rPr>
        <w:t>t</w:t>
      </w:r>
      <w:r>
        <w:rPr>
          <w:rFonts w:ascii="Calibri" w:eastAsia="Calibri" w:hAnsi="Calibri" w:cs="Calibri"/>
          <w:spacing w:val="-2"/>
          <w:sz w:val="24"/>
          <w:szCs w:val="24"/>
        </w:rPr>
        <w:t>i</w:t>
      </w:r>
      <w:r>
        <w:rPr>
          <w:rFonts w:ascii="Calibri" w:eastAsia="Calibri" w:hAnsi="Calibri" w:cs="Calibri"/>
          <w:spacing w:val="1"/>
          <w:sz w:val="24"/>
          <w:szCs w:val="24"/>
        </w:rPr>
        <w:t>f</w:t>
      </w:r>
      <w:r>
        <w:rPr>
          <w:rFonts w:ascii="Calibri" w:eastAsia="Calibri" w:hAnsi="Calibri" w:cs="Calibri"/>
          <w:sz w:val="24"/>
          <w:szCs w:val="24"/>
        </w:rPr>
        <w:t>i</w:t>
      </w:r>
      <w:r>
        <w:rPr>
          <w:rFonts w:ascii="Calibri" w:eastAsia="Calibri" w:hAnsi="Calibri" w:cs="Calibri"/>
          <w:spacing w:val="-1"/>
          <w:sz w:val="24"/>
          <w:szCs w:val="24"/>
        </w:rPr>
        <w:t>c</w:t>
      </w:r>
      <w:r>
        <w:rPr>
          <w:rFonts w:ascii="Calibri" w:eastAsia="Calibri" w:hAnsi="Calibri" w:cs="Calibri"/>
          <w:sz w:val="24"/>
          <w:szCs w:val="24"/>
        </w:rPr>
        <w:t>a</w:t>
      </w:r>
      <w:r>
        <w:rPr>
          <w:rFonts w:ascii="Calibri" w:eastAsia="Calibri" w:hAnsi="Calibri" w:cs="Calibri"/>
          <w:spacing w:val="1"/>
          <w:sz w:val="24"/>
          <w:szCs w:val="24"/>
        </w:rPr>
        <w:t>t</w:t>
      </w:r>
      <w:r>
        <w:rPr>
          <w:rFonts w:ascii="Calibri" w:eastAsia="Calibri" w:hAnsi="Calibri" w:cs="Calibri"/>
          <w:sz w:val="24"/>
          <w:szCs w:val="24"/>
        </w:rPr>
        <w:t>i</w:t>
      </w:r>
      <w:r>
        <w:rPr>
          <w:rFonts w:ascii="Calibri" w:eastAsia="Calibri" w:hAnsi="Calibri" w:cs="Calibri"/>
          <w:spacing w:val="-2"/>
          <w:sz w:val="24"/>
          <w:szCs w:val="24"/>
        </w:rPr>
        <w:t>o</w:t>
      </w:r>
      <w:r>
        <w:rPr>
          <w:rFonts w:ascii="Calibri" w:eastAsia="Calibri" w:hAnsi="Calibri" w:cs="Calibri"/>
          <w:sz w:val="24"/>
          <w:szCs w:val="24"/>
        </w:rPr>
        <w:t xml:space="preserve">n </w:t>
      </w:r>
      <w:r>
        <w:rPr>
          <w:rFonts w:ascii="Calibri" w:eastAsia="Calibri" w:hAnsi="Calibri" w:cs="Calibri"/>
          <w:spacing w:val="-1"/>
          <w:sz w:val="24"/>
          <w:szCs w:val="24"/>
        </w:rPr>
        <w:t>t</w:t>
      </w:r>
      <w:r>
        <w:rPr>
          <w:rFonts w:ascii="Calibri" w:eastAsia="Calibri" w:hAnsi="Calibri" w:cs="Calibri"/>
          <w:sz w:val="24"/>
          <w:szCs w:val="24"/>
        </w:rPr>
        <w:t>o</w:t>
      </w:r>
      <w:r>
        <w:rPr>
          <w:rFonts w:ascii="Calibri" w:eastAsia="Calibri" w:hAnsi="Calibri" w:cs="Calibri"/>
          <w:spacing w:val="1"/>
          <w:sz w:val="24"/>
          <w:szCs w:val="24"/>
        </w:rPr>
        <w:t xml:space="preserve"> </w:t>
      </w:r>
      <w:r>
        <w:rPr>
          <w:rFonts w:ascii="Calibri" w:eastAsia="Calibri" w:hAnsi="Calibri" w:cs="Calibri"/>
          <w:sz w:val="24"/>
          <w:szCs w:val="24"/>
        </w:rPr>
        <w:t>Registrar</w:t>
      </w:r>
      <w:r>
        <w:rPr>
          <w:rFonts w:ascii="Calibri" w:eastAsia="Calibri" w:hAnsi="Calibri" w:cs="Calibri"/>
          <w:spacing w:val="-1"/>
          <w:sz w:val="24"/>
          <w:szCs w:val="24"/>
        </w:rPr>
        <w:t xml:space="preserve"> </w:t>
      </w:r>
      <w:r>
        <w:rPr>
          <w:rFonts w:ascii="Calibri" w:eastAsia="Calibri" w:hAnsi="Calibri" w:cs="Calibri"/>
          <w:sz w:val="24"/>
          <w:szCs w:val="24"/>
        </w:rPr>
        <w:t xml:space="preserve">of </w:t>
      </w:r>
      <w:r>
        <w:rPr>
          <w:rFonts w:ascii="Calibri" w:eastAsia="Calibri" w:hAnsi="Calibri" w:cs="Calibri"/>
          <w:spacing w:val="-1"/>
          <w:sz w:val="24"/>
          <w:szCs w:val="24"/>
        </w:rPr>
        <w:t>t</w:t>
      </w:r>
      <w:r>
        <w:rPr>
          <w:rFonts w:ascii="Calibri" w:eastAsia="Calibri" w:hAnsi="Calibri" w:cs="Calibri"/>
          <w:spacing w:val="1"/>
          <w:sz w:val="24"/>
          <w:szCs w:val="24"/>
        </w:rPr>
        <w:t>h</w:t>
      </w:r>
      <w:r>
        <w:rPr>
          <w:rFonts w:ascii="Calibri" w:eastAsia="Calibri" w:hAnsi="Calibri" w:cs="Calibri"/>
          <w:sz w:val="24"/>
          <w:szCs w:val="24"/>
        </w:rPr>
        <w:t>e</w:t>
      </w:r>
      <w:r>
        <w:rPr>
          <w:rFonts w:ascii="Calibri" w:eastAsia="Calibri" w:hAnsi="Calibri" w:cs="Calibri"/>
          <w:spacing w:val="-1"/>
          <w:sz w:val="24"/>
          <w:szCs w:val="24"/>
        </w:rPr>
        <w:t xml:space="preserve"> </w:t>
      </w:r>
      <w:r>
        <w:rPr>
          <w:rFonts w:ascii="Calibri" w:eastAsia="Calibri" w:hAnsi="Calibri" w:cs="Calibri"/>
          <w:sz w:val="24"/>
          <w:szCs w:val="24"/>
        </w:rPr>
        <w:t>es</w:t>
      </w:r>
      <w:r>
        <w:rPr>
          <w:rFonts w:ascii="Calibri" w:eastAsia="Calibri" w:hAnsi="Calibri" w:cs="Calibri"/>
          <w:spacing w:val="1"/>
          <w:sz w:val="24"/>
          <w:szCs w:val="24"/>
        </w:rPr>
        <w:t>t</w:t>
      </w:r>
      <w:r>
        <w:rPr>
          <w:rFonts w:ascii="Calibri" w:eastAsia="Calibri" w:hAnsi="Calibri" w:cs="Calibri"/>
          <w:spacing w:val="-2"/>
          <w:sz w:val="24"/>
          <w:szCs w:val="24"/>
        </w:rPr>
        <w:t>a</w:t>
      </w:r>
      <w:r>
        <w:rPr>
          <w:rFonts w:ascii="Calibri" w:eastAsia="Calibri" w:hAnsi="Calibri" w:cs="Calibri"/>
          <w:spacing w:val="1"/>
          <w:sz w:val="24"/>
          <w:szCs w:val="24"/>
        </w:rPr>
        <w:t>b</w:t>
      </w:r>
      <w:r>
        <w:rPr>
          <w:rFonts w:ascii="Calibri" w:eastAsia="Calibri" w:hAnsi="Calibri" w:cs="Calibri"/>
          <w:sz w:val="24"/>
          <w:szCs w:val="24"/>
        </w:rPr>
        <w:t>l</w:t>
      </w:r>
      <w:r>
        <w:rPr>
          <w:rFonts w:ascii="Calibri" w:eastAsia="Calibri" w:hAnsi="Calibri" w:cs="Calibri"/>
          <w:spacing w:val="-2"/>
          <w:sz w:val="24"/>
          <w:szCs w:val="24"/>
        </w:rPr>
        <w:t>i</w:t>
      </w:r>
      <w:r>
        <w:rPr>
          <w:rFonts w:ascii="Calibri" w:eastAsia="Calibri" w:hAnsi="Calibri" w:cs="Calibri"/>
          <w:sz w:val="24"/>
          <w:szCs w:val="24"/>
        </w:rPr>
        <w:t>s</w:t>
      </w:r>
      <w:r>
        <w:rPr>
          <w:rFonts w:ascii="Calibri" w:eastAsia="Calibri" w:hAnsi="Calibri" w:cs="Calibri"/>
          <w:spacing w:val="1"/>
          <w:sz w:val="24"/>
          <w:szCs w:val="24"/>
        </w:rPr>
        <w:t>h</w:t>
      </w:r>
      <w:r>
        <w:rPr>
          <w:rFonts w:ascii="Calibri" w:eastAsia="Calibri" w:hAnsi="Calibri" w:cs="Calibri"/>
          <w:sz w:val="24"/>
          <w:szCs w:val="24"/>
        </w:rPr>
        <w:t>ment</w:t>
      </w:r>
      <w:r>
        <w:rPr>
          <w:rFonts w:ascii="Calibri" w:eastAsia="Calibri" w:hAnsi="Calibri" w:cs="Calibri"/>
          <w:spacing w:val="1"/>
          <w:sz w:val="24"/>
          <w:szCs w:val="24"/>
        </w:rPr>
        <w:t xml:space="preserve"> </w:t>
      </w:r>
      <w:r>
        <w:rPr>
          <w:rFonts w:ascii="Calibri" w:eastAsia="Calibri" w:hAnsi="Calibri" w:cs="Calibri"/>
          <w:spacing w:val="-2"/>
          <w:sz w:val="24"/>
          <w:szCs w:val="24"/>
        </w:rPr>
        <w:t>o</w:t>
      </w:r>
      <w:r>
        <w:rPr>
          <w:rFonts w:ascii="Calibri" w:eastAsia="Calibri" w:hAnsi="Calibri" w:cs="Calibri"/>
          <w:sz w:val="24"/>
          <w:szCs w:val="24"/>
        </w:rPr>
        <w:t xml:space="preserve">f </w:t>
      </w:r>
      <w:r>
        <w:rPr>
          <w:rFonts w:ascii="Calibri" w:eastAsia="Calibri" w:hAnsi="Calibri" w:cs="Calibri"/>
          <w:spacing w:val="1"/>
          <w:sz w:val="24"/>
          <w:szCs w:val="24"/>
        </w:rPr>
        <w:t>th</w:t>
      </w:r>
      <w:r>
        <w:rPr>
          <w:rFonts w:ascii="Calibri" w:eastAsia="Calibri" w:hAnsi="Calibri" w:cs="Calibri"/>
          <w:sz w:val="24"/>
          <w:szCs w:val="24"/>
        </w:rPr>
        <w:t>o</w:t>
      </w:r>
      <w:r>
        <w:rPr>
          <w:rFonts w:ascii="Calibri" w:eastAsia="Calibri" w:hAnsi="Calibri" w:cs="Calibri"/>
          <w:spacing w:val="-2"/>
          <w:sz w:val="24"/>
          <w:szCs w:val="24"/>
        </w:rPr>
        <w:t>s</w:t>
      </w:r>
      <w:r>
        <w:rPr>
          <w:rFonts w:ascii="Calibri" w:eastAsia="Calibri" w:hAnsi="Calibri" w:cs="Calibri"/>
          <w:sz w:val="24"/>
          <w:szCs w:val="24"/>
        </w:rPr>
        <w:t>e</w:t>
      </w:r>
      <w:r>
        <w:rPr>
          <w:rFonts w:ascii="Calibri" w:eastAsia="Calibri" w:hAnsi="Calibri" w:cs="Calibri"/>
          <w:spacing w:val="1"/>
          <w:sz w:val="24"/>
          <w:szCs w:val="24"/>
        </w:rPr>
        <w:t xml:space="preserve"> </w:t>
      </w:r>
      <w:r>
        <w:rPr>
          <w:rFonts w:ascii="Calibri" w:eastAsia="Calibri" w:hAnsi="Calibri" w:cs="Calibri"/>
          <w:spacing w:val="-1"/>
          <w:sz w:val="24"/>
          <w:szCs w:val="24"/>
        </w:rPr>
        <w:t>t</w:t>
      </w:r>
      <w:r>
        <w:rPr>
          <w:rFonts w:ascii="Calibri" w:eastAsia="Calibri" w:hAnsi="Calibri" w:cs="Calibri"/>
          <w:sz w:val="24"/>
          <w:szCs w:val="24"/>
        </w:rPr>
        <w:t>erms</w:t>
      </w:r>
      <w:r>
        <w:rPr>
          <w:rFonts w:ascii="Calibri" w:eastAsia="Calibri" w:hAnsi="Calibri" w:cs="Calibri"/>
          <w:spacing w:val="1"/>
          <w:sz w:val="24"/>
          <w:szCs w:val="24"/>
        </w:rPr>
        <w:t xml:space="preserve"> </w:t>
      </w:r>
      <w:r>
        <w:rPr>
          <w:rFonts w:ascii="Calibri" w:eastAsia="Calibri" w:hAnsi="Calibri" w:cs="Calibri"/>
          <w:spacing w:val="-2"/>
          <w:sz w:val="24"/>
          <w:szCs w:val="24"/>
        </w:rPr>
        <w:t>a</w:t>
      </w:r>
      <w:r>
        <w:rPr>
          <w:rFonts w:ascii="Calibri" w:eastAsia="Calibri" w:hAnsi="Calibri" w:cs="Calibri"/>
          <w:spacing w:val="8"/>
          <w:sz w:val="24"/>
          <w:szCs w:val="24"/>
        </w:rPr>
        <w:t>n</w:t>
      </w:r>
      <w:r>
        <w:rPr>
          <w:rFonts w:ascii="Calibri" w:eastAsia="Calibri" w:hAnsi="Calibri" w:cs="Calibri"/>
          <w:sz w:val="24"/>
          <w:szCs w:val="24"/>
        </w:rPr>
        <w:t xml:space="preserve">d </w:t>
      </w:r>
      <w:r>
        <w:rPr>
          <w:rFonts w:ascii="Calibri" w:eastAsia="Calibri" w:hAnsi="Calibri" w:cs="Calibri"/>
          <w:spacing w:val="-1"/>
          <w:sz w:val="24"/>
          <w:szCs w:val="24"/>
        </w:rPr>
        <w:t>c</w:t>
      </w:r>
      <w:r>
        <w:rPr>
          <w:rFonts w:ascii="Calibri" w:eastAsia="Calibri" w:hAnsi="Calibri" w:cs="Calibri"/>
          <w:sz w:val="24"/>
          <w:szCs w:val="24"/>
        </w:rPr>
        <w:t>o</w:t>
      </w:r>
      <w:r>
        <w:rPr>
          <w:rFonts w:ascii="Calibri" w:eastAsia="Calibri" w:hAnsi="Calibri" w:cs="Calibri"/>
          <w:spacing w:val="2"/>
          <w:sz w:val="24"/>
          <w:szCs w:val="24"/>
        </w:rPr>
        <w:t>n</w:t>
      </w:r>
      <w:r>
        <w:rPr>
          <w:rFonts w:ascii="Calibri" w:eastAsia="Calibri" w:hAnsi="Calibri" w:cs="Calibri"/>
          <w:spacing w:val="1"/>
          <w:sz w:val="24"/>
          <w:szCs w:val="24"/>
        </w:rPr>
        <w:t>d</w:t>
      </w:r>
      <w:r>
        <w:rPr>
          <w:rFonts w:ascii="Calibri" w:eastAsia="Calibri" w:hAnsi="Calibri" w:cs="Calibri"/>
          <w:sz w:val="24"/>
          <w:szCs w:val="24"/>
        </w:rPr>
        <w:t>i</w:t>
      </w:r>
      <w:r>
        <w:rPr>
          <w:rFonts w:ascii="Calibri" w:eastAsia="Calibri" w:hAnsi="Calibri" w:cs="Calibri"/>
          <w:spacing w:val="1"/>
          <w:sz w:val="24"/>
          <w:szCs w:val="24"/>
        </w:rPr>
        <w:t>t</w:t>
      </w:r>
      <w:r>
        <w:rPr>
          <w:rFonts w:ascii="Calibri" w:eastAsia="Calibri" w:hAnsi="Calibri" w:cs="Calibri"/>
          <w:spacing w:val="-2"/>
          <w:sz w:val="24"/>
          <w:szCs w:val="24"/>
        </w:rPr>
        <w:t>i</w:t>
      </w:r>
      <w:r>
        <w:rPr>
          <w:rFonts w:ascii="Calibri" w:eastAsia="Calibri" w:hAnsi="Calibri" w:cs="Calibri"/>
          <w:sz w:val="24"/>
          <w:szCs w:val="24"/>
        </w:rPr>
        <w:t>o</w:t>
      </w:r>
      <w:r>
        <w:rPr>
          <w:rFonts w:ascii="Calibri" w:eastAsia="Calibri" w:hAnsi="Calibri" w:cs="Calibri"/>
          <w:spacing w:val="2"/>
          <w:sz w:val="24"/>
          <w:szCs w:val="24"/>
        </w:rPr>
        <w:t>n</w:t>
      </w:r>
      <w:r>
        <w:rPr>
          <w:rFonts w:ascii="Calibri" w:eastAsia="Calibri" w:hAnsi="Calibri" w:cs="Calibri"/>
          <w:sz w:val="24"/>
          <w:szCs w:val="24"/>
        </w:rPr>
        <w:t>s.</w:t>
      </w:r>
      <w:r>
        <w:rPr>
          <w:rFonts w:ascii="Calibri" w:eastAsia="Calibri" w:hAnsi="Calibri" w:cs="Calibri"/>
          <w:spacing w:val="53"/>
          <w:sz w:val="24"/>
          <w:szCs w:val="24"/>
        </w:rPr>
        <w:t xml:space="preserve"> </w:t>
      </w:r>
      <w:r>
        <w:rPr>
          <w:rFonts w:ascii="Calibri" w:eastAsia="Calibri" w:hAnsi="Calibri" w:cs="Calibri"/>
          <w:sz w:val="24"/>
          <w:szCs w:val="24"/>
        </w:rPr>
        <w:t>Am</w:t>
      </w:r>
      <w:r>
        <w:rPr>
          <w:rFonts w:ascii="Calibri" w:eastAsia="Calibri" w:hAnsi="Calibri" w:cs="Calibri"/>
          <w:spacing w:val="-1"/>
          <w:sz w:val="24"/>
          <w:szCs w:val="24"/>
        </w:rPr>
        <w:t>o</w:t>
      </w:r>
      <w:r>
        <w:rPr>
          <w:rFonts w:ascii="Calibri" w:eastAsia="Calibri" w:hAnsi="Calibri" w:cs="Calibri"/>
          <w:spacing w:val="1"/>
          <w:sz w:val="24"/>
          <w:szCs w:val="24"/>
        </w:rPr>
        <w:t>n</w:t>
      </w:r>
      <w:r>
        <w:rPr>
          <w:rFonts w:ascii="Calibri" w:eastAsia="Calibri" w:hAnsi="Calibri" w:cs="Calibri"/>
          <w:sz w:val="24"/>
          <w:szCs w:val="24"/>
        </w:rPr>
        <w:t>g</w:t>
      </w:r>
      <w:r>
        <w:rPr>
          <w:rFonts w:ascii="Calibri" w:eastAsia="Calibri" w:hAnsi="Calibri" w:cs="Calibri"/>
          <w:spacing w:val="-5"/>
          <w:sz w:val="24"/>
          <w:szCs w:val="24"/>
        </w:rPr>
        <w:t xml:space="preserve"> </w:t>
      </w:r>
      <w:r>
        <w:rPr>
          <w:rFonts w:ascii="Calibri" w:eastAsia="Calibri" w:hAnsi="Calibri" w:cs="Calibri"/>
          <w:sz w:val="24"/>
          <w:szCs w:val="24"/>
        </w:rPr>
        <w:t>Regi</w:t>
      </w:r>
      <w:r>
        <w:rPr>
          <w:rFonts w:ascii="Calibri" w:eastAsia="Calibri" w:hAnsi="Calibri" w:cs="Calibri"/>
          <w:spacing w:val="-3"/>
          <w:sz w:val="24"/>
          <w:szCs w:val="24"/>
        </w:rPr>
        <w:t>s</w:t>
      </w:r>
      <w:r>
        <w:rPr>
          <w:rFonts w:ascii="Calibri" w:eastAsia="Calibri" w:hAnsi="Calibri" w:cs="Calibri"/>
          <w:spacing w:val="1"/>
          <w:sz w:val="24"/>
          <w:szCs w:val="24"/>
        </w:rPr>
        <w:t>t</w:t>
      </w:r>
      <w:r>
        <w:rPr>
          <w:rFonts w:ascii="Calibri" w:eastAsia="Calibri" w:hAnsi="Calibri" w:cs="Calibri"/>
          <w:sz w:val="24"/>
          <w:szCs w:val="24"/>
        </w:rPr>
        <w:t>ry</w:t>
      </w:r>
      <w:r>
        <w:rPr>
          <w:rFonts w:ascii="Calibri" w:eastAsia="Calibri" w:hAnsi="Calibri" w:cs="Calibri"/>
          <w:spacing w:val="-8"/>
          <w:sz w:val="24"/>
          <w:szCs w:val="24"/>
        </w:rPr>
        <w:t xml:space="preserve"> </w:t>
      </w:r>
      <w:r>
        <w:rPr>
          <w:rFonts w:ascii="Calibri" w:eastAsia="Calibri" w:hAnsi="Calibri" w:cs="Calibri"/>
          <w:sz w:val="24"/>
          <w:szCs w:val="24"/>
        </w:rPr>
        <w:t>O</w:t>
      </w:r>
      <w:r>
        <w:rPr>
          <w:rFonts w:ascii="Calibri" w:eastAsia="Calibri" w:hAnsi="Calibri" w:cs="Calibri"/>
          <w:spacing w:val="1"/>
          <w:sz w:val="24"/>
          <w:szCs w:val="24"/>
        </w:rPr>
        <w:t>p</w:t>
      </w:r>
      <w:r>
        <w:rPr>
          <w:rFonts w:ascii="Calibri" w:eastAsia="Calibri" w:hAnsi="Calibri" w:cs="Calibri"/>
          <w:sz w:val="24"/>
          <w:szCs w:val="24"/>
        </w:rPr>
        <w:t>e</w:t>
      </w:r>
      <w:r>
        <w:rPr>
          <w:rFonts w:ascii="Calibri" w:eastAsia="Calibri" w:hAnsi="Calibri" w:cs="Calibri"/>
          <w:spacing w:val="1"/>
          <w:sz w:val="24"/>
          <w:szCs w:val="24"/>
        </w:rPr>
        <w:t>r</w:t>
      </w:r>
      <w:r>
        <w:rPr>
          <w:rFonts w:ascii="Calibri" w:eastAsia="Calibri" w:hAnsi="Calibri" w:cs="Calibri"/>
          <w:spacing w:val="-2"/>
          <w:sz w:val="24"/>
          <w:szCs w:val="24"/>
        </w:rPr>
        <w:t>a</w:t>
      </w:r>
      <w:r>
        <w:rPr>
          <w:rFonts w:ascii="Calibri" w:eastAsia="Calibri" w:hAnsi="Calibri" w:cs="Calibri"/>
          <w:spacing w:val="1"/>
          <w:sz w:val="24"/>
          <w:szCs w:val="24"/>
        </w:rPr>
        <w:t>t</w:t>
      </w:r>
      <w:r>
        <w:rPr>
          <w:rFonts w:ascii="Calibri" w:eastAsia="Calibri" w:hAnsi="Calibri" w:cs="Calibri"/>
          <w:sz w:val="24"/>
          <w:szCs w:val="24"/>
        </w:rPr>
        <w:t>o</w:t>
      </w:r>
      <w:r>
        <w:rPr>
          <w:rFonts w:ascii="Calibri" w:eastAsia="Calibri" w:hAnsi="Calibri" w:cs="Calibri"/>
          <w:spacing w:val="1"/>
          <w:sz w:val="24"/>
          <w:szCs w:val="24"/>
        </w:rPr>
        <w:t>r</w:t>
      </w:r>
      <w:r>
        <w:rPr>
          <w:rFonts w:ascii="Calibri" w:eastAsia="Calibri" w:hAnsi="Calibri" w:cs="Calibri"/>
          <w:sz w:val="24"/>
          <w:szCs w:val="24"/>
        </w:rPr>
        <w:t>'s</w:t>
      </w:r>
      <w:r>
        <w:rPr>
          <w:rFonts w:ascii="Calibri" w:eastAsia="Calibri" w:hAnsi="Calibri" w:cs="Calibri"/>
          <w:spacing w:val="-8"/>
          <w:sz w:val="24"/>
          <w:szCs w:val="24"/>
        </w:rPr>
        <w:t xml:space="preserve"> </w:t>
      </w:r>
      <w:r>
        <w:rPr>
          <w:rFonts w:ascii="Calibri" w:eastAsia="Calibri" w:hAnsi="Calibri" w:cs="Calibri"/>
          <w:sz w:val="24"/>
          <w:szCs w:val="24"/>
        </w:rPr>
        <w:t>opera</w:t>
      </w:r>
      <w:r>
        <w:rPr>
          <w:rFonts w:ascii="Calibri" w:eastAsia="Calibri" w:hAnsi="Calibri" w:cs="Calibri"/>
          <w:spacing w:val="1"/>
          <w:sz w:val="24"/>
          <w:szCs w:val="24"/>
        </w:rPr>
        <w:t>t</w:t>
      </w:r>
      <w:r>
        <w:rPr>
          <w:rFonts w:ascii="Calibri" w:eastAsia="Calibri" w:hAnsi="Calibri" w:cs="Calibri"/>
          <w:spacing w:val="-2"/>
          <w:sz w:val="24"/>
          <w:szCs w:val="24"/>
        </w:rPr>
        <w:t>i</w:t>
      </w:r>
      <w:r>
        <w:rPr>
          <w:rFonts w:ascii="Calibri" w:eastAsia="Calibri" w:hAnsi="Calibri" w:cs="Calibri"/>
          <w:sz w:val="24"/>
          <w:szCs w:val="24"/>
        </w:rPr>
        <w:t>onal</w:t>
      </w:r>
      <w:r>
        <w:rPr>
          <w:rFonts w:ascii="Calibri" w:eastAsia="Calibri" w:hAnsi="Calibri" w:cs="Calibri"/>
          <w:spacing w:val="-7"/>
          <w:sz w:val="24"/>
          <w:szCs w:val="24"/>
        </w:rPr>
        <w:t xml:space="preserve"> </w:t>
      </w:r>
      <w:r>
        <w:rPr>
          <w:rFonts w:ascii="Calibri" w:eastAsia="Calibri" w:hAnsi="Calibri" w:cs="Calibri"/>
          <w:sz w:val="24"/>
          <w:szCs w:val="24"/>
        </w:rPr>
        <w:t>s</w:t>
      </w:r>
      <w:r>
        <w:rPr>
          <w:rFonts w:ascii="Calibri" w:eastAsia="Calibri" w:hAnsi="Calibri" w:cs="Calibri"/>
          <w:spacing w:val="1"/>
          <w:sz w:val="24"/>
          <w:szCs w:val="24"/>
        </w:rPr>
        <w:t>t</w:t>
      </w:r>
      <w:r>
        <w:rPr>
          <w:rFonts w:ascii="Calibri" w:eastAsia="Calibri" w:hAnsi="Calibri" w:cs="Calibri"/>
          <w:sz w:val="24"/>
          <w:szCs w:val="24"/>
        </w:rPr>
        <w:t>a</w:t>
      </w:r>
      <w:r>
        <w:rPr>
          <w:rFonts w:ascii="Calibri" w:eastAsia="Calibri" w:hAnsi="Calibri" w:cs="Calibri"/>
          <w:spacing w:val="-1"/>
          <w:sz w:val="24"/>
          <w:szCs w:val="24"/>
        </w:rPr>
        <w:t>n</w:t>
      </w:r>
      <w:r>
        <w:rPr>
          <w:rFonts w:ascii="Calibri" w:eastAsia="Calibri" w:hAnsi="Calibri" w:cs="Calibri"/>
          <w:spacing w:val="1"/>
          <w:sz w:val="24"/>
          <w:szCs w:val="24"/>
        </w:rPr>
        <w:t>d</w:t>
      </w:r>
      <w:r>
        <w:rPr>
          <w:rFonts w:ascii="Calibri" w:eastAsia="Calibri" w:hAnsi="Calibri" w:cs="Calibri"/>
          <w:sz w:val="24"/>
          <w:szCs w:val="24"/>
        </w:rPr>
        <w:t>a</w:t>
      </w:r>
      <w:r>
        <w:rPr>
          <w:rFonts w:ascii="Calibri" w:eastAsia="Calibri" w:hAnsi="Calibri" w:cs="Calibri"/>
          <w:spacing w:val="-2"/>
          <w:sz w:val="24"/>
          <w:szCs w:val="24"/>
        </w:rPr>
        <w:t>r</w:t>
      </w:r>
      <w:r>
        <w:rPr>
          <w:rFonts w:ascii="Calibri" w:eastAsia="Calibri" w:hAnsi="Calibri" w:cs="Calibri"/>
          <w:spacing w:val="1"/>
          <w:sz w:val="24"/>
          <w:szCs w:val="24"/>
        </w:rPr>
        <w:t>d</w:t>
      </w:r>
      <w:r>
        <w:rPr>
          <w:rFonts w:ascii="Calibri" w:eastAsia="Calibri" w:hAnsi="Calibri" w:cs="Calibri"/>
          <w:sz w:val="24"/>
          <w:szCs w:val="24"/>
        </w:rPr>
        <w:t>s,</w:t>
      </w:r>
      <w:r>
        <w:rPr>
          <w:rFonts w:ascii="Calibri" w:eastAsia="Calibri" w:hAnsi="Calibri" w:cs="Calibri"/>
          <w:spacing w:val="-4"/>
          <w:sz w:val="24"/>
          <w:szCs w:val="24"/>
        </w:rPr>
        <w:t xml:space="preserve"> </w:t>
      </w:r>
      <w:r>
        <w:rPr>
          <w:rFonts w:ascii="Calibri" w:eastAsia="Calibri" w:hAnsi="Calibri" w:cs="Calibri"/>
          <w:sz w:val="24"/>
          <w:szCs w:val="24"/>
        </w:rPr>
        <w:t xml:space="preserve">policies, </w:t>
      </w:r>
      <w:r>
        <w:rPr>
          <w:rFonts w:ascii="Calibri" w:eastAsia="Calibri" w:hAnsi="Calibri" w:cs="Calibri"/>
          <w:spacing w:val="1"/>
          <w:sz w:val="24"/>
          <w:szCs w:val="24"/>
        </w:rPr>
        <w:t>p</w:t>
      </w:r>
      <w:r>
        <w:rPr>
          <w:rFonts w:ascii="Calibri" w:eastAsia="Calibri" w:hAnsi="Calibri" w:cs="Calibri"/>
          <w:sz w:val="24"/>
          <w:szCs w:val="24"/>
        </w:rPr>
        <w:t>r</w:t>
      </w:r>
      <w:r>
        <w:rPr>
          <w:rFonts w:ascii="Calibri" w:eastAsia="Calibri" w:hAnsi="Calibri" w:cs="Calibri"/>
          <w:spacing w:val="1"/>
          <w:sz w:val="24"/>
          <w:szCs w:val="24"/>
        </w:rPr>
        <w:t>o</w:t>
      </w:r>
      <w:r>
        <w:rPr>
          <w:rFonts w:ascii="Calibri" w:eastAsia="Calibri" w:hAnsi="Calibri" w:cs="Calibri"/>
          <w:spacing w:val="-1"/>
          <w:sz w:val="24"/>
          <w:szCs w:val="24"/>
        </w:rPr>
        <w:t>c</w:t>
      </w:r>
      <w:r>
        <w:rPr>
          <w:rFonts w:ascii="Calibri" w:eastAsia="Calibri" w:hAnsi="Calibri" w:cs="Calibri"/>
          <w:sz w:val="24"/>
          <w:szCs w:val="24"/>
        </w:rPr>
        <w:t>e</w:t>
      </w:r>
      <w:r>
        <w:rPr>
          <w:rFonts w:ascii="Calibri" w:eastAsia="Calibri" w:hAnsi="Calibri" w:cs="Calibri"/>
          <w:spacing w:val="-1"/>
          <w:sz w:val="24"/>
          <w:szCs w:val="24"/>
        </w:rPr>
        <w:t>d</w:t>
      </w:r>
      <w:r>
        <w:rPr>
          <w:rFonts w:ascii="Calibri" w:eastAsia="Calibri" w:hAnsi="Calibri" w:cs="Calibri"/>
          <w:spacing w:val="1"/>
          <w:sz w:val="24"/>
          <w:szCs w:val="24"/>
        </w:rPr>
        <w:t>u</w:t>
      </w:r>
      <w:r>
        <w:rPr>
          <w:rFonts w:ascii="Calibri" w:eastAsia="Calibri" w:hAnsi="Calibri" w:cs="Calibri"/>
          <w:sz w:val="24"/>
          <w:szCs w:val="24"/>
        </w:rPr>
        <w:t>r</w:t>
      </w:r>
      <w:r>
        <w:rPr>
          <w:rFonts w:ascii="Calibri" w:eastAsia="Calibri" w:hAnsi="Calibri" w:cs="Calibri"/>
          <w:spacing w:val="1"/>
          <w:sz w:val="24"/>
          <w:szCs w:val="24"/>
        </w:rPr>
        <w:t>e</w:t>
      </w:r>
      <w:r>
        <w:rPr>
          <w:rFonts w:ascii="Calibri" w:eastAsia="Calibri" w:hAnsi="Calibri" w:cs="Calibri"/>
          <w:sz w:val="24"/>
          <w:szCs w:val="24"/>
        </w:rPr>
        <w:t>s,</w:t>
      </w:r>
      <w:r>
        <w:rPr>
          <w:rFonts w:ascii="Calibri" w:eastAsia="Calibri" w:hAnsi="Calibri" w:cs="Calibri"/>
          <w:spacing w:val="-11"/>
          <w:sz w:val="24"/>
          <w:szCs w:val="24"/>
        </w:rPr>
        <w:t xml:space="preserve"> </w:t>
      </w:r>
      <w:r>
        <w:rPr>
          <w:rFonts w:ascii="Calibri" w:eastAsia="Calibri" w:hAnsi="Calibri" w:cs="Calibri"/>
          <w:sz w:val="24"/>
          <w:szCs w:val="24"/>
        </w:rPr>
        <w:t>a</w:t>
      </w:r>
      <w:r>
        <w:rPr>
          <w:rFonts w:ascii="Calibri" w:eastAsia="Calibri" w:hAnsi="Calibri" w:cs="Calibri"/>
          <w:spacing w:val="1"/>
          <w:sz w:val="24"/>
          <w:szCs w:val="24"/>
        </w:rPr>
        <w:t>n</w:t>
      </w:r>
      <w:r>
        <w:rPr>
          <w:rFonts w:ascii="Calibri" w:eastAsia="Calibri" w:hAnsi="Calibri" w:cs="Calibri"/>
          <w:sz w:val="24"/>
          <w:szCs w:val="24"/>
        </w:rPr>
        <w:t>d</w:t>
      </w:r>
      <w:r>
        <w:rPr>
          <w:rFonts w:ascii="Calibri" w:eastAsia="Calibri" w:hAnsi="Calibri" w:cs="Calibri"/>
          <w:spacing w:val="-1"/>
          <w:sz w:val="24"/>
          <w:szCs w:val="24"/>
        </w:rPr>
        <w:t xml:space="preserve"> </w:t>
      </w:r>
      <w:r>
        <w:rPr>
          <w:rFonts w:ascii="Calibri" w:eastAsia="Calibri" w:hAnsi="Calibri" w:cs="Calibri"/>
          <w:spacing w:val="1"/>
          <w:sz w:val="24"/>
          <w:szCs w:val="24"/>
        </w:rPr>
        <w:t>p</w:t>
      </w:r>
      <w:r>
        <w:rPr>
          <w:rFonts w:ascii="Calibri" w:eastAsia="Calibri" w:hAnsi="Calibri" w:cs="Calibri"/>
          <w:spacing w:val="-2"/>
          <w:sz w:val="24"/>
          <w:szCs w:val="24"/>
        </w:rPr>
        <w:t>r</w:t>
      </w:r>
      <w:r>
        <w:rPr>
          <w:rFonts w:ascii="Calibri" w:eastAsia="Calibri" w:hAnsi="Calibri" w:cs="Calibri"/>
          <w:sz w:val="24"/>
          <w:szCs w:val="24"/>
        </w:rPr>
        <w:t>ac</w:t>
      </w:r>
      <w:r>
        <w:rPr>
          <w:rFonts w:ascii="Calibri" w:eastAsia="Calibri" w:hAnsi="Calibri" w:cs="Calibri"/>
          <w:spacing w:val="1"/>
          <w:sz w:val="24"/>
          <w:szCs w:val="24"/>
        </w:rPr>
        <w:t>t</w:t>
      </w:r>
      <w:r>
        <w:rPr>
          <w:rFonts w:ascii="Calibri" w:eastAsia="Calibri" w:hAnsi="Calibri" w:cs="Calibri"/>
          <w:sz w:val="24"/>
          <w:szCs w:val="24"/>
        </w:rPr>
        <w:t>i</w:t>
      </w:r>
      <w:r>
        <w:rPr>
          <w:rFonts w:ascii="Calibri" w:eastAsia="Calibri" w:hAnsi="Calibri" w:cs="Calibri"/>
          <w:spacing w:val="-1"/>
          <w:sz w:val="24"/>
          <w:szCs w:val="24"/>
        </w:rPr>
        <w:t>c</w:t>
      </w:r>
      <w:r>
        <w:rPr>
          <w:rFonts w:ascii="Calibri" w:eastAsia="Calibri" w:hAnsi="Calibri" w:cs="Calibri"/>
          <w:spacing w:val="-2"/>
          <w:sz w:val="24"/>
          <w:szCs w:val="24"/>
        </w:rPr>
        <w:t>e</w:t>
      </w:r>
      <w:r>
        <w:rPr>
          <w:rFonts w:ascii="Calibri" w:eastAsia="Calibri" w:hAnsi="Calibri" w:cs="Calibri"/>
          <w:sz w:val="24"/>
          <w:szCs w:val="24"/>
        </w:rPr>
        <w:t>s</w:t>
      </w:r>
      <w:r>
        <w:rPr>
          <w:rFonts w:ascii="Calibri" w:eastAsia="Calibri" w:hAnsi="Calibri" w:cs="Calibri"/>
          <w:spacing w:val="-5"/>
          <w:sz w:val="24"/>
          <w:szCs w:val="24"/>
        </w:rPr>
        <w:t xml:space="preserve"> </w:t>
      </w:r>
      <w:r>
        <w:rPr>
          <w:rFonts w:ascii="Calibri" w:eastAsia="Calibri" w:hAnsi="Calibri" w:cs="Calibri"/>
          <w:sz w:val="24"/>
          <w:szCs w:val="24"/>
        </w:rPr>
        <w:t>are</w:t>
      </w:r>
      <w:r>
        <w:rPr>
          <w:rFonts w:ascii="Calibri" w:eastAsia="Calibri" w:hAnsi="Calibri" w:cs="Calibri"/>
          <w:spacing w:val="-3"/>
          <w:sz w:val="24"/>
          <w:szCs w:val="24"/>
        </w:rPr>
        <w:t xml:space="preserve"> </w:t>
      </w:r>
      <w:r>
        <w:rPr>
          <w:rFonts w:ascii="Calibri" w:eastAsia="Calibri" w:hAnsi="Calibri" w:cs="Calibri"/>
          <w:spacing w:val="1"/>
          <w:sz w:val="24"/>
          <w:szCs w:val="24"/>
        </w:rPr>
        <w:t>th</w:t>
      </w:r>
      <w:r>
        <w:rPr>
          <w:rFonts w:ascii="Calibri" w:eastAsia="Calibri" w:hAnsi="Calibri" w:cs="Calibri"/>
          <w:sz w:val="24"/>
          <w:szCs w:val="24"/>
        </w:rPr>
        <w:t>ose</w:t>
      </w:r>
      <w:r>
        <w:rPr>
          <w:rFonts w:ascii="Calibri" w:eastAsia="Calibri" w:hAnsi="Calibri" w:cs="Calibri"/>
          <w:spacing w:val="-2"/>
          <w:sz w:val="24"/>
          <w:szCs w:val="24"/>
        </w:rPr>
        <w:t xml:space="preserve"> </w:t>
      </w:r>
      <w:r>
        <w:rPr>
          <w:rFonts w:ascii="Calibri" w:eastAsia="Calibri" w:hAnsi="Calibri" w:cs="Calibri"/>
          <w:sz w:val="24"/>
          <w:szCs w:val="24"/>
        </w:rPr>
        <w:t>s</w:t>
      </w:r>
      <w:r>
        <w:rPr>
          <w:rFonts w:ascii="Calibri" w:eastAsia="Calibri" w:hAnsi="Calibri" w:cs="Calibri"/>
          <w:spacing w:val="-2"/>
          <w:sz w:val="24"/>
          <w:szCs w:val="24"/>
        </w:rPr>
        <w:t>e</w:t>
      </w:r>
      <w:r>
        <w:rPr>
          <w:rFonts w:ascii="Calibri" w:eastAsia="Calibri" w:hAnsi="Calibri" w:cs="Calibri"/>
          <w:sz w:val="24"/>
          <w:szCs w:val="24"/>
        </w:rPr>
        <w:t>t</w:t>
      </w:r>
      <w:r>
        <w:rPr>
          <w:rFonts w:ascii="Calibri" w:eastAsia="Calibri" w:hAnsi="Calibri" w:cs="Calibri"/>
          <w:spacing w:val="-1"/>
          <w:sz w:val="24"/>
          <w:szCs w:val="24"/>
        </w:rPr>
        <w:t xml:space="preserve"> f</w:t>
      </w:r>
      <w:r>
        <w:rPr>
          <w:rFonts w:ascii="Calibri" w:eastAsia="Calibri" w:hAnsi="Calibri" w:cs="Calibri"/>
          <w:sz w:val="24"/>
          <w:szCs w:val="24"/>
        </w:rPr>
        <w:t>o</w:t>
      </w:r>
      <w:r>
        <w:rPr>
          <w:rFonts w:ascii="Calibri" w:eastAsia="Calibri" w:hAnsi="Calibri" w:cs="Calibri"/>
          <w:spacing w:val="1"/>
          <w:sz w:val="24"/>
          <w:szCs w:val="24"/>
        </w:rPr>
        <w:t>r</w:t>
      </w:r>
      <w:r>
        <w:rPr>
          <w:rFonts w:ascii="Calibri" w:eastAsia="Calibri" w:hAnsi="Calibri" w:cs="Calibri"/>
          <w:spacing w:val="-1"/>
          <w:sz w:val="24"/>
          <w:szCs w:val="24"/>
        </w:rPr>
        <w:t>t</w:t>
      </w:r>
      <w:r>
        <w:rPr>
          <w:rFonts w:ascii="Calibri" w:eastAsia="Calibri" w:hAnsi="Calibri" w:cs="Calibri"/>
          <w:sz w:val="24"/>
          <w:szCs w:val="24"/>
        </w:rPr>
        <w:t>h</w:t>
      </w:r>
      <w:r>
        <w:rPr>
          <w:rFonts w:ascii="Calibri" w:eastAsia="Calibri" w:hAnsi="Calibri" w:cs="Calibri"/>
          <w:spacing w:val="-1"/>
          <w:sz w:val="24"/>
          <w:szCs w:val="24"/>
        </w:rPr>
        <w:t xml:space="preserve"> </w:t>
      </w:r>
      <w:del w:id="180" w:author="JJM" w:date="2016-06-24T12:22:00Z">
        <w:r w:rsidRPr="00D032EF" w:rsidDel="00E73170">
          <w:rPr>
            <w:rFonts w:ascii="Calibri" w:eastAsia="Calibri" w:hAnsi="Calibri" w:cs="Calibri"/>
            <w:spacing w:val="-2"/>
            <w:sz w:val="24"/>
            <w:szCs w:val="24"/>
          </w:rPr>
          <w:delText>i</w:delText>
        </w:r>
        <w:r w:rsidRPr="00D032EF" w:rsidDel="00E73170">
          <w:rPr>
            <w:rFonts w:ascii="Calibri" w:eastAsia="Calibri" w:hAnsi="Calibri" w:cs="Calibri"/>
            <w:sz w:val="24"/>
            <w:szCs w:val="24"/>
          </w:rPr>
          <w:delText>n</w:delText>
        </w:r>
        <w:r w:rsidRPr="00D032EF" w:rsidDel="00E73170">
          <w:rPr>
            <w:rFonts w:ascii="Calibri" w:eastAsia="Calibri" w:hAnsi="Calibri" w:cs="Calibri"/>
            <w:spacing w:val="7"/>
            <w:sz w:val="24"/>
            <w:szCs w:val="24"/>
          </w:rPr>
          <w:delText xml:space="preserve"> </w:delText>
        </w:r>
        <w:r w:rsidRPr="00D032EF" w:rsidDel="00E73170">
          <w:rPr>
            <w:rFonts w:ascii="Calibri" w:eastAsia="Calibri" w:hAnsi="Calibri" w:cs="Calibri"/>
            <w:b/>
            <w:bCs/>
            <w:spacing w:val="-2"/>
            <w:sz w:val="24"/>
            <w:szCs w:val="24"/>
          </w:rPr>
          <w:delText>E</w:delText>
        </w:r>
        <w:r w:rsidRPr="00D032EF" w:rsidDel="00E73170">
          <w:rPr>
            <w:rFonts w:ascii="Calibri" w:eastAsia="Calibri" w:hAnsi="Calibri" w:cs="Calibri"/>
            <w:b/>
            <w:bCs/>
            <w:sz w:val="24"/>
            <w:szCs w:val="24"/>
          </w:rPr>
          <w:delText>x</w:delText>
        </w:r>
        <w:r w:rsidRPr="00D032EF" w:rsidDel="00E73170">
          <w:rPr>
            <w:rFonts w:ascii="Calibri" w:eastAsia="Calibri" w:hAnsi="Calibri" w:cs="Calibri"/>
            <w:b/>
            <w:bCs/>
            <w:spacing w:val="1"/>
            <w:sz w:val="24"/>
            <w:szCs w:val="24"/>
          </w:rPr>
          <w:delText>hi</w:delText>
        </w:r>
        <w:r w:rsidRPr="00D032EF" w:rsidDel="00E73170">
          <w:rPr>
            <w:rFonts w:ascii="Calibri" w:eastAsia="Calibri" w:hAnsi="Calibri" w:cs="Calibri"/>
            <w:b/>
            <w:bCs/>
            <w:spacing w:val="-2"/>
            <w:sz w:val="24"/>
            <w:szCs w:val="24"/>
          </w:rPr>
          <w:delText>b</w:delText>
        </w:r>
        <w:r w:rsidRPr="00D032EF" w:rsidDel="00E73170">
          <w:rPr>
            <w:rFonts w:ascii="Calibri" w:eastAsia="Calibri" w:hAnsi="Calibri" w:cs="Calibri"/>
            <w:b/>
            <w:bCs/>
            <w:spacing w:val="1"/>
            <w:sz w:val="24"/>
            <w:szCs w:val="24"/>
          </w:rPr>
          <w:delText>i</w:delText>
        </w:r>
        <w:r w:rsidRPr="00D032EF" w:rsidDel="00E73170">
          <w:rPr>
            <w:rFonts w:ascii="Calibri" w:eastAsia="Calibri" w:hAnsi="Calibri" w:cs="Calibri"/>
            <w:b/>
            <w:bCs/>
            <w:sz w:val="24"/>
            <w:szCs w:val="24"/>
          </w:rPr>
          <w:delText>t</w:delText>
        </w:r>
        <w:r w:rsidRPr="00D032EF" w:rsidDel="00E73170">
          <w:rPr>
            <w:rFonts w:ascii="Calibri" w:eastAsia="Calibri" w:hAnsi="Calibri" w:cs="Calibri"/>
            <w:b/>
            <w:bCs/>
            <w:spacing w:val="-4"/>
            <w:sz w:val="24"/>
            <w:szCs w:val="24"/>
          </w:rPr>
          <w:delText xml:space="preserve"> </w:delText>
        </w:r>
        <w:r w:rsidRPr="00D032EF" w:rsidDel="00E73170">
          <w:rPr>
            <w:rFonts w:ascii="Calibri" w:eastAsia="Calibri" w:hAnsi="Calibri" w:cs="Calibri"/>
            <w:b/>
            <w:bCs/>
            <w:spacing w:val="1"/>
            <w:sz w:val="24"/>
            <w:szCs w:val="24"/>
          </w:rPr>
          <w:delText>A</w:delText>
        </w:r>
      </w:del>
      <w:ins w:id="181" w:author="JJM" w:date="2016-06-24T12:22:00Z">
        <w:r w:rsidR="00E73170">
          <w:rPr>
            <w:rFonts w:ascii="Calibri" w:eastAsia="Calibri" w:hAnsi="Calibri" w:cs="Calibri"/>
            <w:spacing w:val="-1"/>
            <w:sz w:val="24"/>
            <w:szCs w:val="24"/>
          </w:rPr>
          <w:t xml:space="preserve">at </w:t>
        </w:r>
        <w:r w:rsidR="00E73170">
          <w:rPr>
            <w:rFonts w:ascii="Calibri" w:eastAsia="Calibri" w:hAnsi="Calibri" w:cs="Calibri"/>
            <w:spacing w:val="-1"/>
            <w:sz w:val="24"/>
            <w:szCs w:val="24"/>
          </w:rPr>
          <w:fldChar w:fldCharType="begin"/>
        </w:r>
        <w:r w:rsidR="00E73170">
          <w:rPr>
            <w:rFonts w:ascii="Calibri" w:eastAsia="Calibri" w:hAnsi="Calibri" w:cs="Calibri"/>
            <w:spacing w:val="-1"/>
            <w:sz w:val="24"/>
            <w:szCs w:val="24"/>
          </w:rPr>
          <w:instrText xml:space="preserve"> HYPERLINK "</w:instrText>
        </w:r>
        <w:r w:rsidR="00E73170" w:rsidRPr="00CD28F4">
          <w:rPr>
            <w:rFonts w:ascii="Calibri" w:eastAsia="Calibri" w:hAnsi="Calibri" w:cs="Calibri"/>
            <w:spacing w:val="-1"/>
            <w:sz w:val="24"/>
            <w:szCs w:val="24"/>
          </w:rPr>
          <w:instrText>http://</w:instrText>
        </w:r>
        <w:r w:rsidR="00E73170">
          <w:rPr>
            <w:rFonts w:ascii="Calibri" w:eastAsia="Calibri" w:hAnsi="Calibri" w:cs="Calibri"/>
            <w:spacing w:val="-1"/>
            <w:sz w:val="24"/>
            <w:szCs w:val="24"/>
          </w:rPr>
          <w:instrText>nic</w:instrText>
        </w:r>
        <w:r w:rsidR="00E73170" w:rsidRPr="00CD28F4">
          <w:rPr>
            <w:rFonts w:ascii="Calibri" w:eastAsia="Calibri" w:hAnsi="Calibri" w:cs="Calibri"/>
            <w:spacing w:val="-1"/>
            <w:sz w:val="24"/>
            <w:szCs w:val="24"/>
          </w:rPr>
          <w:instrText>.whoswho/policies</w:instrText>
        </w:r>
        <w:r w:rsidR="00E73170">
          <w:rPr>
            <w:rFonts w:ascii="Calibri" w:eastAsia="Calibri" w:hAnsi="Calibri" w:cs="Calibri"/>
            <w:spacing w:val="-1"/>
            <w:sz w:val="24"/>
            <w:szCs w:val="24"/>
          </w:rPr>
          <w:instrText xml:space="preserve">" </w:instrText>
        </w:r>
        <w:r w:rsidR="00E73170">
          <w:rPr>
            <w:rFonts w:ascii="Calibri" w:eastAsia="Calibri" w:hAnsi="Calibri" w:cs="Calibri"/>
            <w:spacing w:val="-1"/>
            <w:sz w:val="24"/>
            <w:szCs w:val="24"/>
          </w:rPr>
          <w:fldChar w:fldCharType="separate"/>
        </w:r>
        <w:r w:rsidR="00E73170" w:rsidRPr="00BB5605">
          <w:rPr>
            <w:rStyle w:val="Hyperlink"/>
            <w:rFonts w:ascii="Calibri" w:eastAsia="Calibri" w:hAnsi="Calibri" w:cs="Calibri"/>
            <w:spacing w:val="-1"/>
            <w:sz w:val="24"/>
            <w:szCs w:val="24"/>
          </w:rPr>
          <w:t>http://nic.whoswho/policies</w:t>
        </w:r>
        <w:r w:rsidR="00E73170">
          <w:rPr>
            <w:rFonts w:ascii="Calibri" w:eastAsia="Calibri" w:hAnsi="Calibri" w:cs="Calibri"/>
            <w:spacing w:val="-1"/>
            <w:sz w:val="24"/>
            <w:szCs w:val="24"/>
          </w:rPr>
          <w:fldChar w:fldCharType="end"/>
        </w:r>
      </w:ins>
      <w:r>
        <w:rPr>
          <w:rFonts w:ascii="Calibri" w:eastAsia="Calibri" w:hAnsi="Calibri" w:cs="Calibri"/>
          <w:sz w:val="24"/>
          <w:szCs w:val="24"/>
        </w:rPr>
        <w:t>.</w:t>
      </w:r>
      <w:r>
        <w:rPr>
          <w:rFonts w:ascii="Calibri" w:eastAsia="Calibri" w:hAnsi="Calibri" w:cs="Calibri"/>
          <w:spacing w:val="-1"/>
          <w:sz w:val="24"/>
          <w:szCs w:val="24"/>
        </w:rPr>
        <w:t xml:space="preserve"> </w:t>
      </w:r>
      <w:r>
        <w:rPr>
          <w:rFonts w:ascii="Calibri" w:eastAsia="Calibri" w:hAnsi="Calibri" w:cs="Calibri"/>
          <w:spacing w:val="1"/>
          <w:sz w:val="24"/>
          <w:szCs w:val="24"/>
        </w:rPr>
        <w:t>A</w:t>
      </w:r>
      <w:r>
        <w:rPr>
          <w:rFonts w:ascii="Calibri" w:eastAsia="Calibri" w:hAnsi="Calibri" w:cs="Calibri"/>
          <w:spacing w:val="-1"/>
          <w:sz w:val="24"/>
          <w:szCs w:val="24"/>
        </w:rPr>
        <w:t>d</w:t>
      </w:r>
      <w:r>
        <w:rPr>
          <w:rFonts w:ascii="Calibri" w:eastAsia="Calibri" w:hAnsi="Calibri" w:cs="Calibri"/>
          <w:spacing w:val="1"/>
          <w:sz w:val="24"/>
          <w:szCs w:val="24"/>
        </w:rPr>
        <w:t>d</w:t>
      </w:r>
      <w:r>
        <w:rPr>
          <w:rFonts w:ascii="Calibri" w:eastAsia="Calibri" w:hAnsi="Calibri" w:cs="Calibri"/>
          <w:sz w:val="24"/>
          <w:szCs w:val="24"/>
        </w:rPr>
        <w:t>i</w:t>
      </w:r>
      <w:r>
        <w:rPr>
          <w:rFonts w:ascii="Calibri" w:eastAsia="Calibri" w:hAnsi="Calibri" w:cs="Calibri"/>
          <w:spacing w:val="-1"/>
          <w:sz w:val="24"/>
          <w:szCs w:val="24"/>
        </w:rPr>
        <w:t>t</w:t>
      </w:r>
      <w:r>
        <w:rPr>
          <w:rFonts w:ascii="Calibri" w:eastAsia="Calibri" w:hAnsi="Calibri" w:cs="Calibri"/>
          <w:sz w:val="24"/>
          <w:szCs w:val="24"/>
        </w:rPr>
        <w:t>io</w:t>
      </w:r>
      <w:r>
        <w:rPr>
          <w:rFonts w:ascii="Calibri" w:eastAsia="Calibri" w:hAnsi="Calibri" w:cs="Calibri"/>
          <w:spacing w:val="2"/>
          <w:sz w:val="24"/>
          <w:szCs w:val="24"/>
        </w:rPr>
        <w:t>n</w:t>
      </w:r>
      <w:r>
        <w:rPr>
          <w:rFonts w:ascii="Calibri" w:eastAsia="Calibri" w:hAnsi="Calibri" w:cs="Calibri"/>
          <w:sz w:val="24"/>
          <w:szCs w:val="24"/>
        </w:rPr>
        <w:t>al</w:t>
      </w:r>
      <w:r>
        <w:rPr>
          <w:rFonts w:ascii="Calibri" w:eastAsia="Calibri" w:hAnsi="Calibri" w:cs="Calibri"/>
          <w:spacing w:val="-2"/>
          <w:sz w:val="24"/>
          <w:szCs w:val="24"/>
        </w:rPr>
        <w:t xml:space="preserve"> </w:t>
      </w:r>
      <w:r>
        <w:rPr>
          <w:rFonts w:ascii="Calibri" w:eastAsia="Calibri" w:hAnsi="Calibri" w:cs="Calibri"/>
          <w:sz w:val="24"/>
          <w:szCs w:val="24"/>
        </w:rPr>
        <w:t>or</w:t>
      </w:r>
      <w:r>
        <w:rPr>
          <w:rFonts w:ascii="Calibri" w:eastAsia="Calibri" w:hAnsi="Calibri" w:cs="Calibri"/>
          <w:spacing w:val="-3"/>
          <w:sz w:val="24"/>
          <w:szCs w:val="24"/>
        </w:rPr>
        <w:t xml:space="preserve"> </w:t>
      </w:r>
      <w:r>
        <w:rPr>
          <w:rFonts w:ascii="Calibri" w:eastAsia="Calibri" w:hAnsi="Calibri" w:cs="Calibri"/>
          <w:sz w:val="24"/>
          <w:szCs w:val="24"/>
        </w:rPr>
        <w:t>r</w:t>
      </w:r>
      <w:r>
        <w:rPr>
          <w:rFonts w:ascii="Calibri" w:eastAsia="Calibri" w:hAnsi="Calibri" w:cs="Calibri"/>
          <w:spacing w:val="-1"/>
          <w:sz w:val="24"/>
          <w:szCs w:val="24"/>
        </w:rPr>
        <w:t>e</w:t>
      </w:r>
      <w:r>
        <w:rPr>
          <w:rFonts w:ascii="Calibri" w:eastAsia="Calibri" w:hAnsi="Calibri" w:cs="Calibri"/>
          <w:sz w:val="24"/>
          <w:szCs w:val="24"/>
        </w:rPr>
        <w:t>vi</w:t>
      </w:r>
      <w:r>
        <w:rPr>
          <w:rFonts w:ascii="Calibri" w:eastAsia="Calibri" w:hAnsi="Calibri" w:cs="Calibri"/>
          <w:spacing w:val="-1"/>
          <w:sz w:val="24"/>
          <w:szCs w:val="24"/>
        </w:rPr>
        <w:t>s</w:t>
      </w:r>
      <w:r>
        <w:rPr>
          <w:rFonts w:ascii="Calibri" w:eastAsia="Calibri" w:hAnsi="Calibri" w:cs="Calibri"/>
          <w:sz w:val="24"/>
          <w:szCs w:val="24"/>
        </w:rPr>
        <w:t>ed Regist</w:t>
      </w:r>
      <w:r>
        <w:rPr>
          <w:rFonts w:ascii="Calibri" w:eastAsia="Calibri" w:hAnsi="Calibri" w:cs="Calibri"/>
          <w:spacing w:val="1"/>
          <w:sz w:val="24"/>
          <w:szCs w:val="24"/>
        </w:rPr>
        <w:t>r</w:t>
      </w:r>
      <w:r>
        <w:rPr>
          <w:rFonts w:ascii="Calibri" w:eastAsia="Calibri" w:hAnsi="Calibri" w:cs="Calibri"/>
          <w:sz w:val="24"/>
          <w:szCs w:val="24"/>
        </w:rPr>
        <w:t>y</w:t>
      </w:r>
      <w:r>
        <w:rPr>
          <w:rFonts w:ascii="Calibri" w:eastAsia="Calibri" w:hAnsi="Calibri" w:cs="Calibri"/>
          <w:spacing w:val="-8"/>
          <w:sz w:val="24"/>
          <w:szCs w:val="24"/>
        </w:rPr>
        <w:t xml:space="preserve"> </w:t>
      </w:r>
      <w:r>
        <w:rPr>
          <w:rFonts w:ascii="Calibri" w:eastAsia="Calibri" w:hAnsi="Calibri" w:cs="Calibri"/>
          <w:sz w:val="24"/>
          <w:szCs w:val="24"/>
        </w:rPr>
        <w:t>O</w:t>
      </w:r>
      <w:r>
        <w:rPr>
          <w:rFonts w:ascii="Calibri" w:eastAsia="Calibri" w:hAnsi="Calibri" w:cs="Calibri"/>
          <w:spacing w:val="1"/>
          <w:sz w:val="24"/>
          <w:szCs w:val="24"/>
        </w:rPr>
        <w:t>p</w:t>
      </w:r>
      <w:r>
        <w:rPr>
          <w:rFonts w:ascii="Calibri" w:eastAsia="Calibri" w:hAnsi="Calibri" w:cs="Calibri"/>
          <w:sz w:val="24"/>
          <w:szCs w:val="24"/>
        </w:rPr>
        <w:t>e</w:t>
      </w:r>
      <w:r>
        <w:rPr>
          <w:rFonts w:ascii="Calibri" w:eastAsia="Calibri" w:hAnsi="Calibri" w:cs="Calibri"/>
          <w:spacing w:val="1"/>
          <w:sz w:val="24"/>
          <w:szCs w:val="24"/>
        </w:rPr>
        <w:t>r</w:t>
      </w:r>
      <w:r>
        <w:rPr>
          <w:rFonts w:ascii="Calibri" w:eastAsia="Calibri" w:hAnsi="Calibri" w:cs="Calibri"/>
          <w:spacing w:val="-2"/>
          <w:sz w:val="24"/>
          <w:szCs w:val="24"/>
        </w:rPr>
        <w:t>a</w:t>
      </w:r>
      <w:r>
        <w:rPr>
          <w:rFonts w:ascii="Calibri" w:eastAsia="Calibri" w:hAnsi="Calibri" w:cs="Calibri"/>
          <w:spacing w:val="1"/>
          <w:sz w:val="24"/>
          <w:szCs w:val="24"/>
        </w:rPr>
        <w:t>t</w:t>
      </w:r>
      <w:r>
        <w:rPr>
          <w:rFonts w:ascii="Calibri" w:eastAsia="Calibri" w:hAnsi="Calibri" w:cs="Calibri"/>
          <w:sz w:val="24"/>
          <w:szCs w:val="24"/>
        </w:rPr>
        <w:t>or</w:t>
      </w:r>
      <w:r>
        <w:rPr>
          <w:rFonts w:ascii="Calibri" w:eastAsia="Calibri" w:hAnsi="Calibri" w:cs="Calibri"/>
          <w:spacing w:val="-6"/>
          <w:sz w:val="24"/>
          <w:szCs w:val="24"/>
        </w:rPr>
        <w:t xml:space="preserve"> </w:t>
      </w:r>
      <w:r>
        <w:rPr>
          <w:rFonts w:ascii="Calibri" w:eastAsia="Calibri" w:hAnsi="Calibri" w:cs="Calibri"/>
          <w:sz w:val="24"/>
          <w:szCs w:val="24"/>
        </w:rPr>
        <w:t>opera</w:t>
      </w:r>
      <w:r>
        <w:rPr>
          <w:rFonts w:ascii="Calibri" w:eastAsia="Calibri" w:hAnsi="Calibri" w:cs="Calibri"/>
          <w:spacing w:val="-1"/>
          <w:sz w:val="24"/>
          <w:szCs w:val="24"/>
        </w:rPr>
        <w:t>t</w:t>
      </w:r>
      <w:r>
        <w:rPr>
          <w:rFonts w:ascii="Calibri" w:eastAsia="Calibri" w:hAnsi="Calibri" w:cs="Calibri"/>
          <w:sz w:val="24"/>
          <w:szCs w:val="24"/>
        </w:rPr>
        <w:t>io</w:t>
      </w:r>
      <w:r>
        <w:rPr>
          <w:rFonts w:ascii="Calibri" w:eastAsia="Calibri" w:hAnsi="Calibri" w:cs="Calibri"/>
          <w:spacing w:val="2"/>
          <w:sz w:val="24"/>
          <w:szCs w:val="24"/>
        </w:rPr>
        <w:t>n</w:t>
      </w:r>
      <w:r>
        <w:rPr>
          <w:rFonts w:ascii="Calibri" w:eastAsia="Calibri" w:hAnsi="Calibri" w:cs="Calibri"/>
          <w:sz w:val="24"/>
          <w:szCs w:val="24"/>
        </w:rPr>
        <w:t>al</w:t>
      </w:r>
      <w:r>
        <w:rPr>
          <w:rFonts w:ascii="Calibri" w:eastAsia="Calibri" w:hAnsi="Calibri" w:cs="Calibri"/>
          <w:spacing w:val="-6"/>
          <w:sz w:val="24"/>
          <w:szCs w:val="24"/>
        </w:rPr>
        <w:t xml:space="preserve"> </w:t>
      </w:r>
      <w:r>
        <w:rPr>
          <w:rFonts w:ascii="Calibri" w:eastAsia="Calibri" w:hAnsi="Calibri" w:cs="Calibri"/>
          <w:spacing w:val="-3"/>
          <w:sz w:val="24"/>
          <w:szCs w:val="24"/>
        </w:rPr>
        <w:t>s</w:t>
      </w:r>
      <w:r>
        <w:rPr>
          <w:rFonts w:ascii="Calibri" w:eastAsia="Calibri" w:hAnsi="Calibri" w:cs="Calibri"/>
          <w:spacing w:val="1"/>
          <w:sz w:val="24"/>
          <w:szCs w:val="24"/>
        </w:rPr>
        <w:t>t</w:t>
      </w:r>
      <w:r>
        <w:rPr>
          <w:rFonts w:ascii="Calibri" w:eastAsia="Calibri" w:hAnsi="Calibri" w:cs="Calibri"/>
          <w:sz w:val="24"/>
          <w:szCs w:val="24"/>
        </w:rPr>
        <w:t>a</w:t>
      </w:r>
      <w:r>
        <w:rPr>
          <w:rFonts w:ascii="Calibri" w:eastAsia="Calibri" w:hAnsi="Calibri" w:cs="Calibri"/>
          <w:spacing w:val="-1"/>
          <w:sz w:val="24"/>
          <w:szCs w:val="24"/>
        </w:rPr>
        <w:t>n</w:t>
      </w:r>
      <w:r>
        <w:rPr>
          <w:rFonts w:ascii="Calibri" w:eastAsia="Calibri" w:hAnsi="Calibri" w:cs="Calibri"/>
          <w:spacing w:val="1"/>
          <w:sz w:val="24"/>
          <w:szCs w:val="24"/>
        </w:rPr>
        <w:t>d</w:t>
      </w:r>
      <w:r>
        <w:rPr>
          <w:rFonts w:ascii="Calibri" w:eastAsia="Calibri" w:hAnsi="Calibri" w:cs="Calibri"/>
          <w:sz w:val="24"/>
          <w:szCs w:val="24"/>
        </w:rPr>
        <w:t>ar</w:t>
      </w:r>
      <w:r>
        <w:rPr>
          <w:rFonts w:ascii="Calibri" w:eastAsia="Calibri" w:hAnsi="Calibri" w:cs="Calibri"/>
          <w:spacing w:val="1"/>
          <w:sz w:val="24"/>
          <w:szCs w:val="24"/>
        </w:rPr>
        <w:t>d</w:t>
      </w:r>
      <w:r>
        <w:rPr>
          <w:rFonts w:ascii="Calibri" w:eastAsia="Calibri" w:hAnsi="Calibri" w:cs="Calibri"/>
          <w:sz w:val="24"/>
          <w:szCs w:val="24"/>
        </w:rPr>
        <w:t>s,</w:t>
      </w:r>
      <w:r>
        <w:rPr>
          <w:rFonts w:ascii="Calibri" w:eastAsia="Calibri" w:hAnsi="Calibri" w:cs="Calibri"/>
          <w:spacing w:val="-4"/>
          <w:sz w:val="24"/>
          <w:szCs w:val="24"/>
        </w:rPr>
        <w:t xml:space="preserve"> </w:t>
      </w:r>
      <w:r>
        <w:rPr>
          <w:rFonts w:ascii="Calibri" w:eastAsia="Calibri" w:hAnsi="Calibri" w:cs="Calibri"/>
          <w:spacing w:val="1"/>
          <w:sz w:val="24"/>
          <w:szCs w:val="24"/>
        </w:rPr>
        <w:t>p</w:t>
      </w:r>
      <w:r>
        <w:rPr>
          <w:rFonts w:ascii="Calibri" w:eastAsia="Calibri" w:hAnsi="Calibri" w:cs="Calibri"/>
          <w:sz w:val="24"/>
          <w:szCs w:val="24"/>
        </w:rPr>
        <w:t>o</w:t>
      </w:r>
      <w:r>
        <w:rPr>
          <w:rFonts w:ascii="Calibri" w:eastAsia="Calibri" w:hAnsi="Calibri" w:cs="Calibri"/>
          <w:spacing w:val="-2"/>
          <w:sz w:val="24"/>
          <w:szCs w:val="24"/>
        </w:rPr>
        <w:t>l</w:t>
      </w:r>
      <w:r>
        <w:rPr>
          <w:rFonts w:ascii="Calibri" w:eastAsia="Calibri" w:hAnsi="Calibri" w:cs="Calibri"/>
          <w:sz w:val="24"/>
          <w:szCs w:val="24"/>
        </w:rPr>
        <w:t>i</w:t>
      </w:r>
      <w:r>
        <w:rPr>
          <w:rFonts w:ascii="Calibri" w:eastAsia="Calibri" w:hAnsi="Calibri" w:cs="Calibri"/>
          <w:spacing w:val="-1"/>
          <w:sz w:val="24"/>
          <w:szCs w:val="24"/>
        </w:rPr>
        <w:t>c</w:t>
      </w:r>
      <w:r>
        <w:rPr>
          <w:rFonts w:ascii="Calibri" w:eastAsia="Calibri" w:hAnsi="Calibri" w:cs="Calibri"/>
          <w:sz w:val="24"/>
          <w:szCs w:val="24"/>
        </w:rPr>
        <w:t>ies,</w:t>
      </w:r>
      <w:r>
        <w:rPr>
          <w:rFonts w:ascii="Calibri" w:eastAsia="Calibri" w:hAnsi="Calibri" w:cs="Calibri"/>
          <w:spacing w:val="-4"/>
          <w:sz w:val="24"/>
          <w:szCs w:val="24"/>
        </w:rPr>
        <w:t xml:space="preserve"> </w:t>
      </w:r>
      <w:r>
        <w:rPr>
          <w:rFonts w:ascii="Calibri" w:eastAsia="Calibri" w:hAnsi="Calibri" w:cs="Calibri"/>
          <w:spacing w:val="1"/>
          <w:sz w:val="24"/>
          <w:szCs w:val="24"/>
        </w:rPr>
        <w:t>p</w:t>
      </w:r>
      <w:r>
        <w:rPr>
          <w:rFonts w:ascii="Calibri" w:eastAsia="Calibri" w:hAnsi="Calibri" w:cs="Calibri"/>
          <w:sz w:val="24"/>
          <w:szCs w:val="24"/>
        </w:rPr>
        <w:t>r</w:t>
      </w:r>
      <w:r>
        <w:rPr>
          <w:rFonts w:ascii="Calibri" w:eastAsia="Calibri" w:hAnsi="Calibri" w:cs="Calibri"/>
          <w:spacing w:val="1"/>
          <w:sz w:val="24"/>
          <w:szCs w:val="24"/>
        </w:rPr>
        <w:t>o</w:t>
      </w:r>
      <w:r>
        <w:rPr>
          <w:rFonts w:ascii="Calibri" w:eastAsia="Calibri" w:hAnsi="Calibri" w:cs="Calibri"/>
          <w:spacing w:val="-1"/>
          <w:sz w:val="24"/>
          <w:szCs w:val="24"/>
        </w:rPr>
        <w:t>c</w:t>
      </w:r>
      <w:r>
        <w:rPr>
          <w:rFonts w:ascii="Calibri" w:eastAsia="Calibri" w:hAnsi="Calibri" w:cs="Calibri"/>
          <w:sz w:val="24"/>
          <w:szCs w:val="24"/>
        </w:rPr>
        <w:t>e</w:t>
      </w:r>
      <w:r>
        <w:rPr>
          <w:rFonts w:ascii="Calibri" w:eastAsia="Calibri" w:hAnsi="Calibri" w:cs="Calibri"/>
          <w:spacing w:val="-1"/>
          <w:sz w:val="24"/>
          <w:szCs w:val="24"/>
        </w:rPr>
        <w:t>d</w:t>
      </w:r>
      <w:r>
        <w:rPr>
          <w:rFonts w:ascii="Calibri" w:eastAsia="Calibri" w:hAnsi="Calibri" w:cs="Calibri"/>
          <w:spacing w:val="1"/>
          <w:sz w:val="24"/>
          <w:szCs w:val="24"/>
        </w:rPr>
        <w:t>u</w:t>
      </w:r>
      <w:r>
        <w:rPr>
          <w:rFonts w:ascii="Calibri" w:eastAsia="Calibri" w:hAnsi="Calibri" w:cs="Calibri"/>
          <w:sz w:val="24"/>
          <w:szCs w:val="24"/>
        </w:rPr>
        <w:t>r</w:t>
      </w:r>
      <w:r>
        <w:rPr>
          <w:rFonts w:ascii="Calibri" w:eastAsia="Calibri" w:hAnsi="Calibri" w:cs="Calibri"/>
          <w:spacing w:val="1"/>
          <w:sz w:val="24"/>
          <w:szCs w:val="24"/>
        </w:rPr>
        <w:t>e</w:t>
      </w:r>
      <w:r>
        <w:rPr>
          <w:rFonts w:ascii="Calibri" w:eastAsia="Calibri" w:hAnsi="Calibri" w:cs="Calibri"/>
          <w:sz w:val="24"/>
          <w:szCs w:val="24"/>
        </w:rPr>
        <w:t>s,</w:t>
      </w:r>
      <w:r>
        <w:rPr>
          <w:rFonts w:ascii="Calibri" w:eastAsia="Calibri" w:hAnsi="Calibri" w:cs="Calibri"/>
          <w:spacing w:val="-11"/>
          <w:sz w:val="24"/>
          <w:szCs w:val="24"/>
        </w:rPr>
        <w:t xml:space="preserve"> </w:t>
      </w:r>
      <w:r>
        <w:rPr>
          <w:rFonts w:ascii="Calibri" w:eastAsia="Calibri" w:hAnsi="Calibri" w:cs="Calibri"/>
          <w:sz w:val="24"/>
          <w:szCs w:val="24"/>
        </w:rPr>
        <w:t>a</w:t>
      </w:r>
      <w:r>
        <w:rPr>
          <w:rFonts w:ascii="Calibri" w:eastAsia="Calibri" w:hAnsi="Calibri" w:cs="Calibri"/>
          <w:spacing w:val="1"/>
          <w:sz w:val="24"/>
          <w:szCs w:val="24"/>
        </w:rPr>
        <w:t>n</w:t>
      </w:r>
      <w:r>
        <w:rPr>
          <w:rFonts w:ascii="Calibri" w:eastAsia="Calibri" w:hAnsi="Calibri" w:cs="Calibri"/>
          <w:sz w:val="24"/>
          <w:szCs w:val="24"/>
        </w:rPr>
        <w:t>d</w:t>
      </w:r>
      <w:r>
        <w:rPr>
          <w:rFonts w:ascii="Calibri" w:eastAsia="Calibri" w:hAnsi="Calibri" w:cs="Calibri"/>
          <w:spacing w:val="-1"/>
          <w:sz w:val="24"/>
          <w:szCs w:val="24"/>
        </w:rPr>
        <w:t xml:space="preserve"> </w:t>
      </w:r>
      <w:r>
        <w:rPr>
          <w:rFonts w:ascii="Calibri" w:eastAsia="Calibri" w:hAnsi="Calibri" w:cs="Calibri"/>
          <w:spacing w:val="1"/>
          <w:sz w:val="24"/>
          <w:szCs w:val="24"/>
        </w:rPr>
        <w:t>p</w:t>
      </w:r>
      <w:r>
        <w:rPr>
          <w:rFonts w:ascii="Calibri" w:eastAsia="Calibri" w:hAnsi="Calibri" w:cs="Calibri"/>
          <w:spacing w:val="-2"/>
          <w:sz w:val="24"/>
          <w:szCs w:val="24"/>
        </w:rPr>
        <w:t>r</w:t>
      </w:r>
      <w:r>
        <w:rPr>
          <w:rFonts w:ascii="Calibri" w:eastAsia="Calibri" w:hAnsi="Calibri" w:cs="Calibri"/>
          <w:sz w:val="24"/>
          <w:szCs w:val="24"/>
        </w:rPr>
        <w:t>ac</w:t>
      </w:r>
      <w:r>
        <w:rPr>
          <w:rFonts w:ascii="Calibri" w:eastAsia="Calibri" w:hAnsi="Calibri" w:cs="Calibri"/>
          <w:spacing w:val="1"/>
          <w:sz w:val="24"/>
          <w:szCs w:val="24"/>
        </w:rPr>
        <w:t>t</w:t>
      </w:r>
      <w:r>
        <w:rPr>
          <w:rFonts w:ascii="Calibri" w:eastAsia="Calibri" w:hAnsi="Calibri" w:cs="Calibri"/>
          <w:sz w:val="24"/>
          <w:szCs w:val="24"/>
        </w:rPr>
        <w:t>i</w:t>
      </w:r>
      <w:r>
        <w:rPr>
          <w:rFonts w:ascii="Calibri" w:eastAsia="Calibri" w:hAnsi="Calibri" w:cs="Calibri"/>
          <w:spacing w:val="-1"/>
          <w:sz w:val="24"/>
          <w:szCs w:val="24"/>
        </w:rPr>
        <w:t>c</w:t>
      </w:r>
      <w:r>
        <w:rPr>
          <w:rFonts w:ascii="Calibri" w:eastAsia="Calibri" w:hAnsi="Calibri" w:cs="Calibri"/>
          <w:spacing w:val="-2"/>
          <w:sz w:val="24"/>
          <w:szCs w:val="24"/>
        </w:rPr>
        <w:t>e</w:t>
      </w:r>
      <w:r>
        <w:rPr>
          <w:rFonts w:ascii="Calibri" w:eastAsia="Calibri" w:hAnsi="Calibri" w:cs="Calibri"/>
          <w:sz w:val="24"/>
          <w:szCs w:val="24"/>
        </w:rPr>
        <w:t>s</w:t>
      </w:r>
      <w:r>
        <w:rPr>
          <w:rFonts w:ascii="Calibri" w:eastAsia="Calibri" w:hAnsi="Calibri" w:cs="Calibri"/>
          <w:spacing w:val="-5"/>
          <w:sz w:val="24"/>
          <w:szCs w:val="24"/>
        </w:rPr>
        <w:t xml:space="preserve"> </w:t>
      </w:r>
      <w:r>
        <w:rPr>
          <w:rFonts w:ascii="Calibri" w:eastAsia="Calibri" w:hAnsi="Calibri" w:cs="Calibri"/>
          <w:spacing w:val="1"/>
          <w:sz w:val="24"/>
          <w:szCs w:val="24"/>
        </w:rPr>
        <w:t>f</w:t>
      </w:r>
      <w:r>
        <w:rPr>
          <w:rFonts w:ascii="Calibri" w:eastAsia="Calibri" w:hAnsi="Calibri" w:cs="Calibri"/>
          <w:sz w:val="24"/>
          <w:szCs w:val="24"/>
        </w:rPr>
        <w:t xml:space="preserve">or </w:t>
      </w:r>
      <w:r>
        <w:rPr>
          <w:rFonts w:ascii="Calibri" w:eastAsia="Calibri" w:hAnsi="Calibri" w:cs="Calibri"/>
          <w:spacing w:val="1"/>
          <w:sz w:val="24"/>
          <w:szCs w:val="24"/>
        </w:rPr>
        <w:t>th</w:t>
      </w:r>
      <w:r>
        <w:rPr>
          <w:rFonts w:ascii="Calibri" w:eastAsia="Calibri" w:hAnsi="Calibri" w:cs="Calibri"/>
          <w:sz w:val="24"/>
          <w:szCs w:val="24"/>
        </w:rPr>
        <w:t>e</w:t>
      </w:r>
      <w:r>
        <w:rPr>
          <w:rFonts w:ascii="Calibri" w:eastAsia="Calibri" w:hAnsi="Calibri" w:cs="Calibri"/>
          <w:spacing w:val="-3"/>
          <w:sz w:val="24"/>
          <w:szCs w:val="24"/>
        </w:rPr>
        <w:t xml:space="preserve"> </w:t>
      </w:r>
      <w:r>
        <w:rPr>
          <w:rFonts w:ascii="Calibri" w:eastAsia="Calibri" w:hAnsi="Calibri" w:cs="Calibri"/>
          <w:sz w:val="24"/>
          <w:szCs w:val="24"/>
        </w:rPr>
        <w:t>Regist</w:t>
      </w:r>
      <w:r>
        <w:rPr>
          <w:rFonts w:ascii="Calibri" w:eastAsia="Calibri" w:hAnsi="Calibri" w:cs="Calibri"/>
          <w:spacing w:val="1"/>
          <w:sz w:val="24"/>
          <w:szCs w:val="24"/>
        </w:rPr>
        <w:t>r</w:t>
      </w:r>
      <w:r>
        <w:rPr>
          <w:rFonts w:ascii="Calibri" w:eastAsia="Calibri" w:hAnsi="Calibri" w:cs="Calibri"/>
          <w:sz w:val="24"/>
          <w:szCs w:val="24"/>
        </w:rPr>
        <w:t>y</w:t>
      </w:r>
      <w:r>
        <w:rPr>
          <w:rFonts w:ascii="Calibri" w:eastAsia="Calibri" w:hAnsi="Calibri" w:cs="Calibri"/>
          <w:spacing w:val="-8"/>
          <w:sz w:val="24"/>
          <w:szCs w:val="24"/>
        </w:rPr>
        <w:t xml:space="preserve"> </w:t>
      </w:r>
      <w:r>
        <w:rPr>
          <w:rFonts w:ascii="Calibri" w:eastAsia="Calibri" w:hAnsi="Calibri" w:cs="Calibri"/>
          <w:spacing w:val="1"/>
          <w:sz w:val="24"/>
          <w:szCs w:val="24"/>
        </w:rPr>
        <w:t>T</w:t>
      </w:r>
      <w:r>
        <w:rPr>
          <w:rFonts w:ascii="Calibri" w:eastAsia="Calibri" w:hAnsi="Calibri" w:cs="Calibri"/>
          <w:spacing w:val="-2"/>
          <w:sz w:val="24"/>
          <w:szCs w:val="24"/>
        </w:rPr>
        <w:t>L</w:t>
      </w:r>
      <w:r>
        <w:rPr>
          <w:rFonts w:ascii="Calibri" w:eastAsia="Calibri" w:hAnsi="Calibri" w:cs="Calibri"/>
          <w:sz w:val="24"/>
          <w:szCs w:val="24"/>
        </w:rPr>
        <w:t>D</w:t>
      </w:r>
      <w:r>
        <w:rPr>
          <w:rFonts w:ascii="Calibri" w:eastAsia="Calibri" w:hAnsi="Calibri" w:cs="Calibri"/>
          <w:spacing w:val="2"/>
          <w:sz w:val="24"/>
          <w:szCs w:val="24"/>
        </w:rPr>
        <w:t xml:space="preserve"> </w:t>
      </w:r>
      <w:r>
        <w:rPr>
          <w:rFonts w:ascii="Calibri" w:eastAsia="Calibri" w:hAnsi="Calibri" w:cs="Calibri"/>
          <w:spacing w:val="-3"/>
          <w:sz w:val="24"/>
          <w:szCs w:val="24"/>
        </w:rPr>
        <w:t>s</w:t>
      </w:r>
      <w:r>
        <w:rPr>
          <w:rFonts w:ascii="Calibri" w:eastAsia="Calibri" w:hAnsi="Calibri" w:cs="Calibri"/>
          <w:spacing w:val="3"/>
          <w:sz w:val="24"/>
          <w:szCs w:val="24"/>
        </w:rPr>
        <w:t>h</w:t>
      </w:r>
      <w:r>
        <w:rPr>
          <w:rFonts w:ascii="Calibri" w:eastAsia="Calibri" w:hAnsi="Calibri" w:cs="Calibri"/>
          <w:sz w:val="24"/>
          <w:szCs w:val="24"/>
        </w:rPr>
        <w:t>all</w:t>
      </w:r>
      <w:r>
        <w:rPr>
          <w:rFonts w:ascii="Calibri" w:eastAsia="Calibri" w:hAnsi="Calibri" w:cs="Calibri"/>
          <w:spacing w:val="-1"/>
          <w:sz w:val="24"/>
          <w:szCs w:val="24"/>
        </w:rPr>
        <w:t xml:space="preserve"> </w:t>
      </w:r>
      <w:r>
        <w:rPr>
          <w:rFonts w:ascii="Calibri" w:eastAsia="Calibri" w:hAnsi="Calibri" w:cs="Calibri"/>
          <w:spacing w:val="1"/>
          <w:sz w:val="24"/>
          <w:szCs w:val="24"/>
        </w:rPr>
        <w:t>b</w:t>
      </w:r>
      <w:r>
        <w:rPr>
          <w:rFonts w:ascii="Calibri" w:eastAsia="Calibri" w:hAnsi="Calibri" w:cs="Calibri"/>
          <w:sz w:val="24"/>
          <w:szCs w:val="24"/>
        </w:rPr>
        <w:t>e</w:t>
      </w:r>
      <w:r>
        <w:rPr>
          <w:rFonts w:ascii="Calibri" w:eastAsia="Calibri" w:hAnsi="Calibri" w:cs="Calibri"/>
          <w:spacing w:val="-2"/>
          <w:sz w:val="24"/>
          <w:szCs w:val="24"/>
        </w:rPr>
        <w:t xml:space="preserve"> </w:t>
      </w:r>
      <w:r>
        <w:rPr>
          <w:rFonts w:ascii="Calibri" w:eastAsia="Calibri" w:hAnsi="Calibri" w:cs="Calibri"/>
          <w:sz w:val="24"/>
          <w:szCs w:val="24"/>
        </w:rPr>
        <w:t>e</w:t>
      </w:r>
      <w:r>
        <w:rPr>
          <w:rFonts w:ascii="Calibri" w:eastAsia="Calibri" w:hAnsi="Calibri" w:cs="Calibri"/>
          <w:spacing w:val="2"/>
          <w:sz w:val="24"/>
          <w:szCs w:val="24"/>
        </w:rPr>
        <w:t>f</w:t>
      </w:r>
      <w:r>
        <w:rPr>
          <w:rFonts w:ascii="Calibri" w:eastAsia="Calibri" w:hAnsi="Calibri" w:cs="Calibri"/>
          <w:spacing w:val="1"/>
          <w:sz w:val="24"/>
          <w:szCs w:val="24"/>
        </w:rPr>
        <w:t>f</w:t>
      </w:r>
      <w:r>
        <w:rPr>
          <w:rFonts w:ascii="Calibri" w:eastAsia="Calibri" w:hAnsi="Calibri" w:cs="Calibri"/>
          <w:sz w:val="24"/>
          <w:szCs w:val="24"/>
        </w:rPr>
        <w:t>e</w:t>
      </w:r>
      <w:r>
        <w:rPr>
          <w:rFonts w:ascii="Calibri" w:eastAsia="Calibri" w:hAnsi="Calibri" w:cs="Calibri"/>
          <w:spacing w:val="-2"/>
          <w:sz w:val="24"/>
          <w:szCs w:val="24"/>
        </w:rPr>
        <w:t>c</w:t>
      </w:r>
      <w:r>
        <w:rPr>
          <w:rFonts w:ascii="Calibri" w:eastAsia="Calibri" w:hAnsi="Calibri" w:cs="Calibri"/>
          <w:spacing w:val="1"/>
          <w:sz w:val="24"/>
          <w:szCs w:val="24"/>
        </w:rPr>
        <w:t>t</w:t>
      </w:r>
      <w:r>
        <w:rPr>
          <w:rFonts w:ascii="Calibri" w:eastAsia="Calibri" w:hAnsi="Calibri" w:cs="Calibri"/>
          <w:sz w:val="24"/>
          <w:szCs w:val="24"/>
        </w:rPr>
        <w:t>ive</w:t>
      </w:r>
      <w:r>
        <w:rPr>
          <w:rFonts w:ascii="Calibri" w:eastAsia="Calibri" w:hAnsi="Calibri" w:cs="Calibri"/>
          <w:spacing w:val="-9"/>
          <w:sz w:val="24"/>
          <w:szCs w:val="24"/>
        </w:rPr>
        <w:t xml:space="preserve"> </w:t>
      </w:r>
      <w:r>
        <w:rPr>
          <w:rFonts w:ascii="Calibri" w:eastAsia="Calibri" w:hAnsi="Calibri" w:cs="Calibri"/>
          <w:spacing w:val="1"/>
          <w:sz w:val="24"/>
          <w:szCs w:val="24"/>
        </w:rPr>
        <w:t>up</w:t>
      </w:r>
      <w:r>
        <w:rPr>
          <w:rFonts w:ascii="Calibri" w:eastAsia="Calibri" w:hAnsi="Calibri" w:cs="Calibri"/>
          <w:spacing w:val="-2"/>
          <w:sz w:val="24"/>
          <w:szCs w:val="24"/>
        </w:rPr>
        <w:t>o</w:t>
      </w:r>
      <w:r>
        <w:rPr>
          <w:rFonts w:ascii="Calibri" w:eastAsia="Calibri" w:hAnsi="Calibri" w:cs="Calibri"/>
          <w:sz w:val="24"/>
          <w:szCs w:val="24"/>
        </w:rPr>
        <w:t>n</w:t>
      </w:r>
      <w:r>
        <w:rPr>
          <w:rFonts w:ascii="Calibri" w:eastAsia="Calibri" w:hAnsi="Calibri" w:cs="Calibri"/>
          <w:spacing w:val="-1"/>
          <w:sz w:val="24"/>
          <w:szCs w:val="24"/>
        </w:rPr>
        <w:t xml:space="preserve"> </w:t>
      </w:r>
      <w:r>
        <w:rPr>
          <w:rFonts w:ascii="Calibri" w:eastAsia="Calibri" w:hAnsi="Calibri" w:cs="Calibri"/>
          <w:spacing w:val="1"/>
          <w:sz w:val="24"/>
          <w:szCs w:val="24"/>
        </w:rPr>
        <w:t>th</w:t>
      </w:r>
      <w:r>
        <w:rPr>
          <w:rFonts w:ascii="Calibri" w:eastAsia="Calibri" w:hAnsi="Calibri" w:cs="Calibri"/>
          <w:sz w:val="24"/>
          <w:szCs w:val="24"/>
        </w:rPr>
        <w:t>i</w:t>
      </w:r>
      <w:r>
        <w:rPr>
          <w:rFonts w:ascii="Calibri" w:eastAsia="Calibri" w:hAnsi="Calibri" w:cs="Calibri"/>
          <w:spacing w:val="-2"/>
          <w:sz w:val="24"/>
          <w:szCs w:val="24"/>
        </w:rPr>
        <w:t>r</w:t>
      </w:r>
      <w:r>
        <w:rPr>
          <w:rFonts w:ascii="Calibri" w:eastAsia="Calibri" w:hAnsi="Calibri" w:cs="Calibri"/>
          <w:spacing w:val="1"/>
          <w:sz w:val="24"/>
          <w:szCs w:val="24"/>
        </w:rPr>
        <w:t>t</w:t>
      </w:r>
      <w:r>
        <w:rPr>
          <w:rFonts w:ascii="Calibri" w:eastAsia="Calibri" w:hAnsi="Calibri" w:cs="Calibri"/>
          <w:sz w:val="24"/>
          <w:szCs w:val="24"/>
        </w:rPr>
        <w:t>y (30)</w:t>
      </w:r>
      <w:r>
        <w:rPr>
          <w:rFonts w:ascii="Calibri" w:eastAsia="Calibri" w:hAnsi="Calibri" w:cs="Calibri"/>
          <w:spacing w:val="-1"/>
          <w:sz w:val="24"/>
          <w:szCs w:val="24"/>
        </w:rPr>
        <w:t xml:space="preserve"> </w:t>
      </w:r>
      <w:r>
        <w:rPr>
          <w:rFonts w:ascii="Calibri" w:eastAsia="Calibri" w:hAnsi="Calibri" w:cs="Calibri"/>
          <w:spacing w:val="1"/>
          <w:sz w:val="24"/>
          <w:szCs w:val="24"/>
        </w:rPr>
        <w:t>d</w:t>
      </w:r>
      <w:r>
        <w:rPr>
          <w:rFonts w:ascii="Calibri" w:eastAsia="Calibri" w:hAnsi="Calibri" w:cs="Calibri"/>
          <w:sz w:val="24"/>
          <w:szCs w:val="24"/>
        </w:rPr>
        <w:t>ays</w:t>
      </w:r>
      <w:ins w:id="182" w:author="JJM" w:date="2016-04-27T22:40:00Z">
        <w:r w:rsidR="00DF7124">
          <w:rPr>
            <w:rFonts w:ascii="Calibri" w:eastAsia="Calibri" w:hAnsi="Calibri" w:cs="Calibri"/>
            <w:sz w:val="24"/>
            <w:szCs w:val="24"/>
          </w:rPr>
          <w:t>’</w:t>
        </w:r>
      </w:ins>
      <w:r>
        <w:rPr>
          <w:rFonts w:ascii="Calibri" w:eastAsia="Calibri" w:hAnsi="Calibri" w:cs="Calibri"/>
          <w:spacing w:val="-3"/>
          <w:sz w:val="24"/>
          <w:szCs w:val="24"/>
        </w:rPr>
        <w:t xml:space="preserve"> </w:t>
      </w:r>
      <w:r>
        <w:rPr>
          <w:rFonts w:ascii="Calibri" w:eastAsia="Calibri" w:hAnsi="Calibri" w:cs="Calibri"/>
          <w:spacing w:val="-1"/>
          <w:sz w:val="24"/>
          <w:szCs w:val="24"/>
        </w:rPr>
        <w:t>n</w:t>
      </w:r>
      <w:r>
        <w:rPr>
          <w:rFonts w:ascii="Calibri" w:eastAsia="Calibri" w:hAnsi="Calibri" w:cs="Calibri"/>
          <w:sz w:val="24"/>
          <w:szCs w:val="24"/>
        </w:rPr>
        <w:t>o</w:t>
      </w:r>
      <w:r>
        <w:rPr>
          <w:rFonts w:ascii="Calibri" w:eastAsia="Calibri" w:hAnsi="Calibri" w:cs="Calibri"/>
          <w:spacing w:val="2"/>
          <w:sz w:val="24"/>
          <w:szCs w:val="24"/>
        </w:rPr>
        <w:t>t</w:t>
      </w:r>
      <w:r>
        <w:rPr>
          <w:rFonts w:ascii="Calibri" w:eastAsia="Calibri" w:hAnsi="Calibri" w:cs="Calibri"/>
          <w:sz w:val="24"/>
          <w:szCs w:val="24"/>
        </w:rPr>
        <w:t>i</w:t>
      </w:r>
      <w:r>
        <w:rPr>
          <w:rFonts w:ascii="Calibri" w:eastAsia="Calibri" w:hAnsi="Calibri" w:cs="Calibri"/>
          <w:spacing w:val="-1"/>
          <w:sz w:val="24"/>
          <w:szCs w:val="24"/>
        </w:rPr>
        <w:t>c</w:t>
      </w:r>
      <w:r>
        <w:rPr>
          <w:rFonts w:ascii="Calibri" w:eastAsia="Calibri" w:hAnsi="Calibri" w:cs="Calibri"/>
          <w:sz w:val="24"/>
          <w:szCs w:val="24"/>
        </w:rPr>
        <w:t>e</w:t>
      </w:r>
      <w:r>
        <w:rPr>
          <w:rFonts w:ascii="Calibri" w:eastAsia="Calibri" w:hAnsi="Calibri" w:cs="Calibri"/>
          <w:spacing w:val="-2"/>
          <w:sz w:val="24"/>
          <w:szCs w:val="24"/>
        </w:rPr>
        <w:t xml:space="preserve"> </w:t>
      </w:r>
      <w:r>
        <w:rPr>
          <w:rFonts w:ascii="Calibri" w:eastAsia="Calibri" w:hAnsi="Calibri" w:cs="Calibri"/>
          <w:spacing w:val="1"/>
          <w:sz w:val="24"/>
          <w:szCs w:val="24"/>
        </w:rPr>
        <w:t>b</w:t>
      </w:r>
      <w:r>
        <w:rPr>
          <w:rFonts w:ascii="Calibri" w:eastAsia="Calibri" w:hAnsi="Calibri" w:cs="Calibri"/>
          <w:sz w:val="24"/>
          <w:szCs w:val="24"/>
        </w:rPr>
        <w:t>y</w:t>
      </w:r>
      <w:r>
        <w:rPr>
          <w:rFonts w:ascii="Calibri" w:eastAsia="Calibri" w:hAnsi="Calibri" w:cs="Calibri"/>
          <w:spacing w:val="-1"/>
          <w:sz w:val="24"/>
          <w:szCs w:val="24"/>
        </w:rPr>
        <w:t xml:space="preserve"> </w:t>
      </w:r>
      <w:r>
        <w:rPr>
          <w:rFonts w:ascii="Calibri" w:eastAsia="Calibri" w:hAnsi="Calibri" w:cs="Calibri"/>
          <w:sz w:val="24"/>
          <w:szCs w:val="24"/>
        </w:rPr>
        <w:t>Regis</w:t>
      </w:r>
      <w:r>
        <w:rPr>
          <w:rFonts w:ascii="Calibri" w:eastAsia="Calibri" w:hAnsi="Calibri" w:cs="Calibri"/>
          <w:spacing w:val="-1"/>
          <w:sz w:val="24"/>
          <w:szCs w:val="24"/>
        </w:rPr>
        <w:t>t</w:t>
      </w:r>
      <w:r>
        <w:rPr>
          <w:rFonts w:ascii="Calibri" w:eastAsia="Calibri" w:hAnsi="Calibri" w:cs="Calibri"/>
          <w:sz w:val="24"/>
          <w:szCs w:val="24"/>
        </w:rPr>
        <w:t>ry Ope</w:t>
      </w:r>
      <w:r>
        <w:rPr>
          <w:rFonts w:ascii="Calibri" w:eastAsia="Calibri" w:hAnsi="Calibri" w:cs="Calibri"/>
          <w:spacing w:val="1"/>
          <w:sz w:val="24"/>
          <w:szCs w:val="24"/>
        </w:rPr>
        <w:t>r</w:t>
      </w:r>
      <w:r>
        <w:rPr>
          <w:rFonts w:ascii="Calibri" w:eastAsia="Calibri" w:hAnsi="Calibri" w:cs="Calibri"/>
          <w:sz w:val="24"/>
          <w:szCs w:val="24"/>
        </w:rPr>
        <w:t>a</w:t>
      </w:r>
      <w:r>
        <w:rPr>
          <w:rFonts w:ascii="Calibri" w:eastAsia="Calibri" w:hAnsi="Calibri" w:cs="Calibri"/>
          <w:spacing w:val="1"/>
          <w:sz w:val="24"/>
          <w:szCs w:val="24"/>
        </w:rPr>
        <w:t>t</w:t>
      </w:r>
      <w:r>
        <w:rPr>
          <w:rFonts w:ascii="Calibri" w:eastAsia="Calibri" w:hAnsi="Calibri" w:cs="Calibri"/>
          <w:spacing w:val="-2"/>
          <w:sz w:val="24"/>
          <w:szCs w:val="24"/>
        </w:rPr>
        <w:t>o</w:t>
      </w:r>
      <w:r>
        <w:rPr>
          <w:rFonts w:ascii="Calibri" w:eastAsia="Calibri" w:hAnsi="Calibri" w:cs="Calibri"/>
          <w:sz w:val="24"/>
          <w:szCs w:val="24"/>
        </w:rPr>
        <w:t>r</w:t>
      </w:r>
      <w:r>
        <w:rPr>
          <w:rFonts w:ascii="Calibri" w:eastAsia="Calibri" w:hAnsi="Calibri" w:cs="Calibri"/>
          <w:spacing w:val="-4"/>
          <w:sz w:val="24"/>
          <w:szCs w:val="24"/>
        </w:rPr>
        <w:t xml:space="preserve"> </w:t>
      </w:r>
      <w:r>
        <w:rPr>
          <w:rFonts w:ascii="Calibri" w:eastAsia="Calibri" w:hAnsi="Calibri" w:cs="Calibri"/>
          <w:spacing w:val="-1"/>
          <w:sz w:val="24"/>
          <w:szCs w:val="24"/>
        </w:rPr>
        <w:t>t</w:t>
      </w:r>
      <w:r>
        <w:rPr>
          <w:rFonts w:ascii="Calibri" w:eastAsia="Calibri" w:hAnsi="Calibri" w:cs="Calibri"/>
          <w:sz w:val="24"/>
          <w:szCs w:val="24"/>
        </w:rPr>
        <w:t>o Regis</w:t>
      </w:r>
      <w:r>
        <w:rPr>
          <w:rFonts w:ascii="Calibri" w:eastAsia="Calibri" w:hAnsi="Calibri" w:cs="Calibri"/>
          <w:spacing w:val="-2"/>
          <w:sz w:val="24"/>
          <w:szCs w:val="24"/>
        </w:rPr>
        <w:t>t</w:t>
      </w:r>
      <w:r>
        <w:rPr>
          <w:rFonts w:ascii="Calibri" w:eastAsia="Calibri" w:hAnsi="Calibri" w:cs="Calibri"/>
          <w:sz w:val="24"/>
          <w:szCs w:val="24"/>
        </w:rPr>
        <w:t>rar.</w:t>
      </w:r>
    </w:p>
    <w:p w14:paraId="3D93B410" w14:textId="77777777" w:rsidR="000D3403" w:rsidRDefault="000D3403" w:rsidP="000D3403">
      <w:pPr>
        <w:spacing w:before="15" w:line="280" w:lineRule="exact"/>
        <w:rPr>
          <w:sz w:val="28"/>
          <w:szCs w:val="28"/>
        </w:rPr>
      </w:pPr>
    </w:p>
    <w:p w14:paraId="666F914B" w14:textId="5A4E49FD" w:rsidR="000D3403" w:rsidRDefault="000D3403" w:rsidP="000D3403">
      <w:pPr>
        <w:ind w:left="1540" w:right="352" w:hanging="720"/>
        <w:rPr>
          <w:rFonts w:ascii="Calibri" w:eastAsia="Calibri" w:hAnsi="Calibri" w:cs="Calibri"/>
          <w:sz w:val="24"/>
          <w:szCs w:val="24"/>
        </w:rPr>
      </w:pPr>
      <w:r>
        <w:rPr>
          <w:rFonts w:ascii="Times New Roman" w:eastAsia="Times New Roman" w:hAnsi="Times New Roman" w:cs="Times New Roman"/>
          <w:sz w:val="24"/>
          <w:szCs w:val="24"/>
        </w:rPr>
        <w:lastRenderedPageBreak/>
        <w:t>3.1</w:t>
      </w:r>
      <w:r w:rsidR="004103C9">
        <w:rPr>
          <w:rFonts w:ascii="Times New Roman" w:eastAsia="Times New Roman" w:hAnsi="Times New Roman" w:cs="Times New Roman"/>
          <w:sz w:val="24"/>
          <w:szCs w:val="24"/>
        </w:rPr>
        <w:t>5</w:t>
      </w:r>
      <w:r>
        <w:rPr>
          <w:rFonts w:ascii="Times New Roman" w:eastAsia="Times New Roman" w:hAnsi="Times New Roman" w:cs="Times New Roman"/>
          <w:sz w:val="24"/>
          <w:szCs w:val="24"/>
        </w:rPr>
        <w:t xml:space="preserve">.3. </w:t>
      </w:r>
      <w:r>
        <w:rPr>
          <w:rFonts w:ascii="Calibri" w:eastAsia="Calibri" w:hAnsi="Calibri" w:cs="Calibri"/>
          <w:sz w:val="24"/>
          <w:szCs w:val="24"/>
        </w:rPr>
        <w:t>Regist</w:t>
      </w:r>
      <w:r>
        <w:rPr>
          <w:rFonts w:ascii="Calibri" w:eastAsia="Calibri" w:hAnsi="Calibri" w:cs="Calibri"/>
          <w:spacing w:val="1"/>
          <w:sz w:val="24"/>
          <w:szCs w:val="24"/>
        </w:rPr>
        <w:t>r</w:t>
      </w:r>
      <w:r>
        <w:rPr>
          <w:rFonts w:ascii="Calibri" w:eastAsia="Calibri" w:hAnsi="Calibri" w:cs="Calibri"/>
          <w:sz w:val="24"/>
          <w:szCs w:val="24"/>
        </w:rPr>
        <w:t>ar</w:t>
      </w:r>
      <w:r>
        <w:rPr>
          <w:rFonts w:ascii="Calibri" w:eastAsia="Calibri" w:hAnsi="Calibri" w:cs="Calibri"/>
          <w:spacing w:val="-8"/>
          <w:sz w:val="24"/>
          <w:szCs w:val="24"/>
        </w:rPr>
        <w:t xml:space="preserve"> </w:t>
      </w:r>
      <w:r>
        <w:rPr>
          <w:rFonts w:ascii="Calibri" w:eastAsia="Calibri" w:hAnsi="Calibri" w:cs="Calibri"/>
          <w:sz w:val="24"/>
          <w:szCs w:val="24"/>
        </w:rPr>
        <w:t>agr</w:t>
      </w:r>
      <w:r>
        <w:rPr>
          <w:rFonts w:ascii="Calibri" w:eastAsia="Calibri" w:hAnsi="Calibri" w:cs="Calibri"/>
          <w:spacing w:val="-1"/>
          <w:sz w:val="24"/>
          <w:szCs w:val="24"/>
        </w:rPr>
        <w:t>e</w:t>
      </w:r>
      <w:r>
        <w:rPr>
          <w:rFonts w:ascii="Calibri" w:eastAsia="Calibri" w:hAnsi="Calibri" w:cs="Calibri"/>
          <w:sz w:val="24"/>
          <w:szCs w:val="24"/>
        </w:rPr>
        <w:t>es</w:t>
      </w:r>
      <w:r>
        <w:rPr>
          <w:rFonts w:ascii="Calibri" w:eastAsia="Calibri" w:hAnsi="Calibri" w:cs="Calibri"/>
          <w:spacing w:val="-5"/>
          <w:sz w:val="24"/>
          <w:szCs w:val="24"/>
        </w:rPr>
        <w:t xml:space="preserve"> </w:t>
      </w:r>
      <w:r>
        <w:rPr>
          <w:rFonts w:ascii="Calibri" w:eastAsia="Calibri" w:hAnsi="Calibri" w:cs="Calibri"/>
          <w:spacing w:val="-1"/>
          <w:sz w:val="24"/>
          <w:szCs w:val="24"/>
        </w:rPr>
        <w:t>t</w:t>
      </w:r>
      <w:r>
        <w:rPr>
          <w:rFonts w:ascii="Calibri" w:eastAsia="Calibri" w:hAnsi="Calibri" w:cs="Calibri"/>
          <w:sz w:val="24"/>
          <w:szCs w:val="24"/>
        </w:rPr>
        <w:t xml:space="preserve">o </w:t>
      </w:r>
      <w:r>
        <w:rPr>
          <w:rFonts w:ascii="Calibri" w:eastAsia="Calibri" w:hAnsi="Calibri" w:cs="Calibri"/>
          <w:spacing w:val="-1"/>
          <w:sz w:val="24"/>
          <w:szCs w:val="24"/>
        </w:rPr>
        <w:t>c</w:t>
      </w:r>
      <w:r>
        <w:rPr>
          <w:rFonts w:ascii="Calibri" w:eastAsia="Calibri" w:hAnsi="Calibri" w:cs="Calibri"/>
          <w:sz w:val="24"/>
          <w:szCs w:val="24"/>
        </w:rPr>
        <w:t>om</w:t>
      </w:r>
      <w:r>
        <w:rPr>
          <w:rFonts w:ascii="Calibri" w:eastAsia="Calibri" w:hAnsi="Calibri" w:cs="Calibri"/>
          <w:spacing w:val="-1"/>
          <w:sz w:val="24"/>
          <w:szCs w:val="24"/>
        </w:rPr>
        <w:t>p</w:t>
      </w:r>
      <w:r>
        <w:rPr>
          <w:rFonts w:ascii="Calibri" w:eastAsia="Calibri" w:hAnsi="Calibri" w:cs="Calibri"/>
          <w:sz w:val="24"/>
          <w:szCs w:val="24"/>
        </w:rPr>
        <w:t>ly</w:t>
      </w:r>
      <w:r>
        <w:rPr>
          <w:rFonts w:ascii="Calibri" w:eastAsia="Calibri" w:hAnsi="Calibri" w:cs="Calibri"/>
          <w:spacing w:val="-1"/>
          <w:sz w:val="24"/>
          <w:szCs w:val="24"/>
        </w:rPr>
        <w:t xml:space="preserve"> w</w:t>
      </w:r>
      <w:r>
        <w:rPr>
          <w:rFonts w:ascii="Calibri" w:eastAsia="Calibri" w:hAnsi="Calibri" w:cs="Calibri"/>
          <w:sz w:val="24"/>
          <w:szCs w:val="24"/>
        </w:rPr>
        <w:t>i</w:t>
      </w:r>
      <w:r>
        <w:rPr>
          <w:rFonts w:ascii="Calibri" w:eastAsia="Calibri" w:hAnsi="Calibri" w:cs="Calibri"/>
          <w:spacing w:val="1"/>
          <w:sz w:val="24"/>
          <w:szCs w:val="24"/>
        </w:rPr>
        <w:t>t</w:t>
      </w:r>
      <w:r>
        <w:rPr>
          <w:rFonts w:ascii="Calibri" w:eastAsia="Calibri" w:hAnsi="Calibri" w:cs="Calibri"/>
          <w:sz w:val="24"/>
          <w:szCs w:val="24"/>
        </w:rPr>
        <w:t xml:space="preserve">h </w:t>
      </w:r>
      <w:r>
        <w:rPr>
          <w:rFonts w:ascii="Calibri" w:eastAsia="Calibri" w:hAnsi="Calibri" w:cs="Calibri"/>
          <w:spacing w:val="-2"/>
          <w:sz w:val="24"/>
          <w:szCs w:val="24"/>
        </w:rPr>
        <w:t>a</w:t>
      </w:r>
      <w:r>
        <w:rPr>
          <w:rFonts w:ascii="Calibri" w:eastAsia="Calibri" w:hAnsi="Calibri" w:cs="Calibri"/>
          <w:spacing w:val="1"/>
          <w:sz w:val="24"/>
          <w:szCs w:val="24"/>
        </w:rPr>
        <w:t>n</w:t>
      </w:r>
      <w:r>
        <w:rPr>
          <w:rFonts w:ascii="Calibri" w:eastAsia="Calibri" w:hAnsi="Calibri" w:cs="Calibri"/>
          <w:sz w:val="24"/>
          <w:szCs w:val="24"/>
        </w:rPr>
        <w:t>y</w:t>
      </w:r>
      <w:r>
        <w:rPr>
          <w:rFonts w:ascii="Calibri" w:eastAsia="Calibri" w:hAnsi="Calibri" w:cs="Calibri"/>
          <w:spacing w:val="-1"/>
          <w:sz w:val="24"/>
          <w:szCs w:val="24"/>
        </w:rPr>
        <w:t xml:space="preserve"> </w:t>
      </w:r>
      <w:r>
        <w:rPr>
          <w:rFonts w:ascii="Calibri" w:eastAsia="Calibri" w:hAnsi="Calibri" w:cs="Calibri"/>
          <w:sz w:val="24"/>
          <w:szCs w:val="24"/>
        </w:rPr>
        <w:t>a</w:t>
      </w:r>
      <w:r>
        <w:rPr>
          <w:rFonts w:ascii="Calibri" w:eastAsia="Calibri" w:hAnsi="Calibri" w:cs="Calibri"/>
          <w:spacing w:val="-1"/>
          <w:sz w:val="24"/>
          <w:szCs w:val="24"/>
        </w:rPr>
        <w:t>n</w:t>
      </w:r>
      <w:r>
        <w:rPr>
          <w:rFonts w:ascii="Calibri" w:eastAsia="Calibri" w:hAnsi="Calibri" w:cs="Calibri"/>
          <w:sz w:val="24"/>
          <w:szCs w:val="24"/>
        </w:rPr>
        <w:t>d</w:t>
      </w:r>
      <w:r>
        <w:rPr>
          <w:rFonts w:ascii="Calibri" w:eastAsia="Calibri" w:hAnsi="Calibri" w:cs="Calibri"/>
          <w:spacing w:val="2"/>
          <w:sz w:val="24"/>
          <w:szCs w:val="24"/>
        </w:rPr>
        <w:t xml:space="preserve"> </w:t>
      </w:r>
      <w:r>
        <w:rPr>
          <w:rFonts w:ascii="Calibri" w:eastAsia="Calibri" w:hAnsi="Calibri" w:cs="Calibri"/>
          <w:sz w:val="24"/>
          <w:szCs w:val="24"/>
        </w:rPr>
        <w:t>all</w:t>
      </w:r>
      <w:r>
        <w:rPr>
          <w:rFonts w:ascii="Calibri" w:eastAsia="Calibri" w:hAnsi="Calibri" w:cs="Calibri"/>
          <w:spacing w:val="-1"/>
          <w:sz w:val="24"/>
          <w:szCs w:val="24"/>
        </w:rPr>
        <w:t xml:space="preserve"> </w:t>
      </w:r>
      <w:r>
        <w:rPr>
          <w:rFonts w:ascii="Calibri" w:eastAsia="Calibri" w:hAnsi="Calibri" w:cs="Calibri"/>
          <w:sz w:val="24"/>
          <w:szCs w:val="24"/>
        </w:rPr>
        <w:t>a</w:t>
      </w:r>
      <w:r>
        <w:rPr>
          <w:rFonts w:ascii="Calibri" w:eastAsia="Calibri" w:hAnsi="Calibri" w:cs="Calibri"/>
          <w:spacing w:val="-1"/>
          <w:sz w:val="24"/>
          <w:szCs w:val="24"/>
        </w:rPr>
        <w:t>p</w:t>
      </w:r>
      <w:r>
        <w:rPr>
          <w:rFonts w:ascii="Calibri" w:eastAsia="Calibri" w:hAnsi="Calibri" w:cs="Calibri"/>
          <w:spacing w:val="1"/>
          <w:sz w:val="24"/>
          <w:szCs w:val="24"/>
        </w:rPr>
        <w:t>p</w:t>
      </w:r>
      <w:r>
        <w:rPr>
          <w:rFonts w:ascii="Calibri" w:eastAsia="Calibri" w:hAnsi="Calibri" w:cs="Calibri"/>
          <w:sz w:val="24"/>
          <w:szCs w:val="24"/>
        </w:rPr>
        <w:t>li</w:t>
      </w:r>
      <w:r>
        <w:rPr>
          <w:rFonts w:ascii="Calibri" w:eastAsia="Calibri" w:hAnsi="Calibri" w:cs="Calibri"/>
          <w:spacing w:val="-3"/>
          <w:sz w:val="24"/>
          <w:szCs w:val="24"/>
        </w:rPr>
        <w:t>c</w:t>
      </w:r>
      <w:r>
        <w:rPr>
          <w:rFonts w:ascii="Calibri" w:eastAsia="Calibri" w:hAnsi="Calibri" w:cs="Calibri"/>
          <w:sz w:val="24"/>
          <w:szCs w:val="24"/>
        </w:rPr>
        <w:t>a</w:t>
      </w:r>
      <w:r>
        <w:rPr>
          <w:rFonts w:ascii="Calibri" w:eastAsia="Calibri" w:hAnsi="Calibri" w:cs="Calibri"/>
          <w:spacing w:val="1"/>
          <w:sz w:val="24"/>
          <w:szCs w:val="24"/>
        </w:rPr>
        <w:t>b</w:t>
      </w:r>
      <w:r>
        <w:rPr>
          <w:rFonts w:ascii="Calibri" w:eastAsia="Calibri" w:hAnsi="Calibri" w:cs="Calibri"/>
          <w:spacing w:val="3"/>
          <w:sz w:val="24"/>
          <w:szCs w:val="24"/>
        </w:rPr>
        <w:t>l</w:t>
      </w:r>
      <w:r>
        <w:rPr>
          <w:rFonts w:ascii="Calibri" w:eastAsia="Calibri" w:hAnsi="Calibri" w:cs="Calibri"/>
          <w:sz w:val="24"/>
          <w:szCs w:val="24"/>
        </w:rPr>
        <w:t>e</w:t>
      </w:r>
      <w:r>
        <w:rPr>
          <w:rFonts w:ascii="Calibri" w:eastAsia="Calibri" w:hAnsi="Calibri" w:cs="Calibri"/>
          <w:spacing w:val="-2"/>
          <w:sz w:val="24"/>
          <w:szCs w:val="24"/>
        </w:rPr>
        <w:t xml:space="preserve"> </w:t>
      </w:r>
      <w:r>
        <w:rPr>
          <w:rFonts w:ascii="Calibri" w:eastAsia="Calibri" w:hAnsi="Calibri" w:cs="Calibri"/>
          <w:spacing w:val="1"/>
          <w:sz w:val="24"/>
          <w:szCs w:val="24"/>
        </w:rPr>
        <w:t>n</w:t>
      </w:r>
      <w:r>
        <w:rPr>
          <w:rFonts w:ascii="Calibri" w:eastAsia="Calibri" w:hAnsi="Calibri" w:cs="Calibri"/>
          <w:sz w:val="24"/>
          <w:szCs w:val="24"/>
        </w:rPr>
        <w:t>a</w:t>
      </w:r>
      <w:r>
        <w:rPr>
          <w:rFonts w:ascii="Calibri" w:eastAsia="Calibri" w:hAnsi="Calibri" w:cs="Calibri"/>
          <w:spacing w:val="1"/>
          <w:sz w:val="24"/>
          <w:szCs w:val="24"/>
        </w:rPr>
        <w:t>t</w:t>
      </w:r>
      <w:r>
        <w:rPr>
          <w:rFonts w:ascii="Calibri" w:eastAsia="Calibri" w:hAnsi="Calibri" w:cs="Calibri"/>
          <w:spacing w:val="-2"/>
          <w:sz w:val="24"/>
          <w:szCs w:val="24"/>
        </w:rPr>
        <w:t>i</w:t>
      </w:r>
      <w:r>
        <w:rPr>
          <w:rFonts w:ascii="Calibri" w:eastAsia="Calibri" w:hAnsi="Calibri" w:cs="Calibri"/>
          <w:sz w:val="24"/>
          <w:szCs w:val="24"/>
        </w:rPr>
        <w:t>o</w:t>
      </w:r>
      <w:r>
        <w:rPr>
          <w:rFonts w:ascii="Calibri" w:eastAsia="Calibri" w:hAnsi="Calibri" w:cs="Calibri"/>
          <w:spacing w:val="2"/>
          <w:sz w:val="24"/>
          <w:szCs w:val="24"/>
        </w:rPr>
        <w:t>n</w:t>
      </w:r>
      <w:r>
        <w:rPr>
          <w:rFonts w:ascii="Calibri" w:eastAsia="Calibri" w:hAnsi="Calibri" w:cs="Calibri"/>
          <w:sz w:val="24"/>
          <w:szCs w:val="24"/>
        </w:rPr>
        <w:t>al,</w:t>
      </w:r>
      <w:r>
        <w:rPr>
          <w:rFonts w:ascii="Calibri" w:eastAsia="Calibri" w:hAnsi="Calibri" w:cs="Calibri"/>
          <w:spacing w:val="-3"/>
          <w:sz w:val="24"/>
          <w:szCs w:val="24"/>
        </w:rPr>
        <w:t xml:space="preserve"> </w:t>
      </w:r>
      <w:r>
        <w:rPr>
          <w:rFonts w:ascii="Calibri" w:eastAsia="Calibri" w:hAnsi="Calibri" w:cs="Calibri"/>
          <w:sz w:val="24"/>
          <w:szCs w:val="24"/>
        </w:rPr>
        <w:t>s</w:t>
      </w:r>
      <w:r>
        <w:rPr>
          <w:rFonts w:ascii="Calibri" w:eastAsia="Calibri" w:hAnsi="Calibri" w:cs="Calibri"/>
          <w:spacing w:val="1"/>
          <w:sz w:val="24"/>
          <w:szCs w:val="24"/>
        </w:rPr>
        <w:t>t</w:t>
      </w:r>
      <w:r>
        <w:rPr>
          <w:rFonts w:ascii="Calibri" w:eastAsia="Calibri" w:hAnsi="Calibri" w:cs="Calibri"/>
          <w:spacing w:val="-2"/>
          <w:sz w:val="24"/>
          <w:szCs w:val="24"/>
        </w:rPr>
        <w:t>a</w:t>
      </w:r>
      <w:r>
        <w:rPr>
          <w:rFonts w:ascii="Calibri" w:eastAsia="Calibri" w:hAnsi="Calibri" w:cs="Calibri"/>
          <w:spacing w:val="1"/>
          <w:sz w:val="24"/>
          <w:szCs w:val="24"/>
        </w:rPr>
        <w:t>t</w:t>
      </w:r>
      <w:r>
        <w:rPr>
          <w:rFonts w:ascii="Calibri" w:eastAsia="Calibri" w:hAnsi="Calibri" w:cs="Calibri"/>
          <w:sz w:val="24"/>
          <w:szCs w:val="24"/>
        </w:rPr>
        <w:t>e,</w:t>
      </w:r>
      <w:r>
        <w:rPr>
          <w:rFonts w:ascii="Calibri" w:eastAsia="Calibri" w:hAnsi="Calibri" w:cs="Calibri"/>
          <w:spacing w:val="-4"/>
          <w:sz w:val="24"/>
          <w:szCs w:val="24"/>
        </w:rPr>
        <w:t xml:space="preserve"> </w:t>
      </w:r>
      <w:r>
        <w:rPr>
          <w:rFonts w:ascii="Calibri" w:eastAsia="Calibri" w:hAnsi="Calibri" w:cs="Calibri"/>
          <w:sz w:val="24"/>
          <w:szCs w:val="24"/>
        </w:rPr>
        <w:t>or</w:t>
      </w:r>
      <w:r>
        <w:rPr>
          <w:rFonts w:ascii="Calibri" w:eastAsia="Calibri" w:hAnsi="Calibri" w:cs="Calibri"/>
          <w:spacing w:val="-1"/>
          <w:sz w:val="24"/>
          <w:szCs w:val="24"/>
        </w:rPr>
        <w:t xml:space="preserve"> </w:t>
      </w:r>
      <w:r>
        <w:rPr>
          <w:rFonts w:ascii="Calibri" w:eastAsia="Calibri" w:hAnsi="Calibri" w:cs="Calibri"/>
          <w:sz w:val="24"/>
          <w:szCs w:val="24"/>
        </w:rPr>
        <w:t>l</w:t>
      </w:r>
      <w:r>
        <w:rPr>
          <w:rFonts w:ascii="Calibri" w:eastAsia="Calibri" w:hAnsi="Calibri" w:cs="Calibri"/>
          <w:spacing w:val="-2"/>
          <w:sz w:val="24"/>
          <w:szCs w:val="24"/>
        </w:rPr>
        <w:t>o</w:t>
      </w:r>
      <w:r>
        <w:rPr>
          <w:rFonts w:ascii="Calibri" w:eastAsia="Calibri" w:hAnsi="Calibri" w:cs="Calibri"/>
          <w:spacing w:val="-1"/>
          <w:sz w:val="24"/>
          <w:szCs w:val="24"/>
        </w:rPr>
        <w:t>c</w:t>
      </w:r>
      <w:r>
        <w:rPr>
          <w:rFonts w:ascii="Calibri" w:eastAsia="Calibri" w:hAnsi="Calibri" w:cs="Calibri"/>
          <w:sz w:val="24"/>
          <w:szCs w:val="24"/>
        </w:rPr>
        <w:t>al la</w:t>
      </w:r>
      <w:r>
        <w:rPr>
          <w:rFonts w:ascii="Calibri" w:eastAsia="Calibri" w:hAnsi="Calibri" w:cs="Calibri"/>
          <w:spacing w:val="-1"/>
          <w:sz w:val="24"/>
          <w:szCs w:val="24"/>
        </w:rPr>
        <w:t>w</w:t>
      </w:r>
      <w:r>
        <w:rPr>
          <w:rFonts w:ascii="Calibri" w:eastAsia="Calibri" w:hAnsi="Calibri" w:cs="Calibri"/>
          <w:sz w:val="24"/>
          <w:szCs w:val="24"/>
        </w:rPr>
        <w:t>, r</w:t>
      </w:r>
      <w:r>
        <w:rPr>
          <w:rFonts w:ascii="Calibri" w:eastAsia="Calibri" w:hAnsi="Calibri" w:cs="Calibri"/>
          <w:spacing w:val="1"/>
          <w:sz w:val="24"/>
          <w:szCs w:val="24"/>
        </w:rPr>
        <w:t>e</w:t>
      </w:r>
      <w:r>
        <w:rPr>
          <w:rFonts w:ascii="Calibri" w:eastAsia="Calibri" w:hAnsi="Calibri" w:cs="Calibri"/>
          <w:sz w:val="24"/>
          <w:szCs w:val="24"/>
        </w:rPr>
        <w:t>g</w:t>
      </w:r>
      <w:r>
        <w:rPr>
          <w:rFonts w:ascii="Calibri" w:eastAsia="Calibri" w:hAnsi="Calibri" w:cs="Calibri"/>
          <w:spacing w:val="1"/>
          <w:sz w:val="24"/>
          <w:szCs w:val="24"/>
        </w:rPr>
        <w:t>u</w:t>
      </w:r>
      <w:r>
        <w:rPr>
          <w:rFonts w:ascii="Calibri" w:eastAsia="Calibri" w:hAnsi="Calibri" w:cs="Calibri"/>
          <w:sz w:val="24"/>
          <w:szCs w:val="24"/>
        </w:rPr>
        <w:t>la</w:t>
      </w:r>
      <w:r>
        <w:rPr>
          <w:rFonts w:ascii="Calibri" w:eastAsia="Calibri" w:hAnsi="Calibri" w:cs="Calibri"/>
          <w:spacing w:val="-1"/>
          <w:sz w:val="24"/>
          <w:szCs w:val="24"/>
        </w:rPr>
        <w:t>t</w:t>
      </w:r>
      <w:r>
        <w:rPr>
          <w:rFonts w:ascii="Calibri" w:eastAsia="Calibri" w:hAnsi="Calibri" w:cs="Calibri"/>
          <w:sz w:val="24"/>
          <w:szCs w:val="24"/>
        </w:rPr>
        <w:t>io</w:t>
      </w:r>
      <w:r>
        <w:rPr>
          <w:rFonts w:ascii="Calibri" w:eastAsia="Calibri" w:hAnsi="Calibri" w:cs="Calibri"/>
          <w:spacing w:val="2"/>
          <w:sz w:val="24"/>
          <w:szCs w:val="24"/>
        </w:rPr>
        <w:t>n</w:t>
      </w:r>
      <w:r>
        <w:rPr>
          <w:rFonts w:ascii="Calibri" w:eastAsia="Calibri" w:hAnsi="Calibri" w:cs="Calibri"/>
          <w:sz w:val="24"/>
          <w:szCs w:val="24"/>
        </w:rPr>
        <w:t>,</w:t>
      </w:r>
      <w:r>
        <w:rPr>
          <w:rFonts w:ascii="Calibri" w:eastAsia="Calibri" w:hAnsi="Calibri" w:cs="Calibri"/>
          <w:spacing w:val="-5"/>
          <w:sz w:val="24"/>
          <w:szCs w:val="24"/>
        </w:rPr>
        <w:t xml:space="preserve"> </w:t>
      </w:r>
      <w:r>
        <w:rPr>
          <w:rFonts w:ascii="Calibri" w:eastAsia="Calibri" w:hAnsi="Calibri" w:cs="Calibri"/>
          <w:sz w:val="24"/>
          <w:szCs w:val="24"/>
        </w:rPr>
        <w:t>or</w:t>
      </w:r>
      <w:r>
        <w:rPr>
          <w:rFonts w:ascii="Calibri" w:eastAsia="Calibri" w:hAnsi="Calibri" w:cs="Calibri"/>
          <w:spacing w:val="-1"/>
          <w:sz w:val="24"/>
          <w:szCs w:val="24"/>
        </w:rPr>
        <w:t xml:space="preserve"> c</w:t>
      </w:r>
      <w:r>
        <w:rPr>
          <w:rFonts w:ascii="Calibri" w:eastAsia="Calibri" w:hAnsi="Calibri" w:cs="Calibri"/>
          <w:spacing w:val="-2"/>
          <w:sz w:val="24"/>
          <w:szCs w:val="24"/>
        </w:rPr>
        <w:t>o</w:t>
      </w:r>
      <w:r>
        <w:rPr>
          <w:rFonts w:ascii="Calibri" w:eastAsia="Calibri" w:hAnsi="Calibri" w:cs="Calibri"/>
          <w:spacing w:val="1"/>
          <w:sz w:val="24"/>
          <w:szCs w:val="24"/>
        </w:rPr>
        <w:t>u</w:t>
      </w:r>
      <w:r>
        <w:rPr>
          <w:rFonts w:ascii="Calibri" w:eastAsia="Calibri" w:hAnsi="Calibri" w:cs="Calibri"/>
          <w:spacing w:val="-2"/>
          <w:sz w:val="24"/>
          <w:szCs w:val="24"/>
        </w:rPr>
        <w:t>r</w:t>
      </w:r>
      <w:r>
        <w:rPr>
          <w:rFonts w:ascii="Calibri" w:eastAsia="Calibri" w:hAnsi="Calibri" w:cs="Calibri"/>
          <w:sz w:val="24"/>
          <w:szCs w:val="24"/>
        </w:rPr>
        <w:t>t</w:t>
      </w:r>
      <w:r>
        <w:rPr>
          <w:rFonts w:ascii="Calibri" w:eastAsia="Calibri" w:hAnsi="Calibri" w:cs="Calibri"/>
          <w:spacing w:val="-3"/>
          <w:sz w:val="24"/>
          <w:szCs w:val="24"/>
        </w:rPr>
        <w:t xml:space="preserve"> </w:t>
      </w:r>
      <w:r>
        <w:rPr>
          <w:rFonts w:ascii="Calibri" w:eastAsia="Calibri" w:hAnsi="Calibri" w:cs="Calibri"/>
          <w:sz w:val="24"/>
          <w:szCs w:val="24"/>
        </w:rPr>
        <w:t>o</w:t>
      </w:r>
      <w:r>
        <w:rPr>
          <w:rFonts w:ascii="Calibri" w:eastAsia="Calibri" w:hAnsi="Calibri" w:cs="Calibri"/>
          <w:spacing w:val="1"/>
          <w:sz w:val="24"/>
          <w:szCs w:val="24"/>
        </w:rPr>
        <w:t>rd</w:t>
      </w:r>
      <w:r>
        <w:rPr>
          <w:rFonts w:ascii="Calibri" w:eastAsia="Calibri" w:hAnsi="Calibri" w:cs="Calibri"/>
          <w:sz w:val="24"/>
          <w:szCs w:val="24"/>
        </w:rPr>
        <w:t>er</w:t>
      </w:r>
      <w:r>
        <w:rPr>
          <w:rFonts w:ascii="Calibri" w:eastAsia="Calibri" w:hAnsi="Calibri" w:cs="Calibri"/>
          <w:spacing w:val="-1"/>
          <w:sz w:val="24"/>
          <w:szCs w:val="24"/>
        </w:rPr>
        <w:t xml:space="preserve"> </w:t>
      </w:r>
      <w:r>
        <w:rPr>
          <w:rFonts w:ascii="Calibri" w:eastAsia="Calibri" w:hAnsi="Calibri" w:cs="Calibri"/>
          <w:sz w:val="24"/>
          <w:szCs w:val="24"/>
        </w:rPr>
        <w:t>in r</w:t>
      </w:r>
      <w:r>
        <w:rPr>
          <w:rFonts w:ascii="Calibri" w:eastAsia="Calibri" w:hAnsi="Calibri" w:cs="Calibri"/>
          <w:spacing w:val="1"/>
          <w:sz w:val="24"/>
          <w:szCs w:val="24"/>
        </w:rPr>
        <w:t>e</w:t>
      </w:r>
      <w:r>
        <w:rPr>
          <w:rFonts w:ascii="Calibri" w:eastAsia="Calibri" w:hAnsi="Calibri" w:cs="Calibri"/>
          <w:sz w:val="24"/>
          <w:szCs w:val="24"/>
        </w:rPr>
        <w:t>l</w:t>
      </w:r>
      <w:r>
        <w:rPr>
          <w:rFonts w:ascii="Calibri" w:eastAsia="Calibri" w:hAnsi="Calibri" w:cs="Calibri"/>
          <w:spacing w:val="-2"/>
          <w:sz w:val="24"/>
          <w:szCs w:val="24"/>
        </w:rPr>
        <w:t>a</w:t>
      </w:r>
      <w:r>
        <w:rPr>
          <w:rFonts w:ascii="Calibri" w:eastAsia="Calibri" w:hAnsi="Calibri" w:cs="Calibri"/>
          <w:spacing w:val="1"/>
          <w:sz w:val="24"/>
          <w:szCs w:val="24"/>
        </w:rPr>
        <w:t>t</w:t>
      </w:r>
      <w:r>
        <w:rPr>
          <w:rFonts w:ascii="Calibri" w:eastAsia="Calibri" w:hAnsi="Calibri" w:cs="Calibri"/>
          <w:sz w:val="24"/>
          <w:szCs w:val="24"/>
        </w:rPr>
        <w:t>ion</w:t>
      </w:r>
      <w:r>
        <w:rPr>
          <w:rFonts w:ascii="Calibri" w:eastAsia="Calibri" w:hAnsi="Calibri" w:cs="Calibri"/>
          <w:spacing w:val="-3"/>
          <w:sz w:val="24"/>
          <w:szCs w:val="24"/>
        </w:rPr>
        <w:t xml:space="preserve"> </w:t>
      </w:r>
      <w:r>
        <w:rPr>
          <w:rFonts w:ascii="Calibri" w:eastAsia="Calibri" w:hAnsi="Calibri" w:cs="Calibri"/>
          <w:spacing w:val="1"/>
          <w:sz w:val="24"/>
          <w:szCs w:val="24"/>
        </w:rPr>
        <w:t>t</w:t>
      </w:r>
      <w:r>
        <w:rPr>
          <w:rFonts w:ascii="Calibri" w:eastAsia="Calibri" w:hAnsi="Calibri" w:cs="Calibri"/>
          <w:sz w:val="24"/>
          <w:szCs w:val="24"/>
        </w:rPr>
        <w:t>o</w:t>
      </w:r>
      <w:r>
        <w:rPr>
          <w:rFonts w:ascii="Calibri" w:eastAsia="Calibri" w:hAnsi="Calibri" w:cs="Calibri"/>
          <w:spacing w:val="-2"/>
          <w:sz w:val="24"/>
          <w:szCs w:val="24"/>
        </w:rPr>
        <w:t xml:space="preserve"> </w:t>
      </w:r>
      <w:r>
        <w:rPr>
          <w:rFonts w:ascii="Calibri" w:eastAsia="Calibri" w:hAnsi="Calibri" w:cs="Calibri"/>
          <w:sz w:val="24"/>
          <w:szCs w:val="24"/>
        </w:rPr>
        <w:t>i</w:t>
      </w:r>
      <w:r>
        <w:rPr>
          <w:rFonts w:ascii="Calibri" w:eastAsia="Calibri" w:hAnsi="Calibri" w:cs="Calibri"/>
          <w:spacing w:val="1"/>
          <w:sz w:val="24"/>
          <w:szCs w:val="24"/>
        </w:rPr>
        <w:t>t</w:t>
      </w:r>
      <w:r>
        <w:rPr>
          <w:rFonts w:ascii="Calibri" w:eastAsia="Calibri" w:hAnsi="Calibri" w:cs="Calibri"/>
          <w:sz w:val="24"/>
          <w:szCs w:val="24"/>
        </w:rPr>
        <w:t>s</w:t>
      </w:r>
      <w:r>
        <w:rPr>
          <w:rFonts w:ascii="Calibri" w:eastAsia="Calibri" w:hAnsi="Calibri" w:cs="Calibri"/>
          <w:spacing w:val="-2"/>
          <w:sz w:val="24"/>
          <w:szCs w:val="24"/>
        </w:rPr>
        <w:t xml:space="preserve"> </w:t>
      </w:r>
      <w:r>
        <w:rPr>
          <w:rFonts w:ascii="Calibri" w:eastAsia="Calibri" w:hAnsi="Calibri" w:cs="Calibri"/>
          <w:spacing w:val="1"/>
          <w:sz w:val="24"/>
          <w:szCs w:val="24"/>
        </w:rPr>
        <w:t>p</w:t>
      </w:r>
      <w:r>
        <w:rPr>
          <w:rFonts w:ascii="Calibri" w:eastAsia="Calibri" w:hAnsi="Calibri" w:cs="Calibri"/>
          <w:spacing w:val="-2"/>
          <w:sz w:val="24"/>
          <w:szCs w:val="24"/>
        </w:rPr>
        <w:t>r</w:t>
      </w:r>
      <w:r>
        <w:rPr>
          <w:rFonts w:ascii="Calibri" w:eastAsia="Calibri" w:hAnsi="Calibri" w:cs="Calibri"/>
          <w:sz w:val="24"/>
          <w:szCs w:val="24"/>
        </w:rPr>
        <w:t>ovisi</w:t>
      </w:r>
      <w:r>
        <w:rPr>
          <w:rFonts w:ascii="Calibri" w:eastAsia="Calibri" w:hAnsi="Calibri" w:cs="Calibri"/>
          <w:spacing w:val="1"/>
          <w:sz w:val="24"/>
          <w:szCs w:val="24"/>
        </w:rPr>
        <w:t>o</w:t>
      </w:r>
      <w:r>
        <w:rPr>
          <w:rFonts w:ascii="Calibri" w:eastAsia="Calibri" w:hAnsi="Calibri" w:cs="Calibri"/>
          <w:sz w:val="24"/>
          <w:szCs w:val="24"/>
        </w:rPr>
        <w:t>n</w:t>
      </w:r>
      <w:r>
        <w:rPr>
          <w:rFonts w:ascii="Calibri" w:eastAsia="Calibri" w:hAnsi="Calibri" w:cs="Calibri"/>
          <w:spacing w:val="1"/>
          <w:sz w:val="24"/>
          <w:szCs w:val="24"/>
        </w:rPr>
        <w:t xml:space="preserve"> </w:t>
      </w:r>
      <w:r>
        <w:rPr>
          <w:rFonts w:ascii="Calibri" w:eastAsia="Calibri" w:hAnsi="Calibri" w:cs="Calibri"/>
          <w:spacing w:val="-2"/>
          <w:sz w:val="24"/>
          <w:szCs w:val="24"/>
        </w:rPr>
        <w:t>o</w:t>
      </w:r>
      <w:r>
        <w:rPr>
          <w:rFonts w:ascii="Calibri" w:eastAsia="Calibri" w:hAnsi="Calibri" w:cs="Calibri"/>
          <w:sz w:val="24"/>
          <w:szCs w:val="24"/>
        </w:rPr>
        <w:t>f</w:t>
      </w:r>
      <w:r>
        <w:rPr>
          <w:rFonts w:ascii="Calibri" w:eastAsia="Calibri" w:hAnsi="Calibri" w:cs="Calibri"/>
          <w:spacing w:val="2"/>
          <w:sz w:val="24"/>
          <w:szCs w:val="24"/>
        </w:rPr>
        <w:t xml:space="preserve"> </w:t>
      </w:r>
      <w:r>
        <w:rPr>
          <w:rFonts w:ascii="Calibri" w:eastAsia="Calibri" w:hAnsi="Calibri" w:cs="Calibri"/>
          <w:sz w:val="24"/>
          <w:szCs w:val="24"/>
        </w:rPr>
        <w:t>Regi</w:t>
      </w:r>
      <w:r>
        <w:rPr>
          <w:rFonts w:ascii="Calibri" w:eastAsia="Calibri" w:hAnsi="Calibri" w:cs="Calibri"/>
          <w:spacing w:val="-3"/>
          <w:sz w:val="24"/>
          <w:szCs w:val="24"/>
        </w:rPr>
        <w:t>s</w:t>
      </w:r>
      <w:r>
        <w:rPr>
          <w:rFonts w:ascii="Calibri" w:eastAsia="Calibri" w:hAnsi="Calibri" w:cs="Calibri"/>
          <w:spacing w:val="1"/>
          <w:sz w:val="24"/>
          <w:szCs w:val="24"/>
        </w:rPr>
        <w:t>t</w:t>
      </w:r>
      <w:r>
        <w:rPr>
          <w:rFonts w:ascii="Calibri" w:eastAsia="Calibri" w:hAnsi="Calibri" w:cs="Calibri"/>
          <w:sz w:val="24"/>
          <w:szCs w:val="24"/>
        </w:rPr>
        <w:t>rar</w:t>
      </w:r>
      <w:r>
        <w:rPr>
          <w:rFonts w:ascii="Calibri" w:eastAsia="Calibri" w:hAnsi="Calibri" w:cs="Calibri"/>
          <w:spacing w:val="-7"/>
          <w:sz w:val="24"/>
          <w:szCs w:val="24"/>
        </w:rPr>
        <w:t xml:space="preserve"> </w:t>
      </w:r>
      <w:r>
        <w:rPr>
          <w:rFonts w:ascii="Calibri" w:eastAsia="Calibri" w:hAnsi="Calibri" w:cs="Calibri"/>
          <w:spacing w:val="-2"/>
          <w:sz w:val="24"/>
          <w:szCs w:val="24"/>
        </w:rPr>
        <w:t>S</w:t>
      </w:r>
      <w:r>
        <w:rPr>
          <w:rFonts w:ascii="Calibri" w:eastAsia="Calibri" w:hAnsi="Calibri" w:cs="Calibri"/>
          <w:sz w:val="24"/>
          <w:szCs w:val="24"/>
        </w:rPr>
        <w:t>e</w:t>
      </w:r>
      <w:r>
        <w:rPr>
          <w:rFonts w:ascii="Calibri" w:eastAsia="Calibri" w:hAnsi="Calibri" w:cs="Calibri"/>
          <w:spacing w:val="1"/>
          <w:sz w:val="24"/>
          <w:szCs w:val="24"/>
        </w:rPr>
        <w:t>r</w:t>
      </w:r>
      <w:r>
        <w:rPr>
          <w:rFonts w:ascii="Calibri" w:eastAsia="Calibri" w:hAnsi="Calibri" w:cs="Calibri"/>
          <w:sz w:val="24"/>
          <w:szCs w:val="24"/>
        </w:rPr>
        <w:t>v</w:t>
      </w:r>
      <w:r>
        <w:rPr>
          <w:rFonts w:ascii="Calibri" w:eastAsia="Calibri" w:hAnsi="Calibri" w:cs="Calibri"/>
          <w:spacing w:val="-3"/>
          <w:sz w:val="24"/>
          <w:szCs w:val="24"/>
        </w:rPr>
        <w:t>i</w:t>
      </w:r>
      <w:r>
        <w:rPr>
          <w:rFonts w:ascii="Calibri" w:eastAsia="Calibri" w:hAnsi="Calibri" w:cs="Calibri"/>
          <w:spacing w:val="-1"/>
          <w:sz w:val="24"/>
          <w:szCs w:val="24"/>
        </w:rPr>
        <w:t>c</w:t>
      </w:r>
      <w:r>
        <w:rPr>
          <w:rFonts w:ascii="Calibri" w:eastAsia="Calibri" w:hAnsi="Calibri" w:cs="Calibri"/>
          <w:sz w:val="24"/>
          <w:szCs w:val="24"/>
        </w:rPr>
        <w:t>es.</w:t>
      </w:r>
    </w:p>
    <w:p w14:paraId="6125CF06" w14:textId="77777777" w:rsidR="000D3403" w:rsidRDefault="000D3403" w:rsidP="000D3403">
      <w:pPr>
        <w:spacing w:before="13" w:line="280" w:lineRule="exact"/>
        <w:rPr>
          <w:sz w:val="28"/>
          <w:szCs w:val="28"/>
        </w:rPr>
      </w:pPr>
    </w:p>
    <w:p w14:paraId="0283FEC9" w14:textId="30F6F344" w:rsidR="000D3403" w:rsidRDefault="000D3403" w:rsidP="000D3403">
      <w:pPr>
        <w:ind w:left="1540" w:right="80" w:hanging="720"/>
        <w:rPr>
          <w:rFonts w:ascii="Calibri" w:eastAsia="Calibri" w:hAnsi="Calibri" w:cs="Calibri"/>
          <w:sz w:val="24"/>
          <w:szCs w:val="24"/>
        </w:rPr>
      </w:pPr>
      <w:r>
        <w:rPr>
          <w:rFonts w:ascii="Times New Roman" w:eastAsia="Times New Roman" w:hAnsi="Times New Roman" w:cs="Times New Roman"/>
          <w:sz w:val="24"/>
          <w:szCs w:val="24"/>
        </w:rPr>
        <w:t>3.1</w:t>
      </w:r>
      <w:r w:rsidR="004103C9">
        <w:rPr>
          <w:rFonts w:ascii="Times New Roman" w:eastAsia="Times New Roman" w:hAnsi="Times New Roman" w:cs="Times New Roman"/>
          <w:sz w:val="24"/>
          <w:szCs w:val="24"/>
        </w:rPr>
        <w:t>5</w:t>
      </w:r>
      <w:r>
        <w:rPr>
          <w:rFonts w:ascii="Times New Roman" w:eastAsia="Times New Roman" w:hAnsi="Times New Roman" w:cs="Times New Roman"/>
          <w:sz w:val="24"/>
          <w:szCs w:val="24"/>
        </w:rPr>
        <w:t xml:space="preserve">.4. </w:t>
      </w:r>
      <w:r>
        <w:rPr>
          <w:rFonts w:ascii="Calibri" w:eastAsia="Calibri" w:hAnsi="Calibri" w:cs="Calibri"/>
          <w:sz w:val="24"/>
          <w:szCs w:val="24"/>
        </w:rPr>
        <w:t>Regist</w:t>
      </w:r>
      <w:r>
        <w:rPr>
          <w:rFonts w:ascii="Calibri" w:eastAsia="Calibri" w:hAnsi="Calibri" w:cs="Calibri"/>
          <w:spacing w:val="1"/>
          <w:sz w:val="24"/>
          <w:szCs w:val="24"/>
        </w:rPr>
        <w:t>r</w:t>
      </w:r>
      <w:r>
        <w:rPr>
          <w:rFonts w:ascii="Calibri" w:eastAsia="Calibri" w:hAnsi="Calibri" w:cs="Calibri"/>
          <w:sz w:val="24"/>
          <w:szCs w:val="24"/>
        </w:rPr>
        <w:t>ar</w:t>
      </w:r>
      <w:r>
        <w:rPr>
          <w:rFonts w:ascii="Calibri" w:eastAsia="Calibri" w:hAnsi="Calibri" w:cs="Calibri"/>
          <w:spacing w:val="-8"/>
          <w:sz w:val="24"/>
          <w:szCs w:val="24"/>
        </w:rPr>
        <w:t xml:space="preserve"> </w:t>
      </w:r>
      <w:r>
        <w:rPr>
          <w:rFonts w:ascii="Calibri" w:eastAsia="Calibri" w:hAnsi="Calibri" w:cs="Calibri"/>
          <w:sz w:val="24"/>
          <w:szCs w:val="24"/>
        </w:rPr>
        <w:t>s</w:t>
      </w:r>
      <w:r>
        <w:rPr>
          <w:rFonts w:ascii="Calibri" w:eastAsia="Calibri" w:hAnsi="Calibri" w:cs="Calibri"/>
          <w:spacing w:val="1"/>
          <w:sz w:val="24"/>
          <w:szCs w:val="24"/>
        </w:rPr>
        <w:t>h</w:t>
      </w:r>
      <w:r>
        <w:rPr>
          <w:rFonts w:ascii="Calibri" w:eastAsia="Calibri" w:hAnsi="Calibri" w:cs="Calibri"/>
          <w:spacing w:val="-2"/>
          <w:sz w:val="24"/>
          <w:szCs w:val="24"/>
        </w:rPr>
        <w:t>a</w:t>
      </w:r>
      <w:r>
        <w:rPr>
          <w:rFonts w:ascii="Calibri" w:eastAsia="Calibri" w:hAnsi="Calibri" w:cs="Calibri"/>
          <w:sz w:val="24"/>
          <w:szCs w:val="24"/>
        </w:rPr>
        <w:t>ll</w:t>
      </w:r>
      <w:r>
        <w:rPr>
          <w:rFonts w:ascii="Calibri" w:eastAsia="Calibri" w:hAnsi="Calibri" w:cs="Calibri"/>
          <w:spacing w:val="1"/>
          <w:sz w:val="24"/>
          <w:szCs w:val="24"/>
        </w:rPr>
        <w:t xml:space="preserve"> </w:t>
      </w:r>
      <w:r>
        <w:rPr>
          <w:rFonts w:ascii="Calibri" w:eastAsia="Calibri" w:hAnsi="Calibri" w:cs="Calibri"/>
          <w:spacing w:val="-1"/>
          <w:sz w:val="24"/>
          <w:szCs w:val="24"/>
        </w:rPr>
        <w:t>n</w:t>
      </w:r>
      <w:r>
        <w:rPr>
          <w:rFonts w:ascii="Calibri" w:eastAsia="Calibri" w:hAnsi="Calibri" w:cs="Calibri"/>
          <w:sz w:val="24"/>
          <w:szCs w:val="24"/>
        </w:rPr>
        <w:t xml:space="preserve">ot </w:t>
      </w:r>
      <w:r>
        <w:rPr>
          <w:rFonts w:ascii="Calibri" w:eastAsia="Calibri" w:hAnsi="Calibri" w:cs="Calibri"/>
          <w:spacing w:val="1"/>
          <w:sz w:val="24"/>
          <w:szCs w:val="24"/>
        </w:rPr>
        <w:t>r</w:t>
      </w:r>
      <w:r>
        <w:rPr>
          <w:rFonts w:ascii="Calibri" w:eastAsia="Calibri" w:hAnsi="Calibri" w:cs="Calibri"/>
          <w:sz w:val="24"/>
          <w:szCs w:val="24"/>
        </w:rPr>
        <w:t>e</w:t>
      </w:r>
      <w:r>
        <w:rPr>
          <w:rFonts w:ascii="Calibri" w:eastAsia="Calibri" w:hAnsi="Calibri" w:cs="Calibri"/>
          <w:spacing w:val="-1"/>
          <w:sz w:val="24"/>
          <w:szCs w:val="24"/>
        </w:rPr>
        <w:t>p</w:t>
      </w:r>
      <w:r>
        <w:rPr>
          <w:rFonts w:ascii="Calibri" w:eastAsia="Calibri" w:hAnsi="Calibri" w:cs="Calibri"/>
          <w:sz w:val="24"/>
          <w:szCs w:val="24"/>
        </w:rPr>
        <w:t>r</w:t>
      </w:r>
      <w:r>
        <w:rPr>
          <w:rFonts w:ascii="Calibri" w:eastAsia="Calibri" w:hAnsi="Calibri" w:cs="Calibri"/>
          <w:spacing w:val="1"/>
          <w:sz w:val="24"/>
          <w:szCs w:val="24"/>
        </w:rPr>
        <w:t>e</w:t>
      </w:r>
      <w:r>
        <w:rPr>
          <w:rFonts w:ascii="Calibri" w:eastAsia="Calibri" w:hAnsi="Calibri" w:cs="Calibri"/>
          <w:spacing w:val="-3"/>
          <w:sz w:val="24"/>
          <w:szCs w:val="24"/>
        </w:rPr>
        <w:t>s</w:t>
      </w:r>
      <w:r>
        <w:rPr>
          <w:rFonts w:ascii="Calibri" w:eastAsia="Calibri" w:hAnsi="Calibri" w:cs="Calibri"/>
          <w:sz w:val="24"/>
          <w:szCs w:val="24"/>
        </w:rPr>
        <w:t>e</w:t>
      </w:r>
      <w:r>
        <w:rPr>
          <w:rFonts w:ascii="Calibri" w:eastAsia="Calibri" w:hAnsi="Calibri" w:cs="Calibri"/>
          <w:spacing w:val="1"/>
          <w:sz w:val="24"/>
          <w:szCs w:val="24"/>
        </w:rPr>
        <w:t>n</w:t>
      </w:r>
      <w:r>
        <w:rPr>
          <w:rFonts w:ascii="Calibri" w:eastAsia="Calibri" w:hAnsi="Calibri" w:cs="Calibri"/>
          <w:sz w:val="24"/>
          <w:szCs w:val="24"/>
        </w:rPr>
        <w:t>t</w:t>
      </w:r>
      <w:r>
        <w:rPr>
          <w:rFonts w:ascii="Calibri" w:eastAsia="Calibri" w:hAnsi="Calibri" w:cs="Calibri"/>
          <w:spacing w:val="-9"/>
          <w:sz w:val="24"/>
          <w:szCs w:val="24"/>
        </w:rPr>
        <w:t xml:space="preserve"> </w:t>
      </w:r>
      <w:r>
        <w:rPr>
          <w:rFonts w:ascii="Calibri" w:eastAsia="Calibri" w:hAnsi="Calibri" w:cs="Calibri"/>
          <w:spacing w:val="1"/>
          <w:sz w:val="24"/>
          <w:szCs w:val="24"/>
        </w:rPr>
        <w:t>t</w:t>
      </w:r>
      <w:r>
        <w:rPr>
          <w:rFonts w:ascii="Calibri" w:eastAsia="Calibri" w:hAnsi="Calibri" w:cs="Calibri"/>
          <w:sz w:val="24"/>
          <w:szCs w:val="24"/>
        </w:rPr>
        <w:t>o</w:t>
      </w:r>
      <w:r>
        <w:rPr>
          <w:rFonts w:ascii="Calibri" w:eastAsia="Calibri" w:hAnsi="Calibri" w:cs="Calibri"/>
          <w:spacing w:val="-2"/>
          <w:sz w:val="24"/>
          <w:szCs w:val="24"/>
        </w:rPr>
        <w:t xml:space="preserve"> </w:t>
      </w:r>
      <w:r>
        <w:rPr>
          <w:rFonts w:ascii="Calibri" w:eastAsia="Calibri" w:hAnsi="Calibri" w:cs="Calibri"/>
          <w:sz w:val="24"/>
          <w:szCs w:val="24"/>
        </w:rPr>
        <w:t>a</w:t>
      </w:r>
      <w:r>
        <w:rPr>
          <w:rFonts w:ascii="Calibri" w:eastAsia="Calibri" w:hAnsi="Calibri" w:cs="Calibri"/>
          <w:spacing w:val="1"/>
          <w:sz w:val="24"/>
          <w:szCs w:val="24"/>
        </w:rPr>
        <w:t>n</w:t>
      </w:r>
      <w:r>
        <w:rPr>
          <w:rFonts w:ascii="Calibri" w:eastAsia="Calibri" w:hAnsi="Calibri" w:cs="Calibri"/>
          <w:sz w:val="24"/>
          <w:szCs w:val="24"/>
        </w:rPr>
        <w:t>y</w:t>
      </w:r>
      <w:r>
        <w:rPr>
          <w:rFonts w:ascii="Calibri" w:eastAsia="Calibri" w:hAnsi="Calibri" w:cs="Calibri"/>
          <w:spacing w:val="-2"/>
          <w:sz w:val="24"/>
          <w:szCs w:val="24"/>
        </w:rPr>
        <w:t>o</w:t>
      </w:r>
      <w:r>
        <w:rPr>
          <w:rFonts w:ascii="Calibri" w:eastAsia="Calibri" w:hAnsi="Calibri" w:cs="Calibri"/>
          <w:spacing w:val="1"/>
          <w:sz w:val="24"/>
          <w:szCs w:val="24"/>
        </w:rPr>
        <w:t>n</w:t>
      </w:r>
      <w:r>
        <w:rPr>
          <w:rFonts w:ascii="Calibri" w:eastAsia="Calibri" w:hAnsi="Calibri" w:cs="Calibri"/>
          <w:sz w:val="24"/>
          <w:szCs w:val="24"/>
        </w:rPr>
        <w:t>e</w:t>
      </w:r>
      <w:r>
        <w:rPr>
          <w:rFonts w:ascii="Calibri" w:eastAsia="Calibri" w:hAnsi="Calibri" w:cs="Calibri"/>
          <w:spacing w:val="-5"/>
          <w:sz w:val="24"/>
          <w:szCs w:val="24"/>
        </w:rPr>
        <w:t xml:space="preserve"> </w:t>
      </w:r>
      <w:r>
        <w:rPr>
          <w:rFonts w:ascii="Calibri" w:eastAsia="Calibri" w:hAnsi="Calibri" w:cs="Calibri"/>
          <w:spacing w:val="1"/>
          <w:sz w:val="24"/>
          <w:szCs w:val="24"/>
        </w:rPr>
        <w:t>th</w:t>
      </w:r>
      <w:r>
        <w:rPr>
          <w:rFonts w:ascii="Calibri" w:eastAsia="Calibri" w:hAnsi="Calibri" w:cs="Calibri"/>
          <w:spacing w:val="-2"/>
          <w:sz w:val="24"/>
          <w:szCs w:val="24"/>
        </w:rPr>
        <w:t>a</w:t>
      </w:r>
      <w:r>
        <w:rPr>
          <w:rFonts w:ascii="Calibri" w:eastAsia="Calibri" w:hAnsi="Calibri" w:cs="Calibri"/>
          <w:sz w:val="24"/>
          <w:szCs w:val="24"/>
        </w:rPr>
        <w:t>t Regi</w:t>
      </w:r>
      <w:r>
        <w:rPr>
          <w:rFonts w:ascii="Calibri" w:eastAsia="Calibri" w:hAnsi="Calibri" w:cs="Calibri"/>
          <w:spacing w:val="-3"/>
          <w:sz w:val="24"/>
          <w:szCs w:val="24"/>
        </w:rPr>
        <w:t>s</w:t>
      </w:r>
      <w:r>
        <w:rPr>
          <w:rFonts w:ascii="Calibri" w:eastAsia="Calibri" w:hAnsi="Calibri" w:cs="Calibri"/>
          <w:spacing w:val="1"/>
          <w:sz w:val="24"/>
          <w:szCs w:val="24"/>
        </w:rPr>
        <w:t>t</w:t>
      </w:r>
      <w:r>
        <w:rPr>
          <w:rFonts w:ascii="Calibri" w:eastAsia="Calibri" w:hAnsi="Calibri" w:cs="Calibri"/>
          <w:sz w:val="24"/>
          <w:szCs w:val="24"/>
        </w:rPr>
        <w:t>rar</w:t>
      </w:r>
      <w:r>
        <w:rPr>
          <w:rFonts w:ascii="Calibri" w:eastAsia="Calibri" w:hAnsi="Calibri" w:cs="Calibri"/>
          <w:spacing w:val="-7"/>
          <w:sz w:val="24"/>
          <w:szCs w:val="24"/>
        </w:rPr>
        <w:t xml:space="preserve"> </w:t>
      </w:r>
      <w:r>
        <w:rPr>
          <w:rFonts w:ascii="Calibri" w:eastAsia="Calibri" w:hAnsi="Calibri" w:cs="Calibri"/>
          <w:spacing w:val="-2"/>
          <w:sz w:val="24"/>
          <w:szCs w:val="24"/>
        </w:rPr>
        <w:t>e</w:t>
      </w:r>
      <w:r>
        <w:rPr>
          <w:rFonts w:ascii="Calibri" w:eastAsia="Calibri" w:hAnsi="Calibri" w:cs="Calibri"/>
          <w:spacing w:val="1"/>
          <w:sz w:val="24"/>
          <w:szCs w:val="24"/>
        </w:rPr>
        <w:t>n</w:t>
      </w:r>
      <w:r>
        <w:rPr>
          <w:rFonts w:ascii="Calibri" w:eastAsia="Calibri" w:hAnsi="Calibri" w:cs="Calibri"/>
          <w:sz w:val="24"/>
          <w:szCs w:val="24"/>
        </w:rPr>
        <w:t>j</w:t>
      </w:r>
      <w:r>
        <w:rPr>
          <w:rFonts w:ascii="Calibri" w:eastAsia="Calibri" w:hAnsi="Calibri" w:cs="Calibri"/>
          <w:spacing w:val="1"/>
          <w:sz w:val="24"/>
          <w:szCs w:val="24"/>
        </w:rPr>
        <w:t>o</w:t>
      </w:r>
      <w:r>
        <w:rPr>
          <w:rFonts w:ascii="Calibri" w:eastAsia="Calibri" w:hAnsi="Calibri" w:cs="Calibri"/>
          <w:sz w:val="24"/>
          <w:szCs w:val="24"/>
        </w:rPr>
        <w:t>ys</w:t>
      </w:r>
      <w:r>
        <w:rPr>
          <w:rFonts w:ascii="Calibri" w:eastAsia="Calibri" w:hAnsi="Calibri" w:cs="Calibri"/>
          <w:spacing w:val="-3"/>
          <w:sz w:val="24"/>
          <w:szCs w:val="24"/>
        </w:rPr>
        <w:t xml:space="preserve"> </w:t>
      </w:r>
      <w:r>
        <w:rPr>
          <w:rFonts w:ascii="Calibri" w:eastAsia="Calibri" w:hAnsi="Calibri" w:cs="Calibri"/>
          <w:sz w:val="24"/>
          <w:szCs w:val="24"/>
        </w:rPr>
        <w:t>ac</w:t>
      </w:r>
      <w:r>
        <w:rPr>
          <w:rFonts w:ascii="Calibri" w:eastAsia="Calibri" w:hAnsi="Calibri" w:cs="Calibri"/>
          <w:spacing w:val="-1"/>
          <w:sz w:val="24"/>
          <w:szCs w:val="24"/>
        </w:rPr>
        <w:t>c</w:t>
      </w:r>
      <w:r>
        <w:rPr>
          <w:rFonts w:ascii="Calibri" w:eastAsia="Calibri" w:hAnsi="Calibri" w:cs="Calibri"/>
          <w:sz w:val="24"/>
          <w:szCs w:val="24"/>
        </w:rPr>
        <w:t>ess</w:t>
      </w:r>
      <w:r>
        <w:rPr>
          <w:rFonts w:ascii="Calibri" w:eastAsia="Calibri" w:hAnsi="Calibri" w:cs="Calibri"/>
          <w:spacing w:val="-7"/>
          <w:sz w:val="24"/>
          <w:szCs w:val="24"/>
        </w:rPr>
        <w:t xml:space="preserve"> </w:t>
      </w:r>
      <w:r>
        <w:rPr>
          <w:rFonts w:ascii="Calibri" w:eastAsia="Calibri" w:hAnsi="Calibri" w:cs="Calibri"/>
          <w:spacing w:val="1"/>
          <w:sz w:val="24"/>
          <w:szCs w:val="24"/>
        </w:rPr>
        <w:t>t</w:t>
      </w:r>
      <w:r>
        <w:rPr>
          <w:rFonts w:ascii="Calibri" w:eastAsia="Calibri" w:hAnsi="Calibri" w:cs="Calibri"/>
          <w:sz w:val="24"/>
          <w:szCs w:val="24"/>
        </w:rPr>
        <w:t>o</w:t>
      </w:r>
      <w:r>
        <w:rPr>
          <w:rFonts w:ascii="Calibri" w:eastAsia="Calibri" w:hAnsi="Calibri" w:cs="Calibri"/>
          <w:spacing w:val="-2"/>
          <w:sz w:val="24"/>
          <w:szCs w:val="24"/>
        </w:rPr>
        <w:t xml:space="preserve"> </w:t>
      </w:r>
      <w:r>
        <w:rPr>
          <w:rFonts w:ascii="Calibri" w:eastAsia="Calibri" w:hAnsi="Calibri" w:cs="Calibri"/>
          <w:spacing w:val="1"/>
          <w:sz w:val="24"/>
          <w:szCs w:val="24"/>
        </w:rPr>
        <w:t>t</w:t>
      </w:r>
      <w:r>
        <w:rPr>
          <w:rFonts w:ascii="Calibri" w:eastAsia="Calibri" w:hAnsi="Calibri" w:cs="Calibri"/>
          <w:spacing w:val="-1"/>
          <w:sz w:val="24"/>
          <w:szCs w:val="24"/>
        </w:rPr>
        <w:t>h</w:t>
      </w:r>
      <w:r>
        <w:rPr>
          <w:rFonts w:ascii="Calibri" w:eastAsia="Calibri" w:hAnsi="Calibri" w:cs="Calibri"/>
          <w:sz w:val="24"/>
          <w:szCs w:val="24"/>
        </w:rPr>
        <w:t>e Registry O</w:t>
      </w:r>
      <w:r>
        <w:rPr>
          <w:rFonts w:ascii="Calibri" w:eastAsia="Calibri" w:hAnsi="Calibri" w:cs="Calibri"/>
          <w:spacing w:val="1"/>
          <w:sz w:val="24"/>
          <w:szCs w:val="24"/>
        </w:rPr>
        <w:t>p</w:t>
      </w:r>
      <w:r>
        <w:rPr>
          <w:rFonts w:ascii="Calibri" w:eastAsia="Calibri" w:hAnsi="Calibri" w:cs="Calibri"/>
          <w:sz w:val="24"/>
          <w:szCs w:val="24"/>
        </w:rPr>
        <w:t>er</w:t>
      </w:r>
      <w:r>
        <w:rPr>
          <w:rFonts w:ascii="Calibri" w:eastAsia="Calibri" w:hAnsi="Calibri" w:cs="Calibri"/>
          <w:spacing w:val="-2"/>
          <w:sz w:val="24"/>
          <w:szCs w:val="24"/>
        </w:rPr>
        <w:t>a</w:t>
      </w:r>
      <w:r>
        <w:rPr>
          <w:rFonts w:ascii="Calibri" w:eastAsia="Calibri" w:hAnsi="Calibri" w:cs="Calibri"/>
          <w:spacing w:val="1"/>
          <w:sz w:val="24"/>
          <w:szCs w:val="24"/>
        </w:rPr>
        <w:t>t</w:t>
      </w:r>
      <w:r>
        <w:rPr>
          <w:rFonts w:ascii="Calibri" w:eastAsia="Calibri" w:hAnsi="Calibri" w:cs="Calibri"/>
          <w:sz w:val="24"/>
          <w:szCs w:val="24"/>
        </w:rPr>
        <w:t>o</w:t>
      </w:r>
      <w:r>
        <w:rPr>
          <w:rFonts w:ascii="Calibri" w:eastAsia="Calibri" w:hAnsi="Calibri" w:cs="Calibri"/>
          <w:spacing w:val="1"/>
          <w:sz w:val="24"/>
          <w:szCs w:val="24"/>
        </w:rPr>
        <w:t>r</w:t>
      </w:r>
      <w:r>
        <w:rPr>
          <w:rFonts w:ascii="Calibri" w:eastAsia="Calibri" w:hAnsi="Calibri" w:cs="Calibri"/>
          <w:sz w:val="24"/>
          <w:szCs w:val="24"/>
        </w:rPr>
        <w:t>’s Regi</w:t>
      </w:r>
      <w:r>
        <w:rPr>
          <w:rFonts w:ascii="Calibri" w:eastAsia="Calibri" w:hAnsi="Calibri" w:cs="Calibri"/>
          <w:spacing w:val="-2"/>
          <w:sz w:val="24"/>
          <w:szCs w:val="24"/>
        </w:rPr>
        <w:t>s</w:t>
      </w:r>
      <w:r>
        <w:rPr>
          <w:rFonts w:ascii="Calibri" w:eastAsia="Calibri" w:hAnsi="Calibri" w:cs="Calibri"/>
          <w:spacing w:val="1"/>
          <w:sz w:val="24"/>
          <w:szCs w:val="24"/>
        </w:rPr>
        <w:t>t</w:t>
      </w:r>
      <w:r>
        <w:rPr>
          <w:rFonts w:ascii="Calibri" w:eastAsia="Calibri" w:hAnsi="Calibri" w:cs="Calibri"/>
          <w:sz w:val="24"/>
          <w:szCs w:val="24"/>
        </w:rPr>
        <w:t>ry Sy</w:t>
      </w:r>
      <w:r>
        <w:rPr>
          <w:rFonts w:ascii="Calibri" w:eastAsia="Calibri" w:hAnsi="Calibri" w:cs="Calibri"/>
          <w:spacing w:val="-1"/>
          <w:sz w:val="24"/>
          <w:szCs w:val="24"/>
        </w:rPr>
        <w:t>s</w:t>
      </w:r>
      <w:r>
        <w:rPr>
          <w:rFonts w:ascii="Calibri" w:eastAsia="Calibri" w:hAnsi="Calibri" w:cs="Calibri"/>
          <w:spacing w:val="1"/>
          <w:sz w:val="24"/>
          <w:szCs w:val="24"/>
        </w:rPr>
        <w:t>t</w:t>
      </w:r>
      <w:r>
        <w:rPr>
          <w:rFonts w:ascii="Calibri" w:eastAsia="Calibri" w:hAnsi="Calibri" w:cs="Calibri"/>
          <w:sz w:val="24"/>
          <w:szCs w:val="24"/>
        </w:rPr>
        <w:t>em</w:t>
      </w:r>
      <w:r>
        <w:rPr>
          <w:rFonts w:ascii="Calibri" w:eastAsia="Calibri" w:hAnsi="Calibri" w:cs="Calibri"/>
          <w:spacing w:val="-1"/>
          <w:sz w:val="24"/>
          <w:szCs w:val="24"/>
        </w:rPr>
        <w:t xml:space="preserve"> t</w:t>
      </w:r>
      <w:r>
        <w:rPr>
          <w:rFonts w:ascii="Calibri" w:eastAsia="Calibri" w:hAnsi="Calibri" w:cs="Calibri"/>
          <w:spacing w:val="1"/>
          <w:sz w:val="24"/>
          <w:szCs w:val="24"/>
        </w:rPr>
        <w:t>h</w:t>
      </w:r>
      <w:r>
        <w:rPr>
          <w:rFonts w:ascii="Calibri" w:eastAsia="Calibri" w:hAnsi="Calibri" w:cs="Calibri"/>
          <w:sz w:val="24"/>
          <w:szCs w:val="24"/>
        </w:rPr>
        <w:t>at is s</w:t>
      </w:r>
      <w:r>
        <w:rPr>
          <w:rFonts w:ascii="Calibri" w:eastAsia="Calibri" w:hAnsi="Calibri" w:cs="Calibri"/>
          <w:spacing w:val="-1"/>
          <w:sz w:val="24"/>
          <w:szCs w:val="24"/>
        </w:rPr>
        <w:t>u</w:t>
      </w:r>
      <w:r>
        <w:rPr>
          <w:rFonts w:ascii="Calibri" w:eastAsia="Calibri" w:hAnsi="Calibri" w:cs="Calibri"/>
          <w:spacing w:val="1"/>
          <w:sz w:val="24"/>
          <w:szCs w:val="24"/>
        </w:rPr>
        <w:t>p</w:t>
      </w:r>
      <w:r>
        <w:rPr>
          <w:rFonts w:ascii="Calibri" w:eastAsia="Calibri" w:hAnsi="Calibri" w:cs="Calibri"/>
          <w:sz w:val="24"/>
          <w:szCs w:val="24"/>
        </w:rPr>
        <w:t>er</w:t>
      </w:r>
      <w:r>
        <w:rPr>
          <w:rFonts w:ascii="Calibri" w:eastAsia="Calibri" w:hAnsi="Calibri" w:cs="Calibri"/>
          <w:spacing w:val="-2"/>
          <w:sz w:val="24"/>
          <w:szCs w:val="24"/>
        </w:rPr>
        <w:t>i</w:t>
      </w:r>
      <w:r>
        <w:rPr>
          <w:rFonts w:ascii="Calibri" w:eastAsia="Calibri" w:hAnsi="Calibri" w:cs="Calibri"/>
          <w:sz w:val="24"/>
          <w:szCs w:val="24"/>
        </w:rPr>
        <w:t>or</w:t>
      </w:r>
      <w:r>
        <w:rPr>
          <w:rFonts w:ascii="Calibri" w:eastAsia="Calibri" w:hAnsi="Calibri" w:cs="Calibri"/>
          <w:spacing w:val="1"/>
          <w:sz w:val="24"/>
          <w:szCs w:val="24"/>
        </w:rPr>
        <w:t xml:space="preserve"> </w:t>
      </w:r>
      <w:r>
        <w:rPr>
          <w:rFonts w:ascii="Calibri" w:eastAsia="Calibri" w:hAnsi="Calibri" w:cs="Calibri"/>
          <w:spacing w:val="-1"/>
          <w:sz w:val="24"/>
          <w:szCs w:val="24"/>
        </w:rPr>
        <w:t>t</w:t>
      </w:r>
      <w:r>
        <w:rPr>
          <w:rFonts w:ascii="Calibri" w:eastAsia="Calibri" w:hAnsi="Calibri" w:cs="Calibri"/>
          <w:sz w:val="24"/>
          <w:szCs w:val="24"/>
        </w:rPr>
        <w:t>o</w:t>
      </w:r>
      <w:r>
        <w:rPr>
          <w:rFonts w:ascii="Calibri" w:eastAsia="Calibri" w:hAnsi="Calibri" w:cs="Calibri"/>
          <w:spacing w:val="1"/>
          <w:sz w:val="24"/>
          <w:szCs w:val="24"/>
        </w:rPr>
        <w:t xml:space="preserve"> </w:t>
      </w:r>
      <w:r>
        <w:rPr>
          <w:rFonts w:ascii="Calibri" w:eastAsia="Calibri" w:hAnsi="Calibri" w:cs="Calibri"/>
          <w:spacing w:val="-1"/>
          <w:sz w:val="24"/>
          <w:szCs w:val="24"/>
        </w:rPr>
        <w:t>t</w:t>
      </w:r>
      <w:r>
        <w:rPr>
          <w:rFonts w:ascii="Calibri" w:eastAsia="Calibri" w:hAnsi="Calibri" w:cs="Calibri"/>
          <w:spacing w:val="1"/>
          <w:sz w:val="24"/>
          <w:szCs w:val="24"/>
        </w:rPr>
        <w:t>h</w:t>
      </w:r>
      <w:r>
        <w:rPr>
          <w:rFonts w:ascii="Calibri" w:eastAsia="Calibri" w:hAnsi="Calibri" w:cs="Calibri"/>
          <w:sz w:val="24"/>
          <w:szCs w:val="24"/>
        </w:rPr>
        <w:t xml:space="preserve">at </w:t>
      </w:r>
      <w:r>
        <w:rPr>
          <w:rFonts w:ascii="Calibri" w:eastAsia="Calibri" w:hAnsi="Calibri" w:cs="Calibri"/>
          <w:spacing w:val="-2"/>
          <w:sz w:val="24"/>
          <w:szCs w:val="24"/>
        </w:rPr>
        <w:t>o</w:t>
      </w:r>
      <w:r>
        <w:rPr>
          <w:rFonts w:ascii="Calibri" w:eastAsia="Calibri" w:hAnsi="Calibri" w:cs="Calibri"/>
          <w:sz w:val="24"/>
          <w:szCs w:val="24"/>
        </w:rPr>
        <w:t>f</w:t>
      </w:r>
      <w:r>
        <w:rPr>
          <w:rFonts w:ascii="Calibri" w:eastAsia="Calibri" w:hAnsi="Calibri" w:cs="Calibri"/>
          <w:spacing w:val="2"/>
          <w:sz w:val="24"/>
          <w:szCs w:val="24"/>
        </w:rPr>
        <w:t xml:space="preserve"> </w:t>
      </w:r>
      <w:r>
        <w:rPr>
          <w:rFonts w:ascii="Calibri" w:eastAsia="Calibri" w:hAnsi="Calibri" w:cs="Calibri"/>
          <w:spacing w:val="-2"/>
          <w:sz w:val="24"/>
          <w:szCs w:val="24"/>
        </w:rPr>
        <w:t>a</w:t>
      </w:r>
      <w:r>
        <w:rPr>
          <w:rFonts w:ascii="Calibri" w:eastAsia="Calibri" w:hAnsi="Calibri" w:cs="Calibri"/>
          <w:spacing w:val="1"/>
          <w:sz w:val="24"/>
          <w:szCs w:val="24"/>
        </w:rPr>
        <w:t>n</w:t>
      </w:r>
      <w:r>
        <w:rPr>
          <w:rFonts w:ascii="Calibri" w:eastAsia="Calibri" w:hAnsi="Calibri" w:cs="Calibri"/>
          <w:sz w:val="24"/>
          <w:szCs w:val="24"/>
        </w:rPr>
        <w:t xml:space="preserve">y </w:t>
      </w:r>
      <w:r>
        <w:rPr>
          <w:rFonts w:ascii="Calibri" w:eastAsia="Calibri" w:hAnsi="Calibri" w:cs="Calibri"/>
          <w:spacing w:val="1"/>
          <w:sz w:val="24"/>
          <w:szCs w:val="24"/>
        </w:rPr>
        <w:t>o</w:t>
      </w:r>
      <w:r>
        <w:rPr>
          <w:rFonts w:ascii="Calibri" w:eastAsia="Calibri" w:hAnsi="Calibri" w:cs="Calibri"/>
          <w:spacing w:val="-1"/>
          <w:sz w:val="24"/>
          <w:szCs w:val="24"/>
        </w:rPr>
        <w:t>t</w:t>
      </w:r>
      <w:r>
        <w:rPr>
          <w:rFonts w:ascii="Calibri" w:eastAsia="Calibri" w:hAnsi="Calibri" w:cs="Calibri"/>
          <w:spacing w:val="1"/>
          <w:sz w:val="24"/>
          <w:szCs w:val="24"/>
        </w:rPr>
        <w:t>h</w:t>
      </w:r>
      <w:r>
        <w:rPr>
          <w:rFonts w:ascii="Calibri" w:eastAsia="Calibri" w:hAnsi="Calibri" w:cs="Calibri"/>
          <w:sz w:val="24"/>
          <w:szCs w:val="24"/>
        </w:rPr>
        <w:t>er</w:t>
      </w:r>
      <w:r>
        <w:rPr>
          <w:rFonts w:ascii="Calibri" w:eastAsia="Calibri" w:hAnsi="Calibri" w:cs="Calibri"/>
          <w:spacing w:val="-1"/>
          <w:sz w:val="24"/>
          <w:szCs w:val="24"/>
        </w:rPr>
        <w:t xml:space="preserve"> </w:t>
      </w:r>
      <w:r>
        <w:rPr>
          <w:rFonts w:ascii="Calibri" w:eastAsia="Calibri" w:hAnsi="Calibri" w:cs="Calibri"/>
          <w:sz w:val="24"/>
          <w:szCs w:val="24"/>
        </w:rPr>
        <w:t>r</w:t>
      </w:r>
      <w:r>
        <w:rPr>
          <w:rFonts w:ascii="Calibri" w:eastAsia="Calibri" w:hAnsi="Calibri" w:cs="Calibri"/>
          <w:spacing w:val="-2"/>
          <w:sz w:val="24"/>
          <w:szCs w:val="24"/>
        </w:rPr>
        <w:t>e</w:t>
      </w:r>
      <w:r>
        <w:rPr>
          <w:rFonts w:ascii="Calibri" w:eastAsia="Calibri" w:hAnsi="Calibri" w:cs="Calibri"/>
          <w:sz w:val="24"/>
          <w:szCs w:val="24"/>
        </w:rPr>
        <w:t>gist</w:t>
      </w:r>
      <w:r>
        <w:rPr>
          <w:rFonts w:ascii="Calibri" w:eastAsia="Calibri" w:hAnsi="Calibri" w:cs="Calibri"/>
          <w:spacing w:val="1"/>
          <w:sz w:val="24"/>
          <w:szCs w:val="24"/>
        </w:rPr>
        <w:t>r</w:t>
      </w:r>
      <w:r>
        <w:rPr>
          <w:rFonts w:ascii="Calibri" w:eastAsia="Calibri" w:hAnsi="Calibri" w:cs="Calibri"/>
          <w:sz w:val="24"/>
          <w:szCs w:val="24"/>
        </w:rPr>
        <w:t>ar ac</w:t>
      </w:r>
      <w:r>
        <w:rPr>
          <w:rFonts w:ascii="Calibri" w:eastAsia="Calibri" w:hAnsi="Calibri" w:cs="Calibri"/>
          <w:spacing w:val="-1"/>
          <w:sz w:val="24"/>
          <w:szCs w:val="24"/>
        </w:rPr>
        <w:t>c</w:t>
      </w:r>
      <w:r>
        <w:rPr>
          <w:rFonts w:ascii="Calibri" w:eastAsia="Calibri" w:hAnsi="Calibri" w:cs="Calibri"/>
          <w:sz w:val="24"/>
          <w:szCs w:val="24"/>
        </w:rPr>
        <w:t>r</w:t>
      </w:r>
      <w:r>
        <w:rPr>
          <w:rFonts w:ascii="Calibri" w:eastAsia="Calibri" w:hAnsi="Calibri" w:cs="Calibri"/>
          <w:spacing w:val="1"/>
          <w:sz w:val="24"/>
          <w:szCs w:val="24"/>
        </w:rPr>
        <w:t>ed</w:t>
      </w:r>
      <w:r>
        <w:rPr>
          <w:rFonts w:ascii="Calibri" w:eastAsia="Calibri" w:hAnsi="Calibri" w:cs="Calibri"/>
          <w:sz w:val="24"/>
          <w:szCs w:val="24"/>
        </w:rPr>
        <w:t>i</w:t>
      </w:r>
      <w:r>
        <w:rPr>
          <w:rFonts w:ascii="Calibri" w:eastAsia="Calibri" w:hAnsi="Calibri" w:cs="Calibri"/>
          <w:spacing w:val="1"/>
          <w:sz w:val="24"/>
          <w:szCs w:val="24"/>
        </w:rPr>
        <w:t>t</w:t>
      </w:r>
      <w:r>
        <w:rPr>
          <w:rFonts w:ascii="Calibri" w:eastAsia="Calibri" w:hAnsi="Calibri" w:cs="Calibri"/>
          <w:spacing w:val="-2"/>
          <w:sz w:val="24"/>
          <w:szCs w:val="24"/>
        </w:rPr>
        <w:t>e</w:t>
      </w:r>
      <w:r>
        <w:rPr>
          <w:rFonts w:ascii="Calibri" w:eastAsia="Calibri" w:hAnsi="Calibri" w:cs="Calibri"/>
          <w:sz w:val="24"/>
          <w:szCs w:val="24"/>
        </w:rPr>
        <w:t>d</w:t>
      </w:r>
      <w:r>
        <w:rPr>
          <w:rFonts w:ascii="Calibri" w:eastAsia="Calibri" w:hAnsi="Calibri" w:cs="Calibri"/>
          <w:spacing w:val="-4"/>
          <w:sz w:val="24"/>
          <w:szCs w:val="24"/>
        </w:rPr>
        <w:t xml:space="preserve"> </w:t>
      </w:r>
      <w:r>
        <w:rPr>
          <w:rFonts w:ascii="Calibri" w:eastAsia="Calibri" w:hAnsi="Calibri" w:cs="Calibri"/>
          <w:spacing w:val="-1"/>
          <w:sz w:val="24"/>
          <w:szCs w:val="24"/>
        </w:rPr>
        <w:t>f</w:t>
      </w:r>
      <w:r>
        <w:rPr>
          <w:rFonts w:ascii="Calibri" w:eastAsia="Calibri" w:hAnsi="Calibri" w:cs="Calibri"/>
          <w:sz w:val="24"/>
          <w:szCs w:val="24"/>
        </w:rPr>
        <w:t>or</w:t>
      </w:r>
      <w:r>
        <w:rPr>
          <w:rFonts w:ascii="Calibri" w:eastAsia="Calibri" w:hAnsi="Calibri" w:cs="Calibri"/>
          <w:spacing w:val="-3"/>
          <w:sz w:val="24"/>
          <w:szCs w:val="24"/>
        </w:rPr>
        <w:t xml:space="preserve"> </w:t>
      </w:r>
      <w:r>
        <w:rPr>
          <w:rFonts w:ascii="Calibri" w:eastAsia="Calibri" w:hAnsi="Calibri" w:cs="Calibri"/>
          <w:spacing w:val="1"/>
          <w:sz w:val="24"/>
          <w:szCs w:val="24"/>
        </w:rPr>
        <w:t>th</w:t>
      </w:r>
      <w:r>
        <w:rPr>
          <w:rFonts w:ascii="Calibri" w:eastAsia="Calibri" w:hAnsi="Calibri" w:cs="Calibri"/>
          <w:sz w:val="24"/>
          <w:szCs w:val="24"/>
        </w:rPr>
        <w:t>e</w:t>
      </w:r>
      <w:r>
        <w:rPr>
          <w:rFonts w:ascii="Calibri" w:eastAsia="Calibri" w:hAnsi="Calibri" w:cs="Calibri"/>
          <w:spacing w:val="-3"/>
          <w:sz w:val="24"/>
          <w:szCs w:val="24"/>
        </w:rPr>
        <w:t xml:space="preserve"> </w:t>
      </w:r>
      <w:r>
        <w:rPr>
          <w:rFonts w:ascii="Calibri" w:eastAsia="Calibri" w:hAnsi="Calibri" w:cs="Calibri"/>
          <w:sz w:val="24"/>
          <w:szCs w:val="24"/>
        </w:rPr>
        <w:t>Regis</w:t>
      </w:r>
      <w:r>
        <w:rPr>
          <w:rFonts w:ascii="Calibri" w:eastAsia="Calibri" w:hAnsi="Calibri" w:cs="Calibri"/>
          <w:spacing w:val="-2"/>
          <w:sz w:val="24"/>
          <w:szCs w:val="24"/>
        </w:rPr>
        <w:t>t</w:t>
      </w:r>
      <w:r>
        <w:rPr>
          <w:rFonts w:ascii="Calibri" w:eastAsia="Calibri" w:hAnsi="Calibri" w:cs="Calibri"/>
          <w:sz w:val="24"/>
          <w:szCs w:val="24"/>
        </w:rPr>
        <w:t>ry</w:t>
      </w:r>
      <w:r>
        <w:rPr>
          <w:rFonts w:ascii="Calibri" w:eastAsia="Calibri" w:hAnsi="Calibri" w:cs="Calibri"/>
          <w:spacing w:val="-8"/>
          <w:sz w:val="24"/>
          <w:szCs w:val="24"/>
        </w:rPr>
        <w:t xml:space="preserve"> </w:t>
      </w:r>
      <w:r>
        <w:rPr>
          <w:rFonts w:ascii="Calibri" w:eastAsia="Calibri" w:hAnsi="Calibri" w:cs="Calibri"/>
          <w:spacing w:val="1"/>
          <w:sz w:val="24"/>
          <w:szCs w:val="24"/>
        </w:rPr>
        <w:t>T</w:t>
      </w:r>
      <w:r>
        <w:rPr>
          <w:rFonts w:ascii="Calibri" w:eastAsia="Calibri" w:hAnsi="Calibri" w:cs="Calibri"/>
          <w:sz w:val="24"/>
          <w:szCs w:val="24"/>
        </w:rPr>
        <w:t>L</w:t>
      </w:r>
      <w:r>
        <w:rPr>
          <w:rFonts w:ascii="Calibri" w:eastAsia="Calibri" w:hAnsi="Calibri" w:cs="Calibri"/>
          <w:spacing w:val="1"/>
          <w:sz w:val="24"/>
          <w:szCs w:val="24"/>
        </w:rPr>
        <w:t>D</w:t>
      </w:r>
      <w:r>
        <w:rPr>
          <w:rFonts w:ascii="Calibri" w:eastAsia="Calibri" w:hAnsi="Calibri" w:cs="Calibri"/>
          <w:sz w:val="24"/>
          <w:szCs w:val="24"/>
        </w:rPr>
        <w:t>.</w:t>
      </w:r>
    </w:p>
    <w:p w14:paraId="1CD22430" w14:textId="77777777" w:rsidR="000D3403" w:rsidRDefault="000D3403" w:rsidP="000D3403">
      <w:pPr>
        <w:spacing w:before="16" w:line="280" w:lineRule="exact"/>
        <w:rPr>
          <w:sz w:val="28"/>
          <w:szCs w:val="28"/>
        </w:rPr>
      </w:pPr>
    </w:p>
    <w:p w14:paraId="44C2FDA3" w14:textId="6DA71A68" w:rsidR="00F93C21" w:rsidRPr="00F211A5" w:rsidRDefault="000D3403" w:rsidP="00C17F77">
      <w:pPr>
        <w:tabs>
          <w:tab w:val="left" w:pos="820"/>
        </w:tabs>
        <w:ind w:left="0" w:right="198"/>
        <w:rPr>
          <w:rFonts w:ascii="Calibri" w:eastAsia="Calibri" w:hAnsi="Calibri" w:cs="Calibri"/>
          <w:color w:val="FF0000"/>
          <w:sz w:val="24"/>
          <w:szCs w:val="24"/>
          <w:rPrChange w:id="183" w:author="JJM" w:date="2016-06-24T16:55:00Z">
            <w:rPr>
              <w:rFonts w:ascii="Calibri" w:eastAsia="Calibri" w:hAnsi="Calibri" w:cs="Calibri"/>
              <w:sz w:val="24"/>
              <w:szCs w:val="24"/>
            </w:rPr>
          </w:rPrChange>
        </w:rPr>
      </w:pPr>
      <w:r w:rsidRPr="000A35B1">
        <w:rPr>
          <w:rFonts w:ascii="Times New Roman" w:eastAsia="Times New Roman" w:hAnsi="Times New Roman" w:cs="Times New Roman"/>
          <w:b/>
          <w:bCs/>
          <w:sz w:val="24"/>
          <w:szCs w:val="24"/>
        </w:rPr>
        <w:t>3.1</w:t>
      </w:r>
      <w:r w:rsidR="004103C9">
        <w:rPr>
          <w:rFonts w:ascii="Times New Roman" w:eastAsia="Times New Roman" w:hAnsi="Times New Roman" w:cs="Times New Roman"/>
          <w:b/>
          <w:bCs/>
          <w:sz w:val="24"/>
          <w:szCs w:val="24"/>
        </w:rPr>
        <w:t>6</w:t>
      </w:r>
      <w:r w:rsidRPr="000A35B1">
        <w:rPr>
          <w:rFonts w:ascii="Times New Roman" w:eastAsia="Times New Roman" w:hAnsi="Times New Roman" w:cs="Times New Roman"/>
          <w:b/>
          <w:bCs/>
          <w:sz w:val="24"/>
          <w:szCs w:val="24"/>
        </w:rPr>
        <w:t>.</w:t>
      </w:r>
      <w:r w:rsidRPr="000A35B1">
        <w:rPr>
          <w:rFonts w:ascii="Times New Roman" w:eastAsia="Times New Roman" w:hAnsi="Times New Roman" w:cs="Times New Roman"/>
          <w:b/>
          <w:bCs/>
          <w:sz w:val="24"/>
          <w:szCs w:val="24"/>
        </w:rPr>
        <w:tab/>
      </w:r>
      <w:r w:rsidRPr="000A35B1">
        <w:rPr>
          <w:rFonts w:ascii="Calibri" w:eastAsia="Calibri" w:hAnsi="Calibri" w:cs="Calibri"/>
          <w:b/>
          <w:bCs/>
          <w:spacing w:val="-1"/>
          <w:sz w:val="24"/>
          <w:szCs w:val="24"/>
        </w:rPr>
        <w:t>Re</w:t>
      </w:r>
      <w:r w:rsidRPr="000A35B1">
        <w:rPr>
          <w:rFonts w:ascii="Calibri" w:eastAsia="Calibri" w:hAnsi="Calibri" w:cs="Calibri"/>
          <w:b/>
          <w:bCs/>
          <w:sz w:val="24"/>
          <w:szCs w:val="24"/>
        </w:rPr>
        <w:t>s</w:t>
      </w:r>
      <w:r w:rsidRPr="000A35B1">
        <w:rPr>
          <w:rFonts w:ascii="Calibri" w:eastAsia="Calibri" w:hAnsi="Calibri" w:cs="Calibri"/>
          <w:b/>
          <w:bCs/>
          <w:spacing w:val="1"/>
          <w:sz w:val="24"/>
          <w:szCs w:val="24"/>
        </w:rPr>
        <w:t>tri</w:t>
      </w:r>
      <w:r w:rsidRPr="000A35B1">
        <w:rPr>
          <w:rFonts w:ascii="Calibri" w:eastAsia="Calibri" w:hAnsi="Calibri" w:cs="Calibri"/>
          <w:b/>
          <w:bCs/>
          <w:sz w:val="24"/>
          <w:szCs w:val="24"/>
        </w:rPr>
        <w:t>c</w:t>
      </w:r>
      <w:r w:rsidRPr="000A35B1">
        <w:rPr>
          <w:rFonts w:ascii="Calibri" w:eastAsia="Calibri" w:hAnsi="Calibri" w:cs="Calibri"/>
          <w:b/>
          <w:bCs/>
          <w:spacing w:val="-1"/>
          <w:sz w:val="24"/>
          <w:szCs w:val="24"/>
        </w:rPr>
        <w:t>t</w:t>
      </w:r>
      <w:r w:rsidRPr="000A35B1">
        <w:rPr>
          <w:rFonts w:ascii="Calibri" w:eastAsia="Calibri" w:hAnsi="Calibri" w:cs="Calibri"/>
          <w:b/>
          <w:bCs/>
          <w:spacing w:val="1"/>
          <w:sz w:val="24"/>
          <w:szCs w:val="24"/>
        </w:rPr>
        <w:t>i</w:t>
      </w:r>
      <w:r w:rsidRPr="000A35B1">
        <w:rPr>
          <w:rFonts w:ascii="Calibri" w:eastAsia="Calibri" w:hAnsi="Calibri" w:cs="Calibri"/>
          <w:b/>
          <w:bCs/>
          <w:sz w:val="24"/>
          <w:szCs w:val="24"/>
        </w:rPr>
        <w:t>o</w:t>
      </w:r>
      <w:r w:rsidRPr="000A35B1">
        <w:rPr>
          <w:rFonts w:ascii="Calibri" w:eastAsia="Calibri" w:hAnsi="Calibri" w:cs="Calibri"/>
          <w:b/>
          <w:bCs/>
          <w:spacing w:val="1"/>
          <w:sz w:val="24"/>
          <w:szCs w:val="24"/>
        </w:rPr>
        <w:t>n</w:t>
      </w:r>
      <w:r w:rsidRPr="000A35B1">
        <w:rPr>
          <w:rFonts w:ascii="Calibri" w:eastAsia="Calibri" w:hAnsi="Calibri" w:cs="Calibri"/>
          <w:b/>
          <w:bCs/>
          <w:sz w:val="24"/>
          <w:szCs w:val="24"/>
        </w:rPr>
        <w:t>s</w:t>
      </w:r>
      <w:r w:rsidRPr="000A35B1">
        <w:rPr>
          <w:rFonts w:ascii="Calibri" w:eastAsia="Calibri" w:hAnsi="Calibri" w:cs="Calibri"/>
          <w:b/>
          <w:bCs/>
          <w:spacing w:val="-9"/>
          <w:sz w:val="24"/>
          <w:szCs w:val="24"/>
        </w:rPr>
        <w:t xml:space="preserve"> </w:t>
      </w:r>
      <w:r w:rsidRPr="000A35B1">
        <w:rPr>
          <w:rFonts w:ascii="Calibri" w:eastAsia="Calibri" w:hAnsi="Calibri" w:cs="Calibri"/>
          <w:b/>
          <w:bCs/>
          <w:sz w:val="24"/>
          <w:szCs w:val="24"/>
        </w:rPr>
        <w:t>on</w:t>
      </w:r>
      <w:r w:rsidRPr="000A35B1">
        <w:rPr>
          <w:rFonts w:ascii="Calibri" w:eastAsia="Calibri" w:hAnsi="Calibri" w:cs="Calibri"/>
          <w:b/>
          <w:bCs/>
          <w:spacing w:val="-3"/>
          <w:sz w:val="24"/>
          <w:szCs w:val="24"/>
        </w:rPr>
        <w:t xml:space="preserve"> </w:t>
      </w:r>
      <w:r w:rsidRPr="000A35B1">
        <w:rPr>
          <w:rFonts w:ascii="Calibri" w:eastAsia="Calibri" w:hAnsi="Calibri" w:cs="Calibri"/>
          <w:b/>
          <w:bCs/>
          <w:spacing w:val="-1"/>
          <w:sz w:val="24"/>
          <w:szCs w:val="24"/>
        </w:rPr>
        <w:t>Reg</w:t>
      </w:r>
      <w:r w:rsidRPr="000A35B1">
        <w:rPr>
          <w:rFonts w:ascii="Calibri" w:eastAsia="Calibri" w:hAnsi="Calibri" w:cs="Calibri"/>
          <w:b/>
          <w:bCs/>
          <w:spacing w:val="1"/>
          <w:sz w:val="24"/>
          <w:szCs w:val="24"/>
        </w:rPr>
        <w:t>i</w:t>
      </w:r>
      <w:r w:rsidRPr="000A35B1">
        <w:rPr>
          <w:rFonts w:ascii="Calibri" w:eastAsia="Calibri" w:hAnsi="Calibri" w:cs="Calibri"/>
          <w:b/>
          <w:bCs/>
          <w:sz w:val="24"/>
          <w:szCs w:val="24"/>
        </w:rPr>
        <w:t>s</w:t>
      </w:r>
      <w:r w:rsidRPr="000A35B1">
        <w:rPr>
          <w:rFonts w:ascii="Calibri" w:eastAsia="Calibri" w:hAnsi="Calibri" w:cs="Calibri"/>
          <w:b/>
          <w:bCs/>
          <w:spacing w:val="1"/>
          <w:sz w:val="24"/>
          <w:szCs w:val="24"/>
        </w:rPr>
        <w:t>t</w:t>
      </w:r>
      <w:r w:rsidRPr="000A35B1">
        <w:rPr>
          <w:rFonts w:ascii="Calibri" w:eastAsia="Calibri" w:hAnsi="Calibri" w:cs="Calibri"/>
          <w:b/>
          <w:bCs/>
          <w:spacing w:val="-1"/>
          <w:sz w:val="24"/>
          <w:szCs w:val="24"/>
        </w:rPr>
        <w:t>ere</w:t>
      </w:r>
      <w:r w:rsidRPr="000A35B1">
        <w:rPr>
          <w:rFonts w:ascii="Calibri" w:eastAsia="Calibri" w:hAnsi="Calibri" w:cs="Calibri"/>
          <w:b/>
          <w:bCs/>
          <w:sz w:val="24"/>
          <w:szCs w:val="24"/>
        </w:rPr>
        <w:t>d</w:t>
      </w:r>
      <w:r w:rsidRPr="000A35B1">
        <w:rPr>
          <w:rFonts w:ascii="Calibri" w:eastAsia="Calibri" w:hAnsi="Calibri" w:cs="Calibri"/>
          <w:b/>
          <w:bCs/>
          <w:spacing w:val="-4"/>
          <w:sz w:val="24"/>
          <w:szCs w:val="24"/>
        </w:rPr>
        <w:t xml:space="preserve"> </w:t>
      </w:r>
      <w:r w:rsidRPr="000A35B1">
        <w:rPr>
          <w:rFonts w:ascii="Calibri" w:eastAsia="Calibri" w:hAnsi="Calibri" w:cs="Calibri"/>
          <w:b/>
          <w:bCs/>
          <w:sz w:val="24"/>
          <w:szCs w:val="24"/>
        </w:rPr>
        <w:t>N</w:t>
      </w:r>
      <w:r w:rsidRPr="000A35B1">
        <w:rPr>
          <w:rFonts w:ascii="Calibri" w:eastAsia="Calibri" w:hAnsi="Calibri" w:cs="Calibri"/>
          <w:b/>
          <w:bCs/>
          <w:spacing w:val="-1"/>
          <w:sz w:val="24"/>
          <w:szCs w:val="24"/>
        </w:rPr>
        <w:t>ame</w:t>
      </w:r>
      <w:r w:rsidRPr="000A35B1">
        <w:rPr>
          <w:rFonts w:ascii="Calibri" w:eastAsia="Calibri" w:hAnsi="Calibri" w:cs="Calibri"/>
          <w:b/>
          <w:bCs/>
          <w:sz w:val="24"/>
          <w:szCs w:val="24"/>
        </w:rPr>
        <w:t>s.</w:t>
      </w:r>
      <w:r w:rsidRPr="000A35B1">
        <w:rPr>
          <w:rFonts w:ascii="Calibri" w:eastAsia="Calibri" w:hAnsi="Calibri" w:cs="Calibri"/>
          <w:b/>
          <w:bCs/>
          <w:spacing w:val="2"/>
          <w:sz w:val="24"/>
          <w:szCs w:val="24"/>
        </w:rPr>
        <w:t xml:space="preserve"> </w:t>
      </w:r>
      <w:r w:rsidRPr="000A35B1">
        <w:rPr>
          <w:rFonts w:ascii="Calibri" w:eastAsia="Calibri" w:hAnsi="Calibri" w:cs="Calibri"/>
          <w:sz w:val="24"/>
          <w:szCs w:val="24"/>
        </w:rPr>
        <w:t>In</w:t>
      </w:r>
      <w:r w:rsidRPr="000A35B1">
        <w:rPr>
          <w:rFonts w:ascii="Calibri" w:eastAsia="Calibri" w:hAnsi="Calibri" w:cs="Calibri"/>
          <w:spacing w:val="1"/>
          <w:sz w:val="24"/>
          <w:szCs w:val="24"/>
        </w:rPr>
        <w:t xml:space="preserve"> </w:t>
      </w:r>
      <w:r w:rsidRPr="000A35B1">
        <w:rPr>
          <w:rFonts w:ascii="Calibri" w:eastAsia="Calibri" w:hAnsi="Calibri" w:cs="Calibri"/>
          <w:sz w:val="24"/>
          <w:szCs w:val="24"/>
        </w:rPr>
        <w:t>a</w:t>
      </w:r>
      <w:r w:rsidRPr="000A35B1">
        <w:rPr>
          <w:rFonts w:ascii="Calibri" w:eastAsia="Calibri" w:hAnsi="Calibri" w:cs="Calibri"/>
          <w:spacing w:val="-1"/>
          <w:sz w:val="24"/>
          <w:szCs w:val="24"/>
        </w:rPr>
        <w:t>d</w:t>
      </w:r>
      <w:r w:rsidRPr="000A35B1">
        <w:rPr>
          <w:rFonts w:ascii="Calibri" w:eastAsia="Calibri" w:hAnsi="Calibri" w:cs="Calibri"/>
          <w:spacing w:val="1"/>
          <w:sz w:val="24"/>
          <w:szCs w:val="24"/>
        </w:rPr>
        <w:t>d</w:t>
      </w:r>
      <w:r w:rsidRPr="000A35B1">
        <w:rPr>
          <w:rFonts w:ascii="Calibri" w:eastAsia="Calibri" w:hAnsi="Calibri" w:cs="Calibri"/>
          <w:sz w:val="24"/>
          <w:szCs w:val="24"/>
        </w:rPr>
        <w:t>i</w:t>
      </w:r>
      <w:r w:rsidRPr="000A35B1">
        <w:rPr>
          <w:rFonts w:ascii="Calibri" w:eastAsia="Calibri" w:hAnsi="Calibri" w:cs="Calibri"/>
          <w:spacing w:val="1"/>
          <w:sz w:val="24"/>
          <w:szCs w:val="24"/>
        </w:rPr>
        <w:t>t</w:t>
      </w:r>
      <w:r w:rsidRPr="000A35B1">
        <w:rPr>
          <w:rFonts w:ascii="Calibri" w:eastAsia="Calibri" w:hAnsi="Calibri" w:cs="Calibri"/>
          <w:spacing w:val="-2"/>
          <w:sz w:val="24"/>
          <w:szCs w:val="24"/>
        </w:rPr>
        <w:t>i</w:t>
      </w:r>
      <w:r w:rsidRPr="000A35B1">
        <w:rPr>
          <w:rFonts w:ascii="Calibri" w:eastAsia="Calibri" w:hAnsi="Calibri" w:cs="Calibri"/>
          <w:sz w:val="24"/>
          <w:szCs w:val="24"/>
        </w:rPr>
        <w:t xml:space="preserve">on </w:t>
      </w:r>
      <w:r w:rsidRPr="000A35B1">
        <w:rPr>
          <w:rFonts w:ascii="Calibri" w:eastAsia="Calibri" w:hAnsi="Calibri" w:cs="Calibri"/>
          <w:spacing w:val="1"/>
          <w:sz w:val="24"/>
          <w:szCs w:val="24"/>
        </w:rPr>
        <w:t>t</w:t>
      </w:r>
      <w:r w:rsidRPr="000A35B1">
        <w:rPr>
          <w:rFonts w:ascii="Calibri" w:eastAsia="Calibri" w:hAnsi="Calibri" w:cs="Calibri"/>
          <w:sz w:val="24"/>
          <w:szCs w:val="24"/>
        </w:rPr>
        <w:t>o</w:t>
      </w:r>
      <w:r w:rsidRPr="000A35B1">
        <w:rPr>
          <w:rFonts w:ascii="Calibri" w:eastAsia="Calibri" w:hAnsi="Calibri" w:cs="Calibri"/>
          <w:spacing w:val="-2"/>
          <w:sz w:val="24"/>
          <w:szCs w:val="24"/>
        </w:rPr>
        <w:t xml:space="preserve"> </w:t>
      </w:r>
      <w:r w:rsidRPr="000A35B1">
        <w:rPr>
          <w:rFonts w:ascii="Calibri" w:eastAsia="Calibri" w:hAnsi="Calibri" w:cs="Calibri"/>
          <w:spacing w:val="-1"/>
          <w:sz w:val="24"/>
          <w:szCs w:val="24"/>
        </w:rPr>
        <w:t>c</w:t>
      </w:r>
      <w:r w:rsidRPr="000A35B1">
        <w:rPr>
          <w:rFonts w:ascii="Calibri" w:eastAsia="Calibri" w:hAnsi="Calibri" w:cs="Calibri"/>
          <w:sz w:val="24"/>
          <w:szCs w:val="24"/>
        </w:rPr>
        <w:t>o</w:t>
      </w:r>
      <w:r w:rsidRPr="000A35B1">
        <w:rPr>
          <w:rFonts w:ascii="Calibri" w:eastAsia="Calibri" w:hAnsi="Calibri" w:cs="Calibri"/>
          <w:spacing w:val="1"/>
          <w:sz w:val="24"/>
          <w:szCs w:val="24"/>
        </w:rPr>
        <w:t>mp</w:t>
      </w:r>
      <w:r w:rsidRPr="000A35B1">
        <w:rPr>
          <w:rFonts w:ascii="Calibri" w:eastAsia="Calibri" w:hAnsi="Calibri" w:cs="Calibri"/>
          <w:sz w:val="24"/>
          <w:szCs w:val="24"/>
        </w:rPr>
        <w:t>l</w:t>
      </w:r>
      <w:r w:rsidRPr="000A35B1">
        <w:rPr>
          <w:rFonts w:ascii="Calibri" w:eastAsia="Calibri" w:hAnsi="Calibri" w:cs="Calibri"/>
          <w:spacing w:val="-1"/>
          <w:sz w:val="24"/>
          <w:szCs w:val="24"/>
        </w:rPr>
        <w:t>y</w:t>
      </w:r>
      <w:r w:rsidRPr="000A35B1">
        <w:rPr>
          <w:rFonts w:ascii="Calibri" w:eastAsia="Calibri" w:hAnsi="Calibri" w:cs="Calibri"/>
          <w:sz w:val="24"/>
          <w:szCs w:val="24"/>
        </w:rPr>
        <w:t>i</w:t>
      </w:r>
      <w:r w:rsidRPr="000A35B1">
        <w:rPr>
          <w:rFonts w:ascii="Calibri" w:eastAsia="Calibri" w:hAnsi="Calibri" w:cs="Calibri"/>
          <w:spacing w:val="1"/>
          <w:sz w:val="24"/>
          <w:szCs w:val="24"/>
        </w:rPr>
        <w:t>n</w:t>
      </w:r>
      <w:r w:rsidRPr="000A35B1">
        <w:rPr>
          <w:rFonts w:ascii="Calibri" w:eastAsia="Calibri" w:hAnsi="Calibri" w:cs="Calibri"/>
          <w:sz w:val="24"/>
          <w:szCs w:val="24"/>
        </w:rPr>
        <w:t>g</w:t>
      </w:r>
      <w:r w:rsidRPr="000A35B1">
        <w:rPr>
          <w:rFonts w:ascii="Calibri" w:eastAsia="Calibri" w:hAnsi="Calibri" w:cs="Calibri"/>
          <w:spacing w:val="-4"/>
          <w:sz w:val="24"/>
          <w:szCs w:val="24"/>
        </w:rPr>
        <w:t xml:space="preserve"> </w:t>
      </w:r>
      <w:r w:rsidRPr="000A35B1">
        <w:rPr>
          <w:rFonts w:ascii="Calibri" w:eastAsia="Calibri" w:hAnsi="Calibri" w:cs="Calibri"/>
          <w:spacing w:val="-1"/>
          <w:sz w:val="24"/>
          <w:szCs w:val="24"/>
        </w:rPr>
        <w:t>w</w:t>
      </w:r>
      <w:r w:rsidRPr="000A35B1">
        <w:rPr>
          <w:rFonts w:ascii="Calibri" w:eastAsia="Calibri" w:hAnsi="Calibri" w:cs="Calibri"/>
          <w:sz w:val="24"/>
          <w:szCs w:val="24"/>
        </w:rPr>
        <w:t>i</w:t>
      </w:r>
      <w:r w:rsidRPr="000A35B1">
        <w:rPr>
          <w:rFonts w:ascii="Calibri" w:eastAsia="Calibri" w:hAnsi="Calibri" w:cs="Calibri"/>
          <w:spacing w:val="4"/>
          <w:sz w:val="24"/>
          <w:szCs w:val="24"/>
        </w:rPr>
        <w:t>t</w:t>
      </w:r>
      <w:r w:rsidRPr="000A35B1">
        <w:rPr>
          <w:rFonts w:ascii="Calibri" w:eastAsia="Calibri" w:hAnsi="Calibri" w:cs="Calibri"/>
          <w:sz w:val="24"/>
          <w:szCs w:val="24"/>
        </w:rPr>
        <w:t>h I</w:t>
      </w:r>
      <w:r w:rsidRPr="000A35B1">
        <w:rPr>
          <w:rFonts w:ascii="Calibri" w:eastAsia="Calibri" w:hAnsi="Calibri" w:cs="Calibri"/>
          <w:spacing w:val="-1"/>
          <w:sz w:val="24"/>
          <w:szCs w:val="24"/>
        </w:rPr>
        <w:t>C</w:t>
      </w:r>
      <w:r w:rsidRPr="000A35B1">
        <w:rPr>
          <w:rFonts w:ascii="Calibri" w:eastAsia="Calibri" w:hAnsi="Calibri" w:cs="Calibri"/>
          <w:spacing w:val="-2"/>
          <w:sz w:val="24"/>
          <w:szCs w:val="24"/>
        </w:rPr>
        <w:t>A</w:t>
      </w:r>
      <w:r w:rsidRPr="000A35B1">
        <w:rPr>
          <w:rFonts w:ascii="Calibri" w:eastAsia="Calibri" w:hAnsi="Calibri" w:cs="Calibri"/>
          <w:spacing w:val="1"/>
          <w:sz w:val="24"/>
          <w:szCs w:val="24"/>
        </w:rPr>
        <w:t>N</w:t>
      </w:r>
      <w:r w:rsidRPr="000A35B1">
        <w:rPr>
          <w:rFonts w:ascii="Calibri" w:eastAsia="Calibri" w:hAnsi="Calibri" w:cs="Calibri"/>
          <w:sz w:val="24"/>
          <w:szCs w:val="24"/>
        </w:rPr>
        <w:t>N</w:t>
      </w:r>
      <w:r w:rsidRPr="000A35B1">
        <w:rPr>
          <w:rFonts w:ascii="Calibri" w:eastAsia="Calibri" w:hAnsi="Calibri" w:cs="Calibri"/>
          <w:spacing w:val="-2"/>
          <w:sz w:val="24"/>
          <w:szCs w:val="24"/>
        </w:rPr>
        <w:t xml:space="preserve"> </w:t>
      </w:r>
      <w:r w:rsidRPr="000A35B1">
        <w:rPr>
          <w:rFonts w:ascii="Calibri" w:eastAsia="Calibri" w:hAnsi="Calibri" w:cs="Calibri"/>
          <w:spacing w:val="-3"/>
          <w:sz w:val="24"/>
          <w:szCs w:val="24"/>
        </w:rPr>
        <w:t>s</w:t>
      </w:r>
      <w:r w:rsidRPr="000A35B1">
        <w:rPr>
          <w:rFonts w:ascii="Calibri" w:eastAsia="Calibri" w:hAnsi="Calibri" w:cs="Calibri"/>
          <w:spacing w:val="1"/>
          <w:sz w:val="24"/>
          <w:szCs w:val="24"/>
        </w:rPr>
        <w:t>t</w:t>
      </w:r>
      <w:r w:rsidRPr="000A35B1">
        <w:rPr>
          <w:rFonts w:ascii="Calibri" w:eastAsia="Calibri" w:hAnsi="Calibri" w:cs="Calibri"/>
          <w:sz w:val="24"/>
          <w:szCs w:val="24"/>
        </w:rPr>
        <w:t>a</w:t>
      </w:r>
      <w:r w:rsidRPr="000A35B1">
        <w:rPr>
          <w:rFonts w:ascii="Calibri" w:eastAsia="Calibri" w:hAnsi="Calibri" w:cs="Calibri"/>
          <w:spacing w:val="-1"/>
          <w:sz w:val="24"/>
          <w:szCs w:val="24"/>
        </w:rPr>
        <w:t>n</w:t>
      </w:r>
      <w:r w:rsidRPr="000A35B1">
        <w:rPr>
          <w:rFonts w:ascii="Calibri" w:eastAsia="Calibri" w:hAnsi="Calibri" w:cs="Calibri"/>
          <w:spacing w:val="1"/>
          <w:sz w:val="24"/>
          <w:szCs w:val="24"/>
        </w:rPr>
        <w:t>d</w:t>
      </w:r>
      <w:r w:rsidRPr="000A35B1">
        <w:rPr>
          <w:rFonts w:ascii="Calibri" w:eastAsia="Calibri" w:hAnsi="Calibri" w:cs="Calibri"/>
          <w:sz w:val="24"/>
          <w:szCs w:val="24"/>
        </w:rPr>
        <w:t>ar</w:t>
      </w:r>
      <w:r w:rsidRPr="000A35B1">
        <w:rPr>
          <w:rFonts w:ascii="Calibri" w:eastAsia="Calibri" w:hAnsi="Calibri" w:cs="Calibri"/>
          <w:spacing w:val="1"/>
          <w:sz w:val="24"/>
          <w:szCs w:val="24"/>
        </w:rPr>
        <w:t>d</w:t>
      </w:r>
      <w:r w:rsidRPr="000A35B1">
        <w:rPr>
          <w:rFonts w:ascii="Calibri" w:eastAsia="Calibri" w:hAnsi="Calibri" w:cs="Calibri"/>
          <w:sz w:val="24"/>
          <w:szCs w:val="24"/>
        </w:rPr>
        <w:t xml:space="preserve">s, </w:t>
      </w:r>
      <w:r w:rsidRPr="000A35B1">
        <w:rPr>
          <w:rFonts w:ascii="Calibri" w:eastAsia="Calibri" w:hAnsi="Calibri" w:cs="Calibri"/>
          <w:spacing w:val="1"/>
          <w:sz w:val="24"/>
          <w:szCs w:val="24"/>
        </w:rPr>
        <w:t>p</w:t>
      </w:r>
      <w:r w:rsidRPr="000A35B1">
        <w:rPr>
          <w:rFonts w:ascii="Calibri" w:eastAsia="Calibri" w:hAnsi="Calibri" w:cs="Calibri"/>
          <w:sz w:val="24"/>
          <w:szCs w:val="24"/>
        </w:rPr>
        <w:t>olicies,</w:t>
      </w:r>
      <w:r w:rsidRPr="000A35B1">
        <w:rPr>
          <w:rFonts w:ascii="Calibri" w:eastAsia="Calibri" w:hAnsi="Calibri" w:cs="Calibri"/>
          <w:spacing w:val="-1"/>
          <w:sz w:val="24"/>
          <w:szCs w:val="24"/>
        </w:rPr>
        <w:t xml:space="preserve"> </w:t>
      </w:r>
      <w:r w:rsidRPr="000A35B1">
        <w:rPr>
          <w:rFonts w:ascii="Calibri" w:eastAsia="Calibri" w:hAnsi="Calibri" w:cs="Calibri"/>
          <w:spacing w:val="1"/>
          <w:sz w:val="24"/>
          <w:szCs w:val="24"/>
        </w:rPr>
        <w:t>p</w:t>
      </w:r>
      <w:r w:rsidRPr="000A35B1">
        <w:rPr>
          <w:rFonts w:ascii="Calibri" w:eastAsia="Calibri" w:hAnsi="Calibri" w:cs="Calibri"/>
          <w:sz w:val="24"/>
          <w:szCs w:val="24"/>
        </w:rPr>
        <w:t>r</w:t>
      </w:r>
      <w:r w:rsidRPr="000A35B1">
        <w:rPr>
          <w:rFonts w:ascii="Calibri" w:eastAsia="Calibri" w:hAnsi="Calibri" w:cs="Calibri"/>
          <w:spacing w:val="1"/>
          <w:sz w:val="24"/>
          <w:szCs w:val="24"/>
        </w:rPr>
        <w:t>o</w:t>
      </w:r>
      <w:r w:rsidRPr="000A35B1">
        <w:rPr>
          <w:rFonts w:ascii="Calibri" w:eastAsia="Calibri" w:hAnsi="Calibri" w:cs="Calibri"/>
          <w:spacing w:val="-1"/>
          <w:sz w:val="24"/>
          <w:szCs w:val="24"/>
        </w:rPr>
        <w:t>c</w:t>
      </w:r>
      <w:r w:rsidRPr="000A35B1">
        <w:rPr>
          <w:rFonts w:ascii="Calibri" w:eastAsia="Calibri" w:hAnsi="Calibri" w:cs="Calibri"/>
          <w:sz w:val="24"/>
          <w:szCs w:val="24"/>
        </w:rPr>
        <w:t>e</w:t>
      </w:r>
      <w:r w:rsidRPr="000A35B1">
        <w:rPr>
          <w:rFonts w:ascii="Calibri" w:eastAsia="Calibri" w:hAnsi="Calibri" w:cs="Calibri"/>
          <w:spacing w:val="-1"/>
          <w:sz w:val="24"/>
          <w:szCs w:val="24"/>
        </w:rPr>
        <w:t>d</w:t>
      </w:r>
      <w:r w:rsidRPr="000A35B1">
        <w:rPr>
          <w:rFonts w:ascii="Calibri" w:eastAsia="Calibri" w:hAnsi="Calibri" w:cs="Calibri"/>
          <w:spacing w:val="1"/>
          <w:sz w:val="24"/>
          <w:szCs w:val="24"/>
        </w:rPr>
        <w:t>u</w:t>
      </w:r>
      <w:r w:rsidRPr="000A35B1">
        <w:rPr>
          <w:rFonts w:ascii="Calibri" w:eastAsia="Calibri" w:hAnsi="Calibri" w:cs="Calibri"/>
          <w:sz w:val="24"/>
          <w:szCs w:val="24"/>
        </w:rPr>
        <w:t>r</w:t>
      </w:r>
      <w:r w:rsidRPr="000A35B1">
        <w:rPr>
          <w:rFonts w:ascii="Calibri" w:eastAsia="Calibri" w:hAnsi="Calibri" w:cs="Calibri"/>
          <w:spacing w:val="1"/>
          <w:sz w:val="24"/>
          <w:szCs w:val="24"/>
        </w:rPr>
        <w:t>e</w:t>
      </w:r>
      <w:r w:rsidRPr="000A35B1">
        <w:rPr>
          <w:rFonts w:ascii="Calibri" w:eastAsia="Calibri" w:hAnsi="Calibri" w:cs="Calibri"/>
          <w:sz w:val="24"/>
          <w:szCs w:val="24"/>
        </w:rPr>
        <w:t>s,</w:t>
      </w:r>
      <w:r w:rsidRPr="000A35B1">
        <w:rPr>
          <w:rFonts w:ascii="Calibri" w:eastAsia="Calibri" w:hAnsi="Calibri" w:cs="Calibri"/>
          <w:spacing w:val="-11"/>
          <w:sz w:val="24"/>
          <w:szCs w:val="24"/>
        </w:rPr>
        <w:t xml:space="preserve"> </w:t>
      </w:r>
      <w:r w:rsidRPr="000A35B1">
        <w:rPr>
          <w:rFonts w:ascii="Calibri" w:eastAsia="Calibri" w:hAnsi="Calibri" w:cs="Calibri"/>
          <w:sz w:val="24"/>
          <w:szCs w:val="24"/>
        </w:rPr>
        <w:t>a</w:t>
      </w:r>
      <w:r w:rsidRPr="000A35B1">
        <w:rPr>
          <w:rFonts w:ascii="Calibri" w:eastAsia="Calibri" w:hAnsi="Calibri" w:cs="Calibri"/>
          <w:spacing w:val="-1"/>
          <w:sz w:val="24"/>
          <w:szCs w:val="24"/>
        </w:rPr>
        <w:t>n</w:t>
      </w:r>
      <w:r w:rsidRPr="000A35B1">
        <w:rPr>
          <w:rFonts w:ascii="Calibri" w:eastAsia="Calibri" w:hAnsi="Calibri" w:cs="Calibri"/>
          <w:sz w:val="24"/>
          <w:szCs w:val="24"/>
        </w:rPr>
        <w:t>d</w:t>
      </w:r>
      <w:r w:rsidRPr="000A35B1">
        <w:rPr>
          <w:rFonts w:ascii="Calibri" w:eastAsia="Calibri" w:hAnsi="Calibri" w:cs="Calibri"/>
          <w:spacing w:val="-1"/>
          <w:sz w:val="24"/>
          <w:szCs w:val="24"/>
        </w:rPr>
        <w:t xml:space="preserve"> </w:t>
      </w:r>
      <w:r w:rsidRPr="000A35B1">
        <w:rPr>
          <w:rFonts w:ascii="Calibri" w:eastAsia="Calibri" w:hAnsi="Calibri" w:cs="Calibri"/>
          <w:spacing w:val="1"/>
          <w:sz w:val="24"/>
          <w:szCs w:val="24"/>
        </w:rPr>
        <w:t>p</w:t>
      </w:r>
      <w:r w:rsidRPr="000A35B1">
        <w:rPr>
          <w:rFonts w:ascii="Calibri" w:eastAsia="Calibri" w:hAnsi="Calibri" w:cs="Calibri"/>
          <w:sz w:val="24"/>
          <w:szCs w:val="24"/>
        </w:rPr>
        <w:t>rac</w:t>
      </w:r>
      <w:r w:rsidRPr="000A35B1">
        <w:rPr>
          <w:rFonts w:ascii="Calibri" w:eastAsia="Calibri" w:hAnsi="Calibri" w:cs="Calibri"/>
          <w:spacing w:val="1"/>
          <w:sz w:val="24"/>
          <w:szCs w:val="24"/>
        </w:rPr>
        <w:t>t</w:t>
      </w:r>
      <w:r w:rsidRPr="000A35B1">
        <w:rPr>
          <w:rFonts w:ascii="Calibri" w:eastAsia="Calibri" w:hAnsi="Calibri" w:cs="Calibri"/>
          <w:sz w:val="24"/>
          <w:szCs w:val="24"/>
        </w:rPr>
        <w:t>i</w:t>
      </w:r>
      <w:r w:rsidRPr="000A35B1">
        <w:rPr>
          <w:rFonts w:ascii="Calibri" w:eastAsia="Calibri" w:hAnsi="Calibri" w:cs="Calibri"/>
          <w:spacing w:val="-1"/>
          <w:sz w:val="24"/>
          <w:szCs w:val="24"/>
        </w:rPr>
        <w:t>c</w:t>
      </w:r>
      <w:r w:rsidRPr="000A35B1">
        <w:rPr>
          <w:rFonts w:ascii="Calibri" w:eastAsia="Calibri" w:hAnsi="Calibri" w:cs="Calibri"/>
          <w:sz w:val="24"/>
          <w:szCs w:val="24"/>
        </w:rPr>
        <w:t>es</w:t>
      </w:r>
      <w:r w:rsidRPr="000A35B1">
        <w:rPr>
          <w:rFonts w:ascii="Calibri" w:eastAsia="Calibri" w:hAnsi="Calibri" w:cs="Calibri"/>
          <w:spacing w:val="-7"/>
          <w:sz w:val="24"/>
          <w:szCs w:val="24"/>
        </w:rPr>
        <w:t xml:space="preserve"> </w:t>
      </w:r>
      <w:r w:rsidRPr="000A35B1">
        <w:rPr>
          <w:rFonts w:ascii="Calibri" w:eastAsia="Calibri" w:hAnsi="Calibri" w:cs="Calibri"/>
          <w:sz w:val="24"/>
          <w:szCs w:val="24"/>
        </w:rPr>
        <w:t>limi</w:t>
      </w:r>
      <w:r w:rsidRPr="000A35B1">
        <w:rPr>
          <w:rFonts w:ascii="Calibri" w:eastAsia="Calibri" w:hAnsi="Calibri" w:cs="Calibri"/>
          <w:spacing w:val="2"/>
          <w:sz w:val="24"/>
          <w:szCs w:val="24"/>
        </w:rPr>
        <w:t>t</w:t>
      </w:r>
      <w:r w:rsidRPr="000A35B1">
        <w:rPr>
          <w:rFonts w:ascii="Calibri" w:eastAsia="Calibri" w:hAnsi="Calibri" w:cs="Calibri"/>
          <w:spacing w:val="-2"/>
          <w:sz w:val="24"/>
          <w:szCs w:val="24"/>
        </w:rPr>
        <w:t>i</w:t>
      </w:r>
      <w:r w:rsidRPr="000A35B1">
        <w:rPr>
          <w:rFonts w:ascii="Calibri" w:eastAsia="Calibri" w:hAnsi="Calibri" w:cs="Calibri"/>
          <w:spacing w:val="1"/>
          <w:sz w:val="24"/>
          <w:szCs w:val="24"/>
        </w:rPr>
        <w:t>n</w:t>
      </w:r>
      <w:r w:rsidRPr="000A35B1">
        <w:rPr>
          <w:rFonts w:ascii="Calibri" w:eastAsia="Calibri" w:hAnsi="Calibri" w:cs="Calibri"/>
          <w:sz w:val="24"/>
          <w:szCs w:val="24"/>
        </w:rPr>
        <w:t>g</w:t>
      </w:r>
      <w:r w:rsidRPr="000A35B1">
        <w:rPr>
          <w:rFonts w:ascii="Calibri" w:eastAsia="Calibri" w:hAnsi="Calibri" w:cs="Calibri"/>
          <w:spacing w:val="-3"/>
          <w:sz w:val="24"/>
          <w:szCs w:val="24"/>
        </w:rPr>
        <w:t xml:space="preserve"> </w:t>
      </w:r>
      <w:r w:rsidRPr="000A35B1">
        <w:rPr>
          <w:rFonts w:ascii="Calibri" w:eastAsia="Calibri" w:hAnsi="Calibri" w:cs="Calibri"/>
          <w:spacing w:val="1"/>
          <w:sz w:val="24"/>
          <w:szCs w:val="24"/>
        </w:rPr>
        <w:t>d</w:t>
      </w:r>
      <w:r w:rsidRPr="000A35B1">
        <w:rPr>
          <w:rFonts w:ascii="Calibri" w:eastAsia="Calibri" w:hAnsi="Calibri" w:cs="Calibri"/>
          <w:sz w:val="24"/>
          <w:szCs w:val="24"/>
        </w:rPr>
        <w:t>o</w:t>
      </w:r>
      <w:r w:rsidRPr="000A35B1">
        <w:rPr>
          <w:rFonts w:ascii="Calibri" w:eastAsia="Calibri" w:hAnsi="Calibri" w:cs="Calibri"/>
          <w:spacing w:val="1"/>
          <w:sz w:val="24"/>
          <w:szCs w:val="24"/>
        </w:rPr>
        <w:t>m</w:t>
      </w:r>
      <w:r w:rsidRPr="000A35B1">
        <w:rPr>
          <w:rFonts w:ascii="Calibri" w:eastAsia="Calibri" w:hAnsi="Calibri" w:cs="Calibri"/>
          <w:sz w:val="24"/>
          <w:szCs w:val="24"/>
        </w:rPr>
        <w:t>a</w:t>
      </w:r>
      <w:r w:rsidRPr="000A35B1">
        <w:rPr>
          <w:rFonts w:ascii="Calibri" w:eastAsia="Calibri" w:hAnsi="Calibri" w:cs="Calibri"/>
          <w:spacing w:val="-2"/>
          <w:sz w:val="24"/>
          <w:szCs w:val="24"/>
        </w:rPr>
        <w:t>i</w:t>
      </w:r>
      <w:r w:rsidRPr="000A35B1">
        <w:rPr>
          <w:rFonts w:ascii="Calibri" w:eastAsia="Calibri" w:hAnsi="Calibri" w:cs="Calibri"/>
          <w:sz w:val="24"/>
          <w:szCs w:val="24"/>
        </w:rPr>
        <w:t>n</w:t>
      </w:r>
      <w:r w:rsidRPr="000A35B1">
        <w:rPr>
          <w:rFonts w:ascii="Calibri" w:eastAsia="Calibri" w:hAnsi="Calibri" w:cs="Calibri"/>
          <w:spacing w:val="2"/>
          <w:sz w:val="24"/>
          <w:szCs w:val="24"/>
        </w:rPr>
        <w:t xml:space="preserve"> </w:t>
      </w:r>
      <w:r w:rsidRPr="000A35B1">
        <w:rPr>
          <w:rFonts w:ascii="Calibri" w:eastAsia="Calibri" w:hAnsi="Calibri" w:cs="Calibri"/>
          <w:spacing w:val="1"/>
          <w:sz w:val="24"/>
          <w:szCs w:val="24"/>
        </w:rPr>
        <w:t>n</w:t>
      </w:r>
      <w:r w:rsidRPr="000A35B1">
        <w:rPr>
          <w:rFonts w:ascii="Calibri" w:eastAsia="Calibri" w:hAnsi="Calibri" w:cs="Calibri"/>
          <w:spacing w:val="-2"/>
          <w:sz w:val="24"/>
          <w:szCs w:val="24"/>
        </w:rPr>
        <w:t>a</w:t>
      </w:r>
      <w:r w:rsidRPr="000A35B1">
        <w:rPr>
          <w:rFonts w:ascii="Calibri" w:eastAsia="Calibri" w:hAnsi="Calibri" w:cs="Calibri"/>
          <w:sz w:val="24"/>
          <w:szCs w:val="24"/>
        </w:rPr>
        <w:t>mes</w:t>
      </w:r>
      <w:r w:rsidRPr="000A35B1">
        <w:rPr>
          <w:rFonts w:ascii="Calibri" w:eastAsia="Calibri" w:hAnsi="Calibri" w:cs="Calibri"/>
          <w:spacing w:val="-5"/>
          <w:sz w:val="24"/>
          <w:szCs w:val="24"/>
        </w:rPr>
        <w:t xml:space="preserve"> </w:t>
      </w:r>
      <w:r w:rsidRPr="000A35B1">
        <w:rPr>
          <w:rFonts w:ascii="Calibri" w:eastAsia="Calibri" w:hAnsi="Calibri" w:cs="Calibri"/>
          <w:spacing w:val="1"/>
          <w:sz w:val="24"/>
          <w:szCs w:val="24"/>
        </w:rPr>
        <w:t>th</w:t>
      </w:r>
      <w:r w:rsidRPr="000A35B1">
        <w:rPr>
          <w:rFonts w:ascii="Calibri" w:eastAsia="Calibri" w:hAnsi="Calibri" w:cs="Calibri"/>
          <w:spacing w:val="-2"/>
          <w:sz w:val="24"/>
          <w:szCs w:val="24"/>
        </w:rPr>
        <w:t>a</w:t>
      </w:r>
      <w:r w:rsidRPr="000A35B1">
        <w:rPr>
          <w:rFonts w:ascii="Calibri" w:eastAsia="Calibri" w:hAnsi="Calibri" w:cs="Calibri"/>
          <w:sz w:val="24"/>
          <w:szCs w:val="24"/>
        </w:rPr>
        <w:t>t may</w:t>
      </w:r>
      <w:r w:rsidRPr="000A35B1">
        <w:rPr>
          <w:rFonts w:ascii="Calibri" w:eastAsia="Calibri" w:hAnsi="Calibri" w:cs="Calibri"/>
          <w:spacing w:val="-6"/>
          <w:sz w:val="24"/>
          <w:szCs w:val="24"/>
        </w:rPr>
        <w:t xml:space="preserve"> </w:t>
      </w:r>
      <w:r w:rsidRPr="000A35B1">
        <w:rPr>
          <w:rFonts w:ascii="Calibri" w:eastAsia="Calibri" w:hAnsi="Calibri" w:cs="Calibri"/>
          <w:spacing w:val="1"/>
          <w:sz w:val="24"/>
          <w:szCs w:val="24"/>
        </w:rPr>
        <w:t>b</w:t>
      </w:r>
      <w:r w:rsidRPr="000A35B1">
        <w:rPr>
          <w:rFonts w:ascii="Calibri" w:eastAsia="Calibri" w:hAnsi="Calibri" w:cs="Calibri"/>
          <w:sz w:val="24"/>
          <w:szCs w:val="24"/>
        </w:rPr>
        <w:t>e</w:t>
      </w:r>
      <w:r w:rsidRPr="000A35B1">
        <w:rPr>
          <w:rFonts w:ascii="Calibri" w:eastAsia="Calibri" w:hAnsi="Calibri" w:cs="Calibri"/>
          <w:spacing w:val="-2"/>
          <w:sz w:val="24"/>
          <w:szCs w:val="24"/>
        </w:rPr>
        <w:t xml:space="preserve"> </w:t>
      </w:r>
      <w:r w:rsidRPr="000A35B1">
        <w:rPr>
          <w:rFonts w:ascii="Calibri" w:eastAsia="Calibri" w:hAnsi="Calibri" w:cs="Calibri"/>
          <w:sz w:val="24"/>
          <w:szCs w:val="24"/>
        </w:rPr>
        <w:t>r</w:t>
      </w:r>
      <w:r w:rsidRPr="000A35B1">
        <w:rPr>
          <w:rFonts w:ascii="Calibri" w:eastAsia="Calibri" w:hAnsi="Calibri" w:cs="Calibri"/>
          <w:spacing w:val="1"/>
          <w:sz w:val="24"/>
          <w:szCs w:val="24"/>
        </w:rPr>
        <w:t>e</w:t>
      </w:r>
      <w:r w:rsidRPr="000A35B1">
        <w:rPr>
          <w:rFonts w:ascii="Calibri" w:eastAsia="Calibri" w:hAnsi="Calibri" w:cs="Calibri"/>
          <w:spacing w:val="-3"/>
          <w:sz w:val="24"/>
          <w:szCs w:val="24"/>
        </w:rPr>
        <w:t>g</w:t>
      </w:r>
      <w:r w:rsidRPr="000A35B1">
        <w:rPr>
          <w:rFonts w:ascii="Calibri" w:eastAsia="Calibri" w:hAnsi="Calibri" w:cs="Calibri"/>
          <w:sz w:val="24"/>
          <w:szCs w:val="24"/>
        </w:rPr>
        <w:t>is</w:t>
      </w:r>
      <w:r w:rsidRPr="000A35B1">
        <w:rPr>
          <w:rFonts w:ascii="Calibri" w:eastAsia="Calibri" w:hAnsi="Calibri" w:cs="Calibri"/>
          <w:spacing w:val="1"/>
          <w:sz w:val="24"/>
          <w:szCs w:val="24"/>
        </w:rPr>
        <w:t>t</w:t>
      </w:r>
      <w:r w:rsidRPr="000A35B1">
        <w:rPr>
          <w:rFonts w:ascii="Calibri" w:eastAsia="Calibri" w:hAnsi="Calibri" w:cs="Calibri"/>
          <w:sz w:val="24"/>
          <w:szCs w:val="24"/>
        </w:rPr>
        <w:t>e</w:t>
      </w:r>
      <w:r w:rsidRPr="000A35B1">
        <w:rPr>
          <w:rFonts w:ascii="Calibri" w:eastAsia="Calibri" w:hAnsi="Calibri" w:cs="Calibri"/>
          <w:spacing w:val="1"/>
          <w:sz w:val="24"/>
          <w:szCs w:val="24"/>
        </w:rPr>
        <w:t>r</w:t>
      </w:r>
      <w:r w:rsidRPr="000A35B1">
        <w:rPr>
          <w:rFonts w:ascii="Calibri" w:eastAsia="Calibri" w:hAnsi="Calibri" w:cs="Calibri"/>
          <w:spacing w:val="-2"/>
          <w:sz w:val="24"/>
          <w:szCs w:val="24"/>
        </w:rPr>
        <w:t>e</w:t>
      </w:r>
      <w:r w:rsidRPr="000A35B1">
        <w:rPr>
          <w:rFonts w:ascii="Calibri" w:eastAsia="Calibri" w:hAnsi="Calibri" w:cs="Calibri"/>
          <w:spacing w:val="1"/>
          <w:sz w:val="24"/>
          <w:szCs w:val="24"/>
        </w:rPr>
        <w:t>d</w:t>
      </w:r>
      <w:r w:rsidRPr="000A35B1">
        <w:rPr>
          <w:rFonts w:ascii="Calibri" w:eastAsia="Calibri" w:hAnsi="Calibri" w:cs="Calibri"/>
          <w:sz w:val="24"/>
          <w:szCs w:val="24"/>
        </w:rPr>
        <w:t>,</w:t>
      </w:r>
      <w:r w:rsidRPr="000A35B1">
        <w:rPr>
          <w:rFonts w:ascii="Calibri" w:eastAsia="Calibri" w:hAnsi="Calibri" w:cs="Calibri"/>
          <w:spacing w:val="-6"/>
          <w:sz w:val="24"/>
          <w:szCs w:val="24"/>
        </w:rPr>
        <w:t xml:space="preserve"> </w:t>
      </w:r>
      <w:r w:rsidRPr="000A35B1">
        <w:rPr>
          <w:rFonts w:ascii="Calibri" w:eastAsia="Calibri" w:hAnsi="Calibri" w:cs="Calibri"/>
          <w:sz w:val="24"/>
          <w:szCs w:val="24"/>
        </w:rPr>
        <w:t>Regist</w:t>
      </w:r>
      <w:r w:rsidRPr="000A35B1">
        <w:rPr>
          <w:rFonts w:ascii="Calibri" w:eastAsia="Calibri" w:hAnsi="Calibri" w:cs="Calibri"/>
          <w:spacing w:val="1"/>
          <w:sz w:val="24"/>
          <w:szCs w:val="24"/>
        </w:rPr>
        <w:t>r</w:t>
      </w:r>
      <w:r w:rsidRPr="000A35B1">
        <w:rPr>
          <w:rFonts w:ascii="Calibri" w:eastAsia="Calibri" w:hAnsi="Calibri" w:cs="Calibri"/>
          <w:spacing w:val="-2"/>
          <w:sz w:val="24"/>
          <w:szCs w:val="24"/>
        </w:rPr>
        <w:t>a</w:t>
      </w:r>
      <w:r w:rsidRPr="000A35B1">
        <w:rPr>
          <w:rFonts w:ascii="Calibri" w:eastAsia="Calibri" w:hAnsi="Calibri" w:cs="Calibri"/>
          <w:sz w:val="24"/>
          <w:szCs w:val="24"/>
        </w:rPr>
        <w:t>r agre</w:t>
      </w:r>
      <w:r w:rsidRPr="000A35B1">
        <w:rPr>
          <w:rFonts w:ascii="Calibri" w:eastAsia="Calibri" w:hAnsi="Calibri" w:cs="Calibri"/>
          <w:spacing w:val="1"/>
          <w:sz w:val="24"/>
          <w:szCs w:val="24"/>
        </w:rPr>
        <w:t>e</w:t>
      </w:r>
      <w:r w:rsidRPr="000A35B1">
        <w:rPr>
          <w:rFonts w:ascii="Calibri" w:eastAsia="Calibri" w:hAnsi="Calibri" w:cs="Calibri"/>
          <w:sz w:val="24"/>
          <w:szCs w:val="24"/>
        </w:rPr>
        <w:t>s</w:t>
      </w:r>
      <w:r w:rsidRPr="000A35B1">
        <w:rPr>
          <w:rFonts w:ascii="Calibri" w:eastAsia="Calibri" w:hAnsi="Calibri" w:cs="Calibri"/>
          <w:spacing w:val="-6"/>
          <w:sz w:val="24"/>
          <w:szCs w:val="24"/>
        </w:rPr>
        <w:t xml:space="preserve"> </w:t>
      </w:r>
      <w:r w:rsidRPr="000A35B1">
        <w:rPr>
          <w:rFonts w:ascii="Calibri" w:eastAsia="Calibri" w:hAnsi="Calibri" w:cs="Calibri"/>
          <w:spacing w:val="-1"/>
          <w:sz w:val="24"/>
          <w:szCs w:val="24"/>
        </w:rPr>
        <w:t>t</w:t>
      </w:r>
      <w:r w:rsidRPr="000A35B1">
        <w:rPr>
          <w:rFonts w:ascii="Calibri" w:eastAsia="Calibri" w:hAnsi="Calibri" w:cs="Calibri"/>
          <w:sz w:val="24"/>
          <w:szCs w:val="24"/>
        </w:rPr>
        <w:t xml:space="preserve">o </w:t>
      </w:r>
      <w:r w:rsidRPr="000A35B1">
        <w:rPr>
          <w:rFonts w:ascii="Calibri" w:eastAsia="Calibri" w:hAnsi="Calibri" w:cs="Calibri"/>
          <w:spacing w:val="-1"/>
          <w:sz w:val="24"/>
          <w:szCs w:val="24"/>
        </w:rPr>
        <w:t>c</w:t>
      </w:r>
      <w:r w:rsidRPr="000A35B1">
        <w:rPr>
          <w:rFonts w:ascii="Calibri" w:eastAsia="Calibri" w:hAnsi="Calibri" w:cs="Calibri"/>
          <w:sz w:val="24"/>
          <w:szCs w:val="24"/>
        </w:rPr>
        <w:t>o</w:t>
      </w:r>
      <w:r w:rsidRPr="000A35B1">
        <w:rPr>
          <w:rFonts w:ascii="Calibri" w:eastAsia="Calibri" w:hAnsi="Calibri" w:cs="Calibri"/>
          <w:spacing w:val="-1"/>
          <w:sz w:val="24"/>
          <w:szCs w:val="24"/>
        </w:rPr>
        <w:t>m</w:t>
      </w:r>
      <w:r w:rsidRPr="000A35B1">
        <w:rPr>
          <w:rFonts w:ascii="Calibri" w:eastAsia="Calibri" w:hAnsi="Calibri" w:cs="Calibri"/>
          <w:spacing w:val="1"/>
          <w:sz w:val="24"/>
          <w:szCs w:val="24"/>
        </w:rPr>
        <w:t>p</w:t>
      </w:r>
      <w:r w:rsidRPr="000A35B1">
        <w:rPr>
          <w:rFonts w:ascii="Calibri" w:eastAsia="Calibri" w:hAnsi="Calibri" w:cs="Calibri"/>
          <w:sz w:val="24"/>
          <w:szCs w:val="24"/>
        </w:rPr>
        <w:t>ly</w:t>
      </w:r>
      <w:r w:rsidRPr="000A35B1">
        <w:rPr>
          <w:rFonts w:ascii="Calibri" w:eastAsia="Calibri" w:hAnsi="Calibri" w:cs="Calibri"/>
          <w:spacing w:val="-1"/>
          <w:sz w:val="24"/>
          <w:szCs w:val="24"/>
        </w:rPr>
        <w:t xml:space="preserve"> w</w:t>
      </w:r>
      <w:r w:rsidRPr="000A35B1">
        <w:rPr>
          <w:rFonts w:ascii="Calibri" w:eastAsia="Calibri" w:hAnsi="Calibri" w:cs="Calibri"/>
          <w:sz w:val="24"/>
          <w:szCs w:val="24"/>
        </w:rPr>
        <w:t>i</w:t>
      </w:r>
      <w:r w:rsidRPr="000A35B1">
        <w:rPr>
          <w:rFonts w:ascii="Calibri" w:eastAsia="Calibri" w:hAnsi="Calibri" w:cs="Calibri"/>
          <w:spacing w:val="1"/>
          <w:sz w:val="24"/>
          <w:szCs w:val="24"/>
        </w:rPr>
        <w:t>t</w:t>
      </w:r>
      <w:r w:rsidRPr="000A35B1">
        <w:rPr>
          <w:rFonts w:ascii="Calibri" w:eastAsia="Calibri" w:hAnsi="Calibri" w:cs="Calibri"/>
          <w:sz w:val="24"/>
          <w:szCs w:val="24"/>
        </w:rPr>
        <w:t>h</w:t>
      </w:r>
      <w:r w:rsidRPr="000A35B1">
        <w:rPr>
          <w:rFonts w:ascii="Calibri" w:eastAsia="Calibri" w:hAnsi="Calibri" w:cs="Calibri"/>
          <w:spacing w:val="-1"/>
          <w:sz w:val="24"/>
          <w:szCs w:val="24"/>
        </w:rPr>
        <w:t xml:space="preserve"> </w:t>
      </w:r>
      <w:r w:rsidRPr="000A35B1">
        <w:rPr>
          <w:rFonts w:ascii="Calibri" w:eastAsia="Calibri" w:hAnsi="Calibri" w:cs="Calibri"/>
          <w:sz w:val="24"/>
          <w:szCs w:val="24"/>
        </w:rPr>
        <w:t>Registry O</w:t>
      </w:r>
      <w:r w:rsidRPr="000A35B1">
        <w:rPr>
          <w:rFonts w:ascii="Calibri" w:eastAsia="Calibri" w:hAnsi="Calibri" w:cs="Calibri"/>
          <w:spacing w:val="1"/>
          <w:sz w:val="24"/>
          <w:szCs w:val="24"/>
        </w:rPr>
        <w:t>p</w:t>
      </w:r>
      <w:r w:rsidRPr="000A35B1">
        <w:rPr>
          <w:rFonts w:ascii="Calibri" w:eastAsia="Calibri" w:hAnsi="Calibri" w:cs="Calibri"/>
          <w:sz w:val="24"/>
          <w:szCs w:val="24"/>
        </w:rPr>
        <w:t>e</w:t>
      </w:r>
      <w:r w:rsidRPr="000A35B1">
        <w:rPr>
          <w:rFonts w:ascii="Calibri" w:eastAsia="Calibri" w:hAnsi="Calibri" w:cs="Calibri"/>
          <w:spacing w:val="-2"/>
          <w:sz w:val="24"/>
          <w:szCs w:val="24"/>
        </w:rPr>
        <w:t>r</w:t>
      </w:r>
      <w:r w:rsidRPr="000A35B1">
        <w:rPr>
          <w:rFonts w:ascii="Calibri" w:eastAsia="Calibri" w:hAnsi="Calibri" w:cs="Calibri"/>
          <w:sz w:val="24"/>
          <w:szCs w:val="24"/>
        </w:rPr>
        <w:t>a</w:t>
      </w:r>
      <w:r w:rsidRPr="000A35B1">
        <w:rPr>
          <w:rFonts w:ascii="Calibri" w:eastAsia="Calibri" w:hAnsi="Calibri" w:cs="Calibri"/>
          <w:spacing w:val="1"/>
          <w:sz w:val="24"/>
          <w:szCs w:val="24"/>
        </w:rPr>
        <w:t>t</w:t>
      </w:r>
      <w:r w:rsidRPr="000A35B1">
        <w:rPr>
          <w:rFonts w:ascii="Calibri" w:eastAsia="Calibri" w:hAnsi="Calibri" w:cs="Calibri"/>
          <w:sz w:val="24"/>
          <w:szCs w:val="24"/>
        </w:rPr>
        <w:t>o</w:t>
      </w:r>
      <w:r w:rsidRPr="000A35B1">
        <w:rPr>
          <w:rFonts w:ascii="Calibri" w:eastAsia="Calibri" w:hAnsi="Calibri" w:cs="Calibri"/>
          <w:spacing w:val="-1"/>
          <w:sz w:val="24"/>
          <w:szCs w:val="24"/>
        </w:rPr>
        <w:t>r</w:t>
      </w:r>
      <w:r w:rsidRPr="000A35B1">
        <w:rPr>
          <w:rFonts w:ascii="Calibri" w:eastAsia="Calibri" w:hAnsi="Calibri" w:cs="Calibri"/>
          <w:sz w:val="24"/>
          <w:szCs w:val="24"/>
        </w:rPr>
        <w:t>’s polici</w:t>
      </w:r>
      <w:r w:rsidRPr="000A35B1">
        <w:rPr>
          <w:rFonts w:ascii="Calibri" w:eastAsia="Calibri" w:hAnsi="Calibri" w:cs="Calibri"/>
          <w:spacing w:val="-2"/>
          <w:sz w:val="24"/>
          <w:szCs w:val="24"/>
        </w:rPr>
        <w:t>e</w:t>
      </w:r>
      <w:r w:rsidRPr="000A35B1">
        <w:rPr>
          <w:rFonts w:ascii="Calibri" w:eastAsia="Calibri" w:hAnsi="Calibri" w:cs="Calibri"/>
          <w:sz w:val="24"/>
          <w:szCs w:val="24"/>
        </w:rPr>
        <w:t>s regar</w:t>
      </w:r>
      <w:r w:rsidRPr="000A35B1">
        <w:rPr>
          <w:rFonts w:ascii="Calibri" w:eastAsia="Calibri" w:hAnsi="Calibri" w:cs="Calibri"/>
          <w:spacing w:val="1"/>
          <w:sz w:val="24"/>
          <w:szCs w:val="24"/>
        </w:rPr>
        <w:t>d</w:t>
      </w:r>
      <w:r w:rsidRPr="000A35B1">
        <w:rPr>
          <w:rFonts w:ascii="Calibri" w:eastAsia="Calibri" w:hAnsi="Calibri" w:cs="Calibri"/>
          <w:spacing w:val="-2"/>
          <w:sz w:val="24"/>
          <w:szCs w:val="24"/>
        </w:rPr>
        <w:t>i</w:t>
      </w:r>
      <w:r w:rsidRPr="000A35B1">
        <w:rPr>
          <w:rFonts w:ascii="Calibri" w:eastAsia="Calibri" w:hAnsi="Calibri" w:cs="Calibri"/>
          <w:spacing w:val="1"/>
          <w:sz w:val="24"/>
          <w:szCs w:val="24"/>
        </w:rPr>
        <w:t>n</w:t>
      </w:r>
      <w:r w:rsidRPr="000A35B1">
        <w:rPr>
          <w:rFonts w:ascii="Calibri" w:eastAsia="Calibri" w:hAnsi="Calibri" w:cs="Calibri"/>
          <w:sz w:val="24"/>
          <w:szCs w:val="24"/>
        </w:rPr>
        <w:t>g re</w:t>
      </w:r>
      <w:r w:rsidRPr="000A35B1">
        <w:rPr>
          <w:rFonts w:ascii="Calibri" w:eastAsia="Calibri" w:hAnsi="Calibri" w:cs="Calibri"/>
          <w:spacing w:val="-3"/>
          <w:sz w:val="24"/>
          <w:szCs w:val="24"/>
        </w:rPr>
        <w:t>s</w:t>
      </w:r>
      <w:r w:rsidRPr="000A35B1">
        <w:rPr>
          <w:rFonts w:ascii="Calibri" w:eastAsia="Calibri" w:hAnsi="Calibri" w:cs="Calibri"/>
          <w:sz w:val="24"/>
          <w:szCs w:val="24"/>
        </w:rPr>
        <w:t>erva</w:t>
      </w:r>
      <w:r w:rsidRPr="000A35B1">
        <w:rPr>
          <w:rFonts w:ascii="Calibri" w:eastAsia="Calibri" w:hAnsi="Calibri" w:cs="Calibri"/>
          <w:spacing w:val="1"/>
          <w:sz w:val="24"/>
          <w:szCs w:val="24"/>
        </w:rPr>
        <w:t>t</w:t>
      </w:r>
      <w:r w:rsidRPr="000A35B1">
        <w:rPr>
          <w:rFonts w:ascii="Calibri" w:eastAsia="Calibri" w:hAnsi="Calibri" w:cs="Calibri"/>
          <w:sz w:val="24"/>
          <w:szCs w:val="24"/>
        </w:rPr>
        <w:t>i</w:t>
      </w:r>
      <w:r w:rsidRPr="000A35B1">
        <w:rPr>
          <w:rFonts w:ascii="Calibri" w:eastAsia="Calibri" w:hAnsi="Calibri" w:cs="Calibri"/>
          <w:spacing w:val="-2"/>
          <w:sz w:val="24"/>
          <w:szCs w:val="24"/>
        </w:rPr>
        <w:t>o</w:t>
      </w:r>
      <w:r w:rsidRPr="000A35B1">
        <w:rPr>
          <w:rFonts w:ascii="Calibri" w:eastAsia="Calibri" w:hAnsi="Calibri" w:cs="Calibri"/>
          <w:sz w:val="24"/>
          <w:szCs w:val="24"/>
        </w:rPr>
        <w:t xml:space="preserve">n </w:t>
      </w:r>
      <w:r w:rsidRPr="000A35B1">
        <w:rPr>
          <w:rFonts w:ascii="Calibri" w:eastAsia="Calibri" w:hAnsi="Calibri" w:cs="Calibri"/>
          <w:spacing w:val="-2"/>
          <w:sz w:val="24"/>
          <w:szCs w:val="24"/>
        </w:rPr>
        <w:t>o</w:t>
      </w:r>
      <w:r w:rsidRPr="000A35B1">
        <w:rPr>
          <w:rFonts w:ascii="Calibri" w:eastAsia="Calibri" w:hAnsi="Calibri" w:cs="Calibri"/>
          <w:sz w:val="24"/>
          <w:szCs w:val="24"/>
        </w:rPr>
        <w:t>f</w:t>
      </w:r>
      <w:r w:rsidRPr="000A35B1">
        <w:rPr>
          <w:rFonts w:ascii="Calibri" w:eastAsia="Calibri" w:hAnsi="Calibri" w:cs="Calibri"/>
          <w:spacing w:val="2"/>
          <w:sz w:val="24"/>
          <w:szCs w:val="24"/>
        </w:rPr>
        <w:t xml:space="preserve"> </w:t>
      </w:r>
      <w:r w:rsidRPr="000A35B1">
        <w:rPr>
          <w:rFonts w:ascii="Calibri" w:eastAsia="Calibri" w:hAnsi="Calibri" w:cs="Calibri"/>
          <w:sz w:val="24"/>
          <w:szCs w:val="24"/>
        </w:rPr>
        <w:t>a</w:t>
      </w:r>
      <w:r w:rsidRPr="000A35B1">
        <w:rPr>
          <w:rFonts w:ascii="Calibri" w:eastAsia="Calibri" w:hAnsi="Calibri" w:cs="Calibri"/>
          <w:spacing w:val="-1"/>
          <w:sz w:val="24"/>
          <w:szCs w:val="24"/>
        </w:rPr>
        <w:t>n</w:t>
      </w:r>
      <w:r w:rsidRPr="000A35B1">
        <w:rPr>
          <w:rFonts w:ascii="Calibri" w:eastAsia="Calibri" w:hAnsi="Calibri" w:cs="Calibri"/>
          <w:sz w:val="24"/>
          <w:szCs w:val="24"/>
        </w:rPr>
        <w:t>d</w:t>
      </w:r>
      <w:r w:rsidRPr="000A35B1">
        <w:rPr>
          <w:rFonts w:ascii="Calibri" w:eastAsia="Calibri" w:hAnsi="Calibri" w:cs="Calibri"/>
          <w:spacing w:val="2"/>
          <w:sz w:val="24"/>
          <w:szCs w:val="24"/>
        </w:rPr>
        <w:t xml:space="preserve"> </w:t>
      </w:r>
      <w:r w:rsidRPr="000A35B1">
        <w:rPr>
          <w:rFonts w:ascii="Calibri" w:eastAsia="Calibri" w:hAnsi="Calibri" w:cs="Calibri"/>
          <w:spacing w:val="-2"/>
          <w:sz w:val="24"/>
          <w:szCs w:val="24"/>
        </w:rPr>
        <w:t>r</w:t>
      </w:r>
      <w:r w:rsidRPr="000A35B1">
        <w:rPr>
          <w:rFonts w:ascii="Calibri" w:eastAsia="Calibri" w:hAnsi="Calibri" w:cs="Calibri"/>
          <w:sz w:val="24"/>
          <w:szCs w:val="24"/>
        </w:rPr>
        <w:t>es</w:t>
      </w:r>
      <w:r w:rsidRPr="000A35B1">
        <w:rPr>
          <w:rFonts w:ascii="Calibri" w:eastAsia="Calibri" w:hAnsi="Calibri" w:cs="Calibri"/>
          <w:spacing w:val="1"/>
          <w:sz w:val="24"/>
          <w:szCs w:val="24"/>
        </w:rPr>
        <w:t>t</w:t>
      </w:r>
      <w:r w:rsidRPr="000A35B1">
        <w:rPr>
          <w:rFonts w:ascii="Calibri" w:eastAsia="Calibri" w:hAnsi="Calibri" w:cs="Calibri"/>
          <w:sz w:val="24"/>
          <w:szCs w:val="24"/>
        </w:rPr>
        <w:t>rict</w:t>
      </w:r>
      <w:r w:rsidRPr="000A35B1">
        <w:rPr>
          <w:rFonts w:ascii="Calibri" w:eastAsia="Calibri" w:hAnsi="Calibri" w:cs="Calibri"/>
          <w:spacing w:val="-2"/>
          <w:sz w:val="24"/>
          <w:szCs w:val="24"/>
        </w:rPr>
        <w:t>i</w:t>
      </w:r>
      <w:r w:rsidRPr="000A35B1">
        <w:rPr>
          <w:rFonts w:ascii="Calibri" w:eastAsia="Calibri" w:hAnsi="Calibri" w:cs="Calibri"/>
          <w:sz w:val="24"/>
          <w:szCs w:val="24"/>
        </w:rPr>
        <w:t>o</w:t>
      </w:r>
      <w:r w:rsidRPr="000A35B1">
        <w:rPr>
          <w:rFonts w:ascii="Calibri" w:eastAsia="Calibri" w:hAnsi="Calibri" w:cs="Calibri"/>
          <w:spacing w:val="8"/>
          <w:sz w:val="24"/>
          <w:szCs w:val="24"/>
        </w:rPr>
        <w:t>n</w:t>
      </w:r>
      <w:r w:rsidRPr="000A35B1">
        <w:rPr>
          <w:rFonts w:ascii="Calibri" w:eastAsia="Calibri" w:hAnsi="Calibri" w:cs="Calibri"/>
          <w:sz w:val="24"/>
          <w:szCs w:val="24"/>
        </w:rPr>
        <w:t>s</w:t>
      </w:r>
      <w:r w:rsidRPr="000A35B1">
        <w:rPr>
          <w:rFonts w:ascii="Calibri" w:eastAsia="Calibri" w:hAnsi="Calibri" w:cs="Calibri"/>
          <w:spacing w:val="-2"/>
          <w:sz w:val="24"/>
          <w:szCs w:val="24"/>
        </w:rPr>
        <w:t xml:space="preserve"> </w:t>
      </w:r>
      <w:r w:rsidRPr="000A35B1">
        <w:rPr>
          <w:rFonts w:ascii="Calibri" w:eastAsia="Calibri" w:hAnsi="Calibri" w:cs="Calibri"/>
          <w:sz w:val="24"/>
          <w:szCs w:val="24"/>
        </w:rPr>
        <w:t xml:space="preserve">on </w:t>
      </w:r>
      <w:r w:rsidRPr="000A35B1">
        <w:rPr>
          <w:rFonts w:ascii="Calibri" w:eastAsia="Calibri" w:hAnsi="Calibri" w:cs="Calibri"/>
          <w:spacing w:val="1"/>
          <w:sz w:val="24"/>
          <w:szCs w:val="24"/>
        </w:rPr>
        <w:t>th</w:t>
      </w:r>
      <w:r w:rsidRPr="000A35B1">
        <w:rPr>
          <w:rFonts w:ascii="Calibri" w:eastAsia="Calibri" w:hAnsi="Calibri" w:cs="Calibri"/>
          <w:sz w:val="24"/>
          <w:szCs w:val="24"/>
        </w:rPr>
        <w:t>e</w:t>
      </w:r>
      <w:r w:rsidRPr="000A35B1">
        <w:rPr>
          <w:rFonts w:ascii="Calibri" w:eastAsia="Calibri" w:hAnsi="Calibri" w:cs="Calibri"/>
          <w:spacing w:val="-3"/>
          <w:sz w:val="24"/>
          <w:szCs w:val="24"/>
        </w:rPr>
        <w:t xml:space="preserve"> </w:t>
      </w:r>
      <w:r w:rsidRPr="000A35B1">
        <w:rPr>
          <w:rFonts w:ascii="Calibri" w:eastAsia="Calibri" w:hAnsi="Calibri" w:cs="Calibri"/>
          <w:sz w:val="24"/>
          <w:szCs w:val="24"/>
        </w:rPr>
        <w:t>r</w:t>
      </w:r>
      <w:r w:rsidRPr="000A35B1">
        <w:rPr>
          <w:rFonts w:ascii="Calibri" w:eastAsia="Calibri" w:hAnsi="Calibri" w:cs="Calibri"/>
          <w:spacing w:val="1"/>
          <w:sz w:val="24"/>
          <w:szCs w:val="24"/>
        </w:rPr>
        <w:t>e</w:t>
      </w:r>
      <w:r w:rsidRPr="000A35B1">
        <w:rPr>
          <w:rFonts w:ascii="Calibri" w:eastAsia="Calibri" w:hAnsi="Calibri" w:cs="Calibri"/>
          <w:sz w:val="24"/>
          <w:szCs w:val="24"/>
        </w:rPr>
        <w:t>gist</w:t>
      </w:r>
      <w:r w:rsidRPr="000A35B1">
        <w:rPr>
          <w:rFonts w:ascii="Calibri" w:eastAsia="Calibri" w:hAnsi="Calibri" w:cs="Calibri"/>
          <w:spacing w:val="-1"/>
          <w:sz w:val="24"/>
          <w:szCs w:val="24"/>
        </w:rPr>
        <w:t>r</w:t>
      </w:r>
      <w:r w:rsidRPr="000A35B1">
        <w:rPr>
          <w:rFonts w:ascii="Calibri" w:eastAsia="Calibri" w:hAnsi="Calibri" w:cs="Calibri"/>
          <w:sz w:val="24"/>
          <w:szCs w:val="24"/>
        </w:rPr>
        <w:t>a</w:t>
      </w:r>
      <w:r w:rsidRPr="000A35B1">
        <w:rPr>
          <w:rFonts w:ascii="Calibri" w:eastAsia="Calibri" w:hAnsi="Calibri" w:cs="Calibri"/>
          <w:spacing w:val="1"/>
          <w:sz w:val="24"/>
          <w:szCs w:val="24"/>
        </w:rPr>
        <w:t>t</w:t>
      </w:r>
      <w:r w:rsidRPr="000A35B1">
        <w:rPr>
          <w:rFonts w:ascii="Calibri" w:eastAsia="Calibri" w:hAnsi="Calibri" w:cs="Calibri"/>
          <w:sz w:val="24"/>
          <w:szCs w:val="24"/>
        </w:rPr>
        <w:t>i</w:t>
      </w:r>
      <w:r w:rsidRPr="000A35B1">
        <w:rPr>
          <w:rFonts w:ascii="Calibri" w:eastAsia="Calibri" w:hAnsi="Calibri" w:cs="Calibri"/>
          <w:spacing w:val="-2"/>
          <w:sz w:val="24"/>
          <w:szCs w:val="24"/>
        </w:rPr>
        <w:t>o</w:t>
      </w:r>
      <w:r w:rsidRPr="000A35B1">
        <w:rPr>
          <w:rFonts w:ascii="Calibri" w:eastAsia="Calibri" w:hAnsi="Calibri" w:cs="Calibri"/>
          <w:sz w:val="24"/>
          <w:szCs w:val="24"/>
        </w:rPr>
        <w:t>n</w:t>
      </w:r>
      <w:r w:rsidRPr="000A35B1">
        <w:rPr>
          <w:rFonts w:ascii="Calibri" w:eastAsia="Calibri" w:hAnsi="Calibri" w:cs="Calibri"/>
          <w:spacing w:val="-6"/>
          <w:sz w:val="24"/>
          <w:szCs w:val="24"/>
        </w:rPr>
        <w:t xml:space="preserve"> </w:t>
      </w:r>
      <w:r w:rsidRPr="000A35B1">
        <w:rPr>
          <w:rFonts w:ascii="Calibri" w:eastAsia="Calibri" w:hAnsi="Calibri" w:cs="Calibri"/>
          <w:spacing w:val="-2"/>
          <w:sz w:val="24"/>
          <w:szCs w:val="24"/>
        </w:rPr>
        <w:t>o</w:t>
      </w:r>
      <w:r w:rsidRPr="000A35B1">
        <w:rPr>
          <w:rFonts w:ascii="Calibri" w:eastAsia="Calibri" w:hAnsi="Calibri" w:cs="Calibri"/>
          <w:sz w:val="24"/>
          <w:szCs w:val="24"/>
        </w:rPr>
        <w:t xml:space="preserve">f </w:t>
      </w:r>
      <w:r w:rsidR="00733F2A" w:rsidRPr="00733F2A">
        <w:rPr>
          <w:rFonts w:ascii="Calibri" w:eastAsia="Calibri" w:hAnsi="Calibri" w:cs="Calibri"/>
          <w:b/>
          <w:sz w:val="24"/>
          <w:szCs w:val="24"/>
        </w:rPr>
        <w:t>.whoswho</w:t>
      </w:r>
      <w:r w:rsidR="00554A86" w:rsidRPr="000A35B1">
        <w:rPr>
          <w:rFonts w:ascii="Calibri" w:eastAsia="Calibri" w:hAnsi="Calibri" w:cs="Calibri"/>
          <w:sz w:val="24"/>
          <w:szCs w:val="24"/>
        </w:rPr>
        <w:t xml:space="preserve"> </w:t>
      </w:r>
      <w:r w:rsidRPr="000A35B1">
        <w:rPr>
          <w:rFonts w:ascii="Calibri" w:eastAsia="Calibri" w:hAnsi="Calibri" w:cs="Calibri"/>
          <w:spacing w:val="-1"/>
          <w:sz w:val="24"/>
          <w:szCs w:val="24"/>
        </w:rPr>
        <w:t>n</w:t>
      </w:r>
      <w:r w:rsidRPr="000A35B1">
        <w:rPr>
          <w:rFonts w:ascii="Calibri" w:eastAsia="Calibri" w:hAnsi="Calibri" w:cs="Calibri"/>
          <w:sz w:val="24"/>
          <w:szCs w:val="24"/>
        </w:rPr>
        <w:t>am</w:t>
      </w:r>
      <w:r w:rsidRPr="000A35B1">
        <w:rPr>
          <w:rFonts w:ascii="Calibri" w:eastAsia="Calibri" w:hAnsi="Calibri" w:cs="Calibri"/>
          <w:spacing w:val="1"/>
          <w:sz w:val="24"/>
          <w:szCs w:val="24"/>
        </w:rPr>
        <w:t>e</w:t>
      </w:r>
      <w:r w:rsidRPr="000A35B1">
        <w:rPr>
          <w:rFonts w:ascii="Calibri" w:eastAsia="Calibri" w:hAnsi="Calibri" w:cs="Calibri"/>
          <w:sz w:val="24"/>
          <w:szCs w:val="24"/>
        </w:rPr>
        <w:t>s</w:t>
      </w:r>
      <w:r w:rsidRPr="000A35B1">
        <w:rPr>
          <w:rFonts w:ascii="Calibri" w:eastAsia="Calibri" w:hAnsi="Calibri" w:cs="Calibri"/>
          <w:spacing w:val="-4"/>
          <w:sz w:val="24"/>
          <w:szCs w:val="24"/>
        </w:rPr>
        <w:t xml:space="preserve"> </w:t>
      </w:r>
      <w:r w:rsidRPr="000A35B1">
        <w:rPr>
          <w:rFonts w:ascii="Calibri" w:eastAsia="Calibri" w:hAnsi="Calibri" w:cs="Calibri"/>
          <w:sz w:val="24"/>
          <w:szCs w:val="24"/>
        </w:rPr>
        <w:t>as</w:t>
      </w:r>
      <w:r w:rsidRPr="000A35B1">
        <w:rPr>
          <w:rFonts w:ascii="Calibri" w:eastAsia="Calibri" w:hAnsi="Calibri" w:cs="Calibri"/>
          <w:spacing w:val="1"/>
          <w:sz w:val="24"/>
          <w:szCs w:val="24"/>
        </w:rPr>
        <w:t xml:space="preserve"> </w:t>
      </w:r>
      <w:r w:rsidRPr="000A35B1">
        <w:rPr>
          <w:rFonts w:ascii="Calibri" w:eastAsia="Calibri" w:hAnsi="Calibri" w:cs="Calibri"/>
          <w:spacing w:val="-1"/>
          <w:sz w:val="24"/>
          <w:szCs w:val="24"/>
        </w:rPr>
        <w:t>w</w:t>
      </w:r>
      <w:r w:rsidRPr="000A35B1">
        <w:rPr>
          <w:rFonts w:ascii="Calibri" w:eastAsia="Calibri" w:hAnsi="Calibri" w:cs="Calibri"/>
          <w:sz w:val="24"/>
          <w:szCs w:val="24"/>
        </w:rPr>
        <w:t>ell as</w:t>
      </w:r>
      <w:r w:rsidRPr="000A35B1">
        <w:rPr>
          <w:rFonts w:ascii="Calibri" w:eastAsia="Calibri" w:hAnsi="Calibri" w:cs="Calibri"/>
          <w:spacing w:val="-2"/>
          <w:sz w:val="24"/>
          <w:szCs w:val="24"/>
        </w:rPr>
        <w:t xml:space="preserve"> </w:t>
      </w:r>
      <w:r w:rsidRPr="000A35B1">
        <w:rPr>
          <w:rFonts w:ascii="Calibri" w:eastAsia="Calibri" w:hAnsi="Calibri" w:cs="Calibri"/>
          <w:sz w:val="24"/>
          <w:szCs w:val="24"/>
        </w:rPr>
        <w:t>a</w:t>
      </w:r>
      <w:r w:rsidRPr="000A35B1">
        <w:rPr>
          <w:rFonts w:ascii="Calibri" w:eastAsia="Calibri" w:hAnsi="Calibri" w:cs="Calibri"/>
          <w:spacing w:val="-1"/>
          <w:sz w:val="24"/>
          <w:szCs w:val="24"/>
        </w:rPr>
        <w:t>p</w:t>
      </w:r>
      <w:r w:rsidRPr="000A35B1">
        <w:rPr>
          <w:rFonts w:ascii="Calibri" w:eastAsia="Calibri" w:hAnsi="Calibri" w:cs="Calibri"/>
          <w:spacing w:val="1"/>
          <w:sz w:val="24"/>
          <w:szCs w:val="24"/>
        </w:rPr>
        <w:t>p</w:t>
      </w:r>
      <w:r w:rsidRPr="000A35B1">
        <w:rPr>
          <w:rFonts w:ascii="Calibri" w:eastAsia="Calibri" w:hAnsi="Calibri" w:cs="Calibri"/>
          <w:sz w:val="24"/>
          <w:szCs w:val="24"/>
        </w:rPr>
        <w:t>lica</w:t>
      </w:r>
      <w:r w:rsidRPr="000A35B1">
        <w:rPr>
          <w:rFonts w:ascii="Calibri" w:eastAsia="Calibri" w:hAnsi="Calibri" w:cs="Calibri"/>
          <w:spacing w:val="6"/>
          <w:sz w:val="24"/>
          <w:szCs w:val="24"/>
        </w:rPr>
        <w:t>b</w:t>
      </w:r>
      <w:r w:rsidRPr="000A35B1">
        <w:rPr>
          <w:rFonts w:ascii="Calibri" w:eastAsia="Calibri" w:hAnsi="Calibri" w:cs="Calibri"/>
          <w:spacing w:val="-2"/>
          <w:sz w:val="24"/>
          <w:szCs w:val="24"/>
        </w:rPr>
        <w:t>l</w:t>
      </w:r>
      <w:r w:rsidRPr="000A35B1">
        <w:rPr>
          <w:rFonts w:ascii="Calibri" w:eastAsia="Calibri" w:hAnsi="Calibri" w:cs="Calibri"/>
          <w:sz w:val="24"/>
          <w:szCs w:val="24"/>
        </w:rPr>
        <w:t>e law gove</w:t>
      </w:r>
      <w:r w:rsidRPr="000A35B1">
        <w:rPr>
          <w:rFonts w:ascii="Calibri" w:eastAsia="Calibri" w:hAnsi="Calibri" w:cs="Calibri"/>
          <w:spacing w:val="-1"/>
          <w:sz w:val="24"/>
          <w:szCs w:val="24"/>
        </w:rPr>
        <w:t>r</w:t>
      </w:r>
      <w:r w:rsidRPr="000A35B1">
        <w:rPr>
          <w:rFonts w:ascii="Calibri" w:eastAsia="Calibri" w:hAnsi="Calibri" w:cs="Calibri"/>
          <w:spacing w:val="1"/>
          <w:sz w:val="24"/>
          <w:szCs w:val="24"/>
        </w:rPr>
        <w:t>n</w:t>
      </w:r>
      <w:r w:rsidRPr="000A35B1">
        <w:rPr>
          <w:rFonts w:ascii="Calibri" w:eastAsia="Calibri" w:hAnsi="Calibri" w:cs="Calibri"/>
          <w:sz w:val="24"/>
          <w:szCs w:val="24"/>
        </w:rPr>
        <w:t>i</w:t>
      </w:r>
      <w:r w:rsidRPr="000A35B1">
        <w:rPr>
          <w:rFonts w:ascii="Calibri" w:eastAsia="Calibri" w:hAnsi="Calibri" w:cs="Calibri"/>
          <w:spacing w:val="1"/>
          <w:sz w:val="24"/>
          <w:szCs w:val="24"/>
        </w:rPr>
        <w:t>n</w:t>
      </w:r>
      <w:r w:rsidRPr="000A35B1">
        <w:rPr>
          <w:rFonts w:ascii="Calibri" w:eastAsia="Calibri" w:hAnsi="Calibri" w:cs="Calibri"/>
          <w:sz w:val="24"/>
          <w:szCs w:val="24"/>
        </w:rPr>
        <w:t>g</w:t>
      </w:r>
      <w:r w:rsidRPr="000A35B1">
        <w:rPr>
          <w:rFonts w:ascii="Calibri" w:eastAsia="Calibri" w:hAnsi="Calibri" w:cs="Calibri"/>
          <w:spacing w:val="-7"/>
          <w:sz w:val="24"/>
          <w:szCs w:val="24"/>
        </w:rPr>
        <w:t xml:space="preserve"> </w:t>
      </w:r>
      <w:r w:rsidRPr="000A35B1">
        <w:rPr>
          <w:rFonts w:ascii="Calibri" w:eastAsia="Calibri" w:hAnsi="Calibri" w:cs="Calibri"/>
          <w:spacing w:val="1"/>
          <w:sz w:val="24"/>
          <w:szCs w:val="24"/>
        </w:rPr>
        <w:t>d</w:t>
      </w:r>
      <w:r w:rsidRPr="000A35B1">
        <w:rPr>
          <w:rFonts w:ascii="Calibri" w:eastAsia="Calibri" w:hAnsi="Calibri" w:cs="Calibri"/>
          <w:sz w:val="24"/>
          <w:szCs w:val="24"/>
        </w:rPr>
        <w:t>o</w:t>
      </w:r>
      <w:r w:rsidRPr="000A35B1">
        <w:rPr>
          <w:rFonts w:ascii="Calibri" w:eastAsia="Calibri" w:hAnsi="Calibri" w:cs="Calibri"/>
          <w:spacing w:val="1"/>
          <w:sz w:val="24"/>
          <w:szCs w:val="24"/>
        </w:rPr>
        <w:t>m</w:t>
      </w:r>
      <w:r w:rsidRPr="000A35B1">
        <w:rPr>
          <w:rFonts w:ascii="Calibri" w:eastAsia="Calibri" w:hAnsi="Calibri" w:cs="Calibri"/>
          <w:sz w:val="24"/>
          <w:szCs w:val="24"/>
        </w:rPr>
        <w:t>a</w:t>
      </w:r>
      <w:r w:rsidRPr="000A35B1">
        <w:rPr>
          <w:rFonts w:ascii="Calibri" w:eastAsia="Calibri" w:hAnsi="Calibri" w:cs="Calibri"/>
          <w:spacing w:val="-2"/>
          <w:sz w:val="24"/>
          <w:szCs w:val="24"/>
        </w:rPr>
        <w:t>i</w:t>
      </w:r>
      <w:r w:rsidRPr="000A35B1">
        <w:rPr>
          <w:rFonts w:ascii="Calibri" w:eastAsia="Calibri" w:hAnsi="Calibri" w:cs="Calibri"/>
          <w:sz w:val="24"/>
          <w:szCs w:val="24"/>
        </w:rPr>
        <w:t>n</w:t>
      </w:r>
      <w:r w:rsidRPr="000A35B1">
        <w:rPr>
          <w:rFonts w:ascii="Calibri" w:eastAsia="Calibri" w:hAnsi="Calibri" w:cs="Calibri"/>
          <w:spacing w:val="-1"/>
          <w:sz w:val="24"/>
          <w:szCs w:val="24"/>
        </w:rPr>
        <w:t xml:space="preserve"> </w:t>
      </w:r>
      <w:r w:rsidRPr="000A35B1">
        <w:rPr>
          <w:rFonts w:ascii="Calibri" w:eastAsia="Calibri" w:hAnsi="Calibri" w:cs="Calibri"/>
          <w:spacing w:val="1"/>
          <w:sz w:val="24"/>
          <w:szCs w:val="24"/>
        </w:rPr>
        <w:t>n</w:t>
      </w:r>
      <w:r w:rsidRPr="000A35B1">
        <w:rPr>
          <w:rFonts w:ascii="Calibri" w:eastAsia="Calibri" w:hAnsi="Calibri" w:cs="Calibri"/>
          <w:sz w:val="24"/>
          <w:szCs w:val="24"/>
        </w:rPr>
        <w:t>am</w:t>
      </w:r>
      <w:r w:rsidRPr="000A35B1">
        <w:rPr>
          <w:rFonts w:ascii="Calibri" w:eastAsia="Calibri" w:hAnsi="Calibri" w:cs="Calibri"/>
          <w:spacing w:val="1"/>
          <w:sz w:val="24"/>
          <w:szCs w:val="24"/>
        </w:rPr>
        <w:t>e</w:t>
      </w:r>
      <w:r w:rsidRPr="000A35B1">
        <w:rPr>
          <w:rFonts w:ascii="Calibri" w:eastAsia="Calibri" w:hAnsi="Calibri" w:cs="Calibri"/>
          <w:sz w:val="24"/>
          <w:szCs w:val="24"/>
        </w:rPr>
        <w:t>s</w:t>
      </w:r>
      <w:r w:rsidRPr="000A35B1">
        <w:rPr>
          <w:rFonts w:ascii="Calibri" w:eastAsia="Calibri" w:hAnsi="Calibri" w:cs="Calibri"/>
          <w:spacing w:val="-6"/>
          <w:sz w:val="24"/>
          <w:szCs w:val="24"/>
        </w:rPr>
        <w:t xml:space="preserve"> </w:t>
      </w:r>
      <w:r w:rsidRPr="000A35B1">
        <w:rPr>
          <w:rFonts w:ascii="Calibri" w:eastAsia="Calibri" w:hAnsi="Calibri" w:cs="Calibri"/>
          <w:spacing w:val="1"/>
          <w:sz w:val="24"/>
          <w:szCs w:val="24"/>
        </w:rPr>
        <w:t>th</w:t>
      </w:r>
      <w:r w:rsidRPr="000A35B1">
        <w:rPr>
          <w:rFonts w:ascii="Calibri" w:eastAsia="Calibri" w:hAnsi="Calibri" w:cs="Calibri"/>
          <w:spacing w:val="-2"/>
          <w:sz w:val="24"/>
          <w:szCs w:val="24"/>
        </w:rPr>
        <w:t>a</w:t>
      </w:r>
      <w:r w:rsidRPr="000A35B1">
        <w:rPr>
          <w:rFonts w:ascii="Calibri" w:eastAsia="Calibri" w:hAnsi="Calibri" w:cs="Calibri"/>
          <w:sz w:val="24"/>
          <w:szCs w:val="24"/>
        </w:rPr>
        <w:t>t may</w:t>
      </w:r>
      <w:r w:rsidRPr="000A35B1">
        <w:rPr>
          <w:rFonts w:ascii="Calibri" w:eastAsia="Calibri" w:hAnsi="Calibri" w:cs="Calibri"/>
          <w:spacing w:val="-6"/>
          <w:sz w:val="24"/>
          <w:szCs w:val="24"/>
        </w:rPr>
        <w:t xml:space="preserve"> </w:t>
      </w:r>
      <w:r w:rsidRPr="000A35B1">
        <w:rPr>
          <w:rFonts w:ascii="Calibri" w:eastAsia="Calibri" w:hAnsi="Calibri" w:cs="Calibri"/>
          <w:spacing w:val="1"/>
          <w:sz w:val="24"/>
          <w:szCs w:val="24"/>
        </w:rPr>
        <w:t>b</w:t>
      </w:r>
      <w:r w:rsidRPr="000A35B1">
        <w:rPr>
          <w:rFonts w:ascii="Calibri" w:eastAsia="Calibri" w:hAnsi="Calibri" w:cs="Calibri"/>
          <w:sz w:val="24"/>
          <w:szCs w:val="24"/>
        </w:rPr>
        <w:t>e r</w:t>
      </w:r>
      <w:r w:rsidRPr="000A35B1">
        <w:rPr>
          <w:rFonts w:ascii="Calibri" w:eastAsia="Calibri" w:hAnsi="Calibri" w:cs="Calibri"/>
          <w:spacing w:val="1"/>
          <w:sz w:val="24"/>
          <w:szCs w:val="24"/>
        </w:rPr>
        <w:t>e</w:t>
      </w:r>
      <w:r w:rsidRPr="000A35B1">
        <w:rPr>
          <w:rFonts w:ascii="Calibri" w:eastAsia="Calibri" w:hAnsi="Calibri" w:cs="Calibri"/>
          <w:sz w:val="24"/>
          <w:szCs w:val="24"/>
        </w:rPr>
        <w:t>gist</w:t>
      </w:r>
      <w:r w:rsidRPr="000A35B1">
        <w:rPr>
          <w:rFonts w:ascii="Calibri" w:eastAsia="Calibri" w:hAnsi="Calibri" w:cs="Calibri"/>
          <w:spacing w:val="1"/>
          <w:sz w:val="24"/>
          <w:szCs w:val="24"/>
        </w:rPr>
        <w:t>e</w:t>
      </w:r>
      <w:r w:rsidRPr="000A35B1">
        <w:rPr>
          <w:rFonts w:ascii="Calibri" w:eastAsia="Calibri" w:hAnsi="Calibri" w:cs="Calibri"/>
          <w:sz w:val="24"/>
          <w:szCs w:val="24"/>
        </w:rPr>
        <w:t>r</w:t>
      </w:r>
      <w:r w:rsidRPr="000A35B1">
        <w:rPr>
          <w:rFonts w:ascii="Calibri" w:eastAsia="Calibri" w:hAnsi="Calibri" w:cs="Calibri"/>
          <w:spacing w:val="-1"/>
          <w:sz w:val="24"/>
          <w:szCs w:val="24"/>
        </w:rPr>
        <w:t>e</w:t>
      </w:r>
      <w:r w:rsidRPr="000A35B1">
        <w:rPr>
          <w:rFonts w:ascii="Calibri" w:eastAsia="Calibri" w:hAnsi="Calibri" w:cs="Calibri"/>
          <w:spacing w:val="1"/>
          <w:sz w:val="24"/>
          <w:szCs w:val="24"/>
        </w:rPr>
        <w:t>d</w:t>
      </w:r>
      <w:r w:rsidRPr="000A35B1">
        <w:rPr>
          <w:rFonts w:ascii="Calibri" w:eastAsia="Calibri" w:hAnsi="Calibri" w:cs="Calibri"/>
          <w:sz w:val="24"/>
          <w:szCs w:val="24"/>
        </w:rPr>
        <w:t>.</w:t>
      </w:r>
      <w:r w:rsidR="00620C07" w:rsidRPr="000A35B1">
        <w:rPr>
          <w:rFonts w:ascii="Calibri" w:eastAsia="Calibri" w:hAnsi="Calibri" w:cs="Calibri"/>
          <w:sz w:val="24"/>
          <w:szCs w:val="24"/>
        </w:rPr>
        <w:t xml:space="preserve">   </w:t>
      </w:r>
      <w:r w:rsidR="006C506E" w:rsidRPr="00F211A5">
        <w:rPr>
          <w:rFonts w:ascii="Calibri" w:eastAsia="Calibri" w:hAnsi="Calibri" w:cs="Calibri"/>
          <w:strike/>
          <w:color w:val="FF0000"/>
          <w:sz w:val="24"/>
          <w:szCs w:val="24"/>
          <w:rPrChange w:id="184" w:author="JJM" w:date="2016-06-24T16:55:00Z">
            <w:rPr>
              <w:rFonts w:ascii="Calibri" w:eastAsia="Calibri" w:hAnsi="Calibri" w:cs="Calibri"/>
              <w:sz w:val="24"/>
              <w:szCs w:val="24"/>
            </w:rPr>
          </w:rPrChange>
        </w:rPr>
        <w:t xml:space="preserve">Of particular note in the </w:t>
      </w:r>
      <w:r w:rsidR="00733F2A" w:rsidRPr="00F211A5">
        <w:rPr>
          <w:rFonts w:ascii="Calibri" w:eastAsia="Calibri" w:hAnsi="Calibri" w:cs="Calibri"/>
          <w:b/>
          <w:strike/>
          <w:color w:val="FF0000"/>
          <w:sz w:val="24"/>
          <w:szCs w:val="24"/>
          <w:rPrChange w:id="185" w:author="JJM" w:date="2016-06-24T16:55:00Z">
            <w:rPr>
              <w:rFonts w:ascii="Calibri" w:eastAsia="Calibri" w:hAnsi="Calibri" w:cs="Calibri"/>
              <w:b/>
              <w:sz w:val="24"/>
              <w:szCs w:val="24"/>
            </w:rPr>
          </w:rPrChange>
        </w:rPr>
        <w:t>.whoswho</w:t>
      </w:r>
      <w:r w:rsidR="006C506E" w:rsidRPr="00F211A5">
        <w:rPr>
          <w:rFonts w:ascii="Calibri" w:eastAsia="Calibri" w:hAnsi="Calibri" w:cs="Calibri"/>
          <w:strike/>
          <w:color w:val="FF0000"/>
          <w:sz w:val="24"/>
          <w:szCs w:val="24"/>
          <w:rPrChange w:id="186" w:author="JJM" w:date="2016-06-24T16:55:00Z">
            <w:rPr>
              <w:rFonts w:ascii="Calibri" w:eastAsia="Calibri" w:hAnsi="Calibri" w:cs="Calibri"/>
              <w:sz w:val="24"/>
              <w:szCs w:val="24"/>
            </w:rPr>
          </w:rPrChange>
        </w:rPr>
        <w:t xml:space="preserve"> TLD, t</w:t>
      </w:r>
      <w:r w:rsidR="00A35B49" w:rsidRPr="00F211A5">
        <w:rPr>
          <w:rFonts w:ascii="Calibri" w:eastAsia="Calibri" w:hAnsi="Calibri" w:cs="Calibri"/>
          <w:strike/>
          <w:color w:val="FF0000"/>
          <w:sz w:val="24"/>
          <w:szCs w:val="24"/>
          <w:rPrChange w:id="187" w:author="JJM" w:date="2016-06-24T16:55:00Z">
            <w:rPr>
              <w:rFonts w:ascii="Calibri" w:eastAsia="Calibri" w:hAnsi="Calibri" w:cs="Calibri"/>
              <w:sz w:val="24"/>
              <w:szCs w:val="24"/>
            </w:rPr>
          </w:rPrChange>
        </w:rPr>
        <w:t xml:space="preserve">here is a prohibition on imposturous registrations, which </w:t>
      </w:r>
      <w:r w:rsidR="006C506E" w:rsidRPr="00F211A5">
        <w:rPr>
          <w:rFonts w:ascii="Calibri" w:eastAsia="Calibri" w:hAnsi="Calibri" w:cs="Calibri"/>
          <w:strike/>
          <w:color w:val="FF0000"/>
          <w:sz w:val="24"/>
          <w:szCs w:val="24"/>
          <w:rPrChange w:id="188" w:author="JJM" w:date="2016-06-24T16:55:00Z">
            <w:rPr>
              <w:rFonts w:ascii="Calibri" w:eastAsia="Calibri" w:hAnsi="Calibri" w:cs="Calibri"/>
              <w:sz w:val="24"/>
              <w:szCs w:val="24"/>
            </w:rPr>
          </w:rPrChange>
        </w:rPr>
        <w:t xml:space="preserve">are included among the infractions that </w:t>
      </w:r>
      <w:r w:rsidR="00A35B49" w:rsidRPr="00F211A5">
        <w:rPr>
          <w:rFonts w:ascii="Calibri" w:eastAsia="Calibri" w:hAnsi="Calibri" w:cs="Calibri"/>
          <w:strike/>
          <w:color w:val="FF0000"/>
          <w:sz w:val="24"/>
          <w:szCs w:val="24"/>
          <w:rPrChange w:id="189" w:author="JJM" w:date="2016-06-24T16:55:00Z">
            <w:rPr>
              <w:rFonts w:ascii="Calibri" w:eastAsia="Calibri" w:hAnsi="Calibri" w:cs="Calibri"/>
              <w:sz w:val="24"/>
              <w:szCs w:val="24"/>
            </w:rPr>
          </w:rPrChange>
        </w:rPr>
        <w:t xml:space="preserve">may subject to URS (Uniform Rapid Suspension) actions within the </w:t>
      </w:r>
      <w:r w:rsidR="00733F2A" w:rsidRPr="00F211A5">
        <w:rPr>
          <w:rFonts w:ascii="Calibri" w:eastAsia="Calibri" w:hAnsi="Calibri" w:cs="Calibri"/>
          <w:b/>
          <w:strike/>
          <w:color w:val="FF0000"/>
          <w:sz w:val="24"/>
          <w:szCs w:val="24"/>
          <w:rPrChange w:id="190" w:author="JJM" w:date="2016-06-24T16:55:00Z">
            <w:rPr>
              <w:rFonts w:ascii="Calibri" w:eastAsia="Calibri" w:hAnsi="Calibri" w:cs="Calibri"/>
              <w:b/>
              <w:sz w:val="24"/>
              <w:szCs w:val="24"/>
            </w:rPr>
          </w:rPrChange>
        </w:rPr>
        <w:t>.whoswho</w:t>
      </w:r>
      <w:r w:rsidR="00A35B49" w:rsidRPr="00F211A5">
        <w:rPr>
          <w:rFonts w:ascii="Calibri" w:eastAsia="Calibri" w:hAnsi="Calibri" w:cs="Calibri"/>
          <w:strike/>
          <w:color w:val="FF0000"/>
          <w:sz w:val="24"/>
          <w:szCs w:val="24"/>
          <w:rPrChange w:id="191" w:author="JJM" w:date="2016-06-24T16:55:00Z">
            <w:rPr>
              <w:rFonts w:ascii="Calibri" w:eastAsia="Calibri" w:hAnsi="Calibri" w:cs="Calibri"/>
              <w:sz w:val="24"/>
              <w:szCs w:val="24"/>
            </w:rPr>
          </w:rPrChange>
        </w:rPr>
        <w:t xml:space="preserve"> registry.</w:t>
      </w:r>
    </w:p>
    <w:p w14:paraId="0789298A" w14:textId="77777777" w:rsidR="00B315AD" w:rsidRDefault="00B315AD" w:rsidP="00B315AD">
      <w:pPr>
        <w:tabs>
          <w:tab w:val="left" w:pos="820"/>
        </w:tabs>
        <w:ind w:right="198"/>
        <w:rPr>
          <w:rFonts w:ascii="Calibri" w:eastAsia="Calibri" w:hAnsi="Calibri" w:cs="Calibri"/>
          <w:sz w:val="24"/>
          <w:szCs w:val="24"/>
        </w:rPr>
      </w:pPr>
    </w:p>
    <w:p w14:paraId="340B4603" w14:textId="0F1DE00A" w:rsidR="000D3403" w:rsidRDefault="000D3403" w:rsidP="00F93C21">
      <w:pPr>
        <w:tabs>
          <w:tab w:val="left" w:pos="820"/>
        </w:tabs>
        <w:ind w:left="0" w:right="-20"/>
        <w:rPr>
          <w:rFonts w:ascii="Calibri" w:eastAsia="Calibri" w:hAnsi="Calibri" w:cs="Calibri"/>
          <w:sz w:val="24"/>
          <w:szCs w:val="24"/>
        </w:rPr>
      </w:pPr>
      <w:r>
        <w:rPr>
          <w:rFonts w:ascii="Times New Roman" w:eastAsia="Times New Roman" w:hAnsi="Times New Roman" w:cs="Times New Roman"/>
          <w:b/>
          <w:bCs/>
          <w:sz w:val="24"/>
          <w:szCs w:val="24"/>
        </w:rPr>
        <w:t>3.1</w:t>
      </w:r>
      <w:r w:rsidR="004103C9">
        <w:rPr>
          <w:rFonts w:ascii="Times New Roman" w:eastAsia="Times New Roman" w:hAnsi="Times New Roman" w:cs="Times New Roman"/>
          <w:b/>
          <w:bCs/>
          <w:sz w:val="24"/>
          <w:szCs w:val="24"/>
        </w:rPr>
        <w:t>7</w:t>
      </w:r>
      <w:r>
        <w:rPr>
          <w:rFonts w:ascii="Times New Roman" w:eastAsia="Times New Roman" w:hAnsi="Times New Roman" w:cs="Times New Roman"/>
          <w:b/>
          <w:bCs/>
          <w:sz w:val="24"/>
          <w:szCs w:val="24"/>
        </w:rPr>
        <w:t>.</w:t>
      </w:r>
      <w:r>
        <w:rPr>
          <w:rFonts w:ascii="Times New Roman" w:eastAsia="Times New Roman" w:hAnsi="Times New Roman" w:cs="Times New Roman"/>
          <w:b/>
          <w:bCs/>
          <w:sz w:val="24"/>
          <w:szCs w:val="24"/>
        </w:rPr>
        <w:tab/>
      </w:r>
      <w:r>
        <w:rPr>
          <w:rFonts w:ascii="Calibri" w:eastAsia="Calibri" w:hAnsi="Calibri" w:cs="Calibri"/>
          <w:b/>
          <w:bCs/>
          <w:spacing w:val="1"/>
          <w:sz w:val="24"/>
          <w:szCs w:val="24"/>
        </w:rPr>
        <w:t>Au</w:t>
      </w:r>
      <w:r>
        <w:rPr>
          <w:rFonts w:ascii="Calibri" w:eastAsia="Calibri" w:hAnsi="Calibri" w:cs="Calibri"/>
          <w:b/>
          <w:bCs/>
          <w:sz w:val="24"/>
          <w:szCs w:val="24"/>
        </w:rPr>
        <w:t>t</w:t>
      </w:r>
      <w:r>
        <w:rPr>
          <w:rFonts w:ascii="Calibri" w:eastAsia="Calibri" w:hAnsi="Calibri" w:cs="Calibri"/>
          <w:b/>
          <w:bCs/>
          <w:spacing w:val="-1"/>
          <w:sz w:val="24"/>
          <w:szCs w:val="24"/>
        </w:rPr>
        <w:t>h</w:t>
      </w:r>
      <w:r>
        <w:rPr>
          <w:rFonts w:ascii="Calibri" w:eastAsia="Calibri" w:hAnsi="Calibri" w:cs="Calibri"/>
          <w:b/>
          <w:bCs/>
          <w:sz w:val="24"/>
          <w:szCs w:val="24"/>
        </w:rPr>
        <w:t>o</w:t>
      </w:r>
      <w:r>
        <w:rPr>
          <w:rFonts w:ascii="Calibri" w:eastAsia="Calibri" w:hAnsi="Calibri" w:cs="Calibri"/>
          <w:b/>
          <w:bCs/>
          <w:spacing w:val="-1"/>
          <w:sz w:val="24"/>
          <w:szCs w:val="24"/>
        </w:rPr>
        <w:t>r</w:t>
      </w:r>
      <w:r>
        <w:rPr>
          <w:rFonts w:ascii="Calibri" w:eastAsia="Calibri" w:hAnsi="Calibri" w:cs="Calibri"/>
          <w:b/>
          <w:bCs/>
          <w:spacing w:val="1"/>
          <w:sz w:val="24"/>
          <w:szCs w:val="24"/>
        </w:rPr>
        <w:t>i</w:t>
      </w:r>
      <w:r>
        <w:rPr>
          <w:rFonts w:ascii="Calibri" w:eastAsia="Calibri" w:hAnsi="Calibri" w:cs="Calibri"/>
          <w:b/>
          <w:bCs/>
          <w:sz w:val="24"/>
          <w:szCs w:val="24"/>
        </w:rPr>
        <w:t>zat</w:t>
      </w:r>
      <w:r>
        <w:rPr>
          <w:rFonts w:ascii="Calibri" w:eastAsia="Calibri" w:hAnsi="Calibri" w:cs="Calibri"/>
          <w:b/>
          <w:bCs/>
          <w:spacing w:val="1"/>
          <w:sz w:val="24"/>
          <w:szCs w:val="24"/>
        </w:rPr>
        <w:t>i</w:t>
      </w:r>
      <w:r>
        <w:rPr>
          <w:rFonts w:ascii="Calibri" w:eastAsia="Calibri" w:hAnsi="Calibri" w:cs="Calibri"/>
          <w:b/>
          <w:bCs/>
          <w:spacing w:val="-2"/>
          <w:sz w:val="24"/>
          <w:szCs w:val="24"/>
        </w:rPr>
        <w:t>o</w:t>
      </w:r>
      <w:r>
        <w:rPr>
          <w:rFonts w:ascii="Calibri" w:eastAsia="Calibri" w:hAnsi="Calibri" w:cs="Calibri"/>
          <w:b/>
          <w:bCs/>
          <w:sz w:val="24"/>
          <w:szCs w:val="24"/>
        </w:rPr>
        <w:t>n</w:t>
      </w:r>
      <w:r>
        <w:rPr>
          <w:rFonts w:ascii="Calibri" w:eastAsia="Calibri" w:hAnsi="Calibri" w:cs="Calibri"/>
          <w:b/>
          <w:bCs/>
          <w:spacing w:val="-9"/>
          <w:sz w:val="24"/>
          <w:szCs w:val="24"/>
        </w:rPr>
        <w:t xml:space="preserve"> </w:t>
      </w:r>
      <w:r>
        <w:rPr>
          <w:rFonts w:ascii="Calibri" w:eastAsia="Calibri" w:hAnsi="Calibri" w:cs="Calibri"/>
          <w:b/>
          <w:bCs/>
          <w:sz w:val="24"/>
          <w:szCs w:val="24"/>
        </w:rPr>
        <w:t>C</w:t>
      </w:r>
      <w:r>
        <w:rPr>
          <w:rFonts w:ascii="Calibri" w:eastAsia="Calibri" w:hAnsi="Calibri" w:cs="Calibri"/>
          <w:b/>
          <w:bCs/>
          <w:spacing w:val="-2"/>
          <w:sz w:val="24"/>
          <w:szCs w:val="24"/>
        </w:rPr>
        <w:t>o</w:t>
      </w:r>
      <w:r>
        <w:rPr>
          <w:rFonts w:ascii="Calibri" w:eastAsia="Calibri" w:hAnsi="Calibri" w:cs="Calibri"/>
          <w:b/>
          <w:bCs/>
          <w:spacing w:val="1"/>
          <w:sz w:val="24"/>
          <w:szCs w:val="24"/>
        </w:rPr>
        <w:t>d</w:t>
      </w:r>
      <w:r>
        <w:rPr>
          <w:rFonts w:ascii="Calibri" w:eastAsia="Calibri" w:hAnsi="Calibri" w:cs="Calibri"/>
          <w:b/>
          <w:bCs/>
          <w:spacing w:val="-1"/>
          <w:sz w:val="24"/>
          <w:szCs w:val="24"/>
        </w:rPr>
        <w:t>e</w:t>
      </w:r>
      <w:r>
        <w:rPr>
          <w:rFonts w:ascii="Calibri" w:eastAsia="Calibri" w:hAnsi="Calibri" w:cs="Calibri"/>
          <w:b/>
          <w:bCs/>
          <w:sz w:val="24"/>
          <w:szCs w:val="24"/>
        </w:rPr>
        <w:t>s.</w:t>
      </w:r>
      <w:r>
        <w:rPr>
          <w:rFonts w:ascii="Calibri" w:eastAsia="Calibri" w:hAnsi="Calibri" w:cs="Calibri"/>
          <w:b/>
          <w:bCs/>
          <w:spacing w:val="-1"/>
          <w:sz w:val="24"/>
          <w:szCs w:val="24"/>
        </w:rPr>
        <w:t xml:space="preserve"> </w:t>
      </w:r>
      <w:r>
        <w:rPr>
          <w:rFonts w:ascii="Calibri" w:eastAsia="Calibri" w:hAnsi="Calibri" w:cs="Calibri"/>
          <w:sz w:val="24"/>
          <w:szCs w:val="24"/>
        </w:rPr>
        <w:t>R</w:t>
      </w:r>
      <w:r>
        <w:rPr>
          <w:rFonts w:ascii="Calibri" w:eastAsia="Calibri" w:hAnsi="Calibri" w:cs="Calibri"/>
          <w:spacing w:val="-3"/>
          <w:sz w:val="24"/>
          <w:szCs w:val="24"/>
        </w:rPr>
        <w:t>e</w:t>
      </w:r>
      <w:r>
        <w:rPr>
          <w:rFonts w:ascii="Calibri" w:eastAsia="Calibri" w:hAnsi="Calibri" w:cs="Calibri"/>
          <w:sz w:val="24"/>
          <w:szCs w:val="24"/>
        </w:rPr>
        <w:t>gist</w:t>
      </w:r>
      <w:r>
        <w:rPr>
          <w:rFonts w:ascii="Calibri" w:eastAsia="Calibri" w:hAnsi="Calibri" w:cs="Calibri"/>
          <w:spacing w:val="1"/>
          <w:sz w:val="24"/>
          <w:szCs w:val="24"/>
        </w:rPr>
        <w:t>r</w:t>
      </w:r>
      <w:r>
        <w:rPr>
          <w:rFonts w:ascii="Calibri" w:eastAsia="Calibri" w:hAnsi="Calibri" w:cs="Calibri"/>
          <w:sz w:val="24"/>
          <w:szCs w:val="24"/>
        </w:rPr>
        <w:t>ar</w:t>
      </w:r>
      <w:r>
        <w:rPr>
          <w:rFonts w:ascii="Calibri" w:eastAsia="Calibri" w:hAnsi="Calibri" w:cs="Calibri"/>
          <w:spacing w:val="-8"/>
          <w:sz w:val="24"/>
          <w:szCs w:val="24"/>
        </w:rPr>
        <w:t xml:space="preserve"> </w:t>
      </w:r>
      <w:r>
        <w:rPr>
          <w:rFonts w:ascii="Calibri" w:eastAsia="Calibri" w:hAnsi="Calibri" w:cs="Calibri"/>
          <w:sz w:val="24"/>
          <w:szCs w:val="24"/>
        </w:rPr>
        <w:t>s</w:t>
      </w:r>
      <w:r>
        <w:rPr>
          <w:rFonts w:ascii="Calibri" w:eastAsia="Calibri" w:hAnsi="Calibri" w:cs="Calibri"/>
          <w:spacing w:val="-2"/>
          <w:sz w:val="24"/>
          <w:szCs w:val="24"/>
        </w:rPr>
        <w:t>h</w:t>
      </w:r>
      <w:r>
        <w:rPr>
          <w:rFonts w:ascii="Calibri" w:eastAsia="Calibri" w:hAnsi="Calibri" w:cs="Calibri"/>
          <w:sz w:val="24"/>
          <w:szCs w:val="24"/>
        </w:rPr>
        <w:t>all</w:t>
      </w:r>
      <w:r>
        <w:rPr>
          <w:rFonts w:ascii="Calibri" w:eastAsia="Calibri" w:hAnsi="Calibri" w:cs="Calibri"/>
          <w:spacing w:val="-1"/>
          <w:sz w:val="24"/>
          <w:szCs w:val="24"/>
        </w:rPr>
        <w:t xml:space="preserve"> </w:t>
      </w:r>
      <w:r>
        <w:rPr>
          <w:rFonts w:ascii="Calibri" w:eastAsia="Calibri" w:hAnsi="Calibri" w:cs="Calibri"/>
          <w:spacing w:val="1"/>
          <w:sz w:val="24"/>
          <w:szCs w:val="24"/>
        </w:rPr>
        <w:t>n</w:t>
      </w:r>
      <w:r>
        <w:rPr>
          <w:rFonts w:ascii="Calibri" w:eastAsia="Calibri" w:hAnsi="Calibri" w:cs="Calibri"/>
          <w:sz w:val="24"/>
          <w:szCs w:val="24"/>
        </w:rPr>
        <w:t xml:space="preserve">ot </w:t>
      </w:r>
      <w:r>
        <w:rPr>
          <w:rFonts w:ascii="Calibri" w:eastAsia="Calibri" w:hAnsi="Calibri" w:cs="Calibri"/>
          <w:spacing w:val="1"/>
          <w:sz w:val="24"/>
          <w:szCs w:val="24"/>
        </w:rPr>
        <w:t>p</w:t>
      </w:r>
      <w:r>
        <w:rPr>
          <w:rFonts w:ascii="Calibri" w:eastAsia="Calibri" w:hAnsi="Calibri" w:cs="Calibri"/>
          <w:spacing w:val="-2"/>
          <w:sz w:val="24"/>
          <w:szCs w:val="24"/>
        </w:rPr>
        <w:t>r</w:t>
      </w:r>
      <w:r>
        <w:rPr>
          <w:rFonts w:ascii="Calibri" w:eastAsia="Calibri" w:hAnsi="Calibri" w:cs="Calibri"/>
          <w:sz w:val="24"/>
          <w:szCs w:val="24"/>
        </w:rPr>
        <w:t>ovi</w:t>
      </w:r>
      <w:r>
        <w:rPr>
          <w:rFonts w:ascii="Calibri" w:eastAsia="Calibri" w:hAnsi="Calibri" w:cs="Calibri"/>
          <w:spacing w:val="1"/>
          <w:sz w:val="24"/>
          <w:szCs w:val="24"/>
        </w:rPr>
        <w:t>d</w:t>
      </w:r>
      <w:r>
        <w:rPr>
          <w:rFonts w:ascii="Calibri" w:eastAsia="Calibri" w:hAnsi="Calibri" w:cs="Calibri"/>
          <w:sz w:val="24"/>
          <w:szCs w:val="24"/>
        </w:rPr>
        <w:t>e</w:t>
      </w:r>
      <w:r>
        <w:rPr>
          <w:rFonts w:ascii="Calibri" w:eastAsia="Calibri" w:hAnsi="Calibri" w:cs="Calibri"/>
          <w:spacing w:val="-3"/>
          <w:sz w:val="24"/>
          <w:szCs w:val="24"/>
        </w:rPr>
        <w:t xml:space="preserve"> </w:t>
      </w:r>
      <w:r>
        <w:rPr>
          <w:rFonts w:ascii="Calibri" w:eastAsia="Calibri" w:hAnsi="Calibri" w:cs="Calibri"/>
          <w:spacing w:val="-2"/>
          <w:sz w:val="24"/>
          <w:szCs w:val="24"/>
        </w:rPr>
        <w:t>i</w:t>
      </w:r>
      <w:r>
        <w:rPr>
          <w:rFonts w:ascii="Calibri" w:eastAsia="Calibri" w:hAnsi="Calibri" w:cs="Calibri"/>
          <w:spacing w:val="1"/>
          <w:sz w:val="24"/>
          <w:szCs w:val="24"/>
        </w:rPr>
        <w:t>d</w:t>
      </w:r>
      <w:r>
        <w:rPr>
          <w:rFonts w:ascii="Calibri" w:eastAsia="Calibri" w:hAnsi="Calibri" w:cs="Calibri"/>
          <w:sz w:val="24"/>
          <w:szCs w:val="24"/>
        </w:rPr>
        <w:t>e</w:t>
      </w:r>
      <w:r>
        <w:rPr>
          <w:rFonts w:ascii="Calibri" w:eastAsia="Calibri" w:hAnsi="Calibri" w:cs="Calibri"/>
          <w:spacing w:val="-1"/>
          <w:sz w:val="24"/>
          <w:szCs w:val="24"/>
        </w:rPr>
        <w:t>n</w:t>
      </w:r>
      <w:r>
        <w:rPr>
          <w:rFonts w:ascii="Calibri" w:eastAsia="Calibri" w:hAnsi="Calibri" w:cs="Calibri"/>
          <w:spacing w:val="1"/>
          <w:sz w:val="24"/>
          <w:szCs w:val="24"/>
        </w:rPr>
        <w:t>t</w:t>
      </w:r>
      <w:r>
        <w:rPr>
          <w:rFonts w:ascii="Calibri" w:eastAsia="Calibri" w:hAnsi="Calibri" w:cs="Calibri"/>
          <w:sz w:val="24"/>
          <w:szCs w:val="24"/>
        </w:rPr>
        <w:t>i</w:t>
      </w:r>
      <w:r>
        <w:rPr>
          <w:rFonts w:ascii="Calibri" w:eastAsia="Calibri" w:hAnsi="Calibri" w:cs="Calibri"/>
          <w:spacing w:val="-1"/>
          <w:sz w:val="24"/>
          <w:szCs w:val="24"/>
        </w:rPr>
        <w:t>c</w:t>
      </w:r>
      <w:r>
        <w:rPr>
          <w:rFonts w:ascii="Calibri" w:eastAsia="Calibri" w:hAnsi="Calibri" w:cs="Calibri"/>
          <w:sz w:val="24"/>
          <w:szCs w:val="24"/>
        </w:rPr>
        <w:t>al</w:t>
      </w:r>
      <w:r>
        <w:rPr>
          <w:rFonts w:ascii="Calibri" w:eastAsia="Calibri" w:hAnsi="Calibri" w:cs="Calibri"/>
          <w:spacing w:val="-2"/>
          <w:sz w:val="24"/>
          <w:szCs w:val="24"/>
        </w:rPr>
        <w:t xml:space="preserve"> </w:t>
      </w:r>
      <w:r>
        <w:rPr>
          <w:rFonts w:ascii="Calibri" w:eastAsia="Calibri" w:hAnsi="Calibri" w:cs="Calibri"/>
          <w:sz w:val="24"/>
          <w:szCs w:val="24"/>
        </w:rPr>
        <w:t>Regist</w:t>
      </w:r>
      <w:r>
        <w:rPr>
          <w:rFonts w:ascii="Calibri" w:eastAsia="Calibri" w:hAnsi="Calibri" w:cs="Calibri"/>
          <w:spacing w:val="1"/>
          <w:sz w:val="24"/>
          <w:szCs w:val="24"/>
        </w:rPr>
        <w:t>r</w:t>
      </w:r>
      <w:r>
        <w:rPr>
          <w:rFonts w:ascii="Calibri" w:eastAsia="Calibri" w:hAnsi="Calibri" w:cs="Calibri"/>
          <w:spacing w:val="-2"/>
          <w:sz w:val="24"/>
          <w:szCs w:val="24"/>
        </w:rPr>
        <w:t>a</w:t>
      </w:r>
      <w:r>
        <w:rPr>
          <w:rFonts w:ascii="Calibri" w:eastAsia="Calibri" w:hAnsi="Calibri" w:cs="Calibri"/>
          <w:spacing w:val="3"/>
          <w:sz w:val="24"/>
          <w:szCs w:val="24"/>
        </w:rPr>
        <w:t>r</w:t>
      </w:r>
      <w:r>
        <w:rPr>
          <w:rFonts w:ascii="Calibri" w:eastAsia="Calibri" w:hAnsi="Calibri" w:cs="Calibri"/>
          <w:spacing w:val="1"/>
          <w:sz w:val="24"/>
          <w:szCs w:val="24"/>
        </w:rPr>
        <w:t>-</w:t>
      </w:r>
      <w:r>
        <w:rPr>
          <w:rFonts w:ascii="Calibri" w:eastAsia="Calibri" w:hAnsi="Calibri" w:cs="Calibri"/>
          <w:sz w:val="24"/>
          <w:szCs w:val="24"/>
        </w:rPr>
        <w:t>g</w:t>
      </w:r>
      <w:r>
        <w:rPr>
          <w:rFonts w:ascii="Calibri" w:eastAsia="Calibri" w:hAnsi="Calibri" w:cs="Calibri"/>
          <w:spacing w:val="-2"/>
          <w:sz w:val="24"/>
          <w:szCs w:val="24"/>
        </w:rPr>
        <w:t>e</w:t>
      </w:r>
      <w:r>
        <w:rPr>
          <w:rFonts w:ascii="Calibri" w:eastAsia="Calibri" w:hAnsi="Calibri" w:cs="Calibri"/>
          <w:spacing w:val="1"/>
          <w:sz w:val="24"/>
          <w:szCs w:val="24"/>
        </w:rPr>
        <w:t>n</w:t>
      </w:r>
      <w:r>
        <w:rPr>
          <w:rFonts w:ascii="Calibri" w:eastAsia="Calibri" w:hAnsi="Calibri" w:cs="Calibri"/>
          <w:sz w:val="24"/>
          <w:szCs w:val="24"/>
        </w:rPr>
        <w:t>e</w:t>
      </w:r>
      <w:r>
        <w:rPr>
          <w:rFonts w:ascii="Calibri" w:eastAsia="Calibri" w:hAnsi="Calibri" w:cs="Calibri"/>
          <w:spacing w:val="-1"/>
          <w:sz w:val="24"/>
          <w:szCs w:val="24"/>
        </w:rPr>
        <w:t>r</w:t>
      </w:r>
      <w:r>
        <w:rPr>
          <w:rFonts w:ascii="Calibri" w:eastAsia="Calibri" w:hAnsi="Calibri" w:cs="Calibri"/>
          <w:sz w:val="24"/>
          <w:szCs w:val="24"/>
        </w:rPr>
        <w:t>a</w:t>
      </w:r>
      <w:r>
        <w:rPr>
          <w:rFonts w:ascii="Calibri" w:eastAsia="Calibri" w:hAnsi="Calibri" w:cs="Calibri"/>
          <w:spacing w:val="1"/>
          <w:sz w:val="24"/>
          <w:szCs w:val="24"/>
        </w:rPr>
        <w:t>t</w:t>
      </w:r>
      <w:r>
        <w:rPr>
          <w:rFonts w:ascii="Calibri" w:eastAsia="Calibri" w:hAnsi="Calibri" w:cs="Calibri"/>
          <w:sz w:val="24"/>
          <w:szCs w:val="24"/>
        </w:rPr>
        <w:t>ed</w:t>
      </w:r>
      <w:r w:rsidR="00B315AD">
        <w:rPr>
          <w:rFonts w:ascii="Calibri" w:eastAsia="Calibri" w:hAnsi="Calibri" w:cs="Calibri"/>
          <w:sz w:val="24"/>
          <w:szCs w:val="24"/>
        </w:rPr>
        <w:t xml:space="preserve"> </w:t>
      </w:r>
      <w:r>
        <w:rPr>
          <w:rFonts w:ascii="Calibri" w:eastAsia="Calibri" w:hAnsi="Calibri" w:cs="Calibri"/>
          <w:sz w:val="24"/>
          <w:szCs w:val="24"/>
        </w:rPr>
        <w:t>a</w:t>
      </w:r>
      <w:r>
        <w:rPr>
          <w:rFonts w:ascii="Calibri" w:eastAsia="Calibri" w:hAnsi="Calibri" w:cs="Calibri"/>
          <w:spacing w:val="1"/>
          <w:sz w:val="24"/>
          <w:szCs w:val="24"/>
        </w:rPr>
        <w:t>u</w:t>
      </w:r>
      <w:r>
        <w:rPr>
          <w:rFonts w:ascii="Calibri" w:eastAsia="Calibri" w:hAnsi="Calibri" w:cs="Calibri"/>
          <w:spacing w:val="-1"/>
          <w:sz w:val="24"/>
          <w:szCs w:val="24"/>
        </w:rPr>
        <w:t>t</w:t>
      </w:r>
      <w:r>
        <w:rPr>
          <w:rFonts w:ascii="Calibri" w:eastAsia="Calibri" w:hAnsi="Calibri" w:cs="Calibri"/>
          <w:spacing w:val="1"/>
          <w:sz w:val="24"/>
          <w:szCs w:val="24"/>
        </w:rPr>
        <w:t>h</w:t>
      </w:r>
      <w:r>
        <w:rPr>
          <w:rFonts w:ascii="Calibri" w:eastAsia="Calibri" w:hAnsi="Calibri" w:cs="Calibri"/>
          <w:sz w:val="24"/>
          <w:szCs w:val="24"/>
        </w:rPr>
        <w:t>o</w:t>
      </w:r>
      <w:r>
        <w:rPr>
          <w:rFonts w:ascii="Calibri" w:eastAsia="Calibri" w:hAnsi="Calibri" w:cs="Calibri"/>
          <w:spacing w:val="1"/>
          <w:sz w:val="24"/>
          <w:szCs w:val="24"/>
        </w:rPr>
        <w:t>r</w:t>
      </w:r>
      <w:r>
        <w:rPr>
          <w:rFonts w:ascii="Calibri" w:eastAsia="Calibri" w:hAnsi="Calibri" w:cs="Calibri"/>
          <w:sz w:val="24"/>
          <w:szCs w:val="24"/>
        </w:rPr>
        <w:t>i</w:t>
      </w:r>
      <w:r>
        <w:rPr>
          <w:rFonts w:ascii="Calibri" w:eastAsia="Calibri" w:hAnsi="Calibri" w:cs="Calibri"/>
          <w:spacing w:val="-1"/>
          <w:sz w:val="24"/>
          <w:szCs w:val="24"/>
        </w:rPr>
        <w:t>z</w:t>
      </w:r>
      <w:r>
        <w:rPr>
          <w:rFonts w:ascii="Calibri" w:eastAsia="Calibri" w:hAnsi="Calibri" w:cs="Calibri"/>
          <w:sz w:val="24"/>
          <w:szCs w:val="24"/>
        </w:rPr>
        <w:t>a</w:t>
      </w:r>
      <w:r>
        <w:rPr>
          <w:rFonts w:ascii="Calibri" w:eastAsia="Calibri" w:hAnsi="Calibri" w:cs="Calibri"/>
          <w:spacing w:val="1"/>
          <w:sz w:val="24"/>
          <w:szCs w:val="24"/>
        </w:rPr>
        <w:t>t</w:t>
      </w:r>
      <w:r>
        <w:rPr>
          <w:rFonts w:ascii="Calibri" w:eastAsia="Calibri" w:hAnsi="Calibri" w:cs="Calibri"/>
          <w:sz w:val="24"/>
          <w:szCs w:val="24"/>
        </w:rPr>
        <w:t>i</w:t>
      </w:r>
      <w:r>
        <w:rPr>
          <w:rFonts w:ascii="Calibri" w:eastAsia="Calibri" w:hAnsi="Calibri" w:cs="Calibri"/>
          <w:spacing w:val="-2"/>
          <w:sz w:val="24"/>
          <w:szCs w:val="24"/>
        </w:rPr>
        <w:t>o</w:t>
      </w:r>
      <w:r>
        <w:rPr>
          <w:rFonts w:ascii="Calibri" w:eastAsia="Calibri" w:hAnsi="Calibri" w:cs="Calibri"/>
          <w:sz w:val="24"/>
          <w:szCs w:val="24"/>
        </w:rPr>
        <w:t>n</w:t>
      </w:r>
      <w:r>
        <w:rPr>
          <w:rFonts w:ascii="Calibri" w:eastAsia="Calibri" w:hAnsi="Calibri" w:cs="Calibri"/>
          <w:spacing w:val="-3"/>
          <w:sz w:val="24"/>
          <w:szCs w:val="24"/>
        </w:rPr>
        <w:t xml:space="preserve"> </w:t>
      </w:r>
      <w:r>
        <w:rPr>
          <w:rFonts w:ascii="Calibri" w:eastAsia="Calibri" w:hAnsi="Calibri" w:cs="Calibri"/>
          <w:sz w:val="24"/>
          <w:szCs w:val="24"/>
        </w:rPr>
        <w:t>&lt;</w:t>
      </w:r>
      <w:r>
        <w:rPr>
          <w:rFonts w:ascii="Calibri" w:eastAsia="Calibri" w:hAnsi="Calibri" w:cs="Calibri"/>
          <w:spacing w:val="-2"/>
          <w:sz w:val="24"/>
          <w:szCs w:val="24"/>
        </w:rPr>
        <w:t>a</w:t>
      </w:r>
      <w:r>
        <w:rPr>
          <w:rFonts w:ascii="Calibri" w:eastAsia="Calibri" w:hAnsi="Calibri" w:cs="Calibri"/>
          <w:spacing w:val="1"/>
          <w:sz w:val="24"/>
          <w:szCs w:val="24"/>
        </w:rPr>
        <w:t>u</w:t>
      </w:r>
      <w:r>
        <w:rPr>
          <w:rFonts w:ascii="Calibri" w:eastAsia="Calibri" w:hAnsi="Calibri" w:cs="Calibri"/>
          <w:spacing w:val="-1"/>
          <w:sz w:val="24"/>
          <w:szCs w:val="24"/>
        </w:rPr>
        <w:t>t</w:t>
      </w:r>
      <w:r>
        <w:rPr>
          <w:rFonts w:ascii="Calibri" w:eastAsia="Calibri" w:hAnsi="Calibri" w:cs="Calibri"/>
          <w:spacing w:val="1"/>
          <w:sz w:val="24"/>
          <w:szCs w:val="24"/>
        </w:rPr>
        <w:t>h</w:t>
      </w:r>
      <w:r>
        <w:rPr>
          <w:rFonts w:ascii="Calibri" w:eastAsia="Calibri" w:hAnsi="Calibri" w:cs="Calibri"/>
          <w:sz w:val="24"/>
          <w:szCs w:val="24"/>
        </w:rPr>
        <w:t>i</w:t>
      </w:r>
      <w:r>
        <w:rPr>
          <w:rFonts w:ascii="Calibri" w:eastAsia="Calibri" w:hAnsi="Calibri" w:cs="Calibri"/>
          <w:spacing w:val="-1"/>
          <w:sz w:val="24"/>
          <w:szCs w:val="24"/>
        </w:rPr>
        <w:t>n</w:t>
      </w:r>
      <w:r>
        <w:rPr>
          <w:rFonts w:ascii="Calibri" w:eastAsia="Calibri" w:hAnsi="Calibri" w:cs="Calibri"/>
          <w:spacing w:val="1"/>
          <w:sz w:val="24"/>
          <w:szCs w:val="24"/>
        </w:rPr>
        <w:t>f</w:t>
      </w:r>
      <w:r>
        <w:rPr>
          <w:rFonts w:ascii="Calibri" w:eastAsia="Calibri" w:hAnsi="Calibri" w:cs="Calibri"/>
          <w:sz w:val="24"/>
          <w:szCs w:val="24"/>
        </w:rPr>
        <w:t>o&gt;</w:t>
      </w:r>
      <w:r>
        <w:rPr>
          <w:rFonts w:ascii="Calibri" w:eastAsia="Calibri" w:hAnsi="Calibri" w:cs="Calibri"/>
          <w:spacing w:val="-2"/>
          <w:sz w:val="24"/>
          <w:szCs w:val="24"/>
        </w:rPr>
        <w:t xml:space="preserve"> </w:t>
      </w:r>
      <w:r>
        <w:rPr>
          <w:rFonts w:ascii="Calibri" w:eastAsia="Calibri" w:hAnsi="Calibri" w:cs="Calibri"/>
          <w:spacing w:val="-1"/>
          <w:sz w:val="24"/>
          <w:szCs w:val="24"/>
        </w:rPr>
        <w:t>c</w:t>
      </w:r>
      <w:r>
        <w:rPr>
          <w:rFonts w:ascii="Calibri" w:eastAsia="Calibri" w:hAnsi="Calibri" w:cs="Calibri"/>
          <w:sz w:val="24"/>
          <w:szCs w:val="24"/>
        </w:rPr>
        <w:t>o</w:t>
      </w:r>
      <w:r>
        <w:rPr>
          <w:rFonts w:ascii="Calibri" w:eastAsia="Calibri" w:hAnsi="Calibri" w:cs="Calibri"/>
          <w:spacing w:val="2"/>
          <w:sz w:val="24"/>
          <w:szCs w:val="24"/>
        </w:rPr>
        <w:t>d</w:t>
      </w:r>
      <w:r>
        <w:rPr>
          <w:rFonts w:ascii="Calibri" w:eastAsia="Calibri" w:hAnsi="Calibri" w:cs="Calibri"/>
          <w:sz w:val="24"/>
          <w:szCs w:val="24"/>
        </w:rPr>
        <w:t>es</w:t>
      </w:r>
      <w:r>
        <w:rPr>
          <w:rFonts w:ascii="Calibri" w:eastAsia="Calibri" w:hAnsi="Calibri" w:cs="Calibri"/>
          <w:spacing w:val="-4"/>
          <w:sz w:val="24"/>
          <w:szCs w:val="24"/>
        </w:rPr>
        <w:t xml:space="preserve"> </w:t>
      </w:r>
      <w:r>
        <w:rPr>
          <w:rFonts w:ascii="Calibri" w:eastAsia="Calibri" w:hAnsi="Calibri" w:cs="Calibri"/>
          <w:spacing w:val="1"/>
          <w:sz w:val="24"/>
          <w:szCs w:val="24"/>
        </w:rPr>
        <w:t>f</w:t>
      </w:r>
      <w:r>
        <w:rPr>
          <w:rFonts w:ascii="Calibri" w:eastAsia="Calibri" w:hAnsi="Calibri" w:cs="Calibri"/>
          <w:sz w:val="24"/>
          <w:szCs w:val="24"/>
        </w:rPr>
        <w:t>or</w:t>
      </w:r>
      <w:r>
        <w:rPr>
          <w:rFonts w:ascii="Calibri" w:eastAsia="Calibri" w:hAnsi="Calibri" w:cs="Calibri"/>
          <w:spacing w:val="-3"/>
          <w:sz w:val="24"/>
          <w:szCs w:val="24"/>
        </w:rPr>
        <w:t xml:space="preserve"> </w:t>
      </w:r>
      <w:r>
        <w:rPr>
          <w:rFonts w:ascii="Calibri" w:eastAsia="Calibri" w:hAnsi="Calibri" w:cs="Calibri"/>
          <w:spacing w:val="1"/>
          <w:sz w:val="24"/>
          <w:szCs w:val="24"/>
        </w:rPr>
        <w:t>d</w:t>
      </w:r>
      <w:r>
        <w:rPr>
          <w:rFonts w:ascii="Calibri" w:eastAsia="Calibri" w:hAnsi="Calibri" w:cs="Calibri"/>
          <w:sz w:val="24"/>
          <w:szCs w:val="24"/>
        </w:rPr>
        <w:t>o</w:t>
      </w:r>
      <w:r>
        <w:rPr>
          <w:rFonts w:ascii="Calibri" w:eastAsia="Calibri" w:hAnsi="Calibri" w:cs="Calibri"/>
          <w:spacing w:val="-1"/>
          <w:sz w:val="24"/>
          <w:szCs w:val="24"/>
        </w:rPr>
        <w:t>m</w:t>
      </w:r>
      <w:r>
        <w:rPr>
          <w:rFonts w:ascii="Calibri" w:eastAsia="Calibri" w:hAnsi="Calibri" w:cs="Calibri"/>
          <w:sz w:val="24"/>
          <w:szCs w:val="24"/>
        </w:rPr>
        <w:t xml:space="preserve">ain </w:t>
      </w:r>
      <w:r>
        <w:rPr>
          <w:rFonts w:ascii="Calibri" w:eastAsia="Calibri" w:hAnsi="Calibri" w:cs="Calibri"/>
          <w:spacing w:val="1"/>
          <w:sz w:val="24"/>
          <w:szCs w:val="24"/>
        </w:rPr>
        <w:t>n</w:t>
      </w:r>
      <w:r>
        <w:rPr>
          <w:rFonts w:ascii="Calibri" w:eastAsia="Calibri" w:hAnsi="Calibri" w:cs="Calibri"/>
          <w:sz w:val="24"/>
          <w:szCs w:val="24"/>
        </w:rPr>
        <w:t>am</w:t>
      </w:r>
      <w:r>
        <w:rPr>
          <w:rFonts w:ascii="Calibri" w:eastAsia="Calibri" w:hAnsi="Calibri" w:cs="Calibri"/>
          <w:spacing w:val="1"/>
          <w:sz w:val="24"/>
          <w:szCs w:val="24"/>
        </w:rPr>
        <w:t>e</w:t>
      </w:r>
      <w:r>
        <w:rPr>
          <w:rFonts w:ascii="Calibri" w:eastAsia="Calibri" w:hAnsi="Calibri" w:cs="Calibri"/>
          <w:sz w:val="24"/>
          <w:szCs w:val="24"/>
        </w:rPr>
        <w:t>s</w:t>
      </w:r>
      <w:r>
        <w:rPr>
          <w:rFonts w:ascii="Calibri" w:eastAsia="Calibri" w:hAnsi="Calibri" w:cs="Calibri"/>
          <w:spacing w:val="-6"/>
          <w:sz w:val="24"/>
          <w:szCs w:val="24"/>
        </w:rPr>
        <w:t xml:space="preserve"> </w:t>
      </w:r>
      <w:r>
        <w:rPr>
          <w:rFonts w:ascii="Calibri" w:eastAsia="Calibri" w:hAnsi="Calibri" w:cs="Calibri"/>
          <w:sz w:val="24"/>
          <w:szCs w:val="24"/>
        </w:rPr>
        <w:t>r</w:t>
      </w:r>
      <w:r>
        <w:rPr>
          <w:rFonts w:ascii="Calibri" w:eastAsia="Calibri" w:hAnsi="Calibri" w:cs="Calibri"/>
          <w:spacing w:val="1"/>
          <w:sz w:val="24"/>
          <w:szCs w:val="24"/>
        </w:rPr>
        <w:t>e</w:t>
      </w:r>
      <w:r>
        <w:rPr>
          <w:rFonts w:ascii="Calibri" w:eastAsia="Calibri" w:hAnsi="Calibri" w:cs="Calibri"/>
          <w:sz w:val="24"/>
          <w:szCs w:val="24"/>
        </w:rPr>
        <w:t>gist</w:t>
      </w:r>
      <w:r>
        <w:rPr>
          <w:rFonts w:ascii="Calibri" w:eastAsia="Calibri" w:hAnsi="Calibri" w:cs="Calibri"/>
          <w:spacing w:val="-1"/>
          <w:sz w:val="24"/>
          <w:szCs w:val="24"/>
        </w:rPr>
        <w:t>e</w:t>
      </w:r>
      <w:r>
        <w:rPr>
          <w:rFonts w:ascii="Calibri" w:eastAsia="Calibri" w:hAnsi="Calibri" w:cs="Calibri"/>
          <w:sz w:val="24"/>
          <w:szCs w:val="24"/>
        </w:rPr>
        <w:t>r</w:t>
      </w:r>
      <w:r>
        <w:rPr>
          <w:rFonts w:ascii="Calibri" w:eastAsia="Calibri" w:hAnsi="Calibri" w:cs="Calibri"/>
          <w:spacing w:val="1"/>
          <w:sz w:val="24"/>
          <w:szCs w:val="24"/>
        </w:rPr>
        <w:t>e</w:t>
      </w:r>
      <w:r>
        <w:rPr>
          <w:rFonts w:ascii="Calibri" w:eastAsia="Calibri" w:hAnsi="Calibri" w:cs="Calibri"/>
          <w:sz w:val="24"/>
          <w:szCs w:val="24"/>
        </w:rPr>
        <w:t>d</w:t>
      </w:r>
      <w:r>
        <w:rPr>
          <w:rFonts w:ascii="Calibri" w:eastAsia="Calibri" w:hAnsi="Calibri" w:cs="Calibri"/>
          <w:spacing w:val="-10"/>
          <w:sz w:val="24"/>
          <w:szCs w:val="24"/>
        </w:rPr>
        <w:t xml:space="preserve"> </w:t>
      </w:r>
      <w:r>
        <w:rPr>
          <w:rFonts w:ascii="Calibri" w:eastAsia="Calibri" w:hAnsi="Calibri" w:cs="Calibri"/>
          <w:spacing w:val="1"/>
          <w:sz w:val="24"/>
          <w:szCs w:val="24"/>
        </w:rPr>
        <w:t>b</w:t>
      </w:r>
      <w:r>
        <w:rPr>
          <w:rFonts w:ascii="Calibri" w:eastAsia="Calibri" w:hAnsi="Calibri" w:cs="Calibri"/>
          <w:sz w:val="24"/>
          <w:szCs w:val="24"/>
        </w:rPr>
        <w:t>y</w:t>
      </w:r>
      <w:r>
        <w:rPr>
          <w:rFonts w:ascii="Calibri" w:eastAsia="Calibri" w:hAnsi="Calibri" w:cs="Calibri"/>
          <w:spacing w:val="-3"/>
          <w:sz w:val="24"/>
          <w:szCs w:val="24"/>
        </w:rPr>
        <w:t xml:space="preserve"> </w:t>
      </w:r>
      <w:r>
        <w:rPr>
          <w:rFonts w:ascii="Calibri" w:eastAsia="Calibri" w:hAnsi="Calibri" w:cs="Calibri"/>
          <w:spacing w:val="1"/>
          <w:sz w:val="24"/>
          <w:szCs w:val="24"/>
        </w:rPr>
        <w:t>d</w:t>
      </w:r>
      <w:r>
        <w:rPr>
          <w:rFonts w:ascii="Calibri" w:eastAsia="Calibri" w:hAnsi="Calibri" w:cs="Calibri"/>
          <w:sz w:val="24"/>
          <w:szCs w:val="24"/>
        </w:rPr>
        <w:t>i</w:t>
      </w:r>
      <w:r>
        <w:rPr>
          <w:rFonts w:ascii="Calibri" w:eastAsia="Calibri" w:hAnsi="Calibri" w:cs="Calibri"/>
          <w:spacing w:val="-1"/>
          <w:sz w:val="24"/>
          <w:szCs w:val="24"/>
        </w:rPr>
        <w:t>f</w:t>
      </w:r>
      <w:r>
        <w:rPr>
          <w:rFonts w:ascii="Calibri" w:eastAsia="Calibri" w:hAnsi="Calibri" w:cs="Calibri"/>
          <w:spacing w:val="1"/>
          <w:sz w:val="24"/>
          <w:szCs w:val="24"/>
        </w:rPr>
        <w:t>f</w:t>
      </w:r>
      <w:r>
        <w:rPr>
          <w:rFonts w:ascii="Calibri" w:eastAsia="Calibri" w:hAnsi="Calibri" w:cs="Calibri"/>
          <w:sz w:val="24"/>
          <w:szCs w:val="24"/>
        </w:rPr>
        <w:t>e</w:t>
      </w:r>
      <w:r>
        <w:rPr>
          <w:rFonts w:ascii="Calibri" w:eastAsia="Calibri" w:hAnsi="Calibri" w:cs="Calibri"/>
          <w:spacing w:val="1"/>
          <w:sz w:val="24"/>
          <w:szCs w:val="24"/>
        </w:rPr>
        <w:t>r</w:t>
      </w:r>
      <w:r>
        <w:rPr>
          <w:rFonts w:ascii="Calibri" w:eastAsia="Calibri" w:hAnsi="Calibri" w:cs="Calibri"/>
          <w:spacing w:val="-2"/>
          <w:sz w:val="24"/>
          <w:szCs w:val="24"/>
        </w:rPr>
        <w:t>e</w:t>
      </w:r>
      <w:r>
        <w:rPr>
          <w:rFonts w:ascii="Calibri" w:eastAsia="Calibri" w:hAnsi="Calibri" w:cs="Calibri"/>
          <w:spacing w:val="1"/>
          <w:sz w:val="24"/>
          <w:szCs w:val="24"/>
        </w:rPr>
        <w:t>n</w:t>
      </w:r>
      <w:r>
        <w:rPr>
          <w:rFonts w:ascii="Calibri" w:eastAsia="Calibri" w:hAnsi="Calibri" w:cs="Calibri"/>
          <w:sz w:val="24"/>
          <w:szCs w:val="24"/>
        </w:rPr>
        <w:t>t</w:t>
      </w:r>
      <w:r>
        <w:rPr>
          <w:rFonts w:ascii="Calibri" w:eastAsia="Calibri" w:hAnsi="Calibri" w:cs="Calibri"/>
          <w:spacing w:val="3"/>
          <w:sz w:val="24"/>
          <w:szCs w:val="24"/>
        </w:rPr>
        <w:t xml:space="preserve"> </w:t>
      </w:r>
      <w:r>
        <w:rPr>
          <w:rFonts w:ascii="Calibri" w:eastAsia="Calibri" w:hAnsi="Calibri" w:cs="Calibri"/>
          <w:sz w:val="24"/>
          <w:szCs w:val="24"/>
        </w:rPr>
        <w:t>Regist</w:t>
      </w:r>
      <w:r>
        <w:rPr>
          <w:rFonts w:ascii="Calibri" w:eastAsia="Calibri" w:hAnsi="Calibri" w:cs="Calibri"/>
          <w:spacing w:val="1"/>
          <w:sz w:val="24"/>
          <w:szCs w:val="24"/>
        </w:rPr>
        <w:t>r</w:t>
      </w:r>
      <w:r>
        <w:rPr>
          <w:rFonts w:ascii="Calibri" w:eastAsia="Calibri" w:hAnsi="Calibri" w:cs="Calibri"/>
          <w:sz w:val="24"/>
          <w:szCs w:val="24"/>
        </w:rPr>
        <w:t>a</w:t>
      </w:r>
      <w:r>
        <w:rPr>
          <w:rFonts w:ascii="Calibri" w:eastAsia="Calibri" w:hAnsi="Calibri" w:cs="Calibri"/>
          <w:spacing w:val="-1"/>
          <w:sz w:val="24"/>
          <w:szCs w:val="24"/>
        </w:rPr>
        <w:t>n</w:t>
      </w:r>
      <w:r>
        <w:rPr>
          <w:rFonts w:ascii="Calibri" w:eastAsia="Calibri" w:hAnsi="Calibri" w:cs="Calibri"/>
          <w:spacing w:val="1"/>
          <w:sz w:val="24"/>
          <w:szCs w:val="24"/>
        </w:rPr>
        <w:t>t</w:t>
      </w:r>
      <w:r>
        <w:rPr>
          <w:rFonts w:ascii="Calibri" w:eastAsia="Calibri" w:hAnsi="Calibri" w:cs="Calibri"/>
          <w:sz w:val="24"/>
          <w:szCs w:val="24"/>
        </w:rPr>
        <w:t>s</w:t>
      </w:r>
      <w:r>
        <w:rPr>
          <w:rFonts w:ascii="Calibri" w:eastAsia="Calibri" w:hAnsi="Calibri" w:cs="Calibri"/>
          <w:spacing w:val="-6"/>
          <w:sz w:val="24"/>
          <w:szCs w:val="24"/>
        </w:rPr>
        <w:t xml:space="preserve"> </w:t>
      </w:r>
      <w:r>
        <w:rPr>
          <w:rFonts w:ascii="Calibri" w:eastAsia="Calibri" w:hAnsi="Calibri" w:cs="Calibri"/>
          <w:spacing w:val="-1"/>
          <w:sz w:val="24"/>
          <w:szCs w:val="24"/>
        </w:rPr>
        <w:t>w</w:t>
      </w:r>
      <w:r>
        <w:rPr>
          <w:rFonts w:ascii="Calibri" w:eastAsia="Calibri" w:hAnsi="Calibri" w:cs="Calibri"/>
          <w:sz w:val="24"/>
          <w:szCs w:val="24"/>
        </w:rPr>
        <w:t>i</w:t>
      </w:r>
      <w:r>
        <w:rPr>
          <w:rFonts w:ascii="Calibri" w:eastAsia="Calibri" w:hAnsi="Calibri" w:cs="Calibri"/>
          <w:spacing w:val="-1"/>
          <w:sz w:val="24"/>
          <w:szCs w:val="24"/>
        </w:rPr>
        <w:t>t</w:t>
      </w:r>
      <w:r>
        <w:rPr>
          <w:rFonts w:ascii="Calibri" w:eastAsia="Calibri" w:hAnsi="Calibri" w:cs="Calibri"/>
          <w:sz w:val="24"/>
          <w:szCs w:val="24"/>
        </w:rPr>
        <w:t xml:space="preserve">h </w:t>
      </w:r>
      <w:r>
        <w:rPr>
          <w:rFonts w:ascii="Calibri" w:eastAsia="Calibri" w:hAnsi="Calibri" w:cs="Calibri"/>
          <w:spacing w:val="-1"/>
          <w:sz w:val="24"/>
          <w:szCs w:val="24"/>
        </w:rPr>
        <w:t>t</w:t>
      </w:r>
      <w:r>
        <w:rPr>
          <w:rFonts w:ascii="Calibri" w:eastAsia="Calibri" w:hAnsi="Calibri" w:cs="Calibri"/>
          <w:spacing w:val="1"/>
          <w:sz w:val="24"/>
          <w:szCs w:val="24"/>
        </w:rPr>
        <w:t>h</w:t>
      </w:r>
      <w:r>
        <w:rPr>
          <w:rFonts w:ascii="Calibri" w:eastAsia="Calibri" w:hAnsi="Calibri" w:cs="Calibri"/>
          <w:sz w:val="24"/>
          <w:szCs w:val="24"/>
        </w:rPr>
        <w:t>e same</w:t>
      </w:r>
      <w:r>
        <w:rPr>
          <w:rFonts w:ascii="Calibri" w:eastAsia="Calibri" w:hAnsi="Calibri" w:cs="Calibri"/>
          <w:spacing w:val="-4"/>
          <w:sz w:val="24"/>
          <w:szCs w:val="24"/>
        </w:rPr>
        <w:t xml:space="preserve"> </w:t>
      </w:r>
      <w:r>
        <w:rPr>
          <w:rFonts w:ascii="Calibri" w:eastAsia="Calibri" w:hAnsi="Calibri" w:cs="Calibri"/>
          <w:sz w:val="24"/>
          <w:szCs w:val="24"/>
        </w:rPr>
        <w:t>Regist</w:t>
      </w:r>
      <w:r>
        <w:rPr>
          <w:rFonts w:ascii="Calibri" w:eastAsia="Calibri" w:hAnsi="Calibri" w:cs="Calibri"/>
          <w:spacing w:val="1"/>
          <w:sz w:val="24"/>
          <w:szCs w:val="24"/>
        </w:rPr>
        <w:t>r</w:t>
      </w:r>
      <w:r>
        <w:rPr>
          <w:rFonts w:ascii="Calibri" w:eastAsia="Calibri" w:hAnsi="Calibri" w:cs="Calibri"/>
          <w:sz w:val="24"/>
          <w:szCs w:val="24"/>
        </w:rPr>
        <w:t>ar.</w:t>
      </w:r>
      <w:r>
        <w:rPr>
          <w:rFonts w:ascii="Calibri" w:eastAsia="Calibri" w:hAnsi="Calibri" w:cs="Calibri"/>
          <w:spacing w:val="-9"/>
          <w:sz w:val="24"/>
          <w:szCs w:val="24"/>
        </w:rPr>
        <w:t xml:space="preserve"> </w:t>
      </w:r>
      <w:r>
        <w:rPr>
          <w:rFonts w:ascii="Calibri" w:eastAsia="Calibri" w:hAnsi="Calibri" w:cs="Calibri"/>
          <w:sz w:val="24"/>
          <w:szCs w:val="24"/>
        </w:rPr>
        <w:t>Regist</w:t>
      </w:r>
      <w:r>
        <w:rPr>
          <w:rFonts w:ascii="Calibri" w:eastAsia="Calibri" w:hAnsi="Calibri" w:cs="Calibri"/>
          <w:spacing w:val="1"/>
          <w:sz w:val="24"/>
          <w:szCs w:val="24"/>
        </w:rPr>
        <w:t>r</w:t>
      </w:r>
      <w:r>
        <w:rPr>
          <w:rFonts w:ascii="Calibri" w:eastAsia="Calibri" w:hAnsi="Calibri" w:cs="Calibri"/>
          <w:sz w:val="24"/>
          <w:szCs w:val="24"/>
        </w:rPr>
        <w:t>y</w:t>
      </w:r>
      <w:r>
        <w:rPr>
          <w:rFonts w:ascii="Calibri" w:eastAsia="Calibri" w:hAnsi="Calibri" w:cs="Calibri"/>
          <w:spacing w:val="-10"/>
          <w:sz w:val="24"/>
          <w:szCs w:val="24"/>
        </w:rPr>
        <w:t xml:space="preserve"> </w:t>
      </w:r>
      <w:r>
        <w:rPr>
          <w:rFonts w:ascii="Calibri" w:eastAsia="Calibri" w:hAnsi="Calibri" w:cs="Calibri"/>
          <w:sz w:val="24"/>
          <w:szCs w:val="24"/>
        </w:rPr>
        <w:t>Ope</w:t>
      </w:r>
      <w:r>
        <w:rPr>
          <w:rFonts w:ascii="Calibri" w:eastAsia="Calibri" w:hAnsi="Calibri" w:cs="Calibri"/>
          <w:spacing w:val="1"/>
          <w:sz w:val="24"/>
          <w:szCs w:val="24"/>
        </w:rPr>
        <w:t>r</w:t>
      </w:r>
      <w:r>
        <w:rPr>
          <w:rFonts w:ascii="Calibri" w:eastAsia="Calibri" w:hAnsi="Calibri" w:cs="Calibri"/>
          <w:sz w:val="24"/>
          <w:szCs w:val="24"/>
        </w:rPr>
        <w:t>a</w:t>
      </w:r>
      <w:r>
        <w:rPr>
          <w:rFonts w:ascii="Calibri" w:eastAsia="Calibri" w:hAnsi="Calibri" w:cs="Calibri"/>
          <w:spacing w:val="1"/>
          <w:sz w:val="24"/>
          <w:szCs w:val="24"/>
        </w:rPr>
        <w:t>t</w:t>
      </w:r>
      <w:r>
        <w:rPr>
          <w:rFonts w:ascii="Calibri" w:eastAsia="Calibri" w:hAnsi="Calibri" w:cs="Calibri"/>
          <w:spacing w:val="-2"/>
          <w:sz w:val="24"/>
          <w:szCs w:val="24"/>
        </w:rPr>
        <w:t>o</w:t>
      </w:r>
      <w:r>
        <w:rPr>
          <w:rFonts w:ascii="Calibri" w:eastAsia="Calibri" w:hAnsi="Calibri" w:cs="Calibri"/>
          <w:sz w:val="24"/>
          <w:szCs w:val="24"/>
        </w:rPr>
        <w:t>r</w:t>
      </w:r>
      <w:r>
        <w:rPr>
          <w:rFonts w:ascii="Calibri" w:eastAsia="Calibri" w:hAnsi="Calibri" w:cs="Calibri"/>
          <w:spacing w:val="-4"/>
          <w:sz w:val="24"/>
          <w:szCs w:val="24"/>
        </w:rPr>
        <w:t xml:space="preserve"> </w:t>
      </w:r>
      <w:r>
        <w:rPr>
          <w:rFonts w:ascii="Calibri" w:eastAsia="Calibri" w:hAnsi="Calibri" w:cs="Calibri"/>
          <w:spacing w:val="-2"/>
          <w:sz w:val="24"/>
          <w:szCs w:val="24"/>
        </w:rPr>
        <w:t>i</w:t>
      </w:r>
      <w:r>
        <w:rPr>
          <w:rFonts w:ascii="Calibri" w:eastAsia="Calibri" w:hAnsi="Calibri" w:cs="Calibri"/>
          <w:sz w:val="24"/>
          <w:szCs w:val="24"/>
        </w:rPr>
        <w:t>n</w:t>
      </w:r>
      <w:r>
        <w:rPr>
          <w:rFonts w:ascii="Calibri" w:eastAsia="Calibri" w:hAnsi="Calibri" w:cs="Calibri"/>
          <w:spacing w:val="2"/>
          <w:sz w:val="24"/>
          <w:szCs w:val="24"/>
        </w:rPr>
        <w:t xml:space="preserve"> </w:t>
      </w:r>
      <w:r>
        <w:rPr>
          <w:rFonts w:ascii="Calibri" w:eastAsia="Calibri" w:hAnsi="Calibri" w:cs="Calibri"/>
          <w:sz w:val="24"/>
          <w:szCs w:val="24"/>
        </w:rPr>
        <w:t>i</w:t>
      </w:r>
      <w:r>
        <w:rPr>
          <w:rFonts w:ascii="Calibri" w:eastAsia="Calibri" w:hAnsi="Calibri" w:cs="Calibri"/>
          <w:spacing w:val="1"/>
          <w:sz w:val="24"/>
          <w:szCs w:val="24"/>
        </w:rPr>
        <w:t>t</w:t>
      </w:r>
      <w:r>
        <w:rPr>
          <w:rFonts w:ascii="Calibri" w:eastAsia="Calibri" w:hAnsi="Calibri" w:cs="Calibri"/>
          <w:sz w:val="24"/>
          <w:szCs w:val="24"/>
        </w:rPr>
        <w:t>s</w:t>
      </w:r>
      <w:r>
        <w:rPr>
          <w:rFonts w:ascii="Calibri" w:eastAsia="Calibri" w:hAnsi="Calibri" w:cs="Calibri"/>
          <w:spacing w:val="-2"/>
          <w:sz w:val="24"/>
          <w:szCs w:val="24"/>
        </w:rPr>
        <w:t xml:space="preserve"> </w:t>
      </w:r>
      <w:r>
        <w:rPr>
          <w:rFonts w:ascii="Calibri" w:eastAsia="Calibri" w:hAnsi="Calibri" w:cs="Calibri"/>
          <w:sz w:val="24"/>
          <w:szCs w:val="24"/>
        </w:rPr>
        <w:t>sole</w:t>
      </w:r>
      <w:r>
        <w:rPr>
          <w:rFonts w:ascii="Calibri" w:eastAsia="Calibri" w:hAnsi="Calibri" w:cs="Calibri"/>
          <w:spacing w:val="-1"/>
          <w:sz w:val="24"/>
          <w:szCs w:val="24"/>
        </w:rPr>
        <w:t xml:space="preserve"> </w:t>
      </w:r>
      <w:r>
        <w:rPr>
          <w:rFonts w:ascii="Calibri" w:eastAsia="Calibri" w:hAnsi="Calibri" w:cs="Calibri"/>
          <w:spacing w:val="1"/>
          <w:sz w:val="24"/>
          <w:szCs w:val="24"/>
        </w:rPr>
        <w:t>d</w:t>
      </w:r>
      <w:r>
        <w:rPr>
          <w:rFonts w:ascii="Calibri" w:eastAsia="Calibri" w:hAnsi="Calibri" w:cs="Calibri"/>
          <w:sz w:val="24"/>
          <w:szCs w:val="24"/>
        </w:rPr>
        <w:t>is</w:t>
      </w:r>
      <w:r>
        <w:rPr>
          <w:rFonts w:ascii="Calibri" w:eastAsia="Calibri" w:hAnsi="Calibri" w:cs="Calibri"/>
          <w:spacing w:val="-1"/>
          <w:sz w:val="24"/>
          <w:szCs w:val="24"/>
        </w:rPr>
        <w:t>c</w:t>
      </w:r>
      <w:r>
        <w:rPr>
          <w:rFonts w:ascii="Calibri" w:eastAsia="Calibri" w:hAnsi="Calibri" w:cs="Calibri"/>
          <w:spacing w:val="-2"/>
          <w:sz w:val="24"/>
          <w:szCs w:val="24"/>
        </w:rPr>
        <w:t>r</w:t>
      </w:r>
      <w:r>
        <w:rPr>
          <w:rFonts w:ascii="Calibri" w:eastAsia="Calibri" w:hAnsi="Calibri" w:cs="Calibri"/>
          <w:sz w:val="24"/>
          <w:szCs w:val="24"/>
        </w:rPr>
        <w:t>e</w:t>
      </w:r>
      <w:r>
        <w:rPr>
          <w:rFonts w:ascii="Calibri" w:eastAsia="Calibri" w:hAnsi="Calibri" w:cs="Calibri"/>
          <w:spacing w:val="2"/>
          <w:sz w:val="24"/>
          <w:szCs w:val="24"/>
        </w:rPr>
        <w:t>t</w:t>
      </w:r>
      <w:r>
        <w:rPr>
          <w:rFonts w:ascii="Calibri" w:eastAsia="Calibri" w:hAnsi="Calibri" w:cs="Calibri"/>
          <w:sz w:val="24"/>
          <w:szCs w:val="24"/>
        </w:rPr>
        <w:t>i</w:t>
      </w:r>
      <w:r>
        <w:rPr>
          <w:rFonts w:ascii="Calibri" w:eastAsia="Calibri" w:hAnsi="Calibri" w:cs="Calibri"/>
          <w:spacing w:val="-2"/>
          <w:sz w:val="24"/>
          <w:szCs w:val="24"/>
        </w:rPr>
        <w:t>o</w:t>
      </w:r>
      <w:r>
        <w:rPr>
          <w:rFonts w:ascii="Calibri" w:eastAsia="Calibri" w:hAnsi="Calibri" w:cs="Calibri"/>
          <w:sz w:val="24"/>
          <w:szCs w:val="24"/>
        </w:rPr>
        <w:t>n</w:t>
      </w:r>
      <w:r>
        <w:rPr>
          <w:rFonts w:ascii="Calibri" w:eastAsia="Calibri" w:hAnsi="Calibri" w:cs="Calibri"/>
          <w:spacing w:val="-1"/>
          <w:sz w:val="24"/>
          <w:szCs w:val="24"/>
        </w:rPr>
        <w:t xml:space="preserve"> </w:t>
      </w:r>
      <w:r>
        <w:rPr>
          <w:rFonts w:ascii="Calibri" w:eastAsia="Calibri" w:hAnsi="Calibri" w:cs="Calibri"/>
          <w:sz w:val="24"/>
          <w:szCs w:val="24"/>
        </w:rPr>
        <w:t>may</w:t>
      </w:r>
      <w:r>
        <w:rPr>
          <w:rFonts w:ascii="Calibri" w:eastAsia="Calibri" w:hAnsi="Calibri" w:cs="Calibri"/>
          <w:spacing w:val="-3"/>
          <w:sz w:val="24"/>
          <w:szCs w:val="24"/>
        </w:rPr>
        <w:t xml:space="preserve"> </w:t>
      </w:r>
      <w:r>
        <w:rPr>
          <w:rFonts w:ascii="Calibri" w:eastAsia="Calibri" w:hAnsi="Calibri" w:cs="Calibri"/>
          <w:spacing w:val="-1"/>
          <w:sz w:val="24"/>
          <w:szCs w:val="24"/>
        </w:rPr>
        <w:t>ch</w:t>
      </w:r>
      <w:r>
        <w:rPr>
          <w:rFonts w:ascii="Calibri" w:eastAsia="Calibri" w:hAnsi="Calibri" w:cs="Calibri"/>
          <w:sz w:val="24"/>
          <w:szCs w:val="24"/>
        </w:rPr>
        <w:t>o</w:t>
      </w:r>
      <w:r>
        <w:rPr>
          <w:rFonts w:ascii="Calibri" w:eastAsia="Calibri" w:hAnsi="Calibri" w:cs="Calibri"/>
          <w:spacing w:val="1"/>
          <w:sz w:val="24"/>
          <w:szCs w:val="24"/>
        </w:rPr>
        <w:t>o</w:t>
      </w:r>
      <w:r>
        <w:rPr>
          <w:rFonts w:ascii="Calibri" w:eastAsia="Calibri" w:hAnsi="Calibri" w:cs="Calibri"/>
          <w:sz w:val="24"/>
          <w:szCs w:val="24"/>
        </w:rPr>
        <w:t>se</w:t>
      </w:r>
      <w:r>
        <w:rPr>
          <w:rFonts w:ascii="Calibri" w:eastAsia="Calibri" w:hAnsi="Calibri" w:cs="Calibri"/>
          <w:spacing w:val="-4"/>
          <w:sz w:val="24"/>
          <w:szCs w:val="24"/>
        </w:rPr>
        <w:t xml:space="preserve"> </w:t>
      </w:r>
      <w:r>
        <w:rPr>
          <w:rFonts w:ascii="Calibri" w:eastAsia="Calibri" w:hAnsi="Calibri" w:cs="Calibri"/>
          <w:spacing w:val="1"/>
          <w:sz w:val="24"/>
          <w:szCs w:val="24"/>
        </w:rPr>
        <w:t>t</w:t>
      </w:r>
      <w:r>
        <w:rPr>
          <w:rFonts w:ascii="Calibri" w:eastAsia="Calibri" w:hAnsi="Calibri" w:cs="Calibri"/>
          <w:sz w:val="24"/>
          <w:szCs w:val="24"/>
        </w:rPr>
        <w:t>o</w:t>
      </w:r>
      <w:r>
        <w:rPr>
          <w:rFonts w:ascii="Calibri" w:eastAsia="Calibri" w:hAnsi="Calibri" w:cs="Calibri"/>
          <w:spacing w:val="-2"/>
          <w:sz w:val="24"/>
          <w:szCs w:val="24"/>
        </w:rPr>
        <w:t xml:space="preserve"> </w:t>
      </w:r>
      <w:r>
        <w:rPr>
          <w:rFonts w:ascii="Calibri" w:eastAsia="Calibri" w:hAnsi="Calibri" w:cs="Calibri"/>
          <w:sz w:val="24"/>
          <w:szCs w:val="24"/>
        </w:rPr>
        <w:t>m</w:t>
      </w:r>
      <w:r>
        <w:rPr>
          <w:rFonts w:ascii="Calibri" w:eastAsia="Calibri" w:hAnsi="Calibri" w:cs="Calibri"/>
          <w:spacing w:val="-1"/>
          <w:sz w:val="24"/>
          <w:szCs w:val="24"/>
        </w:rPr>
        <w:t>o</w:t>
      </w:r>
      <w:r>
        <w:rPr>
          <w:rFonts w:ascii="Calibri" w:eastAsia="Calibri" w:hAnsi="Calibri" w:cs="Calibri"/>
          <w:spacing w:val="1"/>
          <w:sz w:val="24"/>
          <w:szCs w:val="24"/>
        </w:rPr>
        <w:t>d</w:t>
      </w:r>
      <w:r>
        <w:rPr>
          <w:rFonts w:ascii="Calibri" w:eastAsia="Calibri" w:hAnsi="Calibri" w:cs="Calibri"/>
          <w:sz w:val="24"/>
          <w:szCs w:val="24"/>
        </w:rPr>
        <w:t>i</w:t>
      </w:r>
      <w:r>
        <w:rPr>
          <w:rFonts w:ascii="Calibri" w:eastAsia="Calibri" w:hAnsi="Calibri" w:cs="Calibri"/>
          <w:spacing w:val="1"/>
          <w:sz w:val="24"/>
          <w:szCs w:val="24"/>
        </w:rPr>
        <w:t>f</w:t>
      </w:r>
      <w:r>
        <w:rPr>
          <w:rFonts w:ascii="Calibri" w:eastAsia="Calibri" w:hAnsi="Calibri" w:cs="Calibri"/>
          <w:sz w:val="24"/>
          <w:szCs w:val="24"/>
        </w:rPr>
        <w:t>y</w:t>
      </w:r>
      <w:r>
        <w:rPr>
          <w:rFonts w:ascii="Calibri" w:eastAsia="Calibri" w:hAnsi="Calibri" w:cs="Calibri"/>
          <w:spacing w:val="-1"/>
          <w:sz w:val="24"/>
          <w:szCs w:val="24"/>
        </w:rPr>
        <w:t xml:space="preserve"> </w:t>
      </w:r>
      <w:r>
        <w:rPr>
          <w:rFonts w:ascii="Calibri" w:eastAsia="Calibri" w:hAnsi="Calibri" w:cs="Calibri"/>
          <w:sz w:val="24"/>
          <w:szCs w:val="24"/>
        </w:rPr>
        <w:t>&lt;</w:t>
      </w:r>
      <w:r>
        <w:rPr>
          <w:rFonts w:ascii="Calibri" w:eastAsia="Calibri" w:hAnsi="Calibri" w:cs="Calibri"/>
          <w:spacing w:val="-2"/>
          <w:sz w:val="24"/>
          <w:szCs w:val="24"/>
        </w:rPr>
        <w:t>a</w:t>
      </w:r>
      <w:r>
        <w:rPr>
          <w:rFonts w:ascii="Calibri" w:eastAsia="Calibri" w:hAnsi="Calibri" w:cs="Calibri"/>
          <w:spacing w:val="1"/>
          <w:sz w:val="24"/>
          <w:szCs w:val="24"/>
        </w:rPr>
        <w:t>u</w:t>
      </w:r>
      <w:r>
        <w:rPr>
          <w:rFonts w:ascii="Calibri" w:eastAsia="Calibri" w:hAnsi="Calibri" w:cs="Calibri"/>
          <w:spacing w:val="-1"/>
          <w:sz w:val="24"/>
          <w:szCs w:val="24"/>
        </w:rPr>
        <w:t>t</w:t>
      </w:r>
      <w:r>
        <w:rPr>
          <w:rFonts w:ascii="Calibri" w:eastAsia="Calibri" w:hAnsi="Calibri" w:cs="Calibri"/>
          <w:spacing w:val="1"/>
          <w:sz w:val="24"/>
          <w:szCs w:val="24"/>
        </w:rPr>
        <w:t>h</w:t>
      </w:r>
      <w:r>
        <w:rPr>
          <w:rFonts w:ascii="Calibri" w:eastAsia="Calibri" w:hAnsi="Calibri" w:cs="Calibri"/>
          <w:sz w:val="24"/>
          <w:szCs w:val="24"/>
        </w:rPr>
        <w:t>i</w:t>
      </w:r>
      <w:r>
        <w:rPr>
          <w:rFonts w:ascii="Calibri" w:eastAsia="Calibri" w:hAnsi="Calibri" w:cs="Calibri"/>
          <w:spacing w:val="-1"/>
          <w:sz w:val="24"/>
          <w:szCs w:val="24"/>
        </w:rPr>
        <w:t>n</w:t>
      </w:r>
      <w:r>
        <w:rPr>
          <w:rFonts w:ascii="Calibri" w:eastAsia="Calibri" w:hAnsi="Calibri" w:cs="Calibri"/>
          <w:spacing w:val="1"/>
          <w:sz w:val="24"/>
          <w:szCs w:val="24"/>
        </w:rPr>
        <w:t>f</w:t>
      </w:r>
      <w:r>
        <w:rPr>
          <w:rFonts w:ascii="Calibri" w:eastAsia="Calibri" w:hAnsi="Calibri" w:cs="Calibri"/>
          <w:sz w:val="24"/>
          <w:szCs w:val="24"/>
        </w:rPr>
        <w:t>o&gt;</w:t>
      </w:r>
      <w:r>
        <w:rPr>
          <w:rFonts w:ascii="Calibri" w:eastAsia="Calibri" w:hAnsi="Calibri" w:cs="Calibri"/>
          <w:spacing w:val="-2"/>
          <w:sz w:val="24"/>
          <w:szCs w:val="24"/>
        </w:rPr>
        <w:t xml:space="preserve"> </w:t>
      </w:r>
      <w:r>
        <w:rPr>
          <w:rFonts w:ascii="Calibri" w:eastAsia="Calibri" w:hAnsi="Calibri" w:cs="Calibri"/>
          <w:spacing w:val="-1"/>
          <w:sz w:val="24"/>
          <w:szCs w:val="24"/>
        </w:rPr>
        <w:t>c</w:t>
      </w:r>
      <w:r>
        <w:rPr>
          <w:rFonts w:ascii="Calibri" w:eastAsia="Calibri" w:hAnsi="Calibri" w:cs="Calibri"/>
          <w:sz w:val="24"/>
          <w:szCs w:val="24"/>
        </w:rPr>
        <w:t>o</w:t>
      </w:r>
      <w:r>
        <w:rPr>
          <w:rFonts w:ascii="Calibri" w:eastAsia="Calibri" w:hAnsi="Calibri" w:cs="Calibri"/>
          <w:spacing w:val="2"/>
          <w:sz w:val="24"/>
          <w:szCs w:val="24"/>
        </w:rPr>
        <w:t>d</w:t>
      </w:r>
      <w:r>
        <w:rPr>
          <w:rFonts w:ascii="Calibri" w:eastAsia="Calibri" w:hAnsi="Calibri" w:cs="Calibri"/>
          <w:sz w:val="24"/>
          <w:szCs w:val="24"/>
        </w:rPr>
        <w:t xml:space="preserve">es </w:t>
      </w:r>
      <w:r>
        <w:rPr>
          <w:rFonts w:ascii="Calibri" w:eastAsia="Calibri" w:hAnsi="Calibri" w:cs="Calibri"/>
          <w:spacing w:val="1"/>
          <w:sz w:val="24"/>
          <w:szCs w:val="24"/>
        </w:rPr>
        <w:t>f</w:t>
      </w:r>
      <w:r>
        <w:rPr>
          <w:rFonts w:ascii="Calibri" w:eastAsia="Calibri" w:hAnsi="Calibri" w:cs="Calibri"/>
          <w:sz w:val="24"/>
          <w:szCs w:val="24"/>
        </w:rPr>
        <w:t>or</w:t>
      </w:r>
      <w:r>
        <w:rPr>
          <w:rFonts w:ascii="Calibri" w:eastAsia="Calibri" w:hAnsi="Calibri" w:cs="Calibri"/>
          <w:spacing w:val="-1"/>
          <w:sz w:val="24"/>
          <w:szCs w:val="24"/>
        </w:rPr>
        <w:t xml:space="preserve"> </w:t>
      </w:r>
      <w:r>
        <w:rPr>
          <w:rFonts w:ascii="Calibri" w:eastAsia="Calibri" w:hAnsi="Calibri" w:cs="Calibri"/>
          <w:sz w:val="24"/>
          <w:szCs w:val="24"/>
        </w:rPr>
        <w:t>a</w:t>
      </w:r>
      <w:r>
        <w:rPr>
          <w:rFonts w:ascii="Calibri" w:eastAsia="Calibri" w:hAnsi="Calibri" w:cs="Calibri"/>
          <w:spacing w:val="-1"/>
          <w:sz w:val="24"/>
          <w:szCs w:val="24"/>
        </w:rPr>
        <w:t xml:space="preserve"> </w:t>
      </w:r>
      <w:r>
        <w:rPr>
          <w:rFonts w:ascii="Calibri" w:eastAsia="Calibri" w:hAnsi="Calibri" w:cs="Calibri"/>
          <w:sz w:val="24"/>
          <w:szCs w:val="24"/>
        </w:rPr>
        <w:t>given</w:t>
      </w:r>
      <w:r>
        <w:rPr>
          <w:rFonts w:ascii="Calibri" w:eastAsia="Calibri" w:hAnsi="Calibri" w:cs="Calibri"/>
          <w:spacing w:val="-5"/>
          <w:sz w:val="24"/>
          <w:szCs w:val="24"/>
        </w:rPr>
        <w:t xml:space="preserve"> </w:t>
      </w:r>
      <w:r>
        <w:rPr>
          <w:rFonts w:ascii="Calibri" w:eastAsia="Calibri" w:hAnsi="Calibri" w:cs="Calibri"/>
          <w:spacing w:val="1"/>
          <w:sz w:val="24"/>
          <w:szCs w:val="24"/>
        </w:rPr>
        <w:t>d</w:t>
      </w:r>
      <w:r>
        <w:rPr>
          <w:rFonts w:ascii="Calibri" w:eastAsia="Calibri" w:hAnsi="Calibri" w:cs="Calibri"/>
          <w:sz w:val="24"/>
          <w:szCs w:val="24"/>
        </w:rPr>
        <w:t>o</w:t>
      </w:r>
      <w:r>
        <w:rPr>
          <w:rFonts w:ascii="Calibri" w:eastAsia="Calibri" w:hAnsi="Calibri" w:cs="Calibri"/>
          <w:spacing w:val="-1"/>
          <w:sz w:val="24"/>
          <w:szCs w:val="24"/>
        </w:rPr>
        <w:t>m</w:t>
      </w:r>
      <w:r>
        <w:rPr>
          <w:rFonts w:ascii="Calibri" w:eastAsia="Calibri" w:hAnsi="Calibri" w:cs="Calibri"/>
          <w:sz w:val="24"/>
          <w:szCs w:val="24"/>
        </w:rPr>
        <w:t>ain a</w:t>
      </w:r>
      <w:r>
        <w:rPr>
          <w:rFonts w:ascii="Calibri" w:eastAsia="Calibri" w:hAnsi="Calibri" w:cs="Calibri"/>
          <w:spacing w:val="1"/>
          <w:sz w:val="24"/>
          <w:szCs w:val="24"/>
        </w:rPr>
        <w:t>n</w:t>
      </w:r>
      <w:r>
        <w:rPr>
          <w:rFonts w:ascii="Calibri" w:eastAsia="Calibri" w:hAnsi="Calibri" w:cs="Calibri"/>
          <w:sz w:val="24"/>
          <w:szCs w:val="24"/>
        </w:rPr>
        <w:t>d</w:t>
      </w:r>
      <w:r>
        <w:rPr>
          <w:rFonts w:ascii="Calibri" w:eastAsia="Calibri" w:hAnsi="Calibri" w:cs="Calibri"/>
          <w:spacing w:val="-1"/>
          <w:sz w:val="24"/>
          <w:szCs w:val="24"/>
        </w:rPr>
        <w:t xml:space="preserve"> </w:t>
      </w:r>
      <w:r>
        <w:rPr>
          <w:rFonts w:ascii="Calibri" w:eastAsia="Calibri" w:hAnsi="Calibri" w:cs="Calibri"/>
          <w:spacing w:val="-3"/>
          <w:sz w:val="24"/>
          <w:szCs w:val="24"/>
        </w:rPr>
        <w:t>s</w:t>
      </w:r>
      <w:r>
        <w:rPr>
          <w:rFonts w:ascii="Calibri" w:eastAsia="Calibri" w:hAnsi="Calibri" w:cs="Calibri"/>
          <w:spacing w:val="1"/>
          <w:sz w:val="24"/>
          <w:szCs w:val="24"/>
        </w:rPr>
        <w:t>h</w:t>
      </w:r>
      <w:r>
        <w:rPr>
          <w:rFonts w:ascii="Calibri" w:eastAsia="Calibri" w:hAnsi="Calibri" w:cs="Calibri"/>
          <w:sz w:val="24"/>
          <w:szCs w:val="24"/>
        </w:rPr>
        <w:t>all</w:t>
      </w:r>
      <w:r>
        <w:rPr>
          <w:rFonts w:ascii="Calibri" w:eastAsia="Calibri" w:hAnsi="Calibri" w:cs="Calibri"/>
          <w:spacing w:val="1"/>
          <w:sz w:val="24"/>
          <w:szCs w:val="24"/>
        </w:rPr>
        <w:t xml:space="preserve"> </w:t>
      </w:r>
      <w:r>
        <w:rPr>
          <w:rFonts w:ascii="Calibri" w:eastAsia="Calibri" w:hAnsi="Calibri" w:cs="Calibri"/>
          <w:spacing w:val="-1"/>
          <w:sz w:val="24"/>
          <w:szCs w:val="24"/>
        </w:rPr>
        <w:t>n</w:t>
      </w:r>
      <w:r>
        <w:rPr>
          <w:rFonts w:ascii="Calibri" w:eastAsia="Calibri" w:hAnsi="Calibri" w:cs="Calibri"/>
          <w:sz w:val="24"/>
          <w:szCs w:val="24"/>
        </w:rPr>
        <w:t>o</w:t>
      </w:r>
      <w:r>
        <w:rPr>
          <w:rFonts w:ascii="Calibri" w:eastAsia="Calibri" w:hAnsi="Calibri" w:cs="Calibri"/>
          <w:spacing w:val="2"/>
          <w:sz w:val="24"/>
          <w:szCs w:val="24"/>
        </w:rPr>
        <w:t>t</w:t>
      </w:r>
      <w:r>
        <w:rPr>
          <w:rFonts w:ascii="Calibri" w:eastAsia="Calibri" w:hAnsi="Calibri" w:cs="Calibri"/>
          <w:spacing w:val="-2"/>
          <w:sz w:val="24"/>
          <w:szCs w:val="24"/>
        </w:rPr>
        <w:t>i</w:t>
      </w:r>
      <w:r>
        <w:rPr>
          <w:rFonts w:ascii="Calibri" w:eastAsia="Calibri" w:hAnsi="Calibri" w:cs="Calibri"/>
          <w:spacing w:val="1"/>
          <w:sz w:val="24"/>
          <w:szCs w:val="24"/>
        </w:rPr>
        <w:t>f</w:t>
      </w:r>
      <w:r>
        <w:rPr>
          <w:rFonts w:ascii="Calibri" w:eastAsia="Calibri" w:hAnsi="Calibri" w:cs="Calibri"/>
          <w:sz w:val="24"/>
          <w:szCs w:val="24"/>
        </w:rPr>
        <w:t>y</w:t>
      </w:r>
      <w:r>
        <w:rPr>
          <w:rFonts w:ascii="Calibri" w:eastAsia="Calibri" w:hAnsi="Calibri" w:cs="Calibri"/>
          <w:spacing w:val="-1"/>
          <w:sz w:val="24"/>
          <w:szCs w:val="24"/>
        </w:rPr>
        <w:t xml:space="preserve"> t</w:t>
      </w:r>
      <w:r>
        <w:rPr>
          <w:rFonts w:ascii="Calibri" w:eastAsia="Calibri" w:hAnsi="Calibri" w:cs="Calibri"/>
          <w:spacing w:val="1"/>
          <w:sz w:val="24"/>
          <w:szCs w:val="24"/>
        </w:rPr>
        <w:t>h</w:t>
      </w:r>
      <w:r>
        <w:rPr>
          <w:rFonts w:ascii="Calibri" w:eastAsia="Calibri" w:hAnsi="Calibri" w:cs="Calibri"/>
          <w:sz w:val="24"/>
          <w:szCs w:val="24"/>
        </w:rPr>
        <w:t>e</w:t>
      </w:r>
      <w:r>
        <w:rPr>
          <w:rFonts w:ascii="Calibri" w:eastAsia="Calibri" w:hAnsi="Calibri" w:cs="Calibri"/>
          <w:spacing w:val="-3"/>
          <w:sz w:val="24"/>
          <w:szCs w:val="24"/>
        </w:rPr>
        <w:t xml:space="preserve"> </w:t>
      </w:r>
      <w:r>
        <w:rPr>
          <w:rFonts w:ascii="Calibri" w:eastAsia="Calibri" w:hAnsi="Calibri" w:cs="Calibri"/>
          <w:sz w:val="24"/>
          <w:szCs w:val="24"/>
        </w:rPr>
        <w:t>s</w:t>
      </w:r>
      <w:r>
        <w:rPr>
          <w:rFonts w:ascii="Calibri" w:eastAsia="Calibri" w:hAnsi="Calibri" w:cs="Calibri"/>
          <w:spacing w:val="1"/>
          <w:sz w:val="24"/>
          <w:szCs w:val="24"/>
        </w:rPr>
        <w:t>p</w:t>
      </w:r>
      <w:r>
        <w:rPr>
          <w:rFonts w:ascii="Calibri" w:eastAsia="Calibri" w:hAnsi="Calibri" w:cs="Calibri"/>
          <w:spacing w:val="-2"/>
          <w:sz w:val="24"/>
          <w:szCs w:val="24"/>
        </w:rPr>
        <w:t>o</w:t>
      </w:r>
      <w:r>
        <w:rPr>
          <w:rFonts w:ascii="Calibri" w:eastAsia="Calibri" w:hAnsi="Calibri" w:cs="Calibri"/>
          <w:spacing w:val="1"/>
          <w:sz w:val="24"/>
          <w:szCs w:val="24"/>
        </w:rPr>
        <w:t>n</w:t>
      </w:r>
      <w:r>
        <w:rPr>
          <w:rFonts w:ascii="Calibri" w:eastAsia="Calibri" w:hAnsi="Calibri" w:cs="Calibri"/>
          <w:sz w:val="24"/>
          <w:szCs w:val="24"/>
        </w:rPr>
        <w:t>sori</w:t>
      </w:r>
      <w:r>
        <w:rPr>
          <w:rFonts w:ascii="Calibri" w:eastAsia="Calibri" w:hAnsi="Calibri" w:cs="Calibri"/>
          <w:spacing w:val="-1"/>
          <w:sz w:val="24"/>
          <w:szCs w:val="24"/>
        </w:rPr>
        <w:t>n</w:t>
      </w:r>
      <w:r>
        <w:rPr>
          <w:rFonts w:ascii="Calibri" w:eastAsia="Calibri" w:hAnsi="Calibri" w:cs="Calibri"/>
          <w:sz w:val="24"/>
          <w:szCs w:val="24"/>
        </w:rPr>
        <w:t>g r</w:t>
      </w:r>
      <w:r>
        <w:rPr>
          <w:rFonts w:ascii="Calibri" w:eastAsia="Calibri" w:hAnsi="Calibri" w:cs="Calibri"/>
          <w:spacing w:val="1"/>
          <w:sz w:val="24"/>
          <w:szCs w:val="24"/>
        </w:rPr>
        <w:t>e</w:t>
      </w:r>
      <w:r>
        <w:rPr>
          <w:rFonts w:ascii="Calibri" w:eastAsia="Calibri" w:hAnsi="Calibri" w:cs="Calibri"/>
          <w:sz w:val="24"/>
          <w:szCs w:val="24"/>
        </w:rPr>
        <w:t>gist</w:t>
      </w:r>
      <w:r>
        <w:rPr>
          <w:rFonts w:ascii="Calibri" w:eastAsia="Calibri" w:hAnsi="Calibri" w:cs="Calibri"/>
          <w:spacing w:val="1"/>
          <w:sz w:val="24"/>
          <w:szCs w:val="24"/>
        </w:rPr>
        <w:t>r</w:t>
      </w:r>
      <w:r>
        <w:rPr>
          <w:rFonts w:ascii="Calibri" w:eastAsia="Calibri" w:hAnsi="Calibri" w:cs="Calibri"/>
          <w:sz w:val="24"/>
          <w:szCs w:val="24"/>
        </w:rPr>
        <w:t>ar</w:t>
      </w:r>
      <w:r>
        <w:rPr>
          <w:rFonts w:ascii="Calibri" w:eastAsia="Calibri" w:hAnsi="Calibri" w:cs="Calibri"/>
          <w:spacing w:val="-9"/>
          <w:sz w:val="24"/>
          <w:szCs w:val="24"/>
        </w:rPr>
        <w:t xml:space="preserve"> </w:t>
      </w:r>
      <w:r>
        <w:rPr>
          <w:rFonts w:ascii="Calibri" w:eastAsia="Calibri" w:hAnsi="Calibri" w:cs="Calibri"/>
          <w:spacing w:val="-2"/>
          <w:sz w:val="24"/>
          <w:szCs w:val="24"/>
        </w:rPr>
        <w:t>o</w:t>
      </w:r>
      <w:r>
        <w:rPr>
          <w:rFonts w:ascii="Calibri" w:eastAsia="Calibri" w:hAnsi="Calibri" w:cs="Calibri"/>
          <w:sz w:val="24"/>
          <w:szCs w:val="24"/>
        </w:rPr>
        <w:t>f</w:t>
      </w:r>
      <w:r>
        <w:rPr>
          <w:rFonts w:ascii="Calibri" w:eastAsia="Calibri" w:hAnsi="Calibri" w:cs="Calibri"/>
          <w:spacing w:val="2"/>
          <w:sz w:val="24"/>
          <w:szCs w:val="24"/>
        </w:rPr>
        <w:t xml:space="preserve"> </w:t>
      </w:r>
      <w:r>
        <w:rPr>
          <w:rFonts w:ascii="Calibri" w:eastAsia="Calibri" w:hAnsi="Calibri" w:cs="Calibri"/>
          <w:sz w:val="24"/>
          <w:szCs w:val="24"/>
        </w:rPr>
        <w:t>s</w:t>
      </w:r>
      <w:r>
        <w:rPr>
          <w:rFonts w:ascii="Calibri" w:eastAsia="Calibri" w:hAnsi="Calibri" w:cs="Calibri"/>
          <w:spacing w:val="1"/>
          <w:sz w:val="24"/>
          <w:szCs w:val="24"/>
        </w:rPr>
        <w:t>u</w:t>
      </w:r>
      <w:r>
        <w:rPr>
          <w:rFonts w:ascii="Calibri" w:eastAsia="Calibri" w:hAnsi="Calibri" w:cs="Calibri"/>
          <w:spacing w:val="-1"/>
          <w:sz w:val="24"/>
          <w:szCs w:val="24"/>
        </w:rPr>
        <w:t>c</w:t>
      </w:r>
      <w:r>
        <w:rPr>
          <w:rFonts w:ascii="Calibri" w:eastAsia="Calibri" w:hAnsi="Calibri" w:cs="Calibri"/>
          <w:sz w:val="24"/>
          <w:szCs w:val="24"/>
        </w:rPr>
        <w:t>h</w:t>
      </w:r>
      <w:r>
        <w:rPr>
          <w:rFonts w:ascii="Calibri" w:eastAsia="Calibri" w:hAnsi="Calibri" w:cs="Calibri"/>
          <w:spacing w:val="-2"/>
          <w:sz w:val="24"/>
          <w:szCs w:val="24"/>
        </w:rPr>
        <w:t xml:space="preserve"> </w:t>
      </w:r>
      <w:r>
        <w:rPr>
          <w:rFonts w:ascii="Calibri" w:eastAsia="Calibri" w:hAnsi="Calibri" w:cs="Calibri"/>
          <w:sz w:val="24"/>
          <w:szCs w:val="24"/>
        </w:rPr>
        <w:t>m</w:t>
      </w:r>
      <w:r>
        <w:rPr>
          <w:rFonts w:ascii="Calibri" w:eastAsia="Calibri" w:hAnsi="Calibri" w:cs="Calibri"/>
          <w:spacing w:val="-1"/>
          <w:sz w:val="24"/>
          <w:szCs w:val="24"/>
        </w:rPr>
        <w:t>o</w:t>
      </w:r>
      <w:r>
        <w:rPr>
          <w:rFonts w:ascii="Calibri" w:eastAsia="Calibri" w:hAnsi="Calibri" w:cs="Calibri"/>
          <w:spacing w:val="1"/>
          <w:sz w:val="24"/>
          <w:szCs w:val="24"/>
        </w:rPr>
        <w:t>d</w:t>
      </w:r>
      <w:r>
        <w:rPr>
          <w:rFonts w:ascii="Calibri" w:eastAsia="Calibri" w:hAnsi="Calibri" w:cs="Calibri"/>
          <w:sz w:val="24"/>
          <w:szCs w:val="24"/>
        </w:rPr>
        <w:t>i</w:t>
      </w:r>
      <w:r>
        <w:rPr>
          <w:rFonts w:ascii="Calibri" w:eastAsia="Calibri" w:hAnsi="Calibri" w:cs="Calibri"/>
          <w:spacing w:val="1"/>
          <w:sz w:val="24"/>
          <w:szCs w:val="24"/>
        </w:rPr>
        <w:t>f</w:t>
      </w:r>
      <w:r>
        <w:rPr>
          <w:rFonts w:ascii="Calibri" w:eastAsia="Calibri" w:hAnsi="Calibri" w:cs="Calibri"/>
          <w:spacing w:val="-2"/>
          <w:sz w:val="24"/>
          <w:szCs w:val="24"/>
        </w:rPr>
        <w:t>i</w:t>
      </w:r>
      <w:r>
        <w:rPr>
          <w:rFonts w:ascii="Calibri" w:eastAsia="Calibri" w:hAnsi="Calibri" w:cs="Calibri"/>
          <w:spacing w:val="-1"/>
          <w:sz w:val="24"/>
          <w:szCs w:val="24"/>
        </w:rPr>
        <w:t>c</w:t>
      </w:r>
      <w:r>
        <w:rPr>
          <w:rFonts w:ascii="Calibri" w:eastAsia="Calibri" w:hAnsi="Calibri" w:cs="Calibri"/>
          <w:sz w:val="24"/>
          <w:szCs w:val="24"/>
        </w:rPr>
        <w:t>a</w:t>
      </w:r>
      <w:r>
        <w:rPr>
          <w:rFonts w:ascii="Calibri" w:eastAsia="Calibri" w:hAnsi="Calibri" w:cs="Calibri"/>
          <w:spacing w:val="1"/>
          <w:sz w:val="24"/>
          <w:szCs w:val="24"/>
        </w:rPr>
        <w:t>t</w:t>
      </w:r>
      <w:r>
        <w:rPr>
          <w:rFonts w:ascii="Calibri" w:eastAsia="Calibri" w:hAnsi="Calibri" w:cs="Calibri"/>
          <w:sz w:val="24"/>
          <w:szCs w:val="24"/>
        </w:rPr>
        <w:t>io</w:t>
      </w:r>
      <w:r>
        <w:rPr>
          <w:rFonts w:ascii="Calibri" w:eastAsia="Calibri" w:hAnsi="Calibri" w:cs="Calibri"/>
          <w:spacing w:val="2"/>
          <w:sz w:val="24"/>
          <w:szCs w:val="24"/>
        </w:rPr>
        <w:t>n</w:t>
      </w:r>
      <w:r>
        <w:rPr>
          <w:rFonts w:ascii="Calibri" w:eastAsia="Calibri" w:hAnsi="Calibri" w:cs="Calibri"/>
          <w:sz w:val="24"/>
          <w:szCs w:val="24"/>
        </w:rPr>
        <w:t>s</w:t>
      </w:r>
      <w:r>
        <w:rPr>
          <w:rFonts w:ascii="Calibri" w:eastAsia="Calibri" w:hAnsi="Calibri" w:cs="Calibri"/>
          <w:spacing w:val="-3"/>
          <w:sz w:val="24"/>
          <w:szCs w:val="24"/>
        </w:rPr>
        <w:t xml:space="preserve"> </w:t>
      </w:r>
      <w:r>
        <w:rPr>
          <w:rFonts w:ascii="Calibri" w:eastAsia="Calibri" w:hAnsi="Calibri" w:cs="Calibri"/>
          <w:sz w:val="24"/>
          <w:szCs w:val="24"/>
        </w:rPr>
        <w:t>via</w:t>
      </w:r>
      <w:r>
        <w:rPr>
          <w:rFonts w:ascii="Calibri" w:eastAsia="Calibri" w:hAnsi="Calibri" w:cs="Calibri"/>
          <w:spacing w:val="7"/>
          <w:sz w:val="24"/>
          <w:szCs w:val="24"/>
        </w:rPr>
        <w:t xml:space="preserve"> </w:t>
      </w:r>
      <w:r>
        <w:rPr>
          <w:rFonts w:ascii="Calibri" w:eastAsia="Calibri" w:hAnsi="Calibri" w:cs="Calibri"/>
          <w:sz w:val="24"/>
          <w:szCs w:val="24"/>
        </w:rPr>
        <w:t>an E</w:t>
      </w:r>
      <w:r>
        <w:rPr>
          <w:rFonts w:ascii="Calibri" w:eastAsia="Calibri" w:hAnsi="Calibri" w:cs="Calibri"/>
          <w:spacing w:val="-1"/>
          <w:sz w:val="24"/>
          <w:szCs w:val="24"/>
        </w:rPr>
        <w:t>P</w:t>
      </w:r>
      <w:r>
        <w:rPr>
          <w:rFonts w:ascii="Calibri" w:eastAsia="Calibri" w:hAnsi="Calibri" w:cs="Calibri"/>
          <w:sz w:val="24"/>
          <w:szCs w:val="24"/>
        </w:rPr>
        <w:t>P</w:t>
      </w:r>
      <w:r>
        <w:rPr>
          <w:rFonts w:ascii="Calibri" w:eastAsia="Calibri" w:hAnsi="Calibri" w:cs="Calibri"/>
          <w:spacing w:val="-2"/>
          <w:sz w:val="24"/>
          <w:szCs w:val="24"/>
        </w:rPr>
        <w:t xml:space="preserve"> </w:t>
      </w:r>
      <w:r>
        <w:rPr>
          <w:rFonts w:ascii="Calibri" w:eastAsia="Calibri" w:hAnsi="Calibri" w:cs="Calibri"/>
          <w:spacing w:val="-1"/>
          <w:sz w:val="24"/>
          <w:szCs w:val="24"/>
        </w:rPr>
        <w:t>p</w:t>
      </w:r>
      <w:r>
        <w:rPr>
          <w:rFonts w:ascii="Calibri" w:eastAsia="Calibri" w:hAnsi="Calibri" w:cs="Calibri"/>
          <w:sz w:val="24"/>
          <w:szCs w:val="24"/>
        </w:rPr>
        <w:t>oll eve</w:t>
      </w:r>
      <w:r>
        <w:rPr>
          <w:rFonts w:ascii="Calibri" w:eastAsia="Calibri" w:hAnsi="Calibri" w:cs="Calibri"/>
          <w:spacing w:val="2"/>
          <w:sz w:val="24"/>
          <w:szCs w:val="24"/>
        </w:rPr>
        <w:t>n</w:t>
      </w:r>
      <w:r>
        <w:rPr>
          <w:rFonts w:ascii="Calibri" w:eastAsia="Calibri" w:hAnsi="Calibri" w:cs="Calibri"/>
          <w:sz w:val="24"/>
          <w:szCs w:val="24"/>
        </w:rPr>
        <w:t>t</w:t>
      </w:r>
      <w:r>
        <w:rPr>
          <w:rFonts w:ascii="Calibri" w:eastAsia="Calibri" w:hAnsi="Calibri" w:cs="Calibri"/>
          <w:spacing w:val="-6"/>
          <w:sz w:val="24"/>
          <w:szCs w:val="24"/>
        </w:rPr>
        <w:t xml:space="preserve"> </w:t>
      </w:r>
      <w:r>
        <w:rPr>
          <w:rFonts w:ascii="Calibri" w:eastAsia="Calibri" w:hAnsi="Calibri" w:cs="Calibri"/>
          <w:spacing w:val="1"/>
          <w:sz w:val="24"/>
          <w:szCs w:val="24"/>
        </w:rPr>
        <w:t>t</w:t>
      </w:r>
      <w:r>
        <w:rPr>
          <w:rFonts w:ascii="Calibri" w:eastAsia="Calibri" w:hAnsi="Calibri" w:cs="Calibri"/>
          <w:sz w:val="24"/>
          <w:szCs w:val="24"/>
        </w:rPr>
        <w:t>o</w:t>
      </w:r>
      <w:r>
        <w:rPr>
          <w:rFonts w:ascii="Calibri" w:eastAsia="Calibri" w:hAnsi="Calibri" w:cs="Calibri"/>
          <w:spacing w:val="-2"/>
          <w:sz w:val="24"/>
          <w:szCs w:val="24"/>
        </w:rPr>
        <w:t xml:space="preserve"> </w:t>
      </w:r>
      <w:r>
        <w:rPr>
          <w:rFonts w:ascii="Calibri" w:eastAsia="Calibri" w:hAnsi="Calibri" w:cs="Calibri"/>
          <w:sz w:val="24"/>
          <w:szCs w:val="24"/>
        </w:rPr>
        <w:t>async</w:t>
      </w:r>
      <w:r>
        <w:rPr>
          <w:rFonts w:ascii="Calibri" w:eastAsia="Calibri" w:hAnsi="Calibri" w:cs="Calibri"/>
          <w:spacing w:val="1"/>
          <w:sz w:val="24"/>
          <w:szCs w:val="24"/>
        </w:rPr>
        <w:t>h</w:t>
      </w:r>
      <w:r>
        <w:rPr>
          <w:rFonts w:ascii="Calibri" w:eastAsia="Calibri" w:hAnsi="Calibri" w:cs="Calibri"/>
          <w:spacing w:val="-2"/>
          <w:sz w:val="24"/>
          <w:szCs w:val="24"/>
        </w:rPr>
        <w:t>r</w:t>
      </w:r>
      <w:r>
        <w:rPr>
          <w:rFonts w:ascii="Calibri" w:eastAsia="Calibri" w:hAnsi="Calibri" w:cs="Calibri"/>
          <w:sz w:val="24"/>
          <w:szCs w:val="24"/>
        </w:rPr>
        <w:t>o</w:t>
      </w:r>
      <w:r>
        <w:rPr>
          <w:rFonts w:ascii="Calibri" w:eastAsia="Calibri" w:hAnsi="Calibri" w:cs="Calibri"/>
          <w:spacing w:val="2"/>
          <w:sz w:val="24"/>
          <w:szCs w:val="24"/>
        </w:rPr>
        <w:t>n</w:t>
      </w:r>
      <w:r>
        <w:rPr>
          <w:rFonts w:ascii="Calibri" w:eastAsia="Calibri" w:hAnsi="Calibri" w:cs="Calibri"/>
          <w:spacing w:val="-2"/>
          <w:sz w:val="24"/>
          <w:szCs w:val="24"/>
        </w:rPr>
        <w:t>o</w:t>
      </w:r>
      <w:r>
        <w:rPr>
          <w:rFonts w:ascii="Calibri" w:eastAsia="Calibri" w:hAnsi="Calibri" w:cs="Calibri"/>
          <w:spacing w:val="1"/>
          <w:sz w:val="24"/>
          <w:szCs w:val="24"/>
        </w:rPr>
        <w:t>u</w:t>
      </w:r>
      <w:r>
        <w:rPr>
          <w:rFonts w:ascii="Calibri" w:eastAsia="Calibri" w:hAnsi="Calibri" w:cs="Calibri"/>
          <w:sz w:val="24"/>
          <w:szCs w:val="24"/>
        </w:rPr>
        <w:t>sly</w:t>
      </w:r>
      <w:r>
        <w:rPr>
          <w:rFonts w:ascii="Calibri" w:eastAsia="Calibri" w:hAnsi="Calibri" w:cs="Calibri"/>
          <w:spacing w:val="-3"/>
          <w:sz w:val="24"/>
          <w:szCs w:val="24"/>
        </w:rPr>
        <w:t xml:space="preserve"> </w:t>
      </w:r>
      <w:r>
        <w:rPr>
          <w:rFonts w:ascii="Calibri" w:eastAsia="Calibri" w:hAnsi="Calibri" w:cs="Calibri"/>
          <w:spacing w:val="1"/>
          <w:sz w:val="24"/>
          <w:szCs w:val="24"/>
        </w:rPr>
        <w:t>n</w:t>
      </w:r>
      <w:r>
        <w:rPr>
          <w:rFonts w:ascii="Calibri" w:eastAsia="Calibri" w:hAnsi="Calibri" w:cs="Calibri"/>
          <w:sz w:val="24"/>
          <w:szCs w:val="24"/>
        </w:rPr>
        <w:t>o</w:t>
      </w:r>
      <w:r>
        <w:rPr>
          <w:rFonts w:ascii="Calibri" w:eastAsia="Calibri" w:hAnsi="Calibri" w:cs="Calibri"/>
          <w:spacing w:val="2"/>
          <w:sz w:val="24"/>
          <w:szCs w:val="24"/>
        </w:rPr>
        <w:t>t</w:t>
      </w:r>
      <w:r>
        <w:rPr>
          <w:rFonts w:ascii="Calibri" w:eastAsia="Calibri" w:hAnsi="Calibri" w:cs="Calibri"/>
          <w:spacing w:val="-2"/>
          <w:sz w:val="24"/>
          <w:szCs w:val="24"/>
        </w:rPr>
        <w:t>i</w:t>
      </w:r>
      <w:r>
        <w:rPr>
          <w:rFonts w:ascii="Calibri" w:eastAsia="Calibri" w:hAnsi="Calibri" w:cs="Calibri"/>
          <w:spacing w:val="1"/>
          <w:sz w:val="24"/>
          <w:szCs w:val="24"/>
        </w:rPr>
        <w:t>f</w:t>
      </w:r>
      <w:r>
        <w:rPr>
          <w:rFonts w:ascii="Calibri" w:eastAsia="Calibri" w:hAnsi="Calibri" w:cs="Calibri"/>
          <w:sz w:val="24"/>
          <w:szCs w:val="24"/>
        </w:rPr>
        <w:t>y</w:t>
      </w:r>
      <w:r>
        <w:rPr>
          <w:rFonts w:ascii="Calibri" w:eastAsia="Calibri" w:hAnsi="Calibri" w:cs="Calibri"/>
          <w:spacing w:val="-1"/>
          <w:sz w:val="24"/>
          <w:szCs w:val="24"/>
        </w:rPr>
        <w:t xml:space="preserve"> </w:t>
      </w:r>
      <w:r>
        <w:rPr>
          <w:rFonts w:ascii="Calibri" w:eastAsia="Calibri" w:hAnsi="Calibri" w:cs="Calibri"/>
          <w:sz w:val="24"/>
          <w:szCs w:val="24"/>
        </w:rPr>
        <w:t>Regist</w:t>
      </w:r>
      <w:r>
        <w:rPr>
          <w:rFonts w:ascii="Calibri" w:eastAsia="Calibri" w:hAnsi="Calibri" w:cs="Calibri"/>
          <w:spacing w:val="1"/>
          <w:sz w:val="24"/>
          <w:szCs w:val="24"/>
        </w:rPr>
        <w:t>r</w:t>
      </w:r>
      <w:r>
        <w:rPr>
          <w:rFonts w:ascii="Calibri" w:eastAsia="Calibri" w:hAnsi="Calibri" w:cs="Calibri"/>
          <w:spacing w:val="-2"/>
          <w:sz w:val="24"/>
          <w:szCs w:val="24"/>
        </w:rPr>
        <w:t>a</w:t>
      </w:r>
      <w:r>
        <w:rPr>
          <w:rFonts w:ascii="Calibri" w:eastAsia="Calibri" w:hAnsi="Calibri" w:cs="Calibri"/>
          <w:sz w:val="24"/>
          <w:szCs w:val="24"/>
        </w:rPr>
        <w:t>r</w:t>
      </w:r>
      <w:r>
        <w:rPr>
          <w:rFonts w:ascii="Calibri" w:eastAsia="Calibri" w:hAnsi="Calibri" w:cs="Calibri"/>
          <w:spacing w:val="-7"/>
          <w:sz w:val="24"/>
          <w:szCs w:val="24"/>
        </w:rPr>
        <w:t xml:space="preserve"> </w:t>
      </w:r>
      <w:r>
        <w:rPr>
          <w:rFonts w:ascii="Calibri" w:eastAsia="Calibri" w:hAnsi="Calibri" w:cs="Calibri"/>
          <w:spacing w:val="-2"/>
          <w:sz w:val="24"/>
          <w:szCs w:val="24"/>
        </w:rPr>
        <w:t>o</w:t>
      </w:r>
      <w:r>
        <w:rPr>
          <w:rFonts w:ascii="Calibri" w:eastAsia="Calibri" w:hAnsi="Calibri" w:cs="Calibri"/>
          <w:sz w:val="24"/>
          <w:szCs w:val="24"/>
        </w:rPr>
        <w:t>f</w:t>
      </w:r>
      <w:r>
        <w:rPr>
          <w:rFonts w:ascii="Calibri" w:eastAsia="Calibri" w:hAnsi="Calibri" w:cs="Calibri"/>
          <w:spacing w:val="2"/>
          <w:sz w:val="24"/>
          <w:szCs w:val="24"/>
        </w:rPr>
        <w:t xml:space="preserve"> </w:t>
      </w:r>
      <w:r>
        <w:rPr>
          <w:rFonts w:ascii="Calibri" w:eastAsia="Calibri" w:hAnsi="Calibri" w:cs="Calibri"/>
          <w:sz w:val="24"/>
          <w:szCs w:val="24"/>
        </w:rPr>
        <w:t>Regis</w:t>
      </w:r>
      <w:r>
        <w:rPr>
          <w:rFonts w:ascii="Calibri" w:eastAsia="Calibri" w:hAnsi="Calibri" w:cs="Calibri"/>
          <w:spacing w:val="-2"/>
          <w:sz w:val="24"/>
          <w:szCs w:val="24"/>
        </w:rPr>
        <w:t>t</w:t>
      </w:r>
      <w:r>
        <w:rPr>
          <w:rFonts w:ascii="Calibri" w:eastAsia="Calibri" w:hAnsi="Calibri" w:cs="Calibri"/>
          <w:sz w:val="24"/>
          <w:szCs w:val="24"/>
        </w:rPr>
        <w:t>ry</w:t>
      </w:r>
      <w:r>
        <w:rPr>
          <w:rFonts w:ascii="Calibri" w:eastAsia="Calibri" w:hAnsi="Calibri" w:cs="Calibri"/>
          <w:spacing w:val="-3"/>
          <w:sz w:val="24"/>
          <w:szCs w:val="24"/>
        </w:rPr>
        <w:t xml:space="preserve"> </w:t>
      </w:r>
      <w:r>
        <w:rPr>
          <w:rFonts w:ascii="Calibri" w:eastAsia="Calibri" w:hAnsi="Calibri" w:cs="Calibri"/>
          <w:sz w:val="24"/>
          <w:szCs w:val="24"/>
        </w:rPr>
        <w:t>i</w:t>
      </w:r>
      <w:r>
        <w:rPr>
          <w:rFonts w:ascii="Calibri" w:eastAsia="Calibri" w:hAnsi="Calibri" w:cs="Calibri"/>
          <w:spacing w:val="1"/>
          <w:sz w:val="24"/>
          <w:szCs w:val="24"/>
        </w:rPr>
        <w:t>n</w:t>
      </w:r>
      <w:r>
        <w:rPr>
          <w:rFonts w:ascii="Calibri" w:eastAsia="Calibri" w:hAnsi="Calibri" w:cs="Calibri"/>
          <w:sz w:val="24"/>
          <w:szCs w:val="24"/>
        </w:rPr>
        <w:t>i</w:t>
      </w:r>
      <w:r>
        <w:rPr>
          <w:rFonts w:ascii="Calibri" w:eastAsia="Calibri" w:hAnsi="Calibri" w:cs="Calibri"/>
          <w:spacing w:val="1"/>
          <w:sz w:val="24"/>
          <w:szCs w:val="24"/>
        </w:rPr>
        <w:t>t</w:t>
      </w:r>
      <w:r>
        <w:rPr>
          <w:rFonts w:ascii="Calibri" w:eastAsia="Calibri" w:hAnsi="Calibri" w:cs="Calibri"/>
          <w:sz w:val="24"/>
          <w:szCs w:val="24"/>
        </w:rPr>
        <w:t>i</w:t>
      </w:r>
      <w:r>
        <w:rPr>
          <w:rFonts w:ascii="Calibri" w:eastAsia="Calibri" w:hAnsi="Calibri" w:cs="Calibri"/>
          <w:spacing w:val="-2"/>
          <w:sz w:val="24"/>
          <w:szCs w:val="24"/>
        </w:rPr>
        <w:t>a</w:t>
      </w:r>
      <w:r>
        <w:rPr>
          <w:rFonts w:ascii="Calibri" w:eastAsia="Calibri" w:hAnsi="Calibri" w:cs="Calibri"/>
          <w:spacing w:val="1"/>
          <w:sz w:val="24"/>
          <w:szCs w:val="24"/>
        </w:rPr>
        <w:t>t</w:t>
      </w:r>
      <w:r>
        <w:rPr>
          <w:rFonts w:ascii="Calibri" w:eastAsia="Calibri" w:hAnsi="Calibri" w:cs="Calibri"/>
          <w:spacing w:val="-2"/>
          <w:sz w:val="24"/>
          <w:szCs w:val="24"/>
        </w:rPr>
        <w:t>e</w:t>
      </w:r>
      <w:r>
        <w:rPr>
          <w:rFonts w:ascii="Calibri" w:eastAsia="Calibri" w:hAnsi="Calibri" w:cs="Calibri"/>
          <w:sz w:val="24"/>
          <w:szCs w:val="24"/>
        </w:rPr>
        <w:t>d ev</w:t>
      </w:r>
      <w:r>
        <w:rPr>
          <w:rFonts w:ascii="Calibri" w:eastAsia="Calibri" w:hAnsi="Calibri" w:cs="Calibri"/>
          <w:spacing w:val="-2"/>
          <w:sz w:val="24"/>
          <w:szCs w:val="24"/>
        </w:rPr>
        <w:t>e</w:t>
      </w:r>
      <w:r>
        <w:rPr>
          <w:rFonts w:ascii="Calibri" w:eastAsia="Calibri" w:hAnsi="Calibri" w:cs="Calibri"/>
          <w:spacing w:val="1"/>
          <w:sz w:val="24"/>
          <w:szCs w:val="24"/>
        </w:rPr>
        <w:t>nt</w:t>
      </w:r>
      <w:r>
        <w:rPr>
          <w:rFonts w:ascii="Calibri" w:eastAsia="Calibri" w:hAnsi="Calibri" w:cs="Calibri"/>
          <w:sz w:val="24"/>
          <w:szCs w:val="24"/>
        </w:rPr>
        <w:t>s,</w:t>
      </w:r>
      <w:r>
        <w:rPr>
          <w:rFonts w:ascii="Calibri" w:eastAsia="Calibri" w:hAnsi="Calibri" w:cs="Calibri"/>
          <w:spacing w:val="-8"/>
          <w:sz w:val="24"/>
          <w:szCs w:val="24"/>
        </w:rPr>
        <w:t xml:space="preserve"> </w:t>
      </w:r>
      <w:r>
        <w:rPr>
          <w:rFonts w:ascii="Calibri" w:eastAsia="Calibri" w:hAnsi="Calibri" w:cs="Calibri"/>
          <w:spacing w:val="-1"/>
          <w:sz w:val="24"/>
          <w:szCs w:val="24"/>
        </w:rPr>
        <w:t>w</w:t>
      </w:r>
      <w:r>
        <w:rPr>
          <w:rFonts w:ascii="Calibri" w:eastAsia="Calibri" w:hAnsi="Calibri" w:cs="Calibri"/>
          <w:spacing w:val="1"/>
          <w:sz w:val="24"/>
          <w:szCs w:val="24"/>
        </w:rPr>
        <w:t>h</w:t>
      </w:r>
      <w:r>
        <w:rPr>
          <w:rFonts w:ascii="Calibri" w:eastAsia="Calibri" w:hAnsi="Calibri" w:cs="Calibri"/>
          <w:sz w:val="24"/>
          <w:szCs w:val="24"/>
        </w:rPr>
        <w:t>en</w:t>
      </w:r>
      <w:r>
        <w:rPr>
          <w:rFonts w:ascii="Calibri" w:eastAsia="Calibri" w:hAnsi="Calibri" w:cs="Calibri"/>
          <w:spacing w:val="-4"/>
          <w:sz w:val="24"/>
          <w:szCs w:val="24"/>
        </w:rPr>
        <w:t xml:space="preserve"> </w:t>
      </w:r>
      <w:r>
        <w:rPr>
          <w:rFonts w:ascii="Calibri" w:eastAsia="Calibri" w:hAnsi="Calibri" w:cs="Calibri"/>
          <w:sz w:val="24"/>
          <w:szCs w:val="24"/>
        </w:rPr>
        <w:t>Regist</w:t>
      </w:r>
      <w:r>
        <w:rPr>
          <w:rFonts w:ascii="Calibri" w:eastAsia="Calibri" w:hAnsi="Calibri" w:cs="Calibri"/>
          <w:spacing w:val="1"/>
          <w:sz w:val="24"/>
          <w:szCs w:val="24"/>
        </w:rPr>
        <w:t>r</w:t>
      </w:r>
      <w:r>
        <w:rPr>
          <w:rFonts w:ascii="Calibri" w:eastAsia="Calibri" w:hAnsi="Calibri" w:cs="Calibri"/>
          <w:sz w:val="24"/>
          <w:szCs w:val="24"/>
        </w:rPr>
        <w:t>y</w:t>
      </w:r>
      <w:r>
        <w:rPr>
          <w:rFonts w:ascii="Calibri" w:eastAsia="Calibri" w:hAnsi="Calibri" w:cs="Calibri"/>
          <w:spacing w:val="-8"/>
          <w:sz w:val="24"/>
          <w:szCs w:val="24"/>
        </w:rPr>
        <w:t xml:space="preserve"> </w:t>
      </w:r>
      <w:r>
        <w:rPr>
          <w:rFonts w:ascii="Calibri" w:eastAsia="Calibri" w:hAnsi="Calibri" w:cs="Calibri"/>
          <w:sz w:val="24"/>
          <w:szCs w:val="24"/>
        </w:rPr>
        <w:t>O</w:t>
      </w:r>
      <w:r>
        <w:rPr>
          <w:rFonts w:ascii="Calibri" w:eastAsia="Calibri" w:hAnsi="Calibri" w:cs="Calibri"/>
          <w:spacing w:val="1"/>
          <w:sz w:val="24"/>
          <w:szCs w:val="24"/>
        </w:rPr>
        <w:t>p</w:t>
      </w:r>
      <w:r>
        <w:rPr>
          <w:rFonts w:ascii="Calibri" w:eastAsia="Calibri" w:hAnsi="Calibri" w:cs="Calibri"/>
          <w:spacing w:val="-2"/>
          <w:sz w:val="24"/>
          <w:szCs w:val="24"/>
        </w:rPr>
        <w:t>e</w:t>
      </w:r>
      <w:r>
        <w:rPr>
          <w:rFonts w:ascii="Calibri" w:eastAsia="Calibri" w:hAnsi="Calibri" w:cs="Calibri"/>
          <w:sz w:val="24"/>
          <w:szCs w:val="24"/>
        </w:rPr>
        <w:t>ra</w:t>
      </w:r>
      <w:r>
        <w:rPr>
          <w:rFonts w:ascii="Calibri" w:eastAsia="Calibri" w:hAnsi="Calibri" w:cs="Calibri"/>
          <w:spacing w:val="2"/>
          <w:sz w:val="24"/>
          <w:szCs w:val="24"/>
        </w:rPr>
        <w:t>t</w:t>
      </w:r>
      <w:r>
        <w:rPr>
          <w:rFonts w:ascii="Calibri" w:eastAsia="Calibri" w:hAnsi="Calibri" w:cs="Calibri"/>
          <w:spacing w:val="-2"/>
          <w:sz w:val="24"/>
          <w:szCs w:val="24"/>
        </w:rPr>
        <w:t>o</w:t>
      </w:r>
      <w:r>
        <w:rPr>
          <w:rFonts w:ascii="Calibri" w:eastAsia="Calibri" w:hAnsi="Calibri" w:cs="Calibri"/>
          <w:sz w:val="24"/>
          <w:szCs w:val="24"/>
        </w:rPr>
        <w:t xml:space="preserve">r </w:t>
      </w:r>
      <w:r>
        <w:rPr>
          <w:rFonts w:ascii="Calibri" w:eastAsia="Calibri" w:hAnsi="Calibri" w:cs="Calibri"/>
          <w:spacing w:val="1"/>
          <w:position w:val="1"/>
          <w:sz w:val="24"/>
          <w:szCs w:val="24"/>
        </w:rPr>
        <w:t>h</w:t>
      </w:r>
      <w:r>
        <w:rPr>
          <w:rFonts w:ascii="Calibri" w:eastAsia="Calibri" w:hAnsi="Calibri" w:cs="Calibri"/>
          <w:position w:val="1"/>
          <w:sz w:val="24"/>
          <w:szCs w:val="24"/>
        </w:rPr>
        <w:t>as</w:t>
      </w:r>
      <w:r>
        <w:rPr>
          <w:rFonts w:ascii="Calibri" w:eastAsia="Calibri" w:hAnsi="Calibri" w:cs="Calibri"/>
          <w:spacing w:val="1"/>
          <w:position w:val="1"/>
          <w:sz w:val="24"/>
          <w:szCs w:val="24"/>
        </w:rPr>
        <w:t xml:space="preserve"> </w:t>
      </w:r>
      <w:r>
        <w:rPr>
          <w:rFonts w:ascii="Calibri" w:eastAsia="Calibri" w:hAnsi="Calibri" w:cs="Calibri"/>
          <w:spacing w:val="-1"/>
          <w:position w:val="1"/>
          <w:sz w:val="24"/>
          <w:szCs w:val="24"/>
        </w:rPr>
        <w:t>t</w:t>
      </w:r>
      <w:r>
        <w:rPr>
          <w:rFonts w:ascii="Calibri" w:eastAsia="Calibri" w:hAnsi="Calibri" w:cs="Calibri"/>
          <w:spacing w:val="1"/>
          <w:position w:val="1"/>
          <w:sz w:val="24"/>
          <w:szCs w:val="24"/>
        </w:rPr>
        <w:t>h</w:t>
      </w:r>
      <w:r>
        <w:rPr>
          <w:rFonts w:ascii="Calibri" w:eastAsia="Calibri" w:hAnsi="Calibri" w:cs="Calibri"/>
          <w:position w:val="1"/>
          <w:sz w:val="24"/>
          <w:szCs w:val="24"/>
        </w:rPr>
        <w:t>e</w:t>
      </w:r>
      <w:r>
        <w:rPr>
          <w:rFonts w:ascii="Calibri" w:eastAsia="Calibri" w:hAnsi="Calibri" w:cs="Calibri"/>
          <w:spacing w:val="-3"/>
          <w:position w:val="1"/>
          <w:sz w:val="24"/>
          <w:szCs w:val="24"/>
        </w:rPr>
        <w:t xml:space="preserve"> </w:t>
      </w:r>
      <w:r>
        <w:rPr>
          <w:rFonts w:ascii="Calibri" w:eastAsia="Calibri" w:hAnsi="Calibri" w:cs="Calibri"/>
          <w:spacing w:val="1"/>
          <w:position w:val="1"/>
          <w:sz w:val="24"/>
          <w:szCs w:val="24"/>
        </w:rPr>
        <w:t>t</w:t>
      </w:r>
      <w:r>
        <w:rPr>
          <w:rFonts w:ascii="Calibri" w:eastAsia="Calibri" w:hAnsi="Calibri" w:cs="Calibri"/>
          <w:position w:val="1"/>
          <w:sz w:val="24"/>
          <w:szCs w:val="24"/>
        </w:rPr>
        <w:t>ec</w:t>
      </w:r>
      <w:r>
        <w:rPr>
          <w:rFonts w:ascii="Calibri" w:eastAsia="Calibri" w:hAnsi="Calibri" w:cs="Calibri"/>
          <w:spacing w:val="-1"/>
          <w:position w:val="1"/>
          <w:sz w:val="24"/>
          <w:szCs w:val="24"/>
        </w:rPr>
        <w:t>h</w:t>
      </w:r>
      <w:r>
        <w:rPr>
          <w:rFonts w:ascii="Calibri" w:eastAsia="Calibri" w:hAnsi="Calibri" w:cs="Calibri"/>
          <w:spacing w:val="1"/>
          <w:position w:val="1"/>
          <w:sz w:val="24"/>
          <w:szCs w:val="24"/>
        </w:rPr>
        <w:t>n</w:t>
      </w:r>
      <w:r>
        <w:rPr>
          <w:rFonts w:ascii="Calibri" w:eastAsia="Calibri" w:hAnsi="Calibri" w:cs="Calibri"/>
          <w:position w:val="1"/>
          <w:sz w:val="24"/>
          <w:szCs w:val="24"/>
        </w:rPr>
        <w:t>i</w:t>
      </w:r>
      <w:r>
        <w:rPr>
          <w:rFonts w:ascii="Calibri" w:eastAsia="Calibri" w:hAnsi="Calibri" w:cs="Calibri"/>
          <w:spacing w:val="-1"/>
          <w:position w:val="1"/>
          <w:sz w:val="24"/>
          <w:szCs w:val="24"/>
        </w:rPr>
        <w:t>c</w:t>
      </w:r>
      <w:r>
        <w:rPr>
          <w:rFonts w:ascii="Calibri" w:eastAsia="Calibri" w:hAnsi="Calibri" w:cs="Calibri"/>
          <w:position w:val="1"/>
          <w:sz w:val="24"/>
          <w:szCs w:val="24"/>
        </w:rPr>
        <w:t>al</w:t>
      </w:r>
      <w:r>
        <w:rPr>
          <w:rFonts w:ascii="Calibri" w:eastAsia="Calibri" w:hAnsi="Calibri" w:cs="Calibri"/>
          <w:spacing w:val="-3"/>
          <w:position w:val="1"/>
          <w:sz w:val="24"/>
          <w:szCs w:val="24"/>
        </w:rPr>
        <w:t xml:space="preserve"> </w:t>
      </w:r>
      <w:r>
        <w:rPr>
          <w:rFonts w:ascii="Calibri" w:eastAsia="Calibri" w:hAnsi="Calibri" w:cs="Calibri"/>
          <w:spacing w:val="-1"/>
          <w:position w:val="1"/>
          <w:sz w:val="24"/>
          <w:szCs w:val="24"/>
        </w:rPr>
        <w:t>c</w:t>
      </w:r>
      <w:r>
        <w:rPr>
          <w:rFonts w:ascii="Calibri" w:eastAsia="Calibri" w:hAnsi="Calibri" w:cs="Calibri"/>
          <w:position w:val="1"/>
          <w:sz w:val="24"/>
          <w:szCs w:val="24"/>
        </w:rPr>
        <w:t>a</w:t>
      </w:r>
      <w:r>
        <w:rPr>
          <w:rFonts w:ascii="Calibri" w:eastAsia="Calibri" w:hAnsi="Calibri" w:cs="Calibri"/>
          <w:spacing w:val="1"/>
          <w:position w:val="1"/>
          <w:sz w:val="24"/>
          <w:szCs w:val="24"/>
        </w:rPr>
        <w:t>p</w:t>
      </w:r>
      <w:r>
        <w:rPr>
          <w:rFonts w:ascii="Calibri" w:eastAsia="Calibri" w:hAnsi="Calibri" w:cs="Calibri"/>
          <w:spacing w:val="-2"/>
          <w:position w:val="1"/>
          <w:sz w:val="24"/>
          <w:szCs w:val="24"/>
        </w:rPr>
        <w:t>a</w:t>
      </w:r>
      <w:r>
        <w:rPr>
          <w:rFonts w:ascii="Calibri" w:eastAsia="Calibri" w:hAnsi="Calibri" w:cs="Calibri"/>
          <w:spacing w:val="1"/>
          <w:position w:val="1"/>
          <w:sz w:val="24"/>
          <w:szCs w:val="24"/>
        </w:rPr>
        <w:t>b</w:t>
      </w:r>
      <w:r>
        <w:rPr>
          <w:rFonts w:ascii="Calibri" w:eastAsia="Calibri" w:hAnsi="Calibri" w:cs="Calibri"/>
          <w:position w:val="1"/>
          <w:sz w:val="24"/>
          <w:szCs w:val="24"/>
        </w:rPr>
        <w:t>il</w:t>
      </w:r>
      <w:r>
        <w:rPr>
          <w:rFonts w:ascii="Calibri" w:eastAsia="Calibri" w:hAnsi="Calibri" w:cs="Calibri"/>
          <w:spacing w:val="-2"/>
          <w:position w:val="1"/>
          <w:sz w:val="24"/>
          <w:szCs w:val="24"/>
        </w:rPr>
        <w:t>i</w:t>
      </w:r>
      <w:r>
        <w:rPr>
          <w:rFonts w:ascii="Calibri" w:eastAsia="Calibri" w:hAnsi="Calibri" w:cs="Calibri"/>
          <w:spacing w:val="1"/>
          <w:position w:val="1"/>
          <w:sz w:val="24"/>
          <w:szCs w:val="24"/>
        </w:rPr>
        <w:t>t</w:t>
      </w:r>
      <w:r>
        <w:rPr>
          <w:rFonts w:ascii="Calibri" w:eastAsia="Calibri" w:hAnsi="Calibri" w:cs="Calibri"/>
          <w:spacing w:val="2"/>
          <w:position w:val="1"/>
          <w:sz w:val="24"/>
          <w:szCs w:val="24"/>
        </w:rPr>
        <w:t>y</w:t>
      </w:r>
      <w:r>
        <w:rPr>
          <w:rFonts w:ascii="Calibri" w:eastAsia="Calibri" w:hAnsi="Calibri" w:cs="Calibri"/>
          <w:position w:val="1"/>
          <w:sz w:val="24"/>
          <w:szCs w:val="24"/>
        </w:rPr>
        <w:t>.</w:t>
      </w:r>
      <w:r>
        <w:rPr>
          <w:rFonts w:ascii="Calibri" w:eastAsia="Calibri" w:hAnsi="Calibri" w:cs="Calibri"/>
          <w:spacing w:val="52"/>
          <w:position w:val="1"/>
          <w:sz w:val="24"/>
          <w:szCs w:val="24"/>
        </w:rPr>
        <w:t xml:space="preserve"> </w:t>
      </w:r>
      <w:r w:rsidRPr="00B7540D">
        <w:rPr>
          <w:rFonts w:ascii="Calibri" w:eastAsia="Calibri" w:hAnsi="Calibri" w:cs="Calibri"/>
          <w:position w:val="1"/>
          <w:sz w:val="24"/>
          <w:szCs w:val="24"/>
        </w:rPr>
        <w:t>Regist</w:t>
      </w:r>
      <w:r w:rsidRPr="00B7540D">
        <w:rPr>
          <w:rFonts w:ascii="Calibri" w:eastAsia="Calibri" w:hAnsi="Calibri" w:cs="Calibri"/>
          <w:spacing w:val="1"/>
          <w:position w:val="1"/>
          <w:sz w:val="24"/>
          <w:szCs w:val="24"/>
        </w:rPr>
        <w:t>r</w:t>
      </w:r>
      <w:r w:rsidRPr="00B7540D">
        <w:rPr>
          <w:rFonts w:ascii="Calibri" w:eastAsia="Calibri" w:hAnsi="Calibri" w:cs="Calibri"/>
          <w:position w:val="1"/>
          <w:sz w:val="24"/>
          <w:szCs w:val="24"/>
        </w:rPr>
        <w:t>y</w:t>
      </w:r>
      <w:r w:rsidRPr="00B7540D">
        <w:rPr>
          <w:rFonts w:ascii="Calibri" w:eastAsia="Calibri" w:hAnsi="Calibri" w:cs="Calibri"/>
          <w:spacing w:val="-8"/>
          <w:position w:val="1"/>
          <w:sz w:val="24"/>
          <w:szCs w:val="24"/>
        </w:rPr>
        <w:t xml:space="preserve"> </w:t>
      </w:r>
      <w:r w:rsidRPr="00B7540D">
        <w:rPr>
          <w:rFonts w:ascii="Calibri" w:eastAsia="Calibri" w:hAnsi="Calibri" w:cs="Calibri"/>
          <w:spacing w:val="-3"/>
          <w:position w:val="1"/>
          <w:sz w:val="24"/>
          <w:szCs w:val="24"/>
        </w:rPr>
        <w:t>O</w:t>
      </w:r>
      <w:r w:rsidRPr="00B7540D">
        <w:rPr>
          <w:rFonts w:ascii="Calibri" w:eastAsia="Calibri" w:hAnsi="Calibri" w:cs="Calibri"/>
          <w:spacing w:val="1"/>
          <w:position w:val="1"/>
          <w:sz w:val="24"/>
          <w:szCs w:val="24"/>
        </w:rPr>
        <w:t>p</w:t>
      </w:r>
      <w:r w:rsidRPr="00B7540D">
        <w:rPr>
          <w:rFonts w:ascii="Calibri" w:eastAsia="Calibri" w:hAnsi="Calibri" w:cs="Calibri"/>
          <w:position w:val="1"/>
          <w:sz w:val="24"/>
          <w:szCs w:val="24"/>
        </w:rPr>
        <w:t>e</w:t>
      </w:r>
      <w:r w:rsidRPr="00B7540D">
        <w:rPr>
          <w:rFonts w:ascii="Calibri" w:eastAsia="Calibri" w:hAnsi="Calibri" w:cs="Calibri"/>
          <w:spacing w:val="1"/>
          <w:position w:val="1"/>
          <w:sz w:val="24"/>
          <w:szCs w:val="24"/>
        </w:rPr>
        <w:t>r</w:t>
      </w:r>
      <w:r w:rsidRPr="00B7540D">
        <w:rPr>
          <w:rFonts w:ascii="Calibri" w:eastAsia="Calibri" w:hAnsi="Calibri" w:cs="Calibri"/>
          <w:spacing w:val="-2"/>
          <w:position w:val="1"/>
          <w:sz w:val="24"/>
          <w:szCs w:val="24"/>
        </w:rPr>
        <w:t>a</w:t>
      </w:r>
      <w:r w:rsidRPr="00B7540D">
        <w:rPr>
          <w:rFonts w:ascii="Calibri" w:eastAsia="Calibri" w:hAnsi="Calibri" w:cs="Calibri"/>
          <w:spacing w:val="1"/>
          <w:position w:val="1"/>
          <w:sz w:val="24"/>
          <w:szCs w:val="24"/>
        </w:rPr>
        <w:t>t</w:t>
      </w:r>
      <w:r w:rsidRPr="00B7540D">
        <w:rPr>
          <w:rFonts w:ascii="Calibri" w:eastAsia="Calibri" w:hAnsi="Calibri" w:cs="Calibri"/>
          <w:position w:val="1"/>
          <w:sz w:val="24"/>
          <w:szCs w:val="24"/>
        </w:rPr>
        <w:t>or</w:t>
      </w:r>
      <w:r w:rsidRPr="00B7540D">
        <w:rPr>
          <w:rFonts w:ascii="Calibri" w:eastAsia="Calibri" w:hAnsi="Calibri" w:cs="Calibri"/>
          <w:spacing w:val="-4"/>
          <w:position w:val="1"/>
          <w:sz w:val="24"/>
          <w:szCs w:val="24"/>
        </w:rPr>
        <w:t xml:space="preserve"> </w:t>
      </w:r>
      <w:r w:rsidRPr="00B7540D">
        <w:rPr>
          <w:rFonts w:ascii="Calibri" w:eastAsia="Calibri" w:hAnsi="Calibri" w:cs="Calibri"/>
          <w:spacing w:val="-1"/>
          <w:position w:val="1"/>
          <w:sz w:val="24"/>
          <w:szCs w:val="24"/>
        </w:rPr>
        <w:t>w</w:t>
      </w:r>
      <w:r w:rsidRPr="00B7540D">
        <w:rPr>
          <w:rFonts w:ascii="Calibri" w:eastAsia="Calibri" w:hAnsi="Calibri" w:cs="Calibri"/>
          <w:position w:val="1"/>
          <w:sz w:val="24"/>
          <w:szCs w:val="24"/>
        </w:rPr>
        <w:t>i</w:t>
      </w:r>
      <w:r w:rsidRPr="00B7540D">
        <w:rPr>
          <w:rFonts w:ascii="Calibri" w:eastAsia="Calibri" w:hAnsi="Calibri" w:cs="Calibri"/>
          <w:spacing w:val="-2"/>
          <w:position w:val="1"/>
          <w:sz w:val="24"/>
          <w:szCs w:val="24"/>
        </w:rPr>
        <w:t>l</w:t>
      </w:r>
      <w:r w:rsidRPr="00B7540D">
        <w:rPr>
          <w:rFonts w:ascii="Calibri" w:eastAsia="Calibri" w:hAnsi="Calibri" w:cs="Calibri"/>
          <w:position w:val="1"/>
          <w:sz w:val="24"/>
          <w:szCs w:val="24"/>
        </w:rPr>
        <w:t>l</w:t>
      </w:r>
      <w:r w:rsidRPr="00B7540D">
        <w:rPr>
          <w:rFonts w:ascii="Calibri" w:eastAsia="Calibri" w:hAnsi="Calibri" w:cs="Calibri"/>
          <w:spacing w:val="1"/>
          <w:position w:val="1"/>
          <w:sz w:val="24"/>
          <w:szCs w:val="24"/>
        </w:rPr>
        <w:t xml:space="preserve"> </w:t>
      </w:r>
      <w:r w:rsidRPr="00B7540D">
        <w:rPr>
          <w:rFonts w:ascii="Calibri" w:eastAsia="Calibri" w:hAnsi="Calibri" w:cs="Calibri"/>
          <w:position w:val="1"/>
          <w:sz w:val="24"/>
          <w:szCs w:val="24"/>
        </w:rPr>
        <w:t xml:space="preserve">also </w:t>
      </w:r>
      <w:r w:rsidRPr="00B7540D">
        <w:rPr>
          <w:rFonts w:ascii="Calibri" w:eastAsia="Calibri" w:hAnsi="Calibri" w:cs="Calibri"/>
          <w:spacing w:val="1"/>
          <w:position w:val="1"/>
          <w:sz w:val="24"/>
          <w:szCs w:val="24"/>
        </w:rPr>
        <w:t>n</w:t>
      </w:r>
      <w:r w:rsidRPr="00B7540D">
        <w:rPr>
          <w:rFonts w:ascii="Calibri" w:eastAsia="Calibri" w:hAnsi="Calibri" w:cs="Calibri"/>
          <w:position w:val="1"/>
          <w:sz w:val="24"/>
          <w:szCs w:val="24"/>
        </w:rPr>
        <w:t>o</w:t>
      </w:r>
      <w:r w:rsidRPr="00B7540D">
        <w:rPr>
          <w:rFonts w:ascii="Calibri" w:eastAsia="Calibri" w:hAnsi="Calibri" w:cs="Calibri"/>
          <w:spacing w:val="2"/>
          <w:position w:val="1"/>
          <w:sz w:val="24"/>
          <w:szCs w:val="24"/>
        </w:rPr>
        <w:t>t</w:t>
      </w:r>
      <w:r w:rsidRPr="00B7540D">
        <w:rPr>
          <w:rFonts w:ascii="Calibri" w:eastAsia="Calibri" w:hAnsi="Calibri" w:cs="Calibri"/>
          <w:spacing w:val="-2"/>
          <w:position w:val="1"/>
          <w:sz w:val="24"/>
          <w:szCs w:val="24"/>
        </w:rPr>
        <w:t>i</w:t>
      </w:r>
      <w:r w:rsidRPr="00B7540D">
        <w:rPr>
          <w:rFonts w:ascii="Calibri" w:eastAsia="Calibri" w:hAnsi="Calibri" w:cs="Calibri"/>
          <w:spacing w:val="1"/>
          <w:position w:val="1"/>
          <w:sz w:val="24"/>
          <w:szCs w:val="24"/>
        </w:rPr>
        <w:t>f</w:t>
      </w:r>
      <w:r w:rsidRPr="00B7540D">
        <w:rPr>
          <w:rFonts w:ascii="Calibri" w:eastAsia="Calibri" w:hAnsi="Calibri" w:cs="Calibri"/>
          <w:position w:val="1"/>
          <w:sz w:val="24"/>
          <w:szCs w:val="24"/>
        </w:rPr>
        <w:t>y</w:t>
      </w:r>
      <w:r w:rsidRPr="00B7540D">
        <w:rPr>
          <w:rFonts w:ascii="Calibri" w:eastAsia="Calibri" w:hAnsi="Calibri" w:cs="Calibri"/>
          <w:spacing w:val="-1"/>
          <w:position w:val="1"/>
          <w:sz w:val="24"/>
          <w:szCs w:val="24"/>
        </w:rPr>
        <w:t xml:space="preserve"> </w:t>
      </w:r>
      <w:r w:rsidRPr="00B7540D">
        <w:rPr>
          <w:rFonts w:ascii="Calibri" w:eastAsia="Calibri" w:hAnsi="Calibri" w:cs="Calibri"/>
          <w:position w:val="1"/>
          <w:sz w:val="24"/>
          <w:szCs w:val="24"/>
        </w:rPr>
        <w:t>Regist</w:t>
      </w:r>
      <w:r w:rsidRPr="00B7540D">
        <w:rPr>
          <w:rFonts w:ascii="Calibri" w:eastAsia="Calibri" w:hAnsi="Calibri" w:cs="Calibri"/>
          <w:spacing w:val="-1"/>
          <w:position w:val="1"/>
          <w:sz w:val="24"/>
          <w:szCs w:val="24"/>
        </w:rPr>
        <w:t>r</w:t>
      </w:r>
      <w:r w:rsidRPr="00B7540D">
        <w:rPr>
          <w:rFonts w:ascii="Calibri" w:eastAsia="Calibri" w:hAnsi="Calibri" w:cs="Calibri"/>
          <w:position w:val="1"/>
          <w:sz w:val="24"/>
          <w:szCs w:val="24"/>
        </w:rPr>
        <w:t>ar</w:t>
      </w:r>
      <w:r w:rsidRPr="00B7540D">
        <w:rPr>
          <w:rFonts w:ascii="Calibri" w:eastAsia="Calibri" w:hAnsi="Calibri" w:cs="Calibri"/>
          <w:spacing w:val="-8"/>
          <w:position w:val="1"/>
          <w:sz w:val="24"/>
          <w:szCs w:val="24"/>
        </w:rPr>
        <w:t xml:space="preserve"> </w:t>
      </w:r>
      <w:r w:rsidRPr="00B7540D">
        <w:rPr>
          <w:rFonts w:ascii="Calibri" w:eastAsia="Calibri" w:hAnsi="Calibri" w:cs="Calibri"/>
          <w:spacing w:val="-2"/>
          <w:position w:val="1"/>
          <w:sz w:val="24"/>
          <w:szCs w:val="24"/>
        </w:rPr>
        <w:t>o</w:t>
      </w:r>
      <w:r w:rsidRPr="00B7540D">
        <w:rPr>
          <w:rFonts w:ascii="Calibri" w:eastAsia="Calibri" w:hAnsi="Calibri" w:cs="Calibri"/>
          <w:position w:val="1"/>
          <w:sz w:val="24"/>
          <w:szCs w:val="24"/>
        </w:rPr>
        <w:t>f m</w:t>
      </w:r>
      <w:r w:rsidRPr="00B7540D">
        <w:rPr>
          <w:rFonts w:ascii="Calibri" w:eastAsia="Calibri" w:hAnsi="Calibri" w:cs="Calibri"/>
          <w:spacing w:val="1"/>
          <w:position w:val="1"/>
          <w:sz w:val="24"/>
          <w:szCs w:val="24"/>
        </w:rPr>
        <w:t>od</w:t>
      </w:r>
      <w:r w:rsidRPr="00B7540D">
        <w:rPr>
          <w:rFonts w:ascii="Calibri" w:eastAsia="Calibri" w:hAnsi="Calibri" w:cs="Calibri"/>
          <w:position w:val="1"/>
          <w:sz w:val="24"/>
          <w:szCs w:val="24"/>
        </w:rPr>
        <w:t>i</w:t>
      </w:r>
      <w:r w:rsidRPr="00B7540D">
        <w:rPr>
          <w:rFonts w:ascii="Calibri" w:eastAsia="Calibri" w:hAnsi="Calibri" w:cs="Calibri"/>
          <w:spacing w:val="1"/>
          <w:position w:val="1"/>
          <w:sz w:val="24"/>
          <w:szCs w:val="24"/>
        </w:rPr>
        <w:t>f</w:t>
      </w:r>
      <w:r w:rsidRPr="00B7540D">
        <w:rPr>
          <w:rFonts w:ascii="Calibri" w:eastAsia="Calibri" w:hAnsi="Calibri" w:cs="Calibri"/>
          <w:position w:val="1"/>
          <w:sz w:val="24"/>
          <w:szCs w:val="24"/>
        </w:rPr>
        <w:t>i</w:t>
      </w:r>
      <w:r w:rsidRPr="00B7540D">
        <w:rPr>
          <w:rFonts w:ascii="Calibri" w:eastAsia="Calibri" w:hAnsi="Calibri" w:cs="Calibri"/>
          <w:spacing w:val="-1"/>
          <w:position w:val="1"/>
          <w:sz w:val="24"/>
          <w:szCs w:val="24"/>
        </w:rPr>
        <w:t>c</w:t>
      </w:r>
      <w:r w:rsidRPr="00B7540D">
        <w:rPr>
          <w:rFonts w:ascii="Calibri" w:eastAsia="Calibri" w:hAnsi="Calibri" w:cs="Calibri"/>
          <w:spacing w:val="-2"/>
          <w:position w:val="1"/>
          <w:sz w:val="24"/>
          <w:szCs w:val="24"/>
        </w:rPr>
        <w:t>a</w:t>
      </w:r>
      <w:r w:rsidRPr="00B7540D">
        <w:rPr>
          <w:rFonts w:ascii="Calibri" w:eastAsia="Calibri" w:hAnsi="Calibri" w:cs="Calibri"/>
          <w:spacing w:val="1"/>
          <w:position w:val="1"/>
          <w:sz w:val="24"/>
          <w:szCs w:val="24"/>
        </w:rPr>
        <w:t>t</w:t>
      </w:r>
      <w:r w:rsidRPr="00B7540D">
        <w:rPr>
          <w:rFonts w:ascii="Calibri" w:eastAsia="Calibri" w:hAnsi="Calibri" w:cs="Calibri"/>
          <w:position w:val="1"/>
          <w:sz w:val="24"/>
          <w:szCs w:val="24"/>
        </w:rPr>
        <w:t>io</w:t>
      </w:r>
      <w:r w:rsidRPr="00B7540D">
        <w:rPr>
          <w:rFonts w:ascii="Calibri" w:eastAsia="Calibri" w:hAnsi="Calibri" w:cs="Calibri"/>
          <w:spacing w:val="5"/>
          <w:position w:val="1"/>
          <w:sz w:val="24"/>
          <w:szCs w:val="24"/>
        </w:rPr>
        <w:t>n</w:t>
      </w:r>
      <w:r w:rsidRPr="00B7540D">
        <w:rPr>
          <w:rFonts w:ascii="Calibri" w:eastAsia="Calibri" w:hAnsi="Calibri" w:cs="Calibri"/>
          <w:position w:val="1"/>
          <w:sz w:val="24"/>
          <w:szCs w:val="24"/>
        </w:rPr>
        <w:t>s</w:t>
      </w:r>
      <w:r w:rsidRPr="00B7540D">
        <w:rPr>
          <w:rFonts w:ascii="Calibri" w:eastAsia="Calibri" w:hAnsi="Calibri" w:cs="Calibri"/>
          <w:spacing w:val="-3"/>
          <w:position w:val="1"/>
          <w:sz w:val="24"/>
          <w:szCs w:val="24"/>
        </w:rPr>
        <w:t xml:space="preserve"> </w:t>
      </w:r>
      <w:r w:rsidRPr="00B7540D">
        <w:rPr>
          <w:rFonts w:ascii="Calibri" w:eastAsia="Calibri" w:hAnsi="Calibri" w:cs="Calibri"/>
          <w:position w:val="1"/>
          <w:sz w:val="24"/>
          <w:szCs w:val="24"/>
        </w:rPr>
        <w:t>ma</w:t>
      </w:r>
      <w:r w:rsidRPr="00B7540D">
        <w:rPr>
          <w:rFonts w:ascii="Calibri" w:eastAsia="Calibri" w:hAnsi="Calibri" w:cs="Calibri"/>
          <w:spacing w:val="-1"/>
          <w:position w:val="1"/>
          <w:sz w:val="24"/>
          <w:szCs w:val="24"/>
        </w:rPr>
        <w:t>d</w:t>
      </w:r>
      <w:r w:rsidRPr="00B7540D">
        <w:rPr>
          <w:rFonts w:ascii="Calibri" w:eastAsia="Calibri" w:hAnsi="Calibri" w:cs="Calibri"/>
          <w:position w:val="1"/>
          <w:sz w:val="24"/>
          <w:szCs w:val="24"/>
        </w:rPr>
        <w:t xml:space="preserve">e </w:t>
      </w:r>
      <w:r w:rsidRPr="00B7540D">
        <w:rPr>
          <w:rFonts w:ascii="Calibri" w:eastAsia="Calibri" w:hAnsi="Calibri" w:cs="Calibri"/>
          <w:spacing w:val="1"/>
          <w:sz w:val="24"/>
          <w:szCs w:val="24"/>
        </w:rPr>
        <w:t>b</w:t>
      </w:r>
      <w:r w:rsidRPr="00B7540D">
        <w:rPr>
          <w:rFonts w:ascii="Calibri" w:eastAsia="Calibri" w:hAnsi="Calibri" w:cs="Calibri"/>
          <w:sz w:val="24"/>
          <w:szCs w:val="24"/>
        </w:rPr>
        <w:t>y</w:t>
      </w:r>
      <w:r w:rsidRPr="00B7540D">
        <w:rPr>
          <w:rFonts w:ascii="Calibri" w:eastAsia="Calibri" w:hAnsi="Calibri" w:cs="Calibri"/>
          <w:spacing w:val="-1"/>
          <w:sz w:val="24"/>
          <w:szCs w:val="24"/>
        </w:rPr>
        <w:t xml:space="preserve"> t</w:t>
      </w:r>
      <w:r w:rsidRPr="00B7540D">
        <w:rPr>
          <w:rFonts w:ascii="Calibri" w:eastAsia="Calibri" w:hAnsi="Calibri" w:cs="Calibri"/>
          <w:spacing w:val="1"/>
          <w:sz w:val="24"/>
          <w:szCs w:val="24"/>
        </w:rPr>
        <w:t>h</w:t>
      </w:r>
      <w:r w:rsidRPr="00B7540D">
        <w:rPr>
          <w:rFonts w:ascii="Calibri" w:eastAsia="Calibri" w:hAnsi="Calibri" w:cs="Calibri"/>
          <w:sz w:val="24"/>
          <w:szCs w:val="24"/>
        </w:rPr>
        <w:t>e</w:t>
      </w:r>
      <w:r w:rsidRPr="00B7540D">
        <w:rPr>
          <w:rFonts w:ascii="Calibri" w:eastAsia="Calibri" w:hAnsi="Calibri" w:cs="Calibri"/>
          <w:spacing w:val="-1"/>
          <w:sz w:val="24"/>
          <w:szCs w:val="24"/>
        </w:rPr>
        <w:t xml:space="preserve"> </w:t>
      </w:r>
      <w:r w:rsidRPr="00B7540D">
        <w:rPr>
          <w:rFonts w:ascii="Calibri" w:eastAsia="Calibri" w:hAnsi="Calibri" w:cs="Calibri"/>
          <w:sz w:val="24"/>
          <w:szCs w:val="24"/>
        </w:rPr>
        <w:t>Regis</w:t>
      </w:r>
      <w:r w:rsidRPr="00B7540D">
        <w:rPr>
          <w:rFonts w:ascii="Calibri" w:eastAsia="Calibri" w:hAnsi="Calibri" w:cs="Calibri"/>
          <w:spacing w:val="-2"/>
          <w:sz w:val="24"/>
          <w:szCs w:val="24"/>
        </w:rPr>
        <w:t>t</w:t>
      </w:r>
      <w:r w:rsidRPr="00B7540D">
        <w:rPr>
          <w:rFonts w:ascii="Calibri" w:eastAsia="Calibri" w:hAnsi="Calibri" w:cs="Calibri"/>
          <w:sz w:val="24"/>
          <w:szCs w:val="24"/>
        </w:rPr>
        <w:t>ry</w:t>
      </w:r>
      <w:r w:rsidRPr="00B7540D">
        <w:rPr>
          <w:rFonts w:ascii="Calibri" w:eastAsia="Calibri" w:hAnsi="Calibri" w:cs="Calibri"/>
          <w:spacing w:val="-8"/>
          <w:sz w:val="24"/>
          <w:szCs w:val="24"/>
        </w:rPr>
        <w:t xml:space="preserve"> </w:t>
      </w:r>
      <w:r w:rsidRPr="00B7540D">
        <w:rPr>
          <w:rFonts w:ascii="Calibri" w:eastAsia="Calibri" w:hAnsi="Calibri" w:cs="Calibri"/>
          <w:sz w:val="24"/>
          <w:szCs w:val="24"/>
        </w:rPr>
        <w:t>O</w:t>
      </w:r>
      <w:r w:rsidRPr="00B7540D">
        <w:rPr>
          <w:rFonts w:ascii="Calibri" w:eastAsia="Calibri" w:hAnsi="Calibri" w:cs="Calibri"/>
          <w:spacing w:val="1"/>
          <w:sz w:val="24"/>
          <w:szCs w:val="24"/>
        </w:rPr>
        <w:t>p</w:t>
      </w:r>
      <w:r w:rsidRPr="00B7540D">
        <w:rPr>
          <w:rFonts w:ascii="Calibri" w:eastAsia="Calibri" w:hAnsi="Calibri" w:cs="Calibri"/>
          <w:sz w:val="24"/>
          <w:szCs w:val="24"/>
        </w:rPr>
        <w:t>e</w:t>
      </w:r>
      <w:r w:rsidRPr="00B7540D">
        <w:rPr>
          <w:rFonts w:ascii="Calibri" w:eastAsia="Calibri" w:hAnsi="Calibri" w:cs="Calibri"/>
          <w:spacing w:val="1"/>
          <w:sz w:val="24"/>
          <w:szCs w:val="24"/>
        </w:rPr>
        <w:t>r</w:t>
      </w:r>
      <w:r w:rsidRPr="00B7540D">
        <w:rPr>
          <w:rFonts w:ascii="Calibri" w:eastAsia="Calibri" w:hAnsi="Calibri" w:cs="Calibri"/>
          <w:spacing w:val="-2"/>
          <w:sz w:val="24"/>
          <w:szCs w:val="24"/>
        </w:rPr>
        <w:t>a</w:t>
      </w:r>
      <w:r w:rsidRPr="00B7540D">
        <w:rPr>
          <w:rFonts w:ascii="Calibri" w:eastAsia="Calibri" w:hAnsi="Calibri" w:cs="Calibri"/>
          <w:spacing w:val="1"/>
          <w:sz w:val="24"/>
          <w:szCs w:val="24"/>
        </w:rPr>
        <w:t>t</w:t>
      </w:r>
      <w:r w:rsidRPr="00B7540D">
        <w:rPr>
          <w:rFonts w:ascii="Calibri" w:eastAsia="Calibri" w:hAnsi="Calibri" w:cs="Calibri"/>
          <w:sz w:val="24"/>
          <w:szCs w:val="24"/>
        </w:rPr>
        <w:t>or</w:t>
      </w:r>
      <w:r w:rsidRPr="00B7540D">
        <w:rPr>
          <w:rFonts w:ascii="Calibri" w:eastAsia="Calibri" w:hAnsi="Calibri" w:cs="Calibri"/>
          <w:spacing w:val="-8"/>
          <w:sz w:val="24"/>
          <w:szCs w:val="24"/>
        </w:rPr>
        <w:t xml:space="preserve"> </w:t>
      </w:r>
      <w:r w:rsidRPr="00B7540D">
        <w:rPr>
          <w:rFonts w:ascii="Calibri" w:eastAsia="Calibri" w:hAnsi="Calibri" w:cs="Calibri"/>
          <w:spacing w:val="1"/>
          <w:sz w:val="24"/>
          <w:szCs w:val="24"/>
        </w:rPr>
        <w:t>t</w:t>
      </w:r>
      <w:r w:rsidRPr="00B7540D">
        <w:rPr>
          <w:rFonts w:ascii="Calibri" w:eastAsia="Calibri" w:hAnsi="Calibri" w:cs="Calibri"/>
          <w:sz w:val="24"/>
          <w:szCs w:val="24"/>
        </w:rPr>
        <w:t>o</w:t>
      </w:r>
      <w:r w:rsidRPr="00B7540D">
        <w:rPr>
          <w:rFonts w:ascii="Calibri" w:eastAsia="Calibri" w:hAnsi="Calibri" w:cs="Calibri"/>
          <w:spacing w:val="-2"/>
          <w:sz w:val="24"/>
          <w:szCs w:val="24"/>
        </w:rPr>
        <w:t xml:space="preserve"> </w:t>
      </w:r>
      <w:r w:rsidRPr="00B7540D">
        <w:rPr>
          <w:rFonts w:ascii="Calibri" w:eastAsia="Calibri" w:hAnsi="Calibri" w:cs="Calibri"/>
          <w:spacing w:val="1"/>
          <w:sz w:val="24"/>
          <w:szCs w:val="24"/>
        </w:rPr>
        <w:t>th</w:t>
      </w:r>
      <w:r w:rsidRPr="00B7540D">
        <w:rPr>
          <w:rFonts w:ascii="Calibri" w:eastAsia="Calibri" w:hAnsi="Calibri" w:cs="Calibri"/>
          <w:sz w:val="24"/>
          <w:szCs w:val="24"/>
        </w:rPr>
        <w:t>e Registrar’s</w:t>
      </w:r>
      <w:r w:rsidRPr="00B7540D">
        <w:rPr>
          <w:rFonts w:ascii="Calibri" w:eastAsia="Calibri" w:hAnsi="Calibri" w:cs="Calibri"/>
          <w:spacing w:val="-1"/>
          <w:sz w:val="24"/>
          <w:szCs w:val="24"/>
        </w:rPr>
        <w:t xml:space="preserve"> </w:t>
      </w:r>
      <w:r w:rsidRPr="00B7540D">
        <w:rPr>
          <w:rFonts w:ascii="Calibri" w:eastAsia="Calibri" w:hAnsi="Calibri" w:cs="Calibri"/>
          <w:spacing w:val="1"/>
          <w:sz w:val="24"/>
          <w:szCs w:val="24"/>
        </w:rPr>
        <w:t>d</w:t>
      </w:r>
      <w:r w:rsidRPr="00B7540D">
        <w:rPr>
          <w:rFonts w:ascii="Calibri" w:eastAsia="Calibri" w:hAnsi="Calibri" w:cs="Calibri"/>
          <w:spacing w:val="-2"/>
          <w:sz w:val="24"/>
          <w:szCs w:val="24"/>
        </w:rPr>
        <w:t>o</w:t>
      </w:r>
      <w:r w:rsidRPr="00B7540D">
        <w:rPr>
          <w:rFonts w:ascii="Calibri" w:eastAsia="Calibri" w:hAnsi="Calibri" w:cs="Calibri"/>
          <w:sz w:val="24"/>
          <w:szCs w:val="24"/>
        </w:rPr>
        <w:t>ma</w:t>
      </w:r>
      <w:r w:rsidRPr="00B7540D">
        <w:rPr>
          <w:rFonts w:ascii="Calibri" w:eastAsia="Calibri" w:hAnsi="Calibri" w:cs="Calibri"/>
          <w:spacing w:val="-2"/>
          <w:sz w:val="24"/>
          <w:szCs w:val="24"/>
        </w:rPr>
        <w:t>i</w:t>
      </w:r>
      <w:r w:rsidRPr="00B7540D">
        <w:rPr>
          <w:rFonts w:ascii="Calibri" w:eastAsia="Calibri" w:hAnsi="Calibri" w:cs="Calibri"/>
          <w:sz w:val="24"/>
          <w:szCs w:val="24"/>
        </w:rPr>
        <w:t>n</w:t>
      </w:r>
      <w:r w:rsidRPr="00B7540D">
        <w:rPr>
          <w:rFonts w:ascii="Calibri" w:eastAsia="Calibri" w:hAnsi="Calibri" w:cs="Calibri"/>
          <w:spacing w:val="2"/>
          <w:sz w:val="24"/>
          <w:szCs w:val="24"/>
        </w:rPr>
        <w:t xml:space="preserve"> </w:t>
      </w:r>
      <w:r w:rsidRPr="00B7540D">
        <w:rPr>
          <w:rFonts w:ascii="Calibri" w:eastAsia="Calibri" w:hAnsi="Calibri" w:cs="Calibri"/>
          <w:spacing w:val="1"/>
          <w:sz w:val="24"/>
          <w:szCs w:val="24"/>
        </w:rPr>
        <w:t>n</w:t>
      </w:r>
      <w:r w:rsidRPr="00B7540D">
        <w:rPr>
          <w:rFonts w:ascii="Calibri" w:eastAsia="Calibri" w:hAnsi="Calibri" w:cs="Calibri"/>
          <w:spacing w:val="-2"/>
          <w:sz w:val="24"/>
          <w:szCs w:val="24"/>
        </w:rPr>
        <w:t>a</w:t>
      </w:r>
      <w:r w:rsidRPr="00B7540D">
        <w:rPr>
          <w:rFonts w:ascii="Calibri" w:eastAsia="Calibri" w:hAnsi="Calibri" w:cs="Calibri"/>
          <w:sz w:val="24"/>
          <w:szCs w:val="24"/>
        </w:rPr>
        <w:t>me</w:t>
      </w:r>
      <w:r w:rsidRPr="00B7540D">
        <w:rPr>
          <w:rFonts w:ascii="Calibri" w:eastAsia="Calibri" w:hAnsi="Calibri" w:cs="Calibri"/>
          <w:spacing w:val="-1"/>
          <w:sz w:val="24"/>
          <w:szCs w:val="24"/>
        </w:rPr>
        <w:t xml:space="preserve"> </w:t>
      </w:r>
      <w:r w:rsidRPr="00B7540D">
        <w:rPr>
          <w:rFonts w:ascii="Calibri" w:eastAsia="Calibri" w:hAnsi="Calibri" w:cs="Calibri"/>
          <w:spacing w:val="-2"/>
          <w:sz w:val="24"/>
          <w:szCs w:val="24"/>
        </w:rPr>
        <w:t>r</w:t>
      </w:r>
      <w:r w:rsidRPr="00B7540D">
        <w:rPr>
          <w:rFonts w:ascii="Calibri" w:eastAsia="Calibri" w:hAnsi="Calibri" w:cs="Calibri"/>
          <w:sz w:val="24"/>
          <w:szCs w:val="24"/>
        </w:rPr>
        <w:t>egis</w:t>
      </w:r>
      <w:r w:rsidRPr="00B7540D">
        <w:rPr>
          <w:rFonts w:ascii="Calibri" w:eastAsia="Calibri" w:hAnsi="Calibri" w:cs="Calibri"/>
          <w:spacing w:val="1"/>
          <w:sz w:val="24"/>
          <w:szCs w:val="24"/>
        </w:rPr>
        <w:t>t</w:t>
      </w:r>
      <w:r w:rsidRPr="00B7540D">
        <w:rPr>
          <w:rFonts w:ascii="Calibri" w:eastAsia="Calibri" w:hAnsi="Calibri" w:cs="Calibri"/>
          <w:sz w:val="24"/>
          <w:szCs w:val="24"/>
        </w:rPr>
        <w:t>r</w:t>
      </w:r>
      <w:r w:rsidRPr="00B7540D">
        <w:rPr>
          <w:rFonts w:ascii="Calibri" w:eastAsia="Calibri" w:hAnsi="Calibri" w:cs="Calibri"/>
          <w:spacing w:val="-2"/>
          <w:sz w:val="24"/>
          <w:szCs w:val="24"/>
        </w:rPr>
        <w:t>a</w:t>
      </w:r>
      <w:r w:rsidRPr="00B7540D">
        <w:rPr>
          <w:rFonts w:ascii="Calibri" w:eastAsia="Calibri" w:hAnsi="Calibri" w:cs="Calibri"/>
          <w:spacing w:val="1"/>
          <w:sz w:val="24"/>
          <w:szCs w:val="24"/>
        </w:rPr>
        <w:t>t</w:t>
      </w:r>
      <w:r w:rsidRPr="00B7540D">
        <w:rPr>
          <w:rFonts w:ascii="Calibri" w:eastAsia="Calibri" w:hAnsi="Calibri" w:cs="Calibri"/>
          <w:sz w:val="24"/>
          <w:szCs w:val="24"/>
        </w:rPr>
        <w:t>io</w:t>
      </w:r>
      <w:r w:rsidRPr="00B7540D">
        <w:rPr>
          <w:rFonts w:ascii="Calibri" w:eastAsia="Calibri" w:hAnsi="Calibri" w:cs="Calibri"/>
          <w:spacing w:val="2"/>
          <w:sz w:val="24"/>
          <w:szCs w:val="24"/>
        </w:rPr>
        <w:t>n</w:t>
      </w:r>
      <w:r w:rsidRPr="00B7540D">
        <w:rPr>
          <w:rFonts w:ascii="Calibri" w:eastAsia="Calibri" w:hAnsi="Calibri" w:cs="Calibri"/>
          <w:sz w:val="24"/>
          <w:szCs w:val="24"/>
        </w:rPr>
        <w:t>s</w:t>
      </w:r>
      <w:r w:rsidRPr="00B7540D">
        <w:rPr>
          <w:rFonts w:ascii="Calibri" w:eastAsia="Calibri" w:hAnsi="Calibri" w:cs="Calibri"/>
          <w:spacing w:val="-10"/>
          <w:sz w:val="24"/>
          <w:szCs w:val="24"/>
        </w:rPr>
        <w:t xml:space="preserve"> </w:t>
      </w:r>
      <w:r w:rsidRPr="00B7540D">
        <w:rPr>
          <w:rFonts w:ascii="Calibri" w:eastAsia="Calibri" w:hAnsi="Calibri" w:cs="Calibri"/>
          <w:sz w:val="24"/>
          <w:szCs w:val="24"/>
        </w:rPr>
        <w:t>via</w:t>
      </w:r>
      <w:r w:rsidRPr="00B7540D">
        <w:rPr>
          <w:rFonts w:ascii="Calibri" w:eastAsia="Calibri" w:hAnsi="Calibri" w:cs="Calibri"/>
          <w:spacing w:val="-1"/>
          <w:sz w:val="24"/>
          <w:szCs w:val="24"/>
        </w:rPr>
        <w:t xml:space="preserve"> </w:t>
      </w:r>
      <w:r w:rsidRPr="00B7540D">
        <w:rPr>
          <w:rFonts w:ascii="Calibri" w:eastAsia="Calibri" w:hAnsi="Calibri" w:cs="Calibri"/>
          <w:sz w:val="24"/>
          <w:szCs w:val="24"/>
        </w:rPr>
        <w:t>em</w:t>
      </w:r>
      <w:r w:rsidRPr="00B7540D">
        <w:rPr>
          <w:rFonts w:ascii="Calibri" w:eastAsia="Calibri" w:hAnsi="Calibri" w:cs="Calibri"/>
          <w:spacing w:val="1"/>
          <w:sz w:val="24"/>
          <w:szCs w:val="24"/>
        </w:rPr>
        <w:t>a</w:t>
      </w:r>
      <w:r w:rsidRPr="00B7540D">
        <w:rPr>
          <w:rFonts w:ascii="Calibri" w:eastAsia="Calibri" w:hAnsi="Calibri" w:cs="Calibri"/>
          <w:sz w:val="24"/>
          <w:szCs w:val="24"/>
        </w:rPr>
        <w:t>i</w:t>
      </w:r>
      <w:r w:rsidRPr="00B7540D">
        <w:rPr>
          <w:rFonts w:ascii="Calibri" w:eastAsia="Calibri" w:hAnsi="Calibri" w:cs="Calibri"/>
          <w:spacing w:val="3"/>
          <w:sz w:val="24"/>
          <w:szCs w:val="24"/>
        </w:rPr>
        <w:t>l</w:t>
      </w:r>
      <w:r w:rsidRPr="00B7540D">
        <w:rPr>
          <w:rFonts w:ascii="Calibri" w:eastAsia="Calibri" w:hAnsi="Calibri" w:cs="Calibri"/>
          <w:sz w:val="24"/>
          <w:szCs w:val="24"/>
        </w:rPr>
        <w:t>.</w:t>
      </w:r>
      <w:r w:rsidRPr="00B7540D">
        <w:rPr>
          <w:rFonts w:ascii="Calibri" w:eastAsia="Calibri" w:hAnsi="Calibri" w:cs="Calibri"/>
          <w:spacing w:val="-3"/>
          <w:sz w:val="24"/>
          <w:szCs w:val="24"/>
        </w:rPr>
        <w:t xml:space="preserve"> </w:t>
      </w:r>
      <w:r w:rsidRPr="00B7540D">
        <w:rPr>
          <w:rFonts w:ascii="Calibri" w:eastAsia="Calibri" w:hAnsi="Calibri" w:cs="Calibri"/>
          <w:sz w:val="24"/>
          <w:szCs w:val="24"/>
        </w:rPr>
        <w:t>Regist</w:t>
      </w:r>
      <w:r w:rsidRPr="00B7540D">
        <w:rPr>
          <w:rFonts w:ascii="Calibri" w:eastAsia="Calibri" w:hAnsi="Calibri" w:cs="Calibri"/>
          <w:spacing w:val="1"/>
          <w:sz w:val="24"/>
          <w:szCs w:val="24"/>
        </w:rPr>
        <w:t>r</w:t>
      </w:r>
      <w:r w:rsidRPr="00B7540D">
        <w:rPr>
          <w:rFonts w:ascii="Calibri" w:eastAsia="Calibri" w:hAnsi="Calibri" w:cs="Calibri"/>
          <w:sz w:val="24"/>
          <w:szCs w:val="24"/>
        </w:rPr>
        <w:t>y</w:t>
      </w:r>
      <w:r>
        <w:rPr>
          <w:rFonts w:ascii="Calibri" w:eastAsia="Calibri" w:hAnsi="Calibri" w:cs="Calibri"/>
          <w:sz w:val="24"/>
          <w:szCs w:val="24"/>
        </w:rPr>
        <w:t xml:space="preserve"> Ope</w:t>
      </w:r>
      <w:r>
        <w:rPr>
          <w:rFonts w:ascii="Calibri" w:eastAsia="Calibri" w:hAnsi="Calibri" w:cs="Calibri"/>
          <w:spacing w:val="1"/>
          <w:sz w:val="24"/>
          <w:szCs w:val="24"/>
        </w:rPr>
        <w:t>r</w:t>
      </w:r>
      <w:r>
        <w:rPr>
          <w:rFonts w:ascii="Calibri" w:eastAsia="Calibri" w:hAnsi="Calibri" w:cs="Calibri"/>
          <w:sz w:val="24"/>
          <w:szCs w:val="24"/>
        </w:rPr>
        <w:t>a</w:t>
      </w:r>
      <w:r>
        <w:rPr>
          <w:rFonts w:ascii="Calibri" w:eastAsia="Calibri" w:hAnsi="Calibri" w:cs="Calibri"/>
          <w:spacing w:val="1"/>
          <w:sz w:val="24"/>
          <w:szCs w:val="24"/>
        </w:rPr>
        <w:t>t</w:t>
      </w:r>
      <w:r>
        <w:rPr>
          <w:rFonts w:ascii="Calibri" w:eastAsia="Calibri" w:hAnsi="Calibri" w:cs="Calibri"/>
          <w:spacing w:val="-2"/>
          <w:sz w:val="24"/>
          <w:szCs w:val="24"/>
        </w:rPr>
        <w:t>o</w:t>
      </w:r>
      <w:r>
        <w:rPr>
          <w:rFonts w:ascii="Calibri" w:eastAsia="Calibri" w:hAnsi="Calibri" w:cs="Calibri"/>
          <w:sz w:val="24"/>
          <w:szCs w:val="24"/>
        </w:rPr>
        <w:t>r</w:t>
      </w:r>
      <w:r>
        <w:rPr>
          <w:rFonts w:ascii="Calibri" w:eastAsia="Calibri" w:hAnsi="Calibri" w:cs="Calibri"/>
          <w:spacing w:val="-4"/>
          <w:sz w:val="24"/>
          <w:szCs w:val="24"/>
        </w:rPr>
        <w:t xml:space="preserve"> </w:t>
      </w:r>
      <w:r>
        <w:rPr>
          <w:rFonts w:ascii="Calibri" w:eastAsia="Calibri" w:hAnsi="Calibri" w:cs="Calibri"/>
          <w:sz w:val="24"/>
          <w:szCs w:val="24"/>
        </w:rPr>
        <w:t>s</w:t>
      </w:r>
      <w:r>
        <w:rPr>
          <w:rFonts w:ascii="Calibri" w:eastAsia="Calibri" w:hAnsi="Calibri" w:cs="Calibri"/>
          <w:spacing w:val="1"/>
          <w:sz w:val="24"/>
          <w:szCs w:val="24"/>
        </w:rPr>
        <w:t>h</w:t>
      </w:r>
      <w:r>
        <w:rPr>
          <w:rFonts w:ascii="Calibri" w:eastAsia="Calibri" w:hAnsi="Calibri" w:cs="Calibri"/>
          <w:sz w:val="24"/>
          <w:szCs w:val="24"/>
        </w:rPr>
        <w:t>a</w:t>
      </w:r>
      <w:r>
        <w:rPr>
          <w:rFonts w:ascii="Calibri" w:eastAsia="Calibri" w:hAnsi="Calibri" w:cs="Calibri"/>
          <w:spacing w:val="-2"/>
          <w:sz w:val="24"/>
          <w:szCs w:val="24"/>
        </w:rPr>
        <w:t>l</w:t>
      </w:r>
      <w:r>
        <w:rPr>
          <w:rFonts w:ascii="Calibri" w:eastAsia="Calibri" w:hAnsi="Calibri" w:cs="Calibri"/>
          <w:sz w:val="24"/>
          <w:szCs w:val="24"/>
        </w:rPr>
        <w:t>l</w:t>
      </w:r>
      <w:r>
        <w:rPr>
          <w:rFonts w:ascii="Calibri" w:eastAsia="Calibri" w:hAnsi="Calibri" w:cs="Calibri"/>
          <w:spacing w:val="1"/>
          <w:sz w:val="24"/>
          <w:szCs w:val="24"/>
        </w:rPr>
        <w:t xml:space="preserve"> </w:t>
      </w:r>
      <w:r>
        <w:rPr>
          <w:rFonts w:ascii="Calibri" w:eastAsia="Calibri" w:hAnsi="Calibri" w:cs="Calibri"/>
          <w:sz w:val="24"/>
          <w:szCs w:val="24"/>
        </w:rPr>
        <w:t>ma</w:t>
      </w:r>
      <w:r>
        <w:rPr>
          <w:rFonts w:ascii="Calibri" w:eastAsia="Calibri" w:hAnsi="Calibri" w:cs="Calibri"/>
          <w:spacing w:val="-1"/>
          <w:sz w:val="24"/>
          <w:szCs w:val="24"/>
        </w:rPr>
        <w:t>k</w:t>
      </w:r>
      <w:r>
        <w:rPr>
          <w:rFonts w:ascii="Calibri" w:eastAsia="Calibri" w:hAnsi="Calibri" w:cs="Calibri"/>
          <w:sz w:val="24"/>
          <w:szCs w:val="24"/>
        </w:rPr>
        <w:t>e</w:t>
      </w:r>
      <w:r>
        <w:rPr>
          <w:rFonts w:ascii="Calibri" w:eastAsia="Calibri" w:hAnsi="Calibri" w:cs="Calibri"/>
          <w:spacing w:val="-6"/>
          <w:sz w:val="24"/>
          <w:szCs w:val="24"/>
        </w:rPr>
        <w:t xml:space="preserve"> </w:t>
      </w:r>
      <w:r>
        <w:rPr>
          <w:rFonts w:ascii="Calibri" w:eastAsia="Calibri" w:hAnsi="Calibri" w:cs="Calibri"/>
          <w:spacing w:val="2"/>
          <w:sz w:val="24"/>
          <w:szCs w:val="24"/>
        </w:rPr>
        <w:t>d</w:t>
      </w:r>
      <w:r>
        <w:rPr>
          <w:rFonts w:ascii="Calibri" w:eastAsia="Calibri" w:hAnsi="Calibri" w:cs="Calibri"/>
          <w:sz w:val="24"/>
          <w:szCs w:val="24"/>
        </w:rPr>
        <w:t>o</w:t>
      </w:r>
      <w:r>
        <w:rPr>
          <w:rFonts w:ascii="Calibri" w:eastAsia="Calibri" w:hAnsi="Calibri" w:cs="Calibri"/>
          <w:spacing w:val="-2"/>
          <w:sz w:val="24"/>
          <w:szCs w:val="24"/>
        </w:rPr>
        <w:t>c</w:t>
      </w:r>
      <w:r>
        <w:rPr>
          <w:rFonts w:ascii="Calibri" w:eastAsia="Calibri" w:hAnsi="Calibri" w:cs="Calibri"/>
          <w:spacing w:val="1"/>
          <w:sz w:val="24"/>
          <w:szCs w:val="24"/>
        </w:rPr>
        <w:t>u</w:t>
      </w:r>
      <w:r>
        <w:rPr>
          <w:rFonts w:ascii="Calibri" w:eastAsia="Calibri" w:hAnsi="Calibri" w:cs="Calibri"/>
          <w:sz w:val="24"/>
          <w:szCs w:val="24"/>
        </w:rPr>
        <w:t>m</w:t>
      </w:r>
      <w:r>
        <w:rPr>
          <w:rFonts w:ascii="Calibri" w:eastAsia="Calibri" w:hAnsi="Calibri" w:cs="Calibri"/>
          <w:spacing w:val="2"/>
          <w:sz w:val="24"/>
          <w:szCs w:val="24"/>
        </w:rPr>
        <w:t>e</w:t>
      </w:r>
      <w:r>
        <w:rPr>
          <w:rFonts w:ascii="Calibri" w:eastAsia="Calibri" w:hAnsi="Calibri" w:cs="Calibri"/>
          <w:spacing w:val="-1"/>
          <w:sz w:val="24"/>
          <w:szCs w:val="24"/>
        </w:rPr>
        <w:t>n</w:t>
      </w:r>
      <w:r>
        <w:rPr>
          <w:rFonts w:ascii="Calibri" w:eastAsia="Calibri" w:hAnsi="Calibri" w:cs="Calibri"/>
          <w:spacing w:val="1"/>
          <w:sz w:val="24"/>
          <w:szCs w:val="24"/>
        </w:rPr>
        <w:t>t</w:t>
      </w:r>
      <w:r>
        <w:rPr>
          <w:rFonts w:ascii="Calibri" w:eastAsia="Calibri" w:hAnsi="Calibri" w:cs="Calibri"/>
          <w:sz w:val="24"/>
          <w:szCs w:val="24"/>
        </w:rPr>
        <w:t>a</w:t>
      </w:r>
      <w:r>
        <w:rPr>
          <w:rFonts w:ascii="Calibri" w:eastAsia="Calibri" w:hAnsi="Calibri" w:cs="Calibri"/>
          <w:spacing w:val="1"/>
          <w:sz w:val="24"/>
          <w:szCs w:val="24"/>
        </w:rPr>
        <w:t>t</w:t>
      </w:r>
      <w:r>
        <w:rPr>
          <w:rFonts w:ascii="Calibri" w:eastAsia="Calibri" w:hAnsi="Calibri" w:cs="Calibri"/>
          <w:spacing w:val="-2"/>
          <w:sz w:val="24"/>
          <w:szCs w:val="24"/>
        </w:rPr>
        <w:t>i</w:t>
      </w:r>
      <w:r>
        <w:rPr>
          <w:rFonts w:ascii="Calibri" w:eastAsia="Calibri" w:hAnsi="Calibri" w:cs="Calibri"/>
          <w:sz w:val="24"/>
          <w:szCs w:val="24"/>
        </w:rPr>
        <w:t>on</w:t>
      </w:r>
      <w:r>
        <w:rPr>
          <w:rFonts w:ascii="Calibri" w:eastAsia="Calibri" w:hAnsi="Calibri" w:cs="Calibri"/>
          <w:spacing w:val="-6"/>
          <w:sz w:val="24"/>
          <w:szCs w:val="24"/>
        </w:rPr>
        <w:t xml:space="preserve"> </w:t>
      </w:r>
      <w:r>
        <w:rPr>
          <w:rFonts w:ascii="Calibri" w:eastAsia="Calibri" w:hAnsi="Calibri" w:cs="Calibri"/>
          <w:spacing w:val="1"/>
          <w:sz w:val="24"/>
          <w:szCs w:val="24"/>
        </w:rPr>
        <w:t>o</w:t>
      </w:r>
      <w:r>
        <w:rPr>
          <w:rFonts w:ascii="Calibri" w:eastAsia="Calibri" w:hAnsi="Calibri" w:cs="Calibri"/>
          <w:sz w:val="24"/>
          <w:szCs w:val="24"/>
        </w:rPr>
        <w:t xml:space="preserve">f </w:t>
      </w:r>
      <w:r>
        <w:rPr>
          <w:rFonts w:ascii="Calibri" w:eastAsia="Calibri" w:hAnsi="Calibri" w:cs="Calibri"/>
          <w:spacing w:val="-1"/>
          <w:sz w:val="24"/>
          <w:szCs w:val="24"/>
        </w:rPr>
        <w:t>t</w:t>
      </w:r>
      <w:r>
        <w:rPr>
          <w:rFonts w:ascii="Calibri" w:eastAsia="Calibri" w:hAnsi="Calibri" w:cs="Calibri"/>
          <w:spacing w:val="1"/>
          <w:sz w:val="24"/>
          <w:szCs w:val="24"/>
        </w:rPr>
        <w:t>h</w:t>
      </w:r>
      <w:r>
        <w:rPr>
          <w:rFonts w:ascii="Calibri" w:eastAsia="Calibri" w:hAnsi="Calibri" w:cs="Calibri"/>
          <w:sz w:val="24"/>
          <w:szCs w:val="24"/>
        </w:rPr>
        <w:t>ese</w:t>
      </w:r>
      <w:r>
        <w:rPr>
          <w:rFonts w:ascii="Calibri" w:eastAsia="Calibri" w:hAnsi="Calibri" w:cs="Calibri"/>
          <w:spacing w:val="-3"/>
          <w:sz w:val="24"/>
          <w:szCs w:val="24"/>
        </w:rPr>
        <w:t xml:space="preserve"> </w:t>
      </w:r>
      <w:r>
        <w:rPr>
          <w:rFonts w:ascii="Calibri" w:eastAsia="Calibri" w:hAnsi="Calibri" w:cs="Calibri"/>
          <w:spacing w:val="-2"/>
          <w:sz w:val="24"/>
          <w:szCs w:val="24"/>
        </w:rPr>
        <w:t>me</w:t>
      </w:r>
      <w:r>
        <w:rPr>
          <w:rFonts w:ascii="Calibri" w:eastAsia="Calibri" w:hAnsi="Calibri" w:cs="Calibri"/>
          <w:spacing w:val="-1"/>
          <w:sz w:val="24"/>
          <w:szCs w:val="24"/>
        </w:rPr>
        <w:t>c</w:t>
      </w:r>
      <w:r>
        <w:rPr>
          <w:rFonts w:ascii="Calibri" w:eastAsia="Calibri" w:hAnsi="Calibri" w:cs="Calibri"/>
          <w:spacing w:val="1"/>
          <w:sz w:val="24"/>
          <w:szCs w:val="24"/>
        </w:rPr>
        <w:t>h</w:t>
      </w:r>
      <w:r>
        <w:rPr>
          <w:rFonts w:ascii="Calibri" w:eastAsia="Calibri" w:hAnsi="Calibri" w:cs="Calibri"/>
          <w:sz w:val="24"/>
          <w:szCs w:val="24"/>
        </w:rPr>
        <w:t>a</w:t>
      </w:r>
      <w:r>
        <w:rPr>
          <w:rFonts w:ascii="Calibri" w:eastAsia="Calibri" w:hAnsi="Calibri" w:cs="Calibri"/>
          <w:spacing w:val="1"/>
          <w:sz w:val="24"/>
          <w:szCs w:val="24"/>
        </w:rPr>
        <w:t>n</w:t>
      </w:r>
      <w:r>
        <w:rPr>
          <w:rFonts w:ascii="Calibri" w:eastAsia="Calibri" w:hAnsi="Calibri" w:cs="Calibri"/>
          <w:sz w:val="24"/>
          <w:szCs w:val="24"/>
        </w:rPr>
        <w:t>isms</w:t>
      </w:r>
      <w:r>
        <w:rPr>
          <w:rFonts w:ascii="Calibri" w:eastAsia="Calibri" w:hAnsi="Calibri" w:cs="Calibri"/>
          <w:spacing w:val="-4"/>
          <w:sz w:val="24"/>
          <w:szCs w:val="24"/>
        </w:rPr>
        <w:t xml:space="preserve"> </w:t>
      </w:r>
      <w:r>
        <w:rPr>
          <w:rFonts w:ascii="Calibri" w:eastAsia="Calibri" w:hAnsi="Calibri" w:cs="Calibri"/>
          <w:sz w:val="24"/>
          <w:szCs w:val="24"/>
        </w:rPr>
        <w:t>avail</w:t>
      </w:r>
      <w:r>
        <w:rPr>
          <w:rFonts w:ascii="Calibri" w:eastAsia="Calibri" w:hAnsi="Calibri" w:cs="Calibri"/>
          <w:spacing w:val="-2"/>
          <w:sz w:val="24"/>
          <w:szCs w:val="24"/>
        </w:rPr>
        <w:t>a</w:t>
      </w:r>
      <w:r>
        <w:rPr>
          <w:rFonts w:ascii="Calibri" w:eastAsia="Calibri" w:hAnsi="Calibri" w:cs="Calibri"/>
          <w:spacing w:val="1"/>
          <w:sz w:val="24"/>
          <w:szCs w:val="24"/>
        </w:rPr>
        <w:t>b</w:t>
      </w:r>
      <w:r>
        <w:rPr>
          <w:rFonts w:ascii="Calibri" w:eastAsia="Calibri" w:hAnsi="Calibri" w:cs="Calibri"/>
          <w:sz w:val="24"/>
          <w:szCs w:val="24"/>
        </w:rPr>
        <w:t>le</w:t>
      </w:r>
      <w:r>
        <w:rPr>
          <w:rFonts w:ascii="Calibri" w:eastAsia="Calibri" w:hAnsi="Calibri" w:cs="Calibri"/>
          <w:spacing w:val="-1"/>
          <w:sz w:val="24"/>
          <w:szCs w:val="24"/>
        </w:rPr>
        <w:t xml:space="preserve"> t</w:t>
      </w:r>
      <w:r>
        <w:rPr>
          <w:rFonts w:ascii="Calibri" w:eastAsia="Calibri" w:hAnsi="Calibri" w:cs="Calibri"/>
          <w:sz w:val="24"/>
          <w:szCs w:val="24"/>
        </w:rPr>
        <w:t>o Regist</w:t>
      </w:r>
      <w:r>
        <w:rPr>
          <w:rFonts w:ascii="Calibri" w:eastAsia="Calibri" w:hAnsi="Calibri" w:cs="Calibri"/>
          <w:spacing w:val="1"/>
          <w:sz w:val="24"/>
          <w:szCs w:val="24"/>
        </w:rPr>
        <w:t>r</w:t>
      </w:r>
      <w:r>
        <w:rPr>
          <w:rFonts w:ascii="Calibri" w:eastAsia="Calibri" w:hAnsi="Calibri" w:cs="Calibri"/>
          <w:sz w:val="24"/>
          <w:szCs w:val="24"/>
        </w:rPr>
        <w:t>ar.</w:t>
      </w:r>
      <w:r>
        <w:rPr>
          <w:rFonts w:ascii="Calibri" w:eastAsia="Calibri" w:hAnsi="Calibri" w:cs="Calibri"/>
          <w:spacing w:val="-8"/>
          <w:sz w:val="24"/>
          <w:szCs w:val="24"/>
        </w:rPr>
        <w:t xml:space="preserve"> </w:t>
      </w:r>
      <w:r>
        <w:rPr>
          <w:rFonts w:ascii="Calibri" w:eastAsia="Calibri" w:hAnsi="Calibri" w:cs="Calibri"/>
          <w:sz w:val="24"/>
          <w:szCs w:val="24"/>
        </w:rPr>
        <w:t>T</w:t>
      </w:r>
      <w:r>
        <w:rPr>
          <w:rFonts w:ascii="Calibri" w:eastAsia="Calibri" w:hAnsi="Calibri" w:cs="Calibri"/>
          <w:spacing w:val="2"/>
          <w:sz w:val="24"/>
          <w:szCs w:val="24"/>
        </w:rPr>
        <w:t>h</w:t>
      </w:r>
      <w:r>
        <w:rPr>
          <w:rFonts w:ascii="Calibri" w:eastAsia="Calibri" w:hAnsi="Calibri" w:cs="Calibri"/>
          <w:sz w:val="24"/>
          <w:szCs w:val="24"/>
        </w:rPr>
        <w:t>e Regist</w:t>
      </w:r>
      <w:r>
        <w:rPr>
          <w:rFonts w:ascii="Calibri" w:eastAsia="Calibri" w:hAnsi="Calibri" w:cs="Calibri"/>
          <w:spacing w:val="1"/>
          <w:sz w:val="24"/>
          <w:szCs w:val="24"/>
        </w:rPr>
        <w:t>r</w:t>
      </w:r>
      <w:r>
        <w:rPr>
          <w:rFonts w:ascii="Calibri" w:eastAsia="Calibri" w:hAnsi="Calibri" w:cs="Calibri"/>
          <w:sz w:val="24"/>
          <w:szCs w:val="24"/>
        </w:rPr>
        <w:t>ar</w:t>
      </w:r>
      <w:r>
        <w:rPr>
          <w:rFonts w:ascii="Calibri" w:eastAsia="Calibri" w:hAnsi="Calibri" w:cs="Calibri"/>
          <w:spacing w:val="-8"/>
          <w:sz w:val="24"/>
          <w:szCs w:val="24"/>
        </w:rPr>
        <w:t xml:space="preserve"> </w:t>
      </w:r>
      <w:r>
        <w:rPr>
          <w:rFonts w:ascii="Calibri" w:eastAsia="Calibri" w:hAnsi="Calibri" w:cs="Calibri"/>
          <w:sz w:val="24"/>
          <w:szCs w:val="24"/>
        </w:rPr>
        <w:t>s</w:t>
      </w:r>
      <w:r>
        <w:rPr>
          <w:rFonts w:ascii="Calibri" w:eastAsia="Calibri" w:hAnsi="Calibri" w:cs="Calibri"/>
          <w:spacing w:val="1"/>
          <w:sz w:val="24"/>
          <w:szCs w:val="24"/>
        </w:rPr>
        <w:t>h</w:t>
      </w:r>
      <w:r>
        <w:rPr>
          <w:rFonts w:ascii="Calibri" w:eastAsia="Calibri" w:hAnsi="Calibri" w:cs="Calibri"/>
          <w:spacing w:val="-2"/>
          <w:sz w:val="24"/>
          <w:szCs w:val="24"/>
        </w:rPr>
        <w:t>a</w:t>
      </w:r>
      <w:r>
        <w:rPr>
          <w:rFonts w:ascii="Calibri" w:eastAsia="Calibri" w:hAnsi="Calibri" w:cs="Calibri"/>
          <w:sz w:val="24"/>
          <w:szCs w:val="24"/>
        </w:rPr>
        <w:t>ll</w:t>
      </w:r>
      <w:r>
        <w:rPr>
          <w:rFonts w:ascii="Calibri" w:eastAsia="Calibri" w:hAnsi="Calibri" w:cs="Calibri"/>
          <w:spacing w:val="1"/>
          <w:sz w:val="24"/>
          <w:szCs w:val="24"/>
        </w:rPr>
        <w:t xml:space="preserve"> </w:t>
      </w:r>
      <w:r>
        <w:rPr>
          <w:rFonts w:ascii="Calibri" w:eastAsia="Calibri" w:hAnsi="Calibri" w:cs="Calibri"/>
          <w:spacing w:val="-1"/>
          <w:sz w:val="24"/>
          <w:szCs w:val="24"/>
        </w:rPr>
        <w:t>p</w:t>
      </w:r>
      <w:r>
        <w:rPr>
          <w:rFonts w:ascii="Calibri" w:eastAsia="Calibri" w:hAnsi="Calibri" w:cs="Calibri"/>
          <w:sz w:val="24"/>
          <w:szCs w:val="24"/>
        </w:rPr>
        <w:t>r</w:t>
      </w:r>
      <w:r>
        <w:rPr>
          <w:rFonts w:ascii="Calibri" w:eastAsia="Calibri" w:hAnsi="Calibri" w:cs="Calibri"/>
          <w:spacing w:val="1"/>
          <w:sz w:val="24"/>
          <w:szCs w:val="24"/>
        </w:rPr>
        <w:t>o</w:t>
      </w:r>
      <w:r>
        <w:rPr>
          <w:rFonts w:ascii="Calibri" w:eastAsia="Calibri" w:hAnsi="Calibri" w:cs="Calibri"/>
          <w:sz w:val="24"/>
          <w:szCs w:val="24"/>
        </w:rPr>
        <w:t>vi</w:t>
      </w:r>
      <w:r>
        <w:rPr>
          <w:rFonts w:ascii="Calibri" w:eastAsia="Calibri" w:hAnsi="Calibri" w:cs="Calibri"/>
          <w:spacing w:val="1"/>
          <w:sz w:val="24"/>
          <w:szCs w:val="24"/>
        </w:rPr>
        <w:t>d</w:t>
      </w:r>
      <w:r>
        <w:rPr>
          <w:rFonts w:ascii="Calibri" w:eastAsia="Calibri" w:hAnsi="Calibri" w:cs="Calibri"/>
          <w:sz w:val="24"/>
          <w:szCs w:val="24"/>
        </w:rPr>
        <w:t>e</w:t>
      </w:r>
      <w:r>
        <w:rPr>
          <w:rFonts w:ascii="Calibri" w:eastAsia="Calibri" w:hAnsi="Calibri" w:cs="Calibri"/>
          <w:spacing w:val="-4"/>
          <w:sz w:val="24"/>
          <w:szCs w:val="24"/>
        </w:rPr>
        <w:t xml:space="preserve"> </w:t>
      </w:r>
      <w:r>
        <w:rPr>
          <w:rFonts w:ascii="Calibri" w:eastAsia="Calibri" w:hAnsi="Calibri" w:cs="Calibri"/>
          <w:spacing w:val="-1"/>
          <w:sz w:val="24"/>
          <w:szCs w:val="24"/>
        </w:rPr>
        <w:t>th</w:t>
      </w:r>
      <w:r>
        <w:rPr>
          <w:rFonts w:ascii="Calibri" w:eastAsia="Calibri" w:hAnsi="Calibri" w:cs="Calibri"/>
          <w:sz w:val="24"/>
          <w:szCs w:val="24"/>
        </w:rPr>
        <w:t>e</w:t>
      </w:r>
      <w:r>
        <w:rPr>
          <w:rFonts w:ascii="Calibri" w:eastAsia="Calibri" w:hAnsi="Calibri" w:cs="Calibri"/>
          <w:spacing w:val="2"/>
          <w:sz w:val="24"/>
          <w:szCs w:val="24"/>
        </w:rPr>
        <w:t xml:space="preserve"> </w:t>
      </w:r>
      <w:r>
        <w:rPr>
          <w:rFonts w:ascii="Calibri" w:eastAsia="Calibri" w:hAnsi="Calibri" w:cs="Calibri"/>
          <w:sz w:val="24"/>
          <w:szCs w:val="24"/>
        </w:rPr>
        <w:t>Regist</w:t>
      </w:r>
      <w:r>
        <w:rPr>
          <w:rFonts w:ascii="Calibri" w:eastAsia="Calibri" w:hAnsi="Calibri" w:cs="Calibri"/>
          <w:spacing w:val="1"/>
          <w:sz w:val="24"/>
          <w:szCs w:val="24"/>
        </w:rPr>
        <w:t>r</w:t>
      </w:r>
      <w:r>
        <w:rPr>
          <w:rFonts w:ascii="Calibri" w:eastAsia="Calibri" w:hAnsi="Calibri" w:cs="Calibri"/>
          <w:spacing w:val="-2"/>
          <w:sz w:val="24"/>
          <w:szCs w:val="24"/>
        </w:rPr>
        <w:t>a</w:t>
      </w:r>
      <w:r>
        <w:rPr>
          <w:rFonts w:ascii="Calibri" w:eastAsia="Calibri" w:hAnsi="Calibri" w:cs="Calibri"/>
          <w:spacing w:val="1"/>
          <w:sz w:val="24"/>
          <w:szCs w:val="24"/>
        </w:rPr>
        <w:t>n</w:t>
      </w:r>
      <w:r>
        <w:rPr>
          <w:rFonts w:ascii="Calibri" w:eastAsia="Calibri" w:hAnsi="Calibri" w:cs="Calibri"/>
          <w:sz w:val="24"/>
          <w:szCs w:val="24"/>
        </w:rPr>
        <w:t>t</w:t>
      </w:r>
      <w:r>
        <w:rPr>
          <w:rFonts w:ascii="Calibri" w:eastAsia="Calibri" w:hAnsi="Calibri" w:cs="Calibri"/>
          <w:spacing w:val="-8"/>
          <w:sz w:val="24"/>
          <w:szCs w:val="24"/>
        </w:rPr>
        <w:t xml:space="preserve"> </w:t>
      </w:r>
      <w:r>
        <w:rPr>
          <w:rFonts w:ascii="Calibri" w:eastAsia="Calibri" w:hAnsi="Calibri" w:cs="Calibri"/>
          <w:spacing w:val="-1"/>
          <w:sz w:val="24"/>
          <w:szCs w:val="24"/>
        </w:rPr>
        <w:t>w</w:t>
      </w:r>
      <w:r>
        <w:rPr>
          <w:rFonts w:ascii="Calibri" w:eastAsia="Calibri" w:hAnsi="Calibri" w:cs="Calibri"/>
          <w:sz w:val="24"/>
          <w:szCs w:val="24"/>
        </w:rPr>
        <w:t>i</w:t>
      </w:r>
      <w:r>
        <w:rPr>
          <w:rFonts w:ascii="Calibri" w:eastAsia="Calibri" w:hAnsi="Calibri" w:cs="Calibri"/>
          <w:spacing w:val="1"/>
          <w:sz w:val="24"/>
          <w:szCs w:val="24"/>
        </w:rPr>
        <w:t>t</w:t>
      </w:r>
      <w:r>
        <w:rPr>
          <w:rFonts w:ascii="Calibri" w:eastAsia="Calibri" w:hAnsi="Calibri" w:cs="Calibri"/>
          <w:sz w:val="24"/>
          <w:szCs w:val="24"/>
        </w:rPr>
        <w:t>h</w:t>
      </w:r>
      <w:r>
        <w:rPr>
          <w:rFonts w:ascii="Calibri" w:eastAsia="Calibri" w:hAnsi="Calibri" w:cs="Calibri"/>
          <w:spacing w:val="-3"/>
          <w:sz w:val="24"/>
          <w:szCs w:val="24"/>
        </w:rPr>
        <w:t xml:space="preserve"> </w:t>
      </w:r>
      <w:r>
        <w:rPr>
          <w:rFonts w:ascii="Calibri" w:eastAsia="Calibri" w:hAnsi="Calibri" w:cs="Calibri"/>
          <w:spacing w:val="1"/>
          <w:sz w:val="24"/>
          <w:szCs w:val="24"/>
        </w:rPr>
        <w:t>t</w:t>
      </w:r>
      <w:r>
        <w:rPr>
          <w:rFonts w:ascii="Calibri" w:eastAsia="Calibri" w:hAnsi="Calibri" w:cs="Calibri"/>
          <w:sz w:val="24"/>
          <w:szCs w:val="24"/>
        </w:rPr>
        <w:t>imely</w:t>
      </w:r>
      <w:r>
        <w:rPr>
          <w:rFonts w:ascii="Calibri" w:eastAsia="Calibri" w:hAnsi="Calibri" w:cs="Calibri"/>
          <w:spacing w:val="-2"/>
          <w:sz w:val="24"/>
          <w:szCs w:val="24"/>
        </w:rPr>
        <w:t xml:space="preserve"> </w:t>
      </w:r>
      <w:r>
        <w:rPr>
          <w:rFonts w:ascii="Calibri" w:eastAsia="Calibri" w:hAnsi="Calibri" w:cs="Calibri"/>
          <w:sz w:val="24"/>
          <w:szCs w:val="24"/>
        </w:rPr>
        <w:t>ac</w:t>
      </w:r>
      <w:r>
        <w:rPr>
          <w:rFonts w:ascii="Calibri" w:eastAsia="Calibri" w:hAnsi="Calibri" w:cs="Calibri"/>
          <w:spacing w:val="-1"/>
          <w:sz w:val="24"/>
          <w:szCs w:val="24"/>
        </w:rPr>
        <w:t>c</w:t>
      </w:r>
      <w:r>
        <w:rPr>
          <w:rFonts w:ascii="Calibri" w:eastAsia="Calibri" w:hAnsi="Calibri" w:cs="Calibri"/>
          <w:sz w:val="24"/>
          <w:szCs w:val="24"/>
        </w:rPr>
        <w:t>ess</w:t>
      </w:r>
      <w:r>
        <w:rPr>
          <w:rFonts w:ascii="Calibri" w:eastAsia="Calibri" w:hAnsi="Calibri" w:cs="Calibri"/>
          <w:spacing w:val="-5"/>
          <w:sz w:val="24"/>
          <w:szCs w:val="24"/>
        </w:rPr>
        <w:t xml:space="preserve"> </w:t>
      </w:r>
      <w:r>
        <w:rPr>
          <w:rFonts w:ascii="Calibri" w:eastAsia="Calibri" w:hAnsi="Calibri" w:cs="Calibri"/>
          <w:spacing w:val="1"/>
          <w:sz w:val="24"/>
          <w:szCs w:val="24"/>
        </w:rPr>
        <w:t>t</w:t>
      </w:r>
      <w:r>
        <w:rPr>
          <w:rFonts w:ascii="Calibri" w:eastAsia="Calibri" w:hAnsi="Calibri" w:cs="Calibri"/>
          <w:sz w:val="24"/>
          <w:szCs w:val="24"/>
        </w:rPr>
        <w:t>o</w:t>
      </w:r>
      <w:r>
        <w:rPr>
          <w:rFonts w:ascii="Calibri" w:eastAsia="Calibri" w:hAnsi="Calibri" w:cs="Calibri"/>
          <w:spacing w:val="-2"/>
          <w:sz w:val="24"/>
          <w:szCs w:val="24"/>
        </w:rPr>
        <w:t xml:space="preserve"> </w:t>
      </w:r>
      <w:r>
        <w:rPr>
          <w:rFonts w:ascii="Calibri" w:eastAsia="Calibri" w:hAnsi="Calibri" w:cs="Calibri"/>
          <w:spacing w:val="1"/>
          <w:sz w:val="24"/>
          <w:szCs w:val="24"/>
        </w:rPr>
        <w:t>th</w:t>
      </w:r>
      <w:r>
        <w:rPr>
          <w:rFonts w:ascii="Calibri" w:eastAsia="Calibri" w:hAnsi="Calibri" w:cs="Calibri"/>
          <w:sz w:val="24"/>
          <w:szCs w:val="24"/>
        </w:rPr>
        <w:t>e</w:t>
      </w:r>
      <w:r>
        <w:rPr>
          <w:rFonts w:ascii="Calibri" w:eastAsia="Calibri" w:hAnsi="Calibri" w:cs="Calibri"/>
          <w:spacing w:val="-3"/>
          <w:sz w:val="24"/>
          <w:szCs w:val="24"/>
        </w:rPr>
        <w:t xml:space="preserve"> </w:t>
      </w:r>
      <w:r>
        <w:rPr>
          <w:rFonts w:ascii="Calibri" w:eastAsia="Calibri" w:hAnsi="Calibri" w:cs="Calibri"/>
          <w:sz w:val="24"/>
          <w:szCs w:val="24"/>
        </w:rPr>
        <w:t>a</w:t>
      </w:r>
      <w:r>
        <w:rPr>
          <w:rFonts w:ascii="Calibri" w:eastAsia="Calibri" w:hAnsi="Calibri" w:cs="Calibri"/>
          <w:spacing w:val="-1"/>
          <w:sz w:val="24"/>
          <w:szCs w:val="24"/>
        </w:rPr>
        <w:t>u</w:t>
      </w:r>
      <w:r>
        <w:rPr>
          <w:rFonts w:ascii="Calibri" w:eastAsia="Calibri" w:hAnsi="Calibri" w:cs="Calibri"/>
          <w:spacing w:val="1"/>
          <w:sz w:val="24"/>
          <w:szCs w:val="24"/>
        </w:rPr>
        <w:t>th</w:t>
      </w:r>
      <w:r>
        <w:rPr>
          <w:rFonts w:ascii="Calibri" w:eastAsia="Calibri" w:hAnsi="Calibri" w:cs="Calibri"/>
          <w:spacing w:val="-2"/>
          <w:sz w:val="24"/>
          <w:szCs w:val="24"/>
        </w:rPr>
        <w:t>o</w:t>
      </w:r>
      <w:r>
        <w:rPr>
          <w:rFonts w:ascii="Calibri" w:eastAsia="Calibri" w:hAnsi="Calibri" w:cs="Calibri"/>
          <w:sz w:val="24"/>
          <w:szCs w:val="24"/>
        </w:rPr>
        <w:t>ri</w:t>
      </w:r>
      <w:r>
        <w:rPr>
          <w:rFonts w:ascii="Calibri" w:eastAsia="Calibri" w:hAnsi="Calibri" w:cs="Calibri"/>
          <w:spacing w:val="1"/>
          <w:sz w:val="24"/>
          <w:szCs w:val="24"/>
        </w:rPr>
        <w:t>z</w:t>
      </w:r>
      <w:r>
        <w:rPr>
          <w:rFonts w:ascii="Calibri" w:eastAsia="Calibri" w:hAnsi="Calibri" w:cs="Calibri"/>
          <w:spacing w:val="-2"/>
          <w:sz w:val="24"/>
          <w:szCs w:val="24"/>
        </w:rPr>
        <w:t>a</w:t>
      </w:r>
      <w:r>
        <w:rPr>
          <w:rFonts w:ascii="Calibri" w:eastAsia="Calibri" w:hAnsi="Calibri" w:cs="Calibri"/>
          <w:spacing w:val="1"/>
          <w:sz w:val="24"/>
          <w:szCs w:val="24"/>
        </w:rPr>
        <w:t>t</w:t>
      </w:r>
      <w:r>
        <w:rPr>
          <w:rFonts w:ascii="Calibri" w:eastAsia="Calibri" w:hAnsi="Calibri" w:cs="Calibri"/>
          <w:spacing w:val="-2"/>
          <w:sz w:val="24"/>
          <w:szCs w:val="24"/>
        </w:rPr>
        <w:t>i</w:t>
      </w:r>
      <w:r>
        <w:rPr>
          <w:rFonts w:ascii="Calibri" w:eastAsia="Calibri" w:hAnsi="Calibri" w:cs="Calibri"/>
          <w:sz w:val="24"/>
          <w:szCs w:val="24"/>
        </w:rPr>
        <w:t xml:space="preserve">on </w:t>
      </w:r>
      <w:r>
        <w:rPr>
          <w:rFonts w:ascii="Calibri" w:eastAsia="Calibri" w:hAnsi="Calibri" w:cs="Calibri"/>
          <w:spacing w:val="-1"/>
          <w:sz w:val="24"/>
          <w:szCs w:val="24"/>
        </w:rPr>
        <w:t>c</w:t>
      </w:r>
      <w:r>
        <w:rPr>
          <w:rFonts w:ascii="Calibri" w:eastAsia="Calibri" w:hAnsi="Calibri" w:cs="Calibri"/>
          <w:spacing w:val="-2"/>
          <w:sz w:val="24"/>
          <w:szCs w:val="24"/>
        </w:rPr>
        <w:t>o</w:t>
      </w:r>
      <w:r>
        <w:rPr>
          <w:rFonts w:ascii="Calibri" w:eastAsia="Calibri" w:hAnsi="Calibri" w:cs="Calibri"/>
          <w:spacing w:val="1"/>
          <w:sz w:val="24"/>
          <w:szCs w:val="24"/>
        </w:rPr>
        <w:t>d</w:t>
      </w:r>
      <w:r>
        <w:rPr>
          <w:rFonts w:ascii="Calibri" w:eastAsia="Calibri" w:hAnsi="Calibri" w:cs="Calibri"/>
          <w:sz w:val="24"/>
          <w:szCs w:val="24"/>
        </w:rPr>
        <w:t>e</w:t>
      </w:r>
      <w:r>
        <w:rPr>
          <w:rFonts w:ascii="Calibri" w:eastAsia="Calibri" w:hAnsi="Calibri" w:cs="Calibri"/>
          <w:spacing w:val="-1"/>
          <w:sz w:val="24"/>
          <w:szCs w:val="24"/>
        </w:rPr>
        <w:t xml:space="preserve"> </w:t>
      </w:r>
      <w:r>
        <w:rPr>
          <w:rFonts w:ascii="Calibri" w:eastAsia="Calibri" w:hAnsi="Calibri" w:cs="Calibri"/>
          <w:sz w:val="24"/>
          <w:szCs w:val="24"/>
        </w:rPr>
        <w:t>a</w:t>
      </w:r>
      <w:r>
        <w:rPr>
          <w:rFonts w:ascii="Calibri" w:eastAsia="Calibri" w:hAnsi="Calibri" w:cs="Calibri"/>
          <w:spacing w:val="-2"/>
          <w:sz w:val="24"/>
          <w:szCs w:val="24"/>
        </w:rPr>
        <w:t>l</w:t>
      </w:r>
      <w:r>
        <w:rPr>
          <w:rFonts w:ascii="Calibri" w:eastAsia="Calibri" w:hAnsi="Calibri" w:cs="Calibri"/>
          <w:sz w:val="24"/>
          <w:szCs w:val="24"/>
        </w:rPr>
        <w:t>o</w:t>
      </w:r>
      <w:r>
        <w:rPr>
          <w:rFonts w:ascii="Calibri" w:eastAsia="Calibri" w:hAnsi="Calibri" w:cs="Calibri"/>
          <w:spacing w:val="2"/>
          <w:sz w:val="24"/>
          <w:szCs w:val="24"/>
        </w:rPr>
        <w:t>n</w:t>
      </w:r>
      <w:r>
        <w:rPr>
          <w:rFonts w:ascii="Calibri" w:eastAsia="Calibri" w:hAnsi="Calibri" w:cs="Calibri"/>
          <w:sz w:val="24"/>
          <w:szCs w:val="24"/>
        </w:rPr>
        <w:t xml:space="preserve">g </w:t>
      </w:r>
      <w:r>
        <w:rPr>
          <w:rFonts w:ascii="Calibri" w:eastAsia="Calibri" w:hAnsi="Calibri" w:cs="Calibri"/>
          <w:spacing w:val="-1"/>
          <w:sz w:val="24"/>
          <w:szCs w:val="24"/>
        </w:rPr>
        <w:t>w</w:t>
      </w:r>
      <w:r>
        <w:rPr>
          <w:rFonts w:ascii="Calibri" w:eastAsia="Calibri" w:hAnsi="Calibri" w:cs="Calibri"/>
          <w:sz w:val="24"/>
          <w:szCs w:val="24"/>
        </w:rPr>
        <w:t>i</w:t>
      </w:r>
      <w:r>
        <w:rPr>
          <w:rFonts w:ascii="Calibri" w:eastAsia="Calibri" w:hAnsi="Calibri" w:cs="Calibri"/>
          <w:spacing w:val="-1"/>
          <w:sz w:val="24"/>
          <w:szCs w:val="24"/>
        </w:rPr>
        <w:t>t</w:t>
      </w:r>
      <w:r>
        <w:rPr>
          <w:rFonts w:ascii="Calibri" w:eastAsia="Calibri" w:hAnsi="Calibri" w:cs="Calibri"/>
          <w:sz w:val="24"/>
          <w:szCs w:val="24"/>
        </w:rPr>
        <w:t xml:space="preserve">h </w:t>
      </w:r>
      <w:r>
        <w:rPr>
          <w:rFonts w:ascii="Calibri" w:eastAsia="Calibri" w:hAnsi="Calibri" w:cs="Calibri"/>
          <w:spacing w:val="1"/>
          <w:sz w:val="24"/>
          <w:szCs w:val="24"/>
        </w:rPr>
        <w:t>th</w:t>
      </w:r>
      <w:r>
        <w:rPr>
          <w:rFonts w:ascii="Calibri" w:eastAsia="Calibri" w:hAnsi="Calibri" w:cs="Calibri"/>
          <w:sz w:val="24"/>
          <w:szCs w:val="24"/>
        </w:rPr>
        <w:t>e</w:t>
      </w:r>
      <w:r>
        <w:rPr>
          <w:rFonts w:ascii="Calibri" w:eastAsia="Calibri" w:hAnsi="Calibri" w:cs="Calibri"/>
          <w:spacing w:val="-3"/>
          <w:sz w:val="24"/>
          <w:szCs w:val="24"/>
        </w:rPr>
        <w:t xml:space="preserve"> </w:t>
      </w:r>
      <w:r>
        <w:rPr>
          <w:rFonts w:ascii="Calibri" w:eastAsia="Calibri" w:hAnsi="Calibri" w:cs="Calibri"/>
          <w:sz w:val="24"/>
          <w:szCs w:val="24"/>
        </w:rPr>
        <w:t>a</w:t>
      </w:r>
      <w:r>
        <w:rPr>
          <w:rFonts w:ascii="Calibri" w:eastAsia="Calibri" w:hAnsi="Calibri" w:cs="Calibri"/>
          <w:spacing w:val="1"/>
          <w:sz w:val="24"/>
          <w:szCs w:val="24"/>
        </w:rPr>
        <w:t>b</w:t>
      </w:r>
      <w:r>
        <w:rPr>
          <w:rFonts w:ascii="Calibri" w:eastAsia="Calibri" w:hAnsi="Calibri" w:cs="Calibri"/>
          <w:sz w:val="24"/>
          <w:szCs w:val="24"/>
        </w:rPr>
        <w:t>il</w:t>
      </w:r>
      <w:r>
        <w:rPr>
          <w:rFonts w:ascii="Calibri" w:eastAsia="Calibri" w:hAnsi="Calibri" w:cs="Calibri"/>
          <w:spacing w:val="-2"/>
          <w:sz w:val="24"/>
          <w:szCs w:val="24"/>
        </w:rPr>
        <w:t>i</w:t>
      </w:r>
      <w:r>
        <w:rPr>
          <w:rFonts w:ascii="Calibri" w:eastAsia="Calibri" w:hAnsi="Calibri" w:cs="Calibri"/>
          <w:spacing w:val="1"/>
          <w:sz w:val="24"/>
          <w:szCs w:val="24"/>
        </w:rPr>
        <w:t>t</w:t>
      </w:r>
      <w:r>
        <w:rPr>
          <w:rFonts w:ascii="Calibri" w:eastAsia="Calibri" w:hAnsi="Calibri" w:cs="Calibri"/>
          <w:sz w:val="24"/>
          <w:szCs w:val="24"/>
        </w:rPr>
        <w:t>y</w:t>
      </w:r>
      <w:r>
        <w:rPr>
          <w:rFonts w:ascii="Calibri" w:eastAsia="Calibri" w:hAnsi="Calibri" w:cs="Calibri"/>
          <w:spacing w:val="-2"/>
          <w:sz w:val="24"/>
          <w:szCs w:val="24"/>
        </w:rPr>
        <w:t xml:space="preserve"> </w:t>
      </w:r>
      <w:r>
        <w:rPr>
          <w:rFonts w:ascii="Calibri" w:eastAsia="Calibri" w:hAnsi="Calibri" w:cs="Calibri"/>
          <w:spacing w:val="-1"/>
          <w:sz w:val="24"/>
          <w:szCs w:val="24"/>
        </w:rPr>
        <w:t>t</w:t>
      </w:r>
      <w:r>
        <w:rPr>
          <w:rFonts w:ascii="Calibri" w:eastAsia="Calibri" w:hAnsi="Calibri" w:cs="Calibri"/>
          <w:sz w:val="24"/>
          <w:szCs w:val="24"/>
        </w:rPr>
        <w:t>o m</w:t>
      </w:r>
      <w:r>
        <w:rPr>
          <w:rFonts w:ascii="Calibri" w:eastAsia="Calibri" w:hAnsi="Calibri" w:cs="Calibri"/>
          <w:spacing w:val="-1"/>
          <w:sz w:val="24"/>
          <w:szCs w:val="24"/>
        </w:rPr>
        <w:t>o</w:t>
      </w:r>
      <w:r>
        <w:rPr>
          <w:rFonts w:ascii="Calibri" w:eastAsia="Calibri" w:hAnsi="Calibri" w:cs="Calibri"/>
          <w:spacing w:val="1"/>
          <w:sz w:val="24"/>
          <w:szCs w:val="24"/>
        </w:rPr>
        <w:t>d</w:t>
      </w:r>
      <w:r>
        <w:rPr>
          <w:rFonts w:ascii="Calibri" w:eastAsia="Calibri" w:hAnsi="Calibri" w:cs="Calibri"/>
          <w:sz w:val="24"/>
          <w:szCs w:val="24"/>
        </w:rPr>
        <w:t>i</w:t>
      </w:r>
      <w:r>
        <w:rPr>
          <w:rFonts w:ascii="Calibri" w:eastAsia="Calibri" w:hAnsi="Calibri" w:cs="Calibri"/>
          <w:spacing w:val="1"/>
          <w:sz w:val="24"/>
          <w:szCs w:val="24"/>
        </w:rPr>
        <w:t>f</w:t>
      </w:r>
      <w:r>
        <w:rPr>
          <w:rFonts w:ascii="Calibri" w:eastAsia="Calibri" w:hAnsi="Calibri" w:cs="Calibri"/>
          <w:sz w:val="24"/>
          <w:szCs w:val="24"/>
        </w:rPr>
        <w:t>y</w:t>
      </w:r>
      <w:r>
        <w:rPr>
          <w:rFonts w:ascii="Calibri" w:eastAsia="Calibri" w:hAnsi="Calibri" w:cs="Calibri"/>
          <w:spacing w:val="-3"/>
          <w:sz w:val="24"/>
          <w:szCs w:val="24"/>
        </w:rPr>
        <w:t xml:space="preserve"> </w:t>
      </w:r>
      <w:r>
        <w:rPr>
          <w:rFonts w:ascii="Calibri" w:eastAsia="Calibri" w:hAnsi="Calibri" w:cs="Calibri"/>
          <w:spacing w:val="-1"/>
          <w:sz w:val="24"/>
          <w:szCs w:val="24"/>
        </w:rPr>
        <w:t>t</w:t>
      </w:r>
      <w:r>
        <w:rPr>
          <w:rFonts w:ascii="Calibri" w:eastAsia="Calibri" w:hAnsi="Calibri" w:cs="Calibri"/>
          <w:spacing w:val="1"/>
          <w:sz w:val="24"/>
          <w:szCs w:val="24"/>
        </w:rPr>
        <w:t>h</w:t>
      </w:r>
      <w:r>
        <w:rPr>
          <w:rFonts w:ascii="Calibri" w:eastAsia="Calibri" w:hAnsi="Calibri" w:cs="Calibri"/>
          <w:sz w:val="24"/>
          <w:szCs w:val="24"/>
        </w:rPr>
        <w:t>e</w:t>
      </w:r>
      <w:r>
        <w:rPr>
          <w:rFonts w:ascii="Calibri" w:eastAsia="Calibri" w:hAnsi="Calibri" w:cs="Calibri"/>
          <w:spacing w:val="-3"/>
          <w:sz w:val="24"/>
          <w:szCs w:val="24"/>
        </w:rPr>
        <w:t xml:space="preserve"> </w:t>
      </w:r>
      <w:r>
        <w:rPr>
          <w:rFonts w:ascii="Calibri" w:eastAsia="Calibri" w:hAnsi="Calibri" w:cs="Calibri"/>
          <w:sz w:val="24"/>
          <w:szCs w:val="24"/>
        </w:rPr>
        <w:t>a</w:t>
      </w:r>
      <w:r>
        <w:rPr>
          <w:rFonts w:ascii="Calibri" w:eastAsia="Calibri" w:hAnsi="Calibri" w:cs="Calibri"/>
          <w:spacing w:val="1"/>
          <w:sz w:val="24"/>
          <w:szCs w:val="24"/>
        </w:rPr>
        <w:t>u</w:t>
      </w:r>
      <w:r>
        <w:rPr>
          <w:rFonts w:ascii="Calibri" w:eastAsia="Calibri" w:hAnsi="Calibri" w:cs="Calibri"/>
          <w:spacing w:val="-1"/>
          <w:sz w:val="24"/>
          <w:szCs w:val="24"/>
        </w:rPr>
        <w:t>t</w:t>
      </w:r>
      <w:r>
        <w:rPr>
          <w:rFonts w:ascii="Calibri" w:eastAsia="Calibri" w:hAnsi="Calibri" w:cs="Calibri"/>
          <w:spacing w:val="1"/>
          <w:sz w:val="24"/>
          <w:szCs w:val="24"/>
        </w:rPr>
        <w:t>h</w:t>
      </w:r>
      <w:r>
        <w:rPr>
          <w:rFonts w:ascii="Calibri" w:eastAsia="Calibri" w:hAnsi="Calibri" w:cs="Calibri"/>
          <w:sz w:val="24"/>
          <w:szCs w:val="24"/>
        </w:rPr>
        <w:t>o</w:t>
      </w:r>
      <w:r>
        <w:rPr>
          <w:rFonts w:ascii="Calibri" w:eastAsia="Calibri" w:hAnsi="Calibri" w:cs="Calibri"/>
          <w:spacing w:val="1"/>
          <w:sz w:val="24"/>
          <w:szCs w:val="24"/>
        </w:rPr>
        <w:t>r</w:t>
      </w:r>
      <w:r>
        <w:rPr>
          <w:rFonts w:ascii="Calibri" w:eastAsia="Calibri" w:hAnsi="Calibri" w:cs="Calibri"/>
          <w:sz w:val="24"/>
          <w:szCs w:val="24"/>
        </w:rPr>
        <w:t>i</w:t>
      </w:r>
      <w:r>
        <w:rPr>
          <w:rFonts w:ascii="Calibri" w:eastAsia="Calibri" w:hAnsi="Calibri" w:cs="Calibri"/>
          <w:spacing w:val="-1"/>
          <w:sz w:val="24"/>
          <w:szCs w:val="24"/>
        </w:rPr>
        <w:t>z</w:t>
      </w:r>
      <w:r>
        <w:rPr>
          <w:rFonts w:ascii="Calibri" w:eastAsia="Calibri" w:hAnsi="Calibri" w:cs="Calibri"/>
          <w:sz w:val="24"/>
          <w:szCs w:val="24"/>
        </w:rPr>
        <w:t>a</w:t>
      </w:r>
      <w:r>
        <w:rPr>
          <w:rFonts w:ascii="Calibri" w:eastAsia="Calibri" w:hAnsi="Calibri" w:cs="Calibri"/>
          <w:spacing w:val="1"/>
          <w:sz w:val="24"/>
          <w:szCs w:val="24"/>
        </w:rPr>
        <w:t>t</w:t>
      </w:r>
      <w:r>
        <w:rPr>
          <w:rFonts w:ascii="Calibri" w:eastAsia="Calibri" w:hAnsi="Calibri" w:cs="Calibri"/>
          <w:sz w:val="24"/>
          <w:szCs w:val="24"/>
        </w:rPr>
        <w:t>i</w:t>
      </w:r>
      <w:r>
        <w:rPr>
          <w:rFonts w:ascii="Calibri" w:eastAsia="Calibri" w:hAnsi="Calibri" w:cs="Calibri"/>
          <w:spacing w:val="-2"/>
          <w:sz w:val="24"/>
          <w:szCs w:val="24"/>
        </w:rPr>
        <w:t>o</w:t>
      </w:r>
      <w:r>
        <w:rPr>
          <w:rFonts w:ascii="Calibri" w:eastAsia="Calibri" w:hAnsi="Calibri" w:cs="Calibri"/>
          <w:sz w:val="24"/>
          <w:szCs w:val="24"/>
        </w:rPr>
        <w:t>n</w:t>
      </w:r>
      <w:r>
        <w:rPr>
          <w:rFonts w:ascii="Calibri" w:eastAsia="Calibri" w:hAnsi="Calibri" w:cs="Calibri"/>
          <w:spacing w:val="-3"/>
          <w:sz w:val="24"/>
          <w:szCs w:val="24"/>
        </w:rPr>
        <w:t xml:space="preserve"> </w:t>
      </w:r>
      <w:r>
        <w:rPr>
          <w:rFonts w:ascii="Calibri" w:eastAsia="Calibri" w:hAnsi="Calibri" w:cs="Calibri"/>
          <w:spacing w:val="-1"/>
          <w:sz w:val="24"/>
          <w:szCs w:val="24"/>
        </w:rPr>
        <w:t>c</w:t>
      </w:r>
      <w:r>
        <w:rPr>
          <w:rFonts w:ascii="Calibri" w:eastAsia="Calibri" w:hAnsi="Calibri" w:cs="Calibri"/>
          <w:spacing w:val="-2"/>
          <w:sz w:val="24"/>
          <w:szCs w:val="24"/>
        </w:rPr>
        <w:t>o</w:t>
      </w:r>
      <w:r>
        <w:rPr>
          <w:rFonts w:ascii="Calibri" w:eastAsia="Calibri" w:hAnsi="Calibri" w:cs="Calibri"/>
          <w:spacing w:val="1"/>
          <w:sz w:val="24"/>
          <w:szCs w:val="24"/>
        </w:rPr>
        <w:t>d</w:t>
      </w:r>
      <w:r>
        <w:rPr>
          <w:rFonts w:ascii="Calibri" w:eastAsia="Calibri" w:hAnsi="Calibri" w:cs="Calibri"/>
          <w:sz w:val="24"/>
          <w:szCs w:val="24"/>
        </w:rPr>
        <w:t>e. Reg</w:t>
      </w:r>
      <w:r>
        <w:rPr>
          <w:rFonts w:ascii="Calibri" w:eastAsia="Calibri" w:hAnsi="Calibri" w:cs="Calibri"/>
          <w:spacing w:val="-3"/>
          <w:sz w:val="24"/>
          <w:szCs w:val="24"/>
        </w:rPr>
        <w:t>i</w:t>
      </w:r>
      <w:r>
        <w:rPr>
          <w:rFonts w:ascii="Calibri" w:eastAsia="Calibri" w:hAnsi="Calibri" w:cs="Calibri"/>
          <w:sz w:val="24"/>
          <w:szCs w:val="24"/>
        </w:rPr>
        <w:t>s</w:t>
      </w:r>
      <w:r>
        <w:rPr>
          <w:rFonts w:ascii="Calibri" w:eastAsia="Calibri" w:hAnsi="Calibri" w:cs="Calibri"/>
          <w:spacing w:val="1"/>
          <w:sz w:val="24"/>
          <w:szCs w:val="24"/>
        </w:rPr>
        <w:t>t</w:t>
      </w:r>
      <w:r>
        <w:rPr>
          <w:rFonts w:ascii="Calibri" w:eastAsia="Calibri" w:hAnsi="Calibri" w:cs="Calibri"/>
          <w:sz w:val="24"/>
          <w:szCs w:val="24"/>
        </w:rPr>
        <w:t>rar</w:t>
      </w:r>
      <w:r>
        <w:rPr>
          <w:rFonts w:ascii="Calibri" w:eastAsia="Calibri" w:hAnsi="Calibri" w:cs="Calibri"/>
          <w:spacing w:val="-5"/>
          <w:sz w:val="24"/>
          <w:szCs w:val="24"/>
        </w:rPr>
        <w:t xml:space="preserve"> </w:t>
      </w:r>
      <w:r>
        <w:rPr>
          <w:rFonts w:ascii="Calibri" w:eastAsia="Calibri" w:hAnsi="Calibri" w:cs="Calibri"/>
          <w:sz w:val="24"/>
          <w:szCs w:val="24"/>
        </w:rPr>
        <w:t>s</w:t>
      </w:r>
      <w:r>
        <w:rPr>
          <w:rFonts w:ascii="Calibri" w:eastAsia="Calibri" w:hAnsi="Calibri" w:cs="Calibri"/>
          <w:spacing w:val="-2"/>
          <w:sz w:val="24"/>
          <w:szCs w:val="24"/>
        </w:rPr>
        <w:t>h</w:t>
      </w:r>
      <w:r>
        <w:rPr>
          <w:rFonts w:ascii="Calibri" w:eastAsia="Calibri" w:hAnsi="Calibri" w:cs="Calibri"/>
          <w:sz w:val="24"/>
          <w:szCs w:val="24"/>
        </w:rPr>
        <w:t>all</w:t>
      </w:r>
      <w:r>
        <w:rPr>
          <w:rFonts w:ascii="Calibri" w:eastAsia="Calibri" w:hAnsi="Calibri" w:cs="Calibri"/>
          <w:spacing w:val="1"/>
          <w:sz w:val="24"/>
          <w:szCs w:val="24"/>
        </w:rPr>
        <w:t xml:space="preserve"> </w:t>
      </w:r>
      <w:r>
        <w:rPr>
          <w:rFonts w:ascii="Calibri" w:eastAsia="Calibri" w:hAnsi="Calibri" w:cs="Calibri"/>
          <w:sz w:val="24"/>
          <w:szCs w:val="24"/>
        </w:rPr>
        <w:t>r</w:t>
      </w:r>
      <w:r>
        <w:rPr>
          <w:rFonts w:ascii="Calibri" w:eastAsia="Calibri" w:hAnsi="Calibri" w:cs="Calibri"/>
          <w:spacing w:val="1"/>
          <w:sz w:val="24"/>
          <w:szCs w:val="24"/>
        </w:rPr>
        <w:t>e</w:t>
      </w:r>
      <w:r>
        <w:rPr>
          <w:rFonts w:ascii="Calibri" w:eastAsia="Calibri" w:hAnsi="Calibri" w:cs="Calibri"/>
          <w:spacing w:val="-3"/>
          <w:sz w:val="24"/>
          <w:szCs w:val="24"/>
        </w:rPr>
        <w:t>s</w:t>
      </w:r>
      <w:r>
        <w:rPr>
          <w:rFonts w:ascii="Calibri" w:eastAsia="Calibri" w:hAnsi="Calibri" w:cs="Calibri"/>
          <w:spacing w:val="1"/>
          <w:sz w:val="24"/>
          <w:szCs w:val="24"/>
        </w:rPr>
        <w:t>p</w:t>
      </w:r>
      <w:r>
        <w:rPr>
          <w:rFonts w:ascii="Calibri" w:eastAsia="Calibri" w:hAnsi="Calibri" w:cs="Calibri"/>
          <w:spacing w:val="-2"/>
          <w:sz w:val="24"/>
          <w:szCs w:val="24"/>
        </w:rPr>
        <w:t>o</w:t>
      </w:r>
      <w:r>
        <w:rPr>
          <w:rFonts w:ascii="Calibri" w:eastAsia="Calibri" w:hAnsi="Calibri" w:cs="Calibri"/>
          <w:spacing w:val="1"/>
          <w:sz w:val="24"/>
          <w:szCs w:val="24"/>
        </w:rPr>
        <w:t>n</w:t>
      </w:r>
      <w:r>
        <w:rPr>
          <w:rFonts w:ascii="Calibri" w:eastAsia="Calibri" w:hAnsi="Calibri" w:cs="Calibri"/>
          <w:sz w:val="24"/>
          <w:szCs w:val="24"/>
        </w:rPr>
        <w:t>d</w:t>
      </w:r>
      <w:r>
        <w:rPr>
          <w:rFonts w:ascii="Calibri" w:eastAsia="Calibri" w:hAnsi="Calibri" w:cs="Calibri"/>
          <w:spacing w:val="-3"/>
          <w:sz w:val="24"/>
          <w:szCs w:val="24"/>
        </w:rPr>
        <w:t xml:space="preserve"> </w:t>
      </w:r>
      <w:r>
        <w:rPr>
          <w:rFonts w:ascii="Calibri" w:eastAsia="Calibri" w:hAnsi="Calibri" w:cs="Calibri"/>
          <w:spacing w:val="1"/>
          <w:sz w:val="24"/>
          <w:szCs w:val="24"/>
        </w:rPr>
        <w:t>t</w:t>
      </w:r>
      <w:r>
        <w:rPr>
          <w:rFonts w:ascii="Calibri" w:eastAsia="Calibri" w:hAnsi="Calibri" w:cs="Calibri"/>
          <w:sz w:val="24"/>
          <w:szCs w:val="24"/>
        </w:rPr>
        <w:t>o</w:t>
      </w:r>
      <w:r>
        <w:rPr>
          <w:rFonts w:ascii="Calibri" w:eastAsia="Calibri" w:hAnsi="Calibri" w:cs="Calibri"/>
          <w:spacing w:val="-2"/>
          <w:sz w:val="24"/>
          <w:szCs w:val="24"/>
        </w:rPr>
        <w:t xml:space="preserve"> </w:t>
      </w:r>
      <w:r>
        <w:rPr>
          <w:rFonts w:ascii="Calibri" w:eastAsia="Calibri" w:hAnsi="Calibri" w:cs="Calibri"/>
          <w:sz w:val="24"/>
          <w:szCs w:val="24"/>
        </w:rPr>
        <w:t>a</w:t>
      </w:r>
      <w:r>
        <w:rPr>
          <w:rFonts w:ascii="Calibri" w:eastAsia="Calibri" w:hAnsi="Calibri" w:cs="Calibri"/>
          <w:spacing w:val="-1"/>
          <w:sz w:val="24"/>
          <w:szCs w:val="24"/>
        </w:rPr>
        <w:t>n</w:t>
      </w:r>
      <w:r>
        <w:rPr>
          <w:rFonts w:ascii="Calibri" w:eastAsia="Calibri" w:hAnsi="Calibri" w:cs="Calibri"/>
          <w:sz w:val="24"/>
          <w:szCs w:val="24"/>
        </w:rPr>
        <w:t>y</w:t>
      </w:r>
      <w:r>
        <w:rPr>
          <w:rFonts w:ascii="Calibri" w:eastAsia="Calibri" w:hAnsi="Calibri" w:cs="Calibri"/>
          <w:spacing w:val="-1"/>
          <w:sz w:val="24"/>
          <w:szCs w:val="24"/>
        </w:rPr>
        <w:t xml:space="preserve"> </w:t>
      </w:r>
      <w:r>
        <w:rPr>
          <w:rFonts w:ascii="Calibri" w:eastAsia="Calibri" w:hAnsi="Calibri" w:cs="Calibri"/>
          <w:sz w:val="24"/>
          <w:szCs w:val="24"/>
        </w:rPr>
        <w:t>i</w:t>
      </w:r>
      <w:r>
        <w:rPr>
          <w:rFonts w:ascii="Calibri" w:eastAsia="Calibri" w:hAnsi="Calibri" w:cs="Calibri"/>
          <w:spacing w:val="1"/>
          <w:sz w:val="24"/>
          <w:szCs w:val="24"/>
        </w:rPr>
        <w:t>n</w:t>
      </w:r>
      <w:r>
        <w:rPr>
          <w:rFonts w:ascii="Calibri" w:eastAsia="Calibri" w:hAnsi="Calibri" w:cs="Calibri"/>
          <w:spacing w:val="-1"/>
          <w:sz w:val="24"/>
          <w:szCs w:val="24"/>
        </w:rPr>
        <w:t>q</w:t>
      </w:r>
      <w:r>
        <w:rPr>
          <w:rFonts w:ascii="Calibri" w:eastAsia="Calibri" w:hAnsi="Calibri" w:cs="Calibri"/>
          <w:spacing w:val="1"/>
          <w:sz w:val="24"/>
          <w:szCs w:val="24"/>
        </w:rPr>
        <w:t>u</w:t>
      </w:r>
      <w:r>
        <w:rPr>
          <w:rFonts w:ascii="Calibri" w:eastAsia="Calibri" w:hAnsi="Calibri" w:cs="Calibri"/>
          <w:sz w:val="24"/>
          <w:szCs w:val="24"/>
        </w:rPr>
        <w:t>iry</w:t>
      </w:r>
      <w:r>
        <w:rPr>
          <w:rFonts w:ascii="Calibri" w:eastAsia="Calibri" w:hAnsi="Calibri" w:cs="Calibri"/>
          <w:spacing w:val="-2"/>
          <w:sz w:val="24"/>
          <w:szCs w:val="24"/>
        </w:rPr>
        <w:t xml:space="preserve"> </w:t>
      </w:r>
      <w:r>
        <w:rPr>
          <w:rFonts w:ascii="Calibri" w:eastAsia="Calibri" w:hAnsi="Calibri" w:cs="Calibri"/>
          <w:spacing w:val="1"/>
          <w:sz w:val="24"/>
          <w:szCs w:val="24"/>
        </w:rPr>
        <w:t>b</w:t>
      </w:r>
      <w:r>
        <w:rPr>
          <w:rFonts w:ascii="Calibri" w:eastAsia="Calibri" w:hAnsi="Calibri" w:cs="Calibri"/>
          <w:sz w:val="24"/>
          <w:szCs w:val="24"/>
        </w:rPr>
        <w:t>y</w:t>
      </w:r>
      <w:r>
        <w:rPr>
          <w:rFonts w:ascii="Calibri" w:eastAsia="Calibri" w:hAnsi="Calibri" w:cs="Calibri"/>
          <w:spacing w:val="-3"/>
          <w:sz w:val="24"/>
          <w:szCs w:val="24"/>
        </w:rPr>
        <w:t xml:space="preserve"> </w:t>
      </w:r>
      <w:r>
        <w:rPr>
          <w:rFonts w:ascii="Calibri" w:eastAsia="Calibri" w:hAnsi="Calibri" w:cs="Calibri"/>
          <w:sz w:val="24"/>
          <w:szCs w:val="24"/>
        </w:rPr>
        <w:t>a Regist</w:t>
      </w:r>
      <w:r>
        <w:rPr>
          <w:rFonts w:ascii="Calibri" w:eastAsia="Calibri" w:hAnsi="Calibri" w:cs="Calibri"/>
          <w:spacing w:val="1"/>
          <w:sz w:val="24"/>
          <w:szCs w:val="24"/>
        </w:rPr>
        <w:t>e</w:t>
      </w:r>
      <w:r>
        <w:rPr>
          <w:rFonts w:ascii="Calibri" w:eastAsia="Calibri" w:hAnsi="Calibri" w:cs="Calibri"/>
          <w:sz w:val="24"/>
          <w:szCs w:val="24"/>
        </w:rPr>
        <w:t>r</w:t>
      </w:r>
      <w:r>
        <w:rPr>
          <w:rFonts w:ascii="Calibri" w:eastAsia="Calibri" w:hAnsi="Calibri" w:cs="Calibri"/>
          <w:spacing w:val="1"/>
          <w:sz w:val="24"/>
          <w:szCs w:val="24"/>
        </w:rPr>
        <w:t>e</w:t>
      </w:r>
      <w:r>
        <w:rPr>
          <w:rFonts w:ascii="Calibri" w:eastAsia="Calibri" w:hAnsi="Calibri" w:cs="Calibri"/>
          <w:sz w:val="24"/>
          <w:szCs w:val="24"/>
        </w:rPr>
        <w:t>d</w:t>
      </w:r>
      <w:r>
        <w:rPr>
          <w:rFonts w:ascii="Calibri" w:eastAsia="Calibri" w:hAnsi="Calibri" w:cs="Calibri"/>
          <w:spacing w:val="-10"/>
          <w:sz w:val="24"/>
          <w:szCs w:val="24"/>
        </w:rPr>
        <w:t xml:space="preserve"> </w:t>
      </w:r>
      <w:r>
        <w:rPr>
          <w:rFonts w:ascii="Calibri" w:eastAsia="Calibri" w:hAnsi="Calibri" w:cs="Calibri"/>
          <w:spacing w:val="1"/>
          <w:sz w:val="24"/>
          <w:szCs w:val="24"/>
        </w:rPr>
        <w:t>N</w:t>
      </w:r>
      <w:r>
        <w:rPr>
          <w:rFonts w:ascii="Calibri" w:eastAsia="Calibri" w:hAnsi="Calibri" w:cs="Calibri"/>
          <w:sz w:val="24"/>
          <w:szCs w:val="24"/>
        </w:rPr>
        <w:t>a</w:t>
      </w:r>
      <w:r>
        <w:rPr>
          <w:rFonts w:ascii="Calibri" w:eastAsia="Calibri" w:hAnsi="Calibri" w:cs="Calibri"/>
          <w:spacing w:val="-2"/>
          <w:sz w:val="24"/>
          <w:szCs w:val="24"/>
        </w:rPr>
        <w:t>m</w:t>
      </w:r>
      <w:r>
        <w:rPr>
          <w:rFonts w:ascii="Calibri" w:eastAsia="Calibri" w:hAnsi="Calibri" w:cs="Calibri"/>
          <w:sz w:val="24"/>
          <w:szCs w:val="24"/>
        </w:rPr>
        <w:t>e</w:t>
      </w:r>
      <w:r>
        <w:rPr>
          <w:rFonts w:ascii="Calibri" w:eastAsia="Calibri" w:hAnsi="Calibri" w:cs="Calibri"/>
          <w:spacing w:val="-5"/>
          <w:sz w:val="24"/>
          <w:szCs w:val="24"/>
        </w:rPr>
        <w:t xml:space="preserve"> </w:t>
      </w:r>
      <w:r>
        <w:rPr>
          <w:rFonts w:ascii="Calibri" w:eastAsia="Calibri" w:hAnsi="Calibri" w:cs="Calibri"/>
          <w:spacing w:val="-1"/>
          <w:sz w:val="24"/>
          <w:szCs w:val="24"/>
        </w:rPr>
        <w:t>H</w:t>
      </w:r>
      <w:r>
        <w:rPr>
          <w:rFonts w:ascii="Calibri" w:eastAsia="Calibri" w:hAnsi="Calibri" w:cs="Calibri"/>
          <w:sz w:val="24"/>
          <w:szCs w:val="24"/>
        </w:rPr>
        <w:t>o</w:t>
      </w:r>
      <w:r>
        <w:rPr>
          <w:rFonts w:ascii="Calibri" w:eastAsia="Calibri" w:hAnsi="Calibri" w:cs="Calibri"/>
          <w:spacing w:val="-2"/>
          <w:sz w:val="24"/>
          <w:szCs w:val="24"/>
        </w:rPr>
        <w:t>l</w:t>
      </w:r>
      <w:r>
        <w:rPr>
          <w:rFonts w:ascii="Calibri" w:eastAsia="Calibri" w:hAnsi="Calibri" w:cs="Calibri"/>
          <w:spacing w:val="1"/>
          <w:sz w:val="24"/>
          <w:szCs w:val="24"/>
        </w:rPr>
        <w:t>d</w:t>
      </w:r>
      <w:r>
        <w:rPr>
          <w:rFonts w:ascii="Calibri" w:eastAsia="Calibri" w:hAnsi="Calibri" w:cs="Calibri"/>
          <w:sz w:val="24"/>
          <w:szCs w:val="24"/>
        </w:rPr>
        <w:t>er</w:t>
      </w:r>
      <w:r>
        <w:rPr>
          <w:rFonts w:ascii="Calibri" w:eastAsia="Calibri" w:hAnsi="Calibri" w:cs="Calibri"/>
          <w:spacing w:val="-2"/>
          <w:sz w:val="24"/>
          <w:szCs w:val="24"/>
        </w:rPr>
        <w:t xml:space="preserve"> </w:t>
      </w:r>
      <w:r>
        <w:rPr>
          <w:rFonts w:ascii="Calibri" w:eastAsia="Calibri" w:hAnsi="Calibri" w:cs="Calibri"/>
          <w:sz w:val="24"/>
          <w:szCs w:val="24"/>
        </w:rPr>
        <w:t>r</w:t>
      </w:r>
      <w:r>
        <w:rPr>
          <w:rFonts w:ascii="Calibri" w:eastAsia="Calibri" w:hAnsi="Calibri" w:cs="Calibri"/>
          <w:spacing w:val="1"/>
          <w:sz w:val="24"/>
          <w:szCs w:val="24"/>
        </w:rPr>
        <w:t>e</w:t>
      </w:r>
      <w:r>
        <w:rPr>
          <w:rFonts w:ascii="Calibri" w:eastAsia="Calibri" w:hAnsi="Calibri" w:cs="Calibri"/>
          <w:sz w:val="24"/>
          <w:szCs w:val="24"/>
        </w:rPr>
        <w:t>gar</w:t>
      </w:r>
      <w:r>
        <w:rPr>
          <w:rFonts w:ascii="Calibri" w:eastAsia="Calibri" w:hAnsi="Calibri" w:cs="Calibri"/>
          <w:spacing w:val="1"/>
          <w:sz w:val="24"/>
          <w:szCs w:val="24"/>
        </w:rPr>
        <w:t>d</w:t>
      </w:r>
      <w:r>
        <w:rPr>
          <w:rFonts w:ascii="Calibri" w:eastAsia="Calibri" w:hAnsi="Calibri" w:cs="Calibri"/>
          <w:sz w:val="24"/>
          <w:szCs w:val="24"/>
        </w:rPr>
        <w:t>i</w:t>
      </w:r>
      <w:r>
        <w:rPr>
          <w:rFonts w:ascii="Calibri" w:eastAsia="Calibri" w:hAnsi="Calibri" w:cs="Calibri"/>
          <w:spacing w:val="1"/>
          <w:sz w:val="24"/>
          <w:szCs w:val="24"/>
        </w:rPr>
        <w:t>n</w:t>
      </w:r>
      <w:r>
        <w:rPr>
          <w:rFonts w:ascii="Calibri" w:eastAsia="Calibri" w:hAnsi="Calibri" w:cs="Calibri"/>
          <w:sz w:val="24"/>
          <w:szCs w:val="24"/>
        </w:rPr>
        <w:t>g</w:t>
      </w:r>
      <w:r>
        <w:rPr>
          <w:rFonts w:ascii="Calibri" w:eastAsia="Calibri" w:hAnsi="Calibri" w:cs="Calibri"/>
          <w:spacing w:val="-10"/>
          <w:sz w:val="24"/>
          <w:szCs w:val="24"/>
        </w:rPr>
        <w:t xml:space="preserve"> </w:t>
      </w:r>
      <w:r>
        <w:rPr>
          <w:rFonts w:ascii="Calibri" w:eastAsia="Calibri" w:hAnsi="Calibri" w:cs="Calibri"/>
          <w:sz w:val="24"/>
          <w:szCs w:val="24"/>
        </w:rPr>
        <w:t>ac</w:t>
      </w:r>
      <w:r>
        <w:rPr>
          <w:rFonts w:ascii="Calibri" w:eastAsia="Calibri" w:hAnsi="Calibri" w:cs="Calibri"/>
          <w:spacing w:val="-1"/>
          <w:sz w:val="24"/>
          <w:szCs w:val="24"/>
        </w:rPr>
        <w:t>c</w:t>
      </w:r>
      <w:r>
        <w:rPr>
          <w:rFonts w:ascii="Calibri" w:eastAsia="Calibri" w:hAnsi="Calibri" w:cs="Calibri"/>
          <w:sz w:val="24"/>
          <w:szCs w:val="24"/>
        </w:rPr>
        <w:t>ess</w:t>
      </w:r>
      <w:r>
        <w:rPr>
          <w:rFonts w:ascii="Calibri" w:eastAsia="Calibri" w:hAnsi="Calibri" w:cs="Calibri"/>
          <w:spacing w:val="-5"/>
          <w:sz w:val="24"/>
          <w:szCs w:val="24"/>
        </w:rPr>
        <w:t xml:space="preserve"> </w:t>
      </w:r>
      <w:r>
        <w:rPr>
          <w:rFonts w:ascii="Calibri" w:eastAsia="Calibri" w:hAnsi="Calibri" w:cs="Calibri"/>
          <w:spacing w:val="1"/>
          <w:sz w:val="24"/>
          <w:szCs w:val="24"/>
        </w:rPr>
        <w:t>t</w:t>
      </w:r>
      <w:r>
        <w:rPr>
          <w:rFonts w:ascii="Calibri" w:eastAsia="Calibri" w:hAnsi="Calibri" w:cs="Calibri"/>
          <w:sz w:val="24"/>
          <w:szCs w:val="24"/>
        </w:rPr>
        <w:t>o</w:t>
      </w:r>
      <w:r>
        <w:rPr>
          <w:rFonts w:ascii="Calibri" w:eastAsia="Calibri" w:hAnsi="Calibri" w:cs="Calibri"/>
          <w:spacing w:val="-2"/>
          <w:sz w:val="24"/>
          <w:szCs w:val="24"/>
        </w:rPr>
        <w:t xml:space="preserve"> </w:t>
      </w:r>
      <w:r>
        <w:rPr>
          <w:rFonts w:ascii="Calibri" w:eastAsia="Calibri" w:hAnsi="Calibri" w:cs="Calibri"/>
          <w:sz w:val="24"/>
          <w:szCs w:val="24"/>
        </w:rPr>
        <w:t>a</w:t>
      </w:r>
      <w:r>
        <w:rPr>
          <w:rFonts w:ascii="Calibri" w:eastAsia="Calibri" w:hAnsi="Calibri" w:cs="Calibri"/>
          <w:spacing w:val="-1"/>
          <w:sz w:val="24"/>
          <w:szCs w:val="24"/>
        </w:rPr>
        <w:t>n</w:t>
      </w:r>
      <w:r>
        <w:rPr>
          <w:rFonts w:ascii="Calibri" w:eastAsia="Calibri" w:hAnsi="Calibri" w:cs="Calibri"/>
          <w:spacing w:val="1"/>
          <w:sz w:val="24"/>
          <w:szCs w:val="24"/>
        </w:rPr>
        <w:t>d</w:t>
      </w:r>
      <w:r>
        <w:rPr>
          <w:rFonts w:ascii="Calibri" w:eastAsia="Calibri" w:hAnsi="Calibri" w:cs="Calibri"/>
          <w:spacing w:val="-1"/>
          <w:sz w:val="24"/>
          <w:szCs w:val="24"/>
        </w:rPr>
        <w:t>/</w:t>
      </w:r>
      <w:r>
        <w:rPr>
          <w:rFonts w:ascii="Calibri" w:eastAsia="Calibri" w:hAnsi="Calibri" w:cs="Calibri"/>
          <w:sz w:val="24"/>
          <w:szCs w:val="24"/>
        </w:rPr>
        <w:t>or</w:t>
      </w:r>
      <w:r>
        <w:rPr>
          <w:rFonts w:ascii="Calibri" w:eastAsia="Calibri" w:hAnsi="Calibri" w:cs="Calibri"/>
          <w:spacing w:val="-1"/>
          <w:sz w:val="24"/>
          <w:szCs w:val="24"/>
        </w:rPr>
        <w:t xml:space="preserve"> </w:t>
      </w:r>
      <w:r>
        <w:rPr>
          <w:rFonts w:ascii="Calibri" w:eastAsia="Calibri" w:hAnsi="Calibri" w:cs="Calibri"/>
          <w:sz w:val="24"/>
          <w:szCs w:val="24"/>
        </w:rPr>
        <w:t>m</w:t>
      </w:r>
      <w:r>
        <w:rPr>
          <w:rFonts w:ascii="Calibri" w:eastAsia="Calibri" w:hAnsi="Calibri" w:cs="Calibri"/>
          <w:spacing w:val="-1"/>
          <w:sz w:val="24"/>
          <w:szCs w:val="24"/>
        </w:rPr>
        <w:t>o</w:t>
      </w:r>
      <w:r>
        <w:rPr>
          <w:rFonts w:ascii="Calibri" w:eastAsia="Calibri" w:hAnsi="Calibri" w:cs="Calibri"/>
          <w:spacing w:val="1"/>
          <w:sz w:val="24"/>
          <w:szCs w:val="24"/>
        </w:rPr>
        <w:t>d</w:t>
      </w:r>
      <w:r>
        <w:rPr>
          <w:rFonts w:ascii="Calibri" w:eastAsia="Calibri" w:hAnsi="Calibri" w:cs="Calibri"/>
          <w:sz w:val="24"/>
          <w:szCs w:val="24"/>
        </w:rPr>
        <w:t>i</w:t>
      </w:r>
      <w:r>
        <w:rPr>
          <w:rFonts w:ascii="Calibri" w:eastAsia="Calibri" w:hAnsi="Calibri" w:cs="Calibri"/>
          <w:spacing w:val="1"/>
          <w:sz w:val="24"/>
          <w:szCs w:val="24"/>
        </w:rPr>
        <w:t>f</w:t>
      </w:r>
      <w:r>
        <w:rPr>
          <w:rFonts w:ascii="Calibri" w:eastAsia="Calibri" w:hAnsi="Calibri" w:cs="Calibri"/>
          <w:sz w:val="24"/>
          <w:szCs w:val="24"/>
        </w:rPr>
        <w:t>i</w:t>
      </w:r>
      <w:r>
        <w:rPr>
          <w:rFonts w:ascii="Calibri" w:eastAsia="Calibri" w:hAnsi="Calibri" w:cs="Calibri"/>
          <w:spacing w:val="-1"/>
          <w:sz w:val="24"/>
          <w:szCs w:val="24"/>
        </w:rPr>
        <w:t>c</w:t>
      </w:r>
      <w:r>
        <w:rPr>
          <w:rFonts w:ascii="Calibri" w:eastAsia="Calibri" w:hAnsi="Calibri" w:cs="Calibri"/>
          <w:spacing w:val="-2"/>
          <w:sz w:val="24"/>
          <w:szCs w:val="24"/>
        </w:rPr>
        <w:t>a</w:t>
      </w:r>
      <w:r>
        <w:rPr>
          <w:rFonts w:ascii="Calibri" w:eastAsia="Calibri" w:hAnsi="Calibri" w:cs="Calibri"/>
          <w:spacing w:val="1"/>
          <w:sz w:val="24"/>
          <w:szCs w:val="24"/>
        </w:rPr>
        <w:t>t</w:t>
      </w:r>
      <w:r>
        <w:rPr>
          <w:rFonts w:ascii="Calibri" w:eastAsia="Calibri" w:hAnsi="Calibri" w:cs="Calibri"/>
          <w:sz w:val="24"/>
          <w:szCs w:val="24"/>
        </w:rPr>
        <w:t>ion</w:t>
      </w:r>
      <w:r>
        <w:rPr>
          <w:rFonts w:ascii="Calibri" w:eastAsia="Calibri" w:hAnsi="Calibri" w:cs="Calibri"/>
          <w:spacing w:val="-1"/>
          <w:sz w:val="24"/>
          <w:szCs w:val="24"/>
        </w:rPr>
        <w:t xml:space="preserve"> </w:t>
      </w:r>
      <w:r>
        <w:rPr>
          <w:rFonts w:ascii="Calibri" w:eastAsia="Calibri" w:hAnsi="Calibri" w:cs="Calibri"/>
          <w:spacing w:val="1"/>
          <w:sz w:val="24"/>
          <w:szCs w:val="24"/>
        </w:rPr>
        <w:t>o</w:t>
      </w:r>
      <w:r>
        <w:rPr>
          <w:rFonts w:ascii="Calibri" w:eastAsia="Calibri" w:hAnsi="Calibri" w:cs="Calibri"/>
          <w:sz w:val="24"/>
          <w:szCs w:val="24"/>
        </w:rPr>
        <w:t>f an a</w:t>
      </w:r>
      <w:r>
        <w:rPr>
          <w:rFonts w:ascii="Calibri" w:eastAsia="Calibri" w:hAnsi="Calibri" w:cs="Calibri"/>
          <w:spacing w:val="-1"/>
          <w:sz w:val="24"/>
          <w:szCs w:val="24"/>
        </w:rPr>
        <w:t>ut</w:t>
      </w:r>
      <w:r>
        <w:rPr>
          <w:rFonts w:ascii="Calibri" w:eastAsia="Calibri" w:hAnsi="Calibri" w:cs="Calibri"/>
          <w:spacing w:val="1"/>
          <w:sz w:val="24"/>
          <w:szCs w:val="24"/>
        </w:rPr>
        <w:t>h</w:t>
      </w:r>
      <w:r>
        <w:rPr>
          <w:rFonts w:ascii="Calibri" w:eastAsia="Calibri" w:hAnsi="Calibri" w:cs="Calibri"/>
          <w:sz w:val="24"/>
          <w:szCs w:val="24"/>
        </w:rPr>
        <w:t>o</w:t>
      </w:r>
      <w:r>
        <w:rPr>
          <w:rFonts w:ascii="Calibri" w:eastAsia="Calibri" w:hAnsi="Calibri" w:cs="Calibri"/>
          <w:spacing w:val="1"/>
          <w:sz w:val="24"/>
          <w:szCs w:val="24"/>
        </w:rPr>
        <w:t>r</w:t>
      </w:r>
      <w:r>
        <w:rPr>
          <w:rFonts w:ascii="Calibri" w:eastAsia="Calibri" w:hAnsi="Calibri" w:cs="Calibri"/>
          <w:sz w:val="24"/>
          <w:szCs w:val="24"/>
        </w:rPr>
        <w:t>i</w:t>
      </w:r>
      <w:r>
        <w:rPr>
          <w:rFonts w:ascii="Calibri" w:eastAsia="Calibri" w:hAnsi="Calibri" w:cs="Calibri"/>
          <w:spacing w:val="1"/>
          <w:sz w:val="24"/>
          <w:szCs w:val="24"/>
        </w:rPr>
        <w:t>z</w:t>
      </w:r>
      <w:r>
        <w:rPr>
          <w:rFonts w:ascii="Calibri" w:eastAsia="Calibri" w:hAnsi="Calibri" w:cs="Calibri"/>
          <w:spacing w:val="-2"/>
          <w:sz w:val="24"/>
          <w:szCs w:val="24"/>
        </w:rPr>
        <w:t>a</w:t>
      </w:r>
      <w:r>
        <w:rPr>
          <w:rFonts w:ascii="Calibri" w:eastAsia="Calibri" w:hAnsi="Calibri" w:cs="Calibri"/>
          <w:spacing w:val="1"/>
          <w:sz w:val="24"/>
          <w:szCs w:val="24"/>
        </w:rPr>
        <w:t>t</w:t>
      </w:r>
      <w:r>
        <w:rPr>
          <w:rFonts w:ascii="Calibri" w:eastAsia="Calibri" w:hAnsi="Calibri" w:cs="Calibri"/>
          <w:sz w:val="24"/>
          <w:szCs w:val="24"/>
        </w:rPr>
        <w:t>i</w:t>
      </w:r>
      <w:r>
        <w:rPr>
          <w:rFonts w:ascii="Calibri" w:eastAsia="Calibri" w:hAnsi="Calibri" w:cs="Calibri"/>
          <w:spacing w:val="-2"/>
          <w:sz w:val="24"/>
          <w:szCs w:val="24"/>
        </w:rPr>
        <w:t>o</w:t>
      </w:r>
      <w:r>
        <w:rPr>
          <w:rFonts w:ascii="Calibri" w:eastAsia="Calibri" w:hAnsi="Calibri" w:cs="Calibri"/>
          <w:sz w:val="24"/>
          <w:szCs w:val="24"/>
        </w:rPr>
        <w:t>n</w:t>
      </w:r>
      <w:r>
        <w:rPr>
          <w:rFonts w:ascii="Calibri" w:eastAsia="Calibri" w:hAnsi="Calibri" w:cs="Calibri"/>
          <w:spacing w:val="-2"/>
          <w:sz w:val="24"/>
          <w:szCs w:val="24"/>
        </w:rPr>
        <w:t xml:space="preserve"> </w:t>
      </w:r>
      <w:r>
        <w:rPr>
          <w:rFonts w:ascii="Calibri" w:eastAsia="Calibri" w:hAnsi="Calibri" w:cs="Calibri"/>
          <w:spacing w:val="-1"/>
          <w:sz w:val="24"/>
          <w:szCs w:val="24"/>
        </w:rPr>
        <w:t>c</w:t>
      </w:r>
      <w:r>
        <w:rPr>
          <w:rFonts w:ascii="Calibri" w:eastAsia="Calibri" w:hAnsi="Calibri" w:cs="Calibri"/>
          <w:spacing w:val="-2"/>
          <w:sz w:val="24"/>
          <w:szCs w:val="24"/>
        </w:rPr>
        <w:t>o</w:t>
      </w:r>
      <w:r>
        <w:rPr>
          <w:rFonts w:ascii="Calibri" w:eastAsia="Calibri" w:hAnsi="Calibri" w:cs="Calibri"/>
          <w:spacing w:val="1"/>
          <w:sz w:val="24"/>
          <w:szCs w:val="24"/>
        </w:rPr>
        <w:t>d</w:t>
      </w:r>
      <w:r>
        <w:rPr>
          <w:rFonts w:ascii="Calibri" w:eastAsia="Calibri" w:hAnsi="Calibri" w:cs="Calibri"/>
          <w:sz w:val="24"/>
          <w:szCs w:val="24"/>
        </w:rPr>
        <w:t xml:space="preserve">e </w:t>
      </w:r>
      <w:r>
        <w:rPr>
          <w:rFonts w:ascii="Calibri" w:eastAsia="Calibri" w:hAnsi="Calibri" w:cs="Calibri"/>
          <w:spacing w:val="-1"/>
          <w:sz w:val="24"/>
          <w:szCs w:val="24"/>
        </w:rPr>
        <w:t>w</w:t>
      </w:r>
      <w:r>
        <w:rPr>
          <w:rFonts w:ascii="Calibri" w:eastAsia="Calibri" w:hAnsi="Calibri" w:cs="Calibri"/>
          <w:sz w:val="24"/>
          <w:szCs w:val="24"/>
        </w:rPr>
        <w:t>i</w:t>
      </w:r>
      <w:r>
        <w:rPr>
          <w:rFonts w:ascii="Calibri" w:eastAsia="Calibri" w:hAnsi="Calibri" w:cs="Calibri"/>
          <w:spacing w:val="1"/>
          <w:sz w:val="24"/>
          <w:szCs w:val="24"/>
        </w:rPr>
        <w:t>th</w:t>
      </w:r>
      <w:r>
        <w:rPr>
          <w:rFonts w:ascii="Calibri" w:eastAsia="Calibri" w:hAnsi="Calibri" w:cs="Calibri"/>
          <w:sz w:val="24"/>
          <w:szCs w:val="24"/>
        </w:rPr>
        <w:t>in</w:t>
      </w:r>
      <w:r>
        <w:rPr>
          <w:rFonts w:ascii="Calibri" w:eastAsia="Calibri" w:hAnsi="Calibri" w:cs="Calibri"/>
          <w:spacing w:val="-2"/>
          <w:sz w:val="24"/>
          <w:szCs w:val="24"/>
        </w:rPr>
        <w:t xml:space="preserve"> </w:t>
      </w:r>
      <w:r>
        <w:rPr>
          <w:rFonts w:ascii="Calibri" w:eastAsia="Calibri" w:hAnsi="Calibri" w:cs="Calibri"/>
          <w:spacing w:val="1"/>
          <w:sz w:val="24"/>
          <w:szCs w:val="24"/>
        </w:rPr>
        <w:t>f</w:t>
      </w:r>
      <w:r>
        <w:rPr>
          <w:rFonts w:ascii="Calibri" w:eastAsia="Calibri" w:hAnsi="Calibri" w:cs="Calibri"/>
          <w:sz w:val="24"/>
          <w:szCs w:val="24"/>
        </w:rPr>
        <w:t>ive</w:t>
      </w:r>
      <w:r>
        <w:rPr>
          <w:rFonts w:ascii="Calibri" w:eastAsia="Calibri" w:hAnsi="Calibri" w:cs="Calibri"/>
          <w:spacing w:val="-2"/>
          <w:sz w:val="24"/>
          <w:szCs w:val="24"/>
        </w:rPr>
        <w:t xml:space="preserve"> </w:t>
      </w:r>
      <w:r>
        <w:rPr>
          <w:rFonts w:ascii="Calibri" w:eastAsia="Calibri" w:hAnsi="Calibri" w:cs="Calibri"/>
          <w:sz w:val="24"/>
          <w:szCs w:val="24"/>
        </w:rPr>
        <w:t xml:space="preserve">(5) </w:t>
      </w:r>
      <w:r>
        <w:rPr>
          <w:rFonts w:ascii="Calibri" w:eastAsia="Calibri" w:hAnsi="Calibri" w:cs="Calibri"/>
          <w:spacing w:val="-1"/>
          <w:sz w:val="24"/>
          <w:szCs w:val="24"/>
        </w:rPr>
        <w:t>c</w:t>
      </w:r>
      <w:r>
        <w:rPr>
          <w:rFonts w:ascii="Calibri" w:eastAsia="Calibri" w:hAnsi="Calibri" w:cs="Calibri"/>
          <w:sz w:val="24"/>
          <w:szCs w:val="24"/>
        </w:rPr>
        <w:t>a</w:t>
      </w:r>
      <w:r>
        <w:rPr>
          <w:rFonts w:ascii="Calibri" w:eastAsia="Calibri" w:hAnsi="Calibri" w:cs="Calibri"/>
          <w:spacing w:val="-2"/>
          <w:sz w:val="24"/>
          <w:szCs w:val="24"/>
        </w:rPr>
        <w:t>l</w:t>
      </w:r>
      <w:r>
        <w:rPr>
          <w:rFonts w:ascii="Calibri" w:eastAsia="Calibri" w:hAnsi="Calibri" w:cs="Calibri"/>
          <w:sz w:val="24"/>
          <w:szCs w:val="24"/>
        </w:rPr>
        <w:t>e</w:t>
      </w:r>
      <w:r>
        <w:rPr>
          <w:rFonts w:ascii="Calibri" w:eastAsia="Calibri" w:hAnsi="Calibri" w:cs="Calibri"/>
          <w:spacing w:val="1"/>
          <w:sz w:val="24"/>
          <w:szCs w:val="24"/>
        </w:rPr>
        <w:t>n</w:t>
      </w:r>
      <w:r>
        <w:rPr>
          <w:rFonts w:ascii="Calibri" w:eastAsia="Calibri" w:hAnsi="Calibri" w:cs="Calibri"/>
          <w:spacing w:val="-1"/>
          <w:sz w:val="24"/>
          <w:szCs w:val="24"/>
        </w:rPr>
        <w:t>d</w:t>
      </w:r>
      <w:r>
        <w:rPr>
          <w:rFonts w:ascii="Calibri" w:eastAsia="Calibri" w:hAnsi="Calibri" w:cs="Calibri"/>
          <w:sz w:val="24"/>
          <w:szCs w:val="24"/>
        </w:rPr>
        <w:t>ar</w:t>
      </w:r>
      <w:r>
        <w:rPr>
          <w:rFonts w:ascii="Calibri" w:eastAsia="Calibri" w:hAnsi="Calibri" w:cs="Calibri"/>
          <w:spacing w:val="-6"/>
          <w:sz w:val="24"/>
          <w:szCs w:val="24"/>
        </w:rPr>
        <w:t xml:space="preserve"> </w:t>
      </w:r>
      <w:r>
        <w:rPr>
          <w:rFonts w:ascii="Calibri" w:eastAsia="Calibri" w:hAnsi="Calibri" w:cs="Calibri"/>
          <w:spacing w:val="-1"/>
          <w:sz w:val="24"/>
          <w:szCs w:val="24"/>
        </w:rPr>
        <w:t>d</w:t>
      </w:r>
      <w:r>
        <w:rPr>
          <w:rFonts w:ascii="Calibri" w:eastAsia="Calibri" w:hAnsi="Calibri" w:cs="Calibri"/>
          <w:sz w:val="24"/>
          <w:szCs w:val="24"/>
        </w:rPr>
        <w:t>ay</w:t>
      </w:r>
      <w:r>
        <w:rPr>
          <w:rFonts w:ascii="Calibri" w:eastAsia="Calibri" w:hAnsi="Calibri" w:cs="Calibri"/>
          <w:spacing w:val="-1"/>
          <w:sz w:val="24"/>
          <w:szCs w:val="24"/>
        </w:rPr>
        <w:t>s</w:t>
      </w:r>
      <w:r>
        <w:rPr>
          <w:rFonts w:ascii="Calibri" w:eastAsia="Calibri" w:hAnsi="Calibri" w:cs="Calibri"/>
          <w:sz w:val="24"/>
          <w:szCs w:val="24"/>
        </w:rPr>
        <w:t>.</w:t>
      </w:r>
      <w:r>
        <w:rPr>
          <w:rFonts w:ascii="Calibri" w:eastAsia="Calibri" w:hAnsi="Calibri" w:cs="Calibri"/>
          <w:spacing w:val="-3"/>
          <w:sz w:val="24"/>
          <w:szCs w:val="24"/>
        </w:rPr>
        <w:t xml:space="preserve"> </w:t>
      </w:r>
      <w:r>
        <w:rPr>
          <w:rFonts w:ascii="Calibri" w:eastAsia="Calibri" w:hAnsi="Calibri" w:cs="Calibri"/>
          <w:sz w:val="24"/>
          <w:szCs w:val="24"/>
        </w:rPr>
        <w:t>In</w:t>
      </w:r>
      <w:r>
        <w:rPr>
          <w:rFonts w:ascii="Calibri" w:eastAsia="Calibri" w:hAnsi="Calibri" w:cs="Calibri"/>
          <w:spacing w:val="2"/>
          <w:sz w:val="24"/>
          <w:szCs w:val="24"/>
        </w:rPr>
        <w:t xml:space="preserve"> </w:t>
      </w:r>
      <w:r>
        <w:rPr>
          <w:rFonts w:ascii="Calibri" w:eastAsia="Calibri" w:hAnsi="Calibri" w:cs="Calibri"/>
          <w:sz w:val="24"/>
          <w:szCs w:val="24"/>
        </w:rPr>
        <w:t>a</w:t>
      </w:r>
      <w:r>
        <w:rPr>
          <w:rFonts w:ascii="Calibri" w:eastAsia="Calibri" w:hAnsi="Calibri" w:cs="Calibri"/>
          <w:spacing w:val="-1"/>
          <w:sz w:val="24"/>
          <w:szCs w:val="24"/>
        </w:rPr>
        <w:t>d</w:t>
      </w:r>
      <w:r>
        <w:rPr>
          <w:rFonts w:ascii="Calibri" w:eastAsia="Calibri" w:hAnsi="Calibri" w:cs="Calibri"/>
          <w:spacing w:val="1"/>
          <w:sz w:val="24"/>
          <w:szCs w:val="24"/>
        </w:rPr>
        <w:t>d</w:t>
      </w:r>
      <w:r>
        <w:rPr>
          <w:rFonts w:ascii="Calibri" w:eastAsia="Calibri" w:hAnsi="Calibri" w:cs="Calibri"/>
          <w:sz w:val="24"/>
          <w:szCs w:val="24"/>
        </w:rPr>
        <w:t>i</w:t>
      </w:r>
      <w:r>
        <w:rPr>
          <w:rFonts w:ascii="Calibri" w:eastAsia="Calibri" w:hAnsi="Calibri" w:cs="Calibri"/>
          <w:spacing w:val="1"/>
          <w:sz w:val="24"/>
          <w:szCs w:val="24"/>
        </w:rPr>
        <w:t>t</w:t>
      </w:r>
      <w:r>
        <w:rPr>
          <w:rFonts w:ascii="Calibri" w:eastAsia="Calibri" w:hAnsi="Calibri" w:cs="Calibri"/>
          <w:sz w:val="24"/>
          <w:szCs w:val="24"/>
        </w:rPr>
        <w:t>i</w:t>
      </w:r>
      <w:r>
        <w:rPr>
          <w:rFonts w:ascii="Calibri" w:eastAsia="Calibri" w:hAnsi="Calibri" w:cs="Calibri"/>
          <w:spacing w:val="-2"/>
          <w:sz w:val="24"/>
          <w:szCs w:val="24"/>
        </w:rPr>
        <w:t>o</w:t>
      </w:r>
      <w:r>
        <w:rPr>
          <w:rFonts w:ascii="Calibri" w:eastAsia="Calibri" w:hAnsi="Calibri" w:cs="Calibri"/>
          <w:spacing w:val="1"/>
          <w:sz w:val="24"/>
          <w:szCs w:val="24"/>
        </w:rPr>
        <w:t>n</w:t>
      </w:r>
      <w:r>
        <w:rPr>
          <w:rFonts w:ascii="Calibri" w:eastAsia="Calibri" w:hAnsi="Calibri" w:cs="Calibri"/>
          <w:sz w:val="24"/>
          <w:szCs w:val="24"/>
        </w:rPr>
        <w:t>, Regi</w:t>
      </w:r>
      <w:r>
        <w:rPr>
          <w:rFonts w:ascii="Calibri" w:eastAsia="Calibri" w:hAnsi="Calibri" w:cs="Calibri"/>
          <w:spacing w:val="-3"/>
          <w:sz w:val="24"/>
          <w:szCs w:val="24"/>
        </w:rPr>
        <w:t>s</w:t>
      </w:r>
      <w:r>
        <w:rPr>
          <w:rFonts w:ascii="Calibri" w:eastAsia="Calibri" w:hAnsi="Calibri" w:cs="Calibri"/>
          <w:spacing w:val="1"/>
          <w:sz w:val="24"/>
          <w:szCs w:val="24"/>
        </w:rPr>
        <w:t>t</w:t>
      </w:r>
      <w:r>
        <w:rPr>
          <w:rFonts w:ascii="Calibri" w:eastAsia="Calibri" w:hAnsi="Calibri" w:cs="Calibri"/>
          <w:sz w:val="24"/>
          <w:szCs w:val="24"/>
        </w:rPr>
        <w:t>r</w:t>
      </w:r>
      <w:r>
        <w:rPr>
          <w:rFonts w:ascii="Calibri" w:eastAsia="Calibri" w:hAnsi="Calibri" w:cs="Calibri"/>
          <w:spacing w:val="-2"/>
          <w:sz w:val="24"/>
          <w:szCs w:val="24"/>
        </w:rPr>
        <w:t>a</w:t>
      </w:r>
      <w:r>
        <w:rPr>
          <w:rFonts w:ascii="Calibri" w:eastAsia="Calibri" w:hAnsi="Calibri" w:cs="Calibri"/>
          <w:sz w:val="24"/>
          <w:szCs w:val="24"/>
        </w:rPr>
        <w:t>r</w:t>
      </w:r>
      <w:r>
        <w:rPr>
          <w:rFonts w:ascii="Calibri" w:eastAsia="Calibri" w:hAnsi="Calibri" w:cs="Calibri"/>
          <w:spacing w:val="-8"/>
          <w:sz w:val="24"/>
          <w:szCs w:val="24"/>
        </w:rPr>
        <w:t xml:space="preserve"> </w:t>
      </w:r>
      <w:r>
        <w:rPr>
          <w:rFonts w:ascii="Calibri" w:eastAsia="Calibri" w:hAnsi="Calibri" w:cs="Calibri"/>
          <w:sz w:val="24"/>
          <w:szCs w:val="24"/>
        </w:rPr>
        <w:t>may</w:t>
      </w:r>
      <w:r>
        <w:rPr>
          <w:rFonts w:ascii="Calibri" w:eastAsia="Calibri" w:hAnsi="Calibri" w:cs="Calibri"/>
          <w:spacing w:val="-3"/>
          <w:sz w:val="24"/>
          <w:szCs w:val="24"/>
        </w:rPr>
        <w:t xml:space="preserve"> </w:t>
      </w:r>
      <w:r>
        <w:rPr>
          <w:rFonts w:ascii="Calibri" w:eastAsia="Calibri" w:hAnsi="Calibri" w:cs="Calibri"/>
          <w:spacing w:val="-1"/>
          <w:sz w:val="24"/>
          <w:szCs w:val="24"/>
        </w:rPr>
        <w:t>n</w:t>
      </w:r>
      <w:r>
        <w:rPr>
          <w:rFonts w:ascii="Calibri" w:eastAsia="Calibri" w:hAnsi="Calibri" w:cs="Calibri"/>
          <w:sz w:val="24"/>
          <w:szCs w:val="24"/>
        </w:rPr>
        <w:t>ot em</w:t>
      </w:r>
      <w:r>
        <w:rPr>
          <w:rFonts w:ascii="Calibri" w:eastAsia="Calibri" w:hAnsi="Calibri" w:cs="Calibri"/>
          <w:spacing w:val="2"/>
          <w:sz w:val="24"/>
          <w:szCs w:val="24"/>
        </w:rPr>
        <w:t>p</w:t>
      </w:r>
      <w:r>
        <w:rPr>
          <w:rFonts w:ascii="Calibri" w:eastAsia="Calibri" w:hAnsi="Calibri" w:cs="Calibri"/>
          <w:spacing w:val="-2"/>
          <w:sz w:val="24"/>
          <w:szCs w:val="24"/>
        </w:rPr>
        <w:t>l</w:t>
      </w:r>
      <w:r>
        <w:rPr>
          <w:rFonts w:ascii="Calibri" w:eastAsia="Calibri" w:hAnsi="Calibri" w:cs="Calibri"/>
          <w:sz w:val="24"/>
          <w:szCs w:val="24"/>
        </w:rPr>
        <w:t>oy</w:t>
      </w:r>
      <w:r>
        <w:rPr>
          <w:rFonts w:ascii="Calibri" w:eastAsia="Calibri" w:hAnsi="Calibri" w:cs="Calibri"/>
          <w:spacing w:val="-6"/>
          <w:sz w:val="24"/>
          <w:szCs w:val="24"/>
        </w:rPr>
        <w:t xml:space="preserve"> </w:t>
      </w:r>
      <w:r>
        <w:rPr>
          <w:rFonts w:ascii="Calibri" w:eastAsia="Calibri" w:hAnsi="Calibri" w:cs="Calibri"/>
          <w:sz w:val="24"/>
          <w:szCs w:val="24"/>
        </w:rPr>
        <w:t>a</w:t>
      </w:r>
      <w:r>
        <w:rPr>
          <w:rFonts w:ascii="Calibri" w:eastAsia="Calibri" w:hAnsi="Calibri" w:cs="Calibri"/>
          <w:spacing w:val="1"/>
          <w:sz w:val="24"/>
          <w:szCs w:val="24"/>
        </w:rPr>
        <w:t>n</w:t>
      </w:r>
      <w:r>
        <w:rPr>
          <w:rFonts w:ascii="Calibri" w:eastAsia="Calibri" w:hAnsi="Calibri" w:cs="Calibri"/>
          <w:sz w:val="24"/>
          <w:szCs w:val="24"/>
        </w:rPr>
        <w:t>y</w:t>
      </w:r>
      <w:r>
        <w:rPr>
          <w:rFonts w:ascii="Calibri" w:eastAsia="Calibri" w:hAnsi="Calibri" w:cs="Calibri"/>
          <w:spacing w:val="-1"/>
          <w:sz w:val="24"/>
          <w:szCs w:val="24"/>
        </w:rPr>
        <w:t xml:space="preserve"> </w:t>
      </w:r>
      <w:r>
        <w:rPr>
          <w:rFonts w:ascii="Calibri" w:eastAsia="Calibri" w:hAnsi="Calibri" w:cs="Calibri"/>
          <w:spacing w:val="-2"/>
          <w:sz w:val="24"/>
          <w:szCs w:val="24"/>
        </w:rPr>
        <w:t>m</w:t>
      </w:r>
      <w:r>
        <w:rPr>
          <w:rFonts w:ascii="Calibri" w:eastAsia="Calibri" w:hAnsi="Calibri" w:cs="Calibri"/>
          <w:sz w:val="24"/>
          <w:szCs w:val="24"/>
        </w:rPr>
        <w:t>ec</w:t>
      </w:r>
      <w:r>
        <w:rPr>
          <w:rFonts w:ascii="Calibri" w:eastAsia="Calibri" w:hAnsi="Calibri" w:cs="Calibri"/>
          <w:spacing w:val="1"/>
          <w:sz w:val="24"/>
          <w:szCs w:val="24"/>
        </w:rPr>
        <w:t>h</w:t>
      </w:r>
      <w:r>
        <w:rPr>
          <w:rFonts w:ascii="Calibri" w:eastAsia="Calibri" w:hAnsi="Calibri" w:cs="Calibri"/>
          <w:sz w:val="24"/>
          <w:szCs w:val="24"/>
        </w:rPr>
        <w:t>a</w:t>
      </w:r>
      <w:r>
        <w:rPr>
          <w:rFonts w:ascii="Calibri" w:eastAsia="Calibri" w:hAnsi="Calibri" w:cs="Calibri"/>
          <w:spacing w:val="1"/>
          <w:sz w:val="24"/>
          <w:szCs w:val="24"/>
        </w:rPr>
        <w:t>n</w:t>
      </w:r>
      <w:r>
        <w:rPr>
          <w:rFonts w:ascii="Calibri" w:eastAsia="Calibri" w:hAnsi="Calibri" w:cs="Calibri"/>
          <w:sz w:val="24"/>
          <w:szCs w:val="24"/>
        </w:rPr>
        <w:t>ism</w:t>
      </w:r>
      <w:r>
        <w:rPr>
          <w:rFonts w:ascii="Calibri" w:eastAsia="Calibri" w:hAnsi="Calibri" w:cs="Calibri"/>
          <w:spacing w:val="-6"/>
          <w:sz w:val="24"/>
          <w:szCs w:val="24"/>
        </w:rPr>
        <w:t xml:space="preserve"> </w:t>
      </w:r>
      <w:r>
        <w:rPr>
          <w:rFonts w:ascii="Calibri" w:eastAsia="Calibri" w:hAnsi="Calibri" w:cs="Calibri"/>
          <w:spacing w:val="1"/>
          <w:sz w:val="24"/>
          <w:szCs w:val="24"/>
        </w:rPr>
        <w:t>f</w:t>
      </w:r>
      <w:r>
        <w:rPr>
          <w:rFonts w:ascii="Calibri" w:eastAsia="Calibri" w:hAnsi="Calibri" w:cs="Calibri"/>
          <w:sz w:val="24"/>
          <w:szCs w:val="24"/>
        </w:rPr>
        <w:t xml:space="preserve">or </w:t>
      </w:r>
      <w:r>
        <w:rPr>
          <w:rFonts w:ascii="Calibri" w:eastAsia="Calibri" w:hAnsi="Calibri" w:cs="Calibri"/>
          <w:spacing w:val="-1"/>
          <w:sz w:val="24"/>
          <w:szCs w:val="24"/>
        </w:rPr>
        <w:t>c</w:t>
      </w:r>
      <w:r>
        <w:rPr>
          <w:rFonts w:ascii="Calibri" w:eastAsia="Calibri" w:hAnsi="Calibri" w:cs="Calibri"/>
          <w:sz w:val="24"/>
          <w:szCs w:val="24"/>
        </w:rPr>
        <w:t>o</w:t>
      </w:r>
      <w:r>
        <w:rPr>
          <w:rFonts w:ascii="Calibri" w:eastAsia="Calibri" w:hAnsi="Calibri" w:cs="Calibri"/>
          <w:spacing w:val="1"/>
          <w:sz w:val="24"/>
          <w:szCs w:val="24"/>
        </w:rPr>
        <w:t>mp</w:t>
      </w:r>
      <w:r>
        <w:rPr>
          <w:rFonts w:ascii="Calibri" w:eastAsia="Calibri" w:hAnsi="Calibri" w:cs="Calibri"/>
          <w:sz w:val="24"/>
          <w:szCs w:val="24"/>
        </w:rPr>
        <w:t>l</w:t>
      </w:r>
      <w:r>
        <w:rPr>
          <w:rFonts w:ascii="Calibri" w:eastAsia="Calibri" w:hAnsi="Calibri" w:cs="Calibri"/>
          <w:spacing w:val="-1"/>
          <w:sz w:val="24"/>
          <w:szCs w:val="24"/>
        </w:rPr>
        <w:t>y</w:t>
      </w:r>
      <w:r>
        <w:rPr>
          <w:rFonts w:ascii="Calibri" w:eastAsia="Calibri" w:hAnsi="Calibri" w:cs="Calibri"/>
          <w:sz w:val="24"/>
          <w:szCs w:val="24"/>
        </w:rPr>
        <w:t>i</w:t>
      </w:r>
      <w:r>
        <w:rPr>
          <w:rFonts w:ascii="Calibri" w:eastAsia="Calibri" w:hAnsi="Calibri" w:cs="Calibri"/>
          <w:spacing w:val="1"/>
          <w:sz w:val="24"/>
          <w:szCs w:val="24"/>
        </w:rPr>
        <w:t>n</w:t>
      </w:r>
      <w:r>
        <w:rPr>
          <w:rFonts w:ascii="Calibri" w:eastAsia="Calibri" w:hAnsi="Calibri" w:cs="Calibri"/>
          <w:sz w:val="24"/>
          <w:szCs w:val="24"/>
        </w:rPr>
        <w:t>g</w:t>
      </w:r>
      <w:r>
        <w:rPr>
          <w:rFonts w:ascii="Calibri" w:eastAsia="Calibri" w:hAnsi="Calibri" w:cs="Calibri"/>
          <w:spacing w:val="-1"/>
          <w:sz w:val="24"/>
          <w:szCs w:val="24"/>
        </w:rPr>
        <w:t xml:space="preserve"> w</w:t>
      </w:r>
      <w:r>
        <w:rPr>
          <w:rFonts w:ascii="Calibri" w:eastAsia="Calibri" w:hAnsi="Calibri" w:cs="Calibri"/>
          <w:sz w:val="24"/>
          <w:szCs w:val="24"/>
        </w:rPr>
        <w:t>i</w:t>
      </w:r>
      <w:r>
        <w:rPr>
          <w:rFonts w:ascii="Calibri" w:eastAsia="Calibri" w:hAnsi="Calibri" w:cs="Calibri"/>
          <w:spacing w:val="-1"/>
          <w:sz w:val="24"/>
          <w:szCs w:val="24"/>
        </w:rPr>
        <w:t>t</w:t>
      </w:r>
      <w:r>
        <w:rPr>
          <w:rFonts w:ascii="Calibri" w:eastAsia="Calibri" w:hAnsi="Calibri" w:cs="Calibri"/>
          <w:sz w:val="24"/>
          <w:szCs w:val="24"/>
        </w:rPr>
        <w:t>h a Regist</w:t>
      </w:r>
      <w:r>
        <w:rPr>
          <w:rFonts w:ascii="Calibri" w:eastAsia="Calibri" w:hAnsi="Calibri" w:cs="Calibri"/>
          <w:spacing w:val="-2"/>
          <w:sz w:val="24"/>
          <w:szCs w:val="24"/>
        </w:rPr>
        <w:t>r</w:t>
      </w:r>
      <w:r>
        <w:rPr>
          <w:rFonts w:ascii="Calibri" w:eastAsia="Calibri" w:hAnsi="Calibri" w:cs="Calibri"/>
          <w:sz w:val="24"/>
          <w:szCs w:val="24"/>
        </w:rPr>
        <w:t>a</w:t>
      </w:r>
      <w:r>
        <w:rPr>
          <w:rFonts w:ascii="Calibri" w:eastAsia="Calibri" w:hAnsi="Calibri" w:cs="Calibri"/>
          <w:spacing w:val="1"/>
          <w:sz w:val="24"/>
          <w:szCs w:val="24"/>
        </w:rPr>
        <w:t>nt</w:t>
      </w:r>
      <w:r>
        <w:rPr>
          <w:rFonts w:ascii="Calibri" w:eastAsia="Calibri" w:hAnsi="Calibri" w:cs="Calibri"/>
          <w:sz w:val="24"/>
          <w:szCs w:val="24"/>
        </w:rPr>
        <w:t>’s</w:t>
      </w:r>
      <w:r>
        <w:rPr>
          <w:rFonts w:ascii="Calibri" w:eastAsia="Calibri" w:hAnsi="Calibri" w:cs="Calibri"/>
          <w:spacing w:val="-1"/>
          <w:sz w:val="24"/>
          <w:szCs w:val="24"/>
        </w:rPr>
        <w:t xml:space="preserve"> </w:t>
      </w:r>
      <w:r>
        <w:rPr>
          <w:rFonts w:ascii="Calibri" w:eastAsia="Calibri" w:hAnsi="Calibri" w:cs="Calibri"/>
          <w:sz w:val="24"/>
          <w:szCs w:val="24"/>
        </w:rPr>
        <w:t>r</w:t>
      </w:r>
      <w:r>
        <w:rPr>
          <w:rFonts w:ascii="Calibri" w:eastAsia="Calibri" w:hAnsi="Calibri" w:cs="Calibri"/>
          <w:spacing w:val="1"/>
          <w:sz w:val="24"/>
          <w:szCs w:val="24"/>
        </w:rPr>
        <w:t>e</w:t>
      </w:r>
      <w:r>
        <w:rPr>
          <w:rFonts w:ascii="Calibri" w:eastAsia="Calibri" w:hAnsi="Calibri" w:cs="Calibri"/>
          <w:spacing w:val="-1"/>
          <w:sz w:val="24"/>
          <w:szCs w:val="24"/>
        </w:rPr>
        <w:t>q</w:t>
      </w:r>
      <w:r>
        <w:rPr>
          <w:rFonts w:ascii="Calibri" w:eastAsia="Calibri" w:hAnsi="Calibri" w:cs="Calibri"/>
          <w:spacing w:val="1"/>
          <w:sz w:val="24"/>
          <w:szCs w:val="24"/>
        </w:rPr>
        <w:t>u</w:t>
      </w:r>
      <w:r>
        <w:rPr>
          <w:rFonts w:ascii="Calibri" w:eastAsia="Calibri" w:hAnsi="Calibri" w:cs="Calibri"/>
          <w:sz w:val="24"/>
          <w:szCs w:val="24"/>
        </w:rPr>
        <w:t>est</w:t>
      </w:r>
      <w:r>
        <w:rPr>
          <w:rFonts w:ascii="Calibri" w:eastAsia="Calibri" w:hAnsi="Calibri" w:cs="Calibri"/>
          <w:spacing w:val="-5"/>
          <w:sz w:val="24"/>
          <w:szCs w:val="24"/>
        </w:rPr>
        <w:t xml:space="preserve"> </w:t>
      </w:r>
      <w:r>
        <w:rPr>
          <w:rFonts w:ascii="Calibri" w:eastAsia="Calibri" w:hAnsi="Calibri" w:cs="Calibri"/>
          <w:spacing w:val="1"/>
          <w:sz w:val="24"/>
          <w:szCs w:val="24"/>
        </w:rPr>
        <w:t>t</w:t>
      </w:r>
      <w:r>
        <w:rPr>
          <w:rFonts w:ascii="Calibri" w:eastAsia="Calibri" w:hAnsi="Calibri" w:cs="Calibri"/>
          <w:sz w:val="24"/>
          <w:szCs w:val="24"/>
        </w:rPr>
        <w:t>o</w:t>
      </w:r>
      <w:r>
        <w:rPr>
          <w:rFonts w:ascii="Calibri" w:eastAsia="Calibri" w:hAnsi="Calibri" w:cs="Calibri"/>
          <w:spacing w:val="-2"/>
          <w:sz w:val="24"/>
          <w:szCs w:val="24"/>
        </w:rPr>
        <w:t xml:space="preserve"> o</w:t>
      </w:r>
      <w:r>
        <w:rPr>
          <w:rFonts w:ascii="Calibri" w:eastAsia="Calibri" w:hAnsi="Calibri" w:cs="Calibri"/>
          <w:spacing w:val="1"/>
          <w:sz w:val="24"/>
          <w:szCs w:val="24"/>
        </w:rPr>
        <w:t>bt</w:t>
      </w:r>
      <w:r>
        <w:rPr>
          <w:rFonts w:ascii="Calibri" w:eastAsia="Calibri" w:hAnsi="Calibri" w:cs="Calibri"/>
          <w:sz w:val="24"/>
          <w:szCs w:val="24"/>
        </w:rPr>
        <w:t>a</w:t>
      </w:r>
      <w:r>
        <w:rPr>
          <w:rFonts w:ascii="Calibri" w:eastAsia="Calibri" w:hAnsi="Calibri" w:cs="Calibri"/>
          <w:spacing w:val="-2"/>
          <w:sz w:val="24"/>
          <w:szCs w:val="24"/>
        </w:rPr>
        <w:t>i</w:t>
      </w:r>
      <w:r>
        <w:rPr>
          <w:rFonts w:ascii="Calibri" w:eastAsia="Calibri" w:hAnsi="Calibri" w:cs="Calibri"/>
          <w:sz w:val="24"/>
          <w:szCs w:val="24"/>
        </w:rPr>
        <w:t>n</w:t>
      </w:r>
      <w:r>
        <w:rPr>
          <w:rFonts w:ascii="Calibri" w:eastAsia="Calibri" w:hAnsi="Calibri" w:cs="Calibri"/>
          <w:spacing w:val="-2"/>
          <w:sz w:val="24"/>
          <w:szCs w:val="24"/>
        </w:rPr>
        <w:t xml:space="preserve"> </w:t>
      </w:r>
      <w:r>
        <w:rPr>
          <w:rFonts w:ascii="Calibri" w:eastAsia="Calibri" w:hAnsi="Calibri" w:cs="Calibri"/>
          <w:spacing w:val="-1"/>
          <w:sz w:val="24"/>
          <w:szCs w:val="24"/>
        </w:rPr>
        <w:t>t</w:t>
      </w:r>
      <w:r>
        <w:rPr>
          <w:rFonts w:ascii="Calibri" w:eastAsia="Calibri" w:hAnsi="Calibri" w:cs="Calibri"/>
          <w:spacing w:val="1"/>
          <w:sz w:val="24"/>
          <w:szCs w:val="24"/>
        </w:rPr>
        <w:t>h</w:t>
      </w:r>
      <w:r>
        <w:rPr>
          <w:rFonts w:ascii="Calibri" w:eastAsia="Calibri" w:hAnsi="Calibri" w:cs="Calibri"/>
          <w:sz w:val="24"/>
          <w:szCs w:val="24"/>
        </w:rPr>
        <w:t>e</w:t>
      </w:r>
      <w:r>
        <w:rPr>
          <w:rFonts w:ascii="Calibri" w:eastAsia="Calibri" w:hAnsi="Calibri" w:cs="Calibri"/>
          <w:spacing w:val="-1"/>
          <w:sz w:val="24"/>
          <w:szCs w:val="24"/>
        </w:rPr>
        <w:t xml:space="preserve"> </w:t>
      </w:r>
      <w:r>
        <w:rPr>
          <w:rFonts w:ascii="Calibri" w:eastAsia="Calibri" w:hAnsi="Calibri" w:cs="Calibri"/>
          <w:spacing w:val="-2"/>
          <w:sz w:val="24"/>
          <w:szCs w:val="24"/>
        </w:rPr>
        <w:t>a</w:t>
      </w:r>
      <w:r>
        <w:rPr>
          <w:rFonts w:ascii="Calibri" w:eastAsia="Calibri" w:hAnsi="Calibri" w:cs="Calibri"/>
          <w:spacing w:val="1"/>
          <w:sz w:val="24"/>
          <w:szCs w:val="24"/>
        </w:rPr>
        <w:t>pp</w:t>
      </w:r>
      <w:r>
        <w:rPr>
          <w:rFonts w:ascii="Calibri" w:eastAsia="Calibri" w:hAnsi="Calibri" w:cs="Calibri"/>
          <w:sz w:val="24"/>
          <w:szCs w:val="24"/>
        </w:rPr>
        <w:t>lica</w:t>
      </w:r>
      <w:r>
        <w:rPr>
          <w:rFonts w:ascii="Calibri" w:eastAsia="Calibri" w:hAnsi="Calibri" w:cs="Calibri"/>
          <w:spacing w:val="-1"/>
          <w:sz w:val="24"/>
          <w:szCs w:val="24"/>
        </w:rPr>
        <w:t>b</w:t>
      </w:r>
      <w:r>
        <w:rPr>
          <w:rFonts w:ascii="Calibri" w:eastAsia="Calibri" w:hAnsi="Calibri" w:cs="Calibri"/>
          <w:sz w:val="24"/>
          <w:szCs w:val="24"/>
        </w:rPr>
        <w:t>le</w:t>
      </w:r>
      <w:r>
        <w:rPr>
          <w:rFonts w:ascii="Calibri" w:eastAsia="Calibri" w:hAnsi="Calibri" w:cs="Calibri"/>
          <w:spacing w:val="1"/>
          <w:sz w:val="24"/>
          <w:szCs w:val="24"/>
        </w:rPr>
        <w:t xml:space="preserve"> </w:t>
      </w:r>
      <w:r>
        <w:rPr>
          <w:rFonts w:ascii="Calibri" w:eastAsia="Calibri" w:hAnsi="Calibri" w:cs="Calibri"/>
          <w:sz w:val="24"/>
          <w:szCs w:val="24"/>
        </w:rPr>
        <w:t>"</w:t>
      </w:r>
      <w:r>
        <w:rPr>
          <w:rFonts w:ascii="Calibri" w:eastAsia="Calibri" w:hAnsi="Calibri" w:cs="Calibri"/>
          <w:spacing w:val="-2"/>
          <w:sz w:val="24"/>
          <w:szCs w:val="24"/>
        </w:rPr>
        <w:t>A</w:t>
      </w:r>
      <w:r>
        <w:rPr>
          <w:rFonts w:ascii="Calibri" w:eastAsia="Calibri" w:hAnsi="Calibri" w:cs="Calibri"/>
          <w:spacing w:val="1"/>
          <w:sz w:val="24"/>
          <w:szCs w:val="24"/>
        </w:rPr>
        <w:t>u</w:t>
      </w:r>
      <w:r>
        <w:rPr>
          <w:rFonts w:ascii="Calibri" w:eastAsia="Calibri" w:hAnsi="Calibri" w:cs="Calibri"/>
          <w:spacing w:val="-1"/>
          <w:sz w:val="24"/>
          <w:szCs w:val="24"/>
        </w:rPr>
        <w:t>t</w:t>
      </w:r>
      <w:r>
        <w:rPr>
          <w:rFonts w:ascii="Calibri" w:eastAsia="Calibri" w:hAnsi="Calibri" w:cs="Calibri"/>
          <w:spacing w:val="1"/>
          <w:sz w:val="24"/>
          <w:szCs w:val="24"/>
        </w:rPr>
        <w:t>h</w:t>
      </w:r>
      <w:r>
        <w:rPr>
          <w:rFonts w:ascii="Calibri" w:eastAsia="Calibri" w:hAnsi="Calibri" w:cs="Calibri"/>
          <w:sz w:val="24"/>
          <w:szCs w:val="24"/>
        </w:rPr>
        <w:t>In</w:t>
      </w:r>
      <w:r>
        <w:rPr>
          <w:rFonts w:ascii="Calibri" w:eastAsia="Calibri" w:hAnsi="Calibri" w:cs="Calibri"/>
          <w:spacing w:val="-1"/>
          <w:sz w:val="24"/>
          <w:szCs w:val="24"/>
        </w:rPr>
        <w:t>f</w:t>
      </w:r>
      <w:r>
        <w:rPr>
          <w:rFonts w:ascii="Calibri" w:eastAsia="Calibri" w:hAnsi="Calibri" w:cs="Calibri"/>
          <w:sz w:val="24"/>
          <w:szCs w:val="24"/>
        </w:rPr>
        <w:t>o</w:t>
      </w:r>
      <w:r>
        <w:rPr>
          <w:rFonts w:ascii="Calibri" w:eastAsia="Calibri" w:hAnsi="Calibri" w:cs="Calibri"/>
          <w:spacing w:val="-4"/>
          <w:sz w:val="24"/>
          <w:szCs w:val="24"/>
        </w:rPr>
        <w:t xml:space="preserve"> </w:t>
      </w:r>
      <w:r>
        <w:rPr>
          <w:rFonts w:ascii="Calibri" w:eastAsia="Calibri" w:hAnsi="Calibri" w:cs="Calibri"/>
          <w:spacing w:val="-1"/>
          <w:sz w:val="24"/>
          <w:szCs w:val="24"/>
        </w:rPr>
        <w:t>C</w:t>
      </w:r>
      <w:r>
        <w:rPr>
          <w:rFonts w:ascii="Calibri" w:eastAsia="Calibri" w:hAnsi="Calibri" w:cs="Calibri"/>
          <w:sz w:val="24"/>
          <w:szCs w:val="24"/>
        </w:rPr>
        <w:t>o</w:t>
      </w:r>
      <w:r>
        <w:rPr>
          <w:rFonts w:ascii="Calibri" w:eastAsia="Calibri" w:hAnsi="Calibri" w:cs="Calibri"/>
          <w:spacing w:val="2"/>
          <w:sz w:val="24"/>
          <w:szCs w:val="24"/>
        </w:rPr>
        <w:t>d</w:t>
      </w:r>
      <w:r>
        <w:rPr>
          <w:rFonts w:ascii="Calibri" w:eastAsia="Calibri" w:hAnsi="Calibri" w:cs="Calibri"/>
          <w:sz w:val="24"/>
          <w:szCs w:val="24"/>
        </w:rPr>
        <w:t>e"</w:t>
      </w:r>
      <w:r>
        <w:rPr>
          <w:rFonts w:ascii="Calibri" w:eastAsia="Calibri" w:hAnsi="Calibri" w:cs="Calibri"/>
          <w:spacing w:val="-1"/>
          <w:sz w:val="24"/>
          <w:szCs w:val="24"/>
        </w:rPr>
        <w:t xml:space="preserve"> t</w:t>
      </w:r>
      <w:r>
        <w:rPr>
          <w:rFonts w:ascii="Calibri" w:eastAsia="Calibri" w:hAnsi="Calibri" w:cs="Calibri"/>
          <w:spacing w:val="1"/>
          <w:sz w:val="24"/>
          <w:szCs w:val="24"/>
        </w:rPr>
        <w:t>h</w:t>
      </w:r>
      <w:r>
        <w:rPr>
          <w:rFonts w:ascii="Calibri" w:eastAsia="Calibri" w:hAnsi="Calibri" w:cs="Calibri"/>
          <w:sz w:val="24"/>
          <w:szCs w:val="24"/>
        </w:rPr>
        <w:t>at</w:t>
      </w:r>
      <w:r>
        <w:rPr>
          <w:rFonts w:ascii="Calibri" w:eastAsia="Calibri" w:hAnsi="Calibri" w:cs="Calibri"/>
          <w:spacing w:val="-3"/>
          <w:sz w:val="24"/>
          <w:szCs w:val="24"/>
        </w:rPr>
        <w:t xml:space="preserve"> </w:t>
      </w:r>
      <w:r>
        <w:rPr>
          <w:rFonts w:ascii="Calibri" w:eastAsia="Calibri" w:hAnsi="Calibri" w:cs="Calibri"/>
          <w:sz w:val="24"/>
          <w:szCs w:val="24"/>
        </w:rPr>
        <w:t>is</w:t>
      </w:r>
      <w:r>
        <w:rPr>
          <w:rFonts w:ascii="Calibri" w:eastAsia="Calibri" w:hAnsi="Calibri" w:cs="Calibri"/>
          <w:spacing w:val="1"/>
          <w:sz w:val="24"/>
          <w:szCs w:val="24"/>
        </w:rPr>
        <w:t xml:space="preserve"> </w:t>
      </w:r>
      <w:r>
        <w:rPr>
          <w:rFonts w:ascii="Calibri" w:eastAsia="Calibri" w:hAnsi="Calibri" w:cs="Calibri"/>
          <w:spacing w:val="-2"/>
          <w:sz w:val="24"/>
          <w:szCs w:val="24"/>
        </w:rPr>
        <w:t>m</w:t>
      </w:r>
      <w:r>
        <w:rPr>
          <w:rFonts w:ascii="Calibri" w:eastAsia="Calibri" w:hAnsi="Calibri" w:cs="Calibri"/>
          <w:sz w:val="24"/>
          <w:szCs w:val="24"/>
        </w:rPr>
        <w:t>o</w:t>
      </w:r>
      <w:r>
        <w:rPr>
          <w:rFonts w:ascii="Calibri" w:eastAsia="Calibri" w:hAnsi="Calibri" w:cs="Calibri"/>
          <w:spacing w:val="7"/>
          <w:sz w:val="24"/>
          <w:szCs w:val="24"/>
        </w:rPr>
        <w:t>r</w:t>
      </w:r>
      <w:r>
        <w:rPr>
          <w:rFonts w:ascii="Calibri" w:eastAsia="Calibri" w:hAnsi="Calibri" w:cs="Calibri"/>
          <w:sz w:val="24"/>
          <w:szCs w:val="24"/>
        </w:rPr>
        <w:t>e r</w:t>
      </w:r>
      <w:r>
        <w:rPr>
          <w:rFonts w:ascii="Calibri" w:eastAsia="Calibri" w:hAnsi="Calibri" w:cs="Calibri"/>
          <w:spacing w:val="1"/>
          <w:sz w:val="24"/>
          <w:szCs w:val="24"/>
        </w:rPr>
        <w:t>e</w:t>
      </w:r>
      <w:r>
        <w:rPr>
          <w:rFonts w:ascii="Calibri" w:eastAsia="Calibri" w:hAnsi="Calibri" w:cs="Calibri"/>
          <w:sz w:val="24"/>
          <w:szCs w:val="24"/>
        </w:rPr>
        <w:t>s</w:t>
      </w:r>
      <w:r>
        <w:rPr>
          <w:rFonts w:ascii="Calibri" w:eastAsia="Calibri" w:hAnsi="Calibri" w:cs="Calibri"/>
          <w:spacing w:val="1"/>
          <w:sz w:val="24"/>
          <w:szCs w:val="24"/>
        </w:rPr>
        <w:t>t</w:t>
      </w:r>
      <w:r>
        <w:rPr>
          <w:rFonts w:ascii="Calibri" w:eastAsia="Calibri" w:hAnsi="Calibri" w:cs="Calibri"/>
          <w:sz w:val="24"/>
          <w:szCs w:val="24"/>
        </w:rPr>
        <w:t>ric</w:t>
      </w:r>
      <w:r>
        <w:rPr>
          <w:rFonts w:ascii="Calibri" w:eastAsia="Calibri" w:hAnsi="Calibri" w:cs="Calibri"/>
          <w:spacing w:val="1"/>
          <w:sz w:val="24"/>
          <w:szCs w:val="24"/>
        </w:rPr>
        <w:t>t</w:t>
      </w:r>
      <w:r>
        <w:rPr>
          <w:rFonts w:ascii="Calibri" w:eastAsia="Calibri" w:hAnsi="Calibri" w:cs="Calibri"/>
          <w:sz w:val="24"/>
          <w:szCs w:val="24"/>
        </w:rPr>
        <w:t>ive</w:t>
      </w:r>
      <w:r>
        <w:rPr>
          <w:rFonts w:ascii="Calibri" w:eastAsia="Calibri" w:hAnsi="Calibri" w:cs="Calibri"/>
          <w:spacing w:val="-9"/>
          <w:sz w:val="24"/>
          <w:szCs w:val="24"/>
        </w:rPr>
        <w:t xml:space="preserve"> </w:t>
      </w:r>
      <w:r>
        <w:rPr>
          <w:rFonts w:ascii="Calibri" w:eastAsia="Calibri" w:hAnsi="Calibri" w:cs="Calibri"/>
          <w:spacing w:val="-1"/>
          <w:sz w:val="24"/>
          <w:szCs w:val="24"/>
        </w:rPr>
        <w:t>t</w:t>
      </w:r>
      <w:r>
        <w:rPr>
          <w:rFonts w:ascii="Calibri" w:eastAsia="Calibri" w:hAnsi="Calibri" w:cs="Calibri"/>
          <w:spacing w:val="1"/>
          <w:sz w:val="24"/>
          <w:szCs w:val="24"/>
        </w:rPr>
        <w:t>h</w:t>
      </w:r>
      <w:r>
        <w:rPr>
          <w:rFonts w:ascii="Calibri" w:eastAsia="Calibri" w:hAnsi="Calibri" w:cs="Calibri"/>
          <w:sz w:val="24"/>
          <w:szCs w:val="24"/>
        </w:rPr>
        <w:t>an</w:t>
      </w:r>
      <w:r>
        <w:rPr>
          <w:rFonts w:ascii="Calibri" w:eastAsia="Calibri" w:hAnsi="Calibri" w:cs="Calibri"/>
          <w:spacing w:val="-1"/>
          <w:sz w:val="24"/>
          <w:szCs w:val="24"/>
        </w:rPr>
        <w:t xml:space="preserve"> t</w:t>
      </w:r>
      <w:r>
        <w:rPr>
          <w:rFonts w:ascii="Calibri" w:eastAsia="Calibri" w:hAnsi="Calibri" w:cs="Calibri"/>
          <w:spacing w:val="1"/>
          <w:sz w:val="24"/>
          <w:szCs w:val="24"/>
        </w:rPr>
        <w:t>h</w:t>
      </w:r>
      <w:r>
        <w:rPr>
          <w:rFonts w:ascii="Calibri" w:eastAsia="Calibri" w:hAnsi="Calibri" w:cs="Calibri"/>
          <w:sz w:val="24"/>
          <w:szCs w:val="24"/>
        </w:rPr>
        <w:t>e</w:t>
      </w:r>
      <w:r>
        <w:rPr>
          <w:rFonts w:ascii="Calibri" w:eastAsia="Calibri" w:hAnsi="Calibri" w:cs="Calibri"/>
          <w:spacing w:val="-1"/>
          <w:sz w:val="24"/>
          <w:szCs w:val="24"/>
        </w:rPr>
        <w:t xml:space="preserve"> </w:t>
      </w:r>
      <w:r>
        <w:rPr>
          <w:rFonts w:ascii="Calibri" w:eastAsia="Calibri" w:hAnsi="Calibri" w:cs="Calibri"/>
          <w:spacing w:val="-2"/>
          <w:sz w:val="24"/>
          <w:szCs w:val="24"/>
        </w:rPr>
        <w:t>m</w:t>
      </w:r>
      <w:r>
        <w:rPr>
          <w:rFonts w:ascii="Calibri" w:eastAsia="Calibri" w:hAnsi="Calibri" w:cs="Calibri"/>
          <w:sz w:val="24"/>
          <w:szCs w:val="24"/>
        </w:rPr>
        <w:t>ec</w:t>
      </w:r>
      <w:r>
        <w:rPr>
          <w:rFonts w:ascii="Calibri" w:eastAsia="Calibri" w:hAnsi="Calibri" w:cs="Calibri"/>
          <w:spacing w:val="-1"/>
          <w:sz w:val="24"/>
          <w:szCs w:val="24"/>
        </w:rPr>
        <w:t>h</w:t>
      </w:r>
      <w:r>
        <w:rPr>
          <w:rFonts w:ascii="Calibri" w:eastAsia="Calibri" w:hAnsi="Calibri" w:cs="Calibri"/>
          <w:sz w:val="24"/>
          <w:szCs w:val="24"/>
        </w:rPr>
        <w:t>a</w:t>
      </w:r>
      <w:r>
        <w:rPr>
          <w:rFonts w:ascii="Calibri" w:eastAsia="Calibri" w:hAnsi="Calibri" w:cs="Calibri"/>
          <w:spacing w:val="1"/>
          <w:sz w:val="24"/>
          <w:szCs w:val="24"/>
        </w:rPr>
        <w:t>n</w:t>
      </w:r>
      <w:r>
        <w:rPr>
          <w:rFonts w:ascii="Calibri" w:eastAsia="Calibri" w:hAnsi="Calibri" w:cs="Calibri"/>
          <w:sz w:val="24"/>
          <w:szCs w:val="24"/>
        </w:rPr>
        <w:t>isms</w:t>
      </w:r>
      <w:r>
        <w:rPr>
          <w:rFonts w:ascii="Calibri" w:eastAsia="Calibri" w:hAnsi="Calibri" w:cs="Calibri"/>
          <w:spacing w:val="-5"/>
          <w:sz w:val="24"/>
          <w:szCs w:val="24"/>
        </w:rPr>
        <w:t xml:space="preserve"> </w:t>
      </w:r>
      <w:r>
        <w:rPr>
          <w:rFonts w:ascii="Calibri" w:eastAsia="Calibri" w:hAnsi="Calibri" w:cs="Calibri"/>
          <w:spacing w:val="2"/>
          <w:sz w:val="24"/>
          <w:szCs w:val="24"/>
        </w:rPr>
        <w:t>u</w:t>
      </w:r>
      <w:r>
        <w:rPr>
          <w:rFonts w:ascii="Calibri" w:eastAsia="Calibri" w:hAnsi="Calibri" w:cs="Calibri"/>
          <w:sz w:val="24"/>
          <w:szCs w:val="24"/>
        </w:rPr>
        <w:t>s</w:t>
      </w:r>
      <w:r>
        <w:rPr>
          <w:rFonts w:ascii="Calibri" w:eastAsia="Calibri" w:hAnsi="Calibri" w:cs="Calibri"/>
          <w:spacing w:val="-2"/>
          <w:sz w:val="24"/>
          <w:szCs w:val="24"/>
        </w:rPr>
        <w:t>e</w:t>
      </w:r>
      <w:r>
        <w:rPr>
          <w:rFonts w:ascii="Calibri" w:eastAsia="Calibri" w:hAnsi="Calibri" w:cs="Calibri"/>
          <w:sz w:val="24"/>
          <w:szCs w:val="24"/>
        </w:rPr>
        <w:t>d</w:t>
      </w:r>
      <w:r>
        <w:rPr>
          <w:rFonts w:ascii="Calibri" w:eastAsia="Calibri" w:hAnsi="Calibri" w:cs="Calibri"/>
          <w:spacing w:val="-3"/>
          <w:sz w:val="24"/>
          <w:szCs w:val="24"/>
        </w:rPr>
        <w:t xml:space="preserve"> </w:t>
      </w:r>
      <w:r>
        <w:rPr>
          <w:rFonts w:ascii="Calibri" w:eastAsia="Calibri" w:hAnsi="Calibri" w:cs="Calibri"/>
          <w:spacing w:val="1"/>
          <w:sz w:val="24"/>
          <w:szCs w:val="24"/>
        </w:rPr>
        <w:t>f</w:t>
      </w:r>
      <w:r>
        <w:rPr>
          <w:rFonts w:ascii="Calibri" w:eastAsia="Calibri" w:hAnsi="Calibri" w:cs="Calibri"/>
          <w:sz w:val="24"/>
          <w:szCs w:val="24"/>
        </w:rPr>
        <w:t>or</w:t>
      </w:r>
      <w:r>
        <w:rPr>
          <w:rFonts w:ascii="Calibri" w:eastAsia="Calibri" w:hAnsi="Calibri" w:cs="Calibri"/>
          <w:spacing w:val="-3"/>
          <w:sz w:val="24"/>
          <w:szCs w:val="24"/>
        </w:rPr>
        <w:t xml:space="preserve"> </w:t>
      </w:r>
      <w:r>
        <w:rPr>
          <w:rFonts w:ascii="Calibri" w:eastAsia="Calibri" w:hAnsi="Calibri" w:cs="Calibri"/>
          <w:spacing w:val="-1"/>
          <w:sz w:val="24"/>
          <w:szCs w:val="24"/>
        </w:rPr>
        <w:t>c</w:t>
      </w:r>
      <w:r>
        <w:rPr>
          <w:rFonts w:ascii="Calibri" w:eastAsia="Calibri" w:hAnsi="Calibri" w:cs="Calibri"/>
          <w:spacing w:val="1"/>
          <w:sz w:val="24"/>
          <w:szCs w:val="24"/>
        </w:rPr>
        <w:t>h</w:t>
      </w:r>
      <w:r>
        <w:rPr>
          <w:rFonts w:ascii="Calibri" w:eastAsia="Calibri" w:hAnsi="Calibri" w:cs="Calibri"/>
          <w:sz w:val="24"/>
          <w:szCs w:val="24"/>
        </w:rPr>
        <w:t>a</w:t>
      </w:r>
      <w:r>
        <w:rPr>
          <w:rFonts w:ascii="Calibri" w:eastAsia="Calibri" w:hAnsi="Calibri" w:cs="Calibri"/>
          <w:spacing w:val="1"/>
          <w:sz w:val="24"/>
          <w:szCs w:val="24"/>
        </w:rPr>
        <w:t>n</w:t>
      </w:r>
      <w:r>
        <w:rPr>
          <w:rFonts w:ascii="Calibri" w:eastAsia="Calibri" w:hAnsi="Calibri" w:cs="Calibri"/>
          <w:sz w:val="24"/>
          <w:szCs w:val="24"/>
        </w:rPr>
        <w:t>g</w:t>
      </w:r>
      <w:r>
        <w:rPr>
          <w:rFonts w:ascii="Calibri" w:eastAsia="Calibri" w:hAnsi="Calibri" w:cs="Calibri"/>
          <w:spacing w:val="-2"/>
          <w:sz w:val="24"/>
          <w:szCs w:val="24"/>
        </w:rPr>
        <w:t>i</w:t>
      </w:r>
      <w:r>
        <w:rPr>
          <w:rFonts w:ascii="Calibri" w:eastAsia="Calibri" w:hAnsi="Calibri" w:cs="Calibri"/>
          <w:spacing w:val="-1"/>
          <w:sz w:val="24"/>
          <w:szCs w:val="24"/>
        </w:rPr>
        <w:t>n</w:t>
      </w:r>
      <w:r>
        <w:rPr>
          <w:rFonts w:ascii="Calibri" w:eastAsia="Calibri" w:hAnsi="Calibri" w:cs="Calibri"/>
          <w:sz w:val="24"/>
          <w:szCs w:val="24"/>
        </w:rPr>
        <w:t>g</w:t>
      </w:r>
      <w:r>
        <w:rPr>
          <w:rFonts w:ascii="Calibri" w:eastAsia="Calibri" w:hAnsi="Calibri" w:cs="Calibri"/>
          <w:spacing w:val="-1"/>
          <w:sz w:val="24"/>
          <w:szCs w:val="24"/>
        </w:rPr>
        <w:t xml:space="preserve"> </w:t>
      </w:r>
      <w:r>
        <w:rPr>
          <w:rFonts w:ascii="Calibri" w:eastAsia="Calibri" w:hAnsi="Calibri" w:cs="Calibri"/>
          <w:sz w:val="24"/>
          <w:szCs w:val="24"/>
        </w:rPr>
        <w:t>a</w:t>
      </w:r>
      <w:r>
        <w:rPr>
          <w:rFonts w:ascii="Calibri" w:eastAsia="Calibri" w:hAnsi="Calibri" w:cs="Calibri"/>
          <w:spacing w:val="1"/>
          <w:sz w:val="24"/>
          <w:szCs w:val="24"/>
        </w:rPr>
        <w:t>n</w:t>
      </w:r>
      <w:r>
        <w:rPr>
          <w:rFonts w:ascii="Calibri" w:eastAsia="Calibri" w:hAnsi="Calibri" w:cs="Calibri"/>
          <w:sz w:val="24"/>
          <w:szCs w:val="24"/>
        </w:rPr>
        <w:t>y</w:t>
      </w:r>
      <w:r>
        <w:rPr>
          <w:rFonts w:ascii="Calibri" w:eastAsia="Calibri" w:hAnsi="Calibri" w:cs="Calibri"/>
          <w:spacing w:val="-1"/>
          <w:sz w:val="24"/>
          <w:szCs w:val="24"/>
        </w:rPr>
        <w:t xml:space="preserve"> </w:t>
      </w:r>
      <w:r>
        <w:rPr>
          <w:rFonts w:ascii="Calibri" w:eastAsia="Calibri" w:hAnsi="Calibri" w:cs="Calibri"/>
          <w:sz w:val="24"/>
          <w:szCs w:val="24"/>
        </w:rPr>
        <w:t>as</w:t>
      </w:r>
      <w:r>
        <w:rPr>
          <w:rFonts w:ascii="Calibri" w:eastAsia="Calibri" w:hAnsi="Calibri" w:cs="Calibri"/>
          <w:spacing w:val="-1"/>
          <w:sz w:val="24"/>
          <w:szCs w:val="24"/>
        </w:rPr>
        <w:t>p</w:t>
      </w:r>
      <w:r>
        <w:rPr>
          <w:rFonts w:ascii="Calibri" w:eastAsia="Calibri" w:hAnsi="Calibri" w:cs="Calibri"/>
          <w:sz w:val="24"/>
          <w:szCs w:val="24"/>
        </w:rPr>
        <w:t>ect</w:t>
      </w:r>
      <w:r>
        <w:rPr>
          <w:rFonts w:ascii="Calibri" w:eastAsia="Calibri" w:hAnsi="Calibri" w:cs="Calibri"/>
          <w:spacing w:val="-4"/>
          <w:sz w:val="24"/>
          <w:szCs w:val="24"/>
        </w:rPr>
        <w:t xml:space="preserve"> </w:t>
      </w:r>
      <w:r>
        <w:rPr>
          <w:rFonts w:ascii="Calibri" w:eastAsia="Calibri" w:hAnsi="Calibri" w:cs="Calibri"/>
          <w:sz w:val="24"/>
          <w:szCs w:val="24"/>
        </w:rPr>
        <w:t xml:space="preserve">of </w:t>
      </w:r>
      <w:r>
        <w:rPr>
          <w:rFonts w:ascii="Calibri" w:eastAsia="Calibri" w:hAnsi="Calibri" w:cs="Calibri"/>
          <w:spacing w:val="1"/>
          <w:sz w:val="24"/>
          <w:szCs w:val="24"/>
        </w:rPr>
        <w:t>t</w:t>
      </w:r>
      <w:r>
        <w:rPr>
          <w:rFonts w:ascii="Calibri" w:eastAsia="Calibri" w:hAnsi="Calibri" w:cs="Calibri"/>
          <w:spacing w:val="-1"/>
          <w:sz w:val="24"/>
          <w:szCs w:val="24"/>
        </w:rPr>
        <w:t>h</w:t>
      </w:r>
      <w:r>
        <w:rPr>
          <w:rFonts w:ascii="Calibri" w:eastAsia="Calibri" w:hAnsi="Calibri" w:cs="Calibri"/>
          <w:sz w:val="24"/>
          <w:szCs w:val="24"/>
        </w:rPr>
        <w:t>e</w:t>
      </w:r>
      <w:r>
        <w:rPr>
          <w:rFonts w:ascii="Calibri" w:eastAsia="Calibri" w:hAnsi="Calibri" w:cs="Calibri"/>
          <w:spacing w:val="5"/>
          <w:sz w:val="24"/>
          <w:szCs w:val="24"/>
        </w:rPr>
        <w:t xml:space="preserve"> </w:t>
      </w:r>
      <w:r>
        <w:rPr>
          <w:rFonts w:ascii="Calibri" w:eastAsia="Calibri" w:hAnsi="Calibri" w:cs="Calibri"/>
          <w:sz w:val="24"/>
          <w:szCs w:val="24"/>
        </w:rPr>
        <w:t>Regi</w:t>
      </w:r>
      <w:r>
        <w:rPr>
          <w:rFonts w:ascii="Calibri" w:eastAsia="Calibri" w:hAnsi="Calibri" w:cs="Calibri"/>
          <w:spacing w:val="-3"/>
          <w:sz w:val="24"/>
          <w:szCs w:val="24"/>
        </w:rPr>
        <w:t>s</w:t>
      </w:r>
      <w:r>
        <w:rPr>
          <w:rFonts w:ascii="Calibri" w:eastAsia="Calibri" w:hAnsi="Calibri" w:cs="Calibri"/>
          <w:spacing w:val="1"/>
          <w:sz w:val="24"/>
          <w:szCs w:val="24"/>
        </w:rPr>
        <w:t>t</w:t>
      </w:r>
      <w:r>
        <w:rPr>
          <w:rFonts w:ascii="Calibri" w:eastAsia="Calibri" w:hAnsi="Calibri" w:cs="Calibri"/>
          <w:sz w:val="24"/>
          <w:szCs w:val="24"/>
        </w:rPr>
        <w:t>ra</w:t>
      </w:r>
      <w:r>
        <w:rPr>
          <w:rFonts w:ascii="Calibri" w:eastAsia="Calibri" w:hAnsi="Calibri" w:cs="Calibri"/>
          <w:spacing w:val="-1"/>
          <w:sz w:val="24"/>
          <w:szCs w:val="24"/>
        </w:rPr>
        <w:t>n</w:t>
      </w:r>
      <w:r>
        <w:rPr>
          <w:rFonts w:ascii="Calibri" w:eastAsia="Calibri" w:hAnsi="Calibri" w:cs="Calibri"/>
          <w:spacing w:val="1"/>
          <w:sz w:val="24"/>
          <w:szCs w:val="24"/>
        </w:rPr>
        <w:t>t</w:t>
      </w:r>
      <w:r>
        <w:rPr>
          <w:rFonts w:ascii="Calibri" w:eastAsia="Calibri" w:hAnsi="Calibri" w:cs="Calibri"/>
          <w:sz w:val="24"/>
          <w:szCs w:val="24"/>
        </w:rPr>
        <w:t>’s</w:t>
      </w:r>
      <w:r>
        <w:rPr>
          <w:rFonts w:ascii="Calibri" w:eastAsia="Calibri" w:hAnsi="Calibri" w:cs="Calibri"/>
          <w:spacing w:val="2"/>
          <w:sz w:val="24"/>
          <w:szCs w:val="24"/>
        </w:rPr>
        <w:t xml:space="preserve"> </w:t>
      </w:r>
      <w:r>
        <w:rPr>
          <w:rFonts w:ascii="Calibri" w:eastAsia="Calibri" w:hAnsi="Calibri" w:cs="Calibri"/>
          <w:spacing w:val="-1"/>
          <w:sz w:val="24"/>
          <w:szCs w:val="24"/>
        </w:rPr>
        <w:t>c</w:t>
      </w:r>
      <w:r>
        <w:rPr>
          <w:rFonts w:ascii="Calibri" w:eastAsia="Calibri" w:hAnsi="Calibri" w:cs="Calibri"/>
          <w:sz w:val="24"/>
          <w:szCs w:val="24"/>
        </w:rPr>
        <w:t>ont</w:t>
      </w:r>
      <w:r>
        <w:rPr>
          <w:rFonts w:ascii="Calibri" w:eastAsia="Calibri" w:hAnsi="Calibri" w:cs="Calibri"/>
          <w:spacing w:val="1"/>
          <w:sz w:val="24"/>
          <w:szCs w:val="24"/>
        </w:rPr>
        <w:t>a</w:t>
      </w:r>
      <w:r>
        <w:rPr>
          <w:rFonts w:ascii="Calibri" w:eastAsia="Calibri" w:hAnsi="Calibri" w:cs="Calibri"/>
          <w:spacing w:val="-1"/>
          <w:sz w:val="24"/>
          <w:szCs w:val="24"/>
        </w:rPr>
        <w:t>c</w:t>
      </w:r>
      <w:r>
        <w:rPr>
          <w:rFonts w:ascii="Calibri" w:eastAsia="Calibri" w:hAnsi="Calibri" w:cs="Calibri"/>
          <w:sz w:val="24"/>
          <w:szCs w:val="24"/>
        </w:rPr>
        <w:t>t</w:t>
      </w:r>
      <w:r>
        <w:rPr>
          <w:rFonts w:ascii="Calibri" w:eastAsia="Calibri" w:hAnsi="Calibri" w:cs="Calibri"/>
          <w:spacing w:val="-3"/>
          <w:sz w:val="24"/>
          <w:szCs w:val="24"/>
        </w:rPr>
        <w:t xml:space="preserve"> </w:t>
      </w:r>
      <w:r>
        <w:rPr>
          <w:rFonts w:ascii="Calibri" w:eastAsia="Calibri" w:hAnsi="Calibri" w:cs="Calibri"/>
          <w:sz w:val="24"/>
          <w:szCs w:val="24"/>
        </w:rPr>
        <w:t xml:space="preserve">or </w:t>
      </w:r>
      <w:r>
        <w:rPr>
          <w:rFonts w:ascii="Calibri" w:eastAsia="Calibri" w:hAnsi="Calibri" w:cs="Calibri"/>
          <w:spacing w:val="1"/>
          <w:sz w:val="24"/>
          <w:szCs w:val="24"/>
        </w:rPr>
        <w:t>n</w:t>
      </w:r>
      <w:r>
        <w:rPr>
          <w:rFonts w:ascii="Calibri" w:eastAsia="Calibri" w:hAnsi="Calibri" w:cs="Calibri"/>
          <w:sz w:val="24"/>
          <w:szCs w:val="24"/>
        </w:rPr>
        <w:t>ame</w:t>
      </w:r>
      <w:r>
        <w:rPr>
          <w:rFonts w:ascii="Calibri" w:eastAsia="Calibri" w:hAnsi="Calibri" w:cs="Calibri"/>
          <w:spacing w:val="-2"/>
          <w:sz w:val="24"/>
          <w:szCs w:val="24"/>
        </w:rPr>
        <w:t xml:space="preserve"> </w:t>
      </w:r>
      <w:r>
        <w:rPr>
          <w:rFonts w:ascii="Calibri" w:eastAsia="Calibri" w:hAnsi="Calibri" w:cs="Calibri"/>
          <w:sz w:val="24"/>
          <w:szCs w:val="24"/>
        </w:rPr>
        <w:t>s</w:t>
      </w:r>
      <w:r>
        <w:rPr>
          <w:rFonts w:ascii="Calibri" w:eastAsia="Calibri" w:hAnsi="Calibri" w:cs="Calibri"/>
          <w:spacing w:val="-2"/>
          <w:sz w:val="24"/>
          <w:szCs w:val="24"/>
        </w:rPr>
        <w:t>e</w:t>
      </w:r>
      <w:r>
        <w:rPr>
          <w:rFonts w:ascii="Calibri" w:eastAsia="Calibri" w:hAnsi="Calibri" w:cs="Calibri"/>
          <w:sz w:val="24"/>
          <w:szCs w:val="24"/>
        </w:rPr>
        <w:t>rver</w:t>
      </w:r>
      <w:r>
        <w:rPr>
          <w:rFonts w:ascii="Calibri" w:eastAsia="Calibri" w:hAnsi="Calibri" w:cs="Calibri"/>
          <w:spacing w:val="-4"/>
          <w:sz w:val="24"/>
          <w:szCs w:val="24"/>
        </w:rPr>
        <w:t xml:space="preserve"> </w:t>
      </w:r>
      <w:r>
        <w:rPr>
          <w:rFonts w:ascii="Calibri" w:eastAsia="Calibri" w:hAnsi="Calibri" w:cs="Calibri"/>
          <w:spacing w:val="-2"/>
          <w:sz w:val="24"/>
          <w:szCs w:val="24"/>
        </w:rPr>
        <w:t>i</w:t>
      </w:r>
      <w:r>
        <w:rPr>
          <w:rFonts w:ascii="Calibri" w:eastAsia="Calibri" w:hAnsi="Calibri" w:cs="Calibri"/>
          <w:spacing w:val="1"/>
          <w:sz w:val="24"/>
          <w:szCs w:val="24"/>
        </w:rPr>
        <w:t>nf</w:t>
      </w:r>
      <w:r>
        <w:rPr>
          <w:rFonts w:ascii="Calibri" w:eastAsia="Calibri" w:hAnsi="Calibri" w:cs="Calibri"/>
          <w:spacing w:val="-2"/>
          <w:sz w:val="24"/>
          <w:szCs w:val="24"/>
        </w:rPr>
        <w:t>o</w:t>
      </w:r>
      <w:r>
        <w:rPr>
          <w:rFonts w:ascii="Calibri" w:eastAsia="Calibri" w:hAnsi="Calibri" w:cs="Calibri"/>
          <w:sz w:val="24"/>
          <w:szCs w:val="24"/>
        </w:rPr>
        <w:t>rm</w:t>
      </w:r>
      <w:r>
        <w:rPr>
          <w:rFonts w:ascii="Calibri" w:eastAsia="Calibri" w:hAnsi="Calibri" w:cs="Calibri"/>
          <w:spacing w:val="1"/>
          <w:sz w:val="24"/>
          <w:szCs w:val="24"/>
        </w:rPr>
        <w:t>at</w:t>
      </w:r>
      <w:r>
        <w:rPr>
          <w:rFonts w:ascii="Calibri" w:eastAsia="Calibri" w:hAnsi="Calibri" w:cs="Calibri"/>
          <w:spacing w:val="-2"/>
          <w:sz w:val="24"/>
          <w:szCs w:val="24"/>
        </w:rPr>
        <w:t>i</w:t>
      </w:r>
      <w:r>
        <w:rPr>
          <w:rFonts w:ascii="Calibri" w:eastAsia="Calibri" w:hAnsi="Calibri" w:cs="Calibri"/>
          <w:sz w:val="24"/>
          <w:szCs w:val="24"/>
        </w:rPr>
        <w:t>on.</w:t>
      </w:r>
      <w:r>
        <w:rPr>
          <w:rFonts w:ascii="Calibri" w:eastAsia="Calibri" w:hAnsi="Calibri" w:cs="Calibri"/>
          <w:spacing w:val="-5"/>
          <w:sz w:val="24"/>
          <w:szCs w:val="24"/>
        </w:rPr>
        <w:t xml:space="preserve"> </w:t>
      </w:r>
      <w:r>
        <w:rPr>
          <w:rFonts w:ascii="Calibri" w:eastAsia="Calibri" w:hAnsi="Calibri" w:cs="Calibri"/>
          <w:sz w:val="24"/>
          <w:szCs w:val="24"/>
        </w:rPr>
        <w:t>Regist</w:t>
      </w:r>
      <w:r>
        <w:rPr>
          <w:rFonts w:ascii="Calibri" w:eastAsia="Calibri" w:hAnsi="Calibri" w:cs="Calibri"/>
          <w:spacing w:val="1"/>
          <w:sz w:val="24"/>
          <w:szCs w:val="24"/>
        </w:rPr>
        <w:t>r</w:t>
      </w:r>
      <w:r>
        <w:rPr>
          <w:rFonts w:ascii="Calibri" w:eastAsia="Calibri" w:hAnsi="Calibri" w:cs="Calibri"/>
          <w:sz w:val="24"/>
          <w:szCs w:val="24"/>
        </w:rPr>
        <w:t>ar</w:t>
      </w:r>
      <w:r>
        <w:rPr>
          <w:rFonts w:ascii="Calibri" w:eastAsia="Calibri" w:hAnsi="Calibri" w:cs="Calibri"/>
          <w:spacing w:val="-8"/>
          <w:sz w:val="24"/>
          <w:szCs w:val="24"/>
        </w:rPr>
        <w:t xml:space="preserve"> </w:t>
      </w:r>
      <w:r>
        <w:rPr>
          <w:rFonts w:ascii="Calibri" w:eastAsia="Calibri" w:hAnsi="Calibri" w:cs="Calibri"/>
          <w:spacing w:val="-2"/>
          <w:sz w:val="24"/>
          <w:szCs w:val="24"/>
        </w:rPr>
        <w:t>m</w:t>
      </w:r>
      <w:r>
        <w:rPr>
          <w:rFonts w:ascii="Calibri" w:eastAsia="Calibri" w:hAnsi="Calibri" w:cs="Calibri"/>
          <w:spacing w:val="1"/>
          <w:sz w:val="24"/>
          <w:szCs w:val="24"/>
        </w:rPr>
        <w:t>u</w:t>
      </w:r>
      <w:r>
        <w:rPr>
          <w:rFonts w:ascii="Calibri" w:eastAsia="Calibri" w:hAnsi="Calibri" w:cs="Calibri"/>
          <w:sz w:val="24"/>
          <w:szCs w:val="24"/>
        </w:rPr>
        <w:t>st</w:t>
      </w:r>
      <w:r>
        <w:rPr>
          <w:rFonts w:ascii="Calibri" w:eastAsia="Calibri" w:hAnsi="Calibri" w:cs="Calibri"/>
          <w:spacing w:val="-3"/>
          <w:sz w:val="24"/>
          <w:szCs w:val="24"/>
        </w:rPr>
        <w:t xml:space="preserve"> </w:t>
      </w:r>
      <w:r>
        <w:rPr>
          <w:rFonts w:ascii="Calibri" w:eastAsia="Calibri" w:hAnsi="Calibri" w:cs="Calibri"/>
          <w:spacing w:val="1"/>
          <w:sz w:val="24"/>
          <w:szCs w:val="24"/>
        </w:rPr>
        <w:t>n</w:t>
      </w:r>
      <w:r>
        <w:rPr>
          <w:rFonts w:ascii="Calibri" w:eastAsia="Calibri" w:hAnsi="Calibri" w:cs="Calibri"/>
          <w:spacing w:val="-2"/>
          <w:sz w:val="24"/>
          <w:szCs w:val="24"/>
        </w:rPr>
        <w:t>o</w:t>
      </w:r>
      <w:r>
        <w:rPr>
          <w:rFonts w:ascii="Calibri" w:eastAsia="Calibri" w:hAnsi="Calibri" w:cs="Calibri"/>
          <w:sz w:val="24"/>
          <w:szCs w:val="24"/>
        </w:rPr>
        <w:t>t</w:t>
      </w:r>
      <w:r>
        <w:rPr>
          <w:rFonts w:ascii="Calibri" w:eastAsia="Calibri" w:hAnsi="Calibri" w:cs="Calibri"/>
          <w:spacing w:val="1"/>
          <w:sz w:val="24"/>
          <w:szCs w:val="24"/>
        </w:rPr>
        <w:t xml:space="preserve"> </w:t>
      </w:r>
      <w:r>
        <w:rPr>
          <w:rFonts w:ascii="Calibri" w:eastAsia="Calibri" w:hAnsi="Calibri" w:cs="Calibri"/>
          <w:spacing w:val="-2"/>
          <w:sz w:val="24"/>
          <w:szCs w:val="24"/>
        </w:rPr>
        <w:t>r</w:t>
      </w:r>
      <w:r>
        <w:rPr>
          <w:rFonts w:ascii="Calibri" w:eastAsia="Calibri" w:hAnsi="Calibri" w:cs="Calibri"/>
          <w:sz w:val="24"/>
          <w:szCs w:val="24"/>
        </w:rPr>
        <w:t>e</w:t>
      </w:r>
      <w:r>
        <w:rPr>
          <w:rFonts w:ascii="Calibri" w:eastAsia="Calibri" w:hAnsi="Calibri" w:cs="Calibri"/>
          <w:spacing w:val="2"/>
          <w:sz w:val="24"/>
          <w:szCs w:val="24"/>
        </w:rPr>
        <w:t>f</w:t>
      </w:r>
      <w:r>
        <w:rPr>
          <w:rFonts w:ascii="Calibri" w:eastAsia="Calibri" w:hAnsi="Calibri" w:cs="Calibri"/>
          <w:spacing w:val="-1"/>
          <w:sz w:val="24"/>
          <w:szCs w:val="24"/>
        </w:rPr>
        <w:t>u</w:t>
      </w:r>
      <w:r>
        <w:rPr>
          <w:rFonts w:ascii="Calibri" w:eastAsia="Calibri" w:hAnsi="Calibri" w:cs="Calibri"/>
          <w:sz w:val="24"/>
          <w:szCs w:val="24"/>
        </w:rPr>
        <w:t>se</w:t>
      </w:r>
      <w:r>
        <w:rPr>
          <w:rFonts w:ascii="Calibri" w:eastAsia="Calibri" w:hAnsi="Calibri" w:cs="Calibri"/>
          <w:spacing w:val="-4"/>
          <w:sz w:val="24"/>
          <w:szCs w:val="24"/>
        </w:rPr>
        <w:t xml:space="preserve"> </w:t>
      </w:r>
      <w:r>
        <w:rPr>
          <w:rFonts w:ascii="Calibri" w:eastAsia="Calibri" w:hAnsi="Calibri" w:cs="Calibri"/>
          <w:spacing w:val="1"/>
          <w:sz w:val="24"/>
          <w:szCs w:val="24"/>
        </w:rPr>
        <w:t>t</w:t>
      </w:r>
      <w:r>
        <w:rPr>
          <w:rFonts w:ascii="Calibri" w:eastAsia="Calibri" w:hAnsi="Calibri" w:cs="Calibri"/>
          <w:sz w:val="24"/>
          <w:szCs w:val="24"/>
        </w:rPr>
        <w:t>o</w:t>
      </w:r>
      <w:r>
        <w:rPr>
          <w:rFonts w:ascii="Calibri" w:eastAsia="Calibri" w:hAnsi="Calibri" w:cs="Calibri"/>
          <w:spacing w:val="-2"/>
          <w:sz w:val="24"/>
          <w:szCs w:val="24"/>
        </w:rPr>
        <w:t xml:space="preserve"> </w:t>
      </w:r>
      <w:r>
        <w:rPr>
          <w:rFonts w:ascii="Calibri" w:eastAsia="Calibri" w:hAnsi="Calibri" w:cs="Calibri"/>
          <w:sz w:val="24"/>
          <w:szCs w:val="24"/>
        </w:rPr>
        <w:t>r</w:t>
      </w:r>
      <w:r>
        <w:rPr>
          <w:rFonts w:ascii="Calibri" w:eastAsia="Calibri" w:hAnsi="Calibri" w:cs="Calibri"/>
          <w:spacing w:val="1"/>
          <w:sz w:val="24"/>
          <w:szCs w:val="24"/>
        </w:rPr>
        <w:t>e</w:t>
      </w:r>
      <w:r>
        <w:rPr>
          <w:rFonts w:ascii="Calibri" w:eastAsia="Calibri" w:hAnsi="Calibri" w:cs="Calibri"/>
          <w:sz w:val="24"/>
          <w:szCs w:val="24"/>
        </w:rPr>
        <w:t>le</w:t>
      </w:r>
      <w:r>
        <w:rPr>
          <w:rFonts w:ascii="Calibri" w:eastAsia="Calibri" w:hAnsi="Calibri" w:cs="Calibri"/>
          <w:spacing w:val="1"/>
          <w:sz w:val="24"/>
          <w:szCs w:val="24"/>
        </w:rPr>
        <w:t>a</w:t>
      </w:r>
      <w:r>
        <w:rPr>
          <w:rFonts w:ascii="Calibri" w:eastAsia="Calibri" w:hAnsi="Calibri" w:cs="Calibri"/>
          <w:spacing w:val="-3"/>
          <w:sz w:val="24"/>
          <w:szCs w:val="24"/>
        </w:rPr>
        <w:t>s</w:t>
      </w:r>
      <w:r>
        <w:rPr>
          <w:rFonts w:ascii="Calibri" w:eastAsia="Calibri" w:hAnsi="Calibri" w:cs="Calibri"/>
          <w:sz w:val="24"/>
          <w:szCs w:val="24"/>
        </w:rPr>
        <w:t>e</w:t>
      </w:r>
      <w:r>
        <w:rPr>
          <w:rFonts w:ascii="Calibri" w:eastAsia="Calibri" w:hAnsi="Calibri" w:cs="Calibri"/>
          <w:spacing w:val="-2"/>
          <w:sz w:val="24"/>
          <w:szCs w:val="24"/>
        </w:rPr>
        <w:t xml:space="preserve"> </w:t>
      </w:r>
      <w:r>
        <w:rPr>
          <w:rFonts w:ascii="Calibri" w:eastAsia="Calibri" w:hAnsi="Calibri" w:cs="Calibri"/>
          <w:sz w:val="24"/>
          <w:szCs w:val="24"/>
        </w:rPr>
        <w:t>an "A</w:t>
      </w:r>
      <w:r>
        <w:rPr>
          <w:rFonts w:ascii="Calibri" w:eastAsia="Calibri" w:hAnsi="Calibri" w:cs="Calibri"/>
          <w:spacing w:val="-1"/>
          <w:sz w:val="24"/>
          <w:szCs w:val="24"/>
        </w:rPr>
        <w:t>u</w:t>
      </w:r>
      <w:r>
        <w:rPr>
          <w:rFonts w:ascii="Calibri" w:eastAsia="Calibri" w:hAnsi="Calibri" w:cs="Calibri"/>
          <w:spacing w:val="1"/>
          <w:sz w:val="24"/>
          <w:szCs w:val="24"/>
        </w:rPr>
        <w:t>th</w:t>
      </w:r>
      <w:r>
        <w:rPr>
          <w:rFonts w:ascii="Calibri" w:eastAsia="Calibri" w:hAnsi="Calibri" w:cs="Calibri"/>
          <w:spacing w:val="-3"/>
          <w:sz w:val="24"/>
          <w:szCs w:val="24"/>
        </w:rPr>
        <w:t>I</w:t>
      </w:r>
      <w:r>
        <w:rPr>
          <w:rFonts w:ascii="Calibri" w:eastAsia="Calibri" w:hAnsi="Calibri" w:cs="Calibri"/>
          <w:spacing w:val="1"/>
          <w:sz w:val="24"/>
          <w:szCs w:val="24"/>
        </w:rPr>
        <w:t>n</w:t>
      </w:r>
      <w:r>
        <w:rPr>
          <w:rFonts w:ascii="Calibri" w:eastAsia="Calibri" w:hAnsi="Calibri" w:cs="Calibri"/>
          <w:spacing w:val="-1"/>
          <w:sz w:val="24"/>
          <w:szCs w:val="24"/>
        </w:rPr>
        <w:t>f</w:t>
      </w:r>
      <w:r>
        <w:rPr>
          <w:rFonts w:ascii="Calibri" w:eastAsia="Calibri" w:hAnsi="Calibri" w:cs="Calibri"/>
          <w:sz w:val="24"/>
          <w:szCs w:val="24"/>
        </w:rPr>
        <w:t>o</w:t>
      </w:r>
      <w:r>
        <w:rPr>
          <w:rFonts w:ascii="Calibri" w:eastAsia="Calibri" w:hAnsi="Calibri" w:cs="Calibri"/>
          <w:spacing w:val="-4"/>
          <w:sz w:val="24"/>
          <w:szCs w:val="24"/>
        </w:rPr>
        <w:t xml:space="preserve"> </w:t>
      </w:r>
      <w:r>
        <w:rPr>
          <w:rFonts w:ascii="Calibri" w:eastAsia="Calibri" w:hAnsi="Calibri" w:cs="Calibri"/>
          <w:spacing w:val="-1"/>
          <w:sz w:val="24"/>
          <w:szCs w:val="24"/>
        </w:rPr>
        <w:t>C</w:t>
      </w:r>
      <w:r>
        <w:rPr>
          <w:rFonts w:ascii="Calibri" w:eastAsia="Calibri" w:hAnsi="Calibri" w:cs="Calibri"/>
          <w:sz w:val="24"/>
          <w:szCs w:val="24"/>
        </w:rPr>
        <w:t>o</w:t>
      </w:r>
      <w:r>
        <w:rPr>
          <w:rFonts w:ascii="Calibri" w:eastAsia="Calibri" w:hAnsi="Calibri" w:cs="Calibri"/>
          <w:spacing w:val="2"/>
          <w:sz w:val="24"/>
          <w:szCs w:val="24"/>
        </w:rPr>
        <w:t>d</w:t>
      </w:r>
      <w:r>
        <w:rPr>
          <w:rFonts w:ascii="Calibri" w:eastAsia="Calibri" w:hAnsi="Calibri" w:cs="Calibri"/>
          <w:sz w:val="24"/>
          <w:szCs w:val="24"/>
        </w:rPr>
        <w:t>e"</w:t>
      </w:r>
      <w:r>
        <w:rPr>
          <w:rFonts w:ascii="Calibri" w:eastAsia="Calibri" w:hAnsi="Calibri" w:cs="Calibri"/>
          <w:spacing w:val="-3"/>
          <w:sz w:val="24"/>
          <w:szCs w:val="24"/>
        </w:rPr>
        <w:t xml:space="preserve"> </w:t>
      </w:r>
      <w:r>
        <w:rPr>
          <w:rFonts w:ascii="Calibri" w:eastAsia="Calibri" w:hAnsi="Calibri" w:cs="Calibri"/>
          <w:spacing w:val="1"/>
          <w:sz w:val="24"/>
          <w:szCs w:val="24"/>
        </w:rPr>
        <w:t>t</w:t>
      </w:r>
      <w:r>
        <w:rPr>
          <w:rFonts w:ascii="Calibri" w:eastAsia="Calibri" w:hAnsi="Calibri" w:cs="Calibri"/>
          <w:sz w:val="24"/>
          <w:szCs w:val="24"/>
        </w:rPr>
        <w:t>o</w:t>
      </w:r>
      <w:r>
        <w:rPr>
          <w:rFonts w:ascii="Calibri" w:eastAsia="Calibri" w:hAnsi="Calibri" w:cs="Calibri"/>
          <w:spacing w:val="-2"/>
          <w:sz w:val="24"/>
          <w:szCs w:val="24"/>
        </w:rPr>
        <w:t xml:space="preserve"> </w:t>
      </w:r>
      <w:r>
        <w:rPr>
          <w:rFonts w:ascii="Calibri" w:eastAsia="Calibri" w:hAnsi="Calibri" w:cs="Calibri"/>
          <w:spacing w:val="-1"/>
          <w:sz w:val="24"/>
          <w:szCs w:val="24"/>
        </w:rPr>
        <w:t>t</w:t>
      </w:r>
      <w:r>
        <w:rPr>
          <w:rFonts w:ascii="Calibri" w:eastAsia="Calibri" w:hAnsi="Calibri" w:cs="Calibri"/>
          <w:spacing w:val="1"/>
          <w:sz w:val="24"/>
          <w:szCs w:val="24"/>
        </w:rPr>
        <w:t>h</w:t>
      </w:r>
      <w:r>
        <w:rPr>
          <w:rFonts w:ascii="Calibri" w:eastAsia="Calibri" w:hAnsi="Calibri" w:cs="Calibri"/>
          <w:sz w:val="24"/>
          <w:szCs w:val="24"/>
        </w:rPr>
        <w:t>e Regist</w:t>
      </w:r>
      <w:r>
        <w:rPr>
          <w:rFonts w:ascii="Calibri" w:eastAsia="Calibri" w:hAnsi="Calibri" w:cs="Calibri"/>
          <w:spacing w:val="1"/>
          <w:sz w:val="24"/>
          <w:szCs w:val="24"/>
        </w:rPr>
        <w:t>e</w:t>
      </w:r>
      <w:r>
        <w:rPr>
          <w:rFonts w:ascii="Calibri" w:eastAsia="Calibri" w:hAnsi="Calibri" w:cs="Calibri"/>
          <w:sz w:val="24"/>
          <w:szCs w:val="24"/>
        </w:rPr>
        <w:t>r</w:t>
      </w:r>
      <w:r>
        <w:rPr>
          <w:rFonts w:ascii="Calibri" w:eastAsia="Calibri" w:hAnsi="Calibri" w:cs="Calibri"/>
          <w:spacing w:val="1"/>
          <w:sz w:val="24"/>
          <w:szCs w:val="24"/>
        </w:rPr>
        <w:t>e</w:t>
      </w:r>
      <w:r>
        <w:rPr>
          <w:rFonts w:ascii="Calibri" w:eastAsia="Calibri" w:hAnsi="Calibri" w:cs="Calibri"/>
          <w:sz w:val="24"/>
          <w:szCs w:val="24"/>
        </w:rPr>
        <w:t>d</w:t>
      </w:r>
      <w:r>
        <w:rPr>
          <w:rFonts w:ascii="Calibri" w:eastAsia="Calibri" w:hAnsi="Calibri" w:cs="Calibri"/>
          <w:spacing w:val="-10"/>
          <w:sz w:val="24"/>
          <w:szCs w:val="24"/>
        </w:rPr>
        <w:t xml:space="preserve"> </w:t>
      </w:r>
      <w:r>
        <w:rPr>
          <w:rFonts w:ascii="Calibri" w:eastAsia="Calibri" w:hAnsi="Calibri" w:cs="Calibri"/>
          <w:spacing w:val="1"/>
          <w:sz w:val="24"/>
          <w:szCs w:val="24"/>
        </w:rPr>
        <w:t>N</w:t>
      </w:r>
      <w:r>
        <w:rPr>
          <w:rFonts w:ascii="Calibri" w:eastAsia="Calibri" w:hAnsi="Calibri" w:cs="Calibri"/>
          <w:sz w:val="24"/>
          <w:szCs w:val="24"/>
        </w:rPr>
        <w:t>a</w:t>
      </w:r>
      <w:r>
        <w:rPr>
          <w:rFonts w:ascii="Calibri" w:eastAsia="Calibri" w:hAnsi="Calibri" w:cs="Calibri"/>
          <w:spacing w:val="-2"/>
          <w:sz w:val="24"/>
          <w:szCs w:val="24"/>
        </w:rPr>
        <w:t>m</w:t>
      </w:r>
      <w:r>
        <w:rPr>
          <w:rFonts w:ascii="Calibri" w:eastAsia="Calibri" w:hAnsi="Calibri" w:cs="Calibri"/>
          <w:sz w:val="24"/>
          <w:szCs w:val="24"/>
        </w:rPr>
        <w:t>e</w:t>
      </w:r>
      <w:r>
        <w:rPr>
          <w:rFonts w:ascii="Calibri" w:eastAsia="Calibri" w:hAnsi="Calibri" w:cs="Calibri"/>
          <w:spacing w:val="-5"/>
          <w:sz w:val="24"/>
          <w:szCs w:val="24"/>
        </w:rPr>
        <w:t xml:space="preserve"> </w:t>
      </w:r>
      <w:r>
        <w:rPr>
          <w:rFonts w:ascii="Calibri" w:eastAsia="Calibri" w:hAnsi="Calibri" w:cs="Calibri"/>
          <w:spacing w:val="-1"/>
          <w:sz w:val="24"/>
          <w:szCs w:val="24"/>
        </w:rPr>
        <w:t>H</w:t>
      </w:r>
      <w:r>
        <w:rPr>
          <w:rFonts w:ascii="Calibri" w:eastAsia="Calibri" w:hAnsi="Calibri" w:cs="Calibri"/>
          <w:sz w:val="24"/>
          <w:szCs w:val="24"/>
        </w:rPr>
        <w:t>o</w:t>
      </w:r>
      <w:r>
        <w:rPr>
          <w:rFonts w:ascii="Calibri" w:eastAsia="Calibri" w:hAnsi="Calibri" w:cs="Calibri"/>
          <w:spacing w:val="-2"/>
          <w:sz w:val="24"/>
          <w:szCs w:val="24"/>
        </w:rPr>
        <w:t>l</w:t>
      </w:r>
      <w:r>
        <w:rPr>
          <w:rFonts w:ascii="Calibri" w:eastAsia="Calibri" w:hAnsi="Calibri" w:cs="Calibri"/>
          <w:spacing w:val="1"/>
          <w:sz w:val="24"/>
          <w:szCs w:val="24"/>
        </w:rPr>
        <w:t>d</w:t>
      </w:r>
      <w:r>
        <w:rPr>
          <w:rFonts w:ascii="Calibri" w:eastAsia="Calibri" w:hAnsi="Calibri" w:cs="Calibri"/>
          <w:sz w:val="24"/>
          <w:szCs w:val="24"/>
        </w:rPr>
        <w:t>er</w:t>
      </w:r>
      <w:r>
        <w:rPr>
          <w:rFonts w:ascii="Calibri" w:eastAsia="Calibri" w:hAnsi="Calibri" w:cs="Calibri"/>
          <w:spacing w:val="-1"/>
          <w:sz w:val="24"/>
          <w:szCs w:val="24"/>
        </w:rPr>
        <w:t xml:space="preserve"> </w:t>
      </w:r>
      <w:r>
        <w:rPr>
          <w:rFonts w:ascii="Calibri" w:eastAsia="Calibri" w:hAnsi="Calibri" w:cs="Calibri"/>
          <w:sz w:val="24"/>
          <w:szCs w:val="24"/>
        </w:rPr>
        <w:t>sol</w:t>
      </w:r>
      <w:r>
        <w:rPr>
          <w:rFonts w:ascii="Calibri" w:eastAsia="Calibri" w:hAnsi="Calibri" w:cs="Calibri"/>
          <w:spacing w:val="1"/>
          <w:sz w:val="24"/>
          <w:szCs w:val="24"/>
        </w:rPr>
        <w:t>e</w:t>
      </w:r>
      <w:r>
        <w:rPr>
          <w:rFonts w:ascii="Calibri" w:eastAsia="Calibri" w:hAnsi="Calibri" w:cs="Calibri"/>
          <w:sz w:val="24"/>
          <w:szCs w:val="24"/>
        </w:rPr>
        <w:t xml:space="preserve">ly </w:t>
      </w:r>
      <w:r>
        <w:rPr>
          <w:rFonts w:ascii="Calibri" w:eastAsia="Calibri" w:hAnsi="Calibri" w:cs="Calibri"/>
          <w:spacing w:val="1"/>
          <w:sz w:val="24"/>
          <w:szCs w:val="24"/>
        </w:rPr>
        <w:t>b</w:t>
      </w:r>
      <w:r>
        <w:rPr>
          <w:rFonts w:ascii="Calibri" w:eastAsia="Calibri" w:hAnsi="Calibri" w:cs="Calibri"/>
          <w:sz w:val="24"/>
          <w:szCs w:val="24"/>
        </w:rPr>
        <w:t>ec</w:t>
      </w:r>
      <w:r>
        <w:rPr>
          <w:rFonts w:ascii="Calibri" w:eastAsia="Calibri" w:hAnsi="Calibri" w:cs="Calibri"/>
          <w:spacing w:val="-2"/>
          <w:sz w:val="24"/>
          <w:szCs w:val="24"/>
        </w:rPr>
        <w:t>a</w:t>
      </w:r>
      <w:r>
        <w:rPr>
          <w:rFonts w:ascii="Calibri" w:eastAsia="Calibri" w:hAnsi="Calibri" w:cs="Calibri"/>
          <w:spacing w:val="1"/>
          <w:sz w:val="24"/>
          <w:szCs w:val="24"/>
        </w:rPr>
        <w:t>u</w:t>
      </w:r>
      <w:r>
        <w:rPr>
          <w:rFonts w:ascii="Calibri" w:eastAsia="Calibri" w:hAnsi="Calibri" w:cs="Calibri"/>
          <w:sz w:val="24"/>
          <w:szCs w:val="24"/>
        </w:rPr>
        <w:t>se</w:t>
      </w:r>
      <w:r>
        <w:rPr>
          <w:rFonts w:ascii="Calibri" w:eastAsia="Calibri" w:hAnsi="Calibri" w:cs="Calibri"/>
          <w:spacing w:val="-6"/>
          <w:sz w:val="24"/>
          <w:szCs w:val="24"/>
        </w:rPr>
        <w:t xml:space="preserve"> </w:t>
      </w:r>
      <w:r>
        <w:rPr>
          <w:rFonts w:ascii="Calibri" w:eastAsia="Calibri" w:hAnsi="Calibri" w:cs="Calibri"/>
          <w:spacing w:val="1"/>
          <w:sz w:val="24"/>
          <w:szCs w:val="24"/>
        </w:rPr>
        <w:t>th</w:t>
      </w:r>
      <w:r>
        <w:rPr>
          <w:rFonts w:ascii="Calibri" w:eastAsia="Calibri" w:hAnsi="Calibri" w:cs="Calibri"/>
          <w:sz w:val="24"/>
          <w:szCs w:val="24"/>
        </w:rPr>
        <w:t>e</w:t>
      </w:r>
      <w:r>
        <w:rPr>
          <w:rFonts w:ascii="Calibri" w:eastAsia="Calibri" w:hAnsi="Calibri" w:cs="Calibri"/>
          <w:spacing w:val="-1"/>
          <w:sz w:val="24"/>
          <w:szCs w:val="24"/>
        </w:rPr>
        <w:t>r</w:t>
      </w:r>
      <w:r>
        <w:rPr>
          <w:rFonts w:ascii="Calibri" w:eastAsia="Calibri" w:hAnsi="Calibri" w:cs="Calibri"/>
          <w:sz w:val="24"/>
          <w:szCs w:val="24"/>
        </w:rPr>
        <w:t>e</w:t>
      </w:r>
      <w:r>
        <w:rPr>
          <w:rFonts w:ascii="Calibri" w:eastAsia="Calibri" w:hAnsi="Calibri" w:cs="Calibri"/>
          <w:spacing w:val="-3"/>
          <w:sz w:val="24"/>
          <w:szCs w:val="24"/>
        </w:rPr>
        <w:t xml:space="preserve"> </w:t>
      </w:r>
      <w:r>
        <w:rPr>
          <w:rFonts w:ascii="Calibri" w:eastAsia="Calibri" w:hAnsi="Calibri" w:cs="Calibri"/>
          <w:sz w:val="24"/>
          <w:szCs w:val="24"/>
        </w:rPr>
        <w:t>is</w:t>
      </w:r>
      <w:r>
        <w:rPr>
          <w:rFonts w:ascii="Calibri" w:eastAsia="Calibri" w:hAnsi="Calibri" w:cs="Calibri"/>
          <w:spacing w:val="1"/>
          <w:sz w:val="24"/>
          <w:szCs w:val="24"/>
        </w:rPr>
        <w:t xml:space="preserve"> </w:t>
      </w:r>
      <w:r>
        <w:rPr>
          <w:rFonts w:ascii="Calibri" w:eastAsia="Calibri" w:hAnsi="Calibri" w:cs="Calibri"/>
          <w:sz w:val="24"/>
          <w:szCs w:val="24"/>
        </w:rPr>
        <w:t>a</w:t>
      </w:r>
      <w:r>
        <w:rPr>
          <w:rFonts w:ascii="Calibri" w:eastAsia="Calibri" w:hAnsi="Calibri" w:cs="Calibri"/>
          <w:spacing w:val="-4"/>
          <w:sz w:val="24"/>
          <w:szCs w:val="24"/>
        </w:rPr>
        <w:t xml:space="preserve"> </w:t>
      </w:r>
      <w:r>
        <w:rPr>
          <w:rFonts w:ascii="Calibri" w:eastAsia="Calibri" w:hAnsi="Calibri" w:cs="Calibri"/>
          <w:spacing w:val="1"/>
          <w:sz w:val="24"/>
          <w:szCs w:val="24"/>
        </w:rPr>
        <w:t>d</w:t>
      </w:r>
      <w:r>
        <w:rPr>
          <w:rFonts w:ascii="Calibri" w:eastAsia="Calibri" w:hAnsi="Calibri" w:cs="Calibri"/>
          <w:sz w:val="24"/>
          <w:szCs w:val="24"/>
        </w:rPr>
        <w:t>is</w:t>
      </w:r>
      <w:r>
        <w:rPr>
          <w:rFonts w:ascii="Calibri" w:eastAsia="Calibri" w:hAnsi="Calibri" w:cs="Calibri"/>
          <w:spacing w:val="1"/>
          <w:sz w:val="24"/>
          <w:szCs w:val="24"/>
        </w:rPr>
        <w:t>p</w:t>
      </w:r>
      <w:r>
        <w:rPr>
          <w:rFonts w:ascii="Calibri" w:eastAsia="Calibri" w:hAnsi="Calibri" w:cs="Calibri"/>
          <w:spacing w:val="-1"/>
          <w:sz w:val="24"/>
          <w:szCs w:val="24"/>
        </w:rPr>
        <w:t>u</w:t>
      </w:r>
      <w:r>
        <w:rPr>
          <w:rFonts w:ascii="Calibri" w:eastAsia="Calibri" w:hAnsi="Calibri" w:cs="Calibri"/>
          <w:spacing w:val="1"/>
          <w:sz w:val="24"/>
          <w:szCs w:val="24"/>
        </w:rPr>
        <w:t>t</w:t>
      </w:r>
      <w:r>
        <w:rPr>
          <w:rFonts w:ascii="Calibri" w:eastAsia="Calibri" w:hAnsi="Calibri" w:cs="Calibri"/>
          <w:sz w:val="24"/>
          <w:szCs w:val="24"/>
        </w:rPr>
        <w:t>e</w:t>
      </w:r>
      <w:r>
        <w:rPr>
          <w:rFonts w:ascii="Calibri" w:eastAsia="Calibri" w:hAnsi="Calibri" w:cs="Calibri"/>
          <w:spacing w:val="-3"/>
          <w:sz w:val="24"/>
          <w:szCs w:val="24"/>
        </w:rPr>
        <w:t xml:space="preserve"> </w:t>
      </w:r>
      <w:r>
        <w:rPr>
          <w:rFonts w:ascii="Calibri" w:eastAsia="Calibri" w:hAnsi="Calibri" w:cs="Calibri"/>
          <w:spacing w:val="1"/>
          <w:sz w:val="24"/>
          <w:szCs w:val="24"/>
        </w:rPr>
        <w:t>b</w:t>
      </w:r>
      <w:r>
        <w:rPr>
          <w:rFonts w:ascii="Calibri" w:eastAsia="Calibri" w:hAnsi="Calibri" w:cs="Calibri"/>
          <w:spacing w:val="-2"/>
          <w:sz w:val="24"/>
          <w:szCs w:val="24"/>
        </w:rPr>
        <w:t>e</w:t>
      </w:r>
      <w:r>
        <w:rPr>
          <w:rFonts w:ascii="Calibri" w:eastAsia="Calibri" w:hAnsi="Calibri" w:cs="Calibri"/>
          <w:spacing w:val="1"/>
          <w:sz w:val="24"/>
          <w:szCs w:val="24"/>
        </w:rPr>
        <w:t>t</w:t>
      </w:r>
      <w:r>
        <w:rPr>
          <w:rFonts w:ascii="Calibri" w:eastAsia="Calibri" w:hAnsi="Calibri" w:cs="Calibri"/>
          <w:spacing w:val="-1"/>
          <w:sz w:val="24"/>
          <w:szCs w:val="24"/>
        </w:rPr>
        <w:t>w</w:t>
      </w:r>
      <w:r>
        <w:rPr>
          <w:rFonts w:ascii="Calibri" w:eastAsia="Calibri" w:hAnsi="Calibri" w:cs="Calibri"/>
          <w:sz w:val="24"/>
          <w:szCs w:val="24"/>
        </w:rPr>
        <w:t>e</w:t>
      </w:r>
      <w:r>
        <w:rPr>
          <w:rFonts w:ascii="Calibri" w:eastAsia="Calibri" w:hAnsi="Calibri" w:cs="Calibri"/>
          <w:spacing w:val="1"/>
          <w:sz w:val="24"/>
          <w:szCs w:val="24"/>
        </w:rPr>
        <w:t>e</w:t>
      </w:r>
      <w:r>
        <w:rPr>
          <w:rFonts w:ascii="Calibri" w:eastAsia="Calibri" w:hAnsi="Calibri" w:cs="Calibri"/>
          <w:sz w:val="24"/>
          <w:szCs w:val="24"/>
        </w:rPr>
        <w:t>n</w:t>
      </w:r>
      <w:r>
        <w:rPr>
          <w:rFonts w:ascii="Calibri" w:eastAsia="Calibri" w:hAnsi="Calibri" w:cs="Calibri"/>
          <w:spacing w:val="-7"/>
          <w:sz w:val="24"/>
          <w:szCs w:val="24"/>
        </w:rPr>
        <w:t xml:space="preserve"> </w:t>
      </w:r>
      <w:r>
        <w:rPr>
          <w:rFonts w:ascii="Calibri" w:eastAsia="Calibri" w:hAnsi="Calibri" w:cs="Calibri"/>
          <w:spacing w:val="1"/>
          <w:sz w:val="24"/>
          <w:szCs w:val="24"/>
        </w:rPr>
        <w:t>t</w:t>
      </w:r>
      <w:r>
        <w:rPr>
          <w:rFonts w:ascii="Calibri" w:eastAsia="Calibri" w:hAnsi="Calibri" w:cs="Calibri"/>
          <w:spacing w:val="-1"/>
          <w:sz w:val="24"/>
          <w:szCs w:val="24"/>
        </w:rPr>
        <w:t>h</w:t>
      </w:r>
      <w:r w:rsidR="00E36F28">
        <w:rPr>
          <w:rFonts w:ascii="Calibri" w:eastAsia="Calibri" w:hAnsi="Calibri" w:cs="Calibri"/>
          <w:sz w:val="24"/>
          <w:szCs w:val="24"/>
        </w:rPr>
        <w:t>e</w:t>
      </w:r>
      <w:r>
        <w:rPr>
          <w:rFonts w:ascii="Calibri" w:eastAsia="Calibri" w:hAnsi="Calibri" w:cs="Calibri"/>
          <w:spacing w:val="4"/>
          <w:sz w:val="24"/>
          <w:szCs w:val="24"/>
        </w:rPr>
        <w:t xml:space="preserve"> </w:t>
      </w:r>
      <w:r>
        <w:rPr>
          <w:rFonts w:ascii="Calibri" w:eastAsia="Calibri" w:hAnsi="Calibri" w:cs="Calibri"/>
          <w:sz w:val="24"/>
          <w:szCs w:val="24"/>
        </w:rPr>
        <w:t>Re</w:t>
      </w:r>
      <w:r>
        <w:rPr>
          <w:rFonts w:ascii="Calibri" w:eastAsia="Calibri" w:hAnsi="Calibri" w:cs="Calibri"/>
          <w:spacing w:val="-3"/>
          <w:sz w:val="24"/>
          <w:szCs w:val="24"/>
        </w:rPr>
        <w:t>g</w:t>
      </w:r>
      <w:r>
        <w:rPr>
          <w:rFonts w:ascii="Calibri" w:eastAsia="Calibri" w:hAnsi="Calibri" w:cs="Calibri"/>
          <w:sz w:val="24"/>
          <w:szCs w:val="24"/>
        </w:rPr>
        <w:t>is</w:t>
      </w:r>
      <w:r>
        <w:rPr>
          <w:rFonts w:ascii="Calibri" w:eastAsia="Calibri" w:hAnsi="Calibri" w:cs="Calibri"/>
          <w:spacing w:val="1"/>
          <w:sz w:val="24"/>
          <w:szCs w:val="24"/>
        </w:rPr>
        <w:t>t</w:t>
      </w:r>
      <w:r>
        <w:rPr>
          <w:rFonts w:ascii="Calibri" w:eastAsia="Calibri" w:hAnsi="Calibri" w:cs="Calibri"/>
          <w:sz w:val="24"/>
          <w:szCs w:val="24"/>
        </w:rPr>
        <w:t>e</w:t>
      </w:r>
      <w:r>
        <w:rPr>
          <w:rFonts w:ascii="Calibri" w:eastAsia="Calibri" w:hAnsi="Calibri" w:cs="Calibri"/>
          <w:spacing w:val="1"/>
          <w:sz w:val="24"/>
          <w:szCs w:val="24"/>
        </w:rPr>
        <w:t>r</w:t>
      </w:r>
      <w:r>
        <w:rPr>
          <w:rFonts w:ascii="Calibri" w:eastAsia="Calibri" w:hAnsi="Calibri" w:cs="Calibri"/>
          <w:spacing w:val="-2"/>
          <w:sz w:val="24"/>
          <w:szCs w:val="24"/>
        </w:rPr>
        <w:t>e</w:t>
      </w:r>
      <w:r>
        <w:rPr>
          <w:rFonts w:ascii="Calibri" w:eastAsia="Calibri" w:hAnsi="Calibri" w:cs="Calibri"/>
          <w:sz w:val="24"/>
          <w:szCs w:val="24"/>
        </w:rPr>
        <w:t>d</w:t>
      </w:r>
      <w:r>
        <w:rPr>
          <w:rFonts w:ascii="Calibri" w:eastAsia="Calibri" w:hAnsi="Calibri" w:cs="Calibri"/>
          <w:spacing w:val="-6"/>
          <w:sz w:val="24"/>
          <w:szCs w:val="24"/>
        </w:rPr>
        <w:t xml:space="preserve"> </w:t>
      </w:r>
      <w:r>
        <w:rPr>
          <w:rFonts w:ascii="Calibri" w:eastAsia="Calibri" w:hAnsi="Calibri" w:cs="Calibri"/>
          <w:spacing w:val="1"/>
          <w:sz w:val="24"/>
          <w:szCs w:val="24"/>
        </w:rPr>
        <w:t>N</w:t>
      </w:r>
      <w:r>
        <w:rPr>
          <w:rFonts w:ascii="Calibri" w:eastAsia="Calibri" w:hAnsi="Calibri" w:cs="Calibri"/>
          <w:spacing w:val="-2"/>
          <w:sz w:val="24"/>
          <w:szCs w:val="24"/>
        </w:rPr>
        <w:t>a</w:t>
      </w:r>
      <w:r>
        <w:rPr>
          <w:rFonts w:ascii="Calibri" w:eastAsia="Calibri" w:hAnsi="Calibri" w:cs="Calibri"/>
          <w:sz w:val="24"/>
          <w:szCs w:val="24"/>
        </w:rPr>
        <w:t>me</w:t>
      </w:r>
      <w:r>
        <w:rPr>
          <w:rFonts w:ascii="Calibri" w:eastAsia="Calibri" w:hAnsi="Calibri" w:cs="Calibri"/>
          <w:spacing w:val="-3"/>
          <w:sz w:val="24"/>
          <w:szCs w:val="24"/>
        </w:rPr>
        <w:t xml:space="preserve"> </w:t>
      </w:r>
      <w:r>
        <w:rPr>
          <w:rFonts w:ascii="Calibri" w:eastAsia="Calibri" w:hAnsi="Calibri" w:cs="Calibri"/>
          <w:spacing w:val="-1"/>
          <w:sz w:val="24"/>
          <w:szCs w:val="24"/>
        </w:rPr>
        <w:t>H</w:t>
      </w:r>
      <w:r>
        <w:rPr>
          <w:rFonts w:ascii="Calibri" w:eastAsia="Calibri" w:hAnsi="Calibri" w:cs="Calibri"/>
          <w:sz w:val="24"/>
          <w:szCs w:val="24"/>
        </w:rPr>
        <w:t>o</w:t>
      </w:r>
      <w:r>
        <w:rPr>
          <w:rFonts w:ascii="Calibri" w:eastAsia="Calibri" w:hAnsi="Calibri" w:cs="Calibri"/>
          <w:spacing w:val="-2"/>
          <w:sz w:val="24"/>
          <w:szCs w:val="24"/>
        </w:rPr>
        <w:t>l</w:t>
      </w:r>
      <w:r>
        <w:rPr>
          <w:rFonts w:ascii="Calibri" w:eastAsia="Calibri" w:hAnsi="Calibri" w:cs="Calibri"/>
          <w:spacing w:val="1"/>
          <w:sz w:val="24"/>
          <w:szCs w:val="24"/>
        </w:rPr>
        <w:t>d</w:t>
      </w:r>
      <w:r>
        <w:rPr>
          <w:rFonts w:ascii="Calibri" w:eastAsia="Calibri" w:hAnsi="Calibri" w:cs="Calibri"/>
          <w:sz w:val="24"/>
          <w:szCs w:val="24"/>
        </w:rPr>
        <w:t>er a</w:t>
      </w:r>
      <w:r>
        <w:rPr>
          <w:rFonts w:ascii="Calibri" w:eastAsia="Calibri" w:hAnsi="Calibri" w:cs="Calibri"/>
          <w:spacing w:val="1"/>
          <w:sz w:val="24"/>
          <w:szCs w:val="24"/>
        </w:rPr>
        <w:t>n</w:t>
      </w:r>
      <w:r>
        <w:rPr>
          <w:rFonts w:ascii="Calibri" w:eastAsia="Calibri" w:hAnsi="Calibri" w:cs="Calibri"/>
          <w:sz w:val="24"/>
          <w:szCs w:val="24"/>
        </w:rPr>
        <w:t>d</w:t>
      </w:r>
      <w:r>
        <w:rPr>
          <w:rFonts w:ascii="Calibri" w:eastAsia="Calibri" w:hAnsi="Calibri" w:cs="Calibri"/>
          <w:spacing w:val="-1"/>
          <w:sz w:val="24"/>
          <w:szCs w:val="24"/>
        </w:rPr>
        <w:t xml:space="preserve"> </w:t>
      </w:r>
      <w:r>
        <w:rPr>
          <w:rFonts w:ascii="Calibri" w:eastAsia="Calibri" w:hAnsi="Calibri" w:cs="Calibri"/>
          <w:spacing w:val="1"/>
          <w:sz w:val="24"/>
          <w:szCs w:val="24"/>
        </w:rPr>
        <w:t>t</w:t>
      </w:r>
      <w:r>
        <w:rPr>
          <w:rFonts w:ascii="Calibri" w:eastAsia="Calibri" w:hAnsi="Calibri" w:cs="Calibri"/>
          <w:spacing w:val="-1"/>
          <w:sz w:val="24"/>
          <w:szCs w:val="24"/>
        </w:rPr>
        <w:t>h</w:t>
      </w:r>
      <w:r>
        <w:rPr>
          <w:rFonts w:ascii="Calibri" w:eastAsia="Calibri" w:hAnsi="Calibri" w:cs="Calibri"/>
          <w:sz w:val="24"/>
          <w:szCs w:val="24"/>
        </w:rPr>
        <w:t>e</w:t>
      </w:r>
      <w:r>
        <w:rPr>
          <w:rFonts w:ascii="Calibri" w:eastAsia="Calibri" w:hAnsi="Calibri" w:cs="Calibri"/>
          <w:spacing w:val="-1"/>
          <w:sz w:val="24"/>
          <w:szCs w:val="24"/>
        </w:rPr>
        <w:t xml:space="preserve"> </w:t>
      </w:r>
      <w:r>
        <w:rPr>
          <w:rFonts w:ascii="Calibri" w:eastAsia="Calibri" w:hAnsi="Calibri" w:cs="Calibri"/>
          <w:sz w:val="24"/>
          <w:szCs w:val="24"/>
        </w:rPr>
        <w:t>Regist</w:t>
      </w:r>
      <w:r>
        <w:rPr>
          <w:rFonts w:ascii="Calibri" w:eastAsia="Calibri" w:hAnsi="Calibri" w:cs="Calibri"/>
          <w:spacing w:val="-1"/>
          <w:sz w:val="24"/>
          <w:szCs w:val="24"/>
        </w:rPr>
        <w:t>r</w:t>
      </w:r>
      <w:r>
        <w:rPr>
          <w:rFonts w:ascii="Calibri" w:eastAsia="Calibri" w:hAnsi="Calibri" w:cs="Calibri"/>
          <w:sz w:val="24"/>
          <w:szCs w:val="24"/>
        </w:rPr>
        <w:t>ar</w:t>
      </w:r>
      <w:r>
        <w:rPr>
          <w:rFonts w:ascii="Calibri" w:eastAsia="Calibri" w:hAnsi="Calibri" w:cs="Calibri"/>
          <w:spacing w:val="-8"/>
          <w:sz w:val="24"/>
          <w:szCs w:val="24"/>
        </w:rPr>
        <w:t xml:space="preserve"> </w:t>
      </w:r>
      <w:r>
        <w:rPr>
          <w:rFonts w:ascii="Calibri" w:eastAsia="Calibri" w:hAnsi="Calibri" w:cs="Calibri"/>
          <w:sz w:val="24"/>
          <w:szCs w:val="24"/>
        </w:rPr>
        <w:t>ov</w:t>
      </w:r>
      <w:r>
        <w:rPr>
          <w:rFonts w:ascii="Calibri" w:eastAsia="Calibri" w:hAnsi="Calibri" w:cs="Calibri"/>
          <w:spacing w:val="-2"/>
          <w:sz w:val="24"/>
          <w:szCs w:val="24"/>
        </w:rPr>
        <w:t>e</w:t>
      </w:r>
      <w:r>
        <w:rPr>
          <w:rFonts w:ascii="Calibri" w:eastAsia="Calibri" w:hAnsi="Calibri" w:cs="Calibri"/>
          <w:sz w:val="24"/>
          <w:szCs w:val="24"/>
        </w:rPr>
        <w:t>r</w:t>
      </w:r>
      <w:r>
        <w:rPr>
          <w:rFonts w:ascii="Calibri" w:eastAsia="Calibri" w:hAnsi="Calibri" w:cs="Calibri"/>
          <w:spacing w:val="-3"/>
          <w:sz w:val="24"/>
          <w:szCs w:val="24"/>
        </w:rPr>
        <w:t xml:space="preserve"> </w:t>
      </w:r>
      <w:r>
        <w:rPr>
          <w:rFonts w:ascii="Calibri" w:eastAsia="Calibri" w:hAnsi="Calibri" w:cs="Calibri"/>
          <w:spacing w:val="-1"/>
          <w:sz w:val="24"/>
          <w:szCs w:val="24"/>
        </w:rPr>
        <w:t>p</w:t>
      </w:r>
      <w:r>
        <w:rPr>
          <w:rFonts w:ascii="Calibri" w:eastAsia="Calibri" w:hAnsi="Calibri" w:cs="Calibri"/>
          <w:sz w:val="24"/>
          <w:szCs w:val="24"/>
        </w:rPr>
        <w:t>ayme</w:t>
      </w:r>
      <w:r>
        <w:rPr>
          <w:rFonts w:ascii="Calibri" w:eastAsia="Calibri" w:hAnsi="Calibri" w:cs="Calibri"/>
          <w:spacing w:val="1"/>
          <w:sz w:val="24"/>
          <w:szCs w:val="24"/>
        </w:rPr>
        <w:t>nt</w:t>
      </w:r>
      <w:r>
        <w:rPr>
          <w:rFonts w:ascii="Calibri" w:eastAsia="Calibri" w:hAnsi="Calibri" w:cs="Calibri"/>
          <w:sz w:val="24"/>
          <w:szCs w:val="24"/>
        </w:rPr>
        <w:t>.</w:t>
      </w:r>
    </w:p>
    <w:p w14:paraId="2F89A161" w14:textId="77777777" w:rsidR="00B315AD" w:rsidRPr="006E17F3" w:rsidRDefault="00B315AD" w:rsidP="000D3403">
      <w:pPr>
        <w:tabs>
          <w:tab w:val="left" w:pos="820"/>
        </w:tabs>
        <w:ind w:left="100" w:right="65"/>
        <w:rPr>
          <w:sz w:val="28"/>
          <w:szCs w:val="28"/>
        </w:rPr>
      </w:pPr>
    </w:p>
    <w:p w14:paraId="4E00DA3B" w14:textId="175E4DD2" w:rsidR="000D3403" w:rsidRDefault="000D3403" w:rsidP="00C17F77">
      <w:pPr>
        <w:tabs>
          <w:tab w:val="left" w:pos="820"/>
        </w:tabs>
        <w:ind w:left="0" w:right="65"/>
        <w:rPr>
          <w:rFonts w:ascii="Calibri" w:eastAsia="Calibri" w:hAnsi="Calibri" w:cs="Calibri"/>
          <w:sz w:val="24"/>
          <w:szCs w:val="24"/>
        </w:rPr>
      </w:pPr>
      <w:r>
        <w:rPr>
          <w:rFonts w:ascii="Times New Roman" w:eastAsia="Times New Roman" w:hAnsi="Times New Roman" w:cs="Times New Roman"/>
          <w:b/>
          <w:bCs/>
          <w:sz w:val="24"/>
          <w:szCs w:val="24"/>
        </w:rPr>
        <w:t>3.1</w:t>
      </w:r>
      <w:r w:rsidR="004103C9">
        <w:rPr>
          <w:rFonts w:ascii="Times New Roman" w:eastAsia="Times New Roman" w:hAnsi="Times New Roman" w:cs="Times New Roman"/>
          <w:b/>
          <w:bCs/>
          <w:sz w:val="24"/>
          <w:szCs w:val="24"/>
        </w:rPr>
        <w:t>8</w:t>
      </w:r>
      <w:r>
        <w:rPr>
          <w:rFonts w:ascii="Times New Roman" w:eastAsia="Times New Roman" w:hAnsi="Times New Roman" w:cs="Times New Roman"/>
          <w:b/>
          <w:bCs/>
          <w:sz w:val="24"/>
          <w:szCs w:val="24"/>
        </w:rPr>
        <w:t>.</w:t>
      </w:r>
      <w:r>
        <w:rPr>
          <w:rFonts w:ascii="Times New Roman" w:eastAsia="Times New Roman" w:hAnsi="Times New Roman" w:cs="Times New Roman"/>
          <w:b/>
          <w:bCs/>
          <w:sz w:val="24"/>
          <w:szCs w:val="24"/>
        </w:rPr>
        <w:tab/>
      </w:r>
      <w:r>
        <w:rPr>
          <w:rFonts w:ascii="Calibri" w:eastAsia="Calibri" w:hAnsi="Calibri" w:cs="Calibri"/>
          <w:b/>
          <w:bCs/>
          <w:sz w:val="24"/>
          <w:szCs w:val="24"/>
        </w:rPr>
        <w:t>C</w:t>
      </w:r>
      <w:r>
        <w:rPr>
          <w:rFonts w:ascii="Calibri" w:eastAsia="Calibri" w:hAnsi="Calibri" w:cs="Calibri"/>
          <w:b/>
          <w:bCs/>
          <w:spacing w:val="1"/>
          <w:sz w:val="24"/>
          <w:szCs w:val="24"/>
        </w:rPr>
        <w:t>o</w:t>
      </w:r>
      <w:r>
        <w:rPr>
          <w:rFonts w:ascii="Calibri" w:eastAsia="Calibri" w:hAnsi="Calibri" w:cs="Calibri"/>
          <w:b/>
          <w:bCs/>
          <w:sz w:val="24"/>
          <w:szCs w:val="24"/>
        </w:rPr>
        <w:t>o</w:t>
      </w:r>
      <w:r>
        <w:rPr>
          <w:rFonts w:ascii="Calibri" w:eastAsia="Calibri" w:hAnsi="Calibri" w:cs="Calibri"/>
          <w:b/>
          <w:bCs/>
          <w:spacing w:val="1"/>
          <w:sz w:val="24"/>
          <w:szCs w:val="24"/>
        </w:rPr>
        <w:t>p</w:t>
      </w:r>
      <w:r>
        <w:rPr>
          <w:rFonts w:ascii="Calibri" w:eastAsia="Calibri" w:hAnsi="Calibri" w:cs="Calibri"/>
          <w:b/>
          <w:bCs/>
          <w:spacing w:val="-1"/>
          <w:sz w:val="24"/>
          <w:szCs w:val="24"/>
        </w:rPr>
        <w:t>e</w:t>
      </w:r>
      <w:r>
        <w:rPr>
          <w:rFonts w:ascii="Calibri" w:eastAsia="Calibri" w:hAnsi="Calibri" w:cs="Calibri"/>
          <w:b/>
          <w:bCs/>
          <w:spacing w:val="1"/>
          <w:sz w:val="24"/>
          <w:szCs w:val="24"/>
        </w:rPr>
        <w:t>r</w:t>
      </w:r>
      <w:r>
        <w:rPr>
          <w:rFonts w:ascii="Calibri" w:eastAsia="Calibri" w:hAnsi="Calibri" w:cs="Calibri"/>
          <w:b/>
          <w:bCs/>
          <w:spacing w:val="-1"/>
          <w:sz w:val="24"/>
          <w:szCs w:val="24"/>
        </w:rPr>
        <w:t>a</w:t>
      </w:r>
      <w:r>
        <w:rPr>
          <w:rFonts w:ascii="Calibri" w:eastAsia="Calibri" w:hAnsi="Calibri" w:cs="Calibri"/>
          <w:b/>
          <w:bCs/>
          <w:sz w:val="24"/>
          <w:szCs w:val="24"/>
        </w:rPr>
        <w:t>t</w:t>
      </w:r>
      <w:r>
        <w:rPr>
          <w:rFonts w:ascii="Calibri" w:eastAsia="Calibri" w:hAnsi="Calibri" w:cs="Calibri"/>
          <w:b/>
          <w:bCs/>
          <w:spacing w:val="-1"/>
          <w:sz w:val="24"/>
          <w:szCs w:val="24"/>
        </w:rPr>
        <w:t>i</w:t>
      </w:r>
      <w:r>
        <w:rPr>
          <w:rFonts w:ascii="Calibri" w:eastAsia="Calibri" w:hAnsi="Calibri" w:cs="Calibri"/>
          <w:b/>
          <w:bCs/>
          <w:sz w:val="24"/>
          <w:szCs w:val="24"/>
        </w:rPr>
        <w:t>o</w:t>
      </w:r>
      <w:r>
        <w:rPr>
          <w:rFonts w:ascii="Calibri" w:eastAsia="Calibri" w:hAnsi="Calibri" w:cs="Calibri"/>
          <w:b/>
          <w:bCs/>
          <w:spacing w:val="1"/>
          <w:sz w:val="24"/>
          <w:szCs w:val="24"/>
        </w:rPr>
        <w:t>n</w:t>
      </w:r>
      <w:r>
        <w:rPr>
          <w:rFonts w:ascii="Calibri" w:eastAsia="Calibri" w:hAnsi="Calibri" w:cs="Calibri"/>
          <w:b/>
          <w:bCs/>
          <w:sz w:val="24"/>
          <w:szCs w:val="24"/>
        </w:rPr>
        <w:t>.</w:t>
      </w:r>
      <w:r>
        <w:rPr>
          <w:rFonts w:ascii="Calibri" w:eastAsia="Calibri" w:hAnsi="Calibri" w:cs="Calibri"/>
          <w:b/>
          <w:bCs/>
          <w:spacing w:val="-10"/>
          <w:sz w:val="24"/>
          <w:szCs w:val="24"/>
        </w:rPr>
        <w:t xml:space="preserve"> </w:t>
      </w:r>
      <w:r>
        <w:rPr>
          <w:rFonts w:ascii="Calibri" w:eastAsia="Calibri" w:hAnsi="Calibri" w:cs="Calibri"/>
          <w:sz w:val="24"/>
          <w:szCs w:val="24"/>
        </w:rPr>
        <w:t>Regist</w:t>
      </w:r>
      <w:r>
        <w:rPr>
          <w:rFonts w:ascii="Calibri" w:eastAsia="Calibri" w:hAnsi="Calibri" w:cs="Calibri"/>
          <w:spacing w:val="1"/>
          <w:sz w:val="24"/>
          <w:szCs w:val="24"/>
        </w:rPr>
        <w:t>r</w:t>
      </w:r>
      <w:r>
        <w:rPr>
          <w:rFonts w:ascii="Calibri" w:eastAsia="Calibri" w:hAnsi="Calibri" w:cs="Calibri"/>
          <w:sz w:val="24"/>
          <w:szCs w:val="24"/>
        </w:rPr>
        <w:t>ar</w:t>
      </w:r>
      <w:r>
        <w:rPr>
          <w:rFonts w:ascii="Calibri" w:eastAsia="Calibri" w:hAnsi="Calibri" w:cs="Calibri"/>
          <w:spacing w:val="-10"/>
          <w:sz w:val="24"/>
          <w:szCs w:val="24"/>
        </w:rPr>
        <w:t xml:space="preserve"> </w:t>
      </w:r>
      <w:r>
        <w:rPr>
          <w:rFonts w:ascii="Calibri" w:eastAsia="Calibri" w:hAnsi="Calibri" w:cs="Calibri"/>
          <w:spacing w:val="-2"/>
          <w:sz w:val="24"/>
          <w:szCs w:val="24"/>
        </w:rPr>
        <w:t>a</w:t>
      </w:r>
      <w:r>
        <w:rPr>
          <w:rFonts w:ascii="Calibri" w:eastAsia="Calibri" w:hAnsi="Calibri" w:cs="Calibri"/>
          <w:sz w:val="24"/>
          <w:szCs w:val="24"/>
        </w:rPr>
        <w:t>gre</w:t>
      </w:r>
      <w:r>
        <w:rPr>
          <w:rFonts w:ascii="Calibri" w:eastAsia="Calibri" w:hAnsi="Calibri" w:cs="Calibri"/>
          <w:spacing w:val="1"/>
          <w:sz w:val="24"/>
          <w:szCs w:val="24"/>
        </w:rPr>
        <w:t>e</w:t>
      </w:r>
      <w:r>
        <w:rPr>
          <w:rFonts w:ascii="Calibri" w:eastAsia="Calibri" w:hAnsi="Calibri" w:cs="Calibri"/>
          <w:sz w:val="24"/>
          <w:szCs w:val="24"/>
        </w:rPr>
        <w:t>s</w:t>
      </w:r>
      <w:r>
        <w:rPr>
          <w:rFonts w:ascii="Calibri" w:eastAsia="Calibri" w:hAnsi="Calibri" w:cs="Calibri"/>
          <w:spacing w:val="-4"/>
          <w:sz w:val="24"/>
          <w:szCs w:val="24"/>
        </w:rPr>
        <w:t xml:space="preserve"> </w:t>
      </w:r>
      <w:r>
        <w:rPr>
          <w:rFonts w:ascii="Calibri" w:eastAsia="Calibri" w:hAnsi="Calibri" w:cs="Calibri"/>
          <w:spacing w:val="-1"/>
          <w:sz w:val="24"/>
          <w:szCs w:val="24"/>
        </w:rPr>
        <w:t>t</w:t>
      </w:r>
      <w:r>
        <w:rPr>
          <w:rFonts w:ascii="Calibri" w:eastAsia="Calibri" w:hAnsi="Calibri" w:cs="Calibri"/>
          <w:sz w:val="24"/>
          <w:szCs w:val="24"/>
        </w:rPr>
        <w:t xml:space="preserve">o </w:t>
      </w:r>
      <w:r>
        <w:rPr>
          <w:rFonts w:ascii="Calibri" w:eastAsia="Calibri" w:hAnsi="Calibri" w:cs="Calibri"/>
          <w:spacing w:val="-1"/>
          <w:sz w:val="24"/>
          <w:szCs w:val="24"/>
        </w:rPr>
        <w:t>c</w:t>
      </w:r>
      <w:r>
        <w:rPr>
          <w:rFonts w:ascii="Calibri" w:eastAsia="Calibri" w:hAnsi="Calibri" w:cs="Calibri"/>
          <w:sz w:val="24"/>
          <w:szCs w:val="24"/>
        </w:rPr>
        <w:t>o</w:t>
      </w:r>
      <w:r>
        <w:rPr>
          <w:rFonts w:ascii="Calibri" w:eastAsia="Calibri" w:hAnsi="Calibri" w:cs="Calibri"/>
          <w:spacing w:val="-1"/>
          <w:sz w:val="24"/>
          <w:szCs w:val="24"/>
        </w:rPr>
        <w:t>o</w:t>
      </w:r>
      <w:r>
        <w:rPr>
          <w:rFonts w:ascii="Calibri" w:eastAsia="Calibri" w:hAnsi="Calibri" w:cs="Calibri"/>
          <w:spacing w:val="1"/>
          <w:sz w:val="24"/>
          <w:szCs w:val="24"/>
        </w:rPr>
        <w:t>p</w:t>
      </w:r>
      <w:r>
        <w:rPr>
          <w:rFonts w:ascii="Calibri" w:eastAsia="Calibri" w:hAnsi="Calibri" w:cs="Calibri"/>
          <w:sz w:val="24"/>
          <w:szCs w:val="24"/>
        </w:rPr>
        <w:t>e</w:t>
      </w:r>
      <w:r>
        <w:rPr>
          <w:rFonts w:ascii="Calibri" w:eastAsia="Calibri" w:hAnsi="Calibri" w:cs="Calibri"/>
          <w:spacing w:val="1"/>
          <w:sz w:val="24"/>
          <w:szCs w:val="24"/>
        </w:rPr>
        <w:t>r</w:t>
      </w:r>
      <w:r>
        <w:rPr>
          <w:rFonts w:ascii="Calibri" w:eastAsia="Calibri" w:hAnsi="Calibri" w:cs="Calibri"/>
          <w:spacing w:val="-2"/>
          <w:sz w:val="24"/>
          <w:szCs w:val="24"/>
        </w:rPr>
        <w:t>a</w:t>
      </w:r>
      <w:r>
        <w:rPr>
          <w:rFonts w:ascii="Calibri" w:eastAsia="Calibri" w:hAnsi="Calibri" w:cs="Calibri"/>
          <w:spacing w:val="1"/>
          <w:sz w:val="24"/>
          <w:szCs w:val="24"/>
        </w:rPr>
        <w:t>t</w:t>
      </w:r>
      <w:r>
        <w:rPr>
          <w:rFonts w:ascii="Calibri" w:eastAsia="Calibri" w:hAnsi="Calibri" w:cs="Calibri"/>
          <w:sz w:val="24"/>
          <w:szCs w:val="24"/>
        </w:rPr>
        <w:t>e</w:t>
      </w:r>
      <w:r>
        <w:rPr>
          <w:rFonts w:ascii="Calibri" w:eastAsia="Calibri" w:hAnsi="Calibri" w:cs="Calibri"/>
          <w:spacing w:val="-4"/>
          <w:sz w:val="24"/>
          <w:szCs w:val="24"/>
        </w:rPr>
        <w:t xml:space="preserve"> </w:t>
      </w:r>
      <w:r>
        <w:rPr>
          <w:rFonts w:ascii="Calibri" w:eastAsia="Calibri" w:hAnsi="Calibri" w:cs="Calibri"/>
          <w:spacing w:val="-1"/>
          <w:sz w:val="24"/>
          <w:szCs w:val="24"/>
        </w:rPr>
        <w:t>w</w:t>
      </w:r>
      <w:r>
        <w:rPr>
          <w:rFonts w:ascii="Calibri" w:eastAsia="Calibri" w:hAnsi="Calibri" w:cs="Calibri"/>
          <w:sz w:val="24"/>
          <w:szCs w:val="24"/>
        </w:rPr>
        <w:t>i</w:t>
      </w:r>
      <w:r>
        <w:rPr>
          <w:rFonts w:ascii="Calibri" w:eastAsia="Calibri" w:hAnsi="Calibri" w:cs="Calibri"/>
          <w:spacing w:val="-1"/>
          <w:sz w:val="24"/>
          <w:szCs w:val="24"/>
        </w:rPr>
        <w:t>t</w:t>
      </w:r>
      <w:r>
        <w:rPr>
          <w:rFonts w:ascii="Calibri" w:eastAsia="Calibri" w:hAnsi="Calibri" w:cs="Calibri"/>
          <w:sz w:val="24"/>
          <w:szCs w:val="24"/>
        </w:rPr>
        <w:t>h</w:t>
      </w:r>
      <w:r>
        <w:rPr>
          <w:rFonts w:ascii="Calibri" w:eastAsia="Calibri" w:hAnsi="Calibri" w:cs="Calibri"/>
          <w:spacing w:val="-3"/>
          <w:sz w:val="24"/>
          <w:szCs w:val="24"/>
        </w:rPr>
        <w:t xml:space="preserve"> </w:t>
      </w:r>
      <w:r>
        <w:rPr>
          <w:rFonts w:ascii="Calibri" w:eastAsia="Calibri" w:hAnsi="Calibri" w:cs="Calibri"/>
          <w:sz w:val="24"/>
          <w:szCs w:val="24"/>
        </w:rPr>
        <w:t>Regist</w:t>
      </w:r>
      <w:r>
        <w:rPr>
          <w:rFonts w:ascii="Calibri" w:eastAsia="Calibri" w:hAnsi="Calibri" w:cs="Calibri"/>
          <w:spacing w:val="1"/>
          <w:sz w:val="24"/>
          <w:szCs w:val="24"/>
        </w:rPr>
        <w:t>r</w:t>
      </w:r>
      <w:r>
        <w:rPr>
          <w:rFonts w:ascii="Calibri" w:eastAsia="Calibri" w:hAnsi="Calibri" w:cs="Calibri"/>
          <w:sz w:val="24"/>
          <w:szCs w:val="24"/>
        </w:rPr>
        <w:t>y</w:t>
      </w:r>
      <w:r>
        <w:rPr>
          <w:rFonts w:ascii="Calibri" w:eastAsia="Calibri" w:hAnsi="Calibri" w:cs="Calibri"/>
          <w:spacing w:val="-8"/>
          <w:sz w:val="24"/>
          <w:szCs w:val="24"/>
        </w:rPr>
        <w:t xml:space="preserve"> </w:t>
      </w:r>
      <w:r>
        <w:rPr>
          <w:rFonts w:ascii="Calibri" w:eastAsia="Calibri" w:hAnsi="Calibri" w:cs="Calibri"/>
          <w:sz w:val="24"/>
          <w:szCs w:val="24"/>
        </w:rPr>
        <w:t>O</w:t>
      </w:r>
      <w:r>
        <w:rPr>
          <w:rFonts w:ascii="Calibri" w:eastAsia="Calibri" w:hAnsi="Calibri" w:cs="Calibri"/>
          <w:spacing w:val="1"/>
          <w:sz w:val="24"/>
          <w:szCs w:val="24"/>
        </w:rPr>
        <w:t>p</w:t>
      </w:r>
      <w:r>
        <w:rPr>
          <w:rFonts w:ascii="Calibri" w:eastAsia="Calibri" w:hAnsi="Calibri" w:cs="Calibri"/>
          <w:sz w:val="24"/>
          <w:szCs w:val="24"/>
        </w:rPr>
        <w:t>e</w:t>
      </w:r>
      <w:r>
        <w:rPr>
          <w:rFonts w:ascii="Calibri" w:eastAsia="Calibri" w:hAnsi="Calibri" w:cs="Calibri"/>
          <w:spacing w:val="1"/>
          <w:sz w:val="24"/>
          <w:szCs w:val="24"/>
        </w:rPr>
        <w:t>r</w:t>
      </w:r>
      <w:r>
        <w:rPr>
          <w:rFonts w:ascii="Calibri" w:eastAsia="Calibri" w:hAnsi="Calibri" w:cs="Calibri"/>
          <w:spacing w:val="-2"/>
          <w:sz w:val="24"/>
          <w:szCs w:val="24"/>
        </w:rPr>
        <w:t>a</w:t>
      </w:r>
      <w:r>
        <w:rPr>
          <w:rFonts w:ascii="Calibri" w:eastAsia="Calibri" w:hAnsi="Calibri" w:cs="Calibri"/>
          <w:spacing w:val="1"/>
          <w:sz w:val="24"/>
          <w:szCs w:val="24"/>
        </w:rPr>
        <w:t>t</w:t>
      </w:r>
      <w:r>
        <w:rPr>
          <w:rFonts w:ascii="Calibri" w:eastAsia="Calibri" w:hAnsi="Calibri" w:cs="Calibri"/>
          <w:sz w:val="24"/>
          <w:szCs w:val="24"/>
        </w:rPr>
        <w:t>or</w:t>
      </w:r>
      <w:r>
        <w:rPr>
          <w:rFonts w:ascii="Calibri" w:eastAsia="Calibri" w:hAnsi="Calibri" w:cs="Calibri"/>
          <w:spacing w:val="-6"/>
          <w:sz w:val="24"/>
          <w:szCs w:val="24"/>
        </w:rPr>
        <w:t xml:space="preserve"> </w:t>
      </w:r>
      <w:r>
        <w:rPr>
          <w:rFonts w:ascii="Calibri" w:eastAsia="Calibri" w:hAnsi="Calibri" w:cs="Calibri"/>
          <w:sz w:val="24"/>
          <w:szCs w:val="24"/>
        </w:rPr>
        <w:t>a</w:t>
      </w:r>
      <w:r>
        <w:rPr>
          <w:rFonts w:ascii="Calibri" w:eastAsia="Calibri" w:hAnsi="Calibri" w:cs="Calibri"/>
          <w:spacing w:val="-1"/>
          <w:sz w:val="24"/>
          <w:szCs w:val="24"/>
        </w:rPr>
        <w:t>n</w:t>
      </w:r>
      <w:r>
        <w:rPr>
          <w:rFonts w:ascii="Calibri" w:eastAsia="Calibri" w:hAnsi="Calibri" w:cs="Calibri"/>
          <w:sz w:val="24"/>
          <w:szCs w:val="24"/>
        </w:rPr>
        <w:t>d</w:t>
      </w:r>
      <w:r>
        <w:rPr>
          <w:rFonts w:ascii="Calibri" w:eastAsia="Calibri" w:hAnsi="Calibri" w:cs="Calibri"/>
          <w:spacing w:val="2"/>
          <w:sz w:val="24"/>
          <w:szCs w:val="24"/>
        </w:rPr>
        <w:t xml:space="preserve"> </w:t>
      </w:r>
      <w:r>
        <w:rPr>
          <w:rFonts w:ascii="Calibri" w:eastAsia="Calibri" w:hAnsi="Calibri" w:cs="Calibri"/>
          <w:sz w:val="24"/>
          <w:szCs w:val="24"/>
        </w:rPr>
        <w:t>s</w:t>
      </w:r>
      <w:r>
        <w:rPr>
          <w:rFonts w:ascii="Calibri" w:eastAsia="Calibri" w:hAnsi="Calibri" w:cs="Calibri"/>
          <w:spacing w:val="-2"/>
          <w:sz w:val="24"/>
          <w:szCs w:val="24"/>
        </w:rPr>
        <w:t>h</w:t>
      </w:r>
      <w:r>
        <w:rPr>
          <w:rFonts w:ascii="Calibri" w:eastAsia="Calibri" w:hAnsi="Calibri" w:cs="Calibri"/>
          <w:sz w:val="24"/>
          <w:szCs w:val="24"/>
        </w:rPr>
        <w:t>are</w:t>
      </w:r>
      <w:r>
        <w:rPr>
          <w:rFonts w:ascii="Calibri" w:eastAsia="Calibri" w:hAnsi="Calibri" w:cs="Calibri"/>
          <w:spacing w:val="-1"/>
          <w:sz w:val="24"/>
          <w:szCs w:val="24"/>
        </w:rPr>
        <w:t xml:space="preserve"> </w:t>
      </w:r>
      <w:r>
        <w:rPr>
          <w:rFonts w:ascii="Calibri" w:eastAsia="Calibri" w:hAnsi="Calibri" w:cs="Calibri"/>
          <w:spacing w:val="1"/>
          <w:sz w:val="24"/>
          <w:szCs w:val="24"/>
        </w:rPr>
        <w:t>d</w:t>
      </w:r>
      <w:r>
        <w:rPr>
          <w:rFonts w:ascii="Calibri" w:eastAsia="Calibri" w:hAnsi="Calibri" w:cs="Calibri"/>
          <w:spacing w:val="-2"/>
          <w:sz w:val="24"/>
          <w:szCs w:val="24"/>
        </w:rPr>
        <w:t>a</w:t>
      </w:r>
      <w:r>
        <w:rPr>
          <w:rFonts w:ascii="Calibri" w:eastAsia="Calibri" w:hAnsi="Calibri" w:cs="Calibri"/>
          <w:spacing w:val="1"/>
          <w:sz w:val="24"/>
          <w:szCs w:val="24"/>
        </w:rPr>
        <w:t>t</w:t>
      </w:r>
      <w:r>
        <w:rPr>
          <w:rFonts w:ascii="Calibri" w:eastAsia="Calibri" w:hAnsi="Calibri" w:cs="Calibri"/>
          <w:sz w:val="24"/>
          <w:szCs w:val="24"/>
        </w:rPr>
        <w:t>a as</w:t>
      </w:r>
      <w:r>
        <w:rPr>
          <w:rFonts w:ascii="Calibri" w:eastAsia="Calibri" w:hAnsi="Calibri" w:cs="Calibri"/>
          <w:spacing w:val="-2"/>
          <w:sz w:val="24"/>
          <w:szCs w:val="24"/>
        </w:rPr>
        <w:t xml:space="preserve"> </w:t>
      </w:r>
      <w:r>
        <w:rPr>
          <w:rFonts w:ascii="Calibri" w:eastAsia="Calibri" w:hAnsi="Calibri" w:cs="Calibri"/>
          <w:sz w:val="24"/>
          <w:szCs w:val="24"/>
        </w:rPr>
        <w:t xml:space="preserve">set </w:t>
      </w:r>
      <w:r>
        <w:rPr>
          <w:rFonts w:ascii="Calibri" w:eastAsia="Calibri" w:hAnsi="Calibri" w:cs="Calibri"/>
          <w:spacing w:val="1"/>
          <w:sz w:val="24"/>
          <w:szCs w:val="24"/>
        </w:rPr>
        <w:t>f</w:t>
      </w:r>
      <w:r>
        <w:rPr>
          <w:rFonts w:ascii="Calibri" w:eastAsia="Calibri" w:hAnsi="Calibri" w:cs="Calibri"/>
          <w:sz w:val="24"/>
          <w:szCs w:val="24"/>
        </w:rPr>
        <w:t>o</w:t>
      </w:r>
      <w:r>
        <w:rPr>
          <w:rFonts w:ascii="Calibri" w:eastAsia="Calibri" w:hAnsi="Calibri" w:cs="Calibri"/>
          <w:spacing w:val="1"/>
          <w:sz w:val="24"/>
          <w:szCs w:val="24"/>
        </w:rPr>
        <w:t>r</w:t>
      </w:r>
      <w:r>
        <w:rPr>
          <w:rFonts w:ascii="Calibri" w:eastAsia="Calibri" w:hAnsi="Calibri" w:cs="Calibri"/>
          <w:spacing w:val="-1"/>
          <w:sz w:val="24"/>
          <w:szCs w:val="24"/>
        </w:rPr>
        <w:t>t</w:t>
      </w:r>
      <w:r>
        <w:rPr>
          <w:rFonts w:ascii="Calibri" w:eastAsia="Calibri" w:hAnsi="Calibri" w:cs="Calibri"/>
          <w:sz w:val="24"/>
          <w:szCs w:val="24"/>
        </w:rPr>
        <w:t>h</w:t>
      </w:r>
      <w:r>
        <w:rPr>
          <w:rFonts w:ascii="Calibri" w:eastAsia="Calibri" w:hAnsi="Calibri" w:cs="Calibri"/>
          <w:spacing w:val="-1"/>
          <w:sz w:val="24"/>
          <w:szCs w:val="24"/>
        </w:rPr>
        <w:t xml:space="preserve"> </w:t>
      </w:r>
      <w:r>
        <w:rPr>
          <w:rFonts w:ascii="Calibri" w:eastAsia="Calibri" w:hAnsi="Calibri" w:cs="Calibri"/>
          <w:spacing w:val="-2"/>
          <w:sz w:val="24"/>
          <w:szCs w:val="24"/>
        </w:rPr>
        <w:t>i</w:t>
      </w:r>
      <w:r>
        <w:rPr>
          <w:rFonts w:ascii="Calibri" w:eastAsia="Calibri" w:hAnsi="Calibri" w:cs="Calibri"/>
          <w:sz w:val="24"/>
          <w:szCs w:val="24"/>
        </w:rPr>
        <w:t>n</w:t>
      </w:r>
      <w:r>
        <w:rPr>
          <w:rFonts w:ascii="Calibri" w:eastAsia="Calibri" w:hAnsi="Calibri" w:cs="Calibri"/>
          <w:spacing w:val="-1"/>
          <w:sz w:val="24"/>
          <w:szCs w:val="24"/>
        </w:rPr>
        <w:t xml:space="preserve"> </w:t>
      </w:r>
      <w:r>
        <w:rPr>
          <w:rFonts w:ascii="Calibri" w:eastAsia="Calibri" w:hAnsi="Calibri" w:cs="Calibri"/>
          <w:spacing w:val="1"/>
          <w:sz w:val="24"/>
          <w:szCs w:val="24"/>
        </w:rPr>
        <w:t>th</w:t>
      </w:r>
      <w:r>
        <w:rPr>
          <w:rFonts w:ascii="Calibri" w:eastAsia="Calibri" w:hAnsi="Calibri" w:cs="Calibri"/>
          <w:sz w:val="24"/>
          <w:szCs w:val="24"/>
        </w:rPr>
        <w:t>is</w:t>
      </w:r>
      <w:r>
        <w:rPr>
          <w:rFonts w:ascii="Calibri" w:eastAsia="Calibri" w:hAnsi="Calibri" w:cs="Calibri"/>
          <w:spacing w:val="-3"/>
          <w:sz w:val="24"/>
          <w:szCs w:val="24"/>
        </w:rPr>
        <w:t xml:space="preserve"> </w:t>
      </w:r>
      <w:r>
        <w:rPr>
          <w:rFonts w:ascii="Calibri" w:eastAsia="Calibri" w:hAnsi="Calibri" w:cs="Calibri"/>
          <w:sz w:val="24"/>
          <w:szCs w:val="24"/>
        </w:rPr>
        <w:t>Agr</w:t>
      </w:r>
      <w:r>
        <w:rPr>
          <w:rFonts w:ascii="Calibri" w:eastAsia="Calibri" w:hAnsi="Calibri" w:cs="Calibri"/>
          <w:spacing w:val="1"/>
          <w:sz w:val="24"/>
          <w:szCs w:val="24"/>
        </w:rPr>
        <w:t>e</w:t>
      </w:r>
      <w:r>
        <w:rPr>
          <w:rFonts w:ascii="Calibri" w:eastAsia="Calibri" w:hAnsi="Calibri" w:cs="Calibri"/>
          <w:sz w:val="24"/>
          <w:szCs w:val="24"/>
        </w:rPr>
        <w:t>em</w:t>
      </w:r>
      <w:r>
        <w:rPr>
          <w:rFonts w:ascii="Calibri" w:eastAsia="Calibri" w:hAnsi="Calibri" w:cs="Calibri"/>
          <w:spacing w:val="-1"/>
          <w:sz w:val="24"/>
          <w:szCs w:val="24"/>
        </w:rPr>
        <w:t>e</w:t>
      </w:r>
      <w:r>
        <w:rPr>
          <w:rFonts w:ascii="Calibri" w:eastAsia="Calibri" w:hAnsi="Calibri" w:cs="Calibri"/>
          <w:spacing w:val="1"/>
          <w:sz w:val="24"/>
          <w:szCs w:val="24"/>
        </w:rPr>
        <w:t>nt</w:t>
      </w:r>
      <w:r>
        <w:rPr>
          <w:rFonts w:ascii="Calibri" w:eastAsia="Calibri" w:hAnsi="Calibri" w:cs="Calibri"/>
          <w:sz w:val="24"/>
          <w:szCs w:val="24"/>
        </w:rPr>
        <w:t>.</w:t>
      </w:r>
      <w:r>
        <w:rPr>
          <w:rFonts w:ascii="Calibri" w:eastAsia="Calibri" w:hAnsi="Calibri" w:cs="Calibri"/>
          <w:spacing w:val="41"/>
          <w:sz w:val="24"/>
          <w:szCs w:val="24"/>
        </w:rPr>
        <w:t xml:space="preserve"> </w:t>
      </w:r>
      <w:r>
        <w:rPr>
          <w:rFonts w:ascii="Calibri" w:eastAsia="Calibri" w:hAnsi="Calibri" w:cs="Calibri"/>
          <w:sz w:val="24"/>
          <w:szCs w:val="24"/>
        </w:rPr>
        <w:t>In</w:t>
      </w:r>
      <w:r>
        <w:rPr>
          <w:rFonts w:ascii="Calibri" w:eastAsia="Calibri" w:hAnsi="Calibri" w:cs="Calibri"/>
          <w:spacing w:val="1"/>
          <w:sz w:val="24"/>
          <w:szCs w:val="24"/>
        </w:rPr>
        <w:t xml:space="preserve"> </w:t>
      </w:r>
      <w:r>
        <w:rPr>
          <w:rFonts w:ascii="Calibri" w:eastAsia="Calibri" w:hAnsi="Calibri" w:cs="Calibri"/>
          <w:spacing w:val="-1"/>
          <w:sz w:val="24"/>
          <w:szCs w:val="24"/>
        </w:rPr>
        <w:t>t</w:t>
      </w:r>
      <w:r>
        <w:rPr>
          <w:rFonts w:ascii="Calibri" w:eastAsia="Calibri" w:hAnsi="Calibri" w:cs="Calibri"/>
          <w:spacing w:val="1"/>
          <w:sz w:val="24"/>
          <w:szCs w:val="24"/>
        </w:rPr>
        <w:t>h</w:t>
      </w:r>
      <w:r>
        <w:rPr>
          <w:rFonts w:ascii="Calibri" w:eastAsia="Calibri" w:hAnsi="Calibri" w:cs="Calibri"/>
          <w:sz w:val="24"/>
          <w:szCs w:val="24"/>
        </w:rPr>
        <w:t>e</w:t>
      </w:r>
      <w:r>
        <w:rPr>
          <w:rFonts w:ascii="Calibri" w:eastAsia="Calibri" w:hAnsi="Calibri" w:cs="Calibri"/>
          <w:spacing w:val="-1"/>
          <w:sz w:val="24"/>
          <w:szCs w:val="24"/>
        </w:rPr>
        <w:t xml:space="preserve"> </w:t>
      </w:r>
      <w:r>
        <w:rPr>
          <w:rFonts w:ascii="Calibri" w:eastAsia="Calibri" w:hAnsi="Calibri" w:cs="Calibri"/>
          <w:sz w:val="24"/>
          <w:szCs w:val="24"/>
        </w:rPr>
        <w:t>e</w:t>
      </w:r>
      <w:r>
        <w:rPr>
          <w:rFonts w:ascii="Calibri" w:eastAsia="Calibri" w:hAnsi="Calibri" w:cs="Calibri"/>
          <w:spacing w:val="-2"/>
          <w:sz w:val="24"/>
          <w:szCs w:val="24"/>
        </w:rPr>
        <w:t>v</w:t>
      </w:r>
      <w:r>
        <w:rPr>
          <w:rFonts w:ascii="Calibri" w:eastAsia="Calibri" w:hAnsi="Calibri" w:cs="Calibri"/>
          <w:sz w:val="24"/>
          <w:szCs w:val="24"/>
        </w:rPr>
        <w:t>e</w:t>
      </w:r>
      <w:r>
        <w:rPr>
          <w:rFonts w:ascii="Calibri" w:eastAsia="Calibri" w:hAnsi="Calibri" w:cs="Calibri"/>
          <w:spacing w:val="-1"/>
          <w:sz w:val="24"/>
          <w:szCs w:val="24"/>
        </w:rPr>
        <w:t>n</w:t>
      </w:r>
      <w:r>
        <w:rPr>
          <w:rFonts w:ascii="Calibri" w:eastAsia="Calibri" w:hAnsi="Calibri" w:cs="Calibri"/>
          <w:sz w:val="24"/>
          <w:szCs w:val="24"/>
        </w:rPr>
        <w:t>t</w:t>
      </w:r>
      <w:r>
        <w:rPr>
          <w:rFonts w:ascii="Calibri" w:eastAsia="Calibri" w:hAnsi="Calibri" w:cs="Calibri"/>
          <w:spacing w:val="-4"/>
          <w:sz w:val="24"/>
          <w:szCs w:val="24"/>
        </w:rPr>
        <w:t xml:space="preserve"> </w:t>
      </w:r>
      <w:r>
        <w:rPr>
          <w:rFonts w:ascii="Calibri" w:eastAsia="Calibri" w:hAnsi="Calibri" w:cs="Calibri"/>
          <w:spacing w:val="-2"/>
          <w:sz w:val="24"/>
          <w:szCs w:val="24"/>
        </w:rPr>
        <w:t>o</w:t>
      </w:r>
      <w:r>
        <w:rPr>
          <w:rFonts w:ascii="Calibri" w:eastAsia="Calibri" w:hAnsi="Calibri" w:cs="Calibri"/>
          <w:sz w:val="24"/>
          <w:szCs w:val="24"/>
        </w:rPr>
        <w:t>f</w:t>
      </w:r>
      <w:r>
        <w:rPr>
          <w:rFonts w:ascii="Calibri" w:eastAsia="Calibri" w:hAnsi="Calibri" w:cs="Calibri"/>
          <w:spacing w:val="2"/>
          <w:sz w:val="24"/>
          <w:szCs w:val="24"/>
        </w:rPr>
        <w:t xml:space="preserve"> </w:t>
      </w:r>
      <w:r>
        <w:rPr>
          <w:rFonts w:ascii="Calibri" w:eastAsia="Calibri" w:hAnsi="Calibri" w:cs="Calibri"/>
          <w:spacing w:val="-2"/>
          <w:sz w:val="24"/>
          <w:szCs w:val="24"/>
        </w:rPr>
        <w:t>a</w:t>
      </w:r>
      <w:r>
        <w:rPr>
          <w:rFonts w:ascii="Calibri" w:eastAsia="Calibri" w:hAnsi="Calibri" w:cs="Calibri"/>
          <w:spacing w:val="1"/>
          <w:sz w:val="24"/>
          <w:szCs w:val="24"/>
        </w:rPr>
        <w:t>n</w:t>
      </w:r>
      <w:r>
        <w:rPr>
          <w:rFonts w:ascii="Calibri" w:eastAsia="Calibri" w:hAnsi="Calibri" w:cs="Calibri"/>
          <w:sz w:val="24"/>
          <w:szCs w:val="24"/>
        </w:rPr>
        <w:t>y</w:t>
      </w:r>
      <w:r>
        <w:rPr>
          <w:rFonts w:ascii="Calibri" w:eastAsia="Calibri" w:hAnsi="Calibri" w:cs="Calibri"/>
          <w:spacing w:val="-1"/>
          <w:sz w:val="24"/>
          <w:szCs w:val="24"/>
        </w:rPr>
        <w:t xml:space="preserve"> </w:t>
      </w:r>
      <w:r>
        <w:rPr>
          <w:rFonts w:ascii="Calibri" w:eastAsia="Calibri" w:hAnsi="Calibri" w:cs="Calibri"/>
          <w:sz w:val="24"/>
          <w:szCs w:val="24"/>
        </w:rPr>
        <w:t>i</w:t>
      </w:r>
      <w:r>
        <w:rPr>
          <w:rFonts w:ascii="Calibri" w:eastAsia="Calibri" w:hAnsi="Calibri" w:cs="Calibri"/>
          <w:spacing w:val="-1"/>
          <w:sz w:val="24"/>
          <w:szCs w:val="24"/>
        </w:rPr>
        <w:t>n</w:t>
      </w:r>
      <w:r>
        <w:rPr>
          <w:rFonts w:ascii="Calibri" w:eastAsia="Calibri" w:hAnsi="Calibri" w:cs="Calibri"/>
          <w:spacing w:val="1"/>
          <w:sz w:val="24"/>
          <w:szCs w:val="24"/>
        </w:rPr>
        <w:t>qu</w:t>
      </w:r>
      <w:r>
        <w:rPr>
          <w:rFonts w:ascii="Calibri" w:eastAsia="Calibri" w:hAnsi="Calibri" w:cs="Calibri"/>
          <w:spacing w:val="-2"/>
          <w:sz w:val="24"/>
          <w:szCs w:val="24"/>
        </w:rPr>
        <w:t>i</w:t>
      </w:r>
      <w:r>
        <w:rPr>
          <w:rFonts w:ascii="Calibri" w:eastAsia="Calibri" w:hAnsi="Calibri" w:cs="Calibri"/>
          <w:sz w:val="24"/>
          <w:szCs w:val="24"/>
        </w:rPr>
        <w:t>ry</w:t>
      </w:r>
      <w:r>
        <w:rPr>
          <w:rFonts w:ascii="Calibri" w:eastAsia="Calibri" w:hAnsi="Calibri" w:cs="Calibri"/>
          <w:spacing w:val="-2"/>
          <w:sz w:val="24"/>
          <w:szCs w:val="24"/>
        </w:rPr>
        <w:t xml:space="preserve"> </w:t>
      </w:r>
      <w:r>
        <w:rPr>
          <w:rFonts w:ascii="Calibri" w:eastAsia="Calibri" w:hAnsi="Calibri" w:cs="Calibri"/>
          <w:spacing w:val="1"/>
          <w:sz w:val="24"/>
          <w:szCs w:val="24"/>
        </w:rPr>
        <w:t>o</w:t>
      </w:r>
      <w:r>
        <w:rPr>
          <w:rFonts w:ascii="Calibri" w:eastAsia="Calibri" w:hAnsi="Calibri" w:cs="Calibri"/>
          <w:sz w:val="24"/>
          <w:szCs w:val="24"/>
        </w:rPr>
        <w:t>r</w:t>
      </w:r>
      <w:r>
        <w:rPr>
          <w:rFonts w:ascii="Calibri" w:eastAsia="Calibri" w:hAnsi="Calibri" w:cs="Calibri"/>
          <w:spacing w:val="-2"/>
          <w:sz w:val="24"/>
          <w:szCs w:val="24"/>
        </w:rPr>
        <w:t xml:space="preserve"> </w:t>
      </w:r>
      <w:r>
        <w:rPr>
          <w:rFonts w:ascii="Calibri" w:eastAsia="Calibri" w:hAnsi="Calibri" w:cs="Calibri"/>
          <w:spacing w:val="1"/>
          <w:sz w:val="24"/>
          <w:szCs w:val="24"/>
        </w:rPr>
        <w:t>d</w:t>
      </w:r>
      <w:r>
        <w:rPr>
          <w:rFonts w:ascii="Calibri" w:eastAsia="Calibri" w:hAnsi="Calibri" w:cs="Calibri"/>
          <w:sz w:val="24"/>
          <w:szCs w:val="24"/>
        </w:rPr>
        <w:t>is</w:t>
      </w:r>
      <w:r>
        <w:rPr>
          <w:rFonts w:ascii="Calibri" w:eastAsia="Calibri" w:hAnsi="Calibri" w:cs="Calibri"/>
          <w:spacing w:val="1"/>
          <w:sz w:val="24"/>
          <w:szCs w:val="24"/>
        </w:rPr>
        <w:t>p</w:t>
      </w:r>
      <w:r>
        <w:rPr>
          <w:rFonts w:ascii="Calibri" w:eastAsia="Calibri" w:hAnsi="Calibri" w:cs="Calibri"/>
          <w:spacing w:val="-1"/>
          <w:sz w:val="24"/>
          <w:szCs w:val="24"/>
        </w:rPr>
        <w:t>u</w:t>
      </w:r>
      <w:r>
        <w:rPr>
          <w:rFonts w:ascii="Calibri" w:eastAsia="Calibri" w:hAnsi="Calibri" w:cs="Calibri"/>
          <w:spacing w:val="1"/>
          <w:sz w:val="24"/>
          <w:szCs w:val="24"/>
        </w:rPr>
        <w:t>t</w:t>
      </w:r>
      <w:r>
        <w:rPr>
          <w:rFonts w:ascii="Calibri" w:eastAsia="Calibri" w:hAnsi="Calibri" w:cs="Calibri"/>
          <w:sz w:val="24"/>
          <w:szCs w:val="24"/>
        </w:rPr>
        <w:t>e</w:t>
      </w:r>
      <w:r>
        <w:rPr>
          <w:rFonts w:ascii="Calibri" w:eastAsia="Calibri" w:hAnsi="Calibri" w:cs="Calibri"/>
          <w:spacing w:val="-3"/>
          <w:sz w:val="24"/>
          <w:szCs w:val="24"/>
        </w:rPr>
        <w:t xml:space="preserve"> </w:t>
      </w:r>
      <w:r>
        <w:rPr>
          <w:rFonts w:ascii="Calibri" w:eastAsia="Calibri" w:hAnsi="Calibri" w:cs="Calibri"/>
          <w:spacing w:val="1"/>
          <w:sz w:val="24"/>
          <w:szCs w:val="24"/>
        </w:rPr>
        <w:t>f</w:t>
      </w:r>
      <w:r>
        <w:rPr>
          <w:rFonts w:ascii="Calibri" w:eastAsia="Calibri" w:hAnsi="Calibri" w:cs="Calibri"/>
          <w:sz w:val="24"/>
          <w:szCs w:val="24"/>
        </w:rPr>
        <w:t>or</w:t>
      </w:r>
      <w:r>
        <w:rPr>
          <w:rFonts w:ascii="Calibri" w:eastAsia="Calibri" w:hAnsi="Calibri" w:cs="Calibri"/>
          <w:spacing w:val="-3"/>
          <w:sz w:val="24"/>
          <w:szCs w:val="24"/>
        </w:rPr>
        <w:t xml:space="preserve"> </w:t>
      </w:r>
      <w:r>
        <w:rPr>
          <w:rFonts w:ascii="Calibri" w:eastAsia="Calibri" w:hAnsi="Calibri" w:cs="Calibri"/>
          <w:sz w:val="24"/>
          <w:szCs w:val="24"/>
        </w:rPr>
        <w:t>a</w:t>
      </w:r>
      <w:r>
        <w:rPr>
          <w:rFonts w:ascii="Calibri" w:eastAsia="Calibri" w:hAnsi="Calibri" w:cs="Calibri"/>
          <w:spacing w:val="1"/>
          <w:sz w:val="24"/>
          <w:szCs w:val="24"/>
        </w:rPr>
        <w:t>n</w:t>
      </w:r>
      <w:r>
        <w:rPr>
          <w:rFonts w:ascii="Calibri" w:eastAsia="Calibri" w:hAnsi="Calibri" w:cs="Calibri"/>
          <w:sz w:val="24"/>
          <w:szCs w:val="24"/>
        </w:rPr>
        <w:t>y</w:t>
      </w:r>
      <w:r>
        <w:rPr>
          <w:rFonts w:ascii="Calibri" w:eastAsia="Calibri" w:hAnsi="Calibri" w:cs="Calibri"/>
          <w:spacing w:val="-3"/>
          <w:sz w:val="24"/>
          <w:szCs w:val="24"/>
        </w:rPr>
        <w:t xml:space="preserve"> </w:t>
      </w:r>
      <w:r>
        <w:rPr>
          <w:rFonts w:ascii="Calibri" w:eastAsia="Calibri" w:hAnsi="Calibri" w:cs="Calibri"/>
          <w:sz w:val="24"/>
          <w:szCs w:val="24"/>
        </w:rPr>
        <w:t>r</w:t>
      </w:r>
      <w:r>
        <w:rPr>
          <w:rFonts w:ascii="Calibri" w:eastAsia="Calibri" w:hAnsi="Calibri" w:cs="Calibri"/>
          <w:spacing w:val="1"/>
          <w:sz w:val="24"/>
          <w:szCs w:val="24"/>
        </w:rPr>
        <w:t>e</w:t>
      </w:r>
      <w:r>
        <w:rPr>
          <w:rFonts w:ascii="Calibri" w:eastAsia="Calibri" w:hAnsi="Calibri" w:cs="Calibri"/>
          <w:sz w:val="24"/>
          <w:szCs w:val="24"/>
        </w:rPr>
        <w:t>a</w:t>
      </w:r>
      <w:r>
        <w:rPr>
          <w:rFonts w:ascii="Calibri" w:eastAsia="Calibri" w:hAnsi="Calibri" w:cs="Calibri"/>
          <w:spacing w:val="-2"/>
          <w:sz w:val="24"/>
          <w:szCs w:val="24"/>
        </w:rPr>
        <w:t>s</w:t>
      </w:r>
      <w:r>
        <w:rPr>
          <w:rFonts w:ascii="Calibri" w:eastAsia="Calibri" w:hAnsi="Calibri" w:cs="Calibri"/>
          <w:sz w:val="24"/>
          <w:szCs w:val="24"/>
        </w:rPr>
        <w:t xml:space="preserve">on </w:t>
      </w:r>
      <w:r>
        <w:rPr>
          <w:rFonts w:ascii="Calibri" w:eastAsia="Calibri" w:hAnsi="Calibri" w:cs="Calibri"/>
          <w:spacing w:val="-2"/>
          <w:sz w:val="24"/>
          <w:szCs w:val="24"/>
        </w:rPr>
        <w:t>i</w:t>
      </w:r>
      <w:r>
        <w:rPr>
          <w:rFonts w:ascii="Calibri" w:eastAsia="Calibri" w:hAnsi="Calibri" w:cs="Calibri"/>
          <w:spacing w:val="1"/>
          <w:sz w:val="24"/>
          <w:szCs w:val="24"/>
        </w:rPr>
        <w:t>n</w:t>
      </w:r>
      <w:r>
        <w:rPr>
          <w:rFonts w:ascii="Calibri" w:eastAsia="Calibri" w:hAnsi="Calibri" w:cs="Calibri"/>
          <w:sz w:val="24"/>
          <w:szCs w:val="24"/>
        </w:rPr>
        <w:t>volvi</w:t>
      </w:r>
      <w:r>
        <w:rPr>
          <w:rFonts w:ascii="Calibri" w:eastAsia="Calibri" w:hAnsi="Calibri" w:cs="Calibri"/>
          <w:spacing w:val="1"/>
          <w:sz w:val="24"/>
          <w:szCs w:val="24"/>
        </w:rPr>
        <w:t>n</w:t>
      </w:r>
      <w:r>
        <w:rPr>
          <w:rFonts w:ascii="Calibri" w:eastAsia="Calibri" w:hAnsi="Calibri" w:cs="Calibri"/>
          <w:sz w:val="24"/>
          <w:szCs w:val="24"/>
        </w:rPr>
        <w:t>g</w:t>
      </w:r>
      <w:r>
        <w:rPr>
          <w:rFonts w:ascii="Calibri" w:eastAsia="Calibri" w:hAnsi="Calibri" w:cs="Calibri"/>
          <w:spacing w:val="-3"/>
          <w:sz w:val="24"/>
          <w:szCs w:val="24"/>
        </w:rPr>
        <w:t xml:space="preserve"> </w:t>
      </w:r>
      <w:r>
        <w:rPr>
          <w:rFonts w:ascii="Calibri" w:eastAsia="Calibri" w:hAnsi="Calibri" w:cs="Calibri"/>
          <w:sz w:val="24"/>
          <w:szCs w:val="24"/>
        </w:rPr>
        <w:t>a</w:t>
      </w:r>
      <w:r w:rsidR="00BD5110">
        <w:rPr>
          <w:rFonts w:ascii="Calibri" w:eastAsia="Calibri" w:hAnsi="Calibri" w:cs="Calibri"/>
          <w:sz w:val="24"/>
          <w:szCs w:val="24"/>
        </w:rPr>
        <w:t xml:space="preserve"> </w:t>
      </w:r>
      <w:r>
        <w:rPr>
          <w:rFonts w:ascii="Calibri" w:eastAsia="Calibri" w:hAnsi="Calibri" w:cs="Calibri"/>
          <w:spacing w:val="1"/>
          <w:sz w:val="24"/>
          <w:szCs w:val="24"/>
        </w:rPr>
        <w:t>d</w:t>
      </w:r>
      <w:r>
        <w:rPr>
          <w:rFonts w:ascii="Calibri" w:eastAsia="Calibri" w:hAnsi="Calibri" w:cs="Calibri"/>
          <w:sz w:val="24"/>
          <w:szCs w:val="24"/>
        </w:rPr>
        <w:t>o</w:t>
      </w:r>
      <w:r>
        <w:rPr>
          <w:rFonts w:ascii="Calibri" w:eastAsia="Calibri" w:hAnsi="Calibri" w:cs="Calibri"/>
          <w:spacing w:val="1"/>
          <w:sz w:val="24"/>
          <w:szCs w:val="24"/>
        </w:rPr>
        <w:t>m</w:t>
      </w:r>
      <w:r>
        <w:rPr>
          <w:rFonts w:ascii="Calibri" w:eastAsia="Calibri" w:hAnsi="Calibri" w:cs="Calibri"/>
          <w:sz w:val="24"/>
          <w:szCs w:val="24"/>
        </w:rPr>
        <w:t xml:space="preserve">ain </w:t>
      </w:r>
      <w:r>
        <w:rPr>
          <w:rFonts w:ascii="Calibri" w:eastAsia="Calibri" w:hAnsi="Calibri" w:cs="Calibri"/>
          <w:spacing w:val="1"/>
          <w:sz w:val="24"/>
          <w:szCs w:val="24"/>
        </w:rPr>
        <w:t>n</w:t>
      </w:r>
      <w:r>
        <w:rPr>
          <w:rFonts w:ascii="Calibri" w:eastAsia="Calibri" w:hAnsi="Calibri" w:cs="Calibri"/>
          <w:sz w:val="24"/>
          <w:szCs w:val="24"/>
        </w:rPr>
        <w:t>a</w:t>
      </w:r>
      <w:r>
        <w:rPr>
          <w:rFonts w:ascii="Calibri" w:eastAsia="Calibri" w:hAnsi="Calibri" w:cs="Calibri"/>
          <w:spacing w:val="-2"/>
          <w:sz w:val="24"/>
          <w:szCs w:val="24"/>
        </w:rPr>
        <w:t>m</w:t>
      </w:r>
      <w:r>
        <w:rPr>
          <w:rFonts w:ascii="Calibri" w:eastAsia="Calibri" w:hAnsi="Calibri" w:cs="Calibri"/>
          <w:sz w:val="24"/>
          <w:szCs w:val="24"/>
        </w:rPr>
        <w:t>e</w:t>
      </w:r>
      <w:r>
        <w:rPr>
          <w:rFonts w:ascii="Calibri" w:eastAsia="Calibri" w:hAnsi="Calibri" w:cs="Calibri"/>
          <w:spacing w:val="-3"/>
          <w:sz w:val="24"/>
          <w:szCs w:val="24"/>
        </w:rPr>
        <w:t xml:space="preserve"> </w:t>
      </w:r>
      <w:r>
        <w:rPr>
          <w:rFonts w:ascii="Calibri" w:eastAsia="Calibri" w:hAnsi="Calibri" w:cs="Calibri"/>
          <w:sz w:val="24"/>
          <w:szCs w:val="24"/>
        </w:rPr>
        <w:t>r</w:t>
      </w:r>
      <w:r>
        <w:rPr>
          <w:rFonts w:ascii="Calibri" w:eastAsia="Calibri" w:hAnsi="Calibri" w:cs="Calibri"/>
          <w:spacing w:val="1"/>
          <w:sz w:val="24"/>
          <w:szCs w:val="24"/>
        </w:rPr>
        <w:t>e</w:t>
      </w:r>
      <w:r>
        <w:rPr>
          <w:rFonts w:ascii="Calibri" w:eastAsia="Calibri" w:hAnsi="Calibri" w:cs="Calibri"/>
          <w:sz w:val="24"/>
          <w:szCs w:val="24"/>
        </w:rPr>
        <w:t>gi</w:t>
      </w:r>
      <w:r>
        <w:rPr>
          <w:rFonts w:ascii="Calibri" w:eastAsia="Calibri" w:hAnsi="Calibri" w:cs="Calibri"/>
          <w:spacing w:val="-3"/>
          <w:sz w:val="24"/>
          <w:szCs w:val="24"/>
        </w:rPr>
        <w:t>s</w:t>
      </w:r>
      <w:r>
        <w:rPr>
          <w:rFonts w:ascii="Calibri" w:eastAsia="Calibri" w:hAnsi="Calibri" w:cs="Calibri"/>
          <w:spacing w:val="1"/>
          <w:sz w:val="24"/>
          <w:szCs w:val="24"/>
        </w:rPr>
        <w:t>t</w:t>
      </w:r>
      <w:r>
        <w:rPr>
          <w:rFonts w:ascii="Calibri" w:eastAsia="Calibri" w:hAnsi="Calibri" w:cs="Calibri"/>
          <w:sz w:val="24"/>
          <w:szCs w:val="24"/>
        </w:rPr>
        <w:t>e</w:t>
      </w:r>
      <w:r>
        <w:rPr>
          <w:rFonts w:ascii="Calibri" w:eastAsia="Calibri" w:hAnsi="Calibri" w:cs="Calibri"/>
          <w:spacing w:val="1"/>
          <w:sz w:val="24"/>
          <w:szCs w:val="24"/>
        </w:rPr>
        <w:t>r</w:t>
      </w:r>
      <w:r>
        <w:rPr>
          <w:rFonts w:ascii="Calibri" w:eastAsia="Calibri" w:hAnsi="Calibri" w:cs="Calibri"/>
          <w:spacing w:val="-2"/>
          <w:sz w:val="24"/>
          <w:szCs w:val="24"/>
        </w:rPr>
        <w:t>e</w:t>
      </w:r>
      <w:r>
        <w:rPr>
          <w:rFonts w:ascii="Calibri" w:eastAsia="Calibri" w:hAnsi="Calibri" w:cs="Calibri"/>
          <w:sz w:val="24"/>
          <w:szCs w:val="24"/>
        </w:rPr>
        <w:t>d</w:t>
      </w:r>
      <w:r>
        <w:rPr>
          <w:rFonts w:ascii="Calibri" w:eastAsia="Calibri" w:hAnsi="Calibri" w:cs="Calibri"/>
          <w:spacing w:val="-7"/>
          <w:sz w:val="24"/>
          <w:szCs w:val="24"/>
        </w:rPr>
        <w:t xml:space="preserve"> </w:t>
      </w:r>
      <w:r>
        <w:rPr>
          <w:rFonts w:ascii="Calibri" w:eastAsia="Calibri" w:hAnsi="Calibri" w:cs="Calibri"/>
          <w:spacing w:val="4"/>
          <w:sz w:val="24"/>
          <w:szCs w:val="24"/>
        </w:rPr>
        <w:t>b</w:t>
      </w:r>
      <w:r>
        <w:rPr>
          <w:rFonts w:ascii="Calibri" w:eastAsia="Calibri" w:hAnsi="Calibri" w:cs="Calibri"/>
          <w:sz w:val="24"/>
          <w:szCs w:val="24"/>
        </w:rPr>
        <w:t>y</w:t>
      </w:r>
      <w:r>
        <w:rPr>
          <w:rFonts w:ascii="Calibri" w:eastAsia="Calibri" w:hAnsi="Calibri" w:cs="Calibri"/>
          <w:spacing w:val="-1"/>
          <w:sz w:val="24"/>
          <w:szCs w:val="24"/>
        </w:rPr>
        <w:t xml:space="preserve"> </w:t>
      </w:r>
      <w:r>
        <w:rPr>
          <w:rFonts w:ascii="Calibri" w:eastAsia="Calibri" w:hAnsi="Calibri" w:cs="Calibri"/>
          <w:sz w:val="24"/>
          <w:szCs w:val="24"/>
        </w:rPr>
        <w:t>Regist</w:t>
      </w:r>
      <w:r>
        <w:rPr>
          <w:rFonts w:ascii="Calibri" w:eastAsia="Calibri" w:hAnsi="Calibri" w:cs="Calibri"/>
          <w:spacing w:val="1"/>
          <w:sz w:val="24"/>
          <w:szCs w:val="24"/>
        </w:rPr>
        <w:t>r</w:t>
      </w:r>
      <w:r>
        <w:rPr>
          <w:rFonts w:ascii="Calibri" w:eastAsia="Calibri" w:hAnsi="Calibri" w:cs="Calibri"/>
          <w:sz w:val="24"/>
          <w:szCs w:val="24"/>
        </w:rPr>
        <w:t>ar</w:t>
      </w:r>
      <w:r>
        <w:rPr>
          <w:rFonts w:ascii="Calibri" w:eastAsia="Calibri" w:hAnsi="Calibri" w:cs="Calibri"/>
          <w:spacing w:val="-10"/>
          <w:sz w:val="24"/>
          <w:szCs w:val="24"/>
        </w:rPr>
        <w:t xml:space="preserve"> </w:t>
      </w:r>
      <w:r>
        <w:rPr>
          <w:rFonts w:ascii="Calibri" w:eastAsia="Calibri" w:hAnsi="Calibri" w:cs="Calibri"/>
          <w:sz w:val="24"/>
          <w:szCs w:val="24"/>
        </w:rPr>
        <w:t xml:space="preserve">in </w:t>
      </w:r>
      <w:r>
        <w:rPr>
          <w:rFonts w:ascii="Calibri" w:eastAsia="Calibri" w:hAnsi="Calibri" w:cs="Calibri"/>
          <w:spacing w:val="1"/>
          <w:sz w:val="24"/>
          <w:szCs w:val="24"/>
        </w:rPr>
        <w:t>t</w:t>
      </w:r>
      <w:r>
        <w:rPr>
          <w:rFonts w:ascii="Calibri" w:eastAsia="Calibri" w:hAnsi="Calibri" w:cs="Calibri"/>
          <w:spacing w:val="-1"/>
          <w:sz w:val="24"/>
          <w:szCs w:val="24"/>
        </w:rPr>
        <w:t>h</w:t>
      </w:r>
      <w:r>
        <w:rPr>
          <w:rFonts w:ascii="Calibri" w:eastAsia="Calibri" w:hAnsi="Calibri" w:cs="Calibri"/>
          <w:sz w:val="24"/>
          <w:szCs w:val="24"/>
        </w:rPr>
        <w:t>e</w:t>
      </w:r>
      <w:r>
        <w:rPr>
          <w:rFonts w:ascii="Calibri" w:eastAsia="Calibri" w:hAnsi="Calibri" w:cs="Calibri"/>
          <w:spacing w:val="-1"/>
          <w:sz w:val="24"/>
          <w:szCs w:val="24"/>
        </w:rPr>
        <w:t xml:space="preserve"> </w:t>
      </w:r>
      <w:r>
        <w:rPr>
          <w:rFonts w:ascii="Calibri" w:eastAsia="Calibri" w:hAnsi="Calibri" w:cs="Calibri"/>
          <w:sz w:val="24"/>
          <w:szCs w:val="24"/>
        </w:rPr>
        <w:t>Regis</w:t>
      </w:r>
      <w:r>
        <w:rPr>
          <w:rFonts w:ascii="Calibri" w:eastAsia="Calibri" w:hAnsi="Calibri" w:cs="Calibri"/>
          <w:spacing w:val="-2"/>
          <w:sz w:val="24"/>
          <w:szCs w:val="24"/>
        </w:rPr>
        <w:t>t</w:t>
      </w:r>
      <w:r>
        <w:rPr>
          <w:rFonts w:ascii="Calibri" w:eastAsia="Calibri" w:hAnsi="Calibri" w:cs="Calibri"/>
          <w:sz w:val="24"/>
          <w:szCs w:val="24"/>
        </w:rPr>
        <w:t>ry</w:t>
      </w:r>
      <w:r>
        <w:rPr>
          <w:rFonts w:ascii="Calibri" w:eastAsia="Calibri" w:hAnsi="Calibri" w:cs="Calibri"/>
          <w:spacing w:val="-8"/>
          <w:sz w:val="24"/>
          <w:szCs w:val="24"/>
        </w:rPr>
        <w:t xml:space="preserve"> </w:t>
      </w:r>
      <w:r>
        <w:rPr>
          <w:rFonts w:ascii="Calibri" w:eastAsia="Calibri" w:hAnsi="Calibri" w:cs="Calibri"/>
          <w:spacing w:val="1"/>
          <w:sz w:val="24"/>
          <w:szCs w:val="24"/>
        </w:rPr>
        <w:t>T</w:t>
      </w:r>
      <w:r>
        <w:rPr>
          <w:rFonts w:ascii="Calibri" w:eastAsia="Calibri" w:hAnsi="Calibri" w:cs="Calibri"/>
          <w:sz w:val="24"/>
          <w:szCs w:val="24"/>
        </w:rPr>
        <w:t>L</w:t>
      </w:r>
      <w:r>
        <w:rPr>
          <w:rFonts w:ascii="Calibri" w:eastAsia="Calibri" w:hAnsi="Calibri" w:cs="Calibri"/>
          <w:spacing w:val="1"/>
          <w:sz w:val="24"/>
          <w:szCs w:val="24"/>
        </w:rPr>
        <w:t>D</w:t>
      </w:r>
      <w:r>
        <w:rPr>
          <w:rFonts w:ascii="Calibri" w:eastAsia="Calibri" w:hAnsi="Calibri" w:cs="Calibri"/>
          <w:sz w:val="24"/>
          <w:szCs w:val="24"/>
        </w:rPr>
        <w:t>, Regi</w:t>
      </w:r>
      <w:r>
        <w:rPr>
          <w:rFonts w:ascii="Calibri" w:eastAsia="Calibri" w:hAnsi="Calibri" w:cs="Calibri"/>
          <w:spacing w:val="-3"/>
          <w:sz w:val="24"/>
          <w:szCs w:val="24"/>
        </w:rPr>
        <w:t>s</w:t>
      </w:r>
      <w:r>
        <w:rPr>
          <w:rFonts w:ascii="Calibri" w:eastAsia="Calibri" w:hAnsi="Calibri" w:cs="Calibri"/>
          <w:spacing w:val="1"/>
          <w:sz w:val="24"/>
          <w:szCs w:val="24"/>
        </w:rPr>
        <w:t>t</w:t>
      </w:r>
      <w:r>
        <w:rPr>
          <w:rFonts w:ascii="Calibri" w:eastAsia="Calibri" w:hAnsi="Calibri" w:cs="Calibri"/>
          <w:sz w:val="24"/>
          <w:szCs w:val="24"/>
        </w:rPr>
        <w:t>rar</w:t>
      </w:r>
      <w:r>
        <w:rPr>
          <w:rFonts w:ascii="Calibri" w:eastAsia="Calibri" w:hAnsi="Calibri" w:cs="Calibri"/>
          <w:spacing w:val="-7"/>
          <w:sz w:val="24"/>
          <w:szCs w:val="24"/>
        </w:rPr>
        <w:t xml:space="preserve"> </w:t>
      </w:r>
      <w:r>
        <w:rPr>
          <w:rFonts w:ascii="Calibri" w:eastAsia="Calibri" w:hAnsi="Calibri" w:cs="Calibri"/>
          <w:spacing w:val="-3"/>
          <w:sz w:val="24"/>
          <w:szCs w:val="24"/>
        </w:rPr>
        <w:t>s</w:t>
      </w:r>
      <w:r>
        <w:rPr>
          <w:rFonts w:ascii="Calibri" w:eastAsia="Calibri" w:hAnsi="Calibri" w:cs="Calibri"/>
          <w:spacing w:val="1"/>
          <w:sz w:val="24"/>
          <w:szCs w:val="24"/>
        </w:rPr>
        <w:t>h</w:t>
      </w:r>
      <w:r>
        <w:rPr>
          <w:rFonts w:ascii="Calibri" w:eastAsia="Calibri" w:hAnsi="Calibri" w:cs="Calibri"/>
          <w:sz w:val="24"/>
          <w:szCs w:val="24"/>
        </w:rPr>
        <w:t>all</w:t>
      </w:r>
      <w:r>
        <w:rPr>
          <w:rFonts w:ascii="Calibri" w:eastAsia="Calibri" w:hAnsi="Calibri" w:cs="Calibri"/>
          <w:spacing w:val="-1"/>
          <w:sz w:val="24"/>
          <w:szCs w:val="24"/>
        </w:rPr>
        <w:t xml:space="preserve"> </w:t>
      </w:r>
      <w:r>
        <w:rPr>
          <w:rFonts w:ascii="Calibri" w:eastAsia="Calibri" w:hAnsi="Calibri" w:cs="Calibri"/>
          <w:spacing w:val="1"/>
          <w:sz w:val="24"/>
          <w:szCs w:val="24"/>
        </w:rPr>
        <w:t>p</w:t>
      </w:r>
      <w:r>
        <w:rPr>
          <w:rFonts w:ascii="Calibri" w:eastAsia="Calibri" w:hAnsi="Calibri" w:cs="Calibri"/>
          <w:spacing w:val="-2"/>
          <w:sz w:val="24"/>
          <w:szCs w:val="24"/>
        </w:rPr>
        <w:t>r</w:t>
      </w:r>
      <w:r>
        <w:rPr>
          <w:rFonts w:ascii="Calibri" w:eastAsia="Calibri" w:hAnsi="Calibri" w:cs="Calibri"/>
          <w:sz w:val="24"/>
          <w:szCs w:val="24"/>
        </w:rPr>
        <w:t>ovi</w:t>
      </w:r>
      <w:r>
        <w:rPr>
          <w:rFonts w:ascii="Calibri" w:eastAsia="Calibri" w:hAnsi="Calibri" w:cs="Calibri"/>
          <w:spacing w:val="1"/>
          <w:sz w:val="24"/>
          <w:szCs w:val="24"/>
        </w:rPr>
        <w:t>d</w:t>
      </w:r>
      <w:r>
        <w:rPr>
          <w:rFonts w:ascii="Calibri" w:eastAsia="Calibri" w:hAnsi="Calibri" w:cs="Calibri"/>
          <w:sz w:val="24"/>
          <w:szCs w:val="24"/>
        </w:rPr>
        <w:t>e</w:t>
      </w:r>
      <w:r>
        <w:rPr>
          <w:rFonts w:ascii="Calibri" w:eastAsia="Calibri" w:hAnsi="Calibri" w:cs="Calibri"/>
          <w:spacing w:val="-1"/>
          <w:sz w:val="24"/>
          <w:szCs w:val="24"/>
        </w:rPr>
        <w:t xml:space="preserve"> </w:t>
      </w:r>
      <w:r>
        <w:rPr>
          <w:rFonts w:ascii="Calibri" w:eastAsia="Calibri" w:hAnsi="Calibri" w:cs="Calibri"/>
          <w:sz w:val="24"/>
          <w:szCs w:val="24"/>
        </w:rPr>
        <w:t>all</w:t>
      </w:r>
      <w:r>
        <w:rPr>
          <w:rFonts w:ascii="Calibri" w:eastAsia="Calibri" w:hAnsi="Calibri" w:cs="Calibri"/>
          <w:spacing w:val="-1"/>
          <w:sz w:val="24"/>
          <w:szCs w:val="24"/>
        </w:rPr>
        <w:t xml:space="preserve"> </w:t>
      </w:r>
      <w:r>
        <w:rPr>
          <w:rFonts w:ascii="Calibri" w:eastAsia="Calibri" w:hAnsi="Calibri" w:cs="Calibri"/>
          <w:sz w:val="24"/>
          <w:szCs w:val="24"/>
        </w:rPr>
        <w:t>r</w:t>
      </w:r>
      <w:r>
        <w:rPr>
          <w:rFonts w:ascii="Calibri" w:eastAsia="Calibri" w:hAnsi="Calibri" w:cs="Calibri"/>
          <w:spacing w:val="1"/>
          <w:sz w:val="24"/>
          <w:szCs w:val="24"/>
        </w:rPr>
        <w:t>e</w:t>
      </w:r>
      <w:r>
        <w:rPr>
          <w:rFonts w:ascii="Calibri" w:eastAsia="Calibri" w:hAnsi="Calibri" w:cs="Calibri"/>
          <w:sz w:val="24"/>
          <w:szCs w:val="24"/>
        </w:rPr>
        <w:t>as</w:t>
      </w:r>
      <w:r>
        <w:rPr>
          <w:rFonts w:ascii="Calibri" w:eastAsia="Calibri" w:hAnsi="Calibri" w:cs="Calibri"/>
          <w:spacing w:val="-2"/>
          <w:sz w:val="24"/>
          <w:szCs w:val="24"/>
        </w:rPr>
        <w:t>o</w:t>
      </w:r>
      <w:r>
        <w:rPr>
          <w:rFonts w:ascii="Calibri" w:eastAsia="Calibri" w:hAnsi="Calibri" w:cs="Calibri"/>
          <w:spacing w:val="1"/>
          <w:sz w:val="24"/>
          <w:szCs w:val="24"/>
        </w:rPr>
        <w:t>n</w:t>
      </w:r>
      <w:r>
        <w:rPr>
          <w:rFonts w:ascii="Calibri" w:eastAsia="Calibri" w:hAnsi="Calibri" w:cs="Calibri"/>
          <w:sz w:val="24"/>
          <w:szCs w:val="24"/>
        </w:rPr>
        <w:t>a</w:t>
      </w:r>
      <w:r>
        <w:rPr>
          <w:rFonts w:ascii="Calibri" w:eastAsia="Calibri" w:hAnsi="Calibri" w:cs="Calibri"/>
          <w:spacing w:val="1"/>
          <w:sz w:val="24"/>
          <w:szCs w:val="24"/>
        </w:rPr>
        <w:t>b</w:t>
      </w:r>
      <w:r>
        <w:rPr>
          <w:rFonts w:ascii="Calibri" w:eastAsia="Calibri" w:hAnsi="Calibri" w:cs="Calibri"/>
          <w:spacing w:val="-2"/>
          <w:sz w:val="24"/>
          <w:szCs w:val="24"/>
        </w:rPr>
        <w:t>l</w:t>
      </w:r>
      <w:r>
        <w:rPr>
          <w:rFonts w:ascii="Calibri" w:eastAsia="Calibri" w:hAnsi="Calibri" w:cs="Calibri"/>
          <w:sz w:val="24"/>
          <w:szCs w:val="24"/>
        </w:rPr>
        <w:t>e assis</w:t>
      </w:r>
      <w:r>
        <w:rPr>
          <w:rFonts w:ascii="Calibri" w:eastAsia="Calibri" w:hAnsi="Calibri" w:cs="Calibri"/>
          <w:spacing w:val="1"/>
          <w:sz w:val="24"/>
          <w:szCs w:val="24"/>
        </w:rPr>
        <w:t>t</w:t>
      </w:r>
      <w:r>
        <w:rPr>
          <w:rFonts w:ascii="Calibri" w:eastAsia="Calibri" w:hAnsi="Calibri" w:cs="Calibri"/>
          <w:sz w:val="24"/>
          <w:szCs w:val="24"/>
        </w:rPr>
        <w:t>a</w:t>
      </w:r>
      <w:r>
        <w:rPr>
          <w:rFonts w:ascii="Calibri" w:eastAsia="Calibri" w:hAnsi="Calibri" w:cs="Calibri"/>
          <w:spacing w:val="1"/>
          <w:sz w:val="24"/>
          <w:szCs w:val="24"/>
        </w:rPr>
        <w:t>n</w:t>
      </w:r>
      <w:r>
        <w:rPr>
          <w:rFonts w:ascii="Calibri" w:eastAsia="Calibri" w:hAnsi="Calibri" w:cs="Calibri"/>
          <w:spacing w:val="-1"/>
          <w:sz w:val="24"/>
          <w:szCs w:val="24"/>
        </w:rPr>
        <w:t>c</w:t>
      </w:r>
      <w:r>
        <w:rPr>
          <w:rFonts w:ascii="Calibri" w:eastAsia="Calibri" w:hAnsi="Calibri" w:cs="Calibri"/>
          <w:sz w:val="24"/>
          <w:szCs w:val="24"/>
        </w:rPr>
        <w:t>e</w:t>
      </w:r>
      <w:r>
        <w:rPr>
          <w:rFonts w:ascii="Calibri" w:eastAsia="Calibri" w:hAnsi="Calibri" w:cs="Calibri"/>
          <w:spacing w:val="-3"/>
          <w:sz w:val="24"/>
          <w:szCs w:val="24"/>
        </w:rPr>
        <w:t xml:space="preserve"> </w:t>
      </w:r>
      <w:r>
        <w:rPr>
          <w:rFonts w:ascii="Calibri" w:eastAsia="Calibri" w:hAnsi="Calibri" w:cs="Calibri"/>
          <w:spacing w:val="1"/>
          <w:sz w:val="24"/>
          <w:szCs w:val="24"/>
        </w:rPr>
        <w:t>t</w:t>
      </w:r>
      <w:r>
        <w:rPr>
          <w:rFonts w:ascii="Calibri" w:eastAsia="Calibri" w:hAnsi="Calibri" w:cs="Calibri"/>
          <w:sz w:val="24"/>
          <w:szCs w:val="24"/>
        </w:rPr>
        <w:t>o Regi</w:t>
      </w:r>
      <w:r>
        <w:rPr>
          <w:rFonts w:ascii="Calibri" w:eastAsia="Calibri" w:hAnsi="Calibri" w:cs="Calibri"/>
          <w:spacing w:val="-3"/>
          <w:sz w:val="24"/>
          <w:szCs w:val="24"/>
        </w:rPr>
        <w:t>s</w:t>
      </w:r>
      <w:r>
        <w:rPr>
          <w:rFonts w:ascii="Calibri" w:eastAsia="Calibri" w:hAnsi="Calibri" w:cs="Calibri"/>
          <w:spacing w:val="1"/>
          <w:sz w:val="24"/>
          <w:szCs w:val="24"/>
        </w:rPr>
        <w:t>t</w:t>
      </w:r>
      <w:r>
        <w:rPr>
          <w:rFonts w:ascii="Calibri" w:eastAsia="Calibri" w:hAnsi="Calibri" w:cs="Calibri"/>
          <w:sz w:val="24"/>
          <w:szCs w:val="24"/>
        </w:rPr>
        <w:t>ry</w:t>
      </w:r>
      <w:r>
        <w:rPr>
          <w:rFonts w:ascii="Calibri" w:eastAsia="Calibri" w:hAnsi="Calibri" w:cs="Calibri"/>
          <w:spacing w:val="-8"/>
          <w:sz w:val="24"/>
          <w:szCs w:val="24"/>
        </w:rPr>
        <w:t xml:space="preserve"> </w:t>
      </w:r>
      <w:r>
        <w:rPr>
          <w:rFonts w:ascii="Calibri" w:eastAsia="Calibri" w:hAnsi="Calibri" w:cs="Calibri"/>
          <w:sz w:val="24"/>
          <w:szCs w:val="24"/>
        </w:rPr>
        <w:t>O</w:t>
      </w:r>
      <w:r>
        <w:rPr>
          <w:rFonts w:ascii="Calibri" w:eastAsia="Calibri" w:hAnsi="Calibri" w:cs="Calibri"/>
          <w:spacing w:val="-1"/>
          <w:sz w:val="24"/>
          <w:szCs w:val="24"/>
        </w:rPr>
        <w:t>p</w:t>
      </w:r>
      <w:r>
        <w:rPr>
          <w:rFonts w:ascii="Calibri" w:eastAsia="Calibri" w:hAnsi="Calibri" w:cs="Calibri"/>
          <w:sz w:val="24"/>
          <w:szCs w:val="24"/>
        </w:rPr>
        <w:t>e</w:t>
      </w:r>
      <w:r>
        <w:rPr>
          <w:rFonts w:ascii="Calibri" w:eastAsia="Calibri" w:hAnsi="Calibri" w:cs="Calibri"/>
          <w:spacing w:val="1"/>
          <w:sz w:val="24"/>
          <w:szCs w:val="24"/>
        </w:rPr>
        <w:t>r</w:t>
      </w:r>
      <w:r>
        <w:rPr>
          <w:rFonts w:ascii="Calibri" w:eastAsia="Calibri" w:hAnsi="Calibri" w:cs="Calibri"/>
          <w:sz w:val="24"/>
          <w:szCs w:val="24"/>
        </w:rPr>
        <w:t>a</w:t>
      </w:r>
      <w:r>
        <w:rPr>
          <w:rFonts w:ascii="Calibri" w:eastAsia="Calibri" w:hAnsi="Calibri" w:cs="Calibri"/>
          <w:spacing w:val="1"/>
          <w:sz w:val="24"/>
          <w:szCs w:val="24"/>
        </w:rPr>
        <w:t>t</w:t>
      </w:r>
      <w:r>
        <w:rPr>
          <w:rFonts w:ascii="Calibri" w:eastAsia="Calibri" w:hAnsi="Calibri" w:cs="Calibri"/>
          <w:sz w:val="24"/>
          <w:szCs w:val="24"/>
        </w:rPr>
        <w:t>or</w:t>
      </w:r>
      <w:r>
        <w:rPr>
          <w:rFonts w:ascii="Calibri" w:eastAsia="Calibri" w:hAnsi="Calibri" w:cs="Calibri"/>
          <w:spacing w:val="-7"/>
          <w:sz w:val="24"/>
          <w:szCs w:val="24"/>
        </w:rPr>
        <w:t xml:space="preserve"> </w:t>
      </w:r>
      <w:r>
        <w:rPr>
          <w:rFonts w:ascii="Calibri" w:eastAsia="Calibri" w:hAnsi="Calibri" w:cs="Calibri"/>
          <w:sz w:val="24"/>
          <w:szCs w:val="24"/>
        </w:rPr>
        <w:t>a</w:t>
      </w:r>
      <w:r>
        <w:rPr>
          <w:rFonts w:ascii="Calibri" w:eastAsia="Calibri" w:hAnsi="Calibri" w:cs="Calibri"/>
          <w:spacing w:val="-1"/>
          <w:sz w:val="24"/>
          <w:szCs w:val="24"/>
        </w:rPr>
        <w:t>n</w:t>
      </w:r>
      <w:r>
        <w:rPr>
          <w:rFonts w:ascii="Calibri" w:eastAsia="Calibri" w:hAnsi="Calibri" w:cs="Calibri"/>
          <w:spacing w:val="1"/>
          <w:sz w:val="24"/>
          <w:szCs w:val="24"/>
        </w:rPr>
        <w:t>d/</w:t>
      </w:r>
      <w:r>
        <w:rPr>
          <w:rFonts w:ascii="Calibri" w:eastAsia="Calibri" w:hAnsi="Calibri" w:cs="Calibri"/>
          <w:spacing w:val="-2"/>
          <w:sz w:val="24"/>
          <w:szCs w:val="24"/>
        </w:rPr>
        <w:t>o</w:t>
      </w:r>
      <w:r>
        <w:rPr>
          <w:rFonts w:ascii="Calibri" w:eastAsia="Calibri" w:hAnsi="Calibri" w:cs="Calibri"/>
          <w:sz w:val="24"/>
          <w:szCs w:val="24"/>
        </w:rPr>
        <w:t>r a</w:t>
      </w:r>
      <w:r>
        <w:rPr>
          <w:rFonts w:ascii="Calibri" w:eastAsia="Calibri" w:hAnsi="Calibri" w:cs="Calibri"/>
          <w:spacing w:val="1"/>
          <w:sz w:val="24"/>
          <w:szCs w:val="24"/>
        </w:rPr>
        <w:t>n</w:t>
      </w:r>
      <w:r>
        <w:rPr>
          <w:rFonts w:ascii="Calibri" w:eastAsia="Calibri" w:hAnsi="Calibri" w:cs="Calibri"/>
          <w:sz w:val="24"/>
          <w:szCs w:val="24"/>
        </w:rPr>
        <w:t>y</w:t>
      </w:r>
      <w:r>
        <w:rPr>
          <w:rFonts w:ascii="Calibri" w:eastAsia="Calibri" w:hAnsi="Calibri" w:cs="Calibri"/>
          <w:spacing w:val="-3"/>
          <w:sz w:val="24"/>
          <w:szCs w:val="24"/>
        </w:rPr>
        <w:t xml:space="preserve"> </w:t>
      </w:r>
      <w:r>
        <w:rPr>
          <w:rFonts w:ascii="Calibri" w:eastAsia="Calibri" w:hAnsi="Calibri" w:cs="Calibri"/>
          <w:spacing w:val="-1"/>
          <w:sz w:val="24"/>
          <w:szCs w:val="24"/>
        </w:rPr>
        <w:t>C</w:t>
      </w:r>
      <w:r>
        <w:rPr>
          <w:rFonts w:ascii="Calibri" w:eastAsia="Calibri" w:hAnsi="Calibri" w:cs="Calibri"/>
          <w:sz w:val="24"/>
          <w:szCs w:val="24"/>
        </w:rPr>
        <w:t>o</w:t>
      </w:r>
      <w:r>
        <w:rPr>
          <w:rFonts w:ascii="Calibri" w:eastAsia="Calibri" w:hAnsi="Calibri" w:cs="Calibri"/>
          <w:spacing w:val="2"/>
          <w:sz w:val="24"/>
          <w:szCs w:val="24"/>
        </w:rPr>
        <w:t>u</w:t>
      </w:r>
      <w:r>
        <w:rPr>
          <w:rFonts w:ascii="Calibri" w:eastAsia="Calibri" w:hAnsi="Calibri" w:cs="Calibri"/>
          <w:spacing w:val="-2"/>
          <w:sz w:val="24"/>
          <w:szCs w:val="24"/>
        </w:rPr>
        <w:t>r</w:t>
      </w:r>
      <w:r>
        <w:rPr>
          <w:rFonts w:ascii="Calibri" w:eastAsia="Calibri" w:hAnsi="Calibri" w:cs="Calibri"/>
          <w:spacing w:val="1"/>
          <w:sz w:val="24"/>
          <w:szCs w:val="24"/>
        </w:rPr>
        <w:t>t</w:t>
      </w:r>
      <w:r>
        <w:rPr>
          <w:rFonts w:ascii="Calibri" w:eastAsia="Calibri" w:hAnsi="Calibri" w:cs="Calibri"/>
          <w:sz w:val="24"/>
          <w:szCs w:val="24"/>
        </w:rPr>
        <w:t>,</w:t>
      </w:r>
      <w:r>
        <w:rPr>
          <w:rFonts w:ascii="Calibri" w:eastAsia="Calibri" w:hAnsi="Calibri" w:cs="Calibri"/>
          <w:spacing w:val="-3"/>
          <w:sz w:val="24"/>
          <w:szCs w:val="24"/>
        </w:rPr>
        <w:t xml:space="preserve"> </w:t>
      </w:r>
      <w:r>
        <w:rPr>
          <w:rFonts w:ascii="Calibri" w:eastAsia="Calibri" w:hAnsi="Calibri" w:cs="Calibri"/>
          <w:sz w:val="24"/>
          <w:szCs w:val="24"/>
        </w:rPr>
        <w:t>Ar</w:t>
      </w:r>
      <w:r>
        <w:rPr>
          <w:rFonts w:ascii="Calibri" w:eastAsia="Calibri" w:hAnsi="Calibri" w:cs="Calibri"/>
          <w:spacing w:val="2"/>
          <w:sz w:val="24"/>
          <w:szCs w:val="24"/>
        </w:rPr>
        <w:t>b</w:t>
      </w:r>
      <w:r>
        <w:rPr>
          <w:rFonts w:ascii="Calibri" w:eastAsia="Calibri" w:hAnsi="Calibri" w:cs="Calibri"/>
          <w:sz w:val="24"/>
          <w:szCs w:val="24"/>
        </w:rPr>
        <w:t>i</w:t>
      </w:r>
      <w:r>
        <w:rPr>
          <w:rFonts w:ascii="Calibri" w:eastAsia="Calibri" w:hAnsi="Calibri" w:cs="Calibri"/>
          <w:spacing w:val="1"/>
          <w:sz w:val="24"/>
          <w:szCs w:val="24"/>
        </w:rPr>
        <w:t>t</w:t>
      </w:r>
      <w:r>
        <w:rPr>
          <w:rFonts w:ascii="Calibri" w:eastAsia="Calibri" w:hAnsi="Calibri" w:cs="Calibri"/>
          <w:spacing w:val="-2"/>
          <w:sz w:val="24"/>
          <w:szCs w:val="24"/>
        </w:rPr>
        <w:t>r</w:t>
      </w:r>
      <w:r>
        <w:rPr>
          <w:rFonts w:ascii="Calibri" w:eastAsia="Calibri" w:hAnsi="Calibri" w:cs="Calibri"/>
          <w:sz w:val="24"/>
          <w:szCs w:val="24"/>
        </w:rPr>
        <w:t>a</w:t>
      </w:r>
      <w:r>
        <w:rPr>
          <w:rFonts w:ascii="Calibri" w:eastAsia="Calibri" w:hAnsi="Calibri" w:cs="Calibri"/>
          <w:spacing w:val="1"/>
          <w:sz w:val="24"/>
          <w:szCs w:val="24"/>
        </w:rPr>
        <w:t>t</w:t>
      </w:r>
      <w:r>
        <w:rPr>
          <w:rFonts w:ascii="Calibri" w:eastAsia="Calibri" w:hAnsi="Calibri" w:cs="Calibri"/>
          <w:sz w:val="24"/>
          <w:szCs w:val="24"/>
        </w:rPr>
        <w:t>o</w:t>
      </w:r>
      <w:r>
        <w:rPr>
          <w:rFonts w:ascii="Calibri" w:eastAsia="Calibri" w:hAnsi="Calibri" w:cs="Calibri"/>
          <w:spacing w:val="1"/>
          <w:sz w:val="24"/>
          <w:szCs w:val="24"/>
        </w:rPr>
        <w:t>r</w:t>
      </w:r>
      <w:r>
        <w:rPr>
          <w:rFonts w:ascii="Calibri" w:eastAsia="Calibri" w:hAnsi="Calibri" w:cs="Calibri"/>
          <w:sz w:val="24"/>
          <w:szCs w:val="24"/>
        </w:rPr>
        <w:t>,</w:t>
      </w:r>
      <w:r>
        <w:rPr>
          <w:rFonts w:ascii="Calibri" w:eastAsia="Calibri" w:hAnsi="Calibri" w:cs="Calibri"/>
          <w:spacing w:val="-11"/>
          <w:sz w:val="24"/>
          <w:szCs w:val="24"/>
        </w:rPr>
        <w:t xml:space="preserve"> </w:t>
      </w:r>
      <w:r>
        <w:rPr>
          <w:rFonts w:ascii="Calibri" w:eastAsia="Calibri" w:hAnsi="Calibri" w:cs="Calibri"/>
          <w:sz w:val="24"/>
          <w:szCs w:val="24"/>
        </w:rPr>
        <w:t xml:space="preserve">law </w:t>
      </w:r>
      <w:r>
        <w:rPr>
          <w:rFonts w:ascii="Calibri" w:eastAsia="Calibri" w:hAnsi="Calibri" w:cs="Calibri"/>
          <w:spacing w:val="-2"/>
          <w:sz w:val="24"/>
          <w:szCs w:val="24"/>
        </w:rPr>
        <w:t>e</w:t>
      </w:r>
      <w:r>
        <w:rPr>
          <w:rFonts w:ascii="Calibri" w:eastAsia="Calibri" w:hAnsi="Calibri" w:cs="Calibri"/>
          <w:spacing w:val="1"/>
          <w:sz w:val="24"/>
          <w:szCs w:val="24"/>
        </w:rPr>
        <w:t>nf</w:t>
      </w:r>
      <w:r>
        <w:rPr>
          <w:rFonts w:ascii="Calibri" w:eastAsia="Calibri" w:hAnsi="Calibri" w:cs="Calibri"/>
          <w:sz w:val="24"/>
          <w:szCs w:val="24"/>
        </w:rPr>
        <w:t>o</w:t>
      </w:r>
      <w:r>
        <w:rPr>
          <w:rFonts w:ascii="Calibri" w:eastAsia="Calibri" w:hAnsi="Calibri" w:cs="Calibri"/>
          <w:spacing w:val="1"/>
          <w:sz w:val="24"/>
          <w:szCs w:val="24"/>
        </w:rPr>
        <w:t>r</w:t>
      </w:r>
      <w:r>
        <w:rPr>
          <w:rFonts w:ascii="Calibri" w:eastAsia="Calibri" w:hAnsi="Calibri" w:cs="Calibri"/>
          <w:spacing w:val="-1"/>
          <w:sz w:val="24"/>
          <w:szCs w:val="24"/>
        </w:rPr>
        <w:t>c</w:t>
      </w:r>
      <w:r>
        <w:rPr>
          <w:rFonts w:ascii="Calibri" w:eastAsia="Calibri" w:hAnsi="Calibri" w:cs="Calibri"/>
          <w:spacing w:val="-2"/>
          <w:sz w:val="24"/>
          <w:szCs w:val="24"/>
        </w:rPr>
        <w:t>em</w:t>
      </w:r>
      <w:r>
        <w:rPr>
          <w:rFonts w:ascii="Calibri" w:eastAsia="Calibri" w:hAnsi="Calibri" w:cs="Calibri"/>
          <w:sz w:val="24"/>
          <w:szCs w:val="24"/>
        </w:rPr>
        <w:t>e</w:t>
      </w:r>
      <w:r>
        <w:rPr>
          <w:rFonts w:ascii="Calibri" w:eastAsia="Calibri" w:hAnsi="Calibri" w:cs="Calibri"/>
          <w:spacing w:val="1"/>
          <w:sz w:val="24"/>
          <w:szCs w:val="24"/>
        </w:rPr>
        <w:t>n</w:t>
      </w:r>
      <w:r>
        <w:rPr>
          <w:rFonts w:ascii="Calibri" w:eastAsia="Calibri" w:hAnsi="Calibri" w:cs="Calibri"/>
          <w:sz w:val="24"/>
          <w:szCs w:val="24"/>
        </w:rPr>
        <w:t>t</w:t>
      </w:r>
      <w:r>
        <w:rPr>
          <w:rFonts w:ascii="Calibri" w:eastAsia="Calibri" w:hAnsi="Calibri" w:cs="Calibri"/>
          <w:spacing w:val="-11"/>
          <w:sz w:val="24"/>
          <w:szCs w:val="24"/>
        </w:rPr>
        <w:t xml:space="preserve"> </w:t>
      </w:r>
      <w:r>
        <w:rPr>
          <w:rFonts w:ascii="Calibri" w:eastAsia="Calibri" w:hAnsi="Calibri" w:cs="Calibri"/>
          <w:sz w:val="24"/>
          <w:szCs w:val="24"/>
        </w:rPr>
        <w:t>a</w:t>
      </w:r>
      <w:r>
        <w:rPr>
          <w:rFonts w:ascii="Calibri" w:eastAsia="Calibri" w:hAnsi="Calibri" w:cs="Calibri"/>
          <w:spacing w:val="-1"/>
          <w:sz w:val="24"/>
          <w:szCs w:val="24"/>
        </w:rPr>
        <w:t>n</w:t>
      </w:r>
      <w:r>
        <w:rPr>
          <w:rFonts w:ascii="Calibri" w:eastAsia="Calibri" w:hAnsi="Calibri" w:cs="Calibri"/>
          <w:sz w:val="24"/>
          <w:szCs w:val="24"/>
        </w:rPr>
        <w:t xml:space="preserve">d </w:t>
      </w:r>
      <w:r w:rsidR="00C17F77">
        <w:rPr>
          <w:rFonts w:ascii="Calibri" w:eastAsia="Calibri" w:hAnsi="Calibri" w:cs="Calibri"/>
          <w:sz w:val="24"/>
          <w:szCs w:val="24"/>
        </w:rPr>
        <w:t>g</w:t>
      </w:r>
      <w:r>
        <w:rPr>
          <w:rFonts w:ascii="Calibri" w:eastAsia="Calibri" w:hAnsi="Calibri" w:cs="Calibri"/>
          <w:sz w:val="24"/>
          <w:szCs w:val="24"/>
        </w:rPr>
        <w:t>over</w:t>
      </w:r>
      <w:r>
        <w:rPr>
          <w:rFonts w:ascii="Calibri" w:eastAsia="Calibri" w:hAnsi="Calibri" w:cs="Calibri"/>
          <w:spacing w:val="2"/>
          <w:sz w:val="24"/>
          <w:szCs w:val="24"/>
        </w:rPr>
        <w:t>n</w:t>
      </w:r>
      <w:r>
        <w:rPr>
          <w:rFonts w:ascii="Calibri" w:eastAsia="Calibri" w:hAnsi="Calibri" w:cs="Calibri"/>
          <w:sz w:val="24"/>
          <w:szCs w:val="24"/>
        </w:rPr>
        <w:t>m</w:t>
      </w:r>
      <w:r>
        <w:rPr>
          <w:rFonts w:ascii="Calibri" w:eastAsia="Calibri" w:hAnsi="Calibri" w:cs="Calibri"/>
          <w:spacing w:val="-2"/>
          <w:sz w:val="24"/>
          <w:szCs w:val="24"/>
        </w:rPr>
        <w:t>e</w:t>
      </w:r>
      <w:r>
        <w:rPr>
          <w:rFonts w:ascii="Calibri" w:eastAsia="Calibri" w:hAnsi="Calibri" w:cs="Calibri"/>
          <w:spacing w:val="1"/>
          <w:sz w:val="24"/>
          <w:szCs w:val="24"/>
        </w:rPr>
        <w:t>nt</w:t>
      </w:r>
      <w:r>
        <w:rPr>
          <w:rFonts w:ascii="Calibri" w:eastAsia="Calibri" w:hAnsi="Calibri" w:cs="Calibri"/>
          <w:sz w:val="24"/>
          <w:szCs w:val="24"/>
        </w:rPr>
        <w:t>al</w:t>
      </w:r>
      <w:r>
        <w:rPr>
          <w:rFonts w:ascii="Calibri" w:eastAsia="Calibri" w:hAnsi="Calibri" w:cs="Calibri"/>
          <w:spacing w:val="-12"/>
          <w:sz w:val="24"/>
          <w:szCs w:val="24"/>
        </w:rPr>
        <w:t xml:space="preserve"> </w:t>
      </w:r>
      <w:r>
        <w:rPr>
          <w:rFonts w:ascii="Calibri" w:eastAsia="Calibri" w:hAnsi="Calibri" w:cs="Calibri"/>
          <w:sz w:val="24"/>
          <w:szCs w:val="24"/>
        </w:rPr>
        <w:t>a</w:t>
      </w:r>
      <w:r>
        <w:rPr>
          <w:rFonts w:ascii="Calibri" w:eastAsia="Calibri" w:hAnsi="Calibri" w:cs="Calibri"/>
          <w:spacing w:val="-1"/>
          <w:sz w:val="24"/>
          <w:szCs w:val="24"/>
        </w:rPr>
        <w:t>n</w:t>
      </w:r>
      <w:r>
        <w:rPr>
          <w:rFonts w:ascii="Calibri" w:eastAsia="Calibri" w:hAnsi="Calibri" w:cs="Calibri"/>
          <w:sz w:val="24"/>
          <w:szCs w:val="24"/>
        </w:rPr>
        <w:t>d</w:t>
      </w:r>
      <w:r>
        <w:rPr>
          <w:rFonts w:ascii="Calibri" w:eastAsia="Calibri" w:hAnsi="Calibri" w:cs="Calibri"/>
          <w:spacing w:val="-1"/>
          <w:sz w:val="24"/>
          <w:szCs w:val="24"/>
        </w:rPr>
        <w:t xml:space="preserve"> </w:t>
      </w:r>
      <w:r>
        <w:rPr>
          <w:rFonts w:ascii="Calibri" w:eastAsia="Calibri" w:hAnsi="Calibri" w:cs="Calibri"/>
          <w:spacing w:val="1"/>
          <w:sz w:val="24"/>
          <w:szCs w:val="24"/>
        </w:rPr>
        <w:t>qu</w:t>
      </w:r>
      <w:r>
        <w:rPr>
          <w:rFonts w:ascii="Calibri" w:eastAsia="Calibri" w:hAnsi="Calibri" w:cs="Calibri"/>
          <w:sz w:val="24"/>
          <w:szCs w:val="24"/>
        </w:rPr>
        <w:t>as</w:t>
      </w:r>
      <w:r>
        <w:rPr>
          <w:rFonts w:ascii="Calibri" w:eastAsia="Calibri" w:hAnsi="Calibri" w:cs="Calibri"/>
          <w:spacing w:val="2"/>
          <w:sz w:val="24"/>
          <w:szCs w:val="24"/>
        </w:rPr>
        <w:t>i</w:t>
      </w:r>
      <w:r>
        <w:rPr>
          <w:rFonts w:ascii="Calibri" w:eastAsia="Calibri" w:hAnsi="Calibri" w:cs="Calibri"/>
          <w:spacing w:val="-1"/>
          <w:sz w:val="24"/>
          <w:szCs w:val="24"/>
        </w:rPr>
        <w:t>-</w:t>
      </w:r>
      <w:r>
        <w:rPr>
          <w:rFonts w:ascii="Calibri" w:eastAsia="Calibri" w:hAnsi="Calibri" w:cs="Calibri"/>
          <w:sz w:val="24"/>
          <w:szCs w:val="24"/>
        </w:rPr>
        <w:t>gover</w:t>
      </w:r>
      <w:r>
        <w:rPr>
          <w:rFonts w:ascii="Calibri" w:eastAsia="Calibri" w:hAnsi="Calibri" w:cs="Calibri"/>
          <w:spacing w:val="2"/>
          <w:sz w:val="24"/>
          <w:szCs w:val="24"/>
        </w:rPr>
        <w:t>n</w:t>
      </w:r>
      <w:r>
        <w:rPr>
          <w:rFonts w:ascii="Calibri" w:eastAsia="Calibri" w:hAnsi="Calibri" w:cs="Calibri"/>
          <w:sz w:val="24"/>
          <w:szCs w:val="24"/>
        </w:rPr>
        <w:t>m</w:t>
      </w:r>
      <w:r>
        <w:rPr>
          <w:rFonts w:ascii="Calibri" w:eastAsia="Calibri" w:hAnsi="Calibri" w:cs="Calibri"/>
          <w:spacing w:val="-2"/>
          <w:sz w:val="24"/>
          <w:szCs w:val="24"/>
        </w:rPr>
        <w:t>e</w:t>
      </w:r>
      <w:r>
        <w:rPr>
          <w:rFonts w:ascii="Calibri" w:eastAsia="Calibri" w:hAnsi="Calibri" w:cs="Calibri"/>
          <w:spacing w:val="1"/>
          <w:sz w:val="24"/>
          <w:szCs w:val="24"/>
        </w:rPr>
        <w:t>nt</w:t>
      </w:r>
      <w:r>
        <w:rPr>
          <w:rFonts w:ascii="Calibri" w:eastAsia="Calibri" w:hAnsi="Calibri" w:cs="Calibri"/>
          <w:sz w:val="24"/>
          <w:szCs w:val="24"/>
        </w:rPr>
        <w:t>al</w:t>
      </w:r>
      <w:r>
        <w:rPr>
          <w:rFonts w:ascii="Calibri" w:eastAsia="Calibri" w:hAnsi="Calibri" w:cs="Calibri"/>
          <w:spacing w:val="-12"/>
          <w:sz w:val="24"/>
          <w:szCs w:val="24"/>
        </w:rPr>
        <w:t xml:space="preserve"> </w:t>
      </w:r>
      <w:r>
        <w:rPr>
          <w:rFonts w:ascii="Calibri" w:eastAsia="Calibri" w:hAnsi="Calibri" w:cs="Calibri"/>
          <w:sz w:val="24"/>
          <w:szCs w:val="24"/>
        </w:rPr>
        <w:t>age</w:t>
      </w:r>
      <w:r>
        <w:rPr>
          <w:rFonts w:ascii="Calibri" w:eastAsia="Calibri" w:hAnsi="Calibri" w:cs="Calibri"/>
          <w:spacing w:val="2"/>
          <w:sz w:val="24"/>
          <w:szCs w:val="24"/>
        </w:rPr>
        <w:t>n</w:t>
      </w:r>
      <w:r>
        <w:rPr>
          <w:rFonts w:ascii="Calibri" w:eastAsia="Calibri" w:hAnsi="Calibri" w:cs="Calibri"/>
          <w:spacing w:val="-1"/>
          <w:sz w:val="24"/>
          <w:szCs w:val="24"/>
        </w:rPr>
        <w:t>c</w:t>
      </w:r>
      <w:r>
        <w:rPr>
          <w:rFonts w:ascii="Calibri" w:eastAsia="Calibri" w:hAnsi="Calibri" w:cs="Calibri"/>
          <w:sz w:val="24"/>
          <w:szCs w:val="24"/>
        </w:rPr>
        <w:t>ies</w:t>
      </w:r>
      <w:r>
        <w:rPr>
          <w:rFonts w:ascii="Calibri" w:eastAsia="Calibri" w:hAnsi="Calibri" w:cs="Calibri"/>
          <w:spacing w:val="-7"/>
          <w:sz w:val="24"/>
          <w:szCs w:val="24"/>
        </w:rPr>
        <w:t xml:space="preserve"> </w:t>
      </w:r>
      <w:r>
        <w:rPr>
          <w:rFonts w:ascii="Calibri" w:eastAsia="Calibri" w:hAnsi="Calibri" w:cs="Calibri"/>
          <w:spacing w:val="-2"/>
          <w:sz w:val="24"/>
          <w:szCs w:val="24"/>
        </w:rPr>
        <w:t>a</w:t>
      </w:r>
      <w:r>
        <w:rPr>
          <w:rFonts w:ascii="Calibri" w:eastAsia="Calibri" w:hAnsi="Calibri" w:cs="Calibri"/>
          <w:spacing w:val="1"/>
          <w:sz w:val="24"/>
          <w:szCs w:val="24"/>
        </w:rPr>
        <w:t>nd</w:t>
      </w:r>
      <w:r>
        <w:rPr>
          <w:rFonts w:ascii="Calibri" w:eastAsia="Calibri" w:hAnsi="Calibri" w:cs="Calibri"/>
          <w:spacing w:val="-1"/>
          <w:sz w:val="24"/>
          <w:szCs w:val="24"/>
        </w:rPr>
        <w:t>/</w:t>
      </w:r>
      <w:r>
        <w:rPr>
          <w:rFonts w:ascii="Calibri" w:eastAsia="Calibri" w:hAnsi="Calibri" w:cs="Calibri"/>
          <w:sz w:val="24"/>
          <w:szCs w:val="24"/>
        </w:rPr>
        <w:t>or</w:t>
      </w:r>
      <w:r>
        <w:rPr>
          <w:rFonts w:ascii="Calibri" w:eastAsia="Calibri" w:hAnsi="Calibri" w:cs="Calibri"/>
          <w:spacing w:val="-1"/>
          <w:sz w:val="24"/>
          <w:szCs w:val="24"/>
        </w:rPr>
        <w:t xml:space="preserve"> </w:t>
      </w:r>
      <w:r>
        <w:rPr>
          <w:rFonts w:ascii="Calibri" w:eastAsia="Calibri" w:hAnsi="Calibri" w:cs="Calibri"/>
          <w:spacing w:val="-2"/>
          <w:sz w:val="24"/>
          <w:szCs w:val="24"/>
        </w:rPr>
        <w:t>a</w:t>
      </w:r>
      <w:r>
        <w:rPr>
          <w:rFonts w:ascii="Calibri" w:eastAsia="Calibri" w:hAnsi="Calibri" w:cs="Calibri"/>
          <w:spacing w:val="1"/>
          <w:sz w:val="24"/>
          <w:szCs w:val="24"/>
        </w:rPr>
        <w:t>n</w:t>
      </w:r>
      <w:r>
        <w:rPr>
          <w:rFonts w:ascii="Calibri" w:eastAsia="Calibri" w:hAnsi="Calibri" w:cs="Calibri"/>
          <w:sz w:val="24"/>
          <w:szCs w:val="24"/>
        </w:rPr>
        <w:t>y</w:t>
      </w:r>
      <w:r>
        <w:rPr>
          <w:rFonts w:ascii="Calibri" w:eastAsia="Calibri" w:hAnsi="Calibri" w:cs="Calibri"/>
          <w:spacing w:val="-1"/>
          <w:sz w:val="24"/>
          <w:szCs w:val="24"/>
        </w:rPr>
        <w:t xml:space="preserve"> </w:t>
      </w:r>
      <w:r>
        <w:rPr>
          <w:rFonts w:ascii="Calibri" w:eastAsia="Calibri" w:hAnsi="Calibri" w:cs="Calibri"/>
          <w:spacing w:val="-2"/>
          <w:sz w:val="24"/>
          <w:szCs w:val="24"/>
        </w:rPr>
        <w:t>o</w:t>
      </w:r>
      <w:r>
        <w:rPr>
          <w:rFonts w:ascii="Calibri" w:eastAsia="Calibri" w:hAnsi="Calibri" w:cs="Calibri"/>
          <w:spacing w:val="1"/>
          <w:sz w:val="24"/>
          <w:szCs w:val="24"/>
        </w:rPr>
        <w:t>th</w:t>
      </w:r>
      <w:r>
        <w:rPr>
          <w:rFonts w:ascii="Calibri" w:eastAsia="Calibri" w:hAnsi="Calibri" w:cs="Calibri"/>
          <w:sz w:val="24"/>
          <w:szCs w:val="24"/>
        </w:rPr>
        <w:t>er</w:t>
      </w:r>
      <w:r>
        <w:rPr>
          <w:rFonts w:ascii="Calibri" w:eastAsia="Calibri" w:hAnsi="Calibri" w:cs="Calibri"/>
          <w:spacing w:val="-4"/>
          <w:sz w:val="24"/>
          <w:szCs w:val="24"/>
        </w:rPr>
        <w:t xml:space="preserve"> </w:t>
      </w:r>
      <w:r>
        <w:rPr>
          <w:rFonts w:ascii="Calibri" w:eastAsia="Calibri" w:hAnsi="Calibri" w:cs="Calibri"/>
          <w:sz w:val="24"/>
          <w:szCs w:val="24"/>
        </w:rPr>
        <w:t>r</w:t>
      </w:r>
      <w:r>
        <w:rPr>
          <w:rFonts w:ascii="Calibri" w:eastAsia="Calibri" w:hAnsi="Calibri" w:cs="Calibri"/>
          <w:spacing w:val="1"/>
          <w:sz w:val="24"/>
          <w:szCs w:val="24"/>
        </w:rPr>
        <w:t>e</w:t>
      </w:r>
      <w:r>
        <w:rPr>
          <w:rFonts w:ascii="Calibri" w:eastAsia="Calibri" w:hAnsi="Calibri" w:cs="Calibri"/>
          <w:sz w:val="24"/>
          <w:szCs w:val="24"/>
        </w:rPr>
        <w:t>lev</w:t>
      </w:r>
      <w:r>
        <w:rPr>
          <w:rFonts w:ascii="Calibri" w:eastAsia="Calibri" w:hAnsi="Calibri" w:cs="Calibri"/>
          <w:spacing w:val="-2"/>
          <w:sz w:val="24"/>
          <w:szCs w:val="24"/>
        </w:rPr>
        <w:t>a</w:t>
      </w:r>
      <w:r>
        <w:rPr>
          <w:rFonts w:ascii="Calibri" w:eastAsia="Calibri" w:hAnsi="Calibri" w:cs="Calibri"/>
          <w:spacing w:val="1"/>
          <w:sz w:val="24"/>
          <w:szCs w:val="24"/>
        </w:rPr>
        <w:t>n</w:t>
      </w:r>
      <w:r>
        <w:rPr>
          <w:rFonts w:ascii="Calibri" w:eastAsia="Calibri" w:hAnsi="Calibri" w:cs="Calibri"/>
          <w:sz w:val="24"/>
          <w:szCs w:val="24"/>
        </w:rPr>
        <w:t>t</w:t>
      </w:r>
      <w:r>
        <w:rPr>
          <w:rFonts w:ascii="Calibri" w:eastAsia="Calibri" w:hAnsi="Calibri" w:cs="Calibri"/>
          <w:spacing w:val="-7"/>
          <w:sz w:val="24"/>
          <w:szCs w:val="24"/>
        </w:rPr>
        <w:t xml:space="preserve"> </w:t>
      </w:r>
      <w:r>
        <w:rPr>
          <w:rFonts w:ascii="Calibri" w:eastAsia="Calibri" w:hAnsi="Calibri" w:cs="Calibri"/>
          <w:sz w:val="24"/>
          <w:szCs w:val="24"/>
        </w:rPr>
        <w:t>a</w:t>
      </w:r>
      <w:r>
        <w:rPr>
          <w:rFonts w:ascii="Calibri" w:eastAsia="Calibri" w:hAnsi="Calibri" w:cs="Calibri"/>
          <w:spacing w:val="1"/>
          <w:sz w:val="24"/>
          <w:szCs w:val="24"/>
        </w:rPr>
        <w:t>u</w:t>
      </w:r>
      <w:r>
        <w:rPr>
          <w:rFonts w:ascii="Calibri" w:eastAsia="Calibri" w:hAnsi="Calibri" w:cs="Calibri"/>
          <w:spacing w:val="-1"/>
          <w:sz w:val="24"/>
          <w:szCs w:val="24"/>
        </w:rPr>
        <w:t>t</w:t>
      </w:r>
      <w:r>
        <w:rPr>
          <w:rFonts w:ascii="Calibri" w:eastAsia="Calibri" w:hAnsi="Calibri" w:cs="Calibri"/>
          <w:spacing w:val="1"/>
          <w:sz w:val="24"/>
          <w:szCs w:val="24"/>
        </w:rPr>
        <w:t>h</w:t>
      </w:r>
      <w:r>
        <w:rPr>
          <w:rFonts w:ascii="Calibri" w:eastAsia="Calibri" w:hAnsi="Calibri" w:cs="Calibri"/>
          <w:sz w:val="24"/>
          <w:szCs w:val="24"/>
        </w:rPr>
        <w:t>o</w:t>
      </w:r>
      <w:r>
        <w:rPr>
          <w:rFonts w:ascii="Calibri" w:eastAsia="Calibri" w:hAnsi="Calibri" w:cs="Calibri"/>
          <w:spacing w:val="1"/>
          <w:sz w:val="24"/>
          <w:szCs w:val="24"/>
        </w:rPr>
        <w:t>r</w:t>
      </w:r>
      <w:r>
        <w:rPr>
          <w:rFonts w:ascii="Calibri" w:eastAsia="Calibri" w:hAnsi="Calibri" w:cs="Calibri"/>
          <w:spacing w:val="-2"/>
          <w:sz w:val="24"/>
          <w:szCs w:val="24"/>
        </w:rPr>
        <w:t>i</w:t>
      </w:r>
      <w:r>
        <w:rPr>
          <w:rFonts w:ascii="Calibri" w:eastAsia="Calibri" w:hAnsi="Calibri" w:cs="Calibri"/>
          <w:spacing w:val="1"/>
          <w:sz w:val="24"/>
          <w:szCs w:val="24"/>
        </w:rPr>
        <w:t>t</w:t>
      </w:r>
      <w:r>
        <w:rPr>
          <w:rFonts w:ascii="Calibri" w:eastAsia="Calibri" w:hAnsi="Calibri" w:cs="Calibri"/>
          <w:sz w:val="24"/>
          <w:szCs w:val="24"/>
        </w:rPr>
        <w:t xml:space="preserve">y </w:t>
      </w:r>
      <w:r>
        <w:rPr>
          <w:rFonts w:ascii="Calibri" w:eastAsia="Calibri" w:hAnsi="Calibri" w:cs="Calibri"/>
          <w:spacing w:val="-1"/>
          <w:sz w:val="24"/>
          <w:szCs w:val="24"/>
        </w:rPr>
        <w:t>c</w:t>
      </w:r>
      <w:r>
        <w:rPr>
          <w:rFonts w:ascii="Calibri" w:eastAsia="Calibri" w:hAnsi="Calibri" w:cs="Calibri"/>
          <w:sz w:val="24"/>
          <w:szCs w:val="24"/>
        </w:rPr>
        <w:t>o</w:t>
      </w:r>
      <w:r>
        <w:rPr>
          <w:rFonts w:ascii="Calibri" w:eastAsia="Calibri" w:hAnsi="Calibri" w:cs="Calibri"/>
          <w:spacing w:val="2"/>
          <w:sz w:val="24"/>
          <w:szCs w:val="24"/>
        </w:rPr>
        <w:t>n</w:t>
      </w:r>
      <w:r>
        <w:rPr>
          <w:rFonts w:ascii="Calibri" w:eastAsia="Calibri" w:hAnsi="Calibri" w:cs="Calibri"/>
          <w:sz w:val="24"/>
          <w:szCs w:val="24"/>
        </w:rPr>
        <w:t>si</w:t>
      </w:r>
      <w:r>
        <w:rPr>
          <w:rFonts w:ascii="Calibri" w:eastAsia="Calibri" w:hAnsi="Calibri" w:cs="Calibri"/>
          <w:spacing w:val="1"/>
          <w:sz w:val="24"/>
          <w:szCs w:val="24"/>
        </w:rPr>
        <w:t>d</w:t>
      </w:r>
      <w:r>
        <w:rPr>
          <w:rFonts w:ascii="Calibri" w:eastAsia="Calibri" w:hAnsi="Calibri" w:cs="Calibri"/>
          <w:sz w:val="24"/>
          <w:szCs w:val="24"/>
        </w:rPr>
        <w:t>e</w:t>
      </w:r>
      <w:r>
        <w:rPr>
          <w:rFonts w:ascii="Calibri" w:eastAsia="Calibri" w:hAnsi="Calibri" w:cs="Calibri"/>
          <w:spacing w:val="1"/>
          <w:sz w:val="24"/>
          <w:szCs w:val="24"/>
        </w:rPr>
        <w:t>r</w:t>
      </w:r>
      <w:r>
        <w:rPr>
          <w:rFonts w:ascii="Calibri" w:eastAsia="Calibri" w:hAnsi="Calibri" w:cs="Calibri"/>
          <w:spacing w:val="-2"/>
          <w:sz w:val="24"/>
          <w:szCs w:val="24"/>
        </w:rPr>
        <w:t>i</w:t>
      </w:r>
      <w:r>
        <w:rPr>
          <w:rFonts w:ascii="Calibri" w:eastAsia="Calibri" w:hAnsi="Calibri" w:cs="Calibri"/>
          <w:spacing w:val="1"/>
          <w:sz w:val="24"/>
          <w:szCs w:val="24"/>
        </w:rPr>
        <w:t>n</w:t>
      </w:r>
      <w:r>
        <w:rPr>
          <w:rFonts w:ascii="Calibri" w:eastAsia="Calibri" w:hAnsi="Calibri" w:cs="Calibri"/>
          <w:sz w:val="24"/>
          <w:szCs w:val="24"/>
        </w:rPr>
        <w:t>g</w:t>
      </w:r>
      <w:r>
        <w:rPr>
          <w:rFonts w:ascii="Calibri" w:eastAsia="Calibri" w:hAnsi="Calibri" w:cs="Calibri"/>
          <w:spacing w:val="-6"/>
          <w:sz w:val="24"/>
          <w:szCs w:val="24"/>
        </w:rPr>
        <w:t xml:space="preserve"> </w:t>
      </w:r>
      <w:r>
        <w:rPr>
          <w:rFonts w:ascii="Calibri" w:eastAsia="Calibri" w:hAnsi="Calibri" w:cs="Calibri"/>
          <w:spacing w:val="1"/>
          <w:sz w:val="24"/>
          <w:szCs w:val="24"/>
        </w:rPr>
        <w:t>th</w:t>
      </w:r>
      <w:r>
        <w:rPr>
          <w:rFonts w:ascii="Calibri" w:eastAsia="Calibri" w:hAnsi="Calibri" w:cs="Calibri"/>
          <w:sz w:val="24"/>
          <w:szCs w:val="24"/>
        </w:rPr>
        <w:t>e</w:t>
      </w:r>
      <w:r>
        <w:rPr>
          <w:rFonts w:ascii="Calibri" w:eastAsia="Calibri" w:hAnsi="Calibri" w:cs="Calibri"/>
          <w:spacing w:val="-3"/>
          <w:sz w:val="24"/>
          <w:szCs w:val="24"/>
        </w:rPr>
        <w:t xml:space="preserve"> </w:t>
      </w:r>
      <w:r>
        <w:rPr>
          <w:rFonts w:ascii="Calibri" w:eastAsia="Calibri" w:hAnsi="Calibri" w:cs="Calibri"/>
          <w:sz w:val="24"/>
          <w:szCs w:val="24"/>
        </w:rPr>
        <w:t>issue or</w:t>
      </w:r>
      <w:r>
        <w:rPr>
          <w:rFonts w:ascii="Calibri" w:eastAsia="Calibri" w:hAnsi="Calibri" w:cs="Calibri"/>
          <w:spacing w:val="-3"/>
          <w:sz w:val="24"/>
          <w:szCs w:val="24"/>
        </w:rPr>
        <w:t xml:space="preserve"> </w:t>
      </w:r>
      <w:r>
        <w:rPr>
          <w:rFonts w:ascii="Calibri" w:eastAsia="Calibri" w:hAnsi="Calibri" w:cs="Calibri"/>
          <w:spacing w:val="1"/>
          <w:sz w:val="24"/>
          <w:szCs w:val="24"/>
        </w:rPr>
        <w:t>d</w:t>
      </w:r>
      <w:r>
        <w:rPr>
          <w:rFonts w:ascii="Calibri" w:eastAsia="Calibri" w:hAnsi="Calibri" w:cs="Calibri"/>
          <w:sz w:val="24"/>
          <w:szCs w:val="24"/>
        </w:rPr>
        <w:t>is</w:t>
      </w:r>
      <w:r>
        <w:rPr>
          <w:rFonts w:ascii="Calibri" w:eastAsia="Calibri" w:hAnsi="Calibri" w:cs="Calibri"/>
          <w:spacing w:val="1"/>
          <w:sz w:val="24"/>
          <w:szCs w:val="24"/>
        </w:rPr>
        <w:t>p</w:t>
      </w:r>
      <w:r>
        <w:rPr>
          <w:rFonts w:ascii="Calibri" w:eastAsia="Calibri" w:hAnsi="Calibri" w:cs="Calibri"/>
          <w:spacing w:val="-1"/>
          <w:sz w:val="24"/>
          <w:szCs w:val="24"/>
        </w:rPr>
        <w:t>u</w:t>
      </w:r>
      <w:r>
        <w:rPr>
          <w:rFonts w:ascii="Calibri" w:eastAsia="Calibri" w:hAnsi="Calibri" w:cs="Calibri"/>
          <w:spacing w:val="1"/>
          <w:sz w:val="24"/>
          <w:szCs w:val="24"/>
        </w:rPr>
        <w:t>t</w:t>
      </w:r>
      <w:r>
        <w:rPr>
          <w:rFonts w:ascii="Calibri" w:eastAsia="Calibri" w:hAnsi="Calibri" w:cs="Calibri"/>
          <w:sz w:val="24"/>
          <w:szCs w:val="24"/>
        </w:rPr>
        <w:t>e.</w:t>
      </w:r>
    </w:p>
    <w:p w14:paraId="11C0FB07" w14:textId="77777777" w:rsidR="000D3403" w:rsidRPr="006E17F3" w:rsidRDefault="000D3403" w:rsidP="000D3403">
      <w:pPr>
        <w:spacing w:before="13" w:line="280" w:lineRule="exact"/>
        <w:rPr>
          <w:sz w:val="28"/>
          <w:szCs w:val="28"/>
        </w:rPr>
      </w:pPr>
    </w:p>
    <w:p w14:paraId="336AFD1B" w14:textId="761EC67B" w:rsidR="000D3403" w:rsidRDefault="000D3403" w:rsidP="00B315AD">
      <w:pPr>
        <w:tabs>
          <w:tab w:val="left" w:pos="820"/>
        </w:tabs>
        <w:ind w:left="0" w:right="147"/>
        <w:rPr>
          <w:rFonts w:ascii="Calibri" w:eastAsia="Calibri" w:hAnsi="Calibri" w:cs="Calibri"/>
          <w:sz w:val="24"/>
          <w:szCs w:val="24"/>
        </w:rPr>
      </w:pPr>
      <w:r>
        <w:rPr>
          <w:rFonts w:ascii="Times New Roman" w:eastAsia="Times New Roman" w:hAnsi="Times New Roman" w:cs="Times New Roman"/>
          <w:b/>
          <w:bCs/>
          <w:sz w:val="24"/>
          <w:szCs w:val="24"/>
        </w:rPr>
        <w:t>3.1</w:t>
      </w:r>
      <w:r w:rsidR="004103C9">
        <w:rPr>
          <w:rFonts w:ascii="Times New Roman" w:eastAsia="Times New Roman" w:hAnsi="Times New Roman" w:cs="Times New Roman"/>
          <w:b/>
          <w:bCs/>
          <w:sz w:val="24"/>
          <w:szCs w:val="24"/>
        </w:rPr>
        <w:t>9</w:t>
      </w:r>
      <w:r>
        <w:rPr>
          <w:rFonts w:ascii="Times New Roman" w:eastAsia="Times New Roman" w:hAnsi="Times New Roman" w:cs="Times New Roman"/>
          <w:b/>
          <w:bCs/>
          <w:sz w:val="24"/>
          <w:szCs w:val="24"/>
        </w:rPr>
        <w:t>.</w:t>
      </w:r>
      <w:r>
        <w:rPr>
          <w:rFonts w:ascii="Times New Roman" w:eastAsia="Times New Roman" w:hAnsi="Times New Roman" w:cs="Times New Roman"/>
          <w:b/>
          <w:bCs/>
          <w:sz w:val="24"/>
          <w:szCs w:val="24"/>
        </w:rPr>
        <w:tab/>
      </w:r>
      <w:r>
        <w:rPr>
          <w:rFonts w:ascii="Calibri" w:eastAsia="Calibri" w:hAnsi="Calibri" w:cs="Calibri"/>
          <w:b/>
          <w:bCs/>
          <w:spacing w:val="-1"/>
          <w:sz w:val="24"/>
          <w:szCs w:val="24"/>
        </w:rPr>
        <w:t>Re</w:t>
      </w:r>
      <w:r>
        <w:rPr>
          <w:rFonts w:ascii="Calibri" w:eastAsia="Calibri" w:hAnsi="Calibri" w:cs="Calibri"/>
          <w:b/>
          <w:bCs/>
          <w:sz w:val="24"/>
          <w:szCs w:val="24"/>
        </w:rPr>
        <w:t>c</w:t>
      </w:r>
      <w:r>
        <w:rPr>
          <w:rFonts w:ascii="Calibri" w:eastAsia="Calibri" w:hAnsi="Calibri" w:cs="Calibri"/>
          <w:b/>
          <w:bCs/>
          <w:spacing w:val="1"/>
          <w:sz w:val="24"/>
          <w:szCs w:val="24"/>
        </w:rPr>
        <w:t>ord</w:t>
      </w:r>
      <w:r>
        <w:rPr>
          <w:rFonts w:ascii="Calibri" w:eastAsia="Calibri" w:hAnsi="Calibri" w:cs="Calibri"/>
          <w:b/>
          <w:bCs/>
          <w:sz w:val="24"/>
          <w:szCs w:val="24"/>
        </w:rPr>
        <w:t>s.</w:t>
      </w:r>
      <w:r>
        <w:rPr>
          <w:rFonts w:ascii="Calibri" w:eastAsia="Calibri" w:hAnsi="Calibri" w:cs="Calibri"/>
          <w:b/>
          <w:bCs/>
          <w:spacing w:val="53"/>
          <w:sz w:val="24"/>
          <w:szCs w:val="24"/>
        </w:rPr>
        <w:t xml:space="preserve"> </w:t>
      </w:r>
      <w:r>
        <w:rPr>
          <w:rFonts w:ascii="Calibri" w:eastAsia="Calibri" w:hAnsi="Calibri" w:cs="Calibri"/>
          <w:spacing w:val="-1"/>
          <w:sz w:val="24"/>
          <w:szCs w:val="24"/>
        </w:rPr>
        <w:t>D</w:t>
      </w:r>
      <w:r>
        <w:rPr>
          <w:rFonts w:ascii="Calibri" w:eastAsia="Calibri" w:hAnsi="Calibri" w:cs="Calibri"/>
          <w:spacing w:val="1"/>
          <w:sz w:val="24"/>
          <w:szCs w:val="24"/>
        </w:rPr>
        <w:t>u</w:t>
      </w:r>
      <w:r>
        <w:rPr>
          <w:rFonts w:ascii="Calibri" w:eastAsia="Calibri" w:hAnsi="Calibri" w:cs="Calibri"/>
          <w:sz w:val="24"/>
          <w:szCs w:val="24"/>
        </w:rPr>
        <w:t>ri</w:t>
      </w:r>
      <w:r>
        <w:rPr>
          <w:rFonts w:ascii="Calibri" w:eastAsia="Calibri" w:hAnsi="Calibri" w:cs="Calibri"/>
          <w:spacing w:val="1"/>
          <w:sz w:val="24"/>
          <w:szCs w:val="24"/>
        </w:rPr>
        <w:t>n</w:t>
      </w:r>
      <w:r>
        <w:rPr>
          <w:rFonts w:ascii="Calibri" w:eastAsia="Calibri" w:hAnsi="Calibri" w:cs="Calibri"/>
          <w:sz w:val="24"/>
          <w:szCs w:val="24"/>
        </w:rPr>
        <w:t>g</w:t>
      </w:r>
      <w:r>
        <w:rPr>
          <w:rFonts w:ascii="Calibri" w:eastAsia="Calibri" w:hAnsi="Calibri" w:cs="Calibri"/>
          <w:spacing w:val="-3"/>
          <w:sz w:val="24"/>
          <w:szCs w:val="24"/>
        </w:rPr>
        <w:t xml:space="preserve"> </w:t>
      </w:r>
      <w:r>
        <w:rPr>
          <w:rFonts w:ascii="Calibri" w:eastAsia="Calibri" w:hAnsi="Calibri" w:cs="Calibri"/>
          <w:spacing w:val="-1"/>
          <w:sz w:val="24"/>
          <w:szCs w:val="24"/>
        </w:rPr>
        <w:t>t</w:t>
      </w:r>
      <w:r>
        <w:rPr>
          <w:rFonts w:ascii="Calibri" w:eastAsia="Calibri" w:hAnsi="Calibri" w:cs="Calibri"/>
          <w:spacing w:val="1"/>
          <w:sz w:val="24"/>
          <w:szCs w:val="24"/>
        </w:rPr>
        <w:t>h</w:t>
      </w:r>
      <w:r>
        <w:rPr>
          <w:rFonts w:ascii="Calibri" w:eastAsia="Calibri" w:hAnsi="Calibri" w:cs="Calibri"/>
          <w:sz w:val="24"/>
          <w:szCs w:val="24"/>
        </w:rPr>
        <w:t>e</w:t>
      </w:r>
      <w:r>
        <w:rPr>
          <w:rFonts w:ascii="Calibri" w:eastAsia="Calibri" w:hAnsi="Calibri" w:cs="Calibri"/>
          <w:spacing w:val="-1"/>
          <w:sz w:val="24"/>
          <w:szCs w:val="24"/>
        </w:rPr>
        <w:t xml:space="preserve"> </w:t>
      </w:r>
      <w:r>
        <w:rPr>
          <w:rFonts w:ascii="Calibri" w:eastAsia="Calibri" w:hAnsi="Calibri" w:cs="Calibri"/>
          <w:spacing w:val="-2"/>
          <w:sz w:val="24"/>
          <w:szCs w:val="24"/>
        </w:rPr>
        <w:t>T</w:t>
      </w:r>
      <w:r>
        <w:rPr>
          <w:rFonts w:ascii="Calibri" w:eastAsia="Calibri" w:hAnsi="Calibri" w:cs="Calibri"/>
          <w:sz w:val="24"/>
          <w:szCs w:val="24"/>
        </w:rPr>
        <w:t>e</w:t>
      </w:r>
      <w:r>
        <w:rPr>
          <w:rFonts w:ascii="Calibri" w:eastAsia="Calibri" w:hAnsi="Calibri" w:cs="Calibri"/>
          <w:spacing w:val="-1"/>
          <w:sz w:val="24"/>
          <w:szCs w:val="24"/>
        </w:rPr>
        <w:t>r</w:t>
      </w:r>
      <w:r>
        <w:rPr>
          <w:rFonts w:ascii="Calibri" w:eastAsia="Calibri" w:hAnsi="Calibri" w:cs="Calibri"/>
          <w:sz w:val="24"/>
          <w:szCs w:val="24"/>
        </w:rPr>
        <w:t>m</w:t>
      </w:r>
      <w:r>
        <w:rPr>
          <w:rFonts w:ascii="Calibri" w:eastAsia="Calibri" w:hAnsi="Calibri" w:cs="Calibri"/>
          <w:spacing w:val="-3"/>
          <w:sz w:val="24"/>
          <w:szCs w:val="24"/>
        </w:rPr>
        <w:t xml:space="preserve"> </w:t>
      </w:r>
      <w:r>
        <w:rPr>
          <w:rFonts w:ascii="Calibri" w:eastAsia="Calibri" w:hAnsi="Calibri" w:cs="Calibri"/>
          <w:sz w:val="24"/>
          <w:szCs w:val="24"/>
        </w:rPr>
        <w:t xml:space="preserve">of </w:t>
      </w:r>
      <w:r>
        <w:rPr>
          <w:rFonts w:ascii="Calibri" w:eastAsia="Calibri" w:hAnsi="Calibri" w:cs="Calibri"/>
          <w:spacing w:val="-1"/>
          <w:sz w:val="24"/>
          <w:szCs w:val="24"/>
        </w:rPr>
        <w:t>t</w:t>
      </w:r>
      <w:r>
        <w:rPr>
          <w:rFonts w:ascii="Calibri" w:eastAsia="Calibri" w:hAnsi="Calibri" w:cs="Calibri"/>
          <w:spacing w:val="1"/>
          <w:sz w:val="24"/>
          <w:szCs w:val="24"/>
        </w:rPr>
        <w:t>h</w:t>
      </w:r>
      <w:r>
        <w:rPr>
          <w:rFonts w:ascii="Calibri" w:eastAsia="Calibri" w:hAnsi="Calibri" w:cs="Calibri"/>
          <w:sz w:val="24"/>
          <w:szCs w:val="24"/>
        </w:rPr>
        <w:t>is Agr</w:t>
      </w:r>
      <w:r>
        <w:rPr>
          <w:rFonts w:ascii="Calibri" w:eastAsia="Calibri" w:hAnsi="Calibri" w:cs="Calibri"/>
          <w:spacing w:val="-1"/>
          <w:sz w:val="24"/>
          <w:szCs w:val="24"/>
        </w:rPr>
        <w:t>e</w:t>
      </w:r>
      <w:r>
        <w:rPr>
          <w:rFonts w:ascii="Calibri" w:eastAsia="Calibri" w:hAnsi="Calibri" w:cs="Calibri"/>
          <w:sz w:val="24"/>
          <w:szCs w:val="24"/>
        </w:rPr>
        <w:t>em</w:t>
      </w:r>
      <w:r>
        <w:rPr>
          <w:rFonts w:ascii="Calibri" w:eastAsia="Calibri" w:hAnsi="Calibri" w:cs="Calibri"/>
          <w:spacing w:val="1"/>
          <w:sz w:val="24"/>
          <w:szCs w:val="24"/>
        </w:rPr>
        <w:t>e</w:t>
      </w:r>
      <w:r>
        <w:rPr>
          <w:rFonts w:ascii="Calibri" w:eastAsia="Calibri" w:hAnsi="Calibri" w:cs="Calibri"/>
          <w:spacing w:val="-1"/>
          <w:sz w:val="24"/>
          <w:szCs w:val="24"/>
        </w:rPr>
        <w:t>n</w:t>
      </w:r>
      <w:r>
        <w:rPr>
          <w:rFonts w:ascii="Calibri" w:eastAsia="Calibri" w:hAnsi="Calibri" w:cs="Calibri"/>
          <w:spacing w:val="1"/>
          <w:sz w:val="24"/>
          <w:szCs w:val="24"/>
        </w:rPr>
        <w:t>t</w:t>
      </w:r>
      <w:r>
        <w:rPr>
          <w:rFonts w:ascii="Calibri" w:eastAsia="Calibri" w:hAnsi="Calibri" w:cs="Calibri"/>
          <w:sz w:val="24"/>
          <w:szCs w:val="24"/>
        </w:rPr>
        <w:t>,</w:t>
      </w:r>
      <w:r>
        <w:rPr>
          <w:rFonts w:ascii="Calibri" w:eastAsia="Calibri" w:hAnsi="Calibri" w:cs="Calibri"/>
          <w:spacing w:val="-9"/>
          <w:sz w:val="24"/>
          <w:szCs w:val="24"/>
        </w:rPr>
        <w:t xml:space="preserve"> </w:t>
      </w:r>
      <w:r>
        <w:rPr>
          <w:rFonts w:ascii="Calibri" w:eastAsia="Calibri" w:hAnsi="Calibri" w:cs="Calibri"/>
          <w:sz w:val="24"/>
          <w:szCs w:val="24"/>
        </w:rPr>
        <w:t>R</w:t>
      </w:r>
      <w:r>
        <w:rPr>
          <w:rFonts w:ascii="Calibri" w:eastAsia="Calibri" w:hAnsi="Calibri" w:cs="Calibri"/>
          <w:spacing w:val="-3"/>
          <w:sz w:val="24"/>
          <w:szCs w:val="24"/>
        </w:rPr>
        <w:t>e</w:t>
      </w:r>
      <w:r>
        <w:rPr>
          <w:rFonts w:ascii="Calibri" w:eastAsia="Calibri" w:hAnsi="Calibri" w:cs="Calibri"/>
          <w:sz w:val="24"/>
          <w:szCs w:val="24"/>
        </w:rPr>
        <w:t>gist</w:t>
      </w:r>
      <w:r>
        <w:rPr>
          <w:rFonts w:ascii="Calibri" w:eastAsia="Calibri" w:hAnsi="Calibri" w:cs="Calibri"/>
          <w:spacing w:val="1"/>
          <w:sz w:val="24"/>
          <w:szCs w:val="24"/>
        </w:rPr>
        <w:t>r</w:t>
      </w:r>
      <w:r>
        <w:rPr>
          <w:rFonts w:ascii="Calibri" w:eastAsia="Calibri" w:hAnsi="Calibri" w:cs="Calibri"/>
          <w:sz w:val="24"/>
          <w:szCs w:val="24"/>
        </w:rPr>
        <w:t>ar</w:t>
      </w:r>
      <w:r>
        <w:rPr>
          <w:rFonts w:ascii="Calibri" w:eastAsia="Calibri" w:hAnsi="Calibri" w:cs="Calibri"/>
          <w:spacing w:val="-8"/>
          <w:sz w:val="24"/>
          <w:szCs w:val="24"/>
        </w:rPr>
        <w:t xml:space="preserve"> </w:t>
      </w:r>
      <w:r>
        <w:rPr>
          <w:rFonts w:ascii="Calibri" w:eastAsia="Calibri" w:hAnsi="Calibri" w:cs="Calibri"/>
          <w:sz w:val="24"/>
          <w:szCs w:val="24"/>
        </w:rPr>
        <w:t>s</w:t>
      </w:r>
      <w:r>
        <w:rPr>
          <w:rFonts w:ascii="Calibri" w:eastAsia="Calibri" w:hAnsi="Calibri" w:cs="Calibri"/>
          <w:spacing w:val="-2"/>
          <w:sz w:val="24"/>
          <w:szCs w:val="24"/>
        </w:rPr>
        <w:t>h</w:t>
      </w:r>
      <w:r>
        <w:rPr>
          <w:rFonts w:ascii="Calibri" w:eastAsia="Calibri" w:hAnsi="Calibri" w:cs="Calibri"/>
          <w:sz w:val="24"/>
          <w:szCs w:val="24"/>
        </w:rPr>
        <w:t>all</w:t>
      </w:r>
      <w:r>
        <w:rPr>
          <w:rFonts w:ascii="Calibri" w:eastAsia="Calibri" w:hAnsi="Calibri" w:cs="Calibri"/>
          <w:spacing w:val="1"/>
          <w:sz w:val="24"/>
          <w:szCs w:val="24"/>
        </w:rPr>
        <w:t xml:space="preserve"> </w:t>
      </w:r>
      <w:r>
        <w:rPr>
          <w:rFonts w:ascii="Calibri" w:eastAsia="Calibri" w:hAnsi="Calibri" w:cs="Calibri"/>
          <w:sz w:val="24"/>
          <w:szCs w:val="24"/>
        </w:rPr>
        <w:t>s</w:t>
      </w:r>
      <w:r>
        <w:rPr>
          <w:rFonts w:ascii="Calibri" w:eastAsia="Calibri" w:hAnsi="Calibri" w:cs="Calibri"/>
          <w:spacing w:val="-1"/>
          <w:sz w:val="24"/>
          <w:szCs w:val="24"/>
        </w:rPr>
        <w:t>t</w:t>
      </w:r>
      <w:r>
        <w:rPr>
          <w:rFonts w:ascii="Calibri" w:eastAsia="Calibri" w:hAnsi="Calibri" w:cs="Calibri"/>
          <w:sz w:val="24"/>
          <w:szCs w:val="24"/>
        </w:rPr>
        <w:t>o</w:t>
      </w:r>
      <w:r>
        <w:rPr>
          <w:rFonts w:ascii="Calibri" w:eastAsia="Calibri" w:hAnsi="Calibri" w:cs="Calibri"/>
          <w:spacing w:val="1"/>
          <w:sz w:val="24"/>
          <w:szCs w:val="24"/>
        </w:rPr>
        <w:t>r</w:t>
      </w:r>
      <w:r>
        <w:rPr>
          <w:rFonts w:ascii="Calibri" w:eastAsia="Calibri" w:hAnsi="Calibri" w:cs="Calibri"/>
          <w:sz w:val="24"/>
          <w:szCs w:val="24"/>
        </w:rPr>
        <w:t>e</w:t>
      </w:r>
      <w:r>
        <w:rPr>
          <w:rFonts w:ascii="Calibri" w:eastAsia="Calibri" w:hAnsi="Calibri" w:cs="Calibri"/>
          <w:spacing w:val="-4"/>
          <w:sz w:val="24"/>
          <w:szCs w:val="24"/>
        </w:rPr>
        <w:t xml:space="preserve"> </w:t>
      </w:r>
      <w:r>
        <w:rPr>
          <w:rFonts w:ascii="Calibri" w:eastAsia="Calibri" w:hAnsi="Calibri" w:cs="Calibri"/>
          <w:sz w:val="24"/>
          <w:szCs w:val="24"/>
        </w:rPr>
        <w:t>a</w:t>
      </w:r>
      <w:r>
        <w:rPr>
          <w:rFonts w:ascii="Calibri" w:eastAsia="Calibri" w:hAnsi="Calibri" w:cs="Calibri"/>
          <w:spacing w:val="1"/>
          <w:sz w:val="24"/>
          <w:szCs w:val="24"/>
        </w:rPr>
        <w:t>n</w:t>
      </w:r>
      <w:r>
        <w:rPr>
          <w:rFonts w:ascii="Calibri" w:eastAsia="Calibri" w:hAnsi="Calibri" w:cs="Calibri"/>
          <w:sz w:val="24"/>
          <w:szCs w:val="24"/>
        </w:rPr>
        <w:t>d</w:t>
      </w:r>
      <w:r>
        <w:rPr>
          <w:rFonts w:ascii="Calibri" w:eastAsia="Calibri" w:hAnsi="Calibri" w:cs="Calibri"/>
          <w:spacing w:val="-1"/>
          <w:sz w:val="24"/>
          <w:szCs w:val="24"/>
        </w:rPr>
        <w:t xml:space="preserve"> </w:t>
      </w:r>
      <w:r>
        <w:rPr>
          <w:rFonts w:ascii="Calibri" w:eastAsia="Calibri" w:hAnsi="Calibri" w:cs="Calibri"/>
          <w:spacing w:val="-2"/>
          <w:sz w:val="24"/>
          <w:szCs w:val="24"/>
        </w:rPr>
        <w:t>m</w:t>
      </w:r>
      <w:r>
        <w:rPr>
          <w:rFonts w:ascii="Calibri" w:eastAsia="Calibri" w:hAnsi="Calibri" w:cs="Calibri"/>
          <w:sz w:val="24"/>
          <w:szCs w:val="24"/>
        </w:rPr>
        <w:t>ai</w:t>
      </w:r>
      <w:r>
        <w:rPr>
          <w:rFonts w:ascii="Calibri" w:eastAsia="Calibri" w:hAnsi="Calibri" w:cs="Calibri"/>
          <w:spacing w:val="1"/>
          <w:sz w:val="24"/>
          <w:szCs w:val="24"/>
        </w:rPr>
        <w:t>nt</w:t>
      </w:r>
      <w:r>
        <w:rPr>
          <w:rFonts w:ascii="Calibri" w:eastAsia="Calibri" w:hAnsi="Calibri" w:cs="Calibri"/>
          <w:sz w:val="24"/>
          <w:szCs w:val="24"/>
        </w:rPr>
        <w:t>a</w:t>
      </w:r>
      <w:r>
        <w:rPr>
          <w:rFonts w:ascii="Calibri" w:eastAsia="Calibri" w:hAnsi="Calibri" w:cs="Calibri"/>
          <w:spacing w:val="-2"/>
          <w:sz w:val="24"/>
          <w:szCs w:val="24"/>
        </w:rPr>
        <w:t>i</w:t>
      </w:r>
      <w:r>
        <w:rPr>
          <w:rFonts w:ascii="Calibri" w:eastAsia="Calibri" w:hAnsi="Calibri" w:cs="Calibri"/>
          <w:sz w:val="24"/>
          <w:szCs w:val="24"/>
        </w:rPr>
        <w:t>n</w:t>
      </w:r>
      <w:r>
        <w:rPr>
          <w:rFonts w:ascii="Calibri" w:eastAsia="Calibri" w:hAnsi="Calibri" w:cs="Calibri"/>
          <w:spacing w:val="-1"/>
          <w:sz w:val="24"/>
          <w:szCs w:val="24"/>
        </w:rPr>
        <w:t xml:space="preserve"> </w:t>
      </w:r>
      <w:r>
        <w:rPr>
          <w:rFonts w:ascii="Calibri" w:eastAsia="Calibri" w:hAnsi="Calibri" w:cs="Calibri"/>
          <w:sz w:val="24"/>
          <w:szCs w:val="24"/>
        </w:rPr>
        <w:t>r</w:t>
      </w:r>
      <w:r>
        <w:rPr>
          <w:rFonts w:ascii="Calibri" w:eastAsia="Calibri" w:hAnsi="Calibri" w:cs="Calibri"/>
          <w:spacing w:val="1"/>
          <w:sz w:val="24"/>
          <w:szCs w:val="24"/>
        </w:rPr>
        <w:t>e</w:t>
      </w:r>
      <w:r>
        <w:rPr>
          <w:rFonts w:ascii="Calibri" w:eastAsia="Calibri" w:hAnsi="Calibri" w:cs="Calibri"/>
          <w:spacing w:val="-1"/>
          <w:sz w:val="24"/>
          <w:szCs w:val="24"/>
        </w:rPr>
        <w:t>c</w:t>
      </w:r>
      <w:r>
        <w:rPr>
          <w:rFonts w:ascii="Calibri" w:eastAsia="Calibri" w:hAnsi="Calibri" w:cs="Calibri"/>
          <w:spacing w:val="-2"/>
          <w:sz w:val="24"/>
          <w:szCs w:val="24"/>
        </w:rPr>
        <w:t>o</w:t>
      </w:r>
      <w:r>
        <w:rPr>
          <w:rFonts w:ascii="Calibri" w:eastAsia="Calibri" w:hAnsi="Calibri" w:cs="Calibri"/>
          <w:sz w:val="24"/>
          <w:szCs w:val="24"/>
        </w:rPr>
        <w:t>r</w:t>
      </w:r>
      <w:r>
        <w:rPr>
          <w:rFonts w:ascii="Calibri" w:eastAsia="Calibri" w:hAnsi="Calibri" w:cs="Calibri"/>
          <w:spacing w:val="1"/>
          <w:sz w:val="24"/>
          <w:szCs w:val="24"/>
        </w:rPr>
        <w:t>d</w:t>
      </w:r>
      <w:r>
        <w:rPr>
          <w:rFonts w:ascii="Calibri" w:eastAsia="Calibri" w:hAnsi="Calibri" w:cs="Calibri"/>
          <w:sz w:val="24"/>
          <w:szCs w:val="24"/>
        </w:rPr>
        <w:t>s r</w:t>
      </w:r>
      <w:r>
        <w:rPr>
          <w:rFonts w:ascii="Calibri" w:eastAsia="Calibri" w:hAnsi="Calibri" w:cs="Calibri"/>
          <w:spacing w:val="1"/>
          <w:sz w:val="24"/>
          <w:szCs w:val="24"/>
        </w:rPr>
        <w:t>e</w:t>
      </w:r>
      <w:r>
        <w:rPr>
          <w:rFonts w:ascii="Calibri" w:eastAsia="Calibri" w:hAnsi="Calibri" w:cs="Calibri"/>
          <w:sz w:val="24"/>
          <w:szCs w:val="24"/>
        </w:rPr>
        <w:t>la</w:t>
      </w:r>
      <w:r>
        <w:rPr>
          <w:rFonts w:ascii="Calibri" w:eastAsia="Calibri" w:hAnsi="Calibri" w:cs="Calibri"/>
          <w:spacing w:val="1"/>
          <w:sz w:val="24"/>
          <w:szCs w:val="24"/>
        </w:rPr>
        <w:t>t</w:t>
      </w:r>
      <w:r>
        <w:rPr>
          <w:rFonts w:ascii="Calibri" w:eastAsia="Calibri" w:hAnsi="Calibri" w:cs="Calibri"/>
          <w:spacing w:val="-2"/>
          <w:sz w:val="24"/>
          <w:szCs w:val="24"/>
        </w:rPr>
        <w:t>e</w:t>
      </w:r>
      <w:r>
        <w:rPr>
          <w:rFonts w:ascii="Calibri" w:eastAsia="Calibri" w:hAnsi="Calibri" w:cs="Calibri"/>
          <w:sz w:val="24"/>
          <w:szCs w:val="24"/>
        </w:rPr>
        <w:t>d</w:t>
      </w:r>
      <w:r>
        <w:rPr>
          <w:rFonts w:ascii="Calibri" w:eastAsia="Calibri" w:hAnsi="Calibri" w:cs="Calibri"/>
          <w:spacing w:val="-4"/>
          <w:sz w:val="24"/>
          <w:szCs w:val="24"/>
        </w:rPr>
        <w:t xml:space="preserve"> </w:t>
      </w:r>
      <w:r>
        <w:rPr>
          <w:rFonts w:ascii="Calibri" w:eastAsia="Calibri" w:hAnsi="Calibri" w:cs="Calibri"/>
          <w:spacing w:val="1"/>
          <w:sz w:val="24"/>
          <w:szCs w:val="24"/>
        </w:rPr>
        <w:t>t</w:t>
      </w:r>
      <w:r>
        <w:rPr>
          <w:rFonts w:ascii="Calibri" w:eastAsia="Calibri" w:hAnsi="Calibri" w:cs="Calibri"/>
          <w:sz w:val="24"/>
          <w:szCs w:val="24"/>
        </w:rPr>
        <w:t>o Regi</w:t>
      </w:r>
      <w:r>
        <w:rPr>
          <w:rFonts w:ascii="Calibri" w:eastAsia="Calibri" w:hAnsi="Calibri" w:cs="Calibri"/>
          <w:spacing w:val="-3"/>
          <w:sz w:val="24"/>
          <w:szCs w:val="24"/>
        </w:rPr>
        <w:t>s</w:t>
      </w:r>
      <w:r>
        <w:rPr>
          <w:rFonts w:ascii="Calibri" w:eastAsia="Calibri" w:hAnsi="Calibri" w:cs="Calibri"/>
          <w:spacing w:val="1"/>
          <w:sz w:val="24"/>
          <w:szCs w:val="24"/>
        </w:rPr>
        <w:t>t</w:t>
      </w:r>
      <w:r>
        <w:rPr>
          <w:rFonts w:ascii="Calibri" w:eastAsia="Calibri" w:hAnsi="Calibri" w:cs="Calibri"/>
          <w:sz w:val="24"/>
          <w:szCs w:val="24"/>
        </w:rPr>
        <w:t>e</w:t>
      </w:r>
      <w:r>
        <w:rPr>
          <w:rFonts w:ascii="Calibri" w:eastAsia="Calibri" w:hAnsi="Calibri" w:cs="Calibri"/>
          <w:spacing w:val="1"/>
          <w:sz w:val="24"/>
          <w:szCs w:val="24"/>
        </w:rPr>
        <w:t>r</w:t>
      </w:r>
      <w:r>
        <w:rPr>
          <w:rFonts w:ascii="Calibri" w:eastAsia="Calibri" w:hAnsi="Calibri" w:cs="Calibri"/>
          <w:spacing w:val="-2"/>
          <w:sz w:val="24"/>
          <w:szCs w:val="24"/>
        </w:rPr>
        <w:t>e</w:t>
      </w:r>
      <w:r>
        <w:rPr>
          <w:rFonts w:ascii="Calibri" w:eastAsia="Calibri" w:hAnsi="Calibri" w:cs="Calibri"/>
          <w:sz w:val="24"/>
          <w:szCs w:val="24"/>
        </w:rPr>
        <w:t>d</w:t>
      </w:r>
      <w:r>
        <w:rPr>
          <w:rFonts w:ascii="Calibri" w:eastAsia="Calibri" w:hAnsi="Calibri" w:cs="Calibri"/>
          <w:spacing w:val="-7"/>
          <w:sz w:val="24"/>
          <w:szCs w:val="24"/>
        </w:rPr>
        <w:t xml:space="preserve"> </w:t>
      </w:r>
      <w:r>
        <w:rPr>
          <w:rFonts w:ascii="Calibri" w:eastAsia="Calibri" w:hAnsi="Calibri" w:cs="Calibri"/>
          <w:spacing w:val="-1"/>
          <w:sz w:val="24"/>
          <w:szCs w:val="24"/>
        </w:rPr>
        <w:t>N</w:t>
      </w:r>
      <w:r>
        <w:rPr>
          <w:rFonts w:ascii="Calibri" w:eastAsia="Calibri" w:hAnsi="Calibri" w:cs="Calibri"/>
          <w:spacing w:val="-2"/>
          <w:sz w:val="24"/>
          <w:szCs w:val="24"/>
        </w:rPr>
        <w:t>a</w:t>
      </w:r>
      <w:r>
        <w:rPr>
          <w:rFonts w:ascii="Calibri" w:eastAsia="Calibri" w:hAnsi="Calibri" w:cs="Calibri"/>
          <w:sz w:val="24"/>
          <w:szCs w:val="24"/>
        </w:rPr>
        <w:t>mes</w:t>
      </w:r>
      <w:r>
        <w:rPr>
          <w:rFonts w:ascii="Calibri" w:eastAsia="Calibri" w:hAnsi="Calibri" w:cs="Calibri"/>
          <w:spacing w:val="-5"/>
          <w:sz w:val="24"/>
          <w:szCs w:val="24"/>
        </w:rPr>
        <w:t xml:space="preserve"> </w:t>
      </w:r>
      <w:r>
        <w:rPr>
          <w:rFonts w:ascii="Calibri" w:eastAsia="Calibri" w:hAnsi="Calibri" w:cs="Calibri"/>
          <w:sz w:val="24"/>
          <w:szCs w:val="24"/>
        </w:rPr>
        <w:t xml:space="preserve">of </w:t>
      </w:r>
      <w:r>
        <w:rPr>
          <w:rFonts w:ascii="Calibri" w:eastAsia="Calibri" w:hAnsi="Calibri" w:cs="Calibri"/>
          <w:spacing w:val="-1"/>
          <w:sz w:val="24"/>
          <w:szCs w:val="24"/>
        </w:rPr>
        <w:t>t</w:t>
      </w:r>
      <w:r>
        <w:rPr>
          <w:rFonts w:ascii="Calibri" w:eastAsia="Calibri" w:hAnsi="Calibri" w:cs="Calibri"/>
          <w:spacing w:val="1"/>
          <w:sz w:val="24"/>
          <w:szCs w:val="24"/>
        </w:rPr>
        <w:t>h</w:t>
      </w:r>
      <w:r>
        <w:rPr>
          <w:rFonts w:ascii="Calibri" w:eastAsia="Calibri" w:hAnsi="Calibri" w:cs="Calibri"/>
          <w:sz w:val="24"/>
          <w:szCs w:val="24"/>
        </w:rPr>
        <w:t>e</w:t>
      </w:r>
      <w:r>
        <w:rPr>
          <w:rFonts w:ascii="Calibri" w:eastAsia="Calibri" w:hAnsi="Calibri" w:cs="Calibri"/>
          <w:spacing w:val="-1"/>
          <w:sz w:val="24"/>
          <w:szCs w:val="24"/>
        </w:rPr>
        <w:t xml:space="preserve"> </w:t>
      </w:r>
      <w:r>
        <w:rPr>
          <w:rFonts w:ascii="Calibri" w:eastAsia="Calibri" w:hAnsi="Calibri" w:cs="Calibri"/>
          <w:sz w:val="24"/>
          <w:szCs w:val="24"/>
        </w:rPr>
        <w:t>Regi</w:t>
      </w:r>
      <w:r>
        <w:rPr>
          <w:rFonts w:ascii="Calibri" w:eastAsia="Calibri" w:hAnsi="Calibri" w:cs="Calibri"/>
          <w:spacing w:val="-3"/>
          <w:sz w:val="24"/>
          <w:szCs w:val="24"/>
        </w:rPr>
        <w:t>s</w:t>
      </w:r>
      <w:r>
        <w:rPr>
          <w:rFonts w:ascii="Calibri" w:eastAsia="Calibri" w:hAnsi="Calibri" w:cs="Calibri"/>
          <w:spacing w:val="1"/>
          <w:sz w:val="24"/>
          <w:szCs w:val="24"/>
        </w:rPr>
        <w:t>t</w:t>
      </w:r>
      <w:r>
        <w:rPr>
          <w:rFonts w:ascii="Calibri" w:eastAsia="Calibri" w:hAnsi="Calibri" w:cs="Calibri"/>
          <w:sz w:val="24"/>
          <w:szCs w:val="24"/>
        </w:rPr>
        <w:t>ry</w:t>
      </w:r>
      <w:r>
        <w:rPr>
          <w:rFonts w:ascii="Calibri" w:eastAsia="Calibri" w:hAnsi="Calibri" w:cs="Calibri"/>
          <w:spacing w:val="-8"/>
          <w:sz w:val="24"/>
          <w:szCs w:val="24"/>
        </w:rPr>
        <w:t xml:space="preserve"> </w:t>
      </w:r>
      <w:r>
        <w:rPr>
          <w:rFonts w:ascii="Calibri" w:eastAsia="Calibri" w:hAnsi="Calibri" w:cs="Calibri"/>
          <w:spacing w:val="1"/>
          <w:sz w:val="24"/>
          <w:szCs w:val="24"/>
        </w:rPr>
        <w:t>T</w:t>
      </w:r>
      <w:r>
        <w:rPr>
          <w:rFonts w:ascii="Calibri" w:eastAsia="Calibri" w:hAnsi="Calibri" w:cs="Calibri"/>
          <w:spacing w:val="-2"/>
          <w:sz w:val="24"/>
          <w:szCs w:val="24"/>
        </w:rPr>
        <w:t>L</w:t>
      </w:r>
      <w:r>
        <w:rPr>
          <w:rFonts w:ascii="Calibri" w:eastAsia="Calibri" w:hAnsi="Calibri" w:cs="Calibri"/>
          <w:sz w:val="24"/>
          <w:szCs w:val="24"/>
        </w:rPr>
        <w:t>D</w:t>
      </w:r>
      <w:r>
        <w:rPr>
          <w:rFonts w:ascii="Calibri" w:eastAsia="Calibri" w:hAnsi="Calibri" w:cs="Calibri"/>
          <w:spacing w:val="2"/>
          <w:sz w:val="24"/>
          <w:szCs w:val="24"/>
        </w:rPr>
        <w:t xml:space="preserve"> </w:t>
      </w:r>
      <w:r>
        <w:rPr>
          <w:rFonts w:ascii="Calibri" w:eastAsia="Calibri" w:hAnsi="Calibri" w:cs="Calibri"/>
          <w:spacing w:val="-2"/>
          <w:sz w:val="24"/>
          <w:szCs w:val="24"/>
        </w:rPr>
        <w:t>i</w:t>
      </w:r>
      <w:r>
        <w:rPr>
          <w:rFonts w:ascii="Calibri" w:eastAsia="Calibri" w:hAnsi="Calibri" w:cs="Calibri"/>
          <w:sz w:val="24"/>
          <w:szCs w:val="24"/>
        </w:rPr>
        <w:t>n</w:t>
      </w:r>
      <w:r>
        <w:rPr>
          <w:rFonts w:ascii="Calibri" w:eastAsia="Calibri" w:hAnsi="Calibri" w:cs="Calibri"/>
          <w:spacing w:val="2"/>
          <w:sz w:val="24"/>
          <w:szCs w:val="24"/>
        </w:rPr>
        <w:t xml:space="preserve"> </w:t>
      </w:r>
      <w:r>
        <w:rPr>
          <w:rFonts w:ascii="Calibri" w:eastAsia="Calibri" w:hAnsi="Calibri" w:cs="Calibri"/>
          <w:sz w:val="24"/>
          <w:szCs w:val="24"/>
        </w:rPr>
        <w:t>ac</w:t>
      </w:r>
      <w:r>
        <w:rPr>
          <w:rFonts w:ascii="Calibri" w:eastAsia="Calibri" w:hAnsi="Calibri" w:cs="Calibri"/>
          <w:spacing w:val="-1"/>
          <w:sz w:val="24"/>
          <w:szCs w:val="24"/>
        </w:rPr>
        <w:t>c</w:t>
      </w:r>
      <w:r>
        <w:rPr>
          <w:rFonts w:ascii="Calibri" w:eastAsia="Calibri" w:hAnsi="Calibri" w:cs="Calibri"/>
          <w:sz w:val="24"/>
          <w:szCs w:val="24"/>
        </w:rPr>
        <w:t>o</w:t>
      </w:r>
      <w:r>
        <w:rPr>
          <w:rFonts w:ascii="Calibri" w:eastAsia="Calibri" w:hAnsi="Calibri" w:cs="Calibri"/>
          <w:spacing w:val="1"/>
          <w:sz w:val="24"/>
          <w:szCs w:val="24"/>
        </w:rPr>
        <w:t>rd</w:t>
      </w:r>
      <w:r>
        <w:rPr>
          <w:rFonts w:ascii="Calibri" w:eastAsia="Calibri" w:hAnsi="Calibri" w:cs="Calibri"/>
          <w:spacing w:val="-2"/>
          <w:sz w:val="24"/>
          <w:szCs w:val="24"/>
        </w:rPr>
        <w:t>a</w:t>
      </w:r>
      <w:r>
        <w:rPr>
          <w:rFonts w:ascii="Calibri" w:eastAsia="Calibri" w:hAnsi="Calibri" w:cs="Calibri"/>
          <w:spacing w:val="1"/>
          <w:sz w:val="24"/>
          <w:szCs w:val="24"/>
        </w:rPr>
        <w:t>n</w:t>
      </w:r>
      <w:r>
        <w:rPr>
          <w:rFonts w:ascii="Calibri" w:eastAsia="Calibri" w:hAnsi="Calibri" w:cs="Calibri"/>
          <w:spacing w:val="-1"/>
          <w:sz w:val="24"/>
          <w:szCs w:val="24"/>
        </w:rPr>
        <w:t>c</w:t>
      </w:r>
      <w:r>
        <w:rPr>
          <w:rFonts w:ascii="Calibri" w:eastAsia="Calibri" w:hAnsi="Calibri" w:cs="Calibri"/>
          <w:sz w:val="24"/>
          <w:szCs w:val="24"/>
        </w:rPr>
        <w:t>e</w:t>
      </w:r>
      <w:r>
        <w:rPr>
          <w:rFonts w:ascii="Calibri" w:eastAsia="Calibri" w:hAnsi="Calibri" w:cs="Calibri"/>
          <w:spacing w:val="-6"/>
          <w:sz w:val="24"/>
          <w:szCs w:val="24"/>
        </w:rPr>
        <w:t xml:space="preserve"> </w:t>
      </w:r>
      <w:r>
        <w:rPr>
          <w:rFonts w:ascii="Calibri" w:eastAsia="Calibri" w:hAnsi="Calibri" w:cs="Calibri"/>
          <w:spacing w:val="-1"/>
          <w:sz w:val="24"/>
          <w:szCs w:val="24"/>
        </w:rPr>
        <w:t>w</w:t>
      </w:r>
      <w:r>
        <w:rPr>
          <w:rFonts w:ascii="Calibri" w:eastAsia="Calibri" w:hAnsi="Calibri" w:cs="Calibri"/>
          <w:sz w:val="24"/>
          <w:szCs w:val="24"/>
        </w:rPr>
        <w:t>i</w:t>
      </w:r>
      <w:r>
        <w:rPr>
          <w:rFonts w:ascii="Calibri" w:eastAsia="Calibri" w:hAnsi="Calibri" w:cs="Calibri"/>
          <w:spacing w:val="-1"/>
          <w:sz w:val="24"/>
          <w:szCs w:val="24"/>
        </w:rPr>
        <w:t>t</w:t>
      </w:r>
      <w:r>
        <w:rPr>
          <w:rFonts w:ascii="Calibri" w:eastAsia="Calibri" w:hAnsi="Calibri" w:cs="Calibri"/>
          <w:sz w:val="24"/>
          <w:szCs w:val="24"/>
        </w:rPr>
        <w:t>h</w:t>
      </w:r>
      <w:r>
        <w:rPr>
          <w:rFonts w:ascii="Calibri" w:eastAsia="Calibri" w:hAnsi="Calibri" w:cs="Calibri"/>
          <w:spacing w:val="-3"/>
          <w:sz w:val="24"/>
          <w:szCs w:val="24"/>
        </w:rPr>
        <w:t xml:space="preserve"> </w:t>
      </w:r>
      <w:r>
        <w:rPr>
          <w:rFonts w:ascii="Calibri" w:eastAsia="Calibri" w:hAnsi="Calibri" w:cs="Calibri"/>
          <w:spacing w:val="1"/>
          <w:sz w:val="24"/>
          <w:szCs w:val="24"/>
        </w:rPr>
        <w:t>th</w:t>
      </w:r>
      <w:r>
        <w:rPr>
          <w:rFonts w:ascii="Calibri" w:eastAsia="Calibri" w:hAnsi="Calibri" w:cs="Calibri"/>
          <w:sz w:val="24"/>
          <w:szCs w:val="24"/>
        </w:rPr>
        <w:t xml:space="preserve">is </w:t>
      </w:r>
      <w:r>
        <w:rPr>
          <w:rFonts w:ascii="Calibri" w:eastAsia="Calibri" w:hAnsi="Calibri" w:cs="Calibri"/>
          <w:spacing w:val="-2"/>
          <w:sz w:val="24"/>
          <w:szCs w:val="24"/>
        </w:rPr>
        <w:t>A</w:t>
      </w:r>
      <w:r>
        <w:rPr>
          <w:rFonts w:ascii="Calibri" w:eastAsia="Calibri" w:hAnsi="Calibri" w:cs="Calibri"/>
          <w:sz w:val="24"/>
          <w:szCs w:val="24"/>
        </w:rPr>
        <w:t>gre</w:t>
      </w:r>
      <w:r>
        <w:rPr>
          <w:rFonts w:ascii="Calibri" w:eastAsia="Calibri" w:hAnsi="Calibri" w:cs="Calibri"/>
          <w:spacing w:val="1"/>
          <w:sz w:val="24"/>
          <w:szCs w:val="24"/>
        </w:rPr>
        <w:t>e</w:t>
      </w:r>
      <w:r>
        <w:rPr>
          <w:rFonts w:ascii="Calibri" w:eastAsia="Calibri" w:hAnsi="Calibri" w:cs="Calibri"/>
          <w:sz w:val="24"/>
          <w:szCs w:val="24"/>
        </w:rPr>
        <w:t>ment,</w:t>
      </w:r>
      <w:r>
        <w:rPr>
          <w:rFonts w:ascii="Calibri" w:eastAsia="Calibri" w:hAnsi="Calibri" w:cs="Calibri"/>
          <w:spacing w:val="-10"/>
          <w:sz w:val="24"/>
          <w:szCs w:val="24"/>
        </w:rPr>
        <w:t xml:space="preserve"> </w:t>
      </w:r>
      <w:r>
        <w:rPr>
          <w:rFonts w:ascii="Calibri" w:eastAsia="Calibri" w:hAnsi="Calibri" w:cs="Calibri"/>
          <w:spacing w:val="-2"/>
          <w:sz w:val="24"/>
          <w:szCs w:val="24"/>
        </w:rPr>
        <w:t>a</w:t>
      </w:r>
      <w:r>
        <w:rPr>
          <w:rFonts w:ascii="Calibri" w:eastAsia="Calibri" w:hAnsi="Calibri" w:cs="Calibri"/>
          <w:spacing w:val="1"/>
          <w:sz w:val="24"/>
          <w:szCs w:val="24"/>
        </w:rPr>
        <w:t>n</w:t>
      </w:r>
      <w:r>
        <w:rPr>
          <w:rFonts w:ascii="Calibri" w:eastAsia="Calibri" w:hAnsi="Calibri" w:cs="Calibri"/>
          <w:sz w:val="24"/>
          <w:szCs w:val="24"/>
        </w:rPr>
        <w:t>d</w:t>
      </w:r>
      <w:r>
        <w:rPr>
          <w:rFonts w:ascii="Calibri" w:eastAsia="Calibri" w:hAnsi="Calibri" w:cs="Calibri"/>
          <w:spacing w:val="-1"/>
          <w:sz w:val="24"/>
          <w:szCs w:val="24"/>
        </w:rPr>
        <w:t xml:space="preserve"> t</w:t>
      </w:r>
      <w:r>
        <w:rPr>
          <w:rFonts w:ascii="Calibri" w:eastAsia="Calibri" w:hAnsi="Calibri" w:cs="Calibri"/>
          <w:spacing w:val="1"/>
          <w:sz w:val="24"/>
          <w:szCs w:val="24"/>
        </w:rPr>
        <w:t>h</w:t>
      </w:r>
      <w:r>
        <w:rPr>
          <w:rFonts w:ascii="Calibri" w:eastAsia="Calibri" w:hAnsi="Calibri" w:cs="Calibri"/>
          <w:sz w:val="24"/>
          <w:szCs w:val="24"/>
        </w:rPr>
        <w:t>e RAA.</w:t>
      </w:r>
    </w:p>
    <w:p w14:paraId="2A7CCC2D" w14:textId="77777777" w:rsidR="000D3403" w:rsidRDefault="000D3403" w:rsidP="000D3403">
      <w:pPr>
        <w:spacing w:before="13" w:line="280" w:lineRule="exact"/>
        <w:rPr>
          <w:sz w:val="28"/>
          <w:szCs w:val="28"/>
        </w:rPr>
      </w:pPr>
    </w:p>
    <w:p w14:paraId="10B1AC3F" w14:textId="4ECCB314" w:rsidR="000D3403" w:rsidRDefault="000D3403" w:rsidP="006C506E">
      <w:pPr>
        <w:rPr>
          <w:rFonts w:ascii="Calibri" w:eastAsia="Calibri" w:hAnsi="Calibri" w:cs="Calibri"/>
          <w:sz w:val="24"/>
          <w:szCs w:val="24"/>
        </w:rPr>
      </w:pPr>
      <w:r w:rsidRPr="00BF1F73">
        <w:rPr>
          <w:rFonts w:ascii="Times New Roman" w:eastAsia="Times New Roman" w:hAnsi="Times New Roman" w:cs="Times New Roman"/>
          <w:b/>
          <w:bCs/>
          <w:sz w:val="24"/>
          <w:szCs w:val="24"/>
        </w:rPr>
        <w:t>3.</w:t>
      </w:r>
      <w:r w:rsidR="004103C9">
        <w:rPr>
          <w:rFonts w:ascii="Times New Roman" w:eastAsia="Times New Roman" w:hAnsi="Times New Roman" w:cs="Times New Roman"/>
          <w:b/>
          <w:bCs/>
          <w:sz w:val="24"/>
          <w:szCs w:val="24"/>
        </w:rPr>
        <w:t>20</w:t>
      </w:r>
      <w:r w:rsidRPr="00BF1F73">
        <w:rPr>
          <w:rFonts w:ascii="Times New Roman" w:eastAsia="Times New Roman" w:hAnsi="Times New Roman" w:cs="Times New Roman"/>
          <w:b/>
          <w:bCs/>
          <w:sz w:val="24"/>
          <w:szCs w:val="24"/>
        </w:rPr>
        <w:t>.</w:t>
      </w:r>
      <w:r w:rsidRPr="00BF1F73">
        <w:rPr>
          <w:rFonts w:ascii="Times New Roman" w:eastAsia="Times New Roman" w:hAnsi="Times New Roman" w:cs="Times New Roman"/>
          <w:b/>
          <w:bCs/>
          <w:sz w:val="24"/>
          <w:szCs w:val="24"/>
        </w:rPr>
        <w:tab/>
      </w:r>
      <w:r w:rsidRPr="00BF1F73">
        <w:rPr>
          <w:rFonts w:ascii="Calibri" w:eastAsia="Calibri" w:hAnsi="Calibri" w:cs="Calibri"/>
          <w:b/>
          <w:bCs/>
          <w:sz w:val="24"/>
          <w:szCs w:val="24"/>
        </w:rPr>
        <w:t>Dom</w:t>
      </w:r>
      <w:r w:rsidRPr="00BF1F73">
        <w:rPr>
          <w:rFonts w:ascii="Calibri" w:eastAsia="Calibri" w:hAnsi="Calibri" w:cs="Calibri"/>
          <w:b/>
          <w:bCs/>
          <w:spacing w:val="-1"/>
          <w:sz w:val="24"/>
          <w:szCs w:val="24"/>
        </w:rPr>
        <w:t>a</w:t>
      </w:r>
      <w:r w:rsidRPr="00BF1F73">
        <w:rPr>
          <w:rFonts w:ascii="Calibri" w:eastAsia="Calibri" w:hAnsi="Calibri" w:cs="Calibri"/>
          <w:b/>
          <w:bCs/>
          <w:spacing w:val="1"/>
          <w:sz w:val="24"/>
          <w:szCs w:val="24"/>
        </w:rPr>
        <w:t>i</w:t>
      </w:r>
      <w:r w:rsidRPr="00BF1F73">
        <w:rPr>
          <w:rFonts w:ascii="Calibri" w:eastAsia="Calibri" w:hAnsi="Calibri" w:cs="Calibri"/>
          <w:b/>
          <w:bCs/>
          <w:sz w:val="24"/>
          <w:szCs w:val="24"/>
        </w:rPr>
        <w:t>n</w:t>
      </w:r>
      <w:r w:rsidRPr="00BF1F73">
        <w:rPr>
          <w:rFonts w:ascii="Calibri" w:eastAsia="Calibri" w:hAnsi="Calibri" w:cs="Calibri"/>
          <w:b/>
          <w:bCs/>
          <w:spacing w:val="-1"/>
          <w:sz w:val="24"/>
          <w:szCs w:val="24"/>
        </w:rPr>
        <w:t xml:space="preserve"> </w:t>
      </w:r>
      <w:r w:rsidRPr="00BF1F73">
        <w:rPr>
          <w:rFonts w:ascii="Calibri" w:eastAsia="Calibri" w:hAnsi="Calibri" w:cs="Calibri"/>
          <w:b/>
          <w:bCs/>
          <w:sz w:val="24"/>
          <w:szCs w:val="24"/>
        </w:rPr>
        <w:t>N</w:t>
      </w:r>
      <w:r w:rsidRPr="00BF1F73">
        <w:rPr>
          <w:rFonts w:ascii="Calibri" w:eastAsia="Calibri" w:hAnsi="Calibri" w:cs="Calibri"/>
          <w:b/>
          <w:bCs/>
          <w:spacing w:val="-1"/>
          <w:sz w:val="24"/>
          <w:szCs w:val="24"/>
        </w:rPr>
        <w:t>am</w:t>
      </w:r>
      <w:r w:rsidRPr="00BF1F73">
        <w:rPr>
          <w:rFonts w:ascii="Calibri" w:eastAsia="Calibri" w:hAnsi="Calibri" w:cs="Calibri"/>
          <w:b/>
          <w:bCs/>
          <w:sz w:val="24"/>
          <w:szCs w:val="24"/>
        </w:rPr>
        <w:t>e</w:t>
      </w:r>
      <w:r w:rsidRPr="00BF1F73">
        <w:rPr>
          <w:rFonts w:ascii="Calibri" w:eastAsia="Calibri" w:hAnsi="Calibri" w:cs="Calibri"/>
          <w:b/>
          <w:bCs/>
          <w:spacing w:val="-3"/>
          <w:sz w:val="24"/>
          <w:szCs w:val="24"/>
        </w:rPr>
        <w:t xml:space="preserve"> </w:t>
      </w:r>
      <w:r w:rsidRPr="00BF1F73">
        <w:rPr>
          <w:rFonts w:ascii="Calibri" w:eastAsia="Calibri" w:hAnsi="Calibri" w:cs="Calibri"/>
          <w:b/>
          <w:bCs/>
          <w:spacing w:val="-1"/>
          <w:sz w:val="24"/>
          <w:szCs w:val="24"/>
        </w:rPr>
        <w:t>L</w:t>
      </w:r>
      <w:r w:rsidRPr="00BF1F73">
        <w:rPr>
          <w:rFonts w:ascii="Calibri" w:eastAsia="Calibri" w:hAnsi="Calibri" w:cs="Calibri"/>
          <w:b/>
          <w:bCs/>
          <w:sz w:val="24"/>
          <w:szCs w:val="24"/>
        </w:rPr>
        <w:t>o</w:t>
      </w:r>
      <w:r w:rsidRPr="00BF1F73">
        <w:rPr>
          <w:rFonts w:ascii="Calibri" w:eastAsia="Calibri" w:hAnsi="Calibri" w:cs="Calibri"/>
          <w:b/>
          <w:bCs/>
          <w:spacing w:val="1"/>
          <w:sz w:val="24"/>
          <w:szCs w:val="24"/>
        </w:rPr>
        <w:t>o</w:t>
      </w:r>
      <w:r w:rsidRPr="00BF1F73">
        <w:rPr>
          <w:rFonts w:ascii="Calibri" w:eastAsia="Calibri" w:hAnsi="Calibri" w:cs="Calibri"/>
          <w:b/>
          <w:bCs/>
          <w:sz w:val="24"/>
          <w:szCs w:val="24"/>
        </w:rPr>
        <w:t>k</w:t>
      </w:r>
      <w:r w:rsidRPr="00BF1F73">
        <w:rPr>
          <w:rFonts w:ascii="Calibri" w:eastAsia="Calibri" w:hAnsi="Calibri" w:cs="Calibri"/>
          <w:b/>
          <w:bCs/>
          <w:spacing w:val="1"/>
          <w:sz w:val="24"/>
          <w:szCs w:val="24"/>
        </w:rPr>
        <w:t>u</w:t>
      </w:r>
      <w:r w:rsidRPr="00BF1F73">
        <w:rPr>
          <w:rFonts w:ascii="Calibri" w:eastAsia="Calibri" w:hAnsi="Calibri" w:cs="Calibri"/>
          <w:b/>
          <w:bCs/>
          <w:sz w:val="24"/>
          <w:szCs w:val="24"/>
        </w:rPr>
        <w:t>p</w:t>
      </w:r>
      <w:r w:rsidRPr="00BF1F73">
        <w:rPr>
          <w:rFonts w:ascii="Calibri" w:eastAsia="Calibri" w:hAnsi="Calibri" w:cs="Calibri"/>
          <w:b/>
          <w:bCs/>
          <w:spacing w:val="-6"/>
          <w:sz w:val="24"/>
          <w:szCs w:val="24"/>
        </w:rPr>
        <w:t xml:space="preserve"> </w:t>
      </w:r>
      <w:r w:rsidRPr="00BF1F73">
        <w:rPr>
          <w:rFonts w:ascii="Calibri" w:eastAsia="Calibri" w:hAnsi="Calibri" w:cs="Calibri"/>
          <w:b/>
          <w:bCs/>
          <w:spacing w:val="-2"/>
          <w:sz w:val="24"/>
          <w:szCs w:val="24"/>
        </w:rPr>
        <w:t>C</w:t>
      </w:r>
      <w:r w:rsidRPr="00BF1F73">
        <w:rPr>
          <w:rFonts w:ascii="Calibri" w:eastAsia="Calibri" w:hAnsi="Calibri" w:cs="Calibri"/>
          <w:b/>
          <w:bCs/>
          <w:spacing w:val="-1"/>
          <w:sz w:val="24"/>
          <w:szCs w:val="24"/>
        </w:rPr>
        <w:t>a</w:t>
      </w:r>
      <w:r w:rsidRPr="00BF1F73">
        <w:rPr>
          <w:rFonts w:ascii="Calibri" w:eastAsia="Calibri" w:hAnsi="Calibri" w:cs="Calibri"/>
          <w:b/>
          <w:bCs/>
          <w:spacing w:val="1"/>
          <w:sz w:val="24"/>
          <w:szCs w:val="24"/>
        </w:rPr>
        <w:t>p</w:t>
      </w:r>
      <w:r w:rsidRPr="00BF1F73">
        <w:rPr>
          <w:rFonts w:ascii="Calibri" w:eastAsia="Calibri" w:hAnsi="Calibri" w:cs="Calibri"/>
          <w:b/>
          <w:bCs/>
          <w:spacing w:val="-1"/>
          <w:sz w:val="24"/>
          <w:szCs w:val="24"/>
        </w:rPr>
        <w:t>a</w:t>
      </w:r>
      <w:r w:rsidRPr="00BF1F73">
        <w:rPr>
          <w:rFonts w:ascii="Calibri" w:eastAsia="Calibri" w:hAnsi="Calibri" w:cs="Calibri"/>
          <w:b/>
          <w:bCs/>
          <w:spacing w:val="1"/>
          <w:sz w:val="24"/>
          <w:szCs w:val="24"/>
        </w:rPr>
        <w:t>bil</w:t>
      </w:r>
      <w:r w:rsidRPr="00BF1F73">
        <w:rPr>
          <w:rFonts w:ascii="Calibri" w:eastAsia="Calibri" w:hAnsi="Calibri" w:cs="Calibri"/>
          <w:b/>
          <w:bCs/>
          <w:spacing w:val="-1"/>
          <w:sz w:val="24"/>
          <w:szCs w:val="24"/>
        </w:rPr>
        <w:t>i</w:t>
      </w:r>
      <w:r w:rsidRPr="00BF1F73">
        <w:rPr>
          <w:rFonts w:ascii="Calibri" w:eastAsia="Calibri" w:hAnsi="Calibri" w:cs="Calibri"/>
          <w:b/>
          <w:bCs/>
          <w:sz w:val="24"/>
          <w:szCs w:val="24"/>
        </w:rPr>
        <w:t>ty.</w:t>
      </w:r>
      <w:r w:rsidRPr="00BF1F73">
        <w:rPr>
          <w:rFonts w:ascii="Calibri" w:eastAsia="Calibri" w:hAnsi="Calibri" w:cs="Calibri"/>
          <w:b/>
          <w:bCs/>
          <w:spacing w:val="-4"/>
          <w:sz w:val="24"/>
          <w:szCs w:val="24"/>
        </w:rPr>
        <w:t xml:space="preserve"> </w:t>
      </w:r>
      <w:r w:rsidRPr="00BF1F73">
        <w:rPr>
          <w:rFonts w:ascii="Calibri" w:eastAsia="Calibri" w:hAnsi="Calibri" w:cs="Calibri"/>
          <w:sz w:val="24"/>
          <w:szCs w:val="24"/>
        </w:rPr>
        <w:t>Regist</w:t>
      </w:r>
      <w:r w:rsidRPr="00BF1F73">
        <w:rPr>
          <w:rFonts w:ascii="Calibri" w:eastAsia="Calibri" w:hAnsi="Calibri" w:cs="Calibri"/>
          <w:spacing w:val="1"/>
          <w:sz w:val="24"/>
          <w:szCs w:val="24"/>
        </w:rPr>
        <w:t>r</w:t>
      </w:r>
      <w:r w:rsidRPr="00BF1F73">
        <w:rPr>
          <w:rFonts w:ascii="Calibri" w:eastAsia="Calibri" w:hAnsi="Calibri" w:cs="Calibri"/>
          <w:spacing w:val="-2"/>
          <w:sz w:val="24"/>
          <w:szCs w:val="24"/>
        </w:rPr>
        <w:t>a</w:t>
      </w:r>
      <w:r w:rsidRPr="00BF1F73">
        <w:rPr>
          <w:rFonts w:ascii="Calibri" w:eastAsia="Calibri" w:hAnsi="Calibri" w:cs="Calibri"/>
          <w:sz w:val="24"/>
          <w:szCs w:val="24"/>
        </w:rPr>
        <w:t>r</w:t>
      </w:r>
      <w:r w:rsidRPr="00BF1F73">
        <w:rPr>
          <w:rFonts w:ascii="Calibri" w:eastAsia="Calibri" w:hAnsi="Calibri" w:cs="Calibri"/>
          <w:spacing w:val="-7"/>
          <w:sz w:val="24"/>
          <w:szCs w:val="24"/>
        </w:rPr>
        <w:t xml:space="preserve"> </w:t>
      </w:r>
      <w:r w:rsidRPr="00BF1F73">
        <w:rPr>
          <w:rFonts w:ascii="Calibri" w:eastAsia="Calibri" w:hAnsi="Calibri" w:cs="Calibri"/>
          <w:sz w:val="24"/>
          <w:szCs w:val="24"/>
        </w:rPr>
        <w:t>agr</w:t>
      </w:r>
      <w:r w:rsidRPr="00BF1F73">
        <w:rPr>
          <w:rFonts w:ascii="Calibri" w:eastAsia="Calibri" w:hAnsi="Calibri" w:cs="Calibri"/>
          <w:spacing w:val="-1"/>
          <w:sz w:val="24"/>
          <w:szCs w:val="24"/>
        </w:rPr>
        <w:t>e</w:t>
      </w:r>
      <w:r w:rsidRPr="00BF1F73">
        <w:rPr>
          <w:rFonts w:ascii="Calibri" w:eastAsia="Calibri" w:hAnsi="Calibri" w:cs="Calibri"/>
          <w:sz w:val="24"/>
          <w:szCs w:val="24"/>
        </w:rPr>
        <w:t>es</w:t>
      </w:r>
      <w:r w:rsidRPr="00BF1F73">
        <w:rPr>
          <w:rFonts w:ascii="Calibri" w:eastAsia="Calibri" w:hAnsi="Calibri" w:cs="Calibri"/>
          <w:spacing w:val="-5"/>
          <w:sz w:val="24"/>
          <w:szCs w:val="24"/>
        </w:rPr>
        <w:t xml:space="preserve"> </w:t>
      </w:r>
      <w:r w:rsidRPr="00BF1F73">
        <w:rPr>
          <w:rFonts w:ascii="Calibri" w:eastAsia="Calibri" w:hAnsi="Calibri" w:cs="Calibri"/>
          <w:spacing w:val="1"/>
          <w:sz w:val="24"/>
          <w:szCs w:val="24"/>
        </w:rPr>
        <w:t>t</w:t>
      </w:r>
      <w:r w:rsidRPr="00BF1F73">
        <w:rPr>
          <w:rFonts w:ascii="Calibri" w:eastAsia="Calibri" w:hAnsi="Calibri" w:cs="Calibri"/>
          <w:sz w:val="24"/>
          <w:szCs w:val="24"/>
        </w:rPr>
        <w:t>o</w:t>
      </w:r>
      <w:r w:rsidRPr="00BF1F73">
        <w:rPr>
          <w:rFonts w:ascii="Calibri" w:eastAsia="Calibri" w:hAnsi="Calibri" w:cs="Calibri"/>
          <w:spacing w:val="-2"/>
          <w:sz w:val="24"/>
          <w:szCs w:val="24"/>
        </w:rPr>
        <w:t xml:space="preserve"> </w:t>
      </w:r>
      <w:r w:rsidRPr="00BF1F73">
        <w:rPr>
          <w:rFonts w:ascii="Calibri" w:eastAsia="Calibri" w:hAnsi="Calibri" w:cs="Calibri"/>
          <w:sz w:val="24"/>
          <w:szCs w:val="24"/>
        </w:rPr>
        <w:t>employ in i</w:t>
      </w:r>
      <w:r w:rsidRPr="00BF1F73">
        <w:rPr>
          <w:rFonts w:ascii="Calibri" w:eastAsia="Calibri" w:hAnsi="Calibri" w:cs="Calibri"/>
          <w:spacing w:val="1"/>
          <w:sz w:val="24"/>
          <w:szCs w:val="24"/>
        </w:rPr>
        <w:t>t</w:t>
      </w:r>
      <w:r w:rsidRPr="00BF1F73">
        <w:rPr>
          <w:rFonts w:ascii="Calibri" w:eastAsia="Calibri" w:hAnsi="Calibri" w:cs="Calibri"/>
          <w:sz w:val="24"/>
          <w:szCs w:val="24"/>
        </w:rPr>
        <w:t>s</w:t>
      </w:r>
      <w:r w:rsidRPr="00BF1F73">
        <w:rPr>
          <w:rFonts w:ascii="Calibri" w:eastAsia="Calibri" w:hAnsi="Calibri" w:cs="Calibri"/>
          <w:spacing w:val="-2"/>
          <w:sz w:val="24"/>
          <w:szCs w:val="24"/>
        </w:rPr>
        <w:t xml:space="preserve"> </w:t>
      </w:r>
      <w:r w:rsidRPr="00BF1F73">
        <w:rPr>
          <w:rFonts w:ascii="Calibri" w:eastAsia="Calibri" w:hAnsi="Calibri" w:cs="Calibri"/>
          <w:spacing w:val="1"/>
          <w:sz w:val="24"/>
          <w:szCs w:val="24"/>
        </w:rPr>
        <w:t>d</w:t>
      </w:r>
      <w:r w:rsidRPr="00BF1F73">
        <w:rPr>
          <w:rFonts w:ascii="Calibri" w:eastAsia="Calibri" w:hAnsi="Calibri" w:cs="Calibri"/>
          <w:sz w:val="24"/>
          <w:szCs w:val="24"/>
        </w:rPr>
        <w:t>o</w:t>
      </w:r>
      <w:r w:rsidRPr="00BF1F73">
        <w:rPr>
          <w:rFonts w:ascii="Calibri" w:eastAsia="Calibri" w:hAnsi="Calibri" w:cs="Calibri"/>
          <w:spacing w:val="-1"/>
          <w:sz w:val="24"/>
          <w:szCs w:val="24"/>
        </w:rPr>
        <w:t>m</w:t>
      </w:r>
      <w:r w:rsidRPr="00BF1F73">
        <w:rPr>
          <w:rFonts w:ascii="Calibri" w:eastAsia="Calibri" w:hAnsi="Calibri" w:cs="Calibri"/>
          <w:sz w:val="24"/>
          <w:szCs w:val="24"/>
        </w:rPr>
        <w:t>a</w:t>
      </w:r>
      <w:r w:rsidRPr="00BF1F73">
        <w:rPr>
          <w:rFonts w:ascii="Calibri" w:eastAsia="Calibri" w:hAnsi="Calibri" w:cs="Calibri"/>
          <w:spacing w:val="-2"/>
          <w:sz w:val="24"/>
          <w:szCs w:val="24"/>
        </w:rPr>
        <w:t>i</w:t>
      </w:r>
      <w:r w:rsidRPr="00BF1F73">
        <w:rPr>
          <w:rFonts w:ascii="Calibri" w:eastAsia="Calibri" w:hAnsi="Calibri" w:cs="Calibri"/>
          <w:sz w:val="24"/>
          <w:szCs w:val="24"/>
        </w:rPr>
        <w:t>n</w:t>
      </w:r>
      <w:r w:rsidRPr="00BF1F73">
        <w:rPr>
          <w:rFonts w:ascii="Calibri" w:eastAsia="Calibri" w:hAnsi="Calibri" w:cs="Calibri"/>
          <w:spacing w:val="2"/>
          <w:sz w:val="24"/>
          <w:szCs w:val="24"/>
        </w:rPr>
        <w:t xml:space="preserve"> </w:t>
      </w:r>
      <w:r w:rsidRPr="00BF1F73">
        <w:rPr>
          <w:rFonts w:ascii="Calibri" w:eastAsia="Calibri" w:hAnsi="Calibri" w:cs="Calibri"/>
          <w:spacing w:val="1"/>
          <w:sz w:val="24"/>
          <w:szCs w:val="24"/>
        </w:rPr>
        <w:t>n</w:t>
      </w:r>
      <w:r w:rsidRPr="00BF1F73">
        <w:rPr>
          <w:rFonts w:ascii="Calibri" w:eastAsia="Calibri" w:hAnsi="Calibri" w:cs="Calibri"/>
          <w:spacing w:val="-2"/>
          <w:sz w:val="24"/>
          <w:szCs w:val="24"/>
        </w:rPr>
        <w:t>a</w:t>
      </w:r>
      <w:r w:rsidRPr="00BF1F73">
        <w:rPr>
          <w:rFonts w:ascii="Calibri" w:eastAsia="Calibri" w:hAnsi="Calibri" w:cs="Calibri"/>
          <w:sz w:val="24"/>
          <w:szCs w:val="24"/>
        </w:rPr>
        <w:t>me r</w:t>
      </w:r>
      <w:r w:rsidRPr="00BF1F73">
        <w:rPr>
          <w:rFonts w:ascii="Calibri" w:eastAsia="Calibri" w:hAnsi="Calibri" w:cs="Calibri"/>
          <w:spacing w:val="1"/>
          <w:sz w:val="24"/>
          <w:szCs w:val="24"/>
        </w:rPr>
        <w:t>e</w:t>
      </w:r>
      <w:r w:rsidRPr="00BF1F73">
        <w:rPr>
          <w:rFonts w:ascii="Calibri" w:eastAsia="Calibri" w:hAnsi="Calibri" w:cs="Calibri"/>
          <w:sz w:val="24"/>
          <w:szCs w:val="24"/>
        </w:rPr>
        <w:t>gist</w:t>
      </w:r>
      <w:r w:rsidRPr="00BF1F73">
        <w:rPr>
          <w:rFonts w:ascii="Calibri" w:eastAsia="Calibri" w:hAnsi="Calibri" w:cs="Calibri"/>
          <w:spacing w:val="1"/>
          <w:sz w:val="24"/>
          <w:szCs w:val="24"/>
        </w:rPr>
        <w:t>r</w:t>
      </w:r>
      <w:r w:rsidRPr="00BF1F73">
        <w:rPr>
          <w:rFonts w:ascii="Calibri" w:eastAsia="Calibri" w:hAnsi="Calibri" w:cs="Calibri"/>
          <w:sz w:val="24"/>
          <w:szCs w:val="24"/>
        </w:rPr>
        <w:t>a</w:t>
      </w:r>
      <w:r w:rsidRPr="00BF1F73">
        <w:rPr>
          <w:rFonts w:ascii="Calibri" w:eastAsia="Calibri" w:hAnsi="Calibri" w:cs="Calibri"/>
          <w:spacing w:val="-1"/>
          <w:sz w:val="24"/>
          <w:szCs w:val="24"/>
        </w:rPr>
        <w:t>t</w:t>
      </w:r>
      <w:r w:rsidRPr="00BF1F73">
        <w:rPr>
          <w:rFonts w:ascii="Calibri" w:eastAsia="Calibri" w:hAnsi="Calibri" w:cs="Calibri"/>
          <w:sz w:val="24"/>
          <w:szCs w:val="24"/>
        </w:rPr>
        <w:t>ion</w:t>
      </w:r>
      <w:r w:rsidRPr="00BF1F73">
        <w:rPr>
          <w:rFonts w:ascii="Calibri" w:eastAsia="Calibri" w:hAnsi="Calibri" w:cs="Calibri"/>
          <w:spacing w:val="-8"/>
          <w:sz w:val="24"/>
          <w:szCs w:val="24"/>
        </w:rPr>
        <w:t xml:space="preserve"> </w:t>
      </w:r>
      <w:r w:rsidRPr="00BF1F73">
        <w:rPr>
          <w:rFonts w:ascii="Calibri" w:eastAsia="Calibri" w:hAnsi="Calibri" w:cs="Calibri"/>
          <w:spacing w:val="-1"/>
          <w:sz w:val="24"/>
          <w:szCs w:val="24"/>
        </w:rPr>
        <w:t>b</w:t>
      </w:r>
      <w:r w:rsidRPr="00BF1F73">
        <w:rPr>
          <w:rFonts w:ascii="Calibri" w:eastAsia="Calibri" w:hAnsi="Calibri" w:cs="Calibri"/>
          <w:spacing w:val="1"/>
          <w:sz w:val="24"/>
          <w:szCs w:val="24"/>
        </w:rPr>
        <w:t>u</w:t>
      </w:r>
      <w:r w:rsidRPr="00BF1F73">
        <w:rPr>
          <w:rFonts w:ascii="Calibri" w:eastAsia="Calibri" w:hAnsi="Calibri" w:cs="Calibri"/>
          <w:sz w:val="24"/>
          <w:szCs w:val="24"/>
        </w:rPr>
        <w:t>si</w:t>
      </w:r>
      <w:r w:rsidRPr="00BF1F73">
        <w:rPr>
          <w:rFonts w:ascii="Calibri" w:eastAsia="Calibri" w:hAnsi="Calibri" w:cs="Calibri"/>
          <w:spacing w:val="1"/>
          <w:sz w:val="24"/>
          <w:szCs w:val="24"/>
        </w:rPr>
        <w:t>n</w:t>
      </w:r>
      <w:r w:rsidRPr="00BF1F73">
        <w:rPr>
          <w:rFonts w:ascii="Calibri" w:eastAsia="Calibri" w:hAnsi="Calibri" w:cs="Calibri"/>
          <w:sz w:val="24"/>
          <w:szCs w:val="24"/>
        </w:rPr>
        <w:t>ess</w:t>
      </w:r>
      <w:r w:rsidRPr="00BF1F73">
        <w:rPr>
          <w:rFonts w:ascii="Calibri" w:eastAsia="Calibri" w:hAnsi="Calibri" w:cs="Calibri"/>
          <w:spacing w:val="-2"/>
          <w:sz w:val="24"/>
          <w:szCs w:val="24"/>
        </w:rPr>
        <w:t xml:space="preserve"> </w:t>
      </w:r>
      <w:r w:rsidRPr="00BF1F73">
        <w:rPr>
          <w:rFonts w:ascii="Calibri" w:eastAsia="Calibri" w:hAnsi="Calibri" w:cs="Calibri"/>
          <w:sz w:val="24"/>
          <w:szCs w:val="24"/>
        </w:rPr>
        <w:t>Re</w:t>
      </w:r>
      <w:r w:rsidRPr="00BF1F73">
        <w:rPr>
          <w:rFonts w:ascii="Calibri" w:eastAsia="Calibri" w:hAnsi="Calibri" w:cs="Calibri"/>
          <w:spacing w:val="-3"/>
          <w:sz w:val="24"/>
          <w:szCs w:val="24"/>
        </w:rPr>
        <w:t>g</w:t>
      </w:r>
      <w:r w:rsidRPr="00BF1F73">
        <w:rPr>
          <w:rFonts w:ascii="Calibri" w:eastAsia="Calibri" w:hAnsi="Calibri" w:cs="Calibri"/>
          <w:sz w:val="24"/>
          <w:szCs w:val="24"/>
        </w:rPr>
        <w:t>is</w:t>
      </w:r>
      <w:r w:rsidRPr="00BF1F73">
        <w:rPr>
          <w:rFonts w:ascii="Calibri" w:eastAsia="Calibri" w:hAnsi="Calibri" w:cs="Calibri"/>
          <w:spacing w:val="1"/>
          <w:sz w:val="24"/>
          <w:szCs w:val="24"/>
        </w:rPr>
        <w:t>t</w:t>
      </w:r>
      <w:r w:rsidRPr="00BF1F73">
        <w:rPr>
          <w:rFonts w:ascii="Calibri" w:eastAsia="Calibri" w:hAnsi="Calibri" w:cs="Calibri"/>
          <w:sz w:val="24"/>
          <w:szCs w:val="24"/>
        </w:rPr>
        <w:t>ry</w:t>
      </w:r>
      <w:r w:rsidRPr="00BF1F73">
        <w:rPr>
          <w:rFonts w:ascii="Calibri" w:eastAsia="Calibri" w:hAnsi="Calibri" w:cs="Calibri"/>
          <w:spacing w:val="-3"/>
          <w:sz w:val="24"/>
          <w:szCs w:val="24"/>
        </w:rPr>
        <w:t xml:space="preserve"> </w:t>
      </w:r>
      <w:r w:rsidRPr="00BF1F73">
        <w:rPr>
          <w:rFonts w:ascii="Calibri" w:eastAsia="Calibri" w:hAnsi="Calibri" w:cs="Calibri"/>
          <w:sz w:val="24"/>
          <w:szCs w:val="24"/>
        </w:rPr>
        <w:t>Ope</w:t>
      </w:r>
      <w:r w:rsidRPr="00BF1F73">
        <w:rPr>
          <w:rFonts w:ascii="Calibri" w:eastAsia="Calibri" w:hAnsi="Calibri" w:cs="Calibri"/>
          <w:spacing w:val="1"/>
          <w:sz w:val="24"/>
          <w:szCs w:val="24"/>
        </w:rPr>
        <w:t>r</w:t>
      </w:r>
      <w:r w:rsidRPr="00BF1F73">
        <w:rPr>
          <w:rFonts w:ascii="Calibri" w:eastAsia="Calibri" w:hAnsi="Calibri" w:cs="Calibri"/>
          <w:spacing w:val="-2"/>
          <w:sz w:val="24"/>
          <w:szCs w:val="24"/>
        </w:rPr>
        <w:t>a</w:t>
      </w:r>
      <w:r w:rsidRPr="00BF1F73">
        <w:rPr>
          <w:rFonts w:ascii="Calibri" w:eastAsia="Calibri" w:hAnsi="Calibri" w:cs="Calibri"/>
          <w:spacing w:val="1"/>
          <w:sz w:val="24"/>
          <w:szCs w:val="24"/>
        </w:rPr>
        <w:t>t</w:t>
      </w:r>
      <w:r w:rsidRPr="00BF1F73">
        <w:rPr>
          <w:rFonts w:ascii="Calibri" w:eastAsia="Calibri" w:hAnsi="Calibri" w:cs="Calibri"/>
          <w:sz w:val="24"/>
          <w:szCs w:val="24"/>
        </w:rPr>
        <w:t>o</w:t>
      </w:r>
      <w:r w:rsidRPr="00BF1F73">
        <w:rPr>
          <w:rFonts w:ascii="Calibri" w:eastAsia="Calibri" w:hAnsi="Calibri" w:cs="Calibri"/>
          <w:spacing w:val="2"/>
          <w:sz w:val="24"/>
          <w:szCs w:val="24"/>
        </w:rPr>
        <w:t>r</w:t>
      </w:r>
      <w:r w:rsidRPr="00BF1F73">
        <w:rPr>
          <w:rFonts w:ascii="Calibri" w:eastAsia="Calibri" w:hAnsi="Calibri" w:cs="Calibri"/>
          <w:sz w:val="24"/>
          <w:szCs w:val="24"/>
        </w:rPr>
        <w:t>'s</w:t>
      </w:r>
      <w:r w:rsidRPr="00BF1F73">
        <w:rPr>
          <w:rFonts w:ascii="Calibri" w:eastAsia="Calibri" w:hAnsi="Calibri" w:cs="Calibri"/>
          <w:spacing w:val="-8"/>
          <w:sz w:val="24"/>
          <w:szCs w:val="24"/>
        </w:rPr>
        <w:t xml:space="preserve"> </w:t>
      </w:r>
      <w:r w:rsidRPr="00BF1F73">
        <w:rPr>
          <w:rFonts w:ascii="Calibri" w:eastAsia="Calibri" w:hAnsi="Calibri" w:cs="Calibri"/>
          <w:sz w:val="24"/>
          <w:szCs w:val="24"/>
        </w:rPr>
        <w:t>r</w:t>
      </w:r>
      <w:r w:rsidRPr="00BF1F73">
        <w:rPr>
          <w:rFonts w:ascii="Calibri" w:eastAsia="Calibri" w:hAnsi="Calibri" w:cs="Calibri"/>
          <w:spacing w:val="1"/>
          <w:sz w:val="24"/>
          <w:szCs w:val="24"/>
        </w:rPr>
        <w:t>e</w:t>
      </w:r>
      <w:r w:rsidRPr="00BF1F73">
        <w:rPr>
          <w:rFonts w:ascii="Calibri" w:eastAsia="Calibri" w:hAnsi="Calibri" w:cs="Calibri"/>
          <w:sz w:val="24"/>
          <w:szCs w:val="24"/>
        </w:rPr>
        <w:t>gist</w:t>
      </w:r>
      <w:r w:rsidRPr="00BF1F73">
        <w:rPr>
          <w:rFonts w:ascii="Calibri" w:eastAsia="Calibri" w:hAnsi="Calibri" w:cs="Calibri"/>
          <w:spacing w:val="1"/>
          <w:sz w:val="24"/>
          <w:szCs w:val="24"/>
        </w:rPr>
        <w:t>r</w:t>
      </w:r>
      <w:r w:rsidRPr="00BF1F73">
        <w:rPr>
          <w:rFonts w:ascii="Calibri" w:eastAsia="Calibri" w:hAnsi="Calibri" w:cs="Calibri"/>
          <w:sz w:val="24"/>
          <w:szCs w:val="24"/>
        </w:rPr>
        <w:t>y</w:t>
      </w:r>
      <w:r w:rsidRPr="00BF1F73">
        <w:rPr>
          <w:rFonts w:ascii="Calibri" w:eastAsia="Calibri" w:hAnsi="Calibri" w:cs="Calibri"/>
          <w:spacing w:val="-9"/>
          <w:sz w:val="24"/>
          <w:szCs w:val="24"/>
        </w:rPr>
        <w:t xml:space="preserve"> </w:t>
      </w:r>
      <w:r w:rsidRPr="00BF1F73">
        <w:rPr>
          <w:rFonts w:ascii="Calibri" w:eastAsia="Calibri" w:hAnsi="Calibri" w:cs="Calibri"/>
          <w:spacing w:val="1"/>
          <w:sz w:val="24"/>
          <w:szCs w:val="24"/>
        </w:rPr>
        <w:t>d</w:t>
      </w:r>
      <w:r w:rsidRPr="00BF1F73">
        <w:rPr>
          <w:rFonts w:ascii="Calibri" w:eastAsia="Calibri" w:hAnsi="Calibri" w:cs="Calibri"/>
          <w:sz w:val="24"/>
          <w:szCs w:val="24"/>
        </w:rPr>
        <w:t>o</w:t>
      </w:r>
      <w:r w:rsidRPr="00BF1F73">
        <w:rPr>
          <w:rFonts w:ascii="Calibri" w:eastAsia="Calibri" w:hAnsi="Calibri" w:cs="Calibri"/>
          <w:spacing w:val="1"/>
          <w:sz w:val="24"/>
          <w:szCs w:val="24"/>
        </w:rPr>
        <w:t>m</w:t>
      </w:r>
      <w:r w:rsidRPr="00BF1F73">
        <w:rPr>
          <w:rFonts w:ascii="Calibri" w:eastAsia="Calibri" w:hAnsi="Calibri" w:cs="Calibri"/>
          <w:sz w:val="24"/>
          <w:szCs w:val="24"/>
        </w:rPr>
        <w:t xml:space="preserve">ain </w:t>
      </w:r>
      <w:r w:rsidRPr="00BF1F73">
        <w:rPr>
          <w:rFonts w:ascii="Calibri" w:eastAsia="Calibri" w:hAnsi="Calibri" w:cs="Calibri"/>
          <w:spacing w:val="1"/>
          <w:sz w:val="24"/>
          <w:szCs w:val="24"/>
        </w:rPr>
        <w:t>n</w:t>
      </w:r>
      <w:r w:rsidRPr="00BF1F73">
        <w:rPr>
          <w:rFonts w:ascii="Calibri" w:eastAsia="Calibri" w:hAnsi="Calibri" w:cs="Calibri"/>
          <w:sz w:val="24"/>
          <w:szCs w:val="24"/>
        </w:rPr>
        <w:t>a</w:t>
      </w:r>
      <w:r w:rsidRPr="00BF1F73">
        <w:rPr>
          <w:rFonts w:ascii="Calibri" w:eastAsia="Calibri" w:hAnsi="Calibri" w:cs="Calibri"/>
          <w:spacing w:val="-2"/>
          <w:sz w:val="24"/>
          <w:szCs w:val="24"/>
        </w:rPr>
        <w:t>m</w:t>
      </w:r>
      <w:r w:rsidRPr="00BF1F73">
        <w:rPr>
          <w:rFonts w:ascii="Calibri" w:eastAsia="Calibri" w:hAnsi="Calibri" w:cs="Calibri"/>
          <w:sz w:val="24"/>
          <w:szCs w:val="24"/>
        </w:rPr>
        <w:t>e</w:t>
      </w:r>
      <w:r w:rsidRPr="00BF1F73">
        <w:rPr>
          <w:rFonts w:ascii="Calibri" w:eastAsia="Calibri" w:hAnsi="Calibri" w:cs="Calibri"/>
          <w:spacing w:val="-3"/>
          <w:sz w:val="24"/>
          <w:szCs w:val="24"/>
        </w:rPr>
        <w:t xml:space="preserve"> </w:t>
      </w:r>
      <w:r w:rsidRPr="00BF1F73">
        <w:rPr>
          <w:rFonts w:ascii="Calibri" w:eastAsia="Calibri" w:hAnsi="Calibri" w:cs="Calibri"/>
          <w:sz w:val="24"/>
          <w:szCs w:val="24"/>
        </w:rPr>
        <w:t>l</w:t>
      </w:r>
      <w:r w:rsidRPr="00BF1F73">
        <w:rPr>
          <w:rFonts w:ascii="Calibri" w:eastAsia="Calibri" w:hAnsi="Calibri" w:cs="Calibri"/>
          <w:spacing w:val="-2"/>
          <w:sz w:val="24"/>
          <w:szCs w:val="24"/>
        </w:rPr>
        <w:t>o</w:t>
      </w:r>
      <w:r w:rsidRPr="00BF1F73">
        <w:rPr>
          <w:rFonts w:ascii="Calibri" w:eastAsia="Calibri" w:hAnsi="Calibri" w:cs="Calibri"/>
          <w:sz w:val="24"/>
          <w:szCs w:val="24"/>
        </w:rPr>
        <w:t>okup</w:t>
      </w:r>
      <w:r w:rsidRPr="00BF1F73">
        <w:rPr>
          <w:rFonts w:ascii="Calibri" w:eastAsia="Calibri" w:hAnsi="Calibri" w:cs="Calibri"/>
          <w:spacing w:val="-1"/>
          <w:sz w:val="24"/>
          <w:szCs w:val="24"/>
        </w:rPr>
        <w:t xml:space="preserve"> c</w:t>
      </w:r>
      <w:r w:rsidRPr="00BF1F73">
        <w:rPr>
          <w:rFonts w:ascii="Calibri" w:eastAsia="Calibri" w:hAnsi="Calibri" w:cs="Calibri"/>
          <w:sz w:val="24"/>
          <w:szCs w:val="24"/>
        </w:rPr>
        <w:t>a</w:t>
      </w:r>
      <w:r w:rsidRPr="00BF1F73">
        <w:rPr>
          <w:rFonts w:ascii="Calibri" w:eastAsia="Calibri" w:hAnsi="Calibri" w:cs="Calibri"/>
          <w:spacing w:val="1"/>
          <w:sz w:val="24"/>
          <w:szCs w:val="24"/>
        </w:rPr>
        <w:t>p</w:t>
      </w:r>
      <w:r w:rsidRPr="00BF1F73">
        <w:rPr>
          <w:rFonts w:ascii="Calibri" w:eastAsia="Calibri" w:hAnsi="Calibri" w:cs="Calibri"/>
          <w:sz w:val="24"/>
          <w:szCs w:val="24"/>
        </w:rPr>
        <w:t>a</w:t>
      </w:r>
      <w:r w:rsidRPr="00BF1F73">
        <w:rPr>
          <w:rFonts w:ascii="Calibri" w:eastAsia="Calibri" w:hAnsi="Calibri" w:cs="Calibri"/>
          <w:spacing w:val="1"/>
          <w:sz w:val="24"/>
          <w:szCs w:val="24"/>
        </w:rPr>
        <w:t>b</w:t>
      </w:r>
      <w:r w:rsidRPr="00BF1F73">
        <w:rPr>
          <w:rFonts w:ascii="Calibri" w:eastAsia="Calibri" w:hAnsi="Calibri" w:cs="Calibri"/>
          <w:sz w:val="24"/>
          <w:szCs w:val="24"/>
        </w:rPr>
        <w:t>il</w:t>
      </w:r>
      <w:r w:rsidRPr="00BF1F73">
        <w:rPr>
          <w:rFonts w:ascii="Calibri" w:eastAsia="Calibri" w:hAnsi="Calibri" w:cs="Calibri"/>
          <w:spacing w:val="-2"/>
          <w:sz w:val="24"/>
          <w:szCs w:val="24"/>
        </w:rPr>
        <w:t>i</w:t>
      </w:r>
      <w:r w:rsidRPr="00BF1F73">
        <w:rPr>
          <w:rFonts w:ascii="Calibri" w:eastAsia="Calibri" w:hAnsi="Calibri" w:cs="Calibri"/>
          <w:spacing w:val="1"/>
          <w:sz w:val="24"/>
          <w:szCs w:val="24"/>
        </w:rPr>
        <w:t>t</w:t>
      </w:r>
      <w:r w:rsidRPr="00BF1F73">
        <w:rPr>
          <w:rFonts w:ascii="Calibri" w:eastAsia="Calibri" w:hAnsi="Calibri" w:cs="Calibri"/>
          <w:sz w:val="24"/>
          <w:szCs w:val="24"/>
        </w:rPr>
        <w:t>y</w:t>
      </w:r>
      <w:r w:rsidRPr="00BF1F73">
        <w:rPr>
          <w:rFonts w:ascii="Calibri" w:eastAsia="Calibri" w:hAnsi="Calibri" w:cs="Calibri"/>
          <w:spacing w:val="-3"/>
          <w:sz w:val="24"/>
          <w:szCs w:val="24"/>
        </w:rPr>
        <w:t xml:space="preserve"> </w:t>
      </w:r>
      <w:r w:rsidRPr="00BF1F73">
        <w:rPr>
          <w:rFonts w:ascii="Calibri" w:eastAsia="Calibri" w:hAnsi="Calibri" w:cs="Calibri"/>
          <w:spacing w:val="-1"/>
          <w:sz w:val="24"/>
          <w:szCs w:val="24"/>
        </w:rPr>
        <w:t>t</w:t>
      </w:r>
      <w:r w:rsidRPr="00BF1F73">
        <w:rPr>
          <w:rFonts w:ascii="Calibri" w:eastAsia="Calibri" w:hAnsi="Calibri" w:cs="Calibri"/>
          <w:sz w:val="24"/>
          <w:szCs w:val="24"/>
        </w:rPr>
        <w:t xml:space="preserve">o </w:t>
      </w:r>
      <w:r w:rsidRPr="00BF1F73">
        <w:rPr>
          <w:rFonts w:ascii="Calibri" w:eastAsia="Calibri" w:hAnsi="Calibri" w:cs="Calibri"/>
          <w:spacing w:val="-1"/>
          <w:sz w:val="24"/>
          <w:szCs w:val="24"/>
        </w:rPr>
        <w:t>d</w:t>
      </w:r>
      <w:r w:rsidRPr="00BF1F73">
        <w:rPr>
          <w:rFonts w:ascii="Calibri" w:eastAsia="Calibri" w:hAnsi="Calibri" w:cs="Calibri"/>
          <w:sz w:val="24"/>
          <w:szCs w:val="24"/>
        </w:rPr>
        <w:t>e</w:t>
      </w:r>
      <w:r w:rsidRPr="00BF1F73">
        <w:rPr>
          <w:rFonts w:ascii="Calibri" w:eastAsia="Calibri" w:hAnsi="Calibri" w:cs="Calibri"/>
          <w:spacing w:val="2"/>
          <w:sz w:val="24"/>
          <w:szCs w:val="24"/>
        </w:rPr>
        <w:t>t</w:t>
      </w:r>
      <w:r w:rsidRPr="00BF1F73">
        <w:rPr>
          <w:rFonts w:ascii="Calibri" w:eastAsia="Calibri" w:hAnsi="Calibri" w:cs="Calibri"/>
          <w:spacing w:val="-2"/>
          <w:sz w:val="24"/>
          <w:szCs w:val="24"/>
        </w:rPr>
        <w:t>e</w:t>
      </w:r>
      <w:r w:rsidRPr="00BF1F73">
        <w:rPr>
          <w:rFonts w:ascii="Calibri" w:eastAsia="Calibri" w:hAnsi="Calibri" w:cs="Calibri"/>
          <w:sz w:val="24"/>
          <w:szCs w:val="24"/>
        </w:rPr>
        <w:t>rmi</w:t>
      </w:r>
      <w:r w:rsidRPr="00BF1F73">
        <w:rPr>
          <w:rFonts w:ascii="Calibri" w:eastAsia="Calibri" w:hAnsi="Calibri" w:cs="Calibri"/>
          <w:spacing w:val="2"/>
          <w:sz w:val="24"/>
          <w:szCs w:val="24"/>
        </w:rPr>
        <w:t>n</w:t>
      </w:r>
      <w:r w:rsidRPr="00BF1F73">
        <w:rPr>
          <w:rFonts w:ascii="Calibri" w:eastAsia="Calibri" w:hAnsi="Calibri" w:cs="Calibri"/>
          <w:sz w:val="24"/>
          <w:szCs w:val="24"/>
        </w:rPr>
        <w:t>e if</w:t>
      </w:r>
      <w:r w:rsidRPr="00BF1F73">
        <w:rPr>
          <w:rFonts w:ascii="Calibri" w:eastAsia="Calibri" w:hAnsi="Calibri" w:cs="Calibri"/>
          <w:spacing w:val="2"/>
          <w:sz w:val="24"/>
          <w:szCs w:val="24"/>
        </w:rPr>
        <w:t xml:space="preserve"> </w:t>
      </w:r>
      <w:r w:rsidRPr="00BF1F73">
        <w:rPr>
          <w:rFonts w:ascii="Calibri" w:eastAsia="Calibri" w:hAnsi="Calibri" w:cs="Calibri"/>
          <w:sz w:val="24"/>
          <w:szCs w:val="24"/>
        </w:rPr>
        <w:t>a</w:t>
      </w:r>
      <w:r w:rsidRPr="00BF1F73">
        <w:rPr>
          <w:rFonts w:ascii="Calibri" w:eastAsia="Calibri" w:hAnsi="Calibri" w:cs="Calibri"/>
          <w:spacing w:val="-1"/>
          <w:sz w:val="24"/>
          <w:szCs w:val="24"/>
        </w:rPr>
        <w:t xml:space="preserve"> </w:t>
      </w:r>
      <w:r w:rsidRPr="00BF1F73">
        <w:rPr>
          <w:rFonts w:ascii="Calibri" w:eastAsia="Calibri" w:hAnsi="Calibri" w:cs="Calibri"/>
          <w:sz w:val="24"/>
          <w:szCs w:val="24"/>
        </w:rPr>
        <w:t>r</w:t>
      </w:r>
      <w:r w:rsidRPr="00BF1F73">
        <w:rPr>
          <w:rFonts w:ascii="Calibri" w:eastAsia="Calibri" w:hAnsi="Calibri" w:cs="Calibri"/>
          <w:spacing w:val="1"/>
          <w:sz w:val="24"/>
          <w:szCs w:val="24"/>
        </w:rPr>
        <w:t>e</w:t>
      </w:r>
      <w:r w:rsidRPr="00BF1F73">
        <w:rPr>
          <w:rFonts w:ascii="Calibri" w:eastAsia="Calibri" w:hAnsi="Calibri" w:cs="Calibri"/>
          <w:spacing w:val="-1"/>
          <w:sz w:val="24"/>
          <w:szCs w:val="24"/>
        </w:rPr>
        <w:t>q</w:t>
      </w:r>
      <w:r w:rsidRPr="00BF1F73">
        <w:rPr>
          <w:rFonts w:ascii="Calibri" w:eastAsia="Calibri" w:hAnsi="Calibri" w:cs="Calibri"/>
          <w:spacing w:val="1"/>
          <w:sz w:val="24"/>
          <w:szCs w:val="24"/>
        </w:rPr>
        <w:t>u</w:t>
      </w:r>
      <w:r w:rsidRPr="00BF1F73">
        <w:rPr>
          <w:rFonts w:ascii="Calibri" w:eastAsia="Calibri" w:hAnsi="Calibri" w:cs="Calibri"/>
          <w:sz w:val="24"/>
          <w:szCs w:val="24"/>
        </w:rPr>
        <w:t>es</w:t>
      </w:r>
      <w:r w:rsidRPr="00BF1F73">
        <w:rPr>
          <w:rFonts w:ascii="Calibri" w:eastAsia="Calibri" w:hAnsi="Calibri" w:cs="Calibri"/>
          <w:spacing w:val="-1"/>
          <w:sz w:val="24"/>
          <w:szCs w:val="24"/>
        </w:rPr>
        <w:t>t</w:t>
      </w:r>
      <w:r w:rsidRPr="00BF1F73">
        <w:rPr>
          <w:rFonts w:ascii="Calibri" w:eastAsia="Calibri" w:hAnsi="Calibri" w:cs="Calibri"/>
          <w:sz w:val="24"/>
          <w:szCs w:val="24"/>
        </w:rPr>
        <w:t>ed</w:t>
      </w:r>
      <w:r w:rsidRPr="00BF1F73">
        <w:rPr>
          <w:rFonts w:ascii="Calibri" w:eastAsia="Calibri" w:hAnsi="Calibri" w:cs="Calibri"/>
          <w:spacing w:val="-7"/>
          <w:sz w:val="24"/>
          <w:szCs w:val="24"/>
        </w:rPr>
        <w:t xml:space="preserve"> </w:t>
      </w:r>
      <w:r w:rsidRPr="00BF1F73">
        <w:rPr>
          <w:rFonts w:ascii="Calibri" w:eastAsia="Calibri" w:hAnsi="Calibri" w:cs="Calibri"/>
          <w:spacing w:val="1"/>
          <w:sz w:val="24"/>
          <w:szCs w:val="24"/>
        </w:rPr>
        <w:t>d</w:t>
      </w:r>
      <w:r w:rsidRPr="00BF1F73">
        <w:rPr>
          <w:rFonts w:ascii="Calibri" w:eastAsia="Calibri" w:hAnsi="Calibri" w:cs="Calibri"/>
          <w:sz w:val="24"/>
          <w:szCs w:val="24"/>
        </w:rPr>
        <w:t>o</w:t>
      </w:r>
      <w:r w:rsidRPr="00BF1F73">
        <w:rPr>
          <w:rFonts w:ascii="Calibri" w:eastAsia="Calibri" w:hAnsi="Calibri" w:cs="Calibri"/>
          <w:spacing w:val="1"/>
          <w:sz w:val="24"/>
          <w:szCs w:val="24"/>
        </w:rPr>
        <w:t>m</w:t>
      </w:r>
      <w:r w:rsidRPr="00BF1F73">
        <w:rPr>
          <w:rFonts w:ascii="Calibri" w:eastAsia="Calibri" w:hAnsi="Calibri" w:cs="Calibri"/>
          <w:sz w:val="24"/>
          <w:szCs w:val="24"/>
        </w:rPr>
        <w:t>a</w:t>
      </w:r>
      <w:r w:rsidRPr="00BF1F73">
        <w:rPr>
          <w:rFonts w:ascii="Calibri" w:eastAsia="Calibri" w:hAnsi="Calibri" w:cs="Calibri"/>
          <w:spacing w:val="-2"/>
          <w:sz w:val="24"/>
          <w:szCs w:val="24"/>
        </w:rPr>
        <w:t>i</w:t>
      </w:r>
      <w:r w:rsidRPr="00BF1F73">
        <w:rPr>
          <w:rFonts w:ascii="Calibri" w:eastAsia="Calibri" w:hAnsi="Calibri" w:cs="Calibri"/>
          <w:sz w:val="24"/>
          <w:szCs w:val="24"/>
        </w:rPr>
        <w:t>n</w:t>
      </w:r>
      <w:r w:rsidRPr="00BF1F73">
        <w:rPr>
          <w:rFonts w:ascii="Calibri" w:eastAsia="Calibri" w:hAnsi="Calibri" w:cs="Calibri"/>
          <w:spacing w:val="-1"/>
          <w:sz w:val="24"/>
          <w:szCs w:val="24"/>
        </w:rPr>
        <w:t xml:space="preserve"> </w:t>
      </w:r>
      <w:r w:rsidRPr="00BF1F73">
        <w:rPr>
          <w:rFonts w:ascii="Calibri" w:eastAsia="Calibri" w:hAnsi="Calibri" w:cs="Calibri"/>
          <w:spacing w:val="1"/>
          <w:sz w:val="24"/>
          <w:szCs w:val="24"/>
        </w:rPr>
        <w:t>n</w:t>
      </w:r>
      <w:r w:rsidRPr="00BF1F73">
        <w:rPr>
          <w:rFonts w:ascii="Calibri" w:eastAsia="Calibri" w:hAnsi="Calibri" w:cs="Calibri"/>
          <w:spacing w:val="-2"/>
          <w:sz w:val="24"/>
          <w:szCs w:val="24"/>
        </w:rPr>
        <w:t>a</w:t>
      </w:r>
      <w:r w:rsidRPr="00BF1F73">
        <w:rPr>
          <w:rFonts w:ascii="Calibri" w:eastAsia="Calibri" w:hAnsi="Calibri" w:cs="Calibri"/>
          <w:sz w:val="24"/>
          <w:szCs w:val="24"/>
        </w:rPr>
        <w:t>me</w:t>
      </w:r>
      <w:r w:rsidRPr="00BF1F73">
        <w:rPr>
          <w:rFonts w:ascii="Calibri" w:eastAsia="Calibri" w:hAnsi="Calibri" w:cs="Calibri"/>
          <w:spacing w:val="-1"/>
          <w:sz w:val="24"/>
          <w:szCs w:val="24"/>
        </w:rPr>
        <w:t xml:space="preserve"> </w:t>
      </w:r>
      <w:r w:rsidRPr="00BF1F73">
        <w:rPr>
          <w:rFonts w:ascii="Calibri" w:eastAsia="Calibri" w:hAnsi="Calibri" w:cs="Calibri"/>
          <w:sz w:val="24"/>
          <w:szCs w:val="24"/>
        </w:rPr>
        <w:t>is</w:t>
      </w:r>
      <w:r w:rsidRPr="00BF1F73">
        <w:rPr>
          <w:rFonts w:ascii="Calibri" w:eastAsia="Calibri" w:hAnsi="Calibri" w:cs="Calibri"/>
          <w:spacing w:val="1"/>
          <w:sz w:val="24"/>
          <w:szCs w:val="24"/>
        </w:rPr>
        <w:t xml:space="preserve"> </w:t>
      </w:r>
      <w:r w:rsidRPr="00BF1F73">
        <w:rPr>
          <w:rFonts w:ascii="Calibri" w:eastAsia="Calibri" w:hAnsi="Calibri" w:cs="Calibri"/>
          <w:sz w:val="24"/>
          <w:szCs w:val="24"/>
        </w:rPr>
        <w:t>avail</w:t>
      </w:r>
      <w:r w:rsidRPr="00BF1F73">
        <w:rPr>
          <w:rFonts w:ascii="Calibri" w:eastAsia="Calibri" w:hAnsi="Calibri" w:cs="Calibri"/>
          <w:spacing w:val="-2"/>
          <w:sz w:val="24"/>
          <w:szCs w:val="24"/>
        </w:rPr>
        <w:t>a</w:t>
      </w:r>
      <w:r w:rsidRPr="00BF1F73">
        <w:rPr>
          <w:rFonts w:ascii="Calibri" w:eastAsia="Calibri" w:hAnsi="Calibri" w:cs="Calibri"/>
          <w:spacing w:val="1"/>
          <w:sz w:val="24"/>
          <w:szCs w:val="24"/>
        </w:rPr>
        <w:t>b</w:t>
      </w:r>
      <w:r w:rsidRPr="00BF1F73">
        <w:rPr>
          <w:rFonts w:ascii="Calibri" w:eastAsia="Calibri" w:hAnsi="Calibri" w:cs="Calibri"/>
          <w:sz w:val="24"/>
          <w:szCs w:val="24"/>
        </w:rPr>
        <w:t>le</w:t>
      </w:r>
      <w:r w:rsidRPr="00BF1F73">
        <w:rPr>
          <w:rFonts w:ascii="Calibri" w:eastAsia="Calibri" w:hAnsi="Calibri" w:cs="Calibri"/>
          <w:spacing w:val="-1"/>
          <w:sz w:val="24"/>
          <w:szCs w:val="24"/>
        </w:rPr>
        <w:t xml:space="preserve"> </w:t>
      </w:r>
      <w:r w:rsidRPr="00BF1F73">
        <w:rPr>
          <w:rFonts w:ascii="Calibri" w:eastAsia="Calibri" w:hAnsi="Calibri" w:cs="Calibri"/>
          <w:sz w:val="24"/>
          <w:szCs w:val="24"/>
        </w:rPr>
        <w:t>or</w:t>
      </w:r>
      <w:r w:rsidRPr="00BF1F73">
        <w:rPr>
          <w:rFonts w:ascii="Calibri" w:eastAsia="Calibri" w:hAnsi="Calibri" w:cs="Calibri"/>
          <w:spacing w:val="-1"/>
          <w:sz w:val="24"/>
          <w:szCs w:val="24"/>
        </w:rPr>
        <w:t xml:space="preserve"> cu</w:t>
      </w:r>
      <w:r w:rsidRPr="00BF1F73">
        <w:rPr>
          <w:rFonts w:ascii="Calibri" w:eastAsia="Calibri" w:hAnsi="Calibri" w:cs="Calibri"/>
          <w:sz w:val="24"/>
          <w:szCs w:val="24"/>
        </w:rPr>
        <w:t>rr</w:t>
      </w:r>
      <w:r w:rsidRPr="00BF1F73">
        <w:rPr>
          <w:rFonts w:ascii="Calibri" w:eastAsia="Calibri" w:hAnsi="Calibri" w:cs="Calibri"/>
          <w:spacing w:val="1"/>
          <w:sz w:val="24"/>
          <w:szCs w:val="24"/>
        </w:rPr>
        <w:t>e</w:t>
      </w:r>
      <w:r w:rsidRPr="00BF1F73">
        <w:rPr>
          <w:rFonts w:ascii="Calibri" w:eastAsia="Calibri" w:hAnsi="Calibri" w:cs="Calibri"/>
          <w:spacing w:val="-1"/>
          <w:sz w:val="24"/>
          <w:szCs w:val="24"/>
        </w:rPr>
        <w:t>n</w:t>
      </w:r>
      <w:r w:rsidRPr="00BF1F73">
        <w:rPr>
          <w:rFonts w:ascii="Calibri" w:eastAsia="Calibri" w:hAnsi="Calibri" w:cs="Calibri"/>
          <w:spacing w:val="1"/>
          <w:sz w:val="24"/>
          <w:szCs w:val="24"/>
        </w:rPr>
        <w:t>t</w:t>
      </w:r>
      <w:r w:rsidRPr="00BF1F73">
        <w:rPr>
          <w:rFonts w:ascii="Calibri" w:eastAsia="Calibri" w:hAnsi="Calibri" w:cs="Calibri"/>
          <w:sz w:val="24"/>
          <w:szCs w:val="24"/>
        </w:rPr>
        <w:t>ly</w:t>
      </w:r>
      <w:r w:rsidRPr="00BF1F73">
        <w:rPr>
          <w:rFonts w:ascii="Calibri" w:eastAsia="Calibri" w:hAnsi="Calibri" w:cs="Calibri"/>
          <w:spacing w:val="-5"/>
          <w:sz w:val="24"/>
          <w:szCs w:val="24"/>
        </w:rPr>
        <w:t xml:space="preserve"> </w:t>
      </w:r>
      <w:r w:rsidRPr="00BF1F73">
        <w:rPr>
          <w:rFonts w:ascii="Calibri" w:eastAsia="Calibri" w:hAnsi="Calibri" w:cs="Calibri"/>
          <w:spacing w:val="-1"/>
          <w:sz w:val="24"/>
          <w:szCs w:val="24"/>
        </w:rPr>
        <w:t>u</w:t>
      </w:r>
      <w:r w:rsidRPr="00BF1F73">
        <w:rPr>
          <w:rFonts w:ascii="Calibri" w:eastAsia="Calibri" w:hAnsi="Calibri" w:cs="Calibri"/>
          <w:spacing w:val="1"/>
          <w:sz w:val="24"/>
          <w:szCs w:val="24"/>
        </w:rPr>
        <w:t>n</w:t>
      </w:r>
      <w:r w:rsidRPr="00BF1F73">
        <w:rPr>
          <w:rFonts w:ascii="Calibri" w:eastAsia="Calibri" w:hAnsi="Calibri" w:cs="Calibri"/>
          <w:sz w:val="24"/>
          <w:szCs w:val="24"/>
        </w:rPr>
        <w:t>availa</w:t>
      </w:r>
      <w:r w:rsidRPr="00BF1F73">
        <w:rPr>
          <w:rFonts w:ascii="Calibri" w:eastAsia="Calibri" w:hAnsi="Calibri" w:cs="Calibri"/>
          <w:spacing w:val="1"/>
          <w:sz w:val="24"/>
          <w:szCs w:val="24"/>
        </w:rPr>
        <w:t>b</w:t>
      </w:r>
      <w:r w:rsidRPr="00BF1F73">
        <w:rPr>
          <w:rFonts w:ascii="Calibri" w:eastAsia="Calibri" w:hAnsi="Calibri" w:cs="Calibri"/>
          <w:spacing w:val="-2"/>
          <w:sz w:val="24"/>
          <w:szCs w:val="24"/>
        </w:rPr>
        <w:t>l</w:t>
      </w:r>
      <w:r w:rsidRPr="00BF1F73">
        <w:rPr>
          <w:rFonts w:ascii="Calibri" w:eastAsia="Calibri" w:hAnsi="Calibri" w:cs="Calibri"/>
          <w:sz w:val="24"/>
          <w:szCs w:val="24"/>
        </w:rPr>
        <w:t xml:space="preserve">e </w:t>
      </w:r>
      <w:r w:rsidRPr="00BF1F73">
        <w:rPr>
          <w:rFonts w:ascii="Calibri" w:eastAsia="Calibri" w:hAnsi="Calibri" w:cs="Calibri"/>
          <w:spacing w:val="-1"/>
          <w:sz w:val="24"/>
          <w:szCs w:val="24"/>
        </w:rPr>
        <w:t>f</w:t>
      </w:r>
      <w:r w:rsidRPr="00BF1F73">
        <w:rPr>
          <w:rFonts w:ascii="Calibri" w:eastAsia="Calibri" w:hAnsi="Calibri" w:cs="Calibri"/>
          <w:sz w:val="24"/>
          <w:szCs w:val="24"/>
        </w:rPr>
        <w:t>or</w:t>
      </w:r>
      <w:r w:rsidRPr="00BF1F73">
        <w:rPr>
          <w:rFonts w:ascii="Calibri" w:eastAsia="Calibri" w:hAnsi="Calibri" w:cs="Calibri"/>
          <w:spacing w:val="-1"/>
          <w:sz w:val="24"/>
          <w:szCs w:val="24"/>
        </w:rPr>
        <w:t xml:space="preserve"> </w:t>
      </w:r>
      <w:r w:rsidRPr="00BF1F73">
        <w:rPr>
          <w:rFonts w:ascii="Calibri" w:eastAsia="Calibri" w:hAnsi="Calibri" w:cs="Calibri"/>
          <w:spacing w:val="-2"/>
          <w:sz w:val="24"/>
          <w:szCs w:val="24"/>
        </w:rPr>
        <w:t>r</w:t>
      </w:r>
      <w:r w:rsidRPr="00BF1F73">
        <w:rPr>
          <w:rFonts w:ascii="Calibri" w:eastAsia="Calibri" w:hAnsi="Calibri" w:cs="Calibri"/>
          <w:sz w:val="24"/>
          <w:szCs w:val="24"/>
        </w:rPr>
        <w:t>egis</w:t>
      </w:r>
      <w:r w:rsidRPr="00BF1F73">
        <w:rPr>
          <w:rFonts w:ascii="Calibri" w:eastAsia="Calibri" w:hAnsi="Calibri" w:cs="Calibri"/>
          <w:spacing w:val="1"/>
          <w:sz w:val="24"/>
          <w:szCs w:val="24"/>
        </w:rPr>
        <w:t>t</w:t>
      </w:r>
      <w:r w:rsidRPr="00BF1F73">
        <w:rPr>
          <w:rFonts w:ascii="Calibri" w:eastAsia="Calibri" w:hAnsi="Calibri" w:cs="Calibri"/>
          <w:spacing w:val="-2"/>
          <w:sz w:val="24"/>
          <w:szCs w:val="24"/>
        </w:rPr>
        <w:t>r</w:t>
      </w:r>
      <w:r w:rsidRPr="00BF1F73">
        <w:rPr>
          <w:rFonts w:ascii="Calibri" w:eastAsia="Calibri" w:hAnsi="Calibri" w:cs="Calibri"/>
          <w:sz w:val="24"/>
          <w:szCs w:val="24"/>
        </w:rPr>
        <w:t>a</w:t>
      </w:r>
      <w:r w:rsidRPr="00BF1F73">
        <w:rPr>
          <w:rFonts w:ascii="Calibri" w:eastAsia="Calibri" w:hAnsi="Calibri" w:cs="Calibri"/>
          <w:spacing w:val="1"/>
          <w:sz w:val="24"/>
          <w:szCs w:val="24"/>
        </w:rPr>
        <w:t>t</w:t>
      </w:r>
      <w:r w:rsidRPr="00BF1F73">
        <w:rPr>
          <w:rFonts w:ascii="Calibri" w:eastAsia="Calibri" w:hAnsi="Calibri" w:cs="Calibri"/>
          <w:sz w:val="24"/>
          <w:szCs w:val="24"/>
        </w:rPr>
        <w:t>io</w:t>
      </w:r>
      <w:r w:rsidRPr="00BF1F73">
        <w:rPr>
          <w:rFonts w:ascii="Calibri" w:eastAsia="Calibri" w:hAnsi="Calibri" w:cs="Calibri"/>
          <w:spacing w:val="2"/>
          <w:sz w:val="24"/>
          <w:szCs w:val="24"/>
        </w:rPr>
        <w:t>n</w:t>
      </w:r>
      <w:r w:rsidRPr="00BF1F73">
        <w:rPr>
          <w:rFonts w:ascii="Calibri" w:eastAsia="Calibri" w:hAnsi="Calibri" w:cs="Calibri"/>
          <w:sz w:val="24"/>
          <w:szCs w:val="24"/>
        </w:rPr>
        <w:t>.</w:t>
      </w:r>
      <w:r w:rsidR="00C536E2">
        <w:rPr>
          <w:rFonts w:ascii="Calibri" w:eastAsia="Calibri" w:hAnsi="Calibri" w:cs="Calibri"/>
          <w:sz w:val="24"/>
          <w:szCs w:val="24"/>
        </w:rPr>
        <w:t xml:space="preserve"> </w:t>
      </w:r>
      <w:r w:rsidR="00BF1F73">
        <w:rPr>
          <w:rFonts w:ascii="Calibri" w:eastAsia="Calibri" w:hAnsi="Calibri" w:cs="Calibri"/>
          <w:sz w:val="24"/>
          <w:szCs w:val="24"/>
        </w:rPr>
        <w:t xml:space="preserve"> </w:t>
      </w:r>
      <w:r>
        <w:rPr>
          <w:rFonts w:ascii="Calibri" w:eastAsia="Calibri" w:hAnsi="Calibri" w:cs="Calibri"/>
          <w:sz w:val="24"/>
          <w:szCs w:val="24"/>
        </w:rPr>
        <w:t>If</w:t>
      </w:r>
      <w:r>
        <w:rPr>
          <w:rFonts w:ascii="Calibri" w:eastAsia="Calibri" w:hAnsi="Calibri" w:cs="Calibri"/>
          <w:spacing w:val="1"/>
          <w:sz w:val="24"/>
          <w:szCs w:val="24"/>
        </w:rPr>
        <w:t xml:space="preserve"> </w:t>
      </w:r>
      <w:r>
        <w:rPr>
          <w:rFonts w:ascii="Calibri" w:eastAsia="Calibri" w:hAnsi="Calibri" w:cs="Calibri"/>
          <w:spacing w:val="-2"/>
          <w:sz w:val="24"/>
          <w:szCs w:val="24"/>
        </w:rPr>
        <w:t>r</w:t>
      </w:r>
      <w:r>
        <w:rPr>
          <w:rFonts w:ascii="Calibri" w:eastAsia="Calibri" w:hAnsi="Calibri" w:cs="Calibri"/>
          <w:sz w:val="24"/>
          <w:szCs w:val="24"/>
        </w:rPr>
        <w:t>e</w:t>
      </w:r>
      <w:r>
        <w:rPr>
          <w:rFonts w:ascii="Calibri" w:eastAsia="Calibri" w:hAnsi="Calibri" w:cs="Calibri"/>
          <w:spacing w:val="1"/>
          <w:sz w:val="24"/>
          <w:szCs w:val="24"/>
        </w:rPr>
        <w:t>q</w:t>
      </w:r>
      <w:r>
        <w:rPr>
          <w:rFonts w:ascii="Calibri" w:eastAsia="Calibri" w:hAnsi="Calibri" w:cs="Calibri"/>
          <w:spacing w:val="-1"/>
          <w:sz w:val="24"/>
          <w:szCs w:val="24"/>
        </w:rPr>
        <w:t>u</w:t>
      </w:r>
      <w:r>
        <w:rPr>
          <w:rFonts w:ascii="Calibri" w:eastAsia="Calibri" w:hAnsi="Calibri" w:cs="Calibri"/>
          <w:sz w:val="24"/>
          <w:szCs w:val="24"/>
        </w:rPr>
        <w:t>ired</w:t>
      </w:r>
      <w:r>
        <w:rPr>
          <w:rFonts w:ascii="Calibri" w:eastAsia="Calibri" w:hAnsi="Calibri" w:cs="Calibri"/>
          <w:spacing w:val="-3"/>
          <w:sz w:val="24"/>
          <w:szCs w:val="24"/>
        </w:rPr>
        <w:t xml:space="preserve"> </w:t>
      </w:r>
      <w:r>
        <w:rPr>
          <w:rFonts w:ascii="Calibri" w:eastAsia="Calibri" w:hAnsi="Calibri" w:cs="Calibri"/>
          <w:spacing w:val="1"/>
          <w:sz w:val="24"/>
          <w:szCs w:val="24"/>
        </w:rPr>
        <w:t>b</w:t>
      </w:r>
      <w:r>
        <w:rPr>
          <w:rFonts w:ascii="Calibri" w:eastAsia="Calibri" w:hAnsi="Calibri" w:cs="Calibri"/>
          <w:sz w:val="24"/>
          <w:szCs w:val="24"/>
        </w:rPr>
        <w:t xml:space="preserve">y </w:t>
      </w:r>
      <w:r>
        <w:rPr>
          <w:rFonts w:ascii="Calibri" w:eastAsia="Calibri" w:hAnsi="Calibri" w:cs="Calibri"/>
          <w:sz w:val="24"/>
          <w:szCs w:val="24"/>
        </w:rPr>
        <w:lastRenderedPageBreak/>
        <w:t>I</w:t>
      </w:r>
      <w:r>
        <w:rPr>
          <w:rFonts w:ascii="Calibri" w:eastAsia="Calibri" w:hAnsi="Calibri" w:cs="Calibri"/>
          <w:spacing w:val="-1"/>
          <w:sz w:val="24"/>
          <w:szCs w:val="24"/>
        </w:rPr>
        <w:t>C</w:t>
      </w:r>
      <w:r>
        <w:rPr>
          <w:rFonts w:ascii="Calibri" w:eastAsia="Calibri" w:hAnsi="Calibri" w:cs="Calibri"/>
          <w:sz w:val="24"/>
          <w:szCs w:val="24"/>
        </w:rPr>
        <w:t>A</w:t>
      </w:r>
      <w:r>
        <w:rPr>
          <w:rFonts w:ascii="Calibri" w:eastAsia="Calibri" w:hAnsi="Calibri" w:cs="Calibri"/>
          <w:spacing w:val="1"/>
          <w:sz w:val="24"/>
          <w:szCs w:val="24"/>
        </w:rPr>
        <w:t>NN</w:t>
      </w:r>
      <w:r>
        <w:rPr>
          <w:rFonts w:ascii="Calibri" w:eastAsia="Calibri" w:hAnsi="Calibri" w:cs="Calibri"/>
          <w:sz w:val="24"/>
          <w:szCs w:val="24"/>
        </w:rPr>
        <w:t>,</w:t>
      </w:r>
      <w:r>
        <w:rPr>
          <w:rFonts w:ascii="Calibri" w:eastAsia="Calibri" w:hAnsi="Calibri" w:cs="Calibri"/>
          <w:spacing w:val="-4"/>
          <w:sz w:val="24"/>
          <w:szCs w:val="24"/>
        </w:rPr>
        <w:t xml:space="preserve"> </w:t>
      </w:r>
      <w:r>
        <w:rPr>
          <w:rFonts w:ascii="Calibri" w:eastAsia="Calibri" w:hAnsi="Calibri" w:cs="Calibri"/>
          <w:sz w:val="24"/>
          <w:szCs w:val="24"/>
        </w:rPr>
        <w:t>Regist</w:t>
      </w:r>
      <w:r>
        <w:rPr>
          <w:rFonts w:ascii="Calibri" w:eastAsia="Calibri" w:hAnsi="Calibri" w:cs="Calibri"/>
          <w:spacing w:val="1"/>
          <w:sz w:val="24"/>
          <w:szCs w:val="24"/>
        </w:rPr>
        <w:t>r</w:t>
      </w:r>
      <w:r>
        <w:rPr>
          <w:rFonts w:ascii="Calibri" w:eastAsia="Calibri" w:hAnsi="Calibri" w:cs="Calibri"/>
          <w:spacing w:val="-2"/>
          <w:sz w:val="24"/>
          <w:szCs w:val="24"/>
        </w:rPr>
        <w:t>a</w:t>
      </w:r>
      <w:r>
        <w:rPr>
          <w:rFonts w:ascii="Calibri" w:eastAsia="Calibri" w:hAnsi="Calibri" w:cs="Calibri"/>
          <w:sz w:val="24"/>
          <w:szCs w:val="24"/>
        </w:rPr>
        <w:t>r</w:t>
      </w:r>
      <w:r>
        <w:rPr>
          <w:rFonts w:ascii="Calibri" w:eastAsia="Calibri" w:hAnsi="Calibri" w:cs="Calibri"/>
          <w:spacing w:val="-6"/>
          <w:sz w:val="24"/>
          <w:szCs w:val="24"/>
        </w:rPr>
        <w:t xml:space="preserve"> </w:t>
      </w:r>
      <w:r>
        <w:rPr>
          <w:rFonts w:ascii="Calibri" w:eastAsia="Calibri" w:hAnsi="Calibri" w:cs="Calibri"/>
          <w:sz w:val="24"/>
          <w:szCs w:val="24"/>
        </w:rPr>
        <w:t>also</w:t>
      </w:r>
      <w:r>
        <w:rPr>
          <w:rFonts w:ascii="Calibri" w:eastAsia="Calibri" w:hAnsi="Calibri" w:cs="Calibri"/>
          <w:spacing w:val="-1"/>
          <w:sz w:val="24"/>
          <w:szCs w:val="24"/>
        </w:rPr>
        <w:t xml:space="preserve"> </w:t>
      </w:r>
      <w:r>
        <w:rPr>
          <w:rFonts w:ascii="Calibri" w:eastAsia="Calibri" w:hAnsi="Calibri" w:cs="Calibri"/>
          <w:sz w:val="24"/>
          <w:szCs w:val="24"/>
        </w:rPr>
        <w:t>ag</w:t>
      </w:r>
      <w:r>
        <w:rPr>
          <w:rFonts w:ascii="Calibri" w:eastAsia="Calibri" w:hAnsi="Calibri" w:cs="Calibri"/>
          <w:spacing w:val="-2"/>
          <w:sz w:val="24"/>
          <w:szCs w:val="24"/>
        </w:rPr>
        <w:t>r</w:t>
      </w:r>
      <w:r>
        <w:rPr>
          <w:rFonts w:ascii="Calibri" w:eastAsia="Calibri" w:hAnsi="Calibri" w:cs="Calibri"/>
          <w:sz w:val="24"/>
          <w:szCs w:val="24"/>
        </w:rPr>
        <w:t>e</w:t>
      </w:r>
      <w:r>
        <w:rPr>
          <w:rFonts w:ascii="Calibri" w:eastAsia="Calibri" w:hAnsi="Calibri" w:cs="Calibri"/>
          <w:spacing w:val="1"/>
          <w:sz w:val="24"/>
          <w:szCs w:val="24"/>
        </w:rPr>
        <w:t>e</w:t>
      </w:r>
      <w:r>
        <w:rPr>
          <w:rFonts w:ascii="Calibri" w:eastAsia="Calibri" w:hAnsi="Calibri" w:cs="Calibri"/>
          <w:sz w:val="24"/>
          <w:szCs w:val="24"/>
        </w:rPr>
        <w:t>s,</w:t>
      </w:r>
      <w:r>
        <w:rPr>
          <w:rFonts w:ascii="Calibri" w:eastAsia="Calibri" w:hAnsi="Calibri" w:cs="Calibri"/>
          <w:spacing w:val="-7"/>
          <w:sz w:val="24"/>
          <w:szCs w:val="24"/>
        </w:rPr>
        <w:t xml:space="preserve"> </w:t>
      </w:r>
      <w:r>
        <w:rPr>
          <w:rFonts w:ascii="Calibri" w:eastAsia="Calibri" w:hAnsi="Calibri" w:cs="Calibri"/>
          <w:spacing w:val="1"/>
          <w:sz w:val="24"/>
          <w:szCs w:val="24"/>
        </w:rPr>
        <w:t>a</w:t>
      </w:r>
      <w:r>
        <w:rPr>
          <w:rFonts w:ascii="Calibri" w:eastAsia="Calibri" w:hAnsi="Calibri" w:cs="Calibri"/>
          <w:sz w:val="24"/>
          <w:szCs w:val="24"/>
        </w:rPr>
        <w:t>t</w:t>
      </w:r>
      <w:r>
        <w:rPr>
          <w:rFonts w:ascii="Calibri" w:eastAsia="Calibri" w:hAnsi="Calibri" w:cs="Calibri"/>
          <w:spacing w:val="-1"/>
          <w:sz w:val="24"/>
          <w:szCs w:val="24"/>
        </w:rPr>
        <w:t xml:space="preserve"> </w:t>
      </w:r>
      <w:r>
        <w:rPr>
          <w:rFonts w:ascii="Calibri" w:eastAsia="Calibri" w:hAnsi="Calibri" w:cs="Calibri"/>
          <w:sz w:val="24"/>
          <w:szCs w:val="24"/>
        </w:rPr>
        <w:t>i</w:t>
      </w:r>
      <w:r>
        <w:rPr>
          <w:rFonts w:ascii="Calibri" w:eastAsia="Calibri" w:hAnsi="Calibri" w:cs="Calibri"/>
          <w:spacing w:val="1"/>
          <w:sz w:val="24"/>
          <w:szCs w:val="24"/>
        </w:rPr>
        <w:t>t</w:t>
      </w:r>
      <w:r>
        <w:rPr>
          <w:rFonts w:ascii="Calibri" w:eastAsia="Calibri" w:hAnsi="Calibri" w:cs="Calibri"/>
          <w:sz w:val="24"/>
          <w:szCs w:val="24"/>
        </w:rPr>
        <w:t>s</w:t>
      </w:r>
      <w:r>
        <w:rPr>
          <w:rFonts w:ascii="Calibri" w:eastAsia="Calibri" w:hAnsi="Calibri" w:cs="Calibri"/>
          <w:spacing w:val="-2"/>
          <w:sz w:val="24"/>
          <w:szCs w:val="24"/>
        </w:rPr>
        <w:t xml:space="preserve"> </w:t>
      </w:r>
      <w:r>
        <w:rPr>
          <w:rFonts w:ascii="Calibri" w:eastAsia="Calibri" w:hAnsi="Calibri" w:cs="Calibri"/>
          <w:sz w:val="24"/>
          <w:szCs w:val="24"/>
        </w:rPr>
        <w:t>ex</w:t>
      </w:r>
      <w:r>
        <w:rPr>
          <w:rFonts w:ascii="Calibri" w:eastAsia="Calibri" w:hAnsi="Calibri" w:cs="Calibri"/>
          <w:spacing w:val="1"/>
          <w:sz w:val="24"/>
          <w:szCs w:val="24"/>
        </w:rPr>
        <w:t>p</w:t>
      </w:r>
      <w:r>
        <w:rPr>
          <w:rFonts w:ascii="Calibri" w:eastAsia="Calibri" w:hAnsi="Calibri" w:cs="Calibri"/>
          <w:spacing w:val="-2"/>
          <w:sz w:val="24"/>
          <w:szCs w:val="24"/>
        </w:rPr>
        <w:t>e</w:t>
      </w:r>
      <w:r>
        <w:rPr>
          <w:rFonts w:ascii="Calibri" w:eastAsia="Calibri" w:hAnsi="Calibri" w:cs="Calibri"/>
          <w:spacing w:val="1"/>
          <w:sz w:val="24"/>
          <w:szCs w:val="24"/>
        </w:rPr>
        <w:t>n</w:t>
      </w:r>
      <w:r>
        <w:rPr>
          <w:rFonts w:ascii="Calibri" w:eastAsia="Calibri" w:hAnsi="Calibri" w:cs="Calibri"/>
          <w:sz w:val="24"/>
          <w:szCs w:val="24"/>
        </w:rPr>
        <w:t>se,</w:t>
      </w:r>
      <w:r>
        <w:rPr>
          <w:rFonts w:ascii="Calibri" w:eastAsia="Calibri" w:hAnsi="Calibri" w:cs="Calibri"/>
          <w:spacing w:val="-5"/>
          <w:sz w:val="24"/>
          <w:szCs w:val="24"/>
        </w:rPr>
        <w:t xml:space="preserve"> </w:t>
      </w:r>
      <w:r>
        <w:rPr>
          <w:rFonts w:ascii="Calibri" w:eastAsia="Calibri" w:hAnsi="Calibri" w:cs="Calibri"/>
          <w:spacing w:val="1"/>
          <w:sz w:val="24"/>
          <w:szCs w:val="24"/>
        </w:rPr>
        <w:t>t</w:t>
      </w:r>
      <w:r>
        <w:rPr>
          <w:rFonts w:ascii="Calibri" w:eastAsia="Calibri" w:hAnsi="Calibri" w:cs="Calibri"/>
          <w:sz w:val="24"/>
          <w:szCs w:val="24"/>
        </w:rPr>
        <w:t>o</w:t>
      </w:r>
      <w:r>
        <w:rPr>
          <w:rFonts w:ascii="Calibri" w:eastAsia="Calibri" w:hAnsi="Calibri" w:cs="Calibri"/>
          <w:spacing w:val="-2"/>
          <w:sz w:val="24"/>
          <w:szCs w:val="24"/>
        </w:rPr>
        <w:t xml:space="preserve"> </w:t>
      </w:r>
      <w:r>
        <w:rPr>
          <w:rFonts w:ascii="Calibri" w:eastAsia="Calibri" w:hAnsi="Calibri" w:cs="Calibri"/>
          <w:spacing w:val="1"/>
          <w:sz w:val="24"/>
          <w:szCs w:val="24"/>
        </w:rPr>
        <w:t>p</w:t>
      </w:r>
      <w:r>
        <w:rPr>
          <w:rFonts w:ascii="Calibri" w:eastAsia="Calibri" w:hAnsi="Calibri" w:cs="Calibri"/>
          <w:spacing w:val="-2"/>
          <w:sz w:val="24"/>
          <w:szCs w:val="24"/>
        </w:rPr>
        <w:t>r</w:t>
      </w:r>
      <w:r>
        <w:rPr>
          <w:rFonts w:ascii="Calibri" w:eastAsia="Calibri" w:hAnsi="Calibri" w:cs="Calibri"/>
          <w:sz w:val="24"/>
          <w:szCs w:val="24"/>
        </w:rPr>
        <w:t>ovi</w:t>
      </w:r>
      <w:r>
        <w:rPr>
          <w:rFonts w:ascii="Calibri" w:eastAsia="Calibri" w:hAnsi="Calibri" w:cs="Calibri"/>
          <w:spacing w:val="1"/>
          <w:sz w:val="24"/>
          <w:szCs w:val="24"/>
        </w:rPr>
        <w:t>d</w:t>
      </w:r>
      <w:r>
        <w:rPr>
          <w:rFonts w:ascii="Calibri" w:eastAsia="Calibri" w:hAnsi="Calibri" w:cs="Calibri"/>
          <w:sz w:val="24"/>
          <w:szCs w:val="24"/>
        </w:rPr>
        <w:t>e</w:t>
      </w:r>
      <w:r>
        <w:rPr>
          <w:rFonts w:ascii="Calibri" w:eastAsia="Calibri" w:hAnsi="Calibri" w:cs="Calibri"/>
          <w:spacing w:val="-1"/>
          <w:sz w:val="24"/>
          <w:szCs w:val="24"/>
        </w:rPr>
        <w:t xml:space="preserve"> </w:t>
      </w:r>
      <w:r>
        <w:rPr>
          <w:rFonts w:ascii="Calibri" w:eastAsia="Calibri" w:hAnsi="Calibri" w:cs="Calibri"/>
          <w:spacing w:val="-2"/>
          <w:sz w:val="24"/>
          <w:szCs w:val="24"/>
        </w:rPr>
        <w:t>a</w:t>
      </w:r>
      <w:r>
        <w:rPr>
          <w:rFonts w:ascii="Calibri" w:eastAsia="Calibri" w:hAnsi="Calibri" w:cs="Calibri"/>
          <w:sz w:val="24"/>
          <w:szCs w:val="24"/>
        </w:rPr>
        <w:t>n</w:t>
      </w:r>
      <w:r>
        <w:rPr>
          <w:rFonts w:ascii="Calibri" w:eastAsia="Calibri" w:hAnsi="Calibri" w:cs="Calibri"/>
          <w:spacing w:val="2"/>
          <w:sz w:val="24"/>
          <w:szCs w:val="24"/>
        </w:rPr>
        <w:t xml:space="preserve"> </w:t>
      </w:r>
      <w:r>
        <w:rPr>
          <w:rFonts w:ascii="Calibri" w:eastAsia="Calibri" w:hAnsi="Calibri" w:cs="Calibri"/>
          <w:spacing w:val="-2"/>
          <w:sz w:val="24"/>
          <w:szCs w:val="24"/>
        </w:rPr>
        <w:t>i</w:t>
      </w:r>
      <w:r>
        <w:rPr>
          <w:rFonts w:ascii="Calibri" w:eastAsia="Calibri" w:hAnsi="Calibri" w:cs="Calibri"/>
          <w:spacing w:val="1"/>
          <w:sz w:val="24"/>
          <w:szCs w:val="24"/>
        </w:rPr>
        <w:t>nt</w:t>
      </w:r>
      <w:r>
        <w:rPr>
          <w:rFonts w:ascii="Calibri" w:eastAsia="Calibri" w:hAnsi="Calibri" w:cs="Calibri"/>
          <w:spacing w:val="-2"/>
          <w:sz w:val="24"/>
          <w:szCs w:val="24"/>
        </w:rPr>
        <w:t>e</w:t>
      </w:r>
      <w:r>
        <w:rPr>
          <w:rFonts w:ascii="Calibri" w:eastAsia="Calibri" w:hAnsi="Calibri" w:cs="Calibri"/>
          <w:sz w:val="24"/>
          <w:szCs w:val="24"/>
        </w:rPr>
        <w:t>rac</w:t>
      </w:r>
      <w:r>
        <w:rPr>
          <w:rFonts w:ascii="Calibri" w:eastAsia="Calibri" w:hAnsi="Calibri" w:cs="Calibri"/>
          <w:spacing w:val="1"/>
          <w:sz w:val="24"/>
          <w:szCs w:val="24"/>
        </w:rPr>
        <w:t>t</w:t>
      </w:r>
      <w:r>
        <w:rPr>
          <w:rFonts w:ascii="Calibri" w:eastAsia="Calibri" w:hAnsi="Calibri" w:cs="Calibri"/>
          <w:sz w:val="24"/>
          <w:szCs w:val="24"/>
        </w:rPr>
        <w:t>ive</w:t>
      </w:r>
      <w:r>
        <w:rPr>
          <w:rFonts w:ascii="Calibri" w:eastAsia="Calibri" w:hAnsi="Calibri" w:cs="Calibri"/>
          <w:spacing w:val="-8"/>
          <w:sz w:val="24"/>
          <w:szCs w:val="24"/>
        </w:rPr>
        <w:t xml:space="preserve"> </w:t>
      </w:r>
      <w:r>
        <w:rPr>
          <w:rFonts w:ascii="Calibri" w:eastAsia="Calibri" w:hAnsi="Calibri" w:cs="Calibri"/>
          <w:spacing w:val="-1"/>
          <w:sz w:val="24"/>
          <w:szCs w:val="24"/>
        </w:rPr>
        <w:t>w</w:t>
      </w:r>
      <w:r>
        <w:rPr>
          <w:rFonts w:ascii="Calibri" w:eastAsia="Calibri" w:hAnsi="Calibri" w:cs="Calibri"/>
          <w:spacing w:val="-2"/>
          <w:sz w:val="24"/>
          <w:szCs w:val="24"/>
        </w:rPr>
        <w:t>e</w:t>
      </w:r>
      <w:r>
        <w:rPr>
          <w:rFonts w:ascii="Calibri" w:eastAsia="Calibri" w:hAnsi="Calibri" w:cs="Calibri"/>
          <w:sz w:val="24"/>
          <w:szCs w:val="24"/>
        </w:rPr>
        <w:t>b</w:t>
      </w:r>
      <w:r>
        <w:rPr>
          <w:rFonts w:ascii="Calibri" w:eastAsia="Calibri" w:hAnsi="Calibri" w:cs="Calibri"/>
          <w:spacing w:val="-4"/>
          <w:sz w:val="24"/>
          <w:szCs w:val="24"/>
        </w:rPr>
        <w:t xml:space="preserve"> </w:t>
      </w:r>
      <w:r>
        <w:rPr>
          <w:rFonts w:ascii="Calibri" w:eastAsia="Calibri" w:hAnsi="Calibri" w:cs="Calibri"/>
          <w:spacing w:val="1"/>
          <w:sz w:val="24"/>
          <w:szCs w:val="24"/>
        </w:rPr>
        <w:t>p</w:t>
      </w:r>
      <w:r>
        <w:rPr>
          <w:rFonts w:ascii="Calibri" w:eastAsia="Calibri" w:hAnsi="Calibri" w:cs="Calibri"/>
          <w:sz w:val="24"/>
          <w:szCs w:val="24"/>
        </w:rPr>
        <w:t>age</w:t>
      </w:r>
      <w:r>
        <w:rPr>
          <w:rFonts w:ascii="Calibri" w:eastAsia="Calibri" w:hAnsi="Calibri" w:cs="Calibri"/>
          <w:spacing w:val="-2"/>
          <w:sz w:val="24"/>
          <w:szCs w:val="24"/>
        </w:rPr>
        <w:t xml:space="preserve"> a</w:t>
      </w:r>
      <w:r>
        <w:rPr>
          <w:rFonts w:ascii="Calibri" w:eastAsia="Calibri" w:hAnsi="Calibri" w:cs="Calibri"/>
          <w:spacing w:val="1"/>
          <w:sz w:val="24"/>
          <w:szCs w:val="24"/>
        </w:rPr>
        <w:t>n</w:t>
      </w:r>
      <w:r>
        <w:rPr>
          <w:rFonts w:ascii="Calibri" w:eastAsia="Calibri" w:hAnsi="Calibri" w:cs="Calibri"/>
          <w:sz w:val="24"/>
          <w:szCs w:val="24"/>
        </w:rPr>
        <w:t>d</w:t>
      </w:r>
      <w:r>
        <w:rPr>
          <w:rFonts w:ascii="Calibri" w:eastAsia="Calibri" w:hAnsi="Calibri" w:cs="Calibri"/>
          <w:spacing w:val="-1"/>
          <w:sz w:val="24"/>
          <w:szCs w:val="24"/>
        </w:rPr>
        <w:t xml:space="preserve"> </w:t>
      </w:r>
      <w:r>
        <w:rPr>
          <w:rFonts w:ascii="Calibri" w:eastAsia="Calibri" w:hAnsi="Calibri" w:cs="Calibri"/>
          <w:sz w:val="24"/>
          <w:szCs w:val="24"/>
        </w:rPr>
        <w:t>a</w:t>
      </w:r>
      <w:r>
        <w:rPr>
          <w:rFonts w:ascii="Calibri" w:eastAsia="Calibri" w:hAnsi="Calibri" w:cs="Calibri"/>
          <w:spacing w:val="1"/>
          <w:sz w:val="24"/>
          <w:szCs w:val="24"/>
        </w:rPr>
        <w:t xml:space="preserve"> </w:t>
      </w:r>
      <w:r>
        <w:rPr>
          <w:rFonts w:ascii="Calibri" w:eastAsia="Calibri" w:hAnsi="Calibri" w:cs="Calibri"/>
          <w:spacing w:val="-1"/>
          <w:sz w:val="24"/>
          <w:szCs w:val="24"/>
        </w:rPr>
        <w:t>p</w:t>
      </w:r>
      <w:r>
        <w:rPr>
          <w:rFonts w:ascii="Calibri" w:eastAsia="Calibri" w:hAnsi="Calibri" w:cs="Calibri"/>
          <w:sz w:val="24"/>
          <w:szCs w:val="24"/>
        </w:rPr>
        <w:t>o</w:t>
      </w:r>
      <w:r>
        <w:rPr>
          <w:rFonts w:ascii="Calibri" w:eastAsia="Calibri" w:hAnsi="Calibri" w:cs="Calibri"/>
          <w:spacing w:val="1"/>
          <w:sz w:val="24"/>
          <w:szCs w:val="24"/>
        </w:rPr>
        <w:t>r</w:t>
      </w:r>
      <w:r>
        <w:rPr>
          <w:rFonts w:ascii="Calibri" w:eastAsia="Calibri" w:hAnsi="Calibri" w:cs="Calibri"/>
          <w:sz w:val="24"/>
          <w:szCs w:val="24"/>
        </w:rPr>
        <w:t>t</w:t>
      </w:r>
      <w:r>
        <w:rPr>
          <w:rFonts w:ascii="Calibri" w:eastAsia="Calibri" w:hAnsi="Calibri" w:cs="Calibri"/>
          <w:spacing w:val="-3"/>
          <w:sz w:val="24"/>
          <w:szCs w:val="24"/>
        </w:rPr>
        <w:t xml:space="preserve"> </w:t>
      </w:r>
      <w:r>
        <w:rPr>
          <w:rFonts w:ascii="Calibri" w:eastAsia="Calibri" w:hAnsi="Calibri" w:cs="Calibri"/>
          <w:sz w:val="24"/>
          <w:szCs w:val="24"/>
        </w:rPr>
        <w:t>43</w:t>
      </w:r>
      <w:r w:rsidR="00B315AD">
        <w:rPr>
          <w:rFonts w:ascii="Calibri" w:eastAsia="Calibri" w:hAnsi="Calibri" w:cs="Calibri"/>
          <w:sz w:val="24"/>
          <w:szCs w:val="24"/>
        </w:rPr>
        <w:t xml:space="preserve"> </w:t>
      </w:r>
      <w:r>
        <w:rPr>
          <w:rFonts w:ascii="Calibri" w:eastAsia="Calibri" w:hAnsi="Calibri" w:cs="Calibri"/>
          <w:position w:val="1"/>
          <w:sz w:val="24"/>
          <w:szCs w:val="24"/>
        </w:rPr>
        <w:t>W</w:t>
      </w:r>
      <w:r w:rsidR="00B2696E">
        <w:rPr>
          <w:rFonts w:ascii="Calibri" w:eastAsia="Calibri" w:hAnsi="Calibri" w:cs="Calibri"/>
          <w:position w:val="1"/>
          <w:sz w:val="24"/>
          <w:szCs w:val="24"/>
        </w:rPr>
        <w:t xml:space="preserve">HOIS </w:t>
      </w:r>
      <w:r>
        <w:rPr>
          <w:rFonts w:ascii="Calibri" w:eastAsia="Calibri" w:hAnsi="Calibri" w:cs="Calibri"/>
          <w:position w:val="1"/>
          <w:sz w:val="24"/>
          <w:szCs w:val="24"/>
        </w:rPr>
        <w:t>service</w:t>
      </w:r>
      <w:r>
        <w:rPr>
          <w:rFonts w:ascii="Calibri" w:eastAsia="Calibri" w:hAnsi="Calibri" w:cs="Calibri"/>
          <w:spacing w:val="-8"/>
          <w:position w:val="1"/>
          <w:sz w:val="24"/>
          <w:szCs w:val="24"/>
        </w:rPr>
        <w:t xml:space="preserve"> </w:t>
      </w:r>
      <w:r>
        <w:rPr>
          <w:rFonts w:ascii="Calibri" w:eastAsia="Calibri" w:hAnsi="Calibri" w:cs="Calibri"/>
          <w:spacing w:val="1"/>
          <w:position w:val="1"/>
          <w:sz w:val="24"/>
          <w:szCs w:val="24"/>
        </w:rPr>
        <w:t>p</w:t>
      </w:r>
      <w:r>
        <w:rPr>
          <w:rFonts w:ascii="Calibri" w:eastAsia="Calibri" w:hAnsi="Calibri" w:cs="Calibri"/>
          <w:position w:val="1"/>
          <w:sz w:val="24"/>
          <w:szCs w:val="24"/>
        </w:rPr>
        <w:t>r</w:t>
      </w:r>
      <w:r>
        <w:rPr>
          <w:rFonts w:ascii="Calibri" w:eastAsia="Calibri" w:hAnsi="Calibri" w:cs="Calibri"/>
          <w:spacing w:val="1"/>
          <w:position w:val="1"/>
          <w:sz w:val="24"/>
          <w:szCs w:val="24"/>
        </w:rPr>
        <w:t>o</w:t>
      </w:r>
      <w:r>
        <w:rPr>
          <w:rFonts w:ascii="Calibri" w:eastAsia="Calibri" w:hAnsi="Calibri" w:cs="Calibri"/>
          <w:position w:val="1"/>
          <w:sz w:val="24"/>
          <w:szCs w:val="24"/>
        </w:rPr>
        <w:t>v</w:t>
      </w:r>
      <w:r>
        <w:rPr>
          <w:rFonts w:ascii="Calibri" w:eastAsia="Calibri" w:hAnsi="Calibri" w:cs="Calibri"/>
          <w:spacing w:val="-3"/>
          <w:position w:val="1"/>
          <w:sz w:val="24"/>
          <w:szCs w:val="24"/>
        </w:rPr>
        <w:t>i</w:t>
      </w:r>
      <w:r>
        <w:rPr>
          <w:rFonts w:ascii="Calibri" w:eastAsia="Calibri" w:hAnsi="Calibri" w:cs="Calibri"/>
          <w:spacing w:val="1"/>
          <w:position w:val="1"/>
          <w:sz w:val="24"/>
          <w:szCs w:val="24"/>
        </w:rPr>
        <w:t>d</w:t>
      </w:r>
      <w:r>
        <w:rPr>
          <w:rFonts w:ascii="Calibri" w:eastAsia="Calibri" w:hAnsi="Calibri" w:cs="Calibri"/>
          <w:position w:val="1"/>
          <w:sz w:val="24"/>
          <w:szCs w:val="24"/>
        </w:rPr>
        <w:t>i</w:t>
      </w:r>
      <w:r>
        <w:rPr>
          <w:rFonts w:ascii="Calibri" w:eastAsia="Calibri" w:hAnsi="Calibri" w:cs="Calibri"/>
          <w:spacing w:val="1"/>
          <w:position w:val="1"/>
          <w:sz w:val="24"/>
          <w:szCs w:val="24"/>
        </w:rPr>
        <w:t>n</w:t>
      </w:r>
      <w:r>
        <w:rPr>
          <w:rFonts w:ascii="Calibri" w:eastAsia="Calibri" w:hAnsi="Calibri" w:cs="Calibri"/>
          <w:position w:val="1"/>
          <w:sz w:val="24"/>
          <w:szCs w:val="24"/>
        </w:rPr>
        <w:t>g</w:t>
      </w:r>
      <w:r>
        <w:rPr>
          <w:rFonts w:ascii="Calibri" w:eastAsia="Calibri" w:hAnsi="Calibri" w:cs="Calibri"/>
          <w:spacing w:val="-5"/>
          <w:position w:val="1"/>
          <w:sz w:val="24"/>
          <w:szCs w:val="24"/>
        </w:rPr>
        <w:t xml:space="preserve"> </w:t>
      </w:r>
      <w:r>
        <w:rPr>
          <w:rFonts w:ascii="Calibri" w:eastAsia="Calibri" w:hAnsi="Calibri" w:cs="Calibri"/>
          <w:spacing w:val="-1"/>
          <w:position w:val="1"/>
          <w:sz w:val="24"/>
          <w:szCs w:val="24"/>
        </w:rPr>
        <w:t>f</w:t>
      </w:r>
      <w:r>
        <w:rPr>
          <w:rFonts w:ascii="Calibri" w:eastAsia="Calibri" w:hAnsi="Calibri" w:cs="Calibri"/>
          <w:position w:val="1"/>
          <w:sz w:val="24"/>
          <w:szCs w:val="24"/>
        </w:rPr>
        <w:t>r</w:t>
      </w:r>
      <w:r>
        <w:rPr>
          <w:rFonts w:ascii="Calibri" w:eastAsia="Calibri" w:hAnsi="Calibri" w:cs="Calibri"/>
          <w:spacing w:val="1"/>
          <w:position w:val="1"/>
          <w:sz w:val="24"/>
          <w:szCs w:val="24"/>
        </w:rPr>
        <w:t>e</w:t>
      </w:r>
      <w:r>
        <w:rPr>
          <w:rFonts w:ascii="Calibri" w:eastAsia="Calibri" w:hAnsi="Calibri" w:cs="Calibri"/>
          <w:position w:val="1"/>
          <w:sz w:val="24"/>
          <w:szCs w:val="24"/>
        </w:rPr>
        <w:t>e</w:t>
      </w:r>
      <w:r>
        <w:rPr>
          <w:rFonts w:ascii="Calibri" w:eastAsia="Calibri" w:hAnsi="Calibri" w:cs="Calibri"/>
          <w:spacing w:val="-2"/>
          <w:position w:val="1"/>
          <w:sz w:val="24"/>
          <w:szCs w:val="24"/>
        </w:rPr>
        <w:t xml:space="preserve"> </w:t>
      </w:r>
      <w:r>
        <w:rPr>
          <w:rFonts w:ascii="Calibri" w:eastAsia="Calibri" w:hAnsi="Calibri" w:cs="Calibri"/>
          <w:spacing w:val="-1"/>
          <w:position w:val="1"/>
          <w:sz w:val="24"/>
          <w:szCs w:val="24"/>
        </w:rPr>
        <w:t>p</w:t>
      </w:r>
      <w:r>
        <w:rPr>
          <w:rFonts w:ascii="Calibri" w:eastAsia="Calibri" w:hAnsi="Calibri" w:cs="Calibri"/>
          <w:spacing w:val="1"/>
          <w:position w:val="1"/>
          <w:sz w:val="24"/>
          <w:szCs w:val="24"/>
        </w:rPr>
        <w:t>ub</w:t>
      </w:r>
      <w:r>
        <w:rPr>
          <w:rFonts w:ascii="Calibri" w:eastAsia="Calibri" w:hAnsi="Calibri" w:cs="Calibri"/>
          <w:position w:val="1"/>
          <w:sz w:val="24"/>
          <w:szCs w:val="24"/>
        </w:rPr>
        <w:t>lic</w:t>
      </w:r>
      <w:r>
        <w:rPr>
          <w:rFonts w:ascii="Calibri" w:eastAsia="Calibri" w:hAnsi="Calibri" w:cs="Calibri"/>
          <w:spacing w:val="-2"/>
          <w:position w:val="1"/>
          <w:sz w:val="24"/>
          <w:szCs w:val="24"/>
        </w:rPr>
        <w:t xml:space="preserve"> </w:t>
      </w:r>
      <w:r>
        <w:rPr>
          <w:rFonts w:ascii="Calibri" w:eastAsia="Calibri" w:hAnsi="Calibri" w:cs="Calibri"/>
          <w:spacing w:val="1"/>
          <w:position w:val="1"/>
          <w:sz w:val="24"/>
          <w:szCs w:val="24"/>
        </w:rPr>
        <w:t>q</w:t>
      </w:r>
      <w:r>
        <w:rPr>
          <w:rFonts w:ascii="Calibri" w:eastAsia="Calibri" w:hAnsi="Calibri" w:cs="Calibri"/>
          <w:spacing w:val="-1"/>
          <w:position w:val="1"/>
          <w:sz w:val="24"/>
          <w:szCs w:val="24"/>
        </w:rPr>
        <w:t>u</w:t>
      </w:r>
      <w:r>
        <w:rPr>
          <w:rFonts w:ascii="Calibri" w:eastAsia="Calibri" w:hAnsi="Calibri" w:cs="Calibri"/>
          <w:position w:val="1"/>
          <w:sz w:val="24"/>
          <w:szCs w:val="24"/>
        </w:rPr>
        <w:t>e</w:t>
      </w:r>
      <w:r>
        <w:rPr>
          <w:rFonts w:ascii="Calibri" w:eastAsia="Calibri" w:hAnsi="Calibri" w:cs="Calibri"/>
          <w:spacing w:val="1"/>
          <w:position w:val="1"/>
          <w:sz w:val="24"/>
          <w:szCs w:val="24"/>
        </w:rPr>
        <w:t>r</w:t>
      </w:r>
      <w:r>
        <w:rPr>
          <w:rFonts w:ascii="Calibri" w:eastAsia="Calibri" w:hAnsi="Calibri" w:cs="Calibri"/>
          <w:spacing w:val="3"/>
          <w:position w:val="1"/>
          <w:sz w:val="24"/>
          <w:szCs w:val="24"/>
        </w:rPr>
        <w:t>y</w:t>
      </w:r>
      <w:r>
        <w:rPr>
          <w:rFonts w:ascii="Calibri" w:eastAsia="Calibri" w:hAnsi="Calibri" w:cs="Calibri"/>
          <w:spacing w:val="1"/>
          <w:position w:val="1"/>
          <w:sz w:val="24"/>
          <w:szCs w:val="24"/>
        </w:rPr>
        <w:t>-</w:t>
      </w:r>
      <w:r>
        <w:rPr>
          <w:rFonts w:ascii="Calibri" w:eastAsia="Calibri" w:hAnsi="Calibri" w:cs="Calibri"/>
          <w:spacing w:val="-1"/>
          <w:position w:val="1"/>
          <w:sz w:val="24"/>
          <w:szCs w:val="24"/>
        </w:rPr>
        <w:t>b</w:t>
      </w:r>
      <w:r>
        <w:rPr>
          <w:rFonts w:ascii="Calibri" w:eastAsia="Calibri" w:hAnsi="Calibri" w:cs="Calibri"/>
          <w:position w:val="1"/>
          <w:sz w:val="24"/>
          <w:szCs w:val="24"/>
        </w:rPr>
        <w:t>ased</w:t>
      </w:r>
      <w:r>
        <w:rPr>
          <w:rFonts w:ascii="Calibri" w:eastAsia="Calibri" w:hAnsi="Calibri" w:cs="Calibri"/>
          <w:spacing w:val="-3"/>
          <w:position w:val="1"/>
          <w:sz w:val="24"/>
          <w:szCs w:val="24"/>
        </w:rPr>
        <w:t xml:space="preserve"> </w:t>
      </w:r>
      <w:r>
        <w:rPr>
          <w:rFonts w:ascii="Calibri" w:eastAsia="Calibri" w:hAnsi="Calibri" w:cs="Calibri"/>
          <w:spacing w:val="-2"/>
          <w:position w:val="1"/>
          <w:sz w:val="24"/>
          <w:szCs w:val="24"/>
        </w:rPr>
        <w:t>a</w:t>
      </w:r>
      <w:r>
        <w:rPr>
          <w:rFonts w:ascii="Calibri" w:eastAsia="Calibri" w:hAnsi="Calibri" w:cs="Calibri"/>
          <w:spacing w:val="-1"/>
          <w:position w:val="1"/>
          <w:sz w:val="24"/>
          <w:szCs w:val="24"/>
        </w:rPr>
        <w:t>cc</w:t>
      </w:r>
      <w:r>
        <w:rPr>
          <w:rFonts w:ascii="Calibri" w:eastAsia="Calibri" w:hAnsi="Calibri" w:cs="Calibri"/>
          <w:position w:val="1"/>
          <w:sz w:val="24"/>
          <w:szCs w:val="24"/>
        </w:rPr>
        <w:t>ess</w:t>
      </w:r>
      <w:r>
        <w:rPr>
          <w:rFonts w:ascii="Calibri" w:eastAsia="Calibri" w:hAnsi="Calibri" w:cs="Calibri"/>
          <w:spacing w:val="-4"/>
          <w:position w:val="1"/>
          <w:sz w:val="24"/>
          <w:szCs w:val="24"/>
        </w:rPr>
        <w:t xml:space="preserve"> </w:t>
      </w:r>
      <w:r>
        <w:rPr>
          <w:rFonts w:ascii="Calibri" w:eastAsia="Calibri" w:hAnsi="Calibri" w:cs="Calibri"/>
          <w:spacing w:val="1"/>
          <w:position w:val="1"/>
          <w:sz w:val="24"/>
          <w:szCs w:val="24"/>
        </w:rPr>
        <w:t>t</w:t>
      </w:r>
      <w:r>
        <w:rPr>
          <w:rFonts w:ascii="Calibri" w:eastAsia="Calibri" w:hAnsi="Calibri" w:cs="Calibri"/>
          <w:position w:val="1"/>
          <w:sz w:val="24"/>
          <w:szCs w:val="24"/>
        </w:rPr>
        <w:t xml:space="preserve">o </w:t>
      </w:r>
      <w:r>
        <w:rPr>
          <w:rFonts w:ascii="Calibri" w:eastAsia="Calibri" w:hAnsi="Calibri" w:cs="Calibri"/>
          <w:spacing w:val="-1"/>
          <w:position w:val="1"/>
          <w:sz w:val="24"/>
          <w:szCs w:val="24"/>
        </w:rPr>
        <w:t>u</w:t>
      </w:r>
      <w:r>
        <w:rPr>
          <w:rFonts w:ascii="Calibri" w:eastAsia="Calibri" w:hAnsi="Calibri" w:cs="Calibri"/>
          <w:spacing w:val="2"/>
          <w:position w:val="1"/>
          <w:sz w:val="24"/>
          <w:szCs w:val="24"/>
        </w:rPr>
        <w:t>p</w:t>
      </w:r>
      <w:r>
        <w:rPr>
          <w:rFonts w:ascii="Calibri" w:eastAsia="Calibri" w:hAnsi="Calibri" w:cs="Calibri"/>
          <w:spacing w:val="-1"/>
          <w:position w:val="1"/>
          <w:sz w:val="24"/>
          <w:szCs w:val="24"/>
        </w:rPr>
        <w:t>-</w:t>
      </w:r>
      <w:r>
        <w:rPr>
          <w:rFonts w:ascii="Calibri" w:eastAsia="Calibri" w:hAnsi="Calibri" w:cs="Calibri"/>
          <w:spacing w:val="1"/>
          <w:position w:val="1"/>
          <w:sz w:val="24"/>
          <w:szCs w:val="24"/>
        </w:rPr>
        <w:t>to</w:t>
      </w:r>
      <w:r>
        <w:rPr>
          <w:rFonts w:ascii="Calibri" w:eastAsia="Calibri" w:hAnsi="Calibri" w:cs="Calibri"/>
          <w:spacing w:val="-1"/>
          <w:position w:val="1"/>
          <w:sz w:val="24"/>
          <w:szCs w:val="24"/>
        </w:rPr>
        <w:t>-</w:t>
      </w:r>
      <w:r>
        <w:rPr>
          <w:rFonts w:ascii="Calibri" w:eastAsia="Calibri" w:hAnsi="Calibri" w:cs="Calibri"/>
          <w:spacing w:val="1"/>
          <w:position w:val="1"/>
          <w:sz w:val="24"/>
          <w:szCs w:val="24"/>
        </w:rPr>
        <w:t>d</w:t>
      </w:r>
      <w:r>
        <w:rPr>
          <w:rFonts w:ascii="Calibri" w:eastAsia="Calibri" w:hAnsi="Calibri" w:cs="Calibri"/>
          <w:position w:val="1"/>
          <w:sz w:val="24"/>
          <w:szCs w:val="24"/>
        </w:rPr>
        <w:t>a</w:t>
      </w:r>
      <w:r>
        <w:rPr>
          <w:rFonts w:ascii="Calibri" w:eastAsia="Calibri" w:hAnsi="Calibri" w:cs="Calibri"/>
          <w:spacing w:val="-1"/>
          <w:position w:val="1"/>
          <w:sz w:val="24"/>
          <w:szCs w:val="24"/>
        </w:rPr>
        <w:t>t</w:t>
      </w:r>
      <w:r>
        <w:rPr>
          <w:rFonts w:ascii="Calibri" w:eastAsia="Calibri" w:hAnsi="Calibri" w:cs="Calibri"/>
          <w:position w:val="1"/>
          <w:sz w:val="24"/>
          <w:szCs w:val="24"/>
        </w:rPr>
        <w:t>e</w:t>
      </w:r>
      <w:r>
        <w:rPr>
          <w:rFonts w:ascii="Calibri" w:eastAsia="Calibri" w:hAnsi="Calibri" w:cs="Calibri"/>
          <w:spacing w:val="-2"/>
          <w:position w:val="1"/>
          <w:sz w:val="24"/>
          <w:szCs w:val="24"/>
        </w:rPr>
        <w:t xml:space="preserve"> </w:t>
      </w:r>
      <w:r>
        <w:rPr>
          <w:rFonts w:ascii="Calibri" w:eastAsia="Calibri" w:hAnsi="Calibri" w:cs="Calibri"/>
          <w:position w:val="1"/>
          <w:sz w:val="24"/>
          <w:szCs w:val="24"/>
        </w:rPr>
        <w:t>(i</w:t>
      </w:r>
      <w:r>
        <w:rPr>
          <w:rFonts w:ascii="Calibri" w:eastAsia="Calibri" w:hAnsi="Calibri" w:cs="Calibri"/>
          <w:spacing w:val="-1"/>
          <w:position w:val="1"/>
          <w:sz w:val="24"/>
          <w:szCs w:val="24"/>
        </w:rPr>
        <w:t>.</w:t>
      </w:r>
      <w:r>
        <w:rPr>
          <w:rFonts w:ascii="Calibri" w:eastAsia="Calibri" w:hAnsi="Calibri" w:cs="Calibri"/>
          <w:position w:val="1"/>
          <w:sz w:val="24"/>
          <w:szCs w:val="24"/>
        </w:rPr>
        <w:t>e.,</w:t>
      </w:r>
      <w:r>
        <w:rPr>
          <w:rFonts w:ascii="Calibri" w:eastAsia="Calibri" w:hAnsi="Calibri" w:cs="Calibri"/>
          <w:spacing w:val="-3"/>
          <w:position w:val="1"/>
          <w:sz w:val="24"/>
          <w:szCs w:val="24"/>
        </w:rPr>
        <w:t xml:space="preserve"> </w:t>
      </w:r>
      <w:r>
        <w:rPr>
          <w:rFonts w:ascii="Calibri" w:eastAsia="Calibri" w:hAnsi="Calibri" w:cs="Calibri"/>
          <w:spacing w:val="1"/>
          <w:position w:val="1"/>
          <w:sz w:val="24"/>
          <w:szCs w:val="24"/>
        </w:rPr>
        <w:t>upd</w:t>
      </w:r>
      <w:r>
        <w:rPr>
          <w:rFonts w:ascii="Calibri" w:eastAsia="Calibri" w:hAnsi="Calibri" w:cs="Calibri"/>
          <w:spacing w:val="-2"/>
          <w:position w:val="1"/>
          <w:sz w:val="24"/>
          <w:szCs w:val="24"/>
        </w:rPr>
        <w:t>a</w:t>
      </w:r>
      <w:r>
        <w:rPr>
          <w:rFonts w:ascii="Calibri" w:eastAsia="Calibri" w:hAnsi="Calibri" w:cs="Calibri"/>
          <w:spacing w:val="1"/>
          <w:position w:val="1"/>
          <w:sz w:val="24"/>
          <w:szCs w:val="24"/>
        </w:rPr>
        <w:t>t</w:t>
      </w:r>
      <w:r>
        <w:rPr>
          <w:rFonts w:ascii="Calibri" w:eastAsia="Calibri" w:hAnsi="Calibri" w:cs="Calibri"/>
          <w:spacing w:val="-2"/>
          <w:position w:val="1"/>
          <w:sz w:val="24"/>
          <w:szCs w:val="24"/>
        </w:rPr>
        <w:t>e</w:t>
      </w:r>
      <w:r>
        <w:rPr>
          <w:rFonts w:ascii="Calibri" w:eastAsia="Calibri" w:hAnsi="Calibri" w:cs="Calibri"/>
          <w:position w:val="1"/>
          <w:sz w:val="24"/>
          <w:szCs w:val="24"/>
        </w:rPr>
        <w:t xml:space="preserve">d </w:t>
      </w:r>
      <w:r>
        <w:rPr>
          <w:rFonts w:ascii="Calibri" w:eastAsia="Calibri" w:hAnsi="Calibri" w:cs="Calibri"/>
          <w:spacing w:val="-2"/>
          <w:position w:val="1"/>
          <w:sz w:val="24"/>
          <w:szCs w:val="24"/>
        </w:rPr>
        <w:t>a</w:t>
      </w:r>
      <w:r>
        <w:rPr>
          <w:rFonts w:ascii="Calibri" w:eastAsia="Calibri" w:hAnsi="Calibri" w:cs="Calibri"/>
          <w:position w:val="1"/>
          <w:sz w:val="24"/>
          <w:szCs w:val="24"/>
        </w:rPr>
        <w:t>t</w:t>
      </w:r>
      <w:r>
        <w:rPr>
          <w:rFonts w:ascii="Calibri" w:eastAsia="Calibri" w:hAnsi="Calibri" w:cs="Calibri"/>
          <w:spacing w:val="1"/>
          <w:position w:val="1"/>
          <w:sz w:val="24"/>
          <w:szCs w:val="24"/>
        </w:rPr>
        <w:t xml:space="preserve"> </w:t>
      </w:r>
      <w:r>
        <w:rPr>
          <w:rFonts w:ascii="Calibri" w:eastAsia="Calibri" w:hAnsi="Calibri" w:cs="Calibri"/>
          <w:position w:val="1"/>
          <w:sz w:val="24"/>
          <w:szCs w:val="24"/>
        </w:rPr>
        <w:t>le</w:t>
      </w:r>
      <w:r>
        <w:rPr>
          <w:rFonts w:ascii="Calibri" w:eastAsia="Calibri" w:hAnsi="Calibri" w:cs="Calibri"/>
          <w:spacing w:val="1"/>
          <w:position w:val="1"/>
          <w:sz w:val="24"/>
          <w:szCs w:val="24"/>
        </w:rPr>
        <w:t>a</w:t>
      </w:r>
      <w:r>
        <w:rPr>
          <w:rFonts w:ascii="Calibri" w:eastAsia="Calibri" w:hAnsi="Calibri" w:cs="Calibri"/>
          <w:spacing w:val="-3"/>
          <w:position w:val="1"/>
          <w:sz w:val="24"/>
          <w:szCs w:val="24"/>
        </w:rPr>
        <w:t>s</w:t>
      </w:r>
      <w:r>
        <w:rPr>
          <w:rFonts w:ascii="Calibri" w:eastAsia="Calibri" w:hAnsi="Calibri" w:cs="Calibri"/>
          <w:position w:val="1"/>
          <w:sz w:val="24"/>
          <w:szCs w:val="24"/>
        </w:rPr>
        <w:t>t</w:t>
      </w:r>
      <w:r w:rsidR="00B315AD">
        <w:rPr>
          <w:rFonts w:ascii="Calibri" w:eastAsia="Calibri" w:hAnsi="Calibri" w:cs="Calibri"/>
          <w:position w:val="1"/>
          <w:sz w:val="24"/>
          <w:szCs w:val="24"/>
        </w:rPr>
        <w:t xml:space="preserve"> </w:t>
      </w:r>
      <w:r>
        <w:rPr>
          <w:rFonts w:ascii="Calibri" w:eastAsia="Calibri" w:hAnsi="Calibri" w:cs="Calibri"/>
          <w:spacing w:val="1"/>
          <w:sz w:val="24"/>
          <w:szCs w:val="24"/>
        </w:rPr>
        <w:t>d</w:t>
      </w:r>
      <w:r>
        <w:rPr>
          <w:rFonts w:ascii="Calibri" w:eastAsia="Calibri" w:hAnsi="Calibri" w:cs="Calibri"/>
          <w:sz w:val="24"/>
          <w:szCs w:val="24"/>
        </w:rPr>
        <w:t xml:space="preserve">aily) </w:t>
      </w:r>
      <w:r>
        <w:rPr>
          <w:rFonts w:ascii="Calibri" w:eastAsia="Calibri" w:hAnsi="Calibri" w:cs="Calibri"/>
          <w:spacing w:val="1"/>
          <w:sz w:val="24"/>
          <w:szCs w:val="24"/>
        </w:rPr>
        <w:t>d</w:t>
      </w:r>
      <w:r>
        <w:rPr>
          <w:rFonts w:ascii="Calibri" w:eastAsia="Calibri" w:hAnsi="Calibri" w:cs="Calibri"/>
          <w:spacing w:val="-2"/>
          <w:sz w:val="24"/>
          <w:szCs w:val="24"/>
        </w:rPr>
        <w:t>a</w:t>
      </w:r>
      <w:r>
        <w:rPr>
          <w:rFonts w:ascii="Calibri" w:eastAsia="Calibri" w:hAnsi="Calibri" w:cs="Calibri"/>
          <w:spacing w:val="1"/>
          <w:sz w:val="24"/>
          <w:szCs w:val="24"/>
        </w:rPr>
        <w:t>t</w:t>
      </w:r>
      <w:r>
        <w:rPr>
          <w:rFonts w:ascii="Calibri" w:eastAsia="Calibri" w:hAnsi="Calibri" w:cs="Calibri"/>
          <w:sz w:val="24"/>
          <w:szCs w:val="24"/>
        </w:rPr>
        <w:t xml:space="preserve">a </w:t>
      </w:r>
      <w:r>
        <w:rPr>
          <w:rFonts w:ascii="Calibri" w:eastAsia="Calibri" w:hAnsi="Calibri" w:cs="Calibri"/>
          <w:spacing w:val="-1"/>
          <w:sz w:val="24"/>
          <w:szCs w:val="24"/>
        </w:rPr>
        <w:t>c</w:t>
      </w:r>
      <w:r>
        <w:rPr>
          <w:rFonts w:ascii="Calibri" w:eastAsia="Calibri" w:hAnsi="Calibri" w:cs="Calibri"/>
          <w:sz w:val="24"/>
          <w:szCs w:val="24"/>
        </w:rPr>
        <w:t>o</w:t>
      </w:r>
      <w:r>
        <w:rPr>
          <w:rFonts w:ascii="Calibri" w:eastAsia="Calibri" w:hAnsi="Calibri" w:cs="Calibri"/>
          <w:spacing w:val="2"/>
          <w:sz w:val="24"/>
          <w:szCs w:val="24"/>
        </w:rPr>
        <w:t>n</w:t>
      </w:r>
      <w:r>
        <w:rPr>
          <w:rFonts w:ascii="Calibri" w:eastAsia="Calibri" w:hAnsi="Calibri" w:cs="Calibri"/>
          <w:spacing w:val="-1"/>
          <w:sz w:val="24"/>
          <w:szCs w:val="24"/>
        </w:rPr>
        <w:t>c</w:t>
      </w:r>
      <w:r>
        <w:rPr>
          <w:rFonts w:ascii="Calibri" w:eastAsia="Calibri" w:hAnsi="Calibri" w:cs="Calibri"/>
          <w:spacing w:val="-2"/>
          <w:sz w:val="24"/>
          <w:szCs w:val="24"/>
        </w:rPr>
        <w:t>e</w:t>
      </w:r>
      <w:r>
        <w:rPr>
          <w:rFonts w:ascii="Calibri" w:eastAsia="Calibri" w:hAnsi="Calibri" w:cs="Calibri"/>
          <w:sz w:val="24"/>
          <w:szCs w:val="24"/>
        </w:rPr>
        <w:t>r</w:t>
      </w:r>
      <w:r>
        <w:rPr>
          <w:rFonts w:ascii="Calibri" w:eastAsia="Calibri" w:hAnsi="Calibri" w:cs="Calibri"/>
          <w:spacing w:val="1"/>
          <w:sz w:val="24"/>
          <w:szCs w:val="24"/>
        </w:rPr>
        <w:t>n</w:t>
      </w:r>
      <w:r>
        <w:rPr>
          <w:rFonts w:ascii="Calibri" w:eastAsia="Calibri" w:hAnsi="Calibri" w:cs="Calibri"/>
          <w:sz w:val="24"/>
          <w:szCs w:val="24"/>
        </w:rPr>
        <w:t>i</w:t>
      </w:r>
      <w:r>
        <w:rPr>
          <w:rFonts w:ascii="Calibri" w:eastAsia="Calibri" w:hAnsi="Calibri" w:cs="Calibri"/>
          <w:spacing w:val="1"/>
          <w:sz w:val="24"/>
          <w:szCs w:val="24"/>
        </w:rPr>
        <w:t>n</w:t>
      </w:r>
      <w:r>
        <w:rPr>
          <w:rFonts w:ascii="Calibri" w:eastAsia="Calibri" w:hAnsi="Calibri" w:cs="Calibri"/>
          <w:sz w:val="24"/>
          <w:szCs w:val="24"/>
        </w:rPr>
        <w:t>g</w:t>
      </w:r>
      <w:r>
        <w:rPr>
          <w:rFonts w:ascii="Calibri" w:eastAsia="Calibri" w:hAnsi="Calibri" w:cs="Calibri"/>
          <w:spacing w:val="-6"/>
          <w:sz w:val="24"/>
          <w:szCs w:val="24"/>
        </w:rPr>
        <w:t xml:space="preserve"> </w:t>
      </w:r>
      <w:r>
        <w:rPr>
          <w:rFonts w:ascii="Calibri" w:eastAsia="Calibri" w:hAnsi="Calibri" w:cs="Calibri"/>
          <w:sz w:val="24"/>
          <w:szCs w:val="24"/>
        </w:rPr>
        <w:t>all</w:t>
      </w:r>
      <w:r>
        <w:rPr>
          <w:rFonts w:ascii="Calibri" w:eastAsia="Calibri" w:hAnsi="Calibri" w:cs="Calibri"/>
          <w:spacing w:val="-1"/>
          <w:sz w:val="24"/>
          <w:szCs w:val="24"/>
        </w:rPr>
        <w:t xml:space="preserve"> </w:t>
      </w:r>
      <w:r>
        <w:rPr>
          <w:rFonts w:ascii="Calibri" w:eastAsia="Calibri" w:hAnsi="Calibri" w:cs="Calibri"/>
          <w:sz w:val="24"/>
          <w:szCs w:val="24"/>
        </w:rPr>
        <w:t>ac</w:t>
      </w:r>
      <w:r>
        <w:rPr>
          <w:rFonts w:ascii="Calibri" w:eastAsia="Calibri" w:hAnsi="Calibri" w:cs="Calibri"/>
          <w:spacing w:val="1"/>
          <w:sz w:val="24"/>
          <w:szCs w:val="24"/>
        </w:rPr>
        <w:t>t</w:t>
      </w:r>
      <w:r>
        <w:rPr>
          <w:rFonts w:ascii="Calibri" w:eastAsia="Calibri" w:hAnsi="Calibri" w:cs="Calibri"/>
          <w:sz w:val="24"/>
          <w:szCs w:val="24"/>
        </w:rPr>
        <w:t>ive</w:t>
      </w:r>
      <w:r>
        <w:rPr>
          <w:rFonts w:ascii="Calibri" w:eastAsia="Calibri" w:hAnsi="Calibri" w:cs="Calibri"/>
          <w:spacing w:val="-5"/>
          <w:sz w:val="24"/>
          <w:szCs w:val="24"/>
        </w:rPr>
        <w:t xml:space="preserve"> </w:t>
      </w:r>
      <w:r>
        <w:rPr>
          <w:rFonts w:ascii="Calibri" w:eastAsia="Calibri" w:hAnsi="Calibri" w:cs="Calibri"/>
          <w:sz w:val="24"/>
          <w:szCs w:val="24"/>
        </w:rPr>
        <w:t>Regi</w:t>
      </w:r>
      <w:r>
        <w:rPr>
          <w:rFonts w:ascii="Calibri" w:eastAsia="Calibri" w:hAnsi="Calibri" w:cs="Calibri"/>
          <w:spacing w:val="-3"/>
          <w:sz w:val="24"/>
          <w:szCs w:val="24"/>
        </w:rPr>
        <w:t>s</w:t>
      </w:r>
      <w:r>
        <w:rPr>
          <w:rFonts w:ascii="Calibri" w:eastAsia="Calibri" w:hAnsi="Calibri" w:cs="Calibri"/>
          <w:spacing w:val="1"/>
          <w:sz w:val="24"/>
          <w:szCs w:val="24"/>
        </w:rPr>
        <w:t>t</w:t>
      </w:r>
      <w:r>
        <w:rPr>
          <w:rFonts w:ascii="Calibri" w:eastAsia="Calibri" w:hAnsi="Calibri" w:cs="Calibri"/>
          <w:sz w:val="24"/>
          <w:szCs w:val="24"/>
        </w:rPr>
        <w:t>e</w:t>
      </w:r>
      <w:r>
        <w:rPr>
          <w:rFonts w:ascii="Calibri" w:eastAsia="Calibri" w:hAnsi="Calibri" w:cs="Calibri"/>
          <w:spacing w:val="1"/>
          <w:sz w:val="24"/>
          <w:szCs w:val="24"/>
        </w:rPr>
        <w:t>r</w:t>
      </w:r>
      <w:r>
        <w:rPr>
          <w:rFonts w:ascii="Calibri" w:eastAsia="Calibri" w:hAnsi="Calibri" w:cs="Calibri"/>
          <w:spacing w:val="-2"/>
          <w:sz w:val="24"/>
          <w:szCs w:val="24"/>
        </w:rPr>
        <w:t>e</w:t>
      </w:r>
      <w:r>
        <w:rPr>
          <w:rFonts w:ascii="Calibri" w:eastAsia="Calibri" w:hAnsi="Calibri" w:cs="Calibri"/>
          <w:sz w:val="24"/>
          <w:szCs w:val="24"/>
        </w:rPr>
        <w:t>d</w:t>
      </w:r>
      <w:r>
        <w:rPr>
          <w:rFonts w:ascii="Calibri" w:eastAsia="Calibri" w:hAnsi="Calibri" w:cs="Calibri"/>
          <w:spacing w:val="-7"/>
          <w:sz w:val="24"/>
          <w:szCs w:val="24"/>
        </w:rPr>
        <w:t xml:space="preserve"> </w:t>
      </w:r>
      <w:r>
        <w:rPr>
          <w:rFonts w:ascii="Calibri" w:eastAsia="Calibri" w:hAnsi="Calibri" w:cs="Calibri"/>
          <w:spacing w:val="-1"/>
          <w:sz w:val="24"/>
          <w:szCs w:val="24"/>
        </w:rPr>
        <w:t>N</w:t>
      </w:r>
      <w:r>
        <w:rPr>
          <w:rFonts w:ascii="Calibri" w:eastAsia="Calibri" w:hAnsi="Calibri" w:cs="Calibri"/>
          <w:sz w:val="24"/>
          <w:szCs w:val="24"/>
        </w:rPr>
        <w:t>am</w:t>
      </w:r>
      <w:r>
        <w:rPr>
          <w:rFonts w:ascii="Calibri" w:eastAsia="Calibri" w:hAnsi="Calibri" w:cs="Calibri"/>
          <w:spacing w:val="-1"/>
          <w:sz w:val="24"/>
          <w:szCs w:val="24"/>
        </w:rPr>
        <w:t>e</w:t>
      </w:r>
      <w:r>
        <w:rPr>
          <w:rFonts w:ascii="Calibri" w:eastAsia="Calibri" w:hAnsi="Calibri" w:cs="Calibri"/>
          <w:sz w:val="24"/>
          <w:szCs w:val="24"/>
        </w:rPr>
        <w:t>s</w:t>
      </w:r>
      <w:r>
        <w:rPr>
          <w:rFonts w:ascii="Calibri" w:eastAsia="Calibri" w:hAnsi="Calibri" w:cs="Calibri"/>
          <w:spacing w:val="-6"/>
          <w:sz w:val="24"/>
          <w:szCs w:val="24"/>
        </w:rPr>
        <w:t xml:space="preserve"> </w:t>
      </w:r>
      <w:r>
        <w:rPr>
          <w:rFonts w:ascii="Calibri" w:eastAsia="Calibri" w:hAnsi="Calibri" w:cs="Calibri"/>
          <w:sz w:val="24"/>
          <w:szCs w:val="24"/>
        </w:rPr>
        <w:t>s</w:t>
      </w:r>
      <w:r>
        <w:rPr>
          <w:rFonts w:ascii="Calibri" w:eastAsia="Calibri" w:hAnsi="Calibri" w:cs="Calibri"/>
          <w:spacing w:val="1"/>
          <w:sz w:val="24"/>
          <w:szCs w:val="24"/>
        </w:rPr>
        <w:t>p</w:t>
      </w:r>
      <w:r>
        <w:rPr>
          <w:rFonts w:ascii="Calibri" w:eastAsia="Calibri" w:hAnsi="Calibri" w:cs="Calibri"/>
          <w:sz w:val="24"/>
          <w:szCs w:val="24"/>
        </w:rPr>
        <w:t>o</w:t>
      </w:r>
      <w:r>
        <w:rPr>
          <w:rFonts w:ascii="Calibri" w:eastAsia="Calibri" w:hAnsi="Calibri" w:cs="Calibri"/>
          <w:spacing w:val="2"/>
          <w:sz w:val="24"/>
          <w:szCs w:val="24"/>
        </w:rPr>
        <w:t>n</w:t>
      </w:r>
      <w:r>
        <w:rPr>
          <w:rFonts w:ascii="Calibri" w:eastAsia="Calibri" w:hAnsi="Calibri" w:cs="Calibri"/>
          <w:sz w:val="24"/>
          <w:szCs w:val="24"/>
        </w:rPr>
        <w:t>s</w:t>
      </w:r>
      <w:r>
        <w:rPr>
          <w:rFonts w:ascii="Calibri" w:eastAsia="Calibri" w:hAnsi="Calibri" w:cs="Calibri"/>
          <w:spacing w:val="-2"/>
          <w:sz w:val="24"/>
          <w:szCs w:val="24"/>
        </w:rPr>
        <w:t>o</w:t>
      </w:r>
      <w:r>
        <w:rPr>
          <w:rFonts w:ascii="Calibri" w:eastAsia="Calibri" w:hAnsi="Calibri" w:cs="Calibri"/>
          <w:sz w:val="24"/>
          <w:szCs w:val="24"/>
        </w:rPr>
        <w:t>r</w:t>
      </w:r>
      <w:r>
        <w:rPr>
          <w:rFonts w:ascii="Calibri" w:eastAsia="Calibri" w:hAnsi="Calibri" w:cs="Calibri"/>
          <w:spacing w:val="1"/>
          <w:sz w:val="24"/>
          <w:szCs w:val="24"/>
        </w:rPr>
        <w:t>e</w:t>
      </w:r>
      <w:r>
        <w:rPr>
          <w:rFonts w:ascii="Calibri" w:eastAsia="Calibri" w:hAnsi="Calibri" w:cs="Calibri"/>
          <w:sz w:val="24"/>
          <w:szCs w:val="24"/>
        </w:rPr>
        <w:t>d</w:t>
      </w:r>
      <w:r>
        <w:rPr>
          <w:rFonts w:ascii="Calibri" w:eastAsia="Calibri" w:hAnsi="Calibri" w:cs="Calibri"/>
          <w:spacing w:val="-3"/>
          <w:sz w:val="24"/>
          <w:szCs w:val="24"/>
        </w:rPr>
        <w:t xml:space="preserve"> </w:t>
      </w:r>
      <w:r>
        <w:rPr>
          <w:rFonts w:ascii="Calibri" w:eastAsia="Calibri" w:hAnsi="Calibri" w:cs="Calibri"/>
          <w:spacing w:val="1"/>
          <w:sz w:val="24"/>
          <w:szCs w:val="24"/>
        </w:rPr>
        <w:t>b</w:t>
      </w:r>
      <w:r>
        <w:rPr>
          <w:rFonts w:ascii="Calibri" w:eastAsia="Calibri" w:hAnsi="Calibri" w:cs="Calibri"/>
          <w:sz w:val="24"/>
          <w:szCs w:val="24"/>
        </w:rPr>
        <w:t>y</w:t>
      </w:r>
      <w:r>
        <w:rPr>
          <w:rFonts w:ascii="Calibri" w:eastAsia="Calibri" w:hAnsi="Calibri" w:cs="Calibri"/>
          <w:spacing w:val="-1"/>
          <w:sz w:val="24"/>
          <w:szCs w:val="24"/>
        </w:rPr>
        <w:t xml:space="preserve"> </w:t>
      </w:r>
      <w:r>
        <w:rPr>
          <w:rFonts w:ascii="Calibri" w:eastAsia="Calibri" w:hAnsi="Calibri" w:cs="Calibri"/>
          <w:sz w:val="24"/>
          <w:szCs w:val="24"/>
        </w:rPr>
        <w:t>Regi</w:t>
      </w:r>
      <w:r>
        <w:rPr>
          <w:rFonts w:ascii="Calibri" w:eastAsia="Calibri" w:hAnsi="Calibri" w:cs="Calibri"/>
          <w:spacing w:val="-3"/>
          <w:sz w:val="24"/>
          <w:szCs w:val="24"/>
        </w:rPr>
        <w:t>s</w:t>
      </w:r>
      <w:r>
        <w:rPr>
          <w:rFonts w:ascii="Calibri" w:eastAsia="Calibri" w:hAnsi="Calibri" w:cs="Calibri"/>
          <w:spacing w:val="1"/>
          <w:sz w:val="24"/>
          <w:szCs w:val="24"/>
        </w:rPr>
        <w:t>t</w:t>
      </w:r>
      <w:r>
        <w:rPr>
          <w:rFonts w:ascii="Calibri" w:eastAsia="Calibri" w:hAnsi="Calibri" w:cs="Calibri"/>
          <w:sz w:val="24"/>
          <w:szCs w:val="24"/>
        </w:rPr>
        <w:t>rar</w:t>
      </w:r>
      <w:r>
        <w:rPr>
          <w:rFonts w:ascii="Calibri" w:eastAsia="Calibri" w:hAnsi="Calibri" w:cs="Calibri"/>
          <w:spacing w:val="-10"/>
          <w:sz w:val="24"/>
          <w:szCs w:val="24"/>
        </w:rPr>
        <w:t xml:space="preserve"> </w:t>
      </w:r>
      <w:r>
        <w:rPr>
          <w:rFonts w:ascii="Calibri" w:eastAsia="Calibri" w:hAnsi="Calibri" w:cs="Calibri"/>
          <w:spacing w:val="1"/>
          <w:sz w:val="24"/>
          <w:szCs w:val="24"/>
        </w:rPr>
        <w:t>f</w:t>
      </w:r>
      <w:r>
        <w:rPr>
          <w:rFonts w:ascii="Calibri" w:eastAsia="Calibri" w:hAnsi="Calibri" w:cs="Calibri"/>
          <w:sz w:val="24"/>
          <w:szCs w:val="24"/>
        </w:rPr>
        <w:t>or</w:t>
      </w:r>
      <w:r>
        <w:rPr>
          <w:rFonts w:ascii="Calibri" w:eastAsia="Calibri" w:hAnsi="Calibri" w:cs="Calibri"/>
          <w:spacing w:val="-3"/>
          <w:sz w:val="24"/>
          <w:szCs w:val="24"/>
        </w:rPr>
        <w:t xml:space="preserve"> </w:t>
      </w:r>
      <w:r>
        <w:rPr>
          <w:rFonts w:ascii="Calibri" w:eastAsia="Calibri" w:hAnsi="Calibri" w:cs="Calibri"/>
          <w:spacing w:val="1"/>
          <w:sz w:val="24"/>
          <w:szCs w:val="24"/>
        </w:rPr>
        <w:t>th</w:t>
      </w:r>
      <w:r>
        <w:rPr>
          <w:rFonts w:ascii="Calibri" w:eastAsia="Calibri" w:hAnsi="Calibri" w:cs="Calibri"/>
          <w:sz w:val="24"/>
          <w:szCs w:val="24"/>
        </w:rPr>
        <w:t>e</w:t>
      </w:r>
      <w:r>
        <w:rPr>
          <w:rFonts w:ascii="Calibri" w:eastAsia="Calibri" w:hAnsi="Calibri" w:cs="Calibri"/>
          <w:spacing w:val="-3"/>
          <w:sz w:val="24"/>
          <w:szCs w:val="24"/>
        </w:rPr>
        <w:t xml:space="preserve"> </w:t>
      </w:r>
      <w:r>
        <w:rPr>
          <w:rFonts w:ascii="Calibri" w:eastAsia="Calibri" w:hAnsi="Calibri" w:cs="Calibri"/>
          <w:sz w:val="24"/>
          <w:szCs w:val="24"/>
        </w:rPr>
        <w:t>Re</w:t>
      </w:r>
      <w:r>
        <w:rPr>
          <w:rFonts w:ascii="Calibri" w:eastAsia="Calibri" w:hAnsi="Calibri" w:cs="Calibri"/>
          <w:spacing w:val="8"/>
          <w:sz w:val="24"/>
          <w:szCs w:val="24"/>
        </w:rPr>
        <w:t>g</w:t>
      </w:r>
      <w:r>
        <w:rPr>
          <w:rFonts w:ascii="Calibri" w:eastAsia="Calibri" w:hAnsi="Calibri" w:cs="Calibri"/>
          <w:sz w:val="24"/>
          <w:szCs w:val="24"/>
        </w:rPr>
        <w:t>is</w:t>
      </w:r>
      <w:r>
        <w:rPr>
          <w:rFonts w:ascii="Calibri" w:eastAsia="Calibri" w:hAnsi="Calibri" w:cs="Calibri"/>
          <w:spacing w:val="1"/>
          <w:sz w:val="24"/>
          <w:szCs w:val="24"/>
        </w:rPr>
        <w:t>t</w:t>
      </w:r>
      <w:r>
        <w:rPr>
          <w:rFonts w:ascii="Calibri" w:eastAsia="Calibri" w:hAnsi="Calibri" w:cs="Calibri"/>
          <w:sz w:val="24"/>
          <w:szCs w:val="24"/>
        </w:rPr>
        <w:t>ry</w:t>
      </w:r>
      <w:r>
        <w:rPr>
          <w:rFonts w:ascii="Calibri" w:eastAsia="Calibri" w:hAnsi="Calibri" w:cs="Calibri"/>
          <w:spacing w:val="-8"/>
          <w:sz w:val="24"/>
          <w:szCs w:val="24"/>
        </w:rPr>
        <w:t xml:space="preserve"> </w:t>
      </w:r>
      <w:r>
        <w:rPr>
          <w:rFonts w:ascii="Calibri" w:eastAsia="Calibri" w:hAnsi="Calibri" w:cs="Calibri"/>
          <w:sz w:val="24"/>
          <w:szCs w:val="24"/>
        </w:rPr>
        <w:t>TL</w:t>
      </w:r>
      <w:r>
        <w:rPr>
          <w:rFonts w:ascii="Calibri" w:eastAsia="Calibri" w:hAnsi="Calibri" w:cs="Calibri"/>
          <w:spacing w:val="1"/>
          <w:sz w:val="24"/>
          <w:szCs w:val="24"/>
        </w:rPr>
        <w:t>D</w:t>
      </w:r>
      <w:r>
        <w:rPr>
          <w:rFonts w:ascii="Calibri" w:eastAsia="Calibri" w:hAnsi="Calibri" w:cs="Calibri"/>
          <w:sz w:val="24"/>
          <w:szCs w:val="24"/>
        </w:rPr>
        <w:t xml:space="preserve">. </w:t>
      </w:r>
      <w:r w:rsidR="008C618F">
        <w:rPr>
          <w:rFonts w:ascii="Calibri" w:eastAsia="Calibri" w:hAnsi="Calibri" w:cs="Calibri"/>
          <w:sz w:val="24"/>
          <w:szCs w:val="24"/>
        </w:rPr>
        <w:t>Regardless</w:t>
      </w:r>
      <w:r w:rsidR="00B2696E">
        <w:rPr>
          <w:rFonts w:ascii="Calibri" w:eastAsia="Calibri" w:hAnsi="Calibri" w:cs="Calibri"/>
          <w:sz w:val="24"/>
          <w:szCs w:val="24"/>
        </w:rPr>
        <w:t xml:space="preserve"> of whether Registrar chooses to direct all WHOIS requests to the Registry Operator for lookup and output to screen</w:t>
      </w:r>
      <w:r w:rsidR="008C618F">
        <w:rPr>
          <w:rFonts w:ascii="Calibri" w:eastAsia="Calibri" w:hAnsi="Calibri" w:cs="Calibri"/>
          <w:sz w:val="24"/>
          <w:szCs w:val="24"/>
        </w:rPr>
        <w:t xml:space="preserve">, or to otherwise respond directly to such requests, </w:t>
      </w:r>
      <w:r w:rsidR="006C506E">
        <w:rPr>
          <w:rFonts w:ascii="Calibri" w:eastAsia="Calibri" w:hAnsi="Calibri" w:cs="Calibri"/>
          <w:sz w:val="24"/>
          <w:szCs w:val="24"/>
        </w:rPr>
        <w:t>t</w:t>
      </w:r>
      <w:r>
        <w:rPr>
          <w:rFonts w:ascii="Calibri" w:eastAsia="Calibri" w:hAnsi="Calibri" w:cs="Calibri"/>
          <w:spacing w:val="2"/>
          <w:sz w:val="24"/>
          <w:szCs w:val="24"/>
        </w:rPr>
        <w:t>h</w:t>
      </w:r>
      <w:r>
        <w:rPr>
          <w:rFonts w:ascii="Calibri" w:eastAsia="Calibri" w:hAnsi="Calibri" w:cs="Calibri"/>
          <w:sz w:val="24"/>
          <w:szCs w:val="24"/>
        </w:rPr>
        <w:t>e</w:t>
      </w:r>
      <w:r>
        <w:rPr>
          <w:rFonts w:ascii="Calibri" w:eastAsia="Calibri" w:hAnsi="Calibri" w:cs="Calibri"/>
          <w:spacing w:val="-2"/>
          <w:sz w:val="24"/>
          <w:szCs w:val="24"/>
        </w:rPr>
        <w:t xml:space="preserve"> </w:t>
      </w:r>
      <w:r>
        <w:rPr>
          <w:rFonts w:ascii="Calibri" w:eastAsia="Calibri" w:hAnsi="Calibri" w:cs="Calibri"/>
          <w:spacing w:val="1"/>
          <w:sz w:val="24"/>
          <w:szCs w:val="24"/>
        </w:rPr>
        <w:t>d</w:t>
      </w:r>
      <w:r>
        <w:rPr>
          <w:rFonts w:ascii="Calibri" w:eastAsia="Calibri" w:hAnsi="Calibri" w:cs="Calibri"/>
          <w:sz w:val="24"/>
          <w:szCs w:val="24"/>
        </w:rPr>
        <w:t>a</w:t>
      </w:r>
      <w:r>
        <w:rPr>
          <w:rFonts w:ascii="Calibri" w:eastAsia="Calibri" w:hAnsi="Calibri" w:cs="Calibri"/>
          <w:spacing w:val="-1"/>
          <w:sz w:val="24"/>
          <w:szCs w:val="24"/>
        </w:rPr>
        <w:t>t</w:t>
      </w:r>
      <w:r>
        <w:rPr>
          <w:rFonts w:ascii="Calibri" w:eastAsia="Calibri" w:hAnsi="Calibri" w:cs="Calibri"/>
          <w:sz w:val="24"/>
          <w:szCs w:val="24"/>
        </w:rPr>
        <w:t>a</w:t>
      </w:r>
      <w:r>
        <w:rPr>
          <w:rFonts w:ascii="Calibri" w:eastAsia="Calibri" w:hAnsi="Calibri" w:cs="Calibri"/>
          <w:spacing w:val="-1"/>
          <w:sz w:val="24"/>
          <w:szCs w:val="24"/>
        </w:rPr>
        <w:t xml:space="preserve"> </w:t>
      </w:r>
      <w:r>
        <w:rPr>
          <w:rFonts w:ascii="Calibri" w:eastAsia="Calibri" w:hAnsi="Calibri" w:cs="Calibri"/>
          <w:sz w:val="24"/>
          <w:szCs w:val="24"/>
        </w:rPr>
        <w:t>ac</w:t>
      </w:r>
      <w:r>
        <w:rPr>
          <w:rFonts w:ascii="Calibri" w:eastAsia="Calibri" w:hAnsi="Calibri" w:cs="Calibri"/>
          <w:spacing w:val="-1"/>
          <w:sz w:val="24"/>
          <w:szCs w:val="24"/>
        </w:rPr>
        <w:t>c</w:t>
      </w:r>
      <w:r>
        <w:rPr>
          <w:rFonts w:ascii="Calibri" w:eastAsia="Calibri" w:hAnsi="Calibri" w:cs="Calibri"/>
          <w:sz w:val="24"/>
          <w:szCs w:val="24"/>
        </w:rPr>
        <w:t>essi</w:t>
      </w:r>
      <w:r>
        <w:rPr>
          <w:rFonts w:ascii="Calibri" w:eastAsia="Calibri" w:hAnsi="Calibri" w:cs="Calibri"/>
          <w:spacing w:val="1"/>
          <w:sz w:val="24"/>
          <w:szCs w:val="24"/>
        </w:rPr>
        <w:t>b</w:t>
      </w:r>
      <w:r>
        <w:rPr>
          <w:rFonts w:ascii="Calibri" w:eastAsia="Calibri" w:hAnsi="Calibri" w:cs="Calibri"/>
          <w:sz w:val="24"/>
          <w:szCs w:val="24"/>
        </w:rPr>
        <w:t>le</w:t>
      </w:r>
      <w:r>
        <w:rPr>
          <w:rFonts w:ascii="Calibri" w:eastAsia="Calibri" w:hAnsi="Calibri" w:cs="Calibri"/>
          <w:spacing w:val="-4"/>
          <w:sz w:val="24"/>
          <w:szCs w:val="24"/>
        </w:rPr>
        <w:t xml:space="preserve"> </w:t>
      </w:r>
      <w:r>
        <w:rPr>
          <w:rFonts w:ascii="Calibri" w:eastAsia="Calibri" w:hAnsi="Calibri" w:cs="Calibri"/>
          <w:sz w:val="24"/>
          <w:szCs w:val="24"/>
        </w:rPr>
        <w:t>s</w:t>
      </w:r>
      <w:r>
        <w:rPr>
          <w:rFonts w:ascii="Calibri" w:eastAsia="Calibri" w:hAnsi="Calibri" w:cs="Calibri"/>
          <w:spacing w:val="1"/>
          <w:sz w:val="24"/>
          <w:szCs w:val="24"/>
        </w:rPr>
        <w:t>h</w:t>
      </w:r>
      <w:r>
        <w:rPr>
          <w:rFonts w:ascii="Calibri" w:eastAsia="Calibri" w:hAnsi="Calibri" w:cs="Calibri"/>
          <w:sz w:val="24"/>
          <w:szCs w:val="24"/>
        </w:rPr>
        <w:t>all</w:t>
      </w:r>
      <w:r>
        <w:rPr>
          <w:rFonts w:ascii="Calibri" w:eastAsia="Calibri" w:hAnsi="Calibri" w:cs="Calibri"/>
          <w:spacing w:val="-3"/>
          <w:sz w:val="24"/>
          <w:szCs w:val="24"/>
        </w:rPr>
        <w:t xml:space="preserve"> </w:t>
      </w:r>
      <w:r>
        <w:rPr>
          <w:rFonts w:ascii="Calibri" w:eastAsia="Calibri" w:hAnsi="Calibri" w:cs="Calibri"/>
          <w:spacing w:val="-1"/>
          <w:sz w:val="24"/>
          <w:szCs w:val="24"/>
        </w:rPr>
        <w:t>c</w:t>
      </w:r>
      <w:r>
        <w:rPr>
          <w:rFonts w:ascii="Calibri" w:eastAsia="Calibri" w:hAnsi="Calibri" w:cs="Calibri"/>
          <w:sz w:val="24"/>
          <w:szCs w:val="24"/>
        </w:rPr>
        <w:t>o</w:t>
      </w:r>
      <w:r>
        <w:rPr>
          <w:rFonts w:ascii="Calibri" w:eastAsia="Calibri" w:hAnsi="Calibri" w:cs="Calibri"/>
          <w:spacing w:val="2"/>
          <w:sz w:val="24"/>
          <w:szCs w:val="24"/>
        </w:rPr>
        <w:t>n</w:t>
      </w:r>
      <w:r>
        <w:rPr>
          <w:rFonts w:ascii="Calibri" w:eastAsia="Calibri" w:hAnsi="Calibri" w:cs="Calibri"/>
          <w:sz w:val="24"/>
          <w:szCs w:val="24"/>
        </w:rPr>
        <w:t xml:space="preserve">sist </w:t>
      </w:r>
      <w:r>
        <w:rPr>
          <w:rFonts w:ascii="Calibri" w:eastAsia="Calibri" w:hAnsi="Calibri" w:cs="Calibri"/>
          <w:spacing w:val="-2"/>
          <w:sz w:val="24"/>
          <w:szCs w:val="24"/>
        </w:rPr>
        <w:t>o</w:t>
      </w:r>
      <w:r>
        <w:rPr>
          <w:rFonts w:ascii="Calibri" w:eastAsia="Calibri" w:hAnsi="Calibri" w:cs="Calibri"/>
          <w:sz w:val="24"/>
          <w:szCs w:val="24"/>
        </w:rPr>
        <w:t>f el</w:t>
      </w:r>
      <w:r>
        <w:rPr>
          <w:rFonts w:ascii="Calibri" w:eastAsia="Calibri" w:hAnsi="Calibri" w:cs="Calibri"/>
          <w:spacing w:val="1"/>
          <w:sz w:val="24"/>
          <w:szCs w:val="24"/>
        </w:rPr>
        <w:t>e</w:t>
      </w:r>
      <w:r>
        <w:rPr>
          <w:rFonts w:ascii="Calibri" w:eastAsia="Calibri" w:hAnsi="Calibri" w:cs="Calibri"/>
          <w:sz w:val="24"/>
          <w:szCs w:val="24"/>
        </w:rPr>
        <w:t>m</w:t>
      </w:r>
      <w:r>
        <w:rPr>
          <w:rFonts w:ascii="Calibri" w:eastAsia="Calibri" w:hAnsi="Calibri" w:cs="Calibri"/>
          <w:spacing w:val="-2"/>
          <w:sz w:val="24"/>
          <w:szCs w:val="24"/>
        </w:rPr>
        <w:t>e</w:t>
      </w:r>
      <w:r>
        <w:rPr>
          <w:rFonts w:ascii="Calibri" w:eastAsia="Calibri" w:hAnsi="Calibri" w:cs="Calibri"/>
          <w:spacing w:val="1"/>
          <w:sz w:val="24"/>
          <w:szCs w:val="24"/>
        </w:rPr>
        <w:t>nt</w:t>
      </w:r>
      <w:r>
        <w:rPr>
          <w:rFonts w:ascii="Calibri" w:eastAsia="Calibri" w:hAnsi="Calibri" w:cs="Calibri"/>
          <w:sz w:val="24"/>
          <w:szCs w:val="24"/>
        </w:rPr>
        <w:t>s</w:t>
      </w:r>
      <w:r>
        <w:rPr>
          <w:rFonts w:ascii="Calibri" w:eastAsia="Calibri" w:hAnsi="Calibri" w:cs="Calibri"/>
          <w:spacing w:val="-9"/>
          <w:sz w:val="24"/>
          <w:szCs w:val="24"/>
        </w:rPr>
        <w:t xml:space="preserve"> </w:t>
      </w:r>
      <w:r>
        <w:rPr>
          <w:rFonts w:ascii="Calibri" w:eastAsia="Calibri" w:hAnsi="Calibri" w:cs="Calibri"/>
          <w:spacing w:val="1"/>
          <w:sz w:val="24"/>
          <w:szCs w:val="24"/>
        </w:rPr>
        <w:t>th</w:t>
      </w:r>
      <w:r>
        <w:rPr>
          <w:rFonts w:ascii="Calibri" w:eastAsia="Calibri" w:hAnsi="Calibri" w:cs="Calibri"/>
          <w:spacing w:val="-2"/>
          <w:sz w:val="24"/>
          <w:szCs w:val="24"/>
        </w:rPr>
        <w:t>a</w:t>
      </w:r>
      <w:r>
        <w:rPr>
          <w:rFonts w:ascii="Calibri" w:eastAsia="Calibri" w:hAnsi="Calibri" w:cs="Calibri"/>
          <w:sz w:val="24"/>
          <w:szCs w:val="24"/>
        </w:rPr>
        <w:t>t</w:t>
      </w:r>
      <w:r>
        <w:rPr>
          <w:rFonts w:ascii="Calibri" w:eastAsia="Calibri" w:hAnsi="Calibri" w:cs="Calibri"/>
          <w:spacing w:val="-2"/>
          <w:sz w:val="24"/>
          <w:szCs w:val="24"/>
        </w:rPr>
        <w:t xml:space="preserve"> </w:t>
      </w:r>
      <w:r>
        <w:rPr>
          <w:rFonts w:ascii="Calibri" w:eastAsia="Calibri" w:hAnsi="Calibri" w:cs="Calibri"/>
          <w:sz w:val="24"/>
          <w:szCs w:val="24"/>
        </w:rPr>
        <w:t>are</w:t>
      </w:r>
      <w:r>
        <w:rPr>
          <w:rFonts w:ascii="Calibri" w:eastAsia="Calibri" w:hAnsi="Calibri" w:cs="Calibri"/>
          <w:spacing w:val="-1"/>
          <w:sz w:val="24"/>
          <w:szCs w:val="24"/>
        </w:rPr>
        <w:t xml:space="preserve"> d</w:t>
      </w:r>
      <w:r>
        <w:rPr>
          <w:rFonts w:ascii="Calibri" w:eastAsia="Calibri" w:hAnsi="Calibri" w:cs="Calibri"/>
          <w:sz w:val="24"/>
          <w:szCs w:val="24"/>
        </w:rPr>
        <w:t>esig</w:t>
      </w:r>
      <w:r>
        <w:rPr>
          <w:rFonts w:ascii="Calibri" w:eastAsia="Calibri" w:hAnsi="Calibri" w:cs="Calibri"/>
          <w:spacing w:val="1"/>
          <w:sz w:val="24"/>
          <w:szCs w:val="24"/>
        </w:rPr>
        <w:t>n</w:t>
      </w:r>
      <w:r>
        <w:rPr>
          <w:rFonts w:ascii="Calibri" w:eastAsia="Calibri" w:hAnsi="Calibri" w:cs="Calibri"/>
          <w:sz w:val="24"/>
          <w:szCs w:val="24"/>
        </w:rPr>
        <w:t>a</w:t>
      </w:r>
      <w:r>
        <w:rPr>
          <w:rFonts w:ascii="Calibri" w:eastAsia="Calibri" w:hAnsi="Calibri" w:cs="Calibri"/>
          <w:spacing w:val="-1"/>
          <w:sz w:val="24"/>
          <w:szCs w:val="24"/>
        </w:rPr>
        <w:t>t</w:t>
      </w:r>
      <w:r>
        <w:rPr>
          <w:rFonts w:ascii="Calibri" w:eastAsia="Calibri" w:hAnsi="Calibri" w:cs="Calibri"/>
          <w:sz w:val="24"/>
          <w:szCs w:val="24"/>
        </w:rPr>
        <w:t>ed</w:t>
      </w:r>
      <w:r>
        <w:rPr>
          <w:rFonts w:ascii="Calibri" w:eastAsia="Calibri" w:hAnsi="Calibri" w:cs="Calibri"/>
          <w:spacing w:val="-4"/>
          <w:sz w:val="24"/>
          <w:szCs w:val="24"/>
        </w:rPr>
        <w:t xml:space="preserve"> </w:t>
      </w:r>
      <w:r>
        <w:rPr>
          <w:rFonts w:ascii="Calibri" w:eastAsia="Calibri" w:hAnsi="Calibri" w:cs="Calibri"/>
          <w:spacing w:val="1"/>
          <w:sz w:val="24"/>
          <w:szCs w:val="24"/>
        </w:rPr>
        <w:t>f</w:t>
      </w:r>
      <w:r>
        <w:rPr>
          <w:rFonts w:ascii="Calibri" w:eastAsia="Calibri" w:hAnsi="Calibri" w:cs="Calibri"/>
          <w:sz w:val="24"/>
          <w:szCs w:val="24"/>
        </w:rPr>
        <w:t>r</w:t>
      </w:r>
      <w:r>
        <w:rPr>
          <w:rFonts w:ascii="Calibri" w:eastAsia="Calibri" w:hAnsi="Calibri" w:cs="Calibri"/>
          <w:spacing w:val="-1"/>
          <w:sz w:val="24"/>
          <w:szCs w:val="24"/>
        </w:rPr>
        <w:t>o</w:t>
      </w:r>
      <w:r>
        <w:rPr>
          <w:rFonts w:ascii="Calibri" w:eastAsia="Calibri" w:hAnsi="Calibri" w:cs="Calibri"/>
          <w:sz w:val="24"/>
          <w:szCs w:val="24"/>
        </w:rPr>
        <w:t>m</w:t>
      </w:r>
      <w:r>
        <w:rPr>
          <w:rFonts w:ascii="Calibri" w:eastAsia="Calibri" w:hAnsi="Calibri" w:cs="Calibri"/>
          <w:spacing w:val="-3"/>
          <w:sz w:val="24"/>
          <w:szCs w:val="24"/>
        </w:rPr>
        <w:t xml:space="preserve"> </w:t>
      </w:r>
      <w:r>
        <w:rPr>
          <w:rFonts w:ascii="Calibri" w:eastAsia="Calibri" w:hAnsi="Calibri" w:cs="Calibri"/>
          <w:spacing w:val="1"/>
          <w:sz w:val="24"/>
          <w:szCs w:val="24"/>
        </w:rPr>
        <w:t>t</w:t>
      </w:r>
      <w:r>
        <w:rPr>
          <w:rFonts w:ascii="Calibri" w:eastAsia="Calibri" w:hAnsi="Calibri" w:cs="Calibri"/>
          <w:spacing w:val="-2"/>
          <w:sz w:val="24"/>
          <w:szCs w:val="24"/>
        </w:rPr>
        <w:t>im</w:t>
      </w:r>
      <w:r>
        <w:rPr>
          <w:rFonts w:ascii="Calibri" w:eastAsia="Calibri" w:hAnsi="Calibri" w:cs="Calibri"/>
          <w:sz w:val="24"/>
          <w:szCs w:val="24"/>
        </w:rPr>
        <w:t>e</w:t>
      </w:r>
      <w:r>
        <w:rPr>
          <w:rFonts w:ascii="Calibri" w:eastAsia="Calibri" w:hAnsi="Calibri" w:cs="Calibri"/>
          <w:spacing w:val="-3"/>
          <w:sz w:val="24"/>
          <w:szCs w:val="24"/>
        </w:rPr>
        <w:t xml:space="preserve"> </w:t>
      </w:r>
      <w:r>
        <w:rPr>
          <w:rFonts w:ascii="Calibri" w:eastAsia="Calibri" w:hAnsi="Calibri" w:cs="Calibri"/>
          <w:spacing w:val="1"/>
          <w:sz w:val="24"/>
          <w:szCs w:val="24"/>
        </w:rPr>
        <w:t>t</w:t>
      </w:r>
      <w:r>
        <w:rPr>
          <w:rFonts w:ascii="Calibri" w:eastAsia="Calibri" w:hAnsi="Calibri" w:cs="Calibri"/>
          <w:sz w:val="24"/>
          <w:szCs w:val="24"/>
        </w:rPr>
        <w:t>o</w:t>
      </w:r>
      <w:r>
        <w:rPr>
          <w:rFonts w:ascii="Calibri" w:eastAsia="Calibri" w:hAnsi="Calibri" w:cs="Calibri"/>
          <w:spacing w:val="-2"/>
          <w:sz w:val="24"/>
          <w:szCs w:val="24"/>
        </w:rPr>
        <w:t xml:space="preserve"> </w:t>
      </w:r>
      <w:r>
        <w:rPr>
          <w:rFonts w:ascii="Calibri" w:eastAsia="Calibri" w:hAnsi="Calibri" w:cs="Calibri"/>
          <w:spacing w:val="1"/>
          <w:sz w:val="24"/>
          <w:szCs w:val="24"/>
        </w:rPr>
        <w:t>t</w:t>
      </w:r>
      <w:r>
        <w:rPr>
          <w:rFonts w:ascii="Calibri" w:eastAsia="Calibri" w:hAnsi="Calibri" w:cs="Calibri"/>
          <w:sz w:val="24"/>
          <w:szCs w:val="24"/>
        </w:rPr>
        <w:t>i</w:t>
      </w:r>
      <w:r>
        <w:rPr>
          <w:rFonts w:ascii="Calibri" w:eastAsia="Calibri" w:hAnsi="Calibri" w:cs="Calibri"/>
          <w:spacing w:val="-2"/>
          <w:sz w:val="24"/>
          <w:szCs w:val="24"/>
        </w:rPr>
        <w:t>m</w:t>
      </w:r>
      <w:r>
        <w:rPr>
          <w:rFonts w:ascii="Calibri" w:eastAsia="Calibri" w:hAnsi="Calibri" w:cs="Calibri"/>
          <w:sz w:val="24"/>
          <w:szCs w:val="24"/>
        </w:rPr>
        <w:t>e</w:t>
      </w:r>
      <w:r>
        <w:rPr>
          <w:rFonts w:ascii="Calibri" w:eastAsia="Calibri" w:hAnsi="Calibri" w:cs="Calibri"/>
          <w:spacing w:val="-1"/>
          <w:sz w:val="24"/>
          <w:szCs w:val="24"/>
        </w:rPr>
        <w:t xml:space="preserve"> </w:t>
      </w:r>
      <w:r>
        <w:rPr>
          <w:rFonts w:ascii="Calibri" w:eastAsia="Calibri" w:hAnsi="Calibri" w:cs="Calibri"/>
          <w:sz w:val="24"/>
          <w:szCs w:val="24"/>
        </w:rPr>
        <w:t>ac</w:t>
      </w:r>
      <w:r>
        <w:rPr>
          <w:rFonts w:ascii="Calibri" w:eastAsia="Calibri" w:hAnsi="Calibri" w:cs="Calibri"/>
          <w:spacing w:val="-1"/>
          <w:sz w:val="24"/>
          <w:szCs w:val="24"/>
        </w:rPr>
        <w:t>c</w:t>
      </w:r>
      <w:r>
        <w:rPr>
          <w:rFonts w:ascii="Calibri" w:eastAsia="Calibri" w:hAnsi="Calibri" w:cs="Calibri"/>
          <w:sz w:val="24"/>
          <w:szCs w:val="24"/>
        </w:rPr>
        <w:t>o</w:t>
      </w:r>
      <w:r>
        <w:rPr>
          <w:rFonts w:ascii="Calibri" w:eastAsia="Calibri" w:hAnsi="Calibri" w:cs="Calibri"/>
          <w:spacing w:val="1"/>
          <w:sz w:val="24"/>
          <w:szCs w:val="24"/>
        </w:rPr>
        <w:t>rd</w:t>
      </w:r>
      <w:r>
        <w:rPr>
          <w:rFonts w:ascii="Calibri" w:eastAsia="Calibri" w:hAnsi="Calibri" w:cs="Calibri"/>
          <w:spacing w:val="-2"/>
          <w:sz w:val="24"/>
          <w:szCs w:val="24"/>
        </w:rPr>
        <w:t>i</w:t>
      </w:r>
      <w:r>
        <w:rPr>
          <w:rFonts w:ascii="Calibri" w:eastAsia="Calibri" w:hAnsi="Calibri" w:cs="Calibri"/>
          <w:spacing w:val="1"/>
          <w:sz w:val="24"/>
          <w:szCs w:val="24"/>
        </w:rPr>
        <w:t>n</w:t>
      </w:r>
      <w:r>
        <w:rPr>
          <w:rFonts w:ascii="Calibri" w:eastAsia="Calibri" w:hAnsi="Calibri" w:cs="Calibri"/>
          <w:sz w:val="24"/>
          <w:szCs w:val="24"/>
        </w:rPr>
        <w:t>g</w:t>
      </w:r>
      <w:r>
        <w:rPr>
          <w:rFonts w:ascii="Calibri" w:eastAsia="Calibri" w:hAnsi="Calibri" w:cs="Calibri"/>
          <w:spacing w:val="-8"/>
          <w:sz w:val="24"/>
          <w:szCs w:val="24"/>
        </w:rPr>
        <w:t xml:space="preserve"> </w:t>
      </w:r>
      <w:r>
        <w:rPr>
          <w:rFonts w:ascii="Calibri" w:eastAsia="Calibri" w:hAnsi="Calibri" w:cs="Calibri"/>
          <w:spacing w:val="1"/>
          <w:sz w:val="24"/>
          <w:szCs w:val="24"/>
        </w:rPr>
        <w:t>t</w:t>
      </w:r>
      <w:r>
        <w:rPr>
          <w:rFonts w:ascii="Calibri" w:eastAsia="Calibri" w:hAnsi="Calibri" w:cs="Calibri"/>
          <w:sz w:val="24"/>
          <w:szCs w:val="24"/>
        </w:rPr>
        <w:t xml:space="preserve">o </w:t>
      </w:r>
      <w:r>
        <w:rPr>
          <w:rFonts w:ascii="Calibri" w:eastAsia="Calibri" w:hAnsi="Calibri" w:cs="Calibri"/>
          <w:spacing w:val="1"/>
          <w:sz w:val="24"/>
          <w:szCs w:val="24"/>
        </w:rPr>
        <w:t>th</w:t>
      </w:r>
      <w:r>
        <w:rPr>
          <w:rFonts w:ascii="Calibri" w:eastAsia="Calibri" w:hAnsi="Calibri" w:cs="Calibri"/>
          <w:sz w:val="24"/>
          <w:szCs w:val="24"/>
        </w:rPr>
        <w:t>e</w:t>
      </w:r>
      <w:r>
        <w:rPr>
          <w:rFonts w:ascii="Calibri" w:eastAsia="Calibri" w:hAnsi="Calibri" w:cs="Calibri"/>
          <w:spacing w:val="-3"/>
          <w:sz w:val="24"/>
          <w:szCs w:val="24"/>
        </w:rPr>
        <w:t xml:space="preserve"> </w:t>
      </w:r>
      <w:r>
        <w:rPr>
          <w:rFonts w:ascii="Calibri" w:eastAsia="Calibri" w:hAnsi="Calibri" w:cs="Calibri"/>
          <w:sz w:val="24"/>
          <w:szCs w:val="24"/>
        </w:rPr>
        <w:t>RAA,</w:t>
      </w:r>
      <w:r>
        <w:rPr>
          <w:rFonts w:ascii="Calibri" w:eastAsia="Calibri" w:hAnsi="Calibri" w:cs="Calibri"/>
          <w:spacing w:val="-4"/>
          <w:sz w:val="24"/>
          <w:szCs w:val="24"/>
        </w:rPr>
        <w:t xml:space="preserve"> </w:t>
      </w:r>
      <w:r>
        <w:rPr>
          <w:rFonts w:ascii="Calibri" w:eastAsia="Calibri" w:hAnsi="Calibri" w:cs="Calibri"/>
          <w:spacing w:val="-2"/>
          <w:sz w:val="24"/>
          <w:szCs w:val="24"/>
        </w:rPr>
        <w:t>a</w:t>
      </w:r>
      <w:r>
        <w:rPr>
          <w:rFonts w:ascii="Calibri" w:eastAsia="Calibri" w:hAnsi="Calibri" w:cs="Calibri"/>
          <w:sz w:val="24"/>
          <w:szCs w:val="24"/>
        </w:rPr>
        <w:t>n</w:t>
      </w:r>
      <w:r w:rsidR="006C506E">
        <w:rPr>
          <w:rFonts w:ascii="Calibri" w:eastAsia="Calibri" w:hAnsi="Calibri" w:cs="Calibri"/>
          <w:sz w:val="24"/>
          <w:szCs w:val="24"/>
        </w:rPr>
        <w:t>d</w:t>
      </w:r>
      <w:r>
        <w:rPr>
          <w:rFonts w:ascii="Calibri" w:eastAsia="Calibri" w:hAnsi="Calibri" w:cs="Calibri"/>
          <w:spacing w:val="2"/>
          <w:sz w:val="24"/>
          <w:szCs w:val="24"/>
        </w:rPr>
        <w:t xml:space="preserve"> </w:t>
      </w:r>
      <w:r>
        <w:rPr>
          <w:rFonts w:ascii="Calibri" w:eastAsia="Calibri" w:hAnsi="Calibri" w:cs="Calibri"/>
          <w:sz w:val="24"/>
          <w:szCs w:val="24"/>
        </w:rPr>
        <w:t>I</w:t>
      </w:r>
      <w:r>
        <w:rPr>
          <w:rFonts w:ascii="Calibri" w:eastAsia="Calibri" w:hAnsi="Calibri" w:cs="Calibri"/>
          <w:spacing w:val="-1"/>
          <w:sz w:val="24"/>
          <w:szCs w:val="24"/>
        </w:rPr>
        <w:t>C</w:t>
      </w:r>
      <w:r>
        <w:rPr>
          <w:rFonts w:ascii="Calibri" w:eastAsia="Calibri" w:hAnsi="Calibri" w:cs="Calibri"/>
          <w:sz w:val="24"/>
          <w:szCs w:val="24"/>
        </w:rPr>
        <w:t>A</w:t>
      </w:r>
      <w:r>
        <w:rPr>
          <w:rFonts w:ascii="Calibri" w:eastAsia="Calibri" w:hAnsi="Calibri" w:cs="Calibri"/>
          <w:spacing w:val="1"/>
          <w:sz w:val="24"/>
          <w:szCs w:val="24"/>
        </w:rPr>
        <w:t>N</w:t>
      </w:r>
      <w:r>
        <w:rPr>
          <w:rFonts w:ascii="Calibri" w:eastAsia="Calibri" w:hAnsi="Calibri" w:cs="Calibri"/>
          <w:sz w:val="24"/>
          <w:szCs w:val="24"/>
        </w:rPr>
        <w:t>N</w:t>
      </w:r>
      <w:r>
        <w:rPr>
          <w:rFonts w:ascii="Calibri" w:eastAsia="Calibri" w:hAnsi="Calibri" w:cs="Calibri"/>
          <w:spacing w:val="-5"/>
          <w:sz w:val="24"/>
          <w:szCs w:val="24"/>
        </w:rPr>
        <w:t xml:space="preserve"> </w:t>
      </w:r>
      <w:r>
        <w:rPr>
          <w:rFonts w:ascii="Calibri" w:eastAsia="Calibri" w:hAnsi="Calibri" w:cs="Calibri"/>
          <w:sz w:val="24"/>
          <w:szCs w:val="24"/>
        </w:rPr>
        <w:t>a</w:t>
      </w:r>
      <w:r>
        <w:rPr>
          <w:rFonts w:ascii="Calibri" w:eastAsia="Calibri" w:hAnsi="Calibri" w:cs="Calibri"/>
          <w:spacing w:val="-1"/>
          <w:sz w:val="24"/>
          <w:szCs w:val="24"/>
        </w:rPr>
        <w:t>d</w:t>
      </w:r>
      <w:r>
        <w:rPr>
          <w:rFonts w:ascii="Calibri" w:eastAsia="Calibri" w:hAnsi="Calibri" w:cs="Calibri"/>
          <w:sz w:val="24"/>
          <w:szCs w:val="24"/>
        </w:rPr>
        <w:t>opt</w:t>
      </w:r>
      <w:r>
        <w:rPr>
          <w:rFonts w:ascii="Calibri" w:eastAsia="Calibri" w:hAnsi="Calibri" w:cs="Calibri"/>
          <w:spacing w:val="1"/>
          <w:sz w:val="24"/>
          <w:szCs w:val="24"/>
        </w:rPr>
        <w:t>e</w:t>
      </w:r>
      <w:r>
        <w:rPr>
          <w:rFonts w:ascii="Calibri" w:eastAsia="Calibri" w:hAnsi="Calibri" w:cs="Calibri"/>
          <w:sz w:val="24"/>
          <w:szCs w:val="24"/>
        </w:rPr>
        <w:t>d</w:t>
      </w:r>
      <w:r>
        <w:rPr>
          <w:rFonts w:ascii="Calibri" w:eastAsia="Calibri" w:hAnsi="Calibri" w:cs="Calibri"/>
          <w:spacing w:val="-1"/>
          <w:sz w:val="24"/>
          <w:szCs w:val="24"/>
        </w:rPr>
        <w:t xml:space="preserve"> C</w:t>
      </w:r>
      <w:r>
        <w:rPr>
          <w:rFonts w:ascii="Calibri" w:eastAsia="Calibri" w:hAnsi="Calibri" w:cs="Calibri"/>
          <w:sz w:val="24"/>
          <w:szCs w:val="24"/>
        </w:rPr>
        <w:t>o</w:t>
      </w:r>
      <w:r>
        <w:rPr>
          <w:rFonts w:ascii="Calibri" w:eastAsia="Calibri" w:hAnsi="Calibri" w:cs="Calibri"/>
          <w:spacing w:val="2"/>
          <w:sz w:val="24"/>
          <w:szCs w:val="24"/>
        </w:rPr>
        <w:t>n</w:t>
      </w:r>
      <w:r>
        <w:rPr>
          <w:rFonts w:ascii="Calibri" w:eastAsia="Calibri" w:hAnsi="Calibri" w:cs="Calibri"/>
          <w:sz w:val="24"/>
          <w:szCs w:val="24"/>
        </w:rPr>
        <w:t>s</w:t>
      </w:r>
      <w:r>
        <w:rPr>
          <w:rFonts w:ascii="Calibri" w:eastAsia="Calibri" w:hAnsi="Calibri" w:cs="Calibri"/>
          <w:spacing w:val="-2"/>
          <w:sz w:val="24"/>
          <w:szCs w:val="24"/>
        </w:rPr>
        <w:t>e</w:t>
      </w:r>
      <w:r>
        <w:rPr>
          <w:rFonts w:ascii="Calibri" w:eastAsia="Calibri" w:hAnsi="Calibri" w:cs="Calibri"/>
          <w:spacing w:val="1"/>
          <w:sz w:val="24"/>
          <w:szCs w:val="24"/>
        </w:rPr>
        <w:t>n</w:t>
      </w:r>
      <w:r>
        <w:rPr>
          <w:rFonts w:ascii="Calibri" w:eastAsia="Calibri" w:hAnsi="Calibri" w:cs="Calibri"/>
          <w:sz w:val="24"/>
          <w:szCs w:val="24"/>
        </w:rPr>
        <w:t>s</w:t>
      </w:r>
      <w:r>
        <w:rPr>
          <w:rFonts w:ascii="Calibri" w:eastAsia="Calibri" w:hAnsi="Calibri" w:cs="Calibri"/>
          <w:spacing w:val="1"/>
          <w:sz w:val="24"/>
          <w:szCs w:val="24"/>
        </w:rPr>
        <w:t>u</w:t>
      </w:r>
      <w:r>
        <w:rPr>
          <w:rFonts w:ascii="Calibri" w:eastAsia="Calibri" w:hAnsi="Calibri" w:cs="Calibri"/>
          <w:sz w:val="24"/>
          <w:szCs w:val="24"/>
        </w:rPr>
        <w:t>s</w:t>
      </w:r>
      <w:r>
        <w:rPr>
          <w:rFonts w:ascii="Calibri" w:eastAsia="Calibri" w:hAnsi="Calibri" w:cs="Calibri"/>
          <w:spacing w:val="-4"/>
          <w:sz w:val="24"/>
          <w:szCs w:val="24"/>
        </w:rPr>
        <w:t xml:space="preserve"> </w:t>
      </w:r>
      <w:r>
        <w:rPr>
          <w:rFonts w:ascii="Calibri" w:eastAsia="Calibri" w:hAnsi="Calibri" w:cs="Calibri"/>
          <w:sz w:val="24"/>
          <w:szCs w:val="24"/>
        </w:rPr>
        <w:t>P</w:t>
      </w:r>
      <w:r>
        <w:rPr>
          <w:rFonts w:ascii="Calibri" w:eastAsia="Calibri" w:hAnsi="Calibri" w:cs="Calibri"/>
          <w:spacing w:val="1"/>
          <w:sz w:val="24"/>
          <w:szCs w:val="24"/>
        </w:rPr>
        <w:t>o</w:t>
      </w:r>
      <w:r>
        <w:rPr>
          <w:rFonts w:ascii="Calibri" w:eastAsia="Calibri" w:hAnsi="Calibri" w:cs="Calibri"/>
          <w:sz w:val="24"/>
          <w:szCs w:val="24"/>
        </w:rPr>
        <w:t>licy,</w:t>
      </w:r>
      <w:r>
        <w:rPr>
          <w:rFonts w:ascii="Calibri" w:eastAsia="Calibri" w:hAnsi="Calibri" w:cs="Calibri"/>
          <w:spacing w:val="-4"/>
          <w:sz w:val="24"/>
          <w:szCs w:val="24"/>
        </w:rPr>
        <w:t xml:space="preserve"> </w:t>
      </w:r>
      <w:r>
        <w:rPr>
          <w:rFonts w:ascii="Calibri" w:eastAsia="Calibri" w:hAnsi="Calibri" w:cs="Calibri"/>
          <w:sz w:val="24"/>
          <w:szCs w:val="24"/>
        </w:rPr>
        <w:t>Spe</w:t>
      </w:r>
      <w:r>
        <w:rPr>
          <w:rFonts w:ascii="Calibri" w:eastAsia="Calibri" w:hAnsi="Calibri" w:cs="Calibri"/>
          <w:spacing w:val="-1"/>
          <w:sz w:val="24"/>
          <w:szCs w:val="24"/>
        </w:rPr>
        <w:t>c</w:t>
      </w:r>
      <w:r>
        <w:rPr>
          <w:rFonts w:ascii="Calibri" w:eastAsia="Calibri" w:hAnsi="Calibri" w:cs="Calibri"/>
          <w:sz w:val="24"/>
          <w:szCs w:val="24"/>
        </w:rPr>
        <w:t>i</w:t>
      </w:r>
      <w:r>
        <w:rPr>
          <w:rFonts w:ascii="Calibri" w:eastAsia="Calibri" w:hAnsi="Calibri" w:cs="Calibri"/>
          <w:spacing w:val="1"/>
          <w:sz w:val="24"/>
          <w:szCs w:val="24"/>
        </w:rPr>
        <w:t>f</w:t>
      </w:r>
      <w:r>
        <w:rPr>
          <w:rFonts w:ascii="Calibri" w:eastAsia="Calibri" w:hAnsi="Calibri" w:cs="Calibri"/>
          <w:sz w:val="24"/>
          <w:szCs w:val="24"/>
        </w:rPr>
        <w:t>i</w:t>
      </w:r>
      <w:r>
        <w:rPr>
          <w:rFonts w:ascii="Calibri" w:eastAsia="Calibri" w:hAnsi="Calibri" w:cs="Calibri"/>
          <w:spacing w:val="-1"/>
          <w:sz w:val="24"/>
          <w:szCs w:val="24"/>
        </w:rPr>
        <w:t>c</w:t>
      </w:r>
      <w:r>
        <w:rPr>
          <w:rFonts w:ascii="Calibri" w:eastAsia="Calibri" w:hAnsi="Calibri" w:cs="Calibri"/>
          <w:sz w:val="24"/>
          <w:szCs w:val="24"/>
        </w:rPr>
        <w:t>a</w:t>
      </w:r>
      <w:r>
        <w:rPr>
          <w:rFonts w:ascii="Calibri" w:eastAsia="Calibri" w:hAnsi="Calibri" w:cs="Calibri"/>
          <w:spacing w:val="1"/>
          <w:sz w:val="24"/>
          <w:szCs w:val="24"/>
        </w:rPr>
        <w:t>t</w:t>
      </w:r>
      <w:r>
        <w:rPr>
          <w:rFonts w:ascii="Calibri" w:eastAsia="Calibri" w:hAnsi="Calibri" w:cs="Calibri"/>
          <w:sz w:val="24"/>
          <w:szCs w:val="24"/>
        </w:rPr>
        <w:t>i</w:t>
      </w:r>
      <w:r>
        <w:rPr>
          <w:rFonts w:ascii="Calibri" w:eastAsia="Calibri" w:hAnsi="Calibri" w:cs="Calibri"/>
          <w:spacing w:val="-2"/>
          <w:sz w:val="24"/>
          <w:szCs w:val="24"/>
        </w:rPr>
        <w:t>o</w:t>
      </w:r>
      <w:r>
        <w:rPr>
          <w:rFonts w:ascii="Calibri" w:eastAsia="Calibri" w:hAnsi="Calibri" w:cs="Calibri"/>
          <w:sz w:val="24"/>
          <w:szCs w:val="24"/>
        </w:rPr>
        <w:t xml:space="preserve">n </w:t>
      </w:r>
      <w:r>
        <w:rPr>
          <w:rFonts w:ascii="Calibri" w:eastAsia="Calibri" w:hAnsi="Calibri" w:cs="Calibri"/>
          <w:spacing w:val="-2"/>
          <w:sz w:val="24"/>
          <w:szCs w:val="24"/>
        </w:rPr>
        <w:t>a</w:t>
      </w:r>
      <w:r>
        <w:rPr>
          <w:rFonts w:ascii="Calibri" w:eastAsia="Calibri" w:hAnsi="Calibri" w:cs="Calibri"/>
          <w:spacing w:val="1"/>
          <w:sz w:val="24"/>
          <w:szCs w:val="24"/>
        </w:rPr>
        <w:t>nd</w:t>
      </w:r>
      <w:r>
        <w:rPr>
          <w:rFonts w:ascii="Calibri" w:eastAsia="Calibri" w:hAnsi="Calibri" w:cs="Calibri"/>
          <w:spacing w:val="-1"/>
          <w:sz w:val="24"/>
          <w:szCs w:val="24"/>
        </w:rPr>
        <w:t>/</w:t>
      </w:r>
      <w:r>
        <w:rPr>
          <w:rFonts w:ascii="Calibri" w:eastAsia="Calibri" w:hAnsi="Calibri" w:cs="Calibri"/>
          <w:sz w:val="24"/>
          <w:szCs w:val="24"/>
        </w:rPr>
        <w:t>or</w:t>
      </w:r>
      <w:r>
        <w:rPr>
          <w:rFonts w:ascii="Calibri" w:eastAsia="Calibri" w:hAnsi="Calibri" w:cs="Calibri"/>
          <w:spacing w:val="-1"/>
          <w:sz w:val="24"/>
          <w:szCs w:val="24"/>
        </w:rPr>
        <w:t xml:space="preserve"> </w:t>
      </w:r>
      <w:r>
        <w:rPr>
          <w:rFonts w:ascii="Calibri" w:eastAsia="Calibri" w:hAnsi="Calibri" w:cs="Calibri"/>
          <w:spacing w:val="-2"/>
          <w:sz w:val="24"/>
          <w:szCs w:val="24"/>
        </w:rPr>
        <w:t>T</w:t>
      </w:r>
      <w:r>
        <w:rPr>
          <w:rFonts w:ascii="Calibri" w:eastAsia="Calibri" w:hAnsi="Calibri" w:cs="Calibri"/>
          <w:sz w:val="24"/>
          <w:szCs w:val="24"/>
        </w:rPr>
        <w:t>empora</w:t>
      </w:r>
      <w:r>
        <w:rPr>
          <w:rFonts w:ascii="Calibri" w:eastAsia="Calibri" w:hAnsi="Calibri" w:cs="Calibri"/>
          <w:spacing w:val="1"/>
          <w:sz w:val="24"/>
          <w:szCs w:val="24"/>
        </w:rPr>
        <w:t>r</w:t>
      </w:r>
      <w:r>
        <w:rPr>
          <w:rFonts w:ascii="Calibri" w:eastAsia="Calibri" w:hAnsi="Calibri" w:cs="Calibri"/>
          <w:sz w:val="24"/>
          <w:szCs w:val="24"/>
        </w:rPr>
        <w:t>y</w:t>
      </w:r>
      <w:r>
        <w:rPr>
          <w:rFonts w:ascii="Calibri" w:eastAsia="Calibri" w:hAnsi="Calibri" w:cs="Calibri"/>
          <w:spacing w:val="-10"/>
          <w:sz w:val="24"/>
          <w:szCs w:val="24"/>
        </w:rPr>
        <w:t xml:space="preserve"> </w:t>
      </w:r>
      <w:r>
        <w:rPr>
          <w:rFonts w:ascii="Calibri" w:eastAsia="Calibri" w:hAnsi="Calibri" w:cs="Calibri"/>
          <w:spacing w:val="1"/>
          <w:sz w:val="24"/>
          <w:szCs w:val="24"/>
        </w:rPr>
        <w:t>P</w:t>
      </w:r>
      <w:r>
        <w:rPr>
          <w:rFonts w:ascii="Calibri" w:eastAsia="Calibri" w:hAnsi="Calibri" w:cs="Calibri"/>
          <w:sz w:val="24"/>
          <w:szCs w:val="24"/>
        </w:rPr>
        <w:t>olicy,</w:t>
      </w:r>
      <w:r>
        <w:rPr>
          <w:rFonts w:ascii="Calibri" w:eastAsia="Calibri" w:hAnsi="Calibri" w:cs="Calibri"/>
          <w:spacing w:val="-1"/>
          <w:sz w:val="24"/>
          <w:szCs w:val="24"/>
        </w:rPr>
        <w:t xml:space="preserve"> </w:t>
      </w:r>
      <w:r>
        <w:rPr>
          <w:rFonts w:ascii="Calibri" w:eastAsia="Calibri" w:hAnsi="Calibri" w:cs="Calibri"/>
          <w:spacing w:val="-2"/>
          <w:sz w:val="24"/>
          <w:szCs w:val="24"/>
        </w:rPr>
        <w:t>a</w:t>
      </w:r>
      <w:r>
        <w:rPr>
          <w:rFonts w:ascii="Calibri" w:eastAsia="Calibri" w:hAnsi="Calibri" w:cs="Calibri"/>
          <w:spacing w:val="1"/>
          <w:sz w:val="24"/>
          <w:szCs w:val="24"/>
        </w:rPr>
        <w:t>pp</w:t>
      </w:r>
      <w:r>
        <w:rPr>
          <w:rFonts w:ascii="Calibri" w:eastAsia="Calibri" w:hAnsi="Calibri" w:cs="Calibri"/>
          <w:spacing w:val="-2"/>
          <w:sz w:val="24"/>
          <w:szCs w:val="24"/>
        </w:rPr>
        <w:t>r</w:t>
      </w:r>
      <w:r>
        <w:rPr>
          <w:rFonts w:ascii="Calibri" w:eastAsia="Calibri" w:hAnsi="Calibri" w:cs="Calibri"/>
          <w:sz w:val="24"/>
          <w:szCs w:val="24"/>
        </w:rPr>
        <w:t>ov</w:t>
      </w:r>
      <w:r>
        <w:rPr>
          <w:rFonts w:ascii="Calibri" w:eastAsia="Calibri" w:hAnsi="Calibri" w:cs="Calibri"/>
          <w:spacing w:val="1"/>
          <w:sz w:val="24"/>
          <w:szCs w:val="24"/>
        </w:rPr>
        <w:t>e</w:t>
      </w:r>
      <w:r>
        <w:rPr>
          <w:rFonts w:ascii="Calibri" w:eastAsia="Calibri" w:hAnsi="Calibri" w:cs="Calibri"/>
          <w:sz w:val="24"/>
          <w:szCs w:val="24"/>
        </w:rPr>
        <w:t xml:space="preserve">d </w:t>
      </w:r>
      <w:r>
        <w:rPr>
          <w:rFonts w:ascii="Calibri" w:eastAsia="Calibri" w:hAnsi="Calibri" w:cs="Calibri"/>
          <w:spacing w:val="1"/>
          <w:sz w:val="24"/>
          <w:szCs w:val="24"/>
        </w:rPr>
        <w:t>b</w:t>
      </w:r>
      <w:r>
        <w:rPr>
          <w:rFonts w:ascii="Calibri" w:eastAsia="Calibri" w:hAnsi="Calibri" w:cs="Calibri"/>
          <w:sz w:val="24"/>
          <w:szCs w:val="24"/>
        </w:rPr>
        <w:t>y</w:t>
      </w:r>
      <w:r>
        <w:rPr>
          <w:rFonts w:ascii="Calibri" w:eastAsia="Calibri" w:hAnsi="Calibri" w:cs="Calibri"/>
          <w:spacing w:val="-1"/>
          <w:sz w:val="24"/>
          <w:szCs w:val="24"/>
        </w:rPr>
        <w:t xml:space="preserve"> </w:t>
      </w:r>
      <w:r>
        <w:rPr>
          <w:rFonts w:ascii="Calibri" w:eastAsia="Calibri" w:hAnsi="Calibri" w:cs="Calibri"/>
          <w:sz w:val="24"/>
          <w:szCs w:val="24"/>
        </w:rPr>
        <w:t>I</w:t>
      </w:r>
      <w:r>
        <w:rPr>
          <w:rFonts w:ascii="Calibri" w:eastAsia="Calibri" w:hAnsi="Calibri" w:cs="Calibri"/>
          <w:spacing w:val="-1"/>
          <w:sz w:val="24"/>
          <w:szCs w:val="24"/>
        </w:rPr>
        <w:t>C</w:t>
      </w:r>
      <w:r>
        <w:rPr>
          <w:rFonts w:ascii="Calibri" w:eastAsia="Calibri" w:hAnsi="Calibri" w:cs="Calibri"/>
          <w:sz w:val="24"/>
          <w:szCs w:val="24"/>
        </w:rPr>
        <w:t>A</w:t>
      </w:r>
      <w:r>
        <w:rPr>
          <w:rFonts w:ascii="Calibri" w:eastAsia="Calibri" w:hAnsi="Calibri" w:cs="Calibri"/>
          <w:spacing w:val="1"/>
          <w:sz w:val="24"/>
          <w:szCs w:val="24"/>
        </w:rPr>
        <w:t>NN</w:t>
      </w:r>
      <w:r>
        <w:rPr>
          <w:rFonts w:ascii="Calibri" w:eastAsia="Calibri" w:hAnsi="Calibri" w:cs="Calibri"/>
          <w:sz w:val="24"/>
          <w:szCs w:val="24"/>
        </w:rPr>
        <w:t>,</w:t>
      </w:r>
      <w:r>
        <w:rPr>
          <w:rFonts w:ascii="Calibri" w:eastAsia="Calibri" w:hAnsi="Calibri" w:cs="Calibri"/>
          <w:spacing w:val="-7"/>
          <w:sz w:val="24"/>
          <w:szCs w:val="24"/>
        </w:rPr>
        <w:t xml:space="preserve"> </w:t>
      </w:r>
      <w:r>
        <w:rPr>
          <w:rFonts w:ascii="Calibri" w:eastAsia="Calibri" w:hAnsi="Calibri" w:cs="Calibri"/>
          <w:spacing w:val="1"/>
          <w:sz w:val="24"/>
          <w:szCs w:val="24"/>
        </w:rPr>
        <w:t>b</w:t>
      </w:r>
      <w:r>
        <w:rPr>
          <w:rFonts w:ascii="Calibri" w:eastAsia="Calibri" w:hAnsi="Calibri" w:cs="Calibri"/>
          <w:spacing w:val="-2"/>
          <w:sz w:val="24"/>
          <w:szCs w:val="24"/>
        </w:rPr>
        <w:t>e</w:t>
      </w:r>
      <w:r>
        <w:rPr>
          <w:rFonts w:ascii="Calibri" w:eastAsia="Calibri" w:hAnsi="Calibri" w:cs="Calibri"/>
          <w:spacing w:val="1"/>
          <w:sz w:val="24"/>
          <w:szCs w:val="24"/>
        </w:rPr>
        <w:t>t</w:t>
      </w:r>
      <w:r>
        <w:rPr>
          <w:rFonts w:ascii="Calibri" w:eastAsia="Calibri" w:hAnsi="Calibri" w:cs="Calibri"/>
          <w:spacing w:val="-1"/>
          <w:sz w:val="24"/>
          <w:szCs w:val="24"/>
        </w:rPr>
        <w:t>w</w:t>
      </w:r>
      <w:r>
        <w:rPr>
          <w:rFonts w:ascii="Calibri" w:eastAsia="Calibri" w:hAnsi="Calibri" w:cs="Calibri"/>
          <w:sz w:val="24"/>
          <w:szCs w:val="24"/>
        </w:rPr>
        <w:t>e</w:t>
      </w:r>
      <w:r>
        <w:rPr>
          <w:rFonts w:ascii="Calibri" w:eastAsia="Calibri" w:hAnsi="Calibri" w:cs="Calibri"/>
          <w:spacing w:val="1"/>
          <w:sz w:val="24"/>
          <w:szCs w:val="24"/>
        </w:rPr>
        <w:t>e</w:t>
      </w:r>
      <w:r>
        <w:rPr>
          <w:rFonts w:ascii="Calibri" w:eastAsia="Calibri" w:hAnsi="Calibri" w:cs="Calibri"/>
          <w:sz w:val="24"/>
          <w:szCs w:val="24"/>
        </w:rPr>
        <w:t>n</w:t>
      </w:r>
      <w:r>
        <w:rPr>
          <w:rFonts w:ascii="Calibri" w:eastAsia="Calibri" w:hAnsi="Calibri" w:cs="Calibri"/>
          <w:spacing w:val="-7"/>
          <w:sz w:val="24"/>
          <w:szCs w:val="24"/>
        </w:rPr>
        <w:t xml:space="preserve"> </w:t>
      </w:r>
      <w:r>
        <w:rPr>
          <w:rFonts w:ascii="Calibri" w:eastAsia="Calibri" w:hAnsi="Calibri" w:cs="Calibri"/>
          <w:sz w:val="24"/>
          <w:szCs w:val="24"/>
        </w:rPr>
        <w:t>Regist</w:t>
      </w:r>
      <w:r>
        <w:rPr>
          <w:rFonts w:ascii="Calibri" w:eastAsia="Calibri" w:hAnsi="Calibri" w:cs="Calibri"/>
          <w:spacing w:val="1"/>
          <w:sz w:val="24"/>
          <w:szCs w:val="24"/>
        </w:rPr>
        <w:t>r</w:t>
      </w:r>
      <w:r>
        <w:rPr>
          <w:rFonts w:ascii="Calibri" w:eastAsia="Calibri" w:hAnsi="Calibri" w:cs="Calibri"/>
          <w:sz w:val="24"/>
          <w:szCs w:val="24"/>
        </w:rPr>
        <w:t>ar</w:t>
      </w:r>
      <w:r>
        <w:rPr>
          <w:rFonts w:ascii="Calibri" w:eastAsia="Calibri" w:hAnsi="Calibri" w:cs="Calibri"/>
          <w:spacing w:val="-8"/>
          <w:sz w:val="24"/>
          <w:szCs w:val="24"/>
        </w:rPr>
        <w:t xml:space="preserve"> </w:t>
      </w:r>
      <w:r>
        <w:rPr>
          <w:rFonts w:ascii="Calibri" w:eastAsia="Calibri" w:hAnsi="Calibri" w:cs="Calibri"/>
          <w:spacing w:val="-2"/>
          <w:sz w:val="24"/>
          <w:szCs w:val="24"/>
        </w:rPr>
        <w:t>a</w:t>
      </w:r>
      <w:r>
        <w:rPr>
          <w:rFonts w:ascii="Calibri" w:eastAsia="Calibri" w:hAnsi="Calibri" w:cs="Calibri"/>
          <w:spacing w:val="1"/>
          <w:sz w:val="24"/>
          <w:szCs w:val="24"/>
        </w:rPr>
        <w:t>n</w:t>
      </w:r>
      <w:r>
        <w:rPr>
          <w:rFonts w:ascii="Calibri" w:eastAsia="Calibri" w:hAnsi="Calibri" w:cs="Calibri"/>
          <w:sz w:val="24"/>
          <w:szCs w:val="24"/>
        </w:rPr>
        <w:t>d</w:t>
      </w:r>
      <w:r>
        <w:rPr>
          <w:rFonts w:ascii="Calibri" w:eastAsia="Calibri" w:hAnsi="Calibri" w:cs="Calibri"/>
          <w:spacing w:val="-1"/>
          <w:sz w:val="24"/>
          <w:szCs w:val="24"/>
        </w:rPr>
        <w:t xml:space="preserve"> </w:t>
      </w:r>
      <w:r>
        <w:rPr>
          <w:rFonts w:ascii="Calibri" w:eastAsia="Calibri" w:hAnsi="Calibri" w:cs="Calibri"/>
          <w:sz w:val="24"/>
          <w:szCs w:val="24"/>
        </w:rPr>
        <w:t>I</w:t>
      </w:r>
      <w:r>
        <w:rPr>
          <w:rFonts w:ascii="Calibri" w:eastAsia="Calibri" w:hAnsi="Calibri" w:cs="Calibri"/>
          <w:spacing w:val="-1"/>
          <w:sz w:val="24"/>
          <w:szCs w:val="24"/>
        </w:rPr>
        <w:t>C</w:t>
      </w:r>
      <w:r>
        <w:rPr>
          <w:rFonts w:ascii="Calibri" w:eastAsia="Calibri" w:hAnsi="Calibri" w:cs="Calibri"/>
          <w:sz w:val="24"/>
          <w:szCs w:val="24"/>
        </w:rPr>
        <w:t>A</w:t>
      </w:r>
      <w:r>
        <w:rPr>
          <w:rFonts w:ascii="Calibri" w:eastAsia="Calibri" w:hAnsi="Calibri" w:cs="Calibri"/>
          <w:spacing w:val="1"/>
          <w:sz w:val="24"/>
          <w:szCs w:val="24"/>
        </w:rPr>
        <w:t>NN</w:t>
      </w:r>
      <w:r>
        <w:rPr>
          <w:rFonts w:ascii="Calibri" w:eastAsia="Calibri" w:hAnsi="Calibri" w:cs="Calibri"/>
          <w:sz w:val="24"/>
          <w:szCs w:val="24"/>
        </w:rPr>
        <w:t>.</w:t>
      </w:r>
    </w:p>
    <w:p w14:paraId="0B29B4D2" w14:textId="77777777" w:rsidR="000D3403" w:rsidRDefault="000D3403" w:rsidP="000D3403">
      <w:pPr>
        <w:spacing w:before="8" w:line="280" w:lineRule="exact"/>
        <w:rPr>
          <w:sz w:val="28"/>
          <w:szCs w:val="28"/>
        </w:rPr>
      </w:pPr>
    </w:p>
    <w:p w14:paraId="5A0A9E26" w14:textId="56415978" w:rsidR="000D3403" w:rsidRDefault="000D3403" w:rsidP="00E36F28">
      <w:pPr>
        <w:tabs>
          <w:tab w:val="left" w:pos="820"/>
        </w:tabs>
        <w:spacing w:before="0" w:line="292" w:lineRule="exact"/>
        <w:ind w:right="83"/>
        <w:rPr>
          <w:rFonts w:ascii="Calibri" w:eastAsia="Calibri" w:hAnsi="Calibri" w:cs="Calibri"/>
          <w:sz w:val="24"/>
          <w:szCs w:val="24"/>
        </w:rPr>
      </w:pPr>
      <w:r>
        <w:rPr>
          <w:rFonts w:ascii="Times New Roman" w:eastAsia="Times New Roman" w:hAnsi="Times New Roman" w:cs="Times New Roman"/>
          <w:b/>
          <w:bCs/>
          <w:sz w:val="24"/>
          <w:szCs w:val="24"/>
        </w:rPr>
        <w:t>3.</w:t>
      </w:r>
      <w:r w:rsidR="004103C9">
        <w:rPr>
          <w:rFonts w:ascii="Times New Roman" w:eastAsia="Times New Roman" w:hAnsi="Times New Roman" w:cs="Times New Roman"/>
          <w:b/>
          <w:bCs/>
          <w:sz w:val="24"/>
          <w:szCs w:val="24"/>
        </w:rPr>
        <w:t>21</w:t>
      </w:r>
      <w:r>
        <w:rPr>
          <w:rFonts w:ascii="Times New Roman" w:eastAsia="Times New Roman" w:hAnsi="Times New Roman" w:cs="Times New Roman"/>
          <w:b/>
          <w:bCs/>
          <w:sz w:val="24"/>
          <w:szCs w:val="24"/>
        </w:rPr>
        <w:t>.</w:t>
      </w:r>
      <w:r>
        <w:rPr>
          <w:rFonts w:ascii="Times New Roman" w:eastAsia="Times New Roman" w:hAnsi="Times New Roman" w:cs="Times New Roman"/>
          <w:b/>
          <w:bCs/>
          <w:sz w:val="24"/>
          <w:szCs w:val="24"/>
        </w:rPr>
        <w:tab/>
      </w:r>
      <w:r>
        <w:rPr>
          <w:rFonts w:ascii="Calibri" w:eastAsia="Calibri" w:hAnsi="Calibri" w:cs="Calibri"/>
          <w:b/>
          <w:bCs/>
          <w:sz w:val="24"/>
          <w:szCs w:val="24"/>
        </w:rPr>
        <w:t>C</w:t>
      </w:r>
      <w:r>
        <w:rPr>
          <w:rFonts w:ascii="Calibri" w:eastAsia="Calibri" w:hAnsi="Calibri" w:cs="Calibri"/>
          <w:b/>
          <w:bCs/>
          <w:spacing w:val="1"/>
          <w:sz w:val="24"/>
          <w:szCs w:val="24"/>
        </w:rPr>
        <w:t>o</w:t>
      </w:r>
      <w:r>
        <w:rPr>
          <w:rFonts w:ascii="Calibri" w:eastAsia="Calibri" w:hAnsi="Calibri" w:cs="Calibri"/>
          <w:b/>
          <w:bCs/>
          <w:spacing w:val="-1"/>
          <w:sz w:val="24"/>
          <w:szCs w:val="24"/>
        </w:rPr>
        <w:t>m</w:t>
      </w:r>
      <w:r>
        <w:rPr>
          <w:rFonts w:ascii="Calibri" w:eastAsia="Calibri" w:hAnsi="Calibri" w:cs="Calibri"/>
          <w:b/>
          <w:bCs/>
          <w:spacing w:val="1"/>
          <w:sz w:val="24"/>
          <w:szCs w:val="24"/>
        </w:rPr>
        <w:t>pli</w:t>
      </w:r>
      <w:r>
        <w:rPr>
          <w:rFonts w:ascii="Calibri" w:eastAsia="Calibri" w:hAnsi="Calibri" w:cs="Calibri"/>
          <w:b/>
          <w:bCs/>
          <w:spacing w:val="-1"/>
          <w:sz w:val="24"/>
          <w:szCs w:val="24"/>
        </w:rPr>
        <w:t>a</w:t>
      </w:r>
      <w:r>
        <w:rPr>
          <w:rFonts w:ascii="Calibri" w:eastAsia="Calibri" w:hAnsi="Calibri" w:cs="Calibri"/>
          <w:b/>
          <w:bCs/>
          <w:spacing w:val="1"/>
          <w:sz w:val="24"/>
          <w:szCs w:val="24"/>
        </w:rPr>
        <w:t>n</w:t>
      </w:r>
      <w:r>
        <w:rPr>
          <w:rFonts w:ascii="Calibri" w:eastAsia="Calibri" w:hAnsi="Calibri" w:cs="Calibri"/>
          <w:b/>
          <w:bCs/>
          <w:sz w:val="24"/>
          <w:szCs w:val="24"/>
        </w:rPr>
        <w:t>ce</w:t>
      </w:r>
      <w:r>
        <w:rPr>
          <w:rFonts w:ascii="Calibri" w:eastAsia="Calibri" w:hAnsi="Calibri" w:cs="Calibri"/>
          <w:b/>
          <w:bCs/>
          <w:spacing w:val="-9"/>
          <w:sz w:val="24"/>
          <w:szCs w:val="24"/>
        </w:rPr>
        <w:t xml:space="preserve"> </w:t>
      </w:r>
      <w:r>
        <w:rPr>
          <w:rFonts w:ascii="Calibri" w:eastAsia="Calibri" w:hAnsi="Calibri" w:cs="Calibri"/>
          <w:b/>
          <w:bCs/>
          <w:spacing w:val="1"/>
          <w:sz w:val="24"/>
          <w:szCs w:val="24"/>
        </w:rPr>
        <w:t>w</w:t>
      </w:r>
      <w:r>
        <w:rPr>
          <w:rFonts w:ascii="Calibri" w:eastAsia="Calibri" w:hAnsi="Calibri" w:cs="Calibri"/>
          <w:b/>
          <w:bCs/>
          <w:spacing w:val="-1"/>
          <w:sz w:val="24"/>
          <w:szCs w:val="24"/>
        </w:rPr>
        <w:t>i</w:t>
      </w:r>
      <w:r>
        <w:rPr>
          <w:rFonts w:ascii="Calibri" w:eastAsia="Calibri" w:hAnsi="Calibri" w:cs="Calibri"/>
          <w:b/>
          <w:bCs/>
          <w:sz w:val="24"/>
          <w:szCs w:val="24"/>
        </w:rPr>
        <w:t>th</w:t>
      </w:r>
      <w:r>
        <w:rPr>
          <w:rFonts w:ascii="Calibri" w:eastAsia="Calibri" w:hAnsi="Calibri" w:cs="Calibri"/>
          <w:b/>
          <w:bCs/>
          <w:spacing w:val="1"/>
          <w:sz w:val="24"/>
          <w:szCs w:val="24"/>
        </w:rPr>
        <w:t xml:space="preserve"> </w:t>
      </w:r>
      <w:r>
        <w:rPr>
          <w:rFonts w:ascii="Calibri" w:eastAsia="Calibri" w:hAnsi="Calibri" w:cs="Calibri"/>
          <w:b/>
          <w:bCs/>
          <w:spacing w:val="-1"/>
          <w:sz w:val="24"/>
          <w:szCs w:val="24"/>
        </w:rPr>
        <w:t>Ma</w:t>
      </w:r>
      <w:r>
        <w:rPr>
          <w:rFonts w:ascii="Calibri" w:eastAsia="Calibri" w:hAnsi="Calibri" w:cs="Calibri"/>
          <w:b/>
          <w:bCs/>
          <w:spacing w:val="1"/>
          <w:sz w:val="24"/>
          <w:szCs w:val="24"/>
        </w:rPr>
        <w:t>r</w:t>
      </w:r>
      <w:r>
        <w:rPr>
          <w:rFonts w:ascii="Calibri" w:eastAsia="Calibri" w:hAnsi="Calibri" w:cs="Calibri"/>
          <w:b/>
          <w:bCs/>
          <w:sz w:val="24"/>
          <w:szCs w:val="24"/>
        </w:rPr>
        <w:t>k</w:t>
      </w:r>
      <w:r>
        <w:rPr>
          <w:rFonts w:ascii="Calibri" w:eastAsia="Calibri" w:hAnsi="Calibri" w:cs="Calibri"/>
          <w:b/>
          <w:bCs/>
          <w:spacing w:val="-3"/>
          <w:sz w:val="24"/>
          <w:szCs w:val="24"/>
        </w:rPr>
        <w:t>e</w:t>
      </w:r>
      <w:r>
        <w:rPr>
          <w:rFonts w:ascii="Calibri" w:eastAsia="Calibri" w:hAnsi="Calibri" w:cs="Calibri"/>
          <w:b/>
          <w:bCs/>
          <w:sz w:val="24"/>
          <w:szCs w:val="24"/>
        </w:rPr>
        <w:t>t</w:t>
      </w:r>
      <w:r>
        <w:rPr>
          <w:rFonts w:ascii="Calibri" w:eastAsia="Calibri" w:hAnsi="Calibri" w:cs="Calibri"/>
          <w:b/>
          <w:bCs/>
          <w:spacing w:val="2"/>
          <w:sz w:val="24"/>
          <w:szCs w:val="24"/>
        </w:rPr>
        <w:t>i</w:t>
      </w:r>
      <w:r>
        <w:rPr>
          <w:rFonts w:ascii="Calibri" w:eastAsia="Calibri" w:hAnsi="Calibri" w:cs="Calibri"/>
          <w:b/>
          <w:bCs/>
          <w:spacing w:val="1"/>
          <w:sz w:val="24"/>
          <w:szCs w:val="24"/>
        </w:rPr>
        <w:t>n</w:t>
      </w:r>
      <w:r>
        <w:rPr>
          <w:rFonts w:ascii="Calibri" w:eastAsia="Calibri" w:hAnsi="Calibri" w:cs="Calibri"/>
          <w:b/>
          <w:bCs/>
          <w:sz w:val="24"/>
          <w:szCs w:val="24"/>
        </w:rPr>
        <w:t>g</w:t>
      </w:r>
      <w:r>
        <w:rPr>
          <w:rFonts w:ascii="Calibri" w:eastAsia="Calibri" w:hAnsi="Calibri" w:cs="Calibri"/>
          <w:b/>
          <w:bCs/>
          <w:spacing w:val="-4"/>
          <w:sz w:val="24"/>
          <w:szCs w:val="24"/>
        </w:rPr>
        <w:t xml:space="preserve"> </w:t>
      </w:r>
      <w:r>
        <w:rPr>
          <w:rFonts w:ascii="Calibri" w:eastAsia="Calibri" w:hAnsi="Calibri" w:cs="Calibri"/>
          <w:b/>
          <w:bCs/>
          <w:spacing w:val="-2"/>
          <w:sz w:val="24"/>
          <w:szCs w:val="24"/>
        </w:rPr>
        <w:t>G</w:t>
      </w:r>
      <w:r>
        <w:rPr>
          <w:rFonts w:ascii="Calibri" w:eastAsia="Calibri" w:hAnsi="Calibri" w:cs="Calibri"/>
          <w:b/>
          <w:bCs/>
          <w:spacing w:val="1"/>
          <w:sz w:val="24"/>
          <w:szCs w:val="24"/>
        </w:rPr>
        <w:t>uid</w:t>
      </w:r>
      <w:r>
        <w:rPr>
          <w:rFonts w:ascii="Calibri" w:eastAsia="Calibri" w:hAnsi="Calibri" w:cs="Calibri"/>
          <w:b/>
          <w:bCs/>
          <w:spacing w:val="-3"/>
          <w:sz w:val="24"/>
          <w:szCs w:val="24"/>
        </w:rPr>
        <w:t>e</w:t>
      </w:r>
      <w:r>
        <w:rPr>
          <w:rFonts w:ascii="Calibri" w:eastAsia="Calibri" w:hAnsi="Calibri" w:cs="Calibri"/>
          <w:b/>
          <w:bCs/>
          <w:spacing w:val="1"/>
          <w:sz w:val="24"/>
          <w:szCs w:val="24"/>
        </w:rPr>
        <w:t>lin</w:t>
      </w:r>
      <w:r>
        <w:rPr>
          <w:rFonts w:ascii="Calibri" w:eastAsia="Calibri" w:hAnsi="Calibri" w:cs="Calibri"/>
          <w:b/>
          <w:bCs/>
          <w:spacing w:val="-1"/>
          <w:sz w:val="24"/>
          <w:szCs w:val="24"/>
        </w:rPr>
        <w:t>e</w:t>
      </w:r>
      <w:r>
        <w:rPr>
          <w:rFonts w:ascii="Calibri" w:eastAsia="Calibri" w:hAnsi="Calibri" w:cs="Calibri"/>
          <w:b/>
          <w:bCs/>
          <w:sz w:val="24"/>
          <w:szCs w:val="24"/>
        </w:rPr>
        <w:t>s.</w:t>
      </w:r>
      <w:r>
        <w:rPr>
          <w:rFonts w:ascii="Calibri" w:eastAsia="Calibri" w:hAnsi="Calibri" w:cs="Calibri"/>
          <w:b/>
          <w:bCs/>
          <w:spacing w:val="-3"/>
          <w:sz w:val="24"/>
          <w:szCs w:val="24"/>
        </w:rPr>
        <w:t xml:space="preserve"> </w:t>
      </w:r>
      <w:r>
        <w:rPr>
          <w:rFonts w:ascii="Calibri" w:eastAsia="Calibri" w:hAnsi="Calibri" w:cs="Calibri"/>
          <w:sz w:val="24"/>
          <w:szCs w:val="24"/>
        </w:rPr>
        <w:t>Registr</w:t>
      </w:r>
      <w:r>
        <w:rPr>
          <w:rFonts w:ascii="Calibri" w:eastAsia="Calibri" w:hAnsi="Calibri" w:cs="Calibri"/>
          <w:spacing w:val="-2"/>
          <w:sz w:val="24"/>
          <w:szCs w:val="24"/>
        </w:rPr>
        <w:t>a</w:t>
      </w:r>
      <w:r>
        <w:rPr>
          <w:rFonts w:ascii="Calibri" w:eastAsia="Calibri" w:hAnsi="Calibri" w:cs="Calibri"/>
          <w:sz w:val="24"/>
          <w:szCs w:val="24"/>
        </w:rPr>
        <w:t>r</w:t>
      </w:r>
      <w:r>
        <w:rPr>
          <w:rFonts w:ascii="Calibri" w:eastAsia="Calibri" w:hAnsi="Calibri" w:cs="Calibri"/>
          <w:spacing w:val="1"/>
          <w:sz w:val="24"/>
          <w:szCs w:val="24"/>
        </w:rPr>
        <w:t xml:space="preserve"> </w:t>
      </w:r>
      <w:r>
        <w:rPr>
          <w:rFonts w:ascii="Calibri" w:eastAsia="Calibri" w:hAnsi="Calibri" w:cs="Calibri"/>
          <w:sz w:val="24"/>
          <w:szCs w:val="24"/>
        </w:rPr>
        <w:t>s</w:t>
      </w:r>
      <w:r>
        <w:rPr>
          <w:rFonts w:ascii="Calibri" w:eastAsia="Calibri" w:hAnsi="Calibri" w:cs="Calibri"/>
          <w:spacing w:val="1"/>
          <w:sz w:val="24"/>
          <w:szCs w:val="24"/>
        </w:rPr>
        <w:t>h</w:t>
      </w:r>
      <w:r>
        <w:rPr>
          <w:rFonts w:ascii="Calibri" w:eastAsia="Calibri" w:hAnsi="Calibri" w:cs="Calibri"/>
          <w:sz w:val="24"/>
          <w:szCs w:val="24"/>
        </w:rPr>
        <w:t>all</w:t>
      </w:r>
      <w:r>
        <w:rPr>
          <w:rFonts w:ascii="Calibri" w:eastAsia="Calibri" w:hAnsi="Calibri" w:cs="Calibri"/>
          <w:spacing w:val="1"/>
          <w:sz w:val="24"/>
          <w:szCs w:val="24"/>
        </w:rPr>
        <w:t xml:space="preserve"> </w:t>
      </w:r>
      <w:r>
        <w:rPr>
          <w:rFonts w:ascii="Calibri" w:eastAsia="Calibri" w:hAnsi="Calibri" w:cs="Calibri"/>
          <w:spacing w:val="-1"/>
          <w:sz w:val="24"/>
          <w:szCs w:val="24"/>
        </w:rPr>
        <w:t>c</w:t>
      </w:r>
      <w:r>
        <w:rPr>
          <w:rFonts w:ascii="Calibri" w:eastAsia="Calibri" w:hAnsi="Calibri" w:cs="Calibri"/>
          <w:spacing w:val="-2"/>
          <w:sz w:val="24"/>
          <w:szCs w:val="24"/>
        </w:rPr>
        <w:t>o</w:t>
      </w:r>
      <w:r>
        <w:rPr>
          <w:rFonts w:ascii="Calibri" w:eastAsia="Calibri" w:hAnsi="Calibri" w:cs="Calibri"/>
          <w:sz w:val="24"/>
          <w:szCs w:val="24"/>
        </w:rPr>
        <w:t>m</w:t>
      </w:r>
      <w:r>
        <w:rPr>
          <w:rFonts w:ascii="Calibri" w:eastAsia="Calibri" w:hAnsi="Calibri" w:cs="Calibri"/>
          <w:spacing w:val="1"/>
          <w:sz w:val="24"/>
          <w:szCs w:val="24"/>
        </w:rPr>
        <w:t>p</w:t>
      </w:r>
      <w:r>
        <w:rPr>
          <w:rFonts w:ascii="Calibri" w:eastAsia="Calibri" w:hAnsi="Calibri" w:cs="Calibri"/>
          <w:sz w:val="24"/>
          <w:szCs w:val="24"/>
        </w:rPr>
        <w:t xml:space="preserve">ly </w:t>
      </w:r>
      <w:r>
        <w:rPr>
          <w:rFonts w:ascii="Calibri" w:eastAsia="Calibri" w:hAnsi="Calibri" w:cs="Calibri"/>
          <w:spacing w:val="-1"/>
          <w:sz w:val="24"/>
          <w:szCs w:val="24"/>
        </w:rPr>
        <w:t>w</w:t>
      </w:r>
      <w:r>
        <w:rPr>
          <w:rFonts w:ascii="Calibri" w:eastAsia="Calibri" w:hAnsi="Calibri" w:cs="Calibri"/>
          <w:sz w:val="24"/>
          <w:szCs w:val="24"/>
        </w:rPr>
        <w:t>i</w:t>
      </w:r>
      <w:r>
        <w:rPr>
          <w:rFonts w:ascii="Calibri" w:eastAsia="Calibri" w:hAnsi="Calibri" w:cs="Calibri"/>
          <w:spacing w:val="-1"/>
          <w:sz w:val="24"/>
          <w:szCs w:val="24"/>
        </w:rPr>
        <w:t>t</w:t>
      </w:r>
      <w:r>
        <w:rPr>
          <w:rFonts w:ascii="Calibri" w:eastAsia="Calibri" w:hAnsi="Calibri" w:cs="Calibri"/>
          <w:sz w:val="24"/>
          <w:szCs w:val="24"/>
        </w:rPr>
        <w:t>h</w:t>
      </w:r>
      <w:r>
        <w:rPr>
          <w:rFonts w:ascii="Calibri" w:eastAsia="Calibri" w:hAnsi="Calibri" w:cs="Calibri"/>
          <w:spacing w:val="2"/>
          <w:sz w:val="24"/>
          <w:szCs w:val="24"/>
        </w:rPr>
        <w:t xml:space="preserve"> </w:t>
      </w:r>
      <w:r>
        <w:rPr>
          <w:rFonts w:ascii="Calibri" w:eastAsia="Calibri" w:hAnsi="Calibri" w:cs="Calibri"/>
          <w:sz w:val="24"/>
          <w:szCs w:val="24"/>
        </w:rPr>
        <w:t>Regi</w:t>
      </w:r>
      <w:r>
        <w:rPr>
          <w:rFonts w:ascii="Calibri" w:eastAsia="Calibri" w:hAnsi="Calibri" w:cs="Calibri"/>
          <w:spacing w:val="-3"/>
          <w:sz w:val="24"/>
          <w:szCs w:val="24"/>
        </w:rPr>
        <w:t>s</w:t>
      </w:r>
      <w:r>
        <w:rPr>
          <w:rFonts w:ascii="Calibri" w:eastAsia="Calibri" w:hAnsi="Calibri" w:cs="Calibri"/>
          <w:spacing w:val="1"/>
          <w:sz w:val="24"/>
          <w:szCs w:val="24"/>
        </w:rPr>
        <w:t>t</w:t>
      </w:r>
      <w:r>
        <w:rPr>
          <w:rFonts w:ascii="Calibri" w:eastAsia="Calibri" w:hAnsi="Calibri" w:cs="Calibri"/>
          <w:sz w:val="24"/>
          <w:szCs w:val="24"/>
        </w:rPr>
        <w:t>ry O</w:t>
      </w:r>
      <w:r>
        <w:rPr>
          <w:rFonts w:ascii="Calibri" w:eastAsia="Calibri" w:hAnsi="Calibri" w:cs="Calibri"/>
          <w:spacing w:val="1"/>
          <w:sz w:val="24"/>
          <w:szCs w:val="24"/>
        </w:rPr>
        <w:t>p</w:t>
      </w:r>
      <w:r>
        <w:rPr>
          <w:rFonts w:ascii="Calibri" w:eastAsia="Calibri" w:hAnsi="Calibri" w:cs="Calibri"/>
          <w:sz w:val="24"/>
          <w:szCs w:val="24"/>
        </w:rPr>
        <w:t>er</w:t>
      </w:r>
      <w:r>
        <w:rPr>
          <w:rFonts w:ascii="Calibri" w:eastAsia="Calibri" w:hAnsi="Calibri" w:cs="Calibri"/>
          <w:spacing w:val="-2"/>
          <w:sz w:val="24"/>
          <w:szCs w:val="24"/>
        </w:rPr>
        <w:t>a</w:t>
      </w:r>
      <w:r>
        <w:rPr>
          <w:rFonts w:ascii="Calibri" w:eastAsia="Calibri" w:hAnsi="Calibri" w:cs="Calibri"/>
          <w:spacing w:val="1"/>
          <w:sz w:val="24"/>
          <w:szCs w:val="24"/>
        </w:rPr>
        <w:t>t</w:t>
      </w:r>
      <w:r>
        <w:rPr>
          <w:rFonts w:ascii="Calibri" w:eastAsia="Calibri" w:hAnsi="Calibri" w:cs="Calibri"/>
          <w:sz w:val="24"/>
          <w:szCs w:val="24"/>
        </w:rPr>
        <w:t>o</w:t>
      </w:r>
      <w:r>
        <w:rPr>
          <w:rFonts w:ascii="Calibri" w:eastAsia="Calibri" w:hAnsi="Calibri" w:cs="Calibri"/>
          <w:spacing w:val="1"/>
          <w:sz w:val="24"/>
          <w:szCs w:val="24"/>
        </w:rPr>
        <w:t>r</w:t>
      </w:r>
      <w:r>
        <w:rPr>
          <w:rFonts w:ascii="Calibri" w:eastAsia="Calibri" w:hAnsi="Calibri" w:cs="Calibri"/>
          <w:sz w:val="24"/>
          <w:szCs w:val="24"/>
        </w:rPr>
        <w:t>’s ma</w:t>
      </w:r>
      <w:r>
        <w:rPr>
          <w:rFonts w:ascii="Calibri" w:eastAsia="Calibri" w:hAnsi="Calibri" w:cs="Calibri"/>
          <w:spacing w:val="1"/>
          <w:sz w:val="24"/>
          <w:szCs w:val="24"/>
        </w:rPr>
        <w:t>r</w:t>
      </w:r>
      <w:r>
        <w:rPr>
          <w:rFonts w:ascii="Calibri" w:eastAsia="Calibri" w:hAnsi="Calibri" w:cs="Calibri"/>
          <w:spacing w:val="-1"/>
          <w:sz w:val="24"/>
          <w:szCs w:val="24"/>
        </w:rPr>
        <w:t>k</w:t>
      </w:r>
      <w:r>
        <w:rPr>
          <w:rFonts w:ascii="Calibri" w:eastAsia="Calibri" w:hAnsi="Calibri" w:cs="Calibri"/>
          <w:sz w:val="24"/>
          <w:szCs w:val="24"/>
        </w:rPr>
        <w:t>e</w:t>
      </w:r>
      <w:r>
        <w:rPr>
          <w:rFonts w:ascii="Calibri" w:eastAsia="Calibri" w:hAnsi="Calibri" w:cs="Calibri"/>
          <w:spacing w:val="2"/>
          <w:sz w:val="24"/>
          <w:szCs w:val="24"/>
        </w:rPr>
        <w:t>t</w:t>
      </w:r>
      <w:r>
        <w:rPr>
          <w:rFonts w:ascii="Calibri" w:eastAsia="Calibri" w:hAnsi="Calibri" w:cs="Calibri"/>
          <w:sz w:val="24"/>
          <w:szCs w:val="24"/>
        </w:rPr>
        <w:t>i</w:t>
      </w:r>
      <w:r>
        <w:rPr>
          <w:rFonts w:ascii="Calibri" w:eastAsia="Calibri" w:hAnsi="Calibri" w:cs="Calibri"/>
          <w:spacing w:val="1"/>
          <w:sz w:val="24"/>
          <w:szCs w:val="24"/>
        </w:rPr>
        <w:t>n</w:t>
      </w:r>
      <w:r>
        <w:rPr>
          <w:rFonts w:ascii="Calibri" w:eastAsia="Calibri" w:hAnsi="Calibri" w:cs="Calibri"/>
          <w:sz w:val="24"/>
          <w:szCs w:val="24"/>
        </w:rPr>
        <w:t>g</w:t>
      </w:r>
      <w:r>
        <w:rPr>
          <w:rFonts w:ascii="Calibri" w:eastAsia="Calibri" w:hAnsi="Calibri" w:cs="Calibri"/>
          <w:spacing w:val="-10"/>
          <w:sz w:val="24"/>
          <w:szCs w:val="24"/>
        </w:rPr>
        <w:t xml:space="preserve"> </w:t>
      </w:r>
      <w:r>
        <w:rPr>
          <w:rFonts w:ascii="Calibri" w:eastAsia="Calibri" w:hAnsi="Calibri" w:cs="Calibri"/>
          <w:sz w:val="24"/>
          <w:szCs w:val="24"/>
        </w:rPr>
        <w:t>a</w:t>
      </w:r>
      <w:r>
        <w:rPr>
          <w:rFonts w:ascii="Calibri" w:eastAsia="Calibri" w:hAnsi="Calibri" w:cs="Calibri"/>
          <w:spacing w:val="1"/>
          <w:sz w:val="24"/>
          <w:szCs w:val="24"/>
        </w:rPr>
        <w:t>n</w:t>
      </w:r>
      <w:r>
        <w:rPr>
          <w:rFonts w:ascii="Calibri" w:eastAsia="Calibri" w:hAnsi="Calibri" w:cs="Calibri"/>
          <w:sz w:val="24"/>
          <w:szCs w:val="24"/>
        </w:rPr>
        <w:t>d</w:t>
      </w:r>
      <w:r>
        <w:rPr>
          <w:rFonts w:ascii="Calibri" w:eastAsia="Calibri" w:hAnsi="Calibri" w:cs="Calibri"/>
          <w:spacing w:val="-1"/>
          <w:sz w:val="24"/>
          <w:szCs w:val="24"/>
        </w:rPr>
        <w:t xml:space="preserve"> </w:t>
      </w:r>
      <w:r>
        <w:rPr>
          <w:rFonts w:ascii="Calibri" w:eastAsia="Calibri" w:hAnsi="Calibri" w:cs="Calibri"/>
          <w:spacing w:val="1"/>
          <w:sz w:val="24"/>
          <w:szCs w:val="24"/>
        </w:rPr>
        <w:t>b</w:t>
      </w:r>
      <w:r>
        <w:rPr>
          <w:rFonts w:ascii="Calibri" w:eastAsia="Calibri" w:hAnsi="Calibri" w:cs="Calibri"/>
          <w:spacing w:val="-2"/>
          <w:sz w:val="24"/>
          <w:szCs w:val="24"/>
        </w:rPr>
        <w:t>r</w:t>
      </w:r>
      <w:r>
        <w:rPr>
          <w:rFonts w:ascii="Calibri" w:eastAsia="Calibri" w:hAnsi="Calibri" w:cs="Calibri"/>
          <w:sz w:val="24"/>
          <w:szCs w:val="24"/>
        </w:rPr>
        <w:t>a</w:t>
      </w:r>
      <w:r>
        <w:rPr>
          <w:rFonts w:ascii="Calibri" w:eastAsia="Calibri" w:hAnsi="Calibri" w:cs="Calibri"/>
          <w:spacing w:val="1"/>
          <w:sz w:val="24"/>
          <w:szCs w:val="24"/>
        </w:rPr>
        <w:t>nd</w:t>
      </w:r>
      <w:r>
        <w:rPr>
          <w:rFonts w:ascii="Calibri" w:eastAsia="Calibri" w:hAnsi="Calibri" w:cs="Calibri"/>
          <w:spacing w:val="-2"/>
          <w:sz w:val="24"/>
          <w:szCs w:val="24"/>
        </w:rPr>
        <w:t>i</w:t>
      </w:r>
      <w:r>
        <w:rPr>
          <w:rFonts w:ascii="Calibri" w:eastAsia="Calibri" w:hAnsi="Calibri" w:cs="Calibri"/>
          <w:spacing w:val="1"/>
          <w:sz w:val="24"/>
          <w:szCs w:val="24"/>
        </w:rPr>
        <w:t>n</w:t>
      </w:r>
      <w:r>
        <w:rPr>
          <w:rFonts w:ascii="Calibri" w:eastAsia="Calibri" w:hAnsi="Calibri" w:cs="Calibri"/>
          <w:sz w:val="24"/>
          <w:szCs w:val="24"/>
        </w:rPr>
        <w:t>g</w:t>
      </w:r>
      <w:r>
        <w:rPr>
          <w:rFonts w:ascii="Calibri" w:eastAsia="Calibri" w:hAnsi="Calibri" w:cs="Calibri"/>
          <w:spacing w:val="-4"/>
          <w:sz w:val="24"/>
          <w:szCs w:val="24"/>
        </w:rPr>
        <w:t xml:space="preserve"> </w:t>
      </w:r>
      <w:r>
        <w:rPr>
          <w:rFonts w:ascii="Calibri" w:eastAsia="Calibri" w:hAnsi="Calibri" w:cs="Calibri"/>
          <w:sz w:val="24"/>
          <w:szCs w:val="24"/>
        </w:rPr>
        <w:t>g</w:t>
      </w:r>
      <w:r>
        <w:rPr>
          <w:rFonts w:ascii="Calibri" w:eastAsia="Calibri" w:hAnsi="Calibri" w:cs="Calibri"/>
          <w:spacing w:val="1"/>
          <w:sz w:val="24"/>
          <w:szCs w:val="24"/>
        </w:rPr>
        <w:t>u</w:t>
      </w:r>
      <w:r>
        <w:rPr>
          <w:rFonts w:ascii="Calibri" w:eastAsia="Calibri" w:hAnsi="Calibri" w:cs="Calibri"/>
          <w:sz w:val="24"/>
          <w:szCs w:val="24"/>
        </w:rPr>
        <w:t>i</w:t>
      </w:r>
      <w:r>
        <w:rPr>
          <w:rFonts w:ascii="Calibri" w:eastAsia="Calibri" w:hAnsi="Calibri" w:cs="Calibri"/>
          <w:spacing w:val="1"/>
          <w:sz w:val="24"/>
          <w:szCs w:val="24"/>
        </w:rPr>
        <w:t>d</w:t>
      </w:r>
      <w:r>
        <w:rPr>
          <w:rFonts w:ascii="Calibri" w:eastAsia="Calibri" w:hAnsi="Calibri" w:cs="Calibri"/>
          <w:sz w:val="24"/>
          <w:szCs w:val="24"/>
        </w:rPr>
        <w:t>el</w:t>
      </w:r>
      <w:r>
        <w:rPr>
          <w:rFonts w:ascii="Calibri" w:eastAsia="Calibri" w:hAnsi="Calibri" w:cs="Calibri"/>
          <w:spacing w:val="-2"/>
          <w:sz w:val="24"/>
          <w:szCs w:val="24"/>
        </w:rPr>
        <w:t>i</w:t>
      </w:r>
      <w:r>
        <w:rPr>
          <w:rFonts w:ascii="Calibri" w:eastAsia="Calibri" w:hAnsi="Calibri" w:cs="Calibri"/>
          <w:spacing w:val="1"/>
          <w:sz w:val="24"/>
          <w:szCs w:val="24"/>
        </w:rPr>
        <w:t>n</w:t>
      </w:r>
      <w:r>
        <w:rPr>
          <w:rFonts w:ascii="Calibri" w:eastAsia="Calibri" w:hAnsi="Calibri" w:cs="Calibri"/>
          <w:sz w:val="24"/>
          <w:szCs w:val="24"/>
        </w:rPr>
        <w:t>es</w:t>
      </w:r>
      <w:r>
        <w:rPr>
          <w:rFonts w:ascii="Calibri" w:eastAsia="Calibri" w:hAnsi="Calibri" w:cs="Calibri"/>
          <w:spacing w:val="-3"/>
          <w:sz w:val="24"/>
          <w:szCs w:val="24"/>
        </w:rPr>
        <w:t xml:space="preserve"> </w:t>
      </w:r>
      <w:r>
        <w:rPr>
          <w:rFonts w:ascii="Calibri" w:eastAsia="Calibri" w:hAnsi="Calibri" w:cs="Calibri"/>
          <w:spacing w:val="1"/>
          <w:sz w:val="24"/>
          <w:szCs w:val="24"/>
        </w:rPr>
        <w:t>f</w:t>
      </w:r>
      <w:r>
        <w:rPr>
          <w:rFonts w:ascii="Calibri" w:eastAsia="Calibri" w:hAnsi="Calibri" w:cs="Calibri"/>
          <w:sz w:val="24"/>
          <w:szCs w:val="24"/>
        </w:rPr>
        <w:t>or</w:t>
      </w:r>
      <w:r>
        <w:rPr>
          <w:rFonts w:ascii="Calibri" w:eastAsia="Calibri" w:hAnsi="Calibri" w:cs="Calibri"/>
          <w:spacing w:val="-3"/>
          <w:sz w:val="24"/>
          <w:szCs w:val="24"/>
        </w:rPr>
        <w:t xml:space="preserve"> </w:t>
      </w:r>
      <w:r>
        <w:rPr>
          <w:rFonts w:ascii="Calibri" w:eastAsia="Calibri" w:hAnsi="Calibri" w:cs="Calibri"/>
          <w:spacing w:val="1"/>
          <w:sz w:val="24"/>
          <w:szCs w:val="24"/>
        </w:rPr>
        <w:t>t</w:t>
      </w:r>
      <w:r>
        <w:rPr>
          <w:rFonts w:ascii="Calibri" w:eastAsia="Calibri" w:hAnsi="Calibri" w:cs="Calibri"/>
          <w:spacing w:val="-1"/>
          <w:sz w:val="24"/>
          <w:szCs w:val="24"/>
        </w:rPr>
        <w:t>h</w:t>
      </w:r>
      <w:r>
        <w:rPr>
          <w:rFonts w:ascii="Calibri" w:eastAsia="Calibri" w:hAnsi="Calibri" w:cs="Calibri"/>
          <w:sz w:val="24"/>
          <w:szCs w:val="24"/>
        </w:rPr>
        <w:t>e</w:t>
      </w:r>
      <w:r>
        <w:rPr>
          <w:rFonts w:ascii="Calibri" w:eastAsia="Calibri" w:hAnsi="Calibri" w:cs="Calibri"/>
          <w:spacing w:val="-1"/>
          <w:sz w:val="24"/>
          <w:szCs w:val="24"/>
        </w:rPr>
        <w:t xml:space="preserve"> </w:t>
      </w:r>
      <w:r>
        <w:rPr>
          <w:rFonts w:ascii="Calibri" w:eastAsia="Calibri" w:hAnsi="Calibri" w:cs="Calibri"/>
          <w:sz w:val="24"/>
          <w:szCs w:val="24"/>
        </w:rPr>
        <w:t>Regist</w:t>
      </w:r>
      <w:r>
        <w:rPr>
          <w:rFonts w:ascii="Calibri" w:eastAsia="Calibri" w:hAnsi="Calibri" w:cs="Calibri"/>
          <w:spacing w:val="-1"/>
          <w:sz w:val="24"/>
          <w:szCs w:val="24"/>
        </w:rPr>
        <w:t>r</w:t>
      </w:r>
      <w:r>
        <w:rPr>
          <w:rFonts w:ascii="Calibri" w:eastAsia="Calibri" w:hAnsi="Calibri" w:cs="Calibri"/>
          <w:sz w:val="24"/>
          <w:szCs w:val="24"/>
        </w:rPr>
        <w:t>y</w:t>
      </w:r>
      <w:r>
        <w:rPr>
          <w:rFonts w:ascii="Calibri" w:eastAsia="Calibri" w:hAnsi="Calibri" w:cs="Calibri"/>
          <w:spacing w:val="-8"/>
          <w:sz w:val="24"/>
          <w:szCs w:val="24"/>
        </w:rPr>
        <w:t xml:space="preserve"> </w:t>
      </w:r>
      <w:r>
        <w:rPr>
          <w:rFonts w:ascii="Calibri" w:eastAsia="Calibri" w:hAnsi="Calibri" w:cs="Calibri"/>
          <w:spacing w:val="1"/>
          <w:sz w:val="24"/>
          <w:szCs w:val="24"/>
        </w:rPr>
        <w:t>T</w:t>
      </w:r>
      <w:r>
        <w:rPr>
          <w:rFonts w:ascii="Calibri" w:eastAsia="Calibri" w:hAnsi="Calibri" w:cs="Calibri"/>
          <w:sz w:val="24"/>
          <w:szCs w:val="24"/>
        </w:rPr>
        <w:t>L</w:t>
      </w:r>
      <w:r>
        <w:rPr>
          <w:rFonts w:ascii="Calibri" w:eastAsia="Calibri" w:hAnsi="Calibri" w:cs="Calibri"/>
          <w:spacing w:val="1"/>
          <w:sz w:val="24"/>
          <w:szCs w:val="24"/>
        </w:rPr>
        <w:t>D</w:t>
      </w:r>
      <w:r>
        <w:rPr>
          <w:rFonts w:ascii="Calibri" w:eastAsia="Calibri" w:hAnsi="Calibri" w:cs="Calibri"/>
          <w:sz w:val="24"/>
          <w:szCs w:val="24"/>
        </w:rPr>
        <w:t>, as</w:t>
      </w:r>
      <w:r>
        <w:rPr>
          <w:rFonts w:ascii="Calibri" w:eastAsia="Calibri" w:hAnsi="Calibri" w:cs="Calibri"/>
          <w:spacing w:val="-2"/>
          <w:sz w:val="24"/>
          <w:szCs w:val="24"/>
        </w:rPr>
        <w:t xml:space="preserve"> </w:t>
      </w:r>
      <w:r>
        <w:rPr>
          <w:rFonts w:ascii="Calibri" w:eastAsia="Calibri" w:hAnsi="Calibri" w:cs="Calibri"/>
          <w:sz w:val="24"/>
          <w:szCs w:val="24"/>
        </w:rPr>
        <w:t>may</w:t>
      </w:r>
      <w:r>
        <w:rPr>
          <w:rFonts w:ascii="Calibri" w:eastAsia="Calibri" w:hAnsi="Calibri" w:cs="Calibri"/>
          <w:spacing w:val="-3"/>
          <w:sz w:val="24"/>
          <w:szCs w:val="24"/>
        </w:rPr>
        <w:t xml:space="preserve"> </w:t>
      </w:r>
      <w:r>
        <w:rPr>
          <w:rFonts w:ascii="Calibri" w:eastAsia="Calibri" w:hAnsi="Calibri" w:cs="Calibri"/>
          <w:spacing w:val="-1"/>
          <w:sz w:val="24"/>
          <w:szCs w:val="24"/>
        </w:rPr>
        <w:t>b</w:t>
      </w:r>
      <w:r>
        <w:rPr>
          <w:rFonts w:ascii="Calibri" w:eastAsia="Calibri" w:hAnsi="Calibri" w:cs="Calibri"/>
          <w:sz w:val="24"/>
          <w:szCs w:val="24"/>
        </w:rPr>
        <w:t>e e</w:t>
      </w:r>
      <w:r>
        <w:rPr>
          <w:rFonts w:ascii="Calibri" w:eastAsia="Calibri" w:hAnsi="Calibri" w:cs="Calibri"/>
          <w:spacing w:val="-2"/>
          <w:sz w:val="24"/>
          <w:szCs w:val="24"/>
        </w:rPr>
        <w:t>s</w:t>
      </w:r>
      <w:r>
        <w:rPr>
          <w:rFonts w:ascii="Calibri" w:eastAsia="Calibri" w:hAnsi="Calibri" w:cs="Calibri"/>
          <w:spacing w:val="1"/>
          <w:sz w:val="24"/>
          <w:szCs w:val="24"/>
        </w:rPr>
        <w:t>t</w:t>
      </w:r>
      <w:r>
        <w:rPr>
          <w:rFonts w:ascii="Calibri" w:eastAsia="Calibri" w:hAnsi="Calibri" w:cs="Calibri"/>
          <w:sz w:val="24"/>
          <w:szCs w:val="24"/>
        </w:rPr>
        <w:t>a</w:t>
      </w:r>
      <w:r>
        <w:rPr>
          <w:rFonts w:ascii="Calibri" w:eastAsia="Calibri" w:hAnsi="Calibri" w:cs="Calibri"/>
          <w:spacing w:val="1"/>
          <w:sz w:val="24"/>
          <w:szCs w:val="24"/>
        </w:rPr>
        <w:t>b</w:t>
      </w:r>
      <w:r>
        <w:rPr>
          <w:rFonts w:ascii="Calibri" w:eastAsia="Calibri" w:hAnsi="Calibri" w:cs="Calibri"/>
          <w:sz w:val="24"/>
          <w:szCs w:val="24"/>
        </w:rPr>
        <w:t>li</w:t>
      </w:r>
      <w:r>
        <w:rPr>
          <w:rFonts w:ascii="Calibri" w:eastAsia="Calibri" w:hAnsi="Calibri" w:cs="Calibri"/>
          <w:spacing w:val="-2"/>
          <w:sz w:val="24"/>
          <w:szCs w:val="24"/>
        </w:rPr>
        <w:t>s</w:t>
      </w:r>
      <w:r>
        <w:rPr>
          <w:rFonts w:ascii="Calibri" w:eastAsia="Calibri" w:hAnsi="Calibri" w:cs="Calibri"/>
          <w:spacing w:val="1"/>
          <w:sz w:val="24"/>
          <w:szCs w:val="24"/>
        </w:rPr>
        <w:t>h</w:t>
      </w:r>
      <w:r>
        <w:rPr>
          <w:rFonts w:ascii="Calibri" w:eastAsia="Calibri" w:hAnsi="Calibri" w:cs="Calibri"/>
          <w:sz w:val="24"/>
          <w:szCs w:val="24"/>
        </w:rPr>
        <w:t>ed</w:t>
      </w:r>
      <w:r>
        <w:rPr>
          <w:rFonts w:ascii="Calibri" w:eastAsia="Calibri" w:hAnsi="Calibri" w:cs="Calibri"/>
          <w:spacing w:val="-5"/>
          <w:sz w:val="24"/>
          <w:szCs w:val="24"/>
        </w:rPr>
        <w:t xml:space="preserve"> </w:t>
      </w:r>
      <w:r>
        <w:rPr>
          <w:rFonts w:ascii="Calibri" w:eastAsia="Calibri" w:hAnsi="Calibri" w:cs="Calibri"/>
          <w:spacing w:val="1"/>
          <w:sz w:val="24"/>
          <w:szCs w:val="24"/>
        </w:rPr>
        <w:t>b</w:t>
      </w:r>
      <w:r>
        <w:rPr>
          <w:rFonts w:ascii="Calibri" w:eastAsia="Calibri" w:hAnsi="Calibri" w:cs="Calibri"/>
          <w:sz w:val="24"/>
          <w:szCs w:val="24"/>
        </w:rPr>
        <w:t>y</w:t>
      </w:r>
      <w:r>
        <w:rPr>
          <w:rFonts w:ascii="Calibri" w:eastAsia="Calibri" w:hAnsi="Calibri" w:cs="Calibri"/>
          <w:spacing w:val="-1"/>
          <w:sz w:val="24"/>
          <w:szCs w:val="24"/>
        </w:rPr>
        <w:t xml:space="preserve"> </w:t>
      </w:r>
      <w:r>
        <w:rPr>
          <w:rFonts w:ascii="Calibri" w:eastAsia="Calibri" w:hAnsi="Calibri" w:cs="Calibri"/>
          <w:sz w:val="24"/>
          <w:szCs w:val="24"/>
        </w:rPr>
        <w:t>Regis</w:t>
      </w:r>
      <w:r>
        <w:rPr>
          <w:rFonts w:ascii="Calibri" w:eastAsia="Calibri" w:hAnsi="Calibri" w:cs="Calibri"/>
          <w:spacing w:val="-1"/>
          <w:sz w:val="24"/>
          <w:szCs w:val="24"/>
        </w:rPr>
        <w:t>t</w:t>
      </w:r>
      <w:r>
        <w:rPr>
          <w:rFonts w:ascii="Calibri" w:eastAsia="Calibri" w:hAnsi="Calibri" w:cs="Calibri"/>
          <w:sz w:val="24"/>
          <w:szCs w:val="24"/>
        </w:rPr>
        <w:t>ry</w:t>
      </w:r>
      <w:r>
        <w:rPr>
          <w:rFonts w:ascii="Calibri" w:eastAsia="Calibri" w:hAnsi="Calibri" w:cs="Calibri"/>
          <w:spacing w:val="-8"/>
          <w:sz w:val="24"/>
          <w:szCs w:val="24"/>
        </w:rPr>
        <w:t xml:space="preserve"> </w:t>
      </w:r>
      <w:r>
        <w:rPr>
          <w:rFonts w:ascii="Calibri" w:eastAsia="Calibri" w:hAnsi="Calibri" w:cs="Calibri"/>
          <w:sz w:val="24"/>
          <w:szCs w:val="24"/>
        </w:rPr>
        <w:t>a</w:t>
      </w:r>
      <w:r>
        <w:rPr>
          <w:rFonts w:ascii="Calibri" w:eastAsia="Calibri" w:hAnsi="Calibri" w:cs="Calibri"/>
          <w:spacing w:val="-1"/>
          <w:sz w:val="24"/>
          <w:szCs w:val="24"/>
        </w:rPr>
        <w:t>n</w:t>
      </w:r>
      <w:r>
        <w:rPr>
          <w:rFonts w:ascii="Calibri" w:eastAsia="Calibri" w:hAnsi="Calibri" w:cs="Calibri"/>
          <w:sz w:val="24"/>
          <w:szCs w:val="24"/>
        </w:rPr>
        <w:t xml:space="preserve">d </w:t>
      </w:r>
      <w:r>
        <w:rPr>
          <w:rFonts w:ascii="Calibri" w:eastAsia="Calibri" w:hAnsi="Calibri" w:cs="Calibri"/>
          <w:spacing w:val="-1"/>
          <w:sz w:val="24"/>
          <w:szCs w:val="24"/>
        </w:rPr>
        <w:t>c</w:t>
      </w:r>
      <w:r>
        <w:rPr>
          <w:rFonts w:ascii="Calibri" w:eastAsia="Calibri" w:hAnsi="Calibri" w:cs="Calibri"/>
          <w:sz w:val="24"/>
          <w:szCs w:val="24"/>
        </w:rPr>
        <w:t>o</w:t>
      </w:r>
      <w:r>
        <w:rPr>
          <w:rFonts w:ascii="Calibri" w:eastAsia="Calibri" w:hAnsi="Calibri" w:cs="Calibri"/>
          <w:spacing w:val="1"/>
          <w:sz w:val="24"/>
          <w:szCs w:val="24"/>
        </w:rPr>
        <w:t>m</w:t>
      </w:r>
      <w:r>
        <w:rPr>
          <w:rFonts w:ascii="Calibri" w:eastAsia="Calibri" w:hAnsi="Calibri" w:cs="Calibri"/>
          <w:sz w:val="24"/>
          <w:szCs w:val="24"/>
        </w:rPr>
        <w:t>m</w:t>
      </w:r>
      <w:r>
        <w:rPr>
          <w:rFonts w:ascii="Calibri" w:eastAsia="Calibri" w:hAnsi="Calibri" w:cs="Calibri"/>
          <w:spacing w:val="1"/>
          <w:sz w:val="24"/>
          <w:szCs w:val="24"/>
        </w:rPr>
        <w:t>un</w:t>
      </w:r>
      <w:r>
        <w:rPr>
          <w:rFonts w:ascii="Calibri" w:eastAsia="Calibri" w:hAnsi="Calibri" w:cs="Calibri"/>
          <w:sz w:val="24"/>
          <w:szCs w:val="24"/>
        </w:rPr>
        <w:t>i</w:t>
      </w:r>
      <w:r>
        <w:rPr>
          <w:rFonts w:ascii="Calibri" w:eastAsia="Calibri" w:hAnsi="Calibri" w:cs="Calibri"/>
          <w:spacing w:val="-1"/>
          <w:sz w:val="24"/>
          <w:szCs w:val="24"/>
        </w:rPr>
        <w:t>c</w:t>
      </w:r>
      <w:r>
        <w:rPr>
          <w:rFonts w:ascii="Calibri" w:eastAsia="Calibri" w:hAnsi="Calibri" w:cs="Calibri"/>
          <w:sz w:val="24"/>
          <w:szCs w:val="24"/>
        </w:rPr>
        <w:t>a</w:t>
      </w:r>
      <w:r>
        <w:rPr>
          <w:rFonts w:ascii="Calibri" w:eastAsia="Calibri" w:hAnsi="Calibri" w:cs="Calibri"/>
          <w:spacing w:val="-1"/>
          <w:sz w:val="24"/>
          <w:szCs w:val="24"/>
        </w:rPr>
        <w:t>t</w:t>
      </w:r>
      <w:r>
        <w:rPr>
          <w:rFonts w:ascii="Calibri" w:eastAsia="Calibri" w:hAnsi="Calibri" w:cs="Calibri"/>
          <w:sz w:val="24"/>
          <w:szCs w:val="24"/>
        </w:rPr>
        <w:t>ed</w:t>
      </w:r>
      <w:r>
        <w:rPr>
          <w:rFonts w:ascii="Calibri" w:eastAsia="Calibri" w:hAnsi="Calibri" w:cs="Calibri"/>
          <w:spacing w:val="-5"/>
          <w:sz w:val="24"/>
          <w:szCs w:val="24"/>
        </w:rPr>
        <w:t xml:space="preserve"> </w:t>
      </w:r>
      <w:r>
        <w:rPr>
          <w:rFonts w:ascii="Calibri" w:eastAsia="Calibri" w:hAnsi="Calibri" w:cs="Calibri"/>
          <w:spacing w:val="1"/>
          <w:sz w:val="24"/>
          <w:szCs w:val="24"/>
        </w:rPr>
        <w:t>t</w:t>
      </w:r>
      <w:r>
        <w:rPr>
          <w:rFonts w:ascii="Calibri" w:eastAsia="Calibri" w:hAnsi="Calibri" w:cs="Calibri"/>
          <w:sz w:val="24"/>
          <w:szCs w:val="24"/>
        </w:rPr>
        <w:t>o</w:t>
      </w:r>
      <w:r>
        <w:rPr>
          <w:rFonts w:ascii="Calibri" w:eastAsia="Calibri" w:hAnsi="Calibri" w:cs="Calibri"/>
          <w:spacing w:val="-2"/>
          <w:sz w:val="24"/>
          <w:szCs w:val="24"/>
        </w:rPr>
        <w:t xml:space="preserve"> </w:t>
      </w:r>
      <w:r>
        <w:rPr>
          <w:rFonts w:ascii="Calibri" w:eastAsia="Calibri" w:hAnsi="Calibri" w:cs="Calibri"/>
          <w:sz w:val="24"/>
          <w:szCs w:val="24"/>
        </w:rPr>
        <w:t>Regist</w:t>
      </w:r>
      <w:r>
        <w:rPr>
          <w:rFonts w:ascii="Calibri" w:eastAsia="Calibri" w:hAnsi="Calibri" w:cs="Calibri"/>
          <w:spacing w:val="-1"/>
          <w:sz w:val="24"/>
          <w:szCs w:val="24"/>
        </w:rPr>
        <w:t>r</w:t>
      </w:r>
      <w:r>
        <w:rPr>
          <w:rFonts w:ascii="Calibri" w:eastAsia="Calibri" w:hAnsi="Calibri" w:cs="Calibri"/>
          <w:sz w:val="24"/>
          <w:szCs w:val="24"/>
        </w:rPr>
        <w:t>ar</w:t>
      </w:r>
      <w:r>
        <w:rPr>
          <w:rFonts w:ascii="Calibri" w:eastAsia="Calibri" w:hAnsi="Calibri" w:cs="Calibri"/>
          <w:spacing w:val="-8"/>
          <w:sz w:val="24"/>
          <w:szCs w:val="24"/>
        </w:rPr>
        <w:t xml:space="preserve"> </w:t>
      </w:r>
      <w:r>
        <w:rPr>
          <w:rFonts w:ascii="Calibri" w:eastAsia="Calibri" w:hAnsi="Calibri" w:cs="Calibri"/>
          <w:spacing w:val="1"/>
          <w:sz w:val="24"/>
          <w:szCs w:val="24"/>
        </w:rPr>
        <w:t>f</w:t>
      </w:r>
      <w:r>
        <w:rPr>
          <w:rFonts w:ascii="Calibri" w:eastAsia="Calibri" w:hAnsi="Calibri" w:cs="Calibri"/>
          <w:sz w:val="24"/>
          <w:szCs w:val="24"/>
        </w:rPr>
        <w:t>r</w:t>
      </w:r>
      <w:r>
        <w:rPr>
          <w:rFonts w:ascii="Calibri" w:eastAsia="Calibri" w:hAnsi="Calibri" w:cs="Calibri"/>
          <w:spacing w:val="-1"/>
          <w:sz w:val="24"/>
          <w:szCs w:val="24"/>
        </w:rPr>
        <w:t>o</w:t>
      </w:r>
      <w:r>
        <w:rPr>
          <w:rFonts w:ascii="Calibri" w:eastAsia="Calibri" w:hAnsi="Calibri" w:cs="Calibri"/>
          <w:sz w:val="24"/>
          <w:szCs w:val="24"/>
        </w:rPr>
        <w:t>m</w:t>
      </w:r>
      <w:r>
        <w:rPr>
          <w:rFonts w:ascii="Calibri" w:eastAsia="Calibri" w:hAnsi="Calibri" w:cs="Calibri"/>
          <w:spacing w:val="-3"/>
          <w:sz w:val="24"/>
          <w:szCs w:val="24"/>
        </w:rPr>
        <w:t xml:space="preserve"> </w:t>
      </w:r>
      <w:r>
        <w:rPr>
          <w:rFonts w:ascii="Calibri" w:eastAsia="Calibri" w:hAnsi="Calibri" w:cs="Calibri"/>
          <w:spacing w:val="-1"/>
          <w:sz w:val="24"/>
          <w:szCs w:val="24"/>
        </w:rPr>
        <w:t>t</w:t>
      </w:r>
      <w:r>
        <w:rPr>
          <w:rFonts w:ascii="Calibri" w:eastAsia="Calibri" w:hAnsi="Calibri" w:cs="Calibri"/>
          <w:sz w:val="24"/>
          <w:szCs w:val="24"/>
        </w:rPr>
        <w:t>ime</w:t>
      </w:r>
      <w:r>
        <w:rPr>
          <w:rFonts w:ascii="Calibri" w:eastAsia="Calibri" w:hAnsi="Calibri" w:cs="Calibri"/>
          <w:spacing w:val="-4"/>
          <w:sz w:val="24"/>
          <w:szCs w:val="24"/>
        </w:rPr>
        <w:t xml:space="preserve"> </w:t>
      </w:r>
      <w:r>
        <w:rPr>
          <w:rFonts w:ascii="Calibri" w:eastAsia="Calibri" w:hAnsi="Calibri" w:cs="Calibri"/>
          <w:spacing w:val="1"/>
          <w:sz w:val="24"/>
          <w:szCs w:val="24"/>
        </w:rPr>
        <w:t>t</w:t>
      </w:r>
      <w:r>
        <w:rPr>
          <w:rFonts w:ascii="Calibri" w:eastAsia="Calibri" w:hAnsi="Calibri" w:cs="Calibri"/>
          <w:sz w:val="24"/>
          <w:szCs w:val="24"/>
        </w:rPr>
        <w:t>o</w:t>
      </w:r>
      <w:r>
        <w:rPr>
          <w:rFonts w:ascii="Calibri" w:eastAsia="Calibri" w:hAnsi="Calibri" w:cs="Calibri"/>
          <w:spacing w:val="-2"/>
          <w:sz w:val="24"/>
          <w:szCs w:val="24"/>
        </w:rPr>
        <w:t xml:space="preserve"> </w:t>
      </w:r>
      <w:r>
        <w:rPr>
          <w:rFonts w:ascii="Calibri" w:eastAsia="Calibri" w:hAnsi="Calibri" w:cs="Calibri"/>
          <w:spacing w:val="1"/>
          <w:sz w:val="24"/>
          <w:szCs w:val="24"/>
        </w:rPr>
        <w:t>t</w:t>
      </w:r>
      <w:r>
        <w:rPr>
          <w:rFonts w:ascii="Calibri" w:eastAsia="Calibri" w:hAnsi="Calibri" w:cs="Calibri"/>
          <w:sz w:val="24"/>
          <w:szCs w:val="24"/>
        </w:rPr>
        <w:t>ime,</w:t>
      </w:r>
      <w:r>
        <w:rPr>
          <w:rFonts w:ascii="Calibri" w:eastAsia="Calibri" w:hAnsi="Calibri" w:cs="Calibri"/>
          <w:spacing w:val="-6"/>
          <w:sz w:val="24"/>
          <w:szCs w:val="24"/>
        </w:rPr>
        <w:t xml:space="preserve"> </w:t>
      </w:r>
      <w:r>
        <w:rPr>
          <w:rFonts w:ascii="Calibri" w:eastAsia="Calibri" w:hAnsi="Calibri" w:cs="Calibri"/>
          <w:sz w:val="24"/>
          <w:szCs w:val="24"/>
        </w:rPr>
        <w:t>i</w:t>
      </w:r>
      <w:r>
        <w:rPr>
          <w:rFonts w:ascii="Calibri" w:eastAsia="Calibri" w:hAnsi="Calibri" w:cs="Calibri"/>
          <w:spacing w:val="1"/>
          <w:sz w:val="24"/>
          <w:szCs w:val="24"/>
        </w:rPr>
        <w:t>n</w:t>
      </w:r>
      <w:r>
        <w:rPr>
          <w:rFonts w:ascii="Calibri" w:eastAsia="Calibri" w:hAnsi="Calibri" w:cs="Calibri"/>
          <w:spacing w:val="-1"/>
          <w:sz w:val="24"/>
          <w:szCs w:val="24"/>
        </w:rPr>
        <w:t>c</w:t>
      </w:r>
      <w:r>
        <w:rPr>
          <w:rFonts w:ascii="Calibri" w:eastAsia="Calibri" w:hAnsi="Calibri" w:cs="Calibri"/>
          <w:spacing w:val="-2"/>
          <w:sz w:val="24"/>
          <w:szCs w:val="24"/>
        </w:rPr>
        <w:t>l</w:t>
      </w:r>
      <w:r>
        <w:rPr>
          <w:rFonts w:ascii="Calibri" w:eastAsia="Calibri" w:hAnsi="Calibri" w:cs="Calibri"/>
          <w:spacing w:val="1"/>
          <w:sz w:val="24"/>
          <w:szCs w:val="24"/>
        </w:rPr>
        <w:t>ud</w:t>
      </w:r>
      <w:r>
        <w:rPr>
          <w:rFonts w:ascii="Calibri" w:eastAsia="Calibri" w:hAnsi="Calibri" w:cs="Calibri"/>
          <w:sz w:val="24"/>
          <w:szCs w:val="24"/>
        </w:rPr>
        <w:t>i</w:t>
      </w:r>
      <w:r>
        <w:rPr>
          <w:rFonts w:ascii="Calibri" w:eastAsia="Calibri" w:hAnsi="Calibri" w:cs="Calibri"/>
          <w:spacing w:val="1"/>
          <w:sz w:val="24"/>
          <w:szCs w:val="24"/>
        </w:rPr>
        <w:t>n</w:t>
      </w:r>
      <w:r>
        <w:rPr>
          <w:rFonts w:ascii="Calibri" w:eastAsia="Calibri" w:hAnsi="Calibri" w:cs="Calibri"/>
          <w:sz w:val="24"/>
          <w:szCs w:val="24"/>
        </w:rPr>
        <w:t>g</w:t>
      </w:r>
      <w:r>
        <w:rPr>
          <w:rFonts w:ascii="Calibri" w:eastAsia="Calibri" w:hAnsi="Calibri" w:cs="Calibri"/>
          <w:spacing w:val="-4"/>
          <w:sz w:val="24"/>
          <w:szCs w:val="24"/>
        </w:rPr>
        <w:t xml:space="preserve"> </w:t>
      </w:r>
      <w:r>
        <w:rPr>
          <w:rFonts w:ascii="Calibri" w:eastAsia="Calibri" w:hAnsi="Calibri" w:cs="Calibri"/>
          <w:spacing w:val="1"/>
          <w:sz w:val="24"/>
          <w:szCs w:val="24"/>
        </w:rPr>
        <w:t>b</w:t>
      </w:r>
      <w:r>
        <w:rPr>
          <w:rFonts w:ascii="Calibri" w:eastAsia="Calibri" w:hAnsi="Calibri" w:cs="Calibri"/>
          <w:sz w:val="24"/>
          <w:szCs w:val="24"/>
        </w:rPr>
        <w:t>y</w:t>
      </w:r>
      <w:r>
        <w:rPr>
          <w:rFonts w:ascii="Calibri" w:eastAsia="Calibri" w:hAnsi="Calibri" w:cs="Calibri"/>
          <w:spacing w:val="-3"/>
          <w:sz w:val="24"/>
          <w:szCs w:val="24"/>
        </w:rPr>
        <w:t xml:space="preserve"> </w:t>
      </w:r>
      <w:r>
        <w:rPr>
          <w:rFonts w:ascii="Calibri" w:eastAsia="Calibri" w:hAnsi="Calibri" w:cs="Calibri"/>
          <w:spacing w:val="1"/>
          <w:sz w:val="24"/>
          <w:szCs w:val="24"/>
        </w:rPr>
        <w:t>n</w:t>
      </w:r>
      <w:r>
        <w:rPr>
          <w:rFonts w:ascii="Calibri" w:eastAsia="Calibri" w:hAnsi="Calibri" w:cs="Calibri"/>
          <w:spacing w:val="-2"/>
          <w:sz w:val="24"/>
          <w:szCs w:val="24"/>
        </w:rPr>
        <w:t>o</w:t>
      </w:r>
      <w:r>
        <w:rPr>
          <w:rFonts w:ascii="Calibri" w:eastAsia="Calibri" w:hAnsi="Calibri" w:cs="Calibri"/>
          <w:sz w:val="24"/>
          <w:szCs w:val="24"/>
        </w:rPr>
        <w:t>t</w:t>
      </w:r>
      <w:r>
        <w:rPr>
          <w:rFonts w:ascii="Calibri" w:eastAsia="Calibri" w:hAnsi="Calibri" w:cs="Calibri"/>
          <w:spacing w:val="1"/>
          <w:sz w:val="24"/>
          <w:szCs w:val="24"/>
        </w:rPr>
        <w:t xml:space="preserve"> </w:t>
      </w:r>
      <w:r>
        <w:rPr>
          <w:rFonts w:ascii="Calibri" w:eastAsia="Calibri" w:hAnsi="Calibri" w:cs="Calibri"/>
          <w:sz w:val="24"/>
          <w:szCs w:val="24"/>
        </w:rPr>
        <w:t>lim</w:t>
      </w:r>
      <w:r>
        <w:rPr>
          <w:rFonts w:ascii="Calibri" w:eastAsia="Calibri" w:hAnsi="Calibri" w:cs="Calibri"/>
          <w:spacing w:val="-2"/>
          <w:sz w:val="24"/>
          <w:szCs w:val="24"/>
        </w:rPr>
        <w:t>i</w:t>
      </w:r>
      <w:r>
        <w:rPr>
          <w:rFonts w:ascii="Calibri" w:eastAsia="Calibri" w:hAnsi="Calibri" w:cs="Calibri"/>
          <w:spacing w:val="1"/>
          <w:sz w:val="24"/>
          <w:szCs w:val="24"/>
        </w:rPr>
        <w:t>t</w:t>
      </w:r>
      <w:r>
        <w:rPr>
          <w:rFonts w:ascii="Calibri" w:eastAsia="Calibri" w:hAnsi="Calibri" w:cs="Calibri"/>
          <w:sz w:val="24"/>
          <w:szCs w:val="24"/>
        </w:rPr>
        <w:t>ed</w:t>
      </w:r>
      <w:r>
        <w:rPr>
          <w:rFonts w:ascii="Calibri" w:eastAsia="Calibri" w:hAnsi="Calibri" w:cs="Calibri"/>
          <w:spacing w:val="-3"/>
          <w:sz w:val="24"/>
          <w:szCs w:val="24"/>
        </w:rPr>
        <w:t xml:space="preserve"> </w:t>
      </w:r>
      <w:r>
        <w:rPr>
          <w:rFonts w:ascii="Calibri" w:eastAsia="Calibri" w:hAnsi="Calibri" w:cs="Calibri"/>
          <w:spacing w:val="-1"/>
          <w:sz w:val="24"/>
          <w:szCs w:val="24"/>
        </w:rPr>
        <w:t>t</w:t>
      </w:r>
      <w:r>
        <w:rPr>
          <w:rFonts w:ascii="Calibri" w:eastAsia="Calibri" w:hAnsi="Calibri" w:cs="Calibri"/>
          <w:sz w:val="24"/>
          <w:szCs w:val="24"/>
        </w:rPr>
        <w:t xml:space="preserve">o </w:t>
      </w:r>
      <w:r>
        <w:rPr>
          <w:rFonts w:ascii="Calibri" w:eastAsia="Calibri" w:hAnsi="Calibri" w:cs="Calibri"/>
          <w:spacing w:val="-3"/>
          <w:sz w:val="24"/>
          <w:szCs w:val="24"/>
        </w:rPr>
        <w:t>c</w:t>
      </w:r>
      <w:r>
        <w:rPr>
          <w:rFonts w:ascii="Calibri" w:eastAsia="Calibri" w:hAnsi="Calibri" w:cs="Calibri"/>
          <w:sz w:val="24"/>
          <w:szCs w:val="24"/>
        </w:rPr>
        <w:t>o</w:t>
      </w:r>
      <w:r>
        <w:rPr>
          <w:rFonts w:ascii="Calibri" w:eastAsia="Calibri" w:hAnsi="Calibri" w:cs="Calibri"/>
          <w:spacing w:val="2"/>
          <w:sz w:val="24"/>
          <w:szCs w:val="24"/>
        </w:rPr>
        <w:t>n</w:t>
      </w:r>
      <w:r>
        <w:rPr>
          <w:rFonts w:ascii="Calibri" w:eastAsia="Calibri" w:hAnsi="Calibri" w:cs="Calibri"/>
          <w:spacing w:val="1"/>
          <w:sz w:val="24"/>
          <w:szCs w:val="24"/>
        </w:rPr>
        <w:t>f</w:t>
      </w:r>
      <w:r>
        <w:rPr>
          <w:rFonts w:ascii="Calibri" w:eastAsia="Calibri" w:hAnsi="Calibri" w:cs="Calibri"/>
          <w:spacing w:val="-2"/>
          <w:sz w:val="24"/>
          <w:szCs w:val="24"/>
        </w:rPr>
        <w:t>o</w:t>
      </w:r>
      <w:r>
        <w:rPr>
          <w:rFonts w:ascii="Calibri" w:eastAsia="Calibri" w:hAnsi="Calibri" w:cs="Calibri"/>
          <w:sz w:val="24"/>
          <w:szCs w:val="24"/>
        </w:rPr>
        <w:t>rm</w:t>
      </w:r>
      <w:r>
        <w:rPr>
          <w:rFonts w:ascii="Calibri" w:eastAsia="Calibri" w:hAnsi="Calibri" w:cs="Calibri"/>
          <w:spacing w:val="1"/>
          <w:sz w:val="24"/>
          <w:szCs w:val="24"/>
        </w:rPr>
        <w:t>an</w:t>
      </w:r>
      <w:r>
        <w:rPr>
          <w:rFonts w:ascii="Calibri" w:eastAsia="Calibri" w:hAnsi="Calibri" w:cs="Calibri"/>
          <w:spacing w:val="-1"/>
          <w:sz w:val="24"/>
          <w:szCs w:val="24"/>
        </w:rPr>
        <w:t>c</w:t>
      </w:r>
      <w:r>
        <w:rPr>
          <w:rFonts w:ascii="Calibri" w:eastAsia="Calibri" w:hAnsi="Calibri" w:cs="Calibri"/>
          <w:sz w:val="24"/>
          <w:szCs w:val="24"/>
        </w:rPr>
        <w:t>e</w:t>
      </w:r>
      <w:r>
        <w:rPr>
          <w:rFonts w:ascii="Calibri" w:eastAsia="Calibri" w:hAnsi="Calibri" w:cs="Calibri"/>
          <w:spacing w:val="-8"/>
          <w:sz w:val="24"/>
          <w:szCs w:val="24"/>
        </w:rPr>
        <w:t xml:space="preserve"> </w:t>
      </w:r>
      <w:r>
        <w:rPr>
          <w:rFonts w:ascii="Calibri" w:eastAsia="Calibri" w:hAnsi="Calibri" w:cs="Calibri"/>
          <w:spacing w:val="-1"/>
          <w:sz w:val="24"/>
          <w:szCs w:val="24"/>
        </w:rPr>
        <w:t>w</w:t>
      </w:r>
      <w:r>
        <w:rPr>
          <w:rFonts w:ascii="Calibri" w:eastAsia="Calibri" w:hAnsi="Calibri" w:cs="Calibri"/>
          <w:sz w:val="24"/>
          <w:szCs w:val="24"/>
        </w:rPr>
        <w:t>i</w:t>
      </w:r>
      <w:r>
        <w:rPr>
          <w:rFonts w:ascii="Calibri" w:eastAsia="Calibri" w:hAnsi="Calibri" w:cs="Calibri"/>
          <w:spacing w:val="1"/>
          <w:sz w:val="24"/>
          <w:szCs w:val="24"/>
        </w:rPr>
        <w:t>t</w:t>
      </w:r>
      <w:r>
        <w:rPr>
          <w:rFonts w:ascii="Calibri" w:eastAsia="Calibri" w:hAnsi="Calibri" w:cs="Calibri"/>
          <w:sz w:val="24"/>
          <w:szCs w:val="24"/>
        </w:rPr>
        <w:t>h</w:t>
      </w:r>
      <w:r>
        <w:rPr>
          <w:rFonts w:ascii="Calibri" w:eastAsia="Calibri" w:hAnsi="Calibri" w:cs="Calibri"/>
          <w:spacing w:val="-3"/>
          <w:sz w:val="24"/>
          <w:szCs w:val="24"/>
        </w:rPr>
        <w:t xml:space="preserve"> </w:t>
      </w:r>
      <w:r>
        <w:rPr>
          <w:rFonts w:ascii="Calibri" w:eastAsia="Calibri" w:hAnsi="Calibri" w:cs="Calibri"/>
          <w:spacing w:val="1"/>
          <w:sz w:val="24"/>
          <w:szCs w:val="24"/>
        </w:rPr>
        <w:t>t</w:t>
      </w:r>
      <w:r>
        <w:rPr>
          <w:rFonts w:ascii="Calibri" w:eastAsia="Calibri" w:hAnsi="Calibri" w:cs="Calibri"/>
          <w:spacing w:val="8"/>
          <w:sz w:val="24"/>
          <w:szCs w:val="24"/>
        </w:rPr>
        <w:t>h</w:t>
      </w:r>
      <w:r>
        <w:rPr>
          <w:rFonts w:ascii="Calibri" w:eastAsia="Calibri" w:hAnsi="Calibri" w:cs="Calibri"/>
          <w:sz w:val="24"/>
          <w:szCs w:val="24"/>
        </w:rPr>
        <w:t>e</w:t>
      </w:r>
      <w:r w:rsidR="00A21EEA">
        <w:rPr>
          <w:rFonts w:ascii="Calibri" w:eastAsia="Calibri" w:hAnsi="Calibri" w:cs="Calibri"/>
          <w:sz w:val="24"/>
          <w:szCs w:val="24"/>
        </w:rPr>
        <w:t xml:space="preserve"> </w:t>
      </w:r>
      <w:r w:rsidRPr="00A03EA6">
        <w:rPr>
          <w:rFonts w:ascii="Calibri" w:eastAsia="Calibri" w:hAnsi="Calibri" w:cs="Calibri"/>
          <w:sz w:val="24"/>
          <w:szCs w:val="24"/>
        </w:rPr>
        <w:t>Registry O</w:t>
      </w:r>
      <w:r w:rsidRPr="00A03EA6">
        <w:rPr>
          <w:rFonts w:ascii="Calibri" w:eastAsia="Calibri" w:hAnsi="Calibri" w:cs="Calibri"/>
          <w:spacing w:val="1"/>
          <w:sz w:val="24"/>
          <w:szCs w:val="24"/>
        </w:rPr>
        <w:t>p</w:t>
      </w:r>
      <w:r w:rsidRPr="00A03EA6">
        <w:rPr>
          <w:rFonts w:ascii="Calibri" w:eastAsia="Calibri" w:hAnsi="Calibri" w:cs="Calibri"/>
          <w:sz w:val="24"/>
          <w:szCs w:val="24"/>
        </w:rPr>
        <w:t>er</w:t>
      </w:r>
      <w:r w:rsidRPr="00A03EA6">
        <w:rPr>
          <w:rFonts w:ascii="Calibri" w:eastAsia="Calibri" w:hAnsi="Calibri" w:cs="Calibri"/>
          <w:spacing w:val="-2"/>
          <w:sz w:val="24"/>
          <w:szCs w:val="24"/>
        </w:rPr>
        <w:t>a</w:t>
      </w:r>
      <w:r w:rsidRPr="00A03EA6">
        <w:rPr>
          <w:rFonts w:ascii="Calibri" w:eastAsia="Calibri" w:hAnsi="Calibri" w:cs="Calibri"/>
          <w:spacing w:val="1"/>
          <w:sz w:val="24"/>
          <w:szCs w:val="24"/>
        </w:rPr>
        <w:t>t</w:t>
      </w:r>
      <w:r w:rsidRPr="00A03EA6">
        <w:rPr>
          <w:rFonts w:ascii="Calibri" w:eastAsia="Calibri" w:hAnsi="Calibri" w:cs="Calibri"/>
          <w:sz w:val="24"/>
          <w:szCs w:val="24"/>
        </w:rPr>
        <w:t>o</w:t>
      </w:r>
      <w:r w:rsidRPr="00A03EA6">
        <w:rPr>
          <w:rFonts w:ascii="Calibri" w:eastAsia="Calibri" w:hAnsi="Calibri" w:cs="Calibri"/>
          <w:spacing w:val="1"/>
          <w:sz w:val="24"/>
          <w:szCs w:val="24"/>
        </w:rPr>
        <w:t>r</w:t>
      </w:r>
      <w:r w:rsidRPr="00A03EA6">
        <w:rPr>
          <w:rFonts w:ascii="Calibri" w:eastAsia="Calibri" w:hAnsi="Calibri" w:cs="Calibri"/>
          <w:sz w:val="24"/>
          <w:szCs w:val="24"/>
        </w:rPr>
        <w:t>’s</w:t>
      </w:r>
      <w:r w:rsidRPr="00A03EA6">
        <w:rPr>
          <w:rFonts w:ascii="Calibri" w:eastAsia="Calibri" w:hAnsi="Calibri" w:cs="Calibri"/>
          <w:spacing w:val="-2"/>
          <w:sz w:val="24"/>
          <w:szCs w:val="24"/>
        </w:rPr>
        <w:t xml:space="preserve"> </w:t>
      </w:r>
      <w:r w:rsidRPr="00A03EA6">
        <w:rPr>
          <w:rFonts w:ascii="Calibri" w:eastAsia="Calibri" w:hAnsi="Calibri" w:cs="Calibri"/>
          <w:sz w:val="24"/>
          <w:szCs w:val="24"/>
        </w:rPr>
        <w:t>S</w:t>
      </w:r>
      <w:r w:rsidRPr="00A03EA6">
        <w:rPr>
          <w:rFonts w:ascii="Calibri" w:eastAsia="Calibri" w:hAnsi="Calibri" w:cs="Calibri"/>
          <w:spacing w:val="1"/>
          <w:sz w:val="24"/>
          <w:szCs w:val="24"/>
        </w:rPr>
        <w:t>t</w:t>
      </w:r>
      <w:r w:rsidRPr="00A03EA6">
        <w:rPr>
          <w:rFonts w:ascii="Calibri" w:eastAsia="Calibri" w:hAnsi="Calibri" w:cs="Calibri"/>
          <w:sz w:val="24"/>
          <w:szCs w:val="24"/>
        </w:rPr>
        <w:t>y</w:t>
      </w:r>
      <w:r w:rsidRPr="00A03EA6">
        <w:rPr>
          <w:rFonts w:ascii="Calibri" w:eastAsia="Calibri" w:hAnsi="Calibri" w:cs="Calibri"/>
          <w:spacing w:val="-1"/>
          <w:sz w:val="24"/>
          <w:szCs w:val="24"/>
        </w:rPr>
        <w:t>l</w:t>
      </w:r>
      <w:r w:rsidRPr="00A03EA6">
        <w:rPr>
          <w:rFonts w:ascii="Calibri" w:eastAsia="Calibri" w:hAnsi="Calibri" w:cs="Calibri"/>
          <w:sz w:val="24"/>
          <w:szCs w:val="24"/>
        </w:rPr>
        <w:t>e</w:t>
      </w:r>
      <w:r w:rsidRPr="00A03EA6">
        <w:rPr>
          <w:rFonts w:ascii="Calibri" w:eastAsia="Calibri" w:hAnsi="Calibri" w:cs="Calibri"/>
          <w:spacing w:val="-1"/>
          <w:sz w:val="24"/>
          <w:szCs w:val="24"/>
        </w:rPr>
        <w:t xml:space="preserve"> </w:t>
      </w:r>
      <w:r w:rsidRPr="00A03EA6">
        <w:rPr>
          <w:rFonts w:ascii="Calibri" w:eastAsia="Calibri" w:hAnsi="Calibri" w:cs="Calibri"/>
          <w:sz w:val="24"/>
          <w:szCs w:val="24"/>
        </w:rPr>
        <w:t>G</w:t>
      </w:r>
      <w:r w:rsidRPr="00A03EA6">
        <w:rPr>
          <w:rFonts w:ascii="Calibri" w:eastAsia="Calibri" w:hAnsi="Calibri" w:cs="Calibri"/>
          <w:spacing w:val="1"/>
          <w:sz w:val="24"/>
          <w:szCs w:val="24"/>
        </w:rPr>
        <w:t>u</w:t>
      </w:r>
      <w:r w:rsidRPr="00A03EA6">
        <w:rPr>
          <w:rFonts w:ascii="Calibri" w:eastAsia="Calibri" w:hAnsi="Calibri" w:cs="Calibri"/>
          <w:sz w:val="24"/>
          <w:szCs w:val="24"/>
        </w:rPr>
        <w:t>i</w:t>
      </w:r>
      <w:r w:rsidRPr="00A03EA6">
        <w:rPr>
          <w:rFonts w:ascii="Calibri" w:eastAsia="Calibri" w:hAnsi="Calibri" w:cs="Calibri"/>
          <w:spacing w:val="-1"/>
          <w:sz w:val="24"/>
          <w:szCs w:val="24"/>
        </w:rPr>
        <w:t>d</w:t>
      </w:r>
      <w:r w:rsidRPr="00A03EA6">
        <w:rPr>
          <w:rFonts w:ascii="Calibri" w:eastAsia="Calibri" w:hAnsi="Calibri" w:cs="Calibri"/>
          <w:sz w:val="24"/>
          <w:szCs w:val="24"/>
        </w:rPr>
        <w:t>eli</w:t>
      </w:r>
      <w:r w:rsidRPr="00A03EA6">
        <w:rPr>
          <w:rFonts w:ascii="Calibri" w:eastAsia="Calibri" w:hAnsi="Calibri" w:cs="Calibri"/>
          <w:spacing w:val="1"/>
          <w:sz w:val="24"/>
          <w:szCs w:val="24"/>
        </w:rPr>
        <w:t>n</w:t>
      </w:r>
      <w:r w:rsidRPr="00A03EA6">
        <w:rPr>
          <w:rFonts w:ascii="Calibri" w:eastAsia="Calibri" w:hAnsi="Calibri" w:cs="Calibri"/>
          <w:sz w:val="24"/>
          <w:szCs w:val="24"/>
        </w:rPr>
        <w:t>es.</w:t>
      </w:r>
    </w:p>
    <w:p w14:paraId="64620B0B" w14:textId="77777777" w:rsidR="000D3403" w:rsidRDefault="000D3403" w:rsidP="000D3403">
      <w:pPr>
        <w:spacing w:before="15" w:line="280" w:lineRule="exact"/>
        <w:rPr>
          <w:sz w:val="28"/>
          <w:szCs w:val="28"/>
        </w:rPr>
      </w:pPr>
    </w:p>
    <w:p w14:paraId="204E8CC6" w14:textId="6BBB6A69" w:rsidR="000D3403" w:rsidRDefault="006C506E" w:rsidP="006C506E">
      <w:pPr>
        <w:tabs>
          <w:tab w:val="left" w:pos="810"/>
        </w:tabs>
        <w:ind w:right="55" w:hanging="101"/>
        <w:rPr>
          <w:rFonts w:ascii="Calibri" w:eastAsia="Calibri" w:hAnsi="Calibri" w:cs="Calibri"/>
          <w:spacing w:val="1"/>
          <w:sz w:val="24"/>
          <w:szCs w:val="24"/>
        </w:rPr>
      </w:pPr>
      <w:r>
        <w:rPr>
          <w:rFonts w:ascii="Times New Roman" w:eastAsia="Times New Roman" w:hAnsi="Times New Roman" w:cs="Times New Roman"/>
          <w:b/>
          <w:bCs/>
          <w:sz w:val="24"/>
          <w:szCs w:val="24"/>
        </w:rPr>
        <w:tab/>
      </w:r>
      <w:r w:rsidR="000D3403">
        <w:rPr>
          <w:rFonts w:ascii="Times New Roman" w:eastAsia="Times New Roman" w:hAnsi="Times New Roman" w:cs="Times New Roman"/>
          <w:b/>
          <w:bCs/>
          <w:sz w:val="24"/>
          <w:szCs w:val="24"/>
        </w:rPr>
        <w:t>3.</w:t>
      </w:r>
      <w:r w:rsidR="004103C9">
        <w:rPr>
          <w:rFonts w:ascii="Times New Roman" w:eastAsia="Times New Roman" w:hAnsi="Times New Roman" w:cs="Times New Roman"/>
          <w:b/>
          <w:bCs/>
          <w:sz w:val="24"/>
          <w:szCs w:val="24"/>
        </w:rPr>
        <w:t>22</w:t>
      </w:r>
      <w:r w:rsidR="000D3403">
        <w:rPr>
          <w:rFonts w:ascii="Times New Roman" w:eastAsia="Times New Roman" w:hAnsi="Times New Roman" w:cs="Times New Roman"/>
          <w:b/>
          <w:bCs/>
          <w:sz w:val="24"/>
          <w:szCs w:val="24"/>
        </w:rPr>
        <w:t>.</w:t>
      </w:r>
      <w:r w:rsidR="000D3403">
        <w:rPr>
          <w:rFonts w:ascii="Times New Roman" w:eastAsia="Times New Roman" w:hAnsi="Times New Roman" w:cs="Times New Roman"/>
          <w:b/>
          <w:bCs/>
          <w:sz w:val="24"/>
          <w:szCs w:val="24"/>
        </w:rPr>
        <w:tab/>
      </w:r>
      <w:r w:rsidR="000D3403">
        <w:rPr>
          <w:rFonts w:ascii="Calibri" w:eastAsia="Calibri" w:hAnsi="Calibri" w:cs="Calibri"/>
          <w:b/>
          <w:bCs/>
          <w:spacing w:val="-1"/>
          <w:sz w:val="24"/>
          <w:szCs w:val="24"/>
        </w:rPr>
        <w:t>Reg</w:t>
      </w:r>
      <w:r w:rsidR="000D3403">
        <w:rPr>
          <w:rFonts w:ascii="Calibri" w:eastAsia="Calibri" w:hAnsi="Calibri" w:cs="Calibri"/>
          <w:b/>
          <w:bCs/>
          <w:spacing w:val="1"/>
          <w:sz w:val="24"/>
          <w:szCs w:val="24"/>
        </w:rPr>
        <w:t>i</w:t>
      </w:r>
      <w:r w:rsidR="000D3403">
        <w:rPr>
          <w:rFonts w:ascii="Calibri" w:eastAsia="Calibri" w:hAnsi="Calibri" w:cs="Calibri"/>
          <w:b/>
          <w:bCs/>
          <w:sz w:val="24"/>
          <w:szCs w:val="24"/>
        </w:rPr>
        <w:t>s</w:t>
      </w:r>
      <w:r w:rsidR="000D3403">
        <w:rPr>
          <w:rFonts w:ascii="Calibri" w:eastAsia="Calibri" w:hAnsi="Calibri" w:cs="Calibri"/>
          <w:b/>
          <w:bCs/>
          <w:spacing w:val="1"/>
          <w:sz w:val="24"/>
          <w:szCs w:val="24"/>
        </w:rPr>
        <w:t>tr</w:t>
      </w:r>
      <w:r w:rsidR="000D3403">
        <w:rPr>
          <w:rFonts w:ascii="Calibri" w:eastAsia="Calibri" w:hAnsi="Calibri" w:cs="Calibri"/>
          <w:b/>
          <w:bCs/>
          <w:spacing w:val="-1"/>
          <w:sz w:val="24"/>
          <w:szCs w:val="24"/>
        </w:rPr>
        <w:t>a</w:t>
      </w:r>
      <w:r w:rsidR="000D3403">
        <w:rPr>
          <w:rFonts w:ascii="Calibri" w:eastAsia="Calibri" w:hAnsi="Calibri" w:cs="Calibri"/>
          <w:b/>
          <w:bCs/>
          <w:spacing w:val="1"/>
          <w:sz w:val="24"/>
          <w:szCs w:val="24"/>
        </w:rPr>
        <w:t>r</w:t>
      </w:r>
      <w:r w:rsidR="000D3403">
        <w:rPr>
          <w:rFonts w:ascii="Calibri" w:eastAsia="Calibri" w:hAnsi="Calibri" w:cs="Calibri"/>
          <w:b/>
          <w:bCs/>
          <w:sz w:val="24"/>
          <w:szCs w:val="24"/>
        </w:rPr>
        <w:t>’s</w:t>
      </w:r>
      <w:r w:rsidR="000D3403">
        <w:rPr>
          <w:rFonts w:ascii="Calibri" w:eastAsia="Calibri" w:hAnsi="Calibri" w:cs="Calibri"/>
          <w:b/>
          <w:bCs/>
          <w:spacing w:val="1"/>
          <w:sz w:val="24"/>
          <w:szCs w:val="24"/>
        </w:rPr>
        <w:t xml:space="preserve"> </w:t>
      </w:r>
      <w:r w:rsidR="000D3403">
        <w:rPr>
          <w:rFonts w:ascii="Calibri" w:eastAsia="Calibri" w:hAnsi="Calibri" w:cs="Calibri"/>
          <w:b/>
          <w:bCs/>
          <w:spacing w:val="-1"/>
          <w:sz w:val="24"/>
          <w:szCs w:val="24"/>
        </w:rPr>
        <w:t>Re</w:t>
      </w:r>
      <w:r w:rsidR="000D3403">
        <w:rPr>
          <w:rFonts w:ascii="Calibri" w:eastAsia="Calibri" w:hAnsi="Calibri" w:cs="Calibri"/>
          <w:b/>
          <w:bCs/>
          <w:sz w:val="24"/>
          <w:szCs w:val="24"/>
        </w:rPr>
        <w:t>sel</w:t>
      </w:r>
      <w:r w:rsidR="000D3403">
        <w:rPr>
          <w:rFonts w:ascii="Calibri" w:eastAsia="Calibri" w:hAnsi="Calibri" w:cs="Calibri"/>
          <w:b/>
          <w:bCs/>
          <w:spacing w:val="1"/>
          <w:sz w:val="24"/>
          <w:szCs w:val="24"/>
        </w:rPr>
        <w:t>l</w:t>
      </w:r>
      <w:r w:rsidR="000D3403">
        <w:rPr>
          <w:rFonts w:ascii="Calibri" w:eastAsia="Calibri" w:hAnsi="Calibri" w:cs="Calibri"/>
          <w:b/>
          <w:bCs/>
          <w:spacing w:val="-1"/>
          <w:sz w:val="24"/>
          <w:szCs w:val="24"/>
        </w:rPr>
        <w:t>e</w:t>
      </w:r>
      <w:r w:rsidR="000D3403">
        <w:rPr>
          <w:rFonts w:ascii="Calibri" w:eastAsia="Calibri" w:hAnsi="Calibri" w:cs="Calibri"/>
          <w:b/>
          <w:bCs/>
          <w:spacing w:val="1"/>
          <w:sz w:val="24"/>
          <w:szCs w:val="24"/>
        </w:rPr>
        <w:t>r</w:t>
      </w:r>
      <w:r w:rsidR="000D3403">
        <w:rPr>
          <w:rFonts w:ascii="Calibri" w:eastAsia="Calibri" w:hAnsi="Calibri" w:cs="Calibri"/>
          <w:b/>
          <w:bCs/>
          <w:spacing w:val="3"/>
          <w:sz w:val="24"/>
          <w:szCs w:val="24"/>
        </w:rPr>
        <w:t>s</w:t>
      </w:r>
      <w:r w:rsidR="000D3403">
        <w:rPr>
          <w:rFonts w:ascii="Calibri" w:eastAsia="Calibri" w:hAnsi="Calibri" w:cs="Calibri"/>
          <w:sz w:val="24"/>
          <w:szCs w:val="24"/>
        </w:rPr>
        <w:t>.</w:t>
      </w:r>
      <w:r w:rsidR="000D3403">
        <w:rPr>
          <w:rFonts w:ascii="Calibri" w:eastAsia="Calibri" w:hAnsi="Calibri" w:cs="Calibri"/>
          <w:spacing w:val="53"/>
          <w:sz w:val="24"/>
          <w:szCs w:val="24"/>
        </w:rPr>
        <w:t xml:space="preserve"> </w:t>
      </w:r>
      <w:r w:rsidR="000D3403">
        <w:rPr>
          <w:rFonts w:ascii="Calibri" w:eastAsia="Calibri" w:hAnsi="Calibri" w:cs="Calibri"/>
          <w:sz w:val="24"/>
          <w:szCs w:val="24"/>
        </w:rPr>
        <w:t>R</w:t>
      </w:r>
      <w:r w:rsidR="000D3403">
        <w:rPr>
          <w:rFonts w:ascii="Calibri" w:eastAsia="Calibri" w:hAnsi="Calibri" w:cs="Calibri"/>
          <w:spacing w:val="-3"/>
          <w:sz w:val="24"/>
          <w:szCs w:val="24"/>
        </w:rPr>
        <w:t>e</w:t>
      </w:r>
      <w:r w:rsidR="000D3403">
        <w:rPr>
          <w:rFonts w:ascii="Calibri" w:eastAsia="Calibri" w:hAnsi="Calibri" w:cs="Calibri"/>
          <w:sz w:val="24"/>
          <w:szCs w:val="24"/>
        </w:rPr>
        <w:t>gist</w:t>
      </w:r>
      <w:r w:rsidR="000D3403">
        <w:rPr>
          <w:rFonts w:ascii="Calibri" w:eastAsia="Calibri" w:hAnsi="Calibri" w:cs="Calibri"/>
          <w:spacing w:val="1"/>
          <w:sz w:val="24"/>
          <w:szCs w:val="24"/>
        </w:rPr>
        <w:t>r</w:t>
      </w:r>
      <w:r w:rsidR="000D3403">
        <w:rPr>
          <w:rFonts w:ascii="Calibri" w:eastAsia="Calibri" w:hAnsi="Calibri" w:cs="Calibri"/>
          <w:sz w:val="24"/>
          <w:szCs w:val="24"/>
        </w:rPr>
        <w:t>ar</w:t>
      </w:r>
      <w:r w:rsidR="000D3403">
        <w:rPr>
          <w:rFonts w:ascii="Calibri" w:eastAsia="Calibri" w:hAnsi="Calibri" w:cs="Calibri"/>
          <w:spacing w:val="-8"/>
          <w:sz w:val="24"/>
          <w:szCs w:val="24"/>
        </w:rPr>
        <w:t xml:space="preserve"> </w:t>
      </w:r>
      <w:r w:rsidR="000D3403">
        <w:rPr>
          <w:rFonts w:ascii="Calibri" w:eastAsia="Calibri" w:hAnsi="Calibri" w:cs="Calibri"/>
          <w:sz w:val="24"/>
          <w:szCs w:val="24"/>
        </w:rPr>
        <w:t>may</w:t>
      </w:r>
      <w:r w:rsidR="000D3403">
        <w:rPr>
          <w:rFonts w:ascii="Calibri" w:eastAsia="Calibri" w:hAnsi="Calibri" w:cs="Calibri"/>
          <w:spacing w:val="-3"/>
          <w:sz w:val="24"/>
          <w:szCs w:val="24"/>
        </w:rPr>
        <w:t xml:space="preserve"> c</w:t>
      </w:r>
      <w:r w:rsidR="000D3403">
        <w:rPr>
          <w:rFonts w:ascii="Calibri" w:eastAsia="Calibri" w:hAnsi="Calibri" w:cs="Calibri"/>
          <w:spacing w:val="1"/>
          <w:sz w:val="24"/>
          <w:szCs w:val="24"/>
        </w:rPr>
        <w:t>h</w:t>
      </w:r>
      <w:r w:rsidR="000D3403">
        <w:rPr>
          <w:rFonts w:ascii="Calibri" w:eastAsia="Calibri" w:hAnsi="Calibri" w:cs="Calibri"/>
          <w:sz w:val="24"/>
          <w:szCs w:val="24"/>
        </w:rPr>
        <w:t>o</w:t>
      </w:r>
      <w:r w:rsidR="000D3403">
        <w:rPr>
          <w:rFonts w:ascii="Calibri" w:eastAsia="Calibri" w:hAnsi="Calibri" w:cs="Calibri"/>
          <w:spacing w:val="1"/>
          <w:sz w:val="24"/>
          <w:szCs w:val="24"/>
        </w:rPr>
        <w:t>o</w:t>
      </w:r>
      <w:r w:rsidR="000D3403">
        <w:rPr>
          <w:rFonts w:ascii="Calibri" w:eastAsia="Calibri" w:hAnsi="Calibri" w:cs="Calibri"/>
          <w:sz w:val="24"/>
          <w:szCs w:val="24"/>
        </w:rPr>
        <w:t>se</w:t>
      </w:r>
      <w:r w:rsidR="000D3403">
        <w:rPr>
          <w:rFonts w:ascii="Calibri" w:eastAsia="Calibri" w:hAnsi="Calibri" w:cs="Calibri"/>
          <w:spacing w:val="-4"/>
          <w:sz w:val="24"/>
          <w:szCs w:val="24"/>
        </w:rPr>
        <w:t xml:space="preserve"> </w:t>
      </w:r>
      <w:r w:rsidR="000D3403">
        <w:rPr>
          <w:rFonts w:ascii="Calibri" w:eastAsia="Calibri" w:hAnsi="Calibri" w:cs="Calibri"/>
          <w:spacing w:val="1"/>
          <w:sz w:val="24"/>
          <w:szCs w:val="24"/>
        </w:rPr>
        <w:t>t</w:t>
      </w:r>
      <w:r w:rsidR="000D3403">
        <w:rPr>
          <w:rFonts w:ascii="Calibri" w:eastAsia="Calibri" w:hAnsi="Calibri" w:cs="Calibri"/>
          <w:sz w:val="24"/>
          <w:szCs w:val="24"/>
        </w:rPr>
        <w:t>o</w:t>
      </w:r>
      <w:r w:rsidR="000D3403">
        <w:rPr>
          <w:rFonts w:ascii="Calibri" w:eastAsia="Calibri" w:hAnsi="Calibri" w:cs="Calibri"/>
          <w:spacing w:val="-2"/>
          <w:sz w:val="24"/>
          <w:szCs w:val="24"/>
        </w:rPr>
        <w:t xml:space="preserve"> </w:t>
      </w:r>
      <w:r w:rsidR="000D3403">
        <w:rPr>
          <w:rFonts w:ascii="Calibri" w:eastAsia="Calibri" w:hAnsi="Calibri" w:cs="Calibri"/>
          <w:sz w:val="24"/>
          <w:szCs w:val="24"/>
        </w:rPr>
        <w:t>al</w:t>
      </w:r>
      <w:r w:rsidR="000D3403">
        <w:rPr>
          <w:rFonts w:ascii="Calibri" w:eastAsia="Calibri" w:hAnsi="Calibri" w:cs="Calibri"/>
          <w:spacing w:val="-2"/>
          <w:sz w:val="24"/>
          <w:szCs w:val="24"/>
        </w:rPr>
        <w:t>l</w:t>
      </w:r>
      <w:r w:rsidR="000D3403">
        <w:rPr>
          <w:rFonts w:ascii="Calibri" w:eastAsia="Calibri" w:hAnsi="Calibri" w:cs="Calibri"/>
          <w:sz w:val="24"/>
          <w:szCs w:val="24"/>
        </w:rPr>
        <w:t>ow i</w:t>
      </w:r>
      <w:r w:rsidR="000D3403">
        <w:rPr>
          <w:rFonts w:ascii="Calibri" w:eastAsia="Calibri" w:hAnsi="Calibri" w:cs="Calibri"/>
          <w:spacing w:val="2"/>
          <w:sz w:val="24"/>
          <w:szCs w:val="24"/>
        </w:rPr>
        <w:t>t</w:t>
      </w:r>
      <w:r w:rsidR="000D3403">
        <w:rPr>
          <w:rFonts w:ascii="Calibri" w:eastAsia="Calibri" w:hAnsi="Calibri" w:cs="Calibri"/>
          <w:sz w:val="24"/>
          <w:szCs w:val="24"/>
        </w:rPr>
        <w:t>s own</w:t>
      </w:r>
      <w:r w:rsidR="000D3403">
        <w:rPr>
          <w:rFonts w:ascii="Calibri" w:eastAsia="Calibri" w:hAnsi="Calibri" w:cs="Calibri"/>
          <w:spacing w:val="-1"/>
          <w:sz w:val="24"/>
          <w:szCs w:val="24"/>
        </w:rPr>
        <w:t xml:space="preserve"> </w:t>
      </w:r>
      <w:r w:rsidR="000D3403">
        <w:rPr>
          <w:rFonts w:ascii="Calibri" w:eastAsia="Calibri" w:hAnsi="Calibri" w:cs="Calibri"/>
          <w:sz w:val="24"/>
          <w:szCs w:val="24"/>
        </w:rPr>
        <w:t>r</w:t>
      </w:r>
      <w:r w:rsidR="000D3403">
        <w:rPr>
          <w:rFonts w:ascii="Calibri" w:eastAsia="Calibri" w:hAnsi="Calibri" w:cs="Calibri"/>
          <w:spacing w:val="1"/>
          <w:sz w:val="24"/>
          <w:szCs w:val="24"/>
        </w:rPr>
        <w:t>e</w:t>
      </w:r>
      <w:r w:rsidR="000D3403">
        <w:rPr>
          <w:rFonts w:ascii="Calibri" w:eastAsia="Calibri" w:hAnsi="Calibri" w:cs="Calibri"/>
          <w:sz w:val="24"/>
          <w:szCs w:val="24"/>
        </w:rPr>
        <w:t>sell</w:t>
      </w:r>
      <w:r w:rsidR="000D3403">
        <w:rPr>
          <w:rFonts w:ascii="Calibri" w:eastAsia="Calibri" w:hAnsi="Calibri" w:cs="Calibri"/>
          <w:spacing w:val="-1"/>
          <w:sz w:val="24"/>
          <w:szCs w:val="24"/>
        </w:rPr>
        <w:t>e</w:t>
      </w:r>
      <w:r w:rsidR="000D3403">
        <w:rPr>
          <w:rFonts w:ascii="Calibri" w:eastAsia="Calibri" w:hAnsi="Calibri" w:cs="Calibri"/>
          <w:sz w:val="24"/>
          <w:szCs w:val="24"/>
        </w:rPr>
        <w:t>rs</w:t>
      </w:r>
      <w:r w:rsidR="000D3403">
        <w:rPr>
          <w:rFonts w:ascii="Calibri" w:eastAsia="Calibri" w:hAnsi="Calibri" w:cs="Calibri"/>
          <w:spacing w:val="-3"/>
          <w:sz w:val="24"/>
          <w:szCs w:val="24"/>
        </w:rPr>
        <w:t xml:space="preserve"> </w:t>
      </w:r>
      <w:r w:rsidR="000D3403">
        <w:rPr>
          <w:rFonts w:ascii="Calibri" w:eastAsia="Calibri" w:hAnsi="Calibri" w:cs="Calibri"/>
          <w:spacing w:val="-1"/>
          <w:sz w:val="24"/>
          <w:szCs w:val="24"/>
        </w:rPr>
        <w:t>t</w:t>
      </w:r>
      <w:r w:rsidR="000D3403">
        <w:rPr>
          <w:rFonts w:ascii="Calibri" w:eastAsia="Calibri" w:hAnsi="Calibri" w:cs="Calibri"/>
          <w:sz w:val="24"/>
          <w:szCs w:val="24"/>
        </w:rPr>
        <w:t xml:space="preserve">o </w:t>
      </w:r>
      <w:r w:rsidR="000D3403">
        <w:rPr>
          <w:rFonts w:ascii="Calibri" w:eastAsia="Calibri" w:hAnsi="Calibri" w:cs="Calibri"/>
          <w:spacing w:val="-1"/>
          <w:sz w:val="24"/>
          <w:szCs w:val="24"/>
        </w:rPr>
        <w:t>f</w:t>
      </w:r>
      <w:r w:rsidR="000D3403">
        <w:rPr>
          <w:rFonts w:ascii="Calibri" w:eastAsia="Calibri" w:hAnsi="Calibri" w:cs="Calibri"/>
          <w:spacing w:val="-2"/>
          <w:sz w:val="24"/>
          <w:szCs w:val="24"/>
        </w:rPr>
        <w:t>a</w:t>
      </w:r>
      <w:r w:rsidR="000D3403">
        <w:rPr>
          <w:rFonts w:ascii="Calibri" w:eastAsia="Calibri" w:hAnsi="Calibri" w:cs="Calibri"/>
          <w:spacing w:val="-1"/>
          <w:sz w:val="24"/>
          <w:szCs w:val="24"/>
        </w:rPr>
        <w:t>c</w:t>
      </w:r>
      <w:r w:rsidR="000D3403">
        <w:rPr>
          <w:rFonts w:ascii="Calibri" w:eastAsia="Calibri" w:hAnsi="Calibri" w:cs="Calibri"/>
          <w:sz w:val="24"/>
          <w:szCs w:val="24"/>
        </w:rPr>
        <w:t>ili</w:t>
      </w:r>
      <w:r w:rsidR="000D3403">
        <w:rPr>
          <w:rFonts w:ascii="Calibri" w:eastAsia="Calibri" w:hAnsi="Calibri" w:cs="Calibri"/>
          <w:spacing w:val="1"/>
          <w:sz w:val="24"/>
          <w:szCs w:val="24"/>
        </w:rPr>
        <w:t>t</w:t>
      </w:r>
      <w:r w:rsidR="000D3403">
        <w:rPr>
          <w:rFonts w:ascii="Calibri" w:eastAsia="Calibri" w:hAnsi="Calibri" w:cs="Calibri"/>
          <w:sz w:val="24"/>
          <w:szCs w:val="24"/>
        </w:rPr>
        <w:t>a</w:t>
      </w:r>
      <w:r w:rsidR="000D3403">
        <w:rPr>
          <w:rFonts w:ascii="Calibri" w:eastAsia="Calibri" w:hAnsi="Calibri" w:cs="Calibri"/>
          <w:spacing w:val="1"/>
          <w:sz w:val="24"/>
          <w:szCs w:val="24"/>
        </w:rPr>
        <w:t>t</w:t>
      </w:r>
      <w:r w:rsidR="000D3403">
        <w:rPr>
          <w:rFonts w:ascii="Calibri" w:eastAsia="Calibri" w:hAnsi="Calibri" w:cs="Calibri"/>
          <w:sz w:val="24"/>
          <w:szCs w:val="24"/>
        </w:rPr>
        <w:t>e</w:t>
      </w:r>
      <w:r w:rsidR="000D3403">
        <w:rPr>
          <w:rFonts w:ascii="Calibri" w:eastAsia="Calibri" w:hAnsi="Calibri" w:cs="Calibri"/>
          <w:spacing w:val="-5"/>
          <w:sz w:val="24"/>
          <w:szCs w:val="24"/>
        </w:rPr>
        <w:t xml:space="preserve"> </w:t>
      </w:r>
      <w:r w:rsidR="000D3403">
        <w:rPr>
          <w:rFonts w:ascii="Calibri" w:eastAsia="Calibri" w:hAnsi="Calibri" w:cs="Calibri"/>
          <w:spacing w:val="-1"/>
          <w:sz w:val="24"/>
          <w:szCs w:val="24"/>
        </w:rPr>
        <w:t>t</w:t>
      </w:r>
      <w:r w:rsidR="000D3403">
        <w:rPr>
          <w:rFonts w:ascii="Calibri" w:eastAsia="Calibri" w:hAnsi="Calibri" w:cs="Calibri"/>
          <w:spacing w:val="1"/>
          <w:sz w:val="24"/>
          <w:szCs w:val="24"/>
        </w:rPr>
        <w:t>h</w:t>
      </w:r>
      <w:r w:rsidR="000D3403">
        <w:rPr>
          <w:rFonts w:ascii="Calibri" w:eastAsia="Calibri" w:hAnsi="Calibri" w:cs="Calibri"/>
          <w:sz w:val="24"/>
          <w:szCs w:val="24"/>
        </w:rPr>
        <w:t>e r</w:t>
      </w:r>
      <w:r w:rsidR="000D3403">
        <w:rPr>
          <w:rFonts w:ascii="Calibri" w:eastAsia="Calibri" w:hAnsi="Calibri" w:cs="Calibri"/>
          <w:spacing w:val="1"/>
          <w:sz w:val="24"/>
          <w:szCs w:val="24"/>
        </w:rPr>
        <w:t>e</w:t>
      </w:r>
      <w:r w:rsidR="000D3403">
        <w:rPr>
          <w:rFonts w:ascii="Calibri" w:eastAsia="Calibri" w:hAnsi="Calibri" w:cs="Calibri"/>
          <w:sz w:val="24"/>
          <w:szCs w:val="24"/>
        </w:rPr>
        <w:t>gist</w:t>
      </w:r>
      <w:r w:rsidR="000D3403">
        <w:rPr>
          <w:rFonts w:ascii="Calibri" w:eastAsia="Calibri" w:hAnsi="Calibri" w:cs="Calibri"/>
          <w:spacing w:val="1"/>
          <w:sz w:val="24"/>
          <w:szCs w:val="24"/>
        </w:rPr>
        <w:t>r</w:t>
      </w:r>
      <w:r w:rsidR="000D3403">
        <w:rPr>
          <w:rFonts w:ascii="Calibri" w:eastAsia="Calibri" w:hAnsi="Calibri" w:cs="Calibri"/>
          <w:sz w:val="24"/>
          <w:szCs w:val="24"/>
        </w:rPr>
        <w:t>a</w:t>
      </w:r>
      <w:r w:rsidR="000D3403">
        <w:rPr>
          <w:rFonts w:ascii="Calibri" w:eastAsia="Calibri" w:hAnsi="Calibri" w:cs="Calibri"/>
          <w:spacing w:val="-1"/>
          <w:sz w:val="24"/>
          <w:szCs w:val="24"/>
        </w:rPr>
        <w:t>t</w:t>
      </w:r>
      <w:r w:rsidR="000D3403">
        <w:rPr>
          <w:rFonts w:ascii="Calibri" w:eastAsia="Calibri" w:hAnsi="Calibri" w:cs="Calibri"/>
          <w:sz w:val="24"/>
          <w:szCs w:val="24"/>
        </w:rPr>
        <w:t>ion</w:t>
      </w:r>
      <w:r w:rsidR="000D3403">
        <w:rPr>
          <w:rFonts w:ascii="Calibri" w:eastAsia="Calibri" w:hAnsi="Calibri" w:cs="Calibri"/>
          <w:spacing w:val="-8"/>
          <w:sz w:val="24"/>
          <w:szCs w:val="24"/>
        </w:rPr>
        <w:t xml:space="preserve"> </w:t>
      </w:r>
      <w:r w:rsidR="000D3403">
        <w:rPr>
          <w:rFonts w:ascii="Calibri" w:eastAsia="Calibri" w:hAnsi="Calibri" w:cs="Calibri"/>
          <w:spacing w:val="1"/>
          <w:sz w:val="24"/>
          <w:szCs w:val="24"/>
        </w:rPr>
        <w:t>o</w:t>
      </w:r>
      <w:r w:rsidR="000D3403">
        <w:rPr>
          <w:rFonts w:ascii="Calibri" w:eastAsia="Calibri" w:hAnsi="Calibri" w:cs="Calibri"/>
          <w:sz w:val="24"/>
          <w:szCs w:val="24"/>
        </w:rPr>
        <w:t xml:space="preserve">f </w:t>
      </w:r>
      <w:r w:rsidR="000D3403">
        <w:rPr>
          <w:rFonts w:ascii="Calibri" w:eastAsia="Calibri" w:hAnsi="Calibri" w:cs="Calibri"/>
          <w:spacing w:val="1"/>
          <w:sz w:val="24"/>
          <w:szCs w:val="24"/>
        </w:rPr>
        <w:t>d</w:t>
      </w:r>
      <w:r w:rsidR="000D3403">
        <w:rPr>
          <w:rFonts w:ascii="Calibri" w:eastAsia="Calibri" w:hAnsi="Calibri" w:cs="Calibri"/>
          <w:spacing w:val="-2"/>
          <w:sz w:val="24"/>
          <w:szCs w:val="24"/>
        </w:rPr>
        <w:t>o</w:t>
      </w:r>
      <w:r w:rsidR="000D3403">
        <w:rPr>
          <w:rFonts w:ascii="Calibri" w:eastAsia="Calibri" w:hAnsi="Calibri" w:cs="Calibri"/>
          <w:sz w:val="24"/>
          <w:szCs w:val="24"/>
        </w:rPr>
        <w:t xml:space="preserve">main </w:t>
      </w:r>
      <w:r w:rsidR="000D3403">
        <w:rPr>
          <w:rFonts w:ascii="Calibri" w:eastAsia="Calibri" w:hAnsi="Calibri" w:cs="Calibri"/>
          <w:spacing w:val="-1"/>
          <w:sz w:val="24"/>
          <w:szCs w:val="24"/>
        </w:rPr>
        <w:t>n</w:t>
      </w:r>
      <w:r w:rsidR="000D3403">
        <w:rPr>
          <w:rFonts w:ascii="Calibri" w:eastAsia="Calibri" w:hAnsi="Calibri" w:cs="Calibri"/>
          <w:sz w:val="24"/>
          <w:szCs w:val="24"/>
        </w:rPr>
        <w:t>am</w:t>
      </w:r>
      <w:r w:rsidR="000D3403">
        <w:rPr>
          <w:rFonts w:ascii="Calibri" w:eastAsia="Calibri" w:hAnsi="Calibri" w:cs="Calibri"/>
          <w:spacing w:val="1"/>
          <w:sz w:val="24"/>
          <w:szCs w:val="24"/>
        </w:rPr>
        <w:t>e</w:t>
      </w:r>
      <w:r w:rsidR="000D3403">
        <w:rPr>
          <w:rFonts w:ascii="Calibri" w:eastAsia="Calibri" w:hAnsi="Calibri" w:cs="Calibri"/>
          <w:sz w:val="24"/>
          <w:szCs w:val="24"/>
        </w:rPr>
        <w:t>s</w:t>
      </w:r>
      <w:r w:rsidR="000D3403">
        <w:rPr>
          <w:rFonts w:ascii="Calibri" w:eastAsia="Calibri" w:hAnsi="Calibri" w:cs="Calibri"/>
          <w:spacing w:val="-4"/>
          <w:sz w:val="24"/>
          <w:szCs w:val="24"/>
        </w:rPr>
        <w:t xml:space="preserve"> </w:t>
      </w:r>
      <w:r w:rsidR="000D3403">
        <w:rPr>
          <w:rFonts w:ascii="Calibri" w:eastAsia="Calibri" w:hAnsi="Calibri" w:cs="Calibri"/>
          <w:sz w:val="24"/>
          <w:szCs w:val="24"/>
        </w:rPr>
        <w:t xml:space="preserve">in </w:t>
      </w:r>
      <w:r w:rsidR="000D3403">
        <w:rPr>
          <w:rFonts w:ascii="Calibri" w:eastAsia="Calibri" w:hAnsi="Calibri" w:cs="Calibri"/>
          <w:spacing w:val="-1"/>
          <w:sz w:val="24"/>
          <w:szCs w:val="24"/>
        </w:rPr>
        <w:t>t</w:t>
      </w:r>
      <w:r w:rsidR="000D3403">
        <w:rPr>
          <w:rFonts w:ascii="Calibri" w:eastAsia="Calibri" w:hAnsi="Calibri" w:cs="Calibri"/>
          <w:spacing w:val="1"/>
          <w:sz w:val="24"/>
          <w:szCs w:val="24"/>
        </w:rPr>
        <w:t>h</w:t>
      </w:r>
      <w:r w:rsidR="000D3403">
        <w:rPr>
          <w:rFonts w:ascii="Calibri" w:eastAsia="Calibri" w:hAnsi="Calibri" w:cs="Calibri"/>
          <w:sz w:val="24"/>
          <w:szCs w:val="24"/>
        </w:rPr>
        <w:t>e</w:t>
      </w:r>
      <w:r w:rsidR="000D3403">
        <w:rPr>
          <w:rFonts w:ascii="Calibri" w:eastAsia="Calibri" w:hAnsi="Calibri" w:cs="Calibri"/>
          <w:spacing w:val="-1"/>
          <w:sz w:val="24"/>
          <w:szCs w:val="24"/>
        </w:rPr>
        <w:t xml:space="preserve"> </w:t>
      </w:r>
      <w:r w:rsidR="000D3403">
        <w:rPr>
          <w:rFonts w:ascii="Calibri" w:eastAsia="Calibri" w:hAnsi="Calibri" w:cs="Calibri"/>
          <w:sz w:val="24"/>
          <w:szCs w:val="24"/>
        </w:rPr>
        <w:t>Regi</w:t>
      </w:r>
      <w:r w:rsidR="000D3403">
        <w:rPr>
          <w:rFonts w:ascii="Calibri" w:eastAsia="Calibri" w:hAnsi="Calibri" w:cs="Calibri"/>
          <w:spacing w:val="-3"/>
          <w:sz w:val="24"/>
          <w:szCs w:val="24"/>
        </w:rPr>
        <w:t>s</w:t>
      </w:r>
      <w:r w:rsidR="000D3403">
        <w:rPr>
          <w:rFonts w:ascii="Calibri" w:eastAsia="Calibri" w:hAnsi="Calibri" w:cs="Calibri"/>
          <w:spacing w:val="1"/>
          <w:sz w:val="24"/>
          <w:szCs w:val="24"/>
        </w:rPr>
        <w:t>t</w:t>
      </w:r>
      <w:r w:rsidR="000D3403">
        <w:rPr>
          <w:rFonts w:ascii="Calibri" w:eastAsia="Calibri" w:hAnsi="Calibri" w:cs="Calibri"/>
          <w:sz w:val="24"/>
          <w:szCs w:val="24"/>
        </w:rPr>
        <w:t>ry</w:t>
      </w:r>
      <w:r w:rsidR="000D3403">
        <w:rPr>
          <w:rFonts w:ascii="Calibri" w:eastAsia="Calibri" w:hAnsi="Calibri" w:cs="Calibri"/>
          <w:spacing w:val="-8"/>
          <w:sz w:val="24"/>
          <w:szCs w:val="24"/>
        </w:rPr>
        <w:t xml:space="preserve"> </w:t>
      </w:r>
      <w:r w:rsidR="000D3403">
        <w:rPr>
          <w:rFonts w:ascii="Calibri" w:eastAsia="Calibri" w:hAnsi="Calibri" w:cs="Calibri"/>
          <w:spacing w:val="1"/>
          <w:sz w:val="24"/>
          <w:szCs w:val="24"/>
        </w:rPr>
        <w:t>T</w:t>
      </w:r>
      <w:r w:rsidR="000D3403">
        <w:rPr>
          <w:rFonts w:ascii="Calibri" w:eastAsia="Calibri" w:hAnsi="Calibri" w:cs="Calibri"/>
          <w:sz w:val="24"/>
          <w:szCs w:val="24"/>
        </w:rPr>
        <w:t>L</w:t>
      </w:r>
      <w:r w:rsidR="000D3403">
        <w:rPr>
          <w:rFonts w:ascii="Calibri" w:eastAsia="Calibri" w:hAnsi="Calibri" w:cs="Calibri"/>
          <w:spacing w:val="1"/>
          <w:sz w:val="24"/>
          <w:szCs w:val="24"/>
        </w:rPr>
        <w:t>D</w:t>
      </w:r>
      <w:r w:rsidR="000D3403">
        <w:rPr>
          <w:rFonts w:ascii="Calibri" w:eastAsia="Calibri" w:hAnsi="Calibri" w:cs="Calibri"/>
          <w:sz w:val="24"/>
          <w:szCs w:val="24"/>
        </w:rPr>
        <w:t>.</w:t>
      </w:r>
      <w:r w:rsidR="000D3403">
        <w:rPr>
          <w:rFonts w:ascii="Calibri" w:eastAsia="Calibri" w:hAnsi="Calibri" w:cs="Calibri"/>
          <w:spacing w:val="52"/>
          <w:sz w:val="24"/>
          <w:szCs w:val="24"/>
        </w:rPr>
        <w:t xml:space="preserve"> </w:t>
      </w:r>
      <w:r w:rsidR="000D3403">
        <w:rPr>
          <w:rFonts w:ascii="Calibri" w:eastAsia="Calibri" w:hAnsi="Calibri" w:cs="Calibri"/>
          <w:sz w:val="24"/>
          <w:szCs w:val="24"/>
        </w:rPr>
        <w:t>Regist</w:t>
      </w:r>
      <w:r w:rsidR="000D3403">
        <w:rPr>
          <w:rFonts w:ascii="Calibri" w:eastAsia="Calibri" w:hAnsi="Calibri" w:cs="Calibri"/>
          <w:spacing w:val="1"/>
          <w:sz w:val="24"/>
          <w:szCs w:val="24"/>
        </w:rPr>
        <w:t>r</w:t>
      </w:r>
      <w:r w:rsidR="000D3403">
        <w:rPr>
          <w:rFonts w:ascii="Calibri" w:eastAsia="Calibri" w:hAnsi="Calibri" w:cs="Calibri"/>
          <w:sz w:val="24"/>
          <w:szCs w:val="24"/>
        </w:rPr>
        <w:t>ar</w:t>
      </w:r>
      <w:r w:rsidR="000D3403">
        <w:rPr>
          <w:rFonts w:ascii="Calibri" w:eastAsia="Calibri" w:hAnsi="Calibri" w:cs="Calibri"/>
          <w:spacing w:val="-10"/>
          <w:sz w:val="24"/>
          <w:szCs w:val="24"/>
        </w:rPr>
        <w:t xml:space="preserve"> </w:t>
      </w:r>
      <w:r w:rsidR="000D3403">
        <w:rPr>
          <w:rFonts w:ascii="Calibri" w:eastAsia="Calibri" w:hAnsi="Calibri" w:cs="Calibri"/>
          <w:sz w:val="24"/>
          <w:szCs w:val="24"/>
        </w:rPr>
        <w:t>agre</w:t>
      </w:r>
      <w:r w:rsidR="000D3403">
        <w:rPr>
          <w:rFonts w:ascii="Calibri" w:eastAsia="Calibri" w:hAnsi="Calibri" w:cs="Calibri"/>
          <w:spacing w:val="1"/>
          <w:sz w:val="24"/>
          <w:szCs w:val="24"/>
        </w:rPr>
        <w:t>e</w:t>
      </w:r>
      <w:r w:rsidR="000D3403">
        <w:rPr>
          <w:rFonts w:ascii="Calibri" w:eastAsia="Calibri" w:hAnsi="Calibri" w:cs="Calibri"/>
          <w:sz w:val="24"/>
          <w:szCs w:val="24"/>
        </w:rPr>
        <w:t>s</w:t>
      </w:r>
      <w:r w:rsidR="000D3403">
        <w:rPr>
          <w:rFonts w:ascii="Calibri" w:eastAsia="Calibri" w:hAnsi="Calibri" w:cs="Calibri"/>
          <w:spacing w:val="-8"/>
          <w:sz w:val="24"/>
          <w:szCs w:val="24"/>
        </w:rPr>
        <w:t xml:space="preserve"> </w:t>
      </w:r>
      <w:r w:rsidR="000D3403">
        <w:rPr>
          <w:rFonts w:ascii="Calibri" w:eastAsia="Calibri" w:hAnsi="Calibri" w:cs="Calibri"/>
          <w:spacing w:val="-1"/>
          <w:sz w:val="24"/>
          <w:szCs w:val="24"/>
        </w:rPr>
        <w:t>t</w:t>
      </w:r>
      <w:r w:rsidR="000D3403">
        <w:rPr>
          <w:rFonts w:ascii="Calibri" w:eastAsia="Calibri" w:hAnsi="Calibri" w:cs="Calibri"/>
          <w:sz w:val="24"/>
          <w:szCs w:val="24"/>
        </w:rPr>
        <w:t>o ex</w:t>
      </w:r>
      <w:r w:rsidR="000D3403">
        <w:rPr>
          <w:rFonts w:ascii="Calibri" w:eastAsia="Calibri" w:hAnsi="Calibri" w:cs="Calibri"/>
          <w:spacing w:val="1"/>
          <w:sz w:val="24"/>
          <w:szCs w:val="24"/>
        </w:rPr>
        <w:t>p</w:t>
      </w:r>
      <w:r w:rsidR="000D3403">
        <w:rPr>
          <w:rFonts w:ascii="Calibri" w:eastAsia="Calibri" w:hAnsi="Calibri" w:cs="Calibri"/>
          <w:spacing w:val="-2"/>
          <w:sz w:val="24"/>
          <w:szCs w:val="24"/>
        </w:rPr>
        <w:t>r</w:t>
      </w:r>
      <w:r w:rsidR="000D3403">
        <w:rPr>
          <w:rFonts w:ascii="Calibri" w:eastAsia="Calibri" w:hAnsi="Calibri" w:cs="Calibri"/>
          <w:sz w:val="24"/>
          <w:szCs w:val="24"/>
        </w:rPr>
        <w:t>essly</w:t>
      </w:r>
      <w:r w:rsidR="000D3403">
        <w:rPr>
          <w:rFonts w:ascii="Calibri" w:eastAsia="Calibri" w:hAnsi="Calibri" w:cs="Calibri"/>
          <w:spacing w:val="-6"/>
          <w:sz w:val="24"/>
          <w:szCs w:val="24"/>
        </w:rPr>
        <w:t xml:space="preserve"> </w:t>
      </w:r>
      <w:r w:rsidR="000D3403">
        <w:rPr>
          <w:rFonts w:ascii="Calibri" w:eastAsia="Calibri" w:hAnsi="Calibri" w:cs="Calibri"/>
          <w:sz w:val="24"/>
          <w:szCs w:val="24"/>
        </w:rPr>
        <w:t>a</w:t>
      </w:r>
      <w:r w:rsidR="000D3403">
        <w:rPr>
          <w:rFonts w:ascii="Calibri" w:eastAsia="Calibri" w:hAnsi="Calibri" w:cs="Calibri"/>
          <w:spacing w:val="1"/>
          <w:sz w:val="24"/>
          <w:szCs w:val="24"/>
        </w:rPr>
        <w:t>n</w:t>
      </w:r>
      <w:r w:rsidR="000D3403">
        <w:rPr>
          <w:rFonts w:ascii="Calibri" w:eastAsia="Calibri" w:hAnsi="Calibri" w:cs="Calibri"/>
          <w:sz w:val="24"/>
          <w:szCs w:val="24"/>
        </w:rPr>
        <w:t xml:space="preserve">d </w:t>
      </w:r>
      <w:r w:rsidR="000D3403">
        <w:rPr>
          <w:rFonts w:ascii="Calibri" w:eastAsia="Calibri" w:hAnsi="Calibri" w:cs="Calibri"/>
          <w:spacing w:val="-1"/>
          <w:sz w:val="24"/>
          <w:szCs w:val="24"/>
        </w:rPr>
        <w:t>c</w:t>
      </w:r>
      <w:r w:rsidR="000D3403">
        <w:rPr>
          <w:rFonts w:ascii="Calibri" w:eastAsia="Calibri" w:hAnsi="Calibri" w:cs="Calibri"/>
          <w:sz w:val="24"/>
          <w:szCs w:val="24"/>
        </w:rPr>
        <w:t>o</w:t>
      </w:r>
      <w:r w:rsidR="000D3403">
        <w:rPr>
          <w:rFonts w:ascii="Calibri" w:eastAsia="Calibri" w:hAnsi="Calibri" w:cs="Calibri"/>
          <w:spacing w:val="2"/>
          <w:sz w:val="24"/>
          <w:szCs w:val="24"/>
        </w:rPr>
        <w:t>n</w:t>
      </w:r>
      <w:r w:rsidR="000D3403">
        <w:rPr>
          <w:rFonts w:ascii="Calibri" w:eastAsia="Calibri" w:hAnsi="Calibri" w:cs="Calibri"/>
          <w:spacing w:val="1"/>
          <w:sz w:val="24"/>
          <w:szCs w:val="24"/>
        </w:rPr>
        <w:t>t</w:t>
      </w:r>
      <w:r w:rsidR="000D3403">
        <w:rPr>
          <w:rFonts w:ascii="Calibri" w:eastAsia="Calibri" w:hAnsi="Calibri" w:cs="Calibri"/>
          <w:sz w:val="24"/>
          <w:szCs w:val="24"/>
        </w:rPr>
        <w:t>rac</w:t>
      </w:r>
      <w:r w:rsidR="000D3403">
        <w:rPr>
          <w:rFonts w:ascii="Calibri" w:eastAsia="Calibri" w:hAnsi="Calibri" w:cs="Calibri"/>
          <w:spacing w:val="-1"/>
          <w:sz w:val="24"/>
          <w:szCs w:val="24"/>
        </w:rPr>
        <w:t>t</w:t>
      </w:r>
      <w:r w:rsidR="000D3403">
        <w:rPr>
          <w:rFonts w:ascii="Calibri" w:eastAsia="Calibri" w:hAnsi="Calibri" w:cs="Calibri"/>
          <w:spacing w:val="1"/>
          <w:sz w:val="24"/>
          <w:szCs w:val="24"/>
        </w:rPr>
        <w:t>u</w:t>
      </w:r>
      <w:r w:rsidR="000D3403">
        <w:rPr>
          <w:rFonts w:ascii="Calibri" w:eastAsia="Calibri" w:hAnsi="Calibri" w:cs="Calibri"/>
          <w:sz w:val="24"/>
          <w:szCs w:val="24"/>
        </w:rPr>
        <w:t>ally</w:t>
      </w:r>
      <w:r w:rsidR="000D3403">
        <w:rPr>
          <w:rFonts w:ascii="Calibri" w:eastAsia="Calibri" w:hAnsi="Calibri" w:cs="Calibri"/>
          <w:spacing w:val="-8"/>
          <w:sz w:val="24"/>
          <w:szCs w:val="24"/>
        </w:rPr>
        <w:t xml:space="preserve"> </w:t>
      </w:r>
      <w:r w:rsidR="000D3403">
        <w:rPr>
          <w:rFonts w:ascii="Calibri" w:eastAsia="Calibri" w:hAnsi="Calibri" w:cs="Calibri"/>
          <w:spacing w:val="1"/>
          <w:sz w:val="24"/>
          <w:szCs w:val="24"/>
        </w:rPr>
        <w:t>b</w:t>
      </w:r>
      <w:r w:rsidR="000D3403">
        <w:rPr>
          <w:rFonts w:ascii="Calibri" w:eastAsia="Calibri" w:hAnsi="Calibri" w:cs="Calibri"/>
          <w:sz w:val="24"/>
          <w:szCs w:val="24"/>
        </w:rPr>
        <w:t>i</w:t>
      </w:r>
      <w:r w:rsidR="000D3403">
        <w:rPr>
          <w:rFonts w:ascii="Calibri" w:eastAsia="Calibri" w:hAnsi="Calibri" w:cs="Calibri"/>
          <w:spacing w:val="-1"/>
          <w:sz w:val="24"/>
          <w:szCs w:val="24"/>
        </w:rPr>
        <w:t>n</w:t>
      </w:r>
      <w:r w:rsidR="000D3403">
        <w:rPr>
          <w:rFonts w:ascii="Calibri" w:eastAsia="Calibri" w:hAnsi="Calibri" w:cs="Calibri"/>
          <w:sz w:val="24"/>
          <w:szCs w:val="24"/>
        </w:rPr>
        <w:t>d</w:t>
      </w:r>
      <w:r w:rsidR="000D3403">
        <w:rPr>
          <w:rFonts w:ascii="Calibri" w:eastAsia="Calibri" w:hAnsi="Calibri" w:cs="Calibri"/>
          <w:spacing w:val="2"/>
          <w:sz w:val="24"/>
          <w:szCs w:val="24"/>
        </w:rPr>
        <w:t xml:space="preserve"> </w:t>
      </w:r>
      <w:r w:rsidR="000D3403">
        <w:rPr>
          <w:rFonts w:ascii="Calibri" w:eastAsia="Calibri" w:hAnsi="Calibri" w:cs="Calibri"/>
          <w:spacing w:val="-2"/>
          <w:sz w:val="24"/>
          <w:szCs w:val="24"/>
        </w:rPr>
        <w:t>i</w:t>
      </w:r>
      <w:r w:rsidR="000D3403">
        <w:rPr>
          <w:rFonts w:ascii="Calibri" w:eastAsia="Calibri" w:hAnsi="Calibri" w:cs="Calibri"/>
          <w:spacing w:val="1"/>
          <w:sz w:val="24"/>
          <w:szCs w:val="24"/>
        </w:rPr>
        <w:t>t</w:t>
      </w:r>
      <w:r w:rsidR="000D3403">
        <w:rPr>
          <w:rFonts w:ascii="Calibri" w:eastAsia="Calibri" w:hAnsi="Calibri" w:cs="Calibri"/>
          <w:sz w:val="24"/>
          <w:szCs w:val="24"/>
        </w:rPr>
        <w:t>s</w:t>
      </w:r>
      <w:r w:rsidR="000D3403">
        <w:rPr>
          <w:rFonts w:ascii="Calibri" w:eastAsia="Calibri" w:hAnsi="Calibri" w:cs="Calibri"/>
          <w:spacing w:val="-1"/>
          <w:sz w:val="24"/>
          <w:szCs w:val="24"/>
        </w:rPr>
        <w:t xml:space="preserve"> </w:t>
      </w:r>
      <w:r w:rsidR="000D3403">
        <w:rPr>
          <w:rFonts w:ascii="Calibri" w:eastAsia="Calibri" w:hAnsi="Calibri" w:cs="Calibri"/>
          <w:sz w:val="24"/>
          <w:szCs w:val="24"/>
        </w:rPr>
        <w:t>r</w:t>
      </w:r>
      <w:r w:rsidR="000D3403">
        <w:rPr>
          <w:rFonts w:ascii="Calibri" w:eastAsia="Calibri" w:hAnsi="Calibri" w:cs="Calibri"/>
          <w:spacing w:val="1"/>
          <w:sz w:val="24"/>
          <w:szCs w:val="24"/>
        </w:rPr>
        <w:t>e</w:t>
      </w:r>
      <w:r w:rsidR="000D3403">
        <w:rPr>
          <w:rFonts w:ascii="Calibri" w:eastAsia="Calibri" w:hAnsi="Calibri" w:cs="Calibri"/>
          <w:spacing w:val="-3"/>
          <w:sz w:val="24"/>
          <w:szCs w:val="24"/>
        </w:rPr>
        <w:t>s</w:t>
      </w:r>
      <w:r w:rsidR="000D3403">
        <w:rPr>
          <w:rFonts w:ascii="Calibri" w:eastAsia="Calibri" w:hAnsi="Calibri" w:cs="Calibri"/>
          <w:sz w:val="24"/>
          <w:szCs w:val="24"/>
        </w:rPr>
        <w:t>ell</w:t>
      </w:r>
      <w:r w:rsidR="000D3403">
        <w:rPr>
          <w:rFonts w:ascii="Calibri" w:eastAsia="Calibri" w:hAnsi="Calibri" w:cs="Calibri"/>
          <w:spacing w:val="1"/>
          <w:sz w:val="24"/>
          <w:szCs w:val="24"/>
        </w:rPr>
        <w:t>e</w:t>
      </w:r>
      <w:r w:rsidR="000D3403">
        <w:rPr>
          <w:rFonts w:ascii="Calibri" w:eastAsia="Calibri" w:hAnsi="Calibri" w:cs="Calibri"/>
          <w:sz w:val="24"/>
          <w:szCs w:val="24"/>
        </w:rPr>
        <w:t>rs</w:t>
      </w:r>
      <w:r w:rsidR="000D3403">
        <w:rPr>
          <w:rFonts w:ascii="Calibri" w:eastAsia="Calibri" w:hAnsi="Calibri" w:cs="Calibri"/>
          <w:spacing w:val="-3"/>
          <w:sz w:val="24"/>
          <w:szCs w:val="24"/>
        </w:rPr>
        <w:t xml:space="preserve"> </w:t>
      </w:r>
      <w:r w:rsidR="000D3403">
        <w:rPr>
          <w:rFonts w:ascii="Calibri" w:eastAsia="Calibri" w:hAnsi="Calibri" w:cs="Calibri"/>
          <w:spacing w:val="-1"/>
          <w:sz w:val="24"/>
          <w:szCs w:val="24"/>
        </w:rPr>
        <w:t>t</w:t>
      </w:r>
      <w:r w:rsidR="000D3403">
        <w:rPr>
          <w:rFonts w:ascii="Calibri" w:eastAsia="Calibri" w:hAnsi="Calibri" w:cs="Calibri"/>
          <w:sz w:val="24"/>
          <w:szCs w:val="24"/>
        </w:rPr>
        <w:t>o all</w:t>
      </w:r>
      <w:r w:rsidR="000D3403">
        <w:rPr>
          <w:rFonts w:ascii="Calibri" w:eastAsia="Calibri" w:hAnsi="Calibri" w:cs="Calibri"/>
          <w:spacing w:val="2"/>
          <w:sz w:val="24"/>
          <w:szCs w:val="24"/>
        </w:rPr>
        <w:t xml:space="preserve"> </w:t>
      </w:r>
      <w:r w:rsidR="000D3403">
        <w:rPr>
          <w:rFonts w:ascii="Calibri" w:eastAsia="Calibri" w:hAnsi="Calibri" w:cs="Calibri"/>
          <w:sz w:val="24"/>
          <w:szCs w:val="24"/>
        </w:rPr>
        <w:t>o</w:t>
      </w:r>
      <w:r w:rsidR="000D3403">
        <w:rPr>
          <w:rFonts w:ascii="Calibri" w:eastAsia="Calibri" w:hAnsi="Calibri" w:cs="Calibri"/>
          <w:spacing w:val="2"/>
          <w:sz w:val="24"/>
          <w:szCs w:val="24"/>
        </w:rPr>
        <w:t>b</w:t>
      </w:r>
      <w:r w:rsidR="000D3403">
        <w:rPr>
          <w:rFonts w:ascii="Calibri" w:eastAsia="Calibri" w:hAnsi="Calibri" w:cs="Calibri"/>
          <w:spacing w:val="-2"/>
          <w:sz w:val="24"/>
          <w:szCs w:val="24"/>
        </w:rPr>
        <w:t>l</w:t>
      </w:r>
      <w:r w:rsidR="000D3403">
        <w:rPr>
          <w:rFonts w:ascii="Calibri" w:eastAsia="Calibri" w:hAnsi="Calibri" w:cs="Calibri"/>
          <w:sz w:val="24"/>
          <w:szCs w:val="24"/>
        </w:rPr>
        <w:t>iga</w:t>
      </w:r>
      <w:r w:rsidR="000D3403">
        <w:rPr>
          <w:rFonts w:ascii="Calibri" w:eastAsia="Calibri" w:hAnsi="Calibri" w:cs="Calibri"/>
          <w:spacing w:val="1"/>
          <w:sz w:val="24"/>
          <w:szCs w:val="24"/>
        </w:rPr>
        <w:t>t</w:t>
      </w:r>
      <w:r w:rsidR="000D3403">
        <w:rPr>
          <w:rFonts w:ascii="Calibri" w:eastAsia="Calibri" w:hAnsi="Calibri" w:cs="Calibri"/>
          <w:sz w:val="24"/>
          <w:szCs w:val="24"/>
        </w:rPr>
        <w:t>i</w:t>
      </w:r>
      <w:r w:rsidR="000D3403">
        <w:rPr>
          <w:rFonts w:ascii="Calibri" w:eastAsia="Calibri" w:hAnsi="Calibri" w:cs="Calibri"/>
          <w:spacing w:val="-2"/>
          <w:sz w:val="24"/>
          <w:szCs w:val="24"/>
        </w:rPr>
        <w:t>o</w:t>
      </w:r>
      <w:r w:rsidR="000D3403">
        <w:rPr>
          <w:rFonts w:ascii="Calibri" w:eastAsia="Calibri" w:hAnsi="Calibri" w:cs="Calibri"/>
          <w:spacing w:val="1"/>
          <w:sz w:val="24"/>
          <w:szCs w:val="24"/>
        </w:rPr>
        <w:t>n</w:t>
      </w:r>
      <w:r w:rsidR="000D3403">
        <w:rPr>
          <w:rFonts w:ascii="Calibri" w:eastAsia="Calibri" w:hAnsi="Calibri" w:cs="Calibri"/>
          <w:sz w:val="24"/>
          <w:szCs w:val="24"/>
        </w:rPr>
        <w:t xml:space="preserve">s </w:t>
      </w:r>
      <w:r w:rsidR="000D3403">
        <w:rPr>
          <w:rFonts w:ascii="Calibri" w:eastAsia="Calibri" w:hAnsi="Calibri" w:cs="Calibri"/>
          <w:spacing w:val="-2"/>
          <w:sz w:val="24"/>
          <w:szCs w:val="24"/>
        </w:rPr>
        <w:t>o</w:t>
      </w:r>
      <w:r w:rsidR="000D3403">
        <w:rPr>
          <w:rFonts w:ascii="Calibri" w:eastAsia="Calibri" w:hAnsi="Calibri" w:cs="Calibri"/>
          <w:sz w:val="24"/>
          <w:szCs w:val="24"/>
        </w:rPr>
        <w:t>f Regist</w:t>
      </w:r>
      <w:r w:rsidR="000D3403">
        <w:rPr>
          <w:rFonts w:ascii="Calibri" w:eastAsia="Calibri" w:hAnsi="Calibri" w:cs="Calibri"/>
          <w:spacing w:val="1"/>
          <w:sz w:val="24"/>
          <w:szCs w:val="24"/>
        </w:rPr>
        <w:t>r</w:t>
      </w:r>
      <w:r w:rsidR="000D3403">
        <w:rPr>
          <w:rFonts w:ascii="Calibri" w:eastAsia="Calibri" w:hAnsi="Calibri" w:cs="Calibri"/>
          <w:sz w:val="24"/>
          <w:szCs w:val="24"/>
        </w:rPr>
        <w:t>ar</w:t>
      </w:r>
      <w:r w:rsidR="000D3403">
        <w:rPr>
          <w:rFonts w:ascii="Calibri" w:eastAsia="Calibri" w:hAnsi="Calibri" w:cs="Calibri"/>
          <w:spacing w:val="-10"/>
          <w:sz w:val="24"/>
          <w:szCs w:val="24"/>
        </w:rPr>
        <w:t xml:space="preserve"> </w:t>
      </w:r>
      <w:r w:rsidR="000D3403">
        <w:rPr>
          <w:rFonts w:ascii="Calibri" w:eastAsia="Calibri" w:hAnsi="Calibri" w:cs="Calibri"/>
          <w:spacing w:val="1"/>
          <w:sz w:val="24"/>
          <w:szCs w:val="24"/>
        </w:rPr>
        <w:t>u</w:t>
      </w:r>
      <w:r w:rsidR="000D3403">
        <w:rPr>
          <w:rFonts w:ascii="Calibri" w:eastAsia="Calibri" w:hAnsi="Calibri" w:cs="Calibri"/>
          <w:spacing w:val="-1"/>
          <w:sz w:val="24"/>
          <w:szCs w:val="24"/>
        </w:rPr>
        <w:t>n</w:t>
      </w:r>
      <w:r w:rsidR="000D3403">
        <w:rPr>
          <w:rFonts w:ascii="Calibri" w:eastAsia="Calibri" w:hAnsi="Calibri" w:cs="Calibri"/>
          <w:spacing w:val="1"/>
          <w:sz w:val="24"/>
          <w:szCs w:val="24"/>
        </w:rPr>
        <w:t>d</w:t>
      </w:r>
      <w:r w:rsidR="000D3403">
        <w:rPr>
          <w:rFonts w:ascii="Calibri" w:eastAsia="Calibri" w:hAnsi="Calibri" w:cs="Calibri"/>
          <w:sz w:val="24"/>
          <w:szCs w:val="24"/>
        </w:rPr>
        <w:t>er</w:t>
      </w:r>
      <w:r w:rsidR="000D3403">
        <w:rPr>
          <w:rFonts w:ascii="Calibri" w:eastAsia="Calibri" w:hAnsi="Calibri" w:cs="Calibri"/>
          <w:spacing w:val="-3"/>
          <w:sz w:val="24"/>
          <w:szCs w:val="24"/>
        </w:rPr>
        <w:t xml:space="preserve"> </w:t>
      </w:r>
      <w:r w:rsidR="000D3403">
        <w:rPr>
          <w:rFonts w:ascii="Calibri" w:eastAsia="Calibri" w:hAnsi="Calibri" w:cs="Calibri"/>
          <w:spacing w:val="-1"/>
          <w:sz w:val="24"/>
          <w:szCs w:val="24"/>
        </w:rPr>
        <w:t>t</w:t>
      </w:r>
      <w:r w:rsidR="000D3403">
        <w:rPr>
          <w:rFonts w:ascii="Calibri" w:eastAsia="Calibri" w:hAnsi="Calibri" w:cs="Calibri"/>
          <w:spacing w:val="1"/>
          <w:sz w:val="24"/>
          <w:szCs w:val="24"/>
        </w:rPr>
        <w:t>h</w:t>
      </w:r>
      <w:r w:rsidR="000D3403">
        <w:rPr>
          <w:rFonts w:ascii="Calibri" w:eastAsia="Calibri" w:hAnsi="Calibri" w:cs="Calibri"/>
          <w:sz w:val="24"/>
          <w:szCs w:val="24"/>
        </w:rPr>
        <w:t>is Ag</w:t>
      </w:r>
      <w:r w:rsidR="000D3403">
        <w:rPr>
          <w:rFonts w:ascii="Calibri" w:eastAsia="Calibri" w:hAnsi="Calibri" w:cs="Calibri"/>
          <w:spacing w:val="-2"/>
          <w:sz w:val="24"/>
          <w:szCs w:val="24"/>
        </w:rPr>
        <w:t>r</w:t>
      </w:r>
      <w:r w:rsidR="000D3403">
        <w:rPr>
          <w:rFonts w:ascii="Calibri" w:eastAsia="Calibri" w:hAnsi="Calibri" w:cs="Calibri"/>
          <w:sz w:val="24"/>
          <w:szCs w:val="24"/>
        </w:rPr>
        <w:t>e</w:t>
      </w:r>
      <w:r w:rsidR="000D3403">
        <w:rPr>
          <w:rFonts w:ascii="Calibri" w:eastAsia="Calibri" w:hAnsi="Calibri" w:cs="Calibri"/>
          <w:spacing w:val="1"/>
          <w:sz w:val="24"/>
          <w:szCs w:val="24"/>
        </w:rPr>
        <w:t>e</w:t>
      </w:r>
      <w:r w:rsidR="000D3403">
        <w:rPr>
          <w:rFonts w:ascii="Calibri" w:eastAsia="Calibri" w:hAnsi="Calibri" w:cs="Calibri"/>
          <w:sz w:val="24"/>
          <w:szCs w:val="24"/>
        </w:rPr>
        <w:t>ment.</w:t>
      </w:r>
      <w:r w:rsidR="000D3403">
        <w:rPr>
          <w:rFonts w:ascii="Calibri" w:eastAsia="Calibri" w:hAnsi="Calibri" w:cs="Calibri"/>
          <w:spacing w:val="-5"/>
          <w:sz w:val="24"/>
          <w:szCs w:val="24"/>
        </w:rPr>
        <w:t xml:space="preserve"> </w:t>
      </w:r>
      <w:r w:rsidR="000D3403">
        <w:rPr>
          <w:rFonts w:ascii="Calibri" w:eastAsia="Calibri" w:hAnsi="Calibri" w:cs="Calibri"/>
          <w:sz w:val="24"/>
          <w:szCs w:val="24"/>
        </w:rPr>
        <w:t>W</w:t>
      </w:r>
      <w:r w:rsidR="000D3403">
        <w:rPr>
          <w:rFonts w:ascii="Calibri" w:eastAsia="Calibri" w:hAnsi="Calibri" w:cs="Calibri"/>
          <w:spacing w:val="-2"/>
          <w:sz w:val="24"/>
          <w:szCs w:val="24"/>
        </w:rPr>
        <w:t>i</w:t>
      </w:r>
      <w:r w:rsidR="000D3403">
        <w:rPr>
          <w:rFonts w:ascii="Calibri" w:eastAsia="Calibri" w:hAnsi="Calibri" w:cs="Calibri"/>
          <w:spacing w:val="1"/>
          <w:sz w:val="24"/>
          <w:szCs w:val="24"/>
        </w:rPr>
        <w:t>th</w:t>
      </w:r>
      <w:r w:rsidR="000D3403">
        <w:rPr>
          <w:rFonts w:ascii="Calibri" w:eastAsia="Calibri" w:hAnsi="Calibri" w:cs="Calibri"/>
          <w:spacing w:val="-2"/>
          <w:sz w:val="24"/>
          <w:szCs w:val="24"/>
        </w:rPr>
        <w:t>o</w:t>
      </w:r>
      <w:r w:rsidR="000D3403">
        <w:rPr>
          <w:rFonts w:ascii="Calibri" w:eastAsia="Calibri" w:hAnsi="Calibri" w:cs="Calibri"/>
          <w:spacing w:val="1"/>
          <w:sz w:val="24"/>
          <w:szCs w:val="24"/>
        </w:rPr>
        <w:t>u</w:t>
      </w:r>
      <w:r w:rsidR="000D3403">
        <w:rPr>
          <w:rFonts w:ascii="Calibri" w:eastAsia="Calibri" w:hAnsi="Calibri" w:cs="Calibri"/>
          <w:sz w:val="24"/>
          <w:szCs w:val="24"/>
        </w:rPr>
        <w:t xml:space="preserve">t </w:t>
      </w:r>
      <w:r w:rsidR="000D3403">
        <w:rPr>
          <w:rFonts w:ascii="Calibri" w:eastAsia="Calibri" w:hAnsi="Calibri" w:cs="Calibri"/>
          <w:spacing w:val="1"/>
          <w:sz w:val="24"/>
          <w:szCs w:val="24"/>
        </w:rPr>
        <w:t>p</w:t>
      </w:r>
      <w:r w:rsidR="000D3403">
        <w:rPr>
          <w:rFonts w:ascii="Calibri" w:eastAsia="Calibri" w:hAnsi="Calibri" w:cs="Calibri"/>
          <w:sz w:val="24"/>
          <w:szCs w:val="24"/>
        </w:rPr>
        <w:t>r</w:t>
      </w:r>
      <w:r w:rsidR="000D3403">
        <w:rPr>
          <w:rFonts w:ascii="Calibri" w:eastAsia="Calibri" w:hAnsi="Calibri" w:cs="Calibri"/>
          <w:spacing w:val="1"/>
          <w:sz w:val="24"/>
          <w:szCs w:val="24"/>
        </w:rPr>
        <w:t>e</w:t>
      </w:r>
      <w:r w:rsidR="000D3403">
        <w:rPr>
          <w:rFonts w:ascii="Calibri" w:eastAsia="Calibri" w:hAnsi="Calibri" w:cs="Calibri"/>
          <w:sz w:val="24"/>
          <w:szCs w:val="24"/>
        </w:rPr>
        <w:t>j</w:t>
      </w:r>
      <w:r w:rsidR="000D3403">
        <w:rPr>
          <w:rFonts w:ascii="Calibri" w:eastAsia="Calibri" w:hAnsi="Calibri" w:cs="Calibri"/>
          <w:spacing w:val="-1"/>
          <w:sz w:val="24"/>
          <w:szCs w:val="24"/>
        </w:rPr>
        <w:t>u</w:t>
      </w:r>
      <w:r w:rsidR="000D3403">
        <w:rPr>
          <w:rFonts w:ascii="Calibri" w:eastAsia="Calibri" w:hAnsi="Calibri" w:cs="Calibri"/>
          <w:spacing w:val="1"/>
          <w:sz w:val="24"/>
          <w:szCs w:val="24"/>
        </w:rPr>
        <w:t>d</w:t>
      </w:r>
      <w:r w:rsidR="000D3403">
        <w:rPr>
          <w:rFonts w:ascii="Calibri" w:eastAsia="Calibri" w:hAnsi="Calibri" w:cs="Calibri"/>
          <w:sz w:val="24"/>
          <w:szCs w:val="24"/>
        </w:rPr>
        <w:t>i</w:t>
      </w:r>
      <w:r w:rsidR="000D3403">
        <w:rPr>
          <w:rFonts w:ascii="Calibri" w:eastAsia="Calibri" w:hAnsi="Calibri" w:cs="Calibri"/>
          <w:spacing w:val="-1"/>
          <w:sz w:val="24"/>
          <w:szCs w:val="24"/>
        </w:rPr>
        <w:t>c</w:t>
      </w:r>
      <w:r w:rsidR="000D3403">
        <w:rPr>
          <w:rFonts w:ascii="Calibri" w:eastAsia="Calibri" w:hAnsi="Calibri" w:cs="Calibri"/>
          <w:sz w:val="24"/>
          <w:szCs w:val="24"/>
        </w:rPr>
        <w:t>e,</w:t>
      </w:r>
      <w:r w:rsidR="000D3403">
        <w:rPr>
          <w:rFonts w:ascii="Calibri" w:eastAsia="Calibri" w:hAnsi="Calibri" w:cs="Calibri"/>
          <w:spacing w:val="-3"/>
          <w:sz w:val="24"/>
          <w:szCs w:val="24"/>
        </w:rPr>
        <w:t xml:space="preserve"> </w:t>
      </w:r>
      <w:r w:rsidR="000D3403">
        <w:rPr>
          <w:rFonts w:ascii="Calibri" w:eastAsia="Calibri" w:hAnsi="Calibri" w:cs="Calibri"/>
          <w:sz w:val="24"/>
          <w:szCs w:val="24"/>
        </w:rPr>
        <w:t>Regi</w:t>
      </w:r>
      <w:r w:rsidR="000D3403">
        <w:rPr>
          <w:rFonts w:ascii="Calibri" w:eastAsia="Calibri" w:hAnsi="Calibri" w:cs="Calibri"/>
          <w:spacing w:val="-3"/>
          <w:sz w:val="24"/>
          <w:szCs w:val="24"/>
        </w:rPr>
        <w:t>s</w:t>
      </w:r>
      <w:r w:rsidR="000D3403">
        <w:rPr>
          <w:rFonts w:ascii="Calibri" w:eastAsia="Calibri" w:hAnsi="Calibri" w:cs="Calibri"/>
          <w:spacing w:val="1"/>
          <w:sz w:val="24"/>
          <w:szCs w:val="24"/>
        </w:rPr>
        <w:t>t</w:t>
      </w:r>
      <w:r w:rsidR="000D3403">
        <w:rPr>
          <w:rFonts w:ascii="Calibri" w:eastAsia="Calibri" w:hAnsi="Calibri" w:cs="Calibri"/>
          <w:sz w:val="24"/>
          <w:szCs w:val="24"/>
        </w:rPr>
        <w:t>rar</w:t>
      </w:r>
      <w:r w:rsidR="000D3403">
        <w:rPr>
          <w:rFonts w:ascii="Calibri" w:eastAsia="Calibri" w:hAnsi="Calibri" w:cs="Calibri"/>
          <w:spacing w:val="-7"/>
          <w:sz w:val="24"/>
          <w:szCs w:val="24"/>
        </w:rPr>
        <w:t xml:space="preserve"> </w:t>
      </w:r>
      <w:r w:rsidR="000D3403">
        <w:rPr>
          <w:rFonts w:ascii="Calibri" w:eastAsia="Calibri" w:hAnsi="Calibri" w:cs="Calibri"/>
          <w:spacing w:val="-1"/>
          <w:sz w:val="24"/>
          <w:szCs w:val="24"/>
        </w:rPr>
        <w:t>w</w:t>
      </w:r>
      <w:r w:rsidR="000D3403">
        <w:rPr>
          <w:rFonts w:ascii="Calibri" w:eastAsia="Calibri" w:hAnsi="Calibri" w:cs="Calibri"/>
          <w:sz w:val="24"/>
          <w:szCs w:val="24"/>
        </w:rPr>
        <w:t>ill</w:t>
      </w:r>
      <w:r w:rsidR="000D3403">
        <w:rPr>
          <w:rFonts w:ascii="Calibri" w:eastAsia="Calibri" w:hAnsi="Calibri" w:cs="Calibri"/>
          <w:spacing w:val="-1"/>
          <w:sz w:val="24"/>
          <w:szCs w:val="24"/>
        </w:rPr>
        <w:t xml:space="preserve"> </w:t>
      </w:r>
      <w:r w:rsidR="000D3403">
        <w:rPr>
          <w:rFonts w:ascii="Calibri" w:eastAsia="Calibri" w:hAnsi="Calibri" w:cs="Calibri"/>
          <w:spacing w:val="-2"/>
          <w:sz w:val="24"/>
          <w:szCs w:val="24"/>
        </w:rPr>
        <w:t>i</w:t>
      </w:r>
      <w:r w:rsidR="000D3403">
        <w:rPr>
          <w:rFonts w:ascii="Calibri" w:eastAsia="Calibri" w:hAnsi="Calibri" w:cs="Calibri"/>
          <w:sz w:val="24"/>
          <w:szCs w:val="24"/>
        </w:rPr>
        <w:t>n</w:t>
      </w:r>
      <w:r w:rsidR="000D3403">
        <w:rPr>
          <w:rFonts w:ascii="Calibri" w:eastAsia="Calibri" w:hAnsi="Calibri" w:cs="Calibri"/>
          <w:spacing w:val="2"/>
          <w:sz w:val="24"/>
          <w:szCs w:val="24"/>
        </w:rPr>
        <w:t xml:space="preserve"> </w:t>
      </w:r>
      <w:r w:rsidR="000D3403">
        <w:rPr>
          <w:rFonts w:ascii="Calibri" w:eastAsia="Calibri" w:hAnsi="Calibri" w:cs="Calibri"/>
          <w:sz w:val="24"/>
          <w:szCs w:val="24"/>
        </w:rPr>
        <w:t>a</w:t>
      </w:r>
      <w:r w:rsidR="000D3403">
        <w:rPr>
          <w:rFonts w:ascii="Calibri" w:eastAsia="Calibri" w:hAnsi="Calibri" w:cs="Calibri"/>
          <w:spacing w:val="1"/>
          <w:sz w:val="24"/>
          <w:szCs w:val="24"/>
        </w:rPr>
        <w:t>n</w:t>
      </w:r>
      <w:r w:rsidR="000D3403">
        <w:rPr>
          <w:rFonts w:ascii="Calibri" w:eastAsia="Calibri" w:hAnsi="Calibri" w:cs="Calibri"/>
          <w:sz w:val="24"/>
          <w:szCs w:val="24"/>
        </w:rPr>
        <w:t>y</w:t>
      </w:r>
      <w:r w:rsidR="000D3403">
        <w:rPr>
          <w:rFonts w:ascii="Calibri" w:eastAsia="Calibri" w:hAnsi="Calibri" w:cs="Calibri"/>
          <w:spacing w:val="-3"/>
          <w:sz w:val="24"/>
          <w:szCs w:val="24"/>
        </w:rPr>
        <w:t xml:space="preserve"> </w:t>
      </w:r>
      <w:r w:rsidR="000D3403">
        <w:rPr>
          <w:rFonts w:ascii="Calibri" w:eastAsia="Calibri" w:hAnsi="Calibri" w:cs="Calibri"/>
          <w:sz w:val="24"/>
          <w:szCs w:val="24"/>
        </w:rPr>
        <w:t>event</w:t>
      </w:r>
      <w:r w:rsidR="000D3403">
        <w:rPr>
          <w:rFonts w:ascii="Calibri" w:eastAsia="Calibri" w:hAnsi="Calibri" w:cs="Calibri"/>
          <w:spacing w:val="-5"/>
          <w:sz w:val="24"/>
          <w:szCs w:val="24"/>
        </w:rPr>
        <w:t xml:space="preserve"> </w:t>
      </w:r>
      <w:r w:rsidR="000D3403">
        <w:rPr>
          <w:rFonts w:ascii="Calibri" w:eastAsia="Calibri" w:hAnsi="Calibri" w:cs="Calibri"/>
          <w:spacing w:val="-2"/>
          <w:sz w:val="24"/>
          <w:szCs w:val="24"/>
        </w:rPr>
        <w:t>r</w:t>
      </w:r>
      <w:r w:rsidR="000D3403">
        <w:rPr>
          <w:rFonts w:ascii="Calibri" w:eastAsia="Calibri" w:hAnsi="Calibri" w:cs="Calibri"/>
          <w:sz w:val="24"/>
          <w:szCs w:val="24"/>
        </w:rPr>
        <w:t>em</w:t>
      </w:r>
      <w:r w:rsidR="000D3403">
        <w:rPr>
          <w:rFonts w:ascii="Calibri" w:eastAsia="Calibri" w:hAnsi="Calibri" w:cs="Calibri"/>
          <w:spacing w:val="1"/>
          <w:sz w:val="24"/>
          <w:szCs w:val="24"/>
        </w:rPr>
        <w:t>a</w:t>
      </w:r>
      <w:r w:rsidR="000D3403">
        <w:rPr>
          <w:rFonts w:ascii="Calibri" w:eastAsia="Calibri" w:hAnsi="Calibri" w:cs="Calibri"/>
          <w:sz w:val="24"/>
          <w:szCs w:val="24"/>
        </w:rPr>
        <w:t>in</w:t>
      </w:r>
      <w:r w:rsidR="000D3403">
        <w:rPr>
          <w:rFonts w:ascii="Calibri" w:eastAsia="Calibri" w:hAnsi="Calibri" w:cs="Calibri"/>
          <w:spacing w:val="-5"/>
          <w:sz w:val="24"/>
          <w:szCs w:val="24"/>
        </w:rPr>
        <w:t xml:space="preserve"> </w:t>
      </w:r>
      <w:r w:rsidR="000D3403">
        <w:rPr>
          <w:rFonts w:ascii="Calibri" w:eastAsia="Calibri" w:hAnsi="Calibri" w:cs="Calibri"/>
          <w:spacing w:val="-1"/>
          <w:sz w:val="24"/>
          <w:szCs w:val="24"/>
        </w:rPr>
        <w:t>f</w:t>
      </w:r>
      <w:r w:rsidR="000D3403">
        <w:rPr>
          <w:rFonts w:ascii="Calibri" w:eastAsia="Calibri" w:hAnsi="Calibri" w:cs="Calibri"/>
          <w:spacing w:val="1"/>
          <w:sz w:val="24"/>
          <w:szCs w:val="24"/>
        </w:rPr>
        <w:t>u</w:t>
      </w:r>
      <w:r w:rsidR="000D3403">
        <w:rPr>
          <w:rFonts w:ascii="Calibri" w:eastAsia="Calibri" w:hAnsi="Calibri" w:cs="Calibri"/>
          <w:sz w:val="24"/>
          <w:szCs w:val="24"/>
        </w:rPr>
        <w:t>lly</w:t>
      </w:r>
      <w:r w:rsidR="000D3403">
        <w:rPr>
          <w:rFonts w:ascii="Calibri" w:eastAsia="Calibri" w:hAnsi="Calibri" w:cs="Calibri"/>
          <w:spacing w:val="-2"/>
          <w:sz w:val="24"/>
          <w:szCs w:val="24"/>
        </w:rPr>
        <w:t xml:space="preserve"> </w:t>
      </w:r>
      <w:r w:rsidR="000D3403">
        <w:rPr>
          <w:rFonts w:ascii="Calibri" w:eastAsia="Calibri" w:hAnsi="Calibri" w:cs="Calibri"/>
          <w:sz w:val="24"/>
          <w:szCs w:val="24"/>
        </w:rPr>
        <w:t>r</w:t>
      </w:r>
      <w:r w:rsidR="000D3403">
        <w:rPr>
          <w:rFonts w:ascii="Calibri" w:eastAsia="Calibri" w:hAnsi="Calibri" w:cs="Calibri"/>
          <w:spacing w:val="1"/>
          <w:sz w:val="24"/>
          <w:szCs w:val="24"/>
        </w:rPr>
        <w:t>e</w:t>
      </w:r>
      <w:r w:rsidR="000D3403">
        <w:rPr>
          <w:rFonts w:ascii="Calibri" w:eastAsia="Calibri" w:hAnsi="Calibri" w:cs="Calibri"/>
          <w:sz w:val="24"/>
          <w:szCs w:val="24"/>
        </w:rPr>
        <w:t>s</w:t>
      </w:r>
      <w:r w:rsidR="000D3403">
        <w:rPr>
          <w:rFonts w:ascii="Calibri" w:eastAsia="Calibri" w:hAnsi="Calibri" w:cs="Calibri"/>
          <w:spacing w:val="1"/>
          <w:sz w:val="24"/>
          <w:szCs w:val="24"/>
        </w:rPr>
        <w:t>p</w:t>
      </w:r>
      <w:r w:rsidR="000D3403">
        <w:rPr>
          <w:rFonts w:ascii="Calibri" w:eastAsia="Calibri" w:hAnsi="Calibri" w:cs="Calibri"/>
          <w:sz w:val="24"/>
          <w:szCs w:val="24"/>
        </w:rPr>
        <w:t>o</w:t>
      </w:r>
      <w:r w:rsidR="000D3403">
        <w:rPr>
          <w:rFonts w:ascii="Calibri" w:eastAsia="Calibri" w:hAnsi="Calibri" w:cs="Calibri"/>
          <w:spacing w:val="2"/>
          <w:sz w:val="24"/>
          <w:szCs w:val="24"/>
        </w:rPr>
        <w:t>n</w:t>
      </w:r>
      <w:r w:rsidR="000D3403">
        <w:rPr>
          <w:rFonts w:ascii="Calibri" w:eastAsia="Calibri" w:hAnsi="Calibri" w:cs="Calibri"/>
          <w:sz w:val="24"/>
          <w:szCs w:val="24"/>
        </w:rPr>
        <w:t>s</w:t>
      </w:r>
      <w:r w:rsidR="000D3403">
        <w:rPr>
          <w:rFonts w:ascii="Calibri" w:eastAsia="Calibri" w:hAnsi="Calibri" w:cs="Calibri"/>
          <w:spacing w:val="-3"/>
          <w:sz w:val="24"/>
          <w:szCs w:val="24"/>
        </w:rPr>
        <w:t>i</w:t>
      </w:r>
      <w:r w:rsidR="000D3403">
        <w:rPr>
          <w:rFonts w:ascii="Calibri" w:eastAsia="Calibri" w:hAnsi="Calibri" w:cs="Calibri"/>
          <w:spacing w:val="1"/>
          <w:sz w:val="24"/>
          <w:szCs w:val="24"/>
        </w:rPr>
        <w:t>b</w:t>
      </w:r>
      <w:r w:rsidR="000D3403">
        <w:rPr>
          <w:rFonts w:ascii="Calibri" w:eastAsia="Calibri" w:hAnsi="Calibri" w:cs="Calibri"/>
          <w:sz w:val="24"/>
          <w:szCs w:val="24"/>
        </w:rPr>
        <w:t>le</w:t>
      </w:r>
      <w:r w:rsidR="000D3403">
        <w:rPr>
          <w:rFonts w:ascii="Calibri" w:eastAsia="Calibri" w:hAnsi="Calibri" w:cs="Calibri"/>
          <w:spacing w:val="-3"/>
          <w:sz w:val="24"/>
          <w:szCs w:val="24"/>
        </w:rPr>
        <w:t xml:space="preserve"> </w:t>
      </w:r>
      <w:r w:rsidR="000D3403">
        <w:rPr>
          <w:rFonts w:ascii="Calibri" w:eastAsia="Calibri" w:hAnsi="Calibri" w:cs="Calibri"/>
          <w:spacing w:val="1"/>
          <w:sz w:val="24"/>
          <w:szCs w:val="24"/>
        </w:rPr>
        <w:t>f</w:t>
      </w:r>
      <w:r w:rsidR="000D3403">
        <w:rPr>
          <w:rFonts w:ascii="Calibri" w:eastAsia="Calibri" w:hAnsi="Calibri" w:cs="Calibri"/>
          <w:sz w:val="24"/>
          <w:szCs w:val="24"/>
        </w:rPr>
        <w:t>or</w:t>
      </w:r>
      <w:r w:rsidR="000D3403">
        <w:rPr>
          <w:rFonts w:ascii="Calibri" w:eastAsia="Calibri" w:hAnsi="Calibri" w:cs="Calibri"/>
          <w:spacing w:val="-3"/>
          <w:sz w:val="24"/>
          <w:szCs w:val="24"/>
        </w:rPr>
        <w:t xml:space="preserve"> </w:t>
      </w:r>
      <w:r w:rsidR="000D3403">
        <w:rPr>
          <w:rFonts w:ascii="Calibri" w:eastAsia="Calibri" w:hAnsi="Calibri" w:cs="Calibri"/>
          <w:spacing w:val="-1"/>
          <w:sz w:val="24"/>
          <w:szCs w:val="24"/>
        </w:rPr>
        <w:t>t</w:t>
      </w:r>
      <w:r w:rsidR="000D3403">
        <w:rPr>
          <w:rFonts w:ascii="Calibri" w:eastAsia="Calibri" w:hAnsi="Calibri" w:cs="Calibri"/>
          <w:spacing w:val="1"/>
          <w:sz w:val="24"/>
          <w:szCs w:val="24"/>
        </w:rPr>
        <w:t>h</w:t>
      </w:r>
      <w:r w:rsidR="000D3403">
        <w:rPr>
          <w:rFonts w:ascii="Calibri" w:eastAsia="Calibri" w:hAnsi="Calibri" w:cs="Calibri"/>
          <w:sz w:val="24"/>
          <w:szCs w:val="24"/>
        </w:rPr>
        <w:t>e</w:t>
      </w:r>
      <w:r w:rsidR="000D3403">
        <w:rPr>
          <w:rFonts w:ascii="Calibri" w:eastAsia="Calibri" w:hAnsi="Calibri" w:cs="Calibri"/>
          <w:spacing w:val="-1"/>
          <w:sz w:val="24"/>
          <w:szCs w:val="24"/>
        </w:rPr>
        <w:t xml:space="preserve"> c</w:t>
      </w:r>
      <w:r w:rsidR="000D3403">
        <w:rPr>
          <w:rFonts w:ascii="Calibri" w:eastAsia="Calibri" w:hAnsi="Calibri" w:cs="Calibri"/>
          <w:sz w:val="24"/>
          <w:szCs w:val="24"/>
        </w:rPr>
        <w:t>o</w:t>
      </w:r>
      <w:r w:rsidR="000D3403">
        <w:rPr>
          <w:rFonts w:ascii="Calibri" w:eastAsia="Calibri" w:hAnsi="Calibri" w:cs="Calibri"/>
          <w:spacing w:val="-1"/>
          <w:sz w:val="24"/>
          <w:szCs w:val="24"/>
        </w:rPr>
        <w:t>mp</w:t>
      </w:r>
      <w:r w:rsidR="000D3403">
        <w:rPr>
          <w:rFonts w:ascii="Calibri" w:eastAsia="Calibri" w:hAnsi="Calibri" w:cs="Calibri"/>
          <w:sz w:val="24"/>
          <w:szCs w:val="24"/>
        </w:rPr>
        <w:t>lia</w:t>
      </w:r>
      <w:r w:rsidR="000D3403">
        <w:rPr>
          <w:rFonts w:ascii="Calibri" w:eastAsia="Calibri" w:hAnsi="Calibri" w:cs="Calibri"/>
          <w:spacing w:val="1"/>
          <w:sz w:val="24"/>
          <w:szCs w:val="24"/>
        </w:rPr>
        <w:t>n</w:t>
      </w:r>
      <w:r w:rsidR="000D3403">
        <w:rPr>
          <w:rFonts w:ascii="Calibri" w:eastAsia="Calibri" w:hAnsi="Calibri" w:cs="Calibri"/>
          <w:spacing w:val="-1"/>
          <w:sz w:val="24"/>
          <w:szCs w:val="24"/>
        </w:rPr>
        <w:t>c</w:t>
      </w:r>
      <w:r w:rsidR="000D3403">
        <w:rPr>
          <w:rFonts w:ascii="Calibri" w:eastAsia="Calibri" w:hAnsi="Calibri" w:cs="Calibri"/>
          <w:sz w:val="24"/>
          <w:szCs w:val="24"/>
        </w:rPr>
        <w:t>e</w:t>
      </w:r>
      <w:r w:rsidR="000D3403">
        <w:rPr>
          <w:rFonts w:ascii="Calibri" w:eastAsia="Calibri" w:hAnsi="Calibri" w:cs="Calibri"/>
          <w:spacing w:val="-2"/>
          <w:sz w:val="24"/>
          <w:szCs w:val="24"/>
        </w:rPr>
        <w:t xml:space="preserve"> o</w:t>
      </w:r>
      <w:r w:rsidR="000D3403">
        <w:rPr>
          <w:rFonts w:ascii="Calibri" w:eastAsia="Calibri" w:hAnsi="Calibri" w:cs="Calibri"/>
          <w:sz w:val="24"/>
          <w:szCs w:val="24"/>
        </w:rPr>
        <w:t>f</w:t>
      </w:r>
      <w:r w:rsidR="000D3403">
        <w:rPr>
          <w:rFonts w:ascii="Calibri" w:eastAsia="Calibri" w:hAnsi="Calibri" w:cs="Calibri"/>
          <w:spacing w:val="2"/>
          <w:sz w:val="24"/>
          <w:szCs w:val="24"/>
        </w:rPr>
        <w:t xml:space="preserve"> </w:t>
      </w:r>
      <w:r w:rsidR="000D3403">
        <w:rPr>
          <w:rFonts w:ascii="Calibri" w:eastAsia="Calibri" w:hAnsi="Calibri" w:cs="Calibri"/>
          <w:sz w:val="24"/>
          <w:szCs w:val="24"/>
        </w:rPr>
        <w:t>all o</w:t>
      </w:r>
      <w:r w:rsidR="000D3403">
        <w:rPr>
          <w:rFonts w:ascii="Calibri" w:eastAsia="Calibri" w:hAnsi="Calibri" w:cs="Calibri"/>
          <w:spacing w:val="2"/>
          <w:sz w:val="24"/>
          <w:szCs w:val="24"/>
        </w:rPr>
        <w:t>b</w:t>
      </w:r>
      <w:r w:rsidR="000D3403">
        <w:rPr>
          <w:rFonts w:ascii="Calibri" w:eastAsia="Calibri" w:hAnsi="Calibri" w:cs="Calibri"/>
          <w:sz w:val="24"/>
          <w:szCs w:val="24"/>
        </w:rPr>
        <w:t>liga</w:t>
      </w:r>
      <w:r w:rsidR="000D3403">
        <w:rPr>
          <w:rFonts w:ascii="Calibri" w:eastAsia="Calibri" w:hAnsi="Calibri" w:cs="Calibri"/>
          <w:spacing w:val="1"/>
          <w:sz w:val="24"/>
          <w:szCs w:val="24"/>
        </w:rPr>
        <w:t>t</w:t>
      </w:r>
      <w:r w:rsidR="000D3403">
        <w:rPr>
          <w:rFonts w:ascii="Calibri" w:eastAsia="Calibri" w:hAnsi="Calibri" w:cs="Calibri"/>
          <w:spacing w:val="-2"/>
          <w:sz w:val="24"/>
          <w:szCs w:val="24"/>
        </w:rPr>
        <w:t>i</w:t>
      </w:r>
      <w:r w:rsidR="000D3403">
        <w:rPr>
          <w:rFonts w:ascii="Calibri" w:eastAsia="Calibri" w:hAnsi="Calibri" w:cs="Calibri"/>
          <w:sz w:val="24"/>
          <w:szCs w:val="24"/>
        </w:rPr>
        <w:t>o</w:t>
      </w:r>
      <w:r w:rsidR="000D3403">
        <w:rPr>
          <w:rFonts w:ascii="Calibri" w:eastAsia="Calibri" w:hAnsi="Calibri" w:cs="Calibri"/>
          <w:spacing w:val="2"/>
          <w:sz w:val="24"/>
          <w:szCs w:val="24"/>
        </w:rPr>
        <w:t>n</w:t>
      </w:r>
      <w:r w:rsidR="000D3403">
        <w:rPr>
          <w:rFonts w:ascii="Calibri" w:eastAsia="Calibri" w:hAnsi="Calibri" w:cs="Calibri"/>
          <w:sz w:val="24"/>
          <w:szCs w:val="24"/>
        </w:rPr>
        <w:t>s</w:t>
      </w:r>
      <w:r w:rsidR="000D3403">
        <w:rPr>
          <w:rFonts w:ascii="Calibri" w:eastAsia="Calibri" w:hAnsi="Calibri" w:cs="Calibri"/>
          <w:spacing w:val="-2"/>
          <w:sz w:val="24"/>
          <w:szCs w:val="24"/>
        </w:rPr>
        <w:t xml:space="preserve"> </w:t>
      </w:r>
      <w:r w:rsidR="000D3403">
        <w:rPr>
          <w:rFonts w:ascii="Calibri" w:eastAsia="Calibri" w:hAnsi="Calibri" w:cs="Calibri"/>
          <w:spacing w:val="1"/>
          <w:sz w:val="24"/>
          <w:szCs w:val="24"/>
        </w:rPr>
        <w:t>u</w:t>
      </w:r>
      <w:r w:rsidR="000D3403">
        <w:rPr>
          <w:rFonts w:ascii="Calibri" w:eastAsia="Calibri" w:hAnsi="Calibri" w:cs="Calibri"/>
          <w:spacing w:val="-1"/>
          <w:sz w:val="24"/>
          <w:szCs w:val="24"/>
        </w:rPr>
        <w:t>n</w:t>
      </w:r>
      <w:r w:rsidR="000D3403">
        <w:rPr>
          <w:rFonts w:ascii="Calibri" w:eastAsia="Calibri" w:hAnsi="Calibri" w:cs="Calibri"/>
          <w:spacing w:val="1"/>
          <w:sz w:val="24"/>
          <w:szCs w:val="24"/>
        </w:rPr>
        <w:t>d</w:t>
      </w:r>
      <w:r w:rsidR="000D3403">
        <w:rPr>
          <w:rFonts w:ascii="Calibri" w:eastAsia="Calibri" w:hAnsi="Calibri" w:cs="Calibri"/>
          <w:sz w:val="24"/>
          <w:szCs w:val="24"/>
        </w:rPr>
        <w:t>er</w:t>
      </w:r>
      <w:r w:rsidR="000D3403">
        <w:rPr>
          <w:rFonts w:ascii="Calibri" w:eastAsia="Calibri" w:hAnsi="Calibri" w:cs="Calibri"/>
          <w:spacing w:val="-3"/>
          <w:sz w:val="24"/>
          <w:szCs w:val="24"/>
        </w:rPr>
        <w:t xml:space="preserve"> </w:t>
      </w:r>
      <w:r w:rsidR="000D3403">
        <w:rPr>
          <w:rFonts w:ascii="Calibri" w:eastAsia="Calibri" w:hAnsi="Calibri" w:cs="Calibri"/>
          <w:spacing w:val="1"/>
          <w:sz w:val="24"/>
          <w:szCs w:val="24"/>
        </w:rPr>
        <w:t>t</w:t>
      </w:r>
      <w:r w:rsidR="000D3403">
        <w:rPr>
          <w:rFonts w:ascii="Calibri" w:eastAsia="Calibri" w:hAnsi="Calibri" w:cs="Calibri"/>
          <w:spacing w:val="-1"/>
          <w:sz w:val="24"/>
          <w:szCs w:val="24"/>
        </w:rPr>
        <w:t>h</w:t>
      </w:r>
      <w:r w:rsidR="000D3403">
        <w:rPr>
          <w:rFonts w:ascii="Calibri" w:eastAsia="Calibri" w:hAnsi="Calibri" w:cs="Calibri"/>
          <w:sz w:val="24"/>
          <w:szCs w:val="24"/>
        </w:rPr>
        <w:t>is A</w:t>
      </w:r>
      <w:r w:rsidR="000D3403">
        <w:rPr>
          <w:rFonts w:ascii="Calibri" w:eastAsia="Calibri" w:hAnsi="Calibri" w:cs="Calibri"/>
          <w:spacing w:val="-2"/>
          <w:sz w:val="24"/>
          <w:szCs w:val="24"/>
        </w:rPr>
        <w:t>g</w:t>
      </w:r>
      <w:r w:rsidR="000D3403">
        <w:rPr>
          <w:rFonts w:ascii="Calibri" w:eastAsia="Calibri" w:hAnsi="Calibri" w:cs="Calibri"/>
          <w:sz w:val="24"/>
          <w:szCs w:val="24"/>
        </w:rPr>
        <w:t>r</w:t>
      </w:r>
      <w:r w:rsidR="000D3403">
        <w:rPr>
          <w:rFonts w:ascii="Calibri" w:eastAsia="Calibri" w:hAnsi="Calibri" w:cs="Calibri"/>
          <w:spacing w:val="1"/>
          <w:sz w:val="24"/>
          <w:szCs w:val="24"/>
        </w:rPr>
        <w:t>e</w:t>
      </w:r>
      <w:r w:rsidR="000D3403">
        <w:rPr>
          <w:rFonts w:ascii="Calibri" w:eastAsia="Calibri" w:hAnsi="Calibri" w:cs="Calibri"/>
          <w:sz w:val="24"/>
          <w:szCs w:val="24"/>
        </w:rPr>
        <w:t>em</w:t>
      </w:r>
      <w:r w:rsidR="000D3403">
        <w:rPr>
          <w:rFonts w:ascii="Calibri" w:eastAsia="Calibri" w:hAnsi="Calibri" w:cs="Calibri"/>
          <w:spacing w:val="1"/>
          <w:sz w:val="24"/>
          <w:szCs w:val="24"/>
        </w:rPr>
        <w:t>e</w:t>
      </w:r>
      <w:r w:rsidR="000D3403">
        <w:rPr>
          <w:rFonts w:ascii="Calibri" w:eastAsia="Calibri" w:hAnsi="Calibri" w:cs="Calibri"/>
          <w:spacing w:val="-1"/>
          <w:sz w:val="24"/>
          <w:szCs w:val="24"/>
        </w:rPr>
        <w:t>n</w:t>
      </w:r>
      <w:r w:rsidR="000D3403">
        <w:rPr>
          <w:rFonts w:ascii="Calibri" w:eastAsia="Calibri" w:hAnsi="Calibri" w:cs="Calibri"/>
          <w:spacing w:val="1"/>
          <w:sz w:val="24"/>
          <w:szCs w:val="24"/>
        </w:rPr>
        <w:t>t.</w:t>
      </w:r>
    </w:p>
    <w:p w14:paraId="007B515D" w14:textId="77777777" w:rsidR="000D3403" w:rsidRPr="006E17F3" w:rsidRDefault="000D3403" w:rsidP="000D3403">
      <w:pPr>
        <w:ind w:left="100" w:right="55"/>
        <w:rPr>
          <w:rFonts w:ascii="Calibri" w:eastAsia="Calibri" w:hAnsi="Calibri" w:cs="Calibri"/>
          <w:sz w:val="28"/>
          <w:szCs w:val="28"/>
        </w:rPr>
      </w:pPr>
    </w:p>
    <w:p w14:paraId="15ED1090" w14:textId="40A15C1A" w:rsidR="000D3403" w:rsidRDefault="006C506E" w:rsidP="006C506E">
      <w:pPr>
        <w:tabs>
          <w:tab w:val="left" w:pos="820"/>
        </w:tabs>
        <w:ind w:right="376" w:hanging="101"/>
        <w:rPr>
          <w:rFonts w:ascii="Calibri" w:eastAsia="Calibri" w:hAnsi="Calibri" w:cs="Calibri"/>
          <w:sz w:val="24"/>
          <w:szCs w:val="24"/>
        </w:rPr>
      </w:pPr>
      <w:r>
        <w:rPr>
          <w:rFonts w:ascii="Times New Roman" w:eastAsia="Times New Roman" w:hAnsi="Times New Roman" w:cs="Times New Roman"/>
          <w:b/>
          <w:bCs/>
          <w:sz w:val="24"/>
          <w:szCs w:val="24"/>
        </w:rPr>
        <w:tab/>
      </w:r>
      <w:r w:rsidR="000D3403">
        <w:rPr>
          <w:rFonts w:ascii="Times New Roman" w:eastAsia="Times New Roman" w:hAnsi="Times New Roman" w:cs="Times New Roman"/>
          <w:b/>
          <w:bCs/>
          <w:sz w:val="24"/>
          <w:szCs w:val="24"/>
        </w:rPr>
        <w:t>3.</w:t>
      </w:r>
      <w:r w:rsidR="004103C9">
        <w:rPr>
          <w:rFonts w:ascii="Times New Roman" w:eastAsia="Times New Roman" w:hAnsi="Times New Roman" w:cs="Times New Roman"/>
          <w:b/>
          <w:bCs/>
          <w:sz w:val="24"/>
          <w:szCs w:val="24"/>
        </w:rPr>
        <w:t>23</w:t>
      </w:r>
      <w:r w:rsidR="000D3403">
        <w:rPr>
          <w:rFonts w:ascii="Times New Roman" w:eastAsia="Times New Roman" w:hAnsi="Times New Roman" w:cs="Times New Roman"/>
          <w:b/>
          <w:bCs/>
          <w:sz w:val="24"/>
          <w:szCs w:val="24"/>
        </w:rPr>
        <w:t>.</w:t>
      </w:r>
      <w:r w:rsidR="000D3403">
        <w:rPr>
          <w:rFonts w:ascii="Times New Roman" w:eastAsia="Times New Roman" w:hAnsi="Times New Roman" w:cs="Times New Roman"/>
          <w:b/>
          <w:bCs/>
          <w:sz w:val="24"/>
          <w:szCs w:val="24"/>
        </w:rPr>
        <w:tab/>
      </w:r>
      <w:r w:rsidR="000D3403">
        <w:rPr>
          <w:rFonts w:ascii="Calibri" w:eastAsia="Calibri" w:hAnsi="Calibri" w:cs="Calibri"/>
          <w:b/>
          <w:bCs/>
          <w:spacing w:val="1"/>
          <w:sz w:val="24"/>
          <w:szCs w:val="24"/>
        </w:rPr>
        <w:t>Abu</w:t>
      </w:r>
      <w:r w:rsidR="000D3403">
        <w:rPr>
          <w:rFonts w:ascii="Calibri" w:eastAsia="Calibri" w:hAnsi="Calibri" w:cs="Calibri"/>
          <w:b/>
          <w:bCs/>
          <w:sz w:val="24"/>
          <w:szCs w:val="24"/>
        </w:rPr>
        <w:t>se</w:t>
      </w:r>
      <w:r w:rsidR="000D3403">
        <w:rPr>
          <w:rFonts w:ascii="Calibri" w:eastAsia="Calibri" w:hAnsi="Calibri" w:cs="Calibri"/>
          <w:b/>
          <w:bCs/>
          <w:spacing w:val="-4"/>
          <w:sz w:val="24"/>
          <w:szCs w:val="24"/>
        </w:rPr>
        <w:t xml:space="preserve"> </w:t>
      </w:r>
      <w:r w:rsidR="000D3403">
        <w:rPr>
          <w:rFonts w:ascii="Calibri" w:eastAsia="Calibri" w:hAnsi="Calibri" w:cs="Calibri"/>
          <w:b/>
          <w:bCs/>
          <w:spacing w:val="-2"/>
          <w:sz w:val="24"/>
          <w:szCs w:val="24"/>
        </w:rPr>
        <w:t>C</w:t>
      </w:r>
      <w:r w:rsidR="000D3403">
        <w:rPr>
          <w:rFonts w:ascii="Calibri" w:eastAsia="Calibri" w:hAnsi="Calibri" w:cs="Calibri"/>
          <w:b/>
          <w:bCs/>
          <w:sz w:val="24"/>
          <w:szCs w:val="24"/>
        </w:rPr>
        <w:t>o</w:t>
      </w:r>
      <w:r w:rsidR="000D3403">
        <w:rPr>
          <w:rFonts w:ascii="Calibri" w:eastAsia="Calibri" w:hAnsi="Calibri" w:cs="Calibri"/>
          <w:b/>
          <w:bCs/>
          <w:spacing w:val="1"/>
          <w:sz w:val="24"/>
          <w:szCs w:val="24"/>
        </w:rPr>
        <w:t>n</w:t>
      </w:r>
      <w:r w:rsidR="000D3403">
        <w:rPr>
          <w:rFonts w:ascii="Calibri" w:eastAsia="Calibri" w:hAnsi="Calibri" w:cs="Calibri"/>
          <w:b/>
          <w:bCs/>
          <w:sz w:val="24"/>
          <w:szCs w:val="24"/>
        </w:rPr>
        <w:t>tac</w:t>
      </w:r>
      <w:r w:rsidR="000D3403">
        <w:rPr>
          <w:rFonts w:ascii="Calibri" w:eastAsia="Calibri" w:hAnsi="Calibri" w:cs="Calibri"/>
          <w:b/>
          <w:bCs/>
          <w:spacing w:val="-1"/>
          <w:sz w:val="24"/>
          <w:szCs w:val="24"/>
        </w:rPr>
        <w:t>t</w:t>
      </w:r>
      <w:r w:rsidR="000D3403">
        <w:rPr>
          <w:rFonts w:ascii="Calibri" w:eastAsia="Calibri" w:hAnsi="Calibri" w:cs="Calibri"/>
          <w:b/>
          <w:bCs/>
          <w:sz w:val="24"/>
          <w:szCs w:val="24"/>
        </w:rPr>
        <w:t>.</w:t>
      </w:r>
      <w:r w:rsidR="000D3403">
        <w:rPr>
          <w:rFonts w:ascii="Calibri" w:eastAsia="Calibri" w:hAnsi="Calibri" w:cs="Calibri"/>
          <w:b/>
          <w:bCs/>
          <w:spacing w:val="52"/>
          <w:sz w:val="24"/>
          <w:szCs w:val="24"/>
        </w:rPr>
        <w:t xml:space="preserve"> </w:t>
      </w:r>
      <w:r w:rsidR="000D3403">
        <w:rPr>
          <w:rFonts w:ascii="Calibri" w:eastAsia="Calibri" w:hAnsi="Calibri" w:cs="Calibri"/>
          <w:sz w:val="24"/>
          <w:szCs w:val="24"/>
        </w:rPr>
        <w:t>Regi</w:t>
      </w:r>
      <w:r w:rsidR="000D3403">
        <w:rPr>
          <w:rFonts w:ascii="Calibri" w:eastAsia="Calibri" w:hAnsi="Calibri" w:cs="Calibri"/>
          <w:spacing w:val="-3"/>
          <w:sz w:val="24"/>
          <w:szCs w:val="24"/>
        </w:rPr>
        <w:t>s</w:t>
      </w:r>
      <w:r w:rsidR="000D3403">
        <w:rPr>
          <w:rFonts w:ascii="Calibri" w:eastAsia="Calibri" w:hAnsi="Calibri" w:cs="Calibri"/>
          <w:spacing w:val="1"/>
          <w:sz w:val="24"/>
          <w:szCs w:val="24"/>
        </w:rPr>
        <w:t>t</w:t>
      </w:r>
      <w:r w:rsidR="000D3403">
        <w:rPr>
          <w:rFonts w:ascii="Calibri" w:eastAsia="Calibri" w:hAnsi="Calibri" w:cs="Calibri"/>
          <w:sz w:val="24"/>
          <w:szCs w:val="24"/>
        </w:rPr>
        <w:t>r</w:t>
      </w:r>
      <w:r w:rsidR="000D3403">
        <w:rPr>
          <w:rFonts w:ascii="Calibri" w:eastAsia="Calibri" w:hAnsi="Calibri" w:cs="Calibri"/>
          <w:spacing w:val="-2"/>
          <w:sz w:val="24"/>
          <w:szCs w:val="24"/>
        </w:rPr>
        <w:t>a</w:t>
      </w:r>
      <w:r w:rsidR="000D3403">
        <w:rPr>
          <w:rFonts w:ascii="Calibri" w:eastAsia="Calibri" w:hAnsi="Calibri" w:cs="Calibri"/>
          <w:sz w:val="24"/>
          <w:szCs w:val="24"/>
        </w:rPr>
        <w:t>r</w:t>
      </w:r>
      <w:r w:rsidR="000D3403">
        <w:rPr>
          <w:rFonts w:ascii="Calibri" w:eastAsia="Calibri" w:hAnsi="Calibri" w:cs="Calibri"/>
          <w:spacing w:val="-8"/>
          <w:sz w:val="24"/>
          <w:szCs w:val="24"/>
        </w:rPr>
        <w:t xml:space="preserve"> </w:t>
      </w:r>
      <w:r w:rsidR="000D3403">
        <w:rPr>
          <w:rFonts w:ascii="Calibri" w:eastAsia="Calibri" w:hAnsi="Calibri" w:cs="Calibri"/>
          <w:sz w:val="24"/>
          <w:szCs w:val="24"/>
        </w:rPr>
        <w:t>s</w:t>
      </w:r>
      <w:r w:rsidR="000D3403">
        <w:rPr>
          <w:rFonts w:ascii="Calibri" w:eastAsia="Calibri" w:hAnsi="Calibri" w:cs="Calibri"/>
          <w:spacing w:val="1"/>
          <w:sz w:val="24"/>
          <w:szCs w:val="24"/>
        </w:rPr>
        <w:t>h</w:t>
      </w:r>
      <w:r w:rsidR="000D3403">
        <w:rPr>
          <w:rFonts w:ascii="Calibri" w:eastAsia="Calibri" w:hAnsi="Calibri" w:cs="Calibri"/>
          <w:sz w:val="24"/>
          <w:szCs w:val="24"/>
        </w:rPr>
        <w:t>all</w:t>
      </w:r>
      <w:r w:rsidR="000D3403">
        <w:rPr>
          <w:rFonts w:ascii="Calibri" w:eastAsia="Calibri" w:hAnsi="Calibri" w:cs="Calibri"/>
          <w:spacing w:val="-1"/>
          <w:sz w:val="24"/>
          <w:szCs w:val="24"/>
        </w:rPr>
        <w:t xml:space="preserve"> </w:t>
      </w:r>
      <w:r w:rsidR="000D3403">
        <w:rPr>
          <w:rFonts w:ascii="Calibri" w:eastAsia="Calibri" w:hAnsi="Calibri" w:cs="Calibri"/>
          <w:spacing w:val="1"/>
          <w:sz w:val="24"/>
          <w:szCs w:val="24"/>
        </w:rPr>
        <w:t>p</w:t>
      </w:r>
      <w:r w:rsidR="000D3403">
        <w:rPr>
          <w:rFonts w:ascii="Calibri" w:eastAsia="Calibri" w:hAnsi="Calibri" w:cs="Calibri"/>
          <w:spacing w:val="-1"/>
          <w:sz w:val="24"/>
          <w:szCs w:val="24"/>
        </w:rPr>
        <w:t>u</w:t>
      </w:r>
      <w:r w:rsidR="000D3403">
        <w:rPr>
          <w:rFonts w:ascii="Calibri" w:eastAsia="Calibri" w:hAnsi="Calibri" w:cs="Calibri"/>
          <w:spacing w:val="1"/>
          <w:sz w:val="24"/>
          <w:szCs w:val="24"/>
        </w:rPr>
        <w:t>b</w:t>
      </w:r>
      <w:r w:rsidR="000D3403">
        <w:rPr>
          <w:rFonts w:ascii="Calibri" w:eastAsia="Calibri" w:hAnsi="Calibri" w:cs="Calibri"/>
          <w:sz w:val="24"/>
          <w:szCs w:val="24"/>
        </w:rPr>
        <w:t>lish</w:t>
      </w:r>
      <w:r w:rsidR="000D3403">
        <w:rPr>
          <w:rFonts w:ascii="Calibri" w:eastAsia="Calibri" w:hAnsi="Calibri" w:cs="Calibri"/>
          <w:spacing w:val="-1"/>
          <w:sz w:val="24"/>
          <w:szCs w:val="24"/>
        </w:rPr>
        <w:t xml:space="preserve"> </w:t>
      </w:r>
      <w:r w:rsidR="000D3403">
        <w:rPr>
          <w:rFonts w:ascii="Calibri" w:eastAsia="Calibri" w:hAnsi="Calibri" w:cs="Calibri"/>
          <w:sz w:val="24"/>
          <w:szCs w:val="24"/>
        </w:rPr>
        <w:t>on i</w:t>
      </w:r>
      <w:r w:rsidR="000D3403">
        <w:rPr>
          <w:rFonts w:ascii="Calibri" w:eastAsia="Calibri" w:hAnsi="Calibri" w:cs="Calibri"/>
          <w:spacing w:val="2"/>
          <w:sz w:val="24"/>
          <w:szCs w:val="24"/>
        </w:rPr>
        <w:t>t</w:t>
      </w:r>
      <w:r w:rsidR="000D3403">
        <w:rPr>
          <w:rFonts w:ascii="Calibri" w:eastAsia="Calibri" w:hAnsi="Calibri" w:cs="Calibri"/>
          <w:sz w:val="24"/>
          <w:szCs w:val="24"/>
        </w:rPr>
        <w:t>s</w:t>
      </w:r>
      <w:r w:rsidR="000D3403">
        <w:rPr>
          <w:rFonts w:ascii="Calibri" w:eastAsia="Calibri" w:hAnsi="Calibri" w:cs="Calibri"/>
          <w:spacing w:val="-2"/>
          <w:sz w:val="24"/>
          <w:szCs w:val="24"/>
        </w:rPr>
        <w:t xml:space="preserve"> </w:t>
      </w:r>
      <w:r w:rsidR="000D3403">
        <w:rPr>
          <w:rFonts w:ascii="Calibri" w:eastAsia="Calibri" w:hAnsi="Calibri" w:cs="Calibri"/>
          <w:spacing w:val="-1"/>
          <w:sz w:val="24"/>
          <w:szCs w:val="24"/>
        </w:rPr>
        <w:t>w</w:t>
      </w:r>
      <w:r w:rsidR="000D3403">
        <w:rPr>
          <w:rFonts w:ascii="Calibri" w:eastAsia="Calibri" w:hAnsi="Calibri" w:cs="Calibri"/>
          <w:sz w:val="24"/>
          <w:szCs w:val="24"/>
        </w:rPr>
        <w:t>e</w:t>
      </w:r>
      <w:r w:rsidR="000D3403">
        <w:rPr>
          <w:rFonts w:ascii="Calibri" w:eastAsia="Calibri" w:hAnsi="Calibri" w:cs="Calibri"/>
          <w:spacing w:val="-1"/>
          <w:sz w:val="24"/>
          <w:szCs w:val="24"/>
        </w:rPr>
        <w:t>b</w:t>
      </w:r>
      <w:r w:rsidR="000D3403">
        <w:rPr>
          <w:rFonts w:ascii="Calibri" w:eastAsia="Calibri" w:hAnsi="Calibri" w:cs="Calibri"/>
          <w:sz w:val="24"/>
          <w:szCs w:val="24"/>
        </w:rPr>
        <w:t>si</w:t>
      </w:r>
      <w:r w:rsidR="000D3403">
        <w:rPr>
          <w:rFonts w:ascii="Calibri" w:eastAsia="Calibri" w:hAnsi="Calibri" w:cs="Calibri"/>
          <w:spacing w:val="1"/>
          <w:sz w:val="24"/>
          <w:szCs w:val="24"/>
        </w:rPr>
        <w:t>t</w:t>
      </w:r>
      <w:r w:rsidR="000D3403">
        <w:rPr>
          <w:rFonts w:ascii="Calibri" w:eastAsia="Calibri" w:hAnsi="Calibri" w:cs="Calibri"/>
          <w:sz w:val="24"/>
          <w:szCs w:val="24"/>
        </w:rPr>
        <w:t>e</w:t>
      </w:r>
      <w:r w:rsidR="000D3403">
        <w:rPr>
          <w:rFonts w:ascii="Calibri" w:eastAsia="Calibri" w:hAnsi="Calibri" w:cs="Calibri"/>
          <w:spacing w:val="-4"/>
          <w:sz w:val="24"/>
          <w:szCs w:val="24"/>
        </w:rPr>
        <w:t xml:space="preserve"> </w:t>
      </w:r>
      <w:r w:rsidR="000D3403">
        <w:rPr>
          <w:rFonts w:ascii="Calibri" w:eastAsia="Calibri" w:hAnsi="Calibri" w:cs="Calibri"/>
          <w:spacing w:val="-2"/>
          <w:sz w:val="24"/>
          <w:szCs w:val="24"/>
        </w:rPr>
        <w:t>i</w:t>
      </w:r>
      <w:r w:rsidR="000D3403">
        <w:rPr>
          <w:rFonts w:ascii="Calibri" w:eastAsia="Calibri" w:hAnsi="Calibri" w:cs="Calibri"/>
          <w:spacing w:val="1"/>
          <w:sz w:val="24"/>
          <w:szCs w:val="24"/>
        </w:rPr>
        <w:t>t</w:t>
      </w:r>
      <w:r w:rsidR="000D3403">
        <w:rPr>
          <w:rFonts w:ascii="Calibri" w:eastAsia="Calibri" w:hAnsi="Calibri" w:cs="Calibri"/>
          <w:sz w:val="24"/>
          <w:szCs w:val="24"/>
        </w:rPr>
        <w:t>s</w:t>
      </w:r>
      <w:r w:rsidR="000D3403">
        <w:rPr>
          <w:rFonts w:ascii="Calibri" w:eastAsia="Calibri" w:hAnsi="Calibri" w:cs="Calibri"/>
          <w:spacing w:val="-1"/>
          <w:sz w:val="24"/>
          <w:szCs w:val="24"/>
        </w:rPr>
        <w:t xml:space="preserve"> </w:t>
      </w:r>
      <w:r w:rsidR="000D3403">
        <w:rPr>
          <w:rFonts w:ascii="Calibri" w:eastAsia="Calibri" w:hAnsi="Calibri" w:cs="Calibri"/>
          <w:sz w:val="24"/>
          <w:szCs w:val="24"/>
        </w:rPr>
        <w:t>ac</w:t>
      </w:r>
      <w:r w:rsidR="000D3403">
        <w:rPr>
          <w:rFonts w:ascii="Calibri" w:eastAsia="Calibri" w:hAnsi="Calibri" w:cs="Calibri"/>
          <w:spacing w:val="-1"/>
          <w:sz w:val="24"/>
          <w:szCs w:val="24"/>
        </w:rPr>
        <w:t>c</w:t>
      </w:r>
      <w:r w:rsidR="000D3403">
        <w:rPr>
          <w:rFonts w:ascii="Calibri" w:eastAsia="Calibri" w:hAnsi="Calibri" w:cs="Calibri"/>
          <w:spacing w:val="1"/>
          <w:sz w:val="24"/>
          <w:szCs w:val="24"/>
        </w:rPr>
        <w:t>u</w:t>
      </w:r>
      <w:r w:rsidR="000D3403">
        <w:rPr>
          <w:rFonts w:ascii="Calibri" w:eastAsia="Calibri" w:hAnsi="Calibri" w:cs="Calibri"/>
          <w:sz w:val="24"/>
          <w:szCs w:val="24"/>
        </w:rPr>
        <w:t>r</w:t>
      </w:r>
      <w:r w:rsidR="000D3403">
        <w:rPr>
          <w:rFonts w:ascii="Calibri" w:eastAsia="Calibri" w:hAnsi="Calibri" w:cs="Calibri"/>
          <w:spacing w:val="-2"/>
          <w:sz w:val="24"/>
          <w:szCs w:val="24"/>
        </w:rPr>
        <w:t>a</w:t>
      </w:r>
      <w:r w:rsidR="000D3403">
        <w:rPr>
          <w:rFonts w:ascii="Calibri" w:eastAsia="Calibri" w:hAnsi="Calibri" w:cs="Calibri"/>
          <w:spacing w:val="1"/>
          <w:sz w:val="24"/>
          <w:szCs w:val="24"/>
        </w:rPr>
        <w:t>t</w:t>
      </w:r>
      <w:r w:rsidR="000D3403">
        <w:rPr>
          <w:rFonts w:ascii="Calibri" w:eastAsia="Calibri" w:hAnsi="Calibri" w:cs="Calibri"/>
          <w:sz w:val="24"/>
          <w:szCs w:val="24"/>
        </w:rPr>
        <w:t>e</w:t>
      </w:r>
      <w:r w:rsidR="000D3403">
        <w:rPr>
          <w:rFonts w:ascii="Calibri" w:eastAsia="Calibri" w:hAnsi="Calibri" w:cs="Calibri"/>
          <w:spacing w:val="-6"/>
          <w:sz w:val="24"/>
          <w:szCs w:val="24"/>
        </w:rPr>
        <w:t xml:space="preserve"> </w:t>
      </w:r>
      <w:r w:rsidR="000D3403">
        <w:rPr>
          <w:rFonts w:ascii="Calibri" w:eastAsia="Calibri" w:hAnsi="Calibri" w:cs="Calibri"/>
          <w:spacing w:val="-1"/>
          <w:sz w:val="24"/>
          <w:szCs w:val="24"/>
        </w:rPr>
        <w:t>c</w:t>
      </w:r>
      <w:r w:rsidR="000D3403">
        <w:rPr>
          <w:rFonts w:ascii="Calibri" w:eastAsia="Calibri" w:hAnsi="Calibri" w:cs="Calibri"/>
          <w:spacing w:val="-2"/>
          <w:sz w:val="24"/>
          <w:szCs w:val="24"/>
        </w:rPr>
        <w:t>o</w:t>
      </w:r>
      <w:r w:rsidR="000D3403">
        <w:rPr>
          <w:rFonts w:ascii="Calibri" w:eastAsia="Calibri" w:hAnsi="Calibri" w:cs="Calibri"/>
          <w:spacing w:val="1"/>
          <w:sz w:val="24"/>
          <w:szCs w:val="24"/>
        </w:rPr>
        <w:t>nt</w:t>
      </w:r>
      <w:r w:rsidR="000D3403">
        <w:rPr>
          <w:rFonts w:ascii="Calibri" w:eastAsia="Calibri" w:hAnsi="Calibri" w:cs="Calibri"/>
          <w:sz w:val="24"/>
          <w:szCs w:val="24"/>
        </w:rPr>
        <w:t>act</w:t>
      </w:r>
      <w:r w:rsidR="000D3403">
        <w:rPr>
          <w:rFonts w:ascii="Calibri" w:eastAsia="Calibri" w:hAnsi="Calibri" w:cs="Calibri"/>
          <w:spacing w:val="-8"/>
          <w:sz w:val="24"/>
          <w:szCs w:val="24"/>
        </w:rPr>
        <w:t xml:space="preserve"> </w:t>
      </w:r>
      <w:r w:rsidR="000D3403">
        <w:rPr>
          <w:rFonts w:ascii="Calibri" w:eastAsia="Calibri" w:hAnsi="Calibri" w:cs="Calibri"/>
          <w:spacing w:val="1"/>
          <w:sz w:val="24"/>
          <w:szCs w:val="24"/>
        </w:rPr>
        <w:t>d</w:t>
      </w:r>
      <w:r w:rsidR="000D3403">
        <w:rPr>
          <w:rFonts w:ascii="Calibri" w:eastAsia="Calibri" w:hAnsi="Calibri" w:cs="Calibri"/>
          <w:sz w:val="24"/>
          <w:szCs w:val="24"/>
        </w:rPr>
        <w:t>e</w:t>
      </w:r>
      <w:r w:rsidR="000D3403">
        <w:rPr>
          <w:rFonts w:ascii="Calibri" w:eastAsia="Calibri" w:hAnsi="Calibri" w:cs="Calibri"/>
          <w:spacing w:val="2"/>
          <w:sz w:val="24"/>
          <w:szCs w:val="24"/>
        </w:rPr>
        <w:t>t</w:t>
      </w:r>
      <w:r w:rsidR="000D3403">
        <w:rPr>
          <w:rFonts w:ascii="Calibri" w:eastAsia="Calibri" w:hAnsi="Calibri" w:cs="Calibri"/>
          <w:sz w:val="24"/>
          <w:szCs w:val="24"/>
        </w:rPr>
        <w:t>ails i</w:t>
      </w:r>
      <w:r w:rsidR="000D3403">
        <w:rPr>
          <w:rFonts w:ascii="Calibri" w:eastAsia="Calibri" w:hAnsi="Calibri" w:cs="Calibri"/>
          <w:spacing w:val="1"/>
          <w:sz w:val="24"/>
          <w:szCs w:val="24"/>
        </w:rPr>
        <w:t>n</w:t>
      </w:r>
      <w:r w:rsidR="000D3403">
        <w:rPr>
          <w:rFonts w:ascii="Calibri" w:eastAsia="Calibri" w:hAnsi="Calibri" w:cs="Calibri"/>
          <w:spacing w:val="-1"/>
          <w:sz w:val="24"/>
          <w:szCs w:val="24"/>
        </w:rPr>
        <w:t>c</w:t>
      </w:r>
      <w:r w:rsidR="000D3403">
        <w:rPr>
          <w:rFonts w:ascii="Calibri" w:eastAsia="Calibri" w:hAnsi="Calibri" w:cs="Calibri"/>
          <w:sz w:val="24"/>
          <w:szCs w:val="24"/>
        </w:rPr>
        <w:t>l</w:t>
      </w:r>
      <w:r w:rsidR="000D3403">
        <w:rPr>
          <w:rFonts w:ascii="Calibri" w:eastAsia="Calibri" w:hAnsi="Calibri" w:cs="Calibri"/>
          <w:spacing w:val="1"/>
          <w:sz w:val="24"/>
          <w:szCs w:val="24"/>
        </w:rPr>
        <w:t>ud</w:t>
      </w:r>
      <w:r w:rsidR="000D3403">
        <w:rPr>
          <w:rFonts w:ascii="Calibri" w:eastAsia="Calibri" w:hAnsi="Calibri" w:cs="Calibri"/>
          <w:spacing w:val="-2"/>
          <w:sz w:val="24"/>
          <w:szCs w:val="24"/>
        </w:rPr>
        <w:t>i</w:t>
      </w:r>
      <w:r w:rsidR="000D3403">
        <w:rPr>
          <w:rFonts w:ascii="Calibri" w:eastAsia="Calibri" w:hAnsi="Calibri" w:cs="Calibri"/>
          <w:spacing w:val="1"/>
          <w:sz w:val="24"/>
          <w:szCs w:val="24"/>
        </w:rPr>
        <w:t>n</w:t>
      </w:r>
      <w:r w:rsidR="000D3403">
        <w:rPr>
          <w:rFonts w:ascii="Calibri" w:eastAsia="Calibri" w:hAnsi="Calibri" w:cs="Calibri"/>
          <w:sz w:val="24"/>
          <w:szCs w:val="24"/>
        </w:rPr>
        <w:t>g</w:t>
      </w:r>
      <w:r w:rsidR="000D3403">
        <w:rPr>
          <w:rFonts w:ascii="Calibri" w:eastAsia="Calibri" w:hAnsi="Calibri" w:cs="Calibri"/>
          <w:spacing w:val="-1"/>
          <w:sz w:val="24"/>
          <w:szCs w:val="24"/>
        </w:rPr>
        <w:t xml:space="preserve"> </w:t>
      </w:r>
      <w:r w:rsidR="000D3403">
        <w:rPr>
          <w:rFonts w:ascii="Calibri" w:eastAsia="Calibri" w:hAnsi="Calibri" w:cs="Calibri"/>
          <w:sz w:val="24"/>
          <w:szCs w:val="24"/>
        </w:rPr>
        <w:t>a</w:t>
      </w:r>
      <w:r w:rsidR="000D3403">
        <w:rPr>
          <w:rFonts w:ascii="Calibri" w:eastAsia="Calibri" w:hAnsi="Calibri" w:cs="Calibri"/>
          <w:spacing w:val="1"/>
          <w:sz w:val="24"/>
          <w:szCs w:val="24"/>
        </w:rPr>
        <w:t xml:space="preserve"> </w:t>
      </w:r>
      <w:r w:rsidR="000D3403">
        <w:rPr>
          <w:rFonts w:ascii="Calibri" w:eastAsia="Calibri" w:hAnsi="Calibri" w:cs="Calibri"/>
          <w:sz w:val="24"/>
          <w:szCs w:val="24"/>
        </w:rPr>
        <w:t>va</w:t>
      </w:r>
      <w:r w:rsidR="000D3403">
        <w:rPr>
          <w:rFonts w:ascii="Calibri" w:eastAsia="Calibri" w:hAnsi="Calibri" w:cs="Calibri"/>
          <w:spacing w:val="-2"/>
          <w:sz w:val="24"/>
          <w:szCs w:val="24"/>
        </w:rPr>
        <w:t>l</w:t>
      </w:r>
      <w:r w:rsidR="000D3403">
        <w:rPr>
          <w:rFonts w:ascii="Calibri" w:eastAsia="Calibri" w:hAnsi="Calibri" w:cs="Calibri"/>
          <w:sz w:val="24"/>
          <w:szCs w:val="24"/>
        </w:rPr>
        <w:t>id em</w:t>
      </w:r>
      <w:r w:rsidR="000D3403">
        <w:rPr>
          <w:rFonts w:ascii="Calibri" w:eastAsia="Calibri" w:hAnsi="Calibri" w:cs="Calibri"/>
          <w:spacing w:val="1"/>
          <w:sz w:val="24"/>
          <w:szCs w:val="24"/>
        </w:rPr>
        <w:t>a</w:t>
      </w:r>
      <w:r w:rsidR="000D3403">
        <w:rPr>
          <w:rFonts w:ascii="Calibri" w:eastAsia="Calibri" w:hAnsi="Calibri" w:cs="Calibri"/>
          <w:sz w:val="24"/>
          <w:szCs w:val="24"/>
        </w:rPr>
        <w:t>il</w:t>
      </w:r>
      <w:r w:rsidR="000D3403">
        <w:rPr>
          <w:rFonts w:ascii="Calibri" w:eastAsia="Calibri" w:hAnsi="Calibri" w:cs="Calibri"/>
          <w:spacing w:val="-3"/>
          <w:sz w:val="24"/>
          <w:szCs w:val="24"/>
        </w:rPr>
        <w:t xml:space="preserve"> </w:t>
      </w:r>
      <w:r w:rsidR="000D3403">
        <w:rPr>
          <w:rFonts w:ascii="Calibri" w:eastAsia="Calibri" w:hAnsi="Calibri" w:cs="Calibri"/>
          <w:spacing w:val="-2"/>
          <w:sz w:val="24"/>
          <w:szCs w:val="24"/>
        </w:rPr>
        <w:t>a</w:t>
      </w:r>
      <w:r w:rsidR="000D3403">
        <w:rPr>
          <w:rFonts w:ascii="Calibri" w:eastAsia="Calibri" w:hAnsi="Calibri" w:cs="Calibri"/>
          <w:spacing w:val="-1"/>
          <w:sz w:val="24"/>
          <w:szCs w:val="24"/>
        </w:rPr>
        <w:t>n</w:t>
      </w:r>
      <w:r w:rsidR="000D3403">
        <w:rPr>
          <w:rFonts w:ascii="Calibri" w:eastAsia="Calibri" w:hAnsi="Calibri" w:cs="Calibri"/>
          <w:sz w:val="24"/>
          <w:szCs w:val="24"/>
        </w:rPr>
        <w:t>d</w:t>
      </w:r>
      <w:r w:rsidR="000D3403">
        <w:rPr>
          <w:rFonts w:ascii="Calibri" w:eastAsia="Calibri" w:hAnsi="Calibri" w:cs="Calibri"/>
          <w:spacing w:val="2"/>
          <w:sz w:val="24"/>
          <w:szCs w:val="24"/>
        </w:rPr>
        <w:t xml:space="preserve"> </w:t>
      </w:r>
      <w:r w:rsidR="000D3403">
        <w:rPr>
          <w:rFonts w:ascii="Calibri" w:eastAsia="Calibri" w:hAnsi="Calibri" w:cs="Calibri"/>
          <w:sz w:val="24"/>
          <w:szCs w:val="24"/>
        </w:rPr>
        <w:t>mail</w:t>
      </w:r>
      <w:r w:rsidR="000D3403">
        <w:rPr>
          <w:rFonts w:ascii="Calibri" w:eastAsia="Calibri" w:hAnsi="Calibri" w:cs="Calibri"/>
          <w:spacing w:val="-2"/>
          <w:sz w:val="24"/>
          <w:szCs w:val="24"/>
        </w:rPr>
        <w:t>i</w:t>
      </w:r>
      <w:r w:rsidR="000D3403">
        <w:rPr>
          <w:rFonts w:ascii="Calibri" w:eastAsia="Calibri" w:hAnsi="Calibri" w:cs="Calibri"/>
          <w:spacing w:val="1"/>
          <w:sz w:val="24"/>
          <w:szCs w:val="24"/>
        </w:rPr>
        <w:t>n</w:t>
      </w:r>
      <w:r w:rsidR="000D3403">
        <w:rPr>
          <w:rFonts w:ascii="Calibri" w:eastAsia="Calibri" w:hAnsi="Calibri" w:cs="Calibri"/>
          <w:sz w:val="24"/>
          <w:szCs w:val="24"/>
        </w:rPr>
        <w:t xml:space="preserve">g </w:t>
      </w:r>
      <w:r w:rsidR="000D3403">
        <w:rPr>
          <w:rFonts w:ascii="Calibri" w:eastAsia="Calibri" w:hAnsi="Calibri" w:cs="Calibri"/>
          <w:spacing w:val="-2"/>
          <w:sz w:val="24"/>
          <w:szCs w:val="24"/>
        </w:rPr>
        <w:t>a</w:t>
      </w:r>
      <w:r w:rsidR="000D3403">
        <w:rPr>
          <w:rFonts w:ascii="Calibri" w:eastAsia="Calibri" w:hAnsi="Calibri" w:cs="Calibri"/>
          <w:spacing w:val="1"/>
          <w:sz w:val="24"/>
          <w:szCs w:val="24"/>
        </w:rPr>
        <w:t>dd</w:t>
      </w:r>
      <w:r w:rsidR="000D3403">
        <w:rPr>
          <w:rFonts w:ascii="Calibri" w:eastAsia="Calibri" w:hAnsi="Calibri" w:cs="Calibri"/>
          <w:sz w:val="24"/>
          <w:szCs w:val="24"/>
        </w:rPr>
        <w:t>r</w:t>
      </w:r>
      <w:r w:rsidR="000D3403">
        <w:rPr>
          <w:rFonts w:ascii="Calibri" w:eastAsia="Calibri" w:hAnsi="Calibri" w:cs="Calibri"/>
          <w:spacing w:val="1"/>
          <w:sz w:val="24"/>
          <w:szCs w:val="24"/>
        </w:rPr>
        <w:t>e</w:t>
      </w:r>
      <w:r w:rsidR="000D3403">
        <w:rPr>
          <w:rFonts w:ascii="Calibri" w:eastAsia="Calibri" w:hAnsi="Calibri" w:cs="Calibri"/>
          <w:sz w:val="24"/>
          <w:szCs w:val="24"/>
        </w:rPr>
        <w:t>ss</w:t>
      </w:r>
      <w:r w:rsidR="000D3403">
        <w:rPr>
          <w:rFonts w:ascii="Calibri" w:eastAsia="Calibri" w:hAnsi="Calibri" w:cs="Calibri"/>
          <w:spacing w:val="-4"/>
          <w:sz w:val="24"/>
          <w:szCs w:val="24"/>
        </w:rPr>
        <w:t xml:space="preserve"> </w:t>
      </w:r>
      <w:r w:rsidR="000D3403">
        <w:rPr>
          <w:rFonts w:ascii="Calibri" w:eastAsia="Calibri" w:hAnsi="Calibri" w:cs="Calibri"/>
          <w:sz w:val="24"/>
          <w:szCs w:val="24"/>
        </w:rPr>
        <w:t>as</w:t>
      </w:r>
      <w:r w:rsidR="000D3403">
        <w:rPr>
          <w:rFonts w:ascii="Calibri" w:eastAsia="Calibri" w:hAnsi="Calibri" w:cs="Calibri"/>
          <w:spacing w:val="1"/>
          <w:sz w:val="24"/>
          <w:szCs w:val="24"/>
        </w:rPr>
        <w:t xml:space="preserve"> </w:t>
      </w:r>
      <w:r w:rsidR="000D3403">
        <w:rPr>
          <w:rFonts w:ascii="Calibri" w:eastAsia="Calibri" w:hAnsi="Calibri" w:cs="Calibri"/>
          <w:spacing w:val="-1"/>
          <w:sz w:val="24"/>
          <w:szCs w:val="24"/>
        </w:rPr>
        <w:t>w</w:t>
      </w:r>
      <w:r w:rsidR="000D3403">
        <w:rPr>
          <w:rFonts w:ascii="Calibri" w:eastAsia="Calibri" w:hAnsi="Calibri" w:cs="Calibri"/>
          <w:sz w:val="24"/>
          <w:szCs w:val="24"/>
        </w:rPr>
        <w:t>ell</w:t>
      </w:r>
      <w:r w:rsidR="000D3403">
        <w:rPr>
          <w:rFonts w:ascii="Calibri" w:eastAsia="Calibri" w:hAnsi="Calibri" w:cs="Calibri"/>
          <w:spacing w:val="-3"/>
          <w:sz w:val="24"/>
          <w:szCs w:val="24"/>
        </w:rPr>
        <w:t xml:space="preserve"> </w:t>
      </w:r>
      <w:r w:rsidR="000D3403">
        <w:rPr>
          <w:rFonts w:ascii="Calibri" w:eastAsia="Calibri" w:hAnsi="Calibri" w:cs="Calibri"/>
          <w:sz w:val="24"/>
          <w:szCs w:val="24"/>
        </w:rPr>
        <w:t>as</w:t>
      </w:r>
      <w:r w:rsidR="000D3403">
        <w:rPr>
          <w:rFonts w:ascii="Calibri" w:eastAsia="Calibri" w:hAnsi="Calibri" w:cs="Calibri"/>
          <w:spacing w:val="1"/>
          <w:sz w:val="24"/>
          <w:szCs w:val="24"/>
        </w:rPr>
        <w:t xml:space="preserve"> </w:t>
      </w:r>
      <w:r w:rsidR="000D3403">
        <w:rPr>
          <w:rFonts w:ascii="Calibri" w:eastAsia="Calibri" w:hAnsi="Calibri" w:cs="Calibri"/>
          <w:sz w:val="24"/>
          <w:szCs w:val="24"/>
        </w:rPr>
        <w:t>a</w:t>
      </w:r>
      <w:r w:rsidR="000D3403">
        <w:rPr>
          <w:rFonts w:ascii="Calibri" w:eastAsia="Calibri" w:hAnsi="Calibri" w:cs="Calibri"/>
          <w:spacing w:val="-1"/>
          <w:sz w:val="24"/>
          <w:szCs w:val="24"/>
        </w:rPr>
        <w:t xml:space="preserve"> </w:t>
      </w:r>
      <w:r w:rsidR="000D3403">
        <w:rPr>
          <w:rFonts w:ascii="Calibri" w:eastAsia="Calibri" w:hAnsi="Calibri" w:cs="Calibri"/>
          <w:spacing w:val="1"/>
          <w:sz w:val="24"/>
          <w:szCs w:val="24"/>
        </w:rPr>
        <w:t>p</w:t>
      </w:r>
      <w:r w:rsidR="000D3403">
        <w:rPr>
          <w:rFonts w:ascii="Calibri" w:eastAsia="Calibri" w:hAnsi="Calibri" w:cs="Calibri"/>
          <w:sz w:val="24"/>
          <w:szCs w:val="24"/>
        </w:rPr>
        <w:t>rim</w:t>
      </w:r>
      <w:r w:rsidR="000D3403">
        <w:rPr>
          <w:rFonts w:ascii="Calibri" w:eastAsia="Calibri" w:hAnsi="Calibri" w:cs="Calibri"/>
          <w:spacing w:val="1"/>
          <w:sz w:val="24"/>
          <w:szCs w:val="24"/>
        </w:rPr>
        <w:t>a</w:t>
      </w:r>
      <w:r w:rsidR="000D3403">
        <w:rPr>
          <w:rFonts w:ascii="Calibri" w:eastAsia="Calibri" w:hAnsi="Calibri" w:cs="Calibri"/>
          <w:sz w:val="24"/>
          <w:szCs w:val="24"/>
        </w:rPr>
        <w:t>ry</w:t>
      </w:r>
      <w:r w:rsidR="000D3403">
        <w:rPr>
          <w:rFonts w:ascii="Calibri" w:eastAsia="Calibri" w:hAnsi="Calibri" w:cs="Calibri"/>
          <w:spacing w:val="-6"/>
          <w:sz w:val="24"/>
          <w:szCs w:val="24"/>
        </w:rPr>
        <w:t xml:space="preserve"> </w:t>
      </w:r>
      <w:r w:rsidR="000D3403">
        <w:rPr>
          <w:rFonts w:ascii="Calibri" w:eastAsia="Calibri" w:hAnsi="Calibri" w:cs="Calibri"/>
          <w:sz w:val="24"/>
          <w:szCs w:val="24"/>
        </w:rPr>
        <w:t>c</w:t>
      </w:r>
      <w:r w:rsidR="000D3403">
        <w:rPr>
          <w:rFonts w:ascii="Calibri" w:eastAsia="Calibri" w:hAnsi="Calibri" w:cs="Calibri"/>
          <w:spacing w:val="-2"/>
          <w:sz w:val="24"/>
          <w:szCs w:val="24"/>
        </w:rPr>
        <w:t>o</w:t>
      </w:r>
      <w:r w:rsidR="000D3403">
        <w:rPr>
          <w:rFonts w:ascii="Calibri" w:eastAsia="Calibri" w:hAnsi="Calibri" w:cs="Calibri"/>
          <w:spacing w:val="1"/>
          <w:sz w:val="24"/>
          <w:szCs w:val="24"/>
        </w:rPr>
        <w:t>nt</w:t>
      </w:r>
      <w:r w:rsidR="000D3403">
        <w:rPr>
          <w:rFonts w:ascii="Calibri" w:eastAsia="Calibri" w:hAnsi="Calibri" w:cs="Calibri"/>
          <w:sz w:val="24"/>
          <w:szCs w:val="24"/>
        </w:rPr>
        <w:t>a</w:t>
      </w:r>
      <w:r w:rsidR="000D3403">
        <w:rPr>
          <w:rFonts w:ascii="Calibri" w:eastAsia="Calibri" w:hAnsi="Calibri" w:cs="Calibri"/>
          <w:spacing w:val="-3"/>
          <w:sz w:val="24"/>
          <w:szCs w:val="24"/>
        </w:rPr>
        <w:t>c</w:t>
      </w:r>
      <w:r w:rsidR="000D3403">
        <w:rPr>
          <w:rFonts w:ascii="Calibri" w:eastAsia="Calibri" w:hAnsi="Calibri" w:cs="Calibri"/>
          <w:sz w:val="24"/>
          <w:szCs w:val="24"/>
        </w:rPr>
        <w:t>t</w:t>
      </w:r>
      <w:r w:rsidR="000D3403">
        <w:rPr>
          <w:rFonts w:ascii="Calibri" w:eastAsia="Calibri" w:hAnsi="Calibri" w:cs="Calibri"/>
          <w:spacing w:val="-2"/>
          <w:sz w:val="24"/>
          <w:szCs w:val="24"/>
        </w:rPr>
        <w:t xml:space="preserve"> </w:t>
      </w:r>
      <w:r w:rsidR="000D3403">
        <w:rPr>
          <w:rFonts w:ascii="Calibri" w:eastAsia="Calibri" w:hAnsi="Calibri" w:cs="Calibri"/>
          <w:spacing w:val="-1"/>
          <w:sz w:val="24"/>
          <w:szCs w:val="24"/>
        </w:rPr>
        <w:t>f</w:t>
      </w:r>
      <w:r w:rsidR="000D3403">
        <w:rPr>
          <w:rFonts w:ascii="Calibri" w:eastAsia="Calibri" w:hAnsi="Calibri" w:cs="Calibri"/>
          <w:sz w:val="24"/>
          <w:szCs w:val="24"/>
        </w:rPr>
        <w:t>or</w:t>
      </w:r>
      <w:r w:rsidR="000D3403">
        <w:rPr>
          <w:rFonts w:ascii="Calibri" w:eastAsia="Calibri" w:hAnsi="Calibri" w:cs="Calibri"/>
          <w:spacing w:val="-3"/>
          <w:sz w:val="24"/>
          <w:szCs w:val="24"/>
        </w:rPr>
        <w:t xml:space="preserve"> </w:t>
      </w:r>
      <w:r w:rsidR="000D3403">
        <w:rPr>
          <w:rFonts w:ascii="Calibri" w:eastAsia="Calibri" w:hAnsi="Calibri" w:cs="Calibri"/>
          <w:spacing w:val="1"/>
          <w:sz w:val="24"/>
          <w:szCs w:val="24"/>
        </w:rPr>
        <w:t>h</w:t>
      </w:r>
      <w:r w:rsidR="000D3403">
        <w:rPr>
          <w:rFonts w:ascii="Calibri" w:eastAsia="Calibri" w:hAnsi="Calibri" w:cs="Calibri"/>
          <w:sz w:val="24"/>
          <w:szCs w:val="24"/>
        </w:rPr>
        <w:t>a</w:t>
      </w:r>
      <w:r w:rsidR="000D3403">
        <w:rPr>
          <w:rFonts w:ascii="Calibri" w:eastAsia="Calibri" w:hAnsi="Calibri" w:cs="Calibri"/>
          <w:spacing w:val="1"/>
          <w:sz w:val="24"/>
          <w:szCs w:val="24"/>
        </w:rPr>
        <w:t>n</w:t>
      </w:r>
      <w:r w:rsidR="000D3403">
        <w:rPr>
          <w:rFonts w:ascii="Calibri" w:eastAsia="Calibri" w:hAnsi="Calibri" w:cs="Calibri"/>
          <w:spacing w:val="-1"/>
          <w:sz w:val="24"/>
          <w:szCs w:val="24"/>
        </w:rPr>
        <w:t>d</w:t>
      </w:r>
      <w:r w:rsidR="000D3403">
        <w:rPr>
          <w:rFonts w:ascii="Calibri" w:eastAsia="Calibri" w:hAnsi="Calibri" w:cs="Calibri"/>
          <w:sz w:val="24"/>
          <w:szCs w:val="24"/>
        </w:rPr>
        <w:t>li</w:t>
      </w:r>
      <w:r w:rsidR="000D3403">
        <w:rPr>
          <w:rFonts w:ascii="Calibri" w:eastAsia="Calibri" w:hAnsi="Calibri" w:cs="Calibri"/>
          <w:spacing w:val="1"/>
          <w:sz w:val="24"/>
          <w:szCs w:val="24"/>
        </w:rPr>
        <w:t>n</w:t>
      </w:r>
      <w:r w:rsidR="000D3403">
        <w:rPr>
          <w:rFonts w:ascii="Calibri" w:eastAsia="Calibri" w:hAnsi="Calibri" w:cs="Calibri"/>
          <w:sz w:val="24"/>
          <w:szCs w:val="24"/>
        </w:rPr>
        <w:t xml:space="preserve">g </w:t>
      </w:r>
      <w:r w:rsidR="000D3403">
        <w:rPr>
          <w:rFonts w:ascii="Calibri" w:eastAsia="Calibri" w:hAnsi="Calibri" w:cs="Calibri"/>
          <w:spacing w:val="-2"/>
          <w:sz w:val="24"/>
          <w:szCs w:val="24"/>
        </w:rPr>
        <w:t>i</w:t>
      </w:r>
      <w:r w:rsidR="000D3403">
        <w:rPr>
          <w:rFonts w:ascii="Calibri" w:eastAsia="Calibri" w:hAnsi="Calibri" w:cs="Calibri"/>
          <w:spacing w:val="1"/>
          <w:sz w:val="24"/>
          <w:szCs w:val="24"/>
        </w:rPr>
        <w:t>n</w:t>
      </w:r>
      <w:r w:rsidR="000D3403">
        <w:rPr>
          <w:rFonts w:ascii="Calibri" w:eastAsia="Calibri" w:hAnsi="Calibri" w:cs="Calibri"/>
          <w:spacing w:val="-1"/>
          <w:sz w:val="24"/>
          <w:szCs w:val="24"/>
        </w:rPr>
        <w:t>q</w:t>
      </w:r>
      <w:r w:rsidR="000D3403">
        <w:rPr>
          <w:rFonts w:ascii="Calibri" w:eastAsia="Calibri" w:hAnsi="Calibri" w:cs="Calibri"/>
          <w:spacing w:val="1"/>
          <w:sz w:val="24"/>
          <w:szCs w:val="24"/>
        </w:rPr>
        <w:t>u</w:t>
      </w:r>
      <w:r w:rsidR="000D3403">
        <w:rPr>
          <w:rFonts w:ascii="Calibri" w:eastAsia="Calibri" w:hAnsi="Calibri" w:cs="Calibri"/>
          <w:sz w:val="24"/>
          <w:szCs w:val="24"/>
        </w:rPr>
        <w:t>ires r</w:t>
      </w:r>
      <w:r w:rsidR="000D3403">
        <w:rPr>
          <w:rFonts w:ascii="Calibri" w:eastAsia="Calibri" w:hAnsi="Calibri" w:cs="Calibri"/>
          <w:spacing w:val="1"/>
          <w:sz w:val="24"/>
          <w:szCs w:val="24"/>
        </w:rPr>
        <w:t>e</w:t>
      </w:r>
      <w:r w:rsidR="000D3403">
        <w:rPr>
          <w:rFonts w:ascii="Calibri" w:eastAsia="Calibri" w:hAnsi="Calibri" w:cs="Calibri"/>
          <w:sz w:val="24"/>
          <w:szCs w:val="24"/>
        </w:rPr>
        <w:t>la</w:t>
      </w:r>
      <w:r w:rsidR="000D3403">
        <w:rPr>
          <w:rFonts w:ascii="Calibri" w:eastAsia="Calibri" w:hAnsi="Calibri" w:cs="Calibri"/>
          <w:spacing w:val="1"/>
          <w:sz w:val="24"/>
          <w:szCs w:val="24"/>
        </w:rPr>
        <w:t>t</w:t>
      </w:r>
      <w:r w:rsidR="000D3403">
        <w:rPr>
          <w:rFonts w:ascii="Calibri" w:eastAsia="Calibri" w:hAnsi="Calibri" w:cs="Calibri"/>
          <w:spacing w:val="-2"/>
          <w:sz w:val="24"/>
          <w:szCs w:val="24"/>
        </w:rPr>
        <w:t>e</w:t>
      </w:r>
      <w:r w:rsidR="000D3403">
        <w:rPr>
          <w:rFonts w:ascii="Calibri" w:eastAsia="Calibri" w:hAnsi="Calibri" w:cs="Calibri"/>
          <w:sz w:val="24"/>
          <w:szCs w:val="24"/>
        </w:rPr>
        <w:t>d</w:t>
      </w:r>
      <w:r w:rsidR="000D3403">
        <w:rPr>
          <w:rFonts w:ascii="Calibri" w:eastAsia="Calibri" w:hAnsi="Calibri" w:cs="Calibri"/>
          <w:spacing w:val="-4"/>
          <w:sz w:val="24"/>
          <w:szCs w:val="24"/>
        </w:rPr>
        <w:t xml:space="preserve"> </w:t>
      </w:r>
      <w:r w:rsidR="000D3403">
        <w:rPr>
          <w:rFonts w:ascii="Calibri" w:eastAsia="Calibri" w:hAnsi="Calibri" w:cs="Calibri"/>
          <w:spacing w:val="1"/>
          <w:sz w:val="24"/>
          <w:szCs w:val="24"/>
        </w:rPr>
        <w:t>t</w:t>
      </w:r>
      <w:r w:rsidR="000D3403">
        <w:rPr>
          <w:rFonts w:ascii="Calibri" w:eastAsia="Calibri" w:hAnsi="Calibri" w:cs="Calibri"/>
          <w:sz w:val="24"/>
          <w:szCs w:val="24"/>
        </w:rPr>
        <w:t>o m</w:t>
      </w:r>
      <w:r w:rsidR="000D3403">
        <w:rPr>
          <w:rFonts w:ascii="Calibri" w:eastAsia="Calibri" w:hAnsi="Calibri" w:cs="Calibri"/>
          <w:spacing w:val="-2"/>
          <w:sz w:val="24"/>
          <w:szCs w:val="24"/>
        </w:rPr>
        <w:t>a</w:t>
      </w:r>
      <w:r w:rsidR="000D3403">
        <w:rPr>
          <w:rFonts w:ascii="Calibri" w:eastAsia="Calibri" w:hAnsi="Calibri" w:cs="Calibri"/>
          <w:sz w:val="24"/>
          <w:szCs w:val="24"/>
        </w:rPr>
        <w:t>licio</w:t>
      </w:r>
      <w:r w:rsidR="000D3403">
        <w:rPr>
          <w:rFonts w:ascii="Calibri" w:eastAsia="Calibri" w:hAnsi="Calibri" w:cs="Calibri"/>
          <w:spacing w:val="2"/>
          <w:sz w:val="24"/>
          <w:szCs w:val="24"/>
        </w:rPr>
        <w:t>u</w:t>
      </w:r>
      <w:r w:rsidR="000D3403">
        <w:rPr>
          <w:rFonts w:ascii="Calibri" w:eastAsia="Calibri" w:hAnsi="Calibri" w:cs="Calibri"/>
          <w:sz w:val="24"/>
          <w:szCs w:val="24"/>
        </w:rPr>
        <w:t>s</w:t>
      </w:r>
      <w:r w:rsidR="000D3403">
        <w:rPr>
          <w:rFonts w:ascii="Calibri" w:eastAsia="Calibri" w:hAnsi="Calibri" w:cs="Calibri"/>
          <w:spacing w:val="-3"/>
          <w:sz w:val="24"/>
          <w:szCs w:val="24"/>
        </w:rPr>
        <w:t xml:space="preserve"> </w:t>
      </w:r>
      <w:r w:rsidR="000D3403">
        <w:rPr>
          <w:rFonts w:ascii="Calibri" w:eastAsia="Calibri" w:hAnsi="Calibri" w:cs="Calibri"/>
          <w:spacing w:val="-1"/>
          <w:sz w:val="24"/>
          <w:szCs w:val="24"/>
        </w:rPr>
        <w:t>c</w:t>
      </w:r>
      <w:r w:rsidR="000D3403">
        <w:rPr>
          <w:rFonts w:ascii="Calibri" w:eastAsia="Calibri" w:hAnsi="Calibri" w:cs="Calibri"/>
          <w:spacing w:val="-2"/>
          <w:sz w:val="24"/>
          <w:szCs w:val="24"/>
        </w:rPr>
        <w:t>o</w:t>
      </w:r>
      <w:r w:rsidR="000D3403">
        <w:rPr>
          <w:rFonts w:ascii="Calibri" w:eastAsia="Calibri" w:hAnsi="Calibri" w:cs="Calibri"/>
          <w:spacing w:val="-1"/>
          <w:sz w:val="24"/>
          <w:szCs w:val="24"/>
        </w:rPr>
        <w:t>n</w:t>
      </w:r>
      <w:r w:rsidR="000D3403">
        <w:rPr>
          <w:rFonts w:ascii="Calibri" w:eastAsia="Calibri" w:hAnsi="Calibri" w:cs="Calibri"/>
          <w:spacing w:val="1"/>
          <w:sz w:val="24"/>
          <w:szCs w:val="24"/>
        </w:rPr>
        <w:t>du</w:t>
      </w:r>
      <w:r w:rsidR="000D3403">
        <w:rPr>
          <w:rFonts w:ascii="Calibri" w:eastAsia="Calibri" w:hAnsi="Calibri" w:cs="Calibri"/>
          <w:spacing w:val="-1"/>
          <w:sz w:val="24"/>
          <w:szCs w:val="24"/>
        </w:rPr>
        <w:t>c</w:t>
      </w:r>
      <w:r w:rsidR="000D3403">
        <w:rPr>
          <w:rFonts w:ascii="Calibri" w:eastAsia="Calibri" w:hAnsi="Calibri" w:cs="Calibri"/>
          <w:sz w:val="24"/>
          <w:szCs w:val="24"/>
        </w:rPr>
        <w:t>t</w:t>
      </w:r>
      <w:r w:rsidR="000D3403">
        <w:rPr>
          <w:rFonts w:ascii="Calibri" w:eastAsia="Calibri" w:hAnsi="Calibri" w:cs="Calibri"/>
          <w:spacing w:val="-3"/>
          <w:sz w:val="24"/>
          <w:szCs w:val="24"/>
        </w:rPr>
        <w:t xml:space="preserve"> </w:t>
      </w:r>
      <w:r w:rsidR="000D3403">
        <w:rPr>
          <w:rFonts w:ascii="Calibri" w:eastAsia="Calibri" w:hAnsi="Calibri" w:cs="Calibri"/>
          <w:sz w:val="24"/>
          <w:szCs w:val="24"/>
        </w:rPr>
        <w:t>r</w:t>
      </w:r>
      <w:r w:rsidR="000D3403">
        <w:rPr>
          <w:rFonts w:ascii="Calibri" w:eastAsia="Calibri" w:hAnsi="Calibri" w:cs="Calibri"/>
          <w:spacing w:val="1"/>
          <w:sz w:val="24"/>
          <w:szCs w:val="24"/>
        </w:rPr>
        <w:t>e</w:t>
      </w:r>
      <w:r w:rsidR="000D3403">
        <w:rPr>
          <w:rFonts w:ascii="Calibri" w:eastAsia="Calibri" w:hAnsi="Calibri" w:cs="Calibri"/>
          <w:sz w:val="24"/>
          <w:szCs w:val="24"/>
        </w:rPr>
        <w:t>l</w:t>
      </w:r>
      <w:r w:rsidR="000D3403">
        <w:rPr>
          <w:rFonts w:ascii="Calibri" w:eastAsia="Calibri" w:hAnsi="Calibri" w:cs="Calibri"/>
          <w:spacing w:val="-2"/>
          <w:sz w:val="24"/>
          <w:szCs w:val="24"/>
        </w:rPr>
        <w:t>a</w:t>
      </w:r>
      <w:r w:rsidR="000D3403">
        <w:rPr>
          <w:rFonts w:ascii="Calibri" w:eastAsia="Calibri" w:hAnsi="Calibri" w:cs="Calibri"/>
          <w:spacing w:val="1"/>
          <w:sz w:val="24"/>
          <w:szCs w:val="24"/>
        </w:rPr>
        <w:t>t</w:t>
      </w:r>
      <w:r w:rsidR="000D3403">
        <w:rPr>
          <w:rFonts w:ascii="Calibri" w:eastAsia="Calibri" w:hAnsi="Calibri" w:cs="Calibri"/>
          <w:sz w:val="24"/>
          <w:szCs w:val="24"/>
        </w:rPr>
        <w:t>ed</w:t>
      </w:r>
      <w:r w:rsidR="000D3403">
        <w:rPr>
          <w:rFonts w:ascii="Calibri" w:eastAsia="Calibri" w:hAnsi="Calibri" w:cs="Calibri"/>
          <w:spacing w:val="-5"/>
          <w:sz w:val="24"/>
          <w:szCs w:val="24"/>
        </w:rPr>
        <w:t xml:space="preserve"> </w:t>
      </w:r>
      <w:r w:rsidR="000D3403">
        <w:rPr>
          <w:rFonts w:ascii="Calibri" w:eastAsia="Calibri" w:hAnsi="Calibri" w:cs="Calibri"/>
          <w:spacing w:val="1"/>
          <w:sz w:val="24"/>
          <w:szCs w:val="24"/>
        </w:rPr>
        <w:t>t</w:t>
      </w:r>
      <w:r w:rsidR="000D3403">
        <w:rPr>
          <w:rFonts w:ascii="Calibri" w:eastAsia="Calibri" w:hAnsi="Calibri" w:cs="Calibri"/>
          <w:sz w:val="24"/>
          <w:szCs w:val="24"/>
        </w:rPr>
        <w:t>o</w:t>
      </w:r>
      <w:r w:rsidR="000D3403">
        <w:rPr>
          <w:rFonts w:ascii="Calibri" w:eastAsia="Calibri" w:hAnsi="Calibri" w:cs="Calibri"/>
          <w:spacing w:val="-2"/>
          <w:sz w:val="24"/>
          <w:szCs w:val="24"/>
        </w:rPr>
        <w:t xml:space="preserve"> </w:t>
      </w:r>
      <w:r w:rsidR="000D3403">
        <w:rPr>
          <w:rFonts w:ascii="Calibri" w:eastAsia="Calibri" w:hAnsi="Calibri" w:cs="Calibri"/>
          <w:spacing w:val="-1"/>
          <w:sz w:val="24"/>
          <w:szCs w:val="24"/>
        </w:rPr>
        <w:t>t</w:t>
      </w:r>
      <w:r w:rsidR="000D3403">
        <w:rPr>
          <w:rFonts w:ascii="Calibri" w:eastAsia="Calibri" w:hAnsi="Calibri" w:cs="Calibri"/>
          <w:spacing w:val="1"/>
          <w:sz w:val="24"/>
          <w:szCs w:val="24"/>
        </w:rPr>
        <w:t>h</w:t>
      </w:r>
      <w:r w:rsidR="000D3403">
        <w:rPr>
          <w:rFonts w:ascii="Calibri" w:eastAsia="Calibri" w:hAnsi="Calibri" w:cs="Calibri"/>
          <w:sz w:val="24"/>
          <w:szCs w:val="24"/>
        </w:rPr>
        <w:t>e</w:t>
      </w:r>
      <w:r w:rsidR="000D3403">
        <w:rPr>
          <w:rFonts w:ascii="Calibri" w:eastAsia="Calibri" w:hAnsi="Calibri" w:cs="Calibri"/>
          <w:spacing w:val="-1"/>
          <w:sz w:val="24"/>
          <w:szCs w:val="24"/>
        </w:rPr>
        <w:t xml:space="preserve"> </w:t>
      </w:r>
      <w:r w:rsidR="000D3403">
        <w:rPr>
          <w:rFonts w:ascii="Calibri" w:eastAsia="Calibri" w:hAnsi="Calibri" w:cs="Calibri"/>
          <w:sz w:val="24"/>
          <w:szCs w:val="24"/>
        </w:rPr>
        <w:t>Regi</w:t>
      </w:r>
      <w:r w:rsidR="000D3403">
        <w:rPr>
          <w:rFonts w:ascii="Calibri" w:eastAsia="Calibri" w:hAnsi="Calibri" w:cs="Calibri"/>
          <w:spacing w:val="-3"/>
          <w:sz w:val="24"/>
          <w:szCs w:val="24"/>
        </w:rPr>
        <w:t>s</w:t>
      </w:r>
      <w:r w:rsidR="000D3403">
        <w:rPr>
          <w:rFonts w:ascii="Calibri" w:eastAsia="Calibri" w:hAnsi="Calibri" w:cs="Calibri"/>
          <w:spacing w:val="1"/>
          <w:sz w:val="24"/>
          <w:szCs w:val="24"/>
        </w:rPr>
        <w:t>t</w:t>
      </w:r>
      <w:r w:rsidR="000D3403">
        <w:rPr>
          <w:rFonts w:ascii="Calibri" w:eastAsia="Calibri" w:hAnsi="Calibri" w:cs="Calibri"/>
          <w:sz w:val="24"/>
          <w:szCs w:val="24"/>
        </w:rPr>
        <w:t>ry</w:t>
      </w:r>
      <w:r w:rsidR="000D3403">
        <w:rPr>
          <w:rFonts w:ascii="Calibri" w:eastAsia="Calibri" w:hAnsi="Calibri" w:cs="Calibri"/>
          <w:spacing w:val="-8"/>
          <w:sz w:val="24"/>
          <w:szCs w:val="24"/>
        </w:rPr>
        <w:t xml:space="preserve"> </w:t>
      </w:r>
      <w:r w:rsidR="000D3403">
        <w:rPr>
          <w:rFonts w:ascii="Calibri" w:eastAsia="Calibri" w:hAnsi="Calibri" w:cs="Calibri"/>
          <w:spacing w:val="1"/>
          <w:sz w:val="24"/>
          <w:szCs w:val="24"/>
        </w:rPr>
        <w:t>T</w:t>
      </w:r>
      <w:r w:rsidR="000D3403">
        <w:rPr>
          <w:rFonts w:ascii="Calibri" w:eastAsia="Calibri" w:hAnsi="Calibri" w:cs="Calibri"/>
          <w:sz w:val="24"/>
          <w:szCs w:val="24"/>
        </w:rPr>
        <w:t>L</w:t>
      </w:r>
      <w:r w:rsidR="000D3403">
        <w:rPr>
          <w:rFonts w:ascii="Calibri" w:eastAsia="Calibri" w:hAnsi="Calibri" w:cs="Calibri"/>
          <w:spacing w:val="1"/>
          <w:sz w:val="24"/>
          <w:szCs w:val="24"/>
        </w:rPr>
        <w:t>D</w:t>
      </w:r>
      <w:r w:rsidR="000D3403">
        <w:rPr>
          <w:rFonts w:ascii="Calibri" w:eastAsia="Calibri" w:hAnsi="Calibri" w:cs="Calibri"/>
          <w:sz w:val="24"/>
          <w:szCs w:val="24"/>
        </w:rPr>
        <w:t>.</w:t>
      </w:r>
    </w:p>
    <w:p w14:paraId="42A12B7F" w14:textId="77777777" w:rsidR="000D3403" w:rsidRDefault="000D3403" w:rsidP="000D3403">
      <w:pPr>
        <w:spacing w:before="13" w:line="280" w:lineRule="exact"/>
        <w:rPr>
          <w:sz w:val="28"/>
          <w:szCs w:val="28"/>
        </w:rPr>
      </w:pPr>
    </w:p>
    <w:p w14:paraId="3C0E7B8B" w14:textId="77777777" w:rsidR="004D6595" w:rsidRDefault="004D6595" w:rsidP="000D3403">
      <w:pPr>
        <w:spacing w:before="13" w:line="280" w:lineRule="exact"/>
        <w:rPr>
          <w:sz w:val="28"/>
          <w:szCs w:val="28"/>
        </w:rPr>
      </w:pPr>
    </w:p>
    <w:p w14:paraId="12A661E9" w14:textId="77777777" w:rsidR="000D3403" w:rsidRPr="00BD5110" w:rsidRDefault="000D3403" w:rsidP="00BD5110">
      <w:pPr>
        <w:ind w:left="0"/>
        <w:rPr>
          <w:sz w:val="28"/>
          <w:szCs w:val="28"/>
        </w:rPr>
      </w:pPr>
      <w:r w:rsidRPr="00BD5110">
        <w:rPr>
          <w:rFonts w:eastAsia="Times New Roman" w:cs="Times New Roman"/>
          <w:b/>
          <w:bCs/>
          <w:sz w:val="28"/>
          <w:szCs w:val="28"/>
        </w:rPr>
        <w:t>4.</w:t>
      </w:r>
      <w:r w:rsidRPr="00BD5110">
        <w:rPr>
          <w:rFonts w:eastAsia="Times New Roman" w:cs="Times New Roman"/>
          <w:b/>
          <w:bCs/>
          <w:sz w:val="28"/>
          <w:szCs w:val="28"/>
        </w:rPr>
        <w:tab/>
      </w:r>
      <w:r w:rsidR="00A21EEA" w:rsidRPr="00BD5110">
        <w:rPr>
          <w:rFonts w:eastAsia="Times New Roman" w:cs="Times New Roman"/>
          <w:b/>
          <w:bCs/>
          <w:sz w:val="28"/>
          <w:szCs w:val="28"/>
        </w:rPr>
        <w:tab/>
      </w:r>
      <w:r w:rsidRPr="00BD5110">
        <w:rPr>
          <w:rFonts w:eastAsia="Calibri" w:cs="Calibri"/>
          <w:b/>
          <w:bCs/>
          <w:sz w:val="28"/>
          <w:szCs w:val="28"/>
        </w:rPr>
        <w:t>FE</w:t>
      </w:r>
      <w:r w:rsidRPr="00BD5110">
        <w:rPr>
          <w:rFonts w:eastAsia="Calibri" w:cs="Calibri"/>
          <w:b/>
          <w:bCs/>
          <w:spacing w:val="1"/>
          <w:sz w:val="28"/>
          <w:szCs w:val="28"/>
        </w:rPr>
        <w:t>E</w:t>
      </w:r>
      <w:r w:rsidRPr="00BD5110">
        <w:rPr>
          <w:rFonts w:eastAsia="Calibri" w:cs="Calibri"/>
          <w:b/>
          <w:bCs/>
          <w:sz w:val="28"/>
          <w:szCs w:val="28"/>
        </w:rPr>
        <w:t>S</w:t>
      </w:r>
    </w:p>
    <w:p w14:paraId="1406D607" w14:textId="77777777" w:rsidR="00A21EEA" w:rsidRDefault="00A21EEA" w:rsidP="00A21EEA">
      <w:pPr>
        <w:tabs>
          <w:tab w:val="left" w:pos="820"/>
        </w:tabs>
        <w:ind w:right="-20"/>
        <w:rPr>
          <w:sz w:val="28"/>
          <w:szCs w:val="28"/>
        </w:rPr>
      </w:pPr>
    </w:p>
    <w:p w14:paraId="654D8EBA" w14:textId="77777777" w:rsidR="000D3403" w:rsidRDefault="000D3403" w:rsidP="00A21EEA">
      <w:pPr>
        <w:tabs>
          <w:tab w:val="left" w:pos="820"/>
        </w:tabs>
        <w:ind w:left="0" w:right="-20"/>
        <w:rPr>
          <w:rFonts w:ascii="Calibri" w:eastAsia="Calibri" w:hAnsi="Calibri" w:cs="Calibri"/>
          <w:sz w:val="24"/>
          <w:szCs w:val="24"/>
        </w:rPr>
      </w:pPr>
      <w:r>
        <w:rPr>
          <w:rFonts w:ascii="Times New Roman" w:eastAsia="Times New Roman" w:hAnsi="Times New Roman" w:cs="Times New Roman"/>
          <w:b/>
          <w:bCs/>
          <w:sz w:val="24"/>
          <w:szCs w:val="24"/>
        </w:rPr>
        <w:t>4.1.</w:t>
      </w:r>
      <w:r>
        <w:rPr>
          <w:rFonts w:ascii="Times New Roman" w:eastAsia="Times New Roman" w:hAnsi="Times New Roman" w:cs="Times New Roman"/>
          <w:b/>
          <w:bCs/>
          <w:sz w:val="24"/>
          <w:szCs w:val="24"/>
        </w:rPr>
        <w:tab/>
      </w:r>
      <w:r>
        <w:rPr>
          <w:rFonts w:ascii="Calibri" w:eastAsia="Calibri" w:hAnsi="Calibri" w:cs="Calibri"/>
          <w:b/>
          <w:bCs/>
          <w:spacing w:val="1"/>
          <w:sz w:val="24"/>
          <w:szCs w:val="24"/>
        </w:rPr>
        <w:t>A</w:t>
      </w:r>
      <w:r>
        <w:rPr>
          <w:rFonts w:ascii="Calibri" w:eastAsia="Calibri" w:hAnsi="Calibri" w:cs="Calibri"/>
          <w:b/>
          <w:bCs/>
          <w:spacing w:val="-1"/>
          <w:sz w:val="24"/>
          <w:szCs w:val="24"/>
        </w:rPr>
        <w:t>m</w:t>
      </w:r>
      <w:r>
        <w:rPr>
          <w:rFonts w:ascii="Calibri" w:eastAsia="Calibri" w:hAnsi="Calibri" w:cs="Calibri"/>
          <w:b/>
          <w:bCs/>
          <w:sz w:val="24"/>
          <w:szCs w:val="24"/>
        </w:rPr>
        <w:t>o</w:t>
      </w:r>
      <w:r>
        <w:rPr>
          <w:rFonts w:ascii="Calibri" w:eastAsia="Calibri" w:hAnsi="Calibri" w:cs="Calibri"/>
          <w:b/>
          <w:bCs/>
          <w:spacing w:val="1"/>
          <w:sz w:val="24"/>
          <w:szCs w:val="24"/>
        </w:rPr>
        <w:t>un</w:t>
      </w:r>
      <w:r>
        <w:rPr>
          <w:rFonts w:ascii="Calibri" w:eastAsia="Calibri" w:hAnsi="Calibri" w:cs="Calibri"/>
          <w:b/>
          <w:bCs/>
          <w:sz w:val="24"/>
          <w:szCs w:val="24"/>
        </w:rPr>
        <w:t>t</w:t>
      </w:r>
      <w:r>
        <w:rPr>
          <w:rFonts w:ascii="Calibri" w:eastAsia="Calibri" w:hAnsi="Calibri" w:cs="Calibri"/>
          <w:b/>
          <w:bCs/>
          <w:spacing w:val="-7"/>
          <w:sz w:val="24"/>
          <w:szCs w:val="24"/>
        </w:rPr>
        <w:t xml:space="preserve"> </w:t>
      </w:r>
      <w:r>
        <w:rPr>
          <w:rFonts w:ascii="Calibri" w:eastAsia="Calibri" w:hAnsi="Calibri" w:cs="Calibri"/>
          <w:b/>
          <w:bCs/>
          <w:sz w:val="24"/>
          <w:szCs w:val="24"/>
        </w:rPr>
        <w:t xml:space="preserve">of </w:t>
      </w:r>
      <w:r>
        <w:rPr>
          <w:rFonts w:ascii="Calibri" w:eastAsia="Calibri" w:hAnsi="Calibri" w:cs="Calibri"/>
          <w:b/>
          <w:bCs/>
          <w:spacing w:val="-1"/>
          <w:sz w:val="24"/>
          <w:szCs w:val="24"/>
        </w:rPr>
        <w:t>Reg</w:t>
      </w:r>
      <w:r>
        <w:rPr>
          <w:rFonts w:ascii="Calibri" w:eastAsia="Calibri" w:hAnsi="Calibri" w:cs="Calibri"/>
          <w:b/>
          <w:bCs/>
          <w:spacing w:val="1"/>
          <w:sz w:val="24"/>
          <w:szCs w:val="24"/>
        </w:rPr>
        <w:t>i</w:t>
      </w:r>
      <w:r>
        <w:rPr>
          <w:rFonts w:ascii="Calibri" w:eastAsia="Calibri" w:hAnsi="Calibri" w:cs="Calibri"/>
          <w:b/>
          <w:bCs/>
          <w:sz w:val="24"/>
          <w:szCs w:val="24"/>
        </w:rPr>
        <w:t>s</w:t>
      </w:r>
      <w:r>
        <w:rPr>
          <w:rFonts w:ascii="Calibri" w:eastAsia="Calibri" w:hAnsi="Calibri" w:cs="Calibri"/>
          <w:b/>
          <w:bCs/>
          <w:spacing w:val="1"/>
          <w:sz w:val="24"/>
          <w:szCs w:val="24"/>
        </w:rPr>
        <w:t>tr</w:t>
      </w:r>
      <w:r>
        <w:rPr>
          <w:rFonts w:ascii="Calibri" w:eastAsia="Calibri" w:hAnsi="Calibri" w:cs="Calibri"/>
          <w:b/>
          <w:bCs/>
          <w:sz w:val="24"/>
          <w:szCs w:val="24"/>
        </w:rPr>
        <w:t>y</w:t>
      </w:r>
      <w:r>
        <w:rPr>
          <w:rFonts w:ascii="Calibri" w:eastAsia="Calibri" w:hAnsi="Calibri" w:cs="Calibri"/>
          <w:b/>
          <w:bCs/>
          <w:spacing w:val="-5"/>
          <w:sz w:val="24"/>
          <w:szCs w:val="24"/>
        </w:rPr>
        <w:t xml:space="preserve"> </w:t>
      </w:r>
      <w:r>
        <w:rPr>
          <w:rFonts w:ascii="Calibri" w:eastAsia="Calibri" w:hAnsi="Calibri" w:cs="Calibri"/>
          <w:b/>
          <w:bCs/>
          <w:spacing w:val="-2"/>
          <w:sz w:val="24"/>
          <w:szCs w:val="24"/>
        </w:rPr>
        <w:t>O</w:t>
      </w:r>
      <w:r>
        <w:rPr>
          <w:rFonts w:ascii="Calibri" w:eastAsia="Calibri" w:hAnsi="Calibri" w:cs="Calibri"/>
          <w:b/>
          <w:bCs/>
          <w:spacing w:val="1"/>
          <w:sz w:val="24"/>
          <w:szCs w:val="24"/>
        </w:rPr>
        <w:t>p</w:t>
      </w:r>
      <w:r>
        <w:rPr>
          <w:rFonts w:ascii="Calibri" w:eastAsia="Calibri" w:hAnsi="Calibri" w:cs="Calibri"/>
          <w:b/>
          <w:bCs/>
          <w:spacing w:val="-1"/>
          <w:sz w:val="24"/>
          <w:szCs w:val="24"/>
        </w:rPr>
        <w:t>e</w:t>
      </w:r>
      <w:r>
        <w:rPr>
          <w:rFonts w:ascii="Calibri" w:eastAsia="Calibri" w:hAnsi="Calibri" w:cs="Calibri"/>
          <w:b/>
          <w:bCs/>
          <w:spacing w:val="1"/>
          <w:sz w:val="24"/>
          <w:szCs w:val="24"/>
        </w:rPr>
        <w:t>r</w:t>
      </w:r>
      <w:r>
        <w:rPr>
          <w:rFonts w:ascii="Calibri" w:eastAsia="Calibri" w:hAnsi="Calibri" w:cs="Calibri"/>
          <w:b/>
          <w:bCs/>
          <w:spacing w:val="-1"/>
          <w:sz w:val="24"/>
          <w:szCs w:val="24"/>
        </w:rPr>
        <w:t>a</w:t>
      </w:r>
      <w:r>
        <w:rPr>
          <w:rFonts w:ascii="Calibri" w:eastAsia="Calibri" w:hAnsi="Calibri" w:cs="Calibri"/>
          <w:b/>
          <w:bCs/>
          <w:sz w:val="24"/>
          <w:szCs w:val="24"/>
        </w:rPr>
        <w:t>t</w:t>
      </w:r>
      <w:r>
        <w:rPr>
          <w:rFonts w:ascii="Calibri" w:eastAsia="Calibri" w:hAnsi="Calibri" w:cs="Calibri"/>
          <w:b/>
          <w:bCs/>
          <w:spacing w:val="5"/>
          <w:sz w:val="24"/>
          <w:szCs w:val="24"/>
        </w:rPr>
        <w:t>o</w:t>
      </w:r>
      <w:r>
        <w:rPr>
          <w:rFonts w:ascii="Calibri" w:eastAsia="Calibri" w:hAnsi="Calibri" w:cs="Calibri"/>
          <w:b/>
          <w:bCs/>
          <w:sz w:val="24"/>
          <w:szCs w:val="24"/>
        </w:rPr>
        <w:t>r</w:t>
      </w:r>
      <w:r>
        <w:rPr>
          <w:rFonts w:ascii="Calibri" w:eastAsia="Calibri" w:hAnsi="Calibri" w:cs="Calibri"/>
          <w:b/>
          <w:bCs/>
          <w:spacing w:val="-6"/>
          <w:sz w:val="24"/>
          <w:szCs w:val="24"/>
        </w:rPr>
        <w:t xml:space="preserve"> </w:t>
      </w:r>
      <w:r>
        <w:rPr>
          <w:rFonts w:ascii="Calibri" w:eastAsia="Calibri" w:hAnsi="Calibri" w:cs="Calibri"/>
          <w:b/>
          <w:bCs/>
          <w:sz w:val="24"/>
          <w:szCs w:val="24"/>
        </w:rPr>
        <w:t>Fe</w:t>
      </w:r>
      <w:r>
        <w:rPr>
          <w:rFonts w:ascii="Calibri" w:eastAsia="Calibri" w:hAnsi="Calibri" w:cs="Calibri"/>
          <w:b/>
          <w:bCs/>
          <w:spacing w:val="-1"/>
          <w:sz w:val="24"/>
          <w:szCs w:val="24"/>
        </w:rPr>
        <w:t>e</w:t>
      </w:r>
      <w:r>
        <w:rPr>
          <w:rFonts w:ascii="Calibri" w:eastAsia="Calibri" w:hAnsi="Calibri" w:cs="Calibri"/>
          <w:b/>
          <w:bCs/>
          <w:sz w:val="24"/>
          <w:szCs w:val="24"/>
        </w:rPr>
        <w:t>s.</w:t>
      </w:r>
    </w:p>
    <w:p w14:paraId="6B695AA5" w14:textId="77777777" w:rsidR="000D3403" w:rsidRDefault="000D3403" w:rsidP="000D3403">
      <w:pPr>
        <w:spacing w:before="7" w:line="100" w:lineRule="exact"/>
        <w:rPr>
          <w:sz w:val="10"/>
          <w:szCs w:val="10"/>
        </w:rPr>
      </w:pPr>
    </w:p>
    <w:p w14:paraId="43C76D6B" w14:textId="77777777" w:rsidR="000D3403" w:rsidRDefault="000D3403" w:rsidP="000D3403">
      <w:pPr>
        <w:spacing w:line="200" w:lineRule="exact"/>
        <w:rPr>
          <w:sz w:val="20"/>
          <w:szCs w:val="20"/>
        </w:rPr>
      </w:pPr>
    </w:p>
    <w:p w14:paraId="54BD76EA" w14:textId="228D0298" w:rsidR="000D3403" w:rsidRDefault="000D3403" w:rsidP="000D3403">
      <w:pPr>
        <w:ind w:left="1540" w:right="240" w:hanging="720"/>
        <w:rPr>
          <w:rFonts w:ascii="Calibri" w:eastAsia="Calibri" w:hAnsi="Calibri" w:cs="Calibri"/>
          <w:sz w:val="24"/>
          <w:szCs w:val="24"/>
        </w:rPr>
      </w:pPr>
      <w:r>
        <w:rPr>
          <w:rFonts w:ascii="Times New Roman" w:eastAsia="Times New Roman" w:hAnsi="Times New Roman" w:cs="Times New Roman"/>
          <w:sz w:val="24"/>
          <w:szCs w:val="24"/>
        </w:rPr>
        <w:t xml:space="preserve">4.1.1.   </w:t>
      </w:r>
      <w:r>
        <w:rPr>
          <w:rFonts w:ascii="Calibri" w:eastAsia="Calibri" w:hAnsi="Calibri" w:cs="Calibri"/>
          <w:sz w:val="24"/>
          <w:szCs w:val="24"/>
        </w:rPr>
        <w:t>Regist</w:t>
      </w:r>
      <w:r>
        <w:rPr>
          <w:rFonts w:ascii="Calibri" w:eastAsia="Calibri" w:hAnsi="Calibri" w:cs="Calibri"/>
          <w:spacing w:val="1"/>
          <w:sz w:val="24"/>
          <w:szCs w:val="24"/>
        </w:rPr>
        <w:t>r</w:t>
      </w:r>
      <w:r>
        <w:rPr>
          <w:rFonts w:ascii="Calibri" w:eastAsia="Calibri" w:hAnsi="Calibri" w:cs="Calibri"/>
          <w:sz w:val="24"/>
          <w:szCs w:val="24"/>
        </w:rPr>
        <w:t>ar</w:t>
      </w:r>
      <w:r>
        <w:rPr>
          <w:rFonts w:ascii="Calibri" w:eastAsia="Calibri" w:hAnsi="Calibri" w:cs="Calibri"/>
          <w:spacing w:val="-8"/>
          <w:sz w:val="24"/>
          <w:szCs w:val="24"/>
        </w:rPr>
        <w:t xml:space="preserve"> </w:t>
      </w:r>
      <w:r>
        <w:rPr>
          <w:rFonts w:ascii="Calibri" w:eastAsia="Calibri" w:hAnsi="Calibri" w:cs="Calibri"/>
          <w:sz w:val="24"/>
          <w:szCs w:val="24"/>
        </w:rPr>
        <w:t>agr</w:t>
      </w:r>
      <w:r>
        <w:rPr>
          <w:rFonts w:ascii="Calibri" w:eastAsia="Calibri" w:hAnsi="Calibri" w:cs="Calibri"/>
          <w:spacing w:val="-1"/>
          <w:sz w:val="24"/>
          <w:szCs w:val="24"/>
        </w:rPr>
        <w:t>e</w:t>
      </w:r>
      <w:r>
        <w:rPr>
          <w:rFonts w:ascii="Calibri" w:eastAsia="Calibri" w:hAnsi="Calibri" w:cs="Calibri"/>
          <w:sz w:val="24"/>
          <w:szCs w:val="24"/>
        </w:rPr>
        <w:t>es</w:t>
      </w:r>
      <w:r>
        <w:rPr>
          <w:rFonts w:ascii="Calibri" w:eastAsia="Calibri" w:hAnsi="Calibri" w:cs="Calibri"/>
          <w:spacing w:val="-5"/>
          <w:sz w:val="24"/>
          <w:szCs w:val="24"/>
        </w:rPr>
        <w:t xml:space="preserve"> </w:t>
      </w:r>
      <w:r>
        <w:rPr>
          <w:rFonts w:ascii="Calibri" w:eastAsia="Calibri" w:hAnsi="Calibri" w:cs="Calibri"/>
          <w:spacing w:val="-1"/>
          <w:sz w:val="24"/>
          <w:szCs w:val="24"/>
        </w:rPr>
        <w:t>t</w:t>
      </w:r>
      <w:r>
        <w:rPr>
          <w:rFonts w:ascii="Calibri" w:eastAsia="Calibri" w:hAnsi="Calibri" w:cs="Calibri"/>
          <w:sz w:val="24"/>
          <w:szCs w:val="24"/>
        </w:rPr>
        <w:t>o</w:t>
      </w:r>
      <w:r>
        <w:rPr>
          <w:rFonts w:ascii="Calibri" w:eastAsia="Calibri" w:hAnsi="Calibri" w:cs="Calibri"/>
          <w:spacing w:val="-2"/>
          <w:sz w:val="24"/>
          <w:szCs w:val="24"/>
        </w:rPr>
        <w:t xml:space="preserve"> </w:t>
      </w:r>
      <w:r>
        <w:rPr>
          <w:rFonts w:ascii="Calibri" w:eastAsia="Calibri" w:hAnsi="Calibri" w:cs="Calibri"/>
          <w:spacing w:val="1"/>
          <w:sz w:val="24"/>
          <w:szCs w:val="24"/>
        </w:rPr>
        <w:t>p</w:t>
      </w:r>
      <w:r>
        <w:rPr>
          <w:rFonts w:ascii="Calibri" w:eastAsia="Calibri" w:hAnsi="Calibri" w:cs="Calibri"/>
          <w:sz w:val="24"/>
          <w:szCs w:val="24"/>
        </w:rPr>
        <w:t xml:space="preserve">ay </w:t>
      </w:r>
      <w:r>
        <w:rPr>
          <w:rFonts w:ascii="Calibri" w:eastAsia="Calibri" w:hAnsi="Calibri" w:cs="Calibri"/>
          <w:spacing w:val="-1"/>
          <w:sz w:val="24"/>
          <w:szCs w:val="24"/>
        </w:rPr>
        <w:t>t</w:t>
      </w:r>
      <w:r>
        <w:rPr>
          <w:rFonts w:ascii="Calibri" w:eastAsia="Calibri" w:hAnsi="Calibri" w:cs="Calibri"/>
          <w:sz w:val="24"/>
          <w:szCs w:val="24"/>
        </w:rPr>
        <w:t xml:space="preserve">o </w:t>
      </w:r>
      <w:r>
        <w:rPr>
          <w:rFonts w:ascii="Calibri" w:eastAsia="Calibri" w:hAnsi="Calibri" w:cs="Calibri"/>
          <w:spacing w:val="-1"/>
          <w:sz w:val="24"/>
          <w:szCs w:val="24"/>
        </w:rPr>
        <w:t>t</w:t>
      </w:r>
      <w:r>
        <w:rPr>
          <w:rFonts w:ascii="Calibri" w:eastAsia="Calibri" w:hAnsi="Calibri" w:cs="Calibri"/>
          <w:spacing w:val="1"/>
          <w:sz w:val="24"/>
          <w:szCs w:val="24"/>
        </w:rPr>
        <w:t>h</w:t>
      </w:r>
      <w:r>
        <w:rPr>
          <w:rFonts w:ascii="Calibri" w:eastAsia="Calibri" w:hAnsi="Calibri" w:cs="Calibri"/>
          <w:sz w:val="24"/>
          <w:szCs w:val="24"/>
        </w:rPr>
        <w:t>e</w:t>
      </w:r>
      <w:r>
        <w:rPr>
          <w:rFonts w:ascii="Calibri" w:eastAsia="Calibri" w:hAnsi="Calibri" w:cs="Calibri"/>
          <w:spacing w:val="-1"/>
          <w:sz w:val="24"/>
          <w:szCs w:val="24"/>
        </w:rPr>
        <w:t xml:space="preserve"> </w:t>
      </w:r>
      <w:r>
        <w:rPr>
          <w:rFonts w:ascii="Calibri" w:eastAsia="Calibri" w:hAnsi="Calibri" w:cs="Calibri"/>
          <w:sz w:val="24"/>
          <w:szCs w:val="24"/>
        </w:rPr>
        <w:t>Regi</w:t>
      </w:r>
      <w:r>
        <w:rPr>
          <w:rFonts w:ascii="Calibri" w:eastAsia="Calibri" w:hAnsi="Calibri" w:cs="Calibri"/>
          <w:spacing w:val="-3"/>
          <w:sz w:val="24"/>
          <w:szCs w:val="24"/>
        </w:rPr>
        <w:t>s</w:t>
      </w:r>
      <w:r>
        <w:rPr>
          <w:rFonts w:ascii="Calibri" w:eastAsia="Calibri" w:hAnsi="Calibri" w:cs="Calibri"/>
          <w:spacing w:val="1"/>
          <w:sz w:val="24"/>
          <w:szCs w:val="24"/>
        </w:rPr>
        <w:t>t</w:t>
      </w:r>
      <w:r>
        <w:rPr>
          <w:rFonts w:ascii="Calibri" w:eastAsia="Calibri" w:hAnsi="Calibri" w:cs="Calibri"/>
          <w:sz w:val="24"/>
          <w:szCs w:val="24"/>
        </w:rPr>
        <w:t>ry</w:t>
      </w:r>
      <w:r>
        <w:rPr>
          <w:rFonts w:ascii="Calibri" w:eastAsia="Calibri" w:hAnsi="Calibri" w:cs="Calibri"/>
          <w:spacing w:val="-8"/>
          <w:sz w:val="24"/>
          <w:szCs w:val="24"/>
        </w:rPr>
        <w:t xml:space="preserve"> </w:t>
      </w:r>
      <w:r>
        <w:rPr>
          <w:rFonts w:ascii="Calibri" w:eastAsia="Calibri" w:hAnsi="Calibri" w:cs="Calibri"/>
          <w:sz w:val="24"/>
          <w:szCs w:val="24"/>
        </w:rPr>
        <w:t>Se</w:t>
      </w:r>
      <w:r>
        <w:rPr>
          <w:rFonts w:ascii="Calibri" w:eastAsia="Calibri" w:hAnsi="Calibri" w:cs="Calibri"/>
          <w:spacing w:val="1"/>
          <w:sz w:val="24"/>
          <w:szCs w:val="24"/>
        </w:rPr>
        <w:t>r</w:t>
      </w:r>
      <w:r>
        <w:rPr>
          <w:rFonts w:ascii="Calibri" w:eastAsia="Calibri" w:hAnsi="Calibri" w:cs="Calibri"/>
          <w:sz w:val="24"/>
          <w:szCs w:val="24"/>
        </w:rPr>
        <w:t>vi</w:t>
      </w:r>
      <w:r>
        <w:rPr>
          <w:rFonts w:ascii="Calibri" w:eastAsia="Calibri" w:hAnsi="Calibri" w:cs="Calibri"/>
          <w:spacing w:val="-1"/>
          <w:sz w:val="24"/>
          <w:szCs w:val="24"/>
        </w:rPr>
        <w:t>c</w:t>
      </w:r>
      <w:r>
        <w:rPr>
          <w:rFonts w:ascii="Calibri" w:eastAsia="Calibri" w:hAnsi="Calibri" w:cs="Calibri"/>
          <w:sz w:val="24"/>
          <w:szCs w:val="24"/>
        </w:rPr>
        <w:t>es</w:t>
      </w:r>
      <w:r>
        <w:rPr>
          <w:rFonts w:ascii="Calibri" w:eastAsia="Calibri" w:hAnsi="Calibri" w:cs="Calibri"/>
          <w:spacing w:val="-5"/>
          <w:sz w:val="24"/>
          <w:szCs w:val="24"/>
        </w:rPr>
        <w:t xml:space="preserve"> </w:t>
      </w:r>
      <w:r>
        <w:rPr>
          <w:rFonts w:ascii="Calibri" w:eastAsia="Calibri" w:hAnsi="Calibri" w:cs="Calibri"/>
          <w:sz w:val="24"/>
          <w:szCs w:val="24"/>
        </w:rPr>
        <w:t>P</w:t>
      </w:r>
      <w:r>
        <w:rPr>
          <w:rFonts w:ascii="Calibri" w:eastAsia="Calibri" w:hAnsi="Calibri" w:cs="Calibri"/>
          <w:spacing w:val="-1"/>
          <w:sz w:val="24"/>
          <w:szCs w:val="24"/>
        </w:rPr>
        <w:t>r</w:t>
      </w:r>
      <w:r>
        <w:rPr>
          <w:rFonts w:ascii="Calibri" w:eastAsia="Calibri" w:hAnsi="Calibri" w:cs="Calibri"/>
          <w:sz w:val="24"/>
          <w:szCs w:val="24"/>
        </w:rPr>
        <w:t>ovi</w:t>
      </w:r>
      <w:r>
        <w:rPr>
          <w:rFonts w:ascii="Calibri" w:eastAsia="Calibri" w:hAnsi="Calibri" w:cs="Calibri"/>
          <w:spacing w:val="1"/>
          <w:sz w:val="24"/>
          <w:szCs w:val="24"/>
        </w:rPr>
        <w:t>d</w:t>
      </w:r>
      <w:r>
        <w:rPr>
          <w:rFonts w:ascii="Calibri" w:eastAsia="Calibri" w:hAnsi="Calibri" w:cs="Calibri"/>
          <w:sz w:val="24"/>
          <w:szCs w:val="24"/>
        </w:rPr>
        <w:t>er</w:t>
      </w:r>
      <w:r>
        <w:rPr>
          <w:rFonts w:ascii="Calibri" w:eastAsia="Calibri" w:hAnsi="Calibri" w:cs="Calibri"/>
          <w:spacing w:val="-2"/>
          <w:sz w:val="24"/>
          <w:szCs w:val="24"/>
        </w:rPr>
        <w:t xml:space="preserve"> </w:t>
      </w:r>
      <w:r>
        <w:rPr>
          <w:rFonts w:ascii="Calibri" w:eastAsia="Calibri" w:hAnsi="Calibri" w:cs="Calibri"/>
          <w:spacing w:val="1"/>
          <w:sz w:val="24"/>
          <w:szCs w:val="24"/>
        </w:rPr>
        <w:t>t</w:t>
      </w:r>
      <w:r>
        <w:rPr>
          <w:rFonts w:ascii="Calibri" w:eastAsia="Calibri" w:hAnsi="Calibri" w:cs="Calibri"/>
          <w:spacing w:val="-1"/>
          <w:sz w:val="24"/>
          <w:szCs w:val="24"/>
        </w:rPr>
        <w:t>h</w:t>
      </w:r>
      <w:r>
        <w:rPr>
          <w:rFonts w:ascii="Calibri" w:eastAsia="Calibri" w:hAnsi="Calibri" w:cs="Calibri"/>
          <w:sz w:val="24"/>
          <w:szCs w:val="24"/>
        </w:rPr>
        <w:t>e</w:t>
      </w:r>
      <w:r>
        <w:rPr>
          <w:rFonts w:ascii="Calibri" w:eastAsia="Calibri" w:hAnsi="Calibri" w:cs="Calibri"/>
          <w:spacing w:val="-1"/>
          <w:sz w:val="24"/>
          <w:szCs w:val="24"/>
        </w:rPr>
        <w:t xml:space="preserve"> f</w:t>
      </w:r>
      <w:r>
        <w:rPr>
          <w:rFonts w:ascii="Calibri" w:eastAsia="Calibri" w:hAnsi="Calibri" w:cs="Calibri"/>
          <w:sz w:val="24"/>
          <w:szCs w:val="24"/>
        </w:rPr>
        <w:t>e</w:t>
      </w:r>
      <w:r>
        <w:rPr>
          <w:rFonts w:ascii="Calibri" w:eastAsia="Calibri" w:hAnsi="Calibri" w:cs="Calibri"/>
          <w:spacing w:val="1"/>
          <w:sz w:val="24"/>
          <w:szCs w:val="24"/>
        </w:rPr>
        <w:t>e</w:t>
      </w:r>
      <w:r>
        <w:rPr>
          <w:rFonts w:ascii="Calibri" w:eastAsia="Calibri" w:hAnsi="Calibri" w:cs="Calibri"/>
          <w:sz w:val="24"/>
          <w:szCs w:val="24"/>
        </w:rPr>
        <w:t>s</w:t>
      </w:r>
      <w:r>
        <w:rPr>
          <w:rFonts w:ascii="Calibri" w:eastAsia="Calibri" w:hAnsi="Calibri" w:cs="Calibri"/>
          <w:spacing w:val="-2"/>
          <w:sz w:val="24"/>
          <w:szCs w:val="24"/>
        </w:rPr>
        <w:t xml:space="preserve"> </w:t>
      </w:r>
      <w:ins w:id="192" w:author="JJM" w:date="2016-06-25T13:55:00Z">
        <w:r w:rsidR="00D7274D">
          <w:rPr>
            <w:rFonts w:ascii="Calibri" w:eastAsia="Calibri" w:hAnsi="Calibri" w:cs="Calibri"/>
            <w:spacing w:val="-2"/>
            <w:sz w:val="24"/>
            <w:szCs w:val="24"/>
          </w:rPr>
          <w:t xml:space="preserve">referenced </w:t>
        </w:r>
      </w:ins>
      <w:del w:id="193" w:author="JJM" w:date="2016-06-25T13:56:00Z">
        <w:r w:rsidDel="00D7274D">
          <w:rPr>
            <w:rFonts w:ascii="Calibri" w:eastAsia="Calibri" w:hAnsi="Calibri" w:cs="Calibri"/>
            <w:sz w:val="24"/>
            <w:szCs w:val="24"/>
          </w:rPr>
          <w:delText>s</w:delText>
        </w:r>
        <w:r w:rsidDel="00D7274D">
          <w:rPr>
            <w:rFonts w:ascii="Calibri" w:eastAsia="Calibri" w:hAnsi="Calibri" w:cs="Calibri"/>
            <w:spacing w:val="-2"/>
            <w:sz w:val="24"/>
            <w:szCs w:val="24"/>
          </w:rPr>
          <w:delText>e</w:delText>
        </w:r>
        <w:r w:rsidDel="00D7274D">
          <w:rPr>
            <w:rFonts w:ascii="Calibri" w:eastAsia="Calibri" w:hAnsi="Calibri" w:cs="Calibri"/>
            <w:sz w:val="24"/>
            <w:szCs w:val="24"/>
          </w:rPr>
          <w:delText>t</w:delText>
        </w:r>
        <w:r w:rsidDel="00D7274D">
          <w:rPr>
            <w:rFonts w:ascii="Calibri" w:eastAsia="Calibri" w:hAnsi="Calibri" w:cs="Calibri"/>
            <w:spacing w:val="-3"/>
            <w:sz w:val="24"/>
            <w:szCs w:val="24"/>
          </w:rPr>
          <w:delText xml:space="preserve"> </w:delText>
        </w:r>
        <w:r w:rsidDel="00D7274D">
          <w:rPr>
            <w:rFonts w:ascii="Calibri" w:eastAsia="Calibri" w:hAnsi="Calibri" w:cs="Calibri"/>
            <w:spacing w:val="1"/>
            <w:sz w:val="24"/>
            <w:szCs w:val="24"/>
          </w:rPr>
          <w:delText>f</w:delText>
        </w:r>
        <w:r w:rsidDel="00D7274D">
          <w:rPr>
            <w:rFonts w:ascii="Calibri" w:eastAsia="Calibri" w:hAnsi="Calibri" w:cs="Calibri"/>
            <w:sz w:val="24"/>
            <w:szCs w:val="24"/>
          </w:rPr>
          <w:delText>o</w:delText>
        </w:r>
        <w:r w:rsidDel="00D7274D">
          <w:rPr>
            <w:rFonts w:ascii="Calibri" w:eastAsia="Calibri" w:hAnsi="Calibri" w:cs="Calibri"/>
            <w:spacing w:val="-1"/>
            <w:sz w:val="24"/>
            <w:szCs w:val="24"/>
          </w:rPr>
          <w:delText>r</w:delText>
        </w:r>
        <w:r w:rsidDel="00D7274D">
          <w:rPr>
            <w:rFonts w:ascii="Calibri" w:eastAsia="Calibri" w:hAnsi="Calibri" w:cs="Calibri"/>
            <w:spacing w:val="1"/>
            <w:sz w:val="24"/>
            <w:szCs w:val="24"/>
          </w:rPr>
          <w:delText>t</w:delText>
        </w:r>
        <w:r w:rsidDel="00D7274D">
          <w:rPr>
            <w:rFonts w:ascii="Calibri" w:eastAsia="Calibri" w:hAnsi="Calibri" w:cs="Calibri"/>
            <w:sz w:val="24"/>
            <w:szCs w:val="24"/>
          </w:rPr>
          <w:delText>h</w:delText>
        </w:r>
        <w:r w:rsidDel="00D7274D">
          <w:rPr>
            <w:rFonts w:ascii="Calibri" w:eastAsia="Calibri" w:hAnsi="Calibri" w:cs="Calibri"/>
            <w:spacing w:val="-4"/>
            <w:sz w:val="24"/>
            <w:szCs w:val="24"/>
          </w:rPr>
          <w:delText xml:space="preserve"> </w:delText>
        </w:r>
      </w:del>
      <w:r>
        <w:rPr>
          <w:rFonts w:ascii="Calibri" w:eastAsia="Calibri" w:hAnsi="Calibri" w:cs="Calibri"/>
          <w:sz w:val="24"/>
          <w:szCs w:val="24"/>
        </w:rPr>
        <w:t xml:space="preserve">in </w:t>
      </w:r>
      <w:r>
        <w:rPr>
          <w:rFonts w:ascii="Calibri" w:eastAsia="Calibri" w:hAnsi="Calibri" w:cs="Calibri"/>
          <w:b/>
          <w:bCs/>
          <w:sz w:val="24"/>
          <w:szCs w:val="24"/>
        </w:rPr>
        <w:t>Ex</w:t>
      </w:r>
      <w:r>
        <w:rPr>
          <w:rFonts w:ascii="Calibri" w:eastAsia="Calibri" w:hAnsi="Calibri" w:cs="Calibri"/>
          <w:b/>
          <w:bCs/>
          <w:spacing w:val="1"/>
          <w:sz w:val="24"/>
          <w:szCs w:val="24"/>
        </w:rPr>
        <w:t>hi</w:t>
      </w:r>
      <w:r>
        <w:rPr>
          <w:rFonts w:ascii="Calibri" w:eastAsia="Calibri" w:hAnsi="Calibri" w:cs="Calibri"/>
          <w:b/>
          <w:bCs/>
          <w:spacing w:val="-2"/>
          <w:sz w:val="24"/>
          <w:szCs w:val="24"/>
        </w:rPr>
        <w:t>b</w:t>
      </w:r>
      <w:r>
        <w:rPr>
          <w:rFonts w:ascii="Calibri" w:eastAsia="Calibri" w:hAnsi="Calibri" w:cs="Calibri"/>
          <w:b/>
          <w:bCs/>
          <w:spacing w:val="1"/>
          <w:sz w:val="24"/>
          <w:szCs w:val="24"/>
        </w:rPr>
        <w:t>i</w:t>
      </w:r>
      <w:r>
        <w:rPr>
          <w:rFonts w:ascii="Calibri" w:eastAsia="Calibri" w:hAnsi="Calibri" w:cs="Calibri"/>
          <w:b/>
          <w:bCs/>
          <w:sz w:val="24"/>
          <w:szCs w:val="24"/>
        </w:rPr>
        <w:t>t</w:t>
      </w:r>
      <w:r>
        <w:rPr>
          <w:rFonts w:ascii="Calibri" w:eastAsia="Calibri" w:hAnsi="Calibri" w:cs="Calibri"/>
          <w:b/>
          <w:bCs/>
          <w:spacing w:val="-7"/>
          <w:sz w:val="24"/>
          <w:szCs w:val="24"/>
        </w:rPr>
        <w:t xml:space="preserve"> </w:t>
      </w:r>
      <w:del w:id="194" w:author="JJM" w:date="2016-06-25T13:55:00Z">
        <w:r w:rsidDel="00A80547">
          <w:rPr>
            <w:rFonts w:ascii="Calibri" w:eastAsia="Calibri" w:hAnsi="Calibri" w:cs="Calibri"/>
            <w:b/>
            <w:bCs/>
            <w:sz w:val="24"/>
            <w:szCs w:val="24"/>
          </w:rPr>
          <w:delText>G</w:delText>
        </w:r>
        <w:r w:rsidDel="00A80547">
          <w:rPr>
            <w:rFonts w:ascii="Calibri" w:eastAsia="Calibri" w:hAnsi="Calibri" w:cs="Calibri"/>
            <w:b/>
            <w:bCs/>
            <w:spacing w:val="-1"/>
            <w:sz w:val="24"/>
            <w:szCs w:val="24"/>
          </w:rPr>
          <w:delText xml:space="preserve"> </w:delText>
        </w:r>
      </w:del>
      <w:ins w:id="195" w:author="JJM" w:date="2016-06-25T13:55:00Z">
        <w:r w:rsidR="00D7274D">
          <w:rPr>
            <w:rFonts w:ascii="Calibri" w:eastAsia="Calibri" w:hAnsi="Calibri" w:cs="Calibri"/>
            <w:b/>
            <w:bCs/>
            <w:spacing w:val="-1"/>
            <w:sz w:val="24"/>
            <w:szCs w:val="24"/>
          </w:rPr>
          <w:t xml:space="preserve">D </w:t>
        </w:r>
      </w:ins>
      <w:r>
        <w:rPr>
          <w:rFonts w:ascii="Calibri" w:eastAsia="Calibri" w:hAnsi="Calibri" w:cs="Calibri"/>
          <w:spacing w:val="1"/>
          <w:sz w:val="24"/>
          <w:szCs w:val="24"/>
        </w:rPr>
        <w:t>f</w:t>
      </w:r>
      <w:r>
        <w:rPr>
          <w:rFonts w:ascii="Calibri" w:eastAsia="Calibri" w:hAnsi="Calibri" w:cs="Calibri"/>
          <w:sz w:val="24"/>
          <w:szCs w:val="24"/>
        </w:rPr>
        <w:t>or</w:t>
      </w:r>
      <w:r>
        <w:rPr>
          <w:rFonts w:ascii="Calibri" w:eastAsia="Calibri" w:hAnsi="Calibri" w:cs="Calibri"/>
          <w:spacing w:val="-3"/>
          <w:sz w:val="24"/>
          <w:szCs w:val="24"/>
        </w:rPr>
        <w:t xml:space="preserve"> </w:t>
      </w:r>
      <w:r>
        <w:rPr>
          <w:rFonts w:ascii="Calibri" w:eastAsia="Calibri" w:hAnsi="Calibri" w:cs="Calibri"/>
          <w:sz w:val="24"/>
          <w:szCs w:val="24"/>
        </w:rPr>
        <w:t>i</w:t>
      </w:r>
      <w:r>
        <w:rPr>
          <w:rFonts w:ascii="Calibri" w:eastAsia="Calibri" w:hAnsi="Calibri" w:cs="Calibri"/>
          <w:spacing w:val="1"/>
          <w:sz w:val="24"/>
          <w:szCs w:val="24"/>
        </w:rPr>
        <w:t>n</w:t>
      </w:r>
      <w:r>
        <w:rPr>
          <w:rFonts w:ascii="Calibri" w:eastAsia="Calibri" w:hAnsi="Calibri" w:cs="Calibri"/>
          <w:spacing w:val="-2"/>
          <w:sz w:val="24"/>
          <w:szCs w:val="24"/>
        </w:rPr>
        <w:t>i</w:t>
      </w:r>
      <w:r>
        <w:rPr>
          <w:rFonts w:ascii="Calibri" w:eastAsia="Calibri" w:hAnsi="Calibri" w:cs="Calibri"/>
          <w:spacing w:val="1"/>
          <w:sz w:val="24"/>
          <w:szCs w:val="24"/>
        </w:rPr>
        <w:t>t</w:t>
      </w:r>
      <w:r>
        <w:rPr>
          <w:rFonts w:ascii="Calibri" w:eastAsia="Calibri" w:hAnsi="Calibri" w:cs="Calibri"/>
          <w:sz w:val="24"/>
          <w:szCs w:val="24"/>
        </w:rPr>
        <w:t xml:space="preserve">ial </w:t>
      </w:r>
      <w:r>
        <w:rPr>
          <w:rFonts w:ascii="Calibri" w:eastAsia="Calibri" w:hAnsi="Calibri" w:cs="Calibri"/>
          <w:spacing w:val="-2"/>
          <w:sz w:val="24"/>
          <w:szCs w:val="24"/>
        </w:rPr>
        <w:t>a</w:t>
      </w:r>
      <w:r>
        <w:rPr>
          <w:rFonts w:ascii="Calibri" w:eastAsia="Calibri" w:hAnsi="Calibri" w:cs="Calibri"/>
          <w:spacing w:val="1"/>
          <w:sz w:val="24"/>
          <w:szCs w:val="24"/>
        </w:rPr>
        <w:t>n</w:t>
      </w:r>
      <w:r>
        <w:rPr>
          <w:rFonts w:ascii="Calibri" w:eastAsia="Calibri" w:hAnsi="Calibri" w:cs="Calibri"/>
          <w:sz w:val="24"/>
          <w:szCs w:val="24"/>
        </w:rPr>
        <w:t>d</w:t>
      </w:r>
      <w:r>
        <w:rPr>
          <w:rFonts w:ascii="Calibri" w:eastAsia="Calibri" w:hAnsi="Calibri" w:cs="Calibri"/>
          <w:spacing w:val="-1"/>
          <w:sz w:val="24"/>
          <w:szCs w:val="24"/>
        </w:rPr>
        <w:t xml:space="preserve"> </w:t>
      </w:r>
      <w:r>
        <w:rPr>
          <w:rFonts w:ascii="Calibri" w:eastAsia="Calibri" w:hAnsi="Calibri" w:cs="Calibri"/>
          <w:spacing w:val="-2"/>
          <w:sz w:val="24"/>
          <w:szCs w:val="24"/>
        </w:rPr>
        <w:t>r</w:t>
      </w:r>
      <w:r>
        <w:rPr>
          <w:rFonts w:ascii="Calibri" w:eastAsia="Calibri" w:hAnsi="Calibri" w:cs="Calibri"/>
          <w:sz w:val="24"/>
          <w:szCs w:val="24"/>
        </w:rPr>
        <w:t>e</w:t>
      </w:r>
      <w:r>
        <w:rPr>
          <w:rFonts w:ascii="Calibri" w:eastAsia="Calibri" w:hAnsi="Calibri" w:cs="Calibri"/>
          <w:spacing w:val="1"/>
          <w:sz w:val="24"/>
          <w:szCs w:val="24"/>
        </w:rPr>
        <w:t>n</w:t>
      </w:r>
      <w:r>
        <w:rPr>
          <w:rFonts w:ascii="Calibri" w:eastAsia="Calibri" w:hAnsi="Calibri" w:cs="Calibri"/>
          <w:sz w:val="24"/>
          <w:szCs w:val="24"/>
        </w:rPr>
        <w:t>ewal</w:t>
      </w:r>
      <w:r>
        <w:rPr>
          <w:rFonts w:ascii="Calibri" w:eastAsia="Calibri" w:hAnsi="Calibri" w:cs="Calibri"/>
          <w:spacing w:val="-8"/>
          <w:sz w:val="24"/>
          <w:szCs w:val="24"/>
        </w:rPr>
        <w:t xml:space="preserve"> </w:t>
      </w:r>
      <w:r>
        <w:rPr>
          <w:rFonts w:ascii="Calibri" w:eastAsia="Calibri" w:hAnsi="Calibri" w:cs="Calibri"/>
          <w:spacing w:val="1"/>
          <w:sz w:val="24"/>
          <w:szCs w:val="24"/>
        </w:rPr>
        <w:t>r</w:t>
      </w:r>
      <w:r>
        <w:rPr>
          <w:rFonts w:ascii="Calibri" w:eastAsia="Calibri" w:hAnsi="Calibri" w:cs="Calibri"/>
          <w:sz w:val="24"/>
          <w:szCs w:val="24"/>
        </w:rPr>
        <w:t>egi</w:t>
      </w:r>
      <w:r>
        <w:rPr>
          <w:rFonts w:ascii="Calibri" w:eastAsia="Calibri" w:hAnsi="Calibri" w:cs="Calibri"/>
          <w:spacing w:val="-2"/>
          <w:sz w:val="24"/>
          <w:szCs w:val="24"/>
        </w:rPr>
        <w:t>s</w:t>
      </w:r>
      <w:r>
        <w:rPr>
          <w:rFonts w:ascii="Calibri" w:eastAsia="Calibri" w:hAnsi="Calibri" w:cs="Calibri"/>
          <w:spacing w:val="1"/>
          <w:sz w:val="24"/>
          <w:szCs w:val="24"/>
        </w:rPr>
        <w:t>t</w:t>
      </w:r>
      <w:r>
        <w:rPr>
          <w:rFonts w:ascii="Calibri" w:eastAsia="Calibri" w:hAnsi="Calibri" w:cs="Calibri"/>
          <w:sz w:val="24"/>
          <w:szCs w:val="24"/>
        </w:rPr>
        <w:t>ra</w:t>
      </w:r>
      <w:r>
        <w:rPr>
          <w:rFonts w:ascii="Calibri" w:eastAsia="Calibri" w:hAnsi="Calibri" w:cs="Calibri"/>
          <w:spacing w:val="2"/>
          <w:sz w:val="24"/>
          <w:szCs w:val="24"/>
        </w:rPr>
        <w:t>t</w:t>
      </w:r>
      <w:r>
        <w:rPr>
          <w:rFonts w:ascii="Calibri" w:eastAsia="Calibri" w:hAnsi="Calibri" w:cs="Calibri"/>
          <w:spacing w:val="-2"/>
          <w:sz w:val="24"/>
          <w:szCs w:val="24"/>
        </w:rPr>
        <w:t>i</w:t>
      </w:r>
      <w:r>
        <w:rPr>
          <w:rFonts w:ascii="Calibri" w:eastAsia="Calibri" w:hAnsi="Calibri" w:cs="Calibri"/>
          <w:sz w:val="24"/>
          <w:szCs w:val="24"/>
        </w:rPr>
        <w:t>o</w:t>
      </w:r>
      <w:r>
        <w:rPr>
          <w:rFonts w:ascii="Calibri" w:eastAsia="Calibri" w:hAnsi="Calibri" w:cs="Calibri"/>
          <w:spacing w:val="2"/>
          <w:sz w:val="24"/>
          <w:szCs w:val="24"/>
        </w:rPr>
        <w:t>n</w:t>
      </w:r>
      <w:r>
        <w:rPr>
          <w:rFonts w:ascii="Calibri" w:eastAsia="Calibri" w:hAnsi="Calibri" w:cs="Calibri"/>
          <w:sz w:val="24"/>
          <w:szCs w:val="24"/>
        </w:rPr>
        <w:t>s</w:t>
      </w:r>
      <w:r>
        <w:rPr>
          <w:rFonts w:ascii="Calibri" w:eastAsia="Calibri" w:hAnsi="Calibri" w:cs="Calibri"/>
          <w:spacing w:val="-10"/>
          <w:sz w:val="24"/>
          <w:szCs w:val="24"/>
        </w:rPr>
        <w:t xml:space="preserve"> </w:t>
      </w:r>
      <w:r>
        <w:rPr>
          <w:rFonts w:ascii="Calibri" w:eastAsia="Calibri" w:hAnsi="Calibri" w:cs="Calibri"/>
          <w:sz w:val="24"/>
          <w:szCs w:val="24"/>
        </w:rPr>
        <w:t>a</w:t>
      </w:r>
      <w:r>
        <w:rPr>
          <w:rFonts w:ascii="Calibri" w:eastAsia="Calibri" w:hAnsi="Calibri" w:cs="Calibri"/>
          <w:spacing w:val="-1"/>
          <w:sz w:val="24"/>
          <w:szCs w:val="24"/>
        </w:rPr>
        <w:t>n</w:t>
      </w:r>
      <w:r>
        <w:rPr>
          <w:rFonts w:ascii="Calibri" w:eastAsia="Calibri" w:hAnsi="Calibri" w:cs="Calibri"/>
          <w:sz w:val="24"/>
          <w:szCs w:val="24"/>
        </w:rPr>
        <w:t>d</w:t>
      </w:r>
      <w:r>
        <w:rPr>
          <w:rFonts w:ascii="Calibri" w:eastAsia="Calibri" w:hAnsi="Calibri" w:cs="Calibri"/>
          <w:spacing w:val="-1"/>
          <w:sz w:val="24"/>
          <w:szCs w:val="24"/>
        </w:rPr>
        <w:t xml:space="preserve"> </w:t>
      </w:r>
      <w:r>
        <w:rPr>
          <w:rFonts w:ascii="Calibri" w:eastAsia="Calibri" w:hAnsi="Calibri" w:cs="Calibri"/>
          <w:sz w:val="24"/>
          <w:szCs w:val="24"/>
        </w:rPr>
        <w:t>other</w:t>
      </w:r>
      <w:r>
        <w:rPr>
          <w:rFonts w:ascii="Calibri" w:eastAsia="Calibri" w:hAnsi="Calibri" w:cs="Calibri"/>
          <w:spacing w:val="-1"/>
          <w:sz w:val="24"/>
          <w:szCs w:val="24"/>
        </w:rPr>
        <w:t xml:space="preserve"> </w:t>
      </w:r>
      <w:r>
        <w:rPr>
          <w:rFonts w:ascii="Calibri" w:eastAsia="Calibri" w:hAnsi="Calibri" w:cs="Calibri"/>
          <w:spacing w:val="-3"/>
          <w:sz w:val="24"/>
          <w:szCs w:val="24"/>
        </w:rPr>
        <w:t>s</w:t>
      </w:r>
      <w:r>
        <w:rPr>
          <w:rFonts w:ascii="Calibri" w:eastAsia="Calibri" w:hAnsi="Calibri" w:cs="Calibri"/>
          <w:sz w:val="24"/>
          <w:szCs w:val="24"/>
        </w:rPr>
        <w:t>e</w:t>
      </w:r>
      <w:r>
        <w:rPr>
          <w:rFonts w:ascii="Calibri" w:eastAsia="Calibri" w:hAnsi="Calibri" w:cs="Calibri"/>
          <w:spacing w:val="1"/>
          <w:sz w:val="24"/>
          <w:szCs w:val="24"/>
        </w:rPr>
        <w:t>r</w:t>
      </w:r>
      <w:r>
        <w:rPr>
          <w:rFonts w:ascii="Calibri" w:eastAsia="Calibri" w:hAnsi="Calibri" w:cs="Calibri"/>
          <w:sz w:val="24"/>
          <w:szCs w:val="24"/>
        </w:rPr>
        <w:t>vi</w:t>
      </w:r>
      <w:r>
        <w:rPr>
          <w:rFonts w:ascii="Calibri" w:eastAsia="Calibri" w:hAnsi="Calibri" w:cs="Calibri"/>
          <w:spacing w:val="-1"/>
          <w:sz w:val="24"/>
          <w:szCs w:val="24"/>
        </w:rPr>
        <w:t>c</w:t>
      </w:r>
      <w:r>
        <w:rPr>
          <w:rFonts w:ascii="Calibri" w:eastAsia="Calibri" w:hAnsi="Calibri" w:cs="Calibri"/>
          <w:sz w:val="24"/>
          <w:szCs w:val="24"/>
        </w:rPr>
        <w:t>es</w:t>
      </w:r>
      <w:r>
        <w:rPr>
          <w:rFonts w:ascii="Calibri" w:eastAsia="Calibri" w:hAnsi="Calibri" w:cs="Calibri"/>
          <w:spacing w:val="-3"/>
          <w:sz w:val="24"/>
          <w:szCs w:val="24"/>
        </w:rPr>
        <w:t xml:space="preserve"> </w:t>
      </w:r>
      <w:r>
        <w:rPr>
          <w:rFonts w:ascii="Calibri" w:eastAsia="Calibri" w:hAnsi="Calibri" w:cs="Calibri"/>
          <w:spacing w:val="1"/>
          <w:sz w:val="24"/>
          <w:szCs w:val="24"/>
        </w:rPr>
        <w:t>p</w:t>
      </w:r>
      <w:r>
        <w:rPr>
          <w:rFonts w:ascii="Calibri" w:eastAsia="Calibri" w:hAnsi="Calibri" w:cs="Calibri"/>
          <w:spacing w:val="-2"/>
          <w:sz w:val="24"/>
          <w:szCs w:val="24"/>
        </w:rPr>
        <w:t>r</w:t>
      </w:r>
      <w:r>
        <w:rPr>
          <w:rFonts w:ascii="Calibri" w:eastAsia="Calibri" w:hAnsi="Calibri" w:cs="Calibri"/>
          <w:sz w:val="24"/>
          <w:szCs w:val="24"/>
        </w:rPr>
        <w:t>ovi</w:t>
      </w:r>
      <w:r>
        <w:rPr>
          <w:rFonts w:ascii="Calibri" w:eastAsia="Calibri" w:hAnsi="Calibri" w:cs="Calibri"/>
          <w:spacing w:val="1"/>
          <w:sz w:val="24"/>
          <w:szCs w:val="24"/>
        </w:rPr>
        <w:t>d</w:t>
      </w:r>
      <w:r>
        <w:rPr>
          <w:rFonts w:ascii="Calibri" w:eastAsia="Calibri" w:hAnsi="Calibri" w:cs="Calibri"/>
          <w:spacing w:val="-2"/>
          <w:sz w:val="24"/>
          <w:szCs w:val="24"/>
        </w:rPr>
        <w:t>e</w:t>
      </w:r>
      <w:r>
        <w:rPr>
          <w:rFonts w:ascii="Calibri" w:eastAsia="Calibri" w:hAnsi="Calibri" w:cs="Calibri"/>
          <w:sz w:val="24"/>
          <w:szCs w:val="24"/>
        </w:rPr>
        <w:t>d</w:t>
      </w:r>
      <w:r>
        <w:rPr>
          <w:rFonts w:ascii="Calibri" w:eastAsia="Calibri" w:hAnsi="Calibri" w:cs="Calibri"/>
          <w:spacing w:val="-3"/>
          <w:sz w:val="24"/>
          <w:szCs w:val="24"/>
        </w:rPr>
        <w:t xml:space="preserve"> </w:t>
      </w:r>
      <w:r>
        <w:rPr>
          <w:rFonts w:ascii="Calibri" w:eastAsia="Calibri" w:hAnsi="Calibri" w:cs="Calibri"/>
          <w:spacing w:val="1"/>
          <w:sz w:val="24"/>
          <w:szCs w:val="24"/>
        </w:rPr>
        <w:t>b</w:t>
      </w:r>
      <w:r>
        <w:rPr>
          <w:rFonts w:ascii="Calibri" w:eastAsia="Calibri" w:hAnsi="Calibri" w:cs="Calibri"/>
          <w:sz w:val="24"/>
          <w:szCs w:val="24"/>
        </w:rPr>
        <w:t>y Regist</w:t>
      </w:r>
      <w:r>
        <w:rPr>
          <w:rFonts w:ascii="Calibri" w:eastAsia="Calibri" w:hAnsi="Calibri" w:cs="Calibri"/>
          <w:spacing w:val="1"/>
          <w:sz w:val="24"/>
          <w:szCs w:val="24"/>
        </w:rPr>
        <w:t>r</w:t>
      </w:r>
      <w:r>
        <w:rPr>
          <w:rFonts w:ascii="Calibri" w:eastAsia="Calibri" w:hAnsi="Calibri" w:cs="Calibri"/>
          <w:sz w:val="24"/>
          <w:szCs w:val="24"/>
        </w:rPr>
        <w:t>y</w:t>
      </w:r>
      <w:r>
        <w:rPr>
          <w:rFonts w:ascii="Calibri" w:eastAsia="Calibri" w:hAnsi="Calibri" w:cs="Calibri"/>
          <w:spacing w:val="-8"/>
          <w:sz w:val="24"/>
          <w:szCs w:val="24"/>
        </w:rPr>
        <w:t xml:space="preserve"> </w:t>
      </w:r>
      <w:r>
        <w:rPr>
          <w:rFonts w:ascii="Calibri" w:eastAsia="Calibri" w:hAnsi="Calibri" w:cs="Calibri"/>
          <w:sz w:val="24"/>
          <w:szCs w:val="24"/>
        </w:rPr>
        <w:t>O</w:t>
      </w:r>
      <w:r>
        <w:rPr>
          <w:rFonts w:ascii="Calibri" w:eastAsia="Calibri" w:hAnsi="Calibri" w:cs="Calibri"/>
          <w:spacing w:val="1"/>
          <w:sz w:val="24"/>
          <w:szCs w:val="24"/>
        </w:rPr>
        <w:t>p</w:t>
      </w:r>
      <w:r>
        <w:rPr>
          <w:rFonts w:ascii="Calibri" w:eastAsia="Calibri" w:hAnsi="Calibri" w:cs="Calibri"/>
          <w:sz w:val="24"/>
          <w:szCs w:val="24"/>
        </w:rPr>
        <w:t>e</w:t>
      </w:r>
      <w:r>
        <w:rPr>
          <w:rFonts w:ascii="Calibri" w:eastAsia="Calibri" w:hAnsi="Calibri" w:cs="Calibri"/>
          <w:spacing w:val="1"/>
          <w:sz w:val="24"/>
          <w:szCs w:val="24"/>
        </w:rPr>
        <w:t>r</w:t>
      </w:r>
      <w:r>
        <w:rPr>
          <w:rFonts w:ascii="Calibri" w:eastAsia="Calibri" w:hAnsi="Calibri" w:cs="Calibri"/>
          <w:spacing w:val="-2"/>
          <w:sz w:val="24"/>
          <w:szCs w:val="24"/>
        </w:rPr>
        <w:t>a</w:t>
      </w:r>
      <w:r>
        <w:rPr>
          <w:rFonts w:ascii="Calibri" w:eastAsia="Calibri" w:hAnsi="Calibri" w:cs="Calibri"/>
          <w:spacing w:val="1"/>
          <w:sz w:val="24"/>
          <w:szCs w:val="24"/>
        </w:rPr>
        <w:t>t</w:t>
      </w:r>
      <w:r>
        <w:rPr>
          <w:rFonts w:ascii="Calibri" w:eastAsia="Calibri" w:hAnsi="Calibri" w:cs="Calibri"/>
          <w:sz w:val="24"/>
          <w:szCs w:val="24"/>
        </w:rPr>
        <w:t>or</w:t>
      </w:r>
      <w:r>
        <w:rPr>
          <w:rFonts w:ascii="Calibri" w:eastAsia="Calibri" w:hAnsi="Calibri" w:cs="Calibri"/>
          <w:spacing w:val="-6"/>
          <w:sz w:val="24"/>
          <w:szCs w:val="24"/>
        </w:rPr>
        <w:t xml:space="preserve"> </w:t>
      </w:r>
      <w:r>
        <w:rPr>
          <w:rFonts w:ascii="Calibri" w:eastAsia="Calibri" w:hAnsi="Calibri" w:cs="Calibri"/>
          <w:spacing w:val="1"/>
          <w:sz w:val="24"/>
          <w:szCs w:val="24"/>
        </w:rPr>
        <w:t>t</w:t>
      </w:r>
      <w:r>
        <w:rPr>
          <w:rFonts w:ascii="Calibri" w:eastAsia="Calibri" w:hAnsi="Calibri" w:cs="Calibri"/>
          <w:sz w:val="24"/>
          <w:szCs w:val="24"/>
        </w:rPr>
        <w:t>o</w:t>
      </w:r>
      <w:r>
        <w:rPr>
          <w:rFonts w:ascii="Calibri" w:eastAsia="Calibri" w:hAnsi="Calibri" w:cs="Calibri"/>
          <w:spacing w:val="-2"/>
          <w:sz w:val="24"/>
          <w:szCs w:val="24"/>
        </w:rPr>
        <w:t xml:space="preserve"> </w:t>
      </w:r>
      <w:r>
        <w:rPr>
          <w:rFonts w:ascii="Calibri" w:eastAsia="Calibri" w:hAnsi="Calibri" w:cs="Calibri"/>
          <w:sz w:val="24"/>
          <w:szCs w:val="24"/>
        </w:rPr>
        <w:t>Re</w:t>
      </w:r>
      <w:r>
        <w:rPr>
          <w:rFonts w:ascii="Calibri" w:eastAsia="Calibri" w:hAnsi="Calibri" w:cs="Calibri"/>
          <w:spacing w:val="-3"/>
          <w:sz w:val="24"/>
          <w:szCs w:val="24"/>
        </w:rPr>
        <w:t>g</w:t>
      </w:r>
      <w:r>
        <w:rPr>
          <w:rFonts w:ascii="Calibri" w:eastAsia="Calibri" w:hAnsi="Calibri" w:cs="Calibri"/>
          <w:sz w:val="24"/>
          <w:szCs w:val="24"/>
        </w:rPr>
        <w:t>is</w:t>
      </w:r>
      <w:r>
        <w:rPr>
          <w:rFonts w:ascii="Calibri" w:eastAsia="Calibri" w:hAnsi="Calibri" w:cs="Calibri"/>
          <w:spacing w:val="1"/>
          <w:sz w:val="24"/>
          <w:szCs w:val="24"/>
        </w:rPr>
        <w:t>t</w:t>
      </w:r>
      <w:r>
        <w:rPr>
          <w:rFonts w:ascii="Calibri" w:eastAsia="Calibri" w:hAnsi="Calibri" w:cs="Calibri"/>
          <w:sz w:val="24"/>
          <w:szCs w:val="24"/>
        </w:rPr>
        <w:t>rar</w:t>
      </w:r>
      <w:r>
        <w:rPr>
          <w:rFonts w:ascii="Calibri" w:eastAsia="Calibri" w:hAnsi="Calibri" w:cs="Calibri"/>
          <w:spacing w:val="-4"/>
          <w:sz w:val="24"/>
          <w:szCs w:val="24"/>
        </w:rPr>
        <w:t xml:space="preserve"> </w:t>
      </w:r>
      <w:r>
        <w:rPr>
          <w:rFonts w:ascii="Calibri" w:eastAsia="Calibri" w:hAnsi="Calibri" w:cs="Calibri"/>
          <w:sz w:val="24"/>
          <w:szCs w:val="24"/>
        </w:rPr>
        <w:t>(</w:t>
      </w:r>
      <w:r>
        <w:rPr>
          <w:rFonts w:ascii="Calibri" w:eastAsia="Calibri" w:hAnsi="Calibri" w:cs="Calibri"/>
          <w:spacing w:val="-1"/>
          <w:sz w:val="24"/>
          <w:szCs w:val="24"/>
        </w:rPr>
        <w:t>c</w:t>
      </w:r>
      <w:r>
        <w:rPr>
          <w:rFonts w:ascii="Calibri" w:eastAsia="Calibri" w:hAnsi="Calibri" w:cs="Calibri"/>
          <w:sz w:val="24"/>
          <w:szCs w:val="24"/>
        </w:rPr>
        <w:t>oll</w:t>
      </w:r>
      <w:r>
        <w:rPr>
          <w:rFonts w:ascii="Calibri" w:eastAsia="Calibri" w:hAnsi="Calibri" w:cs="Calibri"/>
          <w:spacing w:val="1"/>
          <w:sz w:val="24"/>
          <w:szCs w:val="24"/>
        </w:rPr>
        <w:t>e</w:t>
      </w:r>
      <w:r>
        <w:rPr>
          <w:rFonts w:ascii="Calibri" w:eastAsia="Calibri" w:hAnsi="Calibri" w:cs="Calibri"/>
          <w:spacing w:val="-1"/>
          <w:sz w:val="24"/>
          <w:szCs w:val="24"/>
        </w:rPr>
        <w:t>c</w:t>
      </w:r>
      <w:r>
        <w:rPr>
          <w:rFonts w:ascii="Calibri" w:eastAsia="Calibri" w:hAnsi="Calibri" w:cs="Calibri"/>
          <w:spacing w:val="1"/>
          <w:sz w:val="24"/>
          <w:szCs w:val="24"/>
        </w:rPr>
        <w:t>t</w:t>
      </w:r>
      <w:r>
        <w:rPr>
          <w:rFonts w:ascii="Calibri" w:eastAsia="Calibri" w:hAnsi="Calibri" w:cs="Calibri"/>
          <w:sz w:val="24"/>
          <w:szCs w:val="24"/>
        </w:rPr>
        <w:t>i</w:t>
      </w:r>
      <w:r>
        <w:rPr>
          <w:rFonts w:ascii="Calibri" w:eastAsia="Calibri" w:hAnsi="Calibri" w:cs="Calibri"/>
          <w:spacing w:val="-3"/>
          <w:sz w:val="24"/>
          <w:szCs w:val="24"/>
        </w:rPr>
        <w:t>v</w:t>
      </w:r>
      <w:r>
        <w:rPr>
          <w:rFonts w:ascii="Calibri" w:eastAsia="Calibri" w:hAnsi="Calibri" w:cs="Calibri"/>
          <w:sz w:val="24"/>
          <w:szCs w:val="24"/>
        </w:rPr>
        <w:t>ely,</w:t>
      </w:r>
      <w:r>
        <w:rPr>
          <w:rFonts w:ascii="Calibri" w:eastAsia="Calibri" w:hAnsi="Calibri" w:cs="Calibri"/>
          <w:spacing w:val="-4"/>
          <w:sz w:val="24"/>
          <w:szCs w:val="24"/>
        </w:rPr>
        <w:t xml:space="preserve"> </w:t>
      </w:r>
      <w:r>
        <w:rPr>
          <w:rFonts w:ascii="Calibri" w:eastAsia="Calibri" w:hAnsi="Calibri" w:cs="Calibri"/>
          <w:sz w:val="24"/>
          <w:szCs w:val="24"/>
        </w:rPr>
        <w:t>"Fe</w:t>
      </w:r>
      <w:r>
        <w:rPr>
          <w:rFonts w:ascii="Calibri" w:eastAsia="Calibri" w:hAnsi="Calibri" w:cs="Calibri"/>
          <w:spacing w:val="1"/>
          <w:sz w:val="24"/>
          <w:szCs w:val="24"/>
        </w:rPr>
        <w:t>e</w:t>
      </w:r>
      <w:r>
        <w:rPr>
          <w:rFonts w:ascii="Calibri" w:eastAsia="Calibri" w:hAnsi="Calibri" w:cs="Calibri"/>
          <w:spacing w:val="-3"/>
          <w:sz w:val="24"/>
          <w:szCs w:val="24"/>
        </w:rPr>
        <w:t>s</w:t>
      </w:r>
      <w:r>
        <w:rPr>
          <w:rFonts w:ascii="Calibri" w:eastAsia="Calibri" w:hAnsi="Calibri" w:cs="Calibri"/>
          <w:sz w:val="24"/>
          <w:szCs w:val="24"/>
        </w:rPr>
        <w:t>"</w:t>
      </w:r>
      <w:r>
        <w:rPr>
          <w:rFonts w:ascii="Calibri" w:eastAsia="Calibri" w:hAnsi="Calibri" w:cs="Calibri"/>
          <w:spacing w:val="-1"/>
          <w:sz w:val="24"/>
          <w:szCs w:val="24"/>
        </w:rPr>
        <w:t>)</w:t>
      </w:r>
      <w:r>
        <w:rPr>
          <w:rFonts w:ascii="Calibri" w:eastAsia="Calibri" w:hAnsi="Calibri" w:cs="Calibri"/>
          <w:sz w:val="24"/>
          <w:szCs w:val="24"/>
        </w:rPr>
        <w:t>.</w:t>
      </w:r>
      <w:r>
        <w:rPr>
          <w:rFonts w:ascii="Calibri" w:eastAsia="Calibri" w:hAnsi="Calibri" w:cs="Calibri"/>
          <w:spacing w:val="-4"/>
          <w:sz w:val="24"/>
          <w:szCs w:val="24"/>
        </w:rPr>
        <w:t xml:space="preserve"> </w:t>
      </w:r>
      <w:del w:id="196" w:author="JJM" w:date="2016-08-17T10:26:00Z">
        <w:r w:rsidDel="002D401F">
          <w:rPr>
            <w:rFonts w:ascii="Calibri" w:eastAsia="Calibri" w:hAnsi="Calibri" w:cs="Calibri"/>
            <w:sz w:val="24"/>
            <w:szCs w:val="24"/>
          </w:rPr>
          <w:delText>Regis</w:delText>
        </w:r>
        <w:r w:rsidDel="002D401F">
          <w:rPr>
            <w:rFonts w:ascii="Calibri" w:eastAsia="Calibri" w:hAnsi="Calibri" w:cs="Calibri"/>
            <w:spacing w:val="1"/>
            <w:sz w:val="24"/>
            <w:szCs w:val="24"/>
          </w:rPr>
          <w:delText>t</w:delText>
        </w:r>
        <w:r w:rsidDel="002D401F">
          <w:rPr>
            <w:rFonts w:ascii="Calibri" w:eastAsia="Calibri" w:hAnsi="Calibri" w:cs="Calibri"/>
            <w:sz w:val="24"/>
            <w:szCs w:val="24"/>
          </w:rPr>
          <w:delText>ry</w:delText>
        </w:r>
        <w:r w:rsidDel="002D401F">
          <w:rPr>
            <w:rFonts w:ascii="Calibri" w:eastAsia="Calibri" w:hAnsi="Calibri" w:cs="Calibri"/>
            <w:spacing w:val="-8"/>
            <w:sz w:val="24"/>
            <w:szCs w:val="24"/>
          </w:rPr>
          <w:delText xml:space="preserve"> </w:delText>
        </w:r>
        <w:r w:rsidDel="002D401F">
          <w:rPr>
            <w:rFonts w:ascii="Calibri" w:eastAsia="Calibri" w:hAnsi="Calibri" w:cs="Calibri"/>
            <w:sz w:val="24"/>
            <w:szCs w:val="24"/>
          </w:rPr>
          <w:delText>O</w:delText>
        </w:r>
        <w:r w:rsidDel="002D401F">
          <w:rPr>
            <w:rFonts w:ascii="Calibri" w:eastAsia="Calibri" w:hAnsi="Calibri" w:cs="Calibri"/>
            <w:spacing w:val="1"/>
            <w:sz w:val="24"/>
            <w:szCs w:val="24"/>
          </w:rPr>
          <w:delText>p</w:delText>
        </w:r>
        <w:r w:rsidDel="002D401F">
          <w:rPr>
            <w:rFonts w:ascii="Calibri" w:eastAsia="Calibri" w:hAnsi="Calibri" w:cs="Calibri"/>
            <w:sz w:val="24"/>
            <w:szCs w:val="24"/>
          </w:rPr>
          <w:delText>e</w:delText>
        </w:r>
        <w:r w:rsidDel="002D401F">
          <w:rPr>
            <w:rFonts w:ascii="Calibri" w:eastAsia="Calibri" w:hAnsi="Calibri" w:cs="Calibri"/>
            <w:spacing w:val="1"/>
            <w:sz w:val="24"/>
            <w:szCs w:val="24"/>
          </w:rPr>
          <w:delText>r</w:delText>
        </w:r>
        <w:r w:rsidDel="002D401F">
          <w:rPr>
            <w:rFonts w:ascii="Calibri" w:eastAsia="Calibri" w:hAnsi="Calibri" w:cs="Calibri"/>
            <w:sz w:val="24"/>
            <w:szCs w:val="24"/>
          </w:rPr>
          <w:delText>a</w:delText>
        </w:r>
        <w:r w:rsidDel="002D401F">
          <w:rPr>
            <w:rFonts w:ascii="Calibri" w:eastAsia="Calibri" w:hAnsi="Calibri" w:cs="Calibri"/>
            <w:spacing w:val="-1"/>
            <w:sz w:val="24"/>
            <w:szCs w:val="24"/>
          </w:rPr>
          <w:delText>t</w:delText>
        </w:r>
        <w:r w:rsidDel="002D401F">
          <w:rPr>
            <w:rFonts w:ascii="Calibri" w:eastAsia="Calibri" w:hAnsi="Calibri" w:cs="Calibri"/>
            <w:sz w:val="24"/>
            <w:szCs w:val="24"/>
          </w:rPr>
          <w:delText>or</w:delText>
        </w:r>
        <w:r w:rsidDel="002D401F">
          <w:rPr>
            <w:rFonts w:ascii="Calibri" w:eastAsia="Calibri" w:hAnsi="Calibri" w:cs="Calibri"/>
            <w:spacing w:val="-5"/>
            <w:sz w:val="24"/>
            <w:szCs w:val="24"/>
          </w:rPr>
          <w:delText xml:space="preserve"> </w:delText>
        </w:r>
        <w:r w:rsidDel="002D401F">
          <w:rPr>
            <w:rFonts w:ascii="Calibri" w:eastAsia="Calibri" w:hAnsi="Calibri" w:cs="Calibri"/>
            <w:spacing w:val="-2"/>
            <w:sz w:val="24"/>
            <w:szCs w:val="24"/>
          </w:rPr>
          <w:delText>r</w:delText>
        </w:r>
        <w:r w:rsidDel="002D401F">
          <w:rPr>
            <w:rFonts w:ascii="Calibri" w:eastAsia="Calibri" w:hAnsi="Calibri" w:cs="Calibri"/>
            <w:sz w:val="24"/>
            <w:szCs w:val="24"/>
          </w:rPr>
          <w:delText>e</w:delText>
        </w:r>
        <w:r w:rsidDel="002D401F">
          <w:rPr>
            <w:rFonts w:ascii="Calibri" w:eastAsia="Calibri" w:hAnsi="Calibri" w:cs="Calibri"/>
            <w:spacing w:val="-2"/>
            <w:sz w:val="24"/>
            <w:szCs w:val="24"/>
          </w:rPr>
          <w:delText>s</w:delText>
        </w:r>
        <w:r w:rsidDel="002D401F">
          <w:rPr>
            <w:rFonts w:ascii="Calibri" w:eastAsia="Calibri" w:hAnsi="Calibri" w:cs="Calibri"/>
            <w:sz w:val="24"/>
            <w:szCs w:val="24"/>
          </w:rPr>
          <w:delText>e</w:delText>
        </w:r>
        <w:r w:rsidDel="002D401F">
          <w:rPr>
            <w:rFonts w:ascii="Calibri" w:eastAsia="Calibri" w:hAnsi="Calibri" w:cs="Calibri"/>
            <w:spacing w:val="1"/>
            <w:sz w:val="24"/>
            <w:szCs w:val="24"/>
          </w:rPr>
          <w:delText>r</w:delText>
        </w:r>
        <w:r w:rsidDel="002D401F">
          <w:rPr>
            <w:rFonts w:ascii="Calibri" w:eastAsia="Calibri" w:hAnsi="Calibri" w:cs="Calibri"/>
            <w:sz w:val="24"/>
            <w:szCs w:val="24"/>
          </w:rPr>
          <w:delText xml:space="preserve">ves </w:delText>
        </w:r>
        <w:r w:rsidDel="002D401F">
          <w:rPr>
            <w:rFonts w:ascii="Calibri" w:eastAsia="Calibri" w:hAnsi="Calibri" w:cs="Calibri"/>
            <w:spacing w:val="1"/>
            <w:sz w:val="24"/>
            <w:szCs w:val="24"/>
          </w:rPr>
          <w:delText>th</w:delText>
        </w:r>
        <w:r w:rsidDel="002D401F">
          <w:rPr>
            <w:rFonts w:ascii="Calibri" w:eastAsia="Calibri" w:hAnsi="Calibri" w:cs="Calibri"/>
            <w:sz w:val="24"/>
            <w:szCs w:val="24"/>
          </w:rPr>
          <w:delText>e</w:delText>
        </w:r>
        <w:r w:rsidDel="002D401F">
          <w:rPr>
            <w:rFonts w:ascii="Calibri" w:eastAsia="Calibri" w:hAnsi="Calibri" w:cs="Calibri"/>
            <w:spacing w:val="-3"/>
            <w:sz w:val="24"/>
            <w:szCs w:val="24"/>
          </w:rPr>
          <w:delText xml:space="preserve"> </w:delText>
        </w:r>
        <w:r w:rsidDel="002D401F">
          <w:rPr>
            <w:rFonts w:ascii="Calibri" w:eastAsia="Calibri" w:hAnsi="Calibri" w:cs="Calibri"/>
            <w:sz w:val="24"/>
            <w:szCs w:val="24"/>
          </w:rPr>
          <w:delText>rig</w:delText>
        </w:r>
        <w:r w:rsidDel="002D401F">
          <w:rPr>
            <w:rFonts w:ascii="Calibri" w:eastAsia="Calibri" w:hAnsi="Calibri" w:cs="Calibri"/>
            <w:spacing w:val="-1"/>
            <w:sz w:val="24"/>
            <w:szCs w:val="24"/>
          </w:rPr>
          <w:delText>h</w:delText>
        </w:r>
        <w:r w:rsidDel="002D401F">
          <w:rPr>
            <w:rFonts w:ascii="Calibri" w:eastAsia="Calibri" w:hAnsi="Calibri" w:cs="Calibri"/>
            <w:sz w:val="24"/>
            <w:szCs w:val="24"/>
          </w:rPr>
          <w:delText>t</w:delText>
        </w:r>
        <w:r w:rsidDel="002D401F">
          <w:rPr>
            <w:rFonts w:ascii="Calibri" w:eastAsia="Calibri" w:hAnsi="Calibri" w:cs="Calibri"/>
            <w:spacing w:val="-1"/>
            <w:sz w:val="24"/>
            <w:szCs w:val="24"/>
          </w:rPr>
          <w:delText xml:space="preserve"> </w:delText>
        </w:r>
        <w:r w:rsidDel="002D401F">
          <w:rPr>
            <w:rFonts w:ascii="Calibri" w:eastAsia="Calibri" w:hAnsi="Calibri" w:cs="Calibri"/>
            <w:spacing w:val="1"/>
            <w:sz w:val="24"/>
            <w:szCs w:val="24"/>
          </w:rPr>
          <w:delText>t</w:delText>
        </w:r>
        <w:r w:rsidDel="002D401F">
          <w:rPr>
            <w:rFonts w:ascii="Calibri" w:eastAsia="Calibri" w:hAnsi="Calibri" w:cs="Calibri"/>
            <w:sz w:val="24"/>
            <w:szCs w:val="24"/>
          </w:rPr>
          <w:delText xml:space="preserve">o </w:delText>
        </w:r>
        <w:r w:rsidDel="002D401F">
          <w:rPr>
            <w:rFonts w:ascii="Calibri" w:eastAsia="Calibri" w:hAnsi="Calibri" w:cs="Calibri"/>
            <w:spacing w:val="-2"/>
            <w:sz w:val="24"/>
            <w:szCs w:val="24"/>
          </w:rPr>
          <w:delText>i</w:delText>
        </w:r>
        <w:r w:rsidDel="002D401F">
          <w:rPr>
            <w:rFonts w:ascii="Calibri" w:eastAsia="Calibri" w:hAnsi="Calibri" w:cs="Calibri"/>
            <w:spacing w:val="1"/>
            <w:sz w:val="24"/>
            <w:szCs w:val="24"/>
          </w:rPr>
          <w:delText>n</w:delText>
        </w:r>
        <w:r w:rsidDel="002D401F">
          <w:rPr>
            <w:rFonts w:ascii="Calibri" w:eastAsia="Calibri" w:hAnsi="Calibri" w:cs="Calibri"/>
            <w:spacing w:val="-1"/>
            <w:sz w:val="24"/>
            <w:szCs w:val="24"/>
          </w:rPr>
          <w:delText>c</w:delText>
        </w:r>
        <w:r w:rsidDel="002D401F">
          <w:rPr>
            <w:rFonts w:ascii="Calibri" w:eastAsia="Calibri" w:hAnsi="Calibri" w:cs="Calibri"/>
            <w:sz w:val="24"/>
            <w:szCs w:val="24"/>
          </w:rPr>
          <w:delText>r</w:delText>
        </w:r>
        <w:r w:rsidDel="002D401F">
          <w:rPr>
            <w:rFonts w:ascii="Calibri" w:eastAsia="Calibri" w:hAnsi="Calibri" w:cs="Calibri"/>
            <w:spacing w:val="1"/>
            <w:sz w:val="24"/>
            <w:szCs w:val="24"/>
          </w:rPr>
          <w:delText>e</w:delText>
        </w:r>
        <w:r w:rsidDel="002D401F">
          <w:rPr>
            <w:rFonts w:ascii="Calibri" w:eastAsia="Calibri" w:hAnsi="Calibri" w:cs="Calibri"/>
            <w:sz w:val="24"/>
            <w:szCs w:val="24"/>
          </w:rPr>
          <w:delText>ase</w:delText>
        </w:r>
        <w:r w:rsidDel="002D401F">
          <w:rPr>
            <w:rFonts w:ascii="Calibri" w:eastAsia="Calibri" w:hAnsi="Calibri" w:cs="Calibri"/>
            <w:spacing w:val="-7"/>
            <w:sz w:val="24"/>
            <w:szCs w:val="24"/>
          </w:rPr>
          <w:delText xml:space="preserve"> </w:delText>
        </w:r>
        <w:r w:rsidDel="002D401F">
          <w:rPr>
            <w:rFonts w:ascii="Calibri" w:eastAsia="Calibri" w:hAnsi="Calibri" w:cs="Calibri"/>
            <w:spacing w:val="1"/>
            <w:sz w:val="24"/>
            <w:szCs w:val="24"/>
          </w:rPr>
          <w:delText>t</w:delText>
        </w:r>
        <w:r w:rsidDel="002D401F">
          <w:rPr>
            <w:rFonts w:ascii="Calibri" w:eastAsia="Calibri" w:hAnsi="Calibri" w:cs="Calibri"/>
            <w:spacing w:val="-1"/>
            <w:sz w:val="24"/>
            <w:szCs w:val="24"/>
          </w:rPr>
          <w:delText>h</w:delText>
        </w:r>
        <w:r w:rsidDel="002D401F">
          <w:rPr>
            <w:rFonts w:ascii="Calibri" w:eastAsia="Calibri" w:hAnsi="Calibri" w:cs="Calibri"/>
            <w:sz w:val="24"/>
            <w:szCs w:val="24"/>
          </w:rPr>
          <w:delText>e</w:delText>
        </w:r>
        <w:r w:rsidDel="002D401F">
          <w:rPr>
            <w:rFonts w:ascii="Calibri" w:eastAsia="Calibri" w:hAnsi="Calibri" w:cs="Calibri"/>
            <w:spacing w:val="-3"/>
            <w:sz w:val="24"/>
            <w:szCs w:val="24"/>
          </w:rPr>
          <w:delText xml:space="preserve"> </w:delText>
        </w:r>
        <w:r w:rsidDel="002D401F">
          <w:rPr>
            <w:rFonts w:ascii="Calibri" w:eastAsia="Calibri" w:hAnsi="Calibri" w:cs="Calibri"/>
            <w:sz w:val="24"/>
            <w:szCs w:val="24"/>
          </w:rPr>
          <w:delText>Fees</w:delText>
        </w:r>
        <w:r w:rsidDel="002D401F">
          <w:rPr>
            <w:rFonts w:ascii="Calibri" w:eastAsia="Calibri" w:hAnsi="Calibri" w:cs="Calibri"/>
            <w:spacing w:val="-1"/>
            <w:sz w:val="24"/>
            <w:szCs w:val="24"/>
          </w:rPr>
          <w:delText xml:space="preserve"> </w:delText>
        </w:r>
        <w:r w:rsidDel="002D401F">
          <w:rPr>
            <w:rFonts w:ascii="Calibri" w:eastAsia="Calibri" w:hAnsi="Calibri" w:cs="Calibri"/>
            <w:spacing w:val="1"/>
            <w:sz w:val="24"/>
            <w:szCs w:val="24"/>
          </w:rPr>
          <w:delText>p</w:delText>
        </w:r>
        <w:r w:rsidDel="002D401F">
          <w:rPr>
            <w:rFonts w:ascii="Calibri" w:eastAsia="Calibri" w:hAnsi="Calibri" w:cs="Calibri"/>
            <w:spacing w:val="-2"/>
            <w:sz w:val="24"/>
            <w:szCs w:val="24"/>
          </w:rPr>
          <w:delText>r</w:delText>
        </w:r>
        <w:r w:rsidDel="002D401F">
          <w:rPr>
            <w:rFonts w:ascii="Calibri" w:eastAsia="Calibri" w:hAnsi="Calibri" w:cs="Calibri"/>
            <w:sz w:val="24"/>
            <w:szCs w:val="24"/>
          </w:rPr>
          <w:delText>os</w:delText>
        </w:r>
        <w:r w:rsidDel="002D401F">
          <w:rPr>
            <w:rFonts w:ascii="Calibri" w:eastAsia="Calibri" w:hAnsi="Calibri" w:cs="Calibri"/>
            <w:spacing w:val="1"/>
            <w:sz w:val="24"/>
            <w:szCs w:val="24"/>
          </w:rPr>
          <w:delText>p</w:delText>
        </w:r>
        <w:r w:rsidDel="002D401F">
          <w:rPr>
            <w:rFonts w:ascii="Calibri" w:eastAsia="Calibri" w:hAnsi="Calibri" w:cs="Calibri"/>
            <w:sz w:val="24"/>
            <w:szCs w:val="24"/>
          </w:rPr>
          <w:delText>ec</w:delText>
        </w:r>
        <w:r w:rsidDel="002D401F">
          <w:rPr>
            <w:rFonts w:ascii="Calibri" w:eastAsia="Calibri" w:hAnsi="Calibri" w:cs="Calibri"/>
            <w:spacing w:val="-1"/>
            <w:sz w:val="24"/>
            <w:szCs w:val="24"/>
          </w:rPr>
          <w:delText>t</w:delText>
        </w:r>
        <w:r w:rsidDel="002D401F">
          <w:rPr>
            <w:rFonts w:ascii="Calibri" w:eastAsia="Calibri" w:hAnsi="Calibri" w:cs="Calibri"/>
            <w:sz w:val="24"/>
            <w:szCs w:val="24"/>
          </w:rPr>
          <w:delText>ively</w:delText>
        </w:r>
      </w:del>
      <w:del w:id="197" w:author="JJM" w:date="2016-08-17T06:50:00Z">
        <w:r w:rsidDel="00F53953">
          <w:rPr>
            <w:rFonts w:ascii="Calibri" w:eastAsia="Calibri" w:hAnsi="Calibri" w:cs="Calibri"/>
            <w:spacing w:val="-8"/>
            <w:sz w:val="24"/>
            <w:szCs w:val="24"/>
          </w:rPr>
          <w:delText xml:space="preserve"> </w:delText>
        </w:r>
        <w:r w:rsidDel="00F53953">
          <w:rPr>
            <w:rFonts w:ascii="Calibri" w:eastAsia="Calibri" w:hAnsi="Calibri" w:cs="Calibri"/>
            <w:spacing w:val="-1"/>
            <w:sz w:val="24"/>
            <w:szCs w:val="24"/>
          </w:rPr>
          <w:delText>u</w:delText>
        </w:r>
        <w:r w:rsidDel="00F53953">
          <w:rPr>
            <w:rFonts w:ascii="Calibri" w:eastAsia="Calibri" w:hAnsi="Calibri" w:cs="Calibri"/>
            <w:spacing w:val="1"/>
            <w:sz w:val="24"/>
            <w:szCs w:val="24"/>
          </w:rPr>
          <w:delText>p</w:delText>
        </w:r>
        <w:r w:rsidDel="00F53953">
          <w:rPr>
            <w:rFonts w:ascii="Calibri" w:eastAsia="Calibri" w:hAnsi="Calibri" w:cs="Calibri"/>
            <w:sz w:val="24"/>
            <w:szCs w:val="24"/>
          </w:rPr>
          <w:delText>on</w:delText>
        </w:r>
        <w:r w:rsidDel="00F53953">
          <w:rPr>
            <w:rFonts w:ascii="Calibri" w:eastAsia="Calibri" w:hAnsi="Calibri" w:cs="Calibri"/>
            <w:spacing w:val="-2"/>
            <w:sz w:val="24"/>
            <w:szCs w:val="24"/>
          </w:rPr>
          <w:delText xml:space="preserve"> </w:delText>
        </w:r>
        <w:r w:rsidDel="00F53953">
          <w:rPr>
            <w:rFonts w:ascii="Calibri" w:eastAsia="Calibri" w:hAnsi="Calibri" w:cs="Calibri"/>
            <w:sz w:val="24"/>
            <w:szCs w:val="24"/>
          </w:rPr>
          <w:delText>six (6) m</w:delText>
        </w:r>
        <w:r w:rsidDel="00F53953">
          <w:rPr>
            <w:rFonts w:ascii="Calibri" w:eastAsia="Calibri" w:hAnsi="Calibri" w:cs="Calibri"/>
            <w:spacing w:val="1"/>
            <w:sz w:val="24"/>
            <w:szCs w:val="24"/>
          </w:rPr>
          <w:delText>on</w:delText>
        </w:r>
        <w:r w:rsidDel="00F53953">
          <w:rPr>
            <w:rFonts w:ascii="Calibri" w:eastAsia="Calibri" w:hAnsi="Calibri" w:cs="Calibri"/>
            <w:spacing w:val="-1"/>
            <w:sz w:val="24"/>
            <w:szCs w:val="24"/>
          </w:rPr>
          <w:delText>t</w:delText>
        </w:r>
        <w:r w:rsidDel="00F53953">
          <w:rPr>
            <w:rFonts w:ascii="Calibri" w:eastAsia="Calibri" w:hAnsi="Calibri" w:cs="Calibri"/>
            <w:spacing w:val="1"/>
            <w:sz w:val="24"/>
            <w:szCs w:val="24"/>
          </w:rPr>
          <w:delText>h</w:delText>
        </w:r>
        <w:r w:rsidDel="00F53953">
          <w:rPr>
            <w:rFonts w:ascii="Calibri" w:eastAsia="Calibri" w:hAnsi="Calibri" w:cs="Calibri"/>
            <w:sz w:val="24"/>
            <w:szCs w:val="24"/>
          </w:rPr>
          <w:delText>s</w:delText>
        </w:r>
        <w:r w:rsidDel="00F53953">
          <w:rPr>
            <w:rFonts w:ascii="Calibri" w:eastAsia="Calibri" w:hAnsi="Calibri" w:cs="Calibri"/>
            <w:spacing w:val="-3"/>
            <w:sz w:val="24"/>
            <w:szCs w:val="24"/>
          </w:rPr>
          <w:delText xml:space="preserve"> </w:delText>
        </w:r>
        <w:r w:rsidDel="00F53953">
          <w:rPr>
            <w:rFonts w:ascii="Calibri" w:eastAsia="Calibri" w:hAnsi="Calibri" w:cs="Calibri"/>
            <w:spacing w:val="1"/>
            <w:sz w:val="24"/>
            <w:szCs w:val="24"/>
          </w:rPr>
          <w:delText>p</w:delText>
        </w:r>
        <w:r w:rsidDel="00F53953">
          <w:rPr>
            <w:rFonts w:ascii="Calibri" w:eastAsia="Calibri" w:hAnsi="Calibri" w:cs="Calibri"/>
            <w:sz w:val="24"/>
            <w:szCs w:val="24"/>
          </w:rPr>
          <w:delText>ri</w:delText>
        </w:r>
        <w:r w:rsidDel="00F53953">
          <w:rPr>
            <w:rFonts w:ascii="Calibri" w:eastAsia="Calibri" w:hAnsi="Calibri" w:cs="Calibri"/>
            <w:spacing w:val="1"/>
            <w:sz w:val="24"/>
            <w:szCs w:val="24"/>
          </w:rPr>
          <w:delText>o</w:delText>
        </w:r>
        <w:r w:rsidDel="00F53953">
          <w:rPr>
            <w:rFonts w:ascii="Calibri" w:eastAsia="Calibri" w:hAnsi="Calibri" w:cs="Calibri"/>
            <w:sz w:val="24"/>
            <w:szCs w:val="24"/>
          </w:rPr>
          <w:delText>r</w:delText>
        </w:r>
        <w:r w:rsidDel="00F53953">
          <w:rPr>
            <w:rFonts w:ascii="Calibri" w:eastAsia="Calibri" w:hAnsi="Calibri" w:cs="Calibri"/>
            <w:spacing w:val="-2"/>
            <w:sz w:val="24"/>
            <w:szCs w:val="24"/>
          </w:rPr>
          <w:delText xml:space="preserve"> </w:delText>
        </w:r>
        <w:r w:rsidDel="00F53953">
          <w:rPr>
            <w:rFonts w:ascii="Calibri" w:eastAsia="Calibri" w:hAnsi="Calibri" w:cs="Calibri"/>
            <w:spacing w:val="1"/>
            <w:sz w:val="24"/>
            <w:szCs w:val="24"/>
          </w:rPr>
          <w:delText>n</w:delText>
        </w:r>
        <w:r w:rsidDel="00F53953">
          <w:rPr>
            <w:rFonts w:ascii="Calibri" w:eastAsia="Calibri" w:hAnsi="Calibri" w:cs="Calibri"/>
            <w:spacing w:val="-2"/>
            <w:sz w:val="24"/>
            <w:szCs w:val="24"/>
          </w:rPr>
          <w:delText>o</w:delText>
        </w:r>
        <w:r w:rsidDel="00F53953">
          <w:rPr>
            <w:rFonts w:ascii="Calibri" w:eastAsia="Calibri" w:hAnsi="Calibri" w:cs="Calibri"/>
            <w:spacing w:val="1"/>
            <w:sz w:val="24"/>
            <w:szCs w:val="24"/>
          </w:rPr>
          <w:delText>t</w:delText>
        </w:r>
        <w:r w:rsidDel="00F53953">
          <w:rPr>
            <w:rFonts w:ascii="Calibri" w:eastAsia="Calibri" w:hAnsi="Calibri" w:cs="Calibri"/>
            <w:sz w:val="24"/>
            <w:szCs w:val="24"/>
          </w:rPr>
          <w:delText>i</w:delText>
        </w:r>
        <w:r w:rsidDel="00F53953">
          <w:rPr>
            <w:rFonts w:ascii="Calibri" w:eastAsia="Calibri" w:hAnsi="Calibri" w:cs="Calibri"/>
            <w:spacing w:val="-3"/>
            <w:sz w:val="24"/>
            <w:szCs w:val="24"/>
          </w:rPr>
          <w:delText>c</w:delText>
        </w:r>
        <w:r w:rsidDel="00F53953">
          <w:rPr>
            <w:rFonts w:ascii="Calibri" w:eastAsia="Calibri" w:hAnsi="Calibri" w:cs="Calibri"/>
            <w:sz w:val="24"/>
            <w:szCs w:val="24"/>
          </w:rPr>
          <w:delText>e</w:delText>
        </w:r>
        <w:r w:rsidDel="00F53953">
          <w:rPr>
            <w:rFonts w:ascii="Calibri" w:eastAsia="Calibri" w:hAnsi="Calibri" w:cs="Calibri"/>
            <w:spacing w:val="-1"/>
            <w:sz w:val="24"/>
            <w:szCs w:val="24"/>
          </w:rPr>
          <w:delText xml:space="preserve"> </w:delText>
        </w:r>
        <w:r w:rsidDel="00F53953">
          <w:rPr>
            <w:rFonts w:ascii="Calibri" w:eastAsia="Calibri" w:hAnsi="Calibri" w:cs="Calibri"/>
            <w:spacing w:val="1"/>
            <w:sz w:val="24"/>
            <w:szCs w:val="24"/>
          </w:rPr>
          <w:delText>t</w:delText>
        </w:r>
        <w:r w:rsidDel="00F53953">
          <w:rPr>
            <w:rFonts w:ascii="Calibri" w:eastAsia="Calibri" w:hAnsi="Calibri" w:cs="Calibri"/>
            <w:sz w:val="24"/>
            <w:szCs w:val="24"/>
          </w:rPr>
          <w:delText>o Regist</w:delText>
        </w:r>
        <w:r w:rsidDel="00F53953">
          <w:rPr>
            <w:rFonts w:ascii="Calibri" w:eastAsia="Calibri" w:hAnsi="Calibri" w:cs="Calibri"/>
            <w:spacing w:val="1"/>
            <w:sz w:val="24"/>
            <w:szCs w:val="24"/>
          </w:rPr>
          <w:delText>r</w:delText>
        </w:r>
        <w:r w:rsidDel="00F53953">
          <w:rPr>
            <w:rFonts w:ascii="Calibri" w:eastAsia="Calibri" w:hAnsi="Calibri" w:cs="Calibri"/>
            <w:sz w:val="24"/>
            <w:szCs w:val="24"/>
          </w:rPr>
          <w:delText>ar</w:delText>
        </w:r>
      </w:del>
      <w:r>
        <w:rPr>
          <w:rFonts w:ascii="Calibri" w:eastAsia="Calibri" w:hAnsi="Calibri" w:cs="Calibri"/>
          <w:sz w:val="24"/>
          <w:szCs w:val="24"/>
        </w:rPr>
        <w:t>.</w:t>
      </w:r>
    </w:p>
    <w:p w14:paraId="0387CF12" w14:textId="77777777" w:rsidR="000D3403" w:rsidRDefault="000D3403" w:rsidP="000D3403">
      <w:pPr>
        <w:spacing w:before="15" w:line="280" w:lineRule="exact"/>
        <w:rPr>
          <w:sz w:val="28"/>
          <w:szCs w:val="28"/>
        </w:rPr>
      </w:pPr>
    </w:p>
    <w:p w14:paraId="0C1F93C6" w14:textId="77777777" w:rsidR="000D3403" w:rsidRDefault="000D3403" w:rsidP="000D3403">
      <w:pPr>
        <w:ind w:left="1540" w:right="337" w:hanging="720"/>
        <w:rPr>
          <w:rFonts w:ascii="Calibri" w:eastAsia="Calibri" w:hAnsi="Calibri" w:cs="Calibri"/>
          <w:sz w:val="24"/>
          <w:szCs w:val="24"/>
        </w:rPr>
      </w:pPr>
      <w:r>
        <w:rPr>
          <w:rFonts w:ascii="Times New Roman" w:eastAsia="Times New Roman" w:hAnsi="Times New Roman" w:cs="Times New Roman"/>
          <w:sz w:val="24"/>
          <w:szCs w:val="24"/>
        </w:rPr>
        <w:t>4.1.2</w:t>
      </w:r>
      <w:r w:rsidRPr="00912762">
        <w:rPr>
          <w:rFonts w:ascii="Times New Roman" w:eastAsia="Times New Roman" w:hAnsi="Times New Roman" w:cs="Times New Roman"/>
          <w:sz w:val="24"/>
          <w:szCs w:val="24"/>
        </w:rPr>
        <w:t xml:space="preserve">.   </w:t>
      </w:r>
      <w:r w:rsidRPr="004D490B">
        <w:rPr>
          <w:rFonts w:ascii="Calibri" w:eastAsia="Calibri" w:hAnsi="Calibri" w:cs="Calibri"/>
          <w:sz w:val="24"/>
          <w:szCs w:val="24"/>
        </w:rPr>
        <w:t>In</w:t>
      </w:r>
      <w:r w:rsidRPr="004D490B">
        <w:rPr>
          <w:rFonts w:ascii="Calibri" w:eastAsia="Calibri" w:hAnsi="Calibri" w:cs="Calibri"/>
          <w:spacing w:val="1"/>
          <w:sz w:val="24"/>
          <w:szCs w:val="24"/>
        </w:rPr>
        <w:t xml:space="preserve"> </w:t>
      </w:r>
      <w:r w:rsidRPr="004D490B">
        <w:rPr>
          <w:rFonts w:ascii="Calibri" w:eastAsia="Calibri" w:hAnsi="Calibri" w:cs="Calibri"/>
          <w:sz w:val="24"/>
          <w:szCs w:val="24"/>
        </w:rPr>
        <w:t>a</w:t>
      </w:r>
      <w:r w:rsidRPr="004D490B">
        <w:rPr>
          <w:rFonts w:ascii="Calibri" w:eastAsia="Calibri" w:hAnsi="Calibri" w:cs="Calibri"/>
          <w:spacing w:val="-1"/>
          <w:sz w:val="24"/>
          <w:szCs w:val="24"/>
        </w:rPr>
        <w:t>d</w:t>
      </w:r>
      <w:r w:rsidRPr="004D490B">
        <w:rPr>
          <w:rFonts w:ascii="Calibri" w:eastAsia="Calibri" w:hAnsi="Calibri" w:cs="Calibri"/>
          <w:spacing w:val="1"/>
          <w:sz w:val="24"/>
          <w:szCs w:val="24"/>
        </w:rPr>
        <w:t>d</w:t>
      </w:r>
      <w:r w:rsidRPr="004D490B">
        <w:rPr>
          <w:rFonts w:ascii="Calibri" w:eastAsia="Calibri" w:hAnsi="Calibri" w:cs="Calibri"/>
          <w:sz w:val="24"/>
          <w:szCs w:val="24"/>
        </w:rPr>
        <w:t>i</w:t>
      </w:r>
      <w:r w:rsidRPr="004D490B">
        <w:rPr>
          <w:rFonts w:ascii="Calibri" w:eastAsia="Calibri" w:hAnsi="Calibri" w:cs="Calibri"/>
          <w:spacing w:val="1"/>
          <w:sz w:val="24"/>
          <w:szCs w:val="24"/>
        </w:rPr>
        <w:t>t</w:t>
      </w:r>
      <w:r w:rsidRPr="004D490B">
        <w:rPr>
          <w:rFonts w:ascii="Calibri" w:eastAsia="Calibri" w:hAnsi="Calibri" w:cs="Calibri"/>
          <w:spacing w:val="-2"/>
          <w:sz w:val="24"/>
          <w:szCs w:val="24"/>
        </w:rPr>
        <w:t>i</w:t>
      </w:r>
      <w:r w:rsidRPr="004D490B">
        <w:rPr>
          <w:rFonts w:ascii="Calibri" w:eastAsia="Calibri" w:hAnsi="Calibri" w:cs="Calibri"/>
          <w:sz w:val="24"/>
          <w:szCs w:val="24"/>
        </w:rPr>
        <w:t>o</w:t>
      </w:r>
      <w:r w:rsidRPr="004D490B">
        <w:rPr>
          <w:rFonts w:ascii="Calibri" w:eastAsia="Calibri" w:hAnsi="Calibri" w:cs="Calibri"/>
          <w:spacing w:val="2"/>
          <w:sz w:val="24"/>
          <w:szCs w:val="24"/>
        </w:rPr>
        <w:t>n</w:t>
      </w:r>
      <w:r w:rsidRPr="004D490B">
        <w:rPr>
          <w:rFonts w:ascii="Calibri" w:eastAsia="Calibri" w:hAnsi="Calibri" w:cs="Calibri"/>
          <w:sz w:val="24"/>
          <w:szCs w:val="24"/>
        </w:rPr>
        <w:t>, Regi</w:t>
      </w:r>
      <w:r w:rsidRPr="004D490B">
        <w:rPr>
          <w:rFonts w:ascii="Calibri" w:eastAsia="Calibri" w:hAnsi="Calibri" w:cs="Calibri"/>
          <w:spacing w:val="-3"/>
          <w:sz w:val="24"/>
          <w:szCs w:val="24"/>
        </w:rPr>
        <w:t>s</w:t>
      </w:r>
      <w:r w:rsidRPr="004D490B">
        <w:rPr>
          <w:rFonts w:ascii="Calibri" w:eastAsia="Calibri" w:hAnsi="Calibri" w:cs="Calibri"/>
          <w:spacing w:val="1"/>
          <w:sz w:val="24"/>
          <w:szCs w:val="24"/>
        </w:rPr>
        <w:t>t</w:t>
      </w:r>
      <w:r w:rsidRPr="004D490B">
        <w:rPr>
          <w:rFonts w:ascii="Calibri" w:eastAsia="Calibri" w:hAnsi="Calibri" w:cs="Calibri"/>
          <w:sz w:val="24"/>
          <w:szCs w:val="24"/>
        </w:rPr>
        <w:t>rar</w:t>
      </w:r>
      <w:r w:rsidRPr="004D490B">
        <w:rPr>
          <w:rFonts w:ascii="Calibri" w:eastAsia="Calibri" w:hAnsi="Calibri" w:cs="Calibri"/>
          <w:spacing w:val="-10"/>
          <w:sz w:val="24"/>
          <w:szCs w:val="24"/>
        </w:rPr>
        <w:t xml:space="preserve"> </w:t>
      </w:r>
      <w:r w:rsidRPr="004D490B">
        <w:rPr>
          <w:rFonts w:ascii="Calibri" w:eastAsia="Calibri" w:hAnsi="Calibri" w:cs="Calibri"/>
          <w:sz w:val="24"/>
          <w:szCs w:val="24"/>
        </w:rPr>
        <w:t>ag</w:t>
      </w:r>
      <w:r w:rsidRPr="004D490B">
        <w:rPr>
          <w:rFonts w:ascii="Calibri" w:eastAsia="Calibri" w:hAnsi="Calibri" w:cs="Calibri"/>
          <w:spacing w:val="-2"/>
          <w:sz w:val="24"/>
          <w:szCs w:val="24"/>
        </w:rPr>
        <w:t>r</w:t>
      </w:r>
      <w:r w:rsidRPr="004D490B">
        <w:rPr>
          <w:rFonts w:ascii="Calibri" w:eastAsia="Calibri" w:hAnsi="Calibri" w:cs="Calibri"/>
          <w:sz w:val="24"/>
          <w:szCs w:val="24"/>
        </w:rPr>
        <w:t>e</w:t>
      </w:r>
      <w:r w:rsidRPr="004D490B">
        <w:rPr>
          <w:rFonts w:ascii="Calibri" w:eastAsia="Calibri" w:hAnsi="Calibri" w:cs="Calibri"/>
          <w:spacing w:val="1"/>
          <w:sz w:val="24"/>
          <w:szCs w:val="24"/>
        </w:rPr>
        <w:t>e</w:t>
      </w:r>
      <w:r w:rsidRPr="004D490B">
        <w:rPr>
          <w:rFonts w:ascii="Calibri" w:eastAsia="Calibri" w:hAnsi="Calibri" w:cs="Calibri"/>
          <w:sz w:val="24"/>
          <w:szCs w:val="24"/>
        </w:rPr>
        <w:t>s</w:t>
      </w:r>
      <w:r w:rsidRPr="004D490B">
        <w:rPr>
          <w:rFonts w:ascii="Calibri" w:eastAsia="Calibri" w:hAnsi="Calibri" w:cs="Calibri"/>
          <w:spacing w:val="-6"/>
          <w:sz w:val="24"/>
          <w:szCs w:val="24"/>
        </w:rPr>
        <w:t xml:space="preserve"> </w:t>
      </w:r>
      <w:r w:rsidRPr="004D490B">
        <w:rPr>
          <w:rFonts w:ascii="Calibri" w:eastAsia="Calibri" w:hAnsi="Calibri" w:cs="Calibri"/>
          <w:spacing w:val="-1"/>
          <w:sz w:val="24"/>
          <w:szCs w:val="24"/>
        </w:rPr>
        <w:t>t</w:t>
      </w:r>
      <w:r w:rsidRPr="004D490B">
        <w:rPr>
          <w:rFonts w:ascii="Calibri" w:eastAsia="Calibri" w:hAnsi="Calibri" w:cs="Calibri"/>
          <w:sz w:val="24"/>
          <w:szCs w:val="24"/>
        </w:rPr>
        <w:t xml:space="preserve">o </w:t>
      </w:r>
      <w:r w:rsidRPr="004D490B">
        <w:rPr>
          <w:rFonts w:ascii="Calibri" w:eastAsia="Calibri" w:hAnsi="Calibri" w:cs="Calibri"/>
          <w:spacing w:val="1"/>
          <w:sz w:val="24"/>
          <w:szCs w:val="24"/>
        </w:rPr>
        <w:t>p</w:t>
      </w:r>
      <w:r w:rsidRPr="004D490B">
        <w:rPr>
          <w:rFonts w:ascii="Calibri" w:eastAsia="Calibri" w:hAnsi="Calibri" w:cs="Calibri"/>
          <w:sz w:val="24"/>
          <w:szCs w:val="24"/>
        </w:rPr>
        <w:t>ay</w:t>
      </w:r>
      <w:r w:rsidRPr="004D490B">
        <w:rPr>
          <w:rFonts w:ascii="Calibri" w:eastAsia="Calibri" w:hAnsi="Calibri" w:cs="Calibri"/>
          <w:spacing w:val="-4"/>
          <w:sz w:val="24"/>
          <w:szCs w:val="24"/>
        </w:rPr>
        <w:t xml:space="preserve"> </w:t>
      </w:r>
      <w:r w:rsidRPr="004D490B">
        <w:rPr>
          <w:rFonts w:ascii="Calibri" w:eastAsia="Calibri" w:hAnsi="Calibri" w:cs="Calibri"/>
          <w:spacing w:val="-1"/>
          <w:sz w:val="24"/>
          <w:szCs w:val="24"/>
        </w:rPr>
        <w:t>t</w:t>
      </w:r>
      <w:r w:rsidRPr="004D490B">
        <w:rPr>
          <w:rFonts w:ascii="Calibri" w:eastAsia="Calibri" w:hAnsi="Calibri" w:cs="Calibri"/>
          <w:spacing w:val="1"/>
          <w:sz w:val="24"/>
          <w:szCs w:val="24"/>
        </w:rPr>
        <w:t>h</w:t>
      </w:r>
      <w:r w:rsidRPr="004D490B">
        <w:rPr>
          <w:rFonts w:ascii="Calibri" w:eastAsia="Calibri" w:hAnsi="Calibri" w:cs="Calibri"/>
          <w:sz w:val="24"/>
          <w:szCs w:val="24"/>
        </w:rPr>
        <w:t>e</w:t>
      </w:r>
      <w:r w:rsidRPr="004D490B">
        <w:rPr>
          <w:rFonts w:ascii="Calibri" w:eastAsia="Calibri" w:hAnsi="Calibri" w:cs="Calibri"/>
          <w:spacing w:val="-1"/>
          <w:sz w:val="24"/>
          <w:szCs w:val="24"/>
        </w:rPr>
        <w:t xml:space="preserve"> </w:t>
      </w:r>
      <w:r w:rsidRPr="004D490B">
        <w:rPr>
          <w:rFonts w:ascii="Calibri" w:eastAsia="Calibri" w:hAnsi="Calibri" w:cs="Calibri"/>
          <w:spacing w:val="-2"/>
          <w:sz w:val="24"/>
          <w:szCs w:val="24"/>
        </w:rPr>
        <w:t>a</w:t>
      </w:r>
      <w:r w:rsidRPr="004D490B">
        <w:rPr>
          <w:rFonts w:ascii="Calibri" w:eastAsia="Calibri" w:hAnsi="Calibri" w:cs="Calibri"/>
          <w:spacing w:val="1"/>
          <w:sz w:val="24"/>
          <w:szCs w:val="24"/>
        </w:rPr>
        <w:t>pp</w:t>
      </w:r>
      <w:r w:rsidRPr="004D490B">
        <w:rPr>
          <w:rFonts w:ascii="Calibri" w:eastAsia="Calibri" w:hAnsi="Calibri" w:cs="Calibri"/>
          <w:sz w:val="24"/>
          <w:szCs w:val="24"/>
        </w:rPr>
        <w:t>lic</w:t>
      </w:r>
      <w:r w:rsidRPr="004D490B">
        <w:rPr>
          <w:rFonts w:ascii="Calibri" w:eastAsia="Calibri" w:hAnsi="Calibri" w:cs="Calibri"/>
          <w:spacing w:val="-2"/>
          <w:sz w:val="24"/>
          <w:szCs w:val="24"/>
        </w:rPr>
        <w:t>a</w:t>
      </w:r>
      <w:r w:rsidRPr="004D490B">
        <w:rPr>
          <w:rFonts w:ascii="Calibri" w:eastAsia="Calibri" w:hAnsi="Calibri" w:cs="Calibri"/>
          <w:spacing w:val="1"/>
          <w:sz w:val="24"/>
          <w:szCs w:val="24"/>
        </w:rPr>
        <w:t>b</w:t>
      </w:r>
      <w:r w:rsidRPr="004D490B">
        <w:rPr>
          <w:rFonts w:ascii="Calibri" w:eastAsia="Calibri" w:hAnsi="Calibri" w:cs="Calibri"/>
          <w:sz w:val="24"/>
          <w:szCs w:val="24"/>
        </w:rPr>
        <w:t>le</w:t>
      </w:r>
      <w:r w:rsidRPr="004D490B">
        <w:rPr>
          <w:rFonts w:ascii="Calibri" w:eastAsia="Calibri" w:hAnsi="Calibri" w:cs="Calibri"/>
          <w:spacing w:val="-1"/>
          <w:sz w:val="24"/>
          <w:szCs w:val="24"/>
        </w:rPr>
        <w:t xml:space="preserve"> </w:t>
      </w:r>
      <w:r w:rsidRPr="004D490B">
        <w:rPr>
          <w:rFonts w:ascii="Calibri" w:eastAsia="Calibri" w:hAnsi="Calibri" w:cs="Calibri"/>
          <w:sz w:val="24"/>
          <w:szCs w:val="24"/>
        </w:rPr>
        <w:t>varia</w:t>
      </w:r>
      <w:r w:rsidRPr="004D490B">
        <w:rPr>
          <w:rFonts w:ascii="Calibri" w:eastAsia="Calibri" w:hAnsi="Calibri" w:cs="Calibri"/>
          <w:spacing w:val="1"/>
          <w:sz w:val="24"/>
          <w:szCs w:val="24"/>
        </w:rPr>
        <w:t>b</w:t>
      </w:r>
      <w:r w:rsidRPr="004D490B">
        <w:rPr>
          <w:rFonts w:ascii="Calibri" w:eastAsia="Calibri" w:hAnsi="Calibri" w:cs="Calibri"/>
          <w:sz w:val="24"/>
          <w:szCs w:val="24"/>
        </w:rPr>
        <w:t>le</w:t>
      </w:r>
      <w:r w:rsidRPr="004D490B">
        <w:rPr>
          <w:rFonts w:ascii="Calibri" w:eastAsia="Calibri" w:hAnsi="Calibri" w:cs="Calibri"/>
          <w:spacing w:val="-1"/>
          <w:sz w:val="24"/>
          <w:szCs w:val="24"/>
        </w:rPr>
        <w:t xml:space="preserve"> </w:t>
      </w:r>
      <w:r w:rsidRPr="004D490B">
        <w:rPr>
          <w:rFonts w:ascii="Calibri" w:eastAsia="Calibri" w:hAnsi="Calibri" w:cs="Calibri"/>
          <w:spacing w:val="1"/>
          <w:sz w:val="24"/>
          <w:szCs w:val="24"/>
        </w:rPr>
        <w:t>f</w:t>
      </w:r>
      <w:r w:rsidRPr="004D490B">
        <w:rPr>
          <w:rFonts w:ascii="Calibri" w:eastAsia="Calibri" w:hAnsi="Calibri" w:cs="Calibri"/>
          <w:spacing w:val="-2"/>
          <w:sz w:val="24"/>
          <w:szCs w:val="24"/>
        </w:rPr>
        <w:t>e</w:t>
      </w:r>
      <w:r w:rsidRPr="004D490B">
        <w:rPr>
          <w:rFonts w:ascii="Calibri" w:eastAsia="Calibri" w:hAnsi="Calibri" w:cs="Calibri"/>
          <w:sz w:val="24"/>
          <w:szCs w:val="24"/>
        </w:rPr>
        <w:t>es</w:t>
      </w:r>
      <w:r w:rsidRPr="004D490B">
        <w:rPr>
          <w:rFonts w:ascii="Calibri" w:eastAsia="Calibri" w:hAnsi="Calibri" w:cs="Calibri"/>
          <w:spacing w:val="-2"/>
          <w:sz w:val="24"/>
          <w:szCs w:val="24"/>
        </w:rPr>
        <w:t xml:space="preserve"> </w:t>
      </w:r>
      <w:r w:rsidRPr="004D490B">
        <w:rPr>
          <w:rFonts w:ascii="Calibri" w:eastAsia="Calibri" w:hAnsi="Calibri" w:cs="Calibri"/>
          <w:sz w:val="24"/>
          <w:szCs w:val="24"/>
        </w:rPr>
        <w:t>assess</w:t>
      </w:r>
      <w:r w:rsidRPr="004D490B">
        <w:rPr>
          <w:rFonts w:ascii="Calibri" w:eastAsia="Calibri" w:hAnsi="Calibri" w:cs="Calibri"/>
          <w:spacing w:val="-2"/>
          <w:sz w:val="24"/>
          <w:szCs w:val="24"/>
        </w:rPr>
        <w:t>e</w:t>
      </w:r>
      <w:r w:rsidRPr="004D490B">
        <w:rPr>
          <w:rFonts w:ascii="Calibri" w:eastAsia="Calibri" w:hAnsi="Calibri" w:cs="Calibri"/>
          <w:sz w:val="24"/>
          <w:szCs w:val="24"/>
        </w:rPr>
        <w:t>d</w:t>
      </w:r>
      <w:r w:rsidRPr="004D490B">
        <w:rPr>
          <w:rFonts w:ascii="Calibri" w:eastAsia="Calibri" w:hAnsi="Calibri" w:cs="Calibri"/>
          <w:spacing w:val="-5"/>
          <w:sz w:val="24"/>
          <w:szCs w:val="24"/>
        </w:rPr>
        <w:t xml:space="preserve"> </w:t>
      </w:r>
      <w:r w:rsidRPr="004D490B">
        <w:rPr>
          <w:rFonts w:ascii="Calibri" w:eastAsia="Calibri" w:hAnsi="Calibri" w:cs="Calibri"/>
          <w:spacing w:val="-1"/>
          <w:sz w:val="24"/>
          <w:szCs w:val="24"/>
        </w:rPr>
        <w:t>t</w:t>
      </w:r>
      <w:r w:rsidRPr="004D490B">
        <w:rPr>
          <w:rFonts w:ascii="Calibri" w:eastAsia="Calibri" w:hAnsi="Calibri" w:cs="Calibri"/>
          <w:sz w:val="24"/>
          <w:szCs w:val="24"/>
        </w:rPr>
        <w:t>o Regist</w:t>
      </w:r>
      <w:r w:rsidRPr="004D490B">
        <w:rPr>
          <w:rFonts w:ascii="Calibri" w:eastAsia="Calibri" w:hAnsi="Calibri" w:cs="Calibri"/>
          <w:spacing w:val="1"/>
          <w:sz w:val="24"/>
          <w:szCs w:val="24"/>
        </w:rPr>
        <w:t>r</w:t>
      </w:r>
      <w:r w:rsidRPr="004D490B">
        <w:rPr>
          <w:rFonts w:ascii="Calibri" w:eastAsia="Calibri" w:hAnsi="Calibri" w:cs="Calibri"/>
          <w:sz w:val="24"/>
          <w:szCs w:val="24"/>
        </w:rPr>
        <w:t>y</w:t>
      </w:r>
      <w:r w:rsidRPr="004D490B">
        <w:rPr>
          <w:rFonts w:ascii="Calibri" w:eastAsia="Calibri" w:hAnsi="Calibri" w:cs="Calibri"/>
          <w:spacing w:val="-8"/>
          <w:sz w:val="24"/>
          <w:szCs w:val="24"/>
        </w:rPr>
        <w:t xml:space="preserve"> </w:t>
      </w:r>
      <w:r w:rsidRPr="004D490B">
        <w:rPr>
          <w:rFonts w:ascii="Calibri" w:eastAsia="Calibri" w:hAnsi="Calibri" w:cs="Calibri"/>
          <w:sz w:val="24"/>
          <w:szCs w:val="24"/>
        </w:rPr>
        <w:t>O</w:t>
      </w:r>
      <w:r w:rsidRPr="004D490B">
        <w:rPr>
          <w:rFonts w:ascii="Calibri" w:eastAsia="Calibri" w:hAnsi="Calibri" w:cs="Calibri"/>
          <w:spacing w:val="1"/>
          <w:sz w:val="24"/>
          <w:szCs w:val="24"/>
        </w:rPr>
        <w:t>p</w:t>
      </w:r>
      <w:r w:rsidRPr="004D490B">
        <w:rPr>
          <w:rFonts w:ascii="Calibri" w:eastAsia="Calibri" w:hAnsi="Calibri" w:cs="Calibri"/>
          <w:sz w:val="24"/>
          <w:szCs w:val="24"/>
        </w:rPr>
        <w:t>e</w:t>
      </w:r>
      <w:r w:rsidRPr="004D490B">
        <w:rPr>
          <w:rFonts w:ascii="Calibri" w:eastAsia="Calibri" w:hAnsi="Calibri" w:cs="Calibri"/>
          <w:spacing w:val="1"/>
          <w:sz w:val="24"/>
          <w:szCs w:val="24"/>
        </w:rPr>
        <w:t>r</w:t>
      </w:r>
      <w:r w:rsidRPr="004D490B">
        <w:rPr>
          <w:rFonts w:ascii="Calibri" w:eastAsia="Calibri" w:hAnsi="Calibri" w:cs="Calibri"/>
          <w:spacing w:val="-2"/>
          <w:sz w:val="24"/>
          <w:szCs w:val="24"/>
        </w:rPr>
        <w:t>a</w:t>
      </w:r>
      <w:r w:rsidRPr="004D490B">
        <w:rPr>
          <w:rFonts w:ascii="Calibri" w:eastAsia="Calibri" w:hAnsi="Calibri" w:cs="Calibri"/>
          <w:spacing w:val="1"/>
          <w:sz w:val="24"/>
          <w:szCs w:val="24"/>
        </w:rPr>
        <w:t>t</w:t>
      </w:r>
      <w:r w:rsidRPr="004D490B">
        <w:rPr>
          <w:rFonts w:ascii="Calibri" w:eastAsia="Calibri" w:hAnsi="Calibri" w:cs="Calibri"/>
          <w:sz w:val="24"/>
          <w:szCs w:val="24"/>
        </w:rPr>
        <w:t>or</w:t>
      </w:r>
      <w:r w:rsidRPr="004D490B">
        <w:rPr>
          <w:rFonts w:ascii="Calibri" w:eastAsia="Calibri" w:hAnsi="Calibri" w:cs="Calibri"/>
          <w:spacing w:val="-6"/>
          <w:sz w:val="24"/>
          <w:szCs w:val="24"/>
        </w:rPr>
        <w:t xml:space="preserve"> </w:t>
      </w:r>
      <w:r w:rsidRPr="004D490B">
        <w:rPr>
          <w:rFonts w:ascii="Calibri" w:eastAsia="Calibri" w:hAnsi="Calibri" w:cs="Calibri"/>
          <w:spacing w:val="1"/>
          <w:sz w:val="24"/>
          <w:szCs w:val="24"/>
        </w:rPr>
        <w:t>b</w:t>
      </w:r>
      <w:r w:rsidRPr="004D490B">
        <w:rPr>
          <w:rFonts w:ascii="Calibri" w:eastAsia="Calibri" w:hAnsi="Calibri" w:cs="Calibri"/>
          <w:sz w:val="24"/>
          <w:szCs w:val="24"/>
        </w:rPr>
        <w:t>y</w:t>
      </w:r>
      <w:r w:rsidRPr="004D490B">
        <w:rPr>
          <w:rFonts w:ascii="Calibri" w:eastAsia="Calibri" w:hAnsi="Calibri" w:cs="Calibri"/>
          <w:spacing w:val="-1"/>
          <w:sz w:val="24"/>
          <w:szCs w:val="24"/>
        </w:rPr>
        <w:t xml:space="preserve"> </w:t>
      </w:r>
      <w:r w:rsidRPr="004D490B">
        <w:rPr>
          <w:rFonts w:ascii="Calibri" w:eastAsia="Calibri" w:hAnsi="Calibri" w:cs="Calibri"/>
          <w:sz w:val="24"/>
          <w:szCs w:val="24"/>
        </w:rPr>
        <w:t>I</w:t>
      </w:r>
      <w:r w:rsidRPr="004D490B">
        <w:rPr>
          <w:rFonts w:ascii="Calibri" w:eastAsia="Calibri" w:hAnsi="Calibri" w:cs="Calibri"/>
          <w:spacing w:val="-1"/>
          <w:sz w:val="24"/>
          <w:szCs w:val="24"/>
        </w:rPr>
        <w:t>C</w:t>
      </w:r>
      <w:r w:rsidRPr="004D490B">
        <w:rPr>
          <w:rFonts w:ascii="Calibri" w:eastAsia="Calibri" w:hAnsi="Calibri" w:cs="Calibri"/>
          <w:spacing w:val="-2"/>
          <w:sz w:val="24"/>
          <w:szCs w:val="24"/>
        </w:rPr>
        <w:t>A</w:t>
      </w:r>
      <w:r w:rsidRPr="004D490B">
        <w:rPr>
          <w:rFonts w:ascii="Calibri" w:eastAsia="Calibri" w:hAnsi="Calibri" w:cs="Calibri"/>
          <w:spacing w:val="1"/>
          <w:sz w:val="24"/>
          <w:szCs w:val="24"/>
        </w:rPr>
        <w:t>NN</w:t>
      </w:r>
      <w:r w:rsidRPr="004D490B">
        <w:rPr>
          <w:rFonts w:ascii="Calibri" w:eastAsia="Calibri" w:hAnsi="Calibri" w:cs="Calibri"/>
          <w:sz w:val="24"/>
          <w:szCs w:val="24"/>
        </w:rPr>
        <w:t>,</w:t>
      </w:r>
      <w:r w:rsidRPr="004D490B">
        <w:rPr>
          <w:rFonts w:ascii="Calibri" w:eastAsia="Calibri" w:hAnsi="Calibri" w:cs="Calibri"/>
          <w:spacing w:val="-4"/>
          <w:sz w:val="24"/>
          <w:szCs w:val="24"/>
        </w:rPr>
        <w:t xml:space="preserve"> </w:t>
      </w:r>
      <w:r w:rsidRPr="004D490B">
        <w:rPr>
          <w:rFonts w:ascii="Calibri" w:eastAsia="Calibri" w:hAnsi="Calibri" w:cs="Calibri"/>
          <w:sz w:val="24"/>
          <w:szCs w:val="24"/>
        </w:rPr>
        <w:t>as</w:t>
      </w:r>
      <w:r w:rsidRPr="004D490B">
        <w:rPr>
          <w:rFonts w:ascii="Calibri" w:eastAsia="Calibri" w:hAnsi="Calibri" w:cs="Calibri"/>
          <w:spacing w:val="-2"/>
          <w:sz w:val="24"/>
          <w:szCs w:val="24"/>
        </w:rPr>
        <w:t xml:space="preserve"> </w:t>
      </w:r>
      <w:r w:rsidRPr="004D490B">
        <w:rPr>
          <w:rFonts w:ascii="Calibri" w:eastAsia="Calibri" w:hAnsi="Calibri" w:cs="Calibri"/>
          <w:spacing w:val="1"/>
          <w:sz w:val="24"/>
          <w:szCs w:val="24"/>
        </w:rPr>
        <w:t>p</w:t>
      </w:r>
      <w:r w:rsidRPr="004D490B">
        <w:rPr>
          <w:rFonts w:ascii="Calibri" w:eastAsia="Calibri" w:hAnsi="Calibri" w:cs="Calibri"/>
          <w:spacing w:val="-2"/>
          <w:sz w:val="24"/>
          <w:szCs w:val="24"/>
        </w:rPr>
        <w:t>e</w:t>
      </w:r>
      <w:r w:rsidRPr="004D490B">
        <w:rPr>
          <w:rFonts w:ascii="Calibri" w:eastAsia="Calibri" w:hAnsi="Calibri" w:cs="Calibri"/>
          <w:sz w:val="24"/>
          <w:szCs w:val="24"/>
        </w:rPr>
        <w:t>rmit</w:t>
      </w:r>
      <w:r w:rsidRPr="004D490B">
        <w:rPr>
          <w:rFonts w:ascii="Calibri" w:eastAsia="Calibri" w:hAnsi="Calibri" w:cs="Calibri"/>
          <w:spacing w:val="1"/>
          <w:sz w:val="24"/>
          <w:szCs w:val="24"/>
        </w:rPr>
        <w:t>t</w:t>
      </w:r>
      <w:r w:rsidRPr="004D490B">
        <w:rPr>
          <w:rFonts w:ascii="Calibri" w:eastAsia="Calibri" w:hAnsi="Calibri" w:cs="Calibri"/>
          <w:sz w:val="24"/>
          <w:szCs w:val="24"/>
        </w:rPr>
        <w:t>ed</w:t>
      </w:r>
      <w:r w:rsidRPr="004D490B">
        <w:rPr>
          <w:rFonts w:ascii="Calibri" w:eastAsia="Calibri" w:hAnsi="Calibri" w:cs="Calibri"/>
          <w:spacing w:val="-9"/>
          <w:sz w:val="24"/>
          <w:szCs w:val="24"/>
        </w:rPr>
        <w:t xml:space="preserve"> </w:t>
      </w:r>
      <w:r w:rsidRPr="004D490B">
        <w:rPr>
          <w:rFonts w:ascii="Calibri" w:eastAsia="Calibri" w:hAnsi="Calibri" w:cs="Calibri"/>
          <w:spacing w:val="1"/>
          <w:sz w:val="24"/>
          <w:szCs w:val="24"/>
        </w:rPr>
        <w:t>b</w:t>
      </w:r>
      <w:r w:rsidRPr="004D490B">
        <w:rPr>
          <w:rFonts w:ascii="Calibri" w:eastAsia="Calibri" w:hAnsi="Calibri" w:cs="Calibri"/>
          <w:sz w:val="24"/>
          <w:szCs w:val="24"/>
        </w:rPr>
        <w:t>y</w:t>
      </w:r>
      <w:r w:rsidRPr="004D490B">
        <w:rPr>
          <w:rFonts w:ascii="Calibri" w:eastAsia="Calibri" w:hAnsi="Calibri" w:cs="Calibri"/>
          <w:spacing w:val="-1"/>
          <w:sz w:val="24"/>
          <w:szCs w:val="24"/>
        </w:rPr>
        <w:t xml:space="preserve"> </w:t>
      </w:r>
      <w:r w:rsidRPr="004D490B">
        <w:rPr>
          <w:rFonts w:ascii="Calibri" w:eastAsia="Calibri" w:hAnsi="Calibri" w:cs="Calibri"/>
          <w:spacing w:val="-2"/>
          <w:sz w:val="24"/>
          <w:szCs w:val="24"/>
        </w:rPr>
        <w:t>S</w:t>
      </w:r>
      <w:r w:rsidRPr="004D490B">
        <w:rPr>
          <w:rFonts w:ascii="Calibri" w:eastAsia="Calibri" w:hAnsi="Calibri" w:cs="Calibri"/>
          <w:spacing w:val="1"/>
          <w:sz w:val="24"/>
          <w:szCs w:val="24"/>
        </w:rPr>
        <w:t>u</w:t>
      </w:r>
      <w:r w:rsidRPr="004D490B">
        <w:rPr>
          <w:rFonts w:ascii="Calibri" w:eastAsia="Calibri" w:hAnsi="Calibri" w:cs="Calibri"/>
          <w:spacing w:val="-1"/>
          <w:sz w:val="24"/>
          <w:szCs w:val="24"/>
        </w:rPr>
        <w:t>b</w:t>
      </w:r>
      <w:r w:rsidRPr="004D490B">
        <w:rPr>
          <w:rFonts w:ascii="Calibri" w:eastAsia="Calibri" w:hAnsi="Calibri" w:cs="Calibri"/>
          <w:sz w:val="24"/>
          <w:szCs w:val="24"/>
        </w:rPr>
        <w:t>secti</w:t>
      </w:r>
      <w:r w:rsidRPr="004D490B">
        <w:rPr>
          <w:rFonts w:ascii="Calibri" w:eastAsia="Calibri" w:hAnsi="Calibri" w:cs="Calibri"/>
          <w:spacing w:val="1"/>
          <w:sz w:val="24"/>
          <w:szCs w:val="24"/>
        </w:rPr>
        <w:t>o</w:t>
      </w:r>
      <w:r w:rsidRPr="004D490B">
        <w:rPr>
          <w:rFonts w:ascii="Calibri" w:eastAsia="Calibri" w:hAnsi="Calibri" w:cs="Calibri"/>
          <w:sz w:val="24"/>
          <w:szCs w:val="24"/>
        </w:rPr>
        <w:t>n</w:t>
      </w:r>
      <w:r w:rsidRPr="004D490B">
        <w:rPr>
          <w:rFonts w:ascii="Calibri" w:eastAsia="Calibri" w:hAnsi="Calibri" w:cs="Calibri"/>
          <w:spacing w:val="-1"/>
          <w:sz w:val="24"/>
          <w:szCs w:val="24"/>
        </w:rPr>
        <w:t xml:space="preserve"> </w:t>
      </w:r>
      <w:r w:rsidR="00912762" w:rsidRPr="004D490B">
        <w:rPr>
          <w:rFonts w:ascii="Calibri" w:eastAsia="Calibri" w:hAnsi="Calibri" w:cs="Calibri"/>
          <w:sz w:val="24"/>
          <w:szCs w:val="24"/>
        </w:rPr>
        <w:t>6.3</w:t>
      </w:r>
      <w:r w:rsidRPr="004D490B">
        <w:rPr>
          <w:rFonts w:ascii="Calibri" w:eastAsia="Calibri" w:hAnsi="Calibri" w:cs="Calibri"/>
          <w:sz w:val="24"/>
          <w:szCs w:val="24"/>
        </w:rPr>
        <w:t xml:space="preserve"> </w:t>
      </w:r>
      <w:r w:rsidRPr="004D490B">
        <w:rPr>
          <w:rFonts w:ascii="Calibri" w:eastAsia="Calibri" w:hAnsi="Calibri" w:cs="Calibri"/>
          <w:spacing w:val="-2"/>
          <w:sz w:val="24"/>
          <w:szCs w:val="24"/>
        </w:rPr>
        <w:t>o</w:t>
      </w:r>
      <w:r w:rsidRPr="004D490B">
        <w:rPr>
          <w:rFonts w:ascii="Calibri" w:eastAsia="Calibri" w:hAnsi="Calibri" w:cs="Calibri"/>
          <w:sz w:val="24"/>
          <w:szCs w:val="24"/>
        </w:rPr>
        <w:t xml:space="preserve">f </w:t>
      </w:r>
      <w:r w:rsidRPr="004D490B">
        <w:rPr>
          <w:rFonts w:ascii="Calibri" w:eastAsia="Calibri" w:hAnsi="Calibri" w:cs="Calibri"/>
          <w:spacing w:val="1"/>
          <w:sz w:val="24"/>
          <w:szCs w:val="24"/>
        </w:rPr>
        <w:t>th</w:t>
      </w:r>
      <w:r w:rsidRPr="004D490B">
        <w:rPr>
          <w:rFonts w:ascii="Calibri" w:eastAsia="Calibri" w:hAnsi="Calibri" w:cs="Calibri"/>
          <w:sz w:val="24"/>
          <w:szCs w:val="24"/>
        </w:rPr>
        <w:t>e</w:t>
      </w:r>
      <w:r w:rsidRPr="004D490B">
        <w:rPr>
          <w:rFonts w:ascii="Calibri" w:eastAsia="Calibri" w:hAnsi="Calibri" w:cs="Calibri"/>
          <w:spacing w:val="-3"/>
          <w:sz w:val="24"/>
          <w:szCs w:val="24"/>
        </w:rPr>
        <w:t xml:space="preserve"> </w:t>
      </w:r>
      <w:r w:rsidRPr="004D490B">
        <w:rPr>
          <w:rFonts w:ascii="Calibri" w:eastAsia="Calibri" w:hAnsi="Calibri" w:cs="Calibri"/>
          <w:sz w:val="24"/>
          <w:szCs w:val="24"/>
        </w:rPr>
        <w:t>Reg</w:t>
      </w:r>
      <w:r w:rsidRPr="004D490B">
        <w:rPr>
          <w:rFonts w:ascii="Calibri" w:eastAsia="Calibri" w:hAnsi="Calibri" w:cs="Calibri"/>
          <w:spacing w:val="-3"/>
          <w:sz w:val="24"/>
          <w:szCs w:val="24"/>
        </w:rPr>
        <w:t>i</w:t>
      </w:r>
      <w:r w:rsidRPr="004D490B">
        <w:rPr>
          <w:rFonts w:ascii="Calibri" w:eastAsia="Calibri" w:hAnsi="Calibri" w:cs="Calibri"/>
          <w:sz w:val="24"/>
          <w:szCs w:val="24"/>
        </w:rPr>
        <w:t>s</w:t>
      </w:r>
      <w:r w:rsidRPr="004D490B">
        <w:rPr>
          <w:rFonts w:ascii="Calibri" w:eastAsia="Calibri" w:hAnsi="Calibri" w:cs="Calibri"/>
          <w:spacing w:val="1"/>
          <w:sz w:val="24"/>
          <w:szCs w:val="24"/>
        </w:rPr>
        <w:t>t</w:t>
      </w:r>
      <w:r w:rsidRPr="004D490B">
        <w:rPr>
          <w:rFonts w:ascii="Calibri" w:eastAsia="Calibri" w:hAnsi="Calibri" w:cs="Calibri"/>
          <w:sz w:val="24"/>
          <w:szCs w:val="24"/>
        </w:rPr>
        <w:t>ry Agr</w:t>
      </w:r>
      <w:r w:rsidRPr="004D490B">
        <w:rPr>
          <w:rFonts w:ascii="Calibri" w:eastAsia="Calibri" w:hAnsi="Calibri" w:cs="Calibri"/>
          <w:spacing w:val="1"/>
          <w:sz w:val="24"/>
          <w:szCs w:val="24"/>
        </w:rPr>
        <w:t>e</w:t>
      </w:r>
      <w:r w:rsidRPr="004D490B">
        <w:rPr>
          <w:rFonts w:ascii="Calibri" w:eastAsia="Calibri" w:hAnsi="Calibri" w:cs="Calibri"/>
          <w:sz w:val="24"/>
          <w:szCs w:val="24"/>
        </w:rPr>
        <w:t>em</w:t>
      </w:r>
      <w:r w:rsidRPr="004D490B">
        <w:rPr>
          <w:rFonts w:ascii="Calibri" w:eastAsia="Calibri" w:hAnsi="Calibri" w:cs="Calibri"/>
          <w:spacing w:val="1"/>
          <w:sz w:val="24"/>
          <w:szCs w:val="24"/>
        </w:rPr>
        <w:t>e</w:t>
      </w:r>
      <w:r w:rsidRPr="004D490B">
        <w:rPr>
          <w:rFonts w:ascii="Calibri" w:eastAsia="Calibri" w:hAnsi="Calibri" w:cs="Calibri"/>
          <w:spacing w:val="-1"/>
          <w:sz w:val="24"/>
          <w:szCs w:val="24"/>
        </w:rPr>
        <w:t>n</w:t>
      </w:r>
      <w:r w:rsidRPr="004D490B">
        <w:rPr>
          <w:rFonts w:ascii="Calibri" w:eastAsia="Calibri" w:hAnsi="Calibri" w:cs="Calibri"/>
          <w:sz w:val="24"/>
          <w:szCs w:val="24"/>
        </w:rPr>
        <w:t>t</w:t>
      </w:r>
      <w:r w:rsidRPr="004D490B">
        <w:rPr>
          <w:rFonts w:ascii="Calibri" w:eastAsia="Calibri" w:hAnsi="Calibri" w:cs="Calibri"/>
          <w:spacing w:val="-10"/>
          <w:sz w:val="24"/>
          <w:szCs w:val="24"/>
        </w:rPr>
        <w:t xml:space="preserve"> </w:t>
      </w:r>
      <w:r w:rsidRPr="004D490B">
        <w:rPr>
          <w:rFonts w:ascii="Calibri" w:eastAsia="Calibri" w:hAnsi="Calibri" w:cs="Calibri"/>
          <w:spacing w:val="1"/>
          <w:sz w:val="24"/>
          <w:szCs w:val="24"/>
        </w:rPr>
        <w:t>b</w:t>
      </w:r>
      <w:r w:rsidRPr="004D490B">
        <w:rPr>
          <w:rFonts w:ascii="Calibri" w:eastAsia="Calibri" w:hAnsi="Calibri" w:cs="Calibri"/>
          <w:sz w:val="24"/>
          <w:szCs w:val="24"/>
        </w:rPr>
        <w:t>y</w:t>
      </w:r>
      <w:r w:rsidRPr="004D490B">
        <w:rPr>
          <w:rFonts w:ascii="Calibri" w:eastAsia="Calibri" w:hAnsi="Calibri" w:cs="Calibri"/>
          <w:spacing w:val="-1"/>
          <w:sz w:val="24"/>
          <w:szCs w:val="24"/>
        </w:rPr>
        <w:t xml:space="preserve"> n</w:t>
      </w:r>
      <w:r w:rsidRPr="004D490B">
        <w:rPr>
          <w:rFonts w:ascii="Calibri" w:eastAsia="Calibri" w:hAnsi="Calibri" w:cs="Calibri"/>
          <w:sz w:val="24"/>
          <w:szCs w:val="24"/>
        </w:rPr>
        <w:t>o</w:t>
      </w:r>
      <w:r w:rsidRPr="004D490B">
        <w:rPr>
          <w:rFonts w:ascii="Calibri" w:eastAsia="Calibri" w:hAnsi="Calibri" w:cs="Calibri"/>
          <w:spacing w:val="1"/>
          <w:sz w:val="24"/>
          <w:szCs w:val="24"/>
        </w:rPr>
        <w:t xml:space="preserve"> </w:t>
      </w:r>
      <w:r w:rsidRPr="004D490B">
        <w:rPr>
          <w:rFonts w:ascii="Calibri" w:eastAsia="Calibri" w:hAnsi="Calibri" w:cs="Calibri"/>
          <w:sz w:val="24"/>
          <w:szCs w:val="24"/>
        </w:rPr>
        <w:t>l</w:t>
      </w:r>
      <w:r w:rsidRPr="004D490B">
        <w:rPr>
          <w:rFonts w:ascii="Calibri" w:eastAsia="Calibri" w:hAnsi="Calibri" w:cs="Calibri"/>
          <w:spacing w:val="-2"/>
          <w:sz w:val="24"/>
          <w:szCs w:val="24"/>
        </w:rPr>
        <w:t>a</w:t>
      </w:r>
      <w:r w:rsidRPr="004D490B">
        <w:rPr>
          <w:rFonts w:ascii="Calibri" w:eastAsia="Calibri" w:hAnsi="Calibri" w:cs="Calibri"/>
          <w:spacing w:val="1"/>
          <w:sz w:val="24"/>
          <w:szCs w:val="24"/>
        </w:rPr>
        <w:t>t</w:t>
      </w:r>
      <w:r w:rsidRPr="004D490B">
        <w:rPr>
          <w:rFonts w:ascii="Calibri" w:eastAsia="Calibri" w:hAnsi="Calibri" w:cs="Calibri"/>
          <w:sz w:val="24"/>
          <w:szCs w:val="24"/>
        </w:rPr>
        <w:t>er</w:t>
      </w:r>
      <w:r w:rsidRPr="004D490B">
        <w:rPr>
          <w:rFonts w:ascii="Calibri" w:eastAsia="Calibri" w:hAnsi="Calibri" w:cs="Calibri"/>
          <w:spacing w:val="-4"/>
          <w:sz w:val="24"/>
          <w:szCs w:val="24"/>
        </w:rPr>
        <w:t xml:space="preserve"> </w:t>
      </w:r>
      <w:r w:rsidR="009C451C" w:rsidRPr="004D490B">
        <w:rPr>
          <w:rFonts w:ascii="Calibri" w:eastAsia="Calibri" w:hAnsi="Calibri" w:cs="Calibri"/>
          <w:spacing w:val="-4"/>
          <w:sz w:val="24"/>
          <w:szCs w:val="24"/>
        </w:rPr>
        <w:t xml:space="preserve">than </w:t>
      </w:r>
      <w:r w:rsidRPr="004D490B">
        <w:rPr>
          <w:rFonts w:ascii="Calibri" w:eastAsia="Calibri" w:hAnsi="Calibri" w:cs="Calibri"/>
          <w:spacing w:val="1"/>
          <w:sz w:val="24"/>
          <w:szCs w:val="24"/>
        </w:rPr>
        <w:t>t</w:t>
      </w:r>
      <w:r w:rsidRPr="004D490B">
        <w:rPr>
          <w:rFonts w:ascii="Calibri" w:eastAsia="Calibri" w:hAnsi="Calibri" w:cs="Calibri"/>
          <w:spacing w:val="-2"/>
          <w:sz w:val="24"/>
          <w:szCs w:val="24"/>
        </w:rPr>
        <w:t>e</w:t>
      </w:r>
      <w:r w:rsidRPr="004D490B">
        <w:rPr>
          <w:rFonts w:ascii="Calibri" w:eastAsia="Calibri" w:hAnsi="Calibri" w:cs="Calibri"/>
          <w:sz w:val="24"/>
          <w:szCs w:val="24"/>
        </w:rPr>
        <w:t>n (10)</w:t>
      </w:r>
      <w:r w:rsidRPr="004D490B">
        <w:rPr>
          <w:rFonts w:ascii="Calibri" w:eastAsia="Calibri" w:hAnsi="Calibri" w:cs="Calibri"/>
          <w:spacing w:val="-1"/>
          <w:sz w:val="24"/>
          <w:szCs w:val="24"/>
        </w:rPr>
        <w:t xml:space="preserve"> </w:t>
      </w:r>
      <w:r w:rsidRPr="004D490B">
        <w:rPr>
          <w:rFonts w:ascii="Calibri" w:eastAsia="Calibri" w:hAnsi="Calibri" w:cs="Calibri"/>
          <w:spacing w:val="1"/>
          <w:sz w:val="24"/>
          <w:szCs w:val="24"/>
        </w:rPr>
        <w:t>d</w:t>
      </w:r>
      <w:r w:rsidRPr="004D490B">
        <w:rPr>
          <w:rFonts w:ascii="Calibri" w:eastAsia="Calibri" w:hAnsi="Calibri" w:cs="Calibri"/>
          <w:sz w:val="24"/>
          <w:szCs w:val="24"/>
        </w:rPr>
        <w:t>ays</w:t>
      </w:r>
      <w:r w:rsidRPr="004D490B">
        <w:rPr>
          <w:rFonts w:ascii="Calibri" w:eastAsia="Calibri" w:hAnsi="Calibri" w:cs="Calibri"/>
          <w:spacing w:val="-3"/>
          <w:sz w:val="24"/>
          <w:szCs w:val="24"/>
        </w:rPr>
        <w:t xml:space="preserve"> </w:t>
      </w:r>
      <w:r w:rsidRPr="004D490B">
        <w:rPr>
          <w:rFonts w:ascii="Calibri" w:eastAsia="Calibri" w:hAnsi="Calibri" w:cs="Calibri"/>
          <w:sz w:val="24"/>
          <w:szCs w:val="24"/>
        </w:rPr>
        <w:t>a</w:t>
      </w:r>
      <w:r w:rsidRPr="004D490B">
        <w:rPr>
          <w:rFonts w:ascii="Calibri" w:eastAsia="Calibri" w:hAnsi="Calibri" w:cs="Calibri"/>
          <w:spacing w:val="-1"/>
          <w:sz w:val="24"/>
          <w:szCs w:val="24"/>
        </w:rPr>
        <w:t>f</w:t>
      </w:r>
      <w:r w:rsidRPr="004D490B">
        <w:rPr>
          <w:rFonts w:ascii="Calibri" w:eastAsia="Calibri" w:hAnsi="Calibri" w:cs="Calibri"/>
          <w:spacing w:val="1"/>
          <w:sz w:val="24"/>
          <w:szCs w:val="24"/>
        </w:rPr>
        <w:t>t</w:t>
      </w:r>
      <w:r w:rsidRPr="004D490B">
        <w:rPr>
          <w:rFonts w:ascii="Calibri" w:eastAsia="Calibri" w:hAnsi="Calibri" w:cs="Calibri"/>
          <w:sz w:val="24"/>
          <w:szCs w:val="24"/>
        </w:rPr>
        <w:t>er</w:t>
      </w:r>
      <w:r w:rsidRPr="004D490B">
        <w:rPr>
          <w:rFonts w:ascii="Calibri" w:eastAsia="Calibri" w:hAnsi="Calibri" w:cs="Calibri"/>
          <w:spacing w:val="-4"/>
          <w:sz w:val="24"/>
          <w:szCs w:val="24"/>
        </w:rPr>
        <w:t xml:space="preserve"> </w:t>
      </w:r>
      <w:r w:rsidRPr="004D490B">
        <w:rPr>
          <w:rFonts w:ascii="Calibri" w:eastAsia="Calibri" w:hAnsi="Calibri" w:cs="Calibri"/>
          <w:spacing w:val="-1"/>
          <w:sz w:val="24"/>
          <w:szCs w:val="24"/>
        </w:rPr>
        <w:t>t</w:t>
      </w:r>
      <w:r w:rsidRPr="004D490B">
        <w:rPr>
          <w:rFonts w:ascii="Calibri" w:eastAsia="Calibri" w:hAnsi="Calibri" w:cs="Calibri"/>
          <w:spacing w:val="1"/>
          <w:sz w:val="24"/>
          <w:szCs w:val="24"/>
        </w:rPr>
        <w:t>h</w:t>
      </w:r>
      <w:r w:rsidRPr="004D490B">
        <w:rPr>
          <w:rFonts w:ascii="Calibri" w:eastAsia="Calibri" w:hAnsi="Calibri" w:cs="Calibri"/>
          <w:sz w:val="24"/>
          <w:szCs w:val="24"/>
        </w:rPr>
        <w:t>e</w:t>
      </w:r>
      <w:r w:rsidRPr="004D490B">
        <w:rPr>
          <w:rFonts w:ascii="Calibri" w:eastAsia="Calibri" w:hAnsi="Calibri" w:cs="Calibri"/>
          <w:spacing w:val="-3"/>
          <w:sz w:val="24"/>
          <w:szCs w:val="24"/>
        </w:rPr>
        <w:t xml:space="preserve"> </w:t>
      </w:r>
      <w:r w:rsidRPr="004D490B">
        <w:rPr>
          <w:rFonts w:ascii="Calibri" w:eastAsia="Calibri" w:hAnsi="Calibri" w:cs="Calibri"/>
          <w:spacing w:val="1"/>
          <w:sz w:val="24"/>
          <w:szCs w:val="24"/>
        </w:rPr>
        <w:t>d</w:t>
      </w:r>
      <w:r w:rsidRPr="004D490B">
        <w:rPr>
          <w:rFonts w:ascii="Calibri" w:eastAsia="Calibri" w:hAnsi="Calibri" w:cs="Calibri"/>
          <w:sz w:val="24"/>
          <w:szCs w:val="24"/>
        </w:rPr>
        <w:t>a</w:t>
      </w:r>
      <w:r w:rsidRPr="004D490B">
        <w:rPr>
          <w:rFonts w:ascii="Calibri" w:eastAsia="Calibri" w:hAnsi="Calibri" w:cs="Calibri"/>
          <w:spacing w:val="-1"/>
          <w:sz w:val="24"/>
          <w:szCs w:val="24"/>
        </w:rPr>
        <w:t>t</w:t>
      </w:r>
      <w:r w:rsidRPr="004D490B">
        <w:rPr>
          <w:rFonts w:ascii="Calibri" w:eastAsia="Calibri" w:hAnsi="Calibri" w:cs="Calibri"/>
          <w:sz w:val="24"/>
          <w:szCs w:val="24"/>
        </w:rPr>
        <w:t>e</w:t>
      </w:r>
      <w:r w:rsidRPr="004D490B">
        <w:rPr>
          <w:rFonts w:ascii="Calibri" w:eastAsia="Calibri" w:hAnsi="Calibri" w:cs="Calibri"/>
          <w:spacing w:val="-2"/>
          <w:sz w:val="24"/>
          <w:szCs w:val="24"/>
        </w:rPr>
        <w:t xml:space="preserve"> </w:t>
      </w:r>
      <w:r w:rsidRPr="004D490B">
        <w:rPr>
          <w:rFonts w:ascii="Calibri" w:eastAsia="Calibri" w:hAnsi="Calibri" w:cs="Calibri"/>
          <w:sz w:val="24"/>
          <w:szCs w:val="24"/>
        </w:rPr>
        <w:t>of an</w:t>
      </w:r>
      <w:r w:rsidRPr="004D490B">
        <w:rPr>
          <w:rFonts w:ascii="Calibri" w:eastAsia="Calibri" w:hAnsi="Calibri" w:cs="Calibri"/>
          <w:spacing w:val="-1"/>
          <w:sz w:val="24"/>
          <w:szCs w:val="24"/>
        </w:rPr>
        <w:t xml:space="preserve"> </w:t>
      </w:r>
      <w:r w:rsidRPr="004D490B">
        <w:rPr>
          <w:rFonts w:ascii="Calibri" w:eastAsia="Calibri" w:hAnsi="Calibri" w:cs="Calibri"/>
          <w:sz w:val="24"/>
          <w:szCs w:val="24"/>
        </w:rPr>
        <w:t>i</w:t>
      </w:r>
      <w:r w:rsidRPr="004D490B">
        <w:rPr>
          <w:rFonts w:ascii="Calibri" w:eastAsia="Calibri" w:hAnsi="Calibri" w:cs="Calibri"/>
          <w:spacing w:val="1"/>
          <w:sz w:val="24"/>
          <w:szCs w:val="24"/>
        </w:rPr>
        <w:t>n</w:t>
      </w:r>
      <w:r w:rsidRPr="004D490B">
        <w:rPr>
          <w:rFonts w:ascii="Calibri" w:eastAsia="Calibri" w:hAnsi="Calibri" w:cs="Calibri"/>
          <w:sz w:val="24"/>
          <w:szCs w:val="24"/>
        </w:rPr>
        <w:t>voice</w:t>
      </w:r>
      <w:r w:rsidRPr="004D490B">
        <w:rPr>
          <w:rFonts w:ascii="Calibri" w:eastAsia="Calibri" w:hAnsi="Calibri" w:cs="Calibri"/>
          <w:spacing w:val="-6"/>
          <w:sz w:val="24"/>
          <w:szCs w:val="24"/>
        </w:rPr>
        <w:t xml:space="preserve"> </w:t>
      </w:r>
      <w:r w:rsidRPr="004D490B">
        <w:rPr>
          <w:rFonts w:ascii="Calibri" w:eastAsia="Calibri" w:hAnsi="Calibri" w:cs="Calibri"/>
          <w:spacing w:val="1"/>
          <w:sz w:val="24"/>
          <w:szCs w:val="24"/>
        </w:rPr>
        <w:t>f</w:t>
      </w:r>
      <w:r w:rsidRPr="004D490B">
        <w:rPr>
          <w:rFonts w:ascii="Calibri" w:eastAsia="Calibri" w:hAnsi="Calibri" w:cs="Calibri"/>
          <w:spacing w:val="-2"/>
          <w:sz w:val="24"/>
          <w:szCs w:val="24"/>
        </w:rPr>
        <w:t>r</w:t>
      </w:r>
      <w:r w:rsidRPr="004D490B">
        <w:rPr>
          <w:rFonts w:ascii="Calibri" w:eastAsia="Calibri" w:hAnsi="Calibri" w:cs="Calibri"/>
          <w:sz w:val="24"/>
          <w:szCs w:val="24"/>
        </w:rPr>
        <w:t>om</w:t>
      </w:r>
      <w:r w:rsidRPr="004D490B">
        <w:rPr>
          <w:rFonts w:ascii="Calibri" w:eastAsia="Calibri" w:hAnsi="Calibri" w:cs="Calibri"/>
          <w:spacing w:val="5"/>
          <w:sz w:val="24"/>
          <w:szCs w:val="24"/>
        </w:rPr>
        <w:t xml:space="preserve"> </w:t>
      </w:r>
      <w:r w:rsidRPr="004D490B">
        <w:rPr>
          <w:rFonts w:ascii="Calibri" w:eastAsia="Calibri" w:hAnsi="Calibri" w:cs="Calibri"/>
          <w:spacing w:val="1"/>
          <w:sz w:val="24"/>
          <w:szCs w:val="24"/>
        </w:rPr>
        <w:t>th</w:t>
      </w:r>
      <w:r w:rsidRPr="004D490B">
        <w:rPr>
          <w:rFonts w:ascii="Calibri" w:eastAsia="Calibri" w:hAnsi="Calibri" w:cs="Calibri"/>
          <w:sz w:val="24"/>
          <w:szCs w:val="24"/>
        </w:rPr>
        <w:t>e Regist</w:t>
      </w:r>
      <w:r w:rsidRPr="004D490B">
        <w:rPr>
          <w:rFonts w:ascii="Calibri" w:eastAsia="Calibri" w:hAnsi="Calibri" w:cs="Calibri"/>
          <w:spacing w:val="1"/>
          <w:sz w:val="24"/>
          <w:szCs w:val="24"/>
        </w:rPr>
        <w:t>r</w:t>
      </w:r>
      <w:r w:rsidRPr="004D490B">
        <w:rPr>
          <w:rFonts w:ascii="Calibri" w:eastAsia="Calibri" w:hAnsi="Calibri" w:cs="Calibri"/>
          <w:sz w:val="24"/>
          <w:szCs w:val="24"/>
        </w:rPr>
        <w:t>y</w:t>
      </w:r>
      <w:r w:rsidRPr="004D490B">
        <w:rPr>
          <w:rFonts w:ascii="Calibri" w:eastAsia="Calibri" w:hAnsi="Calibri" w:cs="Calibri"/>
          <w:spacing w:val="-8"/>
          <w:sz w:val="24"/>
          <w:szCs w:val="24"/>
        </w:rPr>
        <w:t xml:space="preserve"> </w:t>
      </w:r>
      <w:r w:rsidRPr="004D490B">
        <w:rPr>
          <w:rFonts w:ascii="Calibri" w:eastAsia="Calibri" w:hAnsi="Calibri" w:cs="Calibri"/>
          <w:sz w:val="24"/>
          <w:szCs w:val="24"/>
        </w:rPr>
        <w:t>S</w:t>
      </w:r>
      <w:r w:rsidRPr="004D490B">
        <w:rPr>
          <w:rFonts w:ascii="Calibri" w:eastAsia="Calibri" w:hAnsi="Calibri" w:cs="Calibri"/>
          <w:spacing w:val="1"/>
          <w:sz w:val="24"/>
          <w:szCs w:val="24"/>
        </w:rPr>
        <w:t>e</w:t>
      </w:r>
      <w:r w:rsidRPr="004D490B">
        <w:rPr>
          <w:rFonts w:ascii="Calibri" w:eastAsia="Calibri" w:hAnsi="Calibri" w:cs="Calibri"/>
          <w:sz w:val="24"/>
          <w:szCs w:val="24"/>
        </w:rPr>
        <w:t>rvi</w:t>
      </w:r>
      <w:r w:rsidRPr="004D490B">
        <w:rPr>
          <w:rFonts w:ascii="Calibri" w:eastAsia="Calibri" w:hAnsi="Calibri" w:cs="Calibri"/>
          <w:spacing w:val="-1"/>
          <w:sz w:val="24"/>
          <w:szCs w:val="24"/>
        </w:rPr>
        <w:t>c</w:t>
      </w:r>
      <w:r w:rsidRPr="004D490B">
        <w:rPr>
          <w:rFonts w:ascii="Calibri" w:eastAsia="Calibri" w:hAnsi="Calibri" w:cs="Calibri"/>
          <w:sz w:val="24"/>
          <w:szCs w:val="24"/>
        </w:rPr>
        <w:t>es</w:t>
      </w:r>
      <w:r w:rsidRPr="004D490B">
        <w:rPr>
          <w:rFonts w:ascii="Calibri" w:eastAsia="Calibri" w:hAnsi="Calibri" w:cs="Calibri"/>
          <w:spacing w:val="-5"/>
          <w:sz w:val="24"/>
          <w:szCs w:val="24"/>
        </w:rPr>
        <w:t xml:space="preserve"> </w:t>
      </w:r>
      <w:r w:rsidRPr="004D490B">
        <w:rPr>
          <w:rFonts w:ascii="Calibri" w:eastAsia="Calibri" w:hAnsi="Calibri" w:cs="Calibri"/>
          <w:spacing w:val="-2"/>
          <w:sz w:val="24"/>
          <w:szCs w:val="24"/>
        </w:rPr>
        <w:t>P</w:t>
      </w:r>
      <w:r w:rsidRPr="004D490B">
        <w:rPr>
          <w:rFonts w:ascii="Calibri" w:eastAsia="Calibri" w:hAnsi="Calibri" w:cs="Calibri"/>
          <w:sz w:val="24"/>
          <w:szCs w:val="24"/>
        </w:rPr>
        <w:t>r</w:t>
      </w:r>
      <w:r w:rsidRPr="004D490B">
        <w:rPr>
          <w:rFonts w:ascii="Calibri" w:eastAsia="Calibri" w:hAnsi="Calibri" w:cs="Calibri"/>
          <w:spacing w:val="1"/>
          <w:sz w:val="24"/>
          <w:szCs w:val="24"/>
        </w:rPr>
        <w:t>o</w:t>
      </w:r>
      <w:r w:rsidRPr="004D490B">
        <w:rPr>
          <w:rFonts w:ascii="Calibri" w:eastAsia="Calibri" w:hAnsi="Calibri" w:cs="Calibri"/>
          <w:sz w:val="24"/>
          <w:szCs w:val="24"/>
        </w:rPr>
        <w:t>vi</w:t>
      </w:r>
      <w:r w:rsidRPr="004D490B">
        <w:rPr>
          <w:rFonts w:ascii="Calibri" w:eastAsia="Calibri" w:hAnsi="Calibri" w:cs="Calibri"/>
          <w:spacing w:val="1"/>
          <w:sz w:val="24"/>
          <w:szCs w:val="24"/>
        </w:rPr>
        <w:t>d</w:t>
      </w:r>
      <w:r w:rsidRPr="004D490B">
        <w:rPr>
          <w:rFonts w:ascii="Calibri" w:eastAsia="Calibri" w:hAnsi="Calibri" w:cs="Calibri"/>
          <w:spacing w:val="-2"/>
          <w:sz w:val="24"/>
          <w:szCs w:val="24"/>
        </w:rPr>
        <w:t>e</w:t>
      </w:r>
      <w:r w:rsidRPr="004D490B">
        <w:rPr>
          <w:rFonts w:ascii="Calibri" w:eastAsia="Calibri" w:hAnsi="Calibri" w:cs="Calibri"/>
          <w:sz w:val="24"/>
          <w:szCs w:val="24"/>
        </w:rPr>
        <w:t>r</w:t>
      </w:r>
      <w:r w:rsidRPr="004D490B">
        <w:rPr>
          <w:rFonts w:ascii="Calibri" w:eastAsia="Calibri" w:hAnsi="Calibri" w:cs="Calibri"/>
          <w:spacing w:val="-2"/>
          <w:sz w:val="24"/>
          <w:szCs w:val="24"/>
        </w:rPr>
        <w:t xml:space="preserve"> </w:t>
      </w:r>
      <w:r w:rsidRPr="004D490B">
        <w:rPr>
          <w:rFonts w:ascii="Calibri" w:eastAsia="Calibri" w:hAnsi="Calibri" w:cs="Calibri"/>
          <w:sz w:val="24"/>
          <w:szCs w:val="24"/>
        </w:rPr>
        <w:t xml:space="preserve">on </w:t>
      </w:r>
      <w:r w:rsidRPr="004D490B">
        <w:rPr>
          <w:rFonts w:ascii="Calibri" w:eastAsia="Calibri" w:hAnsi="Calibri" w:cs="Calibri"/>
          <w:spacing w:val="1"/>
          <w:sz w:val="24"/>
          <w:szCs w:val="24"/>
        </w:rPr>
        <w:t>b</w:t>
      </w:r>
      <w:r w:rsidRPr="004D490B">
        <w:rPr>
          <w:rFonts w:ascii="Calibri" w:eastAsia="Calibri" w:hAnsi="Calibri" w:cs="Calibri"/>
          <w:spacing w:val="-2"/>
          <w:sz w:val="24"/>
          <w:szCs w:val="24"/>
        </w:rPr>
        <w:t>e</w:t>
      </w:r>
      <w:r w:rsidRPr="004D490B">
        <w:rPr>
          <w:rFonts w:ascii="Calibri" w:eastAsia="Calibri" w:hAnsi="Calibri" w:cs="Calibri"/>
          <w:spacing w:val="1"/>
          <w:sz w:val="24"/>
          <w:szCs w:val="24"/>
        </w:rPr>
        <w:t>h</w:t>
      </w:r>
      <w:r w:rsidRPr="004D490B">
        <w:rPr>
          <w:rFonts w:ascii="Calibri" w:eastAsia="Calibri" w:hAnsi="Calibri" w:cs="Calibri"/>
          <w:sz w:val="24"/>
          <w:szCs w:val="24"/>
        </w:rPr>
        <w:t>alf</w:t>
      </w:r>
      <w:r w:rsidRPr="004D490B">
        <w:rPr>
          <w:rFonts w:ascii="Calibri" w:eastAsia="Calibri" w:hAnsi="Calibri" w:cs="Calibri"/>
          <w:spacing w:val="-1"/>
          <w:sz w:val="24"/>
          <w:szCs w:val="24"/>
        </w:rPr>
        <w:t xml:space="preserve"> </w:t>
      </w:r>
      <w:r w:rsidRPr="004D490B">
        <w:rPr>
          <w:rFonts w:ascii="Calibri" w:eastAsia="Calibri" w:hAnsi="Calibri" w:cs="Calibri"/>
          <w:spacing w:val="-2"/>
          <w:sz w:val="24"/>
          <w:szCs w:val="24"/>
        </w:rPr>
        <w:t>o</w:t>
      </w:r>
      <w:r w:rsidRPr="004D490B">
        <w:rPr>
          <w:rFonts w:ascii="Calibri" w:eastAsia="Calibri" w:hAnsi="Calibri" w:cs="Calibri"/>
          <w:sz w:val="24"/>
          <w:szCs w:val="24"/>
        </w:rPr>
        <w:t>f</w:t>
      </w:r>
      <w:r w:rsidRPr="004D490B">
        <w:rPr>
          <w:rFonts w:ascii="Calibri" w:eastAsia="Calibri" w:hAnsi="Calibri" w:cs="Calibri"/>
          <w:spacing w:val="2"/>
          <w:sz w:val="24"/>
          <w:szCs w:val="24"/>
        </w:rPr>
        <w:t xml:space="preserve"> </w:t>
      </w:r>
      <w:r w:rsidRPr="004D490B">
        <w:rPr>
          <w:rFonts w:ascii="Calibri" w:eastAsia="Calibri" w:hAnsi="Calibri" w:cs="Calibri"/>
          <w:sz w:val="24"/>
          <w:szCs w:val="24"/>
        </w:rPr>
        <w:t>Regist</w:t>
      </w:r>
      <w:r w:rsidRPr="004D490B">
        <w:rPr>
          <w:rFonts w:ascii="Calibri" w:eastAsia="Calibri" w:hAnsi="Calibri" w:cs="Calibri"/>
          <w:spacing w:val="1"/>
          <w:sz w:val="24"/>
          <w:szCs w:val="24"/>
        </w:rPr>
        <w:t>r</w:t>
      </w:r>
      <w:r w:rsidRPr="004D490B">
        <w:rPr>
          <w:rFonts w:ascii="Calibri" w:eastAsia="Calibri" w:hAnsi="Calibri" w:cs="Calibri"/>
          <w:sz w:val="24"/>
          <w:szCs w:val="24"/>
        </w:rPr>
        <w:t>y</w:t>
      </w:r>
      <w:r w:rsidRPr="004D490B">
        <w:rPr>
          <w:rFonts w:ascii="Calibri" w:eastAsia="Calibri" w:hAnsi="Calibri" w:cs="Calibri"/>
          <w:spacing w:val="-8"/>
          <w:sz w:val="24"/>
          <w:szCs w:val="24"/>
        </w:rPr>
        <w:t xml:space="preserve"> </w:t>
      </w:r>
      <w:r w:rsidRPr="004D490B">
        <w:rPr>
          <w:rFonts w:ascii="Calibri" w:eastAsia="Calibri" w:hAnsi="Calibri" w:cs="Calibri"/>
          <w:spacing w:val="-3"/>
          <w:sz w:val="24"/>
          <w:szCs w:val="24"/>
        </w:rPr>
        <w:t>O</w:t>
      </w:r>
      <w:r w:rsidRPr="004D490B">
        <w:rPr>
          <w:rFonts w:ascii="Calibri" w:eastAsia="Calibri" w:hAnsi="Calibri" w:cs="Calibri"/>
          <w:spacing w:val="1"/>
          <w:sz w:val="24"/>
          <w:szCs w:val="24"/>
        </w:rPr>
        <w:t>p</w:t>
      </w:r>
      <w:r w:rsidRPr="004D490B">
        <w:rPr>
          <w:rFonts w:ascii="Calibri" w:eastAsia="Calibri" w:hAnsi="Calibri" w:cs="Calibri"/>
          <w:sz w:val="24"/>
          <w:szCs w:val="24"/>
        </w:rPr>
        <w:t>e</w:t>
      </w:r>
      <w:r w:rsidRPr="004D490B">
        <w:rPr>
          <w:rFonts w:ascii="Calibri" w:eastAsia="Calibri" w:hAnsi="Calibri" w:cs="Calibri"/>
          <w:spacing w:val="1"/>
          <w:sz w:val="24"/>
          <w:szCs w:val="24"/>
        </w:rPr>
        <w:t>r</w:t>
      </w:r>
      <w:r w:rsidRPr="004D490B">
        <w:rPr>
          <w:rFonts w:ascii="Calibri" w:eastAsia="Calibri" w:hAnsi="Calibri" w:cs="Calibri"/>
          <w:sz w:val="24"/>
          <w:szCs w:val="24"/>
        </w:rPr>
        <w:t>a</w:t>
      </w:r>
      <w:r w:rsidRPr="004D490B">
        <w:rPr>
          <w:rFonts w:ascii="Calibri" w:eastAsia="Calibri" w:hAnsi="Calibri" w:cs="Calibri"/>
          <w:spacing w:val="-1"/>
          <w:sz w:val="24"/>
          <w:szCs w:val="24"/>
        </w:rPr>
        <w:t>t</w:t>
      </w:r>
      <w:r w:rsidRPr="004D490B">
        <w:rPr>
          <w:rFonts w:ascii="Calibri" w:eastAsia="Calibri" w:hAnsi="Calibri" w:cs="Calibri"/>
          <w:sz w:val="24"/>
          <w:szCs w:val="24"/>
        </w:rPr>
        <w:t>o</w:t>
      </w:r>
      <w:r w:rsidRPr="004D490B">
        <w:rPr>
          <w:rFonts w:ascii="Calibri" w:eastAsia="Calibri" w:hAnsi="Calibri" w:cs="Calibri"/>
          <w:spacing w:val="1"/>
          <w:sz w:val="24"/>
          <w:szCs w:val="24"/>
        </w:rPr>
        <w:t>r</w:t>
      </w:r>
      <w:r w:rsidRPr="004D490B">
        <w:rPr>
          <w:rFonts w:ascii="Calibri" w:eastAsia="Calibri" w:hAnsi="Calibri" w:cs="Calibri"/>
          <w:sz w:val="24"/>
          <w:szCs w:val="24"/>
        </w:rPr>
        <w:t>,</w:t>
      </w:r>
      <w:r w:rsidRPr="004D490B">
        <w:rPr>
          <w:rFonts w:ascii="Calibri" w:eastAsia="Calibri" w:hAnsi="Calibri" w:cs="Calibri"/>
          <w:spacing w:val="-6"/>
          <w:sz w:val="24"/>
          <w:szCs w:val="24"/>
        </w:rPr>
        <w:t xml:space="preserve"> </w:t>
      </w:r>
      <w:r w:rsidRPr="004D490B">
        <w:rPr>
          <w:rFonts w:ascii="Calibri" w:eastAsia="Calibri" w:hAnsi="Calibri" w:cs="Calibri"/>
          <w:spacing w:val="1"/>
          <w:sz w:val="24"/>
          <w:szCs w:val="24"/>
        </w:rPr>
        <w:t>f</w:t>
      </w:r>
      <w:r w:rsidRPr="004D490B">
        <w:rPr>
          <w:rFonts w:ascii="Calibri" w:eastAsia="Calibri" w:hAnsi="Calibri" w:cs="Calibri"/>
          <w:sz w:val="24"/>
          <w:szCs w:val="24"/>
        </w:rPr>
        <w:t>or</w:t>
      </w:r>
      <w:r w:rsidRPr="004D490B">
        <w:rPr>
          <w:rFonts w:ascii="Calibri" w:eastAsia="Calibri" w:hAnsi="Calibri" w:cs="Calibri"/>
          <w:spacing w:val="-3"/>
          <w:sz w:val="24"/>
          <w:szCs w:val="24"/>
        </w:rPr>
        <w:t xml:space="preserve"> </w:t>
      </w:r>
      <w:r w:rsidRPr="004D490B">
        <w:rPr>
          <w:rFonts w:ascii="Calibri" w:eastAsia="Calibri" w:hAnsi="Calibri" w:cs="Calibri"/>
          <w:sz w:val="24"/>
          <w:szCs w:val="24"/>
        </w:rPr>
        <w:t>s</w:t>
      </w:r>
      <w:r w:rsidRPr="004D490B">
        <w:rPr>
          <w:rFonts w:ascii="Calibri" w:eastAsia="Calibri" w:hAnsi="Calibri" w:cs="Calibri"/>
          <w:spacing w:val="1"/>
          <w:sz w:val="24"/>
          <w:szCs w:val="24"/>
        </w:rPr>
        <w:t>u</w:t>
      </w:r>
      <w:r w:rsidRPr="004D490B">
        <w:rPr>
          <w:rFonts w:ascii="Calibri" w:eastAsia="Calibri" w:hAnsi="Calibri" w:cs="Calibri"/>
          <w:spacing w:val="-1"/>
          <w:sz w:val="24"/>
          <w:szCs w:val="24"/>
        </w:rPr>
        <w:t>c</w:t>
      </w:r>
      <w:r w:rsidRPr="004D490B">
        <w:rPr>
          <w:rFonts w:ascii="Calibri" w:eastAsia="Calibri" w:hAnsi="Calibri" w:cs="Calibri"/>
          <w:sz w:val="24"/>
          <w:szCs w:val="24"/>
        </w:rPr>
        <w:t>h</w:t>
      </w:r>
      <w:r w:rsidRPr="004D490B">
        <w:rPr>
          <w:rFonts w:ascii="Calibri" w:eastAsia="Calibri" w:hAnsi="Calibri" w:cs="Calibri"/>
          <w:spacing w:val="-2"/>
          <w:sz w:val="24"/>
          <w:szCs w:val="24"/>
        </w:rPr>
        <w:t xml:space="preserve"> </w:t>
      </w:r>
      <w:r w:rsidRPr="004D490B">
        <w:rPr>
          <w:rFonts w:ascii="Calibri" w:eastAsia="Calibri" w:hAnsi="Calibri" w:cs="Calibri"/>
          <w:spacing w:val="1"/>
          <w:sz w:val="24"/>
          <w:szCs w:val="24"/>
        </w:rPr>
        <w:t>f</w:t>
      </w:r>
      <w:r w:rsidRPr="004D490B">
        <w:rPr>
          <w:rFonts w:ascii="Calibri" w:eastAsia="Calibri" w:hAnsi="Calibri" w:cs="Calibri"/>
          <w:sz w:val="24"/>
          <w:szCs w:val="24"/>
        </w:rPr>
        <w:t>e</w:t>
      </w:r>
      <w:r w:rsidRPr="004D490B">
        <w:rPr>
          <w:rFonts w:ascii="Calibri" w:eastAsia="Calibri" w:hAnsi="Calibri" w:cs="Calibri"/>
          <w:spacing w:val="1"/>
          <w:sz w:val="24"/>
          <w:szCs w:val="24"/>
        </w:rPr>
        <w:t>e</w:t>
      </w:r>
      <w:r w:rsidRPr="004D490B">
        <w:rPr>
          <w:rFonts w:ascii="Calibri" w:eastAsia="Calibri" w:hAnsi="Calibri" w:cs="Calibri"/>
          <w:sz w:val="24"/>
          <w:szCs w:val="24"/>
        </w:rPr>
        <w:t>s.</w:t>
      </w:r>
      <w:r w:rsidRPr="00912762">
        <w:rPr>
          <w:rFonts w:ascii="Calibri" w:eastAsia="Calibri" w:hAnsi="Calibri" w:cs="Calibri"/>
          <w:spacing w:val="53"/>
          <w:sz w:val="24"/>
          <w:szCs w:val="24"/>
        </w:rPr>
        <w:t xml:space="preserve"> </w:t>
      </w:r>
      <w:r w:rsidRPr="00912762">
        <w:rPr>
          <w:rFonts w:ascii="Calibri" w:eastAsia="Calibri" w:hAnsi="Calibri" w:cs="Calibri"/>
          <w:spacing w:val="-2"/>
          <w:sz w:val="24"/>
          <w:szCs w:val="24"/>
        </w:rPr>
        <w:t>A</w:t>
      </w:r>
      <w:r w:rsidRPr="00912762">
        <w:rPr>
          <w:rFonts w:ascii="Calibri" w:eastAsia="Calibri" w:hAnsi="Calibri" w:cs="Calibri"/>
          <w:sz w:val="24"/>
          <w:szCs w:val="24"/>
        </w:rPr>
        <w:t xml:space="preserve">ll </w:t>
      </w:r>
      <w:r w:rsidRPr="00912762">
        <w:rPr>
          <w:rFonts w:ascii="Calibri" w:eastAsia="Calibri" w:hAnsi="Calibri" w:cs="Calibri"/>
          <w:spacing w:val="1"/>
          <w:sz w:val="24"/>
          <w:szCs w:val="24"/>
        </w:rPr>
        <w:t>p</w:t>
      </w:r>
      <w:r w:rsidRPr="00912762">
        <w:rPr>
          <w:rFonts w:ascii="Calibri" w:eastAsia="Calibri" w:hAnsi="Calibri" w:cs="Calibri"/>
          <w:sz w:val="24"/>
          <w:szCs w:val="24"/>
        </w:rPr>
        <w:t>ayme</w:t>
      </w:r>
      <w:r w:rsidRPr="00912762">
        <w:rPr>
          <w:rFonts w:ascii="Calibri" w:eastAsia="Calibri" w:hAnsi="Calibri" w:cs="Calibri"/>
          <w:spacing w:val="-1"/>
          <w:sz w:val="24"/>
          <w:szCs w:val="24"/>
        </w:rPr>
        <w:t>n</w:t>
      </w:r>
      <w:r w:rsidRPr="00912762">
        <w:rPr>
          <w:rFonts w:ascii="Calibri" w:eastAsia="Calibri" w:hAnsi="Calibri" w:cs="Calibri"/>
          <w:spacing w:val="1"/>
          <w:sz w:val="24"/>
          <w:szCs w:val="24"/>
        </w:rPr>
        <w:t>t</w:t>
      </w:r>
      <w:r w:rsidRPr="00912762">
        <w:rPr>
          <w:rFonts w:ascii="Calibri" w:eastAsia="Calibri" w:hAnsi="Calibri" w:cs="Calibri"/>
          <w:sz w:val="24"/>
          <w:szCs w:val="24"/>
        </w:rPr>
        <w:t>s</w:t>
      </w:r>
      <w:r w:rsidRPr="00912762">
        <w:rPr>
          <w:rFonts w:ascii="Calibri" w:eastAsia="Calibri" w:hAnsi="Calibri" w:cs="Calibri"/>
          <w:spacing w:val="-7"/>
          <w:sz w:val="24"/>
          <w:szCs w:val="24"/>
        </w:rPr>
        <w:t xml:space="preserve"> </w:t>
      </w:r>
      <w:r w:rsidRPr="00912762">
        <w:rPr>
          <w:rFonts w:ascii="Calibri" w:eastAsia="Calibri" w:hAnsi="Calibri" w:cs="Calibri"/>
          <w:spacing w:val="-1"/>
          <w:sz w:val="24"/>
          <w:szCs w:val="24"/>
        </w:rPr>
        <w:t>w</w:t>
      </w:r>
      <w:r w:rsidRPr="00912762">
        <w:rPr>
          <w:rFonts w:ascii="Calibri" w:eastAsia="Calibri" w:hAnsi="Calibri" w:cs="Calibri"/>
          <w:sz w:val="24"/>
          <w:szCs w:val="24"/>
        </w:rPr>
        <w:t>ill</w:t>
      </w:r>
      <w:r w:rsidRPr="00912762">
        <w:rPr>
          <w:rFonts w:ascii="Calibri" w:eastAsia="Calibri" w:hAnsi="Calibri" w:cs="Calibri"/>
          <w:spacing w:val="-1"/>
          <w:sz w:val="24"/>
          <w:szCs w:val="24"/>
        </w:rPr>
        <w:t xml:space="preserve"> b</w:t>
      </w:r>
      <w:r w:rsidRPr="00912762">
        <w:rPr>
          <w:rFonts w:ascii="Calibri" w:eastAsia="Calibri" w:hAnsi="Calibri" w:cs="Calibri"/>
          <w:sz w:val="24"/>
          <w:szCs w:val="24"/>
        </w:rPr>
        <w:t>e m</w:t>
      </w:r>
      <w:r w:rsidRPr="00912762">
        <w:rPr>
          <w:rFonts w:ascii="Calibri" w:eastAsia="Calibri" w:hAnsi="Calibri" w:cs="Calibri"/>
          <w:spacing w:val="-2"/>
          <w:sz w:val="24"/>
          <w:szCs w:val="24"/>
        </w:rPr>
        <w:t>a</w:t>
      </w:r>
      <w:r w:rsidRPr="00912762">
        <w:rPr>
          <w:rFonts w:ascii="Calibri" w:eastAsia="Calibri" w:hAnsi="Calibri" w:cs="Calibri"/>
          <w:spacing w:val="1"/>
          <w:sz w:val="24"/>
          <w:szCs w:val="24"/>
        </w:rPr>
        <w:t>d</w:t>
      </w:r>
      <w:r w:rsidRPr="00912762">
        <w:rPr>
          <w:rFonts w:ascii="Calibri" w:eastAsia="Calibri" w:hAnsi="Calibri" w:cs="Calibri"/>
          <w:sz w:val="24"/>
          <w:szCs w:val="24"/>
        </w:rPr>
        <w:t>e</w:t>
      </w:r>
      <w:r w:rsidRPr="00912762">
        <w:rPr>
          <w:rFonts w:ascii="Calibri" w:eastAsia="Calibri" w:hAnsi="Calibri" w:cs="Calibri"/>
          <w:spacing w:val="-5"/>
          <w:sz w:val="24"/>
          <w:szCs w:val="24"/>
        </w:rPr>
        <w:t xml:space="preserve"> </w:t>
      </w:r>
      <w:r w:rsidRPr="00912762">
        <w:rPr>
          <w:rFonts w:ascii="Calibri" w:eastAsia="Calibri" w:hAnsi="Calibri" w:cs="Calibri"/>
          <w:spacing w:val="-1"/>
          <w:sz w:val="24"/>
          <w:szCs w:val="24"/>
        </w:rPr>
        <w:t>t</w:t>
      </w:r>
      <w:r w:rsidRPr="00912762">
        <w:rPr>
          <w:rFonts w:ascii="Calibri" w:eastAsia="Calibri" w:hAnsi="Calibri" w:cs="Calibri"/>
          <w:sz w:val="24"/>
          <w:szCs w:val="24"/>
        </w:rPr>
        <w:t xml:space="preserve">o </w:t>
      </w:r>
      <w:r w:rsidRPr="00912762">
        <w:rPr>
          <w:rFonts w:ascii="Calibri" w:eastAsia="Calibri" w:hAnsi="Calibri" w:cs="Calibri"/>
          <w:spacing w:val="-1"/>
          <w:sz w:val="24"/>
          <w:szCs w:val="24"/>
        </w:rPr>
        <w:t>t</w:t>
      </w:r>
      <w:r w:rsidRPr="00912762">
        <w:rPr>
          <w:rFonts w:ascii="Calibri" w:eastAsia="Calibri" w:hAnsi="Calibri" w:cs="Calibri"/>
          <w:spacing w:val="1"/>
          <w:sz w:val="24"/>
          <w:szCs w:val="24"/>
        </w:rPr>
        <w:t>h</w:t>
      </w:r>
      <w:r w:rsidRPr="00912762">
        <w:rPr>
          <w:rFonts w:ascii="Calibri" w:eastAsia="Calibri" w:hAnsi="Calibri" w:cs="Calibri"/>
          <w:sz w:val="24"/>
          <w:szCs w:val="24"/>
        </w:rPr>
        <w:t>e</w:t>
      </w:r>
      <w:r w:rsidRPr="00912762">
        <w:rPr>
          <w:rFonts w:ascii="Calibri" w:eastAsia="Calibri" w:hAnsi="Calibri" w:cs="Calibri"/>
          <w:spacing w:val="-1"/>
          <w:sz w:val="24"/>
          <w:szCs w:val="24"/>
        </w:rPr>
        <w:t xml:space="preserve"> </w:t>
      </w:r>
      <w:r w:rsidRPr="00912762">
        <w:rPr>
          <w:rFonts w:ascii="Calibri" w:eastAsia="Calibri" w:hAnsi="Calibri" w:cs="Calibri"/>
          <w:sz w:val="24"/>
          <w:szCs w:val="24"/>
        </w:rPr>
        <w:t>Regi</w:t>
      </w:r>
      <w:r w:rsidRPr="00912762">
        <w:rPr>
          <w:rFonts w:ascii="Calibri" w:eastAsia="Calibri" w:hAnsi="Calibri" w:cs="Calibri"/>
          <w:spacing w:val="-3"/>
          <w:sz w:val="24"/>
          <w:szCs w:val="24"/>
        </w:rPr>
        <w:t>s</w:t>
      </w:r>
      <w:r w:rsidRPr="00912762">
        <w:rPr>
          <w:rFonts w:ascii="Calibri" w:eastAsia="Calibri" w:hAnsi="Calibri" w:cs="Calibri"/>
          <w:spacing w:val="1"/>
          <w:sz w:val="24"/>
          <w:szCs w:val="24"/>
        </w:rPr>
        <w:t>t</w:t>
      </w:r>
      <w:r w:rsidRPr="00912762">
        <w:rPr>
          <w:rFonts w:ascii="Calibri" w:eastAsia="Calibri" w:hAnsi="Calibri" w:cs="Calibri"/>
          <w:sz w:val="24"/>
          <w:szCs w:val="24"/>
        </w:rPr>
        <w:t>ry</w:t>
      </w:r>
      <w:r w:rsidRPr="00912762">
        <w:rPr>
          <w:rFonts w:ascii="Calibri" w:eastAsia="Calibri" w:hAnsi="Calibri" w:cs="Calibri"/>
          <w:spacing w:val="-8"/>
          <w:sz w:val="24"/>
          <w:szCs w:val="24"/>
        </w:rPr>
        <w:t xml:space="preserve"> </w:t>
      </w:r>
      <w:r w:rsidRPr="00912762">
        <w:rPr>
          <w:rFonts w:ascii="Calibri" w:eastAsia="Calibri" w:hAnsi="Calibri" w:cs="Calibri"/>
          <w:sz w:val="24"/>
          <w:szCs w:val="24"/>
        </w:rPr>
        <w:t>Se</w:t>
      </w:r>
      <w:r w:rsidRPr="00912762">
        <w:rPr>
          <w:rFonts w:ascii="Calibri" w:eastAsia="Calibri" w:hAnsi="Calibri" w:cs="Calibri"/>
          <w:spacing w:val="1"/>
          <w:sz w:val="24"/>
          <w:szCs w:val="24"/>
        </w:rPr>
        <w:t>r</w:t>
      </w:r>
      <w:r w:rsidRPr="00912762">
        <w:rPr>
          <w:rFonts w:ascii="Calibri" w:eastAsia="Calibri" w:hAnsi="Calibri" w:cs="Calibri"/>
          <w:sz w:val="24"/>
          <w:szCs w:val="24"/>
        </w:rPr>
        <w:t>vi</w:t>
      </w:r>
      <w:r w:rsidRPr="00912762">
        <w:rPr>
          <w:rFonts w:ascii="Calibri" w:eastAsia="Calibri" w:hAnsi="Calibri" w:cs="Calibri"/>
          <w:spacing w:val="-1"/>
          <w:sz w:val="24"/>
          <w:szCs w:val="24"/>
        </w:rPr>
        <w:t>c</w:t>
      </w:r>
      <w:r w:rsidRPr="00912762">
        <w:rPr>
          <w:rFonts w:ascii="Calibri" w:eastAsia="Calibri" w:hAnsi="Calibri" w:cs="Calibri"/>
          <w:sz w:val="24"/>
          <w:szCs w:val="24"/>
        </w:rPr>
        <w:t>es</w:t>
      </w:r>
      <w:r w:rsidRPr="00912762">
        <w:rPr>
          <w:rFonts w:ascii="Calibri" w:eastAsia="Calibri" w:hAnsi="Calibri" w:cs="Calibri"/>
          <w:spacing w:val="-5"/>
          <w:sz w:val="24"/>
          <w:szCs w:val="24"/>
        </w:rPr>
        <w:t xml:space="preserve"> </w:t>
      </w:r>
      <w:r w:rsidRPr="00912762">
        <w:rPr>
          <w:rFonts w:ascii="Calibri" w:eastAsia="Calibri" w:hAnsi="Calibri" w:cs="Calibri"/>
          <w:sz w:val="24"/>
          <w:szCs w:val="24"/>
        </w:rPr>
        <w:t>P</w:t>
      </w:r>
      <w:r w:rsidRPr="00912762">
        <w:rPr>
          <w:rFonts w:ascii="Calibri" w:eastAsia="Calibri" w:hAnsi="Calibri" w:cs="Calibri"/>
          <w:spacing w:val="-1"/>
          <w:sz w:val="24"/>
          <w:szCs w:val="24"/>
        </w:rPr>
        <w:t>r</w:t>
      </w:r>
      <w:r w:rsidRPr="00912762">
        <w:rPr>
          <w:rFonts w:ascii="Calibri" w:eastAsia="Calibri" w:hAnsi="Calibri" w:cs="Calibri"/>
          <w:sz w:val="24"/>
          <w:szCs w:val="24"/>
        </w:rPr>
        <w:t>ovi</w:t>
      </w:r>
      <w:r w:rsidRPr="00912762">
        <w:rPr>
          <w:rFonts w:ascii="Calibri" w:eastAsia="Calibri" w:hAnsi="Calibri" w:cs="Calibri"/>
          <w:spacing w:val="1"/>
          <w:sz w:val="24"/>
          <w:szCs w:val="24"/>
        </w:rPr>
        <w:t>d</w:t>
      </w:r>
      <w:r w:rsidRPr="00912762">
        <w:rPr>
          <w:rFonts w:ascii="Calibri" w:eastAsia="Calibri" w:hAnsi="Calibri" w:cs="Calibri"/>
          <w:sz w:val="24"/>
          <w:szCs w:val="24"/>
        </w:rPr>
        <w:t>er</w:t>
      </w:r>
      <w:r w:rsidRPr="00912762">
        <w:rPr>
          <w:rFonts w:ascii="Calibri" w:eastAsia="Calibri" w:hAnsi="Calibri" w:cs="Calibri"/>
          <w:spacing w:val="-3"/>
          <w:sz w:val="24"/>
          <w:szCs w:val="24"/>
        </w:rPr>
        <w:t xml:space="preserve"> </w:t>
      </w:r>
      <w:r w:rsidRPr="00912762">
        <w:rPr>
          <w:rFonts w:ascii="Calibri" w:eastAsia="Calibri" w:hAnsi="Calibri" w:cs="Calibri"/>
          <w:spacing w:val="-1"/>
          <w:sz w:val="24"/>
          <w:szCs w:val="24"/>
        </w:rPr>
        <w:t>w</w:t>
      </w:r>
      <w:r w:rsidRPr="00912762">
        <w:rPr>
          <w:rFonts w:ascii="Calibri" w:eastAsia="Calibri" w:hAnsi="Calibri" w:cs="Calibri"/>
          <w:spacing w:val="1"/>
          <w:sz w:val="24"/>
          <w:szCs w:val="24"/>
        </w:rPr>
        <w:t>h</w:t>
      </w:r>
      <w:r w:rsidRPr="00912762">
        <w:rPr>
          <w:rFonts w:ascii="Calibri" w:eastAsia="Calibri" w:hAnsi="Calibri" w:cs="Calibri"/>
          <w:sz w:val="24"/>
          <w:szCs w:val="24"/>
        </w:rPr>
        <w:t>i</w:t>
      </w:r>
      <w:r w:rsidRPr="00912762">
        <w:rPr>
          <w:rFonts w:ascii="Calibri" w:eastAsia="Calibri" w:hAnsi="Calibri" w:cs="Calibri"/>
          <w:spacing w:val="-3"/>
          <w:sz w:val="24"/>
          <w:szCs w:val="24"/>
        </w:rPr>
        <w:t>c</w:t>
      </w:r>
      <w:r w:rsidRPr="00912762">
        <w:rPr>
          <w:rFonts w:ascii="Calibri" w:eastAsia="Calibri" w:hAnsi="Calibri" w:cs="Calibri"/>
          <w:sz w:val="24"/>
          <w:szCs w:val="24"/>
        </w:rPr>
        <w:t>h is</w:t>
      </w:r>
      <w:r w:rsidRPr="00912762">
        <w:rPr>
          <w:rFonts w:ascii="Calibri" w:eastAsia="Calibri" w:hAnsi="Calibri" w:cs="Calibri"/>
          <w:spacing w:val="-2"/>
          <w:sz w:val="24"/>
          <w:szCs w:val="24"/>
        </w:rPr>
        <w:t xml:space="preserve"> </w:t>
      </w:r>
      <w:r w:rsidRPr="00912762">
        <w:rPr>
          <w:rFonts w:ascii="Calibri" w:eastAsia="Calibri" w:hAnsi="Calibri" w:cs="Calibri"/>
          <w:spacing w:val="1"/>
          <w:sz w:val="24"/>
          <w:szCs w:val="24"/>
        </w:rPr>
        <w:t>th</w:t>
      </w:r>
      <w:r w:rsidRPr="00912762">
        <w:rPr>
          <w:rFonts w:ascii="Calibri" w:eastAsia="Calibri" w:hAnsi="Calibri" w:cs="Calibri"/>
          <w:sz w:val="24"/>
          <w:szCs w:val="24"/>
        </w:rPr>
        <w:t>e</w:t>
      </w:r>
      <w:r w:rsidRPr="00912762">
        <w:rPr>
          <w:rFonts w:ascii="Calibri" w:eastAsia="Calibri" w:hAnsi="Calibri" w:cs="Calibri"/>
          <w:spacing w:val="-3"/>
          <w:sz w:val="24"/>
          <w:szCs w:val="24"/>
        </w:rPr>
        <w:t xml:space="preserve"> </w:t>
      </w:r>
      <w:r w:rsidRPr="00912762">
        <w:rPr>
          <w:rFonts w:ascii="Calibri" w:eastAsia="Calibri" w:hAnsi="Calibri" w:cs="Calibri"/>
          <w:sz w:val="24"/>
          <w:szCs w:val="24"/>
        </w:rPr>
        <w:t>sole a</w:t>
      </w:r>
      <w:r w:rsidRPr="00912762">
        <w:rPr>
          <w:rFonts w:ascii="Calibri" w:eastAsia="Calibri" w:hAnsi="Calibri" w:cs="Calibri"/>
          <w:spacing w:val="1"/>
          <w:sz w:val="24"/>
          <w:szCs w:val="24"/>
        </w:rPr>
        <w:t>u</w:t>
      </w:r>
      <w:r w:rsidRPr="00912762">
        <w:rPr>
          <w:rFonts w:ascii="Calibri" w:eastAsia="Calibri" w:hAnsi="Calibri" w:cs="Calibri"/>
          <w:spacing w:val="-1"/>
          <w:sz w:val="24"/>
          <w:szCs w:val="24"/>
        </w:rPr>
        <w:t>t</w:t>
      </w:r>
      <w:r w:rsidRPr="00912762">
        <w:rPr>
          <w:rFonts w:ascii="Calibri" w:eastAsia="Calibri" w:hAnsi="Calibri" w:cs="Calibri"/>
          <w:spacing w:val="1"/>
          <w:sz w:val="24"/>
          <w:szCs w:val="24"/>
        </w:rPr>
        <w:t>h</w:t>
      </w:r>
      <w:r w:rsidRPr="00912762">
        <w:rPr>
          <w:rFonts w:ascii="Calibri" w:eastAsia="Calibri" w:hAnsi="Calibri" w:cs="Calibri"/>
          <w:sz w:val="24"/>
          <w:szCs w:val="24"/>
        </w:rPr>
        <w:t>o</w:t>
      </w:r>
      <w:r w:rsidRPr="00912762">
        <w:rPr>
          <w:rFonts w:ascii="Calibri" w:eastAsia="Calibri" w:hAnsi="Calibri" w:cs="Calibri"/>
          <w:spacing w:val="1"/>
          <w:sz w:val="24"/>
          <w:szCs w:val="24"/>
        </w:rPr>
        <w:t>r</w:t>
      </w:r>
      <w:r w:rsidRPr="00912762">
        <w:rPr>
          <w:rFonts w:ascii="Calibri" w:eastAsia="Calibri" w:hAnsi="Calibri" w:cs="Calibri"/>
          <w:sz w:val="24"/>
          <w:szCs w:val="24"/>
        </w:rPr>
        <w:t>i</w:t>
      </w:r>
      <w:r w:rsidRPr="00912762">
        <w:rPr>
          <w:rFonts w:ascii="Calibri" w:eastAsia="Calibri" w:hAnsi="Calibri" w:cs="Calibri"/>
          <w:spacing w:val="-1"/>
          <w:sz w:val="24"/>
          <w:szCs w:val="24"/>
        </w:rPr>
        <w:t>z</w:t>
      </w:r>
      <w:r w:rsidRPr="00912762">
        <w:rPr>
          <w:rFonts w:ascii="Calibri" w:eastAsia="Calibri" w:hAnsi="Calibri" w:cs="Calibri"/>
          <w:sz w:val="24"/>
          <w:szCs w:val="24"/>
        </w:rPr>
        <w:t>ed</w:t>
      </w:r>
      <w:r w:rsidRPr="00912762">
        <w:rPr>
          <w:rFonts w:ascii="Calibri" w:eastAsia="Calibri" w:hAnsi="Calibri" w:cs="Calibri"/>
          <w:spacing w:val="-5"/>
          <w:sz w:val="24"/>
          <w:szCs w:val="24"/>
        </w:rPr>
        <w:t xml:space="preserve"> </w:t>
      </w:r>
      <w:r w:rsidRPr="00912762">
        <w:rPr>
          <w:rFonts w:ascii="Calibri" w:eastAsia="Calibri" w:hAnsi="Calibri" w:cs="Calibri"/>
          <w:sz w:val="24"/>
          <w:szCs w:val="24"/>
        </w:rPr>
        <w:t>agent</w:t>
      </w:r>
      <w:r w:rsidRPr="00912762">
        <w:rPr>
          <w:rFonts w:ascii="Calibri" w:eastAsia="Calibri" w:hAnsi="Calibri" w:cs="Calibri"/>
          <w:spacing w:val="-5"/>
          <w:sz w:val="24"/>
          <w:szCs w:val="24"/>
        </w:rPr>
        <w:t xml:space="preserve"> </w:t>
      </w:r>
      <w:r w:rsidRPr="00912762">
        <w:rPr>
          <w:rFonts w:ascii="Calibri" w:eastAsia="Calibri" w:hAnsi="Calibri" w:cs="Calibri"/>
          <w:spacing w:val="-2"/>
          <w:sz w:val="24"/>
          <w:szCs w:val="24"/>
        </w:rPr>
        <w:t>o</w:t>
      </w:r>
      <w:r w:rsidRPr="00912762">
        <w:rPr>
          <w:rFonts w:ascii="Calibri" w:eastAsia="Calibri" w:hAnsi="Calibri" w:cs="Calibri"/>
          <w:sz w:val="24"/>
          <w:szCs w:val="24"/>
        </w:rPr>
        <w:t>f</w:t>
      </w:r>
      <w:r w:rsidRPr="00912762">
        <w:rPr>
          <w:rFonts w:ascii="Calibri" w:eastAsia="Calibri" w:hAnsi="Calibri" w:cs="Calibri"/>
          <w:spacing w:val="2"/>
          <w:sz w:val="24"/>
          <w:szCs w:val="24"/>
        </w:rPr>
        <w:t xml:space="preserve"> </w:t>
      </w:r>
      <w:r w:rsidRPr="00912762">
        <w:rPr>
          <w:rFonts w:ascii="Calibri" w:eastAsia="Calibri" w:hAnsi="Calibri" w:cs="Calibri"/>
          <w:sz w:val="24"/>
          <w:szCs w:val="24"/>
        </w:rPr>
        <w:t>Reg</w:t>
      </w:r>
      <w:r w:rsidRPr="00912762">
        <w:rPr>
          <w:rFonts w:ascii="Calibri" w:eastAsia="Calibri" w:hAnsi="Calibri" w:cs="Calibri"/>
          <w:spacing w:val="-3"/>
          <w:sz w:val="24"/>
          <w:szCs w:val="24"/>
        </w:rPr>
        <w:t>i</w:t>
      </w:r>
      <w:r w:rsidRPr="00912762">
        <w:rPr>
          <w:rFonts w:ascii="Calibri" w:eastAsia="Calibri" w:hAnsi="Calibri" w:cs="Calibri"/>
          <w:sz w:val="24"/>
          <w:szCs w:val="24"/>
        </w:rPr>
        <w:t>s</w:t>
      </w:r>
      <w:r w:rsidRPr="00912762">
        <w:rPr>
          <w:rFonts w:ascii="Calibri" w:eastAsia="Calibri" w:hAnsi="Calibri" w:cs="Calibri"/>
          <w:spacing w:val="1"/>
          <w:sz w:val="24"/>
          <w:szCs w:val="24"/>
        </w:rPr>
        <w:t>t</w:t>
      </w:r>
      <w:r w:rsidRPr="00912762">
        <w:rPr>
          <w:rFonts w:ascii="Calibri" w:eastAsia="Calibri" w:hAnsi="Calibri" w:cs="Calibri"/>
          <w:sz w:val="24"/>
          <w:szCs w:val="24"/>
        </w:rPr>
        <w:t>ry</w:t>
      </w:r>
      <w:r w:rsidRPr="00912762">
        <w:rPr>
          <w:rFonts w:ascii="Calibri" w:eastAsia="Calibri" w:hAnsi="Calibri" w:cs="Calibri"/>
          <w:spacing w:val="-6"/>
          <w:sz w:val="24"/>
          <w:szCs w:val="24"/>
        </w:rPr>
        <w:t xml:space="preserve"> </w:t>
      </w:r>
      <w:r w:rsidRPr="00912762">
        <w:rPr>
          <w:rFonts w:ascii="Calibri" w:eastAsia="Calibri" w:hAnsi="Calibri" w:cs="Calibri"/>
          <w:sz w:val="24"/>
          <w:szCs w:val="24"/>
        </w:rPr>
        <w:t>O</w:t>
      </w:r>
      <w:r w:rsidRPr="00912762">
        <w:rPr>
          <w:rFonts w:ascii="Calibri" w:eastAsia="Calibri" w:hAnsi="Calibri" w:cs="Calibri"/>
          <w:spacing w:val="1"/>
          <w:sz w:val="24"/>
          <w:szCs w:val="24"/>
        </w:rPr>
        <w:t>p</w:t>
      </w:r>
      <w:r w:rsidRPr="00912762">
        <w:rPr>
          <w:rFonts w:ascii="Calibri" w:eastAsia="Calibri" w:hAnsi="Calibri" w:cs="Calibri"/>
          <w:sz w:val="24"/>
          <w:szCs w:val="24"/>
        </w:rPr>
        <w:t>e</w:t>
      </w:r>
      <w:r w:rsidRPr="00912762">
        <w:rPr>
          <w:rFonts w:ascii="Calibri" w:eastAsia="Calibri" w:hAnsi="Calibri" w:cs="Calibri"/>
          <w:spacing w:val="1"/>
          <w:sz w:val="24"/>
          <w:szCs w:val="24"/>
        </w:rPr>
        <w:t>r</w:t>
      </w:r>
      <w:r w:rsidRPr="00912762">
        <w:rPr>
          <w:rFonts w:ascii="Calibri" w:eastAsia="Calibri" w:hAnsi="Calibri" w:cs="Calibri"/>
          <w:spacing w:val="-2"/>
          <w:sz w:val="24"/>
          <w:szCs w:val="24"/>
        </w:rPr>
        <w:t>a</w:t>
      </w:r>
      <w:r w:rsidRPr="00912762">
        <w:rPr>
          <w:rFonts w:ascii="Calibri" w:eastAsia="Calibri" w:hAnsi="Calibri" w:cs="Calibri"/>
          <w:spacing w:val="1"/>
          <w:sz w:val="24"/>
          <w:szCs w:val="24"/>
        </w:rPr>
        <w:t>t</w:t>
      </w:r>
      <w:r w:rsidRPr="00912762">
        <w:rPr>
          <w:rFonts w:ascii="Calibri" w:eastAsia="Calibri" w:hAnsi="Calibri" w:cs="Calibri"/>
          <w:sz w:val="24"/>
          <w:szCs w:val="24"/>
        </w:rPr>
        <w:t>or</w:t>
      </w:r>
      <w:r w:rsidRPr="00912762">
        <w:rPr>
          <w:rFonts w:ascii="Calibri" w:eastAsia="Calibri" w:hAnsi="Calibri" w:cs="Calibri"/>
          <w:spacing w:val="-6"/>
          <w:sz w:val="24"/>
          <w:szCs w:val="24"/>
        </w:rPr>
        <w:t xml:space="preserve"> </w:t>
      </w:r>
      <w:r w:rsidRPr="00912762">
        <w:rPr>
          <w:rFonts w:ascii="Calibri" w:eastAsia="Calibri" w:hAnsi="Calibri" w:cs="Calibri"/>
          <w:spacing w:val="1"/>
          <w:sz w:val="24"/>
          <w:szCs w:val="24"/>
        </w:rPr>
        <w:t>f</w:t>
      </w:r>
      <w:r w:rsidRPr="00912762">
        <w:rPr>
          <w:rFonts w:ascii="Calibri" w:eastAsia="Calibri" w:hAnsi="Calibri" w:cs="Calibri"/>
          <w:spacing w:val="-2"/>
          <w:sz w:val="24"/>
          <w:szCs w:val="24"/>
        </w:rPr>
        <w:t>o</w:t>
      </w:r>
      <w:r w:rsidRPr="00912762">
        <w:rPr>
          <w:rFonts w:ascii="Calibri" w:eastAsia="Calibri" w:hAnsi="Calibri" w:cs="Calibri"/>
          <w:sz w:val="24"/>
          <w:szCs w:val="24"/>
        </w:rPr>
        <w:t>r all</w:t>
      </w:r>
      <w:r w:rsidRPr="00912762">
        <w:rPr>
          <w:rFonts w:ascii="Calibri" w:eastAsia="Calibri" w:hAnsi="Calibri" w:cs="Calibri"/>
          <w:spacing w:val="-1"/>
          <w:sz w:val="24"/>
          <w:szCs w:val="24"/>
        </w:rPr>
        <w:t xml:space="preserve"> </w:t>
      </w:r>
      <w:r w:rsidRPr="00912762">
        <w:rPr>
          <w:rFonts w:ascii="Calibri" w:eastAsia="Calibri" w:hAnsi="Calibri" w:cs="Calibri"/>
          <w:spacing w:val="1"/>
          <w:sz w:val="24"/>
          <w:szCs w:val="24"/>
        </w:rPr>
        <w:t>b</w:t>
      </w:r>
      <w:r w:rsidRPr="00912762">
        <w:rPr>
          <w:rFonts w:ascii="Calibri" w:eastAsia="Calibri" w:hAnsi="Calibri" w:cs="Calibri"/>
          <w:sz w:val="24"/>
          <w:szCs w:val="24"/>
        </w:rPr>
        <w:t>ill</w:t>
      </w:r>
      <w:r w:rsidRPr="00912762">
        <w:rPr>
          <w:rFonts w:ascii="Calibri" w:eastAsia="Calibri" w:hAnsi="Calibri" w:cs="Calibri"/>
          <w:spacing w:val="-2"/>
          <w:sz w:val="24"/>
          <w:szCs w:val="24"/>
        </w:rPr>
        <w:t>i</w:t>
      </w:r>
      <w:r w:rsidRPr="00912762">
        <w:rPr>
          <w:rFonts w:ascii="Calibri" w:eastAsia="Calibri" w:hAnsi="Calibri" w:cs="Calibri"/>
          <w:spacing w:val="1"/>
          <w:sz w:val="24"/>
          <w:szCs w:val="24"/>
        </w:rPr>
        <w:t>n</w:t>
      </w:r>
      <w:r w:rsidRPr="00912762">
        <w:rPr>
          <w:rFonts w:ascii="Calibri" w:eastAsia="Calibri" w:hAnsi="Calibri" w:cs="Calibri"/>
          <w:sz w:val="24"/>
          <w:szCs w:val="24"/>
        </w:rPr>
        <w:t>g a</w:t>
      </w:r>
      <w:r w:rsidRPr="00912762">
        <w:rPr>
          <w:rFonts w:ascii="Calibri" w:eastAsia="Calibri" w:hAnsi="Calibri" w:cs="Calibri"/>
          <w:spacing w:val="-1"/>
          <w:sz w:val="24"/>
          <w:szCs w:val="24"/>
        </w:rPr>
        <w:t>n</w:t>
      </w:r>
      <w:r w:rsidRPr="00912762">
        <w:rPr>
          <w:rFonts w:ascii="Calibri" w:eastAsia="Calibri" w:hAnsi="Calibri" w:cs="Calibri"/>
          <w:sz w:val="24"/>
          <w:szCs w:val="24"/>
        </w:rPr>
        <w:t>d</w:t>
      </w:r>
      <w:r w:rsidRPr="00912762">
        <w:rPr>
          <w:rFonts w:ascii="Calibri" w:eastAsia="Calibri" w:hAnsi="Calibri" w:cs="Calibri"/>
          <w:spacing w:val="2"/>
          <w:sz w:val="24"/>
          <w:szCs w:val="24"/>
        </w:rPr>
        <w:t xml:space="preserve"> </w:t>
      </w:r>
      <w:r w:rsidRPr="00912762">
        <w:rPr>
          <w:rFonts w:ascii="Calibri" w:eastAsia="Calibri" w:hAnsi="Calibri" w:cs="Calibri"/>
          <w:spacing w:val="-1"/>
          <w:sz w:val="24"/>
          <w:szCs w:val="24"/>
        </w:rPr>
        <w:t>c</w:t>
      </w:r>
      <w:r w:rsidRPr="00912762">
        <w:rPr>
          <w:rFonts w:ascii="Calibri" w:eastAsia="Calibri" w:hAnsi="Calibri" w:cs="Calibri"/>
          <w:sz w:val="24"/>
          <w:szCs w:val="24"/>
        </w:rPr>
        <w:t>oll</w:t>
      </w:r>
      <w:r w:rsidRPr="00912762">
        <w:rPr>
          <w:rFonts w:ascii="Calibri" w:eastAsia="Calibri" w:hAnsi="Calibri" w:cs="Calibri"/>
          <w:spacing w:val="1"/>
          <w:sz w:val="24"/>
          <w:szCs w:val="24"/>
        </w:rPr>
        <w:t>e</w:t>
      </w:r>
      <w:r w:rsidRPr="00912762">
        <w:rPr>
          <w:rFonts w:ascii="Calibri" w:eastAsia="Calibri" w:hAnsi="Calibri" w:cs="Calibri"/>
          <w:spacing w:val="-3"/>
          <w:sz w:val="24"/>
          <w:szCs w:val="24"/>
        </w:rPr>
        <w:t>c</w:t>
      </w:r>
      <w:r w:rsidRPr="00912762">
        <w:rPr>
          <w:rFonts w:ascii="Calibri" w:eastAsia="Calibri" w:hAnsi="Calibri" w:cs="Calibri"/>
          <w:spacing w:val="1"/>
          <w:sz w:val="24"/>
          <w:szCs w:val="24"/>
        </w:rPr>
        <w:t>t</w:t>
      </w:r>
      <w:r w:rsidRPr="00912762">
        <w:rPr>
          <w:rFonts w:ascii="Calibri" w:eastAsia="Calibri" w:hAnsi="Calibri" w:cs="Calibri"/>
          <w:sz w:val="24"/>
          <w:szCs w:val="24"/>
        </w:rPr>
        <w:t>ion</w:t>
      </w:r>
      <w:r w:rsidRPr="00912762">
        <w:rPr>
          <w:rFonts w:ascii="Calibri" w:eastAsia="Calibri" w:hAnsi="Calibri" w:cs="Calibri"/>
          <w:spacing w:val="-3"/>
          <w:sz w:val="24"/>
          <w:szCs w:val="24"/>
        </w:rPr>
        <w:t xml:space="preserve"> </w:t>
      </w:r>
      <w:r w:rsidRPr="00912762">
        <w:rPr>
          <w:rFonts w:ascii="Calibri" w:eastAsia="Calibri" w:hAnsi="Calibri" w:cs="Calibri"/>
          <w:sz w:val="24"/>
          <w:szCs w:val="24"/>
        </w:rPr>
        <w:t>m</w:t>
      </w:r>
      <w:r w:rsidRPr="00912762">
        <w:rPr>
          <w:rFonts w:ascii="Calibri" w:eastAsia="Calibri" w:hAnsi="Calibri" w:cs="Calibri"/>
          <w:spacing w:val="-1"/>
          <w:sz w:val="24"/>
          <w:szCs w:val="24"/>
        </w:rPr>
        <w:t>a</w:t>
      </w:r>
      <w:r w:rsidRPr="00912762">
        <w:rPr>
          <w:rFonts w:ascii="Calibri" w:eastAsia="Calibri" w:hAnsi="Calibri" w:cs="Calibri"/>
          <w:spacing w:val="1"/>
          <w:sz w:val="24"/>
          <w:szCs w:val="24"/>
        </w:rPr>
        <w:t>tt</w:t>
      </w:r>
      <w:r w:rsidRPr="00912762">
        <w:rPr>
          <w:rFonts w:ascii="Calibri" w:eastAsia="Calibri" w:hAnsi="Calibri" w:cs="Calibri"/>
          <w:sz w:val="24"/>
          <w:szCs w:val="24"/>
        </w:rPr>
        <w:t>e</w:t>
      </w:r>
      <w:r w:rsidRPr="00912762">
        <w:rPr>
          <w:rFonts w:ascii="Calibri" w:eastAsia="Calibri" w:hAnsi="Calibri" w:cs="Calibri"/>
          <w:spacing w:val="-1"/>
          <w:sz w:val="24"/>
          <w:szCs w:val="24"/>
        </w:rPr>
        <w:t>r</w:t>
      </w:r>
      <w:r w:rsidRPr="00912762">
        <w:rPr>
          <w:rFonts w:ascii="Calibri" w:eastAsia="Calibri" w:hAnsi="Calibri" w:cs="Calibri"/>
          <w:sz w:val="24"/>
          <w:szCs w:val="24"/>
        </w:rPr>
        <w:t>s.</w:t>
      </w:r>
    </w:p>
    <w:p w14:paraId="3274C92E" w14:textId="77777777" w:rsidR="00A21EEA" w:rsidRDefault="00A21EEA" w:rsidP="00A21EEA">
      <w:pPr>
        <w:tabs>
          <w:tab w:val="left" w:pos="820"/>
        </w:tabs>
        <w:ind w:right="44"/>
        <w:rPr>
          <w:sz w:val="28"/>
          <w:szCs w:val="28"/>
        </w:rPr>
      </w:pPr>
    </w:p>
    <w:p w14:paraId="4556B0AB" w14:textId="05F33063" w:rsidR="000D3403" w:rsidRDefault="000D3403" w:rsidP="00205F38">
      <w:pPr>
        <w:tabs>
          <w:tab w:val="left" w:pos="810"/>
        </w:tabs>
        <w:ind w:left="0" w:right="44"/>
        <w:rPr>
          <w:rFonts w:ascii="Calibri" w:eastAsia="Calibri" w:hAnsi="Calibri" w:cs="Calibri"/>
          <w:sz w:val="24"/>
          <w:szCs w:val="24"/>
        </w:rPr>
      </w:pPr>
      <w:r>
        <w:rPr>
          <w:rFonts w:ascii="Times New Roman" w:eastAsia="Times New Roman" w:hAnsi="Times New Roman" w:cs="Times New Roman"/>
          <w:b/>
          <w:bCs/>
          <w:sz w:val="24"/>
          <w:szCs w:val="24"/>
        </w:rPr>
        <w:t>4.2.</w:t>
      </w:r>
      <w:r>
        <w:rPr>
          <w:rFonts w:ascii="Times New Roman" w:eastAsia="Times New Roman" w:hAnsi="Times New Roman" w:cs="Times New Roman"/>
          <w:b/>
          <w:bCs/>
          <w:sz w:val="24"/>
          <w:szCs w:val="24"/>
        </w:rPr>
        <w:tab/>
      </w:r>
      <w:r>
        <w:rPr>
          <w:rFonts w:ascii="Calibri" w:eastAsia="Calibri" w:hAnsi="Calibri" w:cs="Calibri"/>
          <w:b/>
          <w:bCs/>
          <w:sz w:val="24"/>
          <w:szCs w:val="24"/>
        </w:rPr>
        <w:t>P</w:t>
      </w:r>
      <w:r>
        <w:rPr>
          <w:rFonts w:ascii="Calibri" w:eastAsia="Calibri" w:hAnsi="Calibri" w:cs="Calibri"/>
          <w:b/>
          <w:bCs/>
          <w:spacing w:val="-1"/>
          <w:sz w:val="24"/>
          <w:szCs w:val="24"/>
        </w:rPr>
        <w:t>ay</w:t>
      </w:r>
      <w:r>
        <w:rPr>
          <w:rFonts w:ascii="Calibri" w:eastAsia="Calibri" w:hAnsi="Calibri" w:cs="Calibri"/>
          <w:b/>
          <w:bCs/>
          <w:spacing w:val="1"/>
          <w:sz w:val="24"/>
          <w:szCs w:val="24"/>
        </w:rPr>
        <w:t>m</w:t>
      </w:r>
      <w:r>
        <w:rPr>
          <w:rFonts w:ascii="Calibri" w:eastAsia="Calibri" w:hAnsi="Calibri" w:cs="Calibri"/>
          <w:b/>
          <w:bCs/>
          <w:spacing w:val="-1"/>
          <w:sz w:val="24"/>
          <w:szCs w:val="24"/>
        </w:rPr>
        <w:t>e</w:t>
      </w:r>
      <w:r>
        <w:rPr>
          <w:rFonts w:ascii="Calibri" w:eastAsia="Calibri" w:hAnsi="Calibri" w:cs="Calibri"/>
          <w:b/>
          <w:bCs/>
          <w:spacing w:val="1"/>
          <w:sz w:val="24"/>
          <w:szCs w:val="24"/>
        </w:rPr>
        <w:t>n</w:t>
      </w:r>
      <w:r>
        <w:rPr>
          <w:rFonts w:ascii="Calibri" w:eastAsia="Calibri" w:hAnsi="Calibri" w:cs="Calibri"/>
          <w:b/>
          <w:bCs/>
          <w:sz w:val="24"/>
          <w:szCs w:val="24"/>
        </w:rPr>
        <w:t>t</w:t>
      </w:r>
      <w:r>
        <w:rPr>
          <w:rFonts w:ascii="Calibri" w:eastAsia="Calibri" w:hAnsi="Calibri" w:cs="Calibri"/>
          <w:b/>
          <w:bCs/>
          <w:spacing w:val="-4"/>
          <w:sz w:val="24"/>
          <w:szCs w:val="24"/>
        </w:rPr>
        <w:t xml:space="preserve"> </w:t>
      </w:r>
      <w:r>
        <w:rPr>
          <w:rFonts w:ascii="Calibri" w:eastAsia="Calibri" w:hAnsi="Calibri" w:cs="Calibri"/>
          <w:b/>
          <w:bCs/>
          <w:sz w:val="24"/>
          <w:szCs w:val="24"/>
        </w:rPr>
        <w:t>of</w:t>
      </w:r>
      <w:r>
        <w:rPr>
          <w:rFonts w:ascii="Calibri" w:eastAsia="Calibri" w:hAnsi="Calibri" w:cs="Calibri"/>
          <w:b/>
          <w:bCs/>
          <w:spacing w:val="2"/>
          <w:sz w:val="24"/>
          <w:szCs w:val="24"/>
        </w:rPr>
        <w:t xml:space="preserve"> </w:t>
      </w:r>
      <w:r>
        <w:rPr>
          <w:rFonts w:ascii="Calibri" w:eastAsia="Calibri" w:hAnsi="Calibri" w:cs="Calibri"/>
          <w:b/>
          <w:bCs/>
          <w:spacing w:val="-1"/>
          <w:sz w:val="24"/>
          <w:szCs w:val="24"/>
        </w:rPr>
        <w:t>Reg</w:t>
      </w:r>
      <w:r>
        <w:rPr>
          <w:rFonts w:ascii="Calibri" w:eastAsia="Calibri" w:hAnsi="Calibri" w:cs="Calibri"/>
          <w:b/>
          <w:bCs/>
          <w:spacing w:val="1"/>
          <w:sz w:val="24"/>
          <w:szCs w:val="24"/>
        </w:rPr>
        <w:t>i</w:t>
      </w:r>
      <w:r>
        <w:rPr>
          <w:rFonts w:ascii="Calibri" w:eastAsia="Calibri" w:hAnsi="Calibri" w:cs="Calibri"/>
          <w:b/>
          <w:bCs/>
          <w:sz w:val="24"/>
          <w:szCs w:val="24"/>
        </w:rPr>
        <w:t>s</w:t>
      </w:r>
      <w:r>
        <w:rPr>
          <w:rFonts w:ascii="Calibri" w:eastAsia="Calibri" w:hAnsi="Calibri" w:cs="Calibri"/>
          <w:b/>
          <w:bCs/>
          <w:spacing w:val="-1"/>
          <w:sz w:val="24"/>
          <w:szCs w:val="24"/>
        </w:rPr>
        <w:t>t</w:t>
      </w:r>
      <w:r>
        <w:rPr>
          <w:rFonts w:ascii="Calibri" w:eastAsia="Calibri" w:hAnsi="Calibri" w:cs="Calibri"/>
          <w:b/>
          <w:bCs/>
          <w:spacing w:val="1"/>
          <w:sz w:val="24"/>
          <w:szCs w:val="24"/>
        </w:rPr>
        <w:t>r</w:t>
      </w:r>
      <w:r>
        <w:rPr>
          <w:rFonts w:ascii="Calibri" w:eastAsia="Calibri" w:hAnsi="Calibri" w:cs="Calibri"/>
          <w:b/>
          <w:bCs/>
          <w:sz w:val="24"/>
          <w:szCs w:val="24"/>
        </w:rPr>
        <w:t>y</w:t>
      </w:r>
      <w:r>
        <w:rPr>
          <w:rFonts w:ascii="Calibri" w:eastAsia="Calibri" w:hAnsi="Calibri" w:cs="Calibri"/>
          <w:b/>
          <w:bCs/>
          <w:spacing w:val="-5"/>
          <w:sz w:val="24"/>
          <w:szCs w:val="24"/>
        </w:rPr>
        <w:t xml:space="preserve"> </w:t>
      </w:r>
      <w:r>
        <w:rPr>
          <w:rFonts w:ascii="Calibri" w:eastAsia="Calibri" w:hAnsi="Calibri" w:cs="Calibri"/>
          <w:b/>
          <w:bCs/>
          <w:spacing w:val="1"/>
          <w:sz w:val="24"/>
          <w:szCs w:val="24"/>
        </w:rPr>
        <w:t>O</w:t>
      </w:r>
      <w:r>
        <w:rPr>
          <w:rFonts w:ascii="Calibri" w:eastAsia="Calibri" w:hAnsi="Calibri" w:cs="Calibri"/>
          <w:b/>
          <w:bCs/>
          <w:spacing w:val="-2"/>
          <w:sz w:val="24"/>
          <w:szCs w:val="24"/>
        </w:rPr>
        <w:t>p</w:t>
      </w:r>
      <w:r>
        <w:rPr>
          <w:rFonts w:ascii="Calibri" w:eastAsia="Calibri" w:hAnsi="Calibri" w:cs="Calibri"/>
          <w:b/>
          <w:bCs/>
          <w:spacing w:val="-1"/>
          <w:sz w:val="24"/>
          <w:szCs w:val="24"/>
        </w:rPr>
        <w:t>e</w:t>
      </w:r>
      <w:r>
        <w:rPr>
          <w:rFonts w:ascii="Calibri" w:eastAsia="Calibri" w:hAnsi="Calibri" w:cs="Calibri"/>
          <w:b/>
          <w:bCs/>
          <w:spacing w:val="1"/>
          <w:sz w:val="24"/>
          <w:szCs w:val="24"/>
        </w:rPr>
        <w:t>r</w:t>
      </w:r>
      <w:r>
        <w:rPr>
          <w:rFonts w:ascii="Calibri" w:eastAsia="Calibri" w:hAnsi="Calibri" w:cs="Calibri"/>
          <w:b/>
          <w:bCs/>
          <w:spacing w:val="-1"/>
          <w:sz w:val="24"/>
          <w:szCs w:val="24"/>
        </w:rPr>
        <w:t>a</w:t>
      </w:r>
      <w:r>
        <w:rPr>
          <w:rFonts w:ascii="Calibri" w:eastAsia="Calibri" w:hAnsi="Calibri" w:cs="Calibri"/>
          <w:b/>
          <w:bCs/>
          <w:sz w:val="24"/>
          <w:szCs w:val="24"/>
        </w:rPr>
        <w:t>t</w:t>
      </w:r>
      <w:r>
        <w:rPr>
          <w:rFonts w:ascii="Calibri" w:eastAsia="Calibri" w:hAnsi="Calibri" w:cs="Calibri"/>
          <w:b/>
          <w:bCs/>
          <w:spacing w:val="1"/>
          <w:sz w:val="24"/>
          <w:szCs w:val="24"/>
        </w:rPr>
        <w:t>o</w:t>
      </w:r>
      <w:r>
        <w:rPr>
          <w:rFonts w:ascii="Calibri" w:eastAsia="Calibri" w:hAnsi="Calibri" w:cs="Calibri"/>
          <w:b/>
          <w:bCs/>
          <w:sz w:val="24"/>
          <w:szCs w:val="24"/>
        </w:rPr>
        <w:t>r</w:t>
      </w:r>
      <w:r>
        <w:rPr>
          <w:rFonts w:ascii="Calibri" w:eastAsia="Calibri" w:hAnsi="Calibri" w:cs="Calibri"/>
          <w:b/>
          <w:bCs/>
          <w:spacing w:val="-3"/>
          <w:sz w:val="24"/>
          <w:szCs w:val="24"/>
        </w:rPr>
        <w:t xml:space="preserve"> </w:t>
      </w:r>
      <w:r>
        <w:rPr>
          <w:rFonts w:ascii="Calibri" w:eastAsia="Calibri" w:hAnsi="Calibri" w:cs="Calibri"/>
          <w:b/>
          <w:bCs/>
          <w:sz w:val="24"/>
          <w:szCs w:val="24"/>
        </w:rPr>
        <w:t>Fe</w:t>
      </w:r>
      <w:r>
        <w:rPr>
          <w:rFonts w:ascii="Calibri" w:eastAsia="Calibri" w:hAnsi="Calibri" w:cs="Calibri"/>
          <w:b/>
          <w:bCs/>
          <w:spacing w:val="-1"/>
          <w:sz w:val="24"/>
          <w:szCs w:val="24"/>
        </w:rPr>
        <w:t>e</w:t>
      </w:r>
      <w:r>
        <w:rPr>
          <w:rFonts w:ascii="Calibri" w:eastAsia="Calibri" w:hAnsi="Calibri" w:cs="Calibri"/>
          <w:b/>
          <w:bCs/>
          <w:sz w:val="24"/>
          <w:szCs w:val="24"/>
        </w:rPr>
        <w:t>s.</w:t>
      </w:r>
      <w:r>
        <w:rPr>
          <w:rFonts w:ascii="Calibri" w:eastAsia="Calibri" w:hAnsi="Calibri" w:cs="Calibri"/>
          <w:b/>
          <w:bCs/>
          <w:spacing w:val="6"/>
          <w:sz w:val="24"/>
          <w:szCs w:val="24"/>
        </w:rPr>
        <w:t xml:space="preserve"> </w:t>
      </w:r>
      <w:r>
        <w:rPr>
          <w:rFonts w:ascii="Calibri" w:eastAsia="Calibri" w:hAnsi="Calibri" w:cs="Calibri"/>
          <w:sz w:val="24"/>
          <w:szCs w:val="24"/>
        </w:rPr>
        <w:t>Regi</w:t>
      </w:r>
      <w:r>
        <w:rPr>
          <w:rFonts w:ascii="Calibri" w:eastAsia="Calibri" w:hAnsi="Calibri" w:cs="Calibri"/>
          <w:spacing w:val="-3"/>
          <w:sz w:val="24"/>
          <w:szCs w:val="24"/>
        </w:rPr>
        <w:t>s</w:t>
      </w:r>
      <w:r>
        <w:rPr>
          <w:rFonts w:ascii="Calibri" w:eastAsia="Calibri" w:hAnsi="Calibri" w:cs="Calibri"/>
          <w:spacing w:val="1"/>
          <w:sz w:val="24"/>
          <w:szCs w:val="24"/>
        </w:rPr>
        <w:t>t</w:t>
      </w:r>
      <w:r>
        <w:rPr>
          <w:rFonts w:ascii="Calibri" w:eastAsia="Calibri" w:hAnsi="Calibri" w:cs="Calibri"/>
          <w:sz w:val="24"/>
          <w:szCs w:val="24"/>
        </w:rPr>
        <w:t>rar</w:t>
      </w:r>
      <w:r>
        <w:rPr>
          <w:rFonts w:ascii="Calibri" w:eastAsia="Calibri" w:hAnsi="Calibri" w:cs="Calibri"/>
          <w:spacing w:val="-7"/>
          <w:sz w:val="24"/>
          <w:szCs w:val="24"/>
        </w:rPr>
        <w:t xml:space="preserve"> </w:t>
      </w:r>
      <w:r>
        <w:rPr>
          <w:rFonts w:ascii="Calibri" w:eastAsia="Calibri" w:hAnsi="Calibri" w:cs="Calibri"/>
          <w:spacing w:val="-3"/>
          <w:sz w:val="24"/>
          <w:szCs w:val="24"/>
        </w:rPr>
        <w:t>s</w:t>
      </w:r>
      <w:r>
        <w:rPr>
          <w:rFonts w:ascii="Calibri" w:eastAsia="Calibri" w:hAnsi="Calibri" w:cs="Calibri"/>
          <w:spacing w:val="-1"/>
          <w:sz w:val="24"/>
          <w:szCs w:val="24"/>
        </w:rPr>
        <w:t>h</w:t>
      </w:r>
      <w:r>
        <w:rPr>
          <w:rFonts w:ascii="Calibri" w:eastAsia="Calibri" w:hAnsi="Calibri" w:cs="Calibri"/>
          <w:sz w:val="24"/>
          <w:szCs w:val="24"/>
        </w:rPr>
        <w:t>all</w:t>
      </w:r>
      <w:r>
        <w:rPr>
          <w:rFonts w:ascii="Calibri" w:eastAsia="Calibri" w:hAnsi="Calibri" w:cs="Calibri"/>
          <w:spacing w:val="2"/>
          <w:sz w:val="24"/>
          <w:szCs w:val="24"/>
        </w:rPr>
        <w:t xml:space="preserve"> </w:t>
      </w:r>
      <w:r>
        <w:rPr>
          <w:rFonts w:ascii="Calibri" w:eastAsia="Calibri" w:hAnsi="Calibri" w:cs="Calibri"/>
          <w:spacing w:val="-1"/>
          <w:sz w:val="24"/>
          <w:szCs w:val="24"/>
        </w:rPr>
        <w:t>c</w:t>
      </w:r>
      <w:r>
        <w:rPr>
          <w:rFonts w:ascii="Calibri" w:eastAsia="Calibri" w:hAnsi="Calibri" w:cs="Calibri"/>
          <w:sz w:val="24"/>
          <w:szCs w:val="24"/>
        </w:rPr>
        <w:t>o</w:t>
      </w:r>
      <w:r>
        <w:rPr>
          <w:rFonts w:ascii="Calibri" w:eastAsia="Calibri" w:hAnsi="Calibri" w:cs="Calibri"/>
          <w:spacing w:val="1"/>
          <w:sz w:val="24"/>
          <w:szCs w:val="24"/>
        </w:rPr>
        <w:t>mp</w:t>
      </w:r>
      <w:r>
        <w:rPr>
          <w:rFonts w:ascii="Calibri" w:eastAsia="Calibri" w:hAnsi="Calibri" w:cs="Calibri"/>
          <w:sz w:val="24"/>
          <w:szCs w:val="24"/>
        </w:rPr>
        <w:t>ly</w:t>
      </w:r>
      <w:r>
        <w:rPr>
          <w:rFonts w:ascii="Calibri" w:eastAsia="Calibri" w:hAnsi="Calibri" w:cs="Calibri"/>
          <w:spacing w:val="-1"/>
          <w:sz w:val="24"/>
          <w:szCs w:val="24"/>
        </w:rPr>
        <w:t xml:space="preserve"> w</w:t>
      </w:r>
      <w:r>
        <w:rPr>
          <w:rFonts w:ascii="Calibri" w:eastAsia="Calibri" w:hAnsi="Calibri" w:cs="Calibri"/>
          <w:sz w:val="24"/>
          <w:szCs w:val="24"/>
        </w:rPr>
        <w:t>i</w:t>
      </w:r>
      <w:r>
        <w:rPr>
          <w:rFonts w:ascii="Calibri" w:eastAsia="Calibri" w:hAnsi="Calibri" w:cs="Calibri"/>
          <w:spacing w:val="-1"/>
          <w:sz w:val="24"/>
          <w:szCs w:val="24"/>
        </w:rPr>
        <w:t>t</w:t>
      </w:r>
      <w:r>
        <w:rPr>
          <w:rFonts w:ascii="Calibri" w:eastAsia="Calibri" w:hAnsi="Calibri" w:cs="Calibri"/>
          <w:sz w:val="24"/>
          <w:szCs w:val="24"/>
        </w:rPr>
        <w:t>h</w:t>
      </w:r>
      <w:r>
        <w:rPr>
          <w:rFonts w:ascii="Calibri" w:eastAsia="Calibri" w:hAnsi="Calibri" w:cs="Calibri"/>
          <w:spacing w:val="-3"/>
          <w:sz w:val="24"/>
          <w:szCs w:val="24"/>
        </w:rPr>
        <w:t xml:space="preserve"> </w:t>
      </w:r>
      <w:r>
        <w:rPr>
          <w:rFonts w:ascii="Calibri" w:eastAsia="Calibri" w:hAnsi="Calibri" w:cs="Calibri"/>
          <w:spacing w:val="1"/>
          <w:sz w:val="24"/>
          <w:szCs w:val="24"/>
        </w:rPr>
        <w:t>th</w:t>
      </w:r>
      <w:r>
        <w:rPr>
          <w:rFonts w:ascii="Calibri" w:eastAsia="Calibri" w:hAnsi="Calibri" w:cs="Calibri"/>
          <w:sz w:val="24"/>
          <w:szCs w:val="24"/>
        </w:rPr>
        <w:t>e</w:t>
      </w:r>
      <w:r>
        <w:rPr>
          <w:rFonts w:ascii="Calibri" w:eastAsia="Calibri" w:hAnsi="Calibri" w:cs="Calibri"/>
          <w:spacing w:val="-3"/>
          <w:sz w:val="24"/>
          <w:szCs w:val="24"/>
        </w:rPr>
        <w:t xml:space="preserve"> </w:t>
      </w:r>
      <w:r>
        <w:rPr>
          <w:rFonts w:ascii="Calibri" w:eastAsia="Calibri" w:hAnsi="Calibri" w:cs="Calibri"/>
          <w:spacing w:val="-1"/>
          <w:sz w:val="24"/>
          <w:szCs w:val="24"/>
        </w:rPr>
        <w:t>t</w:t>
      </w:r>
      <w:r>
        <w:rPr>
          <w:rFonts w:ascii="Calibri" w:eastAsia="Calibri" w:hAnsi="Calibri" w:cs="Calibri"/>
          <w:sz w:val="24"/>
          <w:szCs w:val="24"/>
        </w:rPr>
        <w:t>e</w:t>
      </w:r>
      <w:r>
        <w:rPr>
          <w:rFonts w:ascii="Calibri" w:eastAsia="Calibri" w:hAnsi="Calibri" w:cs="Calibri"/>
          <w:spacing w:val="1"/>
          <w:sz w:val="24"/>
          <w:szCs w:val="24"/>
        </w:rPr>
        <w:t>r</w:t>
      </w:r>
      <w:r>
        <w:rPr>
          <w:rFonts w:ascii="Calibri" w:eastAsia="Calibri" w:hAnsi="Calibri" w:cs="Calibri"/>
          <w:spacing w:val="-2"/>
          <w:sz w:val="24"/>
          <w:szCs w:val="24"/>
        </w:rPr>
        <w:t>m</w:t>
      </w:r>
      <w:r>
        <w:rPr>
          <w:rFonts w:ascii="Calibri" w:eastAsia="Calibri" w:hAnsi="Calibri" w:cs="Calibri"/>
          <w:sz w:val="24"/>
          <w:szCs w:val="24"/>
        </w:rPr>
        <w:t>s</w:t>
      </w:r>
      <w:r>
        <w:rPr>
          <w:rFonts w:ascii="Calibri" w:eastAsia="Calibri" w:hAnsi="Calibri" w:cs="Calibri"/>
          <w:spacing w:val="-5"/>
          <w:sz w:val="24"/>
          <w:szCs w:val="24"/>
        </w:rPr>
        <w:t xml:space="preserve"> </w:t>
      </w:r>
      <w:r w:rsidR="007141C4">
        <w:rPr>
          <w:rFonts w:ascii="Calibri" w:eastAsia="Calibri" w:hAnsi="Calibri" w:cs="Calibri"/>
          <w:spacing w:val="-5"/>
          <w:sz w:val="24"/>
          <w:szCs w:val="24"/>
        </w:rPr>
        <w:t xml:space="preserve">of the </w:t>
      </w:r>
      <w:r>
        <w:rPr>
          <w:rFonts w:ascii="Calibri" w:eastAsia="Calibri" w:hAnsi="Calibri" w:cs="Calibri"/>
          <w:spacing w:val="-1"/>
          <w:sz w:val="24"/>
          <w:szCs w:val="24"/>
        </w:rPr>
        <w:t>B</w:t>
      </w:r>
      <w:r>
        <w:rPr>
          <w:rFonts w:ascii="Calibri" w:eastAsia="Calibri" w:hAnsi="Calibri" w:cs="Calibri"/>
          <w:sz w:val="24"/>
          <w:szCs w:val="24"/>
        </w:rPr>
        <w:t>illi</w:t>
      </w:r>
      <w:r>
        <w:rPr>
          <w:rFonts w:ascii="Calibri" w:eastAsia="Calibri" w:hAnsi="Calibri" w:cs="Calibri"/>
          <w:spacing w:val="1"/>
          <w:sz w:val="24"/>
          <w:szCs w:val="24"/>
        </w:rPr>
        <w:t>n</w:t>
      </w:r>
      <w:r>
        <w:rPr>
          <w:rFonts w:ascii="Calibri" w:eastAsia="Calibri" w:hAnsi="Calibri" w:cs="Calibri"/>
          <w:sz w:val="24"/>
          <w:szCs w:val="24"/>
        </w:rPr>
        <w:t>g</w:t>
      </w:r>
      <w:r>
        <w:rPr>
          <w:rFonts w:ascii="Calibri" w:eastAsia="Calibri" w:hAnsi="Calibri" w:cs="Calibri"/>
          <w:spacing w:val="-1"/>
          <w:sz w:val="24"/>
          <w:szCs w:val="24"/>
        </w:rPr>
        <w:t xml:space="preserve"> </w:t>
      </w:r>
      <w:r>
        <w:rPr>
          <w:rFonts w:ascii="Calibri" w:eastAsia="Calibri" w:hAnsi="Calibri" w:cs="Calibri"/>
          <w:sz w:val="24"/>
          <w:szCs w:val="24"/>
        </w:rPr>
        <w:t>P</w:t>
      </w:r>
      <w:r>
        <w:rPr>
          <w:rFonts w:ascii="Calibri" w:eastAsia="Calibri" w:hAnsi="Calibri" w:cs="Calibri"/>
          <w:spacing w:val="1"/>
          <w:sz w:val="24"/>
          <w:szCs w:val="24"/>
        </w:rPr>
        <w:t>o</w:t>
      </w:r>
      <w:r>
        <w:rPr>
          <w:rFonts w:ascii="Calibri" w:eastAsia="Calibri" w:hAnsi="Calibri" w:cs="Calibri"/>
          <w:spacing w:val="-2"/>
          <w:sz w:val="24"/>
          <w:szCs w:val="24"/>
        </w:rPr>
        <w:t>l</w:t>
      </w:r>
      <w:r>
        <w:rPr>
          <w:rFonts w:ascii="Calibri" w:eastAsia="Calibri" w:hAnsi="Calibri" w:cs="Calibri"/>
          <w:sz w:val="24"/>
          <w:szCs w:val="24"/>
        </w:rPr>
        <w:t>i</w:t>
      </w:r>
      <w:r>
        <w:rPr>
          <w:rFonts w:ascii="Calibri" w:eastAsia="Calibri" w:hAnsi="Calibri" w:cs="Calibri"/>
          <w:spacing w:val="-1"/>
          <w:sz w:val="24"/>
          <w:szCs w:val="24"/>
        </w:rPr>
        <w:t>c</w:t>
      </w:r>
      <w:r>
        <w:rPr>
          <w:rFonts w:ascii="Calibri" w:eastAsia="Calibri" w:hAnsi="Calibri" w:cs="Calibri"/>
          <w:sz w:val="24"/>
          <w:szCs w:val="24"/>
        </w:rPr>
        <w:t xml:space="preserve">y </w:t>
      </w:r>
      <w:r>
        <w:rPr>
          <w:rFonts w:ascii="Calibri" w:eastAsia="Calibri" w:hAnsi="Calibri" w:cs="Calibri"/>
          <w:spacing w:val="1"/>
          <w:sz w:val="24"/>
          <w:szCs w:val="24"/>
        </w:rPr>
        <w:t>p</w:t>
      </w:r>
      <w:r>
        <w:rPr>
          <w:rFonts w:ascii="Calibri" w:eastAsia="Calibri" w:hAnsi="Calibri" w:cs="Calibri"/>
          <w:sz w:val="24"/>
          <w:szCs w:val="24"/>
        </w:rPr>
        <w:t>r</w:t>
      </w:r>
      <w:r>
        <w:rPr>
          <w:rFonts w:ascii="Calibri" w:eastAsia="Calibri" w:hAnsi="Calibri" w:cs="Calibri"/>
          <w:spacing w:val="1"/>
          <w:sz w:val="24"/>
          <w:szCs w:val="24"/>
        </w:rPr>
        <w:t>o</w:t>
      </w:r>
      <w:r>
        <w:rPr>
          <w:rFonts w:ascii="Calibri" w:eastAsia="Calibri" w:hAnsi="Calibri" w:cs="Calibri"/>
          <w:sz w:val="24"/>
          <w:szCs w:val="24"/>
        </w:rPr>
        <w:t>m</w:t>
      </w:r>
      <w:r>
        <w:rPr>
          <w:rFonts w:ascii="Calibri" w:eastAsia="Calibri" w:hAnsi="Calibri" w:cs="Calibri"/>
          <w:spacing w:val="1"/>
          <w:sz w:val="24"/>
          <w:szCs w:val="24"/>
        </w:rPr>
        <w:t>u</w:t>
      </w:r>
      <w:r>
        <w:rPr>
          <w:rFonts w:ascii="Calibri" w:eastAsia="Calibri" w:hAnsi="Calibri" w:cs="Calibri"/>
          <w:sz w:val="24"/>
          <w:szCs w:val="24"/>
        </w:rPr>
        <w:t>lg</w:t>
      </w:r>
      <w:r>
        <w:rPr>
          <w:rFonts w:ascii="Calibri" w:eastAsia="Calibri" w:hAnsi="Calibri" w:cs="Calibri"/>
          <w:spacing w:val="-2"/>
          <w:sz w:val="24"/>
          <w:szCs w:val="24"/>
        </w:rPr>
        <w:t>a</w:t>
      </w:r>
      <w:r>
        <w:rPr>
          <w:rFonts w:ascii="Calibri" w:eastAsia="Calibri" w:hAnsi="Calibri" w:cs="Calibri"/>
          <w:spacing w:val="1"/>
          <w:sz w:val="24"/>
          <w:szCs w:val="24"/>
        </w:rPr>
        <w:t>t</w:t>
      </w:r>
      <w:r>
        <w:rPr>
          <w:rFonts w:ascii="Calibri" w:eastAsia="Calibri" w:hAnsi="Calibri" w:cs="Calibri"/>
          <w:spacing w:val="-2"/>
          <w:sz w:val="24"/>
          <w:szCs w:val="24"/>
        </w:rPr>
        <w:t>e</w:t>
      </w:r>
      <w:r>
        <w:rPr>
          <w:rFonts w:ascii="Calibri" w:eastAsia="Calibri" w:hAnsi="Calibri" w:cs="Calibri"/>
          <w:sz w:val="24"/>
          <w:szCs w:val="24"/>
        </w:rPr>
        <w:t>d</w:t>
      </w:r>
      <w:r>
        <w:rPr>
          <w:rFonts w:ascii="Calibri" w:eastAsia="Calibri" w:hAnsi="Calibri" w:cs="Calibri"/>
          <w:spacing w:val="-5"/>
          <w:sz w:val="24"/>
          <w:szCs w:val="24"/>
        </w:rPr>
        <w:t xml:space="preserve"> </w:t>
      </w:r>
      <w:r>
        <w:rPr>
          <w:rFonts w:ascii="Calibri" w:eastAsia="Calibri" w:hAnsi="Calibri" w:cs="Calibri"/>
          <w:spacing w:val="1"/>
          <w:sz w:val="24"/>
          <w:szCs w:val="24"/>
        </w:rPr>
        <w:t>b</w:t>
      </w:r>
      <w:r>
        <w:rPr>
          <w:rFonts w:ascii="Calibri" w:eastAsia="Calibri" w:hAnsi="Calibri" w:cs="Calibri"/>
          <w:sz w:val="24"/>
          <w:szCs w:val="24"/>
        </w:rPr>
        <w:t>y</w:t>
      </w:r>
      <w:r>
        <w:rPr>
          <w:rFonts w:ascii="Calibri" w:eastAsia="Calibri" w:hAnsi="Calibri" w:cs="Calibri"/>
          <w:spacing w:val="-1"/>
          <w:sz w:val="24"/>
          <w:szCs w:val="24"/>
        </w:rPr>
        <w:t xml:space="preserve"> t</w:t>
      </w:r>
      <w:r>
        <w:rPr>
          <w:rFonts w:ascii="Calibri" w:eastAsia="Calibri" w:hAnsi="Calibri" w:cs="Calibri"/>
          <w:spacing w:val="1"/>
          <w:sz w:val="24"/>
          <w:szCs w:val="24"/>
        </w:rPr>
        <w:t>h</w:t>
      </w:r>
      <w:r>
        <w:rPr>
          <w:rFonts w:ascii="Calibri" w:eastAsia="Calibri" w:hAnsi="Calibri" w:cs="Calibri"/>
          <w:sz w:val="24"/>
          <w:szCs w:val="24"/>
        </w:rPr>
        <w:t>e</w:t>
      </w:r>
      <w:r>
        <w:rPr>
          <w:rFonts w:ascii="Calibri" w:eastAsia="Calibri" w:hAnsi="Calibri" w:cs="Calibri"/>
          <w:spacing w:val="-1"/>
          <w:sz w:val="24"/>
          <w:szCs w:val="24"/>
        </w:rPr>
        <w:t xml:space="preserve"> </w:t>
      </w:r>
      <w:r>
        <w:rPr>
          <w:rFonts w:ascii="Calibri" w:eastAsia="Calibri" w:hAnsi="Calibri" w:cs="Calibri"/>
          <w:sz w:val="24"/>
          <w:szCs w:val="24"/>
        </w:rPr>
        <w:t>Reg</w:t>
      </w:r>
      <w:r>
        <w:rPr>
          <w:rFonts w:ascii="Calibri" w:eastAsia="Calibri" w:hAnsi="Calibri" w:cs="Calibri"/>
          <w:spacing w:val="-3"/>
          <w:sz w:val="24"/>
          <w:szCs w:val="24"/>
        </w:rPr>
        <w:t>i</w:t>
      </w:r>
      <w:r>
        <w:rPr>
          <w:rFonts w:ascii="Calibri" w:eastAsia="Calibri" w:hAnsi="Calibri" w:cs="Calibri"/>
          <w:sz w:val="24"/>
          <w:szCs w:val="24"/>
        </w:rPr>
        <w:t>s</w:t>
      </w:r>
      <w:r>
        <w:rPr>
          <w:rFonts w:ascii="Calibri" w:eastAsia="Calibri" w:hAnsi="Calibri" w:cs="Calibri"/>
          <w:spacing w:val="1"/>
          <w:sz w:val="24"/>
          <w:szCs w:val="24"/>
        </w:rPr>
        <w:t>t</w:t>
      </w:r>
      <w:r>
        <w:rPr>
          <w:rFonts w:ascii="Calibri" w:eastAsia="Calibri" w:hAnsi="Calibri" w:cs="Calibri"/>
          <w:sz w:val="24"/>
          <w:szCs w:val="24"/>
        </w:rPr>
        <w:t>ry</w:t>
      </w:r>
      <w:r>
        <w:rPr>
          <w:rFonts w:ascii="Calibri" w:eastAsia="Calibri" w:hAnsi="Calibri" w:cs="Calibri"/>
          <w:spacing w:val="-6"/>
          <w:sz w:val="24"/>
          <w:szCs w:val="24"/>
        </w:rPr>
        <w:t xml:space="preserve"> </w:t>
      </w:r>
      <w:r>
        <w:rPr>
          <w:rFonts w:ascii="Calibri" w:eastAsia="Calibri" w:hAnsi="Calibri" w:cs="Calibri"/>
          <w:sz w:val="24"/>
          <w:szCs w:val="24"/>
        </w:rPr>
        <w:t>O</w:t>
      </w:r>
      <w:r>
        <w:rPr>
          <w:rFonts w:ascii="Calibri" w:eastAsia="Calibri" w:hAnsi="Calibri" w:cs="Calibri"/>
          <w:spacing w:val="1"/>
          <w:sz w:val="24"/>
          <w:szCs w:val="24"/>
        </w:rPr>
        <w:t>p</w:t>
      </w:r>
      <w:r>
        <w:rPr>
          <w:rFonts w:ascii="Calibri" w:eastAsia="Calibri" w:hAnsi="Calibri" w:cs="Calibri"/>
          <w:sz w:val="24"/>
          <w:szCs w:val="24"/>
        </w:rPr>
        <w:t>e</w:t>
      </w:r>
      <w:r>
        <w:rPr>
          <w:rFonts w:ascii="Calibri" w:eastAsia="Calibri" w:hAnsi="Calibri" w:cs="Calibri"/>
          <w:spacing w:val="1"/>
          <w:sz w:val="24"/>
          <w:szCs w:val="24"/>
        </w:rPr>
        <w:t>r</w:t>
      </w:r>
      <w:r>
        <w:rPr>
          <w:rFonts w:ascii="Calibri" w:eastAsia="Calibri" w:hAnsi="Calibri" w:cs="Calibri"/>
          <w:spacing w:val="-2"/>
          <w:sz w:val="24"/>
          <w:szCs w:val="24"/>
        </w:rPr>
        <w:t>a</w:t>
      </w:r>
      <w:r>
        <w:rPr>
          <w:rFonts w:ascii="Calibri" w:eastAsia="Calibri" w:hAnsi="Calibri" w:cs="Calibri"/>
          <w:spacing w:val="1"/>
          <w:sz w:val="24"/>
          <w:szCs w:val="24"/>
        </w:rPr>
        <w:t>t</w:t>
      </w:r>
      <w:r>
        <w:rPr>
          <w:rFonts w:ascii="Calibri" w:eastAsia="Calibri" w:hAnsi="Calibri" w:cs="Calibri"/>
          <w:sz w:val="24"/>
          <w:szCs w:val="24"/>
        </w:rPr>
        <w:t>or</w:t>
      </w:r>
      <w:r>
        <w:rPr>
          <w:rFonts w:ascii="Calibri" w:eastAsia="Calibri" w:hAnsi="Calibri" w:cs="Calibri"/>
          <w:spacing w:val="-6"/>
          <w:sz w:val="24"/>
          <w:szCs w:val="24"/>
        </w:rPr>
        <w:t xml:space="preserve"> </w:t>
      </w:r>
      <w:r>
        <w:rPr>
          <w:rFonts w:ascii="Calibri" w:eastAsia="Calibri" w:hAnsi="Calibri" w:cs="Calibri"/>
          <w:sz w:val="24"/>
          <w:szCs w:val="24"/>
        </w:rPr>
        <w:t>a</w:t>
      </w:r>
      <w:r>
        <w:rPr>
          <w:rFonts w:ascii="Calibri" w:eastAsia="Calibri" w:hAnsi="Calibri" w:cs="Calibri"/>
          <w:spacing w:val="-1"/>
          <w:sz w:val="24"/>
          <w:szCs w:val="24"/>
        </w:rPr>
        <w:t>n</w:t>
      </w:r>
      <w:r>
        <w:rPr>
          <w:rFonts w:ascii="Calibri" w:eastAsia="Calibri" w:hAnsi="Calibri" w:cs="Calibri"/>
          <w:sz w:val="24"/>
          <w:szCs w:val="24"/>
        </w:rPr>
        <w:t>d</w:t>
      </w:r>
      <w:r>
        <w:rPr>
          <w:rFonts w:ascii="Calibri" w:eastAsia="Calibri" w:hAnsi="Calibri" w:cs="Calibri"/>
          <w:spacing w:val="2"/>
          <w:sz w:val="24"/>
          <w:szCs w:val="24"/>
        </w:rPr>
        <w:t xml:space="preserve"> </w:t>
      </w:r>
      <w:r>
        <w:rPr>
          <w:rFonts w:ascii="Calibri" w:eastAsia="Calibri" w:hAnsi="Calibri" w:cs="Calibri"/>
          <w:sz w:val="24"/>
          <w:szCs w:val="24"/>
        </w:rPr>
        <w:t>i</w:t>
      </w:r>
      <w:r>
        <w:rPr>
          <w:rFonts w:ascii="Calibri" w:eastAsia="Calibri" w:hAnsi="Calibri" w:cs="Calibri"/>
          <w:spacing w:val="-2"/>
          <w:sz w:val="24"/>
          <w:szCs w:val="24"/>
        </w:rPr>
        <w:t>m</w:t>
      </w:r>
      <w:r>
        <w:rPr>
          <w:rFonts w:ascii="Calibri" w:eastAsia="Calibri" w:hAnsi="Calibri" w:cs="Calibri"/>
          <w:spacing w:val="1"/>
          <w:sz w:val="24"/>
          <w:szCs w:val="24"/>
        </w:rPr>
        <w:t>p</w:t>
      </w:r>
      <w:r>
        <w:rPr>
          <w:rFonts w:ascii="Calibri" w:eastAsia="Calibri" w:hAnsi="Calibri" w:cs="Calibri"/>
          <w:sz w:val="24"/>
          <w:szCs w:val="24"/>
        </w:rPr>
        <w:t>l</w:t>
      </w:r>
      <w:r>
        <w:rPr>
          <w:rFonts w:ascii="Calibri" w:eastAsia="Calibri" w:hAnsi="Calibri" w:cs="Calibri"/>
          <w:spacing w:val="-2"/>
          <w:sz w:val="24"/>
          <w:szCs w:val="24"/>
        </w:rPr>
        <w:t>e</w:t>
      </w:r>
      <w:r>
        <w:rPr>
          <w:rFonts w:ascii="Calibri" w:eastAsia="Calibri" w:hAnsi="Calibri" w:cs="Calibri"/>
          <w:sz w:val="24"/>
          <w:szCs w:val="24"/>
        </w:rPr>
        <w:t>me</w:t>
      </w:r>
      <w:r>
        <w:rPr>
          <w:rFonts w:ascii="Calibri" w:eastAsia="Calibri" w:hAnsi="Calibri" w:cs="Calibri"/>
          <w:spacing w:val="2"/>
          <w:sz w:val="24"/>
          <w:szCs w:val="24"/>
        </w:rPr>
        <w:t>n</w:t>
      </w:r>
      <w:r>
        <w:rPr>
          <w:rFonts w:ascii="Calibri" w:eastAsia="Calibri" w:hAnsi="Calibri" w:cs="Calibri"/>
          <w:spacing w:val="-1"/>
          <w:sz w:val="24"/>
          <w:szCs w:val="24"/>
        </w:rPr>
        <w:t>t</w:t>
      </w:r>
      <w:r>
        <w:rPr>
          <w:rFonts w:ascii="Calibri" w:eastAsia="Calibri" w:hAnsi="Calibri" w:cs="Calibri"/>
          <w:sz w:val="24"/>
          <w:szCs w:val="24"/>
        </w:rPr>
        <w:t>ed</w:t>
      </w:r>
      <w:r>
        <w:rPr>
          <w:rFonts w:ascii="Calibri" w:eastAsia="Calibri" w:hAnsi="Calibri" w:cs="Calibri"/>
          <w:spacing w:val="-8"/>
          <w:sz w:val="24"/>
          <w:szCs w:val="24"/>
        </w:rPr>
        <w:t xml:space="preserve"> </w:t>
      </w:r>
      <w:r>
        <w:rPr>
          <w:rFonts w:ascii="Calibri" w:eastAsia="Calibri" w:hAnsi="Calibri" w:cs="Calibri"/>
          <w:spacing w:val="1"/>
          <w:sz w:val="24"/>
          <w:szCs w:val="24"/>
        </w:rPr>
        <w:t>b</w:t>
      </w:r>
      <w:r>
        <w:rPr>
          <w:rFonts w:ascii="Calibri" w:eastAsia="Calibri" w:hAnsi="Calibri" w:cs="Calibri"/>
          <w:sz w:val="24"/>
          <w:szCs w:val="24"/>
        </w:rPr>
        <w:t>y</w:t>
      </w:r>
      <w:r>
        <w:rPr>
          <w:rFonts w:ascii="Calibri" w:eastAsia="Calibri" w:hAnsi="Calibri" w:cs="Calibri"/>
          <w:spacing w:val="-1"/>
          <w:sz w:val="24"/>
          <w:szCs w:val="24"/>
        </w:rPr>
        <w:t xml:space="preserve"> t</w:t>
      </w:r>
      <w:r>
        <w:rPr>
          <w:rFonts w:ascii="Calibri" w:eastAsia="Calibri" w:hAnsi="Calibri" w:cs="Calibri"/>
          <w:spacing w:val="1"/>
          <w:sz w:val="24"/>
          <w:szCs w:val="24"/>
        </w:rPr>
        <w:t>h</w:t>
      </w:r>
      <w:r>
        <w:rPr>
          <w:rFonts w:ascii="Calibri" w:eastAsia="Calibri" w:hAnsi="Calibri" w:cs="Calibri"/>
          <w:sz w:val="24"/>
          <w:szCs w:val="24"/>
        </w:rPr>
        <w:t>e</w:t>
      </w:r>
      <w:r>
        <w:rPr>
          <w:rFonts w:ascii="Calibri" w:eastAsia="Calibri" w:hAnsi="Calibri" w:cs="Calibri"/>
          <w:spacing w:val="-3"/>
          <w:sz w:val="24"/>
          <w:szCs w:val="24"/>
        </w:rPr>
        <w:t xml:space="preserve"> </w:t>
      </w:r>
      <w:r>
        <w:rPr>
          <w:rFonts w:ascii="Calibri" w:eastAsia="Calibri" w:hAnsi="Calibri" w:cs="Calibri"/>
          <w:sz w:val="24"/>
          <w:szCs w:val="24"/>
        </w:rPr>
        <w:t>Regist</w:t>
      </w:r>
      <w:r>
        <w:rPr>
          <w:rFonts w:ascii="Calibri" w:eastAsia="Calibri" w:hAnsi="Calibri" w:cs="Calibri"/>
          <w:spacing w:val="1"/>
          <w:sz w:val="24"/>
          <w:szCs w:val="24"/>
        </w:rPr>
        <w:t>r</w:t>
      </w:r>
      <w:r>
        <w:rPr>
          <w:rFonts w:ascii="Calibri" w:eastAsia="Calibri" w:hAnsi="Calibri" w:cs="Calibri"/>
          <w:sz w:val="24"/>
          <w:szCs w:val="24"/>
        </w:rPr>
        <w:t>y</w:t>
      </w:r>
      <w:r>
        <w:rPr>
          <w:rFonts w:ascii="Calibri" w:eastAsia="Calibri" w:hAnsi="Calibri" w:cs="Calibri"/>
          <w:spacing w:val="-8"/>
          <w:sz w:val="24"/>
          <w:szCs w:val="24"/>
        </w:rPr>
        <w:t xml:space="preserve"> </w:t>
      </w:r>
      <w:r>
        <w:rPr>
          <w:rFonts w:ascii="Calibri" w:eastAsia="Calibri" w:hAnsi="Calibri" w:cs="Calibri"/>
          <w:spacing w:val="-2"/>
          <w:sz w:val="24"/>
          <w:szCs w:val="24"/>
        </w:rPr>
        <w:t>S</w:t>
      </w:r>
      <w:r>
        <w:rPr>
          <w:rFonts w:ascii="Calibri" w:eastAsia="Calibri" w:hAnsi="Calibri" w:cs="Calibri"/>
          <w:sz w:val="24"/>
          <w:szCs w:val="24"/>
        </w:rPr>
        <w:t>e</w:t>
      </w:r>
      <w:r>
        <w:rPr>
          <w:rFonts w:ascii="Calibri" w:eastAsia="Calibri" w:hAnsi="Calibri" w:cs="Calibri"/>
          <w:spacing w:val="1"/>
          <w:sz w:val="24"/>
          <w:szCs w:val="24"/>
        </w:rPr>
        <w:t>r</w:t>
      </w:r>
      <w:r>
        <w:rPr>
          <w:rFonts w:ascii="Calibri" w:eastAsia="Calibri" w:hAnsi="Calibri" w:cs="Calibri"/>
          <w:sz w:val="24"/>
          <w:szCs w:val="24"/>
        </w:rPr>
        <w:t>vi</w:t>
      </w:r>
      <w:r>
        <w:rPr>
          <w:rFonts w:ascii="Calibri" w:eastAsia="Calibri" w:hAnsi="Calibri" w:cs="Calibri"/>
          <w:spacing w:val="-1"/>
          <w:sz w:val="24"/>
          <w:szCs w:val="24"/>
        </w:rPr>
        <w:t>c</w:t>
      </w:r>
      <w:r>
        <w:rPr>
          <w:rFonts w:ascii="Calibri" w:eastAsia="Calibri" w:hAnsi="Calibri" w:cs="Calibri"/>
          <w:sz w:val="24"/>
          <w:szCs w:val="24"/>
        </w:rPr>
        <w:t>e</w:t>
      </w:r>
      <w:r>
        <w:rPr>
          <w:rFonts w:ascii="Calibri" w:eastAsia="Calibri" w:hAnsi="Calibri" w:cs="Calibri"/>
          <w:spacing w:val="-2"/>
          <w:sz w:val="24"/>
          <w:szCs w:val="24"/>
        </w:rPr>
        <w:t xml:space="preserve"> </w:t>
      </w:r>
      <w:r>
        <w:rPr>
          <w:rFonts w:ascii="Calibri" w:eastAsia="Calibri" w:hAnsi="Calibri" w:cs="Calibri"/>
          <w:sz w:val="24"/>
          <w:szCs w:val="24"/>
        </w:rPr>
        <w:t>P</w:t>
      </w:r>
      <w:r>
        <w:rPr>
          <w:rFonts w:ascii="Calibri" w:eastAsia="Calibri" w:hAnsi="Calibri" w:cs="Calibri"/>
          <w:spacing w:val="1"/>
          <w:sz w:val="24"/>
          <w:szCs w:val="24"/>
        </w:rPr>
        <w:t>r</w:t>
      </w:r>
      <w:r>
        <w:rPr>
          <w:rFonts w:ascii="Calibri" w:eastAsia="Calibri" w:hAnsi="Calibri" w:cs="Calibri"/>
          <w:sz w:val="24"/>
          <w:szCs w:val="24"/>
        </w:rPr>
        <w:t>ov</w:t>
      </w:r>
      <w:r>
        <w:rPr>
          <w:rFonts w:ascii="Calibri" w:eastAsia="Calibri" w:hAnsi="Calibri" w:cs="Calibri"/>
          <w:spacing w:val="-2"/>
          <w:sz w:val="24"/>
          <w:szCs w:val="24"/>
        </w:rPr>
        <w:t>i</w:t>
      </w:r>
      <w:r>
        <w:rPr>
          <w:rFonts w:ascii="Calibri" w:eastAsia="Calibri" w:hAnsi="Calibri" w:cs="Calibri"/>
          <w:spacing w:val="1"/>
          <w:sz w:val="24"/>
          <w:szCs w:val="24"/>
        </w:rPr>
        <w:t>d</w:t>
      </w:r>
      <w:r>
        <w:rPr>
          <w:rFonts w:ascii="Calibri" w:eastAsia="Calibri" w:hAnsi="Calibri" w:cs="Calibri"/>
          <w:sz w:val="24"/>
          <w:szCs w:val="24"/>
        </w:rPr>
        <w:t>e</w:t>
      </w:r>
      <w:r>
        <w:rPr>
          <w:rFonts w:ascii="Calibri" w:eastAsia="Calibri" w:hAnsi="Calibri" w:cs="Calibri"/>
          <w:spacing w:val="1"/>
          <w:sz w:val="24"/>
          <w:szCs w:val="24"/>
        </w:rPr>
        <w:t>r</w:t>
      </w:r>
      <w:r>
        <w:rPr>
          <w:rFonts w:ascii="Calibri" w:eastAsia="Calibri" w:hAnsi="Calibri" w:cs="Calibri"/>
          <w:sz w:val="24"/>
          <w:szCs w:val="24"/>
        </w:rPr>
        <w:t>,</w:t>
      </w:r>
      <w:r>
        <w:rPr>
          <w:rFonts w:ascii="Calibri" w:eastAsia="Calibri" w:hAnsi="Calibri" w:cs="Calibri"/>
          <w:spacing w:val="-6"/>
          <w:sz w:val="24"/>
          <w:szCs w:val="24"/>
        </w:rPr>
        <w:t xml:space="preserve"> </w:t>
      </w:r>
      <w:r>
        <w:rPr>
          <w:rFonts w:ascii="Calibri" w:eastAsia="Calibri" w:hAnsi="Calibri" w:cs="Calibri"/>
          <w:sz w:val="24"/>
          <w:szCs w:val="24"/>
        </w:rPr>
        <w:t xml:space="preserve">as </w:t>
      </w:r>
      <w:del w:id="198" w:author="JJM" w:date="2016-06-23T15:03:00Z">
        <w:r w:rsidDel="00CD39AF">
          <w:rPr>
            <w:rFonts w:ascii="Calibri" w:eastAsia="Calibri" w:hAnsi="Calibri" w:cs="Calibri"/>
            <w:sz w:val="24"/>
            <w:szCs w:val="24"/>
          </w:rPr>
          <w:lastRenderedPageBreak/>
          <w:delText>a</w:delText>
        </w:r>
        <w:r w:rsidDel="00CD39AF">
          <w:rPr>
            <w:rFonts w:ascii="Calibri" w:eastAsia="Calibri" w:hAnsi="Calibri" w:cs="Calibri"/>
            <w:spacing w:val="1"/>
            <w:sz w:val="24"/>
            <w:szCs w:val="24"/>
          </w:rPr>
          <w:delText>tt</w:delText>
        </w:r>
        <w:r w:rsidDel="00CD39AF">
          <w:rPr>
            <w:rFonts w:ascii="Calibri" w:eastAsia="Calibri" w:hAnsi="Calibri" w:cs="Calibri"/>
            <w:sz w:val="24"/>
            <w:szCs w:val="24"/>
          </w:rPr>
          <w:delText>ac</w:delText>
        </w:r>
        <w:r w:rsidDel="00CD39AF">
          <w:rPr>
            <w:rFonts w:ascii="Calibri" w:eastAsia="Calibri" w:hAnsi="Calibri" w:cs="Calibri"/>
            <w:spacing w:val="-2"/>
            <w:sz w:val="24"/>
            <w:szCs w:val="24"/>
          </w:rPr>
          <w:delText>h</w:delText>
        </w:r>
        <w:r w:rsidDel="00CD39AF">
          <w:rPr>
            <w:rFonts w:ascii="Calibri" w:eastAsia="Calibri" w:hAnsi="Calibri" w:cs="Calibri"/>
            <w:sz w:val="24"/>
            <w:szCs w:val="24"/>
          </w:rPr>
          <w:delText>ed</w:delText>
        </w:r>
        <w:r w:rsidDel="00CD39AF">
          <w:rPr>
            <w:rFonts w:ascii="Calibri" w:eastAsia="Calibri" w:hAnsi="Calibri" w:cs="Calibri"/>
            <w:spacing w:val="-5"/>
            <w:sz w:val="24"/>
            <w:szCs w:val="24"/>
          </w:rPr>
          <w:delText xml:space="preserve"> </w:delText>
        </w:r>
        <w:r w:rsidDel="00CD39AF">
          <w:rPr>
            <w:rFonts w:ascii="Calibri" w:eastAsia="Calibri" w:hAnsi="Calibri" w:cs="Calibri"/>
            <w:spacing w:val="1"/>
            <w:sz w:val="24"/>
            <w:szCs w:val="24"/>
          </w:rPr>
          <w:delText>h</w:delText>
        </w:r>
        <w:r w:rsidDel="00CD39AF">
          <w:rPr>
            <w:rFonts w:ascii="Calibri" w:eastAsia="Calibri" w:hAnsi="Calibri" w:cs="Calibri"/>
            <w:sz w:val="24"/>
            <w:szCs w:val="24"/>
          </w:rPr>
          <w:delText>e</w:delText>
        </w:r>
        <w:r w:rsidDel="00CD39AF">
          <w:rPr>
            <w:rFonts w:ascii="Calibri" w:eastAsia="Calibri" w:hAnsi="Calibri" w:cs="Calibri"/>
            <w:spacing w:val="-1"/>
            <w:sz w:val="24"/>
            <w:szCs w:val="24"/>
          </w:rPr>
          <w:delText>r</w:delText>
        </w:r>
        <w:r w:rsidDel="00CD39AF">
          <w:rPr>
            <w:rFonts w:ascii="Calibri" w:eastAsia="Calibri" w:hAnsi="Calibri" w:cs="Calibri"/>
            <w:sz w:val="24"/>
            <w:szCs w:val="24"/>
          </w:rPr>
          <w:delText>e</w:delText>
        </w:r>
        <w:r w:rsidDel="00CD39AF">
          <w:rPr>
            <w:rFonts w:ascii="Calibri" w:eastAsia="Calibri" w:hAnsi="Calibri" w:cs="Calibri"/>
            <w:spacing w:val="2"/>
            <w:sz w:val="24"/>
            <w:szCs w:val="24"/>
          </w:rPr>
          <w:delText>t</w:delText>
        </w:r>
        <w:r w:rsidDel="00CD39AF">
          <w:rPr>
            <w:rFonts w:ascii="Calibri" w:eastAsia="Calibri" w:hAnsi="Calibri" w:cs="Calibri"/>
            <w:sz w:val="24"/>
            <w:szCs w:val="24"/>
          </w:rPr>
          <w:delText>o</w:delText>
        </w:r>
        <w:r w:rsidDel="00CD39AF">
          <w:rPr>
            <w:rFonts w:ascii="Calibri" w:eastAsia="Calibri" w:hAnsi="Calibri" w:cs="Calibri"/>
            <w:spacing w:val="-5"/>
            <w:sz w:val="24"/>
            <w:szCs w:val="24"/>
          </w:rPr>
          <w:delText xml:space="preserve"> </w:delText>
        </w:r>
        <w:r w:rsidDel="00CD39AF">
          <w:rPr>
            <w:rFonts w:ascii="Calibri" w:eastAsia="Calibri" w:hAnsi="Calibri" w:cs="Calibri"/>
            <w:sz w:val="24"/>
            <w:szCs w:val="24"/>
          </w:rPr>
          <w:delText>as</w:delText>
        </w:r>
        <w:r w:rsidDel="00CD39AF">
          <w:rPr>
            <w:rFonts w:ascii="Calibri" w:eastAsia="Calibri" w:hAnsi="Calibri" w:cs="Calibri"/>
            <w:spacing w:val="2"/>
            <w:sz w:val="24"/>
            <w:szCs w:val="24"/>
          </w:rPr>
          <w:delText xml:space="preserve"> </w:delText>
        </w:r>
        <w:r w:rsidDel="00CD39AF">
          <w:rPr>
            <w:rFonts w:ascii="Calibri" w:eastAsia="Calibri" w:hAnsi="Calibri" w:cs="Calibri"/>
            <w:b/>
            <w:bCs/>
            <w:sz w:val="24"/>
            <w:szCs w:val="24"/>
          </w:rPr>
          <w:delText>E</w:delText>
        </w:r>
        <w:r w:rsidDel="00CD39AF">
          <w:rPr>
            <w:rFonts w:ascii="Calibri" w:eastAsia="Calibri" w:hAnsi="Calibri" w:cs="Calibri"/>
            <w:b/>
            <w:bCs/>
            <w:spacing w:val="-2"/>
            <w:sz w:val="24"/>
            <w:szCs w:val="24"/>
          </w:rPr>
          <w:delText>x</w:delText>
        </w:r>
        <w:r w:rsidDel="00CD39AF">
          <w:rPr>
            <w:rFonts w:ascii="Calibri" w:eastAsia="Calibri" w:hAnsi="Calibri" w:cs="Calibri"/>
            <w:b/>
            <w:bCs/>
            <w:spacing w:val="1"/>
            <w:sz w:val="24"/>
            <w:szCs w:val="24"/>
          </w:rPr>
          <w:delText>hi</w:delText>
        </w:r>
        <w:r w:rsidDel="00CD39AF">
          <w:rPr>
            <w:rFonts w:ascii="Calibri" w:eastAsia="Calibri" w:hAnsi="Calibri" w:cs="Calibri"/>
            <w:b/>
            <w:bCs/>
            <w:spacing w:val="-2"/>
            <w:sz w:val="24"/>
            <w:szCs w:val="24"/>
          </w:rPr>
          <w:delText>b</w:delText>
        </w:r>
        <w:r w:rsidDel="00CD39AF">
          <w:rPr>
            <w:rFonts w:ascii="Calibri" w:eastAsia="Calibri" w:hAnsi="Calibri" w:cs="Calibri"/>
            <w:b/>
            <w:bCs/>
            <w:spacing w:val="1"/>
            <w:sz w:val="24"/>
            <w:szCs w:val="24"/>
          </w:rPr>
          <w:delText>i</w:delText>
        </w:r>
        <w:r w:rsidDel="00CD39AF">
          <w:rPr>
            <w:rFonts w:ascii="Calibri" w:eastAsia="Calibri" w:hAnsi="Calibri" w:cs="Calibri"/>
            <w:b/>
            <w:bCs/>
            <w:sz w:val="24"/>
            <w:szCs w:val="24"/>
          </w:rPr>
          <w:delText>t</w:delText>
        </w:r>
        <w:r w:rsidDel="00CD39AF">
          <w:rPr>
            <w:rFonts w:ascii="Calibri" w:eastAsia="Calibri" w:hAnsi="Calibri" w:cs="Calibri"/>
            <w:b/>
            <w:bCs/>
            <w:spacing w:val="-2"/>
            <w:sz w:val="24"/>
            <w:szCs w:val="24"/>
          </w:rPr>
          <w:delText xml:space="preserve"> </w:delText>
        </w:r>
        <w:r w:rsidDel="00CD39AF">
          <w:rPr>
            <w:rFonts w:ascii="Calibri" w:eastAsia="Calibri" w:hAnsi="Calibri" w:cs="Calibri"/>
            <w:b/>
            <w:bCs/>
            <w:sz w:val="24"/>
            <w:szCs w:val="24"/>
          </w:rPr>
          <w:delText>H</w:delText>
        </w:r>
        <w:r w:rsidDel="00CD39AF">
          <w:rPr>
            <w:rFonts w:ascii="Calibri" w:eastAsia="Calibri" w:hAnsi="Calibri" w:cs="Calibri"/>
            <w:b/>
            <w:bCs/>
            <w:spacing w:val="-1"/>
            <w:sz w:val="24"/>
            <w:szCs w:val="24"/>
          </w:rPr>
          <w:delText xml:space="preserve"> </w:delText>
        </w:r>
      </w:del>
      <w:del w:id="199" w:author="JJM" w:date="2016-06-23T15:04:00Z">
        <w:r w:rsidDel="00CD39AF">
          <w:rPr>
            <w:rFonts w:ascii="Calibri" w:eastAsia="Calibri" w:hAnsi="Calibri" w:cs="Calibri"/>
            <w:spacing w:val="-3"/>
            <w:sz w:val="24"/>
            <w:szCs w:val="24"/>
          </w:rPr>
          <w:delText>(</w:delText>
        </w:r>
        <w:r w:rsidDel="00CD39AF">
          <w:rPr>
            <w:rFonts w:ascii="Calibri" w:eastAsia="Calibri" w:hAnsi="Calibri" w:cs="Calibri"/>
            <w:spacing w:val="1"/>
            <w:sz w:val="24"/>
            <w:szCs w:val="24"/>
          </w:rPr>
          <w:delText>th</w:delText>
        </w:r>
        <w:r w:rsidDel="00CD39AF">
          <w:rPr>
            <w:rFonts w:ascii="Calibri" w:eastAsia="Calibri" w:hAnsi="Calibri" w:cs="Calibri"/>
            <w:sz w:val="24"/>
            <w:szCs w:val="24"/>
          </w:rPr>
          <w:delText>e</w:delText>
        </w:r>
        <w:r w:rsidDel="00CD39AF">
          <w:rPr>
            <w:rFonts w:ascii="Calibri" w:eastAsia="Calibri" w:hAnsi="Calibri" w:cs="Calibri"/>
            <w:spacing w:val="-1"/>
            <w:sz w:val="24"/>
            <w:szCs w:val="24"/>
          </w:rPr>
          <w:delText xml:space="preserve"> </w:delText>
        </w:r>
        <w:r w:rsidDel="00CD39AF">
          <w:rPr>
            <w:rFonts w:ascii="Calibri" w:eastAsia="Calibri" w:hAnsi="Calibri" w:cs="Calibri"/>
            <w:sz w:val="24"/>
            <w:szCs w:val="24"/>
          </w:rPr>
          <w:delText>“Billing</w:delText>
        </w:r>
        <w:r w:rsidDel="00CD39AF">
          <w:rPr>
            <w:rFonts w:ascii="Calibri" w:eastAsia="Calibri" w:hAnsi="Calibri" w:cs="Calibri"/>
            <w:spacing w:val="-2"/>
            <w:sz w:val="24"/>
            <w:szCs w:val="24"/>
          </w:rPr>
          <w:delText xml:space="preserve"> </w:delText>
        </w:r>
        <w:r w:rsidDel="00CD39AF">
          <w:rPr>
            <w:rFonts w:ascii="Calibri" w:eastAsia="Calibri" w:hAnsi="Calibri" w:cs="Calibri"/>
            <w:sz w:val="24"/>
            <w:szCs w:val="24"/>
          </w:rPr>
          <w:delText>P</w:delText>
        </w:r>
        <w:r w:rsidDel="00CD39AF">
          <w:rPr>
            <w:rFonts w:ascii="Calibri" w:eastAsia="Calibri" w:hAnsi="Calibri" w:cs="Calibri"/>
            <w:spacing w:val="1"/>
            <w:sz w:val="24"/>
            <w:szCs w:val="24"/>
          </w:rPr>
          <w:delText>o</w:delText>
        </w:r>
        <w:r w:rsidDel="00CD39AF">
          <w:rPr>
            <w:rFonts w:ascii="Calibri" w:eastAsia="Calibri" w:hAnsi="Calibri" w:cs="Calibri"/>
            <w:sz w:val="24"/>
            <w:szCs w:val="24"/>
          </w:rPr>
          <w:delText>li</w:delText>
        </w:r>
        <w:r w:rsidDel="00CD39AF">
          <w:rPr>
            <w:rFonts w:ascii="Calibri" w:eastAsia="Calibri" w:hAnsi="Calibri" w:cs="Calibri"/>
            <w:spacing w:val="-1"/>
            <w:sz w:val="24"/>
            <w:szCs w:val="24"/>
          </w:rPr>
          <w:delText>c</w:delText>
        </w:r>
        <w:r w:rsidDel="00CD39AF">
          <w:rPr>
            <w:rFonts w:ascii="Calibri" w:eastAsia="Calibri" w:hAnsi="Calibri" w:cs="Calibri"/>
            <w:sz w:val="24"/>
            <w:szCs w:val="24"/>
          </w:rPr>
          <w:delText>y”</w:delText>
        </w:r>
        <w:r w:rsidDel="00CD39AF">
          <w:rPr>
            <w:rFonts w:ascii="Calibri" w:eastAsia="Calibri" w:hAnsi="Calibri" w:cs="Calibri"/>
            <w:spacing w:val="-1"/>
            <w:sz w:val="24"/>
            <w:szCs w:val="24"/>
          </w:rPr>
          <w:delText>)</w:delText>
        </w:r>
      </w:del>
      <w:ins w:id="200" w:author="JJM" w:date="2016-06-23T15:04:00Z">
        <w:r w:rsidR="00CD39AF">
          <w:rPr>
            <w:rFonts w:ascii="Calibri" w:eastAsia="Calibri" w:hAnsi="Calibri" w:cs="Calibri"/>
            <w:spacing w:val="-1"/>
            <w:sz w:val="24"/>
            <w:szCs w:val="24"/>
          </w:rPr>
          <w:t xml:space="preserve">posted on the Registry Operator’s </w:t>
        </w:r>
      </w:ins>
      <w:ins w:id="201" w:author="JJM" w:date="2016-06-23T15:05:00Z">
        <w:r w:rsidR="00CD39AF">
          <w:rPr>
            <w:rFonts w:ascii="Calibri" w:eastAsia="Calibri" w:hAnsi="Calibri" w:cs="Calibri"/>
            <w:spacing w:val="-1"/>
            <w:sz w:val="24"/>
            <w:szCs w:val="24"/>
          </w:rPr>
          <w:t>web</w:t>
        </w:r>
      </w:ins>
      <w:ins w:id="202" w:author="JJM" w:date="2016-06-23T15:04:00Z">
        <w:r w:rsidR="00CD39AF">
          <w:rPr>
            <w:rFonts w:ascii="Calibri" w:eastAsia="Calibri" w:hAnsi="Calibri" w:cs="Calibri"/>
            <w:spacing w:val="-1"/>
            <w:sz w:val="24"/>
            <w:szCs w:val="24"/>
          </w:rPr>
          <w:t xml:space="preserve">site at </w:t>
        </w:r>
      </w:ins>
      <w:r w:rsidR="002A229A">
        <w:rPr>
          <w:rFonts w:ascii="Calibri" w:eastAsia="Calibri" w:hAnsi="Calibri" w:cs="Calibri"/>
          <w:spacing w:val="-1"/>
          <w:sz w:val="24"/>
          <w:szCs w:val="24"/>
        </w:rPr>
        <w:fldChar w:fldCharType="begin"/>
      </w:r>
      <w:r w:rsidR="0021325E">
        <w:rPr>
          <w:rFonts w:ascii="Calibri" w:eastAsia="Calibri" w:hAnsi="Calibri" w:cs="Calibri"/>
          <w:spacing w:val="-1"/>
          <w:sz w:val="24"/>
          <w:szCs w:val="24"/>
        </w:rPr>
        <w:instrText>HYPERLINK "http://nic.whoswho/policies" \l "billing"</w:instrText>
      </w:r>
      <w:r w:rsidR="002A229A">
        <w:rPr>
          <w:rFonts w:ascii="Calibri" w:eastAsia="Calibri" w:hAnsi="Calibri" w:cs="Calibri"/>
          <w:spacing w:val="-1"/>
          <w:sz w:val="24"/>
          <w:szCs w:val="24"/>
        </w:rPr>
        <w:fldChar w:fldCharType="separate"/>
      </w:r>
      <w:r w:rsidR="002A229A" w:rsidRPr="002A229A">
        <w:rPr>
          <w:rStyle w:val="Hyperlink"/>
          <w:rFonts w:ascii="Calibri" w:eastAsia="Calibri" w:hAnsi="Calibri" w:cs="Calibri"/>
          <w:spacing w:val="-1"/>
          <w:sz w:val="24"/>
          <w:szCs w:val="24"/>
        </w:rPr>
        <w:t>nic</w:t>
      </w:r>
      <w:ins w:id="203" w:author="JJM" w:date="2016-06-23T15:06:00Z">
        <w:r w:rsidR="00F211A5" w:rsidRPr="002A229A">
          <w:rPr>
            <w:rStyle w:val="Hyperlink"/>
            <w:rFonts w:ascii="Calibri" w:eastAsia="Calibri" w:hAnsi="Calibri" w:cs="Calibri"/>
            <w:spacing w:val="-1"/>
            <w:sz w:val="24"/>
            <w:szCs w:val="24"/>
          </w:rPr>
          <w:t>.whoswho/policies#billing</w:t>
        </w:r>
      </w:ins>
      <w:r w:rsidR="002A229A">
        <w:rPr>
          <w:rFonts w:ascii="Calibri" w:eastAsia="Calibri" w:hAnsi="Calibri" w:cs="Calibri"/>
          <w:spacing w:val="-1"/>
          <w:sz w:val="24"/>
          <w:szCs w:val="24"/>
        </w:rPr>
        <w:fldChar w:fldCharType="end"/>
      </w:r>
      <w:ins w:id="204" w:author="JJM" w:date="2016-06-24T16:58:00Z">
        <w:r w:rsidR="00F211A5">
          <w:rPr>
            <w:rFonts w:ascii="Calibri" w:eastAsia="Calibri" w:hAnsi="Calibri" w:cs="Calibri"/>
            <w:spacing w:val="-1"/>
            <w:sz w:val="24"/>
            <w:szCs w:val="24"/>
          </w:rPr>
          <w:t xml:space="preserve"> and  incorporated into this RRA by reference</w:t>
        </w:r>
      </w:ins>
      <w:r>
        <w:rPr>
          <w:rFonts w:ascii="Calibri" w:eastAsia="Calibri" w:hAnsi="Calibri" w:cs="Calibri"/>
          <w:sz w:val="24"/>
          <w:szCs w:val="24"/>
        </w:rPr>
        <w:t>.</w:t>
      </w:r>
      <w:r>
        <w:rPr>
          <w:rFonts w:ascii="Calibri" w:eastAsia="Calibri" w:hAnsi="Calibri" w:cs="Calibri"/>
          <w:spacing w:val="2"/>
          <w:sz w:val="24"/>
          <w:szCs w:val="24"/>
        </w:rPr>
        <w:t xml:space="preserve"> </w:t>
      </w:r>
      <w:r>
        <w:rPr>
          <w:rFonts w:ascii="Calibri" w:eastAsia="Calibri" w:hAnsi="Calibri" w:cs="Calibri"/>
          <w:sz w:val="24"/>
          <w:szCs w:val="24"/>
        </w:rPr>
        <w:t>In</w:t>
      </w:r>
      <w:r>
        <w:rPr>
          <w:rFonts w:ascii="Calibri" w:eastAsia="Calibri" w:hAnsi="Calibri" w:cs="Calibri"/>
          <w:spacing w:val="1"/>
          <w:sz w:val="24"/>
          <w:szCs w:val="24"/>
        </w:rPr>
        <w:t xml:space="preserve"> </w:t>
      </w:r>
      <w:r>
        <w:rPr>
          <w:rFonts w:ascii="Calibri" w:eastAsia="Calibri" w:hAnsi="Calibri" w:cs="Calibri"/>
          <w:spacing w:val="-2"/>
          <w:sz w:val="24"/>
          <w:szCs w:val="24"/>
        </w:rPr>
        <w:t>a</w:t>
      </w:r>
      <w:r>
        <w:rPr>
          <w:rFonts w:ascii="Calibri" w:eastAsia="Calibri" w:hAnsi="Calibri" w:cs="Calibri"/>
          <w:spacing w:val="1"/>
          <w:sz w:val="24"/>
          <w:szCs w:val="24"/>
        </w:rPr>
        <w:t>d</w:t>
      </w:r>
      <w:r>
        <w:rPr>
          <w:rFonts w:ascii="Calibri" w:eastAsia="Calibri" w:hAnsi="Calibri" w:cs="Calibri"/>
          <w:sz w:val="24"/>
          <w:szCs w:val="24"/>
        </w:rPr>
        <w:t>va</w:t>
      </w:r>
      <w:r>
        <w:rPr>
          <w:rFonts w:ascii="Calibri" w:eastAsia="Calibri" w:hAnsi="Calibri" w:cs="Calibri"/>
          <w:spacing w:val="1"/>
          <w:sz w:val="24"/>
          <w:szCs w:val="24"/>
        </w:rPr>
        <w:t>n</w:t>
      </w:r>
      <w:r>
        <w:rPr>
          <w:rFonts w:ascii="Calibri" w:eastAsia="Calibri" w:hAnsi="Calibri" w:cs="Calibri"/>
          <w:spacing w:val="-1"/>
          <w:sz w:val="24"/>
          <w:szCs w:val="24"/>
        </w:rPr>
        <w:t>c</w:t>
      </w:r>
      <w:r>
        <w:rPr>
          <w:rFonts w:ascii="Calibri" w:eastAsia="Calibri" w:hAnsi="Calibri" w:cs="Calibri"/>
          <w:sz w:val="24"/>
          <w:szCs w:val="24"/>
        </w:rPr>
        <w:t>e</w:t>
      </w:r>
      <w:r>
        <w:rPr>
          <w:rFonts w:ascii="Calibri" w:eastAsia="Calibri" w:hAnsi="Calibri" w:cs="Calibri"/>
          <w:spacing w:val="-3"/>
          <w:sz w:val="24"/>
          <w:szCs w:val="24"/>
        </w:rPr>
        <w:t xml:space="preserve"> </w:t>
      </w:r>
      <w:r>
        <w:rPr>
          <w:rFonts w:ascii="Calibri" w:eastAsia="Calibri" w:hAnsi="Calibri" w:cs="Calibri"/>
          <w:sz w:val="24"/>
          <w:szCs w:val="24"/>
        </w:rPr>
        <w:t>of i</w:t>
      </w:r>
      <w:r>
        <w:rPr>
          <w:rFonts w:ascii="Calibri" w:eastAsia="Calibri" w:hAnsi="Calibri" w:cs="Calibri"/>
          <w:spacing w:val="1"/>
          <w:sz w:val="24"/>
          <w:szCs w:val="24"/>
        </w:rPr>
        <w:t>n</w:t>
      </w:r>
      <w:r>
        <w:rPr>
          <w:rFonts w:ascii="Calibri" w:eastAsia="Calibri" w:hAnsi="Calibri" w:cs="Calibri"/>
          <w:spacing w:val="-1"/>
          <w:sz w:val="24"/>
          <w:szCs w:val="24"/>
        </w:rPr>
        <w:t>c</w:t>
      </w:r>
      <w:r>
        <w:rPr>
          <w:rFonts w:ascii="Calibri" w:eastAsia="Calibri" w:hAnsi="Calibri" w:cs="Calibri"/>
          <w:spacing w:val="1"/>
          <w:sz w:val="24"/>
          <w:szCs w:val="24"/>
        </w:rPr>
        <w:t>u</w:t>
      </w:r>
      <w:r>
        <w:rPr>
          <w:rFonts w:ascii="Calibri" w:eastAsia="Calibri" w:hAnsi="Calibri" w:cs="Calibri"/>
          <w:sz w:val="24"/>
          <w:szCs w:val="24"/>
        </w:rPr>
        <w:t>rr</w:t>
      </w:r>
      <w:r>
        <w:rPr>
          <w:rFonts w:ascii="Calibri" w:eastAsia="Calibri" w:hAnsi="Calibri" w:cs="Calibri"/>
          <w:spacing w:val="-2"/>
          <w:sz w:val="24"/>
          <w:szCs w:val="24"/>
        </w:rPr>
        <w:t>i</w:t>
      </w:r>
      <w:r>
        <w:rPr>
          <w:rFonts w:ascii="Calibri" w:eastAsia="Calibri" w:hAnsi="Calibri" w:cs="Calibri"/>
          <w:spacing w:val="1"/>
          <w:sz w:val="24"/>
          <w:szCs w:val="24"/>
        </w:rPr>
        <w:t>n</w:t>
      </w:r>
      <w:r>
        <w:rPr>
          <w:rFonts w:ascii="Calibri" w:eastAsia="Calibri" w:hAnsi="Calibri" w:cs="Calibri"/>
          <w:sz w:val="24"/>
          <w:szCs w:val="24"/>
        </w:rPr>
        <w:t>g</w:t>
      </w:r>
      <w:r>
        <w:rPr>
          <w:rFonts w:ascii="Calibri" w:eastAsia="Calibri" w:hAnsi="Calibri" w:cs="Calibri"/>
          <w:spacing w:val="-3"/>
          <w:sz w:val="24"/>
          <w:szCs w:val="24"/>
        </w:rPr>
        <w:t xml:space="preserve"> </w:t>
      </w:r>
      <w:r>
        <w:rPr>
          <w:rFonts w:ascii="Calibri" w:eastAsia="Calibri" w:hAnsi="Calibri" w:cs="Calibri"/>
          <w:spacing w:val="-2"/>
          <w:sz w:val="24"/>
          <w:szCs w:val="24"/>
        </w:rPr>
        <w:t>F</w:t>
      </w:r>
      <w:r>
        <w:rPr>
          <w:rFonts w:ascii="Calibri" w:eastAsia="Calibri" w:hAnsi="Calibri" w:cs="Calibri"/>
          <w:sz w:val="24"/>
          <w:szCs w:val="24"/>
        </w:rPr>
        <w:t>e</w:t>
      </w:r>
      <w:r>
        <w:rPr>
          <w:rFonts w:ascii="Calibri" w:eastAsia="Calibri" w:hAnsi="Calibri" w:cs="Calibri"/>
          <w:spacing w:val="1"/>
          <w:sz w:val="24"/>
          <w:szCs w:val="24"/>
        </w:rPr>
        <w:t>e</w:t>
      </w:r>
      <w:r>
        <w:rPr>
          <w:rFonts w:ascii="Calibri" w:eastAsia="Calibri" w:hAnsi="Calibri" w:cs="Calibri"/>
          <w:sz w:val="24"/>
          <w:szCs w:val="24"/>
        </w:rPr>
        <w:t>s,</w:t>
      </w:r>
      <w:r>
        <w:rPr>
          <w:rFonts w:ascii="Calibri" w:eastAsia="Calibri" w:hAnsi="Calibri" w:cs="Calibri"/>
          <w:spacing w:val="-4"/>
          <w:sz w:val="24"/>
          <w:szCs w:val="24"/>
        </w:rPr>
        <w:t xml:space="preserve"> </w:t>
      </w:r>
      <w:r>
        <w:rPr>
          <w:rFonts w:ascii="Calibri" w:eastAsia="Calibri" w:hAnsi="Calibri" w:cs="Calibri"/>
          <w:sz w:val="24"/>
          <w:szCs w:val="24"/>
        </w:rPr>
        <w:t>Regis</w:t>
      </w:r>
      <w:r>
        <w:rPr>
          <w:rFonts w:ascii="Calibri" w:eastAsia="Calibri" w:hAnsi="Calibri" w:cs="Calibri"/>
          <w:spacing w:val="1"/>
          <w:sz w:val="24"/>
          <w:szCs w:val="24"/>
        </w:rPr>
        <w:t>t</w:t>
      </w:r>
      <w:r>
        <w:rPr>
          <w:rFonts w:ascii="Calibri" w:eastAsia="Calibri" w:hAnsi="Calibri" w:cs="Calibri"/>
          <w:sz w:val="24"/>
          <w:szCs w:val="24"/>
        </w:rPr>
        <w:t>rar</w:t>
      </w:r>
      <w:r>
        <w:rPr>
          <w:rFonts w:ascii="Calibri" w:eastAsia="Calibri" w:hAnsi="Calibri" w:cs="Calibri"/>
          <w:spacing w:val="-10"/>
          <w:sz w:val="24"/>
          <w:szCs w:val="24"/>
        </w:rPr>
        <w:t xml:space="preserve"> </w:t>
      </w:r>
      <w:r>
        <w:rPr>
          <w:rFonts w:ascii="Calibri" w:eastAsia="Calibri" w:hAnsi="Calibri" w:cs="Calibri"/>
          <w:sz w:val="24"/>
          <w:szCs w:val="24"/>
        </w:rPr>
        <w:t>s</w:t>
      </w:r>
      <w:r>
        <w:rPr>
          <w:rFonts w:ascii="Calibri" w:eastAsia="Calibri" w:hAnsi="Calibri" w:cs="Calibri"/>
          <w:spacing w:val="1"/>
          <w:sz w:val="24"/>
          <w:szCs w:val="24"/>
        </w:rPr>
        <w:t>h</w:t>
      </w:r>
      <w:r>
        <w:rPr>
          <w:rFonts w:ascii="Calibri" w:eastAsia="Calibri" w:hAnsi="Calibri" w:cs="Calibri"/>
          <w:sz w:val="24"/>
          <w:szCs w:val="24"/>
        </w:rPr>
        <w:t>all es</w:t>
      </w:r>
      <w:r>
        <w:rPr>
          <w:rFonts w:ascii="Calibri" w:eastAsia="Calibri" w:hAnsi="Calibri" w:cs="Calibri"/>
          <w:spacing w:val="1"/>
          <w:sz w:val="24"/>
          <w:szCs w:val="24"/>
        </w:rPr>
        <w:t>t</w:t>
      </w:r>
      <w:r>
        <w:rPr>
          <w:rFonts w:ascii="Calibri" w:eastAsia="Calibri" w:hAnsi="Calibri" w:cs="Calibri"/>
          <w:sz w:val="24"/>
          <w:szCs w:val="24"/>
        </w:rPr>
        <w:t>a</w:t>
      </w:r>
      <w:r>
        <w:rPr>
          <w:rFonts w:ascii="Calibri" w:eastAsia="Calibri" w:hAnsi="Calibri" w:cs="Calibri"/>
          <w:spacing w:val="1"/>
          <w:sz w:val="24"/>
          <w:szCs w:val="24"/>
        </w:rPr>
        <w:t>b</w:t>
      </w:r>
      <w:r>
        <w:rPr>
          <w:rFonts w:ascii="Calibri" w:eastAsia="Calibri" w:hAnsi="Calibri" w:cs="Calibri"/>
          <w:sz w:val="24"/>
          <w:szCs w:val="24"/>
        </w:rPr>
        <w:t>li</w:t>
      </w:r>
      <w:r>
        <w:rPr>
          <w:rFonts w:ascii="Calibri" w:eastAsia="Calibri" w:hAnsi="Calibri" w:cs="Calibri"/>
          <w:spacing w:val="-2"/>
          <w:sz w:val="24"/>
          <w:szCs w:val="24"/>
        </w:rPr>
        <w:t>s</w:t>
      </w:r>
      <w:r>
        <w:rPr>
          <w:rFonts w:ascii="Calibri" w:eastAsia="Calibri" w:hAnsi="Calibri" w:cs="Calibri"/>
          <w:sz w:val="24"/>
          <w:szCs w:val="24"/>
        </w:rPr>
        <w:t>h</w:t>
      </w:r>
      <w:r>
        <w:rPr>
          <w:rFonts w:ascii="Calibri" w:eastAsia="Calibri" w:hAnsi="Calibri" w:cs="Calibri"/>
          <w:spacing w:val="-1"/>
          <w:sz w:val="24"/>
          <w:szCs w:val="24"/>
        </w:rPr>
        <w:t xml:space="preserve"> </w:t>
      </w:r>
      <w:r>
        <w:rPr>
          <w:rFonts w:ascii="Calibri" w:eastAsia="Calibri" w:hAnsi="Calibri" w:cs="Calibri"/>
          <w:sz w:val="24"/>
          <w:szCs w:val="24"/>
        </w:rPr>
        <w:t>a</w:t>
      </w:r>
      <w:r>
        <w:rPr>
          <w:rFonts w:ascii="Calibri" w:eastAsia="Calibri" w:hAnsi="Calibri" w:cs="Calibri"/>
          <w:spacing w:val="-1"/>
          <w:sz w:val="24"/>
          <w:szCs w:val="24"/>
        </w:rPr>
        <w:t xml:space="preserve"> </w:t>
      </w:r>
      <w:r>
        <w:rPr>
          <w:rFonts w:ascii="Calibri" w:eastAsia="Calibri" w:hAnsi="Calibri" w:cs="Calibri"/>
          <w:spacing w:val="1"/>
          <w:sz w:val="24"/>
          <w:szCs w:val="24"/>
        </w:rPr>
        <w:t>d</w:t>
      </w:r>
      <w:r>
        <w:rPr>
          <w:rFonts w:ascii="Calibri" w:eastAsia="Calibri" w:hAnsi="Calibri" w:cs="Calibri"/>
          <w:spacing w:val="-2"/>
          <w:sz w:val="24"/>
          <w:szCs w:val="24"/>
        </w:rPr>
        <w:t>e</w:t>
      </w:r>
      <w:r>
        <w:rPr>
          <w:rFonts w:ascii="Calibri" w:eastAsia="Calibri" w:hAnsi="Calibri" w:cs="Calibri"/>
          <w:spacing w:val="1"/>
          <w:sz w:val="24"/>
          <w:szCs w:val="24"/>
        </w:rPr>
        <w:t>p</w:t>
      </w:r>
      <w:r>
        <w:rPr>
          <w:rFonts w:ascii="Calibri" w:eastAsia="Calibri" w:hAnsi="Calibri" w:cs="Calibri"/>
          <w:sz w:val="24"/>
          <w:szCs w:val="24"/>
        </w:rPr>
        <w:t>osit</w:t>
      </w:r>
      <w:r>
        <w:rPr>
          <w:rFonts w:ascii="Calibri" w:eastAsia="Calibri" w:hAnsi="Calibri" w:cs="Calibri"/>
          <w:spacing w:val="-1"/>
          <w:sz w:val="24"/>
          <w:szCs w:val="24"/>
        </w:rPr>
        <w:t xml:space="preserve"> </w:t>
      </w:r>
      <w:r>
        <w:rPr>
          <w:rFonts w:ascii="Calibri" w:eastAsia="Calibri" w:hAnsi="Calibri" w:cs="Calibri"/>
          <w:sz w:val="24"/>
          <w:szCs w:val="24"/>
        </w:rPr>
        <w:t>ac</w:t>
      </w:r>
      <w:r>
        <w:rPr>
          <w:rFonts w:ascii="Calibri" w:eastAsia="Calibri" w:hAnsi="Calibri" w:cs="Calibri"/>
          <w:spacing w:val="-1"/>
          <w:sz w:val="24"/>
          <w:szCs w:val="24"/>
        </w:rPr>
        <w:t>c</w:t>
      </w:r>
      <w:r>
        <w:rPr>
          <w:rFonts w:ascii="Calibri" w:eastAsia="Calibri" w:hAnsi="Calibri" w:cs="Calibri"/>
          <w:sz w:val="24"/>
          <w:szCs w:val="24"/>
        </w:rPr>
        <w:t>oun</w:t>
      </w:r>
      <w:r>
        <w:rPr>
          <w:rFonts w:ascii="Calibri" w:eastAsia="Calibri" w:hAnsi="Calibri" w:cs="Calibri"/>
          <w:spacing w:val="1"/>
          <w:sz w:val="24"/>
          <w:szCs w:val="24"/>
        </w:rPr>
        <w:t>t</w:t>
      </w:r>
      <w:r>
        <w:rPr>
          <w:rFonts w:ascii="Calibri" w:eastAsia="Calibri" w:hAnsi="Calibri" w:cs="Calibri"/>
          <w:sz w:val="24"/>
          <w:szCs w:val="24"/>
        </w:rPr>
        <w:t>,</w:t>
      </w:r>
      <w:r>
        <w:rPr>
          <w:rFonts w:ascii="Calibri" w:eastAsia="Calibri" w:hAnsi="Calibri" w:cs="Calibri"/>
          <w:spacing w:val="-3"/>
          <w:sz w:val="24"/>
          <w:szCs w:val="24"/>
        </w:rPr>
        <w:t xml:space="preserve"> </w:t>
      </w:r>
      <w:r>
        <w:rPr>
          <w:rFonts w:ascii="Calibri" w:eastAsia="Calibri" w:hAnsi="Calibri" w:cs="Calibri"/>
          <w:sz w:val="24"/>
          <w:szCs w:val="24"/>
        </w:rPr>
        <w:t>or</w:t>
      </w:r>
      <w:r>
        <w:rPr>
          <w:rFonts w:ascii="Calibri" w:eastAsia="Calibri" w:hAnsi="Calibri" w:cs="Calibri"/>
          <w:spacing w:val="-1"/>
          <w:sz w:val="24"/>
          <w:szCs w:val="24"/>
        </w:rPr>
        <w:t xml:space="preserve"> </w:t>
      </w:r>
      <w:r>
        <w:rPr>
          <w:rFonts w:ascii="Calibri" w:eastAsia="Calibri" w:hAnsi="Calibri" w:cs="Calibri"/>
          <w:spacing w:val="-2"/>
          <w:sz w:val="24"/>
          <w:szCs w:val="24"/>
        </w:rPr>
        <w:t>o</w:t>
      </w:r>
      <w:r>
        <w:rPr>
          <w:rFonts w:ascii="Calibri" w:eastAsia="Calibri" w:hAnsi="Calibri" w:cs="Calibri"/>
          <w:spacing w:val="1"/>
          <w:sz w:val="24"/>
          <w:szCs w:val="24"/>
        </w:rPr>
        <w:t>t</w:t>
      </w:r>
      <w:r>
        <w:rPr>
          <w:rFonts w:ascii="Calibri" w:eastAsia="Calibri" w:hAnsi="Calibri" w:cs="Calibri"/>
          <w:spacing w:val="-1"/>
          <w:sz w:val="24"/>
          <w:szCs w:val="24"/>
        </w:rPr>
        <w:t>h</w:t>
      </w:r>
      <w:r>
        <w:rPr>
          <w:rFonts w:ascii="Calibri" w:eastAsia="Calibri" w:hAnsi="Calibri" w:cs="Calibri"/>
          <w:sz w:val="24"/>
          <w:szCs w:val="24"/>
        </w:rPr>
        <w:t>er</w:t>
      </w:r>
      <w:r>
        <w:rPr>
          <w:rFonts w:ascii="Calibri" w:eastAsia="Calibri" w:hAnsi="Calibri" w:cs="Calibri"/>
          <w:spacing w:val="-2"/>
          <w:sz w:val="24"/>
          <w:szCs w:val="24"/>
        </w:rPr>
        <w:t xml:space="preserve"> </w:t>
      </w:r>
      <w:r>
        <w:rPr>
          <w:rFonts w:ascii="Calibri" w:eastAsia="Calibri" w:hAnsi="Calibri" w:cs="Calibri"/>
          <w:spacing w:val="-1"/>
          <w:sz w:val="24"/>
          <w:szCs w:val="24"/>
        </w:rPr>
        <w:t>c</w:t>
      </w:r>
      <w:r>
        <w:rPr>
          <w:rFonts w:ascii="Calibri" w:eastAsia="Calibri" w:hAnsi="Calibri" w:cs="Calibri"/>
          <w:sz w:val="24"/>
          <w:szCs w:val="24"/>
        </w:rPr>
        <w:t>r</w:t>
      </w:r>
      <w:r>
        <w:rPr>
          <w:rFonts w:ascii="Calibri" w:eastAsia="Calibri" w:hAnsi="Calibri" w:cs="Calibri"/>
          <w:spacing w:val="-1"/>
          <w:sz w:val="24"/>
          <w:szCs w:val="24"/>
        </w:rPr>
        <w:t>e</w:t>
      </w:r>
      <w:r>
        <w:rPr>
          <w:rFonts w:ascii="Calibri" w:eastAsia="Calibri" w:hAnsi="Calibri" w:cs="Calibri"/>
          <w:spacing w:val="1"/>
          <w:sz w:val="24"/>
          <w:szCs w:val="24"/>
        </w:rPr>
        <w:t>d</w:t>
      </w:r>
      <w:r>
        <w:rPr>
          <w:rFonts w:ascii="Calibri" w:eastAsia="Calibri" w:hAnsi="Calibri" w:cs="Calibri"/>
          <w:sz w:val="24"/>
          <w:szCs w:val="24"/>
        </w:rPr>
        <w:t>it</w:t>
      </w:r>
      <w:r>
        <w:rPr>
          <w:rFonts w:ascii="Calibri" w:eastAsia="Calibri" w:hAnsi="Calibri" w:cs="Calibri"/>
          <w:spacing w:val="-3"/>
          <w:sz w:val="24"/>
          <w:szCs w:val="24"/>
        </w:rPr>
        <w:t xml:space="preserve"> </w:t>
      </w:r>
      <w:r>
        <w:rPr>
          <w:rFonts w:ascii="Calibri" w:eastAsia="Calibri" w:hAnsi="Calibri" w:cs="Calibri"/>
          <w:spacing w:val="1"/>
          <w:sz w:val="24"/>
          <w:szCs w:val="24"/>
        </w:rPr>
        <w:t>f</w:t>
      </w:r>
      <w:r>
        <w:rPr>
          <w:rFonts w:ascii="Calibri" w:eastAsia="Calibri" w:hAnsi="Calibri" w:cs="Calibri"/>
          <w:sz w:val="24"/>
          <w:szCs w:val="24"/>
        </w:rPr>
        <w:t>acil</w:t>
      </w:r>
      <w:r>
        <w:rPr>
          <w:rFonts w:ascii="Calibri" w:eastAsia="Calibri" w:hAnsi="Calibri" w:cs="Calibri"/>
          <w:spacing w:val="-2"/>
          <w:sz w:val="24"/>
          <w:szCs w:val="24"/>
        </w:rPr>
        <w:t>i</w:t>
      </w:r>
      <w:r>
        <w:rPr>
          <w:rFonts w:ascii="Calibri" w:eastAsia="Calibri" w:hAnsi="Calibri" w:cs="Calibri"/>
          <w:spacing w:val="1"/>
          <w:sz w:val="24"/>
          <w:szCs w:val="24"/>
        </w:rPr>
        <w:t>t</w:t>
      </w:r>
      <w:r>
        <w:rPr>
          <w:rFonts w:ascii="Calibri" w:eastAsia="Calibri" w:hAnsi="Calibri" w:cs="Calibri"/>
          <w:sz w:val="24"/>
          <w:szCs w:val="24"/>
        </w:rPr>
        <w:t>y</w:t>
      </w:r>
      <w:r>
        <w:rPr>
          <w:rFonts w:ascii="Calibri" w:eastAsia="Calibri" w:hAnsi="Calibri" w:cs="Calibri"/>
          <w:spacing w:val="-2"/>
          <w:sz w:val="24"/>
          <w:szCs w:val="24"/>
        </w:rPr>
        <w:t xml:space="preserve"> </w:t>
      </w:r>
      <w:r>
        <w:rPr>
          <w:rFonts w:ascii="Calibri" w:eastAsia="Calibri" w:hAnsi="Calibri" w:cs="Calibri"/>
          <w:sz w:val="24"/>
          <w:szCs w:val="24"/>
        </w:rPr>
        <w:t>ac</w:t>
      </w:r>
      <w:r>
        <w:rPr>
          <w:rFonts w:ascii="Calibri" w:eastAsia="Calibri" w:hAnsi="Calibri" w:cs="Calibri"/>
          <w:spacing w:val="-1"/>
          <w:sz w:val="24"/>
          <w:szCs w:val="24"/>
        </w:rPr>
        <w:t>c</w:t>
      </w:r>
      <w:r>
        <w:rPr>
          <w:rFonts w:ascii="Calibri" w:eastAsia="Calibri" w:hAnsi="Calibri" w:cs="Calibri"/>
          <w:sz w:val="24"/>
          <w:szCs w:val="24"/>
        </w:rPr>
        <w:t>e</w:t>
      </w:r>
      <w:r>
        <w:rPr>
          <w:rFonts w:ascii="Calibri" w:eastAsia="Calibri" w:hAnsi="Calibri" w:cs="Calibri"/>
          <w:spacing w:val="1"/>
          <w:sz w:val="24"/>
          <w:szCs w:val="24"/>
        </w:rPr>
        <w:t>pt</w:t>
      </w:r>
      <w:r>
        <w:rPr>
          <w:rFonts w:ascii="Calibri" w:eastAsia="Calibri" w:hAnsi="Calibri" w:cs="Calibri"/>
          <w:spacing w:val="-2"/>
          <w:sz w:val="24"/>
          <w:szCs w:val="24"/>
        </w:rPr>
        <w:t>e</w:t>
      </w:r>
      <w:r>
        <w:rPr>
          <w:rFonts w:ascii="Calibri" w:eastAsia="Calibri" w:hAnsi="Calibri" w:cs="Calibri"/>
          <w:sz w:val="24"/>
          <w:szCs w:val="24"/>
        </w:rPr>
        <w:t>d</w:t>
      </w:r>
      <w:r>
        <w:rPr>
          <w:rFonts w:ascii="Calibri" w:eastAsia="Calibri" w:hAnsi="Calibri" w:cs="Calibri"/>
          <w:spacing w:val="-9"/>
          <w:sz w:val="24"/>
          <w:szCs w:val="24"/>
        </w:rPr>
        <w:t xml:space="preserve"> </w:t>
      </w:r>
      <w:r>
        <w:rPr>
          <w:rFonts w:ascii="Calibri" w:eastAsia="Calibri" w:hAnsi="Calibri" w:cs="Calibri"/>
          <w:spacing w:val="1"/>
          <w:sz w:val="24"/>
          <w:szCs w:val="24"/>
        </w:rPr>
        <w:t>b</w:t>
      </w:r>
      <w:r>
        <w:rPr>
          <w:rFonts w:ascii="Calibri" w:eastAsia="Calibri" w:hAnsi="Calibri" w:cs="Calibri"/>
          <w:sz w:val="24"/>
          <w:szCs w:val="24"/>
        </w:rPr>
        <w:t>y</w:t>
      </w:r>
      <w:r>
        <w:rPr>
          <w:rFonts w:ascii="Calibri" w:eastAsia="Calibri" w:hAnsi="Calibri" w:cs="Calibri"/>
          <w:spacing w:val="-1"/>
          <w:sz w:val="24"/>
          <w:szCs w:val="24"/>
        </w:rPr>
        <w:t xml:space="preserve"> </w:t>
      </w:r>
      <w:r>
        <w:rPr>
          <w:rFonts w:ascii="Calibri" w:eastAsia="Calibri" w:hAnsi="Calibri" w:cs="Calibri"/>
          <w:sz w:val="24"/>
          <w:szCs w:val="24"/>
        </w:rPr>
        <w:t>Regist</w:t>
      </w:r>
      <w:r>
        <w:rPr>
          <w:rFonts w:ascii="Calibri" w:eastAsia="Calibri" w:hAnsi="Calibri" w:cs="Calibri"/>
          <w:spacing w:val="1"/>
          <w:sz w:val="24"/>
          <w:szCs w:val="24"/>
        </w:rPr>
        <w:t>r</w:t>
      </w:r>
      <w:r>
        <w:rPr>
          <w:rFonts w:ascii="Calibri" w:eastAsia="Calibri" w:hAnsi="Calibri" w:cs="Calibri"/>
          <w:sz w:val="24"/>
          <w:szCs w:val="24"/>
        </w:rPr>
        <w:t>y</w:t>
      </w:r>
      <w:r>
        <w:rPr>
          <w:rFonts w:ascii="Calibri" w:eastAsia="Calibri" w:hAnsi="Calibri" w:cs="Calibri"/>
          <w:spacing w:val="-8"/>
          <w:sz w:val="24"/>
          <w:szCs w:val="24"/>
        </w:rPr>
        <w:t xml:space="preserve"> </w:t>
      </w:r>
      <w:r>
        <w:rPr>
          <w:rFonts w:ascii="Calibri" w:eastAsia="Calibri" w:hAnsi="Calibri" w:cs="Calibri"/>
          <w:spacing w:val="-3"/>
          <w:sz w:val="24"/>
          <w:szCs w:val="24"/>
        </w:rPr>
        <w:t>O</w:t>
      </w:r>
      <w:r>
        <w:rPr>
          <w:rFonts w:ascii="Calibri" w:eastAsia="Calibri" w:hAnsi="Calibri" w:cs="Calibri"/>
          <w:spacing w:val="-1"/>
          <w:sz w:val="24"/>
          <w:szCs w:val="24"/>
        </w:rPr>
        <w:t>p</w:t>
      </w:r>
      <w:r>
        <w:rPr>
          <w:rFonts w:ascii="Calibri" w:eastAsia="Calibri" w:hAnsi="Calibri" w:cs="Calibri"/>
          <w:sz w:val="24"/>
          <w:szCs w:val="24"/>
        </w:rPr>
        <w:t>e</w:t>
      </w:r>
      <w:r>
        <w:rPr>
          <w:rFonts w:ascii="Calibri" w:eastAsia="Calibri" w:hAnsi="Calibri" w:cs="Calibri"/>
          <w:spacing w:val="1"/>
          <w:sz w:val="24"/>
          <w:szCs w:val="24"/>
        </w:rPr>
        <w:t>r</w:t>
      </w:r>
      <w:r>
        <w:rPr>
          <w:rFonts w:ascii="Calibri" w:eastAsia="Calibri" w:hAnsi="Calibri" w:cs="Calibri"/>
          <w:sz w:val="24"/>
          <w:szCs w:val="24"/>
        </w:rPr>
        <w:t>a</w:t>
      </w:r>
      <w:r>
        <w:rPr>
          <w:rFonts w:ascii="Calibri" w:eastAsia="Calibri" w:hAnsi="Calibri" w:cs="Calibri"/>
          <w:spacing w:val="1"/>
          <w:sz w:val="24"/>
          <w:szCs w:val="24"/>
        </w:rPr>
        <w:t>t</w:t>
      </w:r>
      <w:r>
        <w:rPr>
          <w:rFonts w:ascii="Calibri" w:eastAsia="Calibri" w:hAnsi="Calibri" w:cs="Calibri"/>
          <w:sz w:val="24"/>
          <w:szCs w:val="24"/>
        </w:rPr>
        <w:t>o</w:t>
      </w:r>
      <w:r>
        <w:rPr>
          <w:rFonts w:ascii="Calibri" w:eastAsia="Calibri" w:hAnsi="Calibri" w:cs="Calibri"/>
          <w:spacing w:val="1"/>
          <w:sz w:val="24"/>
          <w:szCs w:val="24"/>
        </w:rPr>
        <w:t>r</w:t>
      </w:r>
      <w:r>
        <w:rPr>
          <w:rFonts w:ascii="Calibri" w:eastAsia="Calibri" w:hAnsi="Calibri" w:cs="Calibri"/>
          <w:sz w:val="24"/>
          <w:szCs w:val="24"/>
        </w:rPr>
        <w:t>,</w:t>
      </w:r>
      <w:r>
        <w:rPr>
          <w:rFonts w:ascii="Calibri" w:eastAsia="Calibri" w:hAnsi="Calibri" w:cs="Calibri"/>
          <w:spacing w:val="-9"/>
          <w:sz w:val="24"/>
          <w:szCs w:val="24"/>
        </w:rPr>
        <w:t xml:space="preserve"> </w:t>
      </w:r>
      <w:r>
        <w:rPr>
          <w:rFonts w:ascii="Calibri" w:eastAsia="Calibri" w:hAnsi="Calibri" w:cs="Calibri"/>
          <w:spacing w:val="-1"/>
          <w:sz w:val="24"/>
          <w:szCs w:val="24"/>
        </w:rPr>
        <w:t>w</w:t>
      </w:r>
      <w:r>
        <w:rPr>
          <w:rFonts w:ascii="Calibri" w:eastAsia="Calibri" w:hAnsi="Calibri" w:cs="Calibri"/>
          <w:spacing w:val="1"/>
          <w:sz w:val="24"/>
          <w:szCs w:val="24"/>
        </w:rPr>
        <w:t>h</w:t>
      </w:r>
      <w:r>
        <w:rPr>
          <w:rFonts w:ascii="Calibri" w:eastAsia="Calibri" w:hAnsi="Calibri" w:cs="Calibri"/>
          <w:sz w:val="24"/>
          <w:szCs w:val="24"/>
        </w:rPr>
        <w:t>i</w:t>
      </w:r>
      <w:r>
        <w:rPr>
          <w:rFonts w:ascii="Calibri" w:eastAsia="Calibri" w:hAnsi="Calibri" w:cs="Calibri"/>
          <w:spacing w:val="-1"/>
          <w:sz w:val="24"/>
          <w:szCs w:val="24"/>
        </w:rPr>
        <w:t>c</w:t>
      </w:r>
      <w:r>
        <w:rPr>
          <w:rFonts w:ascii="Calibri" w:eastAsia="Calibri" w:hAnsi="Calibri" w:cs="Calibri"/>
          <w:sz w:val="24"/>
          <w:szCs w:val="24"/>
        </w:rPr>
        <w:t>h ac</w:t>
      </w:r>
      <w:r>
        <w:rPr>
          <w:rFonts w:ascii="Calibri" w:eastAsia="Calibri" w:hAnsi="Calibri" w:cs="Calibri"/>
          <w:spacing w:val="-1"/>
          <w:sz w:val="24"/>
          <w:szCs w:val="24"/>
        </w:rPr>
        <w:t>c</w:t>
      </w:r>
      <w:r>
        <w:rPr>
          <w:rFonts w:ascii="Calibri" w:eastAsia="Calibri" w:hAnsi="Calibri" w:cs="Calibri"/>
          <w:sz w:val="24"/>
          <w:szCs w:val="24"/>
        </w:rPr>
        <w:t>e</w:t>
      </w:r>
      <w:r>
        <w:rPr>
          <w:rFonts w:ascii="Calibri" w:eastAsia="Calibri" w:hAnsi="Calibri" w:cs="Calibri"/>
          <w:spacing w:val="1"/>
          <w:sz w:val="24"/>
          <w:szCs w:val="24"/>
        </w:rPr>
        <w:t>pt</w:t>
      </w:r>
      <w:r>
        <w:rPr>
          <w:rFonts w:ascii="Calibri" w:eastAsia="Calibri" w:hAnsi="Calibri" w:cs="Calibri"/>
          <w:sz w:val="24"/>
          <w:szCs w:val="24"/>
        </w:rPr>
        <w:t>a</w:t>
      </w:r>
      <w:r>
        <w:rPr>
          <w:rFonts w:ascii="Calibri" w:eastAsia="Calibri" w:hAnsi="Calibri" w:cs="Calibri"/>
          <w:spacing w:val="1"/>
          <w:sz w:val="24"/>
          <w:szCs w:val="24"/>
        </w:rPr>
        <w:t>n</w:t>
      </w:r>
      <w:r>
        <w:rPr>
          <w:rFonts w:ascii="Calibri" w:eastAsia="Calibri" w:hAnsi="Calibri" w:cs="Calibri"/>
          <w:spacing w:val="-1"/>
          <w:sz w:val="24"/>
          <w:szCs w:val="24"/>
        </w:rPr>
        <w:t>c</w:t>
      </w:r>
      <w:r>
        <w:rPr>
          <w:rFonts w:ascii="Calibri" w:eastAsia="Calibri" w:hAnsi="Calibri" w:cs="Calibri"/>
          <w:sz w:val="24"/>
          <w:szCs w:val="24"/>
        </w:rPr>
        <w:t>e</w:t>
      </w:r>
      <w:r>
        <w:rPr>
          <w:rFonts w:ascii="Calibri" w:eastAsia="Calibri" w:hAnsi="Calibri" w:cs="Calibri"/>
          <w:spacing w:val="-10"/>
          <w:sz w:val="24"/>
          <w:szCs w:val="24"/>
        </w:rPr>
        <w:t xml:space="preserve"> </w:t>
      </w:r>
      <w:r>
        <w:rPr>
          <w:rFonts w:ascii="Calibri" w:eastAsia="Calibri" w:hAnsi="Calibri" w:cs="Calibri"/>
          <w:spacing w:val="-1"/>
          <w:sz w:val="24"/>
          <w:szCs w:val="24"/>
        </w:rPr>
        <w:t>w</w:t>
      </w:r>
      <w:r>
        <w:rPr>
          <w:rFonts w:ascii="Calibri" w:eastAsia="Calibri" w:hAnsi="Calibri" w:cs="Calibri"/>
          <w:sz w:val="24"/>
          <w:szCs w:val="24"/>
        </w:rPr>
        <w:t>ill</w:t>
      </w:r>
      <w:r>
        <w:rPr>
          <w:rFonts w:ascii="Calibri" w:eastAsia="Calibri" w:hAnsi="Calibri" w:cs="Calibri"/>
          <w:spacing w:val="-1"/>
          <w:sz w:val="24"/>
          <w:szCs w:val="24"/>
        </w:rPr>
        <w:t xml:space="preserve"> </w:t>
      </w:r>
      <w:r>
        <w:rPr>
          <w:rFonts w:ascii="Calibri" w:eastAsia="Calibri" w:hAnsi="Calibri" w:cs="Calibri"/>
          <w:spacing w:val="1"/>
          <w:sz w:val="24"/>
          <w:szCs w:val="24"/>
        </w:rPr>
        <w:t>n</w:t>
      </w:r>
      <w:r>
        <w:rPr>
          <w:rFonts w:ascii="Calibri" w:eastAsia="Calibri" w:hAnsi="Calibri" w:cs="Calibri"/>
          <w:spacing w:val="-2"/>
          <w:sz w:val="24"/>
          <w:szCs w:val="24"/>
        </w:rPr>
        <w:t>o</w:t>
      </w:r>
      <w:r>
        <w:rPr>
          <w:rFonts w:ascii="Calibri" w:eastAsia="Calibri" w:hAnsi="Calibri" w:cs="Calibri"/>
          <w:sz w:val="24"/>
          <w:szCs w:val="24"/>
        </w:rPr>
        <w:t>t</w:t>
      </w:r>
      <w:r>
        <w:rPr>
          <w:rFonts w:ascii="Calibri" w:eastAsia="Calibri" w:hAnsi="Calibri" w:cs="Calibri"/>
          <w:spacing w:val="-1"/>
          <w:sz w:val="24"/>
          <w:szCs w:val="24"/>
        </w:rPr>
        <w:t xml:space="preserve"> </w:t>
      </w:r>
      <w:r>
        <w:rPr>
          <w:rFonts w:ascii="Calibri" w:eastAsia="Calibri" w:hAnsi="Calibri" w:cs="Calibri"/>
          <w:spacing w:val="1"/>
          <w:sz w:val="24"/>
          <w:szCs w:val="24"/>
        </w:rPr>
        <w:t>b</w:t>
      </w:r>
      <w:r>
        <w:rPr>
          <w:rFonts w:ascii="Calibri" w:eastAsia="Calibri" w:hAnsi="Calibri" w:cs="Calibri"/>
          <w:sz w:val="24"/>
          <w:szCs w:val="24"/>
        </w:rPr>
        <w:t>e</w:t>
      </w:r>
      <w:r>
        <w:rPr>
          <w:rFonts w:ascii="Calibri" w:eastAsia="Calibri" w:hAnsi="Calibri" w:cs="Calibri"/>
          <w:spacing w:val="-2"/>
          <w:sz w:val="24"/>
          <w:szCs w:val="24"/>
        </w:rPr>
        <w:t xml:space="preserve"> </w:t>
      </w:r>
      <w:r>
        <w:rPr>
          <w:rFonts w:ascii="Calibri" w:eastAsia="Calibri" w:hAnsi="Calibri" w:cs="Calibri"/>
          <w:spacing w:val="-1"/>
          <w:sz w:val="24"/>
          <w:szCs w:val="24"/>
        </w:rPr>
        <w:t>u</w:t>
      </w:r>
      <w:r>
        <w:rPr>
          <w:rFonts w:ascii="Calibri" w:eastAsia="Calibri" w:hAnsi="Calibri" w:cs="Calibri"/>
          <w:spacing w:val="1"/>
          <w:sz w:val="24"/>
          <w:szCs w:val="24"/>
        </w:rPr>
        <w:t>n</w:t>
      </w:r>
      <w:r>
        <w:rPr>
          <w:rFonts w:ascii="Calibri" w:eastAsia="Calibri" w:hAnsi="Calibri" w:cs="Calibri"/>
          <w:sz w:val="24"/>
          <w:szCs w:val="24"/>
        </w:rPr>
        <w:t>r</w:t>
      </w:r>
      <w:r>
        <w:rPr>
          <w:rFonts w:ascii="Calibri" w:eastAsia="Calibri" w:hAnsi="Calibri" w:cs="Calibri"/>
          <w:spacing w:val="1"/>
          <w:sz w:val="24"/>
          <w:szCs w:val="24"/>
        </w:rPr>
        <w:t>e</w:t>
      </w:r>
      <w:r>
        <w:rPr>
          <w:rFonts w:ascii="Calibri" w:eastAsia="Calibri" w:hAnsi="Calibri" w:cs="Calibri"/>
          <w:sz w:val="24"/>
          <w:szCs w:val="24"/>
        </w:rPr>
        <w:t>as</w:t>
      </w:r>
      <w:r>
        <w:rPr>
          <w:rFonts w:ascii="Calibri" w:eastAsia="Calibri" w:hAnsi="Calibri" w:cs="Calibri"/>
          <w:spacing w:val="-2"/>
          <w:sz w:val="24"/>
          <w:szCs w:val="24"/>
        </w:rPr>
        <w:t>o</w:t>
      </w:r>
      <w:r>
        <w:rPr>
          <w:rFonts w:ascii="Calibri" w:eastAsia="Calibri" w:hAnsi="Calibri" w:cs="Calibri"/>
          <w:spacing w:val="1"/>
          <w:sz w:val="24"/>
          <w:szCs w:val="24"/>
        </w:rPr>
        <w:t>n</w:t>
      </w:r>
      <w:r>
        <w:rPr>
          <w:rFonts w:ascii="Calibri" w:eastAsia="Calibri" w:hAnsi="Calibri" w:cs="Calibri"/>
          <w:sz w:val="24"/>
          <w:szCs w:val="24"/>
        </w:rPr>
        <w:t>a</w:t>
      </w:r>
      <w:r>
        <w:rPr>
          <w:rFonts w:ascii="Calibri" w:eastAsia="Calibri" w:hAnsi="Calibri" w:cs="Calibri"/>
          <w:spacing w:val="1"/>
          <w:sz w:val="24"/>
          <w:szCs w:val="24"/>
        </w:rPr>
        <w:t>b</w:t>
      </w:r>
      <w:r>
        <w:rPr>
          <w:rFonts w:ascii="Calibri" w:eastAsia="Calibri" w:hAnsi="Calibri" w:cs="Calibri"/>
          <w:sz w:val="24"/>
          <w:szCs w:val="24"/>
        </w:rPr>
        <w:t>ly</w:t>
      </w:r>
      <w:r>
        <w:rPr>
          <w:rFonts w:ascii="Calibri" w:eastAsia="Calibri" w:hAnsi="Calibri" w:cs="Calibri"/>
          <w:spacing w:val="-2"/>
          <w:sz w:val="24"/>
          <w:szCs w:val="24"/>
        </w:rPr>
        <w:t xml:space="preserve"> </w:t>
      </w:r>
      <w:r>
        <w:rPr>
          <w:rFonts w:ascii="Calibri" w:eastAsia="Calibri" w:hAnsi="Calibri" w:cs="Calibri"/>
          <w:spacing w:val="-1"/>
          <w:sz w:val="24"/>
          <w:szCs w:val="24"/>
        </w:rPr>
        <w:t>w</w:t>
      </w:r>
      <w:r>
        <w:rPr>
          <w:rFonts w:ascii="Calibri" w:eastAsia="Calibri" w:hAnsi="Calibri" w:cs="Calibri"/>
          <w:sz w:val="24"/>
          <w:szCs w:val="24"/>
        </w:rPr>
        <w:t>i</w:t>
      </w:r>
      <w:r>
        <w:rPr>
          <w:rFonts w:ascii="Calibri" w:eastAsia="Calibri" w:hAnsi="Calibri" w:cs="Calibri"/>
          <w:spacing w:val="-1"/>
          <w:sz w:val="24"/>
          <w:szCs w:val="24"/>
        </w:rPr>
        <w:t>t</w:t>
      </w:r>
      <w:r>
        <w:rPr>
          <w:rFonts w:ascii="Calibri" w:eastAsia="Calibri" w:hAnsi="Calibri" w:cs="Calibri"/>
          <w:spacing w:val="1"/>
          <w:sz w:val="24"/>
          <w:szCs w:val="24"/>
        </w:rPr>
        <w:t>hh</w:t>
      </w:r>
      <w:r>
        <w:rPr>
          <w:rFonts w:ascii="Calibri" w:eastAsia="Calibri" w:hAnsi="Calibri" w:cs="Calibri"/>
          <w:spacing w:val="-2"/>
          <w:sz w:val="24"/>
          <w:szCs w:val="24"/>
        </w:rPr>
        <w:t>e</w:t>
      </w:r>
      <w:r>
        <w:rPr>
          <w:rFonts w:ascii="Calibri" w:eastAsia="Calibri" w:hAnsi="Calibri" w:cs="Calibri"/>
          <w:sz w:val="24"/>
          <w:szCs w:val="24"/>
        </w:rPr>
        <w:t>ld</w:t>
      </w:r>
      <w:r>
        <w:rPr>
          <w:rFonts w:ascii="Calibri" w:eastAsia="Calibri" w:hAnsi="Calibri" w:cs="Calibri"/>
          <w:spacing w:val="-1"/>
          <w:sz w:val="24"/>
          <w:szCs w:val="24"/>
        </w:rPr>
        <w:t xml:space="preserve"> </w:t>
      </w:r>
      <w:r>
        <w:rPr>
          <w:rFonts w:ascii="Calibri" w:eastAsia="Calibri" w:hAnsi="Calibri" w:cs="Calibri"/>
          <w:spacing w:val="-3"/>
          <w:sz w:val="24"/>
          <w:szCs w:val="24"/>
        </w:rPr>
        <w:t>s</w:t>
      </w:r>
      <w:r>
        <w:rPr>
          <w:rFonts w:ascii="Calibri" w:eastAsia="Calibri" w:hAnsi="Calibri" w:cs="Calibri"/>
          <w:sz w:val="24"/>
          <w:szCs w:val="24"/>
        </w:rPr>
        <w:t>o</w:t>
      </w:r>
      <w:r>
        <w:rPr>
          <w:rFonts w:ascii="Calibri" w:eastAsia="Calibri" w:hAnsi="Calibri" w:cs="Calibri"/>
          <w:spacing w:val="-1"/>
          <w:sz w:val="24"/>
          <w:szCs w:val="24"/>
        </w:rPr>
        <w:t xml:space="preserve"> </w:t>
      </w:r>
      <w:r>
        <w:rPr>
          <w:rFonts w:ascii="Calibri" w:eastAsia="Calibri" w:hAnsi="Calibri" w:cs="Calibri"/>
          <w:sz w:val="24"/>
          <w:szCs w:val="24"/>
        </w:rPr>
        <w:t>lo</w:t>
      </w:r>
      <w:r>
        <w:rPr>
          <w:rFonts w:ascii="Calibri" w:eastAsia="Calibri" w:hAnsi="Calibri" w:cs="Calibri"/>
          <w:spacing w:val="2"/>
          <w:sz w:val="24"/>
          <w:szCs w:val="24"/>
        </w:rPr>
        <w:t>n</w:t>
      </w:r>
      <w:r>
        <w:rPr>
          <w:rFonts w:ascii="Calibri" w:eastAsia="Calibri" w:hAnsi="Calibri" w:cs="Calibri"/>
          <w:sz w:val="24"/>
          <w:szCs w:val="24"/>
        </w:rPr>
        <w:t>g as</w:t>
      </w:r>
      <w:r>
        <w:rPr>
          <w:rFonts w:ascii="Calibri" w:eastAsia="Calibri" w:hAnsi="Calibri" w:cs="Calibri"/>
          <w:spacing w:val="-1"/>
          <w:sz w:val="24"/>
          <w:szCs w:val="24"/>
        </w:rPr>
        <w:t xml:space="preserve"> </w:t>
      </w:r>
      <w:r>
        <w:rPr>
          <w:rFonts w:ascii="Calibri" w:eastAsia="Calibri" w:hAnsi="Calibri" w:cs="Calibri"/>
          <w:spacing w:val="1"/>
          <w:sz w:val="24"/>
          <w:szCs w:val="24"/>
        </w:rPr>
        <w:t>p</w:t>
      </w:r>
      <w:r>
        <w:rPr>
          <w:rFonts w:ascii="Calibri" w:eastAsia="Calibri" w:hAnsi="Calibri" w:cs="Calibri"/>
          <w:sz w:val="24"/>
          <w:szCs w:val="24"/>
        </w:rPr>
        <w:t>aym</w:t>
      </w:r>
      <w:r>
        <w:rPr>
          <w:rFonts w:ascii="Calibri" w:eastAsia="Calibri" w:hAnsi="Calibri" w:cs="Calibri"/>
          <w:spacing w:val="-2"/>
          <w:sz w:val="24"/>
          <w:szCs w:val="24"/>
        </w:rPr>
        <w:t>e</w:t>
      </w:r>
      <w:r>
        <w:rPr>
          <w:rFonts w:ascii="Calibri" w:eastAsia="Calibri" w:hAnsi="Calibri" w:cs="Calibri"/>
          <w:spacing w:val="1"/>
          <w:sz w:val="24"/>
          <w:szCs w:val="24"/>
        </w:rPr>
        <w:t>n</w:t>
      </w:r>
      <w:r>
        <w:rPr>
          <w:rFonts w:ascii="Calibri" w:eastAsia="Calibri" w:hAnsi="Calibri" w:cs="Calibri"/>
          <w:sz w:val="24"/>
          <w:szCs w:val="24"/>
        </w:rPr>
        <w:t>t</w:t>
      </w:r>
      <w:r>
        <w:rPr>
          <w:rFonts w:ascii="Calibri" w:eastAsia="Calibri" w:hAnsi="Calibri" w:cs="Calibri"/>
          <w:spacing w:val="-4"/>
          <w:sz w:val="24"/>
          <w:szCs w:val="24"/>
        </w:rPr>
        <w:t xml:space="preserve"> </w:t>
      </w:r>
      <w:r>
        <w:rPr>
          <w:rFonts w:ascii="Calibri" w:eastAsia="Calibri" w:hAnsi="Calibri" w:cs="Calibri"/>
          <w:sz w:val="24"/>
          <w:szCs w:val="24"/>
        </w:rPr>
        <w:t>is</w:t>
      </w:r>
      <w:r>
        <w:rPr>
          <w:rFonts w:ascii="Calibri" w:eastAsia="Calibri" w:hAnsi="Calibri" w:cs="Calibri"/>
          <w:spacing w:val="-2"/>
          <w:sz w:val="24"/>
          <w:szCs w:val="24"/>
        </w:rPr>
        <w:t xml:space="preserve"> </w:t>
      </w:r>
      <w:r>
        <w:rPr>
          <w:rFonts w:ascii="Calibri" w:eastAsia="Calibri" w:hAnsi="Calibri" w:cs="Calibri"/>
          <w:sz w:val="24"/>
          <w:szCs w:val="24"/>
        </w:rPr>
        <w:t>ass</w:t>
      </w:r>
      <w:r>
        <w:rPr>
          <w:rFonts w:ascii="Calibri" w:eastAsia="Calibri" w:hAnsi="Calibri" w:cs="Calibri"/>
          <w:spacing w:val="1"/>
          <w:sz w:val="24"/>
          <w:szCs w:val="24"/>
        </w:rPr>
        <w:t>u</w:t>
      </w:r>
      <w:r>
        <w:rPr>
          <w:rFonts w:ascii="Calibri" w:eastAsia="Calibri" w:hAnsi="Calibri" w:cs="Calibri"/>
          <w:spacing w:val="-2"/>
          <w:sz w:val="24"/>
          <w:szCs w:val="24"/>
        </w:rPr>
        <w:t>r</w:t>
      </w:r>
      <w:r>
        <w:rPr>
          <w:rFonts w:ascii="Calibri" w:eastAsia="Calibri" w:hAnsi="Calibri" w:cs="Calibri"/>
          <w:sz w:val="24"/>
          <w:szCs w:val="24"/>
        </w:rPr>
        <w:t>e</w:t>
      </w:r>
      <w:r>
        <w:rPr>
          <w:rFonts w:ascii="Calibri" w:eastAsia="Calibri" w:hAnsi="Calibri" w:cs="Calibri"/>
          <w:spacing w:val="1"/>
          <w:sz w:val="24"/>
          <w:szCs w:val="24"/>
        </w:rPr>
        <w:t>d</w:t>
      </w:r>
      <w:r>
        <w:rPr>
          <w:rFonts w:ascii="Calibri" w:eastAsia="Calibri" w:hAnsi="Calibri" w:cs="Calibri"/>
          <w:sz w:val="24"/>
          <w:szCs w:val="24"/>
        </w:rPr>
        <w:t>.</w:t>
      </w:r>
      <w:r>
        <w:rPr>
          <w:rFonts w:ascii="Calibri" w:eastAsia="Calibri" w:hAnsi="Calibri" w:cs="Calibri"/>
          <w:spacing w:val="-3"/>
          <w:sz w:val="24"/>
          <w:szCs w:val="24"/>
        </w:rPr>
        <w:t xml:space="preserve"> </w:t>
      </w:r>
      <w:r>
        <w:rPr>
          <w:rFonts w:ascii="Calibri" w:eastAsia="Calibri" w:hAnsi="Calibri" w:cs="Calibri"/>
          <w:spacing w:val="1"/>
          <w:sz w:val="24"/>
          <w:szCs w:val="24"/>
        </w:rPr>
        <w:t>A</w:t>
      </w:r>
      <w:r>
        <w:rPr>
          <w:rFonts w:ascii="Calibri" w:eastAsia="Calibri" w:hAnsi="Calibri" w:cs="Calibri"/>
          <w:sz w:val="24"/>
          <w:szCs w:val="24"/>
        </w:rPr>
        <w:t>ll</w:t>
      </w:r>
      <w:r>
        <w:rPr>
          <w:rFonts w:ascii="Calibri" w:eastAsia="Calibri" w:hAnsi="Calibri" w:cs="Calibri"/>
          <w:spacing w:val="-2"/>
          <w:sz w:val="24"/>
          <w:szCs w:val="24"/>
        </w:rPr>
        <w:t xml:space="preserve"> </w:t>
      </w:r>
      <w:r>
        <w:rPr>
          <w:rFonts w:ascii="Calibri" w:eastAsia="Calibri" w:hAnsi="Calibri" w:cs="Calibri"/>
          <w:sz w:val="24"/>
          <w:szCs w:val="24"/>
        </w:rPr>
        <w:t>Fees</w:t>
      </w:r>
      <w:r>
        <w:rPr>
          <w:rFonts w:ascii="Calibri" w:eastAsia="Calibri" w:hAnsi="Calibri" w:cs="Calibri"/>
          <w:spacing w:val="-1"/>
          <w:sz w:val="24"/>
          <w:szCs w:val="24"/>
        </w:rPr>
        <w:t xml:space="preserve"> </w:t>
      </w:r>
      <w:r>
        <w:rPr>
          <w:rFonts w:ascii="Calibri" w:eastAsia="Calibri" w:hAnsi="Calibri" w:cs="Calibri"/>
          <w:spacing w:val="-2"/>
          <w:sz w:val="24"/>
          <w:szCs w:val="24"/>
        </w:rPr>
        <w:t>a</w:t>
      </w:r>
      <w:r>
        <w:rPr>
          <w:rFonts w:ascii="Calibri" w:eastAsia="Calibri" w:hAnsi="Calibri" w:cs="Calibri"/>
          <w:sz w:val="24"/>
          <w:szCs w:val="24"/>
        </w:rPr>
        <w:t>re</w:t>
      </w:r>
      <w:r>
        <w:rPr>
          <w:rFonts w:ascii="Calibri" w:eastAsia="Calibri" w:hAnsi="Calibri" w:cs="Calibri"/>
          <w:spacing w:val="-3"/>
          <w:sz w:val="24"/>
          <w:szCs w:val="24"/>
        </w:rPr>
        <w:t xml:space="preserve"> </w:t>
      </w:r>
      <w:r>
        <w:rPr>
          <w:rFonts w:ascii="Calibri" w:eastAsia="Calibri" w:hAnsi="Calibri" w:cs="Calibri"/>
          <w:spacing w:val="1"/>
          <w:sz w:val="24"/>
          <w:szCs w:val="24"/>
        </w:rPr>
        <w:t>du</w:t>
      </w:r>
      <w:r>
        <w:rPr>
          <w:rFonts w:ascii="Calibri" w:eastAsia="Calibri" w:hAnsi="Calibri" w:cs="Calibri"/>
          <w:sz w:val="24"/>
          <w:szCs w:val="24"/>
        </w:rPr>
        <w:t>e imm</w:t>
      </w:r>
      <w:r>
        <w:rPr>
          <w:rFonts w:ascii="Calibri" w:eastAsia="Calibri" w:hAnsi="Calibri" w:cs="Calibri"/>
          <w:spacing w:val="1"/>
          <w:sz w:val="24"/>
          <w:szCs w:val="24"/>
        </w:rPr>
        <w:t>ed</w:t>
      </w:r>
      <w:r>
        <w:rPr>
          <w:rFonts w:ascii="Calibri" w:eastAsia="Calibri" w:hAnsi="Calibri" w:cs="Calibri"/>
          <w:sz w:val="24"/>
          <w:szCs w:val="24"/>
        </w:rPr>
        <w:t>i</w:t>
      </w:r>
      <w:r>
        <w:rPr>
          <w:rFonts w:ascii="Calibri" w:eastAsia="Calibri" w:hAnsi="Calibri" w:cs="Calibri"/>
          <w:spacing w:val="-2"/>
          <w:sz w:val="24"/>
          <w:szCs w:val="24"/>
        </w:rPr>
        <w:t>a</w:t>
      </w:r>
      <w:r>
        <w:rPr>
          <w:rFonts w:ascii="Calibri" w:eastAsia="Calibri" w:hAnsi="Calibri" w:cs="Calibri"/>
          <w:spacing w:val="1"/>
          <w:sz w:val="24"/>
          <w:szCs w:val="24"/>
        </w:rPr>
        <w:t>t</w:t>
      </w:r>
      <w:r>
        <w:rPr>
          <w:rFonts w:ascii="Calibri" w:eastAsia="Calibri" w:hAnsi="Calibri" w:cs="Calibri"/>
          <w:sz w:val="24"/>
          <w:szCs w:val="24"/>
        </w:rPr>
        <w:t>ely</w:t>
      </w:r>
      <w:r>
        <w:rPr>
          <w:rFonts w:ascii="Calibri" w:eastAsia="Calibri" w:hAnsi="Calibri" w:cs="Calibri"/>
          <w:spacing w:val="-8"/>
          <w:sz w:val="24"/>
          <w:szCs w:val="24"/>
        </w:rPr>
        <w:t xml:space="preserve"> </w:t>
      </w:r>
      <w:r>
        <w:rPr>
          <w:rFonts w:ascii="Calibri" w:eastAsia="Calibri" w:hAnsi="Calibri" w:cs="Calibri"/>
          <w:spacing w:val="-1"/>
          <w:sz w:val="24"/>
          <w:szCs w:val="24"/>
        </w:rPr>
        <w:t>u</w:t>
      </w:r>
      <w:r>
        <w:rPr>
          <w:rFonts w:ascii="Calibri" w:eastAsia="Calibri" w:hAnsi="Calibri" w:cs="Calibri"/>
          <w:spacing w:val="1"/>
          <w:sz w:val="24"/>
          <w:szCs w:val="24"/>
        </w:rPr>
        <w:t>p</w:t>
      </w:r>
      <w:r>
        <w:rPr>
          <w:rFonts w:ascii="Calibri" w:eastAsia="Calibri" w:hAnsi="Calibri" w:cs="Calibri"/>
          <w:spacing w:val="-2"/>
          <w:sz w:val="24"/>
          <w:szCs w:val="24"/>
        </w:rPr>
        <w:t>o</w:t>
      </w:r>
      <w:r>
        <w:rPr>
          <w:rFonts w:ascii="Calibri" w:eastAsia="Calibri" w:hAnsi="Calibri" w:cs="Calibri"/>
          <w:sz w:val="24"/>
          <w:szCs w:val="24"/>
        </w:rPr>
        <w:t>n</w:t>
      </w:r>
      <w:r>
        <w:rPr>
          <w:rFonts w:ascii="Calibri" w:eastAsia="Calibri" w:hAnsi="Calibri" w:cs="Calibri"/>
          <w:spacing w:val="2"/>
          <w:sz w:val="24"/>
          <w:szCs w:val="24"/>
        </w:rPr>
        <w:t xml:space="preserve"> </w:t>
      </w:r>
      <w:r>
        <w:rPr>
          <w:rFonts w:ascii="Calibri" w:eastAsia="Calibri" w:hAnsi="Calibri" w:cs="Calibri"/>
          <w:sz w:val="24"/>
          <w:szCs w:val="24"/>
        </w:rPr>
        <w:t>r</w:t>
      </w:r>
      <w:r>
        <w:rPr>
          <w:rFonts w:ascii="Calibri" w:eastAsia="Calibri" w:hAnsi="Calibri" w:cs="Calibri"/>
          <w:spacing w:val="1"/>
          <w:sz w:val="24"/>
          <w:szCs w:val="24"/>
        </w:rPr>
        <w:t>e</w:t>
      </w:r>
      <w:r>
        <w:rPr>
          <w:rFonts w:ascii="Calibri" w:eastAsia="Calibri" w:hAnsi="Calibri" w:cs="Calibri"/>
          <w:spacing w:val="-1"/>
          <w:sz w:val="24"/>
          <w:szCs w:val="24"/>
        </w:rPr>
        <w:t>c</w:t>
      </w:r>
      <w:r>
        <w:rPr>
          <w:rFonts w:ascii="Calibri" w:eastAsia="Calibri" w:hAnsi="Calibri" w:cs="Calibri"/>
          <w:sz w:val="24"/>
          <w:szCs w:val="24"/>
        </w:rPr>
        <w:t>e</w:t>
      </w:r>
      <w:r>
        <w:rPr>
          <w:rFonts w:ascii="Calibri" w:eastAsia="Calibri" w:hAnsi="Calibri" w:cs="Calibri"/>
          <w:spacing w:val="-2"/>
          <w:sz w:val="24"/>
          <w:szCs w:val="24"/>
        </w:rPr>
        <w:t>i</w:t>
      </w:r>
      <w:r>
        <w:rPr>
          <w:rFonts w:ascii="Calibri" w:eastAsia="Calibri" w:hAnsi="Calibri" w:cs="Calibri"/>
          <w:spacing w:val="-1"/>
          <w:sz w:val="24"/>
          <w:szCs w:val="24"/>
        </w:rPr>
        <w:t>p</w:t>
      </w:r>
      <w:r>
        <w:rPr>
          <w:rFonts w:ascii="Calibri" w:eastAsia="Calibri" w:hAnsi="Calibri" w:cs="Calibri"/>
          <w:sz w:val="24"/>
          <w:szCs w:val="24"/>
        </w:rPr>
        <w:t>t</w:t>
      </w:r>
      <w:r>
        <w:rPr>
          <w:rFonts w:ascii="Calibri" w:eastAsia="Calibri" w:hAnsi="Calibri" w:cs="Calibri"/>
          <w:spacing w:val="-2"/>
          <w:sz w:val="24"/>
          <w:szCs w:val="24"/>
        </w:rPr>
        <w:t xml:space="preserve"> o</w:t>
      </w:r>
      <w:r>
        <w:rPr>
          <w:rFonts w:ascii="Calibri" w:eastAsia="Calibri" w:hAnsi="Calibri" w:cs="Calibri"/>
          <w:sz w:val="24"/>
          <w:szCs w:val="24"/>
        </w:rPr>
        <w:t>f</w:t>
      </w:r>
      <w:r>
        <w:rPr>
          <w:rFonts w:ascii="Calibri" w:eastAsia="Calibri" w:hAnsi="Calibri" w:cs="Calibri"/>
          <w:spacing w:val="2"/>
          <w:sz w:val="24"/>
          <w:szCs w:val="24"/>
        </w:rPr>
        <w:t xml:space="preserve"> </w:t>
      </w:r>
      <w:r>
        <w:rPr>
          <w:rFonts w:ascii="Calibri" w:eastAsia="Calibri" w:hAnsi="Calibri" w:cs="Calibri"/>
          <w:spacing w:val="-2"/>
          <w:sz w:val="24"/>
          <w:szCs w:val="24"/>
        </w:rPr>
        <w:t>a</w:t>
      </w:r>
      <w:r>
        <w:rPr>
          <w:rFonts w:ascii="Calibri" w:eastAsia="Calibri" w:hAnsi="Calibri" w:cs="Calibri"/>
          <w:spacing w:val="1"/>
          <w:sz w:val="24"/>
          <w:szCs w:val="24"/>
        </w:rPr>
        <w:t>pp</w:t>
      </w:r>
      <w:r>
        <w:rPr>
          <w:rFonts w:ascii="Calibri" w:eastAsia="Calibri" w:hAnsi="Calibri" w:cs="Calibri"/>
          <w:sz w:val="24"/>
          <w:szCs w:val="24"/>
        </w:rPr>
        <w:t>lica</w:t>
      </w:r>
      <w:r>
        <w:rPr>
          <w:rFonts w:ascii="Calibri" w:eastAsia="Calibri" w:hAnsi="Calibri" w:cs="Calibri"/>
          <w:spacing w:val="1"/>
          <w:sz w:val="24"/>
          <w:szCs w:val="24"/>
        </w:rPr>
        <w:t>t</w:t>
      </w:r>
      <w:r>
        <w:rPr>
          <w:rFonts w:ascii="Calibri" w:eastAsia="Calibri" w:hAnsi="Calibri" w:cs="Calibri"/>
          <w:spacing w:val="-2"/>
          <w:sz w:val="24"/>
          <w:szCs w:val="24"/>
        </w:rPr>
        <w:t>i</w:t>
      </w:r>
      <w:r>
        <w:rPr>
          <w:rFonts w:ascii="Calibri" w:eastAsia="Calibri" w:hAnsi="Calibri" w:cs="Calibri"/>
          <w:sz w:val="24"/>
          <w:szCs w:val="24"/>
        </w:rPr>
        <w:t>o</w:t>
      </w:r>
      <w:r>
        <w:rPr>
          <w:rFonts w:ascii="Calibri" w:eastAsia="Calibri" w:hAnsi="Calibri" w:cs="Calibri"/>
          <w:spacing w:val="2"/>
          <w:sz w:val="24"/>
          <w:szCs w:val="24"/>
        </w:rPr>
        <w:t>n</w:t>
      </w:r>
      <w:r>
        <w:rPr>
          <w:rFonts w:ascii="Calibri" w:eastAsia="Calibri" w:hAnsi="Calibri" w:cs="Calibri"/>
          <w:sz w:val="24"/>
          <w:szCs w:val="24"/>
        </w:rPr>
        <w:t>s</w:t>
      </w:r>
      <w:r>
        <w:rPr>
          <w:rFonts w:ascii="Calibri" w:eastAsia="Calibri" w:hAnsi="Calibri" w:cs="Calibri"/>
          <w:spacing w:val="-4"/>
          <w:sz w:val="24"/>
          <w:szCs w:val="24"/>
        </w:rPr>
        <w:t xml:space="preserve"> </w:t>
      </w:r>
      <w:r>
        <w:rPr>
          <w:rFonts w:ascii="Calibri" w:eastAsia="Calibri" w:hAnsi="Calibri" w:cs="Calibri"/>
          <w:spacing w:val="1"/>
          <w:sz w:val="24"/>
          <w:szCs w:val="24"/>
        </w:rPr>
        <w:t>f</w:t>
      </w:r>
      <w:r>
        <w:rPr>
          <w:rFonts w:ascii="Calibri" w:eastAsia="Calibri" w:hAnsi="Calibri" w:cs="Calibri"/>
          <w:sz w:val="24"/>
          <w:szCs w:val="24"/>
        </w:rPr>
        <w:t>or</w:t>
      </w:r>
      <w:r>
        <w:rPr>
          <w:rFonts w:ascii="Calibri" w:eastAsia="Calibri" w:hAnsi="Calibri" w:cs="Calibri"/>
          <w:spacing w:val="-3"/>
          <w:sz w:val="24"/>
          <w:szCs w:val="24"/>
        </w:rPr>
        <w:t xml:space="preserve"> </w:t>
      </w:r>
      <w:r>
        <w:rPr>
          <w:rFonts w:ascii="Calibri" w:eastAsia="Calibri" w:hAnsi="Calibri" w:cs="Calibri"/>
          <w:sz w:val="24"/>
          <w:szCs w:val="24"/>
        </w:rPr>
        <w:t>i</w:t>
      </w:r>
      <w:r>
        <w:rPr>
          <w:rFonts w:ascii="Calibri" w:eastAsia="Calibri" w:hAnsi="Calibri" w:cs="Calibri"/>
          <w:spacing w:val="1"/>
          <w:sz w:val="24"/>
          <w:szCs w:val="24"/>
        </w:rPr>
        <w:t>n</w:t>
      </w:r>
      <w:r>
        <w:rPr>
          <w:rFonts w:ascii="Calibri" w:eastAsia="Calibri" w:hAnsi="Calibri" w:cs="Calibri"/>
          <w:spacing w:val="-2"/>
          <w:sz w:val="24"/>
          <w:szCs w:val="24"/>
        </w:rPr>
        <w:t>i</w:t>
      </w:r>
      <w:r>
        <w:rPr>
          <w:rFonts w:ascii="Calibri" w:eastAsia="Calibri" w:hAnsi="Calibri" w:cs="Calibri"/>
          <w:spacing w:val="1"/>
          <w:sz w:val="24"/>
          <w:szCs w:val="24"/>
        </w:rPr>
        <w:t>t</w:t>
      </w:r>
      <w:r>
        <w:rPr>
          <w:rFonts w:ascii="Calibri" w:eastAsia="Calibri" w:hAnsi="Calibri" w:cs="Calibri"/>
          <w:sz w:val="24"/>
          <w:szCs w:val="24"/>
        </w:rPr>
        <w:t>i</w:t>
      </w:r>
      <w:r>
        <w:rPr>
          <w:rFonts w:ascii="Calibri" w:eastAsia="Calibri" w:hAnsi="Calibri" w:cs="Calibri"/>
          <w:spacing w:val="-2"/>
          <w:sz w:val="24"/>
          <w:szCs w:val="24"/>
        </w:rPr>
        <w:t>a</w:t>
      </w:r>
      <w:r>
        <w:rPr>
          <w:rFonts w:ascii="Calibri" w:eastAsia="Calibri" w:hAnsi="Calibri" w:cs="Calibri"/>
          <w:sz w:val="24"/>
          <w:szCs w:val="24"/>
        </w:rPr>
        <w:t>l a</w:t>
      </w:r>
      <w:r>
        <w:rPr>
          <w:rFonts w:ascii="Calibri" w:eastAsia="Calibri" w:hAnsi="Calibri" w:cs="Calibri"/>
          <w:spacing w:val="1"/>
          <w:sz w:val="24"/>
          <w:szCs w:val="24"/>
        </w:rPr>
        <w:t>n</w:t>
      </w:r>
      <w:r>
        <w:rPr>
          <w:rFonts w:ascii="Calibri" w:eastAsia="Calibri" w:hAnsi="Calibri" w:cs="Calibri"/>
          <w:sz w:val="24"/>
          <w:szCs w:val="24"/>
        </w:rPr>
        <w:t>d</w:t>
      </w:r>
      <w:r>
        <w:rPr>
          <w:rFonts w:ascii="Calibri" w:eastAsia="Calibri" w:hAnsi="Calibri" w:cs="Calibri"/>
          <w:spacing w:val="-1"/>
          <w:sz w:val="24"/>
          <w:szCs w:val="24"/>
        </w:rPr>
        <w:t xml:space="preserve"> </w:t>
      </w:r>
      <w:r>
        <w:rPr>
          <w:rFonts w:ascii="Calibri" w:eastAsia="Calibri" w:hAnsi="Calibri" w:cs="Calibri"/>
          <w:sz w:val="24"/>
          <w:szCs w:val="24"/>
        </w:rPr>
        <w:t>r</w:t>
      </w:r>
      <w:r>
        <w:rPr>
          <w:rFonts w:ascii="Calibri" w:eastAsia="Calibri" w:hAnsi="Calibri" w:cs="Calibri"/>
          <w:spacing w:val="-1"/>
          <w:sz w:val="24"/>
          <w:szCs w:val="24"/>
        </w:rPr>
        <w:t>e</w:t>
      </w:r>
      <w:r>
        <w:rPr>
          <w:rFonts w:ascii="Calibri" w:eastAsia="Calibri" w:hAnsi="Calibri" w:cs="Calibri"/>
          <w:spacing w:val="1"/>
          <w:sz w:val="24"/>
          <w:szCs w:val="24"/>
        </w:rPr>
        <w:t>n</w:t>
      </w:r>
      <w:r>
        <w:rPr>
          <w:rFonts w:ascii="Calibri" w:eastAsia="Calibri" w:hAnsi="Calibri" w:cs="Calibri"/>
          <w:sz w:val="24"/>
          <w:szCs w:val="24"/>
        </w:rPr>
        <w:t>ewal</w:t>
      </w:r>
      <w:r>
        <w:rPr>
          <w:rFonts w:ascii="Calibri" w:eastAsia="Calibri" w:hAnsi="Calibri" w:cs="Calibri"/>
          <w:spacing w:val="-7"/>
          <w:sz w:val="24"/>
          <w:szCs w:val="24"/>
        </w:rPr>
        <w:t xml:space="preserve"> </w:t>
      </w:r>
      <w:r>
        <w:rPr>
          <w:rFonts w:ascii="Calibri" w:eastAsia="Calibri" w:hAnsi="Calibri" w:cs="Calibri"/>
          <w:spacing w:val="1"/>
          <w:sz w:val="24"/>
          <w:szCs w:val="24"/>
        </w:rPr>
        <w:t>r</w:t>
      </w:r>
      <w:r>
        <w:rPr>
          <w:rFonts w:ascii="Calibri" w:eastAsia="Calibri" w:hAnsi="Calibri" w:cs="Calibri"/>
          <w:sz w:val="24"/>
          <w:szCs w:val="24"/>
        </w:rPr>
        <w:t>egi</w:t>
      </w:r>
      <w:r>
        <w:rPr>
          <w:rFonts w:ascii="Calibri" w:eastAsia="Calibri" w:hAnsi="Calibri" w:cs="Calibri"/>
          <w:spacing w:val="-2"/>
          <w:sz w:val="24"/>
          <w:szCs w:val="24"/>
        </w:rPr>
        <w:t>s</w:t>
      </w:r>
      <w:r>
        <w:rPr>
          <w:rFonts w:ascii="Calibri" w:eastAsia="Calibri" w:hAnsi="Calibri" w:cs="Calibri"/>
          <w:spacing w:val="1"/>
          <w:sz w:val="24"/>
          <w:szCs w:val="24"/>
        </w:rPr>
        <w:t>t</w:t>
      </w:r>
      <w:r>
        <w:rPr>
          <w:rFonts w:ascii="Calibri" w:eastAsia="Calibri" w:hAnsi="Calibri" w:cs="Calibri"/>
          <w:sz w:val="24"/>
          <w:szCs w:val="24"/>
        </w:rPr>
        <w:t>ra</w:t>
      </w:r>
      <w:r>
        <w:rPr>
          <w:rFonts w:ascii="Calibri" w:eastAsia="Calibri" w:hAnsi="Calibri" w:cs="Calibri"/>
          <w:spacing w:val="2"/>
          <w:sz w:val="24"/>
          <w:szCs w:val="24"/>
        </w:rPr>
        <w:t>t</w:t>
      </w:r>
      <w:r>
        <w:rPr>
          <w:rFonts w:ascii="Calibri" w:eastAsia="Calibri" w:hAnsi="Calibri" w:cs="Calibri"/>
          <w:spacing w:val="-2"/>
          <w:sz w:val="24"/>
          <w:szCs w:val="24"/>
        </w:rPr>
        <w:t>io</w:t>
      </w:r>
      <w:r>
        <w:rPr>
          <w:rFonts w:ascii="Calibri" w:eastAsia="Calibri" w:hAnsi="Calibri" w:cs="Calibri"/>
          <w:spacing w:val="1"/>
          <w:sz w:val="24"/>
          <w:szCs w:val="24"/>
        </w:rPr>
        <w:t>n</w:t>
      </w:r>
      <w:r>
        <w:rPr>
          <w:rFonts w:ascii="Calibri" w:eastAsia="Calibri" w:hAnsi="Calibri" w:cs="Calibri"/>
          <w:sz w:val="24"/>
          <w:szCs w:val="24"/>
        </w:rPr>
        <w:t>s,</w:t>
      </w:r>
      <w:r>
        <w:rPr>
          <w:rFonts w:ascii="Calibri" w:eastAsia="Calibri" w:hAnsi="Calibri" w:cs="Calibri"/>
          <w:spacing w:val="-10"/>
          <w:sz w:val="24"/>
          <w:szCs w:val="24"/>
        </w:rPr>
        <w:t xml:space="preserve"> </w:t>
      </w:r>
      <w:r>
        <w:rPr>
          <w:rFonts w:ascii="Calibri" w:eastAsia="Calibri" w:hAnsi="Calibri" w:cs="Calibri"/>
          <w:spacing w:val="1"/>
          <w:sz w:val="24"/>
          <w:szCs w:val="24"/>
        </w:rPr>
        <w:t>o</w:t>
      </w:r>
      <w:r>
        <w:rPr>
          <w:rFonts w:ascii="Calibri" w:eastAsia="Calibri" w:hAnsi="Calibri" w:cs="Calibri"/>
          <w:sz w:val="24"/>
          <w:szCs w:val="24"/>
        </w:rPr>
        <w:t>r</w:t>
      </w:r>
      <w:r>
        <w:rPr>
          <w:rFonts w:ascii="Calibri" w:eastAsia="Calibri" w:hAnsi="Calibri" w:cs="Calibri"/>
          <w:spacing w:val="-2"/>
          <w:sz w:val="24"/>
          <w:szCs w:val="24"/>
        </w:rPr>
        <w:t xml:space="preserve"> </w:t>
      </w:r>
      <w:r>
        <w:rPr>
          <w:rFonts w:ascii="Calibri" w:eastAsia="Calibri" w:hAnsi="Calibri" w:cs="Calibri"/>
          <w:spacing w:val="1"/>
          <w:sz w:val="24"/>
          <w:szCs w:val="24"/>
        </w:rPr>
        <w:t>u</w:t>
      </w:r>
      <w:r>
        <w:rPr>
          <w:rFonts w:ascii="Calibri" w:eastAsia="Calibri" w:hAnsi="Calibri" w:cs="Calibri"/>
          <w:spacing w:val="-1"/>
          <w:sz w:val="24"/>
          <w:szCs w:val="24"/>
        </w:rPr>
        <w:t>p</w:t>
      </w:r>
      <w:r>
        <w:rPr>
          <w:rFonts w:ascii="Calibri" w:eastAsia="Calibri" w:hAnsi="Calibri" w:cs="Calibri"/>
          <w:sz w:val="24"/>
          <w:szCs w:val="24"/>
        </w:rPr>
        <w:t xml:space="preserve">on </w:t>
      </w:r>
      <w:r>
        <w:rPr>
          <w:rFonts w:ascii="Calibri" w:eastAsia="Calibri" w:hAnsi="Calibri" w:cs="Calibri"/>
          <w:spacing w:val="1"/>
          <w:sz w:val="24"/>
          <w:szCs w:val="24"/>
        </w:rPr>
        <w:t>p</w:t>
      </w:r>
      <w:r>
        <w:rPr>
          <w:rFonts w:ascii="Calibri" w:eastAsia="Calibri" w:hAnsi="Calibri" w:cs="Calibri"/>
          <w:sz w:val="24"/>
          <w:szCs w:val="24"/>
        </w:rPr>
        <w:t>r</w:t>
      </w:r>
      <w:r>
        <w:rPr>
          <w:rFonts w:ascii="Calibri" w:eastAsia="Calibri" w:hAnsi="Calibri" w:cs="Calibri"/>
          <w:spacing w:val="1"/>
          <w:sz w:val="24"/>
          <w:szCs w:val="24"/>
        </w:rPr>
        <w:t>o</w:t>
      </w:r>
      <w:r>
        <w:rPr>
          <w:rFonts w:ascii="Calibri" w:eastAsia="Calibri" w:hAnsi="Calibri" w:cs="Calibri"/>
          <w:sz w:val="24"/>
          <w:szCs w:val="24"/>
        </w:rPr>
        <w:t>vi</w:t>
      </w:r>
      <w:r>
        <w:rPr>
          <w:rFonts w:ascii="Calibri" w:eastAsia="Calibri" w:hAnsi="Calibri" w:cs="Calibri"/>
          <w:spacing w:val="-1"/>
          <w:sz w:val="24"/>
          <w:szCs w:val="24"/>
        </w:rPr>
        <w:t>s</w:t>
      </w:r>
      <w:r>
        <w:rPr>
          <w:rFonts w:ascii="Calibri" w:eastAsia="Calibri" w:hAnsi="Calibri" w:cs="Calibri"/>
          <w:spacing w:val="-2"/>
          <w:sz w:val="24"/>
          <w:szCs w:val="24"/>
        </w:rPr>
        <w:t>i</w:t>
      </w:r>
      <w:r>
        <w:rPr>
          <w:rFonts w:ascii="Calibri" w:eastAsia="Calibri" w:hAnsi="Calibri" w:cs="Calibri"/>
          <w:sz w:val="24"/>
          <w:szCs w:val="24"/>
        </w:rPr>
        <w:t>on of</w:t>
      </w:r>
      <w:r>
        <w:rPr>
          <w:rFonts w:ascii="Calibri" w:eastAsia="Calibri" w:hAnsi="Calibri" w:cs="Calibri"/>
          <w:spacing w:val="3"/>
          <w:sz w:val="24"/>
          <w:szCs w:val="24"/>
        </w:rPr>
        <w:t xml:space="preserve"> </w:t>
      </w:r>
      <w:r>
        <w:rPr>
          <w:rFonts w:ascii="Calibri" w:eastAsia="Calibri" w:hAnsi="Calibri" w:cs="Calibri"/>
          <w:spacing w:val="-2"/>
          <w:sz w:val="24"/>
          <w:szCs w:val="24"/>
        </w:rPr>
        <w:t>o</w:t>
      </w:r>
      <w:r>
        <w:rPr>
          <w:rFonts w:ascii="Calibri" w:eastAsia="Calibri" w:hAnsi="Calibri" w:cs="Calibri"/>
          <w:spacing w:val="1"/>
          <w:sz w:val="24"/>
          <w:szCs w:val="24"/>
        </w:rPr>
        <w:t>t</w:t>
      </w:r>
      <w:r>
        <w:rPr>
          <w:rFonts w:ascii="Calibri" w:eastAsia="Calibri" w:hAnsi="Calibri" w:cs="Calibri"/>
          <w:spacing w:val="-1"/>
          <w:sz w:val="24"/>
          <w:szCs w:val="24"/>
        </w:rPr>
        <w:t>h</w:t>
      </w:r>
      <w:r>
        <w:rPr>
          <w:rFonts w:ascii="Calibri" w:eastAsia="Calibri" w:hAnsi="Calibri" w:cs="Calibri"/>
          <w:sz w:val="24"/>
          <w:szCs w:val="24"/>
        </w:rPr>
        <w:t>er</w:t>
      </w:r>
      <w:r>
        <w:rPr>
          <w:rFonts w:ascii="Calibri" w:eastAsia="Calibri" w:hAnsi="Calibri" w:cs="Calibri"/>
          <w:spacing w:val="-2"/>
          <w:sz w:val="24"/>
          <w:szCs w:val="24"/>
        </w:rPr>
        <w:t xml:space="preserve"> </w:t>
      </w:r>
      <w:r>
        <w:rPr>
          <w:rFonts w:ascii="Calibri" w:eastAsia="Calibri" w:hAnsi="Calibri" w:cs="Calibri"/>
          <w:sz w:val="24"/>
          <w:szCs w:val="24"/>
        </w:rPr>
        <w:t>services</w:t>
      </w:r>
      <w:r>
        <w:rPr>
          <w:rFonts w:ascii="Calibri" w:eastAsia="Calibri" w:hAnsi="Calibri" w:cs="Calibri"/>
          <w:spacing w:val="-9"/>
          <w:sz w:val="24"/>
          <w:szCs w:val="24"/>
        </w:rPr>
        <w:t xml:space="preserve"> </w:t>
      </w:r>
      <w:r>
        <w:rPr>
          <w:rFonts w:ascii="Calibri" w:eastAsia="Calibri" w:hAnsi="Calibri" w:cs="Calibri"/>
          <w:spacing w:val="1"/>
          <w:sz w:val="24"/>
          <w:szCs w:val="24"/>
        </w:rPr>
        <w:t>p</w:t>
      </w:r>
      <w:r>
        <w:rPr>
          <w:rFonts w:ascii="Calibri" w:eastAsia="Calibri" w:hAnsi="Calibri" w:cs="Calibri"/>
          <w:sz w:val="24"/>
          <w:szCs w:val="24"/>
        </w:rPr>
        <w:t>r</w:t>
      </w:r>
      <w:r>
        <w:rPr>
          <w:rFonts w:ascii="Calibri" w:eastAsia="Calibri" w:hAnsi="Calibri" w:cs="Calibri"/>
          <w:spacing w:val="1"/>
          <w:sz w:val="24"/>
          <w:szCs w:val="24"/>
        </w:rPr>
        <w:t>o</w:t>
      </w:r>
      <w:r>
        <w:rPr>
          <w:rFonts w:ascii="Calibri" w:eastAsia="Calibri" w:hAnsi="Calibri" w:cs="Calibri"/>
          <w:sz w:val="24"/>
          <w:szCs w:val="24"/>
        </w:rPr>
        <w:t>v</w:t>
      </w:r>
      <w:r>
        <w:rPr>
          <w:rFonts w:ascii="Calibri" w:eastAsia="Calibri" w:hAnsi="Calibri" w:cs="Calibri"/>
          <w:spacing w:val="-3"/>
          <w:sz w:val="24"/>
          <w:szCs w:val="24"/>
        </w:rPr>
        <w:t>i</w:t>
      </w:r>
      <w:r>
        <w:rPr>
          <w:rFonts w:ascii="Calibri" w:eastAsia="Calibri" w:hAnsi="Calibri" w:cs="Calibri"/>
          <w:spacing w:val="1"/>
          <w:sz w:val="24"/>
          <w:szCs w:val="24"/>
        </w:rPr>
        <w:t>d</w:t>
      </w:r>
      <w:r>
        <w:rPr>
          <w:rFonts w:ascii="Calibri" w:eastAsia="Calibri" w:hAnsi="Calibri" w:cs="Calibri"/>
          <w:spacing w:val="-2"/>
          <w:sz w:val="24"/>
          <w:szCs w:val="24"/>
        </w:rPr>
        <w:t>e</w:t>
      </w:r>
      <w:r>
        <w:rPr>
          <w:rFonts w:ascii="Calibri" w:eastAsia="Calibri" w:hAnsi="Calibri" w:cs="Calibri"/>
          <w:sz w:val="24"/>
          <w:szCs w:val="24"/>
        </w:rPr>
        <w:t>d</w:t>
      </w:r>
      <w:r>
        <w:rPr>
          <w:rFonts w:ascii="Calibri" w:eastAsia="Calibri" w:hAnsi="Calibri" w:cs="Calibri"/>
          <w:spacing w:val="-1"/>
          <w:sz w:val="24"/>
          <w:szCs w:val="24"/>
        </w:rPr>
        <w:t xml:space="preserve"> </w:t>
      </w:r>
      <w:r>
        <w:rPr>
          <w:rFonts w:ascii="Calibri" w:eastAsia="Calibri" w:hAnsi="Calibri" w:cs="Calibri"/>
          <w:spacing w:val="1"/>
          <w:sz w:val="24"/>
          <w:szCs w:val="24"/>
        </w:rPr>
        <w:t>b</w:t>
      </w:r>
      <w:r>
        <w:rPr>
          <w:rFonts w:ascii="Calibri" w:eastAsia="Calibri" w:hAnsi="Calibri" w:cs="Calibri"/>
          <w:sz w:val="24"/>
          <w:szCs w:val="24"/>
        </w:rPr>
        <w:t>y</w:t>
      </w:r>
      <w:r>
        <w:rPr>
          <w:rFonts w:ascii="Calibri" w:eastAsia="Calibri" w:hAnsi="Calibri" w:cs="Calibri"/>
          <w:spacing w:val="-1"/>
          <w:sz w:val="24"/>
          <w:szCs w:val="24"/>
        </w:rPr>
        <w:t xml:space="preserve"> </w:t>
      </w:r>
      <w:r>
        <w:rPr>
          <w:rFonts w:ascii="Calibri" w:eastAsia="Calibri" w:hAnsi="Calibri" w:cs="Calibri"/>
          <w:sz w:val="24"/>
          <w:szCs w:val="24"/>
        </w:rPr>
        <w:t>Regi</w:t>
      </w:r>
      <w:r>
        <w:rPr>
          <w:rFonts w:ascii="Calibri" w:eastAsia="Calibri" w:hAnsi="Calibri" w:cs="Calibri"/>
          <w:spacing w:val="-3"/>
          <w:sz w:val="24"/>
          <w:szCs w:val="24"/>
        </w:rPr>
        <w:t>s</w:t>
      </w:r>
      <w:r>
        <w:rPr>
          <w:rFonts w:ascii="Calibri" w:eastAsia="Calibri" w:hAnsi="Calibri" w:cs="Calibri"/>
          <w:spacing w:val="1"/>
          <w:sz w:val="24"/>
          <w:szCs w:val="24"/>
        </w:rPr>
        <w:t>t</w:t>
      </w:r>
      <w:r>
        <w:rPr>
          <w:rFonts w:ascii="Calibri" w:eastAsia="Calibri" w:hAnsi="Calibri" w:cs="Calibri"/>
          <w:sz w:val="24"/>
          <w:szCs w:val="24"/>
        </w:rPr>
        <w:t>ry</w:t>
      </w:r>
      <w:r>
        <w:rPr>
          <w:rFonts w:ascii="Calibri" w:eastAsia="Calibri" w:hAnsi="Calibri" w:cs="Calibri"/>
          <w:spacing w:val="-8"/>
          <w:sz w:val="24"/>
          <w:szCs w:val="24"/>
        </w:rPr>
        <w:t xml:space="preserve"> </w:t>
      </w:r>
      <w:r>
        <w:rPr>
          <w:rFonts w:ascii="Calibri" w:eastAsia="Calibri" w:hAnsi="Calibri" w:cs="Calibri"/>
          <w:sz w:val="24"/>
          <w:szCs w:val="24"/>
        </w:rPr>
        <w:t>O</w:t>
      </w:r>
      <w:r>
        <w:rPr>
          <w:rFonts w:ascii="Calibri" w:eastAsia="Calibri" w:hAnsi="Calibri" w:cs="Calibri"/>
          <w:spacing w:val="1"/>
          <w:sz w:val="24"/>
          <w:szCs w:val="24"/>
        </w:rPr>
        <w:t>p</w:t>
      </w:r>
      <w:r>
        <w:rPr>
          <w:rFonts w:ascii="Calibri" w:eastAsia="Calibri" w:hAnsi="Calibri" w:cs="Calibri"/>
          <w:spacing w:val="-2"/>
          <w:sz w:val="24"/>
          <w:szCs w:val="24"/>
        </w:rPr>
        <w:t>e</w:t>
      </w:r>
      <w:r>
        <w:rPr>
          <w:rFonts w:ascii="Calibri" w:eastAsia="Calibri" w:hAnsi="Calibri" w:cs="Calibri"/>
          <w:sz w:val="24"/>
          <w:szCs w:val="24"/>
        </w:rPr>
        <w:t>ra</w:t>
      </w:r>
      <w:r>
        <w:rPr>
          <w:rFonts w:ascii="Calibri" w:eastAsia="Calibri" w:hAnsi="Calibri" w:cs="Calibri"/>
          <w:spacing w:val="2"/>
          <w:sz w:val="24"/>
          <w:szCs w:val="24"/>
        </w:rPr>
        <w:t>t</w:t>
      </w:r>
      <w:r>
        <w:rPr>
          <w:rFonts w:ascii="Calibri" w:eastAsia="Calibri" w:hAnsi="Calibri" w:cs="Calibri"/>
          <w:spacing w:val="-2"/>
          <w:sz w:val="24"/>
          <w:szCs w:val="24"/>
        </w:rPr>
        <w:t>o</w:t>
      </w:r>
      <w:r>
        <w:rPr>
          <w:rFonts w:ascii="Calibri" w:eastAsia="Calibri" w:hAnsi="Calibri" w:cs="Calibri"/>
          <w:sz w:val="24"/>
          <w:szCs w:val="24"/>
        </w:rPr>
        <w:t>r</w:t>
      </w:r>
      <w:r>
        <w:rPr>
          <w:rFonts w:ascii="Calibri" w:eastAsia="Calibri" w:hAnsi="Calibri" w:cs="Calibri"/>
          <w:spacing w:val="-4"/>
          <w:sz w:val="24"/>
          <w:szCs w:val="24"/>
        </w:rPr>
        <w:t xml:space="preserve"> </w:t>
      </w:r>
      <w:r>
        <w:rPr>
          <w:rFonts w:ascii="Calibri" w:eastAsia="Calibri" w:hAnsi="Calibri" w:cs="Calibri"/>
          <w:spacing w:val="-1"/>
          <w:sz w:val="24"/>
          <w:szCs w:val="24"/>
        </w:rPr>
        <w:t>t</w:t>
      </w:r>
      <w:r>
        <w:rPr>
          <w:rFonts w:ascii="Calibri" w:eastAsia="Calibri" w:hAnsi="Calibri" w:cs="Calibri"/>
          <w:sz w:val="24"/>
          <w:szCs w:val="24"/>
        </w:rPr>
        <w:t>o Regist</w:t>
      </w:r>
      <w:r>
        <w:rPr>
          <w:rFonts w:ascii="Calibri" w:eastAsia="Calibri" w:hAnsi="Calibri" w:cs="Calibri"/>
          <w:spacing w:val="1"/>
          <w:sz w:val="24"/>
          <w:szCs w:val="24"/>
        </w:rPr>
        <w:t>r</w:t>
      </w:r>
      <w:r>
        <w:rPr>
          <w:rFonts w:ascii="Calibri" w:eastAsia="Calibri" w:hAnsi="Calibri" w:cs="Calibri"/>
          <w:sz w:val="24"/>
          <w:szCs w:val="24"/>
        </w:rPr>
        <w:t>a</w:t>
      </w:r>
      <w:r>
        <w:rPr>
          <w:rFonts w:ascii="Calibri" w:eastAsia="Calibri" w:hAnsi="Calibri" w:cs="Calibri"/>
          <w:spacing w:val="5"/>
          <w:sz w:val="24"/>
          <w:szCs w:val="24"/>
        </w:rPr>
        <w:t>r</w:t>
      </w:r>
      <w:r>
        <w:rPr>
          <w:rFonts w:ascii="Calibri" w:eastAsia="Calibri" w:hAnsi="Calibri" w:cs="Calibri"/>
          <w:sz w:val="24"/>
          <w:szCs w:val="24"/>
        </w:rPr>
        <w:t>,</w:t>
      </w:r>
      <w:r>
        <w:rPr>
          <w:rFonts w:ascii="Calibri" w:eastAsia="Calibri" w:hAnsi="Calibri" w:cs="Calibri"/>
          <w:spacing w:val="-11"/>
          <w:sz w:val="24"/>
          <w:szCs w:val="24"/>
        </w:rPr>
        <w:t xml:space="preserve"> </w:t>
      </w:r>
      <w:r>
        <w:rPr>
          <w:rFonts w:ascii="Calibri" w:eastAsia="Calibri" w:hAnsi="Calibri" w:cs="Calibri"/>
          <w:sz w:val="24"/>
          <w:szCs w:val="24"/>
        </w:rPr>
        <w:t>or</w:t>
      </w:r>
      <w:r>
        <w:rPr>
          <w:rFonts w:ascii="Calibri" w:eastAsia="Calibri" w:hAnsi="Calibri" w:cs="Calibri"/>
          <w:spacing w:val="-3"/>
          <w:sz w:val="24"/>
          <w:szCs w:val="24"/>
        </w:rPr>
        <w:t xml:space="preserve"> </w:t>
      </w:r>
      <w:r>
        <w:rPr>
          <w:rFonts w:ascii="Calibri" w:eastAsia="Calibri" w:hAnsi="Calibri" w:cs="Calibri"/>
          <w:sz w:val="24"/>
          <w:szCs w:val="24"/>
        </w:rPr>
        <w:t>as</w:t>
      </w:r>
      <w:r>
        <w:rPr>
          <w:rFonts w:ascii="Calibri" w:eastAsia="Calibri" w:hAnsi="Calibri" w:cs="Calibri"/>
          <w:spacing w:val="1"/>
          <w:sz w:val="24"/>
          <w:szCs w:val="24"/>
        </w:rPr>
        <w:t xml:space="preserve"> </w:t>
      </w:r>
      <w:r>
        <w:rPr>
          <w:rFonts w:ascii="Calibri" w:eastAsia="Calibri" w:hAnsi="Calibri" w:cs="Calibri"/>
          <w:spacing w:val="-2"/>
          <w:sz w:val="24"/>
          <w:szCs w:val="24"/>
        </w:rPr>
        <w:t>o</w:t>
      </w:r>
      <w:r>
        <w:rPr>
          <w:rFonts w:ascii="Calibri" w:eastAsia="Calibri" w:hAnsi="Calibri" w:cs="Calibri"/>
          <w:spacing w:val="1"/>
          <w:sz w:val="24"/>
          <w:szCs w:val="24"/>
        </w:rPr>
        <w:t>th</w:t>
      </w:r>
      <w:r>
        <w:rPr>
          <w:rFonts w:ascii="Calibri" w:eastAsia="Calibri" w:hAnsi="Calibri" w:cs="Calibri"/>
          <w:spacing w:val="-2"/>
          <w:sz w:val="24"/>
          <w:szCs w:val="24"/>
        </w:rPr>
        <w:t>e</w:t>
      </w:r>
      <w:r>
        <w:rPr>
          <w:rFonts w:ascii="Calibri" w:eastAsia="Calibri" w:hAnsi="Calibri" w:cs="Calibri"/>
          <w:sz w:val="24"/>
          <w:szCs w:val="24"/>
        </w:rPr>
        <w:t>r</w:t>
      </w:r>
      <w:r>
        <w:rPr>
          <w:rFonts w:ascii="Calibri" w:eastAsia="Calibri" w:hAnsi="Calibri" w:cs="Calibri"/>
          <w:spacing w:val="-1"/>
          <w:sz w:val="24"/>
          <w:szCs w:val="24"/>
        </w:rPr>
        <w:t>w</w:t>
      </w:r>
      <w:r>
        <w:rPr>
          <w:rFonts w:ascii="Calibri" w:eastAsia="Calibri" w:hAnsi="Calibri" w:cs="Calibri"/>
          <w:sz w:val="24"/>
          <w:szCs w:val="24"/>
        </w:rPr>
        <w:t>ise</w:t>
      </w:r>
      <w:r>
        <w:rPr>
          <w:rFonts w:ascii="Calibri" w:eastAsia="Calibri" w:hAnsi="Calibri" w:cs="Calibri"/>
          <w:spacing w:val="-4"/>
          <w:sz w:val="24"/>
          <w:szCs w:val="24"/>
        </w:rPr>
        <w:t xml:space="preserve"> </w:t>
      </w:r>
      <w:r>
        <w:rPr>
          <w:rFonts w:ascii="Calibri" w:eastAsia="Calibri" w:hAnsi="Calibri" w:cs="Calibri"/>
          <w:spacing w:val="1"/>
          <w:sz w:val="24"/>
          <w:szCs w:val="24"/>
        </w:rPr>
        <w:t>d</w:t>
      </w:r>
      <w:r>
        <w:rPr>
          <w:rFonts w:ascii="Calibri" w:eastAsia="Calibri" w:hAnsi="Calibri" w:cs="Calibri"/>
          <w:sz w:val="24"/>
          <w:szCs w:val="24"/>
        </w:rPr>
        <w:t>escri</w:t>
      </w:r>
      <w:r>
        <w:rPr>
          <w:rFonts w:ascii="Calibri" w:eastAsia="Calibri" w:hAnsi="Calibri" w:cs="Calibri"/>
          <w:spacing w:val="-1"/>
          <w:sz w:val="24"/>
          <w:szCs w:val="24"/>
        </w:rPr>
        <w:t>b</w:t>
      </w:r>
      <w:r>
        <w:rPr>
          <w:rFonts w:ascii="Calibri" w:eastAsia="Calibri" w:hAnsi="Calibri" w:cs="Calibri"/>
          <w:sz w:val="24"/>
          <w:szCs w:val="24"/>
        </w:rPr>
        <w:t>ed</w:t>
      </w:r>
      <w:r>
        <w:rPr>
          <w:rFonts w:ascii="Calibri" w:eastAsia="Calibri" w:hAnsi="Calibri" w:cs="Calibri"/>
          <w:spacing w:val="-2"/>
          <w:sz w:val="24"/>
          <w:szCs w:val="24"/>
        </w:rPr>
        <w:t xml:space="preserve"> </w:t>
      </w:r>
      <w:r>
        <w:rPr>
          <w:rFonts w:ascii="Calibri" w:eastAsia="Calibri" w:hAnsi="Calibri" w:cs="Calibri"/>
          <w:sz w:val="24"/>
          <w:szCs w:val="24"/>
        </w:rPr>
        <w:t xml:space="preserve">in </w:t>
      </w:r>
      <w:r>
        <w:rPr>
          <w:rFonts w:ascii="Calibri" w:eastAsia="Calibri" w:hAnsi="Calibri" w:cs="Calibri"/>
          <w:spacing w:val="1"/>
          <w:sz w:val="24"/>
          <w:szCs w:val="24"/>
        </w:rPr>
        <w:t>t</w:t>
      </w:r>
      <w:r>
        <w:rPr>
          <w:rFonts w:ascii="Calibri" w:eastAsia="Calibri" w:hAnsi="Calibri" w:cs="Calibri"/>
          <w:spacing w:val="-1"/>
          <w:sz w:val="24"/>
          <w:szCs w:val="24"/>
        </w:rPr>
        <w:t>h</w:t>
      </w:r>
      <w:r>
        <w:rPr>
          <w:rFonts w:ascii="Calibri" w:eastAsia="Calibri" w:hAnsi="Calibri" w:cs="Calibri"/>
          <w:sz w:val="24"/>
          <w:szCs w:val="24"/>
        </w:rPr>
        <w:t xml:space="preserve">e </w:t>
      </w:r>
      <w:r>
        <w:rPr>
          <w:rFonts w:ascii="Calibri" w:eastAsia="Calibri" w:hAnsi="Calibri" w:cs="Calibri"/>
          <w:spacing w:val="-1"/>
          <w:sz w:val="24"/>
          <w:szCs w:val="24"/>
        </w:rPr>
        <w:t>B</w:t>
      </w:r>
      <w:r>
        <w:rPr>
          <w:rFonts w:ascii="Calibri" w:eastAsia="Calibri" w:hAnsi="Calibri" w:cs="Calibri"/>
          <w:sz w:val="24"/>
          <w:szCs w:val="24"/>
        </w:rPr>
        <w:t>illi</w:t>
      </w:r>
      <w:r>
        <w:rPr>
          <w:rFonts w:ascii="Calibri" w:eastAsia="Calibri" w:hAnsi="Calibri" w:cs="Calibri"/>
          <w:spacing w:val="1"/>
          <w:sz w:val="24"/>
          <w:szCs w:val="24"/>
        </w:rPr>
        <w:t>n</w:t>
      </w:r>
      <w:r>
        <w:rPr>
          <w:rFonts w:ascii="Calibri" w:eastAsia="Calibri" w:hAnsi="Calibri" w:cs="Calibri"/>
          <w:sz w:val="24"/>
          <w:szCs w:val="24"/>
        </w:rPr>
        <w:t>g</w:t>
      </w:r>
      <w:r>
        <w:rPr>
          <w:rFonts w:ascii="Calibri" w:eastAsia="Calibri" w:hAnsi="Calibri" w:cs="Calibri"/>
          <w:spacing w:val="-1"/>
          <w:sz w:val="24"/>
          <w:szCs w:val="24"/>
        </w:rPr>
        <w:t xml:space="preserve"> </w:t>
      </w:r>
      <w:r>
        <w:rPr>
          <w:rFonts w:ascii="Calibri" w:eastAsia="Calibri" w:hAnsi="Calibri" w:cs="Calibri"/>
          <w:sz w:val="24"/>
          <w:szCs w:val="24"/>
        </w:rPr>
        <w:t>P</w:t>
      </w:r>
      <w:r>
        <w:rPr>
          <w:rFonts w:ascii="Calibri" w:eastAsia="Calibri" w:hAnsi="Calibri" w:cs="Calibri"/>
          <w:spacing w:val="1"/>
          <w:sz w:val="24"/>
          <w:szCs w:val="24"/>
        </w:rPr>
        <w:t>o</w:t>
      </w:r>
      <w:r>
        <w:rPr>
          <w:rFonts w:ascii="Calibri" w:eastAsia="Calibri" w:hAnsi="Calibri" w:cs="Calibri"/>
          <w:sz w:val="24"/>
          <w:szCs w:val="24"/>
        </w:rPr>
        <w:t>licy.</w:t>
      </w:r>
      <w:r>
        <w:rPr>
          <w:rFonts w:ascii="Calibri" w:eastAsia="Calibri" w:hAnsi="Calibri" w:cs="Calibri"/>
          <w:spacing w:val="-4"/>
          <w:sz w:val="24"/>
          <w:szCs w:val="24"/>
        </w:rPr>
        <w:t xml:space="preserve"> </w:t>
      </w:r>
      <w:r>
        <w:rPr>
          <w:rFonts w:ascii="Calibri" w:eastAsia="Calibri" w:hAnsi="Calibri" w:cs="Calibri"/>
          <w:spacing w:val="1"/>
          <w:sz w:val="24"/>
          <w:szCs w:val="24"/>
        </w:rPr>
        <w:t>P</w:t>
      </w:r>
      <w:r>
        <w:rPr>
          <w:rFonts w:ascii="Calibri" w:eastAsia="Calibri" w:hAnsi="Calibri" w:cs="Calibri"/>
          <w:sz w:val="24"/>
          <w:szCs w:val="24"/>
        </w:rPr>
        <w:t>aym</w:t>
      </w:r>
      <w:r>
        <w:rPr>
          <w:rFonts w:ascii="Calibri" w:eastAsia="Calibri" w:hAnsi="Calibri" w:cs="Calibri"/>
          <w:spacing w:val="-2"/>
          <w:sz w:val="24"/>
          <w:szCs w:val="24"/>
        </w:rPr>
        <w:t>e</w:t>
      </w:r>
      <w:r>
        <w:rPr>
          <w:rFonts w:ascii="Calibri" w:eastAsia="Calibri" w:hAnsi="Calibri" w:cs="Calibri"/>
          <w:spacing w:val="1"/>
          <w:sz w:val="24"/>
          <w:szCs w:val="24"/>
        </w:rPr>
        <w:t>n</w:t>
      </w:r>
      <w:r>
        <w:rPr>
          <w:rFonts w:ascii="Calibri" w:eastAsia="Calibri" w:hAnsi="Calibri" w:cs="Calibri"/>
          <w:sz w:val="24"/>
          <w:szCs w:val="24"/>
        </w:rPr>
        <w:t>t</w:t>
      </w:r>
      <w:r>
        <w:rPr>
          <w:rFonts w:ascii="Calibri" w:eastAsia="Calibri" w:hAnsi="Calibri" w:cs="Calibri"/>
          <w:spacing w:val="-7"/>
          <w:sz w:val="24"/>
          <w:szCs w:val="24"/>
        </w:rPr>
        <w:t xml:space="preserve"> </w:t>
      </w:r>
      <w:r>
        <w:rPr>
          <w:rFonts w:ascii="Calibri" w:eastAsia="Calibri" w:hAnsi="Calibri" w:cs="Calibri"/>
          <w:spacing w:val="-3"/>
          <w:sz w:val="24"/>
          <w:szCs w:val="24"/>
        </w:rPr>
        <w:t>s</w:t>
      </w:r>
      <w:r>
        <w:rPr>
          <w:rFonts w:ascii="Calibri" w:eastAsia="Calibri" w:hAnsi="Calibri" w:cs="Calibri"/>
          <w:spacing w:val="1"/>
          <w:sz w:val="24"/>
          <w:szCs w:val="24"/>
        </w:rPr>
        <w:t>h</w:t>
      </w:r>
      <w:r>
        <w:rPr>
          <w:rFonts w:ascii="Calibri" w:eastAsia="Calibri" w:hAnsi="Calibri" w:cs="Calibri"/>
          <w:sz w:val="24"/>
          <w:szCs w:val="24"/>
        </w:rPr>
        <w:t>all</w:t>
      </w:r>
      <w:r>
        <w:rPr>
          <w:rFonts w:ascii="Calibri" w:eastAsia="Calibri" w:hAnsi="Calibri" w:cs="Calibri"/>
          <w:spacing w:val="1"/>
          <w:sz w:val="24"/>
          <w:szCs w:val="24"/>
        </w:rPr>
        <w:t xml:space="preserve"> </w:t>
      </w:r>
      <w:r>
        <w:rPr>
          <w:rFonts w:ascii="Calibri" w:eastAsia="Calibri" w:hAnsi="Calibri" w:cs="Calibri"/>
          <w:spacing w:val="-1"/>
          <w:sz w:val="24"/>
          <w:szCs w:val="24"/>
        </w:rPr>
        <w:t>b</w:t>
      </w:r>
      <w:r>
        <w:rPr>
          <w:rFonts w:ascii="Calibri" w:eastAsia="Calibri" w:hAnsi="Calibri" w:cs="Calibri"/>
          <w:sz w:val="24"/>
          <w:szCs w:val="24"/>
        </w:rPr>
        <w:t>e m</w:t>
      </w:r>
      <w:r>
        <w:rPr>
          <w:rFonts w:ascii="Calibri" w:eastAsia="Calibri" w:hAnsi="Calibri" w:cs="Calibri"/>
          <w:spacing w:val="-2"/>
          <w:sz w:val="24"/>
          <w:szCs w:val="24"/>
        </w:rPr>
        <w:t>a</w:t>
      </w:r>
      <w:r>
        <w:rPr>
          <w:rFonts w:ascii="Calibri" w:eastAsia="Calibri" w:hAnsi="Calibri" w:cs="Calibri"/>
          <w:spacing w:val="1"/>
          <w:sz w:val="24"/>
          <w:szCs w:val="24"/>
        </w:rPr>
        <w:t>d</w:t>
      </w:r>
      <w:r>
        <w:rPr>
          <w:rFonts w:ascii="Calibri" w:eastAsia="Calibri" w:hAnsi="Calibri" w:cs="Calibri"/>
          <w:sz w:val="24"/>
          <w:szCs w:val="24"/>
        </w:rPr>
        <w:t>e</w:t>
      </w:r>
      <w:r>
        <w:rPr>
          <w:rFonts w:ascii="Calibri" w:eastAsia="Calibri" w:hAnsi="Calibri" w:cs="Calibri"/>
          <w:spacing w:val="-3"/>
          <w:sz w:val="24"/>
          <w:szCs w:val="24"/>
        </w:rPr>
        <w:t xml:space="preserve"> </w:t>
      </w:r>
      <w:r>
        <w:rPr>
          <w:rFonts w:ascii="Calibri" w:eastAsia="Calibri" w:hAnsi="Calibri" w:cs="Calibri"/>
          <w:spacing w:val="1"/>
          <w:sz w:val="24"/>
          <w:szCs w:val="24"/>
        </w:rPr>
        <w:t>t</w:t>
      </w:r>
      <w:r>
        <w:rPr>
          <w:rFonts w:ascii="Calibri" w:eastAsia="Calibri" w:hAnsi="Calibri" w:cs="Calibri"/>
          <w:sz w:val="24"/>
          <w:szCs w:val="24"/>
        </w:rPr>
        <w:t>o</w:t>
      </w:r>
      <w:r>
        <w:rPr>
          <w:rFonts w:ascii="Calibri" w:eastAsia="Calibri" w:hAnsi="Calibri" w:cs="Calibri"/>
          <w:spacing w:val="-2"/>
          <w:sz w:val="24"/>
          <w:szCs w:val="24"/>
        </w:rPr>
        <w:t xml:space="preserve"> </w:t>
      </w:r>
      <w:r>
        <w:rPr>
          <w:rFonts w:ascii="Calibri" w:eastAsia="Calibri" w:hAnsi="Calibri" w:cs="Calibri"/>
          <w:spacing w:val="-1"/>
          <w:sz w:val="24"/>
          <w:szCs w:val="24"/>
        </w:rPr>
        <w:t>t</w:t>
      </w:r>
      <w:r>
        <w:rPr>
          <w:rFonts w:ascii="Calibri" w:eastAsia="Calibri" w:hAnsi="Calibri" w:cs="Calibri"/>
          <w:spacing w:val="1"/>
          <w:sz w:val="24"/>
          <w:szCs w:val="24"/>
        </w:rPr>
        <w:t>h</w:t>
      </w:r>
      <w:r>
        <w:rPr>
          <w:rFonts w:ascii="Calibri" w:eastAsia="Calibri" w:hAnsi="Calibri" w:cs="Calibri"/>
          <w:sz w:val="24"/>
          <w:szCs w:val="24"/>
        </w:rPr>
        <w:t>e</w:t>
      </w:r>
      <w:r>
        <w:rPr>
          <w:rFonts w:ascii="Calibri" w:eastAsia="Calibri" w:hAnsi="Calibri" w:cs="Calibri"/>
          <w:spacing w:val="-1"/>
          <w:sz w:val="24"/>
          <w:szCs w:val="24"/>
        </w:rPr>
        <w:t xml:space="preserve"> </w:t>
      </w:r>
      <w:r>
        <w:rPr>
          <w:rFonts w:ascii="Calibri" w:eastAsia="Calibri" w:hAnsi="Calibri" w:cs="Calibri"/>
          <w:sz w:val="24"/>
          <w:szCs w:val="24"/>
        </w:rPr>
        <w:t>Reg</w:t>
      </w:r>
      <w:r>
        <w:rPr>
          <w:rFonts w:ascii="Calibri" w:eastAsia="Calibri" w:hAnsi="Calibri" w:cs="Calibri"/>
          <w:spacing w:val="-3"/>
          <w:sz w:val="24"/>
          <w:szCs w:val="24"/>
        </w:rPr>
        <w:t>i</w:t>
      </w:r>
      <w:r>
        <w:rPr>
          <w:rFonts w:ascii="Calibri" w:eastAsia="Calibri" w:hAnsi="Calibri" w:cs="Calibri"/>
          <w:sz w:val="24"/>
          <w:szCs w:val="24"/>
        </w:rPr>
        <w:t>s</w:t>
      </w:r>
      <w:r>
        <w:rPr>
          <w:rFonts w:ascii="Calibri" w:eastAsia="Calibri" w:hAnsi="Calibri" w:cs="Calibri"/>
          <w:spacing w:val="1"/>
          <w:sz w:val="24"/>
          <w:szCs w:val="24"/>
        </w:rPr>
        <w:t>t</w:t>
      </w:r>
      <w:r>
        <w:rPr>
          <w:rFonts w:ascii="Calibri" w:eastAsia="Calibri" w:hAnsi="Calibri" w:cs="Calibri"/>
          <w:sz w:val="24"/>
          <w:szCs w:val="24"/>
        </w:rPr>
        <w:t>ry</w:t>
      </w:r>
      <w:r>
        <w:rPr>
          <w:rFonts w:ascii="Calibri" w:eastAsia="Calibri" w:hAnsi="Calibri" w:cs="Calibri"/>
          <w:spacing w:val="-6"/>
          <w:sz w:val="24"/>
          <w:szCs w:val="24"/>
        </w:rPr>
        <w:t xml:space="preserve"> </w:t>
      </w:r>
      <w:r>
        <w:rPr>
          <w:rFonts w:ascii="Calibri" w:eastAsia="Calibri" w:hAnsi="Calibri" w:cs="Calibri"/>
          <w:sz w:val="24"/>
          <w:szCs w:val="24"/>
        </w:rPr>
        <w:t>Se</w:t>
      </w:r>
      <w:r>
        <w:rPr>
          <w:rFonts w:ascii="Calibri" w:eastAsia="Calibri" w:hAnsi="Calibri" w:cs="Calibri"/>
          <w:spacing w:val="1"/>
          <w:sz w:val="24"/>
          <w:szCs w:val="24"/>
        </w:rPr>
        <w:t>r</w:t>
      </w:r>
      <w:r>
        <w:rPr>
          <w:rFonts w:ascii="Calibri" w:eastAsia="Calibri" w:hAnsi="Calibri" w:cs="Calibri"/>
          <w:sz w:val="24"/>
          <w:szCs w:val="24"/>
        </w:rPr>
        <w:t>vi</w:t>
      </w:r>
      <w:r>
        <w:rPr>
          <w:rFonts w:ascii="Calibri" w:eastAsia="Calibri" w:hAnsi="Calibri" w:cs="Calibri"/>
          <w:spacing w:val="-1"/>
          <w:sz w:val="24"/>
          <w:szCs w:val="24"/>
        </w:rPr>
        <w:t>c</w:t>
      </w:r>
      <w:r>
        <w:rPr>
          <w:rFonts w:ascii="Calibri" w:eastAsia="Calibri" w:hAnsi="Calibri" w:cs="Calibri"/>
          <w:sz w:val="24"/>
          <w:szCs w:val="24"/>
        </w:rPr>
        <w:t>es</w:t>
      </w:r>
      <w:r>
        <w:rPr>
          <w:rFonts w:ascii="Calibri" w:eastAsia="Calibri" w:hAnsi="Calibri" w:cs="Calibri"/>
          <w:spacing w:val="-5"/>
          <w:sz w:val="24"/>
          <w:szCs w:val="24"/>
        </w:rPr>
        <w:t xml:space="preserve"> </w:t>
      </w:r>
      <w:r>
        <w:rPr>
          <w:rFonts w:ascii="Calibri" w:eastAsia="Calibri" w:hAnsi="Calibri" w:cs="Calibri"/>
          <w:sz w:val="24"/>
          <w:szCs w:val="24"/>
        </w:rPr>
        <w:t>P</w:t>
      </w:r>
      <w:r>
        <w:rPr>
          <w:rFonts w:ascii="Calibri" w:eastAsia="Calibri" w:hAnsi="Calibri" w:cs="Calibri"/>
          <w:spacing w:val="1"/>
          <w:sz w:val="24"/>
          <w:szCs w:val="24"/>
        </w:rPr>
        <w:t>r</w:t>
      </w:r>
      <w:r>
        <w:rPr>
          <w:rFonts w:ascii="Calibri" w:eastAsia="Calibri" w:hAnsi="Calibri" w:cs="Calibri"/>
          <w:sz w:val="24"/>
          <w:szCs w:val="24"/>
        </w:rPr>
        <w:t>ovi</w:t>
      </w:r>
      <w:r>
        <w:rPr>
          <w:rFonts w:ascii="Calibri" w:eastAsia="Calibri" w:hAnsi="Calibri" w:cs="Calibri"/>
          <w:spacing w:val="1"/>
          <w:sz w:val="24"/>
          <w:szCs w:val="24"/>
        </w:rPr>
        <w:t>d</w:t>
      </w:r>
      <w:r>
        <w:rPr>
          <w:rFonts w:ascii="Calibri" w:eastAsia="Calibri" w:hAnsi="Calibri" w:cs="Calibri"/>
          <w:spacing w:val="-2"/>
          <w:sz w:val="24"/>
          <w:szCs w:val="24"/>
        </w:rPr>
        <w:t>e</w:t>
      </w:r>
      <w:r>
        <w:rPr>
          <w:rFonts w:ascii="Calibri" w:eastAsia="Calibri" w:hAnsi="Calibri" w:cs="Calibri"/>
          <w:sz w:val="24"/>
          <w:szCs w:val="24"/>
        </w:rPr>
        <w:t>r via</w:t>
      </w:r>
      <w:r>
        <w:rPr>
          <w:rFonts w:ascii="Calibri" w:eastAsia="Calibri" w:hAnsi="Calibri" w:cs="Calibri"/>
          <w:spacing w:val="-2"/>
          <w:sz w:val="24"/>
          <w:szCs w:val="24"/>
        </w:rPr>
        <w:t xml:space="preserve"> </w:t>
      </w:r>
      <w:r>
        <w:rPr>
          <w:rFonts w:ascii="Calibri" w:eastAsia="Calibri" w:hAnsi="Calibri" w:cs="Calibri"/>
          <w:spacing w:val="1"/>
          <w:sz w:val="24"/>
          <w:szCs w:val="24"/>
        </w:rPr>
        <w:t>d</w:t>
      </w:r>
      <w:r>
        <w:rPr>
          <w:rFonts w:ascii="Calibri" w:eastAsia="Calibri" w:hAnsi="Calibri" w:cs="Calibri"/>
          <w:spacing w:val="-2"/>
          <w:sz w:val="24"/>
          <w:szCs w:val="24"/>
        </w:rPr>
        <w:t>e</w:t>
      </w:r>
      <w:r>
        <w:rPr>
          <w:rFonts w:ascii="Calibri" w:eastAsia="Calibri" w:hAnsi="Calibri" w:cs="Calibri"/>
          <w:spacing w:val="1"/>
          <w:sz w:val="24"/>
          <w:szCs w:val="24"/>
        </w:rPr>
        <w:t>b</w:t>
      </w:r>
      <w:r>
        <w:rPr>
          <w:rFonts w:ascii="Calibri" w:eastAsia="Calibri" w:hAnsi="Calibri" w:cs="Calibri"/>
          <w:sz w:val="24"/>
          <w:szCs w:val="24"/>
        </w:rPr>
        <w:t>it</w:t>
      </w:r>
      <w:r>
        <w:rPr>
          <w:rFonts w:ascii="Calibri" w:eastAsia="Calibri" w:hAnsi="Calibri" w:cs="Calibri"/>
          <w:spacing w:val="-1"/>
          <w:sz w:val="24"/>
          <w:szCs w:val="24"/>
        </w:rPr>
        <w:t xml:space="preserve"> </w:t>
      </w:r>
      <w:r>
        <w:rPr>
          <w:rFonts w:ascii="Calibri" w:eastAsia="Calibri" w:hAnsi="Calibri" w:cs="Calibri"/>
          <w:sz w:val="24"/>
          <w:szCs w:val="24"/>
        </w:rPr>
        <w:t>or</w:t>
      </w:r>
      <w:r>
        <w:rPr>
          <w:rFonts w:ascii="Calibri" w:eastAsia="Calibri" w:hAnsi="Calibri" w:cs="Calibri"/>
          <w:spacing w:val="-3"/>
          <w:sz w:val="24"/>
          <w:szCs w:val="24"/>
        </w:rPr>
        <w:t xml:space="preserve"> </w:t>
      </w:r>
      <w:r>
        <w:rPr>
          <w:rFonts w:ascii="Calibri" w:eastAsia="Calibri" w:hAnsi="Calibri" w:cs="Calibri"/>
          <w:spacing w:val="1"/>
          <w:sz w:val="24"/>
          <w:szCs w:val="24"/>
        </w:rPr>
        <w:t>d</w:t>
      </w:r>
      <w:r>
        <w:rPr>
          <w:rFonts w:ascii="Calibri" w:eastAsia="Calibri" w:hAnsi="Calibri" w:cs="Calibri"/>
          <w:sz w:val="24"/>
          <w:szCs w:val="24"/>
        </w:rPr>
        <w:t>raw</w:t>
      </w:r>
      <w:r>
        <w:rPr>
          <w:rFonts w:ascii="Calibri" w:eastAsia="Calibri" w:hAnsi="Calibri" w:cs="Calibri"/>
          <w:spacing w:val="-4"/>
          <w:sz w:val="24"/>
          <w:szCs w:val="24"/>
        </w:rPr>
        <w:t xml:space="preserve"> </w:t>
      </w:r>
      <w:r>
        <w:rPr>
          <w:rFonts w:ascii="Calibri" w:eastAsia="Calibri" w:hAnsi="Calibri" w:cs="Calibri"/>
          <w:spacing w:val="-1"/>
          <w:sz w:val="24"/>
          <w:szCs w:val="24"/>
        </w:rPr>
        <w:t>d</w:t>
      </w:r>
      <w:r>
        <w:rPr>
          <w:rFonts w:ascii="Calibri" w:eastAsia="Calibri" w:hAnsi="Calibri" w:cs="Calibri"/>
          <w:sz w:val="24"/>
          <w:szCs w:val="24"/>
        </w:rPr>
        <w:t>own</w:t>
      </w:r>
      <w:r w:rsidR="00205F38">
        <w:rPr>
          <w:rFonts w:ascii="Calibri" w:eastAsia="Calibri" w:hAnsi="Calibri" w:cs="Calibri"/>
          <w:sz w:val="24"/>
          <w:szCs w:val="24"/>
        </w:rPr>
        <w:t xml:space="preserve"> </w:t>
      </w:r>
      <w:r>
        <w:rPr>
          <w:rFonts w:ascii="Calibri" w:eastAsia="Calibri" w:hAnsi="Calibri" w:cs="Calibri"/>
          <w:sz w:val="24"/>
          <w:szCs w:val="24"/>
        </w:rPr>
        <w:t xml:space="preserve">of </w:t>
      </w:r>
      <w:r>
        <w:rPr>
          <w:rFonts w:ascii="Calibri" w:eastAsia="Calibri" w:hAnsi="Calibri" w:cs="Calibri"/>
          <w:spacing w:val="1"/>
          <w:sz w:val="24"/>
          <w:szCs w:val="24"/>
        </w:rPr>
        <w:t>th</w:t>
      </w:r>
      <w:r>
        <w:rPr>
          <w:rFonts w:ascii="Calibri" w:eastAsia="Calibri" w:hAnsi="Calibri" w:cs="Calibri"/>
          <w:sz w:val="24"/>
          <w:szCs w:val="24"/>
        </w:rPr>
        <w:t>e</w:t>
      </w:r>
      <w:r>
        <w:rPr>
          <w:rFonts w:ascii="Calibri" w:eastAsia="Calibri" w:hAnsi="Calibri" w:cs="Calibri"/>
          <w:spacing w:val="-3"/>
          <w:sz w:val="24"/>
          <w:szCs w:val="24"/>
        </w:rPr>
        <w:t xml:space="preserve"> </w:t>
      </w:r>
      <w:r>
        <w:rPr>
          <w:rFonts w:ascii="Calibri" w:eastAsia="Calibri" w:hAnsi="Calibri" w:cs="Calibri"/>
          <w:spacing w:val="1"/>
          <w:sz w:val="24"/>
          <w:szCs w:val="24"/>
        </w:rPr>
        <w:t>d</w:t>
      </w:r>
      <w:r>
        <w:rPr>
          <w:rFonts w:ascii="Calibri" w:eastAsia="Calibri" w:hAnsi="Calibri" w:cs="Calibri"/>
          <w:spacing w:val="-2"/>
          <w:sz w:val="24"/>
          <w:szCs w:val="24"/>
        </w:rPr>
        <w:t>e</w:t>
      </w:r>
      <w:r>
        <w:rPr>
          <w:rFonts w:ascii="Calibri" w:eastAsia="Calibri" w:hAnsi="Calibri" w:cs="Calibri"/>
          <w:spacing w:val="1"/>
          <w:sz w:val="24"/>
          <w:szCs w:val="24"/>
        </w:rPr>
        <w:t>p</w:t>
      </w:r>
      <w:r>
        <w:rPr>
          <w:rFonts w:ascii="Calibri" w:eastAsia="Calibri" w:hAnsi="Calibri" w:cs="Calibri"/>
          <w:sz w:val="24"/>
          <w:szCs w:val="24"/>
        </w:rPr>
        <w:t>os</w:t>
      </w:r>
      <w:r>
        <w:rPr>
          <w:rFonts w:ascii="Calibri" w:eastAsia="Calibri" w:hAnsi="Calibri" w:cs="Calibri"/>
          <w:spacing w:val="-2"/>
          <w:sz w:val="24"/>
          <w:szCs w:val="24"/>
        </w:rPr>
        <w:t>i</w:t>
      </w:r>
      <w:r>
        <w:rPr>
          <w:rFonts w:ascii="Calibri" w:eastAsia="Calibri" w:hAnsi="Calibri" w:cs="Calibri"/>
          <w:sz w:val="24"/>
          <w:szCs w:val="24"/>
        </w:rPr>
        <w:t>t ac</w:t>
      </w:r>
      <w:r>
        <w:rPr>
          <w:rFonts w:ascii="Calibri" w:eastAsia="Calibri" w:hAnsi="Calibri" w:cs="Calibri"/>
          <w:spacing w:val="-1"/>
          <w:sz w:val="24"/>
          <w:szCs w:val="24"/>
        </w:rPr>
        <w:t>c</w:t>
      </w:r>
      <w:r>
        <w:rPr>
          <w:rFonts w:ascii="Calibri" w:eastAsia="Calibri" w:hAnsi="Calibri" w:cs="Calibri"/>
          <w:sz w:val="24"/>
          <w:szCs w:val="24"/>
        </w:rPr>
        <w:t>ount</w:t>
      </w:r>
      <w:r>
        <w:rPr>
          <w:rFonts w:ascii="Calibri" w:eastAsia="Calibri" w:hAnsi="Calibri" w:cs="Calibri"/>
          <w:spacing w:val="-3"/>
          <w:sz w:val="24"/>
          <w:szCs w:val="24"/>
        </w:rPr>
        <w:t xml:space="preserve"> </w:t>
      </w:r>
      <w:r>
        <w:rPr>
          <w:rFonts w:ascii="Calibri" w:eastAsia="Calibri" w:hAnsi="Calibri" w:cs="Calibri"/>
          <w:spacing w:val="-1"/>
          <w:sz w:val="24"/>
          <w:szCs w:val="24"/>
        </w:rPr>
        <w:t>o</w:t>
      </w:r>
      <w:r>
        <w:rPr>
          <w:rFonts w:ascii="Calibri" w:eastAsia="Calibri" w:hAnsi="Calibri" w:cs="Calibri"/>
          <w:sz w:val="24"/>
          <w:szCs w:val="24"/>
        </w:rPr>
        <w:t>r other</w:t>
      </w:r>
      <w:r>
        <w:rPr>
          <w:rFonts w:ascii="Calibri" w:eastAsia="Calibri" w:hAnsi="Calibri" w:cs="Calibri"/>
          <w:spacing w:val="-3"/>
          <w:sz w:val="24"/>
          <w:szCs w:val="24"/>
        </w:rPr>
        <w:t xml:space="preserve"> </w:t>
      </w:r>
      <w:r>
        <w:rPr>
          <w:rFonts w:ascii="Calibri" w:eastAsia="Calibri" w:hAnsi="Calibri" w:cs="Calibri"/>
          <w:spacing w:val="-1"/>
          <w:sz w:val="24"/>
          <w:szCs w:val="24"/>
        </w:rPr>
        <w:t>c</w:t>
      </w:r>
      <w:r>
        <w:rPr>
          <w:rFonts w:ascii="Calibri" w:eastAsia="Calibri" w:hAnsi="Calibri" w:cs="Calibri"/>
          <w:sz w:val="24"/>
          <w:szCs w:val="24"/>
        </w:rPr>
        <w:t>r</w:t>
      </w:r>
      <w:r>
        <w:rPr>
          <w:rFonts w:ascii="Calibri" w:eastAsia="Calibri" w:hAnsi="Calibri" w:cs="Calibri"/>
          <w:spacing w:val="1"/>
          <w:sz w:val="24"/>
          <w:szCs w:val="24"/>
        </w:rPr>
        <w:t>ed</w:t>
      </w:r>
      <w:r>
        <w:rPr>
          <w:rFonts w:ascii="Calibri" w:eastAsia="Calibri" w:hAnsi="Calibri" w:cs="Calibri"/>
          <w:spacing w:val="-2"/>
          <w:sz w:val="24"/>
          <w:szCs w:val="24"/>
        </w:rPr>
        <w:t>i</w:t>
      </w:r>
      <w:r>
        <w:rPr>
          <w:rFonts w:ascii="Calibri" w:eastAsia="Calibri" w:hAnsi="Calibri" w:cs="Calibri"/>
          <w:sz w:val="24"/>
          <w:szCs w:val="24"/>
        </w:rPr>
        <w:t>t</w:t>
      </w:r>
      <w:r>
        <w:rPr>
          <w:rFonts w:ascii="Calibri" w:eastAsia="Calibri" w:hAnsi="Calibri" w:cs="Calibri"/>
          <w:spacing w:val="-2"/>
          <w:sz w:val="24"/>
          <w:szCs w:val="24"/>
        </w:rPr>
        <w:t xml:space="preserve"> </w:t>
      </w:r>
      <w:r>
        <w:rPr>
          <w:rFonts w:ascii="Calibri" w:eastAsia="Calibri" w:hAnsi="Calibri" w:cs="Calibri"/>
          <w:spacing w:val="-1"/>
          <w:sz w:val="24"/>
          <w:szCs w:val="24"/>
        </w:rPr>
        <w:t>f</w:t>
      </w:r>
      <w:r>
        <w:rPr>
          <w:rFonts w:ascii="Calibri" w:eastAsia="Calibri" w:hAnsi="Calibri" w:cs="Calibri"/>
          <w:sz w:val="24"/>
          <w:szCs w:val="24"/>
        </w:rPr>
        <w:t>acili</w:t>
      </w:r>
      <w:r>
        <w:rPr>
          <w:rFonts w:ascii="Calibri" w:eastAsia="Calibri" w:hAnsi="Calibri" w:cs="Calibri"/>
          <w:spacing w:val="1"/>
          <w:sz w:val="24"/>
          <w:szCs w:val="24"/>
        </w:rPr>
        <w:t>t</w:t>
      </w:r>
      <w:r>
        <w:rPr>
          <w:rFonts w:ascii="Calibri" w:eastAsia="Calibri" w:hAnsi="Calibri" w:cs="Calibri"/>
          <w:sz w:val="24"/>
          <w:szCs w:val="24"/>
        </w:rPr>
        <w:t>y</w:t>
      </w:r>
      <w:r>
        <w:rPr>
          <w:rFonts w:ascii="Calibri" w:eastAsia="Calibri" w:hAnsi="Calibri" w:cs="Calibri"/>
          <w:spacing w:val="-1"/>
          <w:sz w:val="24"/>
          <w:szCs w:val="24"/>
        </w:rPr>
        <w:t xml:space="preserve"> </w:t>
      </w:r>
      <w:r>
        <w:rPr>
          <w:rFonts w:ascii="Calibri" w:eastAsia="Calibri" w:hAnsi="Calibri" w:cs="Calibri"/>
          <w:spacing w:val="-2"/>
          <w:sz w:val="24"/>
          <w:szCs w:val="24"/>
        </w:rPr>
        <w:t>a</w:t>
      </w:r>
      <w:r>
        <w:rPr>
          <w:rFonts w:ascii="Calibri" w:eastAsia="Calibri" w:hAnsi="Calibri" w:cs="Calibri"/>
          <w:spacing w:val="1"/>
          <w:sz w:val="24"/>
          <w:szCs w:val="24"/>
        </w:rPr>
        <w:t>p</w:t>
      </w:r>
      <w:r>
        <w:rPr>
          <w:rFonts w:ascii="Calibri" w:eastAsia="Calibri" w:hAnsi="Calibri" w:cs="Calibri"/>
          <w:spacing w:val="-1"/>
          <w:sz w:val="24"/>
          <w:szCs w:val="24"/>
        </w:rPr>
        <w:t>p</w:t>
      </w:r>
      <w:r>
        <w:rPr>
          <w:rFonts w:ascii="Calibri" w:eastAsia="Calibri" w:hAnsi="Calibri" w:cs="Calibri"/>
          <w:sz w:val="24"/>
          <w:szCs w:val="24"/>
        </w:rPr>
        <w:t>r</w:t>
      </w:r>
      <w:r>
        <w:rPr>
          <w:rFonts w:ascii="Calibri" w:eastAsia="Calibri" w:hAnsi="Calibri" w:cs="Calibri"/>
          <w:spacing w:val="1"/>
          <w:sz w:val="24"/>
          <w:szCs w:val="24"/>
        </w:rPr>
        <w:t>o</w:t>
      </w:r>
      <w:r>
        <w:rPr>
          <w:rFonts w:ascii="Calibri" w:eastAsia="Calibri" w:hAnsi="Calibri" w:cs="Calibri"/>
          <w:sz w:val="24"/>
          <w:szCs w:val="24"/>
        </w:rPr>
        <w:t>ved</w:t>
      </w:r>
      <w:r>
        <w:rPr>
          <w:rFonts w:ascii="Calibri" w:eastAsia="Calibri" w:hAnsi="Calibri" w:cs="Calibri"/>
          <w:spacing w:val="-6"/>
          <w:sz w:val="24"/>
          <w:szCs w:val="24"/>
        </w:rPr>
        <w:t xml:space="preserve"> </w:t>
      </w:r>
      <w:r>
        <w:rPr>
          <w:rFonts w:ascii="Calibri" w:eastAsia="Calibri" w:hAnsi="Calibri" w:cs="Calibri"/>
          <w:spacing w:val="1"/>
          <w:sz w:val="24"/>
          <w:szCs w:val="24"/>
        </w:rPr>
        <w:t>b</w:t>
      </w:r>
      <w:r>
        <w:rPr>
          <w:rFonts w:ascii="Calibri" w:eastAsia="Calibri" w:hAnsi="Calibri" w:cs="Calibri"/>
          <w:sz w:val="24"/>
          <w:szCs w:val="24"/>
        </w:rPr>
        <w:t>y</w:t>
      </w:r>
      <w:r>
        <w:rPr>
          <w:rFonts w:ascii="Calibri" w:eastAsia="Calibri" w:hAnsi="Calibri" w:cs="Calibri"/>
          <w:spacing w:val="-1"/>
          <w:sz w:val="24"/>
          <w:szCs w:val="24"/>
        </w:rPr>
        <w:t xml:space="preserve"> </w:t>
      </w:r>
      <w:r>
        <w:rPr>
          <w:rFonts w:ascii="Calibri" w:eastAsia="Calibri" w:hAnsi="Calibri" w:cs="Calibri"/>
          <w:sz w:val="24"/>
          <w:szCs w:val="24"/>
        </w:rPr>
        <w:t>Regist</w:t>
      </w:r>
      <w:r>
        <w:rPr>
          <w:rFonts w:ascii="Calibri" w:eastAsia="Calibri" w:hAnsi="Calibri" w:cs="Calibri"/>
          <w:spacing w:val="1"/>
          <w:sz w:val="24"/>
          <w:szCs w:val="24"/>
        </w:rPr>
        <w:t>r</w:t>
      </w:r>
      <w:r>
        <w:rPr>
          <w:rFonts w:ascii="Calibri" w:eastAsia="Calibri" w:hAnsi="Calibri" w:cs="Calibri"/>
          <w:sz w:val="24"/>
          <w:szCs w:val="24"/>
        </w:rPr>
        <w:t>y</w:t>
      </w:r>
      <w:r>
        <w:rPr>
          <w:rFonts w:ascii="Calibri" w:eastAsia="Calibri" w:hAnsi="Calibri" w:cs="Calibri"/>
          <w:spacing w:val="-2"/>
          <w:sz w:val="24"/>
          <w:szCs w:val="24"/>
        </w:rPr>
        <w:t xml:space="preserve"> </w:t>
      </w:r>
      <w:r>
        <w:rPr>
          <w:rFonts w:ascii="Calibri" w:eastAsia="Calibri" w:hAnsi="Calibri" w:cs="Calibri"/>
          <w:spacing w:val="-3"/>
          <w:sz w:val="24"/>
          <w:szCs w:val="24"/>
        </w:rPr>
        <w:t>O</w:t>
      </w:r>
      <w:r>
        <w:rPr>
          <w:rFonts w:ascii="Calibri" w:eastAsia="Calibri" w:hAnsi="Calibri" w:cs="Calibri"/>
          <w:spacing w:val="1"/>
          <w:sz w:val="24"/>
          <w:szCs w:val="24"/>
        </w:rPr>
        <w:t>p</w:t>
      </w:r>
      <w:r>
        <w:rPr>
          <w:rFonts w:ascii="Calibri" w:eastAsia="Calibri" w:hAnsi="Calibri" w:cs="Calibri"/>
          <w:sz w:val="24"/>
          <w:szCs w:val="24"/>
        </w:rPr>
        <w:t>e</w:t>
      </w:r>
      <w:r>
        <w:rPr>
          <w:rFonts w:ascii="Calibri" w:eastAsia="Calibri" w:hAnsi="Calibri" w:cs="Calibri"/>
          <w:spacing w:val="1"/>
          <w:sz w:val="24"/>
          <w:szCs w:val="24"/>
        </w:rPr>
        <w:t>r</w:t>
      </w:r>
      <w:r>
        <w:rPr>
          <w:rFonts w:ascii="Calibri" w:eastAsia="Calibri" w:hAnsi="Calibri" w:cs="Calibri"/>
          <w:spacing w:val="-2"/>
          <w:sz w:val="24"/>
          <w:szCs w:val="24"/>
        </w:rPr>
        <w:t>a</w:t>
      </w:r>
      <w:r>
        <w:rPr>
          <w:rFonts w:ascii="Calibri" w:eastAsia="Calibri" w:hAnsi="Calibri" w:cs="Calibri"/>
          <w:spacing w:val="-1"/>
          <w:sz w:val="24"/>
          <w:szCs w:val="24"/>
        </w:rPr>
        <w:t>t</w:t>
      </w:r>
      <w:r>
        <w:rPr>
          <w:rFonts w:ascii="Calibri" w:eastAsia="Calibri" w:hAnsi="Calibri" w:cs="Calibri"/>
          <w:sz w:val="24"/>
          <w:szCs w:val="24"/>
        </w:rPr>
        <w:t>o</w:t>
      </w:r>
      <w:r>
        <w:rPr>
          <w:rFonts w:ascii="Calibri" w:eastAsia="Calibri" w:hAnsi="Calibri" w:cs="Calibri"/>
          <w:spacing w:val="1"/>
          <w:sz w:val="24"/>
          <w:szCs w:val="24"/>
        </w:rPr>
        <w:t>r</w:t>
      </w:r>
      <w:r>
        <w:rPr>
          <w:rFonts w:ascii="Calibri" w:eastAsia="Calibri" w:hAnsi="Calibri" w:cs="Calibri"/>
          <w:sz w:val="24"/>
          <w:szCs w:val="24"/>
        </w:rPr>
        <w:t>,</w:t>
      </w:r>
      <w:r>
        <w:rPr>
          <w:rFonts w:ascii="Calibri" w:eastAsia="Calibri" w:hAnsi="Calibri" w:cs="Calibri"/>
          <w:spacing w:val="-5"/>
          <w:sz w:val="24"/>
          <w:szCs w:val="24"/>
        </w:rPr>
        <w:t xml:space="preserve"> </w:t>
      </w:r>
      <w:r>
        <w:rPr>
          <w:rFonts w:ascii="Calibri" w:eastAsia="Calibri" w:hAnsi="Calibri" w:cs="Calibri"/>
          <w:sz w:val="24"/>
          <w:szCs w:val="24"/>
        </w:rPr>
        <w:t>as</w:t>
      </w:r>
      <w:r>
        <w:rPr>
          <w:rFonts w:ascii="Calibri" w:eastAsia="Calibri" w:hAnsi="Calibri" w:cs="Calibri"/>
          <w:spacing w:val="-1"/>
          <w:sz w:val="24"/>
          <w:szCs w:val="24"/>
        </w:rPr>
        <w:t xml:space="preserve"> </w:t>
      </w:r>
      <w:r>
        <w:rPr>
          <w:rFonts w:ascii="Calibri" w:eastAsia="Calibri" w:hAnsi="Calibri" w:cs="Calibri"/>
          <w:spacing w:val="1"/>
          <w:sz w:val="24"/>
          <w:szCs w:val="24"/>
        </w:rPr>
        <w:t>fu</w:t>
      </w:r>
      <w:r>
        <w:rPr>
          <w:rFonts w:ascii="Calibri" w:eastAsia="Calibri" w:hAnsi="Calibri" w:cs="Calibri"/>
          <w:spacing w:val="-2"/>
          <w:sz w:val="24"/>
          <w:szCs w:val="24"/>
        </w:rPr>
        <w:t>r</w:t>
      </w:r>
      <w:r>
        <w:rPr>
          <w:rFonts w:ascii="Calibri" w:eastAsia="Calibri" w:hAnsi="Calibri" w:cs="Calibri"/>
          <w:spacing w:val="1"/>
          <w:sz w:val="24"/>
          <w:szCs w:val="24"/>
        </w:rPr>
        <w:t>th</w:t>
      </w:r>
      <w:r>
        <w:rPr>
          <w:rFonts w:ascii="Calibri" w:eastAsia="Calibri" w:hAnsi="Calibri" w:cs="Calibri"/>
          <w:spacing w:val="-2"/>
          <w:sz w:val="24"/>
          <w:szCs w:val="24"/>
        </w:rPr>
        <w:t>e</w:t>
      </w:r>
      <w:r>
        <w:rPr>
          <w:rFonts w:ascii="Calibri" w:eastAsia="Calibri" w:hAnsi="Calibri" w:cs="Calibri"/>
          <w:sz w:val="24"/>
          <w:szCs w:val="24"/>
        </w:rPr>
        <w:t xml:space="preserve">r </w:t>
      </w:r>
      <w:r>
        <w:rPr>
          <w:rFonts w:ascii="Calibri" w:eastAsia="Calibri" w:hAnsi="Calibri" w:cs="Calibri"/>
          <w:spacing w:val="1"/>
          <w:sz w:val="24"/>
          <w:szCs w:val="24"/>
        </w:rPr>
        <w:t>d</w:t>
      </w:r>
      <w:r>
        <w:rPr>
          <w:rFonts w:ascii="Calibri" w:eastAsia="Calibri" w:hAnsi="Calibri" w:cs="Calibri"/>
          <w:sz w:val="24"/>
          <w:szCs w:val="24"/>
        </w:rPr>
        <w:t>escri</w:t>
      </w:r>
      <w:r>
        <w:rPr>
          <w:rFonts w:ascii="Calibri" w:eastAsia="Calibri" w:hAnsi="Calibri" w:cs="Calibri"/>
          <w:spacing w:val="1"/>
          <w:sz w:val="24"/>
          <w:szCs w:val="24"/>
        </w:rPr>
        <w:t>b</w:t>
      </w:r>
      <w:r>
        <w:rPr>
          <w:rFonts w:ascii="Calibri" w:eastAsia="Calibri" w:hAnsi="Calibri" w:cs="Calibri"/>
          <w:spacing w:val="-2"/>
          <w:sz w:val="24"/>
          <w:szCs w:val="24"/>
        </w:rPr>
        <w:t>e</w:t>
      </w:r>
      <w:r>
        <w:rPr>
          <w:rFonts w:ascii="Calibri" w:eastAsia="Calibri" w:hAnsi="Calibri" w:cs="Calibri"/>
          <w:sz w:val="24"/>
          <w:szCs w:val="24"/>
        </w:rPr>
        <w:t>d</w:t>
      </w:r>
      <w:r>
        <w:rPr>
          <w:rFonts w:ascii="Calibri" w:eastAsia="Calibri" w:hAnsi="Calibri" w:cs="Calibri"/>
          <w:spacing w:val="1"/>
          <w:sz w:val="24"/>
          <w:szCs w:val="24"/>
        </w:rPr>
        <w:t xml:space="preserve"> </w:t>
      </w:r>
      <w:r>
        <w:rPr>
          <w:rFonts w:ascii="Calibri" w:eastAsia="Calibri" w:hAnsi="Calibri" w:cs="Calibri"/>
          <w:spacing w:val="-2"/>
          <w:sz w:val="24"/>
          <w:szCs w:val="24"/>
        </w:rPr>
        <w:t>i</w:t>
      </w:r>
      <w:r>
        <w:rPr>
          <w:rFonts w:ascii="Calibri" w:eastAsia="Calibri" w:hAnsi="Calibri" w:cs="Calibri"/>
          <w:sz w:val="24"/>
          <w:szCs w:val="24"/>
        </w:rPr>
        <w:t>n</w:t>
      </w:r>
      <w:r>
        <w:rPr>
          <w:rFonts w:ascii="Calibri" w:eastAsia="Calibri" w:hAnsi="Calibri" w:cs="Calibri"/>
          <w:spacing w:val="2"/>
          <w:sz w:val="24"/>
          <w:szCs w:val="24"/>
        </w:rPr>
        <w:t xml:space="preserve"> </w:t>
      </w:r>
      <w:r>
        <w:rPr>
          <w:rFonts w:ascii="Calibri" w:eastAsia="Calibri" w:hAnsi="Calibri" w:cs="Calibri"/>
          <w:spacing w:val="-1"/>
          <w:sz w:val="24"/>
          <w:szCs w:val="24"/>
        </w:rPr>
        <w:t>t</w:t>
      </w:r>
      <w:r>
        <w:rPr>
          <w:rFonts w:ascii="Calibri" w:eastAsia="Calibri" w:hAnsi="Calibri" w:cs="Calibri"/>
          <w:spacing w:val="1"/>
          <w:sz w:val="24"/>
          <w:szCs w:val="24"/>
        </w:rPr>
        <w:t>h</w:t>
      </w:r>
      <w:r>
        <w:rPr>
          <w:rFonts w:ascii="Calibri" w:eastAsia="Calibri" w:hAnsi="Calibri" w:cs="Calibri"/>
          <w:sz w:val="24"/>
          <w:szCs w:val="24"/>
        </w:rPr>
        <w:t>e</w:t>
      </w:r>
      <w:r>
        <w:rPr>
          <w:rFonts w:ascii="Calibri" w:eastAsia="Calibri" w:hAnsi="Calibri" w:cs="Calibri"/>
          <w:spacing w:val="-3"/>
          <w:sz w:val="24"/>
          <w:szCs w:val="24"/>
        </w:rPr>
        <w:t xml:space="preserve"> </w:t>
      </w:r>
      <w:r>
        <w:rPr>
          <w:rFonts w:ascii="Calibri" w:eastAsia="Calibri" w:hAnsi="Calibri" w:cs="Calibri"/>
          <w:spacing w:val="-1"/>
          <w:sz w:val="24"/>
          <w:szCs w:val="24"/>
        </w:rPr>
        <w:t>B</w:t>
      </w:r>
      <w:r>
        <w:rPr>
          <w:rFonts w:ascii="Calibri" w:eastAsia="Calibri" w:hAnsi="Calibri" w:cs="Calibri"/>
          <w:sz w:val="24"/>
          <w:szCs w:val="24"/>
        </w:rPr>
        <w:t>illi</w:t>
      </w:r>
      <w:r>
        <w:rPr>
          <w:rFonts w:ascii="Calibri" w:eastAsia="Calibri" w:hAnsi="Calibri" w:cs="Calibri"/>
          <w:spacing w:val="1"/>
          <w:sz w:val="24"/>
          <w:szCs w:val="24"/>
        </w:rPr>
        <w:t>n</w:t>
      </w:r>
      <w:r>
        <w:rPr>
          <w:rFonts w:ascii="Calibri" w:eastAsia="Calibri" w:hAnsi="Calibri" w:cs="Calibri"/>
          <w:sz w:val="24"/>
          <w:szCs w:val="24"/>
        </w:rPr>
        <w:t>g</w:t>
      </w:r>
      <w:r>
        <w:rPr>
          <w:rFonts w:ascii="Calibri" w:eastAsia="Calibri" w:hAnsi="Calibri" w:cs="Calibri"/>
          <w:spacing w:val="-1"/>
          <w:sz w:val="24"/>
          <w:szCs w:val="24"/>
        </w:rPr>
        <w:t xml:space="preserve"> </w:t>
      </w:r>
      <w:r>
        <w:rPr>
          <w:rFonts w:ascii="Calibri" w:eastAsia="Calibri" w:hAnsi="Calibri" w:cs="Calibri"/>
          <w:spacing w:val="-2"/>
          <w:sz w:val="24"/>
          <w:szCs w:val="24"/>
        </w:rPr>
        <w:t>P</w:t>
      </w:r>
      <w:r>
        <w:rPr>
          <w:rFonts w:ascii="Calibri" w:eastAsia="Calibri" w:hAnsi="Calibri" w:cs="Calibri"/>
          <w:sz w:val="24"/>
          <w:szCs w:val="24"/>
        </w:rPr>
        <w:t>olic</w:t>
      </w:r>
      <w:r>
        <w:rPr>
          <w:rFonts w:ascii="Calibri" w:eastAsia="Calibri" w:hAnsi="Calibri" w:cs="Calibri"/>
          <w:spacing w:val="2"/>
          <w:sz w:val="24"/>
          <w:szCs w:val="24"/>
        </w:rPr>
        <w:t>y</w:t>
      </w:r>
      <w:r>
        <w:rPr>
          <w:rFonts w:ascii="Calibri" w:eastAsia="Calibri" w:hAnsi="Calibri" w:cs="Calibri"/>
          <w:sz w:val="24"/>
          <w:szCs w:val="24"/>
        </w:rPr>
        <w:t>.</w:t>
      </w:r>
      <w:r>
        <w:rPr>
          <w:rFonts w:ascii="Calibri" w:eastAsia="Calibri" w:hAnsi="Calibri" w:cs="Calibri"/>
          <w:spacing w:val="-1"/>
          <w:sz w:val="24"/>
          <w:szCs w:val="24"/>
        </w:rPr>
        <w:t xml:space="preserve"> </w:t>
      </w:r>
      <w:r>
        <w:rPr>
          <w:rFonts w:ascii="Calibri" w:eastAsia="Calibri" w:hAnsi="Calibri" w:cs="Calibri"/>
          <w:sz w:val="24"/>
          <w:szCs w:val="24"/>
        </w:rPr>
        <w:t>Regis</w:t>
      </w:r>
      <w:r>
        <w:rPr>
          <w:rFonts w:ascii="Calibri" w:eastAsia="Calibri" w:hAnsi="Calibri" w:cs="Calibri"/>
          <w:spacing w:val="1"/>
          <w:sz w:val="24"/>
          <w:szCs w:val="24"/>
        </w:rPr>
        <w:t>t</w:t>
      </w:r>
      <w:r>
        <w:rPr>
          <w:rFonts w:ascii="Calibri" w:eastAsia="Calibri" w:hAnsi="Calibri" w:cs="Calibri"/>
          <w:sz w:val="24"/>
          <w:szCs w:val="24"/>
        </w:rPr>
        <w:t>ry</w:t>
      </w:r>
      <w:r>
        <w:rPr>
          <w:rFonts w:ascii="Calibri" w:eastAsia="Calibri" w:hAnsi="Calibri" w:cs="Calibri"/>
          <w:spacing w:val="-7"/>
          <w:sz w:val="24"/>
          <w:szCs w:val="24"/>
        </w:rPr>
        <w:t xml:space="preserve"> </w:t>
      </w:r>
      <w:r>
        <w:rPr>
          <w:rFonts w:ascii="Calibri" w:eastAsia="Calibri" w:hAnsi="Calibri" w:cs="Calibri"/>
          <w:sz w:val="24"/>
          <w:szCs w:val="24"/>
        </w:rPr>
        <w:t>Servi</w:t>
      </w:r>
      <w:r>
        <w:rPr>
          <w:rFonts w:ascii="Calibri" w:eastAsia="Calibri" w:hAnsi="Calibri" w:cs="Calibri"/>
          <w:spacing w:val="-1"/>
          <w:sz w:val="24"/>
          <w:szCs w:val="24"/>
        </w:rPr>
        <w:t>c</w:t>
      </w:r>
      <w:r>
        <w:rPr>
          <w:rFonts w:ascii="Calibri" w:eastAsia="Calibri" w:hAnsi="Calibri" w:cs="Calibri"/>
          <w:sz w:val="24"/>
          <w:szCs w:val="24"/>
        </w:rPr>
        <w:t>es</w:t>
      </w:r>
      <w:r>
        <w:rPr>
          <w:rFonts w:ascii="Calibri" w:eastAsia="Calibri" w:hAnsi="Calibri" w:cs="Calibri"/>
          <w:spacing w:val="-5"/>
          <w:sz w:val="24"/>
          <w:szCs w:val="24"/>
        </w:rPr>
        <w:t xml:space="preserve"> </w:t>
      </w:r>
      <w:r>
        <w:rPr>
          <w:rFonts w:ascii="Calibri" w:eastAsia="Calibri" w:hAnsi="Calibri" w:cs="Calibri"/>
          <w:spacing w:val="-2"/>
          <w:sz w:val="24"/>
          <w:szCs w:val="24"/>
        </w:rPr>
        <w:t>Pr</w:t>
      </w:r>
      <w:r>
        <w:rPr>
          <w:rFonts w:ascii="Calibri" w:eastAsia="Calibri" w:hAnsi="Calibri" w:cs="Calibri"/>
          <w:sz w:val="24"/>
          <w:szCs w:val="24"/>
        </w:rPr>
        <w:t>ovi</w:t>
      </w:r>
      <w:r>
        <w:rPr>
          <w:rFonts w:ascii="Calibri" w:eastAsia="Calibri" w:hAnsi="Calibri" w:cs="Calibri"/>
          <w:spacing w:val="1"/>
          <w:sz w:val="24"/>
          <w:szCs w:val="24"/>
        </w:rPr>
        <w:t>d</w:t>
      </w:r>
      <w:r>
        <w:rPr>
          <w:rFonts w:ascii="Calibri" w:eastAsia="Calibri" w:hAnsi="Calibri" w:cs="Calibri"/>
          <w:sz w:val="24"/>
          <w:szCs w:val="24"/>
        </w:rPr>
        <w:t>e</w:t>
      </w:r>
      <w:r>
        <w:rPr>
          <w:rFonts w:ascii="Calibri" w:eastAsia="Calibri" w:hAnsi="Calibri" w:cs="Calibri"/>
          <w:spacing w:val="1"/>
          <w:sz w:val="24"/>
          <w:szCs w:val="24"/>
        </w:rPr>
        <w:t>r</w:t>
      </w:r>
      <w:r>
        <w:rPr>
          <w:rFonts w:ascii="Calibri" w:eastAsia="Calibri" w:hAnsi="Calibri" w:cs="Calibri"/>
          <w:sz w:val="24"/>
          <w:szCs w:val="24"/>
        </w:rPr>
        <w:t>,</w:t>
      </w:r>
      <w:r>
        <w:rPr>
          <w:rFonts w:ascii="Calibri" w:eastAsia="Calibri" w:hAnsi="Calibri" w:cs="Calibri"/>
          <w:spacing w:val="-6"/>
          <w:sz w:val="24"/>
          <w:szCs w:val="24"/>
        </w:rPr>
        <w:t xml:space="preserve"> </w:t>
      </w:r>
      <w:r>
        <w:rPr>
          <w:rFonts w:ascii="Calibri" w:eastAsia="Calibri" w:hAnsi="Calibri" w:cs="Calibri"/>
          <w:sz w:val="24"/>
          <w:szCs w:val="24"/>
        </w:rPr>
        <w:t xml:space="preserve">on </w:t>
      </w:r>
      <w:r>
        <w:rPr>
          <w:rFonts w:ascii="Calibri" w:eastAsia="Calibri" w:hAnsi="Calibri" w:cs="Calibri"/>
          <w:spacing w:val="1"/>
          <w:sz w:val="24"/>
          <w:szCs w:val="24"/>
        </w:rPr>
        <w:t>b</w:t>
      </w:r>
      <w:r>
        <w:rPr>
          <w:rFonts w:ascii="Calibri" w:eastAsia="Calibri" w:hAnsi="Calibri" w:cs="Calibri"/>
          <w:spacing w:val="-2"/>
          <w:sz w:val="24"/>
          <w:szCs w:val="24"/>
        </w:rPr>
        <w:t>e</w:t>
      </w:r>
      <w:r>
        <w:rPr>
          <w:rFonts w:ascii="Calibri" w:eastAsia="Calibri" w:hAnsi="Calibri" w:cs="Calibri"/>
          <w:spacing w:val="1"/>
          <w:sz w:val="24"/>
          <w:szCs w:val="24"/>
        </w:rPr>
        <w:t>h</w:t>
      </w:r>
      <w:r>
        <w:rPr>
          <w:rFonts w:ascii="Calibri" w:eastAsia="Calibri" w:hAnsi="Calibri" w:cs="Calibri"/>
          <w:sz w:val="24"/>
          <w:szCs w:val="24"/>
        </w:rPr>
        <w:t>alf</w:t>
      </w:r>
      <w:r>
        <w:rPr>
          <w:rFonts w:ascii="Calibri" w:eastAsia="Calibri" w:hAnsi="Calibri" w:cs="Calibri"/>
          <w:spacing w:val="-1"/>
          <w:sz w:val="24"/>
          <w:szCs w:val="24"/>
        </w:rPr>
        <w:t xml:space="preserve"> </w:t>
      </w:r>
      <w:r>
        <w:rPr>
          <w:rFonts w:ascii="Calibri" w:eastAsia="Calibri" w:hAnsi="Calibri" w:cs="Calibri"/>
          <w:sz w:val="24"/>
          <w:szCs w:val="24"/>
        </w:rPr>
        <w:t>of Reg</w:t>
      </w:r>
      <w:r>
        <w:rPr>
          <w:rFonts w:ascii="Calibri" w:eastAsia="Calibri" w:hAnsi="Calibri" w:cs="Calibri"/>
          <w:spacing w:val="-2"/>
          <w:sz w:val="24"/>
          <w:szCs w:val="24"/>
        </w:rPr>
        <w:t>i</w:t>
      </w:r>
      <w:r>
        <w:rPr>
          <w:rFonts w:ascii="Calibri" w:eastAsia="Calibri" w:hAnsi="Calibri" w:cs="Calibri"/>
          <w:sz w:val="24"/>
          <w:szCs w:val="24"/>
        </w:rPr>
        <w:t>s</w:t>
      </w:r>
      <w:r>
        <w:rPr>
          <w:rFonts w:ascii="Calibri" w:eastAsia="Calibri" w:hAnsi="Calibri" w:cs="Calibri"/>
          <w:spacing w:val="1"/>
          <w:sz w:val="24"/>
          <w:szCs w:val="24"/>
        </w:rPr>
        <w:t>t</w:t>
      </w:r>
      <w:r>
        <w:rPr>
          <w:rFonts w:ascii="Calibri" w:eastAsia="Calibri" w:hAnsi="Calibri" w:cs="Calibri"/>
          <w:sz w:val="24"/>
          <w:szCs w:val="24"/>
        </w:rPr>
        <w:t>ry</w:t>
      </w:r>
      <w:r>
        <w:rPr>
          <w:rFonts w:ascii="Calibri" w:eastAsia="Calibri" w:hAnsi="Calibri" w:cs="Calibri"/>
          <w:spacing w:val="-3"/>
          <w:sz w:val="24"/>
          <w:szCs w:val="24"/>
        </w:rPr>
        <w:t xml:space="preserve"> </w:t>
      </w:r>
      <w:r>
        <w:rPr>
          <w:rFonts w:ascii="Calibri" w:eastAsia="Calibri" w:hAnsi="Calibri" w:cs="Calibri"/>
          <w:sz w:val="24"/>
          <w:szCs w:val="24"/>
        </w:rPr>
        <w:t>Ope</w:t>
      </w:r>
      <w:r>
        <w:rPr>
          <w:rFonts w:ascii="Calibri" w:eastAsia="Calibri" w:hAnsi="Calibri" w:cs="Calibri"/>
          <w:spacing w:val="1"/>
          <w:sz w:val="24"/>
          <w:szCs w:val="24"/>
        </w:rPr>
        <w:t>r</w:t>
      </w:r>
      <w:r>
        <w:rPr>
          <w:rFonts w:ascii="Calibri" w:eastAsia="Calibri" w:hAnsi="Calibri" w:cs="Calibri"/>
          <w:spacing w:val="-2"/>
          <w:sz w:val="24"/>
          <w:szCs w:val="24"/>
        </w:rPr>
        <w:t>a</w:t>
      </w:r>
      <w:r>
        <w:rPr>
          <w:rFonts w:ascii="Calibri" w:eastAsia="Calibri" w:hAnsi="Calibri" w:cs="Calibri"/>
          <w:spacing w:val="1"/>
          <w:sz w:val="24"/>
          <w:szCs w:val="24"/>
        </w:rPr>
        <w:t>t</w:t>
      </w:r>
      <w:r>
        <w:rPr>
          <w:rFonts w:ascii="Calibri" w:eastAsia="Calibri" w:hAnsi="Calibri" w:cs="Calibri"/>
          <w:sz w:val="24"/>
          <w:szCs w:val="24"/>
        </w:rPr>
        <w:t>o</w:t>
      </w:r>
      <w:r>
        <w:rPr>
          <w:rFonts w:ascii="Calibri" w:eastAsia="Calibri" w:hAnsi="Calibri" w:cs="Calibri"/>
          <w:spacing w:val="2"/>
          <w:sz w:val="24"/>
          <w:szCs w:val="24"/>
        </w:rPr>
        <w:t>r</w:t>
      </w:r>
      <w:r>
        <w:rPr>
          <w:rFonts w:ascii="Calibri" w:eastAsia="Calibri" w:hAnsi="Calibri" w:cs="Calibri"/>
          <w:sz w:val="24"/>
          <w:szCs w:val="24"/>
        </w:rPr>
        <w:t>,</w:t>
      </w:r>
      <w:r>
        <w:rPr>
          <w:rFonts w:ascii="Calibri" w:eastAsia="Calibri" w:hAnsi="Calibri" w:cs="Calibri"/>
          <w:spacing w:val="-7"/>
          <w:sz w:val="24"/>
          <w:szCs w:val="24"/>
        </w:rPr>
        <w:t xml:space="preserve"> </w:t>
      </w:r>
      <w:r>
        <w:rPr>
          <w:rFonts w:ascii="Calibri" w:eastAsia="Calibri" w:hAnsi="Calibri" w:cs="Calibri"/>
          <w:sz w:val="24"/>
          <w:szCs w:val="24"/>
        </w:rPr>
        <w:t>s</w:t>
      </w:r>
      <w:r>
        <w:rPr>
          <w:rFonts w:ascii="Calibri" w:eastAsia="Calibri" w:hAnsi="Calibri" w:cs="Calibri"/>
          <w:spacing w:val="1"/>
          <w:sz w:val="24"/>
          <w:szCs w:val="24"/>
        </w:rPr>
        <w:t>h</w:t>
      </w:r>
      <w:r>
        <w:rPr>
          <w:rFonts w:ascii="Calibri" w:eastAsia="Calibri" w:hAnsi="Calibri" w:cs="Calibri"/>
          <w:sz w:val="24"/>
          <w:szCs w:val="24"/>
        </w:rPr>
        <w:t xml:space="preserve">all </w:t>
      </w:r>
      <w:r>
        <w:rPr>
          <w:rFonts w:ascii="Calibri" w:eastAsia="Calibri" w:hAnsi="Calibri" w:cs="Calibri"/>
          <w:spacing w:val="1"/>
          <w:sz w:val="24"/>
          <w:szCs w:val="24"/>
        </w:rPr>
        <w:t>p</w:t>
      </w:r>
      <w:r>
        <w:rPr>
          <w:rFonts w:ascii="Calibri" w:eastAsia="Calibri" w:hAnsi="Calibri" w:cs="Calibri"/>
          <w:sz w:val="24"/>
          <w:szCs w:val="24"/>
        </w:rPr>
        <w:t>r</w:t>
      </w:r>
      <w:r>
        <w:rPr>
          <w:rFonts w:ascii="Calibri" w:eastAsia="Calibri" w:hAnsi="Calibri" w:cs="Calibri"/>
          <w:spacing w:val="1"/>
          <w:sz w:val="24"/>
          <w:szCs w:val="24"/>
        </w:rPr>
        <w:t>o</w:t>
      </w:r>
      <w:r>
        <w:rPr>
          <w:rFonts w:ascii="Calibri" w:eastAsia="Calibri" w:hAnsi="Calibri" w:cs="Calibri"/>
          <w:sz w:val="24"/>
          <w:szCs w:val="24"/>
        </w:rPr>
        <w:t>vi</w:t>
      </w:r>
      <w:r>
        <w:rPr>
          <w:rFonts w:ascii="Calibri" w:eastAsia="Calibri" w:hAnsi="Calibri" w:cs="Calibri"/>
          <w:spacing w:val="1"/>
          <w:sz w:val="24"/>
          <w:szCs w:val="24"/>
        </w:rPr>
        <w:t>d</w:t>
      </w:r>
      <w:r>
        <w:rPr>
          <w:rFonts w:ascii="Calibri" w:eastAsia="Calibri" w:hAnsi="Calibri" w:cs="Calibri"/>
          <w:sz w:val="24"/>
          <w:szCs w:val="24"/>
        </w:rPr>
        <w:t>e</w:t>
      </w:r>
      <w:r>
        <w:rPr>
          <w:rFonts w:ascii="Calibri" w:eastAsia="Calibri" w:hAnsi="Calibri" w:cs="Calibri"/>
          <w:spacing w:val="-4"/>
          <w:sz w:val="24"/>
          <w:szCs w:val="24"/>
        </w:rPr>
        <w:t xml:space="preserve"> </w:t>
      </w:r>
      <w:r>
        <w:rPr>
          <w:rFonts w:ascii="Calibri" w:eastAsia="Calibri" w:hAnsi="Calibri" w:cs="Calibri"/>
          <w:sz w:val="24"/>
          <w:szCs w:val="24"/>
        </w:rPr>
        <w:t>m</w:t>
      </w:r>
      <w:r>
        <w:rPr>
          <w:rFonts w:ascii="Calibri" w:eastAsia="Calibri" w:hAnsi="Calibri" w:cs="Calibri"/>
          <w:spacing w:val="-1"/>
          <w:sz w:val="24"/>
          <w:szCs w:val="24"/>
        </w:rPr>
        <w:t>o</w:t>
      </w:r>
      <w:r>
        <w:rPr>
          <w:rFonts w:ascii="Calibri" w:eastAsia="Calibri" w:hAnsi="Calibri" w:cs="Calibri"/>
          <w:spacing w:val="1"/>
          <w:sz w:val="24"/>
          <w:szCs w:val="24"/>
        </w:rPr>
        <w:t>n</w:t>
      </w:r>
      <w:r>
        <w:rPr>
          <w:rFonts w:ascii="Calibri" w:eastAsia="Calibri" w:hAnsi="Calibri" w:cs="Calibri"/>
          <w:spacing w:val="-1"/>
          <w:sz w:val="24"/>
          <w:szCs w:val="24"/>
        </w:rPr>
        <w:t>t</w:t>
      </w:r>
      <w:r>
        <w:rPr>
          <w:rFonts w:ascii="Calibri" w:eastAsia="Calibri" w:hAnsi="Calibri" w:cs="Calibri"/>
          <w:spacing w:val="1"/>
          <w:sz w:val="24"/>
          <w:szCs w:val="24"/>
        </w:rPr>
        <w:t>h</w:t>
      </w:r>
      <w:r>
        <w:rPr>
          <w:rFonts w:ascii="Calibri" w:eastAsia="Calibri" w:hAnsi="Calibri" w:cs="Calibri"/>
          <w:sz w:val="24"/>
          <w:szCs w:val="24"/>
        </w:rPr>
        <w:t>ly</w:t>
      </w:r>
      <w:r>
        <w:rPr>
          <w:rFonts w:ascii="Calibri" w:eastAsia="Calibri" w:hAnsi="Calibri" w:cs="Calibri"/>
          <w:spacing w:val="-1"/>
          <w:sz w:val="24"/>
          <w:szCs w:val="24"/>
        </w:rPr>
        <w:t xml:space="preserve"> </w:t>
      </w:r>
      <w:r>
        <w:rPr>
          <w:rFonts w:ascii="Calibri" w:eastAsia="Calibri" w:hAnsi="Calibri" w:cs="Calibri"/>
          <w:sz w:val="24"/>
          <w:szCs w:val="24"/>
        </w:rPr>
        <w:t>i</w:t>
      </w:r>
      <w:r>
        <w:rPr>
          <w:rFonts w:ascii="Calibri" w:eastAsia="Calibri" w:hAnsi="Calibri" w:cs="Calibri"/>
          <w:spacing w:val="1"/>
          <w:sz w:val="24"/>
          <w:szCs w:val="24"/>
        </w:rPr>
        <w:t>n</w:t>
      </w:r>
      <w:r>
        <w:rPr>
          <w:rFonts w:ascii="Calibri" w:eastAsia="Calibri" w:hAnsi="Calibri" w:cs="Calibri"/>
          <w:sz w:val="24"/>
          <w:szCs w:val="24"/>
        </w:rPr>
        <w:t>voices</w:t>
      </w:r>
      <w:r>
        <w:rPr>
          <w:rFonts w:ascii="Calibri" w:eastAsia="Calibri" w:hAnsi="Calibri" w:cs="Calibri"/>
          <w:spacing w:val="-2"/>
          <w:sz w:val="24"/>
          <w:szCs w:val="24"/>
        </w:rPr>
        <w:t xml:space="preserve"> </w:t>
      </w:r>
      <w:r>
        <w:rPr>
          <w:rFonts w:ascii="Calibri" w:eastAsia="Calibri" w:hAnsi="Calibri" w:cs="Calibri"/>
          <w:spacing w:val="1"/>
          <w:sz w:val="24"/>
          <w:szCs w:val="24"/>
        </w:rPr>
        <w:t>t</w:t>
      </w:r>
      <w:r>
        <w:rPr>
          <w:rFonts w:ascii="Calibri" w:eastAsia="Calibri" w:hAnsi="Calibri" w:cs="Calibri"/>
          <w:sz w:val="24"/>
          <w:szCs w:val="24"/>
        </w:rPr>
        <w:t>o</w:t>
      </w:r>
      <w:r>
        <w:rPr>
          <w:rFonts w:ascii="Calibri" w:eastAsia="Calibri" w:hAnsi="Calibri" w:cs="Calibri"/>
          <w:spacing w:val="-2"/>
          <w:sz w:val="24"/>
          <w:szCs w:val="24"/>
        </w:rPr>
        <w:t xml:space="preserve"> </w:t>
      </w:r>
      <w:r>
        <w:rPr>
          <w:rFonts w:ascii="Calibri" w:eastAsia="Calibri" w:hAnsi="Calibri" w:cs="Calibri"/>
          <w:spacing w:val="-1"/>
          <w:sz w:val="24"/>
          <w:szCs w:val="24"/>
        </w:rPr>
        <w:t>t</w:t>
      </w:r>
      <w:r>
        <w:rPr>
          <w:rFonts w:ascii="Calibri" w:eastAsia="Calibri" w:hAnsi="Calibri" w:cs="Calibri"/>
          <w:spacing w:val="1"/>
          <w:sz w:val="24"/>
          <w:szCs w:val="24"/>
        </w:rPr>
        <w:t>h</w:t>
      </w:r>
      <w:r>
        <w:rPr>
          <w:rFonts w:ascii="Calibri" w:eastAsia="Calibri" w:hAnsi="Calibri" w:cs="Calibri"/>
          <w:sz w:val="24"/>
          <w:szCs w:val="24"/>
        </w:rPr>
        <w:t>e</w:t>
      </w:r>
      <w:r>
        <w:rPr>
          <w:rFonts w:ascii="Calibri" w:eastAsia="Calibri" w:hAnsi="Calibri" w:cs="Calibri"/>
          <w:spacing w:val="-1"/>
          <w:sz w:val="24"/>
          <w:szCs w:val="24"/>
        </w:rPr>
        <w:t xml:space="preserve"> </w:t>
      </w:r>
      <w:r>
        <w:rPr>
          <w:rFonts w:ascii="Calibri" w:eastAsia="Calibri" w:hAnsi="Calibri" w:cs="Calibri"/>
          <w:sz w:val="24"/>
          <w:szCs w:val="24"/>
        </w:rPr>
        <w:t>Regis</w:t>
      </w:r>
      <w:r>
        <w:rPr>
          <w:rFonts w:ascii="Calibri" w:eastAsia="Calibri" w:hAnsi="Calibri" w:cs="Calibri"/>
          <w:spacing w:val="-2"/>
          <w:sz w:val="24"/>
          <w:szCs w:val="24"/>
        </w:rPr>
        <w:t>t</w:t>
      </w:r>
      <w:r>
        <w:rPr>
          <w:rFonts w:ascii="Calibri" w:eastAsia="Calibri" w:hAnsi="Calibri" w:cs="Calibri"/>
          <w:sz w:val="24"/>
          <w:szCs w:val="24"/>
        </w:rPr>
        <w:t>rar.</w:t>
      </w:r>
    </w:p>
    <w:p w14:paraId="29C46A7C" w14:textId="77777777" w:rsidR="000D3403" w:rsidRPr="006E17F3" w:rsidRDefault="000D3403" w:rsidP="006E17F3">
      <w:pPr>
        <w:tabs>
          <w:tab w:val="left" w:pos="820"/>
        </w:tabs>
        <w:ind w:right="44"/>
        <w:rPr>
          <w:rFonts w:ascii="Calibri" w:eastAsia="Calibri" w:hAnsi="Calibri" w:cs="Calibri"/>
          <w:sz w:val="28"/>
          <w:szCs w:val="28"/>
        </w:rPr>
      </w:pPr>
    </w:p>
    <w:p w14:paraId="6F35F322" w14:textId="77777777" w:rsidR="000D3403" w:rsidRDefault="000D3403" w:rsidP="00A21EEA">
      <w:pPr>
        <w:tabs>
          <w:tab w:val="left" w:pos="820"/>
        </w:tabs>
        <w:spacing w:before="24"/>
        <w:ind w:left="0" w:right="375"/>
        <w:rPr>
          <w:rFonts w:ascii="Calibri" w:eastAsia="Calibri" w:hAnsi="Calibri" w:cs="Calibri"/>
          <w:sz w:val="24"/>
          <w:szCs w:val="24"/>
        </w:rPr>
      </w:pPr>
      <w:r>
        <w:rPr>
          <w:rFonts w:ascii="Times New Roman" w:eastAsia="Times New Roman" w:hAnsi="Times New Roman" w:cs="Times New Roman"/>
          <w:b/>
          <w:bCs/>
          <w:sz w:val="24"/>
          <w:szCs w:val="24"/>
        </w:rPr>
        <w:t>4.3.</w:t>
      </w:r>
      <w:r>
        <w:rPr>
          <w:rFonts w:ascii="Times New Roman" w:eastAsia="Times New Roman" w:hAnsi="Times New Roman" w:cs="Times New Roman"/>
          <w:b/>
          <w:bCs/>
          <w:sz w:val="24"/>
          <w:szCs w:val="24"/>
        </w:rPr>
        <w:tab/>
      </w:r>
      <w:r>
        <w:rPr>
          <w:rFonts w:ascii="Calibri" w:eastAsia="Calibri" w:hAnsi="Calibri" w:cs="Calibri"/>
          <w:b/>
          <w:bCs/>
          <w:sz w:val="24"/>
          <w:szCs w:val="24"/>
        </w:rPr>
        <w:t>N</w:t>
      </w:r>
      <w:r>
        <w:rPr>
          <w:rFonts w:ascii="Calibri" w:eastAsia="Calibri" w:hAnsi="Calibri" w:cs="Calibri"/>
          <w:b/>
          <w:bCs/>
          <w:spacing w:val="1"/>
          <w:sz w:val="24"/>
          <w:szCs w:val="24"/>
        </w:rPr>
        <w:t>on-</w:t>
      </w:r>
      <w:r>
        <w:rPr>
          <w:rFonts w:ascii="Calibri" w:eastAsia="Calibri" w:hAnsi="Calibri" w:cs="Calibri"/>
          <w:b/>
          <w:bCs/>
          <w:sz w:val="24"/>
          <w:szCs w:val="24"/>
        </w:rPr>
        <w:t>P</w:t>
      </w:r>
      <w:r>
        <w:rPr>
          <w:rFonts w:ascii="Calibri" w:eastAsia="Calibri" w:hAnsi="Calibri" w:cs="Calibri"/>
          <w:b/>
          <w:bCs/>
          <w:spacing w:val="-1"/>
          <w:sz w:val="24"/>
          <w:szCs w:val="24"/>
        </w:rPr>
        <w:t>ayme</w:t>
      </w:r>
      <w:r>
        <w:rPr>
          <w:rFonts w:ascii="Calibri" w:eastAsia="Calibri" w:hAnsi="Calibri" w:cs="Calibri"/>
          <w:b/>
          <w:bCs/>
          <w:spacing w:val="1"/>
          <w:sz w:val="24"/>
          <w:szCs w:val="24"/>
        </w:rPr>
        <w:t>n</w:t>
      </w:r>
      <w:r>
        <w:rPr>
          <w:rFonts w:ascii="Calibri" w:eastAsia="Calibri" w:hAnsi="Calibri" w:cs="Calibri"/>
          <w:b/>
          <w:bCs/>
          <w:sz w:val="24"/>
          <w:szCs w:val="24"/>
        </w:rPr>
        <w:t>t</w:t>
      </w:r>
      <w:r>
        <w:rPr>
          <w:rFonts w:ascii="Calibri" w:eastAsia="Calibri" w:hAnsi="Calibri" w:cs="Calibri"/>
          <w:b/>
          <w:bCs/>
          <w:spacing w:val="-8"/>
          <w:sz w:val="24"/>
          <w:szCs w:val="24"/>
        </w:rPr>
        <w:t xml:space="preserve"> </w:t>
      </w:r>
      <w:r>
        <w:rPr>
          <w:rFonts w:ascii="Calibri" w:eastAsia="Calibri" w:hAnsi="Calibri" w:cs="Calibri"/>
          <w:b/>
          <w:bCs/>
          <w:sz w:val="24"/>
          <w:szCs w:val="24"/>
        </w:rPr>
        <w:t>of Fe</w:t>
      </w:r>
      <w:r>
        <w:rPr>
          <w:rFonts w:ascii="Calibri" w:eastAsia="Calibri" w:hAnsi="Calibri" w:cs="Calibri"/>
          <w:b/>
          <w:bCs/>
          <w:spacing w:val="-1"/>
          <w:sz w:val="24"/>
          <w:szCs w:val="24"/>
        </w:rPr>
        <w:t>e</w:t>
      </w:r>
      <w:r>
        <w:rPr>
          <w:rFonts w:ascii="Calibri" w:eastAsia="Calibri" w:hAnsi="Calibri" w:cs="Calibri"/>
          <w:b/>
          <w:bCs/>
          <w:sz w:val="24"/>
          <w:szCs w:val="24"/>
        </w:rPr>
        <w:t>s.</w:t>
      </w:r>
      <w:r>
        <w:rPr>
          <w:rFonts w:ascii="Calibri" w:eastAsia="Calibri" w:hAnsi="Calibri" w:cs="Calibri"/>
          <w:b/>
          <w:bCs/>
          <w:spacing w:val="3"/>
          <w:sz w:val="24"/>
          <w:szCs w:val="24"/>
        </w:rPr>
        <w:t xml:space="preserve"> </w:t>
      </w:r>
      <w:r>
        <w:rPr>
          <w:rFonts w:ascii="Calibri" w:eastAsia="Calibri" w:hAnsi="Calibri" w:cs="Calibri"/>
          <w:sz w:val="24"/>
          <w:szCs w:val="24"/>
        </w:rPr>
        <w:t>In</w:t>
      </w:r>
      <w:r>
        <w:rPr>
          <w:rFonts w:ascii="Calibri" w:eastAsia="Calibri" w:hAnsi="Calibri" w:cs="Calibri"/>
          <w:spacing w:val="-1"/>
          <w:sz w:val="24"/>
          <w:szCs w:val="24"/>
        </w:rPr>
        <w:t xml:space="preserve"> </w:t>
      </w:r>
      <w:r>
        <w:rPr>
          <w:rFonts w:ascii="Calibri" w:eastAsia="Calibri" w:hAnsi="Calibri" w:cs="Calibri"/>
          <w:spacing w:val="1"/>
          <w:sz w:val="24"/>
          <w:szCs w:val="24"/>
        </w:rPr>
        <w:t>t</w:t>
      </w:r>
      <w:r>
        <w:rPr>
          <w:rFonts w:ascii="Calibri" w:eastAsia="Calibri" w:hAnsi="Calibri" w:cs="Calibri"/>
          <w:spacing w:val="-1"/>
          <w:sz w:val="24"/>
          <w:szCs w:val="24"/>
        </w:rPr>
        <w:t>h</w:t>
      </w:r>
      <w:r>
        <w:rPr>
          <w:rFonts w:ascii="Calibri" w:eastAsia="Calibri" w:hAnsi="Calibri" w:cs="Calibri"/>
          <w:sz w:val="24"/>
          <w:szCs w:val="24"/>
        </w:rPr>
        <w:t>e</w:t>
      </w:r>
      <w:r>
        <w:rPr>
          <w:rFonts w:ascii="Calibri" w:eastAsia="Calibri" w:hAnsi="Calibri" w:cs="Calibri"/>
          <w:spacing w:val="-1"/>
          <w:sz w:val="24"/>
          <w:szCs w:val="24"/>
        </w:rPr>
        <w:t xml:space="preserve"> </w:t>
      </w:r>
      <w:r>
        <w:rPr>
          <w:rFonts w:ascii="Calibri" w:eastAsia="Calibri" w:hAnsi="Calibri" w:cs="Calibri"/>
          <w:sz w:val="24"/>
          <w:szCs w:val="24"/>
        </w:rPr>
        <w:t>ev</w:t>
      </w:r>
      <w:r>
        <w:rPr>
          <w:rFonts w:ascii="Calibri" w:eastAsia="Calibri" w:hAnsi="Calibri" w:cs="Calibri"/>
          <w:spacing w:val="-2"/>
          <w:sz w:val="24"/>
          <w:szCs w:val="24"/>
        </w:rPr>
        <w:t>e</w:t>
      </w:r>
      <w:r>
        <w:rPr>
          <w:rFonts w:ascii="Calibri" w:eastAsia="Calibri" w:hAnsi="Calibri" w:cs="Calibri"/>
          <w:spacing w:val="1"/>
          <w:sz w:val="24"/>
          <w:szCs w:val="24"/>
        </w:rPr>
        <w:t>n</w:t>
      </w:r>
      <w:r>
        <w:rPr>
          <w:rFonts w:ascii="Calibri" w:eastAsia="Calibri" w:hAnsi="Calibri" w:cs="Calibri"/>
          <w:sz w:val="24"/>
          <w:szCs w:val="24"/>
        </w:rPr>
        <w:t>t</w:t>
      </w:r>
      <w:r>
        <w:rPr>
          <w:rFonts w:ascii="Calibri" w:eastAsia="Calibri" w:hAnsi="Calibri" w:cs="Calibri"/>
          <w:spacing w:val="-4"/>
          <w:sz w:val="24"/>
          <w:szCs w:val="24"/>
        </w:rPr>
        <w:t xml:space="preserve"> </w:t>
      </w:r>
      <w:r>
        <w:rPr>
          <w:rFonts w:ascii="Calibri" w:eastAsia="Calibri" w:hAnsi="Calibri" w:cs="Calibri"/>
          <w:sz w:val="24"/>
          <w:szCs w:val="24"/>
        </w:rPr>
        <w:t>Regist</w:t>
      </w:r>
      <w:r>
        <w:rPr>
          <w:rFonts w:ascii="Calibri" w:eastAsia="Calibri" w:hAnsi="Calibri" w:cs="Calibri"/>
          <w:spacing w:val="1"/>
          <w:sz w:val="24"/>
          <w:szCs w:val="24"/>
        </w:rPr>
        <w:t>r</w:t>
      </w:r>
      <w:r>
        <w:rPr>
          <w:rFonts w:ascii="Calibri" w:eastAsia="Calibri" w:hAnsi="Calibri" w:cs="Calibri"/>
          <w:sz w:val="24"/>
          <w:szCs w:val="24"/>
        </w:rPr>
        <w:t>ar</w:t>
      </w:r>
      <w:r>
        <w:rPr>
          <w:rFonts w:ascii="Calibri" w:eastAsia="Calibri" w:hAnsi="Calibri" w:cs="Calibri"/>
          <w:spacing w:val="-10"/>
          <w:sz w:val="24"/>
          <w:szCs w:val="24"/>
        </w:rPr>
        <w:t xml:space="preserve"> </w:t>
      </w:r>
      <w:r>
        <w:rPr>
          <w:rFonts w:ascii="Calibri" w:eastAsia="Calibri" w:hAnsi="Calibri" w:cs="Calibri"/>
          <w:spacing w:val="1"/>
          <w:sz w:val="24"/>
          <w:szCs w:val="24"/>
        </w:rPr>
        <w:t>h</w:t>
      </w:r>
      <w:r>
        <w:rPr>
          <w:rFonts w:ascii="Calibri" w:eastAsia="Calibri" w:hAnsi="Calibri" w:cs="Calibri"/>
          <w:sz w:val="24"/>
          <w:szCs w:val="24"/>
        </w:rPr>
        <w:t>as</w:t>
      </w:r>
      <w:r>
        <w:rPr>
          <w:rFonts w:ascii="Calibri" w:eastAsia="Calibri" w:hAnsi="Calibri" w:cs="Calibri"/>
          <w:spacing w:val="-2"/>
          <w:sz w:val="24"/>
          <w:szCs w:val="24"/>
        </w:rPr>
        <w:t xml:space="preserve"> i</w:t>
      </w:r>
      <w:r>
        <w:rPr>
          <w:rFonts w:ascii="Calibri" w:eastAsia="Calibri" w:hAnsi="Calibri" w:cs="Calibri"/>
          <w:spacing w:val="1"/>
          <w:sz w:val="24"/>
          <w:szCs w:val="24"/>
        </w:rPr>
        <w:t>n</w:t>
      </w:r>
      <w:r>
        <w:rPr>
          <w:rFonts w:ascii="Calibri" w:eastAsia="Calibri" w:hAnsi="Calibri" w:cs="Calibri"/>
          <w:sz w:val="24"/>
          <w:szCs w:val="24"/>
        </w:rPr>
        <w:t>s</w:t>
      </w:r>
      <w:r>
        <w:rPr>
          <w:rFonts w:ascii="Calibri" w:eastAsia="Calibri" w:hAnsi="Calibri" w:cs="Calibri"/>
          <w:spacing w:val="1"/>
          <w:sz w:val="24"/>
          <w:szCs w:val="24"/>
        </w:rPr>
        <w:t>u</w:t>
      </w:r>
      <w:r>
        <w:rPr>
          <w:rFonts w:ascii="Calibri" w:eastAsia="Calibri" w:hAnsi="Calibri" w:cs="Calibri"/>
          <w:spacing w:val="-1"/>
          <w:sz w:val="24"/>
          <w:szCs w:val="24"/>
        </w:rPr>
        <w:t>f</w:t>
      </w:r>
      <w:r>
        <w:rPr>
          <w:rFonts w:ascii="Calibri" w:eastAsia="Calibri" w:hAnsi="Calibri" w:cs="Calibri"/>
          <w:spacing w:val="1"/>
          <w:sz w:val="24"/>
          <w:szCs w:val="24"/>
        </w:rPr>
        <w:t>f</w:t>
      </w:r>
      <w:r>
        <w:rPr>
          <w:rFonts w:ascii="Calibri" w:eastAsia="Calibri" w:hAnsi="Calibri" w:cs="Calibri"/>
          <w:sz w:val="24"/>
          <w:szCs w:val="24"/>
        </w:rPr>
        <w:t>i</w:t>
      </w:r>
      <w:r>
        <w:rPr>
          <w:rFonts w:ascii="Calibri" w:eastAsia="Calibri" w:hAnsi="Calibri" w:cs="Calibri"/>
          <w:spacing w:val="-1"/>
          <w:sz w:val="24"/>
          <w:szCs w:val="24"/>
        </w:rPr>
        <w:t>c</w:t>
      </w:r>
      <w:r>
        <w:rPr>
          <w:rFonts w:ascii="Calibri" w:eastAsia="Calibri" w:hAnsi="Calibri" w:cs="Calibri"/>
          <w:sz w:val="24"/>
          <w:szCs w:val="24"/>
        </w:rPr>
        <w:t>ie</w:t>
      </w:r>
      <w:r>
        <w:rPr>
          <w:rFonts w:ascii="Calibri" w:eastAsia="Calibri" w:hAnsi="Calibri" w:cs="Calibri"/>
          <w:spacing w:val="-1"/>
          <w:sz w:val="24"/>
          <w:szCs w:val="24"/>
        </w:rPr>
        <w:t>n</w:t>
      </w:r>
      <w:r>
        <w:rPr>
          <w:rFonts w:ascii="Calibri" w:eastAsia="Calibri" w:hAnsi="Calibri" w:cs="Calibri"/>
          <w:sz w:val="24"/>
          <w:szCs w:val="24"/>
        </w:rPr>
        <w:t>t</w:t>
      </w:r>
      <w:r>
        <w:rPr>
          <w:rFonts w:ascii="Calibri" w:eastAsia="Calibri" w:hAnsi="Calibri" w:cs="Calibri"/>
          <w:spacing w:val="-1"/>
          <w:sz w:val="24"/>
          <w:szCs w:val="24"/>
        </w:rPr>
        <w:t xml:space="preserve"> </w:t>
      </w:r>
      <w:r>
        <w:rPr>
          <w:rFonts w:ascii="Calibri" w:eastAsia="Calibri" w:hAnsi="Calibri" w:cs="Calibri"/>
          <w:spacing w:val="1"/>
          <w:sz w:val="24"/>
          <w:szCs w:val="24"/>
        </w:rPr>
        <w:t>f</w:t>
      </w:r>
      <w:r>
        <w:rPr>
          <w:rFonts w:ascii="Calibri" w:eastAsia="Calibri" w:hAnsi="Calibri" w:cs="Calibri"/>
          <w:spacing w:val="-1"/>
          <w:sz w:val="24"/>
          <w:szCs w:val="24"/>
        </w:rPr>
        <w:t>u</w:t>
      </w:r>
      <w:r>
        <w:rPr>
          <w:rFonts w:ascii="Calibri" w:eastAsia="Calibri" w:hAnsi="Calibri" w:cs="Calibri"/>
          <w:spacing w:val="1"/>
          <w:sz w:val="24"/>
          <w:szCs w:val="24"/>
        </w:rPr>
        <w:t>nd</w:t>
      </w:r>
      <w:r>
        <w:rPr>
          <w:rFonts w:ascii="Calibri" w:eastAsia="Calibri" w:hAnsi="Calibri" w:cs="Calibri"/>
          <w:sz w:val="24"/>
          <w:szCs w:val="24"/>
        </w:rPr>
        <w:t>s</w:t>
      </w:r>
      <w:r>
        <w:rPr>
          <w:rFonts w:ascii="Calibri" w:eastAsia="Calibri" w:hAnsi="Calibri" w:cs="Calibri"/>
          <w:spacing w:val="-2"/>
          <w:sz w:val="24"/>
          <w:szCs w:val="24"/>
        </w:rPr>
        <w:t xml:space="preserve"> </w:t>
      </w:r>
      <w:r>
        <w:rPr>
          <w:rFonts w:ascii="Calibri" w:eastAsia="Calibri" w:hAnsi="Calibri" w:cs="Calibri"/>
          <w:spacing w:val="1"/>
          <w:sz w:val="24"/>
          <w:szCs w:val="24"/>
        </w:rPr>
        <w:t>d</w:t>
      </w:r>
      <w:r>
        <w:rPr>
          <w:rFonts w:ascii="Calibri" w:eastAsia="Calibri" w:hAnsi="Calibri" w:cs="Calibri"/>
          <w:sz w:val="24"/>
          <w:szCs w:val="24"/>
        </w:rPr>
        <w:t>e</w:t>
      </w:r>
      <w:r>
        <w:rPr>
          <w:rFonts w:ascii="Calibri" w:eastAsia="Calibri" w:hAnsi="Calibri" w:cs="Calibri"/>
          <w:spacing w:val="-1"/>
          <w:sz w:val="24"/>
          <w:szCs w:val="24"/>
        </w:rPr>
        <w:t>p</w:t>
      </w:r>
      <w:r>
        <w:rPr>
          <w:rFonts w:ascii="Calibri" w:eastAsia="Calibri" w:hAnsi="Calibri" w:cs="Calibri"/>
          <w:sz w:val="24"/>
          <w:szCs w:val="24"/>
        </w:rPr>
        <w:t>osi</w:t>
      </w:r>
      <w:r>
        <w:rPr>
          <w:rFonts w:ascii="Calibri" w:eastAsia="Calibri" w:hAnsi="Calibri" w:cs="Calibri"/>
          <w:spacing w:val="-1"/>
          <w:sz w:val="24"/>
          <w:szCs w:val="24"/>
        </w:rPr>
        <w:t>t</w:t>
      </w:r>
      <w:r>
        <w:rPr>
          <w:rFonts w:ascii="Calibri" w:eastAsia="Calibri" w:hAnsi="Calibri" w:cs="Calibri"/>
          <w:sz w:val="24"/>
          <w:szCs w:val="24"/>
        </w:rPr>
        <w:t>ed</w:t>
      </w:r>
      <w:r>
        <w:rPr>
          <w:rFonts w:ascii="Calibri" w:eastAsia="Calibri" w:hAnsi="Calibri" w:cs="Calibri"/>
          <w:spacing w:val="-3"/>
          <w:sz w:val="24"/>
          <w:szCs w:val="24"/>
        </w:rPr>
        <w:t xml:space="preserve"> </w:t>
      </w:r>
      <w:r>
        <w:rPr>
          <w:rFonts w:ascii="Calibri" w:eastAsia="Calibri" w:hAnsi="Calibri" w:cs="Calibri"/>
          <w:spacing w:val="-1"/>
          <w:sz w:val="24"/>
          <w:szCs w:val="24"/>
        </w:rPr>
        <w:t>w</w:t>
      </w:r>
      <w:r>
        <w:rPr>
          <w:rFonts w:ascii="Calibri" w:eastAsia="Calibri" w:hAnsi="Calibri" w:cs="Calibri"/>
          <w:sz w:val="24"/>
          <w:szCs w:val="24"/>
        </w:rPr>
        <w:t>i</w:t>
      </w:r>
      <w:r>
        <w:rPr>
          <w:rFonts w:ascii="Calibri" w:eastAsia="Calibri" w:hAnsi="Calibri" w:cs="Calibri"/>
          <w:spacing w:val="-1"/>
          <w:sz w:val="24"/>
          <w:szCs w:val="24"/>
        </w:rPr>
        <w:t>t</w:t>
      </w:r>
      <w:r>
        <w:rPr>
          <w:rFonts w:ascii="Calibri" w:eastAsia="Calibri" w:hAnsi="Calibri" w:cs="Calibri"/>
          <w:sz w:val="24"/>
          <w:szCs w:val="24"/>
        </w:rPr>
        <w:t>h Regist</w:t>
      </w:r>
      <w:r>
        <w:rPr>
          <w:rFonts w:ascii="Calibri" w:eastAsia="Calibri" w:hAnsi="Calibri" w:cs="Calibri"/>
          <w:spacing w:val="1"/>
          <w:sz w:val="24"/>
          <w:szCs w:val="24"/>
        </w:rPr>
        <w:t>r</w:t>
      </w:r>
      <w:r>
        <w:rPr>
          <w:rFonts w:ascii="Calibri" w:eastAsia="Calibri" w:hAnsi="Calibri" w:cs="Calibri"/>
          <w:sz w:val="24"/>
          <w:szCs w:val="24"/>
        </w:rPr>
        <w:t>y</w:t>
      </w:r>
      <w:r>
        <w:rPr>
          <w:rFonts w:ascii="Calibri" w:eastAsia="Calibri" w:hAnsi="Calibri" w:cs="Calibri"/>
          <w:spacing w:val="-8"/>
          <w:sz w:val="24"/>
          <w:szCs w:val="24"/>
        </w:rPr>
        <w:t xml:space="preserve"> </w:t>
      </w:r>
      <w:r>
        <w:rPr>
          <w:rFonts w:ascii="Calibri" w:eastAsia="Calibri" w:hAnsi="Calibri" w:cs="Calibri"/>
          <w:sz w:val="24"/>
          <w:szCs w:val="24"/>
        </w:rPr>
        <w:t>Se</w:t>
      </w:r>
      <w:r>
        <w:rPr>
          <w:rFonts w:ascii="Calibri" w:eastAsia="Calibri" w:hAnsi="Calibri" w:cs="Calibri"/>
          <w:spacing w:val="1"/>
          <w:sz w:val="24"/>
          <w:szCs w:val="24"/>
        </w:rPr>
        <w:t>r</w:t>
      </w:r>
      <w:r>
        <w:rPr>
          <w:rFonts w:ascii="Calibri" w:eastAsia="Calibri" w:hAnsi="Calibri" w:cs="Calibri"/>
          <w:sz w:val="24"/>
          <w:szCs w:val="24"/>
        </w:rPr>
        <w:t>vi</w:t>
      </w:r>
      <w:r>
        <w:rPr>
          <w:rFonts w:ascii="Calibri" w:eastAsia="Calibri" w:hAnsi="Calibri" w:cs="Calibri"/>
          <w:spacing w:val="-1"/>
          <w:sz w:val="24"/>
          <w:szCs w:val="24"/>
        </w:rPr>
        <w:t>c</w:t>
      </w:r>
      <w:r>
        <w:rPr>
          <w:rFonts w:ascii="Calibri" w:eastAsia="Calibri" w:hAnsi="Calibri" w:cs="Calibri"/>
          <w:sz w:val="24"/>
          <w:szCs w:val="24"/>
        </w:rPr>
        <w:t>es</w:t>
      </w:r>
      <w:r>
        <w:rPr>
          <w:rFonts w:ascii="Calibri" w:eastAsia="Calibri" w:hAnsi="Calibri" w:cs="Calibri"/>
          <w:spacing w:val="-3"/>
          <w:sz w:val="24"/>
          <w:szCs w:val="24"/>
        </w:rPr>
        <w:t xml:space="preserve"> </w:t>
      </w:r>
      <w:r>
        <w:rPr>
          <w:rFonts w:ascii="Calibri" w:eastAsia="Calibri" w:hAnsi="Calibri" w:cs="Calibri"/>
          <w:spacing w:val="-2"/>
          <w:sz w:val="24"/>
          <w:szCs w:val="24"/>
        </w:rPr>
        <w:t>P</w:t>
      </w:r>
      <w:r>
        <w:rPr>
          <w:rFonts w:ascii="Calibri" w:eastAsia="Calibri" w:hAnsi="Calibri" w:cs="Calibri"/>
          <w:sz w:val="24"/>
          <w:szCs w:val="24"/>
        </w:rPr>
        <w:t>r</w:t>
      </w:r>
      <w:r>
        <w:rPr>
          <w:rFonts w:ascii="Calibri" w:eastAsia="Calibri" w:hAnsi="Calibri" w:cs="Calibri"/>
          <w:spacing w:val="1"/>
          <w:sz w:val="24"/>
          <w:szCs w:val="24"/>
        </w:rPr>
        <w:t>o</w:t>
      </w:r>
      <w:r>
        <w:rPr>
          <w:rFonts w:ascii="Calibri" w:eastAsia="Calibri" w:hAnsi="Calibri" w:cs="Calibri"/>
          <w:sz w:val="24"/>
          <w:szCs w:val="24"/>
        </w:rPr>
        <w:t>vi</w:t>
      </w:r>
      <w:r>
        <w:rPr>
          <w:rFonts w:ascii="Calibri" w:eastAsia="Calibri" w:hAnsi="Calibri" w:cs="Calibri"/>
          <w:spacing w:val="1"/>
          <w:sz w:val="24"/>
          <w:szCs w:val="24"/>
        </w:rPr>
        <w:t>d</w:t>
      </w:r>
      <w:r>
        <w:rPr>
          <w:rFonts w:ascii="Calibri" w:eastAsia="Calibri" w:hAnsi="Calibri" w:cs="Calibri"/>
          <w:spacing w:val="-2"/>
          <w:sz w:val="24"/>
          <w:szCs w:val="24"/>
        </w:rPr>
        <w:t>e</w:t>
      </w:r>
      <w:r>
        <w:rPr>
          <w:rFonts w:ascii="Calibri" w:eastAsia="Calibri" w:hAnsi="Calibri" w:cs="Calibri"/>
          <w:spacing w:val="2"/>
          <w:sz w:val="24"/>
          <w:szCs w:val="24"/>
        </w:rPr>
        <w:t>r</w:t>
      </w:r>
      <w:r>
        <w:rPr>
          <w:rFonts w:ascii="Calibri" w:eastAsia="Calibri" w:hAnsi="Calibri" w:cs="Calibri"/>
          <w:sz w:val="24"/>
          <w:szCs w:val="24"/>
        </w:rPr>
        <w:t>,</w:t>
      </w:r>
      <w:r>
        <w:rPr>
          <w:rFonts w:ascii="Calibri" w:eastAsia="Calibri" w:hAnsi="Calibri" w:cs="Calibri"/>
          <w:spacing w:val="-5"/>
          <w:sz w:val="24"/>
          <w:szCs w:val="24"/>
        </w:rPr>
        <w:t xml:space="preserve"> </w:t>
      </w:r>
      <w:r>
        <w:rPr>
          <w:rFonts w:ascii="Calibri" w:eastAsia="Calibri" w:hAnsi="Calibri" w:cs="Calibri"/>
          <w:sz w:val="24"/>
          <w:szCs w:val="24"/>
        </w:rPr>
        <w:t>Regist</w:t>
      </w:r>
      <w:r>
        <w:rPr>
          <w:rFonts w:ascii="Calibri" w:eastAsia="Calibri" w:hAnsi="Calibri" w:cs="Calibri"/>
          <w:spacing w:val="1"/>
          <w:sz w:val="24"/>
          <w:szCs w:val="24"/>
        </w:rPr>
        <w:t>r</w:t>
      </w:r>
      <w:r>
        <w:rPr>
          <w:rFonts w:ascii="Calibri" w:eastAsia="Calibri" w:hAnsi="Calibri" w:cs="Calibri"/>
          <w:sz w:val="24"/>
          <w:szCs w:val="24"/>
        </w:rPr>
        <w:t>y</w:t>
      </w:r>
      <w:r>
        <w:rPr>
          <w:rFonts w:ascii="Calibri" w:eastAsia="Calibri" w:hAnsi="Calibri" w:cs="Calibri"/>
          <w:spacing w:val="-8"/>
          <w:sz w:val="24"/>
          <w:szCs w:val="24"/>
        </w:rPr>
        <w:t xml:space="preserve"> </w:t>
      </w:r>
      <w:r>
        <w:rPr>
          <w:rFonts w:ascii="Calibri" w:eastAsia="Calibri" w:hAnsi="Calibri" w:cs="Calibri"/>
          <w:sz w:val="24"/>
          <w:szCs w:val="24"/>
        </w:rPr>
        <w:t>O</w:t>
      </w:r>
      <w:r>
        <w:rPr>
          <w:rFonts w:ascii="Calibri" w:eastAsia="Calibri" w:hAnsi="Calibri" w:cs="Calibri"/>
          <w:spacing w:val="-2"/>
          <w:sz w:val="24"/>
          <w:szCs w:val="24"/>
        </w:rPr>
        <w:t>p</w:t>
      </w:r>
      <w:r>
        <w:rPr>
          <w:rFonts w:ascii="Calibri" w:eastAsia="Calibri" w:hAnsi="Calibri" w:cs="Calibri"/>
          <w:sz w:val="24"/>
          <w:szCs w:val="24"/>
        </w:rPr>
        <w:t>e</w:t>
      </w:r>
      <w:r>
        <w:rPr>
          <w:rFonts w:ascii="Calibri" w:eastAsia="Calibri" w:hAnsi="Calibri" w:cs="Calibri"/>
          <w:spacing w:val="1"/>
          <w:sz w:val="24"/>
          <w:szCs w:val="24"/>
        </w:rPr>
        <w:t>r</w:t>
      </w:r>
      <w:r>
        <w:rPr>
          <w:rFonts w:ascii="Calibri" w:eastAsia="Calibri" w:hAnsi="Calibri" w:cs="Calibri"/>
          <w:sz w:val="24"/>
          <w:szCs w:val="24"/>
        </w:rPr>
        <w:t>a</w:t>
      </w:r>
      <w:r>
        <w:rPr>
          <w:rFonts w:ascii="Calibri" w:eastAsia="Calibri" w:hAnsi="Calibri" w:cs="Calibri"/>
          <w:spacing w:val="-1"/>
          <w:sz w:val="24"/>
          <w:szCs w:val="24"/>
        </w:rPr>
        <w:t>t</w:t>
      </w:r>
      <w:r>
        <w:rPr>
          <w:rFonts w:ascii="Calibri" w:eastAsia="Calibri" w:hAnsi="Calibri" w:cs="Calibri"/>
          <w:sz w:val="24"/>
          <w:szCs w:val="24"/>
        </w:rPr>
        <w:t>or</w:t>
      </w:r>
      <w:r>
        <w:rPr>
          <w:rFonts w:ascii="Calibri" w:eastAsia="Calibri" w:hAnsi="Calibri" w:cs="Calibri"/>
          <w:spacing w:val="-5"/>
          <w:sz w:val="24"/>
          <w:szCs w:val="24"/>
        </w:rPr>
        <w:t xml:space="preserve"> </w:t>
      </w:r>
      <w:r>
        <w:rPr>
          <w:rFonts w:ascii="Calibri" w:eastAsia="Calibri" w:hAnsi="Calibri" w:cs="Calibri"/>
          <w:sz w:val="24"/>
          <w:szCs w:val="24"/>
        </w:rPr>
        <w:t>may</w:t>
      </w:r>
      <w:r>
        <w:rPr>
          <w:rFonts w:ascii="Calibri" w:eastAsia="Calibri" w:hAnsi="Calibri" w:cs="Calibri"/>
          <w:spacing w:val="-6"/>
          <w:sz w:val="24"/>
          <w:szCs w:val="24"/>
        </w:rPr>
        <w:t xml:space="preserve"> </w:t>
      </w:r>
      <w:r>
        <w:rPr>
          <w:rFonts w:ascii="Calibri" w:eastAsia="Calibri" w:hAnsi="Calibri" w:cs="Calibri"/>
          <w:spacing w:val="1"/>
          <w:sz w:val="24"/>
          <w:szCs w:val="24"/>
        </w:rPr>
        <w:t>d</w:t>
      </w:r>
      <w:r>
        <w:rPr>
          <w:rFonts w:ascii="Calibri" w:eastAsia="Calibri" w:hAnsi="Calibri" w:cs="Calibri"/>
          <w:sz w:val="24"/>
          <w:szCs w:val="24"/>
        </w:rPr>
        <w:t>o</w:t>
      </w:r>
      <w:r>
        <w:rPr>
          <w:rFonts w:ascii="Calibri" w:eastAsia="Calibri" w:hAnsi="Calibri" w:cs="Calibri"/>
          <w:spacing w:val="1"/>
          <w:sz w:val="24"/>
          <w:szCs w:val="24"/>
        </w:rPr>
        <w:t xml:space="preserve"> </w:t>
      </w:r>
      <w:r>
        <w:rPr>
          <w:rFonts w:ascii="Calibri" w:eastAsia="Calibri" w:hAnsi="Calibri" w:cs="Calibri"/>
          <w:spacing w:val="-2"/>
          <w:sz w:val="24"/>
          <w:szCs w:val="24"/>
        </w:rPr>
        <w:t>a</w:t>
      </w:r>
      <w:r>
        <w:rPr>
          <w:rFonts w:ascii="Calibri" w:eastAsia="Calibri" w:hAnsi="Calibri" w:cs="Calibri"/>
          <w:spacing w:val="1"/>
          <w:sz w:val="24"/>
          <w:szCs w:val="24"/>
        </w:rPr>
        <w:t>n</w:t>
      </w:r>
      <w:r>
        <w:rPr>
          <w:rFonts w:ascii="Calibri" w:eastAsia="Calibri" w:hAnsi="Calibri" w:cs="Calibri"/>
          <w:sz w:val="24"/>
          <w:szCs w:val="24"/>
        </w:rPr>
        <w:t>y</w:t>
      </w:r>
      <w:r>
        <w:rPr>
          <w:rFonts w:ascii="Calibri" w:eastAsia="Calibri" w:hAnsi="Calibri" w:cs="Calibri"/>
          <w:spacing w:val="-1"/>
          <w:sz w:val="24"/>
          <w:szCs w:val="24"/>
        </w:rPr>
        <w:t xml:space="preserve"> </w:t>
      </w:r>
      <w:r>
        <w:rPr>
          <w:rFonts w:ascii="Calibri" w:eastAsia="Calibri" w:hAnsi="Calibri" w:cs="Calibri"/>
          <w:spacing w:val="1"/>
          <w:sz w:val="24"/>
          <w:szCs w:val="24"/>
        </w:rPr>
        <w:t>o</w:t>
      </w:r>
      <w:r>
        <w:rPr>
          <w:rFonts w:ascii="Calibri" w:eastAsia="Calibri" w:hAnsi="Calibri" w:cs="Calibri"/>
          <w:sz w:val="24"/>
          <w:szCs w:val="24"/>
        </w:rPr>
        <w:t>r</w:t>
      </w:r>
      <w:r>
        <w:rPr>
          <w:rFonts w:ascii="Calibri" w:eastAsia="Calibri" w:hAnsi="Calibri" w:cs="Calibri"/>
          <w:spacing w:val="-2"/>
          <w:sz w:val="24"/>
          <w:szCs w:val="24"/>
        </w:rPr>
        <w:t xml:space="preserve"> </w:t>
      </w:r>
      <w:r>
        <w:rPr>
          <w:rFonts w:ascii="Calibri" w:eastAsia="Calibri" w:hAnsi="Calibri" w:cs="Calibri"/>
          <w:sz w:val="24"/>
          <w:szCs w:val="24"/>
        </w:rPr>
        <w:t>all</w:t>
      </w:r>
      <w:r>
        <w:rPr>
          <w:rFonts w:ascii="Calibri" w:eastAsia="Calibri" w:hAnsi="Calibri" w:cs="Calibri"/>
          <w:spacing w:val="1"/>
          <w:sz w:val="24"/>
          <w:szCs w:val="24"/>
        </w:rPr>
        <w:t xml:space="preserve"> </w:t>
      </w:r>
      <w:r>
        <w:rPr>
          <w:rFonts w:ascii="Calibri" w:eastAsia="Calibri" w:hAnsi="Calibri" w:cs="Calibri"/>
          <w:spacing w:val="-2"/>
          <w:sz w:val="24"/>
          <w:szCs w:val="24"/>
        </w:rPr>
        <w:t>o</w:t>
      </w:r>
      <w:r>
        <w:rPr>
          <w:rFonts w:ascii="Calibri" w:eastAsia="Calibri" w:hAnsi="Calibri" w:cs="Calibri"/>
          <w:sz w:val="24"/>
          <w:szCs w:val="24"/>
        </w:rPr>
        <w:t xml:space="preserve">f </w:t>
      </w:r>
      <w:r>
        <w:rPr>
          <w:rFonts w:ascii="Calibri" w:eastAsia="Calibri" w:hAnsi="Calibri" w:cs="Calibri"/>
          <w:spacing w:val="1"/>
          <w:sz w:val="24"/>
          <w:szCs w:val="24"/>
        </w:rPr>
        <w:t>th</w:t>
      </w:r>
      <w:r>
        <w:rPr>
          <w:rFonts w:ascii="Calibri" w:eastAsia="Calibri" w:hAnsi="Calibri" w:cs="Calibri"/>
          <w:sz w:val="24"/>
          <w:szCs w:val="24"/>
        </w:rPr>
        <w:t>e</w:t>
      </w:r>
      <w:r>
        <w:rPr>
          <w:rFonts w:ascii="Calibri" w:eastAsia="Calibri" w:hAnsi="Calibri" w:cs="Calibri"/>
          <w:spacing w:val="-3"/>
          <w:sz w:val="24"/>
          <w:szCs w:val="24"/>
        </w:rPr>
        <w:t xml:space="preserve"> </w:t>
      </w:r>
      <w:r>
        <w:rPr>
          <w:rFonts w:ascii="Calibri" w:eastAsia="Calibri" w:hAnsi="Calibri" w:cs="Calibri"/>
          <w:spacing w:val="-1"/>
          <w:sz w:val="24"/>
          <w:szCs w:val="24"/>
        </w:rPr>
        <w:t>f</w:t>
      </w:r>
      <w:r>
        <w:rPr>
          <w:rFonts w:ascii="Calibri" w:eastAsia="Calibri" w:hAnsi="Calibri" w:cs="Calibri"/>
          <w:sz w:val="24"/>
          <w:szCs w:val="24"/>
        </w:rPr>
        <w:t>oll</w:t>
      </w:r>
      <w:r>
        <w:rPr>
          <w:rFonts w:ascii="Calibri" w:eastAsia="Calibri" w:hAnsi="Calibri" w:cs="Calibri"/>
          <w:spacing w:val="-1"/>
          <w:sz w:val="24"/>
          <w:szCs w:val="24"/>
        </w:rPr>
        <w:t>ow</w:t>
      </w:r>
      <w:r>
        <w:rPr>
          <w:rFonts w:ascii="Calibri" w:eastAsia="Calibri" w:hAnsi="Calibri" w:cs="Calibri"/>
          <w:sz w:val="24"/>
          <w:szCs w:val="24"/>
        </w:rPr>
        <w:t>i</w:t>
      </w:r>
      <w:r>
        <w:rPr>
          <w:rFonts w:ascii="Calibri" w:eastAsia="Calibri" w:hAnsi="Calibri" w:cs="Calibri"/>
          <w:spacing w:val="1"/>
          <w:sz w:val="24"/>
          <w:szCs w:val="24"/>
        </w:rPr>
        <w:t>n</w:t>
      </w:r>
      <w:r>
        <w:rPr>
          <w:rFonts w:ascii="Calibri" w:eastAsia="Calibri" w:hAnsi="Calibri" w:cs="Calibri"/>
          <w:sz w:val="24"/>
          <w:szCs w:val="24"/>
        </w:rPr>
        <w:t>g:</w:t>
      </w:r>
      <w:r>
        <w:rPr>
          <w:rFonts w:ascii="Calibri" w:eastAsia="Calibri" w:hAnsi="Calibri" w:cs="Calibri"/>
          <w:spacing w:val="-2"/>
          <w:sz w:val="24"/>
          <w:szCs w:val="24"/>
        </w:rPr>
        <w:t xml:space="preserve"> </w:t>
      </w:r>
      <w:r>
        <w:rPr>
          <w:rFonts w:ascii="Calibri" w:eastAsia="Calibri" w:hAnsi="Calibri" w:cs="Calibri"/>
          <w:sz w:val="24"/>
          <w:szCs w:val="24"/>
        </w:rPr>
        <w:t>(a)</w:t>
      </w:r>
      <w:r>
        <w:rPr>
          <w:rFonts w:ascii="Calibri" w:eastAsia="Calibri" w:hAnsi="Calibri" w:cs="Calibri"/>
          <w:spacing w:val="-1"/>
          <w:sz w:val="24"/>
          <w:szCs w:val="24"/>
        </w:rPr>
        <w:t xml:space="preserve"> </w:t>
      </w:r>
      <w:r>
        <w:rPr>
          <w:rFonts w:ascii="Calibri" w:eastAsia="Calibri" w:hAnsi="Calibri" w:cs="Calibri"/>
          <w:sz w:val="24"/>
          <w:szCs w:val="24"/>
        </w:rPr>
        <w:t>s</w:t>
      </w:r>
      <w:r>
        <w:rPr>
          <w:rFonts w:ascii="Calibri" w:eastAsia="Calibri" w:hAnsi="Calibri" w:cs="Calibri"/>
          <w:spacing w:val="1"/>
          <w:sz w:val="24"/>
          <w:szCs w:val="24"/>
        </w:rPr>
        <w:t>t</w:t>
      </w:r>
      <w:r>
        <w:rPr>
          <w:rFonts w:ascii="Calibri" w:eastAsia="Calibri" w:hAnsi="Calibri" w:cs="Calibri"/>
          <w:spacing w:val="-2"/>
          <w:sz w:val="24"/>
          <w:szCs w:val="24"/>
        </w:rPr>
        <w:t>o</w:t>
      </w:r>
      <w:r>
        <w:rPr>
          <w:rFonts w:ascii="Calibri" w:eastAsia="Calibri" w:hAnsi="Calibri" w:cs="Calibri"/>
          <w:sz w:val="24"/>
          <w:szCs w:val="24"/>
        </w:rPr>
        <w:t>p ac</w:t>
      </w:r>
      <w:r>
        <w:rPr>
          <w:rFonts w:ascii="Calibri" w:eastAsia="Calibri" w:hAnsi="Calibri" w:cs="Calibri"/>
          <w:spacing w:val="-1"/>
          <w:sz w:val="24"/>
          <w:szCs w:val="24"/>
        </w:rPr>
        <w:t>c</w:t>
      </w:r>
      <w:r>
        <w:rPr>
          <w:rFonts w:ascii="Calibri" w:eastAsia="Calibri" w:hAnsi="Calibri" w:cs="Calibri"/>
          <w:sz w:val="24"/>
          <w:szCs w:val="24"/>
        </w:rPr>
        <w:t>e</w:t>
      </w:r>
      <w:r>
        <w:rPr>
          <w:rFonts w:ascii="Calibri" w:eastAsia="Calibri" w:hAnsi="Calibri" w:cs="Calibri"/>
          <w:spacing w:val="1"/>
          <w:sz w:val="24"/>
          <w:szCs w:val="24"/>
        </w:rPr>
        <w:t>pt</w:t>
      </w:r>
      <w:r>
        <w:rPr>
          <w:rFonts w:ascii="Calibri" w:eastAsia="Calibri" w:hAnsi="Calibri" w:cs="Calibri"/>
          <w:sz w:val="24"/>
          <w:szCs w:val="24"/>
        </w:rPr>
        <w:t>i</w:t>
      </w:r>
      <w:r>
        <w:rPr>
          <w:rFonts w:ascii="Calibri" w:eastAsia="Calibri" w:hAnsi="Calibri" w:cs="Calibri"/>
          <w:spacing w:val="1"/>
          <w:sz w:val="24"/>
          <w:szCs w:val="24"/>
        </w:rPr>
        <w:t>n</w:t>
      </w:r>
      <w:r>
        <w:rPr>
          <w:rFonts w:ascii="Calibri" w:eastAsia="Calibri" w:hAnsi="Calibri" w:cs="Calibri"/>
          <w:sz w:val="24"/>
          <w:szCs w:val="24"/>
        </w:rPr>
        <w:t>g</w:t>
      </w:r>
      <w:r>
        <w:rPr>
          <w:rFonts w:ascii="Calibri" w:eastAsia="Calibri" w:hAnsi="Calibri" w:cs="Calibri"/>
          <w:spacing w:val="-10"/>
          <w:sz w:val="24"/>
          <w:szCs w:val="24"/>
        </w:rPr>
        <w:t xml:space="preserve"> </w:t>
      </w:r>
      <w:r>
        <w:rPr>
          <w:rFonts w:ascii="Calibri" w:eastAsia="Calibri" w:hAnsi="Calibri" w:cs="Calibri"/>
          <w:spacing w:val="1"/>
          <w:sz w:val="24"/>
          <w:szCs w:val="24"/>
        </w:rPr>
        <w:t>n</w:t>
      </w:r>
      <w:r>
        <w:rPr>
          <w:rFonts w:ascii="Calibri" w:eastAsia="Calibri" w:hAnsi="Calibri" w:cs="Calibri"/>
          <w:sz w:val="24"/>
          <w:szCs w:val="24"/>
        </w:rPr>
        <w:t>ew</w:t>
      </w:r>
      <w:r>
        <w:rPr>
          <w:rFonts w:ascii="Calibri" w:eastAsia="Calibri" w:hAnsi="Calibri" w:cs="Calibri"/>
          <w:spacing w:val="-3"/>
          <w:sz w:val="24"/>
          <w:szCs w:val="24"/>
        </w:rPr>
        <w:t xml:space="preserve"> </w:t>
      </w:r>
      <w:r>
        <w:rPr>
          <w:rFonts w:ascii="Calibri" w:eastAsia="Calibri" w:hAnsi="Calibri" w:cs="Calibri"/>
          <w:spacing w:val="-2"/>
          <w:sz w:val="24"/>
          <w:szCs w:val="24"/>
        </w:rPr>
        <w:t>i</w:t>
      </w:r>
      <w:r>
        <w:rPr>
          <w:rFonts w:ascii="Calibri" w:eastAsia="Calibri" w:hAnsi="Calibri" w:cs="Calibri"/>
          <w:spacing w:val="1"/>
          <w:sz w:val="24"/>
          <w:szCs w:val="24"/>
        </w:rPr>
        <w:t>n</w:t>
      </w:r>
      <w:r>
        <w:rPr>
          <w:rFonts w:ascii="Calibri" w:eastAsia="Calibri" w:hAnsi="Calibri" w:cs="Calibri"/>
          <w:sz w:val="24"/>
          <w:szCs w:val="24"/>
        </w:rPr>
        <w:t>i</w:t>
      </w:r>
      <w:r>
        <w:rPr>
          <w:rFonts w:ascii="Calibri" w:eastAsia="Calibri" w:hAnsi="Calibri" w:cs="Calibri"/>
          <w:spacing w:val="1"/>
          <w:sz w:val="24"/>
          <w:szCs w:val="24"/>
        </w:rPr>
        <w:t>t</w:t>
      </w:r>
      <w:r>
        <w:rPr>
          <w:rFonts w:ascii="Calibri" w:eastAsia="Calibri" w:hAnsi="Calibri" w:cs="Calibri"/>
          <w:sz w:val="24"/>
          <w:szCs w:val="24"/>
        </w:rPr>
        <w:t>ial,</w:t>
      </w:r>
      <w:r>
        <w:rPr>
          <w:rFonts w:ascii="Calibri" w:eastAsia="Calibri" w:hAnsi="Calibri" w:cs="Calibri"/>
          <w:spacing w:val="-1"/>
          <w:sz w:val="24"/>
          <w:szCs w:val="24"/>
        </w:rPr>
        <w:t xml:space="preserve"> </w:t>
      </w:r>
      <w:r>
        <w:rPr>
          <w:rFonts w:ascii="Calibri" w:eastAsia="Calibri" w:hAnsi="Calibri" w:cs="Calibri"/>
          <w:sz w:val="24"/>
          <w:szCs w:val="24"/>
        </w:rPr>
        <w:t>r</w:t>
      </w:r>
      <w:r>
        <w:rPr>
          <w:rFonts w:ascii="Calibri" w:eastAsia="Calibri" w:hAnsi="Calibri" w:cs="Calibri"/>
          <w:spacing w:val="-1"/>
          <w:sz w:val="24"/>
          <w:szCs w:val="24"/>
        </w:rPr>
        <w:t>en</w:t>
      </w:r>
      <w:r>
        <w:rPr>
          <w:rFonts w:ascii="Calibri" w:eastAsia="Calibri" w:hAnsi="Calibri" w:cs="Calibri"/>
          <w:sz w:val="24"/>
          <w:szCs w:val="24"/>
        </w:rPr>
        <w:t>ewal</w:t>
      </w:r>
      <w:r>
        <w:rPr>
          <w:rFonts w:ascii="Calibri" w:eastAsia="Calibri" w:hAnsi="Calibri" w:cs="Calibri"/>
          <w:spacing w:val="-7"/>
          <w:sz w:val="24"/>
          <w:szCs w:val="24"/>
        </w:rPr>
        <w:t xml:space="preserve"> </w:t>
      </w:r>
      <w:r>
        <w:rPr>
          <w:rFonts w:ascii="Calibri" w:eastAsia="Calibri" w:hAnsi="Calibri" w:cs="Calibri"/>
          <w:spacing w:val="1"/>
          <w:sz w:val="24"/>
          <w:szCs w:val="24"/>
        </w:rPr>
        <w:t>o</w:t>
      </w:r>
      <w:r>
        <w:rPr>
          <w:rFonts w:ascii="Calibri" w:eastAsia="Calibri" w:hAnsi="Calibri" w:cs="Calibri"/>
          <w:sz w:val="24"/>
          <w:szCs w:val="24"/>
        </w:rPr>
        <w:t>r</w:t>
      </w:r>
      <w:r>
        <w:rPr>
          <w:rFonts w:ascii="Calibri" w:eastAsia="Calibri" w:hAnsi="Calibri" w:cs="Calibri"/>
          <w:spacing w:val="-2"/>
          <w:sz w:val="24"/>
          <w:szCs w:val="24"/>
        </w:rPr>
        <w:t xml:space="preserve"> </w:t>
      </w:r>
      <w:r>
        <w:rPr>
          <w:rFonts w:ascii="Calibri" w:eastAsia="Calibri" w:hAnsi="Calibri" w:cs="Calibri"/>
          <w:spacing w:val="1"/>
          <w:sz w:val="24"/>
          <w:szCs w:val="24"/>
        </w:rPr>
        <w:t>t</w:t>
      </w:r>
      <w:r>
        <w:rPr>
          <w:rFonts w:ascii="Calibri" w:eastAsia="Calibri" w:hAnsi="Calibri" w:cs="Calibri"/>
          <w:sz w:val="24"/>
          <w:szCs w:val="24"/>
        </w:rPr>
        <w:t>ra</w:t>
      </w:r>
      <w:r>
        <w:rPr>
          <w:rFonts w:ascii="Calibri" w:eastAsia="Calibri" w:hAnsi="Calibri" w:cs="Calibri"/>
          <w:spacing w:val="1"/>
          <w:sz w:val="24"/>
          <w:szCs w:val="24"/>
        </w:rPr>
        <w:t>n</w:t>
      </w:r>
      <w:r>
        <w:rPr>
          <w:rFonts w:ascii="Calibri" w:eastAsia="Calibri" w:hAnsi="Calibri" w:cs="Calibri"/>
          <w:spacing w:val="-3"/>
          <w:sz w:val="24"/>
          <w:szCs w:val="24"/>
        </w:rPr>
        <w:t>s</w:t>
      </w:r>
      <w:r>
        <w:rPr>
          <w:rFonts w:ascii="Calibri" w:eastAsia="Calibri" w:hAnsi="Calibri" w:cs="Calibri"/>
          <w:spacing w:val="1"/>
          <w:sz w:val="24"/>
          <w:szCs w:val="24"/>
        </w:rPr>
        <w:t>f</w:t>
      </w:r>
      <w:r>
        <w:rPr>
          <w:rFonts w:ascii="Calibri" w:eastAsia="Calibri" w:hAnsi="Calibri" w:cs="Calibri"/>
          <w:sz w:val="24"/>
          <w:szCs w:val="24"/>
        </w:rPr>
        <w:t>e</w:t>
      </w:r>
      <w:r>
        <w:rPr>
          <w:rFonts w:ascii="Calibri" w:eastAsia="Calibri" w:hAnsi="Calibri" w:cs="Calibri"/>
          <w:spacing w:val="1"/>
          <w:sz w:val="24"/>
          <w:szCs w:val="24"/>
        </w:rPr>
        <w:t>r</w:t>
      </w:r>
      <w:r>
        <w:rPr>
          <w:rFonts w:ascii="Calibri" w:eastAsia="Calibri" w:hAnsi="Calibri" w:cs="Calibri"/>
          <w:sz w:val="24"/>
          <w:szCs w:val="24"/>
        </w:rPr>
        <w:t>r</w:t>
      </w:r>
      <w:r>
        <w:rPr>
          <w:rFonts w:ascii="Calibri" w:eastAsia="Calibri" w:hAnsi="Calibri" w:cs="Calibri"/>
          <w:spacing w:val="-1"/>
          <w:sz w:val="24"/>
          <w:szCs w:val="24"/>
        </w:rPr>
        <w:t>e</w:t>
      </w:r>
      <w:r>
        <w:rPr>
          <w:rFonts w:ascii="Calibri" w:eastAsia="Calibri" w:hAnsi="Calibri" w:cs="Calibri"/>
          <w:sz w:val="24"/>
          <w:szCs w:val="24"/>
        </w:rPr>
        <w:t>d</w:t>
      </w:r>
      <w:r>
        <w:rPr>
          <w:rFonts w:ascii="Calibri" w:eastAsia="Calibri" w:hAnsi="Calibri" w:cs="Calibri"/>
          <w:spacing w:val="-3"/>
          <w:sz w:val="24"/>
          <w:szCs w:val="24"/>
        </w:rPr>
        <w:t xml:space="preserve"> </w:t>
      </w:r>
      <w:r>
        <w:rPr>
          <w:rFonts w:ascii="Calibri" w:eastAsia="Calibri" w:hAnsi="Calibri" w:cs="Calibri"/>
          <w:spacing w:val="-2"/>
          <w:sz w:val="24"/>
          <w:szCs w:val="24"/>
        </w:rPr>
        <w:t>r</w:t>
      </w:r>
      <w:r>
        <w:rPr>
          <w:rFonts w:ascii="Calibri" w:eastAsia="Calibri" w:hAnsi="Calibri" w:cs="Calibri"/>
          <w:sz w:val="24"/>
          <w:szCs w:val="24"/>
        </w:rPr>
        <w:t>egis</w:t>
      </w:r>
      <w:r>
        <w:rPr>
          <w:rFonts w:ascii="Calibri" w:eastAsia="Calibri" w:hAnsi="Calibri" w:cs="Calibri"/>
          <w:spacing w:val="1"/>
          <w:sz w:val="24"/>
          <w:szCs w:val="24"/>
        </w:rPr>
        <w:t>t</w:t>
      </w:r>
      <w:r>
        <w:rPr>
          <w:rFonts w:ascii="Calibri" w:eastAsia="Calibri" w:hAnsi="Calibri" w:cs="Calibri"/>
          <w:sz w:val="24"/>
          <w:szCs w:val="24"/>
        </w:rPr>
        <w:t>ra</w:t>
      </w:r>
      <w:r>
        <w:rPr>
          <w:rFonts w:ascii="Calibri" w:eastAsia="Calibri" w:hAnsi="Calibri" w:cs="Calibri"/>
          <w:spacing w:val="2"/>
          <w:sz w:val="24"/>
          <w:szCs w:val="24"/>
        </w:rPr>
        <w:t>t</w:t>
      </w:r>
      <w:r>
        <w:rPr>
          <w:rFonts w:ascii="Calibri" w:eastAsia="Calibri" w:hAnsi="Calibri" w:cs="Calibri"/>
          <w:spacing w:val="-2"/>
          <w:sz w:val="24"/>
          <w:szCs w:val="24"/>
        </w:rPr>
        <w:t>i</w:t>
      </w:r>
      <w:r>
        <w:rPr>
          <w:rFonts w:ascii="Calibri" w:eastAsia="Calibri" w:hAnsi="Calibri" w:cs="Calibri"/>
          <w:sz w:val="24"/>
          <w:szCs w:val="24"/>
        </w:rPr>
        <w:t>o</w:t>
      </w:r>
      <w:r>
        <w:rPr>
          <w:rFonts w:ascii="Calibri" w:eastAsia="Calibri" w:hAnsi="Calibri" w:cs="Calibri"/>
          <w:spacing w:val="2"/>
          <w:sz w:val="24"/>
          <w:szCs w:val="24"/>
        </w:rPr>
        <w:t>n</w:t>
      </w:r>
      <w:r>
        <w:rPr>
          <w:rFonts w:ascii="Calibri" w:eastAsia="Calibri" w:hAnsi="Calibri" w:cs="Calibri"/>
          <w:sz w:val="24"/>
          <w:szCs w:val="24"/>
        </w:rPr>
        <w:t>s</w:t>
      </w:r>
      <w:r>
        <w:rPr>
          <w:rFonts w:ascii="Calibri" w:eastAsia="Calibri" w:hAnsi="Calibri" w:cs="Calibri"/>
          <w:spacing w:val="-10"/>
          <w:sz w:val="24"/>
          <w:szCs w:val="24"/>
        </w:rPr>
        <w:t xml:space="preserve"> </w:t>
      </w:r>
      <w:r>
        <w:rPr>
          <w:rFonts w:ascii="Calibri" w:eastAsia="Calibri" w:hAnsi="Calibri" w:cs="Calibri"/>
          <w:spacing w:val="1"/>
          <w:sz w:val="24"/>
          <w:szCs w:val="24"/>
        </w:rPr>
        <w:t>f</w:t>
      </w:r>
      <w:r>
        <w:rPr>
          <w:rFonts w:ascii="Calibri" w:eastAsia="Calibri" w:hAnsi="Calibri" w:cs="Calibri"/>
          <w:sz w:val="24"/>
          <w:szCs w:val="24"/>
        </w:rPr>
        <w:t>r</w:t>
      </w:r>
      <w:r>
        <w:rPr>
          <w:rFonts w:ascii="Calibri" w:eastAsia="Calibri" w:hAnsi="Calibri" w:cs="Calibri"/>
          <w:spacing w:val="1"/>
          <w:sz w:val="24"/>
          <w:szCs w:val="24"/>
        </w:rPr>
        <w:t>o</w:t>
      </w:r>
      <w:r>
        <w:rPr>
          <w:rFonts w:ascii="Calibri" w:eastAsia="Calibri" w:hAnsi="Calibri" w:cs="Calibri"/>
          <w:sz w:val="24"/>
          <w:szCs w:val="24"/>
        </w:rPr>
        <w:t>m</w:t>
      </w:r>
      <w:r>
        <w:rPr>
          <w:rFonts w:ascii="Calibri" w:eastAsia="Calibri" w:hAnsi="Calibri" w:cs="Calibri"/>
          <w:spacing w:val="-5"/>
          <w:sz w:val="24"/>
          <w:szCs w:val="24"/>
        </w:rPr>
        <w:t xml:space="preserve"> </w:t>
      </w:r>
      <w:r>
        <w:rPr>
          <w:rFonts w:ascii="Calibri" w:eastAsia="Calibri" w:hAnsi="Calibri" w:cs="Calibri"/>
          <w:sz w:val="24"/>
          <w:szCs w:val="24"/>
        </w:rPr>
        <w:t>Regist</w:t>
      </w:r>
      <w:r>
        <w:rPr>
          <w:rFonts w:ascii="Calibri" w:eastAsia="Calibri" w:hAnsi="Calibri" w:cs="Calibri"/>
          <w:spacing w:val="1"/>
          <w:sz w:val="24"/>
          <w:szCs w:val="24"/>
        </w:rPr>
        <w:t>r</w:t>
      </w:r>
      <w:r>
        <w:rPr>
          <w:rFonts w:ascii="Calibri" w:eastAsia="Calibri" w:hAnsi="Calibri" w:cs="Calibri"/>
          <w:sz w:val="24"/>
          <w:szCs w:val="24"/>
        </w:rPr>
        <w:t>a</w:t>
      </w:r>
      <w:r>
        <w:rPr>
          <w:rFonts w:ascii="Calibri" w:eastAsia="Calibri" w:hAnsi="Calibri" w:cs="Calibri"/>
          <w:spacing w:val="-2"/>
          <w:sz w:val="24"/>
          <w:szCs w:val="24"/>
        </w:rPr>
        <w:t>r</w:t>
      </w:r>
      <w:r>
        <w:rPr>
          <w:rFonts w:ascii="Calibri" w:eastAsia="Calibri" w:hAnsi="Calibri" w:cs="Calibri"/>
          <w:sz w:val="24"/>
          <w:szCs w:val="24"/>
        </w:rPr>
        <w:t>;</w:t>
      </w:r>
      <w:r>
        <w:rPr>
          <w:rFonts w:ascii="Calibri" w:eastAsia="Calibri" w:hAnsi="Calibri" w:cs="Calibri"/>
          <w:spacing w:val="-8"/>
          <w:sz w:val="24"/>
          <w:szCs w:val="24"/>
        </w:rPr>
        <w:t xml:space="preserve"> </w:t>
      </w:r>
      <w:r>
        <w:rPr>
          <w:rFonts w:ascii="Calibri" w:eastAsia="Calibri" w:hAnsi="Calibri" w:cs="Calibri"/>
          <w:spacing w:val="-2"/>
          <w:sz w:val="24"/>
          <w:szCs w:val="24"/>
        </w:rPr>
        <w:t>a</w:t>
      </w:r>
      <w:r>
        <w:rPr>
          <w:rFonts w:ascii="Calibri" w:eastAsia="Calibri" w:hAnsi="Calibri" w:cs="Calibri"/>
          <w:spacing w:val="1"/>
          <w:sz w:val="24"/>
          <w:szCs w:val="24"/>
        </w:rPr>
        <w:t>n</w:t>
      </w:r>
      <w:r>
        <w:rPr>
          <w:rFonts w:ascii="Calibri" w:eastAsia="Calibri" w:hAnsi="Calibri" w:cs="Calibri"/>
          <w:sz w:val="24"/>
          <w:szCs w:val="24"/>
        </w:rPr>
        <w:t>d</w:t>
      </w:r>
      <w:r>
        <w:rPr>
          <w:rFonts w:ascii="Calibri" w:eastAsia="Calibri" w:hAnsi="Calibri" w:cs="Calibri"/>
          <w:spacing w:val="2"/>
          <w:sz w:val="24"/>
          <w:szCs w:val="24"/>
        </w:rPr>
        <w:t xml:space="preserve"> </w:t>
      </w:r>
      <w:r>
        <w:rPr>
          <w:rFonts w:ascii="Calibri" w:eastAsia="Calibri" w:hAnsi="Calibri" w:cs="Calibri"/>
          <w:spacing w:val="6"/>
          <w:sz w:val="24"/>
          <w:szCs w:val="24"/>
        </w:rPr>
        <w:t>(</w:t>
      </w:r>
      <w:r>
        <w:rPr>
          <w:rFonts w:ascii="Calibri" w:eastAsia="Calibri" w:hAnsi="Calibri" w:cs="Calibri"/>
          <w:spacing w:val="2"/>
          <w:sz w:val="24"/>
          <w:szCs w:val="24"/>
        </w:rPr>
        <w:t>b</w:t>
      </w:r>
      <w:r>
        <w:rPr>
          <w:rFonts w:ascii="Calibri" w:eastAsia="Calibri" w:hAnsi="Calibri" w:cs="Calibri"/>
          <w:sz w:val="24"/>
          <w:szCs w:val="24"/>
        </w:rPr>
        <w:t>)</w:t>
      </w:r>
      <w:r>
        <w:rPr>
          <w:rFonts w:ascii="Calibri" w:eastAsia="Calibri" w:hAnsi="Calibri" w:cs="Calibri"/>
          <w:spacing w:val="-2"/>
          <w:sz w:val="24"/>
          <w:szCs w:val="24"/>
        </w:rPr>
        <w:t xml:space="preserve"> </w:t>
      </w:r>
      <w:r>
        <w:rPr>
          <w:rFonts w:ascii="Calibri" w:eastAsia="Calibri" w:hAnsi="Calibri" w:cs="Calibri"/>
          <w:spacing w:val="1"/>
          <w:sz w:val="24"/>
          <w:szCs w:val="24"/>
        </w:rPr>
        <w:t>p</w:t>
      </w:r>
      <w:r>
        <w:rPr>
          <w:rFonts w:ascii="Calibri" w:eastAsia="Calibri" w:hAnsi="Calibri" w:cs="Calibri"/>
          <w:spacing w:val="-1"/>
          <w:sz w:val="24"/>
          <w:szCs w:val="24"/>
        </w:rPr>
        <w:t>u</w:t>
      </w:r>
      <w:r>
        <w:rPr>
          <w:rFonts w:ascii="Calibri" w:eastAsia="Calibri" w:hAnsi="Calibri" w:cs="Calibri"/>
          <w:sz w:val="24"/>
          <w:szCs w:val="24"/>
        </w:rPr>
        <w:t>rs</w:t>
      </w:r>
      <w:r>
        <w:rPr>
          <w:rFonts w:ascii="Calibri" w:eastAsia="Calibri" w:hAnsi="Calibri" w:cs="Calibri"/>
          <w:spacing w:val="1"/>
          <w:sz w:val="24"/>
          <w:szCs w:val="24"/>
        </w:rPr>
        <w:t>u</w:t>
      </w:r>
      <w:r>
        <w:rPr>
          <w:rFonts w:ascii="Calibri" w:eastAsia="Calibri" w:hAnsi="Calibri" w:cs="Calibri"/>
          <w:sz w:val="24"/>
          <w:szCs w:val="24"/>
        </w:rPr>
        <w:t>e</w:t>
      </w:r>
      <w:r>
        <w:rPr>
          <w:rFonts w:ascii="Calibri" w:eastAsia="Calibri" w:hAnsi="Calibri" w:cs="Calibri"/>
          <w:spacing w:val="-2"/>
          <w:sz w:val="24"/>
          <w:szCs w:val="24"/>
        </w:rPr>
        <w:t xml:space="preserve"> </w:t>
      </w:r>
      <w:r>
        <w:rPr>
          <w:rFonts w:ascii="Calibri" w:eastAsia="Calibri" w:hAnsi="Calibri" w:cs="Calibri"/>
          <w:sz w:val="24"/>
          <w:szCs w:val="24"/>
        </w:rPr>
        <w:t>a</w:t>
      </w:r>
      <w:r>
        <w:rPr>
          <w:rFonts w:ascii="Calibri" w:eastAsia="Calibri" w:hAnsi="Calibri" w:cs="Calibri"/>
          <w:spacing w:val="1"/>
          <w:sz w:val="24"/>
          <w:szCs w:val="24"/>
        </w:rPr>
        <w:t>n</w:t>
      </w:r>
      <w:r>
        <w:rPr>
          <w:rFonts w:ascii="Calibri" w:eastAsia="Calibri" w:hAnsi="Calibri" w:cs="Calibri"/>
          <w:sz w:val="24"/>
          <w:szCs w:val="24"/>
        </w:rPr>
        <w:t>y o</w:t>
      </w:r>
      <w:r>
        <w:rPr>
          <w:rFonts w:ascii="Calibri" w:eastAsia="Calibri" w:hAnsi="Calibri" w:cs="Calibri"/>
          <w:spacing w:val="2"/>
          <w:sz w:val="24"/>
          <w:szCs w:val="24"/>
        </w:rPr>
        <w:t>t</w:t>
      </w:r>
      <w:r>
        <w:rPr>
          <w:rFonts w:ascii="Calibri" w:eastAsia="Calibri" w:hAnsi="Calibri" w:cs="Calibri"/>
          <w:spacing w:val="1"/>
          <w:sz w:val="24"/>
          <w:szCs w:val="24"/>
        </w:rPr>
        <w:t>h</w:t>
      </w:r>
      <w:r>
        <w:rPr>
          <w:rFonts w:ascii="Calibri" w:eastAsia="Calibri" w:hAnsi="Calibri" w:cs="Calibri"/>
          <w:spacing w:val="-2"/>
          <w:sz w:val="24"/>
          <w:szCs w:val="24"/>
        </w:rPr>
        <w:t>e</w:t>
      </w:r>
      <w:r>
        <w:rPr>
          <w:rFonts w:ascii="Calibri" w:eastAsia="Calibri" w:hAnsi="Calibri" w:cs="Calibri"/>
          <w:sz w:val="24"/>
          <w:szCs w:val="24"/>
        </w:rPr>
        <w:t>r</w:t>
      </w:r>
      <w:r>
        <w:rPr>
          <w:rFonts w:ascii="Calibri" w:eastAsia="Calibri" w:hAnsi="Calibri" w:cs="Calibri"/>
          <w:spacing w:val="-1"/>
          <w:sz w:val="24"/>
          <w:szCs w:val="24"/>
        </w:rPr>
        <w:t xml:space="preserve"> </w:t>
      </w:r>
      <w:r>
        <w:rPr>
          <w:rFonts w:ascii="Calibri" w:eastAsia="Calibri" w:hAnsi="Calibri" w:cs="Calibri"/>
          <w:sz w:val="24"/>
          <w:szCs w:val="24"/>
        </w:rPr>
        <w:t>r</w:t>
      </w:r>
      <w:r>
        <w:rPr>
          <w:rFonts w:ascii="Calibri" w:eastAsia="Calibri" w:hAnsi="Calibri" w:cs="Calibri"/>
          <w:spacing w:val="1"/>
          <w:sz w:val="24"/>
          <w:szCs w:val="24"/>
        </w:rPr>
        <w:t>e</w:t>
      </w:r>
      <w:r>
        <w:rPr>
          <w:rFonts w:ascii="Calibri" w:eastAsia="Calibri" w:hAnsi="Calibri" w:cs="Calibri"/>
          <w:spacing w:val="-2"/>
          <w:sz w:val="24"/>
          <w:szCs w:val="24"/>
        </w:rPr>
        <w:t>m</w:t>
      </w:r>
      <w:r>
        <w:rPr>
          <w:rFonts w:ascii="Calibri" w:eastAsia="Calibri" w:hAnsi="Calibri" w:cs="Calibri"/>
          <w:sz w:val="24"/>
          <w:szCs w:val="24"/>
        </w:rPr>
        <w:t>e</w:t>
      </w:r>
      <w:r>
        <w:rPr>
          <w:rFonts w:ascii="Calibri" w:eastAsia="Calibri" w:hAnsi="Calibri" w:cs="Calibri"/>
          <w:spacing w:val="1"/>
          <w:sz w:val="24"/>
          <w:szCs w:val="24"/>
        </w:rPr>
        <w:t>d</w:t>
      </w:r>
      <w:r>
        <w:rPr>
          <w:rFonts w:ascii="Calibri" w:eastAsia="Calibri" w:hAnsi="Calibri" w:cs="Calibri"/>
          <w:sz w:val="24"/>
          <w:szCs w:val="24"/>
        </w:rPr>
        <w:t>y</w:t>
      </w:r>
      <w:r>
        <w:rPr>
          <w:rFonts w:ascii="Calibri" w:eastAsia="Calibri" w:hAnsi="Calibri" w:cs="Calibri"/>
          <w:spacing w:val="-9"/>
          <w:sz w:val="24"/>
          <w:szCs w:val="24"/>
        </w:rPr>
        <w:t xml:space="preserve"> </w:t>
      </w:r>
      <w:r>
        <w:rPr>
          <w:rFonts w:ascii="Calibri" w:eastAsia="Calibri" w:hAnsi="Calibri" w:cs="Calibri"/>
          <w:spacing w:val="1"/>
          <w:sz w:val="24"/>
          <w:szCs w:val="24"/>
        </w:rPr>
        <w:t>u</w:t>
      </w:r>
      <w:r>
        <w:rPr>
          <w:rFonts w:ascii="Calibri" w:eastAsia="Calibri" w:hAnsi="Calibri" w:cs="Calibri"/>
          <w:spacing w:val="-1"/>
          <w:sz w:val="24"/>
          <w:szCs w:val="24"/>
        </w:rPr>
        <w:t>n</w:t>
      </w:r>
      <w:r>
        <w:rPr>
          <w:rFonts w:ascii="Calibri" w:eastAsia="Calibri" w:hAnsi="Calibri" w:cs="Calibri"/>
          <w:spacing w:val="1"/>
          <w:sz w:val="24"/>
          <w:szCs w:val="24"/>
        </w:rPr>
        <w:t>d</w:t>
      </w:r>
      <w:r>
        <w:rPr>
          <w:rFonts w:ascii="Calibri" w:eastAsia="Calibri" w:hAnsi="Calibri" w:cs="Calibri"/>
          <w:sz w:val="24"/>
          <w:szCs w:val="24"/>
        </w:rPr>
        <w:t>er</w:t>
      </w:r>
      <w:r>
        <w:rPr>
          <w:rFonts w:ascii="Calibri" w:eastAsia="Calibri" w:hAnsi="Calibri" w:cs="Calibri"/>
          <w:spacing w:val="-3"/>
          <w:sz w:val="24"/>
          <w:szCs w:val="24"/>
        </w:rPr>
        <w:t xml:space="preserve"> </w:t>
      </w:r>
      <w:r>
        <w:rPr>
          <w:rFonts w:ascii="Calibri" w:eastAsia="Calibri" w:hAnsi="Calibri" w:cs="Calibri"/>
          <w:spacing w:val="1"/>
          <w:sz w:val="24"/>
          <w:szCs w:val="24"/>
        </w:rPr>
        <w:t>th</w:t>
      </w:r>
      <w:r>
        <w:rPr>
          <w:rFonts w:ascii="Calibri" w:eastAsia="Calibri" w:hAnsi="Calibri" w:cs="Calibri"/>
          <w:sz w:val="24"/>
          <w:szCs w:val="24"/>
        </w:rPr>
        <w:t>is</w:t>
      </w:r>
      <w:r>
        <w:rPr>
          <w:rFonts w:ascii="Calibri" w:eastAsia="Calibri" w:hAnsi="Calibri" w:cs="Calibri"/>
          <w:spacing w:val="-5"/>
          <w:sz w:val="24"/>
          <w:szCs w:val="24"/>
        </w:rPr>
        <w:t xml:space="preserve"> </w:t>
      </w:r>
      <w:r>
        <w:rPr>
          <w:rFonts w:ascii="Calibri" w:eastAsia="Calibri" w:hAnsi="Calibri" w:cs="Calibri"/>
          <w:sz w:val="24"/>
          <w:szCs w:val="24"/>
        </w:rPr>
        <w:t>Agr</w:t>
      </w:r>
      <w:r>
        <w:rPr>
          <w:rFonts w:ascii="Calibri" w:eastAsia="Calibri" w:hAnsi="Calibri" w:cs="Calibri"/>
          <w:spacing w:val="1"/>
          <w:sz w:val="24"/>
          <w:szCs w:val="24"/>
        </w:rPr>
        <w:t>e</w:t>
      </w:r>
      <w:r>
        <w:rPr>
          <w:rFonts w:ascii="Calibri" w:eastAsia="Calibri" w:hAnsi="Calibri" w:cs="Calibri"/>
          <w:sz w:val="24"/>
          <w:szCs w:val="24"/>
        </w:rPr>
        <w:t>em</w:t>
      </w:r>
      <w:r>
        <w:rPr>
          <w:rFonts w:ascii="Calibri" w:eastAsia="Calibri" w:hAnsi="Calibri" w:cs="Calibri"/>
          <w:spacing w:val="1"/>
          <w:sz w:val="24"/>
          <w:szCs w:val="24"/>
        </w:rPr>
        <w:t>e</w:t>
      </w:r>
      <w:r>
        <w:rPr>
          <w:rFonts w:ascii="Calibri" w:eastAsia="Calibri" w:hAnsi="Calibri" w:cs="Calibri"/>
          <w:spacing w:val="-1"/>
          <w:sz w:val="24"/>
          <w:szCs w:val="24"/>
        </w:rPr>
        <w:t>n</w:t>
      </w:r>
      <w:r>
        <w:rPr>
          <w:rFonts w:ascii="Calibri" w:eastAsia="Calibri" w:hAnsi="Calibri" w:cs="Calibri"/>
          <w:spacing w:val="1"/>
          <w:sz w:val="24"/>
          <w:szCs w:val="24"/>
        </w:rPr>
        <w:t>t</w:t>
      </w:r>
      <w:r>
        <w:rPr>
          <w:rFonts w:ascii="Calibri" w:eastAsia="Calibri" w:hAnsi="Calibri" w:cs="Calibri"/>
          <w:sz w:val="24"/>
          <w:szCs w:val="24"/>
        </w:rPr>
        <w:t>.</w:t>
      </w:r>
    </w:p>
    <w:p w14:paraId="03BD4243" w14:textId="77777777" w:rsidR="000D3403" w:rsidRDefault="000D3403" w:rsidP="00205F38">
      <w:pPr>
        <w:spacing w:before="12" w:line="280" w:lineRule="exact"/>
        <w:ind w:left="0"/>
        <w:rPr>
          <w:sz w:val="28"/>
          <w:szCs w:val="28"/>
        </w:rPr>
      </w:pPr>
    </w:p>
    <w:p w14:paraId="0EA3AED4" w14:textId="77777777" w:rsidR="000D3403" w:rsidRDefault="000D3403" w:rsidP="00205F38">
      <w:pPr>
        <w:tabs>
          <w:tab w:val="left" w:pos="810"/>
        </w:tabs>
        <w:ind w:left="0" w:right="55"/>
        <w:rPr>
          <w:rFonts w:ascii="Calibri" w:eastAsia="Calibri" w:hAnsi="Calibri" w:cs="Calibri"/>
          <w:sz w:val="24"/>
          <w:szCs w:val="24"/>
        </w:rPr>
      </w:pPr>
      <w:r>
        <w:rPr>
          <w:rFonts w:ascii="Times New Roman" w:eastAsia="Times New Roman" w:hAnsi="Times New Roman" w:cs="Times New Roman"/>
          <w:b/>
          <w:bCs/>
          <w:sz w:val="24"/>
          <w:szCs w:val="24"/>
        </w:rPr>
        <w:t>4.4.</w:t>
      </w:r>
      <w:r>
        <w:rPr>
          <w:rFonts w:ascii="Times New Roman" w:eastAsia="Times New Roman" w:hAnsi="Times New Roman" w:cs="Times New Roman"/>
          <w:b/>
          <w:bCs/>
          <w:sz w:val="24"/>
          <w:szCs w:val="24"/>
        </w:rPr>
        <w:tab/>
      </w:r>
      <w:r>
        <w:rPr>
          <w:rFonts w:ascii="Calibri" w:eastAsia="Calibri" w:hAnsi="Calibri" w:cs="Calibri"/>
          <w:b/>
          <w:bCs/>
          <w:spacing w:val="1"/>
          <w:sz w:val="24"/>
          <w:szCs w:val="24"/>
        </w:rPr>
        <w:t>T</w:t>
      </w:r>
      <w:r>
        <w:rPr>
          <w:rFonts w:ascii="Calibri" w:eastAsia="Calibri" w:hAnsi="Calibri" w:cs="Calibri"/>
          <w:b/>
          <w:bCs/>
          <w:spacing w:val="-1"/>
          <w:sz w:val="24"/>
          <w:szCs w:val="24"/>
        </w:rPr>
        <w:t>a</w:t>
      </w:r>
      <w:r>
        <w:rPr>
          <w:rFonts w:ascii="Calibri" w:eastAsia="Calibri" w:hAnsi="Calibri" w:cs="Calibri"/>
          <w:b/>
          <w:bCs/>
          <w:sz w:val="24"/>
          <w:szCs w:val="24"/>
        </w:rPr>
        <w:t xml:space="preserve">xes. </w:t>
      </w:r>
      <w:r>
        <w:rPr>
          <w:rFonts w:ascii="Calibri" w:eastAsia="Calibri" w:hAnsi="Calibri" w:cs="Calibri"/>
          <w:b/>
          <w:bCs/>
          <w:spacing w:val="1"/>
          <w:sz w:val="24"/>
          <w:szCs w:val="24"/>
        </w:rPr>
        <w:t xml:space="preserve"> </w:t>
      </w:r>
      <w:r>
        <w:rPr>
          <w:rFonts w:ascii="Calibri" w:eastAsia="Calibri" w:hAnsi="Calibri" w:cs="Calibri"/>
          <w:sz w:val="24"/>
          <w:szCs w:val="24"/>
        </w:rPr>
        <w:t>All</w:t>
      </w:r>
      <w:r>
        <w:rPr>
          <w:rFonts w:ascii="Calibri" w:eastAsia="Calibri" w:hAnsi="Calibri" w:cs="Calibri"/>
          <w:spacing w:val="-1"/>
          <w:sz w:val="24"/>
          <w:szCs w:val="24"/>
        </w:rPr>
        <w:t xml:space="preserve"> </w:t>
      </w:r>
      <w:r>
        <w:rPr>
          <w:rFonts w:ascii="Calibri" w:eastAsia="Calibri" w:hAnsi="Calibri" w:cs="Calibri"/>
          <w:sz w:val="24"/>
          <w:szCs w:val="24"/>
        </w:rPr>
        <w:t>Fees</w:t>
      </w:r>
      <w:r>
        <w:rPr>
          <w:rFonts w:ascii="Calibri" w:eastAsia="Calibri" w:hAnsi="Calibri" w:cs="Calibri"/>
          <w:spacing w:val="-3"/>
          <w:sz w:val="24"/>
          <w:szCs w:val="24"/>
        </w:rPr>
        <w:t xml:space="preserve"> </w:t>
      </w:r>
      <w:r>
        <w:rPr>
          <w:rFonts w:ascii="Calibri" w:eastAsia="Calibri" w:hAnsi="Calibri" w:cs="Calibri"/>
          <w:spacing w:val="1"/>
          <w:sz w:val="24"/>
          <w:szCs w:val="24"/>
        </w:rPr>
        <w:t>d</w:t>
      </w:r>
      <w:r>
        <w:rPr>
          <w:rFonts w:ascii="Calibri" w:eastAsia="Calibri" w:hAnsi="Calibri" w:cs="Calibri"/>
          <w:spacing w:val="-1"/>
          <w:sz w:val="24"/>
          <w:szCs w:val="24"/>
        </w:rPr>
        <w:t>u</w:t>
      </w:r>
      <w:r>
        <w:rPr>
          <w:rFonts w:ascii="Calibri" w:eastAsia="Calibri" w:hAnsi="Calibri" w:cs="Calibri"/>
          <w:sz w:val="24"/>
          <w:szCs w:val="24"/>
        </w:rPr>
        <w:t xml:space="preserve">e </w:t>
      </w:r>
      <w:r>
        <w:rPr>
          <w:rFonts w:ascii="Calibri" w:eastAsia="Calibri" w:hAnsi="Calibri" w:cs="Calibri"/>
          <w:spacing w:val="-1"/>
          <w:sz w:val="24"/>
          <w:szCs w:val="24"/>
        </w:rPr>
        <w:t>u</w:t>
      </w:r>
      <w:r>
        <w:rPr>
          <w:rFonts w:ascii="Calibri" w:eastAsia="Calibri" w:hAnsi="Calibri" w:cs="Calibri"/>
          <w:spacing w:val="1"/>
          <w:sz w:val="24"/>
          <w:szCs w:val="24"/>
        </w:rPr>
        <w:t>n</w:t>
      </w:r>
      <w:r>
        <w:rPr>
          <w:rFonts w:ascii="Calibri" w:eastAsia="Calibri" w:hAnsi="Calibri" w:cs="Calibri"/>
          <w:spacing w:val="-1"/>
          <w:sz w:val="24"/>
          <w:szCs w:val="24"/>
        </w:rPr>
        <w:t>d</w:t>
      </w:r>
      <w:r>
        <w:rPr>
          <w:rFonts w:ascii="Calibri" w:eastAsia="Calibri" w:hAnsi="Calibri" w:cs="Calibri"/>
          <w:sz w:val="24"/>
          <w:szCs w:val="24"/>
        </w:rPr>
        <w:t>er</w:t>
      </w:r>
      <w:r>
        <w:rPr>
          <w:rFonts w:ascii="Calibri" w:eastAsia="Calibri" w:hAnsi="Calibri" w:cs="Calibri"/>
          <w:spacing w:val="-1"/>
          <w:sz w:val="24"/>
          <w:szCs w:val="24"/>
        </w:rPr>
        <w:t xml:space="preserve"> t</w:t>
      </w:r>
      <w:r>
        <w:rPr>
          <w:rFonts w:ascii="Calibri" w:eastAsia="Calibri" w:hAnsi="Calibri" w:cs="Calibri"/>
          <w:spacing w:val="1"/>
          <w:sz w:val="24"/>
          <w:szCs w:val="24"/>
        </w:rPr>
        <w:t>h</w:t>
      </w:r>
      <w:r>
        <w:rPr>
          <w:rFonts w:ascii="Calibri" w:eastAsia="Calibri" w:hAnsi="Calibri" w:cs="Calibri"/>
          <w:sz w:val="24"/>
          <w:szCs w:val="24"/>
        </w:rPr>
        <w:t>is Agr</w:t>
      </w:r>
      <w:r>
        <w:rPr>
          <w:rFonts w:ascii="Calibri" w:eastAsia="Calibri" w:hAnsi="Calibri" w:cs="Calibri"/>
          <w:spacing w:val="-1"/>
          <w:sz w:val="24"/>
          <w:szCs w:val="24"/>
        </w:rPr>
        <w:t>e</w:t>
      </w:r>
      <w:r>
        <w:rPr>
          <w:rFonts w:ascii="Calibri" w:eastAsia="Calibri" w:hAnsi="Calibri" w:cs="Calibri"/>
          <w:sz w:val="24"/>
          <w:szCs w:val="24"/>
        </w:rPr>
        <w:t>em</w:t>
      </w:r>
      <w:r>
        <w:rPr>
          <w:rFonts w:ascii="Calibri" w:eastAsia="Calibri" w:hAnsi="Calibri" w:cs="Calibri"/>
          <w:spacing w:val="-1"/>
          <w:sz w:val="24"/>
          <w:szCs w:val="24"/>
        </w:rPr>
        <w:t>e</w:t>
      </w:r>
      <w:r>
        <w:rPr>
          <w:rFonts w:ascii="Calibri" w:eastAsia="Calibri" w:hAnsi="Calibri" w:cs="Calibri"/>
          <w:spacing w:val="1"/>
          <w:sz w:val="24"/>
          <w:szCs w:val="24"/>
        </w:rPr>
        <w:t>n</w:t>
      </w:r>
      <w:r>
        <w:rPr>
          <w:rFonts w:ascii="Calibri" w:eastAsia="Calibri" w:hAnsi="Calibri" w:cs="Calibri"/>
          <w:sz w:val="24"/>
          <w:szCs w:val="24"/>
        </w:rPr>
        <w:t>t</w:t>
      </w:r>
      <w:r>
        <w:rPr>
          <w:rFonts w:ascii="Calibri" w:eastAsia="Calibri" w:hAnsi="Calibri" w:cs="Calibri"/>
          <w:spacing w:val="-7"/>
          <w:sz w:val="24"/>
          <w:szCs w:val="24"/>
        </w:rPr>
        <w:t xml:space="preserve"> </w:t>
      </w:r>
      <w:r>
        <w:rPr>
          <w:rFonts w:ascii="Calibri" w:eastAsia="Calibri" w:hAnsi="Calibri" w:cs="Calibri"/>
          <w:sz w:val="24"/>
          <w:szCs w:val="24"/>
        </w:rPr>
        <w:t>are</w:t>
      </w:r>
      <w:r>
        <w:rPr>
          <w:rFonts w:ascii="Calibri" w:eastAsia="Calibri" w:hAnsi="Calibri" w:cs="Calibri"/>
          <w:spacing w:val="-3"/>
          <w:sz w:val="24"/>
          <w:szCs w:val="24"/>
        </w:rPr>
        <w:t xml:space="preserve"> </w:t>
      </w:r>
      <w:r>
        <w:rPr>
          <w:rFonts w:ascii="Calibri" w:eastAsia="Calibri" w:hAnsi="Calibri" w:cs="Calibri"/>
          <w:sz w:val="24"/>
          <w:szCs w:val="24"/>
        </w:rPr>
        <w:t>ex</w:t>
      </w:r>
      <w:r>
        <w:rPr>
          <w:rFonts w:ascii="Calibri" w:eastAsia="Calibri" w:hAnsi="Calibri" w:cs="Calibri"/>
          <w:spacing w:val="-1"/>
          <w:sz w:val="24"/>
          <w:szCs w:val="24"/>
        </w:rPr>
        <w:t>c</w:t>
      </w:r>
      <w:r>
        <w:rPr>
          <w:rFonts w:ascii="Calibri" w:eastAsia="Calibri" w:hAnsi="Calibri" w:cs="Calibri"/>
          <w:sz w:val="24"/>
          <w:szCs w:val="24"/>
        </w:rPr>
        <w:t>l</w:t>
      </w:r>
      <w:r>
        <w:rPr>
          <w:rFonts w:ascii="Calibri" w:eastAsia="Calibri" w:hAnsi="Calibri" w:cs="Calibri"/>
          <w:spacing w:val="1"/>
          <w:sz w:val="24"/>
          <w:szCs w:val="24"/>
        </w:rPr>
        <w:t>u</w:t>
      </w:r>
      <w:r>
        <w:rPr>
          <w:rFonts w:ascii="Calibri" w:eastAsia="Calibri" w:hAnsi="Calibri" w:cs="Calibri"/>
          <w:sz w:val="24"/>
          <w:szCs w:val="24"/>
        </w:rPr>
        <w:t>sive</w:t>
      </w:r>
      <w:r>
        <w:rPr>
          <w:rFonts w:ascii="Calibri" w:eastAsia="Calibri" w:hAnsi="Calibri" w:cs="Calibri"/>
          <w:spacing w:val="-6"/>
          <w:sz w:val="24"/>
          <w:szCs w:val="24"/>
        </w:rPr>
        <w:t xml:space="preserve"> </w:t>
      </w:r>
      <w:r>
        <w:rPr>
          <w:rFonts w:ascii="Calibri" w:eastAsia="Calibri" w:hAnsi="Calibri" w:cs="Calibri"/>
          <w:sz w:val="24"/>
          <w:szCs w:val="24"/>
        </w:rPr>
        <w:t xml:space="preserve">of </w:t>
      </w:r>
      <w:r>
        <w:rPr>
          <w:rFonts w:ascii="Calibri" w:eastAsia="Calibri" w:hAnsi="Calibri" w:cs="Calibri"/>
          <w:spacing w:val="1"/>
          <w:sz w:val="24"/>
          <w:szCs w:val="24"/>
        </w:rPr>
        <w:t>t</w:t>
      </w:r>
      <w:r>
        <w:rPr>
          <w:rFonts w:ascii="Calibri" w:eastAsia="Calibri" w:hAnsi="Calibri" w:cs="Calibri"/>
          <w:sz w:val="24"/>
          <w:szCs w:val="24"/>
        </w:rPr>
        <w:t>ax.</w:t>
      </w:r>
      <w:r>
        <w:rPr>
          <w:rFonts w:ascii="Calibri" w:eastAsia="Calibri" w:hAnsi="Calibri" w:cs="Calibri"/>
          <w:spacing w:val="-1"/>
          <w:sz w:val="24"/>
          <w:szCs w:val="24"/>
        </w:rPr>
        <w:t xml:space="preserve"> </w:t>
      </w:r>
      <w:r>
        <w:rPr>
          <w:rFonts w:ascii="Calibri" w:eastAsia="Calibri" w:hAnsi="Calibri" w:cs="Calibri"/>
          <w:sz w:val="24"/>
          <w:szCs w:val="24"/>
        </w:rPr>
        <w:t>All</w:t>
      </w:r>
      <w:r>
        <w:rPr>
          <w:rFonts w:ascii="Calibri" w:eastAsia="Calibri" w:hAnsi="Calibri" w:cs="Calibri"/>
          <w:spacing w:val="-1"/>
          <w:sz w:val="24"/>
          <w:szCs w:val="24"/>
        </w:rPr>
        <w:t xml:space="preserve"> </w:t>
      </w:r>
      <w:r>
        <w:rPr>
          <w:rFonts w:ascii="Calibri" w:eastAsia="Calibri" w:hAnsi="Calibri" w:cs="Calibri"/>
          <w:spacing w:val="1"/>
          <w:sz w:val="24"/>
          <w:szCs w:val="24"/>
        </w:rPr>
        <w:t>t</w:t>
      </w:r>
      <w:r>
        <w:rPr>
          <w:rFonts w:ascii="Calibri" w:eastAsia="Calibri" w:hAnsi="Calibri" w:cs="Calibri"/>
          <w:sz w:val="24"/>
          <w:szCs w:val="24"/>
        </w:rPr>
        <w:t>axes,</w:t>
      </w:r>
      <w:r>
        <w:rPr>
          <w:rFonts w:ascii="Calibri" w:eastAsia="Calibri" w:hAnsi="Calibri" w:cs="Calibri"/>
          <w:spacing w:val="-8"/>
          <w:sz w:val="24"/>
          <w:szCs w:val="24"/>
        </w:rPr>
        <w:t xml:space="preserve"> </w:t>
      </w:r>
      <w:r>
        <w:rPr>
          <w:rFonts w:ascii="Calibri" w:eastAsia="Calibri" w:hAnsi="Calibri" w:cs="Calibri"/>
          <w:spacing w:val="-1"/>
          <w:sz w:val="24"/>
          <w:szCs w:val="24"/>
        </w:rPr>
        <w:t>d</w:t>
      </w:r>
      <w:r>
        <w:rPr>
          <w:rFonts w:ascii="Calibri" w:eastAsia="Calibri" w:hAnsi="Calibri" w:cs="Calibri"/>
          <w:spacing w:val="1"/>
          <w:sz w:val="24"/>
          <w:szCs w:val="24"/>
        </w:rPr>
        <w:t>ut</w:t>
      </w:r>
      <w:r>
        <w:rPr>
          <w:rFonts w:ascii="Calibri" w:eastAsia="Calibri" w:hAnsi="Calibri" w:cs="Calibri"/>
          <w:sz w:val="24"/>
          <w:szCs w:val="24"/>
        </w:rPr>
        <w:t>ies,</w:t>
      </w:r>
      <w:r>
        <w:rPr>
          <w:rFonts w:ascii="Calibri" w:eastAsia="Calibri" w:hAnsi="Calibri" w:cs="Calibri"/>
          <w:spacing w:val="-5"/>
          <w:sz w:val="24"/>
          <w:szCs w:val="24"/>
        </w:rPr>
        <w:t xml:space="preserve"> </w:t>
      </w:r>
      <w:r>
        <w:rPr>
          <w:rFonts w:ascii="Calibri" w:eastAsia="Calibri" w:hAnsi="Calibri" w:cs="Calibri"/>
          <w:spacing w:val="1"/>
          <w:sz w:val="24"/>
          <w:szCs w:val="24"/>
        </w:rPr>
        <w:t>f</w:t>
      </w:r>
      <w:r>
        <w:rPr>
          <w:rFonts w:ascii="Calibri" w:eastAsia="Calibri" w:hAnsi="Calibri" w:cs="Calibri"/>
          <w:spacing w:val="-2"/>
          <w:sz w:val="24"/>
          <w:szCs w:val="24"/>
        </w:rPr>
        <w:t>e</w:t>
      </w:r>
      <w:r>
        <w:rPr>
          <w:rFonts w:ascii="Calibri" w:eastAsia="Calibri" w:hAnsi="Calibri" w:cs="Calibri"/>
          <w:sz w:val="24"/>
          <w:szCs w:val="24"/>
        </w:rPr>
        <w:t>es</w:t>
      </w:r>
      <w:r>
        <w:rPr>
          <w:rFonts w:ascii="Calibri" w:eastAsia="Calibri" w:hAnsi="Calibri" w:cs="Calibri"/>
          <w:spacing w:val="-2"/>
          <w:sz w:val="24"/>
          <w:szCs w:val="24"/>
        </w:rPr>
        <w:t xml:space="preserve"> </w:t>
      </w:r>
      <w:r>
        <w:rPr>
          <w:rFonts w:ascii="Calibri" w:eastAsia="Calibri" w:hAnsi="Calibri" w:cs="Calibri"/>
          <w:sz w:val="24"/>
          <w:szCs w:val="24"/>
        </w:rPr>
        <w:t>a</w:t>
      </w:r>
      <w:r>
        <w:rPr>
          <w:rFonts w:ascii="Calibri" w:eastAsia="Calibri" w:hAnsi="Calibri" w:cs="Calibri"/>
          <w:spacing w:val="-1"/>
          <w:sz w:val="24"/>
          <w:szCs w:val="24"/>
        </w:rPr>
        <w:t>n</w:t>
      </w:r>
      <w:r>
        <w:rPr>
          <w:rFonts w:ascii="Calibri" w:eastAsia="Calibri" w:hAnsi="Calibri" w:cs="Calibri"/>
          <w:sz w:val="24"/>
          <w:szCs w:val="24"/>
        </w:rPr>
        <w:t>d o</w:t>
      </w:r>
      <w:r>
        <w:rPr>
          <w:rFonts w:ascii="Calibri" w:eastAsia="Calibri" w:hAnsi="Calibri" w:cs="Calibri"/>
          <w:spacing w:val="2"/>
          <w:sz w:val="24"/>
          <w:szCs w:val="24"/>
        </w:rPr>
        <w:t>t</w:t>
      </w:r>
      <w:r>
        <w:rPr>
          <w:rFonts w:ascii="Calibri" w:eastAsia="Calibri" w:hAnsi="Calibri" w:cs="Calibri"/>
          <w:spacing w:val="1"/>
          <w:sz w:val="24"/>
          <w:szCs w:val="24"/>
        </w:rPr>
        <w:t>h</w:t>
      </w:r>
      <w:r>
        <w:rPr>
          <w:rFonts w:ascii="Calibri" w:eastAsia="Calibri" w:hAnsi="Calibri" w:cs="Calibri"/>
          <w:spacing w:val="-2"/>
          <w:sz w:val="24"/>
          <w:szCs w:val="24"/>
        </w:rPr>
        <w:t>e</w:t>
      </w:r>
      <w:r>
        <w:rPr>
          <w:rFonts w:ascii="Calibri" w:eastAsia="Calibri" w:hAnsi="Calibri" w:cs="Calibri"/>
          <w:sz w:val="24"/>
          <w:szCs w:val="24"/>
        </w:rPr>
        <w:t>r</w:t>
      </w:r>
      <w:r>
        <w:rPr>
          <w:rFonts w:ascii="Calibri" w:eastAsia="Calibri" w:hAnsi="Calibri" w:cs="Calibri"/>
          <w:spacing w:val="-1"/>
          <w:sz w:val="24"/>
          <w:szCs w:val="24"/>
        </w:rPr>
        <w:t xml:space="preserve"> </w:t>
      </w:r>
      <w:r>
        <w:rPr>
          <w:rFonts w:ascii="Calibri" w:eastAsia="Calibri" w:hAnsi="Calibri" w:cs="Calibri"/>
          <w:sz w:val="24"/>
          <w:szCs w:val="24"/>
        </w:rPr>
        <w:t>gove</w:t>
      </w:r>
      <w:r>
        <w:rPr>
          <w:rFonts w:ascii="Calibri" w:eastAsia="Calibri" w:hAnsi="Calibri" w:cs="Calibri"/>
          <w:spacing w:val="-1"/>
          <w:sz w:val="24"/>
          <w:szCs w:val="24"/>
        </w:rPr>
        <w:t>r</w:t>
      </w:r>
      <w:r>
        <w:rPr>
          <w:rFonts w:ascii="Calibri" w:eastAsia="Calibri" w:hAnsi="Calibri" w:cs="Calibri"/>
          <w:spacing w:val="1"/>
          <w:sz w:val="24"/>
          <w:szCs w:val="24"/>
        </w:rPr>
        <w:t>n</w:t>
      </w:r>
      <w:r>
        <w:rPr>
          <w:rFonts w:ascii="Calibri" w:eastAsia="Calibri" w:hAnsi="Calibri" w:cs="Calibri"/>
          <w:sz w:val="24"/>
          <w:szCs w:val="24"/>
        </w:rPr>
        <w:t>m</w:t>
      </w:r>
      <w:r>
        <w:rPr>
          <w:rFonts w:ascii="Calibri" w:eastAsia="Calibri" w:hAnsi="Calibri" w:cs="Calibri"/>
          <w:spacing w:val="-2"/>
          <w:sz w:val="24"/>
          <w:szCs w:val="24"/>
        </w:rPr>
        <w:t>e</w:t>
      </w:r>
      <w:r>
        <w:rPr>
          <w:rFonts w:ascii="Calibri" w:eastAsia="Calibri" w:hAnsi="Calibri" w:cs="Calibri"/>
          <w:spacing w:val="1"/>
          <w:sz w:val="24"/>
          <w:szCs w:val="24"/>
        </w:rPr>
        <w:t>nt</w:t>
      </w:r>
      <w:r>
        <w:rPr>
          <w:rFonts w:ascii="Calibri" w:eastAsia="Calibri" w:hAnsi="Calibri" w:cs="Calibri"/>
          <w:sz w:val="24"/>
          <w:szCs w:val="24"/>
        </w:rPr>
        <w:t>al</w:t>
      </w:r>
      <w:r>
        <w:rPr>
          <w:rFonts w:ascii="Calibri" w:eastAsia="Calibri" w:hAnsi="Calibri" w:cs="Calibri"/>
          <w:spacing w:val="-10"/>
          <w:sz w:val="24"/>
          <w:szCs w:val="24"/>
        </w:rPr>
        <w:t xml:space="preserve"> </w:t>
      </w:r>
      <w:r>
        <w:rPr>
          <w:rFonts w:ascii="Calibri" w:eastAsia="Calibri" w:hAnsi="Calibri" w:cs="Calibri"/>
          <w:spacing w:val="-1"/>
          <w:sz w:val="24"/>
          <w:szCs w:val="24"/>
        </w:rPr>
        <w:t>c</w:t>
      </w:r>
      <w:r>
        <w:rPr>
          <w:rFonts w:ascii="Calibri" w:eastAsia="Calibri" w:hAnsi="Calibri" w:cs="Calibri"/>
          <w:spacing w:val="1"/>
          <w:sz w:val="24"/>
          <w:szCs w:val="24"/>
        </w:rPr>
        <w:t>h</w:t>
      </w:r>
      <w:r>
        <w:rPr>
          <w:rFonts w:ascii="Calibri" w:eastAsia="Calibri" w:hAnsi="Calibri" w:cs="Calibri"/>
          <w:sz w:val="24"/>
          <w:szCs w:val="24"/>
        </w:rPr>
        <w:t>a</w:t>
      </w:r>
      <w:r>
        <w:rPr>
          <w:rFonts w:ascii="Calibri" w:eastAsia="Calibri" w:hAnsi="Calibri" w:cs="Calibri"/>
          <w:spacing w:val="-2"/>
          <w:sz w:val="24"/>
          <w:szCs w:val="24"/>
        </w:rPr>
        <w:t>r</w:t>
      </w:r>
      <w:r>
        <w:rPr>
          <w:rFonts w:ascii="Calibri" w:eastAsia="Calibri" w:hAnsi="Calibri" w:cs="Calibri"/>
          <w:sz w:val="24"/>
          <w:szCs w:val="24"/>
        </w:rPr>
        <w:t>ges</w:t>
      </w:r>
      <w:r>
        <w:rPr>
          <w:rFonts w:ascii="Calibri" w:eastAsia="Calibri" w:hAnsi="Calibri" w:cs="Calibri"/>
          <w:spacing w:val="-5"/>
          <w:sz w:val="24"/>
          <w:szCs w:val="24"/>
        </w:rPr>
        <w:t xml:space="preserve"> </w:t>
      </w:r>
      <w:r>
        <w:rPr>
          <w:rFonts w:ascii="Calibri" w:eastAsia="Calibri" w:hAnsi="Calibri" w:cs="Calibri"/>
          <w:sz w:val="24"/>
          <w:szCs w:val="24"/>
        </w:rPr>
        <w:t>of a</w:t>
      </w:r>
      <w:r>
        <w:rPr>
          <w:rFonts w:ascii="Calibri" w:eastAsia="Calibri" w:hAnsi="Calibri" w:cs="Calibri"/>
          <w:spacing w:val="1"/>
          <w:sz w:val="24"/>
          <w:szCs w:val="24"/>
        </w:rPr>
        <w:t>n</w:t>
      </w:r>
      <w:r>
        <w:rPr>
          <w:rFonts w:ascii="Calibri" w:eastAsia="Calibri" w:hAnsi="Calibri" w:cs="Calibri"/>
          <w:sz w:val="24"/>
          <w:szCs w:val="24"/>
        </w:rPr>
        <w:t>y</w:t>
      </w:r>
      <w:r>
        <w:rPr>
          <w:rFonts w:ascii="Calibri" w:eastAsia="Calibri" w:hAnsi="Calibri" w:cs="Calibri"/>
          <w:spacing w:val="-1"/>
          <w:sz w:val="24"/>
          <w:szCs w:val="24"/>
        </w:rPr>
        <w:t xml:space="preserve"> k</w:t>
      </w:r>
      <w:r>
        <w:rPr>
          <w:rFonts w:ascii="Calibri" w:eastAsia="Calibri" w:hAnsi="Calibri" w:cs="Calibri"/>
          <w:sz w:val="24"/>
          <w:szCs w:val="24"/>
        </w:rPr>
        <w:t>i</w:t>
      </w:r>
      <w:r>
        <w:rPr>
          <w:rFonts w:ascii="Calibri" w:eastAsia="Calibri" w:hAnsi="Calibri" w:cs="Calibri"/>
          <w:spacing w:val="-1"/>
          <w:sz w:val="24"/>
          <w:szCs w:val="24"/>
        </w:rPr>
        <w:t>n</w:t>
      </w:r>
      <w:r>
        <w:rPr>
          <w:rFonts w:ascii="Calibri" w:eastAsia="Calibri" w:hAnsi="Calibri" w:cs="Calibri"/>
          <w:sz w:val="24"/>
          <w:szCs w:val="24"/>
        </w:rPr>
        <w:t>d</w:t>
      </w:r>
      <w:r>
        <w:rPr>
          <w:rFonts w:ascii="Calibri" w:eastAsia="Calibri" w:hAnsi="Calibri" w:cs="Calibri"/>
          <w:spacing w:val="1"/>
          <w:sz w:val="24"/>
          <w:szCs w:val="24"/>
        </w:rPr>
        <w:t xml:space="preserve"> </w:t>
      </w:r>
      <w:r>
        <w:rPr>
          <w:rFonts w:ascii="Calibri" w:eastAsia="Calibri" w:hAnsi="Calibri" w:cs="Calibri"/>
          <w:sz w:val="24"/>
          <w:szCs w:val="24"/>
        </w:rPr>
        <w:t>(inc</w:t>
      </w:r>
      <w:r>
        <w:rPr>
          <w:rFonts w:ascii="Calibri" w:eastAsia="Calibri" w:hAnsi="Calibri" w:cs="Calibri"/>
          <w:spacing w:val="-3"/>
          <w:sz w:val="24"/>
          <w:szCs w:val="24"/>
        </w:rPr>
        <w:t>l</w:t>
      </w:r>
      <w:r>
        <w:rPr>
          <w:rFonts w:ascii="Calibri" w:eastAsia="Calibri" w:hAnsi="Calibri" w:cs="Calibri"/>
          <w:spacing w:val="1"/>
          <w:sz w:val="24"/>
          <w:szCs w:val="24"/>
        </w:rPr>
        <w:t>ud</w:t>
      </w:r>
      <w:r>
        <w:rPr>
          <w:rFonts w:ascii="Calibri" w:eastAsia="Calibri" w:hAnsi="Calibri" w:cs="Calibri"/>
          <w:spacing w:val="-2"/>
          <w:sz w:val="24"/>
          <w:szCs w:val="24"/>
        </w:rPr>
        <w:t>i</w:t>
      </w:r>
      <w:r>
        <w:rPr>
          <w:rFonts w:ascii="Calibri" w:eastAsia="Calibri" w:hAnsi="Calibri" w:cs="Calibri"/>
          <w:spacing w:val="-1"/>
          <w:sz w:val="24"/>
          <w:szCs w:val="24"/>
        </w:rPr>
        <w:t>n</w:t>
      </w:r>
      <w:r>
        <w:rPr>
          <w:rFonts w:ascii="Calibri" w:eastAsia="Calibri" w:hAnsi="Calibri" w:cs="Calibri"/>
          <w:sz w:val="24"/>
          <w:szCs w:val="24"/>
        </w:rPr>
        <w:t>g sales,</w:t>
      </w:r>
      <w:r>
        <w:rPr>
          <w:rFonts w:ascii="Calibri" w:eastAsia="Calibri" w:hAnsi="Calibri" w:cs="Calibri"/>
          <w:spacing w:val="-4"/>
          <w:sz w:val="24"/>
          <w:szCs w:val="24"/>
        </w:rPr>
        <w:t xml:space="preserve"> </w:t>
      </w:r>
      <w:r>
        <w:rPr>
          <w:rFonts w:ascii="Calibri" w:eastAsia="Calibri" w:hAnsi="Calibri" w:cs="Calibri"/>
          <w:spacing w:val="-1"/>
          <w:sz w:val="24"/>
          <w:szCs w:val="24"/>
        </w:rPr>
        <w:t>t</w:t>
      </w:r>
      <w:r>
        <w:rPr>
          <w:rFonts w:ascii="Calibri" w:eastAsia="Calibri" w:hAnsi="Calibri" w:cs="Calibri"/>
          <w:spacing w:val="1"/>
          <w:sz w:val="24"/>
          <w:szCs w:val="24"/>
        </w:rPr>
        <w:t>u</w:t>
      </w:r>
      <w:r>
        <w:rPr>
          <w:rFonts w:ascii="Calibri" w:eastAsia="Calibri" w:hAnsi="Calibri" w:cs="Calibri"/>
          <w:sz w:val="24"/>
          <w:szCs w:val="24"/>
        </w:rPr>
        <w:t>r</w:t>
      </w:r>
      <w:r>
        <w:rPr>
          <w:rFonts w:ascii="Calibri" w:eastAsia="Calibri" w:hAnsi="Calibri" w:cs="Calibri"/>
          <w:spacing w:val="-1"/>
          <w:sz w:val="24"/>
          <w:szCs w:val="24"/>
        </w:rPr>
        <w:t>n</w:t>
      </w:r>
      <w:r>
        <w:rPr>
          <w:rFonts w:ascii="Calibri" w:eastAsia="Calibri" w:hAnsi="Calibri" w:cs="Calibri"/>
          <w:sz w:val="24"/>
          <w:szCs w:val="24"/>
        </w:rPr>
        <w:t>ov</w:t>
      </w:r>
      <w:r>
        <w:rPr>
          <w:rFonts w:ascii="Calibri" w:eastAsia="Calibri" w:hAnsi="Calibri" w:cs="Calibri"/>
          <w:spacing w:val="1"/>
          <w:sz w:val="24"/>
          <w:szCs w:val="24"/>
        </w:rPr>
        <w:t>e</w:t>
      </w:r>
      <w:r>
        <w:rPr>
          <w:rFonts w:ascii="Calibri" w:eastAsia="Calibri" w:hAnsi="Calibri" w:cs="Calibri"/>
          <w:sz w:val="24"/>
          <w:szCs w:val="24"/>
        </w:rPr>
        <w:t>r,</w:t>
      </w:r>
      <w:r>
        <w:rPr>
          <w:rFonts w:ascii="Calibri" w:eastAsia="Calibri" w:hAnsi="Calibri" w:cs="Calibri"/>
          <w:spacing w:val="-5"/>
          <w:sz w:val="24"/>
          <w:szCs w:val="24"/>
        </w:rPr>
        <w:t xml:space="preserve"> </w:t>
      </w:r>
      <w:r>
        <w:rPr>
          <w:rFonts w:ascii="Calibri" w:eastAsia="Calibri" w:hAnsi="Calibri" w:cs="Calibri"/>
          <w:sz w:val="24"/>
          <w:szCs w:val="24"/>
        </w:rPr>
        <w:t>s</w:t>
      </w:r>
      <w:r>
        <w:rPr>
          <w:rFonts w:ascii="Calibri" w:eastAsia="Calibri" w:hAnsi="Calibri" w:cs="Calibri"/>
          <w:spacing w:val="-2"/>
          <w:sz w:val="24"/>
          <w:szCs w:val="24"/>
        </w:rPr>
        <w:t>e</w:t>
      </w:r>
      <w:r>
        <w:rPr>
          <w:rFonts w:ascii="Calibri" w:eastAsia="Calibri" w:hAnsi="Calibri" w:cs="Calibri"/>
          <w:sz w:val="24"/>
          <w:szCs w:val="24"/>
        </w:rPr>
        <w:t>rvi</w:t>
      </w:r>
      <w:r>
        <w:rPr>
          <w:rFonts w:ascii="Calibri" w:eastAsia="Calibri" w:hAnsi="Calibri" w:cs="Calibri"/>
          <w:spacing w:val="-1"/>
          <w:sz w:val="24"/>
          <w:szCs w:val="24"/>
        </w:rPr>
        <w:t>c</w:t>
      </w:r>
      <w:r>
        <w:rPr>
          <w:rFonts w:ascii="Calibri" w:eastAsia="Calibri" w:hAnsi="Calibri" w:cs="Calibri"/>
          <w:sz w:val="24"/>
          <w:szCs w:val="24"/>
        </w:rPr>
        <w:t>es,</w:t>
      </w:r>
      <w:r>
        <w:rPr>
          <w:rFonts w:ascii="Calibri" w:eastAsia="Calibri" w:hAnsi="Calibri" w:cs="Calibri"/>
          <w:spacing w:val="-7"/>
          <w:sz w:val="24"/>
          <w:szCs w:val="24"/>
        </w:rPr>
        <w:t xml:space="preserve"> </w:t>
      </w:r>
      <w:r>
        <w:rPr>
          <w:rFonts w:ascii="Calibri" w:eastAsia="Calibri" w:hAnsi="Calibri" w:cs="Calibri"/>
          <w:spacing w:val="1"/>
          <w:sz w:val="24"/>
          <w:szCs w:val="24"/>
        </w:rPr>
        <w:t>u</w:t>
      </w:r>
      <w:r>
        <w:rPr>
          <w:rFonts w:ascii="Calibri" w:eastAsia="Calibri" w:hAnsi="Calibri" w:cs="Calibri"/>
          <w:sz w:val="24"/>
          <w:szCs w:val="24"/>
        </w:rPr>
        <w:t>se</w:t>
      </w:r>
      <w:r>
        <w:rPr>
          <w:rFonts w:ascii="Calibri" w:eastAsia="Calibri" w:hAnsi="Calibri" w:cs="Calibri"/>
          <w:spacing w:val="-1"/>
          <w:sz w:val="24"/>
          <w:szCs w:val="24"/>
        </w:rPr>
        <w:t xml:space="preserve"> </w:t>
      </w:r>
      <w:r>
        <w:rPr>
          <w:rFonts w:ascii="Calibri" w:eastAsia="Calibri" w:hAnsi="Calibri" w:cs="Calibri"/>
          <w:spacing w:val="-2"/>
          <w:sz w:val="24"/>
          <w:szCs w:val="24"/>
        </w:rPr>
        <w:t>a</w:t>
      </w:r>
      <w:r>
        <w:rPr>
          <w:rFonts w:ascii="Calibri" w:eastAsia="Calibri" w:hAnsi="Calibri" w:cs="Calibri"/>
          <w:spacing w:val="1"/>
          <w:sz w:val="24"/>
          <w:szCs w:val="24"/>
        </w:rPr>
        <w:t>n</w:t>
      </w:r>
      <w:r>
        <w:rPr>
          <w:rFonts w:ascii="Calibri" w:eastAsia="Calibri" w:hAnsi="Calibri" w:cs="Calibri"/>
          <w:sz w:val="24"/>
          <w:szCs w:val="24"/>
        </w:rPr>
        <w:t>d</w:t>
      </w:r>
      <w:r>
        <w:rPr>
          <w:rFonts w:ascii="Calibri" w:eastAsia="Calibri" w:hAnsi="Calibri" w:cs="Calibri"/>
          <w:spacing w:val="-1"/>
          <w:sz w:val="24"/>
          <w:szCs w:val="24"/>
        </w:rPr>
        <w:t xml:space="preserve"> </w:t>
      </w:r>
      <w:r>
        <w:rPr>
          <w:rFonts w:ascii="Calibri" w:eastAsia="Calibri" w:hAnsi="Calibri" w:cs="Calibri"/>
          <w:sz w:val="24"/>
          <w:szCs w:val="24"/>
        </w:rPr>
        <w:t>val</w:t>
      </w:r>
      <w:r>
        <w:rPr>
          <w:rFonts w:ascii="Calibri" w:eastAsia="Calibri" w:hAnsi="Calibri" w:cs="Calibri"/>
          <w:spacing w:val="1"/>
          <w:sz w:val="24"/>
          <w:szCs w:val="24"/>
        </w:rPr>
        <w:t>u</w:t>
      </w:r>
      <w:r>
        <w:rPr>
          <w:rFonts w:ascii="Calibri" w:eastAsia="Calibri" w:hAnsi="Calibri" w:cs="Calibri"/>
          <w:spacing w:val="6"/>
          <w:sz w:val="24"/>
          <w:szCs w:val="24"/>
        </w:rPr>
        <w:t>e</w:t>
      </w:r>
      <w:r>
        <w:rPr>
          <w:rFonts w:ascii="Calibri" w:eastAsia="Calibri" w:hAnsi="Calibri" w:cs="Calibri"/>
          <w:sz w:val="24"/>
          <w:szCs w:val="24"/>
        </w:rPr>
        <w:t>- a</w:t>
      </w:r>
      <w:r>
        <w:rPr>
          <w:rFonts w:ascii="Calibri" w:eastAsia="Calibri" w:hAnsi="Calibri" w:cs="Calibri"/>
          <w:spacing w:val="1"/>
          <w:sz w:val="24"/>
          <w:szCs w:val="24"/>
        </w:rPr>
        <w:t>dd</w:t>
      </w:r>
      <w:r>
        <w:rPr>
          <w:rFonts w:ascii="Calibri" w:eastAsia="Calibri" w:hAnsi="Calibri" w:cs="Calibri"/>
          <w:spacing w:val="-2"/>
          <w:sz w:val="24"/>
          <w:szCs w:val="24"/>
        </w:rPr>
        <w:t>e</w:t>
      </w:r>
      <w:r>
        <w:rPr>
          <w:rFonts w:ascii="Calibri" w:eastAsia="Calibri" w:hAnsi="Calibri" w:cs="Calibri"/>
          <w:sz w:val="24"/>
          <w:szCs w:val="24"/>
        </w:rPr>
        <w:t>d</w:t>
      </w:r>
      <w:r>
        <w:rPr>
          <w:rFonts w:ascii="Calibri" w:eastAsia="Calibri" w:hAnsi="Calibri" w:cs="Calibri"/>
          <w:spacing w:val="-2"/>
          <w:sz w:val="24"/>
          <w:szCs w:val="24"/>
        </w:rPr>
        <w:t xml:space="preserve"> </w:t>
      </w:r>
      <w:r>
        <w:rPr>
          <w:rFonts w:ascii="Calibri" w:eastAsia="Calibri" w:hAnsi="Calibri" w:cs="Calibri"/>
          <w:spacing w:val="1"/>
          <w:sz w:val="24"/>
          <w:szCs w:val="24"/>
        </w:rPr>
        <w:t>t</w:t>
      </w:r>
      <w:r>
        <w:rPr>
          <w:rFonts w:ascii="Calibri" w:eastAsia="Calibri" w:hAnsi="Calibri" w:cs="Calibri"/>
          <w:sz w:val="24"/>
          <w:szCs w:val="24"/>
        </w:rPr>
        <w:t>axes,</w:t>
      </w:r>
      <w:r>
        <w:rPr>
          <w:rFonts w:ascii="Calibri" w:eastAsia="Calibri" w:hAnsi="Calibri" w:cs="Calibri"/>
          <w:spacing w:val="-6"/>
          <w:sz w:val="24"/>
          <w:szCs w:val="24"/>
        </w:rPr>
        <w:t xml:space="preserve"> </w:t>
      </w:r>
      <w:r>
        <w:rPr>
          <w:rFonts w:ascii="Calibri" w:eastAsia="Calibri" w:hAnsi="Calibri" w:cs="Calibri"/>
          <w:sz w:val="24"/>
          <w:szCs w:val="24"/>
        </w:rPr>
        <w:t xml:space="preserve">but </w:t>
      </w:r>
      <w:r>
        <w:rPr>
          <w:rFonts w:ascii="Calibri" w:eastAsia="Calibri" w:hAnsi="Calibri" w:cs="Calibri"/>
          <w:spacing w:val="1"/>
          <w:sz w:val="24"/>
          <w:szCs w:val="24"/>
        </w:rPr>
        <w:t>e</w:t>
      </w:r>
      <w:r>
        <w:rPr>
          <w:rFonts w:ascii="Calibri" w:eastAsia="Calibri" w:hAnsi="Calibri" w:cs="Calibri"/>
          <w:spacing w:val="-1"/>
          <w:sz w:val="24"/>
          <w:szCs w:val="24"/>
        </w:rPr>
        <w:t>xc</w:t>
      </w:r>
      <w:r>
        <w:rPr>
          <w:rFonts w:ascii="Calibri" w:eastAsia="Calibri" w:hAnsi="Calibri" w:cs="Calibri"/>
          <w:sz w:val="24"/>
          <w:szCs w:val="24"/>
        </w:rPr>
        <w:t>l</w:t>
      </w:r>
      <w:r>
        <w:rPr>
          <w:rFonts w:ascii="Calibri" w:eastAsia="Calibri" w:hAnsi="Calibri" w:cs="Calibri"/>
          <w:spacing w:val="1"/>
          <w:sz w:val="24"/>
          <w:szCs w:val="24"/>
        </w:rPr>
        <w:t>ud</w:t>
      </w:r>
      <w:r>
        <w:rPr>
          <w:rFonts w:ascii="Calibri" w:eastAsia="Calibri" w:hAnsi="Calibri" w:cs="Calibri"/>
          <w:spacing w:val="-2"/>
          <w:sz w:val="24"/>
          <w:szCs w:val="24"/>
        </w:rPr>
        <w:t>i</w:t>
      </w:r>
      <w:r>
        <w:rPr>
          <w:rFonts w:ascii="Calibri" w:eastAsia="Calibri" w:hAnsi="Calibri" w:cs="Calibri"/>
          <w:spacing w:val="1"/>
          <w:sz w:val="24"/>
          <w:szCs w:val="24"/>
        </w:rPr>
        <w:t>n</w:t>
      </w:r>
      <w:r>
        <w:rPr>
          <w:rFonts w:ascii="Calibri" w:eastAsia="Calibri" w:hAnsi="Calibri" w:cs="Calibri"/>
          <w:sz w:val="24"/>
          <w:szCs w:val="24"/>
        </w:rPr>
        <w:t>g</w:t>
      </w:r>
      <w:r>
        <w:rPr>
          <w:rFonts w:ascii="Calibri" w:eastAsia="Calibri" w:hAnsi="Calibri" w:cs="Calibri"/>
          <w:spacing w:val="-2"/>
          <w:sz w:val="24"/>
          <w:szCs w:val="24"/>
        </w:rPr>
        <w:t xml:space="preserve"> </w:t>
      </w:r>
      <w:r>
        <w:rPr>
          <w:rFonts w:ascii="Calibri" w:eastAsia="Calibri" w:hAnsi="Calibri" w:cs="Calibri"/>
          <w:spacing w:val="1"/>
          <w:sz w:val="24"/>
          <w:szCs w:val="24"/>
        </w:rPr>
        <w:t>t</w:t>
      </w:r>
      <w:r>
        <w:rPr>
          <w:rFonts w:ascii="Calibri" w:eastAsia="Calibri" w:hAnsi="Calibri" w:cs="Calibri"/>
          <w:sz w:val="24"/>
          <w:szCs w:val="24"/>
        </w:rPr>
        <w:t>axes</w:t>
      </w:r>
      <w:r>
        <w:rPr>
          <w:rFonts w:ascii="Calibri" w:eastAsia="Calibri" w:hAnsi="Calibri" w:cs="Calibri"/>
          <w:spacing w:val="-7"/>
          <w:sz w:val="24"/>
          <w:szCs w:val="24"/>
        </w:rPr>
        <w:t xml:space="preserve"> </w:t>
      </w:r>
      <w:r>
        <w:rPr>
          <w:rFonts w:ascii="Calibri" w:eastAsia="Calibri" w:hAnsi="Calibri" w:cs="Calibri"/>
          <w:spacing w:val="1"/>
          <w:sz w:val="24"/>
          <w:szCs w:val="24"/>
        </w:rPr>
        <w:t>b</w:t>
      </w:r>
      <w:r>
        <w:rPr>
          <w:rFonts w:ascii="Calibri" w:eastAsia="Calibri" w:hAnsi="Calibri" w:cs="Calibri"/>
          <w:sz w:val="24"/>
          <w:szCs w:val="24"/>
        </w:rPr>
        <w:t>as</w:t>
      </w:r>
      <w:r>
        <w:rPr>
          <w:rFonts w:ascii="Calibri" w:eastAsia="Calibri" w:hAnsi="Calibri" w:cs="Calibri"/>
          <w:spacing w:val="-2"/>
          <w:sz w:val="24"/>
          <w:szCs w:val="24"/>
        </w:rPr>
        <w:t>e</w:t>
      </w:r>
      <w:r>
        <w:rPr>
          <w:rFonts w:ascii="Calibri" w:eastAsia="Calibri" w:hAnsi="Calibri" w:cs="Calibri"/>
          <w:sz w:val="24"/>
          <w:szCs w:val="24"/>
        </w:rPr>
        <w:t>d</w:t>
      </w:r>
      <w:r>
        <w:rPr>
          <w:rFonts w:ascii="Calibri" w:eastAsia="Calibri" w:hAnsi="Calibri" w:cs="Calibri"/>
          <w:spacing w:val="-1"/>
          <w:sz w:val="24"/>
          <w:szCs w:val="24"/>
        </w:rPr>
        <w:t xml:space="preserve"> </w:t>
      </w:r>
      <w:r>
        <w:rPr>
          <w:rFonts w:ascii="Calibri" w:eastAsia="Calibri" w:hAnsi="Calibri" w:cs="Calibri"/>
          <w:spacing w:val="-2"/>
          <w:sz w:val="24"/>
          <w:szCs w:val="24"/>
        </w:rPr>
        <w:t>o</w:t>
      </w:r>
      <w:r>
        <w:rPr>
          <w:rFonts w:ascii="Calibri" w:eastAsia="Calibri" w:hAnsi="Calibri" w:cs="Calibri"/>
          <w:sz w:val="24"/>
          <w:szCs w:val="24"/>
        </w:rPr>
        <w:t>n</w:t>
      </w:r>
      <w:r>
        <w:rPr>
          <w:rFonts w:ascii="Calibri" w:eastAsia="Calibri" w:hAnsi="Calibri" w:cs="Calibri"/>
          <w:spacing w:val="-1"/>
          <w:sz w:val="24"/>
          <w:szCs w:val="24"/>
        </w:rPr>
        <w:t xml:space="preserve"> </w:t>
      </w:r>
      <w:r>
        <w:rPr>
          <w:rFonts w:ascii="Calibri" w:eastAsia="Calibri" w:hAnsi="Calibri" w:cs="Calibri"/>
          <w:spacing w:val="1"/>
          <w:sz w:val="24"/>
          <w:szCs w:val="24"/>
        </w:rPr>
        <w:t>th</w:t>
      </w:r>
      <w:r>
        <w:rPr>
          <w:rFonts w:ascii="Calibri" w:eastAsia="Calibri" w:hAnsi="Calibri" w:cs="Calibri"/>
          <w:sz w:val="24"/>
          <w:szCs w:val="24"/>
        </w:rPr>
        <w:t>e</w:t>
      </w:r>
      <w:r>
        <w:rPr>
          <w:rFonts w:ascii="Calibri" w:eastAsia="Calibri" w:hAnsi="Calibri" w:cs="Calibri"/>
          <w:spacing w:val="-3"/>
          <w:sz w:val="24"/>
          <w:szCs w:val="24"/>
        </w:rPr>
        <w:t xml:space="preserve"> </w:t>
      </w:r>
      <w:r>
        <w:rPr>
          <w:rFonts w:ascii="Calibri" w:eastAsia="Calibri" w:hAnsi="Calibri" w:cs="Calibri"/>
          <w:spacing w:val="1"/>
          <w:sz w:val="24"/>
          <w:szCs w:val="24"/>
        </w:rPr>
        <w:t>n</w:t>
      </w:r>
      <w:r>
        <w:rPr>
          <w:rFonts w:ascii="Calibri" w:eastAsia="Calibri" w:hAnsi="Calibri" w:cs="Calibri"/>
          <w:spacing w:val="-2"/>
          <w:sz w:val="24"/>
          <w:szCs w:val="24"/>
        </w:rPr>
        <w:t>e</w:t>
      </w:r>
      <w:r>
        <w:rPr>
          <w:rFonts w:ascii="Calibri" w:eastAsia="Calibri" w:hAnsi="Calibri" w:cs="Calibri"/>
          <w:sz w:val="24"/>
          <w:szCs w:val="24"/>
        </w:rPr>
        <w:t>t i</w:t>
      </w:r>
      <w:r>
        <w:rPr>
          <w:rFonts w:ascii="Calibri" w:eastAsia="Calibri" w:hAnsi="Calibri" w:cs="Calibri"/>
          <w:spacing w:val="1"/>
          <w:sz w:val="24"/>
          <w:szCs w:val="24"/>
        </w:rPr>
        <w:t>n</w:t>
      </w:r>
      <w:r>
        <w:rPr>
          <w:rFonts w:ascii="Calibri" w:eastAsia="Calibri" w:hAnsi="Calibri" w:cs="Calibri"/>
          <w:spacing w:val="-1"/>
          <w:sz w:val="24"/>
          <w:szCs w:val="24"/>
        </w:rPr>
        <w:t>c</w:t>
      </w:r>
      <w:r>
        <w:rPr>
          <w:rFonts w:ascii="Calibri" w:eastAsia="Calibri" w:hAnsi="Calibri" w:cs="Calibri"/>
          <w:sz w:val="24"/>
          <w:szCs w:val="24"/>
        </w:rPr>
        <w:t>o</w:t>
      </w:r>
      <w:r>
        <w:rPr>
          <w:rFonts w:ascii="Calibri" w:eastAsia="Calibri" w:hAnsi="Calibri" w:cs="Calibri"/>
          <w:spacing w:val="-1"/>
          <w:sz w:val="24"/>
          <w:szCs w:val="24"/>
        </w:rPr>
        <w:t>m</w:t>
      </w:r>
      <w:r>
        <w:rPr>
          <w:rFonts w:ascii="Calibri" w:eastAsia="Calibri" w:hAnsi="Calibri" w:cs="Calibri"/>
          <w:sz w:val="24"/>
          <w:szCs w:val="24"/>
        </w:rPr>
        <w:t>e</w:t>
      </w:r>
      <w:r>
        <w:rPr>
          <w:rFonts w:ascii="Calibri" w:eastAsia="Calibri" w:hAnsi="Calibri" w:cs="Calibri"/>
          <w:spacing w:val="-1"/>
          <w:sz w:val="24"/>
          <w:szCs w:val="24"/>
        </w:rPr>
        <w:t xml:space="preserve"> </w:t>
      </w:r>
      <w:r>
        <w:rPr>
          <w:rFonts w:ascii="Calibri" w:eastAsia="Calibri" w:hAnsi="Calibri" w:cs="Calibri"/>
          <w:spacing w:val="-2"/>
          <w:sz w:val="24"/>
          <w:szCs w:val="24"/>
        </w:rPr>
        <w:t>o</w:t>
      </w:r>
      <w:r>
        <w:rPr>
          <w:rFonts w:ascii="Calibri" w:eastAsia="Calibri" w:hAnsi="Calibri" w:cs="Calibri"/>
          <w:sz w:val="24"/>
          <w:szCs w:val="24"/>
        </w:rPr>
        <w:t>f</w:t>
      </w:r>
      <w:r>
        <w:rPr>
          <w:rFonts w:ascii="Calibri" w:eastAsia="Calibri" w:hAnsi="Calibri" w:cs="Calibri"/>
          <w:spacing w:val="2"/>
          <w:sz w:val="24"/>
          <w:szCs w:val="24"/>
        </w:rPr>
        <w:t xml:space="preserve"> </w:t>
      </w:r>
      <w:r>
        <w:rPr>
          <w:rFonts w:ascii="Calibri" w:eastAsia="Calibri" w:hAnsi="Calibri" w:cs="Calibri"/>
          <w:sz w:val="24"/>
          <w:szCs w:val="24"/>
        </w:rPr>
        <w:t>Regi</w:t>
      </w:r>
      <w:r>
        <w:rPr>
          <w:rFonts w:ascii="Calibri" w:eastAsia="Calibri" w:hAnsi="Calibri" w:cs="Calibri"/>
          <w:spacing w:val="-3"/>
          <w:sz w:val="24"/>
          <w:szCs w:val="24"/>
        </w:rPr>
        <w:t>s</w:t>
      </w:r>
      <w:r>
        <w:rPr>
          <w:rFonts w:ascii="Calibri" w:eastAsia="Calibri" w:hAnsi="Calibri" w:cs="Calibri"/>
          <w:spacing w:val="1"/>
          <w:sz w:val="24"/>
          <w:szCs w:val="24"/>
        </w:rPr>
        <w:t>t</w:t>
      </w:r>
      <w:r>
        <w:rPr>
          <w:rFonts w:ascii="Calibri" w:eastAsia="Calibri" w:hAnsi="Calibri" w:cs="Calibri"/>
          <w:sz w:val="24"/>
          <w:szCs w:val="24"/>
        </w:rPr>
        <w:t>ry</w:t>
      </w:r>
      <w:r>
        <w:rPr>
          <w:rFonts w:ascii="Calibri" w:eastAsia="Calibri" w:hAnsi="Calibri" w:cs="Calibri"/>
          <w:spacing w:val="-8"/>
          <w:sz w:val="24"/>
          <w:szCs w:val="24"/>
        </w:rPr>
        <w:t xml:space="preserve"> </w:t>
      </w:r>
      <w:r>
        <w:rPr>
          <w:rFonts w:ascii="Calibri" w:eastAsia="Calibri" w:hAnsi="Calibri" w:cs="Calibri"/>
          <w:sz w:val="24"/>
          <w:szCs w:val="24"/>
        </w:rPr>
        <w:t>O</w:t>
      </w:r>
      <w:r>
        <w:rPr>
          <w:rFonts w:ascii="Calibri" w:eastAsia="Calibri" w:hAnsi="Calibri" w:cs="Calibri"/>
          <w:spacing w:val="1"/>
          <w:sz w:val="24"/>
          <w:szCs w:val="24"/>
        </w:rPr>
        <w:t>p</w:t>
      </w:r>
      <w:r>
        <w:rPr>
          <w:rFonts w:ascii="Calibri" w:eastAsia="Calibri" w:hAnsi="Calibri" w:cs="Calibri"/>
          <w:spacing w:val="-2"/>
          <w:sz w:val="24"/>
          <w:szCs w:val="24"/>
        </w:rPr>
        <w:t>e</w:t>
      </w:r>
      <w:r>
        <w:rPr>
          <w:rFonts w:ascii="Calibri" w:eastAsia="Calibri" w:hAnsi="Calibri" w:cs="Calibri"/>
          <w:sz w:val="24"/>
          <w:szCs w:val="24"/>
        </w:rPr>
        <w:t>ra</w:t>
      </w:r>
      <w:r>
        <w:rPr>
          <w:rFonts w:ascii="Calibri" w:eastAsia="Calibri" w:hAnsi="Calibri" w:cs="Calibri"/>
          <w:spacing w:val="2"/>
          <w:sz w:val="24"/>
          <w:szCs w:val="24"/>
        </w:rPr>
        <w:t>t</w:t>
      </w:r>
      <w:r>
        <w:rPr>
          <w:rFonts w:ascii="Calibri" w:eastAsia="Calibri" w:hAnsi="Calibri" w:cs="Calibri"/>
          <w:sz w:val="24"/>
          <w:szCs w:val="24"/>
        </w:rPr>
        <w:t>o</w:t>
      </w:r>
      <w:r>
        <w:rPr>
          <w:rFonts w:ascii="Calibri" w:eastAsia="Calibri" w:hAnsi="Calibri" w:cs="Calibri"/>
          <w:spacing w:val="1"/>
          <w:sz w:val="24"/>
          <w:szCs w:val="24"/>
        </w:rPr>
        <w:t>r</w:t>
      </w:r>
      <w:r>
        <w:rPr>
          <w:rFonts w:ascii="Calibri" w:eastAsia="Calibri" w:hAnsi="Calibri" w:cs="Calibri"/>
          <w:sz w:val="24"/>
          <w:szCs w:val="24"/>
        </w:rPr>
        <w:t>)</w:t>
      </w:r>
      <w:r>
        <w:rPr>
          <w:rFonts w:ascii="Calibri" w:eastAsia="Calibri" w:hAnsi="Calibri" w:cs="Calibri"/>
          <w:spacing w:val="-6"/>
          <w:sz w:val="24"/>
          <w:szCs w:val="24"/>
        </w:rPr>
        <w:t xml:space="preserve"> </w:t>
      </w:r>
      <w:r>
        <w:rPr>
          <w:rFonts w:ascii="Calibri" w:eastAsia="Calibri" w:hAnsi="Calibri" w:cs="Calibri"/>
          <w:spacing w:val="-1"/>
          <w:sz w:val="24"/>
          <w:szCs w:val="24"/>
        </w:rPr>
        <w:t>w</w:t>
      </w:r>
      <w:r>
        <w:rPr>
          <w:rFonts w:ascii="Calibri" w:eastAsia="Calibri" w:hAnsi="Calibri" w:cs="Calibri"/>
          <w:spacing w:val="1"/>
          <w:sz w:val="24"/>
          <w:szCs w:val="24"/>
        </w:rPr>
        <w:t>h</w:t>
      </w:r>
      <w:r>
        <w:rPr>
          <w:rFonts w:ascii="Calibri" w:eastAsia="Calibri" w:hAnsi="Calibri" w:cs="Calibri"/>
          <w:sz w:val="24"/>
          <w:szCs w:val="24"/>
        </w:rPr>
        <w:t>i</w:t>
      </w:r>
      <w:r>
        <w:rPr>
          <w:rFonts w:ascii="Calibri" w:eastAsia="Calibri" w:hAnsi="Calibri" w:cs="Calibri"/>
          <w:spacing w:val="-1"/>
          <w:sz w:val="24"/>
          <w:szCs w:val="24"/>
        </w:rPr>
        <w:t>c</w:t>
      </w:r>
      <w:r>
        <w:rPr>
          <w:rFonts w:ascii="Calibri" w:eastAsia="Calibri" w:hAnsi="Calibri" w:cs="Calibri"/>
          <w:sz w:val="24"/>
          <w:szCs w:val="24"/>
        </w:rPr>
        <w:t>h</w:t>
      </w:r>
      <w:r>
        <w:rPr>
          <w:rFonts w:ascii="Calibri" w:eastAsia="Calibri" w:hAnsi="Calibri" w:cs="Calibri"/>
          <w:spacing w:val="-3"/>
          <w:sz w:val="24"/>
          <w:szCs w:val="24"/>
        </w:rPr>
        <w:t xml:space="preserve"> </w:t>
      </w:r>
      <w:r>
        <w:rPr>
          <w:rFonts w:ascii="Calibri" w:eastAsia="Calibri" w:hAnsi="Calibri" w:cs="Calibri"/>
          <w:sz w:val="24"/>
          <w:szCs w:val="24"/>
        </w:rPr>
        <w:t>are im</w:t>
      </w:r>
      <w:r>
        <w:rPr>
          <w:rFonts w:ascii="Calibri" w:eastAsia="Calibri" w:hAnsi="Calibri" w:cs="Calibri"/>
          <w:spacing w:val="1"/>
          <w:sz w:val="24"/>
          <w:szCs w:val="24"/>
        </w:rPr>
        <w:t>p</w:t>
      </w:r>
      <w:r>
        <w:rPr>
          <w:rFonts w:ascii="Calibri" w:eastAsia="Calibri" w:hAnsi="Calibri" w:cs="Calibri"/>
          <w:sz w:val="24"/>
          <w:szCs w:val="24"/>
        </w:rPr>
        <w:t>os</w:t>
      </w:r>
      <w:r>
        <w:rPr>
          <w:rFonts w:ascii="Calibri" w:eastAsia="Calibri" w:hAnsi="Calibri" w:cs="Calibri"/>
          <w:spacing w:val="1"/>
          <w:sz w:val="24"/>
          <w:szCs w:val="24"/>
        </w:rPr>
        <w:t>e</w:t>
      </w:r>
      <w:r>
        <w:rPr>
          <w:rFonts w:ascii="Calibri" w:eastAsia="Calibri" w:hAnsi="Calibri" w:cs="Calibri"/>
          <w:sz w:val="24"/>
          <w:szCs w:val="24"/>
        </w:rPr>
        <w:t>d</w:t>
      </w:r>
      <w:r>
        <w:rPr>
          <w:rFonts w:ascii="Calibri" w:eastAsia="Calibri" w:hAnsi="Calibri" w:cs="Calibri"/>
          <w:spacing w:val="-1"/>
          <w:sz w:val="24"/>
          <w:szCs w:val="24"/>
        </w:rPr>
        <w:t xml:space="preserve"> </w:t>
      </w:r>
      <w:r>
        <w:rPr>
          <w:rFonts w:ascii="Calibri" w:eastAsia="Calibri" w:hAnsi="Calibri" w:cs="Calibri"/>
          <w:spacing w:val="1"/>
          <w:sz w:val="24"/>
          <w:szCs w:val="24"/>
        </w:rPr>
        <w:t>b</w:t>
      </w:r>
      <w:r>
        <w:rPr>
          <w:rFonts w:ascii="Calibri" w:eastAsia="Calibri" w:hAnsi="Calibri" w:cs="Calibri"/>
          <w:sz w:val="24"/>
          <w:szCs w:val="24"/>
        </w:rPr>
        <w:t>y</w:t>
      </w:r>
      <w:r>
        <w:rPr>
          <w:rFonts w:ascii="Calibri" w:eastAsia="Calibri" w:hAnsi="Calibri" w:cs="Calibri"/>
          <w:spacing w:val="-3"/>
          <w:sz w:val="24"/>
          <w:szCs w:val="24"/>
        </w:rPr>
        <w:t xml:space="preserve"> </w:t>
      </w:r>
      <w:r>
        <w:rPr>
          <w:rFonts w:ascii="Calibri" w:eastAsia="Calibri" w:hAnsi="Calibri" w:cs="Calibri"/>
          <w:sz w:val="24"/>
          <w:szCs w:val="24"/>
        </w:rPr>
        <w:t>or</w:t>
      </w:r>
      <w:r>
        <w:rPr>
          <w:rFonts w:ascii="Calibri" w:eastAsia="Calibri" w:hAnsi="Calibri" w:cs="Calibri"/>
          <w:spacing w:val="-3"/>
          <w:sz w:val="24"/>
          <w:szCs w:val="24"/>
        </w:rPr>
        <w:t xml:space="preserve"> </w:t>
      </w:r>
      <w:r>
        <w:rPr>
          <w:rFonts w:ascii="Calibri" w:eastAsia="Calibri" w:hAnsi="Calibri" w:cs="Calibri"/>
          <w:spacing w:val="1"/>
          <w:sz w:val="24"/>
          <w:szCs w:val="24"/>
        </w:rPr>
        <w:t>u</w:t>
      </w:r>
      <w:r>
        <w:rPr>
          <w:rFonts w:ascii="Calibri" w:eastAsia="Calibri" w:hAnsi="Calibri" w:cs="Calibri"/>
          <w:spacing w:val="-1"/>
          <w:sz w:val="24"/>
          <w:szCs w:val="24"/>
        </w:rPr>
        <w:t>n</w:t>
      </w:r>
      <w:r>
        <w:rPr>
          <w:rFonts w:ascii="Calibri" w:eastAsia="Calibri" w:hAnsi="Calibri" w:cs="Calibri"/>
          <w:spacing w:val="1"/>
          <w:sz w:val="24"/>
          <w:szCs w:val="24"/>
        </w:rPr>
        <w:t>d</w:t>
      </w:r>
      <w:r>
        <w:rPr>
          <w:rFonts w:ascii="Calibri" w:eastAsia="Calibri" w:hAnsi="Calibri" w:cs="Calibri"/>
          <w:sz w:val="24"/>
          <w:szCs w:val="24"/>
        </w:rPr>
        <w:t>er</w:t>
      </w:r>
      <w:r>
        <w:rPr>
          <w:rFonts w:ascii="Calibri" w:eastAsia="Calibri" w:hAnsi="Calibri" w:cs="Calibri"/>
          <w:spacing w:val="-3"/>
          <w:sz w:val="24"/>
          <w:szCs w:val="24"/>
        </w:rPr>
        <w:t xml:space="preserve"> </w:t>
      </w:r>
      <w:r>
        <w:rPr>
          <w:rFonts w:ascii="Calibri" w:eastAsia="Calibri" w:hAnsi="Calibri" w:cs="Calibri"/>
          <w:spacing w:val="1"/>
          <w:sz w:val="24"/>
          <w:szCs w:val="24"/>
        </w:rPr>
        <w:t>t</w:t>
      </w:r>
      <w:r>
        <w:rPr>
          <w:rFonts w:ascii="Calibri" w:eastAsia="Calibri" w:hAnsi="Calibri" w:cs="Calibri"/>
          <w:spacing w:val="-1"/>
          <w:sz w:val="24"/>
          <w:szCs w:val="24"/>
        </w:rPr>
        <w:t>h</w:t>
      </w:r>
      <w:r>
        <w:rPr>
          <w:rFonts w:ascii="Calibri" w:eastAsia="Calibri" w:hAnsi="Calibri" w:cs="Calibri"/>
          <w:sz w:val="24"/>
          <w:szCs w:val="24"/>
        </w:rPr>
        <w:t>e</w:t>
      </w:r>
      <w:r>
        <w:rPr>
          <w:rFonts w:ascii="Calibri" w:eastAsia="Calibri" w:hAnsi="Calibri" w:cs="Calibri"/>
          <w:spacing w:val="-3"/>
          <w:sz w:val="24"/>
          <w:szCs w:val="24"/>
        </w:rPr>
        <w:t xml:space="preserve"> </w:t>
      </w:r>
      <w:r>
        <w:rPr>
          <w:rFonts w:ascii="Calibri" w:eastAsia="Calibri" w:hAnsi="Calibri" w:cs="Calibri"/>
          <w:sz w:val="24"/>
          <w:szCs w:val="24"/>
        </w:rPr>
        <w:t>a</w:t>
      </w:r>
      <w:r>
        <w:rPr>
          <w:rFonts w:ascii="Calibri" w:eastAsia="Calibri" w:hAnsi="Calibri" w:cs="Calibri"/>
          <w:spacing w:val="4"/>
          <w:sz w:val="24"/>
          <w:szCs w:val="24"/>
        </w:rPr>
        <w:t>u</w:t>
      </w:r>
      <w:r>
        <w:rPr>
          <w:rFonts w:ascii="Calibri" w:eastAsia="Calibri" w:hAnsi="Calibri" w:cs="Calibri"/>
          <w:spacing w:val="-1"/>
          <w:sz w:val="24"/>
          <w:szCs w:val="24"/>
        </w:rPr>
        <w:t>t</w:t>
      </w:r>
      <w:r>
        <w:rPr>
          <w:rFonts w:ascii="Calibri" w:eastAsia="Calibri" w:hAnsi="Calibri" w:cs="Calibri"/>
          <w:spacing w:val="1"/>
          <w:sz w:val="24"/>
          <w:szCs w:val="24"/>
        </w:rPr>
        <w:t>h</w:t>
      </w:r>
      <w:r>
        <w:rPr>
          <w:rFonts w:ascii="Calibri" w:eastAsia="Calibri" w:hAnsi="Calibri" w:cs="Calibri"/>
          <w:sz w:val="24"/>
          <w:szCs w:val="24"/>
        </w:rPr>
        <w:t>o</w:t>
      </w:r>
      <w:r>
        <w:rPr>
          <w:rFonts w:ascii="Calibri" w:eastAsia="Calibri" w:hAnsi="Calibri" w:cs="Calibri"/>
          <w:spacing w:val="1"/>
          <w:sz w:val="24"/>
          <w:szCs w:val="24"/>
        </w:rPr>
        <w:t>r</w:t>
      </w:r>
      <w:r>
        <w:rPr>
          <w:rFonts w:ascii="Calibri" w:eastAsia="Calibri" w:hAnsi="Calibri" w:cs="Calibri"/>
          <w:spacing w:val="-2"/>
          <w:sz w:val="24"/>
          <w:szCs w:val="24"/>
        </w:rPr>
        <w:t>i</w:t>
      </w:r>
      <w:r>
        <w:rPr>
          <w:rFonts w:ascii="Calibri" w:eastAsia="Calibri" w:hAnsi="Calibri" w:cs="Calibri"/>
          <w:spacing w:val="1"/>
          <w:sz w:val="24"/>
          <w:szCs w:val="24"/>
        </w:rPr>
        <w:t>t</w:t>
      </w:r>
      <w:r>
        <w:rPr>
          <w:rFonts w:ascii="Calibri" w:eastAsia="Calibri" w:hAnsi="Calibri" w:cs="Calibri"/>
          <w:sz w:val="24"/>
          <w:szCs w:val="24"/>
        </w:rPr>
        <w:t>y</w:t>
      </w:r>
      <w:r>
        <w:rPr>
          <w:rFonts w:ascii="Calibri" w:eastAsia="Calibri" w:hAnsi="Calibri" w:cs="Calibri"/>
          <w:spacing w:val="-5"/>
          <w:sz w:val="24"/>
          <w:szCs w:val="24"/>
        </w:rPr>
        <w:t xml:space="preserve"> </w:t>
      </w:r>
      <w:r>
        <w:rPr>
          <w:rFonts w:ascii="Calibri" w:eastAsia="Calibri" w:hAnsi="Calibri" w:cs="Calibri"/>
          <w:spacing w:val="-2"/>
          <w:sz w:val="24"/>
          <w:szCs w:val="24"/>
        </w:rPr>
        <w:t>o</w:t>
      </w:r>
      <w:r>
        <w:rPr>
          <w:rFonts w:ascii="Calibri" w:eastAsia="Calibri" w:hAnsi="Calibri" w:cs="Calibri"/>
          <w:sz w:val="24"/>
          <w:szCs w:val="24"/>
        </w:rPr>
        <w:t>f</w:t>
      </w:r>
      <w:r>
        <w:rPr>
          <w:rFonts w:ascii="Calibri" w:eastAsia="Calibri" w:hAnsi="Calibri" w:cs="Calibri"/>
          <w:spacing w:val="2"/>
          <w:sz w:val="24"/>
          <w:szCs w:val="24"/>
        </w:rPr>
        <w:t xml:space="preserve"> </w:t>
      </w:r>
      <w:r>
        <w:rPr>
          <w:rFonts w:ascii="Calibri" w:eastAsia="Calibri" w:hAnsi="Calibri" w:cs="Calibri"/>
          <w:spacing w:val="-2"/>
          <w:sz w:val="24"/>
          <w:szCs w:val="24"/>
        </w:rPr>
        <w:t>a</w:t>
      </w:r>
      <w:r>
        <w:rPr>
          <w:rFonts w:ascii="Calibri" w:eastAsia="Calibri" w:hAnsi="Calibri" w:cs="Calibri"/>
          <w:spacing w:val="1"/>
          <w:sz w:val="24"/>
          <w:szCs w:val="24"/>
        </w:rPr>
        <w:t>n</w:t>
      </w:r>
      <w:r>
        <w:rPr>
          <w:rFonts w:ascii="Calibri" w:eastAsia="Calibri" w:hAnsi="Calibri" w:cs="Calibri"/>
          <w:sz w:val="24"/>
          <w:szCs w:val="24"/>
        </w:rPr>
        <w:t>y</w:t>
      </w:r>
      <w:r>
        <w:rPr>
          <w:rFonts w:ascii="Calibri" w:eastAsia="Calibri" w:hAnsi="Calibri" w:cs="Calibri"/>
          <w:spacing w:val="-1"/>
          <w:sz w:val="24"/>
          <w:szCs w:val="24"/>
        </w:rPr>
        <w:t xml:space="preserve"> </w:t>
      </w:r>
      <w:r>
        <w:rPr>
          <w:rFonts w:ascii="Calibri" w:eastAsia="Calibri" w:hAnsi="Calibri" w:cs="Calibri"/>
          <w:sz w:val="24"/>
          <w:szCs w:val="24"/>
        </w:rPr>
        <w:t>gov</w:t>
      </w:r>
      <w:r>
        <w:rPr>
          <w:rFonts w:ascii="Calibri" w:eastAsia="Calibri" w:hAnsi="Calibri" w:cs="Calibri"/>
          <w:spacing w:val="1"/>
          <w:sz w:val="24"/>
          <w:szCs w:val="24"/>
        </w:rPr>
        <w:t>e</w:t>
      </w:r>
      <w:r>
        <w:rPr>
          <w:rFonts w:ascii="Calibri" w:eastAsia="Calibri" w:hAnsi="Calibri" w:cs="Calibri"/>
          <w:spacing w:val="-2"/>
          <w:sz w:val="24"/>
          <w:szCs w:val="24"/>
        </w:rPr>
        <w:t>r</w:t>
      </w:r>
      <w:r>
        <w:rPr>
          <w:rFonts w:ascii="Calibri" w:eastAsia="Calibri" w:hAnsi="Calibri" w:cs="Calibri"/>
          <w:spacing w:val="-1"/>
          <w:sz w:val="24"/>
          <w:szCs w:val="24"/>
        </w:rPr>
        <w:t>n</w:t>
      </w:r>
      <w:r>
        <w:rPr>
          <w:rFonts w:ascii="Calibri" w:eastAsia="Calibri" w:hAnsi="Calibri" w:cs="Calibri"/>
          <w:sz w:val="24"/>
          <w:szCs w:val="24"/>
        </w:rPr>
        <w:t>me</w:t>
      </w:r>
      <w:r>
        <w:rPr>
          <w:rFonts w:ascii="Calibri" w:eastAsia="Calibri" w:hAnsi="Calibri" w:cs="Calibri"/>
          <w:spacing w:val="2"/>
          <w:sz w:val="24"/>
          <w:szCs w:val="24"/>
        </w:rPr>
        <w:t>n</w:t>
      </w:r>
      <w:r>
        <w:rPr>
          <w:rFonts w:ascii="Calibri" w:eastAsia="Calibri" w:hAnsi="Calibri" w:cs="Calibri"/>
          <w:sz w:val="24"/>
          <w:szCs w:val="24"/>
        </w:rPr>
        <w:t>t</w:t>
      </w:r>
      <w:r>
        <w:rPr>
          <w:rFonts w:ascii="Calibri" w:eastAsia="Calibri" w:hAnsi="Calibri" w:cs="Calibri"/>
          <w:spacing w:val="-11"/>
          <w:sz w:val="24"/>
          <w:szCs w:val="24"/>
        </w:rPr>
        <w:t xml:space="preserve"> </w:t>
      </w:r>
      <w:r>
        <w:rPr>
          <w:rFonts w:ascii="Calibri" w:eastAsia="Calibri" w:hAnsi="Calibri" w:cs="Calibri"/>
          <w:sz w:val="24"/>
          <w:szCs w:val="24"/>
        </w:rPr>
        <w:t>or</w:t>
      </w:r>
      <w:r>
        <w:rPr>
          <w:rFonts w:ascii="Calibri" w:eastAsia="Calibri" w:hAnsi="Calibri" w:cs="Calibri"/>
          <w:spacing w:val="-3"/>
          <w:sz w:val="24"/>
          <w:szCs w:val="24"/>
        </w:rPr>
        <w:t xml:space="preserve"> </w:t>
      </w:r>
      <w:r>
        <w:rPr>
          <w:rFonts w:ascii="Calibri" w:eastAsia="Calibri" w:hAnsi="Calibri" w:cs="Calibri"/>
          <w:sz w:val="24"/>
          <w:szCs w:val="24"/>
        </w:rPr>
        <w:t>a</w:t>
      </w:r>
      <w:r>
        <w:rPr>
          <w:rFonts w:ascii="Calibri" w:eastAsia="Calibri" w:hAnsi="Calibri" w:cs="Calibri"/>
          <w:spacing w:val="1"/>
          <w:sz w:val="24"/>
          <w:szCs w:val="24"/>
        </w:rPr>
        <w:t>n</w:t>
      </w:r>
      <w:r>
        <w:rPr>
          <w:rFonts w:ascii="Calibri" w:eastAsia="Calibri" w:hAnsi="Calibri" w:cs="Calibri"/>
          <w:sz w:val="24"/>
          <w:szCs w:val="24"/>
        </w:rPr>
        <w:t>y</w:t>
      </w:r>
      <w:r>
        <w:rPr>
          <w:rFonts w:ascii="Calibri" w:eastAsia="Calibri" w:hAnsi="Calibri" w:cs="Calibri"/>
          <w:spacing w:val="-3"/>
          <w:sz w:val="24"/>
          <w:szCs w:val="24"/>
        </w:rPr>
        <w:t xml:space="preserve"> </w:t>
      </w:r>
      <w:r>
        <w:rPr>
          <w:rFonts w:ascii="Calibri" w:eastAsia="Calibri" w:hAnsi="Calibri" w:cs="Calibri"/>
          <w:spacing w:val="1"/>
          <w:sz w:val="24"/>
          <w:szCs w:val="24"/>
        </w:rPr>
        <w:t>p</w:t>
      </w:r>
      <w:r>
        <w:rPr>
          <w:rFonts w:ascii="Calibri" w:eastAsia="Calibri" w:hAnsi="Calibri" w:cs="Calibri"/>
          <w:sz w:val="24"/>
          <w:szCs w:val="24"/>
        </w:rPr>
        <w:t>oliti</w:t>
      </w:r>
      <w:r>
        <w:rPr>
          <w:rFonts w:ascii="Calibri" w:eastAsia="Calibri" w:hAnsi="Calibri" w:cs="Calibri"/>
          <w:spacing w:val="-1"/>
          <w:sz w:val="24"/>
          <w:szCs w:val="24"/>
        </w:rPr>
        <w:t>c</w:t>
      </w:r>
      <w:r>
        <w:rPr>
          <w:rFonts w:ascii="Calibri" w:eastAsia="Calibri" w:hAnsi="Calibri" w:cs="Calibri"/>
          <w:sz w:val="24"/>
          <w:szCs w:val="24"/>
        </w:rPr>
        <w:t>al</w:t>
      </w:r>
      <w:r>
        <w:rPr>
          <w:rFonts w:ascii="Calibri" w:eastAsia="Calibri" w:hAnsi="Calibri" w:cs="Calibri"/>
          <w:spacing w:val="1"/>
          <w:sz w:val="24"/>
          <w:szCs w:val="24"/>
        </w:rPr>
        <w:t xml:space="preserve"> </w:t>
      </w:r>
      <w:r>
        <w:rPr>
          <w:rFonts w:ascii="Calibri" w:eastAsia="Calibri" w:hAnsi="Calibri" w:cs="Calibri"/>
          <w:sz w:val="24"/>
          <w:szCs w:val="24"/>
        </w:rPr>
        <w:t>s</w:t>
      </w:r>
      <w:r>
        <w:rPr>
          <w:rFonts w:ascii="Calibri" w:eastAsia="Calibri" w:hAnsi="Calibri" w:cs="Calibri"/>
          <w:spacing w:val="-2"/>
          <w:sz w:val="24"/>
          <w:szCs w:val="24"/>
        </w:rPr>
        <w:t>u</w:t>
      </w:r>
      <w:r>
        <w:rPr>
          <w:rFonts w:ascii="Calibri" w:eastAsia="Calibri" w:hAnsi="Calibri" w:cs="Calibri"/>
          <w:spacing w:val="-1"/>
          <w:sz w:val="24"/>
          <w:szCs w:val="24"/>
        </w:rPr>
        <w:t>b</w:t>
      </w:r>
      <w:r>
        <w:rPr>
          <w:rFonts w:ascii="Calibri" w:eastAsia="Calibri" w:hAnsi="Calibri" w:cs="Calibri"/>
          <w:spacing w:val="1"/>
          <w:sz w:val="24"/>
          <w:szCs w:val="24"/>
        </w:rPr>
        <w:t>d</w:t>
      </w:r>
      <w:r>
        <w:rPr>
          <w:rFonts w:ascii="Calibri" w:eastAsia="Calibri" w:hAnsi="Calibri" w:cs="Calibri"/>
          <w:sz w:val="24"/>
          <w:szCs w:val="24"/>
        </w:rPr>
        <w:t xml:space="preserve">ivision </w:t>
      </w:r>
      <w:r>
        <w:rPr>
          <w:rFonts w:ascii="Calibri" w:eastAsia="Calibri" w:hAnsi="Calibri" w:cs="Calibri"/>
          <w:spacing w:val="1"/>
          <w:sz w:val="24"/>
          <w:szCs w:val="24"/>
        </w:rPr>
        <w:t>t</w:t>
      </w:r>
      <w:r>
        <w:rPr>
          <w:rFonts w:ascii="Calibri" w:eastAsia="Calibri" w:hAnsi="Calibri" w:cs="Calibri"/>
          <w:spacing w:val="-1"/>
          <w:sz w:val="24"/>
          <w:szCs w:val="24"/>
        </w:rPr>
        <w:t>h</w:t>
      </w:r>
      <w:r>
        <w:rPr>
          <w:rFonts w:ascii="Calibri" w:eastAsia="Calibri" w:hAnsi="Calibri" w:cs="Calibri"/>
          <w:sz w:val="24"/>
          <w:szCs w:val="24"/>
        </w:rPr>
        <w:t>e</w:t>
      </w:r>
      <w:r>
        <w:rPr>
          <w:rFonts w:ascii="Calibri" w:eastAsia="Calibri" w:hAnsi="Calibri" w:cs="Calibri"/>
          <w:spacing w:val="1"/>
          <w:sz w:val="24"/>
          <w:szCs w:val="24"/>
        </w:rPr>
        <w:t>r</w:t>
      </w:r>
      <w:r>
        <w:rPr>
          <w:rFonts w:ascii="Calibri" w:eastAsia="Calibri" w:hAnsi="Calibri" w:cs="Calibri"/>
          <w:sz w:val="24"/>
          <w:szCs w:val="24"/>
        </w:rPr>
        <w:t>e</w:t>
      </w:r>
      <w:r>
        <w:rPr>
          <w:rFonts w:ascii="Calibri" w:eastAsia="Calibri" w:hAnsi="Calibri" w:cs="Calibri"/>
          <w:spacing w:val="-1"/>
          <w:sz w:val="24"/>
          <w:szCs w:val="24"/>
        </w:rPr>
        <w:t>o</w:t>
      </w:r>
      <w:r>
        <w:rPr>
          <w:rFonts w:ascii="Calibri" w:eastAsia="Calibri" w:hAnsi="Calibri" w:cs="Calibri"/>
          <w:sz w:val="24"/>
          <w:szCs w:val="24"/>
        </w:rPr>
        <w:t>f</w:t>
      </w:r>
      <w:r>
        <w:rPr>
          <w:rFonts w:ascii="Calibri" w:eastAsia="Calibri" w:hAnsi="Calibri" w:cs="Calibri"/>
          <w:spacing w:val="-3"/>
          <w:sz w:val="24"/>
          <w:szCs w:val="24"/>
        </w:rPr>
        <w:t xml:space="preserve"> </w:t>
      </w:r>
      <w:r>
        <w:rPr>
          <w:rFonts w:ascii="Calibri" w:eastAsia="Calibri" w:hAnsi="Calibri" w:cs="Calibri"/>
          <w:spacing w:val="-2"/>
          <w:sz w:val="24"/>
          <w:szCs w:val="24"/>
        </w:rPr>
        <w:t>o</w:t>
      </w:r>
      <w:r>
        <w:rPr>
          <w:rFonts w:ascii="Calibri" w:eastAsia="Calibri" w:hAnsi="Calibri" w:cs="Calibri"/>
          <w:sz w:val="24"/>
          <w:szCs w:val="24"/>
        </w:rPr>
        <w:t>n</w:t>
      </w:r>
      <w:r w:rsidR="00205F38">
        <w:rPr>
          <w:rFonts w:ascii="Calibri" w:eastAsia="Calibri" w:hAnsi="Calibri" w:cs="Calibri"/>
          <w:sz w:val="24"/>
          <w:szCs w:val="24"/>
        </w:rPr>
        <w:t xml:space="preserve"> </w:t>
      </w:r>
      <w:r>
        <w:rPr>
          <w:rFonts w:ascii="Calibri" w:eastAsia="Calibri" w:hAnsi="Calibri" w:cs="Calibri"/>
          <w:spacing w:val="1"/>
          <w:sz w:val="24"/>
          <w:szCs w:val="24"/>
        </w:rPr>
        <w:t>th</w:t>
      </w:r>
      <w:r>
        <w:rPr>
          <w:rFonts w:ascii="Calibri" w:eastAsia="Calibri" w:hAnsi="Calibri" w:cs="Calibri"/>
          <w:sz w:val="24"/>
          <w:szCs w:val="24"/>
        </w:rPr>
        <w:t>e</w:t>
      </w:r>
      <w:r>
        <w:rPr>
          <w:rFonts w:ascii="Calibri" w:eastAsia="Calibri" w:hAnsi="Calibri" w:cs="Calibri"/>
          <w:spacing w:val="-3"/>
          <w:sz w:val="24"/>
          <w:szCs w:val="24"/>
        </w:rPr>
        <w:t xml:space="preserve"> </w:t>
      </w:r>
      <w:r>
        <w:rPr>
          <w:rFonts w:ascii="Calibri" w:eastAsia="Calibri" w:hAnsi="Calibri" w:cs="Calibri"/>
          <w:spacing w:val="1"/>
          <w:sz w:val="24"/>
          <w:szCs w:val="24"/>
        </w:rPr>
        <w:t>f</w:t>
      </w:r>
      <w:r>
        <w:rPr>
          <w:rFonts w:ascii="Calibri" w:eastAsia="Calibri" w:hAnsi="Calibri" w:cs="Calibri"/>
          <w:spacing w:val="-2"/>
          <w:sz w:val="24"/>
          <w:szCs w:val="24"/>
        </w:rPr>
        <w:t>e</w:t>
      </w:r>
      <w:r>
        <w:rPr>
          <w:rFonts w:ascii="Calibri" w:eastAsia="Calibri" w:hAnsi="Calibri" w:cs="Calibri"/>
          <w:sz w:val="24"/>
          <w:szCs w:val="24"/>
        </w:rPr>
        <w:t>es</w:t>
      </w:r>
      <w:r>
        <w:rPr>
          <w:rFonts w:ascii="Calibri" w:eastAsia="Calibri" w:hAnsi="Calibri" w:cs="Calibri"/>
          <w:spacing w:val="-2"/>
          <w:sz w:val="24"/>
          <w:szCs w:val="24"/>
        </w:rPr>
        <w:t xml:space="preserve"> </w:t>
      </w:r>
      <w:r>
        <w:rPr>
          <w:rFonts w:ascii="Calibri" w:eastAsia="Calibri" w:hAnsi="Calibri" w:cs="Calibri"/>
          <w:spacing w:val="-1"/>
          <w:sz w:val="24"/>
          <w:szCs w:val="24"/>
        </w:rPr>
        <w:t>f</w:t>
      </w:r>
      <w:r>
        <w:rPr>
          <w:rFonts w:ascii="Calibri" w:eastAsia="Calibri" w:hAnsi="Calibri" w:cs="Calibri"/>
          <w:sz w:val="24"/>
          <w:szCs w:val="24"/>
        </w:rPr>
        <w:t>or</w:t>
      </w:r>
      <w:r>
        <w:rPr>
          <w:rFonts w:ascii="Calibri" w:eastAsia="Calibri" w:hAnsi="Calibri" w:cs="Calibri"/>
          <w:spacing w:val="-1"/>
          <w:sz w:val="24"/>
          <w:szCs w:val="24"/>
        </w:rPr>
        <w:t xml:space="preserve"> </w:t>
      </w:r>
      <w:r>
        <w:rPr>
          <w:rFonts w:ascii="Calibri" w:eastAsia="Calibri" w:hAnsi="Calibri" w:cs="Calibri"/>
          <w:spacing w:val="-2"/>
          <w:sz w:val="24"/>
          <w:szCs w:val="24"/>
        </w:rPr>
        <w:t>a</w:t>
      </w:r>
      <w:r>
        <w:rPr>
          <w:rFonts w:ascii="Calibri" w:eastAsia="Calibri" w:hAnsi="Calibri" w:cs="Calibri"/>
          <w:spacing w:val="1"/>
          <w:sz w:val="24"/>
          <w:szCs w:val="24"/>
        </w:rPr>
        <w:t>n</w:t>
      </w:r>
      <w:r>
        <w:rPr>
          <w:rFonts w:ascii="Calibri" w:eastAsia="Calibri" w:hAnsi="Calibri" w:cs="Calibri"/>
          <w:sz w:val="24"/>
          <w:szCs w:val="24"/>
        </w:rPr>
        <w:t>y</w:t>
      </w:r>
      <w:r>
        <w:rPr>
          <w:rFonts w:ascii="Calibri" w:eastAsia="Calibri" w:hAnsi="Calibri" w:cs="Calibri"/>
          <w:spacing w:val="-1"/>
          <w:sz w:val="24"/>
          <w:szCs w:val="24"/>
        </w:rPr>
        <w:t xml:space="preserve"> </w:t>
      </w:r>
      <w:r>
        <w:rPr>
          <w:rFonts w:ascii="Calibri" w:eastAsia="Calibri" w:hAnsi="Calibri" w:cs="Calibri"/>
          <w:sz w:val="24"/>
          <w:szCs w:val="24"/>
        </w:rPr>
        <w:t>services,</w:t>
      </w:r>
      <w:r>
        <w:rPr>
          <w:rFonts w:ascii="Calibri" w:eastAsia="Calibri" w:hAnsi="Calibri" w:cs="Calibri"/>
          <w:spacing w:val="-9"/>
          <w:sz w:val="24"/>
          <w:szCs w:val="24"/>
        </w:rPr>
        <w:t xml:space="preserve"> </w:t>
      </w:r>
      <w:r>
        <w:rPr>
          <w:rFonts w:ascii="Calibri" w:eastAsia="Calibri" w:hAnsi="Calibri" w:cs="Calibri"/>
          <w:sz w:val="24"/>
          <w:szCs w:val="24"/>
        </w:rPr>
        <w:t>so</w:t>
      </w:r>
      <w:r>
        <w:rPr>
          <w:rFonts w:ascii="Calibri" w:eastAsia="Calibri" w:hAnsi="Calibri" w:cs="Calibri"/>
          <w:spacing w:val="-1"/>
          <w:sz w:val="24"/>
          <w:szCs w:val="24"/>
        </w:rPr>
        <w:t>f</w:t>
      </w:r>
      <w:r>
        <w:rPr>
          <w:rFonts w:ascii="Calibri" w:eastAsia="Calibri" w:hAnsi="Calibri" w:cs="Calibri"/>
          <w:spacing w:val="1"/>
          <w:sz w:val="24"/>
          <w:szCs w:val="24"/>
        </w:rPr>
        <w:t>t</w:t>
      </w:r>
      <w:r>
        <w:rPr>
          <w:rFonts w:ascii="Calibri" w:eastAsia="Calibri" w:hAnsi="Calibri" w:cs="Calibri"/>
          <w:spacing w:val="-1"/>
          <w:sz w:val="24"/>
          <w:szCs w:val="24"/>
        </w:rPr>
        <w:t>w</w:t>
      </w:r>
      <w:r>
        <w:rPr>
          <w:rFonts w:ascii="Calibri" w:eastAsia="Calibri" w:hAnsi="Calibri" w:cs="Calibri"/>
          <w:sz w:val="24"/>
          <w:szCs w:val="24"/>
        </w:rPr>
        <w:t>are</w:t>
      </w:r>
      <w:r>
        <w:rPr>
          <w:rFonts w:ascii="Calibri" w:eastAsia="Calibri" w:hAnsi="Calibri" w:cs="Calibri"/>
          <w:spacing w:val="-4"/>
          <w:sz w:val="24"/>
          <w:szCs w:val="24"/>
        </w:rPr>
        <w:t xml:space="preserve"> </w:t>
      </w:r>
      <w:r>
        <w:rPr>
          <w:rFonts w:ascii="Calibri" w:eastAsia="Calibri" w:hAnsi="Calibri" w:cs="Calibri"/>
          <w:sz w:val="24"/>
          <w:szCs w:val="24"/>
        </w:rPr>
        <w:t>a</w:t>
      </w:r>
      <w:r>
        <w:rPr>
          <w:rFonts w:ascii="Calibri" w:eastAsia="Calibri" w:hAnsi="Calibri" w:cs="Calibri"/>
          <w:spacing w:val="-1"/>
          <w:sz w:val="24"/>
          <w:szCs w:val="24"/>
        </w:rPr>
        <w:t>n</w:t>
      </w:r>
      <w:r>
        <w:rPr>
          <w:rFonts w:ascii="Calibri" w:eastAsia="Calibri" w:hAnsi="Calibri" w:cs="Calibri"/>
          <w:spacing w:val="1"/>
          <w:sz w:val="24"/>
          <w:szCs w:val="24"/>
        </w:rPr>
        <w:t>d</w:t>
      </w:r>
      <w:r>
        <w:rPr>
          <w:rFonts w:ascii="Calibri" w:eastAsia="Calibri" w:hAnsi="Calibri" w:cs="Calibri"/>
          <w:spacing w:val="-1"/>
          <w:sz w:val="24"/>
          <w:szCs w:val="24"/>
        </w:rPr>
        <w:t>/</w:t>
      </w:r>
      <w:r>
        <w:rPr>
          <w:rFonts w:ascii="Calibri" w:eastAsia="Calibri" w:hAnsi="Calibri" w:cs="Calibri"/>
          <w:sz w:val="24"/>
          <w:szCs w:val="24"/>
        </w:rPr>
        <w:t>or</w:t>
      </w:r>
      <w:r>
        <w:rPr>
          <w:rFonts w:ascii="Calibri" w:eastAsia="Calibri" w:hAnsi="Calibri" w:cs="Calibri"/>
          <w:spacing w:val="-3"/>
          <w:sz w:val="24"/>
          <w:szCs w:val="24"/>
        </w:rPr>
        <w:t xml:space="preserve"> </w:t>
      </w:r>
      <w:r>
        <w:rPr>
          <w:rFonts w:ascii="Calibri" w:eastAsia="Calibri" w:hAnsi="Calibri" w:cs="Calibri"/>
          <w:spacing w:val="1"/>
          <w:sz w:val="24"/>
          <w:szCs w:val="24"/>
        </w:rPr>
        <w:t>h</w:t>
      </w:r>
      <w:r>
        <w:rPr>
          <w:rFonts w:ascii="Calibri" w:eastAsia="Calibri" w:hAnsi="Calibri" w:cs="Calibri"/>
          <w:sz w:val="24"/>
          <w:szCs w:val="24"/>
        </w:rPr>
        <w:t>ar</w:t>
      </w:r>
      <w:r>
        <w:rPr>
          <w:rFonts w:ascii="Calibri" w:eastAsia="Calibri" w:hAnsi="Calibri" w:cs="Calibri"/>
          <w:spacing w:val="1"/>
          <w:sz w:val="24"/>
          <w:szCs w:val="24"/>
        </w:rPr>
        <w:t>d</w:t>
      </w:r>
      <w:r>
        <w:rPr>
          <w:rFonts w:ascii="Calibri" w:eastAsia="Calibri" w:hAnsi="Calibri" w:cs="Calibri"/>
          <w:spacing w:val="-1"/>
          <w:sz w:val="24"/>
          <w:szCs w:val="24"/>
        </w:rPr>
        <w:t>w</w:t>
      </w:r>
      <w:r>
        <w:rPr>
          <w:rFonts w:ascii="Calibri" w:eastAsia="Calibri" w:hAnsi="Calibri" w:cs="Calibri"/>
          <w:spacing w:val="-2"/>
          <w:sz w:val="24"/>
          <w:szCs w:val="24"/>
        </w:rPr>
        <w:t>a</w:t>
      </w:r>
      <w:r>
        <w:rPr>
          <w:rFonts w:ascii="Calibri" w:eastAsia="Calibri" w:hAnsi="Calibri" w:cs="Calibri"/>
          <w:sz w:val="24"/>
          <w:szCs w:val="24"/>
        </w:rPr>
        <w:t>re</w:t>
      </w:r>
      <w:r>
        <w:rPr>
          <w:rFonts w:ascii="Calibri" w:eastAsia="Calibri" w:hAnsi="Calibri" w:cs="Calibri"/>
          <w:spacing w:val="-3"/>
          <w:sz w:val="24"/>
          <w:szCs w:val="24"/>
        </w:rPr>
        <w:t xml:space="preserve"> </w:t>
      </w:r>
      <w:r>
        <w:rPr>
          <w:rFonts w:ascii="Calibri" w:eastAsia="Calibri" w:hAnsi="Calibri" w:cs="Calibri"/>
          <w:sz w:val="24"/>
          <w:szCs w:val="24"/>
        </w:rPr>
        <w:t>s</w:t>
      </w:r>
      <w:r>
        <w:rPr>
          <w:rFonts w:ascii="Calibri" w:eastAsia="Calibri" w:hAnsi="Calibri" w:cs="Calibri"/>
          <w:spacing w:val="1"/>
          <w:sz w:val="24"/>
          <w:szCs w:val="24"/>
        </w:rPr>
        <w:t>h</w:t>
      </w:r>
      <w:r>
        <w:rPr>
          <w:rFonts w:ascii="Calibri" w:eastAsia="Calibri" w:hAnsi="Calibri" w:cs="Calibri"/>
          <w:sz w:val="24"/>
          <w:szCs w:val="24"/>
        </w:rPr>
        <w:t>all</w:t>
      </w:r>
      <w:r>
        <w:rPr>
          <w:rFonts w:ascii="Calibri" w:eastAsia="Calibri" w:hAnsi="Calibri" w:cs="Calibri"/>
          <w:spacing w:val="-1"/>
          <w:sz w:val="24"/>
          <w:szCs w:val="24"/>
        </w:rPr>
        <w:t xml:space="preserve"> </w:t>
      </w:r>
      <w:r>
        <w:rPr>
          <w:rFonts w:ascii="Calibri" w:eastAsia="Calibri" w:hAnsi="Calibri" w:cs="Calibri"/>
          <w:spacing w:val="1"/>
          <w:sz w:val="24"/>
          <w:szCs w:val="24"/>
        </w:rPr>
        <w:t>b</w:t>
      </w:r>
      <w:r>
        <w:rPr>
          <w:rFonts w:ascii="Calibri" w:eastAsia="Calibri" w:hAnsi="Calibri" w:cs="Calibri"/>
          <w:sz w:val="24"/>
          <w:szCs w:val="24"/>
        </w:rPr>
        <w:t>e</w:t>
      </w:r>
      <w:r>
        <w:rPr>
          <w:rFonts w:ascii="Calibri" w:eastAsia="Calibri" w:hAnsi="Calibri" w:cs="Calibri"/>
          <w:spacing w:val="-2"/>
          <w:sz w:val="24"/>
          <w:szCs w:val="24"/>
        </w:rPr>
        <w:t xml:space="preserve"> </w:t>
      </w:r>
      <w:r>
        <w:rPr>
          <w:rFonts w:ascii="Calibri" w:eastAsia="Calibri" w:hAnsi="Calibri" w:cs="Calibri"/>
          <w:spacing w:val="1"/>
          <w:sz w:val="24"/>
          <w:szCs w:val="24"/>
        </w:rPr>
        <w:t>b</w:t>
      </w:r>
      <w:r>
        <w:rPr>
          <w:rFonts w:ascii="Calibri" w:eastAsia="Calibri" w:hAnsi="Calibri" w:cs="Calibri"/>
          <w:spacing w:val="-2"/>
          <w:sz w:val="24"/>
          <w:szCs w:val="24"/>
        </w:rPr>
        <w:t>o</w:t>
      </w:r>
      <w:r>
        <w:rPr>
          <w:rFonts w:ascii="Calibri" w:eastAsia="Calibri" w:hAnsi="Calibri" w:cs="Calibri"/>
          <w:sz w:val="24"/>
          <w:szCs w:val="24"/>
        </w:rPr>
        <w:t>r</w:t>
      </w:r>
      <w:r>
        <w:rPr>
          <w:rFonts w:ascii="Calibri" w:eastAsia="Calibri" w:hAnsi="Calibri" w:cs="Calibri"/>
          <w:spacing w:val="1"/>
          <w:sz w:val="24"/>
          <w:szCs w:val="24"/>
        </w:rPr>
        <w:t>n</w:t>
      </w:r>
      <w:r>
        <w:rPr>
          <w:rFonts w:ascii="Calibri" w:eastAsia="Calibri" w:hAnsi="Calibri" w:cs="Calibri"/>
          <w:sz w:val="24"/>
          <w:szCs w:val="24"/>
        </w:rPr>
        <w:t>e</w:t>
      </w:r>
      <w:r>
        <w:rPr>
          <w:rFonts w:ascii="Calibri" w:eastAsia="Calibri" w:hAnsi="Calibri" w:cs="Calibri"/>
          <w:spacing w:val="-2"/>
          <w:sz w:val="24"/>
          <w:szCs w:val="24"/>
        </w:rPr>
        <w:t xml:space="preserve"> </w:t>
      </w:r>
      <w:r>
        <w:rPr>
          <w:rFonts w:ascii="Calibri" w:eastAsia="Calibri" w:hAnsi="Calibri" w:cs="Calibri"/>
          <w:spacing w:val="1"/>
          <w:sz w:val="24"/>
          <w:szCs w:val="24"/>
        </w:rPr>
        <w:t>b</w:t>
      </w:r>
      <w:r>
        <w:rPr>
          <w:rFonts w:ascii="Calibri" w:eastAsia="Calibri" w:hAnsi="Calibri" w:cs="Calibri"/>
          <w:sz w:val="24"/>
          <w:szCs w:val="24"/>
        </w:rPr>
        <w:t>y</w:t>
      </w:r>
      <w:r>
        <w:rPr>
          <w:rFonts w:ascii="Calibri" w:eastAsia="Calibri" w:hAnsi="Calibri" w:cs="Calibri"/>
          <w:spacing w:val="-1"/>
          <w:sz w:val="24"/>
          <w:szCs w:val="24"/>
        </w:rPr>
        <w:t xml:space="preserve"> </w:t>
      </w:r>
      <w:r>
        <w:rPr>
          <w:rFonts w:ascii="Calibri" w:eastAsia="Calibri" w:hAnsi="Calibri" w:cs="Calibri"/>
          <w:sz w:val="24"/>
          <w:szCs w:val="24"/>
        </w:rPr>
        <w:t>Reg</w:t>
      </w:r>
      <w:r>
        <w:rPr>
          <w:rFonts w:ascii="Calibri" w:eastAsia="Calibri" w:hAnsi="Calibri" w:cs="Calibri"/>
          <w:spacing w:val="-2"/>
          <w:sz w:val="24"/>
          <w:szCs w:val="24"/>
        </w:rPr>
        <w:t>i</w:t>
      </w:r>
      <w:r>
        <w:rPr>
          <w:rFonts w:ascii="Calibri" w:eastAsia="Calibri" w:hAnsi="Calibri" w:cs="Calibri"/>
          <w:sz w:val="24"/>
          <w:szCs w:val="24"/>
        </w:rPr>
        <w:t>s</w:t>
      </w:r>
      <w:r>
        <w:rPr>
          <w:rFonts w:ascii="Calibri" w:eastAsia="Calibri" w:hAnsi="Calibri" w:cs="Calibri"/>
          <w:spacing w:val="1"/>
          <w:sz w:val="24"/>
          <w:szCs w:val="24"/>
        </w:rPr>
        <w:t>t</w:t>
      </w:r>
      <w:r>
        <w:rPr>
          <w:rFonts w:ascii="Calibri" w:eastAsia="Calibri" w:hAnsi="Calibri" w:cs="Calibri"/>
          <w:sz w:val="24"/>
          <w:szCs w:val="24"/>
        </w:rPr>
        <w:t>rar</w:t>
      </w:r>
      <w:r>
        <w:rPr>
          <w:rFonts w:ascii="Calibri" w:eastAsia="Calibri" w:hAnsi="Calibri" w:cs="Calibri"/>
          <w:spacing w:val="-5"/>
          <w:sz w:val="24"/>
          <w:szCs w:val="24"/>
        </w:rPr>
        <w:t xml:space="preserve"> </w:t>
      </w:r>
      <w:r>
        <w:rPr>
          <w:rFonts w:ascii="Calibri" w:eastAsia="Calibri" w:hAnsi="Calibri" w:cs="Calibri"/>
          <w:spacing w:val="-2"/>
          <w:sz w:val="24"/>
          <w:szCs w:val="24"/>
        </w:rPr>
        <w:t>a</w:t>
      </w:r>
      <w:r>
        <w:rPr>
          <w:rFonts w:ascii="Calibri" w:eastAsia="Calibri" w:hAnsi="Calibri" w:cs="Calibri"/>
          <w:spacing w:val="1"/>
          <w:sz w:val="24"/>
          <w:szCs w:val="24"/>
        </w:rPr>
        <w:t>n</w:t>
      </w:r>
      <w:r>
        <w:rPr>
          <w:rFonts w:ascii="Calibri" w:eastAsia="Calibri" w:hAnsi="Calibri" w:cs="Calibri"/>
          <w:sz w:val="24"/>
          <w:szCs w:val="24"/>
        </w:rPr>
        <w:t>d</w:t>
      </w:r>
      <w:r>
        <w:rPr>
          <w:rFonts w:ascii="Calibri" w:eastAsia="Calibri" w:hAnsi="Calibri" w:cs="Calibri"/>
          <w:spacing w:val="-1"/>
          <w:sz w:val="24"/>
          <w:szCs w:val="24"/>
        </w:rPr>
        <w:t xml:space="preserve"> </w:t>
      </w:r>
      <w:r>
        <w:rPr>
          <w:rFonts w:ascii="Calibri" w:eastAsia="Calibri" w:hAnsi="Calibri" w:cs="Calibri"/>
          <w:sz w:val="24"/>
          <w:szCs w:val="24"/>
        </w:rPr>
        <w:t>s</w:t>
      </w:r>
      <w:r>
        <w:rPr>
          <w:rFonts w:ascii="Calibri" w:eastAsia="Calibri" w:hAnsi="Calibri" w:cs="Calibri"/>
          <w:spacing w:val="1"/>
          <w:sz w:val="24"/>
          <w:szCs w:val="24"/>
        </w:rPr>
        <w:t>h</w:t>
      </w:r>
      <w:r>
        <w:rPr>
          <w:rFonts w:ascii="Calibri" w:eastAsia="Calibri" w:hAnsi="Calibri" w:cs="Calibri"/>
          <w:sz w:val="24"/>
          <w:szCs w:val="24"/>
        </w:rPr>
        <w:t>all</w:t>
      </w:r>
      <w:r>
        <w:rPr>
          <w:rFonts w:ascii="Calibri" w:eastAsia="Calibri" w:hAnsi="Calibri" w:cs="Calibri"/>
          <w:spacing w:val="-1"/>
          <w:sz w:val="24"/>
          <w:szCs w:val="24"/>
        </w:rPr>
        <w:t xml:space="preserve"> </w:t>
      </w:r>
      <w:r>
        <w:rPr>
          <w:rFonts w:ascii="Calibri" w:eastAsia="Calibri" w:hAnsi="Calibri" w:cs="Calibri"/>
          <w:spacing w:val="1"/>
          <w:sz w:val="24"/>
          <w:szCs w:val="24"/>
        </w:rPr>
        <w:t>n</w:t>
      </w:r>
      <w:r>
        <w:rPr>
          <w:rFonts w:ascii="Calibri" w:eastAsia="Calibri" w:hAnsi="Calibri" w:cs="Calibri"/>
          <w:spacing w:val="-2"/>
          <w:sz w:val="24"/>
          <w:szCs w:val="24"/>
        </w:rPr>
        <w:t>o</w:t>
      </w:r>
      <w:r>
        <w:rPr>
          <w:rFonts w:ascii="Calibri" w:eastAsia="Calibri" w:hAnsi="Calibri" w:cs="Calibri"/>
          <w:sz w:val="24"/>
          <w:szCs w:val="24"/>
        </w:rPr>
        <w:t>t</w:t>
      </w:r>
      <w:r>
        <w:rPr>
          <w:rFonts w:ascii="Calibri" w:eastAsia="Calibri" w:hAnsi="Calibri" w:cs="Calibri"/>
          <w:spacing w:val="-1"/>
          <w:sz w:val="24"/>
          <w:szCs w:val="24"/>
        </w:rPr>
        <w:t xml:space="preserve"> </w:t>
      </w:r>
      <w:r>
        <w:rPr>
          <w:rFonts w:ascii="Calibri" w:eastAsia="Calibri" w:hAnsi="Calibri" w:cs="Calibri"/>
          <w:spacing w:val="1"/>
          <w:sz w:val="24"/>
          <w:szCs w:val="24"/>
        </w:rPr>
        <w:t>b</w:t>
      </w:r>
      <w:r>
        <w:rPr>
          <w:rFonts w:ascii="Calibri" w:eastAsia="Calibri" w:hAnsi="Calibri" w:cs="Calibri"/>
          <w:sz w:val="24"/>
          <w:szCs w:val="24"/>
        </w:rPr>
        <w:t xml:space="preserve">e </w:t>
      </w:r>
      <w:r>
        <w:rPr>
          <w:rFonts w:ascii="Calibri" w:eastAsia="Calibri" w:hAnsi="Calibri" w:cs="Calibri"/>
          <w:spacing w:val="-1"/>
          <w:sz w:val="24"/>
          <w:szCs w:val="24"/>
        </w:rPr>
        <w:t>c</w:t>
      </w:r>
      <w:r>
        <w:rPr>
          <w:rFonts w:ascii="Calibri" w:eastAsia="Calibri" w:hAnsi="Calibri" w:cs="Calibri"/>
          <w:sz w:val="24"/>
          <w:szCs w:val="24"/>
        </w:rPr>
        <w:t>o</w:t>
      </w:r>
      <w:r>
        <w:rPr>
          <w:rFonts w:ascii="Calibri" w:eastAsia="Calibri" w:hAnsi="Calibri" w:cs="Calibri"/>
          <w:spacing w:val="2"/>
          <w:sz w:val="24"/>
          <w:szCs w:val="24"/>
        </w:rPr>
        <w:t>n</w:t>
      </w:r>
      <w:r>
        <w:rPr>
          <w:rFonts w:ascii="Calibri" w:eastAsia="Calibri" w:hAnsi="Calibri" w:cs="Calibri"/>
          <w:sz w:val="24"/>
          <w:szCs w:val="24"/>
        </w:rPr>
        <w:t>si</w:t>
      </w:r>
      <w:r>
        <w:rPr>
          <w:rFonts w:ascii="Calibri" w:eastAsia="Calibri" w:hAnsi="Calibri" w:cs="Calibri"/>
          <w:spacing w:val="1"/>
          <w:sz w:val="24"/>
          <w:szCs w:val="24"/>
        </w:rPr>
        <w:t>d</w:t>
      </w:r>
      <w:r>
        <w:rPr>
          <w:rFonts w:ascii="Calibri" w:eastAsia="Calibri" w:hAnsi="Calibri" w:cs="Calibri"/>
          <w:sz w:val="24"/>
          <w:szCs w:val="24"/>
        </w:rPr>
        <w:t>e</w:t>
      </w:r>
      <w:r>
        <w:rPr>
          <w:rFonts w:ascii="Calibri" w:eastAsia="Calibri" w:hAnsi="Calibri" w:cs="Calibri"/>
          <w:spacing w:val="1"/>
          <w:sz w:val="24"/>
          <w:szCs w:val="24"/>
        </w:rPr>
        <w:t>r</w:t>
      </w:r>
      <w:r>
        <w:rPr>
          <w:rFonts w:ascii="Calibri" w:eastAsia="Calibri" w:hAnsi="Calibri" w:cs="Calibri"/>
          <w:spacing w:val="-2"/>
          <w:sz w:val="24"/>
          <w:szCs w:val="24"/>
        </w:rPr>
        <w:t>e</w:t>
      </w:r>
      <w:r>
        <w:rPr>
          <w:rFonts w:ascii="Calibri" w:eastAsia="Calibri" w:hAnsi="Calibri" w:cs="Calibri"/>
          <w:sz w:val="24"/>
          <w:szCs w:val="24"/>
        </w:rPr>
        <w:t>d</w:t>
      </w:r>
      <w:r>
        <w:rPr>
          <w:rFonts w:ascii="Calibri" w:eastAsia="Calibri" w:hAnsi="Calibri" w:cs="Calibri"/>
          <w:spacing w:val="-2"/>
          <w:sz w:val="24"/>
          <w:szCs w:val="24"/>
        </w:rPr>
        <w:t xml:space="preserve"> </w:t>
      </w:r>
      <w:r>
        <w:rPr>
          <w:rFonts w:ascii="Calibri" w:eastAsia="Calibri" w:hAnsi="Calibri" w:cs="Calibri"/>
          <w:sz w:val="24"/>
          <w:szCs w:val="24"/>
        </w:rPr>
        <w:t>a</w:t>
      </w:r>
      <w:r>
        <w:rPr>
          <w:rFonts w:ascii="Calibri" w:eastAsia="Calibri" w:hAnsi="Calibri" w:cs="Calibri"/>
          <w:spacing w:val="-1"/>
          <w:sz w:val="24"/>
          <w:szCs w:val="24"/>
        </w:rPr>
        <w:t xml:space="preserve"> </w:t>
      </w:r>
      <w:r>
        <w:rPr>
          <w:rFonts w:ascii="Calibri" w:eastAsia="Calibri" w:hAnsi="Calibri" w:cs="Calibri"/>
          <w:spacing w:val="1"/>
          <w:sz w:val="24"/>
          <w:szCs w:val="24"/>
        </w:rPr>
        <w:t>p</w:t>
      </w:r>
      <w:r>
        <w:rPr>
          <w:rFonts w:ascii="Calibri" w:eastAsia="Calibri" w:hAnsi="Calibri" w:cs="Calibri"/>
          <w:sz w:val="24"/>
          <w:szCs w:val="24"/>
        </w:rPr>
        <w:t>a</w:t>
      </w:r>
      <w:r>
        <w:rPr>
          <w:rFonts w:ascii="Calibri" w:eastAsia="Calibri" w:hAnsi="Calibri" w:cs="Calibri"/>
          <w:spacing w:val="-2"/>
          <w:sz w:val="24"/>
          <w:szCs w:val="24"/>
        </w:rPr>
        <w:t>r</w:t>
      </w:r>
      <w:r>
        <w:rPr>
          <w:rFonts w:ascii="Calibri" w:eastAsia="Calibri" w:hAnsi="Calibri" w:cs="Calibri"/>
          <w:sz w:val="24"/>
          <w:szCs w:val="24"/>
        </w:rPr>
        <w:t>t</w:t>
      </w:r>
      <w:r>
        <w:rPr>
          <w:rFonts w:ascii="Calibri" w:eastAsia="Calibri" w:hAnsi="Calibri" w:cs="Calibri"/>
          <w:spacing w:val="-3"/>
          <w:sz w:val="24"/>
          <w:szCs w:val="24"/>
        </w:rPr>
        <w:t xml:space="preserve"> </w:t>
      </w:r>
      <w:r>
        <w:rPr>
          <w:rFonts w:ascii="Calibri" w:eastAsia="Calibri" w:hAnsi="Calibri" w:cs="Calibri"/>
          <w:sz w:val="24"/>
          <w:szCs w:val="24"/>
        </w:rPr>
        <w:t>o</w:t>
      </w:r>
      <w:r>
        <w:rPr>
          <w:rFonts w:ascii="Calibri" w:eastAsia="Calibri" w:hAnsi="Calibri" w:cs="Calibri"/>
          <w:spacing w:val="2"/>
          <w:sz w:val="24"/>
          <w:szCs w:val="24"/>
        </w:rPr>
        <w:t>f</w:t>
      </w:r>
      <w:r>
        <w:rPr>
          <w:rFonts w:ascii="Calibri" w:eastAsia="Calibri" w:hAnsi="Calibri" w:cs="Calibri"/>
          <w:sz w:val="24"/>
          <w:szCs w:val="24"/>
        </w:rPr>
        <w:t>,</w:t>
      </w:r>
      <w:r>
        <w:rPr>
          <w:rFonts w:ascii="Calibri" w:eastAsia="Calibri" w:hAnsi="Calibri" w:cs="Calibri"/>
          <w:spacing w:val="-3"/>
          <w:sz w:val="24"/>
          <w:szCs w:val="24"/>
        </w:rPr>
        <w:t xml:space="preserve"> </w:t>
      </w:r>
      <w:r>
        <w:rPr>
          <w:rFonts w:ascii="Calibri" w:eastAsia="Calibri" w:hAnsi="Calibri" w:cs="Calibri"/>
          <w:sz w:val="24"/>
          <w:szCs w:val="24"/>
        </w:rPr>
        <w:t>a</w:t>
      </w:r>
      <w:r>
        <w:rPr>
          <w:rFonts w:ascii="Calibri" w:eastAsia="Calibri" w:hAnsi="Calibri" w:cs="Calibri"/>
          <w:spacing w:val="1"/>
          <w:sz w:val="24"/>
          <w:szCs w:val="24"/>
        </w:rPr>
        <w:t xml:space="preserve"> </w:t>
      </w:r>
      <w:r>
        <w:rPr>
          <w:rFonts w:ascii="Calibri" w:eastAsia="Calibri" w:hAnsi="Calibri" w:cs="Calibri"/>
          <w:spacing w:val="-1"/>
          <w:sz w:val="24"/>
          <w:szCs w:val="24"/>
        </w:rPr>
        <w:t>d</w:t>
      </w:r>
      <w:r>
        <w:rPr>
          <w:rFonts w:ascii="Calibri" w:eastAsia="Calibri" w:hAnsi="Calibri" w:cs="Calibri"/>
          <w:sz w:val="24"/>
          <w:szCs w:val="24"/>
        </w:rPr>
        <w:t>e</w:t>
      </w:r>
      <w:r>
        <w:rPr>
          <w:rFonts w:ascii="Calibri" w:eastAsia="Calibri" w:hAnsi="Calibri" w:cs="Calibri"/>
          <w:spacing w:val="1"/>
          <w:sz w:val="24"/>
          <w:szCs w:val="24"/>
        </w:rPr>
        <w:t>du</w:t>
      </w:r>
      <w:r>
        <w:rPr>
          <w:rFonts w:ascii="Calibri" w:eastAsia="Calibri" w:hAnsi="Calibri" w:cs="Calibri"/>
          <w:spacing w:val="-1"/>
          <w:sz w:val="24"/>
          <w:szCs w:val="24"/>
        </w:rPr>
        <w:t>c</w:t>
      </w:r>
      <w:r>
        <w:rPr>
          <w:rFonts w:ascii="Calibri" w:eastAsia="Calibri" w:hAnsi="Calibri" w:cs="Calibri"/>
          <w:spacing w:val="1"/>
          <w:sz w:val="24"/>
          <w:szCs w:val="24"/>
        </w:rPr>
        <w:t>t</w:t>
      </w:r>
      <w:r>
        <w:rPr>
          <w:rFonts w:ascii="Calibri" w:eastAsia="Calibri" w:hAnsi="Calibri" w:cs="Calibri"/>
          <w:spacing w:val="-2"/>
          <w:sz w:val="24"/>
          <w:szCs w:val="24"/>
        </w:rPr>
        <w:t>i</w:t>
      </w:r>
      <w:r>
        <w:rPr>
          <w:rFonts w:ascii="Calibri" w:eastAsia="Calibri" w:hAnsi="Calibri" w:cs="Calibri"/>
          <w:sz w:val="24"/>
          <w:szCs w:val="24"/>
        </w:rPr>
        <w:t>on</w:t>
      </w:r>
      <w:r>
        <w:rPr>
          <w:rFonts w:ascii="Calibri" w:eastAsia="Calibri" w:hAnsi="Calibri" w:cs="Calibri"/>
          <w:spacing w:val="-4"/>
          <w:sz w:val="24"/>
          <w:szCs w:val="24"/>
        </w:rPr>
        <w:t xml:space="preserve"> </w:t>
      </w:r>
      <w:r>
        <w:rPr>
          <w:rFonts w:ascii="Calibri" w:eastAsia="Calibri" w:hAnsi="Calibri" w:cs="Calibri"/>
          <w:spacing w:val="1"/>
          <w:sz w:val="24"/>
          <w:szCs w:val="24"/>
        </w:rPr>
        <w:t>f</w:t>
      </w:r>
      <w:r>
        <w:rPr>
          <w:rFonts w:ascii="Calibri" w:eastAsia="Calibri" w:hAnsi="Calibri" w:cs="Calibri"/>
          <w:sz w:val="24"/>
          <w:szCs w:val="24"/>
        </w:rPr>
        <w:t>r</w:t>
      </w:r>
      <w:r>
        <w:rPr>
          <w:rFonts w:ascii="Calibri" w:eastAsia="Calibri" w:hAnsi="Calibri" w:cs="Calibri"/>
          <w:spacing w:val="-1"/>
          <w:sz w:val="24"/>
          <w:szCs w:val="24"/>
        </w:rPr>
        <w:t>o</w:t>
      </w:r>
      <w:r>
        <w:rPr>
          <w:rFonts w:ascii="Calibri" w:eastAsia="Calibri" w:hAnsi="Calibri" w:cs="Calibri"/>
          <w:sz w:val="24"/>
          <w:szCs w:val="24"/>
        </w:rPr>
        <w:t>m</w:t>
      </w:r>
      <w:r w:rsidR="00205F38">
        <w:rPr>
          <w:rFonts w:ascii="Calibri" w:eastAsia="Calibri" w:hAnsi="Calibri" w:cs="Calibri"/>
          <w:sz w:val="24"/>
          <w:szCs w:val="24"/>
        </w:rPr>
        <w:t>,</w:t>
      </w:r>
      <w:r>
        <w:rPr>
          <w:rFonts w:ascii="Calibri" w:eastAsia="Calibri" w:hAnsi="Calibri" w:cs="Calibri"/>
          <w:spacing w:val="1"/>
          <w:sz w:val="24"/>
          <w:szCs w:val="24"/>
        </w:rPr>
        <w:t xml:space="preserve"> </w:t>
      </w:r>
      <w:r>
        <w:rPr>
          <w:rFonts w:ascii="Calibri" w:eastAsia="Calibri" w:hAnsi="Calibri" w:cs="Calibri"/>
          <w:sz w:val="24"/>
          <w:szCs w:val="24"/>
        </w:rPr>
        <w:t>or</w:t>
      </w:r>
      <w:r>
        <w:rPr>
          <w:rFonts w:ascii="Calibri" w:eastAsia="Calibri" w:hAnsi="Calibri" w:cs="Calibri"/>
          <w:spacing w:val="-3"/>
          <w:sz w:val="24"/>
          <w:szCs w:val="24"/>
        </w:rPr>
        <w:t xml:space="preserve"> </w:t>
      </w:r>
      <w:r>
        <w:rPr>
          <w:rFonts w:ascii="Calibri" w:eastAsia="Calibri" w:hAnsi="Calibri" w:cs="Calibri"/>
          <w:sz w:val="24"/>
          <w:szCs w:val="24"/>
        </w:rPr>
        <w:t>an off</w:t>
      </w:r>
      <w:r>
        <w:rPr>
          <w:rFonts w:ascii="Calibri" w:eastAsia="Calibri" w:hAnsi="Calibri" w:cs="Calibri"/>
          <w:spacing w:val="-2"/>
          <w:sz w:val="24"/>
          <w:szCs w:val="24"/>
        </w:rPr>
        <w:t>s</w:t>
      </w:r>
      <w:r>
        <w:rPr>
          <w:rFonts w:ascii="Calibri" w:eastAsia="Calibri" w:hAnsi="Calibri" w:cs="Calibri"/>
          <w:sz w:val="24"/>
          <w:szCs w:val="24"/>
        </w:rPr>
        <w:t>et aga</w:t>
      </w:r>
      <w:r>
        <w:rPr>
          <w:rFonts w:ascii="Calibri" w:eastAsia="Calibri" w:hAnsi="Calibri" w:cs="Calibri"/>
          <w:spacing w:val="-2"/>
          <w:sz w:val="24"/>
          <w:szCs w:val="24"/>
        </w:rPr>
        <w:t>i</w:t>
      </w:r>
      <w:r>
        <w:rPr>
          <w:rFonts w:ascii="Calibri" w:eastAsia="Calibri" w:hAnsi="Calibri" w:cs="Calibri"/>
          <w:spacing w:val="1"/>
          <w:sz w:val="24"/>
          <w:szCs w:val="24"/>
        </w:rPr>
        <w:t>n</w:t>
      </w:r>
      <w:r>
        <w:rPr>
          <w:rFonts w:ascii="Calibri" w:eastAsia="Calibri" w:hAnsi="Calibri" w:cs="Calibri"/>
          <w:sz w:val="24"/>
          <w:szCs w:val="24"/>
        </w:rPr>
        <w:t>st</w:t>
      </w:r>
      <w:r>
        <w:rPr>
          <w:rFonts w:ascii="Calibri" w:eastAsia="Calibri" w:hAnsi="Calibri" w:cs="Calibri"/>
          <w:spacing w:val="-1"/>
          <w:sz w:val="24"/>
          <w:szCs w:val="24"/>
        </w:rPr>
        <w:t xml:space="preserve"> </w:t>
      </w:r>
      <w:r>
        <w:rPr>
          <w:rFonts w:ascii="Calibri" w:eastAsia="Calibri" w:hAnsi="Calibri" w:cs="Calibri"/>
          <w:sz w:val="24"/>
          <w:szCs w:val="24"/>
        </w:rPr>
        <w:t>s</w:t>
      </w:r>
      <w:r>
        <w:rPr>
          <w:rFonts w:ascii="Calibri" w:eastAsia="Calibri" w:hAnsi="Calibri" w:cs="Calibri"/>
          <w:spacing w:val="1"/>
          <w:sz w:val="24"/>
          <w:szCs w:val="24"/>
        </w:rPr>
        <w:t>u</w:t>
      </w:r>
      <w:r>
        <w:rPr>
          <w:rFonts w:ascii="Calibri" w:eastAsia="Calibri" w:hAnsi="Calibri" w:cs="Calibri"/>
          <w:spacing w:val="-1"/>
          <w:sz w:val="24"/>
          <w:szCs w:val="24"/>
        </w:rPr>
        <w:t>c</w:t>
      </w:r>
      <w:r>
        <w:rPr>
          <w:rFonts w:ascii="Calibri" w:eastAsia="Calibri" w:hAnsi="Calibri" w:cs="Calibri"/>
          <w:sz w:val="24"/>
          <w:szCs w:val="24"/>
        </w:rPr>
        <w:t>h</w:t>
      </w:r>
      <w:r>
        <w:rPr>
          <w:rFonts w:ascii="Calibri" w:eastAsia="Calibri" w:hAnsi="Calibri" w:cs="Calibri"/>
          <w:spacing w:val="1"/>
          <w:sz w:val="24"/>
          <w:szCs w:val="24"/>
        </w:rPr>
        <w:t xml:space="preserve"> </w:t>
      </w:r>
      <w:r>
        <w:rPr>
          <w:rFonts w:ascii="Calibri" w:eastAsia="Calibri" w:hAnsi="Calibri" w:cs="Calibri"/>
          <w:spacing w:val="-2"/>
          <w:sz w:val="24"/>
          <w:szCs w:val="24"/>
        </w:rPr>
        <w:t>F</w:t>
      </w:r>
      <w:r>
        <w:rPr>
          <w:rFonts w:ascii="Calibri" w:eastAsia="Calibri" w:hAnsi="Calibri" w:cs="Calibri"/>
          <w:sz w:val="24"/>
          <w:szCs w:val="24"/>
        </w:rPr>
        <w:t>e</w:t>
      </w:r>
      <w:r>
        <w:rPr>
          <w:rFonts w:ascii="Calibri" w:eastAsia="Calibri" w:hAnsi="Calibri" w:cs="Calibri"/>
          <w:spacing w:val="1"/>
          <w:sz w:val="24"/>
          <w:szCs w:val="24"/>
        </w:rPr>
        <w:t>e</w:t>
      </w:r>
      <w:r>
        <w:rPr>
          <w:rFonts w:ascii="Calibri" w:eastAsia="Calibri" w:hAnsi="Calibri" w:cs="Calibri"/>
          <w:spacing w:val="3"/>
          <w:sz w:val="24"/>
          <w:szCs w:val="24"/>
        </w:rPr>
        <w:t>s</w:t>
      </w:r>
      <w:r>
        <w:rPr>
          <w:rFonts w:ascii="Calibri" w:eastAsia="Calibri" w:hAnsi="Calibri" w:cs="Calibri"/>
          <w:sz w:val="24"/>
          <w:szCs w:val="24"/>
        </w:rPr>
        <w:t>.</w:t>
      </w:r>
      <w:r>
        <w:rPr>
          <w:rFonts w:ascii="Calibri" w:eastAsia="Calibri" w:hAnsi="Calibri" w:cs="Calibri"/>
          <w:spacing w:val="-2"/>
          <w:sz w:val="24"/>
          <w:szCs w:val="24"/>
        </w:rPr>
        <w:t xml:space="preserve"> </w:t>
      </w:r>
      <w:r>
        <w:rPr>
          <w:rFonts w:ascii="Calibri" w:eastAsia="Calibri" w:hAnsi="Calibri" w:cs="Calibri"/>
          <w:spacing w:val="1"/>
          <w:sz w:val="24"/>
          <w:szCs w:val="24"/>
        </w:rPr>
        <w:t>A</w:t>
      </w:r>
      <w:r>
        <w:rPr>
          <w:rFonts w:ascii="Calibri" w:eastAsia="Calibri" w:hAnsi="Calibri" w:cs="Calibri"/>
          <w:sz w:val="24"/>
          <w:szCs w:val="24"/>
        </w:rPr>
        <w:t>ll</w:t>
      </w:r>
      <w:r>
        <w:rPr>
          <w:rFonts w:ascii="Calibri" w:eastAsia="Calibri" w:hAnsi="Calibri" w:cs="Calibri"/>
          <w:spacing w:val="-5"/>
          <w:sz w:val="24"/>
          <w:szCs w:val="24"/>
        </w:rPr>
        <w:t xml:space="preserve"> </w:t>
      </w:r>
      <w:r>
        <w:rPr>
          <w:rFonts w:ascii="Calibri" w:eastAsia="Calibri" w:hAnsi="Calibri" w:cs="Calibri"/>
          <w:spacing w:val="1"/>
          <w:sz w:val="24"/>
          <w:szCs w:val="24"/>
        </w:rPr>
        <w:t>p</w:t>
      </w:r>
      <w:r>
        <w:rPr>
          <w:rFonts w:ascii="Calibri" w:eastAsia="Calibri" w:hAnsi="Calibri" w:cs="Calibri"/>
          <w:sz w:val="24"/>
          <w:szCs w:val="24"/>
        </w:rPr>
        <w:t>ayme</w:t>
      </w:r>
      <w:r>
        <w:rPr>
          <w:rFonts w:ascii="Calibri" w:eastAsia="Calibri" w:hAnsi="Calibri" w:cs="Calibri"/>
          <w:spacing w:val="-1"/>
          <w:sz w:val="24"/>
          <w:szCs w:val="24"/>
        </w:rPr>
        <w:t>n</w:t>
      </w:r>
      <w:r>
        <w:rPr>
          <w:rFonts w:ascii="Calibri" w:eastAsia="Calibri" w:hAnsi="Calibri" w:cs="Calibri"/>
          <w:spacing w:val="1"/>
          <w:sz w:val="24"/>
          <w:szCs w:val="24"/>
        </w:rPr>
        <w:t>t</w:t>
      </w:r>
      <w:r>
        <w:rPr>
          <w:rFonts w:ascii="Calibri" w:eastAsia="Calibri" w:hAnsi="Calibri" w:cs="Calibri"/>
          <w:sz w:val="24"/>
          <w:szCs w:val="24"/>
        </w:rPr>
        <w:t>s</w:t>
      </w:r>
      <w:r>
        <w:rPr>
          <w:rFonts w:ascii="Calibri" w:eastAsia="Calibri" w:hAnsi="Calibri" w:cs="Calibri"/>
          <w:spacing w:val="-7"/>
          <w:sz w:val="24"/>
          <w:szCs w:val="24"/>
        </w:rPr>
        <w:t xml:space="preserve"> </w:t>
      </w:r>
      <w:r>
        <w:rPr>
          <w:rFonts w:ascii="Calibri" w:eastAsia="Calibri" w:hAnsi="Calibri" w:cs="Calibri"/>
          <w:spacing w:val="-1"/>
          <w:sz w:val="24"/>
          <w:szCs w:val="24"/>
        </w:rPr>
        <w:t>d</w:t>
      </w:r>
      <w:r>
        <w:rPr>
          <w:rFonts w:ascii="Calibri" w:eastAsia="Calibri" w:hAnsi="Calibri" w:cs="Calibri"/>
          <w:spacing w:val="1"/>
          <w:sz w:val="24"/>
          <w:szCs w:val="24"/>
        </w:rPr>
        <w:t>u</w:t>
      </w:r>
      <w:r>
        <w:rPr>
          <w:rFonts w:ascii="Calibri" w:eastAsia="Calibri" w:hAnsi="Calibri" w:cs="Calibri"/>
          <w:sz w:val="24"/>
          <w:szCs w:val="24"/>
        </w:rPr>
        <w:t>e</w:t>
      </w:r>
      <w:r>
        <w:rPr>
          <w:rFonts w:ascii="Calibri" w:eastAsia="Calibri" w:hAnsi="Calibri" w:cs="Calibri"/>
          <w:spacing w:val="-2"/>
          <w:sz w:val="24"/>
          <w:szCs w:val="24"/>
        </w:rPr>
        <w:t xml:space="preserve"> </w:t>
      </w:r>
      <w:r>
        <w:rPr>
          <w:rFonts w:ascii="Calibri" w:eastAsia="Calibri" w:hAnsi="Calibri" w:cs="Calibri"/>
          <w:spacing w:val="1"/>
          <w:sz w:val="24"/>
          <w:szCs w:val="24"/>
        </w:rPr>
        <w:t>t</w:t>
      </w:r>
      <w:r>
        <w:rPr>
          <w:rFonts w:ascii="Calibri" w:eastAsia="Calibri" w:hAnsi="Calibri" w:cs="Calibri"/>
          <w:sz w:val="24"/>
          <w:szCs w:val="24"/>
        </w:rPr>
        <w:t xml:space="preserve">o </w:t>
      </w:r>
      <w:r>
        <w:rPr>
          <w:rFonts w:ascii="Calibri" w:eastAsia="Calibri" w:hAnsi="Calibri" w:cs="Calibri"/>
          <w:spacing w:val="-1"/>
          <w:sz w:val="24"/>
          <w:szCs w:val="24"/>
        </w:rPr>
        <w:t>R</w:t>
      </w:r>
      <w:r>
        <w:rPr>
          <w:rFonts w:ascii="Calibri" w:eastAsia="Calibri" w:hAnsi="Calibri" w:cs="Calibri"/>
          <w:spacing w:val="1"/>
          <w:sz w:val="24"/>
          <w:szCs w:val="24"/>
        </w:rPr>
        <w:t>e</w:t>
      </w:r>
      <w:r>
        <w:rPr>
          <w:rFonts w:ascii="Calibri" w:eastAsia="Calibri" w:hAnsi="Calibri" w:cs="Calibri"/>
          <w:sz w:val="24"/>
          <w:szCs w:val="24"/>
        </w:rPr>
        <w:t>gist</w:t>
      </w:r>
      <w:r>
        <w:rPr>
          <w:rFonts w:ascii="Calibri" w:eastAsia="Calibri" w:hAnsi="Calibri" w:cs="Calibri"/>
          <w:spacing w:val="1"/>
          <w:sz w:val="24"/>
          <w:szCs w:val="24"/>
        </w:rPr>
        <w:t>r</w:t>
      </w:r>
      <w:r>
        <w:rPr>
          <w:rFonts w:ascii="Calibri" w:eastAsia="Calibri" w:hAnsi="Calibri" w:cs="Calibri"/>
          <w:sz w:val="24"/>
          <w:szCs w:val="24"/>
        </w:rPr>
        <w:t>y</w:t>
      </w:r>
      <w:r>
        <w:rPr>
          <w:rFonts w:ascii="Calibri" w:eastAsia="Calibri" w:hAnsi="Calibri" w:cs="Calibri"/>
          <w:spacing w:val="-8"/>
          <w:sz w:val="24"/>
          <w:szCs w:val="24"/>
        </w:rPr>
        <w:t xml:space="preserve"> </w:t>
      </w:r>
      <w:r>
        <w:rPr>
          <w:rFonts w:ascii="Calibri" w:eastAsia="Calibri" w:hAnsi="Calibri" w:cs="Calibri"/>
          <w:sz w:val="24"/>
          <w:szCs w:val="24"/>
        </w:rPr>
        <w:t>O</w:t>
      </w:r>
      <w:r>
        <w:rPr>
          <w:rFonts w:ascii="Calibri" w:eastAsia="Calibri" w:hAnsi="Calibri" w:cs="Calibri"/>
          <w:spacing w:val="1"/>
          <w:sz w:val="24"/>
          <w:szCs w:val="24"/>
        </w:rPr>
        <w:t>p</w:t>
      </w:r>
      <w:r>
        <w:rPr>
          <w:rFonts w:ascii="Calibri" w:eastAsia="Calibri" w:hAnsi="Calibri" w:cs="Calibri"/>
          <w:sz w:val="24"/>
          <w:szCs w:val="24"/>
        </w:rPr>
        <w:t>e</w:t>
      </w:r>
      <w:r>
        <w:rPr>
          <w:rFonts w:ascii="Calibri" w:eastAsia="Calibri" w:hAnsi="Calibri" w:cs="Calibri"/>
          <w:spacing w:val="1"/>
          <w:sz w:val="24"/>
          <w:szCs w:val="24"/>
        </w:rPr>
        <w:t>r</w:t>
      </w:r>
      <w:r>
        <w:rPr>
          <w:rFonts w:ascii="Calibri" w:eastAsia="Calibri" w:hAnsi="Calibri" w:cs="Calibri"/>
          <w:spacing w:val="-2"/>
          <w:sz w:val="24"/>
          <w:szCs w:val="24"/>
        </w:rPr>
        <w:t>a</w:t>
      </w:r>
      <w:r>
        <w:rPr>
          <w:rFonts w:ascii="Calibri" w:eastAsia="Calibri" w:hAnsi="Calibri" w:cs="Calibri"/>
          <w:spacing w:val="1"/>
          <w:sz w:val="24"/>
          <w:szCs w:val="24"/>
        </w:rPr>
        <w:t>t</w:t>
      </w:r>
      <w:r>
        <w:rPr>
          <w:rFonts w:ascii="Calibri" w:eastAsia="Calibri" w:hAnsi="Calibri" w:cs="Calibri"/>
          <w:sz w:val="24"/>
          <w:szCs w:val="24"/>
        </w:rPr>
        <w:t>or</w:t>
      </w:r>
      <w:r>
        <w:rPr>
          <w:rFonts w:ascii="Calibri" w:eastAsia="Calibri" w:hAnsi="Calibri" w:cs="Calibri"/>
          <w:spacing w:val="-6"/>
          <w:sz w:val="24"/>
          <w:szCs w:val="24"/>
        </w:rPr>
        <w:t xml:space="preserve"> </w:t>
      </w:r>
      <w:r>
        <w:rPr>
          <w:rFonts w:ascii="Calibri" w:eastAsia="Calibri" w:hAnsi="Calibri" w:cs="Calibri"/>
          <w:sz w:val="24"/>
          <w:szCs w:val="24"/>
        </w:rPr>
        <w:t>s</w:t>
      </w:r>
      <w:r>
        <w:rPr>
          <w:rFonts w:ascii="Calibri" w:eastAsia="Calibri" w:hAnsi="Calibri" w:cs="Calibri"/>
          <w:spacing w:val="1"/>
          <w:sz w:val="24"/>
          <w:szCs w:val="24"/>
        </w:rPr>
        <w:t>h</w:t>
      </w:r>
      <w:r>
        <w:rPr>
          <w:rFonts w:ascii="Calibri" w:eastAsia="Calibri" w:hAnsi="Calibri" w:cs="Calibri"/>
          <w:sz w:val="24"/>
          <w:szCs w:val="24"/>
        </w:rPr>
        <w:t>all</w:t>
      </w:r>
      <w:r>
        <w:rPr>
          <w:rFonts w:ascii="Calibri" w:eastAsia="Calibri" w:hAnsi="Calibri" w:cs="Calibri"/>
          <w:spacing w:val="-1"/>
          <w:sz w:val="24"/>
          <w:szCs w:val="24"/>
        </w:rPr>
        <w:t xml:space="preserve"> b</w:t>
      </w:r>
      <w:r>
        <w:rPr>
          <w:rFonts w:ascii="Calibri" w:eastAsia="Calibri" w:hAnsi="Calibri" w:cs="Calibri"/>
          <w:sz w:val="24"/>
          <w:szCs w:val="24"/>
        </w:rPr>
        <w:t>e ma</w:t>
      </w:r>
      <w:r>
        <w:rPr>
          <w:rFonts w:ascii="Calibri" w:eastAsia="Calibri" w:hAnsi="Calibri" w:cs="Calibri"/>
          <w:spacing w:val="-1"/>
          <w:sz w:val="24"/>
          <w:szCs w:val="24"/>
        </w:rPr>
        <w:t>d</w:t>
      </w:r>
      <w:r>
        <w:rPr>
          <w:rFonts w:ascii="Calibri" w:eastAsia="Calibri" w:hAnsi="Calibri" w:cs="Calibri"/>
          <w:sz w:val="24"/>
          <w:szCs w:val="24"/>
        </w:rPr>
        <w:t xml:space="preserve">e </w:t>
      </w:r>
      <w:r>
        <w:rPr>
          <w:rFonts w:ascii="Calibri" w:eastAsia="Calibri" w:hAnsi="Calibri" w:cs="Calibri"/>
          <w:spacing w:val="-1"/>
          <w:sz w:val="24"/>
          <w:szCs w:val="24"/>
        </w:rPr>
        <w:t>w</w:t>
      </w:r>
      <w:r>
        <w:rPr>
          <w:rFonts w:ascii="Calibri" w:eastAsia="Calibri" w:hAnsi="Calibri" w:cs="Calibri"/>
          <w:sz w:val="24"/>
          <w:szCs w:val="24"/>
        </w:rPr>
        <w:t>i</w:t>
      </w:r>
      <w:r>
        <w:rPr>
          <w:rFonts w:ascii="Calibri" w:eastAsia="Calibri" w:hAnsi="Calibri" w:cs="Calibri"/>
          <w:spacing w:val="1"/>
          <w:sz w:val="24"/>
          <w:szCs w:val="24"/>
        </w:rPr>
        <w:t>t</w:t>
      </w:r>
      <w:r>
        <w:rPr>
          <w:rFonts w:ascii="Calibri" w:eastAsia="Calibri" w:hAnsi="Calibri" w:cs="Calibri"/>
          <w:spacing w:val="-1"/>
          <w:sz w:val="24"/>
          <w:szCs w:val="24"/>
        </w:rPr>
        <w:t>h</w:t>
      </w:r>
      <w:r>
        <w:rPr>
          <w:rFonts w:ascii="Calibri" w:eastAsia="Calibri" w:hAnsi="Calibri" w:cs="Calibri"/>
          <w:sz w:val="24"/>
          <w:szCs w:val="24"/>
        </w:rPr>
        <w:t>out</w:t>
      </w:r>
      <w:r>
        <w:rPr>
          <w:rFonts w:ascii="Calibri" w:eastAsia="Calibri" w:hAnsi="Calibri" w:cs="Calibri"/>
          <w:spacing w:val="-1"/>
          <w:sz w:val="24"/>
          <w:szCs w:val="24"/>
        </w:rPr>
        <w:t xml:space="preserve"> </w:t>
      </w:r>
      <w:r>
        <w:rPr>
          <w:rFonts w:ascii="Calibri" w:eastAsia="Calibri" w:hAnsi="Calibri" w:cs="Calibri"/>
          <w:spacing w:val="-2"/>
          <w:sz w:val="24"/>
          <w:szCs w:val="24"/>
        </w:rPr>
        <w:t>a</w:t>
      </w:r>
      <w:r>
        <w:rPr>
          <w:rFonts w:ascii="Calibri" w:eastAsia="Calibri" w:hAnsi="Calibri" w:cs="Calibri"/>
          <w:spacing w:val="1"/>
          <w:sz w:val="24"/>
          <w:szCs w:val="24"/>
        </w:rPr>
        <w:t>n</w:t>
      </w:r>
      <w:r>
        <w:rPr>
          <w:rFonts w:ascii="Calibri" w:eastAsia="Calibri" w:hAnsi="Calibri" w:cs="Calibri"/>
          <w:sz w:val="24"/>
          <w:szCs w:val="24"/>
        </w:rPr>
        <w:t>y</w:t>
      </w:r>
      <w:r>
        <w:rPr>
          <w:rFonts w:ascii="Calibri" w:eastAsia="Calibri" w:hAnsi="Calibri" w:cs="Calibri"/>
          <w:spacing w:val="-1"/>
          <w:sz w:val="24"/>
          <w:szCs w:val="24"/>
        </w:rPr>
        <w:t xml:space="preserve"> </w:t>
      </w:r>
      <w:r>
        <w:rPr>
          <w:rFonts w:ascii="Calibri" w:eastAsia="Calibri" w:hAnsi="Calibri" w:cs="Calibri"/>
          <w:spacing w:val="1"/>
          <w:sz w:val="24"/>
          <w:szCs w:val="24"/>
        </w:rPr>
        <w:t>d</w:t>
      </w:r>
      <w:r>
        <w:rPr>
          <w:rFonts w:ascii="Calibri" w:eastAsia="Calibri" w:hAnsi="Calibri" w:cs="Calibri"/>
          <w:spacing w:val="-2"/>
          <w:sz w:val="24"/>
          <w:szCs w:val="24"/>
        </w:rPr>
        <w:t>e</w:t>
      </w:r>
      <w:r>
        <w:rPr>
          <w:rFonts w:ascii="Calibri" w:eastAsia="Calibri" w:hAnsi="Calibri" w:cs="Calibri"/>
          <w:spacing w:val="-1"/>
          <w:sz w:val="24"/>
          <w:szCs w:val="24"/>
        </w:rPr>
        <w:t>d</w:t>
      </w:r>
      <w:r>
        <w:rPr>
          <w:rFonts w:ascii="Calibri" w:eastAsia="Calibri" w:hAnsi="Calibri" w:cs="Calibri"/>
          <w:spacing w:val="1"/>
          <w:sz w:val="24"/>
          <w:szCs w:val="24"/>
        </w:rPr>
        <w:t>u</w:t>
      </w:r>
      <w:r>
        <w:rPr>
          <w:rFonts w:ascii="Calibri" w:eastAsia="Calibri" w:hAnsi="Calibri" w:cs="Calibri"/>
          <w:spacing w:val="-1"/>
          <w:sz w:val="24"/>
          <w:szCs w:val="24"/>
        </w:rPr>
        <w:t>c</w:t>
      </w:r>
      <w:r>
        <w:rPr>
          <w:rFonts w:ascii="Calibri" w:eastAsia="Calibri" w:hAnsi="Calibri" w:cs="Calibri"/>
          <w:spacing w:val="1"/>
          <w:sz w:val="24"/>
          <w:szCs w:val="24"/>
        </w:rPr>
        <w:t>t</w:t>
      </w:r>
      <w:r>
        <w:rPr>
          <w:rFonts w:ascii="Calibri" w:eastAsia="Calibri" w:hAnsi="Calibri" w:cs="Calibri"/>
          <w:sz w:val="24"/>
          <w:szCs w:val="24"/>
        </w:rPr>
        <w:t>ion</w:t>
      </w:r>
      <w:r>
        <w:rPr>
          <w:rFonts w:ascii="Calibri" w:eastAsia="Calibri" w:hAnsi="Calibri" w:cs="Calibri"/>
          <w:spacing w:val="-3"/>
          <w:sz w:val="24"/>
          <w:szCs w:val="24"/>
        </w:rPr>
        <w:t xml:space="preserve"> </w:t>
      </w:r>
      <w:r>
        <w:rPr>
          <w:rFonts w:ascii="Calibri" w:eastAsia="Calibri" w:hAnsi="Calibri" w:cs="Calibri"/>
          <w:spacing w:val="1"/>
          <w:sz w:val="24"/>
          <w:szCs w:val="24"/>
        </w:rPr>
        <w:t>o</w:t>
      </w:r>
      <w:r>
        <w:rPr>
          <w:rFonts w:ascii="Calibri" w:eastAsia="Calibri" w:hAnsi="Calibri" w:cs="Calibri"/>
          <w:sz w:val="24"/>
          <w:szCs w:val="24"/>
        </w:rPr>
        <w:t>r</w:t>
      </w:r>
      <w:r>
        <w:rPr>
          <w:rFonts w:ascii="Calibri" w:eastAsia="Calibri" w:hAnsi="Calibri" w:cs="Calibri"/>
          <w:spacing w:val="-2"/>
          <w:sz w:val="24"/>
          <w:szCs w:val="24"/>
        </w:rPr>
        <w:t xml:space="preserve"> </w:t>
      </w:r>
      <w:r>
        <w:rPr>
          <w:rFonts w:ascii="Calibri" w:eastAsia="Calibri" w:hAnsi="Calibri" w:cs="Calibri"/>
          <w:spacing w:val="-1"/>
          <w:sz w:val="24"/>
          <w:szCs w:val="24"/>
        </w:rPr>
        <w:t>w</w:t>
      </w:r>
      <w:r>
        <w:rPr>
          <w:rFonts w:ascii="Calibri" w:eastAsia="Calibri" w:hAnsi="Calibri" w:cs="Calibri"/>
          <w:sz w:val="24"/>
          <w:szCs w:val="24"/>
        </w:rPr>
        <w:t>i</w:t>
      </w:r>
      <w:r>
        <w:rPr>
          <w:rFonts w:ascii="Calibri" w:eastAsia="Calibri" w:hAnsi="Calibri" w:cs="Calibri"/>
          <w:spacing w:val="1"/>
          <w:sz w:val="24"/>
          <w:szCs w:val="24"/>
        </w:rPr>
        <w:t>t</w:t>
      </w:r>
      <w:r>
        <w:rPr>
          <w:rFonts w:ascii="Calibri" w:eastAsia="Calibri" w:hAnsi="Calibri" w:cs="Calibri"/>
          <w:spacing w:val="-1"/>
          <w:sz w:val="24"/>
          <w:szCs w:val="24"/>
        </w:rPr>
        <w:t>h</w:t>
      </w:r>
      <w:r>
        <w:rPr>
          <w:rFonts w:ascii="Calibri" w:eastAsia="Calibri" w:hAnsi="Calibri" w:cs="Calibri"/>
          <w:spacing w:val="1"/>
          <w:sz w:val="24"/>
          <w:szCs w:val="24"/>
        </w:rPr>
        <w:t>h</w:t>
      </w:r>
      <w:r>
        <w:rPr>
          <w:rFonts w:ascii="Calibri" w:eastAsia="Calibri" w:hAnsi="Calibri" w:cs="Calibri"/>
          <w:sz w:val="24"/>
          <w:szCs w:val="24"/>
        </w:rPr>
        <w:t>ol</w:t>
      </w:r>
      <w:r>
        <w:rPr>
          <w:rFonts w:ascii="Calibri" w:eastAsia="Calibri" w:hAnsi="Calibri" w:cs="Calibri"/>
          <w:spacing w:val="2"/>
          <w:sz w:val="24"/>
          <w:szCs w:val="24"/>
        </w:rPr>
        <w:t>d</w:t>
      </w:r>
      <w:r>
        <w:rPr>
          <w:rFonts w:ascii="Calibri" w:eastAsia="Calibri" w:hAnsi="Calibri" w:cs="Calibri"/>
          <w:spacing w:val="-2"/>
          <w:sz w:val="24"/>
          <w:szCs w:val="24"/>
        </w:rPr>
        <w:t>i</w:t>
      </w:r>
      <w:r>
        <w:rPr>
          <w:rFonts w:ascii="Calibri" w:eastAsia="Calibri" w:hAnsi="Calibri" w:cs="Calibri"/>
          <w:spacing w:val="1"/>
          <w:sz w:val="24"/>
          <w:szCs w:val="24"/>
        </w:rPr>
        <w:t>n</w:t>
      </w:r>
      <w:r>
        <w:rPr>
          <w:rFonts w:ascii="Calibri" w:eastAsia="Calibri" w:hAnsi="Calibri" w:cs="Calibri"/>
          <w:sz w:val="24"/>
          <w:szCs w:val="24"/>
        </w:rPr>
        <w:t>g</w:t>
      </w:r>
      <w:r>
        <w:rPr>
          <w:rFonts w:ascii="Calibri" w:eastAsia="Calibri" w:hAnsi="Calibri" w:cs="Calibri"/>
          <w:spacing w:val="-2"/>
          <w:sz w:val="24"/>
          <w:szCs w:val="24"/>
        </w:rPr>
        <w:t xml:space="preserve"> o</w:t>
      </w:r>
      <w:r>
        <w:rPr>
          <w:rFonts w:ascii="Calibri" w:eastAsia="Calibri" w:hAnsi="Calibri" w:cs="Calibri"/>
          <w:sz w:val="24"/>
          <w:szCs w:val="24"/>
        </w:rPr>
        <w:t>n</w:t>
      </w:r>
      <w:r>
        <w:rPr>
          <w:rFonts w:ascii="Calibri" w:eastAsia="Calibri" w:hAnsi="Calibri" w:cs="Calibri"/>
          <w:spacing w:val="-1"/>
          <w:sz w:val="24"/>
          <w:szCs w:val="24"/>
        </w:rPr>
        <w:t xml:space="preserve"> </w:t>
      </w:r>
      <w:r>
        <w:rPr>
          <w:rFonts w:ascii="Calibri" w:eastAsia="Calibri" w:hAnsi="Calibri" w:cs="Calibri"/>
          <w:sz w:val="24"/>
          <w:szCs w:val="24"/>
        </w:rPr>
        <w:t>ac</w:t>
      </w:r>
      <w:r>
        <w:rPr>
          <w:rFonts w:ascii="Calibri" w:eastAsia="Calibri" w:hAnsi="Calibri" w:cs="Calibri"/>
          <w:spacing w:val="-1"/>
          <w:sz w:val="24"/>
          <w:szCs w:val="24"/>
        </w:rPr>
        <w:t>c</w:t>
      </w:r>
      <w:r>
        <w:rPr>
          <w:rFonts w:ascii="Calibri" w:eastAsia="Calibri" w:hAnsi="Calibri" w:cs="Calibri"/>
          <w:sz w:val="24"/>
          <w:szCs w:val="24"/>
        </w:rPr>
        <w:t>o</w:t>
      </w:r>
      <w:r>
        <w:rPr>
          <w:rFonts w:ascii="Calibri" w:eastAsia="Calibri" w:hAnsi="Calibri" w:cs="Calibri"/>
          <w:spacing w:val="2"/>
          <w:sz w:val="24"/>
          <w:szCs w:val="24"/>
        </w:rPr>
        <w:t>u</w:t>
      </w:r>
      <w:r>
        <w:rPr>
          <w:rFonts w:ascii="Calibri" w:eastAsia="Calibri" w:hAnsi="Calibri" w:cs="Calibri"/>
          <w:spacing w:val="-1"/>
          <w:sz w:val="24"/>
          <w:szCs w:val="24"/>
        </w:rPr>
        <w:t>n</w:t>
      </w:r>
      <w:r>
        <w:rPr>
          <w:rFonts w:ascii="Calibri" w:eastAsia="Calibri" w:hAnsi="Calibri" w:cs="Calibri"/>
          <w:sz w:val="24"/>
          <w:szCs w:val="24"/>
        </w:rPr>
        <w:t>t</w:t>
      </w:r>
      <w:r>
        <w:rPr>
          <w:rFonts w:ascii="Calibri" w:eastAsia="Calibri" w:hAnsi="Calibri" w:cs="Calibri"/>
          <w:spacing w:val="-2"/>
          <w:sz w:val="24"/>
          <w:szCs w:val="24"/>
        </w:rPr>
        <w:t xml:space="preserve"> o</w:t>
      </w:r>
      <w:r>
        <w:rPr>
          <w:rFonts w:ascii="Calibri" w:eastAsia="Calibri" w:hAnsi="Calibri" w:cs="Calibri"/>
          <w:sz w:val="24"/>
          <w:szCs w:val="24"/>
        </w:rPr>
        <w:t>f</w:t>
      </w:r>
      <w:r>
        <w:rPr>
          <w:rFonts w:ascii="Calibri" w:eastAsia="Calibri" w:hAnsi="Calibri" w:cs="Calibri"/>
          <w:spacing w:val="2"/>
          <w:sz w:val="24"/>
          <w:szCs w:val="24"/>
        </w:rPr>
        <w:t xml:space="preserve"> </w:t>
      </w:r>
      <w:r>
        <w:rPr>
          <w:rFonts w:ascii="Calibri" w:eastAsia="Calibri" w:hAnsi="Calibri" w:cs="Calibri"/>
          <w:spacing w:val="-2"/>
          <w:sz w:val="24"/>
          <w:szCs w:val="24"/>
        </w:rPr>
        <w:t>a</w:t>
      </w:r>
      <w:r>
        <w:rPr>
          <w:rFonts w:ascii="Calibri" w:eastAsia="Calibri" w:hAnsi="Calibri" w:cs="Calibri"/>
          <w:spacing w:val="1"/>
          <w:sz w:val="24"/>
          <w:szCs w:val="24"/>
        </w:rPr>
        <w:t>n</w:t>
      </w:r>
      <w:r>
        <w:rPr>
          <w:rFonts w:ascii="Calibri" w:eastAsia="Calibri" w:hAnsi="Calibri" w:cs="Calibri"/>
          <w:sz w:val="24"/>
          <w:szCs w:val="24"/>
        </w:rPr>
        <w:t>y</w:t>
      </w:r>
      <w:r>
        <w:rPr>
          <w:rFonts w:ascii="Calibri" w:eastAsia="Calibri" w:hAnsi="Calibri" w:cs="Calibri"/>
          <w:spacing w:val="-1"/>
          <w:sz w:val="24"/>
          <w:szCs w:val="24"/>
        </w:rPr>
        <w:t xml:space="preserve"> </w:t>
      </w:r>
      <w:r>
        <w:rPr>
          <w:rFonts w:ascii="Calibri" w:eastAsia="Calibri" w:hAnsi="Calibri" w:cs="Calibri"/>
          <w:spacing w:val="1"/>
          <w:sz w:val="24"/>
          <w:szCs w:val="24"/>
        </w:rPr>
        <w:t>t</w:t>
      </w:r>
      <w:r>
        <w:rPr>
          <w:rFonts w:ascii="Calibri" w:eastAsia="Calibri" w:hAnsi="Calibri" w:cs="Calibri"/>
          <w:sz w:val="24"/>
          <w:szCs w:val="24"/>
        </w:rPr>
        <w:t xml:space="preserve">ax, </w:t>
      </w:r>
      <w:r>
        <w:rPr>
          <w:rFonts w:ascii="Calibri" w:eastAsia="Calibri" w:hAnsi="Calibri" w:cs="Calibri"/>
          <w:spacing w:val="1"/>
          <w:sz w:val="24"/>
          <w:szCs w:val="24"/>
        </w:rPr>
        <w:t>dut</w:t>
      </w:r>
      <w:r>
        <w:rPr>
          <w:rFonts w:ascii="Calibri" w:eastAsia="Calibri" w:hAnsi="Calibri" w:cs="Calibri"/>
          <w:sz w:val="24"/>
          <w:szCs w:val="24"/>
        </w:rPr>
        <w:t>y,</w:t>
      </w:r>
      <w:r>
        <w:rPr>
          <w:rFonts w:ascii="Calibri" w:eastAsia="Calibri" w:hAnsi="Calibri" w:cs="Calibri"/>
          <w:spacing w:val="-4"/>
          <w:sz w:val="24"/>
          <w:szCs w:val="24"/>
        </w:rPr>
        <w:t xml:space="preserve"> </w:t>
      </w:r>
      <w:r>
        <w:rPr>
          <w:rFonts w:ascii="Calibri" w:eastAsia="Calibri" w:hAnsi="Calibri" w:cs="Calibri"/>
          <w:spacing w:val="-1"/>
          <w:sz w:val="24"/>
          <w:szCs w:val="24"/>
        </w:rPr>
        <w:t>c</w:t>
      </w:r>
      <w:r>
        <w:rPr>
          <w:rFonts w:ascii="Calibri" w:eastAsia="Calibri" w:hAnsi="Calibri" w:cs="Calibri"/>
          <w:spacing w:val="1"/>
          <w:sz w:val="24"/>
          <w:szCs w:val="24"/>
        </w:rPr>
        <w:t>h</w:t>
      </w:r>
      <w:r>
        <w:rPr>
          <w:rFonts w:ascii="Calibri" w:eastAsia="Calibri" w:hAnsi="Calibri" w:cs="Calibri"/>
          <w:sz w:val="24"/>
          <w:szCs w:val="24"/>
        </w:rPr>
        <w:t>arge</w:t>
      </w:r>
      <w:r>
        <w:rPr>
          <w:rFonts w:ascii="Calibri" w:eastAsia="Calibri" w:hAnsi="Calibri" w:cs="Calibri"/>
          <w:spacing w:val="-6"/>
          <w:sz w:val="24"/>
          <w:szCs w:val="24"/>
        </w:rPr>
        <w:t xml:space="preserve"> </w:t>
      </w:r>
      <w:r>
        <w:rPr>
          <w:rFonts w:ascii="Calibri" w:eastAsia="Calibri" w:hAnsi="Calibri" w:cs="Calibri"/>
          <w:sz w:val="24"/>
          <w:szCs w:val="24"/>
        </w:rPr>
        <w:t>or</w:t>
      </w:r>
      <w:r>
        <w:rPr>
          <w:rFonts w:ascii="Calibri" w:eastAsia="Calibri" w:hAnsi="Calibri" w:cs="Calibri"/>
          <w:spacing w:val="-3"/>
          <w:sz w:val="24"/>
          <w:szCs w:val="24"/>
        </w:rPr>
        <w:t xml:space="preserve"> </w:t>
      </w:r>
      <w:r>
        <w:rPr>
          <w:rFonts w:ascii="Calibri" w:eastAsia="Calibri" w:hAnsi="Calibri" w:cs="Calibri"/>
          <w:spacing w:val="1"/>
          <w:sz w:val="24"/>
          <w:szCs w:val="24"/>
        </w:rPr>
        <w:t>p</w:t>
      </w:r>
      <w:r>
        <w:rPr>
          <w:rFonts w:ascii="Calibri" w:eastAsia="Calibri" w:hAnsi="Calibri" w:cs="Calibri"/>
          <w:sz w:val="24"/>
          <w:szCs w:val="24"/>
        </w:rPr>
        <w:t>e</w:t>
      </w:r>
      <w:r>
        <w:rPr>
          <w:rFonts w:ascii="Calibri" w:eastAsia="Calibri" w:hAnsi="Calibri" w:cs="Calibri"/>
          <w:spacing w:val="-1"/>
          <w:sz w:val="24"/>
          <w:szCs w:val="24"/>
        </w:rPr>
        <w:t>n</w:t>
      </w:r>
      <w:r>
        <w:rPr>
          <w:rFonts w:ascii="Calibri" w:eastAsia="Calibri" w:hAnsi="Calibri" w:cs="Calibri"/>
          <w:sz w:val="24"/>
          <w:szCs w:val="24"/>
        </w:rPr>
        <w:t>al</w:t>
      </w:r>
      <w:r>
        <w:rPr>
          <w:rFonts w:ascii="Calibri" w:eastAsia="Calibri" w:hAnsi="Calibri" w:cs="Calibri"/>
          <w:spacing w:val="1"/>
          <w:sz w:val="24"/>
          <w:szCs w:val="24"/>
        </w:rPr>
        <w:t>t</w:t>
      </w:r>
      <w:r>
        <w:rPr>
          <w:rFonts w:ascii="Calibri" w:eastAsia="Calibri" w:hAnsi="Calibri" w:cs="Calibri"/>
          <w:sz w:val="24"/>
          <w:szCs w:val="24"/>
        </w:rPr>
        <w:t>y</w:t>
      </w:r>
      <w:r>
        <w:rPr>
          <w:rFonts w:ascii="Calibri" w:eastAsia="Calibri" w:hAnsi="Calibri" w:cs="Calibri"/>
          <w:spacing w:val="-4"/>
          <w:sz w:val="24"/>
          <w:szCs w:val="24"/>
        </w:rPr>
        <w:t xml:space="preserve"> </w:t>
      </w:r>
      <w:r>
        <w:rPr>
          <w:rFonts w:ascii="Calibri" w:eastAsia="Calibri" w:hAnsi="Calibri" w:cs="Calibri"/>
          <w:spacing w:val="-2"/>
          <w:sz w:val="24"/>
          <w:szCs w:val="24"/>
        </w:rPr>
        <w:t>e</w:t>
      </w:r>
      <w:r>
        <w:rPr>
          <w:rFonts w:ascii="Calibri" w:eastAsia="Calibri" w:hAnsi="Calibri" w:cs="Calibri"/>
          <w:spacing w:val="-1"/>
          <w:sz w:val="24"/>
          <w:szCs w:val="24"/>
        </w:rPr>
        <w:t>xc</w:t>
      </w:r>
      <w:r>
        <w:rPr>
          <w:rFonts w:ascii="Calibri" w:eastAsia="Calibri" w:hAnsi="Calibri" w:cs="Calibri"/>
          <w:sz w:val="24"/>
          <w:szCs w:val="24"/>
        </w:rPr>
        <w:t>e</w:t>
      </w:r>
      <w:r>
        <w:rPr>
          <w:rFonts w:ascii="Calibri" w:eastAsia="Calibri" w:hAnsi="Calibri" w:cs="Calibri"/>
          <w:spacing w:val="1"/>
          <w:sz w:val="24"/>
          <w:szCs w:val="24"/>
        </w:rPr>
        <w:t>p</w:t>
      </w:r>
      <w:r>
        <w:rPr>
          <w:rFonts w:ascii="Calibri" w:eastAsia="Calibri" w:hAnsi="Calibri" w:cs="Calibri"/>
          <w:sz w:val="24"/>
          <w:szCs w:val="24"/>
        </w:rPr>
        <w:t>t</w:t>
      </w:r>
      <w:r>
        <w:rPr>
          <w:rFonts w:ascii="Calibri" w:eastAsia="Calibri" w:hAnsi="Calibri" w:cs="Calibri"/>
          <w:spacing w:val="-3"/>
          <w:sz w:val="24"/>
          <w:szCs w:val="24"/>
        </w:rPr>
        <w:t xml:space="preserve"> </w:t>
      </w:r>
      <w:r>
        <w:rPr>
          <w:rFonts w:ascii="Calibri" w:eastAsia="Calibri" w:hAnsi="Calibri" w:cs="Calibri"/>
          <w:sz w:val="24"/>
          <w:szCs w:val="24"/>
        </w:rPr>
        <w:t>as</w:t>
      </w:r>
      <w:r>
        <w:rPr>
          <w:rFonts w:ascii="Calibri" w:eastAsia="Calibri" w:hAnsi="Calibri" w:cs="Calibri"/>
          <w:spacing w:val="1"/>
          <w:sz w:val="24"/>
          <w:szCs w:val="24"/>
        </w:rPr>
        <w:t xml:space="preserve"> </w:t>
      </w:r>
      <w:r>
        <w:rPr>
          <w:rFonts w:ascii="Calibri" w:eastAsia="Calibri" w:hAnsi="Calibri" w:cs="Calibri"/>
          <w:spacing w:val="-2"/>
          <w:sz w:val="24"/>
          <w:szCs w:val="24"/>
        </w:rPr>
        <w:t>r</w:t>
      </w:r>
      <w:r>
        <w:rPr>
          <w:rFonts w:ascii="Calibri" w:eastAsia="Calibri" w:hAnsi="Calibri" w:cs="Calibri"/>
          <w:sz w:val="24"/>
          <w:szCs w:val="24"/>
        </w:rPr>
        <w:t>e</w:t>
      </w:r>
      <w:r>
        <w:rPr>
          <w:rFonts w:ascii="Calibri" w:eastAsia="Calibri" w:hAnsi="Calibri" w:cs="Calibri"/>
          <w:spacing w:val="-1"/>
          <w:sz w:val="24"/>
          <w:szCs w:val="24"/>
        </w:rPr>
        <w:t>q</w:t>
      </w:r>
      <w:r>
        <w:rPr>
          <w:rFonts w:ascii="Calibri" w:eastAsia="Calibri" w:hAnsi="Calibri" w:cs="Calibri"/>
          <w:spacing w:val="1"/>
          <w:sz w:val="24"/>
          <w:szCs w:val="24"/>
        </w:rPr>
        <w:t>u</w:t>
      </w:r>
      <w:r>
        <w:rPr>
          <w:rFonts w:ascii="Calibri" w:eastAsia="Calibri" w:hAnsi="Calibri" w:cs="Calibri"/>
          <w:sz w:val="24"/>
          <w:szCs w:val="24"/>
        </w:rPr>
        <w:t>ir</w:t>
      </w:r>
      <w:r>
        <w:rPr>
          <w:rFonts w:ascii="Calibri" w:eastAsia="Calibri" w:hAnsi="Calibri" w:cs="Calibri"/>
          <w:spacing w:val="-1"/>
          <w:sz w:val="24"/>
          <w:szCs w:val="24"/>
        </w:rPr>
        <w:t>e</w:t>
      </w:r>
      <w:r>
        <w:rPr>
          <w:rFonts w:ascii="Calibri" w:eastAsia="Calibri" w:hAnsi="Calibri" w:cs="Calibri"/>
          <w:sz w:val="24"/>
          <w:szCs w:val="24"/>
        </w:rPr>
        <w:t>d</w:t>
      </w:r>
      <w:r>
        <w:rPr>
          <w:rFonts w:ascii="Calibri" w:eastAsia="Calibri" w:hAnsi="Calibri" w:cs="Calibri"/>
          <w:spacing w:val="-4"/>
          <w:sz w:val="24"/>
          <w:szCs w:val="24"/>
        </w:rPr>
        <w:t xml:space="preserve"> </w:t>
      </w:r>
      <w:r>
        <w:rPr>
          <w:rFonts w:ascii="Calibri" w:eastAsia="Calibri" w:hAnsi="Calibri" w:cs="Calibri"/>
          <w:spacing w:val="1"/>
          <w:sz w:val="24"/>
          <w:szCs w:val="24"/>
        </w:rPr>
        <w:t>b</w:t>
      </w:r>
      <w:r>
        <w:rPr>
          <w:rFonts w:ascii="Calibri" w:eastAsia="Calibri" w:hAnsi="Calibri" w:cs="Calibri"/>
          <w:sz w:val="24"/>
          <w:szCs w:val="24"/>
        </w:rPr>
        <w:t>y</w:t>
      </w:r>
      <w:r>
        <w:rPr>
          <w:rFonts w:ascii="Calibri" w:eastAsia="Calibri" w:hAnsi="Calibri" w:cs="Calibri"/>
          <w:spacing w:val="-3"/>
          <w:sz w:val="24"/>
          <w:szCs w:val="24"/>
        </w:rPr>
        <w:t xml:space="preserve"> </w:t>
      </w:r>
      <w:r>
        <w:rPr>
          <w:rFonts w:ascii="Calibri" w:eastAsia="Calibri" w:hAnsi="Calibri" w:cs="Calibri"/>
          <w:sz w:val="24"/>
          <w:szCs w:val="24"/>
        </w:rPr>
        <w:t>la</w:t>
      </w:r>
      <w:r>
        <w:rPr>
          <w:rFonts w:ascii="Calibri" w:eastAsia="Calibri" w:hAnsi="Calibri" w:cs="Calibri"/>
          <w:spacing w:val="-1"/>
          <w:sz w:val="24"/>
          <w:szCs w:val="24"/>
        </w:rPr>
        <w:t>w</w:t>
      </w:r>
      <w:r>
        <w:rPr>
          <w:rFonts w:ascii="Calibri" w:eastAsia="Calibri" w:hAnsi="Calibri" w:cs="Calibri"/>
          <w:sz w:val="24"/>
          <w:szCs w:val="24"/>
        </w:rPr>
        <w:t>, in</w:t>
      </w:r>
      <w:r>
        <w:rPr>
          <w:rFonts w:ascii="Calibri" w:eastAsia="Calibri" w:hAnsi="Calibri" w:cs="Calibri"/>
          <w:spacing w:val="2"/>
          <w:sz w:val="24"/>
          <w:szCs w:val="24"/>
        </w:rPr>
        <w:t xml:space="preserve"> </w:t>
      </w:r>
      <w:r>
        <w:rPr>
          <w:rFonts w:ascii="Calibri" w:eastAsia="Calibri" w:hAnsi="Calibri" w:cs="Calibri"/>
          <w:spacing w:val="-1"/>
          <w:sz w:val="24"/>
          <w:szCs w:val="24"/>
        </w:rPr>
        <w:t>w</w:t>
      </w:r>
      <w:r>
        <w:rPr>
          <w:rFonts w:ascii="Calibri" w:eastAsia="Calibri" w:hAnsi="Calibri" w:cs="Calibri"/>
          <w:spacing w:val="1"/>
          <w:sz w:val="24"/>
          <w:szCs w:val="24"/>
        </w:rPr>
        <w:t>h</w:t>
      </w:r>
      <w:r>
        <w:rPr>
          <w:rFonts w:ascii="Calibri" w:eastAsia="Calibri" w:hAnsi="Calibri" w:cs="Calibri"/>
          <w:sz w:val="24"/>
          <w:szCs w:val="24"/>
        </w:rPr>
        <w:t>i</w:t>
      </w:r>
      <w:r>
        <w:rPr>
          <w:rFonts w:ascii="Calibri" w:eastAsia="Calibri" w:hAnsi="Calibri" w:cs="Calibri"/>
          <w:spacing w:val="-1"/>
          <w:sz w:val="24"/>
          <w:szCs w:val="24"/>
        </w:rPr>
        <w:t>c</w:t>
      </w:r>
      <w:r>
        <w:rPr>
          <w:rFonts w:ascii="Calibri" w:eastAsia="Calibri" w:hAnsi="Calibri" w:cs="Calibri"/>
          <w:sz w:val="24"/>
          <w:szCs w:val="24"/>
        </w:rPr>
        <w:t>h</w:t>
      </w:r>
      <w:r>
        <w:rPr>
          <w:rFonts w:ascii="Calibri" w:eastAsia="Calibri" w:hAnsi="Calibri" w:cs="Calibri"/>
          <w:spacing w:val="-3"/>
          <w:sz w:val="24"/>
          <w:szCs w:val="24"/>
        </w:rPr>
        <w:t xml:space="preserve"> </w:t>
      </w:r>
      <w:r>
        <w:rPr>
          <w:rFonts w:ascii="Calibri" w:eastAsia="Calibri" w:hAnsi="Calibri" w:cs="Calibri"/>
          <w:spacing w:val="-1"/>
          <w:sz w:val="24"/>
          <w:szCs w:val="24"/>
        </w:rPr>
        <w:t>c</w:t>
      </w:r>
      <w:r>
        <w:rPr>
          <w:rFonts w:ascii="Calibri" w:eastAsia="Calibri" w:hAnsi="Calibri" w:cs="Calibri"/>
          <w:sz w:val="24"/>
          <w:szCs w:val="24"/>
        </w:rPr>
        <w:t>ase,</w:t>
      </w:r>
      <w:r>
        <w:rPr>
          <w:rFonts w:ascii="Calibri" w:eastAsia="Calibri" w:hAnsi="Calibri" w:cs="Calibri"/>
          <w:spacing w:val="-6"/>
          <w:sz w:val="24"/>
          <w:szCs w:val="24"/>
        </w:rPr>
        <w:t xml:space="preserve"> </w:t>
      </w:r>
      <w:r>
        <w:rPr>
          <w:rFonts w:ascii="Calibri" w:eastAsia="Calibri" w:hAnsi="Calibri" w:cs="Calibri"/>
          <w:spacing w:val="1"/>
          <w:sz w:val="24"/>
          <w:szCs w:val="24"/>
        </w:rPr>
        <w:t>th</w:t>
      </w:r>
      <w:r>
        <w:rPr>
          <w:rFonts w:ascii="Calibri" w:eastAsia="Calibri" w:hAnsi="Calibri" w:cs="Calibri"/>
          <w:sz w:val="24"/>
          <w:szCs w:val="24"/>
        </w:rPr>
        <w:t>e</w:t>
      </w:r>
      <w:r>
        <w:rPr>
          <w:rFonts w:ascii="Calibri" w:eastAsia="Calibri" w:hAnsi="Calibri" w:cs="Calibri"/>
          <w:spacing w:val="-3"/>
          <w:sz w:val="24"/>
          <w:szCs w:val="24"/>
        </w:rPr>
        <w:t xml:space="preserve"> </w:t>
      </w:r>
      <w:r>
        <w:rPr>
          <w:rFonts w:ascii="Calibri" w:eastAsia="Calibri" w:hAnsi="Calibri" w:cs="Calibri"/>
          <w:sz w:val="24"/>
          <w:szCs w:val="24"/>
        </w:rPr>
        <w:t>s</w:t>
      </w:r>
      <w:r>
        <w:rPr>
          <w:rFonts w:ascii="Calibri" w:eastAsia="Calibri" w:hAnsi="Calibri" w:cs="Calibri"/>
          <w:spacing w:val="1"/>
          <w:sz w:val="24"/>
          <w:szCs w:val="24"/>
        </w:rPr>
        <w:t>u</w:t>
      </w:r>
      <w:r>
        <w:rPr>
          <w:rFonts w:ascii="Calibri" w:eastAsia="Calibri" w:hAnsi="Calibri" w:cs="Calibri"/>
          <w:sz w:val="24"/>
          <w:szCs w:val="24"/>
        </w:rPr>
        <w:t>m</w:t>
      </w:r>
      <w:r>
        <w:rPr>
          <w:rFonts w:ascii="Calibri" w:eastAsia="Calibri" w:hAnsi="Calibri" w:cs="Calibri"/>
          <w:spacing w:val="-3"/>
          <w:sz w:val="24"/>
          <w:szCs w:val="24"/>
        </w:rPr>
        <w:t xml:space="preserve"> </w:t>
      </w:r>
      <w:r>
        <w:rPr>
          <w:rFonts w:ascii="Calibri" w:eastAsia="Calibri" w:hAnsi="Calibri" w:cs="Calibri"/>
          <w:spacing w:val="-1"/>
          <w:sz w:val="24"/>
          <w:szCs w:val="24"/>
        </w:rPr>
        <w:t>p</w:t>
      </w:r>
      <w:r>
        <w:rPr>
          <w:rFonts w:ascii="Calibri" w:eastAsia="Calibri" w:hAnsi="Calibri" w:cs="Calibri"/>
          <w:sz w:val="24"/>
          <w:szCs w:val="24"/>
        </w:rPr>
        <w:t>aya</w:t>
      </w:r>
      <w:r>
        <w:rPr>
          <w:rFonts w:ascii="Calibri" w:eastAsia="Calibri" w:hAnsi="Calibri" w:cs="Calibri"/>
          <w:spacing w:val="1"/>
          <w:sz w:val="24"/>
          <w:szCs w:val="24"/>
        </w:rPr>
        <w:t>b</w:t>
      </w:r>
      <w:r>
        <w:rPr>
          <w:rFonts w:ascii="Calibri" w:eastAsia="Calibri" w:hAnsi="Calibri" w:cs="Calibri"/>
          <w:sz w:val="24"/>
          <w:szCs w:val="24"/>
        </w:rPr>
        <w:t>le</w:t>
      </w:r>
      <w:r>
        <w:rPr>
          <w:rFonts w:ascii="Calibri" w:eastAsia="Calibri" w:hAnsi="Calibri" w:cs="Calibri"/>
          <w:spacing w:val="-1"/>
          <w:sz w:val="24"/>
          <w:szCs w:val="24"/>
        </w:rPr>
        <w:t xml:space="preserve"> </w:t>
      </w:r>
      <w:r>
        <w:rPr>
          <w:rFonts w:ascii="Calibri" w:eastAsia="Calibri" w:hAnsi="Calibri" w:cs="Calibri"/>
          <w:spacing w:val="1"/>
          <w:sz w:val="24"/>
          <w:szCs w:val="24"/>
        </w:rPr>
        <w:t>b</w:t>
      </w:r>
      <w:r>
        <w:rPr>
          <w:rFonts w:ascii="Calibri" w:eastAsia="Calibri" w:hAnsi="Calibri" w:cs="Calibri"/>
          <w:sz w:val="24"/>
          <w:szCs w:val="24"/>
        </w:rPr>
        <w:t>y</w:t>
      </w:r>
      <w:r>
        <w:rPr>
          <w:rFonts w:ascii="Calibri" w:eastAsia="Calibri" w:hAnsi="Calibri" w:cs="Calibri"/>
          <w:spacing w:val="-1"/>
          <w:sz w:val="24"/>
          <w:szCs w:val="24"/>
        </w:rPr>
        <w:t xml:space="preserve"> </w:t>
      </w:r>
      <w:r>
        <w:rPr>
          <w:rFonts w:ascii="Calibri" w:eastAsia="Calibri" w:hAnsi="Calibri" w:cs="Calibri"/>
          <w:sz w:val="24"/>
          <w:szCs w:val="24"/>
        </w:rPr>
        <w:t>Regist</w:t>
      </w:r>
      <w:r>
        <w:rPr>
          <w:rFonts w:ascii="Calibri" w:eastAsia="Calibri" w:hAnsi="Calibri" w:cs="Calibri"/>
          <w:spacing w:val="1"/>
          <w:sz w:val="24"/>
          <w:szCs w:val="24"/>
        </w:rPr>
        <w:t>r</w:t>
      </w:r>
      <w:r>
        <w:rPr>
          <w:rFonts w:ascii="Calibri" w:eastAsia="Calibri" w:hAnsi="Calibri" w:cs="Calibri"/>
          <w:sz w:val="24"/>
          <w:szCs w:val="24"/>
        </w:rPr>
        <w:t xml:space="preserve">ar </w:t>
      </w:r>
      <w:r>
        <w:rPr>
          <w:rFonts w:ascii="Calibri" w:eastAsia="Calibri" w:hAnsi="Calibri" w:cs="Calibri"/>
          <w:spacing w:val="1"/>
          <w:sz w:val="24"/>
          <w:szCs w:val="24"/>
        </w:rPr>
        <w:t>f</w:t>
      </w:r>
      <w:r>
        <w:rPr>
          <w:rFonts w:ascii="Calibri" w:eastAsia="Calibri" w:hAnsi="Calibri" w:cs="Calibri"/>
          <w:sz w:val="24"/>
          <w:szCs w:val="24"/>
        </w:rPr>
        <w:t>r</w:t>
      </w:r>
      <w:r>
        <w:rPr>
          <w:rFonts w:ascii="Calibri" w:eastAsia="Calibri" w:hAnsi="Calibri" w:cs="Calibri"/>
          <w:spacing w:val="1"/>
          <w:sz w:val="24"/>
          <w:szCs w:val="24"/>
        </w:rPr>
        <w:t>o</w:t>
      </w:r>
      <w:r>
        <w:rPr>
          <w:rFonts w:ascii="Calibri" w:eastAsia="Calibri" w:hAnsi="Calibri" w:cs="Calibri"/>
          <w:sz w:val="24"/>
          <w:szCs w:val="24"/>
        </w:rPr>
        <w:t>m</w:t>
      </w:r>
      <w:r>
        <w:rPr>
          <w:rFonts w:ascii="Calibri" w:eastAsia="Calibri" w:hAnsi="Calibri" w:cs="Calibri"/>
          <w:spacing w:val="-3"/>
          <w:sz w:val="24"/>
          <w:szCs w:val="24"/>
        </w:rPr>
        <w:t xml:space="preserve"> </w:t>
      </w:r>
      <w:r>
        <w:rPr>
          <w:rFonts w:ascii="Calibri" w:eastAsia="Calibri" w:hAnsi="Calibri" w:cs="Calibri"/>
          <w:spacing w:val="-1"/>
          <w:sz w:val="24"/>
          <w:szCs w:val="24"/>
        </w:rPr>
        <w:t>w</w:t>
      </w:r>
      <w:r>
        <w:rPr>
          <w:rFonts w:ascii="Calibri" w:eastAsia="Calibri" w:hAnsi="Calibri" w:cs="Calibri"/>
          <w:spacing w:val="1"/>
          <w:sz w:val="24"/>
          <w:szCs w:val="24"/>
        </w:rPr>
        <w:t>h</w:t>
      </w:r>
      <w:r>
        <w:rPr>
          <w:rFonts w:ascii="Calibri" w:eastAsia="Calibri" w:hAnsi="Calibri" w:cs="Calibri"/>
          <w:sz w:val="24"/>
          <w:szCs w:val="24"/>
        </w:rPr>
        <w:t>i</w:t>
      </w:r>
      <w:r>
        <w:rPr>
          <w:rFonts w:ascii="Calibri" w:eastAsia="Calibri" w:hAnsi="Calibri" w:cs="Calibri"/>
          <w:spacing w:val="-3"/>
          <w:sz w:val="24"/>
          <w:szCs w:val="24"/>
        </w:rPr>
        <w:t>c</w:t>
      </w:r>
      <w:r>
        <w:rPr>
          <w:rFonts w:ascii="Calibri" w:eastAsia="Calibri" w:hAnsi="Calibri" w:cs="Calibri"/>
          <w:sz w:val="24"/>
          <w:szCs w:val="24"/>
        </w:rPr>
        <w:t>h s</w:t>
      </w:r>
      <w:r>
        <w:rPr>
          <w:rFonts w:ascii="Calibri" w:eastAsia="Calibri" w:hAnsi="Calibri" w:cs="Calibri"/>
          <w:spacing w:val="1"/>
          <w:sz w:val="24"/>
          <w:szCs w:val="24"/>
        </w:rPr>
        <w:t>u</w:t>
      </w:r>
      <w:r>
        <w:rPr>
          <w:rFonts w:ascii="Calibri" w:eastAsia="Calibri" w:hAnsi="Calibri" w:cs="Calibri"/>
          <w:spacing w:val="-1"/>
          <w:sz w:val="24"/>
          <w:szCs w:val="24"/>
        </w:rPr>
        <w:t>c</w:t>
      </w:r>
      <w:r>
        <w:rPr>
          <w:rFonts w:ascii="Calibri" w:eastAsia="Calibri" w:hAnsi="Calibri" w:cs="Calibri"/>
          <w:sz w:val="24"/>
          <w:szCs w:val="24"/>
        </w:rPr>
        <w:t>h</w:t>
      </w:r>
      <w:r>
        <w:rPr>
          <w:rFonts w:ascii="Calibri" w:eastAsia="Calibri" w:hAnsi="Calibri" w:cs="Calibri"/>
          <w:spacing w:val="-2"/>
          <w:sz w:val="24"/>
          <w:szCs w:val="24"/>
        </w:rPr>
        <w:t xml:space="preserve"> </w:t>
      </w:r>
      <w:r>
        <w:rPr>
          <w:rFonts w:ascii="Calibri" w:eastAsia="Calibri" w:hAnsi="Calibri" w:cs="Calibri"/>
          <w:spacing w:val="-1"/>
          <w:sz w:val="24"/>
          <w:szCs w:val="24"/>
        </w:rPr>
        <w:t>d</w:t>
      </w:r>
      <w:r>
        <w:rPr>
          <w:rFonts w:ascii="Calibri" w:eastAsia="Calibri" w:hAnsi="Calibri" w:cs="Calibri"/>
          <w:sz w:val="24"/>
          <w:szCs w:val="24"/>
        </w:rPr>
        <w:t>e</w:t>
      </w:r>
      <w:r>
        <w:rPr>
          <w:rFonts w:ascii="Calibri" w:eastAsia="Calibri" w:hAnsi="Calibri" w:cs="Calibri"/>
          <w:spacing w:val="1"/>
          <w:sz w:val="24"/>
          <w:szCs w:val="24"/>
        </w:rPr>
        <w:t>du</w:t>
      </w:r>
      <w:r>
        <w:rPr>
          <w:rFonts w:ascii="Calibri" w:eastAsia="Calibri" w:hAnsi="Calibri" w:cs="Calibri"/>
          <w:spacing w:val="-3"/>
          <w:sz w:val="24"/>
          <w:szCs w:val="24"/>
        </w:rPr>
        <w:t>c</w:t>
      </w:r>
      <w:r>
        <w:rPr>
          <w:rFonts w:ascii="Calibri" w:eastAsia="Calibri" w:hAnsi="Calibri" w:cs="Calibri"/>
          <w:spacing w:val="1"/>
          <w:sz w:val="24"/>
          <w:szCs w:val="24"/>
        </w:rPr>
        <w:t>t</w:t>
      </w:r>
      <w:r>
        <w:rPr>
          <w:rFonts w:ascii="Calibri" w:eastAsia="Calibri" w:hAnsi="Calibri" w:cs="Calibri"/>
          <w:spacing w:val="-2"/>
          <w:sz w:val="24"/>
          <w:szCs w:val="24"/>
        </w:rPr>
        <w:t>i</w:t>
      </w:r>
      <w:r>
        <w:rPr>
          <w:rFonts w:ascii="Calibri" w:eastAsia="Calibri" w:hAnsi="Calibri" w:cs="Calibri"/>
          <w:sz w:val="24"/>
          <w:szCs w:val="24"/>
        </w:rPr>
        <w:t>on</w:t>
      </w:r>
      <w:r>
        <w:rPr>
          <w:rFonts w:ascii="Calibri" w:eastAsia="Calibri" w:hAnsi="Calibri" w:cs="Calibri"/>
          <w:spacing w:val="-2"/>
          <w:sz w:val="24"/>
          <w:szCs w:val="24"/>
        </w:rPr>
        <w:t xml:space="preserve"> o</w:t>
      </w:r>
      <w:r>
        <w:rPr>
          <w:rFonts w:ascii="Calibri" w:eastAsia="Calibri" w:hAnsi="Calibri" w:cs="Calibri"/>
          <w:sz w:val="24"/>
          <w:szCs w:val="24"/>
        </w:rPr>
        <w:t xml:space="preserve">r </w:t>
      </w:r>
      <w:r>
        <w:rPr>
          <w:rFonts w:ascii="Calibri" w:eastAsia="Calibri" w:hAnsi="Calibri" w:cs="Calibri"/>
          <w:spacing w:val="-1"/>
          <w:sz w:val="24"/>
          <w:szCs w:val="24"/>
        </w:rPr>
        <w:t>w</w:t>
      </w:r>
      <w:r>
        <w:rPr>
          <w:rFonts w:ascii="Calibri" w:eastAsia="Calibri" w:hAnsi="Calibri" w:cs="Calibri"/>
          <w:sz w:val="24"/>
          <w:szCs w:val="24"/>
        </w:rPr>
        <w:t>i</w:t>
      </w:r>
      <w:r>
        <w:rPr>
          <w:rFonts w:ascii="Calibri" w:eastAsia="Calibri" w:hAnsi="Calibri" w:cs="Calibri"/>
          <w:spacing w:val="1"/>
          <w:sz w:val="24"/>
          <w:szCs w:val="24"/>
        </w:rPr>
        <w:t>t</w:t>
      </w:r>
      <w:r>
        <w:rPr>
          <w:rFonts w:ascii="Calibri" w:eastAsia="Calibri" w:hAnsi="Calibri" w:cs="Calibri"/>
          <w:spacing w:val="-1"/>
          <w:sz w:val="24"/>
          <w:szCs w:val="24"/>
        </w:rPr>
        <w:t>h</w:t>
      </w:r>
      <w:r>
        <w:rPr>
          <w:rFonts w:ascii="Calibri" w:eastAsia="Calibri" w:hAnsi="Calibri" w:cs="Calibri"/>
          <w:spacing w:val="1"/>
          <w:sz w:val="24"/>
          <w:szCs w:val="24"/>
        </w:rPr>
        <w:t>h</w:t>
      </w:r>
      <w:r>
        <w:rPr>
          <w:rFonts w:ascii="Calibri" w:eastAsia="Calibri" w:hAnsi="Calibri" w:cs="Calibri"/>
          <w:sz w:val="24"/>
          <w:szCs w:val="24"/>
        </w:rPr>
        <w:t>o</w:t>
      </w:r>
      <w:r>
        <w:rPr>
          <w:rFonts w:ascii="Calibri" w:eastAsia="Calibri" w:hAnsi="Calibri" w:cs="Calibri"/>
          <w:spacing w:val="-2"/>
          <w:sz w:val="24"/>
          <w:szCs w:val="24"/>
        </w:rPr>
        <w:t>l</w:t>
      </w:r>
      <w:r>
        <w:rPr>
          <w:rFonts w:ascii="Calibri" w:eastAsia="Calibri" w:hAnsi="Calibri" w:cs="Calibri"/>
          <w:spacing w:val="1"/>
          <w:sz w:val="24"/>
          <w:szCs w:val="24"/>
        </w:rPr>
        <w:t>d</w:t>
      </w:r>
      <w:r>
        <w:rPr>
          <w:rFonts w:ascii="Calibri" w:eastAsia="Calibri" w:hAnsi="Calibri" w:cs="Calibri"/>
          <w:sz w:val="24"/>
          <w:szCs w:val="24"/>
        </w:rPr>
        <w:t>i</w:t>
      </w:r>
      <w:r>
        <w:rPr>
          <w:rFonts w:ascii="Calibri" w:eastAsia="Calibri" w:hAnsi="Calibri" w:cs="Calibri"/>
          <w:spacing w:val="1"/>
          <w:sz w:val="24"/>
          <w:szCs w:val="24"/>
        </w:rPr>
        <w:t>n</w:t>
      </w:r>
      <w:r>
        <w:rPr>
          <w:rFonts w:ascii="Calibri" w:eastAsia="Calibri" w:hAnsi="Calibri" w:cs="Calibri"/>
          <w:sz w:val="24"/>
          <w:szCs w:val="24"/>
        </w:rPr>
        <w:t>g</w:t>
      </w:r>
      <w:r>
        <w:rPr>
          <w:rFonts w:ascii="Calibri" w:eastAsia="Calibri" w:hAnsi="Calibri" w:cs="Calibri"/>
          <w:spacing w:val="-5"/>
          <w:sz w:val="24"/>
          <w:szCs w:val="24"/>
        </w:rPr>
        <w:t xml:space="preserve"> </w:t>
      </w:r>
      <w:r>
        <w:rPr>
          <w:rFonts w:ascii="Calibri" w:eastAsia="Calibri" w:hAnsi="Calibri" w:cs="Calibri"/>
          <w:sz w:val="24"/>
          <w:szCs w:val="24"/>
        </w:rPr>
        <w:t>is</w:t>
      </w:r>
      <w:r>
        <w:rPr>
          <w:rFonts w:ascii="Calibri" w:eastAsia="Calibri" w:hAnsi="Calibri" w:cs="Calibri"/>
          <w:spacing w:val="1"/>
          <w:sz w:val="24"/>
          <w:szCs w:val="24"/>
        </w:rPr>
        <w:t xml:space="preserve"> </w:t>
      </w:r>
      <w:r>
        <w:rPr>
          <w:rFonts w:ascii="Calibri" w:eastAsia="Calibri" w:hAnsi="Calibri" w:cs="Calibri"/>
          <w:spacing w:val="-1"/>
          <w:sz w:val="24"/>
          <w:szCs w:val="24"/>
        </w:rPr>
        <w:t>t</w:t>
      </w:r>
      <w:r>
        <w:rPr>
          <w:rFonts w:ascii="Calibri" w:eastAsia="Calibri" w:hAnsi="Calibri" w:cs="Calibri"/>
          <w:sz w:val="24"/>
          <w:szCs w:val="24"/>
        </w:rPr>
        <w:t xml:space="preserve">o </w:t>
      </w:r>
      <w:r>
        <w:rPr>
          <w:rFonts w:ascii="Calibri" w:eastAsia="Calibri" w:hAnsi="Calibri" w:cs="Calibri"/>
          <w:spacing w:val="-1"/>
          <w:sz w:val="24"/>
          <w:szCs w:val="24"/>
        </w:rPr>
        <w:t>b</w:t>
      </w:r>
      <w:r>
        <w:rPr>
          <w:rFonts w:ascii="Calibri" w:eastAsia="Calibri" w:hAnsi="Calibri" w:cs="Calibri"/>
          <w:sz w:val="24"/>
          <w:szCs w:val="24"/>
        </w:rPr>
        <w:t>e ma</w:t>
      </w:r>
      <w:r>
        <w:rPr>
          <w:rFonts w:ascii="Calibri" w:eastAsia="Calibri" w:hAnsi="Calibri" w:cs="Calibri"/>
          <w:spacing w:val="-1"/>
          <w:sz w:val="24"/>
          <w:szCs w:val="24"/>
        </w:rPr>
        <w:t>d</w:t>
      </w:r>
      <w:r>
        <w:rPr>
          <w:rFonts w:ascii="Calibri" w:eastAsia="Calibri" w:hAnsi="Calibri" w:cs="Calibri"/>
          <w:sz w:val="24"/>
          <w:szCs w:val="24"/>
        </w:rPr>
        <w:t>e s</w:t>
      </w:r>
      <w:r>
        <w:rPr>
          <w:rFonts w:ascii="Calibri" w:eastAsia="Calibri" w:hAnsi="Calibri" w:cs="Calibri"/>
          <w:spacing w:val="1"/>
          <w:sz w:val="24"/>
          <w:szCs w:val="24"/>
        </w:rPr>
        <w:t>h</w:t>
      </w:r>
      <w:r>
        <w:rPr>
          <w:rFonts w:ascii="Calibri" w:eastAsia="Calibri" w:hAnsi="Calibri" w:cs="Calibri"/>
          <w:sz w:val="24"/>
          <w:szCs w:val="24"/>
        </w:rPr>
        <w:t>all</w:t>
      </w:r>
      <w:r>
        <w:rPr>
          <w:rFonts w:ascii="Calibri" w:eastAsia="Calibri" w:hAnsi="Calibri" w:cs="Calibri"/>
          <w:spacing w:val="-1"/>
          <w:sz w:val="24"/>
          <w:szCs w:val="24"/>
        </w:rPr>
        <w:t xml:space="preserve"> b</w:t>
      </w:r>
      <w:r>
        <w:rPr>
          <w:rFonts w:ascii="Calibri" w:eastAsia="Calibri" w:hAnsi="Calibri" w:cs="Calibri"/>
          <w:sz w:val="24"/>
          <w:szCs w:val="24"/>
        </w:rPr>
        <w:t>e i</w:t>
      </w:r>
      <w:r>
        <w:rPr>
          <w:rFonts w:ascii="Calibri" w:eastAsia="Calibri" w:hAnsi="Calibri" w:cs="Calibri"/>
          <w:spacing w:val="1"/>
          <w:sz w:val="24"/>
          <w:szCs w:val="24"/>
        </w:rPr>
        <w:t>n</w:t>
      </w:r>
      <w:r>
        <w:rPr>
          <w:rFonts w:ascii="Calibri" w:eastAsia="Calibri" w:hAnsi="Calibri" w:cs="Calibri"/>
          <w:spacing w:val="-1"/>
          <w:sz w:val="24"/>
          <w:szCs w:val="24"/>
        </w:rPr>
        <w:t>c</w:t>
      </w:r>
      <w:r>
        <w:rPr>
          <w:rFonts w:ascii="Calibri" w:eastAsia="Calibri" w:hAnsi="Calibri" w:cs="Calibri"/>
          <w:spacing w:val="-2"/>
          <w:sz w:val="24"/>
          <w:szCs w:val="24"/>
        </w:rPr>
        <w:t>r</w:t>
      </w:r>
      <w:r>
        <w:rPr>
          <w:rFonts w:ascii="Calibri" w:eastAsia="Calibri" w:hAnsi="Calibri" w:cs="Calibri"/>
          <w:sz w:val="24"/>
          <w:szCs w:val="24"/>
        </w:rPr>
        <w:t>e</w:t>
      </w:r>
      <w:r>
        <w:rPr>
          <w:rFonts w:ascii="Calibri" w:eastAsia="Calibri" w:hAnsi="Calibri" w:cs="Calibri"/>
          <w:spacing w:val="1"/>
          <w:sz w:val="24"/>
          <w:szCs w:val="24"/>
        </w:rPr>
        <w:t>a</w:t>
      </w:r>
      <w:r>
        <w:rPr>
          <w:rFonts w:ascii="Calibri" w:eastAsia="Calibri" w:hAnsi="Calibri" w:cs="Calibri"/>
          <w:spacing w:val="7"/>
          <w:sz w:val="24"/>
          <w:szCs w:val="24"/>
        </w:rPr>
        <w:t>s</w:t>
      </w:r>
      <w:r>
        <w:rPr>
          <w:rFonts w:ascii="Calibri" w:eastAsia="Calibri" w:hAnsi="Calibri" w:cs="Calibri"/>
          <w:spacing w:val="-2"/>
          <w:sz w:val="24"/>
          <w:szCs w:val="24"/>
        </w:rPr>
        <w:t>e</w:t>
      </w:r>
      <w:r>
        <w:rPr>
          <w:rFonts w:ascii="Calibri" w:eastAsia="Calibri" w:hAnsi="Calibri" w:cs="Calibri"/>
          <w:sz w:val="24"/>
          <w:szCs w:val="24"/>
        </w:rPr>
        <w:t>d</w:t>
      </w:r>
      <w:r>
        <w:rPr>
          <w:rFonts w:ascii="Calibri" w:eastAsia="Calibri" w:hAnsi="Calibri" w:cs="Calibri"/>
          <w:spacing w:val="-3"/>
          <w:sz w:val="24"/>
          <w:szCs w:val="24"/>
        </w:rPr>
        <w:t xml:space="preserve"> </w:t>
      </w:r>
      <w:r>
        <w:rPr>
          <w:rFonts w:ascii="Calibri" w:eastAsia="Calibri" w:hAnsi="Calibri" w:cs="Calibri"/>
          <w:spacing w:val="-1"/>
          <w:sz w:val="24"/>
          <w:szCs w:val="24"/>
        </w:rPr>
        <w:t>t</w:t>
      </w:r>
      <w:r>
        <w:rPr>
          <w:rFonts w:ascii="Calibri" w:eastAsia="Calibri" w:hAnsi="Calibri" w:cs="Calibri"/>
          <w:sz w:val="24"/>
          <w:szCs w:val="24"/>
        </w:rPr>
        <w:t>o</w:t>
      </w:r>
      <w:r>
        <w:rPr>
          <w:rFonts w:ascii="Calibri" w:eastAsia="Calibri" w:hAnsi="Calibri" w:cs="Calibri"/>
          <w:spacing w:val="-2"/>
          <w:sz w:val="24"/>
          <w:szCs w:val="24"/>
        </w:rPr>
        <w:t xml:space="preserve"> </w:t>
      </w:r>
      <w:r>
        <w:rPr>
          <w:rFonts w:ascii="Calibri" w:eastAsia="Calibri" w:hAnsi="Calibri" w:cs="Calibri"/>
          <w:spacing w:val="1"/>
          <w:sz w:val="24"/>
          <w:szCs w:val="24"/>
        </w:rPr>
        <w:t>th</w:t>
      </w:r>
      <w:r>
        <w:rPr>
          <w:rFonts w:ascii="Calibri" w:eastAsia="Calibri" w:hAnsi="Calibri" w:cs="Calibri"/>
          <w:sz w:val="24"/>
          <w:szCs w:val="24"/>
        </w:rPr>
        <w:t>e</w:t>
      </w:r>
      <w:r>
        <w:rPr>
          <w:rFonts w:ascii="Calibri" w:eastAsia="Calibri" w:hAnsi="Calibri" w:cs="Calibri"/>
          <w:spacing w:val="-3"/>
          <w:sz w:val="24"/>
          <w:szCs w:val="24"/>
        </w:rPr>
        <w:t xml:space="preserve"> </w:t>
      </w:r>
      <w:r>
        <w:rPr>
          <w:rFonts w:ascii="Calibri" w:eastAsia="Calibri" w:hAnsi="Calibri" w:cs="Calibri"/>
          <w:sz w:val="24"/>
          <w:szCs w:val="24"/>
        </w:rPr>
        <w:t>ex</w:t>
      </w:r>
      <w:r>
        <w:rPr>
          <w:rFonts w:ascii="Calibri" w:eastAsia="Calibri" w:hAnsi="Calibri" w:cs="Calibri"/>
          <w:spacing w:val="1"/>
          <w:sz w:val="24"/>
          <w:szCs w:val="24"/>
        </w:rPr>
        <w:t>t</w:t>
      </w:r>
      <w:r>
        <w:rPr>
          <w:rFonts w:ascii="Calibri" w:eastAsia="Calibri" w:hAnsi="Calibri" w:cs="Calibri"/>
          <w:spacing w:val="-2"/>
          <w:sz w:val="24"/>
          <w:szCs w:val="24"/>
        </w:rPr>
        <w:t>e</w:t>
      </w:r>
      <w:r>
        <w:rPr>
          <w:rFonts w:ascii="Calibri" w:eastAsia="Calibri" w:hAnsi="Calibri" w:cs="Calibri"/>
          <w:spacing w:val="1"/>
          <w:sz w:val="24"/>
          <w:szCs w:val="24"/>
        </w:rPr>
        <w:t>n</w:t>
      </w:r>
      <w:r>
        <w:rPr>
          <w:rFonts w:ascii="Calibri" w:eastAsia="Calibri" w:hAnsi="Calibri" w:cs="Calibri"/>
          <w:sz w:val="24"/>
          <w:szCs w:val="24"/>
        </w:rPr>
        <w:t xml:space="preserve">t </w:t>
      </w:r>
      <w:r>
        <w:rPr>
          <w:rFonts w:ascii="Calibri" w:eastAsia="Calibri" w:hAnsi="Calibri" w:cs="Calibri"/>
          <w:spacing w:val="1"/>
          <w:sz w:val="24"/>
          <w:szCs w:val="24"/>
        </w:rPr>
        <w:t>n</w:t>
      </w:r>
      <w:r>
        <w:rPr>
          <w:rFonts w:ascii="Calibri" w:eastAsia="Calibri" w:hAnsi="Calibri" w:cs="Calibri"/>
          <w:sz w:val="24"/>
          <w:szCs w:val="24"/>
        </w:rPr>
        <w:t>ecessary</w:t>
      </w:r>
      <w:r>
        <w:rPr>
          <w:rFonts w:ascii="Calibri" w:eastAsia="Calibri" w:hAnsi="Calibri" w:cs="Calibri"/>
          <w:spacing w:val="-8"/>
          <w:sz w:val="24"/>
          <w:szCs w:val="24"/>
        </w:rPr>
        <w:t xml:space="preserve"> </w:t>
      </w:r>
      <w:r>
        <w:rPr>
          <w:rFonts w:ascii="Calibri" w:eastAsia="Calibri" w:hAnsi="Calibri" w:cs="Calibri"/>
          <w:spacing w:val="-1"/>
          <w:sz w:val="24"/>
          <w:szCs w:val="24"/>
        </w:rPr>
        <w:t>t</w:t>
      </w:r>
      <w:r>
        <w:rPr>
          <w:rFonts w:ascii="Calibri" w:eastAsia="Calibri" w:hAnsi="Calibri" w:cs="Calibri"/>
          <w:sz w:val="24"/>
          <w:szCs w:val="24"/>
        </w:rPr>
        <w:t xml:space="preserve">o </w:t>
      </w:r>
      <w:r>
        <w:rPr>
          <w:rFonts w:ascii="Calibri" w:eastAsia="Calibri" w:hAnsi="Calibri" w:cs="Calibri"/>
          <w:spacing w:val="-2"/>
          <w:sz w:val="24"/>
          <w:szCs w:val="24"/>
        </w:rPr>
        <w:t>e</w:t>
      </w:r>
      <w:r>
        <w:rPr>
          <w:rFonts w:ascii="Calibri" w:eastAsia="Calibri" w:hAnsi="Calibri" w:cs="Calibri"/>
          <w:spacing w:val="1"/>
          <w:sz w:val="24"/>
          <w:szCs w:val="24"/>
        </w:rPr>
        <w:t>n</w:t>
      </w:r>
      <w:r>
        <w:rPr>
          <w:rFonts w:ascii="Calibri" w:eastAsia="Calibri" w:hAnsi="Calibri" w:cs="Calibri"/>
          <w:sz w:val="24"/>
          <w:szCs w:val="24"/>
        </w:rPr>
        <w:t>s</w:t>
      </w:r>
      <w:r>
        <w:rPr>
          <w:rFonts w:ascii="Calibri" w:eastAsia="Calibri" w:hAnsi="Calibri" w:cs="Calibri"/>
          <w:spacing w:val="1"/>
          <w:sz w:val="24"/>
          <w:szCs w:val="24"/>
        </w:rPr>
        <w:t>u</w:t>
      </w:r>
      <w:r>
        <w:rPr>
          <w:rFonts w:ascii="Calibri" w:eastAsia="Calibri" w:hAnsi="Calibri" w:cs="Calibri"/>
          <w:sz w:val="24"/>
          <w:szCs w:val="24"/>
        </w:rPr>
        <w:t>re</w:t>
      </w:r>
      <w:r>
        <w:rPr>
          <w:rFonts w:ascii="Calibri" w:eastAsia="Calibri" w:hAnsi="Calibri" w:cs="Calibri"/>
          <w:spacing w:val="-4"/>
          <w:sz w:val="24"/>
          <w:szCs w:val="24"/>
        </w:rPr>
        <w:t xml:space="preserve"> </w:t>
      </w:r>
      <w:r>
        <w:rPr>
          <w:rFonts w:ascii="Calibri" w:eastAsia="Calibri" w:hAnsi="Calibri" w:cs="Calibri"/>
          <w:spacing w:val="-1"/>
          <w:sz w:val="24"/>
          <w:szCs w:val="24"/>
        </w:rPr>
        <w:t>t</w:t>
      </w:r>
      <w:r>
        <w:rPr>
          <w:rFonts w:ascii="Calibri" w:eastAsia="Calibri" w:hAnsi="Calibri" w:cs="Calibri"/>
          <w:spacing w:val="1"/>
          <w:sz w:val="24"/>
          <w:szCs w:val="24"/>
        </w:rPr>
        <w:t>h</w:t>
      </w:r>
      <w:r>
        <w:rPr>
          <w:rFonts w:ascii="Calibri" w:eastAsia="Calibri" w:hAnsi="Calibri" w:cs="Calibri"/>
          <w:sz w:val="24"/>
          <w:szCs w:val="24"/>
        </w:rPr>
        <w:t>a</w:t>
      </w:r>
      <w:r>
        <w:rPr>
          <w:rFonts w:ascii="Calibri" w:eastAsia="Calibri" w:hAnsi="Calibri" w:cs="Calibri"/>
          <w:spacing w:val="-1"/>
          <w:sz w:val="24"/>
          <w:szCs w:val="24"/>
        </w:rPr>
        <w:t>t</w:t>
      </w:r>
      <w:r>
        <w:rPr>
          <w:rFonts w:ascii="Calibri" w:eastAsia="Calibri" w:hAnsi="Calibri" w:cs="Calibri"/>
          <w:sz w:val="24"/>
          <w:szCs w:val="24"/>
        </w:rPr>
        <w:t>,</w:t>
      </w:r>
      <w:r>
        <w:rPr>
          <w:rFonts w:ascii="Calibri" w:eastAsia="Calibri" w:hAnsi="Calibri" w:cs="Calibri"/>
          <w:spacing w:val="-2"/>
          <w:sz w:val="24"/>
          <w:szCs w:val="24"/>
        </w:rPr>
        <w:t xml:space="preserve"> </w:t>
      </w:r>
      <w:r>
        <w:rPr>
          <w:rFonts w:ascii="Calibri" w:eastAsia="Calibri" w:hAnsi="Calibri" w:cs="Calibri"/>
          <w:sz w:val="24"/>
          <w:szCs w:val="24"/>
        </w:rPr>
        <w:t>a</w:t>
      </w:r>
      <w:r>
        <w:rPr>
          <w:rFonts w:ascii="Calibri" w:eastAsia="Calibri" w:hAnsi="Calibri" w:cs="Calibri"/>
          <w:spacing w:val="-1"/>
          <w:sz w:val="24"/>
          <w:szCs w:val="24"/>
        </w:rPr>
        <w:t>f</w:t>
      </w:r>
      <w:r>
        <w:rPr>
          <w:rFonts w:ascii="Calibri" w:eastAsia="Calibri" w:hAnsi="Calibri" w:cs="Calibri"/>
          <w:spacing w:val="1"/>
          <w:sz w:val="24"/>
          <w:szCs w:val="24"/>
        </w:rPr>
        <w:t>t</w:t>
      </w:r>
      <w:r>
        <w:rPr>
          <w:rFonts w:ascii="Calibri" w:eastAsia="Calibri" w:hAnsi="Calibri" w:cs="Calibri"/>
          <w:sz w:val="24"/>
          <w:szCs w:val="24"/>
        </w:rPr>
        <w:t>er</w:t>
      </w:r>
      <w:r>
        <w:rPr>
          <w:rFonts w:ascii="Calibri" w:eastAsia="Calibri" w:hAnsi="Calibri" w:cs="Calibri"/>
          <w:spacing w:val="-2"/>
          <w:sz w:val="24"/>
          <w:szCs w:val="24"/>
        </w:rPr>
        <w:t xml:space="preserve"> </w:t>
      </w:r>
      <w:r>
        <w:rPr>
          <w:rFonts w:ascii="Calibri" w:eastAsia="Calibri" w:hAnsi="Calibri" w:cs="Calibri"/>
          <w:sz w:val="24"/>
          <w:szCs w:val="24"/>
        </w:rPr>
        <w:t>ma</w:t>
      </w:r>
      <w:r>
        <w:rPr>
          <w:rFonts w:ascii="Calibri" w:eastAsia="Calibri" w:hAnsi="Calibri" w:cs="Calibri"/>
          <w:spacing w:val="-1"/>
          <w:sz w:val="24"/>
          <w:szCs w:val="24"/>
        </w:rPr>
        <w:t>k</w:t>
      </w:r>
      <w:r>
        <w:rPr>
          <w:rFonts w:ascii="Calibri" w:eastAsia="Calibri" w:hAnsi="Calibri" w:cs="Calibri"/>
          <w:spacing w:val="-2"/>
          <w:sz w:val="24"/>
          <w:szCs w:val="24"/>
        </w:rPr>
        <w:t>i</w:t>
      </w:r>
      <w:r>
        <w:rPr>
          <w:rFonts w:ascii="Calibri" w:eastAsia="Calibri" w:hAnsi="Calibri" w:cs="Calibri"/>
          <w:spacing w:val="1"/>
          <w:sz w:val="24"/>
          <w:szCs w:val="24"/>
        </w:rPr>
        <w:t>n</w:t>
      </w:r>
      <w:r>
        <w:rPr>
          <w:rFonts w:ascii="Calibri" w:eastAsia="Calibri" w:hAnsi="Calibri" w:cs="Calibri"/>
          <w:sz w:val="24"/>
          <w:szCs w:val="24"/>
        </w:rPr>
        <w:t>g</w:t>
      </w:r>
      <w:r>
        <w:rPr>
          <w:rFonts w:ascii="Calibri" w:eastAsia="Calibri" w:hAnsi="Calibri" w:cs="Calibri"/>
          <w:spacing w:val="-4"/>
          <w:sz w:val="24"/>
          <w:szCs w:val="24"/>
        </w:rPr>
        <w:t xml:space="preserve"> </w:t>
      </w:r>
      <w:r>
        <w:rPr>
          <w:rFonts w:ascii="Calibri" w:eastAsia="Calibri" w:hAnsi="Calibri" w:cs="Calibri"/>
          <w:sz w:val="24"/>
          <w:szCs w:val="24"/>
        </w:rPr>
        <w:t>s</w:t>
      </w:r>
      <w:r>
        <w:rPr>
          <w:rFonts w:ascii="Calibri" w:eastAsia="Calibri" w:hAnsi="Calibri" w:cs="Calibri"/>
          <w:spacing w:val="1"/>
          <w:sz w:val="24"/>
          <w:szCs w:val="24"/>
        </w:rPr>
        <w:t>u</w:t>
      </w:r>
      <w:r>
        <w:rPr>
          <w:rFonts w:ascii="Calibri" w:eastAsia="Calibri" w:hAnsi="Calibri" w:cs="Calibri"/>
          <w:spacing w:val="-1"/>
          <w:sz w:val="24"/>
          <w:szCs w:val="24"/>
        </w:rPr>
        <w:t>c</w:t>
      </w:r>
      <w:r>
        <w:rPr>
          <w:rFonts w:ascii="Calibri" w:eastAsia="Calibri" w:hAnsi="Calibri" w:cs="Calibri"/>
          <w:sz w:val="24"/>
          <w:szCs w:val="24"/>
        </w:rPr>
        <w:t>h</w:t>
      </w:r>
      <w:r>
        <w:rPr>
          <w:rFonts w:ascii="Calibri" w:eastAsia="Calibri" w:hAnsi="Calibri" w:cs="Calibri"/>
          <w:spacing w:val="-2"/>
          <w:sz w:val="24"/>
          <w:szCs w:val="24"/>
        </w:rPr>
        <w:t xml:space="preserve"> </w:t>
      </w:r>
      <w:r>
        <w:rPr>
          <w:rFonts w:ascii="Calibri" w:eastAsia="Calibri" w:hAnsi="Calibri" w:cs="Calibri"/>
          <w:spacing w:val="1"/>
          <w:sz w:val="24"/>
          <w:szCs w:val="24"/>
        </w:rPr>
        <w:t>d</w:t>
      </w:r>
      <w:r>
        <w:rPr>
          <w:rFonts w:ascii="Calibri" w:eastAsia="Calibri" w:hAnsi="Calibri" w:cs="Calibri"/>
          <w:spacing w:val="-2"/>
          <w:sz w:val="24"/>
          <w:szCs w:val="24"/>
        </w:rPr>
        <w:t>e</w:t>
      </w:r>
      <w:r>
        <w:rPr>
          <w:rFonts w:ascii="Calibri" w:eastAsia="Calibri" w:hAnsi="Calibri" w:cs="Calibri"/>
          <w:spacing w:val="1"/>
          <w:sz w:val="24"/>
          <w:szCs w:val="24"/>
        </w:rPr>
        <w:t>d</w:t>
      </w:r>
      <w:r>
        <w:rPr>
          <w:rFonts w:ascii="Calibri" w:eastAsia="Calibri" w:hAnsi="Calibri" w:cs="Calibri"/>
          <w:spacing w:val="-1"/>
          <w:sz w:val="24"/>
          <w:szCs w:val="24"/>
        </w:rPr>
        <w:t>uc</w:t>
      </w:r>
      <w:r>
        <w:rPr>
          <w:rFonts w:ascii="Calibri" w:eastAsia="Calibri" w:hAnsi="Calibri" w:cs="Calibri"/>
          <w:spacing w:val="1"/>
          <w:sz w:val="24"/>
          <w:szCs w:val="24"/>
        </w:rPr>
        <w:t>t</w:t>
      </w:r>
      <w:r>
        <w:rPr>
          <w:rFonts w:ascii="Calibri" w:eastAsia="Calibri" w:hAnsi="Calibri" w:cs="Calibri"/>
          <w:sz w:val="24"/>
          <w:szCs w:val="24"/>
        </w:rPr>
        <w:t>ion</w:t>
      </w:r>
      <w:r>
        <w:rPr>
          <w:rFonts w:ascii="Calibri" w:eastAsia="Calibri" w:hAnsi="Calibri" w:cs="Calibri"/>
          <w:spacing w:val="-3"/>
          <w:sz w:val="24"/>
          <w:szCs w:val="24"/>
        </w:rPr>
        <w:t xml:space="preserve"> </w:t>
      </w:r>
      <w:r>
        <w:rPr>
          <w:rFonts w:ascii="Calibri" w:eastAsia="Calibri" w:hAnsi="Calibri" w:cs="Calibri"/>
          <w:sz w:val="24"/>
          <w:szCs w:val="24"/>
        </w:rPr>
        <w:t>or</w:t>
      </w:r>
      <w:r>
        <w:rPr>
          <w:rFonts w:ascii="Calibri" w:eastAsia="Calibri" w:hAnsi="Calibri" w:cs="Calibri"/>
          <w:spacing w:val="-1"/>
          <w:sz w:val="24"/>
          <w:szCs w:val="24"/>
        </w:rPr>
        <w:t xml:space="preserve"> w</w:t>
      </w:r>
      <w:r>
        <w:rPr>
          <w:rFonts w:ascii="Calibri" w:eastAsia="Calibri" w:hAnsi="Calibri" w:cs="Calibri"/>
          <w:sz w:val="24"/>
          <w:szCs w:val="24"/>
        </w:rPr>
        <w:t>i</w:t>
      </w:r>
      <w:r>
        <w:rPr>
          <w:rFonts w:ascii="Calibri" w:eastAsia="Calibri" w:hAnsi="Calibri" w:cs="Calibri"/>
          <w:spacing w:val="-1"/>
          <w:sz w:val="24"/>
          <w:szCs w:val="24"/>
        </w:rPr>
        <w:t>t</w:t>
      </w:r>
      <w:r>
        <w:rPr>
          <w:rFonts w:ascii="Calibri" w:eastAsia="Calibri" w:hAnsi="Calibri" w:cs="Calibri"/>
          <w:spacing w:val="1"/>
          <w:sz w:val="24"/>
          <w:szCs w:val="24"/>
        </w:rPr>
        <w:t>hh</w:t>
      </w:r>
      <w:r>
        <w:rPr>
          <w:rFonts w:ascii="Calibri" w:eastAsia="Calibri" w:hAnsi="Calibri" w:cs="Calibri"/>
          <w:sz w:val="24"/>
          <w:szCs w:val="24"/>
        </w:rPr>
        <w:t>o</w:t>
      </w:r>
      <w:r>
        <w:rPr>
          <w:rFonts w:ascii="Calibri" w:eastAsia="Calibri" w:hAnsi="Calibri" w:cs="Calibri"/>
          <w:spacing w:val="-2"/>
          <w:sz w:val="24"/>
          <w:szCs w:val="24"/>
        </w:rPr>
        <w:t>l</w:t>
      </w:r>
      <w:r>
        <w:rPr>
          <w:rFonts w:ascii="Calibri" w:eastAsia="Calibri" w:hAnsi="Calibri" w:cs="Calibri"/>
          <w:spacing w:val="1"/>
          <w:sz w:val="24"/>
          <w:szCs w:val="24"/>
        </w:rPr>
        <w:t>d</w:t>
      </w:r>
      <w:r>
        <w:rPr>
          <w:rFonts w:ascii="Calibri" w:eastAsia="Calibri" w:hAnsi="Calibri" w:cs="Calibri"/>
          <w:sz w:val="24"/>
          <w:szCs w:val="24"/>
        </w:rPr>
        <w:t>i</w:t>
      </w:r>
      <w:r>
        <w:rPr>
          <w:rFonts w:ascii="Calibri" w:eastAsia="Calibri" w:hAnsi="Calibri" w:cs="Calibri"/>
          <w:spacing w:val="1"/>
          <w:sz w:val="24"/>
          <w:szCs w:val="24"/>
        </w:rPr>
        <w:t>n</w:t>
      </w:r>
      <w:r>
        <w:rPr>
          <w:rFonts w:ascii="Calibri" w:eastAsia="Calibri" w:hAnsi="Calibri" w:cs="Calibri"/>
          <w:sz w:val="24"/>
          <w:szCs w:val="24"/>
        </w:rPr>
        <w:t>g,</w:t>
      </w:r>
      <w:r>
        <w:rPr>
          <w:rFonts w:ascii="Calibri" w:eastAsia="Calibri" w:hAnsi="Calibri" w:cs="Calibri"/>
          <w:spacing w:val="-5"/>
          <w:sz w:val="24"/>
          <w:szCs w:val="24"/>
        </w:rPr>
        <w:t xml:space="preserve"> </w:t>
      </w:r>
      <w:r>
        <w:rPr>
          <w:rFonts w:ascii="Calibri" w:eastAsia="Calibri" w:hAnsi="Calibri" w:cs="Calibri"/>
          <w:sz w:val="24"/>
          <w:szCs w:val="24"/>
        </w:rPr>
        <w:t>Re</w:t>
      </w:r>
      <w:r>
        <w:rPr>
          <w:rFonts w:ascii="Calibri" w:eastAsia="Calibri" w:hAnsi="Calibri" w:cs="Calibri"/>
          <w:spacing w:val="-3"/>
          <w:sz w:val="24"/>
          <w:szCs w:val="24"/>
        </w:rPr>
        <w:t>g</w:t>
      </w:r>
      <w:r>
        <w:rPr>
          <w:rFonts w:ascii="Calibri" w:eastAsia="Calibri" w:hAnsi="Calibri" w:cs="Calibri"/>
          <w:sz w:val="24"/>
          <w:szCs w:val="24"/>
        </w:rPr>
        <w:t>is</w:t>
      </w:r>
      <w:r>
        <w:rPr>
          <w:rFonts w:ascii="Calibri" w:eastAsia="Calibri" w:hAnsi="Calibri" w:cs="Calibri"/>
          <w:spacing w:val="1"/>
          <w:sz w:val="24"/>
          <w:szCs w:val="24"/>
        </w:rPr>
        <w:t>t</w:t>
      </w:r>
      <w:r>
        <w:rPr>
          <w:rFonts w:ascii="Calibri" w:eastAsia="Calibri" w:hAnsi="Calibri" w:cs="Calibri"/>
          <w:sz w:val="24"/>
          <w:szCs w:val="24"/>
        </w:rPr>
        <w:t>ry</w:t>
      </w:r>
      <w:r>
        <w:rPr>
          <w:rFonts w:ascii="Calibri" w:eastAsia="Calibri" w:hAnsi="Calibri" w:cs="Calibri"/>
          <w:spacing w:val="-6"/>
          <w:sz w:val="24"/>
          <w:szCs w:val="24"/>
        </w:rPr>
        <w:t xml:space="preserve"> </w:t>
      </w:r>
      <w:r>
        <w:rPr>
          <w:rFonts w:ascii="Calibri" w:eastAsia="Calibri" w:hAnsi="Calibri" w:cs="Calibri"/>
          <w:sz w:val="24"/>
          <w:szCs w:val="24"/>
        </w:rPr>
        <w:t>O</w:t>
      </w:r>
      <w:r>
        <w:rPr>
          <w:rFonts w:ascii="Calibri" w:eastAsia="Calibri" w:hAnsi="Calibri" w:cs="Calibri"/>
          <w:spacing w:val="1"/>
          <w:sz w:val="24"/>
          <w:szCs w:val="24"/>
        </w:rPr>
        <w:t>p</w:t>
      </w:r>
      <w:r>
        <w:rPr>
          <w:rFonts w:ascii="Calibri" w:eastAsia="Calibri" w:hAnsi="Calibri" w:cs="Calibri"/>
          <w:sz w:val="24"/>
          <w:szCs w:val="24"/>
        </w:rPr>
        <w:t>e</w:t>
      </w:r>
      <w:r>
        <w:rPr>
          <w:rFonts w:ascii="Calibri" w:eastAsia="Calibri" w:hAnsi="Calibri" w:cs="Calibri"/>
          <w:spacing w:val="1"/>
          <w:sz w:val="24"/>
          <w:szCs w:val="24"/>
        </w:rPr>
        <w:t>r</w:t>
      </w:r>
      <w:r>
        <w:rPr>
          <w:rFonts w:ascii="Calibri" w:eastAsia="Calibri" w:hAnsi="Calibri" w:cs="Calibri"/>
          <w:spacing w:val="-2"/>
          <w:sz w:val="24"/>
          <w:szCs w:val="24"/>
        </w:rPr>
        <w:t>a</w:t>
      </w:r>
      <w:r>
        <w:rPr>
          <w:rFonts w:ascii="Calibri" w:eastAsia="Calibri" w:hAnsi="Calibri" w:cs="Calibri"/>
          <w:spacing w:val="1"/>
          <w:sz w:val="24"/>
          <w:szCs w:val="24"/>
        </w:rPr>
        <w:t>t</w:t>
      </w:r>
      <w:r>
        <w:rPr>
          <w:rFonts w:ascii="Calibri" w:eastAsia="Calibri" w:hAnsi="Calibri" w:cs="Calibri"/>
          <w:sz w:val="24"/>
          <w:szCs w:val="24"/>
        </w:rPr>
        <w:t>or r</w:t>
      </w:r>
      <w:r>
        <w:rPr>
          <w:rFonts w:ascii="Calibri" w:eastAsia="Calibri" w:hAnsi="Calibri" w:cs="Calibri"/>
          <w:spacing w:val="1"/>
          <w:sz w:val="24"/>
          <w:szCs w:val="24"/>
        </w:rPr>
        <w:t>e</w:t>
      </w:r>
      <w:r>
        <w:rPr>
          <w:rFonts w:ascii="Calibri" w:eastAsia="Calibri" w:hAnsi="Calibri" w:cs="Calibri"/>
          <w:spacing w:val="-1"/>
          <w:sz w:val="24"/>
          <w:szCs w:val="24"/>
        </w:rPr>
        <w:t>c</w:t>
      </w:r>
      <w:r>
        <w:rPr>
          <w:rFonts w:ascii="Calibri" w:eastAsia="Calibri" w:hAnsi="Calibri" w:cs="Calibri"/>
          <w:sz w:val="24"/>
          <w:szCs w:val="24"/>
        </w:rPr>
        <w:t>eives</w:t>
      </w:r>
      <w:r>
        <w:rPr>
          <w:rFonts w:ascii="Calibri" w:eastAsia="Calibri" w:hAnsi="Calibri" w:cs="Calibri"/>
          <w:spacing w:val="-7"/>
          <w:sz w:val="24"/>
          <w:szCs w:val="24"/>
        </w:rPr>
        <w:t xml:space="preserve"> </w:t>
      </w:r>
      <w:r>
        <w:rPr>
          <w:rFonts w:ascii="Calibri" w:eastAsia="Calibri" w:hAnsi="Calibri" w:cs="Calibri"/>
          <w:sz w:val="24"/>
          <w:szCs w:val="24"/>
        </w:rPr>
        <w:t>a</w:t>
      </w:r>
      <w:r>
        <w:rPr>
          <w:rFonts w:ascii="Calibri" w:eastAsia="Calibri" w:hAnsi="Calibri" w:cs="Calibri"/>
          <w:spacing w:val="-1"/>
          <w:sz w:val="24"/>
          <w:szCs w:val="24"/>
        </w:rPr>
        <w:t>n</w:t>
      </w:r>
      <w:r>
        <w:rPr>
          <w:rFonts w:ascii="Calibri" w:eastAsia="Calibri" w:hAnsi="Calibri" w:cs="Calibri"/>
          <w:sz w:val="24"/>
          <w:szCs w:val="24"/>
        </w:rPr>
        <w:t>d</w:t>
      </w:r>
      <w:r>
        <w:rPr>
          <w:rFonts w:ascii="Calibri" w:eastAsia="Calibri" w:hAnsi="Calibri" w:cs="Calibri"/>
          <w:spacing w:val="2"/>
          <w:sz w:val="24"/>
          <w:szCs w:val="24"/>
        </w:rPr>
        <w:t xml:space="preserve"> </w:t>
      </w:r>
      <w:r>
        <w:rPr>
          <w:rFonts w:ascii="Calibri" w:eastAsia="Calibri" w:hAnsi="Calibri" w:cs="Calibri"/>
          <w:sz w:val="24"/>
          <w:szCs w:val="24"/>
        </w:rPr>
        <w:t>r</w:t>
      </w:r>
      <w:r>
        <w:rPr>
          <w:rFonts w:ascii="Calibri" w:eastAsia="Calibri" w:hAnsi="Calibri" w:cs="Calibri"/>
          <w:spacing w:val="-1"/>
          <w:sz w:val="24"/>
          <w:szCs w:val="24"/>
        </w:rPr>
        <w:t>e</w:t>
      </w:r>
      <w:r>
        <w:rPr>
          <w:rFonts w:ascii="Calibri" w:eastAsia="Calibri" w:hAnsi="Calibri" w:cs="Calibri"/>
          <w:spacing w:val="1"/>
          <w:sz w:val="24"/>
          <w:szCs w:val="24"/>
        </w:rPr>
        <w:t>t</w:t>
      </w:r>
      <w:r>
        <w:rPr>
          <w:rFonts w:ascii="Calibri" w:eastAsia="Calibri" w:hAnsi="Calibri" w:cs="Calibri"/>
          <w:sz w:val="24"/>
          <w:szCs w:val="24"/>
        </w:rPr>
        <w:t>a</w:t>
      </w:r>
      <w:r>
        <w:rPr>
          <w:rFonts w:ascii="Calibri" w:eastAsia="Calibri" w:hAnsi="Calibri" w:cs="Calibri"/>
          <w:spacing w:val="-2"/>
          <w:sz w:val="24"/>
          <w:szCs w:val="24"/>
        </w:rPr>
        <w:t>i</w:t>
      </w:r>
      <w:r>
        <w:rPr>
          <w:rFonts w:ascii="Calibri" w:eastAsia="Calibri" w:hAnsi="Calibri" w:cs="Calibri"/>
          <w:spacing w:val="1"/>
          <w:sz w:val="24"/>
          <w:szCs w:val="24"/>
        </w:rPr>
        <w:t>n</w:t>
      </w:r>
      <w:r>
        <w:rPr>
          <w:rFonts w:ascii="Calibri" w:eastAsia="Calibri" w:hAnsi="Calibri" w:cs="Calibri"/>
          <w:sz w:val="24"/>
          <w:szCs w:val="24"/>
        </w:rPr>
        <w:t>s</w:t>
      </w:r>
      <w:r>
        <w:rPr>
          <w:rFonts w:ascii="Calibri" w:eastAsia="Calibri" w:hAnsi="Calibri" w:cs="Calibri"/>
          <w:spacing w:val="-3"/>
          <w:sz w:val="24"/>
          <w:szCs w:val="24"/>
        </w:rPr>
        <w:t xml:space="preserve"> </w:t>
      </w:r>
      <w:r>
        <w:rPr>
          <w:rFonts w:ascii="Calibri" w:eastAsia="Calibri" w:hAnsi="Calibri" w:cs="Calibri"/>
          <w:sz w:val="24"/>
          <w:szCs w:val="24"/>
        </w:rPr>
        <w:t>(fr</w:t>
      </w:r>
      <w:r>
        <w:rPr>
          <w:rFonts w:ascii="Calibri" w:eastAsia="Calibri" w:hAnsi="Calibri" w:cs="Calibri"/>
          <w:spacing w:val="-2"/>
          <w:sz w:val="24"/>
          <w:szCs w:val="24"/>
        </w:rPr>
        <w:t>e</w:t>
      </w:r>
      <w:r>
        <w:rPr>
          <w:rFonts w:ascii="Calibri" w:eastAsia="Calibri" w:hAnsi="Calibri" w:cs="Calibri"/>
          <w:sz w:val="24"/>
          <w:szCs w:val="24"/>
        </w:rPr>
        <w:t>e</w:t>
      </w:r>
      <w:r>
        <w:rPr>
          <w:rFonts w:ascii="Calibri" w:eastAsia="Calibri" w:hAnsi="Calibri" w:cs="Calibri"/>
          <w:spacing w:val="-1"/>
          <w:sz w:val="24"/>
          <w:szCs w:val="24"/>
        </w:rPr>
        <w:t xml:space="preserve"> </w:t>
      </w:r>
      <w:r>
        <w:rPr>
          <w:rFonts w:ascii="Calibri" w:eastAsia="Calibri" w:hAnsi="Calibri" w:cs="Calibri"/>
          <w:spacing w:val="1"/>
          <w:sz w:val="24"/>
          <w:szCs w:val="24"/>
        </w:rPr>
        <w:t>f</w:t>
      </w:r>
      <w:r>
        <w:rPr>
          <w:rFonts w:ascii="Calibri" w:eastAsia="Calibri" w:hAnsi="Calibri" w:cs="Calibri"/>
          <w:spacing w:val="-2"/>
          <w:sz w:val="24"/>
          <w:szCs w:val="24"/>
        </w:rPr>
        <w:t>r</w:t>
      </w:r>
      <w:r>
        <w:rPr>
          <w:rFonts w:ascii="Calibri" w:eastAsia="Calibri" w:hAnsi="Calibri" w:cs="Calibri"/>
          <w:sz w:val="24"/>
          <w:szCs w:val="24"/>
        </w:rPr>
        <w:t xml:space="preserve">om </w:t>
      </w:r>
      <w:r>
        <w:rPr>
          <w:rFonts w:ascii="Calibri" w:eastAsia="Calibri" w:hAnsi="Calibri" w:cs="Calibri"/>
          <w:spacing w:val="-2"/>
          <w:sz w:val="24"/>
          <w:szCs w:val="24"/>
        </w:rPr>
        <w:t>a</w:t>
      </w:r>
      <w:r>
        <w:rPr>
          <w:rFonts w:ascii="Calibri" w:eastAsia="Calibri" w:hAnsi="Calibri" w:cs="Calibri"/>
          <w:spacing w:val="1"/>
          <w:sz w:val="24"/>
          <w:szCs w:val="24"/>
        </w:rPr>
        <w:t>n</w:t>
      </w:r>
      <w:r>
        <w:rPr>
          <w:rFonts w:ascii="Calibri" w:eastAsia="Calibri" w:hAnsi="Calibri" w:cs="Calibri"/>
          <w:sz w:val="24"/>
          <w:szCs w:val="24"/>
        </w:rPr>
        <w:t>y</w:t>
      </w:r>
      <w:r>
        <w:rPr>
          <w:rFonts w:ascii="Calibri" w:eastAsia="Calibri" w:hAnsi="Calibri" w:cs="Calibri"/>
          <w:spacing w:val="-1"/>
          <w:sz w:val="24"/>
          <w:szCs w:val="24"/>
        </w:rPr>
        <w:t xml:space="preserve"> </w:t>
      </w:r>
      <w:r>
        <w:rPr>
          <w:rFonts w:ascii="Calibri" w:eastAsia="Calibri" w:hAnsi="Calibri" w:cs="Calibri"/>
          <w:sz w:val="24"/>
          <w:szCs w:val="24"/>
        </w:rPr>
        <w:t>lia</w:t>
      </w:r>
      <w:r>
        <w:rPr>
          <w:rFonts w:ascii="Calibri" w:eastAsia="Calibri" w:hAnsi="Calibri" w:cs="Calibri"/>
          <w:spacing w:val="2"/>
          <w:sz w:val="24"/>
          <w:szCs w:val="24"/>
        </w:rPr>
        <w:t>b</w:t>
      </w:r>
      <w:r>
        <w:rPr>
          <w:rFonts w:ascii="Calibri" w:eastAsia="Calibri" w:hAnsi="Calibri" w:cs="Calibri"/>
          <w:sz w:val="24"/>
          <w:szCs w:val="24"/>
        </w:rPr>
        <w:t>il</w:t>
      </w:r>
      <w:r>
        <w:rPr>
          <w:rFonts w:ascii="Calibri" w:eastAsia="Calibri" w:hAnsi="Calibri" w:cs="Calibri"/>
          <w:spacing w:val="-2"/>
          <w:sz w:val="24"/>
          <w:szCs w:val="24"/>
        </w:rPr>
        <w:t>i</w:t>
      </w:r>
      <w:r>
        <w:rPr>
          <w:rFonts w:ascii="Calibri" w:eastAsia="Calibri" w:hAnsi="Calibri" w:cs="Calibri"/>
          <w:spacing w:val="1"/>
          <w:sz w:val="24"/>
          <w:szCs w:val="24"/>
        </w:rPr>
        <w:t>t</w:t>
      </w:r>
      <w:r>
        <w:rPr>
          <w:rFonts w:ascii="Calibri" w:eastAsia="Calibri" w:hAnsi="Calibri" w:cs="Calibri"/>
          <w:sz w:val="24"/>
          <w:szCs w:val="24"/>
        </w:rPr>
        <w:t>y</w:t>
      </w:r>
      <w:r>
        <w:rPr>
          <w:rFonts w:ascii="Calibri" w:eastAsia="Calibri" w:hAnsi="Calibri" w:cs="Calibri"/>
          <w:spacing w:val="-2"/>
          <w:sz w:val="24"/>
          <w:szCs w:val="24"/>
        </w:rPr>
        <w:t xml:space="preserve"> </w:t>
      </w:r>
      <w:r>
        <w:rPr>
          <w:rFonts w:ascii="Calibri" w:eastAsia="Calibri" w:hAnsi="Calibri" w:cs="Calibri"/>
          <w:spacing w:val="-1"/>
          <w:sz w:val="24"/>
          <w:szCs w:val="24"/>
        </w:rPr>
        <w:t>w</w:t>
      </w:r>
      <w:r>
        <w:rPr>
          <w:rFonts w:ascii="Calibri" w:eastAsia="Calibri" w:hAnsi="Calibri" w:cs="Calibri"/>
          <w:sz w:val="24"/>
          <w:szCs w:val="24"/>
        </w:rPr>
        <w:t>i</w:t>
      </w:r>
      <w:r>
        <w:rPr>
          <w:rFonts w:ascii="Calibri" w:eastAsia="Calibri" w:hAnsi="Calibri" w:cs="Calibri"/>
          <w:spacing w:val="-1"/>
          <w:sz w:val="24"/>
          <w:szCs w:val="24"/>
        </w:rPr>
        <w:t>t</w:t>
      </w:r>
      <w:r>
        <w:rPr>
          <w:rFonts w:ascii="Calibri" w:eastAsia="Calibri" w:hAnsi="Calibri" w:cs="Calibri"/>
          <w:sz w:val="24"/>
          <w:szCs w:val="24"/>
        </w:rPr>
        <w:t xml:space="preserve">h </w:t>
      </w:r>
      <w:r>
        <w:rPr>
          <w:rFonts w:ascii="Calibri" w:eastAsia="Calibri" w:hAnsi="Calibri" w:cs="Calibri"/>
          <w:spacing w:val="-2"/>
          <w:sz w:val="24"/>
          <w:szCs w:val="24"/>
        </w:rPr>
        <w:t>r</w:t>
      </w:r>
      <w:r>
        <w:rPr>
          <w:rFonts w:ascii="Calibri" w:eastAsia="Calibri" w:hAnsi="Calibri" w:cs="Calibri"/>
          <w:sz w:val="24"/>
          <w:szCs w:val="24"/>
        </w:rPr>
        <w:t>es</w:t>
      </w:r>
      <w:r>
        <w:rPr>
          <w:rFonts w:ascii="Calibri" w:eastAsia="Calibri" w:hAnsi="Calibri" w:cs="Calibri"/>
          <w:spacing w:val="1"/>
          <w:sz w:val="24"/>
          <w:szCs w:val="24"/>
        </w:rPr>
        <w:t>p</w:t>
      </w:r>
      <w:r>
        <w:rPr>
          <w:rFonts w:ascii="Calibri" w:eastAsia="Calibri" w:hAnsi="Calibri" w:cs="Calibri"/>
          <w:sz w:val="24"/>
          <w:szCs w:val="24"/>
        </w:rPr>
        <w:t>ect</w:t>
      </w:r>
      <w:r>
        <w:rPr>
          <w:rFonts w:ascii="Calibri" w:eastAsia="Calibri" w:hAnsi="Calibri" w:cs="Calibri"/>
          <w:spacing w:val="-5"/>
          <w:sz w:val="24"/>
          <w:szCs w:val="24"/>
        </w:rPr>
        <w:t xml:space="preserve"> </w:t>
      </w:r>
      <w:r>
        <w:rPr>
          <w:rFonts w:ascii="Calibri" w:eastAsia="Calibri" w:hAnsi="Calibri" w:cs="Calibri"/>
          <w:spacing w:val="1"/>
          <w:sz w:val="24"/>
          <w:szCs w:val="24"/>
        </w:rPr>
        <w:t>t</w:t>
      </w:r>
      <w:r>
        <w:rPr>
          <w:rFonts w:ascii="Calibri" w:eastAsia="Calibri" w:hAnsi="Calibri" w:cs="Calibri"/>
          <w:spacing w:val="-1"/>
          <w:sz w:val="24"/>
          <w:szCs w:val="24"/>
        </w:rPr>
        <w:t>h</w:t>
      </w:r>
      <w:r>
        <w:rPr>
          <w:rFonts w:ascii="Calibri" w:eastAsia="Calibri" w:hAnsi="Calibri" w:cs="Calibri"/>
          <w:sz w:val="24"/>
          <w:szCs w:val="24"/>
        </w:rPr>
        <w:t>e</w:t>
      </w:r>
      <w:r>
        <w:rPr>
          <w:rFonts w:ascii="Calibri" w:eastAsia="Calibri" w:hAnsi="Calibri" w:cs="Calibri"/>
          <w:spacing w:val="1"/>
          <w:sz w:val="24"/>
          <w:szCs w:val="24"/>
        </w:rPr>
        <w:t>r</w:t>
      </w:r>
      <w:r>
        <w:rPr>
          <w:rFonts w:ascii="Calibri" w:eastAsia="Calibri" w:hAnsi="Calibri" w:cs="Calibri"/>
          <w:sz w:val="24"/>
          <w:szCs w:val="24"/>
        </w:rPr>
        <w:t>e</w:t>
      </w:r>
      <w:r>
        <w:rPr>
          <w:rFonts w:ascii="Calibri" w:eastAsia="Calibri" w:hAnsi="Calibri" w:cs="Calibri"/>
          <w:spacing w:val="-1"/>
          <w:sz w:val="24"/>
          <w:szCs w:val="24"/>
        </w:rPr>
        <w:t>o</w:t>
      </w:r>
      <w:r>
        <w:rPr>
          <w:rFonts w:ascii="Calibri" w:eastAsia="Calibri" w:hAnsi="Calibri" w:cs="Calibri"/>
          <w:spacing w:val="1"/>
          <w:sz w:val="24"/>
          <w:szCs w:val="24"/>
        </w:rPr>
        <w:t>f</w:t>
      </w:r>
      <w:r>
        <w:rPr>
          <w:rFonts w:ascii="Calibri" w:eastAsia="Calibri" w:hAnsi="Calibri" w:cs="Calibri"/>
          <w:sz w:val="24"/>
          <w:szCs w:val="24"/>
        </w:rPr>
        <w:t>)</w:t>
      </w:r>
      <w:r>
        <w:rPr>
          <w:rFonts w:ascii="Calibri" w:eastAsia="Calibri" w:hAnsi="Calibri" w:cs="Calibri"/>
          <w:spacing w:val="-5"/>
          <w:sz w:val="24"/>
          <w:szCs w:val="24"/>
        </w:rPr>
        <w:t xml:space="preserve"> </w:t>
      </w:r>
      <w:r>
        <w:rPr>
          <w:rFonts w:ascii="Calibri" w:eastAsia="Calibri" w:hAnsi="Calibri" w:cs="Calibri"/>
          <w:sz w:val="24"/>
          <w:szCs w:val="24"/>
        </w:rPr>
        <w:t>a</w:t>
      </w:r>
      <w:r>
        <w:rPr>
          <w:rFonts w:ascii="Calibri" w:eastAsia="Calibri" w:hAnsi="Calibri" w:cs="Calibri"/>
          <w:spacing w:val="-1"/>
          <w:sz w:val="24"/>
          <w:szCs w:val="24"/>
        </w:rPr>
        <w:t xml:space="preserve"> </w:t>
      </w:r>
      <w:r>
        <w:rPr>
          <w:rFonts w:ascii="Calibri" w:eastAsia="Calibri" w:hAnsi="Calibri" w:cs="Calibri"/>
          <w:spacing w:val="1"/>
          <w:sz w:val="24"/>
          <w:szCs w:val="24"/>
        </w:rPr>
        <w:t>n</w:t>
      </w:r>
      <w:r>
        <w:rPr>
          <w:rFonts w:ascii="Calibri" w:eastAsia="Calibri" w:hAnsi="Calibri" w:cs="Calibri"/>
          <w:sz w:val="24"/>
          <w:szCs w:val="24"/>
        </w:rPr>
        <w:t>et</w:t>
      </w:r>
      <w:r>
        <w:rPr>
          <w:rFonts w:ascii="Calibri" w:eastAsia="Calibri" w:hAnsi="Calibri" w:cs="Calibri"/>
          <w:spacing w:val="-2"/>
          <w:sz w:val="24"/>
          <w:szCs w:val="24"/>
        </w:rPr>
        <w:t xml:space="preserve"> </w:t>
      </w:r>
      <w:r>
        <w:rPr>
          <w:rFonts w:ascii="Calibri" w:eastAsia="Calibri" w:hAnsi="Calibri" w:cs="Calibri"/>
          <w:sz w:val="24"/>
          <w:szCs w:val="24"/>
        </w:rPr>
        <w:t>s</w:t>
      </w:r>
      <w:r>
        <w:rPr>
          <w:rFonts w:ascii="Calibri" w:eastAsia="Calibri" w:hAnsi="Calibri" w:cs="Calibri"/>
          <w:spacing w:val="-1"/>
          <w:sz w:val="24"/>
          <w:szCs w:val="24"/>
        </w:rPr>
        <w:t>u</w:t>
      </w:r>
      <w:r>
        <w:rPr>
          <w:rFonts w:ascii="Calibri" w:eastAsia="Calibri" w:hAnsi="Calibri" w:cs="Calibri"/>
          <w:sz w:val="24"/>
          <w:szCs w:val="24"/>
        </w:rPr>
        <w:t>m</w:t>
      </w:r>
      <w:r>
        <w:rPr>
          <w:rFonts w:ascii="Calibri" w:eastAsia="Calibri" w:hAnsi="Calibri" w:cs="Calibri"/>
          <w:spacing w:val="-1"/>
          <w:sz w:val="24"/>
          <w:szCs w:val="24"/>
        </w:rPr>
        <w:t xml:space="preserve"> </w:t>
      </w:r>
      <w:r>
        <w:rPr>
          <w:rFonts w:ascii="Calibri" w:eastAsia="Calibri" w:hAnsi="Calibri" w:cs="Calibri"/>
          <w:sz w:val="24"/>
          <w:szCs w:val="24"/>
        </w:rPr>
        <w:t>e</w:t>
      </w:r>
      <w:r>
        <w:rPr>
          <w:rFonts w:ascii="Calibri" w:eastAsia="Calibri" w:hAnsi="Calibri" w:cs="Calibri"/>
          <w:spacing w:val="-1"/>
          <w:sz w:val="24"/>
          <w:szCs w:val="24"/>
        </w:rPr>
        <w:t>q</w:t>
      </w:r>
      <w:r>
        <w:rPr>
          <w:rFonts w:ascii="Calibri" w:eastAsia="Calibri" w:hAnsi="Calibri" w:cs="Calibri"/>
          <w:spacing w:val="1"/>
          <w:sz w:val="24"/>
          <w:szCs w:val="24"/>
        </w:rPr>
        <w:t>u</w:t>
      </w:r>
      <w:r>
        <w:rPr>
          <w:rFonts w:ascii="Calibri" w:eastAsia="Calibri" w:hAnsi="Calibri" w:cs="Calibri"/>
          <w:sz w:val="24"/>
          <w:szCs w:val="24"/>
        </w:rPr>
        <w:t>al</w:t>
      </w:r>
      <w:r>
        <w:rPr>
          <w:rFonts w:ascii="Calibri" w:eastAsia="Calibri" w:hAnsi="Calibri" w:cs="Calibri"/>
          <w:spacing w:val="-3"/>
          <w:sz w:val="24"/>
          <w:szCs w:val="24"/>
        </w:rPr>
        <w:t xml:space="preserve"> </w:t>
      </w:r>
      <w:r>
        <w:rPr>
          <w:rFonts w:ascii="Calibri" w:eastAsia="Calibri" w:hAnsi="Calibri" w:cs="Calibri"/>
          <w:spacing w:val="1"/>
          <w:sz w:val="24"/>
          <w:szCs w:val="24"/>
        </w:rPr>
        <w:t>t</w:t>
      </w:r>
      <w:r>
        <w:rPr>
          <w:rFonts w:ascii="Calibri" w:eastAsia="Calibri" w:hAnsi="Calibri" w:cs="Calibri"/>
          <w:sz w:val="24"/>
          <w:szCs w:val="24"/>
        </w:rPr>
        <w:t>o</w:t>
      </w:r>
      <w:r>
        <w:rPr>
          <w:rFonts w:ascii="Calibri" w:eastAsia="Calibri" w:hAnsi="Calibri" w:cs="Calibri"/>
          <w:spacing w:val="-2"/>
          <w:sz w:val="24"/>
          <w:szCs w:val="24"/>
        </w:rPr>
        <w:t xml:space="preserve"> </w:t>
      </w:r>
      <w:r>
        <w:rPr>
          <w:rFonts w:ascii="Calibri" w:eastAsia="Calibri" w:hAnsi="Calibri" w:cs="Calibri"/>
          <w:spacing w:val="1"/>
          <w:sz w:val="24"/>
          <w:szCs w:val="24"/>
        </w:rPr>
        <w:t>t</w:t>
      </w:r>
      <w:r>
        <w:rPr>
          <w:rFonts w:ascii="Calibri" w:eastAsia="Calibri" w:hAnsi="Calibri" w:cs="Calibri"/>
          <w:spacing w:val="-1"/>
          <w:sz w:val="24"/>
          <w:szCs w:val="24"/>
        </w:rPr>
        <w:t>h</w:t>
      </w:r>
      <w:r>
        <w:rPr>
          <w:rFonts w:ascii="Calibri" w:eastAsia="Calibri" w:hAnsi="Calibri" w:cs="Calibri"/>
          <w:sz w:val="24"/>
          <w:szCs w:val="24"/>
        </w:rPr>
        <w:t>e</w:t>
      </w:r>
      <w:r>
        <w:rPr>
          <w:rFonts w:ascii="Calibri" w:eastAsia="Calibri" w:hAnsi="Calibri" w:cs="Calibri"/>
          <w:spacing w:val="-1"/>
          <w:sz w:val="24"/>
          <w:szCs w:val="24"/>
        </w:rPr>
        <w:t xml:space="preserve"> </w:t>
      </w:r>
      <w:r>
        <w:rPr>
          <w:rFonts w:ascii="Calibri" w:eastAsia="Calibri" w:hAnsi="Calibri" w:cs="Calibri"/>
          <w:sz w:val="24"/>
          <w:szCs w:val="24"/>
        </w:rPr>
        <w:t>s</w:t>
      </w:r>
      <w:r>
        <w:rPr>
          <w:rFonts w:ascii="Calibri" w:eastAsia="Calibri" w:hAnsi="Calibri" w:cs="Calibri"/>
          <w:spacing w:val="1"/>
          <w:sz w:val="24"/>
          <w:szCs w:val="24"/>
        </w:rPr>
        <w:t>u</w:t>
      </w:r>
      <w:r>
        <w:rPr>
          <w:rFonts w:ascii="Calibri" w:eastAsia="Calibri" w:hAnsi="Calibri" w:cs="Calibri"/>
          <w:sz w:val="24"/>
          <w:szCs w:val="24"/>
        </w:rPr>
        <w:t>m</w:t>
      </w:r>
      <w:r>
        <w:rPr>
          <w:rFonts w:ascii="Calibri" w:eastAsia="Calibri" w:hAnsi="Calibri" w:cs="Calibri"/>
          <w:spacing w:val="-3"/>
          <w:sz w:val="24"/>
          <w:szCs w:val="24"/>
        </w:rPr>
        <w:t xml:space="preserve"> </w:t>
      </w:r>
      <w:r>
        <w:rPr>
          <w:rFonts w:ascii="Calibri" w:eastAsia="Calibri" w:hAnsi="Calibri" w:cs="Calibri"/>
          <w:sz w:val="24"/>
          <w:szCs w:val="24"/>
        </w:rPr>
        <w:t xml:space="preserve">it </w:t>
      </w:r>
      <w:r>
        <w:rPr>
          <w:rFonts w:ascii="Calibri" w:eastAsia="Calibri" w:hAnsi="Calibri" w:cs="Calibri"/>
          <w:spacing w:val="-1"/>
          <w:sz w:val="24"/>
          <w:szCs w:val="24"/>
        </w:rPr>
        <w:t>w</w:t>
      </w:r>
      <w:r>
        <w:rPr>
          <w:rFonts w:ascii="Calibri" w:eastAsia="Calibri" w:hAnsi="Calibri" w:cs="Calibri"/>
          <w:sz w:val="24"/>
          <w:szCs w:val="24"/>
        </w:rPr>
        <w:t>o</w:t>
      </w:r>
      <w:r>
        <w:rPr>
          <w:rFonts w:ascii="Calibri" w:eastAsia="Calibri" w:hAnsi="Calibri" w:cs="Calibri"/>
          <w:spacing w:val="2"/>
          <w:sz w:val="24"/>
          <w:szCs w:val="24"/>
        </w:rPr>
        <w:t>u</w:t>
      </w:r>
      <w:r>
        <w:rPr>
          <w:rFonts w:ascii="Calibri" w:eastAsia="Calibri" w:hAnsi="Calibri" w:cs="Calibri"/>
          <w:sz w:val="24"/>
          <w:szCs w:val="24"/>
        </w:rPr>
        <w:t>ld</w:t>
      </w:r>
      <w:r>
        <w:rPr>
          <w:rFonts w:ascii="Calibri" w:eastAsia="Calibri" w:hAnsi="Calibri" w:cs="Calibri"/>
          <w:spacing w:val="-2"/>
          <w:sz w:val="24"/>
          <w:szCs w:val="24"/>
        </w:rPr>
        <w:t xml:space="preserve"> </w:t>
      </w:r>
      <w:r>
        <w:rPr>
          <w:rFonts w:ascii="Calibri" w:eastAsia="Calibri" w:hAnsi="Calibri" w:cs="Calibri"/>
          <w:spacing w:val="1"/>
          <w:sz w:val="24"/>
          <w:szCs w:val="24"/>
        </w:rPr>
        <w:t>h</w:t>
      </w:r>
      <w:r>
        <w:rPr>
          <w:rFonts w:ascii="Calibri" w:eastAsia="Calibri" w:hAnsi="Calibri" w:cs="Calibri"/>
          <w:sz w:val="24"/>
          <w:szCs w:val="24"/>
        </w:rPr>
        <w:t>ave</w:t>
      </w:r>
      <w:r>
        <w:rPr>
          <w:rFonts w:ascii="Calibri" w:eastAsia="Calibri" w:hAnsi="Calibri" w:cs="Calibri"/>
          <w:spacing w:val="-2"/>
          <w:sz w:val="24"/>
          <w:szCs w:val="24"/>
        </w:rPr>
        <w:t xml:space="preserve"> r</w:t>
      </w:r>
      <w:r>
        <w:rPr>
          <w:rFonts w:ascii="Calibri" w:eastAsia="Calibri" w:hAnsi="Calibri" w:cs="Calibri"/>
          <w:sz w:val="24"/>
          <w:szCs w:val="24"/>
        </w:rPr>
        <w:t>eceived</w:t>
      </w:r>
      <w:r>
        <w:rPr>
          <w:rFonts w:ascii="Calibri" w:eastAsia="Calibri" w:hAnsi="Calibri" w:cs="Calibri"/>
          <w:spacing w:val="-8"/>
          <w:sz w:val="24"/>
          <w:szCs w:val="24"/>
        </w:rPr>
        <w:t xml:space="preserve"> </w:t>
      </w:r>
      <w:r>
        <w:rPr>
          <w:rFonts w:ascii="Calibri" w:eastAsia="Calibri" w:hAnsi="Calibri" w:cs="Calibri"/>
          <w:spacing w:val="1"/>
          <w:sz w:val="24"/>
          <w:szCs w:val="24"/>
        </w:rPr>
        <w:t>b</w:t>
      </w:r>
      <w:r>
        <w:rPr>
          <w:rFonts w:ascii="Calibri" w:eastAsia="Calibri" w:hAnsi="Calibri" w:cs="Calibri"/>
          <w:spacing w:val="-1"/>
          <w:sz w:val="24"/>
          <w:szCs w:val="24"/>
        </w:rPr>
        <w:t>u</w:t>
      </w:r>
      <w:r>
        <w:rPr>
          <w:rFonts w:ascii="Calibri" w:eastAsia="Calibri" w:hAnsi="Calibri" w:cs="Calibri"/>
          <w:sz w:val="24"/>
          <w:szCs w:val="24"/>
        </w:rPr>
        <w:t>t</w:t>
      </w:r>
      <w:r>
        <w:rPr>
          <w:rFonts w:ascii="Calibri" w:eastAsia="Calibri" w:hAnsi="Calibri" w:cs="Calibri"/>
          <w:spacing w:val="-1"/>
          <w:sz w:val="24"/>
          <w:szCs w:val="24"/>
        </w:rPr>
        <w:t xml:space="preserve"> </w:t>
      </w:r>
      <w:r>
        <w:rPr>
          <w:rFonts w:ascii="Calibri" w:eastAsia="Calibri" w:hAnsi="Calibri" w:cs="Calibri"/>
          <w:spacing w:val="1"/>
          <w:sz w:val="24"/>
          <w:szCs w:val="24"/>
        </w:rPr>
        <w:t>f</w:t>
      </w:r>
      <w:r>
        <w:rPr>
          <w:rFonts w:ascii="Calibri" w:eastAsia="Calibri" w:hAnsi="Calibri" w:cs="Calibri"/>
          <w:sz w:val="24"/>
          <w:szCs w:val="24"/>
        </w:rPr>
        <w:t>or</w:t>
      </w:r>
      <w:r>
        <w:rPr>
          <w:rFonts w:ascii="Calibri" w:eastAsia="Calibri" w:hAnsi="Calibri" w:cs="Calibri"/>
          <w:spacing w:val="-3"/>
          <w:sz w:val="24"/>
          <w:szCs w:val="24"/>
        </w:rPr>
        <w:t xml:space="preserve"> </w:t>
      </w:r>
      <w:r>
        <w:rPr>
          <w:rFonts w:ascii="Calibri" w:eastAsia="Calibri" w:hAnsi="Calibri" w:cs="Calibri"/>
          <w:sz w:val="24"/>
          <w:szCs w:val="24"/>
        </w:rPr>
        <w:t>s</w:t>
      </w:r>
      <w:r>
        <w:rPr>
          <w:rFonts w:ascii="Calibri" w:eastAsia="Calibri" w:hAnsi="Calibri" w:cs="Calibri"/>
          <w:spacing w:val="1"/>
          <w:sz w:val="24"/>
          <w:szCs w:val="24"/>
        </w:rPr>
        <w:t>u</w:t>
      </w:r>
      <w:r>
        <w:rPr>
          <w:rFonts w:ascii="Calibri" w:eastAsia="Calibri" w:hAnsi="Calibri" w:cs="Calibri"/>
          <w:spacing w:val="-1"/>
          <w:sz w:val="24"/>
          <w:szCs w:val="24"/>
        </w:rPr>
        <w:t>c</w:t>
      </w:r>
      <w:r>
        <w:rPr>
          <w:rFonts w:ascii="Calibri" w:eastAsia="Calibri" w:hAnsi="Calibri" w:cs="Calibri"/>
          <w:sz w:val="24"/>
          <w:szCs w:val="24"/>
        </w:rPr>
        <w:t>h</w:t>
      </w:r>
      <w:r>
        <w:rPr>
          <w:rFonts w:ascii="Calibri" w:eastAsia="Calibri" w:hAnsi="Calibri" w:cs="Calibri"/>
          <w:spacing w:val="-2"/>
          <w:sz w:val="24"/>
          <w:szCs w:val="24"/>
        </w:rPr>
        <w:t xml:space="preserve"> </w:t>
      </w:r>
      <w:r>
        <w:rPr>
          <w:rFonts w:ascii="Calibri" w:eastAsia="Calibri" w:hAnsi="Calibri" w:cs="Calibri"/>
          <w:spacing w:val="1"/>
          <w:sz w:val="24"/>
          <w:szCs w:val="24"/>
        </w:rPr>
        <w:t>d</w:t>
      </w:r>
      <w:r>
        <w:rPr>
          <w:rFonts w:ascii="Calibri" w:eastAsia="Calibri" w:hAnsi="Calibri" w:cs="Calibri"/>
          <w:spacing w:val="-2"/>
          <w:sz w:val="24"/>
          <w:szCs w:val="24"/>
        </w:rPr>
        <w:t>e</w:t>
      </w:r>
      <w:r>
        <w:rPr>
          <w:rFonts w:ascii="Calibri" w:eastAsia="Calibri" w:hAnsi="Calibri" w:cs="Calibri"/>
          <w:spacing w:val="1"/>
          <w:sz w:val="24"/>
          <w:szCs w:val="24"/>
        </w:rPr>
        <w:t>du</w:t>
      </w:r>
      <w:r>
        <w:rPr>
          <w:rFonts w:ascii="Calibri" w:eastAsia="Calibri" w:hAnsi="Calibri" w:cs="Calibri"/>
          <w:spacing w:val="-1"/>
          <w:sz w:val="24"/>
          <w:szCs w:val="24"/>
        </w:rPr>
        <w:t>c</w:t>
      </w:r>
      <w:r>
        <w:rPr>
          <w:rFonts w:ascii="Calibri" w:eastAsia="Calibri" w:hAnsi="Calibri" w:cs="Calibri"/>
          <w:spacing w:val="1"/>
          <w:sz w:val="24"/>
          <w:szCs w:val="24"/>
        </w:rPr>
        <w:t>t</w:t>
      </w:r>
      <w:r>
        <w:rPr>
          <w:rFonts w:ascii="Calibri" w:eastAsia="Calibri" w:hAnsi="Calibri" w:cs="Calibri"/>
          <w:spacing w:val="-2"/>
          <w:sz w:val="24"/>
          <w:szCs w:val="24"/>
        </w:rPr>
        <w:t>i</w:t>
      </w:r>
      <w:r>
        <w:rPr>
          <w:rFonts w:ascii="Calibri" w:eastAsia="Calibri" w:hAnsi="Calibri" w:cs="Calibri"/>
          <w:sz w:val="24"/>
          <w:szCs w:val="24"/>
        </w:rPr>
        <w:t>on</w:t>
      </w:r>
      <w:r>
        <w:rPr>
          <w:rFonts w:ascii="Calibri" w:eastAsia="Calibri" w:hAnsi="Calibri" w:cs="Calibri"/>
          <w:spacing w:val="-3"/>
          <w:sz w:val="24"/>
          <w:szCs w:val="24"/>
        </w:rPr>
        <w:t xml:space="preserve"> </w:t>
      </w:r>
      <w:r>
        <w:rPr>
          <w:rFonts w:ascii="Calibri" w:eastAsia="Calibri" w:hAnsi="Calibri" w:cs="Calibri"/>
          <w:spacing w:val="1"/>
          <w:sz w:val="24"/>
          <w:szCs w:val="24"/>
        </w:rPr>
        <w:t>o</w:t>
      </w:r>
      <w:r>
        <w:rPr>
          <w:rFonts w:ascii="Calibri" w:eastAsia="Calibri" w:hAnsi="Calibri" w:cs="Calibri"/>
          <w:sz w:val="24"/>
          <w:szCs w:val="24"/>
        </w:rPr>
        <w:t xml:space="preserve">r </w:t>
      </w:r>
      <w:r>
        <w:rPr>
          <w:rFonts w:ascii="Calibri" w:eastAsia="Calibri" w:hAnsi="Calibri" w:cs="Calibri"/>
          <w:spacing w:val="-1"/>
          <w:sz w:val="24"/>
          <w:szCs w:val="24"/>
        </w:rPr>
        <w:t>w</w:t>
      </w:r>
      <w:r>
        <w:rPr>
          <w:rFonts w:ascii="Calibri" w:eastAsia="Calibri" w:hAnsi="Calibri" w:cs="Calibri"/>
          <w:spacing w:val="-2"/>
          <w:sz w:val="24"/>
          <w:szCs w:val="24"/>
        </w:rPr>
        <w:t>i</w:t>
      </w:r>
      <w:r>
        <w:rPr>
          <w:rFonts w:ascii="Calibri" w:eastAsia="Calibri" w:hAnsi="Calibri" w:cs="Calibri"/>
          <w:spacing w:val="1"/>
          <w:sz w:val="24"/>
          <w:szCs w:val="24"/>
        </w:rPr>
        <w:t>th</w:t>
      </w:r>
      <w:r>
        <w:rPr>
          <w:rFonts w:ascii="Calibri" w:eastAsia="Calibri" w:hAnsi="Calibri" w:cs="Calibri"/>
          <w:spacing w:val="-1"/>
          <w:sz w:val="24"/>
          <w:szCs w:val="24"/>
        </w:rPr>
        <w:t>h</w:t>
      </w:r>
      <w:r>
        <w:rPr>
          <w:rFonts w:ascii="Calibri" w:eastAsia="Calibri" w:hAnsi="Calibri" w:cs="Calibri"/>
          <w:sz w:val="24"/>
          <w:szCs w:val="24"/>
        </w:rPr>
        <w:t>o</w:t>
      </w:r>
      <w:r>
        <w:rPr>
          <w:rFonts w:ascii="Calibri" w:eastAsia="Calibri" w:hAnsi="Calibri" w:cs="Calibri"/>
          <w:spacing w:val="6"/>
          <w:sz w:val="24"/>
          <w:szCs w:val="24"/>
        </w:rPr>
        <w:t>l</w:t>
      </w:r>
      <w:r>
        <w:rPr>
          <w:rFonts w:ascii="Calibri" w:eastAsia="Calibri" w:hAnsi="Calibri" w:cs="Calibri"/>
          <w:spacing w:val="1"/>
          <w:sz w:val="24"/>
          <w:szCs w:val="24"/>
        </w:rPr>
        <w:t>d</w:t>
      </w:r>
      <w:r>
        <w:rPr>
          <w:rFonts w:ascii="Calibri" w:eastAsia="Calibri" w:hAnsi="Calibri" w:cs="Calibri"/>
          <w:spacing w:val="-2"/>
          <w:sz w:val="24"/>
          <w:szCs w:val="24"/>
        </w:rPr>
        <w:t>i</w:t>
      </w:r>
      <w:r>
        <w:rPr>
          <w:rFonts w:ascii="Calibri" w:eastAsia="Calibri" w:hAnsi="Calibri" w:cs="Calibri"/>
          <w:spacing w:val="1"/>
          <w:sz w:val="24"/>
          <w:szCs w:val="24"/>
        </w:rPr>
        <w:t>n</w:t>
      </w:r>
      <w:r>
        <w:rPr>
          <w:rFonts w:ascii="Calibri" w:eastAsia="Calibri" w:hAnsi="Calibri" w:cs="Calibri"/>
          <w:sz w:val="24"/>
          <w:szCs w:val="24"/>
        </w:rPr>
        <w:t>g</w:t>
      </w:r>
      <w:r>
        <w:rPr>
          <w:rFonts w:ascii="Calibri" w:eastAsia="Calibri" w:hAnsi="Calibri" w:cs="Calibri"/>
          <w:spacing w:val="-3"/>
          <w:sz w:val="24"/>
          <w:szCs w:val="24"/>
        </w:rPr>
        <w:t xml:space="preserve"> </w:t>
      </w:r>
      <w:r>
        <w:rPr>
          <w:rFonts w:ascii="Calibri" w:eastAsia="Calibri" w:hAnsi="Calibri" w:cs="Calibri"/>
          <w:spacing w:val="-1"/>
          <w:sz w:val="24"/>
          <w:szCs w:val="24"/>
        </w:rPr>
        <w:t>b</w:t>
      </w:r>
      <w:r>
        <w:rPr>
          <w:rFonts w:ascii="Calibri" w:eastAsia="Calibri" w:hAnsi="Calibri" w:cs="Calibri"/>
          <w:sz w:val="24"/>
          <w:szCs w:val="24"/>
        </w:rPr>
        <w:t>ei</w:t>
      </w:r>
      <w:r>
        <w:rPr>
          <w:rFonts w:ascii="Calibri" w:eastAsia="Calibri" w:hAnsi="Calibri" w:cs="Calibri"/>
          <w:spacing w:val="2"/>
          <w:sz w:val="24"/>
          <w:szCs w:val="24"/>
        </w:rPr>
        <w:t>n</w:t>
      </w:r>
      <w:r>
        <w:rPr>
          <w:rFonts w:ascii="Calibri" w:eastAsia="Calibri" w:hAnsi="Calibri" w:cs="Calibri"/>
          <w:sz w:val="24"/>
          <w:szCs w:val="24"/>
        </w:rPr>
        <w:t>g</w:t>
      </w:r>
      <w:r>
        <w:rPr>
          <w:rFonts w:ascii="Calibri" w:eastAsia="Calibri" w:hAnsi="Calibri" w:cs="Calibri"/>
          <w:spacing w:val="-3"/>
          <w:sz w:val="24"/>
          <w:szCs w:val="24"/>
        </w:rPr>
        <w:t xml:space="preserve"> </w:t>
      </w:r>
      <w:r>
        <w:rPr>
          <w:rFonts w:ascii="Calibri" w:eastAsia="Calibri" w:hAnsi="Calibri" w:cs="Calibri"/>
          <w:sz w:val="24"/>
          <w:szCs w:val="24"/>
        </w:rPr>
        <w:t>r</w:t>
      </w:r>
      <w:r>
        <w:rPr>
          <w:rFonts w:ascii="Calibri" w:eastAsia="Calibri" w:hAnsi="Calibri" w:cs="Calibri"/>
          <w:spacing w:val="1"/>
          <w:sz w:val="24"/>
          <w:szCs w:val="24"/>
        </w:rPr>
        <w:t>e</w:t>
      </w:r>
      <w:r>
        <w:rPr>
          <w:rFonts w:ascii="Calibri" w:eastAsia="Calibri" w:hAnsi="Calibri" w:cs="Calibri"/>
          <w:spacing w:val="-1"/>
          <w:sz w:val="24"/>
          <w:szCs w:val="24"/>
        </w:rPr>
        <w:t>q</w:t>
      </w:r>
      <w:r>
        <w:rPr>
          <w:rFonts w:ascii="Calibri" w:eastAsia="Calibri" w:hAnsi="Calibri" w:cs="Calibri"/>
          <w:spacing w:val="1"/>
          <w:sz w:val="24"/>
          <w:szCs w:val="24"/>
        </w:rPr>
        <w:t>u</w:t>
      </w:r>
      <w:r>
        <w:rPr>
          <w:rFonts w:ascii="Calibri" w:eastAsia="Calibri" w:hAnsi="Calibri" w:cs="Calibri"/>
          <w:sz w:val="24"/>
          <w:szCs w:val="24"/>
        </w:rPr>
        <w:t>ir</w:t>
      </w:r>
      <w:r>
        <w:rPr>
          <w:rFonts w:ascii="Calibri" w:eastAsia="Calibri" w:hAnsi="Calibri" w:cs="Calibri"/>
          <w:spacing w:val="-1"/>
          <w:sz w:val="24"/>
          <w:szCs w:val="24"/>
        </w:rPr>
        <w:t>ed</w:t>
      </w:r>
      <w:r>
        <w:rPr>
          <w:rFonts w:ascii="Calibri" w:eastAsia="Calibri" w:hAnsi="Calibri" w:cs="Calibri"/>
          <w:sz w:val="24"/>
          <w:szCs w:val="24"/>
        </w:rPr>
        <w:t>.</w:t>
      </w:r>
    </w:p>
    <w:p w14:paraId="3876AE1E" w14:textId="77777777" w:rsidR="00A21EEA" w:rsidRDefault="00A21EEA" w:rsidP="000D3403">
      <w:pPr>
        <w:tabs>
          <w:tab w:val="left" w:pos="820"/>
        </w:tabs>
        <w:ind w:left="100" w:right="-20"/>
        <w:rPr>
          <w:sz w:val="28"/>
          <w:szCs w:val="28"/>
        </w:rPr>
      </w:pPr>
    </w:p>
    <w:p w14:paraId="3C028A18" w14:textId="77777777" w:rsidR="00D6330A" w:rsidRDefault="00D6330A" w:rsidP="000C2D37">
      <w:pPr>
        <w:ind w:left="0"/>
        <w:rPr>
          <w:rFonts w:eastAsia="Times New Roman" w:cs="Times New Roman"/>
          <w:b/>
          <w:bCs/>
          <w:color w:val="1F487C"/>
          <w:sz w:val="28"/>
          <w:szCs w:val="28"/>
        </w:rPr>
      </w:pPr>
    </w:p>
    <w:p w14:paraId="4878825A" w14:textId="77777777" w:rsidR="000D3403" w:rsidRPr="00BD5110" w:rsidRDefault="000D3403" w:rsidP="00A21EEA">
      <w:pPr>
        <w:tabs>
          <w:tab w:val="left" w:pos="820"/>
          <w:tab w:val="left" w:pos="1530"/>
        </w:tabs>
        <w:ind w:left="0" w:right="-20"/>
        <w:rPr>
          <w:rFonts w:ascii="Calibri" w:eastAsia="Calibri" w:hAnsi="Calibri" w:cs="Calibri"/>
          <w:sz w:val="28"/>
          <w:szCs w:val="28"/>
        </w:rPr>
      </w:pPr>
      <w:r w:rsidRPr="00BD5110">
        <w:rPr>
          <w:rFonts w:eastAsia="Times New Roman" w:cs="Times New Roman"/>
          <w:b/>
          <w:bCs/>
          <w:sz w:val="28"/>
          <w:szCs w:val="28"/>
        </w:rPr>
        <w:t>5.</w:t>
      </w:r>
      <w:r w:rsidRPr="00BD5110">
        <w:rPr>
          <w:rFonts w:ascii="Times New Roman" w:eastAsia="Times New Roman" w:hAnsi="Times New Roman" w:cs="Times New Roman"/>
          <w:b/>
          <w:bCs/>
          <w:sz w:val="28"/>
          <w:szCs w:val="28"/>
        </w:rPr>
        <w:tab/>
      </w:r>
      <w:r w:rsidR="00A21EEA" w:rsidRPr="00BD5110">
        <w:rPr>
          <w:rFonts w:ascii="Times New Roman" w:eastAsia="Times New Roman" w:hAnsi="Times New Roman" w:cs="Times New Roman"/>
          <w:b/>
          <w:bCs/>
          <w:sz w:val="28"/>
          <w:szCs w:val="28"/>
        </w:rPr>
        <w:tab/>
      </w:r>
      <w:r w:rsidRPr="00BD5110">
        <w:rPr>
          <w:rFonts w:ascii="Calibri" w:eastAsia="Calibri" w:hAnsi="Calibri" w:cs="Calibri"/>
          <w:b/>
          <w:bCs/>
          <w:sz w:val="28"/>
          <w:szCs w:val="28"/>
        </w:rPr>
        <w:t>C</w:t>
      </w:r>
      <w:r w:rsidRPr="00BD5110">
        <w:rPr>
          <w:rFonts w:ascii="Calibri" w:eastAsia="Calibri" w:hAnsi="Calibri" w:cs="Calibri"/>
          <w:b/>
          <w:bCs/>
          <w:spacing w:val="1"/>
          <w:sz w:val="28"/>
          <w:szCs w:val="28"/>
        </w:rPr>
        <w:t>O</w:t>
      </w:r>
      <w:r w:rsidRPr="00BD5110">
        <w:rPr>
          <w:rFonts w:ascii="Calibri" w:eastAsia="Calibri" w:hAnsi="Calibri" w:cs="Calibri"/>
          <w:b/>
          <w:bCs/>
          <w:sz w:val="28"/>
          <w:szCs w:val="28"/>
        </w:rPr>
        <w:t>NF</w:t>
      </w:r>
      <w:r w:rsidRPr="00BD5110">
        <w:rPr>
          <w:rFonts w:ascii="Calibri" w:eastAsia="Calibri" w:hAnsi="Calibri" w:cs="Calibri"/>
          <w:b/>
          <w:bCs/>
          <w:spacing w:val="1"/>
          <w:sz w:val="28"/>
          <w:szCs w:val="28"/>
        </w:rPr>
        <w:t>I</w:t>
      </w:r>
      <w:r w:rsidRPr="00BD5110">
        <w:rPr>
          <w:rFonts w:ascii="Calibri" w:eastAsia="Calibri" w:hAnsi="Calibri" w:cs="Calibri"/>
          <w:b/>
          <w:bCs/>
          <w:sz w:val="28"/>
          <w:szCs w:val="28"/>
        </w:rPr>
        <w:t>DE</w:t>
      </w:r>
      <w:r w:rsidRPr="00BD5110">
        <w:rPr>
          <w:rFonts w:ascii="Calibri" w:eastAsia="Calibri" w:hAnsi="Calibri" w:cs="Calibri"/>
          <w:b/>
          <w:bCs/>
          <w:spacing w:val="-2"/>
          <w:sz w:val="28"/>
          <w:szCs w:val="28"/>
        </w:rPr>
        <w:t>N</w:t>
      </w:r>
      <w:r w:rsidRPr="00BD5110">
        <w:rPr>
          <w:rFonts w:ascii="Calibri" w:eastAsia="Calibri" w:hAnsi="Calibri" w:cs="Calibri"/>
          <w:b/>
          <w:bCs/>
          <w:spacing w:val="1"/>
          <w:sz w:val="28"/>
          <w:szCs w:val="28"/>
        </w:rPr>
        <w:t>T</w:t>
      </w:r>
      <w:r w:rsidRPr="00BD5110">
        <w:rPr>
          <w:rFonts w:ascii="Calibri" w:eastAsia="Calibri" w:hAnsi="Calibri" w:cs="Calibri"/>
          <w:b/>
          <w:bCs/>
          <w:spacing w:val="-2"/>
          <w:sz w:val="28"/>
          <w:szCs w:val="28"/>
        </w:rPr>
        <w:t>I</w:t>
      </w:r>
      <w:r w:rsidRPr="00BD5110">
        <w:rPr>
          <w:rFonts w:ascii="Calibri" w:eastAsia="Calibri" w:hAnsi="Calibri" w:cs="Calibri"/>
          <w:b/>
          <w:bCs/>
          <w:spacing w:val="1"/>
          <w:sz w:val="28"/>
          <w:szCs w:val="28"/>
        </w:rPr>
        <w:t>A</w:t>
      </w:r>
      <w:r w:rsidRPr="00BD5110">
        <w:rPr>
          <w:rFonts w:ascii="Calibri" w:eastAsia="Calibri" w:hAnsi="Calibri" w:cs="Calibri"/>
          <w:b/>
          <w:bCs/>
          <w:spacing w:val="-1"/>
          <w:sz w:val="28"/>
          <w:szCs w:val="28"/>
        </w:rPr>
        <w:t>L</w:t>
      </w:r>
      <w:r w:rsidRPr="00BD5110">
        <w:rPr>
          <w:rFonts w:ascii="Calibri" w:eastAsia="Calibri" w:hAnsi="Calibri" w:cs="Calibri"/>
          <w:b/>
          <w:bCs/>
          <w:spacing w:val="1"/>
          <w:sz w:val="28"/>
          <w:szCs w:val="28"/>
        </w:rPr>
        <w:t>IT</w:t>
      </w:r>
      <w:r w:rsidRPr="00BD5110">
        <w:rPr>
          <w:rFonts w:ascii="Calibri" w:eastAsia="Calibri" w:hAnsi="Calibri" w:cs="Calibri"/>
          <w:b/>
          <w:bCs/>
          <w:sz w:val="28"/>
          <w:szCs w:val="28"/>
        </w:rPr>
        <w:t>Y</w:t>
      </w:r>
      <w:r w:rsidRPr="00BD5110">
        <w:rPr>
          <w:rFonts w:ascii="Calibri" w:eastAsia="Calibri" w:hAnsi="Calibri" w:cs="Calibri"/>
          <w:b/>
          <w:bCs/>
          <w:spacing w:val="-14"/>
          <w:sz w:val="28"/>
          <w:szCs w:val="28"/>
        </w:rPr>
        <w:t xml:space="preserve"> </w:t>
      </w:r>
      <w:r w:rsidRPr="00BD5110">
        <w:rPr>
          <w:rFonts w:ascii="Calibri" w:eastAsia="Calibri" w:hAnsi="Calibri" w:cs="Calibri"/>
          <w:b/>
          <w:bCs/>
          <w:spacing w:val="1"/>
          <w:sz w:val="28"/>
          <w:szCs w:val="28"/>
        </w:rPr>
        <w:t>A</w:t>
      </w:r>
      <w:r w:rsidRPr="00BD5110">
        <w:rPr>
          <w:rFonts w:ascii="Calibri" w:eastAsia="Calibri" w:hAnsi="Calibri" w:cs="Calibri"/>
          <w:b/>
          <w:bCs/>
          <w:sz w:val="28"/>
          <w:szCs w:val="28"/>
        </w:rPr>
        <w:t>ND</w:t>
      </w:r>
      <w:r w:rsidRPr="00BD5110">
        <w:rPr>
          <w:rFonts w:ascii="Calibri" w:eastAsia="Calibri" w:hAnsi="Calibri" w:cs="Calibri"/>
          <w:b/>
          <w:bCs/>
          <w:spacing w:val="-2"/>
          <w:sz w:val="28"/>
          <w:szCs w:val="28"/>
        </w:rPr>
        <w:t xml:space="preserve"> I</w:t>
      </w:r>
      <w:r w:rsidRPr="00BD5110">
        <w:rPr>
          <w:rFonts w:ascii="Calibri" w:eastAsia="Calibri" w:hAnsi="Calibri" w:cs="Calibri"/>
          <w:b/>
          <w:bCs/>
          <w:sz w:val="28"/>
          <w:szCs w:val="28"/>
        </w:rPr>
        <w:t>N</w:t>
      </w:r>
      <w:r w:rsidRPr="00BD5110">
        <w:rPr>
          <w:rFonts w:ascii="Calibri" w:eastAsia="Calibri" w:hAnsi="Calibri" w:cs="Calibri"/>
          <w:b/>
          <w:bCs/>
          <w:spacing w:val="1"/>
          <w:sz w:val="28"/>
          <w:szCs w:val="28"/>
        </w:rPr>
        <w:t>T</w:t>
      </w:r>
      <w:r w:rsidRPr="00BD5110">
        <w:rPr>
          <w:rFonts w:ascii="Calibri" w:eastAsia="Calibri" w:hAnsi="Calibri" w:cs="Calibri"/>
          <w:b/>
          <w:bCs/>
          <w:sz w:val="28"/>
          <w:szCs w:val="28"/>
        </w:rPr>
        <w:t>EL</w:t>
      </w:r>
      <w:r w:rsidRPr="00BD5110">
        <w:rPr>
          <w:rFonts w:ascii="Calibri" w:eastAsia="Calibri" w:hAnsi="Calibri" w:cs="Calibri"/>
          <w:b/>
          <w:bCs/>
          <w:spacing w:val="-1"/>
          <w:sz w:val="28"/>
          <w:szCs w:val="28"/>
        </w:rPr>
        <w:t>L</w:t>
      </w:r>
      <w:r w:rsidRPr="00BD5110">
        <w:rPr>
          <w:rFonts w:ascii="Calibri" w:eastAsia="Calibri" w:hAnsi="Calibri" w:cs="Calibri"/>
          <w:b/>
          <w:bCs/>
          <w:sz w:val="28"/>
          <w:szCs w:val="28"/>
        </w:rPr>
        <w:t>EC</w:t>
      </w:r>
      <w:r w:rsidRPr="00BD5110">
        <w:rPr>
          <w:rFonts w:ascii="Calibri" w:eastAsia="Calibri" w:hAnsi="Calibri" w:cs="Calibri"/>
          <w:b/>
          <w:bCs/>
          <w:spacing w:val="1"/>
          <w:sz w:val="28"/>
          <w:szCs w:val="28"/>
        </w:rPr>
        <w:t>T</w:t>
      </w:r>
      <w:r w:rsidRPr="00BD5110">
        <w:rPr>
          <w:rFonts w:ascii="Calibri" w:eastAsia="Calibri" w:hAnsi="Calibri" w:cs="Calibri"/>
          <w:b/>
          <w:bCs/>
          <w:sz w:val="28"/>
          <w:szCs w:val="28"/>
        </w:rPr>
        <w:t>UAL</w:t>
      </w:r>
      <w:r w:rsidRPr="00BD5110">
        <w:rPr>
          <w:rFonts w:ascii="Calibri" w:eastAsia="Calibri" w:hAnsi="Calibri" w:cs="Calibri"/>
          <w:b/>
          <w:bCs/>
          <w:spacing w:val="-11"/>
          <w:sz w:val="28"/>
          <w:szCs w:val="28"/>
        </w:rPr>
        <w:t xml:space="preserve"> </w:t>
      </w:r>
      <w:r w:rsidRPr="00BD5110">
        <w:rPr>
          <w:rFonts w:ascii="Calibri" w:eastAsia="Calibri" w:hAnsi="Calibri" w:cs="Calibri"/>
          <w:b/>
          <w:bCs/>
          <w:sz w:val="28"/>
          <w:szCs w:val="28"/>
        </w:rPr>
        <w:t>P</w:t>
      </w:r>
      <w:r w:rsidRPr="00BD5110">
        <w:rPr>
          <w:rFonts w:ascii="Calibri" w:eastAsia="Calibri" w:hAnsi="Calibri" w:cs="Calibri"/>
          <w:b/>
          <w:bCs/>
          <w:spacing w:val="-1"/>
          <w:sz w:val="28"/>
          <w:szCs w:val="28"/>
        </w:rPr>
        <w:t>R</w:t>
      </w:r>
      <w:r w:rsidRPr="00BD5110">
        <w:rPr>
          <w:rFonts w:ascii="Calibri" w:eastAsia="Calibri" w:hAnsi="Calibri" w:cs="Calibri"/>
          <w:b/>
          <w:bCs/>
          <w:spacing w:val="1"/>
          <w:sz w:val="28"/>
          <w:szCs w:val="28"/>
        </w:rPr>
        <w:t>O</w:t>
      </w:r>
      <w:r w:rsidRPr="00BD5110">
        <w:rPr>
          <w:rFonts w:ascii="Calibri" w:eastAsia="Calibri" w:hAnsi="Calibri" w:cs="Calibri"/>
          <w:b/>
          <w:bCs/>
          <w:sz w:val="28"/>
          <w:szCs w:val="28"/>
        </w:rPr>
        <w:t>PE</w:t>
      </w:r>
      <w:r w:rsidRPr="00BD5110">
        <w:rPr>
          <w:rFonts w:ascii="Calibri" w:eastAsia="Calibri" w:hAnsi="Calibri" w:cs="Calibri"/>
          <w:b/>
          <w:bCs/>
          <w:spacing w:val="-1"/>
          <w:sz w:val="28"/>
          <w:szCs w:val="28"/>
        </w:rPr>
        <w:t>RT</w:t>
      </w:r>
      <w:r w:rsidRPr="00BD5110">
        <w:rPr>
          <w:rFonts w:ascii="Calibri" w:eastAsia="Calibri" w:hAnsi="Calibri" w:cs="Calibri"/>
          <w:b/>
          <w:bCs/>
          <w:sz w:val="28"/>
          <w:szCs w:val="28"/>
        </w:rPr>
        <w:t>Y</w:t>
      </w:r>
    </w:p>
    <w:p w14:paraId="522D830C" w14:textId="77777777" w:rsidR="00D6330A" w:rsidRDefault="00D6330A" w:rsidP="000D3403">
      <w:pPr>
        <w:spacing w:line="200" w:lineRule="exact"/>
        <w:rPr>
          <w:sz w:val="20"/>
          <w:szCs w:val="20"/>
        </w:rPr>
      </w:pPr>
    </w:p>
    <w:p w14:paraId="370940B9" w14:textId="77777777" w:rsidR="000D3403" w:rsidRDefault="000D3403" w:rsidP="00A21EEA">
      <w:pPr>
        <w:tabs>
          <w:tab w:val="left" w:pos="820"/>
        </w:tabs>
        <w:ind w:left="0" w:right="311"/>
        <w:rPr>
          <w:rFonts w:ascii="Calibri" w:eastAsia="Calibri" w:hAnsi="Calibri" w:cs="Calibri"/>
          <w:sz w:val="24"/>
          <w:szCs w:val="24"/>
        </w:rPr>
      </w:pPr>
      <w:r>
        <w:rPr>
          <w:rFonts w:ascii="Times New Roman" w:eastAsia="Times New Roman" w:hAnsi="Times New Roman" w:cs="Times New Roman"/>
          <w:b/>
          <w:bCs/>
          <w:sz w:val="24"/>
          <w:szCs w:val="24"/>
        </w:rPr>
        <w:t>5.1.</w:t>
      </w:r>
      <w:r>
        <w:rPr>
          <w:rFonts w:ascii="Times New Roman" w:eastAsia="Times New Roman" w:hAnsi="Times New Roman" w:cs="Times New Roman"/>
          <w:b/>
          <w:bCs/>
          <w:sz w:val="24"/>
          <w:szCs w:val="24"/>
        </w:rPr>
        <w:tab/>
      </w:r>
      <w:r>
        <w:rPr>
          <w:rFonts w:ascii="Calibri" w:eastAsia="Calibri" w:hAnsi="Calibri" w:cs="Calibri"/>
          <w:b/>
          <w:bCs/>
          <w:sz w:val="24"/>
          <w:szCs w:val="24"/>
        </w:rPr>
        <w:t>Use of</w:t>
      </w:r>
      <w:r>
        <w:rPr>
          <w:rFonts w:ascii="Calibri" w:eastAsia="Calibri" w:hAnsi="Calibri" w:cs="Calibri"/>
          <w:b/>
          <w:bCs/>
          <w:spacing w:val="2"/>
          <w:sz w:val="24"/>
          <w:szCs w:val="24"/>
        </w:rPr>
        <w:t xml:space="preserve"> </w:t>
      </w:r>
      <w:r>
        <w:rPr>
          <w:rFonts w:ascii="Calibri" w:eastAsia="Calibri" w:hAnsi="Calibri" w:cs="Calibri"/>
          <w:b/>
          <w:bCs/>
          <w:sz w:val="24"/>
          <w:szCs w:val="24"/>
        </w:rPr>
        <w:t>C</w:t>
      </w:r>
      <w:r>
        <w:rPr>
          <w:rFonts w:ascii="Calibri" w:eastAsia="Calibri" w:hAnsi="Calibri" w:cs="Calibri"/>
          <w:b/>
          <w:bCs/>
          <w:spacing w:val="1"/>
          <w:sz w:val="24"/>
          <w:szCs w:val="24"/>
        </w:rPr>
        <w:t>o</w:t>
      </w:r>
      <w:r>
        <w:rPr>
          <w:rFonts w:ascii="Calibri" w:eastAsia="Calibri" w:hAnsi="Calibri" w:cs="Calibri"/>
          <w:b/>
          <w:bCs/>
          <w:spacing w:val="-2"/>
          <w:sz w:val="24"/>
          <w:szCs w:val="24"/>
        </w:rPr>
        <w:t>n</w:t>
      </w:r>
      <w:r>
        <w:rPr>
          <w:rFonts w:ascii="Calibri" w:eastAsia="Calibri" w:hAnsi="Calibri" w:cs="Calibri"/>
          <w:b/>
          <w:bCs/>
          <w:spacing w:val="1"/>
          <w:sz w:val="24"/>
          <w:szCs w:val="24"/>
        </w:rPr>
        <w:t>f</w:t>
      </w:r>
      <w:r>
        <w:rPr>
          <w:rFonts w:ascii="Calibri" w:eastAsia="Calibri" w:hAnsi="Calibri" w:cs="Calibri"/>
          <w:b/>
          <w:bCs/>
          <w:spacing w:val="-1"/>
          <w:sz w:val="24"/>
          <w:szCs w:val="24"/>
        </w:rPr>
        <w:t>i</w:t>
      </w:r>
      <w:r>
        <w:rPr>
          <w:rFonts w:ascii="Calibri" w:eastAsia="Calibri" w:hAnsi="Calibri" w:cs="Calibri"/>
          <w:b/>
          <w:bCs/>
          <w:spacing w:val="1"/>
          <w:sz w:val="24"/>
          <w:szCs w:val="24"/>
        </w:rPr>
        <w:t>d</w:t>
      </w:r>
      <w:r>
        <w:rPr>
          <w:rFonts w:ascii="Calibri" w:eastAsia="Calibri" w:hAnsi="Calibri" w:cs="Calibri"/>
          <w:b/>
          <w:bCs/>
          <w:spacing w:val="-1"/>
          <w:sz w:val="24"/>
          <w:szCs w:val="24"/>
        </w:rPr>
        <w:t>e</w:t>
      </w:r>
      <w:r>
        <w:rPr>
          <w:rFonts w:ascii="Calibri" w:eastAsia="Calibri" w:hAnsi="Calibri" w:cs="Calibri"/>
          <w:b/>
          <w:bCs/>
          <w:spacing w:val="1"/>
          <w:sz w:val="24"/>
          <w:szCs w:val="24"/>
        </w:rPr>
        <w:t>n</w:t>
      </w:r>
      <w:r>
        <w:rPr>
          <w:rFonts w:ascii="Calibri" w:eastAsia="Calibri" w:hAnsi="Calibri" w:cs="Calibri"/>
          <w:b/>
          <w:bCs/>
          <w:sz w:val="24"/>
          <w:szCs w:val="24"/>
        </w:rPr>
        <w:t>t</w:t>
      </w:r>
      <w:r>
        <w:rPr>
          <w:rFonts w:ascii="Calibri" w:eastAsia="Calibri" w:hAnsi="Calibri" w:cs="Calibri"/>
          <w:b/>
          <w:bCs/>
          <w:spacing w:val="2"/>
          <w:sz w:val="24"/>
          <w:szCs w:val="24"/>
        </w:rPr>
        <w:t>i</w:t>
      </w:r>
      <w:r>
        <w:rPr>
          <w:rFonts w:ascii="Calibri" w:eastAsia="Calibri" w:hAnsi="Calibri" w:cs="Calibri"/>
          <w:b/>
          <w:bCs/>
          <w:spacing w:val="-1"/>
          <w:sz w:val="24"/>
          <w:szCs w:val="24"/>
        </w:rPr>
        <w:t>a</w:t>
      </w:r>
      <w:r>
        <w:rPr>
          <w:rFonts w:ascii="Calibri" w:eastAsia="Calibri" w:hAnsi="Calibri" w:cs="Calibri"/>
          <w:b/>
          <w:bCs/>
          <w:sz w:val="24"/>
          <w:szCs w:val="24"/>
        </w:rPr>
        <w:t>l</w:t>
      </w:r>
      <w:r>
        <w:rPr>
          <w:rFonts w:ascii="Calibri" w:eastAsia="Calibri" w:hAnsi="Calibri" w:cs="Calibri"/>
          <w:b/>
          <w:bCs/>
          <w:spacing w:val="-11"/>
          <w:sz w:val="24"/>
          <w:szCs w:val="24"/>
        </w:rPr>
        <w:t xml:space="preserve"> </w:t>
      </w:r>
      <w:r>
        <w:rPr>
          <w:rFonts w:ascii="Calibri" w:eastAsia="Calibri" w:hAnsi="Calibri" w:cs="Calibri"/>
          <w:b/>
          <w:bCs/>
          <w:spacing w:val="1"/>
          <w:sz w:val="24"/>
          <w:szCs w:val="24"/>
        </w:rPr>
        <w:t>I</w:t>
      </w:r>
      <w:r>
        <w:rPr>
          <w:rFonts w:ascii="Calibri" w:eastAsia="Calibri" w:hAnsi="Calibri" w:cs="Calibri"/>
          <w:b/>
          <w:bCs/>
          <w:spacing w:val="-2"/>
          <w:sz w:val="24"/>
          <w:szCs w:val="24"/>
        </w:rPr>
        <w:t>n</w:t>
      </w:r>
      <w:r>
        <w:rPr>
          <w:rFonts w:ascii="Calibri" w:eastAsia="Calibri" w:hAnsi="Calibri" w:cs="Calibri"/>
          <w:b/>
          <w:bCs/>
          <w:spacing w:val="1"/>
          <w:sz w:val="24"/>
          <w:szCs w:val="24"/>
        </w:rPr>
        <w:t>f</w:t>
      </w:r>
      <w:r>
        <w:rPr>
          <w:rFonts w:ascii="Calibri" w:eastAsia="Calibri" w:hAnsi="Calibri" w:cs="Calibri"/>
          <w:b/>
          <w:bCs/>
          <w:spacing w:val="-2"/>
          <w:sz w:val="24"/>
          <w:szCs w:val="24"/>
        </w:rPr>
        <w:t>o</w:t>
      </w:r>
      <w:r>
        <w:rPr>
          <w:rFonts w:ascii="Calibri" w:eastAsia="Calibri" w:hAnsi="Calibri" w:cs="Calibri"/>
          <w:b/>
          <w:bCs/>
          <w:spacing w:val="-1"/>
          <w:sz w:val="24"/>
          <w:szCs w:val="24"/>
        </w:rPr>
        <w:t>rma</w:t>
      </w:r>
      <w:r>
        <w:rPr>
          <w:rFonts w:ascii="Calibri" w:eastAsia="Calibri" w:hAnsi="Calibri" w:cs="Calibri"/>
          <w:b/>
          <w:bCs/>
          <w:sz w:val="24"/>
          <w:szCs w:val="24"/>
        </w:rPr>
        <w:t>t</w:t>
      </w:r>
      <w:r>
        <w:rPr>
          <w:rFonts w:ascii="Calibri" w:eastAsia="Calibri" w:hAnsi="Calibri" w:cs="Calibri"/>
          <w:b/>
          <w:bCs/>
          <w:spacing w:val="2"/>
          <w:sz w:val="24"/>
          <w:szCs w:val="24"/>
        </w:rPr>
        <w:t>i</w:t>
      </w:r>
      <w:r>
        <w:rPr>
          <w:rFonts w:ascii="Calibri" w:eastAsia="Calibri" w:hAnsi="Calibri" w:cs="Calibri"/>
          <w:b/>
          <w:bCs/>
          <w:sz w:val="24"/>
          <w:szCs w:val="24"/>
        </w:rPr>
        <w:t>o</w:t>
      </w:r>
      <w:r>
        <w:rPr>
          <w:rFonts w:ascii="Calibri" w:eastAsia="Calibri" w:hAnsi="Calibri" w:cs="Calibri"/>
          <w:b/>
          <w:bCs/>
          <w:spacing w:val="1"/>
          <w:sz w:val="24"/>
          <w:szCs w:val="24"/>
        </w:rPr>
        <w:t>n</w:t>
      </w:r>
      <w:r>
        <w:rPr>
          <w:rFonts w:ascii="Calibri" w:eastAsia="Calibri" w:hAnsi="Calibri" w:cs="Calibri"/>
          <w:b/>
          <w:bCs/>
          <w:sz w:val="24"/>
          <w:szCs w:val="24"/>
        </w:rPr>
        <w:t>.</w:t>
      </w:r>
      <w:r>
        <w:rPr>
          <w:rFonts w:ascii="Calibri" w:eastAsia="Calibri" w:hAnsi="Calibri" w:cs="Calibri"/>
          <w:b/>
          <w:bCs/>
          <w:spacing w:val="-5"/>
          <w:sz w:val="24"/>
          <w:szCs w:val="24"/>
        </w:rPr>
        <w:t xml:space="preserve"> </w:t>
      </w:r>
      <w:r>
        <w:rPr>
          <w:rFonts w:ascii="Calibri" w:eastAsia="Calibri" w:hAnsi="Calibri" w:cs="Calibri"/>
          <w:spacing w:val="1"/>
          <w:sz w:val="24"/>
          <w:szCs w:val="24"/>
        </w:rPr>
        <w:t>Du</w:t>
      </w:r>
      <w:r>
        <w:rPr>
          <w:rFonts w:ascii="Calibri" w:eastAsia="Calibri" w:hAnsi="Calibri" w:cs="Calibri"/>
          <w:sz w:val="24"/>
          <w:szCs w:val="24"/>
        </w:rPr>
        <w:t>r</w:t>
      </w:r>
      <w:r>
        <w:rPr>
          <w:rFonts w:ascii="Calibri" w:eastAsia="Calibri" w:hAnsi="Calibri" w:cs="Calibri"/>
          <w:spacing w:val="-2"/>
          <w:sz w:val="24"/>
          <w:szCs w:val="24"/>
        </w:rPr>
        <w:t>i</w:t>
      </w:r>
      <w:r>
        <w:rPr>
          <w:rFonts w:ascii="Calibri" w:eastAsia="Calibri" w:hAnsi="Calibri" w:cs="Calibri"/>
          <w:spacing w:val="1"/>
          <w:sz w:val="24"/>
          <w:szCs w:val="24"/>
        </w:rPr>
        <w:t>n</w:t>
      </w:r>
      <w:r>
        <w:rPr>
          <w:rFonts w:ascii="Calibri" w:eastAsia="Calibri" w:hAnsi="Calibri" w:cs="Calibri"/>
          <w:sz w:val="24"/>
          <w:szCs w:val="24"/>
        </w:rPr>
        <w:t>g</w:t>
      </w:r>
      <w:r>
        <w:rPr>
          <w:rFonts w:ascii="Calibri" w:eastAsia="Calibri" w:hAnsi="Calibri" w:cs="Calibri"/>
          <w:spacing w:val="-3"/>
          <w:sz w:val="24"/>
          <w:szCs w:val="24"/>
        </w:rPr>
        <w:t xml:space="preserve"> </w:t>
      </w:r>
      <w:r>
        <w:rPr>
          <w:rFonts w:ascii="Calibri" w:eastAsia="Calibri" w:hAnsi="Calibri" w:cs="Calibri"/>
          <w:spacing w:val="1"/>
          <w:sz w:val="24"/>
          <w:szCs w:val="24"/>
        </w:rPr>
        <w:t>th</w:t>
      </w:r>
      <w:r>
        <w:rPr>
          <w:rFonts w:ascii="Calibri" w:eastAsia="Calibri" w:hAnsi="Calibri" w:cs="Calibri"/>
          <w:sz w:val="24"/>
          <w:szCs w:val="24"/>
        </w:rPr>
        <w:t>e</w:t>
      </w:r>
      <w:r>
        <w:rPr>
          <w:rFonts w:ascii="Calibri" w:eastAsia="Calibri" w:hAnsi="Calibri" w:cs="Calibri"/>
          <w:spacing w:val="-3"/>
          <w:sz w:val="24"/>
          <w:szCs w:val="24"/>
        </w:rPr>
        <w:t xml:space="preserve"> </w:t>
      </w:r>
      <w:r>
        <w:rPr>
          <w:rFonts w:ascii="Calibri" w:eastAsia="Calibri" w:hAnsi="Calibri" w:cs="Calibri"/>
          <w:sz w:val="24"/>
          <w:szCs w:val="24"/>
        </w:rPr>
        <w:t>T</w:t>
      </w:r>
      <w:r>
        <w:rPr>
          <w:rFonts w:ascii="Calibri" w:eastAsia="Calibri" w:hAnsi="Calibri" w:cs="Calibri"/>
          <w:spacing w:val="1"/>
          <w:sz w:val="24"/>
          <w:szCs w:val="24"/>
        </w:rPr>
        <w:t>e</w:t>
      </w:r>
      <w:r>
        <w:rPr>
          <w:rFonts w:ascii="Calibri" w:eastAsia="Calibri" w:hAnsi="Calibri" w:cs="Calibri"/>
          <w:spacing w:val="-2"/>
          <w:sz w:val="24"/>
          <w:szCs w:val="24"/>
        </w:rPr>
        <w:t>r</w:t>
      </w:r>
      <w:r>
        <w:rPr>
          <w:rFonts w:ascii="Calibri" w:eastAsia="Calibri" w:hAnsi="Calibri" w:cs="Calibri"/>
          <w:sz w:val="24"/>
          <w:szCs w:val="24"/>
        </w:rPr>
        <w:t>m</w:t>
      </w:r>
      <w:r>
        <w:rPr>
          <w:rFonts w:ascii="Calibri" w:eastAsia="Calibri" w:hAnsi="Calibri" w:cs="Calibri"/>
          <w:spacing w:val="-6"/>
          <w:sz w:val="24"/>
          <w:szCs w:val="24"/>
        </w:rPr>
        <w:t xml:space="preserve"> </w:t>
      </w:r>
      <w:r>
        <w:rPr>
          <w:rFonts w:ascii="Calibri" w:eastAsia="Calibri" w:hAnsi="Calibri" w:cs="Calibri"/>
          <w:sz w:val="24"/>
          <w:szCs w:val="24"/>
        </w:rPr>
        <w:t xml:space="preserve">of </w:t>
      </w:r>
      <w:r>
        <w:rPr>
          <w:rFonts w:ascii="Calibri" w:eastAsia="Calibri" w:hAnsi="Calibri" w:cs="Calibri"/>
          <w:spacing w:val="1"/>
          <w:sz w:val="24"/>
          <w:szCs w:val="24"/>
        </w:rPr>
        <w:t>t</w:t>
      </w:r>
      <w:r>
        <w:rPr>
          <w:rFonts w:ascii="Calibri" w:eastAsia="Calibri" w:hAnsi="Calibri" w:cs="Calibri"/>
          <w:spacing w:val="-1"/>
          <w:sz w:val="24"/>
          <w:szCs w:val="24"/>
        </w:rPr>
        <w:t>h</w:t>
      </w:r>
      <w:r>
        <w:rPr>
          <w:rFonts w:ascii="Calibri" w:eastAsia="Calibri" w:hAnsi="Calibri" w:cs="Calibri"/>
          <w:sz w:val="24"/>
          <w:szCs w:val="24"/>
        </w:rPr>
        <w:t>is Agr</w:t>
      </w:r>
      <w:r>
        <w:rPr>
          <w:rFonts w:ascii="Calibri" w:eastAsia="Calibri" w:hAnsi="Calibri" w:cs="Calibri"/>
          <w:spacing w:val="1"/>
          <w:sz w:val="24"/>
          <w:szCs w:val="24"/>
        </w:rPr>
        <w:t>e</w:t>
      </w:r>
      <w:r>
        <w:rPr>
          <w:rFonts w:ascii="Calibri" w:eastAsia="Calibri" w:hAnsi="Calibri" w:cs="Calibri"/>
          <w:spacing w:val="-2"/>
          <w:sz w:val="24"/>
          <w:szCs w:val="24"/>
        </w:rPr>
        <w:t>e</w:t>
      </w:r>
      <w:r>
        <w:rPr>
          <w:rFonts w:ascii="Calibri" w:eastAsia="Calibri" w:hAnsi="Calibri" w:cs="Calibri"/>
          <w:sz w:val="24"/>
          <w:szCs w:val="24"/>
        </w:rPr>
        <w:t>ment,</w:t>
      </w:r>
      <w:r>
        <w:rPr>
          <w:rFonts w:ascii="Calibri" w:eastAsia="Calibri" w:hAnsi="Calibri" w:cs="Calibri"/>
          <w:spacing w:val="-10"/>
          <w:sz w:val="24"/>
          <w:szCs w:val="24"/>
        </w:rPr>
        <w:t xml:space="preserve"> </w:t>
      </w:r>
      <w:r>
        <w:rPr>
          <w:rFonts w:ascii="Calibri" w:eastAsia="Calibri" w:hAnsi="Calibri" w:cs="Calibri"/>
          <w:spacing w:val="-2"/>
          <w:sz w:val="24"/>
          <w:szCs w:val="24"/>
        </w:rPr>
        <w:t>e</w:t>
      </w:r>
      <w:r>
        <w:rPr>
          <w:rFonts w:ascii="Calibri" w:eastAsia="Calibri" w:hAnsi="Calibri" w:cs="Calibri"/>
          <w:sz w:val="24"/>
          <w:szCs w:val="24"/>
        </w:rPr>
        <w:t>ach</w:t>
      </w:r>
      <w:r>
        <w:rPr>
          <w:rFonts w:ascii="Calibri" w:eastAsia="Calibri" w:hAnsi="Calibri" w:cs="Calibri"/>
          <w:spacing w:val="-2"/>
          <w:sz w:val="24"/>
          <w:szCs w:val="24"/>
        </w:rPr>
        <w:t xml:space="preserve"> </w:t>
      </w:r>
      <w:r>
        <w:rPr>
          <w:rFonts w:ascii="Calibri" w:eastAsia="Calibri" w:hAnsi="Calibri" w:cs="Calibri"/>
          <w:spacing w:val="1"/>
          <w:sz w:val="24"/>
          <w:szCs w:val="24"/>
        </w:rPr>
        <w:t>p</w:t>
      </w:r>
      <w:r>
        <w:rPr>
          <w:rFonts w:ascii="Calibri" w:eastAsia="Calibri" w:hAnsi="Calibri" w:cs="Calibri"/>
          <w:sz w:val="24"/>
          <w:szCs w:val="24"/>
        </w:rPr>
        <w:t>ar</w:t>
      </w:r>
      <w:r>
        <w:rPr>
          <w:rFonts w:ascii="Calibri" w:eastAsia="Calibri" w:hAnsi="Calibri" w:cs="Calibri"/>
          <w:spacing w:val="2"/>
          <w:sz w:val="24"/>
          <w:szCs w:val="24"/>
        </w:rPr>
        <w:t>t</w:t>
      </w:r>
      <w:r>
        <w:rPr>
          <w:rFonts w:ascii="Calibri" w:eastAsia="Calibri" w:hAnsi="Calibri" w:cs="Calibri"/>
          <w:sz w:val="24"/>
          <w:szCs w:val="24"/>
        </w:rPr>
        <w:t>y</w:t>
      </w:r>
      <w:r>
        <w:rPr>
          <w:rFonts w:ascii="Calibri" w:eastAsia="Calibri" w:hAnsi="Calibri" w:cs="Calibri"/>
          <w:spacing w:val="-4"/>
          <w:sz w:val="24"/>
          <w:szCs w:val="24"/>
        </w:rPr>
        <w:t xml:space="preserve"> </w:t>
      </w:r>
      <w:r>
        <w:rPr>
          <w:rFonts w:ascii="Calibri" w:eastAsia="Calibri" w:hAnsi="Calibri" w:cs="Calibri"/>
          <w:sz w:val="24"/>
          <w:szCs w:val="24"/>
        </w:rPr>
        <w:t>(</w:t>
      </w:r>
      <w:r>
        <w:rPr>
          <w:rFonts w:ascii="Calibri" w:eastAsia="Calibri" w:hAnsi="Calibri" w:cs="Calibri"/>
          <w:spacing w:val="-2"/>
          <w:sz w:val="24"/>
          <w:szCs w:val="24"/>
        </w:rPr>
        <w:t>t</w:t>
      </w:r>
      <w:r>
        <w:rPr>
          <w:rFonts w:ascii="Calibri" w:eastAsia="Calibri" w:hAnsi="Calibri" w:cs="Calibri"/>
          <w:spacing w:val="1"/>
          <w:sz w:val="24"/>
          <w:szCs w:val="24"/>
        </w:rPr>
        <w:t>h</w:t>
      </w:r>
      <w:r>
        <w:rPr>
          <w:rFonts w:ascii="Calibri" w:eastAsia="Calibri" w:hAnsi="Calibri" w:cs="Calibri"/>
          <w:sz w:val="24"/>
          <w:szCs w:val="24"/>
        </w:rPr>
        <w:t>e "</w:t>
      </w:r>
      <w:r>
        <w:rPr>
          <w:rFonts w:ascii="Calibri" w:eastAsia="Calibri" w:hAnsi="Calibri" w:cs="Calibri"/>
          <w:spacing w:val="1"/>
          <w:sz w:val="24"/>
          <w:szCs w:val="24"/>
        </w:rPr>
        <w:t>D</w:t>
      </w:r>
      <w:r>
        <w:rPr>
          <w:rFonts w:ascii="Calibri" w:eastAsia="Calibri" w:hAnsi="Calibri" w:cs="Calibri"/>
          <w:sz w:val="24"/>
          <w:szCs w:val="24"/>
        </w:rPr>
        <w:t>is</w:t>
      </w:r>
      <w:r>
        <w:rPr>
          <w:rFonts w:ascii="Calibri" w:eastAsia="Calibri" w:hAnsi="Calibri" w:cs="Calibri"/>
          <w:spacing w:val="-1"/>
          <w:sz w:val="24"/>
          <w:szCs w:val="24"/>
        </w:rPr>
        <w:t>c</w:t>
      </w:r>
      <w:r>
        <w:rPr>
          <w:rFonts w:ascii="Calibri" w:eastAsia="Calibri" w:hAnsi="Calibri" w:cs="Calibri"/>
          <w:sz w:val="24"/>
          <w:szCs w:val="24"/>
        </w:rPr>
        <w:t>losi</w:t>
      </w:r>
      <w:r>
        <w:rPr>
          <w:rFonts w:ascii="Calibri" w:eastAsia="Calibri" w:hAnsi="Calibri" w:cs="Calibri"/>
          <w:spacing w:val="1"/>
          <w:sz w:val="24"/>
          <w:szCs w:val="24"/>
        </w:rPr>
        <w:t>n</w:t>
      </w:r>
      <w:r>
        <w:rPr>
          <w:rFonts w:ascii="Calibri" w:eastAsia="Calibri" w:hAnsi="Calibri" w:cs="Calibri"/>
          <w:sz w:val="24"/>
          <w:szCs w:val="24"/>
        </w:rPr>
        <w:t>g P</w:t>
      </w:r>
      <w:r>
        <w:rPr>
          <w:rFonts w:ascii="Calibri" w:eastAsia="Calibri" w:hAnsi="Calibri" w:cs="Calibri"/>
          <w:spacing w:val="-1"/>
          <w:sz w:val="24"/>
          <w:szCs w:val="24"/>
        </w:rPr>
        <w:t>a</w:t>
      </w:r>
      <w:r>
        <w:rPr>
          <w:rFonts w:ascii="Calibri" w:eastAsia="Calibri" w:hAnsi="Calibri" w:cs="Calibri"/>
          <w:sz w:val="24"/>
          <w:szCs w:val="24"/>
        </w:rPr>
        <w:t>r</w:t>
      </w:r>
      <w:r>
        <w:rPr>
          <w:rFonts w:ascii="Calibri" w:eastAsia="Calibri" w:hAnsi="Calibri" w:cs="Calibri"/>
          <w:spacing w:val="1"/>
          <w:sz w:val="24"/>
          <w:szCs w:val="24"/>
        </w:rPr>
        <w:t>t</w:t>
      </w:r>
      <w:r>
        <w:rPr>
          <w:rFonts w:ascii="Calibri" w:eastAsia="Calibri" w:hAnsi="Calibri" w:cs="Calibri"/>
          <w:sz w:val="24"/>
          <w:szCs w:val="24"/>
        </w:rPr>
        <w:t>y</w:t>
      </w:r>
      <w:r>
        <w:rPr>
          <w:rFonts w:ascii="Calibri" w:eastAsia="Calibri" w:hAnsi="Calibri" w:cs="Calibri"/>
          <w:spacing w:val="-1"/>
          <w:sz w:val="24"/>
          <w:szCs w:val="24"/>
        </w:rPr>
        <w:t>"</w:t>
      </w:r>
      <w:r>
        <w:rPr>
          <w:rFonts w:ascii="Calibri" w:eastAsia="Calibri" w:hAnsi="Calibri" w:cs="Calibri"/>
          <w:sz w:val="24"/>
          <w:szCs w:val="24"/>
        </w:rPr>
        <w:t>)</w:t>
      </w:r>
      <w:r>
        <w:rPr>
          <w:rFonts w:ascii="Calibri" w:eastAsia="Calibri" w:hAnsi="Calibri" w:cs="Calibri"/>
          <w:spacing w:val="-6"/>
          <w:sz w:val="24"/>
          <w:szCs w:val="24"/>
        </w:rPr>
        <w:t xml:space="preserve"> </w:t>
      </w:r>
      <w:r>
        <w:rPr>
          <w:rFonts w:ascii="Calibri" w:eastAsia="Calibri" w:hAnsi="Calibri" w:cs="Calibri"/>
          <w:sz w:val="24"/>
          <w:szCs w:val="24"/>
        </w:rPr>
        <w:t>m</w:t>
      </w:r>
      <w:r>
        <w:rPr>
          <w:rFonts w:ascii="Calibri" w:eastAsia="Calibri" w:hAnsi="Calibri" w:cs="Calibri"/>
          <w:spacing w:val="1"/>
          <w:sz w:val="24"/>
          <w:szCs w:val="24"/>
        </w:rPr>
        <w:t>a</w:t>
      </w:r>
      <w:r>
        <w:rPr>
          <w:rFonts w:ascii="Calibri" w:eastAsia="Calibri" w:hAnsi="Calibri" w:cs="Calibri"/>
          <w:sz w:val="24"/>
          <w:szCs w:val="24"/>
        </w:rPr>
        <w:t>y</w:t>
      </w:r>
      <w:r>
        <w:rPr>
          <w:rFonts w:ascii="Calibri" w:eastAsia="Calibri" w:hAnsi="Calibri" w:cs="Calibri"/>
          <w:spacing w:val="-6"/>
          <w:sz w:val="24"/>
          <w:szCs w:val="24"/>
        </w:rPr>
        <w:t xml:space="preserve"> </w:t>
      </w:r>
      <w:r>
        <w:rPr>
          <w:rFonts w:ascii="Calibri" w:eastAsia="Calibri" w:hAnsi="Calibri" w:cs="Calibri"/>
          <w:spacing w:val="-1"/>
          <w:sz w:val="24"/>
          <w:szCs w:val="24"/>
        </w:rPr>
        <w:t>b</w:t>
      </w:r>
      <w:r>
        <w:rPr>
          <w:rFonts w:ascii="Calibri" w:eastAsia="Calibri" w:hAnsi="Calibri" w:cs="Calibri"/>
          <w:sz w:val="24"/>
          <w:szCs w:val="24"/>
        </w:rPr>
        <w:t>e r</w:t>
      </w:r>
      <w:r>
        <w:rPr>
          <w:rFonts w:ascii="Calibri" w:eastAsia="Calibri" w:hAnsi="Calibri" w:cs="Calibri"/>
          <w:spacing w:val="1"/>
          <w:sz w:val="24"/>
          <w:szCs w:val="24"/>
        </w:rPr>
        <w:t>e</w:t>
      </w:r>
      <w:r>
        <w:rPr>
          <w:rFonts w:ascii="Calibri" w:eastAsia="Calibri" w:hAnsi="Calibri" w:cs="Calibri"/>
          <w:spacing w:val="-1"/>
          <w:sz w:val="24"/>
          <w:szCs w:val="24"/>
        </w:rPr>
        <w:t>q</w:t>
      </w:r>
      <w:r>
        <w:rPr>
          <w:rFonts w:ascii="Calibri" w:eastAsia="Calibri" w:hAnsi="Calibri" w:cs="Calibri"/>
          <w:spacing w:val="1"/>
          <w:sz w:val="24"/>
          <w:szCs w:val="24"/>
        </w:rPr>
        <w:t>u</w:t>
      </w:r>
      <w:r>
        <w:rPr>
          <w:rFonts w:ascii="Calibri" w:eastAsia="Calibri" w:hAnsi="Calibri" w:cs="Calibri"/>
          <w:sz w:val="24"/>
          <w:szCs w:val="24"/>
        </w:rPr>
        <w:t>ir</w:t>
      </w:r>
      <w:r>
        <w:rPr>
          <w:rFonts w:ascii="Calibri" w:eastAsia="Calibri" w:hAnsi="Calibri" w:cs="Calibri"/>
          <w:spacing w:val="-1"/>
          <w:sz w:val="24"/>
          <w:szCs w:val="24"/>
        </w:rPr>
        <w:t>e</w:t>
      </w:r>
      <w:r>
        <w:rPr>
          <w:rFonts w:ascii="Calibri" w:eastAsia="Calibri" w:hAnsi="Calibri" w:cs="Calibri"/>
          <w:sz w:val="24"/>
          <w:szCs w:val="24"/>
        </w:rPr>
        <w:t>d</w:t>
      </w:r>
      <w:r>
        <w:rPr>
          <w:rFonts w:ascii="Calibri" w:eastAsia="Calibri" w:hAnsi="Calibri" w:cs="Calibri"/>
          <w:spacing w:val="-6"/>
          <w:sz w:val="24"/>
          <w:szCs w:val="24"/>
        </w:rPr>
        <w:t xml:space="preserve"> </w:t>
      </w:r>
      <w:r>
        <w:rPr>
          <w:rFonts w:ascii="Calibri" w:eastAsia="Calibri" w:hAnsi="Calibri" w:cs="Calibri"/>
          <w:spacing w:val="1"/>
          <w:sz w:val="24"/>
          <w:szCs w:val="24"/>
        </w:rPr>
        <w:t>t</w:t>
      </w:r>
      <w:r>
        <w:rPr>
          <w:rFonts w:ascii="Calibri" w:eastAsia="Calibri" w:hAnsi="Calibri" w:cs="Calibri"/>
          <w:sz w:val="24"/>
          <w:szCs w:val="24"/>
        </w:rPr>
        <w:t>o</w:t>
      </w:r>
      <w:r>
        <w:rPr>
          <w:rFonts w:ascii="Calibri" w:eastAsia="Calibri" w:hAnsi="Calibri" w:cs="Calibri"/>
          <w:spacing w:val="-2"/>
          <w:sz w:val="24"/>
          <w:szCs w:val="24"/>
        </w:rPr>
        <w:t xml:space="preserve"> </w:t>
      </w:r>
      <w:r>
        <w:rPr>
          <w:rFonts w:ascii="Calibri" w:eastAsia="Calibri" w:hAnsi="Calibri" w:cs="Calibri"/>
          <w:spacing w:val="1"/>
          <w:sz w:val="24"/>
          <w:szCs w:val="24"/>
        </w:rPr>
        <w:t>d</w:t>
      </w:r>
      <w:r>
        <w:rPr>
          <w:rFonts w:ascii="Calibri" w:eastAsia="Calibri" w:hAnsi="Calibri" w:cs="Calibri"/>
          <w:sz w:val="24"/>
          <w:szCs w:val="24"/>
        </w:rPr>
        <w:t>is</w:t>
      </w:r>
      <w:r>
        <w:rPr>
          <w:rFonts w:ascii="Calibri" w:eastAsia="Calibri" w:hAnsi="Calibri" w:cs="Calibri"/>
          <w:spacing w:val="-1"/>
          <w:sz w:val="24"/>
          <w:szCs w:val="24"/>
        </w:rPr>
        <w:t>c</w:t>
      </w:r>
      <w:r>
        <w:rPr>
          <w:rFonts w:ascii="Calibri" w:eastAsia="Calibri" w:hAnsi="Calibri" w:cs="Calibri"/>
          <w:sz w:val="24"/>
          <w:szCs w:val="24"/>
        </w:rPr>
        <w:t>lose</w:t>
      </w:r>
      <w:r>
        <w:rPr>
          <w:rFonts w:ascii="Calibri" w:eastAsia="Calibri" w:hAnsi="Calibri" w:cs="Calibri"/>
          <w:spacing w:val="2"/>
          <w:sz w:val="24"/>
          <w:szCs w:val="24"/>
        </w:rPr>
        <w:t xml:space="preserve"> </w:t>
      </w:r>
      <w:r>
        <w:rPr>
          <w:rFonts w:ascii="Calibri" w:eastAsia="Calibri" w:hAnsi="Calibri" w:cs="Calibri"/>
          <w:spacing w:val="-2"/>
          <w:sz w:val="24"/>
          <w:szCs w:val="24"/>
        </w:rPr>
        <w:t>i</w:t>
      </w:r>
      <w:r>
        <w:rPr>
          <w:rFonts w:ascii="Calibri" w:eastAsia="Calibri" w:hAnsi="Calibri" w:cs="Calibri"/>
          <w:spacing w:val="1"/>
          <w:sz w:val="24"/>
          <w:szCs w:val="24"/>
        </w:rPr>
        <w:t>t</w:t>
      </w:r>
      <w:r>
        <w:rPr>
          <w:rFonts w:ascii="Calibri" w:eastAsia="Calibri" w:hAnsi="Calibri" w:cs="Calibri"/>
          <w:sz w:val="24"/>
          <w:szCs w:val="24"/>
        </w:rPr>
        <w:t>s</w:t>
      </w:r>
      <w:r>
        <w:rPr>
          <w:rFonts w:ascii="Calibri" w:eastAsia="Calibri" w:hAnsi="Calibri" w:cs="Calibri"/>
          <w:spacing w:val="-3"/>
          <w:sz w:val="24"/>
          <w:szCs w:val="24"/>
        </w:rPr>
        <w:t xml:space="preserve"> </w:t>
      </w:r>
      <w:r>
        <w:rPr>
          <w:rFonts w:ascii="Calibri" w:eastAsia="Calibri" w:hAnsi="Calibri" w:cs="Calibri"/>
          <w:spacing w:val="-1"/>
          <w:sz w:val="24"/>
          <w:szCs w:val="24"/>
        </w:rPr>
        <w:t>C</w:t>
      </w:r>
      <w:r>
        <w:rPr>
          <w:rFonts w:ascii="Calibri" w:eastAsia="Calibri" w:hAnsi="Calibri" w:cs="Calibri"/>
          <w:sz w:val="24"/>
          <w:szCs w:val="24"/>
        </w:rPr>
        <w:t>o</w:t>
      </w:r>
      <w:r>
        <w:rPr>
          <w:rFonts w:ascii="Calibri" w:eastAsia="Calibri" w:hAnsi="Calibri" w:cs="Calibri"/>
          <w:spacing w:val="2"/>
          <w:sz w:val="24"/>
          <w:szCs w:val="24"/>
        </w:rPr>
        <w:t>n</w:t>
      </w:r>
      <w:r>
        <w:rPr>
          <w:rFonts w:ascii="Calibri" w:eastAsia="Calibri" w:hAnsi="Calibri" w:cs="Calibri"/>
          <w:spacing w:val="1"/>
          <w:sz w:val="24"/>
          <w:szCs w:val="24"/>
        </w:rPr>
        <w:t>f</w:t>
      </w:r>
      <w:r>
        <w:rPr>
          <w:rFonts w:ascii="Calibri" w:eastAsia="Calibri" w:hAnsi="Calibri" w:cs="Calibri"/>
          <w:sz w:val="24"/>
          <w:szCs w:val="24"/>
        </w:rPr>
        <w:t>i</w:t>
      </w:r>
      <w:r>
        <w:rPr>
          <w:rFonts w:ascii="Calibri" w:eastAsia="Calibri" w:hAnsi="Calibri" w:cs="Calibri"/>
          <w:spacing w:val="-1"/>
          <w:sz w:val="24"/>
          <w:szCs w:val="24"/>
        </w:rPr>
        <w:t>d</w:t>
      </w:r>
      <w:r>
        <w:rPr>
          <w:rFonts w:ascii="Calibri" w:eastAsia="Calibri" w:hAnsi="Calibri" w:cs="Calibri"/>
          <w:sz w:val="24"/>
          <w:szCs w:val="24"/>
        </w:rPr>
        <w:t>e</w:t>
      </w:r>
      <w:r>
        <w:rPr>
          <w:rFonts w:ascii="Calibri" w:eastAsia="Calibri" w:hAnsi="Calibri" w:cs="Calibri"/>
          <w:spacing w:val="-1"/>
          <w:sz w:val="24"/>
          <w:szCs w:val="24"/>
        </w:rPr>
        <w:t>n</w:t>
      </w:r>
      <w:r>
        <w:rPr>
          <w:rFonts w:ascii="Calibri" w:eastAsia="Calibri" w:hAnsi="Calibri" w:cs="Calibri"/>
          <w:spacing w:val="1"/>
          <w:sz w:val="24"/>
          <w:szCs w:val="24"/>
        </w:rPr>
        <w:t>t</w:t>
      </w:r>
      <w:r>
        <w:rPr>
          <w:rFonts w:ascii="Calibri" w:eastAsia="Calibri" w:hAnsi="Calibri" w:cs="Calibri"/>
          <w:sz w:val="24"/>
          <w:szCs w:val="24"/>
        </w:rPr>
        <w:t>ial</w:t>
      </w:r>
      <w:r>
        <w:rPr>
          <w:rFonts w:ascii="Calibri" w:eastAsia="Calibri" w:hAnsi="Calibri" w:cs="Calibri"/>
          <w:spacing w:val="-2"/>
          <w:sz w:val="24"/>
          <w:szCs w:val="24"/>
        </w:rPr>
        <w:t xml:space="preserve"> </w:t>
      </w:r>
      <w:r>
        <w:rPr>
          <w:rFonts w:ascii="Calibri" w:eastAsia="Calibri" w:hAnsi="Calibri" w:cs="Calibri"/>
          <w:sz w:val="24"/>
          <w:szCs w:val="24"/>
        </w:rPr>
        <w:t>I</w:t>
      </w:r>
      <w:r>
        <w:rPr>
          <w:rFonts w:ascii="Calibri" w:eastAsia="Calibri" w:hAnsi="Calibri" w:cs="Calibri"/>
          <w:spacing w:val="-2"/>
          <w:sz w:val="24"/>
          <w:szCs w:val="24"/>
        </w:rPr>
        <w:t>n</w:t>
      </w:r>
      <w:r>
        <w:rPr>
          <w:rFonts w:ascii="Calibri" w:eastAsia="Calibri" w:hAnsi="Calibri" w:cs="Calibri"/>
          <w:spacing w:val="1"/>
          <w:sz w:val="24"/>
          <w:szCs w:val="24"/>
        </w:rPr>
        <w:t>f</w:t>
      </w:r>
      <w:r>
        <w:rPr>
          <w:rFonts w:ascii="Calibri" w:eastAsia="Calibri" w:hAnsi="Calibri" w:cs="Calibri"/>
          <w:sz w:val="24"/>
          <w:szCs w:val="24"/>
        </w:rPr>
        <w:t>o</w:t>
      </w:r>
      <w:r>
        <w:rPr>
          <w:rFonts w:ascii="Calibri" w:eastAsia="Calibri" w:hAnsi="Calibri" w:cs="Calibri"/>
          <w:spacing w:val="1"/>
          <w:sz w:val="24"/>
          <w:szCs w:val="24"/>
        </w:rPr>
        <w:t>r</w:t>
      </w:r>
      <w:r>
        <w:rPr>
          <w:rFonts w:ascii="Calibri" w:eastAsia="Calibri" w:hAnsi="Calibri" w:cs="Calibri"/>
          <w:spacing w:val="-2"/>
          <w:sz w:val="24"/>
          <w:szCs w:val="24"/>
        </w:rPr>
        <w:t>m</w:t>
      </w:r>
      <w:r>
        <w:rPr>
          <w:rFonts w:ascii="Calibri" w:eastAsia="Calibri" w:hAnsi="Calibri" w:cs="Calibri"/>
          <w:sz w:val="24"/>
          <w:szCs w:val="24"/>
        </w:rPr>
        <w:t>a</w:t>
      </w:r>
      <w:r>
        <w:rPr>
          <w:rFonts w:ascii="Calibri" w:eastAsia="Calibri" w:hAnsi="Calibri" w:cs="Calibri"/>
          <w:spacing w:val="1"/>
          <w:sz w:val="24"/>
          <w:szCs w:val="24"/>
        </w:rPr>
        <w:t>t</w:t>
      </w:r>
      <w:r>
        <w:rPr>
          <w:rFonts w:ascii="Calibri" w:eastAsia="Calibri" w:hAnsi="Calibri" w:cs="Calibri"/>
          <w:sz w:val="24"/>
          <w:szCs w:val="24"/>
        </w:rPr>
        <w:t>i</w:t>
      </w:r>
      <w:r>
        <w:rPr>
          <w:rFonts w:ascii="Calibri" w:eastAsia="Calibri" w:hAnsi="Calibri" w:cs="Calibri"/>
          <w:spacing w:val="-2"/>
          <w:sz w:val="24"/>
          <w:szCs w:val="24"/>
        </w:rPr>
        <w:t>o</w:t>
      </w:r>
      <w:r>
        <w:rPr>
          <w:rFonts w:ascii="Calibri" w:eastAsia="Calibri" w:hAnsi="Calibri" w:cs="Calibri"/>
          <w:sz w:val="24"/>
          <w:szCs w:val="24"/>
        </w:rPr>
        <w:t>n</w:t>
      </w:r>
      <w:r>
        <w:rPr>
          <w:rFonts w:ascii="Calibri" w:eastAsia="Calibri" w:hAnsi="Calibri" w:cs="Calibri"/>
          <w:spacing w:val="-7"/>
          <w:sz w:val="24"/>
          <w:szCs w:val="24"/>
        </w:rPr>
        <w:t xml:space="preserve"> </w:t>
      </w:r>
      <w:r>
        <w:rPr>
          <w:rFonts w:ascii="Calibri" w:eastAsia="Calibri" w:hAnsi="Calibri" w:cs="Calibri"/>
          <w:spacing w:val="1"/>
          <w:sz w:val="24"/>
          <w:szCs w:val="24"/>
        </w:rPr>
        <w:t>t</w:t>
      </w:r>
      <w:r>
        <w:rPr>
          <w:rFonts w:ascii="Calibri" w:eastAsia="Calibri" w:hAnsi="Calibri" w:cs="Calibri"/>
          <w:sz w:val="24"/>
          <w:szCs w:val="24"/>
        </w:rPr>
        <w:t>o</w:t>
      </w:r>
      <w:r>
        <w:rPr>
          <w:rFonts w:ascii="Calibri" w:eastAsia="Calibri" w:hAnsi="Calibri" w:cs="Calibri"/>
          <w:spacing w:val="-2"/>
          <w:sz w:val="24"/>
          <w:szCs w:val="24"/>
        </w:rPr>
        <w:t xml:space="preserve"> </w:t>
      </w:r>
      <w:r>
        <w:rPr>
          <w:rFonts w:ascii="Calibri" w:eastAsia="Calibri" w:hAnsi="Calibri" w:cs="Calibri"/>
          <w:spacing w:val="-1"/>
          <w:sz w:val="24"/>
          <w:szCs w:val="24"/>
        </w:rPr>
        <w:t>t</w:t>
      </w:r>
      <w:r>
        <w:rPr>
          <w:rFonts w:ascii="Calibri" w:eastAsia="Calibri" w:hAnsi="Calibri" w:cs="Calibri"/>
          <w:spacing w:val="1"/>
          <w:sz w:val="24"/>
          <w:szCs w:val="24"/>
        </w:rPr>
        <w:t>h</w:t>
      </w:r>
      <w:r>
        <w:rPr>
          <w:rFonts w:ascii="Calibri" w:eastAsia="Calibri" w:hAnsi="Calibri" w:cs="Calibri"/>
          <w:sz w:val="24"/>
          <w:szCs w:val="24"/>
        </w:rPr>
        <w:t>e</w:t>
      </w:r>
      <w:r>
        <w:rPr>
          <w:rFonts w:ascii="Calibri" w:eastAsia="Calibri" w:hAnsi="Calibri" w:cs="Calibri"/>
          <w:spacing w:val="-1"/>
          <w:sz w:val="24"/>
          <w:szCs w:val="24"/>
        </w:rPr>
        <w:t xml:space="preserve"> </w:t>
      </w:r>
      <w:r>
        <w:rPr>
          <w:rFonts w:ascii="Calibri" w:eastAsia="Calibri" w:hAnsi="Calibri" w:cs="Calibri"/>
          <w:spacing w:val="-2"/>
          <w:sz w:val="24"/>
          <w:szCs w:val="24"/>
        </w:rPr>
        <w:t>o</w:t>
      </w:r>
      <w:r>
        <w:rPr>
          <w:rFonts w:ascii="Calibri" w:eastAsia="Calibri" w:hAnsi="Calibri" w:cs="Calibri"/>
          <w:spacing w:val="1"/>
          <w:sz w:val="24"/>
          <w:szCs w:val="24"/>
        </w:rPr>
        <w:t>t</w:t>
      </w:r>
      <w:r>
        <w:rPr>
          <w:rFonts w:ascii="Calibri" w:eastAsia="Calibri" w:hAnsi="Calibri" w:cs="Calibri"/>
          <w:spacing w:val="-1"/>
          <w:sz w:val="24"/>
          <w:szCs w:val="24"/>
        </w:rPr>
        <w:t>h</w:t>
      </w:r>
      <w:r>
        <w:rPr>
          <w:rFonts w:ascii="Calibri" w:eastAsia="Calibri" w:hAnsi="Calibri" w:cs="Calibri"/>
          <w:sz w:val="24"/>
          <w:szCs w:val="24"/>
        </w:rPr>
        <w:t>er</w:t>
      </w:r>
      <w:r>
        <w:rPr>
          <w:rFonts w:ascii="Calibri" w:eastAsia="Calibri" w:hAnsi="Calibri" w:cs="Calibri"/>
          <w:spacing w:val="-2"/>
          <w:sz w:val="24"/>
          <w:szCs w:val="24"/>
        </w:rPr>
        <w:t xml:space="preserve"> P</w:t>
      </w:r>
      <w:r>
        <w:rPr>
          <w:rFonts w:ascii="Calibri" w:eastAsia="Calibri" w:hAnsi="Calibri" w:cs="Calibri"/>
          <w:sz w:val="24"/>
          <w:szCs w:val="24"/>
        </w:rPr>
        <w:t>ar</w:t>
      </w:r>
      <w:r>
        <w:rPr>
          <w:rFonts w:ascii="Calibri" w:eastAsia="Calibri" w:hAnsi="Calibri" w:cs="Calibri"/>
          <w:spacing w:val="2"/>
          <w:sz w:val="24"/>
          <w:szCs w:val="24"/>
        </w:rPr>
        <w:t>t</w:t>
      </w:r>
      <w:r>
        <w:rPr>
          <w:rFonts w:ascii="Calibri" w:eastAsia="Calibri" w:hAnsi="Calibri" w:cs="Calibri"/>
          <w:sz w:val="24"/>
          <w:szCs w:val="24"/>
        </w:rPr>
        <w:t>y (t</w:t>
      </w:r>
      <w:r>
        <w:rPr>
          <w:rFonts w:ascii="Calibri" w:eastAsia="Calibri" w:hAnsi="Calibri" w:cs="Calibri"/>
          <w:spacing w:val="1"/>
          <w:sz w:val="24"/>
          <w:szCs w:val="24"/>
        </w:rPr>
        <w:t>h</w:t>
      </w:r>
      <w:r>
        <w:rPr>
          <w:rFonts w:ascii="Calibri" w:eastAsia="Calibri" w:hAnsi="Calibri" w:cs="Calibri"/>
          <w:sz w:val="24"/>
          <w:szCs w:val="24"/>
        </w:rPr>
        <w:t>e "</w:t>
      </w:r>
      <w:r>
        <w:rPr>
          <w:rFonts w:ascii="Calibri" w:eastAsia="Calibri" w:hAnsi="Calibri" w:cs="Calibri"/>
          <w:spacing w:val="-1"/>
          <w:sz w:val="24"/>
          <w:szCs w:val="24"/>
        </w:rPr>
        <w:t>R</w:t>
      </w:r>
      <w:r>
        <w:rPr>
          <w:rFonts w:ascii="Calibri" w:eastAsia="Calibri" w:hAnsi="Calibri" w:cs="Calibri"/>
          <w:sz w:val="24"/>
          <w:szCs w:val="24"/>
        </w:rPr>
        <w:t>ece</w:t>
      </w:r>
      <w:r>
        <w:rPr>
          <w:rFonts w:ascii="Calibri" w:eastAsia="Calibri" w:hAnsi="Calibri" w:cs="Calibri"/>
          <w:spacing w:val="1"/>
          <w:sz w:val="24"/>
          <w:szCs w:val="24"/>
        </w:rPr>
        <w:t>i</w:t>
      </w:r>
      <w:r>
        <w:rPr>
          <w:rFonts w:ascii="Calibri" w:eastAsia="Calibri" w:hAnsi="Calibri" w:cs="Calibri"/>
          <w:sz w:val="24"/>
          <w:szCs w:val="24"/>
        </w:rPr>
        <w:t>vi</w:t>
      </w:r>
      <w:r>
        <w:rPr>
          <w:rFonts w:ascii="Calibri" w:eastAsia="Calibri" w:hAnsi="Calibri" w:cs="Calibri"/>
          <w:spacing w:val="1"/>
          <w:sz w:val="24"/>
          <w:szCs w:val="24"/>
        </w:rPr>
        <w:t>n</w:t>
      </w:r>
      <w:r>
        <w:rPr>
          <w:rFonts w:ascii="Calibri" w:eastAsia="Calibri" w:hAnsi="Calibri" w:cs="Calibri"/>
          <w:sz w:val="24"/>
          <w:szCs w:val="24"/>
        </w:rPr>
        <w:t>g</w:t>
      </w:r>
      <w:r>
        <w:rPr>
          <w:rFonts w:ascii="Calibri" w:eastAsia="Calibri" w:hAnsi="Calibri" w:cs="Calibri"/>
          <w:spacing w:val="-9"/>
          <w:sz w:val="24"/>
          <w:szCs w:val="24"/>
        </w:rPr>
        <w:t xml:space="preserve"> </w:t>
      </w:r>
      <w:r>
        <w:rPr>
          <w:rFonts w:ascii="Calibri" w:eastAsia="Calibri" w:hAnsi="Calibri" w:cs="Calibri"/>
          <w:sz w:val="24"/>
          <w:szCs w:val="24"/>
        </w:rPr>
        <w:t>P</w:t>
      </w:r>
      <w:r>
        <w:rPr>
          <w:rFonts w:ascii="Calibri" w:eastAsia="Calibri" w:hAnsi="Calibri" w:cs="Calibri"/>
          <w:spacing w:val="1"/>
          <w:sz w:val="24"/>
          <w:szCs w:val="24"/>
        </w:rPr>
        <w:t>a</w:t>
      </w:r>
      <w:r>
        <w:rPr>
          <w:rFonts w:ascii="Calibri" w:eastAsia="Calibri" w:hAnsi="Calibri" w:cs="Calibri"/>
          <w:spacing w:val="-2"/>
          <w:sz w:val="24"/>
          <w:szCs w:val="24"/>
        </w:rPr>
        <w:t>r</w:t>
      </w:r>
      <w:r>
        <w:rPr>
          <w:rFonts w:ascii="Calibri" w:eastAsia="Calibri" w:hAnsi="Calibri" w:cs="Calibri"/>
          <w:spacing w:val="1"/>
          <w:sz w:val="24"/>
          <w:szCs w:val="24"/>
        </w:rPr>
        <w:t>t</w:t>
      </w:r>
      <w:r>
        <w:rPr>
          <w:rFonts w:ascii="Calibri" w:eastAsia="Calibri" w:hAnsi="Calibri" w:cs="Calibri"/>
          <w:sz w:val="24"/>
          <w:szCs w:val="24"/>
        </w:rPr>
        <w:t>y</w:t>
      </w:r>
      <w:r>
        <w:rPr>
          <w:rFonts w:ascii="Calibri" w:eastAsia="Calibri" w:hAnsi="Calibri" w:cs="Calibri"/>
          <w:spacing w:val="-1"/>
          <w:sz w:val="24"/>
          <w:szCs w:val="24"/>
        </w:rPr>
        <w:t>"</w:t>
      </w:r>
      <w:r>
        <w:rPr>
          <w:rFonts w:ascii="Calibri" w:eastAsia="Calibri" w:hAnsi="Calibri" w:cs="Calibri"/>
          <w:sz w:val="24"/>
          <w:szCs w:val="24"/>
        </w:rPr>
        <w:t>).</w:t>
      </w:r>
      <w:r>
        <w:rPr>
          <w:rFonts w:ascii="Calibri" w:eastAsia="Calibri" w:hAnsi="Calibri" w:cs="Calibri"/>
          <w:spacing w:val="-7"/>
          <w:sz w:val="24"/>
          <w:szCs w:val="24"/>
        </w:rPr>
        <w:t xml:space="preserve"> </w:t>
      </w:r>
      <w:r>
        <w:rPr>
          <w:rFonts w:ascii="Calibri" w:eastAsia="Calibri" w:hAnsi="Calibri" w:cs="Calibri"/>
          <w:sz w:val="24"/>
          <w:szCs w:val="24"/>
        </w:rPr>
        <w:t>Each</w:t>
      </w:r>
      <w:r>
        <w:rPr>
          <w:rFonts w:ascii="Calibri" w:eastAsia="Calibri" w:hAnsi="Calibri" w:cs="Calibri"/>
          <w:spacing w:val="2"/>
          <w:sz w:val="24"/>
          <w:szCs w:val="24"/>
        </w:rPr>
        <w:t xml:space="preserve"> </w:t>
      </w:r>
      <w:r>
        <w:rPr>
          <w:rFonts w:ascii="Calibri" w:eastAsia="Calibri" w:hAnsi="Calibri" w:cs="Calibri"/>
          <w:spacing w:val="1"/>
          <w:sz w:val="24"/>
          <w:szCs w:val="24"/>
        </w:rPr>
        <w:t>p</w:t>
      </w:r>
      <w:r>
        <w:rPr>
          <w:rFonts w:ascii="Calibri" w:eastAsia="Calibri" w:hAnsi="Calibri" w:cs="Calibri"/>
          <w:sz w:val="24"/>
          <w:szCs w:val="24"/>
        </w:rPr>
        <w:t>a</w:t>
      </w:r>
      <w:r>
        <w:rPr>
          <w:rFonts w:ascii="Calibri" w:eastAsia="Calibri" w:hAnsi="Calibri" w:cs="Calibri"/>
          <w:spacing w:val="-2"/>
          <w:sz w:val="24"/>
          <w:szCs w:val="24"/>
        </w:rPr>
        <w:t>r</w:t>
      </w:r>
      <w:r>
        <w:rPr>
          <w:rFonts w:ascii="Calibri" w:eastAsia="Calibri" w:hAnsi="Calibri" w:cs="Calibri"/>
          <w:spacing w:val="1"/>
          <w:sz w:val="24"/>
          <w:szCs w:val="24"/>
        </w:rPr>
        <w:t>t</w:t>
      </w:r>
      <w:r>
        <w:rPr>
          <w:rFonts w:ascii="Calibri" w:eastAsia="Calibri" w:hAnsi="Calibri" w:cs="Calibri"/>
          <w:sz w:val="24"/>
          <w:szCs w:val="24"/>
        </w:rPr>
        <w:t>y</w:t>
      </w:r>
      <w:r>
        <w:rPr>
          <w:rFonts w:ascii="Calibri" w:eastAsia="Calibri" w:hAnsi="Calibri" w:cs="Calibri"/>
          <w:spacing w:val="-1"/>
          <w:sz w:val="24"/>
          <w:szCs w:val="24"/>
        </w:rPr>
        <w:t>'</w:t>
      </w:r>
      <w:r>
        <w:rPr>
          <w:rFonts w:ascii="Calibri" w:eastAsia="Calibri" w:hAnsi="Calibri" w:cs="Calibri"/>
          <w:sz w:val="24"/>
          <w:szCs w:val="24"/>
        </w:rPr>
        <w:t>s</w:t>
      </w:r>
      <w:r>
        <w:rPr>
          <w:rFonts w:ascii="Calibri" w:eastAsia="Calibri" w:hAnsi="Calibri" w:cs="Calibri"/>
          <w:spacing w:val="-4"/>
          <w:sz w:val="24"/>
          <w:szCs w:val="24"/>
        </w:rPr>
        <w:t xml:space="preserve"> </w:t>
      </w:r>
      <w:r>
        <w:rPr>
          <w:rFonts w:ascii="Calibri" w:eastAsia="Calibri" w:hAnsi="Calibri" w:cs="Calibri"/>
          <w:spacing w:val="1"/>
          <w:sz w:val="24"/>
          <w:szCs w:val="24"/>
        </w:rPr>
        <w:t>u</w:t>
      </w:r>
      <w:r>
        <w:rPr>
          <w:rFonts w:ascii="Calibri" w:eastAsia="Calibri" w:hAnsi="Calibri" w:cs="Calibri"/>
          <w:sz w:val="24"/>
          <w:szCs w:val="24"/>
        </w:rPr>
        <w:t>se</w:t>
      </w:r>
      <w:r>
        <w:rPr>
          <w:rFonts w:ascii="Calibri" w:eastAsia="Calibri" w:hAnsi="Calibri" w:cs="Calibri"/>
          <w:spacing w:val="-3"/>
          <w:sz w:val="24"/>
          <w:szCs w:val="24"/>
        </w:rPr>
        <w:t xml:space="preserve"> </w:t>
      </w:r>
      <w:r>
        <w:rPr>
          <w:rFonts w:ascii="Calibri" w:eastAsia="Calibri" w:hAnsi="Calibri" w:cs="Calibri"/>
          <w:sz w:val="24"/>
          <w:szCs w:val="24"/>
        </w:rPr>
        <w:t>a</w:t>
      </w:r>
      <w:r>
        <w:rPr>
          <w:rFonts w:ascii="Calibri" w:eastAsia="Calibri" w:hAnsi="Calibri" w:cs="Calibri"/>
          <w:spacing w:val="-1"/>
          <w:sz w:val="24"/>
          <w:szCs w:val="24"/>
        </w:rPr>
        <w:t>n</w:t>
      </w:r>
      <w:r>
        <w:rPr>
          <w:rFonts w:ascii="Calibri" w:eastAsia="Calibri" w:hAnsi="Calibri" w:cs="Calibri"/>
          <w:sz w:val="24"/>
          <w:szCs w:val="24"/>
        </w:rPr>
        <w:t>d</w:t>
      </w:r>
      <w:r>
        <w:rPr>
          <w:rFonts w:ascii="Calibri" w:eastAsia="Calibri" w:hAnsi="Calibri" w:cs="Calibri"/>
          <w:spacing w:val="-1"/>
          <w:sz w:val="24"/>
          <w:szCs w:val="24"/>
        </w:rPr>
        <w:t xml:space="preserve"> </w:t>
      </w:r>
      <w:r>
        <w:rPr>
          <w:rFonts w:ascii="Calibri" w:eastAsia="Calibri" w:hAnsi="Calibri" w:cs="Calibri"/>
          <w:spacing w:val="1"/>
          <w:sz w:val="24"/>
          <w:szCs w:val="24"/>
        </w:rPr>
        <w:t>d</w:t>
      </w:r>
      <w:r>
        <w:rPr>
          <w:rFonts w:ascii="Calibri" w:eastAsia="Calibri" w:hAnsi="Calibri" w:cs="Calibri"/>
          <w:sz w:val="24"/>
          <w:szCs w:val="24"/>
        </w:rPr>
        <w:t>is</w:t>
      </w:r>
      <w:r>
        <w:rPr>
          <w:rFonts w:ascii="Calibri" w:eastAsia="Calibri" w:hAnsi="Calibri" w:cs="Calibri"/>
          <w:spacing w:val="-1"/>
          <w:sz w:val="24"/>
          <w:szCs w:val="24"/>
        </w:rPr>
        <w:t>c</w:t>
      </w:r>
      <w:r>
        <w:rPr>
          <w:rFonts w:ascii="Calibri" w:eastAsia="Calibri" w:hAnsi="Calibri" w:cs="Calibri"/>
          <w:sz w:val="24"/>
          <w:szCs w:val="24"/>
        </w:rPr>
        <w:t>los</w:t>
      </w:r>
      <w:r>
        <w:rPr>
          <w:rFonts w:ascii="Calibri" w:eastAsia="Calibri" w:hAnsi="Calibri" w:cs="Calibri"/>
          <w:spacing w:val="1"/>
          <w:sz w:val="24"/>
          <w:szCs w:val="24"/>
        </w:rPr>
        <w:t>u</w:t>
      </w:r>
      <w:r>
        <w:rPr>
          <w:rFonts w:ascii="Calibri" w:eastAsia="Calibri" w:hAnsi="Calibri" w:cs="Calibri"/>
          <w:sz w:val="24"/>
          <w:szCs w:val="24"/>
        </w:rPr>
        <w:t>re</w:t>
      </w:r>
      <w:r>
        <w:rPr>
          <w:rFonts w:ascii="Calibri" w:eastAsia="Calibri" w:hAnsi="Calibri" w:cs="Calibri"/>
          <w:spacing w:val="-3"/>
          <w:sz w:val="24"/>
          <w:szCs w:val="24"/>
        </w:rPr>
        <w:t xml:space="preserve"> </w:t>
      </w:r>
      <w:r>
        <w:rPr>
          <w:rFonts w:ascii="Calibri" w:eastAsia="Calibri" w:hAnsi="Calibri" w:cs="Calibri"/>
          <w:sz w:val="24"/>
          <w:szCs w:val="24"/>
        </w:rPr>
        <w:t xml:space="preserve">of </w:t>
      </w:r>
      <w:r>
        <w:rPr>
          <w:rFonts w:ascii="Calibri" w:eastAsia="Calibri" w:hAnsi="Calibri" w:cs="Calibri"/>
          <w:spacing w:val="1"/>
          <w:sz w:val="24"/>
          <w:szCs w:val="24"/>
        </w:rPr>
        <w:t>t</w:t>
      </w:r>
      <w:r>
        <w:rPr>
          <w:rFonts w:ascii="Calibri" w:eastAsia="Calibri" w:hAnsi="Calibri" w:cs="Calibri"/>
          <w:spacing w:val="-1"/>
          <w:sz w:val="24"/>
          <w:szCs w:val="24"/>
        </w:rPr>
        <w:t>h</w:t>
      </w:r>
      <w:r>
        <w:rPr>
          <w:rFonts w:ascii="Calibri" w:eastAsia="Calibri" w:hAnsi="Calibri" w:cs="Calibri"/>
          <w:sz w:val="24"/>
          <w:szCs w:val="24"/>
        </w:rPr>
        <w:t>e</w:t>
      </w:r>
      <w:r>
        <w:rPr>
          <w:rFonts w:ascii="Calibri" w:eastAsia="Calibri" w:hAnsi="Calibri" w:cs="Calibri"/>
          <w:spacing w:val="-1"/>
          <w:sz w:val="24"/>
          <w:szCs w:val="24"/>
        </w:rPr>
        <w:t xml:space="preserve"> C</w:t>
      </w:r>
      <w:r>
        <w:rPr>
          <w:rFonts w:ascii="Calibri" w:eastAsia="Calibri" w:hAnsi="Calibri" w:cs="Calibri"/>
          <w:sz w:val="24"/>
          <w:szCs w:val="24"/>
        </w:rPr>
        <w:t>onfide</w:t>
      </w:r>
      <w:r>
        <w:rPr>
          <w:rFonts w:ascii="Calibri" w:eastAsia="Calibri" w:hAnsi="Calibri" w:cs="Calibri"/>
          <w:spacing w:val="-1"/>
          <w:sz w:val="24"/>
          <w:szCs w:val="24"/>
        </w:rPr>
        <w:t>n</w:t>
      </w:r>
      <w:r>
        <w:rPr>
          <w:rFonts w:ascii="Calibri" w:eastAsia="Calibri" w:hAnsi="Calibri" w:cs="Calibri"/>
          <w:spacing w:val="1"/>
          <w:sz w:val="24"/>
          <w:szCs w:val="24"/>
        </w:rPr>
        <w:t>t</w:t>
      </w:r>
      <w:r>
        <w:rPr>
          <w:rFonts w:ascii="Calibri" w:eastAsia="Calibri" w:hAnsi="Calibri" w:cs="Calibri"/>
          <w:sz w:val="24"/>
          <w:szCs w:val="24"/>
        </w:rPr>
        <w:t>ial</w:t>
      </w:r>
      <w:r>
        <w:rPr>
          <w:rFonts w:ascii="Calibri" w:eastAsia="Calibri" w:hAnsi="Calibri" w:cs="Calibri"/>
          <w:spacing w:val="-2"/>
          <w:sz w:val="24"/>
          <w:szCs w:val="24"/>
        </w:rPr>
        <w:t xml:space="preserve"> </w:t>
      </w:r>
      <w:r>
        <w:rPr>
          <w:rFonts w:ascii="Calibri" w:eastAsia="Calibri" w:hAnsi="Calibri" w:cs="Calibri"/>
          <w:sz w:val="24"/>
          <w:szCs w:val="24"/>
        </w:rPr>
        <w:t>In</w:t>
      </w:r>
      <w:r>
        <w:rPr>
          <w:rFonts w:ascii="Calibri" w:eastAsia="Calibri" w:hAnsi="Calibri" w:cs="Calibri"/>
          <w:spacing w:val="1"/>
          <w:sz w:val="24"/>
          <w:szCs w:val="24"/>
        </w:rPr>
        <w:t>f</w:t>
      </w:r>
      <w:r>
        <w:rPr>
          <w:rFonts w:ascii="Calibri" w:eastAsia="Calibri" w:hAnsi="Calibri" w:cs="Calibri"/>
          <w:spacing w:val="-2"/>
          <w:sz w:val="24"/>
          <w:szCs w:val="24"/>
        </w:rPr>
        <w:t>o</w:t>
      </w:r>
      <w:r>
        <w:rPr>
          <w:rFonts w:ascii="Calibri" w:eastAsia="Calibri" w:hAnsi="Calibri" w:cs="Calibri"/>
          <w:sz w:val="24"/>
          <w:szCs w:val="24"/>
        </w:rPr>
        <w:t>rm</w:t>
      </w:r>
      <w:r>
        <w:rPr>
          <w:rFonts w:ascii="Calibri" w:eastAsia="Calibri" w:hAnsi="Calibri" w:cs="Calibri"/>
          <w:spacing w:val="1"/>
          <w:sz w:val="24"/>
          <w:szCs w:val="24"/>
        </w:rPr>
        <w:t>at</w:t>
      </w:r>
      <w:r>
        <w:rPr>
          <w:rFonts w:ascii="Calibri" w:eastAsia="Calibri" w:hAnsi="Calibri" w:cs="Calibri"/>
          <w:spacing w:val="-2"/>
          <w:sz w:val="24"/>
          <w:szCs w:val="24"/>
        </w:rPr>
        <w:t>i</w:t>
      </w:r>
      <w:r>
        <w:rPr>
          <w:rFonts w:ascii="Calibri" w:eastAsia="Calibri" w:hAnsi="Calibri" w:cs="Calibri"/>
          <w:sz w:val="24"/>
          <w:szCs w:val="24"/>
        </w:rPr>
        <w:t>on</w:t>
      </w:r>
      <w:r>
        <w:rPr>
          <w:rFonts w:ascii="Calibri" w:eastAsia="Calibri" w:hAnsi="Calibri" w:cs="Calibri"/>
          <w:spacing w:val="-5"/>
          <w:sz w:val="24"/>
          <w:szCs w:val="24"/>
        </w:rPr>
        <w:t xml:space="preserve"> </w:t>
      </w:r>
      <w:r>
        <w:rPr>
          <w:rFonts w:ascii="Calibri" w:eastAsia="Calibri" w:hAnsi="Calibri" w:cs="Calibri"/>
          <w:sz w:val="24"/>
          <w:szCs w:val="24"/>
        </w:rPr>
        <w:t xml:space="preserve">of </w:t>
      </w:r>
      <w:r>
        <w:rPr>
          <w:rFonts w:ascii="Calibri" w:eastAsia="Calibri" w:hAnsi="Calibri" w:cs="Calibri"/>
          <w:spacing w:val="1"/>
          <w:sz w:val="24"/>
          <w:szCs w:val="24"/>
        </w:rPr>
        <w:t>t</w:t>
      </w:r>
      <w:r>
        <w:rPr>
          <w:rFonts w:ascii="Calibri" w:eastAsia="Calibri" w:hAnsi="Calibri" w:cs="Calibri"/>
          <w:spacing w:val="-1"/>
          <w:sz w:val="24"/>
          <w:szCs w:val="24"/>
        </w:rPr>
        <w:t>h</w:t>
      </w:r>
      <w:r>
        <w:rPr>
          <w:rFonts w:ascii="Calibri" w:eastAsia="Calibri" w:hAnsi="Calibri" w:cs="Calibri"/>
          <w:sz w:val="24"/>
          <w:szCs w:val="24"/>
        </w:rPr>
        <w:t>e o</w:t>
      </w:r>
      <w:r>
        <w:rPr>
          <w:rFonts w:ascii="Calibri" w:eastAsia="Calibri" w:hAnsi="Calibri" w:cs="Calibri"/>
          <w:spacing w:val="2"/>
          <w:sz w:val="24"/>
          <w:szCs w:val="24"/>
        </w:rPr>
        <w:t>t</w:t>
      </w:r>
      <w:r>
        <w:rPr>
          <w:rFonts w:ascii="Calibri" w:eastAsia="Calibri" w:hAnsi="Calibri" w:cs="Calibri"/>
          <w:spacing w:val="1"/>
          <w:sz w:val="24"/>
          <w:szCs w:val="24"/>
        </w:rPr>
        <w:t>h</w:t>
      </w:r>
      <w:r>
        <w:rPr>
          <w:rFonts w:ascii="Calibri" w:eastAsia="Calibri" w:hAnsi="Calibri" w:cs="Calibri"/>
          <w:spacing w:val="-2"/>
          <w:sz w:val="24"/>
          <w:szCs w:val="24"/>
        </w:rPr>
        <w:t>e</w:t>
      </w:r>
      <w:r>
        <w:rPr>
          <w:rFonts w:ascii="Calibri" w:eastAsia="Calibri" w:hAnsi="Calibri" w:cs="Calibri"/>
          <w:sz w:val="24"/>
          <w:szCs w:val="24"/>
        </w:rPr>
        <w:t>r</w:t>
      </w:r>
      <w:r>
        <w:rPr>
          <w:rFonts w:ascii="Calibri" w:eastAsia="Calibri" w:hAnsi="Calibri" w:cs="Calibri"/>
          <w:spacing w:val="-1"/>
          <w:sz w:val="24"/>
          <w:szCs w:val="24"/>
        </w:rPr>
        <w:t xml:space="preserve"> p</w:t>
      </w:r>
      <w:r>
        <w:rPr>
          <w:rFonts w:ascii="Calibri" w:eastAsia="Calibri" w:hAnsi="Calibri" w:cs="Calibri"/>
          <w:sz w:val="24"/>
          <w:szCs w:val="24"/>
        </w:rPr>
        <w:t>ar</w:t>
      </w:r>
      <w:r>
        <w:rPr>
          <w:rFonts w:ascii="Calibri" w:eastAsia="Calibri" w:hAnsi="Calibri" w:cs="Calibri"/>
          <w:spacing w:val="2"/>
          <w:sz w:val="24"/>
          <w:szCs w:val="24"/>
        </w:rPr>
        <w:t>t</w:t>
      </w:r>
      <w:r>
        <w:rPr>
          <w:rFonts w:ascii="Calibri" w:eastAsia="Calibri" w:hAnsi="Calibri" w:cs="Calibri"/>
          <w:sz w:val="24"/>
          <w:szCs w:val="24"/>
        </w:rPr>
        <w:t>y</w:t>
      </w:r>
      <w:r>
        <w:rPr>
          <w:rFonts w:ascii="Calibri" w:eastAsia="Calibri" w:hAnsi="Calibri" w:cs="Calibri"/>
          <w:spacing w:val="-4"/>
          <w:sz w:val="24"/>
          <w:szCs w:val="24"/>
        </w:rPr>
        <w:t xml:space="preserve"> </w:t>
      </w:r>
      <w:r>
        <w:rPr>
          <w:rFonts w:ascii="Calibri" w:eastAsia="Calibri" w:hAnsi="Calibri" w:cs="Calibri"/>
          <w:spacing w:val="-2"/>
          <w:sz w:val="24"/>
          <w:szCs w:val="24"/>
        </w:rPr>
        <w:t>s</w:t>
      </w:r>
      <w:r>
        <w:rPr>
          <w:rFonts w:ascii="Calibri" w:eastAsia="Calibri" w:hAnsi="Calibri" w:cs="Calibri"/>
          <w:spacing w:val="1"/>
          <w:sz w:val="24"/>
          <w:szCs w:val="24"/>
        </w:rPr>
        <w:t>h</w:t>
      </w:r>
      <w:r>
        <w:rPr>
          <w:rFonts w:ascii="Calibri" w:eastAsia="Calibri" w:hAnsi="Calibri" w:cs="Calibri"/>
          <w:sz w:val="24"/>
          <w:szCs w:val="24"/>
        </w:rPr>
        <w:t>all</w:t>
      </w:r>
      <w:r>
        <w:rPr>
          <w:rFonts w:ascii="Calibri" w:eastAsia="Calibri" w:hAnsi="Calibri" w:cs="Calibri"/>
          <w:spacing w:val="-1"/>
          <w:sz w:val="24"/>
          <w:szCs w:val="24"/>
        </w:rPr>
        <w:t xml:space="preserve"> </w:t>
      </w:r>
      <w:r>
        <w:rPr>
          <w:rFonts w:ascii="Calibri" w:eastAsia="Calibri" w:hAnsi="Calibri" w:cs="Calibri"/>
          <w:spacing w:val="1"/>
          <w:sz w:val="24"/>
          <w:szCs w:val="24"/>
        </w:rPr>
        <w:t>b</w:t>
      </w:r>
      <w:r>
        <w:rPr>
          <w:rFonts w:ascii="Calibri" w:eastAsia="Calibri" w:hAnsi="Calibri" w:cs="Calibri"/>
          <w:sz w:val="24"/>
          <w:szCs w:val="24"/>
        </w:rPr>
        <w:t xml:space="preserve">e </w:t>
      </w:r>
      <w:r>
        <w:rPr>
          <w:rFonts w:ascii="Calibri" w:eastAsia="Calibri" w:hAnsi="Calibri" w:cs="Calibri"/>
          <w:spacing w:val="-3"/>
          <w:sz w:val="24"/>
          <w:szCs w:val="24"/>
        </w:rPr>
        <w:t>s</w:t>
      </w:r>
      <w:r>
        <w:rPr>
          <w:rFonts w:ascii="Calibri" w:eastAsia="Calibri" w:hAnsi="Calibri" w:cs="Calibri"/>
          <w:spacing w:val="1"/>
          <w:sz w:val="24"/>
          <w:szCs w:val="24"/>
        </w:rPr>
        <w:t>ub</w:t>
      </w:r>
      <w:r>
        <w:rPr>
          <w:rFonts w:ascii="Calibri" w:eastAsia="Calibri" w:hAnsi="Calibri" w:cs="Calibri"/>
          <w:spacing w:val="-2"/>
          <w:sz w:val="24"/>
          <w:szCs w:val="24"/>
        </w:rPr>
        <w:t>j</w:t>
      </w:r>
      <w:r>
        <w:rPr>
          <w:rFonts w:ascii="Calibri" w:eastAsia="Calibri" w:hAnsi="Calibri" w:cs="Calibri"/>
          <w:sz w:val="24"/>
          <w:szCs w:val="24"/>
        </w:rPr>
        <w:t>ect</w:t>
      </w:r>
      <w:r>
        <w:rPr>
          <w:rFonts w:ascii="Calibri" w:eastAsia="Calibri" w:hAnsi="Calibri" w:cs="Calibri"/>
          <w:spacing w:val="-1"/>
          <w:sz w:val="24"/>
          <w:szCs w:val="24"/>
        </w:rPr>
        <w:t xml:space="preserve"> t</w:t>
      </w:r>
      <w:r>
        <w:rPr>
          <w:rFonts w:ascii="Calibri" w:eastAsia="Calibri" w:hAnsi="Calibri" w:cs="Calibri"/>
          <w:sz w:val="24"/>
          <w:szCs w:val="24"/>
        </w:rPr>
        <w:t xml:space="preserve">o </w:t>
      </w:r>
      <w:r>
        <w:rPr>
          <w:rFonts w:ascii="Calibri" w:eastAsia="Calibri" w:hAnsi="Calibri" w:cs="Calibri"/>
          <w:spacing w:val="-1"/>
          <w:sz w:val="24"/>
          <w:szCs w:val="24"/>
        </w:rPr>
        <w:t>t</w:t>
      </w:r>
      <w:r>
        <w:rPr>
          <w:rFonts w:ascii="Calibri" w:eastAsia="Calibri" w:hAnsi="Calibri" w:cs="Calibri"/>
          <w:spacing w:val="1"/>
          <w:sz w:val="24"/>
          <w:szCs w:val="24"/>
        </w:rPr>
        <w:t>h</w:t>
      </w:r>
      <w:r>
        <w:rPr>
          <w:rFonts w:ascii="Calibri" w:eastAsia="Calibri" w:hAnsi="Calibri" w:cs="Calibri"/>
          <w:sz w:val="24"/>
          <w:szCs w:val="24"/>
        </w:rPr>
        <w:t>e</w:t>
      </w:r>
      <w:r>
        <w:rPr>
          <w:rFonts w:ascii="Calibri" w:eastAsia="Calibri" w:hAnsi="Calibri" w:cs="Calibri"/>
          <w:spacing w:val="-3"/>
          <w:sz w:val="24"/>
          <w:szCs w:val="24"/>
        </w:rPr>
        <w:t xml:space="preserve"> </w:t>
      </w:r>
      <w:r>
        <w:rPr>
          <w:rFonts w:ascii="Calibri" w:eastAsia="Calibri" w:hAnsi="Calibri" w:cs="Calibri"/>
          <w:spacing w:val="1"/>
          <w:sz w:val="24"/>
          <w:szCs w:val="24"/>
        </w:rPr>
        <w:t>f</w:t>
      </w:r>
      <w:r>
        <w:rPr>
          <w:rFonts w:ascii="Calibri" w:eastAsia="Calibri" w:hAnsi="Calibri" w:cs="Calibri"/>
          <w:sz w:val="24"/>
          <w:szCs w:val="24"/>
        </w:rPr>
        <w:t>ol</w:t>
      </w:r>
      <w:r>
        <w:rPr>
          <w:rFonts w:ascii="Calibri" w:eastAsia="Calibri" w:hAnsi="Calibri" w:cs="Calibri"/>
          <w:spacing w:val="-2"/>
          <w:sz w:val="24"/>
          <w:szCs w:val="24"/>
        </w:rPr>
        <w:t>l</w:t>
      </w:r>
      <w:r>
        <w:rPr>
          <w:rFonts w:ascii="Calibri" w:eastAsia="Calibri" w:hAnsi="Calibri" w:cs="Calibri"/>
          <w:sz w:val="24"/>
          <w:szCs w:val="24"/>
        </w:rPr>
        <w:t>owing</w:t>
      </w:r>
      <w:r>
        <w:rPr>
          <w:rFonts w:ascii="Calibri" w:eastAsia="Calibri" w:hAnsi="Calibri" w:cs="Calibri"/>
          <w:spacing w:val="-3"/>
          <w:sz w:val="24"/>
          <w:szCs w:val="24"/>
        </w:rPr>
        <w:t xml:space="preserve"> </w:t>
      </w:r>
      <w:r>
        <w:rPr>
          <w:rFonts w:ascii="Calibri" w:eastAsia="Calibri" w:hAnsi="Calibri" w:cs="Calibri"/>
          <w:spacing w:val="1"/>
          <w:sz w:val="24"/>
          <w:szCs w:val="24"/>
        </w:rPr>
        <w:t>t</w:t>
      </w:r>
      <w:r>
        <w:rPr>
          <w:rFonts w:ascii="Calibri" w:eastAsia="Calibri" w:hAnsi="Calibri" w:cs="Calibri"/>
          <w:sz w:val="24"/>
          <w:szCs w:val="24"/>
        </w:rPr>
        <w:t>e</w:t>
      </w:r>
      <w:r>
        <w:rPr>
          <w:rFonts w:ascii="Calibri" w:eastAsia="Calibri" w:hAnsi="Calibri" w:cs="Calibri"/>
          <w:spacing w:val="1"/>
          <w:sz w:val="24"/>
          <w:szCs w:val="24"/>
        </w:rPr>
        <w:t>r</w:t>
      </w:r>
      <w:r>
        <w:rPr>
          <w:rFonts w:ascii="Calibri" w:eastAsia="Calibri" w:hAnsi="Calibri" w:cs="Calibri"/>
          <w:spacing w:val="-2"/>
          <w:sz w:val="24"/>
          <w:szCs w:val="24"/>
        </w:rPr>
        <w:t>m</w:t>
      </w:r>
      <w:r>
        <w:rPr>
          <w:rFonts w:ascii="Calibri" w:eastAsia="Calibri" w:hAnsi="Calibri" w:cs="Calibri"/>
          <w:sz w:val="24"/>
          <w:szCs w:val="24"/>
        </w:rPr>
        <w:t>s</w:t>
      </w:r>
      <w:r>
        <w:rPr>
          <w:rFonts w:ascii="Calibri" w:eastAsia="Calibri" w:hAnsi="Calibri" w:cs="Calibri"/>
          <w:spacing w:val="-5"/>
          <w:sz w:val="24"/>
          <w:szCs w:val="24"/>
        </w:rPr>
        <w:t xml:space="preserve"> </w:t>
      </w:r>
      <w:r>
        <w:rPr>
          <w:rFonts w:ascii="Calibri" w:eastAsia="Calibri" w:hAnsi="Calibri" w:cs="Calibri"/>
          <w:sz w:val="24"/>
          <w:szCs w:val="24"/>
        </w:rPr>
        <w:t>a</w:t>
      </w:r>
      <w:r>
        <w:rPr>
          <w:rFonts w:ascii="Calibri" w:eastAsia="Calibri" w:hAnsi="Calibri" w:cs="Calibri"/>
          <w:spacing w:val="1"/>
          <w:sz w:val="24"/>
          <w:szCs w:val="24"/>
        </w:rPr>
        <w:t>n</w:t>
      </w:r>
      <w:r>
        <w:rPr>
          <w:rFonts w:ascii="Calibri" w:eastAsia="Calibri" w:hAnsi="Calibri" w:cs="Calibri"/>
          <w:sz w:val="24"/>
          <w:szCs w:val="24"/>
        </w:rPr>
        <w:t>d</w:t>
      </w:r>
      <w:r>
        <w:rPr>
          <w:rFonts w:ascii="Calibri" w:eastAsia="Calibri" w:hAnsi="Calibri" w:cs="Calibri"/>
          <w:spacing w:val="-1"/>
          <w:sz w:val="24"/>
          <w:szCs w:val="24"/>
        </w:rPr>
        <w:t xml:space="preserve"> c</w:t>
      </w:r>
      <w:r>
        <w:rPr>
          <w:rFonts w:ascii="Calibri" w:eastAsia="Calibri" w:hAnsi="Calibri" w:cs="Calibri"/>
          <w:sz w:val="24"/>
          <w:szCs w:val="24"/>
        </w:rPr>
        <w:t>ondi</w:t>
      </w:r>
      <w:r>
        <w:rPr>
          <w:rFonts w:ascii="Calibri" w:eastAsia="Calibri" w:hAnsi="Calibri" w:cs="Calibri"/>
          <w:spacing w:val="2"/>
          <w:sz w:val="24"/>
          <w:szCs w:val="24"/>
        </w:rPr>
        <w:t>t</w:t>
      </w:r>
      <w:r>
        <w:rPr>
          <w:rFonts w:ascii="Calibri" w:eastAsia="Calibri" w:hAnsi="Calibri" w:cs="Calibri"/>
          <w:sz w:val="24"/>
          <w:szCs w:val="24"/>
        </w:rPr>
        <w:t>i</w:t>
      </w:r>
      <w:r>
        <w:rPr>
          <w:rFonts w:ascii="Calibri" w:eastAsia="Calibri" w:hAnsi="Calibri" w:cs="Calibri"/>
          <w:spacing w:val="-2"/>
          <w:sz w:val="24"/>
          <w:szCs w:val="24"/>
        </w:rPr>
        <w:t>o</w:t>
      </w:r>
      <w:r>
        <w:rPr>
          <w:rFonts w:ascii="Calibri" w:eastAsia="Calibri" w:hAnsi="Calibri" w:cs="Calibri"/>
          <w:spacing w:val="1"/>
          <w:sz w:val="24"/>
          <w:szCs w:val="24"/>
        </w:rPr>
        <w:t>n</w:t>
      </w:r>
      <w:r>
        <w:rPr>
          <w:rFonts w:ascii="Calibri" w:eastAsia="Calibri" w:hAnsi="Calibri" w:cs="Calibri"/>
          <w:sz w:val="24"/>
          <w:szCs w:val="24"/>
        </w:rPr>
        <w:t>s:</w:t>
      </w:r>
    </w:p>
    <w:p w14:paraId="7904B91E" w14:textId="77777777" w:rsidR="000D3403" w:rsidRDefault="000D3403" w:rsidP="000D3403">
      <w:pPr>
        <w:spacing w:before="13" w:line="280" w:lineRule="exact"/>
        <w:rPr>
          <w:sz w:val="28"/>
          <w:szCs w:val="28"/>
        </w:rPr>
      </w:pPr>
    </w:p>
    <w:p w14:paraId="453EB1C7" w14:textId="77777777" w:rsidR="000D3403" w:rsidRDefault="000D3403" w:rsidP="00A21EEA">
      <w:pPr>
        <w:tabs>
          <w:tab w:val="left" w:pos="810"/>
        </w:tabs>
        <w:ind w:left="1540" w:right="46" w:hanging="720"/>
        <w:rPr>
          <w:rFonts w:ascii="Calibri" w:eastAsia="Calibri" w:hAnsi="Calibri" w:cs="Calibri"/>
          <w:sz w:val="24"/>
          <w:szCs w:val="24"/>
        </w:rPr>
      </w:pPr>
      <w:r>
        <w:rPr>
          <w:rFonts w:ascii="Times New Roman" w:eastAsia="Times New Roman" w:hAnsi="Times New Roman" w:cs="Times New Roman"/>
          <w:sz w:val="24"/>
          <w:szCs w:val="24"/>
        </w:rPr>
        <w:t xml:space="preserve">5.1.1.   </w:t>
      </w:r>
      <w:r>
        <w:rPr>
          <w:rFonts w:ascii="Calibri" w:eastAsia="Calibri" w:hAnsi="Calibri" w:cs="Calibri"/>
          <w:sz w:val="24"/>
          <w:szCs w:val="24"/>
        </w:rPr>
        <w:t>T</w:t>
      </w:r>
      <w:r>
        <w:rPr>
          <w:rFonts w:ascii="Calibri" w:eastAsia="Calibri" w:hAnsi="Calibri" w:cs="Calibri"/>
          <w:spacing w:val="2"/>
          <w:sz w:val="24"/>
          <w:szCs w:val="24"/>
        </w:rPr>
        <w:t>h</w:t>
      </w:r>
      <w:r>
        <w:rPr>
          <w:rFonts w:ascii="Calibri" w:eastAsia="Calibri" w:hAnsi="Calibri" w:cs="Calibri"/>
          <w:sz w:val="24"/>
          <w:szCs w:val="24"/>
        </w:rPr>
        <w:t>e Re</w:t>
      </w:r>
      <w:r>
        <w:rPr>
          <w:rFonts w:ascii="Calibri" w:eastAsia="Calibri" w:hAnsi="Calibri" w:cs="Calibri"/>
          <w:spacing w:val="-1"/>
          <w:sz w:val="24"/>
          <w:szCs w:val="24"/>
        </w:rPr>
        <w:t>c</w:t>
      </w:r>
      <w:r>
        <w:rPr>
          <w:rFonts w:ascii="Calibri" w:eastAsia="Calibri" w:hAnsi="Calibri" w:cs="Calibri"/>
          <w:sz w:val="24"/>
          <w:szCs w:val="24"/>
        </w:rPr>
        <w:t>eiv</w:t>
      </w:r>
      <w:r>
        <w:rPr>
          <w:rFonts w:ascii="Calibri" w:eastAsia="Calibri" w:hAnsi="Calibri" w:cs="Calibri"/>
          <w:spacing w:val="-2"/>
          <w:sz w:val="24"/>
          <w:szCs w:val="24"/>
        </w:rPr>
        <w:t>i</w:t>
      </w:r>
      <w:r>
        <w:rPr>
          <w:rFonts w:ascii="Calibri" w:eastAsia="Calibri" w:hAnsi="Calibri" w:cs="Calibri"/>
          <w:spacing w:val="1"/>
          <w:sz w:val="24"/>
          <w:szCs w:val="24"/>
        </w:rPr>
        <w:t>n</w:t>
      </w:r>
      <w:r>
        <w:rPr>
          <w:rFonts w:ascii="Calibri" w:eastAsia="Calibri" w:hAnsi="Calibri" w:cs="Calibri"/>
          <w:sz w:val="24"/>
          <w:szCs w:val="24"/>
        </w:rPr>
        <w:t>g</w:t>
      </w:r>
      <w:r>
        <w:rPr>
          <w:rFonts w:ascii="Calibri" w:eastAsia="Calibri" w:hAnsi="Calibri" w:cs="Calibri"/>
          <w:spacing w:val="-4"/>
          <w:sz w:val="24"/>
          <w:szCs w:val="24"/>
        </w:rPr>
        <w:t xml:space="preserve"> </w:t>
      </w:r>
      <w:r>
        <w:rPr>
          <w:rFonts w:ascii="Calibri" w:eastAsia="Calibri" w:hAnsi="Calibri" w:cs="Calibri"/>
          <w:sz w:val="24"/>
          <w:szCs w:val="24"/>
        </w:rPr>
        <w:t>P</w:t>
      </w:r>
      <w:r>
        <w:rPr>
          <w:rFonts w:ascii="Calibri" w:eastAsia="Calibri" w:hAnsi="Calibri" w:cs="Calibri"/>
          <w:spacing w:val="-1"/>
          <w:sz w:val="24"/>
          <w:szCs w:val="24"/>
        </w:rPr>
        <w:t>a</w:t>
      </w:r>
      <w:r>
        <w:rPr>
          <w:rFonts w:ascii="Calibri" w:eastAsia="Calibri" w:hAnsi="Calibri" w:cs="Calibri"/>
          <w:sz w:val="24"/>
          <w:szCs w:val="24"/>
        </w:rPr>
        <w:t>r</w:t>
      </w:r>
      <w:r>
        <w:rPr>
          <w:rFonts w:ascii="Calibri" w:eastAsia="Calibri" w:hAnsi="Calibri" w:cs="Calibri"/>
          <w:spacing w:val="1"/>
          <w:sz w:val="24"/>
          <w:szCs w:val="24"/>
        </w:rPr>
        <w:t>t</w:t>
      </w:r>
      <w:r>
        <w:rPr>
          <w:rFonts w:ascii="Calibri" w:eastAsia="Calibri" w:hAnsi="Calibri" w:cs="Calibri"/>
          <w:sz w:val="24"/>
          <w:szCs w:val="24"/>
        </w:rPr>
        <w:t>y</w:t>
      </w:r>
      <w:r>
        <w:rPr>
          <w:rFonts w:ascii="Calibri" w:eastAsia="Calibri" w:hAnsi="Calibri" w:cs="Calibri"/>
          <w:spacing w:val="-5"/>
          <w:sz w:val="24"/>
          <w:szCs w:val="24"/>
        </w:rPr>
        <w:t xml:space="preserve"> </w:t>
      </w:r>
      <w:r>
        <w:rPr>
          <w:rFonts w:ascii="Calibri" w:eastAsia="Calibri" w:hAnsi="Calibri" w:cs="Calibri"/>
          <w:sz w:val="24"/>
          <w:szCs w:val="24"/>
        </w:rPr>
        <w:t>s</w:t>
      </w:r>
      <w:r>
        <w:rPr>
          <w:rFonts w:ascii="Calibri" w:eastAsia="Calibri" w:hAnsi="Calibri" w:cs="Calibri"/>
          <w:spacing w:val="-1"/>
          <w:sz w:val="24"/>
          <w:szCs w:val="24"/>
        </w:rPr>
        <w:t>h</w:t>
      </w:r>
      <w:r>
        <w:rPr>
          <w:rFonts w:ascii="Calibri" w:eastAsia="Calibri" w:hAnsi="Calibri" w:cs="Calibri"/>
          <w:sz w:val="24"/>
          <w:szCs w:val="24"/>
        </w:rPr>
        <w:t>all</w:t>
      </w:r>
      <w:r>
        <w:rPr>
          <w:rFonts w:ascii="Calibri" w:eastAsia="Calibri" w:hAnsi="Calibri" w:cs="Calibri"/>
          <w:spacing w:val="-1"/>
          <w:sz w:val="24"/>
          <w:szCs w:val="24"/>
        </w:rPr>
        <w:t xml:space="preserve"> </w:t>
      </w:r>
      <w:r>
        <w:rPr>
          <w:rFonts w:ascii="Calibri" w:eastAsia="Calibri" w:hAnsi="Calibri" w:cs="Calibri"/>
          <w:spacing w:val="1"/>
          <w:sz w:val="24"/>
          <w:szCs w:val="24"/>
        </w:rPr>
        <w:t>t</w:t>
      </w:r>
      <w:r>
        <w:rPr>
          <w:rFonts w:ascii="Calibri" w:eastAsia="Calibri" w:hAnsi="Calibri" w:cs="Calibri"/>
          <w:sz w:val="24"/>
          <w:szCs w:val="24"/>
        </w:rPr>
        <w:t>r</w:t>
      </w:r>
      <w:r>
        <w:rPr>
          <w:rFonts w:ascii="Calibri" w:eastAsia="Calibri" w:hAnsi="Calibri" w:cs="Calibri"/>
          <w:spacing w:val="1"/>
          <w:sz w:val="24"/>
          <w:szCs w:val="24"/>
        </w:rPr>
        <w:t>e</w:t>
      </w:r>
      <w:r>
        <w:rPr>
          <w:rFonts w:ascii="Calibri" w:eastAsia="Calibri" w:hAnsi="Calibri" w:cs="Calibri"/>
          <w:spacing w:val="-2"/>
          <w:sz w:val="24"/>
          <w:szCs w:val="24"/>
        </w:rPr>
        <w:t>a</w:t>
      </w:r>
      <w:r>
        <w:rPr>
          <w:rFonts w:ascii="Calibri" w:eastAsia="Calibri" w:hAnsi="Calibri" w:cs="Calibri"/>
          <w:sz w:val="24"/>
          <w:szCs w:val="24"/>
        </w:rPr>
        <w:t>t</w:t>
      </w:r>
      <w:r>
        <w:rPr>
          <w:rFonts w:ascii="Calibri" w:eastAsia="Calibri" w:hAnsi="Calibri" w:cs="Calibri"/>
          <w:spacing w:val="-2"/>
          <w:sz w:val="24"/>
          <w:szCs w:val="24"/>
        </w:rPr>
        <w:t xml:space="preserve"> </w:t>
      </w:r>
      <w:r>
        <w:rPr>
          <w:rFonts w:ascii="Calibri" w:eastAsia="Calibri" w:hAnsi="Calibri" w:cs="Calibri"/>
          <w:sz w:val="24"/>
          <w:szCs w:val="24"/>
        </w:rPr>
        <w:t>as</w:t>
      </w:r>
      <w:r>
        <w:rPr>
          <w:rFonts w:ascii="Calibri" w:eastAsia="Calibri" w:hAnsi="Calibri" w:cs="Calibri"/>
          <w:spacing w:val="-2"/>
          <w:sz w:val="24"/>
          <w:szCs w:val="24"/>
        </w:rPr>
        <w:t xml:space="preserve"> </w:t>
      </w:r>
      <w:r>
        <w:rPr>
          <w:rFonts w:ascii="Calibri" w:eastAsia="Calibri" w:hAnsi="Calibri" w:cs="Calibri"/>
          <w:sz w:val="24"/>
          <w:szCs w:val="24"/>
        </w:rPr>
        <w:t>s</w:t>
      </w:r>
      <w:r>
        <w:rPr>
          <w:rFonts w:ascii="Calibri" w:eastAsia="Calibri" w:hAnsi="Calibri" w:cs="Calibri"/>
          <w:spacing w:val="1"/>
          <w:sz w:val="24"/>
          <w:szCs w:val="24"/>
        </w:rPr>
        <w:t>t</w:t>
      </w:r>
      <w:r>
        <w:rPr>
          <w:rFonts w:ascii="Calibri" w:eastAsia="Calibri" w:hAnsi="Calibri" w:cs="Calibri"/>
          <w:sz w:val="24"/>
          <w:szCs w:val="24"/>
        </w:rPr>
        <w:t>ric</w:t>
      </w:r>
      <w:r>
        <w:rPr>
          <w:rFonts w:ascii="Calibri" w:eastAsia="Calibri" w:hAnsi="Calibri" w:cs="Calibri"/>
          <w:spacing w:val="1"/>
          <w:sz w:val="24"/>
          <w:szCs w:val="24"/>
        </w:rPr>
        <w:t>t</w:t>
      </w:r>
      <w:r>
        <w:rPr>
          <w:rFonts w:ascii="Calibri" w:eastAsia="Calibri" w:hAnsi="Calibri" w:cs="Calibri"/>
          <w:sz w:val="24"/>
          <w:szCs w:val="24"/>
        </w:rPr>
        <w:t>ly</w:t>
      </w:r>
      <w:r>
        <w:rPr>
          <w:rFonts w:ascii="Calibri" w:eastAsia="Calibri" w:hAnsi="Calibri" w:cs="Calibri"/>
          <w:spacing w:val="-5"/>
          <w:sz w:val="24"/>
          <w:szCs w:val="24"/>
        </w:rPr>
        <w:t xml:space="preserve"> </w:t>
      </w:r>
      <w:r>
        <w:rPr>
          <w:rFonts w:ascii="Calibri" w:eastAsia="Calibri" w:hAnsi="Calibri" w:cs="Calibri"/>
          <w:spacing w:val="-1"/>
          <w:sz w:val="24"/>
          <w:szCs w:val="24"/>
        </w:rPr>
        <w:t>c</w:t>
      </w:r>
      <w:r>
        <w:rPr>
          <w:rFonts w:ascii="Calibri" w:eastAsia="Calibri" w:hAnsi="Calibri" w:cs="Calibri"/>
          <w:sz w:val="24"/>
          <w:szCs w:val="24"/>
        </w:rPr>
        <w:t>o</w:t>
      </w:r>
      <w:r>
        <w:rPr>
          <w:rFonts w:ascii="Calibri" w:eastAsia="Calibri" w:hAnsi="Calibri" w:cs="Calibri"/>
          <w:spacing w:val="2"/>
          <w:sz w:val="24"/>
          <w:szCs w:val="24"/>
        </w:rPr>
        <w:t>n</w:t>
      </w:r>
      <w:r>
        <w:rPr>
          <w:rFonts w:ascii="Calibri" w:eastAsia="Calibri" w:hAnsi="Calibri" w:cs="Calibri"/>
          <w:spacing w:val="-1"/>
          <w:sz w:val="24"/>
          <w:szCs w:val="24"/>
        </w:rPr>
        <w:t>f</w:t>
      </w:r>
      <w:r>
        <w:rPr>
          <w:rFonts w:ascii="Calibri" w:eastAsia="Calibri" w:hAnsi="Calibri" w:cs="Calibri"/>
          <w:sz w:val="24"/>
          <w:szCs w:val="24"/>
        </w:rPr>
        <w:t>i</w:t>
      </w:r>
      <w:r>
        <w:rPr>
          <w:rFonts w:ascii="Calibri" w:eastAsia="Calibri" w:hAnsi="Calibri" w:cs="Calibri"/>
          <w:spacing w:val="1"/>
          <w:sz w:val="24"/>
          <w:szCs w:val="24"/>
        </w:rPr>
        <w:t>d</w:t>
      </w:r>
      <w:r>
        <w:rPr>
          <w:rFonts w:ascii="Calibri" w:eastAsia="Calibri" w:hAnsi="Calibri" w:cs="Calibri"/>
          <w:spacing w:val="-2"/>
          <w:sz w:val="24"/>
          <w:szCs w:val="24"/>
        </w:rPr>
        <w:t>e</w:t>
      </w:r>
      <w:r>
        <w:rPr>
          <w:rFonts w:ascii="Calibri" w:eastAsia="Calibri" w:hAnsi="Calibri" w:cs="Calibri"/>
          <w:spacing w:val="-1"/>
          <w:sz w:val="24"/>
          <w:szCs w:val="24"/>
        </w:rPr>
        <w:t>n</w:t>
      </w:r>
      <w:r>
        <w:rPr>
          <w:rFonts w:ascii="Calibri" w:eastAsia="Calibri" w:hAnsi="Calibri" w:cs="Calibri"/>
          <w:spacing w:val="1"/>
          <w:sz w:val="24"/>
          <w:szCs w:val="24"/>
        </w:rPr>
        <w:t>t</w:t>
      </w:r>
      <w:r>
        <w:rPr>
          <w:rFonts w:ascii="Calibri" w:eastAsia="Calibri" w:hAnsi="Calibri" w:cs="Calibri"/>
          <w:sz w:val="24"/>
          <w:szCs w:val="24"/>
        </w:rPr>
        <w:t>ial,</w:t>
      </w:r>
      <w:r>
        <w:rPr>
          <w:rFonts w:ascii="Calibri" w:eastAsia="Calibri" w:hAnsi="Calibri" w:cs="Calibri"/>
          <w:spacing w:val="-2"/>
          <w:sz w:val="24"/>
          <w:szCs w:val="24"/>
        </w:rPr>
        <w:t xml:space="preserve"> a</w:t>
      </w:r>
      <w:r>
        <w:rPr>
          <w:rFonts w:ascii="Calibri" w:eastAsia="Calibri" w:hAnsi="Calibri" w:cs="Calibri"/>
          <w:spacing w:val="1"/>
          <w:sz w:val="24"/>
          <w:szCs w:val="24"/>
        </w:rPr>
        <w:t>n</w:t>
      </w:r>
      <w:r>
        <w:rPr>
          <w:rFonts w:ascii="Calibri" w:eastAsia="Calibri" w:hAnsi="Calibri" w:cs="Calibri"/>
          <w:sz w:val="24"/>
          <w:szCs w:val="24"/>
        </w:rPr>
        <w:t>d</w:t>
      </w:r>
      <w:r>
        <w:rPr>
          <w:rFonts w:ascii="Calibri" w:eastAsia="Calibri" w:hAnsi="Calibri" w:cs="Calibri"/>
          <w:spacing w:val="-1"/>
          <w:sz w:val="24"/>
          <w:szCs w:val="24"/>
        </w:rPr>
        <w:t xml:space="preserve"> </w:t>
      </w:r>
      <w:r>
        <w:rPr>
          <w:rFonts w:ascii="Calibri" w:eastAsia="Calibri" w:hAnsi="Calibri" w:cs="Calibri"/>
          <w:spacing w:val="1"/>
          <w:sz w:val="24"/>
          <w:szCs w:val="24"/>
        </w:rPr>
        <w:t>u</w:t>
      </w:r>
      <w:r>
        <w:rPr>
          <w:rFonts w:ascii="Calibri" w:eastAsia="Calibri" w:hAnsi="Calibri" w:cs="Calibri"/>
          <w:sz w:val="24"/>
          <w:szCs w:val="24"/>
        </w:rPr>
        <w:t>se</w:t>
      </w:r>
      <w:r>
        <w:rPr>
          <w:rFonts w:ascii="Calibri" w:eastAsia="Calibri" w:hAnsi="Calibri" w:cs="Calibri"/>
          <w:spacing w:val="-3"/>
          <w:sz w:val="24"/>
          <w:szCs w:val="24"/>
        </w:rPr>
        <w:t xml:space="preserve"> </w:t>
      </w:r>
      <w:r>
        <w:rPr>
          <w:rFonts w:ascii="Calibri" w:eastAsia="Calibri" w:hAnsi="Calibri" w:cs="Calibri"/>
          <w:sz w:val="24"/>
          <w:szCs w:val="24"/>
        </w:rPr>
        <w:t>all</w:t>
      </w:r>
      <w:r>
        <w:rPr>
          <w:rFonts w:ascii="Calibri" w:eastAsia="Calibri" w:hAnsi="Calibri" w:cs="Calibri"/>
          <w:spacing w:val="1"/>
          <w:sz w:val="24"/>
          <w:szCs w:val="24"/>
        </w:rPr>
        <w:t xml:space="preserve"> </w:t>
      </w:r>
      <w:r>
        <w:rPr>
          <w:rFonts w:ascii="Calibri" w:eastAsia="Calibri" w:hAnsi="Calibri" w:cs="Calibri"/>
          <w:sz w:val="24"/>
          <w:szCs w:val="24"/>
        </w:rPr>
        <w:t>r</w:t>
      </w:r>
      <w:r>
        <w:rPr>
          <w:rFonts w:ascii="Calibri" w:eastAsia="Calibri" w:hAnsi="Calibri" w:cs="Calibri"/>
          <w:spacing w:val="-1"/>
          <w:sz w:val="24"/>
          <w:szCs w:val="24"/>
        </w:rPr>
        <w:t>e</w:t>
      </w:r>
      <w:r>
        <w:rPr>
          <w:rFonts w:ascii="Calibri" w:eastAsia="Calibri" w:hAnsi="Calibri" w:cs="Calibri"/>
          <w:sz w:val="24"/>
          <w:szCs w:val="24"/>
        </w:rPr>
        <w:t>aso</w:t>
      </w:r>
      <w:r>
        <w:rPr>
          <w:rFonts w:ascii="Calibri" w:eastAsia="Calibri" w:hAnsi="Calibri" w:cs="Calibri"/>
          <w:spacing w:val="1"/>
          <w:sz w:val="24"/>
          <w:szCs w:val="24"/>
        </w:rPr>
        <w:t>n</w:t>
      </w:r>
      <w:r>
        <w:rPr>
          <w:rFonts w:ascii="Calibri" w:eastAsia="Calibri" w:hAnsi="Calibri" w:cs="Calibri"/>
          <w:spacing w:val="-2"/>
          <w:sz w:val="24"/>
          <w:szCs w:val="24"/>
        </w:rPr>
        <w:t>a</w:t>
      </w:r>
      <w:r>
        <w:rPr>
          <w:rFonts w:ascii="Calibri" w:eastAsia="Calibri" w:hAnsi="Calibri" w:cs="Calibri"/>
          <w:spacing w:val="-1"/>
          <w:sz w:val="24"/>
          <w:szCs w:val="24"/>
        </w:rPr>
        <w:t>b</w:t>
      </w:r>
      <w:r>
        <w:rPr>
          <w:rFonts w:ascii="Calibri" w:eastAsia="Calibri" w:hAnsi="Calibri" w:cs="Calibri"/>
          <w:sz w:val="24"/>
          <w:szCs w:val="24"/>
        </w:rPr>
        <w:t>le e</w:t>
      </w:r>
      <w:r>
        <w:rPr>
          <w:rFonts w:ascii="Calibri" w:eastAsia="Calibri" w:hAnsi="Calibri" w:cs="Calibri"/>
          <w:spacing w:val="2"/>
          <w:sz w:val="24"/>
          <w:szCs w:val="24"/>
        </w:rPr>
        <w:t>f</w:t>
      </w:r>
      <w:r>
        <w:rPr>
          <w:rFonts w:ascii="Calibri" w:eastAsia="Calibri" w:hAnsi="Calibri" w:cs="Calibri"/>
          <w:spacing w:val="1"/>
          <w:sz w:val="24"/>
          <w:szCs w:val="24"/>
        </w:rPr>
        <w:t>f</w:t>
      </w:r>
      <w:r>
        <w:rPr>
          <w:rFonts w:ascii="Calibri" w:eastAsia="Calibri" w:hAnsi="Calibri" w:cs="Calibri"/>
          <w:spacing w:val="-2"/>
          <w:sz w:val="24"/>
          <w:szCs w:val="24"/>
        </w:rPr>
        <w:t>o</w:t>
      </w:r>
      <w:r>
        <w:rPr>
          <w:rFonts w:ascii="Calibri" w:eastAsia="Calibri" w:hAnsi="Calibri" w:cs="Calibri"/>
          <w:sz w:val="24"/>
          <w:szCs w:val="24"/>
        </w:rPr>
        <w:t>r</w:t>
      </w:r>
      <w:r>
        <w:rPr>
          <w:rFonts w:ascii="Calibri" w:eastAsia="Calibri" w:hAnsi="Calibri" w:cs="Calibri"/>
          <w:spacing w:val="1"/>
          <w:sz w:val="24"/>
          <w:szCs w:val="24"/>
        </w:rPr>
        <w:t>t</w:t>
      </w:r>
      <w:r>
        <w:rPr>
          <w:rFonts w:ascii="Calibri" w:eastAsia="Calibri" w:hAnsi="Calibri" w:cs="Calibri"/>
          <w:sz w:val="24"/>
          <w:szCs w:val="24"/>
        </w:rPr>
        <w:t>s</w:t>
      </w:r>
      <w:r>
        <w:rPr>
          <w:rFonts w:ascii="Calibri" w:eastAsia="Calibri" w:hAnsi="Calibri" w:cs="Calibri"/>
          <w:spacing w:val="-6"/>
          <w:sz w:val="24"/>
          <w:szCs w:val="24"/>
        </w:rPr>
        <w:t xml:space="preserve"> </w:t>
      </w:r>
      <w:r>
        <w:rPr>
          <w:rFonts w:ascii="Calibri" w:eastAsia="Calibri" w:hAnsi="Calibri" w:cs="Calibri"/>
          <w:spacing w:val="1"/>
          <w:sz w:val="24"/>
          <w:szCs w:val="24"/>
        </w:rPr>
        <w:t>t</w:t>
      </w:r>
      <w:r>
        <w:rPr>
          <w:rFonts w:ascii="Calibri" w:eastAsia="Calibri" w:hAnsi="Calibri" w:cs="Calibri"/>
          <w:sz w:val="24"/>
          <w:szCs w:val="24"/>
        </w:rPr>
        <w:t>o</w:t>
      </w:r>
      <w:r>
        <w:rPr>
          <w:rFonts w:ascii="Calibri" w:eastAsia="Calibri" w:hAnsi="Calibri" w:cs="Calibri"/>
          <w:spacing w:val="-2"/>
          <w:sz w:val="24"/>
          <w:szCs w:val="24"/>
        </w:rPr>
        <w:t xml:space="preserve"> </w:t>
      </w:r>
      <w:r>
        <w:rPr>
          <w:rFonts w:ascii="Calibri" w:eastAsia="Calibri" w:hAnsi="Calibri" w:cs="Calibri"/>
          <w:spacing w:val="1"/>
          <w:sz w:val="24"/>
          <w:szCs w:val="24"/>
        </w:rPr>
        <w:t>p</w:t>
      </w:r>
      <w:r>
        <w:rPr>
          <w:rFonts w:ascii="Calibri" w:eastAsia="Calibri" w:hAnsi="Calibri" w:cs="Calibri"/>
          <w:sz w:val="24"/>
          <w:szCs w:val="24"/>
        </w:rPr>
        <w:t>r</w:t>
      </w:r>
      <w:r>
        <w:rPr>
          <w:rFonts w:ascii="Calibri" w:eastAsia="Calibri" w:hAnsi="Calibri" w:cs="Calibri"/>
          <w:spacing w:val="1"/>
          <w:sz w:val="24"/>
          <w:szCs w:val="24"/>
        </w:rPr>
        <w:t>e</w:t>
      </w:r>
      <w:r>
        <w:rPr>
          <w:rFonts w:ascii="Calibri" w:eastAsia="Calibri" w:hAnsi="Calibri" w:cs="Calibri"/>
          <w:sz w:val="24"/>
          <w:szCs w:val="24"/>
        </w:rPr>
        <w:t>s</w:t>
      </w:r>
      <w:r>
        <w:rPr>
          <w:rFonts w:ascii="Calibri" w:eastAsia="Calibri" w:hAnsi="Calibri" w:cs="Calibri"/>
          <w:spacing w:val="-2"/>
          <w:sz w:val="24"/>
          <w:szCs w:val="24"/>
        </w:rPr>
        <w:t>e</w:t>
      </w:r>
      <w:r>
        <w:rPr>
          <w:rFonts w:ascii="Calibri" w:eastAsia="Calibri" w:hAnsi="Calibri" w:cs="Calibri"/>
          <w:sz w:val="24"/>
          <w:szCs w:val="24"/>
        </w:rPr>
        <w:t>rve</w:t>
      </w:r>
      <w:r>
        <w:rPr>
          <w:rFonts w:ascii="Calibri" w:eastAsia="Calibri" w:hAnsi="Calibri" w:cs="Calibri"/>
          <w:spacing w:val="-6"/>
          <w:sz w:val="24"/>
          <w:szCs w:val="24"/>
        </w:rPr>
        <w:t xml:space="preserve"> </w:t>
      </w:r>
      <w:r>
        <w:rPr>
          <w:rFonts w:ascii="Calibri" w:eastAsia="Calibri" w:hAnsi="Calibri" w:cs="Calibri"/>
          <w:spacing w:val="1"/>
          <w:sz w:val="24"/>
          <w:szCs w:val="24"/>
        </w:rPr>
        <w:t>th</w:t>
      </w:r>
      <w:r>
        <w:rPr>
          <w:rFonts w:ascii="Calibri" w:eastAsia="Calibri" w:hAnsi="Calibri" w:cs="Calibri"/>
          <w:sz w:val="24"/>
          <w:szCs w:val="24"/>
        </w:rPr>
        <w:t>e</w:t>
      </w:r>
      <w:r>
        <w:rPr>
          <w:rFonts w:ascii="Calibri" w:eastAsia="Calibri" w:hAnsi="Calibri" w:cs="Calibri"/>
          <w:spacing w:val="-3"/>
          <w:sz w:val="24"/>
          <w:szCs w:val="24"/>
        </w:rPr>
        <w:t xml:space="preserve"> s</w:t>
      </w:r>
      <w:r>
        <w:rPr>
          <w:rFonts w:ascii="Calibri" w:eastAsia="Calibri" w:hAnsi="Calibri" w:cs="Calibri"/>
          <w:sz w:val="24"/>
          <w:szCs w:val="24"/>
        </w:rPr>
        <w:t>ecrecy</w:t>
      </w:r>
      <w:r>
        <w:rPr>
          <w:rFonts w:ascii="Calibri" w:eastAsia="Calibri" w:hAnsi="Calibri" w:cs="Calibri"/>
          <w:spacing w:val="-6"/>
          <w:sz w:val="24"/>
          <w:szCs w:val="24"/>
        </w:rPr>
        <w:t xml:space="preserve"> </w:t>
      </w:r>
      <w:r>
        <w:rPr>
          <w:rFonts w:ascii="Calibri" w:eastAsia="Calibri" w:hAnsi="Calibri" w:cs="Calibri"/>
          <w:sz w:val="24"/>
          <w:szCs w:val="24"/>
        </w:rPr>
        <w:t>a</w:t>
      </w:r>
      <w:r>
        <w:rPr>
          <w:rFonts w:ascii="Calibri" w:eastAsia="Calibri" w:hAnsi="Calibri" w:cs="Calibri"/>
          <w:spacing w:val="1"/>
          <w:sz w:val="24"/>
          <w:szCs w:val="24"/>
        </w:rPr>
        <w:t>n</w:t>
      </w:r>
      <w:r>
        <w:rPr>
          <w:rFonts w:ascii="Calibri" w:eastAsia="Calibri" w:hAnsi="Calibri" w:cs="Calibri"/>
          <w:sz w:val="24"/>
          <w:szCs w:val="24"/>
        </w:rPr>
        <w:t>d</w:t>
      </w:r>
      <w:r>
        <w:rPr>
          <w:rFonts w:ascii="Calibri" w:eastAsia="Calibri" w:hAnsi="Calibri" w:cs="Calibri"/>
          <w:spacing w:val="-1"/>
          <w:sz w:val="24"/>
          <w:szCs w:val="24"/>
        </w:rPr>
        <w:t xml:space="preserve"> c</w:t>
      </w:r>
      <w:r>
        <w:rPr>
          <w:rFonts w:ascii="Calibri" w:eastAsia="Calibri" w:hAnsi="Calibri" w:cs="Calibri"/>
          <w:sz w:val="24"/>
          <w:szCs w:val="24"/>
        </w:rPr>
        <w:t>o</w:t>
      </w:r>
      <w:r>
        <w:rPr>
          <w:rFonts w:ascii="Calibri" w:eastAsia="Calibri" w:hAnsi="Calibri" w:cs="Calibri"/>
          <w:spacing w:val="2"/>
          <w:sz w:val="24"/>
          <w:szCs w:val="24"/>
        </w:rPr>
        <w:t>n</w:t>
      </w:r>
      <w:r>
        <w:rPr>
          <w:rFonts w:ascii="Calibri" w:eastAsia="Calibri" w:hAnsi="Calibri" w:cs="Calibri"/>
          <w:spacing w:val="-1"/>
          <w:sz w:val="24"/>
          <w:szCs w:val="24"/>
        </w:rPr>
        <w:t>f</w:t>
      </w:r>
      <w:r>
        <w:rPr>
          <w:rFonts w:ascii="Calibri" w:eastAsia="Calibri" w:hAnsi="Calibri" w:cs="Calibri"/>
          <w:sz w:val="24"/>
          <w:szCs w:val="24"/>
        </w:rPr>
        <w:t>i</w:t>
      </w:r>
      <w:r>
        <w:rPr>
          <w:rFonts w:ascii="Calibri" w:eastAsia="Calibri" w:hAnsi="Calibri" w:cs="Calibri"/>
          <w:spacing w:val="1"/>
          <w:sz w:val="24"/>
          <w:szCs w:val="24"/>
        </w:rPr>
        <w:t>d</w:t>
      </w:r>
      <w:r>
        <w:rPr>
          <w:rFonts w:ascii="Calibri" w:eastAsia="Calibri" w:hAnsi="Calibri" w:cs="Calibri"/>
          <w:spacing w:val="-2"/>
          <w:sz w:val="24"/>
          <w:szCs w:val="24"/>
        </w:rPr>
        <w:t>e</w:t>
      </w:r>
      <w:r>
        <w:rPr>
          <w:rFonts w:ascii="Calibri" w:eastAsia="Calibri" w:hAnsi="Calibri" w:cs="Calibri"/>
          <w:spacing w:val="1"/>
          <w:sz w:val="24"/>
          <w:szCs w:val="24"/>
        </w:rPr>
        <w:t>nt</w:t>
      </w:r>
      <w:r>
        <w:rPr>
          <w:rFonts w:ascii="Calibri" w:eastAsia="Calibri" w:hAnsi="Calibri" w:cs="Calibri"/>
          <w:sz w:val="24"/>
          <w:szCs w:val="24"/>
        </w:rPr>
        <w:t>ial</w:t>
      </w:r>
      <w:r>
        <w:rPr>
          <w:rFonts w:ascii="Calibri" w:eastAsia="Calibri" w:hAnsi="Calibri" w:cs="Calibri"/>
          <w:spacing w:val="-2"/>
          <w:sz w:val="24"/>
          <w:szCs w:val="24"/>
        </w:rPr>
        <w:t>i</w:t>
      </w:r>
      <w:r>
        <w:rPr>
          <w:rFonts w:ascii="Calibri" w:eastAsia="Calibri" w:hAnsi="Calibri" w:cs="Calibri"/>
          <w:spacing w:val="-1"/>
          <w:sz w:val="24"/>
          <w:szCs w:val="24"/>
        </w:rPr>
        <w:t>t</w:t>
      </w:r>
      <w:r>
        <w:rPr>
          <w:rFonts w:ascii="Calibri" w:eastAsia="Calibri" w:hAnsi="Calibri" w:cs="Calibri"/>
          <w:sz w:val="24"/>
          <w:szCs w:val="24"/>
        </w:rPr>
        <w:t>y</w:t>
      </w:r>
      <w:r>
        <w:rPr>
          <w:rFonts w:ascii="Calibri" w:eastAsia="Calibri" w:hAnsi="Calibri" w:cs="Calibri"/>
          <w:spacing w:val="-5"/>
          <w:sz w:val="24"/>
          <w:szCs w:val="24"/>
        </w:rPr>
        <w:t xml:space="preserve"> </w:t>
      </w:r>
      <w:r>
        <w:rPr>
          <w:rFonts w:ascii="Calibri" w:eastAsia="Calibri" w:hAnsi="Calibri" w:cs="Calibri"/>
          <w:spacing w:val="1"/>
          <w:sz w:val="24"/>
          <w:szCs w:val="24"/>
        </w:rPr>
        <w:t>of</w:t>
      </w:r>
      <w:r>
        <w:rPr>
          <w:rFonts w:ascii="Calibri" w:eastAsia="Calibri" w:hAnsi="Calibri" w:cs="Calibri"/>
          <w:sz w:val="24"/>
          <w:szCs w:val="24"/>
        </w:rPr>
        <w:t>, all</w:t>
      </w:r>
      <w:r>
        <w:rPr>
          <w:rFonts w:ascii="Calibri" w:eastAsia="Calibri" w:hAnsi="Calibri" w:cs="Calibri"/>
          <w:spacing w:val="-1"/>
          <w:sz w:val="24"/>
          <w:szCs w:val="24"/>
        </w:rPr>
        <w:t xml:space="preserve"> C</w:t>
      </w:r>
      <w:r>
        <w:rPr>
          <w:rFonts w:ascii="Calibri" w:eastAsia="Calibri" w:hAnsi="Calibri" w:cs="Calibri"/>
          <w:sz w:val="24"/>
          <w:szCs w:val="24"/>
        </w:rPr>
        <w:t>onfide</w:t>
      </w:r>
      <w:r>
        <w:rPr>
          <w:rFonts w:ascii="Calibri" w:eastAsia="Calibri" w:hAnsi="Calibri" w:cs="Calibri"/>
          <w:spacing w:val="1"/>
          <w:sz w:val="24"/>
          <w:szCs w:val="24"/>
        </w:rPr>
        <w:t>n</w:t>
      </w:r>
      <w:r>
        <w:rPr>
          <w:rFonts w:ascii="Calibri" w:eastAsia="Calibri" w:hAnsi="Calibri" w:cs="Calibri"/>
          <w:spacing w:val="-1"/>
          <w:sz w:val="24"/>
          <w:szCs w:val="24"/>
        </w:rPr>
        <w:t>t</w:t>
      </w:r>
      <w:r>
        <w:rPr>
          <w:rFonts w:ascii="Calibri" w:eastAsia="Calibri" w:hAnsi="Calibri" w:cs="Calibri"/>
          <w:sz w:val="24"/>
          <w:szCs w:val="24"/>
        </w:rPr>
        <w:t>ial I</w:t>
      </w:r>
      <w:r>
        <w:rPr>
          <w:rFonts w:ascii="Calibri" w:eastAsia="Calibri" w:hAnsi="Calibri" w:cs="Calibri"/>
          <w:spacing w:val="-2"/>
          <w:sz w:val="24"/>
          <w:szCs w:val="24"/>
        </w:rPr>
        <w:t>n</w:t>
      </w:r>
      <w:r>
        <w:rPr>
          <w:rFonts w:ascii="Calibri" w:eastAsia="Calibri" w:hAnsi="Calibri" w:cs="Calibri"/>
          <w:spacing w:val="1"/>
          <w:sz w:val="24"/>
          <w:szCs w:val="24"/>
        </w:rPr>
        <w:t>f</w:t>
      </w:r>
      <w:r>
        <w:rPr>
          <w:rFonts w:ascii="Calibri" w:eastAsia="Calibri" w:hAnsi="Calibri" w:cs="Calibri"/>
          <w:spacing w:val="-2"/>
          <w:sz w:val="24"/>
          <w:szCs w:val="24"/>
        </w:rPr>
        <w:t>o</w:t>
      </w:r>
      <w:r>
        <w:rPr>
          <w:rFonts w:ascii="Calibri" w:eastAsia="Calibri" w:hAnsi="Calibri" w:cs="Calibri"/>
          <w:sz w:val="24"/>
          <w:szCs w:val="24"/>
        </w:rPr>
        <w:t>rm</w:t>
      </w:r>
      <w:r>
        <w:rPr>
          <w:rFonts w:ascii="Calibri" w:eastAsia="Calibri" w:hAnsi="Calibri" w:cs="Calibri"/>
          <w:spacing w:val="1"/>
          <w:sz w:val="24"/>
          <w:szCs w:val="24"/>
        </w:rPr>
        <w:t>at</w:t>
      </w:r>
      <w:r>
        <w:rPr>
          <w:rFonts w:ascii="Calibri" w:eastAsia="Calibri" w:hAnsi="Calibri" w:cs="Calibri"/>
          <w:sz w:val="24"/>
          <w:szCs w:val="24"/>
        </w:rPr>
        <w:t>i</w:t>
      </w:r>
      <w:r>
        <w:rPr>
          <w:rFonts w:ascii="Calibri" w:eastAsia="Calibri" w:hAnsi="Calibri" w:cs="Calibri"/>
          <w:spacing w:val="-2"/>
          <w:sz w:val="24"/>
          <w:szCs w:val="24"/>
        </w:rPr>
        <w:t>o</w:t>
      </w:r>
      <w:r>
        <w:rPr>
          <w:rFonts w:ascii="Calibri" w:eastAsia="Calibri" w:hAnsi="Calibri" w:cs="Calibri"/>
          <w:sz w:val="24"/>
          <w:szCs w:val="24"/>
        </w:rPr>
        <w:t xml:space="preserve">n of </w:t>
      </w:r>
      <w:r>
        <w:rPr>
          <w:rFonts w:ascii="Calibri" w:eastAsia="Calibri" w:hAnsi="Calibri" w:cs="Calibri"/>
          <w:spacing w:val="1"/>
          <w:sz w:val="24"/>
          <w:szCs w:val="24"/>
        </w:rPr>
        <w:t>th</w:t>
      </w:r>
      <w:r>
        <w:rPr>
          <w:rFonts w:ascii="Calibri" w:eastAsia="Calibri" w:hAnsi="Calibri" w:cs="Calibri"/>
          <w:sz w:val="24"/>
          <w:szCs w:val="24"/>
        </w:rPr>
        <w:t>e</w:t>
      </w:r>
      <w:r>
        <w:rPr>
          <w:rFonts w:ascii="Calibri" w:eastAsia="Calibri" w:hAnsi="Calibri" w:cs="Calibri"/>
          <w:spacing w:val="-3"/>
          <w:sz w:val="24"/>
          <w:szCs w:val="24"/>
        </w:rPr>
        <w:t xml:space="preserve"> </w:t>
      </w:r>
      <w:r>
        <w:rPr>
          <w:rFonts w:ascii="Calibri" w:eastAsia="Calibri" w:hAnsi="Calibri" w:cs="Calibri"/>
          <w:spacing w:val="1"/>
          <w:sz w:val="24"/>
          <w:szCs w:val="24"/>
        </w:rPr>
        <w:t>D</w:t>
      </w:r>
      <w:r>
        <w:rPr>
          <w:rFonts w:ascii="Calibri" w:eastAsia="Calibri" w:hAnsi="Calibri" w:cs="Calibri"/>
          <w:sz w:val="24"/>
          <w:szCs w:val="24"/>
        </w:rPr>
        <w:t>is</w:t>
      </w:r>
      <w:r>
        <w:rPr>
          <w:rFonts w:ascii="Calibri" w:eastAsia="Calibri" w:hAnsi="Calibri" w:cs="Calibri"/>
          <w:spacing w:val="-1"/>
          <w:sz w:val="24"/>
          <w:szCs w:val="24"/>
        </w:rPr>
        <w:t>c</w:t>
      </w:r>
      <w:r>
        <w:rPr>
          <w:rFonts w:ascii="Calibri" w:eastAsia="Calibri" w:hAnsi="Calibri" w:cs="Calibri"/>
          <w:sz w:val="24"/>
          <w:szCs w:val="24"/>
        </w:rPr>
        <w:t>los</w:t>
      </w:r>
      <w:r>
        <w:rPr>
          <w:rFonts w:ascii="Calibri" w:eastAsia="Calibri" w:hAnsi="Calibri" w:cs="Calibri"/>
          <w:spacing w:val="-2"/>
          <w:sz w:val="24"/>
          <w:szCs w:val="24"/>
        </w:rPr>
        <w:t>i</w:t>
      </w:r>
      <w:r>
        <w:rPr>
          <w:rFonts w:ascii="Calibri" w:eastAsia="Calibri" w:hAnsi="Calibri" w:cs="Calibri"/>
          <w:spacing w:val="1"/>
          <w:sz w:val="24"/>
          <w:szCs w:val="24"/>
        </w:rPr>
        <w:t>n</w:t>
      </w:r>
      <w:r>
        <w:rPr>
          <w:rFonts w:ascii="Calibri" w:eastAsia="Calibri" w:hAnsi="Calibri" w:cs="Calibri"/>
          <w:sz w:val="24"/>
          <w:szCs w:val="24"/>
        </w:rPr>
        <w:t>g P</w:t>
      </w:r>
      <w:r>
        <w:rPr>
          <w:rFonts w:ascii="Calibri" w:eastAsia="Calibri" w:hAnsi="Calibri" w:cs="Calibri"/>
          <w:spacing w:val="1"/>
          <w:sz w:val="24"/>
          <w:szCs w:val="24"/>
        </w:rPr>
        <w:t>a</w:t>
      </w:r>
      <w:r>
        <w:rPr>
          <w:rFonts w:ascii="Calibri" w:eastAsia="Calibri" w:hAnsi="Calibri" w:cs="Calibri"/>
          <w:spacing w:val="-2"/>
          <w:sz w:val="24"/>
          <w:szCs w:val="24"/>
        </w:rPr>
        <w:t>r</w:t>
      </w:r>
      <w:r>
        <w:rPr>
          <w:rFonts w:ascii="Calibri" w:eastAsia="Calibri" w:hAnsi="Calibri" w:cs="Calibri"/>
          <w:spacing w:val="1"/>
          <w:sz w:val="24"/>
          <w:szCs w:val="24"/>
        </w:rPr>
        <w:t>t</w:t>
      </w:r>
      <w:r>
        <w:rPr>
          <w:rFonts w:ascii="Calibri" w:eastAsia="Calibri" w:hAnsi="Calibri" w:cs="Calibri"/>
          <w:sz w:val="24"/>
          <w:szCs w:val="24"/>
        </w:rPr>
        <w:t>y,</w:t>
      </w:r>
      <w:r>
        <w:rPr>
          <w:rFonts w:ascii="Calibri" w:eastAsia="Calibri" w:hAnsi="Calibri" w:cs="Calibri"/>
          <w:spacing w:val="-6"/>
          <w:sz w:val="24"/>
          <w:szCs w:val="24"/>
        </w:rPr>
        <w:t xml:space="preserve"> </w:t>
      </w:r>
      <w:r>
        <w:rPr>
          <w:rFonts w:ascii="Calibri" w:eastAsia="Calibri" w:hAnsi="Calibri" w:cs="Calibri"/>
          <w:spacing w:val="-2"/>
          <w:sz w:val="24"/>
          <w:szCs w:val="24"/>
        </w:rPr>
        <w:t>i</w:t>
      </w:r>
      <w:r>
        <w:rPr>
          <w:rFonts w:ascii="Calibri" w:eastAsia="Calibri" w:hAnsi="Calibri" w:cs="Calibri"/>
          <w:spacing w:val="1"/>
          <w:sz w:val="24"/>
          <w:szCs w:val="24"/>
        </w:rPr>
        <w:t>n</w:t>
      </w:r>
      <w:r>
        <w:rPr>
          <w:rFonts w:ascii="Calibri" w:eastAsia="Calibri" w:hAnsi="Calibri" w:cs="Calibri"/>
          <w:spacing w:val="-1"/>
          <w:sz w:val="24"/>
          <w:szCs w:val="24"/>
        </w:rPr>
        <w:t>c</w:t>
      </w:r>
      <w:r>
        <w:rPr>
          <w:rFonts w:ascii="Calibri" w:eastAsia="Calibri" w:hAnsi="Calibri" w:cs="Calibri"/>
          <w:sz w:val="24"/>
          <w:szCs w:val="24"/>
        </w:rPr>
        <w:t>l</w:t>
      </w:r>
      <w:r>
        <w:rPr>
          <w:rFonts w:ascii="Calibri" w:eastAsia="Calibri" w:hAnsi="Calibri" w:cs="Calibri"/>
          <w:spacing w:val="1"/>
          <w:sz w:val="24"/>
          <w:szCs w:val="24"/>
        </w:rPr>
        <w:t>ud</w:t>
      </w:r>
      <w:r>
        <w:rPr>
          <w:rFonts w:ascii="Calibri" w:eastAsia="Calibri" w:hAnsi="Calibri" w:cs="Calibri"/>
          <w:spacing w:val="-2"/>
          <w:sz w:val="24"/>
          <w:szCs w:val="24"/>
        </w:rPr>
        <w:t>i</w:t>
      </w:r>
      <w:r>
        <w:rPr>
          <w:rFonts w:ascii="Calibri" w:eastAsia="Calibri" w:hAnsi="Calibri" w:cs="Calibri"/>
          <w:spacing w:val="1"/>
          <w:sz w:val="24"/>
          <w:szCs w:val="24"/>
        </w:rPr>
        <w:t>n</w:t>
      </w:r>
      <w:r>
        <w:rPr>
          <w:rFonts w:ascii="Calibri" w:eastAsia="Calibri" w:hAnsi="Calibri" w:cs="Calibri"/>
          <w:sz w:val="24"/>
          <w:szCs w:val="24"/>
        </w:rPr>
        <w:t>g</w:t>
      </w:r>
      <w:r>
        <w:rPr>
          <w:rFonts w:ascii="Calibri" w:eastAsia="Calibri" w:hAnsi="Calibri" w:cs="Calibri"/>
          <w:spacing w:val="-1"/>
          <w:sz w:val="24"/>
          <w:szCs w:val="24"/>
        </w:rPr>
        <w:t xml:space="preserve"> </w:t>
      </w:r>
      <w:r>
        <w:rPr>
          <w:rFonts w:ascii="Calibri" w:eastAsia="Calibri" w:hAnsi="Calibri" w:cs="Calibri"/>
          <w:sz w:val="24"/>
          <w:szCs w:val="24"/>
        </w:rPr>
        <w:t>i</w:t>
      </w:r>
      <w:r>
        <w:rPr>
          <w:rFonts w:ascii="Calibri" w:eastAsia="Calibri" w:hAnsi="Calibri" w:cs="Calibri"/>
          <w:spacing w:val="-2"/>
          <w:sz w:val="24"/>
          <w:szCs w:val="24"/>
        </w:rPr>
        <w:t>m</w:t>
      </w:r>
      <w:r>
        <w:rPr>
          <w:rFonts w:ascii="Calibri" w:eastAsia="Calibri" w:hAnsi="Calibri" w:cs="Calibri"/>
          <w:spacing w:val="1"/>
          <w:sz w:val="24"/>
          <w:szCs w:val="24"/>
        </w:rPr>
        <w:t>p</w:t>
      </w:r>
      <w:r>
        <w:rPr>
          <w:rFonts w:ascii="Calibri" w:eastAsia="Calibri" w:hAnsi="Calibri" w:cs="Calibri"/>
          <w:sz w:val="24"/>
          <w:szCs w:val="24"/>
        </w:rPr>
        <w:t>le</w:t>
      </w:r>
      <w:r>
        <w:rPr>
          <w:rFonts w:ascii="Calibri" w:eastAsia="Calibri" w:hAnsi="Calibri" w:cs="Calibri"/>
          <w:spacing w:val="1"/>
          <w:sz w:val="24"/>
          <w:szCs w:val="24"/>
        </w:rPr>
        <w:t>m</w:t>
      </w:r>
      <w:r>
        <w:rPr>
          <w:rFonts w:ascii="Calibri" w:eastAsia="Calibri" w:hAnsi="Calibri" w:cs="Calibri"/>
          <w:spacing w:val="-2"/>
          <w:sz w:val="24"/>
          <w:szCs w:val="24"/>
        </w:rPr>
        <w:t>e</w:t>
      </w:r>
      <w:r>
        <w:rPr>
          <w:rFonts w:ascii="Calibri" w:eastAsia="Calibri" w:hAnsi="Calibri" w:cs="Calibri"/>
          <w:spacing w:val="1"/>
          <w:sz w:val="24"/>
          <w:szCs w:val="24"/>
        </w:rPr>
        <w:t>nt</w:t>
      </w:r>
      <w:r>
        <w:rPr>
          <w:rFonts w:ascii="Calibri" w:eastAsia="Calibri" w:hAnsi="Calibri" w:cs="Calibri"/>
          <w:spacing w:val="-2"/>
          <w:sz w:val="24"/>
          <w:szCs w:val="24"/>
        </w:rPr>
        <w:t>i</w:t>
      </w:r>
      <w:r>
        <w:rPr>
          <w:rFonts w:ascii="Calibri" w:eastAsia="Calibri" w:hAnsi="Calibri" w:cs="Calibri"/>
          <w:spacing w:val="1"/>
          <w:sz w:val="24"/>
          <w:szCs w:val="24"/>
        </w:rPr>
        <w:t>n</w:t>
      </w:r>
      <w:r>
        <w:rPr>
          <w:rFonts w:ascii="Calibri" w:eastAsia="Calibri" w:hAnsi="Calibri" w:cs="Calibri"/>
          <w:sz w:val="24"/>
          <w:szCs w:val="24"/>
        </w:rPr>
        <w:t>g</w:t>
      </w:r>
      <w:r>
        <w:rPr>
          <w:rFonts w:ascii="Calibri" w:eastAsia="Calibri" w:hAnsi="Calibri" w:cs="Calibri"/>
          <w:spacing w:val="-6"/>
          <w:sz w:val="24"/>
          <w:szCs w:val="24"/>
        </w:rPr>
        <w:t xml:space="preserve"> </w:t>
      </w:r>
      <w:r>
        <w:rPr>
          <w:rFonts w:ascii="Calibri" w:eastAsia="Calibri" w:hAnsi="Calibri" w:cs="Calibri"/>
          <w:spacing w:val="-2"/>
          <w:sz w:val="24"/>
          <w:szCs w:val="24"/>
        </w:rPr>
        <w:t>r</w:t>
      </w:r>
      <w:r>
        <w:rPr>
          <w:rFonts w:ascii="Calibri" w:eastAsia="Calibri" w:hAnsi="Calibri" w:cs="Calibri"/>
          <w:sz w:val="24"/>
          <w:szCs w:val="24"/>
        </w:rPr>
        <w:t>e</w:t>
      </w:r>
      <w:r>
        <w:rPr>
          <w:rFonts w:ascii="Calibri" w:eastAsia="Calibri" w:hAnsi="Calibri" w:cs="Calibri"/>
          <w:spacing w:val="1"/>
          <w:sz w:val="24"/>
          <w:szCs w:val="24"/>
        </w:rPr>
        <w:t>a</w:t>
      </w:r>
      <w:r>
        <w:rPr>
          <w:rFonts w:ascii="Calibri" w:eastAsia="Calibri" w:hAnsi="Calibri" w:cs="Calibri"/>
          <w:sz w:val="24"/>
          <w:szCs w:val="24"/>
        </w:rPr>
        <w:t>so</w:t>
      </w:r>
      <w:r>
        <w:rPr>
          <w:rFonts w:ascii="Calibri" w:eastAsia="Calibri" w:hAnsi="Calibri" w:cs="Calibri"/>
          <w:spacing w:val="1"/>
          <w:sz w:val="24"/>
          <w:szCs w:val="24"/>
        </w:rPr>
        <w:t>n</w:t>
      </w:r>
      <w:r>
        <w:rPr>
          <w:rFonts w:ascii="Calibri" w:eastAsia="Calibri" w:hAnsi="Calibri" w:cs="Calibri"/>
          <w:sz w:val="24"/>
          <w:szCs w:val="24"/>
        </w:rPr>
        <w:t>a</w:t>
      </w:r>
      <w:r>
        <w:rPr>
          <w:rFonts w:ascii="Calibri" w:eastAsia="Calibri" w:hAnsi="Calibri" w:cs="Calibri"/>
          <w:spacing w:val="-1"/>
          <w:sz w:val="24"/>
          <w:szCs w:val="24"/>
        </w:rPr>
        <w:t>b</w:t>
      </w:r>
      <w:r>
        <w:rPr>
          <w:rFonts w:ascii="Calibri" w:eastAsia="Calibri" w:hAnsi="Calibri" w:cs="Calibri"/>
          <w:sz w:val="24"/>
          <w:szCs w:val="24"/>
        </w:rPr>
        <w:t>le</w:t>
      </w:r>
      <w:r>
        <w:rPr>
          <w:rFonts w:ascii="Calibri" w:eastAsia="Calibri" w:hAnsi="Calibri" w:cs="Calibri"/>
          <w:spacing w:val="-4"/>
          <w:sz w:val="24"/>
          <w:szCs w:val="24"/>
        </w:rPr>
        <w:t xml:space="preserve"> </w:t>
      </w:r>
      <w:r>
        <w:rPr>
          <w:rFonts w:ascii="Calibri" w:eastAsia="Calibri" w:hAnsi="Calibri" w:cs="Calibri"/>
          <w:spacing w:val="1"/>
          <w:sz w:val="24"/>
          <w:szCs w:val="24"/>
        </w:rPr>
        <w:t>ph</w:t>
      </w:r>
      <w:r>
        <w:rPr>
          <w:rFonts w:ascii="Calibri" w:eastAsia="Calibri" w:hAnsi="Calibri" w:cs="Calibri"/>
          <w:sz w:val="24"/>
          <w:szCs w:val="24"/>
        </w:rPr>
        <w:t>y</w:t>
      </w:r>
      <w:r>
        <w:rPr>
          <w:rFonts w:ascii="Calibri" w:eastAsia="Calibri" w:hAnsi="Calibri" w:cs="Calibri"/>
          <w:spacing w:val="-1"/>
          <w:sz w:val="24"/>
          <w:szCs w:val="24"/>
        </w:rPr>
        <w:t>s</w:t>
      </w:r>
      <w:r>
        <w:rPr>
          <w:rFonts w:ascii="Calibri" w:eastAsia="Calibri" w:hAnsi="Calibri" w:cs="Calibri"/>
          <w:sz w:val="24"/>
          <w:szCs w:val="24"/>
        </w:rPr>
        <w:t>i</w:t>
      </w:r>
      <w:r>
        <w:rPr>
          <w:rFonts w:ascii="Calibri" w:eastAsia="Calibri" w:hAnsi="Calibri" w:cs="Calibri"/>
          <w:spacing w:val="-1"/>
          <w:sz w:val="24"/>
          <w:szCs w:val="24"/>
        </w:rPr>
        <w:t>c</w:t>
      </w:r>
      <w:r>
        <w:rPr>
          <w:rFonts w:ascii="Calibri" w:eastAsia="Calibri" w:hAnsi="Calibri" w:cs="Calibri"/>
          <w:sz w:val="24"/>
          <w:szCs w:val="24"/>
        </w:rPr>
        <w:t>al</w:t>
      </w:r>
      <w:r>
        <w:rPr>
          <w:rFonts w:ascii="Calibri" w:eastAsia="Calibri" w:hAnsi="Calibri" w:cs="Calibri"/>
          <w:spacing w:val="-1"/>
          <w:sz w:val="24"/>
          <w:szCs w:val="24"/>
        </w:rPr>
        <w:t xml:space="preserve"> </w:t>
      </w:r>
      <w:r>
        <w:rPr>
          <w:rFonts w:ascii="Calibri" w:eastAsia="Calibri" w:hAnsi="Calibri" w:cs="Calibri"/>
          <w:sz w:val="24"/>
          <w:szCs w:val="24"/>
        </w:rPr>
        <w:t>secu</w:t>
      </w:r>
      <w:r>
        <w:rPr>
          <w:rFonts w:ascii="Calibri" w:eastAsia="Calibri" w:hAnsi="Calibri" w:cs="Calibri"/>
          <w:spacing w:val="-1"/>
          <w:sz w:val="24"/>
          <w:szCs w:val="24"/>
        </w:rPr>
        <w:t>r</w:t>
      </w:r>
      <w:r>
        <w:rPr>
          <w:rFonts w:ascii="Calibri" w:eastAsia="Calibri" w:hAnsi="Calibri" w:cs="Calibri"/>
          <w:sz w:val="24"/>
          <w:szCs w:val="24"/>
        </w:rPr>
        <w:t>i</w:t>
      </w:r>
      <w:r>
        <w:rPr>
          <w:rFonts w:ascii="Calibri" w:eastAsia="Calibri" w:hAnsi="Calibri" w:cs="Calibri"/>
          <w:spacing w:val="1"/>
          <w:sz w:val="24"/>
          <w:szCs w:val="24"/>
        </w:rPr>
        <w:t>t</w:t>
      </w:r>
      <w:r>
        <w:rPr>
          <w:rFonts w:ascii="Calibri" w:eastAsia="Calibri" w:hAnsi="Calibri" w:cs="Calibri"/>
          <w:sz w:val="24"/>
          <w:szCs w:val="24"/>
        </w:rPr>
        <w:t>y me</w:t>
      </w:r>
      <w:r>
        <w:rPr>
          <w:rFonts w:ascii="Calibri" w:eastAsia="Calibri" w:hAnsi="Calibri" w:cs="Calibri"/>
          <w:spacing w:val="1"/>
          <w:sz w:val="24"/>
          <w:szCs w:val="24"/>
        </w:rPr>
        <w:t>a</w:t>
      </w:r>
      <w:r>
        <w:rPr>
          <w:rFonts w:ascii="Calibri" w:eastAsia="Calibri" w:hAnsi="Calibri" w:cs="Calibri"/>
          <w:sz w:val="24"/>
          <w:szCs w:val="24"/>
        </w:rPr>
        <w:t>s</w:t>
      </w:r>
      <w:r>
        <w:rPr>
          <w:rFonts w:ascii="Calibri" w:eastAsia="Calibri" w:hAnsi="Calibri" w:cs="Calibri"/>
          <w:spacing w:val="1"/>
          <w:sz w:val="24"/>
          <w:szCs w:val="24"/>
        </w:rPr>
        <w:t>u</w:t>
      </w:r>
      <w:r>
        <w:rPr>
          <w:rFonts w:ascii="Calibri" w:eastAsia="Calibri" w:hAnsi="Calibri" w:cs="Calibri"/>
          <w:sz w:val="24"/>
          <w:szCs w:val="24"/>
        </w:rPr>
        <w:t>r</w:t>
      </w:r>
      <w:r>
        <w:rPr>
          <w:rFonts w:ascii="Calibri" w:eastAsia="Calibri" w:hAnsi="Calibri" w:cs="Calibri"/>
          <w:spacing w:val="1"/>
          <w:sz w:val="24"/>
          <w:szCs w:val="24"/>
        </w:rPr>
        <w:t>e</w:t>
      </w:r>
      <w:r>
        <w:rPr>
          <w:rFonts w:ascii="Calibri" w:eastAsia="Calibri" w:hAnsi="Calibri" w:cs="Calibri"/>
          <w:sz w:val="24"/>
          <w:szCs w:val="24"/>
        </w:rPr>
        <w:t>s</w:t>
      </w:r>
      <w:r>
        <w:rPr>
          <w:rFonts w:ascii="Calibri" w:eastAsia="Calibri" w:hAnsi="Calibri" w:cs="Calibri"/>
          <w:spacing w:val="-8"/>
          <w:sz w:val="24"/>
          <w:szCs w:val="24"/>
        </w:rPr>
        <w:t xml:space="preserve"> </w:t>
      </w:r>
      <w:r>
        <w:rPr>
          <w:rFonts w:ascii="Calibri" w:eastAsia="Calibri" w:hAnsi="Calibri" w:cs="Calibri"/>
          <w:sz w:val="24"/>
          <w:szCs w:val="24"/>
        </w:rPr>
        <w:t>a</w:t>
      </w:r>
      <w:r>
        <w:rPr>
          <w:rFonts w:ascii="Calibri" w:eastAsia="Calibri" w:hAnsi="Calibri" w:cs="Calibri"/>
          <w:spacing w:val="1"/>
          <w:sz w:val="24"/>
          <w:szCs w:val="24"/>
        </w:rPr>
        <w:t>n</w:t>
      </w:r>
      <w:r>
        <w:rPr>
          <w:rFonts w:ascii="Calibri" w:eastAsia="Calibri" w:hAnsi="Calibri" w:cs="Calibri"/>
          <w:sz w:val="24"/>
          <w:szCs w:val="24"/>
        </w:rPr>
        <w:t>d</w:t>
      </w:r>
      <w:r>
        <w:rPr>
          <w:rFonts w:ascii="Calibri" w:eastAsia="Calibri" w:hAnsi="Calibri" w:cs="Calibri"/>
          <w:spacing w:val="-1"/>
          <w:sz w:val="24"/>
          <w:szCs w:val="24"/>
        </w:rPr>
        <w:t xml:space="preserve"> </w:t>
      </w:r>
      <w:r>
        <w:rPr>
          <w:rFonts w:ascii="Calibri" w:eastAsia="Calibri" w:hAnsi="Calibri" w:cs="Calibri"/>
          <w:spacing w:val="-2"/>
          <w:sz w:val="24"/>
          <w:szCs w:val="24"/>
        </w:rPr>
        <w:t>o</w:t>
      </w:r>
      <w:r>
        <w:rPr>
          <w:rFonts w:ascii="Calibri" w:eastAsia="Calibri" w:hAnsi="Calibri" w:cs="Calibri"/>
          <w:spacing w:val="1"/>
          <w:sz w:val="24"/>
          <w:szCs w:val="24"/>
        </w:rPr>
        <w:t>p</w:t>
      </w:r>
      <w:r>
        <w:rPr>
          <w:rFonts w:ascii="Calibri" w:eastAsia="Calibri" w:hAnsi="Calibri" w:cs="Calibri"/>
          <w:sz w:val="24"/>
          <w:szCs w:val="24"/>
        </w:rPr>
        <w:t>e</w:t>
      </w:r>
      <w:r>
        <w:rPr>
          <w:rFonts w:ascii="Calibri" w:eastAsia="Calibri" w:hAnsi="Calibri" w:cs="Calibri"/>
          <w:spacing w:val="1"/>
          <w:sz w:val="24"/>
          <w:szCs w:val="24"/>
        </w:rPr>
        <w:t>r</w:t>
      </w:r>
      <w:r>
        <w:rPr>
          <w:rFonts w:ascii="Calibri" w:eastAsia="Calibri" w:hAnsi="Calibri" w:cs="Calibri"/>
          <w:spacing w:val="-2"/>
          <w:sz w:val="24"/>
          <w:szCs w:val="24"/>
        </w:rPr>
        <w:t>a</w:t>
      </w:r>
      <w:r>
        <w:rPr>
          <w:rFonts w:ascii="Calibri" w:eastAsia="Calibri" w:hAnsi="Calibri" w:cs="Calibri"/>
          <w:spacing w:val="1"/>
          <w:sz w:val="24"/>
          <w:szCs w:val="24"/>
        </w:rPr>
        <w:t>t</w:t>
      </w:r>
      <w:r>
        <w:rPr>
          <w:rFonts w:ascii="Calibri" w:eastAsia="Calibri" w:hAnsi="Calibri" w:cs="Calibri"/>
          <w:sz w:val="24"/>
          <w:szCs w:val="24"/>
        </w:rPr>
        <w:t>i</w:t>
      </w:r>
      <w:r>
        <w:rPr>
          <w:rFonts w:ascii="Calibri" w:eastAsia="Calibri" w:hAnsi="Calibri" w:cs="Calibri"/>
          <w:spacing w:val="1"/>
          <w:sz w:val="24"/>
          <w:szCs w:val="24"/>
        </w:rPr>
        <w:t>n</w:t>
      </w:r>
      <w:r>
        <w:rPr>
          <w:rFonts w:ascii="Calibri" w:eastAsia="Calibri" w:hAnsi="Calibri" w:cs="Calibri"/>
          <w:sz w:val="24"/>
          <w:szCs w:val="24"/>
        </w:rPr>
        <w:t>g</w:t>
      </w:r>
      <w:r>
        <w:rPr>
          <w:rFonts w:ascii="Calibri" w:eastAsia="Calibri" w:hAnsi="Calibri" w:cs="Calibri"/>
          <w:spacing w:val="-6"/>
          <w:sz w:val="24"/>
          <w:szCs w:val="24"/>
        </w:rPr>
        <w:t xml:space="preserve"> </w:t>
      </w:r>
      <w:r>
        <w:rPr>
          <w:rFonts w:ascii="Calibri" w:eastAsia="Calibri" w:hAnsi="Calibri" w:cs="Calibri"/>
          <w:spacing w:val="1"/>
          <w:sz w:val="24"/>
          <w:szCs w:val="24"/>
        </w:rPr>
        <w:t>p</w:t>
      </w:r>
      <w:r>
        <w:rPr>
          <w:rFonts w:ascii="Calibri" w:eastAsia="Calibri" w:hAnsi="Calibri" w:cs="Calibri"/>
          <w:sz w:val="24"/>
          <w:szCs w:val="24"/>
        </w:rPr>
        <w:t>r</w:t>
      </w:r>
      <w:r>
        <w:rPr>
          <w:rFonts w:ascii="Calibri" w:eastAsia="Calibri" w:hAnsi="Calibri" w:cs="Calibri"/>
          <w:spacing w:val="1"/>
          <w:sz w:val="24"/>
          <w:szCs w:val="24"/>
        </w:rPr>
        <w:t>o</w:t>
      </w:r>
      <w:r>
        <w:rPr>
          <w:rFonts w:ascii="Calibri" w:eastAsia="Calibri" w:hAnsi="Calibri" w:cs="Calibri"/>
          <w:spacing w:val="-1"/>
          <w:sz w:val="24"/>
          <w:szCs w:val="24"/>
        </w:rPr>
        <w:t>c</w:t>
      </w:r>
      <w:r>
        <w:rPr>
          <w:rFonts w:ascii="Calibri" w:eastAsia="Calibri" w:hAnsi="Calibri" w:cs="Calibri"/>
          <w:sz w:val="24"/>
          <w:szCs w:val="24"/>
        </w:rPr>
        <w:t>e</w:t>
      </w:r>
      <w:r>
        <w:rPr>
          <w:rFonts w:ascii="Calibri" w:eastAsia="Calibri" w:hAnsi="Calibri" w:cs="Calibri"/>
          <w:spacing w:val="-1"/>
          <w:sz w:val="24"/>
          <w:szCs w:val="24"/>
        </w:rPr>
        <w:t>d</w:t>
      </w:r>
      <w:r>
        <w:rPr>
          <w:rFonts w:ascii="Calibri" w:eastAsia="Calibri" w:hAnsi="Calibri" w:cs="Calibri"/>
          <w:spacing w:val="1"/>
          <w:sz w:val="24"/>
          <w:szCs w:val="24"/>
        </w:rPr>
        <w:t>u</w:t>
      </w:r>
      <w:r>
        <w:rPr>
          <w:rFonts w:ascii="Calibri" w:eastAsia="Calibri" w:hAnsi="Calibri" w:cs="Calibri"/>
          <w:sz w:val="24"/>
          <w:szCs w:val="24"/>
        </w:rPr>
        <w:t>r</w:t>
      </w:r>
      <w:r>
        <w:rPr>
          <w:rFonts w:ascii="Calibri" w:eastAsia="Calibri" w:hAnsi="Calibri" w:cs="Calibri"/>
          <w:spacing w:val="1"/>
          <w:sz w:val="24"/>
          <w:szCs w:val="24"/>
        </w:rPr>
        <w:t>e</w:t>
      </w:r>
      <w:r>
        <w:rPr>
          <w:rFonts w:ascii="Calibri" w:eastAsia="Calibri" w:hAnsi="Calibri" w:cs="Calibri"/>
          <w:sz w:val="24"/>
          <w:szCs w:val="24"/>
        </w:rPr>
        <w:t>s</w:t>
      </w:r>
      <w:r>
        <w:rPr>
          <w:rFonts w:ascii="Calibri" w:eastAsia="Calibri" w:hAnsi="Calibri" w:cs="Calibri"/>
          <w:spacing w:val="-6"/>
          <w:sz w:val="24"/>
          <w:szCs w:val="24"/>
        </w:rPr>
        <w:t xml:space="preserve"> </w:t>
      </w:r>
      <w:r>
        <w:rPr>
          <w:rFonts w:ascii="Calibri" w:eastAsia="Calibri" w:hAnsi="Calibri" w:cs="Calibri"/>
          <w:sz w:val="24"/>
          <w:szCs w:val="24"/>
        </w:rPr>
        <w:t>es</w:t>
      </w:r>
      <w:r>
        <w:rPr>
          <w:rFonts w:ascii="Calibri" w:eastAsia="Calibri" w:hAnsi="Calibri" w:cs="Calibri"/>
          <w:spacing w:val="1"/>
          <w:sz w:val="24"/>
          <w:szCs w:val="24"/>
        </w:rPr>
        <w:t>t</w:t>
      </w:r>
      <w:r>
        <w:rPr>
          <w:rFonts w:ascii="Calibri" w:eastAsia="Calibri" w:hAnsi="Calibri" w:cs="Calibri"/>
          <w:spacing w:val="-2"/>
          <w:sz w:val="24"/>
          <w:szCs w:val="24"/>
        </w:rPr>
        <w:t>a</w:t>
      </w:r>
      <w:r>
        <w:rPr>
          <w:rFonts w:ascii="Calibri" w:eastAsia="Calibri" w:hAnsi="Calibri" w:cs="Calibri"/>
          <w:spacing w:val="1"/>
          <w:sz w:val="24"/>
          <w:szCs w:val="24"/>
        </w:rPr>
        <w:t>b</w:t>
      </w:r>
      <w:r>
        <w:rPr>
          <w:rFonts w:ascii="Calibri" w:eastAsia="Calibri" w:hAnsi="Calibri" w:cs="Calibri"/>
          <w:sz w:val="24"/>
          <w:szCs w:val="24"/>
        </w:rPr>
        <w:t>lis</w:t>
      </w:r>
      <w:r>
        <w:rPr>
          <w:rFonts w:ascii="Calibri" w:eastAsia="Calibri" w:hAnsi="Calibri" w:cs="Calibri"/>
          <w:spacing w:val="1"/>
          <w:sz w:val="24"/>
          <w:szCs w:val="24"/>
        </w:rPr>
        <w:t>h</w:t>
      </w:r>
      <w:r>
        <w:rPr>
          <w:rFonts w:ascii="Calibri" w:eastAsia="Calibri" w:hAnsi="Calibri" w:cs="Calibri"/>
          <w:spacing w:val="-2"/>
          <w:sz w:val="24"/>
          <w:szCs w:val="24"/>
        </w:rPr>
        <w:t>e</w:t>
      </w:r>
      <w:r>
        <w:rPr>
          <w:rFonts w:ascii="Calibri" w:eastAsia="Calibri" w:hAnsi="Calibri" w:cs="Calibri"/>
          <w:sz w:val="24"/>
          <w:szCs w:val="24"/>
        </w:rPr>
        <w:t>d</w:t>
      </w:r>
      <w:r>
        <w:rPr>
          <w:rFonts w:ascii="Calibri" w:eastAsia="Calibri" w:hAnsi="Calibri" w:cs="Calibri"/>
          <w:spacing w:val="-5"/>
          <w:sz w:val="24"/>
          <w:szCs w:val="24"/>
        </w:rPr>
        <w:t xml:space="preserve"> </w:t>
      </w:r>
      <w:r>
        <w:rPr>
          <w:rFonts w:ascii="Calibri" w:eastAsia="Calibri" w:hAnsi="Calibri" w:cs="Calibri"/>
          <w:spacing w:val="-1"/>
          <w:sz w:val="24"/>
          <w:szCs w:val="24"/>
        </w:rPr>
        <w:t>b</w:t>
      </w:r>
      <w:r>
        <w:rPr>
          <w:rFonts w:ascii="Calibri" w:eastAsia="Calibri" w:hAnsi="Calibri" w:cs="Calibri"/>
          <w:sz w:val="24"/>
          <w:szCs w:val="24"/>
        </w:rPr>
        <w:t>y</w:t>
      </w:r>
      <w:r>
        <w:rPr>
          <w:rFonts w:ascii="Calibri" w:eastAsia="Calibri" w:hAnsi="Calibri" w:cs="Calibri"/>
          <w:spacing w:val="-1"/>
          <w:sz w:val="24"/>
          <w:szCs w:val="24"/>
        </w:rPr>
        <w:t xml:space="preserve"> </w:t>
      </w:r>
      <w:r>
        <w:rPr>
          <w:rFonts w:ascii="Calibri" w:eastAsia="Calibri" w:hAnsi="Calibri" w:cs="Calibri"/>
          <w:spacing w:val="1"/>
          <w:sz w:val="24"/>
          <w:szCs w:val="24"/>
        </w:rPr>
        <w:t>th</w:t>
      </w:r>
      <w:r>
        <w:rPr>
          <w:rFonts w:ascii="Calibri" w:eastAsia="Calibri" w:hAnsi="Calibri" w:cs="Calibri"/>
          <w:sz w:val="24"/>
          <w:szCs w:val="24"/>
        </w:rPr>
        <w:t>e</w:t>
      </w:r>
      <w:r>
        <w:rPr>
          <w:rFonts w:ascii="Calibri" w:eastAsia="Calibri" w:hAnsi="Calibri" w:cs="Calibri"/>
          <w:spacing w:val="-3"/>
          <w:sz w:val="24"/>
          <w:szCs w:val="24"/>
        </w:rPr>
        <w:t xml:space="preserve"> </w:t>
      </w:r>
      <w:r>
        <w:rPr>
          <w:rFonts w:ascii="Calibri" w:eastAsia="Calibri" w:hAnsi="Calibri" w:cs="Calibri"/>
          <w:sz w:val="24"/>
          <w:szCs w:val="24"/>
        </w:rPr>
        <w:t>Regist</w:t>
      </w:r>
      <w:r>
        <w:rPr>
          <w:rFonts w:ascii="Calibri" w:eastAsia="Calibri" w:hAnsi="Calibri" w:cs="Calibri"/>
          <w:spacing w:val="1"/>
          <w:sz w:val="24"/>
          <w:szCs w:val="24"/>
        </w:rPr>
        <w:t>r</w:t>
      </w:r>
      <w:r>
        <w:rPr>
          <w:rFonts w:ascii="Calibri" w:eastAsia="Calibri" w:hAnsi="Calibri" w:cs="Calibri"/>
          <w:sz w:val="24"/>
          <w:szCs w:val="24"/>
        </w:rPr>
        <w:t>y</w:t>
      </w:r>
      <w:r>
        <w:rPr>
          <w:rFonts w:ascii="Calibri" w:eastAsia="Calibri" w:hAnsi="Calibri" w:cs="Calibri"/>
          <w:spacing w:val="-8"/>
          <w:sz w:val="24"/>
          <w:szCs w:val="24"/>
        </w:rPr>
        <w:t xml:space="preserve"> </w:t>
      </w:r>
      <w:r>
        <w:rPr>
          <w:rFonts w:ascii="Calibri" w:eastAsia="Calibri" w:hAnsi="Calibri" w:cs="Calibri"/>
          <w:spacing w:val="-3"/>
          <w:sz w:val="24"/>
          <w:szCs w:val="24"/>
        </w:rPr>
        <w:t>O</w:t>
      </w:r>
      <w:r>
        <w:rPr>
          <w:rFonts w:ascii="Calibri" w:eastAsia="Calibri" w:hAnsi="Calibri" w:cs="Calibri"/>
          <w:spacing w:val="1"/>
          <w:sz w:val="24"/>
          <w:szCs w:val="24"/>
        </w:rPr>
        <w:t>p</w:t>
      </w:r>
      <w:r>
        <w:rPr>
          <w:rFonts w:ascii="Calibri" w:eastAsia="Calibri" w:hAnsi="Calibri" w:cs="Calibri"/>
          <w:sz w:val="24"/>
          <w:szCs w:val="24"/>
        </w:rPr>
        <w:t>e</w:t>
      </w:r>
      <w:r>
        <w:rPr>
          <w:rFonts w:ascii="Calibri" w:eastAsia="Calibri" w:hAnsi="Calibri" w:cs="Calibri"/>
          <w:spacing w:val="1"/>
          <w:sz w:val="24"/>
          <w:szCs w:val="24"/>
        </w:rPr>
        <w:t>r</w:t>
      </w:r>
      <w:r>
        <w:rPr>
          <w:rFonts w:ascii="Calibri" w:eastAsia="Calibri" w:hAnsi="Calibri" w:cs="Calibri"/>
          <w:sz w:val="24"/>
          <w:szCs w:val="24"/>
        </w:rPr>
        <w:t>a</w:t>
      </w:r>
      <w:r>
        <w:rPr>
          <w:rFonts w:ascii="Calibri" w:eastAsia="Calibri" w:hAnsi="Calibri" w:cs="Calibri"/>
          <w:spacing w:val="-1"/>
          <w:sz w:val="24"/>
          <w:szCs w:val="24"/>
        </w:rPr>
        <w:t>t</w:t>
      </w:r>
      <w:r>
        <w:rPr>
          <w:rFonts w:ascii="Calibri" w:eastAsia="Calibri" w:hAnsi="Calibri" w:cs="Calibri"/>
          <w:sz w:val="24"/>
          <w:szCs w:val="24"/>
        </w:rPr>
        <w:t>or</w:t>
      </w:r>
      <w:r>
        <w:rPr>
          <w:rFonts w:ascii="Calibri" w:eastAsia="Calibri" w:hAnsi="Calibri" w:cs="Calibri"/>
          <w:spacing w:val="-5"/>
          <w:sz w:val="24"/>
          <w:szCs w:val="24"/>
        </w:rPr>
        <w:t xml:space="preserve"> </w:t>
      </w:r>
      <w:r>
        <w:rPr>
          <w:rFonts w:ascii="Calibri" w:eastAsia="Calibri" w:hAnsi="Calibri" w:cs="Calibri"/>
          <w:spacing w:val="-2"/>
          <w:sz w:val="24"/>
          <w:szCs w:val="24"/>
        </w:rPr>
        <w:t>a</w:t>
      </w:r>
      <w:r>
        <w:rPr>
          <w:rFonts w:ascii="Calibri" w:eastAsia="Calibri" w:hAnsi="Calibri" w:cs="Calibri"/>
          <w:spacing w:val="1"/>
          <w:sz w:val="24"/>
          <w:szCs w:val="24"/>
        </w:rPr>
        <w:t>nd</w:t>
      </w:r>
      <w:r>
        <w:rPr>
          <w:rFonts w:ascii="Calibri" w:eastAsia="Calibri" w:hAnsi="Calibri" w:cs="Calibri"/>
          <w:spacing w:val="-1"/>
          <w:sz w:val="24"/>
          <w:szCs w:val="24"/>
        </w:rPr>
        <w:t>/</w:t>
      </w:r>
      <w:r>
        <w:rPr>
          <w:rFonts w:ascii="Calibri" w:eastAsia="Calibri" w:hAnsi="Calibri" w:cs="Calibri"/>
          <w:sz w:val="24"/>
          <w:szCs w:val="24"/>
        </w:rPr>
        <w:t xml:space="preserve">or </w:t>
      </w:r>
      <w:r>
        <w:rPr>
          <w:rFonts w:ascii="Calibri" w:eastAsia="Calibri" w:hAnsi="Calibri" w:cs="Calibri"/>
          <w:spacing w:val="1"/>
          <w:sz w:val="24"/>
          <w:szCs w:val="24"/>
        </w:rPr>
        <w:t>th</w:t>
      </w:r>
      <w:r>
        <w:rPr>
          <w:rFonts w:ascii="Calibri" w:eastAsia="Calibri" w:hAnsi="Calibri" w:cs="Calibri"/>
          <w:sz w:val="24"/>
          <w:szCs w:val="24"/>
        </w:rPr>
        <w:t>e</w:t>
      </w:r>
      <w:r>
        <w:rPr>
          <w:rFonts w:ascii="Calibri" w:eastAsia="Calibri" w:hAnsi="Calibri" w:cs="Calibri"/>
          <w:spacing w:val="-3"/>
          <w:sz w:val="24"/>
          <w:szCs w:val="24"/>
        </w:rPr>
        <w:t xml:space="preserve"> </w:t>
      </w:r>
      <w:r>
        <w:rPr>
          <w:rFonts w:ascii="Calibri" w:eastAsia="Calibri" w:hAnsi="Calibri" w:cs="Calibri"/>
          <w:sz w:val="24"/>
          <w:szCs w:val="24"/>
        </w:rPr>
        <w:t>Regist</w:t>
      </w:r>
      <w:r>
        <w:rPr>
          <w:rFonts w:ascii="Calibri" w:eastAsia="Calibri" w:hAnsi="Calibri" w:cs="Calibri"/>
          <w:spacing w:val="1"/>
          <w:sz w:val="24"/>
          <w:szCs w:val="24"/>
        </w:rPr>
        <w:t>r</w:t>
      </w:r>
      <w:r>
        <w:rPr>
          <w:rFonts w:ascii="Calibri" w:eastAsia="Calibri" w:hAnsi="Calibri" w:cs="Calibri"/>
          <w:sz w:val="24"/>
          <w:szCs w:val="24"/>
        </w:rPr>
        <w:t>y</w:t>
      </w:r>
      <w:r>
        <w:rPr>
          <w:rFonts w:ascii="Calibri" w:eastAsia="Calibri" w:hAnsi="Calibri" w:cs="Calibri"/>
          <w:spacing w:val="-8"/>
          <w:sz w:val="24"/>
          <w:szCs w:val="24"/>
        </w:rPr>
        <w:t xml:space="preserve"> </w:t>
      </w:r>
      <w:r>
        <w:rPr>
          <w:rFonts w:ascii="Calibri" w:eastAsia="Calibri" w:hAnsi="Calibri" w:cs="Calibri"/>
          <w:sz w:val="24"/>
          <w:szCs w:val="24"/>
        </w:rPr>
        <w:t>S</w:t>
      </w:r>
      <w:r>
        <w:rPr>
          <w:rFonts w:ascii="Calibri" w:eastAsia="Calibri" w:hAnsi="Calibri" w:cs="Calibri"/>
          <w:spacing w:val="-1"/>
          <w:sz w:val="24"/>
          <w:szCs w:val="24"/>
        </w:rPr>
        <w:t>e</w:t>
      </w:r>
      <w:r>
        <w:rPr>
          <w:rFonts w:ascii="Calibri" w:eastAsia="Calibri" w:hAnsi="Calibri" w:cs="Calibri"/>
          <w:sz w:val="24"/>
          <w:szCs w:val="24"/>
        </w:rPr>
        <w:t>rvi</w:t>
      </w:r>
      <w:r>
        <w:rPr>
          <w:rFonts w:ascii="Calibri" w:eastAsia="Calibri" w:hAnsi="Calibri" w:cs="Calibri"/>
          <w:spacing w:val="-1"/>
          <w:sz w:val="24"/>
          <w:szCs w:val="24"/>
        </w:rPr>
        <w:t>c</w:t>
      </w:r>
      <w:r>
        <w:rPr>
          <w:rFonts w:ascii="Calibri" w:eastAsia="Calibri" w:hAnsi="Calibri" w:cs="Calibri"/>
          <w:sz w:val="24"/>
          <w:szCs w:val="24"/>
        </w:rPr>
        <w:t>e</w:t>
      </w:r>
      <w:r>
        <w:rPr>
          <w:rFonts w:ascii="Calibri" w:eastAsia="Calibri" w:hAnsi="Calibri" w:cs="Calibri"/>
          <w:spacing w:val="-4"/>
          <w:sz w:val="24"/>
          <w:szCs w:val="24"/>
        </w:rPr>
        <w:t xml:space="preserve"> </w:t>
      </w:r>
      <w:r>
        <w:rPr>
          <w:rFonts w:ascii="Calibri" w:eastAsia="Calibri" w:hAnsi="Calibri" w:cs="Calibri"/>
          <w:sz w:val="24"/>
          <w:szCs w:val="24"/>
        </w:rPr>
        <w:t>P</w:t>
      </w:r>
      <w:r>
        <w:rPr>
          <w:rFonts w:ascii="Calibri" w:eastAsia="Calibri" w:hAnsi="Calibri" w:cs="Calibri"/>
          <w:spacing w:val="-1"/>
          <w:sz w:val="24"/>
          <w:szCs w:val="24"/>
        </w:rPr>
        <w:t>r</w:t>
      </w:r>
      <w:r>
        <w:rPr>
          <w:rFonts w:ascii="Calibri" w:eastAsia="Calibri" w:hAnsi="Calibri" w:cs="Calibri"/>
          <w:sz w:val="24"/>
          <w:szCs w:val="24"/>
        </w:rPr>
        <w:t>ovi</w:t>
      </w:r>
      <w:r>
        <w:rPr>
          <w:rFonts w:ascii="Calibri" w:eastAsia="Calibri" w:hAnsi="Calibri" w:cs="Calibri"/>
          <w:spacing w:val="1"/>
          <w:sz w:val="24"/>
          <w:szCs w:val="24"/>
        </w:rPr>
        <w:t>d</w:t>
      </w:r>
      <w:r>
        <w:rPr>
          <w:rFonts w:ascii="Calibri" w:eastAsia="Calibri" w:hAnsi="Calibri" w:cs="Calibri"/>
          <w:sz w:val="24"/>
          <w:szCs w:val="24"/>
        </w:rPr>
        <w:t>e</w:t>
      </w:r>
      <w:r>
        <w:rPr>
          <w:rFonts w:ascii="Calibri" w:eastAsia="Calibri" w:hAnsi="Calibri" w:cs="Calibri"/>
          <w:spacing w:val="3"/>
          <w:sz w:val="24"/>
          <w:szCs w:val="24"/>
        </w:rPr>
        <w:t>r</w:t>
      </w:r>
      <w:r>
        <w:rPr>
          <w:rFonts w:ascii="Calibri" w:eastAsia="Calibri" w:hAnsi="Calibri" w:cs="Calibri"/>
          <w:sz w:val="24"/>
          <w:szCs w:val="24"/>
        </w:rPr>
        <w:t>.</w:t>
      </w:r>
    </w:p>
    <w:p w14:paraId="1136FF21" w14:textId="77777777" w:rsidR="000D3403" w:rsidRPr="006E17F3" w:rsidRDefault="000D3403" w:rsidP="006E17F3">
      <w:pPr>
        <w:spacing w:line="200" w:lineRule="exact"/>
        <w:ind w:left="0"/>
        <w:rPr>
          <w:sz w:val="28"/>
          <w:szCs w:val="28"/>
        </w:rPr>
      </w:pPr>
    </w:p>
    <w:p w14:paraId="05E654AE" w14:textId="77777777" w:rsidR="000D3403" w:rsidRDefault="000D3403" w:rsidP="000D3403">
      <w:pPr>
        <w:ind w:left="1540" w:right="275" w:hanging="720"/>
        <w:rPr>
          <w:rFonts w:ascii="Calibri" w:eastAsia="Calibri" w:hAnsi="Calibri" w:cs="Calibri"/>
          <w:sz w:val="24"/>
          <w:szCs w:val="24"/>
        </w:rPr>
      </w:pPr>
      <w:r>
        <w:rPr>
          <w:rFonts w:ascii="Times New Roman" w:eastAsia="Times New Roman" w:hAnsi="Times New Roman" w:cs="Times New Roman"/>
          <w:sz w:val="24"/>
          <w:szCs w:val="24"/>
        </w:rPr>
        <w:lastRenderedPageBreak/>
        <w:t xml:space="preserve">5.1.2.   </w:t>
      </w:r>
      <w:r>
        <w:rPr>
          <w:rFonts w:ascii="Calibri" w:eastAsia="Calibri" w:hAnsi="Calibri" w:cs="Calibri"/>
          <w:sz w:val="24"/>
          <w:szCs w:val="24"/>
        </w:rPr>
        <w:t>Each</w:t>
      </w:r>
      <w:r>
        <w:rPr>
          <w:rFonts w:ascii="Calibri" w:eastAsia="Calibri" w:hAnsi="Calibri" w:cs="Calibri"/>
          <w:spacing w:val="2"/>
          <w:sz w:val="24"/>
          <w:szCs w:val="24"/>
        </w:rPr>
        <w:t xml:space="preserve"> </w:t>
      </w:r>
      <w:r>
        <w:rPr>
          <w:rFonts w:ascii="Calibri" w:eastAsia="Calibri" w:hAnsi="Calibri" w:cs="Calibri"/>
          <w:sz w:val="24"/>
          <w:szCs w:val="24"/>
        </w:rPr>
        <w:t>P</w:t>
      </w:r>
      <w:r>
        <w:rPr>
          <w:rFonts w:ascii="Calibri" w:eastAsia="Calibri" w:hAnsi="Calibri" w:cs="Calibri"/>
          <w:spacing w:val="1"/>
          <w:sz w:val="24"/>
          <w:szCs w:val="24"/>
        </w:rPr>
        <w:t>a</w:t>
      </w:r>
      <w:r>
        <w:rPr>
          <w:rFonts w:ascii="Calibri" w:eastAsia="Calibri" w:hAnsi="Calibri" w:cs="Calibri"/>
          <w:spacing w:val="-2"/>
          <w:sz w:val="24"/>
          <w:szCs w:val="24"/>
        </w:rPr>
        <w:t>r</w:t>
      </w:r>
      <w:r>
        <w:rPr>
          <w:rFonts w:ascii="Calibri" w:eastAsia="Calibri" w:hAnsi="Calibri" w:cs="Calibri"/>
          <w:spacing w:val="1"/>
          <w:sz w:val="24"/>
          <w:szCs w:val="24"/>
        </w:rPr>
        <w:t>t</w:t>
      </w:r>
      <w:r>
        <w:rPr>
          <w:rFonts w:ascii="Calibri" w:eastAsia="Calibri" w:hAnsi="Calibri" w:cs="Calibri"/>
          <w:sz w:val="24"/>
          <w:szCs w:val="24"/>
        </w:rPr>
        <w:t>y</w:t>
      </w:r>
      <w:r>
        <w:rPr>
          <w:rFonts w:ascii="Calibri" w:eastAsia="Calibri" w:hAnsi="Calibri" w:cs="Calibri"/>
          <w:spacing w:val="-5"/>
          <w:sz w:val="24"/>
          <w:szCs w:val="24"/>
        </w:rPr>
        <w:t xml:space="preserve"> </w:t>
      </w:r>
      <w:r>
        <w:rPr>
          <w:rFonts w:ascii="Calibri" w:eastAsia="Calibri" w:hAnsi="Calibri" w:cs="Calibri"/>
          <w:sz w:val="24"/>
          <w:szCs w:val="24"/>
        </w:rPr>
        <w:t>agr</w:t>
      </w:r>
      <w:r>
        <w:rPr>
          <w:rFonts w:ascii="Calibri" w:eastAsia="Calibri" w:hAnsi="Calibri" w:cs="Calibri"/>
          <w:spacing w:val="-1"/>
          <w:sz w:val="24"/>
          <w:szCs w:val="24"/>
        </w:rPr>
        <w:t>e</w:t>
      </w:r>
      <w:r>
        <w:rPr>
          <w:rFonts w:ascii="Calibri" w:eastAsia="Calibri" w:hAnsi="Calibri" w:cs="Calibri"/>
          <w:sz w:val="24"/>
          <w:szCs w:val="24"/>
        </w:rPr>
        <w:t>es</w:t>
      </w:r>
      <w:r>
        <w:rPr>
          <w:rFonts w:ascii="Calibri" w:eastAsia="Calibri" w:hAnsi="Calibri" w:cs="Calibri"/>
          <w:spacing w:val="-5"/>
          <w:sz w:val="24"/>
          <w:szCs w:val="24"/>
        </w:rPr>
        <w:t xml:space="preserve"> </w:t>
      </w:r>
      <w:r>
        <w:rPr>
          <w:rFonts w:ascii="Calibri" w:eastAsia="Calibri" w:hAnsi="Calibri" w:cs="Calibri"/>
          <w:spacing w:val="-1"/>
          <w:sz w:val="24"/>
          <w:szCs w:val="24"/>
        </w:rPr>
        <w:t>t</w:t>
      </w:r>
      <w:r>
        <w:rPr>
          <w:rFonts w:ascii="Calibri" w:eastAsia="Calibri" w:hAnsi="Calibri" w:cs="Calibri"/>
          <w:spacing w:val="1"/>
          <w:sz w:val="24"/>
          <w:szCs w:val="24"/>
        </w:rPr>
        <w:t>h</w:t>
      </w:r>
      <w:r>
        <w:rPr>
          <w:rFonts w:ascii="Calibri" w:eastAsia="Calibri" w:hAnsi="Calibri" w:cs="Calibri"/>
          <w:sz w:val="24"/>
          <w:szCs w:val="24"/>
        </w:rPr>
        <w:t>at</w:t>
      </w:r>
      <w:r>
        <w:rPr>
          <w:rFonts w:ascii="Calibri" w:eastAsia="Calibri" w:hAnsi="Calibri" w:cs="Calibri"/>
          <w:spacing w:val="-3"/>
          <w:sz w:val="24"/>
          <w:szCs w:val="24"/>
        </w:rPr>
        <w:t xml:space="preserve"> </w:t>
      </w:r>
      <w:r>
        <w:rPr>
          <w:rFonts w:ascii="Calibri" w:eastAsia="Calibri" w:hAnsi="Calibri" w:cs="Calibri"/>
          <w:sz w:val="24"/>
          <w:szCs w:val="24"/>
        </w:rPr>
        <w:t>it</w:t>
      </w:r>
      <w:r>
        <w:rPr>
          <w:rFonts w:ascii="Calibri" w:eastAsia="Calibri" w:hAnsi="Calibri" w:cs="Calibri"/>
          <w:spacing w:val="-3"/>
          <w:sz w:val="24"/>
          <w:szCs w:val="24"/>
        </w:rPr>
        <w:t xml:space="preserve"> </w:t>
      </w:r>
      <w:r>
        <w:rPr>
          <w:rFonts w:ascii="Calibri" w:eastAsia="Calibri" w:hAnsi="Calibri" w:cs="Calibri"/>
          <w:sz w:val="24"/>
          <w:szCs w:val="24"/>
        </w:rPr>
        <w:t>a</w:t>
      </w:r>
      <w:r>
        <w:rPr>
          <w:rFonts w:ascii="Calibri" w:eastAsia="Calibri" w:hAnsi="Calibri" w:cs="Calibri"/>
          <w:spacing w:val="1"/>
          <w:sz w:val="24"/>
          <w:szCs w:val="24"/>
        </w:rPr>
        <w:t>n</w:t>
      </w:r>
      <w:r>
        <w:rPr>
          <w:rFonts w:ascii="Calibri" w:eastAsia="Calibri" w:hAnsi="Calibri" w:cs="Calibri"/>
          <w:sz w:val="24"/>
          <w:szCs w:val="24"/>
        </w:rPr>
        <w:t>d</w:t>
      </w:r>
      <w:r>
        <w:rPr>
          <w:rFonts w:ascii="Calibri" w:eastAsia="Calibri" w:hAnsi="Calibri" w:cs="Calibri"/>
          <w:spacing w:val="2"/>
          <w:sz w:val="24"/>
          <w:szCs w:val="24"/>
        </w:rPr>
        <w:t xml:space="preserve"> </w:t>
      </w:r>
      <w:r>
        <w:rPr>
          <w:rFonts w:ascii="Calibri" w:eastAsia="Calibri" w:hAnsi="Calibri" w:cs="Calibri"/>
          <w:spacing w:val="-2"/>
          <w:sz w:val="24"/>
          <w:szCs w:val="24"/>
        </w:rPr>
        <w:t>a</w:t>
      </w:r>
      <w:r>
        <w:rPr>
          <w:rFonts w:ascii="Calibri" w:eastAsia="Calibri" w:hAnsi="Calibri" w:cs="Calibri"/>
          <w:spacing w:val="1"/>
          <w:sz w:val="24"/>
          <w:szCs w:val="24"/>
        </w:rPr>
        <w:t>n</w:t>
      </w:r>
      <w:r>
        <w:rPr>
          <w:rFonts w:ascii="Calibri" w:eastAsia="Calibri" w:hAnsi="Calibri" w:cs="Calibri"/>
          <w:sz w:val="24"/>
          <w:szCs w:val="24"/>
        </w:rPr>
        <w:t>y</w:t>
      </w:r>
      <w:r>
        <w:rPr>
          <w:rFonts w:ascii="Calibri" w:eastAsia="Calibri" w:hAnsi="Calibri" w:cs="Calibri"/>
          <w:spacing w:val="-3"/>
          <w:sz w:val="24"/>
          <w:szCs w:val="24"/>
        </w:rPr>
        <w:t xml:space="preserve"> </w:t>
      </w:r>
      <w:r>
        <w:rPr>
          <w:rFonts w:ascii="Calibri" w:eastAsia="Calibri" w:hAnsi="Calibri" w:cs="Calibri"/>
          <w:spacing w:val="1"/>
          <w:sz w:val="24"/>
          <w:szCs w:val="24"/>
        </w:rPr>
        <w:t>p</w:t>
      </w:r>
      <w:r>
        <w:rPr>
          <w:rFonts w:ascii="Calibri" w:eastAsia="Calibri" w:hAnsi="Calibri" w:cs="Calibri"/>
          <w:sz w:val="24"/>
          <w:szCs w:val="24"/>
        </w:rPr>
        <w:t>e</w:t>
      </w:r>
      <w:r>
        <w:rPr>
          <w:rFonts w:ascii="Calibri" w:eastAsia="Calibri" w:hAnsi="Calibri" w:cs="Calibri"/>
          <w:spacing w:val="1"/>
          <w:sz w:val="24"/>
          <w:szCs w:val="24"/>
        </w:rPr>
        <w:t>r</w:t>
      </w:r>
      <w:r>
        <w:rPr>
          <w:rFonts w:ascii="Calibri" w:eastAsia="Calibri" w:hAnsi="Calibri" w:cs="Calibri"/>
          <w:sz w:val="24"/>
          <w:szCs w:val="24"/>
        </w:rPr>
        <w:t>s</w:t>
      </w:r>
      <w:r>
        <w:rPr>
          <w:rFonts w:ascii="Calibri" w:eastAsia="Calibri" w:hAnsi="Calibri" w:cs="Calibri"/>
          <w:spacing w:val="-2"/>
          <w:sz w:val="24"/>
          <w:szCs w:val="24"/>
        </w:rPr>
        <w:t>o</w:t>
      </w:r>
      <w:r>
        <w:rPr>
          <w:rFonts w:ascii="Calibri" w:eastAsia="Calibri" w:hAnsi="Calibri" w:cs="Calibri"/>
          <w:sz w:val="24"/>
          <w:szCs w:val="24"/>
        </w:rPr>
        <w:t xml:space="preserve">n </w:t>
      </w:r>
      <w:r>
        <w:rPr>
          <w:rFonts w:ascii="Calibri" w:eastAsia="Calibri" w:hAnsi="Calibri" w:cs="Calibri"/>
          <w:spacing w:val="-1"/>
          <w:sz w:val="24"/>
          <w:szCs w:val="24"/>
        </w:rPr>
        <w:t>t</w:t>
      </w:r>
      <w:r>
        <w:rPr>
          <w:rFonts w:ascii="Calibri" w:eastAsia="Calibri" w:hAnsi="Calibri" w:cs="Calibri"/>
          <w:sz w:val="24"/>
          <w:szCs w:val="24"/>
        </w:rPr>
        <w:t xml:space="preserve">o </w:t>
      </w:r>
      <w:r>
        <w:rPr>
          <w:rFonts w:ascii="Calibri" w:eastAsia="Calibri" w:hAnsi="Calibri" w:cs="Calibri"/>
          <w:spacing w:val="-1"/>
          <w:sz w:val="24"/>
          <w:szCs w:val="24"/>
        </w:rPr>
        <w:t>w</w:t>
      </w:r>
      <w:r>
        <w:rPr>
          <w:rFonts w:ascii="Calibri" w:eastAsia="Calibri" w:hAnsi="Calibri" w:cs="Calibri"/>
          <w:spacing w:val="1"/>
          <w:sz w:val="24"/>
          <w:szCs w:val="24"/>
        </w:rPr>
        <w:t>h</w:t>
      </w:r>
      <w:r>
        <w:rPr>
          <w:rFonts w:ascii="Calibri" w:eastAsia="Calibri" w:hAnsi="Calibri" w:cs="Calibri"/>
          <w:sz w:val="24"/>
          <w:szCs w:val="24"/>
        </w:rPr>
        <w:t>om</w:t>
      </w:r>
      <w:r>
        <w:rPr>
          <w:rFonts w:ascii="Calibri" w:eastAsia="Calibri" w:hAnsi="Calibri" w:cs="Calibri"/>
          <w:spacing w:val="-3"/>
          <w:sz w:val="24"/>
          <w:szCs w:val="24"/>
        </w:rPr>
        <w:t xml:space="preserve"> </w:t>
      </w:r>
      <w:r>
        <w:rPr>
          <w:rFonts w:ascii="Calibri" w:eastAsia="Calibri" w:hAnsi="Calibri" w:cs="Calibri"/>
          <w:sz w:val="24"/>
          <w:szCs w:val="24"/>
        </w:rPr>
        <w:t>it</w:t>
      </w:r>
      <w:r>
        <w:rPr>
          <w:rFonts w:ascii="Calibri" w:eastAsia="Calibri" w:hAnsi="Calibri" w:cs="Calibri"/>
          <w:spacing w:val="2"/>
          <w:sz w:val="24"/>
          <w:szCs w:val="24"/>
        </w:rPr>
        <w:t xml:space="preserve"> </w:t>
      </w:r>
      <w:r>
        <w:rPr>
          <w:rFonts w:ascii="Calibri" w:eastAsia="Calibri" w:hAnsi="Calibri" w:cs="Calibri"/>
          <w:sz w:val="24"/>
          <w:szCs w:val="24"/>
        </w:rPr>
        <w:t>gr</w:t>
      </w:r>
      <w:r>
        <w:rPr>
          <w:rFonts w:ascii="Calibri" w:eastAsia="Calibri" w:hAnsi="Calibri" w:cs="Calibri"/>
          <w:spacing w:val="-2"/>
          <w:sz w:val="24"/>
          <w:szCs w:val="24"/>
        </w:rPr>
        <w:t>a</w:t>
      </w:r>
      <w:r>
        <w:rPr>
          <w:rFonts w:ascii="Calibri" w:eastAsia="Calibri" w:hAnsi="Calibri" w:cs="Calibri"/>
          <w:spacing w:val="1"/>
          <w:sz w:val="24"/>
          <w:szCs w:val="24"/>
        </w:rPr>
        <w:t>nt</w:t>
      </w:r>
      <w:r>
        <w:rPr>
          <w:rFonts w:ascii="Calibri" w:eastAsia="Calibri" w:hAnsi="Calibri" w:cs="Calibri"/>
          <w:sz w:val="24"/>
          <w:szCs w:val="24"/>
        </w:rPr>
        <w:t>s</w:t>
      </w:r>
      <w:r>
        <w:rPr>
          <w:rFonts w:ascii="Calibri" w:eastAsia="Calibri" w:hAnsi="Calibri" w:cs="Calibri"/>
          <w:spacing w:val="-6"/>
          <w:sz w:val="24"/>
          <w:szCs w:val="24"/>
        </w:rPr>
        <w:t xml:space="preserve"> </w:t>
      </w:r>
      <w:r>
        <w:rPr>
          <w:rFonts w:ascii="Calibri" w:eastAsia="Calibri" w:hAnsi="Calibri" w:cs="Calibri"/>
          <w:sz w:val="24"/>
          <w:szCs w:val="24"/>
        </w:rPr>
        <w:t>ac</w:t>
      </w:r>
      <w:r>
        <w:rPr>
          <w:rFonts w:ascii="Calibri" w:eastAsia="Calibri" w:hAnsi="Calibri" w:cs="Calibri"/>
          <w:spacing w:val="-1"/>
          <w:sz w:val="24"/>
          <w:szCs w:val="24"/>
        </w:rPr>
        <w:t>c</w:t>
      </w:r>
      <w:r>
        <w:rPr>
          <w:rFonts w:ascii="Calibri" w:eastAsia="Calibri" w:hAnsi="Calibri" w:cs="Calibri"/>
          <w:sz w:val="24"/>
          <w:szCs w:val="24"/>
        </w:rPr>
        <w:t>ess</w:t>
      </w:r>
      <w:r>
        <w:rPr>
          <w:rFonts w:ascii="Calibri" w:eastAsia="Calibri" w:hAnsi="Calibri" w:cs="Calibri"/>
          <w:spacing w:val="-5"/>
          <w:sz w:val="24"/>
          <w:szCs w:val="24"/>
        </w:rPr>
        <w:t xml:space="preserve"> </w:t>
      </w:r>
      <w:r>
        <w:rPr>
          <w:rFonts w:ascii="Calibri" w:eastAsia="Calibri" w:hAnsi="Calibri" w:cs="Calibri"/>
          <w:spacing w:val="1"/>
          <w:sz w:val="24"/>
          <w:szCs w:val="24"/>
        </w:rPr>
        <w:t>t</w:t>
      </w:r>
      <w:r>
        <w:rPr>
          <w:rFonts w:ascii="Calibri" w:eastAsia="Calibri" w:hAnsi="Calibri" w:cs="Calibri"/>
          <w:sz w:val="24"/>
          <w:szCs w:val="24"/>
        </w:rPr>
        <w:t>o</w:t>
      </w:r>
      <w:r>
        <w:rPr>
          <w:rFonts w:ascii="Calibri" w:eastAsia="Calibri" w:hAnsi="Calibri" w:cs="Calibri"/>
          <w:spacing w:val="-2"/>
          <w:sz w:val="24"/>
          <w:szCs w:val="24"/>
        </w:rPr>
        <w:t xml:space="preserve"> </w:t>
      </w:r>
      <w:r>
        <w:rPr>
          <w:rFonts w:ascii="Calibri" w:eastAsia="Calibri" w:hAnsi="Calibri" w:cs="Calibri"/>
          <w:spacing w:val="-1"/>
          <w:sz w:val="24"/>
          <w:szCs w:val="24"/>
        </w:rPr>
        <w:t>t</w:t>
      </w:r>
      <w:r>
        <w:rPr>
          <w:rFonts w:ascii="Calibri" w:eastAsia="Calibri" w:hAnsi="Calibri" w:cs="Calibri"/>
          <w:spacing w:val="1"/>
          <w:sz w:val="24"/>
          <w:szCs w:val="24"/>
        </w:rPr>
        <w:t>h</w:t>
      </w:r>
      <w:r>
        <w:rPr>
          <w:rFonts w:ascii="Calibri" w:eastAsia="Calibri" w:hAnsi="Calibri" w:cs="Calibri"/>
          <w:sz w:val="24"/>
          <w:szCs w:val="24"/>
        </w:rPr>
        <w:t xml:space="preserve">e </w:t>
      </w:r>
      <w:r>
        <w:rPr>
          <w:rFonts w:ascii="Calibri" w:eastAsia="Calibri" w:hAnsi="Calibri" w:cs="Calibri"/>
          <w:spacing w:val="-1"/>
          <w:sz w:val="24"/>
          <w:szCs w:val="24"/>
        </w:rPr>
        <w:t>C</w:t>
      </w:r>
      <w:r>
        <w:rPr>
          <w:rFonts w:ascii="Calibri" w:eastAsia="Calibri" w:hAnsi="Calibri" w:cs="Calibri"/>
          <w:sz w:val="24"/>
          <w:szCs w:val="24"/>
        </w:rPr>
        <w:t>o</w:t>
      </w:r>
      <w:r>
        <w:rPr>
          <w:rFonts w:ascii="Calibri" w:eastAsia="Calibri" w:hAnsi="Calibri" w:cs="Calibri"/>
          <w:spacing w:val="2"/>
          <w:sz w:val="24"/>
          <w:szCs w:val="24"/>
        </w:rPr>
        <w:t>n</w:t>
      </w:r>
      <w:r>
        <w:rPr>
          <w:rFonts w:ascii="Calibri" w:eastAsia="Calibri" w:hAnsi="Calibri" w:cs="Calibri"/>
          <w:spacing w:val="1"/>
          <w:sz w:val="24"/>
          <w:szCs w:val="24"/>
        </w:rPr>
        <w:t>f</w:t>
      </w:r>
      <w:r>
        <w:rPr>
          <w:rFonts w:ascii="Calibri" w:eastAsia="Calibri" w:hAnsi="Calibri" w:cs="Calibri"/>
          <w:sz w:val="24"/>
          <w:szCs w:val="24"/>
        </w:rPr>
        <w:t>i</w:t>
      </w:r>
      <w:r>
        <w:rPr>
          <w:rFonts w:ascii="Calibri" w:eastAsia="Calibri" w:hAnsi="Calibri" w:cs="Calibri"/>
          <w:spacing w:val="-1"/>
          <w:sz w:val="24"/>
          <w:szCs w:val="24"/>
        </w:rPr>
        <w:t>d</w:t>
      </w:r>
      <w:r>
        <w:rPr>
          <w:rFonts w:ascii="Calibri" w:eastAsia="Calibri" w:hAnsi="Calibri" w:cs="Calibri"/>
          <w:sz w:val="24"/>
          <w:szCs w:val="24"/>
        </w:rPr>
        <w:t>e</w:t>
      </w:r>
      <w:r>
        <w:rPr>
          <w:rFonts w:ascii="Calibri" w:eastAsia="Calibri" w:hAnsi="Calibri" w:cs="Calibri"/>
          <w:spacing w:val="-1"/>
          <w:sz w:val="24"/>
          <w:szCs w:val="24"/>
        </w:rPr>
        <w:t>n</w:t>
      </w:r>
      <w:r>
        <w:rPr>
          <w:rFonts w:ascii="Calibri" w:eastAsia="Calibri" w:hAnsi="Calibri" w:cs="Calibri"/>
          <w:spacing w:val="1"/>
          <w:sz w:val="24"/>
          <w:szCs w:val="24"/>
        </w:rPr>
        <w:t>t</w:t>
      </w:r>
      <w:r>
        <w:rPr>
          <w:rFonts w:ascii="Calibri" w:eastAsia="Calibri" w:hAnsi="Calibri" w:cs="Calibri"/>
          <w:sz w:val="24"/>
          <w:szCs w:val="24"/>
        </w:rPr>
        <w:t>ial</w:t>
      </w:r>
      <w:r>
        <w:rPr>
          <w:rFonts w:ascii="Calibri" w:eastAsia="Calibri" w:hAnsi="Calibri" w:cs="Calibri"/>
          <w:spacing w:val="-2"/>
          <w:sz w:val="24"/>
          <w:szCs w:val="24"/>
        </w:rPr>
        <w:t xml:space="preserve"> </w:t>
      </w:r>
      <w:r>
        <w:rPr>
          <w:rFonts w:ascii="Calibri" w:eastAsia="Calibri" w:hAnsi="Calibri" w:cs="Calibri"/>
          <w:sz w:val="24"/>
          <w:szCs w:val="24"/>
        </w:rPr>
        <w:t>I</w:t>
      </w:r>
      <w:r>
        <w:rPr>
          <w:rFonts w:ascii="Calibri" w:eastAsia="Calibri" w:hAnsi="Calibri" w:cs="Calibri"/>
          <w:spacing w:val="-2"/>
          <w:sz w:val="24"/>
          <w:szCs w:val="24"/>
        </w:rPr>
        <w:t>n</w:t>
      </w:r>
      <w:r>
        <w:rPr>
          <w:rFonts w:ascii="Calibri" w:eastAsia="Calibri" w:hAnsi="Calibri" w:cs="Calibri"/>
          <w:spacing w:val="1"/>
          <w:sz w:val="24"/>
          <w:szCs w:val="24"/>
        </w:rPr>
        <w:t>f</w:t>
      </w:r>
      <w:r>
        <w:rPr>
          <w:rFonts w:ascii="Calibri" w:eastAsia="Calibri" w:hAnsi="Calibri" w:cs="Calibri"/>
          <w:sz w:val="24"/>
          <w:szCs w:val="24"/>
        </w:rPr>
        <w:t>o</w:t>
      </w:r>
      <w:r>
        <w:rPr>
          <w:rFonts w:ascii="Calibri" w:eastAsia="Calibri" w:hAnsi="Calibri" w:cs="Calibri"/>
          <w:spacing w:val="1"/>
          <w:sz w:val="24"/>
          <w:szCs w:val="24"/>
        </w:rPr>
        <w:t>r</w:t>
      </w:r>
      <w:r>
        <w:rPr>
          <w:rFonts w:ascii="Calibri" w:eastAsia="Calibri" w:hAnsi="Calibri" w:cs="Calibri"/>
          <w:spacing w:val="-2"/>
          <w:sz w:val="24"/>
          <w:szCs w:val="24"/>
        </w:rPr>
        <w:t>m</w:t>
      </w:r>
      <w:r>
        <w:rPr>
          <w:rFonts w:ascii="Calibri" w:eastAsia="Calibri" w:hAnsi="Calibri" w:cs="Calibri"/>
          <w:sz w:val="24"/>
          <w:szCs w:val="24"/>
        </w:rPr>
        <w:t>a</w:t>
      </w:r>
      <w:r>
        <w:rPr>
          <w:rFonts w:ascii="Calibri" w:eastAsia="Calibri" w:hAnsi="Calibri" w:cs="Calibri"/>
          <w:spacing w:val="1"/>
          <w:sz w:val="24"/>
          <w:szCs w:val="24"/>
        </w:rPr>
        <w:t>t</w:t>
      </w:r>
      <w:r>
        <w:rPr>
          <w:rFonts w:ascii="Calibri" w:eastAsia="Calibri" w:hAnsi="Calibri" w:cs="Calibri"/>
          <w:sz w:val="24"/>
          <w:szCs w:val="24"/>
        </w:rPr>
        <w:t>i</w:t>
      </w:r>
      <w:r>
        <w:rPr>
          <w:rFonts w:ascii="Calibri" w:eastAsia="Calibri" w:hAnsi="Calibri" w:cs="Calibri"/>
          <w:spacing w:val="-2"/>
          <w:sz w:val="24"/>
          <w:szCs w:val="24"/>
        </w:rPr>
        <w:t>o</w:t>
      </w:r>
      <w:r>
        <w:rPr>
          <w:rFonts w:ascii="Calibri" w:eastAsia="Calibri" w:hAnsi="Calibri" w:cs="Calibri"/>
          <w:sz w:val="24"/>
          <w:szCs w:val="24"/>
        </w:rPr>
        <w:t>n</w:t>
      </w:r>
      <w:r>
        <w:rPr>
          <w:rFonts w:ascii="Calibri" w:eastAsia="Calibri" w:hAnsi="Calibri" w:cs="Calibri"/>
          <w:spacing w:val="-7"/>
          <w:sz w:val="24"/>
          <w:szCs w:val="24"/>
        </w:rPr>
        <w:t xml:space="preserve"> </w:t>
      </w:r>
      <w:r>
        <w:rPr>
          <w:rFonts w:ascii="Calibri" w:eastAsia="Calibri" w:hAnsi="Calibri" w:cs="Calibri"/>
          <w:sz w:val="24"/>
          <w:szCs w:val="24"/>
        </w:rPr>
        <w:t xml:space="preserve">of </w:t>
      </w:r>
      <w:r>
        <w:rPr>
          <w:rFonts w:ascii="Calibri" w:eastAsia="Calibri" w:hAnsi="Calibri" w:cs="Calibri"/>
          <w:spacing w:val="1"/>
          <w:sz w:val="24"/>
          <w:szCs w:val="24"/>
        </w:rPr>
        <w:t>t</w:t>
      </w:r>
      <w:r>
        <w:rPr>
          <w:rFonts w:ascii="Calibri" w:eastAsia="Calibri" w:hAnsi="Calibri" w:cs="Calibri"/>
          <w:spacing w:val="-1"/>
          <w:sz w:val="24"/>
          <w:szCs w:val="24"/>
        </w:rPr>
        <w:t>h</w:t>
      </w:r>
      <w:r>
        <w:rPr>
          <w:rFonts w:ascii="Calibri" w:eastAsia="Calibri" w:hAnsi="Calibri" w:cs="Calibri"/>
          <w:sz w:val="24"/>
          <w:szCs w:val="24"/>
        </w:rPr>
        <w:t>e</w:t>
      </w:r>
      <w:r>
        <w:rPr>
          <w:rFonts w:ascii="Calibri" w:eastAsia="Calibri" w:hAnsi="Calibri" w:cs="Calibri"/>
          <w:spacing w:val="-1"/>
          <w:sz w:val="24"/>
          <w:szCs w:val="24"/>
        </w:rPr>
        <w:t xml:space="preserve"> </w:t>
      </w:r>
      <w:r>
        <w:rPr>
          <w:rFonts w:ascii="Calibri" w:eastAsia="Calibri" w:hAnsi="Calibri" w:cs="Calibri"/>
          <w:spacing w:val="-2"/>
          <w:sz w:val="24"/>
          <w:szCs w:val="24"/>
        </w:rPr>
        <w:t>o</w:t>
      </w:r>
      <w:r>
        <w:rPr>
          <w:rFonts w:ascii="Calibri" w:eastAsia="Calibri" w:hAnsi="Calibri" w:cs="Calibri"/>
          <w:spacing w:val="1"/>
          <w:sz w:val="24"/>
          <w:szCs w:val="24"/>
        </w:rPr>
        <w:t>t</w:t>
      </w:r>
      <w:r>
        <w:rPr>
          <w:rFonts w:ascii="Calibri" w:eastAsia="Calibri" w:hAnsi="Calibri" w:cs="Calibri"/>
          <w:spacing w:val="-1"/>
          <w:sz w:val="24"/>
          <w:szCs w:val="24"/>
        </w:rPr>
        <w:t>h</w:t>
      </w:r>
      <w:r>
        <w:rPr>
          <w:rFonts w:ascii="Calibri" w:eastAsia="Calibri" w:hAnsi="Calibri" w:cs="Calibri"/>
          <w:sz w:val="24"/>
          <w:szCs w:val="24"/>
        </w:rPr>
        <w:t>er</w:t>
      </w:r>
      <w:r>
        <w:rPr>
          <w:rFonts w:ascii="Calibri" w:eastAsia="Calibri" w:hAnsi="Calibri" w:cs="Calibri"/>
          <w:spacing w:val="-2"/>
          <w:sz w:val="24"/>
          <w:szCs w:val="24"/>
        </w:rPr>
        <w:t xml:space="preserve"> P</w:t>
      </w:r>
      <w:r>
        <w:rPr>
          <w:rFonts w:ascii="Calibri" w:eastAsia="Calibri" w:hAnsi="Calibri" w:cs="Calibri"/>
          <w:sz w:val="24"/>
          <w:szCs w:val="24"/>
        </w:rPr>
        <w:t>ar</w:t>
      </w:r>
      <w:r>
        <w:rPr>
          <w:rFonts w:ascii="Calibri" w:eastAsia="Calibri" w:hAnsi="Calibri" w:cs="Calibri"/>
          <w:spacing w:val="2"/>
          <w:sz w:val="24"/>
          <w:szCs w:val="24"/>
        </w:rPr>
        <w:t>t</w:t>
      </w:r>
      <w:r>
        <w:rPr>
          <w:rFonts w:ascii="Calibri" w:eastAsia="Calibri" w:hAnsi="Calibri" w:cs="Calibri"/>
          <w:sz w:val="24"/>
          <w:szCs w:val="24"/>
        </w:rPr>
        <w:t>y</w:t>
      </w:r>
      <w:r>
        <w:rPr>
          <w:rFonts w:ascii="Calibri" w:eastAsia="Calibri" w:hAnsi="Calibri" w:cs="Calibri"/>
          <w:spacing w:val="-5"/>
          <w:sz w:val="24"/>
          <w:szCs w:val="24"/>
        </w:rPr>
        <w:t xml:space="preserve"> </w:t>
      </w:r>
      <w:r>
        <w:rPr>
          <w:rFonts w:ascii="Calibri" w:eastAsia="Calibri" w:hAnsi="Calibri" w:cs="Calibri"/>
          <w:spacing w:val="-2"/>
          <w:sz w:val="24"/>
          <w:szCs w:val="24"/>
        </w:rPr>
        <w:t>s</w:t>
      </w:r>
      <w:r>
        <w:rPr>
          <w:rFonts w:ascii="Calibri" w:eastAsia="Calibri" w:hAnsi="Calibri" w:cs="Calibri"/>
          <w:spacing w:val="1"/>
          <w:sz w:val="24"/>
          <w:szCs w:val="24"/>
        </w:rPr>
        <w:t>h</w:t>
      </w:r>
      <w:r>
        <w:rPr>
          <w:rFonts w:ascii="Calibri" w:eastAsia="Calibri" w:hAnsi="Calibri" w:cs="Calibri"/>
          <w:sz w:val="24"/>
          <w:szCs w:val="24"/>
        </w:rPr>
        <w:t>all</w:t>
      </w:r>
      <w:r>
        <w:rPr>
          <w:rFonts w:ascii="Calibri" w:eastAsia="Calibri" w:hAnsi="Calibri" w:cs="Calibri"/>
          <w:spacing w:val="-1"/>
          <w:sz w:val="24"/>
          <w:szCs w:val="24"/>
        </w:rPr>
        <w:t xml:space="preserve"> </w:t>
      </w:r>
      <w:r>
        <w:rPr>
          <w:rFonts w:ascii="Calibri" w:eastAsia="Calibri" w:hAnsi="Calibri" w:cs="Calibri"/>
          <w:sz w:val="24"/>
          <w:szCs w:val="24"/>
        </w:rPr>
        <w:t>at all</w:t>
      </w:r>
      <w:r>
        <w:rPr>
          <w:rFonts w:ascii="Calibri" w:eastAsia="Calibri" w:hAnsi="Calibri" w:cs="Calibri"/>
          <w:spacing w:val="-1"/>
          <w:sz w:val="24"/>
          <w:szCs w:val="24"/>
        </w:rPr>
        <w:t xml:space="preserve"> </w:t>
      </w:r>
      <w:r>
        <w:rPr>
          <w:rFonts w:ascii="Calibri" w:eastAsia="Calibri" w:hAnsi="Calibri" w:cs="Calibri"/>
          <w:spacing w:val="1"/>
          <w:sz w:val="24"/>
          <w:szCs w:val="24"/>
        </w:rPr>
        <w:t>t</w:t>
      </w:r>
      <w:r>
        <w:rPr>
          <w:rFonts w:ascii="Calibri" w:eastAsia="Calibri" w:hAnsi="Calibri" w:cs="Calibri"/>
          <w:sz w:val="24"/>
          <w:szCs w:val="24"/>
        </w:rPr>
        <w:t>imes</w:t>
      </w:r>
      <w:r>
        <w:rPr>
          <w:rFonts w:ascii="Calibri" w:eastAsia="Calibri" w:hAnsi="Calibri" w:cs="Calibri"/>
          <w:spacing w:val="-6"/>
          <w:sz w:val="24"/>
          <w:szCs w:val="24"/>
        </w:rPr>
        <w:t xml:space="preserve"> </w:t>
      </w:r>
      <w:r>
        <w:rPr>
          <w:rFonts w:ascii="Calibri" w:eastAsia="Calibri" w:hAnsi="Calibri" w:cs="Calibri"/>
          <w:spacing w:val="1"/>
          <w:sz w:val="24"/>
          <w:szCs w:val="24"/>
        </w:rPr>
        <w:t>h</w:t>
      </w:r>
      <w:r>
        <w:rPr>
          <w:rFonts w:ascii="Calibri" w:eastAsia="Calibri" w:hAnsi="Calibri" w:cs="Calibri"/>
          <w:spacing w:val="-2"/>
          <w:sz w:val="24"/>
          <w:szCs w:val="24"/>
        </w:rPr>
        <w:t>o</w:t>
      </w:r>
      <w:r>
        <w:rPr>
          <w:rFonts w:ascii="Calibri" w:eastAsia="Calibri" w:hAnsi="Calibri" w:cs="Calibri"/>
          <w:sz w:val="24"/>
          <w:szCs w:val="24"/>
        </w:rPr>
        <w:t>ld</w:t>
      </w:r>
      <w:r>
        <w:rPr>
          <w:rFonts w:ascii="Calibri" w:eastAsia="Calibri" w:hAnsi="Calibri" w:cs="Calibri"/>
          <w:spacing w:val="2"/>
          <w:sz w:val="24"/>
          <w:szCs w:val="24"/>
        </w:rPr>
        <w:t xml:space="preserve"> </w:t>
      </w:r>
      <w:r>
        <w:rPr>
          <w:rFonts w:ascii="Calibri" w:eastAsia="Calibri" w:hAnsi="Calibri" w:cs="Calibri"/>
          <w:spacing w:val="-3"/>
          <w:sz w:val="24"/>
          <w:szCs w:val="24"/>
        </w:rPr>
        <w:t>s</w:t>
      </w:r>
      <w:r>
        <w:rPr>
          <w:rFonts w:ascii="Calibri" w:eastAsia="Calibri" w:hAnsi="Calibri" w:cs="Calibri"/>
          <w:spacing w:val="1"/>
          <w:sz w:val="24"/>
          <w:szCs w:val="24"/>
        </w:rPr>
        <w:t>u</w:t>
      </w:r>
      <w:r>
        <w:rPr>
          <w:rFonts w:ascii="Calibri" w:eastAsia="Calibri" w:hAnsi="Calibri" w:cs="Calibri"/>
          <w:spacing w:val="-1"/>
          <w:sz w:val="24"/>
          <w:szCs w:val="24"/>
        </w:rPr>
        <w:t>c</w:t>
      </w:r>
      <w:r>
        <w:rPr>
          <w:rFonts w:ascii="Calibri" w:eastAsia="Calibri" w:hAnsi="Calibri" w:cs="Calibri"/>
          <w:sz w:val="24"/>
          <w:szCs w:val="24"/>
        </w:rPr>
        <w:t xml:space="preserve">h </w:t>
      </w:r>
      <w:r>
        <w:rPr>
          <w:rFonts w:ascii="Calibri" w:eastAsia="Calibri" w:hAnsi="Calibri" w:cs="Calibri"/>
          <w:spacing w:val="-1"/>
          <w:sz w:val="24"/>
          <w:szCs w:val="24"/>
        </w:rPr>
        <w:t>C</w:t>
      </w:r>
      <w:r>
        <w:rPr>
          <w:rFonts w:ascii="Calibri" w:eastAsia="Calibri" w:hAnsi="Calibri" w:cs="Calibri"/>
          <w:sz w:val="24"/>
          <w:szCs w:val="24"/>
        </w:rPr>
        <w:t>o</w:t>
      </w:r>
      <w:r>
        <w:rPr>
          <w:rFonts w:ascii="Calibri" w:eastAsia="Calibri" w:hAnsi="Calibri" w:cs="Calibri"/>
          <w:spacing w:val="2"/>
          <w:sz w:val="24"/>
          <w:szCs w:val="24"/>
        </w:rPr>
        <w:t>n</w:t>
      </w:r>
      <w:r>
        <w:rPr>
          <w:rFonts w:ascii="Calibri" w:eastAsia="Calibri" w:hAnsi="Calibri" w:cs="Calibri"/>
          <w:spacing w:val="1"/>
          <w:sz w:val="24"/>
          <w:szCs w:val="24"/>
        </w:rPr>
        <w:t>f</w:t>
      </w:r>
      <w:r>
        <w:rPr>
          <w:rFonts w:ascii="Calibri" w:eastAsia="Calibri" w:hAnsi="Calibri" w:cs="Calibri"/>
          <w:sz w:val="24"/>
          <w:szCs w:val="24"/>
        </w:rPr>
        <w:t>i</w:t>
      </w:r>
      <w:r>
        <w:rPr>
          <w:rFonts w:ascii="Calibri" w:eastAsia="Calibri" w:hAnsi="Calibri" w:cs="Calibri"/>
          <w:spacing w:val="-1"/>
          <w:sz w:val="24"/>
          <w:szCs w:val="24"/>
        </w:rPr>
        <w:t>d</w:t>
      </w:r>
      <w:r>
        <w:rPr>
          <w:rFonts w:ascii="Calibri" w:eastAsia="Calibri" w:hAnsi="Calibri" w:cs="Calibri"/>
          <w:sz w:val="24"/>
          <w:szCs w:val="24"/>
        </w:rPr>
        <w:t>e</w:t>
      </w:r>
      <w:r>
        <w:rPr>
          <w:rFonts w:ascii="Calibri" w:eastAsia="Calibri" w:hAnsi="Calibri" w:cs="Calibri"/>
          <w:spacing w:val="-1"/>
          <w:sz w:val="24"/>
          <w:szCs w:val="24"/>
        </w:rPr>
        <w:t>n</w:t>
      </w:r>
      <w:r>
        <w:rPr>
          <w:rFonts w:ascii="Calibri" w:eastAsia="Calibri" w:hAnsi="Calibri" w:cs="Calibri"/>
          <w:spacing w:val="1"/>
          <w:sz w:val="24"/>
          <w:szCs w:val="24"/>
        </w:rPr>
        <w:t>t</w:t>
      </w:r>
      <w:r>
        <w:rPr>
          <w:rFonts w:ascii="Calibri" w:eastAsia="Calibri" w:hAnsi="Calibri" w:cs="Calibri"/>
          <w:sz w:val="24"/>
          <w:szCs w:val="24"/>
        </w:rPr>
        <w:t>ial</w:t>
      </w:r>
      <w:r>
        <w:rPr>
          <w:rFonts w:ascii="Calibri" w:eastAsia="Calibri" w:hAnsi="Calibri" w:cs="Calibri"/>
          <w:spacing w:val="-2"/>
          <w:sz w:val="24"/>
          <w:szCs w:val="24"/>
        </w:rPr>
        <w:t xml:space="preserve"> </w:t>
      </w:r>
      <w:r>
        <w:rPr>
          <w:rFonts w:ascii="Calibri" w:eastAsia="Calibri" w:hAnsi="Calibri" w:cs="Calibri"/>
          <w:sz w:val="24"/>
          <w:szCs w:val="24"/>
        </w:rPr>
        <w:t>I</w:t>
      </w:r>
      <w:r>
        <w:rPr>
          <w:rFonts w:ascii="Calibri" w:eastAsia="Calibri" w:hAnsi="Calibri" w:cs="Calibri"/>
          <w:spacing w:val="-2"/>
          <w:sz w:val="24"/>
          <w:szCs w:val="24"/>
        </w:rPr>
        <w:t>n</w:t>
      </w:r>
      <w:r>
        <w:rPr>
          <w:rFonts w:ascii="Calibri" w:eastAsia="Calibri" w:hAnsi="Calibri" w:cs="Calibri"/>
          <w:spacing w:val="1"/>
          <w:sz w:val="24"/>
          <w:szCs w:val="24"/>
        </w:rPr>
        <w:t>f</w:t>
      </w:r>
      <w:r>
        <w:rPr>
          <w:rFonts w:ascii="Calibri" w:eastAsia="Calibri" w:hAnsi="Calibri" w:cs="Calibri"/>
          <w:sz w:val="24"/>
          <w:szCs w:val="24"/>
        </w:rPr>
        <w:t>o</w:t>
      </w:r>
      <w:r>
        <w:rPr>
          <w:rFonts w:ascii="Calibri" w:eastAsia="Calibri" w:hAnsi="Calibri" w:cs="Calibri"/>
          <w:spacing w:val="1"/>
          <w:sz w:val="24"/>
          <w:szCs w:val="24"/>
        </w:rPr>
        <w:t>r</w:t>
      </w:r>
      <w:r>
        <w:rPr>
          <w:rFonts w:ascii="Calibri" w:eastAsia="Calibri" w:hAnsi="Calibri" w:cs="Calibri"/>
          <w:spacing w:val="-2"/>
          <w:sz w:val="24"/>
          <w:szCs w:val="24"/>
        </w:rPr>
        <w:t>m</w:t>
      </w:r>
      <w:r>
        <w:rPr>
          <w:rFonts w:ascii="Calibri" w:eastAsia="Calibri" w:hAnsi="Calibri" w:cs="Calibri"/>
          <w:sz w:val="24"/>
          <w:szCs w:val="24"/>
        </w:rPr>
        <w:t>a</w:t>
      </w:r>
      <w:r>
        <w:rPr>
          <w:rFonts w:ascii="Calibri" w:eastAsia="Calibri" w:hAnsi="Calibri" w:cs="Calibri"/>
          <w:spacing w:val="1"/>
          <w:sz w:val="24"/>
          <w:szCs w:val="24"/>
        </w:rPr>
        <w:t>t</w:t>
      </w:r>
      <w:r>
        <w:rPr>
          <w:rFonts w:ascii="Calibri" w:eastAsia="Calibri" w:hAnsi="Calibri" w:cs="Calibri"/>
          <w:sz w:val="24"/>
          <w:szCs w:val="24"/>
        </w:rPr>
        <w:t>i</w:t>
      </w:r>
      <w:r>
        <w:rPr>
          <w:rFonts w:ascii="Calibri" w:eastAsia="Calibri" w:hAnsi="Calibri" w:cs="Calibri"/>
          <w:spacing w:val="-2"/>
          <w:sz w:val="24"/>
          <w:szCs w:val="24"/>
        </w:rPr>
        <w:t>o</w:t>
      </w:r>
      <w:r>
        <w:rPr>
          <w:rFonts w:ascii="Calibri" w:eastAsia="Calibri" w:hAnsi="Calibri" w:cs="Calibri"/>
          <w:sz w:val="24"/>
          <w:szCs w:val="24"/>
        </w:rPr>
        <w:t>n</w:t>
      </w:r>
      <w:r>
        <w:rPr>
          <w:rFonts w:ascii="Calibri" w:eastAsia="Calibri" w:hAnsi="Calibri" w:cs="Calibri"/>
          <w:spacing w:val="-7"/>
          <w:sz w:val="24"/>
          <w:szCs w:val="24"/>
        </w:rPr>
        <w:t xml:space="preserve"> </w:t>
      </w:r>
      <w:r>
        <w:rPr>
          <w:rFonts w:ascii="Calibri" w:eastAsia="Calibri" w:hAnsi="Calibri" w:cs="Calibri"/>
          <w:sz w:val="24"/>
          <w:szCs w:val="24"/>
        </w:rPr>
        <w:t xml:space="preserve">in </w:t>
      </w:r>
      <w:r>
        <w:rPr>
          <w:rFonts w:ascii="Calibri" w:eastAsia="Calibri" w:hAnsi="Calibri" w:cs="Calibri"/>
          <w:spacing w:val="1"/>
          <w:sz w:val="24"/>
          <w:szCs w:val="24"/>
        </w:rPr>
        <w:t>t</w:t>
      </w:r>
      <w:r>
        <w:rPr>
          <w:rFonts w:ascii="Calibri" w:eastAsia="Calibri" w:hAnsi="Calibri" w:cs="Calibri"/>
          <w:sz w:val="24"/>
          <w:szCs w:val="24"/>
        </w:rPr>
        <w:t>r</w:t>
      </w:r>
      <w:r>
        <w:rPr>
          <w:rFonts w:ascii="Calibri" w:eastAsia="Calibri" w:hAnsi="Calibri" w:cs="Calibri"/>
          <w:spacing w:val="1"/>
          <w:sz w:val="24"/>
          <w:szCs w:val="24"/>
        </w:rPr>
        <w:t>u</w:t>
      </w:r>
      <w:r>
        <w:rPr>
          <w:rFonts w:ascii="Calibri" w:eastAsia="Calibri" w:hAnsi="Calibri" w:cs="Calibri"/>
          <w:spacing w:val="-3"/>
          <w:sz w:val="24"/>
          <w:szCs w:val="24"/>
        </w:rPr>
        <w:t>s</w:t>
      </w:r>
      <w:r>
        <w:rPr>
          <w:rFonts w:ascii="Calibri" w:eastAsia="Calibri" w:hAnsi="Calibri" w:cs="Calibri"/>
          <w:sz w:val="24"/>
          <w:szCs w:val="24"/>
        </w:rPr>
        <w:t xml:space="preserve">t </w:t>
      </w:r>
      <w:r>
        <w:rPr>
          <w:rFonts w:ascii="Calibri" w:eastAsia="Calibri" w:hAnsi="Calibri" w:cs="Calibri"/>
          <w:spacing w:val="-2"/>
          <w:sz w:val="24"/>
          <w:szCs w:val="24"/>
        </w:rPr>
        <w:t>a</w:t>
      </w:r>
      <w:r>
        <w:rPr>
          <w:rFonts w:ascii="Calibri" w:eastAsia="Calibri" w:hAnsi="Calibri" w:cs="Calibri"/>
          <w:spacing w:val="1"/>
          <w:sz w:val="24"/>
          <w:szCs w:val="24"/>
        </w:rPr>
        <w:t>n</w:t>
      </w:r>
      <w:r>
        <w:rPr>
          <w:rFonts w:ascii="Calibri" w:eastAsia="Calibri" w:hAnsi="Calibri" w:cs="Calibri"/>
          <w:sz w:val="24"/>
          <w:szCs w:val="24"/>
        </w:rPr>
        <w:t>d</w:t>
      </w:r>
      <w:r>
        <w:rPr>
          <w:rFonts w:ascii="Calibri" w:eastAsia="Calibri" w:hAnsi="Calibri" w:cs="Calibri"/>
          <w:spacing w:val="-1"/>
          <w:sz w:val="24"/>
          <w:szCs w:val="24"/>
        </w:rPr>
        <w:t xml:space="preserve"> </w:t>
      </w:r>
      <w:r>
        <w:rPr>
          <w:rFonts w:ascii="Calibri" w:eastAsia="Calibri" w:hAnsi="Calibri" w:cs="Calibri"/>
          <w:sz w:val="24"/>
          <w:szCs w:val="24"/>
        </w:rPr>
        <w:t xml:space="preserve">in </w:t>
      </w:r>
      <w:r>
        <w:rPr>
          <w:rFonts w:ascii="Calibri" w:eastAsia="Calibri" w:hAnsi="Calibri" w:cs="Calibri"/>
          <w:spacing w:val="1"/>
          <w:sz w:val="24"/>
          <w:szCs w:val="24"/>
        </w:rPr>
        <w:t>t</w:t>
      </w:r>
      <w:r>
        <w:rPr>
          <w:rFonts w:ascii="Calibri" w:eastAsia="Calibri" w:hAnsi="Calibri" w:cs="Calibri"/>
          <w:spacing w:val="-1"/>
          <w:sz w:val="24"/>
          <w:szCs w:val="24"/>
        </w:rPr>
        <w:t>h</w:t>
      </w:r>
      <w:r>
        <w:rPr>
          <w:rFonts w:ascii="Calibri" w:eastAsia="Calibri" w:hAnsi="Calibri" w:cs="Calibri"/>
          <w:sz w:val="24"/>
          <w:szCs w:val="24"/>
        </w:rPr>
        <w:t>e</w:t>
      </w:r>
      <w:r>
        <w:rPr>
          <w:rFonts w:ascii="Calibri" w:eastAsia="Calibri" w:hAnsi="Calibri" w:cs="Calibri"/>
          <w:spacing w:val="-1"/>
          <w:sz w:val="24"/>
          <w:szCs w:val="24"/>
        </w:rPr>
        <w:t xml:space="preserve"> </w:t>
      </w:r>
      <w:r>
        <w:rPr>
          <w:rFonts w:ascii="Calibri" w:eastAsia="Calibri" w:hAnsi="Calibri" w:cs="Calibri"/>
          <w:sz w:val="24"/>
          <w:szCs w:val="24"/>
        </w:rPr>
        <w:t>s</w:t>
      </w:r>
      <w:r>
        <w:rPr>
          <w:rFonts w:ascii="Calibri" w:eastAsia="Calibri" w:hAnsi="Calibri" w:cs="Calibri"/>
          <w:spacing w:val="-1"/>
          <w:sz w:val="24"/>
          <w:szCs w:val="24"/>
        </w:rPr>
        <w:t>t</w:t>
      </w:r>
      <w:r>
        <w:rPr>
          <w:rFonts w:ascii="Calibri" w:eastAsia="Calibri" w:hAnsi="Calibri" w:cs="Calibri"/>
          <w:sz w:val="24"/>
          <w:szCs w:val="24"/>
        </w:rPr>
        <w:t>ric</w:t>
      </w:r>
      <w:r>
        <w:rPr>
          <w:rFonts w:ascii="Calibri" w:eastAsia="Calibri" w:hAnsi="Calibri" w:cs="Calibri"/>
          <w:spacing w:val="-1"/>
          <w:sz w:val="24"/>
          <w:szCs w:val="24"/>
        </w:rPr>
        <w:t>t</w:t>
      </w:r>
      <w:r>
        <w:rPr>
          <w:rFonts w:ascii="Calibri" w:eastAsia="Calibri" w:hAnsi="Calibri" w:cs="Calibri"/>
          <w:sz w:val="24"/>
          <w:szCs w:val="24"/>
        </w:rPr>
        <w:t>est</w:t>
      </w:r>
      <w:r>
        <w:rPr>
          <w:rFonts w:ascii="Calibri" w:eastAsia="Calibri" w:hAnsi="Calibri" w:cs="Calibri"/>
          <w:spacing w:val="-4"/>
          <w:sz w:val="24"/>
          <w:szCs w:val="24"/>
        </w:rPr>
        <w:t xml:space="preserve"> </w:t>
      </w:r>
      <w:r>
        <w:rPr>
          <w:rFonts w:ascii="Calibri" w:eastAsia="Calibri" w:hAnsi="Calibri" w:cs="Calibri"/>
          <w:spacing w:val="-1"/>
          <w:sz w:val="24"/>
          <w:szCs w:val="24"/>
        </w:rPr>
        <w:t>c</w:t>
      </w:r>
      <w:r>
        <w:rPr>
          <w:rFonts w:ascii="Calibri" w:eastAsia="Calibri" w:hAnsi="Calibri" w:cs="Calibri"/>
          <w:sz w:val="24"/>
          <w:szCs w:val="24"/>
        </w:rPr>
        <w:t>onfide</w:t>
      </w:r>
      <w:r>
        <w:rPr>
          <w:rFonts w:ascii="Calibri" w:eastAsia="Calibri" w:hAnsi="Calibri" w:cs="Calibri"/>
          <w:spacing w:val="1"/>
          <w:sz w:val="24"/>
          <w:szCs w:val="24"/>
        </w:rPr>
        <w:t>n</w:t>
      </w:r>
      <w:r>
        <w:rPr>
          <w:rFonts w:ascii="Calibri" w:eastAsia="Calibri" w:hAnsi="Calibri" w:cs="Calibri"/>
          <w:spacing w:val="-1"/>
          <w:sz w:val="24"/>
          <w:szCs w:val="24"/>
        </w:rPr>
        <w:t>c</w:t>
      </w:r>
      <w:r>
        <w:rPr>
          <w:rFonts w:ascii="Calibri" w:eastAsia="Calibri" w:hAnsi="Calibri" w:cs="Calibri"/>
          <w:sz w:val="24"/>
          <w:szCs w:val="24"/>
        </w:rPr>
        <w:t>e,</w:t>
      </w:r>
      <w:r>
        <w:rPr>
          <w:rFonts w:ascii="Calibri" w:eastAsia="Calibri" w:hAnsi="Calibri" w:cs="Calibri"/>
          <w:spacing w:val="-5"/>
          <w:sz w:val="24"/>
          <w:szCs w:val="24"/>
        </w:rPr>
        <w:t xml:space="preserve"> </w:t>
      </w:r>
      <w:r>
        <w:rPr>
          <w:rFonts w:ascii="Calibri" w:eastAsia="Calibri" w:hAnsi="Calibri" w:cs="Calibri"/>
          <w:spacing w:val="-1"/>
          <w:sz w:val="24"/>
          <w:szCs w:val="24"/>
        </w:rPr>
        <w:t>w</w:t>
      </w:r>
      <w:r>
        <w:rPr>
          <w:rFonts w:ascii="Calibri" w:eastAsia="Calibri" w:hAnsi="Calibri" w:cs="Calibri"/>
          <w:sz w:val="24"/>
          <w:szCs w:val="24"/>
        </w:rPr>
        <w:t>i</w:t>
      </w:r>
      <w:r>
        <w:rPr>
          <w:rFonts w:ascii="Calibri" w:eastAsia="Calibri" w:hAnsi="Calibri" w:cs="Calibri"/>
          <w:spacing w:val="1"/>
          <w:sz w:val="24"/>
          <w:szCs w:val="24"/>
        </w:rPr>
        <w:t>t</w:t>
      </w:r>
      <w:r>
        <w:rPr>
          <w:rFonts w:ascii="Calibri" w:eastAsia="Calibri" w:hAnsi="Calibri" w:cs="Calibri"/>
          <w:sz w:val="24"/>
          <w:szCs w:val="24"/>
        </w:rPr>
        <w:t>h a</w:t>
      </w:r>
      <w:r>
        <w:rPr>
          <w:rFonts w:ascii="Calibri" w:eastAsia="Calibri" w:hAnsi="Calibri" w:cs="Calibri"/>
          <w:spacing w:val="1"/>
          <w:sz w:val="24"/>
          <w:szCs w:val="24"/>
        </w:rPr>
        <w:t>pp</w:t>
      </w:r>
      <w:r>
        <w:rPr>
          <w:rFonts w:ascii="Calibri" w:eastAsia="Calibri" w:hAnsi="Calibri" w:cs="Calibri"/>
          <w:sz w:val="24"/>
          <w:szCs w:val="24"/>
        </w:rPr>
        <w:t>r</w:t>
      </w:r>
      <w:r>
        <w:rPr>
          <w:rFonts w:ascii="Calibri" w:eastAsia="Calibri" w:hAnsi="Calibri" w:cs="Calibri"/>
          <w:spacing w:val="-1"/>
          <w:sz w:val="24"/>
          <w:szCs w:val="24"/>
        </w:rPr>
        <w:t>o</w:t>
      </w:r>
      <w:r>
        <w:rPr>
          <w:rFonts w:ascii="Calibri" w:eastAsia="Calibri" w:hAnsi="Calibri" w:cs="Calibri"/>
          <w:spacing w:val="1"/>
          <w:sz w:val="24"/>
          <w:szCs w:val="24"/>
        </w:rPr>
        <w:t>p</w:t>
      </w:r>
      <w:r>
        <w:rPr>
          <w:rFonts w:ascii="Calibri" w:eastAsia="Calibri" w:hAnsi="Calibri" w:cs="Calibri"/>
          <w:sz w:val="24"/>
          <w:szCs w:val="24"/>
        </w:rPr>
        <w:t>ri</w:t>
      </w:r>
      <w:r>
        <w:rPr>
          <w:rFonts w:ascii="Calibri" w:eastAsia="Calibri" w:hAnsi="Calibri" w:cs="Calibri"/>
          <w:spacing w:val="-2"/>
          <w:sz w:val="24"/>
          <w:szCs w:val="24"/>
        </w:rPr>
        <w:t>a</w:t>
      </w:r>
      <w:r>
        <w:rPr>
          <w:rFonts w:ascii="Calibri" w:eastAsia="Calibri" w:hAnsi="Calibri" w:cs="Calibri"/>
          <w:spacing w:val="1"/>
          <w:sz w:val="24"/>
          <w:szCs w:val="24"/>
        </w:rPr>
        <w:t>t</w:t>
      </w:r>
      <w:r>
        <w:rPr>
          <w:rFonts w:ascii="Calibri" w:eastAsia="Calibri" w:hAnsi="Calibri" w:cs="Calibri"/>
          <w:sz w:val="24"/>
          <w:szCs w:val="24"/>
        </w:rPr>
        <w:t>e</w:t>
      </w:r>
      <w:r>
        <w:rPr>
          <w:rFonts w:ascii="Calibri" w:eastAsia="Calibri" w:hAnsi="Calibri" w:cs="Calibri"/>
          <w:spacing w:val="-3"/>
          <w:sz w:val="24"/>
          <w:szCs w:val="24"/>
        </w:rPr>
        <w:t xml:space="preserve"> </w:t>
      </w:r>
      <w:r>
        <w:rPr>
          <w:rFonts w:ascii="Calibri" w:eastAsia="Calibri" w:hAnsi="Calibri" w:cs="Calibri"/>
          <w:sz w:val="24"/>
          <w:szCs w:val="24"/>
        </w:rPr>
        <w:t>se</w:t>
      </w:r>
      <w:r>
        <w:rPr>
          <w:rFonts w:ascii="Calibri" w:eastAsia="Calibri" w:hAnsi="Calibri" w:cs="Calibri"/>
          <w:spacing w:val="-3"/>
          <w:sz w:val="24"/>
          <w:szCs w:val="24"/>
        </w:rPr>
        <w:t>c</w:t>
      </w:r>
      <w:r>
        <w:rPr>
          <w:rFonts w:ascii="Calibri" w:eastAsia="Calibri" w:hAnsi="Calibri" w:cs="Calibri"/>
          <w:spacing w:val="1"/>
          <w:sz w:val="24"/>
          <w:szCs w:val="24"/>
        </w:rPr>
        <w:t>u</w:t>
      </w:r>
      <w:r>
        <w:rPr>
          <w:rFonts w:ascii="Calibri" w:eastAsia="Calibri" w:hAnsi="Calibri" w:cs="Calibri"/>
          <w:sz w:val="24"/>
          <w:szCs w:val="24"/>
        </w:rPr>
        <w:t>ri</w:t>
      </w:r>
      <w:r>
        <w:rPr>
          <w:rFonts w:ascii="Calibri" w:eastAsia="Calibri" w:hAnsi="Calibri" w:cs="Calibri"/>
          <w:spacing w:val="1"/>
          <w:sz w:val="24"/>
          <w:szCs w:val="24"/>
        </w:rPr>
        <w:t>t</w:t>
      </w:r>
      <w:r>
        <w:rPr>
          <w:rFonts w:ascii="Calibri" w:eastAsia="Calibri" w:hAnsi="Calibri" w:cs="Calibri"/>
          <w:sz w:val="24"/>
          <w:szCs w:val="24"/>
        </w:rPr>
        <w:t>y</w:t>
      </w:r>
      <w:r>
        <w:rPr>
          <w:rFonts w:ascii="Calibri" w:eastAsia="Calibri" w:hAnsi="Calibri" w:cs="Calibri"/>
          <w:spacing w:val="-4"/>
          <w:sz w:val="24"/>
          <w:szCs w:val="24"/>
        </w:rPr>
        <w:t xml:space="preserve"> </w:t>
      </w:r>
      <w:r>
        <w:rPr>
          <w:rFonts w:ascii="Calibri" w:eastAsia="Calibri" w:hAnsi="Calibri" w:cs="Calibri"/>
          <w:sz w:val="24"/>
          <w:szCs w:val="24"/>
        </w:rPr>
        <w:t>s</w:t>
      </w:r>
      <w:r>
        <w:rPr>
          <w:rFonts w:ascii="Calibri" w:eastAsia="Calibri" w:hAnsi="Calibri" w:cs="Calibri"/>
          <w:spacing w:val="-2"/>
          <w:sz w:val="24"/>
          <w:szCs w:val="24"/>
        </w:rPr>
        <w:t>a</w:t>
      </w:r>
      <w:r>
        <w:rPr>
          <w:rFonts w:ascii="Calibri" w:eastAsia="Calibri" w:hAnsi="Calibri" w:cs="Calibri"/>
          <w:spacing w:val="1"/>
          <w:sz w:val="24"/>
          <w:szCs w:val="24"/>
        </w:rPr>
        <w:t>f</w:t>
      </w:r>
      <w:r>
        <w:rPr>
          <w:rFonts w:ascii="Calibri" w:eastAsia="Calibri" w:hAnsi="Calibri" w:cs="Calibri"/>
          <w:spacing w:val="-2"/>
          <w:sz w:val="24"/>
          <w:szCs w:val="24"/>
        </w:rPr>
        <w:t>e</w:t>
      </w:r>
      <w:r>
        <w:rPr>
          <w:rFonts w:ascii="Calibri" w:eastAsia="Calibri" w:hAnsi="Calibri" w:cs="Calibri"/>
          <w:sz w:val="24"/>
          <w:szCs w:val="24"/>
        </w:rPr>
        <w:t>g</w:t>
      </w:r>
      <w:r>
        <w:rPr>
          <w:rFonts w:ascii="Calibri" w:eastAsia="Calibri" w:hAnsi="Calibri" w:cs="Calibri"/>
          <w:spacing w:val="1"/>
          <w:sz w:val="24"/>
          <w:szCs w:val="24"/>
        </w:rPr>
        <w:t>u</w:t>
      </w:r>
      <w:r>
        <w:rPr>
          <w:rFonts w:ascii="Calibri" w:eastAsia="Calibri" w:hAnsi="Calibri" w:cs="Calibri"/>
          <w:sz w:val="24"/>
          <w:szCs w:val="24"/>
        </w:rPr>
        <w:t>ar</w:t>
      </w:r>
      <w:r>
        <w:rPr>
          <w:rFonts w:ascii="Calibri" w:eastAsia="Calibri" w:hAnsi="Calibri" w:cs="Calibri"/>
          <w:spacing w:val="1"/>
          <w:sz w:val="24"/>
          <w:szCs w:val="24"/>
        </w:rPr>
        <w:t>d</w:t>
      </w:r>
      <w:r>
        <w:rPr>
          <w:rFonts w:ascii="Calibri" w:eastAsia="Calibri" w:hAnsi="Calibri" w:cs="Calibri"/>
          <w:sz w:val="24"/>
          <w:szCs w:val="24"/>
        </w:rPr>
        <w:t>s</w:t>
      </w:r>
      <w:r>
        <w:rPr>
          <w:rFonts w:ascii="Calibri" w:eastAsia="Calibri" w:hAnsi="Calibri" w:cs="Calibri"/>
          <w:spacing w:val="-1"/>
          <w:sz w:val="24"/>
          <w:szCs w:val="24"/>
        </w:rPr>
        <w:t xml:space="preserve"> </w:t>
      </w:r>
      <w:r>
        <w:rPr>
          <w:rFonts w:ascii="Calibri" w:eastAsia="Calibri" w:hAnsi="Calibri" w:cs="Calibri"/>
          <w:spacing w:val="-2"/>
          <w:sz w:val="24"/>
          <w:szCs w:val="24"/>
        </w:rPr>
        <w:t>a</w:t>
      </w:r>
      <w:r>
        <w:rPr>
          <w:rFonts w:ascii="Calibri" w:eastAsia="Calibri" w:hAnsi="Calibri" w:cs="Calibri"/>
          <w:spacing w:val="1"/>
          <w:sz w:val="24"/>
          <w:szCs w:val="24"/>
        </w:rPr>
        <w:t>n</w:t>
      </w:r>
      <w:r>
        <w:rPr>
          <w:rFonts w:ascii="Calibri" w:eastAsia="Calibri" w:hAnsi="Calibri" w:cs="Calibri"/>
          <w:sz w:val="24"/>
          <w:szCs w:val="24"/>
        </w:rPr>
        <w:t>d</w:t>
      </w:r>
      <w:r>
        <w:rPr>
          <w:rFonts w:ascii="Calibri" w:eastAsia="Calibri" w:hAnsi="Calibri" w:cs="Calibri"/>
          <w:spacing w:val="-1"/>
          <w:sz w:val="24"/>
          <w:szCs w:val="24"/>
        </w:rPr>
        <w:t xml:space="preserve"> </w:t>
      </w:r>
      <w:r>
        <w:rPr>
          <w:rFonts w:ascii="Calibri" w:eastAsia="Calibri" w:hAnsi="Calibri" w:cs="Calibri"/>
          <w:sz w:val="24"/>
          <w:szCs w:val="24"/>
        </w:rPr>
        <w:t>s</w:t>
      </w:r>
      <w:r>
        <w:rPr>
          <w:rFonts w:ascii="Calibri" w:eastAsia="Calibri" w:hAnsi="Calibri" w:cs="Calibri"/>
          <w:spacing w:val="1"/>
          <w:sz w:val="24"/>
          <w:szCs w:val="24"/>
        </w:rPr>
        <w:t>h</w:t>
      </w:r>
      <w:r>
        <w:rPr>
          <w:rFonts w:ascii="Calibri" w:eastAsia="Calibri" w:hAnsi="Calibri" w:cs="Calibri"/>
          <w:sz w:val="24"/>
          <w:szCs w:val="24"/>
        </w:rPr>
        <w:t>all</w:t>
      </w:r>
      <w:r>
        <w:rPr>
          <w:rFonts w:ascii="Calibri" w:eastAsia="Calibri" w:hAnsi="Calibri" w:cs="Calibri"/>
          <w:spacing w:val="3"/>
          <w:sz w:val="24"/>
          <w:szCs w:val="24"/>
        </w:rPr>
        <w:t xml:space="preserve"> </w:t>
      </w:r>
      <w:r>
        <w:rPr>
          <w:rFonts w:ascii="Calibri" w:eastAsia="Calibri" w:hAnsi="Calibri" w:cs="Calibri"/>
          <w:spacing w:val="1"/>
          <w:sz w:val="24"/>
          <w:szCs w:val="24"/>
        </w:rPr>
        <w:t>n</w:t>
      </w:r>
      <w:r>
        <w:rPr>
          <w:rFonts w:ascii="Calibri" w:eastAsia="Calibri" w:hAnsi="Calibri" w:cs="Calibri"/>
          <w:spacing w:val="-2"/>
          <w:sz w:val="24"/>
          <w:szCs w:val="24"/>
        </w:rPr>
        <w:t>o</w:t>
      </w:r>
      <w:r>
        <w:rPr>
          <w:rFonts w:ascii="Calibri" w:eastAsia="Calibri" w:hAnsi="Calibri" w:cs="Calibri"/>
          <w:spacing w:val="1"/>
          <w:sz w:val="24"/>
          <w:szCs w:val="24"/>
        </w:rPr>
        <w:t>t</w:t>
      </w:r>
      <w:r>
        <w:rPr>
          <w:rFonts w:ascii="Calibri" w:eastAsia="Calibri" w:hAnsi="Calibri" w:cs="Calibri"/>
          <w:sz w:val="24"/>
          <w:szCs w:val="24"/>
        </w:rPr>
        <w:t>,</w:t>
      </w:r>
      <w:r>
        <w:rPr>
          <w:rFonts w:ascii="Calibri" w:eastAsia="Calibri" w:hAnsi="Calibri" w:cs="Calibri"/>
          <w:spacing w:val="-2"/>
          <w:sz w:val="24"/>
          <w:szCs w:val="24"/>
        </w:rPr>
        <w:t xml:space="preserve"> </w:t>
      </w:r>
      <w:r>
        <w:rPr>
          <w:rFonts w:ascii="Calibri" w:eastAsia="Calibri" w:hAnsi="Calibri" w:cs="Calibri"/>
          <w:sz w:val="24"/>
          <w:szCs w:val="24"/>
        </w:rPr>
        <w:t>ex</w:t>
      </w:r>
      <w:r>
        <w:rPr>
          <w:rFonts w:ascii="Calibri" w:eastAsia="Calibri" w:hAnsi="Calibri" w:cs="Calibri"/>
          <w:spacing w:val="-1"/>
          <w:sz w:val="24"/>
          <w:szCs w:val="24"/>
        </w:rPr>
        <w:t>c</w:t>
      </w:r>
      <w:r>
        <w:rPr>
          <w:rFonts w:ascii="Calibri" w:eastAsia="Calibri" w:hAnsi="Calibri" w:cs="Calibri"/>
          <w:sz w:val="24"/>
          <w:szCs w:val="24"/>
        </w:rPr>
        <w:t>e</w:t>
      </w:r>
      <w:r>
        <w:rPr>
          <w:rFonts w:ascii="Calibri" w:eastAsia="Calibri" w:hAnsi="Calibri" w:cs="Calibri"/>
          <w:spacing w:val="1"/>
          <w:sz w:val="24"/>
          <w:szCs w:val="24"/>
        </w:rPr>
        <w:t>p</w:t>
      </w:r>
      <w:r>
        <w:rPr>
          <w:rFonts w:ascii="Calibri" w:eastAsia="Calibri" w:hAnsi="Calibri" w:cs="Calibri"/>
          <w:sz w:val="24"/>
          <w:szCs w:val="24"/>
        </w:rPr>
        <w:t>t</w:t>
      </w:r>
      <w:r>
        <w:rPr>
          <w:rFonts w:ascii="Calibri" w:eastAsia="Calibri" w:hAnsi="Calibri" w:cs="Calibri"/>
          <w:spacing w:val="-7"/>
          <w:sz w:val="24"/>
          <w:szCs w:val="24"/>
        </w:rPr>
        <w:t xml:space="preserve"> </w:t>
      </w:r>
      <w:r>
        <w:rPr>
          <w:rFonts w:ascii="Calibri" w:eastAsia="Calibri" w:hAnsi="Calibri" w:cs="Calibri"/>
          <w:spacing w:val="-1"/>
          <w:sz w:val="24"/>
          <w:szCs w:val="24"/>
        </w:rPr>
        <w:t>t</w:t>
      </w:r>
      <w:r>
        <w:rPr>
          <w:rFonts w:ascii="Calibri" w:eastAsia="Calibri" w:hAnsi="Calibri" w:cs="Calibri"/>
          <w:spacing w:val="1"/>
          <w:sz w:val="24"/>
          <w:szCs w:val="24"/>
        </w:rPr>
        <w:t>h</w:t>
      </w:r>
      <w:r>
        <w:rPr>
          <w:rFonts w:ascii="Calibri" w:eastAsia="Calibri" w:hAnsi="Calibri" w:cs="Calibri"/>
          <w:sz w:val="24"/>
          <w:szCs w:val="24"/>
        </w:rPr>
        <w:t>e</w:t>
      </w:r>
      <w:r>
        <w:rPr>
          <w:rFonts w:ascii="Calibri" w:eastAsia="Calibri" w:hAnsi="Calibri" w:cs="Calibri"/>
          <w:spacing w:val="-3"/>
          <w:sz w:val="24"/>
          <w:szCs w:val="24"/>
        </w:rPr>
        <w:t xml:space="preserve"> </w:t>
      </w:r>
      <w:r>
        <w:rPr>
          <w:rFonts w:ascii="Calibri" w:eastAsia="Calibri" w:hAnsi="Calibri" w:cs="Calibri"/>
          <w:spacing w:val="1"/>
          <w:sz w:val="24"/>
          <w:szCs w:val="24"/>
        </w:rPr>
        <w:t>pu</w:t>
      </w:r>
      <w:r>
        <w:rPr>
          <w:rFonts w:ascii="Calibri" w:eastAsia="Calibri" w:hAnsi="Calibri" w:cs="Calibri"/>
          <w:spacing w:val="-2"/>
          <w:sz w:val="24"/>
          <w:szCs w:val="24"/>
        </w:rPr>
        <w:t>r</w:t>
      </w:r>
      <w:r>
        <w:rPr>
          <w:rFonts w:ascii="Calibri" w:eastAsia="Calibri" w:hAnsi="Calibri" w:cs="Calibri"/>
          <w:spacing w:val="1"/>
          <w:sz w:val="24"/>
          <w:szCs w:val="24"/>
        </w:rPr>
        <w:t>p</w:t>
      </w:r>
      <w:r>
        <w:rPr>
          <w:rFonts w:ascii="Calibri" w:eastAsia="Calibri" w:hAnsi="Calibri" w:cs="Calibri"/>
          <w:sz w:val="24"/>
          <w:szCs w:val="24"/>
        </w:rPr>
        <w:t>ose</w:t>
      </w:r>
      <w:r>
        <w:rPr>
          <w:rFonts w:ascii="Calibri" w:eastAsia="Calibri" w:hAnsi="Calibri" w:cs="Calibri"/>
          <w:spacing w:val="-2"/>
          <w:sz w:val="24"/>
          <w:szCs w:val="24"/>
        </w:rPr>
        <w:t xml:space="preserve"> </w:t>
      </w:r>
      <w:r>
        <w:rPr>
          <w:rFonts w:ascii="Calibri" w:eastAsia="Calibri" w:hAnsi="Calibri" w:cs="Calibri"/>
          <w:sz w:val="24"/>
          <w:szCs w:val="24"/>
        </w:rPr>
        <w:t xml:space="preserve">of </w:t>
      </w:r>
      <w:r>
        <w:rPr>
          <w:rFonts w:ascii="Calibri" w:eastAsia="Calibri" w:hAnsi="Calibri" w:cs="Calibri"/>
          <w:spacing w:val="1"/>
          <w:sz w:val="24"/>
          <w:szCs w:val="24"/>
        </w:rPr>
        <w:t>e</w:t>
      </w:r>
      <w:r>
        <w:rPr>
          <w:rFonts w:ascii="Calibri" w:eastAsia="Calibri" w:hAnsi="Calibri" w:cs="Calibri"/>
          <w:spacing w:val="-1"/>
          <w:sz w:val="24"/>
          <w:szCs w:val="24"/>
        </w:rPr>
        <w:t>x</w:t>
      </w:r>
      <w:r>
        <w:rPr>
          <w:rFonts w:ascii="Calibri" w:eastAsia="Calibri" w:hAnsi="Calibri" w:cs="Calibri"/>
          <w:sz w:val="24"/>
          <w:szCs w:val="24"/>
        </w:rPr>
        <w:t>e</w:t>
      </w:r>
      <w:r>
        <w:rPr>
          <w:rFonts w:ascii="Calibri" w:eastAsia="Calibri" w:hAnsi="Calibri" w:cs="Calibri"/>
          <w:spacing w:val="1"/>
          <w:sz w:val="24"/>
          <w:szCs w:val="24"/>
        </w:rPr>
        <w:t>r</w:t>
      </w:r>
      <w:r>
        <w:rPr>
          <w:rFonts w:ascii="Calibri" w:eastAsia="Calibri" w:hAnsi="Calibri" w:cs="Calibri"/>
          <w:spacing w:val="-1"/>
          <w:sz w:val="24"/>
          <w:szCs w:val="24"/>
        </w:rPr>
        <w:t>c</w:t>
      </w:r>
      <w:r>
        <w:rPr>
          <w:rFonts w:ascii="Calibri" w:eastAsia="Calibri" w:hAnsi="Calibri" w:cs="Calibri"/>
          <w:spacing w:val="-2"/>
          <w:sz w:val="24"/>
          <w:szCs w:val="24"/>
        </w:rPr>
        <w:t>i</w:t>
      </w:r>
      <w:r>
        <w:rPr>
          <w:rFonts w:ascii="Calibri" w:eastAsia="Calibri" w:hAnsi="Calibri" w:cs="Calibri"/>
          <w:sz w:val="24"/>
          <w:szCs w:val="24"/>
        </w:rPr>
        <w:t>si</w:t>
      </w:r>
      <w:r>
        <w:rPr>
          <w:rFonts w:ascii="Calibri" w:eastAsia="Calibri" w:hAnsi="Calibri" w:cs="Calibri"/>
          <w:spacing w:val="1"/>
          <w:sz w:val="24"/>
          <w:szCs w:val="24"/>
        </w:rPr>
        <w:t>n</w:t>
      </w:r>
      <w:r>
        <w:rPr>
          <w:rFonts w:ascii="Calibri" w:eastAsia="Calibri" w:hAnsi="Calibri" w:cs="Calibri"/>
          <w:sz w:val="24"/>
          <w:szCs w:val="24"/>
        </w:rPr>
        <w:t>g i</w:t>
      </w:r>
      <w:r>
        <w:rPr>
          <w:rFonts w:ascii="Calibri" w:eastAsia="Calibri" w:hAnsi="Calibri" w:cs="Calibri"/>
          <w:spacing w:val="1"/>
          <w:sz w:val="24"/>
          <w:szCs w:val="24"/>
        </w:rPr>
        <w:t>t</w:t>
      </w:r>
      <w:r>
        <w:rPr>
          <w:rFonts w:ascii="Calibri" w:eastAsia="Calibri" w:hAnsi="Calibri" w:cs="Calibri"/>
          <w:sz w:val="24"/>
          <w:szCs w:val="24"/>
        </w:rPr>
        <w:t>s rig</w:t>
      </w:r>
      <w:r>
        <w:rPr>
          <w:rFonts w:ascii="Calibri" w:eastAsia="Calibri" w:hAnsi="Calibri" w:cs="Calibri"/>
          <w:spacing w:val="-1"/>
          <w:sz w:val="24"/>
          <w:szCs w:val="24"/>
        </w:rPr>
        <w:t>h</w:t>
      </w:r>
      <w:r>
        <w:rPr>
          <w:rFonts w:ascii="Calibri" w:eastAsia="Calibri" w:hAnsi="Calibri" w:cs="Calibri"/>
          <w:sz w:val="24"/>
          <w:szCs w:val="24"/>
        </w:rPr>
        <w:t>t</w:t>
      </w:r>
      <w:r>
        <w:rPr>
          <w:rFonts w:ascii="Calibri" w:eastAsia="Calibri" w:hAnsi="Calibri" w:cs="Calibri"/>
          <w:spacing w:val="-1"/>
          <w:sz w:val="24"/>
          <w:szCs w:val="24"/>
        </w:rPr>
        <w:t xml:space="preserve"> </w:t>
      </w:r>
      <w:r>
        <w:rPr>
          <w:rFonts w:ascii="Calibri" w:eastAsia="Calibri" w:hAnsi="Calibri" w:cs="Calibri"/>
          <w:sz w:val="24"/>
          <w:szCs w:val="24"/>
        </w:rPr>
        <w:t>or</w:t>
      </w:r>
      <w:r>
        <w:rPr>
          <w:rFonts w:ascii="Calibri" w:eastAsia="Calibri" w:hAnsi="Calibri" w:cs="Calibri"/>
          <w:spacing w:val="-3"/>
          <w:sz w:val="24"/>
          <w:szCs w:val="24"/>
        </w:rPr>
        <w:t xml:space="preserve"> </w:t>
      </w:r>
      <w:r>
        <w:rPr>
          <w:rFonts w:ascii="Calibri" w:eastAsia="Calibri" w:hAnsi="Calibri" w:cs="Calibri"/>
          <w:spacing w:val="1"/>
          <w:sz w:val="24"/>
          <w:szCs w:val="24"/>
        </w:rPr>
        <w:t>p</w:t>
      </w:r>
      <w:r>
        <w:rPr>
          <w:rFonts w:ascii="Calibri" w:eastAsia="Calibri" w:hAnsi="Calibri" w:cs="Calibri"/>
          <w:sz w:val="24"/>
          <w:szCs w:val="24"/>
        </w:rPr>
        <w:t>e</w:t>
      </w:r>
      <w:r>
        <w:rPr>
          <w:rFonts w:ascii="Calibri" w:eastAsia="Calibri" w:hAnsi="Calibri" w:cs="Calibri"/>
          <w:spacing w:val="1"/>
          <w:sz w:val="24"/>
          <w:szCs w:val="24"/>
        </w:rPr>
        <w:t>r</w:t>
      </w:r>
      <w:r>
        <w:rPr>
          <w:rFonts w:ascii="Calibri" w:eastAsia="Calibri" w:hAnsi="Calibri" w:cs="Calibri"/>
          <w:spacing w:val="-1"/>
          <w:sz w:val="24"/>
          <w:szCs w:val="24"/>
        </w:rPr>
        <w:t>f</w:t>
      </w:r>
      <w:r>
        <w:rPr>
          <w:rFonts w:ascii="Calibri" w:eastAsia="Calibri" w:hAnsi="Calibri" w:cs="Calibri"/>
          <w:sz w:val="24"/>
          <w:szCs w:val="24"/>
        </w:rPr>
        <w:t>o</w:t>
      </w:r>
      <w:r>
        <w:rPr>
          <w:rFonts w:ascii="Calibri" w:eastAsia="Calibri" w:hAnsi="Calibri" w:cs="Calibri"/>
          <w:spacing w:val="1"/>
          <w:sz w:val="24"/>
          <w:szCs w:val="24"/>
        </w:rPr>
        <w:t>r</w:t>
      </w:r>
      <w:r>
        <w:rPr>
          <w:rFonts w:ascii="Calibri" w:eastAsia="Calibri" w:hAnsi="Calibri" w:cs="Calibri"/>
          <w:sz w:val="24"/>
          <w:szCs w:val="24"/>
        </w:rPr>
        <w:t>mi</w:t>
      </w:r>
      <w:r>
        <w:rPr>
          <w:rFonts w:ascii="Calibri" w:eastAsia="Calibri" w:hAnsi="Calibri" w:cs="Calibri"/>
          <w:spacing w:val="1"/>
          <w:sz w:val="24"/>
          <w:szCs w:val="24"/>
        </w:rPr>
        <w:t>n</w:t>
      </w:r>
      <w:r>
        <w:rPr>
          <w:rFonts w:ascii="Calibri" w:eastAsia="Calibri" w:hAnsi="Calibri" w:cs="Calibri"/>
          <w:sz w:val="24"/>
          <w:szCs w:val="24"/>
        </w:rPr>
        <w:t>g</w:t>
      </w:r>
      <w:r>
        <w:rPr>
          <w:rFonts w:ascii="Calibri" w:eastAsia="Calibri" w:hAnsi="Calibri" w:cs="Calibri"/>
          <w:spacing w:val="-7"/>
          <w:sz w:val="24"/>
          <w:szCs w:val="24"/>
        </w:rPr>
        <w:t xml:space="preserve"> </w:t>
      </w:r>
      <w:r>
        <w:rPr>
          <w:rFonts w:ascii="Calibri" w:eastAsia="Calibri" w:hAnsi="Calibri" w:cs="Calibri"/>
          <w:sz w:val="24"/>
          <w:szCs w:val="24"/>
        </w:rPr>
        <w:t>i</w:t>
      </w:r>
      <w:r>
        <w:rPr>
          <w:rFonts w:ascii="Calibri" w:eastAsia="Calibri" w:hAnsi="Calibri" w:cs="Calibri"/>
          <w:spacing w:val="1"/>
          <w:sz w:val="24"/>
          <w:szCs w:val="24"/>
        </w:rPr>
        <w:t>t</w:t>
      </w:r>
      <w:r>
        <w:rPr>
          <w:rFonts w:ascii="Calibri" w:eastAsia="Calibri" w:hAnsi="Calibri" w:cs="Calibri"/>
          <w:sz w:val="24"/>
          <w:szCs w:val="24"/>
        </w:rPr>
        <w:t>s</w:t>
      </w:r>
      <w:r>
        <w:rPr>
          <w:rFonts w:ascii="Calibri" w:eastAsia="Calibri" w:hAnsi="Calibri" w:cs="Calibri"/>
          <w:spacing w:val="-2"/>
          <w:sz w:val="24"/>
          <w:szCs w:val="24"/>
        </w:rPr>
        <w:t xml:space="preserve"> </w:t>
      </w:r>
      <w:r>
        <w:rPr>
          <w:rFonts w:ascii="Calibri" w:eastAsia="Calibri" w:hAnsi="Calibri" w:cs="Calibri"/>
          <w:sz w:val="24"/>
          <w:szCs w:val="24"/>
        </w:rPr>
        <w:t>o</w:t>
      </w:r>
      <w:r>
        <w:rPr>
          <w:rFonts w:ascii="Calibri" w:eastAsia="Calibri" w:hAnsi="Calibri" w:cs="Calibri"/>
          <w:spacing w:val="2"/>
          <w:sz w:val="24"/>
          <w:szCs w:val="24"/>
        </w:rPr>
        <w:t>b</w:t>
      </w:r>
      <w:r>
        <w:rPr>
          <w:rFonts w:ascii="Calibri" w:eastAsia="Calibri" w:hAnsi="Calibri" w:cs="Calibri"/>
          <w:sz w:val="24"/>
          <w:szCs w:val="24"/>
        </w:rPr>
        <w:t>lig</w:t>
      </w:r>
      <w:r>
        <w:rPr>
          <w:rFonts w:ascii="Calibri" w:eastAsia="Calibri" w:hAnsi="Calibri" w:cs="Calibri"/>
          <w:spacing w:val="-2"/>
          <w:sz w:val="24"/>
          <w:szCs w:val="24"/>
        </w:rPr>
        <w:t>a</w:t>
      </w:r>
      <w:r>
        <w:rPr>
          <w:rFonts w:ascii="Calibri" w:eastAsia="Calibri" w:hAnsi="Calibri" w:cs="Calibri"/>
          <w:spacing w:val="1"/>
          <w:sz w:val="24"/>
          <w:szCs w:val="24"/>
        </w:rPr>
        <w:t>t</w:t>
      </w:r>
      <w:r>
        <w:rPr>
          <w:rFonts w:ascii="Calibri" w:eastAsia="Calibri" w:hAnsi="Calibri" w:cs="Calibri"/>
          <w:sz w:val="24"/>
          <w:szCs w:val="24"/>
        </w:rPr>
        <w:t>io</w:t>
      </w:r>
      <w:r>
        <w:rPr>
          <w:rFonts w:ascii="Calibri" w:eastAsia="Calibri" w:hAnsi="Calibri" w:cs="Calibri"/>
          <w:spacing w:val="2"/>
          <w:sz w:val="24"/>
          <w:szCs w:val="24"/>
        </w:rPr>
        <w:t>n</w:t>
      </w:r>
      <w:r>
        <w:rPr>
          <w:rFonts w:ascii="Calibri" w:eastAsia="Calibri" w:hAnsi="Calibri" w:cs="Calibri"/>
          <w:sz w:val="24"/>
          <w:szCs w:val="24"/>
        </w:rPr>
        <w:t>s</w:t>
      </w:r>
      <w:r>
        <w:rPr>
          <w:rFonts w:ascii="Calibri" w:eastAsia="Calibri" w:hAnsi="Calibri" w:cs="Calibri"/>
          <w:spacing w:val="-3"/>
          <w:sz w:val="24"/>
          <w:szCs w:val="24"/>
        </w:rPr>
        <w:t xml:space="preserve"> </w:t>
      </w:r>
      <w:r>
        <w:rPr>
          <w:rFonts w:ascii="Calibri" w:eastAsia="Calibri" w:hAnsi="Calibri" w:cs="Calibri"/>
          <w:spacing w:val="-1"/>
          <w:sz w:val="24"/>
          <w:szCs w:val="24"/>
        </w:rPr>
        <w:t>u</w:t>
      </w:r>
      <w:r>
        <w:rPr>
          <w:rFonts w:ascii="Calibri" w:eastAsia="Calibri" w:hAnsi="Calibri" w:cs="Calibri"/>
          <w:spacing w:val="1"/>
          <w:sz w:val="24"/>
          <w:szCs w:val="24"/>
        </w:rPr>
        <w:t>nd</w:t>
      </w:r>
      <w:r>
        <w:rPr>
          <w:rFonts w:ascii="Calibri" w:eastAsia="Calibri" w:hAnsi="Calibri" w:cs="Calibri"/>
          <w:spacing w:val="-2"/>
          <w:sz w:val="24"/>
          <w:szCs w:val="24"/>
        </w:rPr>
        <w:t>e</w:t>
      </w:r>
      <w:r>
        <w:rPr>
          <w:rFonts w:ascii="Calibri" w:eastAsia="Calibri" w:hAnsi="Calibri" w:cs="Calibri"/>
          <w:sz w:val="24"/>
          <w:szCs w:val="24"/>
        </w:rPr>
        <w:t>r</w:t>
      </w:r>
      <w:r>
        <w:rPr>
          <w:rFonts w:ascii="Calibri" w:eastAsia="Calibri" w:hAnsi="Calibri" w:cs="Calibri"/>
          <w:spacing w:val="-1"/>
          <w:sz w:val="24"/>
          <w:szCs w:val="24"/>
        </w:rPr>
        <w:t xml:space="preserve"> t</w:t>
      </w:r>
      <w:r>
        <w:rPr>
          <w:rFonts w:ascii="Calibri" w:eastAsia="Calibri" w:hAnsi="Calibri" w:cs="Calibri"/>
          <w:spacing w:val="1"/>
          <w:sz w:val="24"/>
          <w:szCs w:val="24"/>
        </w:rPr>
        <w:t>h</w:t>
      </w:r>
      <w:r>
        <w:rPr>
          <w:rFonts w:ascii="Calibri" w:eastAsia="Calibri" w:hAnsi="Calibri" w:cs="Calibri"/>
          <w:sz w:val="24"/>
          <w:szCs w:val="24"/>
        </w:rPr>
        <w:t xml:space="preserve">is </w:t>
      </w:r>
      <w:r>
        <w:rPr>
          <w:rFonts w:ascii="Calibri" w:eastAsia="Calibri" w:hAnsi="Calibri" w:cs="Calibri"/>
          <w:spacing w:val="-2"/>
          <w:sz w:val="24"/>
          <w:szCs w:val="24"/>
        </w:rPr>
        <w:t>A</w:t>
      </w:r>
      <w:r>
        <w:rPr>
          <w:rFonts w:ascii="Calibri" w:eastAsia="Calibri" w:hAnsi="Calibri" w:cs="Calibri"/>
          <w:sz w:val="24"/>
          <w:szCs w:val="24"/>
        </w:rPr>
        <w:t>gre</w:t>
      </w:r>
      <w:r>
        <w:rPr>
          <w:rFonts w:ascii="Calibri" w:eastAsia="Calibri" w:hAnsi="Calibri" w:cs="Calibri"/>
          <w:spacing w:val="1"/>
          <w:sz w:val="24"/>
          <w:szCs w:val="24"/>
        </w:rPr>
        <w:t>e</w:t>
      </w:r>
      <w:r>
        <w:rPr>
          <w:rFonts w:ascii="Calibri" w:eastAsia="Calibri" w:hAnsi="Calibri" w:cs="Calibri"/>
          <w:sz w:val="24"/>
          <w:szCs w:val="24"/>
        </w:rPr>
        <w:t>ment,</w:t>
      </w:r>
      <w:r>
        <w:rPr>
          <w:rFonts w:ascii="Calibri" w:eastAsia="Calibri" w:hAnsi="Calibri" w:cs="Calibri"/>
          <w:spacing w:val="-4"/>
          <w:sz w:val="24"/>
          <w:szCs w:val="24"/>
        </w:rPr>
        <w:t xml:space="preserve"> </w:t>
      </w:r>
      <w:r>
        <w:rPr>
          <w:rFonts w:ascii="Calibri" w:eastAsia="Calibri" w:hAnsi="Calibri" w:cs="Calibri"/>
          <w:spacing w:val="-2"/>
          <w:sz w:val="24"/>
          <w:szCs w:val="24"/>
        </w:rPr>
        <w:t>a</w:t>
      </w:r>
      <w:r>
        <w:rPr>
          <w:rFonts w:ascii="Calibri" w:eastAsia="Calibri" w:hAnsi="Calibri" w:cs="Calibri"/>
          <w:spacing w:val="1"/>
          <w:sz w:val="24"/>
          <w:szCs w:val="24"/>
        </w:rPr>
        <w:t>n</w:t>
      </w:r>
      <w:r>
        <w:rPr>
          <w:rFonts w:ascii="Calibri" w:eastAsia="Calibri" w:hAnsi="Calibri" w:cs="Calibri"/>
          <w:sz w:val="24"/>
          <w:szCs w:val="24"/>
        </w:rPr>
        <w:t>d</w:t>
      </w:r>
      <w:r>
        <w:rPr>
          <w:rFonts w:ascii="Calibri" w:eastAsia="Calibri" w:hAnsi="Calibri" w:cs="Calibri"/>
          <w:spacing w:val="-1"/>
          <w:sz w:val="24"/>
          <w:szCs w:val="24"/>
        </w:rPr>
        <w:t xml:space="preserve"> </w:t>
      </w:r>
      <w:r>
        <w:rPr>
          <w:rFonts w:ascii="Calibri" w:eastAsia="Calibri" w:hAnsi="Calibri" w:cs="Calibri"/>
          <w:spacing w:val="1"/>
          <w:sz w:val="24"/>
          <w:szCs w:val="24"/>
        </w:rPr>
        <w:t>f</w:t>
      </w:r>
      <w:r>
        <w:rPr>
          <w:rFonts w:ascii="Calibri" w:eastAsia="Calibri" w:hAnsi="Calibri" w:cs="Calibri"/>
          <w:spacing w:val="-2"/>
          <w:sz w:val="24"/>
          <w:szCs w:val="24"/>
        </w:rPr>
        <w:t>o</w:t>
      </w:r>
      <w:r>
        <w:rPr>
          <w:rFonts w:ascii="Calibri" w:eastAsia="Calibri" w:hAnsi="Calibri" w:cs="Calibri"/>
          <w:sz w:val="24"/>
          <w:szCs w:val="24"/>
        </w:rPr>
        <w:t xml:space="preserve">r </w:t>
      </w:r>
      <w:r>
        <w:rPr>
          <w:rFonts w:ascii="Calibri" w:eastAsia="Calibri" w:hAnsi="Calibri" w:cs="Calibri"/>
          <w:spacing w:val="-1"/>
          <w:sz w:val="24"/>
          <w:szCs w:val="24"/>
        </w:rPr>
        <w:t>n</w:t>
      </w:r>
      <w:r>
        <w:rPr>
          <w:rFonts w:ascii="Calibri" w:eastAsia="Calibri" w:hAnsi="Calibri" w:cs="Calibri"/>
          <w:sz w:val="24"/>
          <w:szCs w:val="24"/>
        </w:rPr>
        <w:t>o</w:t>
      </w:r>
      <w:r>
        <w:rPr>
          <w:rFonts w:ascii="Calibri" w:eastAsia="Calibri" w:hAnsi="Calibri" w:cs="Calibri"/>
          <w:spacing w:val="1"/>
          <w:sz w:val="24"/>
          <w:szCs w:val="24"/>
        </w:rPr>
        <w:t xml:space="preserve"> </w:t>
      </w:r>
      <w:r>
        <w:rPr>
          <w:rFonts w:ascii="Calibri" w:eastAsia="Calibri" w:hAnsi="Calibri" w:cs="Calibri"/>
          <w:spacing w:val="-2"/>
          <w:sz w:val="24"/>
          <w:szCs w:val="24"/>
        </w:rPr>
        <w:t>o</w:t>
      </w:r>
      <w:r>
        <w:rPr>
          <w:rFonts w:ascii="Calibri" w:eastAsia="Calibri" w:hAnsi="Calibri" w:cs="Calibri"/>
          <w:spacing w:val="-1"/>
          <w:sz w:val="24"/>
          <w:szCs w:val="24"/>
        </w:rPr>
        <w:t>t</w:t>
      </w:r>
      <w:r>
        <w:rPr>
          <w:rFonts w:ascii="Calibri" w:eastAsia="Calibri" w:hAnsi="Calibri" w:cs="Calibri"/>
          <w:spacing w:val="1"/>
          <w:sz w:val="24"/>
          <w:szCs w:val="24"/>
        </w:rPr>
        <w:t>h</w:t>
      </w:r>
      <w:r>
        <w:rPr>
          <w:rFonts w:ascii="Calibri" w:eastAsia="Calibri" w:hAnsi="Calibri" w:cs="Calibri"/>
          <w:sz w:val="24"/>
          <w:szCs w:val="24"/>
        </w:rPr>
        <w:t xml:space="preserve">er </w:t>
      </w:r>
      <w:r>
        <w:rPr>
          <w:rFonts w:ascii="Calibri" w:eastAsia="Calibri" w:hAnsi="Calibri" w:cs="Calibri"/>
          <w:spacing w:val="1"/>
          <w:sz w:val="24"/>
          <w:szCs w:val="24"/>
        </w:rPr>
        <w:t>pu</w:t>
      </w:r>
      <w:r>
        <w:rPr>
          <w:rFonts w:ascii="Calibri" w:eastAsia="Calibri" w:hAnsi="Calibri" w:cs="Calibri"/>
          <w:spacing w:val="-2"/>
          <w:sz w:val="24"/>
          <w:szCs w:val="24"/>
        </w:rPr>
        <w:t>r</w:t>
      </w:r>
      <w:r>
        <w:rPr>
          <w:rFonts w:ascii="Calibri" w:eastAsia="Calibri" w:hAnsi="Calibri" w:cs="Calibri"/>
          <w:spacing w:val="1"/>
          <w:sz w:val="24"/>
          <w:szCs w:val="24"/>
        </w:rPr>
        <w:t>p</w:t>
      </w:r>
      <w:r>
        <w:rPr>
          <w:rFonts w:ascii="Calibri" w:eastAsia="Calibri" w:hAnsi="Calibri" w:cs="Calibri"/>
          <w:sz w:val="24"/>
          <w:szCs w:val="24"/>
        </w:rPr>
        <w:t>os</w:t>
      </w:r>
      <w:r>
        <w:rPr>
          <w:rFonts w:ascii="Calibri" w:eastAsia="Calibri" w:hAnsi="Calibri" w:cs="Calibri"/>
          <w:spacing w:val="1"/>
          <w:sz w:val="24"/>
          <w:szCs w:val="24"/>
        </w:rPr>
        <w:t>e</w:t>
      </w:r>
      <w:r>
        <w:rPr>
          <w:rFonts w:ascii="Calibri" w:eastAsia="Calibri" w:hAnsi="Calibri" w:cs="Calibri"/>
          <w:sz w:val="24"/>
          <w:szCs w:val="24"/>
        </w:rPr>
        <w:t>s</w:t>
      </w:r>
      <w:r>
        <w:rPr>
          <w:rFonts w:ascii="Calibri" w:eastAsia="Calibri" w:hAnsi="Calibri" w:cs="Calibri"/>
          <w:spacing w:val="-1"/>
          <w:sz w:val="24"/>
          <w:szCs w:val="24"/>
        </w:rPr>
        <w:t xml:space="preserve"> w</w:t>
      </w:r>
      <w:r>
        <w:rPr>
          <w:rFonts w:ascii="Calibri" w:eastAsia="Calibri" w:hAnsi="Calibri" w:cs="Calibri"/>
          <w:spacing w:val="1"/>
          <w:sz w:val="24"/>
          <w:szCs w:val="24"/>
        </w:rPr>
        <w:t>h</w:t>
      </w:r>
      <w:r>
        <w:rPr>
          <w:rFonts w:ascii="Calibri" w:eastAsia="Calibri" w:hAnsi="Calibri" w:cs="Calibri"/>
          <w:spacing w:val="-2"/>
          <w:sz w:val="24"/>
          <w:szCs w:val="24"/>
        </w:rPr>
        <w:t>a</w:t>
      </w:r>
      <w:r>
        <w:rPr>
          <w:rFonts w:ascii="Calibri" w:eastAsia="Calibri" w:hAnsi="Calibri" w:cs="Calibri"/>
          <w:spacing w:val="1"/>
          <w:sz w:val="24"/>
          <w:szCs w:val="24"/>
        </w:rPr>
        <w:t>t</w:t>
      </w:r>
      <w:r>
        <w:rPr>
          <w:rFonts w:ascii="Calibri" w:eastAsia="Calibri" w:hAnsi="Calibri" w:cs="Calibri"/>
          <w:sz w:val="24"/>
          <w:szCs w:val="24"/>
        </w:rPr>
        <w:t>so</w:t>
      </w:r>
      <w:r>
        <w:rPr>
          <w:rFonts w:ascii="Calibri" w:eastAsia="Calibri" w:hAnsi="Calibri" w:cs="Calibri"/>
          <w:spacing w:val="1"/>
          <w:sz w:val="24"/>
          <w:szCs w:val="24"/>
        </w:rPr>
        <w:t>e</w:t>
      </w:r>
      <w:r>
        <w:rPr>
          <w:rFonts w:ascii="Calibri" w:eastAsia="Calibri" w:hAnsi="Calibri" w:cs="Calibri"/>
          <w:sz w:val="24"/>
          <w:szCs w:val="24"/>
        </w:rPr>
        <w:t>ver.</w:t>
      </w:r>
    </w:p>
    <w:p w14:paraId="704B59D2" w14:textId="77777777" w:rsidR="000D3403" w:rsidRDefault="000D3403" w:rsidP="000D3403">
      <w:pPr>
        <w:spacing w:before="8" w:line="280" w:lineRule="exact"/>
        <w:rPr>
          <w:sz w:val="28"/>
          <w:szCs w:val="28"/>
        </w:rPr>
      </w:pPr>
    </w:p>
    <w:p w14:paraId="15C1B97D" w14:textId="77777777" w:rsidR="000D3403" w:rsidRDefault="000D3403" w:rsidP="00151B1F">
      <w:pPr>
        <w:spacing w:line="292" w:lineRule="exact"/>
        <w:ind w:left="1540" w:right="425" w:hanging="720"/>
        <w:rPr>
          <w:rFonts w:ascii="Calibri" w:eastAsia="Calibri" w:hAnsi="Calibri" w:cs="Calibri"/>
          <w:sz w:val="24"/>
          <w:szCs w:val="24"/>
        </w:rPr>
      </w:pPr>
      <w:r>
        <w:rPr>
          <w:rFonts w:ascii="Times New Roman" w:eastAsia="Times New Roman" w:hAnsi="Times New Roman" w:cs="Times New Roman"/>
          <w:sz w:val="24"/>
          <w:szCs w:val="24"/>
        </w:rPr>
        <w:t xml:space="preserve">5.1.3.   </w:t>
      </w:r>
      <w:r>
        <w:rPr>
          <w:rFonts w:ascii="Calibri" w:eastAsia="Calibri" w:hAnsi="Calibri" w:cs="Calibri"/>
          <w:sz w:val="24"/>
          <w:szCs w:val="24"/>
        </w:rPr>
        <w:t>T</w:t>
      </w:r>
      <w:r>
        <w:rPr>
          <w:rFonts w:ascii="Calibri" w:eastAsia="Calibri" w:hAnsi="Calibri" w:cs="Calibri"/>
          <w:spacing w:val="2"/>
          <w:sz w:val="24"/>
          <w:szCs w:val="24"/>
        </w:rPr>
        <w:t>h</w:t>
      </w:r>
      <w:r>
        <w:rPr>
          <w:rFonts w:ascii="Calibri" w:eastAsia="Calibri" w:hAnsi="Calibri" w:cs="Calibri"/>
          <w:sz w:val="24"/>
          <w:szCs w:val="24"/>
        </w:rPr>
        <w:t>e Re</w:t>
      </w:r>
      <w:r>
        <w:rPr>
          <w:rFonts w:ascii="Calibri" w:eastAsia="Calibri" w:hAnsi="Calibri" w:cs="Calibri"/>
          <w:spacing w:val="-1"/>
          <w:sz w:val="24"/>
          <w:szCs w:val="24"/>
        </w:rPr>
        <w:t>c</w:t>
      </w:r>
      <w:r>
        <w:rPr>
          <w:rFonts w:ascii="Calibri" w:eastAsia="Calibri" w:hAnsi="Calibri" w:cs="Calibri"/>
          <w:sz w:val="24"/>
          <w:szCs w:val="24"/>
        </w:rPr>
        <w:t>eiv</w:t>
      </w:r>
      <w:r>
        <w:rPr>
          <w:rFonts w:ascii="Calibri" w:eastAsia="Calibri" w:hAnsi="Calibri" w:cs="Calibri"/>
          <w:spacing w:val="-2"/>
          <w:sz w:val="24"/>
          <w:szCs w:val="24"/>
        </w:rPr>
        <w:t>i</w:t>
      </w:r>
      <w:r>
        <w:rPr>
          <w:rFonts w:ascii="Calibri" w:eastAsia="Calibri" w:hAnsi="Calibri" w:cs="Calibri"/>
          <w:spacing w:val="1"/>
          <w:sz w:val="24"/>
          <w:szCs w:val="24"/>
        </w:rPr>
        <w:t>n</w:t>
      </w:r>
      <w:r>
        <w:rPr>
          <w:rFonts w:ascii="Calibri" w:eastAsia="Calibri" w:hAnsi="Calibri" w:cs="Calibri"/>
          <w:sz w:val="24"/>
          <w:szCs w:val="24"/>
        </w:rPr>
        <w:t>g</w:t>
      </w:r>
      <w:r>
        <w:rPr>
          <w:rFonts w:ascii="Calibri" w:eastAsia="Calibri" w:hAnsi="Calibri" w:cs="Calibri"/>
          <w:spacing w:val="-4"/>
          <w:sz w:val="24"/>
          <w:szCs w:val="24"/>
        </w:rPr>
        <w:t xml:space="preserve"> </w:t>
      </w:r>
      <w:r>
        <w:rPr>
          <w:rFonts w:ascii="Calibri" w:eastAsia="Calibri" w:hAnsi="Calibri" w:cs="Calibri"/>
          <w:sz w:val="24"/>
          <w:szCs w:val="24"/>
        </w:rPr>
        <w:t>P</w:t>
      </w:r>
      <w:r>
        <w:rPr>
          <w:rFonts w:ascii="Calibri" w:eastAsia="Calibri" w:hAnsi="Calibri" w:cs="Calibri"/>
          <w:spacing w:val="-1"/>
          <w:sz w:val="24"/>
          <w:szCs w:val="24"/>
        </w:rPr>
        <w:t>a</w:t>
      </w:r>
      <w:r>
        <w:rPr>
          <w:rFonts w:ascii="Calibri" w:eastAsia="Calibri" w:hAnsi="Calibri" w:cs="Calibri"/>
          <w:sz w:val="24"/>
          <w:szCs w:val="24"/>
        </w:rPr>
        <w:t>r</w:t>
      </w:r>
      <w:r>
        <w:rPr>
          <w:rFonts w:ascii="Calibri" w:eastAsia="Calibri" w:hAnsi="Calibri" w:cs="Calibri"/>
          <w:spacing w:val="1"/>
          <w:sz w:val="24"/>
          <w:szCs w:val="24"/>
        </w:rPr>
        <w:t>t</w:t>
      </w:r>
      <w:r>
        <w:rPr>
          <w:rFonts w:ascii="Calibri" w:eastAsia="Calibri" w:hAnsi="Calibri" w:cs="Calibri"/>
          <w:sz w:val="24"/>
          <w:szCs w:val="24"/>
        </w:rPr>
        <w:t>y</w:t>
      </w:r>
      <w:r>
        <w:rPr>
          <w:rFonts w:ascii="Calibri" w:eastAsia="Calibri" w:hAnsi="Calibri" w:cs="Calibri"/>
          <w:spacing w:val="-5"/>
          <w:sz w:val="24"/>
          <w:szCs w:val="24"/>
        </w:rPr>
        <w:t xml:space="preserve"> </w:t>
      </w:r>
      <w:r>
        <w:rPr>
          <w:rFonts w:ascii="Calibri" w:eastAsia="Calibri" w:hAnsi="Calibri" w:cs="Calibri"/>
          <w:sz w:val="24"/>
          <w:szCs w:val="24"/>
        </w:rPr>
        <w:t>s</w:t>
      </w:r>
      <w:r>
        <w:rPr>
          <w:rFonts w:ascii="Calibri" w:eastAsia="Calibri" w:hAnsi="Calibri" w:cs="Calibri"/>
          <w:spacing w:val="-1"/>
          <w:sz w:val="24"/>
          <w:szCs w:val="24"/>
        </w:rPr>
        <w:t>h</w:t>
      </w:r>
      <w:r>
        <w:rPr>
          <w:rFonts w:ascii="Calibri" w:eastAsia="Calibri" w:hAnsi="Calibri" w:cs="Calibri"/>
          <w:sz w:val="24"/>
          <w:szCs w:val="24"/>
        </w:rPr>
        <w:t>all</w:t>
      </w:r>
      <w:r>
        <w:rPr>
          <w:rFonts w:ascii="Calibri" w:eastAsia="Calibri" w:hAnsi="Calibri" w:cs="Calibri"/>
          <w:spacing w:val="-1"/>
          <w:sz w:val="24"/>
          <w:szCs w:val="24"/>
        </w:rPr>
        <w:t xml:space="preserve"> </w:t>
      </w:r>
      <w:r>
        <w:rPr>
          <w:rFonts w:ascii="Calibri" w:eastAsia="Calibri" w:hAnsi="Calibri" w:cs="Calibri"/>
          <w:sz w:val="24"/>
          <w:szCs w:val="24"/>
        </w:rPr>
        <w:t>ma</w:t>
      </w:r>
      <w:r>
        <w:rPr>
          <w:rFonts w:ascii="Calibri" w:eastAsia="Calibri" w:hAnsi="Calibri" w:cs="Calibri"/>
          <w:spacing w:val="-1"/>
          <w:sz w:val="24"/>
          <w:szCs w:val="24"/>
        </w:rPr>
        <w:t>k</w:t>
      </w:r>
      <w:r>
        <w:rPr>
          <w:rFonts w:ascii="Calibri" w:eastAsia="Calibri" w:hAnsi="Calibri" w:cs="Calibri"/>
          <w:sz w:val="24"/>
          <w:szCs w:val="24"/>
        </w:rPr>
        <w:t>e</w:t>
      </w:r>
      <w:r>
        <w:rPr>
          <w:rFonts w:ascii="Calibri" w:eastAsia="Calibri" w:hAnsi="Calibri" w:cs="Calibri"/>
          <w:spacing w:val="-4"/>
          <w:sz w:val="24"/>
          <w:szCs w:val="24"/>
        </w:rPr>
        <w:t xml:space="preserve"> </w:t>
      </w:r>
      <w:r>
        <w:rPr>
          <w:rFonts w:ascii="Calibri" w:eastAsia="Calibri" w:hAnsi="Calibri" w:cs="Calibri"/>
          <w:spacing w:val="1"/>
          <w:sz w:val="24"/>
          <w:szCs w:val="24"/>
        </w:rPr>
        <w:t>n</w:t>
      </w:r>
      <w:r>
        <w:rPr>
          <w:rFonts w:ascii="Calibri" w:eastAsia="Calibri" w:hAnsi="Calibri" w:cs="Calibri"/>
          <w:sz w:val="24"/>
          <w:szCs w:val="24"/>
        </w:rPr>
        <w:t>o</w:t>
      </w:r>
      <w:r>
        <w:rPr>
          <w:rFonts w:ascii="Calibri" w:eastAsia="Calibri" w:hAnsi="Calibri" w:cs="Calibri"/>
          <w:spacing w:val="-1"/>
          <w:sz w:val="24"/>
          <w:szCs w:val="24"/>
        </w:rPr>
        <w:t xml:space="preserve"> </w:t>
      </w:r>
      <w:r>
        <w:rPr>
          <w:rFonts w:ascii="Calibri" w:eastAsia="Calibri" w:hAnsi="Calibri" w:cs="Calibri"/>
          <w:spacing w:val="1"/>
          <w:sz w:val="24"/>
          <w:szCs w:val="24"/>
        </w:rPr>
        <w:t>d</w:t>
      </w:r>
      <w:r>
        <w:rPr>
          <w:rFonts w:ascii="Calibri" w:eastAsia="Calibri" w:hAnsi="Calibri" w:cs="Calibri"/>
          <w:sz w:val="24"/>
          <w:szCs w:val="24"/>
        </w:rPr>
        <w:t>is</w:t>
      </w:r>
      <w:r>
        <w:rPr>
          <w:rFonts w:ascii="Calibri" w:eastAsia="Calibri" w:hAnsi="Calibri" w:cs="Calibri"/>
          <w:spacing w:val="-1"/>
          <w:sz w:val="24"/>
          <w:szCs w:val="24"/>
        </w:rPr>
        <w:t>c</w:t>
      </w:r>
      <w:r>
        <w:rPr>
          <w:rFonts w:ascii="Calibri" w:eastAsia="Calibri" w:hAnsi="Calibri" w:cs="Calibri"/>
          <w:sz w:val="24"/>
          <w:szCs w:val="24"/>
        </w:rPr>
        <w:t>lo</w:t>
      </w:r>
      <w:r>
        <w:rPr>
          <w:rFonts w:ascii="Calibri" w:eastAsia="Calibri" w:hAnsi="Calibri" w:cs="Calibri"/>
          <w:spacing w:val="-2"/>
          <w:sz w:val="24"/>
          <w:szCs w:val="24"/>
        </w:rPr>
        <w:t>s</w:t>
      </w:r>
      <w:r>
        <w:rPr>
          <w:rFonts w:ascii="Calibri" w:eastAsia="Calibri" w:hAnsi="Calibri" w:cs="Calibri"/>
          <w:spacing w:val="1"/>
          <w:sz w:val="24"/>
          <w:szCs w:val="24"/>
        </w:rPr>
        <w:t>u</w:t>
      </w:r>
      <w:r>
        <w:rPr>
          <w:rFonts w:ascii="Calibri" w:eastAsia="Calibri" w:hAnsi="Calibri" w:cs="Calibri"/>
          <w:sz w:val="24"/>
          <w:szCs w:val="24"/>
        </w:rPr>
        <w:t>r</w:t>
      </w:r>
      <w:r>
        <w:rPr>
          <w:rFonts w:ascii="Calibri" w:eastAsia="Calibri" w:hAnsi="Calibri" w:cs="Calibri"/>
          <w:spacing w:val="1"/>
          <w:sz w:val="24"/>
          <w:szCs w:val="24"/>
        </w:rPr>
        <w:t>e</w:t>
      </w:r>
      <w:r>
        <w:rPr>
          <w:rFonts w:ascii="Calibri" w:eastAsia="Calibri" w:hAnsi="Calibri" w:cs="Calibri"/>
          <w:sz w:val="24"/>
          <w:szCs w:val="24"/>
        </w:rPr>
        <w:t>s</w:t>
      </w:r>
      <w:r>
        <w:rPr>
          <w:rFonts w:ascii="Calibri" w:eastAsia="Calibri" w:hAnsi="Calibri" w:cs="Calibri"/>
          <w:spacing w:val="-2"/>
          <w:sz w:val="24"/>
          <w:szCs w:val="24"/>
        </w:rPr>
        <w:t xml:space="preserve"> </w:t>
      </w:r>
      <w:r>
        <w:rPr>
          <w:rFonts w:ascii="Calibri" w:eastAsia="Calibri" w:hAnsi="Calibri" w:cs="Calibri"/>
          <w:spacing w:val="-1"/>
          <w:sz w:val="24"/>
          <w:szCs w:val="24"/>
        </w:rPr>
        <w:t>wh</w:t>
      </w:r>
      <w:r>
        <w:rPr>
          <w:rFonts w:ascii="Calibri" w:eastAsia="Calibri" w:hAnsi="Calibri" w:cs="Calibri"/>
          <w:sz w:val="24"/>
          <w:szCs w:val="24"/>
        </w:rPr>
        <w:t>a</w:t>
      </w:r>
      <w:r>
        <w:rPr>
          <w:rFonts w:ascii="Calibri" w:eastAsia="Calibri" w:hAnsi="Calibri" w:cs="Calibri"/>
          <w:spacing w:val="1"/>
          <w:sz w:val="24"/>
          <w:szCs w:val="24"/>
        </w:rPr>
        <w:t>t</w:t>
      </w:r>
      <w:r>
        <w:rPr>
          <w:rFonts w:ascii="Calibri" w:eastAsia="Calibri" w:hAnsi="Calibri" w:cs="Calibri"/>
          <w:sz w:val="24"/>
          <w:szCs w:val="24"/>
        </w:rPr>
        <w:t>so</w:t>
      </w:r>
      <w:r>
        <w:rPr>
          <w:rFonts w:ascii="Calibri" w:eastAsia="Calibri" w:hAnsi="Calibri" w:cs="Calibri"/>
          <w:spacing w:val="1"/>
          <w:sz w:val="24"/>
          <w:szCs w:val="24"/>
        </w:rPr>
        <w:t>e</w:t>
      </w:r>
      <w:r>
        <w:rPr>
          <w:rFonts w:ascii="Calibri" w:eastAsia="Calibri" w:hAnsi="Calibri" w:cs="Calibri"/>
          <w:sz w:val="24"/>
          <w:szCs w:val="24"/>
        </w:rPr>
        <w:t>ver</w:t>
      </w:r>
      <w:r>
        <w:rPr>
          <w:rFonts w:ascii="Calibri" w:eastAsia="Calibri" w:hAnsi="Calibri" w:cs="Calibri"/>
          <w:spacing w:val="-8"/>
          <w:sz w:val="24"/>
          <w:szCs w:val="24"/>
        </w:rPr>
        <w:t xml:space="preserve"> </w:t>
      </w:r>
      <w:r>
        <w:rPr>
          <w:rFonts w:ascii="Calibri" w:eastAsia="Calibri" w:hAnsi="Calibri" w:cs="Calibri"/>
          <w:sz w:val="24"/>
          <w:szCs w:val="24"/>
        </w:rPr>
        <w:t>of a</w:t>
      </w:r>
      <w:r>
        <w:rPr>
          <w:rFonts w:ascii="Calibri" w:eastAsia="Calibri" w:hAnsi="Calibri" w:cs="Calibri"/>
          <w:spacing w:val="1"/>
          <w:sz w:val="24"/>
          <w:szCs w:val="24"/>
        </w:rPr>
        <w:t>n</w:t>
      </w:r>
      <w:r>
        <w:rPr>
          <w:rFonts w:ascii="Calibri" w:eastAsia="Calibri" w:hAnsi="Calibri" w:cs="Calibri"/>
          <w:sz w:val="24"/>
          <w:szCs w:val="24"/>
        </w:rPr>
        <w:t>y</w:t>
      </w:r>
      <w:r>
        <w:rPr>
          <w:rFonts w:ascii="Calibri" w:eastAsia="Calibri" w:hAnsi="Calibri" w:cs="Calibri"/>
          <w:spacing w:val="-1"/>
          <w:sz w:val="24"/>
          <w:szCs w:val="24"/>
        </w:rPr>
        <w:t xml:space="preserve"> </w:t>
      </w:r>
      <w:r>
        <w:rPr>
          <w:rFonts w:ascii="Calibri" w:eastAsia="Calibri" w:hAnsi="Calibri" w:cs="Calibri"/>
          <w:sz w:val="24"/>
          <w:szCs w:val="24"/>
        </w:rPr>
        <w:t>C</w:t>
      </w:r>
      <w:r>
        <w:rPr>
          <w:rFonts w:ascii="Calibri" w:eastAsia="Calibri" w:hAnsi="Calibri" w:cs="Calibri"/>
          <w:spacing w:val="-2"/>
          <w:sz w:val="24"/>
          <w:szCs w:val="24"/>
        </w:rPr>
        <w:t>o</w:t>
      </w:r>
      <w:r>
        <w:rPr>
          <w:rFonts w:ascii="Calibri" w:eastAsia="Calibri" w:hAnsi="Calibri" w:cs="Calibri"/>
          <w:spacing w:val="1"/>
          <w:sz w:val="24"/>
          <w:szCs w:val="24"/>
        </w:rPr>
        <w:t>nf</w:t>
      </w:r>
      <w:r>
        <w:rPr>
          <w:rFonts w:ascii="Calibri" w:eastAsia="Calibri" w:hAnsi="Calibri" w:cs="Calibri"/>
          <w:spacing w:val="-2"/>
          <w:sz w:val="24"/>
          <w:szCs w:val="24"/>
        </w:rPr>
        <w:t>i</w:t>
      </w:r>
      <w:r>
        <w:rPr>
          <w:rFonts w:ascii="Calibri" w:eastAsia="Calibri" w:hAnsi="Calibri" w:cs="Calibri"/>
          <w:spacing w:val="1"/>
          <w:sz w:val="24"/>
          <w:szCs w:val="24"/>
        </w:rPr>
        <w:t>d</w:t>
      </w:r>
      <w:r>
        <w:rPr>
          <w:rFonts w:ascii="Calibri" w:eastAsia="Calibri" w:hAnsi="Calibri" w:cs="Calibri"/>
          <w:sz w:val="24"/>
          <w:szCs w:val="24"/>
        </w:rPr>
        <w:t>e</w:t>
      </w:r>
      <w:r>
        <w:rPr>
          <w:rFonts w:ascii="Calibri" w:eastAsia="Calibri" w:hAnsi="Calibri" w:cs="Calibri"/>
          <w:spacing w:val="-1"/>
          <w:sz w:val="24"/>
          <w:szCs w:val="24"/>
        </w:rPr>
        <w:t>n</w:t>
      </w:r>
      <w:r>
        <w:rPr>
          <w:rFonts w:ascii="Calibri" w:eastAsia="Calibri" w:hAnsi="Calibri" w:cs="Calibri"/>
          <w:spacing w:val="1"/>
          <w:sz w:val="24"/>
          <w:szCs w:val="24"/>
        </w:rPr>
        <w:t>t</w:t>
      </w:r>
      <w:r>
        <w:rPr>
          <w:rFonts w:ascii="Calibri" w:eastAsia="Calibri" w:hAnsi="Calibri" w:cs="Calibri"/>
          <w:sz w:val="24"/>
          <w:szCs w:val="24"/>
        </w:rPr>
        <w:t>ial In</w:t>
      </w:r>
      <w:r>
        <w:rPr>
          <w:rFonts w:ascii="Calibri" w:eastAsia="Calibri" w:hAnsi="Calibri" w:cs="Calibri"/>
          <w:spacing w:val="1"/>
          <w:sz w:val="24"/>
          <w:szCs w:val="24"/>
        </w:rPr>
        <w:t>f</w:t>
      </w:r>
      <w:r>
        <w:rPr>
          <w:rFonts w:ascii="Calibri" w:eastAsia="Calibri" w:hAnsi="Calibri" w:cs="Calibri"/>
          <w:sz w:val="24"/>
          <w:szCs w:val="24"/>
        </w:rPr>
        <w:t>o</w:t>
      </w:r>
      <w:r>
        <w:rPr>
          <w:rFonts w:ascii="Calibri" w:eastAsia="Calibri" w:hAnsi="Calibri" w:cs="Calibri"/>
          <w:spacing w:val="1"/>
          <w:sz w:val="24"/>
          <w:szCs w:val="24"/>
        </w:rPr>
        <w:t>r</w:t>
      </w:r>
      <w:r>
        <w:rPr>
          <w:rFonts w:ascii="Calibri" w:eastAsia="Calibri" w:hAnsi="Calibri" w:cs="Calibri"/>
          <w:sz w:val="24"/>
          <w:szCs w:val="24"/>
        </w:rPr>
        <w:t>m</w:t>
      </w:r>
      <w:r>
        <w:rPr>
          <w:rFonts w:ascii="Calibri" w:eastAsia="Calibri" w:hAnsi="Calibri" w:cs="Calibri"/>
          <w:spacing w:val="-2"/>
          <w:sz w:val="24"/>
          <w:szCs w:val="24"/>
        </w:rPr>
        <w:t>a</w:t>
      </w:r>
      <w:r>
        <w:rPr>
          <w:rFonts w:ascii="Calibri" w:eastAsia="Calibri" w:hAnsi="Calibri" w:cs="Calibri"/>
          <w:spacing w:val="1"/>
          <w:sz w:val="24"/>
          <w:szCs w:val="24"/>
        </w:rPr>
        <w:t>t</w:t>
      </w:r>
      <w:r>
        <w:rPr>
          <w:rFonts w:ascii="Calibri" w:eastAsia="Calibri" w:hAnsi="Calibri" w:cs="Calibri"/>
          <w:sz w:val="24"/>
          <w:szCs w:val="24"/>
        </w:rPr>
        <w:t>i</w:t>
      </w:r>
      <w:r>
        <w:rPr>
          <w:rFonts w:ascii="Calibri" w:eastAsia="Calibri" w:hAnsi="Calibri" w:cs="Calibri"/>
          <w:spacing w:val="-2"/>
          <w:sz w:val="24"/>
          <w:szCs w:val="24"/>
        </w:rPr>
        <w:t>o</w:t>
      </w:r>
      <w:r>
        <w:rPr>
          <w:rFonts w:ascii="Calibri" w:eastAsia="Calibri" w:hAnsi="Calibri" w:cs="Calibri"/>
          <w:sz w:val="24"/>
          <w:szCs w:val="24"/>
        </w:rPr>
        <w:t>n</w:t>
      </w:r>
      <w:r>
        <w:rPr>
          <w:rFonts w:ascii="Calibri" w:eastAsia="Calibri" w:hAnsi="Calibri" w:cs="Calibri"/>
          <w:spacing w:val="-4"/>
          <w:sz w:val="24"/>
          <w:szCs w:val="24"/>
        </w:rPr>
        <w:t xml:space="preserve"> </w:t>
      </w:r>
      <w:r>
        <w:rPr>
          <w:rFonts w:ascii="Calibri" w:eastAsia="Calibri" w:hAnsi="Calibri" w:cs="Calibri"/>
          <w:spacing w:val="-2"/>
          <w:sz w:val="24"/>
          <w:szCs w:val="24"/>
        </w:rPr>
        <w:t>o</w:t>
      </w:r>
      <w:r>
        <w:rPr>
          <w:rFonts w:ascii="Calibri" w:eastAsia="Calibri" w:hAnsi="Calibri" w:cs="Calibri"/>
          <w:sz w:val="24"/>
          <w:szCs w:val="24"/>
        </w:rPr>
        <w:t xml:space="preserve">f </w:t>
      </w:r>
      <w:r>
        <w:rPr>
          <w:rFonts w:ascii="Calibri" w:eastAsia="Calibri" w:hAnsi="Calibri" w:cs="Calibri"/>
          <w:spacing w:val="1"/>
          <w:sz w:val="24"/>
          <w:szCs w:val="24"/>
        </w:rPr>
        <w:t>th</w:t>
      </w:r>
      <w:r>
        <w:rPr>
          <w:rFonts w:ascii="Calibri" w:eastAsia="Calibri" w:hAnsi="Calibri" w:cs="Calibri"/>
          <w:sz w:val="24"/>
          <w:szCs w:val="24"/>
        </w:rPr>
        <w:t>e</w:t>
      </w:r>
      <w:r>
        <w:rPr>
          <w:rFonts w:ascii="Calibri" w:eastAsia="Calibri" w:hAnsi="Calibri" w:cs="Calibri"/>
          <w:spacing w:val="-3"/>
          <w:sz w:val="24"/>
          <w:szCs w:val="24"/>
        </w:rPr>
        <w:t xml:space="preserve"> </w:t>
      </w:r>
      <w:r>
        <w:rPr>
          <w:rFonts w:ascii="Calibri" w:eastAsia="Calibri" w:hAnsi="Calibri" w:cs="Calibri"/>
          <w:spacing w:val="1"/>
          <w:sz w:val="24"/>
          <w:szCs w:val="24"/>
        </w:rPr>
        <w:t>D</w:t>
      </w:r>
      <w:r>
        <w:rPr>
          <w:rFonts w:ascii="Calibri" w:eastAsia="Calibri" w:hAnsi="Calibri" w:cs="Calibri"/>
          <w:sz w:val="24"/>
          <w:szCs w:val="24"/>
        </w:rPr>
        <w:t>is</w:t>
      </w:r>
      <w:r>
        <w:rPr>
          <w:rFonts w:ascii="Calibri" w:eastAsia="Calibri" w:hAnsi="Calibri" w:cs="Calibri"/>
          <w:spacing w:val="-1"/>
          <w:sz w:val="24"/>
          <w:szCs w:val="24"/>
        </w:rPr>
        <w:t>c</w:t>
      </w:r>
      <w:r>
        <w:rPr>
          <w:rFonts w:ascii="Calibri" w:eastAsia="Calibri" w:hAnsi="Calibri" w:cs="Calibri"/>
          <w:sz w:val="24"/>
          <w:szCs w:val="24"/>
        </w:rPr>
        <w:t>l</w:t>
      </w:r>
      <w:r>
        <w:rPr>
          <w:rFonts w:ascii="Calibri" w:eastAsia="Calibri" w:hAnsi="Calibri" w:cs="Calibri"/>
          <w:spacing w:val="-2"/>
          <w:sz w:val="24"/>
          <w:szCs w:val="24"/>
        </w:rPr>
        <w:t>o</w:t>
      </w:r>
      <w:r>
        <w:rPr>
          <w:rFonts w:ascii="Calibri" w:eastAsia="Calibri" w:hAnsi="Calibri" w:cs="Calibri"/>
          <w:sz w:val="24"/>
          <w:szCs w:val="24"/>
        </w:rPr>
        <w:t>si</w:t>
      </w:r>
      <w:r>
        <w:rPr>
          <w:rFonts w:ascii="Calibri" w:eastAsia="Calibri" w:hAnsi="Calibri" w:cs="Calibri"/>
          <w:spacing w:val="1"/>
          <w:sz w:val="24"/>
          <w:szCs w:val="24"/>
        </w:rPr>
        <w:t>n</w:t>
      </w:r>
      <w:r>
        <w:rPr>
          <w:rFonts w:ascii="Calibri" w:eastAsia="Calibri" w:hAnsi="Calibri" w:cs="Calibri"/>
          <w:sz w:val="24"/>
          <w:szCs w:val="24"/>
        </w:rPr>
        <w:t>g P</w:t>
      </w:r>
      <w:r>
        <w:rPr>
          <w:rFonts w:ascii="Calibri" w:eastAsia="Calibri" w:hAnsi="Calibri" w:cs="Calibri"/>
          <w:spacing w:val="1"/>
          <w:sz w:val="24"/>
          <w:szCs w:val="24"/>
        </w:rPr>
        <w:t>a</w:t>
      </w:r>
      <w:r>
        <w:rPr>
          <w:rFonts w:ascii="Calibri" w:eastAsia="Calibri" w:hAnsi="Calibri" w:cs="Calibri"/>
          <w:spacing w:val="-2"/>
          <w:sz w:val="24"/>
          <w:szCs w:val="24"/>
        </w:rPr>
        <w:t>r</w:t>
      </w:r>
      <w:r>
        <w:rPr>
          <w:rFonts w:ascii="Calibri" w:eastAsia="Calibri" w:hAnsi="Calibri" w:cs="Calibri"/>
          <w:spacing w:val="1"/>
          <w:sz w:val="24"/>
          <w:szCs w:val="24"/>
        </w:rPr>
        <w:t>t</w:t>
      </w:r>
      <w:r>
        <w:rPr>
          <w:rFonts w:ascii="Calibri" w:eastAsia="Calibri" w:hAnsi="Calibri" w:cs="Calibri"/>
          <w:sz w:val="24"/>
          <w:szCs w:val="24"/>
        </w:rPr>
        <w:t>y</w:t>
      </w:r>
      <w:r>
        <w:rPr>
          <w:rFonts w:ascii="Calibri" w:eastAsia="Calibri" w:hAnsi="Calibri" w:cs="Calibri"/>
          <w:spacing w:val="-5"/>
          <w:sz w:val="24"/>
          <w:szCs w:val="24"/>
        </w:rPr>
        <w:t xml:space="preserve"> </w:t>
      </w:r>
      <w:r>
        <w:rPr>
          <w:rFonts w:ascii="Calibri" w:eastAsia="Calibri" w:hAnsi="Calibri" w:cs="Calibri"/>
          <w:spacing w:val="-1"/>
          <w:sz w:val="24"/>
          <w:szCs w:val="24"/>
        </w:rPr>
        <w:t>t</w:t>
      </w:r>
      <w:r>
        <w:rPr>
          <w:rFonts w:ascii="Calibri" w:eastAsia="Calibri" w:hAnsi="Calibri" w:cs="Calibri"/>
          <w:sz w:val="24"/>
          <w:szCs w:val="24"/>
        </w:rPr>
        <w:t>o</w:t>
      </w:r>
      <w:r>
        <w:rPr>
          <w:rFonts w:ascii="Calibri" w:eastAsia="Calibri" w:hAnsi="Calibri" w:cs="Calibri"/>
          <w:spacing w:val="5"/>
          <w:sz w:val="24"/>
          <w:szCs w:val="24"/>
        </w:rPr>
        <w:t xml:space="preserve"> </w:t>
      </w:r>
      <w:r>
        <w:rPr>
          <w:rFonts w:ascii="Calibri" w:eastAsia="Calibri" w:hAnsi="Calibri" w:cs="Calibri"/>
          <w:spacing w:val="-2"/>
          <w:sz w:val="24"/>
          <w:szCs w:val="24"/>
        </w:rPr>
        <w:t>o</w:t>
      </w:r>
      <w:r>
        <w:rPr>
          <w:rFonts w:ascii="Calibri" w:eastAsia="Calibri" w:hAnsi="Calibri" w:cs="Calibri"/>
          <w:spacing w:val="1"/>
          <w:sz w:val="24"/>
          <w:szCs w:val="24"/>
        </w:rPr>
        <w:t>t</w:t>
      </w:r>
      <w:r>
        <w:rPr>
          <w:rFonts w:ascii="Calibri" w:eastAsia="Calibri" w:hAnsi="Calibri" w:cs="Calibri"/>
          <w:spacing w:val="-1"/>
          <w:sz w:val="24"/>
          <w:szCs w:val="24"/>
        </w:rPr>
        <w:t>h</w:t>
      </w:r>
      <w:r>
        <w:rPr>
          <w:rFonts w:ascii="Calibri" w:eastAsia="Calibri" w:hAnsi="Calibri" w:cs="Calibri"/>
          <w:sz w:val="24"/>
          <w:szCs w:val="24"/>
        </w:rPr>
        <w:t>e</w:t>
      </w:r>
      <w:r>
        <w:rPr>
          <w:rFonts w:ascii="Calibri" w:eastAsia="Calibri" w:hAnsi="Calibri" w:cs="Calibri"/>
          <w:spacing w:val="1"/>
          <w:sz w:val="24"/>
          <w:szCs w:val="24"/>
        </w:rPr>
        <w:t>r</w:t>
      </w:r>
      <w:r>
        <w:rPr>
          <w:rFonts w:ascii="Calibri" w:eastAsia="Calibri" w:hAnsi="Calibri" w:cs="Calibri"/>
          <w:sz w:val="24"/>
          <w:szCs w:val="24"/>
        </w:rPr>
        <w:t>s;</w:t>
      </w:r>
      <w:r>
        <w:rPr>
          <w:rFonts w:ascii="Calibri" w:eastAsia="Calibri" w:hAnsi="Calibri" w:cs="Calibri"/>
          <w:spacing w:val="-5"/>
          <w:sz w:val="24"/>
          <w:szCs w:val="24"/>
        </w:rPr>
        <w:t xml:space="preserve"> </w:t>
      </w:r>
      <w:r>
        <w:rPr>
          <w:rFonts w:ascii="Calibri" w:eastAsia="Calibri" w:hAnsi="Calibri" w:cs="Calibri"/>
          <w:spacing w:val="1"/>
          <w:sz w:val="24"/>
          <w:szCs w:val="24"/>
          <w:u w:val="single" w:color="000000"/>
        </w:rPr>
        <w:t>p</w:t>
      </w:r>
      <w:r>
        <w:rPr>
          <w:rFonts w:ascii="Calibri" w:eastAsia="Calibri" w:hAnsi="Calibri" w:cs="Calibri"/>
          <w:sz w:val="24"/>
          <w:szCs w:val="24"/>
          <w:u w:val="single" w:color="000000"/>
        </w:rPr>
        <w:t>r</w:t>
      </w:r>
      <w:r>
        <w:rPr>
          <w:rFonts w:ascii="Calibri" w:eastAsia="Calibri" w:hAnsi="Calibri" w:cs="Calibri"/>
          <w:spacing w:val="-1"/>
          <w:sz w:val="24"/>
          <w:szCs w:val="24"/>
          <w:u w:val="single" w:color="000000"/>
        </w:rPr>
        <w:t>o</w:t>
      </w:r>
      <w:r>
        <w:rPr>
          <w:rFonts w:ascii="Calibri" w:eastAsia="Calibri" w:hAnsi="Calibri" w:cs="Calibri"/>
          <w:sz w:val="24"/>
          <w:szCs w:val="24"/>
          <w:u w:val="single" w:color="000000"/>
        </w:rPr>
        <w:t>vide</w:t>
      </w:r>
      <w:r>
        <w:rPr>
          <w:rFonts w:ascii="Calibri" w:eastAsia="Calibri" w:hAnsi="Calibri" w:cs="Calibri"/>
          <w:spacing w:val="2"/>
          <w:sz w:val="24"/>
          <w:szCs w:val="24"/>
          <w:u w:val="single" w:color="000000"/>
        </w:rPr>
        <w:t>d</w:t>
      </w:r>
      <w:r>
        <w:rPr>
          <w:rFonts w:ascii="Calibri" w:eastAsia="Calibri" w:hAnsi="Calibri" w:cs="Calibri"/>
          <w:sz w:val="24"/>
          <w:szCs w:val="24"/>
        </w:rPr>
        <w:t>,</w:t>
      </w:r>
      <w:r>
        <w:rPr>
          <w:rFonts w:ascii="Calibri" w:eastAsia="Calibri" w:hAnsi="Calibri" w:cs="Calibri"/>
          <w:spacing w:val="-6"/>
          <w:sz w:val="24"/>
          <w:szCs w:val="24"/>
        </w:rPr>
        <w:t xml:space="preserve"> </w:t>
      </w:r>
      <w:r>
        <w:rPr>
          <w:rFonts w:ascii="Calibri" w:eastAsia="Calibri" w:hAnsi="Calibri" w:cs="Calibri"/>
          <w:spacing w:val="1"/>
          <w:sz w:val="24"/>
          <w:szCs w:val="24"/>
        </w:rPr>
        <w:t>h</w:t>
      </w:r>
      <w:r>
        <w:rPr>
          <w:rFonts w:ascii="Calibri" w:eastAsia="Calibri" w:hAnsi="Calibri" w:cs="Calibri"/>
          <w:sz w:val="24"/>
          <w:szCs w:val="24"/>
        </w:rPr>
        <w:t>owever,</w:t>
      </w:r>
      <w:r>
        <w:rPr>
          <w:rFonts w:ascii="Calibri" w:eastAsia="Calibri" w:hAnsi="Calibri" w:cs="Calibri"/>
          <w:spacing w:val="-9"/>
          <w:sz w:val="24"/>
          <w:szCs w:val="24"/>
        </w:rPr>
        <w:t xml:space="preserve"> </w:t>
      </w:r>
      <w:r>
        <w:rPr>
          <w:rFonts w:ascii="Calibri" w:eastAsia="Calibri" w:hAnsi="Calibri" w:cs="Calibri"/>
          <w:spacing w:val="-1"/>
          <w:sz w:val="24"/>
          <w:szCs w:val="24"/>
        </w:rPr>
        <w:t>t</w:t>
      </w:r>
      <w:r>
        <w:rPr>
          <w:rFonts w:ascii="Calibri" w:eastAsia="Calibri" w:hAnsi="Calibri" w:cs="Calibri"/>
          <w:spacing w:val="1"/>
          <w:sz w:val="24"/>
          <w:szCs w:val="24"/>
        </w:rPr>
        <w:t>h</w:t>
      </w:r>
      <w:r>
        <w:rPr>
          <w:rFonts w:ascii="Calibri" w:eastAsia="Calibri" w:hAnsi="Calibri" w:cs="Calibri"/>
          <w:sz w:val="24"/>
          <w:szCs w:val="24"/>
        </w:rPr>
        <w:t>at</w:t>
      </w:r>
      <w:r>
        <w:rPr>
          <w:rFonts w:ascii="Calibri" w:eastAsia="Calibri" w:hAnsi="Calibri" w:cs="Calibri"/>
          <w:spacing w:val="-3"/>
          <w:sz w:val="24"/>
          <w:szCs w:val="24"/>
        </w:rPr>
        <w:t xml:space="preserve"> </w:t>
      </w:r>
      <w:r>
        <w:rPr>
          <w:rFonts w:ascii="Calibri" w:eastAsia="Calibri" w:hAnsi="Calibri" w:cs="Calibri"/>
          <w:sz w:val="24"/>
          <w:szCs w:val="24"/>
        </w:rPr>
        <w:t xml:space="preserve">if </w:t>
      </w:r>
      <w:r>
        <w:rPr>
          <w:rFonts w:ascii="Calibri" w:eastAsia="Calibri" w:hAnsi="Calibri" w:cs="Calibri"/>
          <w:spacing w:val="-1"/>
          <w:sz w:val="24"/>
          <w:szCs w:val="24"/>
        </w:rPr>
        <w:t>t</w:t>
      </w:r>
      <w:r>
        <w:rPr>
          <w:rFonts w:ascii="Calibri" w:eastAsia="Calibri" w:hAnsi="Calibri" w:cs="Calibri"/>
          <w:spacing w:val="1"/>
          <w:sz w:val="24"/>
          <w:szCs w:val="24"/>
        </w:rPr>
        <w:t>h</w:t>
      </w:r>
      <w:r>
        <w:rPr>
          <w:rFonts w:ascii="Calibri" w:eastAsia="Calibri" w:hAnsi="Calibri" w:cs="Calibri"/>
          <w:sz w:val="24"/>
          <w:szCs w:val="24"/>
        </w:rPr>
        <w:t>e Re</w:t>
      </w:r>
      <w:r>
        <w:rPr>
          <w:rFonts w:ascii="Calibri" w:eastAsia="Calibri" w:hAnsi="Calibri" w:cs="Calibri"/>
          <w:spacing w:val="-1"/>
          <w:sz w:val="24"/>
          <w:szCs w:val="24"/>
        </w:rPr>
        <w:t>c</w:t>
      </w:r>
      <w:r>
        <w:rPr>
          <w:rFonts w:ascii="Calibri" w:eastAsia="Calibri" w:hAnsi="Calibri" w:cs="Calibri"/>
          <w:sz w:val="24"/>
          <w:szCs w:val="24"/>
        </w:rPr>
        <w:t>eivi</w:t>
      </w:r>
      <w:r>
        <w:rPr>
          <w:rFonts w:ascii="Calibri" w:eastAsia="Calibri" w:hAnsi="Calibri" w:cs="Calibri"/>
          <w:spacing w:val="1"/>
          <w:sz w:val="24"/>
          <w:szCs w:val="24"/>
        </w:rPr>
        <w:t>n</w:t>
      </w:r>
      <w:r>
        <w:rPr>
          <w:rFonts w:ascii="Calibri" w:eastAsia="Calibri" w:hAnsi="Calibri" w:cs="Calibri"/>
          <w:sz w:val="24"/>
          <w:szCs w:val="24"/>
        </w:rPr>
        <w:t>g</w:t>
      </w:r>
      <w:r>
        <w:rPr>
          <w:rFonts w:ascii="Calibri" w:eastAsia="Calibri" w:hAnsi="Calibri" w:cs="Calibri"/>
          <w:spacing w:val="-4"/>
          <w:sz w:val="24"/>
          <w:szCs w:val="24"/>
        </w:rPr>
        <w:t xml:space="preserve"> </w:t>
      </w:r>
      <w:r>
        <w:rPr>
          <w:rFonts w:ascii="Calibri" w:eastAsia="Calibri" w:hAnsi="Calibri" w:cs="Calibri"/>
          <w:sz w:val="24"/>
          <w:szCs w:val="24"/>
        </w:rPr>
        <w:t>P</w:t>
      </w:r>
      <w:r>
        <w:rPr>
          <w:rFonts w:ascii="Calibri" w:eastAsia="Calibri" w:hAnsi="Calibri" w:cs="Calibri"/>
          <w:spacing w:val="1"/>
          <w:sz w:val="24"/>
          <w:szCs w:val="24"/>
        </w:rPr>
        <w:t>a</w:t>
      </w:r>
      <w:r>
        <w:rPr>
          <w:rFonts w:ascii="Calibri" w:eastAsia="Calibri" w:hAnsi="Calibri" w:cs="Calibri"/>
          <w:spacing w:val="-2"/>
          <w:sz w:val="24"/>
          <w:szCs w:val="24"/>
        </w:rPr>
        <w:t>r</w:t>
      </w:r>
      <w:r>
        <w:rPr>
          <w:rFonts w:ascii="Calibri" w:eastAsia="Calibri" w:hAnsi="Calibri" w:cs="Calibri"/>
          <w:spacing w:val="1"/>
          <w:sz w:val="24"/>
          <w:szCs w:val="24"/>
        </w:rPr>
        <w:t>t</w:t>
      </w:r>
      <w:r>
        <w:rPr>
          <w:rFonts w:ascii="Calibri" w:eastAsia="Calibri" w:hAnsi="Calibri" w:cs="Calibri"/>
          <w:sz w:val="24"/>
          <w:szCs w:val="24"/>
        </w:rPr>
        <w:t>y</w:t>
      </w:r>
      <w:r>
        <w:rPr>
          <w:rFonts w:ascii="Calibri" w:eastAsia="Calibri" w:hAnsi="Calibri" w:cs="Calibri"/>
          <w:spacing w:val="-5"/>
          <w:sz w:val="24"/>
          <w:szCs w:val="24"/>
        </w:rPr>
        <w:t xml:space="preserve"> </w:t>
      </w:r>
      <w:r>
        <w:rPr>
          <w:rFonts w:ascii="Calibri" w:eastAsia="Calibri" w:hAnsi="Calibri" w:cs="Calibri"/>
          <w:sz w:val="24"/>
          <w:szCs w:val="24"/>
        </w:rPr>
        <w:t>is</w:t>
      </w:r>
      <w:r>
        <w:rPr>
          <w:rFonts w:ascii="Calibri" w:eastAsia="Calibri" w:hAnsi="Calibri" w:cs="Calibri"/>
          <w:spacing w:val="1"/>
          <w:sz w:val="24"/>
          <w:szCs w:val="24"/>
        </w:rPr>
        <w:t xml:space="preserve"> </w:t>
      </w:r>
      <w:r>
        <w:rPr>
          <w:rFonts w:ascii="Calibri" w:eastAsia="Calibri" w:hAnsi="Calibri" w:cs="Calibri"/>
          <w:sz w:val="24"/>
          <w:szCs w:val="24"/>
        </w:rPr>
        <w:t>a</w:t>
      </w:r>
      <w:r>
        <w:rPr>
          <w:rFonts w:ascii="Calibri" w:eastAsia="Calibri" w:hAnsi="Calibri" w:cs="Calibri"/>
          <w:spacing w:val="-1"/>
          <w:sz w:val="24"/>
          <w:szCs w:val="24"/>
        </w:rPr>
        <w:t xml:space="preserve"> c</w:t>
      </w:r>
      <w:r>
        <w:rPr>
          <w:rFonts w:ascii="Calibri" w:eastAsia="Calibri" w:hAnsi="Calibri" w:cs="Calibri"/>
          <w:sz w:val="24"/>
          <w:szCs w:val="24"/>
        </w:rPr>
        <w:t>o</w:t>
      </w:r>
      <w:r>
        <w:rPr>
          <w:rFonts w:ascii="Calibri" w:eastAsia="Calibri" w:hAnsi="Calibri" w:cs="Calibri"/>
          <w:spacing w:val="1"/>
          <w:sz w:val="24"/>
          <w:szCs w:val="24"/>
        </w:rPr>
        <w:t>r</w:t>
      </w:r>
      <w:r>
        <w:rPr>
          <w:rFonts w:ascii="Calibri" w:eastAsia="Calibri" w:hAnsi="Calibri" w:cs="Calibri"/>
          <w:spacing w:val="-1"/>
          <w:sz w:val="24"/>
          <w:szCs w:val="24"/>
        </w:rPr>
        <w:t>p</w:t>
      </w:r>
      <w:r>
        <w:rPr>
          <w:rFonts w:ascii="Calibri" w:eastAsia="Calibri" w:hAnsi="Calibri" w:cs="Calibri"/>
          <w:sz w:val="24"/>
          <w:szCs w:val="24"/>
        </w:rPr>
        <w:t>o</w:t>
      </w:r>
      <w:r>
        <w:rPr>
          <w:rFonts w:ascii="Calibri" w:eastAsia="Calibri" w:hAnsi="Calibri" w:cs="Calibri"/>
          <w:spacing w:val="1"/>
          <w:sz w:val="24"/>
          <w:szCs w:val="24"/>
        </w:rPr>
        <w:t>r</w:t>
      </w:r>
      <w:r>
        <w:rPr>
          <w:rFonts w:ascii="Calibri" w:eastAsia="Calibri" w:hAnsi="Calibri" w:cs="Calibri"/>
          <w:sz w:val="24"/>
          <w:szCs w:val="24"/>
        </w:rPr>
        <w:t>a</w:t>
      </w:r>
      <w:r>
        <w:rPr>
          <w:rFonts w:ascii="Calibri" w:eastAsia="Calibri" w:hAnsi="Calibri" w:cs="Calibri"/>
          <w:spacing w:val="1"/>
          <w:sz w:val="24"/>
          <w:szCs w:val="24"/>
        </w:rPr>
        <w:t>t</w:t>
      </w:r>
      <w:r>
        <w:rPr>
          <w:rFonts w:ascii="Calibri" w:eastAsia="Calibri" w:hAnsi="Calibri" w:cs="Calibri"/>
          <w:sz w:val="24"/>
          <w:szCs w:val="24"/>
        </w:rPr>
        <w:t>i</w:t>
      </w:r>
      <w:r>
        <w:rPr>
          <w:rFonts w:ascii="Calibri" w:eastAsia="Calibri" w:hAnsi="Calibri" w:cs="Calibri"/>
          <w:spacing w:val="-2"/>
          <w:sz w:val="24"/>
          <w:szCs w:val="24"/>
        </w:rPr>
        <w:t>o</w:t>
      </w:r>
      <w:r>
        <w:rPr>
          <w:rFonts w:ascii="Calibri" w:eastAsia="Calibri" w:hAnsi="Calibri" w:cs="Calibri"/>
          <w:spacing w:val="1"/>
          <w:sz w:val="24"/>
          <w:szCs w:val="24"/>
        </w:rPr>
        <w:t>n</w:t>
      </w:r>
      <w:r>
        <w:rPr>
          <w:rFonts w:ascii="Calibri" w:eastAsia="Calibri" w:hAnsi="Calibri" w:cs="Calibri"/>
          <w:sz w:val="24"/>
          <w:szCs w:val="24"/>
        </w:rPr>
        <w:t>,</w:t>
      </w:r>
      <w:r>
        <w:rPr>
          <w:rFonts w:ascii="Calibri" w:eastAsia="Calibri" w:hAnsi="Calibri" w:cs="Calibri"/>
          <w:spacing w:val="-9"/>
          <w:sz w:val="24"/>
          <w:szCs w:val="24"/>
        </w:rPr>
        <w:t xml:space="preserve"> </w:t>
      </w:r>
      <w:r>
        <w:rPr>
          <w:rFonts w:ascii="Calibri" w:eastAsia="Calibri" w:hAnsi="Calibri" w:cs="Calibri"/>
          <w:spacing w:val="1"/>
          <w:sz w:val="24"/>
          <w:szCs w:val="24"/>
        </w:rPr>
        <w:t>p</w:t>
      </w:r>
      <w:r>
        <w:rPr>
          <w:rFonts w:ascii="Calibri" w:eastAsia="Calibri" w:hAnsi="Calibri" w:cs="Calibri"/>
          <w:sz w:val="24"/>
          <w:szCs w:val="24"/>
        </w:rPr>
        <w:t>ar</w:t>
      </w:r>
      <w:r>
        <w:rPr>
          <w:rFonts w:ascii="Calibri" w:eastAsia="Calibri" w:hAnsi="Calibri" w:cs="Calibri"/>
          <w:spacing w:val="-1"/>
          <w:sz w:val="24"/>
          <w:szCs w:val="24"/>
        </w:rPr>
        <w:t>t</w:t>
      </w:r>
      <w:r>
        <w:rPr>
          <w:rFonts w:ascii="Calibri" w:eastAsia="Calibri" w:hAnsi="Calibri" w:cs="Calibri"/>
          <w:spacing w:val="1"/>
          <w:sz w:val="24"/>
          <w:szCs w:val="24"/>
        </w:rPr>
        <w:t>n</w:t>
      </w:r>
      <w:r>
        <w:rPr>
          <w:rFonts w:ascii="Calibri" w:eastAsia="Calibri" w:hAnsi="Calibri" w:cs="Calibri"/>
          <w:sz w:val="24"/>
          <w:szCs w:val="24"/>
        </w:rPr>
        <w:t>e</w:t>
      </w:r>
      <w:r>
        <w:rPr>
          <w:rFonts w:ascii="Calibri" w:eastAsia="Calibri" w:hAnsi="Calibri" w:cs="Calibri"/>
          <w:spacing w:val="1"/>
          <w:sz w:val="24"/>
          <w:szCs w:val="24"/>
        </w:rPr>
        <w:t>r</w:t>
      </w:r>
      <w:r>
        <w:rPr>
          <w:rFonts w:ascii="Calibri" w:eastAsia="Calibri" w:hAnsi="Calibri" w:cs="Calibri"/>
          <w:spacing w:val="-3"/>
          <w:sz w:val="24"/>
          <w:szCs w:val="24"/>
        </w:rPr>
        <w:t>s</w:t>
      </w:r>
      <w:r>
        <w:rPr>
          <w:rFonts w:ascii="Calibri" w:eastAsia="Calibri" w:hAnsi="Calibri" w:cs="Calibri"/>
          <w:spacing w:val="1"/>
          <w:sz w:val="24"/>
          <w:szCs w:val="24"/>
        </w:rPr>
        <w:t>h</w:t>
      </w:r>
      <w:r>
        <w:rPr>
          <w:rFonts w:ascii="Calibri" w:eastAsia="Calibri" w:hAnsi="Calibri" w:cs="Calibri"/>
          <w:sz w:val="24"/>
          <w:szCs w:val="24"/>
        </w:rPr>
        <w:t>i</w:t>
      </w:r>
      <w:r>
        <w:rPr>
          <w:rFonts w:ascii="Calibri" w:eastAsia="Calibri" w:hAnsi="Calibri" w:cs="Calibri"/>
          <w:spacing w:val="1"/>
          <w:sz w:val="24"/>
          <w:szCs w:val="24"/>
        </w:rPr>
        <w:t>p</w:t>
      </w:r>
      <w:r>
        <w:rPr>
          <w:rFonts w:ascii="Calibri" w:eastAsia="Calibri" w:hAnsi="Calibri" w:cs="Calibri"/>
          <w:sz w:val="24"/>
          <w:szCs w:val="24"/>
        </w:rPr>
        <w:t>,</w:t>
      </w:r>
      <w:r>
        <w:rPr>
          <w:rFonts w:ascii="Calibri" w:eastAsia="Calibri" w:hAnsi="Calibri" w:cs="Calibri"/>
          <w:spacing w:val="-7"/>
          <w:sz w:val="24"/>
          <w:szCs w:val="24"/>
        </w:rPr>
        <w:t xml:space="preserve"> </w:t>
      </w:r>
      <w:r>
        <w:rPr>
          <w:rFonts w:ascii="Calibri" w:eastAsia="Calibri" w:hAnsi="Calibri" w:cs="Calibri"/>
          <w:sz w:val="24"/>
          <w:szCs w:val="24"/>
        </w:rPr>
        <w:t>or</w:t>
      </w:r>
      <w:r>
        <w:rPr>
          <w:rFonts w:ascii="Calibri" w:eastAsia="Calibri" w:hAnsi="Calibri" w:cs="Calibri"/>
          <w:spacing w:val="-1"/>
          <w:sz w:val="24"/>
          <w:szCs w:val="24"/>
        </w:rPr>
        <w:t xml:space="preserve"> </w:t>
      </w:r>
      <w:r>
        <w:rPr>
          <w:rFonts w:ascii="Calibri" w:eastAsia="Calibri" w:hAnsi="Calibri" w:cs="Calibri"/>
          <w:spacing w:val="-3"/>
          <w:sz w:val="24"/>
          <w:szCs w:val="24"/>
        </w:rPr>
        <w:t>s</w:t>
      </w:r>
      <w:r>
        <w:rPr>
          <w:rFonts w:ascii="Calibri" w:eastAsia="Calibri" w:hAnsi="Calibri" w:cs="Calibri"/>
          <w:sz w:val="24"/>
          <w:szCs w:val="24"/>
        </w:rPr>
        <w:t>imilar</w:t>
      </w:r>
      <w:r>
        <w:rPr>
          <w:rFonts w:ascii="Calibri" w:eastAsia="Calibri" w:hAnsi="Calibri" w:cs="Calibri"/>
          <w:spacing w:val="2"/>
          <w:sz w:val="24"/>
          <w:szCs w:val="24"/>
        </w:rPr>
        <w:t xml:space="preserve"> </w:t>
      </w:r>
      <w:r>
        <w:rPr>
          <w:rFonts w:ascii="Calibri" w:eastAsia="Calibri" w:hAnsi="Calibri" w:cs="Calibri"/>
          <w:spacing w:val="-2"/>
          <w:sz w:val="24"/>
          <w:szCs w:val="24"/>
        </w:rPr>
        <w:t>e</w:t>
      </w:r>
      <w:r>
        <w:rPr>
          <w:rFonts w:ascii="Calibri" w:eastAsia="Calibri" w:hAnsi="Calibri" w:cs="Calibri"/>
          <w:spacing w:val="1"/>
          <w:sz w:val="24"/>
          <w:szCs w:val="24"/>
        </w:rPr>
        <w:t>nt</w:t>
      </w:r>
      <w:r>
        <w:rPr>
          <w:rFonts w:ascii="Calibri" w:eastAsia="Calibri" w:hAnsi="Calibri" w:cs="Calibri"/>
          <w:spacing w:val="-2"/>
          <w:sz w:val="24"/>
          <w:szCs w:val="24"/>
        </w:rPr>
        <w:t>i</w:t>
      </w:r>
      <w:r>
        <w:rPr>
          <w:rFonts w:ascii="Calibri" w:eastAsia="Calibri" w:hAnsi="Calibri" w:cs="Calibri"/>
          <w:spacing w:val="1"/>
          <w:sz w:val="24"/>
          <w:szCs w:val="24"/>
        </w:rPr>
        <w:t>t</w:t>
      </w:r>
      <w:r>
        <w:rPr>
          <w:rFonts w:ascii="Calibri" w:eastAsia="Calibri" w:hAnsi="Calibri" w:cs="Calibri"/>
          <w:sz w:val="24"/>
          <w:szCs w:val="24"/>
        </w:rPr>
        <w:t>y,</w:t>
      </w:r>
      <w:r>
        <w:rPr>
          <w:rFonts w:ascii="Calibri" w:eastAsia="Calibri" w:hAnsi="Calibri" w:cs="Calibri"/>
          <w:spacing w:val="-4"/>
          <w:sz w:val="24"/>
          <w:szCs w:val="24"/>
        </w:rPr>
        <w:t xml:space="preserve"> </w:t>
      </w:r>
      <w:r>
        <w:rPr>
          <w:rFonts w:ascii="Calibri" w:eastAsia="Calibri" w:hAnsi="Calibri" w:cs="Calibri"/>
          <w:spacing w:val="1"/>
          <w:sz w:val="24"/>
          <w:szCs w:val="24"/>
        </w:rPr>
        <w:t>d</w:t>
      </w:r>
      <w:r>
        <w:rPr>
          <w:rFonts w:ascii="Calibri" w:eastAsia="Calibri" w:hAnsi="Calibri" w:cs="Calibri"/>
          <w:sz w:val="24"/>
          <w:szCs w:val="24"/>
        </w:rPr>
        <w:t>is</w:t>
      </w:r>
      <w:r>
        <w:rPr>
          <w:rFonts w:ascii="Calibri" w:eastAsia="Calibri" w:hAnsi="Calibri" w:cs="Calibri"/>
          <w:spacing w:val="-1"/>
          <w:sz w:val="24"/>
          <w:szCs w:val="24"/>
        </w:rPr>
        <w:t>c</w:t>
      </w:r>
      <w:r>
        <w:rPr>
          <w:rFonts w:ascii="Calibri" w:eastAsia="Calibri" w:hAnsi="Calibri" w:cs="Calibri"/>
          <w:sz w:val="24"/>
          <w:szCs w:val="24"/>
        </w:rPr>
        <w:t>lo</w:t>
      </w:r>
      <w:r>
        <w:rPr>
          <w:rFonts w:ascii="Calibri" w:eastAsia="Calibri" w:hAnsi="Calibri" w:cs="Calibri"/>
          <w:spacing w:val="-2"/>
          <w:sz w:val="24"/>
          <w:szCs w:val="24"/>
        </w:rPr>
        <w:t>s</w:t>
      </w:r>
      <w:r>
        <w:rPr>
          <w:rFonts w:ascii="Calibri" w:eastAsia="Calibri" w:hAnsi="Calibri" w:cs="Calibri"/>
          <w:spacing w:val="1"/>
          <w:sz w:val="24"/>
          <w:szCs w:val="24"/>
        </w:rPr>
        <w:t>u</w:t>
      </w:r>
      <w:r>
        <w:rPr>
          <w:rFonts w:ascii="Calibri" w:eastAsia="Calibri" w:hAnsi="Calibri" w:cs="Calibri"/>
          <w:sz w:val="24"/>
          <w:szCs w:val="24"/>
        </w:rPr>
        <w:t>re</w:t>
      </w:r>
      <w:r>
        <w:rPr>
          <w:rFonts w:ascii="Calibri" w:eastAsia="Calibri" w:hAnsi="Calibri" w:cs="Calibri"/>
          <w:spacing w:val="-1"/>
          <w:sz w:val="24"/>
          <w:szCs w:val="24"/>
        </w:rPr>
        <w:t xml:space="preserve"> </w:t>
      </w:r>
      <w:r>
        <w:rPr>
          <w:rFonts w:ascii="Calibri" w:eastAsia="Calibri" w:hAnsi="Calibri" w:cs="Calibri"/>
          <w:spacing w:val="-2"/>
          <w:sz w:val="24"/>
          <w:szCs w:val="24"/>
        </w:rPr>
        <w:t>i</w:t>
      </w:r>
      <w:r>
        <w:rPr>
          <w:rFonts w:ascii="Calibri" w:eastAsia="Calibri" w:hAnsi="Calibri" w:cs="Calibri"/>
          <w:sz w:val="24"/>
          <w:szCs w:val="24"/>
        </w:rPr>
        <w:t xml:space="preserve">s </w:t>
      </w:r>
      <w:r>
        <w:rPr>
          <w:rFonts w:ascii="Calibri" w:eastAsia="Calibri" w:hAnsi="Calibri" w:cs="Calibri"/>
          <w:spacing w:val="1"/>
          <w:sz w:val="24"/>
          <w:szCs w:val="24"/>
        </w:rPr>
        <w:t>p</w:t>
      </w:r>
      <w:r>
        <w:rPr>
          <w:rFonts w:ascii="Calibri" w:eastAsia="Calibri" w:hAnsi="Calibri" w:cs="Calibri"/>
          <w:sz w:val="24"/>
          <w:szCs w:val="24"/>
        </w:rPr>
        <w:t>e</w:t>
      </w:r>
      <w:r>
        <w:rPr>
          <w:rFonts w:ascii="Calibri" w:eastAsia="Calibri" w:hAnsi="Calibri" w:cs="Calibri"/>
          <w:spacing w:val="1"/>
          <w:sz w:val="24"/>
          <w:szCs w:val="24"/>
        </w:rPr>
        <w:t>r</w:t>
      </w:r>
      <w:r>
        <w:rPr>
          <w:rFonts w:ascii="Calibri" w:eastAsia="Calibri" w:hAnsi="Calibri" w:cs="Calibri"/>
          <w:sz w:val="24"/>
          <w:szCs w:val="24"/>
        </w:rPr>
        <w:t>mi</w:t>
      </w:r>
      <w:r>
        <w:rPr>
          <w:rFonts w:ascii="Calibri" w:eastAsia="Calibri" w:hAnsi="Calibri" w:cs="Calibri"/>
          <w:spacing w:val="-1"/>
          <w:sz w:val="24"/>
          <w:szCs w:val="24"/>
        </w:rPr>
        <w:t>t</w:t>
      </w:r>
      <w:r>
        <w:rPr>
          <w:rFonts w:ascii="Calibri" w:eastAsia="Calibri" w:hAnsi="Calibri" w:cs="Calibri"/>
          <w:spacing w:val="1"/>
          <w:sz w:val="24"/>
          <w:szCs w:val="24"/>
        </w:rPr>
        <w:t>t</w:t>
      </w:r>
      <w:r>
        <w:rPr>
          <w:rFonts w:ascii="Calibri" w:eastAsia="Calibri" w:hAnsi="Calibri" w:cs="Calibri"/>
          <w:spacing w:val="-2"/>
          <w:sz w:val="24"/>
          <w:szCs w:val="24"/>
        </w:rPr>
        <w:t>e</w:t>
      </w:r>
      <w:r>
        <w:rPr>
          <w:rFonts w:ascii="Calibri" w:eastAsia="Calibri" w:hAnsi="Calibri" w:cs="Calibri"/>
          <w:sz w:val="24"/>
          <w:szCs w:val="24"/>
        </w:rPr>
        <w:t>d</w:t>
      </w:r>
      <w:r>
        <w:rPr>
          <w:rFonts w:ascii="Calibri" w:eastAsia="Calibri" w:hAnsi="Calibri" w:cs="Calibri"/>
          <w:spacing w:val="-5"/>
          <w:sz w:val="24"/>
          <w:szCs w:val="24"/>
        </w:rPr>
        <w:t xml:space="preserve"> </w:t>
      </w:r>
      <w:r>
        <w:rPr>
          <w:rFonts w:ascii="Calibri" w:eastAsia="Calibri" w:hAnsi="Calibri" w:cs="Calibri"/>
          <w:spacing w:val="1"/>
          <w:sz w:val="24"/>
          <w:szCs w:val="24"/>
        </w:rPr>
        <w:t>t</w:t>
      </w:r>
      <w:r>
        <w:rPr>
          <w:rFonts w:ascii="Calibri" w:eastAsia="Calibri" w:hAnsi="Calibri" w:cs="Calibri"/>
          <w:sz w:val="24"/>
          <w:szCs w:val="24"/>
        </w:rPr>
        <w:t>o</w:t>
      </w:r>
      <w:r>
        <w:rPr>
          <w:rFonts w:ascii="Calibri" w:eastAsia="Calibri" w:hAnsi="Calibri" w:cs="Calibri"/>
          <w:spacing w:val="-2"/>
          <w:sz w:val="24"/>
          <w:szCs w:val="24"/>
        </w:rPr>
        <w:t xml:space="preserve"> </w:t>
      </w:r>
      <w:r>
        <w:rPr>
          <w:rFonts w:ascii="Calibri" w:eastAsia="Calibri" w:hAnsi="Calibri" w:cs="Calibri"/>
          <w:spacing w:val="1"/>
          <w:sz w:val="24"/>
          <w:szCs w:val="24"/>
        </w:rPr>
        <w:t>th</w:t>
      </w:r>
      <w:r>
        <w:rPr>
          <w:rFonts w:ascii="Calibri" w:eastAsia="Calibri" w:hAnsi="Calibri" w:cs="Calibri"/>
          <w:sz w:val="24"/>
          <w:szCs w:val="24"/>
        </w:rPr>
        <w:t>e</w:t>
      </w:r>
      <w:r>
        <w:rPr>
          <w:rFonts w:ascii="Calibri" w:eastAsia="Calibri" w:hAnsi="Calibri" w:cs="Calibri"/>
          <w:spacing w:val="-3"/>
          <w:sz w:val="24"/>
          <w:szCs w:val="24"/>
        </w:rPr>
        <w:t xml:space="preserve"> </w:t>
      </w:r>
      <w:r>
        <w:rPr>
          <w:rFonts w:ascii="Calibri" w:eastAsia="Calibri" w:hAnsi="Calibri" w:cs="Calibri"/>
          <w:sz w:val="24"/>
          <w:szCs w:val="24"/>
        </w:rPr>
        <w:t>Re</w:t>
      </w:r>
      <w:r>
        <w:rPr>
          <w:rFonts w:ascii="Calibri" w:eastAsia="Calibri" w:hAnsi="Calibri" w:cs="Calibri"/>
          <w:spacing w:val="-1"/>
          <w:sz w:val="24"/>
          <w:szCs w:val="24"/>
        </w:rPr>
        <w:t>c</w:t>
      </w:r>
      <w:r>
        <w:rPr>
          <w:rFonts w:ascii="Calibri" w:eastAsia="Calibri" w:hAnsi="Calibri" w:cs="Calibri"/>
          <w:sz w:val="24"/>
          <w:szCs w:val="24"/>
        </w:rPr>
        <w:t>eiv</w:t>
      </w:r>
      <w:r>
        <w:rPr>
          <w:rFonts w:ascii="Calibri" w:eastAsia="Calibri" w:hAnsi="Calibri" w:cs="Calibri"/>
          <w:spacing w:val="-2"/>
          <w:sz w:val="24"/>
          <w:szCs w:val="24"/>
        </w:rPr>
        <w:t>i</w:t>
      </w:r>
      <w:r>
        <w:rPr>
          <w:rFonts w:ascii="Calibri" w:eastAsia="Calibri" w:hAnsi="Calibri" w:cs="Calibri"/>
          <w:spacing w:val="1"/>
          <w:sz w:val="24"/>
          <w:szCs w:val="24"/>
        </w:rPr>
        <w:t>n</w:t>
      </w:r>
      <w:r>
        <w:rPr>
          <w:rFonts w:ascii="Calibri" w:eastAsia="Calibri" w:hAnsi="Calibri" w:cs="Calibri"/>
          <w:sz w:val="24"/>
          <w:szCs w:val="24"/>
        </w:rPr>
        <w:t>g</w:t>
      </w:r>
      <w:r>
        <w:rPr>
          <w:rFonts w:ascii="Calibri" w:eastAsia="Calibri" w:hAnsi="Calibri" w:cs="Calibri"/>
          <w:spacing w:val="-4"/>
          <w:sz w:val="24"/>
          <w:szCs w:val="24"/>
        </w:rPr>
        <w:t xml:space="preserve"> </w:t>
      </w:r>
      <w:r>
        <w:rPr>
          <w:rFonts w:ascii="Calibri" w:eastAsia="Calibri" w:hAnsi="Calibri" w:cs="Calibri"/>
          <w:sz w:val="24"/>
          <w:szCs w:val="24"/>
        </w:rPr>
        <w:t>P</w:t>
      </w:r>
      <w:r>
        <w:rPr>
          <w:rFonts w:ascii="Calibri" w:eastAsia="Calibri" w:hAnsi="Calibri" w:cs="Calibri"/>
          <w:spacing w:val="1"/>
          <w:sz w:val="24"/>
          <w:szCs w:val="24"/>
        </w:rPr>
        <w:t>a</w:t>
      </w:r>
      <w:r>
        <w:rPr>
          <w:rFonts w:ascii="Calibri" w:eastAsia="Calibri" w:hAnsi="Calibri" w:cs="Calibri"/>
          <w:spacing w:val="-2"/>
          <w:sz w:val="24"/>
          <w:szCs w:val="24"/>
        </w:rPr>
        <w:t>r</w:t>
      </w:r>
      <w:r>
        <w:rPr>
          <w:rFonts w:ascii="Calibri" w:eastAsia="Calibri" w:hAnsi="Calibri" w:cs="Calibri"/>
          <w:spacing w:val="1"/>
          <w:sz w:val="24"/>
          <w:szCs w:val="24"/>
        </w:rPr>
        <w:t>t</w:t>
      </w:r>
      <w:r>
        <w:rPr>
          <w:rFonts w:ascii="Calibri" w:eastAsia="Calibri" w:hAnsi="Calibri" w:cs="Calibri"/>
          <w:sz w:val="24"/>
          <w:szCs w:val="24"/>
        </w:rPr>
        <w:t>y</w:t>
      </w:r>
      <w:r>
        <w:rPr>
          <w:rFonts w:ascii="Calibri" w:eastAsia="Calibri" w:hAnsi="Calibri" w:cs="Calibri"/>
          <w:spacing w:val="-1"/>
          <w:sz w:val="24"/>
          <w:szCs w:val="24"/>
        </w:rPr>
        <w:t>'</w:t>
      </w:r>
      <w:r>
        <w:rPr>
          <w:rFonts w:ascii="Calibri" w:eastAsia="Calibri" w:hAnsi="Calibri" w:cs="Calibri"/>
          <w:sz w:val="24"/>
          <w:szCs w:val="24"/>
        </w:rPr>
        <w:t>s</w:t>
      </w:r>
      <w:r>
        <w:rPr>
          <w:rFonts w:ascii="Calibri" w:eastAsia="Calibri" w:hAnsi="Calibri" w:cs="Calibri"/>
          <w:spacing w:val="-6"/>
          <w:sz w:val="24"/>
          <w:szCs w:val="24"/>
        </w:rPr>
        <w:t xml:space="preserve"> </w:t>
      </w:r>
      <w:r>
        <w:rPr>
          <w:rFonts w:ascii="Calibri" w:eastAsia="Calibri" w:hAnsi="Calibri" w:cs="Calibri"/>
          <w:spacing w:val="-2"/>
          <w:sz w:val="24"/>
          <w:szCs w:val="24"/>
        </w:rPr>
        <w:t>o</w:t>
      </w:r>
      <w:r>
        <w:rPr>
          <w:rFonts w:ascii="Calibri" w:eastAsia="Calibri" w:hAnsi="Calibri" w:cs="Calibri"/>
          <w:spacing w:val="1"/>
          <w:sz w:val="24"/>
          <w:szCs w:val="24"/>
        </w:rPr>
        <w:t>ff</w:t>
      </w:r>
      <w:r>
        <w:rPr>
          <w:rFonts w:ascii="Calibri" w:eastAsia="Calibri" w:hAnsi="Calibri" w:cs="Calibri"/>
          <w:sz w:val="24"/>
          <w:szCs w:val="24"/>
        </w:rPr>
        <w:t>i</w:t>
      </w:r>
      <w:r>
        <w:rPr>
          <w:rFonts w:ascii="Calibri" w:eastAsia="Calibri" w:hAnsi="Calibri" w:cs="Calibri"/>
          <w:spacing w:val="-1"/>
          <w:sz w:val="24"/>
          <w:szCs w:val="24"/>
        </w:rPr>
        <w:t>c</w:t>
      </w:r>
      <w:r>
        <w:rPr>
          <w:rFonts w:ascii="Calibri" w:eastAsia="Calibri" w:hAnsi="Calibri" w:cs="Calibri"/>
          <w:sz w:val="24"/>
          <w:szCs w:val="24"/>
        </w:rPr>
        <w:t>e</w:t>
      </w:r>
      <w:r>
        <w:rPr>
          <w:rFonts w:ascii="Calibri" w:eastAsia="Calibri" w:hAnsi="Calibri" w:cs="Calibri"/>
          <w:spacing w:val="1"/>
          <w:sz w:val="24"/>
          <w:szCs w:val="24"/>
        </w:rPr>
        <w:t>r</w:t>
      </w:r>
      <w:r>
        <w:rPr>
          <w:rFonts w:ascii="Calibri" w:eastAsia="Calibri" w:hAnsi="Calibri" w:cs="Calibri"/>
          <w:sz w:val="24"/>
          <w:szCs w:val="24"/>
        </w:rPr>
        <w:t>s,</w:t>
      </w:r>
      <w:r>
        <w:rPr>
          <w:rFonts w:ascii="Calibri" w:eastAsia="Calibri" w:hAnsi="Calibri" w:cs="Calibri"/>
          <w:spacing w:val="-6"/>
          <w:sz w:val="24"/>
          <w:szCs w:val="24"/>
        </w:rPr>
        <w:t xml:space="preserve"> </w:t>
      </w:r>
      <w:r>
        <w:rPr>
          <w:rFonts w:ascii="Calibri" w:eastAsia="Calibri" w:hAnsi="Calibri" w:cs="Calibri"/>
          <w:sz w:val="24"/>
          <w:szCs w:val="24"/>
        </w:rPr>
        <w:t>em</w:t>
      </w:r>
      <w:r>
        <w:rPr>
          <w:rFonts w:ascii="Calibri" w:eastAsia="Calibri" w:hAnsi="Calibri" w:cs="Calibri"/>
          <w:spacing w:val="2"/>
          <w:sz w:val="24"/>
          <w:szCs w:val="24"/>
        </w:rPr>
        <w:t>p</w:t>
      </w:r>
      <w:r>
        <w:rPr>
          <w:rFonts w:ascii="Calibri" w:eastAsia="Calibri" w:hAnsi="Calibri" w:cs="Calibri"/>
          <w:spacing w:val="-2"/>
          <w:sz w:val="24"/>
          <w:szCs w:val="24"/>
        </w:rPr>
        <w:t>l</w:t>
      </w:r>
      <w:r>
        <w:rPr>
          <w:rFonts w:ascii="Calibri" w:eastAsia="Calibri" w:hAnsi="Calibri" w:cs="Calibri"/>
          <w:sz w:val="24"/>
          <w:szCs w:val="24"/>
        </w:rPr>
        <w:t>oye</w:t>
      </w:r>
      <w:r>
        <w:rPr>
          <w:rFonts w:ascii="Calibri" w:eastAsia="Calibri" w:hAnsi="Calibri" w:cs="Calibri"/>
          <w:spacing w:val="1"/>
          <w:sz w:val="24"/>
          <w:szCs w:val="24"/>
        </w:rPr>
        <w:t>e</w:t>
      </w:r>
      <w:r>
        <w:rPr>
          <w:rFonts w:ascii="Calibri" w:eastAsia="Calibri" w:hAnsi="Calibri" w:cs="Calibri"/>
          <w:sz w:val="24"/>
          <w:szCs w:val="24"/>
        </w:rPr>
        <w:t>s,</w:t>
      </w:r>
      <w:r>
        <w:rPr>
          <w:rFonts w:ascii="Calibri" w:eastAsia="Calibri" w:hAnsi="Calibri" w:cs="Calibri"/>
          <w:spacing w:val="-11"/>
          <w:sz w:val="24"/>
          <w:szCs w:val="24"/>
        </w:rPr>
        <w:t xml:space="preserve"> </w:t>
      </w:r>
      <w:r>
        <w:rPr>
          <w:rFonts w:ascii="Calibri" w:eastAsia="Calibri" w:hAnsi="Calibri" w:cs="Calibri"/>
          <w:sz w:val="24"/>
          <w:szCs w:val="24"/>
        </w:rPr>
        <w:t>cont</w:t>
      </w:r>
      <w:r>
        <w:rPr>
          <w:rFonts w:ascii="Calibri" w:eastAsia="Calibri" w:hAnsi="Calibri" w:cs="Calibri"/>
          <w:spacing w:val="1"/>
          <w:sz w:val="24"/>
          <w:szCs w:val="24"/>
        </w:rPr>
        <w:t>r</w:t>
      </w:r>
      <w:r>
        <w:rPr>
          <w:rFonts w:ascii="Calibri" w:eastAsia="Calibri" w:hAnsi="Calibri" w:cs="Calibri"/>
          <w:sz w:val="24"/>
          <w:szCs w:val="24"/>
        </w:rPr>
        <w:t>ac</w:t>
      </w:r>
      <w:r>
        <w:rPr>
          <w:rFonts w:ascii="Calibri" w:eastAsia="Calibri" w:hAnsi="Calibri" w:cs="Calibri"/>
          <w:spacing w:val="1"/>
          <w:sz w:val="24"/>
          <w:szCs w:val="24"/>
        </w:rPr>
        <w:t>t</w:t>
      </w:r>
      <w:r>
        <w:rPr>
          <w:rFonts w:ascii="Calibri" w:eastAsia="Calibri" w:hAnsi="Calibri" w:cs="Calibri"/>
          <w:spacing w:val="-2"/>
          <w:sz w:val="24"/>
          <w:szCs w:val="24"/>
        </w:rPr>
        <w:t>o</w:t>
      </w:r>
      <w:r>
        <w:rPr>
          <w:rFonts w:ascii="Calibri" w:eastAsia="Calibri" w:hAnsi="Calibri" w:cs="Calibri"/>
          <w:sz w:val="24"/>
          <w:szCs w:val="24"/>
        </w:rPr>
        <w:t>rs</w:t>
      </w:r>
      <w:r>
        <w:rPr>
          <w:rFonts w:ascii="Calibri" w:eastAsia="Calibri" w:hAnsi="Calibri" w:cs="Calibri"/>
          <w:spacing w:val="-4"/>
          <w:sz w:val="24"/>
          <w:szCs w:val="24"/>
        </w:rPr>
        <w:t xml:space="preserve"> </w:t>
      </w:r>
      <w:r>
        <w:rPr>
          <w:rFonts w:ascii="Calibri" w:eastAsia="Calibri" w:hAnsi="Calibri" w:cs="Calibri"/>
          <w:sz w:val="24"/>
          <w:szCs w:val="24"/>
        </w:rPr>
        <w:t>a</w:t>
      </w:r>
      <w:r>
        <w:rPr>
          <w:rFonts w:ascii="Calibri" w:eastAsia="Calibri" w:hAnsi="Calibri" w:cs="Calibri"/>
          <w:spacing w:val="-1"/>
          <w:sz w:val="24"/>
          <w:szCs w:val="24"/>
        </w:rPr>
        <w:t>n</w:t>
      </w:r>
      <w:r>
        <w:rPr>
          <w:rFonts w:ascii="Calibri" w:eastAsia="Calibri" w:hAnsi="Calibri" w:cs="Calibri"/>
          <w:sz w:val="24"/>
          <w:szCs w:val="24"/>
        </w:rPr>
        <w:t>d</w:t>
      </w:r>
      <w:r>
        <w:rPr>
          <w:rFonts w:ascii="Calibri" w:eastAsia="Calibri" w:hAnsi="Calibri" w:cs="Calibri"/>
          <w:spacing w:val="2"/>
          <w:sz w:val="24"/>
          <w:szCs w:val="24"/>
        </w:rPr>
        <w:t xml:space="preserve"> </w:t>
      </w:r>
      <w:r>
        <w:rPr>
          <w:rFonts w:ascii="Calibri" w:eastAsia="Calibri" w:hAnsi="Calibri" w:cs="Calibri"/>
          <w:spacing w:val="-2"/>
          <w:sz w:val="24"/>
          <w:szCs w:val="24"/>
        </w:rPr>
        <w:t>a</w:t>
      </w:r>
      <w:r>
        <w:rPr>
          <w:rFonts w:ascii="Calibri" w:eastAsia="Calibri" w:hAnsi="Calibri" w:cs="Calibri"/>
          <w:sz w:val="24"/>
          <w:szCs w:val="24"/>
        </w:rPr>
        <w:t>ge</w:t>
      </w:r>
      <w:r>
        <w:rPr>
          <w:rFonts w:ascii="Calibri" w:eastAsia="Calibri" w:hAnsi="Calibri" w:cs="Calibri"/>
          <w:spacing w:val="1"/>
          <w:sz w:val="24"/>
          <w:szCs w:val="24"/>
        </w:rPr>
        <w:t>nt</w:t>
      </w:r>
      <w:r>
        <w:rPr>
          <w:rFonts w:ascii="Calibri" w:eastAsia="Calibri" w:hAnsi="Calibri" w:cs="Calibri"/>
          <w:sz w:val="24"/>
          <w:szCs w:val="24"/>
        </w:rPr>
        <w:t xml:space="preserve">s </w:t>
      </w:r>
      <w:r>
        <w:rPr>
          <w:rFonts w:ascii="Calibri" w:eastAsia="Calibri" w:hAnsi="Calibri" w:cs="Calibri"/>
          <w:spacing w:val="-1"/>
          <w:sz w:val="24"/>
          <w:szCs w:val="24"/>
        </w:rPr>
        <w:t>w</w:t>
      </w:r>
      <w:r>
        <w:rPr>
          <w:rFonts w:ascii="Calibri" w:eastAsia="Calibri" w:hAnsi="Calibri" w:cs="Calibri"/>
          <w:spacing w:val="1"/>
          <w:sz w:val="24"/>
          <w:szCs w:val="24"/>
        </w:rPr>
        <w:t>h</w:t>
      </w:r>
      <w:r>
        <w:rPr>
          <w:rFonts w:ascii="Calibri" w:eastAsia="Calibri" w:hAnsi="Calibri" w:cs="Calibri"/>
          <w:sz w:val="24"/>
          <w:szCs w:val="24"/>
        </w:rPr>
        <w:t>o</w:t>
      </w:r>
      <w:r>
        <w:rPr>
          <w:rFonts w:ascii="Calibri" w:eastAsia="Calibri" w:hAnsi="Calibri" w:cs="Calibri"/>
          <w:spacing w:val="-1"/>
          <w:sz w:val="24"/>
          <w:szCs w:val="24"/>
        </w:rPr>
        <w:t xml:space="preserve"> </w:t>
      </w:r>
      <w:r>
        <w:rPr>
          <w:rFonts w:ascii="Calibri" w:eastAsia="Calibri" w:hAnsi="Calibri" w:cs="Calibri"/>
          <w:spacing w:val="1"/>
          <w:sz w:val="24"/>
          <w:szCs w:val="24"/>
        </w:rPr>
        <w:t>h</w:t>
      </w:r>
      <w:r>
        <w:rPr>
          <w:rFonts w:ascii="Calibri" w:eastAsia="Calibri" w:hAnsi="Calibri" w:cs="Calibri"/>
          <w:sz w:val="24"/>
          <w:szCs w:val="24"/>
        </w:rPr>
        <w:t>ave</w:t>
      </w:r>
      <w:r>
        <w:rPr>
          <w:rFonts w:ascii="Calibri" w:eastAsia="Calibri" w:hAnsi="Calibri" w:cs="Calibri"/>
          <w:spacing w:val="-4"/>
          <w:sz w:val="24"/>
          <w:szCs w:val="24"/>
        </w:rPr>
        <w:t xml:space="preserve"> </w:t>
      </w:r>
      <w:r>
        <w:rPr>
          <w:rFonts w:ascii="Calibri" w:eastAsia="Calibri" w:hAnsi="Calibri" w:cs="Calibri"/>
          <w:sz w:val="24"/>
          <w:szCs w:val="24"/>
        </w:rPr>
        <w:t>a</w:t>
      </w:r>
      <w:r>
        <w:rPr>
          <w:rFonts w:ascii="Calibri" w:eastAsia="Calibri" w:hAnsi="Calibri" w:cs="Calibri"/>
          <w:spacing w:val="-1"/>
          <w:sz w:val="24"/>
          <w:szCs w:val="24"/>
        </w:rPr>
        <w:t xml:space="preserve"> </w:t>
      </w:r>
      <w:r>
        <w:rPr>
          <w:rFonts w:ascii="Calibri" w:eastAsia="Calibri" w:hAnsi="Calibri" w:cs="Calibri"/>
          <w:spacing w:val="1"/>
          <w:sz w:val="24"/>
          <w:szCs w:val="24"/>
        </w:rPr>
        <w:t>d</w:t>
      </w:r>
      <w:r>
        <w:rPr>
          <w:rFonts w:ascii="Calibri" w:eastAsia="Calibri" w:hAnsi="Calibri" w:cs="Calibri"/>
          <w:sz w:val="24"/>
          <w:szCs w:val="24"/>
        </w:rPr>
        <w:t>em</w:t>
      </w:r>
      <w:r>
        <w:rPr>
          <w:rFonts w:ascii="Calibri" w:eastAsia="Calibri" w:hAnsi="Calibri" w:cs="Calibri"/>
          <w:spacing w:val="-1"/>
          <w:sz w:val="24"/>
          <w:szCs w:val="24"/>
        </w:rPr>
        <w:t>o</w:t>
      </w:r>
      <w:r>
        <w:rPr>
          <w:rFonts w:ascii="Calibri" w:eastAsia="Calibri" w:hAnsi="Calibri" w:cs="Calibri"/>
          <w:spacing w:val="1"/>
          <w:sz w:val="24"/>
          <w:szCs w:val="24"/>
        </w:rPr>
        <w:t>n</w:t>
      </w:r>
      <w:r>
        <w:rPr>
          <w:rFonts w:ascii="Calibri" w:eastAsia="Calibri" w:hAnsi="Calibri" w:cs="Calibri"/>
          <w:sz w:val="24"/>
          <w:szCs w:val="24"/>
        </w:rPr>
        <w:t>s</w:t>
      </w:r>
      <w:r>
        <w:rPr>
          <w:rFonts w:ascii="Calibri" w:eastAsia="Calibri" w:hAnsi="Calibri" w:cs="Calibri"/>
          <w:spacing w:val="1"/>
          <w:sz w:val="24"/>
          <w:szCs w:val="24"/>
        </w:rPr>
        <w:t>t</w:t>
      </w:r>
      <w:r>
        <w:rPr>
          <w:rFonts w:ascii="Calibri" w:eastAsia="Calibri" w:hAnsi="Calibri" w:cs="Calibri"/>
          <w:sz w:val="24"/>
          <w:szCs w:val="24"/>
        </w:rPr>
        <w:t>r</w:t>
      </w:r>
      <w:r>
        <w:rPr>
          <w:rFonts w:ascii="Calibri" w:eastAsia="Calibri" w:hAnsi="Calibri" w:cs="Calibri"/>
          <w:spacing w:val="-2"/>
          <w:sz w:val="24"/>
          <w:szCs w:val="24"/>
        </w:rPr>
        <w:t>a</w:t>
      </w:r>
      <w:r>
        <w:rPr>
          <w:rFonts w:ascii="Calibri" w:eastAsia="Calibri" w:hAnsi="Calibri" w:cs="Calibri"/>
          <w:spacing w:val="1"/>
          <w:sz w:val="24"/>
          <w:szCs w:val="24"/>
        </w:rPr>
        <w:t>b</w:t>
      </w:r>
      <w:r>
        <w:rPr>
          <w:rFonts w:ascii="Calibri" w:eastAsia="Calibri" w:hAnsi="Calibri" w:cs="Calibri"/>
          <w:spacing w:val="-2"/>
          <w:sz w:val="24"/>
          <w:szCs w:val="24"/>
        </w:rPr>
        <w:t>l</w:t>
      </w:r>
      <w:r>
        <w:rPr>
          <w:rFonts w:ascii="Calibri" w:eastAsia="Calibri" w:hAnsi="Calibri" w:cs="Calibri"/>
          <w:sz w:val="24"/>
          <w:szCs w:val="24"/>
        </w:rPr>
        <w:t>e</w:t>
      </w:r>
      <w:r>
        <w:rPr>
          <w:rFonts w:ascii="Calibri" w:eastAsia="Calibri" w:hAnsi="Calibri" w:cs="Calibri"/>
          <w:spacing w:val="-7"/>
          <w:sz w:val="24"/>
          <w:szCs w:val="24"/>
        </w:rPr>
        <w:t xml:space="preserve"> </w:t>
      </w:r>
      <w:r>
        <w:rPr>
          <w:rFonts w:ascii="Calibri" w:eastAsia="Calibri" w:hAnsi="Calibri" w:cs="Calibri"/>
          <w:spacing w:val="1"/>
          <w:sz w:val="24"/>
          <w:szCs w:val="24"/>
        </w:rPr>
        <w:t>n</w:t>
      </w:r>
      <w:r>
        <w:rPr>
          <w:rFonts w:ascii="Calibri" w:eastAsia="Calibri" w:hAnsi="Calibri" w:cs="Calibri"/>
          <w:spacing w:val="-2"/>
          <w:sz w:val="24"/>
          <w:szCs w:val="24"/>
        </w:rPr>
        <w:t>e</w:t>
      </w:r>
      <w:r>
        <w:rPr>
          <w:rFonts w:ascii="Calibri" w:eastAsia="Calibri" w:hAnsi="Calibri" w:cs="Calibri"/>
          <w:sz w:val="24"/>
          <w:szCs w:val="24"/>
        </w:rPr>
        <w:t>ed</w:t>
      </w:r>
      <w:r>
        <w:rPr>
          <w:rFonts w:ascii="Calibri" w:eastAsia="Calibri" w:hAnsi="Calibri" w:cs="Calibri"/>
          <w:spacing w:val="-4"/>
          <w:sz w:val="24"/>
          <w:szCs w:val="24"/>
        </w:rPr>
        <w:t xml:space="preserve"> </w:t>
      </w:r>
      <w:r>
        <w:rPr>
          <w:rFonts w:ascii="Calibri" w:eastAsia="Calibri" w:hAnsi="Calibri" w:cs="Calibri"/>
          <w:spacing w:val="1"/>
          <w:sz w:val="24"/>
          <w:szCs w:val="24"/>
        </w:rPr>
        <w:t>t</w:t>
      </w:r>
      <w:r>
        <w:rPr>
          <w:rFonts w:ascii="Calibri" w:eastAsia="Calibri" w:hAnsi="Calibri" w:cs="Calibri"/>
          <w:sz w:val="24"/>
          <w:szCs w:val="24"/>
        </w:rPr>
        <w:t>o</w:t>
      </w:r>
      <w:r>
        <w:rPr>
          <w:rFonts w:ascii="Calibri" w:eastAsia="Calibri" w:hAnsi="Calibri" w:cs="Calibri"/>
          <w:spacing w:val="-2"/>
          <w:sz w:val="24"/>
          <w:szCs w:val="24"/>
        </w:rPr>
        <w:t xml:space="preserve"> </w:t>
      </w:r>
      <w:r>
        <w:rPr>
          <w:rFonts w:ascii="Calibri" w:eastAsia="Calibri" w:hAnsi="Calibri" w:cs="Calibri"/>
          <w:spacing w:val="-1"/>
          <w:sz w:val="24"/>
          <w:szCs w:val="24"/>
        </w:rPr>
        <w:t>k</w:t>
      </w:r>
      <w:r>
        <w:rPr>
          <w:rFonts w:ascii="Calibri" w:eastAsia="Calibri" w:hAnsi="Calibri" w:cs="Calibri"/>
          <w:spacing w:val="1"/>
          <w:sz w:val="24"/>
          <w:szCs w:val="24"/>
        </w:rPr>
        <w:t>n</w:t>
      </w:r>
      <w:r>
        <w:rPr>
          <w:rFonts w:ascii="Calibri" w:eastAsia="Calibri" w:hAnsi="Calibri" w:cs="Calibri"/>
          <w:spacing w:val="5"/>
          <w:sz w:val="24"/>
          <w:szCs w:val="24"/>
        </w:rPr>
        <w:t>o</w:t>
      </w:r>
      <w:r>
        <w:rPr>
          <w:rFonts w:ascii="Calibri" w:eastAsia="Calibri" w:hAnsi="Calibri" w:cs="Calibri"/>
          <w:sz w:val="24"/>
          <w:szCs w:val="24"/>
        </w:rPr>
        <w:t>w</w:t>
      </w:r>
      <w:r>
        <w:rPr>
          <w:rFonts w:ascii="Calibri" w:eastAsia="Calibri" w:hAnsi="Calibri" w:cs="Calibri"/>
          <w:spacing w:val="-3"/>
          <w:sz w:val="24"/>
          <w:szCs w:val="24"/>
        </w:rPr>
        <w:t xml:space="preserve"> </w:t>
      </w:r>
      <w:r>
        <w:rPr>
          <w:rFonts w:ascii="Calibri" w:eastAsia="Calibri" w:hAnsi="Calibri" w:cs="Calibri"/>
          <w:sz w:val="24"/>
          <w:szCs w:val="24"/>
        </w:rPr>
        <w:t>s</w:t>
      </w:r>
      <w:r>
        <w:rPr>
          <w:rFonts w:ascii="Calibri" w:eastAsia="Calibri" w:hAnsi="Calibri" w:cs="Calibri"/>
          <w:spacing w:val="1"/>
          <w:sz w:val="24"/>
          <w:szCs w:val="24"/>
        </w:rPr>
        <w:t>u</w:t>
      </w:r>
      <w:r>
        <w:rPr>
          <w:rFonts w:ascii="Calibri" w:eastAsia="Calibri" w:hAnsi="Calibri" w:cs="Calibri"/>
          <w:spacing w:val="-1"/>
          <w:sz w:val="24"/>
          <w:szCs w:val="24"/>
        </w:rPr>
        <w:t>c</w:t>
      </w:r>
      <w:r>
        <w:rPr>
          <w:rFonts w:ascii="Calibri" w:eastAsia="Calibri" w:hAnsi="Calibri" w:cs="Calibri"/>
          <w:sz w:val="24"/>
          <w:szCs w:val="24"/>
        </w:rPr>
        <w:t>h</w:t>
      </w:r>
      <w:r>
        <w:rPr>
          <w:rFonts w:ascii="Calibri" w:eastAsia="Calibri" w:hAnsi="Calibri" w:cs="Calibri"/>
          <w:spacing w:val="-2"/>
          <w:sz w:val="24"/>
          <w:szCs w:val="24"/>
        </w:rPr>
        <w:t xml:space="preserve"> </w:t>
      </w:r>
      <w:r>
        <w:rPr>
          <w:rFonts w:ascii="Calibri" w:eastAsia="Calibri" w:hAnsi="Calibri" w:cs="Calibri"/>
          <w:spacing w:val="-1"/>
          <w:sz w:val="24"/>
          <w:szCs w:val="24"/>
        </w:rPr>
        <w:t>C</w:t>
      </w:r>
      <w:r>
        <w:rPr>
          <w:rFonts w:ascii="Calibri" w:eastAsia="Calibri" w:hAnsi="Calibri" w:cs="Calibri"/>
          <w:sz w:val="24"/>
          <w:szCs w:val="24"/>
        </w:rPr>
        <w:t>onfi</w:t>
      </w:r>
      <w:r>
        <w:rPr>
          <w:rFonts w:ascii="Calibri" w:eastAsia="Calibri" w:hAnsi="Calibri" w:cs="Calibri"/>
          <w:spacing w:val="1"/>
          <w:sz w:val="24"/>
          <w:szCs w:val="24"/>
        </w:rPr>
        <w:t>d</w:t>
      </w:r>
      <w:r>
        <w:rPr>
          <w:rFonts w:ascii="Calibri" w:eastAsia="Calibri" w:hAnsi="Calibri" w:cs="Calibri"/>
          <w:spacing w:val="-2"/>
          <w:sz w:val="24"/>
          <w:szCs w:val="24"/>
        </w:rPr>
        <w:t>e</w:t>
      </w:r>
      <w:r>
        <w:rPr>
          <w:rFonts w:ascii="Calibri" w:eastAsia="Calibri" w:hAnsi="Calibri" w:cs="Calibri"/>
          <w:spacing w:val="1"/>
          <w:sz w:val="24"/>
          <w:szCs w:val="24"/>
        </w:rPr>
        <w:t>nt</w:t>
      </w:r>
      <w:r>
        <w:rPr>
          <w:rFonts w:ascii="Calibri" w:eastAsia="Calibri" w:hAnsi="Calibri" w:cs="Calibri"/>
          <w:sz w:val="24"/>
          <w:szCs w:val="24"/>
        </w:rPr>
        <w:t>ial</w:t>
      </w:r>
      <w:r>
        <w:rPr>
          <w:rFonts w:ascii="Calibri" w:eastAsia="Calibri" w:hAnsi="Calibri" w:cs="Calibri"/>
          <w:spacing w:val="-3"/>
          <w:sz w:val="24"/>
          <w:szCs w:val="24"/>
        </w:rPr>
        <w:t xml:space="preserve"> </w:t>
      </w:r>
      <w:r>
        <w:rPr>
          <w:rFonts w:ascii="Calibri" w:eastAsia="Calibri" w:hAnsi="Calibri" w:cs="Calibri"/>
          <w:sz w:val="24"/>
          <w:szCs w:val="24"/>
        </w:rPr>
        <w:t>In</w:t>
      </w:r>
      <w:r>
        <w:rPr>
          <w:rFonts w:ascii="Calibri" w:eastAsia="Calibri" w:hAnsi="Calibri" w:cs="Calibri"/>
          <w:spacing w:val="1"/>
          <w:sz w:val="24"/>
          <w:szCs w:val="24"/>
        </w:rPr>
        <w:t>f</w:t>
      </w:r>
      <w:r>
        <w:rPr>
          <w:rFonts w:ascii="Calibri" w:eastAsia="Calibri" w:hAnsi="Calibri" w:cs="Calibri"/>
          <w:sz w:val="24"/>
          <w:szCs w:val="24"/>
        </w:rPr>
        <w:t>o</w:t>
      </w:r>
      <w:r>
        <w:rPr>
          <w:rFonts w:ascii="Calibri" w:eastAsia="Calibri" w:hAnsi="Calibri" w:cs="Calibri"/>
          <w:spacing w:val="1"/>
          <w:sz w:val="24"/>
          <w:szCs w:val="24"/>
        </w:rPr>
        <w:t>r</w:t>
      </w:r>
      <w:r>
        <w:rPr>
          <w:rFonts w:ascii="Calibri" w:eastAsia="Calibri" w:hAnsi="Calibri" w:cs="Calibri"/>
          <w:sz w:val="24"/>
          <w:szCs w:val="24"/>
        </w:rPr>
        <w:t>m</w:t>
      </w:r>
      <w:r>
        <w:rPr>
          <w:rFonts w:ascii="Calibri" w:eastAsia="Calibri" w:hAnsi="Calibri" w:cs="Calibri"/>
          <w:spacing w:val="-2"/>
          <w:sz w:val="24"/>
          <w:szCs w:val="24"/>
        </w:rPr>
        <w:t>a</w:t>
      </w:r>
      <w:r>
        <w:rPr>
          <w:rFonts w:ascii="Calibri" w:eastAsia="Calibri" w:hAnsi="Calibri" w:cs="Calibri"/>
          <w:spacing w:val="1"/>
          <w:sz w:val="24"/>
          <w:szCs w:val="24"/>
        </w:rPr>
        <w:t>t</w:t>
      </w:r>
      <w:r>
        <w:rPr>
          <w:rFonts w:ascii="Calibri" w:eastAsia="Calibri" w:hAnsi="Calibri" w:cs="Calibri"/>
          <w:sz w:val="24"/>
          <w:szCs w:val="24"/>
        </w:rPr>
        <w:t>ion;</w:t>
      </w:r>
      <w:r>
        <w:rPr>
          <w:rFonts w:ascii="Calibri" w:eastAsia="Calibri" w:hAnsi="Calibri" w:cs="Calibri"/>
          <w:spacing w:val="-4"/>
          <w:sz w:val="24"/>
          <w:szCs w:val="24"/>
        </w:rPr>
        <w:t xml:space="preserve"> </w:t>
      </w:r>
      <w:r>
        <w:rPr>
          <w:rFonts w:ascii="Calibri" w:eastAsia="Calibri" w:hAnsi="Calibri" w:cs="Calibri"/>
          <w:spacing w:val="-1"/>
          <w:sz w:val="24"/>
          <w:szCs w:val="24"/>
          <w:u w:val="single" w:color="000000"/>
        </w:rPr>
        <w:t>f</w:t>
      </w:r>
      <w:r>
        <w:rPr>
          <w:rFonts w:ascii="Calibri" w:eastAsia="Calibri" w:hAnsi="Calibri" w:cs="Calibri"/>
          <w:spacing w:val="1"/>
          <w:sz w:val="24"/>
          <w:szCs w:val="24"/>
          <w:u w:val="single" w:color="000000"/>
        </w:rPr>
        <w:t>u</w:t>
      </w:r>
      <w:r>
        <w:rPr>
          <w:rFonts w:ascii="Calibri" w:eastAsia="Calibri" w:hAnsi="Calibri" w:cs="Calibri"/>
          <w:spacing w:val="-2"/>
          <w:sz w:val="24"/>
          <w:szCs w:val="24"/>
          <w:u w:val="single" w:color="000000"/>
        </w:rPr>
        <w:t>r</w:t>
      </w:r>
      <w:r>
        <w:rPr>
          <w:rFonts w:ascii="Calibri" w:eastAsia="Calibri" w:hAnsi="Calibri" w:cs="Calibri"/>
          <w:spacing w:val="1"/>
          <w:sz w:val="24"/>
          <w:szCs w:val="24"/>
          <w:u w:val="single" w:color="000000"/>
        </w:rPr>
        <w:t>th</w:t>
      </w:r>
      <w:r>
        <w:rPr>
          <w:rFonts w:ascii="Calibri" w:eastAsia="Calibri" w:hAnsi="Calibri" w:cs="Calibri"/>
          <w:sz w:val="24"/>
          <w:szCs w:val="24"/>
          <w:u w:val="single" w:color="000000"/>
        </w:rPr>
        <w:t>er</w:t>
      </w:r>
      <w:r>
        <w:rPr>
          <w:rFonts w:ascii="Calibri" w:eastAsia="Calibri" w:hAnsi="Calibri" w:cs="Calibri"/>
          <w:sz w:val="24"/>
          <w:szCs w:val="24"/>
        </w:rPr>
        <w:t xml:space="preserve"> </w:t>
      </w:r>
      <w:r>
        <w:rPr>
          <w:rFonts w:ascii="Calibri" w:eastAsia="Calibri" w:hAnsi="Calibri" w:cs="Calibri"/>
          <w:spacing w:val="1"/>
          <w:sz w:val="24"/>
          <w:szCs w:val="24"/>
          <w:u w:val="single" w:color="000000"/>
        </w:rPr>
        <w:t>p</w:t>
      </w:r>
      <w:r>
        <w:rPr>
          <w:rFonts w:ascii="Calibri" w:eastAsia="Calibri" w:hAnsi="Calibri" w:cs="Calibri"/>
          <w:sz w:val="24"/>
          <w:szCs w:val="24"/>
          <w:u w:val="single" w:color="000000"/>
        </w:rPr>
        <w:t>r</w:t>
      </w:r>
      <w:r>
        <w:rPr>
          <w:rFonts w:ascii="Calibri" w:eastAsia="Calibri" w:hAnsi="Calibri" w:cs="Calibri"/>
          <w:spacing w:val="1"/>
          <w:sz w:val="24"/>
          <w:szCs w:val="24"/>
          <w:u w:val="single" w:color="000000"/>
        </w:rPr>
        <w:t>o</w:t>
      </w:r>
      <w:r>
        <w:rPr>
          <w:rFonts w:ascii="Calibri" w:eastAsia="Calibri" w:hAnsi="Calibri" w:cs="Calibri"/>
          <w:sz w:val="24"/>
          <w:szCs w:val="24"/>
          <w:u w:val="single" w:color="000000"/>
        </w:rPr>
        <w:t>vid</w:t>
      </w:r>
      <w:r>
        <w:rPr>
          <w:rFonts w:ascii="Calibri" w:eastAsia="Calibri" w:hAnsi="Calibri" w:cs="Calibri"/>
          <w:spacing w:val="-2"/>
          <w:sz w:val="24"/>
          <w:szCs w:val="24"/>
          <w:u w:val="single" w:color="000000"/>
        </w:rPr>
        <w:t>e</w:t>
      </w:r>
      <w:r>
        <w:rPr>
          <w:rFonts w:ascii="Calibri" w:eastAsia="Calibri" w:hAnsi="Calibri" w:cs="Calibri"/>
          <w:sz w:val="24"/>
          <w:szCs w:val="24"/>
          <w:u w:val="single" w:color="000000"/>
        </w:rPr>
        <w:t>d</w:t>
      </w:r>
      <w:r>
        <w:rPr>
          <w:rFonts w:ascii="Calibri" w:eastAsia="Calibri" w:hAnsi="Calibri" w:cs="Calibri"/>
          <w:spacing w:val="-3"/>
          <w:sz w:val="24"/>
          <w:szCs w:val="24"/>
        </w:rPr>
        <w:t xml:space="preserve"> </w:t>
      </w:r>
      <w:r>
        <w:rPr>
          <w:rFonts w:ascii="Calibri" w:eastAsia="Calibri" w:hAnsi="Calibri" w:cs="Calibri"/>
          <w:spacing w:val="1"/>
          <w:sz w:val="24"/>
          <w:szCs w:val="24"/>
        </w:rPr>
        <w:t>th</w:t>
      </w:r>
      <w:r>
        <w:rPr>
          <w:rFonts w:ascii="Calibri" w:eastAsia="Calibri" w:hAnsi="Calibri" w:cs="Calibri"/>
          <w:sz w:val="24"/>
          <w:szCs w:val="24"/>
        </w:rPr>
        <w:t>e</w:t>
      </w:r>
      <w:r>
        <w:rPr>
          <w:rFonts w:ascii="Calibri" w:eastAsia="Calibri" w:hAnsi="Calibri" w:cs="Calibri"/>
          <w:spacing w:val="-3"/>
          <w:sz w:val="24"/>
          <w:szCs w:val="24"/>
        </w:rPr>
        <w:t xml:space="preserve"> </w:t>
      </w:r>
      <w:r>
        <w:rPr>
          <w:rFonts w:ascii="Calibri" w:eastAsia="Calibri" w:hAnsi="Calibri" w:cs="Calibri"/>
          <w:sz w:val="24"/>
          <w:szCs w:val="24"/>
        </w:rPr>
        <w:t>Re</w:t>
      </w:r>
      <w:r>
        <w:rPr>
          <w:rFonts w:ascii="Calibri" w:eastAsia="Calibri" w:hAnsi="Calibri" w:cs="Calibri"/>
          <w:spacing w:val="-1"/>
          <w:sz w:val="24"/>
          <w:szCs w:val="24"/>
        </w:rPr>
        <w:t>c</w:t>
      </w:r>
      <w:r>
        <w:rPr>
          <w:rFonts w:ascii="Calibri" w:eastAsia="Calibri" w:hAnsi="Calibri" w:cs="Calibri"/>
          <w:sz w:val="24"/>
          <w:szCs w:val="24"/>
        </w:rPr>
        <w:t>eivi</w:t>
      </w:r>
      <w:r>
        <w:rPr>
          <w:rFonts w:ascii="Calibri" w:eastAsia="Calibri" w:hAnsi="Calibri" w:cs="Calibri"/>
          <w:spacing w:val="1"/>
          <w:sz w:val="24"/>
          <w:szCs w:val="24"/>
        </w:rPr>
        <w:t>n</w:t>
      </w:r>
      <w:r>
        <w:rPr>
          <w:rFonts w:ascii="Calibri" w:eastAsia="Calibri" w:hAnsi="Calibri" w:cs="Calibri"/>
          <w:sz w:val="24"/>
          <w:szCs w:val="24"/>
        </w:rPr>
        <w:t>g</w:t>
      </w:r>
      <w:r>
        <w:rPr>
          <w:rFonts w:ascii="Calibri" w:eastAsia="Calibri" w:hAnsi="Calibri" w:cs="Calibri"/>
          <w:spacing w:val="-7"/>
          <w:sz w:val="24"/>
          <w:szCs w:val="24"/>
        </w:rPr>
        <w:t xml:space="preserve"> </w:t>
      </w:r>
      <w:r>
        <w:rPr>
          <w:rFonts w:ascii="Calibri" w:eastAsia="Calibri" w:hAnsi="Calibri" w:cs="Calibri"/>
          <w:spacing w:val="-2"/>
          <w:sz w:val="24"/>
          <w:szCs w:val="24"/>
        </w:rPr>
        <w:t>P</w:t>
      </w:r>
      <w:r>
        <w:rPr>
          <w:rFonts w:ascii="Calibri" w:eastAsia="Calibri" w:hAnsi="Calibri" w:cs="Calibri"/>
          <w:sz w:val="24"/>
          <w:szCs w:val="24"/>
        </w:rPr>
        <w:t>ar</w:t>
      </w:r>
      <w:r>
        <w:rPr>
          <w:rFonts w:ascii="Calibri" w:eastAsia="Calibri" w:hAnsi="Calibri" w:cs="Calibri"/>
          <w:spacing w:val="2"/>
          <w:sz w:val="24"/>
          <w:szCs w:val="24"/>
        </w:rPr>
        <w:t>t</w:t>
      </w:r>
      <w:r>
        <w:rPr>
          <w:rFonts w:ascii="Calibri" w:eastAsia="Calibri" w:hAnsi="Calibri" w:cs="Calibri"/>
          <w:sz w:val="24"/>
          <w:szCs w:val="24"/>
        </w:rPr>
        <w:t>y</w:t>
      </w:r>
      <w:r>
        <w:rPr>
          <w:rFonts w:ascii="Calibri" w:eastAsia="Calibri" w:hAnsi="Calibri" w:cs="Calibri"/>
          <w:spacing w:val="-5"/>
          <w:sz w:val="24"/>
          <w:szCs w:val="24"/>
        </w:rPr>
        <w:t xml:space="preserve"> </w:t>
      </w:r>
      <w:r>
        <w:rPr>
          <w:rFonts w:ascii="Calibri" w:eastAsia="Calibri" w:hAnsi="Calibri" w:cs="Calibri"/>
          <w:sz w:val="24"/>
          <w:szCs w:val="24"/>
        </w:rPr>
        <w:t>s</w:t>
      </w:r>
      <w:r>
        <w:rPr>
          <w:rFonts w:ascii="Calibri" w:eastAsia="Calibri" w:hAnsi="Calibri" w:cs="Calibri"/>
          <w:spacing w:val="1"/>
          <w:sz w:val="24"/>
          <w:szCs w:val="24"/>
        </w:rPr>
        <w:t>h</w:t>
      </w:r>
      <w:r>
        <w:rPr>
          <w:rFonts w:ascii="Calibri" w:eastAsia="Calibri" w:hAnsi="Calibri" w:cs="Calibri"/>
          <w:sz w:val="24"/>
          <w:szCs w:val="24"/>
        </w:rPr>
        <w:t>all</w:t>
      </w:r>
      <w:r>
        <w:rPr>
          <w:rFonts w:ascii="Calibri" w:eastAsia="Calibri" w:hAnsi="Calibri" w:cs="Calibri"/>
          <w:spacing w:val="-1"/>
          <w:sz w:val="24"/>
          <w:szCs w:val="24"/>
        </w:rPr>
        <w:t xml:space="preserve"> </w:t>
      </w:r>
      <w:r>
        <w:rPr>
          <w:rFonts w:ascii="Calibri" w:eastAsia="Calibri" w:hAnsi="Calibri" w:cs="Calibri"/>
          <w:sz w:val="24"/>
          <w:szCs w:val="24"/>
        </w:rPr>
        <w:t>a</w:t>
      </w:r>
      <w:r>
        <w:rPr>
          <w:rFonts w:ascii="Calibri" w:eastAsia="Calibri" w:hAnsi="Calibri" w:cs="Calibri"/>
          <w:spacing w:val="1"/>
          <w:sz w:val="24"/>
          <w:szCs w:val="24"/>
        </w:rPr>
        <w:t>d</w:t>
      </w:r>
      <w:r>
        <w:rPr>
          <w:rFonts w:ascii="Calibri" w:eastAsia="Calibri" w:hAnsi="Calibri" w:cs="Calibri"/>
          <w:sz w:val="24"/>
          <w:szCs w:val="24"/>
        </w:rPr>
        <w:t>vi</w:t>
      </w:r>
      <w:r>
        <w:rPr>
          <w:rFonts w:ascii="Calibri" w:eastAsia="Calibri" w:hAnsi="Calibri" w:cs="Calibri"/>
          <w:spacing w:val="-1"/>
          <w:sz w:val="24"/>
          <w:szCs w:val="24"/>
        </w:rPr>
        <w:t>s</w:t>
      </w:r>
      <w:r>
        <w:rPr>
          <w:rFonts w:ascii="Calibri" w:eastAsia="Calibri" w:hAnsi="Calibri" w:cs="Calibri"/>
          <w:sz w:val="24"/>
          <w:szCs w:val="24"/>
        </w:rPr>
        <w:t>e</w:t>
      </w:r>
      <w:r>
        <w:rPr>
          <w:rFonts w:ascii="Calibri" w:eastAsia="Calibri" w:hAnsi="Calibri" w:cs="Calibri"/>
          <w:spacing w:val="-2"/>
          <w:sz w:val="24"/>
          <w:szCs w:val="24"/>
        </w:rPr>
        <w:t xml:space="preserve"> </w:t>
      </w:r>
      <w:r>
        <w:rPr>
          <w:rFonts w:ascii="Calibri" w:eastAsia="Calibri" w:hAnsi="Calibri" w:cs="Calibri"/>
          <w:sz w:val="24"/>
          <w:szCs w:val="24"/>
        </w:rPr>
        <w:t>s</w:t>
      </w:r>
      <w:r>
        <w:rPr>
          <w:rFonts w:ascii="Calibri" w:eastAsia="Calibri" w:hAnsi="Calibri" w:cs="Calibri"/>
          <w:spacing w:val="1"/>
          <w:sz w:val="24"/>
          <w:szCs w:val="24"/>
        </w:rPr>
        <w:t>u</w:t>
      </w:r>
      <w:r>
        <w:rPr>
          <w:rFonts w:ascii="Calibri" w:eastAsia="Calibri" w:hAnsi="Calibri" w:cs="Calibri"/>
          <w:spacing w:val="-1"/>
          <w:sz w:val="24"/>
          <w:szCs w:val="24"/>
        </w:rPr>
        <w:t>c</w:t>
      </w:r>
      <w:r>
        <w:rPr>
          <w:rFonts w:ascii="Calibri" w:eastAsia="Calibri" w:hAnsi="Calibri" w:cs="Calibri"/>
          <w:sz w:val="24"/>
          <w:szCs w:val="24"/>
        </w:rPr>
        <w:t>h</w:t>
      </w:r>
      <w:r>
        <w:rPr>
          <w:rFonts w:ascii="Calibri" w:eastAsia="Calibri" w:hAnsi="Calibri" w:cs="Calibri"/>
          <w:spacing w:val="-2"/>
          <w:sz w:val="24"/>
          <w:szCs w:val="24"/>
        </w:rPr>
        <w:t xml:space="preserve"> </w:t>
      </w:r>
      <w:r>
        <w:rPr>
          <w:rFonts w:ascii="Calibri" w:eastAsia="Calibri" w:hAnsi="Calibri" w:cs="Calibri"/>
          <w:spacing w:val="1"/>
          <w:sz w:val="24"/>
          <w:szCs w:val="24"/>
        </w:rPr>
        <w:t>p</w:t>
      </w:r>
      <w:r>
        <w:rPr>
          <w:rFonts w:ascii="Calibri" w:eastAsia="Calibri" w:hAnsi="Calibri" w:cs="Calibri"/>
          <w:sz w:val="24"/>
          <w:szCs w:val="24"/>
        </w:rPr>
        <w:t>e</w:t>
      </w:r>
      <w:r>
        <w:rPr>
          <w:rFonts w:ascii="Calibri" w:eastAsia="Calibri" w:hAnsi="Calibri" w:cs="Calibri"/>
          <w:spacing w:val="-1"/>
          <w:sz w:val="24"/>
          <w:szCs w:val="24"/>
        </w:rPr>
        <w:t>r</w:t>
      </w:r>
      <w:r>
        <w:rPr>
          <w:rFonts w:ascii="Calibri" w:eastAsia="Calibri" w:hAnsi="Calibri" w:cs="Calibri"/>
          <w:sz w:val="24"/>
          <w:szCs w:val="24"/>
        </w:rPr>
        <w:t>so</w:t>
      </w:r>
      <w:r>
        <w:rPr>
          <w:rFonts w:ascii="Calibri" w:eastAsia="Calibri" w:hAnsi="Calibri" w:cs="Calibri"/>
          <w:spacing w:val="1"/>
          <w:sz w:val="24"/>
          <w:szCs w:val="24"/>
        </w:rPr>
        <w:t>nn</w:t>
      </w:r>
      <w:r>
        <w:rPr>
          <w:rFonts w:ascii="Calibri" w:eastAsia="Calibri" w:hAnsi="Calibri" w:cs="Calibri"/>
          <w:sz w:val="24"/>
          <w:szCs w:val="24"/>
        </w:rPr>
        <w:t>el</w:t>
      </w:r>
      <w:r>
        <w:rPr>
          <w:rFonts w:ascii="Calibri" w:eastAsia="Calibri" w:hAnsi="Calibri" w:cs="Calibri"/>
          <w:spacing w:val="-3"/>
          <w:sz w:val="24"/>
          <w:szCs w:val="24"/>
        </w:rPr>
        <w:t xml:space="preserve"> </w:t>
      </w:r>
      <w:r>
        <w:rPr>
          <w:rFonts w:ascii="Calibri" w:eastAsia="Calibri" w:hAnsi="Calibri" w:cs="Calibri"/>
          <w:sz w:val="24"/>
          <w:szCs w:val="24"/>
        </w:rPr>
        <w:t xml:space="preserve">of </w:t>
      </w:r>
      <w:r>
        <w:rPr>
          <w:rFonts w:ascii="Calibri" w:eastAsia="Calibri" w:hAnsi="Calibri" w:cs="Calibri"/>
          <w:spacing w:val="-1"/>
          <w:sz w:val="24"/>
          <w:szCs w:val="24"/>
        </w:rPr>
        <w:t>t</w:t>
      </w:r>
      <w:r>
        <w:rPr>
          <w:rFonts w:ascii="Calibri" w:eastAsia="Calibri" w:hAnsi="Calibri" w:cs="Calibri"/>
          <w:spacing w:val="1"/>
          <w:sz w:val="24"/>
          <w:szCs w:val="24"/>
        </w:rPr>
        <w:t>h</w:t>
      </w:r>
      <w:r>
        <w:rPr>
          <w:rFonts w:ascii="Calibri" w:eastAsia="Calibri" w:hAnsi="Calibri" w:cs="Calibri"/>
          <w:sz w:val="24"/>
          <w:szCs w:val="24"/>
        </w:rPr>
        <w:t>e</w:t>
      </w:r>
      <w:r>
        <w:rPr>
          <w:rFonts w:ascii="Calibri" w:eastAsia="Calibri" w:hAnsi="Calibri" w:cs="Calibri"/>
          <w:spacing w:val="-1"/>
          <w:sz w:val="24"/>
          <w:szCs w:val="24"/>
        </w:rPr>
        <w:t xml:space="preserve"> c</w:t>
      </w:r>
      <w:r>
        <w:rPr>
          <w:rFonts w:ascii="Calibri" w:eastAsia="Calibri" w:hAnsi="Calibri" w:cs="Calibri"/>
          <w:spacing w:val="-2"/>
          <w:sz w:val="24"/>
          <w:szCs w:val="24"/>
        </w:rPr>
        <w:t>o</w:t>
      </w:r>
      <w:r>
        <w:rPr>
          <w:rFonts w:ascii="Calibri" w:eastAsia="Calibri" w:hAnsi="Calibri" w:cs="Calibri"/>
          <w:spacing w:val="1"/>
          <w:sz w:val="24"/>
          <w:szCs w:val="24"/>
        </w:rPr>
        <w:t>nf</w:t>
      </w:r>
      <w:r>
        <w:rPr>
          <w:rFonts w:ascii="Calibri" w:eastAsia="Calibri" w:hAnsi="Calibri" w:cs="Calibri"/>
          <w:spacing w:val="-2"/>
          <w:sz w:val="24"/>
          <w:szCs w:val="24"/>
        </w:rPr>
        <w:t>i</w:t>
      </w:r>
      <w:r>
        <w:rPr>
          <w:rFonts w:ascii="Calibri" w:eastAsia="Calibri" w:hAnsi="Calibri" w:cs="Calibri"/>
          <w:spacing w:val="1"/>
          <w:sz w:val="24"/>
          <w:szCs w:val="24"/>
        </w:rPr>
        <w:t>d</w:t>
      </w:r>
      <w:r>
        <w:rPr>
          <w:rFonts w:ascii="Calibri" w:eastAsia="Calibri" w:hAnsi="Calibri" w:cs="Calibri"/>
          <w:spacing w:val="-2"/>
          <w:sz w:val="24"/>
          <w:szCs w:val="24"/>
        </w:rPr>
        <w:t>e</w:t>
      </w:r>
      <w:r>
        <w:rPr>
          <w:rFonts w:ascii="Calibri" w:eastAsia="Calibri" w:hAnsi="Calibri" w:cs="Calibri"/>
          <w:spacing w:val="1"/>
          <w:sz w:val="24"/>
          <w:szCs w:val="24"/>
        </w:rPr>
        <w:t>nt</w:t>
      </w:r>
      <w:r>
        <w:rPr>
          <w:rFonts w:ascii="Calibri" w:eastAsia="Calibri" w:hAnsi="Calibri" w:cs="Calibri"/>
          <w:sz w:val="24"/>
          <w:szCs w:val="24"/>
        </w:rPr>
        <w:t>i</w:t>
      </w:r>
      <w:r>
        <w:rPr>
          <w:rFonts w:ascii="Calibri" w:eastAsia="Calibri" w:hAnsi="Calibri" w:cs="Calibri"/>
          <w:spacing w:val="-2"/>
          <w:sz w:val="24"/>
          <w:szCs w:val="24"/>
        </w:rPr>
        <w:t>a</w:t>
      </w:r>
      <w:r>
        <w:rPr>
          <w:rFonts w:ascii="Calibri" w:eastAsia="Calibri" w:hAnsi="Calibri" w:cs="Calibri"/>
          <w:sz w:val="24"/>
          <w:szCs w:val="24"/>
        </w:rPr>
        <w:t xml:space="preserve">l </w:t>
      </w:r>
      <w:r>
        <w:rPr>
          <w:rFonts w:ascii="Calibri" w:eastAsia="Calibri" w:hAnsi="Calibri" w:cs="Calibri"/>
          <w:spacing w:val="1"/>
          <w:sz w:val="24"/>
          <w:szCs w:val="24"/>
        </w:rPr>
        <w:t>n</w:t>
      </w:r>
      <w:r>
        <w:rPr>
          <w:rFonts w:ascii="Calibri" w:eastAsia="Calibri" w:hAnsi="Calibri" w:cs="Calibri"/>
          <w:sz w:val="24"/>
          <w:szCs w:val="24"/>
        </w:rPr>
        <w:t>a</w:t>
      </w:r>
      <w:r>
        <w:rPr>
          <w:rFonts w:ascii="Calibri" w:eastAsia="Calibri" w:hAnsi="Calibri" w:cs="Calibri"/>
          <w:spacing w:val="-1"/>
          <w:sz w:val="24"/>
          <w:szCs w:val="24"/>
        </w:rPr>
        <w:t>t</w:t>
      </w:r>
      <w:r>
        <w:rPr>
          <w:rFonts w:ascii="Calibri" w:eastAsia="Calibri" w:hAnsi="Calibri" w:cs="Calibri"/>
          <w:spacing w:val="1"/>
          <w:sz w:val="24"/>
          <w:szCs w:val="24"/>
        </w:rPr>
        <w:t>u</w:t>
      </w:r>
      <w:r>
        <w:rPr>
          <w:rFonts w:ascii="Calibri" w:eastAsia="Calibri" w:hAnsi="Calibri" w:cs="Calibri"/>
          <w:sz w:val="24"/>
          <w:szCs w:val="24"/>
        </w:rPr>
        <w:t>re</w:t>
      </w:r>
      <w:r>
        <w:rPr>
          <w:rFonts w:ascii="Calibri" w:eastAsia="Calibri" w:hAnsi="Calibri" w:cs="Calibri"/>
          <w:spacing w:val="-5"/>
          <w:sz w:val="24"/>
          <w:szCs w:val="24"/>
        </w:rPr>
        <w:t xml:space="preserve"> </w:t>
      </w:r>
      <w:r>
        <w:rPr>
          <w:rFonts w:ascii="Calibri" w:eastAsia="Calibri" w:hAnsi="Calibri" w:cs="Calibri"/>
          <w:sz w:val="24"/>
          <w:szCs w:val="24"/>
        </w:rPr>
        <w:t xml:space="preserve">of </w:t>
      </w:r>
      <w:r>
        <w:rPr>
          <w:rFonts w:ascii="Calibri" w:eastAsia="Calibri" w:hAnsi="Calibri" w:cs="Calibri"/>
          <w:spacing w:val="1"/>
          <w:sz w:val="24"/>
          <w:szCs w:val="24"/>
        </w:rPr>
        <w:t>t</w:t>
      </w:r>
      <w:r>
        <w:rPr>
          <w:rFonts w:ascii="Calibri" w:eastAsia="Calibri" w:hAnsi="Calibri" w:cs="Calibri"/>
          <w:spacing w:val="-1"/>
          <w:sz w:val="24"/>
          <w:szCs w:val="24"/>
        </w:rPr>
        <w:t>h</w:t>
      </w:r>
      <w:r>
        <w:rPr>
          <w:rFonts w:ascii="Calibri" w:eastAsia="Calibri" w:hAnsi="Calibri" w:cs="Calibri"/>
          <w:sz w:val="24"/>
          <w:szCs w:val="24"/>
        </w:rPr>
        <w:t>e</w:t>
      </w:r>
      <w:r>
        <w:rPr>
          <w:rFonts w:ascii="Calibri" w:eastAsia="Calibri" w:hAnsi="Calibri" w:cs="Calibri"/>
          <w:spacing w:val="-1"/>
          <w:sz w:val="24"/>
          <w:szCs w:val="24"/>
        </w:rPr>
        <w:t xml:space="preserve"> C</w:t>
      </w:r>
      <w:r>
        <w:rPr>
          <w:rFonts w:ascii="Calibri" w:eastAsia="Calibri" w:hAnsi="Calibri" w:cs="Calibri"/>
          <w:sz w:val="24"/>
          <w:szCs w:val="24"/>
        </w:rPr>
        <w:t>onfide</w:t>
      </w:r>
      <w:r>
        <w:rPr>
          <w:rFonts w:ascii="Calibri" w:eastAsia="Calibri" w:hAnsi="Calibri" w:cs="Calibri"/>
          <w:spacing w:val="-1"/>
          <w:sz w:val="24"/>
          <w:szCs w:val="24"/>
        </w:rPr>
        <w:t>n</w:t>
      </w:r>
      <w:r>
        <w:rPr>
          <w:rFonts w:ascii="Calibri" w:eastAsia="Calibri" w:hAnsi="Calibri" w:cs="Calibri"/>
          <w:spacing w:val="1"/>
          <w:sz w:val="24"/>
          <w:szCs w:val="24"/>
        </w:rPr>
        <w:t>t</w:t>
      </w:r>
      <w:r>
        <w:rPr>
          <w:rFonts w:ascii="Calibri" w:eastAsia="Calibri" w:hAnsi="Calibri" w:cs="Calibri"/>
          <w:spacing w:val="-2"/>
          <w:sz w:val="24"/>
          <w:szCs w:val="24"/>
        </w:rPr>
        <w:t>i</w:t>
      </w:r>
      <w:r>
        <w:rPr>
          <w:rFonts w:ascii="Calibri" w:eastAsia="Calibri" w:hAnsi="Calibri" w:cs="Calibri"/>
          <w:sz w:val="24"/>
          <w:szCs w:val="24"/>
        </w:rPr>
        <w:t>al In</w:t>
      </w:r>
      <w:r>
        <w:rPr>
          <w:rFonts w:ascii="Calibri" w:eastAsia="Calibri" w:hAnsi="Calibri" w:cs="Calibri"/>
          <w:spacing w:val="-1"/>
          <w:sz w:val="24"/>
          <w:szCs w:val="24"/>
        </w:rPr>
        <w:t>f</w:t>
      </w:r>
      <w:r>
        <w:rPr>
          <w:rFonts w:ascii="Calibri" w:eastAsia="Calibri" w:hAnsi="Calibri" w:cs="Calibri"/>
          <w:sz w:val="24"/>
          <w:szCs w:val="24"/>
        </w:rPr>
        <w:t>o</w:t>
      </w:r>
      <w:r>
        <w:rPr>
          <w:rFonts w:ascii="Calibri" w:eastAsia="Calibri" w:hAnsi="Calibri" w:cs="Calibri"/>
          <w:spacing w:val="1"/>
          <w:sz w:val="24"/>
          <w:szCs w:val="24"/>
        </w:rPr>
        <w:t>r</w:t>
      </w:r>
      <w:r>
        <w:rPr>
          <w:rFonts w:ascii="Calibri" w:eastAsia="Calibri" w:hAnsi="Calibri" w:cs="Calibri"/>
          <w:sz w:val="24"/>
          <w:szCs w:val="24"/>
        </w:rPr>
        <w:t>ma</w:t>
      </w:r>
      <w:r>
        <w:rPr>
          <w:rFonts w:ascii="Calibri" w:eastAsia="Calibri" w:hAnsi="Calibri" w:cs="Calibri"/>
          <w:spacing w:val="1"/>
          <w:sz w:val="24"/>
          <w:szCs w:val="24"/>
        </w:rPr>
        <w:t>t</w:t>
      </w:r>
      <w:r>
        <w:rPr>
          <w:rFonts w:ascii="Calibri" w:eastAsia="Calibri" w:hAnsi="Calibri" w:cs="Calibri"/>
          <w:spacing w:val="-2"/>
          <w:sz w:val="24"/>
          <w:szCs w:val="24"/>
        </w:rPr>
        <w:t>i</w:t>
      </w:r>
      <w:r>
        <w:rPr>
          <w:rFonts w:ascii="Calibri" w:eastAsia="Calibri" w:hAnsi="Calibri" w:cs="Calibri"/>
          <w:sz w:val="24"/>
          <w:szCs w:val="24"/>
        </w:rPr>
        <w:t>on</w:t>
      </w:r>
      <w:r>
        <w:rPr>
          <w:rFonts w:ascii="Calibri" w:eastAsia="Calibri" w:hAnsi="Calibri" w:cs="Calibri"/>
          <w:spacing w:val="-6"/>
          <w:sz w:val="24"/>
          <w:szCs w:val="24"/>
        </w:rPr>
        <w:t xml:space="preserve"> </w:t>
      </w:r>
      <w:r>
        <w:rPr>
          <w:rFonts w:ascii="Calibri" w:eastAsia="Calibri" w:hAnsi="Calibri" w:cs="Calibri"/>
          <w:sz w:val="24"/>
          <w:szCs w:val="24"/>
        </w:rPr>
        <w:t>a</w:t>
      </w:r>
      <w:r>
        <w:rPr>
          <w:rFonts w:ascii="Calibri" w:eastAsia="Calibri" w:hAnsi="Calibri" w:cs="Calibri"/>
          <w:spacing w:val="-1"/>
          <w:sz w:val="24"/>
          <w:szCs w:val="24"/>
        </w:rPr>
        <w:t>n</w:t>
      </w:r>
      <w:r>
        <w:rPr>
          <w:rFonts w:ascii="Calibri" w:eastAsia="Calibri" w:hAnsi="Calibri" w:cs="Calibri"/>
          <w:sz w:val="24"/>
          <w:szCs w:val="24"/>
        </w:rPr>
        <w:t>d</w:t>
      </w:r>
      <w:r>
        <w:rPr>
          <w:rFonts w:ascii="Calibri" w:eastAsia="Calibri" w:hAnsi="Calibri" w:cs="Calibri"/>
          <w:spacing w:val="2"/>
          <w:sz w:val="24"/>
          <w:szCs w:val="24"/>
        </w:rPr>
        <w:t xml:space="preserve"> </w:t>
      </w:r>
      <w:r>
        <w:rPr>
          <w:rFonts w:ascii="Calibri" w:eastAsia="Calibri" w:hAnsi="Calibri" w:cs="Calibri"/>
          <w:spacing w:val="-2"/>
          <w:sz w:val="24"/>
          <w:szCs w:val="24"/>
        </w:rPr>
        <w:t>o</w:t>
      </w:r>
      <w:r>
        <w:rPr>
          <w:rFonts w:ascii="Calibri" w:eastAsia="Calibri" w:hAnsi="Calibri" w:cs="Calibri"/>
          <w:sz w:val="24"/>
          <w:szCs w:val="24"/>
        </w:rPr>
        <w:t xml:space="preserve">f </w:t>
      </w:r>
      <w:r>
        <w:rPr>
          <w:rFonts w:ascii="Calibri" w:eastAsia="Calibri" w:hAnsi="Calibri" w:cs="Calibri"/>
          <w:spacing w:val="1"/>
          <w:sz w:val="24"/>
          <w:szCs w:val="24"/>
        </w:rPr>
        <w:t>th</w:t>
      </w:r>
      <w:r>
        <w:rPr>
          <w:rFonts w:ascii="Calibri" w:eastAsia="Calibri" w:hAnsi="Calibri" w:cs="Calibri"/>
          <w:sz w:val="24"/>
          <w:szCs w:val="24"/>
        </w:rPr>
        <w:t>e</w:t>
      </w:r>
      <w:r>
        <w:rPr>
          <w:rFonts w:ascii="Calibri" w:eastAsia="Calibri" w:hAnsi="Calibri" w:cs="Calibri"/>
          <w:spacing w:val="-3"/>
          <w:sz w:val="24"/>
          <w:szCs w:val="24"/>
        </w:rPr>
        <w:t xml:space="preserve"> </w:t>
      </w:r>
      <w:r>
        <w:rPr>
          <w:rFonts w:ascii="Calibri" w:eastAsia="Calibri" w:hAnsi="Calibri" w:cs="Calibri"/>
          <w:spacing w:val="1"/>
          <w:sz w:val="24"/>
          <w:szCs w:val="24"/>
        </w:rPr>
        <w:t>p</w:t>
      </w:r>
      <w:r>
        <w:rPr>
          <w:rFonts w:ascii="Calibri" w:eastAsia="Calibri" w:hAnsi="Calibri" w:cs="Calibri"/>
          <w:sz w:val="24"/>
          <w:szCs w:val="24"/>
        </w:rPr>
        <w:t>r</w:t>
      </w:r>
      <w:r>
        <w:rPr>
          <w:rFonts w:ascii="Calibri" w:eastAsia="Calibri" w:hAnsi="Calibri" w:cs="Calibri"/>
          <w:spacing w:val="1"/>
          <w:sz w:val="24"/>
          <w:szCs w:val="24"/>
        </w:rPr>
        <w:t>o</w:t>
      </w:r>
      <w:r>
        <w:rPr>
          <w:rFonts w:ascii="Calibri" w:eastAsia="Calibri" w:hAnsi="Calibri" w:cs="Calibri"/>
          <w:spacing w:val="-1"/>
          <w:sz w:val="24"/>
          <w:szCs w:val="24"/>
        </w:rPr>
        <w:t>c</w:t>
      </w:r>
      <w:r>
        <w:rPr>
          <w:rFonts w:ascii="Calibri" w:eastAsia="Calibri" w:hAnsi="Calibri" w:cs="Calibri"/>
          <w:spacing w:val="-2"/>
          <w:sz w:val="24"/>
          <w:szCs w:val="24"/>
        </w:rPr>
        <w:t>e</w:t>
      </w:r>
      <w:r>
        <w:rPr>
          <w:rFonts w:ascii="Calibri" w:eastAsia="Calibri" w:hAnsi="Calibri" w:cs="Calibri"/>
          <w:spacing w:val="1"/>
          <w:sz w:val="24"/>
          <w:szCs w:val="24"/>
        </w:rPr>
        <w:t>du</w:t>
      </w:r>
      <w:r>
        <w:rPr>
          <w:rFonts w:ascii="Calibri" w:eastAsia="Calibri" w:hAnsi="Calibri" w:cs="Calibri"/>
          <w:sz w:val="24"/>
          <w:szCs w:val="24"/>
        </w:rPr>
        <w:t>r</w:t>
      </w:r>
      <w:r>
        <w:rPr>
          <w:rFonts w:ascii="Calibri" w:eastAsia="Calibri" w:hAnsi="Calibri" w:cs="Calibri"/>
          <w:spacing w:val="1"/>
          <w:sz w:val="24"/>
          <w:szCs w:val="24"/>
        </w:rPr>
        <w:t>e</w:t>
      </w:r>
      <w:r>
        <w:rPr>
          <w:rFonts w:ascii="Calibri" w:eastAsia="Calibri" w:hAnsi="Calibri" w:cs="Calibri"/>
          <w:sz w:val="24"/>
          <w:szCs w:val="24"/>
        </w:rPr>
        <w:t>s</w:t>
      </w:r>
      <w:r>
        <w:rPr>
          <w:rFonts w:ascii="Calibri" w:eastAsia="Calibri" w:hAnsi="Calibri" w:cs="Calibri"/>
          <w:spacing w:val="-8"/>
          <w:sz w:val="24"/>
          <w:szCs w:val="24"/>
        </w:rPr>
        <w:t xml:space="preserve"> </w:t>
      </w:r>
      <w:r>
        <w:rPr>
          <w:rFonts w:ascii="Calibri" w:eastAsia="Calibri" w:hAnsi="Calibri" w:cs="Calibri"/>
          <w:sz w:val="24"/>
          <w:szCs w:val="24"/>
        </w:rPr>
        <w:t>r</w:t>
      </w:r>
      <w:r>
        <w:rPr>
          <w:rFonts w:ascii="Calibri" w:eastAsia="Calibri" w:hAnsi="Calibri" w:cs="Calibri"/>
          <w:spacing w:val="-1"/>
          <w:sz w:val="24"/>
          <w:szCs w:val="24"/>
        </w:rPr>
        <w:t>e</w:t>
      </w:r>
      <w:r>
        <w:rPr>
          <w:rFonts w:ascii="Calibri" w:eastAsia="Calibri" w:hAnsi="Calibri" w:cs="Calibri"/>
          <w:spacing w:val="1"/>
          <w:sz w:val="24"/>
          <w:szCs w:val="24"/>
        </w:rPr>
        <w:t>qu</w:t>
      </w:r>
      <w:r>
        <w:rPr>
          <w:rFonts w:ascii="Calibri" w:eastAsia="Calibri" w:hAnsi="Calibri" w:cs="Calibri"/>
          <w:sz w:val="24"/>
          <w:szCs w:val="24"/>
        </w:rPr>
        <w:t>ir</w:t>
      </w:r>
      <w:r>
        <w:rPr>
          <w:rFonts w:ascii="Calibri" w:eastAsia="Calibri" w:hAnsi="Calibri" w:cs="Calibri"/>
          <w:spacing w:val="-1"/>
          <w:sz w:val="24"/>
          <w:szCs w:val="24"/>
        </w:rPr>
        <w:t>e</w:t>
      </w:r>
      <w:r>
        <w:rPr>
          <w:rFonts w:ascii="Calibri" w:eastAsia="Calibri" w:hAnsi="Calibri" w:cs="Calibri"/>
          <w:sz w:val="24"/>
          <w:szCs w:val="24"/>
        </w:rPr>
        <w:t>d</w:t>
      </w:r>
      <w:r>
        <w:rPr>
          <w:rFonts w:ascii="Calibri" w:eastAsia="Calibri" w:hAnsi="Calibri" w:cs="Calibri"/>
          <w:spacing w:val="-6"/>
          <w:sz w:val="24"/>
          <w:szCs w:val="24"/>
        </w:rPr>
        <w:t xml:space="preserve"> </w:t>
      </w:r>
      <w:r>
        <w:rPr>
          <w:rFonts w:ascii="Calibri" w:eastAsia="Calibri" w:hAnsi="Calibri" w:cs="Calibri"/>
          <w:spacing w:val="1"/>
          <w:sz w:val="24"/>
          <w:szCs w:val="24"/>
        </w:rPr>
        <w:t>t</w:t>
      </w:r>
      <w:r>
        <w:rPr>
          <w:rFonts w:ascii="Calibri" w:eastAsia="Calibri" w:hAnsi="Calibri" w:cs="Calibri"/>
          <w:sz w:val="24"/>
          <w:szCs w:val="24"/>
        </w:rPr>
        <w:t>o mai</w:t>
      </w:r>
      <w:r>
        <w:rPr>
          <w:rFonts w:ascii="Calibri" w:eastAsia="Calibri" w:hAnsi="Calibri" w:cs="Calibri"/>
          <w:spacing w:val="2"/>
          <w:sz w:val="24"/>
          <w:szCs w:val="24"/>
        </w:rPr>
        <w:t>n</w:t>
      </w:r>
      <w:r>
        <w:rPr>
          <w:rFonts w:ascii="Calibri" w:eastAsia="Calibri" w:hAnsi="Calibri" w:cs="Calibri"/>
          <w:spacing w:val="1"/>
          <w:sz w:val="24"/>
          <w:szCs w:val="24"/>
        </w:rPr>
        <w:t>t</w:t>
      </w:r>
      <w:r>
        <w:rPr>
          <w:rFonts w:ascii="Calibri" w:eastAsia="Calibri" w:hAnsi="Calibri" w:cs="Calibri"/>
          <w:sz w:val="24"/>
          <w:szCs w:val="24"/>
        </w:rPr>
        <w:t>a</w:t>
      </w:r>
      <w:r>
        <w:rPr>
          <w:rFonts w:ascii="Calibri" w:eastAsia="Calibri" w:hAnsi="Calibri" w:cs="Calibri"/>
          <w:spacing w:val="-2"/>
          <w:sz w:val="24"/>
          <w:szCs w:val="24"/>
        </w:rPr>
        <w:t>i</w:t>
      </w:r>
      <w:r>
        <w:rPr>
          <w:rFonts w:ascii="Calibri" w:eastAsia="Calibri" w:hAnsi="Calibri" w:cs="Calibri"/>
          <w:sz w:val="24"/>
          <w:szCs w:val="24"/>
        </w:rPr>
        <w:t>n</w:t>
      </w:r>
      <w:r>
        <w:rPr>
          <w:rFonts w:ascii="Calibri" w:eastAsia="Calibri" w:hAnsi="Calibri" w:cs="Calibri"/>
          <w:spacing w:val="-2"/>
          <w:sz w:val="24"/>
          <w:szCs w:val="24"/>
        </w:rPr>
        <w:t xml:space="preserve"> </w:t>
      </w:r>
      <w:r>
        <w:rPr>
          <w:rFonts w:ascii="Calibri" w:eastAsia="Calibri" w:hAnsi="Calibri" w:cs="Calibri"/>
          <w:spacing w:val="1"/>
          <w:sz w:val="24"/>
          <w:szCs w:val="24"/>
        </w:rPr>
        <w:t>th</w:t>
      </w:r>
      <w:r>
        <w:rPr>
          <w:rFonts w:ascii="Calibri" w:eastAsia="Calibri" w:hAnsi="Calibri" w:cs="Calibri"/>
          <w:sz w:val="24"/>
          <w:szCs w:val="24"/>
        </w:rPr>
        <w:t>e</w:t>
      </w:r>
      <w:r>
        <w:rPr>
          <w:rFonts w:ascii="Calibri" w:eastAsia="Calibri" w:hAnsi="Calibri" w:cs="Calibri"/>
          <w:spacing w:val="-3"/>
          <w:sz w:val="24"/>
          <w:szCs w:val="24"/>
        </w:rPr>
        <w:t xml:space="preserve"> </w:t>
      </w:r>
      <w:r>
        <w:rPr>
          <w:rFonts w:ascii="Calibri" w:eastAsia="Calibri" w:hAnsi="Calibri" w:cs="Calibri"/>
          <w:spacing w:val="-1"/>
          <w:sz w:val="24"/>
          <w:szCs w:val="24"/>
        </w:rPr>
        <w:t>c</w:t>
      </w:r>
      <w:r>
        <w:rPr>
          <w:rFonts w:ascii="Calibri" w:eastAsia="Calibri" w:hAnsi="Calibri" w:cs="Calibri"/>
          <w:sz w:val="24"/>
          <w:szCs w:val="24"/>
        </w:rPr>
        <w:t>onfi</w:t>
      </w:r>
      <w:r>
        <w:rPr>
          <w:rFonts w:ascii="Calibri" w:eastAsia="Calibri" w:hAnsi="Calibri" w:cs="Calibri"/>
          <w:spacing w:val="1"/>
          <w:sz w:val="24"/>
          <w:szCs w:val="24"/>
        </w:rPr>
        <w:t>d</w:t>
      </w:r>
      <w:r>
        <w:rPr>
          <w:rFonts w:ascii="Calibri" w:eastAsia="Calibri" w:hAnsi="Calibri" w:cs="Calibri"/>
          <w:spacing w:val="-2"/>
          <w:sz w:val="24"/>
          <w:szCs w:val="24"/>
        </w:rPr>
        <w:t>e</w:t>
      </w:r>
      <w:r>
        <w:rPr>
          <w:rFonts w:ascii="Calibri" w:eastAsia="Calibri" w:hAnsi="Calibri" w:cs="Calibri"/>
          <w:spacing w:val="1"/>
          <w:sz w:val="24"/>
          <w:szCs w:val="24"/>
        </w:rPr>
        <w:t>nt</w:t>
      </w:r>
      <w:r>
        <w:rPr>
          <w:rFonts w:ascii="Calibri" w:eastAsia="Calibri" w:hAnsi="Calibri" w:cs="Calibri"/>
          <w:spacing w:val="-2"/>
          <w:sz w:val="24"/>
          <w:szCs w:val="24"/>
        </w:rPr>
        <w:t>ia</w:t>
      </w:r>
      <w:r>
        <w:rPr>
          <w:rFonts w:ascii="Calibri" w:eastAsia="Calibri" w:hAnsi="Calibri" w:cs="Calibri"/>
          <w:sz w:val="24"/>
          <w:szCs w:val="24"/>
        </w:rPr>
        <w:t>li</w:t>
      </w:r>
      <w:r>
        <w:rPr>
          <w:rFonts w:ascii="Calibri" w:eastAsia="Calibri" w:hAnsi="Calibri" w:cs="Calibri"/>
          <w:spacing w:val="1"/>
          <w:sz w:val="24"/>
          <w:szCs w:val="24"/>
        </w:rPr>
        <w:t>t</w:t>
      </w:r>
      <w:r>
        <w:rPr>
          <w:rFonts w:ascii="Calibri" w:eastAsia="Calibri" w:hAnsi="Calibri" w:cs="Calibri"/>
          <w:sz w:val="24"/>
          <w:szCs w:val="24"/>
        </w:rPr>
        <w:t>y</w:t>
      </w:r>
      <w:r>
        <w:rPr>
          <w:rFonts w:ascii="Calibri" w:eastAsia="Calibri" w:hAnsi="Calibri" w:cs="Calibri"/>
          <w:spacing w:val="-4"/>
          <w:sz w:val="24"/>
          <w:szCs w:val="24"/>
        </w:rPr>
        <w:t xml:space="preserve"> </w:t>
      </w:r>
      <w:r>
        <w:rPr>
          <w:rFonts w:ascii="Calibri" w:eastAsia="Calibri" w:hAnsi="Calibri" w:cs="Calibri"/>
          <w:spacing w:val="-1"/>
          <w:sz w:val="24"/>
          <w:szCs w:val="24"/>
        </w:rPr>
        <w:t>t</w:t>
      </w:r>
      <w:r>
        <w:rPr>
          <w:rFonts w:ascii="Calibri" w:eastAsia="Calibri" w:hAnsi="Calibri" w:cs="Calibri"/>
          <w:spacing w:val="1"/>
          <w:sz w:val="24"/>
          <w:szCs w:val="24"/>
        </w:rPr>
        <w:t>h</w:t>
      </w:r>
      <w:r>
        <w:rPr>
          <w:rFonts w:ascii="Calibri" w:eastAsia="Calibri" w:hAnsi="Calibri" w:cs="Calibri"/>
          <w:sz w:val="24"/>
          <w:szCs w:val="24"/>
        </w:rPr>
        <w:t>e</w:t>
      </w:r>
      <w:r>
        <w:rPr>
          <w:rFonts w:ascii="Calibri" w:eastAsia="Calibri" w:hAnsi="Calibri" w:cs="Calibri"/>
          <w:spacing w:val="1"/>
          <w:sz w:val="24"/>
          <w:szCs w:val="24"/>
        </w:rPr>
        <w:t>r</w:t>
      </w:r>
      <w:r>
        <w:rPr>
          <w:rFonts w:ascii="Calibri" w:eastAsia="Calibri" w:hAnsi="Calibri" w:cs="Calibri"/>
          <w:spacing w:val="-2"/>
          <w:sz w:val="24"/>
          <w:szCs w:val="24"/>
        </w:rPr>
        <w:t>e</w:t>
      </w:r>
      <w:r>
        <w:rPr>
          <w:rFonts w:ascii="Calibri" w:eastAsia="Calibri" w:hAnsi="Calibri" w:cs="Calibri"/>
          <w:sz w:val="24"/>
          <w:szCs w:val="24"/>
        </w:rPr>
        <w:t>o</w:t>
      </w:r>
      <w:r>
        <w:rPr>
          <w:rFonts w:ascii="Calibri" w:eastAsia="Calibri" w:hAnsi="Calibri" w:cs="Calibri"/>
          <w:spacing w:val="2"/>
          <w:sz w:val="24"/>
          <w:szCs w:val="24"/>
        </w:rPr>
        <w:t>f</w:t>
      </w:r>
      <w:r>
        <w:rPr>
          <w:rFonts w:ascii="Calibri" w:eastAsia="Calibri" w:hAnsi="Calibri" w:cs="Calibri"/>
          <w:sz w:val="24"/>
          <w:szCs w:val="24"/>
        </w:rPr>
        <w:t>,</w:t>
      </w:r>
      <w:r>
        <w:rPr>
          <w:rFonts w:ascii="Calibri" w:eastAsia="Calibri" w:hAnsi="Calibri" w:cs="Calibri"/>
          <w:spacing w:val="-6"/>
          <w:sz w:val="24"/>
          <w:szCs w:val="24"/>
        </w:rPr>
        <w:t xml:space="preserve"> </w:t>
      </w:r>
      <w:r>
        <w:rPr>
          <w:rFonts w:ascii="Calibri" w:eastAsia="Calibri" w:hAnsi="Calibri" w:cs="Calibri"/>
          <w:sz w:val="24"/>
          <w:szCs w:val="24"/>
        </w:rPr>
        <w:t>a</w:t>
      </w:r>
      <w:r>
        <w:rPr>
          <w:rFonts w:ascii="Calibri" w:eastAsia="Calibri" w:hAnsi="Calibri" w:cs="Calibri"/>
          <w:spacing w:val="1"/>
          <w:sz w:val="24"/>
          <w:szCs w:val="24"/>
        </w:rPr>
        <w:t>n</w:t>
      </w:r>
      <w:r>
        <w:rPr>
          <w:rFonts w:ascii="Calibri" w:eastAsia="Calibri" w:hAnsi="Calibri" w:cs="Calibri"/>
          <w:sz w:val="24"/>
          <w:szCs w:val="24"/>
        </w:rPr>
        <w:t>d</w:t>
      </w:r>
      <w:r>
        <w:rPr>
          <w:rFonts w:ascii="Calibri" w:eastAsia="Calibri" w:hAnsi="Calibri" w:cs="Calibri"/>
          <w:spacing w:val="-1"/>
          <w:sz w:val="24"/>
          <w:szCs w:val="24"/>
        </w:rPr>
        <w:t xml:space="preserve"> </w:t>
      </w:r>
      <w:r>
        <w:rPr>
          <w:rFonts w:ascii="Calibri" w:eastAsia="Calibri" w:hAnsi="Calibri" w:cs="Calibri"/>
          <w:sz w:val="24"/>
          <w:szCs w:val="24"/>
        </w:rPr>
        <w:t>s</w:t>
      </w:r>
      <w:r>
        <w:rPr>
          <w:rFonts w:ascii="Calibri" w:eastAsia="Calibri" w:hAnsi="Calibri" w:cs="Calibri"/>
          <w:spacing w:val="1"/>
          <w:sz w:val="24"/>
          <w:szCs w:val="24"/>
        </w:rPr>
        <w:t>h</w:t>
      </w:r>
      <w:r>
        <w:rPr>
          <w:rFonts w:ascii="Calibri" w:eastAsia="Calibri" w:hAnsi="Calibri" w:cs="Calibri"/>
          <w:sz w:val="24"/>
          <w:szCs w:val="24"/>
        </w:rPr>
        <w:t>all</w:t>
      </w:r>
      <w:r>
        <w:rPr>
          <w:rFonts w:ascii="Calibri" w:eastAsia="Calibri" w:hAnsi="Calibri" w:cs="Calibri"/>
          <w:spacing w:val="-1"/>
          <w:sz w:val="24"/>
          <w:szCs w:val="24"/>
        </w:rPr>
        <w:t xml:space="preserve"> </w:t>
      </w:r>
      <w:r>
        <w:rPr>
          <w:rFonts w:ascii="Calibri" w:eastAsia="Calibri" w:hAnsi="Calibri" w:cs="Calibri"/>
          <w:sz w:val="24"/>
          <w:szCs w:val="24"/>
        </w:rPr>
        <w:t>r</w:t>
      </w:r>
      <w:r>
        <w:rPr>
          <w:rFonts w:ascii="Calibri" w:eastAsia="Calibri" w:hAnsi="Calibri" w:cs="Calibri"/>
          <w:spacing w:val="-1"/>
          <w:sz w:val="24"/>
          <w:szCs w:val="24"/>
        </w:rPr>
        <w:t>eq</w:t>
      </w:r>
      <w:r>
        <w:rPr>
          <w:rFonts w:ascii="Calibri" w:eastAsia="Calibri" w:hAnsi="Calibri" w:cs="Calibri"/>
          <w:spacing w:val="1"/>
          <w:sz w:val="24"/>
          <w:szCs w:val="24"/>
        </w:rPr>
        <w:t>u</w:t>
      </w:r>
      <w:r>
        <w:rPr>
          <w:rFonts w:ascii="Calibri" w:eastAsia="Calibri" w:hAnsi="Calibri" w:cs="Calibri"/>
          <w:sz w:val="24"/>
          <w:szCs w:val="24"/>
        </w:rPr>
        <w:t>ire</w:t>
      </w:r>
      <w:r>
        <w:rPr>
          <w:rFonts w:ascii="Calibri" w:eastAsia="Calibri" w:hAnsi="Calibri" w:cs="Calibri"/>
          <w:spacing w:val="-5"/>
          <w:sz w:val="24"/>
          <w:szCs w:val="24"/>
        </w:rPr>
        <w:t xml:space="preserve"> </w:t>
      </w:r>
      <w:r>
        <w:rPr>
          <w:rFonts w:ascii="Calibri" w:eastAsia="Calibri" w:hAnsi="Calibri" w:cs="Calibri"/>
          <w:spacing w:val="1"/>
          <w:sz w:val="24"/>
          <w:szCs w:val="24"/>
        </w:rPr>
        <w:t>th</w:t>
      </w:r>
      <w:r>
        <w:rPr>
          <w:rFonts w:ascii="Calibri" w:eastAsia="Calibri" w:hAnsi="Calibri" w:cs="Calibri"/>
          <w:spacing w:val="-2"/>
          <w:sz w:val="24"/>
          <w:szCs w:val="24"/>
        </w:rPr>
        <w:t>e</w:t>
      </w:r>
      <w:r>
        <w:rPr>
          <w:rFonts w:ascii="Calibri" w:eastAsia="Calibri" w:hAnsi="Calibri" w:cs="Calibri"/>
          <w:sz w:val="24"/>
          <w:szCs w:val="24"/>
        </w:rPr>
        <w:t>m</w:t>
      </w:r>
      <w:r>
        <w:rPr>
          <w:rFonts w:ascii="Calibri" w:eastAsia="Calibri" w:hAnsi="Calibri" w:cs="Calibri"/>
          <w:spacing w:val="-3"/>
          <w:sz w:val="24"/>
          <w:szCs w:val="24"/>
        </w:rPr>
        <w:t xml:space="preserve"> </w:t>
      </w:r>
      <w:r>
        <w:rPr>
          <w:rFonts w:ascii="Calibri" w:eastAsia="Calibri" w:hAnsi="Calibri" w:cs="Calibri"/>
          <w:spacing w:val="-1"/>
          <w:sz w:val="24"/>
          <w:szCs w:val="24"/>
        </w:rPr>
        <w:t>t</w:t>
      </w:r>
      <w:r>
        <w:rPr>
          <w:rFonts w:ascii="Calibri" w:eastAsia="Calibri" w:hAnsi="Calibri" w:cs="Calibri"/>
          <w:sz w:val="24"/>
          <w:szCs w:val="24"/>
        </w:rPr>
        <w:t>o ac</w:t>
      </w:r>
      <w:r>
        <w:rPr>
          <w:rFonts w:ascii="Calibri" w:eastAsia="Calibri" w:hAnsi="Calibri" w:cs="Calibri"/>
          <w:spacing w:val="-2"/>
          <w:sz w:val="24"/>
          <w:szCs w:val="24"/>
        </w:rPr>
        <w:t>k</w:t>
      </w:r>
      <w:r>
        <w:rPr>
          <w:rFonts w:ascii="Calibri" w:eastAsia="Calibri" w:hAnsi="Calibri" w:cs="Calibri"/>
          <w:spacing w:val="1"/>
          <w:sz w:val="24"/>
          <w:szCs w:val="24"/>
        </w:rPr>
        <w:t>n</w:t>
      </w:r>
      <w:r>
        <w:rPr>
          <w:rFonts w:ascii="Calibri" w:eastAsia="Calibri" w:hAnsi="Calibri" w:cs="Calibri"/>
          <w:sz w:val="24"/>
          <w:szCs w:val="24"/>
        </w:rPr>
        <w:t>owle</w:t>
      </w:r>
      <w:r>
        <w:rPr>
          <w:rFonts w:ascii="Calibri" w:eastAsia="Calibri" w:hAnsi="Calibri" w:cs="Calibri"/>
          <w:spacing w:val="1"/>
          <w:sz w:val="24"/>
          <w:szCs w:val="24"/>
        </w:rPr>
        <w:t>d</w:t>
      </w:r>
      <w:r>
        <w:rPr>
          <w:rFonts w:ascii="Calibri" w:eastAsia="Calibri" w:hAnsi="Calibri" w:cs="Calibri"/>
          <w:spacing w:val="-3"/>
          <w:sz w:val="24"/>
          <w:szCs w:val="24"/>
        </w:rPr>
        <w:t>g</w:t>
      </w:r>
      <w:r>
        <w:rPr>
          <w:rFonts w:ascii="Calibri" w:eastAsia="Calibri" w:hAnsi="Calibri" w:cs="Calibri"/>
          <w:sz w:val="24"/>
          <w:szCs w:val="24"/>
        </w:rPr>
        <w:t>e</w:t>
      </w:r>
      <w:r>
        <w:rPr>
          <w:rFonts w:ascii="Calibri" w:eastAsia="Calibri" w:hAnsi="Calibri" w:cs="Calibri"/>
          <w:spacing w:val="-5"/>
          <w:sz w:val="24"/>
          <w:szCs w:val="24"/>
        </w:rPr>
        <w:t xml:space="preserve"> </w:t>
      </w:r>
      <w:r>
        <w:rPr>
          <w:rFonts w:ascii="Calibri" w:eastAsia="Calibri" w:hAnsi="Calibri" w:cs="Calibri"/>
          <w:sz w:val="24"/>
          <w:szCs w:val="24"/>
        </w:rPr>
        <w:t xml:space="preserve">in </w:t>
      </w:r>
      <w:r>
        <w:rPr>
          <w:rFonts w:ascii="Calibri" w:eastAsia="Calibri" w:hAnsi="Calibri" w:cs="Calibri"/>
          <w:spacing w:val="-1"/>
          <w:sz w:val="24"/>
          <w:szCs w:val="24"/>
        </w:rPr>
        <w:t>w</w:t>
      </w:r>
      <w:r>
        <w:rPr>
          <w:rFonts w:ascii="Calibri" w:eastAsia="Calibri" w:hAnsi="Calibri" w:cs="Calibri"/>
          <w:sz w:val="24"/>
          <w:szCs w:val="24"/>
        </w:rPr>
        <w:t>ri</w:t>
      </w:r>
      <w:r>
        <w:rPr>
          <w:rFonts w:ascii="Calibri" w:eastAsia="Calibri" w:hAnsi="Calibri" w:cs="Calibri"/>
          <w:spacing w:val="1"/>
          <w:sz w:val="24"/>
          <w:szCs w:val="24"/>
        </w:rPr>
        <w:t>t</w:t>
      </w:r>
      <w:r>
        <w:rPr>
          <w:rFonts w:ascii="Calibri" w:eastAsia="Calibri" w:hAnsi="Calibri" w:cs="Calibri"/>
          <w:sz w:val="24"/>
          <w:szCs w:val="24"/>
        </w:rPr>
        <w:t>i</w:t>
      </w:r>
      <w:r>
        <w:rPr>
          <w:rFonts w:ascii="Calibri" w:eastAsia="Calibri" w:hAnsi="Calibri" w:cs="Calibri"/>
          <w:spacing w:val="1"/>
          <w:sz w:val="24"/>
          <w:szCs w:val="24"/>
        </w:rPr>
        <w:t>n</w:t>
      </w:r>
      <w:r>
        <w:rPr>
          <w:rFonts w:ascii="Calibri" w:eastAsia="Calibri" w:hAnsi="Calibri" w:cs="Calibri"/>
          <w:sz w:val="24"/>
          <w:szCs w:val="24"/>
        </w:rPr>
        <w:t>g</w:t>
      </w:r>
      <w:r>
        <w:rPr>
          <w:rFonts w:ascii="Calibri" w:eastAsia="Calibri" w:hAnsi="Calibri" w:cs="Calibri"/>
          <w:spacing w:val="-5"/>
          <w:sz w:val="24"/>
          <w:szCs w:val="24"/>
        </w:rPr>
        <w:t xml:space="preserve"> </w:t>
      </w:r>
      <w:r>
        <w:rPr>
          <w:rFonts w:ascii="Calibri" w:eastAsia="Calibri" w:hAnsi="Calibri" w:cs="Calibri"/>
          <w:spacing w:val="1"/>
          <w:sz w:val="24"/>
          <w:szCs w:val="24"/>
        </w:rPr>
        <w:t>th</w:t>
      </w:r>
      <w:r>
        <w:rPr>
          <w:rFonts w:ascii="Calibri" w:eastAsia="Calibri" w:hAnsi="Calibri" w:cs="Calibri"/>
          <w:spacing w:val="-2"/>
          <w:sz w:val="24"/>
          <w:szCs w:val="24"/>
        </w:rPr>
        <w:t>a</w:t>
      </w:r>
      <w:r>
        <w:rPr>
          <w:rFonts w:ascii="Calibri" w:eastAsia="Calibri" w:hAnsi="Calibri" w:cs="Calibri"/>
          <w:sz w:val="24"/>
          <w:szCs w:val="24"/>
        </w:rPr>
        <w:t xml:space="preserve">t </w:t>
      </w:r>
      <w:r>
        <w:rPr>
          <w:rFonts w:ascii="Calibri" w:eastAsia="Calibri" w:hAnsi="Calibri" w:cs="Calibri"/>
          <w:spacing w:val="-1"/>
          <w:sz w:val="24"/>
          <w:szCs w:val="24"/>
        </w:rPr>
        <w:t>t</w:t>
      </w:r>
      <w:r>
        <w:rPr>
          <w:rFonts w:ascii="Calibri" w:eastAsia="Calibri" w:hAnsi="Calibri" w:cs="Calibri"/>
          <w:spacing w:val="1"/>
          <w:sz w:val="24"/>
          <w:szCs w:val="24"/>
        </w:rPr>
        <w:t>h</w:t>
      </w:r>
      <w:r>
        <w:rPr>
          <w:rFonts w:ascii="Calibri" w:eastAsia="Calibri" w:hAnsi="Calibri" w:cs="Calibri"/>
          <w:sz w:val="24"/>
          <w:szCs w:val="24"/>
        </w:rPr>
        <w:t>ey</w:t>
      </w:r>
      <w:r>
        <w:rPr>
          <w:rFonts w:ascii="Calibri" w:eastAsia="Calibri" w:hAnsi="Calibri" w:cs="Calibri"/>
          <w:spacing w:val="-4"/>
          <w:sz w:val="24"/>
          <w:szCs w:val="24"/>
        </w:rPr>
        <w:t xml:space="preserve"> </w:t>
      </w:r>
      <w:r>
        <w:rPr>
          <w:rFonts w:ascii="Calibri" w:eastAsia="Calibri" w:hAnsi="Calibri" w:cs="Calibri"/>
          <w:spacing w:val="1"/>
          <w:sz w:val="24"/>
          <w:szCs w:val="24"/>
        </w:rPr>
        <w:t>h</w:t>
      </w:r>
      <w:r>
        <w:rPr>
          <w:rFonts w:ascii="Calibri" w:eastAsia="Calibri" w:hAnsi="Calibri" w:cs="Calibri"/>
          <w:sz w:val="24"/>
          <w:szCs w:val="24"/>
        </w:rPr>
        <w:t>ave</w:t>
      </w:r>
      <w:r>
        <w:rPr>
          <w:rFonts w:ascii="Calibri" w:eastAsia="Calibri" w:hAnsi="Calibri" w:cs="Calibri"/>
          <w:spacing w:val="-2"/>
          <w:sz w:val="24"/>
          <w:szCs w:val="24"/>
        </w:rPr>
        <w:t xml:space="preserve"> re</w:t>
      </w:r>
      <w:r>
        <w:rPr>
          <w:rFonts w:ascii="Calibri" w:eastAsia="Calibri" w:hAnsi="Calibri" w:cs="Calibri"/>
          <w:sz w:val="24"/>
          <w:szCs w:val="24"/>
        </w:rPr>
        <w:t>a</w:t>
      </w:r>
      <w:r>
        <w:rPr>
          <w:rFonts w:ascii="Calibri" w:eastAsia="Calibri" w:hAnsi="Calibri" w:cs="Calibri"/>
          <w:spacing w:val="1"/>
          <w:sz w:val="24"/>
          <w:szCs w:val="24"/>
        </w:rPr>
        <w:t>d</w:t>
      </w:r>
      <w:r>
        <w:rPr>
          <w:rFonts w:ascii="Calibri" w:eastAsia="Calibri" w:hAnsi="Calibri" w:cs="Calibri"/>
          <w:sz w:val="24"/>
          <w:szCs w:val="24"/>
        </w:rPr>
        <w:t>,</w:t>
      </w:r>
      <w:r>
        <w:rPr>
          <w:rFonts w:ascii="Calibri" w:eastAsia="Calibri" w:hAnsi="Calibri" w:cs="Calibri"/>
          <w:spacing w:val="-2"/>
          <w:sz w:val="24"/>
          <w:szCs w:val="24"/>
        </w:rPr>
        <w:t xml:space="preserve"> </w:t>
      </w:r>
      <w:r>
        <w:rPr>
          <w:rFonts w:ascii="Calibri" w:eastAsia="Calibri" w:hAnsi="Calibri" w:cs="Calibri"/>
          <w:spacing w:val="-1"/>
          <w:sz w:val="24"/>
          <w:szCs w:val="24"/>
        </w:rPr>
        <w:t>u</w:t>
      </w:r>
      <w:r>
        <w:rPr>
          <w:rFonts w:ascii="Calibri" w:eastAsia="Calibri" w:hAnsi="Calibri" w:cs="Calibri"/>
          <w:spacing w:val="1"/>
          <w:sz w:val="24"/>
          <w:szCs w:val="24"/>
        </w:rPr>
        <w:t>n</w:t>
      </w:r>
      <w:r>
        <w:rPr>
          <w:rFonts w:ascii="Calibri" w:eastAsia="Calibri" w:hAnsi="Calibri" w:cs="Calibri"/>
          <w:spacing w:val="-1"/>
          <w:sz w:val="24"/>
          <w:szCs w:val="24"/>
        </w:rPr>
        <w:t>d</w:t>
      </w:r>
      <w:r>
        <w:rPr>
          <w:rFonts w:ascii="Calibri" w:eastAsia="Calibri" w:hAnsi="Calibri" w:cs="Calibri"/>
          <w:sz w:val="24"/>
          <w:szCs w:val="24"/>
        </w:rPr>
        <w:t>e</w:t>
      </w:r>
      <w:r>
        <w:rPr>
          <w:rFonts w:ascii="Calibri" w:eastAsia="Calibri" w:hAnsi="Calibri" w:cs="Calibri"/>
          <w:spacing w:val="1"/>
          <w:sz w:val="24"/>
          <w:szCs w:val="24"/>
        </w:rPr>
        <w:t>r</w:t>
      </w:r>
      <w:r>
        <w:rPr>
          <w:rFonts w:ascii="Calibri" w:eastAsia="Calibri" w:hAnsi="Calibri" w:cs="Calibri"/>
          <w:spacing w:val="3"/>
          <w:sz w:val="24"/>
          <w:szCs w:val="24"/>
        </w:rPr>
        <w:t>s</w:t>
      </w:r>
      <w:r>
        <w:rPr>
          <w:rFonts w:ascii="Calibri" w:eastAsia="Calibri" w:hAnsi="Calibri" w:cs="Calibri"/>
          <w:spacing w:val="1"/>
          <w:sz w:val="24"/>
          <w:szCs w:val="24"/>
        </w:rPr>
        <w:t>t</w:t>
      </w:r>
      <w:r>
        <w:rPr>
          <w:rFonts w:ascii="Calibri" w:eastAsia="Calibri" w:hAnsi="Calibri" w:cs="Calibri"/>
          <w:spacing w:val="-2"/>
          <w:sz w:val="24"/>
          <w:szCs w:val="24"/>
        </w:rPr>
        <w:t>a</w:t>
      </w:r>
      <w:r>
        <w:rPr>
          <w:rFonts w:ascii="Calibri" w:eastAsia="Calibri" w:hAnsi="Calibri" w:cs="Calibri"/>
          <w:spacing w:val="1"/>
          <w:sz w:val="24"/>
          <w:szCs w:val="24"/>
        </w:rPr>
        <w:t>nd</w:t>
      </w:r>
      <w:r>
        <w:rPr>
          <w:rFonts w:ascii="Calibri" w:eastAsia="Calibri" w:hAnsi="Calibri" w:cs="Calibri"/>
          <w:sz w:val="24"/>
          <w:szCs w:val="24"/>
        </w:rPr>
        <w:t>,</w:t>
      </w:r>
      <w:r>
        <w:rPr>
          <w:rFonts w:ascii="Calibri" w:eastAsia="Calibri" w:hAnsi="Calibri" w:cs="Calibri"/>
          <w:spacing w:val="-5"/>
          <w:sz w:val="24"/>
          <w:szCs w:val="24"/>
        </w:rPr>
        <w:t xml:space="preserve"> </w:t>
      </w:r>
      <w:r>
        <w:rPr>
          <w:rFonts w:ascii="Calibri" w:eastAsia="Calibri" w:hAnsi="Calibri" w:cs="Calibri"/>
          <w:sz w:val="24"/>
          <w:szCs w:val="24"/>
        </w:rPr>
        <w:t>a</w:t>
      </w:r>
      <w:r>
        <w:rPr>
          <w:rFonts w:ascii="Calibri" w:eastAsia="Calibri" w:hAnsi="Calibri" w:cs="Calibri"/>
          <w:spacing w:val="-1"/>
          <w:sz w:val="24"/>
          <w:szCs w:val="24"/>
        </w:rPr>
        <w:t>n</w:t>
      </w:r>
      <w:r>
        <w:rPr>
          <w:rFonts w:ascii="Calibri" w:eastAsia="Calibri" w:hAnsi="Calibri" w:cs="Calibri"/>
          <w:sz w:val="24"/>
          <w:szCs w:val="24"/>
        </w:rPr>
        <w:t>d</w:t>
      </w:r>
      <w:r>
        <w:rPr>
          <w:rFonts w:ascii="Calibri" w:eastAsia="Calibri" w:hAnsi="Calibri" w:cs="Calibri"/>
          <w:spacing w:val="2"/>
          <w:sz w:val="24"/>
          <w:szCs w:val="24"/>
        </w:rPr>
        <w:t xml:space="preserve"> </w:t>
      </w:r>
      <w:r>
        <w:rPr>
          <w:rFonts w:ascii="Calibri" w:eastAsia="Calibri" w:hAnsi="Calibri" w:cs="Calibri"/>
          <w:sz w:val="24"/>
          <w:szCs w:val="24"/>
        </w:rPr>
        <w:t>agr</w:t>
      </w:r>
      <w:r>
        <w:rPr>
          <w:rFonts w:ascii="Calibri" w:eastAsia="Calibri" w:hAnsi="Calibri" w:cs="Calibri"/>
          <w:spacing w:val="-1"/>
          <w:sz w:val="24"/>
          <w:szCs w:val="24"/>
        </w:rPr>
        <w:t>e</w:t>
      </w:r>
      <w:r>
        <w:rPr>
          <w:rFonts w:ascii="Calibri" w:eastAsia="Calibri" w:hAnsi="Calibri" w:cs="Calibri"/>
          <w:sz w:val="24"/>
          <w:szCs w:val="24"/>
        </w:rPr>
        <w:t>e</w:t>
      </w:r>
      <w:r>
        <w:rPr>
          <w:rFonts w:ascii="Calibri" w:eastAsia="Calibri" w:hAnsi="Calibri" w:cs="Calibri"/>
          <w:spacing w:val="-5"/>
          <w:sz w:val="24"/>
          <w:szCs w:val="24"/>
        </w:rPr>
        <w:t xml:space="preserve"> </w:t>
      </w:r>
      <w:r>
        <w:rPr>
          <w:rFonts w:ascii="Calibri" w:eastAsia="Calibri" w:hAnsi="Calibri" w:cs="Calibri"/>
          <w:spacing w:val="1"/>
          <w:sz w:val="24"/>
          <w:szCs w:val="24"/>
        </w:rPr>
        <w:t>t</w:t>
      </w:r>
      <w:r>
        <w:rPr>
          <w:rFonts w:ascii="Calibri" w:eastAsia="Calibri" w:hAnsi="Calibri" w:cs="Calibri"/>
          <w:sz w:val="24"/>
          <w:szCs w:val="24"/>
        </w:rPr>
        <w:t>o</w:t>
      </w:r>
      <w:r>
        <w:rPr>
          <w:rFonts w:ascii="Calibri" w:eastAsia="Calibri" w:hAnsi="Calibri" w:cs="Calibri"/>
          <w:spacing w:val="-2"/>
          <w:sz w:val="24"/>
          <w:szCs w:val="24"/>
        </w:rPr>
        <w:t xml:space="preserve"> </w:t>
      </w:r>
      <w:r>
        <w:rPr>
          <w:rFonts w:ascii="Calibri" w:eastAsia="Calibri" w:hAnsi="Calibri" w:cs="Calibri"/>
          <w:spacing w:val="1"/>
          <w:sz w:val="24"/>
          <w:szCs w:val="24"/>
        </w:rPr>
        <w:t>b</w:t>
      </w:r>
      <w:r>
        <w:rPr>
          <w:rFonts w:ascii="Calibri" w:eastAsia="Calibri" w:hAnsi="Calibri" w:cs="Calibri"/>
          <w:sz w:val="24"/>
          <w:szCs w:val="24"/>
        </w:rPr>
        <w:t>e</w:t>
      </w:r>
      <w:r>
        <w:rPr>
          <w:rFonts w:ascii="Calibri" w:eastAsia="Calibri" w:hAnsi="Calibri" w:cs="Calibri"/>
          <w:spacing w:val="-2"/>
          <w:sz w:val="24"/>
          <w:szCs w:val="24"/>
        </w:rPr>
        <w:t xml:space="preserve"> </w:t>
      </w:r>
      <w:r>
        <w:rPr>
          <w:rFonts w:ascii="Calibri" w:eastAsia="Calibri" w:hAnsi="Calibri" w:cs="Calibri"/>
          <w:sz w:val="24"/>
          <w:szCs w:val="24"/>
        </w:rPr>
        <w:t>i</w:t>
      </w:r>
      <w:r>
        <w:rPr>
          <w:rFonts w:ascii="Calibri" w:eastAsia="Calibri" w:hAnsi="Calibri" w:cs="Calibri"/>
          <w:spacing w:val="-1"/>
          <w:sz w:val="24"/>
          <w:szCs w:val="24"/>
        </w:rPr>
        <w:t>n</w:t>
      </w:r>
      <w:r>
        <w:rPr>
          <w:rFonts w:ascii="Calibri" w:eastAsia="Calibri" w:hAnsi="Calibri" w:cs="Calibri"/>
          <w:spacing w:val="1"/>
          <w:sz w:val="24"/>
          <w:szCs w:val="24"/>
        </w:rPr>
        <w:t>d</w:t>
      </w:r>
      <w:r>
        <w:rPr>
          <w:rFonts w:ascii="Calibri" w:eastAsia="Calibri" w:hAnsi="Calibri" w:cs="Calibri"/>
          <w:sz w:val="24"/>
          <w:szCs w:val="24"/>
        </w:rPr>
        <w:t>ivi</w:t>
      </w:r>
      <w:r>
        <w:rPr>
          <w:rFonts w:ascii="Calibri" w:eastAsia="Calibri" w:hAnsi="Calibri" w:cs="Calibri"/>
          <w:spacing w:val="-1"/>
          <w:sz w:val="24"/>
          <w:szCs w:val="24"/>
        </w:rPr>
        <w:t>d</w:t>
      </w:r>
      <w:r>
        <w:rPr>
          <w:rFonts w:ascii="Calibri" w:eastAsia="Calibri" w:hAnsi="Calibri" w:cs="Calibri"/>
          <w:spacing w:val="1"/>
          <w:sz w:val="24"/>
          <w:szCs w:val="24"/>
        </w:rPr>
        <w:t>u</w:t>
      </w:r>
      <w:r>
        <w:rPr>
          <w:rFonts w:ascii="Calibri" w:eastAsia="Calibri" w:hAnsi="Calibri" w:cs="Calibri"/>
          <w:sz w:val="24"/>
          <w:szCs w:val="24"/>
        </w:rPr>
        <w:t xml:space="preserve">ally </w:t>
      </w:r>
      <w:r>
        <w:rPr>
          <w:rFonts w:ascii="Calibri" w:eastAsia="Calibri" w:hAnsi="Calibri" w:cs="Calibri"/>
          <w:spacing w:val="-1"/>
          <w:sz w:val="24"/>
          <w:szCs w:val="24"/>
        </w:rPr>
        <w:t>b</w:t>
      </w:r>
      <w:r>
        <w:rPr>
          <w:rFonts w:ascii="Calibri" w:eastAsia="Calibri" w:hAnsi="Calibri" w:cs="Calibri"/>
          <w:sz w:val="24"/>
          <w:szCs w:val="24"/>
        </w:rPr>
        <w:t>ou</w:t>
      </w:r>
      <w:r>
        <w:rPr>
          <w:rFonts w:ascii="Calibri" w:eastAsia="Calibri" w:hAnsi="Calibri" w:cs="Calibri"/>
          <w:spacing w:val="-2"/>
          <w:sz w:val="24"/>
          <w:szCs w:val="24"/>
        </w:rPr>
        <w:t>n</w:t>
      </w:r>
      <w:r>
        <w:rPr>
          <w:rFonts w:ascii="Calibri" w:eastAsia="Calibri" w:hAnsi="Calibri" w:cs="Calibri"/>
          <w:sz w:val="24"/>
          <w:szCs w:val="24"/>
        </w:rPr>
        <w:t>d</w:t>
      </w:r>
      <w:r>
        <w:rPr>
          <w:rFonts w:ascii="Calibri" w:eastAsia="Calibri" w:hAnsi="Calibri" w:cs="Calibri"/>
          <w:spacing w:val="2"/>
          <w:sz w:val="24"/>
          <w:szCs w:val="24"/>
        </w:rPr>
        <w:t xml:space="preserve"> </w:t>
      </w:r>
      <w:r>
        <w:rPr>
          <w:rFonts w:ascii="Calibri" w:eastAsia="Calibri" w:hAnsi="Calibri" w:cs="Calibri"/>
          <w:spacing w:val="1"/>
          <w:sz w:val="24"/>
          <w:szCs w:val="24"/>
        </w:rPr>
        <w:t>b</w:t>
      </w:r>
      <w:r>
        <w:rPr>
          <w:rFonts w:ascii="Calibri" w:eastAsia="Calibri" w:hAnsi="Calibri" w:cs="Calibri"/>
          <w:sz w:val="24"/>
          <w:szCs w:val="24"/>
        </w:rPr>
        <w:t xml:space="preserve">y </w:t>
      </w:r>
      <w:r>
        <w:rPr>
          <w:rFonts w:ascii="Calibri" w:eastAsia="Calibri" w:hAnsi="Calibri" w:cs="Calibri"/>
          <w:spacing w:val="1"/>
          <w:sz w:val="24"/>
          <w:szCs w:val="24"/>
        </w:rPr>
        <w:t>th</w:t>
      </w:r>
      <w:r>
        <w:rPr>
          <w:rFonts w:ascii="Calibri" w:eastAsia="Calibri" w:hAnsi="Calibri" w:cs="Calibri"/>
          <w:sz w:val="24"/>
          <w:szCs w:val="24"/>
        </w:rPr>
        <w:t>e</w:t>
      </w:r>
      <w:r>
        <w:rPr>
          <w:rFonts w:ascii="Calibri" w:eastAsia="Calibri" w:hAnsi="Calibri" w:cs="Calibri"/>
          <w:spacing w:val="-3"/>
          <w:sz w:val="24"/>
          <w:szCs w:val="24"/>
        </w:rPr>
        <w:t xml:space="preserve"> </w:t>
      </w:r>
      <w:r>
        <w:rPr>
          <w:rFonts w:ascii="Calibri" w:eastAsia="Calibri" w:hAnsi="Calibri" w:cs="Calibri"/>
          <w:spacing w:val="-1"/>
          <w:sz w:val="24"/>
          <w:szCs w:val="24"/>
        </w:rPr>
        <w:t>c</w:t>
      </w:r>
      <w:r>
        <w:rPr>
          <w:rFonts w:ascii="Calibri" w:eastAsia="Calibri" w:hAnsi="Calibri" w:cs="Calibri"/>
          <w:sz w:val="24"/>
          <w:szCs w:val="24"/>
        </w:rPr>
        <w:t>o</w:t>
      </w:r>
      <w:r>
        <w:rPr>
          <w:rFonts w:ascii="Calibri" w:eastAsia="Calibri" w:hAnsi="Calibri" w:cs="Calibri"/>
          <w:spacing w:val="2"/>
          <w:sz w:val="24"/>
          <w:szCs w:val="24"/>
        </w:rPr>
        <w:t>n</w:t>
      </w:r>
      <w:r>
        <w:rPr>
          <w:rFonts w:ascii="Calibri" w:eastAsia="Calibri" w:hAnsi="Calibri" w:cs="Calibri"/>
          <w:spacing w:val="-1"/>
          <w:sz w:val="24"/>
          <w:szCs w:val="24"/>
        </w:rPr>
        <w:t>f</w:t>
      </w:r>
      <w:r>
        <w:rPr>
          <w:rFonts w:ascii="Calibri" w:eastAsia="Calibri" w:hAnsi="Calibri" w:cs="Calibri"/>
          <w:sz w:val="24"/>
          <w:szCs w:val="24"/>
        </w:rPr>
        <w:t>i</w:t>
      </w:r>
      <w:r>
        <w:rPr>
          <w:rFonts w:ascii="Calibri" w:eastAsia="Calibri" w:hAnsi="Calibri" w:cs="Calibri"/>
          <w:spacing w:val="1"/>
          <w:sz w:val="24"/>
          <w:szCs w:val="24"/>
        </w:rPr>
        <w:t>d</w:t>
      </w:r>
      <w:r>
        <w:rPr>
          <w:rFonts w:ascii="Calibri" w:eastAsia="Calibri" w:hAnsi="Calibri" w:cs="Calibri"/>
          <w:spacing w:val="-2"/>
          <w:sz w:val="24"/>
          <w:szCs w:val="24"/>
        </w:rPr>
        <w:t>e</w:t>
      </w:r>
      <w:r>
        <w:rPr>
          <w:rFonts w:ascii="Calibri" w:eastAsia="Calibri" w:hAnsi="Calibri" w:cs="Calibri"/>
          <w:spacing w:val="1"/>
          <w:sz w:val="24"/>
          <w:szCs w:val="24"/>
        </w:rPr>
        <w:t>nt</w:t>
      </w:r>
      <w:r>
        <w:rPr>
          <w:rFonts w:ascii="Calibri" w:eastAsia="Calibri" w:hAnsi="Calibri" w:cs="Calibri"/>
          <w:sz w:val="24"/>
          <w:szCs w:val="24"/>
        </w:rPr>
        <w:t>ial</w:t>
      </w:r>
      <w:r>
        <w:rPr>
          <w:rFonts w:ascii="Calibri" w:eastAsia="Calibri" w:hAnsi="Calibri" w:cs="Calibri"/>
          <w:spacing w:val="-2"/>
          <w:sz w:val="24"/>
          <w:szCs w:val="24"/>
        </w:rPr>
        <w:t>i</w:t>
      </w:r>
      <w:r>
        <w:rPr>
          <w:rFonts w:ascii="Calibri" w:eastAsia="Calibri" w:hAnsi="Calibri" w:cs="Calibri"/>
          <w:spacing w:val="1"/>
          <w:sz w:val="24"/>
          <w:szCs w:val="24"/>
        </w:rPr>
        <w:t>t</w:t>
      </w:r>
      <w:r>
        <w:rPr>
          <w:rFonts w:ascii="Calibri" w:eastAsia="Calibri" w:hAnsi="Calibri" w:cs="Calibri"/>
          <w:sz w:val="24"/>
          <w:szCs w:val="24"/>
        </w:rPr>
        <w:t>y</w:t>
      </w:r>
      <w:r>
        <w:rPr>
          <w:rFonts w:ascii="Calibri" w:eastAsia="Calibri" w:hAnsi="Calibri" w:cs="Calibri"/>
          <w:spacing w:val="-7"/>
          <w:sz w:val="24"/>
          <w:szCs w:val="24"/>
        </w:rPr>
        <w:t xml:space="preserve"> </w:t>
      </w:r>
      <w:r>
        <w:rPr>
          <w:rFonts w:ascii="Calibri" w:eastAsia="Calibri" w:hAnsi="Calibri" w:cs="Calibri"/>
          <w:spacing w:val="1"/>
          <w:sz w:val="24"/>
          <w:szCs w:val="24"/>
        </w:rPr>
        <w:t>t</w:t>
      </w:r>
      <w:r>
        <w:rPr>
          <w:rFonts w:ascii="Calibri" w:eastAsia="Calibri" w:hAnsi="Calibri" w:cs="Calibri"/>
          <w:sz w:val="24"/>
          <w:szCs w:val="24"/>
        </w:rPr>
        <w:t>e</w:t>
      </w:r>
      <w:r>
        <w:rPr>
          <w:rFonts w:ascii="Calibri" w:eastAsia="Calibri" w:hAnsi="Calibri" w:cs="Calibri"/>
          <w:spacing w:val="1"/>
          <w:sz w:val="24"/>
          <w:szCs w:val="24"/>
        </w:rPr>
        <w:t>r</w:t>
      </w:r>
      <w:r>
        <w:rPr>
          <w:rFonts w:ascii="Calibri" w:eastAsia="Calibri" w:hAnsi="Calibri" w:cs="Calibri"/>
          <w:sz w:val="24"/>
          <w:szCs w:val="24"/>
        </w:rPr>
        <w:t>ms</w:t>
      </w:r>
      <w:r>
        <w:rPr>
          <w:rFonts w:ascii="Calibri" w:eastAsia="Calibri" w:hAnsi="Calibri" w:cs="Calibri"/>
          <w:spacing w:val="-8"/>
          <w:sz w:val="24"/>
          <w:szCs w:val="24"/>
        </w:rPr>
        <w:t xml:space="preserve"> </w:t>
      </w:r>
      <w:r>
        <w:rPr>
          <w:rFonts w:ascii="Calibri" w:eastAsia="Calibri" w:hAnsi="Calibri" w:cs="Calibri"/>
          <w:sz w:val="24"/>
          <w:szCs w:val="24"/>
        </w:rPr>
        <w:t xml:space="preserve">of </w:t>
      </w:r>
      <w:r>
        <w:rPr>
          <w:rFonts w:ascii="Calibri" w:eastAsia="Calibri" w:hAnsi="Calibri" w:cs="Calibri"/>
          <w:spacing w:val="1"/>
          <w:sz w:val="24"/>
          <w:szCs w:val="24"/>
        </w:rPr>
        <w:t>t</w:t>
      </w:r>
      <w:r>
        <w:rPr>
          <w:rFonts w:ascii="Calibri" w:eastAsia="Calibri" w:hAnsi="Calibri" w:cs="Calibri"/>
          <w:spacing w:val="-1"/>
          <w:sz w:val="24"/>
          <w:szCs w:val="24"/>
        </w:rPr>
        <w:t>h</w:t>
      </w:r>
      <w:r>
        <w:rPr>
          <w:rFonts w:ascii="Calibri" w:eastAsia="Calibri" w:hAnsi="Calibri" w:cs="Calibri"/>
          <w:sz w:val="24"/>
          <w:szCs w:val="24"/>
        </w:rPr>
        <w:t>is Agr</w:t>
      </w:r>
      <w:r>
        <w:rPr>
          <w:rFonts w:ascii="Calibri" w:eastAsia="Calibri" w:hAnsi="Calibri" w:cs="Calibri"/>
          <w:spacing w:val="1"/>
          <w:sz w:val="24"/>
          <w:szCs w:val="24"/>
        </w:rPr>
        <w:t>e</w:t>
      </w:r>
      <w:r>
        <w:rPr>
          <w:rFonts w:ascii="Calibri" w:eastAsia="Calibri" w:hAnsi="Calibri" w:cs="Calibri"/>
          <w:spacing w:val="-2"/>
          <w:sz w:val="24"/>
          <w:szCs w:val="24"/>
        </w:rPr>
        <w:t>e</w:t>
      </w:r>
      <w:r>
        <w:rPr>
          <w:rFonts w:ascii="Calibri" w:eastAsia="Calibri" w:hAnsi="Calibri" w:cs="Calibri"/>
          <w:sz w:val="24"/>
          <w:szCs w:val="24"/>
        </w:rPr>
        <w:t>ment.</w:t>
      </w:r>
    </w:p>
    <w:p w14:paraId="43F5AEFA" w14:textId="77777777" w:rsidR="00151B1F" w:rsidRDefault="00151B1F" w:rsidP="00151B1F">
      <w:pPr>
        <w:spacing w:line="292" w:lineRule="exact"/>
        <w:ind w:left="1540" w:right="425" w:hanging="720"/>
        <w:rPr>
          <w:rFonts w:ascii="Calibri" w:eastAsia="Calibri" w:hAnsi="Calibri" w:cs="Calibri"/>
          <w:sz w:val="24"/>
          <w:szCs w:val="24"/>
        </w:rPr>
      </w:pPr>
    </w:p>
    <w:p w14:paraId="434679FF" w14:textId="77777777" w:rsidR="000D3403" w:rsidRDefault="00A21EEA" w:rsidP="00205F38">
      <w:pPr>
        <w:spacing w:line="241" w:lineRule="auto"/>
        <w:ind w:left="1540" w:right="671" w:hanging="720"/>
        <w:rPr>
          <w:rFonts w:ascii="Calibri" w:eastAsia="Calibri" w:hAnsi="Calibri" w:cs="Calibri"/>
          <w:sz w:val="24"/>
          <w:szCs w:val="24"/>
        </w:rPr>
      </w:pPr>
      <w:r>
        <w:rPr>
          <w:rFonts w:ascii="Times New Roman" w:eastAsia="Times New Roman" w:hAnsi="Times New Roman" w:cs="Times New Roman"/>
          <w:sz w:val="24"/>
          <w:szCs w:val="24"/>
        </w:rPr>
        <w:t xml:space="preserve">5.1.4. </w:t>
      </w:r>
      <w:r>
        <w:rPr>
          <w:rFonts w:ascii="Times New Roman" w:eastAsia="Times New Roman" w:hAnsi="Times New Roman" w:cs="Times New Roman"/>
          <w:sz w:val="24"/>
          <w:szCs w:val="24"/>
        </w:rPr>
        <w:tab/>
      </w:r>
      <w:r w:rsidR="000D3403">
        <w:rPr>
          <w:rFonts w:ascii="Calibri" w:eastAsia="Calibri" w:hAnsi="Calibri" w:cs="Calibri"/>
          <w:sz w:val="24"/>
          <w:szCs w:val="24"/>
        </w:rPr>
        <w:t>T</w:t>
      </w:r>
      <w:r w:rsidR="000D3403">
        <w:rPr>
          <w:rFonts w:ascii="Calibri" w:eastAsia="Calibri" w:hAnsi="Calibri" w:cs="Calibri"/>
          <w:spacing w:val="2"/>
          <w:sz w:val="24"/>
          <w:szCs w:val="24"/>
        </w:rPr>
        <w:t>h</w:t>
      </w:r>
      <w:r w:rsidR="000D3403">
        <w:rPr>
          <w:rFonts w:ascii="Calibri" w:eastAsia="Calibri" w:hAnsi="Calibri" w:cs="Calibri"/>
          <w:sz w:val="24"/>
          <w:szCs w:val="24"/>
        </w:rPr>
        <w:t>e Re</w:t>
      </w:r>
      <w:r w:rsidR="000D3403">
        <w:rPr>
          <w:rFonts w:ascii="Calibri" w:eastAsia="Calibri" w:hAnsi="Calibri" w:cs="Calibri"/>
          <w:spacing w:val="-1"/>
          <w:sz w:val="24"/>
          <w:szCs w:val="24"/>
        </w:rPr>
        <w:t>c</w:t>
      </w:r>
      <w:r w:rsidR="000D3403">
        <w:rPr>
          <w:rFonts w:ascii="Calibri" w:eastAsia="Calibri" w:hAnsi="Calibri" w:cs="Calibri"/>
          <w:sz w:val="24"/>
          <w:szCs w:val="24"/>
        </w:rPr>
        <w:t>eiv</w:t>
      </w:r>
      <w:r w:rsidR="000D3403">
        <w:rPr>
          <w:rFonts w:ascii="Calibri" w:eastAsia="Calibri" w:hAnsi="Calibri" w:cs="Calibri"/>
          <w:spacing w:val="-2"/>
          <w:sz w:val="24"/>
          <w:szCs w:val="24"/>
        </w:rPr>
        <w:t>i</w:t>
      </w:r>
      <w:r w:rsidR="000D3403">
        <w:rPr>
          <w:rFonts w:ascii="Calibri" w:eastAsia="Calibri" w:hAnsi="Calibri" w:cs="Calibri"/>
          <w:spacing w:val="1"/>
          <w:sz w:val="24"/>
          <w:szCs w:val="24"/>
        </w:rPr>
        <w:t>n</w:t>
      </w:r>
      <w:r w:rsidR="000D3403">
        <w:rPr>
          <w:rFonts w:ascii="Calibri" w:eastAsia="Calibri" w:hAnsi="Calibri" w:cs="Calibri"/>
          <w:sz w:val="24"/>
          <w:szCs w:val="24"/>
        </w:rPr>
        <w:t>g</w:t>
      </w:r>
      <w:r w:rsidR="000D3403">
        <w:rPr>
          <w:rFonts w:ascii="Calibri" w:eastAsia="Calibri" w:hAnsi="Calibri" w:cs="Calibri"/>
          <w:spacing w:val="-4"/>
          <w:sz w:val="24"/>
          <w:szCs w:val="24"/>
        </w:rPr>
        <w:t xml:space="preserve"> </w:t>
      </w:r>
      <w:r w:rsidR="000D3403">
        <w:rPr>
          <w:rFonts w:ascii="Calibri" w:eastAsia="Calibri" w:hAnsi="Calibri" w:cs="Calibri"/>
          <w:sz w:val="24"/>
          <w:szCs w:val="24"/>
        </w:rPr>
        <w:t>P</w:t>
      </w:r>
      <w:r w:rsidR="000D3403">
        <w:rPr>
          <w:rFonts w:ascii="Calibri" w:eastAsia="Calibri" w:hAnsi="Calibri" w:cs="Calibri"/>
          <w:spacing w:val="-1"/>
          <w:sz w:val="24"/>
          <w:szCs w:val="24"/>
        </w:rPr>
        <w:t>a</w:t>
      </w:r>
      <w:r w:rsidR="000D3403">
        <w:rPr>
          <w:rFonts w:ascii="Calibri" w:eastAsia="Calibri" w:hAnsi="Calibri" w:cs="Calibri"/>
          <w:sz w:val="24"/>
          <w:szCs w:val="24"/>
        </w:rPr>
        <w:t>r</w:t>
      </w:r>
      <w:r w:rsidR="000D3403">
        <w:rPr>
          <w:rFonts w:ascii="Calibri" w:eastAsia="Calibri" w:hAnsi="Calibri" w:cs="Calibri"/>
          <w:spacing w:val="1"/>
          <w:sz w:val="24"/>
          <w:szCs w:val="24"/>
        </w:rPr>
        <w:t>t</w:t>
      </w:r>
      <w:r w:rsidR="000D3403">
        <w:rPr>
          <w:rFonts w:ascii="Calibri" w:eastAsia="Calibri" w:hAnsi="Calibri" w:cs="Calibri"/>
          <w:sz w:val="24"/>
          <w:szCs w:val="24"/>
        </w:rPr>
        <w:t>y</w:t>
      </w:r>
      <w:r w:rsidR="000D3403">
        <w:rPr>
          <w:rFonts w:ascii="Calibri" w:eastAsia="Calibri" w:hAnsi="Calibri" w:cs="Calibri"/>
          <w:spacing w:val="-5"/>
          <w:sz w:val="24"/>
          <w:szCs w:val="24"/>
        </w:rPr>
        <w:t xml:space="preserve"> </w:t>
      </w:r>
      <w:r w:rsidR="000D3403">
        <w:rPr>
          <w:rFonts w:ascii="Calibri" w:eastAsia="Calibri" w:hAnsi="Calibri" w:cs="Calibri"/>
          <w:sz w:val="24"/>
          <w:szCs w:val="24"/>
        </w:rPr>
        <w:t>s</w:t>
      </w:r>
      <w:r w:rsidR="000D3403">
        <w:rPr>
          <w:rFonts w:ascii="Calibri" w:eastAsia="Calibri" w:hAnsi="Calibri" w:cs="Calibri"/>
          <w:spacing w:val="-1"/>
          <w:sz w:val="24"/>
          <w:szCs w:val="24"/>
        </w:rPr>
        <w:t>h</w:t>
      </w:r>
      <w:r w:rsidR="000D3403">
        <w:rPr>
          <w:rFonts w:ascii="Calibri" w:eastAsia="Calibri" w:hAnsi="Calibri" w:cs="Calibri"/>
          <w:sz w:val="24"/>
          <w:szCs w:val="24"/>
        </w:rPr>
        <w:t>all</w:t>
      </w:r>
      <w:r w:rsidR="000D3403">
        <w:rPr>
          <w:rFonts w:ascii="Calibri" w:eastAsia="Calibri" w:hAnsi="Calibri" w:cs="Calibri"/>
          <w:spacing w:val="-1"/>
          <w:sz w:val="24"/>
          <w:szCs w:val="24"/>
        </w:rPr>
        <w:t xml:space="preserve"> </w:t>
      </w:r>
      <w:r w:rsidR="000D3403">
        <w:rPr>
          <w:rFonts w:ascii="Calibri" w:eastAsia="Calibri" w:hAnsi="Calibri" w:cs="Calibri"/>
          <w:spacing w:val="1"/>
          <w:sz w:val="24"/>
          <w:szCs w:val="24"/>
        </w:rPr>
        <w:t>n</w:t>
      </w:r>
      <w:r w:rsidR="000D3403">
        <w:rPr>
          <w:rFonts w:ascii="Calibri" w:eastAsia="Calibri" w:hAnsi="Calibri" w:cs="Calibri"/>
          <w:spacing w:val="-2"/>
          <w:sz w:val="24"/>
          <w:szCs w:val="24"/>
        </w:rPr>
        <w:t>o</w:t>
      </w:r>
      <w:r w:rsidR="000D3403">
        <w:rPr>
          <w:rFonts w:ascii="Calibri" w:eastAsia="Calibri" w:hAnsi="Calibri" w:cs="Calibri"/>
          <w:sz w:val="24"/>
          <w:szCs w:val="24"/>
        </w:rPr>
        <w:t>t</w:t>
      </w:r>
      <w:r w:rsidR="000D3403">
        <w:rPr>
          <w:rFonts w:ascii="Calibri" w:eastAsia="Calibri" w:hAnsi="Calibri" w:cs="Calibri"/>
          <w:spacing w:val="1"/>
          <w:sz w:val="24"/>
          <w:szCs w:val="24"/>
        </w:rPr>
        <w:t xml:space="preserve"> </w:t>
      </w:r>
      <w:r w:rsidR="000D3403">
        <w:rPr>
          <w:rFonts w:ascii="Calibri" w:eastAsia="Calibri" w:hAnsi="Calibri" w:cs="Calibri"/>
          <w:sz w:val="24"/>
          <w:szCs w:val="24"/>
        </w:rPr>
        <w:t>m</w:t>
      </w:r>
      <w:r w:rsidR="000D3403">
        <w:rPr>
          <w:rFonts w:ascii="Calibri" w:eastAsia="Calibri" w:hAnsi="Calibri" w:cs="Calibri"/>
          <w:spacing w:val="-1"/>
          <w:sz w:val="24"/>
          <w:szCs w:val="24"/>
        </w:rPr>
        <w:t>o</w:t>
      </w:r>
      <w:r w:rsidR="000D3403">
        <w:rPr>
          <w:rFonts w:ascii="Calibri" w:eastAsia="Calibri" w:hAnsi="Calibri" w:cs="Calibri"/>
          <w:spacing w:val="1"/>
          <w:sz w:val="24"/>
          <w:szCs w:val="24"/>
        </w:rPr>
        <w:t>d</w:t>
      </w:r>
      <w:r w:rsidR="000D3403">
        <w:rPr>
          <w:rFonts w:ascii="Calibri" w:eastAsia="Calibri" w:hAnsi="Calibri" w:cs="Calibri"/>
          <w:sz w:val="24"/>
          <w:szCs w:val="24"/>
        </w:rPr>
        <w:t>i</w:t>
      </w:r>
      <w:r w:rsidR="000D3403">
        <w:rPr>
          <w:rFonts w:ascii="Calibri" w:eastAsia="Calibri" w:hAnsi="Calibri" w:cs="Calibri"/>
          <w:spacing w:val="1"/>
          <w:sz w:val="24"/>
          <w:szCs w:val="24"/>
        </w:rPr>
        <w:t>f</w:t>
      </w:r>
      <w:r w:rsidR="000D3403">
        <w:rPr>
          <w:rFonts w:ascii="Calibri" w:eastAsia="Calibri" w:hAnsi="Calibri" w:cs="Calibri"/>
          <w:sz w:val="24"/>
          <w:szCs w:val="24"/>
        </w:rPr>
        <w:t>y</w:t>
      </w:r>
      <w:r w:rsidR="000D3403">
        <w:rPr>
          <w:rFonts w:ascii="Calibri" w:eastAsia="Calibri" w:hAnsi="Calibri" w:cs="Calibri"/>
          <w:spacing w:val="-3"/>
          <w:sz w:val="24"/>
          <w:szCs w:val="24"/>
        </w:rPr>
        <w:t xml:space="preserve"> </w:t>
      </w:r>
      <w:r w:rsidR="000D3403">
        <w:rPr>
          <w:rFonts w:ascii="Calibri" w:eastAsia="Calibri" w:hAnsi="Calibri" w:cs="Calibri"/>
          <w:sz w:val="24"/>
          <w:szCs w:val="24"/>
        </w:rPr>
        <w:t>or</w:t>
      </w:r>
      <w:r w:rsidR="000D3403">
        <w:rPr>
          <w:rFonts w:ascii="Calibri" w:eastAsia="Calibri" w:hAnsi="Calibri" w:cs="Calibri"/>
          <w:spacing w:val="-1"/>
          <w:sz w:val="24"/>
          <w:szCs w:val="24"/>
        </w:rPr>
        <w:t xml:space="preserve"> </w:t>
      </w:r>
      <w:r w:rsidR="000D3403">
        <w:rPr>
          <w:rFonts w:ascii="Calibri" w:eastAsia="Calibri" w:hAnsi="Calibri" w:cs="Calibri"/>
          <w:spacing w:val="-2"/>
          <w:sz w:val="24"/>
          <w:szCs w:val="24"/>
        </w:rPr>
        <w:t>r</w:t>
      </w:r>
      <w:r w:rsidR="000D3403">
        <w:rPr>
          <w:rFonts w:ascii="Calibri" w:eastAsia="Calibri" w:hAnsi="Calibri" w:cs="Calibri"/>
          <w:sz w:val="24"/>
          <w:szCs w:val="24"/>
        </w:rPr>
        <w:t>em</w:t>
      </w:r>
      <w:r w:rsidR="000D3403">
        <w:rPr>
          <w:rFonts w:ascii="Calibri" w:eastAsia="Calibri" w:hAnsi="Calibri" w:cs="Calibri"/>
          <w:spacing w:val="1"/>
          <w:sz w:val="24"/>
          <w:szCs w:val="24"/>
        </w:rPr>
        <w:t>o</w:t>
      </w:r>
      <w:r w:rsidR="000D3403">
        <w:rPr>
          <w:rFonts w:ascii="Calibri" w:eastAsia="Calibri" w:hAnsi="Calibri" w:cs="Calibri"/>
          <w:sz w:val="24"/>
          <w:szCs w:val="24"/>
        </w:rPr>
        <w:t>ve</w:t>
      </w:r>
      <w:r w:rsidR="000D3403">
        <w:rPr>
          <w:rFonts w:ascii="Calibri" w:eastAsia="Calibri" w:hAnsi="Calibri" w:cs="Calibri"/>
          <w:spacing w:val="-8"/>
          <w:sz w:val="24"/>
          <w:szCs w:val="24"/>
        </w:rPr>
        <w:t xml:space="preserve"> </w:t>
      </w:r>
      <w:r w:rsidR="000D3403">
        <w:rPr>
          <w:rFonts w:ascii="Calibri" w:eastAsia="Calibri" w:hAnsi="Calibri" w:cs="Calibri"/>
          <w:spacing w:val="-2"/>
          <w:sz w:val="24"/>
          <w:szCs w:val="24"/>
        </w:rPr>
        <w:t>a</w:t>
      </w:r>
      <w:r w:rsidR="000D3403">
        <w:rPr>
          <w:rFonts w:ascii="Calibri" w:eastAsia="Calibri" w:hAnsi="Calibri" w:cs="Calibri"/>
          <w:spacing w:val="1"/>
          <w:sz w:val="24"/>
          <w:szCs w:val="24"/>
        </w:rPr>
        <w:t>n</w:t>
      </w:r>
      <w:r w:rsidR="000D3403">
        <w:rPr>
          <w:rFonts w:ascii="Calibri" w:eastAsia="Calibri" w:hAnsi="Calibri" w:cs="Calibri"/>
          <w:sz w:val="24"/>
          <w:szCs w:val="24"/>
        </w:rPr>
        <w:t>y</w:t>
      </w:r>
      <w:r w:rsidR="000D3403">
        <w:rPr>
          <w:rFonts w:ascii="Calibri" w:eastAsia="Calibri" w:hAnsi="Calibri" w:cs="Calibri"/>
          <w:spacing w:val="-1"/>
          <w:sz w:val="24"/>
          <w:szCs w:val="24"/>
        </w:rPr>
        <w:t xml:space="preserve"> </w:t>
      </w:r>
      <w:r w:rsidR="000D3403">
        <w:rPr>
          <w:rFonts w:ascii="Calibri" w:eastAsia="Calibri" w:hAnsi="Calibri" w:cs="Calibri"/>
          <w:sz w:val="24"/>
          <w:szCs w:val="24"/>
        </w:rPr>
        <w:t>co</w:t>
      </w:r>
      <w:r w:rsidR="000D3403">
        <w:rPr>
          <w:rFonts w:ascii="Calibri" w:eastAsia="Calibri" w:hAnsi="Calibri" w:cs="Calibri"/>
          <w:spacing w:val="1"/>
          <w:sz w:val="24"/>
          <w:szCs w:val="24"/>
        </w:rPr>
        <w:t>n</w:t>
      </w:r>
      <w:r w:rsidR="000D3403">
        <w:rPr>
          <w:rFonts w:ascii="Calibri" w:eastAsia="Calibri" w:hAnsi="Calibri" w:cs="Calibri"/>
          <w:spacing w:val="-1"/>
          <w:sz w:val="24"/>
          <w:szCs w:val="24"/>
        </w:rPr>
        <w:t>f</w:t>
      </w:r>
      <w:r w:rsidR="000D3403">
        <w:rPr>
          <w:rFonts w:ascii="Calibri" w:eastAsia="Calibri" w:hAnsi="Calibri" w:cs="Calibri"/>
          <w:sz w:val="24"/>
          <w:szCs w:val="24"/>
        </w:rPr>
        <w:t>i</w:t>
      </w:r>
      <w:r w:rsidR="000D3403">
        <w:rPr>
          <w:rFonts w:ascii="Calibri" w:eastAsia="Calibri" w:hAnsi="Calibri" w:cs="Calibri"/>
          <w:spacing w:val="1"/>
          <w:sz w:val="24"/>
          <w:szCs w:val="24"/>
        </w:rPr>
        <w:t>d</w:t>
      </w:r>
      <w:r w:rsidR="000D3403">
        <w:rPr>
          <w:rFonts w:ascii="Calibri" w:eastAsia="Calibri" w:hAnsi="Calibri" w:cs="Calibri"/>
          <w:spacing w:val="-2"/>
          <w:sz w:val="24"/>
          <w:szCs w:val="24"/>
        </w:rPr>
        <w:t>e</w:t>
      </w:r>
      <w:r w:rsidR="000D3403">
        <w:rPr>
          <w:rFonts w:ascii="Calibri" w:eastAsia="Calibri" w:hAnsi="Calibri" w:cs="Calibri"/>
          <w:spacing w:val="1"/>
          <w:sz w:val="24"/>
          <w:szCs w:val="24"/>
        </w:rPr>
        <w:t>nt</w:t>
      </w:r>
      <w:r w:rsidR="000D3403">
        <w:rPr>
          <w:rFonts w:ascii="Calibri" w:eastAsia="Calibri" w:hAnsi="Calibri" w:cs="Calibri"/>
          <w:sz w:val="24"/>
          <w:szCs w:val="24"/>
        </w:rPr>
        <w:t>ial</w:t>
      </w:r>
      <w:r w:rsidR="000D3403">
        <w:rPr>
          <w:rFonts w:ascii="Calibri" w:eastAsia="Calibri" w:hAnsi="Calibri" w:cs="Calibri"/>
          <w:spacing w:val="-2"/>
          <w:sz w:val="24"/>
          <w:szCs w:val="24"/>
        </w:rPr>
        <w:t>i</w:t>
      </w:r>
      <w:r w:rsidR="000D3403">
        <w:rPr>
          <w:rFonts w:ascii="Calibri" w:eastAsia="Calibri" w:hAnsi="Calibri" w:cs="Calibri"/>
          <w:spacing w:val="1"/>
          <w:sz w:val="24"/>
          <w:szCs w:val="24"/>
        </w:rPr>
        <w:t>t</w:t>
      </w:r>
      <w:r w:rsidR="000D3403">
        <w:rPr>
          <w:rFonts w:ascii="Calibri" w:eastAsia="Calibri" w:hAnsi="Calibri" w:cs="Calibri"/>
          <w:sz w:val="24"/>
          <w:szCs w:val="24"/>
        </w:rPr>
        <w:t>y</w:t>
      </w:r>
      <w:r w:rsidR="000D3403">
        <w:rPr>
          <w:rFonts w:ascii="Calibri" w:eastAsia="Calibri" w:hAnsi="Calibri" w:cs="Calibri"/>
          <w:spacing w:val="-4"/>
          <w:sz w:val="24"/>
          <w:szCs w:val="24"/>
        </w:rPr>
        <w:t xml:space="preserve"> </w:t>
      </w:r>
      <w:r w:rsidR="00205F38">
        <w:rPr>
          <w:rFonts w:ascii="Calibri" w:eastAsia="Calibri" w:hAnsi="Calibri" w:cs="Calibri"/>
          <w:spacing w:val="-4"/>
          <w:sz w:val="24"/>
          <w:szCs w:val="24"/>
        </w:rPr>
        <w:t>l</w:t>
      </w:r>
      <w:r w:rsidR="000D3403">
        <w:rPr>
          <w:rFonts w:ascii="Calibri" w:eastAsia="Calibri" w:hAnsi="Calibri" w:cs="Calibri"/>
          <w:spacing w:val="1"/>
          <w:sz w:val="24"/>
          <w:szCs w:val="24"/>
        </w:rPr>
        <w:t>e</w:t>
      </w:r>
      <w:r w:rsidR="000D3403">
        <w:rPr>
          <w:rFonts w:ascii="Calibri" w:eastAsia="Calibri" w:hAnsi="Calibri" w:cs="Calibri"/>
          <w:spacing w:val="-3"/>
          <w:sz w:val="24"/>
          <w:szCs w:val="24"/>
        </w:rPr>
        <w:t>g</w:t>
      </w:r>
      <w:r w:rsidR="000D3403">
        <w:rPr>
          <w:rFonts w:ascii="Calibri" w:eastAsia="Calibri" w:hAnsi="Calibri" w:cs="Calibri"/>
          <w:sz w:val="24"/>
          <w:szCs w:val="24"/>
        </w:rPr>
        <w:t>e</w:t>
      </w:r>
      <w:r w:rsidR="000D3403">
        <w:rPr>
          <w:rFonts w:ascii="Calibri" w:eastAsia="Calibri" w:hAnsi="Calibri" w:cs="Calibri"/>
          <w:spacing w:val="1"/>
          <w:sz w:val="24"/>
          <w:szCs w:val="24"/>
        </w:rPr>
        <w:t>n</w:t>
      </w:r>
      <w:r w:rsidR="000D3403">
        <w:rPr>
          <w:rFonts w:ascii="Calibri" w:eastAsia="Calibri" w:hAnsi="Calibri" w:cs="Calibri"/>
          <w:spacing w:val="-1"/>
          <w:sz w:val="24"/>
          <w:szCs w:val="24"/>
        </w:rPr>
        <w:t>d</w:t>
      </w:r>
      <w:r w:rsidR="000D3403">
        <w:rPr>
          <w:rFonts w:ascii="Calibri" w:eastAsia="Calibri" w:hAnsi="Calibri" w:cs="Calibri"/>
          <w:sz w:val="24"/>
          <w:szCs w:val="24"/>
        </w:rPr>
        <w:t>s a</w:t>
      </w:r>
      <w:r w:rsidR="000D3403">
        <w:rPr>
          <w:rFonts w:ascii="Calibri" w:eastAsia="Calibri" w:hAnsi="Calibri" w:cs="Calibri"/>
          <w:spacing w:val="1"/>
          <w:sz w:val="24"/>
          <w:szCs w:val="24"/>
        </w:rPr>
        <w:t>nd</w:t>
      </w:r>
      <w:r w:rsidR="000D3403">
        <w:rPr>
          <w:rFonts w:ascii="Calibri" w:eastAsia="Calibri" w:hAnsi="Calibri" w:cs="Calibri"/>
          <w:spacing w:val="-1"/>
          <w:sz w:val="24"/>
          <w:szCs w:val="24"/>
        </w:rPr>
        <w:t>/</w:t>
      </w:r>
      <w:r w:rsidR="000D3403">
        <w:rPr>
          <w:rFonts w:ascii="Calibri" w:eastAsia="Calibri" w:hAnsi="Calibri" w:cs="Calibri"/>
          <w:sz w:val="24"/>
          <w:szCs w:val="24"/>
        </w:rPr>
        <w:t>or</w:t>
      </w:r>
      <w:r w:rsidR="000D3403">
        <w:rPr>
          <w:rFonts w:ascii="Calibri" w:eastAsia="Calibri" w:hAnsi="Calibri" w:cs="Calibri"/>
          <w:spacing w:val="-1"/>
          <w:sz w:val="24"/>
          <w:szCs w:val="24"/>
        </w:rPr>
        <w:t xml:space="preserve"> c</w:t>
      </w:r>
      <w:r w:rsidR="000D3403">
        <w:rPr>
          <w:rFonts w:ascii="Calibri" w:eastAsia="Calibri" w:hAnsi="Calibri" w:cs="Calibri"/>
          <w:spacing w:val="-2"/>
          <w:sz w:val="24"/>
          <w:szCs w:val="24"/>
        </w:rPr>
        <w:t>o</w:t>
      </w:r>
      <w:r w:rsidR="000D3403">
        <w:rPr>
          <w:rFonts w:ascii="Calibri" w:eastAsia="Calibri" w:hAnsi="Calibri" w:cs="Calibri"/>
          <w:spacing w:val="1"/>
          <w:sz w:val="24"/>
          <w:szCs w:val="24"/>
        </w:rPr>
        <w:t>p</w:t>
      </w:r>
      <w:r w:rsidR="000D3403">
        <w:rPr>
          <w:rFonts w:ascii="Calibri" w:eastAsia="Calibri" w:hAnsi="Calibri" w:cs="Calibri"/>
          <w:sz w:val="24"/>
          <w:szCs w:val="24"/>
        </w:rPr>
        <w:t>yrig</w:t>
      </w:r>
      <w:r w:rsidR="000D3403">
        <w:rPr>
          <w:rFonts w:ascii="Calibri" w:eastAsia="Calibri" w:hAnsi="Calibri" w:cs="Calibri"/>
          <w:spacing w:val="1"/>
          <w:sz w:val="24"/>
          <w:szCs w:val="24"/>
        </w:rPr>
        <w:t>h</w:t>
      </w:r>
      <w:r w:rsidR="000D3403">
        <w:rPr>
          <w:rFonts w:ascii="Calibri" w:eastAsia="Calibri" w:hAnsi="Calibri" w:cs="Calibri"/>
          <w:sz w:val="24"/>
          <w:szCs w:val="24"/>
        </w:rPr>
        <w:t>t</w:t>
      </w:r>
      <w:r w:rsidR="000D3403">
        <w:rPr>
          <w:rFonts w:ascii="Calibri" w:eastAsia="Calibri" w:hAnsi="Calibri" w:cs="Calibri"/>
          <w:spacing w:val="-5"/>
          <w:sz w:val="24"/>
          <w:szCs w:val="24"/>
        </w:rPr>
        <w:t xml:space="preserve"> </w:t>
      </w:r>
      <w:r w:rsidR="000D3403">
        <w:rPr>
          <w:rFonts w:ascii="Calibri" w:eastAsia="Calibri" w:hAnsi="Calibri" w:cs="Calibri"/>
          <w:spacing w:val="-1"/>
          <w:sz w:val="24"/>
          <w:szCs w:val="24"/>
        </w:rPr>
        <w:t>n</w:t>
      </w:r>
      <w:r w:rsidR="000D3403">
        <w:rPr>
          <w:rFonts w:ascii="Calibri" w:eastAsia="Calibri" w:hAnsi="Calibri" w:cs="Calibri"/>
          <w:sz w:val="24"/>
          <w:szCs w:val="24"/>
        </w:rPr>
        <w:t>o</w:t>
      </w:r>
      <w:r w:rsidR="000D3403">
        <w:rPr>
          <w:rFonts w:ascii="Calibri" w:eastAsia="Calibri" w:hAnsi="Calibri" w:cs="Calibri"/>
          <w:spacing w:val="2"/>
          <w:sz w:val="24"/>
          <w:szCs w:val="24"/>
        </w:rPr>
        <w:t>t</w:t>
      </w:r>
      <w:r w:rsidR="000D3403">
        <w:rPr>
          <w:rFonts w:ascii="Calibri" w:eastAsia="Calibri" w:hAnsi="Calibri" w:cs="Calibri"/>
          <w:sz w:val="24"/>
          <w:szCs w:val="24"/>
        </w:rPr>
        <w:t>i</w:t>
      </w:r>
      <w:r w:rsidR="000D3403">
        <w:rPr>
          <w:rFonts w:ascii="Calibri" w:eastAsia="Calibri" w:hAnsi="Calibri" w:cs="Calibri"/>
          <w:spacing w:val="-1"/>
          <w:sz w:val="24"/>
          <w:szCs w:val="24"/>
        </w:rPr>
        <w:t>c</w:t>
      </w:r>
      <w:r w:rsidR="000D3403">
        <w:rPr>
          <w:rFonts w:ascii="Calibri" w:eastAsia="Calibri" w:hAnsi="Calibri" w:cs="Calibri"/>
          <w:sz w:val="24"/>
          <w:szCs w:val="24"/>
        </w:rPr>
        <w:t>es</w:t>
      </w:r>
      <w:r w:rsidR="000D3403">
        <w:rPr>
          <w:rFonts w:ascii="Calibri" w:eastAsia="Calibri" w:hAnsi="Calibri" w:cs="Calibri"/>
          <w:spacing w:val="-3"/>
          <w:sz w:val="24"/>
          <w:szCs w:val="24"/>
        </w:rPr>
        <w:t xml:space="preserve"> </w:t>
      </w:r>
      <w:r w:rsidR="000D3403">
        <w:rPr>
          <w:rFonts w:ascii="Calibri" w:eastAsia="Calibri" w:hAnsi="Calibri" w:cs="Calibri"/>
          <w:sz w:val="24"/>
          <w:szCs w:val="24"/>
        </w:rPr>
        <w:t>a</w:t>
      </w:r>
      <w:r w:rsidR="000D3403">
        <w:rPr>
          <w:rFonts w:ascii="Calibri" w:eastAsia="Calibri" w:hAnsi="Calibri" w:cs="Calibri"/>
          <w:spacing w:val="1"/>
          <w:sz w:val="24"/>
          <w:szCs w:val="24"/>
        </w:rPr>
        <w:t>p</w:t>
      </w:r>
      <w:r w:rsidR="000D3403">
        <w:rPr>
          <w:rFonts w:ascii="Calibri" w:eastAsia="Calibri" w:hAnsi="Calibri" w:cs="Calibri"/>
          <w:spacing w:val="-1"/>
          <w:sz w:val="24"/>
          <w:szCs w:val="24"/>
        </w:rPr>
        <w:t>p</w:t>
      </w:r>
      <w:r w:rsidR="000D3403">
        <w:rPr>
          <w:rFonts w:ascii="Calibri" w:eastAsia="Calibri" w:hAnsi="Calibri" w:cs="Calibri"/>
          <w:sz w:val="24"/>
          <w:szCs w:val="24"/>
        </w:rPr>
        <w:t>e</w:t>
      </w:r>
      <w:r w:rsidR="000D3403">
        <w:rPr>
          <w:rFonts w:ascii="Calibri" w:eastAsia="Calibri" w:hAnsi="Calibri" w:cs="Calibri"/>
          <w:spacing w:val="1"/>
          <w:sz w:val="24"/>
          <w:szCs w:val="24"/>
        </w:rPr>
        <w:t>a</w:t>
      </w:r>
      <w:r w:rsidR="000D3403">
        <w:rPr>
          <w:rFonts w:ascii="Calibri" w:eastAsia="Calibri" w:hAnsi="Calibri" w:cs="Calibri"/>
          <w:sz w:val="24"/>
          <w:szCs w:val="24"/>
        </w:rPr>
        <w:t>ri</w:t>
      </w:r>
      <w:r w:rsidR="000D3403">
        <w:rPr>
          <w:rFonts w:ascii="Calibri" w:eastAsia="Calibri" w:hAnsi="Calibri" w:cs="Calibri"/>
          <w:spacing w:val="1"/>
          <w:sz w:val="24"/>
          <w:szCs w:val="24"/>
        </w:rPr>
        <w:t>n</w:t>
      </w:r>
      <w:r w:rsidR="000D3403">
        <w:rPr>
          <w:rFonts w:ascii="Calibri" w:eastAsia="Calibri" w:hAnsi="Calibri" w:cs="Calibri"/>
          <w:sz w:val="24"/>
          <w:szCs w:val="24"/>
        </w:rPr>
        <w:t>g</w:t>
      </w:r>
      <w:r w:rsidR="000D3403">
        <w:rPr>
          <w:rFonts w:ascii="Calibri" w:eastAsia="Calibri" w:hAnsi="Calibri" w:cs="Calibri"/>
          <w:spacing w:val="-5"/>
          <w:sz w:val="24"/>
          <w:szCs w:val="24"/>
        </w:rPr>
        <w:t xml:space="preserve"> </w:t>
      </w:r>
      <w:r w:rsidR="000D3403">
        <w:rPr>
          <w:rFonts w:ascii="Calibri" w:eastAsia="Calibri" w:hAnsi="Calibri" w:cs="Calibri"/>
          <w:sz w:val="24"/>
          <w:szCs w:val="24"/>
        </w:rPr>
        <w:t>on a</w:t>
      </w:r>
      <w:r w:rsidR="000D3403">
        <w:rPr>
          <w:rFonts w:ascii="Calibri" w:eastAsia="Calibri" w:hAnsi="Calibri" w:cs="Calibri"/>
          <w:spacing w:val="1"/>
          <w:sz w:val="24"/>
          <w:szCs w:val="24"/>
        </w:rPr>
        <w:t>n</w:t>
      </w:r>
      <w:r w:rsidR="000D3403">
        <w:rPr>
          <w:rFonts w:ascii="Calibri" w:eastAsia="Calibri" w:hAnsi="Calibri" w:cs="Calibri"/>
          <w:sz w:val="24"/>
          <w:szCs w:val="24"/>
        </w:rPr>
        <w:t>y</w:t>
      </w:r>
      <w:r w:rsidR="000D3403">
        <w:rPr>
          <w:rFonts w:ascii="Calibri" w:eastAsia="Calibri" w:hAnsi="Calibri" w:cs="Calibri"/>
          <w:spacing w:val="-1"/>
          <w:sz w:val="24"/>
          <w:szCs w:val="24"/>
        </w:rPr>
        <w:t xml:space="preserve"> </w:t>
      </w:r>
      <w:r w:rsidR="000D3403">
        <w:rPr>
          <w:rFonts w:ascii="Calibri" w:eastAsia="Calibri" w:hAnsi="Calibri" w:cs="Calibri"/>
          <w:sz w:val="24"/>
          <w:szCs w:val="24"/>
        </w:rPr>
        <w:t>C</w:t>
      </w:r>
      <w:r w:rsidR="000D3403">
        <w:rPr>
          <w:rFonts w:ascii="Calibri" w:eastAsia="Calibri" w:hAnsi="Calibri" w:cs="Calibri"/>
          <w:spacing w:val="-2"/>
          <w:sz w:val="24"/>
          <w:szCs w:val="24"/>
        </w:rPr>
        <w:t>o</w:t>
      </w:r>
      <w:r w:rsidR="000D3403">
        <w:rPr>
          <w:rFonts w:ascii="Calibri" w:eastAsia="Calibri" w:hAnsi="Calibri" w:cs="Calibri"/>
          <w:spacing w:val="1"/>
          <w:sz w:val="24"/>
          <w:szCs w:val="24"/>
        </w:rPr>
        <w:t>nf</w:t>
      </w:r>
      <w:r w:rsidR="000D3403">
        <w:rPr>
          <w:rFonts w:ascii="Calibri" w:eastAsia="Calibri" w:hAnsi="Calibri" w:cs="Calibri"/>
          <w:spacing w:val="-2"/>
          <w:sz w:val="24"/>
          <w:szCs w:val="24"/>
        </w:rPr>
        <w:t>i</w:t>
      </w:r>
      <w:r w:rsidR="000D3403">
        <w:rPr>
          <w:rFonts w:ascii="Calibri" w:eastAsia="Calibri" w:hAnsi="Calibri" w:cs="Calibri"/>
          <w:spacing w:val="-1"/>
          <w:sz w:val="24"/>
          <w:szCs w:val="24"/>
        </w:rPr>
        <w:t>d</w:t>
      </w:r>
      <w:r w:rsidR="000D3403">
        <w:rPr>
          <w:rFonts w:ascii="Calibri" w:eastAsia="Calibri" w:hAnsi="Calibri" w:cs="Calibri"/>
          <w:sz w:val="24"/>
          <w:szCs w:val="24"/>
        </w:rPr>
        <w:t>e</w:t>
      </w:r>
      <w:r w:rsidR="000D3403">
        <w:rPr>
          <w:rFonts w:ascii="Calibri" w:eastAsia="Calibri" w:hAnsi="Calibri" w:cs="Calibri"/>
          <w:spacing w:val="1"/>
          <w:sz w:val="24"/>
          <w:szCs w:val="24"/>
        </w:rPr>
        <w:t>nt</w:t>
      </w:r>
      <w:r w:rsidR="000D3403">
        <w:rPr>
          <w:rFonts w:ascii="Calibri" w:eastAsia="Calibri" w:hAnsi="Calibri" w:cs="Calibri"/>
          <w:sz w:val="24"/>
          <w:szCs w:val="24"/>
        </w:rPr>
        <w:t>ial</w:t>
      </w:r>
      <w:r w:rsidR="000D3403">
        <w:rPr>
          <w:rFonts w:ascii="Calibri" w:eastAsia="Calibri" w:hAnsi="Calibri" w:cs="Calibri"/>
          <w:spacing w:val="-4"/>
          <w:sz w:val="24"/>
          <w:szCs w:val="24"/>
        </w:rPr>
        <w:t xml:space="preserve"> </w:t>
      </w:r>
      <w:r w:rsidR="000D3403">
        <w:rPr>
          <w:rFonts w:ascii="Calibri" w:eastAsia="Calibri" w:hAnsi="Calibri" w:cs="Calibri"/>
          <w:sz w:val="24"/>
          <w:szCs w:val="24"/>
        </w:rPr>
        <w:t>I</w:t>
      </w:r>
      <w:r w:rsidR="000D3403">
        <w:rPr>
          <w:rFonts w:ascii="Calibri" w:eastAsia="Calibri" w:hAnsi="Calibri" w:cs="Calibri"/>
          <w:spacing w:val="-2"/>
          <w:sz w:val="24"/>
          <w:szCs w:val="24"/>
        </w:rPr>
        <w:t>n</w:t>
      </w:r>
      <w:r w:rsidR="000D3403">
        <w:rPr>
          <w:rFonts w:ascii="Calibri" w:eastAsia="Calibri" w:hAnsi="Calibri" w:cs="Calibri"/>
          <w:spacing w:val="1"/>
          <w:sz w:val="24"/>
          <w:szCs w:val="24"/>
        </w:rPr>
        <w:t>f</w:t>
      </w:r>
      <w:r w:rsidR="000D3403">
        <w:rPr>
          <w:rFonts w:ascii="Calibri" w:eastAsia="Calibri" w:hAnsi="Calibri" w:cs="Calibri"/>
          <w:sz w:val="24"/>
          <w:szCs w:val="24"/>
        </w:rPr>
        <w:t>o</w:t>
      </w:r>
      <w:r w:rsidR="000D3403">
        <w:rPr>
          <w:rFonts w:ascii="Calibri" w:eastAsia="Calibri" w:hAnsi="Calibri" w:cs="Calibri"/>
          <w:spacing w:val="1"/>
          <w:sz w:val="24"/>
          <w:szCs w:val="24"/>
        </w:rPr>
        <w:t>r</w:t>
      </w:r>
      <w:r w:rsidR="000D3403">
        <w:rPr>
          <w:rFonts w:ascii="Calibri" w:eastAsia="Calibri" w:hAnsi="Calibri" w:cs="Calibri"/>
          <w:sz w:val="24"/>
          <w:szCs w:val="24"/>
        </w:rPr>
        <w:t>m</w:t>
      </w:r>
      <w:r w:rsidR="000D3403">
        <w:rPr>
          <w:rFonts w:ascii="Calibri" w:eastAsia="Calibri" w:hAnsi="Calibri" w:cs="Calibri"/>
          <w:spacing w:val="-2"/>
          <w:sz w:val="24"/>
          <w:szCs w:val="24"/>
        </w:rPr>
        <w:t>a</w:t>
      </w:r>
      <w:r w:rsidR="000D3403">
        <w:rPr>
          <w:rFonts w:ascii="Calibri" w:eastAsia="Calibri" w:hAnsi="Calibri" w:cs="Calibri"/>
          <w:spacing w:val="1"/>
          <w:sz w:val="24"/>
          <w:szCs w:val="24"/>
        </w:rPr>
        <w:t>t</w:t>
      </w:r>
      <w:r w:rsidR="000D3403">
        <w:rPr>
          <w:rFonts w:ascii="Calibri" w:eastAsia="Calibri" w:hAnsi="Calibri" w:cs="Calibri"/>
          <w:sz w:val="24"/>
          <w:szCs w:val="24"/>
        </w:rPr>
        <w:t>ion</w:t>
      </w:r>
      <w:r w:rsidR="000D3403">
        <w:rPr>
          <w:rFonts w:ascii="Calibri" w:eastAsia="Calibri" w:hAnsi="Calibri" w:cs="Calibri"/>
          <w:spacing w:val="-6"/>
          <w:sz w:val="24"/>
          <w:szCs w:val="24"/>
        </w:rPr>
        <w:t xml:space="preserve"> </w:t>
      </w:r>
      <w:r w:rsidR="000D3403">
        <w:rPr>
          <w:rFonts w:ascii="Calibri" w:eastAsia="Calibri" w:hAnsi="Calibri" w:cs="Calibri"/>
          <w:spacing w:val="-1"/>
          <w:sz w:val="24"/>
          <w:szCs w:val="24"/>
        </w:rPr>
        <w:t>o</w:t>
      </w:r>
      <w:r w:rsidR="000D3403">
        <w:rPr>
          <w:rFonts w:ascii="Calibri" w:eastAsia="Calibri" w:hAnsi="Calibri" w:cs="Calibri"/>
          <w:sz w:val="24"/>
          <w:szCs w:val="24"/>
        </w:rPr>
        <w:t>f</w:t>
      </w:r>
      <w:r w:rsidR="000D3403">
        <w:rPr>
          <w:rFonts w:ascii="Calibri" w:eastAsia="Calibri" w:hAnsi="Calibri" w:cs="Calibri"/>
          <w:spacing w:val="2"/>
          <w:sz w:val="24"/>
          <w:szCs w:val="24"/>
        </w:rPr>
        <w:t xml:space="preserve"> </w:t>
      </w:r>
      <w:r w:rsidR="000D3403">
        <w:rPr>
          <w:rFonts w:ascii="Calibri" w:eastAsia="Calibri" w:hAnsi="Calibri" w:cs="Calibri"/>
          <w:spacing w:val="-1"/>
          <w:sz w:val="24"/>
          <w:szCs w:val="24"/>
        </w:rPr>
        <w:t>t</w:t>
      </w:r>
      <w:r w:rsidR="000D3403">
        <w:rPr>
          <w:rFonts w:ascii="Calibri" w:eastAsia="Calibri" w:hAnsi="Calibri" w:cs="Calibri"/>
          <w:spacing w:val="1"/>
          <w:sz w:val="24"/>
          <w:szCs w:val="24"/>
        </w:rPr>
        <w:t>h</w:t>
      </w:r>
      <w:r w:rsidR="000D3403">
        <w:rPr>
          <w:rFonts w:ascii="Calibri" w:eastAsia="Calibri" w:hAnsi="Calibri" w:cs="Calibri"/>
          <w:sz w:val="24"/>
          <w:szCs w:val="24"/>
        </w:rPr>
        <w:t xml:space="preserve">e </w:t>
      </w:r>
      <w:r w:rsidR="000D3403">
        <w:rPr>
          <w:rFonts w:ascii="Calibri" w:eastAsia="Calibri" w:hAnsi="Calibri" w:cs="Calibri"/>
          <w:spacing w:val="1"/>
          <w:sz w:val="24"/>
          <w:szCs w:val="24"/>
        </w:rPr>
        <w:t>D</w:t>
      </w:r>
      <w:r w:rsidR="000D3403">
        <w:rPr>
          <w:rFonts w:ascii="Calibri" w:eastAsia="Calibri" w:hAnsi="Calibri" w:cs="Calibri"/>
          <w:sz w:val="24"/>
          <w:szCs w:val="24"/>
        </w:rPr>
        <w:t>is</w:t>
      </w:r>
      <w:r w:rsidR="000D3403">
        <w:rPr>
          <w:rFonts w:ascii="Calibri" w:eastAsia="Calibri" w:hAnsi="Calibri" w:cs="Calibri"/>
          <w:spacing w:val="-1"/>
          <w:sz w:val="24"/>
          <w:szCs w:val="24"/>
        </w:rPr>
        <w:t>c</w:t>
      </w:r>
      <w:r w:rsidR="000D3403">
        <w:rPr>
          <w:rFonts w:ascii="Calibri" w:eastAsia="Calibri" w:hAnsi="Calibri" w:cs="Calibri"/>
          <w:sz w:val="24"/>
          <w:szCs w:val="24"/>
        </w:rPr>
        <w:t>losi</w:t>
      </w:r>
      <w:r w:rsidR="000D3403">
        <w:rPr>
          <w:rFonts w:ascii="Calibri" w:eastAsia="Calibri" w:hAnsi="Calibri" w:cs="Calibri"/>
          <w:spacing w:val="1"/>
          <w:sz w:val="24"/>
          <w:szCs w:val="24"/>
        </w:rPr>
        <w:t>n</w:t>
      </w:r>
      <w:r w:rsidR="000D3403">
        <w:rPr>
          <w:rFonts w:ascii="Calibri" w:eastAsia="Calibri" w:hAnsi="Calibri" w:cs="Calibri"/>
          <w:sz w:val="24"/>
          <w:szCs w:val="24"/>
        </w:rPr>
        <w:t xml:space="preserve">g </w:t>
      </w:r>
      <w:r w:rsidR="000D3403">
        <w:rPr>
          <w:rFonts w:ascii="Calibri" w:eastAsia="Calibri" w:hAnsi="Calibri" w:cs="Calibri"/>
          <w:spacing w:val="-2"/>
          <w:sz w:val="24"/>
          <w:szCs w:val="24"/>
        </w:rPr>
        <w:t>P</w:t>
      </w:r>
      <w:r w:rsidR="000D3403">
        <w:rPr>
          <w:rFonts w:ascii="Calibri" w:eastAsia="Calibri" w:hAnsi="Calibri" w:cs="Calibri"/>
          <w:sz w:val="24"/>
          <w:szCs w:val="24"/>
        </w:rPr>
        <w:t>ar</w:t>
      </w:r>
      <w:r w:rsidR="000D3403">
        <w:rPr>
          <w:rFonts w:ascii="Calibri" w:eastAsia="Calibri" w:hAnsi="Calibri" w:cs="Calibri"/>
          <w:spacing w:val="2"/>
          <w:sz w:val="24"/>
          <w:szCs w:val="24"/>
        </w:rPr>
        <w:t>t</w:t>
      </w:r>
      <w:r w:rsidR="000D3403">
        <w:rPr>
          <w:rFonts w:ascii="Calibri" w:eastAsia="Calibri" w:hAnsi="Calibri" w:cs="Calibri"/>
          <w:sz w:val="24"/>
          <w:szCs w:val="24"/>
        </w:rPr>
        <w:t>y.</w:t>
      </w:r>
    </w:p>
    <w:p w14:paraId="01C308ED" w14:textId="77777777" w:rsidR="000D3403" w:rsidRDefault="000D3403" w:rsidP="000D3403">
      <w:pPr>
        <w:spacing w:line="280" w:lineRule="exact"/>
        <w:rPr>
          <w:sz w:val="28"/>
          <w:szCs w:val="28"/>
        </w:rPr>
      </w:pPr>
    </w:p>
    <w:p w14:paraId="323A250B" w14:textId="77777777" w:rsidR="00205F38" w:rsidRDefault="000D3403" w:rsidP="00205F38">
      <w:pPr>
        <w:ind w:left="820" w:right="-20"/>
        <w:rPr>
          <w:rFonts w:ascii="Calibri" w:eastAsia="Calibri" w:hAnsi="Calibri" w:cs="Calibri"/>
          <w:sz w:val="24"/>
          <w:szCs w:val="24"/>
        </w:rPr>
      </w:pPr>
      <w:r>
        <w:rPr>
          <w:rFonts w:ascii="Times New Roman" w:eastAsia="Times New Roman" w:hAnsi="Times New Roman" w:cs="Times New Roman"/>
          <w:sz w:val="24"/>
          <w:szCs w:val="24"/>
        </w:rPr>
        <w:t xml:space="preserve">5.1.5.   </w:t>
      </w:r>
      <w:r>
        <w:rPr>
          <w:rFonts w:ascii="Calibri" w:eastAsia="Calibri" w:hAnsi="Calibri" w:cs="Calibri"/>
          <w:sz w:val="24"/>
          <w:szCs w:val="24"/>
        </w:rPr>
        <w:t>T</w:t>
      </w:r>
      <w:r>
        <w:rPr>
          <w:rFonts w:ascii="Calibri" w:eastAsia="Calibri" w:hAnsi="Calibri" w:cs="Calibri"/>
          <w:spacing w:val="2"/>
          <w:sz w:val="24"/>
          <w:szCs w:val="24"/>
        </w:rPr>
        <w:t>h</w:t>
      </w:r>
      <w:r>
        <w:rPr>
          <w:rFonts w:ascii="Calibri" w:eastAsia="Calibri" w:hAnsi="Calibri" w:cs="Calibri"/>
          <w:sz w:val="24"/>
          <w:szCs w:val="24"/>
        </w:rPr>
        <w:t>e Re</w:t>
      </w:r>
      <w:r>
        <w:rPr>
          <w:rFonts w:ascii="Calibri" w:eastAsia="Calibri" w:hAnsi="Calibri" w:cs="Calibri"/>
          <w:spacing w:val="-1"/>
          <w:sz w:val="24"/>
          <w:szCs w:val="24"/>
        </w:rPr>
        <w:t>c</w:t>
      </w:r>
      <w:r>
        <w:rPr>
          <w:rFonts w:ascii="Calibri" w:eastAsia="Calibri" w:hAnsi="Calibri" w:cs="Calibri"/>
          <w:sz w:val="24"/>
          <w:szCs w:val="24"/>
        </w:rPr>
        <w:t>eiv</w:t>
      </w:r>
      <w:r>
        <w:rPr>
          <w:rFonts w:ascii="Calibri" w:eastAsia="Calibri" w:hAnsi="Calibri" w:cs="Calibri"/>
          <w:spacing w:val="-2"/>
          <w:sz w:val="24"/>
          <w:szCs w:val="24"/>
        </w:rPr>
        <w:t>i</w:t>
      </w:r>
      <w:r>
        <w:rPr>
          <w:rFonts w:ascii="Calibri" w:eastAsia="Calibri" w:hAnsi="Calibri" w:cs="Calibri"/>
          <w:spacing w:val="1"/>
          <w:sz w:val="24"/>
          <w:szCs w:val="24"/>
        </w:rPr>
        <w:t>n</w:t>
      </w:r>
      <w:r>
        <w:rPr>
          <w:rFonts w:ascii="Calibri" w:eastAsia="Calibri" w:hAnsi="Calibri" w:cs="Calibri"/>
          <w:sz w:val="24"/>
          <w:szCs w:val="24"/>
        </w:rPr>
        <w:t>g</w:t>
      </w:r>
      <w:r>
        <w:rPr>
          <w:rFonts w:ascii="Calibri" w:eastAsia="Calibri" w:hAnsi="Calibri" w:cs="Calibri"/>
          <w:spacing w:val="-4"/>
          <w:sz w:val="24"/>
          <w:szCs w:val="24"/>
        </w:rPr>
        <w:t xml:space="preserve"> </w:t>
      </w:r>
      <w:r>
        <w:rPr>
          <w:rFonts w:ascii="Calibri" w:eastAsia="Calibri" w:hAnsi="Calibri" w:cs="Calibri"/>
          <w:sz w:val="24"/>
          <w:szCs w:val="24"/>
        </w:rPr>
        <w:t>P</w:t>
      </w:r>
      <w:r>
        <w:rPr>
          <w:rFonts w:ascii="Calibri" w:eastAsia="Calibri" w:hAnsi="Calibri" w:cs="Calibri"/>
          <w:spacing w:val="-1"/>
          <w:sz w:val="24"/>
          <w:szCs w:val="24"/>
        </w:rPr>
        <w:t>a</w:t>
      </w:r>
      <w:r>
        <w:rPr>
          <w:rFonts w:ascii="Calibri" w:eastAsia="Calibri" w:hAnsi="Calibri" w:cs="Calibri"/>
          <w:sz w:val="24"/>
          <w:szCs w:val="24"/>
        </w:rPr>
        <w:t>r</w:t>
      </w:r>
      <w:r>
        <w:rPr>
          <w:rFonts w:ascii="Calibri" w:eastAsia="Calibri" w:hAnsi="Calibri" w:cs="Calibri"/>
          <w:spacing w:val="1"/>
          <w:sz w:val="24"/>
          <w:szCs w:val="24"/>
        </w:rPr>
        <w:t>t</w:t>
      </w:r>
      <w:r>
        <w:rPr>
          <w:rFonts w:ascii="Calibri" w:eastAsia="Calibri" w:hAnsi="Calibri" w:cs="Calibri"/>
          <w:sz w:val="24"/>
          <w:szCs w:val="24"/>
        </w:rPr>
        <w:t>y</w:t>
      </w:r>
      <w:r>
        <w:rPr>
          <w:rFonts w:ascii="Calibri" w:eastAsia="Calibri" w:hAnsi="Calibri" w:cs="Calibri"/>
          <w:spacing w:val="-5"/>
          <w:sz w:val="24"/>
          <w:szCs w:val="24"/>
        </w:rPr>
        <w:t xml:space="preserve"> </w:t>
      </w:r>
      <w:r>
        <w:rPr>
          <w:rFonts w:ascii="Calibri" w:eastAsia="Calibri" w:hAnsi="Calibri" w:cs="Calibri"/>
          <w:sz w:val="24"/>
          <w:szCs w:val="24"/>
        </w:rPr>
        <w:t>ag</w:t>
      </w:r>
      <w:r>
        <w:rPr>
          <w:rFonts w:ascii="Calibri" w:eastAsia="Calibri" w:hAnsi="Calibri" w:cs="Calibri"/>
          <w:spacing w:val="-2"/>
          <w:sz w:val="24"/>
          <w:szCs w:val="24"/>
        </w:rPr>
        <w:t>re</w:t>
      </w:r>
      <w:r>
        <w:rPr>
          <w:rFonts w:ascii="Calibri" w:eastAsia="Calibri" w:hAnsi="Calibri" w:cs="Calibri"/>
          <w:sz w:val="24"/>
          <w:szCs w:val="24"/>
        </w:rPr>
        <w:t>es</w:t>
      </w:r>
      <w:r>
        <w:rPr>
          <w:rFonts w:ascii="Calibri" w:eastAsia="Calibri" w:hAnsi="Calibri" w:cs="Calibri"/>
          <w:spacing w:val="-5"/>
          <w:sz w:val="24"/>
          <w:szCs w:val="24"/>
        </w:rPr>
        <w:t xml:space="preserve"> </w:t>
      </w:r>
      <w:r>
        <w:rPr>
          <w:rFonts w:ascii="Calibri" w:eastAsia="Calibri" w:hAnsi="Calibri" w:cs="Calibri"/>
          <w:spacing w:val="1"/>
          <w:sz w:val="24"/>
          <w:szCs w:val="24"/>
        </w:rPr>
        <w:t>n</w:t>
      </w:r>
      <w:r>
        <w:rPr>
          <w:rFonts w:ascii="Calibri" w:eastAsia="Calibri" w:hAnsi="Calibri" w:cs="Calibri"/>
          <w:spacing w:val="-2"/>
          <w:sz w:val="24"/>
          <w:szCs w:val="24"/>
        </w:rPr>
        <w:t>o</w:t>
      </w:r>
      <w:r>
        <w:rPr>
          <w:rFonts w:ascii="Calibri" w:eastAsia="Calibri" w:hAnsi="Calibri" w:cs="Calibri"/>
          <w:sz w:val="24"/>
          <w:szCs w:val="24"/>
        </w:rPr>
        <w:t>t</w:t>
      </w:r>
      <w:r>
        <w:rPr>
          <w:rFonts w:ascii="Calibri" w:eastAsia="Calibri" w:hAnsi="Calibri" w:cs="Calibri"/>
          <w:spacing w:val="-1"/>
          <w:sz w:val="24"/>
          <w:szCs w:val="24"/>
        </w:rPr>
        <w:t xml:space="preserve"> </w:t>
      </w:r>
      <w:r>
        <w:rPr>
          <w:rFonts w:ascii="Calibri" w:eastAsia="Calibri" w:hAnsi="Calibri" w:cs="Calibri"/>
          <w:spacing w:val="1"/>
          <w:sz w:val="24"/>
          <w:szCs w:val="24"/>
        </w:rPr>
        <w:t>t</w:t>
      </w:r>
      <w:r>
        <w:rPr>
          <w:rFonts w:ascii="Calibri" w:eastAsia="Calibri" w:hAnsi="Calibri" w:cs="Calibri"/>
          <w:sz w:val="24"/>
          <w:szCs w:val="24"/>
        </w:rPr>
        <w:t>o</w:t>
      </w:r>
      <w:r>
        <w:rPr>
          <w:rFonts w:ascii="Calibri" w:eastAsia="Calibri" w:hAnsi="Calibri" w:cs="Calibri"/>
          <w:spacing w:val="-2"/>
          <w:sz w:val="24"/>
          <w:szCs w:val="24"/>
        </w:rPr>
        <w:t xml:space="preserve"> </w:t>
      </w:r>
      <w:r>
        <w:rPr>
          <w:rFonts w:ascii="Calibri" w:eastAsia="Calibri" w:hAnsi="Calibri" w:cs="Calibri"/>
          <w:spacing w:val="1"/>
          <w:sz w:val="24"/>
          <w:szCs w:val="24"/>
        </w:rPr>
        <w:t>p</w:t>
      </w:r>
      <w:r>
        <w:rPr>
          <w:rFonts w:ascii="Calibri" w:eastAsia="Calibri" w:hAnsi="Calibri" w:cs="Calibri"/>
          <w:sz w:val="24"/>
          <w:szCs w:val="24"/>
        </w:rPr>
        <w:t>r</w:t>
      </w:r>
      <w:r>
        <w:rPr>
          <w:rFonts w:ascii="Calibri" w:eastAsia="Calibri" w:hAnsi="Calibri" w:cs="Calibri"/>
          <w:spacing w:val="-1"/>
          <w:sz w:val="24"/>
          <w:szCs w:val="24"/>
        </w:rPr>
        <w:t>e</w:t>
      </w:r>
      <w:r>
        <w:rPr>
          <w:rFonts w:ascii="Calibri" w:eastAsia="Calibri" w:hAnsi="Calibri" w:cs="Calibri"/>
          <w:spacing w:val="1"/>
          <w:sz w:val="24"/>
          <w:szCs w:val="24"/>
        </w:rPr>
        <w:t>p</w:t>
      </w:r>
      <w:r>
        <w:rPr>
          <w:rFonts w:ascii="Calibri" w:eastAsia="Calibri" w:hAnsi="Calibri" w:cs="Calibri"/>
          <w:sz w:val="24"/>
          <w:szCs w:val="24"/>
        </w:rPr>
        <w:t>are</w:t>
      </w:r>
      <w:r>
        <w:rPr>
          <w:rFonts w:ascii="Calibri" w:eastAsia="Calibri" w:hAnsi="Calibri" w:cs="Calibri"/>
          <w:spacing w:val="-5"/>
          <w:sz w:val="24"/>
          <w:szCs w:val="24"/>
        </w:rPr>
        <w:t xml:space="preserve"> </w:t>
      </w:r>
      <w:r>
        <w:rPr>
          <w:rFonts w:ascii="Calibri" w:eastAsia="Calibri" w:hAnsi="Calibri" w:cs="Calibri"/>
          <w:sz w:val="24"/>
          <w:szCs w:val="24"/>
        </w:rPr>
        <w:t>a</w:t>
      </w:r>
      <w:r>
        <w:rPr>
          <w:rFonts w:ascii="Calibri" w:eastAsia="Calibri" w:hAnsi="Calibri" w:cs="Calibri"/>
          <w:spacing w:val="1"/>
          <w:sz w:val="24"/>
          <w:szCs w:val="24"/>
        </w:rPr>
        <w:t>n</w:t>
      </w:r>
      <w:r>
        <w:rPr>
          <w:rFonts w:ascii="Calibri" w:eastAsia="Calibri" w:hAnsi="Calibri" w:cs="Calibri"/>
          <w:sz w:val="24"/>
          <w:szCs w:val="24"/>
        </w:rPr>
        <w:t>y</w:t>
      </w:r>
      <w:r>
        <w:rPr>
          <w:rFonts w:ascii="Calibri" w:eastAsia="Calibri" w:hAnsi="Calibri" w:cs="Calibri"/>
          <w:spacing w:val="-3"/>
          <w:sz w:val="24"/>
          <w:szCs w:val="24"/>
        </w:rPr>
        <w:t xml:space="preserve"> </w:t>
      </w:r>
      <w:r>
        <w:rPr>
          <w:rFonts w:ascii="Calibri" w:eastAsia="Calibri" w:hAnsi="Calibri" w:cs="Calibri"/>
          <w:spacing w:val="1"/>
          <w:sz w:val="24"/>
          <w:szCs w:val="24"/>
        </w:rPr>
        <w:t>d</w:t>
      </w:r>
      <w:r>
        <w:rPr>
          <w:rFonts w:ascii="Calibri" w:eastAsia="Calibri" w:hAnsi="Calibri" w:cs="Calibri"/>
          <w:spacing w:val="-2"/>
          <w:sz w:val="24"/>
          <w:szCs w:val="24"/>
        </w:rPr>
        <w:t>e</w:t>
      </w:r>
      <w:r>
        <w:rPr>
          <w:rFonts w:ascii="Calibri" w:eastAsia="Calibri" w:hAnsi="Calibri" w:cs="Calibri"/>
          <w:sz w:val="24"/>
          <w:szCs w:val="24"/>
        </w:rPr>
        <w:t>riva</w:t>
      </w:r>
      <w:r>
        <w:rPr>
          <w:rFonts w:ascii="Calibri" w:eastAsia="Calibri" w:hAnsi="Calibri" w:cs="Calibri"/>
          <w:spacing w:val="1"/>
          <w:sz w:val="24"/>
          <w:szCs w:val="24"/>
        </w:rPr>
        <w:t>t</w:t>
      </w:r>
      <w:r>
        <w:rPr>
          <w:rFonts w:ascii="Calibri" w:eastAsia="Calibri" w:hAnsi="Calibri" w:cs="Calibri"/>
          <w:sz w:val="24"/>
          <w:szCs w:val="24"/>
        </w:rPr>
        <w:t>ive</w:t>
      </w:r>
      <w:r>
        <w:rPr>
          <w:rFonts w:ascii="Calibri" w:eastAsia="Calibri" w:hAnsi="Calibri" w:cs="Calibri"/>
          <w:spacing w:val="-7"/>
          <w:sz w:val="24"/>
          <w:szCs w:val="24"/>
        </w:rPr>
        <w:t xml:space="preserve"> </w:t>
      </w:r>
      <w:r>
        <w:rPr>
          <w:rFonts w:ascii="Calibri" w:eastAsia="Calibri" w:hAnsi="Calibri" w:cs="Calibri"/>
          <w:spacing w:val="-1"/>
          <w:sz w:val="24"/>
          <w:szCs w:val="24"/>
        </w:rPr>
        <w:t>w</w:t>
      </w:r>
      <w:r>
        <w:rPr>
          <w:rFonts w:ascii="Calibri" w:eastAsia="Calibri" w:hAnsi="Calibri" w:cs="Calibri"/>
          <w:sz w:val="24"/>
          <w:szCs w:val="24"/>
        </w:rPr>
        <w:t>o</w:t>
      </w:r>
      <w:r>
        <w:rPr>
          <w:rFonts w:ascii="Calibri" w:eastAsia="Calibri" w:hAnsi="Calibri" w:cs="Calibri"/>
          <w:spacing w:val="1"/>
          <w:sz w:val="24"/>
          <w:szCs w:val="24"/>
        </w:rPr>
        <w:t>r</w:t>
      </w:r>
      <w:r>
        <w:rPr>
          <w:rFonts w:ascii="Calibri" w:eastAsia="Calibri" w:hAnsi="Calibri" w:cs="Calibri"/>
          <w:spacing w:val="-1"/>
          <w:sz w:val="24"/>
          <w:szCs w:val="24"/>
        </w:rPr>
        <w:t>k</w:t>
      </w:r>
      <w:r>
        <w:rPr>
          <w:rFonts w:ascii="Calibri" w:eastAsia="Calibri" w:hAnsi="Calibri" w:cs="Calibri"/>
          <w:sz w:val="24"/>
          <w:szCs w:val="24"/>
        </w:rPr>
        <w:t>s</w:t>
      </w:r>
      <w:r>
        <w:rPr>
          <w:rFonts w:ascii="Calibri" w:eastAsia="Calibri" w:hAnsi="Calibri" w:cs="Calibri"/>
          <w:spacing w:val="-5"/>
          <w:sz w:val="24"/>
          <w:szCs w:val="24"/>
        </w:rPr>
        <w:t xml:space="preserve"> </w:t>
      </w:r>
      <w:r>
        <w:rPr>
          <w:rFonts w:ascii="Calibri" w:eastAsia="Calibri" w:hAnsi="Calibri" w:cs="Calibri"/>
          <w:spacing w:val="1"/>
          <w:sz w:val="24"/>
          <w:szCs w:val="24"/>
        </w:rPr>
        <w:t>b</w:t>
      </w:r>
      <w:r>
        <w:rPr>
          <w:rFonts w:ascii="Calibri" w:eastAsia="Calibri" w:hAnsi="Calibri" w:cs="Calibri"/>
          <w:sz w:val="24"/>
          <w:szCs w:val="24"/>
        </w:rPr>
        <w:t>a</w:t>
      </w:r>
      <w:r>
        <w:rPr>
          <w:rFonts w:ascii="Calibri" w:eastAsia="Calibri" w:hAnsi="Calibri" w:cs="Calibri"/>
          <w:spacing w:val="-2"/>
          <w:sz w:val="24"/>
          <w:szCs w:val="24"/>
        </w:rPr>
        <w:t>s</w:t>
      </w:r>
      <w:r>
        <w:rPr>
          <w:rFonts w:ascii="Calibri" w:eastAsia="Calibri" w:hAnsi="Calibri" w:cs="Calibri"/>
          <w:sz w:val="24"/>
          <w:szCs w:val="24"/>
        </w:rPr>
        <w:t>ed</w:t>
      </w:r>
      <w:r>
        <w:rPr>
          <w:rFonts w:ascii="Calibri" w:eastAsia="Calibri" w:hAnsi="Calibri" w:cs="Calibri"/>
          <w:spacing w:val="-2"/>
          <w:sz w:val="24"/>
          <w:szCs w:val="24"/>
        </w:rPr>
        <w:t xml:space="preserve"> </w:t>
      </w:r>
      <w:r>
        <w:rPr>
          <w:rFonts w:ascii="Calibri" w:eastAsia="Calibri" w:hAnsi="Calibri" w:cs="Calibri"/>
          <w:sz w:val="24"/>
          <w:szCs w:val="24"/>
        </w:rPr>
        <w:t xml:space="preserve">on </w:t>
      </w:r>
      <w:r>
        <w:rPr>
          <w:rFonts w:ascii="Calibri" w:eastAsia="Calibri" w:hAnsi="Calibri" w:cs="Calibri"/>
          <w:spacing w:val="-1"/>
          <w:sz w:val="24"/>
          <w:szCs w:val="24"/>
        </w:rPr>
        <w:t>t</w:t>
      </w:r>
      <w:r>
        <w:rPr>
          <w:rFonts w:ascii="Calibri" w:eastAsia="Calibri" w:hAnsi="Calibri" w:cs="Calibri"/>
          <w:spacing w:val="1"/>
          <w:sz w:val="24"/>
          <w:szCs w:val="24"/>
        </w:rPr>
        <w:t>h</w:t>
      </w:r>
      <w:r>
        <w:rPr>
          <w:rFonts w:ascii="Calibri" w:eastAsia="Calibri" w:hAnsi="Calibri" w:cs="Calibri"/>
          <w:sz w:val="24"/>
          <w:szCs w:val="24"/>
        </w:rPr>
        <w:t>e</w:t>
      </w:r>
      <w:r w:rsidR="00205F38">
        <w:rPr>
          <w:rFonts w:ascii="Calibri" w:eastAsia="Calibri" w:hAnsi="Calibri" w:cs="Calibri"/>
          <w:sz w:val="24"/>
          <w:szCs w:val="24"/>
        </w:rPr>
        <w:t xml:space="preserve"> </w:t>
      </w:r>
    </w:p>
    <w:p w14:paraId="7BABF2A2" w14:textId="140BD030" w:rsidR="000D3403" w:rsidRDefault="00205F38" w:rsidP="00205F38">
      <w:pPr>
        <w:ind w:left="0"/>
        <w:rPr>
          <w:rFonts w:ascii="Calibri" w:eastAsia="Calibri" w:hAnsi="Calibri" w:cs="Calibri"/>
          <w:sz w:val="24"/>
          <w:szCs w:val="24"/>
        </w:rPr>
      </w:pPr>
      <w:r>
        <w:rPr>
          <w:rFonts w:ascii="Calibri" w:eastAsia="Calibri" w:hAnsi="Calibri" w:cs="Calibri"/>
          <w:sz w:val="24"/>
          <w:szCs w:val="24"/>
        </w:rPr>
        <w:tab/>
      </w:r>
      <w:r>
        <w:rPr>
          <w:rFonts w:ascii="Calibri" w:eastAsia="Calibri" w:hAnsi="Calibri" w:cs="Calibri"/>
          <w:sz w:val="24"/>
          <w:szCs w:val="24"/>
        </w:rPr>
        <w:tab/>
        <w:t xml:space="preserve"> </w:t>
      </w:r>
      <w:r w:rsidR="000D3403">
        <w:rPr>
          <w:rFonts w:ascii="Calibri" w:eastAsia="Calibri" w:hAnsi="Calibri" w:cs="Calibri"/>
          <w:spacing w:val="-1"/>
          <w:sz w:val="24"/>
          <w:szCs w:val="24"/>
        </w:rPr>
        <w:t>C</w:t>
      </w:r>
      <w:r w:rsidR="000D3403">
        <w:rPr>
          <w:rFonts w:ascii="Calibri" w:eastAsia="Calibri" w:hAnsi="Calibri" w:cs="Calibri"/>
          <w:sz w:val="24"/>
          <w:szCs w:val="24"/>
        </w:rPr>
        <w:t>o</w:t>
      </w:r>
      <w:r w:rsidR="000D3403">
        <w:rPr>
          <w:rFonts w:ascii="Calibri" w:eastAsia="Calibri" w:hAnsi="Calibri" w:cs="Calibri"/>
          <w:spacing w:val="2"/>
          <w:sz w:val="24"/>
          <w:szCs w:val="24"/>
        </w:rPr>
        <w:t>n</w:t>
      </w:r>
      <w:r w:rsidR="000D3403">
        <w:rPr>
          <w:rFonts w:ascii="Calibri" w:eastAsia="Calibri" w:hAnsi="Calibri" w:cs="Calibri"/>
          <w:spacing w:val="1"/>
          <w:sz w:val="24"/>
          <w:szCs w:val="24"/>
        </w:rPr>
        <w:t>f</w:t>
      </w:r>
      <w:r w:rsidR="000D3403">
        <w:rPr>
          <w:rFonts w:ascii="Calibri" w:eastAsia="Calibri" w:hAnsi="Calibri" w:cs="Calibri"/>
          <w:sz w:val="24"/>
          <w:szCs w:val="24"/>
        </w:rPr>
        <w:t>i</w:t>
      </w:r>
      <w:r w:rsidR="000D3403">
        <w:rPr>
          <w:rFonts w:ascii="Calibri" w:eastAsia="Calibri" w:hAnsi="Calibri" w:cs="Calibri"/>
          <w:spacing w:val="-1"/>
          <w:sz w:val="24"/>
          <w:szCs w:val="24"/>
        </w:rPr>
        <w:t>d</w:t>
      </w:r>
      <w:r w:rsidR="000D3403">
        <w:rPr>
          <w:rFonts w:ascii="Calibri" w:eastAsia="Calibri" w:hAnsi="Calibri" w:cs="Calibri"/>
          <w:sz w:val="24"/>
          <w:szCs w:val="24"/>
        </w:rPr>
        <w:t>e</w:t>
      </w:r>
      <w:r w:rsidR="000D3403">
        <w:rPr>
          <w:rFonts w:ascii="Calibri" w:eastAsia="Calibri" w:hAnsi="Calibri" w:cs="Calibri"/>
          <w:spacing w:val="-1"/>
          <w:sz w:val="24"/>
          <w:szCs w:val="24"/>
        </w:rPr>
        <w:t>n</w:t>
      </w:r>
      <w:r w:rsidR="000D3403">
        <w:rPr>
          <w:rFonts w:ascii="Calibri" w:eastAsia="Calibri" w:hAnsi="Calibri" w:cs="Calibri"/>
          <w:spacing w:val="1"/>
          <w:sz w:val="24"/>
          <w:szCs w:val="24"/>
        </w:rPr>
        <w:t>t</w:t>
      </w:r>
      <w:r w:rsidR="000D3403">
        <w:rPr>
          <w:rFonts w:ascii="Calibri" w:eastAsia="Calibri" w:hAnsi="Calibri" w:cs="Calibri"/>
          <w:sz w:val="24"/>
          <w:szCs w:val="24"/>
        </w:rPr>
        <w:t>ial</w:t>
      </w:r>
      <w:r w:rsidR="00733F2A">
        <w:rPr>
          <w:rFonts w:ascii="Calibri" w:eastAsia="Calibri" w:hAnsi="Calibri" w:cs="Calibri"/>
          <w:spacing w:val="-2"/>
          <w:sz w:val="24"/>
          <w:szCs w:val="24"/>
        </w:rPr>
        <w:t xml:space="preserve"> </w:t>
      </w:r>
      <w:r w:rsidR="000D3403">
        <w:rPr>
          <w:rFonts w:ascii="Calibri" w:eastAsia="Calibri" w:hAnsi="Calibri" w:cs="Calibri"/>
          <w:sz w:val="24"/>
          <w:szCs w:val="24"/>
        </w:rPr>
        <w:t>I</w:t>
      </w:r>
      <w:r w:rsidR="000D3403">
        <w:rPr>
          <w:rFonts w:ascii="Calibri" w:eastAsia="Calibri" w:hAnsi="Calibri" w:cs="Calibri"/>
          <w:spacing w:val="-2"/>
          <w:sz w:val="24"/>
          <w:szCs w:val="24"/>
        </w:rPr>
        <w:t>n</w:t>
      </w:r>
      <w:r w:rsidR="000D3403">
        <w:rPr>
          <w:rFonts w:ascii="Calibri" w:eastAsia="Calibri" w:hAnsi="Calibri" w:cs="Calibri"/>
          <w:spacing w:val="1"/>
          <w:sz w:val="24"/>
          <w:szCs w:val="24"/>
        </w:rPr>
        <w:t>f</w:t>
      </w:r>
      <w:r w:rsidR="000D3403">
        <w:rPr>
          <w:rFonts w:ascii="Calibri" w:eastAsia="Calibri" w:hAnsi="Calibri" w:cs="Calibri"/>
          <w:sz w:val="24"/>
          <w:szCs w:val="24"/>
        </w:rPr>
        <w:t>o</w:t>
      </w:r>
      <w:r w:rsidR="000D3403">
        <w:rPr>
          <w:rFonts w:ascii="Calibri" w:eastAsia="Calibri" w:hAnsi="Calibri" w:cs="Calibri"/>
          <w:spacing w:val="1"/>
          <w:sz w:val="24"/>
          <w:szCs w:val="24"/>
        </w:rPr>
        <w:t>r</w:t>
      </w:r>
      <w:r w:rsidR="000D3403">
        <w:rPr>
          <w:rFonts w:ascii="Calibri" w:eastAsia="Calibri" w:hAnsi="Calibri" w:cs="Calibri"/>
          <w:spacing w:val="-2"/>
          <w:sz w:val="24"/>
          <w:szCs w:val="24"/>
        </w:rPr>
        <w:t>m</w:t>
      </w:r>
      <w:r w:rsidR="000D3403">
        <w:rPr>
          <w:rFonts w:ascii="Calibri" w:eastAsia="Calibri" w:hAnsi="Calibri" w:cs="Calibri"/>
          <w:sz w:val="24"/>
          <w:szCs w:val="24"/>
        </w:rPr>
        <w:t>a</w:t>
      </w:r>
      <w:r w:rsidR="000D3403">
        <w:rPr>
          <w:rFonts w:ascii="Calibri" w:eastAsia="Calibri" w:hAnsi="Calibri" w:cs="Calibri"/>
          <w:spacing w:val="1"/>
          <w:sz w:val="24"/>
          <w:szCs w:val="24"/>
        </w:rPr>
        <w:t>t</w:t>
      </w:r>
      <w:r w:rsidR="000D3403">
        <w:rPr>
          <w:rFonts w:ascii="Calibri" w:eastAsia="Calibri" w:hAnsi="Calibri" w:cs="Calibri"/>
          <w:sz w:val="24"/>
          <w:szCs w:val="24"/>
        </w:rPr>
        <w:t>i</w:t>
      </w:r>
      <w:r w:rsidR="000D3403">
        <w:rPr>
          <w:rFonts w:ascii="Calibri" w:eastAsia="Calibri" w:hAnsi="Calibri" w:cs="Calibri"/>
          <w:spacing w:val="-2"/>
          <w:sz w:val="24"/>
          <w:szCs w:val="24"/>
        </w:rPr>
        <w:t>o</w:t>
      </w:r>
      <w:r w:rsidR="000D3403">
        <w:rPr>
          <w:rFonts w:ascii="Calibri" w:eastAsia="Calibri" w:hAnsi="Calibri" w:cs="Calibri"/>
          <w:spacing w:val="-1"/>
          <w:sz w:val="24"/>
          <w:szCs w:val="24"/>
        </w:rPr>
        <w:t>n</w:t>
      </w:r>
      <w:r w:rsidR="000D3403">
        <w:rPr>
          <w:rFonts w:ascii="Calibri" w:eastAsia="Calibri" w:hAnsi="Calibri" w:cs="Calibri"/>
          <w:sz w:val="24"/>
          <w:szCs w:val="24"/>
        </w:rPr>
        <w:t>.</w:t>
      </w:r>
    </w:p>
    <w:p w14:paraId="0E882751" w14:textId="77777777" w:rsidR="000D3403" w:rsidRDefault="000D3403" w:rsidP="000D3403">
      <w:pPr>
        <w:spacing w:before="9" w:line="100" w:lineRule="exact"/>
        <w:rPr>
          <w:sz w:val="10"/>
          <w:szCs w:val="10"/>
        </w:rPr>
      </w:pPr>
    </w:p>
    <w:p w14:paraId="185908A6" w14:textId="77777777" w:rsidR="000D3403" w:rsidRDefault="000D3403" w:rsidP="000D3403">
      <w:pPr>
        <w:spacing w:line="200" w:lineRule="exact"/>
        <w:rPr>
          <w:sz w:val="20"/>
          <w:szCs w:val="20"/>
        </w:rPr>
      </w:pPr>
    </w:p>
    <w:p w14:paraId="2AAD80F4" w14:textId="77777777" w:rsidR="000D3403" w:rsidRDefault="000D3403" w:rsidP="00205F38">
      <w:pPr>
        <w:ind w:left="1540" w:right="90" w:hanging="720"/>
        <w:rPr>
          <w:rFonts w:ascii="Calibri" w:eastAsia="Calibri" w:hAnsi="Calibri" w:cs="Calibri"/>
          <w:sz w:val="24"/>
          <w:szCs w:val="24"/>
        </w:rPr>
      </w:pPr>
      <w:r>
        <w:rPr>
          <w:rFonts w:ascii="Times New Roman" w:eastAsia="Times New Roman" w:hAnsi="Times New Roman" w:cs="Times New Roman"/>
          <w:sz w:val="24"/>
          <w:szCs w:val="24"/>
        </w:rPr>
        <w:t xml:space="preserve">5.1.6.   </w:t>
      </w:r>
      <w:r>
        <w:rPr>
          <w:rFonts w:ascii="Calibri" w:eastAsia="Calibri" w:hAnsi="Calibri" w:cs="Calibri"/>
          <w:spacing w:val="1"/>
          <w:sz w:val="24"/>
          <w:szCs w:val="24"/>
        </w:rPr>
        <w:t>N</w:t>
      </w:r>
      <w:r>
        <w:rPr>
          <w:rFonts w:ascii="Calibri" w:eastAsia="Calibri" w:hAnsi="Calibri" w:cs="Calibri"/>
          <w:sz w:val="24"/>
          <w:szCs w:val="24"/>
        </w:rPr>
        <w:t>o</w:t>
      </w:r>
      <w:r>
        <w:rPr>
          <w:rFonts w:ascii="Calibri" w:eastAsia="Calibri" w:hAnsi="Calibri" w:cs="Calibri"/>
          <w:spacing w:val="2"/>
          <w:sz w:val="24"/>
          <w:szCs w:val="24"/>
        </w:rPr>
        <w:t>t</w:t>
      </w:r>
      <w:r>
        <w:rPr>
          <w:rFonts w:ascii="Calibri" w:eastAsia="Calibri" w:hAnsi="Calibri" w:cs="Calibri"/>
          <w:spacing w:val="-1"/>
          <w:sz w:val="24"/>
          <w:szCs w:val="24"/>
        </w:rPr>
        <w:t>w</w:t>
      </w:r>
      <w:r>
        <w:rPr>
          <w:rFonts w:ascii="Calibri" w:eastAsia="Calibri" w:hAnsi="Calibri" w:cs="Calibri"/>
          <w:sz w:val="24"/>
          <w:szCs w:val="24"/>
        </w:rPr>
        <w:t>i</w:t>
      </w:r>
      <w:r>
        <w:rPr>
          <w:rFonts w:ascii="Calibri" w:eastAsia="Calibri" w:hAnsi="Calibri" w:cs="Calibri"/>
          <w:spacing w:val="-1"/>
          <w:sz w:val="24"/>
          <w:szCs w:val="24"/>
        </w:rPr>
        <w:t>t</w:t>
      </w:r>
      <w:r>
        <w:rPr>
          <w:rFonts w:ascii="Calibri" w:eastAsia="Calibri" w:hAnsi="Calibri" w:cs="Calibri"/>
          <w:spacing w:val="1"/>
          <w:sz w:val="24"/>
          <w:szCs w:val="24"/>
        </w:rPr>
        <w:t>h</w:t>
      </w:r>
      <w:r>
        <w:rPr>
          <w:rFonts w:ascii="Calibri" w:eastAsia="Calibri" w:hAnsi="Calibri" w:cs="Calibri"/>
          <w:sz w:val="24"/>
          <w:szCs w:val="24"/>
        </w:rPr>
        <w:t>s</w:t>
      </w:r>
      <w:r>
        <w:rPr>
          <w:rFonts w:ascii="Calibri" w:eastAsia="Calibri" w:hAnsi="Calibri" w:cs="Calibri"/>
          <w:spacing w:val="1"/>
          <w:sz w:val="24"/>
          <w:szCs w:val="24"/>
        </w:rPr>
        <w:t>t</w:t>
      </w:r>
      <w:r>
        <w:rPr>
          <w:rFonts w:ascii="Calibri" w:eastAsia="Calibri" w:hAnsi="Calibri" w:cs="Calibri"/>
          <w:spacing w:val="-2"/>
          <w:sz w:val="24"/>
          <w:szCs w:val="24"/>
        </w:rPr>
        <w:t>a</w:t>
      </w:r>
      <w:r>
        <w:rPr>
          <w:rFonts w:ascii="Calibri" w:eastAsia="Calibri" w:hAnsi="Calibri" w:cs="Calibri"/>
          <w:spacing w:val="1"/>
          <w:sz w:val="24"/>
          <w:szCs w:val="24"/>
        </w:rPr>
        <w:t>nd</w:t>
      </w:r>
      <w:r>
        <w:rPr>
          <w:rFonts w:ascii="Calibri" w:eastAsia="Calibri" w:hAnsi="Calibri" w:cs="Calibri"/>
          <w:spacing w:val="-2"/>
          <w:sz w:val="24"/>
          <w:szCs w:val="24"/>
        </w:rPr>
        <w:t>i</w:t>
      </w:r>
      <w:r>
        <w:rPr>
          <w:rFonts w:ascii="Calibri" w:eastAsia="Calibri" w:hAnsi="Calibri" w:cs="Calibri"/>
          <w:spacing w:val="1"/>
          <w:sz w:val="24"/>
          <w:szCs w:val="24"/>
        </w:rPr>
        <w:t>n</w:t>
      </w:r>
      <w:r>
        <w:rPr>
          <w:rFonts w:ascii="Calibri" w:eastAsia="Calibri" w:hAnsi="Calibri" w:cs="Calibri"/>
          <w:sz w:val="24"/>
          <w:szCs w:val="24"/>
        </w:rPr>
        <w:t>g</w:t>
      </w:r>
      <w:r>
        <w:rPr>
          <w:rFonts w:ascii="Calibri" w:eastAsia="Calibri" w:hAnsi="Calibri" w:cs="Calibri"/>
          <w:spacing w:val="-3"/>
          <w:sz w:val="24"/>
          <w:szCs w:val="24"/>
        </w:rPr>
        <w:t xml:space="preserve"> </w:t>
      </w:r>
      <w:r>
        <w:rPr>
          <w:rFonts w:ascii="Calibri" w:eastAsia="Calibri" w:hAnsi="Calibri" w:cs="Calibri"/>
          <w:spacing w:val="-1"/>
          <w:sz w:val="24"/>
          <w:szCs w:val="24"/>
        </w:rPr>
        <w:t>t</w:t>
      </w:r>
      <w:r>
        <w:rPr>
          <w:rFonts w:ascii="Calibri" w:eastAsia="Calibri" w:hAnsi="Calibri" w:cs="Calibri"/>
          <w:spacing w:val="1"/>
          <w:sz w:val="24"/>
          <w:szCs w:val="24"/>
        </w:rPr>
        <w:t>h</w:t>
      </w:r>
      <w:r>
        <w:rPr>
          <w:rFonts w:ascii="Calibri" w:eastAsia="Calibri" w:hAnsi="Calibri" w:cs="Calibri"/>
          <w:sz w:val="24"/>
          <w:szCs w:val="24"/>
        </w:rPr>
        <w:t>e</w:t>
      </w:r>
      <w:r>
        <w:rPr>
          <w:rFonts w:ascii="Calibri" w:eastAsia="Calibri" w:hAnsi="Calibri" w:cs="Calibri"/>
          <w:spacing w:val="-3"/>
          <w:sz w:val="24"/>
          <w:szCs w:val="24"/>
        </w:rPr>
        <w:t xml:space="preserve"> </w:t>
      </w:r>
      <w:r>
        <w:rPr>
          <w:rFonts w:ascii="Calibri" w:eastAsia="Calibri" w:hAnsi="Calibri" w:cs="Calibri"/>
          <w:spacing w:val="1"/>
          <w:sz w:val="24"/>
          <w:szCs w:val="24"/>
        </w:rPr>
        <w:t>f</w:t>
      </w:r>
      <w:r>
        <w:rPr>
          <w:rFonts w:ascii="Calibri" w:eastAsia="Calibri" w:hAnsi="Calibri" w:cs="Calibri"/>
          <w:sz w:val="24"/>
          <w:szCs w:val="24"/>
        </w:rPr>
        <w:t>o</w:t>
      </w:r>
      <w:r>
        <w:rPr>
          <w:rFonts w:ascii="Calibri" w:eastAsia="Calibri" w:hAnsi="Calibri" w:cs="Calibri"/>
          <w:spacing w:val="-1"/>
          <w:sz w:val="24"/>
          <w:szCs w:val="24"/>
        </w:rPr>
        <w:t>r</w:t>
      </w:r>
      <w:r>
        <w:rPr>
          <w:rFonts w:ascii="Calibri" w:eastAsia="Calibri" w:hAnsi="Calibri" w:cs="Calibri"/>
          <w:sz w:val="24"/>
          <w:szCs w:val="24"/>
        </w:rPr>
        <w:t>eg</w:t>
      </w:r>
      <w:r>
        <w:rPr>
          <w:rFonts w:ascii="Calibri" w:eastAsia="Calibri" w:hAnsi="Calibri" w:cs="Calibri"/>
          <w:spacing w:val="1"/>
          <w:sz w:val="24"/>
          <w:szCs w:val="24"/>
        </w:rPr>
        <w:t>o</w:t>
      </w:r>
      <w:r>
        <w:rPr>
          <w:rFonts w:ascii="Calibri" w:eastAsia="Calibri" w:hAnsi="Calibri" w:cs="Calibri"/>
          <w:sz w:val="24"/>
          <w:szCs w:val="24"/>
        </w:rPr>
        <w:t>i</w:t>
      </w:r>
      <w:r>
        <w:rPr>
          <w:rFonts w:ascii="Calibri" w:eastAsia="Calibri" w:hAnsi="Calibri" w:cs="Calibri"/>
          <w:spacing w:val="1"/>
          <w:sz w:val="24"/>
          <w:szCs w:val="24"/>
        </w:rPr>
        <w:t>n</w:t>
      </w:r>
      <w:r>
        <w:rPr>
          <w:rFonts w:ascii="Calibri" w:eastAsia="Calibri" w:hAnsi="Calibri" w:cs="Calibri"/>
          <w:sz w:val="24"/>
          <w:szCs w:val="24"/>
        </w:rPr>
        <w:t>g,</w:t>
      </w:r>
      <w:r>
        <w:rPr>
          <w:rFonts w:ascii="Calibri" w:eastAsia="Calibri" w:hAnsi="Calibri" w:cs="Calibri"/>
          <w:spacing w:val="-8"/>
          <w:sz w:val="24"/>
          <w:szCs w:val="24"/>
        </w:rPr>
        <w:t xml:space="preserve"> </w:t>
      </w:r>
      <w:r>
        <w:rPr>
          <w:rFonts w:ascii="Calibri" w:eastAsia="Calibri" w:hAnsi="Calibri" w:cs="Calibri"/>
          <w:spacing w:val="1"/>
          <w:sz w:val="24"/>
          <w:szCs w:val="24"/>
        </w:rPr>
        <w:t>th</w:t>
      </w:r>
      <w:r>
        <w:rPr>
          <w:rFonts w:ascii="Calibri" w:eastAsia="Calibri" w:hAnsi="Calibri" w:cs="Calibri"/>
          <w:sz w:val="24"/>
          <w:szCs w:val="24"/>
        </w:rPr>
        <w:t>is</w:t>
      </w:r>
      <w:r>
        <w:rPr>
          <w:rFonts w:ascii="Calibri" w:eastAsia="Calibri" w:hAnsi="Calibri" w:cs="Calibri"/>
          <w:spacing w:val="-3"/>
          <w:sz w:val="24"/>
          <w:szCs w:val="24"/>
        </w:rPr>
        <w:t xml:space="preserve"> </w:t>
      </w:r>
      <w:r>
        <w:rPr>
          <w:rFonts w:ascii="Calibri" w:eastAsia="Calibri" w:hAnsi="Calibri" w:cs="Calibri"/>
          <w:sz w:val="24"/>
          <w:szCs w:val="24"/>
        </w:rPr>
        <w:t>S</w:t>
      </w:r>
      <w:r>
        <w:rPr>
          <w:rFonts w:ascii="Calibri" w:eastAsia="Calibri" w:hAnsi="Calibri" w:cs="Calibri"/>
          <w:spacing w:val="-1"/>
          <w:sz w:val="24"/>
          <w:szCs w:val="24"/>
        </w:rPr>
        <w:t>u</w:t>
      </w:r>
      <w:r>
        <w:rPr>
          <w:rFonts w:ascii="Calibri" w:eastAsia="Calibri" w:hAnsi="Calibri" w:cs="Calibri"/>
          <w:spacing w:val="1"/>
          <w:sz w:val="24"/>
          <w:szCs w:val="24"/>
        </w:rPr>
        <w:t>b</w:t>
      </w:r>
      <w:r>
        <w:rPr>
          <w:rFonts w:ascii="Calibri" w:eastAsia="Calibri" w:hAnsi="Calibri" w:cs="Calibri"/>
          <w:sz w:val="24"/>
          <w:szCs w:val="24"/>
        </w:rPr>
        <w:t>secti</w:t>
      </w:r>
      <w:r>
        <w:rPr>
          <w:rFonts w:ascii="Calibri" w:eastAsia="Calibri" w:hAnsi="Calibri" w:cs="Calibri"/>
          <w:spacing w:val="-1"/>
          <w:sz w:val="24"/>
          <w:szCs w:val="24"/>
        </w:rPr>
        <w:t>o</w:t>
      </w:r>
      <w:r>
        <w:rPr>
          <w:rFonts w:ascii="Calibri" w:eastAsia="Calibri" w:hAnsi="Calibri" w:cs="Calibri"/>
          <w:sz w:val="24"/>
          <w:szCs w:val="24"/>
        </w:rPr>
        <w:t>n</w:t>
      </w:r>
      <w:r>
        <w:rPr>
          <w:rFonts w:ascii="Calibri" w:eastAsia="Calibri" w:hAnsi="Calibri" w:cs="Calibri"/>
          <w:spacing w:val="2"/>
          <w:sz w:val="24"/>
          <w:szCs w:val="24"/>
        </w:rPr>
        <w:t xml:space="preserve"> </w:t>
      </w:r>
      <w:r>
        <w:rPr>
          <w:rFonts w:ascii="Calibri" w:eastAsia="Calibri" w:hAnsi="Calibri" w:cs="Calibri"/>
          <w:spacing w:val="-2"/>
          <w:sz w:val="24"/>
          <w:szCs w:val="24"/>
        </w:rPr>
        <w:t>5</w:t>
      </w:r>
      <w:r>
        <w:rPr>
          <w:rFonts w:ascii="Calibri" w:eastAsia="Calibri" w:hAnsi="Calibri" w:cs="Calibri"/>
          <w:sz w:val="24"/>
          <w:szCs w:val="24"/>
        </w:rPr>
        <w:t>.1 im</w:t>
      </w:r>
      <w:r>
        <w:rPr>
          <w:rFonts w:ascii="Calibri" w:eastAsia="Calibri" w:hAnsi="Calibri" w:cs="Calibri"/>
          <w:spacing w:val="1"/>
          <w:sz w:val="24"/>
          <w:szCs w:val="24"/>
        </w:rPr>
        <w:t>p</w:t>
      </w:r>
      <w:r>
        <w:rPr>
          <w:rFonts w:ascii="Calibri" w:eastAsia="Calibri" w:hAnsi="Calibri" w:cs="Calibri"/>
          <w:sz w:val="24"/>
          <w:szCs w:val="24"/>
        </w:rPr>
        <w:t>os</w:t>
      </w:r>
      <w:r>
        <w:rPr>
          <w:rFonts w:ascii="Calibri" w:eastAsia="Calibri" w:hAnsi="Calibri" w:cs="Calibri"/>
          <w:spacing w:val="1"/>
          <w:sz w:val="24"/>
          <w:szCs w:val="24"/>
        </w:rPr>
        <w:t>e</w:t>
      </w:r>
      <w:r>
        <w:rPr>
          <w:rFonts w:ascii="Calibri" w:eastAsia="Calibri" w:hAnsi="Calibri" w:cs="Calibri"/>
          <w:sz w:val="24"/>
          <w:szCs w:val="24"/>
        </w:rPr>
        <w:t>s</w:t>
      </w:r>
      <w:r>
        <w:rPr>
          <w:rFonts w:ascii="Calibri" w:eastAsia="Calibri" w:hAnsi="Calibri" w:cs="Calibri"/>
          <w:spacing w:val="-2"/>
          <w:sz w:val="24"/>
          <w:szCs w:val="24"/>
        </w:rPr>
        <w:t xml:space="preserve"> </w:t>
      </w:r>
      <w:r>
        <w:rPr>
          <w:rFonts w:ascii="Calibri" w:eastAsia="Calibri" w:hAnsi="Calibri" w:cs="Calibri"/>
          <w:spacing w:val="1"/>
          <w:sz w:val="24"/>
          <w:szCs w:val="24"/>
        </w:rPr>
        <w:t>n</w:t>
      </w:r>
      <w:r>
        <w:rPr>
          <w:rFonts w:ascii="Calibri" w:eastAsia="Calibri" w:hAnsi="Calibri" w:cs="Calibri"/>
          <w:sz w:val="24"/>
          <w:szCs w:val="24"/>
        </w:rPr>
        <w:t>o</w:t>
      </w:r>
      <w:r>
        <w:rPr>
          <w:rFonts w:ascii="Calibri" w:eastAsia="Calibri" w:hAnsi="Calibri" w:cs="Calibri"/>
          <w:spacing w:val="-1"/>
          <w:sz w:val="24"/>
          <w:szCs w:val="24"/>
        </w:rPr>
        <w:t xml:space="preserve"> </w:t>
      </w:r>
      <w:r>
        <w:rPr>
          <w:rFonts w:ascii="Calibri" w:eastAsia="Calibri" w:hAnsi="Calibri" w:cs="Calibri"/>
          <w:spacing w:val="-2"/>
          <w:sz w:val="24"/>
          <w:szCs w:val="24"/>
        </w:rPr>
        <w:t>o</w:t>
      </w:r>
      <w:r>
        <w:rPr>
          <w:rFonts w:ascii="Calibri" w:eastAsia="Calibri" w:hAnsi="Calibri" w:cs="Calibri"/>
          <w:spacing w:val="1"/>
          <w:sz w:val="24"/>
          <w:szCs w:val="24"/>
        </w:rPr>
        <w:t>b</w:t>
      </w:r>
      <w:r>
        <w:rPr>
          <w:rFonts w:ascii="Calibri" w:eastAsia="Calibri" w:hAnsi="Calibri" w:cs="Calibri"/>
          <w:sz w:val="24"/>
          <w:szCs w:val="24"/>
        </w:rPr>
        <w:t>liga</w:t>
      </w:r>
      <w:r>
        <w:rPr>
          <w:rFonts w:ascii="Calibri" w:eastAsia="Calibri" w:hAnsi="Calibri" w:cs="Calibri"/>
          <w:spacing w:val="1"/>
          <w:sz w:val="24"/>
          <w:szCs w:val="24"/>
        </w:rPr>
        <w:t>t</w:t>
      </w:r>
      <w:r>
        <w:rPr>
          <w:rFonts w:ascii="Calibri" w:eastAsia="Calibri" w:hAnsi="Calibri" w:cs="Calibri"/>
          <w:sz w:val="24"/>
          <w:szCs w:val="24"/>
        </w:rPr>
        <w:t>i</w:t>
      </w:r>
      <w:r>
        <w:rPr>
          <w:rFonts w:ascii="Calibri" w:eastAsia="Calibri" w:hAnsi="Calibri" w:cs="Calibri"/>
          <w:spacing w:val="-2"/>
          <w:sz w:val="24"/>
          <w:szCs w:val="24"/>
        </w:rPr>
        <w:t>o</w:t>
      </w:r>
      <w:r>
        <w:rPr>
          <w:rFonts w:ascii="Calibri" w:eastAsia="Calibri" w:hAnsi="Calibri" w:cs="Calibri"/>
          <w:sz w:val="24"/>
          <w:szCs w:val="24"/>
        </w:rPr>
        <w:t>n</w:t>
      </w:r>
      <w:r>
        <w:rPr>
          <w:rFonts w:ascii="Calibri" w:eastAsia="Calibri" w:hAnsi="Calibri" w:cs="Calibri"/>
          <w:spacing w:val="-1"/>
          <w:sz w:val="24"/>
          <w:szCs w:val="24"/>
        </w:rPr>
        <w:t xml:space="preserve"> </w:t>
      </w:r>
      <w:r>
        <w:rPr>
          <w:rFonts w:ascii="Calibri" w:eastAsia="Calibri" w:hAnsi="Calibri" w:cs="Calibri"/>
          <w:spacing w:val="1"/>
          <w:sz w:val="24"/>
          <w:szCs w:val="24"/>
        </w:rPr>
        <w:t>up</w:t>
      </w:r>
      <w:r>
        <w:rPr>
          <w:rFonts w:ascii="Calibri" w:eastAsia="Calibri" w:hAnsi="Calibri" w:cs="Calibri"/>
          <w:spacing w:val="-2"/>
          <w:sz w:val="24"/>
          <w:szCs w:val="24"/>
        </w:rPr>
        <w:t>o</w:t>
      </w:r>
      <w:r>
        <w:rPr>
          <w:rFonts w:ascii="Calibri" w:eastAsia="Calibri" w:hAnsi="Calibri" w:cs="Calibri"/>
          <w:sz w:val="24"/>
          <w:szCs w:val="24"/>
        </w:rPr>
        <w:t xml:space="preserve">n </w:t>
      </w:r>
      <w:r>
        <w:rPr>
          <w:rFonts w:ascii="Calibri" w:eastAsia="Calibri" w:hAnsi="Calibri" w:cs="Calibri"/>
          <w:spacing w:val="1"/>
          <w:sz w:val="24"/>
          <w:szCs w:val="24"/>
        </w:rPr>
        <w:t>th</w:t>
      </w:r>
      <w:r>
        <w:rPr>
          <w:rFonts w:ascii="Calibri" w:eastAsia="Calibri" w:hAnsi="Calibri" w:cs="Calibri"/>
          <w:sz w:val="24"/>
          <w:szCs w:val="24"/>
        </w:rPr>
        <w:t>e</w:t>
      </w:r>
      <w:r>
        <w:rPr>
          <w:rFonts w:ascii="Calibri" w:eastAsia="Calibri" w:hAnsi="Calibri" w:cs="Calibri"/>
          <w:spacing w:val="-3"/>
          <w:sz w:val="24"/>
          <w:szCs w:val="24"/>
        </w:rPr>
        <w:t xml:space="preserve"> </w:t>
      </w:r>
      <w:r>
        <w:rPr>
          <w:rFonts w:ascii="Calibri" w:eastAsia="Calibri" w:hAnsi="Calibri" w:cs="Calibri"/>
          <w:spacing w:val="1"/>
          <w:sz w:val="24"/>
          <w:szCs w:val="24"/>
        </w:rPr>
        <w:t>p</w:t>
      </w:r>
      <w:r>
        <w:rPr>
          <w:rFonts w:ascii="Calibri" w:eastAsia="Calibri" w:hAnsi="Calibri" w:cs="Calibri"/>
          <w:sz w:val="24"/>
          <w:szCs w:val="24"/>
        </w:rPr>
        <w:t>a</w:t>
      </w:r>
      <w:r>
        <w:rPr>
          <w:rFonts w:ascii="Calibri" w:eastAsia="Calibri" w:hAnsi="Calibri" w:cs="Calibri"/>
          <w:spacing w:val="-2"/>
          <w:sz w:val="24"/>
          <w:szCs w:val="24"/>
        </w:rPr>
        <w:t>r</w:t>
      </w:r>
      <w:r>
        <w:rPr>
          <w:rFonts w:ascii="Calibri" w:eastAsia="Calibri" w:hAnsi="Calibri" w:cs="Calibri"/>
          <w:spacing w:val="1"/>
          <w:sz w:val="24"/>
          <w:szCs w:val="24"/>
        </w:rPr>
        <w:t>t</w:t>
      </w:r>
      <w:r>
        <w:rPr>
          <w:rFonts w:ascii="Calibri" w:eastAsia="Calibri" w:hAnsi="Calibri" w:cs="Calibri"/>
          <w:sz w:val="24"/>
          <w:szCs w:val="24"/>
        </w:rPr>
        <w:t>ies</w:t>
      </w:r>
      <w:r>
        <w:rPr>
          <w:rFonts w:ascii="Calibri" w:eastAsia="Calibri" w:hAnsi="Calibri" w:cs="Calibri"/>
          <w:spacing w:val="-2"/>
          <w:sz w:val="24"/>
          <w:szCs w:val="24"/>
        </w:rPr>
        <w:t xml:space="preserve"> </w:t>
      </w:r>
      <w:r>
        <w:rPr>
          <w:rFonts w:ascii="Calibri" w:eastAsia="Calibri" w:hAnsi="Calibri" w:cs="Calibri"/>
          <w:spacing w:val="-1"/>
          <w:sz w:val="24"/>
          <w:szCs w:val="24"/>
        </w:rPr>
        <w:t>w</w:t>
      </w:r>
      <w:r>
        <w:rPr>
          <w:rFonts w:ascii="Calibri" w:eastAsia="Calibri" w:hAnsi="Calibri" w:cs="Calibri"/>
          <w:sz w:val="24"/>
          <w:szCs w:val="24"/>
        </w:rPr>
        <w:t>i</w:t>
      </w:r>
      <w:r>
        <w:rPr>
          <w:rFonts w:ascii="Calibri" w:eastAsia="Calibri" w:hAnsi="Calibri" w:cs="Calibri"/>
          <w:spacing w:val="-1"/>
          <w:sz w:val="24"/>
          <w:szCs w:val="24"/>
        </w:rPr>
        <w:t>t</w:t>
      </w:r>
      <w:r>
        <w:rPr>
          <w:rFonts w:ascii="Calibri" w:eastAsia="Calibri" w:hAnsi="Calibri" w:cs="Calibri"/>
          <w:sz w:val="24"/>
          <w:szCs w:val="24"/>
        </w:rPr>
        <w:t xml:space="preserve">h </w:t>
      </w:r>
      <w:r>
        <w:rPr>
          <w:rFonts w:ascii="Calibri" w:eastAsia="Calibri" w:hAnsi="Calibri" w:cs="Calibri"/>
          <w:spacing w:val="-2"/>
          <w:sz w:val="24"/>
          <w:szCs w:val="24"/>
        </w:rPr>
        <w:t>r</w:t>
      </w:r>
      <w:r>
        <w:rPr>
          <w:rFonts w:ascii="Calibri" w:eastAsia="Calibri" w:hAnsi="Calibri" w:cs="Calibri"/>
          <w:sz w:val="24"/>
          <w:szCs w:val="24"/>
        </w:rPr>
        <w:t>es</w:t>
      </w:r>
      <w:r>
        <w:rPr>
          <w:rFonts w:ascii="Calibri" w:eastAsia="Calibri" w:hAnsi="Calibri" w:cs="Calibri"/>
          <w:spacing w:val="1"/>
          <w:sz w:val="24"/>
          <w:szCs w:val="24"/>
        </w:rPr>
        <w:t>p</w:t>
      </w:r>
      <w:r>
        <w:rPr>
          <w:rFonts w:ascii="Calibri" w:eastAsia="Calibri" w:hAnsi="Calibri" w:cs="Calibri"/>
          <w:sz w:val="24"/>
          <w:szCs w:val="24"/>
        </w:rPr>
        <w:t>ect</w:t>
      </w:r>
      <w:r>
        <w:rPr>
          <w:rFonts w:ascii="Calibri" w:eastAsia="Calibri" w:hAnsi="Calibri" w:cs="Calibri"/>
          <w:spacing w:val="-5"/>
          <w:sz w:val="24"/>
          <w:szCs w:val="24"/>
        </w:rPr>
        <w:t xml:space="preserve"> </w:t>
      </w:r>
      <w:r>
        <w:rPr>
          <w:rFonts w:ascii="Calibri" w:eastAsia="Calibri" w:hAnsi="Calibri" w:cs="Calibri"/>
          <w:spacing w:val="-1"/>
          <w:sz w:val="24"/>
          <w:szCs w:val="24"/>
        </w:rPr>
        <w:t>t</w:t>
      </w:r>
      <w:r>
        <w:rPr>
          <w:rFonts w:ascii="Calibri" w:eastAsia="Calibri" w:hAnsi="Calibri" w:cs="Calibri"/>
          <w:sz w:val="24"/>
          <w:szCs w:val="24"/>
        </w:rPr>
        <w:t>o i</w:t>
      </w:r>
      <w:r>
        <w:rPr>
          <w:rFonts w:ascii="Calibri" w:eastAsia="Calibri" w:hAnsi="Calibri" w:cs="Calibri"/>
          <w:spacing w:val="-1"/>
          <w:sz w:val="24"/>
          <w:szCs w:val="24"/>
        </w:rPr>
        <w:t>n</w:t>
      </w:r>
      <w:r>
        <w:rPr>
          <w:rFonts w:ascii="Calibri" w:eastAsia="Calibri" w:hAnsi="Calibri" w:cs="Calibri"/>
          <w:spacing w:val="1"/>
          <w:sz w:val="24"/>
          <w:szCs w:val="24"/>
        </w:rPr>
        <w:t>f</w:t>
      </w:r>
      <w:r>
        <w:rPr>
          <w:rFonts w:ascii="Calibri" w:eastAsia="Calibri" w:hAnsi="Calibri" w:cs="Calibri"/>
          <w:sz w:val="24"/>
          <w:szCs w:val="24"/>
        </w:rPr>
        <w:t>o</w:t>
      </w:r>
      <w:r>
        <w:rPr>
          <w:rFonts w:ascii="Calibri" w:eastAsia="Calibri" w:hAnsi="Calibri" w:cs="Calibri"/>
          <w:spacing w:val="1"/>
          <w:sz w:val="24"/>
          <w:szCs w:val="24"/>
        </w:rPr>
        <w:t>r</w:t>
      </w:r>
      <w:r>
        <w:rPr>
          <w:rFonts w:ascii="Calibri" w:eastAsia="Calibri" w:hAnsi="Calibri" w:cs="Calibri"/>
          <w:sz w:val="24"/>
          <w:szCs w:val="24"/>
        </w:rPr>
        <w:t>m</w:t>
      </w:r>
      <w:r>
        <w:rPr>
          <w:rFonts w:ascii="Calibri" w:eastAsia="Calibri" w:hAnsi="Calibri" w:cs="Calibri"/>
          <w:spacing w:val="-2"/>
          <w:sz w:val="24"/>
          <w:szCs w:val="24"/>
        </w:rPr>
        <w:t>a</w:t>
      </w:r>
      <w:r>
        <w:rPr>
          <w:rFonts w:ascii="Calibri" w:eastAsia="Calibri" w:hAnsi="Calibri" w:cs="Calibri"/>
          <w:spacing w:val="1"/>
          <w:sz w:val="24"/>
          <w:szCs w:val="24"/>
        </w:rPr>
        <w:t>t</w:t>
      </w:r>
      <w:r>
        <w:rPr>
          <w:rFonts w:ascii="Calibri" w:eastAsia="Calibri" w:hAnsi="Calibri" w:cs="Calibri"/>
          <w:sz w:val="24"/>
          <w:szCs w:val="24"/>
        </w:rPr>
        <w:t>i</w:t>
      </w:r>
      <w:r>
        <w:rPr>
          <w:rFonts w:ascii="Calibri" w:eastAsia="Calibri" w:hAnsi="Calibri" w:cs="Calibri"/>
          <w:spacing w:val="-2"/>
          <w:sz w:val="24"/>
          <w:szCs w:val="24"/>
        </w:rPr>
        <w:t>o</w:t>
      </w:r>
      <w:r>
        <w:rPr>
          <w:rFonts w:ascii="Calibri" w:eastAsia="Calibri" w:hAnsi="Calibri" w:cs="Calibri"/>
          <w:sz w:val="24"/>
          <w:szCs w:val="24"/>
        </w:rPr>
        <w:t>n</w:t>
      </w:r>
      <w:r>
        <w:rPr>
          <w:rFonts w:ascii="Calibri" w:eastAsia="Calibri" w:hAnsi="Calibri" w:cs="Calibri"/>
          <w:spacing w:val="-4"/>
          <w:sz w:val="24"/>
          <w:szCs w:val="24"/>
        </w:rPr>
        <w:t xml:space="preserve"> </w:t>
      </w:r>
      <w:r>
        <w:rPr>
          <w:rFonts w:ascii="Calibri" w:eastAsia="Calibri" w:hAnsi="Calibri" w:cs="Calibri"/>
          <w:spacing w:val="-1"/>
          <w:sz w:val="24"/>
          <w:szCs w:val="24"/>
        </w:rPr>
        <w:t>t</w:t>
      </w:r>
      <w:r>
        <w:rPr>
          <w:rFonts w:ascii="Calibri" w:eastAsia="Calibri" w:hAnsi="Calibri" w:cs="Calibri"/>
          <w:spacing w:val="1"/>
          <w:sz w:val="24"/>
          <w:szCs w:val="24"/>
        </w:rPr>
        <w:t>h</w:t>
      </w:r>
      <w:r>
        <w:rPr>
          <w:rFonts w:ascii="Calibri" w:eastAsia="Calibri" w:hAnsi="Calibri" w:cs="Calibri"/>
          <w:sz w:val="24"/>
          <w:szCs w:val="24"/>
        </w:rPr>
        <w:t>at</w:t>
      </w:r>
      <w:r>
        <w:rPr>
          <w:rFonts w:ascii="Calibri" w:eastAsia="Calibri" w:hAnsi="Calibri" w:cs="Calibri"/>
          <w:spacing w:val="-3"/>
          <w:sz w:val="24"/>
          <w:szCs w:val="24"/>
        </w:rPr>
        <w:t xml:space="preserve"> </w:t>
      </w:r>
      <w:r>
        <w:rPr>
          <w:rFonts w:ascii="Calibri" w:eastAsia="Calibri" w:hAnsi="Calibri" w:cs="Calibri"/>
          <w:spacing w:val="5"/>
          <w:sz w:val="24"/>
          <w:szCs w:val="24"/>
        </w:rPr>
        <w:t>(</w:t>
      </w:r>
      <w:r>
        <w:rPr>
          <w:rFonts w:ascii="Calibri" w:eastAsia="Calibri" w:hAnsi="Calibri" w:cs="Calibri"/>
          <w:sz w:val="24"/>
          <w:szCs w:val="24"/>
        </w:rPr>
        <w:t>i) is</w:t>
      </w:r>
      <w:r>
        <w:rPr>
          <w:rFonts w:ascii="Calibri" w:eastAsia="Calibri" w:hAnsi="Calibri" w:cs="Calibri"/>
          <w:spacing w:val="1"/>
          <w:sz w:val="24"/>
          <w:szCs w:val="24"/>
        </w:rPr>
        <w:t xml:space="preserve"> </w:t>
      </w:r>
      <w:r>
        <w:rPr>
          <w:rFonts w:ascii="Calibri" w:eastAsia="Calibri" w:hAnsi="Calibri" w:cs="Calibri"/>
          <w:spacing w:val="-1"/>
          <w:sz w:val="24"/>
          <w:szCs w:val="24"/>
        </w:rPr>
        <w:t>d</w:t>
      </w:r>
      <w:r>
        <w:rPr>
          <w:rFonts w:ascii="Calibri" w:eastAsia="Calibri" w:hAnsi="Calibri" w:cs="Calibri"/>
          <w:sz w:val="24"/>
          <w:szCs w:val="24"/>
        </w:rPr>
        <w:t>is</w:t>
      </w:r>
      <w:r>
        <w:rPr>
          <w:rFonts w:ascii="Calibri" w:eastAsia="Calibri" w:hAnsi="Calibri" w:cs="Calibri"/>
          <w:spacing w:val="-1"/>
          <w:sz w:val="24"/>
          <w:szCs w:val="24"/>
        </w:rPr>
        <w:t>c</w:t>
      </w:r>
      <w:r>
        <w:rPr>
          <w:rFonts w:ascii="Calibri" w:eastAsia="Calibri" w:hAnsi="Calibri" w:cs="Calibri"/>
          <w:sz w:val="24"/>
          <w:szCs w:val="24"/>
        </w:rPr>
        <w:t>los</w:t>
      </w:r>
      <w:r>
        <w:rPr>
          <w:rFonts w:ascii="Calibri" w:eastAsia="Calibri" w:hAnsi="Calibri" w:cs="Calibri"/>
          <w:spacing w:val="1"/>
          <w:sz w:val="24"/>
          <w:szCs w:val="24"/>
        </w:rPr>
        <w:t>e</w:t>
      </w:r>
      <w:r>
        <w:rPr>
          <w:rFonts w:ascii="Calibri" w:eastAsia="Calibri" w:hAnsi="Calibri" w:cs="Calibri"/>
          <w:sz w:val="24"/>
          <w:szCs w:val="24"/>
        </w:rPr>
        <w:t>d</w:t>
      </w:r>
      <w:r>
        <w:rPr>
          <w:rFonts w:ascii="Calibri" w:eastAsia="Calibri" w:hAnsi="Calibri" w:cs="Calibri"/>
          <w:spacing w:val="2"/>
          <w:sz w:val="24"/>
          <w:szCs w:val="24"/>
        </w:rPr>
        <w:t xml:space="preserve"> </w:t>
      </w:r>
      <w:r>
        <w:rPr>
          <w:rFonts w:ascii="Calibri" w:eastAsia="Calibri" w:hAnsi="Calibri" w:cs="Calibri"/>
          <w:spacing w:val="-1"/>
          <w:sz w:val="24"/>
          <w:szCs w:val="24"/>
        </w:rPr>
        <w:t>w</w:t>
      </w:r>
      <w:r>
        <w:rPr>
          <w:rFonts w:ascii="Calibri" w:eastAsia="Calibri" w:hAnsi="Calibri" w:cs="Calibri"/>
          <w:sz w:val="24"/>
          <w:szCs w:val="24"/>
        </w:rPr>
        <w:t>i</w:t>
      </w:r>
      <w:r>
        <w:rPr>
          <w:rFonts w:ascii="Calibri" w:eastAsia="Calibri" w:hAnsi="Calibri" w:cs="Calibri"/>
          <w:spacing w:val="1"/>
          <w:sz w:val="24"/>
          <w:szCs w:val="24"/>
        </w:rPr>
        <w:t>t</w:t>
      </w:r>
      <w:r>
        <w:rPr>
          <w:rFonts w:ascii="Calibri" w:eastAsia="Calibri" w:hAnsi="Calibri" w:cs="Calibri"/>
          <w:sz w:val="24"/>
          <w:szCs w:val="24"/>
        </w:rPr>
        <w:t>h</w:t>
      </w:r>
      <w:r>
        <w:rPr>
          <w:rFonts w:ascii="Calibri" w:eastAsia="Calibri" w:hAnsi="Calibri" w:cs="Calibri"/>
          <w:spacing w:val="-3"/>
          <w:sz w:val="24"/>
          <w:szCs w:val="24"/>
        </w:rPr>
        <w:t xml:space="preserve"> </w:t>
      </w:r>
      <w:r>
        <w:rPr>
          <w:rFonts w:ascii="Calibri" w:eastAsia="Calibri" w:hAnsi="Calibri" w:cs="Calibri"/>
          <w:spacing w:val="-1"/>
          <w:sz w:val="24"/>
          <w:szCs w:val="24"/>
        </w:rPr>
        <w:t>t</w:t>
      </w:r>
      <w:r>
        <w:rPr>
          <w:rFonts w:ascii="Calibri" w:eastAsia="Calibri" w:hAnsi="Calibri" w:cs="Calibri"/>
          <w:spacing w:val="1"/>
          <w:sz w:val="24"/>
          <w:szCs w:val="24"/>
        </w:rPr>
        <w:t>h</w:t>
      </w:r>
      <w:r>
        <w:rPr>
          <w:rFonts w:ascii="Calibri" w:eastAsia="Calibri" w:hAnsi="Calibri" w:cs="Calibri"/>
          <w:sz w:val="24"/>
          <w:szCs w:val="24"/>
        </w:rPr>
        <w:t>e</w:t>
      </w:r>
      <w:r>
        <w:rPr>
          <w:rFonts w:ascii="Calibri" w:eastAsia="Calibri" w:hAnsi="Calibri" w:cs="Calibri"/>
          <w:spacing w:val="-3"/>
          <w:sz w:val="24"/>
          <w:szCs w:val="24"/>
        </w:rPr>
        <w:t xml:space="preserve"> </w:t>
      </w:r>
      <w:r>
        <w:rPr>
          <w:rFonts w:ascii="Calibri" w:eastAsia="Calibri" w:hAnsi="Calibri" w:cs="Calibri"/>
          <w:spacing w:val="1"/>
          <w:sz w:val="24"/>
          <w:szCs w:val="24"/>
        </w:rPr>
        <w:t>D</w:t>
      </w:r>
      <w:r>
        <w:rPr>
          <w:rFonts w:ascii="Calibri" w:eastAsia="Calibri" w:hAnsi="Calibri" w:cs="Calibri"/>
          <w:spacing w:val="3"/>
          <w:sz w:val="24"/>
          <w:szCs w:val="24"/>
        </w:rPr>
        <w:t>i</w:t>
      </w:r>
      <w:r>
        <w:rPr>
          <w:rFonts w:ascii="Calibri" w:eastAsia="Calibri" w:hAnsi="Calibri" w:cs="Calibri"/>
          <w:sz w:val="24"/>
          <w:szCs w:val="24"/>
        </w:rPr>
        <w:t>s</w:t>
      </w:r>
      <w:r>
        <w:rPr>
          <w:rFonts w:ascii="Calibri" w:eastAsia="Calibri" w:hAnsi="Calibri" w:cs="Calibri"/>
          <w:spacing w:val="-1"/>
          <w:sz w:val="24"/>
          <w:szCs w:val="24"/>
        </w:rPr>
        <w:t>c</w:t>
      </w:r>
      <w:r>
        <w:rPr>
          <w:rFonts w:ascii="Calibri" w:eastAsia="Calibri" w:hAnsi="Calibri" w:cs="Calibri"/>
          <w:sz w:val="24"/>
          <w:szCs w:val="24"/>
        </w:rPr>
        <w:t>los</w:t>
      </w:r>
      <w:r>
        <w:rPr>
          <w:rFonts w:ascii="Calibri" w:eastAsia="Calibri" w:hAnsi="Calibri" w:cs="Calibri"/>
          <w:spacing w:val="-2"/>
          <w:sz w:val="24"/>
          <w:szCs w:val="24"/>
        </w:rPr>
        <w:t>i</w:t>
      </w:r>
      <w:r>
        <w:rPr>
          <w:rFonts w:ascii="Calibri" w:eastAsia="Calibri" w:hAnsi="Calibri" w:cs="Calibri"/>
          <w:spacing w:val="1"/>
          <w:sz w:val="24"/>
          <w:szCs w:val="24"/>
        </w:rPr>
        <w:t>n</w:t>
      </w:r>
      <w:r>
        <w:rPr>
          <w:rFonts w:ascii="Calibri" w:eastAsia="Calibri" w:hAnsi="Calibri" w:cs="Calibri"/>
          <w:sz w:val="24"/>
          <w:szCs w:val="24"/>
        </w:rPr>
        <w:t>g P</w:t>
      </w:r>
      <w:r>
        <w:rPr>
          <w:rFonts w:ascii="Calibri" w:eastAsia="Calibri" w:hAnsi="Calibri" w:cs="Calibri"/>
          <w:spacing w:val="1"/>
          <w:sz w:val="24"/>
          <w:szCs w:val="24"/>
        </w:rPr>
        <w:t>a</w:t>
      </w:r>
      <w:r>
        <w:rPr>
          <w:rFonts w:ascii="Calibri" w:eastAsia="Calibri" w:hAnsi="Calibri" w:cs="Calibri"/>
          <w:sz w:val="24"/>
          <w:szCs w:val="24"/>
        </w:rPr>
        <w:t>r</w:t>
      </w:r>
      <w:r>
        <w:rPr>
          <w:rFonts w:ascii="Calibri" w:eastAsia="Calibri" w:hAnsi="Calibri" w:cs="Calibri"/>
          <w:spacing w:val="1"/>
          <w:sz w:val="24"/>
          <w:szCs w:val="24"/>
        </w:rPr>
        <w:t>t</w:t>
      </w:r>
      <w:r>
        <w:rPr>
          <w:rFonts w:ascii="Calibri" w:eastAsia="Calibri" w:hAnsi="Calibri" w:cs="Calibri"/>
          <w:sz w:val="24"/>
          <w:szCs w:val="24"/>
        </w:rPr>
        <w:t>y</w:t>
      </w:r>
      <w:r>
        <w:rPr>
          <w:rFonts w:ascii="Calibri" w:eastAsia="Calibri" w:hAnsi="Calibri" w:cs="Calibri"/>
          <w:spacing w:val="-1"/>
          <w:sz w:val="24"/>
          <w:szCs w:val="24"/>
        </w:rPr>
        <w:t>'</w:t>
      </w:r>
      <w:r>
        <w:rPr>
          <w:rFonts w:ascii="Calibri" w:eastAsia="Calibri" w:hAnsi="Calibri" w:cs="Calibri"/>
          <w:sz w:val="24"/>
          <w:szCs w:val="24"/>
        </w:rPr>
        <w:t>s</w:t>
      </w:r>
      <w:r>
        <w:rPr>
          <w:rFonts w:ascii="Calibri" w:eastAsia="Calibri" w:hAnsi="Calibri" w:cs="Calibri"/>
          <w:spacing w:val="-6"/>
          <w:sz w:val="24"/>
          <w:szCs w:val="24"/>
        </w:rPr>
        <w:t xml:space="preserve"> </w:t>
      </w:r>
      <w:r>
        <w:rPr>
          <w:rFonts w:ascii="Calibri" w:eastAsia="Calibri" w:hAnsi="Calibri" w:cs="Calibri"/>
          <w:spacing w:val="-1"/>
          <w:sz w:val="24"/>
          <w:szCs w:val="24"/>
        </w:rPr>
        <w:t>p</w:t>
      </w:r>
      <w:r>
        <w:rPr>
          <w:rFonts w:ascii="Calibri" w:eastAsia="Calibri" w:hAnsi="Calibri" w:cs="Calibri"/>
          <w:sz w:val="24"/>
          <w:szCs w:val="24"/>
        </w:rPr>
        <w:t>ri</w:t>
      </w:r>
      <w:r>
        <w:rPr>
          <w:rFonts w:ascii="Calibri" w:eastAsia="Calibri" w:hAnsi="Calibri" w:cs="Calibri"/>
          <w:spacing w:val="1"/>
          <w:sz w:val="24"/>
          <w:szCs w:val="24"/>
        </w:rPr>
        <w:t>o</w:t>
      </w:r>
      <w:r>
        <w:rPr>
          <w:rFonts w:ascii="Calibri" w:eastAsia="Calibri" w:hAnsi="Calibri" w:cs="Calibri"/>
          <w:sz w:val="24"/>
          <w:szCs w:val="24"/>
        </w:rPr>
        <w:t xml:space="preserve">r </w:t>
      </w:r>
      <w:r>
        <w:rPr>
          <w:rFonts w:ascii="Calibri" w:eastAsia="Calibri" w:hAnsi="Calibri" w:cs="Calibri"/>
          <w:spacing w:val="-1"/>
          <w:sz w:val="24"/>
          <w:szCs w:val="24"/>
        </w:rPr>
        <w:t>w</w:t>
      </w:r>
      <w:r>
        <w:rPr>
          <w:rFonts w:ascii="Calibri" w:eastAsia="Calibri" w:hAnsi="Calibri" w:cs="Calibri"/>
          <w:sz w:val="24"/>
          <w:szCs w:val="24"/>
        </w:rPr>
        <w:t>r</w:t>
      </w:r>
      <w:r>
        <w:rPr>
          <w:rFonts w:ascii="Calibri" w:eastAsia="Calibri" w:hAnsi="Calibri" w:cs="Calibri"/>
          <w:spacing w:val="-2"/>
          <w:sz w:val="24"/>
          <w:szCs w:val="24"/>
        </w:rPr>
        <w:t>i</w:t>
      </w:r>
      <w:r>
        <w:rPr>
          <w:rFonts w:ascii="Calibri" w:eastAsia="Calibri" w:hAnsi="Calibri" w:cs="Calibri"/>
          <w:spacing w:val="1"/>
          <w:sz w:val="24"/>
          <w:szCs w:val="24"/>
        </w:rPr>
        <w:t>tt</w:t>
      </w:r>
      <w:r>
        <w:rPr>
          <w:rFonts w:ascii="Calibri" w:eastAsia="Calibri" w:hAnsi="Calibri" w:cs="Calibri"/>
          <w:spacing w:val="-2"/>
          <w:sz w:val="24"/>
          <w:szCs w:val="24"/>
        </w:rPr>
        <w:t>e</w:t>
      </w:r>
      <w:r>
        <w:rPr>
          <w:rFonts w:ascii="Calibri" w:eastAsia="Calibri" w:hAnsi="Calibri" w:cs="Calibri"/>
          <w:sz w:val="24"/>
          <w:szCs w:val="24"/>
        </w:rPr>
        <w:t>n</w:t>
      </w:r>
      <w:r>
        <w:rPr>
          <w:rFonts w:ascii="Calibri" w:eastAsia="Calibri" w:hAnsi="Calibri" w:cs="Calibri"/>
          <w:spacing w:val="-3"/>
          <w:sz w:val="24"/>
          <w:szCs w:val="24"/>
        </w:rPr>
        <w:t xml:space="preserve"> </w:t>
      </w:r>
      <w:r>
        <w:rPr>
          <w:rFonts w:ascii="Calibri" w:eastAsia="Calibri" w:hAnsi="Calibri" w:cs="Calibri"/>
          <w:spacing w:val="-2"/>
          <w:sz w:val="24"/>
          <w:szCs w:val="24"/>
        </w:rPr>
        <w:t>a</w:t>
      </w:r>
      <w:r>
        <w:rPr>
          <w:rFonts w:ascii="Calibri" w:eastAsia="Calibri" w:hAnsi="Calibri" w:cs="Calibri"/>
          <w:spacing w:val="1"/>
          <w:sz w:val="24"/>
          <w:szCs w:val="24"/>
        </w:rPr>
        <w:t>p</w:t>
      </w:r>
      <w:r>
        <w:rPr>
          <w:rFonts w:ascii="Calibri" w:eastAsia="Calibri" w:hAnsi="Calibri" w:cs="Calibri"/>
          <w:spacing w:val="-1"/>
          <w:sz w:val="24"/>
          <w:szCs w:val="24"/>
        </w:rPr>
        <w:t>p</w:t>
      </w:r>
      <w:r>
        <w:rPr>
          <w:rFonts w:ascii="Calibri" w:eastAsia="Calibri" w:hAnsi="Calibri" w:cs="Calibri"/>
          <w:sz w:val="24"/>
          <w:szCs w:val="24"/>
        </w:rPr>
        <w:t>r</w:t>
      </w:r>
      <w:r>
        <w:rPr>
          <w:rFonts w:ascii="Calibri" w:eastAsia="Calibri" w:hAnsi="Calibri" w:cs="Calibri"/>
          <w:spacing w:val="1"/>
          <w:sz w:val="24"/>
          <w:szCs w:val="24"/>
        </w:rPr>
        <w:t>o</w:t>
      </w:r>
      <w:r>
        <w:rPr>
          <w:rFonts w:ascii="Calibri" w:eastAsia="Calibri" w:hAnsi="Calibri" w:cs="Calibri"/>
          <w:sz w:val="24"/>
          <w:szCs w:val="24"/>
        </w:rPr>
        <w:t>val;</w:t>
      </w:r>
      <w:r>
        <w:rPr>
          <w:rFonts w:ascii="Calibri" w:eastAsia="Calibri" w:hAnsi="Calibri" w:cs="Calibri"/>
          <w:spacing w:val="-5"/>
          <w:sz w:val="24"/>
          <w:szCs w:val="24"/>
        </w:rPr>
        <w:t xml:space="preserve"> </w:t>
      </w:r>
      <w:r>
        <w:rPr>
          <w:rFonts w:ascii="Calibri" w:eastAsia="Calibri" w:hAnsi="Calibri" w:cs="Calibri"/>
          <w:sz w:val="24"/>
          <w:szCs w:val="24"/>
        </w:rPr>
        <w:t>or</w:t>
      </w:r>
      <w:r>
        <w:rPr>
          <w:rFonts w:ascii="Calibri" w:eastAsia="Calibri" w:hAnsi="Calibri" w:cs="Calibri"/>
          <w:spacing w:val="-3"/>
          <w:sz w:val="24"/>
          <w:szCs w:val="24"/>
        </w:rPr>
        <w:t xml:space="preserve"> </w:t>
      </w:r>
      <w:r>
        <w:rPr>
          <w:rFonts w:ascii="Calibri" w:eastAsia="Calibri" w:hAnsi="Calibri" w:cs="Calibri"/>
          <w:spacing w:val="3"/>
          <w:sz w:val="24"/>
          <w:szCs w:val="24"/>
        </w:rPr>
        <w:t>(</w:t>
      </w:r>
      <w:r>
        <w:rPr>
          <w:rFonts w:ascii="Calibri" w:eastAsia="Calibri" w:hAnsi="Calibri" w:cs="Calibri"/>
          <w:sz w:val="24"/>
          <w:szCs w:val="24"/>
        </w:rPr>
        <w:t>ii) is</w:t>
      </w:r>
      <w:r>
        <w:rPr>
          <w:rFonts w:ascii="Calibri" w:eastAsia="Calibri" w:hAnsi="Calibri" w:cs="Calibri"/>
          <w:spacing w:val="1"/>
          <w:sz w:val="24"/>
          <w:szCs w:val="24"/>
        </w:rPr>
        <w:t xml:space="preserve"> </w:t>
      </w:r>
      <w:r>
        <w:rPr>
          <w:rFonts w:ascii="Calibri" w:eastAsia="Calibri" w:hAnsi="Calibri" w:cs="Calibri"/>
          <w:sz w:val="24"/>
          <w:szCs w:val="24"/>
        </w:rPr>
        <w:t>or</w:t>
      </w:r>
      <w:r>
        <w:rPr>
          <w:rFonts w:ascii="Calibri" w:eastAsia="Calibri" w:hAnsi="Calibri" w:cs="Calibri"/>
          <w:spacing w:val="-3"/>
          <w:sz w:val="24"/>
          <w:szCs w:val="24"/>
        </w:rPr>
        <w:t xml:space="preserve"> </w:t>
      </w:r>
      <w:r>
        <w:rPr>
          <w:rFonts w:ascii="Calibri" w:eastAsia="Calibri" w:hAnsi="Calibri" w:cs="Calibri"/>
          <w:spacing w:val="1"/>
          <w:sz w:val="24"/>
          <w:szCs w:val="24"/>
        </w:rPr>
        <w:t>h</w:t>
      </w:r>
      <w:r>
        <w:rPr>
          <w:rFonts w:ascii="Calibri" w:eastAsia="Calibri" w:hAnsi="Calibri" w:cs="Calibri"/>
          <w:sz w:val="24"/>
          <w:szCs w:val="24"/>
        </w:rPr>
        <w:t>as</w:t>
      </w:r>
      <w:r>
        <w:rPr>
          <w:rFonts w:ascii="Calibri" w:eastAsia="Calibri" w:hAnsi="Calibri" w:cs="Calibri"/>
          <w:spacing w:val="-2"/>
          <w:sz w:val="24"/>
          <w:szCs w:val="24"/>
        </w:rPr>
        <w:t xml:space="preserve"> </w:t>
      </w:r>
      <w:r>
        <w:rPr>
          <w:rFonts w:ascii="Calibri" w:eastAsia="Calibri" w:hAnsi="Calibri" w:cs="Calibri"/>
          <w:sz w:val="24"/>
          <w:szCs w:val="24"/>
        </w:rPr>
        <w:t>e</w:t>
      </w:r>
      <w:r>
        <w:rPr>
          <w:rFonts w:ascii="Calibri" w:eastAsia="Calibri" w:hAnsi="Calibri" w:cs="Calibri"/>
          <w:spacing w:val="-1"/>
          <w:sz w:val="24"/>
          <w:szCs w:val="24"/>
        </w:rPr>
        <w:t>nt</w:t>
      </w:r>
      <w:r>
        <w:rPr>
          <w:rFonts w:ascii="Calibri" w:eastAsia="Calibri" w:hAnsi="Calibri" w:cs="Calibri"/>
          <w:sz w:val="24"/>
          <w:szCs w:val="24"/>
        </w:rPr>
        <w:t>e</w:t>
      </w:r>
      <w:r>
        <w:rPr>
          <w:rFonts w:ascii="Calibri" w:eastAsia="Calibri" w:hAnsi="Calibri" w:cs="Calibri"/>
          <w:spacing w:val="1"/>
          <w:sz w:val="24"/>
          <w:szCs w:val="24"/>
        </w:rPr>
        <w:t>r</w:t>
      </w:r>
      <w:r>
        <w:rPr>
          <w:rFonts w:ascii="Calibri" w:eastAsia="Calibri" w:hAnsi="Calibri" w:cs="Calibri"/>
          <w:sz w:val="24"/>
          <w:szCs w:val="24"/>
        </w:rPr>
        <w:t>ed</w:t>
      </w:r>
      <w:r>
        <w:rPr>
          <w:rFonts w:ascii="Calibri" w:eastAsia="Calibri" w:hAnsi="Calibri" w:cs="Calibri"/>
          <w:spacing w:val="-8"/>
          <w:sz w:val="24"/>
          <w:szCs w:val="24"/>
        </w:rPr>
        <w:t xml:space="preserve"> </w:t>
      </w:r>
      <w:r>
        <w:rPr>
          <w:rFonts w:ascii="Calibri" w:eastAsia="Calibri" w:hAnsi="Calibri" w:cs="Calibri"/>
          <w:spacing w:val="1"/>
          <w:sz w:val="24"/>
          <w:szCs w:val="24"/>
        </w:rPr>
        <w:t>t</w:t>
      </w:r>
      <w:r>
        <w:rPr>
          <w:rFonts w:ascii="Calibri" w:eastAsia="Calibri" w:hAnsi="Calibri" w:cs="Calibri"/>
          <w:spacing w:val="-1"/>
          <w:sz w:val="24"/>
          <w:szCs w:val="24"/>
        </w:rPr>
        <w:t>h</w:t>
      </w:r>
      <w:r>
        <w:rPr>
          <w:rFonts w:ascii="Calibri" w:eastAsia="Calibri" w:hAnsi="Calibri" w:cs="Calibri"/>
          <w:sz w:val="24"/>
          <w:szCs w:val="24"/>
        </w:rPr>
        <w:t>e</w:t>
      </w:r>
      <w:r>
        <w:rPr>
          <w:rFonts w:ascii="Calibri" w:eastAsia="Calibri" w:hAnsi="Calibri" w:cs="Calibri"/>
          <w:spacing w:val="-3"/>
          <w:sz w:val="24"/>
          <w:szCs w:val="24"/>
        </w:rPr>
        <w:t xml:space="preserve"> </w:t>
      </w:r>
      <w:r>
        <w:rPr>
          <w:rFonts w:ascii="Calibri" w:eastAsia="Calibri" w:hAnsi="Calibri" w:cs="Calibri"/>
          <w:spacing w:val="1"/>
          <w:sz w:val="24"/>
          <w:szCs w:val="24"/>
        </w:rPr>
        <w:t>pub</w:t>
      </w:r>
      <w:r>
        <w:rPr>
          <w:rFonts w:ascii="Calibri" w:eastAsia="Calibri" w:hAnsi="Calibri" w:cs="Calibri"/>
          <w:spacing w:val="-2"/>
          <w:sz w:val="24"/>
          <w:szCs w:val="24"/>
        </w:rPr>
        <w:t>l</w:t>
      </w:r>
      <w:r>
        <w:rPr>
          <w:rFonts w:ascii="Calibri" w:eastAsia="Calibri" w:hAnsi="Calibri" w:cs="Calibri"/>
          <w:sz w:val="24"/>
          <w:szCs w:val="24"/>
        </w:rPr>
        <w:t xml:space="preserve">ic </w:t>
      </w:r>
      <w:r>
        <w:rPr>
          <w:rFonts w:ascii="Calibri" w:eastAsia="Calibri" w:hAnsi="Calibri" w:cs="Calibri"/>
          <w:spacing w:val="1"/>
          <w:sz w:val="24"/>
          <w:szCs w:val="24"/>
        </w:rPr>
        <w:t>d</w:t>
      </w:r>
      <w:r>
        <w:rPr>
          <w:rFonts w:ascii="Calibri" w:eastAsia="Calibri" w:hAnsi="Calibri" w:cs="Calibri"/>
          <w:sz w:val="24"/>
          <w:szCs w:val="24"/>
        </w:rPr>
        <w:t>o</w:t>
      </w:r>
      <w:r>
        <w:rPr>
          <w:rFonts w:ascii="Calibri" w:eastAsia="Calibri" w:hAnsi="Calibri" w:cs="Calibri"/>
          <w:spacing w:val="-1"/>
          <w:sz w:val="24"/>
          <w:szCs w:val="24"/>
        </w:rPr>
        <w:t>m</w:t>
      </w:r>
      <w:r>
        <w:rPr>
          <w:rFonts w:ascii="Calibri" w:eastAsia="Calibri" w:hAnsi="Calibri" w:cs="Calibri"/>
          <w:sz w:val="24"/>
          <w:szCs w:val="24"/>
        </w:rPr>
        <w:t xml:space="preserve">ain </w:t>
      </w:r>
      <w:r>
        <w:rPr>
          <w:rFonts w:ascii="Calibri" w:eastAsia="Calibri" w:hAnsi="Calibri" w:cs="Calibri"/>
          <w:spacing w:val="-1"/>
          <w:sz w:val="24"/>
          <w:szCs w:val="24"/>
        </w:rPr>
        <w:t>t</w:t>
      </w:r>
      <w:r>
        <w:rPr>
          <w:rFonts w:ascii="Calibri" w:eastAsia="Calibri" w:hAnsi="Calibri" w:cs="Calibri"/>
          <w:spacing w:val="1"/>
          <w:sz w:val="24"/>
          <w:szCs w:val="24"/>
        </w:rPr>
        <w:t>h</w:t>
      </w:r>
      <w:r>
        <w:rPr>
          <w:rFonts w:ascii="Calibri" w:eastAsia="Calibri" w:hAnsi="Calibri" w:cs="Calibri"/>
          <w:sz w:val="24"/>
          <w:szCs w:val="24"/>
        </w:rPr>
        <w:t>r</w:t>
      </w:r>
      <w:r>
        <w:rPr>
          <w:rFonts w:ascii="Calibri" w:eastAsia="Calibri" w:hAnsi="Calibri" w:cs="Calibri"/>
          <w:spacing w:val="1"/>
          <w:sz w:val="24"/>
          <w:szCs w:val="24"/>
        </w:rPr>
        <w:t>ou</w:t>
      </w:r>
      <w:r>
        <w:rPr>
          <w:rFonts w:ascii="Calibri" w:eastAsia="Calibri" w:hAnsi="Calibri" w:cs="Calibri"/>
          <w:spacing w:val="-3"/>
          <w:sz w:val="24"/>
          <w:szCs w:val="24"/>
        </w:rPr>
        <w:t>g</w:t>
      </w:r>
      <w:r>
        <w:rPr>
          <w:rFonts w:ascii="Calibri" w:eastAsia="Calibri" w:hAnsi="Calibri" w:cs="Calibri"/>
          <w:sz w:val="24"/>
          <w:szCs w:val="24"/>
        </w:rPr>
        <w:t xml:space="preserve">h </w:t>
      </w:r>
      <w:r>
        <w:rPr>
          <w:rFonts w:ascii="Calibri" w:eastAsia="Calibri" w:hAnsi="Calibri" w:cs="Calibri"/>
          <w:spacing w:val="1"/>
          <w:sz w:val="24"/>
          <w:szCs w:val="24"/>
        </w:rPr>
        <w:t>n</w:t>
      </w:r>
      <w:r>
        <w:rPr>
          <w:rFonts w:ascii="Calibri" w:eastAsia="Calibri" w:hAnsi="Calibri" w:cs="Calibri"/>
          <w:sz w:val="24"/>
          <w:szCs w:val="24"/>
        </w:rPr>
        <w:t>o</w:t>
      </w:r>
      <w:r>
        <w:rPr>
          <w:rFonts w:ascii="Calibri" w:eastAsia="Calibri" w:hAnsi="Calibri" w:cs="Calibri"/>
          <w:spacing w:val="-1"/>
          <w:sz w:val="24"/>
          <w:szCs w:val="24"/>
        </w:rPr>
        <w:t xml:space="preserve"> </w:t>
      </w:r>
      <w:r>
        <w:rPr>
          <w:rFonts w:ascii="Calibri" w:eastAsia="Calibri" w:hAnsi="Calibri" w:cs="Calibri"/>
          <w:spacing w:val="1"/>
          <w:sz w:val="24"/>
          <w:szCs w:val="24"/>
        </w:rPr>
        <w:t>f</w:t>
      </w:r>
      <w:r>
        <w:rPr>
          <w:rFonts w:ascii="Calibri" w:eastAsia="Calibri" w:hAnsi="Calibri" w:cs="Calibri"/>
          <w:sz w:val="24"/>
          <w:szCs w:val="24"/>
        </w:rPr>
        <w:t>a</w:t>
      </w:r>
      <w:r>
        <w:rPr>
          <w:rFonts w:ascii="Calibri" w:eastAsia="Calibri" w:hAnsi="Calibri" w:cs="Calibri"/>
          <w:spacing w:val="1"/>
          <w:sz w:val="24"/>
          <w:szCs w:val="24"/>
        </w:rPr>
        <w:t>u</w:t>
      </w:r>
      <w:r>
        <w:rPr>
          <w:rFonts w:ascii="Calibri" w:eastAsia="Calibri" w:hAnsi="Calibri" w:cs="Calibri"/>
          <w:spacing w:val="-2"/>
          <w:sz w:val="24"/>
          <w:szCs w:val="24"/>
        </w:rPr>
        <w:t>l</w:t>
      </w:r>
      <w:r>
        <w:rPr>
          <w:rFonts w:ascii="Calibri" w:eastAsia="Calibri" w:hAnsi="Calibri" w:cs="Calibri"/>
          <w:sz w:val="24"/>
          <w:szCs w:val="24"/>
        </w:rPr>
        <w:t>t</w:t>
      </w:r>
      <w:r>
        <w:rPr>
          <w:rFonts w:ascii="Calibri" w:eastAsia="Calibri" w:hAnsi="Calibri" w:cs="Calibri"/>
          <w:spacing w:val="1"/>
          <w:sz w:val="24"/>
          <w:szCs w:val="24"/>
        </w:rPr>
        <w:t xml:space="preserve"> </w:t>
      </w:r>
      <w:r>
        <w:rPr>
          <w:rFonts w:ascii="Calibri" w:eastAsia="Calibri" w:hAnsi="Calibri" w:cs="Calibri"/>
          <w:spacing w:val="-2"/>
          <w:sz w:val="24"/>
          <w:szCs w:val="24"/>
        </w:rPr>
        <w:t>o</w:t>
      </w:r>
      <w:r>
        <w:rPr>
          <w:rFonts w:ascii="Calibri" w:eastAsia="Calibri" w:hAnsi="Calibri" w:cs="Calibri"/>
          <w:sz w:val="24"/>
          <w:szCs w:val="24"/>
        </w:rPr>
        <w:t xml:space="preserve">f </w:t>
      </w:r>
      <w:r>
        <w:rPr>
          <w:rFonts w:ascii="Calibri" w:eastAsia="Calibri" w:hAnsi="Calibri" w:cs="Calibri"/>
          <w:spacing w:val="1"/>
          <w:sz w:val="24"/>
          <w:szCs w:val="24"/>
        </w:rPr>
        <w:t>th</w:t>
      </w:r>
      <w:r>
        <w:rPr>
          <w:rFonts w:ascii="Calibri" w:eastAsia="Calibri" w:hAnsi="Calibri" w:cs="Calibri"/>
          <w:sz w:val="24"/>
          <w:szCs w:val="24"/>
        </w:rPr>
        <w:t>e</w:t>
      </w:r>
      <w:r>
        <w:rPr>
          <w:rFonts w:ascii="Calibri" w:eastAsia="Calibri" w:hAnsi="Calibri" w:cs="Calibri"/>
          <w:spacing w:val="-3"/>
          <w:sz w:val="24"/>
          <w:szCs w:val="24"/>
        </w:rPr>
        <w:t xml:space="preserve"> </w:t>
      </w:r>
      <w:r>
        <w:rPr>
          <w:rFonts w:ascii="Calibri" w:eastAsia="Calibri" w:hAnsi="Calibri" w:cs="Calibri"/>
          <w:sz w:val="24"/>
          <w:szCs w:val="24"/>
        </w:rPr>
        <w:t>Re</w:t>
      </w:r>
      <w:r>
        <w:rPr>
          <w:rFonts w:ascii="Calibri" w:eastAsia="Calibri" w:hAnsi="Calibri" w:cs="Calibri"/>
          <w:spacing w:val="-1"/>
          <w:sz w:val="24"/>
          <w:szCs w:val="24"/>
        </w:rPr>
        <w:t>c</w:t>
      </w:r>
      <w:r>
        <w:rPr>
          <w:rFonts w:ascii="Calibri" w:eastAsia="Calibri" w:hAnsi="Calibri" w:cs="Calibri"/>
          <w:sz w:val="24"/>
          <w:szCs w:val="24"/>
        </w:rPr>
        <w:t>eivi</w:t>
      </w:r>
      <w:r>
        <w:rPr>
          <w:rFonts w:ascii="Calibri" w:eastAsia="Calibri" w:hAnsi="Calibri" w:cs="Calibri"/>
          <w:spacing w:val="1"/>
          <w:sz w:val="24"/>
          <w:szCs w:val="24"/>
        </w:rPr>
        <w:t>n</w:t>
      </w:r>
      <w:r>
        <w:rPr>
          <w:rFonts w:ascii="Calibri" w:eastAsia="Calibri" w:hAnsi="Calibri" w:cs="Calibri"/>
          <w:sz w:val="24"/>
          <w:szCs w:val="24"/>
        </w:rPr>
        <w:t>g</w:t>
      </w:r>
      <w:r>
        <w:rPr>
          <w:rFonts w:ascii="Calibri" w:eastAsia="Calibri" w:hAnsi="Calibri" w:cs="Calibri"/>
          <w:spacing w:val="-7"/>
          <w:sz w:val="24"/>
          <w:szCs w:val="24"/>
        </w:rPr>
        <w:t xml:space="preserve"> </w:t>
      </w:r>
      <w:r>
        <w:rPr>
          <w:rFonts w:ascii="Calibri" w:eastAsia="Calibri" w:hAnsi="Calibri" w:cs="Calibri"/>
          <w:sz w:val="24"/>
          <w:szCs w:val="24"/>
        </w:rPr>
        <w:t>P</w:t>
      </w:r>
      <w:r>
        <w:rPr>
          <w:rFonts w:ascii="Calibri" w:eastAsia="Calibri" w:hAnsi="Calibri" w:cs="Calibri"/>
          <w:spacing w:val="1"/>
          <w:sz w:val="24"/>
          <w:szCs w:val="24"/>
        </w:rPr>
        <w:t>a</w:t>
      </w:r>
      <w:r>
        <w:rPr>
          <w:rFonts w:ascii="Calibri" w:eastAsia="Calibri" w:hAnsi="Calibri" w:cs="Calibri"/>
          <w:sz w:val="24"/>
          <w:szCs w:val="24"/>
        </w:rPr>
        <w:t>r</w:t>
      </w:r>
      <w:r>
        <w:rPr>
          <w:rFonts w:ascii="Calibri" w:eastAsia="Calibri" w:hAnsi="Calibri" w:cs="Calibri"/>
          <w:spacing w:val="1"/>
          <w:sz w:val="24"/>
          <w:szCs w:val="24"/>
        </w:rPr>
        <w:t>t</w:t>
      </w:r>
      <w:r>
        <w:rPr>
          <w:rFonts w:ascii="Calibri" w:eastAsia="Calibri" w:hAnsi="Calibri" w:cs="Calibri"/>
          <w:sz w:val="24"/>
          <w:szCs w:val="24"/>
        </w:rPr>
        <w:t>y;</w:t>
      </w:r>
      <w:r>
        <w:rPr>
          <w:rFonts w:ascii="Calibri" w:eastAsia="Calibri" w:hAnsi="Calibri" w:cs="Calibri"/>
          <w:spacing w:val="-7"/>
          <w:sz w:val="24"/>
          <w:szCs w:val="24"/>
        </w:rPr>
        <w:t xml:space="preserve"> </w:t>
      </w:r>
      <w:r>
        <w:rPr>
          <w:rFonts w:ascii="Calibri" w:eastAsia="Calibri" w:hAnsi="Calibri" w:cs="Calibri"/>
          <w:sz w:val="24"/>
          <w:szCs w:val="24"/>
        </w:rPr>
        <w:t>or</w:t>
      </w:r>
      <w:r>
        <w:rPr>
          <w:rFonts w:ascii="Calibri" w:eastAsia="Calibri" w:hAnsi="Calibri" w:cs="Calibri"/>
          <w:spacing w:val="-1"/>
          <w:sz w:val="24"/>
          <w:szCs w:val="24"/>
        </w:rPr>
        <w:t xml:space="preserve"> </w:t>
      </w:r>
      <w:r>
        <w:rPr>
          <w:rFonts w:ascii="Calibri" w:eastAsia="Calibri" w:hAnsi="Calibri" w:cs="Calibri"/>
          <w:spacing w:val="3"/>
          <w:sz w:val="24"/>
          <w:szCs w:val="24"/>
        </w:rPr>
        <w:t>(</w:t>
      </w:r>
      <w:r>
        <w:rPr>
          <w:rFonts w:ascii="Calibri" w:eastAsia="Calibri" w:hAnsi="Calibri" w:cs="Calibri"/>
          <w:sz w:val="24"/>
          <w:szCs w:val="24"/>
        </w:rPr>
        <w:t>iii) is</w:t>
      </w:r>
      <w:r>
        <w:rPr>
          <w:rFonts w:ascii="Calibri" w:eastAsia="Calibri" w:hAnsi="Calibri" w:cs="Calibri"/>
          <w:spacing w:val="1"/>
          <w:sz w:val="24"/>
          <w:szCs w:val="24"/>
        </w:rPr>
        <w:t xml:space="preserve"> </w:t>
      </w:r>
      <w:r>
        <w:rPr>
          <w:rFonts w:ascii="Calibri" w:eastAsia="Calibri" w:hAnsi="Calibri" w:cs="Calibri"/>
          <w:spacing w:val="-1"/>
          <w:sz w:val="24"/>
          <w:szCs w:val="24"/>
        </w:rPr>
        <w:t>kn</w:t>
      </w:r>
      <w:r>
        <w:rPr>
          <w:rFonts w:ascii="Calibri" w:eastAsia="Calibri" w:hAnsi="Calibri" w:cs="Calibri"/>
          <w:sz w:val="24"/>
          <w:szCs w:val="24"/>
        </w:rPr>
        <w:t>own</w:t>
      </w:r>
      <w:r>
        <w:rPr>
          <w:rFonts w:ascii="Calibri" w:eastAsia="Calibri" w:hAnsi="Calibri" w:cs="Calibri"/>
          <w:spacing w:val="-2"/>
          <w:sz w:val="24"/>
          <w:szCs w:val="24"/>
        </w:rPr>
        <w:t xml:space="preserve"> </w:t>
      </w:r>
      <w:r>
        <w:rPr>
          <w:rFonts w:ascii="Calibri" w:eastAsia="Calibri" w:hAnsi="Calibri" w:cs="Calibri"/>
          <w:spacing w:val="1"/>
          <w:sz w:val="24"/>
          <w:szCs w:val="24"/>
        </w:rPr>
        <w:t>b</w:t>
      </w:r>
      <w:r>
        <w:rPr>
          <w:rFonts w:ascii="Calibri" w:eastAsia="Calibri" w:hAnsi="Calibri" w:cs="Calibri"/>
          <w:sz w:val="24"/>
          <w:szCs w:val="24"/>
        </w:rPr>
        <w:t>y</w:t>
      </w:r>
      <w:r>
        <w:rPr>
          <w:rFonts w:ascii="Calibri" w:eastAsia="Calibri" w:hAnsi="Calibri" w:cs="Calibri"/>
          <w:spacing w:val="-1"/>
          <w:sz w:val="24"/>
          <w:szCs w:val="24"/>
        </w:rPr>
        <w:t xml:space="preserve"> </w:t>
      </w:r>
      <w:r>
        <w:rPr>
          <w:rFonts w:ascii="Calibri" w:eastAsia="Calibri" w:hAnsi="Calibri" w:cs="Calibri"/>
          <w:spacing w:val="1"/>
          <w:sz w:val="24"/>
          <w:szCs w:val="24"/>
        </w:rPr>
        <w:t>t</w:t>
      </w:r>
      <w:r>
        <w:rPr>
          <w:rFonts w:ascii="Calibri" w:eastAsia="Calibri" w:hAnsi="Calibri" w:cs="Calibri"/>
          <w:spacing w:val="-1"/>
          <w:sz w:val="24"/>
          <w:szCs w:val="24"/>
        </w:rPr>
        <w:t>h</w:t>
      </w:r>
      <w:r>
        <w:rPr>
          <w:rFonts w:ascii="Calibri" w:eastAsia="Calibri" w:hAnsi="Calibri" w:cs="Calibri"/>
          <w:sz w:val="24"/>
          <w:szCs w:val="24"/>
        </w:rPr>
        <w:t>e</w:t>
      </w:r>
      <w:r>
        <w:rPr>
          <w:rFonts w:ascii="Calibri" w:eastAsia="Calibri" w:hAnsi="Calibri" w:cs="Calibri"/>
          <w:spacing w:val="-1"/>
          <w:sz w:val="24"/>
          <w:szCs w:val="24"/>
        </w:rPr>
        <w:t xml:space="preserve"> </w:t>
      </w:r>
      <w:r>
        <w:rPr>
          <w:rFonts w:ascii="Calibri" w:eastAsia="Calibri" w:hAnsi="Calibri" w:cs="Calibri"/>
          <w:sz w:val="24"/>
          <w:szCs w:val="24"/>
        </w:rPr>
        <w:t>Re</w:t>
      </w:r>
      <w:r>
        <w:rPr>
          <w:rFonts w:ascii="Calibri" w:eastAsia="Calibri" w:hAnsi="Calibri" w:cs="Calibri"/>
          <w:spacing w:val="-1"/>
          <w:sz w:val="24"/>
          <w:szCs w:val="24"/>
        </w:rPr>
        <w:t>c</w:t>
      </w:r>
      <w:r>
        <w:rPr>
          <w:rFonts w:ascii="Calibri" w:eastAsia="Calibri" w:hAnsi="Calibri" w:cs="Calibri"/>
          <w:sz w:val="24"/>
          <w:szCs w:val="24"/>
        </w:rPr>
        <w:t>eivi</w:t>
      </w:r>
      <w:r>
        <w:rPr>
          <w:rFonts w:ascii="Calibri" w:eastAsia="Calibri" w:hAnsi="Calibri" w:cs="Calibri"/>
          <w:spacing w:val="1"/>
          <w:sz w:val="24"/>
          <w:szCs w:val="24"/>
        </w:rPr>
        <w:t>n</w:t>
      </w:r>
      <w:r>
        <w:rPr>
          <w:rFonts w:ascii="Calibri" w:eastAsia="Calibri" w:hAnsi="Calibri" w:cs="Calibri"/>
          <w:sz w:val="24"/>
          <w:szCs w:val="24"/>
        </w:rPr>
        <w:t>g</w:t>
      </w:r>
      <w:r>
        <w:rPr>
          <w:rFonts w:ascii="Calibri" w:eastAsia="Calibri" w:hAnsi="Calibri" w:cs="Calibri"/>
          <w:spacing w:val="-7"/>
          <w:sz w:val="24"/>
          <w:szCs w:val="24"/>
        </w:rPr>
        <w:t xml:space="preserve"> </w:t>
      </w:r>
      <w:r>
        <w:rPr>
          <w:rFonts w:ascii="Calibri" w:eastAsia="Calibri" w:hAnsi="Calibri" w:cs="Calibri"/>
          <w:sz w:val="24"/>
          <w:szCs w:val="24"/>
        </w:rPr>
        <w:t>P</w:t>
      </w:r>
      <w:r>
        <w:rPr>
          <w:rFonts w:ascii="Calibri" w:eastAsia="Calibri" w:hAnsi="Calibri" w:cs="Calibri"/>
          <w:spacing w:val="1"/>
          <w:sz w:val="24"/>
          <w:szCs w:val="24"/>
        </w:rPr>
        <w:t>a</w:t>
      </w:r>
      <w:r>
        <w:rPr>
          <w:rFonts w:ascii="Calibri" w:eastAsia="Calibri" w:hAnsi="Calibri" w:cs="Calibri"/>
          <w:spacing w:val="-2"/>
          <w:sz w:val="24"/>
          <w:szCs w:val="24"/>
        </w:rPr>
        <w:t>r</w:t>
      </w:r>
      <w:r>
        <w:rPr>
          <w:rFonts w:ascii="Calibri" w:eastAsia="Calibri" w:hAnsi="Calibri" w:cs="Calibri"/>
          <w:spacing w:val="1"/>
          <w:sz w:val="24"/>
          <w:szCs w:val="24"/>
        </w:rPr>
        <w:t>t</w:t>
      </w:r>
      <w:r>
        <w:rPr>
          <w:rFonts w:ascii="Calibri" w:eastAsia="Calibri" w:hAnsi="Calibri" w:cs="Calibri"/>
          <w:sz w:val="24"/>
          <w:szCs w:val="24"/>
        </w:rPr>
        <w:t>y</w:t>
      </w:r>
      <w:r>
        <w:rPr>
          <w:rFonts w:ascii="Calibri" w:eastAsia="Calibri" w:hAnsi="Calibri" w:cs="Calibri"/>
          <w:spacing w:val="-5"/>
          <w:sz w:val="24"/>
          <w:szCs w:val="24"/>
        </w:rPr>
        <w:t xml:space="preserve"> </w:t>
      </w:r>
      <w:r>
        <w:rPr>
          <w:rFonts w:ascii="Calibri" w:eastAsia="Calibri" w:hAnsi="Calibri" w:cs="Calibri"/>
          <w:spacing w:val="1"/>
          <w:sz w:val="24"/>
          <w:szCs w:val="24"/>
        </w:rPr>
        <w:t>p</w:t>
      </w:r>
      <w:r>
        <w:rPr>
          <w:rFonts w:ascii="Calibri" w:eastAsia="Calibri" w:hAnsi="Calibri" w:cs="Calibri"/>
          <w:sz w:val="24"/>
          <w:szCs w:val="24"/>
        </w:rPr>
        <w:t>r</w:t>
      </w:r>
      <w:r>
        <w:rPr>
          <w:rFonts w:ascii="Calibri" w:eastAsia="Calibri" w:hAnsi="Calibri" w:cs="Calibri"/>
          <w:spacing w:val="-2"/>
          <w:sz w:val="24"/>
          <w:szCs w:val="24"/>
        </w:rPr>
        <w:t>io</w:t>
      </w:r>
      <w:r>
        <w:rPr>
          <w:rFonts w:ascii="Calibri" w:eastAsia="Calibri" w:hAnsi="Calibri" w:cs="Calibri"/>
          <w:sz w:val="24"/>
          <w:szCs w:val="24"/>
        </w:rPr>
        <w:t xml:space="preserve">r </w:t>
      </w:r>
      <w:r>
        <w:rPr>
          <w:rFonts w:ascii="Calibri" w:eastAsia="Calibri" w:hAnsi="Calibri" w:cs="Calibri"/>
          <w:spacing w:val="1"/>
          <w:sz w:val="24"/>
          <w:szCs w:val="24"/>
        </w:rPr>
        <w:t>t</w:t>
      </w:r>
      <w:r>
        <w:rPr>
          <w:rFonts w:ascii="Calibri" w:eastAsia="Calibri" w:hAnsi="Calibri" w:cs="Calibri"/>
          <w:sz w:val="24"/>
          <w:szCs w:val="24"/>
        </w:rPr>
        <w:t>o</w:t>
      </w:r>
      <w:r w:rsidR="00205F38">
        <w:rPr>
          <w:rFonts w:ascii="Calibri" w:eastAsia="Calibri" w:hAnsi="Calibri" w:cs="Calibri"/>
          <w:sz w:val="24"/>
          <w:szCs w:val="24"/>
        </w:rPr>
        <w:t xml:space="preserve"> </w:t>
      </w:r>
      <w:r>
        <w:rPr>
          <w:rFonts w:ascii="Calibri" w:eastAsia="Calibri" w:hAnsi="Calibri" w:cs="Calibri"/>
          <w:spacing w:val="1"/>
          <w:position w:val="1"/>
          <w:sz w:val="24"/>
          <w:szCs w:val="24"/>
        </w:rPr>
        <w:t>th</w:t>
      </w:r>
      <w:r>
        <w:rPr>
          <w:rFonts w:ascii="Calibri" w:eastAsia="Calibri" w:hAnsi="Calibri" w:cs="Calibri"/>
          <w:position w:val="1"/>
          <w:sz w:val="24"/>
          <w:szCs w:val="24"/>
        </w:rPr>
        <w:t>e</w:t>
      </w:r>
      <w:r>
        <w:rPr>
          <w:rFonts w:ascii="Calibri" w:eastAsia="Calibri" w:hAnsi="Calibri" w:cs="Calibri"/>
          <w:spacing w:val="-3"/>
          <w:position w:val="1"/>
          <w:sz w:val="24"/>
          <w:szCs w:val="24"/>
        </w:rPr>
        <w:t xml:space="preserve"> </w:t>
      </w:r>
      <w:r>
        <w:rPr>
          <w:rFonts w:ascii="Calibri" w:eastAsia="Calibri" w:hAnsi="Calibri" w:cs="Calibri"/>
          <w:spacing w:val="1"/>
          <w:position w:val="1"/>
          <w:sz w:val="24"/>
          <w:szCs w:val="24"/>
        </w:rPr>
        <w:t>t</w:t>
      </w:r>
      <w:r>
        <w:rPr>
          <w:rFonts w:ascii="Calibri" w:eastAsia="Calibri" w:hAnsi="Calibri" w:cs="Calibri"/>
          <w:position w:val="1"/>
          <w:sz w:val="24"/>
          <w:szCs w:val="24"/>
        </w:rPr>
        <w:t>ime</w:t>
      </w:r>
      <w:r>
        <w:rPr>
          <w:rFonts w:ascii="Calibri" w:eastAsia="Calibri" w:hAnsi="Calibri" w:cs="Calibri"/>
          <w:spacing w:val="-5"/>
          <w:position w:val="1"/>
          <w:sz w:val="24"/>
          <w:szCs w:val="24"/>
        </w:rPr>
        <w:t xml:space="preserve"> </w:t>
      </w:r>
      <w:r>
        <w:rPr>
          <w:rFonts w:ascii="Calibri" w:eastAsia="Calibri" w:hAnsi="Calibri" w:cs="Calibri"/>
          <w:spacing w:val="-2"/>
          <w:position w:val="1"/>
          <w:sz w:val="24"/>
          <w:szCs w:val="24"/>
        </w:rPr>
        <w:t>o</w:t>
      </w:r>
      <w:r>
        <w:rPr>
          <w:rFonts w:ascii="Calibri" w:eastAsia="Calibri" w:hAnsi="Calibri" w:cs="Calibri"/>
          <w:position w:val="1"/>
          <w:sz w:val="24"/>
          <w:szCs w:val="24"/>
        </w:rPr>
        <w:t>f</w:t>
      </w:r>
      <w:r>
        <w:rPr>
          <w:rFonts w:ascii="Calibri" w:eastAsia="Calibri" w:hAnsi="Calibri" w:cs="Calibri"/>
          <w:spacing w:val="2"/>
          <w:position w:val="1"/>
          <w:sz w:val="24"/>
          <w:szCs w:val="24"/>
        </w:rPr>
        <w:t xml:space="preserve"> </w:t>
      </w:r>
      <w:r>
        <w:rPr>
          <w:rFonts w:ascii="Calibri" w:eastAsia="Calibri" w:hAnsi="Calibri" w:cs="Calibri"/>
          <w:spacing w:val="-1"/>
          <w:position w:val="1"/>
          <w:sz w:val="24"/>
          <w:szCs w:val="24"/>
        </w:rPr>
        <w:t>d</w:t>
      </w:r>
      <w:r>
        <w:rPr>
          <w:rFonts w:ascii="Calibri" w:eastAsia="Calibri" w:hAnsi="Calibri" w:cs="Calibri"/>
          <w:position w:val="1"/>
          <w:sz w:val="24"/>
          <w:szCs w:val="24"/>
        </w:rPr>
        <w:t>is</w:t>
      </w:r>
      <w:r>
        <w:rPr>
          <w:rFonts w:ascii="Calibri" w:eastAsia="Calibri" w:hAnsi="Calibri" w:cs="Calibri"/>
          <w:spacing w:val="-1"/>
          <w:position w:val="1"/>
          <w:sz w:val="24"/>
          <w:szCs w:val="24"/>
        </w:rPr>
        <w:t>c</w:t>
      </w:r>
      <w:r>
        <w:rPr>
          <w:rFonts w:ascii="Calibri" w:eastAsia="Calibri" w:hAnsi="Calibri" w:cs="Calibri"/>
          <w:position w:val="1"/>
          <w:sz w:val="24"/>
          <w:szCs w:val="24"/>
        </w:rPr>
        <w:t>los</w:t>
      </w:r>
      <w:r>
        <w:rPr>
          <w:rFonts w:ascii="Calibri" w:eastAsia="Calibri" w:hAnsi="Calibri" w:cs="Calibri"/>
          <w:spacing w:val="1"/>
          <w:position w:val="1"/>
          <w:sz w:val="24"/>
          <w:szCs w:val="24"/>
        </w:rPr>
        <w:t>u</w:t>
      </w:r>
      <w:r>
        <w:rPr>
          <w:rFonts w:ascii="Calibri" w:eastAsia="Calibri" w:hAnsi="Calibri" w:cs="Calibri"/>
          <w:position w:val="1"/>
          <w:sz w:val="24"/>
          <w:szCs w:val="24"/>
        </w:rPr>
        <w:t>r</w:t>
      </w:r>
      <w:r>
        <w:rPr>
          <w:rFonts w:ascii="Calibri" w:eastAsia="Calibri" w:hAnsi="Calibri" w:cs="Calibri"/>
          <w:spacing w:val="1"/>
          <w:position w:val="1"/>
          <w:sz w:val="24"/>
          <w:szCs w:val="24"/>
        </w:rPr>
        <w:t>e</w:t>
      </w:r>
      <w:r>
        <w:rPr>
          <w:rFonts w:ascii="Calibri" w:eastAsia="Calibri" w:hAnsi="Calibri" w:cs="Calibri"/>
          <w:position w:val="1"/>
          <w:sz w:val="24"/>
          <w:szCs w:val="24"/>
        </w:rPr>
        <w:t>;</w:t>
      </w:r>
      <w:r>
        <w:rPr>
          <w:rFonts w:ascii="Calibri" w:eastAsia="Calibri" w:hAnsi="Calibri" w:cs="Calibri"/>
          <w:spacing w:val="-4"/>
          <w:position w:val="1"/>
          <w:sz w:val="24"/>
          <w:szCs w:val="24"/>
        </w:rPr>
        <w:t xml:space="preserve"> </w:t>
      </w:r>
      <w:r>
        <w:rPr>
          <w:rFonts w:ascii="Calibri" w:eastAsia="Calibri" w:hAnsi="Calibri" w:cs="Calibri"/>
          <w:position w:val="1"/>
          <w:sz w:val="24"/>
          <w:szCs w:val="24"/>
        </w:rPr>
        <w:t>or</w:t>
      </w:r>
      <w:r>
        <w:rPr>
          <w:rFonts w:ascii="Calibri" w:eastAsia="Calibri" w:hAnsi="Calibri" w:cs="Calibri"/>
          <w:spacing w:val="-3"/>
          <w:position w:val="1"/>
          <w:sz w:val="24"/>
          <w:szCs w:val="24"/>
        </w:rPr>
        <w:t xml:space="preserve"> </w:t>
      </w:r>
      <w:r>
        <w:rPr>
          <w:rFonts w:ascii="Calibri" w:eastAsia="Calibri" w:hAnsi="Calibri" w:cs="Calibri"/>
          <w:spacing w:val="2"/>
          <w:position w:val="1"/>
          <w:sz w:val="24"/>
          <w:szCs w:val="24"/>
        </w:rPr>
        <w:t>(</w:t>
      </w:r>
      <w:r>
        <w:rPr>
          <w:rFonts w:ascii="Calibri" w:eastAsia="Calibri" w:hAnsi="Calibri" w:cs="Calibri"/>
          <w:position w:val="1"/>
          <w:sz w:val="24"/>
          <w:szCs w:val="24"/>
        </w:rPr>
        <w:t>iv) is</w:t>
      </w:r>
      <w:r>
        <w:rPr>
          <w:rFonts w:ascii="Calibri" w:eastAsia="Calibri" w:hAnsi="Calibri" w:cs="Calibri"/>
          <w:spacing w:val="1"/>
          <w:position w:val="1"/>
          <w:sz w:val="24"/>
          <w:szCs w:val="24"/>
        </w:rPr>
        <w:t xml:space="preserve"> </w:t>
      </w:r>
      <w:r>
        <w:rPr>
          <w:rFonts w:ascii="Calibri" w:eastAsia="Calibri" w:hAnsi="Calibri" w:cs="Calibri"/>
          <w:position w:val="1"/>
          <w:sz w:val="24"/>
          <w:szCs w:val="24"/>
        </w:rPr>
        <w:t>i</w:t>
      </w:r>
      <w:r>
        <w:rPr>
          <w:rFonts w:ascii="Calibri" w:eastAsia="Calibri" w:hAnsi="Calibri" w:cs="Calibri"/>
          <w:spacing w:val="1"/>
          <w:position w:val="1"/>
          <w:sz w:val="24"/>
          <w:szCs w:val="24"/>
        </w:rPr>
        <w:t>n</w:t>
      </w:r>
      <w:r>
        <w:rPr>
          <w:rFonts w:ascii="Calibri" w:eastAsia="Calibri" w:hAnsi="Calibri" w:cs="Calibri"/>
          <w:spacing w:val="-1"/>
          <w:position w:val="1"/>
          <w:sz w:val="24"/>
          <w:szCs w:val="24"/>
        </w:rPr>
        <w:t>d</w:t>
      </w:r>
      <w:r>
        <w:rPr>
          <w:rFonts w:ascii="Calibri" w:eastAsia="Calibri" w:hAnsi="Calibri" w:cs="Calibri"/>
          <w:position w:val="1"/>
          <w:sz w:val="24"/>
          <w:szCs w:val="24"/>
        </w:rPr>
        <w:t>e</w:t>
      </w:r>
      <w:r>
        <w:rPr>
          <w:rFonts w:ascii="Calibri" w:eastAsia="Calibri" w:hAnsi="Calibri" w:cs="Calibri"/>
          <w:spacing w:val="1"/>
          <w:position w:val="1"/>
          <w:sz w:val="24"/>
          <w:szCs w:val="24"/>
        </w:rPr>
        <w:t>p</w:t>
      </w:r>
      <w:r>
        <w:rPr>
          <w:rFonts w:ascii="Calibri" w:eastAsia="Calibri" w:hAnsi="Calibri" w:cs="Calibri"/>
          <w:spacing w:val="-2"/>
          <w:position w:val="1"/>
          <w:sz w:val="24"/>
          <w:szCs w:val="24"/>
        </w:rPr>
        <w:t>e</w:t>
      </w:r>
      <w:r>
        <w:rPr>
          <w:rFonts w:ascii="Calibri" w:eastAsia="Calibri" w:hAnsi="Calibri" w:cs="Calibri"/>
          <w:spacing w:val="1"/>
          <w:position w:val="1"/>
          <w:sz w:val="24"/>
          <w:szCs w:val="24"/>
        </w:rPr>
        <w:t>nd</w:t>
      </w:r>
      <w:r>
        <w:rPr>
          <w:rFonts w:ascii="Calibri" w:eastAsia="Calibri" w:hAnsi="Calibri" w:cs="Calibri"/>
          <w:spacing w:val="-2"/>
          <w:position w:val="1"/>
          <w:sz w:val="24"/>
          <w:szCs w:val="24"/>
        </w:rPr>
        <w:t>e</w:t>
      </w:r>
      <w:r>
        <w:rPr>
          <w:rFonts w:ascii="Calibri" w:eastAsia="Calibri" w:hAnsi="Calibri" w:cs="Calibri"/>
          <w:spacing w:val="1"/>
          <w:position w:val="1"/>
          <w:sz w:val="24"/>
          <w:szCs w:val="24"/>
        </w:rPr>
        <w:t>nt</w:t>
      </w:r>
      <w:r>
        <w:rPr>
          <w:rFonts w:ascii="Calibri" w:eastAsia="Calibri" w:hAnsi="Calibri" w:cs="Calibri"/>
          <w:position w:val="1"/>
          <w:sz w:val="24"/>
          <w:szCs w:val="24"/>
        </w:rPr>
        <w:t>ly</w:t>
      </w:r>
      <w:r>
        <w:rPr>
          <w:rFonts w:ascii="Calibri" w:eastAsia="Calibri" w:hAnsi="Calibri" w:cs="Calibri"/>
          <w:spacing w:val="-8"/>
          <w:position w:val="1"/>
          <w:sz w:val="24"/>
          <w:szCs w:val="24"/>
        </w:rPr>
        <w:t xml:space="preserve"> </w:t>
      </w:r>
      <w:r>
        <w:rPr>
          <w:rFonts w:ascii="Calibri" w:eastAsia="Calibri" w:hAnsi="Calibri" w:cs="Calibri"/>
          <w:spacing w:val="1"/>
          <w:position w:val="1"/>
          <w:sz w:val="24"/>
          <w:szCs w:val="24"/>
        </w:rPr>
        <w:t>d</w:t>
      </w:r>
      <w:r>
        <w:rPr>
          <w:rFonts w:ascii="Calibri" w:eastAsia="Calibri" w:hAnsi="Calibri" w:cs="Calibri"/>
          <w:position w:val="1"/>
          <w:sz w:val="24"/>
          <w:szCs w:val="24"/>
        </w:rPr>
        <w:t>e</w:t>
      </w:r>
      <w:r>
        <w:rPr>
          <w:rFonts w:ascii="Calibri" w:eastAsia="Calibri" w:hAnsi="Calibri" w:cs="Calibri"/>
          <w:spacing w:val="-2"/>
          <w:position w:val="1"/>
          <w:sz w:val="24"/>
          <w:szCs w:val="24"/>
        </w:rPr>
        <w:t>v</w:t>
      </w:r>
      <w:r>
        <w:rPr>
          <w:rFonts w:ascii="Calibri" w:eastAsia="Calibri" w:hAnsi="Calibri" w:cs="Calibri"/>
          <w:position w:val="1"/>
          <w:sz w:val="24"/>
          <w:szCs w:val="24"/>
        </w:rPr>
        <w:t>el</w:t>
      </w:r>
      <w:r>
        <w:rPr>
          <w:rFonts w:ascii="Calibri" w:eastAsia="Calibri" w:hAnsi="Calibri" w:cs="Calibri"/>
          <w:spacing w:val="1"/>
          <w:position w:val="1"/>
          <w:sz w:val="24"/>
          <w:szCs w:val="24"/>
        </w:rPr>
        <w:t>op</w:t>
      </w:r>
      <w:r>
        <w:rPr>
          <w:rFonts w:ascii="Calibri" w:eastAsia="Calibri" w:hAnsi="Calibri" w:cs="Calibri"/>
          <w:spacing w:val="-2"/>
          <w:position w:val="1"/>
          <w:sz w:val="24"/>
          <w:szCs w:val="24"/>
        </w:rPr>
        <w:t>e</w:t>
      </w:r>
      <w:r>
        <w:rPr>
          <w:rFonts w:ascii="Calibri" w:eastAsia="Calibri" w:hAnsi="Calibri" w:cs="Calibri"/>
          <w:position w:val="1"/>
          <w:sz w:val="24"/>
          <w:szCs w:val="24"/>
        </w:rPr>
        <w:t>d</w:t>
      </w:r>
      <w:r>
        <w:rPr>
          <w:rFonts w:ascii="Calibri" w:eastAsia="Calibri" w:hAnsi="Calibri" w:cs="Calibri"/>
          <w:spacing w:val="-4"/>
          <w:position w:val="1"/>
          <w:sz w:val="24"/>
          <w:szCs w:val="24"/>
        </w:rPr>
        <w:t xml:space="preserve"> </w:t>
      </w:r>
      <w:r>
        <w:rPr>
          <w:rFonts w:ascii="Calibri" w:eastAsia="Calibri" w:hAnsi="Calibri" w:cs="Calibri"/>
          <w:spacing w:val="1"/>
          <w:position w:val="1"/>
          <w:sz w:val="24"/>
          <w:szCs w:val="24"/>
        </w:rPr>
        <w:t>b</w:t>
      </w:r>
      <w:r>
        <w:rPr>
          <w:rFonts w:ascii="Calibri" w:eastAsia="Calibri" w:hAnsi="Calibri" w:cs="Calibri"/>
          <w:position w:val="1"/>
          <w:sz w:val="24"/>
          <w:szCs w:val="24"/>
        </w:rPr>
        <w:t>y</w:t>
      </w:r>
      <w:r>
        <w:rPr>
          <w:rFonts w:ascii="Calibri" w:eastAsia="Calibri" w:hAnsi="Calibri" w:cs="Calibri"/>
          <w:spacing w:val="-1"/>
          <w:position w:val="1"/>
          <w:sz w:val="24"/>
          <w:szCs w:val="24"/>
        </w:rPr>
        <w:t xml:space="preserve"> t</w:t>
      </w:r>
      <w:r>
        <w:rPr>
          <w:rFonts w:ascii="Calibri" w:eastAsia="Calibri" w:hAnsi="Calibri" w:cs="Calibri"/>
          <w:spacing w:val="1"/>
          <w:position w:val="1"/>
          <w:sz w:val="24"/>
          <w:szCs w:val="24"/>
        </w:rPr>
        <w:t>h</w:t>
      </w:r>
      <w:r>
        <w:rPr>
          <w:rFonts w:ascii="Calibri" w:eastAsia="Calibri" w:hAnsi="Calibri" w:cs="Calibri"/>
          <w:position w:val="1"/>
          <w:sz w:val="24"/>
          <w:szCs w:val="24"/>
        </w:rPr>
        <w:t>e</w:t>
      </w:r>
      <w:r>
        <w:rPr>
          <w:rFonts w:ascii="Calibri" w:eastAsia="Calibri" w:hAnsi="Calibri" w:cs="Calibri"/>
          <w:spacing w:val="-1"/>
          <w:position w:val="1"/>
          <w:sz w:val="24"/>
          <w:szCs w:val="24"/>
        </w:rPr>
        <w:t xml:space="preserve"> </w:t>
      </w:r>
      <w:r>
        <w:rPr>
          <w:rFonts w:ascii="Calibri" w:eastAsia="Calibri" w:hAnsi="Calibri" w:cs="Calibri"/>
          <w:position w:val="1"/>
          <w:sz w:val="24"/>
          <w:szCs w:val="24"/>
        </w:rPr>
        <w:t>Re</w:t>
      </w:r>
      <w:r>
        <w:rPr>
          <w:rFonts w:ascii="Calibri" w:eastAsia="Calibri" w:hAnsi="Calibri" w:cs="Calibri"/>
          <w:spacing w:val="-1"/>
          <w:position w:val="1"/>
          <w:sz w:val="24"/>
          <w:szCs w:val="24"/>
        </w:rPr>
        <w:t>c</w:t>
      </w:r>
      <w:r>
        <w:rPr>
          <w:rFonts w:ascii="Calibri" w:eastAsia="Calibri" w:hAnsi="Calibri" w:cs="Calibri"/>
          <w:position w:val="1"/>
          <w:sz w:val="24"/>
          <w:szCs w:val="24"/>
        </w:rPr>
        <w:t>eiv</w:t>
      </w:r>
      <w:r>
        <w:rPr>
          <w:rFonts w:ascii="Calibri" w:eastAsia="Calibri" w:hAnsi="Calibri" w:cs="Calibri"/>
          <w:spacing w:val="-2"/>
          <w:position w:val="1"/>
          <w:sz w:val="24"/>
          <w:szCs w:val="24"/>
        </w:rPr>
        <w:t>i</w:t>
      </w:r>
      <w:r>
        <w:rPr>
          <w:rFonts w:ascii="Calibri" w:eastAsia="Calibri" w:hAnsi="Calibri" w:cs="Calibri"/>
          <w:spacing w:val="1"/>
          <w:position w:val="1"/>
          <w:sz w:val="24"/>
          <w:szCs w:val="24"/>
        </w:rPr>
        <w:t>n</w:t>
      </w:r>
      <w:r>
        <w:rPr>
          <w:rFonts w:ascii="Calibri" w:eastAsia="Calibri" w:hAnsi="Calibri" w:cs="Calibri"/>
          <w:position w:val="1"/>
          <w:sz w:val="24"/>
          <w:szCs w:val="24"/>
        </w:rPr>
        <w:t>g</w:t>
      </w:r>
      <w:r>
        <w:rPr>
          <w:rFonts w:ascii="Calibri" w:eastAsia="Calibri" w:hAnsi="Calibri" w:cs="Calibri"/>
          <w:spacing w:val="-7"/>
          <w:position w:val="1"/>
          <w:sz w:val="24"/>
          <w:szCs w:val="24"/>
        </w:rPr>
        <w:t xml:space="preserve"> </w:t>
      </w:r>
      <w:r>
        <w:rPr>
          <w:rFonts w:ascii="Calibri" w:eastAsia="Calibri" w:hAnsi="Calibri" w:cs="Calibri"/>
          <w:position w:val="1"/>
          <w:sz w:val="24"/>
          <w:szCs w:val="24"/>
        </w:rPr>
        <w:t>P</w:t>
      </w:r>
      <w:r>
        <w:rPr>
          <w:rFonts w:ascii="Calibri" w:eastAsia="Calibri" w:hAnsi="Calibri" w:cs="Calibri"/>
          <w:spacing w:val="1"/>
          <w:position w:val="1"/>
          <w:sz w:val="24"/>
          <w:szCs w:val="24"/>
        </w:rPr>
        <w:t>a</w:t>
      </w:r>
      <w:r>
        <w:rPr>
          <w:rFonts w:ascii="Calibri" w:eastAsia="Calibri" w:hAnsi="Calibri" w:cs="Calibri"/>
          <w:position w:val="1"/>
          <w:sz w:val="24"/>
          <w:szCs w:val="24"/>
        </w:rPr>
        <w:t>r</w:t>
      </w:r>
      <w:r>
        <w:rPr>
          <w:rFonts w:ascii="Calibri" w:eastAsia="Calibri" w:hAnsi="Calibri" w:cs="Calibri"/>
          <w:spacing w:val="7"/>
          <w:position w:val="1"/>
          <w:sz w:val="24"/>
          <w:szCs w:val="24"/>
        </w:rPr>
        <w:t>t</w:t>
      </w:r>
      <w:r>
        <w:rPr>
          <w:rFonts w:ascii="Calibri" w:eastAsia="Calibri" w:hAnsi="Calibri" w:cs="Calibri"/>
          <w:position w:val="1"/>
          <w:sz w:val="24"/>
          <w:szCs w:val="24"/>
        </w:rPr>
        <w:t>y</w:t>
      </w:r>
      <w:r w:rsidR="00205F38">
        <w:rPr>
          <w:rFonts w:ascii="Calibri" w:eastAsia="Calibri" w:hAnsi="Calibri" w:cs="Calibri"/>
          <w:position w:val="1"/>
          <w:sz w:val="24"/>
          <w:szCs w:val="24"/>
        </w:rPr>
        <w:t xml:space="preserve"> </w:t>
      </w:r>
      <w:r>
        <w:rPr>
          <w:rFonts w:ascii="Calibri" w:eastAsia="Calibri" w:hAnsi="Calibri" w:cs="Calibri"/>
          <w:spacing w:val="-1"/>
          <w:sz w:val="24"/>
          <w:szCs w:val="24"/>
        </w:rPr>
        <w:t>w</w:t>
      </w:r>
      <w:r>
        <w:rPr>
          <w:rFonts w:ascii="Calibri" w:eastAsia="Calibri" w:hAnsi="Calibri" w:cs="Calibri"/>
          <w:sz w:val="24"/>
          <w:szCs w:val="24"/>
        </w:rPr>
        <w:t>i</w:t>
      </w:r>
      <w:r>
        <w:rPr>
          <w:rFonts w:ascii="Calibri" w:eastAsia="Calibri" w:hAnsi="Calibri" w:cs="Calibri"/>
          <w:spacing w:val="1"/>
          <w:sz w:val="24"/>
          <w:szCs w:val="24"/>
        </w:rPr>
        <w:t>th</w:t>
      </w:r>
      <w:r>
        <w:rPr>
          <w:rFonts w:ascii="Calibri" w:eastAsia="Calibri" w:hAnsi="Calibri" w:cs="Calibri"/>
          <w:sz w:val="24"/>
          <w:szCs w:val="24"/>
        </w:rPr>
        <w:t>out</w:t>
      </w:r>
      <w:r>
        <w:rPr>
          <w:rFonts w:ascii="Calibri" w:eastAsia="Calibri" w:hAnsi="Calibri" w:cs="Calibri"/>
          <w:spacing w:val="-3"/>
          <w:sz w:val="24"/>
          <w:szCs w:val="24"/>
        </w:rPr>
        <w:t xml:space="preserve"> </w:t>
      </w:r>
      <w:r>
        <w:rPr>
          <w:rFonts w:ascii="Calibri" w:eastAsia="Calibri" w:hAnsi="Calibri" w:cs="Calibri"/>
          <w:spacing w:val="1"/>
          <w:sz w:val="24"/>
          <w:szCs w:val="24"/>
        </w:rPr>
        <w:t>u</w:t>
      </w:r>
      <w:r>
        <w:rPr>
          <w:rFonts w:ascii="Calibri" w:eastAsia="Calibri" w:hAnsi="Calibri" w:cs="Calibri"/>
          <w:sz w:val="24"/>
          <w:szCs w:val="24"/>
        </w:rPr>
        <w:t>se</w:t>
      </w:r>
      <w:r>
        <w:rPr>
          <w:rFonts w:ascii="Calibri" w:eastAsia="Calibri" w:hAnsi="Calibri" w:cs="Calibri"/>
          <w:spacing w:val="-1"/>
          <w:sz w:val="24"/>
          <w:szCs w:val="24"/>
        </w:rPr>
        <w:t xml:space="preserve"> </w:t>
      </w:r>
      <w:r>
        <w:rPr>
          <w:rFonts w:ascii="Calibri" w:eastAsia="Calibri" w:hAnsi="Calibri" w:cs="Calibri"/>
          <w:spacing w:val="-2"/>
          <w:sz w:val="24"/>
          <w:szCs w:val="24"/>
        </w:rPr>
        <w:t>o</w:t>
      </w:r>
      <w:r>
        <w:rPr>
          <w:rFonts w:ascii="Calibri" w:eastAsia="Calibri" w:hAnsi="Calibri" w:cs="Calibri"/>
          <w:sz w:val="24"/>
          <w:szCs w:val="24"/>
        </w:rPr>
        <w:t xml:space="preserve">f </w:t>
      </w:r>
      <w:r>
        <w:rPr>
          <w:rFonts w:ascii="Calibri" w:eastAsia="Calibri" w:hAnsi="Calibri" w:cs="Calibri"/>
          <w:spacing w:val="1"/>
          <w:sz w:val="24"/>
          <w:szCs w:val="24"/>
        </w:rPr>
        <w:t>th</w:t>
      </w:r>
      <w:r>
        <w:rPr>
          <w:rFonts w:ascii="Calibri" w:eastAsia="Calibri" w:hAnsi="Calibri" w:cs="Calibri"/>
          <w:sz w:val="24"/>
          <w:szCs w:val="24"/>
        </w:rPr>
        <w:t>e</w:t>
      </w:r>
      <w:r>
        <w:rPr>
          <w:rFonts w:ascii="Calibri" w:eastAsia="Calibri" w:hAnsi="Calibri" w:cs="Calibri"/>
          <w:spacing w:val="-3"/>
          <w:sz w:val="24"/>
          <w:szCs w:val="24"/>
        </w:rPr>
        <w:t xml:space="preserve"> </w:t>
      </w:r>
      <w:r>
        <w:rPr>
          <w:rFonts w:ascii="Calibri" w:eastAsia="Calibri" w:hAnsi="Calibri" w:cs="Calibri"/>
          <w:spacing w:val="-1"/>
          <w:sz w:val="24"/>
          <w:szCs w:val="24"/>
        </w:rPr>
        <w:t>C</w:t>
      </w:r>
      <w:r>
        <w:rPr>
          <w:rFonts w:ascii="Calibri" w:eastAsia="Calibri" w:hAnsi="Calibri" w:cs="Calibri"/>
          <w:sz w:val="24"/>
          <w:szCs w:val="24"/>
        </w:rPr>
        <w:t>onf</w:t>
      </w:r>
      <w:r>
        <w:rPr>
          <w:rFonts w:ascii="Calibri" w:eastAsia="Calibri" w:hAnsi="Calibri" w:cs="Calibri"/>
          <w:spacing w:val="-2"/>
          <w:sz w:val="24"/>
          <w:szCs w:val="24"/>
        </w:rPr>
        <w:t>i</w:t>
      </w:r>
      <w:r>
        <w:rPr>
          <w:rFonts w:ascii="Calibri" w:eastAsia="Calibri" w:hAnsi="Calibri" w:cs="Calibri"/>
          <w:spacing w:val="1"/>
          <w:sz w:val="24"/>
          <w:szCs w:val="24"/>
        </w:rPr>
        <w:t>d</w:t>
      </w:r>
      <w:r>
        <w:rPr>
          <w:rFonts w:ascii="Calibri" w:eastAsia="Calibri" w:hAnsi="Calibri" w:cs="Calibri"/>
          <w:sz w:val="24"/>
          <w:szCs w:val="24"/>
        </w:rPr>
        <w:t>e</w:t>
      </w:r>
      <w:r>
        <w:rPr>
          <w:rFonts w:ascii="Calibri" w:eastAsia="Calibri" w:hAnsi="Calibri" w:cs="Calibri"/>
          <w:spacing w:val="-1"/>
          <w:sz w:val="24"/>
          <w:szCs w:val="24"/>
        </w:rPr>
        <w:t>n</w:t>
      </w:r>
      <w:r>
        <w:rPr>
          <w:rFonts w:ascii="Calibri" w:eastAsia="Calibri" w:hAnsi="Calibri" w:cs="Calibri"/>
          <w:spacing w:val="1"/>
          <w:sz w:val="24"/>
          <w:szCs w:val="24"/>
        </w:rPr>
        <w:t>t</w:t>
      </w:r>
      <w:r>
        <w:rPr>
          <w:rFonts w:ascii="Calibri" w:eastAsia="Calibri" w:hAnsi="Calibri" w:cs="Calibri"/>
          <w:sz w:val="24"/>
          <w:szCs w:val="24"/>
        </w:rPr>
        <w:t>ial</w:t>
      </w:r>
      <w:r>
        <w:rPr>
          <w:rFonts w:ascii="Calibri" w:eastAsia="Calibri" w:hAnsi="Calibri" w:cs="Calibri"/>
          <w:spacing w:val="-2"/>
          <w:sz w:val="24"/>
          <w:szCs w:val="24"/>
        </w:rPr>
        <w:t xml:space="preserve"> </w:t>
      </w:r>
      <w:r>
        <w:rPr>
          <w:rFonts w:ascii="Calibri" w:eastAsia="Calibri" w:hAnsi="Calibri" w:cs="Calibri"/>
          <w:sz w:val="24"/>
          <w:szCs w:val="24"/>
        </w:rPr>
        <w:t>I</w:t>
      </w:r>
      <w:r>
        <w:rPr>
          <w:rFonts w:ascii="Calibri" w:eastAsia="Calibri" w:hAnsi="Calibri" w:cs="Calibri"/>
          <w:spacing w:val="-2"/>
          <w:sz w:val="24"/>
          <w:szCs w:val="24"/>
        </w:rPr>
        <w:t>n</w:t>
      </w:r>
      <w:r>
        <w:rPr>
          <w:rFonts w:ascii="Calibri" w:eastAsia="Calibri" w:hAnsi="Calibri" w:cs="Calibri"/>
          <w:spacing w:val="1"/>
          <w:sz w:val="24"/>
          <w:szCs w:val="24"/>
        </w:rPr>
        <w:t>f</w:t>
      </w:r>
      <w:r>
        <w:rPr>
          <w:rFonts w:ascii="Calibri" w:eastAsia="Calibri" w:hAnsi="Calibri" w:cs="Calibri"/>
          <w:sz w:val="24"/>
          <w:szCs w:val="24"/>
        </w:rPr>
        <w:t>o</w:t>
      </w:r>
      <w:r>
        <w:rPr>
          <w:rFonts w:ascii="Calibri" w:eastAsia="Calibri" w:hAnsi="Calibri" w:cs="Calibri"/>
          <w:spacing w:val="1"/>
          <w:sz w:val="24"/>
          <w:szCs w:val="24"/>
        </w:rPr>
        <w:t>r</w:t>
      </w:r>
      <w:r>
        <w:rPr>
          <w:rFonts w:ascii="Calibri" w:eastAsia="Calibri" w:hAnsi="Calibri" w:cs="Calibri"/>
          <w:spacing w:val="-2"/>
          <w:sz w:val="24"/>
          <w:szCs w:val="24"/>
        </w:rPr>
        <w:t>m</w:t>
      </w:r>
      <w:r>
        <w:rPr>
          <w:rFonts w:ascii="Calibri" w:eastAsia="Calibri" w:hAnsi="Calibri" w:cs="Calibri"/>
          <w:sz w:val="24"/>
          <w:szCs w:val="24"/>
        </w:rPr>
        <w:t>a</w:t>
      </w:r>
      <w:r>
        <w:rPr>
          <w:rFonts w:ascii="Calibri" w:eastAsia="Calibri" w:hAnsi="Calibri" w:cs="Calibri"/>
          <w:spacing w:val="1"/>
          <w:sz w:val="24"/>
          <w:szCs w:val="24"/>
        </w:rPr>
        <w:t>t</w:t>
      </w:r>
      <w:r>
        <w:rPr>
          <w:rFonts w:ascii="Calibri" w:eastAsia="Calibri" w:hAnsi="Calibri" w:cs="Calibri"/>
          <w:sz w:val="24"/>
          <w:szCs w:val="24"/>
        </w:rPr>
        <w:t>i</w:t>
      </w:r>
      <w:r>
        <w:rPr>
          <w:rFonts w:ascii="Calibri" w:eastAsia="Calibri" w:hAnsi="Calibri" w:cs="Calibri"/>
          <w:spacing w:val="-2"/>
          <w:sz w:val="24"/>
          <w:szCs w:val="24"/>
        </w:rPr>
        <w:t>o</w:t>
      </w:r>
      <w:r>
        <w:rPr>
          <w:rFonts w:ascii="Calibri" w:eastAsia="Calibri" w:hAnsi="Calibri" w:cs="Calibri"/>
          <w:spacing w:val="1"/>
          <w:sz w:val="24"/>
          <w:szCs w:val="24"/>
        </w:rPr>
        <w:t>n</w:t>
      </w:r>
      <w:r>
        <w:rPr>
          <w:rFonts w:ascii="Calibri" w:eastAsia="Calibri" w:hAnsi="Calibri" w:cs="Calibri"/>
          <w:sz w:val="24"/>
          <w:szCs w:val="24"/>
        </w:rPr>
        <w:t>;</w:t>
      </w:r>
      <w:r>
        <w:rPr>
          <w:rFonts w:ascii="Calibri" w:eastAsia="Calibri" w:hAnsi="Calibri" w:cs="Calibri"/>
          <w:spacing w:val="-8"/>
          <w:sz w:val="24"/>
          <w:szCs w:val="24"/>
        </w:rPr>
        <w:t xml:space="preserve"> </w:t>
      </w:r>
      <w:r>
        <w:rPr>
          <w:rFonts w:ascii="Calibri" w:eastAsia="Calibri" w:hAnsi="Calibri" w:cs="Calibri"/>
          <w:sz w:val="24"/>
          <w:szCs w:val="24"/>
        </w:rPr>
        <w:t>or</w:t>
      </w:r>
      <w:r>
        <w:rPr>
          <w:rFonts w:ascii="Calibri" w:eastAsia="Calibri" w:hAnsi="Calibri" w:cs="Calibri"/>
          <w:spacing w:val="-1"/>
          <w:sz w:val="24"/>
          <w:szCs w:val="24"/>
        </w:rPr>
        <w:t xml:space="preserve"> </w:t>
      </w:r>
      <w:r>
        <w:rPr>
          <w:rFonts w:ascii="Calibri" w:eastAsia="Calibri" w:hAnsi="Calibri" w:cs="Calibri"/>
          <w:spacing w:val="2"/>
          <w:sz w:val="24"/>
          <w:szCs w:val="24"/>
        </w:rPr>
        <w:t>(</w:t>
      </w:r>
      <w:r>
        <w:rPr>
          <w:rFonts w:ascii="Calibri" w:eastAsia="Calibri" w:hAnsi="Calibri" w:cs="Calibri"/>
          <w:sz w:val="24"/>
          <w:szCs w:val="24"/>
        </w:rPr>
        <w:t>v)</w:t>
      </w:r>
      <w:r>
        <w:rPr>
          <w:rFonts w:ascii="Calibri" w:eastAsia="Calibri" w:hAnsi="Calibri" w:cs="Calibri"/>
          <w:spacing w:val="-1"/>
          <w:sz w:val="24"/>
          <w:szCs w:val="24"/>
        </w:rPr>
        <w:t xml:space="preserve"> </w:t>
      </w:r>
      <w:r>
        <w:rPr>
          <w:rFonts w:ascii="Calibri" w:eastAsia="Calibri" w:hAnsi="Calibri" w:cs="Calibri"/>
          <w:sz w:val="24"/>
          <w:szCs w:val="24"/>
        </w:rPr>
        <w:t>is</w:t>
      </w:r>
      <w:r>
        <w:rPr>
          <w:rFonts w:ascii="Calibri" w:eastAsia="Calibri" w:hAnsi="Calibri" w:cs="Calibri"/>
          <w:spacing w:val="1"/>
          <w:sz w:val="24"/>
          <w:szCs w:val="24"/>
        </w:rPr>
        <w:t xml:space="preserve"> </w:t>
      </w:r>
      <w:r>
        <w:rPr>
          <w:rFonts w:ascii="Calibri" w:eastAsia="Calibri" w:hAnsi="Calibri" w:cs="Calibri"/>
          <w:sz w:val="24"/>
          <w:szCs w:val="24"/>
        </w:rPr>
        <w:t>ma</w:t>
      </w:r>
      <w:r>
        <w:rPr>
          <w:rFonts w:ascii="Calibri" w:eastAsia="Calibri" w:hAnsi="Calibri" w:cs="Calibri"/>
          <w:spacing w:val="1"/>
          <w:sz w:val="24"/>
          <w:szCs w:val="24"/>
        </w:rPr>
        <w:t>d</w:t>
      </w:r>
      <w:r>
        <w:rPr>
          <w:rFonts w:ascii="Calibri" w:eastAsia="Calibri" w:hAnsi="Calibri" w:cs="Calibri"/>
          <w:sz w:val="24"/>
          <w:szCs w:val="24"/>
        </w:rPr>
        <w:t>e</w:t>
      </w:r>
      <w:r>
        <w:rPr>
          <w:rFonts w:ascii="Calibri" w:eastAsia="Calibri" w:hAnsi="Calibri" w:cs="Calibri"/>
          <w:spacing w:val="-2"/>
          <w:sz w:val="24"/>
          <w:szCs w:val="24"/>
        </w:rPr>
        <w:t xml:space="preserve"> </w:t>
      </w:r>
      <w:r>
        <w:rPr>
          <w:rFonts w:ascii="Calibri" w:eastAsia="Calibri" w:hAnsi="Calibri" w:cs="Calibri"/>
          <w:sz w:val="24"/>
          <w:szCs w:val="24"/>
        </w:rPr>
        <w:t>ge</w:t>
      </w:r>
      <w:r>
        <w:rPr>
          <w:rFonts w:ascii="Calibri" w:eastAsia="Calibri" w:hAnsi="Calibri" w:cs="Calibri"/>
          <w:spacing w:val="1"/>
          <w:sz w:val="24"/>
          <w:szCs w:val="24"/>
        </w:rPr>
        <w:t>n</w:t>
      </w:r>
      <w:r>
        <w:rPr>
          <w:rFonts w:ascii="Calibri" w:eastAsia="Calibri" w:hAnsi="Calibri" w:cs="Calibri"/>
          <w:spacing w:val="-2"/>
          <w:sz w:val="24"/>
          <w:szCs w:val="24"/>
        </w:rPr>
        <w:t>e</w:t>
      </w:r>
      <w:r>
        <w:rPr>
          <w:rFonts w:ascii="Calibri" w:eastAsia="Calibri" w:hAnsi="Calibri" w:cs="Calibri"/>
          <w:sz w:val="24"/>
          <w:szCs w:val="24"/>
        </w:rPr>
        <w:t>rally</w:t>
      </w:r>
      <w:r>
        <w:rPr>
          <w:rFonts w:ascii="Calibri" w:eastAsia="Calibri" w:hAnsi="Calibri" w:cs="Calibri"/>
          <w:spacing w:val="-4"/>
          <w:sz w:val="24"/>
          <w:szCs w:val="24"/>
        </w:rPr>
        <w:t xml:space="preserve"> </w:t>
      </w:r>
      <w:r>
        <w:rPr>
          <w:rFonts w:ascii="Calibri" w:eastAsia="Calibri" w:hAnsi="Calibri" w:cs="Calibri"/>
          <w:sz w:val="24"/>
          <w:szCs w:val="24"/>
        </w:rPr>
        <w:t>avai</w:t>
      </w:r>
      <w:r>
        <w:rPr>
          <w:rFonts w:ascii="Calibri" w:eastAsia="Calibri" w:hAnsi="Calibri" w:cs="Calibri"/>
          <w:spacing w:val="-2"/>
          <w:sz w:val="24"/>
          <w:szCs w:val="24"/>
        </w:rPr>
        <w:t>l</w:t>
      </w:r>
      <w:r>
        <w:rPr>
          <w:rFonts w:ascii="Calibri" w:eastAsia="Calibri" w:hAnsi="Calibri" w:cs="Calibri"/>
          <w:sz w:val="24"/>
          <w:szCs w:val="24"/>
        </w:rPr>
        <w:t>a</w:t>
      </w:r>
      <w:r>
        <w:rPr>
          <w:rFonts w:ascii="Calibri" w:eastAsia="Calibri" w:hAnsi="Calibri" w:cs="Calibri"/>
          <w:spacing w:val="1"/>
          <w:sz w:val="24"/>
          <w:szCs w:val="24"/>
        </w:rPr>
        <w:t>b</w:t>
      </w:r>
      <w:r>
        <w:rPr>
          <w:rFonts w:ascii="Calibri" w:eastAsia="Calibri" w:hAnsi="Calibri" w:cs="Calibri"/>
          <w:sz w:val="24"/>
          <w:szCs w:val="24"/>
        </w:rPr>
        <w:t>le</w:t>
      </w:r>
      <w:r>
        <w:rPr>
          <w:rFonts w:ascii="Calibri" w:eastAsia="Calibri" w:hAnsi="Calibri" w:cs="Calibri"/>
          <w:spacing w:val="-1"/>
          <w:sz w:val="24"/>
          <w:szCs w:val="24"/>
        </w:rPr>
        <w:t xml:space="preserve"> </w:t>
      </w:r>
      <w:r>
        <w:rPr>
          <w:rFonts w:ascii="Calibri" w:eastAsia="Calibri" w:hAnsi="Calibri" w:cs="Calibri"/>
          <w:spacing w:val="1"/>
          <w:sz w:val="24"/>
          <w:szCs w:val="24"/>
        </w:rPr>
        <w:t>b</w:t>
      </w:r>
      <w:r>
        <w:rPr>
          <w:rFonts w:ascii="Calibri" w:eastAsia="Calibri" w:hAnsi="Calibri" w:cs="Calibri"/>
          <w:sz w:val="24"/>
          <w:szCs w:val="24"/>
        </w:rPr>
        <w:t xml:space="preserve">y </w:t>
      </w:r>
      <w:r>
        <w:rPr>
          <w:rFonts w:ascii="Calibri" w:eastAsia="Calibri" w:hAnsi="Calibri" w:cs="Calibri"/>
          <w:spacing w:val="1"/>
          <w:sz w:val="24"/>
          <w:szCs w:val="24"/>
        </w:rPr>
        <w:t>th</w:t>
      </w:r>
      <w:r>
        <w:rPr>
          <w:rFonts w:ascii="Calibri" w:eastAsia="Calibri" w:hAnsi="Calibri" w:cs="Calibri"/>
          <w:sz w:val="24"/>
          <w:szCs w:val="24"/>
        </w:rPr>
        <w:t>e</w:t>
      </w:r>
      <w:r>
        <w:rPr>
          <w:rFonts w:ascii="Calibri" w:eastAsia="Calibri" w:hAnsi="Calibri" w:cs="Calibri"/>
          <w:spacing w:val="-3"/>
          <w:sz w:val="24"/>
          <w:szCs w:val="24"/>
        </w:rPr>
        <w:t xml:space="preserve"> </w:t>
      </w:r>
      <w:r>
        <w:rPr>
          <w:rFonts w:ascii="Calibri" w:eastAsia="Calibri" w:hAnsi="Calibri" w:cs="Calibri"/>
          <w:spacing w:val="1"/>
          <w:sz w:val="24"/>
          <w:szCs w:val="24"/>
        </w:rPr>
        <w:t>D</w:t>
      </w:r>
      <w:r>
        <w:rPr>
          <w:rFonts w:ascii="Calibri" w:eastAsia="Calibri" w:hAnsi="Calibri" w:cs="Calibri"/>
          <w:sz w:val="24"/>
          <w:szCs w:val="24"/>
        </w:rPr>
        <w:t>is</w:t>
      </w:r>
      <w:r>
        <w:rPr>
          <w:rFonts w:ascii="Calibri" w:eastAsia="Calibri" w:hAnsi="Calibri" w:cs="Calibri"/>
          <w:spacing w:val="-1"/>
          <w:sz w:val="24"/>
          <w:szCs w:val="24"/>
        </w:rPr>
        <w:t>c</w:t>
      </w:r>
      <w:r>
        <w:rPr>
          <w:rFonts w:ascii="Calibri" w:eastAsia="Calibri" w:hAnsi="Calibri" w:cs="Calibri"/>
          <w:sz w:val="24"/>
          <w:szCs w:val="24"/>
        </w:rPr>
        <w:t>losi</w:t>
      </w:r>
      <w:r>
        <w:rPr>
          <w:rFonts w:ascii="Calibri" w:eastAsia="Calibri" w:hAnsi="Calibri" w:cs="Calibri"/>
          <w:spacing w:val="1"/>
          <w:sz w:val="24"/>
          <w:szCs w:val="24"/>
        </w:rPr>
        <w:t>n</w:t>
      </w:r>
      <w:r>
        <w:rPr>
          <w:rFonts w:ascii="Calibri" w:eastAsia="Calibri" w:hAnsi="Calibri" w:cs="Calibri"/>
          <w:sz w:val="24"/>
          <w:szCs w:val="24"/>
        </w:rPr>
        <w:t>g</w:t>
      </w:r>
      <w:r>
        <w:rPr>
          <w:rFonts w:ascii="Calibri" w:eastAsia="Calibri" w:hAnsi="Calibri" w:cs="Calibri"/>
          <w:spacing w:val="-3"/>
          <w:sz w:val="24"/>
          <w:szCs w:val="24"/>
        </w:rPr>
        <w:t xml:space="preserve"> </w:t>
      </w:r>
      <w:r>
        <w:rPr>
          <w:rFonts w:ascii="Calibri" w:eastAsia="Calibri" w:hAnsi="Calibri" w:cs="Calibri"/>
          <w:sz w:val="24"/>
          <w:szCs w:val="24"/>
        </w:rPr>
        <w:t>P</w:t>
      </w:r>
      <w:r>
        <w:rPr>
          <w:rFonts w:ascii="Calibri" w:eastAsia="Calibri" w:hAnsi="Calibri" w:cs="Calibri"/>
          <w:spacing w:val="1"/>
          <w:sz w:val="24"/>
          <w:szCs w:val="24"/>
        </w:rPr>
        <w:t>a</w:t>
      </w:r>
      <w:r>
        <w:rPr>
          <w:rFonts w:ascii="Calibri" w:eastAsia="Calibri" w:hAnsi="Calibri" w:cs="Calibri"/>
          <w:spacing w:val="-2"/>
          <w:sz w:val="24"/>
          <w:szCs w:val="24"/>
        </w:rPr>
        <w:t>r</w:t>
      </w:r>
      <w:r>
        <w:rPr>
          <w:rFonts w:ascii="Calibri" w:eastAsia="Calibri" w:hAnsi="Calibri" w:cs="Calibri"/>
          <w:spacing w:val="1"/>
          <w:sz w:val="24"/>
          <w:szCs w:val="24"/>
        </w:rPr>
        <w:t>t</w:t>
      </w:r>
      <w:r>
        <w:rPr>
          <w:rFonts w:ascii="Calibri" w:eastAsia="Calibri" w:hAnsi="Calibri" w:cs="Calibri"/>
          <w:sz w:val="24"/>
          <w:szCs w:val="24"/>
        </w:rPr>
        <w:t>y</w:t>
      </w:r>
      <w:r>
        <w:rPr>
          <w:rFonts w:ascii="Calibri" w:eastAsia="Calibri" w:hAnsi="Calibri" w:cs="Calibri"/>
          <w:spacing w:val="-5"/>
          <w:sz w:val="24"/>
          <w:szCs w:val="24"/>
        </w:rPr>
        <w:t xml:space="preserve"> </w:t>
      </w:r>
      <w:r>
        <w:rPr>
          <w:rFonts w:ascii="Calibri" w:eastAsia="Calibri" w:hAnsi="Calibri" w:cs="Calibri"/>
          <w:spacing w:val="-1"/>
          <w:sz w:val="24"/>
          <w:szCs w:val="24"/>
        </w:rPr>
        <w:t>w</w:t>
      </w:r>
      <w:r>
        <w:rPr>
          <w:rFonts w:ascii="Calibri" w:eastAsia="Calibri" w:hAnsi="Calibri" w:cs="Calibri"/>
          <w:sz w:val="24"/>
          <w:szCs w:val="24"/>
        </w:rPr>
        <w:t>i</w:t>
      </w:r>
      <w:r>
        <w:rPr>
          <w:rFonts w:ascii="Calibri" w:eastAsia="Calibri" w:hAnsi="Calibri" w:cs="Calibri"/>
          <w:spacing w:val="1"/>
          <w:sz w:val="24"/>
          <w:szCs w:val="24"/>
        </w:rPr>
        <w:t>t</w:t>
      </w:r>
      <w:r>
        <w:rPr>
          <w:rFonts w:ascii="Calibri" w:eastAsia="Calibri" w:hAnsi="Calibri" w:cs="Calibri"/>
          <w:spacing w:val="-1"/>
          <w:sz w:val="24"/>
          <w:szCs w:val="24"/>
        </w:rPr>
        <w:t>h</w:t>
      </w:r>
      <w:r>
        <w:rPr>
          <w:rFonts w:ascii="Calibri" w:eastAsia="Calibri" w:hAnsi="Calibri" w:cs="Calibri"/>
          <w:sz w:val="24"/>
          <w:szCs w:val="24"/>
        </w:rPr>
        <w:t>o</w:t>
      </w:r>
      <w:r>
        <w:rPr>
          <w:rFonts w:ascii="Calibri" w:eastAsia="Calibri" w:hAnsi="Calibri" w:cs="Calibri"/>
          <w:spacing w:val="2"/>
          <w:sz w:val="24"/>
          <w:szCs w:val="24"/>
        </w:rPr>
        <w:t>u</w:t>
      </w:r>
      <w:r>
        <w:rPr>
          <w:rFonts w:ascii="Calibri" w:eastAsia="Calibri" w:hAnsi="Calibri" w:cs="Calibri"/>
          <w:sz w:val="24"/>
          <w:szCs w:val="24"/>
        </w:rPr>
        <w:t>t</w:t>
      </w:r>
      <w:r>
        <w:rPr>
          <w:rFonts w:ascii="Calibri" w:eastAsia="Calibri" w:hAnsi="Calibri" w:cs="Calibri"/>
          <w:spacing w:val="-3"/>
          <w:sz w:val="24"/>
          <w:szCs w:val="24"/>
        </w:rPr>
        <w:t xml:space="preserve"> </w:t>
      </w:r>
      <w:r>
        <w:rPr>
          <w:rFonts w:ascii="Calibri" w:eastAsia="Calibri" w:hAnsi="Calibri" w:cs="Calibri"/>
          <w:sz w:val="24"/>
          <w:szCs w:val="24"/>
        </w:rPr>
        <w:t>r</w:t>
      </w:r>
      <w:r>
        <w:rPr>
          <w:rFonts w:ascii="Calibri" w:eastAsia="Calibri" w:hAnsi="Calibri" w:cs="Calibri"/>
          <w:spacing w:val="1"/>
          <w:sz w:val="24"/>
          <w:szCs w:val="24"/>
        </w:rPr>
        <w:t>e</w:t>
      </w:r>
      <w:r>
        <w:rPr>
          <w:rFonts w:ascii="Calibri" w:eastAsia="Calibri" w:hAnsi="Calibri" w:cs="Calibri"/>
          <w:sz w:val="24"/>
          <w:szCs w:val="24"/>
        </w:rPr>
        <w:t>s</w:t>
      </w:r>
      <w:r>
        <w:rPr>
          <w:rFonts w:ascii="Calibri" w:eastAsia="Calibri" w:hAnsi="Calibri" w:cs="Calibri"/>
          <w:spacing w:val="-1"/>
          <w:sz w:val="24"/>
          <w:szCs w:val="24"/>
        </w:rPr>
        <w:t>t</w:t>
      </w:r>
      <w:r>
        <w:rPr>
          <w:rFonts w:ascii="Calibri" w:eastAsia="Calibri" w:hAnsi="Calibri" w:cs="Calibri"/>
          <w:sz w:val="24"/>
          <w:szCs w:val="24"/>
        </w:rPr>
        <w:t>ric</w:t>
      </w:r>
      <w:r>
        <w:rPr>
          <w:rFonts w:ascii="Calibri" w:eastAsia="Calibri" w:hAnsi="Calibri" w:cs="Calibri"/>
          <w:spacing w:val="1"/>
          <w:sz w:val="24"/>
          <w:szCs w:val="24"/>
        </w:rPr>
        <w:t>t</w:t>
      </w:r>
      <w:r>
        <w:rPr>
          <w:rFonts w:ascii="Calibri" w:eastAsia="Calibri" w:hAnsi="Calibri" w:cs="Calibri"/>
          <w:sz w:val="24"/>
          <w:szCs w:val="24"/>
        </w:rPr>
        <w:t>i</w:t>
      </w:r>
      <w:r>
        <w:rPr>
          <w:rFonts w:ascii="Calibri" w:eastAsia="Calibri" w:hAnsi="Calibri" w:cs="Calibri"/>
          <w:spacing w:val="-2"/>
          <w:sz w:val="24"/>
          <w:szCs w:val="24"/>
        </w:rPr>
        <w:t>o</w:t>
      </w:r>
      <w:r>
        <w:rPr>
          <w:rFonts w:ascii="Calibri" w:eastAsia="Calibri" w:hAnsi="Calibri" w:cs="Calibri"/>
          <w:sz w:val="24"/>
          <w:szCs w:val="24"/>
        </w:rPr>
        <w:t>n</w:t>
      </w:r>
      <w:r>
        <w:rPr>
          <w:rFonts w:ascii="Calibri" w:eastAsia="Calibri" w:hAnsi="Calibri" w:cs="Calibri"/>
          <w:spacing w:val="-3"/>
          <w:sz w:val="24"/>
          <w:szCs w:val="24"/>
        </w:rPr>
        <w:t xml:space="preserve"> </w:t>
      </w:r>
      <w:r>
        <w:rPr>
          <w:rFonts w:ascii="Calibri" w:eastAsia="Calibri" w:hAnsi="Calibri" w:cs="Calibri"/>
          <w:spacing w:val="-2"/>
          <w:sz w:val="24"/>
          <w:szCs w:val="24"/>
        </w:rPr>
        <w:t>o</w:t>
      </w:r>
      <w:r>
        <w:rPr>
          <w:rFonts w:ascii="Calibri" w:eastAsia="Calibri" w:hAnsi="Calibri" w:cs="Calibri"/>
          <w:sz w:val="24"/>
          <w:szCs w:val="24"/>
        </w:rPr>
        <w:t>n</w:t>
      </w:r>
      <w:r>
        <w:rPr>
          <w:rFonts w:ascii="Calibri" w:eastAsia="Calibri" w:hAnsi="Calibri" w:cs="Calibri"/>
          <w:spacing w:val="2"/>
          <w:sz w:val="24"/>
          <w:szCs w:val="24"/>
        </w:rPr>
        <w:t xml:space="preserve"> </w:t>
      </w:r>
      <w:r>
        <w:rPr>
          <w:rFonts w:ascii="Calibri" w:eastAsia="Calibri" w:hAnsi="Calibri" w:cs="Calibri"/>
          <w:spacing w:val="-1"/>
          <w:sz w:val="24"/>
          <w:szCs w:val="24"/>
        </w:rPr>
        <w:t>d</w:t>
      </w:r>
      <w:r>
        <w:rPr>
          <w:rFonts w:ascii="Calibri" w:eastAsia="Calibri" w:hAnsi="Calibri" w:cs="Calibri"/>
          <w:sz w:val="24"/>
          <w:szCs w:val="24"/>
        </w:rPr>
        <w:t>is</w:t>
      </w:r>
      <w:r>
        <w:rPr>
          <w:rFonts w:ascii="Calibri" w:eastAsia="Calibri" w:hAnsi="Calibri" w:cs="Calibri"/>
          <w:spacing w:val="-1"/>
          <w:sz w:val="24"/>
          <w:szCs w:val="24"/>
        </w:rPr>
        <w:t>c</w:t>
      </w:r>
      <w:r>
        <w:rPr>
          <w:rFonts w:ascii="Calibri" w:eastAsia="Calibri" w:hAnsi="Calibri" w:cs="Calibri"/>
          <w:sz w:val="24"/>
          <w:szCs w:val="24"/>
        </w:rPr>
        <w:t>los</w:t>
      </w:r>
      <w:r>
        <w:rPr>
          <w:rFonts w:ascii="Calibri" w:eastAsia="Calibri" w:hAnsi="Calibri" w:cs="Calibri"/>
          <w:spacing w:val="1"/>
          <w:sz w:val="24"/>
          <w:szCs w:val="24"/>
        </w:rPr>
        <w:t>u</w:t>
      </w:r>
      <w:r>
        <w:rPr>
          <w:rFonts w:ascii="Calibri" w:eastAsia="Calibri" w:hAnsi="Calibri" w:cs="Calibri"/>
          <w:sz w:val="24"/>
          <w:szCs w:val="24"/>
        </w:rPr>
        <w:t>r</w:t>
      </w:r>
      <w:r>
        <w:rPr>
          <w:rFonts w:ascii="Calibri" w:eastAsia="Calibri" w:hAnsi="Calibri" w:cs="Calibri"/>
          <w:spacing w:val="1"/>
          <w:sz w:val="24"/>
          <w:szCs w:val="24"/>
        </w:rPr>
        <w:t>e</w:t>
      </w:r>
      <w:r>
        <w:rPr>
          <w:rFonts w:ascii="Calibri" w:eastAsia="Calibri" w:hAnsi="Calibri" w:cs="Calibri"/>
          <w:sz w:val="24"/>
          <w:szCs w:val="24"/>
        </w:rPr>
        <w:t>.</w:t>
      </w:r>
    </w:p>
    <w:p w14:paraId="5D38D067" w14:textId="77777777" w:rsidR="000D3403" w:rsidRDefault="000D3403" w:rsidP="000D3403">
      <w:pPr>
        <w:spacing w:before="12" w:line="280" w:lineRule="exact"/>
        <w:rPr>
          <w:sz w:val="28"/>
          <w:szCs w:val="28"/>
        </w:rPr>
      </w:pPr>
    </w:p>
    <w:p w14:paraId="679FEF5C" w14:textId="77777777" w:rsidR="000D3403" w:rsidRDefault="000D3403" w:rsidP="00205F38">
      <w:pPr>
        <w:ind w:left="1540" w:right="127" w:hanging="720"/>
        <w:rPr>
          <w:rFonts w:ascii="Calibri" w:eastAsia="Calibri" w:hAnsi="Calibri" w:cs="Calibri"/>
          <w:sz w:val="24"/>
          <w:szCs w:val="24"/>
        </w:rPr>
      </w:pPr>
      <w:r>
        <w:rPr>
          <w:rFonts w:ascii="Times New Roman" w:eastAsia="Times New Roman" w:hAnsi="Times New Roman" w:cs="Times New Roman"/>
          <w:sz w:val="24"/>
          <w:szCs w:val="24"/>
        </w:rPr>
        <w:t xml:space="preserve">5.1.7.   </w:t>
      </w:r>
      <w:r>
        <w:rPr>
          <w:rFonts w:ascii="Calibri" w:eastAsia="Calibri" w:hAnsi="Calibri" w:cs="Calibri"/>
          <w:sz w:val="24"/>
          <w:szCs w:val="24"/>
        </w:rPr>
        <w:t>In</w:t>
      </w:r>
      <w:r>
        <w:rPr>
          <w:rFonts w:ascii="Calibri" w:eastAsia="Calibri" w:hAnsi="Calibri" w:cs="Calibri"/>
          <w:spacing w:val="1"/>
          <w:sz w:val="24"/>
          <w:szCs w:val="24"/>
        </w:rPr>
        <w:t xml:space="preserve"> </w:t>
      </w:r>
      <w:r>
        <w:rPr>
          <w:rFonts w:ascii="Calibri" w:eastAsia="Calibri" w:hAnsi="Calibri" w:cs="Calibri"/>
          <w:spacing w:val="-1"/>
          <w:sz w:val="24"/>
          <w:szCs w:val="24"/>
        </w:rPr>
        <w:t>t</w:t>
      </w:r>
      <w:r>
        <w:rPr>
          <w:rFonts w:ascii="Calibri" w:eastAsia="Calibri" w:hAnsi="Calibri" w:cs="Calibri"/>
          <w:spacing w:val="1"/>
          <w:sz w:val="24"/>
          <w:szCs w:val="24"/>
        </w:rPr>
        <w:t>h</w:t>
      </w:r>
      <w:r>
        <w:rPr>
          <w:rFonts w:ascii="Calibri" w:eastAsia="Calibri" w:hAnsi="Calibri" w:cs="Calibri"/>
          <w:sz w:val="24"/>
          <w:szCs w:val="24"/>
        </w:rPr>
        <w:t>e</w:t>
      </w:r>
      <w:r>
        <w:rPr>
          <w:rFonts w:ascii="Calibri" w:eastAsia="Calibri" w:hAnsi="Calibri" w:cs="Calibri"/>
          <w:spacing w:val="-1"/>
          <w:sz w:val="24"/>
          <w:szCs w:val="24"/>
        </w:rPr>
        <w:t xml:space="preserve"> </w:t>
      </w:r>
      <w:r>
        <w:rPr>
          <w:rFonts w:ascii="Calibri" w:eastAsia="Calibri" w:hAnsi="Calibri" w:cs="Calibri"/>
          <w:sz w:val="24"/>
          <w:szCs w:val="24"/>
        </w:rPr>
        <w:t>e</w:t>
      </w:r>
      <w:r>
        <w:rPr>
          <w:rFonts w:ascii="Calibri" w:eastAsia="Calibri" w:hAnsi="Calibri" w:cs="Calibri"/>
          <w:spacing w:val="-2"/>
          <w:sz w:val="24"/>
          <w:szCs w:val="24"/>
        </w:rPr>
        <w:t>v</w:t>
      </w:r>
      <w:r>
        <w:rPr>
          <w:rFonts w:ascii="Calibri" w:eastAsia="Calibri" w:hAnsi="Calibri" w:cs="Calibri"/>
          <w:sz w:val="24"/>
          <w:szCs w:val="24"/>
        </w:rPr>
        <w:t>e</w:t>
      </w:r>
      <w:r>
        <w:rPr>
          <w:rFonts w:ascii="Calibri" w:eastAsia="Calibri" w:hAnsi="Calibri" w:cs="Calibri"/>
          <w:spacing w:val="-1"/>
          <w:sz w:val="24"/>
          <w:szCs w:val="24"/>
        </w:rPr>
        <w:t>n</w:t>
      </w:r>
      <w:r>
        <w:rPr>
          <w:rFonts w:ascii="Calibri" w:eastAsia="Calibri" w:hAnsi="Calibri" w:cs="Calibri"/>
          <w:sz w:val="24"/>
          <w:szCs w:val="24"/>
        </w:rPr>
        <w:t>t</w:t>
      </w:r>
      <w:r>
        <w:rPr>
          <w:rFonts w:ascii="Calibri" w:eastAsia="Calibri" w:hAnsi="Calibri" w:cs="Calibri"/>
          <w:spacing w:val="-4"/>
          <w:sz w:val="24"/>
          <w:szCs w:val="24"/>
        </w:rPr>
        <w:t xml:space="preserve"> </w:t>
      </w:r>
      <w:r>
        <w:rPr>
          <w:rFonts w:ascii="Calibri" w:eastAsia="Calibri" w:hAnsi="Calibri" w:cs="Calibri"/>
          <w:spacing w:val="-1"/>
          <w:sz w:val="24"/>
          <w:szCs w:val="24"/>
        </w:rPr>
        <w:t>t</w:t>
      </w:r>
      <w:r>
        <w:rPr>
          <w:rFonts w:ascii="Calibri" w:eastAsia="Calibri" w:hAnsi="Calibri" w:cs="Calibri"/>
          <w:spacing w:val="1"/>
          <w:sz w:val="24"/>
          <w:szCs w:val="24"/>
        </w:rPr>
        <w:t>h</w:t>
      </w:r>
      <w:r>
        <w:rPr>
          <w:rFonts w:ascii="Calibri" w:eastAsia="Calibri" w:hAnsi="Calibri" w:cs="Calibri"/>
          <w:sz w:val="24"/>
          <w:szCs w:val="24"/>
        </w:rPr>
        <w:t>e</w:t>
      </w:r>
      <w:r>
        <w:rPr>
          <w:rFonts w:ascii="Calibri" w:eastAsia="Calibri" w:hAnsi="Calibri" w:cs="Calibri"/>
          <w:spacing w:val="-1"/>
          <w:sz w:val="24"/>
          <w:szCs w:val="24"/>
        </w:rPr>
        <w:t xml:space="preserve"> </w:t>
      </w:r>
      <w:r>
        <w:rPr>
          <w:rFonts w:ascii="Calibri" w:eastAsia="Calibri" w:hAnsi="Calibri" w:cs="Calibri"/>
          <w:sz w:val="24"/>
          <w:szCs w:val="24"/>
        </w:rPr>
        <w:t>Re</w:t>
      </w:r>
      <w:r>
        <w:rPr>
          <w:rFonts w:ascii="Calibri" w:eastAsia="Calibri" w:hAnsi="Calibri" w:cs="Calibri"/>
          <w:spacing w:val="-1"/>
          <w:sz w:val="24"/>
          <w:szCs w:val="24"/>
        </w:rPr>
        <w:t>c</w:t>
      </w:r>
      <w:r>
        <w:rPr>
          <w:rFonts w:ascii="Calibri" w:eastAsia="Calibri" w:hAnsi="Calibri" w:cs="Calibri"/>
          <w:sz w:val="24"/>
          <w:szCs w:val="24"/>
        </w:rPr>
        <w:t>eiv</w:t>
      </w:r>
      <w:r>
        <w:rPr>
          <w:rFonts w:ascii="Calibri" w:eastAsia="Calibri" w:hAnsi="Calibri" w:cs="Calibri"/>
          <w:spacing w:val="-2"/>
          <w:sz w:val="24"/>
          <w:szCs w:val="24"/>
        </w:rPr>
        <w:t>i</w:t>
      </w:r>
      <w:r>
        <w:rPr>
          <w:rFonts w:ascii="Calibri" w:eastAsia="Calibri" w:hAnsi="Calibri" w:cs="Calibri"/>
          <w:spacing w:val="-1"/>
          <w:sz w:val="24"/>
          <w:szCs w:val="24"/>
        </w:rPr>
        <w:t>n</w:t>
      </w:r>
      <w:r>
        <w:rPr>
          <w:rFonts w:ascii="Calibri" w:eastAsia="Calibri" w:hAnsi="Calibri" w:cs="Calibri"/>
          <w:sz w:val="24"/>
          <w:szCs w:val="24"/>
        </w:rPr>
        <w:t>g</w:t>
      </w:r>
      <w:r>
        <w:rPr>
          <w:rFonts w:ascii="Calibri" w:eastAsia="Calibri" w:hAnsi="Calibri" w:cs="Calibri"/>
          <w:spacing w:val="-4"/>
          <w:sz w:val="24"/>
          <w:szCs w:val="24"/>
        </w:rPr>
        <w:t xml:space="preserve"> </w:t>
      </w:r>
      <w:r>
        <w:rPr>
          <w:rFonts w:ascii="Calibri" w:eastAsia="Calibri" w:hAnsi="Calibri" w:cs="Calibri"/>
          <w:sz w:val="24"/>
          <w:szCs w:val="24"/>
        </w:rPr>
        <w:t>P</w:t>
      </w:r>
      <w:r>
        <w:rPr>
          <w:rFonts w:ascii="Calibri" w:eastAsia="Calibri" w:hAnsi="Calibri" w:cs="Calibri"/>
          <w:spacing w:val="1"/>
          <w:sz w:val="24"/>
          <w:szCs w:val="24"/>
        </w:rPr>
        <w:t>a</w:t>
      </w:r>
      <w:r>
        <w:rPr>
          <w:rFonts w:ascii="Calibri" w:eastAsia="Calibri" w:hAnsi="Calibri" w:cs="Calibri"/>
          <w:sz w:val="24"/>
          <w:szCs w:val="24"/>
        </w:rPr>
        <w:t>r</w:t>
      </w:r>
      <w:r>
        <w:rPr>
          <w:rFonts w:ascii="Calibri" w:eastAsia="Calibri" w:hAnsi="Calibri" w:cs="Calibri"/>
          <w:spacing w:val="1"/>
          <w:sz w:val="24"/>
          <w:szCs w:val="24"/>
        </w:rPr>
        <w:t>t</w:t>
      </w:r>
      <w:r>
        <w:rPr>
          <w:rFonts w:ascii="Calibri" w:eastAsia="Calibri" w:hAnsi="Calibri" w:cs="Calibri"/>
          <w:sz w:val="24"/>
          <w:szCs w:val="24"/>
        </w:rPr>
        <w:t>y</w:t>
      </w:r>
      <w:r>
        <w:rPr>
          <w:rFonts w:ascii="Calibri" w:eastAsia="Calibri" w:hAnsi="Calibri" w:cs="Calibri"/>
          <w:spacing w:val="-7"/>
          <w:sz w:val="24"/>
          <w:szCs w:val="24"/>
        </w:rPr>
        <w:t xml:space="preserve"> </w:t>
      </w:r>
      <w:r>
        <w:rPr>
          <w:rFonts w:ascii="Calibri" w:eastAsia="Calibri" w:hAnsi="Calibri" w:cs="Calibri"/>
          <w:sz w:val="24"/>
          <w:szCs w:val="24"/>
        </w:rPr>
        <w:t>is</w:t>
      </w:r>
      <w:r>
        <w:rPr>
          <w:rFonts w:ascii="Calibri" w:eastAsia="Calibri" w:hAnsi="Calibri" w:cs="Calibri"/>
          <w:spacing w:val="1"/>
          <w:sz w:val="24"/>
          <w:szCs w:val="24"/>
        </w:rPr>
        <w:t xml:space="preserve"> </w:t>
      </w:r>
      <w:r>
        <w:rPr>
          <w:rFonts w:ascii="Calibri" w:eastAsia="Calibri" w:hAnsi="Calibri" w:cs="Calibri"/>
          <w:sz w:val="24"/>
          <w:szCs w:val="24"/>
        </w:rPr>
        <w:t>r</w:t>
      </w:r>
      <w:r>
        <w:rPr>
          <w:rFonts w:ascii="Calibri" w:eastAsia="Calibri" w:hAnsi="Calibri" w:cs="Calibri"/>
          <w:spacing w:val="-1"/>
          <w:sz w:val="24"/>
          <w:szCs w:val="24"/>
        </w:rPr>
        <w:t>e</w:t>
      </w:r>
      <w:r>
        <w:rPr>
          <w:rFonts w:ascii="Calibri" w:eastAsia="Calibri" w:hAnsi="Calibri" w:cs="Calibri"/>
          <w:spacing w:val="1"/>
          <w:sz w:val="24"/>
          <w:szCs w:val="24"/>
        </w:rPr>
        <w:t>qu</w:t>
      </w:r>
      <w:r>
        <w:rPr>
          <w:rFonts w:ascii="Calibri" w:eastAsia="Calibri" w:hAnsi="Calibri" w:cs="Calibri"/>
          <w:sz w:val="24"/>
          <w:szCs w:val="24"/>
        </w:rPr>
        <w:t>i</w:t>
      </w:r>
      <w:r>
        <w:rPr>
          <w:rFonts w:ascii="Calibri" w:eastAsia="Calibri" w:hAnsi="Calibri" w:cs="Calibri"/>
          <w:spacing w:val="-2"/>
          <w:sz w:val="24"/>
          <w:szCs w:val="24"/>
        </w:rPr>
        <w:t>r</w:t>
      </w:r>
      <w:r>
        <w:rPr>
          <w:rFonts w:ascii="Calibri" w:eastAsia="Calibri" w:hAnsi="Calibri" w:cs="Calibri"/>
          <w:sz w:val="24"/>
          <w:szCs w:val="24"/>
        </w:rPr>
        <w:t>ed</w:t>
      </w:r>
      <w:r>
        <w:rPr>
          <w:rFonts w:ascii="Calibri" w:eastAsia="Calibri" w:hAnsi="Calibri" w:cs="Calibri"/>
          <w:spacing w:val="-4"/>
          <w:sz w:val="24"/>
          <w:szCs w:val="24"/>
        </w:rPr>
        <w:t xml:space="preserve"> </w:t>
      </w:r>
      <w:r>
        <w:rPr>
          <w:rFonts w:ascii="Calibri" w:eastAsia="Calibri" w:hAnsi="Calibri" w:cs="Calibri"/>
          <w:spacing w:val="1"/>
          <w:sz w:val="24"/>
          <w:szCs w:val="24"/>
        </w:rPr>
        <w:t>b</w:t>
      </w:r>
      <w:r>
        <w:rPr>
          <w:rFonts w:ascii="Calibri" w:eastAsia="Calibri" w:hAnsi="Calibri" w:cs="Calibri"/>
          <w:sz w:val="24"/>
          <w:szCs w:val="24"/>
        </w:rPr>
        <w:t>y</w:t>
      </w:r>
      <w:r>
        <w:rPr>
          <w:rFonts w:ascii="Calibri" w:eastAsia="Calibri" w:hAnsi="Calibri" w:cs="Calibri"/>
          <w:spacing w:val="-1"/>
          <w:sz w:val="24"/>
          <w:szCs w:val="24"/>
        </w:rPr>
        <w:t xml:space="preserve"> </w:t>
      </w:r>
      <w:r>
        <w:rPr>
          <w:rFonts w:ascii="Calibri" w:eastAsia="Calibri" w:hAnsi="Calibri" w:cs="Calibri"/>
          <w:sz w:val="24"/>
          <w:szCs w:val="24"/>
        </w:rPr>
        <w:t>l</w:t>
      </w:r>
      <w:r>
        <w:rPr>
          <w:rFonts w:ascii="Calibri" w:eastAsia="Calibri" w:hAnsi="Calibri" w:cs="Calibri"/>
          <w:spacing w:val="-2"/>
          <w:sz w:val="24"/>
          <w:szCs w:val="24"/>
        </w:rPr>
        <w:t>a</w:t>
      </w:r>
      <w:r>
        <w:rPr>
          <w:rFonts w:ascii="Calibri" w:eastAsia="Calibri" w:hAnsi="Calibri" w:cs="Calibri"/>
          <w:spacing w:val="-1"/>
          <w:sz w:val="24"/>
          <w:szCs w:val="24"/>
        </w:rPr>
        <w:t>w</w:t>
      </w:r>
      <w:r>
        <w:rPr>
          <w:rFonts w:ascii="Calibri" w:eastAsia="Calibri" w:hAnsi="Calibri" w:cs="Calibri"/>
          <w:sz w:val="24"/>
          <w:szCs w:val="24"/>
        </w:rPr>
        <w:t>,</w:t>
      </w:r>
      <w:r>
        <w:rPr>
          <w:rFonts w:ascii="Calibri" w:eastAsia="Calibri" w:hAnsi="Calibri" w:cs="Calibri"/>
          <w:spacing w:val="-1"/>
          <w:sz w:val="24"/>
          <w:szCs w:val="24"/>
        </w:rPr>
        <w:t xml:space="preserve"> </w:t>
      </w:r>
      <w:r>
        <w:rPr>
          <w:rFonts w:ascii="Calibri" w:eastAsia="Calibri" w:hAnsi="Calibri" w:cs="Calibri"/>
          <w:sz w:val="24"/>
          <w:szCs w:val="24"/>
        </w:rPr>
        <w:t>r</w:t>
      </w:r>
      <w:r>
        <w:rPr>
          <w:rFonts w:ascii="Calibri" w:eastAsia="Calibri" w:hAnsi="Calibri" w:cs="Calibri"/>
          <w:spacing w:val="1"/>
          <w:sz w:val="24"/>
          <w:szCs w:val="24"/>
        </w:rPr>
        <w:t>e</w:t>
      </w:r>
      <w:r>
        <w:rPr>
          <w:rFonts w:ascii="Calibri" w:eastAsia="Calibri" w:hAnsi="Calibri" w:cs="Calibri"/>
          <w:sz w:val="24"/>
          <w:szCs w:val="24"/>
        </w:rPr>
        <w:t>g</w:t>
      </w:r>
      <w:r>
        <w:rPr>
          <w:rFonts w:ascii="Calibri" w:eastAsia="Calibri" w:hAnsi="Calibri" w:cs="Calibri"/>
          <w:spacing w:val="1"/>
          <w:sz w:val="24"/>
          <w:szCs w:val="24"/>
        </w:rPr>
        <w:t>u</w:t>
      </w:r>
      <w:r>
        <w:rPr>
          <w:rFonts w:ascii="Calibri" w:eastAsia="Calibri" w:hAnsi="Calibri" w:cs="Calibri"/>
          <w:sz w:val="24"/>
          <w:szCs w:val="24"/>
        </w:rPr>
        <w:t>la</w:t>
      </w:r>
      <w:r>
        <w:rPr>
          <w:rFonts w:ascii="Calibri" w:eastAsia="Calibri" w:hAnsi="Calibri" w:cs="Calibri"/>
          <w:spacing w:val="1"/>
          <w:sz w:val="24"/>
          <w:szCs w:val="24"/>
        </w:rPr>
        <w:t>t</w:t>
      </w:r>
      <w:r>
        <w:rPr>
          <w:rFonts w:ascii="Calibri" w:eastAsia="Calibri" w:hAnsi="Calibri" w:cs="Calibri"/>
          <w:spacing w:val="-2"/>
          <w:sz w:val="24"/>
          <w:szCs w:val="24"/>
        </w:rPr>
        <w:t>i</w:t>
      </w:r>
      <w:r>
        <w:rPr>
          <w:rFonts w:ascii="Calibri" w:eastAsia="Calibri" w:hAnsi="Calibri" w:cs="Calibri"/>
          <w:sz w:val="24"/>
          <w:szCs w:val="24"/>
        </w:rPr>
        <w:t>on</w:t>
      </w:r>
      <w:r>
        <w:rPr>
          <w:rFonts w:ascii="Calibri" w:eastAsia="Calibri" w:hAnsi="Calibri" w:cs="Calibri"/>
          <w:spacing w:val="-2"/>
          <w:sz w:val="24"/>
          <w:szCs w:val="24"/>
        </w:rPr>
        <w:t xml:space="preserve"> </w:t>
      </w:r>
      <w:r>
        <w:rPr>
          <w:rFonts w:ascii="Calibri" w:eastAsia="Calibri" w:hAnsi="Calibri" w:cs="Calibri"/>
          <w:spacing w:val="1"/>
          <w:sz w:val="24"/>
          <w:szCs w:val="24"/>
        </w:rPr>
        <w:t>o</w:t>
      </w:r>
      <w:r>
        <w:rPr>
          <w:rFonts w:ascii="Calibri" w:eastAsia="Calibri" w:hAnsi="Calibri" w:cs="Calibri"/>
          <w:sz w:val="24"/>
          <w:szCs w:val="24"/>
        </w:rPr>
        <w:t xml:space="preserve">r </w:t>
      </w:r>
      <w:r>
        <w:rPr>
          <w:rFonts w:ascii="Calibri" w:eastAsia="Calibri" w:hAnsi="Calibri" w:cs="Calibri"/>
          <w:spacing w:val="-1"/>
          <w:sz w:val="24"/>
          <w:szCs w:val="24"/>
        </w:rPr>
        <w:t>c</w:t>
      </w:r>
      <w:r>
        <w:rPr>
          <w:rFonts w:ascii="Calibri" w:eastAsia="Calibri" w:hAnsi="Calibri" w:cs="Calibri"/>
          <w:spacing w:val="-2"/>
          <w:sz w:val="24"/>
          <w:szCs w:val="24"/>
        </w:rPr>
        <w:t>o</w:t>
      </w:r>
      <w:r>
        <w:rPr>
          <w:rFonts w:ascii="Calibri" w:eastAsia="Calibri" w:hAnsi="Calibri" w:cs="Calibri"/>
          <w:spacing w:val="1"/>
          <w:sz w:val="24"/>
          <w:szCs w:val="24"/>
        </w:rPr>
        <w:t>u</w:t>
      </w:r>
      <w:r>
        <w:rPr>
          <w:rFonts w:ascii="Calibri" w:eastAsia="Calibri" w:hAnsi="Calibri" w:cs="Calibri"/>
          <w:sz w:val="24"/>
          <w:szCs w:val="24"/>
        </w:rPr>
        <w:t>rt</w:t>
      </w:r>
      <w:r>
        <w:rPr>
          <w:rFonts w:ascii="Calibri" w:eastAsia="Calibri" w:hAnsi="Calibri" w:cs="Calibri"/>
          <w:spacing w:val="-3"/>
          <w:sz w:val="24"/>
          <w:szCs w:val="24"/>
        </w:rPr>
        <w:t xml:space="preserve"> </w:t>
      </w:r>
      <w:r>
        <w:rPr>
          <w:rFonts w:ascii="Calibri" w:eastAsia="Calibri" w:hAnsi="Calibri" w:cs="Calibri"/>
          <w:sz w:val="24"/>
          <w:szCs w:val="24"/>
        </w:rPr>
        <w:t>o</w:t>
      </w:r>
      <w:r>
        <w:rPr>
          <w:rFonts w:ascii="Calibri" w:eastAsia="Calibri" w:hAnsi="Calibri" w:cs="Calibri"/>
          <w:spacing w:val="-1"/>
          <w:sz w:val="24"/>
          <w:szCs w:val="24"/>
        </w:rPr>
        <w:t>r</w:t>
      </w:r>
      <w:r>
        <w:rPr>
          <w:rFonts w:ascii="Calibri" w:eastAsia="Calibri" w:hAnsi="Calibri" w:cs="Calibri"/>
          <w:spacing w:val="1"/>
          <w:sz w:val="24"/>
          <w:szCs w:val="24"/>
        </w:rPr>
        <w:t>d</w:t>
      </w:r>
      <w:r>
        <w:rPr>
          <w:rFonts w:ascii="Calibri" w:eastAsia="Calibri" w:hAnsi="Calibri" w:cs="Calibri"/>
          <w:sz w:val="24"/>
          <w:szCs w:val="24"/>
        </w:rPr>
        <w:t>er</w:t>
      </w:r>
      <w:r>
        <w:rPr>
          <w:rFonts w:ascii="Calibri" w:eastAsia="Calibri" w:hAnsi="Calibri" w:cs="Calibri"/>
          <w:spacing w:val="-5"/>
          <w:sz w:val="24"/>
          <w:szCs w:val="24"/>
        </w:rPr>
        <w:t xml:space="preserve"> </w:t>
      </w:r>
      <w:r>
        <w:rPr>
          <w:rFonts w:ascii="Calibri" w:eastAsia="Calibri" w:hAnsi="Calibri" w:cs="Calibri"/>
          <w:spacing w:val="1"/>
          <w:sz w:val="24"/>
          <w:szCs w:val="24"/>
        </w:rPr>
        <w:t>t</w:t>
      </w:r>
      <w:r>
        <w:rPr>
          <w:rFonts w:ascii="Calibri" w:eastAsia="Calibri" w:hAnsi="Calibri" w:cs="Calibri"/>
          <w:sz w:val="24"/>
          <w:szCs w:val="24"/>
        </w:rPr>
        <w:t xml:space="preserve">o </w:t>
      </w:r>
      <w:r>
        <w:rPr>
          <w:rFonts w:ascii="Calibri" w:eastAsia="Calibri" w:hAnsi="Calibri" w:cs="Calibri"/>
          <w:spacing w:val="1"/>
          <w:sz w:val="24"/>
          <w:szCs w:val="24"/>
        </w:rPr>
        <w:t>d</w:t>
      </w:r>
      <w:r>
        <w:rPr>
          <w:rFonts w:ascii="Calibri" w:eastAsia="Calibri" w:hAnsi="Calibri" w:cs="Calibri"/>
          <w:sz w:val="24"/>
          <w:szCs w:val="24"/>
        </w:rPr>
        <w:t>is</w:t>
      </w:r>
      <w:r>
        <w:rPr>
          <w:rFonts w:ascii="Calibri" w:eastAsia="Calibri" w:hAnsi="Calibri" w:cs="Calibri"/>
          <w:spacing w:val="-1"/>
          <w:sz w:val="24"/>
          <w:szCs w:val="24"/>
        </w:rPr>
        <w:t>c</w:t>
      </w:r>
      <w:r>
        <w:rPr>
          <w:rFonts w:ascii="Calibri" w:eastAsia="Calibri" w:hAnsi="Calibri" w:cs="Calibri"/>
          <w:sz w:val="24"/>
          <w:szCs w:val="24"/>
        </w:rPr>
        <w:t>lose</w:t>
      </w:r>
      <w:r>
        <w:rPr>
          <w:rFonts w:ascii="Calibri" w:eastAsia="Calibri" w:hAnsi="Calibri" w:cs="Calibri"/>
          <w:spacing w:val="2"/>
          <w:sz w:val="24"/>
          <w:szCs w:val="24"/>
        </w:rPr>
        <w:t xml:space="preserve"> </w:t>
      </w:r>
      <w:r>
        <w:rPr>
          <w:rFonts w:ascii="Calibri" w:eastAsia="Calibri" w:hAnsi="Calibri" w:cs="Calibri"/>
          <w:sz w:val="24"/>
          <w:szCs w:val="24"/>
        </w:rPr>
        <w:t>a</w:t>
      </w:r>
      <w:r>
        <w:rPr>
          <w:rFonts w:ascii="Calibri" w:eastAsia="Calibri" w:hAnsi="Calibri" w:cs="Calibri"/>
          <w:spacing w:val="1"/>
          <w:sz w:val="24"/>
          <w:szCs w:val="24"/>
        </w:rPr>
        <w:t>n</w:t>
      </w:r>
      <w:r>
        <w:rPr>
          <w:rFonts w:ascii="Calibri" w:eastAsia="Calibri" w:hAnsi="Calibri" w:cs="Calibri"/>
          <w:sz w:val="24"/>
          <w:szCs w:val="24"/>
        </w:rPr>
        <w:t>y</w:t>
      </w:r>
      <w:r>
        <w:rPr>
          <w:rFonts w:ascii="Calibri" w:eastAsia="Calibri" w:hAnsi="Calibri" w:cs="Calibri"/>
          <w:spacing w:val="-3"/>
          <w:sz w:val="24"/>
          <w:szCs w:val="24"/>
        </w:rPr>
        <w:t xml:space="preserve"> </w:t>
      </w:r>
      <w:r>
        <w:rPr>
          <w:rFonts w:ascii="Calibri" w:eastAsia="Calibri" w:hAnsi="Calibri" w:cs="Calibri"/>
          <w:sz w:val="24"/>
          <w:szCs w:val="24"/>
        </w:rPr>
        <w:t xml:space="preserve">of </w:t>
      </w:r>
      <w:r>
        <w:rPr>
          <w:rFonts w:ascii="Calibri" w:eastAsia="Calibri" w:hAnsi="Calibri" w:cs="Calibri"/>
          <w:spacing w:val="1"/>
          <w:sz w:val="24"/>
          <w:szCs w:val="24"/>
        </w:rPr>
        <w:t>D</w:t>
      </w:r>
      <w:r>
        <w:rPr>
          <w:rFonts w:ascii="Calibri" w:eastAsia="Calibri" w:hAnsi="Calibri" w:cs="Calibri"/>
          <w:sz w:val="24"/>
          <w:szCs w:val="24"/>
        </w:rPr>
        <w:t>is</w:t>
      </w:r>
      <w:r>
        <w:rPr>
          <w:rFonts w:ascii="Calibri" w:eastAsia="Calibri" w:hAnsi="Calibri" w:cs="Calibri"/>
          <w:spacing w:val="-1"/>
          <w:sz w:val="24"/>
          <w:szCs w:val="24"/>
        </w:rPr>
        <w:t>c</w:t>
      </w:r>
      <w:r>
        <w:rPr>
          <w:rFonts w:ascii="Calibri" w:eastAsia="Calibri" w:hAnsi="Calibri" w:cs="Calibri"/>
          <w:sz w:val="24"/>
          <w:szCs w:val="24"/>
        </w:rPr>
        <w:t>los</w:t>
      </w:r>
      <w:r>
        <w:rPr>
          <w:rFonts w:ascii="Calibri" w:eastAsia="Calibri" w:hAnsi="Calibri" w:cs="Calibri"/>
          <w:spacing w:val="-2"/>
          <w:sz w:val="24"/>
          <w:szCs w:val="24"/>
        </w:rPr>
        <w:t>i</w:t>
      </w:r>
      <w:r>
        <w:rPr>
          <w:rFonts w:ascii="Calibri" w:eastAsia="Calibri" w:hAnsi="Calibri" w:cs="Calibri"/>
          <w:spacing w:val="1"/>
          <w:sz w:val="24"/>
          <w:szCs w:val="24"/>
        </w:rPr>
        <w:t>n</w:t>
      </w:r>
      <w:r>
        <w:rPr>
          <w:rFonts w:ascii="Calibri" w:eastAsia="Calibri" w:hAnsi="Calibri" w:cs="Calibri"/>
          <w:sz w:val="24"/>
          <w:szCs w:val="24"/>
        </w:rPr>
        <w:t>g P</w:t>
      </w:r>
      <w:r>
        <w:rPr>
          <w:rFonts w:ascii="Calibri" w:eastAsia="Calibri" w:hAnsi="Calibri" w:cs="Calibri"/>
          <w:spacing w:val="1"/>
          <w:sz w:val="24"/>
          <w:szCs w:val="24"/>
        </w:rPr>
        <w:t>a</w:t>
      </w:r>
      <w:r>
        <w:rPr>
          <w:rFonts w:ascii="Calibri" w:eastAsia="Calibri" w:hAnsi="Calibri" w:cs="Calibri"/>
          <w:sz w:val="24"/>
          <w:szCs w:val="24"/>
        </w:rPr>
        <w:t>r</w:t>
      </w:r>
      <w:r>
        <w:rPr>
          <w:rFonts w:ascii="Calibri" w:eastAsia="Calibri" w:hAnsi="Calibri" w:cs="Calibri"/>
          <w:spacing w:val="1"/>
          <w:sz w:val="24"/>
          <w:szCs w:val="24"/>
        </w:rPr>
        <w:t>t</w:t>
      </w:r>
      <w:r>
        <w:rPr>
          <w:rFonts w:ascii="Calibri" w:eastAsia="Calibri" w:hAnsi="Calibri" w:cs="Calibri"/>
          <w:spacing w:val="2"/>
          <w:sz w:val="24"/>
          <w:szCs w:val="24"/>
        </w:rPr>
        <w:t>y</w:t>
      </w:r>
      <w:r>
        <w:rPr>
          <w:rFonts w:ascii="Calibri" w:eastAsia="Calibri" w:hAnsi="Calibri" w:cs="Calibri"/>
          <w:sz w:val="24"/>
          <w:szCs w:val="24"/>
        </w:rPr>
        <w:t>'s</w:t>
      </w:r>
      <w:r>
        <w:rPr>
          <w:rFonts w:ascii="Calibri" w:eastAsia="Calibri" w:hAnsi="Calibri" w:cs="Calibri"/>
          <w:spacing w:val="-7"/>
          <w:sz w:val="24"/>
          <w:szCs w:val="24"/>
        </w:rPr>
        <w:t xml:space="preserve"> </w:t>
      </w:r>
      <w:r>
        <w:rPr>
          <w:rFonts w:ascii="Calibri" w:eastAsia="Calibri" w:hAnsi="Calibri" w:cs="Calibri"/>
          <w:sz w:val="24"/>
          <w:szCs w:val="24"/>
        </w:rPr>
        <w:t>C</w:t>
      </w:r>
      <w:r>
        <w:rPr>
          <w:rFonts w:ascii="Calibri" w:eastAsia="Calibri" w:hAnsi="Calibri" w:cs="Calibri"/>
          <w:spacing w:val="-2"/>
          <w:sz w:val="24"/>
          <w:szCs w:val="24"/>
        </w:rPr>
        <w:t>o</w:t>
      </w:r>
      <w:r>
        <w:rPr>
          <w:rFonts w:ascii="Calibri" w:eastAsia="Calibri" w:hAnsi="Calibri" w:cs="Calibri"/>
          <w:spacing w:val="1"/>
          <w:sz w:val="24"/>
          <w:szCs w:val="24"/>
        </w:rPr>
        <w:t>nf</w:t>
      </w:r>
      <w:r>
        <w:rPr>
          <w:rFonts w:ascii="Calibri" w:eastAsia="Calibri" w:hAnsi="Calibri" w:cs="Calibri"/>
          <w:spacing w:val="-2"/>
          <w:sz w:val="24"/>
          <w:szCs w:val="24"/>
        </w:rPr>
        <w:t>i</w:t>
      </w:r>
      <w:r>
        <w:rPr>
          <w:rFonts w:ascii="Calibri" w:eastAsia="Calibri" w:hAnsi="Calibri" w:cs="Calibri"/>
          <w:spacing w:val="1"/>
          <w:sz w:val="24"/>
          <w:szCs w:val="24"/>
        </w:rPr>
        <w:t>d</w:t>
      </w:r>
      <w:r>
        <w:rPr>
          <w:rFonts w:ascii="Calibri" w:eastAsia="Calibri" w:hAnsi="Calibri" w:cs="Calibri"/>
          <w:sz w:val="24"/>
          <w:szCs w:val="24"/>
        </w:rPr>
        <w:t>e</w:t>
      </w:r>
      <w:r>
        <w:rPr>
          <w:rFonts w:ascii="Calibri" w:eastAsia="Calibri" w:hAnsi="Calibri" w:cs="Calibri"/>
          <w:spacing w:val="-1"/>
          <w:sz w:val="24"/>
          <w:szCs w:val="24"/>
        </w:rPr>
        <w:t>n</w:t>
      </w:r>
      <w:r>
        <w:rPr>
          <w:rFonts w:ascii="Calibri" w:eastAsia="Calibri" w:hAnsi="Calibri" w:cs="Calibri"/>
          <w:spacing w:val="1"/>
          <w:sz w:val="24"/>
          <w:szCs w:val="24"/>
        </w:rPr>
        <w:t>t</w:t>
      </w:r>
      <w:r>
        <w:rPr>
          <w:rFonts w:ascii="Calibri" w:eastAsia="Calibri" w:hAnsi="Calibri" w:cs="Calibri"/>
          <w:sz w:val="24"/>
          <w:szCs w:val="24"/>
        </w:rPr>
        <w:t>ial</w:t>
      </w:r>
      <w:r>
        <w:rPr>
          <w:rFonts w:ascii="Calibri" w:eastAsia="Calibri" w:hAnsi="Calibri" w:cs="Calibri"/>
          <w:spacing w:val="-4"/>
          <w:sz w:val="24"/>
          <w:szCs w:val="24"/>
        </w:rPr>
        <w:t xml:space="preserve"> </w:t>
      </w:r>
      <w:r>
        <w:rPr>
          <w:rFonts w:ascii="Calibri" w:eastAsia="Calibri" w:hAnsi="Calibri" w:cs="Calibri"/>
          <w:sz w:val="24"/>
          <w:szCs w:val="24"/>
        </w:rPr>
        <w:t>In</w:t>
      </w:r>
      <w:r>
        <w:rPr>
          <w:rFonts w:ascii="Calibri" w:eastAsia="Calibri" w:hAnsi="Calibri" w:cs="Calibri"/>
          <w:spacing w:val="-1"/>
          <w:sz w:val="24"/>
          <w:szCs w:val="24"/>
        </w:rPr>
        <w:t>f</w:t>
      </w:r>
      <w:r>
        <w:rPr>
          <w:rFonts w:ascii="Calibri" w:eastAsia="Calibri" w:hAnsi="Calibri" w:cs="Calibri"/>
          <w:spacing w:val="-2"/>
          <w:sz w:val="24"/>
          <w:szCs w:val="24"/>
        </w:rPr>
        <w:t>o</w:t>
      </w:r>
      <w:r>
        <w:rPr>
          <w:rFonts w:ascii="Calibri" w:eastAsia="Calibri" w:hAnsi="Calibri" w:cs="Calibri"/>
          <w:sz w:val="24"/>
          <w:szCs w:val="24"/>
        </w:rPr>
        <w:t>rm</w:t>
      </w:r>
      <w:r>
        <w:rPr>
          <w:rFonts w:ascii="Calibri" w:eastAsia="Calibri" w:hAnsi="Calibri" w:cs="Calibri"/>
          <w:spacing w:val="1"/>
          <w:sz w:val="24"/>
          <w:szCs w:val="24"/>
        </w:rPr>
        <w:t>at</w:t>
      </w:r>
      <w:r>
        <w:rPr>
          <w:rFonts w:ascii="Calibri" w:eastAsia="Calibri" w:hAnsi="Calibri" w:cs="Calibri"/>
          <w:sz w:val="24"/>
          <w:szCs w:val="24"/>
        </w:rPr>
        <w:t>i</w:t>
      </w:r>
      <w:r>
        <w:rPr>
          <w:rFonts w:ascii="Calibri" w:eastAsia="Calibri" w:hAnsi="Calibri" w:cs="Calibri"/>
          <w:spacing w:val="-2"/>
          <w:sz w:val="24"/>
          <w:szCs w:val="24"/>
        </w:rPr>
        <w:t>o</w:t>
      </w:r>
      <w:r>
        <w:rPr>
          <w:rFonts w:ascii="Calibri" w:eastAsia="Calibri" w:hAnsi="Calibri" w:cs="Calibri"/>
          <w:spacing w:val="1"/>
          <w:sz w:val="24"/>
          <w:szCs w:val="24"/>
        </w:rPr>
        <w:t>n</w:t>
      </w:r>
      <w:r>
        <w:rPr>
          <w:rFonts w:ascii="Calibri" w:eastAsia="Calibri" w:hAnsi="Calibri" w:cs="Calibri"/>
          <w:sz w:val="24"/>
          <w:szCs w:val="24"/>
        </w:rPr>
        <w:t>,</w:t>
      </w:r>
      <w:r>
        <w:rPr>
          <w:rFonts w:ascii="Calibri" w:eastAsia="Calibri" w:hAnsi="Calibri" w:cs="Calibri"/>
          <w:spacing w:val="-4"/>
          <w:sz w:val="24"/>
          <w:szCs w:val="24"/>
        </w:rPr>
        <w:t xml:space="preserve"> </w:t>
      </w:r>
      <w:r>
        <w:rPr>
          <w:rFonts w:ascii="Calibri" w:eastAsia="Calibri" w:hAnsi="Calibri" w:cs="Calibri"/>
          <w:sz w:val="24"/>
          <w:szCs w:val="24"/>
        </w:rPr>
        <w:t>Re</w:t>
      </w:r>
      <w:r>
        <w:rPr>
          <w:rFonts w:ascii="Calibri" w:eastAsia="Calibri" w:hAnsi="Calibri" w:cs="Calibri"/>
          <w:spacing w:val="-1"/>
          <w:sz w:val="24"/>
          <w:szCs w:val="24"/>
        </w:rPr>
        <w:t>c</w:t>
      </w:r>
      <w:r>
        <w:rPr>
          <w:rFonts w:ascii="Calibri" w:eastAsia="Calibri" w:hAnsi="Calibri" w:cs="Calibri"/>
          <w:sz w:val="24"/>
          <w:szCs w:val="24"/>
        </w:rPr>
        <w:t>eivi</w:t>
      </w:r>
      <w:r>
        <w:rPr>
          <w:rFonts w:ascii="Calibri" w:eastAsia="Calibri" w:hAnsi="Calibri" w:cs="Calibri"/>
          <w:spacing w:val="1"/>
          <w:sz w:val="24"/>
          <w:szCs w:val="24"/>
        </w:rPr>
        <w:t>n</w:t>
      </w:r>
      <w:r>
        <w:rPr>
          <w:rFonts w:ascii="Calibri" w:eastAsia="Calibri" w:hAnsi="Calibri" w:cs="Calibri"/>
          <w:sz w:val="24"/>
          <w:szCs w:val="24"/>
        </w:rPr>
        <w:t>g</w:t>
      </w:r>
      <w:r>
        <w:rPr>
          <w:rFonts w:ascii="Calibri" w:eastAsia="Calibri" w:hAnsi="Calibri" w:cs="Calibri"/>
          <w:spacing w:val="-7"/>
          <w:sz w:val="24"/>
          <w:szCs w:val="24"/>
        </w:rPr>
        <w:t xml:space="preserve"> </w:t>
      </w:r>
      <w:r>
        <w:rPr>
          <w:rFonts w:ascii="Calibri" w:eastAsia="Calibri" w:hAnsi="Calibri" w:cs="Calibri"/>
          <w:sz w:val="24"/>
          <w:szCs w:val="24"/>
        </w:rPr>
        <w:t>P</w:t>
      </w:r>
      <w:r>
        <w:rPr>
          <w:rFonts w:ascii="Calibri" w:eastAsia="Calibri" w:hAnsi="Calibri" w:cs="Calibri"/>
          <w:spacing w:val="1"/>
          <w:sz w:val="24"/>
          <w:szCs w:val="24"/>
        </w:rPr>
        <w:t>a</w:t>
      </w:r>
      <w:r>
        <w:rPr>
          <w:rFonts w:ascii="Calibri" w:eastAsia="Calibri" w:hAnsi="Calibri" w:cs="Calibri"/>
          <w:spacing w:val="-2"/>
          <w:sz w:val="24"/>
          <w:szCs w:val="24"/>
        </w:rPr>
        <w:t>r</w:t>
      </w:r>
      <w:r>
        <w:rPr>
          <w:rFonts w:ascii="Calibri" w:eastAsia="Calibri" w:hAnsi="Calibri" w:cs="Calibri"/>
          <w:spacing w:val="1"/>
          <w:sz w:val="24"/>
          <w:szCs w:val="24"/>
        </w:rPr>
        <w:t>t</w:t>
      </w:r>
      <w:r>
        <w:rPr>
          <w:rFonts w:ascii="Calibri" w:eastAsia="Calibri" w:hAnsi="Calibri" w:cs="Calibri"/>
          <w:sz w:val="24"/>
          <w:szCs w:val="24"/>
        </w:rPr>
        <w:t>y</w:t>
      </w:r>
      <w:r>
        <w:rPr>
          <w:rFonts w:ascii="Calibri" w:eastAsia="Calibri" w:hAnsi="Calibri" w:cs="Calibri"/>
          <w:spacing w:val="-7"/>
          <w:sz w:val="24"/>
          <w:szCs w:val="24"/>
        </w:rPr>
        <w:t xml:space="preserve"> </w:t>
      </w:r>
      <w:r>
        <w:rPr>
          <w:rFonts w:ascii="Calibri" w:eastAsia="Calibri" w:hAnsi="Calibri" w:cs="Calibri"/>
          <w:spacing w:val="-1"/>
          <w:sz w:val="24"/>
          <w:szCs w:val="24"/>
        </w:rPr>
        <w:t>w</w:t>
      </w:r>
      <w:r>
        <w:rPr>
          <w:rFonts w:ascii="Calibri" w:eastAsia="Calibri" w:hAnsi="Calibri" w:cs="Calibri"/>
          <w:sz w:val="24"/>
          <w:szCs w:val="24"/>
        </w:rPr>
        <w:t xml:space="preserve">ill </w:t>
      </w:r>
      <w:r>
        <w:rPr>
          <w:rFonts w:ascii="Calibri" w:eastAsia="Calibri" w:hAnsi="Calibri" w:cs="Calibri"/>
          <w:spacing w:val="1"/>
          <w:sz w:val="24"/>
          <w:szCs w:val="24"/>
        </w:rPr>
        <w:t>p</w:t>
      </w:r>
      <w:r>
        <w:rPr>
          <w:rFonts w:ascii="Calibri" w:eastAsia="Calibri" w:hAnsi="Calibri" w:cs="Calibri"/>
          <w:sz w:val="24"/>
          <w:szCs w:val="24"/>
        </w:rPr>
        <w:t>r</w:t>
      </w:r>
      <w:r>
        <w:rPr>
          <w:rFonts w:ascii="Calibri" w:eastAsia="Calibri" w:hAnsi="Calibri" w:cs="Calibri"/>
          <w:spacing w:val="1"/>
          <w:sz w:val="24"/>
          <w:szCs w:val="24"/>
        </w:rPr>
        <w:t>o</w:t>
      </w:r>
      <w:r>
        <w:rPr>
          <w:rFonts w:ascii="Calibri" w:eastAsia="Calibri" w:hAnsi="Calibri" w:cs="Calibri"/>
          <w:sz w:val="24"/>
          <w:szCs w:val="24"/>
        </w:rPr>
        <w:t>m</w:t>
      </w:r>
      <w:r>
        <w:rPr>
          <w:rFonts w:ascii="Calibri" w:eastAsia="Calibri" w:hAnsi="Calibri" w:cs="Calibri"/>
          <w:spacing w:val="-1"/>
          <w:sz w:val="24"/>
          <w:szCs w:val="24"/>
        </w:rPr>
        <w:t>p</w:t>
      </w:r>
      <w:r>
        <w:rPr>
          <w:rFonts w:ascii="Calibri" w:eastAsia="Calibri" w:hAnsi="Calibri" w:cs="Calibri"/>
          <w:spacing w:val="1"/>
          <w:sz w:val="24"/>
          <w:szCs w:val="24"/>
        </w:rPr>
        <w:t>t</w:t>
      </w:r>
      <w:r>
        <w:rPr>
          <w:rFonts w:ascii="Calibri" w:eastAsia="Calibri" w:hAnsi="Calibri" w:cs="Calibri"/>
          <w:sz w:val="24"/>
          <w:szCs w:val="24"/>
        </w:rPr>
        <w:t>ly</w:t>
      </w:r>
      <w:r>
        <w:rPr>
          <w:rFonts w:ascii="Calibri" w:eastAsia="Calibri" w:hAnsi="Calibri" w:cs="Calibri"/>
          <w:spacing w:val="-5"/>
          <w:sz w:val="24"/>
          <w:szCs w:val="24"/>
        </w:rPr>
        <w:t xml:space="preserve"> </w:t>
      </w:r>
      <w:r>
        <w:rPr>
          <w:rFonts w:ascii="Calibri" w:eastAsia="Calibri" w:hAnsi="Calibri" w:cs="Calibri"/>
          <w:spacing w:val="1"/>
          <w:sz w:val="24"/>
          <w:szCs w:val="24"/>
        </w:rPr>
        <w:t>n</w:t>
      </w:r>
      <w:r>
        <w:rPr>
          <w:rFonts w:ascii="Calibri" w:eastAsia="Calibri" w:hAnsi="Calibri" w:cs="Calibri"/>
          <w:sz w:val="24"/>
          <w:szCs w:val="24"/>
        </w:rPr>
        <w:t>o</w:t>
      </w:r>
      <w:r>
        <w:rPr>
          <w:rFonts w:ascii="Calibri" w:eastAsia="Calibri" w:hAnsi="Calibri" w:cs="Calibri"/>
          <w:spacing w:val="2"/>
          <w:sz w:val="24"/>
          <w:szCs w:val="24"/>
        </w:rPr>
        <w:t>t</w:t>
      </w:r>
      <w:r>
        <w:rPr>
          <w:rFonts w:ascii="Calibri" w:eastAsia="Calibri" w:hAnsi="Calibri" w:cs="Calibri"/>
          <w:spacing w:val="-2"/>
          <w:sz w:val="24"/>
          <w:szCs w:val="24"/>
        </w:rPr>
        <w:t>i</w:t>
      </w:r>
      <w:r>
        <w:rPr>
          <w:rFonts w:ascii="Calibri" w:eastAsia="Calibri" w:hAnsi="Calibri" w:cs="Calibri"/>
          <w:spacing w:val="1"/>
          <w:sz w:val="24"/>
          <w:szCs w:val="24"/>
        </w:rPr>
        <w:t>f</w:t>
      </w:r>
      <w:r>
        <w:rPr>
          <w:rFonts w:ascii="Calibri" w:eastAsia="Calibri" w:hAnsi="Calibri" w:cs="Calibri"/>
          <w:sz w:val="24"/>
          <w:szCs w:val="24"/>
        </w:rPr>
        <w:t>y</w:t>
      </w:r>
      <w:r>
        <w:rPr>
          <w:rFonts w:ascii="Calibri" w:eastAsia="Calibri" w:hAnsi="Calibri" w:cs="Calibri"/>
          <w:spacing w:val="-1"/>
          <w:sz w:val="24"/>
          <w:szCs w:val="24"/>
        </w:rPr>
        <w:t xml:space="preserve"> </w:t>
      </w:r>
      <w:r>
        <w:rPr>
          <w:rFonts w:ascii="Calibri" w:eastAsia="Calibri" w:hAnsi="Calibri" w:cs="Calibri"/>
          <w:spacing w:val="1"/>
          <w:sz w:val="24"/>
          <w:szCs w:val="24"/>
        </w:rPr>
        <w:t>D</w:t>
      </w:r>
      <w:r>
        <w:rPr>
          <w:rFonts w:ascii="Calibri" w:eastAsia="Calibri" w:hAnsi="Calibri" w:cs="Calibri"/>
          <w:sz w:val="24"/>
          <w:szCs w:val="24"/>
        </w:rPr>
        <w:t>is</w:t>
      </w:r>
      <w:r>
        <w:rPr>
          <w:rFonts w:ascii="Calibri" w:eastAsia="Calibri" w:hAnsi="Calibri" w:cs="Calibri"/>
          <w:spacing w:val="-1"/>
          <w:sz w:val="24"/>
          <w:szCs w:val="24"/>
        </w:rPr>
        <w:t>c</w:t>
      </w:r>
      <w:r>
        <w:rPr>
          <w:rFonts w:ascii="Calibri" w:eastAsia="Calibri" w:hAnsi="Calibri" w:cs="Calibri"/>
          <w:sz w:val="24"/>
          <w:szCs w:val="24"/>
        </w:rPr>
        <w:t>los</w:t>
      </w:r>
      <w:r>
        <w:rPr>
          <w:rFonts w:ascii="Calibri" w:eastAsia="Calibri" w:hAnsi="Calibri" w:cs="Calibri"/>
          <w:spacing w:val="-2"/>
          <w:sz w:val="24"/>
          <w:szCs w:val="24"/>
        </w:rPr>
        <w:t>i</w:t>
      </w:r>
      <w:r>
        <w:rPr>
          <w:rFonts w:ascii="Calibri" w:eastAsia="Calibri" w:hAnsi="Calibri" w:cs="Calibri"/>
          <w:spacing w:val="-1"/>
          <w:sz w:val="24"/>
          <w:szCs w:val="24"/>
        </w:rPr>
        <w:t>n</w:t>
      </w:r>
      <w:r>
        <w:rPr>
          <w:rFonts w:ascii="Calibri" w:eastAsia="Calibri" w:hAnsi="Calibri" w:cs="Calibri"/>
          <w:sz w:val="24"/>
          <w:szCs w:val="24"/>
        </w:rPr>
        <w:t>g P</w:t>
      </w:r>
      <w:r>
        <w:rPr>
          <w:rFonts w:ascii="Calibri" w:eastAsia="Calibri" w:hAnsi="Calibri" w:cs="Calibri"/>
          <w:spacing w:val="1"/>
          <w:sz w:val="24"/>
          <w:szCs w:val="24"/>
        </w:rPr>
        <w:t>a</w:t>
      </w:r>
      <w:r>
        <w:rPr>
          <w:rFonts w:ascii="Calibri" w:eastAsia="Calibri" w:hAnsi="Calibri" w:cs="Calibri"/>
          <w:sz w:val="24"/>
          <w:szCs w:val="24"/>
        </w:rPr>
        <w:t>r</w:t>
      </w:r>
      <w:r>
        <w:rPr>
          <w:rFonts w:ascii="Calibri" w:eastAsia="Calibri" w:hAnsi="Calibri" w:cs="Calibri"/>
          <w:spacing w:val="1"/>
          <w:sz w:val="24"/>
          <w:szCs w:val="24"/>
        </w:rPr>
        <w:t>t</w:t>
      </w:r>
      <w:r>
        <w:rPr>
          <w:rFonts w:ascii="Calibri" w:eastAsia="Calibri" w:hAnsi="Calibri" w:cs="Calibri"/>
          <w:sz w:val="24"/>
          <w:szCs w:val="24"/>
        </w:rPr>
        <w:t>y</w:t>
      </w:r>
      <w:r>
        <w:rPr>
          <w:rFonts w:ascii="Calibri" w:eastAsia="Calibri" w:hAnsi="Calibri" w:cs="Calibri"/>
          <w:spacing w:val="-7"/>
          <w:sz w:val="24"/>
          <w:szCs w:val="24"/>
        </w:rPr>
        <w:t xml:space="preserve"> </w:t>
      </w:r>
      <w:r>
        <w:rPr>
          <w:rFonts w:ascii="Calibri" w:eastAsia="Calibri" w:hAnsi="Calibri" w:cs="Calibri"/>
          <w:sz w:val="24"/>
          <w:szCs w:val="24"/>
        </w:rPr>
        <w:t>in</w:t>
      </w:r>
      <w:r>
        <w:rPr>
          <w:rFonts w:ascii="Calibri" w:eastAsia="Calibri" w:hAnsi="Calibri" w:cs="Calibri"/>
          <w:spacing w:val="2"/>
          <w:sz w:val="24"/>
          <w:szCs w:val="24"/>
        </w:rPr>
        <w:t xml:space="preserve"> </w:t>
      </w:r>
      <w:r>
        <w:rPr>
          <w:rFonts w:ascii="Calibri" w:eastAsia="Calibri" w:hAnsi="Calibri" w:cs="Calibri"/>
          <w:spacing w:val="-1"/>
          <w:sz w:val="24"/>
          <w:szCs w:val="24"/>
        </w:rPr>
        <w:t>w</w:t>
      </w:r>
      <w:r>
        <w:rPr>
          <w:rFonts w:ascii="Calibri" w:eastAsia="Calibri" w:hAnsi="Calibri" w:cs="Calibri"/>
          <w:sz w:val="24"/>
          <w:szCs w:val="24"/>
        </w:rPr>
        <w:t>r</w:t>
      </w:r>
      <w:r>
        <w:rPr>
          <w:rFonts w:ascii="Calibri" w:eastAsia="Calibri" w:hAnsi="Calibri" w:cs="Calibri"/>
          <w:spacing w:val="-2"/>
          <w:sz w:val="24"/>
          <w:szCs w:val="24"/>
        </w:rPr>
        <w:t>i</w:t>
      </w:r>
      <w:r>
        <w:rPr>
          <w:rFonts w:ascii="Calibri" w:eastAsia="Calibri" w:hAnsi="Calibri" w:cs="Calibri"/>
          <w:spacing w:val="1"/>
          <w:sz w:val="24"/>
          <w:szCs w:val="24"/>
        </w:rPr>
        <w:t>t</w:t>
      </w:r>
      <w:r>
        <w:rPr>
          <w:rFonts w:ascii="Calibri" w:eastAsia="Calibri" w:hAnsi="Calibri" w:cs="Calibri"/>
          <w:sz w:val="24"/>
          <w:szCs w:val="24"/>
        </w:rPr>
        <w:t>i</w:t>
      </w:r>
      <w:r>
        <w:rPr>
          <w:rFonts w:ascii="Calibri" w:eastAsia="Calibri" w:hAnsi="Calibri" w:cs="Calibri"/>
          <w:spacing w:val="1"/>
          <w:sz w:val="24"/>
          <w:szCs w:val="24"/>
        </w:rPr>
        <w:t>n</w:t>
      </w:r>
      <w:r>
        <w:rPr>
          <w:rFonts w:ascii="Calibri" w:eastAsia="Calibri" w:hAnsi="Calibri" w:cs="Calibri"/>
          <w:sz w:val="24"/>
          <w:szCs w:val="24"/>
        </w:rPr>
        <w:t>g</w:t>
      </w:r>
      <w:r>
        <w:rPr>
          <w:rFonts w:ascii="Calibri" w:eastAsia="Calibri" w:hAnsi="Calibri" w:cs="Calibri"/>
          <w:spacing w:val="-6"/>
          <w:sz w:val="24"/>
          <w:szCs w:val="24"/>
        </w:rPr>
        <w:t xml:space="preserve"> </w:t>
      </w:r>
      <w:r>
        <w:rPr>
          <w:rFonts w:ascii="Calibri" w:eastAsia="Calibri" w:hAnsi="Calibri" w:cs="Calibri"/>
          <w:spacing w:val="1"/>
          <w:sz w:val="24"/>
          <w:szCs w:val="24"/>
        </w:rPr>
        <w:t>p</w:t>
      </w:r>
      <w:r>
        <w:rPr>
          <w:rFonts w:ascii="Calibri" w:eastAsia="Calibri" w:hAnsi="Calibri" w:cs="Calibri"/>
          <w:sz w:val="24"/>
          <w:szCs w:val="24"/>
        </w:rPr>
        <w:t>ri</w:t>
      </w:r>
      <w:r>
        <w:rPr>
          <w:rFonts w:ascii="Calibri" w:eastAsia="Calibri" w:hAnsi="Calibri" w:cs="Calibri"/>
          <w:spacing w:val="1"/>
          <w:sz w:val="24"/>
          <w:szCs w:val="24"/>
        </w:rPr>
        <w:t>o</w:t>
      </w:r>
      <w:r>
        <w:rPr>
          <w:rFonts w:ascii="Calibri" w:eastAsia="Calibri" w:hAnsi="Calibri" w:cs="Calibri"/>
          <w:sz w:val="24"/>
          <w:szCs w:val="24"/>
        </w:rPr>
        <w:t>r</w:t>
      </w:r>
      <w:r>
        <w:rPr>
          <w:rFonts w:ascii="Calibri" w:eastAsia="Calibri" w:hAnsi="Calibri" w:cs="Calibri"/>
          <w:spacing w:val="-2"/>
          <w:sz w:val="24"/>
          <w:szCs w:val="24"/>
        </w:rPr>
        <w:t xml:space="preserve"> </w:t>
      </w:r>
      <w:r>
        <w:rPr>
          <w:rFonts w:ascii="Calibri" w:eastAsia="Calibri" w:hAnsi="Calibri" w:cs="Calibri"/>
          <w:spacing w:val="-1"/>
          <w:sz w:val="24"/>
          <w:szCs w:val="24"/>
        </w:rPr>
        <w:t>t</w:t>
      </w:r>
      <w:r>
        <w:rPr>
          <w:rFonts w:ascii="Calibri" w:eastAsia="Calibri" w:hAnsi="Calibri" w:cs="Calibri"/>
          <w:sz w:val="24"/>
          <w:szCs w:val="24"/>
        </w:rPr>
        <w:t>o</w:t>
      </w:r>
      <w:r>
        <w:rPr>
          <w:rFonts w:ascii="Calibri" w:eastAsia="Calibri" w:hAnsi="Calibri" w:cs="Calibri"/>
          <w:spacing w:val="-2"/>
          <w:sz w:val="24"/>
          <w:szCs w:val="24"/>
        </w:rPr>
        <w:t xml:space="preserve"> </w:t>
      </w:r>
      <w:r>
        <w:rPr>
          <w:rFonts w:ascii="Calibri" w:eastAsia="Calibri" w:hAnsi="Calibri" w:cs="Calibri"/>
          <w:sz w:val="24"/>
          <w:szCs w:val="24"/>
        </w:rPr>
        <w:t>ma</w:t>
      </w:r>
      <w:r>
        <w:rPr>
          <w:rFonts w:ascii="Calibri" w:eastAsia="Calibri" w:hAnsi="Calibri" w:cs="Calibri"/>
          <w:spacing w:val="-1"/>
          <w:sz w:val="24"/>
          <w:szCs w:val="24"/>
        </w:rPr>
        <w:t>k</w:t>
      </w:r>
      <w:r>
        <w:rPr>
          <w:rFonts w:ascii="Calibri" w:eastAsia="Calibri" w:hAnsi="Calibri" w:cs="Calibri"/>
          <w:sz w:val="24"/>
          <w:szCs w:val="24"/>
        </w:rPr>
        <w:t>i</w:t>
      </w:r>
      <w:r>
        <w:rPr>
          <w:rFonts w:ascii="Calibri" w:eastAsia="Calibri" w:hAnsi="Calibri" w:cs="Calibri"/>
          <w:spacing w:val="1"/>
          <w:sz w:val="24"/>
          <w:szCs w:val="24"/>
        </w:rPr>
        <w:t>n</w:t>
      </w:r>
      <w:r>
        <w:rPr>
          <w:rFonts w:ascii="Calibri" w:eastAsia="Calibri" w:hAnsi="Calibri" w:cs="Calibri"/>
          <w:sz w:val="24"/>
          <w:szCs w:val="24"/>
        </w:rPr>
        <w:t>g</w:t>
      </w:r>
      <w:r>
        <w:rPr>
          <w:rFonts w:ascii="Calibri" w:eastAsia="Calibri" w:hAnsi="Calibri" w:cs="Calibri"/>
          <w:spacing w:val="-4"/>
          <w:sz w:val="24"/>
          <w:szCs w:val="24"/>
        </w:rPr>
        <w:t xml:space="preserve"> </w:t>
      </w:r>
      <w:r>
        <w:rPr>
          <w:rFonts w:ascii="Calibri" w:eastAsia="Calibri" w:hAnsi="Calibri" w:cs="Calibri"/>
          <w:spacing w:val="-2"/>
          <w:sz w:val="24"/>
          <w:szCs w:val="24"/>
        </w:rPr>
        <w:t>a</w:t>
      </w:r>
      <w:r>
        <w:rPr>
          <w:rFonts w:ascii="Calibri" w:eastAsia="Calibri" w:hAnsi="Calibri" w:cs="Calibri"/>
          <w:spacing w:val="1"/>
          <w:sz w:val="24"/>
          <w:szCs w:val="24"/>
        </w:rPr>
        <w:t>n</w:t>
      </w:r>
      <w:r>
        <w:rPr>
          <w:rFonts w:ascii="Calibri" w:eastAsia="Calibri" w:hAnsi="Calibri" w:cs="Calibri"/>
          <w:sz w:val="24"/>
          <w:szCs w:val="24"/>
        </w:rPr>
        <w:t>y</w:t>
      </w:r>
      <w:r>
        <w:rPr>
          <w:rFonts w:ascii="Calibri" w:eastAsia="Calibri" w:hAnsi="Calibri" w:cs="Calibri"/>
          <w:spacing w:val="-1"/>
          <w:sz w:val="24"/>
          <w:szCs w:val="24"/>
        </w:rPr>
        <w:t xml:space="preserve"> </w:t>
      </w:r>
      <w:r>
        <w:rPr>
          <w:rFonts w:ascii="Calibri" w:eastAsia="Calibri" w:hAnsi="Calibri" w:cs="Calibri"/>
          <w:sz w:val="24"/>
          <w:szCs w:val="24"/>
        </w:rPr>
        <w:t>s</w:t>
      </w:r>
      <w:r>
        <w:rPr>
          <w:rFonts w:ascii="Calibri" w:eastAsia="Calibri" w:hAnsi="Calibri" w:cs="Calibri"/>
          <w:spacing w:val="1"/>
          <w:sz w:val="24"/>
          <w:szCs w:val="24"/>
        </w:rPr>
        <w:t>u</w:t>
      </w:r>
      <w:r>
        <w:rPr>
          <w:rFonts w:ascii="Calibri" w:eastAsia="Calibri" w:hAnsi="Calibri" w:cs="Calibri"/>
          <w:spacing w:val="-1"/>
          <w:sz w:val="24"/>
          <w:szCs w:val="24"/>
        </w:rPr>
        <w:t>c</w:t>
      </w:r>
      <w:r>
        <w:rPr>
          <w:rFonts w:ascii="Calibri" w:eastAsia="Calibri" w:hAnsi="Calibri" w:cs="Calibri"/>
          <w:sz w:val="24"/>
          <w:szCs w:val="24"/>
        </w:rPr>
        <w:t>h</w:t>
      </w:r>
      <w:r>
        <w:rPr>
          <w:rFonts w:ascii="Calibri" w:eastAsia="Calibri" w:hAnsi="Calibri" w:cs="Calibri"/>
          <w:spacing w:val="-2"/>
          <w:sz w:val="24"/>
          <w:szCs w:val="24"/>
        </w:rPr>
        <w:t xml:space="preserve"> </w:t>
      </w:r>
      <w:r>
        <w:rPr>
          <w:rFonts w:ascii="Calibri" w:eastAsia="Calibri" w:hAnsi="Calibri" w:cs="Calibri"/>
          <w:spacing w:val="1"/>
          <w:sz w:val="24"/>
          <w:szCs w:val="24"/>
        </w:rPr>
        <w:t>d</w:t>
      </w:r>
      <w:r>
        <w:rPr>
          <w:rFonts w:ascii="Calibri" w:eastAsia="Calibri" w:hAnsi="Calibri" w:cs="Calibri"/>
          <w:sz w:val="24"/>
          <w:szCs w:val="24"/>
        </w:rPr>
        <w:t>is</w:t>
      </w:r>
      <w:r>
        <w:rPr>
          <w:rFonts w:ascii="Calibri" w:eastAsia="Calibri" w:hAnsi="Calibri" w:cs="Calibri"/>
          <w:spacing w:val="-1"/>
          <w:sz w:val="24"/>
          <w:szCs w:val="24"/>
        </w:rPr>
        <w:t>c</w:t>
      </w:r>
      <w:r>
        <w:rPr>
          <w:rFonts w:ascii="Calibri" w:eastAsia="Calibri" w:hAnsi="Calibri" w:cs="Calibri"/>
          <w:sz w:val="24"/>
          <w:szCs w:val="24"/>
        </w:rPr>
        <w:t>lo</w:t>
      </w:r>
      <w:r>
        <w:rPr>
          <w:rFonts w:ascii="Calibri" w:eastAsia="Calibri" w:hAnsi="Calibri" w:cs="Calibri"/>
          <w:spacing w:val="-2"/>
          <w:sz w:val="24"/>
          <w:szCs w:val="24"/>
        </w:rPr>
        <w:t>s</w:t>
      </w:r>
      <w:r>
        <w:rPr>
          <w:rFonts w:ascii="Calibri" w:eastAsia="Calibri" w:hAnsi="Calibri" w:cs="Calibri"/>
          <w:spacing w:val="1"/>
          <w:sz w:val="24"/>
          <w:szCs w:val="24"/>
        </w:rPr>
        <w:t>u</w:t>
      </w:r>
      <w:r>
        <w:rPr>
          <w:rFonts w:ascii="Calibri" w:eastAsia="Calibri" w:hAnsi="Calibri" w:cs="Calibri"/>
          <w:sz w:val="24"/>
          <w:szCs w:val="24"/>
        </w:rPr>
        <w:t>re</w:t>
      </w:r>
      <w:r>
        <w:rPr>
          <w:rFonts w:ascii="Calibri" w:eastAsia="Calibri" w:hAnsi="Calibri" w:cs="Calibri"/>
          <w:spacing w:val="-1"/>
          <w:sz w:val="24"/>
          <w:szCs w:val="24"/>
        </w:rPr>
        <w:t xml:space="preserve"> </w:t>
      </w:r>
      <w:r>
        <w:rPr>
          <w:rFonts w:ascii="Calibri" w:eastAsia="Calibri" w:hAnsi="Calibri" w:cs="Calibri"/>
          <w:spacing w:val="-2"/>
          <w:sz w:val="24"/>
          <w:szCs w:val="24"/>
        </w:rPr>
        <w:t>i</w:t>
      </w:r>
      <w:r>
        <w:rPr>
          <w:rFonts w:ascii="Calibri" w:eastAsia="Calibri" w:hAnsi="Calibri" w:cs="Calibri"/>
          <w:sz w:val="24"/>
          <w:szCs w:val="24"/>
        </w:rPr>
        <w:t>n o</w:t>
      </w:r>
      <w:r>
        <w:rPr>
          <w:rFonts w:ascii="Calibri" w:eastAsia="Calibri" w:hAnsi="Calibri" w:cs="Calibri"/>
          <w:spacing w:val="1"/>
          <w:sz w:val="24"/>
          <w:szCs w:val="24"/>
        </w:rPr>
        <w:t>rd</w:t>
      </w:r>
      <w:r>
        <w:rPr>
          <w:rFonts w:ascii="Calibri" w:eastAsia="Calibri" w:hAnsi="Calibri" w:cs="Calibri"/>
          <w:sz w:val="24"/>
          <w:szCs w:val="24"/>
        </w:rPr>
        <w:t>er</w:t>
      </w:r>
      <w:r>
        <w:rPr>
          <w:rFonts w:ascii="Calibri" w:eastAsia="Calibri" w:hAnsi="Calibri" w:cs="Calibri"/>
          <w:spacing w:val="-5"/>
          <w:sz w:val="24"/>
          <w:szCs w:val="24"/>
        </w:rPr>
        <w:t xml:space="preserve"> </w:t>
      </w:r>
      <w:r>
        <w:rPr>
          <w:rFonts w:ascii="Calibri" w:eastAsia="Calibri" w:hAnsi="Calibri" w:cs="Calibri"/>
          <w:spacing w:val="1"/>
          <w:sz w:val="24"/>
          <w:szCs w:val="24"/>
        </w:rPr>
        <w:t>t</w:t>
      </w:r>
      <w:r>
        <w:rPr>
          <w:rFonts w:ascii="Calibri" w:eastAsia="Calibri" w:hAnsi="Calibri" w:cs="Calibri"/>
          <w:sz w:val="24"/>
          <w:szCs w:val="24"/>
        </w:rPr>
        <w:t>o</w:t>
      </w:r>
      <w:r>
        <w:rPr>
          <w:rFonts w:ascii="Calibri" w:eastAsia="Calibri" w:hAnsi="Calibri" w:cs="Calibri"/>
          <w:spacing w:val="-2"/>
          <w:sz w:val="24"/>
          <w:szCs w:val="24"/>
        </w:rPr>
        <w:t xml:space="preserve"> </w:t>
      </w:r>
      <w:r>
        <w:rPr>
          <w:rFonts w:ascii="Calibri" w:eastAsia="Calibri" w:hAnsi="Calibri" w:cs="Calibri"/>
          <w:spacing w:val="1"/>
          <w:sz w:val="24"/>
          <w:szCs w:val="24"/>
        </w:rPr>
        <w:t>f</w:t>
      </w:r>
      <w:r>
        <w:rPr>
          <w:rFonts w:ascii="Calibri" w:eastAsia="Calibri" w:hAnsi="Calibri" w:cs="Calibri"/>
          <w:sz w:val="24"/>
          <w:szCs w:val="24"/>
        </w:rPr>
        <w:t>acil</w:t>
      </w:r>
      <w:r>
        <w:rPr>
          <w:rFonts w:ascii="Calibri" w:eastAsia="Calibri" w:hAnsi="Calibri" w:cs="Calibri"/>
          <w:spacing w:val="-2"/>
          <w:sz w:val="24"/>
          <w:szCs w:val="24"/>
        </w:rPr>
        <w:t>i</w:t>
      </w:r>
      <w:r>
        <w:rPr>
          <w:rFonts w:ascii="Calibri" w:eastAsia="Calibri" w:hAnsi="Calibri" w:cs="Calibri"/>
          <w:spacing w:val="1"/>
          <w:sz w:val="24"/>
          <w:szCs w:val="24"/>
        </w:rPr>
        <w:t>t</w:t>
      </w:r>
      <w:r>
        <w:rPr>
          <w:rFonts w:ascii="Calibri" w:eastAsia="Calibri" w:hAnsi="Calibri" w:cs="Calibri"/>
          <w:sz w:val="24"/>
          <w:szCs w:val="24"/>
        </w:rPr>
        <w:t>a</w:t>
      </w:r>
      <w:r>
        <w:rPr>
          <w:rFonts w:ascii="Calibri" w:eastAsia="Calibri" w:hAnsi="Calibri" w:cs="Calibri"/>
          <w:spacing w:val="-1"/>
          <w:sz w:val="24"/>
          <w:szCs w:val="24"/>
        </w:rPr>
        <w:t>t</w:t>
      </w:r>
      <w:r>
        <w:rPr>
          <w:rFonts w:ascii="Calibri" w:eastAsia="Calibri" w:hAnsi="Calibri" w:cs="Calibri"/>
          <w:sz w:val="24"/>
          <w:szCs w:val="24"/>
        </w:rPr>
        <w:t>e</w:t>
      </w:r>
      <w:r>
        <w:rPr>
          <w:rFonts w:ascii="Calibri" w:eastAsia="Calibri" w:hAnsi="Calibri" w:cs="Calibri"/>
          <w:spacing w:val="-3"/>
          <w:sz w:val="24"/>
          <w:szCs w:val="24"/>
        </w:rPr>
        <w:t xml:space="preserve"> </w:t>
      </w:r>
      <w:r>
        <w:rPr>
          <w:rFonts w:ascii="Calibri" w:eastAsia="Calibri" w:hAnsi="Calibri" w:cs="Calibri"/>
          <w:spacing w:val="1"/>
          <w:sz w:val="24"/>
          <w:szCs w:val="24"/>
        </w:rPr>
        <w:t>D</w:t>
      </w:r>
      <w:r>
        <w:rPr>
          <w:rFonts w:ascii="Calibri" w:eastAsia="Calibri" w:hAnsi="Calibri" w:cs="Calibri"/>
          <w:sz w:val="24"/>
          <w:szCs w:val="24"/>
        </w:rPr>
        <w:t>is</w:t>
      </w:r>
      <w:r>
        <w:rPr>
          <w:rFonts w:ascii="Calibri" w:eastAsia="Calibri" w:hAnsi="Calibri" w:cs="Calibri"/>
          <w:spacing w:val="-1"/>
          <w:sz w:val="24"/>
          <w:szCs w:val="24"/>
        </w:rPr>
        <w:t>c</w:t>
      </w:r>
      <w:r>
        <w:rPr>
          <w:rFonts w:ascii="Calibri" w:eastAsia="Calibri" w:hAnsi="Calibri" w:cs="Calibri"/>
          <w:sz w:val="24"/>
          <w:szCs w:val="24"/>
        </w:rPr>
        <w:t>lo</w:t>
      </w:r>
      <w:r>
        <w:rPr>
          <w:rFonts w:ascii="Calibri" w:eastAsia="Calibri" w:hAnsi="Calibri" w:cs="Calibri"/>
          <w:spacing w:val="-2"/>
          <w:sz w:val="24"/>
          <w:szCs w:val="24"/>
        </w:rPr>
        <w:t>s</w:t>
      </w:r>
      <w:r>
        <w:rPr>
          <w:rFonts w:ascii="Calibri" w:eastAsia="Calibri" w:hAnsi="Calibri" w:cs="Calibri"/>
          <w:sz w:val="24"/>
          <w:szCs w:val="24"/>
        </w:rPr>
        <w:t>i</w:t>
      </w:r>
      <w:r>
        <w:rPr>
          <w:rFonts w:ascii="Calibri" w:eastAsia="Calibri" w:hAnsi="Calibri" w:cs="Calibri"/>
          <w:spacing w:val="1"/>
          <w:sz w:val="24"/>
          <w:szCs w:val="24"/>
        </w:rPr>
        <w:t>n</w:t>
      </w:r>
      <w:r>
        <w:rPr>
          <w:rFonts w:ascii="Calibri" w:eastAsia="Calibri" w:hAnsi="Calibri" w:cs="Calibri"/>
          <w:sz w:val="24"/>
          <w:szCs w:val="24"/>
        </w:rPr>
        <w:t>g P</w:t>
      </w:r>
      <w:r>
        <w:rPr>
          <w:rFonts w:ascii="Calibri" w:eastAsia="Calibri" w:hAnsi="Calibri" w:cs="Calibri"/>
          <w:spacing w:val="1"/>
          <w:sz w:val="24"/>
          <w:szCs w:val="24"/>
        </w:rPr>
        <w:t>a</w:t>
      </w:r>
      <w:r>
        <w:rPr>
          <w:rFonts w:ascii="Calibri" w:eastAsia="Calibri" w:hAnsi="Calibri" w:cs="Calibri"/>
          <w:spacing w:val="-2"/>
          <w:sz w:val="24"/>
          <w:szCs w:val="24"/>
        </w:rPr>
        <w:t>r</w:t>
      </w:r>
      <w:r>
        <w:rPr>
          <w:rFonts w:ascii="Calibri" w:eastAsia="Calibri" w:hAnsi="Calibri" w:cs="Calibri"/>
          <w:spacing w:val="1"/>
          <w:sz w:val="24"/>
          <w:szCs w:val="24"/>
        </w:rPr>
        <w:t>t</w:t>
      </w:r>
      <w:r>
        <w:rPr>
          <w:rFonts w:ascii="Calibri" w:eastAsia="Calibri" w:hAnsi="Calibri" w:cs="Calibri"/>
          <w:sz w:val="24"/>
          <w:szCs w:val="24"/>
        </w:rPr>
        <w:t>y</w:t>
      </w:r>
      <w:r>
        <w:rPr>
          <w:rFonts w:ascii="Calibri" w:eastAsia="Calibri" w:hAnsi="Calibri" w:cs="Calibri"/>
          <w:spacing w:val="-5"/>
          <w:sz w:val="24"/>
          <w:szCs w:val="24"/>
        </w:rPr>
        <w:t xml:space="preserve"> </w:t>
      </w:r>
      <w:r>
        <w:rPr>
          <w:rFonts w:ascii="Calibri" w:eastAsia="Calibri" w:hAnsi="Calibri" w:cs="Calibri"/>
          <w:sz w:val="24"/>
          <w:szCs w:val="24"/>
        </w:rPr>
        <w:t>se</w:t>
      </w:r>
      <w:r>
        <w:rPr>
          <w:rFonts w:ascii="Calibri" w:eastAsia="Calibri" w:hAnsi="Calibri" w:cs="Calibri"/>
          <w:spacing w:val="1"/>
          <w:sz w:val="24"/>
          <w:szCs w:val="24"/>
        </w:rPr>
        <w:t>e</w:t>
      </w:r>
      <w:r>
        <w:rPr>
          <w:rFonts w:ascii="Calibri" w:eastAsia="Calibri" w:hAnsi="Calibri" w:cs="Calibri"/>
          <w:spacing w:val="-1"/>
          <w:sz w:val="24"/>
          <w:szCs w:val="24"/>
        </w:rPr>
        <w:t>k</w:t>
      </w:r>
      <w:r>
        <w:rPr>
          <w:rFonts w:ascii="Calibri" w:eastAsia="Calibri" w:hAnsi="Calibri" w:cs="Calibri"/>
          <w:sz w:val="24"/>
          <w:szCs w:val="24"/>
        </w:rPr>
        <w:t>i</w:t>
      </w:r>
      <w:r>
        <w:rPr>
          <w:rFonts w:ascii="Calibri" w:eastAsia="Calibri" w:hAnsi="Calibri" w:cs="Calibri"/>
          <w:spacing w:val="1"/>
          <w:sz w:val="24"/>
          <w:szCs w:val="24"/>
        </w:rPr>
        <w:t>n</w:t>
      </w:r>
      <w:r>
        <w:rPr>
          <w:rFonts w:ascii="Calibri" w:eastAsia="Calibri" w:hAnsi="Calibri" w:cs="Calibri"/>
          <w:sz w:val="24"/>
          <w:szCs w:val="24"/>
        </w:rPr>
        <w:t>g</w:t>
      </w:r>
      <w:r>
        <w:rPr>
          <w:rFonts w:ascii="Calibri" w:eastAsia="Calibri" w:hAnsi="Calibri" w:cs="Calibri"/>
          <w:spacing w:val="-8"/>
          <w:sz w:val="24"/>
          <w:szCs w:val="24"/>
        </w:rPr>
        <w:t xml:space="preserve"> </w:t>
      </w:r>
      <w:r>
        <w:rPr>
          <w:rFonts w:ascii="Calibri" w:eastAsia="Calibri" w:hAnsi="Calibri" w:cs="Calibri"/>
          <w:sz w:val="24"/>
          <w:szCs w:val="24"/>
        </w:rPr>
        <w:t>a</w:t>
      </w:r>
      <w:r>
        <w:rPr>
          <w:rFonts w:ascii="Calibri" w:eastAsia="Calibri" w:hAnsi="Calibri" w:cs="Calibri"/>
          <w:spacing w:val="-1"/>
          <w:sz w:val="24"/>
          <w:szCs w:val="24"/>
        </w:rPr>
        <w:t xml:space="preserve"> </w:t>
      </w:r>
      <w:r>
        <w:rPr>
          <w:rFonts w:ascii="Calibri" w:eastAsia="Calibri" w:hAnsi="Calibri" w:cs="Calibri"/>
          <w:spacing w:val="1"/>
          <w:sz w:val="24"/>
          <w:szCs w:val="24"/>
        </w:rPr>
        <w:t>p</w:t>
      </w:r>
      <w:r>
        <w:rPr>
          <w:rFonts w:ascii="Calibri" w:eastAsia="Calibri" w:hAnsi="Calibri" w:cs="Calibri"/>
          <w:sz w:val="24"/>
          <w:szCs w:val="24"/>
        </w:rPr>
        <w:t>r</w:t>
      </w:r>
      <w:r>
        <w:rPr>
          <w:rFonts w:ascii="Calibri" w:eastAsia="Calibri" w:hAnsi="Calibri" w:cs="Calibri"/>
          <w:spacing w:val="-1"/>
          <w:sz w:val="24"/>
          <w:szCs w:val="24"/>
        </w:rPr>
        <w:t>o</w:t>
      </w:r>
      <w:r>
        <w:rPr>
          <w:rFonts w:ascii="Calibri" w:eastAsia="Calibri" w:hAnsi="Calibri" w:cs="Calibri"/>
          <w:spacing w:val="1"/>
          <w:sz w:val="24"/>
          <w:szCs w:val="24"/>
        </w:rPr>
        <w:t>t</w:t>
      </w:r>
      <w:r>
        <w:rPr>
          <w:rFonts w:ascii="Calibri" w:eastAsia="Calibri" w:hAnsi="Calibri" w:cs="Calibri"/>
          <w:spacing w:val="-2"/>
          <w:sz w:val="24"/>
          <w:szCs w:val="24"/>
        </w:rPr>
        <w:t>e</w:t>
      </w:r>
      <w:r>
        <w:rPr>
          <w:rFonts w:ascii="Calibri" w:eastAsia="Calibri" w:hAnsi="Calibri" w:cs="Calibri"/>
          <w:spacing w:val="-1"/>
          <w:sz w:val="24"/>
          <w:szCs w:val="24"/>
        </w:rPr>
        <w:t>c</w:t>
      </w:r>
      <w:r>
        <w:rPr>
          <w:rFonts w:ascii="Calibri" w:eastAsia="Calibri" w:hAnsi="Calibri" w:cs="Calibri"/>
          <w:spacing w:val="1"/>
          <w:sz w:val="24"/>
          <w:szCs w:val="24"/>
        </w:rPr>
        <w:t>t</w:t>
      </w:r>
      <w:r>
        <w:rPr>
          <w:rFonts w:ascii="Calibri" w:eastAsia="Calibri" w:hAnsi="Calibri" w:cs="Calibri"/>
          <w:sz w:val="24"/>
          <w:szCs w:val="24"/>
        </w:rPr>
        <w:t>ive</w:t>
      </w:r>
      <w:r>
        <w:rPr>
          <w:rFonts w:ascii="Calibri" w:eastAsia="Calibri" w:hAnsi="Calibri" w:cs="Calibri"/>
          <w:spacing w:val="-8"/>
          <w:sz w:val="24"/>
          <w:szCs w:val="24"/>
        </w:rPr>
        <w:t xml:space="preserve"> </w:t>
      </w:r>
      <w:r>
        <w:rPr>
          <w:rFonts w:ascii="Calibri" w:eastAsia="Calibri" w:hAnsi="Calibri" w:cs="Calibri"/>
          <w:sz w:val="24"/>
          <w:szCs w:val="24"/>
        </w:rPr>
        <w:t>o</w:t>
      </w:r>
      <w:r>
        <w:rPr>
          <w:rFonts w:ascii="Calibri" w:eastAsia="Calibri" w:hAnsi="Calibri" w:cs="Calibri"/>
          <w:spacing w:val="-1"/>
          <w:sz w:val="24"/>
          <w:szCs w:val="24"/>
        </w:rPr>
        <w:t>r</w:t>
      </w:r>
      <w:r>
        <w:rPr>
          <w:rFonts w:ascii="Calibri" w:eastAsia="Calibri" w:hAnsi="Calibri" w:cs="Calibri"/>
          <w:spacing w:val="1"/>
          <w:sz w:val="24"/>
          <w:szCs w:val="24"/>
        </w:rPr>
        <w:t>d</w:t>
      </w:r>
      <w:r>
        <w:rPr>
          <w:rFonts w:ascii="Calibri" w:eastAsia="Calibri" w:hAnsi="Calibri" w:cs="Calibri"/>
          <w:sz w:val="24"/>
          <w:szCs w:val="24"/>
        </w:rPr>
        <w:t>er</w:t>
      </w:r>
      <w:r>
        <w:rPr>
          <w:rFonts w:ascii="Calibri" w:eastAsia="Calibri" w:hAnsi="Calibri" w:cs="Calibri"/>
          <w:spacing w:val="-5"/>
          <w:sz w:val="24"/>
          <w:szCs w:val="24"/>
        </w:rPr>
        <w:t xml:space="preserve"> </w:t>
      </w:r>
      <w:r>
        <w:rPr>
          <w:rFonts w:ascii="Calibri" w:eastAsia="Calibri" w:hAnsi="Calibri" w:cs="Calibri"/>
          <w:sz w:val="24"/>
          <w:szCs w:val="24"/>
        </w:rPr>
        <w:t>or</w:t>
      </w:r>
      <w:r>
        <w:rPr>
          <w:rFonts w:ascii="Calibri" w:eastAsia="Calibri" w:hAnsi="Calibri" w:cs="Calibri"/>
          <w:spacing w:val="-1"/>
          <w:sz w:val="24"/>
          <w:szCs w:val="24"/>
        </w:rPr>
        <w:t xml:space="preserve"> </w:t>
      </w:r>
      <w:r>
        <w:rPr>
          <w:rFonts w:ascii="Calibri" w:eastAsia="Calibri" w:hAnsi="Calibri" w:cs="Calibri"/>
          <w:spacing w:val="-2"/>
          <w:sz w:val="24"/>
          <w:szCs w:val="24"/>
        </w:rPr>
        <w:t>o</w:t>
      </w:r>
      <w:r>
        <w:rPr>
          <w:rFonts w:ascii="Calibri" w:eastAsia="Calibri" w:hAnsi="Calibri" w:cs="Calibri"/>
          <w:spacing w:val="1"/>
          <w:sz w:val="24"/>
          <w:szCs w:val="24"/>
        </w:rPr>
        <w:t>t</w:t>
      </w:r>
      <w:r>
        <w:rPr>
          <w:rFonts w:ascii="Calibri" w:eastAsia="Calibri" w:hAnsi="Calibri" w:cs="Calibri"/>
          <w:spacing w:val="-1"/>
          <w:sz w:val="24"/>
          <w:szCs w:val="24"/>
        </w:rPr>
        <w:t>h</w:t>
      </w:r>
      <w:r>
        <w:rPr>
          <w:rFonts w:ascii="Calibri" w:eastAsia="Calibri" w:hAnsi="Calibri" w:cs="Calibri"/>
          <w:sz w:val="24"/>
          <w:szCs w:val="24"/>
        </w:rPr>
        <w:t>er</w:t>
      </w:r>
      <w:r w:rsidR="00205F38">
        <w:rPr>
          <w:rFonts w:ascii="Calibri" w:eastAsia="Calibri" w:hAnsi="Calibri" w:cs="Calibri"/>
          <w:sz w:val="24"/>
          <w:szCs w:val="24"/>
        </w:rPr>
        <w:t xml:space="preserve"> </w:t>
      </w:r>
      <w:r>
        <w:rPr>
          <w:rFonts w:ascii="Calibri" w:eastAsia="Calibri" w:hAnsi="Calibri" w:cs="Calibri"/>
          <w:position w:val="1"/>
          <w:sz w:val="24"/>
          <w:szCs w:val="24"/>
        </w:rPr>
        <w:t>a</w:t>
      </w:r>
      <w:r>
        <w:rPr>
          <w:rFonts w:ascii="Calibri" w:eastAsia="Calibri" w:hAnsi="Calibri" w:cs="Calibri"/>
          <w:spacing w:val="1"/>
          <w:position w:val="1"/>
          <w:sz w:val="24"/>
          <w:szCs w:val="24"/>
        </w:rPr>
        <w:t>pp</w:t>
      </w:r>
      <w:r>
        <w:rPr>
          <w:rFonts w:ascii="Calibri" w:eastAsia="Calibri" w:hAnsi="Calibri" w:cs="Calibri"/>
          <w:position w:val="1"/>
          <w:sz w:val="24"/>
          <w:szCs w:val="24"/>
        </w:rPr>
        <w:t>r</w:t>
      </w:r>
      <w:r>
        <w:rPr>
          <w:rFonts w:ascii="Calibri" w:eastAsia="Calibri" w:hAnsi="Calibri" w:cs="Calibri"/>
          <w:spacing w:val="-1"/>
          <w:position w:val="1"/>
          <w:sz w:val="24"/>
          <w:szCs w:val="24"/>
        </w:rPr>
        <w:t>o</w:t>
      </w:r>
      <w:r>
        <w:rPr>
          <w:rFonts w:ascii="Calibri" w:eastAsia="Calibri" w:hAnsi="Calibri" w:cs="Calibri"/>
          <w:spacing w:val="1"/>
          <w:position w:val="1"/>
          <w:sz w:val="24"/>
          <w:szCs w:val="24"/>
        </w:rPr>
        <w:t>p</w:t>
      </w:r>
      <w:r>
        <w:rPr>
          <w:rFonts w:ascii="Calibri" w:eastAsia="Calibri" w:hAnsi="Calibri" w:cs="Calibri"/>
          <w:position w:val="1"/>
          <w:sz w:val="24"/>
          <w:szCs w:val="24"/>
        </w:rPr>
        <w:t>ri</w:t>
      </w:r>
      <w:r>
        <w:rPr>
          <w:rFonts w:ascii="Calibri" w:eastAsia="Calibri" w:hAnsi="Calibri" w:cs="Calibri"/>
          <w:spacing w:val="-2"/>
          <w:position w:val="1"/>
          <w:sz w:val="24"/>
          <w:szCs w:val="24"/>
        </w:rPr>
        <w:t>a</w:t>
      </w:r>
      <w:r>
        <w:rPr>
          <w:rFonts w:ascii="Calibri" w:eastAsia="Calibri" w:hAnsi="Calibri" w:cs="Calibri"/>
          <w:spacing w:val="1"/>
          <w:position w:val="1"/>
          <w:sz w:val="24"/>
          <w:szCs w:val="24"/>
        </w:rPr>
        <w:t>t</w:t>
      </w:r>
      <w:r>
        <w:rPr>
          <w:rFonts w:ascii="Calibri" w:eastAsia="Calibri" w:hAnsi="Calibri" w:cs="Calibri"/>
          <w:position w:val="1"/>
          <w:sz w:val="24"/>
          <w:szCs w:val="24"/>
        </w:rPr>
        <w:t>e</w:t>
      </w:r>
      <w:r>
        <w:rPr>
          <w:rFonts w:ascii="Calibri" w:eastAsia="Calibri" w:hAnsi="Calibri" w:cs="Calibri"/>
          <w:spacing w:val="-3"/>
          <w:position w:val="1"/>
          <w:sz w:val="24"/>
          <w:szCs w:val="24"/>
        </w:rPr>
        <w:t xml:space="preserve"> </w:t>
      </w:r>
      <w:r>
        <w:rPr>
          <w:rFonts w:ascii="Calibri" w:eastAsia="Calibri" w:hAnsi="Calibri" w:cs="Calibri"/>
          <w:spacing w:val="-2"/>
          <w:position w:val="1"/>
          <w:sz w:val="24"/>
          <w:szCs w:val="24"/>
        </w:rPr>
        <w:t>r</w:t>
      </w:r>
      <w:r>
        <w:rPr>
          <w:rFonts w:ascii="Calibri" w:eastAsia="Calibri" w:hAnsi="Calibri" w:cs="Calibri"/>
          <w:position w:val="1"/>
          <w:sz w:val="24"/>
          <w:szCs w:val="24"/>
        </w:rPr>
        <w:t>em</w:t>
      </w:r>
      <w:r>
        <w:rPr>
          <w:rFonts w:ascii="Calibri" w:eastAsia="Calibri" w:hAnsi="Calibri" w:cs="Calibri"/>
          <w:spacing w:val="1"/>
          <w:position w:val="1"/>
          <w:sz w:val="24"/>
          <w:szCs w:val="24"/>
        </w:rPr>
        <w:t>ed</w:t>
      </w:r>
      <w:r>
        <w:rPr>
          <w:rFonts w:ascii="Calibri" w:eastAsia="Calibri" w:hAnsi="Calibri" w:cs="Calibri"/>
          <w:position w:val="1"/>
          <w:sz w:val="24"/>
          <w:szCs w:val="24"/>
        </w:rPr>
        <w:t>y</w:t>
      </w:r>
      <w:r>
        <w:rPr>
          <w:rFonts w:ascii="Calibri" w:eastAsia="Calibri" w:hAnsi="Calibri" w:cs="Calibri"/>
          <w:spacing w:val="-8"/>
          <w:position w:val="1"/>
          <w:sz w:val="24"/>
          <w:szCs w:val="24"/>
        </w:rPr>
        <w:t xml:space="preserve"> </w:t>
      </w:r>
      <w:r>
        <w:rPr>
          <w:rFonts w:ascii="Calibri" w:eastAsia="Calibri" w:hAnsi="Calibri" w:cs="Calibri"/>
          <w:spacing w:val="1"/>
          <w:position w:val="1"/>
          <w:sz w:val="24"/>
          <w:szCs w:val="24"/>
        </w:rPr>
        <w:t>f</w:t>
      </w:r>
      <w:r>
        <w:rPr>
          <w:rFonts w:ascii="Calibri" w:eastAsia="Calibri" w:hAnsi="Calibri" w:cs="Calibri"/>
          <w:position w:val="1"/>
          <w:sz w:val="24"/>
          <w:szCs w:val="24"/>
        </w:rPr>
        <w:t>r</w:t>
      </w:r>
      <w:r>
        <w:rPr>
          <w:rFonts w:ascii="Calibri" w:eastAsia="Calibri" w:hAnsi="Calibri" w:cs="Calibri"/>
          <w:spacing w:val="-1"/>
          <w:position w:val="1"/>
          <w:sz w:val="24"/>
          <w:szCs w:val="24"/>
        </w:rPr>
        <w:t>o</w:t>
      </w:r>
      <w:r>
        <w:rPr>
          <w:rFonts w:ascii="Calibri" w:eastAsia="Calibri" w:hAnsi="Calibri" w:cs="Calibri"/>
          <w:position w:val="1"/>
          <w:sz w:val="24"/>
          <w:szCs w:val="24"/>
        </w:rPr>
        <w:t>m</w:t>
      </w:r>
      <w:r>
        <w:rPr>
          <w:rFonts w:ascii="Calibri" w:eastAsia="Calibri" w:hAnsi="Calibri" w:cs="Calibri"/>
          <w:spacing w:val="-3"/>
          <w:position w:val="1"/>
          <w:sz w:val="24"/>
          <w:szCs w:val="24"/>
        </w:rPr>
        <w:t xml:space="preserve"> </w:t>
      </w:r>
      <w:r>
        <w:rPr>
          <w:rFonts w:ascii="Calibri" w:eastAsia="Calibri" w:hAnsi="Calibri" w:cs="Calibri"/>
          <w:spacing w:val="1"/>
          <w:position w:val="1"/>
          <w:sz w:val="24"/>
          <w:szCs w:val="24"/>
        </w:rPr>
        <w:t>t</w:t>
      </w:r>
      <w:r>
        <w:rPr>
          <w:rFonts w:ascii="Calibri" w:eastAsia="Calibri" w:hAnsi="Calibri" w:cs="Calibri"/>
          <w:spacing w:val="-1"/>
          <w:position w:val="1"/>
          <w:sz w:val="24"/>
          <w:szCs w:val="24"/>
        </w:rPr>
        <w:t>h</w:t>
      </w:r>
      <w:r>
        <w:rPr>
          <w:rFonts w:ascii="Calibri" w:eastAsia="Calibri" w:hAnsi="Calibri" w:cs="Calibri"/>
          <w:position w:val="1"/>
          <w:sz w:val="24"/>
          <w:szCs w:val="24"/>
        </w:rPr>
        <w:t>e</w:t>
      </w:r>
      <w:r>
        <w:rPr>
          <w:rFonts w:ascii="Calibri" w:eastAsia="Calibri" w:hAnsi="Calibri" w:cs="Calibri"/>
          <w:spacing w:val="-3"/>
          <w:position w:val="1"/>
          <w:sz w:val="24"/>
          <w:szCs w:val="24"/>
        </w:rPr>
        <w:t xml:space="preserve"> </w:t>
      </w:r>
      <w:r>
        <w:rPr>
          <w:rFonts w:ascii="Calibri" w:eastAsia="Calibri" w:hAnsi="Calibri" w:cs="Calibri"/>
          <w:spacing w:val="1"/>
          <w:position w:val="1"/>
          <w:sz w:val="24"/>
          <w:szCs w:val="24"/>
        </w:rPr>
        <w:t>p</w:t>
      </w:r>
      <w:r>
        <w:rPr>
          <w:rFonts w:ascii="Calibri" w:eastAsia="Calibri" w:hAnsi="Calibri" w:cs="Calibri"/>
          <w:position w:val="1"/>
          <w:sz w:val="24"/>
          <w:szCs w:val="24"/>
        </w:rPr>
        <w:t>r</w:t>
      </w:r>
      <w:r>
        <w:rPr>
          <w:rFonts w:ascii="Calibri" w:eastAsia="Calibri" w:hAnsi="Calibri" w:cs="Calibri"/>
          <w:spacing w:val="1"/>
          <w:position w:val="1"/>
          <w:sz w:val="24"/>
          <w:szCs w:val="24"/>
        </w:rPr>
        <w:t>o</w:t>
      </w:r>
      <w:r>
        <w:rPr>
          <w:rFonts w:ascii="Calibri" w:eastAsia="Calibri" w:hAnsi="Calibri" w:cs="Calibri"/>
          <w:spacing w:val="-1"/>
          <w:position w:val="1"/>
          <w:sz w:val="24"/>
          <w:szCs w:val="24"/>
        </w:rPr>
        <w:t>p</w:t>
      </w:r>
      <w:r>
        <w:rPr>
          <w:rFonts w:ascii="Calibri" w:eastAsia="Calibri" w:hAnsi="Calibri" w:cs="Calibri"/>
          <w:position w:val="1"/>
          <w:sz w:val="24"/>
          <w:szCs w:val="24"/>
        </w:rPr>
        <w:t>er</w:t>
      </w:r>
      <w:r>
        <w:rPr>
          <w:rFonts w:ascii="Calibri" w:eastAsia="Calibri" w:hAnsi="Calibri" w:cs="Calibri"/>
          <w:spacing w:val="-3"/>
          <w:position w:val="1"/>
          <w:sz w:val="24"/>
          <w:szCs w:val="24"/>
        </w:rPr>
        <w:t xml:space="preserve"> </w:t>
      </w:r>
      <w:r>
        <w:rPr>
          <w:rFonts w:ascii="Calibri" w:eastAsia="Calibri" w:hAnsi="Calibri" w:cs="Calibri"/>
          <w:spacing w:val="-2"/>
          <w:position w:val="1"/>
          <w:sz w:val="24"/>
          <w:szCs w:val="24"/>
        </w:rPr>
        <w:t>a</w:t>
      </w:r>
      <w:r>
        <w:rPr>
          <w:rFonts w:ascii="Calibri" w:eastAsia="Calibri" w:hAnsi="Calibri" w:cs="Calibri"/>
          <w:spacing w:val="1"/>
          <w:position w:val="1"/>
          <w:sz w:val="24"/>
          <w:szCs w:val="24"/>
        </w:rPr>
        <w:t>u</w:t>
      </w:r>
      <w:r>
        <w:rPr>
          <w:rFonts w:ascii="Calibri" w:eastAsia="Calibri" w:hAnsi="Calibri" w:cs="Calibri"/>
          <w:spacing w:val="-1"/>
          <w:position w:val="1"/>
          <w:sz w:val="24"/>
          <w:szCs w:val="24"/>
        </w:rPr>
        <w:t>t</w:t>
      </w:r>
      <w:r>
        <w:rPr>
          <w:rFonts w:ascii="Calibri" w:eastAsia="Calibri" w:hAnsi="Calibri" w:cs="Calibri"/>
          <w:spacing w:val="1"/>
          <w:position w:val="1"/>
          <w:sz w:val="24"/>
          <w:szCs w:val="24"/>
        </w:rPr>
        <w:t>h</w:t>
      </w:r>
      <w:r>
        <w:rPr>
          <w:rFonts w:ascii="Calibri" w:eastAsia="Calibri" w:hAnsi="Calibri" w:cs="Calibri"/>
          <w:position w:val="1"/>
          <w:sz w:val="24"/>
          <w:szCs w:val="24"/>
        </w:rPr>
        <w:t>o</w:t>
      </w:r>
      <w:r>
        <w:rPr>
          <w:rFonts w:ascii="Calibri" w:eastAsia="Calibri" w:hAnsi="Calibri" w:cs="Calibri"/>
          <w:spacing w:val="1"/>
          <w:position w:val="1"/>
          <w:sz w:val="24"/>
          <w:szCs w:val="24"/>
        </w:rPr>
        <w:t>r</w:t>
      </w:r>
      <w:r>
        <w:rPr>
          <w:rFonts w:ascii="Calibri" w:eastAsia="Calibri" w:hAnsi="Calibri" w:cs="Calibri"/>
          <w:spacing w:val="-2"/>
          <w:position w:val="1"/>
          <w:sz w:val="24"/>
          <w:szCs w:val="24"/>
        </w:rPr>
        <w:t>i</w:t>
      </w:r>
      <w:r>
        <w:rPr>
          <w:rFonts w:ascii="Calibri" w:eastAsia="Calibri" w:hAnsi="Calibri" w:cs="Calibri"/>
          <w:spacing w:val="1"/>
          <w:position w:val="1"/>
          <w:sz w:val="24"/>
          <w:szCs w:val="24"/>
        </w:rPr>
        <w:t>t</w:t>
      </w:r>
      <w:r>
        <w:rPr>
          <w:rFonts w:ascii="Calibri" w:eastAsia="Calibri" w:hAnsi="Calibri" w:cs="Calibri"/>
          <w:position w:val="1"/>
          <w:sz w:val="24"/>
          <w:szCs w:val="24"/>
        </w:rPr>
        <w:t>y,</w:t>
      </w:r>
      <w:r>
        <w:rPr>
          <w:rFonts w:ascii="Calibri" w:eastAsia="Calibri" w:hAnsi="Calibri" w:cs="Calibri"/>
          <w:spacing w:val="-7"/>
          <w:position w:val="1"/>
          <w:sz w:val="24"/>
          <w:szCs w:val="24"/>
        </w:rPr>
        <w:t xml:space="preserve"> </w:t>
      </w:r>
      <w:r>
        <w:rPr>
          <w:rFonts w:ascii="Calibri" w:eastAsia="Calibri" w:hAnsi="Calibri" w:cs="Calibri"/>
          <w:position w:val="1"/>
          <w:sz w:val="24"/>
          <w:szCs w:val="24"/>
        </w:rPr>
        <w:t xml:space="preserve">at </w:t>
      </w:r>
      <w:r>
        <w:rPr>
          <w:rFonts w:ascii="Calibri" w:eastAsia="Calibri" w:hAnsi="Calibri" w:cs="Calibri"/>
          <w:spacing w:val="5"/>
          <w:position w:val="1"/>
          <w:sz w:val="24"/>
          <w:szCs w:val="24"/>
        </w:rPr>
        <w:t>t</w:t>
      </w:r>
      <w:r>
        <w:rPr>
          <w:rFonts w:ascii="Calibri" w:eastAsia="Calibri" w:hAnsi="Calibri" w:cs="Calibri"/>
          <w:spacing w:val="1"/>
          <w:position w:val="1"/>
          <w:sz w:val="24"/>
          <w:szCs w:val="24"/>
        </w:rPr>
        <w:t>h</w:t>
      </w:r>
      <w:r>
        <w:rPr>
          <w:rFonts w:ascii="Calibri" w:eastAsia="Calibri" w:hAnsi="Calibri" w:cs="Calibri"/>
          <w:position w:val="1"/>
          <w:sz w:val="24"/>
          <w:szCs w:val="24"/>
        </w:rPr>
        <w:t>e</w:t>
      </w:r>
      <w:r>
        <w:rPr>
          <w:rFonts w:ascii="Calibri" w:eastAsia="Calibri" w:hAnsi="Calibri" w:cs="Calibri"/>
          <w:spacing w:val="-3"/>
          <w:position w:val="1"/>
          <w:sz w:val="24"/>
          <w:szCs w:val="24"/>
        </w:rPr>
        <w:t xml:space="preserve"> </w:t>
      </w:r>
      <w:r>
        <w:rPr>
          <w:rFonts w:ascii="Calibri" w:eastAsia="Calibri" w:hAnsi="Calibri" w:cs="Calibri"/>
          <w:spacing w:val="1"/>
          <w:position w:val="1"/>
          <w:sz w:val="24"/>
          <w:szCs w:val="24"/>
        </w:rPr>
        <w:t>D</w:t>
      </w:r>
      <w:r>
        <w:rPr>
          <w:rFonts w:ascii="Calibri" w:eastAsia="Calibri" w:hAnsi="Calibri" w:cs="Calibri"/>
          <w:position w:val="1"/>
          <w:sz w:val="24"/>
          <w:szCs w:val="24"/>
        </w:rPr>
        <w:t>is</w:t>
      </w:r>
      <w:r>
        <w:rPr>
          <w:rFonts w:ascii="Calibri" w:eastAsia="Calibri" w:hAnsi="Calibri" w:cs="Calibri"/>
          <w:spacing w:val="-1"/>
          <w:position w:val="1"/>
          <w:sz w:val="24"/>
          <w:szCs w:val="24"/>
        </w:rPr>
        <w:t>c</w:t>
      </w:r>
      <w:r>
        <w:rPr>
          <w:rFonts w:ascii="Calibri" w:eastAsia="Calibri" w:hAnsi="Calibri" w:cs="Calibri"/>
          <w:position w:val="1"/>
          <w:sz w:val="24"/>
          <w:szCs w:val="24"/>
        </w:rPr>
        <w:t>losi</w:t>
      </w:r>
      <w:r>
        <w:rPr>
          <w:rFonts w:ascii="Calibri" w:eastAsia="Calibri" w:hAnsi="Calibri" w:cs="Calibri"/>
          <w:spacing w:val="1"/>
          <w:position w:val="1"/>
          <w:sz w:val="24"/>
          <w:szCs w:val="24"/>
        </w:rPr>
        <w:t>n</w:t>
      </w:r>
      <w:r>
        <w:rPr>
          <w:rFonts w:ascii="Calibri" w:eastAsia="Calibri" w:hAnsi="Calibri" w:cs="Calibri"/>
          <w:position w:val="1"/>
          <w:sz w:val="24"/>
          <w:szCs w:val="24"/>
        </w:rPr>
        <w:t>g</w:t>
      </w:r>
      <w:r>
        <w:rPr>
          <w:rFonts w:ascii="Calibri" w:eastAsia="Calibri" w:hAnsi="Calibri" w:cs="Calibri"/>
          <w:spacing w:val="-3"/>
          <w:position w:val="1"/>
          <w:sz w:val="24"/>
          <w:szCs w:val="24"/>
        </w:rPr>
        <w:t xml:space="preserve"> </w:t>
      </w:r>
      <w:r>
        <w:rPr>
          <w:rFonts w:ascii="Calibri" w:eastAsia="Calibri" w:hAnsi="Calibri" w:cs="Calibri"/>
          <w:position w:val="1"/>
          <w:sz w:val="24"/>
          <w:szCs w:val="24"/>
        </w:rPr>
        <w:t>P</w:t>
      </w:r>
      <w:r>
        <w:rPr>
          <w:rFonts w:ascii="Calibri" w:eastAsia="Calibri" w:hAnsi="Calibri" w:cs="Calibri"/>
          <w:spacing w:val="1"/>
          <w:position w:val="1"/>
          <w:sz w:val="24"/>
          <w:szCs w:val="24"/>
        </w:rPr>
        <w:t>a</w:t>
      </w:r>
      <w:r>
        <w:rPr>
          <w:rFonts w:ascii="Calibri" w:eastAsia="Calibri" w:hAnsi="Calibri" w:cs="Calibri"/>
          <w:spacing w:val="-2"/>
          <w:position w:val="1"/>
          <w:sz w:val="24"/>
          <w:szCs w:val="24"/>
        </w:rPr>
        <w:t>r</w:t>
      </w:r>
      <w:r>
        <w:rPr>
          <w:rFonts w:ascii="Calibri" w:eastAsia="Calibri" w:hAnsi="Calibri" w:cs="Calibri"/>
          <w:spacing w:val="1"/>
          <w:position w:val="1"/>
          <w:sz w:val="24"/>
          <w:szCs w:val="24"/>
        </w:rPr>
        <w:t>t</w:t>
      </w:r>
      <w:r>
        <w:rPr>
          <w:rFonts w:ascii="Calibri" w:eastAsia="Calibri" w:hAnsi="Calibri" w:cs="Calibri"/>
          <w:position w:val="1"/>
          <w:sz w:val="24"/>
          <w:szCs w:val="24"/>
        </w:rPr>
        <w:t>y</w:t>
      </w:r>
      <w:r>
        <w:rPr>
          <w:rFonts w:ascii="Calibri" w:eastAsia="Calibri" w:hAnsi="Calibri" w:cs="Calibri"/>
          <w:spacing w:val="-1"/>
          <w:position w:val="1"/>
          <w:sz w:val="24"/>
          <w:szCs w:val="24"/>
        </w:rPr>
        <w:t>'</w:t>
      </w:r>
      <w:r>
        <w:rPr>
          <w:rFonts w:ascii="Calibri" w:eastAsia="Calibri" w:hAnsi="Calibri" w:cs="Calibri"/>
          <w:position w:val="1"/>
          <w:sz w:val="24"/>
          <w:szCs w:val="24"/>
        </w:rPr>
        <w:t>s</w:t>
      </w:r>
      <w:r>
        <w:rPr>
          <w:rFonts w:ascii="Calibri" w:eastAsia="Calibri" w:hAnsi="Calibri" w:cs="Calibri"/>
          <w:spacing w:val="-8"/>
          <w:position w:val="1"/>
          <w:sz w:val="24"/>
          <w:szCs w:val="24"/>
        </w:rPr>
        <w:t xml:space="preserve"> </w:t>
      </w:r>
      <w:r>
        <w:rPr>
          <w:rFonts w:ascii="Calibri" w:eastAsia="Calibri" w:hAnsi="Calibri" w:cs="Calibri"/>
          <w:position w:val="1"/>
          <w:sz w:val="24"/>
          <w:szCs w:val="24"/>
        </w:rPr>
        <w:t>ex</w:t>
      </w:r>
      <w:r>
        <w:rPr>
          <w:rFonts w:ascii="Calibri" w:eastAsia="Calibri" w:hAnsi="Calibri" w:cs="Calibri"/>
          <w:spacing w:val="1"/>
          <w:position w:val="1"/>
          <w:sz w:val="24"/>
          <w:szCs w:val="24"/>
        </w:rPr>
        <w:t>p</w:t>
      </w:r>
      <w:r>
        <w:rPr>
          <w:rFonts w:ascii="Calibri" w:eastAsia="Calibri" w:hAnsi="Calibri" w:cs="Calibri"/>
          <w:position w:val="1"/>
          <w:sz w:val="24"/>
          <w:szCs w:val="24"/>
        </w:rPr>
        <w:t>e</w:t>
      </w:r>
      <w:r>
        <w:rPr>
          <w:rFonts w:ascii="Calibri" w:eastAsia="Calibri" w:hAnsi="Calibri" w:cs="Calibri"/>
          <w:spacing w:val="1"/>
          <w:position w:val="1"/>
          <w:sz w:val="24"/>
          <w:szCs w:val="24"/>
        </w:rPr>
        <w:t>n</w:t>
      </w:r>
      <w:r>
        <w:rPr>
          <w:rFonts w:ascii="Calibri" w:eastAsia="Calibri" w:hAnsi="Calibri" w:cs="Calibri"/>
          <w:position w:val="1"/>
          <w:sz w:val="24"/>
          <w:szCs w:val="24"/>
        </w:rPr>
        <w:t>se.</w:t>
      </w:r>
      <w:r w:rsidR="00205F38">
        <w:rPr>
          <w:rFonts w:ascii="Calibri" w:eastAsia="Calibri" w:hAnsi="Calibri" w:cs="Calibri"/>
          <w:position w:val="1"/>
          <w:sz w:val="24"/>
          <w:szCs w:val="24"/>
        </w:rPr>
        <w:t xml:space="preserve">  </w:t>
      </w:r>
      <w:r>
        <w:rPr>
          <w:rFonts w:ascii="Calibri" w:eastAsia="Calibri" w:hAnsi="Calibri" w:cs="Calibri"/>
          <w:sz w:val="24"/>
          <w:szCs w:val="24"/>
        </w:rPr>
        <w:t>Re</w:t>
      </w:r>
      <w:r>
        <w:rPr>
          <w:rFonts w:ascii="Calibri" w:eastAsia="Calibri" w:hAnsi="Calibri" w:cs="Calibri"/>
          <w:spacing w:val="-1"/>
          <w:sz w:val="24"/>
          <w:szCs w:val="24"/>
        </w:rPr>
        <w:t>c</w:t>
      </w:r>
      <w:r>
        <w:rPr>
          <w:rFonts w:ascii="Calibri" w:eastAsia="Calibri" w:hAnsi="Calibri" w:cs="Calibri"/>
          <w:sz w:val="24"/>
          <w:szCs w:val="24"/>
        </w:rPr>
        <w:t>eivi</w:t>
      </w:r>
      <w:r>
        <w:rPr>
          <w:rFonts w:ascii="Calibri" w:eastAsia="Calibri" w:hAnsi="Calibri" w:cs="Calibri"/>
          <w:spacing w:val="1"/>
          <w:sz w:val="24"/>
          <w:szCs w:val="24"/>
        </w:rPr>
        <w:t>n</w:t>
      </w:r>
      <w:r>
        <w:rPr>
          <w:rFonts w:ascii="Calibri" w:eastAsia="Calibri" w:hAnsi="Calibri" w:cs="Calibri"/>
          <w:sz w:val="24"/>
          <w:szCs w:val="24"/>
        </w:rPr>
        <w:t>g</w:t>
      </w:r>
      <w:r>
        <w:rPr>
          <w:rFonts w:ascii="Calibri" w:eastAsia="Calibri" w:hAnsi="Calibri" w:cs="Calibri"/>
          <w:spacing w:val="-4"/>
          <w:sz w:val="24"/>
          <w:szCs w:val="24"/>
        </w:rPr>
        <w:t xml:space="preserve"> </w:t>
      </w:r>
      <w:r>
        <w:rPr>
          <w:rFonts w:ascii="Calibri" w:eastAsia="Calibri" w:hAnsi="Calibri" w:cs="Calibri"/>
          <w:sz w:val="24"/>
          <w:szCs w:val="24"/>
        </w:rPr>
        <w:t>P</w:t>
      </w:r>
      <w:r>
        <w:rPr>
          <w:rFonts w:ascii="Calibri" w:eastAsia="Calibri" w:hAnsi="Calibri" w:cs="Calibri"/>
          <w:spacing w:val="1"/>
          <w:sz w:val="24"/>
          <w:szCs w:val="24"/>
        </w:rPr>
        <w:t>a</w:t>
      </w:r>
      <w:r>
        <w:rPr>
          <w:rFonts w:ascii="Calibri" w:eastAsia="Calibri" w:hAnsi="Calibri" w:cs="Calibri"/>
          <w:spacing w:val="-2"/>
          <w:sz w:val="24"/>
          <w:szCs w:val="24"/>
        </w:rPr>
        <w:t>r</w:t>
      </w:r>
      <w:r>
        <w:rPr>
          <w:rFonts w:ascii="Calibri" w:eastAsia="Calibri" w:hAnsi="Calibri" w:cs="Calibri"/>
          <w:spacing w:val="1"/>
          <w:sz w:val="24"/>
          <w:szCs w:val="24"/>
        </w:rPr>
        <w:t>t</w:t>
      </w:r>
      <w:r>
        <w:rPr>
          <w:rFonts w:ascii="Calibri" w:eastAsia="Calibri" w:hAnsi="Calibri" w:cs="Calibri"/>
          <w:sz w:val="24"/>
          <w:szCs w:val="24"/>
        </w:rPr>
        <w:t>y</w:t>
      </w:r>
      <w:r>
        <w:rPr>
          <w:rFonts w:ascii="Calibri" w:eastAsia="Calibri" w:hAnsi="Calibri" w:cs="Calibri"/>
          <w:spacing w:val="-5"/>
          <w:sz w:val="24"/>
          <w:szCs w:val="24"/>
        </w:rPr>
        <w:t xml:space="preserve"> </w:t>
      </w:r>
      <w:r>
        <w:rPr>
          <w:rFonts w:ascii="Calibri" w:eastAsia="Calibri" w:hAnsi="Calibri" w:cs="Calibri"/>
          <w:sz w:val="24"/>
          <w:szCs w:val="24"/>
        </w:rPr>
        <w:t>agr</w:t>
      </w:r>
      <w:r>
        <w:rPr>
          <w:rFonts w:ascii="Calibri" w:eastAsia="Calibri" w:hAnsi="Calibri" w:cs="Calibri"/>
          <w:spacing w:val="1"/>
          <w:sz w:val="24"/>
          <w:szCs w:val="24"/>
        </w:rPr>
        <w:t>e</w:t>
      </w:r>
      <w:r>
        <w:rPr>
          <w:rFonts w:ascii="Calibri" w:eastAsia="Calibri" w:hAnsi="Calibri" w:cs="Calibri"/>
          <w:sz w:val="24"/>
          <w:szCs w:val="24"/>
        </w:rPr>
        <w:t>es</w:t>
      </w:r>
      <w:r>
        <w:rPr>
          <w:rFonts w:ascii="Calibri" w:eastAsia="Calibri" w:hAnsi="Calibri" w:cs="Calibri"/>
          <w:spacing w:val="-7"/>
          <w:sz w:val="24"/>
          <w:szCs w:val="24"/>
        </w:rPr>
        <w:t xml:space="preserve"> </w:t>
      </w:r>
      <w:r>
        <w:rPr>
          <w:rFonts w:ascii="Calibri" w:eastAsia="Calibri" w:hAnsi="Calibri" w:cs="Calibri"/>
          <w:spacing w:val="1"/>
          <w:sz w:val="24"/>
          <w:szCs w:val="24"/>
        </w:rPr>
        <w:t>t</w:t>
      </w:r>
      <w:r>
        <w:rPr>
          <w:rFonts w:ascii="Calibri" w:eastAsia="Calibri" w:hAnsi="Calibri" w:cs="Calibri"/>
          <w:sz w:val="24"/>
          <w:szCs w:val="24"/>
        </w:rPr>
        <w:t>o</w:t>
      </w:r>
      <w:r>
        <w:rPr>
          <w:rFonts w:ascii="Calibri" w:eastAsia="Calibri" w:hAnsi="Calibri" w:cs="Calibri"/>
          <w:spacing w:val="-2"/>
          <w:sz w:val="24"/>
          <w:szCs w:val="24"/>
        </w:rPr>
        <w:t xml:space="preserve"> </w:t>
      </w:r>
      <w:r>
        <w:rPr>
          <w:rFonts w:ascii="Calibri" w:eastAsia="Calibri" w:hAnsi="Calibri" w:cs="Calibri"/>
          <w:spacing w:val="-1"/>
          <w:sz w:val="24"/>
          <w:szCs w:val="24"/>
        </w:rPr>
        <w:t>c</w:t>
      </w:r>
      <w:r>
        <w:rPr>
          <w:rFonts w:ascii="Calibri" w:eastAsia="Calibri" w:hAnsi="Calibri" w:cs="Calibri"/>
          <w:sz w:val="24"/>
          <w:szCs w:val="24"/>
        </w:rPr>
        <w:t>o</w:t>
      </w:r>
      <w:r>
        <w:rPr>
          <w:rFonts w:ascii="Calibri" w:eastAsia="Calibri" w:hAnsi="Calibri" w:cs="Calibri"/>
          <w:spacing w:val="1"/>
          <w:sz w:val="24"/>
          <w:szCs w:val="24"/>
        </w:rPr>
        <w:t>op</w:t>
      </w:r>
      <w:r>
        <w:rPr>
          <w:rFonts w:ascii="Calibri" w:eastAsia="Calibri" w:hAnsi="Calibri" w:cs="Calibri"/>
          <w:sz w:val="24"/>
          <w:szCs w:val="24"/>
        </w:rPr>
        <w:t>e</w:t>
      </w:r>
      <w:r>
        <w:rPr>
          <w:rFonts w:ascii="Calibri" w:eastAsia="Calibri" w:hAnsi="Calibri" w:cs="Calibri"/>
          <w:spacing w:val="-1"/>
          <w:sz w:val="24"/>
          <w:szCs w:val="24"/>
        </w:rPr>
        <w:t>r</w:t>
      </w:r>
      <w:r>
        <w:rPr>
          <w:rFonts w:ascii="Calibri" w:eastAsia="Calibri" w:hAnsi="Calibri" w:cs="Calibri"/>
          <w:sz w:val="24"/>
          <w:szCs w:val="24"/>
        </w:rPr>
        <w:t>a</w:t>
      </w:r>
      <w:r>
        <w:rPr>
          <w:rFonts w:ascii="Calibri" w:eastAsia="Calibri" w:hAnsi="Calibri" w:cs="Calibri"/>
          <w:spacing w:val="1"/>
          <w:sz w:val="24"/>
          <w:szCs w:val="24"/>
        </w:rPr>
        <w:t>t</w:t>
      </w:r>
      <w:r>
        <w:rPr>
          <w:rFonts w:ascii="Calibri" w:eastAsia="Calibri" w:hAnsi="Calibri" w:cs="Calibri"/>
          <w:sz w:val="24"/>
          <w:szCs w:val="24"/>
        </w:rPr>
        <w:t>e</w:t>
      </w:r>
      <w:r>
        <w:rPr>
          <w:rFonts w:ascii="Calibri" w:eastAsia="Calibri" w:hAnsi="Calibri" w:cs="Calibri"/>
          <w:spacing w:val="-7"/>
          <w:sz w:val="24"/>
          <w:szCs w:val="24"/>
        </w:rPr>
        <w:t xml:space="preserve"> </w:t>
      </w:r>
      <w:r>
        <w:rPr>
          <w:rFonts w:ascii="Calibri" w:eastAsia="Calibri" w:hAnsi="Calibri" w:cs="Calibri"/>
          <w:spacing w:val="-1"/>
          <w:sz w:val="24"/>
          <w:szCs w:val="24"/>
        </w:rPr>
        <w:t>w</w:t>
      </w:r>
      <w:r>
        <w:rPr>
          <w:rFonts w:ascii="Calibri" w:eastAsia="Calibri" w:hAnsi="Calibri" w:cs="Calibri"/>
          <w:sz w:val="24"/>
          <w:szCs w:val="24"/>
        </w:rPr>
        <w:t>i</w:t>
      </w:r>
      <w:r>
        <w:rPr>
          <w:rFonts w:ascii="Calibri" w:eastAsia="Calibri" w:hAnsi="Calibri" w:cs="Calibri"/>
          <w:spacing w:val="1"/>
          <w:sz w:val="24"/>
          <w:szCs w:val="24"/>
        </w:rPr>
        <w:t>t</w:t>
      </w:r>
      <w:r>
        <w:rPr>
          <w:rFonts w:ascii="Calibri" w:eastAsia="Calibri" w:hAnsi="Calibri" w:cs="Calibri"/>
          <w:sz w:val="24"/>
          <w:szCs w:val="24"/>
        </w:rPr>
        <w:t>h</w:t>
      </w:r>
      <w:r>
        <w:rPr>
          <w:rFonts w:ascii="Calibri" w:eastAsia="Calibri" w:hAnsi="Calibri" w:cs="Calibri"/>
          <w:spacing w:val="-3"/>
          <w:sz w:val="24"/>
          <w:szCs w:val="24"/>
        </w:rPr>
        <w:t xml:space="preserve"> </w:t>
      </w:r>
      <w:r>
        <w:rPr>
          <w:rFonts w:ascii="Calibri" w:eastAsia="Calibri" w:hAnsi="Calibri" w:cs="Calibri"/>
          <w:spacing w:val="1"/>
          <w:sz w:val="24"/>
          <w:szCs w:val="24"/>
        </w:rPr>
        <w:t>D</w:t>
      </w:r>
      <w:r>
        <w:rPr>
          <w:rFonts w:ascii="Calibri" w:eastAsia="Calibri" w:hAnsi="Calibri" w:cs="Calibri"/>
          <w:sz w:val="24"/>
          <w:szCs w:val="24"/>
        </w:rPr>
        <w:t>is</w:t>
      </w:r>
      <w:r>
        <w:rPr>
          <w:rFonts w:ascii="Calibri" w:eastAsia="Calibri" w:hAnsi="Calibri" w:cs="Calibri"/>
          <w:spacing w:val="-1"/>
          <w:sz w:val="24"/>
          <w:szCs w:val="24"/>
        </w:rPr>
        <w:t>c</w:t>
      </w:r>
      <w:r>
        <w:rPr>
          <w:rFonts w:ascii="Calibri" w:eastAsia="Calibri" w:hAnsi="Calibri" w:cs="Calibri"/>
          <w:sz w:val="24"/>
          <w:szCs w:val="24"/>
        </w:rPr>
        <w:t>losi</w:t>
      </w:r>
      <w:r>
        <w:rPr>
          <w:rFonts w:ascii="Calibri" w:eastAsia="Calibri" w:hAnsi="Calibri" w:cs="Calibri"/>
          <w:spacing w:val="-1"/>
          <w:sz w:val="24"/>
          <w:szCs w:val="24"/>
        </w:rPr>
        <w:t>n</w:t>
      </w:r>
      <w:r>
        <w:rPr>
          <w:rFonts w:ascii="Calibri" w:eastAsia="Calibri" w:hAnsi="Calibri" w:cs="Calibri"/>
          <w:sz w:val="24"/>
          <w:szCs w:val="24"/>
        </w:rPr>
        <w:t>g P</w:t>
      </w:r>
      <w:r>
        <w:rPr>
          <w:rFonts w:ascii="Calibri" w:eastAsia="Calibri" w:hAnsi="Calibri" w:cs="Calibri"/>
          <w:spacing w:val="1"/>
          <w:sz w:val="24"/>
          <w:szCs w:val="24"/>
        </w:rPr>
        <w:t>a</w:t>
      </w:r>
      <w:r>
        <w:rPr>
          <w:rFonts w:ascii="Calibri" w:eastAsia="Calibri" w:hAnsi="Calibri" w:cs="Calibri"/>
          <w:sz w:val="24"/>
          <w:szCs w:val="24"/>
        </w:rPr>
        <w:t>r</w:t>
      </w:r>
      <w:r>
        <w:rPr>
          <w:rFonts w:ascii="Calibri" w:eastAsia="Calibri" w:hAnsi="Calibri" w:cs="Calibri"/>
          <w:spacing w:val="1"/>
          <w:sz w:val="24"/>
          <w:szCs w:val="24"/>
        </w:rPr>
        <w:t>t</w:t>
      </w:r>
      <w:r>
        <w:rPr>
          <w:rFonts w:ascii="Calibri" w:eastAsia="Calibri" w:hAnsi="Calibri" w:cs="Calibri"/>
          <w:sz w:val="24"/>
          <w:szCs w:val="24"/>
        </w:rPr>
        <w:t>y</w:t>
      </w:r>
      <w:r>
        <w:rPr>
          <w:rFonts w:ascii="Calibri" w:eastAsia="Calibri" w:hAnsi="Calibri" w:cs="Calibri"/>
          <w:spacing w:val="-7"/>
          <w:sz w:val="24"/>
          <w:szCs w:val="24"/>
        </w:rPr>
        <w:t xml:space="preserve"> </w:t>
      </w:r>
      <w:r>
        <w:rPr>
          <w:rFonts w:ascii="Calibri" w:eastAsia="Calibri" w:hAnsi="Calibri" w:cs="Calibri"/>
          <w:sz w:val="24"/>
          <w:szCs w:val="24"/>
        </w:rPr>
        <w:t>in</w:t>
      </w:r>
      <w:r>
        <w:rPr>
          <w:rFonts w:ascii="Calibri" w:eastAsia="Calibri" w:hAnsi="Calibri" w:cs="Calibri"/>
          <w:spacing w:val="2"/>
          <w:sz w:val="24"/>
          <w:szCs w:val="24"/>
        </w:rPr>
        <w:t xml:space="preserve"> </w:t>
      </w:r>
      <w:r>
        <w:rPr>
          <w:rFonts w:ascii="Calibri" w:eastAsia="Calibri" w:hAnsi="Calibri" w:cs="Calibri"/>
          <w:spacing w:val="-3"/>
          <w:sz w:val="24"/>
          <w:szCs w:val="24"/>
        </w:rPr>
        <w:t>s</w:t>
      </w:r>
      <w:r>
        <w:rPr>
          <w:rFonts w:ascii="Calibri" w:eastAsia="Calibri" w:hAnsi="Calibri" w:cs="Calibri"/>
          <w:sz w:val="24"/>
          <w:szCs w:val="24"/>
        </w:rPr>
        <w:t>e</w:t>
      </w:r>
      <w:r>
        <w:rPr>
          <w:rFonts w:ascii="Calibri" w:eastAsia="Calibri" w:hAnsi="Calibri" w:cs="Calibri"/>
          <w:spacing w:val="1"/>
          <w:sz w:val="24"/>
          <w:szCs w:val="24"/>
        </w:rPr>
        <w:t>e</w:t>
      </w:r>
      <w:r>
        <w:rPr>
          <w:rFonts w:ascii="Calibri" w:eastAsia="Calibri" w:hAnsi="Calibri" w:cs="Calibri"/>
          <w:spacing w:val="-1"/>
          <w:sz w:val="24"/>
          <w:szCs w:val="24"/>
        </w:rPr>
        <w:t>k</w:t>
      </w:r>
      <w:r>
        <w:rPr>
          <w:rFonts w:ascii="Calibri" w:eastAsia="Calibri" w:hAnsi="Calibri" w:cs="Calibri"/>
          <w:sz w:val="24"/>
          <w:szCs w:val="24"/>
        </w:rPr>
        <w:t>i</w:t>
      </w:r>
      <w:r>
        <w:rPr>
          <w:rFonts w:ascii="Calibri" w:eastAsia="Calibri" w:hAnsi="Calibri" w:cs="Calibri"/>
          <w:spacing w:val="1"/>
          <w:sz w:val="24"/>
          <w:szCs w:val="24"/>
        </w:rPr>
        <w:t>n</w:t>
      </w:r>
      <w:r>
        <w:rPr>
          <w:rFonts w:ascii="Calibri" w:eastAsia="Calibri" w:hAnsi="Calibri" w:cs="Calibri"/>
          <w:sz w:val="24"/>
          <w:szCs w:val="24"/>
        </w:rPr>
        <w:t>g</w:t>
      </w:r>
      <w:r>
        <w:rPr>
          <w:rFonts w:ascii="Calibri" w:eastAsia="Calibri" w:hAnsi="Calibri" w:cs="Calibri"/>
          <w:spacing w:val="-4"/>
          <w:sz w:val="24"/>
          <w:szCs w:val="24"/>
        </w:rPr>
        <w:t xml:space="preserve"> </w:t>
      </w:r>
      <w:r>
        <w:rPr>
          <w:rFonts w:ascii="Calibri" w:eastAsia="Calibri" w:hAnsi="Calibri" w:cs="Calibri"/>
          <w:sz w:val="24"/>
          <w:szCs w:val="24"/>
        </w:rPr>
        <w:t>s</w:t>
      </w:r>
      <w:r>
        <w:rPr>
          <w:rFonts w:ascii="Calibri" w:eastAsia="Calibri" w:hAnsi="Calibri" w:cs="Calibri"/>
          <w:spacing w:val="1"/>
          <w:sz w:val="24"/>
          <w:szCs w:val="24"/>
        </w:rPr>
        <w:t>u</w:t>
      </w:r>
      <w:r>
        <w:rPr>
          <w:rFonts w:ascii="Calibri" w:eastAsia="Calibri" w:hAnsi="Calibri" w:cs="Calibri"/>
          <w:spacing w:val="-3"/>
          <w:sz w:val="24"/>
          <w:szCs w:val="24"/>
        </w:rPr>
        <w:t>c</w:t>
      </w:r>
      <w:r>
        <w:rPr>
          <w:rFonts w:ascii="Calibri" w:eastAsia="Calibri" w:hAnsi="Calibri" w:cs="Calibri"/>
          <w:sz w:val="24"/>
          <w:szCs w:val="24"/>
        </w:rPr>
        <w:t>h</w:t>
      </w:r>
      <w:r>
        <w:rPr>
          <w:rFonts w:ascii="Calibri" w:eastAsia="Calibri" w:hAnsi="Calibri" w:cs="Calibri"/>
          <w:spacing w:val="1"/>
          <w:sz w:val="24"/>
          <w:szCs w:val="24"/>
        </w:rPr>
        <w:t xml:space="preserve"> </w:t>
      </w:r>
      <w:r>
        <w:rPr>
          <w:rFonts w:ascii="Calibri" w:eastAsia="Calibri" w:hAnsi="Calibri" w:cs="Calibri"/>
          <w:spacing w:val="-2"/>
          <w:sz w:val="24"/>
          <w:szCs w:val="24"/>
        </w:rPr>
        <w:t>o</w:t>
      </w:r>
      <w:r>
        <w:rPr>
          <w:rFonts w:ascii="Calibri" w:eastAsia="Calibri" w:hAnsi="Calibri" w:cs="Calibri"/>
          <w:sz w:val="24"/>
          <w:szCs w:val="24"/>
        </w:rPr>
        <w:t>r</w:t>
      </w:r>
      <w:r>
        <w:rPr>
          <w:rFonts w:ascii="Calibri" w:eastAsia="Calibri" w:hAnsi="Calibri" w:cs="Calibri"/>
          <w:spacing w:val="1"/>
          <w:sz w:val="24"/>
          <w:szCs w:val="24"/>
        </w:rPr>
        <w:t>d</w:t>
      </w:r>
      <w:r>
        <w:rPr>
          <w:rFonts w:ascii="Calibri" w:eastAsia="Calibri" w:hAnsi="Calibri" w:cs="Calibri"/>
          <w:sz w:val="24"/>
          <w:szCs w:val="24"/>
        </w:rPr>
        <w:t>er or</w:t>
      </w:r>
      <w:r>
        <w:rPr>
          <w:rFonts w:ascii="Calibri" w:eastAsia="Calibri" w:hAnsi="Calibri" w:cs="Calibri"/>
          <w:spacing w:val="-1"/>
          <w:sz w:val="24"/>
          <w:szCs w:val="24"/>
        </w:rPr>
        <w:t xml:space="preserve"> </w:t>
      </w:r>
      <w:r>
        <w:rPr>
          <w:rFonts w:ascii="Calibri" w:eastAsia="Calibri" w:hAnsi="Calibri" w:cs="Calibri"/>
          <w:spacing w:val="-2"/>
          <w:sz w:val="24"/>
          <w:szCs w:val="24"/>
        </w:rPr>
        <w:t>o</w:t>
      </w:r>
      <w:r>
        <w:rPr>
          <w:rFonts w:ascii="Calibri" w:eastAsia="Calibri" w:hAnsi="Calibri" w:cs="Calibri"/>
          <w:spacing w:val="1"/>
          <w:sz w:val="24"/>
          <w:szCs w:val="24"/>
        </w:rPr>
        <w:t>th</w:t>
      </w:r>
      <w:r>
        <w:rPr>
          <w:rFonts w:ascii="Calibri" w:eastAsia="Calibri" w:hAnsi="Calibri" w:cs="Calibri"/>
          <w:sz w:val="24"/>
          <w:szCs w:val="24"/>
        </w:rPr>
        <w:t>er</w:t>
      </w:r>
      <w:r>
        <w:rPr>
          <w:rFonts w:ascii="Calibri" w:eastAsia="Calibri" w:hAnsi="Calibri" w:cs="Calibri"/>
          <w:spacing w:val="-4"/>
          <w:sz w:val="24"/>
          <w:szCs w:val="24"/>
        </w:rPr>
        <w:t xml:space="preserve"> </w:t>
      </w:r>
      <w:r>
        <w:rPr>
          <w:rFonts w:ascii="Calibri" w:eastAsia="Calibri" w:hAnsi="Calibri" w:cs="Calibri"/>
          <w:sz w:val="24"/>
          <w:szCs w:val="24"/>
        </w:rPr>
        <w:t>r</w:t>
      </w:r>
      <w:r>
        <w:rPr>
          <w:rFonts w:ascii="Calibri" w:eastAsia="Calibri" w:hAnsi="Calibri" w:cs="Calibri"/>
          <w:spacing w:val="1"/>
          <w:sz w:val="24"/>
          <w:szCs w:val="24"/>
        </w:rPr>
        <w:t>e</w:t>
      </w:r>
      <w:r>
        <w:rPr>
          <w:rFonts w:ascii="Calibri" w:eastAsia="Calibri" w:hAnsi="Calibri" w:cs="Calibri"/>
          <w:sz w:val="24"/>
          <w:szCs w:val="24"/>
        </w:rPr>
        <w:t>m</w:t>
      </w:r>
      <w:r>
        <w:rPr>
          <w:rFonts w:ascii="Calibri" w:eastAsia="Calibri" w:hAnsi="Calibri" w:cs="Calibri"/>
          <w:spacing w:val="-2"/>
          <w:sz w:val="24"/>
          <w:szCs w:val="24"/>
        </w:rPr>
        <w:t>e</w:t>
      </w:r>
      <w:r>
        <w:rPr>
          <w:rFonts w:ascii="Calibri" w:eastAsia="Calibri" w:hAnsi="Calibri" w:cs="Calibri"/>
          <w:spacing w:val="1"/>
          <w:sz w:val="24"/>
          <w:szCs w:val="24"/>
        </w:rPr>
        <w:t>d</w:t>
      </w:r>
      <w:r>
        <w:rPr>
          <w:rFonts w:ascii="Calibri" w:eastAsia="Calibri" w:hAnsi="Calibri" w:cs="Calibri"/>
          <w:sz w:val="24"/>
          <w:szCs w:val="24"/>
        </w:rPr>
        <w:t>y.</w:t>
      </w:r>
      <w:r>
        <w:rPr>
          <w:rFonts w:ascii="Calibri" w:eastAsia="Calibri" w:hAnsi="Calibri" w:cs="Calibri"/>
          <w:spacing w:val="-5"/>
          <w:sz w:val="24"/>
          <w:szCs w:val="24"/>
        </w:rPr>
        <w:t xml:space="preserve"> </w:t>
      </w:r>
      <w:r>
        <w:rPr>
          <w:rFonts w:ascii="Calibri" w:eastAsia="Calibri" w:hAnsi="Calibri" w:cs="Calibri"/>
          <w:sz w:val="24"/>
          <w:szCs w:val="24"/>
        </w:rPr>
        <w:t>Re</w:t>
      </w:r>
      <w:r>
        <w:rPr>
          <w:rFonts w:ascii="Calibri" w:eastAsia="Calibri" w:hAnsi="Calibri" w:cs="Calibri"/>
          <w:spacing w:val="-1"/>
          <w:sz w:val="24"/>
          <w:szCs w:val="24"/>
        </w:rPr>
        <w:t>c</w:t>
      </w:r>
      <w:r>
        <w:rPr>
          <w:rFonts w:ascii="Calibri" w:eastAsia="Calibri" w:hAnsi="Calibri" w:cs="Calibri"/>
          <w:sz w:val="24"/>
          <w:szCs w:val="24"/>
        </w:rPr>
        <w:t>eiv</w:t>
      </w:r>
      <w:r>
        <w:rPr>
          <w:rFonts w:ascii="Calibri" w:eastAsia="Calibri" w:hAnsi="Calibri" w:cs="Calibri"/>
          <w:spacing w:val="-2"/>
          <w:sz w:val="24"/>
          <w:szCs w:val="24"/>
        </w:rPr>
        <w:t>i</w:t>
      </w:r>
      <w:r>
        <w:rPr>
          <w:rFonts w:ascii="Calibri" w:eastAsia="Calibri" w:hAnsi="Calibri" w:cs="Calibri"/>
          <w:spacing w:val="1"/>
          <w:sz w:val="24"/>
          <w:szCs w:val="24"/>
        </w:rPr>
        <w:t>n</w:t>
      </w:r>
      <w:r>
        <w:rPr>
          <w:rFonts w:ascii="Calibri" w:eastAsia="Calibri" w:hAnsi="Calibri" w:cs="Calibri"/>
          <w:sz w:val="24"/>
          <w:szCs w:val="24"/>
        </w:rPr>
        <w:t>g</w:t>
      </w:r>
      <w:r>
        <w:rPr>
          <w:rFonts w:ascii="Calibri" w:eastAsia="Calibri" w:hAnsi="Calibri" w:cs="Calibri"/>
          <w:spacing w:val="-4"/>
          <w:sz w:val="24"/>
          <w:szCs w:val="24"/>
        </w:rPr>
        <w:t xml:space="preserve"> </w:t>
      </w:r>
      <w:r>
        <w:rPr>
          <w:rFonts w:ascii="Calibri" w:eastAsia="Calibri" w:hAnsi="Calibri" w:cs="Calibri"/>
          <w:sz w:val="24"/>
          <w:szCs w:val="24"/>
        </w:rPr>
        <w:t>P</w:t>
      </w:r>
      <w:r>
        <w:rPr>
          <w:rFonts w:ascii="Calibri" w:eastAsia="Calibri" w:hAnsi="Calibri" w:cs="Calibri"/>
          <w:spacing w:val="1"/>
          <w:sz w:val="24"/>
          <w:szCs w:val="24"/>
        </w:rPr>
        <w:t>a</w:t>
      </w:r>
      <w:r>
        <w:rPr>
          <w:rFonts w:ascii="Calibri" w:eastAsia="Calibri" w:hAnsi="Calibri" w:cs="Calibri"/>
          <w:spacing w:val="-2"/>
          <w:sz w:val="24"/>
          <w:szCs w:val="24"/>
        </w:rPr>
        <w:t>r</w:t>
      </w:r>
      <w:r>
        <w:rPr>
          <w:rFonts w:ascii="Calibri" w:eastAsia="Calibri" w:hAnsi="Calibri" w:cs="Calibri"/>
          <w:spacing w:val="1"/>
          <w:sz w:val="24"/>
          <w:szCs w:val="24"/>
        </w:rPr>
        <w:t>t</w:t>
      </w:r>
      <w:r>
        <w:rPr>
          <w:rFonts w:ascii="Calibri" w:eastAsia="Calibri" w:hAnsi="Calibri" w:cs="Calibri"/>
          <w:sz w:val="24"/>
          <w:szCs w:val="24"/>
        </w:rPr>
        <w:t>y</w:t>
      </w:r>
      <w:r>
        <w:rPr>
          <w:rFonts w:ascii="Calibri" w:eastAsia="Calibri" w:hAnsi="Calibri" w:cs="Calibri"/>
          <w:spacing w:val="-5"/>
          <w:sz w:val="24"/>
          <w:szCs w:val="24"/>
        </w:rPr>
        <w:t xml:space="preserve"> </w:t>
      </w:r>
      <w:r>
        <w:rPr>
          <w:rFonts w:ascii="Calibri" w:eastAsia="Calibri" w:hAnsi="Calibri" w:cs="Calibri"/>
          <w:spacing w:val="-1"/>
          <w:sz w:val="24"/>
          <w:szCs w:val="24"/>
        </w:rPr>
        <w:t>f</w:t>
      </w:r>
      <w:r>
        <w:rPr>
          <w:rFonts w:ascii="Calibri" w:eastAsia="Calibri" w:hAnsi="Calibri" w:cs="Calibri"/>
          <w:spacing w:val="1"/>
          <w:sz w:val="24"/>
          <w:szCs w:val="24"/>
        </w:rPr>
        <w:t>u</w:t>
      </w:r>
      <w:r>
        <w:rPr>
          <w:rFonts w:ascii="Calibri" w:eastAsia="Calibri" w:hAnsi="Calibri" w:cs="Calibri"/>
          <w:spacing w:val="-2"/>
          <w:sz w:val="24"/>
          <w:szCs w:val="24"/>
        </w:rPr>
        <w:t>r</w:t>
      </w:r>
      <w:r>
        <w:rPr>
          <w:rFonts w:ascii="Calibri" w:eastAsia="Calibri" w:hAnsi="Calibri" w:cs="Calibri"/>
          <w:spacing w:val="1"/>
          <w:sz w:val="24"/>
          <w:szCs w:val="24"/>
        </w:rPr>
        <w:t>th</w:t>
      </w:r>
      <w:r>
        <w:rPr>
          <w:rFonts w:ascii="Calibri" w:eastAsia="Calibri" w:hAnsi="Calibri" w:cs="Calibri"/>
          <w:sz w:val="24"/>
          <w:szCs w:val="24"/>
        </w:rPr>
        <w:t>er</w:t>
      </w:r>
      <w:r>
        <w:rPr>
          <w:rFonts w:ascii="Calibri" w:eastAsia="Calibri" w:hAnsi="Calibri" w:cs="Calibri"/>
          <w:spacing w:val="-5"/>
          <w:sz w:val="24"/>
          <w:szCs w:val="24"/>
        </w:rPr>
        <w:t xml:space="preserve"> </w:t>
      </w:r>
      <w:r>
        <w:rPr>
          <w:rFonts w:ascii="Calibri" w:eastAsia="Calibri" w:hAnsi="Calibri" w:cs="Calibri"/>
          <w:sz w:val="24"/>
          <w:szCs w:val="24"/>
        </w:rPr>
        <w:t>agre</w:t>
      </w:r>
      <w:r>
        <w:rPr>
          <w:rFonts w:ascii="Calibri" w:eastAsia="Calibri" w:hAnsi="Calibri" w:cs="Calibri"/>
          <w:spacing w:val="1"/>
          <w:sz w:val="24"/>
          <w:szCs w:val="24"/>
        </w:rPr>
        <w:t>e</w:t>
      </w:r>
      <w:r>
        <w:rPr>
          <w:rFonts w:ascii="Calibri" w:eastAsia="Calibri" w:hAnsi="Calibri" w:cs="Calibri"/>
          <w:sz w:val="24"/>
          <w:szCs w:val="24"/>
        </w:rPr>
        <w:t>s</w:t>
      </w:r>
      <w:r>
        <w:rPr>
          <w:rFonts w:ascii="Calibri" w:eastAsia="Calibri" w:hAnsi="Calibri" w:cs="Calibri"/>
          <w:spacing w:val="-8"/>
          <w:sz w:val="24"/>
          <w:szCs w:val="24"/>
        </w:rPr>
        <w:t xml:space="preserve"> </w:t>
      </w:r>
      <w:r>
        <w:rPr>
          <w:rFonts w:ascii="Calibri" w:eastAsia="Calibri" w:hAnsi="Calibri" w:cs="Calibri"/>
          <w:spacing w:val="-1"/>
          <w:sz w:val="24"/>
          <w:szCs w:val="24"/>
        </w:rPr>
        <w:t>t</w:t>
      </w:r>
      <w:r>
        <w:rPr>
          <w:rFonts w:ascii="Calibri" w:eastAsia="Calibri" w:hAnsi="Calibri" w:cs="Calibri"/>
          <w:spacing w:val="1"/>
          <w:sz w:val="24"/>
          <w:szCs w:val="24"/>
        </w:rPr>
        <w:t>h</w:t>
      </w:r>
      <w:r>
        <w:rPr>
          <w:rFonts w:ascii="Calibri" w:eastAsia="Calibri" w:hAnsi="Calibri" w:cs="Calibri"/>
          <w:sz w:val="24"/>
          <w:szCs w:val="24"/>
        </w:rPr>
        <w:t>at</w:t>
      </w:r>
      <w:r>
        <w:rPr>
          <w:rFonts w:ascii="Calibri" w:eastAsia="Calibri" w:hAnsi="Calibri" w:cs="Calibri"/>
          <w:spacing w:val="-1"/>
          <w:sz w:val="24"/>
          <w:szCs w:val="24"/>
        </w:rPr>
        <w:t xml:space="preserve"> </w:t>
      </w:r>
      <w:r>
        <w:rPr>
          <w:rFonts w:ascii="Calibri" w:eastAsia="Calibri" w:hAnsi="Calibri" w:cs="Calibri"/>
          <w:spacing w:val="-2"/>
          <w:sz w:val="24"/>
          <w:szCs w:val="24"/>
        </w:rPr>
        <w:t>i</w:t>
      </w:r>
      <w:r>
        <w:rPr>
          <w:rFonts w:ascii="Calibri" w:eastAsia="Calibri" w:hAnsi="Calibri" w:cs="Calibri"/>
          <w:sz w:val="24"/>
          <w:szCs w:val="24"/>
        </w:rPr>
        <w:t xml:space="preserve">f </w:t>
      </w:r>
      <w:r>
        <w:rPr>
          <w:rFonts w:ascii="Calibri" w:eastAsia="Calibri" w:hAnsi="Calibri" w:cs="Calibri"/>
          <w:spacing w:val="1"/>
          <w:sz w:val="24"/>
          <w:szCs w:val="24"/>
        </w:rPr>
        <w:t>D</w:t>
      </w:r>
      <w:r>
        <w:rPr>
          <w:rFonts w:ascii="Calibri" w:eastAsia="Calibri" w:hAnsi="Calibri" w:cs="Calibri"/>
          <w:sz w:val="24"/>
          <w:szCs w:val="24"/>
        </w:rPr>
        <w:t>is</w:t>
      </w:r>
      <w:r>
        <w:rPr>
          <w:rFonts w:ascii="Calibri" w:eastAsia="Calibri" w:hAnsi="Calibri" w:cs="Calibri"/>
          <w:spacing w:val="-1"/>
          <w:sz w:val="24"/>
          <w:szCs w:val="24"/>
        </w:rPr>
        <w:t>c</w:t>
      </w:r>
      <w:r>
        <w:rPr>
          <w:rFonts w:ascii="Calibri" w:eastAsia="Calibri" w:hAnsi="Calibri" w:cs="Calibri"/>
          <w:sz w:val="24"/>
          <w:szCs w:val="24"/>
        </w:rPr>
        <w:t>losi</w:t>
      </w:r>
      <w:r>
        <w:rPr>
          <w:rFonts w:ascii="Calibri" w:eastAsia="Calibri" w:hAnsi="Calibri" w:cs="Calibri"/>
          <w:spacing w:val="1"/>
          <w:sz w:val="24"/>
          <w:szCs w:val="24"/>
        </w:rPr>
        <w:t>n</w:t>
      </w:r>
      <w:r>
        <w:rPr>
          <w:rFonts w:ascii="Calibri" w:eastAsia="Calibri" w:hAnsi="Calibri" w:cs="Calibri"/>
          <w:sz w:val="24"/>
          <w:szCs w:val="24"/>
        </w:rPr>
        <w:t>g</w:t>
      </w:r>
      <w:r>
        <w:rPr>
          <w:rFonts w:ascii="Calibri" w:eastAsia="Calibri" w:hAnsi="Calibri" w:cs="Calibri"/>
          <w:spacing w:val="-3"/>
          <w:sz w:val="24"/>
          <w:szCs w:val="24"/>
        </w:rPr>
        <w:t xml:space="preserve"> </w:t>
      </w:r>
      <w:r>
        <w:rPr>
          <w:rFonts w:ascii="Calibri" w:eastAsia="Calibri" w:hAnsi="Calibri" w:cs="Calibri"/>
          <w:sz w:val="24"/>
          <w:szCs w:val="24"/>
        </w:rPr>
        <w:t>P</w:t>
      </w:r>
      <w:r>
        <w:rPr>
          <w:rFonts w:ascii="Calibri" w:eastAsia="Calibri" w:hAnsi="Calibri" w:cs="Calibri"/>
          <w:spacing w:val="1"/>
          <w:sz w:val="24"/>
          <w:szCs w:val="24"/>
        </w:rPr>
        <w:t>a</w:t>
      </w:r>
      <w:r>
        <w:rPr>
          <w:rFonts w:ascii="Calibri" w:eastAsia="Calibri" w:hAnsi="Calibri" w:cs="Calibri"/>
          <w:spacing w:val="-2"/>
          <w:sz w:val="24"/>
          <w:szCs w:val="24"/>
        </w:rPr>
        <w:t>r</w:t>
      </w:r>
      <w:r>
        <w:rPr>
          <w:rFonts w:ascii="Calibri" w:eastAsia="Calibri" w:hAnsi="Calibri" w:cs="Calibri"/>
          <w:spacing w:val="1"/>
          <w:sz w:val="24"/>
          <w:szCs w:val="24"/>
        </w:rPr>
        <w:t>t</w:t>
      </w:r>
      <w:r>
        <w:rPr>
          <w:rFonts w:ascii="Calibri" w:eastAsia="Calibri" w:hAnsi="Calibri" w:cs="Calibri"/>
          <w:sz w:val="24"/>
          <w:szCs w:val="24"/>
        </w:rPr>
        <w:t>y</w:t>
      </w:r>
      <w:r>
        <w:rPr>
          <w:rFonts w:ascii="Calibri" w:eastAsia="Calibri" w:hAnsi="Calibri" w:cs="Calibri"/>
          <w:spacing w:val="-5"/>
          <w:sz w:val="24"/>
          <w:szCs w:val="24"/>
        </w:rPr>
        <w:t xml:space="preserve"> </w:t>
      </w:r>
      <w:r>
        <w:rPr>
          <w:rFonts w:ascii="Calibri" w:eastAsia="Calibri" w:hAnsi="Calibri" w:cs="Calibri"/>
          <w:sz w:val="24"/>
          <w:szCs w:val="24"/>
        </w:rPr>
        <w:t>is</w:t>
      </w:r>
      <w:r>
        <w:rPr>
          <w:rFonts w:ascii="Calibri" w:eastAsia="Calibri" w:hAnsi="Calibri" w:cs="Calibri"/>
          <w:spacing w:val="-1"/>
          <w:sz w:val="24"/>
          <w:szCs w:val="24"/>
        </w:rPr>
        <w:t xml:space="preserve"> </w:t>
      </w:r>
      <w:r>
        <w:rPr>
          <w:rFonts w:ascii="Calibri" w:eastAsia="Calibri" w:hAnsi="Calibri" w:cs="Calibri"/>
          <w:spacing w:val="1"/>
          <w:sz w:val="24"/>
          <w:szCs w:val="24"/>
        </w:rPr>
        <w:t>n</w:t>
      </w:r>
      <w:r>
        <w:rPr>
          <w:rFonts w:ascii="Calibri" w:eastAsia="Calibri" w:hAnsi="Calibri" w:cs="Calibri"/>
          <w:sz w:val="24"/>
          <w:szCs w:val="24"/>
        </w:rPr>
        <w:t>ot s</w:t>
      </w:r>
      <w:r>
        <w:rPr>
          <w:rFonts w:ascii="Calibri" w:eastAsia="Calibri" w:hAnsi="Calibri" w:cs="Calibri"/>
          <w:spacing w:val="1"/>
          <w:sz w:val="24"/>
          <w:szCs w:val="24"/>
        </w:rPr>
        <w:t>u</w:t>
      </w:r>
      <w:r>
        <w:rPr>
          <w:rFonts w:ascii="Calibri" w:eastAsia="Calibri" w:hAnsi="Calibri" w:cs="Calibri"/>
          <w:spacing w:val="-1"/>
          <w:sz w:val="24"/>
          <w:szCs w:val="24"/>
        </w:rPr>
        <w:t>cc</w:t>
      </w:r>
      <w:r>
        <w:rPr>
          <w:rFonts w:ascii="Calibri" w:eastAsia="Calibri" w:hAnsi="Calibri" w:cs="Calibri"/>
          <w:sz w:val="24"/>
          <w:szCs w:val="24"/>
        </w:rPr>
        <w:t>ess</w:t>
      </w:r>
      <w:r>
        <w:rPr>
          <w:rFonts w:ascii="Calibri" w:eastAsia="Calibri" w:hAnsi="Calibri" w:cs="Calibri"/>
          <w:spacing w:val="1"/>
          <w:sz w:val="24"/>
          <w:szCs w:val="24"/>
        </w:rPr>
        <w:t>fu</w:t>
      </w:r>
      <w:r>
        <w:rPr>
          <w:rFonts w:ascii="Calibri" w:eastAsia="Calibri" w:hAnsi="Calibri" w:cs="Calibri"/>
          <w:sz w:val="24"/>
          <w:szCs w:val="24"/>
        </w:rPr>
        <w:t>l</w:t>
      </w:r>
      <w:r>
        <w:rPr>
          <w:rFonts w:ascii="Calibri" w:eastAsia="Calibri" w:hAnsi="Calibri" w:cs="Calibri"/>
          <w:spacing w:val="-5"/>
          <w:sz w:val="24"/>
          <w:szCs w:val="24"/>
        </w:rPr>
        <w:t xml:space="preserve"> </w:t>
      </w:r>
      <w:r>
        <w:rPr>
          <w:rFonts w:ascii="Calibri" w:eastAsia="Calibri" w:hAnsi="Calibri" w:cs="Calibri"/>
          <w:spacing w:val="-2"/>
          <w:sz w:val="24"/>
          <w:szCs w:val="24"/>
        </w:rPr>
        <w:t>i</w:t>
      </w:r>
      <w:r>
        <w:rPr>
          <w:rFonts w:ascii="Calibri" w:eastAsia="Calibri" w:hAnsi="Calibri" w:cs="Calibri"/>
          <w:sz w:val="24"/>
          <w:szCs w:val="24"/>
        </w:rPr>
        <w:t>n</w:t>
      </w:r>
      <w:r>
        <w:rPr>
          <w:rFonts w:ascii="Calibri" w:eastAsia="Calibri" w:hAnsi="Calibri" w:cs="Calibri"/>
          <w:spacing w:val="-1"/>
          <w:sz w:val="24"/>
          <w:szCs w:val="24"/>
        </w:rPr>
        <w:t xml:space="preserve"> </w:t>
      </w:r>
      <w:r>
        <w:rPr>
          <w:rFonts w:ascii="Calibri" w:eastAsia="Calibri" w:hAnsi="Calibri" w:cs="Calibri"/>
          <w:spacing w:val="1"/>
          <w:sz w:val="24"/>
          <w:szCs w:val="24"/>
        </w:rPr>
        <w:t>p</w:t>
      </w:r>
      <w:r>
        <w:rPr>
          <w:rFonts w:ascii="Calibri" w:eastAsia="Calibri" w:hAnsi="Calibri" w:cs="Calibri"/>
          <w:sz w:val="24"/>
          <w:szCs w:val="24"/>
        </w:rPr>
        <w:t>r</w:t>
      </w:r>
      <w:r>
        <w:rPr>
          <w:rFonts w:ascii="Calibri" w:eastAsia="Calibri" w:hAnsi="Calibri" w:cs="Calibri"/>
          <w:spacing w:val="1"/>
          <w:sz w:val="24"/>
          <w:szCs w:val="24"/>
        </w:rPr>
        <w:t>e</w:t>
      </w:r>
      <w:r>
        <w:rPr>
          <w:rFonts w:ascii="Calibri" w:eastAsia="Calibri" w:hAnsi="Calibri" w:cs="Calibri"/>
          <w:spacing w:val="-1"/>
          <w:sz w:val="24"/>
          <w:szCs w:val="24"/>
        </w:rPr>
        <w:t>c</w:t>
      </w:r>
      <w:r>
        <w:rPr>
          <w:rFonts w:ascii="Calibri" w:eastAsia="Calibri" w:hAnsi="Calibri" w:cs="Calibri"/>
          <w:sz w:val="24"/>
          <w:szCs w:val="24"/>
        </w:rPr>
        <w:t>l</w:t>
      </w:r>
      <w:r>
        <w:rPr>
          <w:rFonts w:ascii="Calibri" w:eastAsia="Calibri" w:hAnsi="Calibri" w:cs="Calibri"/>
          <w:spacing w:val="-1"/>
          <w:sz w:val="24"/>
          <w:szCs w:val="24"/>
        </w:rPr>
        <w:t>u</w:t>
      </w:r>
      <w:r>
        <w:rPr>
          <w:rFonts w:ascii="Calibri" w:eastAsia="Calibri" w:hAnsi="Calibri" w:cs="Calibri"/>
          <w:spacing w:val="1"/>
          <w:sz w:val="24"/>
          <w:szCs w:val="24"/>
        </w:rPr>
        <w:t>d</w:t>
      </w:r>
      <w:r>
        <w:rPr>
          <w:rFonts w:ascii="Calibri" w:eastAsia="Calibri" w:hAnsi="Calibri" w:cs="Calibri"/>
          <w:sz w:val="24"/>
          <w:szCs w:val="24"/>
        </w:rPr>
        <w:t>i</w:t>
      </w:r>
      <w:r>
        <w:rPr>
          <w:rFonts w:ascii="Calibri" w:eastAsia="Calibri" w:hAnsi="Calibri" w:cs="Calibri"/>
          <w:spacing w:val="1"/>
          <w:sz w:val="24"/>
          <w:szCs w:val="24"/>
        </w:rPr>
        <w:t>n</w:t>
      </w:r>
      <w:r>
        <w:rPr>
          <w:rFonts w:ascii="Calibri" w:eastAsia="Calibri" w:hAnsi="Calibri" w:cs="Calibri"/>
          <w:sz w:val="24"/>
          <w:szCs w:val="24"/>
        </w:rPr>
        <w:t>g</w:t>
      </w:r>
      <w:r>
        <w:rPr>
          <w:rFonts w:ascii="Calibri" w:eastAsia="Calibri" w:hAnsi="Calibri" w:cs="Calibri"/>
          <w:spacing w:val="-6"/>
          <w:sz w:val="24"/>
          <w:szCs w:val="24"/>
        </w:rPr>
        <w:t xml:space="preserve"> </w:t>
      </w:r>
      <w:r>
        <w:rPr>
          <w:rFonts w:ascii="Calibri" w:eastAsia="Calibri" w:hAnsi="Calibri" w:cs="Calibri"/>
          <w:spacing w:val="-1"/>
          <w:sz w:val="24"/>
          <w:szCs w:val="24"/>
        </w:rPr>
        <w:t>t</w:t>
      </w:r>
      <w:r>
        <w:rPr>
          <w:rFonts w:ascii="Calibri" w:eastAsia="Calibri" w:hAnsi="Calibri" w:cs="Calibri"/>
          <w:spacing w:val="1"/>
          <w:sz w:val="24"/>
          <w:szCs w:val="24"/>
        </w:rPr>
        <w:t>h</w:t>
      </w:r>
      <w:r>
        <w:rPr>
          <w:rFonts w:ascii="Calibri" w:eastAsia="Calibri" w:hAnsi="Calibri" w:cs="Calibri"/>
          <w:sz w:val="24"/>
          <w:szCs w:val="24"/>
        </w:rPr>
        <w:t>e</w:t>
      </w:r>
      <w:r>
        <w:rPr>
          <w:rFonts w:ascii="Calibri" w:eastAsia="Calibri" w:hAnsi="Calibri" w:cs="Calibri"/>
          <w:spacing w:val="-1"/>
          <w:sz w:val="24"/>
          <w:szCs w:val="24"/>
        </w:rPr>
        <w:t xml:space="preserve"> </w:t>
      </w:r>
      <w:r>
        <w:rPr>
          <w:rFonts w:ascii="Calibri" w:eastAsia="Calibri" w:hAnsi="Calibri" w:cs="Calibri"/>
          <w:sz w:val="24"/>
          <w:szCs w:val="24"/>
        </w:rPr>
        <w:t>r</w:t>
      </w:r>
      <w:r>
        <w:rPr>
          <w:rFonts w:ascii="Calibri" w:eastAsia="Calibri" w:hAnsi="Calibri" w:cs="Calibri"/>
          <w:spacing w:val="-1"/>
          <w:sz w:val="24"/>
          <w:szCs w:val="24"/>
        </w:rPr>
        <w:t>e</w:t>
      </w:r>
      <w:r>
        <w:rPr>
          <w:rFonts w:ascii="Calibri" w:eastAsia="Calibri" w:hAnsi="Calibri" w:cs="Calibri"/>
          <w:spacing w:val="1"/>
          <w:sz w:val="24"/>
          <w:szCs w:val="24"/>
        </w:rPr>
        <w:t>q</w:t>
      </w:r>
      <w:r>
        <w:rPr>
          <w:rFonts w:ascii="Calibri" w:eastAsia="Calibri" w:hAnsi="Calibri" w:cs="Calibri"/>
          <w:spacing w:val="-1"/>
          <w:sz w:val="24"/>
          <w:szCs w:val="24"/>
        </w:rPr>
        <w:t>u</w:t>
      </w:r>
      <w:r>
        <w:rPr>
          <w:rFonts w:ascii="Calibri" w:eastAsia="Calibri" w:hAnsi="Calibri" w:cs="Calibri"/>
          <w:sz w:val="24"/>
          <w:szCs w:val="24"/>
        </w:rPr>
        <w:t>es</w:t>
      </w:r>
      <w:r>
        <w:rPr>
          <w:rFonts w:ascii="Calibri" w:eastAsia="Calibri" w:hAnsi="Calibri" w:cs="Calibri"/>
          <w:spacing w:val="1"/>
          <w:sz w:val="24"/>
          <w:szCs w:val="24"/>
        </w:rPr>
        <w:t>t</w:t>
      </w:r>
      <w:r>
        <w:rPr>
          <w:rFonts w:ascii="Calibri" w:eastAsia="Calibri" w:hAnsi="Calibri" w:cs="Calibri"/>
          <w:spacing w:val="-2"/>
          <w:sz w:val="24"/>
          <w:szCs w:val="24"/>
        </w:rPr>
        <w:t>i</w:t>
      </w:r>
      <w:r>
        <w:rPr>
          <w:rFonts w:ascii="Calibri" w:eastAsia="Calibri" w:hAnsi="Calibri" w:cs="Calibri"/>
          <w:spacing w:val="1"/>
          <w:sz w:val="24"/>
          <w:szCs w:val="24"/>
        </w:rPr>
        <w:t>n</w:t>
      </w:r>
      <w:r>
        <w:rPr>
          <w:rFonts w:ascii="Calibri" w:eastAsia="Calibri" w:hAnsi="Calibri" w:cs="Calibri"/>
          <w:sz w:val="24"/>
          <w:szCs w:val="24"/>
        </w:rPr>
        <w:t>g</w:t>
      </w:r>
      <w:r>
        <w:rPr>
          <w:rFonts w:ascii="Calibri" w:eastAsia="Calibri" w:hAnsi="Calibri" w:cs="Calibri"/>
          <w:spacing w:val="-5"/>
          <w:sz w:val="24"/>
          <w:szCs w:val="24"/>
        </w:rPr>
        <w:t xml:space="preserve"> </w:t>
      </w:r>
      <w:r>
        <w:rPr>
          <w:rFonts w:ascii="Calibri" w:eastAsia="Calibri" w:hAnsi="Calibri" w:cs="Calibri"/>
          <w:sz w:val="24"/>
          <w:szCs w:val="24"/>
        </w:rPr>
        <w:t>legal</w:t>
      </w:r>
      <w:r>
        <w:rPr>
          <w:rFonts w:ascii="Calibri" w:eastAsia="Calibri" w:hAnsi="Calibri" w:cs="Calibri"/>
          <w:spacing w:val="-1"/>
          <w:sz w:val="24"/>
          <w:szCs w:val="24"/>
        </w:rPr>
        <w:t xml:space="preserve"> </w:t>
      </w:r>
      <w:r>
        <w:rPr>
          <w:rFonts w:ascii="Calibri" w:eastAsia="Calibri" w:hAnsi="Calibri" w:cs="Calibri"/>
          <w:spacing w:val="1"/>
          <w:sz w:val="24"/>
          <w:szCs w:val="24"/>
        </w:rPr>
        <w:t>b</w:t>
      </w:r>
      <w:r>
        <w:rPr>
          <w:rFonts w:ascii="Calibri" w:eastAsia="Calibri" w:hAnsi="Calibri" w:cs="Calibri"/>
          <w:spacing w:val="-2"/>
          <w:sz w:val="24"/>
          <w:szCs w:val="24"/>
        </w:rPr>
        <w:t>o</w:t>
      </w:r>
      <w:r>
        <w:rPr>
          <w:rFonts w:ascii="Calibri" w:eastAsia="Calibri" w:hAnsi="Calibri" w:cs="Calibri"/>
          <w:spacing w:val="1"/>
          <w:sz w:val="24"/>
          <w:szCs w:val="24"/>
        </w:rPr>
        <w:t>d</w:t>
      </w:r>
      <w:r>
        <w:rPr>
          <w:rFonts w:ascii="Calibri" w:eastAsia="Calibri" w:hAnsi="Calibri" w:cs="Calibri"/>
          <w:sz w:val="24"/>
          <w:szCs w:val="24"/>
        </w:rPr>
        <w:t>y</w:t>
      </w:r>
      <w:r>
        <w:rPr>
          <w:rFonts w:ascii="Calibri" w:eastAsia="Calibri" w:hAnsi="Calibri" w:cs="Calibri"/>
          <w:spacing w:val="-3"/>
          <w:sz w:val="24"/>
          <w:szCs w:val="24"/>
        </w:rPr>
        <w:t xml:space="preserve"> </w:t>
      </w:r>
      <w:r>
        <w:rPr>
          <w:rFonts w:ascii="Calibri" w:eastAsia="Calibri" w:hAnsi="Calibri" w:cs="Calibri"/>
          <w:spacing w:val="1"/>
          <w:sz w:val="24"/>
          <w:szCs w:val="24"/>
        </w:rPr>
        <w:t>f</w:t>
      </w:r>
      <w:r>
        <w:rPr>
          <w:rFonts w:ascii="Calibri" w:eastAsia="Calibri" w:hAnsi="Calibri" w:cs="Calibri"/>
          <w:sz w:val="24"/>
          <w:szCs w:val="24"/>
        </w:rPr>
        <w:t>r</w:t>
      </w:r>
      <w:r>
        <w:rPr>
          <w:rFonts w:ascii="Calibri" w:eastAsia="Calibri" w:hAnsi="Calibri" w:cs="Calibri"/>
          <w:spacing w:val="1"/>
          <w:sz w:val="24"/>
          <w:szCs w:val="24"/>
        </w:rPr>
        <w:t>o</w:t>
      </w:r>
      <w:r>
        <w:rPr>
          <w:rFonts w:ascii="Calibri" w:eastAsia="Calibri" w:hAnsi="Calibri" w:cs="Calibri"/>
          <w:sz w:val="24"/>
          <w:szCs w:val="24"/>
        </w:rPr>
        <w:t>m</w:t>
      </w:r>
      <w:r>
        <w:rPr>
          <w:rFonts w:ascii="Calibri" w:eastAsia="Calibri" w:hAnsi="Calibri" w:cs="Calibri"/>
          <w:spacing w:val="-5"/>
          <w:sz w:val="24"/>
          <w:szCs w:val="24"/>
        </w:rPr>
        <w:t xml:space="preserve"> </w:t>
      </w:r>
      <w:r>
        <w:rPr>
          <w:rFonts w:ascii="Calibri" w:eastAsia="Calibri" w:hAnsi="Calibri" w:cs="Calibri"/>
          <w:sz w:val="24"/>
          <w:szCs w:val="24"/>
        </w:rPr>
        <w:t>r</w:t>
      </w:r>
      <w:r>
        <w:rPr>
          <w:rFonts w:ascii="Calibri" w:eastAsia="Calibri" w:hAnsi="Calibri" w:cs="Calibri"/>
          <w:spacing w:val="1"/>
          <w:sz w:val="24"/>
          <w:szCs w:val="24"/>
        </w:rPr>
        <w:t>e</w:t>
      </w:r>
      <w:r>
        <w:rPr>
          <w:rFonts w:ascii="Calibri" w:eastAsia="Calibri" w:hAnsi="Calibri" w:cs="Calibri"/>
          <w:spacing w:val="-1"/>
          <w:sz w:val="24"/>
          <w:szCs w:val="24"/>
        </w:rPr>
        <w:t>q</w:t>
      </w:r>
      <w:r>
        <w:rPr>
          <w:rFonts w:ascii="Calibri" w:eastAsia="Calibri" w:hAnsi="Calibri" w:cs="Calibri"/>
          <w:spacing w:val="1"/>
          <w:sz w:val="24"/>
          <w:szCs w:val="24"/>
        </w:rPr>
        <w:t>u</w:t>
      </w:r>
      <w:r>
        <w:rPr>
          <w:rFonts w:ascii="Calibri" w:eastAsia="Calibri" w:hAnsi="Calibri" w:cs="Calibri"/>
          <w:sz w:val="24"/>
          <w:szCs w:val="24"/>
        </w:rPr>
        <w:t>iri</w:t>
      </w:r>
      <w:r>
        <w:rPr>
          <w:rFonts w:ascii="Calibri" w:eastAsia="Calibri" w:hAnsi="Calibri" w:cs="Calibri"/>
          <w:spacing w:val="1"/>
          <w:sz w:val="24"/>
          <w:szCs w:val="24"/>
        </w:rPr>
        <w:t>n</w:t>
      </w:r>
      <w:r>
        <w:rPr>
          <w:rFonts w:ascii="Calibri" w:eastAsia="Calibri" w:hAnsi="Calibri" w:cs="Calibri"/>
          <w:sz w:val="24"/>
          <w:szCs w:val="24"/>
        </w:rPr>
        <w:t>g</w:t>
      </w:r>
      <w:r>
        <w:rPr>
          <w:rFonts w:ascii="Calibri" w:eastAsia="Calibri" w:hAnsi="Calibri" w:cs="Calibri"/>
          <w:spacing w:val="3"/>
          <w:sz w:val="24"/>
          <w:szCs w:val="24"/>
        </w:rPr>
        <w:t xml:space="preserve"> </w:t>
      </w:r>
      <w:r>
        <w:rPr>
          <w:rFonts w:ascii="Calibri" w:eastAsia="Calibri" w:hAnsi="Calibri" w:cs="Calibri"/>
          <w:spacing w:val="-1"/>
          <w:sz w:val="24"/>
          <w:szCs w:val="24"/>
        </w:rPr>
        <w:t>t</w:t>
      </w:r>
      <w:r>
        <w:rPr>
          <w:rFonts w:ascii="Calibri" w:eastAsia="Calibri" w:hAnsi="Calibri" w:cs="Calibri"/>
          <w:spacing w:val="1"/>
          <w:sz w:val="24"/>
          <w:szCs w:val="24"/>
        </w:rPr>
        <w:t>h</w:t>
      </w:r>
      <w:r>
        <w:rPr>
          <w:rFonts w:ascii="Calibri" w:eastAsia="Calibri" w:hAnsi="Calibri" w:cs="Calibri"/>
          <w:sz w:val="24"/>
          <w:szCs w:val="24"/>
        </w:rPr>
        <w:t>e</w:t>
      </w:r>
      <w:r>
        <w:rPr>
          <w:rFonts w:ascii="Calibri" w:eastAsia="Calibri" w:hAnsi="Calibri" w:cs="Calibri"/>
          <w:spacing w:val="-3"/>
          <w:sz w:val="24"/>
          <w:szCs w:val="24"/>
        </w:rPr>
        <w:t xml:space="preserve"> </w:t>
      </w:r>
      <w:r>
        <w:rPr>
          <w:rFonts w:ascii="Calibri" w:eastAsia="Calibri" w:hAnsi="Calibri" w:cs="Calibri"/>
          <w:spacing w:val="1"/>
          <w:sz w:val="24"/>
          <w:szCs w:val="24"/>
        </w:rPr>
        <w:t>d</w:t>
      </w:r>
      <w:r>
        <w:rPr>
          <w:rFonts w:ascii="Calibri" w:eastAsia="Calibri" w:hAnsi="Calibri" w:cs="Calibri"/>
          <w:sz w:val="24"/>
          <w:szCs w:val="24"/>
        </w:rPr>
        <w:t>is</w:t>
      </w:r>
      <w:r>
        <w:rPr>
          <w:rFonts w:ascii="Calibri" w:eastAsia="Calibri" w:hAnsi="Calibri" w:cs="Calibri"/>
          <w:spacing w:val="-1"/>
          <w:sz w:val="24"/>
          <w:szCs w:val="24"/>
        </w:rPr>
        <w:t>c</w:t>
      </w:r>
      <w:r>
        <w:rPr>
          <w:rFonts w:ascii="Calibri" w:eastAsia="Calibri" w:hAnsi="Calibri" w:cs="Calibri"/>
          <w:sz w:val="24"/>
          <w:szCs w:val="24"/>
        </w:rPr>
        <w:t>l</w:t>
      </w:r>
      <w:r>
        <w:rPr>
          <w:rFonts w:ascii="Calibri" w:eastAsia="Calibri" w:hAnsi="Calibri" w:cs="Calibri"/>
          <w:spacing w:val="-2"/>
          <w:sz w:val="24"/>
          <w:szCs w:val="24"/>
        </w:rPr>
        <w:t>o</w:t>
      </w:r>
      <w:r>
        <w:rPr>
          <w:rFonts w:ascii="Calibri" w:eastAsia="Calibri" w:hAnsi="Calibri" w:cs="Calibri"/>
          <w:sz w:val="24"/>
          <w:szCs w:val="24"/>
        </w:rPr>
        <w:t>s</w:t>
      </w:r>
      <w:r>
        <w:rPr>
          <w:rFonts w:ascii="Calibri" w:eastAsia="Calibri" w:hAnsi="Calibri" w:cs="Calibri"/>
          <w:spacing w:val="1"/>
          <w:sz w:val="24"/>
          <w:szCs w:val="24"/>
        </w:rPr>
        <w:t>u</w:t>
      </w:r>
      <w:r>
        <w:rPr>
          <w:rFonts w:ascii="Calibri" w:eastAsia="Calibri" w:hAnsi="Calibri" w:cs="Calibri"/>
          <w:sz w:val="24"/>
          <w:szCs w:val="24"/>
        </w:rPr>
        <w:t xml:space="preserve">re of </w:t>
      </w:r>
      <w:r>
        <w:rPr>
          <w:rFonts w:ascii="Calibri" w:eastAsia="Calibri" w:hAnsi="Calibri" w:cs="Calibri"/>
          <w:spacing w:val="1"/>
          <w:sz w:val="24"/>
          <w:szCs w:val="24"/>
        </w:rPr>
        <w:t>th</w:t>
      </w:r>
      <w:r>
        <w:rPr>
          <w:rFonts w:ascii="Calibri" w:eastAsia="Calibri" w:hAnsi="Calibri" w:cs="Calibri"/>
          <w:sz w:val="24"/>
          <w:szCs w:val="24"/>
        </w:rPr>
        <w:t>e</w:t>
      </w:r>
      <w:r>
        <w:rPr>
          <w:rFonts w:ascii="Calibri" w:eastAsia="Calibri" w:hAnsi="Calibri" w:cs="Calibri"/>
          <w:spacing w:val="-3"/>
          <w:sz w:val="24"/>
          <w:szCs w:val="24"/>
        </w:rPr>
        <w:t xml:space="preserve"> </w:t>
      </w:r>
      <w:r>
        <w:rPr>
          <w:rFonts w:ascii="Calibri" w:eastAsia="Calibri" w:hAnsi="Calibri" w:cs="Calibri"/>
          <w:spacing w:val="-1"/>
          <w:sz w:val="24"/>
          <w:szCs w:val="24"/>
        </w:rPr>
        <w:t>C</w:t>
      </w:r>
      <w:r>
        <w:rPr>
          <w:rFonts w:ascii="Calibri" w:eastAsia="Calibri" w:hAnsi="Calibri" w:cs="Calibri"/>
          <w:sz w:val="24"/>
          <w:szCs w:val="24"/>
        </w:rPr>
        <w:t>onfi</w:t>
      </w:r>
      <w:r>
        <w:rPr>
          <w:rFonts w:ascii="Calibri" w:eastAsia="Calibri" w:hAnsi="Calibri" w:cs="Calibri"/>
          <w:spacing w:val="1"/>
          <w:sz w:val="24"/>
          <w:szCs w:val="24"/>
        </w:rPr>
        <w:t>d</w:t>
      </w:r>
      <w:r>
        <w:rPr>
          <w:rFonts w:ascii="Calibri" w:eastAsia="Calibri" w:hAnsi="Calibri" w:cs="Calibri"/>
          <w:spacing w:val="-2"/>
          <w:sz w:val="24"/>
          <w:szCs w:val="24"/>
        </w:rPr>
        <w:t>e</w:t>
      </w:r>
      <w:r>
        <w:rPr>
          <w:rFonts w:ascii="Calibri" w:eastAsia="Calibri" w:hAnsi="Calibri" w:cs="Calibri"/>
          <w:spacing w:val="1"/>
          <w:sz w:val="24"/>
          <w:szCs w:val="24"/>
        </w:rPr>
        <w:t>nt</w:t>
      </w:r>
      <w:r>
        <w:rPr>
          <w:rFonts w:ascii="Calibri" w:eastAsia="Calibri" w:hAnsi="Calibri" w:cs="Calibri"/>
          <w:sz w:val="24"/>
          <w:szCs w:val="24"/>
        </w:rPr>
        <w:t>ial</w:t>
      </w:r>
      <w:r>
        <w:rPr>
          <w:rFonts w:ascii="Calibri" w:eastAsia="Calibri" w:hAnsi="Calibri" w:cs="Calibri"/>
          <w:spacing w:val="-3"/>
          <w:sz w:val="24"/>
          <w:szCs w:val="24"/>
        </w:rPr>
        <w:t xml:space="preserve"> </w:t>
      </w:r>
      <w:r>
        <w:rPr>
          <w:rFonts w:ascii="Calibri" w:eastAsia="Calibri" w:hAnsi="Calibri" w:cs="Calibri"/>
          <w:sz w:val="24"/>
          <w:szCs w:val="24"/>
        </w:rPr>
        <w:t>I</w:t>
      </w:r>
      <w:r>
        <w:rPr>
          <w:rFonts w:ascii="Calibri" w:eastAsia="Calibri" w:hAnsi="Calibri" w:cs="Calibri"/>
          <w:spacing w:val="-2"/>
          <w:sz w:val="24"/>
          <w:szCs w:val="24"/>
        </w:rPr>
        <w:t>n</w:t>
      </w:r>
      <w:r>
        <w:rPr>
          <w:rFonts w:ascii="Calibri" w:eastAsia="Calibri" w:hAnsi="Calibri" w:cs="Calibri"/>
          <w:spacing w:val="1"/>
          <w:sz w:val="24"/>
          <w:szCs w:val="24"/>
        </w:rPr>
        <w:t>f</w:t>
      </w:r>
      <w:r>
        <w:rPr>
          <w:rFonts w:ascii="Calibri" w:eastAsia="Calibri" w:hAnsi="Calibri" w:cs="Calibri"/>
          <w:sz w:val="24"/>
          <w:szCs w:val="24"/>
        </w:rPr>
        <w:t>o</w:t>
      </w:r>
      <w:r>
        <w:rPr>
          <w:rFonts w:ascii="Calibri" w:eastAsia="Calibri" w:hAnsi="Calibri" w:cs="Calibri"/>
          <w:spacing w:val="-1"/>
          <w:sz w:val="24"/>
          <w:szCs w:val="24"/>
        </w:rPr>
        <w:t>r</w:t>
      </w:r>
      <w:r>
        <w:rPr>
          <w:rFonts w:ascii="Calibri" w:eastAsia="Calibri" w:hAnsi="Calibri" w:cs="Calibri"/>
          <w:sz w:val="24"/>
          <w:szCs w:val="24"/>
        </w:rPr>
        <w:t>ma</w:t>
      </w:r>
      <w:r>
        <w:rPr>
          <w:rFonts w:ascii="Calibri" w:eastAsia="Calibri" w:hAnsi="Calibri" w:cs="Calibri"/>
          <w:spacing w:val="1"/>
          <w:sz w:val="24"/>
          <w:szCs w:val="24"/>
        </w:rPr>
        <w:t>t</w:t>
      </w:r>
      <w:r>
        <w:rPr>
          <w:rFonts w:ascii="Calibri" w:eastAsia="Calibri" w:hAnsi="Calibri" w:cs="Calibri"/>
          <w:sz w:val="24"/>
          <w:szCs w:val="24"/>
        </w:rPr>
        <w:t>ion,</w:t>
      </w:r>
      <w:r>
        <w:rPr>
          <w:rFonts w:ascii="Calibri" w:eastAsia="Calibri" w:hAnsi="Calibri" w:cs="Calibri"/>
          <w:spacing w:val="-6"/>
          <w:sz w:val="24"/>
          <w:szCs w:val="24"/>
        </w:rPr>
        <w:t xml:space="preserve"> </w:t>
      </w:r>
      <w:r>
        <w:rPr>
          <w:rFonts w:ascii="Calibri" w:eastAsia="Calibri" w:hAnsi="Calibri" w:cs="Calibri"/>
          <w:sz w:val="24"/>
          <w:szCs w:val="24"/>
        </w:rPr>
        <w:t xml:space="preserve">it </w:t>
      </w:r>
      <w:r>
        <w:rPr>
          <w:rFonts w:ascii="Calibri" w:eastAsia="Calibri" w:hAnsi="Calibri" w:cs="Calibri"/>
          <w:spacing w:val="-1"/>
          <w:sz w:val="24"/>
          <w:szCs w:val="24"/>
        </w:rPr>
        <w:t>w</w:t>
      </w:r>
      <w:r>
        <w:rPr>
          <w:rFonts w:ascii="Calibri" w:eastAsia="Calibri" w:hAnsi="Calibri" w:cs="Calibri"/>
          <w:sz w:val="24"/>
          <w:szCs w:val="24"/>
        </w:rPr>
        <w:t>ill</w:t>
      </w:r>
      <w:r>
        <w:rPr>
          <w:rFonts w:ascii="Calibri" w:eastAsia="Calibri" w:hAnsi="Calibri" w:cs="Calibri"/>
          <w:spacing w:val="-1"/>
          <w:sz w:val="24"/>
          <w:szCs w:val="24"/>
        </w:rPr>
        <w:t xml:space="preserve"> f</w:t>
      </w:r>
      <w:r>
        <w:rPr>
          <w:rFonts w:ascii="Calibri" w:eastAsia="Calibri" w:hAnsi="Calibri" w:cs="Calibri"/>
          <w:spacing w:val="1"/>
          <w:sz w:val="24"/>
          <w:szCs w:val="24"/>
        </w:rPr>
        <w:t>u</w:t>
      </w:r>
      <w:r>
        <w:rPr>
          <w:rFonts w:ascii="Calibri" w:eastAsia="Calibri" w:hAnsi="Calibri" w:cs="Calibri"/>
          <w:sz w:val="24"/>
          <w:szCs w:val="24"/>
        </w:rPr>
        <w:t>r</w:t>
      </w:r>
      <w:r>
        <w:rPr>
          <w:rFonts w:ascii="Calibri" w:eastAsia="Calibri" w:hAnsi="Calibri" w:cs="Calibri"/>
          <w:spacing w:val="1"/>
          <w:sz w:val="24"/>
          <w:szCs w:val="24"/>
        </w:rPr>
        <w:t>n</w:t>
      </w:r>
      <w:r>
        <w:rPr>
          <w:rFonts w:ascii="Calibri" w:eastAsia="Calibri" w:hAnsi="Calibri" w:cs="Calibri"/>
          <w:sz w:val="24"/>
          <w:szCs w:val="24"/>
        </w:rPr>
        <w:t>i</w:t>
      </w:r>
      <w:r>
        <w:rPr>
          <w:rFonts w:ascii="Calibri" w:eastAsia="Calibri" w:hAnsi="Calibri" w:cs="Calibri"/>
          <w:spacing w:val="-3"/>
          <w:sz w:val="24"/>
          <w:szCs w:val="24"/>
        </w:rPr>
        <w:t>s</w:t>
      </w:r>
      <w:r>
        <w:rPr>
          <w:rFonts w:ascii="Calibri" w:eastAsia="Calibri" w:hAnsi="Calibri" w:cs="Calibri"/>
          <w:sz w:val="24"/>
          <w:szCs w:val="24"/>
        </w:rPr>
        <w:t>h</w:t>
      </w:r>
      <w:r>
        <w:rPr>
          <w:rFonts w:ascii="Calibri" w:eastAsia="Calibri" w:hAnsi="Calibri" w:cs="Calibri"/>
          <w:spacing w:val="2"/>
          <w:sz w:val="24"/>
          <w:szCs w:val="24"/>
        </w:rPr>
        <w:t xml:space="preserve"> </w:t>
      </w:r>
      <w:r>
        <w:rPr>
          <w:rFonts w:ascii="Calibri" w:eastAsia="Calibri" w:hAnsi="Calibri" w:cs="Calibri"/>
          <w:spacing w:val="-2"/>
          <w:sz w:val="24"/>
          <w:szCs w:val="24"/>
        </w:rPr>
        <w:t>o</w:t>
      </w:r>
      <w:r>
        <w:rPr>
          <w:rFonts w:ascii="Calibri" w:eastAsia="Calibri" w:hAnsi="Calibri" w:cs="Calibri"/>
          <w:spacing w:val="1"/>
          <w:sz w:val="24"/>
          <w:szCs w:val="24"/>
        </w:rPr>
        <w:t>n</w:t>
      </w:r>
      <w:r>
        <w:rPr>
          <w:rFonts w:ascii="Calibri" w:eastAsia="Calibri" w:hAnsi="Calibri" w:cs="Calibri"/>
          <w:spacing w:val="-2"/>
          <w:sz w:val="24"/>
          <w:szCs w:val="24"/>
        </w:rPr>
        <w:t>l</w:t>
      </w:r>
      <w:r>
        <w:rPr>
          <w:rFonts w:ascii="Calibri" w:eastAsia="Calibri" w:hAnsi="Calibri" w:cs="Calibri"/>
          <w:sz w:val="24"/>
          <w:szCs w:val="24"/>
        </w:rPr>
        <w:t>y</w:t>
      </w:r>
      <w:r>
        <w:rPr>
          <w:rFonts w:ascii="Calibri" w:eastAsia="Calibri" w:hAnsi="Calibri" w:cs="Calibri"/>
          <w:spacing w:val="-1"/>
          <w:sz w:val="24"/>
          <w:szCs w:val="24"/>
        </w:rPr>
        <w:t xml:space="preserve"> </w:t>
      </w:r>
      <w:r>
        <w:rPr>
          <w:rFonts w:ascii="Calibri" w:eastAsia="Calibri" w:hAnsi="Calibri" w:cs="Calibri"/>
          <w:spacing w:val="1"/>
          <w:sz w:val="24"/>
          <w:szCs w:val="24"/>
        </w:rPr>
        <w:t>th</w:t>
      </w:r>
      <w:r>
        <w:rPr>
          <w:rFonts w:ascii="Calibri" w:eastAsia="Calibri" w:hAnsi="Calibri" w:cs="Calibri"/>
          <w:spacing w:val="-2"/>
          <w:sz w:val="24"/>
          <w:szCs w:val="24"/>
        </w:rPr>
        <w:t>a</w:t>
      </w:r>
      <w:r>
        <w:rPr>
          <w:rFonts w:ascii="Calibri" w:eastAsia="Calibri" w:hAnsi="Calibri" w:cs="Calibri"/>
          <w:sz w:val="24"/>
          <w:szCs w:val="24"/>
        </w:rPr>
        <w:t>t</w:t>
      </w:r>
      <w:r>
        <w:rPr>
          <w:rFonts w:ascii="Calibri" w:eastAsia="Calibri" w:hAnsi="Calibri" w:cs="Calibri"/>
          <w:spacing w:val="-2"/>
          <w:sz w:val="24"/>
          <w:szCs w:val="24"/>
        </w:rPr>
        <w:t xml:space="preserve"> </w:t>
      </w:r>
      <w:r>
        <w:rPr>
          <w:rFonts w:ascii="Calibri" w:eastAsia="Calibri" w:hAnsi="Calibri" w:cs="Calibri"/>
          <w:spacing w:val="1"/>
          <w:sz w:val="24"/>
          <w:szCs w:val="24"/>
        </w:rPr>
        <w:t>p</w:t>
      </w:r>
      <w:r>
        <w:rPr>
          <w:rFonts w:ascii="Calibri" w:eastAsia="Calibri" w:hAnsi="Calibri" w:cs="Calibri"/>
          <w:sz w:val="24"/>
          <w:szCs w:val="24"/>
        </w:rPr>
        <w:t>o</w:t>
      </w:r>
      <w:r>
        <w:rPr>
          <w:rFonts w:ascii="Calibri" w:eastAsia="Calibri" w:hAnsi="Calibri" w:cs="Calibri"/>
          <w:spacing w:val="1"/>
          <w:sz w:val="24"/>
          <w:szCs w:val="24"/>
        </w:rPr>
        <w:t>rt</w:t>
      </w:r>
      <w:r>
        <w:rPr>
          <w:rFonts w:ascii="Calibri" w:eastAsia="Calibri" w:hAnsi="Calibri" w:cs="Calibri"/>
          <w:spacing w:val="-2"/>
          <w:sz w:val="24"/>
          <w:szCs w:val="24"/>
        </w:rPr>
        <w:t>i</w:t>
      </w:r>
      <w:r>
        <w:rPr>
          <w:rFonts w:ascii="Calibri" w:eastAsia="Calibri" w:hAnsi="Calibri" w:cs="Calibri"/>
          <w:sz w:val="24"/>
          <w:szCs w:val="24"/>
        </w:rPr>
        <w:t>on</w:t>
      </w:r>
      <w:r>
        <w:rPr>
          <w:rFonts w:ascii="Calibri" w:eastAsia="Calibri" w:hAnsi="Calibri" w:cs="Calibri"/>
          <w:spacing w:val="-3"/>
          <w:sz w:val="24"/>
          <w:szCs w:val="24"/>
        </w:rPr>
        <w:t xml:space="preserve"> </w:t>
      </w:r>
      <w:r>
        <w:rPr>
          <w:rFonts w:ascii="Calibri" w:eastAsia="Calibri" w:hAnsi="Calibri" w:cs="Calibri"/>
          <w:spacing w:val="1"/>
          <w:sz w:val="24"/>
          <w:szCs w:val="24"/>
        </w:rPr>
        <w:t>o</w:t>
      </w:r>
      <w:r>
        <w:rPr>
          <w:rFonts w:ascii="Calibri" w:eastAsia="Calibri" w:hAnsi="Calibri" w:cs="Calibri"/>
          <w:sz w:val="24"/>
          <w:szCs w:val="24"/>
        </w:rPr>
        <w:t xml:space="preserve">f </w:t>
      </w:r>
      <w:r>
        <w:rPr>
          <w:rFonts w:ascii="Calibri" w:eastAsia="Calibri" w:hAnsi="Calibri" w:cs="Calibri"/>
          <w:spacing w:val="-1"/>
          <w:sz w:val="24"/>
          <w:szCs w:val="24"/>
        </w:rPr>
        <w:t>t</w:t>
      </w:r>
      <w:r>
        <w:rPr>
          <w:rFonts w:ascii="Calibri" w:eastAsia="Calibri" w:hAnsi="Calibri" w:cs="Calibri"/>
          <w:spacing w:val="1"/>
          <w:sz w:val="24"/>
          <w:szCs w:val="24"/>
        </w:rPr>
        <w:t>h</w:t>
      </w:r>
      <w:r>
        <w:rPr>
          <w:rFonts w:ascii="Calibri" w:eastAsia="Calibri" w:hAnsi="Calibri" w:cs="Calibri"/>
          <w:sz w:val="24"/>
          <w:szCs w:val="24"/>
        </w:rPr>
        <w:t xml:space="preserve">e </w:t>
      </w:r>
      <w:r>
        <w:rPr>
          <w:rFonts w:ascii="Calibri" w:eastAsia="Calibri" w:hAnsi="Calibri" w:cs="Calibri"/>
          <w:spacing w:val="-1"/>
          <w:sz w:val="24"/>
          <w:szCs w:val="24"/>
        </w:rPr>
        <w:t>C</w:t>
      </w:r>
      <w:r>
        <w:rPr>
          <w:rFonts w:ascii="Calibri" w:eastAsia="Calibri" w:hAnsi="Calibri" w:cs="Calibri"/>
          <w:sz w:val="24"/>
          <w:szCs w:val="24"/>
        </w:rPr>
        <w:t>o</w:t>
      </w:r>
      <w:r>
        <w:rPr>
          <w:rFonts w:ascii="Calibri" w:eastAsia="Calibri" w:hAnsi="Calibri" w:cs="Calibri"/>
          <w:spacing w:val="2"/>
          <w:sz w:val="24"/>
          <w:szCs w:val="24"/>
        </w:rPr>
        <w:t>n</w:t>
      </w:r>
      <w:r>
        <w:rPr>
          <w:rFonts w:ascii="Calibri" w:eastAsia="Calibri" w:hAnsi="Calibri" w:cs="Calibri"/>
          <w:spacing w:val="1"/>
          <w:sz w:val="24"/>
          <w:szCs w:val="24"/>
        </w:rPr>
        <w:t>f</w:t>
      </w:r>
      <w:r>
        <w:rPr>
          <w:rFonts w:ascii="Calibri" w:eastAsia="Calibri" w:hAnsi="Calibri" w:cs="Calibri"/>
          <w:sz w:val="24"/>
          <w:szCs w:val="24"/>
        </w:rPr>
        <w:t>i</w:t>
      </w:r>
      <w:r>
        <w:rPr>
          <w:rFonts w:ascii="Calibri" w:eastAsia="Calibri" w:hAnsi="Calibri" w:cs="Calibri"/>
          <w:spacing w:val="-1"/>
          <w:sz w:val="24"/>
          <w:szCs w:val="24"/>
        </w:rPr>
        <w:t>d</w:t>
      </w:r>
      <w:r>
        <w:rPr>
          <w:rFonts w:ascii="Calibri" w:eastAsia="Calibri" w:hAnsi="Calibri" w:cs="Calibri"/>
          <w:sz w:val="24"/>
          <w:szCs w:val="24"/>
        </w:rPr>
        <w:t>e</w:t>
      </w:r>
      <w:r>
        <w:rPr>
          <w:rFonts w:ascii="Calibri" w:eastAsia="Calibri" w:hAnsi="Calibri" w:cs="Calibri"/>
          <w:spacing w:val="-1"/>
          <w:sz w:val="24"/>
          <w:szCs w:val="24"/>
        </w:rPr>
        <w:t>n</w:t>
      </w:r>
      <w:r>
        <w:rPr>
          <w:rFonts w:ascii="Calibri" w:eastAsia="Calibri" w:hAnsi="Calibri" w:cs="Calibri"/>
          <w:spacing w:val="1"/>
          <w:sz w:val="24"/>
          <w:szCs w:val="24"/>
        </w:rPr>
        <w:t>t</w:t>
      </w:r>
      <w:r>
        <w:rPr>
          <w:rFonts w:ascii="Calibri" w:eastAsia="Calibri" w:hAnsi="Calibri" w:cs="Calibri"/>
          <w:sz w:val="24"/>
          <w:szCs w:val="24"/>
        </w:rPr>
        <w:t>ial</w:t>
      </w:r>
      <w:r>
        <w:rPr>
          <w:rFonts w:ascii="Calibri" w:eastAsia="Calibri" w:hAnsi="Calibri" w:cs="Calibri"/>
          <w:spacing w:val="-2"/>
          <w:sz w:val="24"/>
          <w:szCs w:val="24"/>
        </w:rPr>
        <w:t xml:space="preserve"> </w:t>
      </w:r>
      <w:r>
        <w:rPr>
          <w:rFonts w:ascii="Calibri" w:eastAsia="Calibri" w:hAnsi="Calibri" w:cs="Calibri"/>
          <w:sz w:val="24"/>
          <w:szCs w:val="24"/>
        </w:rPr>
        <w:t>I</w:t>
      </w:r>
      <w:r>
        <w:rPr>
          <w:rFonts w:ascii="Calibri" w:eastAsia="Calibri" w:hAnsi="Calibri" w:cs="Calibri"/>
          <w:spacing w:val="-2"/>
          <w:sz w:val="24"/>
          <w:szCs w:val="24"/>
        </w:rPr>
        <w:t>n</w:t>
      </w:r>
      <w:r>
        <w:rPr>
          <w:rFonts w:ascii="Calibri" w:eastAsia="Calibri" w:hAnsi="Calibri" w:cs="Calibri"/>
          <w:spacing w:val="1"/>
          <w:sz w:val="24"/>
          <w:szCs w:val="24"/>
        </w:rPr>
        <w:t>f</w:t>
      </w:r>
      <w:r>
        <w:rPr>
          <w:rFonts w:ascii="Calibri" w:eastAsia="Calibri" w:hAnsi="Calibri" w:cs="Calibri"/>
          <w:sz w:val="24"/>
          <w:szCs w:val="24"/>
        </w:rPr>
        <w:t>o</w:t>
      </w:r>
      <w:r>
        <w:rPr>
          <w:rFonts w:ascii="Calibri" w:eastAsia="Calibri" w:hAnsi="Calibri" w:cs="Calibri"/>
          <w:spacing w:val="1"/>
          <w:sz w:val="24"/>
          <w:szCs w:val="24"/>
        </w:rPr>
        <w:t>r</w:t>
      </w:r>
      <w:r>
        <w:rPr>
          <w:rFonts w:ascii="Calibri" w:eastAsia="Calibri" w:hAnsi="Calibri" w:cs="Calibri"/>
          <w:spacing w:val="-2"/>
          <w:sz w:val="24"/>
          <w:szCs w:val="24"/>
        </w:rPr>
        <w:t>m</w:t>
      </w:r>
      <w:r>
        <w:rPr>
          <w:rFonts w:ascii="Calibri" w:eastAsia="Calibri" w:hAnsi="Calibri" w:cs="Calibri"/>
          <w:sz w:val="24"/>
          <w:szCs w:val="24"/>
        </w:rPr>
        <w:t>a</w:t>
      </w:r>
      <w:r>
        <w:rPr>
          <w:rFonts w:ascii="Calibri" w:eastAsia="Calibri" w:hAnsi="Calibri" w:cs="Calibri"/>
          <w:spacing w:val="1"/>
          <w:sz w:val="24"/>
          <w:szCs w:val="24"/>
        </w:rPr>
        <w:t>t</w:t>
      </w:r>
      <w:r>
        <w:rPr>
          <w:rFonts w:ascii="Calibri" w:eastAsia="Calibri" w:hAnsi="Calibri" w:cs="Calibri"/>
          <w:sz w:val="24"/>
          <w:szCs w:val="24"/>
        </w:rPr>
        <w:t>i</w:t>
      </w:r>
      <w:r>
        <w:rPr>
          <w:rFonts w:ascii="Calibri" w:eastAsia="Calibri" w:hAnsi="Calibri" w:cs="Calibri"/>
          <w:spacing w:val="-2"/>
          <w:sz w:val="24"/>
          <w:szCs w:val="24"/>
        </w:rPr>
        <w:t>o</w:t>
      </w:r>
      <w:r>
        <w:rPr>
          <w:rFonts w:ascii="Calibri" w:eastAsia="Calibri" w:hAnsi="Calibri" w:cs="Calibri"/>
          <w:sz w:val="24"/>
          <w:szCs w:val="24"/>
        </w:rPr>
        <w:t>n</w:t>
      </w:r>
      <w:r>
        <w:rPr>
          <w:rFonts w:ascii="Calibri" w:eastAsia="Calibri" w:hAnsi="Calibri" w:cs="Calibri"/>
          <w:spacing w:val="-4"/>
          <w:sz w:val="24"/>
          <w:szCs w:val="24"/>
        </w:rPr>
        <w:t xml:space="preserve"> </w:t>
      </w:r>
      <w:r>
        <w:rPr>
          <w:rFonts w:ascii="Calibri" w:eastAsia="Calibri" w:hAnsi="Calibri" w:cs="Calibri"/>
          <w:spacing w:val="1"/>
          <w:sz w:val="24"/>
          <w:szCs w:val="24"/>
        </w:rPr>
        <w:t>th</w:t>
      </w:r>
      <w:r>
        <w:rPr>
          <w:rFonts w:ascii="Calibri" w:eastAsia="Calibri" w:hAnsi="Calibri" w:cs="Calibri"/>
          <w:spacing w:val="-2"/>
          <w:sz w:val="24"/>
          <w:szCs w:val="24"/>
        </w:rPr>
        <w:t>a</w:t>
      </w:r>
      <w:r>
        <w:rPr>
          <w:rFonts w:ascii="Calibri" w:eastAsia="Calibri" w:hAnsi="Calibri" w:cs="Calibri"/>
          <w:sz w:val="24"/>
          <w:szCs w:val="24"/>
        </w:rPr>
        <w:t>t</w:t>
      </w:r>
      <w:r>
        <w:rPr>
          <w:rFonts w:ascii="Calibri" w:eastAsia="Calibri" w:hAnsi="Calibri" w:cs="Calibri"/>
          <w:spacing w:val="1"/>
          <w:sz w:val="24"/>
          <w:szCs w:val="24"/>
        </w:rPr>
        <w:t xml:space="preserve"> </w:t>
      </w:r>
      <w:r>
        <w:rPr>
          <w:rFonts w:ascii="Calibri" w:eastAsia="Calibri" w:hAnsi="Calibri" w:cs="Calibri"/>
          <w:sz w:val="24"/>
          <w:szCs w:val="24"/>
        </w:rPr>
        <w:t>is</w:t>
      </w:r>
      <w:r>
        <w:rPr>
          <w:rFonts w:ascii="Calibri" w:eastAsia="Calibri" w:hAnsi="Calibri" w:cs="Calibri"/>
          <w:spacing w:val="-2"/>
          <w:sz w:val="24"/>
          <w:szCs w:val="24"/>
        </w:rPr>
        <w:t xml:space="preserve"> </w:t>
      </w:r>
      <w:r>
        <w:rPr>
          <w:rFonts w:ascii="Calibri" w:eastAsia="Calibri" w:hAnsi="Calibri" w:cs="Calibri"/>
          <w:sz w:val="24"/>
          <w:szCs w:val="24"/>
        </w:rPr>
        <w:t>legally</w:t>
      </w:r>
      <w:r>
        <w:rPr>
          <w:rFonts w:ascii="Calibri" w:eastAsia="Calibri" w:hAnsi="Calibri" w:cs="Calibri"/>
          <w:spacing w:val="1"/>
          <w:sz w:val="24"/>
          <w:szCs w:val="24"/>
        </w:rPr>
        <w:t xml:space="preserve"> </w:t>
      </w:r>
      <w:r>
        <w:rPr>
          <w:rFonts w:ascii="Calibri" w:eastAsia="Calibri" w:hAnsi="Calibri" w:cs="Calibri"/>
          <w:spacing w:val="-2"/>
          <w:sz w:val="24"/>
          <w:szCs w:val="24"/>
        </w:rPr>
        <w:t>r</w:t>
      </w:r>
      <w:r>
        <w:rPr>
          <w:rFonts w:ascii="Calibri" w:eastAsia="Calibri" w:hAnsi="Calibri" w:cs="Calibri"/>
          <w:sz w:val="24"/>
          <w:szCs w:val="24"/>
        </w:rPr>
        <w:t>e</w:t>
      </w:r>
      <w:r>
        <w:rPr>
          <w:rFonts w:ascii="Calibri" w:eastAsia="Calibri" w:hAnsi="Calibri" w:cs="Calibri"/>
          <w:spacing w:val="1"/>
          <w:sz w:val="24"/>
          <w:szCs w:val="24"/>
        </w:rPr>
        <w:t>q</w:t>
      </w:r>
      <w:r>
        <w:rPr>
          <w:rFonts w:ascii="Calibri" w:eastAsia="Calibri" w:hAnsi="Calibri" w:cs="Calibri"/>
          <w:spacing w:val="-1"/>
          <w:sz w:val="24"/>
          <w:szCs w:val="24"/>
        </w:rPr>
        <w:t>u</w:t>
      </w:r>
      <w:r>
        <w:rPr>
          <w:rFonts w:ascii="Calibri" w:eastAsia="Calibri" w:hAnsi="Calibri" w:cs="Calibri"/>
          <w:sz w:val="24"/>
          <w:szCs w:val="24"/>
        </w:rPr>
        <w:t>ire</w:t>
      </w:r>
      <w:r>
        <w:rPr>
          <w:rFonts w:ascii="Calibri" w:eastAsia="Calibri" w:hAnsi="Calibri" w:cs="Calibri"/>
          <w:spacing w:val="2"/>
          <w:sz w:val="24"/>
          <w:szCs w:val="24"/>
        </w:rPr>
        <w:t>d</w:t>
      </w:r>
      <w:r>
        <w:rPr>
          <w:rFonts w:ascii="Calibri" w:eastAsia="Calibri" w:hAnsi="Calibri" w:cs="Calibri"/>
          <w:sz w:val="24"/>
          <w:szCs w:val="24"/>
        </w:rPr>
        <w:t>.</w:t>
      </w:r>
    </w:p>
    <w:p w14:paraId="7DAE847E" w14:textId="77777777" w:rsidR="000D3403" w:rsidRDefault="000D3403" w:rsidP="000D3403">
      <w:pPr>
        <w:spacing w:before="2" w:line="110" w:lineRule="exact"/>
        <w:rPr>
          <w:sz w:val="11"/>
          <w:szCs w:val="11"/>
        </w:rPr>
      </w:pPr>
    </w:p>
    <w:p w14:paraId="2B1DE171" w14:textId="77777777" w:rsidR="000D3403" w:rsidRPr="006E17F3" w:rsidRDefault="000D3403" w:rsidP="000D3403">
      <w:pPr>
        <w:spacing w:line="200" w:lineRule="exact"/>
        <w:rPr>
          <w:sz w:val="28"/>
          <w:szCs w:val="28"/>
        </w:rPr>
      </w:pPr>
    </w:p>
    <w:p w14:paraId="345E75B5" w14:textId="77777777" w:rsidR="000D3403" w:rsidRDefault="000D3403" w:rsidP="00CF2855">
      <w:pPr>
        <w:tabs>
          <w:tab w:val="left" w:pos="810"/>
        </w:tabs>
        <w:ind w:left="1540" w:right="235" w:hanging="720"/>
        <w:rPr>
          <w:rFonts w:ascii="Calibri" w:eastAsia="Calibri" w:hAnsi="Calibri" w:cs="Calibri"/>
          <w:sz w:val="24"/>
          <w:szCs w:val="24"/>
        </w:rPr>
      </w:pPr>
      <w:r>
        <w:rPr>
          <w:rFonts w:ascii="Times New Roman" w:eastAsia="Times New Roman" w:hAnsi="Times New Roman" w:cs="Times New Roman"/>
          <w:sz w:val="24"/>
          <w:szCs w:val="24"/>
        </w:rPr>
        <w:lastRenderedPageBreak/>
        <w:t xml:space="preserve">5.1.8.   </w:t>
      </w:r>
      <w:r>
        <w:rPr>
          <w:rFonts w:ascii="Calibri" w:eastAsia="Calibri" w:hAnsi="Calibri" w:cs="Calibri"/>
          <w:sz w:val="24"/>
          <w:szCs w:val="24"/>
        </w:rPr>
        <w:t>T</w:t>
      </w:r>
      <w:r>
        <w:rPr>
          <w:rFonts w:ascii="Calibri" w:eastAsia="Calibri" w:hAnsi="Calibri" w:cs="Calibri"/>
          <w:spacing w:val="2"/>
          <w:sz w:val="24"/>
          <w:szCs w:val="24"/>
        </w:rPr>
        <w:t>h</w:t>
      </w:r>
      <w:r>
        <w:rPr>
          <w:rFonts w:ascii="Calibri" w:eastAsia="Calibri" w:hAnsi="Calibri" w:cs="Calibri"/>
          <w:sz w:val="24"/>
          <w:szCs w:val="24"/>
        </w:rPr>
        <w:t>e Re</w:t>
      </w:r>
      <w:r>
        <w:rPr>
          <w:rFonts w:ascii="Calibri" w:eastAsia="Calibri" w:hAnsi="Calibri" w:cs="Calibri"/>
          <w:spacing w:val="-1"/>
          <w:sz w:val="24"/>
          <w:szCs w:val="24"/>
        </w:rPr>
        <w:t>c</w:t>
      </w:r>
      <w:r>
        <w:rPr>
          <w:rFonts w:ascii="Calibri" w:eastAsia="Calibri" w:hAnsi="Calibri" w:cs="Calibri"/>
          <w:sz w:val="24"/>
          <w:szCs w:val="24"/>
        </w:rPr>
        <w:t>eiv</w:t>
      </w:r>
      <w:r>
        <w:rPr>
          <w:rFonts w:ascii="Calibri" w:eastAsia="Calibri" w:hAnsi="Calibri" w:cs="Calibri"/>
          <w:spacing w:val="-2"/>
          <w:sz w:val="24"/>
          <w:szCs w:val="24"/>
        </w:rPr>
        <w:t>i</w:t>
      </w:r>
      <w:r>
        <w:rPr>
          <w:rFonts w:ascii="Calibri" w:eastAsia="Calibri" w:hAnsi="Calibri" w:cs="Calibri"/>
          <w:spacing w:val="1"/>
          <w:sz w:val="24"/>
          <w:szCs w:val="24"/>
        </w:rPr>
        <w:t>n</w:t>
      </w:r>
      <w:r>
        <w:rPr>
          <w:rFonts w:ascii="Calibri" w:eastAsia="Calibri" w:hAnsi="Calibri" w:cs="Calibri"/>
          <w:sz w:val="24"/>
          <w:szCs w:val="24"/>
        </w:rPr>
        <w:t>g</w:t>
      </w:r>
      <w:r>
        <w:rPr>
          <w:rFonts w:ascii="Calibri" w:eastAsia="Calibri" w:hAnsi="Calibri" w:cs="Calibri"/>
          <w:spacing w:val="-4"/>
          <w:sz w:val="24"/>
          <w:szCs w:val="24"/>
        </w:rPr>
        <w:t xml:space="preserve"> </w:t>
      </w:r>
      <w:r>
        <w:rPr>
          <w:rFonts w:ascii="Calibri" w:eastAsia="Calibri" w:hAnsi="Calibri" w:cs="Calibri"/>
          <w:sz w:val="24"/>
          <w:szCs w:val="24"/>
        </w:rPr>
        <w:t>P</w:t>
      </w:r>
      <w:r>
        <w:rPr>
          <w:rFonts w:ascii="Calibri" w:eastAsia="Calibri" w:hAnsi="Calibri" w:cs="Calibri"/>
          <w:spacing w:val="-1"/>
          <w:sz w:val="24"/>
          <w:szCs w:val="24"/>
        </w:rPr>
        <w:t>a</w:t>
      </w:r>
      <w:r>
        <w:rPr>
          <w:rFonts w:ascii="Calibri" w:eastAsia="Calibri" w:hAnsi="Calibri" w:cs="Calibri"/>
          <w:sz w:val="24"/>
          <w:szCs w:val="24"/>
        </w:rPr>
        <w:t>r</w:t>
      </w:r>
      <w:r>
        <w:rPr>
          <w:rFonts w:ascii="Calibri" w:eastAsia="Calibri" w:hAnsi="Calibri" w:cs="Calibri"/>
          <w:spacing w:val="1"/>
          <w:sz w:val="24"/>
          <w:szCs w:val="24"/>
        </w:rPr>
        <w:t>t</w:t>
      </w:r>
      <w:r>
        <w:rPr>
          <w:rFonts w:ascii="Calibri" w:eastAsia="Calibri" w:hAnsi="Calibri" w:cs="Calibri"/>
          <w:sz w:val="24"/>
          <w:szCs w:val="24"/>
        </w:rPr>
        <w:t>y</w:t>
      </w:r>
      <w:r>
        <w:rPr>
          <w:rFonts w:ascii="Calibri" w:eastAsia="Calibri" w:hAnsi="Calibri" w:cs="Calibri"/>
          <w:spacing w:val="-1"/>
          <w:sz w:val="24"/>
          <w:szCs w:val="24"/>
        </w:rPr>
        <w:t>'</w:t>
      </w:r>
      <w:r>
        <w:rPr>
          <w:rFonts w:ascii="Calibri" w:eastAsia="Calibri" w:hAnsi="Calibri" w:cs="Calibri"/>
          <w:sz w:val="24"/>
          <w:szCs w:val="24"/>
        </w:rPr>
        <w:t>s</w:t>
      </w:r>
      <w:r>
        <w:rPr>
          <w:rFonts w:ascii="Calibri" w:eastAsia="Calibri" w:hAnsi="Calibri" w:cs="Calibri"/>
          <w:spacing w:val="-6"/>
          <w:sz w:val="24"/>
          <w:szCs w:val="24"/>
        </w:rPr>
        <w:t xml:space="preserve"> </w:t>
      </w:r>
      <w:r>
        <w:rPr>
          <w:rFonts w:ascii="Calibri" w:eastAsia="Calibri" w:hAnsi="Calibri" w:cs="Calibri"/>
          <w:spacing w:val="-1"/>
          <w:sz w:val="24"/>
          <w:szCs w:val="24"/>
        </w:rPr>
        <w:t>d</w:t>
      </w:r>
      <w:r>
        <w:rPr>
          <w:rFonts w:ascii="Calibri" w:eastAsia="Calibri" w:hAnsi="Calibri" w:cs="Calibri"/>
          <w:spacing w:val="1"/>
          <w:sz w:val="24"/>
          <w:szCs w:val="24"/>
        </w:rPr>
        <w:t>u</w:t>
      </w:r>
      <w:r>
        <w:rPr>
          <w:rFonts w:ascii="Calibri" w:eastAsia="Calibri" w:hAnsi="Calibri" w:cs="Calibri"/>
          <w:spacing w:val="-1"/>
          <w:sz w:val="24"/>
          <w:szCs w:val="24"/>
        </w:rPr>
        <w:t>t</w:t>
      </w:r>
      <w:r>
        <w:rPr>
          <w:rFonts w:ascii="Calibri" w:eastAsia="Calibri" w:hAnsi="Calibri" w:cs="Calibri"/>
          <w:sz w:val="24"/>
          <w:szCs w:val="24"/>
        </w:rPr>
        <w:t xml:space="preserve">ies </w:t>
      </w:r>
      <w:r>
        <w:rPr>
          <w:rFonts w:ascii="Calibri" w:eastAsia="Calibri" w:hAnsi="Calibri" w:cs="Calibri"/>
          <w:spacing w:val="1"/>
          <w:sz w:val="24"/>
          <w:szCs w:val="24"/>
        </w:rPr>
        <w:t>u</w:t>
      </w:r>
      <w:r>
        <w:rPr>
          <w:rFonts w:ascii="Calibri" w:eastAsia="Calibri" w:hAnsi="Calibri" w:cs="Calibri"/>
          <w:spacing w:val="-1"/>
          <w:sz w:val="24"/>
          <w:szCs w:val="24"/>
        </w:rPr>
        <w:t>n</w:t>
      </w:r>
      <w:r>
        <w:rPr>
          <w:rFonts w:ascii="Calibri" w:eastAsia="Calibri" w:hAnsi="Calibri" w:cs="Calibri"/>
          <w:spacing w:val="1"/>
          <w:sz w:val="24"/>
          <w:szCs w:val="24"/>
        </w:rPr>
        <w:t>d</w:t>
      </w:r>
      <w:r>
        <w:rPr>
          <w:rFonts w:ascii="Calibri" w:eastAsia="Calibri" w:hAnsi="Calibri" w:cs="Calibri"/>
          <w:sz w:val="24"/>
          <w:szCs w:val="24"/>
        </w:rPr>
        <w:t>er</w:t>
      </w:r>
      <w:r>
        <w:rPr>
          <w:rFonts w:ascii="Calibri" w:eastAsia="Calibri" w:hAnsi="Calibri" w:cs="Calibri"/>
          <w:spacing w:val="-3"/>
          <w:sz w:val="24"/>
          <w:szCs w:val="24"/>
        </w:rPr>
        <w:t xml:space="preserve"> </w:t>
      </w:r>
      <w:r>
        <w:rPr>
          <w:rFonts w:ascii="Calibri" w:eastAsia="Calibri" w:hAnsi="Calibri" w:cs="Calibri"/>
          <w:spacing w:val="-1"/>
          <w:sz w:val="24"/>
          <w:szCs w:val="24"/>
        </w:rPr>
        <w:t>t</w:t>
      </w:r>
      <w:r>
        <w:rPr>
          <w:rFonts w:ascii="Calibri" w:eastAsia="Calibri" w:hAnsi="Calibri" w:cs="Calibri"/>
          <w:spacing w:val="1"/>
          <w:sz w:val="24"/>
          <w:szCs w:val="24"/>
        </w:rPr>
        <w:t>h</w:t>
      </w:r>
      <w:r>
        <w:rPr>
          <w:rFonts w:ascii="Calibri" w:eastAsia="Calibri" w:hAnsi="Calibri" w:cs="Calibri"/>
          <w:sz w:val="24"/>
          <w:szCs w:val="24"/>
        </w:rPr>
        <w:t>is S</w:t>
      </w:r>
      <w:r>
        <w:rPr>
          <w:rFonts w:ascii="Calibri" w:eastAsia="Calibri" w:hAnsi="Calibri" w:cs="Calibri"/>
          <w:spacing w:val="-1"/>
          <w:sz w:val="24"/>
          <w:szCs w:val="24"/>
        </w:rPr>
        <w:t>u</w:t>
      </w:r>
      <w:r>
        <w:rPr>
          <w:rFonts w:ascii="Calibri" w:eastAsia="Calibri" w:hAnsi="Calibri" w:cs="Calibri"/>
          <w:spacing w:val="1"/>
          <w:sz w:val="24"/>
          <w:szCs w:val="24"/>
        </w:rPr>
        <w:t>b</w:t>
      </w:r>
      <w:r>
        <w:rPr>
          <w:rFonts w:ascii="Calibri" w:eastAsia="Calibri" w:hAnsi="Calibri" w:cs="Calibri"/>
          <w:sz w:val="24"/>
          <w:szCs w:val="24"/>
        </w:rPr>
        <w:t>sect</w:t>
      </w:r>
      <w:r>
        <w:rPr>
          <w:rFonts w:ascii="Calibri" w:eastAsia="Calibri" w:hAnsi="Calibri" w:cs="Calibri"/>
          <w:spacing w:val="-1"/>
          <w:sz w:val="24"/>
          <w:szCs w:val="24"/>
        </w:rPr>
        <w:t>i</w:t>
      </w:r>
      <w:r>
        <w:rPr>
          <w:rFonts w:ascii="Calibri" w:eastAsia="Calibri" w:hAnsi="Calibri" w:cs="Calibri"/>
          <w:sz w:val="24"/>
          <w:szCs w:val="24"/>
        </w:rPr>
        <w:t>on</w:t>
      </w:r>
      <w:r>
        <w:rPr>
          <w:rFonts w:ascii="Calibri" w:eastAsia="Calibri" w:hAnsi="Calibri" w:cs="Calibri"/>
          <w:spacing w:val="-4"/>
          <w:sz w:val="24"/>
          <w:szCs w:val="24"/>
        </w:rPr>
        <w:t xml:space="preserve"> </w:t>
      </w:r>
      <w:r>
        <w:rPr>
          <w:rFonts w:ascii="Calibri" w:eastAsia="Calibri" w:hAnsi="Calibri" w:cs="Calibri"/>
          <w:spacing w:val="1"/>
          <w:sz w:val="24"/>
          <w:szCs w:val="24"/>
        </w:rPr>
        <w:t>5</w:t>
      </w:r>
      <w:r>
        <w:rPr>
          <w:rFonts w:ascii="Calibri" w:eastAsia="Calibri" w:hAnsi="Calibri" w:cs="Calibri"/>
          <w:sz w:val="24"/>
          <w:szCs w:val="24"/>
        </w:rPr>
        <w:t xml:space="preserve">.1 </w:t>
      </w:r>
      <w:r>
        <w:rPr>
          <w:rFonts w:ascii="Calibri" w:eastAsia="Calibri" w:hAnsi="Calibri" w:cs="Calibri"/>
          <w:spacing w:val="-3"/>
          <w:sz w:val="24"/>
          <w:szCs w:val="24"/>
        </w:rPr>
        <w:t>s</w:t>
      </w:r>
      <w:r>
        <w:rPr>
          <w:rFonts w:ascii="Calibri" w:eastAsia="Calibri" w:hAnsi="Calibri" w:cs="Calibri"/>
          <w:spacing w:val="1"/>
          <w:sz w:val="24"/>
          <w:szCs w:val="24"/>
        </w:rPr>
        <w:t>h</w:t>
      </w:r>
      <w:r>
        <w:rPr>
          <w:rFonts w:ascii="Calibri" w:eastAsia="Calibri" w:hAnsi="Calibri" w:cs="Calibri"/>
          <w:sz w:val="24"/>
          <w:szCs w:val="24"/>
        </w:rPr>
        <w:t>all</w:t>
      </w:r>
      <w:r>
        <w:rPr>
          <w:rFonts w:ascii="Calibri" w:eastAsia="Calibri" w:hAnsi="Calibri" w:cs="Calibri"/>
          <w:spacing w:val="1"/>
          <w:sz w:val="24"/>
          <w:szCs w:val="24"/>
        </w:rPr>
        <w:t xml:space="preserve"> </w:t>
      </w:r>
      <w:r>
        <w:rPr>
          <w:rFonts w:ascii="Calibri" w:eastAsia="Calibri" w:hAnsi="Calibri" w:cs="Calibri"/>
          <w:sz w:val="24"/>
          <w:szCs w:val="24"/>
        </w:rPr>
        <w:t>ex</w:t>
      </w:r>
      <w:r>
        <w:rPr>
          <w:rFonts w:ascii="Calibri" w:eastAsia="Calibri" w:hAnsi="Calibri" w:cs="Calibri"/>
          <w:spacing w:val="-1"/>
          <w:sz w:val="24"/>
          <w:szCs w:val="24"/>
        </w:rPr>
        <w:t>p</w:t>
      </w:r>
      <w:r>
        <w:rPr>
          <w:rFonts w:ascii="Calibri" w:eastAsia="Calibri" w:hAnsi="Calibri" w:cs="Calibri"/>
          <w:sz w:val="24"/>
          <w:szCs w:val="24"/>
        </w:rPr>
        <w:t>ire</w:t>
      </w:r>
      <w:r>
        <w:rPr>
          <w:rFonts w:ascii="Calibri" w:eastAsia="Calibri" w:hAnsi="Calibri" w:cs="Calibri"/>
          <w:spacing w:val="-3"/>
          <w:sz w:val="24"/>
          <w:szCs w:val="24"/>
        </w:rPr>
        <w:t xml:space="preserve"> </w:t>
      </w:r>
      <w:r>
        <w:rPr>
          <w:rFonts w:ascii="Calibri" w:eastAsia="Calibri" w:hAnsi="Calibri" w:cs="Calibri"/>
          <w:spacing w:val="1"/>
          <w:sz w:val="24"/>
          <w:szCs w:val="24"/>
        </w:rPr>
        <w:t>f</w:t>
      </w:r>
      <w:r>
        <w:rPr>
          <w:rFonts w:ascii="Calibri" w:eastAsia="Calibri" w:hAnsi="Calibri" w:cs="Calibri"/>
          <w:sz w:val="24"/>
          <w:szCs w:val="24"/>
        </w:rPr>
        <w:t>ive</w:t>
      </w:r>
      <w:r>
        <w:rPr>
          <w:rFonts w:ascii="Calibri" w:eastAsia="Calibri" w:hAnsi="Calibri" w:cs="Calibri"/>
          <w:spacing w:val="-2"/>
          <w:sz w:val="24"/>
          <w:szCs w:val="24"/>
        </w:rPr>
        <w:t xml:space="preserve"> </w:t>
      </w:r>
      <w:r>
        <w:rPr>
          <w:rFonts w:ascii="Calibri" w:eastAsia="Calibri" w:hAnsi="Calibri" w:cs="Calibri"/>
          <w:sz w:val="24"/>
          <w:szCs w:val="24"/>
        </w:rPr>
        <w:t xml:space="preserve">(5) </w:t>
      </w:r>
      <w:r>
        <w:rPr>
          <w:rFonts w:ascii="Calibri" w:eastAsia="Calibri" w:hAnsi="Calibri" w:cs="Calibri"/>
          <w:spacing w:val="-3"/>
          <w:sz w:val="24"/>
          <w:szCs w:val="24"/>
        </w:rPr>
        <w:t>y</w:t>
      </w:r>
      <w:r>
        <w:rPr>
          <w:rFonts w:ascii="Calibri" w:eastAsia="Calibri" w:hAnsi="Calibri" w:cs="Calibri"/>
          <w:sz w:val="24"/>
          <w:szCs w:val="24"/>
        </w:rPr>
        <w:t>e</w:t>
      </w:r>
      <w:r>
        <w:rPr>
          <w:rFonts w:ascii="Calibri" w:eastAsia="Calibri" w:hAnsi="Calibri" w:cs="Calibri"/>
          <w:spacing w:val="1"/>
          <w:sz w:val="24"/>
          <w:szCs w:val="24"/>
        </w:rPr>
        <w:t>a</w:t>
      </w:r>
      <w:r>
        <w:rPr>
          <w:rFonts w:ascii="Calibri" w:eastAsia="Calibri" w:hAnsi="Calibri" w:cs="Calibri"/>
          <w:sz w:val="24"/>
          <w:szCs w:val="24"/>
        </w:rPr>
        <w:t>rs a</w:t>
      </w:r>
      <w:r>
        <w:rPr>
          <w:rFonts w:ascii="Calibri" w:eastAsia="Calibri" w:hAnsi="Calibri" w:cs="Calibri"/>
          <w:spacing w:val="1"/>
          <w:sz w:val="24"/>
          <w:szCs w:val="24"/>
        </w:rPr>
        <w:t>ft</w:t>
      </w:r>
      <w:r>
        <w:rPr>
          <w:rFonts w:ascii="Calibri" w:eastAsia="Calibri" w:hAnsi="Calibri" w:cs="Calibri"/>
          <w:sz w:val="24"/>
          <w:szCs w:val="24"/>
        </w:rPr>
        <w:t>er</w:t>
      </w:r>
      <w:r>
        <w:rPr>
          <w:rFonts w:ascii="Calibri" w:eastAsia="Calibri" w:hAnsi="Calibri" w:cs="Calibri"/>
          <w:spacing w:val="-4"/>
          <w:sz w:val="24"/>
          <w:szCs w:val="24"/>
        </w:rPr>
        <w:t xml:space="preserve"> </w:t>
      </w:r>
      <w:r>
        <w:rPr>
          <w:rFonts w:ascii="Calibri" w:eastAsia="Calibri" w:hAnsi="Calibri" w:cs="Calibri"/>
          <w:spacing w:val="-1"/>
          <w:sz w:val="24"/>
          <w:szCs w:val="24"/>
        </w:rPr>
        <w:t>t</w:t>
      </w:r>
      <w:r>
        <w:rPr>
          <w:rFonts w:ascii="Calibri" w:eastAsia="Calibri" w:hAnsi="Calibri" w:cs="Calibri"/>
          <w:spacing w:val="1"/>
          <w:sz w:val="24"/>
          <w:szCs w:val="24"/>
        </w:rPr>
        <w:t>h</w:t>
      </w:r>
      <w:r>
        <w:rPr>
          <w:rFonts w:ascii="Calibri" w:eastAsia="Calibri" w:hAnsi="Calibri" w:cs="Calibri"/>
          <w:sz w:val="24"/>
          <w:szCs w:val="24"/>
        </w:rPr>
        <w:t>e</w:t>
      </w:r>
      <w:r>
        <w:rPr>
          <w:rFonts w:ascii="Calibri" w:eastAsia="Calibri" w:hAnsi="Calibri" w:cs="Calibri"/>
          <w:spacing w:val="-1"/>
          <w:sz w:val="24"/>
          <w:szCs w:val="24"/>
        </w:rPr>
        <w:t xml:space="preserve"> </w:t>
      </w:r>
      <w:r>
        <w:rPr>
          <w:rFonts w:ascii="Calibri" w:eastAsia="Calibri" w:hAnsi="Calibri" w:cs="Calibri"/>
          <w:spacing w:val="-2"/>
          <w:sz w:val="24"/>
          <w:szCs w:val="24"/>
        </w:rPr>
        <w:t>i</w:t>
      </w:r>
      <w:r>
        <w:rPr>
          <w:rFonts w:ascii="Calibri" w:eastAsia="Calibri" w:hAnsi="Calibri" w:cs="Calibri"/>
          <w:spacing w:val="1"/>
          <w:sz w:val="24"/>
          <w:szCs w:val="24"/>
        </w:rPr>
        <w:t>n</w:t>
      </w:r>
      <w:r>
        <w:rPr>
          <w:rFonts w:ascii="Calibri" w:eastAsia="Calibri" w:hAnsi="Calibri" w:cs="Calibri"/>
          <w:spacing w:val="-1"/>
          <w:sz w:val="24"/>
          <w:szCs w:val="24"/>
        </w:rPr>
        <w:t>f</w:t>
      </w:r>
      <w:r>
        <w:rPr>
          <w:rFonts w:ascii="Calibri" w:eastAsia="Calibri" w:hAnsi="Calibri" w:cs="Calibri"/>
          <w:sz w:val="24"/>
          <w:szCs w:val="24"/>
        </w:rPr>
        <w:t>o</w:t>
      </w:r>
      <w:r>
        <w:rPr>
          <w:rFonts w:ascii="Calibri" w:eastAsia="Calibri" w:hAnsi="Calibri" w:cs="Calibri"/>
          <w:spacing w:val="1"/>
          <w:sz w:val="24"/>
          <w:szCs w:val="24"/>
        </w:rPr>
        <w:t>r</w:t>
      </w:r>
      <w:r>
        <w:rPr>
          <w:rFonts w:ascii="Calibri" w:eastAsia="Calibri" w:hAnsi="Calibri" w:cs="Calibri"/>
          <w:sz w:val="24"/>
          <w:szCs w:val="24"/>
        </w:rPr>
        <w:t>m</w:t>
      </w:r>
      <w:r>
        <w:rPr>
          <w:rFonts w:ascii="Calibri" w:eastAsia="Calibri" w:hAnsi="Calibri" w:cs="Calibri"/>
          <w:spacing w:val="-2"/>
          <w:sz w:val="24"/>
          <w:szCs w:val="24"/>
        </w:rPr>
        <w:t>a</w:t>
      </w:r>
      <w:r>
        <w:rPr>
          <w:rFonts w:ascii="Calibri" w:eastAsia="Calibri" w:hAnsi="Calibri" w:cs="Calibri"/>
          <w:spacing w:val="1"/>
          <w:sz w:val="24"/>
          <w:szCs w:val="24"/>
        </w:rPr>
        <w:t>t</w:t>
      </w:r>
      <w:r>
        <w:rPr>
          <w:rFonts w:ascii="Calibri" w:eastAsia="Calibri" w:hAnsi="Calibri" w:cs="Calibri"/>
          <w:sz w:val="24"/>
          <w:szCs w:val="24"/>
        </w:rPr>
        <w:t>ion</w:t>
      </w:r>
      <w:r>
        <w:rPr>
          <w:rFonts w:ascii="Calibri" w:eastAsia="Calibri" w:hAnsi="Calibri" w:cs="Calibri"/>
          <w:spacing w:val="-6"/>
          <w:sz w:val="24"/>
          <w:szCs w:val="24"/>
        </w:rPr>
        <w:t xml:space="preserve"> </w:t>
      </w:r>
      <w:r>
        <w:rPr>
          <w:rFonts w:ascii="Calibri" w:eastAsia="Calibri" w:hAnsi="Calibri" w:cs="Calibri"/>
          <w:sz w:val="24"/>
          <w:szCs w:val="24"/>
        </w:rPr>
        <w:t>is</w:t>
      </w:r>
      <w:r>
        <w:rPr>
          <w:rFonts w:ascii="Calibri" w:eastAsia="Calibri" w:hAnsi="Calibri" w:cs="Calibri"/>
          <w:spacing w:val="1"/>
          <w:sz w:val="24"/>
          <w:szCs w:val="24"/>
        </w:rPr>
        <w:t xml:space="preserve"> </w:t>
      </w:r>
      <w:r>
        <w:rPr>
          <w:rFonts w:ascii="Calibri" w:eastAsia="Calibri" w:hAnsi="Calibri" w:cs="Calibri"/>
          <w:spacing w:val="-2"/>
          <w:sz w:val="24"/>
          <w:szCs w:val="24"/>
        </w:rPr>
        <w:t>r</w:t>
      </w:r>
      <w:r>
        <w:rPr>
          <w:rFonts w:ascii="Calibri" w:eastAsia="Calibri" w:hAnsi="Calibri" w:cs="Calibri"/>
          <w:sz w:val="24"/>
          <w:szCs w:val="24"/>
        </w:rPr>
        <w:t>ecei</w:t>
      </w:r>
      <w:r>
        <w:rPr>
          <w:rFonts w:ascii="Calibri" w:eastAsia="Calibri" w:hAnsi="Calibri" w:cs="Calibri"/>
          <w:spacing w:val="3"/>
          <w:sz w:val="24"/>
          <w:szCs w:val="24"/>
        </w:rPr>
        <w:t>v</w:t>
      </w:r>
      <w:r>
        <w:rPr>
          <w:rFonts w:ascii="Calibri" w:eastAsia="Calibri" w:hAnsi="Calibri" w:cs="Calibri"/>
          <w:sz w:val="24"/>
          <w:szCs w:val="24"/>
        </w:rPr>
        <w:t>ed</w:t>
      </w:r>
      <w:r>
        <w:rPr>
          <w:rFonts w:ascii="Calibri" w:eastAsia="Calibri" w:hAnsi="Calibri" w:cs="Calibri"/>
          <w:spacing w:val="-6"/>
          <w:sz w:val="24"/>
          <w:szCs w:val="24"/>
        </w:rPr>
        <w:t xml:space="preserve"> </w:t>
      </w:r>
      <w:r>
        <w:rPr>
          <w:rFonts w:ascii="Calibri" w:eastAsia="Calibri" w:hAnsi="Calibri" w:cs="Calibri"/>
          <w:spacing w:val="-2"/>
          <w:sz w:val="24"/>
          <w:szCs w:val="24"/>
        </w:rPr>
        <w:t>o</w:t>
      </w:r>
      <w:r>
        <w:rPr>
          <w:rFonts w:ascii="Calibri" w:eastAsia="Calibri" w:hAnsi="Calibri" w:cs="Calibri"/>
          <w:sz w:val="24"/>
          <w:szCs w:val="24"/>
        </w:rPr>
        <w:t>r e</w:t>
      </w:r>
      <w:r>
        <w:rPr>
          <w:rFonts w:ascii="Calibri" w:eastAsia="Calibri" w:hAnsi="Calibri" w:cs="Calibri"/>
          <w:spacing w:val="1"/>
          <w:sz w:val="24"/>
          <w:szCs w:val="24"/>
        </w:rPr>
        <w:t>a</w:t>
      </w:r>
      <w:r>
        <w:rPr>
          <w:rFonts w:ascii="Calibri" w:eastAsia="Calibri" w:hAnsi="Calibri" w:cs="Calibri"/>
          <w:sz w:val="24"/>
          <w:szCs w:val="24"/>
        </w:rPr>
        <w:t>r</w:t>
      </w:r>
      <w:r>
        <w:rPr>
          <w:rFonts w:ascii="Calibri" w:eastAsia="Calibri" w:hAnsi="Calibri" w:cs="Calibri"/>
          <w:spacing w:val="-2"/>
          <w:sz w:val="24"/>
          <w:szCs w:val="24"/>
        </w:rPr>
        <w:t>l</w:t>
      </w:r>
      <w:r>
        <w:rPr>
          <w:rFonts w:ascii="Calibri" w:eastAsia="Calibri" w:hAnsi="Calibri" w:cs="Calibri"/>
          <w:sz w:val="24"/>
          <w:szCs w:val="24"/>
        </w:rPr>
        <w:t>ie</w:t>
      </w:r>
      <w:r>
        <w:rPr>
          <w:rFonts w:ascii="Calibri" w:eastAsia="Calibri" w:hAnsi="Calibri" w:cs="Calibri"/>
          <w:spacing w:val="1"/>
          <w:sz w:val="24"/>
          <w:szCs w:val="24"/>
        </w:rPr>
        <w:t>r</w:t>
      </w:r>
      <w:r>
        <w:rPr>
          <w:rFonts w:ascii="Calibri" w:eastAsia="Calibri" w:hAnsi="Calibri" w:cs="Calibri"/>
          <w:sz w:val="24"/>
          <w:szCs w:val="24"/>
        </w:rPr>
        <w:t>,</w:t>
      </w:r>
      <w:r>
        <w:rPr>
          <w:rFonts w:ascii="Calibri" w:eastAsia="Calibri" w:hAnsi="Calibri" w:cs="Calibri"/>
          <w:spacing w:val="-7"/>
          <w:sz w:val="24"/>
          <w:szCs w:val="24"/>
        </w:rPr>
        <w:t xml:space="preserve"> </w:t>
      </w:r>
      <w:r>
        <w:rPr>
          <w:rFonts w:ascii="Calibri" w:eastAsia="Calibri" w:hAnsi="Calibri" w:cs="Calibri"/>
          <w:spacing w:val="1"/>
          <w:sz w:val="24"/>
          <w:szCs w:val="24"/>
        </w:rPr>
        <w:t>u</w:t>
      </w:r>
      <w:r>
        <w:rPr>
          <w:rFonts w:ascii="Calibri" w:eastAsia="Calibri" w:hAnsi="Calibri" w:cs="Calibri"/>
          <w:spacing w:val="-1"/>
          <w:sz w:val="24"/>
          <w:szCs w:val="24"/>
        </w:rPr>
        <w:t>p</w:t>
      </w:r>
      <w:r>
        <w:rPr>
          <w:rFonts w:ascii="Calibri" w:eastAsia="Calibri" w:hAnsi="Calibri" w:cs="Calibri"/>
          <w:sz w:val="24"/>
          <w:szCs w:val="24"/>
        </w:rPr>
        <w:t xml:space="preserve">on </w:t>
      </w:r>
      <w:r>
        <w:rPr>
          <w:rFonts w:ascii="Calibri" w:eastAsia="Calibri" w:hAnsi="Calibri" w:cs="Calibri"/>
          <w:spacing w:val="-1"/>
          <w:sz w:val="24"/>
          <w:szCs w:val="24"/>
        </w:rPr>
        <w:t>w</w:t>
      </w:r>
      <w:r>
        <w:rPr>
          <w:rFonts w:ascii="Calibri" w:eastAsia="Calibri" w:hAnsi="Calibri" w:cs="Calibri"/>
          <w:sz w:val="24"/>
          <w:szCs w:val="24"/>
        </w:rPr>
        <w:t>ri</w:t>
      </w:r>
      <w:r>
        <w:rPr>
          <w:rFonts w:ascii="Calibri" w:eastAsia="Calibri" w:hAnsi="Calibri" w:cs="Calibri"/>
          <w:spacing w:val="1"/>
          <w:sz w:val="24"/>
          <w:szCs w:val="24"/>
        </w:rPr>
        <w:t>tt</w:t>
      </w:r>
      <w:r>
        <w:rPr>
          <w:rFonts w:ascii="Calibri" w:eastAsia="Calibri" w:hAnsi="Calibri" w:cs="Calibri"/>
          <w:sz w:val="24"/>
          <w:szCs w:val="24"/>
        </w:rPr>
        <w:t>en</w:t>
      </w:r>
      <w:r>
        <w:rPr>
          <w:rFonts w:ascii="Calibri" w:eastAsia="Calibri" w:hAnsi="Calibri" w:cs="Calibri"/>
          <w:spacing w:val="-5"/>
          <w:sz w:val="24"/>
          <w:szCs w:val="24"/>
        </w:rPr>
        <w:t xml:space="preserve"> </w:t>
      </w:r>
      <w:r>
        <w:rPr>
          <w:rFonts w:ascii="Calibri" w:eastAsia="Calibri" w:hAnsi="Calibri" w:cs="Calibri"/>
          <w:sz w:val="24"/>
          <w:szCs w:val="24"/>
        </w:rPr>
        <w:t>agre</w:t>
      </w:r>
      <w:r>
        <w:rPr>
          <w:rFonts w:ascii="Calibri" w:eastAsia="Calibri" w:hAnsi="Calibri" w:cs="Calibri"/>
          <w:spacing w:val="-1"/>
          <w:sz w:val="24"/>
          <w:szCs w:val="24"/>
        </w:rPr>
        <w:t>e</w:t>
      </w:r>
      <w:r>
        <w:rPr>
          <w:rFonts w:ascii="Calibri" w:eastAsia="Calibri" w:hAnsi="Calibri" w:cs="Calibri"/>
          <w:sz w:val="24"/>
          <w:szCs w:val="24"/>
        </w:rPr>
        <w:t>ment</w:t>
      </w:r>
      <w:r>
        <w:rPr>
          <w:rFonts w:ascii="Calibri" w:eastAsia="Calibri" w:hAnsi="Calibri" w:cs="Calibri"/>
          <w:spacing w:val="-9"/>
          <w:sz w:val="24"/>
          <w:szCs w:val="24"/>
        </w:rPr>
        <w:t xml:space="preserve"> </w:t>
      </w:r>
      <w:r>
        <w:rPr>
          <w:rFonts w:ascii="Calibri" w:eastAsia="Calibri" w:hAnsi="Calibri" w:cs="Calibri"/>
          <w:spacing w:val="-2"/>
          <w:sz w:val="24"/>
          <w:szCs w:val="24"/>
        </w:rPr>
        <w:t>o</w:t>
      </w:r>
      <w:r>
        <w:rPr>
          <w:rFonts w:ascii="Calibri" w:eastAsia="Calibri" w:hAnsi="Calibri" w:cs="Calibri"/>
          <w:sz w:val="24"/>
          <w:szCs w:val="24"/>
        </w:rPr>
        <w:t xml:space="preserve">f </w:t>
      </w:r>
      <w:r>
        <w:rPr>
          <w:rFonts w:ascii="Calibri" w:eastAsia="Calibri" w:hAnsi="Calibri" w:cs="Calibri"/>
          <w:spacing w:val="1"/>
          <w:sz w:val="24"/>
          <w:szCs w:val="24"/>
        </w:rPr>
        <w:t>t</w:t>
      </w:r>
      <w:r>
        <w:rPr>
          <w:rFonts w:ascii="Calibri" w:eastAsia="Calibri" w:hAnsi="Calibri" w:cs="Calibri"/>
          <w:spacing w:val="-1"/>
          <w:sz w:val="24"/>
          <w:szCs w:val="24"/>
        </w:rPr>
        <w:t>h</w:t>
      </w:r>
      <w:r>
        <w:rPr>
          <w:rFonts w:ascii="Calibri" w:eastAsia="Calibri" w:hAnsi="Calibri" w:cs="Calibri"/>
          <w:sz w:val="24"/>
          <w:szCs w:val="24"/>
        </w:rPr>
        <w:t xml:space="preserve">e </w:t>
      </w:r>
      <w:r>
        <w:rPr>
          <w:rFonts w:ascii="Calibri" w:eastAsia="Calibri" w:hAnsi="Calibri" w:cs="Calibri"/>
          <w:spacing w:val="1"/>
          <w:sz w:val="24"/>
          <w:szCs w:val="24"/>
        </w:rPr>
        <w:t>p</w:t>
      </w:r>
      <w:r>
        <w:rPr>
          <w:rFonts w:ascii="Calibri" w:eastAsia="Calibri" w:hAnsi="Calibri" w:cs="Calibri"/>
          <w:sz w:val="24"/>
          <w:szCs w:val="24"/>
        </w:rPr>
        <w:t>ar</w:t>
      </w:r>
      <w:r>
        <w:rPr>
          <w:rFonts w:ascii="Calibri" w:eastAsia="Calibri" w:hAnsi="Calibri" w:cs="Calibri"/>
          <w:spacing w:val="2"/>
          <w:sz w:val="24"/>
          <w:szCs w:val="24"/>
        </w:rPr>
        <w:t>t</w:t>
      </w:r>
      <w:r>
        <w:rPr>
          <w:rFonts w:ascii="Calibri" w:eastAsia="Calibri" w:hAnsi="Calibri" w:cs="Calibri"/>
          <w:sz w:val="24"/>
          <w:szCs w:val="24"/>
        </w:rPr>
        <w:t>ies.</w:t>
      </w:r>
    </w:p>
    <w:p w14:paraId="26D66970" w14:textId="77777777" w:rsidR="00C000FC" w:rsidRPr="006E17F3" w:rsidRDefault="00C000FC" w:rsidP="00C000FC">
      <w:pPr>
        <w:tabs>
          <w:tab w:val="left" w:pos="820"/>
        </w:tabs>
        <w:ind w:right="-20"/>
        <w:rPr>
          <w:sz w:val="28"/>
          <w:szCs w:val="28"/>
        </w:rPr>
      </w:pPr>
    </w:p>
    <w:p w14:paraId="0A97A883" w14:textId="77777777" w:rsidR="000D3403" w:rsidRDefault="000D3403" w:rsidP="00C000FC">
      <w:pPr>
        <w:tabs>
          <w:tab w:val="left" w:pos="820"/>
        </w:tabs>
        <w:ind w:left="0" w:right="-20"/>
        <w:rPr>
          <w:rFonts w:ascii="Calibri" w:eastAsia="Calibri" w:hAnsi="Calibri" w:cs="Calibri"/>
          <w:sz w:val="24"/>
          <w:szCs w:val="24"/>
        </w:rPr>
      </w:pPr>
      <w:r>
        <w:rPr>
          <w:rFonts w:ascii="Times New Roman" w:eastAsia="Times New Roman" w:hAnsi="Times New Roman" w:cs="Times New Roman"/>
          <w:b/>
          <w:bCs/>
          <w:sz w:val="24"/>
          <w:szCs w:val="24"/>
        </w:rPr>
        <w:t>5.2.</w:t>
      </w:r>
      <w:r>
        <w:rPr>
          <w:rFonts w:ascii="Times New Roman" w:eastAsia="Times New Roman" w:hAnsi="Times New Roman" w:cs="Times New Roman"/>
          <w:b/>
          <w:bCs/>
          <w:sz w:val="24"/>
          <w:szCs w:val="24"/>
        </w:rPr>
        <w:tab/>
      </w:r>
      <w:r>
        <w:rPr>
          <w:rFonts w:ascii="Calibri" w:eastAsia="Calibri" w:hAnsi="Calibri" w:cs="Calibri"/>
          <w:b/>
          <w:bCs/>
          <w:spacing w:val="1"/>
          <w:sz w:val="24"/>
          <w:szCs w:val="24"/>
        </w:rPr>
        <w:t>In</w:t>
      </w:r>
      <w:r>
        <w:rPr>
          <w:rFonts w:ascii="Calibri" w:eastAsia="Calibri" w:hAnsi="Calibri" w:cs="Calibri"/>
          <w:b/>
          <w:bCs/>
          <w:sz w:val="24"/>
          <w:szCs w:val="24"/>
        </w:rPr>
        <w:t>te</w:t>
      </w:r>
      <w:r>
        <w:rPr>
          <w:rFonts w:ascii="Calibri" w:eastAsia="Calibri" w:hAnsi="Calibri" w:cs="Calibri"/>
          <w:b/>
          <w:bCs/>
          <w:spacing w:val="-1"/>
          <w:sz w:val="24"/>
          <w:szCs w:val="24"/>
        </w:rPr>
        <w:t>l</w:t>
      </w:r>
      <w:r>
        <w:rPr>
          <w:rFonts w:ascii="Calibri" w:eastAsia="Calibri" w:hAnsi="Calibri" w:cs="Calibri"/>
          <w:b/>
          <w:bCs/>
          <w:spacing w:val="1"/>
          <w:sz w:val="24"/>
          <w:szCs w:val="24"/>
        </w:rPr>
        <w:t>l</w:t>
      </w:r>
      <w:r>
        <w:rPr>
          <w:rFonts w:ascii="Calibri" w:eastAsia="Calibri" w:hAnsi="Calibri" w:cs="Calibri"/>
          <w:b/>
          <w:bCs/>
          <w:spacing w:val="-1"/>
          <w:sz w:val="24"/>
          <w:szCs w:val="24"/>
        </w:rPr>
        <w:t>e</w:t>
      </w:r>
      <w:r>
        <w:rPr>
          <w:rFonts w:ascii="Calibri" w:eastAsia="Calibri" w:hAnsi="Calibri" w:cs="Calibri"/>
          <w:b/>
          <w:bCs/>
          <w:sz w:val="24"/>
          <w:szCs w:val="24"/>
        </w:rPr>
        <w:t>c</w:t>
      </w:r>
      <w:r>
        <w:rPr>
          <w:rFonts w:ascii="Calibri" w:eastAsia="Calibri" w:hAnsi="Calibri" w:cs="Calibri"/>
          <w:b/>
          <w:bCs/>
          <w:spacing w:val="1"/>
          <w:sz w:val="24"/>
          <w:szCs w:val="24"/>
        </w:rPr>
        <w:t>tu</w:t>
      </w:r>
      <w:r>
        <w:rPr>
          <w:rFonts w:ascii="Calibri" w:eastAsia="Calibri" w:hAnsi="Calibri" w:cs="Calibri"/>
          <w:b/>
          <w:bCs/>
          <w:spacing w:val="-1"/>
          <w:sz w:val="24"/>
          <w:szCs w:val="24"/>
        </w:rPr>
        <w:t>a</w:t>
      </w:r>
      <w:r>
        <w:rPr>
          <w:rFonts w:ascii="Calibri" w:eastAsia="Calibri" w:hAnsi="Calibri" w:cs="Calibri"/>
          <w:b/>
          <w:bCs/>
          <w:sz w:val="24"/>
          <w:szCs w:val="24"/>
        </w:rPr>
        <w:t>l</w:t>
      </w:r>
      <w:r>
        <w:rPr>
          <w:rFonts w:ascii="Calibri" w:eastAsia="Calibri" w:hAnsi="Calibri" w:cs="Calibri"/>
          <w:b/>
          <w:bCs/>
          <w:spacing w:val="-5"/>
          <w:sz w:val="24"/>
          <w:szCs w:val="24"/>
        </w:rPr>
        <w:t xml:space="preserve"> </w:t>
      </w:r>
      <w:r>
        <w:rPr>
          <w:rFonts w:ascii="Calibri" w:eastAsia="Calibri" w:hAnsi="Calibri" w:cs="Calibri"/>
          <w:b/>
          <w:bCs/>
          <w:spacing w:val="-3"/>
          <w:sz w:val="24"/>
          <w:szCs w:val="24"/>
        </w:rPr>
        <w:t>P</w:t>
      </w:r>
      <w:r>
        <w:rPr>
          <w:rFonts w:ascii="Calibri" w:eastAsia="Calibri" w:hAnsi="Calibri" w:cs="Calibri"/>
          <w:b/>
          <w:bCs/>
          <w:spacing w:val="1"/>
          <w:sz w:val="24"/>
          <w:szCs w:val="24"/>
        </w:rPr>
        <w:t>r</w:t>
      </w:r>
      <w:r>
        <w:rPr>
          <w:rFonts w:ascii="Calibri" w:eastAsia="Calibri" w:hAnsi="Calibri" w:cs="Calibri"/>
          <w:b/>
          <w:bCs/>
          <w:sz w:val="24"/>
          <w:szCs w:val="24"/>
        </w:rPr>
        <w:t>o</w:t>
      </w:r>
      <w:r>
        <w:rPr>
          <w:rFonts w:ascii="Calibri" w:eastAsia="Calibri" w:hAnsi="Calibri" w:cs="Calibri"/>
          <w:b/>
          <w:bCs/>
          <w:spacing w:val="1"/>
          <w:sz w:val="24"/>
          <w:szCs w:val="24"/>
        </w:rPr>
        <w:t>p</w:t>
      </w:r>
      <w:r>
        <w:rPr>
          <w:rFonts w:ascii="Calibri" w:eastAsia="Calibri" w:hAnsi="Calibri" w:cs="Calibri"/>
          <w:b/>
          <w:bCs/>
          <w:spacing w:val="-1"/>
          <w:sz w:val="24"/>
          <w:szCs w:val="24"/>
        </w:rPr>
        <w:t>er</w:t>
      </w:r>
      <w:r>
        <w:rPr>
          <w:rFonts w:ascii="Calibri" w:eastAsia="Calibri" w:hAnsi="Calibri" w:cs="Calibri"/>
          <w:b/>
          <w:bCs/>
          <w:sz w:val="24"/>
          <w:szCs w:val="24"/>
        </w:rPr>
        <w:t>ty</w:t>
      </w:r>
    </w:p>
    <w:p w14:paraId="77284D41" w14:textId="77777777" w:rsidR="000D3403" w:rsidRDefault="000D3403" w:rsidP="000D3403">
      <w:pPr>
        <w:spacing w:before="15" w:line="280" w:lineRule="exact"/>
        <w:rPr>
          <w:sz w:val="28"/>
          <w:szCs w:val="28"/>
        </w:rPr>
      </w:pPr>
    </w:p>
    <w:p w14:paraId="6028A222" w14:textId="77777777" w:rsidR="000D3403" w:rsidRDefault="000D3403" w:rsidP="00E10280">
      <w:pPr>
        <w:ind w:left="820" w:right="-20"/>
        <w:rPr>
          <w:sz w:val="26"/>
          <w:szCs w:val="26"/>
        </w:rPr>
      </w:pPr>
      <w:r>
        <w:rPr>
          <w:rFonts w:ascii="Times New Roman" w:eastAsia="Times New Roman" w:hAnsi="Times New Roman" w:cs="Times New Roman"/>
          <w:sz w:val="24"/>
          <w:szCs w:val="24"/>
        </w:rPr>
        <w:t xml:space="preserve">5.2.1.   </w:t>
      </w:r>
      <w:r>
        <w:rPr>
          <w:rFonts w:ascii="Calibri" w:eastAsia="Calibri" w:hAnsi="Calibri" w:cs="Calibri"/>
          <w:sz w:val="24"/>
          <w:szCs w:val="24"/>
        </w:rPr>
        <w:t>S</w:t>
      </w:r>
      <w:r>
        <w:rPr>
          <w:rFonts w:ascii="Calibri" w:eastAsia="Calibri" w:hAnsi="Calibri" w:cs="Calibri"/>
          <w:spacing w:val="1"/>
          <w:sz w:val="24"/>
          <w:szCs w:val="24"/>
        </w:rPr>
        <w:t>ub</w:t>
      </w:r>
      <w:r>
        <w:rPr>
          <w:rFonts w:ascii="Calibri" w:eastAsia="Calibri" w:hAnsi="Calibri" w:cs="Calibri"/>
          <w:sz w:val="24"/>
          <w:szCs w:val="24"/>
        </w:rPr>
        <w:t>j</w:t>
      </w:r>
      <w:r>
        <w:rPr>
          <w:rFonts w:ascii="Calibri" w:eastAsia="Calibri" w:hAnsi="Calibri" w:cs="Calibri"/>
          <w:spacing w:val="1"/>
          <w:sz w:val="24"/>
          <w:szCs w:val="24"/>
        </w:rPr>
        <w:t>e</w:t>
      </w:r>
      <w:r>
        <w:rPr>
          <w:rFonts w:ascii="Calibri" w:eastAsia="Calibri" w:hAnsi="Calibri" w:cs="Calibri"/>
          <w:spacing w:val="-1"/>
          <w:sz w:val="24"/>
          <w:szCs w:val="24"/>
        </w:rPr>
        <w:t>c</w:t>
      </w:r>
      <w:r>
        <w:rPr>
          <w:rFonts w:ascii="Calibri" w:eastAsia="Calibri" w:hAnsi="Calibri" w:cs="Calibri"/>
          <w:sz w:val="24"/>
          <w:szCs w:val="24"/>
        </w:rPr>
        <w:t>t</w:t>
      </w:r>
      <w:r>
        <w:rPr>
          <w:rFonts w:ascii="Calibri" w:eastAsia="Calibri" w:hAnsi="Calibri" w:cs="Calibri"/>
          <w:spacing w:val="-4"/>
          <w:sz w:val="24"/>
          <w:szCs w:val="24"/>
        </w:rPr>
        <w:t xml:space="preserve"> </w:t>
      </w:r>
      <w:r>
        <w:rPr>
          <w:rFonts w:ascii="Calibri" w:eastAsia="Calibri" w:hAnsi="Calibri" w:cs="Calibri"/>
          <w:spacing w:val="-1"/>
          <w:sz w:val="24"/>
          <w:szCs w:val="24"/>
        </w:rPr>
        <w:t>t</w:t>
      </w:r>
      <w:r>
        <w:rPr>
          <w:rFonts w:ascii="Calibri" w:eastAsia="Calibri" w:hAnsi="Calibri" w:cs="Calibri"/>
          <w:sz w:val="24"/>
          <w:szCs w:val="24"/>
        </w:rPr>
        <w:t xml:space="preserve">o </w:t>
      </w:r>
      <w:r>
        <w:rPr>
          <w:rFonts w:ascii="Calibri" w:eastAsia="Calibri" w:hAnsi="Calibri" w:cs="Calibri"/>
          <w:spacing w:val="1"/>
          <w:sz w:val="24"/>
          <w:szCs w:val="24"/>
        </w:rPr>
        <w:t>th</w:t>
      </w:r>
      <w:r>
        <w:rPr>
          <w:rFonts w:ascii="Calibri" w:eastAsia="Calibri" w:hAnsi="Calibri" w:cs="Calibri"/>
          <w:sz w:val="24"/>
          <w:szCs w:val="24"/>
        </w:rPr>
        <w:t>e</w:t>
      </w:r>
      <w:r>
        <w:rPr>
          <w:rFonts w:ascii="Calibri" w:eastAsia="Calibri" w:hAnsi="Calibri" w:cs="Calibri"/>
          <w:spacing w:val="-3"/>
          <w:sz w:val="24"/>
          <w:szCs w:val="24"/>
        </w:rPr>
        <w:t xml:space="preserve"> </w:t>
      </w:r>
      <w:r>
        <w:rPr>
          <w:rFonts w:ascii="Calibri" w:eastAsia="Calibri" w:hAnsi="Calibri" w:cs="Calibri"/>
          <w:sz w:val="24"/>
          <w:szCs w:val="24"/>
        </w:rPr>
        <w:t>lice</w:t>
      </w:r>
      <w:r>
        <w:rPr>
          <w:rFonts w:ascii="Calibri" w:eastAsia="Calibri" w:hAnsi="Calibri" w:cs="Calibri"/>
          <w:spacing w:val="1"/>
          <w:sz w:val="24"/>
          <w:szCs w:val="24"/>
        </w:rPr>
        <w:t>n</w:t>
      </w:r>
      <w:r>
        <w:rPr>
          <w:rFonts w:ascii="Calibri" w:eastAsia="Calibri" w:hAnsi="Calibri" w:cs="Calibri"/>
          <w:sz w:val="24"/>
          <w:szCs w:val="24"/>
        </w:rPr>
        <w:t>ses</w:t>
      </w:r>
      <w:r>
        <w:rPr>
          <w:rFonts w:ascii="Calibri" w:eastAsia="Calibri" w:hAnsi="Calibri" w:cs="Calibri"/>
          <w:spacing w:val="-8"/>
          <w:sz w:val="24"/>
          <w:szCs w:val="24"/>
        </w:rPr>
        <w:t xml:space="preserve"> </w:t>
      </w:r>
      <w:r>
        <w:rPr>
          <w:rFonts w:ascii="Calibri" w:eastAsia="Calibri" w:hAnsi="Calibri" w:cs="Calibri"/>
          <w:sz w:val="24"/>
          <w:szCs w:val="24"/>
        </w:rPr>
        <w:t>g</w:t>
      </w:r>
      <w:r>
        <w:rPr>
          <w:rFonts w:ascii="Calibri" w:eastAsia="Calibri" w:hAnsi="Calibri" w:cs="Calibri"/>
          <w:spacing w:val="-2"/>
          <w:sz w:val="24"/>
          <w:szCs w:val="24"/>
        </w:rPr>
        <w:t>r</w:t>
      </w:r>
      <w:r>
        <w:rPr>
          <w:rFonts w:ascii="Calibri" w:eastAsia="Calibri" w:hAnsi="Calibri" w:cs="Calibri"/>
          <w:sz w:val="24"/>
          <w:szCs w:val="24"/>
        </w:rPr>
        <w:t>a</w:t>
      </w:r>
      <w:r>
        <w:rPr>
          <w:rFonts w:ascii="Calibri" w:eastAsia="Calibri" w:hAnsi="Calibri" w:cs="Calibri"/>
          <w:spacing w:val="1"/>
          <w:sz w:val="24"/>
          <w:szCs w:val="24"/>
        </w:rPr>
        <w:t>nt</w:t>
      </w:r>
      <w:r>
        <w:rPr>
          <w:rFonts w:ascii="Calibri" w:eastAsia="Calibri" w:hAnsi="Calibri" w:cs="Calibri"/>
          <w:spacing w:val="-2"/>
          <w:sz w:val="24"/>
          <w:szCs w:val="24"/>
        </w:rPr>
        <w:t>e</w:t>
      </w:r>
      <w:r>
        <w:rPr>
          <w:rFonts w:ascii="Calibri" w:eastAsia="Calibri" w:hAnsi="Calibri" w:cs="Calibri"/>
          <w:sz w:val="24"/>
          <w:szCs w:val="24"/>
        </w:rPr>
        <w:t>d</w:t>
      </w:r>
      <w:r>
        <w:rPr>
          <w:rFonts w:ascii="Calibri" w:eastAsia="Calibri" w:hAnsi="Calibri" w:cs="Calibri"/>
          <w:spacing w:val="-2"/>
          <w:sz w:val="24"/>
          <w:szCs w:val="24"/>
        </w:rPr>
        <w:t xml:space="preserve"> i</w:t>
      </w:r>
      <w:r>
        <w:rPr>
          <w:rFonts w:ascii="Calibri" w:eastAsia="Calibri" w:hAnsi="Calibri" w:cs="Calibri"/>
          <w:sz w:val="24"/>
          <w:szCs w:val="24"/>
        </w:rPr>
        <w:t>n</w:t>
      </w:r>
      <w:r>
        <w:rPr>
          <w:rFonts w:ascii="Calibri" w:eastAsia="Calibri" w:hAnsi="Calibri" w:cs="Calibri"/>
          <w:spacing w:val="-1"/>
          <w:sz w:val="24"/>
          <w:szCs w:val="24"/>
        </w:rPr>
        <w:t xml:space="preserve"> </w:t>
      </w:r>
      <w:r>
        <w:rPr>
          <w:rFonts w:ascii="Calibri" w:eastAsia="Calibri" w:hAnsi="Calibri" w:cs="Calibri"/>
          <w:spacing w:val="1"/>
          <w:sz w:val="24"/>
          <w:szCs w:val="24"/>
        </w:rPr>
        <w:t>th</w:t>
      </w:r>
      <w:r>
        <w:rPr>
          <w:rFonts w:ascii="Calibri" w:eastAsia="Calibri" w:hAnsi="Calibri" w:cs="Calibri"/>
          <w:sz w:val="24"/>
          <w:szCs w:val="24"/>
        </w:rPr>
        <w:t>is A</w:t>
      </w:r>
      <w:r>
        <w:rPr>
          <w:rFonts w:ascii="Calibri" w:eastAsia="Calibri" w:hAnsi="Calibri" w:cs="Calibri"/>
          <w:spacing w:val="-2"/>
          <w:sz w:val="24"/>
          <w:szCs w:val="24"/>
        </w:rPr>
        <w:t>g</w:t>
      </w:r>
      <w:r>
        <w:rPr>
          <w:rFonts w:ascii="Calibri" w:eastAsia="Calibri" w:hAnsi="Calibri" w:cs="Calibri"/>
          <w:sz w:val="24"/>
          <w:szCs w:val="24"/>
        </w:rPr>
        <w:t>r</w:t>
      </w:r>
      <w:r>
        <w:rPr>
          <w:rFonts w:ascii="Calibri" w:eastAsia="Calibri" w:hAnsi="Calibri" w:cs="Calibri"/>
          <w:spacing w:val="1"/>
          <w:sz w:val="24"/>
          <w:szCs w:val="24"/>
        </w:rPr>
        <w:t>e</w:t>
      </w:r>
      <w:r>
        <w:rPr>
          <w:rFonts w:ascii="Calibri" w:eastAsia="Calibri" w:hAnsi="Calibri" w:cs="Calibri"/>
          <w:sz w:val="24"/>
          <w:szCs w:val="24"/>
        </w:rPr>
        <w:t>em</w:t>
      </w:r>
      <w:r>
        <w:rPr>
          <w:rFonts w:ascii="Calibri" w:eastAsia="Calibri" w:hAnsi="Calibri" w:cs="Calibri"/>
          <w:spacing w:val="-1"/>
          <w:sz w:val="24"/>
          <w:szCs w:val="24"/>
        </w:rPr>
        <w:t>e</w:t>
      </w:r>
      <w:r>
        <w:rPr>
          <w:rFonts w:ascii="Calibri" w:eastAsia="Calibri" w:hAnsi="Calibri" w:cs="Calibri"/>
          <w:spacing w:val="1"/>
          <w:sz w:val="24"/>
          <w:szCs w:val="24"/>
        </w:rPr>
        <w:t>n</w:t>
      </w:r>
      <w:r>
        <w:rPr>
          <w:rFonts w:ascii="Calibri" w:eastAsia="Calibri" w:hAnsi="Calibri" w:cs="Calibri"/>
          <w:spacing w:val="5"/>
          <w:sz w:val="24"/>
          <w:szCs w:val="24"/>
        </w:rPr>
        <w:t>t</w:t>
      </w:r>
      <w:r>
        <w:rPr>
          <w:rFonts w:ascii="Calibri" w:eastAsia="Calibri" w:hAnsi="Calibri" w:cs="Calibri"/>
          <w:sz w:val="24"/>
          <w:szCs w:val="24"/>
        </w:rPr>
        <w:t>,</w:t>
      </w:r>
      <w:r>
        <w:rPr>
          <w:rFonts w:ascii="Calibri" w:eastAsia="Calibri" w:hAnsi="Calibri" w:cs="Calibri"/>
          <w:spacing w:val="-12"/>
          <w:sz w:val="24"/>
          <w:szCs w:val="24"/>
        </w:rPr>
        <w:t xml:space="preserve"> </w:t>
      </w:r>
      <w:r>
        <w:rPr>
          <w:rFonts w:ascii="Calibri" w:eastAsia="Calibri" w:hAnsi="Calibri" w:cs="Calibri"/>
          <w:sz w:val="24"/>
          <w:szCs w:val="24"/>
        </w:rPr>
        <w:t>e</w:t>
      </w:r>
      <w:r>
        <w:rPr>
          <w:rFonts w:ascii="Calibri" w:eastAsia="Calibri" w:hAnsi="Calibri" w:cs="Calibri"/>
          <w:spacing w:val="1"/>
          <w:sz w:val="24"/>
          <w:szCs w:val="24"/>
        </w:rPr>
        <w:t>a</w:t>
      </w:r>
      <w:r>
        <w:rPr>
          <w:rFonts w:ascii="Calibri" w:eastAsia="Calibri" w:hAnsi="Calibri" w:cs="Calibri"/>
          <w:spacing w:val="-1"/>
          <w:sz w:val="24"/>
          <w:szCs w:val="24"/>
        </w:rPr>
        <w:t>c</w:t>
      </w:r>
      <w:r>
        <w:rPr>
          <w:rFonts w:ascii="Calibri" w:eastAsia="Calibri" w:hAnsi="Calibri" w:cs="Calibri"/>
          <w:sz w:val="24"/>
          <w:szCs w:val="24"/>
        </w:rPr>
        <w:t>h</w:t>
      </w:r>
      <w:r>
        <w:rPr>
          <w:rFonts w:ascii="Calibri" w:eastAsia="Calibri" w:hAnsi="Calibri" w:cs="Calibri"/>
          <w:spacing w:val="-4"/>
          <w:sz w:val="24"/>
          <w:szCs w:val="24"/>
        </w:rPr>
        <w:t xml:space="preserve"> </w:t>
      </w:r>
      <w:r>
        <w:rPr>
          <w:rFonts w:ascii="Calibri" w:eastAsia="Calibri" w:hAnsi="Calibri" w:cs="Calibri"/>
          <w:spacing w:val="1"/>
          <w:sz w:val="24"/>
          <w:szCs w:val="24"/>
        </w:rPr>
        <w:t>p</w:t>
      </w:r>
      <w:r>
        <w:rPr>
          <w:rFonts w:ascii="Calibri" w:eastAsia="Calibri" w:hAnsi="Calibri" w:cs="Calibri"/>
          <w:sz w:val="24"/>
          <w:szCs w:val="24"/>
        </w:rPr>
        <w:t>ar</w:t>
      </w:r>
      <w:r>
        <w:rPr>
          <w:rFonts w:ascii="Calibri" w:eastAsia="Calibri" w:hAnsi="Calibri" w:cs="Calibri"/>
          <w:spacing w:val="2"/>
          <w:sz w:val="24"/>
          <w:szCs w:val="24"/>
        </w:rPr>
        <w:t>t</w:t>
      </w:r>
      <w:r>
        <w:rPr>
          <w:rFonts w:ascii="Calibri" w:eastAsia="Calibri" w:hAnsi="Calibri" w:cs="Calibri"/>
          <w:sz w:val="24"/>
          <w:szCs w:val="24"/>
        </w:rPr>
        <w:t>y</w:t>
      </w:r>
      <w:r>
        <w:rPr>
          <w:rFonts w:ascii="Calibri" w:eastAsia="Calibri" w:hAnsi="Calibri" w:cs="Calibri"/>
          <w:spacing w:val="-6"/>
          <w:sz w:val="24"/>
          <w:szCs w:val="24"/>
        </w:rPr>
        <w:t xml:space="preserve"> </w:t>
      </w:r>
      <w:r>
        <w:rPr>
          <w:rFonts w:ascii="Calibri" w:eastAsia="Calibri" w:hAnsi="Calibri" w:cs="Calibri"/>
          <w:spacing w:val="-1"/>
          <w:sz w:val="24"/>
          <w:szCs w:val="24"/>
        </w:rPr>
        <w:t>w</w:t>
      </w:r>
      <w:r>
        <w:rPr>
          <w:rFonts w:ascii="Calibri" w:eastAsia="Calibri" w:hAnsi="Calibri" w:cs="Calibri"/>
          <w:sz w:val="24"/>
          <w:szCs w:val="24"/>
        </w:rPr>
        <w:t>ill</w:t>
      </w:r>
      <w:r>
        <w:rPr>
          <w:rFonts w:ascii="Calibri" w:eastAsia="Calibri" w:hAnsi="Calibri" w:cs="Calibri"/>
          <w:spacing w:val="-1"/>
          <w:sz w:val="24"/>
          <w:szCs w:val="24"/>
        </w:rPr>
        <w:t xml:space="preserve"> c</w:t>
      </w:r>
      <w:r>
        <w:rPr>
          <w:rFonts w:ascii="Calibri" w:eastAsia="Calibri" w:hAnsi="Calibri" w:cs="Calibri"/>
          <w:sz w:val="24"/>
          <w:szCs w:val="24"/>
        </w:rPr>
        <w:t>ontinue</w:t>
      </w:r>
      <w:r>
        <w:rPr>
          <w:rFonts w:ascii="Calibri" w:eastAsia="Calibri" w:hAnsi="Calibri" w:cs="Calibri"/>
          <w:spacing w:val="-2"/>
          <w:sz w:val="24"/>
          <w:szCs w:val="24"/>
        </w:rPr>
        <w:t xml:space="preserve"> </w:t>
      </w:r>
      <w:r w:rsidR="00E10280">
        <w:rPr>
          <w:rFonts w:ascii="Calibri" w:eastAsia="Calibri" w:hAnsi="Calibri" w:cs="Calibri"/>
          <w:spacing w:val="-2"/>
          <w:sz w:val="24"/>
          <w:szCs w:val="24"/>
        </w:rPr>
        <w:t xml:space="preserve">to </w:t>
      </w:r>
      <w:r w:rsidR="00E10280">
        <w:rPr>
          <w:rFonts w:ascii="Calibri" w:eastAsia="Calibri" w:hAnsi="Calibri" w:cs="Calibri"/>
          <w:spacing w:val="-2"/>
          <w:sz w:val="24"/>
          <w:szCs w:val="24"/>
        </w:rPr>
        <w:tab/>
      </w:r>
      <w:r>
        <w:rPr>
          <w:rFonts w:ascii="Calibri" w:eastAsia="Calibri" w:hAnsi="Calibri" w:cs="Calibri"/>
          <w:sz w:val="24"/>
          <w:szCs w:val="24"/>
        </w:rPr>
        <w:t xml:space="preserve"> </w:t>
      </w:r>
    </w:p>
    <w:p w14:paraId="11E0E55F" w14:textId="77777777" w:rsidR="00E10280" w:rsidRDefault="00E10280" w:rsidP="00CF2855">
      <w:pPr>
        <w:tabs>
          <w:tab w:val="left" w:pos="810"/>
        </w:tabs>
        <w:ind w:left="1540" w:right="54"/>
        <w:rPr>
          <w:rFonts w:ascii="Calibri" w:eastAsia="Calibri" w:hAnsi="Calibri" w:cs="Calibri"/>
          <w:sz w:val="24"/>
          <w:szCs w:val="24"/>
        </w:rPr>
      </w:pPr>
      <w:r>
        <w:rPr>
          <w:rFonts w:ascii="Calibri" w:eastAsia="Calibri" w:hAnsi="Calibri" w:cs="Calibri"/>
          <w:sz w:val="24"/>
          <w:szCs w:val="24"/>
        </w:rPr>
        <w:t>own</w:t>
      </w:r>
      <w:r>
        <w:rPr>
          <w:rFonts w:ascii="Calibri" w:eastAsia="Calibri" w:hAnsi="Calibri" w:cs="Calibri"/>
          <w:spacing w:val="-1"/>
          <w:sz w:val="24"/>
          <w:szCs w:val="24"/>
        </w:rPr>
        <w:t xml:space="preserve"> </w:t>
      </w:r>
      <w:r>
        <w:rPr>
          <w:rFonts w:ascii="Calibri" w:eastAsia="Calibri" w:hAnsi="Calibri" w:cs="Calibri"/>
          <w:sz w:val="24"/>
          <w:szCs w:val="24"/>
        </w:rPr>
        <w:t>i</w:t>
      </w:r>
      <w:r>
        <w:rPr>
          <w:rFonts w:ascii="Calibri" w:eastAsia="Calibri" w:hAnsi="Calibri" w:cs="Calibri"/>
          <w:spacing w:val="1"/>
          <w:sz w:val="24"/>
          <w:szCs w:val="24"/>
        </w:rPr>
        <w:t>t</w:t>
      </w:r>
      <w:r>
        <w:rPr>
          <w:rFonts w:ascii="Calibri" w:eastAsia="Calibri" w:hAnsi="Calibri" w:cs="Calibri"/>
          <w:sz w:val="24"/>
          <w:szCs w:val="24"/>
        </w:rPr>
        <w:t>s</w:t>
      </w:r>
      <w:r>
        <w:rPr>
          <w:rFonts w:ascii="Calibri" w:eastAsia="Calibri" w:hAnsi="Calibri" w:cs="Calibri"/>
          <w:spacing w:val="-2"/>
          <w:sz w:val="24"/>
          <w:szCs w:val="24"/>
        </w:rPr>
        <w:t xml:space="preserve"> </w:t>
      </w:r>
      <w:r>
        <w:rPr>
          <w:rFonts w:ascii="Calibri" w:eastAsia="Calibri" w:hAnsi="Calibri" w:cs="Calibri"/>
          <w:sz w:val="24"/>
          <w:szCs w:val="24"/>
        </w:rPr>
        <w:t>i</w:t>
      </w:r>
      <w:r>
        <w:rPr>
          <w:rFonts w:ascii="Calibri" w:eastAsia="Calibri" w:hAnsi="Calibri" w:cs="Calibri"/>
          <w:spacing w:val="-1"/>
          <w:sz w:val="24"/>
          <w:szCs w:val="24"/>
        </w:rPr>
        <w:t>n</w:t>
      </w:r>
      <w:r>
        <w:rPr>
          <w:rFonts w:ascii="Calibri" w:eastAsia="Calibri" w:hAnsi="Calibri" w:cs="Calibri"/>
          <w:spacing w:val="1"/>
          <w:sz w:val="24"/>
          <w:szCs w:val="24"/>
        </w:rPr>
        <w:t>t</w:t>
      </w:r>
      <w:r>
        <w:rPr>
          <w:rFonts w:ascii="Calibri" w:eastAsia="Calibri" w:hAnsi="Calibri" w:cs="Calibri"/>
          <w:sz w:val="24"/>
          <w:szCs w:val="24"/>
        </w:rPr>
        <w:t>ell</w:t>
      </w:r>
      <w:r>
        <w:rPr>
          <w:rFonts w:ascii="Calibri" w:eastAsia="Calibri" w:hAnsi="Calibri" w:cs="Calibri"/>
          <w:spacing w:val="1"/>
          <w:sz w:val="24"/>
          <w:szCs w:val="24"/>
        </w:rPr>
        <w:t>e</w:t>
      </w:r>
      <w:r>
        <w:rPr>
          <w:rFonts w:ascii="Calibri" w:eastAsia="Calibri" w:hAnsi="Calibri" w:cs="Calibri"/>
          <w:spacing w:val="-1"/>
          <w:sz w:val="24"/>
          <w:szCs w:val="24"/>
        </w:rPr>
        <w:t>ct</w:t>
      </w:r>
      <w:r>
        <w:rPr>
          <w:rFonts w:ascii="Calibri" w:eastAsia="Calibri" w:hAnsi="Calibri" w:cs="Calibri"/>
          <w:spacing w:val="1"/>
          <w:sz w:val="24"/>
          <w:szCs w:val="24"/>
        </w:rPr>
        <w:t>u</w:t>
      </w:r>
      <w:r>
        <w:rPr>
          <w:rFonts w:ascii="Calibri" w:eastAsia="Calibri" w:hAnsi="Calibri" w:cs="Calibri"/>
          <w:sz w:val="24"/>
          <w:szCs w:val="24"/>
        </w:rPr>
        <w:t>al</w:t>
      </w:r>
      <w:r>
        <w:rPr>
          <w:rFonts w:ascii="Calibri" w:eastAsia="Calibri" w:hAnsi="Calibri" w:cs="Calibri"/>
          <w:spacing w:val="-4"/>
          <w:sz w:val="24"/>
          <w:szCs w:val="24"/>
        </w:rPr>
        <w:t xml:space="preserve"> </w:t>
      </w:r>
      <w:r>
        <w:rPr>
          <w:rFonts w:ascii="Calibri" w:eastAsia="Calibri" w:hAnsi="Calibri" w:cs="Calibri"/>
          <w:spacing w:val="1"/>
          <w:sz w:val="24"/>
          <w:szCs w:val="24"/>
        </w:rPr>
        <w:t>p</w:t>
      </w:r>
      <w:r>
        <w:rPr>
          <w:rFonts w:ascii="Calibri" w:eastAsia="Calibri" w:hAnsi="Calibri" w:cs="Calibri"/>
          <w:sz w:val="24"/>
          <w:szCs w:val="24"/>
        </w:rPr>
        <w:t>r</w:t>
      </w:r>
      <w:r>
        <w:rPr>
          <w:rFonts w:ascii="Calibri" w:eastAsia="Calibri" w:hAnsi="Calibri" w:cs="Calibri"/>
          <w:spacing w:val="-1"/>
          <w:sz w:val="24"/>
          <w:szCs w:val="24"/>
        </w:rPr>
        <w:t>o</w:t>
      </w:r>
      <w:r>
        <w:rPr>
          <w:rFonts w:ascii="Calibri" w:eastAsia="Calibri" w:hAnsi="Calibri" w:cs="Calibri"/>
          <w:spacing w:val="1"/>
          <w:sz w:val="24"/>
          <w:szCs w:val="24"/>
        </w:rPr>
        <w:t>p</w:t>
      </w:r>
      <w:r>
        <w:rPr>
          <w:rFonts w:ascii="Calibri" w:eastAsia="Calibri" w:hAnsi="Calibri" w:cs="Calibri"/>
          <w:sz w:val="24"/>
          <w:szCs w:val="24"/>
        </w:rPr>
        <w:t>e</w:t>
      </w:r>
      <w:r>
        <w:rPr>
          <w:rFonts w:ascii="Calibri" w:eastAsia="Calibri" w:hAnsi="Calibri" w:cs="Calibri"/>
          <w:spacing w:val="1"/>
          <w:sz w:val="24"/>
          <w:szCs w:val="24"/>
        </w:rPr>
        <w:t>rt</w:t>
      </w:r>
      <w:r>
        <w:rPr>
          <w:rFonts w:ascii="Calibri" w:eastAsia="Calibri" w:hAnsi="Calibri" w:cs="Calibri"/>
          <w:sz w:val="24"/>
          <w:szCs w:val="24"/>
        </w:rPr>
        <w:t>y</w:t>
      </w:r>
      <w:r w:rsidR="00733F2A">
        <w:rPr>
          <w:rFonts w:ascii="Calibri" w:eastAsia="Calibri" w:hAnsi="Calibri" w:cs="Calibri"/>
          <w:sz w:val="24"/>
          <w:szCs w:val="24"/>
        </w:rPr>
        <w:t xml:space="preserve"> </w:t>
      </w:r>
      <w:r w:rsidR="00733F2A">
        <w:rPr>
          <w:rFonts w:ascii="Calibri" w:eastAsia="Calibri" w:hAnsi="Calibri" w:cs="Calibri"/>
          <w:spacing w:val="-2"/>
          <w:sz w:val="24"/>
          <w:szCs w:val="24"/>
        </w:rPr>
        <w:t>independently</w:t>
      </w:r>
      <w:r>
        <w:rPr>
          <w:rFonts w:ascii="Calibri" w:eastAsia="Calibri" w:hAnsi="Calibri" w:cs="Calibri"/>
          <w:sz w:val="24"/>
          <w:szCs w:val="24"/>
        </w:rPr>
        <w:t>,</w:t>
      </w:r>
      <w:r>
        <w:rPr>
          <w:rFonts w:ascii="Calibri" w:eastAsia="Calibri" w:hAnsi="Calibri" w:cs="Calibri"/>
          <w:spacing w:val="-9"/>
          <w:sz w:val="24"/>
          <w:szCs w:val="24"/>
        </w:rPr>
        <w:t xml:space="preserve"> </w:t>
      </w:r>
      <w:r>
        <w:rPr>
          <w:rFonts w:ascii="Calibri" w:eastAsia="Calibri" w:hAnsi="Calibri" w:cs="Calibri"/>
          <w:sz w:val="24"/>
          <w:szCs w:val="24"/>
        </w:rPr>
        <w:t>i</w:t>
      </w:r>
      <w:r>
        <w:rPr>
          <w:rFonts w:ascii="Calibri" w:eastAsia="Calibri" w:hAnsi="Calibri" w:cs="Calibri"/>
          <w:spacing w:val="1"/>
          <w:sz w:val="24"/>
          <w:szCs w:val="24"/>
        </w:rPr>
        <w:t>n</w:t>
      </w:r>
      <w:r>
        <w:rPr>
          <w:rFonts w:ascii="Calibri" w:eastAsia="Calibri" w:hAnsi="Calibri" w:cs="Calibri"/>
          <w:spacing w:val="-1"/>
          <w:sz w:val="24"/>
          <w:szCs w:val="24"/>
        </w:rPr>
        <w:t>c</w:t>
      </w:r>
      <w:r>
        <w:rPr>
          <w:rFonts w:ascii="Calibri" w:eastAsia="Calibri" w:hAnsi="Calibri" w:cs="Calibri"/>
          <w:sz w:val="24"/>
          <w:szCs w:val="24"/>
        </w:rPr>
        <w:t>l</w:t>
      </w:r>
      <w:r>
        <w:rPr>
          <w:rFonts w:ascii="Calibri" w:eastAsia="Calibri" w:hAnsi="Calibri" w:cs="Calibri"/>
          <w:spacing w:val="-1"/>
          <w:sz w:val="24"/>
          <w:szCs w:val="24"/>
        </w:rPr>
        <w:t>u</w:t>
      </w:r>
      <w:r>
        <w:rPr>
          <w:rFonts w:ascii="Calibri" w:eastAsia="Calibri" w:hAnsi="Calibri" w:cs="Calibri"/>
          <w:spacing w:val="1"/>
          <w:sz w:val="24"/>
          <w:szCs w:val="24"/>
        </w:rPr>
        <w:t>d</w:t>
      </w:r>
      <w:r>
        <w:rPr>
          <w:rFonts w:ascii="Calibri" w:eastAsia="Calibri" w:hAnsi="Calibri" w:cs="Calibri"/>
          <w:sz w:val="24"/>
          <w:szCs w:val="24"/>
        </w:rPr>
        <w:t>i</w:t>
      </w:r>
      <w:r>
        <w:rPr>
          <w:rFonts w:ascii="Calibri" w:eastAsia="Calibri" w:hAnsi="Calibri" w:cs="Calibri"/>
          <w:spacing w:val="1"/>
          <w:sz w:val="24"/>
          <w:szCs w:val="24"/>
        </w:rPr>
        <w:t>n</w:t>
      </w:r>
      <w:r>
        <w:rPr>
          <w:rFonts w:ascii="Calibri" w:eastAsia="Calibri" w:hAnsi="Calibri" w:cs="Calibri"/>
          <w:sz w:val="24"/>
          <w:szCs w:val="24"/>
        </w:rPr>
        <w:t>g</w:t>
      </w:r>
      <w:r>
        <w:rPr>
          <w:rFonts w:ascii="Calibri" w:eastAsia="Calibri" w:hAnsi="Calibri" w:cs="Calibri"/>
          <w:spacing w:val="-1"/>
          <w:sz w:val="24"/>
          <w:szCs w:val="24"/>
        </w:rPr>
        <w:t xml:space="preserve"> </w:t>
      </w:r>
      <w:r>
        <w:rPr>
          <w:rFonts w:ascii="Calibri" w:eastAsia="Calibri" w:hAnsi="Calibri" w:cs="Calibri"/>
          <w:sz w:val="24"/>
          <w:szCs w:val="24"/>
        </w:rPr>
        <w:t>all</w:t>
      </w:r>
      <w:r>
        <w:rPr>
          <w:rFonts w:ascii="Calibri" w:eastAsia="Calibri" w:hAnsi="Calibri" w:cs="Calibri"/>
          <w:spacing w:val="-1"/>
          <w:sz w:val="24"/>
          <w:szCs w:val="24"/>
        </w:rPr>
        <w:t xml:space="preserve"> </w:t>
      </w:r>
      <w:r>
        <w:rPr>
          <w:rFonts w:ascii="Calibri" w:eastAsia="Calibri" w:hAnsi="Calibri" w:cs="Calibri"/>
          <w:spacing w:val="1"/>
          <w:sz w:val="24"/>
          <w:szCs w:val="24"/>
        </w:rPr>
        <w:t>p</w:t>
      </w:r>
      <w:r>
        <w:rPr>
          <w:rFonts w:ascii="Calibri" w:eastAsia="Calibri" w:hAnsi="Calibri" w:cs="Calibri"/>
          <w:spacing w:val="-2"/>
          <w:sz w:val="24"/>
          <w:szCs w:val="24"/>
        </w:rPr>
        <w:t>a</w:t>
      </w:r>
      <w:r>
        <w:rPr>
          <w:rFonts w:ascii="Calibri" w:eastAsia="Calibri" w:hAnsi="Calibri" w:cs="Calibri"/>
          <w:spacing w:val="1"/>
          <w:sz w:val="24"/>
          <w:szCs w:val="24"/>
        </w:rPr>
        <w:t>t</w:t>
      </w:r>
      <w:r>
        <w:rPr>
          <w:rFonts w:ascii="Calibri" w:eastAsia="Calibri" w:hAnsi="Calibri" w:cs="Calibri"/>
          <w:spacing w:val="-2"/>
          <w:sz w:val="24"/>
          <w:szCs w:val="24"/>
        </w:rPr>
        <w:t>e</w:t>
      </w:r>
      <w:r>
        <w:rPr>
          <w:rFonts w:ascii="Calibri" w:eastAsia="Calibri" w:hAnsi="Calibri" w:cs="Calibri"/>
          <w:spacing w:val="1"/>
          <w:sz w:val="24"/>
          <w:szCs w:val="24"/>
        </w:rPr>
        <w:t>nt</w:t>
      </w:r>
      <w:r>
        <w:rPr>
          <w:rFonts w:ascii="Calibri" w:eastAsia="Calibri" w:hAnsi="Calibri" w:cs="Calibri"/>
          <w:sz w:val="24"/>
          <w:szCs w:val="24"/>
        </w:rPr>
        <w:t>s,</w:t>
      </w:r>
      <w:r>
        <w:rPr>
          <w:rFonts w:ascii="Calibri" w:eastAsia="Calibri" w:hAnsi="Calibri" w:cs="Calibri"/>
          <w:spacing w:val="-6"/>
          <w:sz w:val="24"/>
          <w:szCs w:val="24"/>
        </w:rPr>
        <w:t xml:space="preserve"> </w:t>
      </w:r>
      <w:r>
        <w:rPr>
          <w:rFonts w:ascii="Calibri" w:eastAsia="Calibri" w:hAnsi="Calibri" w:cs="Calibri"/>
          <w:spacing w:val="1"/>
          <w:sz w:val="24"/>
          <w:szCs w:val="24"/>
        </w:rPr>
        <w:t>t</w:t>
      </w:r>
      <w:r>
        <w:rPr>
          <w:rFonts w:ascii="Calibri" w:eastAsia="Calibri" w:hAnsi="Calibri" w:cs="Calibri"/>
          <w:sz w:val="24"/>
          <w:szCs w:val="24"/>
        </w:rPr>
        <w:t>r</w:t>
      </w:r>
      <w:r>
        <w:rPr>
          <w:rFonts w:ascii="Calibri" w:eastAsia="Calibri" w:hAnsi="Calibri" w:cs="Calibri"/>
          <w:spacing w:val="-2"/>
          <w:sz w:val="24"/>
          <w:szCs w:val="24"/>
        </w:rPr>
        <w:t>a</w:t>
      </w:r>
      <w:r>
        <w:rPr>
          <w:rFonts w:ascii="Calibri" w:eastAsia="Calibri" w:hAnsi="Calibri" w:cs="Calibri"/>
          <w:spacing w:val="1"/>
          <w:sz w:val="24"/>
          <w:szCs w:val="24"/>
        </w:rPr>
        <w:t>d</w:t>
      </w:r>
      <w:r>
        <w:rPr>
          <w:rFonts w:ascii="Calibri" w:eastAsia="Calibri" w:hAnsi="Calibri" w:cs="Calibri"/>
          <w:sz w:val="24"/>
          <w:szCs w:val="24"/>
        </w:rPr>
        <w:t>em</w:t>
      </w:r>
      <w:r>
        <w:rPr>
          <w:rFonts w:ascii="Calibri" w:eastAsia="Calibri" w:hAnsi="Calibri" w:cs="Calibri"/>
          <w:spacing w:val="-1"/>
          <w:sz w:val="24"/>
          <w:szCs w:val="24"/>
        </w:rPr>
        <w:t>a</w:t>
      </w:r>
      <w:r>
        <w:rPr>
          <w:rFonts w:ascii="Calibri" w:eastAsia="Calibri" w:hAnsi="Calibri" w:cs="Calibri"/>
          <w:sz w:val="24"/>
          <w:szCs w:val="24"/>
        </w:rPr>
        <w:t>r</w:t>
      </w:r>
      <w:r>
        <w:rPr>
          <w:rFonts w:ascii="Calibri" w:eastAsia="Calibri" w:hAnsi="Calibri" w:cs="Calibri"/>
          <w:spacing w:val="-1"/>
          <w:sz w:val="24"/>
          <w:szCs w:val="24"/>
        </w:rPr>
        <w:t>k</w:t>
      </w:r>
      <w:r>
        <w:rPr>
          <w:rFonts w:ascii="Calibri" w:eastAsia="Calibri" w:hAnsi="Calibri" w:cs="Calibri"/>
          <w:sz w:val="24"/>
          <w:szCs w:val="24"/>
        </w:rPr>
        <w:t xml:space="preserve">s, </w:t>
      </w:r>
      <w:r>
        <w:rPr>
          <w:rFonts w:ascii="Calibri" w:eastAsia="Calibri" w:hAnsi="Calibri" w:cs="Calibri"/>
          <w:spacing w:val="1"/>
          <w:sz w:val="24"/>
          <w:szCs w:val="24"/>
        </w:rPr>
        <w:t>t</w:t>
      </w:r>
      <w:r>
        <w:rPr>
          <w:rFonts w:ascii="Calibri" w:eastAsia="Calibri" w:hAnsi="Calibri" w:cs="Calibri"/>
          <w:sz w:val="24"/>
          <w:szCs w:val="24"/>
        </w:rPr>
        <w:t>ra</w:t>
      </w:r>
      <w:r>
        <w:rPr>
          <w:rFonts w:ascii="Calibri" w:eastAsia="Calibri" w:hAnsi="Calibri" w:cs="Calibri"/>
          <w:spacing w:val="1"/>
          <w:sz w:val="24"/>
          <w:szCs w:val="24"/>
        </w:rPr>
        <w:t>d</w:t>
      </w:r>
      <w:r>
        <w:rPr>
          <w:rFonts w:ascii="Calibri" w:eastAsia="Calibri" w:hAnsi="Calibri" w:cs="Calibri"/>
          <w:sz w:val="24"/>
          <w:szCs w:val="24"/>
        </w:rPr>
        <w:t>e</w:t>
      </w:r>
      <w:r>
        <w:rPr>
          <w:rFonts w:ascii="Calibri" w:eastAsia="Calibri" w:hAnsi="Calibri" w:cs="Calibri"/>
          <w:spacing w:val="-3"/>
          <w:sz w:val="24"/>
          <w:szCs w:val="24"/>
        </w:rPr>
        <w:t xml:space="preserve"> </w:t>
      </w:r>
      <w:r>
        <w:rPr>
          <w:rFonts w:ascii="Calibri" w:eastAsia="Calibri" w:hAnsi="Calibri" w:cs="Calibri"/>
          <w:spacing w:val="1"/>
          <w:sz w:val="24"/>
          <w:szCs w:val="24"/>
        </w:rPr>
        <w:t>n</w:t>
      </w:r>
      <w:r>
        <w:rPr>
          <w:rFonts w:ascii="Calibri" w:eastAsia="Calibri" w:hAnsi="Calibri" w:cs="Calibri"/>
          <w:sz w:val="24"/>
          <w:szCs w:val="24"/>
        </w:rPr>
        <w:t>a</w:t>
      </w:r>
      <w:r>
        <w:rPr>
          <w:rFonts w:ascii="Calibri" w:eastAsia="Calibri" w:hAnsi="Calibri" w:cs="Calibri"/>
          <w:spacing w:val="-2"/>
          <w:sz w:val="24"/>
          <w:szCs w:val="24"/>
        </w:rPr>
        <w:t>m</w:t>
      </w:r>
      <w:r>
        <w:rPr>
          <w:rFonts w:ascii="Calibri" w:eastAsia="Calibri" w:hAnsi="Calibri" w:cs="Calibri"/>
          <w:sz w:val="24"/>
          <w:szCs w:val="24"/>
        </w:rPr>
        <w:t>es,</w:t>
      </w:r>
      <w:r>
        <w:rPr>
          <w:rFonts w:ascii="Calibri" w:eastAsia="Calibri" w:hAnsi="Calibri" w:cs="Calibri"/>
          <w:spacing w:val="-3"/>
          <w:sz w:val="24"/>
          <w:szCs w:val="24"/>
        </w:rPr>
        <w:t xml:space="preserve"> </w:t>
      </w:r>
      <w:r>
        <w:rPr>
          <w:rFonts w:ascii="Calibri" w:eastAsia="Calibri" w:hAnsi="Calibri" w:cs="Calibri"/>
          <w:sz w:val="24"/>
          <w:szCs w:val="24"/>
        </w:rPr>
        <w:t>service</w:t>
      </w:r>
      <w:r>
        <w:rPr>
          <w:rFonts w:ascii="Calibri" w:eastAsia="Calibri" w:hAnsi="Calibri" w:cs="Calibri"/>
          <w:spacing w:val="-8"/>
          <w:sz w:val="24"/>
          <w:szCs w:val="24"/>
        </w:rPr>
        <w:t xml:space="preserve"> </w:t>
      </w:r>
      <w:r>
        <w:rPr>
          <w:rFonts w:ascii="Calibri" w:eastAsia="Calibri" w:hAnsi="Calibri" w:cs="Calibri"/>
          <w:sz w:val="24"/>
          <w:szCs w:val="24"/>
        </w:rPr>
        <w:t>m</w:t>
      </w:r>
      <w:r>
        <w:rPr>
          <w:rFonts w:ascii="Calibri" w:eastAsia="Calibri" w:hAnsi="Calibri" w:cs="Calibri"/>
          <w:spacing w:val="-2"/>
          <w:sz w:val="24"/>
          <w:szCs w:val="24"/>
        </w:rPr>
        <w:t>a</w:t>
      </w:r>
      <w:r>
        <w:rPr>
          <w:rFonts w:ascii="Calibri" w:eastAsia="Calibri" w:hAnsi="Calibri" w:cs="Calibri"/>
          <w:sz w:val="24"/>
          <w:szCs w:val="24"/>
        </w:rPr>
        <w:t>r</w:t>
      </w:r>
      <w:r>
        <w:rPr>
          <w:rFonts w:ascii="Calibri" w:eastAsia="Calibri" w:hAnsi="Calibri" w:cs="Calibri"/>
          <w:spacing w:val="-1"/>
          <w:sz w:val="24"/>
          <w:szCs w:val="24"/>
        </w:rPr>
        <w:t>k</w:t>
      </w:r>
      <w:r>
        <w:rPr>
          <w:rFonts w:ascii="Calibri" w:eastAsia="Calibri" w:hAnsi="Calibri" w:cs="Calibri"/>
          <w:sz w:val="24"/>
          <w:szCs w:val="24"/>
        </w:rPr>
        <w:t>s,</w:t>
      </w:r>
      <w:r>
        <w:rPr>
          <w:rFonts w:ascii="Calibri" w:eastAsia="Calibri" w:hAnsi="Calibri" w:cs="Calibri"/>
          <w:spacing w:val="-7"/>
          <w:sz w:val="24"/>
          <w:szCs w:val="24"/>
        </w:rPr>
        <w:t xml:space="preserve"> </w:t>
      </w:r>
      <w:r>
        <w:rPr>
          <w:rFonts w:ascii="Calibri" w:eastAsia="Calibri" w:hAnsi="Calibri" w:cs="Calibri"/>
          <w:sz w:val="24"/>
          <w:szCs w:val="24"/>
        </w:rPr>
        <w:t>co</w:t>
      </w:r>
      <w:r>
        <w:rPr>
          <w:rFonts w:ascii="Calibri" w:eastAsia="Calibri" w:hAnsi="Calibri" w:cs="Calibri"/>
          <w:spacing w:val="2"/>
          <w:sz w:val="24"/>
          <w:szCs w:val="24"/>
        </w:rPr>
        <w:t>p</w:t>
      </w:r>
      <w:r>
        <w:rPr>
          <w:rFonts w:ascii="Calibri" w:eastAsia="Calibri" w:hAnsi="Calibri" w:cs="Calibri"/>
          <w:sz w:val="24"/>
          <w:szCs w:val="24"/>
        </w:rPr>
        <w:t>yrig</w:t>
      </w:r>
      <w:r>
        <w:rPr>
          <w:rFonts w:ascii="Calibri" w:eastAsia="Calibri" w:hAnsi="Calibri" w:cs="Calibri"/>
          <w:spacing w:val="1"/>
          <w:sz w:val="24"/>
          <w:szCs w:val="24"/>
        </w:rPr>
        <w:t>ht</w:t>
      </w:r>
      <w:r>
        <w:rPr>
          <w:rFonts w:ascii="Calibri" w:eastAsia="Calibri" w:hAnsi="Calibri" w:cs="Calibri"/>
          <w:sz w:val="24"/>
          <w:szCs w:val="24"/>
        </w:rPr>
        <w:t>s,</w:t>
      </w:r>
      <w:r>
        <w:rPr>
          <w:rFonts w:ascii="Calibri" w:eastAsia="Calibri" w:hAnsi="Calibri" w:cs="Calibri"/>
          <w:spacing w:val="-8"/>
          <w:sz w:val="24"/>
          <w:szCs w:val="24"/>
        </w:rPr>
        <w:t xml:space="preserve"> </w:t>
      </w:r>
      <w:r>
        <w:rPr>
          <w:rFonts w:ascii="Calibri" w:eastAsia="Calibri" w:hAnsi="Calibri" w:cs="Calibri"/>
          <w:spacing w:val="1"/>
          <w:sz w:val="24"/>
          <w:szCs w:val="24"/>
        </w:rPr>
        <w:t>t</w:t>
      </w:r>
      <w:r>
        <w:rPr>
          <w:rFonts w:ascii="Calibri" w:eastAsia="Calibri" w:hAnsi="Calibri" w:cs="Calibri"/>
          <w:sz w:val="24"/>
          <w:szCs w:val="24"/>
        </w:rPr>
        <w:t>r</w:t>
      </w:r>
      <w:r>
        <w:rPr>
          <w:rFonts w:ascii="Calibri" w:eastAsia="Calibri" w:hAnsi="Calibri" w:cs="Calibri"/>
          <w:spacing w:val="-2"/>
          <w:sz w:val="24"/>
          <w:szCs w:val="24"/>
        </w:rPr>
        <w:t>a</w:t>
      </w:r>
      <w:r>
        <w:rPr>
          <w:rFonts w:ascii="Calibri" w:eastAsia="Calibri" w:hAnsi="Calibri" w:cs="Calibri"/>
          <w:spacing w:val="1"/>
          <w:sz w:val="24"/>
          <w:szCs w:val="24"/>
        </w:rPr>
        <w:t>d</w:t>
      </w:r>
      <w:r>
        <w:rPr>
          <w:rFonts w:ascii="Calibri" w:eastAsia="Calibri" w:hAnsi="Calibri" w:cs="Calibri"/>
          <w:sz w:val="24"/>
          <w:szCs w:val="24"/>
        </w:rPr>
        <w:t>e</w:t>
      </w:r>
      <w:r>
        <w:rPr>
          <w:rFonts w:ascii="Calibri" w:eastAsia="Calibri" w:hAnsi="Calibri" w:cs="Calibri"/>
          <w:spacing w:val="-3"/>
          <w:sz w:val="24"/>
          <w:szCs w:val="24"/>
        </w:rPr>
        <w:t xml:space="preserve"> </w:t>
      </w:r>
      <w:r>
        <w:rPr>
          <w:rFonts w:ascii="Calibri" w:eastAsia="Calibri" w:hAnsi="Calibri" w:cs="Calibri"/>
          <w:sz w:val="24"/>
          <w:szCs w:val="24"/>
        </w:rPr>
        <w:t>se</w:t>
      </w:r>
      <w:r>
        <w:rPr>
          <w:rFonts w:ascii="Calibri" w:eastAsia="Calibri" w:hAnsi="Calibri" w:cs="Calibri"/>
          <w:spacing w:val="-3"/>
          <w:sz w:val="24"/>
          <w:szCs w:val="24"/>
        </w:rPr>
        <w:t>c</w:t>
      </w:r>
      <w:r>
        <w:rPr>
          <w:rFonts w:ascii="Calibri" w:eastAsia="Calibri" w:hAnsi="Calibri" w:cs="Calibri"/>
          <w:sz w:val="24"/>
          <w:szCs w:val="24"/>
        </w:rPr>
        <w:t>r</w:t>
      </w:r>
      <w:r>
        <w:rPr>
          <w:rFonts w:ascii="Calibri" w:eastAsia="Calibri" w:hAnsi="Calibri" w:cs="Calibri"/>
          <w:spacing w:val="1"/>
          <w:sz w:val="24"/>
          <w:szCs w:val="24"/>
        </w:rPr>
        <w:t>et</w:t>
      </w:r>
      <w:r>
        <w:rPr>
          <w:rFonts w:ascii="Calibri" w:eastAsia="Calibri" w:hAnsi="Calibri" w:cs="Calibri"/>
          <w:sz w:val="24"/>
          <w:szCs w:val="24"/>
        </w:rPr>
        <w:t>s,</w:t>
      </w:r>
      <w:r>
        <w:rPr>
          <w:rFonts w:ascii="Calibri" w:eastAsia="Calibri" w:hAnsi="Calibri" w:cs="Calibri"/>
          <w:spacing w:val="-10"/>
          <w:sz w:val="24"/>
          <w:szCs w:val="24"/>
        </w:rPr>
        <w:t xml:space="preserve"> </w:t>
      </w:r>
      <w:r>
        <w:rPr>
          <w:rFonts w:ascii="Calibri" w:eastAsia="Calibri" w:hAnsi="Calibri" w:cs="Calibri"/>
          <w:spacing w:val="1"/>
          <w:sz w:val="24"/>
          <w:szCs w:val="24"/>
        </w:rPr>
        <w:t>p</w:t>
      </w:r>
      <w:r>
        <w:rPr>
          <w:rFonts w:ascii="Calibri" w:eastAsia="Calibri" w:hAnsi="Calibri" w:cs="Calibri"/>
          <w:sz w:val="24"/>
          <w:szCs w:val="24"/>
        </w:rPr>
        <w:t>r</w:t>
      </w:r>
      <w:r>
        <w:rPr>
          <w:rFonts w:ascii="Calibri" w:eastAsia="Calibri" w:hAnsi="Calibri" w:cs="Calibri"/>
          <w:spacing w:val="-1"/>
          <w:sz w:val="24"/>
          <w:szCs w:val="24"/>
        </w:rPr>
        <w:t>o</w:t>
      </w:r>
      <w:r>
        <w:rPr>
          <w:rFonts w:ascii="Calibri" w:eastAsia="Calibri" w:hAnsi="Calibri" w:cs="Calibri"/>
          <w:spacing w:val="1"/>
          <w:sz w:val="24"/>
          <w:szCs w:val="24"/>
        </w:rPr>
        <w:t>p</w:t>
      </w:r>
      <w:r>
        <w:rPr>
          <w:rFonts w:ascii="Calibri" w:eastAsia="Calibri" w:hAnsi="Calibri" w:cs="Calibri"/>
          <w:sz w:val="24"/>
          <w:szCs w:val="24"/>
        </w:rPr>
        <w:t>rietary</w:t>
      </w:r>
      <w:r>
        <w:rPr>
          <w:rFonts w:ascii="Calibri" w:eastAsia="Calibri" w:hAnsi="Calibri" w:cs="Calibri"/>
          <w:spacing w:val="-9"/>
          <w:sz w:val="24"/>
          <w:szCs w:val="24"/>
        </w:rPr>
        <w:t xml:space="preserve"> </w:t>
      </w:r>
      <w:r>
        <w:rPr>
          <w:rFonts w:ascii="Calibri" w:eastAsia="Calibri" w:hAnsi="Calibri" w:cs="Calibri"/>
          <w:spacing w:val="1"/>
          <w:sz w:val="24"/>
          <w:szCs w:val="24"/>
        </w:rPr>
        <w:t>p</w:t>
      </w:r>
      <w:r>
        <w:rPr>
          <w:rFonts w:ascii="Calibri" w:eastAsia="Calibri" w:hAnsi="Calibri" w:cs="Calibri"/>
          <w:spacing w:val="-2"/>
          <w:sz w:val="24"/>
          <w:szCs w:val="24"/>
        </w:rPr>
        <w:t>r</w:t>
      </w:r>
      <w:r>
        <w:rPr>
          <w:rFonts w:ascii="Calibri" w:eastAsia="Calibri" w:hAnsi="Calibri" w:cs="Calibri"/>
          <w:sz w:val="24"/>
          <w:szCs w:val="24"/>
        </w:rPr>
        <w:t>ocesses</w:t>
      </w:r>
      <w:r w:rsidR="004D490B">
        <w:rPr>
          <w:rFonts w:ascii="Calibri" w:eastAsia="Calibri" w:hAnsi="Calibri" w:cs="Calibri"/>
          <w:sz w:val="24"/>
          <w:szCs w:val="24"/>
        </w:rPr>
        <w:t>,</w:t>
      </w:r>
      <w:r>
        <w:rPr>
          <w:rFonts w:ascii="Calibri" w:eastAsia="Calibri" w:hAnsi="Calibri" w:cs="Calibri"/>
          <w:spacing w:val="-7"/>
          <w:sz w:val="24"/>
          <w:szCs w:val="24"/>
        </w:rPr>
        <w:t xml:space="preserve"> </w:t>
      </w:r>
      <w:r>
        <w:rPr>
          <w:rFonts w:ascii="Calibri" w:eastAsia="Calibri" w:hAnsi="Calibri" w:cs="Calibri"/>
          <w:sz w:val="24"/>
          <w:szCs w:val="24"/>
        </w:rPr>
        <w:t>a</w:t>
      </w:r>
      <w:r>
        <w:rPr>
          <w:rFonts w:ascii="Calibri" w:eastAsia="Calibri" w:hAnsi="Calibri" w:cs="Calibri"/>
          <w:spacing w:val="-1"/>
          <w:sz w:val="24"/>
          <w:szCs w:val="24"/>
        </w:rPr>
        <w:t>n</w:t>
      </w:r>
      <w:r>
        <w:rPr>
          <w:rFonts w:ascii="Calibri" w:eastAsia="Calibri" w:hAnsi="Calibri" w:cs="Calibri"/>
          <w:sz w:val="24"/>
          <w:szCs w:val="24"/>
        </w:rPr>
        <w:t>d all</w:t>
      </w:r>
      <w:r>
        <w:rPr>
          <w:rFonts w:ascii="Calibri" w:eastAsia="Calibri" w:hAnsi="Calibri" w:cs="Calibri"/>
          <w:spacing w:val="1"/>
          <w:sz w:val="24"/>
          <w:szCs w:val="24"/>
        </w:rPr>
        <w:t xml:space="preserve"> </w:t>
      </w:r>
      <w:r>
        <w:rPr>
          <w:rFonts w:ascii="Calibri" w:eastAsia="Calibri" w:hAnsi="Calibri" w:cs="Calibri"/>
          <w:sz w:val="24"/>
          <w:szCs w:val="24"/>
        </w:rPr>
        <w:t>other</w:t>
      </w:r>
      <w:r>
        <w:rPr>
          <w:rFonts w:ascii="Calibri" w:eastAsia="Calibri" w:hAnsi="Calibri" w:cs="Calibri"/>
          <w:spacing w:val="-3"/>
          <w:sz w:val="24"/>
          <w:szCs w:val="24"/>
        </w:rPr>
        <w:t xml:space="preserve"> </w:t>
      </w:r>
      <w:r>
        <w:rPr>
          <w:rFonts w:ascii="Calibri" w:eastAsia="Calibri" w:hAnsi="Calibri" w:cs="Calibri"/>
          <w:spacing w:val="1"/>
          <w:sz w:val="24"/>
          <w:szCs w:val="24"/>
        </w:rPr>
        <w:t>f</w:t>
      </w:r>
      <w:r>
        <w:rPr>
          <w:rFonts w:ascii="Calibri" w:eastAsia="Calibri" w:hAnsi="Calibri" w:cs="Calibri"/>
          <w:sz w:val="24"/>
          <w:szCs w:val="24"/>
        </w:rPr>
        <w:t>o</w:t>
      </w:r>
      <w:r>
        <w:rPr>
          <w:rFonts w:ascii="Calibri" w:eastAsia="Calibri" w:hAnsi="Calibri" w:cs="Calibri"/>
          <w:spacing w:val="-1"/>
          <w:sz w:val="24"/>
          <w:szCs w:val="24"/>
        </w:rPr>
        <w:t>r</w:t>
      </w:r>
      <w:r>
        <w:rPr>
          <w:rFonts w:ascii="Calibri" w:eastAsia="Calibri" w:hAnsi="Calibri" w:cs="Calibri"/>
          <w:sz w:val="24"/>
          <w:szCs w:val="24"/>
        </w:rPr>
        <w:t>ms</w:t>
      </w:r>
      <w:r>
        <w:rPr>
          <w:rFonts w:ascii="Calibri" w:eastAsia="Calibri" w:hAnsi="Calibri" w:cs="Calibri"/>
          <w:spacing w:val="-4"/>
          <w:sz w:val="24"/>
          <w:szCs w:val="24"/>
        </w:rPr>
        <w:t xml:space="preserve"> </w:t>
      </w:r>
      <w:r>
        <w:rPr>
          <w:rFonts w:ascii="Calibri" w:eastAsia="Calibri" w:hAnsi="Calibri" w:cs="Calibri"/>
          <w:spacing w:val="-2"/>
          <w:sz w:val="24"/>
          <w:szCs w:val="24"/>
        </w:rPr>
        <w:t>o</w:t>
      </w:r>
      <w:r>
        <w:rPr>
          <w:rFonts w:ascii="Calibri" w:eastAsia="Calibri" w:hAnsi="Calibri" w:cs="Calibri"/>
          <w:sz w:val="24"/>
          <w:szCs w:val="24"/>
        </w:rPr>
        <w:t>f</w:t>
      </w:r>
      <w:r>
        <w:rPr>
          <w:rFonts w:ascii="Calibri" w:eastAsia="Calibri" w:hAnsi="Calibri" w:cs="Calibri"/>
          <w:spacing w:val="2"/>
          <w:sz w:val="24"/>
          <w:szCs w:val="24"/>
        </w:rPr>
        <w:t xml:space="preserve"> </w:t>
      </w:r>
      <w:r>
        <w:rPr>
          <w:rFonts w:ascii="Calibri" w:eastAsia="Calibri" w:hAnsi="Calibri" w:cs="Calibri"/>
          <w:sz w:val="24"/>
          <w:szCs w:val="24"/>
        </w:rPr>
        <w:t>i</w:t>
      </w:r>
      <w:r>
        <w:rPr>
          <w:rFonts w:ascii="Calibri" w:eastAsia="Calibri" w:hAnsi="Calibri" w:cs="Calibri"/>
          <w:spacing w:val="-1"/>
          <w:sz w:val="24"/>
          <w:szCs w:val="24"/>
        </w:rPr>
        <w:t>n</w:t>
      </w:r>
      <w:r>
        <w:rPr>
          <w:rFonts w:ascii="Calibri" w:eastAsia="Calibri" w:hAnsi="Calibri" w:cs="Calibri"/>
          <w:spacing w:val="1"/>
          <w:sz w:val="24"/>
          <w:szCs w:val="24"/>
        </w:rPr>
        <w:t>t</w:t>
      </w:r>
      <w:r>
        <w:rPr>
          <w:rFonts w:ascii="Calibri" w:eastAsia="Calibri" w:hAnsi="Calibri" w:cs="Calibri"/>
          <w:sz w:val="24"/>
          <w:szCs w:val="24"/>
        </w:rPr>
        <w:t>el</w:t>
      </w:r>
      <w:r>
        <w:rPr>
          <w:rFonts w:ascii="Calibri" w:eastAsia="Calibri" w:hAnsi="Calibri" w:cs="Calibri"/>
          <w:spacing w:val="-2"/>
          <w:sz w:val="24"/>
          <w:szCs w:val="24"/>
        </w:rPr>
        <w:t>le</w:t>
      </w:r>
      <w:r>
        <w:rPr>
          <w:rFonts w:ascii="Calibri" w:eastAsia="Calibri" w:hAnsi="Calibri" w:cs="Calibri"/>
          <w:spacing w:val="-1"/>
          <w:sz w:val="24"/>
          <w:szCs w:val="24"/>
        </w:rPr>
        <w:t>c</w:t>
      </w:r>
      <w:r>
        <w:rPr>
          <w:rFonts w:ascii="Calibri" w:eastAsia="Calibri" w:hAnsi="Calibri" w:cs="Calibri"/>
          <w:spacing w:val="1"/>
          <w:sz w:val="24"/>
          <w:szCs w:val="24"/>
        </w:rPr>
        <w:t>tu</w:t>
      </w:r>
      <w:r>
        <w:rPr>
          <w:rFonts w:ascii="Calibri" w:eastAsia="Calibri" w:hAnsi="Calibri" w:cs="Calibri"/>
          <w:sz w:val="24"/>
          <w:szCs w:val="24"/>
        </w:rPr>
        <w:t>al</w:t>
      </w:r>
      <w:r>
        <w:rPr>
          <w:rFonts w:ascii="Calibri" w:eastAsia="Calibri" w:hAnsi="Calibri" w:cs="Calibri"/>
          <w:spacing w:val="-5"/>
          <w:sz w:val="24"/>
          <w:szCs w:val="24"/>
        </w:rPr>
        <w:t xml:space="preserve"> </w:t>
      </w:r>
      <w:r>
        <w:rPr>
          <w:rFonts w:ascii="Calibri" w:eastAsia="Calibri" w:hAnsi="Calibri" w:cs="Calibri"/>
          <w:spacing w:val="1"/>
          <w:sz w:val="24"/>
          <w:szCs w:val="24"/>
        </w:rPr>
        <w:t>p</w:t>
      </w:r>
      <w:r>
        <w:rPr>
          <w:rFonts w:ascii="Calibri" w:eastAsia="Calibri" w:hAnsi="Calibri" w:cs="Calibri"/>
          <w:sz w:val="24"/>
          <w:szCs w:val="24"/>
        </w:rPr>
        <w:t>r</w:t>
      </w:r>
      <w:r>
        <w:rPr>
          <w:rFonts w:ascii="Calibri" w:eastAsia="Calibri" w:hAnsi="Calibri" w:cs="Calibri"/>
          <w:spacing w:val="-1"/>
          <w:sz w:val="24"/>
          <w:szCs w:val="24"/>
        </w:rPr>
        <w:t>o</w:t>
      </w:r>
      <w:r>
        <w:rPr>
          <w:rFonts w:ascii="Calibri" w:eastAsia="Calibri" w:hAnsi="Calibri" w:cs="Calibri"/>
          <w:spacing w:val="1"/>
          <w:sz w:val="24"/>
          <w:szCs w:val="24"/>
        </w:rPr>
        <w:t>p</w:t>
      </w:r>
      <w:r>
        <w:rPr>
          <w:rFonts w:ascii="Calibri" w:eastAsia="Calibri" w:hAnsi="Calibri" w:cs="Calibri"/>
          <w:sz w:val="24"/>
          <w:szCs w:val="24"/>
        </w:rPr>
        <w:t>e</w:t>
      </w:r>
      <w:r>
        <w:rPr>
          <w:rFonts w:ascii="Calibri" w:eastAsia="Calibri" w:hAnsi="Calibri" w:cs="Calibri"/>
          <w:spacing w:val="1"/>
          <w:sz w:val="24"/>
          <w:szCs w:val="24"/>
        </w:rPr>
        <w:t>rt</w:t>
      </w:r>
      <w:r>
        <w:rPr>
          <w:rFonts w:ascii="Calibri" w:eastAsia="Calibri" w:hAnsi="Calibri" w:cs="Calibri"/>
          <w:sz w:val="24"/>
          <w:szCs w:val="24"/>
        </w:rPr>
        <w:t>y.</w:t>
      </w:r>
      <w:r>
        <w:rPr>
          <w:rFonts w:ascii="Calibri" w:eastAsia="Calibri" w:hAnsi="Calibri" w:cs="Calibri"/>
          <w:spacing w:val="-5"/>
          <w:sz w:val="24"/>
          <w:szCs w:val="24"/>
        </w:rPr>
        <w:t xml:space="preserve"> </w:t>
      </w:r>
      <w:r>
        <w:rPr>
          <w:rFonts w:ascii="Calibri" w:eastAsia="Calibri" w:hAnsi="Calibri" w:cs="Calibri"/>
          <w:spacing w:val="2"/>
          <w:sz w:val="24"/>
          <w:szCs w:val="24"/>
        </w:rPr>
        <w:t>I</w:t>
      </w:r>
      <w:r>
        <w:rPr>
          <w:rFonts w:ascii="Calibri" w:eastAsia="Calibri" w:hAnsi="Calibri" w:cs="Calibri"/>
          <w:sz w:val="24"/>
          <w:szCs w:val="24"/>
        </w:rPr>
        <w:t>n</w:t>
      </w:r>
      <w:r>
        <w:rPr>
          <w:rFonts w:ascii="Calibri" w:eastAsia="Calibri" w:hAnsi="Calibri" w:cs="Calibri"/>
          <w:spacing w:val="1"/>
          <w:sz w:val="24"/>
          <w:szCs w:val="24"/>
        </w:rPr>
        <w:t xml:space="preserve"> </w:t>
      </w:r>
      <w:r>
        <w:rPr>
          <w:rFonts w:ascii="Calibri" w:eastAsia="Calibri" w:hAnsi="Calibri" w:cs="Calibri"/>
          <w:sz w:val="24"/>
          <w:szCs w:val="24"/>
        </w:rPr>
        <w:t>a</w:t>
      </w:r>
      <w:r>
        <w:rPr>
          <w:rFonts w:ascii="Calibri" w:eastAsia="Calibri" w:hAnsi="Calibri" w:cs="Calibri"/>
          <w:spacing w:val="-1"/>
          <w:sz w:val="24"/>
          <w:szCs w:val="24"/>
        </w:rPr>
        <w:t>d</w:t>
      </w:r>
      <w:r>
        <w:rPr>
          <w:rFonts w:ascii="Calibri" w:eastAsia="Calibri" w:hAnsi="Calibri" w:cs="Calibri"/>
          <w:spacing w:val="1"/>
          <w:sz w:val="24"/>
          <w:szCs w:val="24"/>
        </w:rPr>
        <w:t>d</w:t>
      </w:r>
      <w:r>
        <w:rPr>
          <w:rFonts w:ascii="Calibri" w:eastAsia="Calibri" w:hAnsi="Calibri" w:cs="Calibri"/>
          <w:sz w:val="24"/>
          <w:szCs w:val="24"/>
        </w:rPr>
        <w:t>i</w:t>
      </w:r>
      <w:r>
        <w:rPr>
          <w:rFonts w:ascii="Calibri" w:eastAsia="Calibri" w:hAnsi="Calibri" w:cs="Calibri"/>
          <w:spacing w:val="-1"/>
          <w:sz w:val="24"/>
          <w:szCs w:val="24"/>
        </w:rPr>
        <w:t>t</w:t>
      </w:r>
      <w:r>
        <w:rPr>
          <w:rFonts w:ascii="Calibri" w:eastAsia="Calibri" w:hAnsi="Calibri" w:cs="Calibri"/>
          <w:sz w:val="24"/>
          <w:szCs w:val="24"/>
        </w:rPr>
        <w:t>i</w:t>
      </w:r>
      <w:r>
        <w:rPr>
          <w:rFonts w:ascii="Calibri" w:eastAsia="Calibri" w:hAnsi="Calibri" w:cs="Calibri"/>
          <w:spacing w:val="-2"/>
          <w:sz w:val="24"/>
          <w:szCs w:val="24"/>
        </w:rPr>
        <w:t>o</w:t>
      </w:r>
      <w:r>
        <w:rPr>
          <w:rFonts w:ascii="Calibri" w:eastAsia="Calibri" w:hAnsi="Calibri" w:cs="Calibri"/>
          <w:spacing w:val="1"/>
          <w:sz w:val="24"/>
          <w:szCs w:val="24"/>
        </w:rPr>
        <w:t>n</w:t>
      </w:r>
      <w:r>
        <w:rPr>
          <w:rFonts w:ascii="Calibri" w:eastAsia="Calibri" w:hAnsi="Calibri" w:cs="Calibri"/>
          <w:sz w:val="24"/>
          <w:szCs w:val="24"/>
        </w:rPr>
        <w:t>, Regist</w:t>
      </w:r>
      <w:r>
        <w:rPr>
          <w:rFonts w:ascii="Calibri" w:eastAsia="Calibri" w:hAnsi="Calibri" w:cs="Calibri"/>
          <w:spacing w:val="1"/>
          <w:sz w:val="24"/>
          <w:szCs w:val="24"/>
        </w:rPr>
        <w:t>r</w:t>
      </w:r>
      <w:r>
        <w:rPr>
          <w:rFonts w:ascii="Calibri" w:eastAsia="Calibri" w:hAnsi="Calibri" w:cs="Calibri"/>
          <w:sz w:val="24"/>
          <w:szCs w:val="24"/>
        </w:rPr>
        <w:t>y</w:t>
      </w:r>
      <w:r>
        <w:rPr>
          <w:rFonts w:ascii="Calibri" w:eastAsia="Calibri" w:hAnsi="Calibri" w:cs="Calibri"/>
          <w:spacing w:val="-8"/>
          <w:sz w:val="24"/>
          <w:szCs w:val="24"/>
        </w:rPr>
        <w:t xml:space="preserve"> </w:t>
      </w:r>
      <w:r>
        <w:rPr>
          <w:rFonts w:ascii="Calibri" w:eastAsia="Calibri" w:hAnsi="Calibri" w:cs="Calibri"/>
          <w:spacing w:val="-3"/>
          <w:sz w:val="24"/>
          <w:szCs w:val="24"/>
        </w:rPr>
        <w:t>O</w:t>
      </w:r>
      <w:r>
        <w:rPr>
          <w:rFonts w:ascii="Calibri" w:eastAsia="Calibri" w:hAnsi="Calibri" w:cs="Calibri"/>
          <w:spacing w:val="1"/>
          <w:sz w:val="24"/>
          <w:szCs w:val="24"/>
        </w:rPr>
        <w:t>p</w:t>
      </w:r>
      <w:r>
        <w:rPr>
          <w:rFonts w:ascii="Calibri" w:eastAsia="Calibri" w:hAnsi="Calibri" w:cs="Calibri"/>
          <w:sz w:val="24"/>
          <w:szCs w:val="24"/>
        </w:rPr>
        <w:t>e</w:t>
      </w:r>
      <w:r>
        <w:rPr>
          <w:rFonts w:ascii="Calibri" w:eastAsia="Calibri" w:hAnsi="Calibri" w:cs="Calibri"/>
          <w:spacing w:val="1"/>
          <w:sz w:val="24"/>
          <w:szCs w:val="24"/>
        </w:rPr>
        <w:t>r</w:t>
      </w:r>
      <w:r>
        <w:rPr>
          <w:rFonts w:ascii="Calibri" w:eastAsia="Calibri" w:hAnsi="Calibri" w:cs="Calibri"/>
          <w:spacing w:val="-2"/>
          <w:sz w:val="24"/>
          <w:szCs w:val="24"/>
        </w:rPr>
        <w:t>a</w:t>
      </w:r>
      <w:r>
        <w:rPr>
          <w:rFonts w:ascii="Calibri" w:eastAsia="Calibri" w:hAnsi="Calibri" w:cs="Calibri"/>
          <w:spacing w:val="1"/>
          <w:sz w:val="24"/>
          <w:szCs w:val="24"/>
        </w:rPr>
        <w:t>t</w:t>
      </w:r>
      <w:r>
        <w:rPr>
          <w:rFonts w:ascii="Calibri" w:eastAsia="Calibri" w:hAnsi="Calibri" w:cs="Calibri"/>
          <w:sz w:val="24"/>
          <w:szCs w:val="24"/>
        </w:rPr>
        <w:t>o</w:t>
      </w:r>
      <w:r>
        <w:rPr>
          <w:rFonts w:ascii="Calibri" w:eastAsia="Calibri" w:hAnsi="Calibri" w:cs="Calibri"/>
          <w:spacing w:val="1"/>
          <w:sz w:val="24"/>
          <w:szCs w:val="24"/>
        </w:rPr>
        <w:t>r</w:t>
      </w:r>
      <w:r>
        <w:rPr>
          <w:rFonts w:ascii="Calibri" w:eastAsia="Calibri" w:hAnsi="Calibri" w:cs="Calibri"/>
          <w:sz w:val="24"/>
          <w:szCs w:val="24"/>
        </w:rPr>
        <w:t>,</w:t>
      </w:r>
      <w:r>
        <w:rPr>
          <w:rFonts w:ascii="Calibri" w:eastAsia="Calibri" w:hAnsi="Calibri" w:cs="Calibri"/>
          <w:spacing w:val="-5"/>
          <w:sz w:val="24"/>
          <w:szCs w:val="24"/>
        </w:rPr>
        <w:t xml:space="preserve"> </w:t>
      </w:r>
      <w:r>
        <w:rPr>
          <w:rFonts w:ascii="Calibri" w:eastAsia="Calibri" w:hAnsi="Calibri" w:cs="Calibri"/>
          <w:sz w:val="24"/>
          <w:szCs w:val="24"/>
        </w:rPr>
        <w:t>Re</w:t>
      </w:r>
      <w:r>
        <w:rPr>
          <w:rFonts w:ascii="Calibri" w:eastAsia="Calibri" w:hAnsi="Calibri" w:cs="Calibri"/>
          <w:spacing w:val="-3"/>
          <w:sz w:val="24"/>
          <w:szCs w:val="24"/>
        </w:rPr>
        <w:t>g</w:t>
      </w:r>
      <w:r>
        <w:rPr>
          <w:rFonts w:ascii="Calibri" w:eastAsia="Calibri" w:hAnsi="Calibri" w:cs="Calibri"/>
          <w:sz w:val="24"/>
          <w:szCs w:val="24"/>
        </w:rPr>
        <w:t>is</w:t>
      </w:r>
      <w:r>
        <w:rPr>
          <w:rFonts w:ascii="Calibri" w:eastAsia="Calibri" w:hAnsi="Calibri" w:cs="Calibri"/>
          <w:spacing w:val="1"/>
          <w:sz w:val="24"/>
          <w:szCs w:val="24"/>
        </w:rPr>
        <w:t>t</w:t>
      </w:r>
      <w:r>
        <w:rPr>
          <w:rFonts w:ascii="Calibri" w:eastAsia="Calibri" w:hAnsi="Calibri" w:cs="Calibri"/>
          <w:sz w:val="24"/>
          <w:szCs w:val="24"/>
        </w:rPr>
        <w:t>ry Servi</w:t>
      </w:r>
      <w:r>
        <w:rPr>
          <w:rFonts w:ascii="Calibri" w:eastAsia="Calibri" w:hAnsi="Calibri" w:cs="Calibri"/>
          <w:spacing w:val="-1"/>
          <w:sz w:val="24"/>
          <w:szCs w:val="24"/>
        </w:rPr>
        <w:t>c</w:t>
      </w:r>
      <w:r>
        <w:rPr>
          <w:rFonts w:ascii="Calibri" w:eastAsia="Calibri" w:hAnsi="Calibri" w:cs="Calibri"/>
          <w:sz w:val="24"/>
          <w:szCs w:val="24"/>
        </w:rPr>
        <w:t>e</w:t>
      </w:r>
      <w:r>
        <w:rPr>
          <w:rFonts w:ascii="Calibri" w:eastAsia="Calibri" w:hAnsi="Calibri" w:cs="Calibri"/>
          <w:spacing w:val="-4"/>
          <w:sz w:val="24"/>
          <w:szCs w:val="24"/>
        </w:rPr>
        <w:t xml:space="preserve"> </w:t>
      </w:r>
      <w:r>
        <w:rPr>
          <w:rFonts w:ascii="Calibri" w:eastAsia="Calibri" w:hAnsi="Calibri" w:cs="Calibri"/>
          <w:sz w:val="24"/>
          <w:szCs w:val="24"/>
        </w:rPr>
        <w:t>P</w:t>
      </w:r>
      <w:r>
        <w:rPr>
          <w:rFonts w:ascii="Calibri" w:eastAsia="Calibri" w:hAnsi="Calibri" w:cs="Calibri"/>
          <w:spacing w:val="1"/>
          <w:sz w:val="24"/>
          <w:szCs w:val="24"/>
        </w:rPr>
        <w:t>r</w:t>
      </w:r>
      <w:r>
        <w:rPr>
          <w:rFonts w:ascii="Calibri" w:eastAsia="Calibri" w:hAnsi="Calibri" w:cs="Calibri"/>
          <w:sz w:val="24"/>
          <w:szCs w:val="24"/>
        </w:rPr>
        <w:t>ov</w:t>
      </w:r>
      <w:r>
        <w:rPr>
          <w:rFonts w:ascii="Calibri" w:eastAsia="Calibri" w:hAnsi="Calibri" w:cs="Calibri"/>
          <w:spacing w:val="-2"/>
          <w:sz w:val="24"/>
          <w:szCs w:val="24"/>
        </w:rPr>
        <w:t>i</w:t>
      </w:r>
      <w:r>
        <w:rPr>
          <w:rFonts w:ascii="Calibri" w:eastAsia="Calibri" w:hAnsi="Calibri" w:cs="Calibri"/>
          <w:spacing w:val="1"/>
          <w:sz w:val="24"/>
          <w:szCs w:val="24"/>
        </w:rPr>
        <w:t>d</w:t>
      </w:r>
      <w:r>
        <w:rPr>
          <w:rFonts w:ascii="Calibri" w:eastAsia="Calibri" w:hAnsi="Calibri" w:cs="Calibri"/>
          <w:sz w:val="24"/>
          <w:szCs w:val="24"/>
        </w:rPr>
        <w:t>e</w:t>
      </w:r>
      <w:r>
        <w:rPr>
          <w:rFonts w:ascii="Calibri" w:eastAsia="Calibri" w:hAnsi="Calibri" w:cs="Calibri"/>
          <w:spacing w:val="1"/>
          <w:sz w:val="24"/>
          <w:szCs w:val="24"/>
        </w:rPr>
        <w:t>r</w:t>
      </w:r>
      <w:r>
        <w:rPr>
          <w:rFonts w:ascii="Calibri" w:eastAsia="Calibri" w:hAnsi="Calibri" w:cs="Calibri"/>
          <w:sz w:val="24"/>
          <w:szCs w:val="24"/>
        </w:rPr>
        <w:t>,</w:t>
      </w:r>
      <w:r>
        <w:rPr>
          <w:rFonts w:ascii="Calibri" w:eastAsia="Calibri" w:hAnsi="Calibri" w:cs="Calibri"/>
          <w:spacing w:val="-7"/>
          <w:sz w:val="24"/>
          <w:szCs w:val="24"/>
        </w:rPr>
        <w:t xml:space="preserve"> </w:t>
      </w:r>
      <w:r>
        <w:rPr>
          <w:rFonts w:ascii="Calibri" w:eastAsia="Calibri" w:hAnsi="Calibri" w:cs="Calibri"/>
          <w:sz w:val="24"/>
          <w:szCs w:val="24"/>
        </w:rPr>
        <w:t>a</w:t>
      </w:r>
      <w:r>
        <w:rPr>
          <w:rFonts w:ascii="Calibri" w:eastAsia="Calibri" w:hAnsi="Calibri" w:cs="Calibri"/>
          <w:spacing w:val="-1"/>
          <w:sz w:val="24"/>
          <w:szCs w:val="24"/>
        </w:rPr>
        <w:t>n</w:t>
      </w:r>
      <w:r>
        <w:rPr>
          <w:rFonts w:ascii="Calibri" w:eastAsia="Calibri" w:hAnsi="Calibri" w:cs="Calibri"/>
          <w:spacing w:val="1"/>
          <w:sz w:val="24"/>
          <w:szCs w:val="24"/>
        </w:rPr>
        <w:t>d/</w:t>
      </w:r>
      <w:r>
        <w:rPr>
          <w:rFonts w:ascii="Calibri" w:eastAsia="Calibri" w:hAnsi="Calibri" w:cs="Calibri"/>
          <w:sz w:val="24"/>
          <w:szCs w:val="24"/>
        </w:rPr>
        <w:t>or</w:t>
      </w:r>
      <w:r>
        <w:rPr>
          <w:rFonts w:ascii="Calibri" w:eastAsia="Calibri" w:hAnsi="Calibri" w:cs="Calibri"/>
          <w:spacing w:val="-5"/>
          <w:sz w:val="24"/>
          <w:szCs w:val="24"/>
        </w:rPr>
        <w:t xml:space="preserve"> </w:t>
      </w:r>
      <w:r>
        <w:rPr>
          <w:rFonts w:ascii="Calibri" w:eastAsia="Calibri" w:hAnsi="Calibri" w:cs="Calibri"/>
          <w:spacing w:val="1"/>
          <w:sz w:val="24"/>
          <w:szCs w:val="24"/>
        </w:rPr>
        <w:t>th</w:t>
      </w:r>
      <w:r>
        <w:rPr>
          <w:rFonts w:ascii="Calibri" w:eastAsia="Calibri" w:hAnsi="Calibri" w:cs="Calibri"/>
          <w:sz w:val="24"/>
          <w:szCs w:val="24"/>
        </w:rPr>
        <w:t>eir lice</w:t>
      </w:r>
      <w:r>
        <w:rPr>
          <w:rFonts w:ascii="Calibri" w:eastAsia="Calibri" w:hAnsi="Calibri" w:cs="Calibri"/>
          <w:spacing w:val="1"/>
          <w:sz w:val="24"/>
          <w:szCs w:val="24"/>
        </w:rPr>
        <w:t>n</w:t>
      </w:r>
      <w:r>
        <w:rPr>
          <w:rFonts w:ascii="Calibri" w:eastAsia="Calibri" w:hAnsi="Calibri" w:cs="Calibri"/>
          <w:sz w:val="24"/>
          <w:szCs w:val="24"/>
        </w:rPr>
        <w:t>s</w:t>
      </w:r>
      <w:r>
        <w:rPr>
          <w:rFonts w:ascii="Calibri" w:eastAsia="Calibri" w:hAnsi="Calibri" w:cs="Calibri"/>
          <w:spacing w:val="-2"/>
          <w:sz w:val="24"/>
          <w:szCs w:val="24"/>
        </w:rPr>
        <w:t>e</w:t>
      </w:r>
      <w:r>
        <w:rPr>
          <w:rFonts w:ascii="Calibri" w:eastAsia="Calibri" w:hAnsi="Calibri" w:cs="Calibri"/>
          <w:sz w:val="24"/>
          <w:szCs w:val="24"/>
        </w:rPr>
        <w:t>es,</w:t>
      </w:r>
      <w:r>
        <w:rPr>
          <w:rFonts w:ascii="Calibri" w:eastAsia="Calibri" w:hAnsi="Calibri" w:cs="Calibri"/>
          <w:spacing w:val="-6"/>
          <w:sz w:val="24"/>
          <w:szCs w:val="24"/>
        </w:rPr>
        <w:t xml:space="preserve"> </w:t>
      </w:r>
      <w:r>
        <w:rPr>
          <w:rFonts w:ascii="Calibri" w:eastAsia="Calibri" w:hAnsi="Calibri" w:cs="Calibri"/>
          <w:sz w:val="24"/>
          <w:szCs w:val="24"/>
        </w:rPr>
        <w:t>s</w:t>
      </w:r>
      <w:r>
        <w:rPr>
          <w:rFonts w:ascii="Calibri" w:eastAsia="Calibri" w:hAnsi="Calibri" w:cs="Calibri"/>
          <w:spacing w:val="1"/>
          <w:sz w:val="24"/>
          <w:szCs w:val="24"/>
        </w:rPr>
        <w:t>h</w:t>
      </w:r>
      <w:r>
        <w:rPr>
          <w:rFonts w:ascii="Calibri" w:eastAsia="Calibri" w:hAnsi="Calibri" w:cs="Calibri"/>
          <w:sz w:val="24"/>
          <w:szCs w:val="24"/>
        </w:rPr>
        <w:t>a</w:t>
      </w:r>
      <w:r>
        <w:rPr>
          <w:rFonts w:ascii="Calibri" w:eastAsia="Calibri" w:hAnsi="Calibri" w:cs="Calibri"/>
          <w:spacing w:val="-2"/>
          <w:sz w:val="24"/>
          <w:szCs w:val="24"/>
        </w:rPr>
        <w:t>l</w:t>
      </w:r>
      <w:r>
        <w:rPr>
          <w:rFonts w:ascii="Calibri" w:eastAsia="Calibri" w:hAnsi="Calibri" w:cs="Calibri"/>
          <w:sz w:val="24"/>
          <w:szCs w:val="24"/>
        </w:rPr>
        <w:t>l</w:t>
      </w:r>
      <w:r>
        <w:rPr>
          <w:rFonts w:ascii="Calibri" w:eastAsia="Calibri" w:hAnsi="Calibri" w:cs="Calibri"/>
          <w:spacing w:val="1"/>
          <w:sz w:val="24"/>
          <w:szCs w:val="24"/>
        </w:rPr>
        <w:t xml:space="preserve"> </w:t>
      </w:r>
      <w:r>
        <w:rPr>
          <w:rFonts w:ascii="Calibri" w:eastAsia="Calibri" w:hAnsi="Calibri" w:cs="Calibri"/>
          <w:sz w:val="24"/>
          <w:szCs w:val="24"/>
        </w:rPr>
        <w:t>own</w:t>
      </w:r>
      <w:r>
        <w:rPr>
          <w:rFonts w:ascii="Calibri" w:eastAsia="Calibri" w:hAnsi="Calibri" w:cs="Calibri"/>
          <w:spacing w:val="-1"/>
          <w:sz w:val="24"/>
          <w:szCs w:val="24"/>
        </w:rPr>
        <w:t xml:space="preserve"> </w:t>
      </w:r>
      <w:r>
        <w:rPr>
          <w:rFonts w:ascii="Calibri" w:eastAsia="Calibri" w:hAnsi="Calibri" w:cs="Calibri"/>
          <w:sz w:val="24"/>
          <w:szCs w:val="24"/>
        </w:rPr>
        <w:t>all</w:t>
      </w:r>
      <w:r>
        <w:rPr>
          <w:rFonts w:ascii="Calibri" w:eastAsia="Calibri" w:hAnsi="Calibri" w:cs="Calibri"/>
          <w:spacing w:val="1"/>
          <w:sz w:val="24"/>
          <w:szCs w:val="24"/>
        </w:rPr>
        <w:t xml:space="preserve"> </w:t>
      </w:r>
      <w:r>
        <w:rPr>
          <w:rFonts w:ascii="Calibri" w:eastAsia="Calibri" w:hAnsi="Calibri" w:cs="Calibri"/>
          <w:sz w:val="24"/>
          <w:szCs w:val="24"/>
        </w:rPr>
        <w:t>ri</w:t>
      </w:r>
      <w:r>
        <w:rPr>
          <w:rFonts w:ascii="Calibri" w:eastAsia="Calibri" w:hAnsi="Calibri" w:cs="Calibri"/>
          <w:spacing w:val="-2"/>
          <w:sz w:val="24"/>
          <w:szCs w:val="24"/>
        </w:rPr>
        <w:t>g</w:t>
      </w:r>
      <w:r>
        <w:rPr>
          <w:rFonts w:ascii="Calibri" w:eastAsia="Calibri" w:hAnsi="Calibri" w:cs="Calibri"/>
          <w:spacing w:val="1"/>
          <w:sz w:val="24"/>
          <w:szCs w:val="24"/>
        </w:rPr>
        <w:t>ht</w:t>
      </w:r>
      <w:r>
        <w:rPr>
          <w:rFonts w:ascii="Calibri" w:eastAsia="Calibri" w:hAnsi="Calibri" w:cs="Calibri"/>
          <w:sz w:val="24"/>
          <w:szCs w:val="24"/>
        </w:rPr>
        <w:t>,</w:t>
      </w:r>
      <w:r>
        <w:rPr>
          <w:rFonts w:ascii="Calibri" w:eastAsia="Calibri" w:hAnsi="Calibri" w:cs="Calibri"/>
          <w:spacing w:val="-5"/>
          <w:sz w:val="24"/>
          <w:szCs w:val="24"/>
        </w:rPr>
        <w:t xml:space="preserve"> </w:t>
      </w:r>
      <w:r>
        <w:rPr>
          <w:rFonts w:ascii="Calibri" w:eastAsia="Calibri" w:hAnsi="Calibri" w:cs="Calibri"/>
          <w:spacing w:val="1"/>
          <w:sz w:val="24"/>
          <w:szCs w:val="24"/>
        </w:rPr>
        <w:t>t</w:t>
      </w:r>
      <w:r>
        <w:rPr>
          <w:rFonts w:ascii="Calibri" w:eastAsia="Calibri" w:hAnsi="Calibri" w:cs="Calibri"/>
          <w:spacing w:val="-2"/>
          <w:sz w:val="24"/>
          <w:szCs w:val="24"/>
        </w:rPr>
        <w:t>i</w:t>
      </w:r>
      <w:r>
        <w:rPr>
          <w:rFonts w:ascii="Calibri" w:eastAsia="Calibri" w:hAnsi="Calibri" w:cs="Calibri"/>
          <w:spacing w:val="1"/>
          <w:sz w:val="24"/>
          <w:szCs w:val="24"/>
        </w:rPr>
        <w:t>t</w:t>
      </w:r>
      <w:r>
        <w:rPr>
          <w:rFonts w:ascii="Calibri" w:eastAsia="Calibri" w:hAnsi="Calibri" w:cs="Calibri"/>
          <w:sz w:val="24"/>
          <w:szCs w:val="24"/>
        </w:rPr>
        <w:t>le</w:t>
      </w:r>
      <w:r>
        <w:rPr>
          <w:rFonts w:ascii="Calibri" w:eastAsia="Calibri" w:hAnsi="Calibri" w:cs="Calibri"/>
          <w:spacing w:val="-1"/>
          <w:sz w:val="24"/>
          <w:szCs w:val="24"/>
        </w:rPr>
        <w:t xml:space="preserve"> </w:t>
      </w:r>
      <w:r>
        <w:rPr>
          <w:rFonts w:ascii="Calibri" w:eastAsia="Calibri" w:hAnsi="Calibri" w:cs="Calibri"/>
          <w:spacing w:val="-2"/>
          <w:sz w:val="24"/>
          <w:szCs w:val="24"/>
        </w:rPr>
        <w:t>a</w:t>
      </w:r>
      <w:r>
        <w:rPr>
          <w:rFonts w:ascii="Calibri" w:eastAsia="Calibri" w:hAnsi="Calibri" w:cs="Calibri"/>
          <w:spacing w:val="1"/>
          <w:sz w:val="24"/>
          <w:szCs w:val="24"/>
        </w:rPr>
        <w:t>n</w:t>
      </w:r>
      <w:r>
        <w:rPr>
          <w:rFonts w:ascii="Calibri" w:eastAsia="Calibri" w:hAnsi="Calibri" w:cs="Calibri"/>
          <w:sz w:val="24"/>
          <w:szCs w:val="24"/>
        </w:rPr>
        <w:t>d</w:t>
      </w:r>
      <w:r>
        <w:rPr>
          <w:rFonts w:ascii="Calibri" w:eastAsia="Calibri" w:hAnsi="Calibri" w:cs="Calibri"/>
          <w:spacing w:val="-1"/>
          <w:sz w:val="24"/>
          <w:szCs w:val="24"/>
        </w:rPr>
        <w:t xml:space="preserve"> </w:t>
      </w:r>
      <w:r>
        <w:rPr>
          <w:rFonts w:ascii="Calibri" w:eastAsia="Calibri" w:hAnsi="Calibri" w:cs="Calibri"/>
          <w:sz w:val="24"/>
          <w:szCs w:val="24"/>
        </w:rPr>
        <w:t>i</w:t>
      </w:r>
      <w:r>
        <w:rPr>
          <w:rFonts w:ascii="Calibri" w:eastAsia="Calibri" w:hAnsi="Calibri" w:cs="Calibri"/>
          <w:spacing w:val="-1"/>
          <w:sz w:val="24"/>
          <w:szCs w:val="24"/>
        </w:rPr>
        <w:t>n</w:t>
      </w:r>
      <w:r>
        <w:rPr>
          <w:rFonts w:ascii="Calibri" w:eastAsia="Calibri" w:hAnsi="Calibri" w:cs="Calibri"/>
          <w:spacing w:val="1"/>
          <w:sz w:val="24"/>
          <w:szCs w:val="24"/>
        </w:rPr>
        <w:t>t</w:t>
      </w:r>
      <w:r>
        <w:rPr>
          <w:rFonts w:ascii="Calibri" w:eastAsia="Calibri" w:hAnsi="Calibri" w:cs="Calibri"/>
          <w:sz w:val="24"/>
          <w:szCs w:val="24"/>
        </w:rPr>
        <w:t>e</w:t>
      </w:r>
      <w:r>
        <w:rPr>
          <w:rFonts w:ascii="Calibri" w:eastAsia="Calibri" w:hAnsi="Calibri" w:cs="Calibri"/>
          <w:spacing w:val="1"/>
          <w:sz w:val="24"/>
          <w:szCs w:val="24"/>
        </w:rPr>
        <w:t>r</w:t>
      </w:r>
      <w:r>
        <w:rPr>
          <w:rFonts w:ascii="Calibri" w:eastAsia="Calibri" w:hAnsi="Calibri" w:cs="Calibri"/>
          <w:sz w:val="24"/>
          <w:szCs w:val="24"/>
        </w:rPr>
        <w:t>e</w:t>
      </w:r>
      <w:r>
        <w:rPr>
          <w:rFonts w:ascii="Calibri" w:eastAsia="Calibri" w:hAnsi="Calibri" w:cs="Calibri"/>
          <w:spacing w:val="-2"/>
          <w:sz w:val="24"/>
          <w:szCs w:val="24"/>
        </w:rPr>
        <w:t>s</w:t>
      </w:r>
      <w:r>
        <w:rPr>
          <w:rFonts w:ascii="Calibri" w:eastAsia="Calibri" w:hAnsi="Calibri" w:cs="Calibri"/>
          <w:sz w:val="24"/>
          <w:szCs w:val="24"/>
        </w:rPr>
        <w:t>t</w:t>
      </w:r>
      <w:r>
        <w:rPr>
          <w:rFonts w:ascii="Calibri" w:eastAsia="Calibri" w:hAnsi="Calibri" w:cs="Calibri"/>
          <w:spacing w:val="-4"/>
          <w:sz w:val="24"/>
          <w:szCs w:val="24"/>
        </w:rPr>
        <w:t xml:space="preserve"> </w:t>
      </w:r>
      <w:r>
        <w:rPr>
          <w:rFonts w:ascii="Calibri" w:eastAsia="Calibri" w:hAnsi="Calibri" w:cs="Calibri"/>
          <w:sz w:val="24"/>
          <w:szCs w:val="24"/>
        </w:rPr>
        <w:t>in a</w:t>
      </w:r>
      <w:r>
        <w:rPr>
          <w:rFonts w:ascii="Calibri" w:eastAsia="Calibri" w:hAnsi="Calibri" w:cs="Calibri"/>
          <w:spacing w:val="1"/>
          <w:sz w:val="24"/>
          <w:szCs w:val="24"/>
        </w:rPr>
        <w:t>n</w:t>
      </w:r>
      <w:r>
        <w:rPr>
          <w:rFonts w:ascii="Calibri" w:eastAsia="Calibri" w:hAnsi="Calibri" w:cs="Calibri"/>
          <w:sz w:val="24"/>
          <w:szCs w:val="24"/>
        </w:rPr>
        <w:t>d</w:t>
      </w:r>
      <w:r>
        <w:rPr>
          <w:rFonts w:ascii="Calibri" w:eastAsia="Calibri" w:hAnsi="Calibri" w:cs="Calibri"/>
          <w:spacing w:val="-1"/>
          <w:sz w:val="24"/>
          <w:szCs w:val="24"/>
        </w:rPr>
        <w:t xml:space="preserve"> </w:t>
      </w:r>
      <w:r>
        <w:rPr>
          <w:rFonts w:ascii="Calibri" w:eastAsia="Calibri" w:hAnsi="Calibri" w:cs="Calibri"/>
          <w:spacing w:val="1"/>
          <w:sz w:val="24"/>
          <w:szCs w:val="24"/>
        </w:rPr>
        <w:t>t</w:t>
      </w:r>
      <w:r>
        <w:rPr>
          <w:rFonts w:ascii="Calibri" w:eastAsia="Calibri" w:hAnsi="Calibri" w:cs="Calibri"/>
          <w:sz w:val="24"/>
          <w:szCs w:val="24"/>
        </w:rPr>
        <w:t>o</w:t>
      </w:r>
      <w:r>
        <w:rPr>
          <w:rFonts w:ascii="Calibri" w:eastAsia="Calibri" w:hAnsi="Calibri" w:cs="Calibri"/>
          <w:spacing w:val="-2"/>
          <w:sz w:val="24"/>
          <w:szCs w:val="24"/>
        </w:rPr>
        <w:t xml:space="preserve"> </w:t>
      </w:r>
      <w:r>
        <w:rPr>
          <w:rFonts w:ascii="Calibri" w:eastAsia="Calibri" w:hAnsi="Calibri" w:cs="Calibri"/>
          <w:spacing w:val="-1"/>
          <w:sz w:val="24"/>
          <w:szCs w:val="24"/>
        </w:rPr>
        <w:t>t</w:t>
      </w:r>
      <w:r>
        <w:rPr>
          <w:rFonts w:ascii="Calibri" w:eastAsia="Calibri" w:hAnsi="Calibri" w:cs="Calibri"/>
          <w:spacing w:val="1"/>
          <w:sz w:val="24"/>
          <w:szCs w:val="24"/>
        </w:rPr>
        <w:t>h</w:t>
      </w:r>
      <w:r>
        <w:rPr>
          <w:rFonts w:ascii="Calibri" w:eastAsia="Calibri" w:hAnsi="Calibri" w:cs="Calibri"/>
          <w:sz w:val="24"/>
          <w:szCs w:val="24"/>
        </w:rPr>
        <w:t>e</w:t>
      </w:r>
      <w:r>
        <w:rPr>
          <w:rFonts w:ascii="Calibri" w:eastAsia="Calibri" w:hAnsi="Calibri" w:cs="Calibri"/>
          <w:spacing w:val="1"/>
          <w:sz w:val="24"/>
          <w:szCs w:val="24"/>
        </w:rPr>
        <w:t xml:space="preserve"> </w:t>
      </w:r>
      <w:r>
        <w:rPr>
          <w:rFonts w:ascii="Calibri" w:eastAsia="Calibri" w:hAnsi="Calibri" w:cs="Calibri"/>
          <w:sz w:val="24"/>
          <w:szCs w:val="24"/>
        </w:rPr>
        <w:t>Li</w:t>
      </w:r>
      <w:r>
        <w:rPr>
          <w:rFonts w:ascii="Calibri" w:eastAsia="Calibri" w:hAnsi="Calibri" w:cs="Calibri"/>
          <w:spacing w:val="-1"/>
          <w:sz w:val="24"/>
          <w:szCs w:val="24"/>
        </w:rPr>
        <w:t>c</w:t>
      </w:r>
      <w:r>
        <w:rPr>
          <w:rFonts w:ascii="Calibri" w:eastAsia="Calibri" w:hAnsi="Calibri" w:cs="Calibri"/>
          <w:spacing w:val="-2"/>
          <w:sz w:val="24"/>
          <w:szCs w:val="24"/>
        </w:rPr>
        <w:t>e</w:t>
      </w:r>
      <w:r>
        <w:rPr>
          <w:rFonts w:ascii="Calibri" w:eastAsia="Calibri" w:hAnsi="Calibri" w:cs="Calibri"/>
          <w:spacing w:val="1"/>
          <w:sz w:val="24"/>
          <w:szCs w:val="24"/>
        </w:rPr>
        <w:t>n</w:t>
      </w:r>
      <w:r>
        <w:rPr>
          <w:rFonts w:ascii="Calibri" w:eastAsia="Calibri" w:hAnsi="Calibri" w:cs="Calibri"/>
          <w:sz w:val="24"/>
          <w:szCs w:val="24"/>
        </w:rPr>
        <w:t>sed</w:t>
      </w:r>
      <w:r>
        <w:rPr>
          <w:rFonts w:ascii="Calibri" w:eastAsia="Calibri" w:hAnsi="Calibri" w:cs="Calibri"/>
          <w:spacing w:val="-1"/>
          <w:sz w:val="24"/>
          <w:szCs w:val="24"/>
        </w:rPr>
        <w:t xml:space="preserve"> </w:t>
      </w:r>
      <w:r>
        <w:rPr>
          <w:rFonts w:ascii="Calibri" w:eastAsia="Calibri" w:hAnsi="Calibri" w:cs="Calibri"/>
          <w:sz w:val="24"/>
          <w:szCs w:val="24"/>
        </w:rPr>
        <w:t>P</w:t>
      </w:r>
      <w:r>
        <w:rPr>
          <w:rFonts w:ascii="Calibri" w:eastAsia="Calibri" w:hAnsi="Calibri" w:cs="Calibri"/>
          <w:spacing w:val="1"/>
          <w:sz w:val="24"/>
          <w:szCs w:val="24"/>
        </w:rPr>
        <w:t>r</w:t>
      </w:r>
      <w:r>
        <w:rPr>
          <w:rFonts w:ascii="Calibri" w:eastAsia="Calibri" w:hAnsi="Calibri" w:cs="Calibri"/>
          <w:spacing w:val="-2"/>
          <w:sz w:val="24"/>
          <w:szCs w:val="24"/>
        </w:rPr>
        <w:t>o</w:t>
      </w:r>
      <w:r>
        <w:rPr>
          <w:rFonts w:ascii="Calibri" w:eastAsia="Calibri" w:hAnsi="Calibri" w:cs="Calibri"/>
          <w:spacing w:val="-1"/>
          <w:sz w:val="24"/>
          <w:szCs w:val="24"/>
        </w:rPr>
        <w:t>d</w:t>
      </w:r>
      <w:r>
        <w:rPr>
          <w:rFonts w:ascii="Calibri" w:eastAsia="Calibri" w:hAnsi="Calibri" w:cs="Calibri"/>
          <w:spacing w:val="1"/>
          <w:sz w:val="24"/>
          <w:szCs w:val="24"/>
        </w:rPr>
        <w:t>u</w:t>
      </w:r>
      <w:r>
        <w:rPr>
          <w:rFonts w:ascii="Calibri" w:eastAsia="Calibri" w:hAnsi="Calibri" w:cs="Calibri"/>
          <w:spacing w:val="-1"/>
          <w:sz w:val="24"/>
          <w:szCs w:val="24"/>
        </w:rPr>
        <w:t>c</w:t>
      </w:r>
      <w:r>
        <w:rPr>
          <w:rFonts w:ascii="Calibri" w:eastAsia="Calibri" w:hAnsi="Calibri" w:cs="Calibri"/>
          <w:spacing w:val="1"/>
          <w:sz w:val="24"/>
          <w:szCs w:val="24"/>
        </w:rPr>
        <w:t>t</w:t>
      </w:r>
      <w:r>
        <w:rPr>
          <w:rFonts w:ascii="Calibri" w:eastAsia="Calibri" w:hAnsi="Calibri" w:cs="Calibri"/>
          <w:sz w:val="24"/>
          <w:szCs w:val="24"/>
        </w:rPr>
        <w:t>,</w:t>
      </w:r>
      <w:r>
        <w:rPr>
          <w:rFonts w:ascii="Calibri" w:eastAsia="Calibri" w:hAnsi="Calibri" w:cs="Calibri"/>
          <w:spacing w:val="-3"/>
          <w:sz w:val="24"/>
          <w:szCs w:val="24"/>
        </w:rPr>
        <w:t xml:space="preserve"> </w:t>
      </w:r>
      <w:r>
        <w:rPr>
          <w:rFonts w:ascii="Calibri" w:eastAsia="Calibri" w:hAnsi="Calibri" w:cs="Calibri"/>
          <w:spacing w:val="-2"/>
          <w:sz w:val="24"/>
          <w:szCs w:val="24"/>
        </w:rPr>
        <w:t>i</w:t>
      </w:r>
      <w:r>
        <w:rPr>
          <w:rFonts w:ascii="Calibri" w:eastAsia="Calibri" w:hAnsi="Calibri" w:cs="Calibri"/>
          <w:spacing w:val="1"/>
          <w:sz w:val="24"/>
          <w:szCs w:val="24"/>
        </w:rPr>
        <w:t>n</w:t>
      </w:r>
      <w:r>
        <w:rPr>
          <w:rFonts w:ascii="Calibri" w:eastAsia="Calibri" w:hAnsi="Calibri" w:cs="Calibri"/>
          <w:spacing w:val="-1"/>
          <w:sz w:val="24"/>
          <w:szCs w:val="24"/>
        </w:rPr>
        <w:t>c</w:t>
      </w:r>
      <w:r>
        <w:rPr>
          <w:rFonts w:ascii="Calibri" w:eastAsia="Calibri" w:hAnsi="Calibri" w:cs="Calibri"/>
          <w:sz w:val="24"/>
          <w:szCs w:val="24"/>
        </w:rPr>
        <w:t>l</w:t>
      </w:r>
      <w:r>
        <w:rPr>
          <w:rFonts w:ascii="Calibri" w:eastAsia="Calibri" w:hAnsi="Calibri" w:cs="Calibri"/>
          <w:spacing w:val="1"/>
          <w:sz w:val="24"/>
          <w:szCs w:val="24"/>
        </w:rPr>
        <w:t>ud</w:t>
      </w:r>
      <w:r>
        <w:rPr>
          <w:rFonts w:ascii="Calibri" w:eastAsia="Calibri" w:hAnsi="Calibri" w:cs="Calibri"/>
          <w:spacing w:val="-2"/>
          <w:sz w:val="24"/>
          <w:szCs w:val="24"/>
        </w:rPr>
        <w:t>i</w:t>
      </w:r>
      <w:r>
        <w:rPr>
          <w:rFonts w:ascii="Calibri" w:eastAsia="Calibri" w:hAnsi="Calibri" w:cs="Calibri"/>
          <w:spacing w:val="1"/>
          <w:sz w:val="24"/>
          <w:szCs w:val="24"/>
        </w:rPr>
        <w:t>n</w:t>
      </w:r>
      <w:r>
        <w:rPr>
          <w:rFonts w:ascii="Calibri" w:eastAsia="Calibri" w:hAnsi="Calibri" w:cs="Calibri"/>
          <w:sz w:val="24"/>
          <w:szCs w:val="24"/>
        </w:rPr>
        <w:t>g</w:t>
      </w:r>
      <w:r>
        <w:rPr>
          <w:rFonts w:ascii="Calibri" w:eastAsia="Calibri" w:hAnsi="Calibri" w:cs="Calibri"/>
          <w:spacing w:val="-1"/>
          <w:sz w:val="24"/>
          <w:szCs w:val="24"/>
        </w:rPr>
        <w:t xml:space="preserve"> w</w:t>
      </w:r>
      <w:r>
        <w:rPr>
          <w:rFonts w:ascii="Calibri" w:eastAsia="Calibri" w:hAnsi="Calibri" w:cs="Calibri"/>
          <w:sz w:val="24"/>
          <w:szCs w:val="24"/>
        </w:rPr>
        <w:t>i</w:t>
      </w:r>
      <w:r>
        <w:rPr>
          <w:rFonts w:ascii="Calibri" w:eastAsia="Calibri" w:hAnsi="Calibri" w:cs="Calibri"/>
          <w:spacing w:val="-1"/>
          <w:sz w:val="24"/>
          <w:szCs w:val="24"/>
        </w:rPr>
        <w:t>t</w:t>
      </w:r>
      <w:r>
        <w:rPr>
          <w:rFonts w:ascii="Calibri" w:eastAsia="Calibri" w:hAnsi="Calibri" w:cs="Calibri"/>
          <w:spacing w:val="1"/>
          <w:sz w:val="24"/>
          <w:szCs w:val="24"/>
        </w:rPr>
        <w:t>h</w:t>
      </w:r>
      <w:r>
        <w:rPr>
          <w:rFonts w:ascii="Calibri" w:eastAsia="Calibri" w:hAnsi="Calibri" w:cs="Calibri"/>
          <w:sz w:val="24"/>
          <w:szCs w:val="24"/>
        </w:rPr>
        <w:t>out</w:t>
      </w:r>
      <w:r>
        <w:rPr>
          <w:rFonts w:ascii="Calibri" w:eastAsia="Calibri" w:hAnsi="Calibri" w:cs="Calibri"/>
          <w:spacing w:val="-1"/>
          <w:sz w:val="24"/>
          <w:szCs w:val="24"/>
        </w:rPr>
        <w:t xml:space="preserve"> </w:t>
      </w:r>
      <w:r>
        <w:rPr>
          <w:rFonts w:ascii="Calibri" w:eastAsia="Calibri" w:hAnsi="Calibri" w:cs="Calibri"/>
          <w:sz w:val="24"/>
          <w:szCs w:val="24"/>
        </w:rPr>
        <w:t>l</w:t>
      </w:r>
      <w:r>
        <w:rPr>
          <w:rFonts w:ascii="Calibri" w:eastAsia="Calibri" w:hAnsi="Calibri" w:cs="Calibri"/>
          <w:spacing w:val="-2"/>
          <w:sz w:val="24"/>
          <w:szCs w:val="24"/>
        </w:rPr>
        <w:t>i</w:t>
      </w:r>
      <w:r>
        <w:rPr>
          <w:rFonts w:ascii="Calibri" w:eastAsia="Calibri" w:hAnsi="Calibri" w:cs="Calibri"/>
          <w:sz w:val="24"/>
          <w:szCs w:val="24"/>
        </w:rPr>
        <w:t>mi</w:t>
      </w:r>
      <w:r>
        <w:rPr>
          <w:rFonts w:ascii="Calibri" w:eastAsia="Calibri" w:hAnsi="Calibri" w:cs="Calibri"/>
          <w:spacing w:val="1"/>
          <w:sz w:val="24"/>
          <w:szCs w:val="24"/>
        </w:rPr>
        <w:t>t</w:t>
      </w:r>
      <w:r>
        <w:rPr>
          <w:rFonts w:ascii="Calibri" w:eastAsia="Calibri" w:hAnsi="Calibri" w:cs="Calibri"/>
          <w:sz w:val="24"/>
          <w:szCs w:val="24"/>
        </w:rPr>
        <w:t>a</w:t>
      </w:r>
      <w:r>
        <w:rPr>
          <w:rFonts w:ascii="Calibri" w:eastAsia="Calibri" w:hAnsi="Calibri" w:cs="Calibri"/>
          <w:spacing w:val="1"/>
          <w:sz w:val="24"/>
          <w:szCs w:val="24"/>
        </w:rPr>
        <w:t>t</w:t>
      </w:r>
      <w:r>
        <w:rPr>
          <w:rFonts w:ascii="Calibri" w:eastAsia="Calibri" w:hAnsi="Calibri" w:cs="Calibri"/>
          <w:spacing w:val="-2"/>
          <w:sz w:val="24"/>
          <w:szCs w:val="24"/>
        </w:rPr>
        <w:t>i</w:t>
      </w:r>
      <w:r>
        <w:rPr>
          <w:rFonts w:ascii="Calibri" w:eastAsia="Calibri" w:hAnsi="Calibri" w:cs="Calibri"/>
          <w:sz w:val="24"/>
          <w:szCs w:val="24"/>
        </w:rPr>
        <w:t>on</w:t>
      </w:r>
      <w:r>
        <w:rPr>
          <w:rFonts w:ascii="Calibri" w:eastAsia="Calibri" w:hAnsi="Calibri" w:cs="Calibri"/>
          <w:spacing w:val="-2"/>
          <w:sz w:val="24"/>
          <w:szCs w:val="24"/>
        </w:rPr>
        <w:t xml:space="preserve"> </w:t>
      </w:r>
      <w:r>
        <w:rPr>
          <w:rFonts w:ascii="Calibri" w:eastAsia="Calibri" w:hAnsi="Calibri" w:cs="Calibri"/>
          <w:spacing w:val="1"/>
          <w:sz w:val="24"/>
          <w:szCs w:val="24"/>
        </w:rPr>
        <w:t>t</w:t>
      </w:r>
      <w:r>
        <w:rPr>
          <w:rFonts w:ascii="Calibri" w:eastAsia="Calibri" w:hAnsi="Calibri" w:cs="Calibri"/>
          <w:spacing w:val="-1"/>
          <w:sz w:val="24"/>
          <w:szCs w:val="24"/>
        </w:rPr>
        <w:t>h</w:t>
      </w:r>
      <w:r>
        <w:rPr>
          <w:rFonts w:ascii="Calibri" w:eastAsia="Calibri" w:hAnsi="Calibri" w:cs="Calibri"/>
          <w:sz w:val="24"/>
          <w:szCs w:val="24"/>
        </w:rPr>
        <w:t>e</w:t>
      </w:r>
      <w:r>
        <w:rPr>
          <w:rFonts w:ascii="Calibri" w:eastAsia="Calibri" w:hAnsi="Calibri" w:cs="Calibri"/>
          <w:spacing w:val="4"/>
          <w:sz w:val="24"/>
          <w:szCs w:val="24"/>
        </w:rPr>
        <w:t xml:space="preserve"> </w:t>
      </w:r>
      <w:r>
        <w:rPr>
          <w:rFonts w:ascii="Calibri" w:eastAsia="Calibri" w:hAnsi="Calibri" w:cs="Calibri"/>
          <w:spacing w:val="-2"/>
          <w:sz w:val="24"/>
          <w:szCs w:val="24"/>
        </w:rPr>
        <w:t>E</w:t>
      </w:r>
      <w:r>
        <w:rPr>
          <w:rFonts w:ascii="Calibri" w:eastAsia="Calibri" w:hAnsi="Calibri" w:cs="Calibri"/>
          <w:sz w:val="24"/>
          <w:szCs w:val="24"/>
        </w:rPr>
        <w:t>P</w:t>
      </w:r>
      <w:r>
        <w:rPr>
          <w:rFonts w:ascii="Calibri" w:eastAsia="Calibri" w:hAnsi="Calibri" w:cs="Calibri"/>
          <w:spacing w:val="1"/>
          <w:sz w:val="24"/>
          <w:szCs w:val="24"/>
        </w:rPr>
        <w:t>P</w:t>
      </w:r>
      <w:r>
        <w:rPr>
          <w:rFonts w:ascii="Calibri" w:eastAsia="Calibri" w:hAnsi="Calibri" w:cs="Calibri"/>
          <w:sz w:val="24"/>
          <w:szCs w:val="24"/>
        </w:rPr>
        <w:t>,</w:t>
      </w:r>
      <w:r>
        <w:rPr>
          <w:rFonts w:ascii="Calibri" w:eastAsia="Calibri" w:hAnsi="Calibri" w:cs="Calibri"/>
          <w:spacing w:val="-2"/>
          <w:sz w:val="24"/>
          <w:szCs w:val="24"/>
        </w:rPr>
        <w:t xml:space="preserve"> A</w:t>
      </w:r>
      <w:r>
        <w:rPr>
          <w:rFonts w:ascii="Calibri" w:eastAsia="Calibri" w:hAnsi="Calibri" w:cs="Calibri"/>
          <w:sz w:val="24"/>
          <w:szCs w:val="24"/>
        </w:rPr>
        <w:t>PIs,</w:t>
      </w:r>
      <w:r>
        <w:rPr>
          <w:rFonts w:ascii="Calibri" w:eastAsia="Calibri" w:hAnsi="Calibri" w:cs="Calibri"/>
          <w:spacing w:val="-4"/>
          <w:sz w:val="24"/>
          <w:szCs w:val="24"/>
        </w:rPr>
        <w:t xml:space="preserve"> </w:t>
      </w:r>
      <w:r>
        <w:rPr>
          <w:rFonts w:ascii="Calibri" w:eastAsia="Calibri" w:hAnsi="Calibri" w:cs="Calibri"/>
          <w:spacing w:val="-3"/>
          <w:sz w:val="24"/>
          <w:szCs w:val="24"/>
        </w:rPr>
        <w:t>R</w:t>
      </w:r>
      <w:r>
        <w:rPr>
          <w:rFonts w:ascii="Calibri" w:eastAsia="Calibri" w:hAnsi="Calibri" w:cs="Calibri"/>
          <w:sz w:val="24"/>
          <w:szCs w:val="24"/>
        </w:rPr>
        <w:t>egis</w:t>
      </w:r>
      <w:r>
        <w:rPr>
          <w:rFonts w:ascii="Calibri" w:eastAsia="Calibri" w:hAnsi="Calibri" w:cs="Calibri"/>
          <w:spacing w:val="1"/>
          <w:sz w:val="24"/>
          <w:szCs w:val="24"/>
        </w:rPr>
        <w:t>t</w:t>
      </w:r>
      <w:r>
        <w:rPr>
          <w:rFonts w:ascii="Calibri" w:eastAsia="Calibri" w:hAnsi="Calibri" w:cs="Calibri"/>
          <w:sz w:val="24"/>
          <w:szCs w:val="24"/>
        </w:rPr>
        <w:t>rar T</w:t>
      </w:r>
      <w:r>
        <w:rPr>
          <w:rFonts w:ascii="Calibri" w:eastAsia="Calibri" w:hAnsi="Calibri" w:cs="Calibri"/>
          <w:spacing w:val="1"/>
          <w:sz w:val="24"/>
          <w:szCs w:val="24"/>
        </w:rPr>
        <w:t>o</w:t>
      </w:r>
      <w:r>
        <w:rPr>
          <w:rFonts w:ascii="Calibri" w:eastAsia="Calibri" w:hAnsi="Calibri" w:cs="Calibri"/>
          <w:sz w:val="24"/>
          <w:szCs w:val="24"/>
        </w:rPr>
        <w:t>ol</w:t>
      </w:r>
      <w:r>
        <w:rPr>
          <w:rFonts w:ascii="Calibri" w:eastAsia="Calibri" w:hAnsi="Calibri" w:cs="Calibri"/>
          <w:spacing w:val="1"/>
          <w:sz w:val="24"/>
          <w:szCs w:val="24"/>
        </w:rPr>
        <w:t xml:space="preserve"> </w:t>
      </w:r>
      <w:r>
        <w:rPr>
          <w:rFonts w:ascii="Calibri" w:eastAsia="Calibri" w:hAnsi="Calibri" w:cs="Calibri"/>
          <w:sz w:val="24"/>
          <w:szCs w:val="24"/>
        </w:rPr>
        <w:t>K</w:t>
      </w:r>
      <w:r>
        <w:rPr>
          <w:rFonts w:ascii="Calibri" w:eastAsia="Calibri" w:hAnsi="Calibri" w:cs="Calibri"/>
          <w:spacing w:val="-2"/>
          <w:sz w:val="24"/>
          <w:szCs w:val="24"/>
        </w:rPr>
        <w:t>i</w:t>
      </w:r>
      <w:r>
        <w:rPr>
          <w:rFonts w:ascii="Calibri" w:eastAsia="Calibri" w:hAnsi="Calibri" w:cs="Calibri"/>
          <w:spacing w:val="1"/>
          <w:sz w:val="24"/>
          <w:szCs w:val="24"/>
        </w:rPr>
        <w:t>t</w:t>
      </w:r>
      <w:r>
        <w:rPr>
          <w:rFonts w:ascii="Calibri" w:eastAsia="Calibri" w:hAnsi="Calibri" w:cs="Calibri"/>
          <w:sz w:val="24"/>
          <w:szCs w:val="24"/>
        </w:rPr>
        <w:t>s,</w:t>
      </w:r>
      <w:r>
        <w:rPr>
          <w:rFonts w:ascii="Calibri" w:eastAsia="Calibri" w:hAnsi="Calibri" w:cs="Calibri"/>
          <w:spacing w:val="-2"/>
          <w:sz w:val="24"/>
          <w:szCs w:val="24"/>
        </w:rPr>
        <w:t xml:space="preserve"> </w:t>
      </w:r>
      <w:r>
        <w:rPr>
          <w:rFonts w:ascii="Calibri" w:eastAsia="Calibri" w:hAnsi="Calibri" w:cs="Calibri"/>
          <w:spacing w:val="-1"/>
          <w:sz w:val="24"/>
          <w:szCs w:val="24"/>
        </w:rPr>
        <w:t>a</w:t>
      </w:r>
      <w:r>
        <w:rPr>
          <w:rFonts w:ascii="Calibri" w:eastAsia="Calibri" w:hAnsi="Calibri" w:cs="Calibri"/>
          <w:spacing w:val="1"/>
          <w:sz w:val="24"/>
          <w:szCs w:val="24"/>
        </w:rPr>
        <w:t>n</w:t>
      </w:r>
      <w:r>
        <w:rPr>
          <w:rFonts w:ascii="Calibri" w:eastAsia="Calibri" w:hAnsi="Calibri" w:cs="Calibri"/>
          <w:sz w:val="24"/>
          <w:szCs w:val="24"/>
        </w:rPr>
        <w:t>d</w:t>
      </w:r>
      <w:r>
        <w:rPr>
          <w:rFonts w:ascii="Calibri" w:eastAsia="Calibri" w:hAnsi="Calibri" w:cs="Calibri"/>
          <w:spacing w:val="-1"/>
          <w:sz w:val="24"/>
          <w:szCs w:val="24"/>
        </w:rPr>
        <w:t xml:space="preserve"> </w:t>
      </w:r>
      <w:r>
        <w:rPr>
          <w:rFonts w:ascii="Calibri" w:eastAsia="Calibri" w:hAnsi="Calibri" w:cs="Calibri"/>
          <w:sz w:val="24"/>
          <w:szCs w:val="24"/>
        </w:rPr>
        <w:t>a</w:t>
      </w:r>
      <w:r>
        <w:rPr>
          <w:rFonts w:ascii="Calibri" w:eastAsia="Calibri" w:hAnsi="Calibri" w:cs="Calibri"/>
          <w:spacing w:val="1"/>
          <w:sz w:val="24"/>
          <w:szCs w:val="24"/>
        </w:rPr>
        <w:t>n</w:t>
      </w:r>
      <w:r>
        <w:rPr>
          <w:rFonts w:ascii="Calibri" w:eastAsia="Calibri" w:hAnsi="Calibri" w:cs="Calibri"/>
          <w:sz w:val="24"/>
          <w:szCs w:val="24"/>
        </w:rPr>
        <w:t>y</w:t>
      </w:r>
      <w:r>
        <w:rPr>
          <w:rFonts w:ascii="Calibri" w:eastAsia="Calibri" w:hAnsi="Calibri" w:cs="Calibri"/>
          <w:spacing w:val="-1"/>
          <w:sz w:val="24"/>
          <w:szCs w:val="24"/>
        </w:rPr>
        <w:t xml:space="preserve"> </w:t>
      </w:r>
      <w:r>
        <w:rPr>
          <w:rFonts w:ascii="Calibri" w:eastAsia="Calibri" w:hAnsi="Calibri" w:cs="Calibri"/>
          <w:sz w:val="24"/>
          <w:szCs w:val="24"/>
        </w:rPr>
        <w:t>s</w:t>
      </w:r>
      <w:r>
        <w:rPr>
          <w:rFonts w:ascii="Calibri" w:eastAsia="Calibri" w:hAnsi="Calibri" w:cs="Calibri"/>
          <w:spacing w:val="-2"/>
          <w:sz w:val="24"/>
          <w:szCs w:val="24"/>
        </w:rPr>
        <w:t>o</w:t>
      </w:r>
      <w:r>
        <w:rPr>
          <w:rFonts w:ascii="Calibri" w:eastAsia="Calibri" w:hAnsi="Calibri" w:cs="Calibri"/>
          <w:spacing w:val="1"/>
          <w:sz w:val="24"/>
          <w:szCs w:val="24"/>
        </w:rPr>
        <w:t>ft</w:t>
      </w:r>
      <w:r>
        <w:rPr>
          <w:rFonts w:ascii="Calibri" w:eastAsia="Calibri" w:hAnsi="Calibri" w:cs="Calibri"/>
          <w:spacing w:val="-1"/>
          <w:sz w:val="24"/>
          <w:szCs w:val="24"/>
        </w:rPr>
        <w:t>w</w:t>
      </w:r>
      <w:r>
        <w:rPr>
          <w:rFonts w:ascii="Calibri" w:eastAsia="Calibri" w:hAnsi="Calibri" w:cs="Calibri"/>
          <w:spacing w:val="-2"/>
          <w:sz w:val="24"/>
          <w:szCs w:val="24"/>
        </w:rPr>
        <w:t>a</w:t>
      </w:r>
      <w:r>
        <w:rPr>
          <w:rFonts w:ascii="Calibri" w:eastAsia="Calibri" w:hAnsi="Calibri" w:cs="Calibri"/>
          <w:sz w:val="24"/>
          <w:szCs w:val="24"/>
        </w:rPr>
        <w:t>re</w:t>
      </w:r>
      <w:r>
        <w:rPr>
          <w:rFonts w:ascii="Calibri" w:eastAsia="Calibri" w:hAnsi="Calibri" w:cs="Calibri"/>
          <w:spacing w:val="-4"/>
          <w:sz w:val="24"/>
          <w:szCs w:val="24"/>
        </w:rPr>
        <w:t xml:space="preserve"> </w:t>
      </w:r>
      <w:r>
        <w:rPr>
          <w:rFonts w:ascii="Calibri" w:eastAsia="Calibri" w:hAnsi="Calibri" w:cs="Calibri"/>
          <w:sz w:val="24"/>
          <w:szCs w:val="24"/>
        </w:rPr>
        <w:t>i</w:t>
      </w:r>
      <w:r>
        <w:rPr>
          <w:rFonts w:ascii="Calibri" w:eastAsia="Calibri" w:hAnsi="Calibri" w:cs="Calibri"/>
          <w:spacing w:val="1"/>
          <w:sz w:val="24"/>
          <w:szCs w:val="24"/>
        </w:rPr>
        <w:t>n</w:t>
      </w:r>
      <w:r>
        <w:rPr>
          <w:rFonts w:ascii="Calibri" w:eastAsia="Calibri" w:hAnsi="Calibri" w:cs="Calibri"/>
          <w:spacing w:val="-1"/>
          <w:sz w:val="24"/>
          <w:szCs w:val="24"/>
        </w:rPr>
        <w:t>c</w:t>
      </w:r>
      <w:r>
        <w:rPr>
          <w:rFonts w:ascii="Calibri" w:eastAsia="Calibri" w:hAnsi="Calibri" w:cs="Calibri"/>
          <w:sz w:val="24"/>
          <w:szCs w:val="24"/>
        </w:rPr>
        <w:t>o</w:t>
      </w:r>
      <w:r>
        <w:rPr>
          <w:rFonts w:ascii="Calibri" w:eastAsia="Calibri" w:hAnsi="Calibri" w:cs="Calibri"/>
          <w:spacing w:val="-1"/>
          <w:sz w:val="24"/>
          <w:szCs w:val="24"/>
        </w:rPr>
        <w:t>r</w:t>
      </w:r>
      <w:r>
        <w:rPr>
          <w:rFonts w:ascii="Calibri" w:eastAsia="Calibri" w:hAnsi="Calibri" w:cs="Calibri"/>
          <w:spacing w:val="1"/>
          <w:sz w:val="24"/>
          <w:szCs w:val="24"/>
        </w:rPr>
        <w:t>p</w:t>
      </w:r>
      <w:r>
        <w:rPr>
          <w:rFonts w:ascii="Calibri" w:eastAsia="Calibri" w:hAnsi="Calibri" w:cs="Calibri"/>
          <w:sz w:val="24"/>
          <w:szCs w:val="24"/>
        </w:rPr>
        <w:t>o</w:t>
      </w:r>
      <w:r>
        <w:rPr>
          <w:rFonts w:ascii="Calibri" w:eastAsia="Calibri" w:hAnsi="Calibri" w:cs="Calibri"/>
          <w:spacing w:val="1"/>
          <w:sz w:val="24"/>
          <w:szCs w:val="24"/>
        </w:rPr>
        <w:t>r</w:t>
      </w:r>
      <w:r>
        <w:rPr>
          <w:rFonts w:ascii="Calibri" w:eastAsia="Calibri" w:hAnsi="Calibri" w:cs="Calibri"/>
          <w:spacing w:val="-2"/>
          <w:sz w:val="24"/>
          <w:szCs w:val="24"/>
        </w:rPr>
        <w:t>a</w:t>
      </w:r>
      <w:r>
        <w:rPr>
          <w:rFonts w:ascii="Calibri" w:eastAsia="Calibri" w:hAnsi="Calibri" w:cs="Calibri"/>
          <w:spacing w:val="1"/>
          <w:sz w:val="24"/>
          <w:szCs w:val="24"/>
        </w:rPr>
        <w:t>t</w:t>
      </w:r>
      <w:r>
        <w:rPr>
          <w:rFonts w:ascii="Calibri" w:eastAsia="Calibri" w:hAnsi="Calibri" w:cs="Calibri"/>
          <w:spacing w:val="-2"/>
          <w:sz w:val="24"/>
          <w:szCs w:val="24"/>
        </w:rPr>
        <w:t>e</w:t>
      </w:r>
      <w:r>
        <w:rPr>
          <w:rFonts w:ascii="Calibri" w:eastAsia="Calibri" w:hAnsi="Calibri" w:cs="Calibri"/>
          <w:sz w:val="24"/>
          <w:szCs w:val="24"/>
        </w:rPr>
        <w:t>d</w:t>
      </w:r>
      <w:r>
        <w:rPr>
          <w:rFonts w:ascii="Calibri" w:eastAsia="Calibri" w:hAnsi="Calibri" w:cs="Calibri"/>
          <w:spacing w:val="-5"/>
          <w:sz w:val="24"/>
          <w:szCs w:val="24"/>
        </w:rPr>
        <w:t xml:space="preserve"> </w:t>
      </w:r>
      <w:r>
        <w:rPr>
          <w:rFonts w:ascii="Calibri" w:eastAsia="Calibri" w:hAnsi="Calibri" w:cs="Calibri"/>
          <w:sz w:val="24"/>
          <w:szCs w:val="24"/>
        </w:rPr>
        <w:t>i</w:t>
      </w:r>
      <w:r>
        <w:rPr>
          <w:rFonts w:ascii="Calibri" w:eastAsia="Calibri" w:hAnsi="Calibri" w:cs="Calibri"/>
          <w:spacing w:val="-1"/>
          <w:sz w:val="24"/>
          <w:szCs w:val="24"/>
        </w:rPr>
        <w:t>n</w:t>
      </w:r>
      <w:r>
        <w:rPr>
          <w:rFonts w:ascii="Calibri" w:eastAsia="Calibri" w:hAnsi="Calibri" w:cs="Calibri"/>
          <w:spacing w:val="1"/>
          <w:sz w:val="24"/>
          <w:szCs w:val="24"/>
        </w:rPr>
        <w:t>t</w:t>
      </w:r>
      <w:r>
        <w:rPr>
          <w:rFonts w:ascii="Calibri" w:eastAsia="Calibri" w:hAnsi="Calibri" w:cs="Calibri"/>
          <w:sz w:val="24"/>
          <w:szCs w:val="24"/>
        </w:rPr>
        <w:t>o</w:t>
      </w:r>
      <w:r>
        <w:rPr>
          <w:rFonts w:ascii="Calibri" w:eastAsia="Calibri" w:hAnsi="Calibri" w:cs="Calibri"/>
          <w:spacing w:val="-2"/>
          <w:sz w:val="24"/>
          <w:szCs w:val="24"/>
        </w:rPr>
        <w:t xml:space="preserve"> </w:t>
      </w:r>
      <w:r>
        <w:rPr>
          <w:rFonts w:ascii="Calibri" w:eastAsia="Calibri" w:hAnsi="Calibri" w:cs="Calibri"/>
          <w:spacing w:val="-1"/>
          <w:sz w:val="24"/>
          <w:szCs w:val="24"/>
        </w:rPr>
        <w:t>t</w:t>
      </w:r>
      <w:r>
        <w:rPr>
          <w:rFonts w:ascii="Calibri" w:eastAsia="Calibri" w:hAnsi="Calibri" w:cs="Calibri"/>
          <w:spacing w:val="1"/>
          <w:sz w:val="24"/>
          <w:szCs w:val="24"/>
        </w:rPr>
        <w:t>h</w:t>
      </w:r>
      <w:r>
        <w:rPr>
          <w:rFonts w:ascii="Calibri" w:eastAsia="Calibri" w:hAnsi="Calibri" w:cs="Calibri"/>
          <w:sz w:val="24"/>
          <w:szCs w:val="24"/>
        </w:rPr>
        <w:t>e</w:t>
      </w:r>
      <w:r>
        <w:rPr>
          <w:rFonts w:ascii="Calibri" w:eastAsia="Calibri" w:hAnsi="Calibri" w:cs="Calibri"/>
          <w:spacing w:val="-3"/>
          <w:sz w:val="24"/>
          <w:szCs w:val="24"/>
        </w:rPr>
        <w:t xml:space="preserve"> </w:t>
      </w:r>
      <w:r>
        <w:rPr>
          <w:rFonts w:ascii="Calibri" w:eastAsia="Calibri" w:hAnsi="Calibri" w:cs="Calibri"/>
          <w:sz w:val="24"/>
          <w:szCs w:val="24"/>
        </w:rPr>
        <w:t>Regist</w:t>
      </w:r>
      <w:r>
        <w:rPr>
          <w:rFonts w:ascii="Calibri" w:eastAsia="Calibri" w:hAnsi="Calibri" w:cs="Calibri"/>
          <w:spacing w:val="1"/>
          <w:sz w:val="24"/>
          <w:szCs w:val="24"/>
        </w:rPr>
        <w:t>r</w:t>
      </w:r>
      <w:r>
        <w:rPr>
          <w:rFonts w:ascii="Calibri" w:eastAsia="Calibri" w:hAnsi="Calibri" w:cs="Calibri"/>
          <w:sz w:val="24"/>
          <w:szCs w:val="24"/>
        </w:rPr>
        <w:t>y</w:t>
      </w:r>
      <w:r>
        <w:rPr>
          <w:rFonts w:ascii="Calibri" w:eastAsia="Calibri" w:hAnsi="Calibri" w:cs="Calibri"/>
          <w:spacing w:val="-8"/>
          <w:sz w:val="24"/>
          <w:szCs w:val="24"/>
        </w:rPr>
        <w:t xml:space="preserve"> </w:t>
      </w:r>
      <w:r>
        <w:rPr>
          <w:rFonts w:ascii="Calibri" w:eastAsia="Calibri" w:hAnsi="Calibri" w:cs="Calibri"/>
          <w:sz w:val="24"/>
          <w:szCs w:val="24"/>
        </w:rPr>
        <w:t>Syst</w:t>
      </w:r>
      <w:r>
        <w:rPr>
          <w:rFonts w:ascii="Calibri" w:eastAsia="Calibri" w:hAnsi="Calibri" w:cs="Calibri"/>
          <w:spacing w:val="1"/>
          <w:sz w:val="24"/>
          <w:szCs w:val="24"/>
        </w:rPr>
        <w:t>e</w:t>
      </w:r>
      <w:r>
        <w:rPr>
          <w:rFonts w:ascii="Calibri" w:eastAsia="Calibri" w:hAnsi="Calibri" w:cs="Calibri"/>
          <w:sz w:val="24"/>
          <w:szCs w:val="24"/>
        </w:rPr>
        <w:t>m,</w:t>
      </w:r>
      <w:r>
        <w:rPr>
          <w:rFonts w:ascii="Calibri" w:eastAsia="Calibri" w:hAnsi="Calibri" w:cs="Calibri"/>
          <w:spacing w:val="-9"/>
          <w:sz w:val="24"/>
          <w:szCs w:val="24"/>
        </w:rPr>
        <w:t xml:space="preserve"> </w:t>
      </w:r>
      <w:r>
        <w:rPr>
          <w:rFonts w:ascii="Calibri" w:eastAsia="Calibri" w:hAnsi="Calibri" w:cs="Calibri"/>
          <w:sz w:val="24"/>
          <w:szCs w:val="24"/>
        </w:rPr>
        <w:t>as</w:t>
      </w:r>
      <w:r>
        <w:rPr>
          <w:rFonts w:ascii="Calibri" w:eastAsia="Calibri" w:hAnsi="Calibri" w:cs="Calibri"/>
          <w:spacing w:val="1"/>
          <w:sz w:val="24"/>
          <w:szCs w:val="24"/>
        </w:rPr>
        <w:t xml:space="preserve"> </w:t>
      </w:r>
      <w:r>
        <w:rPr>
          <w:rFonts w:ascii="Calibri" w:eastAsia="Calibri" w:hAnsi="Calibri" w:cs="Calibri"/>
          <w:spacing w:val="-1"/>
          <w:sz w:val="24"/>
          <w:szCs w:val="24"/>
        </w:rPr>
        <w:t>w</w:t>
      </w:r>
      <w:r>
        <w:rPr>
          <w:rFonts w:ascii="Calibri" w:eastAsia="Calibri" w:hAnsi="Calibri" w:cs="Calibri"/>
          <w:sz w:val="24"/>
          <w:szCs w:val="24"/>
        </w:rPr>
        <w:t>ell</w:t>
      </w:r>
      <w:r>
        <w:rPr>
          <w:rFonts w:ascii="Calibri" w:eastAsia="Calibri" w:hAnsi="Calibri" w:cs="Calibri"/>
          <w:spacing w:val="-3"/>
          <w:sz w:val="24"/>
          <w:szCs w:val="24"/>
        </w:rPr>
        <w:t xml:space="preserve"> </w:t>
      </w:r>
      <w:r>
        <w:rPr>
          <w:rFonts w:ascii="Calibri" w:eastAsia="Calibri" w:hAnsi="Calibri" w:cs="Calibri"/>
          <w:sz w:val="24"/>
          <w:szCs w:val="24"/>
        </w:rPr>
        <w:t>as</w:t>
      </w:r>
      <w:r>
        <w:rPr>
          <w:rFonts w:ascii="Calibri" w:eastAsia="Calibri" w:hAnsi="Calibri" w:cs="Calibri"/>
          <w:spacing w:val="1"/>
          <w:sz w:val="24"/>
          <w:szCs w:val="24"/>
        </w:rPr>
        <w:t xml:space="preserve"> </w:t>
      </w:r>
      <w:r>
        <w:rPr>
          <w:rFonts w:ascii="Calibri" w:eastAsia="Calibri" w:hAnsi="Calibri" w:cs="Calibri"/>
          <w:sz w:val="24"/>
          <w:szCs w:val="24"/>
        </w:rPr>
        <w:t>all i</w:t>
      </w:r>
      <w:r>
        <w:rPr>
          <w:rFonts w:ascii="Calibri" w:eastAsia="Calibri" w:hAnsi="Calibri" w:cs="Calibri"/>
          <w:spacing w:val="1"/>
          <w:sz w:val="24"/>
          <w:szCs w:val="24"/>
        </w:rPr>
        <w:t>nt</w:t>
      </w:r>
      <w:r>
        <w:rPr>
          <w:rFonts w:ascii="Calibri" w:eastAsia="Calibri" w:hAnsi="Calibri" w:cs="Calibri"/>
          <w:sz w:val="24"/>
          <w:szCs w:val="24"/>
        </w:rPr>
        <w:t>el</w:t>
      </w:r>
      <w:r>
        <w:rPr>
          <w:rFonts w:ascii="Calibri" w:eastAsia="Calibri" w:hAnsi="Calibri" w:cs="Calibri"/>
          <w:spacing w:val="-2"/>
          <w:sz w:val="24"/>
          <w:szCs w:val="24"/>
        </w:rPr>
        <w:t>l</w:t>
      </w:r>
      <w:r>
        <w:rPr>
          <w:rFonts w:ascii="Calibri" w:eastAsia="Calibri" w:hAnsi="Calibri" w:cs="Calibri"/>
          <w:sz w:val="24"/>
          <w:szCs w:val="24"/>
        </w:rPr>
        <w:t>ec</w:t>
      </w:r>
      <w:r>
        <w:rPr>
          <w:rFonts w:ascii="Calibri" w:eastAsia="Calibri" w:hAnsi="Calibri" w:cs="Calibri"/>
          <w:spacing w:val="1"/>
          <w:sz w:val="24"/>
          <w:szCs w:val="24"/>
        </w:rPr>
        <w:t>tu</w:t>
      </w:r>
      <w:r>
        <w:rPr>
          <w:rFonts w:ascii="Calibri" w:eastAsia="Calibri" w:hAnsi="Calibri" w:cs="Calibri"/>
          <w:sz w:val="24"/>
          <w:szCs w:val="24"/>
        </w:rPr>
        <w:t>al</w:t>
      </w:r>
      <w:r>
        <w:rPr>
          <w:rFonts w:ascii="Calibri" w:eastAsia="Calibri" w:hAnsi="Calibri" w:cs="Calibri"/>
          <w:spacing w:val="-5"/>
          <w:sz w:val="24"/>
          <w:szCs w:val="24"/>
        </w:rPr>
        <w:t xml:space="preserve"> </w:t>
      </w:r>
      <w:r>
        <w:rPr>
          <w:rFonts w:ascii="Calibri" w:eastAsia="Calibri" w:hAnsi="Calibri" w:cs="Calibri"/>
          <w:spacing w:val="1"/>
          <w:sz w:val="24"/>
          <w:szCs w:val="24"/>
        </w:rPr>
        <w:t>p</w:t>
      </w:r>
      <w:r>
        <w:rPr>
          <w:rFonts w:ascii="Calibri" w:eastAsia="Calibri" w:hAnsi="Calibri" w:cs="Calibri"/>
          <w:spacing w:val="-2"/>
          <w:sz w:val="24"/>
          <w:szCs w:val="24"/>
        </w:rPr>
        <w:t>r</w:t>
      </w:r>
      <w:r>
        <w:rPr>
          <w:rFonts w:ascii="Calibri" w:eastAsia="Calibri" w:hAnsi="Calibri" w:cs="Calibri"/>
          <w:sz w:val="24"/>
          <w:szCs w:val="24"/>
        </w:rPr>
        <w:t>o</w:t>
      </w:r>
      <w:r>
        <w:rPr>
          <w:rFonts w:ascii="Calibri" w:eastAsia="Calibri" w:hAnsi="Calibri" w:cs="Calibri"/>
          <w:spacing w:val="2"/>
          <w:sz w:val="24"/>
          <w:szCs w:val="24"/>
        </w:rPr>
        <w:t>p</w:t>
      </w:r>
      <w:r>
        <w:rPr>
          <w:rFonts w:ascii="Calibri" w:eastAsia="Calibri" w:hAnsi="Calibri" w:cs="Calibri"/>
          <w:sz w:val="24"/>
          <w:szCs w:val="24"/>
        </w:rPr>
        <w:t>e</w:t>
      </w:r>
      <w:r>
        <w:rPr>
          <w:rFonts w:ascii="Calibri" w:eastAsia="Calibri" w:hAnsi="Calibri" w:cs="Calibri"/>
          <w:spacing w:val="-1"/>
          <w:sz w:val="24"/>
          <w:szCs w:val="24"/>
        </w:rPr>
        <w:t>r</w:t>
      </w:r>
      <w:r>
        <w:rPr>
          <w:rFonts w:ascii="Calibri" w:eastAsia="Calibri" w:hAnsi="Calibri" w:cs="Calibri"/>
          <w:spacing w:val="1"/>
          <w:sz w:val="24"/>
          <w:szCs w:val="24"/>
        </w:rPr>
        <w:t>t</w:t>
      </w:r>
      <w:r>
        <w:rPr>
          <w:rFonts w:ascii="Calibri" w:eastAsia="Calibri" w:hAnsi="Calibri" w:cs="Calibri"/>
          <w:sz w:val="24"/>
          <w:szCs w:val="24"/>
        </w:rPr>
        <w:t>y</w:t>
      </w:r>
      <w:r>
        <w:rPr>
          <w:rFonts w:ascii="Calibri" w:eastAsia="Calibri" w:hAnsi="Calibri" w:cs="Calibri"/>
          <w:spacing w:val="-5"/>
          <w:sz w:val="24"/>
          <w:szCs w:val="24"/>
        </w:rPr>
        <w:t xml:space="preserve"> </w:t>
      </w:r>
      <w:r>
        <w:rPr>
          <w:rFonts w:ascii="Calibri" w:eastAsia="Calibri" w:hAnsi="Calibri" w:cs="Calibri"/>
          <w:spacing w:val="-2"/>
          <w:sz w:val="24"/>
          <w:szCs w:val="24"/>
        </w:rPr>
        <w:t>a</w:t>
      </w:r>
      <w:r>
        <w:rPr>
          <w:rFonts w:ascii="Calibri" w:eastAsia="Calibri" w:hAnsi="Calibri" w:cs="Calibri"/>
          <w:spacing w:val="1"/>
          <w:sz w:val="24"/>
          <w:szCs w:val="24"/>
        </w:rPr>
        <w:t>p</w:t>
      </w:r>
      <w:r>
        <w:rPr>
          <w:rFonts w:ascii="Calibri" w:eastAsia="Calibri" w:hAnsi="Calibri" w:cs="Calibri"/>
          <w:spacing w:val="-1"/>
          <w:sz w:val="24"/>
          <w:szCs w:val="24"/>
        </w:rPr>
        <w:t>p</w:t>
      </w:r>
      <w:r>
        <w:rPr>
          <w:rFonts w:ascii="Calibri" w:eastAsia="Calibri" w:hAnsi="Calibri" w:cs="Calibri"/>
          <w:spacing w:val="1"/>
          <w:sz w:val="24"/>
          <w:szCs w:val="24"/>
        </w:rPr>
        <w:t>u</w:t>
      </w:r>
      <w:r>
        <w:rPr>
          <w:rFonts w:ascii="Calibri" w:eastAsia="Calibri" w:hAnsi="Calibri" w:cs="Calibri"/>
          <w:sz w:val="24"/>
          <w:szCs w:val="24"/>
        </w:rPr>
        <w:t>r</w:t>
      </w:r>
      <w:r>
        <w:rPr>
          <w:rFonts w:ascii="Calibri" w:eastAsia="Calibri" w:hAnsi="Calibri" w:cs="Calibri"/>
          <w:spacing w:val="1"/>
          <w:sz w:val="24"/>
          <w:szCs w:val="24"/>
        </w:rPr>
        <w:t>t</w:t>
      </w:r>
      <w:r>
        <w:rPr>
          <w:rFonts w:ascii="Calibri" w:eastAsia="Calibri" w:hAnsi="Calibri" w:cs="Calibri"/>
          <w:spacing w:val="-2"/>
          <w:sz w:val="24"/>
          <w:szCs w:val="24"/>
        </w:rPr>
        <w:t>e</w:t>
      </w:r>
      <w:r>
        <w:rPr>
          <w:rFonts w:ascii="Calibri" w:eastAsia="Calibri" w:hAnsi="Calibri" w:cs="Calibri"/>
          <w:spacing w:val="1"/>
          <w:sz w:val="24"/>
          <w:szCs w:val="24"/>
        </w:rPr>
        <w:t>n</w:t>
      </w:r>
      <w:r>
        <w:rPr>
          <w:rFonts w:ascii="Calibri" w:eastAsia="Calibri" w:hAnsi="Calibri" w:cs="Calibri"/>
          <w:sz w:val="24"/>
          <w:szCs w:val="24"/>
        </w:rPr>
        <w:t>a</w:t>
      </w:r>
      <w:r>
        <w:rPr>
          <w:rFonts w:ascii="Calibri" w:eastAsia="Calibri" w:hAnsi="Calibri" w:cs="Calibri"/>
          <w:spacing w:val="-1"/>
          <w:sz w:val="24"/>
          <w:szCs w:val="24"/>
        </w:rPr>
        <w:t>n</w:t>
      </w:r>
      <w:r>
        <w:rPr>
          <w:rFonts w:ascii="Calibri" w:eastAsia="Calibri" w:hAnsi="Calibri" w:cs="Calibri"/>
          <w:sz w:val="24"/>
          <w:szCs w:val="24"/>
        </w:rPr>
        <w:t>t</w:t>
      </w:r>
      <w:r>
        <w:rPr>
          <w:rFonts w:ascii="Calibri" w:eastAsia="Calibri" w:hAnsi="Calibri" w:cs="Calibri"/>
          <w:spacing w:val="-4"/>
          <w:sz w:val="24"/>
          <w:szCs w:val="24"/>
        </w:rPr>
        <w:t xml:space="preserve"> </w:t>
      </w:r>
      <w:r>
        <w:rPr>
          <w:rFonts w:ascii="Calibri" w:eastAsia="Calibri" w:hAnsi="Calibri" w:cs="Calibri"/>
          <w:spacing w:val="1"/>
          <w:sz w:val="24"/>
          <w:szCs w:val="24"/>
        </w:rPr>
        <w:t>th</w:t>
      </w:r>
      <w:r>
        <w:rPr>
          <w:rFonts w:ascii="Calibri" w:eastAsia="Calibri" w:hAnsi="Calibri" w:cs="Calibri"/>
          <w:spacing w:val="-2"/>
          <w:sz w:val="24"/>
          <w:szCs w:val="24"/>
        </w:rPr>
        <w:t>e</w:t>
      </w:r>
      <w:r>
        <w:rPr>
          <w:rFonts w:ascii="Calibri" w:eastAsia="Calibri" w:hAnsi="Calibri" w:cs="Calibri"/>
          <w:sz w:val="24"/>
          <w:szCs w:val="24"/>
        </w:rPr>
        <w:t>r</w:t>
      </w:r>
      <w:r>
        <w:rPr>
          <w:rFonts w:ascii="Calibri" w:eastAsia="Calibri" w:hAnsi="Calibri" w:cs="Calibri"/>
          <w:spacing w:val="1"/>
          <w:sz w:val="24"/>
          <w:szCs w:val="24"/>
        </w:rPr>
        <w:t>e</w:t>
      </w:r>
      <w:r>
        <w:rPr>
          <w:rFonts w:ascii="Calibri" w:eastAsia="Calibri" w:hAnsi="Calibri" w:cs="Calibri"/>
          <w:spacing w:val="-1"/>
          <w:sz w:val="24"/>
          <w:szCs w:val="24"/>
        </w:rPr>
        <w:t>t</w:t>
      </w:r>
      <w:r>
        <w:rPr>
          <w:rFonts w:ascii="Calibri" w:eastAsia="Calibri" w:hAnsi="Calibri" w:cs="Calibri"/>
          <w:sz w:val="24"/>
          <w:szCs w:val="24"/>
        </w:rPr>
        <w:t>o.</w:t>
      </w:r>
    </w:p>
    <w:p w14:paraId="7BCC1A04" w14:textId="77777777" w:rsidR="00E10280" w:rsidRDefault="00E10280" w:rsidP="00E10280">
      <w:pPr>
        <w:spacing w:before="12" w:line="280" w:lineRule="exact"/>
        <w:rPr>
          <w:sz w:val="28"/>
          <w:szCs w:val="28"/>
        </w:rPr>
      </w:pPr>
    </w:p>
    <w:p w14:paraId="600F079C" w14:textId="77777777" w:rsidR="00E10280" w:rsidRDefault="00E10280" w:rsidP="00E10280">
      <w:pPr>
        <w:ind w:left="1540" w:right="46" w:hanging="720"/>
        <w:rPr>
          <w:rFonts w:ascii="Calibri" w:eastAsia="Calibri" w:hAnsi="Calibri" w:cs="Calibri"/>
          <w:sz w:val="24"/>
          <w:szCs w:val="24"/>
        </w:rPr>
      </w:pPr>
      <w:r>
        <w:rPr>
          <w:rFonts w:ascii="Times New Roman" w:eastAsia="Times New Roman" w:hAnsi="Times New Roman" w:cs="Times New Roman"/>
          <w:sz w:val="24"/>
          <w:szCs w:val="24"/>
        </w:rPr>
        <w:t xml:space="preserve">5.2.2.   </w:t>
      </w:r>
      <w:r>
        <w:rPr>
          <w:rFonts w:ascii="Calibri" w:eastAsia="Calibri" w:hAnsi="Calibri" w:cs="Calibri"/>
          <w:sz w:val="24"/>
          <w:szCs w:val="24"/>
        </w:rPr>
        <w:t>Wi</w:t>
      </w:r>
      <w:r>
        <w:rPr>
          <w:rFonts w:ascii="Calibri" w:eastAsia="Calibri" w:hAnsi="Calibri" w:cs="Calibri"/>
          <w:spacing w:val="1"/>
          <w:sz w:val="24"/>
          <w:szCs w:val="24"/>
        </w:rPr>
        <w:t>th</w:t>
      </w:r>
      <w:r>
        <w:rPr>
          <w:rFonts w:ascii="Calibri" w:eastAsia="Calibri" w:hAnsi="Calibri" w:cs="Calibri"/>
          <w:spacing w:val="-2"/>
          <w:sz w:val="24"/>
          <w:szCs w:val="24"/>
        </w:rPr>
        <w:t>o</w:t>
      </w:r>
      <w:r>
        <w:rPr>
          <w:rFonts w:ascii="Calibri" w:eastAsia="Calibri" w:hAnsi="Calibri" w:cs="Calibri"/>
          <w:spacing w:val="1"/>
          <w:sz w:val="24"/>
          <w:szCs w:val="24"/>
        </w:rPr>
        <w:t>u</w:t>
      </w:r>
      <w:r>
        <w:rPr>
          <w:rFonts w:ascii="Calibri" w:eastAsia="Calibri" w:hAnsi="Calibri" w:cs="Calibri"/>
          <w:sz w:val="24"/>
          <w:szCs w:val="24"/>
        </w:rPr>
        <w:t>t</w:t>
      </w:r>
      <w:r>
        <w:rPr>
          <w:rFonts w:ascii="Calibri" w:eastAsia="Calibri" w:hAnsi="Calibri" w:cs="Calibri"/>
          <w:spacing w:val="-1"/>
          <w:sz w:val="24"/>
          <w:szCs w:val="24"/>
        </w:rPr>
        <w:t xml:space="preserve"> </w:t>
      </w:r>
      <w:r>
        <w:rPr>
          <w:rFonts w:ascii="Calibri" w:eastAsia="Calibri" w:hAnsi="Calibri" w:cs="Calibri"/>
          <w:sz w:val="24"/>
          <w:szCs w:val="24"/>
        </w:rPr>
        <w:t>limi</w:t>
      </w:r>
      <w:r>
        <w:rPr>
          <w:rFonts w:ascii="Calibri" w:eastAsia="Calibri" w:hAnsi="Calibri" w:cs="Calibri"/>
          <w:spacing w:val="2"/>
          <w:sz w:val="24"/>
          <w:szCs w:val="24"/>
        </w:rPr>
        <w:t>t</w:t>
      </w:r>
      <w:r>
        <w:rPr>
          <w:rFonts w:ascii="Calibri" w:eastAsia="Calibri" w:hAnsi="Calibri" w:cs="Calibri"/>
          <w:spacing w:val="-2"/>
          <w:sz w:val="24"/>
          <w:szCs w:val="24"/>
        </w:rPr>
        <w:t>i</w:t>
      </w:r>
      <w:r>
        <w:rPr>
          <w:rFonts w:ascii="Calibri" w:eastAsia="Calibri" w:hAnsi="Calibri" w:cs="Calibri"/>
          <w:spacing w:val="1"/>
          <w:sz w:val="24"/>
          <w:szCs w:val="24"/>
        </w:rPr>
        <w:t>n</w:t>
      </w:r>
      <w:r>
        <w:rPr>
          <w:rFonts w:ascii="Calibri" w:eastAsia="Calibri" w:hAnsi="Calibri" w:cs="Calibri"/>
          <w:sz w:val="24"/>
          <w:szCs w:val="24"/>
        </w:rPr>
        <w:t>g</w:t>
      </w:r>
      <w:r>
        <w:rPr>
          <w:rFonts w:ascii="Calibri" w:eastAsia="Calibri" w:hAnsi="Calibri" w:cs="Calibri"/>
          <w:spacing w:val="-3"/>
          <w:sz w:val="24"/>
          <w:szCs w:val="24"/>
        </w:rPr>
        <w:t xml:space="preserve"> </w:t>
      </w:r>
      <w:r>
        <w:rPr>
          <w:rFonts w:ascii="Calibri" w:eastAsia="Calibri" w:hAnsi="Calibri" w:cs="Calibri"/>
          <w:spacing w:val="1"/>
          <w:sz w:val="24"/>
          <w:szCs w:val="24"/>
        </w:rPr>
        <w:t>th</w:t>
      </w:r>
      <w:r>
        <w:rPr>
          <w:rFonts w:ascii="Calibri" w:eastAsia="Calibri" w:hAnsi="Calibri" w:cs="Calibri"/>
          <w:sz w:val="24"/>
          <w:szCs w:val="24"/>
        </w:rPr>
        <w:t>e</w:t>
      </w:r>
      <w:r>
        <w:rPr>
          <w:rFonts w:ascii="Calibri" w:eastAsia="Calibri" w:hAnsi="Calibri" w:cs="Calibri"/>
          <w:spacing w:val="-3"/>
          <w:sz w:val="24"/>
          <w:szCs w:val="24"/>
        </w:rPr>
        <w:t xml:space="preserve"> </w:t>
      </w:r>
      <w:r>
        <w:rPr>
          <w:rFonts w:ascii="Calibri" w:eastAsia="Calibri" w:hAnsi="Calibri" w:cs="Calibri"/>
          <w:sz w:val="24"/>
          <w:szCs w:val="24"/>
        </w:rPr>
        <w:t>ge</w:t>
      </w:r>
      <w:r>
        <w:rPr>
          <w:rFonts w:ascii="Calibri" w:eastAsia="Calibri" w:hAnsi="Calibri" w:cs="Calibri"/>
          <w:spacing w:val="-1"/>
          <w:sz w:val="24"/>
          <w:szCs w:val="24"/>
        </w:rPr>
        <w:t>n</w:t>
      </w:r>
      <w:r>
        <w:rPr>
          <w:rFonts w:ascii="Calibri" w:eastAsia="Calibri" w:hAnsi="Calibri" w:cs="Calibri"/>
          <w:sz w:val="24"/>
          <w:szCs w:val="24"/>
        </w:rPr>
        <w:t>e</w:t>
      </w:r>
      <w:r>
        <w:rPr>
          <w:rFonts w:ascii="Calibri" w:eastAsia="Calibri" w:hAnsi="Calibri" w:cs="Calibri"/>
          <w:spacing w:val="1"/>
          <w:sz w:val="24"/>
          <w:szCs w:val="24"/>
        </w:rPr>
        <w:t>r</w:t>
      </w:r>
      <w:r>
        <w:rPr>
          <w:rFonts w:ascii="Calibri" w:eastAsia="Calibri" w:hAnsi="Calibri" w:cs="Calibri"/>
          <w:sz w:val="24"/>
          <w:szCs w:val="24"/>
        </w:rPr>
        <w:t>ali</w:t>
      </w:r>
      <w:r>
        <w:rPr>
          <w:rFonts w:ascii="Calibri" w:eastAsia="Calibri" w:hAnsi="Calibri" w:cs="Calibri"/>
          <w:spacing w:val="1"/>
          <w:sz w:val="24"/>
          <w:szCs w:val="24"/>
        </w:rPr>
        <w:t>t</w:t>
      </w:r>
      <w:r>
        <w:rPr>
          <w:rFonts w:ascii="Calibri" w:eastAsia="Calibri" w:hAnsi="Calibri" w:cs="Calibri"/>
          <w:sz w:val="24"/>
          <w:szCs w:val="24"/>
        </w:rPr>
        <w:t>y</w:t>
      </w:r>
      <w:r>
        <w:rPr>
          <w:rFonts w:ascii="Calibri" w:eastAsia="Calibri" w:hAnsi="Calibri" w:cs="Calibri"/>
          <w:spacing w:val="-7"/>
          <w:sz w:val="24"/>
          <w:szCs w:val="24"/>
        </w:rPr>
        <w:t xml:space="preserve"> </w:t>
      </w:r>
      <w:r>
        <w:rPr>
          <w:rFonts w:ascii="Calibri" w:eastAsia="Calibri" w:hAnsi="Calibri" w:cs="Calibri"/>
          <w:spacing w:val="-2"/>
          <w:sz w:val="24"/>
          <w:szCs w:val="24"/>
        </w:rPr>
        <w:t>o</w:t>
      </w:r>
      <w:r>
        <w:rPr>
          <w:rFonts w:ascii="Calibri" w:eastAsia="Calibri" w:hAnsi="Calibri" w:cs="Calibri"/>
          <w:sz w:val="24"/>
          <w:szCs w:val="24"/>
        </w:rPr>
        <w:t xml:space="preserve">f </w:t>
      </w:r>
      <w:r>
        <w:rPr>
          <w:rFonts w:ascii="Calibri" w:eastAsia="Calibri" w:hAnsi="Calibri" w:cs="Calibri"/>
          <w:spacing w:val="1"/>
          <w:sz w:val="24"/>
          <w:szCs w:val="24"/>
        </w:rPr>
        <w:t>t</w:t>
      </w:r>
      <w:r>
        <w:rPr>
          <w:rFonts w:ascii="Calibri" w:eastAsia="Calibri" w:hAnsi="Calibri" w:cs="Calibri"/>
          <w:spacing w:val="-1"/>
          <w:sz w:val="24"/>
          <w:szCs w:val="24"/>
        </w:rPr>
        <w:t>h</w:t>
      </w:r>
      <w:r>
        <w:rPr>
          <w:rFonts w:ascii="Calibri" w:eastAsia="Calibri" w:hAnsi="Calibri" w:cs="Calibri"/>
          <w:sz w:val="24"/>
          <w:szCs w:val="24"/>
        </w:rPr>
        <w:t>e</w:t>
      </w:r>
      <w:r>
        <w:rPr>
          <w:rFonts w:ascii="Calibri" w:eastAsia="Calibri" w:hAnsi="Calibri" w:cs="Calibri"/>
          <w:spacing w:val="-1"/>
          <w:sz w:val="24"/>
          <w:szCs w:val="24"/>
        </w:rPr>
        <w:t xml:space="preserve"> f</w:t>
      </w:r>
      <w:r>
        <w:rPr>
          <w:rFonts w:ascii="Calibri" w:eastAsia="Calibri" w:hAnsi="Calibri" w:cs="Calibri"/>
          <w:sz w:val="24"/>
          <w:szCs w:val="24"/>
        </w:rPr>
        <w:t>o</w:t>
      </w:r>
      <w:r>
        <w:rPr>
          <w:rFonts w:ascii="Calibri" w:eastAsia="Calibri" w:hAnsi="Calibri" w:cs="Calibri"/>
          <w:spacing w:val="1"/>
          <w:sz w:val="24"/>
          <w:szCs w:val="24"/>
        </w:rPr>
        <w:t>r</w:t>
      </w:r>
      <w:r>
        <w:rPr>
          <w:rFonts w:ascii="Calibri" w:eastAsia="Calibri" w:hAnsi="Calibri" w:cs="Calibri"/>
          <w:sz w:val="24"/>
          <w:szCs w:val="24"/>
        </w:rPr>
        <w:t>eg</w:t>
      </w:r>
      <w:r>
        <w:rPr>
          <w:rFonts w:ascii="Calibri" w:eastAsia="Calibri" w:hAnsi="Calibri" w:cs="Calibri"/>
          <w:spacing w:val="1"/>
          <w:sz w:val="24"/>
          <w:szCs w:val="24"/>
        </w:rPr>
        <w:t>o</w:t>
      </w:r>
      <w:r>
        <w:rPr>
          <w:rFonts w:ascii="Calibri" w:eastAsia="Calibri" w:hAnsi="Calibri" w:cs="Calibri"/>
          <w:spacing w:val="-2"/>
          <w:sz w:val="24"/>
          <w:szCs w:val="24"/>
        </w:rPr>
        <w:t>i</w:t>
      </w:r>
      <w:r>
        <w:rPr>
          <w:rFonts w:ascii="Calibri" w:eastAsia="Calibri" w:hAnsi="Calibri" w:cs="Calibri"/>
          <w:spacing w:val="1"/>
          <w:sz w:val="24"/>
          <w:szCs w:val="24"/>
        </w:rPr>
        <w:t>n</w:t>
      </w:r>
      <w:r>
        <w:rPr>
          <w:rFonts w:ascii="Calibri" w:eastAsia="Calibri" w:hAnsi="Calibri" w:cs="Calibri"/>
          <w:sz w:val="24"/>
          <w:szCs w:val="24"/>
        </w:rPr>
        <w:t>g,</w:t>
      </w:r>
      <w:r>
        <w:rPr>
          <w:rFonts w:ascii="Calibri" w:eastAsia="Calibri" w:hAnsi="Calibri" w:cs="Calibri"/>
          <w:spacing w:val="-8"/>
          <w:sz w:val="24"/>
          <w:szCs w:val="24"/>
        </w:rPr>
        <w:t xml:space="preserve"> </w:t>
      </w:r>
      <w:r>
        <w:rPr>
          <w:rFonts w:ascii="Calibri" w:eastAsia="Calibri" w:hAnsi="Calibri" w:cs="Calibri"/>
          <w:spacing w:val="1"/>
          <w:sz w:val="24"/>
          <w:szCs w:val="24"/>
        </w:rPr>
        <w:t>n</w:t>
      </w:r>
      <w:r>
        <w:rPr>
          <w:rFonts w:ascii="Calibri" w:eastAsia="Calibri" w:hAnsi="Calibri" w:cs="Calibri"/>
          <w:sz w:val="24"/>
          <w:szCs w:val="24"/>
        </w:rPr>
        <w:t>o</w:t>
      </w:r>
      <w:r>
        <w:rPr>
          <w:rFonts w:ascii="Calibri" w:eastAsia="Calibri" w:hAnsi="Calibri" w:cs="Calibri"/>
          <w:spacing w:val="1"/>
          <w:sz w:val="24"/>
          <w:szCs w:val="24"/>
        </w:rPr>
        <w:t xml:space="preserve"> </w:t>
      </w:r>
      <w:r>
        <w:rPr>
          <w:rFonts w:ascii="Calibri" w:eastAsia="Calibri" w:hAnsi="Calibri" w:cs="Calibri"/>
          <w:spacing w:val="-1"/>
          <w:sz w:val="24"/>
          <w:szCs w:val="24"/>
        </w:rPr>
        <w:t>c</w:t>
      </w:r>
      <w:r>
        <w:rPr>
          <w:rFonts w:ascii="Calibri" w:eastAsia="Calibri" w:hAnsi="Calibri" w:cs="Calibri"/>
          <w:sz w:val="24"/>
          <w:szCs w:val="24"/>
        </w:rPr>
        <w:t>o</w:t>
      </w:r>
      <w:r>
        <w:rPr>
          <w:rFonts w:ascii="Calibri" w:eastAsia="Calibri" w:hAnsi="Calibri" w:cs="Calibri"/>
          <w:spacing w:val="1"/>
          <w:sz w:val="24"/>
          <w:szCs w:val="24"/>
        </w:rPr>
        <w:t>m</w:t>
      </w:r>
      <w:r>
        <w:rPr>
          <w:rFonts w:ascii="Calibri" w:eastAsia="Calibri" w:hAnsi="Calibri" w:cs="Calibri"/>
          <w:spacing w:val="-2"/>
          <w:sz w:val="24"/>
          <w:szCs w:val="24"/>
        </w:rPr>
        <w:t>m</w:t>
      </w:r>
      <w:r>
        <w:rPr>
          <w:rFonts w:ascii="Calibri" w:eastAsia="Calibri" w:hAnsi="Calibri" w:cs="Calibri"/>
          <w:sz w:val="24"/>
          <w:szCs w:val="24"/>
        </w:rPr>
        <w:t>e</w:t>
      </w:r>
      <w:r>
        <w:rPr>
          <w:rFonts w:ascii="Calibri" w:eastAsia="Calibri" w:hAnsi="Calibri" w:cs="Calibri"/>
          <w:spacing w:val="1"/>
          <w:sz w:val="24"/>
          <w:szCs w:val="24"/>
        </w:rPr>
        <w:t>r</w:t>
      </w:r>
      <w:r>
        <w:rPr>
          <w:rFonts w:ascii="Calibri" w:eastAsia="Calibri" w:hAnsi="Calibri" w:cs="Calibri"/>
          <w:spacing w:val="-1"/>
          <w:sz w:val="24"/>
          <w:szCs w:val="24"/>
        </w:rPr>
        <w:t>c</w:t>
      </w:r>
      <w:r>
        <w:rPr>
          <w:rFonts w:ascii="Calibri" w:eastAsia="Calibri" w:hAnsi="Calibri" w:cs="Calibri"/>
          <w:sz w:val="24"/>
          <w:szCs w:val="24"/>
        </w:rPr>
        <w:t>ial</w:t>
      </w:r>
      <w:r>
        <w:rPr>
          <w:rFonts w:ascii="Calibri" w:eastAsia="Calibri" w:hAnsi="Calibri" w:cs="Calibri"/>
          <w:spacing w:val="-5"/>
          <w:sz w:val="24"/>
          <w:szCs w:val="24"/>
        </w:rPr>
        <w:t xml:space="preserve"> </w:t>
      </w:r>
      <w:r>
        <w:rPr>
          <w:rFonts w:ascii="Calibri" w:eastAsia="Calibri" w:hAnsi="Calibri" w:cs="Calibri"/>
          <w:spacing w:val="1"/>
          <w:sz w:val="24"/>
          <w:szCs w:val="24"/>
        </w:rPr>
        <w:t>u</w:t>
      </w:r>
      <w:r>
        <w:rPr>
          <w:rFonts w:ascii="Calibri" w:eastAsia="Calibri" w:hAnsi="Calibri" w:cs="Calibri"/>
          <w:spacing w:val="-3"/>
          <w:sz w:val="24"/>
          <w:szCs w:val="24"/>
        </w:rPr>
        <w:t>s</w:t>
      </w:r>
      <w:r>
        <w:rPr>
          <w:rFonts w:ascii="Calibri" w:eastAsia="Calibri" w:hAnsi="Calibri" w:cs="Calibri"/>
          <w:sz w:val="24"/>
          <w:szCs w:val="24"/>
        </w:rPr>
        <w:t>e</w:t>
      </w:r>
      <w:r>
        <w:rPr>
          <w:rFonts w:ascii="Calibri" w:eastAsia="Calibri" w:hAnsi="Calibri" w:cs="Calibri"/>
          <w:spacing w:val="8"/>
          <w:sz w:val="24"/>
          <w:szCs w:val="24"/>
        </w:rPr>
        <w:t xml:space="preserve"> </w:t>
      </w:r>
      <w:r>
        <w:rPr>
          <w:rFonts w:ascii="Calibri" w:eastAsia="Calibri" w:hAnsi="Calibri" w:cs="Calibri"/>
          <w:sz w:val="24"/>
          <w:szCs w:val="24"/>
        </w:rPr>
        <w:t>ri</w:t>
      </w:r>
      <w:r>
        <w:rPr>
          <w:rFonts w:ascii="Calibri" w:eastAsia="Calibri" w:hAnsi="Calibri" w:cs="Calibri"/>
          <w:spacing w:val="-2"/>
          <w:sz w:val="24"/>
          <w:szCs w:val="24"/>
        </w:rPr>
        <w:t>g</w:t>
      </w:r>
      <w:r>
        <w:rPr>
          <w:rFonts w:ascii="Calibri" w:eastAsia="Calibri" w:hAnsi="Calibri" w:cs="Calibri"/>
          <w:spacing w:val="1"/>
          <w:sz w:val="24"/>
          <w:szCs w:val="24"/>
        </w:rPr>
        <w:t>ht</w:t>
      </w:r>
      <w:r>
        <w:rPr>
          <w:rFonts w:ascii="Calibri" w:eastAsia="Calibri" w:hAnsi="Calibri" w:cs="Calibri"/>
          <w:sz w:val="24"/>
          <w:szCs w:val="24"/>
        </w:rPr>
        <w:t>s</w:t>
      </w:r>
      <w:r>
        <w:rPr>
          <w:rFonts w:ascii="Calibri" w:eastAsia="Calibri" w:hAnsi="Calibri" w:cs="Calibri"/>
          <w:spacing w:val="-5"/>
          <w:sz w:val="24"/>
          <w:szCs w:val="24"/>
        </w:rPr>
        <w:t xml:space="preserve"> </w:t>
      </w:r>
      <w:r>
        <w:rPr>
          <w:rFonts w:ascii="Calibri" w:eastAsia="Calibri" w:hAnsi="Calibri" w:cs="Calibri"/>
          <w:sz w:val="24"/>
          <w:szCs w:val="24"/>
        </w:rPr>
        <w:t>or</w:t>
      </w:r>
      <w:r>
        <w:rPr>
          <w:rFonts w:ascii="Calibri" w:eastAsia="Calibri" w:hAnsi="Calibri" w:cs="Calibri"/>
          <w:spacing w:val="-1"/>
          <w:sz w:val="24"/>
          <w:szCs w:val="24"/>
        </w:rPr>
        <w:t xml:space="preserve"> </w:t>
      </w:r>
      <w:r>
        <w:rPr>
          <w:rFonts w:ascii="Calibri" w:eastAsia="Calibri" w:hAnsi="Calibri" w:cs="Calibri"/>
          <w:spacing w:val="-2"/>
          <w:sz w:val="24"/>
          <w:szCs w:val="24"/>
        </w:rPr>
        <w:t>a</w:t>
      </w:r>
      <w:r>
        <w:rPr>
          <w:rFonts w:ascii="Calibri" w:eastAsia="Calibri" w:hAnsi="Calibri" w:cs="Calibri"/>
          <w:spacing w:val="1"/>
          <w:sz w:val="24"/>
          <w:szCs w:val="24"/>
        </w:rPr>
        <w:t>n</w:t>
      </w:r>
      <w:r>
        <w:rPr>
          <w:rFonts w:ascii="Calibri" w:eastAsia="Calibri" w:hAnsi="Calibri" w:cs="Calibri"/>
          <w:sz w:val="24"/>
          <w:szCs w:val="24"/>
        </w:rPr>
        <w:t>y lice</w:t>
      </w:r>
      <w:r>
        <w:rPr>
          <w:rFonts w:ascii="Calibri" w:eastAsia="Calibri" w:hAnsi="Calibri" w:cs="Calibri"/>
          <w:spacing w:val="1"/>
          <w:sz w:val="24"/>
          <w:szCs w:val="24"/>
        </w:rPr>
        <w:t>n</w:t>
      </w:r>
      <w:r>
        <w:rPr>
          <w:rFonts w:ascii="Calibri" w:eastAsia="Calibri" w:hAnsi="Calibri" w:cs="Calibri"/>
          <w:sz w:val="24"/>
          <w:szCs w:val="24"/>
        </w:rPr>
        <w:t>ses</w:t>
      </w:r>
      <w:r>
        <w:rPr>
          <w:rFonts w:ascii="Calibri" w:eastAsia="Calibri" w:hAnsi="Calibri" w:cs="Calibri"/>
          <w:spacing w:val="-5"/>
          <w:sz w:val="24"/>
          <w:szCs w:val="24"/>
        </w:rPr>
        <w:t xml:space="preserve"> </w:t>
      </w:r>
      <w:r>
        <w:rPr>
          <w:rFonts w:ascii="Calibri" w:eastAsia="Calibri" w:hAnsi="Calibri" w:cs="Calibri"/>
          <w:spacing w:val="-1"/>
          <w:sz w:val="24"/>
          <w:szCs w:val="24"/>
        </w:rPr>
        <w:t>u</w:t>
      </w:r>
      <w:r>
        <w:rPr>
          <w:rFonts w:ascii="Calibri" w:eastAsia="Calibri" w:hAnsi="Calibri" w:cs="Calibri"/>
          <w:spacing w:val="1"/>
          <w:sz w:val="24"/>
          <w:szCs w:val="24"/>
        </w:rPr>
        <w:t>n</w:t>
      </w:r>
      <w:r>
        <w:rPr>
          <w:rFonts w:ascii="Calibri" w:eastAsia="Calibri" w:hAnsi="Calibri" w:cs="Calibri"/>
          <w:spacing w:val="-1"/>
          <w:sz w:val="24"/>
          <w:szCs w:val="24"/>
        </w:rPr>
        <w:t>d</w:t>
      </w:r>
      <w:r>
        <w:rPr>
          <w:rFonts w:ascii="Calibri" w:eastAsia="Calibri" w:hAnsi="Calibri" w:cs="Calibri"/>
          <w:sz w:val="24"/>
          <w:szCs w:val="24"/>
        </w:rPr>
        <w:t>er</w:t>
      </w:r>
      <w:r>
        <w:rPr>
          <w:rFonts w:ascii="Calibri" w:eastAsia="Calibri" w:hAnsi="Calibri" w:cs="Calibri"/>
          <w:spacing w:val="-1"/>
          <w:sz w:val="24"/>
          <w:szCs w:val="24"/>
        </w:rPr>
        <w:t xml:space="preserve"> </w:t>
      </w:r>
      <w:r>
        <w:rPr>
          <w:rFonts w:ascii="Calibri" w:eastAsia="Calibri" w:hAnsi="Calibri" w:cs="Calibri"/>
          <w:spacing w:val="-2"/>
          <w:sz w:val="24"/>
          <w:szCs w:val="24"/>
        </w:rPr>
        <w:t>a</w:t>
      </w:r>
      <w:r>
        <w:rPr>
          <w:rFonts w:ascii="Calibri" w:eastAsia="Calibri" w:hAnsi="Calibri" w:cs="Calibri"/>
          <w:spacing w:val="1"/>
          <w:sz w:val="24"/>
          <w:szCs w:val="24"/>
        </w:rPr>
        <w:t>n</w:t>
      </w:r>
      <w:r>
        <w:rPr>
          <w:rFonts w:ascii="Calibri" w:eastAsia="Calibri" w:hAnsi="Calibri" w:cs="Calibri"/>
          <w:sz w:val="24"/>
          <w:szCs w:val="24"/>
        </w:rPr>
        <w:t>y</w:t>
      </w:r>
      <w:r>
        <w:rPr>
          <w:rFonts w:ascii="Calibri" w:eastAsia="Calibri" w:hAnsi="Calibri" w:cs="Calibri"/>
          <w:spacing w:val="-1"/>
          <w:sz w:val="24"/>
          <w:szCs w:val="24"/>
        </w:rPr>
        <w:t xml:space="preserve"> </w:t>
      </w:r>
      <w:r>
        <w:rPr>
          <w:rFonts w:ascii="Calibri" w:eastAsia="Calibri" w:hAnsi="Calibri" w:cs="Calibri"/>
          <w:spacing w:val="1"/>
          <w:sz w:val="24"/>
          <w:szCs w:val="24"/>
        </w:rPr>
        <w:t>p</w:t>
      </w:r>
      <w:r>
        <w:rPr>
          <w:rFonts w:ascii="Calibri" w:eastAsia="Calibri" w:hAnsi="Calibri" w:cs="Calibri"/>
          <w:spacing w:val="-2"/>
          <w:sz w:val="24"/>
          <w:szCs w:val="24"/>
        </w:rPr>
        <w:t>a</w:t>
      </w:r>
      <w:r>
        <w:rPr>
          <w:rFonts w:ascii="Calibri" w:eastAsia="Calibri" w:hAnsi="Calibri" w:cs="Calibri"/>
          <w:spacing w:val="1"/>
          <w:sz w:val="24"/>
          <w:szCs w:val="24"/>
        </w:rPr>
        <w:t>t</w:t>
      </w:r>
      <w:r>
        <w:rPr>
          <w:rFonts w:ascii="Calibri" w:eastAsia="Calibri" w:hAnsi="Calibri" w:cs="Calibri"/>
          <w:sz w:val="24"/>
          <w:szCs w:val="24"/>
        </w:rPr>
        <w:t>e</w:t>
      </w:r>
      <w:r>
        <w:rPr>
          <w:rFonts w:ascii="Calibri" w:eastAsia="Calibri" w:hAnsi="Calibri" w:cs="Calibri"/>
          <w:spacing w:val="-1"/>
          <w:sz w:val="24"/>
          <w:szCs w:val="24"/>
        </w:rPr>
        <w:t>n</w:t>
      </w:r>
      <w:r>
        <w:rPr>
          <w:rFonts w:ascii="Calibri" w:eastAsia="Calibri" w:hAnsi="Calibri" w:cs="Calibri"/>
          <w:spacing w:val="1"/>
          <w:sz w:val="24"/>
          <w:szCs w:val="24"/>
        </w:rPr>
        <w:t>t</w:t>
      </w:r>
      <w:r>
        <w:rPr>
          <w:rFonts w:ascii="Calibri" w:eastAsia="Calibri" w:hAnsi="Calibri" w:cs="Calibri"/>
          <w:sz w:val="24"/>
          <w:szCs w:val="24"/>
        </w:rPr>
        <w:t>,</w:t>
      </w:r>
      <w:r>
        <w:rPr>
          <w:rFonts w:ascii="Calibri" w:eastAsia="Calibri" w:hAnsi="Calibri" w:cs="Calibri"/>
          <w:spacing w:val="-4"/>
          <w:sz w:val="24"/>
          <w:szCs w:val="24"/>
        </w:rPr>
        <w:t xml:space="preserve"> </w:t>
      </w:r>
      <w:r>
        <w:rPr>
          <w:rFonts w:ascii="Calibri" w:eastAsia="Calibri" w:hAnsi="Calibri" w:cs="Calibri"/>
          <w:spacing w:val="1"/>
          <w:sz w:val="24"/>
          <w:szCs w:val="24"/>
        </w:rPr>
        <w:t>p</w:t>
      </w:r>
      <w:r>
        <w:rPr>
          <w:rFonts w:ascii="Calibri" w:eastAsia="Calibri" w:hAnsi="Calibri" w:cs="Calibri"/>
          <w:spacing w:val="-2"/>
          <w:sz w:val="24"/>
          <w:szCs w:val="24"/>
        </w:rPr>
        <w:t>a</w:t>
      </w:r>
      <w:r>
        <w:rPr>
          <w:rFonts w:ascii="Calibri" w:eastAsia="Calibri" w:hAnsi="Calibri" w:cs="Calibri"/>
          <w:spacing w:val="1"/>
          <w:sz w:val="24"/>
          <w:szCs w:val="24"/>
        </w:rPr>
        <w:t>t</w:t>
      </w:r>
      <w:r>
        <w:rPr>
          <w:rFonts w:ascii="Calibri" w:eastAsia="Calibri" w:hAnsi="Calibri" w:cs="Calibri"/>
          <w:spacing w:val="-2"/>
          <w:sz w:val="24"/>
          <w:szCs w:val="24"/>
        </w:rPr>
        <w:t>e</w:t>
      </w:r>
      <w:r>
        <w:rPr>
          <w:rFonts w:ascii="Calibri" w:eastAsia="Calibri" w:hAnsi="Calibri" w:cs="Calibri"/>
          <w:spacing w:val="1"/>
          <w:sz w:val="24"/>
          <w:szCs w:val="24"/>
        </w:rPr>
        <w:t>n</w:t>
      </w:r>
      <w:r>
        <w:rPr>
          <w:rFonts w:ascii="Calibri" w:eastAsia="Calibri" w:hAnsi="Calibri" w:cs="Calibri"/>
          <w:sz w:val="24"/>
          <w:szCs w:val="24"/>
        </w:rPr>
        <w:t>t</w:t>
      </w:r>
      <w:r>
        <w:rPr>
          <w:rFonts w:ascii="Calibri" w:eastAsia="Calibri" w:hAnsi="Calibri" w:cs="Calibri"/>
          <w:spacing w:val="-3"/>
          <w:sz w:val="24"/>
          <w:szCs w:val="24"/>
        </w:rPr>
        <w:t xml:space="preserve"> </w:t>
      </w:r>
      <w:r>
        <w:rPr>
          <w:rFonts w:ascii="Calibri" w:eastAsia="Calibri" w:hAnsi="Calibri" w:cs="Calibri"/>
          <w:sz w:val="24"/>
          <w:szCs w:val="24"/>
        </w:rPr>
        <w:t>a</w:t>
      </w:r>
      <w:r>
        <w:rPr>
          <w:rFonts w:ascii="Calibri" w:eastAsia="Calibri" w:hAnsi="Calibri" w:cs="Calibri"/>
          <w:spacing w:val="-1"/>
          <w:sz w:val="24"/>
          <w:szCs w:val="24"/>
        </w:rPr>
        <w:t>p</w:t>
      </w:r>
      <w:r>
        <w:rPr>
          <w:rFonts w:ascii="Calibri" w:eastAsia="Calibri" w:hAnsi="Calibri" w:cs="Calibri"/>
          <w:spacing w:val="1"/>
          <w:sz w:val="24"/>
          <w:szCs w:val="24"/>
        </w:rPr>
        <w:t>p</w:t>
      </w:r>
      <w:r>
        <w:rPr>
          <w:rFonts w:ascii="Calibri" w:eastAsia="Calibri" w:hAnsi="Calibri" w:cs="Calibri"/>
          <w:sz w:val="24"/>
          <w:szCs w:val="24"/>
        </w:rPr>
        <w:t>lica</w:t>
      </w:r>
      <w:r>
        <w:rPr>
          <w:rFonts w:ascii="Calibri" w:eastAsia="Calibri" w:hAnsi="Calibri" w:cs="Calibri"/>
          <w:spacing w:val="1"/>
          <w:sz w:val="24"/>
          <w:szCs w:val="24"/>
        </w:rPr>
        <w:t>t</w:t>
      </w:r>
      <w:r>
        <w:rPr>
          <w:rFonts w:ascii="Calibri" w:eastAsia="Calibri" w:hAnsi="Calibri" w:cs="Calibri"/>
          <w:sz w:val="24"/>
          <w:szCs w:val="24"/>
        </w:rPr>
        <w:t>i</w:t>
      </w:r>
      <w:r>
        <w:rPr>
          <w:rFonts w:ascii="Calibri" w:eastAsia="Calibri" w:hAnsi="Calibri" w:cs="Calibri"/>
          <w:spacing w:val="-2"/>
          <w:sz w:val="24"/>
          <w:szCs w:val="24"/>
        </w:rPr>
        <w:t>o</w:t>
      </w:r>
      <w:r>
        <w:rPr>
          <w:rFonts w:ascii="Calibri" w:eastAsia="Calibri" w:hAnsi="Calibri" w:cs="Calibri"/>
          <w:spacing w:val="1"/>
          <w:sz w:val="24"/>
          <w:szCs w:val="24"/>
        </w:rPr>
        <w:t>n</w:t>
      </w:r>
      <w:r>
        <w:rPr>
          <w:rFonts w:ascii="Calibri" w:eastAsia="Calibri" w:hAnsi="Calibri" w:cs="Calibri"/>
          <w:sz w:val="24"/>
          <w:szCs w:val="24"/>
        </w:rPr>
        <w:t>,</w:t>
      </w:r>
      <w:r>
        <w:rPr>
          <w:rFonts w:ascii="Calibri" w:eastAsia="Calibri" w:hAnsi="Calibri" w:cs="Calibri"/>
          <w:spacing w:val="-2"/>
          <w:sz w:val="24"/>
          <w:szCs w:val="24"/>
        </w:rPr>
        <w:t xml:space="preserve"> </w:t>
      </w:r>
      <w:r>
        <w:rPr>
          <w:rFonts w:ascii="Calibri" w:eastAsia="Calibri" w:hAnsi="Calibri" w:cs="Calibri"/>
          <w:spacing w:val="-1"/>
          <w:sz w:val="24"/>
          <w:szCs w:val="24"/>
        </w:rPr>
        <w:t>c</w:t>
      </w:r>
      <w:r>
        <w:rPr>
          <w:rFonts w:ascii="Calibri" w:eastAsia="Calibri" w:hAnsi="Calibri" w:cs="Calibri"/>
          <w:spacing w:val="-2"/>
          <w:sz w:val="24"/>
          <w:szCs w:val="24"/>
        </w:rPr>
        <w:t>o</w:t>
      </w:r>
      <w:r>
        <w:rPr>
          <w:rFonts w:ascii="Calibri" w:eastAsia="Calibri" w:hAnsi="Calibri" w:cs="Calibri"/>
          <w:spacing w:val="-1"/>
          <w:sz w:val="24"/>
          <w:szCs w:val="24"/>
        </w:rPr>
        <w:t>p</w:t>
      </w:r>
      <w:r>
        <w:rPr>
          <w:rFonts w:ascii="Calibri" w:eastAsia="Calibri" w:hAnsi="Calibri" w:cs="Calibri"/>
          <w:sz w:val="24"/>
          <w:szCs w:val="24"/>
        </w:rPr>
        <w:t>yrig</w:t>
      </w:r>
      <w:r>
        <w:rPr>
          <w:rFonts w:ascii="Calibri" w:eastAsia="Calibri" w:hAnsi="Calibri" w:cs="Calibri"/>
          <w:spacing w:val="1"/>
          <w:sz w:val="24"/>
          <w:szCs w:val="24"/>
        </w:rPr>
        <w:t>ht</w:t>
      </w:r>
      <w:r>
        <w:rPr>
          <w:rFonts w:ascii="Calibri" w:eastAsia="Calibri" w:hAnsi="Calibri" w:cs="Calibri"/>
          <w:sz w:val="24"/>
          <w:szCs w:val="24"/>
        </w:rPr>
        <w:t>,</w:t>
      </w:r>
      <w:r>
        <w:rPr>
          <w:rFonts w:ascii="Calibri" w:eastAsia="Calibri" w:hAnsi="Calibri" w:cs="Calibri"/>
          <w:spacing w:val="-7"/>
          <w:sz w:val="24"/>
          <w:szCs w:val="24"/>
        </w:rPr>
        <w:t xml:space="preserve"> </w:t>
      </w:r>
      <w:r>
        <w:rPr>
          <w:rFonts w:ascii="Calibri" w:eastAsia="Calibri" w:hAnsi="Calibri" w:cs="Calibri"/>
          <w:spacing w:val="1"/>
          <w:sz w:val="24"/>
          <w:szCs w:val="24"/>
        </w:rPr>
        <w:t>t</w:t>
      </w:r>
      <w:r>
        <w:rPr>
          <w:rFonts w:ascii="Calibri" w:eastAsia="Calibri" w:hAnsi="Calibri" w:cs="Calibri"/>
          <w:sz w:val="24"/>
          <w:szCs w:val="24"/>
        </w:rPr>
        <w:t>ra</w:t>
      </w:r>
      <w:r>
        <w:rPr>
          <w:rFonts w:ascii="Calibri" w:eastAsia="Calibri" w:hAnsi="Calibri" w:cs="Calibri"/>
          <w:spacing w:val="-1"/>
          <w:sz w:val="24"/>
          <w:szCs w:val="24"/>
        </w:rPr>
        <w:t>d</w:t>
      </w:r>
      <w:r>
        <w:rPr>
          <w:rFonts w:ascii="Calibri" w:eastAsia="Calibri" w:hAnsi="Calibri" w:cs="Calibri"/>
          <w:sz w:val="24"/>
          <w:szCs w:val="24"/>
        </w:rPr>
        <w:t>em</w:t>
      </w:r>
      <w:r>
        <w:rPr>
          <w:rFonts w:ascii="Calibri" w:eastAsia="Calibri" w:hAnsi="Calibri" w:cs="Calibri"/>
          <w:spacing w:val="1"/>
          <w:sz w:val="24"/>
          <w:szCs w:val="24"/>
        </w:rPr>
        <w:t>a</w:t>
      </w:r>
      <w:r>
        <w:rPr>
          <w:rFonts w:ascii="Calibri" w:eastAsia="Calibri" w:hAnsi="Calibri" w:cs="Calibri"/>
          <w:sz w:val="24"/>
          <w:szCs w:val="24"/>
        </w:rPr>
        <w:t>r</w:t>
      </w:r>
      <w:r>
        <w:rPr>
          <w:rFonts w:ascii="Calibri" w:eastAsia="Calibri" w:hAnsi="Calibri" w:cs="Calibri"/>
          <w:spacing w:val="-1"/>
          <w:sz w:val="24"/>
          <w:szCs w:val="24"/>
        </w:rPr>
        <w:t>k</w:t>
      </w:r>
      <w:r>
        <w:rPr>
          <w:rFonts w:ascii="Calibri" w:eastAsia="Calibri" w:hAnsi="Calibri" w:cs="Calibri"/>
          <w:sz w:val="24"/>
          <w:szCs w:val="24"/>
        </w:rPr>
        <w:t>,</w:t>
      </w:r>
      <w:r>
        <w:rPr>
          <w:rFonts w:ascii="Calibri" w:eastAsia="Calibri" w:hAnsi="Calibri" w:cs="Calibri"/>
          <w:spacing w:val="-7"/>
          <w:sz w:val="24"/>
          <w:szCs w:val="24"/>
        </w:rPr>
        <w:t xml:space="preserve"> </w:t>
      </w:r>
      <w:r>
        <w:rPr>
          <w:rFonts w:ascii="Calibri" w:eastAsia="Calibri" w:hAnsi="Calibri" w:cs="Calibri"/>
          <w:spacing w:val="-1"/>
          <w:sz w:val="24"/>
          <w:szCs w:val="24"/>
        </w:rPr>
        <w:t>k</w:t>
      </w:r>
      <w:r>
        <w:rPr>
          <w:rFonts w:ascii="Calibri" w:eastAsia="Calibri" w:hAnsi="Calibri" w:cs="Calibri"/>
          <w:spacing w:val="1"/>
          <w:sz w:val="24"/>
          <w:szCs w:val="24"/>
        </w:rPr>
        <w:t>n</w:t>
      </w:r>
      <w:r>
        <w:rPr>
          <w:rFonts w:ascii="Calibri" w:eastAsia="Calibri" w:hAnsi="Calibri" w:cs="Calibri"/>
          <w:sz w:val="24"/>
          <w:szCs w:val="24"/>
        </w:rPr>
        <w:t>o</w:t>
      </w:r>
      <w:r>
        <w:rPr>
          <w:rFonts w:ascii="Calibri" w:eastAsia="Calibri" w:hAnsi="Calibri" w:cs="Calibri"/>
          <w:spacing w:val="7"/>
          <w:sz w:val="24"/>
          <w:szCs w:val="24"/>
        </w:rPr>
        <w:t>w</w:t>
      </w:r>
      <w:r>
        <w:rPr>
          <w:rFonts w:ascii="Calibri" w:eastAsia="Calibri" w:hAnsi="Calibri" w:cs="Calibri"/>
          <w:spacing w:val="-1"/>
          <w:sz w:val="24"/>
          <w:szCs w:val="24"/>
        </w:rPr>
        <w:t>-</w:t>
      </w:r>
      <w:r>
        <w:rPr>
          <w:rFonts w:ascii="Calibri" w:eastAsia="Calibri" w:hAnsi="Calibri" w:cs="Calibri"/>
          <w:spacing w:val="1"/>
          <w:sz w:val="24"/>
          <w:szCs w:val="24"/>
        </w:rPr>
        <w:t>h</w:t>
      </w:r>
      <w:r>
        <w:rPr>
          <w:rFonts w:ascii="Calibri" w:eastAsia="Calibri" w:hAnsi="Calibri" w:cs="Calibri"/>
          <w:sz w:val="24"/>
          <w:szCs w:val="24"/>
        </w:rPr>
        <w:t xml:space="preserve">ow, </w:t>
      </w:r>
      <w:r>
        <w:rPr>
          <w:rFonts w:ascii="Calibri" w:eastAsia="Calibri" w:hAnsi="Calibri" w:cs="Calibri"/>
          <w:spacing w:val="1"/>
          <w:sz w:val="24"/>
          <w:szCs w:val="24"/>
        </w:rPr>
        <w:t>t</w:t>
      </w:r>
      <w:r>
        <w:rPr>
          <w:rFonts w:ascii="Calibri" w:eastAsia="Calibri" w:hAnsi="Calibri" w:cs="Calibri"/>
          <w:sz w:val="24"/>
          <w:szCs w:val="24"/>
        </w:rPr>
        <w:t>ra</w:t>
      </w:r>
      <w:r>
        <w:rPr>
          <w:rFonts w:ascii="Calibri" w:eastAsia="Calibri" w:hAnsi="Calibri" w:cs="Calibri"/>
          <w:spacing w:val="1"/>
          <w:sz w:val="24"/>
          <w:szCs w:val="24"/>
        </w:rPr>
        <w:t>d</w:t>
      </w:r>
      <w:r>
        <w:rPr>
          <w:rFonts w:ascii="Calibri" w:eastAsia="Calibri" w:hAnsi="Calibri" w:cs="Calibri"/>
          <w:sz w:val="24"/>
          <w:szCs w:val="24"/>
        </w:rPr>
        <w:t>e</w:t>
      </w:r>
      <w:r>
        <w:rPr>
          <w:rFonts w:ascii="Calibri" w:eastAsia="Calibri" w:hAnsi="Calibri" w:cs="Calibri"/>
          <w:spacing w:val="-3"/>
          <w:sz w:val="24"/>
          <w:szCs w:val="24"/>
        </w:rPr>
        <w:t xml:space="preserve"> </w:t>
      </w:r>
      <w:r>
        <w:rPr>
          <w:rFonts w:ascii="Calibri" w:eastAsia="Calibri" w:hAnsi="Calibri" w:cs="Calibri"/>
          <w:sz w:val="24"/>
          <w:szCs w:val="24"/>
        </w:rPr>
        <w:t>secr</w:t>
      </w:r>
      <w:r>
        <w:rPr>
          <w:rFonts w:ascii="Calibri" w:eastAsia="Calibri" w:hAnsi="Calibri" w:cs="Calibri"/>
          <w:spacing w:val="-2"/>
          <w:sz w:val="24"/>
          <w:szCs w:val="24"/>
        </w:rPr>
        <w:t>e</w:t>
      </w:r>
      <w:r>
        <w:rPr>
          <w:rFonts w:ascii="Calibri" w:eastAsia="Calibri" w:hAnsi="Calibri" w:cs="Calibri"/>
          <w:spacing w:val="1"/>
          <w:sz w:val="24"/>
          <w:szCs w:val="24"/>
        </w:rPr>
        <w:t>t</w:t>
      </w:r>
      <w:r>
        <w:rPr>
          <w:rFonts w:ascii="Calibri" w:eastAsia="Calibri" w:hAnsi="Calibri" w:cs="Calibri"/>
          <w:sz w:val="24"/>
          <w:szCs w:val="24"/>
        </w:rPr>
        <w:t>,</w:t>
      </w:r>
      <w:r>
        <w:rPr>
          <w:rFonts w:ascii="Calibri" w:eastAsia="Calibri" w:hAnsi="Calibri" w:cs="Calibri"/>
          <w:spacing w:val="-6"/>
          <w:sz w:val="24"/>
          <w:szCs w:val="24"/>
        </w:rPr>
        <w:t xml:space="preserve"> </w:t>
      </w:r>
      <w:r>
        <w:rPr>
          <w:rFonts w:ascii="Calibri" w:eastAsia="Calibri" w:hAnsi="Calibri" w:cs="Calibri"/>
          <w:sz w:val="24"/>
          <w:szCs w:val="24"/>
        </w:rPr>
        <w:t>or</w:t>
      </w:r>
      <w:r>
        <w:rPr>
          <w:rFonts w:ascii="Calibri" w:eastAsia="Calibri" w:hAnsi="Calibri" w:cs="Calibri"/>
          <w:spacing w:val="-3"/>
          <w:sz w:val="24"/>
          <w:szCs w:val="24"/>
        </w:rPr>
        <w:t xml:space="preserve"> </w:t>
      </w:r>
      <w:r>
        <w:rPr>
          <w:rFonts w:ascii="Calibri" w:eastAsia="Calibri" w:hAnsi="Calibri" w:cs="Calibri"/>
          <w:sz w:val="24"/>
          <w:szCs w:val="24"/>
        </w:rPr>
        <w:t>a</w:t>
      </w:r>
      <w:r>
        <w:rPr>
          <w:rFonts w:ascii="Calibri" w:eastAsia="Calibri" w:hAnsi="Calibri" w:cs="Calibri"/>
          <w:spacing w:val="1"/>
          <w:sz w:val="24"/>
          <w:szCs w:val="24"/>
        </w:rPr>
        <w:t>n</w:t>
      </w:r>
      <w:r>
        <w:rPr>
          <w:rFonts w:ascii="Calibri" w:eastAsia="Calibri" w:hAnsi="Calibri" w:cs="Calibri"/>
          <w:sz w:val="24"/>
          <w:szCs w:val="24"/>
        </w:rPr>
        <w:t>y</w:t>
      </w:r>
      <w:r>
        <w:rPr>
          <w:rFonts w:ascii="Calibri" w:eastAsia="Calibri" w:hAnsi="Calibri" w:cs="Calibri"/>
          <w:spacing w:val="-3"/>
          <w:sz w:val="24"/>
          <w:szCs w:val="24"/>
        </w:rPr>
        <w:t xml:space="preserve"> </w:t>
      </w:r>
      <w:r>
        <w:rPr>
          <w:rFonts w:ascii="Calibri" w:eastAsia="Calibri" w:hAnsi="Calibri" w:cs="Calibri"/>
          <w:sz w:val="24"/>
          <w:szCs w:val="24"/>
        </w:rPr>
        <w:t>oth</w:t>
      </w:r>
      <w:r>
        <w:rPr>
          <w:rFonts w:ascii="Calibri" w:eastAsia="Calibri" w:hAnsi="Calibri" w:cs="Calibri"/>
          <w:spacing w:val="-2"/>
          <w:sz w:val="24"/>
          <w:szCs w:val="24"/>
        </w:rPr>
        <w:t>e</w:t>
      </w:r>
      <w:r>
        <w:rPr>
          <w:rFonts w:ascii="Calibri" w:eastAsia="Calibri" w:hAnsi="Calibri" w:cs="Calibri"/>
          <w:sz w:val="24"/>
          <w:szCs w:val="24"/>
        </w:rPr>
        <w:t>r</w:t>
      </w:r>
      <w:r>
        <w:rPr>
          <w:rFonts w:ascii="Calibri" w:eastAsia="Calibri" w:hAnsi="Calibri" w:cs="Calibri"/>
          <w:spacing w:val="-1"/>
          <w:sz w:val="24"/>
          <w:szCs w:val="24"/>
        </w:rPr>
        <w:t xml:space="preserve"> </w:t>
      </w:r>
      <w:r>
        <w:rPr>
          <w:rFonts w:ascii="Calibri" w:eastAsia="Calibri" w:hAnsi="Calibri" w:cs="Calibri"/>
          <w:sz w:val="24"/>
          <w:szCs w:val="24"/>
        </w:rPr>
        <w:t>i</w:t>
      </w:r>
      <w:r>
        <w:rPr>
          <w:rFonts w:ascii="Calibri" w:eastAsia="Calibri" w:hAnsi="Calibri" w:cs="Calibri"/>
          <w:spacing w:val="-1"/>
          <w:sz w:val="24"/>
          <w:szCs w:val="24"/>
        </w:rPr>
        <w:t>n</w:t>
      </w:r>
      <w:r>
        <w:rPr>
          <w:rFonts w:ascii="Calibri" w:eastAsia="Calibri" w:hAnsi="Calibri" w:cs="Calibri"/>
          <w:spacing w:val="1"/>
          <w:sz w:val="24"/>
          <w:szCs w:val="24"/>
        </w:rPr>
        <w:t>t</w:t>
      </w:r>
      <w:r>
        <w:rPr>
          <w:rFonts w:ascii="Calibri" w:eastAsia="Calibri" w:hAnsi="Calibri" w:cs="Calibri"/>
          <w:sz w:val="24"/>
          <w:szCs w:val="24"/>
        </w:rPr>
        <w:t>ell</w:t>
      </w:r>
      <w:r>
        <w:rPr>
          <w:rFonts w:ascii="Calibri" w:eastAsia="Calibri" w:hAnsi="Calibri" w:cs="Calibri"/>
          <w:spacing w:val="1"/>
          <w:sz w:val="24"/>
          <w:szCs w:val="24"/>
        </w:rPr>
        <w:t>e</w:t>
      </w:r>
      <w:r>
        <w:rPr>
          <w:rFonts w:ascii="Calibri" w:eastAsia="Calibri" w:hAnsi="Calibri" w:cs="Calibri"/>
          <w:spacing w:val="-1"/>
          <w:sz w:val="24"/>
          <w:szCs w:val="24"/>
        </w:rPr>
        <w:t>ct</w:t>
      </w:r>
      <w:r>
        <w:rPr>
          <w:rFonts w:ascii="Calibri" w:eastAsia="Calibri" w:hAnsi="Calibri" w:cs="Calibri"/>
          <w:spacing w:val="1"/>
          <w:sz w:val="24"/>
          <w:szCs w:val="24"/>
        </w:rPr>
        <w:t>u</w:t>
      </w:r>
      <w:r>
        <w:rPr>
          <w:rFonts w:ascii="Calibri" w:eastAsia="Calibri" w:hAnsi="Calibri" w:cs="Calibri"/>
          <w:sz w:val="24"/>
          <w:szCs w:val="24"/>
        </w:rPr>
        <w:t>al</w:t>
      </w:r>
      <w:r>
        <w:rPr>
          <w:rFonts w:ascii="Calibri" w:eastAsia="Calibri" w:hAnsi="Calibri" w:cs="Calibri"/>
          <w:spacing w:val="-4"/>
          <w:sz w:val="24"/>
          <w:szCs w:val="24"/>
        </w:rPr>
        <w:t xml:space="preserve"> </w:t>
      </w:r>
      <w:r>
        <w:rPr>
          <w:rFonts w:ascii="Calibri" w:eastAsia="Calibri" w:hAnsi="Calibri" w:cs="Calibri"/>
          <w:spacing w:val="1"/>
          <w:sz w:val="24"/>
          <w:szCs w:val="24"/>
        </w:rPr>
        <w:t>p</w:t>
      </w:r>
      <w:r>
        <w:rPr>
          <w:rFonts w:ascii="Calibri" w:eastAsia="Calibri" w:hAnsi="Calibri" w:cs="Calibri"/>
          <w:sz w:val="24"/>
          <w:szCs w:val="24"/>
        </w:rPr>
        <w:t>r</w:t>
      </w:r>
      <w:r>
        <w:rPr>
          <w:rFonts w:ascii="Calibri" w:eastAsia="Calibri" w:hAnsi="Calibri" w:cs="Calibri"/>
          <w:spacing w:val="-1"/>
          <w:sz w:val="24"/>
          <w:szCs w:val="24"/>
        </w:rPr>
        <w:t>o</w:t>
      </w:r>
      <w:r>
        <w:rPr>
          <w:rFonts w:ascii="Calibri" w:eastAsia="Calibri" w:hAnsi="Calibri" w:cs="Calibri"/>
          <w:spacing w:val="1"/>
          <w:sz w:val="24"/>
          <w:szCs w:val="24"/>
        </w:rPr>
        <w:t>p</w:t>
      </w:r>
      <w:r>
        <w:rPr>
          <w:rFonts w:ascii="Calibri" w:eastAsia="Calibri" w:hAnsi="Calibri" w:cs="Calibri"/>
          <w:sz w:val="24"/>
          <w:szCs w:val="24"/>
        </w:rPr>
        <w:t>ri</w:t>
      </w:r>
      <w:r>
        <w:rPr>
          <w:rFonts w:ascii="Calibri" w:eastAsia="Calibri" w:hAnsi="Calibri" w:cs="Calibri"/>
          <w:spacing w:val="-1"/>
          <w:sz w:val="24"/>
          <w:szCs w:val="24"/>
        </w:rPr>
        <w:t>e</w:t>
      </w:r>
      <w:r>
        <w:rPr>
          <w:rFonts w:ascii="Calibri" w:eastAsia="Calibri" w:hAnsi="Calibri" w:cs="Calibri"/>
          <w:spacing w:val="1"/>
          <w:sz w:val="24"/>
          <w:szCs w:val="24"/>
        </w:rPr>
        <w:t>t</w:t>
      </w:r>
      <w:r>
        <w:rPr>
          <w:rFonts w:ascii="Calibri" w:eastAsia="Calibri" w:hAnsi="Calibri" w:cs="Calibri"/>
          <w:sz w:val="24"/>
          <w:szCs w:val="24"/>
        </w:rPr>
        <w:t>ary</w:t>
      </w:r>
      <w:r>
        <w:rPr>
          <w:rFonts w:ascii="Calibri" w:eastAsia="Calibri" w:hAnsi="Calibri" w:cs="Calibri"/>
          <w:spacing w:val="-11"/>
          <w:sz w:val="24"/>
          <w:szCs w:val="24"/>
        </w:rPr>
        <w:t xml:space="preserve"> </w:t>
      </w:r>
      <w:r>
        <w:rPr>
          <w:rFonts w:ascii="Calibri" w:eastAsia="Calibri" w:hAnsi="Calibri" w:cs="Calibri"/>
          <w:sz w:val="24"/>
          <w:szCs w:val="24"/>
        </w:rPr>
        <w:t>rig</w:t>
      </w:r>
      <w:r>
        <w:rPr>
          <w:rFonts w:ascii="Calibri" w:eastAsia="Calibri" w:hAnsi="Calibri" w:cs="Calibri"/>
          <w:spacing w:val="1"/>
          <w:sz w:val="24"/>
          <w:szCs w:val="24"/>
        </w:rPr>
        <w:t>ht</w:t>
      </w:r>
      <w:r>
        <w:rPr>
          <w:rFonts w:ascii="Calibri" w:eastAsia="Calibri" w:hAnsi="Calibri" w:cs="Calibri"/>
          <w:sz w:val="24"/>
          <w:szCs w:val="24"/>
        </w:rPr>
        <w:t>s</w:t>
      </w:r>
      <w:r>
        <w:rPr>
          <w:rFonts w:ascii="Calibri" w:eastAsia="Calibri" w:hAnsi="Calibri" w:cs="Calibri"/>
          <w:spacing w:val="-1"/>
          <w:sz w:val="24"/>
          <w:szCs w:val="24"/>
        </w:rPr>
        <w:t xml:space="preserve"> </w:t>
      </w:r>
      <w:r>
        <w:rPr>
          <w:rFonts w:ascii="Calibri" w:eastAsia="Calibri" w:hAnsi="Calibri" w:cs="Calibri"/>
          <w:spacing w:val="-2"/>
          <w:sz w:val="24"/>
          <w:szCs w:val="24"/>
        </w:rPr>
        <w:t>a</w:t>
      </w:r>
      <w:r>
        <w:rPr>
          <w:rFonts w:ascii="Calibri" w:eastAsia="Calibri" w:hAnsi="Calibri" w:cs="Calibri"/>
          <w:sz w:val="24"/>
          <w:szCs w:val="24"/>
        </w:rPr>
        <w:t>re</w:t>
      </w:r>
      <w:r>
        <w:rPr>
          <w:rFonts w:ascii="Calibri" w:eastAsia="Calibri" w:hAnsi="Calibri" w:cs="Calibri"/>
          <w:spacing w:val="-1"/>
          <w:sz w:val="24"/>
          <w:szCs w:val="24"/>
        </w:rPr>
        <w:t xml:space="preserve"> </w:t>
      </w:r>
      <w:r>
        <w:rPr>
          <w:rFonts w:ascii="Calibri" w:eastAsia="Calibri" w:hAnsi="Calibri" w:cs="Calibri"/>
          <w:sz w:val="24"/>
          <w:szCs w:val="24"/>
        </w:rPr>
        <w:t>gr</w:t>
      </w:r>
      <w:r>
        <w:rPr>
          <w:rFonts w:ascii="Calibri" w:eastAsia="Calibri" w:hAnsi="Calibri" w:cs="Calibri"/>
          <w:spacing w:val="-2"/>
          <w:sz w:val="24"/>
          <w:szCs w:val="24"/>
        </w:rPr>
        <w:t>a</w:t>
      </w:r>
      <w:r>
        <w:rPr>
          <w:rFonts w:ascii="Calibri" w:eastAsia="Calibri" w:hAnsi="Calibri" w:cs="Calibri"/>
          <w:spacing w:val="1"/>
          <w:sz w:val="24"/>
          <w:szCs w:val="24"/>
        </w:rPr>
        <w:t>n</w:t>
      </w:r>
      <w:r>
        <w:rPr>
          <w:rFonts w:ascii="Calibri" w:eastAsia="Calibri" w:hAnsi="Calibri" w:cs="Calibri"/>
          <w:spacing w:val="-1"/>
          <w:sz w:val="24"/>
          <w:szCs w:val="24"/>
        </w:rPr>
        <w:t>t</w:t>
      </w:r>
      <w:r>
        <w:rPr>
          <w:rFonts w:ascii="Calibri" w:eastAsia="Calibri" w:hAnsi="Calibri" w:cs="Calibri"/>
          <w:sz w:val="24"/>
          <w:szCs w:val="24"/>
        </w:rPr>
        <w:t>ed</w:t>
      </w:r>
      <w:r>
        <w:rPr>
          <w:rFonts w:ascii="Calibri" w:eastAsia="Calibri" w:hAnsi="Calibri" w:cs="Calibri"/>
          <w:spacing w:val="-6"/>
          <w:sz w:val="24"/>
          <w:szCs w:val="24"/>
        </w:rPr>
        <w:t xml:space="preserve"> </w:t>
      </w:r>
      <w:r>
        <w:rPr>
          <w:rFonts w:ascii="Calibri" w:eastAsia="Calibri" w:hAnsi="Calibri" w:cs="Calibri"/>
          <w:spacing w:val="1"/>
          <w:sz w:val="24"/>
          <w:szCs w:val="24"/>
        </w:rPr>
        <w:t>b</w:t>
      </w:r>
      <w:r>
        <w:rPr>
          <w:rFonts w:ascii="Calibri" w:eastAsia="Calibri" w:hAnsi="Calibri" w:cs="Calibri"/>
          <w:sz w:val="24"/>
          <w:szCs w:val="24"/>
        </w:rPr>
        <w:t>y</w:t>
      </w:r>
      <w:r>
        <w:rPr>
          <w:rFonts w:ascii="Calibri" w:eastAsia="Calibri" w:hAnsi="Calibri" w:cs="Calibri"/>
          <w:spacing w:val="-1"/>
          <w:sz w:val="24"/>
          <w:szCs w:val="24"/>
        </w:rPr>
        <w:t xml:space="preserve"> t</w:t>
      </w:r>
      <w:r>
        <w:rPr>
          <w:rFonts w:ascii="Calibri" w:eastAsia="Calibri" w:hAnsi="Calibri" w:cs="Calibri"/>
          <w:spacing w:val="1"/>
          <w:sz w:val="24"/>
          <w:szCs w:val="24"/>
        </w:rPr>
        <w:t>h</w:t>
      </w:r>
      <w:r>
        <w:rPr>
          <w:rFonts w:ascii="Calibri" w:eastAsia="Calibri" w:hAnsi="Calibri" w:cs="Calibri"/>
          <w:sz w:val="24"/>
          <w:szCs w:val="24"/>
        </w:rPr>
        <w:t xml:space="preserve">e </w:t>
      </w:r>
      <w:r>
        <w:rPr>
          <w:rFonts w:ascii="Calibri" w:eastAsia="Calibri" w:hAnsi="Calibri" w:cs="Calibri"/>
          <w:spacing w:val="1"/>
          <w:sz w:val="24"/>
          <w:szCs w:val="24"/>
        </w:rPr>
        <w:t>D</w:t>
      </w:r>
      <w:r>
        <w:rPr>
          <w:rFonts w:ascii="Calibri" w:eastAsia="Calibri" w:hAnsi="Calibri" w:cs="Calibri"/>
          <w:sz w:val="24"/>
          <w:szCs w:val="24"/>
        </w:rPr>
        <w:t>is</w:t>
      </w:r>
      <w:r>
        <w:rPr>
          <w:rFonts w:ascii="Calibri" w:eastAsia="Calibri" w:hAnsi="Calibri" w:cs="Calibri"/>
          <w:spacing w:val="-1"/>
          <w:sz w:val="24"/>
          <w:szCs w:val="24"/>
        </w:rPr>
        <w:t>c</w:t>
      </w:r>
      <w:r>
        <w:rPr>
          <w:rFonts w:ascii="Calibri" w:eastAsia="Calibri" w:hAnsi="Calibri" w:cs="Calibri"/>
          <w:sz w:val="24"/>
          <w:szCs w:val="24"/>
        </w:rPr>
        <w:t>losi</w:t>
      </w:r>
      <w:r>
        <w:rPr>
          <w:rFonts w:ascii="Calibri" w:eastAsia="Calibri" w:hAnsi="Calibri" w:cs="Calibri"/>
          <w:spacing w:val="1"/>
          <w:sz w:val="24"/>
          <w:szCs w:val="24"/>
        </w:rPr>
        <w:t>n</w:t>
      </w:r>
      <w:r>
        <w:rPr>
          <w:rFonts w:ascii="Calibri" w:eastAsia="Calibri" w:hAnsi="Calibri" w:cs="Calibri"/>
          <w:sz w:val="24"/>
          <w:szCs w:val="24"/>
        </w:rPr>
        <w:t xml:space="preserve">g </w:t>
      </w:r>
      <w:r>
        <w:rPr>
          <w:rFonts w:ascii="Calibri" w:eastAsia="Calibri" w:hAnsi="Calibri" w:cs="Calibri"/>
          <w:spacing w:val="-2"/>
          <w:sz w:val="24"/>
          <w:szCs w:val="24"/>
        </w:rPr>
        <w:t>P</w:t>
      </w:r>
      <w:r>
        <w:rPr>
          <w:rFonts w:ascii="Calibri" w:eastAsia="Calibri" w:hAnsi="Calibri" w:cs="Calibri"/>
          <w:sz w:val="24"/>
          <w:szCs w:val="24"/>
        </w:rPr>
        <w:t>ar</w:t>
      </w:r>
      <w:r>
        <w:rPr>
          <w:rFonts w:ascii="Calibri" w:eastAsia="Calibri" w:hAnsi="Calibri" w:cs="Calibri"/>
          <w:spacing w:val="2"/>
          <w:sz w:val="24"/>
          <w:szCs w:val="24"/>
        </w:rPr>
        <w:t>t</w:t>
      </w:r>
      <w:r>
        <w:rPr>
          <w:rFonts w:ascii="Calibri" w:eastAsia="Calibri" w:hAnsi="Calibri" w:cs="Calibri"/>
          <w:sz w:val="24"/>
          <w:szCs w:val="24"/>
        </w:rPr>
        <w:t>y</w:t>
      </w:r>
      <w:r>
        <w:rPr>
          <w:rFonts w:ascii="Calibri" w:eastAsia="Calibri" w:hAnsi="Calibri" w:cs="Calibri"/>
          <w:spacing w:val="-7"/>
          <w:sz w:val="24"/>
          <w:szCs w:val="24"/>
        </w:rPr>
        <w:t xml:space="preserve"> </w:t>
      </w:r>
      <w:r>
        <w:rPr>
          <w:rFonts w:ascii="Calibri" w:eastAsia="Calibri" w:hAnsi="Calibri" w:cs="Calibri"/>
          <w:spacing w:val="1"/>
          <w:sz w:val="24"/>
          <w:szCs w:val="24"/>
        </w:rPr>
        <w:t>t</w:t>
      </w:r>
      <w:r>
        <w:rPr>
          <w:rFonts w:ascii="Calibri" w:eastAsia="Calibri" w:hAnsi="Calibri" w:cs="Calibri"/>
          <w:sz w:val="24"/>
          <w:szCs w:val="24"/>
        </w:rPr>
        <w:t>o</w:t>
      </w:r>
      <w:r>
        <w:rPr>
          <w:rFonts w:ascii="Calibri" w:eastAsia="Calibri" w:hAnsi="Calibri" w:cs="Calibri"/>
          <w:spacing w:val="-2"/>
          <w:sz w:val="24"/>
          <w:szCs w:val="24"/>
        </w:rPr>
        <w:t xml:space="preserve"> </w:t>
      </w:r>
      <w:r>
        <w:rPr>
          <w:rFonts w:ascii="Calibri" w:eastAsia="Calibri" w:hAnsi="Calibri" w:cs="Calibri"/>
          <w:spacing w:val="1"/>
          <w:sz w:val="24"/>
          <w:szCs w:val="24"/>
        </w:rPr>
        <w:t>t</w:t>
      </w:r>
      <w:r>
        <w:rPr>
          <w:rFonts w:ascii="Calibri" w:eastAsia="Calibri" w:hAnsi="Calibri" w:cs="Calibri"/>
          <w:spacing w:val="-1"/>
          <w:sz w:val="24"/>
          <w:szCs w:val="24"/>
        </w:rPr>
        <w:t>h</w:t>
      </w:r>
      <w:r>
        <w:rPr>
          <w:rFonts w:ascii="Calibri" w:eastAsia="Calibri" w:hAnsi="Calibri" w:cs="Calibri"/>
          <w:sz w:val="24"/>
          <w:szCs w:val="24"/>
        </w:rPr>
        <w:t>e</w:t>
      </w:r>
      <w:r>
        <w:rPr>
          <w:rFonts w:ascii="Calibri" w:eastAsia="Calibri" w:hAnsi="Calibri" w:cs="Calibri"/>
          <w:spacing w:val="-1"/>
          <w:sz w:val="24"/>
          <w:szCs w:val="24"/>
        </w:rPr>
        <w:t xml:space="preserve"> </w:t>
      </w:r>
      <w:r>
        <w:rPr>
          <w:rFonts w:ascii="Calibri" w:eastAsia="Calibri" w:hAnsi="Calibri" w:cs="Calibri"/>
          <w:spacing w:val="-3"/>
          <w:sz w:val="24"/>
          <w:szCs w:val="24"/>
        </w:rPr>
        <w:t>R</w:t>
      </w:r>
      <w:r>
        <w:rPr>
          <w:rFonts w:ascii="Calibri" w:eastAsia="Calibri" w:hAnsi="Calibri" w:cs="Calibri"/>
          <w:sz w:val="24"/>
          <w:szCs w:val="24"/>
        </w:rPr>
        <w:t>eceivi</w:t>
      </w:r>
      <w:r>
        <w:rPr>
          <w:rFonts w:ascii="Calibri" w:eastAsia="Calibri" w:hAnsi="Calibri" w:cs="Calibri"/>
          <w:spacing w:val="1"/>
          <w:sz w:val="24"/>
          <w:szCs w:val="24"/>
        </w:rPr>
        <w:t>n</w:t>
      </w:r>
      <w:r>
        <w:rPr>
          <w:rFonts w:ascii="Calibri" w:eastAsia="Calibri" w:hAnsi="Calibri" w:cs="Calibri"/>
          <w:sz w:val="24"/>
          <w:szCs w:val="24"/>
        </w:rPr>
        <w:t>g</w:t>
      </w:r>
      <w:r>
        <w:rPr>
          <w:rFonts w:ascii="Calibri" w:eastAsia="Calibri" w:hAnsi="Calibri" w:cs="Calibri"/>
          <w:spacing w:val="-1"/>
          <w:sz w:val="24"/>
          <w:szCs w:val="24"/>
        </w:rPr>
        <w:t xml:space="preserve"> </w:t>
      </w:r>
      <w:r>
        <w:rPr>
          <w:rFonts w:ascii="Calibri" w:eastAsia="Calibri" w:hAnsi="Calibri" w:cs="Calibri"/>
          <w:sz w:val="24"/>
          <w:szCs w:val="24"/>
        </w:rPr>
        <w:t>P</w:t>
      </w:r>
      <w:r>
        <w:rPr>
          <w:rFonts w:ascii="Calibri" w:eastAsia="Calibri" w:hAnsi="Calibri" w:cs="Calibri"/>
          <w:spacing w:val="1"/>
          <w:sz w:val="24"/>
          <w:szCs w:val="24"/>
        </w:rPr>
        <w:t>a</w:t>
      </w:r>
      <w:r>
        <w:rPr>
          <w:rFonts w:ascii="Calibri" w:eastAsia="Calibri" w:hAnsi="Calibri" w:cs="Calibri"/>
          <w:spacing w:val="-2"/>
          <w:sz w:val="24"/>
          <w:szCs w:val="24"/>
        </w:rPr>
        <w:t>r</w:t>
      </w:r>
      <w:r>
        <w:rPr>
          <w:rFonts w:ascii="Calibri" w:eastAsia="Calibri" w:hAnsi="Calibri" w:cs="Calibri"/>
          <w:spacing w:val="1"/>
          <w:sz w:val="24"/>
          <w:szCs w:val="24"/>
        </w:rPr>
        <w:t>t</w:t>
      </w:r>
      <w:r>
        <w:rPr>
          <w:rFonts w:ascii="Calibri" w:eastAsia="Calibri" w:hAnsi="Calibri" w:cs="Calibri"/>
          <w:sz w:val="24"/>
          <w:szCs w:val="24"/>
        </w:rPr>
        <w:t>y</w:t>
      </w:r>
      <w:r>
        <w:rPr>
          <w:rFonts w:ascii="Calibri" w:eastAsia="Calibri" w:hAnsi="Calibri" w:cs="Calibri"/>
          <w:spacing w:val="-7"/>
          <w:sz w:val="24"/>
          <w:szCs w:val="24"/>
        </w:rPr>
        <w:t xml:space="preserve"> </w:t>
      </w:r>
      <w:r>
        <w:rPr>
          <w:rFonts w:ascii="Calibri" w:eastAsia="Calibri" w:hAnsi="Calibri" w:cs="Calibri"/>
          <w:spacing w:val="1"/>
          <w:sz w:val="24"/>
          <w:szCs w:val="24"/>
        </w:rPr>
        <w:t>b</w:t>
      </w:r>
      <w:r>
        <w:rPr>
          <w:rFonts w:ascii="Calibri" w:eastAsia="Calibri" w:hAnsi="Calibri" w:cs="Calibri"/>
          <w:sz w:val="24"/>
          <w:szCs w:val="24"/>
        </w:rPr>
        <w:t>y</w:t>
      </w:r>
      <w:r>
        <w:rPr>
          <w:rFonts w:ascii="Calibri" w:eastAsia="Calibri" w:hAnsi="Calibri" w:cs="Calibri"/>
          <w:spacing w:val="-1"/>
          <w:sz w:val="24"/>
          <w:szCs w:val="24"/>
        </w:rPr>
        <w:t xml:space="preserve"> t</w:t>
      </w:r>
      <w:r>
        <w:rPr>
          <w:rFonts w:ascii="Calibri" w:eastAsia="Calibri" w:hAnsi="Calibri" w:cs="Calibri"/>
          <w:spacing w:val="1"/>
          <w:sz w:val="24"/>
          <w:szCs w:val="24"/>
        </w:rPr>
        <w:t>h</w:t>
      </w:r>
      <w:r>
        <w:rPr>
          <w:rFonts w:ascii="Calibri" w:eastAsia="Calibri" w:hAnsi="Calibri" w:cs="Calibri"/>
          <w:sz w:val="24"/>
          <w:szCs w:val="24"/>
        </w:rPr>
        <w:t>is Ag</w:t>
      </w:r>
      <w:r>
        <w:rPr>
          <w:rFonts w:ascii="Calibri" w:eastAsia="Calibri" w:hAnsi="Calibri" w:cs="Calibri"/>
          <w:spacing w:val="-2"/>
          <w:sz w:val="24"/>
          <w:szCs w:val="24"/>
        </w:rPr>
        <w:t>r</w:t>
      </w:r>
      <w:r>
        <w:rPr>
          <w:rFonts w:ascii="Calibri" w:eastAsia="Calibri" w:hAnsi="Calibri" w:cs="Calibri"/>
          <w:sz w:val="24"/>
          <w:szCs w:val="24"/>
        </w:rPr>
        <w:t>e</w:t>
      </w:r>
      <w:r>
        <w:rPr>
          <w:rFonts w:ascii="Calibri" w:eastAsia="Calibri" w:hAnsi="Calibri" w:cs="Calibri"/>
          <w:spacing w:val="1"/>
          <w:sz w:val="24"/>
          <w:szCs w:val="24"/>
        </w:rPr>
        <w:t>e</w:t>
      </w:r>
      <w:r>
        <w:rPr>
          <w:rFonts w:ascii="Calibri" w:eastAsia="Calibri" w:hAnsi="Calibri" w:cs="Calibri"/>
          <w:sz w:val="24"/>
          <w:szCs w:val="24"/>
        </w:rPr>
        <w:t>ment,</w:t>
      </w:r>
      <w:r>
        <w:rPr>
          <w:rFonts w:ascii="Calibri" w:eastAsia="Calibri" w:hAnsi="Calibri" w:cs="Calibri"/>
          <w:spacing w:val="-10"/>
          <w:sz w:val="24"/>
          <w:szCs w:val="24"/>
        </w:rPr>
        <w:t xml:space="preserve"> </w:t>
      </w:r>
      <w:r>
        <w:rPr>
          <w:rFonts w:ascii="Calibri" w:eastAsia="Calibri" w:hAnsi="Calibri" w:cs="Calibri"/>
          <w:spacing w:val="-2"/>
          <w:sz w:val="24"/>
          <w:szCs w:val="24"/>
        </w:rPr>
        <w:t>o</w:t>
      </w:r>
      <w:r>
        <w:rPr>
          <w:rFonts w:ascii="Calibri" w:eastAsia="Calibri" w:hAnsi="Calibri" w:cs="Calibri"/>
          <w:sz w:val="24"/>
          <w:szCs w:val="24"/>
        </w:rPr>
        <w:t xml:space="preserve">r </w:t>
      </w:r>
      <w:r>
        <w:rPr>
          <w:rFonts w:ascii="Calibri" w:eastAsia="Calibri" w:hAnsi="Calibri" w:cs="Calibri"/>
          <w:spacing w:val="1"/>
          <w:sz w:val="24"/>
          <w:szCs w:val="24"/>
        </w:rPr>
        <w:t>b</w:t>
      </w:r>
      <w:r>
        <w:rPr>
          <w:rFonts w:ascii="Calibri" w:eastAsia="Calibri" w:hAnsi="Calibri" w:cs="Calibri"/>
          <w:sz w:val="24"/>
          <w:szCs w:val="24"/>
        </w:rPr>
        <w:t>y</w:t>
      </w:r>
      <w:r>
        <w:rPr>
          <w:rFonts w:ascii="Calibri" w:eastAsia="Calibri" w:hAnsi="Calibri" w:cs="Calibri"/>
          <w:spacing w:val="-3"/>
          <w:sz w:val="24"/>
          <w:szCs w:val="24"/>
        </w:rPr>
        <w:t xml:space="preserve"> </w:t>
      </w:r>
      <w:r>
        <w:rPr>
          <w:rFonts w:ascii="Calibri" w:eastAsia="Calibri" w:hAnsi="Calibri" w:cs="Calibri"/>
          <w:sz w:val="24"/>
          <w:szCs w:val="24"/>
        </w:rPr>
        <w:t>a</w:t>
      </w:r>
      <w:r>
        <w:rPr>
          <w:rFonts w:ascii="Calibri" w:eastAsia="Calibri" w:hAnsi="Calibri" w:cs="Calibri"/>
          <w:spacing w:val="1"/>
          <w:sz w:val="24"/>
          <w:szCs w:val="24"/>
        </w:rPr>
        <w:t>n</w:t>
      </w:r>
      <w:r>
        <w:rPr>
          <w:rFonts w:ascii="Calibri" w:eastAsia="Calibri" w:hAnsi="Calibri" w:cs="Calibri"/>
          <w:sz w:val="24"/>
          <w:szCs w:val="24"/>
        </w:rPr>
        <w:t>y</w:t>
      </w:r>
      <w:r>
        <w:rPr>
          <w:rFonts w:ascii="Calibri" w:eastAsia="Calibri" w:hAnsi="Calibri" w:cs="Calibri"/>
          <w:spacing w:val="-3"/>
          <w:sz w:val="24"/>
          <w:szCs w:val="24"/>
        </w:rPr>
        <w:t xml:space="preserve"> </w:t>
      </w:r>
      <w:r>
        <w:rPr>
          <w:rFonts w:ascii="Calibri" w:eastAsia="Calibri" w:hAnsi="Calibri" w:cs="Calibri"/>
          <w:spacing w:val="1"/>
          <w:sz w:val="24"/>
          <w:szCs w:val="24"/>
        </w:rPr>
        <w:t>d</w:t>
      </w:r>
      <w:r>
        <w:rPr>
          <w:rFonts w:ascii="Calibri" w:eastAsia="Calibri" w:hAnsi="Calibri" w:cs="Calibri"/>
          <w:sz w:val="24"/>
          <w:szCs w:val="24"/>
        </w:rPr>
        <w:t>is</w:t>
      </w:r>
      <w:r>
        <w:rPr>
          <w:rFonts w:ascii="Calibri" w:eastAsia="Calibri" w:hAnsi="Calibri" w:cs="Calibri"/>
          <w:spacing w:val="-1"/>
          <w:sz w:val="24"/>
          <w:szCs w:val="24"/>
        </w:rPr>
        <w:t>c</w:t>
      </w:r>
      <w:r>
        <w:rPr>
          <w:rFonts w:ascii="Calibri" w:eastAsia="Calibri" w:hAnsi="Calibri" w:cs="Calibri"/>
          <w:sz w:val="24"/>
          <w:szCs w:val="24"/>
        </w:rPr>
        <w:t>l</w:t>
      </w:r>
      <w:r>
        <w:rPr>
          <w:rFonts w:ascii="Calibri" w:eastAsia="Calibri" w:hAnsi="Calibri" w:cs="Calibri"/>
          <w:spacing w:val="-2"/>
          <w:sz w:val="24"/>
          <w:szCs w:val="24"/>
        </w:rPr>
        <w:t>o</w:t>
      </w:r>
      <w:r>
        <w:rPr>
          <w:rFonts w:ascii="Calibri" w:eastAsia="Calibri" w:hAnsi="Calibri" w:cs="Calibri"/>
          <w:sz w:val="24"/>
          <w:szCs w:val="24"/>
        </w:rPr>
        <w:t>s</w:t>
      </w:r>
      <w:r>
        <w:rPr>
          <w:rFonts w:ascii="Calibri" w:eastAsia="Calibri" w:hAnsi="Calibri" w:cs="Calibri"/>
          <w:spacing w:val="1"/>
          <w:sz w:val="24"/>
          <w:szCs w:val="24"/>
        </w:rPr>
        <w:t>u</w:t>
      </w:r>
      <w:r>
        <w:rPr>
          <w:rFonts w:ascii="Calibri" w:eastAsia="Calibri" w:hAnsi="Calibri" w:cs="Calibri"/>
          <w:sz w:val="24"/>
          <w:szCs w:val="24"/>
        </w:rPr>
        <w:t>re</w:t>
      </w:r>
      <w:r>
        <w:rPr>
          <w:rFonts w:ascii="Calibri" w:eastAsia="Calibri" w:hAnsi="Calibri" w:cs="Calibri"/>
          <w:spacing w:val="-1"/>
          <w:sz w:val="24"/>
          <w:szCs w:val="24"/>
        </w:rPr>
        <w:t xml:space="preserve"> </w:t>
      </w:r>
      <w:r>
        <w:rPr>
          <w:rFonts w:ascii="Calibri" w:eastAsia="Calibri" w:hAnsi="Calibri" w:cs="Calibri"/>
          <w:spacing w:val="-2"/>
          <w:sz w:val="24"/>
          <w:szCs w:val="24"/>
        </w:rPr>
        <w:t>o</w:t>
      </w:r>
      <w:r>
        <w:rPr>
          <w:rFonts w:ascii="Calibri" w:eastAsia="Calibri" w:hAnsi="Calibri" w:cs="Calibri"/>
          <w:sz w:val="24"/>
          <w:szCs w:val="24"/>
        </w:rPr>
        <w:t>f a</w:t>
      </w:r>
      <w:r>
        <w:rPr>
          <w:rFonts w:ascii="Calibri" w:eastAsia="Calibri" w:hAnsi="Calibri" w:cs="Calibri"/>
          <w:spacing w:val="1"/>
          <w:sz w:val="24"/>
          <w:szCs w:val="24"/>
        </w:rPr>
        <w:t>n</w:t>
      </w:r>
      <w:r>
        <w:rPr>
          <w:rFonts w:ascii="Calibri" w:eastAsia="Calibri" w:hAnsi="Calibri" w:cs="Calibri"/>
          <w:sz w:val="24"/>
          <w:szCs w:val="24"/>
        </w:rPr>
        <w:t>y</w:t>
      </w:r>
      <w:r>
        <w:rPr>
          <w:rFonts w:ascii="Calibri" w:eastAsia="Calibri" w:hAnsi="Calibri" w:cs="Calibri"/>
          <w:spacing w:val="-1"/>
          <w:sz w:val="24"/>
          <w:szCs w:val="24"/>
        </w:rPr>
        <w:t xml:space="preserve"> </w:t>
      </w:r>
      <w:r>
        <w:rPr>
          <w:rFonts w:ascii="Calibri" w:eastAsia="Calibri" w:hAnsi="Calibri" w:cs="Calibri"/>
          <w:sz w:val="24"/>
          <w:szCs w:val="24"/>
        </w:rPr>
        <w:t>Co</w:t>
      </w:r>
      <w:r>
        <w:rPr>
          <w:rFonts w:ascii="Calibri" w:eastAsia="Calibri" w:hAnsi="Calibri" w:cs="Calibri"/>
          <w:spacing w:val="-1"/>
          <w:sz w:val="24"/>
          <w:szCs w:val="24"/>
        </w:rPr>
        <w:t>n</w:t>
      </w:r>
      <w:r>
        <w:rPr>
          <w:rFonts w:ascii="Calibri" w:eastAsia="Calibri" w:hAnsi="Calibri" w:cs="Calibri"/>
          <w:spacing w:val="1"/>
          <w:sz w:val="24"/>
          <w:szCs w:val="24"/>
        </w:rPr>
        <w:t>f</w:t>
      </w:r>
      <w:r>
        <w:rPr>
          <w:rFonts w:ascii="Calibri" w:eastAsia="Calibri" w:hAnsi="Calibri" w:cs="Calibri"/>
          <w:sz w:val="24"/>
          <w:szCs w:val="24"/>
        </w:rPr>
        <w:t>i</w:t>
      </w:r>
      <w:r>
        <w:rPr>
          <w:rFonts w:ascii="Calibri" w:eastAsia="Calibri" w:hAnsi="Calibri" w:cs="Calibri"/>
          <w:spacing w:val="1"/>
          <w:sz w:val="24"/>
          <w:szCs w:val="24"/>
        </w:rPr>
        <w:t>d</w:t>
      </w:r>
      <w:r>
        <w:rPr>
          <w:rFonts w:ascii="Calibri" w:eastAsia="Calibri" w:hAnsi="Calibri" w:cs="Calibri"/>
          <w:spacing w:val="-2"/>
          <w:sz w:val="24"/>
          <w:szCs w:val="24"/>
        </w:rPr>
        <w:t>e</w:t>
      </w:r>
      <w:r>
        <w:rPr>
          <w:rFonts w:ascii="Calibri" w:eastAsia="Calibri" w:hAnsi="Calibri" w:cs="Calibri"/>
          <w:spacing w:val="1"/>
          <w:sz w:val="24"/>
          <w:szCs w:val="24"/>
        </w:rPr>
        <w:t>nt</w:t>
      </w:r>
      <w:r>
        <w:rPr>
          <w:rFonts w:ascii="Calibri" w:eastAsia="Calibri" w:hAnsi="Calibri" w:cs="Calibri"/>
          <w:sz w:val="24"/>
          <w:szCs w:val="24"/>
        </w:rPr>
        <w:t>ial</w:t>
      </w:r>
      <w:r>
        <w:rPr>
          <w:rFonts w:ascii="Calibri" w:eastAsia="Calibri" w:hAnsi="Calibri" w:cs="Calibri"/>
          <w:spacing w:val="-3"/>
          <w:sz w:val="24"/>
          <w:szCs w:val="24"/>
        </w:rPr>
        <w:t xml:space="preserve"> </w:t>
      </w:r>
      <w:r>
        <w:rPr>
          <w:rFonts w:ascii="Calibri" w:eastAsia="Calibri" w:hAnsi="Calibri" w:cs="Calibri"/>
          <w:sz w:val="24"/>
          <w:szCs w:val="24"/>
        </w:rPr>
        <w:t>I</w:t>
      </w:r>
      <w:r>
        <w:rPr>
          <w:rFonts w:ascii="Calibri" w:eastAsia="Calibri" w:hAnsi="Calibri" w:cs="Calibri"/>
          <w:spacing w:val="-2"/>
          <w:sz w:val="24"/>
          <w:szCs w:val="24"/>
        </w:rPr>
        <w:t>n</w:t>
      </w:r>
      <w:r>
        <w:rPr>
          <w:rFonts w:ascii="Calibri" w:eastAsia="Calibri" w:hAnsi="Calibri" w:cs="Calibri"/>
          <w:spacing w:val="1"/>
          <w:sz w:val="24"/>
          <w:szCs w:val="24"/>
        </w:rPr>
        <w:t>f</w:t>
      </w:r>
      <w:r>
        <w:rPr>
          <w:rFonts w:ascii="Calibri" w:eastAsia="Calibri" w:hAnsi="Calibri" w:cs="Calibri"/>
          <w:sz w:val="24"/>
          <w:szCs w:val="24"/>
        </w:rPr>
        <w:t>o</w:t>
      </w:r>
      <w:r>
        <w:rPr>
          <w:rFonts w:ascii="Calibri" w:eastAsia="Calibri" w:hAnsi="Calibri" w:cs="Calibri"/>
          <w:spacing w:val="1"/>
          <w:sz w:val="24"/>
          <w:szCs w:val="24"/>
        </w:rPr>
        <w:t>r</w:t>
      </w:r>
      <w:r>
        <w:rPr>
          <w:rFonts w:ascii="Calibri" w:eastAsia="Calibri" w:hAnsi="Calibri" w:cs="Calibri"/>
          <w:sz w:val="24"/>
          <w:szCs w:val="24"/>
        </w:rPr>
        <w:t>m</w:t>
      </w:r>
      <w:r>
        <w:rPr>
          <w:rFonts w:ascii="Calibri" w:eastAsia="Calibri" w:hAnsi="Calibri" w:cs="Calibri"/>
          <w:spacing w:val="-2"/>
          <w:sz w:val="24"/>
          <w:szCs w:val="24"/>
        </w:rPr>
        <w:t>a</w:t>
      </w:r>
      <w:r>
        <w:rPr>
          <w:rFonts w:ascii="Calibri" w:eastAsia="Calibri" w:hAnsi="Calibri" w:cs="Calibri"/>
          <w:spacing w:val="1"/>
          <w:sz w:val="24"/>
          <w:szCs w:val="24"/>
        </w:rPr>
        <w:t>t</w:t>
      </w:r>
      <w:r>
        <w:rPr>
          <w:rFonts w:ascii="Calibri" w:eastAsia="Calibri" w:hAnsi="Calibri" w:cs="Calibri"/>
          <w:sz w:val="24"/>
          <w:szCs w:val="24"/>
        </w:rPr>
        <w:t>ion</w:t>
      </w:r>
      <w:r>
        <w:rPr>
          <w:rFonts w:ascii="Calibri" w:eastAsia="Calibri" w:hAnsi="Calibri" w:cs="Calibri"/>
          <w:spacing w:val="-6"/>
          <w:sz w:val="24"/>
          <w:szCs w:val="24"/>
        </w:rPr>
        <w:t xml:space="preserve"> </w:t>
      </w:r>
      <w:r>
        <w:rPr>
          <w:rFonts w:ascii="Calibri" w:eastAsia="Calibri" w:hAnsi="Calibri" w:cs="Calibri"/>
          <w:spacing w:val="1"/>
          <w:sz w:val="24"/>
          <w:szCs w:val="24"/>
        </w:rPr>
        <w:t>t</w:t>
      </w:r>
      <w:r>
        <w:rPr>
          <w:rFonts w:ascii="Calibri" w:eastAsia="Calibri" w:hAnsi="Calibri" w:cs="Calibri"/>
          <w:sz w:val="24"/>
          <w:szCs w:val="24"/>
        </w:rPr>
        <w:t>o</w:t>
      </w:r>
      <w:r>
        <w:rPr>
          <w:rFonts w:ascii="Calibri" w:eastAsia="Calibri" w:hAnsi="Calibri" w:cs="Calibri"/>
          <w:spacing w:val="-2"/>
          <w:sz w:val="24"/>
          <w:szCs w:val="24"/>
        </w:rPr>
        <w:t xml:space="preserve"> </w:t>
      </w:r>
      <w:r>
        <w:rPr>
          <w:rFonts w:ascii="Calibri" w:eastAsia="Calibri" w:hAnsi="Calibri" w:cs="Calibri"/>
          <w:spacing w:val="-1"/>
          <w:sz w:val="24"/>
          <w:szCs w:val="24"/>
        </w:rPr>
        <w:t>t</w:t>
      </w:r>
      <w:r>
        <w:rPr>
          <w:rFonts w:ascii="Calibri" w:eastAsia="Calibri" w:hAnsi="Calibri" w:cs="Calibri"/>
          <w:spacing w:val="1"/>
          <w:sz w:val="24"/>
          <w:szCs w:val="24"/>
        </w:rPr>
        <w:t>h</w:t>
      </w:r>
      <w:r>
        <w:rPr>
          <w:rFonts w:ascii="Calibri" w:eastAsia="Calibri" w:hAnsi="Calibri" w:cs="Calibri"/>
          <w:sz w:val="24"/>
          <w:szCs w:val="24"/>
        </w:rPr>
        <w:t>e</w:t>
      </w:r>
      <w:r>
        <w:rPr>
          <w:rFonts w:ascii="Calibri" w:eastAsia="Calibri" w:hAnsi="Calibri" w:cs="Calibri"/>
          <w:spacing w:val="-1"/>
          <w:sz w:val="24"/>
          <w:szCs w:val="24"/>
        </w:rPr>
        <w:t xml:space="preserve"> </w:t>
      </w:r>
      <w:r>
        <w:rPr>
          <w:rFonts w:ascii="Calibri" w:eastAsia="Calibri" w:hAnsi="Calibri" w:cs="Calibri"/>
          <w:sz w:val="24"/>
          <w:szCs w:val="24"/>
        </w:rPr>
        <w:t>Re</w:t>
      </w:r>
      <w:r>
        <w:rPr>
          <w:rFonts w:ascii="Calibri" w:eastAsia="Calibri" w:hAnsi="Calibri" w:cs="Calibri"/>
          <w:spacing w:val="-1"/>
          <w:sz w:val="24"/>
          <w:szCs w:val="24"/>
        </w:rPr>
        <w:t>c</w:t>
      </w:r>
      <w:r>
        <w:rPr>
          <w:rFonts w:ascii="Calibri" w:eastAsia="Calibri" w:hAnsi="Calibri" w:cs="Calibri"/>
          <w:sz w:val="24"/>
          <w:szCs w:val="24"/>
        </w:rPr>
        <w:t>eiv</w:t>
      </w:r>
      <w:r>
        <w:rPr>
          <w:rFonts w:ascii="Calibri" w:eastAsia="Calibri" w:hAnsi="Calibri" w:cs="Calibri"/>
          <w:spacing w:val="-2"/>
          <w:sz w:val="24"/>
          <w:szCs w:val="24"/>
        </w:rPr>
        <w:t>i</w:t>
      </w:r>
      <w:r>
        <w:rPr>
          <w:rFonts w:ascii="Calibri" w:eastAsia="Calibri" w:hAnsi="Calibri" w:cs="Calibri"/>
          <w:spacing w:val="1"/>
          <w:sz w:val="24"/>
          <w:szCs w:val="24"/>
        </w:rPr>
        <w:t>n</w:t>
      </w:r>
      <w:r>
        <w:rPr>
          <w:rFonts w:ascii="Calibri" w:eastAsia="Calibri" w:hAnsi="Calibri" w:cs="Calibri"/>
          <w:sz w:val="24"/>
          <w:szCs w:val="24"/>
        </w:rPr>
        <w:t>g</w:t>
      </w:r>
      <w:r>
        <w:rPr>
          <w:rFonts w:ascii="Calibri" w:eastAsia="Calibri" w:hAnsi="Calibri" w:cs="Calibri"/>
          <w:spacing w:val="-4"/>
          <w:sz w:val="24"/>
          <w:szCs w:val="24"/>
        </w:rPr>
        <w:t xml:space="preserve"> </w:t>
      </w:r>
      <w:r>
        <w:rPr>
          <w:rFonts w:ascii="Calibri" w:eastAsia="Calibri" w:hAnsi="Calibri" w:cs="Calibri"/>
          <w:sz w:val="24"/>
          <w:szCs w:val="24"/>
        </w:rPr>
        <w:t>P</w:t>
      </w:r>
      <w:r>
        <w:rPr>
          <w:rFonts w:ascii="Calibri" w:eastAsia="Calibri" w:hAnsi="Calibri" w:cs="Calibri"/>
          <w:spacing w:val="-1"/>
          <w:sz w:val="24"/>
          <w:szCs w:val="24"/>
        </w:rPr>
        <w:t>a</w:t>
      </w:r>
      <w:r>
        <w:rPr>
          <w:rFonts w:ascii="Calibri" w:eastAsia="Calibri" w:hAnsi="Calibri" w:cs="Calibri"/>
          <w:spacing w:val="-2"/>
          <w:sz w:val="24"/>
          <w:szCs w:val="24"/>
        </w:rPr>
        <w:t>r</w:t>
      </w:r>
      <w:r>
        <w:rPr>
          <w:rFonts w:ascii="Calibri" w:eastAsia="Calibri" w:hAnsi="Calibri" w:cs="Calibri"/>
          <w:spacing w:val="1"/>
          <w:sz w:val="24"/>
          <w:szCs w:val="24"/>
        </w:rPr>
        <w:t>t</w:t>
      </w:r>
      <w:r>
        <w:rPr>
          <w:rFonts w:ascii="Calibri" w:eastAsia="Calibri" w:hAnsi="Calibri" w:cs="Calibri"/>
          <w:sz w:val="24"/>
          <w:szCs w:val="24"/>
        </w:rPr>
        <w:t>y</w:t>
      </w:r>
      <w:r>
        <w:rPr>
          <w:rFonts w:ascii="Calibri" w:eastAsia="Calibri" w:hAnsi="Calibri" w:cs="Calibri"/>
          <w:spacing w:val="-5"/>
          <w:sz w:val="24"/>
          <w:szCs w:val="24"/>
        </w:rPr>
        <w:t xml:space="preserve"> </w:t>
      </w:r>
      <w:r>
        <w:rPr>
          <w:rFonts w:ascii="Calibri" w:eastAsia="Calibri" w:hAnsi="Calibri" w:cs="Calibri"/>
          <w:spacing w:val="-1"/>
          <w:sz w:val="24"/>
          <w:szCs w:val="24"/>
        </w:rPr>
        <w:t>u</w:t>
      </w:r>
      <w:r>
        <w:rPr>
          <w:rFonts w:ascii="Calibri" w:eastAsia="Calibri" w:hAnsi="Calibri" w:cs="Calibri"/>
          <w:spacing w:val="1"/>
          <w:sz w:val="24"/>
          <w:szCs w:val="24"/>
        </w:rPr>
        <w:t>nd</w:t>
      </w:r>
      <w:r>
        <w:rPr>
          <w:rFonts w:ascii="Calibri" w:eastAsia="Calibri" w:hAnsi="Calibri" w:cs="Calibri"/>
          <w:sz w:val="24"/>
          <w:szCs w:val="24"/>
        </w:rPr>
        <w:t>er</w:t>
      </w:r>
      <w:r>
        <w:rPr>
          <w:rFonts w:ascii="Calibri" w:eastAsia="Calibri" w:hAnsi="Calibri" w:cs="Calibri"/>
          <w:spacing w:val="-3"/>
          <w:sz w:val="24"/>
          <w:szCs w:val="24"/>
        </w:rPr>
        <w:t xml:space="preserve"> </w:t>
      </w:r>
      <w:r>
        <w:rPr>
          <w:rFonts w:ascii="Calibri" w:eastAsia="Calibri" w:hAnsi="Calibri" w:cs="Calibri"/>
          <w:spacing w:val="-1"/>
          <w:sz w:val="24"/>
          <w:szCs w:val="24"/>
        </w:rPr>
        <w:t>t</w:t>
      </w:r>
      <w:r>
        <w:rPr>
          <w:rFonts w:ascii="Calibri" w:eastAsia="Calibri" w:hAnsi="Calibri" w:cs="Calibri"/>
          <w:spacing w:val="1"/>
          <w:sz w:val="24"/>
          <w:szCs w:val="24"/>
        </w:rPr>
        <w:t>h</w:t>
      </w:r>
      <w:r>
        <w:rPr>
          <w:rFonts w:ascii="Calibri" w:eastAsia="Calibri" w:hAnsi="Calibri" w:cs="Calibri"/>
          <w:sz w:val="24"/>
          <w:szCs w:val="24"/>
        </w:rPr>
        <w:t>is Agr</w:t>
      </w:r>
      <w:r>
        <w:rPr>
          <w:rFonts w:ascii="Calibri" w:eastAsia="Calibri" w:hAnsi="Calibri" w:cs="Calibri"/>
          <w:spacing w:val="-1"/>
          <w:sz w:val="24"/>
          <w:szCs w:val="24"/>
        </w:rPr>
        <w:t>e</w:t>
      </w:r>
      <w:r>
        <w:rPr>
          <w:rFonts w:ascii="Calibri" w:eastAsia="Calibri" w:hAnsi="Calibri" w:cs="Calibri"/>
          <w:sz w:val="24"/>
          <w:szCs w:val="24"/>
        </w:rPr>
        <w:t>em</w:t>
      </w:r>
      <w:r>
        <w:rPr>
          <w:rFonts w:ascii="Calibri" w:eastAsia="Calibri" w:hAnsi="Calibri" w:cs="Calibri"/>
          <w:spacing w:val="-1"/>
          <w:sz w:val="24"/>
          <w:szCs w:val="24"/>
        </w:rPr>
        <w:t>e</w:t>
      </w:r>
      <w:r>
        <w:rPr>
          <w:rFonts w:ascii="Calibri" w:eastAsia="Calibri" w:hAnsi="Calibri" w:cs="Calibri"/>
          <w:spacing w:val="1"/>
          <w:sz w:val="24"/>
          <w:szCs w:val="24"/>
        </w:rPr>
        <w:t>nt</w:t>
      </w:r>
      <w:r>
        <w:rPr>
          <w:rFonts w:ascii="Calibri" w:eastAsia="Calibri" w:hAnsi="Calibri" w:cs="Calibri"/>
          <w:sz w:val="24"/>
          <w:szCs w:val="24"/>
        </w:rPr>
        <w:t>.</w:t>
      </w:r>
    </w:p>
    <w:p w14:paraId="3BA3C4C3" w14:textId="77777777" w:rsidR="00E10280" w:rsidRDefault="00E10280" w:rsidP="00E10280">
      <w:pPr>
        <w:spacing w:before="12" w:line="280" w:lineRule="exact"/>
        <w:rPr>
          <w:sz w:val="28"/>
          <w:szCs w:val="28"/>
        </w:rPr>
      </w:pPr>
    </w:p>
    <w:p w14:paraId="14C0458F" w14:textId="77777777" w:rsidR="00E10280" w:rsidRDefault="00E10280" w:rsidP="007141C4">
      <w:pPr>
        <w:ind w:left="1540" w:right="161" w:hanging="720"/>
        <w:rPr>
          <w:rFonts w:ascii="Calibri" w:eastAsia="Calibri" w:hAnsi="Calibri" w:cs="Calibri"/>
          <w:sz w:val="24"/>
          <w:szCs w:val="24"/>
        </w:rPr>
      </w:pPr>
      <w:r>
        <w:rPr>
          <w:rFonts w:ascii="Times New Roman" w:eastAsia="Times New Roman" w:hAnsi="Times New Roman" w:cs="Times New Roman"/>
          <w:sz w:val="24"/>
          <w:szCs w:val="24"/>
        </w:rPr>
        <w:t xml:space="preserve">5.2.3.   </w:t>
      </w:r>
      <w:r>
        <w:rPr>
          <w:rFonts w:ascii="Calibri" w:eastAsia="Calibri" w:hAnsi="Calibri" w:cs="Calibri"/>
          <w:sz w:val="24"/>
          <w:szCs w:val="24"/>
        </w:rPr>
        <w:t>A</w:t>
      </w:r>
      <w:r>
        <w:rPr>
          <w:rFonts w:ascii="Calibri" w:eastAsia="Calibri" w:hAnsi="Calibri" w:cs="Calibri"/>
          <w:spacing w:val="1"/>
          <w:sz w:val="24"/>
          <w:szCs w:val="24"/>
        </w:rPr>
        <w:t>n</w:t>
      </w:r>
      <w:r>
        <w:rPr>
          <w:rFonts w:ascii="Calibri" w:eastAsia="Calibri" w:hAnsi="Calibri" w:cs="Calibri"/>
          <w:sz w:val="24"/>
          <w:szCs w:val="24"/>
        </w:rPr>
        <w:t>y</w:t>
      </w:r>
      <w:r>
        <w:rPr>
          <w:rFonts w:ascii="Calibri" w:eastAsia="Calibri" w:hAnsi="Calibri" w:cs="Calibri"/>
          <w:spacing w:val="-1"/>
          <w:sz w:val="24"/>
          <w:szCs w:val="24"/>
        </w:rPr>
        <w:t xml:space="preserve"> </w:t>
      </w:r>
      <w:r>
        <w:rPr>
          <w:rFonts w:ascii="Calibri" w:eastAsia="Calibri" w:hAnsi="Calibri" w:cs="Calibri"/>
          <w:spacing w:val="1"/>
          <w:sz w:val="24"/>
          <w:szCs w:val="24"/>
        </w:rPr>
        <w:t>t</w:t>
      </w:r>
      <w:r>
        <w:rPr>
          <w:rFonts w:ascii="Calibri" w:eastAsia="Calibri" w:hAnsi="Calibri" w:cs="Calibri"/>
          <w:spacing w:val="-2"/>
          <w:sz w:val="24"/>
          <w:szCs w:val="24"/>
        </w:rPr>
        <w:t>o</w:t>
      </w:r>
      <w:r>
        <w:rPr>
          <w:rFonts w:ascii="Calibri" w:eastAsia="Calibri" w:hAnsi="Calibri" w:cs="Calibri"/>
          <w:sz w:val="24"/>
          <w:szCs w:val="24"/>
        </w:rPr>
        <w:t>ols</w:t>
      </w:r>
      <w:r>
        <w:rPr>
          <w:rFonts w:ascii="Calibri" w:eastAsia="Calibri" w:hAnsi="Calibri" w:cs="Calibri"/>
          <w:spacing w:val="-2"/>
          <w:sz w:val="24"/>
          <w:szCs w:val="24"/>
        </w:rPr>
        <w:t xml:space="preserve"> </w:t>
      </w:r>
      <w:r>
        <w:rPr>
          <w:rFonts w:ascii="Calibri" w:eastAsia="Calibri" w:hAnsi="Calibri" w:cs="Calibri"/>
          <w:spacing w:val="1"/>
          <w:sz w:val="24"/>
          <w:szCs w:val="24"/>
        </w:rPr>
        <w:t>p</w:t>
      </w:r>
      <w:r>
        <w:rPr>
          <w:rFonts w:ascii="Calibri" w:eastAsia="Calibri" w:hAnsi="Calibri" w:cs="Calibri"/>
          <w:sz w:val="24"/>
          <w:szCs w:val="24"/>
        </w:rPr>
        <w:t>r</w:t>
      </w:r>
      <w:r>
        <w:rPr>
          <w:rFonts w:ascii="Calibri" w:eastAsia="Calibri" w:hAnsi="Calibri" w:cs="Calibri"/>
          <w:spacing w:val="1"/>
          <w:sz w:val="24"/>
          <w:szCs w:val="24"/>
        </w:rPr>
        <w:t>o</w:t>
      </w:r>
      <w:r>
        <w:rPr>
          <w:rFonts w:ascii="Calibri" w:eastAsia="Calibri" w:hAnsi="Calibri" w:cs="Calibri"/>
          <w:sz w:val="24"/>
          <w:szCs w:val="24"/>
        </w:rPr>
        <w:t>vi</w:t>
      </w:r>
      <w:r>
        <w:rPr>
          <w:rFonts w:ascii="Calibri" w:eastAsia="Calibri" w:hAnsi="Calibri" w:cs="Calibri"/>
          <w:spacing w:val="1"/>
          <w:sz w:val="24"/>
          <w:szCs w:val="24"/>
        </w:rPr>
        <w:t>d</w:t>
      </w:r>
      <w:r>
        <w:rPr>
          <w:rFonts w:ascii="Calibri" w:eastAsia="Calibri" w:hAnsi="Calibri" w:cs="Calibri"/>
          <w:spacing w:val="-2"/>
          <w:sz w:val="24"/>
          <w:szCs w:val="24"/>
        </w:rPr>
        <w:t>e</w:t>
      </w:r>
      <w:r>
        <w:rPr>
          <w:rFonts w:ascii="Calibri" w:eastAsia="Calibri" w:hAnsi="Calibri" w:cs="Calibri"/>
          <w:sz w:val="24"/>
          <w:szCs w:val="24"/>
        </w:rPr>
        <w:t>d</w:t>
      </w:r>
      <w:r>
        <w:rPr>
          <w:rFonts w:ascii="Calibri" w:eastAsia="Calibri" w:hAnsi="Calibri" w:cs="Calibri"/>
          <w:spacing w:val="-4"/>
          <w:sz w:val="24"/>
          <w:szCs w:val="24"/>
        </w:rPr>
        <w:t xml:space="preserve"> </w:t>
      </w:r>
      <w:r>
        <w:rPr>
          <w:rFonts w:ascii="Calibri" w:eastAsia="Calibri" w:hAnsi="Calibri" w:cs="Calibri"/>
          <w:spacing w:val="1"/>
          <w:sz w:val="24"/>
          <w:szCs w:val="24"/>
        </w:rPr>
        <w:t>h</w:t>
      </w:r>
      <w:r>
        <w:rPr>
          <w:rFonts w:ascii="Calibri" w:eastAsia="Calibri" w:hAnsi="Calibri" w:cs="Calibri"/>
          <w:sz w:val="24"/>
          <w:szCs w:val="24"/>
        </w:rPr>
        <w:t>e</w:t>
      </w:r>
      <w:r>
        <w:rPr>
          <w:rFonts w:ascii="Calibri" w:eastAsia="Calibri" w:hAnsi="Calibri" w:cs="Calibri"/>
          <w:spacing w:val="1"/>
          <w:sz w:val="24"/>
          <w:szCs w:val="24"/>
        </w:rPr>
        <w:t>r</w:t>
      </w:r>
      <w:r>
        <w:rPr>
          <w:rFonts w:ascii="Calibri" w:eastAsia="Calibri" w:hAnsi="Calibri" w:cs="Calibri"/>
          <w:spacing w:val="-2"/>
          <w:sz w:val="24"/>
          <w:szCs w:val="24"/>
        </w:rPr>
        <w:t>e</w:t>
      </w:r>
      <w:r>
        <w:rPr>
          <w:rFonts w:ascii="Calibri" w:eastAsia="Calibri" w:hAnsi="Calibri" w:cs="Calibri"/>
          <w:spacing w:val="1"/>
          <w:sz w:val="24"/>
          <w:szCs w:val="24"/>
        </w:rPr>
        <w:t>un</w:t>
      </w:r>
      <w:r>
        <w:rPr>
          <w:rFonts w:ascii="Calibri" w:eastAsia="Calibri" w:hAnsi="Calibri" w:cs="Calibri"/>
          <w:spacing w:val="-1"/>
          <w:sz w:val="24"/>
          <w:szCs w:val="24"/>
        </w:rPr>
        <w:t>d</w:t>
      </w:r>
      <w:r>
        <w:rPr>
          <w:rFonts w:ascii="Calibri" w:eastAsia="Calibri" w:hAnsi="Calibri" w:cs="Calibri"/>
          <w:sz w:val="24"/>
          <w:szCs w:val="24"/>
        </w:rPr>
        <w:t>er</w:t>
      </w:r>
      <w:r>
        <w:rPr>
          <w:rFonts w:ascii="Calibri" w:eastAsia="Calibri" w:hAnsi="Calibri" w:cs="Calibri"/>
          <w:spacing w:val="-4"/>
          <w:sz w:val="24"/>
          <w:szCs w:val="24"/>
        </w:rPr>
        <w:t xml:space="preserve"> </w:t>
      </w:r>
      <w:r>
        <w:rPr>
          <w:rFonts w:ascii="Calibri" w:eastAsia="Calibri" w:hAnsi="Calibri" w:cs="Calibri"/>
          <w:spacing w:val="-2"/>
          <w:sz w:val="24"/>
          <w:szCs w:val="24"/>
        </w:rPr>
        <w:t>a</w:t>
      </w:r>
      <w:r>
        <w:rPr>
          <w:rFonts w:ascii="Calibri" w:eastAsia="Calibri" w:hAnsi="Calibri" w:cs="Calibri"/>
          <w:spacing w:val="1"/>
          <w:sz w:val="24"/>
          <w:szCs w:val="24"/>
        </w:rPr>
        <w:t>n</w:t>
      </w:r>
      <w:r>
        <w:rPr>
          <w:rFonts w:ascii="Calibri" w:eastAsia="Calibri" w:hAnsi="Calibri" w:cs="Calibri"/>
          <w:sz w:val="24"/>
          <w:szCs w:val="24"/>
        </w:rPr>
        <w:t>d</w:t>
      </w:r>
      <w:r>
        <w:rPr>
          <w:rFonts w:ascii="Calibri" w:eastAsia="Calibri" w:hAnsi="Calibri" w:cs="Calibri"/>
          <w:spacing w:val="-1"/>
          <w:sz w:val="24"/>
          <w:szCs w:val="24"/>
        </w:rPr>
        <w:t xml:space="preserve"> </w:t>
      </w:r>
      <w:r>
        <w:rPr>
          <w:rFonts w:ascii="Calibri" w:eastAsia="Calibri" w:hAnsi="Calibri" w:cs="Calibri"/>
          <w:sz w:val="24"/>
          <w:szCs w:val="24"/>
        </w:rPr>
        <w:t>a</w:t>
      </w:r>
      <w:r>
        <w:rPr>
          <w:rFonts w:ascii="Calibri" w:eastAsia="Calibri" w:hAnsi="Calibri" w:cs="Calibri"/>
          <w:spacing w:val="1"/>
          <w:sz w:val="24"/>
          <w:szCs w:val="24"/>
        </w:rPr>
        <w:t>n</w:t>
      </w:r>
      <w:r>
        <w:rPr>
          <w:rFonts w:ascii="Calibri" w:eastAsia="Calibri" w:hAnsi="Calibri" w:cs="Calibri"/>
          <w:sz w:val="24"/>
          <w:szCs w:val="24"/>
        </w:rPr>
        <w:t>y</w:t>
      </w:r>
      <w:r>
        <w:rPr>
          <w:rFonts w:ascii="Calibri" w:eastAsia="Calibri" w:hAnsi="Calibri" w:cs="Calibri"/>
          <w:spacing w:val="-3"/>
          <w:sz w:val="24"/>
          <w:szCs w:val="24"/>
        </w:rPr>
        <w:t xml:space="preserve"> </w:t>
      </w:r>
      <w:r>
        <w:rPr>
          <w:rFonts w:ascii="Calibri" w:eastAsia="Calibri" w:hAnsi="Calibri" w:cs="Calibri"/>
          <w:spacing w:val="1"/>
          <w:sz w:val="24"/>
          <w:szCs w:val="24"/>
        </w:rPr>
        <w:t>t</w:t>
      </w:r>
      <w:r>
        <w:rPr>
          <w:rFonts w:ascii="Calibri" w:eastAsia="Calibri" w:hAnsi="Calibri" w:cs="Calibri"/>
          <w:sz w:val="24"/>
          <w:szCs w:val="24"/>
        </w:rPr>
        <w:t>o</w:t>
      </w:r>
      <w:r>
        <w:rPr>
          <w:rFonts w:ascii="Calibri" w:eastAsia="Calibri" w:hAnsi="Calibri" w:cs="Calibri"/>
          <w:spacing w:val="1"/>
          <w:sz w:val="24"/>
          <w:szCs w:val="24"/>
        </w:rPr>
        <w:t>o</w:t>
      </w:r>
      <w:r>
        <w:rPr>
          <w:rFonts w:ascii="Calibri" w:eastAsia="Calibri" w:hAnsi="Calibri" w:cs="Calibri"/>
          <w:sz w:val="24"/>
          <w:szCs w:val="24"/>
        </w:rPr>
        <w:t>ls,</w:t>
      </w:r>
      <w:r>
        <w:rPr>
          <w:rFonts w:ascii="Calibri" w:eastAsia="Calibri" w:hAnsi="Calibri" w:cs="Calibri"/>
          <w:spacing w:val="-3"/>
          <w:sz w:val="24"/>
          <w:szCs w:val="24"/>
        </w:rPr>
        <w:t xml:space="preserve"> </w:t>
      </w:r>
      <w:r>
        <w:rPr>
          <w:rFonts w:ascii="Calibri" w:eastAsia="Calibri" w:hAnsi="Calibri" w:cs="Calibri"/>
          <w:sz w:val="24"/>
          <w:szCs w:val="24"/>
        </w:rPr>
        <w:t>so</w:t>
      </w:r>
      <w:r>
        <w:rPr>
          <w:rFonts w:ascii="Calibri" w:eastAsia="Calibri" w:hAnsi="Calibri" w:cs="Calibri"/>
          <w:spacing w:val="-1"/>
          <w:sz w:val="24"/>
          <w:szCs w:val="24"/>
        </w:rPr>
        <w:t>ftw</w:t>
      </w:r>
      <w:r>
        <w:rPr>
          <w:rFonts w:ascii="Calibri" w:eastAsia="Calibri" w:hAnsi="Calibri" w:cs="Calibri"/>
          <w:sz w:val="24"/>
          <w:szCs w:val="24"/>
        </w:rPr>
        <w:t>are</w:t>
      </w:r>
      <w:r>
        <w:rPr>
          <w:rFonts w:ascii="Calibri" w:eastAsia="Calibri" w:hAnsi="Calibri" w:cs="Calibri"/>
          <w:spacing w:val="-4"/>
          <w:sz w:val="24"/>
          <w:szCs w:val="24"/>
        </w:rPr>
        <w:t xml:space="preserve"> </w:t>
      </w:r>
      <w:r>
        <w:rPr>
          <w:rFonts w:ascii="Calibri" w:eastAsia="Calibri" w:hAnsi="Calibri" w:cs="Calibri"/>
          <w:sz w:val="24"/>
          <w:szCs w:val="24"/>
        </w:rPr>
        <w:t>(b</w:t>
      </w:r>
      <w:r>
        <w:rPr>
          <w:rFonts w:ascii="Calibri" w:eastAsia="Calibri" w:hAnsi="Calibri" w:cs="Calibri"/>
          <w:spacing w:val="1"/>
          <w:sz w:val="24"/>
          <w:szCs w:val="24"/>
        </w:rPr>
        <w:t>o</w:t>
      </w:r>
      <w:r>
        <w:rPr>
          <w:rFonts w:ascii="Calibri" w:eastAsia="Calibri" w:hAnsi="Calibri" w:cs="Calibri"/>
          <w:spacing w:val="-1"/>
          <w:sz w:val="24"/>
          <w:szCs w:val="24"/>
        </w:rPr>
        <w:t>t</w:t>
      </w:r>
      <w:r>
        <w:rPr>
          <w:rFonts w:ascii="Calibri" w:eastAsia="Calibri" w:hAnsi="Calibri" w:cs="Calibri"/>
          <w:sz w:val="24"/>
          <w:szCs w:val="24"/>
        </w:rPr>
        <w:t>h</w:t>
      </w:r>
      <w:r>
        <w:rPr>
          <w:rFonts w:ascii="Calibri" w:eastAsia="Calibri" w:hAnsi="Calibri" w:cs="Calibri"/>
          <w:spacing w:val="1"/>
          <w:sz w:val="24"/>
          <w:szCs w:val="24"/>
        </w:rPr>
        <w:t xml:space="preserve"> </w:t>
      </w:r>
      <w:r>
        <w:rPr>
          <w:rFonts w:ascii="Calibri" w:eastAsia="Calibri" w:hAnsi="Calibri" w:cs="Calibri"/>
          <w:spacing w:val="-2"/>
          <w:sz w:val="24"/>
          <w:szCs w:val="24"/>
        </w:rPr>
        <w:t>i</w:t>
      </w:r>
      <w:r>
        <w:rPr>
          <w:rFonts w:ascii="Calibri" w:eastAsia="Calibri" w:hAnsi="Calibri" w:cs="Calibri"/>
          <w:sz w:val="24"/>
          <w:szCs w:val="24"/>
        </w:rPr>
        <w:t>n</w:t>
      </w:r>
      <w:r>
        <w:rPr>
          <w:rFonts w:ascii="Calibri" w:eastAsia="Calibri" w:hAnsi="Calibri" w:cs="Calibri"/>
          <w:spacing w:val="2"/>
          <w:sz w:val="24"/>
          <w:szCs w:val="24"/>
        </w:rPr>
        <w:t xml:space="preserve"> </w:t>
      </w:r>
      <w:r>
        <w:rPr>
          <w:rFonts w:ascii="Calibri" w:eastAsia="Calibri" w:hAnsi="Calibri" w:cs="Calibri"/>
          <w:spacing w:val="-2"/>
          <w:sz w:val="24"/>
          <w:szCs w:val="24"/>
        </w:rPr>
        <w:t>o</w:t>
      </w:r>
      <w:r>
        <w:rPr>
          <w:rFonts w:ascii="Calibri" w:eastAsia="Calibri" w:hAnsi="Calibri" w:cs="Calibri"/>
          <w:spacing w:val="1"/>
          <w:sz w:val="24"/>
          <w:szCs w:val="24"/>
        </w:rPr>
        <w:t>b</w:t>
      </w:r>
      <w:r>
        <w:rPr>
          <w:rFonts w:ascii="Calibri" w:eastAsia="Calibri" w:hAnsi="Calibri" w:cs="Calibri"/>
          <w:sz w:val="24"/>
          <w:szCs w:val="24"/>
        </w:rPr>
        <w:t>j</w:t>
      </w:r>
      <w:r>
        <w:rPr>
          <w:rFonts w:ascii="Calibri" w:eastAsia="Calibri" w:hAnsi="Calibri" w:cs="Calibri"/>
          <w:spacing w:val="1"/>
          <w:sz w:val="24"/>
          <w:szCs w:val="24"/>
        </w:rPr>
        <w:t>e</w:t>
      </w:r>
      <w:r>
        <w:rPr>
          <w:rFonts w:ascii="Calibri" w:eastAsia="Calibri" w:hAnsi="Calibri" w:cs="Calibri"/>
          <w:spacing w:val="-1"/>
          <w:sz w:val="24"/>
          <w:szCs w:val="24"/>
        </w:rPr>
        <w:t>c</w:t>
      </w:r>
      <w:r>
        <w:rPr>
          <w:rFonts w:ascii="Calibri" w:eastAsia="Calibri" w:hAnsi="Calibri" w:cs="Calibri"/>
          <w:sz w:val="24"/>
          <w:szCs w:val="24"/>
        </w:rPr>
        <w:t>t</w:t>
      </w:r>
      <w:r>
        <w:rPr>
          <w:rFonts w:ascii="Calibri" w:eastAsia="Calibri" w:hAnsi="Calibri" w:cs="Calibri"/>
          <w:spacing w:val="-4"/>
          <w:sz w:val="24"/>
          <w:szCs w:val="24"/>
        </w:rPr>
        <w:t xml:space="preserve"> </w:t>
      </w:r>
      <w:r>
        <w:rPr>
          <w:rFonts w:ascii="Calibri" w:eastAsia="Calibri" w:hAnsi="Calibri" w:cs="Calibri"/>
          <w:spacing w:val="-1"/>
          <w:sz w:val="24"/>
          <w:szCs w:val="24"/>
        </w:rPr>
        <w:t>c</w:t>
      </w:r>
      <w:r>
        <w:rPr>
          <w:rFonts w:ascii="Calibri" w:eastAsia="Calibri" w:hAnsi="Calibri" w:cs="Calibri"/>
          <w:sz w:val="24"/>
          <w:szCs w:val="24"/>
        </w:rPr>
        <w:t>ode a</w:t>
      </w:r>
      <w:r>
        <w:rPr>
          <w:rFonts w:ascii="Calibri" w:eastAsia="Calibri" w:hAnsi="Calibri" w:cs="Calibri"/>
          <w:spacing w:val="-1"/>
          <w:sz w:val="24"/>
          <w:szCs w:val="24"/>
        </w:rPr>
        <w:t>n</w:t>
      </w:r>
      <w:r>
        <w:rPr>
          <w:rFonts w:ascii="Calibri" w:eastAsia="Calibri" w:hAnsi="Calibri" w:cs="Calibri"/>
          <w:sz w:val="24"/>
          <w:szCs w:val="24"/>
        </w:rPr>
        <w:t>d so</w:t>
      </w:r>
      <w:r>
        <w:rPr>
          <w:rFonts w:ascii="Calibri" w:eastAsia="Calibri" w:hAnsi="Calibri" w:cs="Calibri"/>
          <w:spacing w:val="1"/>
          <w:sz w:val="24"/>
          <w:szCs w:val="24"/>
        </w:rPr>
        <w:t>u</w:t>
      </w:r>
      <w:r>
        <w:rPr>
          <w:rFonts w:ascii="Calibri" w:eastAsia="Calibri" w:hAnsi="Calibri" w:cs="Calibri"/>
          <w:sz w:val="24"/>
          <w:szCs w:val="24"/>
        </w:rPr>
        <w:t>rce</w:t>
      </w:r>
      <w:r>
        <w:rPr>
          <w:rFonts w:ascii="Calibri" w:eastAsia="Calibri" w:hAnsi="Calibri" w:cs="Calibri"/>
          <w:spacing w:val="-2"/>
          <w:sz w:val="24"/>
          <w:szCs w:val="24"/>
        </w:rPr>
        <w:t xml:space="preserve"> </w:t>
      </w:r>
      <w:r>
        <w:rPr>
          <w:rFonts w:ascii="Calibri" w:eastAsia="Calibri" w:hAnsi="Calibri" w:cs="Calibri"/>
          <w:spacing w:val="-1"/>
          <w:sz w:val="24"/>
          <w:szCs w:val="24"/>
        </w:rPr>
        <w:t>c</w:t>
      </w:r>
      <w:r>
        <w:rPr>
          <w:rFonts w:ascii="Calibri" w:eastAsia="Calibri" w:hAnsi="Calibri" w:cs="Calibri"/>
          <w:spacing w:val="-2"/>
          <w:sz w:val="24"/>
          <w:szCs w:val="24"/>
        </w:rPr>
        <w:t>o</w:t>
      </w:r>
      <w:r>
        <w:rPr>
          <w:rFonts w:ascii="Calibri" w:eastAsia="Calibri" w:hAnsi="Calibri" w:cs="Calibri"/>
          <w:spacing w:val="1"/>
          <w:sz w:val="24"/>
          <w:szCs w:val="24"/>
        </w:rPr>
        <w:t>d</w:t>
      </w:r>
      <w:r>
        <w:rPr>
          <w:rFonts w:ascii="Calibri" w:eastAsia="Calibri" w:hAnsi="Calibri" w:cs="Calibri"/>
          <w:sz w:val="24"/>
          <w:szCs w:val="24"/>
        </w:rPr>
        <w:t>e</w:t>
      </w:r>
      <w:r>
        <w:rPr>
          <w:rFonts w:ascii="Calibri" w:eastAsia="Calibri" w:hAnsi="Calibri" w:cs="Calibri"/>
          <w:spacing w:val="-3"/>
          <w:sz w:val="24"/>
          <w:szCs w:val="24"/>
        </w:rPr>
        <w:t xml:space="preserve"> </w:t>
      </w:r>
      <w:r>
        <w:rPr>
          <w:rFonts w:ascii="Calibri" w:eastAsia="Calibri" w:hAnsi="Calibri" w:cs="Calibri"/>
          <w:spacing w:val="1"/>
          <w:sz w:val="24"/>
          <w:szCs w:val="24"/>
        </w:rPr>
        <w:t>fo</w:t>
      </w:r>
      <w:r w:rsidR="00A770F3">
        <w:rPr>
          <w:rFonts w:ascii="Calibri" w:eastAsia="Calibri" w:hAnsi="Calibri" w:cs="Calibri"/>
          <w:spacing w:val="1"/>
          <w:sz w:val="24"/>
          <w:szCs w:val="24"/>
        </w:rPr>
        <w:t>r</w:t>
      </w:r>
      <w:r>
        <w:rPr>
          <w:rFonts w:ascii="Calibri" w:eastAsia="Calibri" w:hAnsi="Calibri" w:cs="Calibri"/>
          <w:sz w:val="24"/>
          <w:szCs w:val="24"/>
        </w:rPr>
        <w:t>m),</w:t>
      </w:r>
      <w:r>
        <w:rPr>
          <w:rFonts w:ascii="Calibri" w:eastAsia="Calibri" w:hAnsi="Calibri" w:cs="Calibri"/>
          <w:spacing w:val="-7"/>
          <w:sz w:val="24"/>
          <w:szCs w:val="24"/>
        </w:rPr>
        <w:t xml:space="preserve"> </w:t>
      </w:r>
      <w:r>
        <w:rPr>
          <w:rFonts w:ascii="Calibri" w:eastAsia="Calibri" w:hAnsi="Calibri" w:cs="Calibri"/>
          <w:spacing w:val="1"/>
          <w:sz w:val="24"/>
          <w:szCs w:val="24"/>
        </w:rPr>
        <w:t>d</w:t>
      </w:r>
      <w:r>
        <w:rPr>
          <w:rFonts w:ascii="Calibri" w:eastAsia="Calibri" w:hAnsi="Calibri" w:cs="Calibri"/>
          <w:sz w:val="24"/>
          <w:szCs w:val="24"/>
        </w:rPr>
        <w:t>oc</w:t>
      </w:r>
      <w:r>
        <w:rPr>
          <w:rFonts w:ascii="Calibri" w:eastAsia="Calibri" w:hAnsi="Calibri" w:cs="Calibri"/>
          <w:spacing w:val="-1"/>
          <w:sz w:val="24"/>
          <w:szCs w:val="24"/>
        </w:rPr>
        <w:t>u</w:t>
      </w:r>
      <w:r>
        <w:rPr>
          <w:rFonts w:ascii="Calibri" w:eastAsia="Calibri" w:hAnsi="Calibri" w:cs="Calibri"/>
          <w:sz w:val="24"/>
          <w:szCs w:val="24"/>
        </w:rPr>
        <w:t>me</w:t>
      </w:r>
      <w:r>
        <w:rPr>
          <w:rFonts w:ascii="Calibri" w:eastAsia="Calibri" w:hAnsi="Calibri" w:cs="Calibri"/>
          <w:spacing w:val="2"/>
          <w:sz w:val="24"/>
          <w:szCs w:val="24"/>
        </w:rPr>
        <w:t>n</w:t>
      </w:r>
      <w:r>
        <w:rPr>
          <w:rFonts w:ascii="Calibri" w:eastAsia="Calibri" w:hAnsi="Calibri" w:cs="Calibri"/>
          <w:spacing w:val="1"/>
          <w:sz w:val="24"/>
          <w:szCs w:val="24"/>
        </w:rPr>
        <w:t>t</w:t>
      </w:r>
      <w:r>
        <w:rPr>
          <w:rFonts w:ascii="Calibri" w:eastAsia="Calibri" w:hAnsi="Calibri" w:cs="Calibri"/>
          <w:spacing w:val="-2"/>
          <w:sz w:val="24"/>
          <w:szCs w:val="24"/>
        </w:rPr>
        <w:t>a</w:t>
      </w:r>
      <w:r>
        <w:rPr>
          <w:rFonts w:ascii="Calibri" w:eastAsia="Calibri" w:hAnsi="Calibri" w:cs="Calibri"/>
          <w:spacing w:val="1"/>
          <w:sz w:val="24"/>
          <w:szCs w:val="24"/>
        </w:rPr>
        <w:t>t</w:t>
      </w:r>
      <w:r>
        <w:rPr>
          <w:rFonts w:ascii="Calibri" w:eastAsia="Calibri" w:hAnsi="Calibri" w:cs="Calibri"/>
          <w:sz w:val="24"/>
          <w:szCs w:val="24"/>
        </w:rPr>
        <w:t>i</w:t>
      </w:r>
      <w:r>
        <w:rPr>
          <w:rFonts w:ascii="Calibri" w:eastAsia="Calibri" w:hAnsi="Calibri" w:cs="Calibri"/>
          <w:spacing w:val="-2"/>
          <w:sz w:val="24"/>
          <w:szCs w:val="24"/>
        </w:rPr>
        <w:t>o</w:t>
      </w:r>
      <w:r>
        <w:rPr>
          <w:rFonts w:ascii="Calibri" w:eastAsia="Calibri" w:hAnsi="Calibri" w:cs="Calibri"/>
          <w:spacing w:val="1"/>
          <w:sz w:val="24"/>
          <w:szCs w:val="24"/>
        </w:rPr>
        <w:t>n</w:t>
      </w:r>
      <w:r>
        <w:rPr>
          <w:rFonts w:ascii="Calibri" w:eastAsia="Calibri" w:hAnsi="Calibri" w:cs="Calibri"/>
          <w:sz w:val="24"/>
          <w:szCs w:val="24"/>
        </w:rPr>
        <w:t>,</w:t>
      </w:r>
      <w:r>
        <w:rPr>
          <w:rFonts w:ascii="Calibri" w:eastAsia="Calibri" w:hAnsi="Calibri" w:cs="Calibri"/>
          <w:spacing w:val="-8"/>
          <w:sz w:val="24"/>
          <w:szCs w:val="24"/>
        </w:rPr>
        <w:t xml:space="preserve"> </w:t>
      </w:r>
      <w:r>
        <w:rPr>
          <w:rFonts w:ascii="Calibri" w:eastAsia="Calibri" w:hAnsi="Calibri" w:cs="Calibri"/>
          <w:spacing w:val="1"/>
          <w:sz w:val="24"/>
          <w:szCs w:val="24"/>
        </w:rPr>
        <w:t>t</w:t>
      </w:r>
      <w:r>
        <w:rPr>
          <w:rFonts w:ascii="Calibri" w:eastAsia="Calibri" w:hAnsi="Calibri" w:cs="Calibri"/>
          <w:sz w:val="24"/>
          <w:szCs w:val="24"/>
        </w:rPr>
        <w:t>ec</w:t>
      </w:r>
      <w:r>
        <w:rPr>
          <w:rFonts w:ascii="Calibri" w:eastAsia="Calibri" w:hAnsi="Calibri" w:cs="Calibri"/>
          <w:spacing w:val="1"/>
          <w:sz w:val="24"/>
          <w:szCs w:val="24"/>
        </w:rPr>
        <w:t>h</w:t>
      </w:r>
      <w:r>
        <w:rPr>
          <w:rFonts w:ascii="Calibri" w:eastAsia="Calibri" w:hAnsi="Calibri" w:cs="Calibri"/>
          <w:spacing w:val="-1"/>
          <w:sz w:val="24"/>
          <w:szCs w:val="24"/>
        </w:rPr>
        <w:t>n</w:t>
      </w:r>
      <w:r>
        <w:rPr>
          <w:rFonts w:ascii="Calibri" w:eastAsia="Calibri" w:hAnsi="Calibri" w:cs="Calibri"/>
          <w:sz w:val="24"/>
          <w:szCs w:val="24"/>
        </w:rPr>
        <w:t>i</w:t>
      </w:r>
      <w:r>
        <w:rPr>
          <w:rFonts w:ascii="Calibri" w:eastAsia="Calibri" w:hAnsi="Calibri" w:cs="Calibri"/>
          <w:spacing w:val="-1"/>
          <w:sz w:val="24"/>
          <w:szCs w:val="24"/>
        </w:rPr>
        <w:t>c</w:t>
      </w:r>
      <w:r>
        <w:rPr>
          <w:rFonts w:ascii="Calibri" w:eastAsia="Calibri" w:hAnsi="Calibri" w:cs="Calibri"/>
          <w:sz w:val="24"/>
          <w:szCs w:val="24"/>
        </w:rPr>
        <w:t>al</w:t>
      </w:r>
      <w:r>
        <w:rPr>
          <w:rFonts w:ascii="Calibri" w:eastAsia="Calibri" w:hAnsi="Calibri" w:cs="Calibri"/>
          <w:spacing w:val="-3"/>
          <w:sz w:val="24"/>
          <w:szCs w:val="24"/>
        </w:rPr>
        <w:t xml:space="preserve"> </w:t>
      </w:r>
      <w:r>
        <w:rPr>
          <w:rFonts w:ascii="Calibri" w:eastAsia="Calibri" w:hAnsi="Calibri" w:cs="Calibri"/>
          <w:sz w:val="24"/>
          <w:szCs w:val="24"/>
        </w:rPr>
        <w:t>i</w:t>
      </w:r>
      <w:r>
        <w:rPr>
          <w:rFonts w:ascii="Calibri" w:eastAsia="Calibri" w:hAnsi="Calibri" w:cs="Calibri"/>
          <w:spacing w:val="-1"/>
          <w:sz w:val="24"/>
          <w:szCs w:val="24"/>
        </w:rPr>
        <w:t>n</w:t>
      </w:r>
      <w:r>
        <w:rPr>
          <w:rFonts w:ascii="Calibri" w:eastAsia="Calibri" w:hAnsi="Calibri" w:cs="Calibri"/>
          <w:spacing w:val="1"/>
          <w:sz w:val="24"/>
          <w:szCs w:val="24"/>
        </w:rPr>
        <w:t>f</w:t>
      </w:r>
      <w:r>
        <w:rPr>
          <w:rFonts w:ascii="Calibri" w:eastAsia="Calibri" w:hAnsi="Calibri" w:cs="Calibri"/>
          <w:spacing w:val="-2"/>
          <w:sz w:val="24"/>
          <w:szCs w:val="24"/>
        </w:rPr>
        <w:t>o</w:t>
      </w:r>
      <w:r>
        <w:rPr>
          <w:rFonts w:ascii="Calibri" w:eastAsia="Calibri" w:hAnsi="Calibri" w:cs="Calibri"/>
          <w:sz w:val="24"/>
          <w:szCs w:val="24"/>
        </w:rPr>
        <w:t>rm</w:t>
      </w:r>
      <w:r>
        <w:rPr>
          <w:rFonts w:ascii="Calibri" w:eastAsia="Calibri" w:hAnsi="Calibri" w:cs="Calibri"/>
          <w:spacing w:val="1"/>
          <w:sz w:val="24"/>
          <w:szCs w:val="24"/>
        </w:rPr>
        <w:t>at</w:t>
      </w:r>
      <w:r>
        <w:rPr>
          <w:rFonts w:ascii="Calibri" w:eastAsia="Calibri" w:hAnsi="Calibri" w:cs="Calibri"/>
          <w:sz w:val="24"/>
          <w:szCs w:val="24"/>
        </w:rPr>
        <w:t>i</w:t>
      </w:r>
      <w:r>
        <w:rPr>
          <w:rFonts w:ascii="Calibri" w:eastAsia="Calibri" w:hAnsi="Calibri" w:cs="Calibri"/>
          <w:spacing w:val="-2"/>
          <w:sz w:val="24"/>
          <w:szCs w:val="24"/>
        </w:rPr>
        <w:t>o</w:t>
      </w:r>
      <w:r>
        <w:rPr>
          <w:rFonts w:ascii="Calibri" w:eastAsia="Calibri" w:hAnsi="Calibri" w:cs="Calibri"/>
          <w:spacing w:val="1"/>
          <w:sz w:val="24"/>
          <w:szCs w:val="24"/>
        </w:rPr>
        <w:t>n</w:t>
      </w:r>
      <w:r>
        <w:rPr>
          <w:rFonts w:ascii="Calibri" w:eastAsia="Calibri" w:hAnsi="Calibri" w:cs="Calibri"/>
          <w:sz w:val="24"/>
          <w:szCs w:val="24"/>
        </w:rPr>
        <w:t>,</w:t>
      </w:r>
      <w:r>
        <w:rPr>
          <w:rFonts w:ascii="Calibri" w:eastAsia="Calibri" w:hAnsi="Calibri" w:cs="Calibri"/>
          <w:spacing w:val="-6"/>
          <w:sz w:val="24"/>
          <w:szCs w:val="24"/>
        </w:rPr>
        <w:t xml:space="preserve"> </w:t>
      </w:r>
      <w:r>
        <w:rPr>
          <w:rFonts w:ascii="Calibri" w:eastAsia="Calibri" w:hAnsi="Calibri" w:cs="Calibri"/>
          <w:spacing w:val="1"/>
          <w:sz w:val="24"/>
          <w:szCs w:val="24"/>
        </w:rPr>
        <w:t>d</w:t>
      </w:r>
      <w:r>
        <w:rPr>
          <w:rFonts w:ascii="Calibri" w:eastAsia="Calibri" w:hAnsi="Calibri" w:cs="Calibri"/>
          <w:sz w:val="24"/>
          <w:szCs w:val="24"/>
        </w:rPr>
        <w:t>a</w:t>
      </w:r>
      <w:r>
        <w:rPr>
          <w:rFonts w:ascii="Calibri" w:eastAsia="Calibri" w:hAnsi="Calibri" w:cs="Calibri"/>
          <w:spacing w:val="1"/>
          <w:sz w:val="24"/>
          <w:szCs w:val="24"/>
        </w:rPr>
        <w:t>t</w:t>
      </w:r>
      <w:r>
        <w:rPr>
          <w:rFonts w:ascii="Calibri" w:eastAsia="Calibri" w:hAnsi="Calibri" w:cs="Calibri"/>
          <w:spacing w:val="-2"/>
          <w:sz w:val="24"/>
          <w:szCs w:val="24"/>
        </w:rPr>
        <w:t>a</w:t>
      </w:r>
      <w:r>
        <w:rPr>
          <w:rFonts w:ascii="Calibri" w:eastAsia="Calibri" w:hAnsi="Calibri" w:cs="Calibri"/>
          <w:spacing w:val="1"/>
          <w:sz w:val="24"/>
          <w:szCs w:val="24"/>
        </w:rPr>
        <w:t>b</w:t>
      </w:r>
      <w:r>
        <w:rPr>
          <w:rFonts w:ascii="Calibri" w:eastAsia="Calibri" w:hAnsi="Calibri" w:cs="Calibri"/>
          <w:sz w:val="24"/>
          <w:szCs w:val="24"/>
        </w:rPr>
        <w:t>ases,</w:t>
      </w:r>
      <w:r>
        <w:rPr>
          <w:rFonts w:ascii="Calibri" w:eastAsia="Calibri" w:hAnsi="Calibri" w:cs="Calibri"/>
          <w:spacing w:val="-8"/>
          <w:sz w:val="24"/>
          <w:szCs w:val="24"/>
        </w:rPr>
        <w:t xml:space="preserve"> </w:t>
      </w:r>
      <w:r>
        <w:rPr>
          <w:rFonts w:ascii="Calibri" w:eastAsia="Calibri" w:hAnsi="Calibri" w:cs="Calibri"/>
          <w:spacing w:val="1"/>
          <w:sz w:val="24"/>
          <w:szCs w:val="24"/>
        </w:rPr>
        <w:t>d</w:t>
      </w:r>
      <w:r>
        <w:rPr>
          <w:rFonts w:ascii="Calibri" w:eastAsia="Calibri" w:hAnsi="Calibri" w:cs="Calibri"/>
          <w:sz w:val="24"/>
          <w:szCs w:val="24"/>
        </w:rPr>
        <w:t>es</w:t>
      </w:r>
      <w:r>
        <w:rPr>
          <w:rFonts w:ascii="Calibri" w:eastAsia="Calibri" w:hAnsi="Calibri" w:cs="Calibri"/>
          <w:spacing w:val="-2"/>
          <w:sz w:val="24"/>
          <w:szCs w:val="24"/>
        </w:rPr>
        <w:t>i</w:t>
      </w:r>
      <w:r>
        <w:rPr>
          <w:rFonts w:ascii="Calibri" w:eastAsia="Calibri" w:hAnsi="Calibri" w:cs="Calibri"/>
          <w:sz w:val="24"/>
          <w:szCs w:val="24"/>
        </w:rPr>
        <w:t>g</w:t>
      </w:r>
      <w:r>
        <w:rPr>
          <w:rFonts w:ascii="Calibri" w:eastAsia="Calibri" w:hAnsi="Calibri" w:cs="Calibri"/>
          <w:spacing w:val="1"/>
          <w:sz w:val="24"/>
          <w:szCs w:val="24"/>
        </w:rPr>
        <w:t>n</w:t>
      </w:r>
      <w:r>
        <w:rPr>
          <w:rFonts w:ascii="Calibri" w:eastAsia="Calibri" w:hAnsi="Calibri" w:cs="Calibri"/>
          <w:sz w:val="24"/>
          <w:szCs w:val="24"/>
        </w:rPr>
        <w:t>s, algo</w:t>
      </w:r>
      <w:r>
        <w:rPr>
          <w:rFonts w:ascii="Calibri" w:eastAsia="Calibri" w:hAnsi="Calibri" w:cs="Calibri"/>
          <w:spacing w:val="1"/>
          <w:sz w:val="24"/>
          <w:szCs w:val="24"/>
        </w:rPr>
        <w:t>r</w:t>
      </w:r>
      <w:r>
        <w:rPr>
          <w:rFonts w:ascii="Calibri" w:eastAsia="Calibri" w:hAnsi="Calibri" w:cs="Calibri"/>
          <w:sz w:val="24"/>
          <w:szCs w:val="24"/>
        </w:rPr>
        <w:t>i</w:t>
      </w:r>
      <w:r>
        <w:rPr>
          <w:rFonts w:ascii="Calibri" w:eastAsia="Calibri" w:hAnsi="Calibri" w:cs="Calibri"/>
          <w:spacing w:val="1"/>
          <w:sz w:val="24"/>
          <w:szCs w:val="24"/>
        </w:rPr>
        <w:t>t</w:t>
      </w:r>
      <w:r>
        <w:rPr>
          <w:rFonts w:ascii="Calibri" w:eastAsia="Calibri" w:hAnsi="Calibri" w:cs="Calibri"/>
          <w:spacing w:val="-1"/>
          <w:sz w:val="24"/>
          <w:szCs w:val="24"/>
        </w:rPr>
        <w:t>h</w:t>
      </w:r>
      <w:r>
        <w:rPr>
          <w:rFonts w:ascii="Calibri" w:eastAsia="Calibri" w:hAnsi="Calibri" w:cs="Calibri"/>
          <w:sz w:val="24"/>
          <w:szCs w:val="24"/>
        </w:rPr>
        <w:t>ms,</w:t>
      </w:r>
      <w:r>
        <w:rPr>
          <w:rFonts w:ascii="Calibri" w:eastAsia="Calibri" w:hAnsi="Calibri" w:cs="Calibri"/>
          <w:spacing w:val="-2"/>
          <w:sz w:val="24"/>
          <w:szCs w:val="24"/>
        </w:rPr>
        <w:t xml:space="preserve"> </w:t>
      </w:r>
      <w:r>
        <w:rPr>
          <w:rFonts w:ascii="Calibri" w:eastAsia="Calibri" w:hAnsi="Calibri" w:cs="Calibri"/>
          <w:spacing w:val="-1"/>
          <w:sz w:val="24"/>
          <w:szCs w:val="24"/>
        </w:rPr>
        <w:t>t</w:t>
      </w:r>
      <w:r>
        <w:rPr>
          <w:rFonts w:ascii="Calibri" w:eastAsia="Calibri" w:hAnsi="Calibri" w:cs="Calibri"/>
          <w:sz w:val="24"/>
          <w:szCs w:val="24"/>
        </w:rPr>
        <w:t>ec</w:t>
      </w:r>
      <w:r>
        <w:rPr>
          <w:rFonts w:ascii="Calibri" w:eastAsia="Calibri" w:hAnsi="Calibri" w:cs="Calibri"/>
          <w:spacing w:val="1"/>
          <w:sz w:val="24"/>
          <w:szCs w:val="24"/>
        </w:rPr>
        <w:t>hn</w:t>
      </w:r>
      <w:r>
        <w:rPr>
          <w:rFonts w:ascii="Calibri" w:eastAsia="Calibri" w:hAnsi="Calibri" w:cs="Calibri"/>
          <w:spacing w:val="-2"/>
          <w:sz w:val="24"/>
          <w:szCs w:val="24"/>
        </w:rPr>
        <w:t>i</w:t>
      </w:r>
      <w:r>
        <w:rPr>
          <w:rFonts w:ascii="Calibri" w:eastAsia="Calibri" w:hAnsi="Calibri" w:cs="Calibri"/>
          <w:spacing w:val="1"/>
          <w:sz w:val="24"/>
          <w:szCs w:val="24"/>
        </w:rPr>
        <w:t>qu</w:t>
      </w:r>
      <w:r>
        <w:rPr>
          <w:rFonts w:ascii="Calibri" w:eastAsia="Calibri" w:hAnsi="Calibri" w:cs="Calibri"/>
          <w:sz w:val="24"/>
          <w:szCs w:val="24"/>
        </w:rPr>
        <w:t>es,</w:t>
      </w:r>
      <w:r>
        <w:rPr>
          <w:rFonts w:ascii="Calibri" w:eastAsia="Calibri" w:hAnsi="Calibri" w:cs="Calibri"/>
          <w:spacing w:val="-8"/>
          <w:sz w:val="24"/>
          <w:szCs w:val="24"/>
        </w:rPr>
        <w:t xml:space="preserve"> </w:t>
      </w:r>
      <w:r>
        <w:rPr>
          <w:rFonts w:ascii="Calibri" w:eastAsia="Calibri" w:hAnsi="Calibri" w:cs="Calibri"/>
          <w:spacing w:val="-2"/>
          <w:sz w:val="24"/>
          <w:szCs w:val="24"/>
        </w:rPr>
        <w:t>r</w:t>
      </w:r>
      <w:r>
        <w:rPr>
          <w:rFonts w:ascii="Calibri" w:eastAsia="Calibri" w:hAnsi="Calibri" w:cs="Calibri"/>
          <w:sz w:val="24"/>
          <w:szCs w:val="24"/>
        </w:rPr>
        <w:t>e</w:t>
      </w:r>
      <w:r>
        <w:rPr>
          <w:rFonts w:ascii="Calibri" w:eastAsia="Calibri" w:hAnsi="Calibri" w:cs="Calibri"/>
          <w:spacing w:val="4"/>
          <w:sz w:val="24"/>
          <w:szCs w:val="24"/>
        </w:rPr>
        <w:t>p</w:t>
      </w:r>
      <w:r>
        <w:rPr>
          <w:rFonts w:ascii="Calibri" w:eastAsia="Calibri" w:hAnsi="Calibri" w:cs="Calibri"/>
          <w:sz w:val="24"/>
          <w:szCs w:val="24"/>
        </w:rPr>
        <w:t>o</w:t>
      </w:r>
      <w:r>
        <w:rPr>
          <w:rFonts w:ascii="Calibri" w:eastAsia="Calibri" w:hAnsi="Calibri" w:cs="Calibri"/>
          <w:spacing w:val="-1"/>
          <w:sz w:val="24"/>
          <w:szCs w:val="24"/>
        </w:rPr>
        <w:t>r</w:t>
      </w:r>
      <w:r>
        <w:rPr>
          <w:rFonts w:ascii="Calibri" w:eastAsia="Calibri" w:hAnsi="Calibri" w:cs="Calibri"/>
          <w:spacing w:val="1"/>
          <w:sz w:val="24"/>
          <w:szCs w:val="24"/>
        </w:rPr>
        <w:t>t</w:t>
      </w:r>
      <w:r>
        <w:rPr>
          <w:rFonts w:ascii="Calibri" w:eastAsia="Calibri" w:hAnsi="Calibri" w:cs="Calibri"/>
          <w:sz w:val="24"/>
          <w:szCs w:val="24"/>
        </w:rPr>
        <w:t>s,</w:t>
      </w:r>
      <w:r>
        <w:rPr>
          <w:rFonts w:ascii="Calibri" w:eastAsia="Calibri" w:hAnsi="Calibri" w:cs="Calibri"/>
          <w:spacing w:val="-8"/>
          <w:sz w:val="24"/>
          <w:szCs w:val="24"/>
        </w:rPr>
        <w:t xml:space="preserve"> </w:t>
      </w:r>
      <w:r>
        <w:rPr>
          <w:rFonts w:ascii="Calibri" w:eastAsia="Calibri" w:hAnsi="Calibri" w:cs="Calibri"/>
          <w:sz w:val="24"/>
          <w:szCs w:val="24"/>
        </w:rPr>
        <w:t>dra</w:t>
      </w:r>
      <w:r>
        <w:rPr>
          <w:rFonts w:ascii="Calibri" w:eastAsia="Calibri" w:hAnsi="Calibri" w:cs="Calibri"/>
          <w:spacing w:val="-1"/>
          <w:sz w:val="24"/>
          <w:szCs w:val="24"/>
        </w:rPr>
        <w:t>w</w:t>
      </w:r>
      <w:r>
        <w:rPr>
          <w:rFonts w:ascii="Calibri" w:eastAsia="Calibri" w:hAnsi="Calibri" w:cs="Calibri"/>
          <w:sz w:val="24"/>
          <w:szCs w:val="24"/>
        </w:rPr>
        <w:t>i</w:t>
      </w:r>
      <w:r>
        <w:rPr>
          <w:rFonts w:ascii="Calibri" w:eastAsia="Calibri" w:hAnsi="Calibri" w:cs="Calibri"/>
          <w:spacing w:val="1"/>
          <w:sz w:val="24"/>
          <w:szCs w:val="24"/>
        </w:rPr>
        <w:t>n</w:t>
      </w:r>
      <w:r>
        <w:rPr>
          <w:rFonts w:ascii="Calibri" w:eastAsia="Calibri" w:hAnsi="Calibri" w:cs="Calibri"/>
          <w:sz w:val="24"/>
          <w:szCs w:val="24"/>
        </w:rPr>
        <w:t>gs,</w:t>
      </w:r>
      <w:r>
        <w:rPr>
          <w:rFonts w:ascii="Calibri" w:eastAsia="Calibri" w:hAnsi="Calibri" w:cs="Calibri"/>
          <w:spacing w:val="-8"/>
          <w:sz w:val="24"/>
          <w:szCs w:val="24"/>
        </w:rPr>
        <w:t xml:space="preserve"> </w:t>
      </w:r>
      <w:r>
        <w:rPr>
          <w:rFonts w:ascii="Calibri" w:eastAsia="Calibri" w:hAnsi="Calibri" w:cs="Calibri"/>
          <w:sz w:val="24"/>
          <w:szCs w:val="24"/>
        </w:rPr>
        <w:t>c</w:t>
      </w:r>
      <w:r>
        <w:rPr>
          <w:rFonts w:ascii="Calibri" w:eastAsia="Calibri" w:hAnsi="Calibri" w:cs="Calibri"/>
          <w:spacing w:val="1"/>
          <w:sz w:val="24"/>
          <w:szCs w:val="24"/>
        </w:rPr>
        <w:t>h</w:t>
      </w:r>
      <w:r>
        <w:rPr>
          <w:rFonts w:ascii="Calibri" w:eastAsia="Calibri" w:hAnsi="Calibri" w:cs="Calibri"/>
          <w:sz w:val="24"/>
          <w:szCs w:val="24"/>
        </w:rPr>
        <w:t>a</w:t>
      </w:r>
      <w:r>
        <w:rPr>
          <w:rFonts w:ascii="Calibri" w:eastAsia="Calibri" w:hAnsi="Calibri" w:cs="Calibri"/>
          <w:spacing w:val="-2"/>
          <w:sz w:val="24"/>
          <w:szCs w:val="24"/>
        </w:rPr>
        <w:t>r</w:t>
      </w:r>
      <w:r>
        <w:rPr>
          <w:rFonts w:ascii="Calibri" w:eastAsia="Calibri" w:hAnsi="Calibri" w:cs="Calibri"/>
          <w:spacing w:val="1"/>
          <w:sz w:val="24"/>
          <w:szCs w:val="24"/>
        </w:rPr>
        <w:t>t</w:t>
      </w:r>
      <w:r>
        <w:rPr>
          <w:rFonts w:ascii="Calibri" w:eastAsia="Calibri" w:hAnsi="Calibri" w:cs="Calibri"/>
          <w:sz w:val="24"/>
          <w:szCs w:val="24"/>
        </w:rPr>
        <w:t>s,</w:t>
      </w:r>
      <w:r>
        <w:rPr>
          <w:rFonts w:ascii="Calibri" w:eastAsia="Calibri" w:hAnsi="Calibri" w:cs="Calibri"/>
          <w:spacing w:val="-6"/>
          <w:sz w:val="24"/>
          <w:szCs w:val="24"/>
        </w:rPr>
        <w:t xml:space="preserve"> </w:t>
      </w:r>
      <w:r>
        <w:rPr>
          <w:rFonts w:ascii="Calibri" w:eastAsia="Calibri" w:hAnsi="Calibri" w:cs="Calibri"/>
          <w:spacing w:val="1"/>
          <w:sz w:val="24"/>
          <w:szCs w:val="24"/>
        </w:rPr>
        <w:t>t</w:t>
      </w:r>
      <w:r>
        <w:rPr>
          <w:rFonts w:ascii="Calibri" w:eastAsia="Calibri" w:hAnsi="Calibri" w:cs="Calibri"/>
          <w:sz w:val="24"/>
          <w:szCs w:val="24"/>
        </w:rPr>
        <w:t>ext</w:t>
      </w:r>
      <w:r>
        <w:rPr>
          <w:rFonts w:ascii="Calibri" w:eastAsia="Calibri" w:hAnsi="Calibri" w:cs="Calibri"/>
          <w:spacing w:val="-5"/>
          <w:sz w:val="24"/>
          <w:szCs w:val="24"/>
        </w:rPr>
        <w:t xml:space="preserve"> </w:t>
      </w:r>
      <w:r>
        <w:rPr>
          <w:rFonts w:ascii="Calibri" w:eastAsia="Calibri" w:hAnsi="Calibri" w:cs="Calibri"/>
          <w:sz w:val="24"/>
          <w:szCs w:val="24"/>
        </w:rPr>
        <w:t>or</w:t>
      </w:r>
      <w:r>
        <w:rPr>
          <w:rFonts w:ascii="Calibri" w:eastAsia="Calibri" w:hAnsi="Calibri" w:cs="Calibri"/>
          <w:spacing w:val="-3"/>
          <w:sz w:val="24"/>
          <w:szCs w:val="24"/>
        </w:rPr>
        <w:t xml:space="preserve"> </w:t>
      </w:r>
      <w:r>
        <w:rPr>
          <w:rFonts w:ascii="Calibri" w:eastAsia="Calibri" w:hAnsi="Calibri" w:cs="Calibri"/>
          <w:sz w:val="24"/>
          <w:szCs w:val="24"/>
        </w:rPr>
        <w:t>other</w:t>
      </w:r>
      <w:r>
        <w:rPr>
          <w:rFonts w:ascii="Calibri" w:eastAsia="Calibri" w:hAnsi="Calibri" w:cs="Calibri"/>
          <w:spacing w:val="-3"/>
          <w:sz w:val="24"/>
          <w:szCs w:val="24"/>
        </w:rPr>
        <w:t xml:space="preserve"> </w:t>
      </w:r>
      <w:r>
        <w:rPr>
          <w:rFonts w:ascii="Calibri" w:eastAsia="Calibri" w:hAnsi="Calibri" w:cs="Calibri"/>
          <w:sz w:val="24"/>
          <w:szCs w:val="24"/>
        </w:rPr>
        <w:t>i</w:t>
      </w:r>
      <w:r>
        <w:rPr>
          <w:rFonts w:ascii="Calibri" w:eastAsia="Calibri" w:hAnsi="Calibri" w:cs="Calibri"/>
          <w:spacing w:val="1"/>
          <w:sz w:val="24"/>
          <w:szCs w:val="24"/>
        </w:rPr>
        <w:t>n</w:t>
      </w:r>
      <w:r>
        <w:rPr>
          <w:rFonts w:ascii="Calibri" w:eastAsia="Calibri" w:hAnsi="Calibri" w:cs="Calibri"/>
          <w:spacing w:val="-1"/>
          <w:sz w:val="24"/>
          <w:szCs w:val="24"/>
        </w:rPr>
        <w:t>f</w:t>
      </w:r>
      <w:r>
        <w:rPr>
          <w:rFonts w:ascii="Calibri" w:eastAsia="Calibri" w:hAnsi="Calibri" w:cs="Calibri"/>
          <w:sz w:val="24"/>
          <w:szCs w:val="24"/>
        </w:rPr>
        <w:t>o</w:t>
      </w:r>
      <w:r>
        <w:rPr>
          <w:rFonts w:ascii="Calibri" w:eastAsia="Calibri" w:hAnsi="Calibri" w:cs="Calibri"/>
          <w:spacing w:val="1"/>
          <w:sz w:val="24"/>
          <w:szCs w:val="24"/>
        </w:rPr>
        <w:t>r</w:t>
      </w:r>
      <w:r>
        <w:rPr>
          <w:rFonts w:ascii="Calibri" w:eastAsia="Calibri" w:hAnsi="Calibri" w:cs="Calibri"/>
          <w:sz w:val="24"/>
          <w:szCs w:val="24"/>
        </w:rPr>
        <w:t>m</w:t>
      </w:r>
      <w:r>
        <w:rPr>
          <w:rFonts w:ascii="Calibri" w:eastAsia="Calibri" w:hAnsi="Calibri" w:cs="Calibri"/>
          <w:spacing w:val="-2"/>
          <w:sz w:val="24"/>
          <w:szCs w:val="24"/>
        </w:rPr>
        <w:t>a</w:t>
      </w:r>
      <w:r>
        <w:rPr>
          <w:rFonts w:ascii="Calibri" w:eastAsia="Calibri" w:hAnsi="Calibri" w:cs="Calibri"/>
          <w:spacing w:val="1"/>
          <w:sz w:val="24"/>
          <w:szCs w:val="24"/>
        </w:rPr>
        <w:t>t</w:t>
      </w:r>
      <w:r>
        <w:rPr>
          <w:rFonts w:ascii="Calibri" w:eastAsia="Calibri" w:hAnsi="Calibri" w:cs="Calibri"/>
          <w:sz w:val="24"/>
          <w:szCs w:val="24"/>
        </w:rPr>
        <w:t>i</w:t>
      </w:r>
      <w:r>
        <w:rPr>
          <w:rFonts w:ascii="Calibri" w:eastAsia="Calibri" w:hAnsi="Calibri" w:cs="Calibri"/>
          <w:spacing w:val="-2"/>
          <w:sz w:val="24"/>
          <w:szCs w:val="24"/>
        </w:rPr>
        <w:t>o</w:t>
      </w:r>
      <w:r>
        <w:rPr>
          <w:rFonts w:ascii="Calibri" w:eastAsia="Calibri" w:hAnsi="Calibri" w:cs="Calibri"/>
          <w:sz w:val="24"/>
          <w:szCs w:val="24"/>
        </w:rPr>
        <w:t>n</w:t>
      </w:r>
      <w:r>
        <w:rPr>
          <w:rFonts w:ascii="Calibri" w:eastAsia="Calibri" w:hAnsi="Calibri" w:cs="Calibri"/>
          <w:spacing w:val="-4"/>
          <w:sz w:val="24"/>
          <w:szCs w:val="24"/>
        </w:rPr>
        <w:t xml:space="preserve"> </w:t>
      </w:r>
      <w:r>
        <w:rPr>
          <w:rFonts w:ascii="Calibri" w:eastAsia="Calibri" w:hAnsi="Calibri" w:cs="Calibri"/>
          <w:sz w:val="24"/>
          <w:szCs w:val="24"/>
        </w:rPr>
        <w:t>a</w:t>
      </w:r>
      <w:r>
        <w:rPr>
          <w:rFonts w:ascii="Calibri" w:eastAsia="Calibri" w:hAnsi="Calibri" w:cs="Calibri"/>
          <w:spacing w:val="-1"/>
          <w:sz w:val="24"/>
          <w:szCs w:val="24"/>
        </w:rPr>
        <w:t>n</w:t>
      </w:r>
      <w:r>
        <w:rPr>
          <w:rFonts w:ascii="Calibri" w:eastAsia="Calibri" w:hAnsi="Calibri" w:cs="Calibri"/>
          <w:sz w:val="24"/>
          <w:szCs w:val="24"/>
        </w:rPr>
        <w:t xml:space="preserve">d </w:t>
      </w:r>
      <w:r>
        <w:rPr>
          <w:rFonts w:ascii="Calibri" w:eastAsia="Calibri" w:hAnsi="Calibri" w:cs="Calibri"/>
          <w:spacing w:val="-1"/>
          <w:sz w:val="24"/>
          <w:szCs w:val="24"/>
        </w:rPr>
        <w:t>w</w:t>
      </w:r>
      <w:r>
        <w:rPr>
          <w:rFonts w:ascii="Calibri" w:eastAsia="Calibri" w:hAnsi="Calibri" w:cs="Calibri"/>
          <w:sz w:val="24"/>
          <w:szCs w:val="24"/>
        </w:rPr>
        <w:t>o</w:t>
      </w:r>
      <w:r>
        <w:rPr>
          <w:rFonts w:ascii="Calibri" w:eastAsia="Calibri" w:hAnsi="Calibri" w:cs="Calibri"/>
          <w:spacing w:val="1"/>
          <w:sz w:val="24"/>
          <w:szCs w:val="24"/>
        </w:rPr>
        <w:t>r</w:t>
      </w:r>
      <w:r>
        <w:rPr>
          <w:rFonts w:ascii="Calibri" w:eastAsia="Calibri" w:hAnsi="Calibri" w:cs="Calibri"/>
          <w:spacing w:val="-1"/>
          <w:sz w:val="24"/>
          <w:szCs w:val="24"/>
        </w:rPr>
        <w:t>k</w:t>
      </w:r>
      <w:r>
        <w:rPr>
          <w:rFonts w:ascii="Calibri" w:eastAsia="Calibri" w:hAnsi="Calibri" w:cs="Calibri"/>
          <w:sz w:val="24"/>
          <w:szCs w:val="24"/>
        </w:rPr>
        <w:t>s</w:t>
      </w:r>
      <w:r>
        <w:rPr>
          <w:rFonts w:ascii="Calibri" w:eastAsia="Calibri" w:hAnsi="Calibri" w:cs="Calibri"/>
          <w:spacing w:val="-5"/>
          <w:sz w:val="24"/>
          <w:szCs w:val="24"/>
        </w:rPr>
        <w:t xml:space="preserve"> </w:t>
      </w:r>
      <w:r>
        <w:rPr>
          <w:rFonts w:ascii="Calibri" w:eastAsia="Calibri" w:hAnsi="Calibri" w:cs="Calibri"/>
          <w:sz w:val="24"/>
          <w:szCs w:val="24"/>
        </w:rPr>
        <w:t>of</w:t>
      </w:r>
      <w:r>
        <w:rPr>
          <w:rFonts w:ascii="Calibri" w:eastAsia="Calibri" w:hAnsi="Calibri" w:cs="Calibri"/>
          <w:spacing w:val="2"/>
          <w:sz w:val="24"/>
          <w:szCs w:val="24"/>
        </w:rPr>
        <w:t xml:space="preserve"> </w:t>
      </w:r>
      <w:r>
        <w:rPr>
          <w:rFonts w:ascii="Calibri" w:eastAsia="Calibri" w:hAnsi="Calibri" w:cs="Calibri"/>
          <w:sz w:val="24"/>
          <w:szCs w:val="24"/>
        </w:rPr>
        <w:t>a</w:t>
      </w:r>
      <w:r>
        <w:rPr>
          <w:rFonts w:ascii="Calibri" w:eastAsia="Calibri" w:hAnsi="Calibri" w:cs="Calibri"/>
          <w:spacing w:val="-1"/>
          <w:sz w:val="24"/>
          <w:szCs w:val="24"/>
        </w:rPr>
        <w:t>u</w:t>
      </w:r>
      <w:r>
        <w:rPr>
          <w:rFonts w:ascii="Calibri" w:eastAsia="Calibri" w:hAnsi="Calibri" w:cs="Calibri"/>
          <w:spacing w:val="1"/>
          <w:sz w:val="24"/>
          <w:szCs w:val="24"/>
        </w:rPr>
        <w:t>t</w:t>
      </w:r>
      <w:r>
        <w:rPr>
          <w:rFonts w:ascii="Calibri" w:eastAsia="Calibri" w:hAnsi="Calibri" w:cs="Calibri"/>
          <w:spacing w:val="-1"/>
          <w:sz w:val="24"/>
          <w:szCs w:val="24"/>
        </w:rPr>
        <w:t>h</w:t>
      </w:r>
      <w:r>
        <w:rPr>
          <w:rFonts w:ascii="Calibri" w:eastAsia="Calibri" w:hAnsi="Calibri" w:cs="Calibri"/>
          <w:sz w:val="24"/>
          <w:szCs w:val="24"/>
        </w:rPr>
        <w:t>o</w:t>
      </w:r>
      <w:r>
        <w:rPr>
          <w:rFonts w:ascii="Calibri" w:eastAsia="Calibri" w:hAnsi="Calibri" w:cs="Calibri"/>
          <w:spacing w:val="1"/>
          <w:sz w:val="24"/>
          <w:szCs w:val="24"/>
        </w:rPr>
        <w:t>r</w:t>
      </w:r>
      <w:r>
        <w:rPr>
          <w:rFonts w:ascii="Calibri" w:eastAsia="Calibri" w:hAnsi="Calibri" w:cs="Calibri"/>
          <w:sz w:val="24"/>
          <w:szCs w:val="24"/>
        </w:rPr>
        <w:t>s</w:t>
      </w:r>
      <w:r>
        <w:rPr>
          <w:rFonts w:ascii="Calibri" w:eastAsia="Calibri" w:hAnsi="Calibri" w:cs="Calibri"/>
          <w:spacing w:val="1"/>
          <w:sz w:val="24"/>
          <w:szCs w:val="24"/>
        </w:rPr>
        <w:t>h</w:t>
      </w:r>
      <w:r>
        <w:rPr>
          <w:rFonts w:ascii="Calibri" w:eastAsia="Calibri" w:hAnsi="Calibri" w:cs="Calibri"/>
          <w:spacing w:val="-2"/>
          <w:sz w:val="24"/>
          <w:szCs w:val="24"/>
        </w:rPr>
        <w:t>i</w:t>
      </w:r>
      <w:r>
        <w:rPr>
          <w:rFonts w:ascii="Calibri" w:eastAsia="Calibri" w:hAnsi="Calibri" w:cs="Calibri"/>
          <w:spacing w:val="1"/>
          <w:sz w:val="24"/>
          <w:szCs w:val="24"/>
        </w:rPr>
        <w:t>p</w:t>
      </w:r>
      <w:r>
        <w:rPr>
          <w:rFonts w:ascii="Calibri" w:eastAsia="Calibri" w:hAnsi="Calibri" w:cs="Calibri"/>
          <w:sz w:val="24"/>
          <w:szCs w:val="24"/>
        </w:rPr>
        <w:t>,</w:t>
      </w:r>
      <w:r>
        <w:rPr>
          <w:rFonts w:ascii="Calibri" w:eastAsia="Calibri" w:hAnsi="Calibri" w:cs="Calibri"/>
          <w:spacing w:val="-3"/>
          <w:sz w:val="24"/>
          <w:szCs w:val="24"/>
        </w:rPr>
        <w:t xml:space="preserve"> </w:t>
      </w:r>
      <w:r>
        <w:rPr>
          <w:rFonts w:ascii="Calibri" w:eastAsia="Calibri" w:hAnsi="Calibri" w:cs="Calibri"/>
          <w:spacing w:val="-2"/>
          <w:sz w:val="24"/>
          <w:szCs w:val="24"/>
        </w:rPr>
        <w:t>a</w:t>
      </w:r>
      <w:r>
        <w:rPr>
          <w:rFonts w:ascii="Calibri" w:eastAsia="Calibri" w:hAnsi="Calibri" w:cs="Calibri"/>
          <w:spacing w:val="1"/>
          <w:sz w:val="24"/>
          <w:szCs w:val="24"/>
        </w:rPr>
        <w:t>n</w:t>
      </w:r>
      <w:r>
        <w:rPr>
          <w:rFonts w:ascii="Calibri" w:eastAsia="Calibri" w:hAnsi="Calibri" w:cs="Calibri"/>
          <w:sz w:val="24"/>
          <w:szCs w:val="24"/>
        </w:rPr>
        <w:t>d</w:t>
      </w:r>
      <w:r>
        <w:rPr>
          <w:rFonts w:ascii="Calibri" w:eastAsia="Calibri" w:hAnsi="Calibri" w:cs="Calibri"/>
          <w:spacing w:val="-1"/>
          <w:sz w:val="24"/>
          <w:szCs w:val="24"/>
        </w:rPr>
        <w:t xml:space="preserve"> </w:t>
      </w:r>
      <w:r>
        <w:rPr>
          <w:rFonts w:ascii="Calibri" w:eastAsia="Calibri" w:hAnsi="Calibri" w:cs="Calibri"/>
          <w:sz w:val="24"/>
          <w:szCs w:val="24"/>
        </w:rPr>
        <w:t>all</w:t>
      </w:r>
      <w:r>
        <w:rPr>
          <w:rFonts w:ascii="Calibri" w:eastAsia="Calibri" w:hAnsi="Calibri" w:cs="Calibri"/>
          <w:spacing w:val="1"/>
          <w:sz w:val="24"/>
          <w:szCs w:val="24"/>
        </w:rPr>
        <w:t xml:space="preserve"> </w:t>
      </w:r>
      <w:r>
        <w:rPr>
          <w:rFonts w:ascii="Calibri" w:eastAsia="Calibri" w:hAnsi="Calibri" w:cs="Calibri"/>
          <w:sz w:val="24"/>
          <w:szCs w:val="24"/>
        </w:rPr>
        <w:t>i</w:t>
      </w:r>
      <w:r>
        <w:rPr>
          <w:rFonts w:ascii="Calibri" w:eastAsia="Calibri" w:hAnsi="Calibri" w:cs="Calibri"/>
          <w:spacing w:val="-1"/>
          <w:sz w:val="24"/>
          <w:szCs w:val="24"/>
        </w:rPr>
        <w:t>d</w:t>
      </w:r>
      <w:r>
        <w:rPr>
          <w:rFonts w:ascii="Calibri" w:eastAsia="Calibri" w:hAnsi="Calibri" w:cs="Calibri"/>
          <w:sz w:val="24"/>
          <w:szCs w:val="24"/>
        </w:rPr>
        <w:t>e</w:t>
      </w:r>
      <w:r>
        <w:rPr>
          <w:rFonts w:ascii="Calibri" w:eastAsia="Calibri" w:hAnsi="Calibri" w:cs="Calibri"/>
          <w:spacing w:val="1"/>
          <w:sz w:val="24"/>
          <w:szCs w:val="24"/>
        </w:rPr>
        <w:t>a</w:t>
      </w:r>
      <w:r>
        <w:rPr>
          <w:rFonts w:ascii="Calibri" w:eastAsia="Calibri" w:hAnsi="Calibri" w:cs="Calibri"/>
          <w:sz w:val="24"/>
          <w:szCs w:val="24"/>
        </w:rPr>
        <w:t>s,</w:t>
      </w:r>
      <w:r>
        <w:rPr>
          <w:rFonts w:ascii="Calibri" w:eastAsia="Calibri" w:hAnsi="Calibri" w:cs="Calibri"/>
          <w:spacing w:val="-4"/>
          <w:sz w:val="24"/>
          <w:szCs w:val="24"/>
        </w:rPr>
        <w:t xml:space="preserve"> </w:t>
      </w:r>
      <w:r>
        <w:rPr>
          <w:rFonts w:ascii="Calibri" w:eastAsia="Calibri" w:hAnsi="Calibri" w:cs="Calibri"/>
          <w:spacing w:val="-2"/>
          <w:sz w:val="24"/>
          <w:szCs w:val="24"/>
        </w:rPr>
        <w:t>i</w:t>
      </w:r>
      <w:r>
        <w:rPr>
          <w:rFonts w:ascii="Calibri" w:eastAsia="Calibri" w:hAnsi="Calibri" w:cs="Calibri"/>
          <w:spacing w:val="1"/>
          <w:sz w:val="24"/>
          <w:szCs w:val="24"/>
        </w:rPr>
        <w:t>n</w:t>
      </w:r>
      <w:r>
        <w:rPr>
          <w:rFonts w:ascii="Calibri" w:eastAsia="Calibri" w:hAnsi="Calibri" w:cs="Calibri"/>
          <w:sz w:val="24"/>
          <w:szCs w:val="24"/>
        </w:rPr>
        <w:t>ve</w:t>
      </w:r>
      <w:r>
        <w:rPr>
          <w:rFonts w:ascii="Calibri" w:eastAsia="Calibri" w:hAnsi="Calibri" w:cs="Calibri"/>
          <w:spacing w:val="-1"/>
          <w:sz w:val="24"/>
          <w:szCs w:val="24"/>
        </w:rPr>
        <w:t>n</w:t>
      </w:r>
      <w:r>
        <w:rPr>
          <w:rFonts w:ascii="Calibri" w:eastAsia="Calibri" w:hAnsi="Calibri" w:cs="Calibri"/>
          <w:spacing w:val="1"/>
          <w:sz w:val="24"/>
          <w:szCs w:val="24"/>
        </w:rPr>
        <w:t>t</w:t>
      </w:r>
      <w:r>
        <w:rPr>
          <w:rFonts w:ascii="Calibri" w:eastAsia="Calibri" w:hAnsi="Calibri" w:cs="Calibri"/>
          <w:sz w:val="24"/>
          <w:szCs w:val="24"/>
        </w:rPr>
        <w:t>io</w:t>
      </w:r>
      <w:r>
        <w:rPr>
          <w:rFonts w:ascii="Calibri" w:eastAsia="Calibri" w:hAnsi="Calibri" w:cs="Calibri"/>
          <w:spacing w:val="2"/>
          <w:sz w:val="24"/>
          <w:szCs w:val="24"/>
        </w:rPr>
        <w:t>n</w:t>
      </w:r>
      <w:r>
        <w:rPr>
          <w:rFonts w:ascii="Calibri" w:eastAsia="Calibri" w:hAnsi="Calibri" w:cs="Calibri"/>
          <w:sz w:val="24"/>
          <w:szCs w:val="24"/>
        </w:rPr>
        <w:t>s,</w:t>
      </w:r>
      <w:r>
        <w:rPr>
          <w:rFonts w:ascii="Calibri" w:eastAsia="Calibri" w:hAnsi="Calibri" w:cs="Calibri"/>
          <w:spacing w:val="-8"/>
          <w:sz w:val="24"/>
          <w:szCs w:val="24"/>
        </w:rPr>
        <w:t xml:space="preserve"> </w:t>
      </w:r>
      <w:r>
        <w:rPr>
          <w:rFonts w:ascii="Calibri" w:eastAsia="Calibri" w:hAnsi="Calibri" w:cs="Calibri"/>
          <w:spacing w:val="1"/>
          <w:sz w:val="24"/>
          <w:szCs w:val="24"/>
        </w:rPr>
        <w:t>d</w:t>
      </w:r>
      <w:r>
        <w:rPr>
          <w:rFonts w:ascii="Calibri" w:eastAsia="Calibri" w:hAnsi="Calibri" w:cs="Calibri"/>
          <w:sz w:val="24"/>
          <w:szCs w:val="24"/>
        </w:rPr>
        <w:t>i</w:t>
      </w:r>
      <w:r>
        <w:rPr>
          <w:rFonts w:ascii="Calibri" w:eastAsia="Calibri" w:hAnsi="Calibri" w:cs="Calibri"/>
          <w:spacing w:val="-3"/>
          <w:sz w:val="24"/>
          <w:szCs w:val="24"/>
        </w:rPr>
        <w:t>s</w:t>
      </w:r>
      <w:r>
        <w:rPr>
          <w:rFonts w:ascii="Calibri" w:eastAsia="Calibri" w:hAnsi="Calibri" w:cs="Calibri"/>
          <w:spacing w:val="-1"/>
          <w:sz w:val="24"/>
          <w:szCs w:val="24"/>
        </w:rPr>
        <w:t>c</w:t>
      </w:r>
      <w:r>
        <w:rPr>
          <w:rFonts w:ascii="Calibri" w:eastAsia="Calibri" w:hAnsi="Calibri" w:cs="Calibri"/>
          <w:sz w:val="24"/>
          <w:szCs w:val="24"/>
        </w:rPr>
        <w:t>ov</w:t>
      </w:r>
      <w:r>
        <w:rPr>
          <w:rFonts w:ascii="Calibri" w:eastAsia="Calibri" w:hAnsi="Calibri" w:cs="Calibri"/>
          <w:spacing w:val="1"/>
          <w:sz w:val="24"/>
          <w:szCs w:val="24"/>
        </w:rPr>
        <w:t>e</w:t>
      </w:r>
      <w:r>
        <w:rPr>
          <w:rFonts w:ascii="Calibri" w:eastAsia="Calibri" w:hAnsi="Calibri" w:cs="Calibri"/>
          <w:sz w:val="24"/>
          <w:szCs w:val="24"/>
        </w:rPr>
        <w:t>ries,</w:t>
      </w:r>
      <w:r>
        <w:rPr>
          <w:rFonts w:ascii="Calibri" w:eastAsia="Calibri" w:hAnsi="Calibri" w:cs="Calibri"/>
          <w:spacing w:val="-7"/>
          <w:sz w:val="24"/>
          <w:szCs w:val="24"/>
        </w:rPr>
        <w:t xml:space="preserve"> </w:t>
      </w:r>
      <w:r>
        <w:rPr>
          <w:rFonts w:ascii="Calibri" w:eastAsia="Calibri" w:hAnsi="Calibri" w:cs="Calibri"/>
          <w:spacing w:val="-1"/>
          <w:sz w:val="24"/>
          <w:szCs w:val="24"/>
        </w:rPr>
        <w:t>c</w:t>
      </w:r>
      <w:r>
        <w:rPr>
          <w:rFonts w:ascii="Calibri" w:eastAsia="Calibri" w:hAnsi="Calibri" w:cs="Calibri"/>
          <w:sz w:val="24"/>
          <w:szCs w:val="24"/>
        </w:rPr>
        <w:t>o</w:t>
      </w:r>
      <w:r>
        <w:rPr>
          <w:rFonts w:ascii="Calibri" w:eastAsia="Calibri" w:hAnsi="Calibri" w:cs="Calibri"/>
          <w:spacing w:val="2"/>
          <w:sz w:val="24"/>
          <w:szCs w:val="24"/>
        </w:rPr>
        <w:t>n</w:t>
      </w:r>
      <w:r>
        <w:rPr>
          <w:rFonts w:ascii="Calibri" w:eastAsia="Calibri" w:hAnsi="Calibri" w:cs="Calibri"/>
          <w:spacing w:val="-1"/>
          <w:sz w:val="24"/>
          <w:szCs w:val="24"/>
        </w:rPr>
        <w:t>c</w:t>
      </w:r>
      <w:r>
        <w:rPr>
          <w:rFonts w:ascii="Calibri" w:eastAsia="Calibri" w:hAnsi="Calibri" w:cs="Calibri"/>
          <w:spacing w:val="-2"/>
          <w:sz w:val="24"/>
          <w:szCs w:val="24"/>
        </w:rPr>
        <w:t>e</w:t>
      </w:r>
      <w:r>
        <w:rPr>
          <w:rFonts w:ascii="Calibri" w:eastAsia="Calibri" w:hAnsi="Calibri" w:cs="Calibri"/>
          <w:spacing w:val="1"/>
          <w:sz w:val="24"/>
          <w:szCs w:val="24"/>
        </w:rPr>
        <w:t>pt</w:t>
      </w:r>
      <w:r>
        <w:rPr>
          <w:rFonts w:ascii="Calibri" w:eastAsia="Calibri" w:hAnsi="Calibri" w:cs="Calibri"/>
          <w:sz w:val="24"/>
          <w:szCs w:val="24"/>
        </w:rPr>
        <w:t>s,</w:t>
      </w:r>
      <w:r>
        <w:rPr>
          <w:rFonts w:ascii="Calibri" w:eastAsia="Calibri" w:hAnsi="Calibri" w:cs="Calibri"/>
          <w:spacing w:val="-8"/>
          <w:sz w:val="24"/>
          <w:szCs w:val="24"/>
        </w:rPr>
        <w:t xml:space="preserve"> </w:t>
      </w:r>
      <w:r>
        <w:rPr>
          <w:rFonts w:ascii="Calibri" w:eastAsia="Calibri" w:hAnsi="Calibri" w:cs="Calibri"/>
          <w:sz w:val="24"/>
          <w:szCs w:val="24"/>
        </w:rPr>
        <w:t>i</w:t>
      </w:r>
      <w:r>
        <w:rPr>
          <w:rFonts w:ascii="Calibri" w:eastAsia="Calibri" w:hAnsi="Calibri" w:cs="Calibri"/>
          <w:spacing w:val="1"/>
          <w:sz w:val="24"/>
          <w:szCs w:val="24"/>
        </w:rPr>
        <w:t>d</w:t>
      </w:r>
      <w:r>
        <w:rPr>
          <w:rFonts w:ascii="Calibri" w:eastAsia="Calibri" w:hAnsi="Calibri" w:cs="Calibri"/>
          <w:sz w:val="24"/>
          <w:szCs w:val="24"/>
        </w:rPr>
        <w:t>e</w:t>
      </w:r>
      <w:r>
        <w:rPr>
          <w:rFonts w:ascii="Calibri" w:eastAsia="Calibri" w:hAnsi="Calibri" w:cs="Calibri"/>
          <w:spacing w:val="1"/>
          <w:sz w:val="24"/>
          <w:szCs w:val="24"/>
        </w:rPr>
        <w:t>a</w:t>
      </w:r>
      <w:r>
        <w:rPr>
          <w:rFonts w:ascii="Calibri" w:eastAsia="Calibri" w:hAnsi="Calibri" w:cs="Calibri"/>
          <w:spacing w:val="-3"/>
          <w:sz w:val="24"/>
          <w:szCs w:val="24"/>
        </w:rPr>
        <w:t>s</w:t>
      </w:r>
      <w:r>
        <w:rPr>
          <w:rFonts w:ascii="Calibri" w:eastAsia="Calibri" w:hAnsi="Calibri" w:cs="Calibri"/>
          <w:sz w:val="24"/>
          <w:szCs w:val="24"/>
        </w:rPr>
        <w:t xml:space="preserve">, </w:t>
      </w:r>
      <w:r>
        <w:rPr>
          <w:rFonts w:ascii="Calibri" w:eastAsia="Calibri" w:hAnsi="Calibri" w:cs="Calibri"/>
          <w:spacing w:val="-1"/>
          <w:sz w:val="24"/>
          <w:szCs w:val="24"/>
        </w:rPr>
        <w:t>k</w:t>
      </w:r>
      <w:r>
        <w:rPr>
          <w:rFonts w:ascii="Calibri" w:eastAsia="Calibri" w:hAnsi="Calibri" w:cs="Calibri"/>
          <w:spacing w:val="1"/>
          <w:sz w:val="24"/>
          <w:szCs w:val="24"/>
        </w:rPr>
        <w:t>n</w:t>
      </w:r>
      <w:r>
        <w:rPr>
          <w:rFonts w:ascii="Calibri" w:eastAsia="Calibri" w:hAnsi="Calibri" w:cs="Calibri"/>
          <w:sz w:val="24"/>
          <w:szCs w:val="24"/>
        </w:rPr>
        <w:t>ow</w:t>
      </w:r>
      <w:r>
        <w:rPr>
          <w:rFonts w:ascii="Calibri" w:eastAsia="Calibri" w:hAnsi="Calibri" w:cs="Calibri"/>
          <w:spacing w:val="1"/>
          <w:sz w:val="24"/>
          <w:szCs w:val="24"/>
        </w:rPr>
        <w:t>-h</w:t>
      </w:r>
      <w:r>
        <w:rPr>
          <w:rFonts w:ascii="Calibri" w:eastAsia="Calibri" w:hAnsi="Calibri" w:cs="Calibri"/>
          <w:sz w:val="24"/>
          <w:szCs w:val="24"/>
        </w:rPr>
        <w:t>ow,</w:t>
      </w:r>
      <w:r>
        <w:rPr>
          <w:rFonts w:ascii="Calibri" w:eastAsia="Calibri" w:hAnsi="Calibri" w:cs="Calibri"/>
          <w:spacing w:val="-5"/>
          <w:sz w:val="24"/>
          <w:szCs w:val="24"/>
        </w:rPr>
        <w:t xml:space="preserve"> </w:t>
      </w:r>
      <w:r>
        <w:rPr>
          <w:rFonts w:ascii="Calibri" w:eastAsia="Calibri" w:hAnsi="Calibri" w:cs="Calibri"/>
          <w:spacing w:val="1"/>
          <w:sz w:val="24"/>
          <w:szCs w:val="24"/>
        </w:rPr>
        <w:t>m</w:t>
      </w:r>
      <w:r>
        <w:rPr>
          <w:rFonts w:ascii="Calibri" w:eastAsia="Calibri" w:hAnsi="Calibri" w:cs="Calibri"/>
          <w:spacing w:val="-2"/>
          <w:sz w:val="24"/>
          <w:szCs w:val="24"/>
        </w:rPr>
        <w:t>e</w:t>
      </w:r>
      <w:r>
        <w:rPr>
          <w:rFonts w:ascii="Calibri" w:eastAsia="Calibri" w:hAnsi="Calibri" w:cs="Calibri"/>
          <w:spacing w:val="1"/>
          <w:sz w:val="24"/>
          <w:szCs w:val="24"/>
        </w:rPr>
        <w:t>th</w:t>
      </w:r>
      <w:r>
        <w:rPr>
          <w:rFonts w:ascii="Calibri" w:eastAsia="Calibri" w:hAnsi="Calibri" w:cs="Calibri"/>
          <w:spacing w:val="-2"/>
          <w:sz w:val="24"/>
          <w:szCs w:val="24"/>
        </w:rPr>
        <w:t>o</w:t>
      </w:r>
      <w:r>
        <w:rPr>
          <w:rFonts w:ascii="Calibri" w:eastAsia="Calibri" w:hAnsi="Calibri" w:cs="Calibri"/>
          <w:spacing w:val="1"/>
          <w:sz w:val="24"/>
          <w:szCs w:val="24"/>
        </w:rPr>
        <w:t>d</w:t>
      </w:r>
      <w:r>
        <w:rPr>
          <w:rFonts w:ascii="Calibri" w:eastAsia="Calibri" w:hAnsi="Calibri" w:cs="Calibri"/>
          <w:sz w:val="24"/>
          <w:szCs w:val="24"/>
        </w:rPr>
        <w:t>s,</w:t>
      </w:r>
      <w:r>
        <w:rPr>
          <w:rFonts w:ascii="Calibri" w:eastAsia="Calibri" w:hAnsi="Calibri" w:cs="Calibri"/>
          <w:spacing w:val="-7"/>
          <w:sz w:val="24"/>
          <w:szCs w:val="24"/>
        </w:rPr>
        <w:t xml:space="preserve"> </w:t>
      </w:r>
      <w:r>
        <w:rPr>
          <w:rFonts w:ascii="Calibri" w:eastAsia="Calibri" w:hAnsi="Calibri" w:cs="Calibri"/>
          <w:spacing w:val="1"/>
          <w:sz w:val="24"/>
          <w:szCs w:val="24"/>
        </w:rPr>
        <w:t>p</w:t>
      </w:r>
      <w:r>
        <w:rPr>
          <w:rFonts w:ascii="Calibri" w:eastAsia="Calibri" w:hAnsi="Calibri" w:cs="Calibri"/>
          <w:spacing w:val="-2"/>
          <w:sz w:val="24"/>
          <w:szCs w:val="24"/>
        </w:rPr>
        <w:t>r</w:t>
      </w:r>
      <w:r>
        <w:rPr>
          <w:rFonts w:ascii="Calibri" w:eastAsia="Calibri" w:hAnsi="Calibri" w:cs="Calibri"/>
          <w:sz w:val="24"/>
          <w:szCs w:val="24"/>
        </w:rPr>
        <w:t>ocesses,</w:t>
      </w:r>
      <w:r>
        <w:rPr>
          <w:rFonts w:ascii="Calibri" w:eastAsia="Calibri" w:hAnsi="Calibri" w:cs="Calibri"/>
          <w:spacing w:val="-8"/>
          <w:sz w:val="24"/>
          <w:szCs w:val="24"/>
        </w:rPr>
        <w:t xml:space="preserve"> </w:t>
      </w:r>
      <w:r>
        <w:rPr>
          <w:rFonts w:ascii="Calibri" w:eastAsia="Calibri" w:hAnsi="Calibri" w:cs="Calibri"/>
          <w:sz w:val="24"/>
          <w:szCs w:val="24"/>
        </w:rPr>
        <w:t>im</w:t>
      </w:r>
      <w:r>
        <w:rPr>
          <w:rFonts w:ascii="Calibri" w:eastAsia="Calibri" w:hAnsi="Calibri" w:cs="Calibri"/>
          <w:spacing w:val="1"/>
          <w:sz w:val="24"/>
          <w:szCs w:val="24"/>
        </w:rPr>
        <w:t>p</w:t>
      </w:r>
      <w:r>
        <w:rPr>
          <w:rFonts w:ascii="Calibri" w:eastAsia="Calibri" w:hAnsi="Calibri" w:cs="Calibri"/>
          <w:spacing w:val="-2"/>
          <w:sz w:val="24"/>
          <w:szCs w:val="24"/>
        </w:rPr>
        <w:t>r</w:t>
      </w:r>
      <w:r>
        <w:rPr>
          <w:rFonts w:ascii="Calibri" w:eastAsia="Calibri" w:hAnsi="Calibri" w:cs="Calibri"/>
          <w:sz w:val="24"/>
          <w:szCs w:val="24"/>
        </w:rPr>
        <w:t>ov</w:t>
      </w:r>
      <w:r>
        <w:rPr>
          <w:rFonts w:ascii="Calibri" w:eastAsia="Calibri" w:hAnsi="Calibri" w:cs="Calibri"/>
          <w:spacing w:val="1"/>
          <w:sz w:val="24"/>
          <w:szCs w:val="24"/>
        </w:rPr>
        <w:t>e</w:t>
      </w:r>
      <w:r>
        <w:rPr>
          <w:rFonts w:ascii="Calibri" w:eastAsia="Calibri" w:hAnsi="Calibri" w:cs="Calibri"/>
          <w:sz w:val="24"/>
          <w:szCs w:val="24"/>
        </w:rPr>
        <w:t>ments</w:t>
      </w:r>
      <w:r>
        <w:rPr>
          <w:rFonts w:ascii="Calibri" w:eastAsia="Calibri" w:hAnsi="Calibri" w:cs="Calibri"/>
          <w:spacing w:val="-9"/>
          <w:sz w:val="24"/>
          <w:szCs w:val="24"/>
        </w:rPr>
        <w:t xml:space="preserve"> </w:t>
      </w:r>
      <w:r>
        <w:rPr>
          <w:rFonts w:ascii="Calibri" w:eastAsia="Calibri" w:hAnsi="Calibri" w:cs="Calibri"/>
          <w:spacing w:val="-2"/>
          <w:sz w:val="24"/>
          <w:szCs w:val="24"/>
        </w:rPr>
        <w:t>a</w:t>
      </w:r>
      <w:r>
        <w:rPr>
          <w:rFonts w:ascii="Calibri" w:eastAsia="Calibri" w:hAnsi="Calibri" w:cs="Calibri"/>
          <w:spacing w:val="1"/>
          <w:sz w:val="24"/>
          <w:szCs w:val="24"/>
        </w:rPr>
        <w:t>n</w:t>
      </w:r>
      <w:r>
        <w:rPr>
          <w:rFonts w:ascii="Calibri" w:eastAsia="Calibri" w:hAnsi="Calibri" w:cs="Calibri"/>
          <w:sz w:val="24"/>
          <w:szCs w:val="24"/>
        </w:rPr>
        <w:t>d</w:t>
      </w:r>
      <w:r>
        <w:rPr>
          <w:rFonts w:ascii="Calibri" w:eastAsia="Calibri" w:hAnsi="Calibri" w:cs="Calibri"/>
          <w:spacing w:val="-1"/>
          <w:sz w:val="24"/>
          <w:szCs w:val="24"/>
        </w:rPr>
        <w:t xml:space="preserve"> </w:t>
      </w:r>
      <w:r>
        <w:rPr>
          <w:rFonts w:ascii="Calibri" w:eastAsia="Calibri" w:hAnsi="Calibri" w:cs="Calibri"/>
          <w:spacing w:val="1"/>
          <w:sz w:val="24"/>
          <w:szCs w:val="24"/>
        </w:rPr>
        <w:t>d</w:t>
      </w:r>
      <w:r>
        <w:rPr>
          <w:rFonts w:ascii="Calibri" w:eastAsia="Calibri" w:hAnsi="Calibri" w:cs="Calibri"/>
          <w:sz w:val="24"/>
          <w:szCs w:val="24"/>
        </w:rPr>
        <w:t>e</w:t>
      </w:r>
      <w:r>
        <w:rPr>
          <w:rFonts w:ascii="Calibri" w:eastAsia="Calibri" w:hAnsi="Calibri" w:cs="Calibri"/>
          <w:spacing w:val="1"/>
          <w:sz w:val="24"/>
          <w:szCs w:val="24"/>
        </w:rPr>
        <w:t>r</w:t>
      </w:r>
      <w:r>
        <w:rPr>
          <w:rFonts w:ascii="Calibri" w:eastAsia="Calibri" w:hAnsi="Calibri" w:cs="Calibri"/>
          <w:sz w:val="24"/>
          <w:szCs w:val="24"/>
        </w:rPr>
        <w:t>iv</w:t>
      </w:r>
      <w:r>
        <w:rPr>
          <w:rFonts w:ascii="Calibri" w:eastAsia="Calibri" w:hAnsi="Calibri" w:cs="Calibri"/>
          <w:spacing w:val="-2"/>
          <w:sz w:val="24"/>
          <w:szCs w:val="24"/>
        </w:rPr>
        <w:t>a</w:t>
      </w:r>
      <w:r>
        <w:rPr>
          <w:rFonts w:ascii="Calibri" w:eastAsia="Calibri" w:hAnsi="Calibri" w:cs="Calibri"/>
          <w:spacing w:val="1"/>
          <w:sz w:val="24"/>
          <w:szCs w:val="24"/>
        </w:rPr>
        <w:t>t</w:t>
      </w:r>
      <w:r>
        <w:rPr>
          <w:rFonts w:ascii="Calibri" w:eastAsia="Calibri" w:hAnsi="Calibri" w:cs="Calibri"/>
          <w:sz w:val="24"/>
          <w:szCs w:val="24"/>
        </w:rPr>
        <w:t>ive,</w:t>
      </w:r>
      <w:r>
        <w:rPr>
          <w:rFonts w:ascii="Calibri" w:eastAsia="Calibri" w:hAnsi="Calibri" w:cs="Calibri"/>
          <w:spacing w:val="-5"/>
          <w:sz w:val="24"/>
          <w:szCs w:val="24"/>
        </w:rPr>
        <w:t xml:space="preserve"> </w:t>
      </w:r>
      <w:r>
        <w:rPr>
          <w:rFonts w:ascii="Calibri" w:eastAsia="Calibri" w:hAnsi="Calibri" w:cs="Calibri"/>
          <w:spacing w:val="-1"/>
          <w:sz w:val="24"/>
          <w:szCs w:val="24"/>
        </w:rPr>
        <w:t>w</w:t>
      </w:r>
      <w:r>
        <w:rPr>
          <w:rFonts w:ascii="Calibri" w:eastAsia="Calibri" w:hAnsi="Calibri" w:cs="Calibri"/>
          <w:spacing w:val="1"/>
          <w:sz w:val="24"/>
          <w:szCs w:val="24"/>
        </w:rPr>
        <w:t>h</w:t>
      </w:r>
      <w:r>
        <w:rPr>
          <w:rFonts w:ascii="Calibri" w:eastAsia="Calibri" w:hAnsi="Calibri" w:cs="Calibri"/>
          <w:spacing w:val="-2"/>
          <w:sz w:val="24"/>
          <w:szCs w:val="24"/>
        </w:rPr>
        <w:t>e</w:t>
      </w:r>
      <w:r>
        <w:rPr>
          <w:rFonts w:ascii="Calibri" w:eastAsia="Calibri" w:hAnsi="Calibri" w:cs="Calibri"/>
          <w:spacing w:val="1"/>
          <w:sz w:val="24"/>
          <w:szCs w:val="24"/>
        </w:rPr>
        <w:t>t</w:t>
      </w:r>
      <w:r>
        <w:rPr>
          <w:rFonts w:ascii="Calibri" w:eastAsia="Calibri" w:hAnsi="Calibri" w:cs="Calibri"/>
          <w:spacing w:val="-1"/>
          <w:sz w:val="24"/>
          <w:szCs w:val="24"/>
        </w:rPr>
        <w:t>h</w:t>
      </w:r>
      <w:r>
        <w:rPr>
          <w:rFonts w:ascii="Calibri" w:eastAsia="Calibri" w:hAnsi="Calibri" w:cs="Calibri"/>
          <w:sz w:val="24"/>
          <w:szCs w:val="24"/>
        </w:rPr>
        <w:t>er</w:t>
      </w:r>
      <w:r>
        <w:rPr>
          <w:rFonts w:ascii="Calibri" w:eastAsia="Calibri" w:hAnsi="Calibri" w:cs="Calibri"/>
          <w:spacing w:val="-5"/>
          <w:sz w:val="24"/>
          <w:szCs w:val="24"/>
        </w:rPr>
        <w:t xml:space="preserve"> </w:t>
      </w:r>
      <w:r>
        <w:rPr>
          <w:rFonts w:ascii="Calibri" w:eastAsia="Calibri" w:hAnsi="Calibri" w:cs="Calibri"/>
          <w:spacing w:val="-2"/>
          <w:sz w:val="24"/>
          <w:szCs w:val="24"/>
        </w:rPr>
        <w:t>o</w:t>
      </w:r>
      <w:r>
        <w:rPr>
          <w:rFonts w:ascii="Calibri" w:eastAsia="Calibri" w:hAnsi="Calibri" w:cs="Calibri"/>
          <w:sz w:val="24"/>
          <w:szCs w:val="24"/>
        </w:rPr>
        <w:t xml:space="preserve">r </w:t>
      </w:r>
      <w:r>
        <w:rPr>
          <w:rFonts w:ascii="Calibri" w:eastAsia="Calibri" w:hAnsi="Calibri" w:cs="Calibri"/>
          <w:spacing w:val="1"/>
          <w:sz w:val="24"/>
          <w:szCs w:val="24"/>
        </w:rPr>
        <w:t>n</w:t>
      </w:r>
      <w:r>
        <w:rPr>
          <w:rFonts w:ascii="Calibri" w:eastAsia="Calibri" w:hAnsi="Calibri" w:cs="Calibri"/>
          <w:spacing w:val="-2"/>
          <w:sz w:val="24"/>
          <w:szCs w:val="24"/>
        </w:rPr>
        <w:t>o</w:t>
      </w:r>
      <w:r>
        <w:rPr>
          <w:rFonts w:ascii="Calibri" w:eastAsia="Calibri" w:hAnsi="Calibri" w:cs="Calibri"/>
          <w:sz w:val="24"/>
          <w:szCs w:val="24"/>
        </w:rPr>
        <w:t xml:space="preserve">t </w:t>
      </w:r>
      <w:r>
        <w:rPr>
          <w:rFonts w:ascii="Calibri" w:eastAsia="Calibri" w:hAnsi="Calibri" w:cs="Calibri"/>
          <w:spacing w:val="1"/>
          <w:sz w:val="24"/>
          <w:szCs w:val="24"/>
        </w:rPr>
        <w:t>p</w:t>
      </w:r>
      <w:r>
        <w:rPr>
          <w:rFonts w:ascii="Calibri" w:eastAsia="Calibri" w:hAnsi="Calibri" w:cs="Calibri"/>
          <w:sz w:val="24"/>
          <w:szCs w:val="24"/>
        </w:rPr>
        <w:t>a</w:t>
      </w:r>
      <w:r>
        <w:rPr>
          <w:rFonts w:ascii="Calibri" w:eastAsia="Calibri" w:hAnsi="Calibri" w:cs="Calibri"/>
          <w:spacing w:val="1"/>
          <w:sz w:val="24"/>
          <w:szCs w:val="24"/>
        </w:rPr>
        <w:t>t</w:t>
      </w:r>
      <w:r>
        <w:rPr>
          <w:rFonts w:ascii="Calibri" w:eastAsia="Calibri" w:hAnsi="Calibri" w:cs="Calibri"/>
          <w:spacing w:val="-2"/>
          <w:sz w:val="24"/>
          <w:szCs w:val="24"/>
        </w:rPr>
        <w:t>e</w:t>
      </w:r>
      <w:r>
        <w:rPr>
          <w:rFonts w:ascii="Calibri" w:eastAsia="Calibri" w:hAnsi="Calibri" w:cs="Calibri"/>
          <w:spacing w:val="1"/>
          <w:sz w:val="24"/>
          <w:szCs w:val="24"/>
        </w:rPr>
        <w:t>nt</w:t>
      </w:r>
      <w:r>
        <w:rPr>
          <w:rFonts w:ascii="Calibri" w:eastAsia="Calibri" w:hAnsi="Calibri" w:cs="Calibri"/>
          <w:spacing w:val="-2"/>
          <w:sz w:val="24"/>
          <w:szCs w:val="24"/>
        </w:rPr>
        <w:t>a</w:t>
      </w:r>
      <w:r>
        <w:rPr>
          <w:rFonts w:ascii="Calibri" w:eastAsia="Calibri" w:hAnsi="Calibri" w:cs="Calibri"/>
          <w:spacing w:val="1"/>
          <w:sz w:val="24"/>
          <w:szCs w:val="24"/>
        </w:rPr>
        <w:t>b</w:t>
      </w:r>
      <w:r>
        <w:rPr>
          <w:rFonts w:ascii="Calibri" w:eastAsia="Calibri" w:hAnsi="Calibri" w:cs="Calibri"/>
          <w:sz w:val="24"/>
          <w:szCs w:val="24"/>
        </w:rPr>
        <w:t>le</w:t>
      </w:r>
      <w:r>
        <w:rPr>
          <w:rFonts w:ascii="Calibri" w:eastAsia="Calibri" w:hAnsi="Calibri" w:cs="Calibri"/>
          <w:spacing w:val="-5"/>
          <w:sz w:val="24"/>
          <w:szCs w:val="24"/>
        </w:rPr>
        <w:t xml:space="preserve"> </w:t>
      </w:r>
      <w:r>
        <w:rPr>
          <w:rFonts w:ascii="Calibri" w:eastAsia="Calibri" w:hAnsi="Calibri" w:cs="Calibri"/>
          <w:sz w:val="24"/>
          <w:szCs w:val="24"/>
        </w:rPr>
        <w:t>or</w:t>
      </w:r>
      <w:r>
        <w:rPr>
          <w:rFonts w:ascii="Calibri" w:eastAsia="Calibri" w:hAnsi="Calibri" w:cs="Calibri"/>
          <w:spacing w:val="-1"/>
          <w:sz w:val="24"/>
          <w:szCs w:val="24"/>
        </w:rPr>
        <w:t xml:space="preserve"> c</w:t>
      </w:r>
      <w:r>
        <w:rPr>
          <w:rFonts w:ascii="Calibri" w:eastAsia="Calibri" w:hAnsi="Calibri" w:cs="Calibri"/>
          <w:spacing w:val="-2"/>
          <w:sz w:val="24"/>
          <w:szCs w:val="24"/>
        </w:rPr>
        <w:t>o</w:t>
      </w:r>
      <w:r>
        <w:rPr>
          <w:rFonts w:ascii="Calibri" w:eastAsia="Calibri" w:hAnsi="Calibri" w:cs="Calibri"/>
          <w:spacing w:val="1"/>
          <w:sz w:val="24"/>
          <w:szCs w:val="24"/>
        </w:rPr>
        <w:t>p</w:t>
      </w:r>
      <w:r>
        <w:rPr>
          <w:rFonts w:ascii="Calibri" w:eastAsia="Calibri" w:hAnsi="Calibri" w:cs="Calibri"/>
          <w:sz w:val="24"/>
          <w:szCs w:val="24"/>
        </w:rPr>
        <w:t>yrig</w:t>
      </w:r>
      <w:r>
        <w:rPr>
          <w:rFonts w:ascii="Calibri" w:eastAsia="Calibri" w:hAnsi="Calibri" w:cs="Calibri"/>
          <w:spacing w:val="-1"/>
          <w:sz w:val="24"/>
          <w:szCs w:val="24"/>
        </w:rPr>
        <w:t>h</w:t>
      </w:r>
      <w:r>
        <w:rPr>
          <w:rFonts w:ascii="Calibri" w:eastAsia="Calibri" w:hAnsi="Calibri" w:cs="Calibri"/>
          <w:spacing w:val="1"/>
          <w:sz w:val="24"/>
          <w:szCs w:val="24"/>
        </w:rPr>
        <w:t>t</w:t>
      </w:r>
      <w:r>
        <w:rPr>
          <w:rFonts w:ascii="Calibri" w:eastAsia="Calibri" w:hAnsi="Calibri" w:cs="Calibri"/>
          <w:spacing w:val="-2"/>
          <w:sz w:val="24"/>
          <w:szCs w:val="24"/>
        </w:rPr>
        <w:t>a</w:t>
      </w:r>
      <w:r>
        <w:rPr>
          <w:rFonts w:ascii="Calibri" w:eastAsia="Calibri" w:hAnsi="Calibri" w:cs="Calibri"/>
          <w:spacing w:val="1"/>
          <w:sz w:val="24"/>
          <w:szCs w:val="24"/>
        </w:rPr>
        <w:t>b</w:t>
      </w:r>
      <w:r>
        <w:rPr>
          <w:rFonts w:ascii="Calibri" w:eastAsia="Calibri" w:hAnsi="Calibri" w:cs="Calibri"/>
          <w:sz w:val="24"/>
          <w:szCs w:val="24"/>
        </w:rPr>
        <w:t>le,</w:t>
      </w:r>
      <w:r>
        <w:rPr>
          <w:rFonts w:ascii="Calibri" w:eastAsia="Calibri" w:hAnsi="Calibri" w:cs="Calibri"/>
          <w:spacing w:val="-9"/>
          <w:sz w:val="24"/>
          <w:szCs w:val="24"/>
        </w:rPr>
        <w:t xml:space="preserve"> </w:t>
      </w:r>
      <w:r>
        <w:rPr>
          <w:rFonts w:ascii="Calibri" w:eastAsia="Calibri" w:hAnsi="Calibri" w:cs="Calibri"/>
          <w:spacing w:val="1"/>
          <w:sz w:val="24"/>
          <w:szCs w:val="24"/>
        </w:rPr>
        <w:t>u</w:t>
      </w:r>
      <w:r>
        <w:rPr>
          <w:rFonts w:ascii="Calibri" w:eastAsia="Calibri" w:hAnsi="Calibri" w:cs="Calibri"/>
          <w:sz w:val="24"/>
          <w:szCs w:val="24"/>
        </w:rPr>
        <w:t>sed or</w:t>
      </w:r>
      <w:r>
        <w:rPr>
          <w:rFonts w:ascii="Calibri" w:eastAsia="Calibri" w:hAnsi="Calibri" w:cs="Calibri"/>
          <w:spacing w:val="-3"/>
          <w:sz w:val="24"/>
          <w:szCs w:val="24"/>
        </w:rPr>
        <w:t xml:space="preserve"> </w:t>
      </w:r>
      <w:r>
        <w:rPr>
          <w:rFonts w:ascii="Calibri" w:eastAsia="Calibri" w:hAnsi="Calibri" w:cs="Calibri"/>
          <w:spacing w:val="1"/>
          <w:sz w:val="24"/>
          <w:szCs w:val="24"/>
        </w:rPr>
        <w:t>d</w:t>
      </w:r>
      <w:r>
        <w:rPr>
          <w:rFonts w:ascii="Calibri" w:eastAsia="Calibri" w:hAnsi="Calibri" w:cs="Calibri"/>
          <w:sz w:val="24"/>
          <w:szCs w:val="24"/>
        </w:rPr>
        <w:t>evel</w:t>
      </w:r>
      <w:r>
        <w:rPr>
          <w:rFonts w:ascii="Calibri" w:eastAsia="Calibri" w:hAnsi="Calibri" w:cs="Calibri"/>
          <w:spacing w:val="-1"/>
          <w:sz w:val="24"/>
          <w:szCs w:val="24"/>
        </w:rPr>
        <w:t>o</w:t>
      </w:r>
      <w:r>
        <w:rPr>
          <w:rFonts w:ascii="Calibri" w:eastAsia="Calibri" w:hAnsi="Calibri" w:cs="Calibri"/>
          <w:spacing w:val="1"/>
          <w:sz w:val="24"/>
          <w:szCs w:val="24"/>
        </w:rPr>
        <w:t>p</w:t>
      </w:r>
      <w:r>
        <w:rPr>
          <w:rFonts w:ascii="Calibri" w:eastAsia="Calibri" w:hAnsi="Calibri" w:cs="Calibri"/>
          <w:spacing w:val="-2"/>
          <w:sz w:val="24"/>
          <w:szCs w:val="24"/>
        </w:rPr>
        <w:t>e</w:t>
      </w:r>
      <w:r>
        <w:rPr>
          <w:rFonts w:ascii="Calibri" w:eastAsia="Calibri" w:hAnsi="Calibri" w:cs="Calibri"/>
          <w:sz w:val="24"/>
          <w:szCs w:val="24"/>
        </w:rPr>
        <w:t>d</w:t>
      </w:r>
      <w:r>
        <w:rPr>
          <w:rFonts w:ascii="Calibri" w:eastAsia="Calibri" w:hAnsi="Calibri" w:cs="Calibri"/>
          <w:spacing w:val="-4"/>
          <w:sz w:val="24"/>
          <w:szCs w:val="24"/>
        </w:rPr>
        <w:t xml:space="preserve"> </w:t>
      </w:r>
      <w:r>
        <w:rPr>
          <w:rFonts w:ascii="Calibri" w:eastAsia="Calibri" w:hAnsi="Calibri" w:cs="Calibri"/>
          <w:spacing w:val="-1"/>
          <w:sz w:val="24"/>
          <w:szCs w:val="24"/>
        </w:rPr>
        <w:t>b</w:t>
      </w:r>
      <w:r>
        <w:rPr>
          <w:rFonts w:ascii="Calibri" w:eastAsia="Calibri" w:hAnsi="Calibri" w:cs="Calibri"/>
          <w:sz w:val="24"/>
          <w:szCs w:val="24"/>
        </w:rPr>
        <w:t>y</w:t>
      </w:r>
      <w:r>
        <w:rPr>
          <w:rFonts w:ascii="Calibri" w:eastAsia="Calibri" w:hAnsi="Calibri" w:cs="Calibri"/>
          <w:spacing w:val="4"/>
          <w:sz w:val="24"/>
          <w:szCs w:val="24"/>
        </w:rPr>
        <w:t xml:space="preserve"> </w:t>
      </w:r>
      <w:r>
        <w:rPr>
          <w:rFonts w:ascii="Calibri" w:eastAsia="Calibri" w:hAnsi="Calibri" w:cs="Calibri"/>
          <w:sz w:val="24"/>
          <w:szCs w:val="24"/>
        </w:rPr>
        <w:t>Regist</w:t>
      </w:r>
      <w:r>
        <w:rPr>
          <w:rFonts w:ascii="Calibri" w:eastAsia="Calibri" w:hAnsi="Calibri" w:cs="Calibri"/>
          <w:spacing w:val="1"/>
          <w:sz w:val="24"/>
          <w:szCs w:val="24"/>
        </w:rPr>
        <w:t>r</w:t>
      </w:r>
      <w:r>
        <w:rPr>
          <w:rFonts w:ascii="Calibri" w:eastAsia="Calibri" w:hAnsi="Calibri" w:cs="Calibri"/>
          <w:sz w:val="24"/>
          <w:szCs w:val="24"/>
        </w:rPr>
        <w:t>y</w:t>
      </w:r>
      <w:r>
        <w:rPr>
          <w:rFonts w:ascii="Calibri" w:eastAsia="Calibri" w:hAnsi="Calibri" w:cs="Calibri"/>
          <w:spacing w:val="-8"/>
          <w:sz w:val="24"/>
          <w:szCs w:val="24"/>
        </w:rPr>
        <w:t xml:space="preserve"> </w:t>
      </w:r>
      <w:r>
        <w:rPr>
          <w:rFonts w:ascii="Calibri" w:eastAsia="Calibri" w:hAnsi="Calibri" w:cs="Calibri"/>
          <w:sz w:val="24"/>
          <w:szCs w:val="24"/>
        </w:rPr>
        <w:t>O</w:t>
      </w:r>
      <w:r>
        <w:rPr>
          <w:rFonts w:ascii="Calibri" w:eastAsia="Calibri" w:hAnsi="Calibri" w:cs="Calibri"/>
          <w:spacing w:val="1"/>
          <w:sz w:val="24"/>
          <w:szCs w:val="24"/>
        </w:rPr>
        <w:t>p</w:t>
      </w:r>
      <w:r>
        <w:rPr>
          <w:rFonts w:ascii="Calibri" w:eastAsia="Calibri" w:hAnsi="Calibri" w:cs="Calibri"/>
          <w:sz w:val="24"/>
          <w:szCs w:val="24"/>
        </w:rPr>
        <w:t>e</w:t>
      </w:r>
      <w:r>
        <w:rPr>
          <w:rFonts w:ascii="Calibri" w:eastAsia="Calibri" w:hAnsi="Calibri" w:cs="Calibri"/>
          <w:spacing w:val="1"/>
          <w:sz w:val="24"/>
          <w:szCs w:val="24"/>
        </w:rPr>
        <w:t>r</w:t>
      </w:r>
      <w:r>
        <w:rPr>
          <w:rFonts w:ascii="Calibri" w:eastAsia="Calibri" w:hAnsi="Calibri" w:cs="Calibri"/>
          <w:spacing w:val="-2"/>
          <w:sz w:val="24"/>
          <w:szCs w:val="24"/>
        </w:rPr>
        <w:t>a</w:t>
      </w:r>
      <w:r>
        <w:rPr>
          <w:rFonts w:ascii="Calibri" w:eastAsia="Calibri" w:hAnsi="Calibri" w:cs="Calibri"/>
          <w:spacing w:val="1"/>
          <w:sz w:val="24"/>
          <w:szCs w:val="24"/>
        </w:rPr>
        <w:t>t</w:t>
      </w:r>
      <w:r>
        <w:rPr>
          <w:rFonts w:ascii="Calibri" w:eastAsia="Calibri" w:hAnsi="Calibri" w:cs="Calibri"/>
          <w:sz w:val="24"/>
          <w:szCs w:val="24"/>
        </w:rPr>
        <w:t>or</w:t>
      </w:r>
      <w:r>
        <w:rPr>
          <w:rFonts w:ascii="Calibri" w:eastAsia="Calibri" w:hAnsi="Calibri" w:cs="Calibri"/>
          <w:spacing w:val="-6"/>
          <w:sz w:val="24"/>
          <w:szCs w:val="24"/>
        </w:rPr>
        <w:t xml:space="preserve"> </w:t>
      </w:r>
      <w:r>
        <w:rPr>
          <w:rFonts w:ascii="Calibri" w:eastAsia="Calibri" w:hAnsi="Calibri" w:cs="Calibri"/>
          <w:sz w:val="24"/>
          <w:szCs w:val="24"/>
        </w:rPr>
        <w:t>a</w:t>
      </w:r>
      <w:r>
        <w:rPr>
          <w:rFonts w:ascii="Calibri" w:eastAsia="Calibri" w:hAnsi="Calibri" w:cs="Calibri"/>
          <w:spacing w:val="-1"/>
          <w:sz w:val="24"/>
          <w:szCs w:val="24"/>
        </w:rPr>
        <w:t>n</w:t>
      </w:r>
      <w:r>
        <w:rPr>
          <w:rFonts w:ascii="Calibri" w:eastAsia="Calibri" w:hAnsi="Calibri" w:cs="Calibri"/>
          <w:spacing w:val="1"/>
          <w:sz w:val="24"/>
          <w:szCs w:val="24"/>
        </w:rPr>
        <w:t>d</w:t>
      </w:r>
      <w:r>
        <w:rPr>
          <w:rFonts w:ascii="Calibri" w:eastAsia="Calibri" w:hAnsi="Calibri" w:cs="Calibri"/>
          <w:spacing w:val="-1"/>
          <w:sz w:val="24"/>
          <w:szCs w:val="24"/>
        </w:rPr>
        <w:t>/</w:t>
      </w:r>
      <w:r>
        <w:rPr>
          <w:rFonts w:ascii="Calibri" w:eastAsia="Calibri" w:hAnsi="Calibri" w:cs="Calibri"/>
          <w:sz w:val="24"/>
          <w:szCs w:val="24"/>
        </w:rPr>
        <w:t>or Regist</w:t>
      </w:r>
      <w:r>
        <w:rPr>
          <w:rFonts w:ascii="Calibri" w:eastAsia="Calibri" w:hAnsi="Calibri" w:cs="Calibri"/>
          <w:spacing w:val="1"/>
          <w:sz w:val="24"/>
          <w:szCs w:val="24"/>
        </w:rPr>
        <w:t>r</w:t>
      </w:r>
      <w:r>
        <w:rPr>
          <w:rFonts w:ascii="Calibri" w:eastAsia="Calibri" w:hAnsi="Calibri" w:cs="Calibri"/>
          <w:sz w:val="24"/>
          <w:szCs w:val="24"/>
        </w:rPr>
        <w:t>y</w:t>
      </w:r>
      <w:r>
        <w:rPr>
          <w:rFonts w:ascii="Calibri" w:eastAsia="Calibri" w:hAnsi="Calibri" w:cs="Calibri"/>
          <w:spacing w:val="-8"/>
          <w:sz w:val="24"/>
          <w:szCs w:val="24"/>
        </w:rPr>
        <w:t xml:space="preserve"> </w:t>
      </w:r>
      <w:r>
        <w:rPr>
          <w:rFonts w:ascii="Calibri" w:eastAsia="Calibri" w:hAnsi="Calibri" w:cs="Calibri"/>
          <w:sz w:val="24"/>
          <w:szCs w:val="24"/>
        </w:rPr>
        <w:t>S</w:t>
      </w:r>
      <w:r>
        <w:rPr>
          <w:rFonts w:ascii="Calibri" w:eastAsia="Calibri" w:hAnsi="Calibri" w:cs="Calibri"/>
          <w:spacing w:val="1"/>
          <w:sz w:val="24"/>
          <w:szCs w:val="24"/>
        </w:rPr>
        <w:t>e</w:t>
      </w:r>
      <w:r>
        <w:rPr>
          <w:rFonts w:ascii="Calibri" w:eastAsia="Calibri" w:hAnsi="Calibri" w:cs="Calibri"/>
          <w:sz w:val="24"/>
          <w:szCs w:val="24"/>
        </w:rPr>
        <w:t>rvi</w:t>
      </w:r>
      <w:r>
        <w:rPr>
          <w:rFonts w:ascii="Calibri" w:eastAsia="Calibri" w:hAnsi="Calibri" w:cs="Calibri"/>
          <w:spacing w:val="-1"/>
          <w:sz w:val="24"/>
          <w:szCs w:val="24"/>
        </w:rPr>
        <w:t>c</w:t>
      </w:r>
      <w:r>
        <w:rPr>
          <w:rFonts w:ascii="Calibri" w:eastAsia="Calibri" w:hAnsi="Calibri" w:cs="Calibri"/>
          <w:sz w:val="24"/>
          <w:szCs w:val="24"/>
        </w:rPr>
        <w:t>e</w:t>
      </w:r>
      <w:r>
        <w:rPr>
          <w:rFonts w:ascii="Calibri" w:eastAsia="Calibri" w:hAnsi="Calibri" w:cs="Calibri"/>
          <w:spacing w:val="-6"/>
          <w:sz w:val="24"/>
          <w:szCs w:val="24"/>
        </w:rPr>
        <w:t xml:space="preserve"> </w:t>
      </w:r>
      <w:r>
        <w:rPr>
          <w:rFonts w:ascii="Calibri" w:eastAsia="Calibri" w:hAnsi="Calibri" w:cs="Calibri"/>
          <w:sz w:val="24"/>
          <w:szCs w:val="24"/>
        </w:rPr>
        <w:t>P</w:t>
      </w:r>
      <w:r>
        <w:rPr>
          <w:rFonts w:ascii="Calibri" w:eastAsia="Calibri" w:hAnsi="Calibri" w:cs="Calibri"/>
          <w:spacing w:val="1"/>
          <w:sz w:val="24"/>
          <w:szCs w:val="24"/>
        </w:rPr>
        <w:t>r</w:t>
      </w:r>
      <w:r>
        <w:rPr>
          <w:rFonts w:ascii="Calibri" w:eastAsia="Calibri" w:hAnsi="Calibri" w:cs="Calibri"/>
          <w:sz w:val="24"/>
          <w:szCs w:val="24"/>
        </w:rPr>
        <w:t>ovi</w:t>
      </w:r>
      <w:r>
        <w:rPr>
          <w:rFonts w:ascii="Calibri" w:eastAsia="Calibri" w:hAnsi="Calibri" w:cs="Calibri"/>
          <w:spacing w:val="-1"/>
          <w:sz w:val="24"/>
          <w:szCs w:val="24"/>
        </w:rPr>
        <w:t>d</w:t>
      </w:r>
      <w:r>
        <w:rPr>
          <w:rFonts w:ascii="Calibri" w:eastAsia="Calibri" w:hAnsi="Calibri" w:cs="Calibri"/>
          <w:sz w:val="24"/>
          <w:szCs w:val="24"/>
        </w:rPr>
        <w:t>er</w:t>
      </w:r>
      <w:r>
        <w:rPr>
          <w:rFonts w:ascii="Calibri" w:eastAsia="Calibri" w:hAnsi="Calibri" w:cs="Calibri"/>
          <w:spacing w:val="50"/>
          <w:sz w:val="24"/>
          <w:szCs w:val="24"/>
        </w:rPr>
        <w:t xml:space="preserve"> </w:t>
      </w:r>
      <w:r>
        <w:rPr>
          <w:rFonts w:ascii="Calibri" w:eastAsia="Calibri" w:hAnsi="Calibri" w:cs="Calibri"/>
          <w:spacing w:val="-1"/>
          <w:sz w:val="24"/>
          <w:szCs w:val="24"/>
        </w:rPr>
        <w:t>t</w:t>
      </w:r>
      <w:r>
        <w:rPr>
          <w:rFonts w:ascii="Calibri" w:eastAsia="Calibri" w:hAnsi="Calibri" w:cs="Calibri"/>
          <w:sz w:val="24"/>
          <w:szCs w:val="24"/>
        </w:rPr>
        <w:t xml:space="preserve">o </w:t>
      </w:r>
      <w:r>
        <w:rPr>
          <w:rFonts w:ascii="Calibri" w:eastAsia="Calibri" w:hAnsi="Calibri" w:cs="Calibri"/>
          <w:spacing w:val="-1"/>
          <w:sz w:val="24"/>
          <w:szCs w:val="24"/>
        </w:rPr>
        <w:t>p</w:t>
      </w:r>
      <w:r>
        <w:rPr>
          <w:rFonts w:ascii="Calibri" w:eastAsia="Calibri" w:hAnsi="Calibri" w:cs="Calibri"/>
          <w:sz w:val="24"/>
          <w:szCs w:val="24"/>
        </w:rPr>
        <w:t>r</w:t>
      </w:r>
      <w:r>
        <w:rPr>
          <w:rFonts w:ascii="Calibri" w:eastAsia="Calibri" w:hAnsi="Calibri" w:cs="Calibri"/>
          <w:spacing w:val="1"/>
          <w:sz w:val="24"/>
          <w:szCs w:val="24"/>
        </w:rPr>
        <w:t>o</w:t>
      </w:r>
      <w:r>
        <w:rPr>
          <w:rFonts w:ascii="Calibri" w:eastAsia="Calibri" w:hAnsi="Calibri" w:cs="Calibri"/>
          <w:sz w:val="24"/>
          <w:szCs w:val="24"/>
        </w:rPr>
        <w:t>vi</w:t>
      </w:r>
      <w:r>
        <w:rPr>
          <w:rFonts w:ascii="Calibri" w:eastAsia="Calibri" w:hAnsi="Calibri" w:cs="Calibri"/>
          <w:spacing w:val="1"/>
          <w:sz w:val="24"/>
          <w:szCs w:val="24"/>
        </w:rPr>
        <w:t>d</w:t>
      </w:r>
      <w:r>
        <w:rPr>
          <w:rFonts w:ascii="Calibri" w:eastAsia="Calibri" w:hAnsi="Calibri" w:cs="Calibri"/>
          <w:sz w:val="24"/>
          <w:szCs w:val="24"/>
        </w:rPr>
        <w:t>e</w:t>
      </w:r>
      <w:r>
        <w:rPr>
          <w:rFonts w:ascii="Calibri" w:eastAsia="Calibri" w:hAnsi="Calibri" w:cs="Calibri"/>
          <w:spacing w:val="-4"/>
          <w:sz w:val="24"/>
          <w:szCs w:val="24"/>
        </w:rPr>
        <w:t xml:space="preserve"> </w:t>
      </w:r>
      <w:r>
        <w:rPr>
          <w:rFonts w:ascii="Calibri" w:eastAsia="Calibri" w:hAnsi="Calibri" w:cs="Calibri"/>
          <w:spacing w:val="-1"/>
          <w:sz w:val="24"/>
          <w:szCs w:val="24"/>
        </w:rPr>
        <w:t>t</w:t>
      </w:r>
      <w:r>
        <w:rPr>
          <w:rFonts w:ascii="Calibri" w:eastAsia="Calibri" w:hAnsi="Calibri" w:cs="Calibri"/>
          <w:spacing w:val="1"/>
          <w:sz w:val="24"/>
          <w:szCs w:val="24"/>
        </w:rPr>
        <w:t>h</w:t>
      </w:r>
      <w:r>
        <w:rPr>
          <w:rFonts w:ascii="Calibri" w:eastAsia="Calibri" w:hAnsi="Calibri" w:cs="Calibri"/>
          <w:sz w:val="24"/>
          <w:szCs w:val="24"/>
        </w:rPr>
        <w:t>e</w:t>
      </w:r>
      <w:r>
        <w:rPr>
          <w:rFonts w:ascii="Calibri" w:eastAsia="Calibri" w:hAnsi="Calibri" w:cs="Calibri"/>
          <w:spacing w:val="-1"/>
          <w:sz w:val="24"/>
          <w:szCs w:val="24"/>
        </w:rPr>
        <w:t xml:space="preserve"> </w:t>
      </w:r>
      <w:r>
        <w:rPr>
          <w:rFonts w:ascii="Calibri" w:eastAsia="Calibri" w:hAnsi="Calibri" w:cs="Calibri"/>
          <w:spacing w:val="-2"/>
          <w:sz w:val="24"/>
          <w:szCs w:val="24"/>
        </w:rPr>
        <w:t>S</w:t>
      </w:r>
      <w:r>
        <w:rPr>
          <w:rFonts w:ascii="Calibri" w:eastAsia="Calibri" w:hAnsi="Calibri" w:cs="Calibri"/>
          <w:sz w:val="24"/>
          <w:szCs w:val="24"/>
        </w:rPr>
        <w:t>e</w:t>
      </w:r>
      <w:r>
        <w:rPr>
          <w:rFonts w:ascii="Calibri" w:eastAsia="Calibri" w:hAnsi="Calibri" w:cs="Calibri"/>
          <w:spacing w:val="1"/>
          <w:sz w:val="24"/>
          <w:szCs w:val="24"/>
        </w:rPr>
        <w:t>r</w:t>
      </w:r>
      <w:r>
        <w:rPr>
          <w:rFonts w:ascii="Calibri" w:eastAsia="Calibri" w:hAnsi="Calibri" w:cs="Calibri"/>
          <w:sz w:val="24"/>
          <w:szCs w:val="24"/>
        </w:rPr>
        <w:t>vi</w:t>
      </w:r>
      <w:r>
        <w:rPr>
          <w:rFonts w:ascii="Calibri" w:eastAsia="Calibri" w:hAnsi="Calibri" w:cs="Calibri"/>
          <w:spacing w:val="-1"/>
          <w:sz w:val="24"/>
          <w:szCs w:val="24"/>
        </w:rPr>
        <w:t>c</w:t>
      </w:r>
      <w:r>
        <w:rPr>
          <w:rFonts w:ascii="Calibri" w:eastAsia="Calibri" w:hAnsi="Calibri" w:cs="Calibri"/>
          <w:sz w:val="24"/>
          <w:szCs w:val="24"/>
        </w:rPr>
        <w:t>es</w:t>
      </w:r>
      <w:r>
        <w:rPr>
          <w:rFonts w:ascii="Calibri" w:eastAsia="Calibri" w:hAnsi="Calibri" w:cs="Calibri"/>
          <w:spacing w:val="-5"/>
          <w:sz w:val="24"/>
          <w:szCs w:val="24"/>
        </w:rPr>
        <w:t xml:space="preserve"> </w:t>
      </w:r>
      <w:r>
        <w:rPr>
          <w:rFonts w:ascii="Calibri" w:eastAsia="Calibri" w:hAnsi="Calibri" w:cs="Calibri"/>
          <w:sz w:val="24"/>
          <w:szCs w:val="24"/>
        </w:rPr>
        <w:t>s</w:t>
      </w:r>
      <w:r>
        <w:rPr>
          <w:rFonts w:ascii="Calibri" w:eastAsia="Calibri" w:hAnsi="Calibri" w:cs="Calibri"/>
          <w:spacing w:val="1"/>
          <w:sz w:val="24"/>
          <w:szCs w:val="24"/>
        </w:rPr>
        <w:t>h</w:t>
      </w:r>
      <w:r>
        <w:rPr>
          <w:rFonts w:ascii="Calibri" w:eastAsia="Calibri" w:hAnsi="Calibri" w:cs="Calibri"/>
          <w:sz w:val="24"/>
          <w:szCs w:val="24"/>
        </w:rPr>
        <w:t>all</w:t>
      </w:r>
      <w:r>
        <w:rPr>
          <w:rFonts w:ascii="Calibri" w:eastAsia="Calibri" w:hAnsi="Calibri" w:cs="Calibri"/>
          <w:spacing w:val="1"/>
          <w:sz w:val="24"/>
          <w:szCs w:val="24"/>
        </w:rPr>
        <w:t xml:space="preserve"> </w:t>
      </w:r>
      <w:r>
        <w:rPr>
          <w:rFonts w:ascii="Calibri" w:eastAsia="Calibri" w:hAnsi="Calibri" w:cs="Calibri"/>
          <w:spacing w:val="-1"/>
          <w:sz w:val="24"/>
          <w:szCs w:val="24"/>
        </w:rPr>
        <w:t>b</w:t>
      </w:r>
      <w:r>
        <w:rPr>
          <w:rFonts w:ascii="Calibri" w:eastAsia="Calibri" w:hAnsi="Calibri" w:cs="Calibri"/>
          <w:sz w:val="24"/>
          <w:szCs w:val="24"/>
        </w:rPr>
        <w:t xml:space="preserve">e </w:t>
      </w:r>
      <w:r>
        <w:rPr>
          <w:rFonts w:ascii="Calibri" w:eastAsia="Calibri" w:hAnsi="Calibri" w:cs="Calibri"/>
          <w:spacing w:val="-2"/>
          <w:sz w:val="24"/>
          <w:szCs w:val="24"/>
        </w:rPr>
        <w:t>a</w:t>
      </w:r>
      <w:r>
        <w:rPr>
          <w:rFonts w:ascii="Calibri" w:eastAsia="Calibri" w:hAnsi="Calibri" w:cs="Calibri"/>
          <w:spacing w:val="1"/>
          <w:sz w:val="24"/>
          <w:szCs w:val="24"/>
        </w:rPr>
        <w:t>n</w:t>
      </w:r>
      <w:r>
        <w:rPr>
          <w:rFonts w:ascii="Calibri" w:eastAsia="Calibri" w:hAnsi="Calibri" w:cs="Calibri"/>
          <w:sz w:val="24"/>
          <w:szCs w:val="24"/>
        </w:rPr>
        <w:t>d</w:t>
      </w:r>
      <w:r>
        <w:rPr>
          <w:rFonts w:ascii="Calibri" w:eastAsia="Calibri" w:hAnsi="Calibri" w:cs="Calibri"/>
          <w:spacing w:val="-1"/>
          <w:sz w:val="24"/>
          <w:szCs w:val="24"/>
        </w:rPr>
        <w:t xml:space="preserve"> </w:t>
      </w:r>
      <w:r>
        <w:rPr>
          <w:rFonts w:ascii="Calibri" w:eastAsia="Calibri" w:hAnsi="Calibri" w:cs="Calibri"/>
          <w:sz w:val="24"/>
          <w:szCs w:val="24"/>
        </w:rPr>
        <w:t>r</w:t>
      </w:r>
      <w:r>
        <w:rPr>
          <w:rFonts w:ascii="Calibri" w:eastAsia="Calibri" w:hAnsi="Calibri" w:cs="Calibri"/>
          <w:spacing w:val="1"/>
          <w:sz w:val="24"/>
          <w:szCs w:val="24"/>
        </w:rPr>
        <w:t>e</w:t>
      </w:r>
      <w:r>
        <w:rPr>
          <w:rFonts w:ascii="Calibri" w:eastAsia="Calibri" w:hAnsi="Calibri" w:cs="Calibri"/>
          <w:sz w:val="24"/>
          <w:szCs w:val="24"/>
        </w:rPr>
        <w:t>ma</w:t>
      </w:r>
      <w:r>
        <w:rPr>
          <w:rFonts w:ascii="Calibri" w:eastAsia="Calibri" w:hAnsi="Calibri" w:cs="Calibri"/>
          <w:spacing w:val="-2"/>
          <w:sz w:val="24"/>
          <w:szCs w:val="24"/>
        </w:rPr>
        <w:t>i</w:t>
      </w:r>
      <w:r>
        <w:rPr>
          <w:rFonts w:ascii="Calibri" w:eastAsia="Calibri" w:hAnsi="Calibri" w:cs="Calibri"/>
          <w:sz w:val="24"/>
          <w:szCs w:val="24"/>
        </w:rPr>
        <w:t xml:space="preserve">n </w:t>
      </w:r>
      <w:r>
        <w:rPr>
          <w:rFonts w:ascii="Calibri" w:eastAsia="Calibri" w:hAnsi="Calibri" w:cs="Calibri"/>
          <w:spacing w:val="-1"/>
          <w:sz w:val="24"/>
          <w:szCs w:val="24"/>
        </w:rPr>
        <w:t>t</w:t>
      </w:r>
      <w:r>
        <w:rPr>
          <w:rFonts w:ascii="Calibri" w:eastAsia="Calibri" w:hAnsi="Calibri" w:cs="Calibri"/>
          <w:spacing w:val="1"/>
          <w:sz w:val="24"/>
          <w:szCs w:val="24"/>
        </w:rPr>
        <w:t>h</w:t>
      </w:r>
      <w:r>
        <w:rPr>
          <w:rFonts w:ascii="Calibri" w:eastAsia="Calibri" w:hAnsi="Calibri" w:cs="Calibri"/>
          <w:sz w:val="24"/>
          <w:szCs w:val="24"/>
        </w:rPr>
        <w:t>e</w:t>
      </w:r>
      <w:r>
        <w:rPr>
          <w:rFonts w:ascii="Calibri" w:eastAsia="Calibri" w:hAnsi="Calibri" w:cs="Calibri"/>
          <w:spacing w:val="-1"/>
          <w:sz w:val="24"/>
          <w:szCs w:val="24"/>
        </w:rPr>
        <w:t xml:space="preserve"> </w:t>
      </w:r>
      <w:r>
        <w:rPr>
          <w:rFonts w:ascii="Calibri" w:eastAsia="Calibri" w:hAnsi="Calibri" w:cs="Calibri"/>
          <w:spacing w:val="-3"/>
          <w:sz w:val="24"/>
          <w:szCs w:val="24"/>
        </w:rPr>
        <w:t>s</w:t>
      </w:r>
      <w:r>
        <w:rPr>
          <w:rFonts w:ascii="Calibri" w:eastAsia="Calibri" w:hAnsi="Calibri" w:cs="Calibri"/>
          <w:sz w:val="24"/>
          <w:szCs w:val="24"/>
        </w:rPr>
        <w:t>ole</w:t>
      </w:r>
      <w:r w:rsidR="007141C4">
        <w:rPr>
          <w:rFonts w:ascii="Calibri" w:eastAsia="Calibri" w:hAnsi="Calibri" w:cs="Calibri"/>
          <w:sz w:val="24"/>
          <w:szCs w:val="24"/>
        </w:rPr>
        <w:t xml:space="preserve"> </w:t>
      </w:r>
      <w:r>
        <w:rPr>
          <w:rFonts w:ascii="Calibri" w:eastAsia="Calibri" w:hAnsi="Calibri" w:cs="Calibri"/>
          <w:sz w:val="24"/>
          <w:szCs w:val="24"/>
        </w:rPr>
        <w:t>a</w:t>
      </w:r>
      <w:r>
        <w:rPr>
          <w:rFonts w:ascii="Calibri" w:eastAsia="Calibri" w:hAnsi="Calibri" w:cs="Calibri"/>
          <w:spacing w:val="1"/>
          <w:sz w:val="24"/>
          <w:szCs w:val="24"/>
        </w:rPr>
        <w:t>n</w:t>
      </w:r>
      <w:r>
        <w:rPr>
          <w:rFonts w:ascii="Calibri" w:eastAsia="Calibri" w:hAnsi="Calibri" w:cs="Calibri"/>
          <w:sz w:val="24"/>
          <w:szCs w:val="24"/>
        </w:rPr>
        <w:t>d</w:t>
      </w:r>
      <w:r>
        <w:rPr>
          <w:rFonts w:ascii="Calibri" w:eastAsia="Calibri" w:hAnsi="Calibri" w:cs="Calibri"/>
          <w:spacing w:val="-1"/>
          <w:sz w:val="24"/>
          <w:szCs w:val="24"/>
        </w:rPr>
        <w:t xml:space="preserve"> </w:t>
      </w:r>
      <w:r>
        <w:rPr>
          <w:rFonts w:ascii="Calibri" w:eastAsia="Calibri" w:hAnsi="Calibri" w:cs="Calibri"/>
          <w:sz w:val="24"/>
          <w:szCs w:val="24"/>
        </w:rPr>
        <w:t>ex</w:t>
      </w:r>
      <w:r>
        <w:rPr>
          <w:rFonts w:ascii="Calibri" w:eastAsia="Calibri" w:hAnsi="Calibri" w:cs="Calibri"/>
          <w:spacing w:val="-1"/>
          <w:sz w:val="24"/>
          <w:szCs w:val="24"/>
        </w:rPr>
        <w:t>c</w:t>
      </w:r>
      <w:r>
        <w:rPr>
          <w:rFonts w:ascii="Calibri" w:eastAsia="Calibri" w:hAnsi="Calibri" w:cs="Calibri"/>
          <w:sz w:val="24"/>
          <w:szCs w:val="24"/>
        </w:rPr>
        <w:t>l</w:t>
      </w:r>
      <w:r>
        <w:rPr>
          <w:rFonts w:ascii="Calibri" w:eastAsia="Calibri" w:hAnsi="Calibri" w:cs="Calibri"/>
          <w:spacing w:val="1"/>
          <w:sz w:val="24"/>
          <w:szCs w:val="24"/>
        </w:rPr>
        <w:t>u</w:t>
      </w:r>
      <w:r>
        <w:rPr>
          <w:rFonts w:ascii="Calibri" w:eastAsia="Calibri" w:hAnsi="Calibri" w:cs="Calibri"/>
          <w:sz w:val="24"/>
          <w:szCs w:val="24"/>
        </w:rPr>
        <w:t>sive</w:t>
      </w:r>
      <w:r>
        <w:rPr>
          <w:rFonts w:ascii="Calibri" w:eastAsia="Calibri" w:hAnsi="Calibri" w:cs="Calibri"/>
          <w:spacing w:val="-6"/>
          <w:sz w:val="24"/>
          <w:szCs w:val="24"/>
        </w:rPr>
        <w:t xml:space="preserve"> </w:t>
      </w:r>
      <w:r>
        <w:rPr>
          <w:rFonts w:ascii="Calibri" w:eastAsia="Calibri" w:hAnsi="Calibri" w:cs="Calibri"/>
          <w:spacing w:val="-1"/>
          <w:sz w:val="24"/>
          <w:szCs w:val="24"/>
        </w:rPr>
        <w:t>p</w:t>
      </w:r>
      <w:r>
        <w:rPr>
          <w:rFonts w:ascii="Calibri" w:eastAsia="Calibri" w:hAnsi="Calibri" w:cs="Calibri"/>
          <w:sz w:val="24"/>
          <w:szCs w:val="24"/>
        </w:rPr>
        <w:t>r</w:t>
      </w:r>
      <w:r>
        <w:rPr>
          <w:rFonts w:ascii="Calibri" w:eastAsia="Calibri" w:hAnsi="Calibri" w:cs="Calibri"/>
          <w:spacing w:val="1"/>
          <w:sz w:val="24"/>
          <w:szCs w:val="24"/>
        </w:rPr>
        <w:t>op</w:t>
      </w:r>
      <w:r>
        <w:rPr>
          <w:rFonts w:ascii="Calibri" w:eastAsia="Calibri" w:hAnsi="Calibri" w:cs="Calibri"/>
          <w:spacing w:val="-2"/>
          <w:sz w:val="24"/>
          <w:szCs w:val="24"/>
        </w:rPr>
        <w:t>e</w:t>
      </w:r>
      <w:r>
        <w:rPr>
          <w:rFonts w:ascii="Calibri" w:eastAsia="Calibri" w:hAnsi="Calibri" w:cs="Calibri"/>
          <w:sz w:val="24"/>
          <w:szCs w:val="24"/>
        </w:rPr>
        <w:t>r</w:t>
      </w:r>
      <w:r>
        <w:rPr>
          <w:rFonts w:ascii="Calibri" w:eastAsia="Calibri" w:hAnsi="Calibri" w:cs="Calibri"/>
          <w:spacing w:val="1"/>
          <w:sz w:val="24"/>
          <w:szCs w:val="24"/>
        </w:rPr>
        <w:t>t</w:t>
      </w:r>
      <w:r>
        <w:rPr>
          <w:rFonts w:ascii="Calibri" w:eastAsia="Calibri" w:hAnsi="Calibri" w:cs="Calibri"/>
          <w:sz w:val="24"/>
          <w:szCs w:val="24"/>
        </w:rPr>
        <w:t>y</w:t>
      </w:r>
      <w:r>
        <w:rPr>
          <w:rFonts w:ascii="Calibri" w:eastAsia="Calibri" w:hAnsi="Calibri" w:cs="Calibri"/>
          <w:spacing w:val="-8"/>
          <w:sz w:val="24"/>
          <w:szCs w:val="24"/>
        </w:rPr>
        <w:t xml:space="preserve"> </w:t>
      </w:r>
      <w:r>
        <w:rPr>
          <w:rFonts w:ascii="Calibri" w:eastAsia="Calibri" w:hAnsi="Calibri" w:cs="Calibri"/>
          <w:spacing w:val="-2"/>
          <w:sz w:val="24"/>
          <w:szCs w:val="24"/>
        </w:rPr>
        <w:t>o</w:t>
      </w:r>
      <w:r>
        <w:rPr>
          <w:rFonts w:ascii="Calibri" w:eastAsia="Calibri" w:hAnsi="Calibri" w:cs="Calibri"/>
          <w:sz w:val="24"/>
          <w:szCs w:val="24"/>
        </w:rPr>
        <w:t>f</w:t>
      </w:r>
      <w:r>
        <w:rPr>
          <w:rFonts w:ascii="Calibri" w:eastAsia="Calibri" w:hAnsi="Calibri" w:cs="Calibri"/>
          <w:spacing w:val="2"/>
          <w:sz w:val="24"/>
          <w:szCs w:val="24"/>
        </w:rPr>
        <w:t xml:space="preserve"> </w:t>
      </w:r>
      <w:r>
        <w:rPr>
          <w:rFonts w:ascii="Calibri" w:eastAsia="Calibri" w:hAnsi="Calibri" w:cs="Calibri"/>
          <w:sz w:val="24"/>
          <w:szCs w:val="24"/>
        </w:rPr>
        <w:t>Regist</w:t>
      </w:r>
      <w:r>
        <w:rPr>
          <w:rFonts w:ascii="Calibri" w:eastAsia="Calibri" w:hAnsi="Calibri" w:cs="Calibri"/>
          <w:spacing w:val="1"/>
          <w:sz w:val="24"/>
          <w:szCs w:val="24"/>
        </w:rPr>
        <w:t>r</w:t>
      </w:r>
      <w:r>
        <w:rPr>
          <w:rFonts w:ascii="Calibri" w:eastAsia="Calibri" w:hAnsi="Calibri" w:cs="Calibri"/>
          <w:sz w:val="24"/>
          <w:szCs w:val="24"/>
        </w:rPr>
        <w:t>y</w:t>
      </w:r>
      <w:r>
        <w:rPr>
          <w:rFonts w:ascii="Calibri" w:eastAsia="Calibri" w:hAnsi="Calibri" w:cs="Calibri"/>
          <w:spacing w:val="-8"/>
          <w:sz w:val="24"/>
          <w:szCs w:val="24"/>
        </w:rPr>
        <w:t xml:space="preserve"> </w:t>
      </w:r>
      <w:r>
        <w:rPr>
          <w:rFonts w:ascii="Calibri" w:eastAsia="Calibri" w:hAnsi="Calibri" w:cs="Calibri"/>
          <w:spacing w:val="-3"/>
          <w:sz w:val="24"/>
          <w:szCs w:val="24"/>
        </w:rPr>
        <w:t>O</w:t>
      </w:r>
      <w:r>
        <w:rPr>
          <w:rFonts w:ascii="Calibri" w:eastAsia="Calibri" w:hAnsi="Calibri" w:cs="Calibri"/>
          <w:spacing w:val="1"/>
          <w:sz w:val="24"/>
          <w:szCs w:val="24"/>
        </w:rPr>
        <w:t>p</w:t>
      </w:r>
      <w:r>
        <w:rPr>
          <w:rFonts w:ascii="Calibri" w:eastAsia="Calibri" w:hAnsi="Calibri" w:cs="Calibri"/>
          <w:sz w:val="24"/>
          <w:szCs w:val="24"/>
        </w:rPr>
        <w:t>e</w:t>
      </w:r>
      <w:r>
        <w:rPr>
          <w:rFonts w:ascii="Calibri" w:eastAsia="Calibri" w:hAnsi="Calibri" w:cs="Calibri"/>
          <w:spacing w:val="1"/>
          <w:sz w:val="24"/>
          <w:szCs w:val="24"/>
        </w:rPr>
        <w:t>r</w:t>
      </w:r>
      <w:r>
        <w:rPr>
          <w:rFonts w:ascii="Calibri" w:eastAsia="Calibri" w:hAnsi="Calibri" w:cs="Calibri"/>
          <w:spacing w:val="-2"/>
          <w:sz w:val="24"/>
          <w:szCs w:val="24"/>
        </w:rPr>
        <w:t>a</w:t>
      </w:r>
      <w:r>
        <w:rPr>
          <w:rFonts w:ascii="Calibri" w:eastAsia="Calibri" w:hAnsi="Calibri" w:cs="Calibri"/>
          <w:spacing w:val="1"/>
          <w:sz w:val="24"/>
          <w:szCs w:val="24"/>
        </w:rPr>
        <w:t>t</w:t>
      </w:r>
      <w:r>
        <w:rPr>
          <w:rFonts w:ascii="Calibri" w:eastAsia="Calibri" w:hAnsi="Calibri" w:cs="Calibri"/>
          <w:sz w:val="24"/>
          <w:szCs w:val="24"/>
        </w:rPr>
        <w:t>or</w:t>
      </w:r>
      <w:r>
        <w:rPr>
          <w:rFonts w:ascii="Calibri" w:eastAsia="Calibri" w:hAnsi="Calibri" w:cs="Calibri"/>
          <w:spacing w:val="-6"/>
          <w:sz w:val="24"/>
          <w:szCs w:val="24"/>
        </w:rPr>
        <w:t xml:space="preserve"> </w:t>
      </w:r>
      <w:r>
        <w:rPr>
          <w:rFonts w:ascii="Calibri" w:eastAsia="Calibri" w:hAnsi="Calibri" w:cs="Calibri"/>
          <w:sz w:val="24"/>
          <w:szCs w:val="24"/>
        </w:rPr>
        <w:t>a</w:t>
      </w:r>
      <w:r>
        <w:rPr>
          <w:rFonts w:ascii="Calibri" w:eastAsia="Calibri" w:hAnsi="Calibri" w:cs="Calibri"/>
          <w:spacing w:val="1"/>
          <w:sz w:val="24"/>
          <w:szCs w:val="24"/>
        </w:rPr>
        <w:t>n</w:t>
      </w:r>
      <w:r>
        <w:rPr>
          <w:rFonts w:ascii="Calibri" w:eastAsia="Calibri" w:hAnsi="Calibri" w:cs="Calibri"/>
          <w:sz w:val="24"/>
          <w:szCs w:val="24"/>
        </w:rPr>
        <w:t>d</w:t>
      </w:r>
      <w:r>
        <w:rPr>
          <w:rFonts w:ascii="Calibri" w:eastAsia="Calibri" w:hAnsi="Calibri" w:cs="Calibri"/>
          <w:spacing w:val="-3"/>
          <w:sz w:val="24"/>
          <w:szCs w:val="24"/>
        </w:rPr>
        <w:t xml:space="preserve"> </w:t>
      </w:r>
      <w:r>
        <w:rPr>
          <w:rFonts w:ascii="Calibri" w:eastAsia="Calibri" w:hAnsi="Calibri" w:cs="Calibri"/>
          <w:sz w:val="24"/>
          <w:szCs w:val="24"/>
        </w:rPr>
        <w:t>Regist</w:t>
      </w:r>
      <w:r>
        <w:rPr>
          <w:rFonts w:ascii="Calibri" w:eastAsia="Calibri" w:hAnsi="Calibri" w:cs="Calibri"/>
          <w:spacing w:val="1"/>
          <w:sz w:val="24"/>
          <w:szCs w:val="24"/>
        </w:rPr>
        <w:t>r</w:t>
      </w:r>
      <w:r>
        <w:rPr>
          <w:rFonts w:ascii="Calibri" w:eastAsia="Calibri" w:hAnsi="Calibri" w:cs="Calibri"/>
          <w:sz w:val="24"/>
          <w:szCs w:val="24"/>
        </w:rPr>
        <w:t>y</w:t>
      </w:r>
      <w:r>
        <w:rPr>
          <w:rFonts w:ascii="Calibri" w:eastAsia="Calibri" w:hAnsi="Calibri" w:cs="Calibri"/>
          <w:spacing w:val="-8"/>
          <w:sz w:val="24"/>
          <w:szCs w:val="24"/>
        </w:rPr>
        <w:t xml:space="preserve"> </w:t>
      </w:r>
      <w:r>
        <w:rPr>
          <w:rFonts w:ascii="Calibri" w:eastAsia="Calibri" w:hAnsi="Calibri" w:cs="Calibri"/>
          <w:sz w:val="24"/>
          <w:szCs w:val="24"/>
        </w:rPr>
        <w:t>S</w:t>
      </w:r>
      <w:r>
        <w:rPr>
          <w:rFonts w:ascii="Calibri" w:eastAsia="Calibri" w:hAnsi="Calibri" w:cs="Calibri"/>
          <w:spacing w:val="1"/>
          <w:sz w:val="24"/>
          <w:szCs w:val="24"/>
        </w:rPr>
        <w:t>e</w:t>
      </w:r>
      <w:r>
        <w:rPr>
          <w:rFonts w:ascii="Calibri" w:eastAsia="Calibri" w:hAnsi="Calibri" w:cs="Calibri"/>
          <w:sz w:val="24"/>
          <w:szCs w:val="24"/>
        </w:rPr>
        <w:t>rvi</w:t>
      </w:r>
      <w:r>
        <w:rPr>
          <w:rFonts w:ascii="Calibri" w:eastAsia="Calibri" w:hAnsi="Calibri" w:cs="Calibri"/>
          <w:spacing w:val="-1"/>
          <w:sz w:val="24"/>
          <w:szCs w:val="24"/>
        </w:rPr>
        <w:t>c</w:t>
      </w:r>
      <w:r>
        <w:rPr>
          <w:rFonts w:ascii="Calibri" w:eastAsia="Calibri" w:hAnsi="Calibri" w:cs="Calibri"/>
          <w:sz w:val="24"/>
          <w:szCs w:val="24"/>
        </w:rPr>
        <w:t>e</w:t>
      </w:r>
      <w:r>
        <w:rPr>
          <w:rFonts w:ascii="Calibri" w:eastAsia="Calibri" w:hAnsi="Calibri" w:cs="Calibri"/>
          <w:spacing w:val="-6"/>
          <w:sz w:val="24"/>
          <w:szCs w:val="24"/>
        </w:rPr>
        <w:t xml:space="preserve"> </w:t>
      </w:r>
      <w:r>
        <w:rPr>
          <w:rFonts w:ascii="Calibri" w:eastAsia="Calibri" w:hAnsi="Calibri" w:cs="Calibri"/>
          <w:sz w:val="24"/>
          <w:szCs w:val="24"/>
        </w:rPr>
        <w:t>P</w:t>
      </w:r>
      <w:r>
        <w:rPr>
          <w:rFonts w:ascii="Calibri" w:eastAsia="Calibri" w:hAnsi="Calibri" w:cs="Calibri"/>
          <w:spacing w:val="1"/>
          <w:sz w:val="24"/>
          <w:szCs w:val="24"/>
        </w:rPr>
        <w:t>r</w:t>
      </w:r>
      <w:r>
        <w:rPr>
          <w:rFonts w:ascii="Calibri" w:eastAsia="Calibri" w:hAnsi="Calibri" w:cs="Calibri"/>
          <w:sz w:val="24"/>
          <w:szCs w:val="24"/>
        </w:rPr>
        <w:t>ovi</w:t>
      </w:r>
      <w:r>
        <w:rPr>
          <w:rFonts w:ascii="Calibri" w:eastAsia="Calibri" w:hAnsi="Calibri" w:cs="Calibri"/>
          <w:spacing w:val="-1"/>
          <w:sz w:val="24"/>
          <w:szCs w:val="24"/>
        </w:rPr>
        <w:t>d</w:t>
      </w:r>
      <w:r>
        <w:rPr>
          <w:rFonts w:ascii="Calibri" w:eastAsia="Calibri" w:hAnsi="Calibri" w:cs="Calibri"/>
          <w:sz w:val="24"/>
          <w:szCs w:val="24"/>
        </w:rPr>
        <w:t>er</w:t>
      </w:r>
      <w:r>
        <w:rPr>
          <w:rFonts w:ascii="Calibri" w:eastAsia="Calibri" w:hAnsi="Calibri" w:cs="Calibri"/>
          <w:spacing w:val="-5"/>
          <w:sz w:val="24"/>
          <w:szCs w:val="24"/>
        </w:rPr>
        <w:t xml:space="preserve"> </w:t>
      </w:r>
      <w:r>
        <w:rPr>
          <w:rFonts w:ascii="Calibri" w:eastAsia="Calibri" w:hAnsi="Calibri" w:cs="Calibri"/>
          <w:spacing w:val="-1"/>
          <w:sz w:val="24"/>
          <w:szCs w:val="24"/>
        </w:rPr>
        <w:t>w</w:t>
      </w:r>
      <w:r>
        <w:rPr>
          <w:rFonts w:ascii="Calibri" w:eastAsia="Calibri" w:hAnsi="Calibri" w:cs="Calibri"/>
          <w:spacing w:val="1"/>
          <w:sz w:val="24"/>
          <w:szCs w:val="24"/>
        </w:rPr>
        <w:t>h</w:t>
      </w:r>
      <w:r>
        <w:rPr>
          <w:rFonts w:ascii="Calibri" w:eastAsia="Calibri" w:hAnsi="Calibri" w:cs="Calibri"/>
          <w:sz w:val="24"/>
          <w:szCs w:val="24"/>
        </w:rPr>
        <w:t>i</w:t>
      </w:r>
      <w:r>
        <w:rPr>
          <w:rFonts w:ascii="Calibri" w:eastAsia="Calibri" w:hAnsi="Calibri" w:cs="Calibri"/>
          <w:spacing w:val="-1"/>
          <w:sz w:val="24"/>
          <w:szCs w:val="24"/>
        </w:rPr>
        <w:t>c</w:t>
      </w:r>
      <w:r>
        <w:rPr>
          <w:rFonts w:ascii="Calibri" w:eastAsia="Calibri" w:hAnsi="Calibri" w:cs="Calibri"/>
          <w:sz w:val="24"/>
          <w:szCs w:val="24"/>
        </w:rPr>
        <w:t>h s</w:t>
      </w:r>
      <w:r>
        <w:rPr>
          <w:rFonts w:ascii="Calibri" w:eastAsia="Calibri" w:hAnsi="Calibri" w:cs="Calibri"/>
          <w:spacing w:val="1"/>
          <w:sz w:val="24"/>
          <w:szCs w:val="24"/>
        </w:rPr>
        <w:t>h</w:t>
      </w:r>
      <w:r>
        <w:rPr>
          <w:rFonts w:ascii="Calibri" w:eastAsia="Calibri" w:hAnsi="Calibri" w:cs="Calibri"/>
          <w:sz w:val="24"/>
          <w:szCs w:val="24"/>
        </w:rPr>
        <w:t>all</w:t>
      </w:r>
      <w:r>
        <w:rPr>
          <w:rFonts w:ascii="Calibri" w:eastAsia="Calibri" w:hAnsi="Calibri" w:cs="Calibri"/>
          <w:spacing w:val="1"/>
          <w:sz w:val="24"/>
          <w:szCs w:val="24"/>
        </w:rPr>
        <w:t xml:space="preserve"> h</w:t>
      </w:r>
      <w:r>
        <w:rPr>
          <w:rFonts w:ascii="Calibri" w:eastAsia="Calibri" w:hAnsi="Calibri" w:cs="Calibri"/>
          <w:sz w:val="24"/>
          <w:szCs w:val="24"/>
        </w:rPr>
        <w:t>a</w:t>
      </w:r>
      <w:r>
        <w:rPr>
          <w:rFonts w:ascii="Calibri" w:eastAsia="Calibri" w:hAnsi="Calibri" w:cs="Calibri"/>
          <w:spacing w:val="-3"/>
          <w:sz w:val="24"/>
          <w:szCs w:val="24"/>
        </w:rPr>
        <w:t>v</w:t>
      </w:r>
      <w:r>
        <w:rPr>
          <w:rFonts w:ascii="Calibri" w:eastAsia="Calibri" w:hAnsi="Calibri" w:cs="Calibri"/>
          <w:sz w:val="24"/>
          <w:szCs w:val="24"/>
        </w:rPr>
        <w:t>e</w:t>
      </w:r>
      <w:r>
        <w:rPr>
          <w:rFonts w:ascii="Calibri" w:eastAsia="Calibri" w:hAnsi="Calibri" w:cs="Calibri"/>
          <w:spacing w:val="-2"/>
          <w:sz w:val="24"/>
          <w:szCs w:val="24"/>
        </w:rPr>
        <w:t xml:space="preserve"> </w:t>
      </w:r>
      <w:r>
        <w:rPr>
          <w:rFonts w:ascii="Calibri" w:eastAsia="Calibri" w:hAnsi="Calibri" w:cs="Calibri"/>
          <w:sz w:val="24"/>
          <w:szCs w:val="24"/>
        </w:rPr>
        <w:t>a</w:t>
      </w:r>
      <w:r>
        <w:rPr>
          <w:rFonts w:ascii="Calibri" w:eastAsia="Calibri" w:hAnsi="Calibri" w:cs="Calibri"/>
          <w:spacing w:val="-1"/>
          <w:sz w:val="24"/>
          <w:szCs w:val="24"/>
        </w:rPr>
        <w:t>n</w:t>
      </w:r>
      <w:r>
        <w:rPr>
          <w:rFonts w:ascii="Calibri" w:eastAsia="Calibri" w:hAnsi="Calibri" w:cs="Calibri"/>
          <w:sz w:val="24"/>
          <w:szCs w:val="24"/>
        </w:rPr>
        <w:t>d</w:t>
      </w:r>
      <w:r>
        <w:rPr>
          <w:rFonts w:ascii="Calibri" w:eastAsia="Calibri" w:hAnsi="Calibri" w:cs="Calibri"/>
          <w:spacing w:val="2"/>
          <w:sz w:val="24"/>
          <w:szCs w:val="24"/>
        </w:rPr>
        <w:t xml:space="preserve"> </w:t>
      </w:r>
      <w:r>
        <w:rPr>
          <w:rFonts w:ascii="Calibri" w:eastAsia="Calibri" w:hAnsi="Calibri" w:cs="Calibri"/>
          <w:spacing w:val="-2"/>
          <w:sz w:val="24"/>
          <w:szCs w:val="24"/>
        </w:rPr>
        <w:t>r</w:t>
      </w:r>
      <w:r>
        <w:rPr>
          <w:rFonts w:ascii="Calibri" w:eastAsia="Calibri" w:hAnsi="Calibri" w:cs="Calibri"/>
          <w:sz w:val="24"/>
          <w:szCs w:val="24"/>
        </w:rPr>
        <w:t>e</w:t>
      </w:r>
      <w:r>
        <w:rPr>
          <w:rFonts w:ascii="Calibri" w:eastAsia="Calibri" w:hAnsi="Calibri" w:cs="Calibri"/>
          <w:spacing w:val="2"/>
          <w:sz w:val="24"/>
          <w:szCs w:val="24"/>
        </w:rPr>
        <w:t>t</w:t>
      </w:r>
      <w:r>
        <w:rPr>
          <w:rFonts w:ascii="Calibri" w:eastAsia="Calibri" w:hAnsi="Calibri" w:cs="Calibri"/>
          <w:sz w:val="24"/>
          <w:szCs w:val="24"/>
        </w:rPr>
        <w:t>a</w:t>
      </w:r>
      <w:r>
        <w:rPr>
          <w:rFonts w:ascii="Calibri" w:eastAsia="Calibri" w:hAnsi="Calibri" w:cs="Calibri"/>
          <w:spacing w:val="-2"/>
          <w:sz w:val="24"/>
          <w:szCs w:val="24"/>
        </w:rPr>
        <w:t>i</w:t>
      </w:r>
      <w:r>
        <w:rPr>
          <w:rFonts w:ascii="Calibri" w:eastAsia="Calibri" w:hAnsi="Calibri" w:cs="Calibri"/>
          <w:sz w:val="24"/>
          <w:szCs w:val="24"/>
        </w:rPr>
        <w:t>n</w:t>
      </w:r>
      <w:r>
        <w:rPr>
          <w:rFonts w:ascii="Calibri" w:eastAsia="Calibri" w:hAnsi="Calibri" w:cs="Calibri"/>
          <w:spacing w:val="-1"/>
          <w:sz w:val="24"/>
          <w:szCs w:val="24"/>
        </w:rPr>
        <w:t xml:space="preserve"> </w:t>
      </w:r>
      <w:r>
        <w:rPr>
          <w:rFonts w:ascii="Calibri" w:eastAsia="Calibri" w:hAnsi="Calibri" w:cs="Calibri"/>
          <w:sz w:val="24"/>
          <w:szCs w:val="24"/>
        </w:rPr>
        <w:t>all</w:t>
      </w:r>
      <w:r>
        <w:rPr>
          <w:rFonts w:ascii="Calibri" w:eastAsia="Calibri" w:hAnsi="Calibri" w:cs="Calibri"/>
          <w:spacing w:val="-1"/>
          <w:sz w:val="24"/>
          <w:szCs w:val="24"/>
        </w:rPr>
        <w:t xml:space="preserve"> </w:t>
      </w:r>
      <w:r>
        <w:rPr>
          <w:rFonts w:ascii="Calibri" w:eastAsia="Calibri" w:hAnsi="Calibri" w:cs="Calibri"/>
          <w:spacing w:val="-3"/>
          <w:sz w:val="24"/>
          <w:szCs w:val="24"/>
        </w:rPr>
        <w:t>I</w:t>
      </w:r>
      <w:r>
        <w:rPr>
          <w:rFonts w:ascii="Calibri" w:eastAsia="Calibri" w:hAnsi="Calibri" w:cs="Calibri"/>
          <w:spacing w:val="1"/>
          <w:sz w:val="24"/>
          <w:szCs w:val="24"/>
        </w:rPr>
        <w:t>nt</w:t>
      </w:r>
      <w:r>
        <w:rPr>
          <w:rFonts w:ascii="Calibri" w:eastAsia="Calibri" w:hAnsi="Calibri" w:cs="Calibri"/>
          <w:sz w:val="24"/>
          <w:szCs w:val="24"/>
        </w:rPr>
        <w:t>el</w:t>
      </w:r>
      <w:r>
        <w:rPr>
          <w:rFonts w:ascii="Calibri" w:eastAsia="Calibri" w:hAnsi="Calibri" w:cs="Calibri"/>
          <w:spacing w:val="-2"/>
          <w:sz w:val="24"/>
          <w:szCs w:val="24"/>
        </w:rPr>
        <w:t>l</w:t>
      </w:r>
      <w:r>
        <w:rPr>
          <w:rFonts w:ascii="Calibri" w:eastAsia="Calibri" w:hAnsi="Calibri" w:cs="Calibri"/>
          <w:sz w:val="24"/>
          <w:szCs w:val="24"/>
        </w:rPr>
        <w:t>ec</w:t>
      </w:r>
      <w:r>
        <w:rPr>
          <w:rFonts w:ascii="Calibri" w:eastAsia="Calibri" w:hAnsi="Calibri" w:cs="Calibri"/>
          <w:spacing w:val="1"/>
          <w:sz w:val="24"/>
          <w:szCs w:val="24"/>
        </w:rPr>
        <w:t>tu</w:t>
      </w:r>
      <w:r>
        <w:rPr>
          <w:rFonts w:ascii="Calibri" w:eastAsia="Calibri" w:hAnsi="Calibri" w:cs="Calibri"/>
          <w:sz w:val="24"/>
          <w:szCs w:val="24"/>
        </w:rPr>
        <w:t>al</w:t>
      </w:r>
      <w:r>
        <w:rPr>
          <w:rFonts w:ascii="Calibri" w:eastAsia="Calibri" w:hAnsi="Calibri" w:cs="Calibri"/>
          <w:spacing w:val="-5"/>
          <w:sz w:val="24"/>
          <w:szCs w:val="24"/>
        </w:rPr>
        <w:t xml:space="preserve"> </w:t>
      </w:r>
      <w:r>
        <w:rPr>
          <w:rFonts w:ascii="Calibri" w:eastAsia="Calibri" w:hAnsi="Calibri" w:cs="Calibri"/>
          <w:sz w:val="24"/>
          <w:szCs w:val="24"/>
        </w:rPr>
        <w:t>P</w:t>
      </w:r>
      <w:r>
        <w:rPr>
          <w:rFonts w:ascii="Calibri" w:eastAsia="Calibri" w:hAnsi="Calibri" w:cs="Calibri"/>
          <w:spacing w:val="1"/>
          <w:sz w:val="24"/>
          <w:szCs w:val="24"/>
        </w:rPr>
        <w:t>r</w:t>
      </w:r>
      <w:r>
        <w:rPr>
          <w:rFonts w:ascii="Calibri" w:eastAsia="Calibri" w:hAnsi="Calibri" w:cs="Calibri"/>
          <w:spacing w:val="-2"/>
          <w:sz w:val="24"/>
          <w:szCs w:val="24"/>
        </w:rPr>
        <w:t>o</w:t>
      </w:r>
      <w:r>
        <w:rPr>
          <w:rFonts w:ascii="Calibri" w:eastAsia="Calibri" w:hAnsi="Calibri" w:cs="Calibri"/>
          <w:spacing w:val="1"/>
          <w:sz w:val="24"/>
          <w:szCs w:val="24"/>
        </w:rPr>
        <w:t>p</w:t>
      </w:r>
      <w:r>
        <w:rPr>
          <w:rFonts w:ascii="Calibri" w:eastAsia="Calibri" w:hAnsi="Calibri" w:cs="Calibri"/>
          <w:sz w:val="24"/>
          <w:szCs w:val="24"/>
        </w:rPr>
        <w:t>e</w:t>
      </w:r>
      <w:r>
        <w:rPr>
          <w:rFonts w:ascii="Calibri" w:eastAsia="Calibri" w:hAnsi="Calibri" w:cs="Calibri"/>
          <w:spacing w:val="-1"/>
          <w:sz w:val="24"/>
          <w:szCs w:val="24"/>
        </w:rPr>
        <w:t>r</w:t>
      </w:r>
      <w:r>
        <w:rPr>
          <w:rFonts w:ascii="Calibri" w:eastAsia="Calibri" w:hAnsi="Calibri" w:cs="Calibri"/>
          <w:spacing w:val="1"/>
          <w:sz w:val="24"/>
          <w:szCs w:val="24"/>
        </w:rPr>
        <w:t>t</w:t>
      </w:r>
      <w:r>
        <w:rPr>
          <w:rFonts w:ascii="Calibri" w:eastAsia="Calibri" w:hAnsi="Calibri" w:cs="Calibri"/>
          <w:sz w:val="24"/>
          <w:szCs w:val="24"/>
        </w:rPr>
        <w:t>y</w:t>
      </w:r>
      <w:r>
        <w:rPr>
          <w:rFonts w:ascii="Calibri" w:eastAsia="Calibri" w:hAnsi="Calibri" w:cs="Calibri"/>
          <w:spacing w:val="-6"/>
          <w:sz w:val="24"/>
          <w:szCs w:val="24"/>
        </w:rPr>
        <w:t xml:space="preserve"> </w:t>
      </w:r>
      <w:r>
        <w:rPr>
          <w:rFonts w:ascii="Calibri" w:eastAsia="Calibri" w:hAnsi="Calibri" w:cs="Calibri"/>
          <w:sz w:val="24"/>
          <w:szCs w:val="24"/>
        </w:rPr>
        <w:t>Rig</w:t>
      </w:r>
      <w:r>
        <w:rPr>
          <w:rFonts w:ascii="Calibri" w:eastAsia="Calibri" w:hAnsi="Calibri" w:cs="Calibri"/>
          <w:spacing w:val="-2"/>
          <w:sz w:val="24"/>
          <w:szCs w:val="24"/>
        </w:rPr>
        <w:t>h</w:t>
      </w:r>
      <w:r>
        <w:rPr>
          <w:rFonts w:ascii="Calibri" w:eastAsia="Calibri" w:hAnsi="Calibri" w:cs="Calibri"/>
          <w:spacing w:val="1"/>
          <w:sz w:val="24"/>
          <w:szCs w:val="24"/>
        </w:rPr>
        <w:t>t</w:t>
      </w:r>
      <w:r>
        <w:rPr>
          <w:rFonts w:ascii="Calibri" w:eastAsia="Calibri" w:hAnsi="Calibri" w:cs="Calibri"/>
          <w:sz w:val="24"/>
          <w:szCs w:val="24"/>
        </w:rPr>
        <w:t>s</w:t>
      </w:r>
      <w:r>
        <w:rPr>
          <w:rFonts w:ascii="Calibri" w:eastAsia="Calibri" w:hAnsi="Calibri" w:cs="Calibri"/>
          <w:spacing w:val="-1"/>
          <w:sz w:val="24"/>
          <w:szCs w:val="24"/>
        </w:rPr>
        <w:t xml:space="preserve"> t</w:t>
      </w:r>
      <w:r>
        <w:rPr>
          <w:rFonts w:ascii="Calibri" w:eastAsia="Calibri" w:hAnsi="Calibri" w:cs="Calibri"/>
          <w:spacing w:val="1"/>
          <w:sz w:val="24"/>
          <w:szCs w:val="24"/>
        </w:rPr>
        <w:t>h</w:t>
      </w:r>
      <w:r>
        <w:rPr>
          <w:rFonts w:ascii="Calibri" w:eastAsia="Calibri" w:hAnsi="Calibri" w:cs="Calibri"/>
          <w:sz w:val="24"/>
          <w:szCs w:val="24"/>
        </w:rPr>
        <w:t>e</w:t>
      </w:r>
      <w:r>
        <w:rPr>
          <w:rFonts w:ascii="Calibri" w:eastAsia="Calibri" w:hAnsi="Calibri" w:cs="Calibri"/>
          <w:spacing w:val="1"/>
          <w:sz w:val="24"/>
          <w:szCs w:val="24"/>
        </w:rPr>
        <w:t>r</w:t>
      </w:r>
      <w:r>
        <w:rPr>
          <w:rFonts w:ascii="Calibri" w:eastAsia="Calibri" w:hAnsi="Calibri" w:cs="Calibri"/>
          <w:sz w:val="24"/>
          <w:szCs w:val="24"/>
        </w:rPr>
        <w:t>e</w:t>
      </w:r>
      <w:r>
        <w:rPr>
          <w:rFonts w:ascii="Calibri" w:eastAsia="Calibri" w:hAnsi="Calibri" w:cs="Calibri"/>
          <w:spacing w:val="-2"/>
          <w:sz w:val="24"/>
          <w:szCs w:val="24"/>
        </w:rPr>
        <w:t>i</w:t>
      </w:r>
      <w:r>
        <w:rPr>
          <w:rFonts w:ascii="Calibri" w:eastAsia="Calibri" w:hAnsi="Calibri" w:cs="Calibri"/>
          <w:spacing w:val="1"/>
          <w:sz w:val="24"/>
          <w:szCs w:val="24"/>
        </w:rPr>
        <w:t>n</w:t>
      </w:r>
      <w:r>
        <w:rPr>
          <w:rFonts w:ascii="Calibri" w:eastAsia="Calibri" w:hAnsi="Calibri" w:cs="Calibri"/>
          <w:sz w:val="24"/>
          <w:szCs w:val="24"/>
        </w:rPr>
        <w:t>.</w:t>
      </w:r>
    </w:p>
    <w:p w14:paraId="2F3934D3" w14:textId="77777777" w:rsidR="00E10280" w:rsidRDefault="00E10280" w:rsidP="00E10280">
      <w:pPr>
        <w:spacing w:before="15" w:line="280" w:lineRule="exact"/>
        <w:rPr>
          <w:sz w:val="28"/>
          <w:szCs w:val="28"/>
        </w:rPr>
      </w:pPr>
    </w:p>
    <w:p w14:paraId="40AC4D22" w14:textId="77777777" w:rsidR="00E10280" w:rsidRDefault="00E10280" w:rsidP="00E10280">
      <w:pPr>
        <w:ind w:left="1540" w:right="325" w:hanging="720"/>
        <w:rPr>
          <w:rFonts w:ascii="Calibri" w:eastAsia="Calibri" w:hAnsi="Calibri" w:cs="Calibri"/>
          <w:sz w:val="24"/>
          <w:szCs w:val="24"/>
        </w:rPr>
      </w:pPr>
      <w:r>
        <w:rPr>
          <w:rFonts w:ascii="Times New Roman" w:eastAsia="Times New Roman" w:hAnsi="Times New Roman" w:cs="Times New Roman"/>
          <w:sz w:val="24"/>
          <w:szCs w:val="24"/>
        </w:rPr>
        <w:t xml:space="preserve">5.2.4.   </w:t>
      </w:r>
      <w:r>
        <w:rPr>
          <w:rFonts w:ascii="Calibri" w:eastAsia="Calibri" w:hAnsi="Calibri" w:cs="Calibri"/>
          <w:sz w:val="24"/>
          <w:szCs w:val="24"/>
        </w:rPr>
        <w:t>Regis</w:t>
      </w:r>
      <w:r>
        <w:rPr>
          <w:rFonts w:ascii="Calibri" w:eastAsia="Calibri" w:hAnsi="Calibri" w:cs="Calibri"/>
          <w:spacing w:val="1"/>
          <w:sz w:val="24"/>
          <w:szCs w:val="24"/>
        </w:rPr>
        <w:t>t</w:t>
      </w:r>
      <w:r>
        <w:rPr>
          <w:rFonts w:ascii="Calibri" w:eastAsia="Calibri" w:hAnsi="Calibri" w:cs="Calibri"/>
          <w:sz w:val="24"/>
          <w:szCs w:val="24"/>
        </w:rPr>
        <w:t>rar</w:t>
      </w:r>
      <w:r>
        <w:rPr>
          <w:rFonts w:ascii="Calibri" w:eastAsia="Calibri" w:hAnsi="Calibri" w:cs="Calibri"/>
          <w:spacing w:val="-7"/>
          <w:sz w:val="24"/>
          <w:szCs w:val="24"/>
        </w:rPr>
        <w:t xml:space="preserve"> </w:t>
      </w:r>
      <w:r>
        <w:rPr>
          <w:rFonts w:ascii="Calibri" w:eastAsia="Calibri" w:hAnsi="Calibri" w:cs="Calibri"/>
          <w:spacing w:val="-1"/>
          <w:sz w:val="24"/>
          <w:szCs w:val="24"/>
        </w:rPr>
        <w:t>w</w:t>
      </w:r>
      <w:r>
        <w:rPr>
          <w:rFonts w:ascii="Calibri" w:eastAsia="Calibri" w:hAnsi="Calibri" w:cs="Calibri"/>
          <w:sz w:val="24"/>
          <w:szCs w:val="24"/>
        </w:rPr>
        <w:t>ill</w:t>
      </w:r>
      <w:r>
        <w:rPr>
          <w:rFonts w:ascii="Calibri" w:eastAsia="Calibri" w:hAnsi="Calibri" w:cs="Calibri"/>
          <w:spacing w:val="-3"/>
          <w:sz w:val="24"/>
          <w:szCs w:val="24"/>
        </w:rPr>
        <w:t xml:space="preserve"> </w:t>
      </w:r>
      <w:r>
        <w:rPr>
          <w:rFonts w:ascii="Calibri" w:eastAsia="Calibri" w:hAnsi="Calibri" w:cs="Calibri"/>
          <w:spacing w:val="1"/>
          <w:sz w:val="24"/>
          <w:szCs w:val="24"/>
        </w:rPr>
        <w:t>n</w:t>
      </w:r>
      <w:r>
        <w:rPr>
          <w:rFonts w:ascii="Calibri" w:eastAsia="Calibri" w:hAnsi="Calibri" w:cs="Calibri"/>
          <w:sz w:val="24"/>
          <w:szCs w:val="24"/>
        </w:rPr>
        <w:t>o</w:t>
      </w:r>
      <w:r>
        <w:rPr>
          <w:rFonts w:ascii="Calibri" w:eastAsia="Calibri" w:hAnsi="Calibri" w:cs="Calibri"/>
          <w:spacing w:val="2"/>
          <w:sz w:val="24"/>
          <w:szCs w:val="24"/>
        </w:rPr>
        <w:t>t</w:t>
      </w:r>
      <w:r>
        <w:rPr>
          <w:rFonts w:ascii="Calibri" w:eastAsia="Calibri" w:hAnsi="Calibri" w:cs="Calibri"/>
          <w:sz w:val="24"/>
          <w:szCs w:val="24"/>
        </w:rPr>
        <w:t>,</w:t>
      </w:r>
      <w:r>
        <w:rPr>
          <w:rFonts w:ascii="Calibri" w:eastAsia="Calibri" w:hAnsi="Calibri" w:cs="Calibri"/>
          <w:spacing w:val="-3"/>
          <w:sz w:val="24"/>
          <w:szCs w:val="24"/>
        </w:rPr>
        <w:t xml:space="preserve"> </w:t>
      </w:r>
      <w:r>
        <w:rPr>
          <w:rFonts w:ascii="Calibri" w:eastAsia="Calibri" w:hAnsi="Calibri" w:cs="Calibri"/>
          <w:sz w:val="24"/>
          <w:szCs w:val="24"/>
        </w:rPr>
        <w:t>a</w:t>
      </w:r>
      <w:r>
        <w:rPr>
          <w:rFonts w:ascii="Calibri" w:eastAsia="Calibri" w:hAnsi="Calibri" w:cs="Calibri"/>
          <w:spacing w:val="-1"/>
          <w:sz w:val="24"/>
          <w:szCs w:val="24"/>
        </w:rPr>
        <w:t>n</w:t>
      </w:r>
      <w:r>
        <w:rPr>
          <w:rFonts w:ascii="Calibri" w:eastAsia="Calibri" w:hAnsi="Calibri" w:cs="Calibri"/>
          <w:sz w:val="24"/>
          <w:szCs w:val="24"/>
        </w:rPr>
        <w:t>d</w:t>
      </w:r>
      <w:r>
        <w:rPr>
          <w:rFonts w:ascii="Calibri" w:eastAsia="Calibri" w:hAnsi="Calibri" w:cs="Calibri"/>
          <w:spacing w:val="2"/>
          <w:sz w:val="24"/>
          <w:szCs w:val="24"/>
        </w:rPr>
        <w:t xml:space="preserve"> </w:t>
      </w:r>
      <w:r>
        <w:rPr>
          <w:rFonts w:ascii="Calibri" w:eastAsia="Calibri" w:hAnsi="Calibri" w:cs="Calibri"/>
          <w:spacing w:val="-3"/>
          <w:sz w:val="24"/>
          <w:szCs w:val="24"/>
        </w:rPr>
        <w:t>s</w:t>
      </w:r>
      <w:r>
        <w:rPr>
          <w:rFonts w:ascii="Calibri" w:eastAsia="Calibri" w:hAnsi="Calibri" w:cs="Calibri"/>
          <w:spacing w:val="-1"/>
          <w:sz w:val="24"/>
          <w:szCs w:val="24"/>
        </w:rPr>
        <w:t>h</w:t>
      </w:r>
      <w:r>
        <w:rPr>
          <w:rFonts w:ascii="Calibri" w:eastAsia="Calibri" w:hAnsi="Calibri" w:cs="Calibri"/>
          <w:sz w:val="24"/>
          <w:szCs w:val="24"/>
        </w:rPr>
        <w:t>all</w:t>
      </w:r>
      <w:r>
        <w:rPr>
          <w:rFonts w:ascii="Calibri" w:eastAsia="Calibri" w:hAnsi="Calibri" w:cs="Calibri"/>
          <w:spacing w:val="1"/>
          <w:sz w:val="24"/>
          <w:szCs w:val="24"/>
        </w:rPr>
        <w:t xml:space="preserve"> n</w:t>
      </w:r>
      <w:r>
        <w:rPr>
          <w:rFonts w:ascii="Calibri" w:eastAsia="Calibri" w:hAnsi="Calibri" w:cs="Calibri"/>
          <w:spacing w:val="-2"/>
          <w:sz w:val="24"/>
          <w:szCs w:val="24"/>
        </w:rPr>
        <w:t>o</w:t>
      </w:r>
      <w:r>
        <w:rPr>
          <w:rFonts w:ascii="Calibri" w:eastAsia="Calibri" w:hAnsi="Calibri" w:cs="Calibri"/>
          <w:sz w:val="24"/>
          <w:szCs w:val="24"/>
        </w:rPr>
        <w:t>t</w:t>
      </w:r>
      <w:r>
        <w:rPr>
          <w:rFonts w:ascii="Calibri" w:eastAsia="Calibri" w:hAnsi="Calibri" w:cs="Calibri"/>
          <w:spacing w:val="1"/>
          <w:sz w:val="24"/>
          <w:szCs w:val="24"/>
        </w:rPr>
        <w:t xml:space="preserve"> </w:t>
      </w:r>
      <w:r>
        <w:rPr>
          <w:rFonts w:ascii="Calibri" w:eastAsia="Calibri" w:hAnsi="Calibri" w:cs="Calibri"/>
          <w:sz w:val="24"/>
          <w:szCs w:val="24"/>
        </w:rPr>
        <w:t>al</w:t>
      </w:r>
      <w:r>
        <w:rPr>
          <w:rFonts w:ascii="Calibri" w:eastAsia="Calibri" w:hAnsi="Calibri" w:cs="Calibri"/>
          <w:spacing w:val="-2"/>
          <w:sz w:val="24"/>
          <w:szCs w:val="24"/>
        </w:rPr>
        <w:t>l</w:t>
      </w:r>
      <w:r>
        <w:rPr>
          <w:rFonts w:ascii="Calibri" w:eastAsia="Calibri" w:hAnsi="Calibri" w:cs="Calibri"/>
          <w:sz w:val="24"/>
          <w:szCs w:val="24"/>
        </w:rPr>
        <w:t xml:space="preserve">ow </w:t>
      </w:r>
      <w:r>
        <w:rPr>
          <w:rFonts w:ascii="Calibri" w:eastAsia="Calibri" w:hAnsi="Calibri" w:cs="Calibri"/>
          <w:spacing w:val="1"/>
          <w:sz w:val="24"/>
          <w:szCs w:val="24"/>
        </w:rPr>
        <w:t>o</w:t>
      </w:r>
      <w:r>
        <w:rPr>
          <w:rFonts w:ascii="Calibri" w:eastAsia="Calibri" w:hAnsi="Calibri" w:cs="Calibri"/>
          <w:spacing w:val="-1"/>
          <w:sz w:val="24"/>
          <w:szCs w:val="24"/>
        </w:rPr>
        <w:t>t</w:t>
      </w:r>
      <w:r>
        <w:rPr>
          <w:rFonts w:ascii="Calibri" w:eastAsia="Calibri" w:hAnsi="Calibri" w:cs="Calibri"/>
          <w:spacing w:val="1"/>
          <w:sz w:val="24"/>
          <w:szCs w:val="24"/>
        </w:rPr>
        <w:t>h</w:t>
      </w:r>
      <w:r>
        <w:rPr>
          <w:rFonts w:ascii="Calibri" w:eastAsia="Calibri" w:hAnsi="Calibri" w:cs="Calibri"/>
          <w:sz w:val="24"/>
          <w:szCs w:val="24"/>
        </w:rPr>
        <w:t>e</w:t>
      </w:r>
      <w:r>
        <w:rPr>
          <w:rFonts w:ascii="Calibri" w:eastAsia="Calibri" w:hAnsi="Calibri" w:cs="Calibri"/>
          <w:spacing w:val="1"/>
          <w:sz w:val="24"/>
          <w:szCs w:val="24"/>
        </w:rPr>
        <w:t>r</w:t>
      </w:r>
      <w:r>
        <w:rPr>
          <w:rFonts w:ascii="Calibri" w:eastAsia="Calibri" w:hAnsi="Calibri" w:cs="Calibri"/>
          <w:sz w:val="24"/>
          <w:szCs w:val="24"/>
        </w:rPr>
        <w:t>s</w:t>
      </w:r>
      <w:r>
        <w:rPr>
          <w:rFonts w:ascii="Calibri" w:eastAsia="Calibri" w:hAnsi="Calibri" w:cs="Calibri"/>
          <w:spacing w:val="-5"/>
          <w:sz w:val="24"/>
          <w:szCs w:val="24"/>
        </w:rPr>
        <w:t xml:space="preserve"> </w:t>
      </w:r>
      <w:r>
        <w:rPr>
          <w:rFonts w:ascii="Calibri" w:eastAsia="Calibri" w:hAnsi="Calibri" w:cs="Calibri"/>
          <w:spacing w:val="1"/>
          <w:sz w:val="24"/>
          <w:szCs w:val="24"/>
        </w:rPr>
        <w:t>t</w:t>
      </w:r>
      <w:r>
        <w:rPr>
          <w:rFonts w:ascii="Calibri" w:eastAsia="Calibri" w:hAnsi="Calibri" w:cs="Calibri"/>
          <w:sz w:val="24"/>
          <w:szCs w:val="24"/>
        </w:rPr>
        <w:t>o,</w:t>
      </w:r>
      <w:r>
        <w:rPr>
          <w:rFonts w:ascii="Calibri" w:eastAsia="Calibri" w:hAnsi="Calibri" w:cs="Calibri"/>
          <w:spacing w:val="-4"/>
          <w:sz w:val="24"/>
          <w:szCs w:val="24"/>
        </w:rPr>
        <w:t xml:space="preserve"> </w:t>
      </w:r>
      <w:r>
        <w:rPr>
          <w:rFonts w:ascii="Calibri" w:eastAsia="Calibri" w:hAnsi="Calibri" w:cs="Calibri"/>
          <w:sz w:val="24"/>
          <w:szCs w:val="24"/>
        </w:rPr>
        <w:t>r</w:t>
      </w:r>
      <w:r>
        <w:rPr>
          <w:rFonts w:ascii="Calibri" w:eastAsia="Calibri" w:hAnsi="Calibri" w:cs="Calibri"/>
          <w:spacing w:val="-1"/>
          <w:sz w:val="24"/>
          <w:szCs w:val="24"/>
        </w:rPr>
        <w:t>e</w:t>
      </w:r>
      <w:r>
        <w:rPr>
          <w:rFonts w:ascii="Calibri" w:eastAsia="Calibri" w:hAnsi="Calibri" w:cs="Calibri"/>
          <w:sz w:val="24"/>
          <w:szCs w:val="24"/>
        </w:rPr>
        <w:t>verse</w:t>
      </w:r>
      <w:r>
        <w:rPr>
          <w:rFonts w:ascii="Calibri" w:eastAsia="Calibri" w:hAnsi="Calibri" w:cs="Calibri"/>
          <w:spacing w:val="-5"/>
          <w:sz w:val="24"/>
          <w:szCs w:val="24"/>
        </w:rPr>
        <w:t xml:space="preserve"> </w:t>
      </w:r>
      <w:r>
        <w:rPr>
          <w:rFonts w:ascii="Calibri" w:eastAsia="Calibri" w:hAnsi="Calibri" w:cs="Calibri"/>
          <w:sz w:val="24"/>
          <w:szCs w:val="24"/>
        </w:rPr>
        <w:t>e</w:t>
      </w:r>
      <w:r>
        <w:rPr>
          <w:rFonts w:ascii="Calibri" w:eastAsia="Calibri" w:hAnsi="Calibri" w:cs="Calibri"/>
          <w:spacing w:val="1"/>
          <w:sz w:val="24"/>
          <w:szCs w:val="24"/>
        </w:rPr>
        <w:t>n</w:t>
      </w:r>
      <w:r>
        <w:rPr>
          <w:rFonts w:ascii="Calibri" w:eastAsia="Calibri" w:hAnsi="Calibri" w:cs="Calibri"/>
          <w:sz w:val="24"/>
          <w:szCs w:val="24"/>
        </w:rPr>
        <w:t>g</w:t>
      </w:r>
      <w:r>
        <w:rPr>
          <w:rFonts w:ascii="Calibri" w:eastAsia="Calibri" w:hAnsi="Calibri" w:cs="Calibri"/>
          <w:spacing w:val="-2"/>
          <w:sz w:val="24"/>
          <w:szCs w:val="24"/>
        </w:rPr>
        <w:t>i</w:t>
      </w:r>
      <w:r>
        <w:rPr>
          <w:rFonts w:ascii="Calibri" w:eastAsia="Calibri" w:hAnsi="Calibri" w:cs="Calibri"/>
          <w:spacing w:val="1"/>
          <w:sz w:val="24"/>
          <w:szCs w:val="24"/>
        </w:rPr>
        <w:t>n</w:t>
      </w:r>
      <w:r>
        <w:rPr>
          <w:rFonts w:ascii="Calibri" w:eastAsia="Calibri" w:hAnsi="Calibri" w:cs="Calibri"/>
          <w:sz w:val="24"/>
          <w:szCs w:val="24"/>
        </w:rPr>
        <w:t>e</w:t>
      </w:r>
      <w:r>
        <w:rPr>
          <w:rFonts w:ascii="Calibri" w:eastAsia="Calibri" w:hAnsi="Calibri" w:cs="Calibri"/>
          <w:spacing w:val="1"/>
          <w:sz w:val="24"/>
          <w:szCs w:val="24"/>
        </w:rPr>
        <w:t>e</w:t>
      </w:r>
      <w:r>
        <w:rPr>
          <w:rFonts w:ascii="Calibri" w:eastAsia="Calibri" w:hAnsi="Calibri" w:cs="Calibri"/>
          <w:sz w:val="24"/>
          <w:szCs w:val="24"/>
        </w:rPr>
        <w:t>r</w:t>
      </w:r>
      <w:r>
        <w:rPr>
          <w:rFonts w:ascii="Calibri" w:eastAsia="Calibri" w:hAnsi="Calibri" w:cs="Calibri"/>
          <w:spacing w:val="-7"/>
          <w:sz w:val="24"/>
          <w:szCs w:val="24"/>
        </w:rPr>
        <w:t xml:space="preserve"> </w:t>
      </w:r>
      <w:r>
        <w:rPr>
          <w:rFonts w:ascii="Calibri" w:eastAsia="Calibri" w:hAnsi="Calibri" w:cs="Calibri"/>
          <w:sz w:val="24"/>
          <w:szCs w:val="24"/>
        </w:rPr>
        <w:t>or</w:t>
      </w:r>
      <w:r>
        <w:rPr>
          <w:rFonts w:ascii="Calibri" w:eastAsia="Calibri" w:hAnsi="Calibri" w:cs="Calibri"/>
          <w:spacing w:val="-3"/>
          <w:sz w:val="24"/>
          <w:szCs w:val="24"/>
        </w:rPr>
        <w:t xml:space="preserve"> </w:t>
      </w:r>
      <w:r>
        <w:rPr>
          <w:rFonts w:ascii="Calibri" w:eastAsia="Calibri" w:hAnsi="Calibri" w:cs="Calibri"/>
          <w:sz w:val="24"/>
          <w:szCs w:val="24"/>
        </w:rPr>
        <w:t>othe</w:t>
      </w:r>
      <w:r>
        <w:rPr>
          <w:rFonts w:ascii="Calibri" w:eastAsia="Calibri" w:hAnsi="Calibri" w:cs="Calibri"/>
          <w:spacing w:val="-1"/>
          <w:sz w:val="24"/>
          <w:szCs w:val="24"/>
        </w:rPr>
        <w:t>rw</w:t>
      </w:r>
      <w:r>
        <w:rPr>
          <w:rFonts w:ascii="Calibri" w:eastAsia="Calibri" w:hAnsi="Calibri" w:cs="Calibri"/>
          <w:sz w:val="24"/>
          <w:szCs w:val="24"/>
        </w:rPr>
        <w:t>ise a</w:t>
      </w:r>
      <w:r>
        <w:rPr>
          <w:rFonts w:ascii="Calibri" w:eastAsia="Calibri" w:hAnsi="Calibri" w:cs="Calibri"/>
          <w:spacing w:val="1"/>
          <w:sz w:val="24"/>
          <w:szCs w:val="24"/>
        </w:rPr>
        <w:t>tt</w:t>
      </w:r>
      <w:r>
        <w:rPr>
          <w:rFonts w:ascii="Calibri" w:eastAsia="Calibri" w:hAnsi="Calibri" w:cs="Calibri"/>
          <w:sz w:val="24"/>
          <w:szCs w:val="24"/>
        </w:rPr>
        <w:t>e</w:t>
      </w:r>
      <w:r>
        <w:rPr>
          <w:rFonts w:ascii="Calibri" w:eastAsia="Calibri" w:hAnsi="Calibri" w:cs="Calibri"/>
          <w:spacing w:val="-2"/>
          <w:sz w:val="24"/>
          <w:szCs w:val="24"/>
        </w:rPr>
        <w:t>m</w:t>
      </w:r>
      <w:r>
        <w:rPr>
          <w:rFonts w:ascii="Calibri" w:eastAsia="Calibri" w:hAnsi="Calibri" w:cs="Calibri"/>
          <w:spacing w:val="1"/>
          <w:sz w:val="24"/>
          <w:szCs w:val="24"/>
        </w:rPr>
        <w:t>p</w:t>
      </w:r>
      <w:r>
        <w:rPr>
          <w:rFonts w:ascii="Calibri" w:eastAsia="Calibri" w:hAnsi="Calibri" w:cs="Calibri"/>
          <w:sz w:val="24"/>
          <w:szCs w:val="24"/>
        </w:rPr>
        <w:t>t</w:t>
      </w:r>
      <w:r>
        <w:rPr>
          <w:rFonts w:ascii="Calibri" w:eastAsia="Calibri" w:hAnsi="Calibri" w:cs="Calibri"/>
          <w:spacing w:val="-7"/>
          <w:sz w:val="24"/>
          <w:szCs w:val="24"/>
        </w:rPr>
        <w:t xml:space="preserve"> </w:t>
      </w:r>
      <w:r>
        <w:rPr>
          <w:rFonts w:ascii="Calibri" w:eastAsia="Calibri" w:hAnsi="Calibri" w:cs="Calibri"/>
          <w:spacing w:val="-1"/>
          <w:sz w:val="24"/>
          <w:szCs w:val="24"/>
        </w:rPr>
        <w:t>t</w:t>
      </w:r>
      <w:r>
        <w:rPr>
          <w:rFonts w:ascii="Calibri" w:eastAsia="Calibri" w:hAnsi="Calibri" w:cs="Calibri"/>
          <w:sz w:val="24"/>
          <w:szCs w:val="24"/>
        </w:rPr>
        <w:t xml:space="preserve">o </w:t>
      </w:r>
      <w:r>
        <w:rPr>
          <w:rFonts w:ascii="Calibri" w:eastAsia="Calibri" w:hAnsi="Calibri" w:cs="Calibri"/>
          <w:spacing w:val="-1"/>
          <w:sz w:val="24"/>
          <w:szCs w:val="24"/>
        </w:rPr>
        <w:t>d</w:t>
      </w:r>
      <w:r>
        <w:rPr>
          <w:rFonts w:ascii="Calibri" w:eastAsia="Calibri" w:hAnsi="Calibri" w:cs="Calibri"/>
          <w:sz w:val="24"/>
          <w:szCs w:val="24"/>
        </w:rPr>
        <w:t>e</w:t>
      </w:r>
      <w:r>
        <w:rPr>
          <w:rFonts w:ascii="Calibri" w:eastAsia="Calibri" w:hAnsi="Calibri" w:cs="Calibri"/>
          <w:spacing w:val="1"/>
          <w:sz w:val="24"/>
          <w:szCs w:val="24"/>
        </w:rPr>
        <w:t>r</w:t>
      </w:r>
      <w:r>
        <w:rPr>
          <w:rFonts w:ascii="Calibri" w:eastAsia="Calibri" w:hAnsi="Calibri" w:cs="Calibri"/>
          <w:sz w:val="24"/>
          <w:szCs w:val="24"/>
        </w:rPr>
        <w:t>ive</w:t>
      </w:r>
      <w:r>
        <w:rPr>
          <w:rFonts w:ascii="Calibri" w:eastAsia="Calibri" w:hAnsi="Calibri" w:cs="Calibri"/>
          <w:spacing w:val="-4"/>
          <w:sz w:val="24"/>
          <w:szCs w:val="24"/>
        </w:rPr>
        <w:t xml:space="preserve"> </w:t>
      </w:r>
      <w:r>
        <w:rPr>
          <w:rFonts w:ascii="Calibri" w:eastAsia="Calibri" w:hAnsi="Calibri" w:cs="Calibri"/>
          <w:sz w:val="24"/>
          <w:szCs w:val="24"/>
        </w:rPr>
        <w:t>s</w:t>
      </w:r>
      <w:r>
        <w:rPr>
          <w:rFonts w:ascii="Calibri" w:eastAsia="Calibri" w:hAnsi="Calibri" w:cs="Calibri"/>
          <w:spacing w:val="-2"/>
          <w:sz w:val="24"/>
          <w:szCs w:val="24"/>
        </w:rPr>
        <w:t>o</w:t>
      </w:r>
      <w:r>
        <w:rPr>
          <w:rFonts w:ascii="Calibri" w:eastAsia="Calibri" w:hAnsi="Calibri" w:cs="Calibri"/>
          <w:spacing w:val="1"/>
          <w:sz w:val="24"/>
          <w:szCs w:val="24"/>
        </w:rPr>
        <w:t>u</w:t>
      </w:r>
      <w:r>
        <w:rPr>
          <w:rFonts w:ascii="Calibri" w:eastAsia="Calibri" w:hAnsi="Calibri" w:cs="Calibri"/>
          <w:sz w:val="24"/>
          <w:szCs w:val="24"/>
        </w:rPr>
        <w:t>rce</w:t>
      </w:r>
      <w:r>
        <w:rPr>
          <w:rFonts w:ascii="Calibri" w:eastAsia="Calibri" w:hAnsi="Calibri" w:cs="Calibri"/>
          <w:spacing w:val="-4"/>
          <w:sz w:val="24"/>
          <w:szCs w:val="24"/>
        </w:rPr>
        <w:t xml:space="preserve"> </w:t>
      </w:r>
      <w:r>
        <w:rPr>
          <w:rFonts w:ascii="Calibri" w:eastAsia="Calibri" w:hAnsi="Calibri" w:cs="Calibri"/>
          <w:spacing w:val="-1"/>
          <w:sz w:val="24"/>
          <w:szCs w:val="24"/>
        </w:rPr>
        <w:t>c</w:t>
      </w:r>
      <w:r>
        <w:rPr>
          <w:rFonts w:ascii="Calibri" w:eastAsia="Calibri" w:hAnsi="Calibri" w:cs="Calibri"/>
          <w:sz w:val="24"/>
          <w:szCs w:val="24"/>
        </w:rPr>
        <w:t>o</w:t>
      </w:r>
      <w:r>
        <w:rPr>
          <w:rFonts w:ascii="Calibri" w:eastAsia="Calibri" w:hAnsi="Calibri" w:cs="Calibri"/>
          <w:spacing w:val="2"/>
          <w:sz w:val="24"/>
          <w:szCs w:val="24"/>
        </w:rPr>
        <w:t>d</w:t>
      </w:r>
      <w:r>
        <w:rPr>
          <w:rFonts w:ascii="Calibri" w:eastAsia="Calibri" w:hAnsi="Calibri" w:cs="Calibri"/>
          <w:sz w:val="24"/>
          <w:szCs w:val="24"/>
        </w:rPr>
        <w:t>e</w:t>
      </w:r>
      <w:r>
        <w:rPr>
          <w:rFonts w:ascii="Calibri" w:eastAsia="Calibri" w:hAnsi="Calibri" w:cs="Calibri"/>
          <w:spacing w:val="-3"/>
          <w:sz w:val="24"/>
          <w:szCs w:val="24"/>
        </w:rPr>
        <w:t xml:space="preserve"> </w:t>
      </w:r>
      <w:r>
        <w:rPr>
          <w:rFonts w:ascii="Calibri" w:eastAsia="Calibri" w:hAnsi="Calibri" w:cs="Calibri"/>
          <w:spacing w:val="1"/>
          <w:sz w:val="24"/>
          <w:szCs w:val="24"/>
        </w:rPr>
        <w:t>f</w:t>
      </w:r>
      <w:r>
        <w:rPr>
          <w:rFonts w:ascii="Calibri" w:eastAsia="Calibri" w:hAnsi="Calibri" w:cs="Calibri"/>
          <w:sz w:val="24"/>
          <w:szCs w:val="24"/>
        </w:rPr>
        <w:t>r</w:t>
      </w:r>
      <w:r>
        <w:rPr>
          <w:rFonts w:ascii="Calibri" w:eastAsia="Calibri" w:hAnsi="Calibri" w:cs="Calibri"/>
          <w:spacing w:val="1"/>
          <w:sz w:val="24"/>
          <w:szCs w:val="24"/>
        </w:rPr>
        <w:t>o</w:t>
      </w:r>
      <w:r>
        <w:rPr>
          <w:rFonts w:ascii="Calibri" w:eastAsia="Calibri" w:hAnsi="Calibri" w:cs="Calibri"/>
          <w:sz w:val="24"/>
          <w:szCs w:val="24"/>
        </w:rPr>
        <w:t>m</w:t>
      </w:r>
      <w:r>
        <w:rPr>
          <w:rFonts w:ascii="Calibri" w:eastAsia="Calibri" w:hAnsi="Calibri" w:cs="Calibri"/>
          <w:spacing w:val="-5"/>
          <w:sz w:val="24"/>
          <w:szCs w:val="24"/>
        </w:rPr>
        <w:t xml:space="preserve"> </w:t>
      </w:r>
      <w:r>
        <w:rPr>
          <w:rFonts w:ascii="Calibri" w:eastAsia="Calibri" w:hAnsi="Calibri" w:cs="Calibri"/>
          <w:sz w:val="24"/>
          <w:szCs w:val="24"/>
        </w:rPr>
        <w:t>Regist</w:t>
      </w:r>
      <w:r>
        <w:rPr>
          <w:rFonts w:ascii="Calibri" w:eastAsia="Calibri" w:hAnsi="Calibri" w:cs="Calibri"/>
          <w:spacing w:val="1"/>
          <w:sz w:val="24"/>
          <w:szCs w:val="24"/>
        </w:rPr>
        <w:t>r</w:t>
      </w:r>
      <w:r>
        <w:rPr>
          <w:rFonts w:ascii="Calibri" w:eastAsia="Calibri" w:hAnsi="Calibri" w:cs="Calibri"/>
          <w:sz w:val="24"/>
          <w:szCs w:val="24"/>
        </w:rPr>
        <w:t>y</w:t>
      </w:r>
      <w:r>
        <w:rPr>
          <w:rFonts w:ascii="Calibri" w:eastAsia="Calibri" w:hAnsi="Calibri" w:cs="Calibri"/>
          <w:spacing w:val="-8"/>
          <w:sz w:val="24"/>
          <w:szCs w:val="24"/>
        </w:rPr>
        <w:t xml:space="preserve"> </w:t>
      </w:r>
      <w:r>
        <w:rPr>
          <w:rFonts w:ascii="Calibri" w:eastAsia="Calibri" w:hAnsi="Calibri" w:cs="Calibri"/>
          <w:spacing w:val="-3"/>
          <w:sz w:val="24"/>
          <w:szCs w:val="24"/>
        </w:rPr>
        <w:t>O</w:t>
      </w:r>
      <w:r>
        <w:rPr>
          <w:rFonts w:ascii="Calibri" w:eastAsia="Calibri" w:hAnsi="Calibri" w:cs="Calibri"/>
          <w:spacing w:val="1"/>
          <w:sz w:val="24"/>
          <w:szCs w:val="24"/>
        </w:rPr>
        <w:t>p</w:t>
      </w:r>
      <w:r>
        <w:rPr>
          <w:rFonts w:ascii="Calibri" w:eastAsia="Calibri" w:hAnsi="Calibri" w:cs="Calibri"/>
          <w:sz w:val="24"/>
          <w:szCs w:val="24"/>
        </w:rPr>
        <w:t>e</w:t>
      </w:r>
      <w:r>
        <w:rPr>
          <w:rFonts w:ascii="Calibri" w:eastAsia="Calibri" w:hAnsi="Calibri" w:cs="Calibri"/>
          <w:spacing w:val="-1"/>
          <w:sz w:val="24"/>
          <w:szCs w:val="24"/>
        </w:rPr>
        <w:t>r</w:t>
      </w:r>
      <w:r>
        <w:rPr>
          <w:rFonts w:ascii="Calibri" w:eastAsia="Calibri" w:hAnsi="Calibri" w:cs="Calibri"/>
          <w:sz w:val="24"/>
          <w:szCs w:val="24"/>
        </w:rPr>
        <w:t>a</w:t>
      </w:r>
      <w:r>
        <w:rPr>
          <w:rFonts w:ascii="Calibri" w:eastAsia="Calibri" w:hAnsi="Calibri" w:cs="Calibri"/>
          <w:spacing w:val="1"/>
          <w:sz w:val="24"/>
          <w:szCs w:val="24"/>
        </w:rPr>
        <w:t>t</w:t>
      </w:r>
      <w:r>
        <w:rPr>
          <w:rFonts w:ascii="Calibri" w:eastAsia="Calibri" w:hAnsi="Calibri" w:cs="Calibri"/>
          <w:sz w:val="24"/>
          <w:szCs w:val="24"/>
        </w:rPr>
        <w:t>or</w:t>
      </w:r>
      <w:r>
        <w:rPr>
          <w:rFonts w:ascii="Calibri" w:eastAsia="Calibri" w:hAnsi="Calibri" w:cs="Calibri"/>
          <w:spacing w:val="-7"/>
          <w:sz w:val="24"/>
          <w:szCs w:val="24"/>
        </w:rPr>
        <w:t xml:space="preserve"> </w:t>
      </w:r>
      <w:r>
        <w:rPr>
          <w:rFonts w:ascii="Calibri" w:eastAsia="Calibri" w:hAnsi="Calibri" w:cs="Calibri"/>
          <w:sz w:val="24"/>
          <w:szCs w:val="24"/>
        </w:rPr>
        <w:t>or</w:t>
      </w:r>
      <w:r>
        <w:rPr>
          <w:rFonts w:ascii="Calibri" w:eastAsia="Calibri" w:hAnsi="Calibri" w:cs="Calibri"/>
          <w:spacing w:val="-1"/>
          <w:sz w:val="24"/>
          <w:szCs w:val="24"/>
        </w:rPr>
        <w:t xml:space="preserve"> </w:t>
      </w:r>
      <w:r>
        <w:rPr>
          <w:rFonts w:ascii="Calibri" w:eastAsia="Calibri" w:hAnsi="Calibri" w:cs="Calibri"/>
          <w:sz w:val="24"/>
          <w:szCs w:val="24"/>
        </w:rPr>
        <w:t>Regis</w:t>
      </w:r>
      <w:r>
        <w:rPr>
          <w:rFonts w:ascii="Calibri" w:eastAsia="Calibri" w:hAnsi="Calibri" w:cs="Calibri"/>
          <w:spacing w:val="-2"/>
          <w:sz w:val="24"/>
          <w:szCs w:val="24"/>
        </w:rPr>
        <w:t>t</w:t>
      </w:r>
      <w:r>
        <w:rPr>
          <w:rFonts w:ascii="Calibri" w:eastAsia="Calibri" w:hAnsi="Calibri" w:cs="Calibri"/>
          <w:sz w:val="24"/>
          <w:szCs w:val="24"/>
        </w:rPr>
        <w:t>ry</w:t>
      </w:r>
      <w:r>
        <w:rPr>
          <w:rFonts w:ascii="Calibri" w:eastAsia="Calibri" w:hAnsi="Calibri" w:cs="Calibri"/>
          <w:spacing w:val="-8"/>
          <w:sz w:val="24"/>
          <w:szCs w:val="24"/>
        </w:rPr>
        <w:t xml:space="preserve"> </w:t>
      </w:r>
      <w:r>
        <w:rPr>
          <w:rFonts w:ascii="Calibri" w:eastAsia="Calibri" w:hAnsi="Calibri" w:cs="Calibri"/>
          <w:sz w:val="24"/>
          <w:szCs w:val="24"/>
        </w:rPr>
        <w:t>Se</w:t>
      </w:r>
      <w:r>
        <w:rPr>
          <w:rFonts w:ascii="Calibri" w:eastAsia="Calibri" w:hAnsi="Calibri" w:cs="Calibri"/>
          <w:spacing w:val="1"/>
          <w:sz w:val="24"/>
          <w:szCs w:val="24"/>
        </w:rPr>
        <w:t>r</w:t>
      </w:r>
      <w:r>
        <w:rPr>
          <w:rFonts w:ascii="Calibri" w:eastAsia="Calibri" w:hAnsi="Calibri" w:cs="Calibri"/>
          <w:sz w:val="24"/>
          <w:szCs w:val="24"/>
        </w:rPr>
        <w:t>vi</w:t>
      </w:r>
      <w:r>
        <w:rPr>
          <w:rFonts w:ascii="Calibri" w:eastAsia="Calibri" w:hAnsi="Calibri" w:cs="Calibri"/>
          <w:spacing w:val="-1"/>
          <w:sz w:val="24"/>
          <w:szCs w:val="24"/>
        </w:rPr>
        <w:t>c</w:t>
      </w:r>
      <w:r>
        <w:rPr>
          <w:rFonts w:ascii="Calibri" w:eastAsia="Calibri" w:hAnsi="Calibri" w:cs="Calibri"/>
          <w:sz w:val="24"/>
          <w:szCs w:val="24"/>
        </w:rPr>
        <w:t>e P</w:t>
      </w:r>
      <w:r>
        <w:rPr>
          <w:rFonts w:ascii="Calibri" w:eastAsia="Calibri" w:hAnsi="Calibri" w:cs="Calibri"/>
          <w:spacing w:val="1"/>
          <w:sz w:val="24"/>
          <w:szCs w:val="24"/>
        </w:rPr>
        <w:t>r</w:t>
      </w:r>
      <w:r>
        <w:rPr>
          <w:rFonts w:ascii="Calibri" w:eastAsia="Calibri" w:hAnsi="Calibri" w:cs="Calibri"/>
          <w:sz w:val="24"/>
          <w:szCs w:val="24"/>
        </w:rPr>
        <w:t>ovi</w:t>
      </w:r>
      <w:r>
        <w:rPr>
          <w:rFonts w:ascii="Calibri" w:eastAsia="Calibri" w:hAnsi="Calibri" w:cs="Calibri"/>
          <w:spacing w:val="1"/>
          <w:sz w:val="24"/>
          <w:szCs w:val="24"/>
        </w:rPr>
        <w:t>d</w:t>
      </w:r>
      <w:r>
        <w:rPr>
          <w:rFonts w:ascii="Calibri" w:eastAsia="Calibri" w:hAnsi="Calibri" w:cs="Calibri"/>
          <w:sz w:val="24"/>
          <w:szCs w:val="24"/>
        </w:rPr>
        <w:t>er</w:t>
      </w:r>
      <w:r>
        <w:rPr>
          <w:rFonts w:ascii="Calibri" w:eastAsia="Calibri" w:hAnsi="Calibri" w:cs="Calibri"/>
          <w:spacing w:val="-5"/>
          <w:sz w:val="24"/>
          <w:szCs w:val="24"/>
        </w:rPr>
        <w:t xml:space="preserve"> </w:t>
      </w:r>
      <w:r>
        <w:rPr>
          <w:rFonts w:ascii="Calibri" w:eastAsia="Calibri" w:hAnsi="Calibri" w:cs="Calibri"/>
          <w:spacing w:val="-1"/>
          <w:sz w:val="24"/>
          <w:szCs w:val="24"/>
        </w:rPr>
        <w:t>t</w:t>
      </w:r>
      <w:r>
        <w:rPr>
          <w:rFonts w:ascii="Calibri" w:eastAsia="Calibri" w:hAnsi="Calibri" w:cs="Calibri"/>
          <w:sz w:val="24"/>
          <w:szCs w:val="24"/>
        </w:rPr>
        <w:t>o</w:t>
      </w:r>
      <w:r>
        <w:rPr>
          <w:rFonts w:ascii="Calibri" w:eastAsia="Calibri" w:hAnsi="Calibri" w:cs="Calibri"/>
          <w:spacing w:val="1"/>
          <w:sz w:val="24"/>
          <w:szCs w:val="24"/>
        </w:rPr>
        <w:t>o</w:t>
      </w:r>
      <w:r>
        <w:rPr>
          <w:rFonts w:ascii="Calibri" w:eastAsia="Calibri" w:hAnsi="Calibri" w:cs="Calibri"/>
          <w:sz w:val="24"/>
          <w:szCs w:val="24"/>
        </w:rPr>
        <w:t xml:space="preserve">ls </w:t>
      </w:r>
      <w:r>
        <w:rPr>
          <w:rFonts w:ascii="Calibri" w:eastAsia="Calibri" w:hAnsi="Calibri" w:cs="Calibri"/>
          <w:spacing w:val="-2"/>
          <w:sz w:val="24"/>
          <w:szCs w:val="24"/>
        </w:rPr>
        <w:t>o</w:t>
      </w:r>
      <w:r>
        <w:rPr>
          <w:rFonts w:ascii="Calibri" w:eastAsia="Calibri" w:hAnsi="Calibri" w:cs="Calibri"/>
          <w:sz w:val="24"/>
          <w:szCs w:val="24"/>
        </w:rPr>
        <w:t>r s</w:t>
      </w:r>
      <w:r>
        <w:rPr>
          <w:rFonts w:ascii="Calibri" w:eastAsia="Calibri" w:hAnsi="Calibri" w:cs="Calibri"/>
          <w:spacing w:val="-2"/>
          <w:sz w:val="24"/>
          <w:szCs w:val="24"/>
        </w:rPr>
        <w:t>o</w:t>
      </w:r>
      <w:r>
        <w:rPr>
          <w:rFonts w:ascii="Calibri" w:eastAsia="Calibri" w:hAnsi="Calibri" w:cs="Calibri"/>
          <w:spacing w:val="1"/>
          <w:sz w:val="24"/>
          <w:szCs w:val="24"/>
        </w:rPr>
        <w:t>ft</w:t>
      </w:r>
      <w:r>
        <w:rPr>
          <w:rFonts w:ascii="Calibri" w:eastAsia="Calibri" w:hAnsi="Calibri" w:cs="Calibri"/>
          <w:spacing w:val="-1"/>
          <w:sz w:val="24"/>
          <w:szCs w:val="24"/>
        </w:rPr>
        <w:t>w</w:t>
      </w:r>
      <w:r>
        <w:rPr>
          <w:rFonts w:ascii="Calibri" w:eastAsia="Calibri" w:hAnsi="Calibri" w:cs="Calibri"/>
          <w:sz w:val="24"/>
          <w:szCs w:val="24"/>
        </w:rPr>
        <w:t>a</w:t>
      </w:r>
      <w:r>
        <w:rPr>
          <w:rFonts w:ascii="Calibri" w:eastAsia="Calibri" w:hAnsi="Calibri" w:cs="Calibri"/>
          <w:spacing w:val="-2"/>
          <w:sz w:val="24"/>
          <w:szCs w:val="24"/>
        </w:rPr>
        <w:t>r</w:t>
      </w:r>
      <w:r>
        <w:rPr>
          <w:rFonts w:ascii="Calibri" w:eastAsia="Calibri" w:hAnsi="Calibri" w:cs="Calibri"/>
          <w:sz w:val="24"/>
          <w:szCs w:val="24"/>
        </w:rPr>
        <w:t>e</w:t>
      </w:r>
      <w:r>
        <w:rPr>
          <w:rFonts w:ascii="Calibri" w:eastAsia="Calibri" w:hAnsi="Calibri" w:cs="Calibri"/>
          <w:spacing w:val="-5"/>
          <w:sz w:val="24"/>
          <w:szCs w:val="24"/>
        </w:rPr>
        <w:t xml:space="preserve"> </w:t>
      </w:r>
      <w:r>
        <w:rPr>
          <w:rFonts w:ascii="Calibri" w:eastAsia="Calibri" w:hAnsi="Calibri" w:cs="Calibri"/>
          <w:sz w:val="24"/>
          <w:szCs w:val="24"/>
        </w:rPr>
        <w:t>ac</w:t>
      </w:r>
      <w:r>
        <w:rPr>
          <w:rFonts w:ascii="Calibri" w:eastAsia="Calibri" w:hAnsi="Calibri" w:cs="Calibri"/>
          <w:spacing w:val="-1"/>
          <w:sz w:val="24"/>
          <w:szCs w:val="24"/>
        </w:rPr>
        <w:t>c</w:t>
      </w:r>
      <w:r>
        <w:rPr>
          <w:rFonts w:ascii="Calibri" w:eastAsia="Calibri" w:hAnsi="Calibri" w:cs="Calibri"/>
          <w:sz w:val="24"/>
          <w:szCs w:val="24"/>
        </w:rPr>
        <w:t>essed</w:t>
      </w:r>
      <w:r>
        <w:rPr>
          <w:rFonts w:ascii="Calibri" w:eastAsia="Calibri" w:hAnsi="Calibri" w:cs="Calibri"/>
          <w:spacing w:val="-7"/>
          <w:sz w:val="24"/>
          <w:szCs w:val="24"/>
        </w:rPr>
        <w:t xml:space="preserve"> </w:t>
      </w:r>
      <w:r>
        <w:rPr>
          <w:rFonts w:ascii="Calibri" w:eastAsia="Calibri" w:hAnsi="Calibri" w:cs="Calibri"/>
          <w:sz w:val="24"/>
          <w:szCs w:val="24"/>
        </w:rPr>
        <w:t>as</w:t>
      </w:r>
      <w:r>
        <w:rPr>
          <w:rFonts w:ascii="Calibri" w:eastAsia="Calibri" w:hAnsi="Calibri" w:cs="Calibri"/>
          <w:spacing w:val="-2"/>
          <w:sz w:val="24"/>
          <w:szCs w:val="24"/>
        </w:rPr>
        <w:t xml:space="preserve"> </w:t>
      </w:r>
      <w:r>
        <w:rPr>
          <w:rFonts w:ascii="Calibri" w:eastAsia="Calibri" w:hAnsi="Calibri" w:cs="Calibri"/>
          <w:spacing w:val="1"/>
          <w:sz w:val="24"/>
          <w:szCs w:val="24"/>
        </w:rPr>
        <w:t>p</w:t>
      </w:r>
      <w:r>
        <w:rPr>
          <w:rFonts w:ascii="Calibri" w:eastAsia="Calibri" w:hAnsi="Calibri" w:cs="Calibri"/>
          <w:sz w:val="24"/>
          <w:szCs w:val="24"/>
        </w:rPr>
        <w:t>a</w:t>
      </w:r>
      <w:r>
        <w:rPr>
          <w:rFonts w:ascii="Calibri" w:eastAsia="Calibri" w:hAnsi="Calibri" w:cs="Calibri"/>
          <w:spacing w:val="-2"/>
          <w:sz w:val="24"/>
          <w:szCs w:val="24"/>
        </w:rPr>
        <w:t>r</w:t>
      </w:r>
      <w:r>
        <w:rPr>
          <w:rFonts w:ascii="Calibri" w:eastAsia="Calibri" w:hAnsi="Calibri" w:cs="Calibri"/>
          <w:sz w:val="24"/>
          <w:szCs w:val="24"/>
        </w:rPr>
        <w:t>t</w:t>
      </w:r>
      <w:r>
        <w:rPr>
          <w:rFonts w:ascii="Calibri" w:eastAsia="Calibri" w:hAnsi="Calibri" w:cs="Calibri"/>
          <w:spacing w:val="-1"/>
          <w:sz w:val="24"/>
          <w:szCs w:val="24"/>
        </w:rPr>
        <w:t xml:space="preserve"> </w:t>
      </w:r>
      <w:r>
        <w:rPr>
          <w:rFonts w:ascii="Calibri" w:eastAsia="Calibri" w:hAnsi="Calibri" w:cs="Calibri"/>
          <w:spacing w:val="-2"/>
          <w:sz w:val="24"/>
          <w:szCs w:val="24"/>
        </w:rPr>
        <w:t>o</w:t>
      </w:r>
      <w:r>
        <w:rPr>
          <w:rFonts w:ascii="Calibri" w:eastAsia="Calibri" w:hAnsi="Calibri" w:cs="Calibri"/>
          <w:sz w:val="24"/>
          <w:szCs w:val="24"/>
        </w:rPr>
        <w:t xml:space="preserve">f </w:t>
      </w:r>
      <w:r>
        <w:rPr>
          <w:rFonts w:ascii="Calibri" w:eastAsia="Calibri" w:hAnsi="Calibri" w:cs="Calibri"/>
          <w:spacing w:val="1"/>
          <w:sz w:val="24"/>
          <w:szCs w:val="24"/>
        </w:rPr>
        <w:t>t</w:t>
      </w:r>
      <w:r>
        <w:rPr>
          <w:rFonts w:ascii="Calibri" w:eastAsia="Calibri" w:hAnsi="Calibri" w:cs="Calibri"/>
          <w:spacing w:val="-1"/>
          <w:sz w:val="24"/>
          <w:szCs w:val="24"/>
        </w:rPr>
        <w:t>h</w:t>
      </w:r>
      <w:r>
        <w:rPr>
          <w:rFonts w:ascii="Calibri" w:eastAsia="Calibri" w:hAnsi="Calibri" w:cs="Calibri"/>
          <w:sz w:val="24"/>
          <w:szCs w:val="24"/>
        </w:rPr>
        <w:t>e</w:t>
      </w:r>
      <w:r>
        <w:rPr>
          <w:rFonts w:ascii="Calibri" w:eastAsia="Calibri" w:hAnsi="Calibri" w:cs="Calibri"/>
          <w:spacing w:val="-3"/>
          <w:sz w:val="24"/>
          <w:szCs w:val="24"/>
        </w:rPr>
        <w:t xml:space="preserve"> </w:t>
      </w:r>
      <w:r>
        <w:rPr>
          <w:rFonts w:ascii="Calibri" w:eastAsia="Calibri" w:hAnsi="Calibri" w:cs="Calibri"/>
          <w:sz w:val="24"/>
          <w:szCs w:val="24"/>
        </w:rPr>
        <w:t>Servi</w:t>
      </w:r>
      <w:r>
        <w:rPr>
          <w:rFonts w:ascii="Calibri" w:eastAsia="Calibri" w:hAnsi="Calibri" w:cs="Calibri"/>
          <w:spacing w:val="-1"/>
          <w:sz w:val="24"/>
          <w:szCs w:val="24"/>
        </w:rPr>
        <w:t>c</w:t>
      </w:r>
      <w:r>
        <w:rPr>
          <w:rFonts w:ascii="Calibri" w:eastAsia="Calibri" w:hAnsi="Calibri" w:cs="Calibri"/>
          <w:sz w:val="24"/>
          <w:szCs w:val="24"/>
        </w:rPr>
        <w:t>es</w:t>
      </w:r>
      <w:r w:rsidR="000B522E">
        <w:rPr>
          <w:rFonts w:ascii="Calibri" w:eastAsia="Calibri" w:hAnsi="Calibri" w:cs="Calibri"/>
          <w:sz w:val="24"/>
          <w:szCs w:val="24"/>
        </w:rPr>
        <w:t>.</w:t>
      </w:r>
    </w:p>
    <w:p w14:paraId="2D17D9F5" w14:textId="77777777" w:rsidR="00E10280" w:rsidRDefault="00E10280" w:rsidP="007141C4">
      <w:pPr>
        <w:spacing w:line="200" w:lineRule="exact"/>
        <w:ind w:left="0"/>
        <w:rPr>
          <w:sz w:val="20"/>
          <w:szCs w:val="20"/>
        </w:rPr>
      </w:pPr>
    </w:p>
    <w:p w14:paraId="07116639" w14:textId="77777777" w:rsidR="00E10280" w:rsidRPr="008623B8" w:rsidRDefault="00E10280" w:rsidP="00E10280">
      <w:pPr>
        <w:ind w:left="1540" w:right="80" w:hanging="720"/>
        <w:rPr>
          <w:rFonts w:ascii="Calibri" w:eastAsia="Calibri" w:hAnsi="Calibri" w:cs="Calibri"/>
          <w:sz w:val="24"/>
          <w:szCs w:val="24"/>
        </w:rPr>
      </w:pPr>
      <w:r>
        <w:rPr>
          <w:rFonts w:ascii="Times New Roman" w:eastAsia="Times New Roman" w:hAnsi="Times New Roman" w:cs="Times New Roman"/>
          <w:sz w:val="24"/>
          <w:szCs w:val="24"/>
        </w:rPr>
        <w:t xml:space="preserve">5.2.5.   </w:t>
      </w:r>
      <w:r>
        <w:rPr>
          <w:rFonts w:ascii="Calibri" w:eastAsia="Calibri" w:hAnsi="Calibri" w:cs="Calibri"/>
          <w:spacing w:val="1"/>
          <w:sz w:val="24"/>
          <w:szCs w:val="24"/>
        </w:rPr>
        <w:t>N</w:t>
      </w:r>
      <w:r>
        <w:rPr>
          <w:rFonts w:ascii="Calibri" w:eastAsia="Calibri" w:hAnsi="Calibri" w:cs="Calibri"/>
          <w:sz w:val="24"/>
          <w:szCs w:val="24"/>
        </w:rPr>
        <w:t>eith</w:t>
      </w:r>
      <w:r>
        <w:rPr>
          <w:rFonts w:ascii="Calibri" w:eastAsia="Calibri" w:hAnsi="Calibri" w:cs="Calibri"/>
          <w:spacing w:val="1"/>
          <w:sz w:val="24"/>
          <w:szCs w:val="24"/>
        </w:rPr>
        <w:t>e</w:t>
      </w:r>
      <w:r>
        <w:rPr>
          <w:rFonts w:ascii="Calibri" w:eastAsia="Calibri" w:hAnsi="Calibri" w:cs="Calibri"/>
          <w:sz w:val="24"/>
          <w:szCs w:val="24"/>
        </w:rPr>
        <w:t>r</w:t>
      </w:r>
      <w:r>
        <w:rPr>
          <w:rFonts w:ascii="Calibri" w:eastAsia="Calibri" w:hAnsi="Calibri" w:cs="Calibri"/>
          <w:spacing w:val="-8"/>
          <w:sz w:val="24"/>
          <w:szCs w:val="24"/>
        </w:rPr>
        <w:t xml:space="preserve"> </w:t>
      </w:r>
      <w:r>
        <w:rPr>
          <w:rFonts w:ascii="Calibri" w:eastAsia="Calibri" w:hAnsi="Calibri" w:cs="Calibri"/>
          <w:sz w:val="24"/>
          <w:szCs w:val="24"/>
        </w:rPr>
        <w:t>P</w:t>
      </w:r>
      <w:r>
        <w:rPr>
          <w:rFonts w:ascii="Calibri" w:eastAsia="Calibri" w:hAnsi="Calibri" w:cs="Calibri"/>
          <w:spacing w:val="1"/>
          <w:sz w:val="24"/>
          <w:szCs w:val="24"/>
        </w:rPr>
        <w:t>a</w:t>
      </w:r>
      <w:r>
        <w:rPr>
          <w:rFonts w:ascii="Calibri" w:eastAsia="Calibri" w:hAnsi="Calibri" w:cs="Calibri"/>
          <w:spacing w:val="-2"/>
          <w:sz w:val="24"/>
          <w:szCs w:val="24"/>
        </w:rPr>
        <w:t>r</w:t>
      </w:r>
      <w:r>
        <w:rPr>
          <w:rFonts w:ascii="Calibri" w:eastAsia="Calibri" w:hAnsi="Calibri" w:cs="Calibri"/>
          <w:spacing w:val="1"/>
          <w:sz w:val="24"/>
          <w:szCs w:val="24"/>
        </w:rPr>
        <w:t>t</w:t>
      </w:r>
      <w:r>
        <w:rPr>
          <w:rFonts w:ascii="Calibri" w:eastAsia="Calibri" w:hAnsi="Calibri" w:cs="Calibri"/>
          <w:sz w:val="24"/>
          <w:szCs w:val="24"/>
        </w:rPr>
        <w:t>y</w:t>
      </w:r>
      <w:r>
        <w:rPr>
          <w:rFonts w:ascii="Calibri" w:eastAsia="Calibri" w:hAnsi="Calibri" w:cs="Calibri"/>
          <w:spacing w:val="-5"/>
          <w:sz w:val="24"/>
          <w:szCs w:val="24"/>
        </w:rPr>
        <w:t xml:space="preserve"> </w:t>
      </w:r>
      <w:r>
        <w:rPr>
          <w:rFonts w:ascii="Calibri" w:eastAsia="Calibri" w:hAnsi="Calibri" w:cs="Calibri"/>
          <w:sz w:val="24"/>
          <w:szCs w:val="24"/>
        </w:rPr>
        <w:t>s</w:t>
      </w:r>
      <w:r>
        <w:rPr>
          <w:rFonts w:ascii="Calibri" w:eastAsia="Calibri" w:hAnsi="Calibri" w:cs="Calibri"/>
          <w:spacing w:val="1"/>
          <w:sz w:val="24"/>
          <w:szCs w:val="24"/>
        </w:rPr>
        <w:t>h</w:t>
      </w:r>
      <w:r>
        <w:rPr>
          <w:rFonts w:ascii="Calibri" w:eastAsia="Calibri" w:hAnsi="Calibri" w:cs="Calibri"/>
          <w:sz w:val="24"/>
          <w:szCs w:val="24"/>
        </w:rPr>
        <w:t>all</w:t>
      </w:r>
      <w:r>
        <w:rPr>
          <w:rFonts w:ascii="Calibri" w:eastAsia="Calibri" w:hAnsi="Calibri" w:cs="Calibri"/>
          <w:spacing w:val="-1"/>
          <w:sz w:val="24"/>
          <w:szCs w:val="24"/>
        </w:rPr>
        <w:t xml:space="preserve"> </w:t>
      </w:r>
      <w:r>
        <w:rPr>
          <w:rFonts w:ascii="Calibri" w:eastAsia="Calibri" w:hAnsi="Calibri" w:cs="Calibri"/>
          <w:spacing w:val="1"/>
          <w:sz w:val="24"/>
          <w:szCs w:val="24"/>
        </w:rPr>
        <w:t>u</w:t>
      </w:r>
      <w:r>
        <w:rPr>
          <w:rFonts w:ascii="Calibri" w:eastAsia="Calibri" w:hAnsi="Calibri" w:cs="Calibri"/>
          <w:sz w:val="24"/>
          <w:szCs w:val="24"/>
        </w:rPr>
        <w:t>se</w:t>
      </w:r>
      <w:r>
        <w:rPr>
          <w:rFonts w:ascii="Calibri" w:eastAsia="Calibri" w:hAnsi="Calibri" w:cs="Calibri"/>
          <w:spacing w:val="-3"/>
          <w:sz w:val="24"/>
          <w:szCs w:val="24"/>
        </w:rPr>
        <w:t xml:space="preserve"> </w:t>
      </w:r>
      <w:r>
        <w:rPr>
          <w:rFonts w:ascii="Calibri" w:eastAsia="Calibri" w:hAnsi="Calibri" w:cs="Calibri"/>
          <w:spacing w:val="-1"/>
          <w:sz w:val="24"/>
          <w:szCs w:val="24"/>
        </w:rPr>
        <w:t>t</w:t>
      </w:r>
      <w:r>
        <w:rPr>
          <w:rFonts w:ascii="Calibri" w:eastAsia="Calibri" w:hAnsi="Calibri" w:cs="Calibri"/>
          <w:spacing w:val="1"/>
          <w:sz w:val="24"/>
          <w:szCs w:val="24"/>
        </w:rPr>
        <w:t>h</w:t>
      </w:r>
      <w:r>
        <w:rPr>
          <w:rFonts w:ascii="Calibri" w:eastAsia="Calibri" w:hAnsi="Calibri" w:cs="Calibri"/>
          <w:sz w:val="24"/>
          <w:szCs w:val="24"/>
        </w:rPr>
        <w:t>e</w:t>
      </w:r>
      <w:r>
        <w:rPr>
          <w:rFonts w:ascii="Calibri" w:eastAsia="Calibri" w:hAnsi="Calibri" w:cs="Calibri"/>
          <w:spacing w:val="-3"/>
          <w:sz w:val="24"/>
          <w:szCs w:val="24"/>
        </w:rPr>
        <w:t xml:space="preserve"> </w:t>
      </w:r>
      <w:r>
        <w:rPr>
          <w:rFonts w:ascii="Calibri" w:eastAsia="Calibri" w:hAnsi="Calibri" w:cs="Calibri"/>
          <w:spacing w:val="1"/>
          <w:sz w:val="24"/>
          <w:szCs w:val="24"/>
        </w:rPr>
        <w:t>t</w:t>
      </w:r>
      <w:r>
        <w:rPr>
          <w:rFonts w:ascii="Calibri" w:eastAsia="Calibri" w:hAnsi="Calibri" w:cs="Calibri"/>
          <w:sz w:val="24"/>
          <w:szCs w:val="24"/>
        </w:rPr>
        <w:t>ra</w:t>
      </w:r>
      <w:r>
        <w:rPr>
          <w:rFonts w:ascii="Calibri" w:eastAsia="Calibri" w:hAnsi="Calibri" w:cs="Calibri"/>
          <w:spacing w:val="-1"/>
          <w:sz w:val="24"/>
          <w:szCs w:val="24"/>
        </w:rPr>
        <w:t>d</w:t>
      </w:r>
      <w:r>
        <w:rPr>
          <w:rFonts w:ascii="Calibri" w:eastAsia="Calibri" w:hAnsi="Calibri" w:cs="Calibri"/>
          <w:sz w:val="24"/>
          <w:szCs w:val="24"/>
        </w:rPr>
        <w:t>e</w:t>
      </w:r>
      <w:r>
        <w:rPr>
          <w:rFonts w:ascii="Calibri" w:eastAsia="Calibri" w:hAnsi="Calibri" w:cs="Calibri"/>
          <w:spacing w:val="-1"/>
          <w:sz w:val="24"/>
          <w:szCs w:val="24"/>
        </w:rPr>
        <w:t xml:space="preserve"> </w:t>
      </w:r>
      <w:r>
        <w:rPr>
          <w:rFonts w:ascii="Calibri" w:eastAsia="Calibri" w:hAnsi="Calibri" w:cs="Calibri"/>
          <w:spacing w:val="1"/>
          <w:sz w:val="24"/>
          <w:szCs w:val="24"/>
        </w:rPr>
        <w:t>n</w:t>
      </w:r>
      <w:r>
        <w:rPr>
          <w:rFonts w:ascii="Calibri" w:eastAsia="Calibri" w:hAnsi="Calibri" w:cs="Calibri"/>
          <w:spacing w:val="-2"/>
          <w:sz w:val="24"/>
          <w:szCs w:val="24"/>
        </w:rPr>
        <w:t>a</w:t>
      </w:r>
      <w:r>
        <w:rPr>
          <w:rFonts w:ascii="Calibri" w:eastAsia="Calibri" w:hAnsi="Calibri" w:cs="Calibri"/>
          <w:sz w:val="24"/>
          <w:szCs w:val="24"/>
        </w:rPr>
        <w:t>mes,</w:t>
      </w:r>
      <w:r>
        <w:rPr>
          <w:rFonts w:ascii="Calibri" w:eastAsia="Calibri" w:hAnsi="Calibri" w:cs="Calibri"/>
          <w:spacing w:val="-6"/>
          <w:sz w:val="24"/>
          <w:szCs w:val="24"/>
        </w:rPr>
        <w:t xml:space="preserve"> </w:t>
      </w:r>
      <w:r>
        <w:rPr>
          <w:rFonts w:ascii="Calibri" w:eastAsia="Calibri" w:hAnsi="Calibri" w:cs="Calibri"/>
          <w:spacing w:val="1"/>
          <w:sz w:val="24"/>
          <w:szCs w:val="24"/>
        </w:rPr>
        <w:t>t</w:t>
      </w:r>
      <w:r>
        <w:rPr>
          <w:rFonts w:ascii="Calibri" w:eastAsia="Calibri" w:hAnsi="Calibri" w:cs="Calibri"/>
          <w:sz w:val="24"/>
          <w:szCs w:val="24"/>
        </w:rPr>
        <w:t>ra</w:t>
      </w:r>
      <w:r>
        <w:rPr>
          <w:rFonts w:ascii="Calibri" w:eastAsia="Calibri" w:hAnsi="Calibri" w:cs="Calibri"/>
          <w:spacing w:val="-1"/>
          <w:sz w:val="24"/>
          <w:szCs w:val="24"/>
        </w:rPr>
        <w:t>d</w:t>
      </w:r>
      <w:r>
        <w:rPr>
          <w:rFonts w:ascii="Calibri" w:eastAsia="Calibri" w:hAnsi="Calibri" w:cs="Calibri"/>
          <w:spacing w:val="5"/>
          <w:sz w:val="24"/>
          <w:szCs w:val="24"/>
        </w:rPr>
        <w:t>e</w:t>
      </w:r>
      <w:r>
        <w:rPr>
          <w:rFonts w:ascii="Calibri" w:eastAsia="Calibri" w:hAnsi="Calibri" w:cs="Calibri"/>
          <w:spacing w:val="-2"/>
          <w:sz w:val="24"/>
          <w:szCs w:val="24"/>
        </w:rPr>
        <w:t>m</w:t>
      </w:r>
      <w:r>
        <w:rPr>
          <w:rFonts w:ascii="Calibri" w:eastAsia="Calibri" w:hAnsi="Calibri" w:cs="Calibri"/>
          <w:sz w:val="24"/>
          <w:szCs w:val="24"/>
        </w:rPr>
        <w:t>ar</w:t>
      </w:r>
      <w:r>
        <w:rPr>
          <w:rFonts w:ascii="Calibri" w:eastAsia="Calibri" w:hAnsi="Calibri" w:cs="Calibri"/>
          <w:spacing w:val="-1"/>
          <w:sz w:val="24"/>
          <w:szCs w:val="24"/>
        </w:rPr>
        <w:t>k</w:t>
      </w:r>
      <w:r>
        <w:rPr>
          <w:rFonts w:ascii="Calibri" w:eastAsia="Calibri" w:hAnsi="Calibri" w:cs="Calibri"/>
          <w:sz w:val="24"/>
          <w:szCs w:val="24"/>
        </w:rPr>
        <w:t>s,</w:t>
      </w:r>
      <w:r>
        <w:rPr>
          <w:rFonts w:ascii="Calibri" w:eastAsia="Calibri" w:hAnsi="Calibri" w:cs="Calibri"/>
          <w:spacing w:val="-9"/>
          <w:sz w:val="24"/>
          <w:szCs w:val="24"/>
        </w:rPr>
        <w:t xml:space="preserve"> </w:t>
      </w:r>
      <w:r>
        <w:rPr>
          <w:rFonts w:ascii="Calibri" w:eastAsia="Calibri" w:hAnsi="Calibri" w:cs="Calibri"/>
          <w:sz w:val="24"/>
          <w:szCs w:val="24"/>
        </w:rPr>
        <w:t>s</w:t>
      </w:r>
      <w:r>
        <w:rPr>
          <w:rFonts w:ascii="Calibri" w:eastAsia="Calibri" w:hAnsi="Calibri" w:cs="Calibri"/>
          <w:spacing w:val="1"/>
          <w:sz w:val="24"/>
          <w:szCs w:val="24"/>
        </w:rPr>
        <w:t>e</w:t>
      </w:r>
      <w:r>
        <w:rPr>
          <w:rFonts w:ascii="Calibri" w:eastAsia="Calibri" w:hAnsi="Calibri" w:cs="Calibri"/>
          <w:sz w:val="24"/>
          <w:szCs w:val="24"/>
        </w:rPr>
        <w:t>rvi</w:t>
      </w:r>
      <w:r>
        <w:rPr>
          <w:rFonts w:ascii="Calibri" w:eastAsia="Calibri" w:hAnsi="Calibri" w:cs="Calibri"/>
          <w:spacing w:val="-1"/>
          <w:sz w:val="24"/>
          <w:szCs w:val="24"/>
        </w:rPr>
        <w:t>c</w:t>
      </w:r>
      <w:r>
        <w:rPr>
          <w:rFonts w:ascii="Calibri" w:eastAsia="Calibri" w:hAnsi="Calibri" w:cs="Calibri"/>
          <w:sz w:val="24"/>
          <w:szCs w:val="24"/>
        </w:rPr>
        <w:t>e</w:t>
      </w:r>
      <w:r>
        <w:rPr>
          <w:rFonts w:ascii="Calibri" w:eastAsia="Calibri" w:hAnsi="Calibri" w:cs="Calibri"/>
          <w:spacing w:val="-6"/>
          <w:sz w:val="24"/>
          <w:szCs w:val="24"/>
        </w:rPr>
        <w:t xml:space="preserve"> </w:t>
      </w:r>
      <w:r>
        <w:rPr>
          <w:rFonts w:ascii="Calibri" w:eastAsia="Calibri" w:hAnsi="Calibri" w:cs="Calibri"/>
          <w:sz w:val="24"/>
          <w:szCs w:val="24"/>
        </w:rPr>
        <w:t>ma</w:t>
      </w:r>
      <w:r>
        <w:rPr>
          <w:rFonts w:ascii="Calibri" w:eastAsia="Calibri" w:hAnsi="Calibri" w:cs="Calibri"/>
          <w:spacing w:val="1"/>
          <w:sz w:val="24"/>
          <w:szCs w:val="24"/>
        </w:rPr>
        <w:t>r</w:t>
      </w:r>
      <w:r>
        <w:rPr>
          <w:rFonts w:ascii="Calibri" w:eastAsia="Calibri" w:hAnsi="Calibri" w:cs="Calibri"/>
          <w:spacing w:val="-1"/>
          <w:sz w:val="24"/>
          <w:szCs w:val="24"/>
        </w:rPr>
        <w:t>k</w:t>
      </w:r>
      <w:r>
        <w:rPr>
          <w:rFonts w:ascii="Calibri" w:eastAsia="Calibri" w:hAnsi="Calibri" w:cs="Calibri"/>
          <w:sz w:val="24"/>
          <w:szCs w:val="24"/>
        </w:rPr>
        <w:t>s,</w:t>
      </w:r>
      <w:r>
        <w:rPr>
          <w:rFonts w:ascii="Calibri" w:eastAsia="Calibri" w:hAnsi="Calibri" w:cs="Calibri"/>
          <w:spacing w:val="-7"/>
          <w:sz w:val="24"/>
          <w:szCs w:val="24"/>
        </w:rPr>
        <w:t xml:space="preserve"> </w:t>
      </w:r>
      <w:r>
        <w:rPr>
          <w:rFonts w:ascii="Calibri" w:eastAsia="Calibri" w:hAnsi="Calibri" w:cs="Calibri"/>
          <w:spacing w:val="1"/>
          <w:sz w:val="24"/>
          <w:szCs w:val="24"/>
        </w:rPr>
        <w:t>o</w:t>
      </w:r>
      <w:r>
        <w:rPr>
          <w:rFonts w:ascii="Calibri" w:eastAsia="Calibri" w:hAnsi="Calibri" w:cs="Calibri"/>
          <w:sz w:val="24"/>
          <w:szCs w:val="24"/>
        </w:rPr>
        <w:t>r</w:t>
      </w:r>
      <w:r>
        <w:rPr>
          <w:rFonts w:ascii="Calibri" w:eastAsia="Calibri" w:hAnsi="Calibri" w:cs="Calibri"/>
          <w:spacing w:val="-2"/>
          <w:sz w:val="24"/>
          <w:szCs w:val="24"/>
        </w:rPr>
        <w:t xml:space="preserve"> </w:t>
      </w:r>
      <w:r>
        <w:rPr>
          <w:rFonts w:ascii="Calibri" w:eastAsia="Calibri" w:hAnsi="Calibri" w:cs="Calibri"/>
          <w:spacing w:val="-1"/>
          <w:sz w:val="24"/>
          <w:szCs w:val="24"/>
        </w:rPr>
        <w:t>th</w:t>
      </w:r>
      <w:r>
        <w:rPr>
          <w:rFonts w:ascii="Calibri" w:eastAsia="Calibri" w:hAnsi="Calibri" w:cs="Calibri"/>
          <w:sz w:val="24"/>
          <w:szCs w:val="24"/>
        </w:rPr>
        <w:t xml:space="preserve">e </w:t>
      </w:r>
      <w:r>
        <w:rPr>
          <w:rFonts w:ascii="Calibri" w:eastAsia="Calibri" w:hAnsi="Calibri" w:cs="Calibri"/>
          <w:spacing w:val="1"/>
          <w:sz w:val="24"/>
          <w:szCs w:val="24"/>
        </w:rPr>
        <w:t>p</w:t>
      </w:r>
      <w:r>
        <w:rPr>
          <w:rFonts w:ascii="Calibri" w:eastAsia="Calibri" w:hAnsi="Calibri" w:cs="Calibri"/>
          <w:sz w:val="24"/>
          <w:szCs w:val="24"/>
        </w:rPr>
        <w:t>r</w:t>
      </w:r>
      <w:r>
        <w:rPr>
          <w:rFonts w:ascii="Calibri" w:eastAsia="Calibri" w:hAnsi="Calibri" w:cs="Calibri"/>
          <w:spacing w:val="1"/>
          <w:sz w:val="24"/>
          <w:szCs w:val="24"/>
        </w:rPr>
        <w:t>op</w:t>
      </w:r>
      <w:r>
        <w:rPr>
          <w:rFonts w:ascii="Calibri" w:eastAsia="Calibri" w:hAnsi="Calibri" w:cs="Calibri"/>
          <w:sz w:val="24"/>
          <w:szCs w:val="24"/>
        </w:rPr>
        <w:t>r</w:t>
      </w:r>
      <w:r>
        <w:rPr>
          <w:rFonts w:ascii="Calibri" w:eastAsia="Calibri" w:hAnsi="Calibri" w:cs="Calibri"/>
          <w:spacing w:val="-2"/>
          <w:sz w:val="24"/>
          <w:szCs w:val="24"/>
        </w:rPr>
        <w:t>i</w:t>
      </w:r>
      <w:r>
        <w:rPr>
          <w:rFonts w:ascii="Calibri" w:eastAsia="Calibri" w:hAnsi="Calibri" w:cs="Calibri"/>
          <w:sz w:val="24"/>
          <w:szCs w:val="24"/>
        </w:rPr>
        <w:t>e</w:t>
      </w:r>
      <w:r>
        <w:rPr>
          <w:rFonts w:ascii="Calibri" w:eastAsia="Calibri" w:hAnsi="Calibri" w:cs="Calibri"/>
          <w:spacing w:val="2"/>
          <w:sz w:val="24"/>
          <w:szCs w:val="24"/>
        </w:rPr>
        <w:t>t</w:t>
      </w:r>
      <w:r>
        <w:rPr>
          <w:rFonts w:ascii="Calibri" w:eastAsia="Calibri" w:hAnsi="Calibri" w:cs="Calibri"/>
          <w:sz w:val="24"/>
          <w:szCs w:val="24"/>
        </w:rPr>
        <w:t>ary</w:t>
      </w:r>
      <w:r>
        <w:rPr>
          <w:rFonts w:ascii="Calibri" w:eastAsia="Calibri" w:hAnsi="Calibri" w:cs="Calibri"/>
          <w:spacing w:val="-9"/>
          <w:sz w:val="24"/>
          <w:szCs w:val="24"/>
        </w:rPr>
        <w:t xml:space="preserve"> </w:t>
      </w:r>
      <w:r>
        <w:rPr>
          <w:rFonts w:ascii="Calibri" w:eastAsia="Calibri" w:hAnsi="Calibri" w:cs="Calibri"/>
          <w:sz w:val="24"/>
          <w:szCs w:val="24"/>
        </w:rPr>
        <w:t>ma</w:t>
      </w:r>
      <w:r>
        <w:rPr>
          <w:rFonts w:ascii="Calibri" w:eastAsia="Calibri" w:hAnsi="Calibri" w:cs="Calibri"/>
          <w:spacing w:val="1"/>
          <w:sz w:val="24"/>
          <w:szCs w:val="24"/>
        </w:rPr>
        <w:t>r</w:t>
      </w:r>
      <w:r>
        <w:rPr>
          <w:rFonts w:ascii="Calibri" w:eastAsia="Calibri" w:hAnsi="Calibri" w:cs="Calibri"/>
          <w:spacing w:val="-1"/>
          <w:sz w:val="24"/>
          <w:szCs w:val="24"/>
        </w:rPr>
        <w:t>k</w:t>
      </w:r>
      <w:r>
        <w:rPr>
          <w:rFonts w:ascii="Calibri" w:eastAsia="Calibri" w:hAnsi="Calibri" w:cs="Calibri"/>
          <w:sz w:val="24"/>
          <w:szCs w:val="24"/>
        </w:rPr>
        <w:t>s</w:t>
      </w:r>
      <w:r>
        <w:rPr>
          <w:rFonts w:ascii="Calibri" w:eastAsia="Calibri" w:hAnsi="Calibri" w:cs="Calibri"/>
          <w:spacing w:val="-5"/>
          <w:sz w:val="24"/>
          <w:szCs w:val="24"/>
        </w:rPr>
        <w:t xml:space="preserve"> </w:t>
      </w:r>
      <w:r>
        <w:rPr>
          <w:rFonts w:ascii="Calibri" w:eastAsia="Calibri" w:hAnsi="Calibri" w:cs="Calibri"/>
          <w:sz w:val="24"/>
          <w:szCs w:val="24"/>
        </w:rPr>
        <w:t xml:space="preserve">of </w:t>
      </w:r>
      <w:r>
        <w:rPr>
          <w:rFonts w:ascii="Calibri" w:eastAsia="Calibri" w:hAnsi="Calibri" w:cs="Calibri"/>
          <w:spacing w:val="-1"/>
          <w:sz w:val="24"/>
          <w:szCs w:val="24"/>
        </w:rPr>
        <w:t>t</w:t>
      </w:r>
      <w:r>
        <w:rPr>
          <w:rFonts w:ascii="Calibri" w:eastAsia="Calibri" w:hAnsi="Calibri" w:cs="Calibri"/>
          <w:spacing w:val="1"/>
          <w:sz w:val="24"/>
          <w:szCs w:val="24"/>
        </w:rPr>
        <w:t>h</w:t>
      </w:r>
      <w:r>
        <w:rPr>
          <w:rFonts w:ascii="Calibri" w:eastAsia="Calibri" w:hAnsi="Calibri" w:cs="Calibri"/>
          <w:sz w:val="24"/>
          <w:szCs w:val="24"/>
        </w:rPr>
        <w:t>e</w:t>
      </w:r>
      <w:r>
        <w:rPr>
          <w:rFonts w:ascii="Calibri" w:eastAsia="Calibri" w:hAnsi="Calibri" w:cs="Calibri"/>
          <w:spacing w:val="-3"/>
          <w:sz w:val="24"/>
          <w:szCs w:val="24"/>
        </w:rPr>
        <w:t xml:space="preserve"> </w:t>
      </w:r>
      <w:r>
        <w:rPr>
          <w:rFonts w:ascii="Calibri" w:eastAsia="Calibri" w:hAnsi="Calibri" w:cs="Calibri"/>
          <w:sz w:val="24"/>
          <w:szCs w:val="24"/>
        </w:rPr>
        <w:t>o</w:t>
      </w:r>
      <w:r>
        <w:rPr>
          <w:rFonts w:ascii="Calibri" w:eastAsia="Calibri" w:hAnsi="Calibri" w:cs="Calibri"/>
          <w:spacing w:val="2"/>
          <w:sz w:val="24"/>
          <w:szCs w:val="24"/>
        </w:rPr>
        <w:t>t</w:t>
      </w:r>
      <w:r>
        <w:rPr>
          <w:rFonts w:ascii="Calibri" w:eastAsia="Calibri" w:hAnsi="Calibri" w:cs="Calibri"/>
          <w:spacing w:val="1"/>
          <w:sz w:val="24"/>
          <w:szCs w:val="24"/>
        </w:rPr>
        <w:t>h</w:t>
      </w:r>
      <w:r>
        <w:rPr>
          <w:rFonts w:ascii="Calibri" w:eastAsia="Calibri" w:hAnsi="Calibri" w:cs="Calibri"/>
          <w:spacing w:val="-2"/>
          <w:sz w:val="24"/>
          <w:szCs w:val="24"/>
        </w:rPr>
        <w:t>e</w:t>
      </w:r>
      <w:r>
        <w:rPr>
          <w:rFonts w:ascii="Calibri" w:eastAsia="Calibri" w:hAnsi="Calibri" w:cs="Calibri"/>
          <w:sz w:val="24"/>
          <w:szCs w:val="24"/>
        </w:rPr>
        <w:t>r</w:t>
      </w:r>
      <w:r>
        <w:rPr>
          <w:rFonts w:ascii="Calibri" w:eastAsia="Calibri" w:hAnsi="Calibri" w:cs="Calibri"/>
          <w:spacing w:val="-1"/>
          <w:sz w:val="24"/>
          <w:szCs w:val="24"/>
        </w:rPr>
        <w:t xml:space="preserve"> </w:t>
      </w:r>
      <w:r>
        <w:rPr>
          <w:rFonts w:ascii="Calibri" w:eastAsia="Calibri" w:hAnsi="Calibri" w:cs="Calibri"/>
          <w:sz w:val="24"/>
          <w:szCs w:val="24"/>
        </w:rPr>
        <w:t>P</w:t>
      </w:r>
      <w:r>
        <w:rPr>
          <w:rFonts w:ascii="Calibri" w:eastAsia="Calibri" w:hAnsi="Calibri" w:cs="Calibri"/>
          <w:spacing w:val="-1"/>
          <w:sz w:val="24"/>
          <w:szCs w:val="24"/>
        </w:rPr>
        <w:t>a</w:t>
      </w:r>
      <w:r>
        <w:rPr>
          <w:rFonts w:ascii="Calibri" w:eastAsia="Calibri" w:hAnsi="Calibri" w:cs="Calibri"/>
          <w:sz w:val="24"/>
          <w:szCs w:val="24"/>
        </w:rPr>
        <w:t>r</w:t>
      </w:r>
      <w:r>
        <w:rPr>
          <w:rFonts w:ascii="Calibri" w:eastAsia="Calibri" w:hAnsi="Calibri" w:cs="Calibri"/>
          <w:spacing w:val="1"/>
          <w:sz w:val="24"/>
          <w:szCs w:val="24"/>
        </w:rPr>
        <w:t>t</w:t>
      </w:r>
      <w:r>
        <w:rPr>
          <w:rFonts w:ascii="Calibri" w:eastAsia="Calibri" w:hAnsi="Calibri" w:cs="Calibri"/>
          <w:sz w:val="24"/>
          <w:szCs w:val="24"/>
        </w:rPr>
        <w:t>y</w:t>
      </w:r>
      <w:r>
        <w:rPr>
          <w:rFonts w:ascii="Calibri" w:eastAsia="Calibri" w:hAnsi="Calibri" w:cs="Calibri"/>
          <w:spacing w:val="-5"/>
          <w:sz w:val="24"/>
          <w:szCs w:val="24"/>
        </w:rPr>
        <w:t xml:space="preserve"> </w:t>
      </w:r>
      <w:r>
        <w:rPr>
          <w:rFonts w:ascii="Calibri" w:eastAsia="Calibri" w:hAnsi="Calibri" w:cs="Calibri"/>
          <w:spacing w:val="-2"/>
          <w:sz w:val="24"/>
          <w:szCs w:val="24"/>
        </w:rPr>
        <w:t>i</w:t>
      </w:r>
      <w:r>
        <w:rPr>
          <w:rFonts w:ascii="Calibri" w:eastAsia="Calibri" w:hAnsi="Calibri" w:cs="Calibri"/>
          <w:sz w:val="24"/>
          <w:szCs w:val="24"/>
        </w:rPr>
        <w:t>n</w:t>
      </w:r>
      <w:r>
        <w:rPr>
          <w:rFonts w:ascii="Calibri" w:eastAsia="Calibri" w:hAnsi="Calibri" w:cs="Calibri"/>
          <w:spacing w:val="2"/>
          <w:sz w:val="24"/>
          <w:szCs w:val="24"/>
        </w:rPr>
        <w:t xml:space="preserve"> </w:t>
      </w:r>
      <w:r>
        <w:rPr>
          <w:rFonts w:ascii="Calibri" w:eastAsia="Calibri" w:hAnsi="Calibri" w:cs="Calibri"/>
          <w:spacing w:val="-2"/>
          <w:sz w:val="24"/>
          <w:szCs w:val="24"/>
        </w:rPr>
        <w:t>a</w:t>
      </w:r>
      <w:r>
        <w:rPr>
          <w:rFonts w:ascii="Calibri" w:eastAsia="Calibri" w:hAnsi="Calibri" w:cs="Calibri"/>
          <w:spacing w:val="1"/>
          <w:sz w:val="24"/>
          <w:szCs w:val="24"/>
        </w:rPr>
        <w:t>n</w:t>
      </w:r>
      <w:r>
        <w:rPr>
          <w:rFonts w:ascii="Calibri" w:eastAsia="Calibri" w:hAnsi="Calibri" w:cs="Calibri"/>
          <w:sz w:val="24"/>
          <w:szCs w:val="24"/>
        </w:rPr>
        <w:t>y</w:t>
      </w:r>
      <w:r>
        <w:rPr>
          <w:rFonts w:ascii="Calibri" w:eastAsia="Calibri" w:hAnsi="Calibri" w:cs="Calibri"/>
          <w:spacing w:val="-1"/>
          <w:sz w:val="24"/>
          <w:szCs w:val="24"/>
        </w:rPr>
        <w:t xml:space="preserve"> </w:t>
      </w:r>
      <w:r>
        <w:rPr>
          <w:rFonts w:ascii="Calibri" w:eastAsia="Calibri" w:hAnsi="Calibri" w:cs="Calibri"/>
          <w:sz w:val="24"/>
          <w:szCs w:val="24"/>
        </w:rPr>
        <w:t>a</w:t>
      </w:r>
      <w:r>
        <w:rPr>
          <w:rFonts w:ascii="Calibri" w:eastAsia="Calibri" w:hAnsi="Calibri" w:cs="Calibri"/>
          <w:spacing w:val="1"/>
          <w:sz w:val="24"/>
          <w:szCs w:val="24"/>
        </w:rPr>
        <w:t>d</w:t>
      </w:r>
      <w:r>
        <w:rPr>
          <w:rFonts w:ascii="Calibri" w:eastAsia="Calibri" w:hAnsi="Calibri" w:cs="Calibri"/>
          <w:sz w:val="24"/>
          <w:szCs w:val="24"/>
        </w:rPr>
        <w:t>v</w:t>
      </w:r>
      <w:r>
        <w:rPr>
          <w:rFonts w:ascii="Calibri" w:eastAsia="Calibri" w:hAnsi="Calibri" w:cs="Calibri"/>
          <w:spacing w:val="-2"/>
          <w:sz w:val="24"/>
          <w:szCs w:val="24"/>
        </w:rPr>
        <w:t>e</w:t>
      </w:r>
      <w:r>
        <w:rPr>
          <w:rFonts w:ascii="Calibri" w:eastAsia="Calibri" w:hAnsi="Calibri" w:cs="Calibri"/>
          <w:sz w:val="24"/>
          <w:szCs w:val="24"/>
        </w:rPr>
        <w:t>r</w:t>
      </w:r>
      <w:r>
        <w:rPr>
          <w:rFonts w:ascii="Calibri" w:eastAsia="Calibri" w:hAnsi="Calibri" w:cs="Calibri"/>
          <w:spacing w:val="-1"/>
          <w:sz w:val="24"/>
          <w:szCs w:val="24"/>
        </w:rPr>
        <w:t>t</w:t>
      </w:r>
      <w:r>
        <w:rPr>
          <w:rFonts w:ascii="Calibri" w:eastAsia="Calibri" w:hAnsi="Calibri" w:cs="Calibri"/>
          <w:sz w:val="24"/>
          <w:szCs w:val="24"/>
        </w:rPr>
        <w:t>isi</w:t>
      </w:r>
      <w:r>
        <w:rPr>
          <w:rFonts w:ascii="Calibri" w:eastAsia="Calibri" w:hAnsi="Calibri" w:cs="Calibri"/>
          <w:spacing w:val="1"/>
          <w:sz w:val="24"/>
          <w:szCs w:val="24"/>
        </w:rPr>
        <w:t>n</w:t>
      </w:r>
      <w:r>
        <w:rPr>
          <w:rFonts w:ascii="Calibri" w:eastAsia="Calibri" w:hAnsi="Calibri" w:cs="Calibri"/>
          <w:sz w:val="24"/>
          <w:szCs w:val="24"/>
        </w:rPr>
        <w:t>g,</w:t>
      </w:r>
      <w:r>
        <w:rPr>
          <w:rFonts w:ascii="Calibri" w:eastAsia="Calibri" w:hAnsi="Calibri" w:cs="Calibri"/>
          <w:spacing w:val="-5"/>
          <w:sz w:val="24"/>
          <w:szCs w:val="24"/>
        </w:rPr>
        <w:t xml:space="preserve"> </w:t>
      </w:r>
      <w:r>
        <w:rPr>
          <w:rFonts w:ascii="Calibri" w:eastAsia="Calibri" w:hAnsi="Calibri" w:cs="Calibri"/>
          <w:sz w:val="24"/>
          <w:szCs w:val="24"/>
        </w:rPr>
        <w:t>sales</w:t>
      </w:r>
      <w:r>
        <w:rPr>
          <w:rFonts w:ascii="Calibri" w:eastAsia="Calibri" w:hAnsi="Calibri" w:cs="Calibri"/>
          <w:spacing w:val="-1"/>
          <w:sz w:val="24"/>
          <w:szCs w:val="24"/>
        </w:rPr>
        <w:t xml:space="preserve"> </w:t>
      </w:r>
      <w:r>
        <w:rPr>
          <w:rFonts w:ascii="Calibri" w:eastAsia="Calibri" w:hAnsi="Calibri" w:cs="Calibri"/>
          <w:spacing w:val="1"/>
          <w:sz w:val="24"/>
          <w:szCs w:val="24"/>
        </w:rPr>
        <w:t>p</w:t>
      </w:r>
      <w:r>
        <w:rPr>
          <w:rFonts w:ascii="Calibri" w:eastAsia="Calibri" w:hAnsi="Calibri" w:cs="Calibri"/>
          <w:sz w:val="24"/>
          <w:szCs w:val="24"/>
        </w:rPr>
        <w:t>r</w:t>
      </w:r>
      <w:r>
        <w:rPr>
          <w:rFonts w:ascii="Calibri" w:eastAsia="Calibri" w:hAnsi="Calibri" w:cs="Calibri"/>
          <w:spacing w:val="1"/>
          <w:sz w:val="24"/>
          <w:szCs w:val="24"/>
        </w:rPr>
        <w:t>e</w:t>
      </w:r>
      <w:r>
        <w:rPr>
          <w:rFonts w:ascii="Calibri" w:eastAsia="Calibri" w:hAnsi="Calibri" w:cs="Calibri"/>
          <w:sz w:val="24"/>
          <w:szCs w:val="24"/>
        </w:rPr>
        <w:t>s</w:t>
      </w:r>
      <w:r>
        <w:rPr>
          <w:rFonts w:ascii="Calibri" w:eastAsia="Calibri" w:hAnsi="Calibri" w:cs="Calibri"/>
          <w:spacing w:val="-2"/>
          <w:sz w:val="24"/>
          <w:szCs w:val="24"/>
        </w:rPr>
        <w:t>e</w:t>
      </w:r>
      <w:r>
        <w:rPr>
          <w:rFonts w:ascii="Calibri" w:eastAsia="Calibri" w:hAnsi="Calibri" w:cs="Calibri"/>
          <w:spacing w:val="1"/>
          <w:sz w:val="24"/>
          <w:szCs w:val="24"/>
        </w:rPr>
        <w:t>nt</w:t>
      </w:r>
      <w:r>
        <w:rPr>
          <w:rFonts w:ascii="Calibri" w:eastAsia="Calibri" w:hAnsi="Calibri" w:cs="Calibri"/>
          <w:spacing w:val="-2"/>
          <w:sz w:val="24"/>
          <w:szCs w:val="24"/>
        </w:rPr>
        <w:t>a</w:t>
      </w:r>
      <w:r>
        <w:rPr>
          <w:rFonts w:ascii="Calibri" w:eastAsia="Calibri" w:hAnsi="Calibri" w:cs="Calibri"/>
          <w:spacing w:val="1"/>
          <w:sz w:val="24"/>
          <w:szCs w:val="24"/>
        </w:rPr>
        <w:t>t</w:t>
      </w:r>
      <w:r>
        <w:rPr>
          <w:rFonts w:ascii="Calibri" w:eastAsia="Calibri" w:hAnsi="Calibri" w:cs="Calibri"/>
          <w:sz w:val="24"/>
          <w:szCs w:val="24"/>
        </w:rPr>
        <w:t>i</w:t>
      </w:r>
      <w:r>
        <w:rPr>
          <w:rFonts w:ascii="Calibri" w:eastAsia="Calibri" w:hAnsi="Calibri" w:cs="Calibri"/>
          <w:spacing w:val="-2"/>
          <w:sz w:val="24"/>
          <w:szCs w:val="24"/>
        </w:rPr>
        <w:t>o</w:t>
      </w:r>
      <w:r>
        <w:rPr>
          <w:rFonts w:ascii="Calibri" w:eastAsia="Calibri" w:hAnsi="Calibri" w:cs="Calibri"/>
          <w:spacing w:val="1"/>
          <w:sz w:val="24"/>
          <w:szCs w:val="24"/>
        </w:rPr>
        <w:t>n</w:t>
      </w:r>
      <w:r>
        <w:rPr>
          <w:rFonts w:ascii="Calibri" w:eastAsia="Calibri" w:hAnsi="Calibri" w:cs="Calibri"/>
          <w:sz w:val="24"/>
          <w:szCs w:val="24"/>
        </w:rPr>
        <w:t>,</w:t>
      </w:r>
      <w:r>
        <w:rPr>
          <w:rFonts w:ascii="Calibri" w:eastAsia="Calibri" w:hAnsi="Calibri" w:cs="Calibri"/>
          <w:spacing w:val="-7"/>
          <w:sz w:val="24"/>
          <w:szCs w:val="24"/>
        </w:rPr>
        <w:t xml:space="preserve"> </w:t>
      </w:r>
      <w:r>
        <w:rPr>
          <w:rFonts w:ascii="Calibri" w:eastAsia="Calibri" w:hAnsi="Calibri" w:cs="Calibri"/>
          <w:spacing w:val="1"/>
          <w:sz w:val="24"/>
          <w:szCs w:val="24"/>
        </w:rPr>
        <w:t>n</w:t>
      </w:r>
      <w:r>
        <w:rPr>
          <w:rFonts w:ascii="Calibri" w:eastAsia="Calibri" w:hAnsi="Calibri" w:cs="Calibri"/>
          <w:sz w:val="24"/>
          <w:szCs w:val="24"/>
        </w:rPr>
        <w:t>ews r</w:t>
      </w:r>
      <w:r>
        <w:rPr>
          <w:rFonts w:ascii="Calibri" w:eastAsia="Calibri" w:hAnsi="Calibri" w:cs="Calibri"/>
          <w:spacing w:val="1"/>
          <w:sz w:val="24"/>
          <w:szCs w:val="24"/>
        </w:rPr>
        <w:t>e</w:t>
      </w:r>
      <w:r>
        <w:rPr>
          <w:rFonts w:ascii="Calibri" w:eastAsia="Calibri" w:hAnsi="Calibri" w:cs="Calibri"/>
          <w:sz w:val="24"/>
          <w:szCs w:val="24"/>
        </w:rPr>
        <w:t>le</w:t>
      </w:r>
      <w:r>
        <w:rPr>
          <w:rFonts w:ascii="Calibri" w:eastAsia="Calibri" w:hAnsi="Calibri" w:cs="Calibri"/>
          <w:spacing w:val="1"/>
          <w:sz w:val="24"/>
          <w:szCs w:val="24"/>
        </w:rPr>
        <w:t>a</w:t>
      </w:r>
      <w:r>
        <w:rPr>
          <w:rFonts w:ascii="Calibri" w:eastAsia="Calibri" w:hAnsi="Calibri" w:cs="Calibri"/>
          <w:sz w:val="24"/>
          <w:szCs w:val="24"/>
        </w:rPr>
        <w:t>ses,</w:t>
      </w:r>
      <w:r>
        <w:rPr>
          <w:rFonts w:ascii="Calibri" w:eastAsia="Calibri" w:hAnsi="Calibri" w:cs="Calibri"/>
          <w:spacing w:val="-5"/>
          <w:sz w:val="24"/>
          <w:szCs w:val="24"/>
        </w:rPr>
        <w:t xml:space="preserve"> </w:t>
      </w:r>
      <w:r>
        <w:rPr>
          <w:rFonts w:ascii="Calibri" w:eastAsia="Calibri" w:hAnsi="Calibri" w:cs="Calibri"/>
          <w:spacing w:val="-2"/>
          <w:sz w:val="24"/>
          <w:szCs w:val="24"/>
        </w:rPr>
        <w:t>a</w:t>
      </w:r>
      <w:r>
        <w:rPr>
          <w:rFonts w:ascii="Calibri" w:eastAsia="Calibri" w:hAnsi="Calibri" w:cs="Calibri"/>
          <w:spacing w:val="1"/>
          <w:sz w:val="24"/>
          <w:szCs w:val="24"/>
        </w:rPr>
        <w:t>d</w:t>
      </w:r>
      <w:r>
        <w:rPr>
          <w:rFonts w:ascii="Calibri" w:eastAsia="Calibri" w:hAnsi="Calibri" w:cs="Calibri"/>
          <w:sz w:val="24"/>
          <w:szCs w:val="24"/>
        </w:rPr>
        <w:t>ver</w:t>
      </w:r>
      <w:r>
        <w:rPr>
          <w:rFonts w:ascii="Calibri" w:eastAsia="Calibri" w:hAnsi="Calibri" w:cs="Calibri"/>
          <w:spacing w:val="-1"/>
          <w:sz w:val="24"/>
          <w:szCs w:val="24"/>
        </w:rPr>
        <w:t>t</w:t>
      </w:r>
      <w:r>
        <w:rPr>
          <w:rFonts w:ascii="Calibri" w:eastAsia="Calibri" w:hAnsi="Calibri" w:cs="Calibri"/>
          <w:sz w:val="24"/>
          <w:szCs w:val="24"/>
        </w:rPr>
        <w:t>isi</w:t>
      </w:r>
      <w:r>
        <w:rPr>
          <w:rFonts w:ascii="Calibri" w:eastAsia="Calibri" w:hAnsi="Calibri" w:cs="Calibri"/>
          <w:spacing w:val="1"/>
          <w:sz w:val="24"/>
          <w:szCs w:val="24"/>
        </w:rPr>
        <w:t>n</w:t>
      </w:r>
      <w:r>
        <w:rPr>
          <w:rFonts w:ascii="Calibri" w:eastAsia="Calibri" w:hAnsi="Calibri" w:cs="Calibri"/>
          <w:sz w:val="24"/>
          <w:szCs w:val="24"/>
        </w:rPr>
        <w:t>g,</w:t>
      </w:r>
      <w:r>
        <w:rPr>
          <w:rFonts w:ascii="Calibri" w:eastAsia="Calibri" w:hAnsi="Calibri" w:cs="Calibri"/>
          <w:spacing w:val="-7"/>
          <w:sz w:val="24"/>
          <w:szCs w:val="24"/>
        </w:rPr>
        <w:t xml:space="preserve"> </w:t>
      </w:r>
      <w:r>
        <w:rPr>
          <w:rFonts w:ascii="Calibri" w:eastAsia="Calibri" w:hAnsi="Calibri" w:cs="Calibri"/>
          <w:sz w:val="24"/>
          <w:szCs w:val="24"/>
        </w:rPr>
        <w:t>or</w:t>
      </w:r>
      <w:r>
        <w:rPr>
          <w:rFonts w:ascii="Calibri" w:eastAsia="Calibri" w:hAnsi="Calibri" w:cs="Calibri"/>
          <w:spacing w:val="-3"/>
          <w:sz w:val="24"/>
          <w:szCs w:val="24"/>
        </w:rPr>
        <w:t xml:space="preserve"> </w:t>
      </w:r>
      <w:r>
        <w:rPr>
          <w:rFonts w:ascii="Calibri" w:eastAsia="Calibri" w:hAnsi="Calibri" w:cs="Calibri"/>
          <w:sz w:val="24"/>
          <w:szCs w:val="24"/>
        </w:rPr>
        <w:t>o</w:t>
      </w:r>
      <w:r>
        <w:rPr>
          <w:rFonts w:ascii="Calibri" w:eastAsia="Calibri" w:hAnsi="Calibri" w:cs="Calibri"/>
          <w:spacing w:val="2"/>
          <w:sz w:val="24"/>
          <w:szCs w:val="24"/>
        </w:rPr>
        <w:t>t</w:t>
      </w:r>
      <w:r>
        <w:rPr>
          <w:rFonts w:ascii="Calibri" w:eastAsia="Calibri" w:hAnsi="Calibri" w:cs="Calibri"/>
          <w:spacing w:val="1"/>
          <w:sz w:val="24"/>
          <w:szCs w:val="24"/>
        </w:rPr>
        <w:t>h</w:t>
      </w:r>
      <w:r>
        <w:rPr>
          <w:rFonts w:ascii="Calibri" w:eastAsia="Calibri" w:hAnsi="Calibri" w:cs="Calibri"/>
          <w:spacing w:val="-2"/>
          <w:sz w:val="24"/>
          <w:szCs w:val="24"/>
        </w:rPr>
        <w:t>e</w:t>
      </w:r>
      <w:r>
        <w:rPr>
          <w:rFonts w:ascii="Calibri" w:eastAsia="Calibri" w:hAnsi="Calibri" w:cs="Calibri"/>
          <w:sz w:val="24"/>
          <w:szCs w:val="24"/>
        </w:rPr>
        <w:t>r</w:t>
      </w:r>
      <w:r>
        <w:rPr>
          <w:rFonts w:ascii="Calibri" w:eastAsia="Calibri" w:hAnsi="Calibri" w:cs="Calibri"/>
          <w:spacing w:val="-1"/>
          <w:sz w:val="24"/>
          <w:szCs w:val="24"/>
        </w:rPr>
        <w:t xml:space="preserve"> p</w:t>
      </w:r>
      <w:r>
        <w:rPr>
          <w:rFonts w:ascii="Calibri" w:eastAsia="Calibri" w:hAnsi="Calibri" w:cs="Calibri"/>
          <w:sz w:val="24"/>
          <w:szCs w:val="24"/>
        </w:rPr>
        <w:t>r</w:t>
      </w:r>
      <w:r>
        <w:rPr>
          <w:rFonts w:ascii="Calibri" w:eastAsia="Calibri" w:hAnsi="Calibri" w:cs="Calibri"/>
          <w:spacing w:val="1"/>
          <w:sz w:val="24"/>
          <w:szCs w:val="24"/>
        </w:rPr>
        <w:t>o</w:t>
      </w:r>
      <w:r>
        <w:rPr>
          <w:rFonts w:ascii="Calibri" w:eastAsia="Calibri" w:hAnsi="Calibri" w:cs="Calibri"/>
          <w:sz w:val="24"/>
          <w:szCs w:val="24"/>
        </w:rPr>
        <w:t>m</w:t>
      </w:r>
      <w:r>
        <w:rPr>
          <w:rFonts w:ascii="Calibri" w:eastAsia="Calibri" w:hAnsi="Calibri" w:cs="Calibri"/>
          <w:spacing w:val="-1"/>
          <w:sz w:val="24"/>
          <w:szCs w:val="24"/>
        </w:rPr>
        <w:t>o</w:t>
      </w:r>
      <w:r>
        <w:rPr>
          <w:rFonts w:ascii="Calibri" w:eastAsia="Calibri" w:hAnsi="Calibri" w:cs="Calibri"/>
          <w:spacing w:val="1"/>
          <w:sz w:val="24"/>
          <w:szCs w:val="24"/>
        </w:rPr>
        <w:t>t</w:t>
      </w:r>
      <w:r>
        <w:rPr>
          <w:rFonts w:ascii="Calibri" w:eastAsia="Calibri" w:hAnsi="Calibri" w:cs="Calibri"/>
          <w:sz w:val="24"/>
          <w:szCs w:val="24"/>
        </w:rPr>
        <w:t>ion</w:t>
      </w:r>
      <w:r>
        <w:rPr>
          <w:rFonts w:ascii="Calibri" w:eastAsia="Calibri" w:hAnsi="Calibri" w:cs="Calibri"/>
          <w:spacing w:val="-3"/>
          <w:sz w:val="24"/>
          <w:szCs w:val="24"/>
        </w:rPr>
        <w:t xml:space="preserve"> </w:t>
      </w:r>
      <w:r>
        <w:rPr>
          <w:rFonts w:ascii="Calibri" w:eastAsia="Calibri" w:hAnsi="Calibri" w:cs="Calibri"/>
          <w:spacing w:val="1"/>
          <w:sz w:val="24"/>
          <w:szCs w:val="24"/>
        </w:rPr>
        <w:t>o</w:t>
      </w:r>
      <w:r>
        <w:rPr>
          <w:rFonts w:ascii="Calibri" w:eastAsia="Calibri" w:hAnsi="Calibri" w:cs="Calibri"/>
          <w:sz w:val="24"/>
          <w:szCs w:val="24"/>
        </w:rPr>
        <w:t>r</w:t>
      </w:r>
      <w:r>
        <w:rPr>
          <w:rFonts w:ascii="Calibri" w:eastAsia="Calibri" w:hAnsi="Calibri" w:cs="Calibri"/>
          <w:spacing w:val="-2"/>
          <w:sz w:val="24"/>
          <w:szCs w:val="24"/>
        </w:rPr>
        <w:t xml:space="preserve"> </w:t>
      </w:r>
      <w:r>
        <w:rPr>
          <w:rFonts w:ascii="Calibri" w:eastAsia="Calibri" w:hAnsi="Calibri" w:cs="Calibri"/>
          <w:sz w:val="24"/>
          <w:szCs w:val="24"/>
        </w:rPr>
        <w:t>ma</w:t>
      </w:r>
      <w:r>
        <w:rPr>
          <w:rFonts w:ascii="Calibri" w:eastAsia="Calibri" w:hAnsi="Calibri" w:cs="Calibri"/>
          <w:spacing w:val="1"/>
          <w:sz w:val="24"/>
          <w:szCs w:val="24"/>
        </w:rPr>
        <w:t>r</w:t>
      </w:r>
      <w:r>
        <w:rPr>
          <w:rFonts w:ascii="Calibri" w:eastAsia="Calibri" w:hAnsi="Calibri" w:cs="Calibri"/>
          <w:spacing w:val="-4"/>
          <w:sz w:val="24"/>
          <w:szCs w:val="24"/>
        </w:rPr>
        <w:t>k</w:t>
      </w:r>
      <w:r>
        <w:rPr>
          <w:rFonts w:ascii="Calibri" w:eastAsia="Calibri" w:hAnsi="Calibri" w:cs="Calibri"/>
          <w:sz w:val="24"/>
          <w:szCs w:val="24"/>
        </w:rPr>
        <w:t>e</w:t>
      </w:r>
      <w:r>
        <w:rPr>
          <w:rFonts w:ascii="Calibri" w:eastAsia="Calibri" w:hAnsi="Calibri" w:cs="Calibri"/>
          <w:spacing w:val="2"/>
          <w:sz w:val="24"/>
          <w:szCs w:val="24"/>
        </w:rPr>
        <w:t>t</w:t>
      </w:r>
      <w:r>
        <w:rPr>
          <w:rFonts w:ascii="Calibri" w:eastAsia="Calibri" w:hAnsi="Calibri" w:cs="Calibri"/>
          <w:sz w:val="24"/>
          <w:szCs w:val="24"/>
        </w:rPr>
        <w:t>i</w:t>
      </w:r>
      <w:r>
        <w:rPr>
          <w:rFonts w:ascii="Calibri" w:eastAsia="Calibri" w:hAnsi="Calibri" w:cs="Calibri"/>
          <w:spacing w:val="1"/>
          <w:sz w:val="24"/>
          <w:szCs w:val="24"/>
        </w:rPr>
        <w:t>n</w:t>
      </w:r>
      <w:r>
        <w:rPr>
          <w:rFonts w:ascii="Calibri" w:eastAsia="Calibri" w:hAnsi="Calibri" w:cs="Calibri"/>
          <w:sz w:val="24"/>
          <w:szCs w:val="24"/>
        </w:rPr>
        <w:t>g</w:t>
      </w:r>
      <w:r>
        <w:rPr>
          <w:rFonts w:ascii="Calibri" w:eastAsia="Calibri" w:hAnsi="Calibri" w:cs="Calibri"/>
          <w:spacing w:val="-10"/>
          <w:sz w:val="24"/>
          <w:szCs w:val="24"/>
        </w:rPr>
        <w:t xml:space="preserve"> </w:t>
      </w:r>
      <w:r>
        <w:rPr>
          <w:rFonts w:ascii="Calibri" w:eastAsia="Calibri" w:hAnsi="Calibri" w:cs="Calibri"/>
          <w:sz w:val="24"/>
          <w:szCs w:val="24"/>
        </w:rPr>
        <w:t>ma</w:t>
      </w:r>
      <w:r>
        <w:rPr>
          <w:rFonts w:ascii="Calibri" w:eastAsia="Calibri" w:hAnsi="Calibri" w:cs="Calibri"/>
          <w:spacing w:val="-1"/>
          <w:sz w:val="24"/>
          <w:szCs w:val="24"/>
        </w:rPr>
        <w:t>t</w:t>
      </w:r>
      <w:r>
        <w:rPr>
          <w:rFonts w:ascii="Calibri" w:eastAsia="Calibri" w:hAnsi="Calibri" w:cs="Calibri"/>
          <w:sz w:val="24"/>
          <w:szCs w:val="24"/>
        </w:rPr>
        <w:t>e</w:t>
      </w:r>
      <w:r>
        <w:rPr>
          <w:rFonts w:ascii="Calibri" w:eastAsia="Calibri" w:hAnsi="Calibri" w:cs="Calibri"/>
          <w:spacing w:val="1"/>
          <w:sz w:val="24"/>
          <w:szCs w:val="24"/>
        </w:rPr>
        <w:t>r</w:t>
      </w:r>
      <w:r>
        <w:rPr>
          <w:rFonts w:ascii="Calibri" w:eastAsia="Calibri" w:hAnsi="Calibri" w:cs="Calibri"/>
          <w:sz w:val="24"/>
          <w:szCs w:val="24"/>
        </w:rPr>
        <w:t>ials</w:t>
      </w:r>
      <w:r>
        <w:rPr>
          <w:rFonts w:ascii="Calibri" w:eastAsia="Calibri" w:hAnsi="Calibri" w:cs="Calibri"/>
          <w:spacing w:val="-5"/>
          <w:sz w:val="24"/>
          <w:szCs w:val="24"/>
        </w:rPr>
        <w:t xml:space="preserve"> </w:t>
      </w:r>
      <w:r>
        <w:rPr>
          <w:rFonts w:ascii="Calibri" w:eastAsia="Calibri" w:hAnsi="Calibri" w:cs="Calibri"/>
          <w:spacing w:val="-1"/>
          <w:sz w:val="24"/>
          <w:szCs w:val="24"/>
        </w:rPr>
        <w:t>w</w:t>
      </w:r>
      <w:r>
        <w:rPr>
          <w:rFonts w:ascii="Calibri" w:eastAsia="Calibri" w:hAnsi="Calibri" w:cs="Calibri"/>
          <w:sz w:val="24"/>
          <w:szCs w:val="24"/>
        </w:rPr>
        <w:t>i</w:t>
      </w:r>
      <w:r>
        <w:rPr>
          <w:rFonts w:ascii="Calibri" w:eastAsia="Calibri" w:hAnsi="Calibri" w:cs="Calibri"/>
          <w:spacing w:val="-1"/>
          <w:sz w:val="24"/>
          <w:szCs w:val="24"/>
        </w:rPr>
        <w:t>t</w:t>
      </w:r>
      <w:r>
        <w:rPr>
          <w:rFonts w:ascii="Calibri" w:eastAsia="Calibri" w:hAnsi="Calibri" w:cs="Calibri"/>
          <w:spacing w:val="1"/>
          <w:sz w:val="24"/>
          <w:szCs w:val="24"/>
        </w:rPr>
        <w:t>h</w:t>
      </w:r>
      <w:r>
        <w:rPr>
          <w:rFonts w:ascii="Calibri" w:eastAsia="Calibri" w:hAnsi="Calibri" w:cs="Calibri"/>
          <w:sz w:val="24"/>
          <w:szCs w:val="24"/>
        </w:rPr>
        <w:t>out</w:t>
      </w:r>
      <w:r>
        <w:rPr>
          <w:rFonts w:ascii="Calibri" w:eastAsia="Calibri" w:hAnsi="Calibri" w:cs="Calibri"/>
          <w:spacing w:val="-1"/>
          <w:sz w:val="24"/>
          <w:szCs w:val="24"/>
        </w:rPr>
        <w:t xml:space="preserve"> </w:t>
      </w:r>
      <w:r>
        <w:rPr>
          <w:rFonts w:ascii="Calibri" w:eastAsia="Calibri" w:hAnsi="Calibri" w:cs="Calibri"/>
          <w:spacing w:val="-3"/>
          <w:sz w:val="24"/>
          <w:szCs w:val="24"/>
        </w:rPr>
        <w:t>s</w:t>
      </w:r>
      <w:r>
        <w:rPr>
          <w:rFonts w:ascii="Calibri" w:eastAsia="Calibri" w:hAnsi="Calibri" w:cs="Calibri"/>
          <w:spacing w:val="1"/>
          <w:sz w:val="24"/>
          <w:szCs w:val="24"/>
        </w:rPr>
        <w:t>u</w:t>
      </w:r>
      <w:r>
        <w:rPr>
          <w:rFonts w:ascii="Calibri" w:eastAsia="Calibri" w:hAnsi="Calibri" w:cs="Calibri"/>
          <w:spacing w:val="-1"/>
          <w:sz w:val="24"/>
          <w:szCs w:val="24"/>
        </w:rPr>
        <w:t>c</w:t>
      </w:r>
      <w:r>
        <w:rPr>
          <w:rFonts w:ascii="Calibri" w:eastAsia="Calibri" w:hAnsi="Calibri" w:cs="Calibri"/>
          <w:sz w:val="24"/>
          <w:szCs w:val="24"/>
        </w:rPr>
        <w:t>h o</w:t>
      </w:r>
      <w:r>
        <w:rPr>
          <w:rFonts w:ascii="Calibri" w:eastAsia="Calibri" w:hAnsi="Calibri" w:cs="Calibri"/>
          <w:spacing w:val="2"/>
          <w:sz w:val="24"/>
          <w:szCs w:val="24"/>
        </w:rPr>
        <w:t>t</w:t>
      </w:r>
      <w:r>
        <w:rPr>
          <w:rFonts w:ascii="Calibri" w:eastAsia="Calibri" w:hAnsi="Calibri" w:cs="Calibri"/>
          <w:spacing w:val="1"/>
          <w:sz w:val="24"/>
          <w:szCs w:val="24"/>
        </w:rPr>
        <w:t>h</w:t>
      </w:r>
      <w:r>
        <w:rPr>
          <w:rFonts w:ascii="Calibri" w:eastAsia="Calibri" w:hAnsi="Calibri" w:cs="Calibri"/>
          <w:spacing w:val="-2"/>
          <w:sz w:val="24"/>
          <w:szCs w:val="24"/>
        </w:rPr>
        <w:t>e</w:t>
      </w:r>
      <w:r>
        <w:rPr>
          <w:rFonts w:ascii="Calibri" w:eastAsia="Calibri" w:hAnsi="Calibri" w:cs="Calibri"/>
          <w:sz w:val="24"/>
          <w:szCs w:val="24"/>
        </w:rPr>
        <w:t>r</w:t>
      </w:r>
      <w:r>
        <w:rPr>
          <w:rFonts w:ascii="Calibri" w:eastAsia="Calibri" w:hAnsi="Calibri" w:cs="Calibri"/>
          <w:spacing w:val="1"/>
          <w:sz w:val="24"/>
          <w:szCs w:val="24"/>
        </w:rPr>
        <w:t xml:space="preserve"> </w:t>
      </w:r>
      <w:r>
        <w:rPr>
          <w:rFonts w:ascii="Calibri" w:eastAsia="Calibri" w:hAnsi="Calibri" w:cs="Calibri"/>
          <w:sz w:val="24"/>
          <w:szCs w:val="24"/>
        </w:rPr>
        <w:t>P</w:t>
      </w:r>
      <w:r>
        <w:rPr>
          <w:rFonts w:ascii="Calibri" w:eastAsia="Calibri" w:hAnsi="Calibri" w:cs="Calibri"/>
          <w:spacing w:val="-1"/>
          <w:sz w:val="24"/>
          <w:szCs w:val="24"/>
        </w:rPr>
        <w:t>a</w:t>
      </w:r>
      <w:r>
        <w:rPr>
          <w:rFonts w:ascii="Calibri" w:eastAsia="Calibri" w:hAnsi="Calibri" w:cs="Calibri"/>
          <w:sz w:val="24"/>
          <w:szCs w:val="24"/>
        </w:rPr>
        <w:t>r</w:t>
      </w:r>
      <w:r>
        <w:rPr>
          <w:rFonts w:ascii="Calibri" w:eastAsia="Calibri" w:hAnsi="Calibri" w:cs="Calibri"/>
          <w:spacing w:val="1"/>
          <w:sz w:val="24"/>
          <w:szCs w:val="24"/>
        </w:rPr>
        <w:t>t</w:t>
      </w:r>
      <w:r>
        <w:rPr>
          <w:rFonts w:ascii="Calibri" w:eastAsia="Calibri" w:hAnsi="Calibri" w:cs="Calibri"/>
          <w:sz w:val="24"/>
          <w:szCs w:val="24"/>
        </w:rPr>
        <w:t>y’s</w:t>
      </w:r>
      <w:r>
        <w:rPr>
          <w:rFonts w:ascii="Calibri" w:eastAsia="Calibri" w:hAnsi="Calibri" w:cs="Calibri"/>
          <w:spacing w:val="-2"/>
          <w:sz w:val="24"/>
          <w:szCs w:val="24"/>
        </w:rPr>
        <w:t xml:space="preserve"> </w:t>
      </w:r>
      <w:r>
        <w:rPr>
          <w:rFonts w:ascii="Calibri" w:eastAsia="Calibri" w:hAnsi="Calibri" w:cs="Calibri"/>
          <w:spacing w:val="1"/>
          <w:sz w:val="24"/>
          <w:szCs w:val="24"/>
        </w:rPr>
        <w:t>p</w:t>
      </w:r>
      <w:r>
        <w:rPr>
          <w:rFonts w:ascii="Calibri" w:eastAsia="Calibri" w:hAnsi="Calibri" w:cs="Calibri"/>
          <w:sz w:val="24"/>
          <w:szCs w:val="24"/>
        </w:rPr>
        <w:t>ri</w:t>
      </w:r>
      <w:r>
        <w:rPr>
          <w:rFonts w:ascii="Calibri" w:eastAsia="Calibri" w:hAnsi="Calibri" w:cs="Calibri"/>
          <w:spacing w:val="1"/>
          <w:sz w:val="24"/>
          <w:szCs w:val="24"/>
        </w:rPr>
        <w:t>o</w:t>
      </w:r>
      <w:r>
        <w:rPr>
          <w:rFonts w:ascii="Calibri" w:eastAsia="Calibri" w:hAnsi="Calibri" w:cs="Calibri"/>
          <w:sz w:val="24"/>
          <w:szCs w:val="24"/>
        </w:rPr>
        <w:t>r</w:t>
      </w:r>
      <w:r>
        <w:rPr>
          <w:rFonts w:ascii="Calibri" w:eastAsia="Calibri" w:hAnsi="Calibri" w:cs="Calibri"/>
          <w:spacing w:val="-1"/>
          <w:sz w:val="24"/>
          <w:szCs w:val="24"/>
        </w:rPr>
        <w:t xml:space="preserve"> w</w:t>
      </w:r>
      <w:r>
        <w:rPr>
          <w:rFonts w:ascii="Calibri" w:eastAsia="Calibri" w:hAnsi="Calibri" w:cs="Calibri"/>
          <w:sz w:val="24"/>
          <w:szCs w:val="24"/>
        </w:rPr>
        <w:t>ri</w:t>
      </w:r>
      <w:r>
        <w:rPr>
          <w:rFonts w:ascii="Calibri" w:eastAsia="Calibri" w:hAnsi="Calibri" w:cs="Calibri"/>
          <w:spacing w:val="1"/>
          <w:sz w:val="24"/>
          <w:szCs w:val="24"/>
        </w:rPr>
        <w:t>tt</w:t>
      </w:r>
      <w:r>
        <w:rPr>
          <w:rFonts w:ascii="Calibri" w:eastAsia="Calibri" w:hAnsi="Calibri" w:cs="Calibri"/>
          <w:spacing w:val="-2"/>
          <w:sz w:val="24"/>
          <w:szCs w:val="24"/>
        </w:rPr>
        <w:t>e</w:t>
      </w:r>
      <w:r>
        <w:rPr>
          <w:rFonts w:ascii="Calibri" w:eastAsia="Calibri" w:hAnsi="Calibri" w:cs="Calibri"/>
          <w:sz w:val="24"/>
          <w:szCs w:val="24"/>
        </w:rPr>
        <w:t>n</w:t>
      </w:r>
      <w:r>
        <w:rPr>
          <w:rFonts w:ascii="Calibri" w:eastAsia="Calibri" w:hAnsi="Calibri" w:cs="Calibri"/>
          <w:spacing w:val="2"/>
          <w:sz w:val="24"/>
          <w:szCs w:val="24"/>
        </w:rPr>
        <w:t xml:space="preserve"> </w:t>
      </w:r>
      <w:r>
        <w:rPr>
          <w:rFonts w:ascii="Calibri" w:eastAsia="Calibri" w:hAnsi="Calibri" w:cs="Calibri"/>
          <w:spacing w:val="-1"/>
          <w:sz w:val="24"/>
          <w:szCs w:val="24"/>
        </w:rPr>
        <w:t>c</w:t>
      </w:r>
      <w:r>
        <w:rPr>
          <w:rFonts w:ascii="Calibri" w:eastAsia="Calibri" w:hAnsi="Calibri" w:cs="Calibri"/>
          <w:sz w:val="24"/>
          <w:szCs w:val="24"/>
        </w:rPr>
        <w:t>o</w:t>
      </w:r>
      <w:r>
        <w:rPr>
          <w:rFonts w:ascii="Calibri" w:eastAsia="Calibri" w:hAnsi="Calibri" w:cs="Calibri"/>
          <w:spacing w:val="2"/>
          <w:sz w:val="24"/>
          <w:szCs w:val="24"/>
        </w:rPr>
        <w:t>n</w:t>
      </w:r>
      <w:r>
        <w:rPr>
          <w:rFonts w:ascii="Calibri" w:eastAsia="Calibri" w:hAnsi="Calibri" w:cs="Calibri"/>
          <w:sz w:val="24"/>
          <w:szCs w:val="24"/>
        </w:rPr>
        <w:t>s</w:t>
      </w:r>
      <w:r>
        <w:rPr>
          <w:rFonts w:ascii="Calibri" w:eastAsia="Calibri" w:hAnsi="Calibri" w:cs="Calibri"/>
          <w:spacing w:val="-2"/>
          <w:sz w:val="24"/>
          <w:szCs w:val="24"/>
        </w:rPr>
        <w:t>e</w:t>
      </w:r>
      <w:r>
        <w:rPr>
          <w:rFonts w:ascii="Calibri" w:eastAsia="Calibri" w:hAnsi="Calibri" w:cs="Calibri"/>
          <w:spacing w:val="1"/>
          <w:sz w:val="24"/>
          <w:szCs w:val="24"/>
        </w:rPr>
        <w:t>nt</w:t>
      </w:r>
      <w:r>
        <w:rPr>
          <w:rFonts w:ascii="Calibri" w:eastAsia="Calibri" w:hAnsi="Calibri" w:cs="Calibri"/>
          <w:sz w:val="24"/>
          <w:szCs w:val="24"/>
        </w:rPr>
        <w:t>,</w:t>
      </w:r>
      <w:r>
        <w:rPr>
          <w:rFonts w:ascii="Calibri" w:eastAsia="Calibri" w:hAnsi="Calibri" w:cs="Calibri"/>
          <w:spacing w:val="-2"/>
          <w:sz w:val="24"/>
          <w:szCs w:val="24"/>
        </w:rPr>
        <w:t xml:space="preserve"> </w:t>
      </w:r>
      <w:r>
        <w:rPr>
          <w:rFonts w:ascii="Calibri" w:eastAsia="Calibri" w:hAnsi="Calibri" w:cs="Calibri"/>
          <w:spacing w:val="-1"/>
          <w:sz w:val="24"/>
          <w:szCs w:val="24"/>
        </w:rPr>
        <w:t>w</w:t>
      </w:r>
      <w:r>
        <w:rPr>
          <w:rFonts w:ascii="Calibri" w:eastAsia="Calibri" w:hAnsi="Calibri" w:cs="Calibri"/>
          <w:spacing w:val="1"/>
          <w:sz w:val="24"/>
          <w:szCs w:val="24"/>
        </w:rPr>
        <w:t>h</w:t>
      </w:r>
      <w:r>
        <w:rPr>
          <w:rFonts w:ascii="Calibri" w:eastAsia="Calibri" w:hAnsi="Calibri" w:cs="Calibri"/>
          <w:sz w:val="24"/>
          <w:szCs w:val="24"/>
        </w:rPr>
        <w:t>i</w:t>
      </w:r>
      <w:r>
        <w:rPr>
          <w:rFonts w:ascii="Calibri" w:eastAsia="Calibri" w:hAnsi="Calibri" w:cs="Calibri"/>
          <w:spacing w:val="-1"/>
          <w:sz w:val="24"/>
          <w:szCs w:val="24"/>
        </w:rPr>
        <w:t>c</w:t>
      </w:r>
      <w:r>
        <w:rPr>
          <w:rFonts w:ascii="Calibri" w:eastAsia="Calibri" w:hAnsi="Calibri" w:cs="Calibri"/>
          <w:sz w:val="24"/>
          <w:szCs w:val="24"/>
        </w:rPr>
        <w:t>h</w:t>
      </w:r>
      <w:r>
        <w:rPr>
          <w:rFonts w:ascii="Calibri" w:eastAsia="Calibri" w:hAnsi="Calibri" w:cs="Calibri"/>
          <w:spacing w:val="2"/>
          <w:sz w:val="24"/>
          <w:szCs w:val="24"/>
        </w:rPr>
        <w:t xml:space="preserve"> </w:t>
      </w:r>
      <w:r>
        <w:rPr>
          <w:rFonts w:ascii="Calibri" w:eastAsia="Calibri" w:hAnsi="Calibri" w:cs="Calibri"/>
          <w:spacing w:val="-3"/>
          <w:sz w:val="24"/>
          <w:szCs w:val="24"/>
        </w:rPr>
        <w:t>s</w:t>
      </w:r>
      <w:r>
        <w:rPr>
          <w:rFonts w:ascii="Calibri" w:eastAsia="Calibri" w:hAnsi="Calibri" w:cs="Calibri"/>
          <w:spacing w:val="1"/>
          <w:sz w:val="24"/>
          <w:szCs w:val="24"/>
        </w:rPr>
        <w:t>h</w:t>
      </w:r>
      <w:r>
        <w:rPr>
          <w:rFonts w:ascii="Calibri" w:eastAsia="Calibri" w:hAnsi="Calibri" w:cs="Calibri"/>
          <w:sz w:val="24"/>
          <w:szCs w:val="24"/>
        </w:rPr>
        <w:t>all</w:t>
      </w:r>
      <w:r>
        <w:rPr>
          <w:rFonts w:ascii="Calibri" w:eastAsia="Calibri" w:hAnsi="Calibri" w:cs="Calibri"/>
          <w:spacing w:val="-1"/>
          <w:sz w:val="24"/>
          <w:szCs w:val="24"/>
        </w:rPr>
        <w:t xml:space="preserve"> </w:t>
      </w:r>
      <w:r>
        <w:rPr>
          <w:rFonts w:ascii="Calibri" w:eastAsia="Calibri" w:hAnsi="Calibri" w:cs="Calibri"/>
          <w:spacing w:val="1"/>
          <w:sz w:val="24"/>
          <w:szCs w:val="24"/>
        </w:rPr>
        <w:t>n</w:t>
      </w:r>
      <w:r>
        <w:rPr>
          <w:rFonts w:ascii="Calibri" w:eastAsia="Calibri" w:hAnsi="Calibri" w:cs="Calibri"/>
          <w:spacing w:val="-2"/>
          <w:sz w:val="24"/>
          <w:szCs w:val="24"/>
        </w:rPr>
        <w:t>o</w:t>
      </w:r>
      <w:r>
        <w:rPr>
          <w:rFonts w:ascii="Calibri" w:eastAsia="Calibri" w:hAnsi="Calibri" w:cs="Calibri"/>
          <w:sz w:val="24"/>
          <w:szCs w:val="24"/>
        </w:rPr>
        <w:t>t</w:t>
      </w:r>
      <w:r>
        <w:rPr>
          <w:rFonts w:ascii="Calibri" w:eastAsia="Calibri" w:hAnsi="Calibri" w:cs="Calibri"/>
          <w:spacing w:val="2"/>
          <w:sz w:val="24"/>
          <w:szCs w:val="24"/>
        </w:rPr>
        <w:t xml:space="preserve"> </w:t>
      </w:r>
      <w:r>
        <w:rPr>
          <w:rFonts w:ascii="Calibri" w:eastAsia="Calibri" w:hAnsi="Calibri" w:cs="Calibri"/>
          <w:spacing w:val="-1"/>
          <w:sz w:val="24"/>
          <w:szCs w:val="24"/>
        </w:rPr>
        <w:t>b</w:t>
      </w:r>
      <w:r>
        <w:rPr>
          <w:rFonts w:ascii="Calibri" w:eastAsia="Calibri" w:hAnsi="Calibri" w:cs="Calibri"/>
          <w:sz w:val="24"/>
          <w:szCs w:val="24"/>
        </w:rPr>
        <w:t>e</w:t>
      </w:r>
      <w:r>
        <w:rPr>
          <w:rFonts w:ascii="Calibri" w:eastAsia="Calibri" w:hAnsi="Calibri" w:cs="Calibri"/>
          <w:spacing w:val="1"/>
          <w:sz w:val="24"/>
          <w:szCs w:val="24"/>
        </w:rPr>
        <w:t xml:space="preserve"> </w:t>
      </w:r>
      <w:r>
        <w:rPr>
          <w:rFonts w:ascii="Calibri" w:eastAsia="Calibri" w:hAnsi="Calibri" w:cs="Calibri"/>
          <w:spacing w:val="-1"/>
          <w:sz w:val="24"/>
          <w:szCs w:val="24"/>
        </w:rPr>
        <w:t>u</w:t>
      </w:r>
      <w:r>
        <w:rPr>
          <w:rFonts w:ascii="Calibri" w:eastAsia="Calibri" w:hAnsi="Calibri" w:cs="Calibri"/>
          <w:spacing w:val="1"/>
          <w:sz w:val="24"/>
          <w:szCs w:val="24"/>
        </w:rPr>
        <w:t>n</w:t>
      </w:r>
      <w:r>
        <w:rPr>
          <w:rFonts w:ascii="Calibri" w:eastAsia="Calibri" w:hAnsi="Calibri" w:cs="Calibri"/>
          <w:sz w:val="24"/>
          <w:szCs w:val="24"/>
        </w:rPr>
        <w:t>rea</w:t>
      </w:r>
      <w:r>
        <w:rPr>
          <w:rFonts w:ascii="Calibri" w:eastAsia="Calibri" w:hAnsi="Calibri" w:cs="Calibri"/>
          <w:spacing w:val="-2"/>
          <w:sz w:val="24"/>
          <w:szCs w:val="24"/>
        </w:rPr>
        <w:t>s</w:t>
      </w:r>
      <w:r>
        <w:rPr>
          <w:rFonts w:ascii="Calibri" w:eastAsia="Calibri" w:hAnsi="Calibri" w:cs="Calibri"/>
          <w:sz w:val="24"/>
          <w:szCs w:val="24"/>
        </w:rPr>
        <w:t>o</w:t>
      </w:r>
      <w:r>
        <w:rPr>
          <w:rFonts w:ascii="Calibri" w:eastAsia="Calibri" w:hAnsi="Calibri" w:cs="Calibri"/>
          <w:spacing w:val="2"/>
          <w:sz w:val="24"/>
          <w:szCs w:val="24"/>
        </w:rPr>
        <w:t>n</w:t>
      </w:r>
      <w:r>
        <w:rPr>
          <w:rFonts w:ascii="Calibri" w:eastAsia="Calibri" w:hAnsi="Calibri" w:cs="Calibri"/>
          <w:spacing w:val="-2"/>
          <w:sz w:val="24"/>
          <w:szCs w:val="24"/>
        </w:rPr>
        <w:t>a</w:t>
      </w:r>
      <w:r>
        <w:rPr>
          <w:rFonts w:ascii="Calibri" w:eastAsia="Calibri" w:hAnsi="Calibri" w:cs="Calibri"/>
          <w:spacing w:val="1"/>
          <w:sz w:val="24"/>
          <w:szCs w:val="24"/>
        </w:rPr>
        <w:t>b</w:t>
      </w:r>
      <w:r>
        <w:rPr>
          <w:rFonts w:ascii="Calibri" w:eastAsia="Calibri" w:hAnsi="Calibri" w:cs="Calibri"/>
          <w:spacing w:val="8"/>
          <w:sz w:val="24"/>
          <w:szCs w:val="24"/>
        </w:rPr>
        <w:t>l</w:t>
      </w:r>
      <w:r>
        <w:rPr>
          <w:rFonts w:ascii="Calibri" w:eastAsia="Calibri" w:hAnsi="Calibri" w:cs="Calibri"/>
          <w:sz w:val="24"/>
          <w:szCs w:val="24"/>
        </w:rPr>
        <w:t>y</w:t>
      </w:r>
      <w:r>
        <w:rPr>
          <w:rFonts w:ascii="Calibri" w:eastAsia="Calibri" w:hAnsi="Calibri" w:cs="Calibri"/>
          <w:spacing w:val="-1"/>
          <w:sz w:val="24"/>
          <w:szCs w:val="24"/>
        </w:rPr>
        <w:t xml:space="preserve"> w</w:t>
      </w:r>
      <w:r>
        <w:rPr>
          <w:rFonts w:ascii="Calibri" w:eastAsia="Calibri" w:hAnsi="Calibri" w:cs="Calibri"/>
          <w:sz w:val="24"/>
          <w:szCs w:val="24"/>
        </w:rPr>
        <w:t>i</w:t>
      </w:r>
      <w:r>
        <w:rPr>
          <w:rFonts w:ascii="Calibri" w:eastAsia="Calibri" w:hAnsi="Calibri" w:cs="Calibri"/>
          <w:spacing w:val="1"/>
          <w:sz w:val="24"/>
          <w:szCs w:val="24"/>
        </w:rPr>
        <w:t>t</w:t>
      </w:r>
      <w:r>
        <w:rPr>
          <w:rFonts w:ascii="Calibri" w:eastAsia="Calibri" w:hAnsi="Calibri" w:cs="Calibri"/>
          <w:spacing w:val="-1"/>
          <w:sz w:val="24"/>
          <w:szCs w:val="24"/>
        </w:rPr>
        <w:t>hh</w:t>
      </w:r>
      <w:r>
        <w:rPr>
          <w:rFonts w:ascii="Calibri" w:eastAsia="Calibri" w:hAnsi="Calibri" w:cs="Calibri"/>
          <w:sz w:val="24"/>
          <w:szCs w:val="24"/>
        </w:rPr>
        <w:t>el</w:t>
      </w:r>
      <w:r>
        <w:rPr>
          <w:rFonts w:ascii="Calibri" w:eastAsia="Calibri" w:hAnsi="Calibri" w:cs="Calibri"/>
          <w:spacing w:val="2"/>
          <w:sz w:val="24"/>
          <w:szCs w:val="24"/>
        </w:rPr>
        <w:t>d</w:t>
      </w:r>
      <w:r>
        <w:rPr>
          <w:rFonts w:ascii="Calibri" w:eastAsia="Calibri" w:hAnsi="Calibri" w:cs="Calibri"/>
          <w:sz w:val="24"/>
          <w:szCs w:val="24"/>
        </w:rPr>
        <w:t xml:space="preserve">; </w:t>
      </w:r>
      <w:r>
        <w:rPr>
          <w:rFonts w:ascii="Calibri" w:eastAsia="Calibri" w:hAnsi="Calibri" w:cs="Calibri"/>
          <w:spacing w:val="1"/>
          <w:sz w:val="24"/>
          <w:szCs w:val="24"/>
        </w:rPr>
        <w:t>p</w:t>
      </w:r>
      <w:r>
        <w:rPr>
          <w:rFonts w:ascii="Calibri" w:eastAsia="Calibri" w:hAnsi="Calibri" w:cs="Calibri"/>
          <w:sz w:val="24"/>
          <w:szCs w:val="24"/>
        </w:rPr>
        <w:t>r</w:t>
      </w:r>
      <w:r>
        <w:rPr>
          <w:rFonts w:ascii="Calibri" w:eastAsia="Calibri" w:hAnsi="Calibri" w:cs="Calibri"/>
          <w:spacing w:val="1"/>
          <w:sz w:val="24"/>
          <w:szCs w:val="24"/>
        </w:rPr>
        <w:t>o</w:t>
      </w:r>
      <w:r>
        <w:rPr>
          <w:rFonts w:ascii="Calibri" w:eastAsia="Calibri" w:hAnsi="Calibri" w:cs="Calibri"/>
          <w:sz w:val="24"/>
          <w:szCs w:val="24"/>
        </w:rPr>
        <w:t>vi</w:t>
      </w:r>
      <w:r>
        <w:rPr>
          <w:rFonts w:ascii="Calibri" w:eastAsia="Calibri" w:hAnsi="Calibri" w:cs="Calibri"/>
          <w:spacing w:val="1"/>
          <w:sz w:val="24"/>
          <w:szCs w:val="24"/>
        </w:rPr>
        <w:t>d</w:t>
      </w:r>
      <w:r>
        <w:rPr>
          <w:rFonts w:ascii="Calibri" w:eastAsia="Calibri" w:hAnsi="Calibri" w:cs="Calibri"/>
          <w:spacing w:val="-2"/>
          <w:sz w:val="24"/>
          <w:szCs w:val="24"/>
        </w:rPr>
        <w:t>e</w:t>
      </w:r>
      <w:r>
        <w:rPr>
          <w:rFonts w:ascii="Calibri" w:eastAsia="Calibri" w:hAnsi="Calibri" w:cs="Calibri"/>
          <w:spacing w:val="1"/>
          <w:sz w:val="24"/>
          <w:szCs w:val="24"/>
        </w:rPr>
        <w:t>d</w:t>
      </w:r>
      <w:r>
        <w:rPr>
          <w:rFonts w:ascii="Calibri" w:eastAsia="Calibri" w:hAnsi="Calibri" w:cs="Calibri"/>
          <w:sz w:val="24"/>
          <w:szCs w:val="24"/>
        </w:rPr>
        <w:t>,</w:t>
      </w:r>
      <w:r>
        <w:rPr>
          <w:rFonts w:ascii="Calibri" w:eastAsia="Calibri" w:hAnsi="Calibri" w:cs="Calibri"/>
          <w:spacing w:val="-5"/>
          <w:sz w:val="24"/>
          <w:szCs w:val="24"/>
        </w:rPr>
        <w:t xml:space="preserve"> </w:t>
      </w:r>
      <w:r>
        <w:rPr>
          <w:rFonts w:ascii="Calibri" w:eastAsia="Calibri" w:hAnsi="Calibri" w:cs="Calibri"/>
          <w:spacing w:val="1"/>
          <w:sz w:val="24"/>
          <w:szCs w:val="24"/>
        </w:rPr>
        <w:t>h</w:t>
      </w:r>
      <w:r>
        <w:rPr>
          <w:rFonts w:ascii="Calibri" w:eastAsia="Calibri" w:hAnsi="Calibri" w:cs="Calibri"/>
          <w:sz w:val="24"/>
          <w:szCs w:val="24"/>
        </w:rPr>
        <w:t>owever,</w:t>
      </w:r>
      <w:r>
        <w:rPr>
          <w:rFonts w:ascii="Calibri" w:eastAsia="Calibri" w:hAnsi="Calibri" w:cs="Calibri"/>
          <w:spacing w:val="-9"/>
          <w:sz w:val="24"/>
          <w:szCs w:val="24"/>
        </w:rPr>
        <w:t xml:space="preserve"> </w:t>
      </w:r>
      <w:r>
        <w:rPr>
          <w:rFonts w:ascii="Calibri" w:eastAsia="Calibri" w:hAnsi="Calibri" w:cs="Calibri"/>
          <w:spacing w:val="1"/>
          <w:sz w:val="24"/>
          <w:szCs w:val="24"/>
        </w:rPr>
        <w:t>th</w:t>
      </w:r>
      <w:r>
        <w:rPr>
          <w:rFonts w:ascii="Calibri" w:eastAsia="Calibri" w:hAnsi="Calibri" w:cs="Calibri"/>
          <w:spacing w:val="-2"/>
          <w:sz w:val="24"/>
          <w:szCs w:val="24"/>
        </w:rPr>
        <w:t>a</w:t>
      </w:r>
      <w:r>
        <w:rPr>
          <w:rFonts w:ascii="Calibri" w:eastAsia="Calibri" w:hAnsi="Calibri" w:cs="Calibri"/>
          <w:sz w:val="24"/>
          <w:szCs w:val="24"/>
        </w:rPr>
        <w:t>t</w:t>
      </w:r>
      <w:r>
        <w:rPr>
          <w:rFonts w:ascii="Calibri" w:eastAsia="Calibri" w:hAnsi="Calibri" w:cs="Calibri"/>
          <w:spacing w:val="-2"/>
          <w:sz w:val="24"/>
          <w:szCs w:val="24"/>
        </w:rPr>
        <w:t xml:space="preserve"> </w:t>
      </w:r>
      <w:r>
        <w:rPr>
          <w:rFonts w:ascii="Calibri" w:eastAsia="Calibri" w:hAnsi="Calibri" w:cs="Calibri"/>
          <w:sz w:val="24"/>
          <w:szCs w:val="24"/>
        </w:rPr>
        <w:t>Regist</w:t>
      </w:r>
      <w:r>
        <w:rPr>
          <w:rFonts w:ascii="Calibri" w:eastAsia="Calibri" w:hAnsi="Calibri" w:cs="Calibri"/>
          <w:spacing w:val="1"/>
          <w:sz w:val="24"/>
          <w:szCs w:val="24"/>
        </w:rPr>
        <w:t>r</w:t>
      </w:r>
      <w:r>
        <w:rPr>
          <w:rFonts w:ascii="Calibri" w:eastAsia="Calibri" w:hAnsi="Calibri" w:cs="Calibri"/>
          <w:sz w:val="24"/>
          <w:szCs w:val="24"/>
        </w:rPr>
        <w:t>y</w:t>
      </w:r>
      <w:r>
        <w:rPr>
          <w:rFonts w:ascii="Calibri" w:eastAsia="Calibri" w:hAnsi="Calibri" w:cs="Calibri"/>
          <w:spacing w:val="-8"/>
          <w:sz w:val="24"/>
          <w:szCs w:val="24"/>
        </w:rPr>
        <w:t xml:space="preserve"> </w:t>
      </w:r>
      <w:r>
        <w:rPr>
          <w:rFonts w:ascii="Calibri" w:eastAsia="Calibri" w:hAnsi="Calibri" w:cs="Calibri"/>
          <w:sz w:val="24"/>
          <w:szCs w:val="24"/>
        </w:rPr>
        <w:t>O</w:t>
      </w:r>
      <w:r>
        <w:rPr>
          <w:rFonts w:ascii="Calibri" w:eastAsia="Calibri" w:hAnsi="Calibri" w:cs="Calibri"/>
          <w:spacing w:val="1"/>
          <w:sz w:val="24"/>
          <w:szCs w:val="24"/>
        </w:rPr>
        <w:t>p</w:t>
      </w:r>
      <w:r>
        <w:rPr>
          <w:rFonts w:ascii="Calibri" w:eastAsia="Calibri" w:hAnsi="Calibri" w:cs="Calibri"/>
          <w:sz w:val="24"/>
          <w:szCs w:val="24"/>
        </w:rPr>
        <w:t>e</w:t>
      </w:r>
      <w:r>
        <w:rPr>
          <w:rFonts w:ascii="Calibri" w:eastAsia="Calibri" w:hAnsi="Calibri" w:cs="Calibri"/>
          <w:spacing w:val="1"/>
          <w:sz w:val="24"/>
          <w:szCs w:val="24"/>
        </w:rPr>
        <w:t>r</w:t>
      </w:r>
      <w:r>
        <w:rPr>
          <w:rFonts w:ascii="Calibri" w:eastAsia="Calibri" w:hAnsi="Calibri" w:cs="Calibri"/>
          <w:spacing w:val="-2"/>
          <w:sz w:val="24"/>
          <w:szCs w:val="24"/>
        </w:rPr>
        <w:t>a</w:t>
      </w:r>
      <w:r>
        <w:rPr>
          <w:rFonts w:ascii="Calibri" w:eastAsia="Calibri" w:hAnsi="Calibri" w:cs="Calibri"/>
          <w:spacing w:val="1"/>
          <w:sz w:val="24"/>
          <w:szCs w:val="24"/>
        </w:rPr>
        <w:t>t</w:t>
      </w:r>
      <w:r>
        <w:rPr>
          <w:rFonts w:ascii="Calibri" w:eastAsia="Calibri" w:hAnsi="Calibri" w:cs="Calibri"/>
          <w:sz w:val="24"/>
          <w:szCs w:val="24"/>
        </w:rPr>
        <w:t>or</w:t>
      </w:r>
      <w:r>
        <w:rPr>
          <w:rFonts w:ascii="Calibri" w:eastAsia="Calibri" w:hAnsi="Calibri" w:cs="Calibri"/>
          <w:spacing w:val="-6"/>
          <w:sz w:val="24"/>
          <w:szCs w:val="24"/>
        </w:rPr>
        <w:t xml:space="preserve"> </w:t>
      </w:r>
      <w:r>
        <w:rPr>
          <w:rFonts w:ascii="Calibri" w:eastAsia="Calibri" w:hAnsi="Calibri" w:cs="Calibri"/>
          <w:sz w:val="24"/>
          <w:szCs w:val="24"/>
        </w:rPr>
        <w:t>s</w:t>
      </w:r>
      <w:r>
        <w:rPr>
          <w:rFonts w:ascii="Calibri" w:eastAsia="Calibri" w:hAnsi="Calibri" w:cs="Calibri"/>
          <w:spacing w:val="1"/>
          <w:sz w:val="24"/>
          <w:szCs w:val="24"/>
        </w:rPr>
        <w:t>h</w:t>
      </w:r>
      <w:r>
        <w:rPr>
          <w:rFonts w:ascii="Calibri" w:eastAsia="Calibri" w:hAnsi="Calibri" w:cs="Calibri"/>
          <w:sz w:val="24"/>
          <w:szCs w:val="24"/>
        </w:rPr>
        <w:t>all</w:t>
      </w:r>
      <w:r>
        <w:rPr>
          <w:rFonts w:ascii="Calibri" w:eastAsia="Calibri" w:hAnsi="Calibri" w:cs="Calibri"/>
          <w:spacing w:val="-1"/>
          <w:sz w:val="24"/>
          <w:szCs w:val="24"/>
        </w:rPr>
        <w:t xml:space="preserve"> h</w:t>
      </w:r>
      <w:r>
        <w:rPr>
          <w:rFonts w:ascii="Calibri" w:eastAsia="Calibri" w:hAnsi="Calibri" w:cs="Calibri"/>
          <w:sz w:val="24"/>
          <w:szCs w:val="24"/>
        </w:rPr>
        <w:t>ave</w:t>
      </w:r>
      <w:r>
        <w:rPr>
          <w:rFonts w:ascii="Calibri" w:eastAsia="Calibri" w:hAnsi="Calibri" w:cs="Calibri"/>
          <w:spacing w:val="-2"/>
          <w:sz w:val="24"/>
          <w:szCs w:val="24"/>
        </w:rPr>
        <w:t xml:space="preserve"> </w:t>
      </w:r>
      <w:r>
        <w:rPr>
          <w:rFonts w:ascii="Calibri" w:eastAsia="Calibri" w:hAnsi="Calibri" w:cs="Calibri"/>
          <w:spacing w:val="-1"/>
          <w:sz w:val="24"/>
          <w:szCs w:val="24"/>
        </w:rPr>
        <w:t>t</w:t>
      </w:r>
      <w:r>
        <w:rPr>
          <w:rFonts w:ascii="Calibri" w:eastAsia="Calibri" w:hAnsi="Calibri" w:cs="Calibri"/>
          <w:spacing w:val="1"/>
          <w:sz w:val="24"/>
          <w:szCs w:val="24"/>
        </w:rPr>
        <w:t>h</w:t>
      </w:r>
      <w:r>
        <w:rPr>
          <w:rFonts w:ascii="Calibri" w:eastAsia="Calibri" w:hAnsi="Calibri" w:cs="Calibri"/>
          <w:sz w:val="24"/>
          <w:szCs w:val="24"/>
        </w:rPr>
        <w:t>e</w:t>
      </w:r>
      <w:r>
        <w:rPr>
          <w:rFonts w:ascii="Calibri" w:eastAsia="Calibri" w:hAnsi="Calibri" w:cs="Calibri"/>
          <w:spacing w:val="-1"/>
          <w:sz w:val="24"/>
          <w:szCs w:val="24"/>
        </w:rPr>
        <w:t xml:space="preserve"> </w:t>
      </w:r>
      <w:r>
        <w:rPr>
          <w:rFonts w:ascii="Calibri" w:eastAsia="Calibri" w:hAnsi="Calibri" w:cs="Calibri"/>
          <w:sz w:val="24"/>
          <w:szCs w:val="24"/>
        </w:rPr>
        <w:t>ri</w:t>
      </w:r>
      <w:r>
        <w:rPr>
          <w:rFonts w:ascii="Calibri" w:eastAsia="Calibri" w:hAnsi="Calibri" w:cs="Calibri"/>
          <w:spacing w:val="-2"/>
          <w:sz w:val="24"/>
          <w:szCs w:val="24"/>
        </w:rPr>
        <w:t>g</w:t>
      </w:r>
      <w:r>
        <w:rPr>
          <w:rFonts w:ascii="Calibri" w:eastAsia="Calibri" w:hAnsi="Calibri" w:cs="Calibri"/>
          <w:spacing w:val="1"/>
          <w:sz w:val="24"/>
          <w:szCs w:val="24"/>
        </w:rPr>
        <w:t>h</w:t>
      </w:r>
      <w:r>
        <w:rPr>
          <w:rFonts w:ascii="Calibri" w:eastAsia="Calibri" w:hAnsi="Calibri" w:cs="Calibri"/>
          <w:sz w:val="24"/>
          <w:szCs w:val="24"/>
        </w:rPr>
        <w:t>t</w:t>
      </w:r>
      <w:r>
        <w:rPr>
          <w:rFonts w:ascii="Calibri" w:eastAsia="Calibri" w:hAnsi="Calibri" w:cs="Calibri"/>
          <w:spacing w:val="-3"/>
          <w:sz w:val="24"/>
          <w:szCs w:val="24"/>
        </w:rPr>
        <w:t xml:space="preserve"> </w:t>
      </w:r>
      <w:r>
        <w:rPr>
          <w:rFonts w:ascii="Calibri" w:eastAsia="Calibri" w:hAnsi="Calibri" w:cs="Calibri"/>
          <w:spacing w:val="-1"/>
          <w:sz w:val="24"/>
          <w:szCs w:val="24"/>
        </w:rPr>
        <w:t>w</w:t>
      </w:r>
      <w:r>
        <w:rPr>
          <w:rFonts w:ascii="Calibri" w:eastAsia="Calibri" w:hAnsi="Calibri" w:cs="Calibri"/>
          <w:sz w:val="24"/>
          <w:szCs w:val="24"/>
        </w:rPr>
        <w:t>i</w:t>
      </w:r>
      <w:r>
        <w:rPr>
          <w:rFonts w:ascii="Calibri" w:eastAsia="Calibri" w:hAnsi="Calibri" w:cs="Calibri"/>
          <w:spacing w:val="1"/>
          <w:sz w:val="24"/>
          <w:szCs w:val="24"/>
        </w:rPr>
        <w:t>th</w:t>
      </w:r>
      <w:r>
        <w:rPr>
          <w:rFonts w:ascii="Calibri" w:eastAsia="Calibri" w:hAnsi="Calibri" w:cs="Calibri"/>
          <w:spacing w:val="-2"/>
          <w:sz w:val="24"/>
          <w:szCs w:val="24"/>
        </w:rPr>
        <w:t>o</w:t>
      </w:r>
      <w:r>
        <w:rPr>
          <w:rFonts w:ascii="Calibri" w:eastAsia="Calibri" w:hAnsi="Calibri" w:cs="Calibri"/>
          <w:spacing w:val="1"/>
          <w:sz w:val="24"/>
          <w:szCs w:val="24"/>
        </w:rPr>
        <w:t>u</w:t>
      </w:r>
      <w:r>
        <w:rPr>
          <w:rFonts w:ascii="Calibri" w:eastAsia="Calibri" w:hAnsi="Calibri" w:cs="Calibri"/>
          <w:sz w:val="24"/>
          <w:szCs w:val="24"/>
        </w:rPr>
        <w:t>t</w:t>
      </w:r>
      <w:r>
        <w:rPr>
          <w:rFonts w:ascii="Calibri" w:eastAsia="Calibri" w:hAnsi="Calibri" w:cs="Calibri"/>
          <w:spacing w:val="-3"/>
          <w:sz w:val="24"/>
          <w:szCs w:val="24"/>
        </w:rPr>
        <w:t xml:space="preserve"> </w:t>
      </w:r>
      <w:r>
        <w:rPr>
          <w:rFonts w:ascii="Calibri" w:eastAsia="Calibri" w:hAnsi="Calibri" w:cs="Calibri"/>
          <w:spacing w:val="1"/>
          <w:sz w:val="24"/>
          <w:szCs w:val="24"/>
        </w:rPr>
        <w:t>p</w:t>
      </w:r>
      <w:r>
        <w:rPr>
          <w:rFonts w:ascii="Calibri" w:eastAsia="Calibri" w:hAnsi="Calibri" w:cs="Calibri"/>
          <w:sz w:val="24"/>
          <w:szCs w:val="24"/>
        </w:rPr>
        <w:t>r</w:t>
      </w:r>
      <w:r>
        <w:rPr>
          <w:rFonts w:ascii="Calibri" w:eastAsia="Calibri" w:hAnsi="Calibri" w:cs="Calibri"/>
          <w:spacing w:val="-2"/>
          <w:sz w:val="24"/>
          <w:szCs w:val="24"/>
        </w:rPr>
        <w:t>i</w:t>
      </w:r>
      <w:r>
        <w:rPr>
          <w:rFonts w:ascii="Calibri" w:eastAsia="Calibri" w:hAnsi="Calibri" w:cs="Calibri"/>
          <w:sz w:val="24"/>
          <w:szCs w:val="24"/>
        </w:rPr>
        <w:t>or a</w:t>
      </w:r>
      <w:r>
        <w:rPr>
          <w:rFonts w:ascii="Calibri" w:eastAsia="Calibri" w:hAnsi="Calibri" w:cs="Calibri"/>
          <w:spacing w:val="1"/>
          <w:sz w:val="24"/>
          <w:szCs w:val="24"/>
        </w:rPr>
        <w:t>pp</w:t>
      </w:r>
      <w:r>
        <w:rPr>
          <w:rFonts w:ascii="Calibri" w:eastAsia="Calibri" w:hAnsi="Calibri" w:cs="Calibri"/>
          <w:sz w:val="24"/>
          <w:szCs w:val="24"/>
        </w:rPr>
        <w:t>r</w:t>
      </w:r>
      <w:r>
        <w:rPr>
          <w:rFonts w:ascii="Calibri" w:eastAsia="Calibri" w:hAnsi="Calibri" w:cs="Calibri"/>
          <w:spacing w:val="1"/>
          <w:sz w:val="24"/>
          <w:szCs w:val="24"/>
        </w:rPr>
        <w:t>o</w:t>
      </w:r>
      <w:r>
        <w:rPr>
          <w:rFonts w:ascii="Calibri" w:eastAsia="Calibri" w:hAnsi="Calibri" w:cs="Calibri"/>
          <w:sz w:val="24"/>
          <w:szCs w:val="24"/>
        </w:rPr>
        <w:t>val</w:t>
      </w:r>
      <w:r>
        <w:rPr>
          <w:rFonts w:ascii="Calibri" w:eastAsia="Calibri" w:hAnsi="Calibri" w:cs="Calibri"/>
          <w:spacing w:val="-2"/>
          <w:sz w:val="24"/>
          <w:szCs w:val="24"/>
        </w:rPr>
        <w:t xml:space="preserve"> </w:t>
      </w:r>
      <w:r>
        <w:rPr>
          <w:rFonts w:ascii="Calibri" w:eastAsia="Calibri" w:hAnsi="Calibri" w:cs="Calibri"/>
          <w:spacing w:val="-1"/>
          <w:sz w:val="24"/>
          <w:szCs w:val="24"/>
        </w:rPr>
        <w:t>t</w:t>
      </w:r>
      <w:r>
        <w:rPr>
          <w:rFonts w:ascii="Calibri" w:eastAsia="Calibri" w:hAnsi="Calibri" w:cs="Calibri"/>
          <w:sz w:val="24"/>
          <w:szCs w:val="24"/>
        </w:rPr>
        <w:t>o</w:t>
      </w:r>
      <w:r>
        <w:rPr>
          <w:rFonts w:ascii="Calibri" w:eastAsia="Calibri" w:hAnsi="Calibri" w:cs="Calibri"/>
          <w:spacing w:val="1"/>
          <w:sz w:val="24"/>
          <w:szCs w:val="24"/>
        </w:rPr>
        <w:t xml:space="preserve"> </w:t>
      </w:r>
      <w:r>
        <w:rPr>
          <w:rFonts w:ascii="Calibri" w:eastAsia="Calibri" w:hAnsi="Calibri" w:cs="Calibri"/>
          <w:sz w:val="24"/>
          <w:szCs w:val="24"/>
        </w:rPr>
        <w:t>i</w:t>
      </w:r>
      <w:r>
        <w:rPr>
          <w:rFonts w:ascii="Calibri" w:eastAsia="Calibri" w:hAnsi="Calibri" w:cs="Calibri"/>
          <w:spacing w:val="-1"/>
          <w:sz w:val="24"/>
          <w:szCs w:val="24"/>
        </w:rPr>
        <w:t>d</w:t>
      </w:r>
      <w:r>
        <w:rPr>
          <w:rFonts w:ascii="Calibri" w:eastAsia="Calibri" w:hAnsi="Calibri" w:cs="Calibri"/>
          <w:sz w:val="24"/>
          <w:szCs w:val="24"/>
        </w:rPr>
        <w:t>e</w:t>
      </w:r>
      <w:r>
        <w:rPr>
          <w:rFonts w:ascii="Calibri" w:eastAsia="Calibri" w:hAnsi="Calibri" w:cs="Calibri"/>
          <w:spacing w:val="-1"/>
          <w:sz w:val="24"/>
          <w:szCs w:val="24"/>
        </w:rPr>
        <w:t>n</w:t>
      </w:r>
      <w:r>
        <w:rPr>
          <w:rFonts w:ascii="Calibri" w:eastAsia="Calibri" w:hAnsi="Calibri" w:cs="Calibri"/>
          <w:spacing w:val="1"/>
          <w:sz w:val="24"/>
          <w:szCs w:val="24"/>
        </w:rPr>
        <w:t>t</w:t>
      </w:r>
      <w:r>
        <w:rPr>
          <w:rFonts w:ascii="Calibri" w:eastAsia="Calibri" w:hAnsi="Calibri" w:cs="Calibri"/>
          <w:sz w:val="24"/>
          <w:szCs w:val="24"/>
        </w:rPr>
        <w:t>i</w:t>
      </w:r>
      <w:r>
        <w:rPr>
          <w:rFonts w:ascii="Calibri" w:eastAsia="Calibri" w:hAnsi="Calibri" w:cs="Calibri"/>
          <w:spacing w:val="1"/>
          <w:sz w:val="24"/>
          <w:szCs w:val="24"/>
        </w:rPr>
        <w:t>f</w:t>
      </w:r>
      <w:r>
        <w:rPr>
          <w:rFonts w:ascii="Calibri" w:eastAsia="Calibri" w:hAnsi="Calibri" w:cs="Calibri"/>
          <w:sz w:val="24"/>
          <w:szCs w:val="24"/>
        </w:rPr>
        <w:t>y Reg</w:t>
      </w:r>
      <w:r>
        <w:rPr>
          <w:rFonts w:ascii="Calibri" w:eastAsia="Calibri" w:hAnsi="Calibri" w:cs="Calibri"/>
          <w:spacing w:val="-3"/>
          <w:sz w:val="24"/>
          <w:szCs w:val="24"/>
        </w:rPr>
        <w:t>i</w:t>
      </w:r>
      <w:r>
        <w:rPr>
          <w:rFonts w:ascii="Calibri" w:eastAsia="Calibri" w:hAnsi="Calibri" w:cs="Calibri"/>
          <w:sz w:val="24"/>
          <w:szCs w:val="24"/>
        </w:rPr>
        <w:t>s</w:t>
      </w:r>
      <w:r>
        <w:rPr>
          <w:rFonts w:ascii="Calibri" w:eastAsia="Calibri" w:hAnsi="Calibri" w:cs="Calibri"/>
          <w:spacing w:val="1"/>
          <w:sz w:val="24"/>
          <w:szCs w:val="24"/>
        </w:rPr>
        <w:t>t</w:t>
      </w:r>
      <w:r>
        <w:rPr>
          <w:rFonts w:ascii="Calibri" w:eastAsia="Calibri" w:hAnsi="Calibri" w:cs="Calibri"/>
          <w:sz w:val="24"/>
          <w:szCs w:val="24"/>
        </w:rPr>
        <w:t>rar</w:t>
      </w:r>
      <w:r>
        <w:rPr>
          <w:rFonts w:ascii="Calibri" w:eastAsia="Calibri" w:hAnsi="Calibri" w:cs="Calibri"/>
          <w:spacing w:val="1"/>
          <w:sz w:val="24"/>
          <w:szCs w:val="24"/>
        </w:rPr>
        <w:t xml:space="preserve"> </w:t>
      </w:r>
      <w:r>
        <w:rPr>
          <w:rFonts w:ascii="Calibri" w:eastAsia="Calibri" w:hAnsi="Calibri" w:cs="Calibri"/>
          <w:sz w:val="24"/>
          <w:szCs w:val="24"/>
        </w:rPr>
        <w:t>as</w:t>
      </w:r>
      <w:r>
        <w:rPr>
          <w:rFonts w:ascii="Calibri" w:eastAsia="Calibri" w:hAnsi="Calibri" w:cs="Calibri"/>
          <w:spacing w:val="-2"/>
          <w:sz w:val="24"/>
          <w:szCs w:val="24"/>
        </w:rPr>
        <w:t xml:space="preserve"> </w:t>
      </w:r>
      <w:r>
        <w:rPr>
          <w:rFonts w:ascii="Calibri" w:eastAsia="Calibri" w:hAnsi="Calibri" w:cs="Calibri"/>
          <w:sz w:val="24"/>
          <w:szCs w:val="24"/>
        </w:rPr>
        <w:t>a</w:t>
      </w:r>
      <w:r>
        <w:rPr>
          <w:rFonts w:ascii="Calibri" w:eastAsia="Calibri" w:hAnsi="Calibri" w:cs="Calibri"/>
          <w:spacing w:val="1"/>
          <w:sz w:val="24"/>
          <w:szCs w:val="24"/>
        </w:rPr>
        <w:t xml:space="preserve"> </w:t>
      </w:r>
      <w:r>
        <w:rPr>
          <w:rFonts w:ascii="Calibri" w:eastAsia="Calibri" w:hAnsi="Calibri" w:cs="Calibri"/>
          <w:spacing w:val="-1"/>
          <w:sz w:val="24"/>
          <w:szCs w:val="24"/>
        </w:rPr>
        <w:t>c</w:t>
      </w:r>
      <w:r>
        <w:rPr>
          <w:rFonts w:ascii="Calibri" w:eastAsia="Calibri" w:hAnsi="Calibri" w:cs="Calibri"/>
          <w:spacing w:val="1"/>
          <w:sz w:val="24"/>
          <w:szCs w:val="24"/>
        </w:rPr>
        <w:t>u</w:t>
      </w:r>
      <w:r>
        <w:rPr>
          <w:rFonts w:ascii="Calibri" w:eastAsia="Calibri" w:hAnsi="Calibri" w:cs="Calibri"/>
          <w:spacing w:val="-3"/>
          <w:sz w:val="24"/>
          <w:szCs w:val="24"/>
        </w:rPr>
        <w:t>s</w:t>
      </w:r>
      <w:r>
        <w:rPr>
          <w:rFonts w:ascii="Calibri" w:eastAsia="Calibri" w:hAnsi="Calibri" w:cs="Calibri"/>
          <w:spacing w:val="1"/>
          <w:sz w:val="24"/>
          <w:szCs w:val="24"/>
        </w:rPr>
        <w:t>t</w:t>
      </w:r>
      <w:r>
        <w:rPr>
          <w:rFonts w:ascii="Calibri" w:eastAsia="Calibri" w:hAnsi="Calibri" w:cs="Calibri"/>
          <w:sz w:val="24"/>
          <w:szCs w:val="24"/>
        </w:rPr>
        <w:t>o</w:t>
      </w:r>
      <w:r>
        <w:rPr>
          <w:rFonts w:ascii="Calibri" w:eastAsia="Calibri" w:hAnsi="Calibri" w:cs="Calibri"/>
          <w:spacing w:val="1"/>
          <w:sz w:val="24"/>
          <w:szCs w:val="24"/>
        </w:rPr>
        <w:t>m</w:t>
      </w:r>
      <w:r>
        <w:rPr>
          <w:rFonts w:ascii="Calibri" w:eastAsia="Calibri" w:hAnsi="Calibri" w:cs="Calibri"/>
          <w:sz w:val="24"/>
          <w:szCs w:val="24"/>
        </w:rPr>
        <w:t>er</w:t>
      </w:r>
      <w:r>
        <w:rPr>
          <w:rFonts w:ascii="Calibri" w:eastAsia="Calibri" w:hAnsi="Calibri" w:cs="Calibri"/>
          <w:spacing w:val="-1"/>
          <w:sz w:val="24"/>
          <w:szCs w:val="24"/>
        </w:rPr>
        <w:t xml:space="preserve"> </w:t>
      </w:r>
      <w:r>
        <w:rPr>
          <w:rFonts w:ascii="Calibri" w:eastAsia="Calibri" w:hAnsi="Calibri" w:cs="Calibri"/>
          <w:sz w:val="24"/>
          <w:szCs w:val="24"/>
        </w:rPr>
        <w:t>of R</w:t>
      </w:r>
      <w:r>
        <w:rPr>
          <w:rFonts w:ascii="Calibri" w:eastAsia="Calibri" w:hAnsi="Calibri" w:cs="Calibri"/>
          <w:spacing w:val="-2"/>
          <w:sz w:val="24"/>
          <w:szCs w:val="24"/>
        </w:rPr>
        <w:t>e</w:t>
      </w:r>
      <w:r>
        <w:rPr>
          <w:rFonts w:ascii="Calibri" w:eastAsia="Calibri" w:hAnsi="Calibri" w:cs="Calibri"/>
          <w:sz w:val="24"/>
          <w:szCs w:val="24"/>
        </w:rPr>
        <w:t>gist</w:t>
      </w:r>
      <w:r>
        <w:rPr>
          <w:rFonts w:ascii="Calibri" w:eastAsia="Calibri" w:hAnsi="Calibri" w:cs="Calibri"/>
          <w:spacing w:val="1"/>
          <w:sz w:val="24"/>
          <w:szCs w:val="24"/>
        </w:rPr>
        <w:t>r</w:t>
      </w:r>
      <w:r>
        <w:rPr>
          <w:rFonts w:ascii="Calibri" w:eastAsia="Calibri" w:hAnsi="Calibri" w:cs="Calibri"/>
          <w:sz w:val="24"/>
          <w:szCs w:val="24"/>
        </w:rPr>
        <w:t>y O</w:t>
      </w:r>
      <w:r>
        <w:rPr>
          <w:rFonts w:ascii="Calibri" w:eastAsia="Calibri" w:hAnsi="Calibri" w:cs="Calibri"/>
          <w:spacing w:val="1"/>
          <w:sz w:val="24"/>
          <w:szCs w:val="24"/>
        </w:rPr>
        <w:t>p</w:t>
      </w:r>
      <w:r>
        <w:rPr>
          <w:rFonts w:ascii="Calibri" w:eastAsia="Calibri" w:hAnsi="Calibri" w:cs="Calibri"/>
          <w:sz w:val="24"/>
          <w:szCs w:val="24"/>
        </w:rPr>
        <w:t>er</w:t>
      </w:r>
      <w:r>
        <w:rPr>
          <w:rFonts w:ascii="Calibri" w:eastAsia="Calibri" w:hAnsi="Calibri" w:cs="Calibri"/>
          <w:spacing w:val="-2"/>
          <w:sz w:val="24"/>
          <w:szCs w:val="24"/>
        </w:rPr>
        <w:t>a</w:t>
      </w:r>
      <w:r>
        <w:rPr>
          <w:rFonts w:ascii="Calibri" w:eastAsia="Calibri" w:hAnsi="Calibri" w:cs="Calibri"/>
          <w:spacing w:val="1"/>
          <w:sz w:val="24"/>
          <w:szCs w:val="24"/>
        </w:rPr>
        <w:t>t</w:t>
      </w:r>
      <w:r>
        <w:rPr>
          <w:rFonts w:ascii="Calibri" w:eastAsia="Calibri" w:hAnsi="Calibri" w:cs="Calibri"/>
          <w:sz w:val="24"/>
          <w:szCs w:val="24"/>
        </w:rPr>
        <w:t>o</w:t>
      </w:r>
      <w:r>
        <w:rPr>
          <w:rFonts w:ascii="Calibri" w:eastAsia="Calibri" w:hAnsi="Calibri" w:cs="Calibri"/>
          <w:spacing w:val="1"/>
          <w:sz w:val="24"/>
          <w:szCs w:val="24"/>
        </w:rPr>
        <w:t>r</w:t>
      </w:r>
      <w:r>
        <w:rPr>
          <w:rFonts w:ascii="Calibri" w:eastAsia="Calibri" w:hAnsi="Calibri" w:cs="Calibri"/>
          <w:sz w:val="24"/>
          <w:szCs w:val="24"/>
        </w:rPr>
        <w:t>’s</w:t>
      </w:r>
      <w:r>
        <w:rPr>
          <w:rFonts w:ascii="Calibri" w:eastAsia="Calibri" w:hAnsi="Calibri" w:cs="Calibri"/>
          <w:spacing w:val="-2"/>
          <w:sz w:val="24"/>
          <w:szCs w:val="24"/>
        </w:rPr>
        <w:t xml:space="preserve"> </w:t>
      </w:r>
      <w:r>
        <w:rPr>
          <w:rFonts w:ascii="Calibri" w:eastAsia="Calibri" w:hAnsi="Calibri" w:cs="Calibri"/>
          <w:sz w:val="24"/>
          <w:szCs w:val="24"/>
        </w:rPr>
        <w:t>servi</w:t>
      </w:r>
      <w:r>
        <w:rPr>
          <w:rFonts w:ascii="Calibri" w:eastAsia="Calibri" w:hAnsi="Calibri" w:cs="Calibri"/>
          <w:spacing w:val="-1"/>
          <w:sz w:val="24"/>
          <w:szCs w:val="24"/>
        </w:rPr>
        <w:t>c</w:t>
      </w:r>
      <w:r>
        <w:rPr>
          <w:rFonts w:ascii="Calibri" w:eastAsia="Calibri" w:hAnsi="Calibri" w:cs="Calibri"/>
          <w:spacing w:val="-2"/>
          <w:sz w:val="24"/>
          <w:szCs w:val="24"/>
        </w:rPr>
        <w:t>e</w:t>
      </w:r>
      <w:r>
        <w:rPr>
          <w:rFonts w:ascii="Calibri" w:eastAsia="Calibri" w:hAnsi="Calibri" w:cs="Calibri"/>
          <w:sz w:val="24"/>
          <w:szCs w:val="24"/>
        </w:rPr>
        <w:t>s r</w:t>
      </w:r>
      <w:r>
        <w:rPr>
          <w:rFonts w:ascii="Calibri" w:eastAsia="Calibri" w:hAnsi="Calibri" w:cs="Calibri"/>
          <w:spacing w:val="1"/>
          <w:sz w:val="24"/>
          <w:szCs w:val="24"/>
        </w:rPr>
        <w:t>e</w:t>
      </w:r>
      <w:r>
        <w:rPr>
          <w:rFonts w:ascii="Calibri" w:eastAsia="Calibri" w:hAnsi="Calibri" w:cs="Calibri"/>
          <w:sz w:val="24"/>
          <w:szCs w:val="24"/>
        </w:rPr>
        <w:t>la</w:t>
      </w:r>
      <w:r>
        <w:rPr>
          <w:rFonts w:ascii="Calibri" w:eastAsia="Calibri" w:hAnsi="Calibri" w:cs="Calibri"/>
          <w:spacing w:val="1"/>
          <w:sz w:val="24"/>
          <w:szCs w:val="24"/>
        </w:rPr>
        <w:t>t</w:t>
      </w:r>
      <w:r>
        <w:rPr>
          <w:rFonts w:ascii="Calibri" w:eastAsia="Calibri" w:hAnsi="Calibri" w:cs="Calibri"/>
          <w:spacing w:val="-2"/>
          <w:sz w:val="24"/>
          <w:szCs w:val="24"/>
        </w:rPr>
        <w:t>e</w:t>
      </w:r>
      <w:r>
        <w:rPr>
          <w:rFonts w:ascii="Calibri" w:eastAsia="Calibri" w:hAnsi="Calibri" w:cs="Calibri"/>
          <w:sz w:val="24"/>
          <w:szCs w:val="24"/>
        </w:rPr>
        <w:t>d</w:t>
      </w:r>
      <w:r>
        <w:rPr>
          <w:rFonts w:ascii="Calibri" w:eastAsia="Calibri" w:hAnsi="Calibri" w:cs="Calibri"/>
          <w:spacing w:val="-4"/>
          <w:sz w:val="24"/>
          <w:szCs w:val="24"/>
        </w:rPr>
        <w:t xml:space="preserve"> </w:t>
      </w:r>
      <w:r>
        <w:rPr>
          <w:rFonts w:ascii="Calibri" w:eastAsia="Calibri" w:hAnsi="Calibri" w:cs="Calibri"/>
          <w:spacing w:val="1"/>
          <w:sz w:val="24"/>
          <w:szCs w:val="24"/>
        </w:rPr>
        <w:t>t</w:t>
      </w:r>
      <w:r>
        <w:rPr>
          <w:rFonts w:ascii="Calibri" w:eastAsia="Calibri" w:hAnsi="Calibri" w:cs="Calibri"/>
          <w:sz w:val="24"/>
          <w:szCs w:val="24"/>
        </w:rPr>
        <w:t>o</w:t>
      </w:r>
      <w:r>
        <w:rPr>
          <w:rFonts w:ascii="Calibri" w:eastAsia="Calibri" w:hAnsi="Calibri" w:cs="Calibri"/>
          <w:spacing w:val="-2"/>
          <w:sz w:val="24"/>
          <w:szCs w:val="24"/>
        </w:rPr>
        <w:t xml:space="preserve"> </w:t>
      </w:r>
      <w:r>
        <w:rPr>
          <w:rFonts w:ascii="Calibri" w:eastAsia="Calibri" w:hAnsi="Calibri" w:cs="Calibri"/>
          <w:spacing w:val="1"/>
          <w:sz w:val="24"/>
          <w:szCs w:val="24"/>
        </w:rPr>
        <w:t>th</w:t>
      </w:r>
      <w:r>
        <w:rPr>
          <w:rFonts w:ascii="Calibri" w:eastAsia="Calibri" w:hAnsi="Calibri" w:cs="Calibri"/>
          <w:sz w:val="24"/>
          <w:szCs w:val="24"/>
        </w:rPr>
        <w:t>e</w:t>
      </w:r>
      <w:r>
        <w:rPr>
          <w:rFonts w:ascii="Calibri" w:eastAsia="Calibri" w:hAnsi="Calibri" w:cs="Calibri"/>
          <w:spacing w:val="-3"/>
          <w:sz w:val="24"/>
          <w:szCs w:val="24"/>
        </w:rPr>
        <w:t xml:space="preserve"> </w:t>
      </w:r>
      <w:r>
        <w:rPr>
          <w:rFonts w:ascii="Calibri" w:eastAsia="Calibri" w:hAnsi="Calibri" w:cs="Calibri"/>
          <w:sz w:val="24"/>
          <w:szCs w:val="24"/>
        </w:rPr>
        <w:t>Regist</w:t>
      </w:r>
      <w:r>
        <w:rPr>
          <w:rFonts w:ascii="Calibri" w:eastAsia="Calibri" w:hAnsi="Calibri" w:cs="Calibri"/>
          <w:spacing w:val="1"/>
          <w:sz w:val="24"/>
          <w:szCs w:val="24"/>
        </w:rPr>
        <w:t>r</w:t>
      </w:r>
      <w:r>
        <w:rPr>
          <w:rFonts w:ascii="Calibri" w:eastAsia="Calibri" w:hAnsi="Calibri" w:cs="Calibri"/>
          <w:sz w:val="24"/>
          <w:szCs w:val="24"/>
        </w:rPr>
        <w:t>y</w:t>
      </w:r>
      <w:r>
        <w:rPr>
          <w:rFonts w:ascii="Calibri" w:eastAsia="Calibri" w:hAnsi="Calibri" w:cs="Calibri"/>
          <w:spacing w:val="-10"/>
          <w:sz w:val="24"/>
          <w:szCs w:val="24"/>
        </w:rPr>
        <w:t xml:space="preserve"> </w:t>
      </w:r>
      <w:r>
        <w:rPr>
          <w:rFonts w:ascii="Calibri" w:eastAsia="Calibri" w:hAnsi="Calibri" w:cs="Calibri"/>
          <w:sz w:val="24"/>
          <w:szCs w:val="24"/>
        </w:rPr>
        <w:t>T</w:t>
      </w:r>
      <w:r>
        <w:rPr>
          <w:rFonts w:ascii="Calibri" w:eastAsia="Calibri" w:hAnsi="Calibri" w:cs="Calibri"/>
          <w:spacing w:val="-2"/>
          <w:sz w:val="24"/>
          <w:szCs w:val="24"/>
        </w:rPr>
        <w:t>L</w:t>
      </w:r>
      <w:r>
        <w:rPr>
          <w:rFonts w:ascii="Calibri" w:eastAsia="Calibri" w:hAnsi="Calibri" w:cs="Calibri"/>
          <w:spacing w:val="1"/>
          <w:sz w:val="24"/>
          <w:szCs w:val="24"/>
        </w:rPr>
        <w:t>D</w:t>
      </w:r>
      <w:r>
        <w:rPr>
          <w:rFonts w:ascii="Calibri" w:eastAsia="Calibri" w:hAnsi="Calibri" w:cs="Calibri"/>
          <w:sz w:val="24"/>
          <w:szCs w:val="24"/>
        </w:rPr>
        <w:t xml:space="preserve">. </w:t>
      </w:r>
      <w:r w:rsidRPr="008623B8">
        <w:rPr>
          <w:rFonts w:ascii="Calibri" w:eastAsia="Calibri" w:hAnsi="Calibri" w:cs="Calibri"/>
          <w:color w:val="FF0000"/>
          <w:spacing w:val="1"/>
          <w:sz w:val="24"/>
          <w:szCs w:val="24"/>
        </w:rPr>
        <w:t xml:space="preserve"> </w:t>
      </w:r>
      <w:r w:rsidRPr="00CA583A">
        <w:rPr>
          <w:rFonts w:ascii="Calibri" w:eastAsia="Calibri" w:hAnsi="Calibri" w:cs="Calibri"/>
          <w:strike/>
          <w:color w:val="FF0000"/>
          <w:sz w:val="24"/>
          <w:szCs w:val="24"/>
        </w:rPr>
        <w:t>In</w:t>
      </w:r>
      <w:r w:rsidRPr="00E745A5">
        <w:rPr>
          <w:rFonts w:ascii="Calibri" w:eastAsia="Calibri" w:hAnsi="Calibri" w:cs="Calibri"/>
          <w:strike/>
          <w:color w:val="FF0000"/>
          <w:spacing w:val="-1"/>
          <w:sz w:val="24"/>
          <w:szCs w:val="24"/>
        </w:rPr>
        <w:t xml:space="preserve"> </w:t>
      </w:r>
      <w:r w:rsidRPr="0009475A">
        <w:rPr>
          <w:rFonts w:ascii="Calibri" w:eastAsia="Calibri" w:hAnsi="Calibri" w:cs="Calibri"/>
          <w:strike/>
          <w:color w:val="FF0000"/>
          <w:sz w:val="24"/>
          <w:szCs w:val="24"/>
        </w:rPr>
        <w:t>a</w:t>
      </w:r>
      <w:r w:rsidRPr="0009475A">
        <w:rPr>
          <w:rFonts w:ascii="Calibri" w:eastAsia="Calibri" w:hAnsi="Calibri" w:cs="Calibri"/>
          <w:strike/>
          <w:color w:val="FF0000"/>
          <w:spacing w:val="-1"/>
          <w:sz w:val="24"/>
          <w:szCs w:val="24"/>
        </w:rPr>
        <w:t>d</w:t>
      </w:r>
      <w:r w:rsidRPr="0009475A">
        <w:rPr>
          <w:rFonts w:ascii="Calibri" w:eastAsia="Calibri" w:hAnsi="Calibri" w:cs="Calibri"/>
          <w:strike/>
          <w:color w:val="FF0000"/>
          <w:spacing w:val="1"/>
          <w:sz w:val="24"/>
          <w:szCs w:val="24"/>
        </w:rPr>
        <w:t>d</w:t>
      </w:r>
      <w:r w:rsidRPr="00CA583A">
        <w:rPr>
          <w:rFonts w:ascii="Calibri" w:eastAsia="Calibri" w:hAnsi="Calibri" w:cs="Calibri"/>
          <w:strike/>
          <w:color w:val="FF0000"/>
          <w:sz w:val="24"/>
          <w:szCs w:val="24"/>
        </w:rPr>
        <w:t>i</w:t>
      </w:r>
      <w:r w:rsidRPr="00CA583A">
        <w:rPr>
          <w:rFonts w:ascii="Calibri" w:eastAsia="Calibri" w:hAnsi="Calibri" w:cs="Calibri"/>
          <w:strike/>
          <w:color w:val="FF0000"/>
          <w:spacing w:val="1"/>
          <w:sz w:val="24"/>
          <w:szCs w:val="24"/>
        </w:rPr>
        <w:t>t</w:t>
      </w:r>
      <w:r w:rsidRPr="00CA583A">
        <w:rPr>
          <w:rFonts w:ascii="Calibri" w:eastAsia="Calibri" w:hAnsi="Calibri" w:cs="Calibri"/>
          <w:strike/>
          <w:color w:val="FF0000"/>
          <w:spacing w:val="-2"/>
          <w:sz w:val="24"/>
          <w:szCs w:val="24"/>
        </w:rPr>
        <w:t>i</w:t>
      </w:r>
      <w:r w:rsidRPr="00CA583A">
        <w:rPr>
          <w:rFonts w:ascii="Calibri" w:eastAsia="Calibri" w:hAnsi="Calibri" w:cs="Calibri"/>
          <w:strike/>
          <w:color w:val="FF0000"/>
          <w:sz w:val="24"/>
          <w:szCs w:val="24"/>
        </w:rPr>
        <w:t>o</w:t>
      </w:r>
      <w:r w:rsidRPr="00CA583A">
        <w:rPr>
          <w:rFonts w:ascii="Calibri" w:eastAsia="Calibri" w:hAnsi="Calibri" w:cs="Calibri"/>
          <w:strike/>
          <w:color w:val="FF0000"/>
          <w:spacing w:val="2"/>
          <w:sz w:val="24"/>
          <w:szCs w:val="24"/>
        </w:rPr>
        <w:t>n</w:t>
      </w:r>
      <w:r w:rsidRPr="00CA583A">
        <w:rPr>
          <w:rFonts w:ascii="Calibri" w:eastAsia="Calibri" w:hAnsi="Calibri" w:cs="Calibri"/>
          <w:strike/>
          <w:color w:val="FF0000"/>
          <w:sz w:val="24"/>
          <w:szCs w:val="24"/>
        </w:rPr>
        <w:t>,</w:t>
      </w:r>
      <w:r w:rsidRPr="00CA583A">
        <w:rPr>
          <w:rFonts w:ascii="Calibri" w:eastAsia="Calibri" w:hAnsi="Calibri" w:cs="Calibri"/>
          <w:strike/>
          <w:color w:val="FF0000"/>
          <w:spacing w:val="-2"/>
          <w:sz w:val="24"/>
          <w:szCs w:val="24"/>
        </w:rPr>
        <w:t xml:space="preserve"> </w:t>
      </w:r>
      <w:r w:rsidRPr="00CA583A">
        <w:rPr>
          <w:rFonts w:ascii="Calibri" w:eastAsia="Calibri" w:hAnsi="Calibri" w:cs="Calibri"/>
          <w:strike/>
          <w:color w:val="FF0000"/>
          <w:spacing w:val="1"/>
          <w:sz w:val="24"/>
          <w:szCs w:val="24"/>
        </w:rPr>
        <w:t>t</w:t>
      </w:r>
      <w:r w:rsidRPr="00CA583A">
        <w:rPr>
          <w:rFonts w:ascii="Calibri" w:eastAsia="Calibri" w:hAnsi="Calibri" w:cs="Calibri"/>
          <w:strike/>
          <w:color w:val="FF0000"/>
          <w:spacing w:val="-1"/>
          <w:sz w:val="24"/>
          <w:szCs w:val="24"/>
        </w:rPr>
        <w:t>h</w:t>
      </w:r>
      <w:r w:rsidRPr="00CA583A">
        <w:rPr>
          <w:rFonts w:ascii="Calibri" w:eastAsia="Calibri" w:hAnsi="Calibri" w:cs="Calibri"/>
          <w:strike/>
          <w:color w:val="FF0000"/>
          <w:sz w:val="24"/>
          <w:szCs w:val="24"/>
        </w:rPr>
        <w:t>e</w:t>
      </w:r>
      <w:r w:rsidRPr="00CA583A">
        <w:rPr>
          <w:rFonts w:ascii="Calibri" w:eastAsia="Calibri" w:hAnsi="Calibri" w:cs="Calibri"/>
          <w:strike/>
          <w:color w:val="FF0000"/>
          <w:spacing w:val="-1"/>
          <w:sz w:val="24"/>
          <w:szCs w:val="24"/>
        </w:rPr>
        <w:t xml:space="preserve"> </w:t>
      </w:r>
      <w:r w:rsidRPr="00CA583A">
        <w:rPr>
          <w:rFonts w:ascii="Calibri" w:eastAsia="Calibri" w:hAnsi="Calibri" w:cs="Calibri"/>
          <w:strike/>
          <w:color w:val="FF0000"/>
          <w:sz w:val="24"/>
          <w:szCs w:val="24"/>
        </w:rPr>
        <w:t>P</w:t>
      </w:r>
      <w:r w:rsidRPr="00CA583A">
        <w:rPr>
          <w:rFonts w:ascii="Calibri" w:eastAsia="Calibri" w:hAnsi="Calibri" w:cs="Calibri"/>
          <w:strike/>
          <w:color w:val="FF0000"/>
          <w:spacing w:val="-1"/>
          <w:sz w:val="24"/>
          <w:szCs w:val="24"/>
        </w:rPr>
        <w:t>a</w:t>
      </w:r>
      <w:r w:rsidRPr="00CA583A">
        <w:rPr>
          <w:rFonts w:ascii="Calibri" w:eastAsia="Calibri" w:hAnsi="Calibri" w:cs="Calibri"/>
          <w:strike/>
          <w:color w:val="FF0000"/>
          <w:sz w:val="24"/>
          <w:szCs w:val="24"/>
        </w:rPr>
        <w:t>r</w:t>
      </w:r>
      <w:r w:rsidRPr="00CA583A">
        <w:rPr>
          <w:rFonts w:ascii="Calibri" w:eastAsia="Calibri" w:hAnsi="Calibri" w:cs="Calibri"/>
          <w:strike/>
          <w:color w:val="FF0000"/>
          <w:spacing w:val="1"/>
          <w:sz w:val="24"/>
          <w:szCs w:val="24"/>
        </w:rPr>
        <w:t>t</w:t>
      </w:r>
      <w:r w:rsidRPr="00CA583A">
        <w:rPr>
          <w:rFonts w:ascii="Calibri" w:eastAsia="Calibri" w:hAnsi="Calibri" w:cs="Calibri"/>
          <w:strike/>
          <w:color w:val="FF0000"/>
          <w:sz w:val="24"/>
          <w:szCs w:val="24"/>
        </w:rPr>
        <w:t>i</w:t>
      </w:r>
      <w:r w:rsidRPr="00CA583A">
        <w:rPr>
          <w:rFonts w:ascii="Calibri" w:eastAsia="Calibri" w:hAnsi="Calibri" w:cs="Calibri"/>
          <w:strike/>
          <w:color w:val="FF0000"/>
          <w:spacing w:val="-2"/>
          <w:sz w:val="24"/>
          <w:szCs w:val="24"/>
        </w:rPr>
        <w:t>e</w:t>
      </w:r>
      <w:r w:rsidRPr="00CA583A">
        <w:rPr>
          <w:rFonts w:ascii="Calibri" w:eastAsia="Calibri" w:hAnsi="Calibri" w:cs="Calibri"/>
          <w:strike/>
          <w:color w:val="FF0000"/>
          <w:sz w:val="24"/>
          <w:szCs w:val="24"/>
        </w:rPr>
        <w:t>s</w:t>
      </w:r>
      <w:r w:rsidRPr="00CA583A">
        <w:rPr>
          <w:rFonts w:ascii="Calibri" w:eastAsia="Calibri" w:hAnsi="Calibri" w:cs="Calibri"/>
          <w:strike/>
          <w:color w:val="FF0000"/>
          <w:spacing w:val="-4"/>
          <w:sz w:val="24"/>
          <w:szCs w:val="24"/>
        </w:rPr>
        <w:t xml:space="preserve"> </w:t>
      </w:r>
      <w:r w:rsidRPr="00CA583A">
        <w:rPr>
          <w:rFonts w:ascii="Calibri" w:eastAsia="Calibri" w:hAnsi="Calibri" w:cs="Calibri"/>
          <w:strike/>
          <w:color w:val="FF0000"/>
          <w:sz w:val="24"/>
          <w:szCs w:val="24"/>
        </w:rPr>
        <w:t>agree</w:t>
      </w:r>
      <w:r w:rsidRPr="00CA583A">
        <w:rPr>
          <w:rFonts w:ascii="Calibri" w:eastAsia="Calibri" w:hAnsi="Calibri" w:cs="Calibri"/>
          <w:strike/>
          <w:color w:val="FF0000"/>
          <w:spacing w:val="-6"/>
          <w:sz w:val="24"/>
          <w:szCs w:val="24"/>
        </w:rPr>
        <w:t xml:space="preserve"> </w:t>
      </w:r>
      <w:r w:rsidRPr="00CA583A">
        <w:rPr>
          <w:rFonts w:ascii="Calibri" w:eastAsia="Calibri" w:hAnsi="Calibri" w:cs="Calibri"/>
          <w:strike/>
          <w:color w:val="FF0000"/>
          <w:spacing w:val="1"/>
          <w:sz w:val="24"/>
          <w:szCs w:val="24"/>
        </w:rPr>
        <w:t>th</w:t>
      </w:r>
      <w:r w:rsidRPr="00CA583A">
        <w:rPr>
          <w:rFonts w:ascii="Calibri" w:eastAsia="Calibri" w:hAnsi="Calibri" w:cs="Calibri"/>
          <w:strike/>
          <w:color w:val="FF0000"/>
          <w:spacing w:val="-2"/>
          <w:sz w:val="24"/>
          <w:szCs w:val="24"/>
        </w:rPr>
        <w:t>a</w:t>
      </w:r>
      <w:r w:rsidRPr="00CA583A">
        <w:rPr>
          <w:rFonts w:ascii="Calibri" w:eastAsia="Calibri" w:hAnsi="Calibri" w:cs="Calibri"/>
          <w:strike/>
          <w:color w:val="FF0000"/>
          <w:sz w:val="24"/>
          <w:szCs w:val="24"/>
        </w:rPr>
        <w:t xml:space="preserve">t </w:t>
      </w:r>
      <w:r w:rsidRPr="00CA583A">
        <w:rPr>
          <w:rFonts w:ascii="Calibri" w:eastAsia="Calibri" w:hAnsi="Calibri" w:cs="Calibri"/>
          <w:strike/>
          <w:color w:val="FF0000"/>
          <w:spacing w:val="-2"/>
          <w:sz w:val="24"/>
          <w:szCs w:val="24"/>
        </w:rPr>
        <w:t>i</w:t>
      </w:r>
      <w:r w:rsidRPr="00CA583A">
        <w:rPr>
          <w:rFonts w:ascii="Calibri" w:eastAsia="Calibri" w:hAnsi="Calibri" w:cs="Calibri"/>
          <w:strike/>
          <w:color w:val="FF0000"/>
          <w:sz w:val="24"/>
          <w:szCs w:val="24"/>
        </w:rPr>
        <w:t>t</w:t>
      </w:r>
      <w:r w:rsidRPr="00CA583A">
        <w:rPr>
          <w:rFonts w:ascii="Calibri" w:eastAsia="Calibri" w:hAnsi="Calibri" w:cs="Calibri"/>
          <w:strike/>
          <w:color w:val="FF0000"/>
          <w:spacing w:val="1"/>
          <w:sz w:val="24"/>
          <w:szCs w:val="24"/>
        </w:rPr>
        <w:t xml:space="preserve"> </w:t>
      </w:r>
      <w:r w:rsidRPr="00CA583A">
        <w:rPr>
          <w:rFonts w:ascii="Calibri" w:eastAsia="Calibri" w:hAnsi="Calibri" w:cs="Calibri"/>
          <w:strike/>
          <w:color w:val="FF0000"/>
          <w:spacing w:val="-1"/>
          <w:sz w:val="24"/>
          <w:szCs w:val="24"/>
        </w:rPr>
        <w:t>w</w:t>
      </w:r>
      <w:r w:rsidRPr="00CA583A">
        <w:rPr>
          <w:rFonts w:ascii="Calibri" w:eastAsia="Calibri" w:hAnsi="Calibri" w:cs="Calibri"/>
          <w:strike/>
          <w:color w:val="FF0000"/>
          <w:sz w:val="24"/>
          <w:szCs w:val="24"/>
        </w:rPr>
        <w:t>o</w:t>
      </w:r>
      <w:r w:rsidRPr="00CA583A">
        <w:rPr>
          <w:rFonts w:ascii="Calibri" w:eastAsia="Calibri" w:hAnsi="Calibri" w:cs="Calibri"/>
          <w:strike/>
          <w:color w:val="FF0000"/>
          <w:spacing w:val="2"/>
          <w:sz w:val="24"/>
          <w:szCs w:val="24"/>
        </w:rPr>
        <w:t>u</w:t>
      </w:r>
      <w:r w:rsidRPr="00CA583A">
        <w:rPr>
          <w:rFonts w:ascii="Calibri" w:eastAsia="Calibri" w:hAnsi="Calibri" w:cs="Calibri"/>
          <w:strike/>
          <w:color w:val="FF0000"/>
          <w:spacing w:val="-2"/>
          <w:sz w:val="24"/>
          <w:szCs w:val="24"/>
        </w:rPr>
        <w:t>l</w:t>
      </w:r>
      <w:r w:rsidRPr="00CA583A">
        <w:rPr>
          <w:rFonts w:ascii="Calibri" w:eastAsia="Calibri" w:hAnsi="Calibri" w:cs="Calibri"/>
          <w:strike/>
          <w:color w:val="FF0000"/>
          <w:sz w:val="24"/>
          <w:szCs w:val="24"/>
        </w:rPr>
        <w:t>d</w:t>
      </w:r>
      <w:r w:rsidRPr="00CA583A">
        <w:rPr>
          <w:rFonts w:ascii="Calibri" w:eastAsia="Calibri" w:hAnsi="Calibri" w:cs="Calibri"/>
          <w:strike/>
          <w:color w:val="FF0000"/>
          <w:spacing w:val="-3"/>
          <w:sz w:val="24"/>
          <w:szCs w:val="24"/>
        </w:rPr>
        <w:t xml:space="preserve"> </w:t>
      </w:r>
      <w:r w:rsidRPr="00CA583A">
        <w:rPr>
          <w:rFonts w:ascii="Calibri" w:eastAsia="Calibri" w:hAnsi="Calibri" w:cs="Calibri"/>
          <w:strike/>
          <w:color w:val="FF0000"/>
          <w:spacing w:val="1"/>
          <w:sz w:val="24"/>
          <w:szCs w:val="24"/>
        </w:rPr>
        <w:t>b</w:t>
      </w:r>
      <w:r w:rsidRPr="00CA583A">
        <w:rPr>
          <w:rFonts w:ascii="Calibri" w:eastAsia="Calibri" w:hAnsi="Calibri" w:cs="Calibri"/>
          <w:strike/>
          <w:color w:val="FF0000"/>
          <w:sz w:val="24"/>
          <w:szCs w:val="24"/>
        </w:rPr>
        <w:t>e m</w:t>
      </w:r>
      <w:r w:rsidRPr="00CA583A">
        <w:rPr>
          <w:rFonts w:ascii="Calibri" w:eastAsia="Calibri" w:hAnsi="Calibri" w:cs="Calibri"/>
          <w:strike/>
          <w:color w:val="FF0000"/>
          <w:spacing w:val="1"/>
          <w:sz w:val="24"/>
          <w:szCs w:val="24"/>
        </w:rPr>
        <w:t>u</w:t>
      </w:r>
      <w:r w:rsidRPr="00CA583A">
        <w:rPr>
          <w:rFonts w:ascii="Calibri" w:eastAsia="Calibri" w:hAnsi="Calibri" w:cs="Calibri"/>
          <w:strike/>
          <w:color w:val="FF0000"/>
          <w:spacing w:val="-1"/>
          <w:sz w:val="24"/>
          <w:szCs w:val="24"/>
        </w:rPr>
        <w:t>t</w:t>
      </w:r>
      <w:r w:rsidRPr="00CA583A">
        <w:rPr>
          <w:rFonts w:ascii="Calibri" w:eastAsia="Calibri" w:hAnsi="Calibri" w:cs="Calibri"/>
          <w:strike/>
          <w:color w:val="FF0000"/>
          <w:spacing w:val="1"/>
          <w:sz w:val="24"/>
          <w:szCs w:val="24"/>
        </w:rPr>
        <w:t>u</w:t>
      </w:r>
      <w:r w:rsidRPr="00CA583A">
        <w:rPr>
          <w:rFonts w:ascii="Calibri" w:eastAsia="Calibri" w:hAnsi="Calibri" w:cs="Calibri"/>
          <w:strike/>
          <w:color w:val="FF0000"/>
          <w:sz w:val="24"/>
          <w:szCs w:val="24"/>
        </w:rPr>
        <w:t>ally</w:t>
      </w:r>
      <w:r w:rsidRPr="00CA583A">
        <w:rPr>
          <w:rFonts w:ascii="Calibri" w:eastAsia="Calibri" w:hAnsi="Calibri" w:cs="Calibri"/>
          <w:strike/>
          <w:color w:val="FF0000"/>
          <w:spacing w:val="-1"/>
          <w:sz w:val="24"/>
          <w:szCs w:val="24"/>
        </w:rPr>
        <w:t xml:space="preserve"> b</w:t>
      </w:r>
      <w:r w:rsidRPr="00CA583A">
        <w:rPr>
          <w:rFonts w:ascii="Calibri" w:eastAsia="Calibri" w:hAnsi="Calibri" w:cs="Calibri"/>
          <w:strike/>
          <w:color w:val="FF0000"/>
          <w:sz w:val="24"/>
          <w:szCs w:val="24"/>
        </w:rPr>
        <w:t>e</w:t>
      </w:r>
      <w:r w:rsidRPr="00CA583A">
        <w:rPr>
          <w:rFonts w:ascii="Calibri" w:eastAsia="Calibri" w:hAnsi="Calibri" w:cs="Calibri"/>
          <w:strike/>
          <w:color w:val="FF0000"/>
          <w:spacing w:val="3"/>
          <w:sz w:val="24"/>
          <w:szCs w:val="24"/>
        </w:rPr>
        <w:t>n</w:t>
      </w:r>
      <w:r w:rsidRPr="00CA583A">
        <w:rPr>
          <w:rFonts w:ascii="Calibri" w:eastAsia="Calibri" w:hAnsi="Calibri" w:cs="Calibri"/>
          <w:strike/>
          <w:color w:val="FF0000"/>
          <w:spacing w:val="-2"/>
          <w:sz w:val="24"/>
          <w:szCs w:val="24"/>
        </w:rPr>
        <w:t>e</w:t>
      </w:r>
      <w:r w:rsidRPr="00CA583A">
        <w:rPr>
          <w:rFonts w:ascii="Calibri" w:eastAsia="Calibri" w:hAnsi="Calibri" w:cs="Calibri"/>
          <w:strike/>
          <w:color w:val="FF0000"/>
          <w:spacing w:val="1"/>
          <w:sz w:val="24"/>
          <w:szCs w:val="24"/>
        </w:rPr>
        <w:t>f</w:t>
      </w:r>
      <w:r w:rsidRPr="00CA583A">
        <w:rPr>
          <w:rFonts w:ascii="Calibri" w:eastAsia="Calibri" w:hAnsi="Calibri" w:cs="Calibri"/>
          <w:strike/>
          <w:color w:val="FF0000"/>
          <w:sz w:val="24"/>
          <w:szCs w:val="24"/>
        </w:rPr>
        <w:t>i</w:t>
      </w:r>
      <w:r w:rsidRPr="00CA583A">
        <w:rPr>
          <w:rFonts w:ascii="Calibri" w:eastAsia="Calibri" w:hAnsi="Calibri" w:cs="Calibri"/>
          <w:strike/>
          <w:color w:val="FF0000"/>
          <w:spacing w:val="-1"/>
          <w:sz w:val="24"/>
          <w:szCs w:val="24"/>
        </w:rPr>
        <w:t>c</w:t>
      </w:r>
      <w:r w:rsidRPr="00CA583A">
        <w:rPr>
          <w:rFonts w:ascii="Calibri" w:eastAsia="Calibri" w:hAnsi="Calibri" w:cs="Calibri"/>
          <w:strike/>
          <w:color w:val="FF0000"/>
          <w:sz w:val="24"/>
          <w:szCs w:val="24"/>
        </w:rPr>
        <w:t>ial</w:t>
      </w:r>
      <w:r w:rsidRPr="00CA583A">
        <w:rPr>
          <w:rFonts w:ascii="Calibri" w:eastAsia="Calibri" w:hAnsi="Calibri" w:cs="Calibri"/>
          <w:strike/>
          <w:color w:val="FF0000"/>
          <w:spacing w:val="-5"/>
          <w:sz w:val="24"/>
          <w:szCs w:val="24"/>
        </w:rPr>
        <w:t xml:space="preserve"> </w:t>
      </w:r>
      <w:r w:rsidRPr="00CA583A">
        <w:rPr>
          <w:rFonts w:ascii="Calibri" w:eastAsia="Calibri" w:hAnsi="Calibri" w:cs="Calibri"/>
          <w:strike/>
          <w:color w:val="FF0000"/>
          <w:spacing w:val="1"/>
          <w:sz w:val="24"/>
          <w:szCs w:val="24"/>
        </w:rPr>
        <w:t>t</w:t>
      </w:r>
      <w:r w:rsidRPr="00CA583A">
        <w:rPr>
          <w:rFonts w:ascii="Calibri" w:eastAsia="Calibri" w:hAnsi="Calibri" w:cs="Calibri"/>
          <w:strike/>
          <w:color w:val="FF0000"/>
          <w:sz w:val="24"/>
          <w:szCs w:val="24"/>
        </w:rPr>
        <w:t>o is</w:t>
      </w:r>
      <w:r w:rsidRPr="00CA583A">
        <w:rPr>
          <w:rFonts w:ascii="Calibri" w:eastAsia="Calibri" w:hAnsi="Calibri" w:cs="Calibri"/>
          <w:strike/>
          <w:color w:val="FF0000"/>
          <w:spacing w:val="-3"/>
          <w:sz w:val="24"/>
          <w:szCs w:val="24"/>
        </w:rPr>
        <w:t>s</w:t>
      </w:r>
      <w:r w:rsidRPr="00CA583A">
        <w:rPr>
          <w:rFonts w:ascii="Calibri" w:eastAsia="Calibri" w:hAnsi="Calibri" w:cs="Calibri"/>
          <w:strike/>
          <w:color w:val="FF0000"/>
          <w:spacing w:val="1"/>
          <w:sz w:val="24"/>
          <w:szCs w:val="24"/>
        </w:rPr>
        <w:t>u</w:t>
      </w:r>
      <w:r w:rsidRPr="00CA583A">
        <w:rPr>
          <w:rFonts w:ascii="Calibri" w:eastAsia="Calibri" w:hAnsi="Calibri" w:cs="Calibri"/>
          <w:strike/>
          <w:color w:val="FF0000"/>
          <w:sz w:val="24"/>
          <w:szCs w:val="24"/>
        </w:rPr>
        <w:t>e a</w:t>
      </w:r>
      <w:r w:rsidRPr="00CA583A">
        <w:rPr>
          <w:rFonts w:ascii="Calibri" w:eastAsia="Calibri" w:hAnsi="Calibri" w:cs="Calibri"/>
          <w:strike/>
          <w:color w:val="FF0000"/>
          <w:spacing w:val="-1"/>
          <w:sz w:val="24"/>
          <w:szCs w:val="24"/>
        </w:rPr>
        <w:t xml:space="preserve"> </w:t>
      </w:r>
      <w:r w:rsidRPr="00CA583A">
        <w:rPr>
          <w:rFonts w:ascii="Calibri" w:eastAsia="Calibri" w:hAnsi="Calibri" w:cs="Calibri"/>
          <w:strike/>
          <w:color w:val="FF0000"/>
          <w:sz w:val="24"/>
          <w:szCs w:val="24"/>
        </w:rPr>
        <w:t>j</w:t>
      </w:r>
      <w:r w:rsidRPr="00CA583A">
        <w:rPr>
          <w:rFonts w:ascii="Calibri" w:eastAsia="Calibri" w:hAnsi="Calibri" w:cs="Calibri"/>
          <w:strike/>
          <w:color w:val="FF0000"/>
          <w:spacing w:val="1"/>
          <w:sz w:val="24"/>
          <w:szCs w:val="24"/>
        </w:rPr>
        <w:t>o</w:t>
      </w:r>
      <w:r w:rsidRPr="00CA583A">
        <w:rPr>
          <w:rFonts w:ascii="Calibri" w:eastAsia="Calibri" w:hAnsi="Calibri" w:cs="Calibri"/>
          <w:strike/>
          <w:color w:val="FF0000"/>
          <w:sz w:val="24"/>
          <w:szCs w:val="24"/>
        </w:rPr>
        <w:t>i</w:t>
      </w:r>
      <w:r w:rsidRPr="00CA583A">
        <w:rPr>
          <w:rFonts w:ascii="Calibri" w:eastAsia="Calibri" w:hAnsi="Calibri" w:cs="Calibri"/>
          <w:strike/>
          <w:color w:val="FF0000"/>
          <w:spacing w:val="-1"/>
          <w:sz w:val="24"/>
          <w:szCs w:val="24"/>
        </w:rPr>
        <w:t>n</w:t>
      </w:r>
      <w:r w:rsidRPr="00CA583A">
        <w:rPr>
          <w:rFonts w:ascii="Calibri" w:eastAsia="Calibri" w:hAnsi="Calibri" w:cs="Calibri"/>
          <w:strike/>
          <w:color w:val="FF0000"/>
          <w:sz w:val="24"/>
          <w:szCs w:val="24"/>
        </w:rPr>
        <w:t>t</w:t>
      </w:r>
      <w:r w:rsidRPr="00CA583A">
        <w:rPr>
          <w:rFonts w:ascii="Calibri" w:eastAsia="Calibri" w:hAnsi="Calibri" w:cs="Calibri"/>
          <w:strike/>
          <w:color w:val="FF0000"/>
          <w:spacing w:val="-1"/>
          <w:sz w:val="24"/>
          <w:szCs w:val="24"/>
        </w:rPr>
        <w:t xml:space="preserve"> </w:t>
      </w:r>
      <w:r w:rsidRPr="00CA583A">
        <w:rPr>
          <w:rFonts w:ascii="Calibri" w:eastAsia="Calibri" w:hAnsi="Calibri" w:cs="Calibri"/>
          <w:strike/>
          <w:color w:val="FF0000"/>
          <w:spacing w:val="1"/>
          <w:sz w:val="24"/>
          <w:szCs w:val="24"/>
        </w:rPr>
        <w:t>p</w:t>
      </w:r>
      <w:r w:rsidRPr="00CA583A">
        <w:rPr>
          <w:rFonts w:ascii="Calibri" w:eastAsia="Calibri" w:hAnsi="Calibri" w:cs="Calibri"/>
          <w:strike/>
          <w:color w:val="FF0000"/>
          <w:sz w:val="24"/>
          <w:szCs w:val="24"/>
        </w:rPr>
        <w:t>r</w:t>
      </w:r>
      <w:r w:rsidRPr="00CA583A">
        <w:rPr>
          <w:rFonts w:ascii="Calibri" w:eastAsia="Calibri" w:hAnsi="Calibri" w:cs="Calibri"/>
          <w:strike/>
          <w:color w:val="FF0000"/>
          <w:spacing w:val="1"/>
          <w:sz w:val="24"/>
          <w:szCs w:val="24"/>
        </w:rPr>
        <w:t>e</w:t>
      </w:r>
      <w:r w:rsidRPr="00CA583A">
        <w:rPr>
          <w:rFonts w:ascii="Calibri" w:eastAsia="Calibri" w:hAnsi="Calibri" w:cs="Calibri"/>
          <w:strike/>
          <w:color w:val="FF0000"/>
          <w:sz w:val="24"/>
          <w:szCs w:val="24"/>
        </w:rPr>
        <w:t>ss</w:t>
      </w:r>
      <w:r w:rsidRPr="00CA583A">
        <w:rPr>
          <w:rFonts w:ascii="Calibri" w:eastAsia="Calibri" w:hAnsi="Calibri" w:cs="Calibri"/>
          <w:strike/>
          <w:color w:val="FF0000"/>
          <w:spacing w:val="-2"/>
          <w:sz w:val="24"/>
          <w:szCs w:val="24"/>
        </w:rPr>
        <w:t xml:space="preserve"> r</w:t>
      </w:r>
      <w:r w:rsidRPr="00CA583A">
        <w:rPr>
          <w:rFonts w:ascii="Calibri" w:eastAsia="Calibri" w:hAnsi="Calibri" w:cs="Calibri"/>
          <w:strike/>
          <w:color w:val="FF0000"/>
          <w:sz w:val="24"/>
          <w:szCs w:val="24"/>
        </w:rPr>
        <w:t>el</w:t>
      </w:r>
      <w:r w:rsidRPr="00CA583A">
        <w:rPr>
          <w:rFonts w:ascii="Calibri" w:eastAsia="Calibri" w:hAnsi="Calibri" w:cs="Calibri"/>
          <w:strike/>
          <w:color w:val="FF0000"/>
          <w:spacing w:val="1"/>
          <w:sz w:val="24"/>
          <w:szCs w:val="24"/>
        </w:rPr>
        <w:t>e</w:t>
      </w:r>
      <w:r w:rsidRPr="00CA583A">
        <w:rPr>
          <w:rFonts w:ascii="Calibri" w:eastAsia="Calibri" w:hAnsi="Calibri" w:cs="Calibri"/>
          <w:strike/>
          <w:color w:val="FF0000"/>
          <w:sz w:val="24"/>
          <w:szCs w:val="24"/>
        </w:rPr>
        <w:t>ase</w:t>
      </w:r>
      <w:r w:rsidRPr="00CA583A">
        <w:rPr>
          <w:rFonts w:ascii="Calibri" w:eastAsia="Calibri" w:hAnsi="Calibri" w:cs="Calibri"/>
          <w:strike/>
          <w:color w:val="FF0000"/>
          <w:spacing w:val="-8"/>
          <w:sz w:val="24"/>
          <w:szCs w:val="24"/>
        </w:rPr>
        <w:t xml:space="preserve"> </w:t>
      </w:r>
      <w:r w:rsidRPr="00CA583A">
        <w:rPr>
          <w:rFonts w:ascii="Calibri" w:eastAsia="Calibri" w:hAnsi="Calibri" w:cs="Calibri"/>
          <w:strike/>
          <w:color w:val="FF0000"/>
          <w:spacing w:val="-2"/>
          <w:sz w:val="24"/>
          <w:szCs w:val="24"/>
        </w:rPr>
        <w:t>r</w:t>
      </w:r>
      <w:r w:rsidRPr="00CA583A">
        <w:rPr>
          <w:rFonts w:ascii="Calibri" w:eastAsia="Calibri" w:hAnsi="Calibri" w:cs="Calibri"/>
          <w:strike/>
          <w:color w:val="FF0000"/>
          <w:sz w:val="24"/>
          <w:szCs w:val="24"/>
        </w:rPr>
        <w:t>ega</w:t>
      </w:r>
      <w:r w:rsidRPr="00CA583A">
        <w:rPr>
          <w:rFonts w:ascii="Calibri" w:eastAsia="Calibri" w:hAnsi="Calibri" w:cs="Calibri"/>
          <w:strike/>
          <w:color w:val="FF0000"/>
          <w:spacing w:val="1"/>
          <w:sz w:val="24"/>
          <w:szCs w:val="24"/>
        </w:rPr>
        <w:t>rd</w:t>
      </w:r>
      <w:r w:rsidRPr="00CA583A">
        <w:rPr>
          <w:rFonts w:ascii="Calibri" w:eastAsia="Calibri" w:hAnsi="Calibri" w:cs="Calibri"/>
          <w:strike/>
          <w:color w:val="FF0000"/>
          <w:sz w:val="24"/>
          <w:szCs w:val="24"/>
        </w:rPr>
        <w:t>i</w:t>
      </w:r>
      <w:r w:rsidRPr="00CA583A">
        <w:rPr>
          <w:rFonts w:ascii="Calibri" w:eastAsia="Calibri" w:hAnsi="Calibri" w:cs="Calibri"/>
          <w:strike/>
          <w:color w:val="FF0000"/>
          <w:spacing w:val="1"/>
          <w:sz w:val="24"/>
          <w:szCs w:val="24"/>
        </w:rPr>
        <w:t>n</w:t>
      </w:r>
      <w:r w:rsidRPr="00CA583A">
        <w:rPr>
          <w:rFonts w:ascii="Calibri" w:eastAsia="Calibri" w:hAnsi="Calibri" w:cs="Calibri"/>
          <w:strike/>
          <w:color w:val="FF0000"/>
          <w:sz w:val="24"/>
          <w:szCs w:val="24"/>
        </w:rPr>
        <w:t>g</w:t>
      </w:r>
      <w:r w:rsidRPr="00CA583A">
        <w:rPr>
          <w:rFonts w:ascii="Calibri" w:eastAsia="Calibri" w:hAnsi="Calibri" w:cs="Calibri"/>
          <w:strike/>
          <w:color w:val="FF0000"/>
          <w:spacing w:val="-8"/>
          <w:sz w:val="24"/>
          <w:szCs w:val="24"/>
        </w:rPr>
        <w:t xml:space="preserve"> </w:t>
      </w:r>
      <w:r w:rsidRPr="00CA583A">
        <w:rPr>
          <w:rFonts w:ascii="Calibri" w:eastAsia="Calibri" w:hAnsi="Calibri" w:cs="Calibri"/>
          <w:strike/>
          <w:color w:val="FF0000"/>
          <w:spacing w:val="-1"/>
          <w:sz w:val="24"/>
          <w:szCs w:val="24"/>
        </w:rPr>
        <w:t>t</w:t>
      </w:r>
      <w:r w:rsidRPr="00CA583A">
        <w:rPr>
          <w:rFonts w:ascii="Calibri" w:eastAsia="Calibri" w:hAnsi="Calibri" w:cs="Calibri"/>
          <w:strike/>
          <w:color w:val="FF0000"/>
          <w:spacing w:val="1"/>
          <w:sz w:val="24"/>
          <w:szCs w:val="24"/>
        </w:rPr>
        <w:t>h</w:t>
      </w:r>
      <w:r w:rsidRPr="00CA583A">
        <w:rPr>
          <w:rFonts w:ascii="Calibri" w:eastAsia="Calibri" w:hAnsi="Calibri" w:cs="Calibri"/>
          <w:strike/>
          <w:color w:val="FF0000"/>
          <w:sz w:val="24"/>
          <w:szCs w:val="24"/>
        </w:rPr>
        <w:t>eir</w:t>
      </w:r>
      <w:r w:rsidRPr="00CA583A">
        <w:rPr>
          <w:rFonts w:ascii="Calibri" w:eastAsia="Calibri" w:hAnsi="Calibri" w:cs="Calibri"/>
          <w:strike/>
          <w:color w:val="FF0000"/>
          <w:spacing w:val="-4"/>
          <w:sz w:val="24"/>
          <w:szCs w:val="24"/>
        </w:rPr>
        <w:t xml:space="preserve"> </w:t>
      </w:r>
      <w:r w:rsidRPr="00CA583A">
        <w:rPr>
          <w:rFonts w:ascii="Calibri" w:eastAsia="Calibri" w:hAnsi="Calibri" w:cs="Calibri"/>
          <w:strike/>
          <w:color w:val="FF0000"/>
          <w:sz w:val="24"/>
          <w:szCs w:val="24"/>
        </w:rPr>
        <w:t>r</w:t>
      </w:r>
      <w:r w:rsidRPr="00CA583A">
        <w:rPr>
          <w:rFonts w:ascii="Calibri" w:eastAsia="Calibri" w:hAnsi="Calibri" w:cs="Calibri"/>
          <w:strike/>
          <w:color w:val="FF0000"/>
          <w:spacing w:val="1"/>
          <w:sz w:val="24"/>
          <w:szCs w:val="24"/>
        </w:rPr>
        <w:t>e</w:t>
      </w:r>
      <w:r w:rsidRPr="00CA583A">
        <w:rPr>
          <w:rFonts w:ascii="Calibri" w:eastAsia="Calibri" w:hAnsi="Calibri" w:cs="Calibri"/>
          <w:strike/>
          <w:color w:val="FF0000"/>
          <w:sz w:val="24"/>
          <w:szCs w:val="24"/>
        </w:rPr>
        <w:t>la</w:t>
      </w:r>
      <w:r w:rsidRPr="00CA583A">
        <w:rPr>
          <w:rFonts w:ascii="Calibri" w:eastAsia="Calibri" w:hAnsi="Calibri" w:cs="Calibri"/>
          <w:strike/>
          <w:color w:val="FF0000"/>
          <w:spacing w:val="-1"/>
          <w:sz w:val="24"/>
          <w:szCs w:val="24"/>
        </w:rPr>
        <w:t>t</w:t>
      </w:r>
      <w:r w:rsidRPr="00CA583A">
        <w:rPr>
          <w:rFonts w:ascii="Calibri" w:eastAsia="Calibri" w:hAnsi="Calibri" w:cs="Calibri"/>
          <w:strike/>
          <w:color w:val="FF0000"/>
          <w:sz w:val="24"/>
          <w:szCs w:val="24"/>
        </w:rPr>
        <w:t>io</w:t>
      </w:r>
      <w:r w:rsidRPr="00CA583A">
        <w:rPr>
          <w:rFonts w:ascii="Calibri" w:eastAsia="Calibri" w:hAnsi="Calibri" w:cs="Calibri"/>
          <w:strike/>
          <w:color w:val="FF0000"/>
          <w:spacing w:val="2"/>
          <w:sz w:val="24"/>
          <w:szCs w:val="24"/>
        </w:rPr>
        <w:t>n</w:t>
      </w:r>
      <w:r w:rsidRPr="00CA583A">
        <w:rPr>
          <w:rFonts w:ascii="Calibri" w:eastAsia="Calibri" w:hAnsi="Calibri" w:cs="Calibri"/>
          <w:strike/>
          <w:color w:val="FF0000"/>
          <w:spacing w:val="-3"/>
          <w:sz w:val="24"/>
          <w:szCs w:val="24"/>
        </w:rPr>
        <w:t>s</w:t>
      </w:r>
      <w:r w:rsidRPr="00CA583A">
        <w:rPr>
          <w:rFonts w:ascii="Calibri" w:eastAsia="Calibri" w:hAnsi="Calibri" w:cs="Calibri"/>
          <w:strike/>
          <w:color w:val="FF0000"/>
          <w:spacing w:val="-1"/>
          <w:sz w:val="24"/>
          <w:szCs w:val="24"/>
        </w:rPr>
        <w:t>h</w:t>
      </w:r>
      <w:r w:rsidRPr="00CA583A">
        <w:rPr>
          <w:rFonts w:ascii="Calibri" w:eastAsia="Calibri" w:hAnsi="Calibri" w:cs="Calibri"/>
          <w:strike/>
          <w:color w:val="FF0000"/>
          <w:sz w:val="24"/>
          <w:szCs w:val="24"/>
        </w:rPr>
        <w:t>ip a</w:t>
      </w:r>
      <w:r w:rsidRPr="00CA583A">
        <w:rPr>
          <w:rFonts w:ascii="Calibri" w:eastAsia="Calibri" w:hAnsi="Calibri" w:cs="Calibri"/>
          <w:strike/>
          <w:color w:val="FF0000"/>
          <w:spacing w:val="-1"/>
          <w:sz w:val="24"/>
          <w:szCs w:val="24"/>
        </w:rPr>
        <w:t>n</w:t>
      </w:r>
      <w:r w:rsidRPr="00CA583A">
        <w:rPr>
          <w:rFonts w:ascii="Calibri" w:eastAsia="Calibri" w:hAnsi="Calibri" w:cs="Calibri"/>
          <w:strike/>
          <w:color w:val="FF0000"/>
          <w:sz w:val="24"/>
          <w:szCs w:val="24"/>
        </w:rPr>
        <w:t>d s</w:t>
      </w:r>
      <w:r w:rsidRPr="00CA583A">
        <w:rPr>
          <w:rFonts w:ascii="Calibri" w:eastAsia="Calibri" w:hAnsi="Calibri" w:cs="Calibri"/>
          <w:strike/>
          <w:color w:val="FF0000"/>
          <w:spacing w:val="1"/>
          <w:sz w:val="24"/>
          <w:szCs w:val="24"/>
        </w:rPr>
        <w:t>h</w:t>
      </w:r>
      <w:r w:rsidRPr="00CA583A">
        <w:rPr>
          <w:rFonts w:ascii="Calibri" w:eastAsia="Calibri" w:hAnsi="Calibri" w:cs="Calibri"/>
          <w:strike/>
          <w:color w:val="FF0000"/>
          <w:sz w:val="24"/>
          <w:szCs w:val="24"/>
        </w:rPr>
        <w:t>all</w:t>
      </w:r>
      <w:r w:rsidRPr="00CA583A">
        <w:rPr>
          <w:rFonts w:ascii="Calibri" w:eastAsia="Calibri" w:hAnsi="Calibri" w:cs="Calibri"/>
          <w:strike/>
          <w:color w:val="FF0000"/>
          <w:spacing w:val="1"/>
          <w:sz w:val="24"/>
          <w:szCs w:val="24"/>
        </w:rPr>
        <w:t xml:space="preserve"> </w:t>
      </w:r>
      <w:r w:rsidRPr="00CA583A">
        <w:rPr>
          <w:rFonts w:ascii="Calibri" w:eastAsia="Calibri" w:hAnsi="Calibri" w:cs="Calibri"/>
          <w:strike/>
          <w:color w:val="FF0000"/>
          <w:spacing w:val="-1"/>
          <w:sz w:val="24"/>
          <w:szCs w:val="24"/>
        </w:rPr>
        <w:t>w</w:t>
      </w:r>
      <w:r w:rsidRPr="00CA583A">
        <w:rPr>
          <w:rFonts w:ascii="Calibri" w:eastAsia="Calibri" w:hAnsi="Calibri" w:cs="Calibri"/>
          <w:strike/>
          <w:color w:val="FF0000"/>
          <w:sz w:val="24"/>
          <w:szCs w:val="24"/>
        </w:rPr>
        <w:t>o</w:t>
      </w:r>
      <w:r w:rsidRPr="00CA583A">
        <w:rPr>
          <w:rFonts w:ascii="Calibri" w:eastAsia="Calibri" w:hAnsi="Calibri" w:cs="Calibri"/>
          <w:strike/>
          <w:color w:val="FF0000"/>
          <w:spacing w:val="1"/>
          <w:sz w:val="24"/>
          <w:szCs w:val="24"/>
        </w:rPr>
        <w:t>r</w:t>
      </w:r>
      <w:r w:rsidRPr="00CA583A">
        <w:rPr>
          <w:rFonts w:ascii="Calibri" w:eastAsia="Calibri" w:hAnsi="Calibri" w:cs="Calibri"/>
          <w:strike/>
          <w:color w:val="FF0000"/>
          <w:sz w:val="24"/>
          <w:szCs w:val="24"/>
        </w:rPr>
        <w:t>k</w:t>
      </w:r>
      <w:r w:rsidRPr="00CA583A">
        <w:rPr>
          <w:rFonts w:ascii="Calibri" w:eastAsia="Calibri" w:hAnsi="Calibri" w:cs="Calibri"/>
          <w:strike/>
          <w:color w:val="FF0000"/>
          <w:spacing w:val="-5"/>
          <w:sz w:val="24"/>
          <w:szCs w:val="24"/>
        </w:rPr>
        <w:t xml:space="preserve"> </w:t>
      </w:r>
      <w:r w:rsidRPr="00CA583A">
        <w:rPr>
          <w:rFonts w:ascii="Calibri" w:eastAsia="Calibri" w:hAnsi="Calibri" w:cs="Calibri"/>
          <w:strike/>
          <w:color w:val="FF0000"/>
          <w:spacing w:val="-1"/>
          <w:sz w:val="24"/>
          <w:szCs w:val="24"/>
        </w:rPr>
        <w:t>t</w:t>
      </w:r>
      <w:r w:rsidRPr="00CA583A">
        <w:rPr>
          <w:rFonts w:ascii="Calibri" w:eastAsia="Calibri" w:hAnsi="Calibri" w:cs="Calibri"/>
          <w:strike/>
          <w:color w:val="FF0000"/>
          <w:sz w:val="24"/>
          <w:szCs w:val="24"/>
        </w:rPr>
        <w:t>og</w:t>
      </w:r>
      <w:r w:rsidRPr="00CA583A">
        <w:rPr>
          <w:rFonts w:ascii="Calibri" w:eastAsia="Calibri" w:hAnsi="Calibri" w:cs="Calibri"/>
          <w:strike/>
          <w:color w:val="FF0000"/>
          <w:spacing w:val="1"/>
          <w:sz w:val="24"/>
          <w:szCs w:val="24"/>
        </w:rPr>
        <w:t>e</w:t>
      </w:r>
      <w:r w:rsidRPr="00CA583A">
        <w:rPr>
          <w:rFonts w:ascii="Calibri" w:eastAsia="Calibri" w:hAnsi="Calibri" w:cs="Calibri"/>
          <w:strike/>
          <w:color w:val="FF0000"/>
          <w:spacing w:val="-1"/>
          <w:sz w:val="24"/>
          <w:szCs w:val="24"/>
        </w:rPr>
        <w:t>t</w:t>
      </w:r>
      <w:r w:rsidRPr="00CA583A">
        <w:rPr>
          <w:rFonts w:ascii="Calibri" w:eastAsia="Calibri" w:hAnsi="Calibri" w:cs="Calibri"/>
          <w:strike/>
          <w:color w:val="FF0000"/>
          <w:spacing w:val="1"/>
          <w:sz w:val="24"/>
          <w:szCs w:val="24"/>
        </w:rPr>
        <w:t>h</w:t>
      </w:r>
      <w:r w:rsidRPr="00CA583A">
        <w:rPr>
          <w:rFonts w:ascii="Calibri" w:eastAsia="Calibri" w:hAnsi="Calibri" w:cs="Calibri"/>
          <w:strike/>
          <w:color w:val="FF0000"/>
          <w:sz w:val="24"/>
          <w:szCs w:val="24"/>
        </w:rPr>
        <w:t>er</w:t>
      </w:r>
      <w:r w:rsidRPr="00CA583A">
        <w:rPr>
          <w:rFonts w:ascii="Calibri" w:eastAsia="Calibri" w:hAnsi="Calibri" w:cs="Calibri"/>
          <w:strike/>
          <w:color w:val="FF0000"/>
          <w:spacing w:val="-8"/>
          <w:sz w:val="24"/>
          <w:szCs w:val="24"/>
        </w:rPr>
        <w:t xml:space="preserve"> </w:t>
      </w:r>
      <w:r w:rsidRPr="00CA583A">
        <w:rPr>
          <w:rFonts w:ascii="Calibri" w:eastAsia="Calibri" w:hAnsi="Calibri" w:cs="Calibri"/>
          <w:strike/>
          <w:color w:val="FF0000"/>
          <w:spacing w:val="1"/>
          <w:sz w:val="24"/>
          <w:szCs w:val="24"/>
        </w:rPr>
        <w:t>t</w:t>
      </w:r>
      <w:r w:rsidRPr="00CA583A">
        <w:rPr>
          <w:rFonts w:ascii="Calibri" w:eastAsia="Calibri" w:hAnsi="Calibri" w:cs="Calibri"/>
          <w:strike/>
          <w:color w:val="FF0000"/>
          <w:sz w:val="24"/>
          <w:szCs w:val="24"/>
        </w:rPr>
        <w:t>o</w:t>
      </w:r>
      <w:r w:rsidRPr="00CA583A">
        <w:rPr>
          <w:rFonts w:ascii="Calibri" w:eastAsia="Calibri" w:hAnsi="Calibri" w:cs="Calibri"/>
          <w:strike/>
          <w:color w:val="FF0000"/>
          <w:spacing w:val="-2"/>
          <w:sz w:val="24"/>
          <w:szCs w:val="24"/>
        </w:rPr>
        <w:t xml:space="preserve"> </w:t>
      </w:r>
      <w:r w:rsidRPr="00CA583A">
        <w:rPr>
          <w:rFonts w:ascii="Calibri" w:eastAsia="Calibri" w:hAnsi="Calibri" w:cs="Calibri"/>
          <w:strike/>
          <w:color w:val="FF0000"/>
          <w:sz w:val="24"/>
          <w:szCs w:val="24"/>
        </w:rPr>
        <w:t>issue a</w:t>
      </w:r>
      <w:r w:rsidRPr="00CA583A">
        <w:rPr>
          <w:rFonts w:ascii="Calibri" w:eastAsia="Calibri" w:hAnsi="Calibri" w:cs="Calibri"/>
          <w:strike/>
          <w:color w:val="FF0000"/>
          <w:spacing w:val="-1"/>
          <w:sz w:val="24"/>
          <w:szCs w:val="24"/>
        </w:rPr>
        <w:t xml:space="preserve"> </w:t>
      </w:r>
      <w:r w:rsidRPr="00CA583A">
        <w:rPr>
          <w:rFonts w:ascii="Calibri" w:eastAsia="Calibri" w:hAnsi="Calibri" w:cs="Calibri"/>
          <w:strike/>
          <w:color w:val="FF0000"/>
          <w:sz w:val="24"/>
          <w:szCs w:val="24"/>
        </w:rPr>
        <w:t>m</w:t>
      </w:r>
      <w:r w:rsidRPr="00CA583A">
        <w:rPr>
          <w:rFonts w:ascii="Calibri" w:eastAsia="Calibri" w:hAnsi="Calibri" w:cs="Calibri"/>
          <w:strike/>
          <w:color w:val="FF0000"/>
          <w:spacing w:val="-1"/>
          <w:sz w:val="24"/>
          <w:szCs w:val="24"/>
        </w:rPr>
        <w:t>u</w:t>
      </w:r>
      <w:r w:rsidRPr="00CA583A">
        <w:rPr>
          <w:rFonts w:ascii="Calibri" w:eastAsia="Calibri" w:hAnsi="Calibri" w:cs="Calibri"/>
          <w:strike/>
          <w:color w:val="FF0000"/>
          <w:spacing w:val="1"/>
          <w:sz w:val="24"/>
          <w:szCs w:val="24"/>
        </w:rPr>
        <w:t>tu</w:t>
      </w:r>
      <w:r w:rsidRPr="00CA583A">
        <w:rPr>
          <w:rFonts w:ascii="Calibri" w:eastAsia="Calibri" w:hAnsi="Calibri" w:cs="Calibri"/>
          <w:strike/>
          <w:color w:val="FF0000"/>
          <w:sz w:val="24"/>
          <w:szCs w:val="24"/>
        </w:rPr>
        <w:t>ally</w:t>
      </w:r>
      <w:r w:rsidRPr="00CA583A">
        <w:rPr>
          <w:rFonts w:ascii="Calibri" w:eastAsia="Calibri" w:hAnsi="Calibri" w:cs="Calibri"/>
          <w:strike/>
          <w:color w:val="FF0000"/>
          <w:spacing w:val="-3"/>
          <w:sz w:val="24"/>
          <w:szCs w:val="24"/>
        </w:rPr>
        <w:t xml:space="preserve"> </w:t>
      </w:r>
      <w:r w:rsidRPr="00CA583A">
        <w:rPr>
          <w:rFonts w:ascii="Calibri" w:eastAsia="Calibri" w:hAnsi="Calibri" w:cs="Calibri"/>
          <w:strike/>
          <w:color w:val="FF0000"/>
          <w:sz w:val="24"/>
          <w:szCs w:val="24"/>
        </w:rPr>
        <w:t>agre</w:t>
      </w:r>
      <w:r w:rsidRPr="00CA583A">
        <w:rPr>
          <w:rFonts w:ascii="Calibri" w:eastAsia="Calibri" w:hAnsi="Calibri" w:cs="Calibri"/>
          <w:strike/>
          <w:color w:val="FF0000"/>
          <w:spacing w:val="-1"/>
          <w:sz w:val="24"/>
          <w:szCs w:val="24"/>
        </w:rPr>
        <w:t>e</w:t>
      </w:r>
      <w:r w:rsidRPr="00CA583A">
        <w:rPr>
          <w:rFonts w:ascii="Calibri" w:eastAsia="Calibri" w:hAnsi="Calibri" w:cs="Calibri"/>
          <w:strike/>
          <w:color w:val="FF0000"/>
          <w:sz w:val="24"/>
          <w:szCs w:val="24"/>
        </w:rPr>
        <w:t>d</w:t>
      </w:r>
      <w:r w:rsidRPr="00CA583A">
        <w:rPr>
          <w:rFonts w:ascii="Calibri" w:eastAsia="Calibri" w:hAnsi="Calibri" w:cs="Calibri"/>
          <w:strike/>
          <w:color w:val="FF0000"/>
          <w:spacing w:val="-4"/>
          <w:sz w:val="24"/>
          <w:szCs w:val="24"/>
        </w:rPr>
        <w:t xml:space="preserve"> </w:t>
      </w:r>
      <w:r w:rsidRPr="00CA583A">
        <w:rPr>
          <w:rFonts w:ascii="Calibri" w:eastAsia="Calibri" w:hAnsi="Calibri" w:cs="Calibri"/>
          <w:strike/>
          <w:color w:val="FF0000"/>
          <w:spacing w:val="-1"/>
          <w:sz w:val="24"/>
          <w:szCs w:val="24"/>
        </w:rPr>
        <w:t>up</w:t>
      </w:r>
      <w:r w:rsidRPr="00CA583A">
        <w:rPr>
          <w:rFonts w:ascii="Calibri" w:eastAsia="Calibri" w:hAnsi="Calibri" w:cs="Calibri"/>
          <w:strike/>
          <w:color w:val="FF0000"/>
          <w:sz w:val="24"/>
          <w:szCs w:val="24"/>
        </w:rPr>
        <w:t xml:space="preserve">on </w:t>
      </w:r>
      <w:r w:rsidRPr="00CA583A">
        <w:rPr>
          <w:rFonts w:ascii="Calibri" w:eastAsia="Calibri" w:hAnsi="Calibri" w:cs="Calibri"/>
          <w:strike/>
          <w:color w:val="FF0000"/>
          <w:spacing w:val="1"/>
          <w:sz w:val="24"/>
          <w:szCs w:val="24"/>
        </w:rPr>
        <w:t>p</w:t>
      </w:r>
      <w:r w:rsidRPr="00CA583A">
        <w:rPr>
          <w:rFonts w:ascii="Calibri" w:eastAsia="Calibri" w:hAnsi="Calibri" w:cs="Calibri"/>
          <w:strike/>
          <w:color w:val="FF0000"/>
          <w:sz w:val="24"/>
          <w:szCs w:val="24"/>
        </w:rPr>
        <w:t>r</w:t>
      </w:r>
      <w:r w:rsidRPr="00CA583A">
        <w:rPr>
          <w:rFonts w:ascii="Calibri" w:eastAsia="Calibri" w:hAnsi="Calibri" w:cs="Calibri"/>
          <w:strike/>
          <w:color w:val="FF0000"/>
          <w:spacing w:val="1"/>
          <w:sz w:val="24"/>
          <w:szCs w:val="24"/>
        </w:rPr>
        <w:t>e</w:t>
      </w:r>
      <w:r w:rsidRPr="00CA583A">
        <w:rPr>
          <w:rFonts w:ascii="Calibri" w:eastAsia="Calibri" w:hAnsi="Calibri" w:cs="Calibri"/>
          <w:strike/>
          <w:color w:val="FF0000"/>
          <w:sz w:val="24"/>
          <w:szCs w:val="24"/>
        </w:rPr>
        <w:t>ss</w:t>
      </w:r>
      <w:r w:rsidRPr="00CA583A">
        <w:rPr>
          <w:rFonts w:ascii="Calibri" w:eastAsia="Calibri" w:hAnsi="Calibri" w:cs="Calibri"/>
          <w:strike/>
          <w:color w:val="FF0000"/>
          <w:spacing w:val="-2"/>
          <w:sz w:val="24"/>
          <w:szCs w:val="24"/>
        </w:rPr>
        <w:t xml:space="preserve"> </w:t>
      </w:r>
      <w:r w:rsidRPr="00CA583A">
        <w:rPr>
          <w:rFonts w:ascii="Calibri" w:eastAsia="Calibri" w:hAnsi="Calibri" w:cs="Calibri"/>
          <w:strike/>
          <w:color w:val="FF0000"/>
          <w:spacing w:val="1"/>
          <w:sz w:val="24"/>
          <w:szCs w:val="24"/>
        </w:rPr>
        <w:t>r</w:t>
      </w:r>
      <w:r w:rsidRPr="00CA583A">
        <w:rPr>
          <w:rFonts w:ascii="Calibri" w:eastAsia="Calibri" w:hAnsi="Calibri" w:cs="Calibri"/>
          <w:strike/>
          <w:color w:val="FF0000"/>
          <w:spacing w:val="-2"/>
          <w:sz w:val="24"/>
          <w:szCs w:val="24"/>
        </w:rPr>
        <w:t>e</w:t>
      </w:r>
      <w:r w:rsidRPr="00CA583A">
        <w:rPr>
          <w:rFonts w:ascii="Calibri" w:eastAsia="Calibri" w:hAnsi="Calibri" w:cs="Calibri"/>
          <w:strike/>
          <w:color w:val="FF0000"/>
          <w:sz w:val="24"/>
          <w:szCs w:val="24"/>
        </w:rPr>
        <w:t>le</w:t>
      </w:r>
      <w:r w:rsidRPr="00CA583A">
        <w:rPr>
          <w:rFonts w:ascii="Calibri" w:eastAsia="Calibri" w:hAnsi="Calibri" w:cs="Calibri"/>
          <w:strike/>
          <w:color w:val="FF0000"/>
          <w:spacing w:val="1"/>
          <w:sz w:val="24"/>
          <w:szCs w:val="24"/>
        </w:rPr>
        <w:t>a</w:t>
      </w:r>
      <w:r w:rsidRPr="00CA583A">
        <w:rPr>
          <w:rFonts w:ascii="Calibri" w:eastAsia="Calibri" w:hAnsi="Calibri" w:cs="Calibri"/>
          <w:strike/>
          <w:color w:val="FF0000"/>
          <w:sz w:val="24"/>
          <w:szCs w:val="24"/>
        </w:rPr>
        <w:t>se</w:t>
      </w:r>
      <w:r w:rsidRPr="00CA583A">
        <w:rPr>
          <w:rFonts w:ascii="Calibri" w:eastAsia="Calibri" w:hAnsi="Calibri" w:cs="Calibri"/>
          <w:strike/>
          <w:color w:val="FF0000"/>
          <w:spacing w:val="-3"/>
          <w:sz w:val="24"/>
          <w:szCs w:val="24"/>
        </w:rPr>
        <w:t xml:space="preserve"> </w:t>
      </w:r>
      <w:r w:rsidRPr="00CA583A">
        <w:rPr>
          <w:rFonts w:ascii="Calibri" w:eastAsia="Calibri" w:hAnsi="Calibri" w:cs="Calibri"/>
          <w:strike/>
          <w:color w:val="FF0000"/>
          <w:spacing w:val="-1"/>
          <w:sz w:val="24"/>
          <w:szCs w:val="24"/>
        </w:rPr>
        <w:t>w</w:t>
      </w:r>
      <w:r w:rsidRPr="00CA583A">
        <w:rPr>
          <w:rFonts w:ascii="Calibri" w:eastAsia="Calibri" w:hAnsi="Calibri" w:cs="Calibri"/>
          <w:strike/>
          <w:color w:val="FF0000"/>
          <w:sz w:val="24"/>
          <w:szCs w:val="24"/>
        </w:rPr>
        <w:t>i</w:t>
      </w:r>
      <w:r w:rsidRPr="00CA583A">
        <w:rPr>
          <w:rFonts w:ascii="Calibri" w:eastAsia="Calibri" w:hAnsi="Calibri" w:cs="Calibri"/>
          <w:strike/>
          <w:color w:val="FF0000"/>
          <w:spacing w:val="-1"/>
          <w:sz w:val="24"/>
          <w:szCs w:val="24"/>
        </w:rPr>
        <w:t>t</w:t>
      </w:r>
      <w:r w:rsidRPr="00CA583A">
        <w:rPr>
          <w:rFonts w:ascii="Calibri" w:eastAsia="Calibri" w:hAnsi="Calibri" w:cs="Calibri"/>
          <w:strike/>
          <w:color w:val="FF0000"/>
          <w:spacing w:val="1"/>
          <w:sz w:val="24"/>
          <w:szCs w:val="24"/>
        </w:rPr>
        <w:t>h</w:t>
      </w:r>
      <w:r w:rsidRPr="00CA583A">
        <w:rPr>
          <w:rFonts w:ascii="Calibri" w:eastAsia="Calibri" w:hAnsi="Calibri" w:cs="Calibri"/>
          <w:strike/>
          <w:color w:val="FF0000"/>
          <w:sz w:val="24"/>
          <w:szCs w:val="24"/>
        </w:rPr>
        <w:t>in</w:t>
      </w:r>
      <w:r w:rsidRPr="00CA583A">
        <w:rPr>
          <w:rFonts w:ascii="Calibri" w:eastAsia="Calibri" w:hAnsi="Calibri" w:cs="Calibri"/>
          <w:strike/>
          <w:color w:val="FF0000"/>
          <w:spacing w:val="-2"/>
          <w:sz w:val="24"/>
          <w:szCs w:val="24"/>
        </w:rPr>
        <w:t xml:space="preserve"> </w:t>
      </w:r>
      <w:r w:rsidRPr="00CA583A">
        <w:rPr>
          <w:rFonts w:ascii="Calibri" w:eastAsia="Calibri" w:hAnsi="Calibri" w:cs="Calibri"/>
          <w:strike/>
          <w:color w:val="FF0000"/>
          <w:sz w:val="24"/>
          <w:szCs w:val="24"/>
        </w:rPr>
        <w:t>a r</w:t>
      </w:r>
      <w:r w:rsidRPr="00CA583A">
        <w:rPr>
          <w:rFonts w:ascii="Calibri" w:eastAsia="Calibri" w:hAnsi="Calibri" w:cs="Calibri"/>
          <w:strike/>
          <w:color w:val="FF0000"/>
          <w:spacing w:val="1"/>
          <w:sz w:val="24"/>
          <w:szCs w:val="24"/>
        </w:rPr>
        <w:t>e</w:t>
      </w:r>
      <w:r w:rsidRPr="00CA583A">
        <w:rPr>
          <w:rFonts w:ascii="Calibri" w:eastAsia="Calibri" w:hAnsi="Calibri" w:cs="Calibri"/>
          <w:strike/>
          <w:color w:val="FF0000"/>
          <w:sz w:val="24"/>
          <w:szCs w:val="24"/>
        </w:rPr>
        <w:t>aso</w:t>
      </w:r>
      <w:r w:rsidRPr="00CA583A">
        <w:rPr>
          <w:rFonts w:ascii="Calibri" w:eastAsia="Calibri" w:hAnsi="Calibri" w:cs="Calibri"/>
          <w:strike/>
          <w:color w:val="FF0000"/>
          <w:spacing w:val="1"/>
          <w:sz w:val="24"/>
          <w:szCs w:val="24"/>
        </w:rPr>
        <w:t>n</w:t>
      </w:r>
      <w:r w:rsidRPr="00CA583A">
        <w:rPr>
          <w:rFonts w:ascii="Calibri" w:eastAsia="Calibri" w:hAnsi="Calibri" w:cs="Calibri"/>
          <w:strike/>
          <w:color w:val="FF0000"/>
          <w:spacing w:val="-2"/>
          <w:sz w:val="24"/>
          <w:szCs w:val="24"/>
        </w:rPr>
        <w:t>a</w:t>
      </w:r>
      <w:r w:rsidRPr="00CA583A">
        <w:rPr>
          <w:rFonts w:ascii="Calibri" w:eastAsia="Calibri" w:hAnsi="Calibri" w:cs="Calibri"/>
          <w:strike/>
          <w:color w:val="FF0000"/>
          <w:spacing w:val="1"/>
          <w:sz w:val="24"/>
          <w:szCs w:val="24"/>
        </w:rPr>
        <w:t>b</w:t>
      </w:r>
      <w:r w:rsidRPr="00CA583A">
        <w:rPr>
          <w:rFonts w:ascii="Calibri" w:eastAsia="Calibri" w:hAnsi="Calibri" w:cs="Calibri"/>
          <w:strike/>
          <w:color w:val="FF0000"/>
          <w:sz w:val="24"/>
          <w:szCs w:val="24"/>
        </w:rPr>
        <w:t>le</w:t>
      </w:r>
      <w:r w:rsidRPr="00CA583A">
        <w:rPr>
          <w:rFonts w:ascii="Calibri" w:eastAsia="Calibri" w:hAnsi="Calibri" w:cs="Calibri"/>
          <w:strike/>
          <w:color w:val="FF0000"/>
          <w:spacing w:val="-3"/>
          <w:sz w:val="24"/>
          <w:szCs w:val="24"/>
        </w:rPr>
        <w:t xml:space="preserve"> </w:t>
      </w:r>
      <w:r w:rsidRPr="00CA583A">
        <w:rPr>
          <w:rFonts w:ascii="Calibri" w:eastAsia="Calibri" w:hAnsi="Calibri" w:cs="Calibri"/>
          <w:strike/>
          <w:color w:val="FF0000"/>
          <w:spacing w:val="1"/>
          <w:sz w:val="24"/>
          <w:szCs w:val="24"/>
        </w:rPr>
        <w:t>t</w:t>
      </w:r>
      <w:r w:rsidRPr="00CA583A">
        <w:rPr>
          <w:rFonts w:ascii="Calibri" w:eastAsia="Calibri" w:hAnsi="Calibri" w:cs="Calibri"/>
          <w:strike/>
          <w:color w:val="FF0000"/>
          <w:sz w:val="24"/>
          <w:szCs w:val="24"/>
        </w:rPr>
        <w:t>ime</w:t>
      </w:r>
      <w:r w:rsidRPr="00CA583A">
        <w:rPr>
          <w:rFonts w:ascii="Calibri" w:eastAsia="Calibri" w:hAnsi="Calibri" w:cs="Calibri"/>
          <w:strike/>
          <w:color w:val="FF0000"/>
          <w:spacing w:val="-5"/>
          <w:sz w:val="24"/>
          <w:szCs w:val="24"/>
        </w:rPr>
        <w:t xml:space="preserve"> </w:t>
      </w:r>
      <w:r w:rsidRPr="00CA583A">
        <w:rPr>
          <w:rFonts w:ascii="Calibri" w:eastAsia="Calibri" w:hAnsi="Calibri" w:cs="Calibri"/>
          <w:strike/>
          <w:color w:val="FF0000"/>
          <w:sz w:val="24"/>
          <w:szCs w:val="24"/>
        </w:rPr>
        <w:t>a</w:t>
      </w:r>
      <w:r w:rsidRPr="00CA583A">
        <w:rPr>
          <w:rFonts w:ascii="Calibri" w:eastAsia="Calibri" w:hAnsi="Calibri" w:cs="Calibri"/>
          <w:strike/>
          <w:color w:val="FF0000"/>
          <w:spacing w:val="-1"/>
          <w:sz w:val="24"/>
          <w:szCs w:val="24"/>
        </w:rPr>
        <w:t>f</w:t>
      </w:r>
      <w:r w:rsidRPr="00CA583A">
        <w:rPr>
          <w:rFonts w:ascii="Calibri" w:eastAsia="Calibri" w:hAnsi="Calibri" w:cs="Calibri"/>
          <w:strike/>
          <w:color w:val="FF0000"/>
          <w:spacing w:val="1"/>
          <w:sz w:val="24"/>
          <w:szCs w:val="24"/>
        </w:rPr>
        <w:t>t</w:t>
      </w:r>
      <w:r w:rsidRPr="00CA583A">
        <w:rPr>
          <w:rFonts w:ascii="Calibri" w:eastAsia="Calibri" w:hAnsi="Calibri" w:cs="Calibri"/>
          <w:strike/>
          <w:color w:val="FF0000"/>
          <w:sz w:val="24"/>
          <w:szCs w:val="24"/>
        </w:rPr>
        <w:t>er</w:t>
      </w:r>
      <w:r w:rsidRPr="00CA583A">
        <w:rPr>
          <w:rFonts w:ascii="Calibri" w:eastAsia="Calibri" w:hAnsi="Calibri" w:cs="Calibri"/>
          <w:strike/>
          <w:color w:val="FF0000"/>
          <w:spacing w:val="-4"/>
          <w:sz w:val="24"/>
          <w:szCs w:val="24"/>
        </w:rPr>
        <w:t xml:space="preserve"> </w:t>
      </w:r>
      <w:r w:rsidRPr="00CA583A">
        <w:rPr>
          <w:rFonts w:ascii="Calibri" w:eastAsia="Calibri" w:hAnsi="Calibri" w:cs="Calibri"/>
          <w:strike/>
          <w:color w:val="FF0000"/>
          <w:spacing w:val="1"/>
          <w:sz w:val="24"/>
          <w:szCs w:val="24"/>
        </w:rPr>
        <w:t>t</w:t>
      </w:r>
      <w:r w:rsidRPr="00CA583A">
        <w:rPr>
          <w:rFonts w:ascii="Calibri" w:eastAsia="Calibri" w:hAnsi="Calibri" w:cs="Calibri"/>
          <w:strike/>
          <w:color w:val="FF0000"/>
          <w:spacing w:val="-1"/>
          <w:sz w:val="24"/>
          <w:szCs w:val="24"/>
        </w:rPr>
        <w:t>h</w:t>
      </w:r>
      <w:r w:rsidRPr="00CA583A">
        <w:rPr>
          <w:rFonts w:ascii="Calibri" w:eastAsia="Calibri" w:hAnsi="Calibri" w:cs="Calibri"/>
          <w:strike/>
          <w:color w:val="FF0000"/>
          <w:sz w:val="24"/>
          <w:szCs w:val="24"/>
        </w:rPr>
        <w:t>e</w:t>
      </w:r>
      <w:r w:rsidRPr="00CA583A">
        <w:rPr>
          <w:rFonts w:ascii="Calibri" w:eastAsia="Calibri" w:hAnsi="Calibri" w:cs="Calibri"/>
          <w:strike/>
          <w:color w:val="FF0000"/>
          <w:spacing w:val="-1"/>
          <w:sz w:val="24"/>
          <w:szCs w:val="24"/>
        </w:rPr>
        <w:t xml:space="preserve"> </w:t>
      </w:r>
      <w:r w:rsidRPr="00CA583A">
        <w:rPr>
          <w:rFonts w:ascii="Calibri" w:eastAsia="Calibri" w:hAnsi="Calibri" w:cs="Calibri"/>
          <w:strike/>
          <w:color w:val="FF0000"/>
          <w:sz w:val="24"/>
          <w:szCs w:val="24"/>
        </w:rPr>
        <w:t>E</w:t>
      </w:r>
      <w:r w:rsidRPr="00CA583A">
        <w:rPr>
          <w:rFonts w:ascii="Calibri" w:eastAsia="Calibri" w:hAnsi="Calibri" w:cs="Calibri"/>
          <w:strike/>
          <w:color w:val="FF0000"/>
          <w:spacing w:val="-1"/>
          <w:sz w:val="24"/>
          <w:szCs w:val="24"/>
        </w:rPr>
        <w:t>f</w:t>
      </w:r>
      <w:r w:rsidRPr="00CA583A">
        <w:rPr>
          <w:rFonts w:ascii="Calibri" w:eastAsia="Calibri" w:hAnsi="Calibri" w:cs="Calibri"/>
          <w:strike/>
          <w:color w:val="FF0000"/>
          <w:spacing w:val="1"/>
          <w:sz w:val="24"/>
          <w:szCs w:val="24"/>
        </w:rPr>
        <w:t>f</w:t>
      </w:r>
      <w:r w:rsidRPr="00CA583A">
        <w:rPr>
          <w:rFonts w:ascii="Calibri" w:eastAsia="Calibri" w:hAnsi="Calibri" w:cs="Calibri"/>
          <w:strike/>
          <w:color w:val="FF0000"/>
          <w:sz w:val="24"/>
          <w:szCs w:val="24"/>
        </w:rPr>
        <w:t>ec</w:t>
      </w:r>
      <w:r w:rsidRPr="00CA583A">
        <w:rPr>
          <w:rFonts w:ascii="Calibri" w:eastAsia="Calibri" w:hAnsi="Calibri" w:cs="Calibri"/>
          <w:strike/>
          <w:color w:val="FF0000"/>
          <w:spacing w:val="1"/>
          <w:sz w:val="24"/>
          <w:szCs w:val="24"/>
        </w:rPr>
        <w:t>t</w:t>
      </w:r>
      <w:r w:rsidRPr="00CA583A">
        <w:rPr>
          <w:rFonts w:ascii="Calibri" w:eastAsia="Calibri" w:hAnsi="Calibri" w:cs="Calibri"/>
          <w:strike/>
          <w:color w:val="FF0000"/>
          <w:sz w:val="24"/>
          <w:szCs w:val="24"/>
        </w:rPr>
        <w:t>ive</w:t>
      </w:r>
      <w:r w:rsidRPr="00CA583A">
        <w:rPr>
          <w:rFonts w:ascii="Calibri" w:eastAsia="Calibri" w:hAnsi="Calibri" w:cs="Calibri"/>
          <w:strike/>
          <w:color w:val="FF0000"/>
          <w:spacing w:val="-7"/>
          <w:sz w:val="24"/>
          <w:szCs w:val="24"/>
        </w:rPr>
        <w:t xml:space="preserve"> </w:t>
      </w:r>
      <w:r w:rsidRPr="00CA583A">
        <w:rPr>
          <w:rFonts w:ascii="Calibri" w:eastAsia="Calibri" w:hAnsi="Calibri" w:cs="Calibri"/>
          <w:strike/>
          <w:color w:val="FF0000"/>
          <w:spacing w:val="1"/>
          <w:sz w:val="24"/>
          <w:szCs w:val="24"/>
        </w:rPr>
        <w:t>D</w:t>
      </w:r>
      <w:r w:rsidRPr="00CA583A">
        <w:rPr>
          <w:rFonts w:ascii="Calibri" w:eastAsia="Calibri" w:hAnsi="Calibri" w:cs="Calibri"/>
          <w:strike/>
          <w:color w:val="FF0000"/>
          <w:spacing w:val="-2"/>
          <w:sz w:val="24"/>
          <w:szCs w:val="24"/>
        </w:rPr>
        <w:t>a</w:t>
      </w:r>
      <w:r w:rsidRPr="00CA583A">
        <w:rPr>
          <w:rFonts w:ascii="Calibri" w:eastAsia="Calibri" w:hAnsi="Calibri" w:cs="Calibri"/>
          <w:strike/>
          <w:color w:val="FF0000"/>
          <w:spacing w:val="1"/>
          <w:sz w:val="24"/>
          <w:szCs w:val="24"/>
        </w:rPr>
        <w:t>t</w:t>
      </w:r>
      <w:r w:rsidRPr="00CA583A">
        <w:rPr>
          <w:rFonts w:ascii="Calibri" w:eastAsia="Calibri" w:hAnsi="Calibri" w:cs="Calibri"/>
          <w:strike/>
          <w:color w:val="FF0000"/>
          <w:sz w:val="24"/>
          <w:szCs w:val="24"/>
        </w:rPr>
        <w:t>e.</w:t>
      </w:r>
      <w:r w:rsidR="008623B8" w:rsidRPr="00CA583A">
        <w:rPr>
          <w:rFonts w:ascii="Calibri" w:eastAsia="Calibri" w:hAnsi="Calibri" w:cs="Calibri"/>
          <w:strike/>
          <w:color w:val="FF0000"/>
          <w:sz w:val="24"/>
          <w:szCs w:val="24"/>
        </w:rPr>
        <w:t xml:space="preserve">   </w:t>
      </w:r>
    </w:p>
    <w:p w14:paraId="418B407F" w14:textId="77777777" w:rsidR="000D3403" w:rsidRDefault="000D3403" w:rsidP="000D3403"/>
    <w:p w14:paraId="16360CEC" w14:textId="77777777" w:rsidR="00E10280" w:rsidRDefault="00E10280" w:rsidP="000D3403"/>
    <w:p w14:paraId="329A89D5" w14:textId="77777777" w:rsidR="00E10280" w:rsidRPr="00BD5110" w:rsidRDefault="00E10280" w:rsidP="00CF2855">
      <w:pPr>
        <w:tabs>
          <w:tab w:val="left" w:pos="820"/>
          <w:tab w:val="left" w:pos="1530"/>
        </w:tabs>
        <w:spacing w:before="24"/>
        <w:ind w:left="0" w:right="-20"/>
        <w:rPr>
          <w:rFonts w:eastAsia="Calibri" w:cs="Calibri"/>
          <w:b/>
          <w:sz w:val="28"/>
          <w:szCs w:val="28"/>
        </w:rPr>
      </w:pPr>
      <w:r w:rsidRPr="00BD5110">
        <w:rPr>
          <w:rFonts w:eastAsia="Times New Roman" w:cs="Times New Roman"/>
          <w:b/>
          <w:bCs/>
          <w:sz w:val="28"/>
          <w:szCs w:val="28"/>
        </w:rPr>
        <w:t>6.</w:t>
      </w:r>
      <w:r w:rsidRPr="00BD5110">
        <w:rPr>
          <w:rFonts w:eastAsia="Times New Roman" w:cs="Times New Roman"/>
          <w:b/>
          <w:bCs/>
          <w:sz w:val="28"/>
          <w:szCs w:val="28"/>
        </w:rPr>
        <w:tab/>
      </w:r>
      <w:r w:rsidR="00CF2855" w:rsidRPr="00BD5110">
        <w:rPr>
          <w:rFonts w:eastAsia="Times New Roman" w:cs="Times New Roman"/>
          <w:b/>
          <w:bCs/>
          <w:sz w:val="28"/>
          <w:szCs w:val="28"/>
        </w:rPr>
        <w:tab/>
      </w:r>
      <w:r w:rsidRPr="00BD5110">
        <w:rPr>
          <w:rFonts w:eastAsia="Calibri" w:cs="Calibri"/>
          <w:b/>
          <w:bCs/>
          <w:spacing w:val="1"/>
          <w:sz w:val="28"/>
          <w:szCs w:val="28"/>
        </w:rPr>
        <w:t>I</w:t>
      </w:r>
      <w:r w:rsidRPr="00BD5110">
        <w:rPr>
          <w:rFonts w:eastAsia="Calibri" w:cs="Calibri"/>
          <w:b/>
          <w:bCs/>
          <w:sz w:val="28"/>
          <w:szCs w:val="28"/>
        </w:rPr>
        <w:t>NDEMN</w:t>
      </w:r>
      <w:r w:rsidRPr="00BD5110">
        <w:rPr>
          <w:rFonts w:eastAsia="Calibri" w:cs="Calibri"/>
          <w:b/>
          <w:bCs/>
          <w:spacing w:val="1"/>
          <w:sz w:val="28"/>
          <w:szCs w:val="28"/>
        </w:rPr>
        <w:t>I</w:t>
      </w:r>
      <w:r w:rsidRPr="00BD5110">
        <w:rPr>
          <w:rFonts w:eastAsia="Calibri" w:cs="Calibri"/>
          <w:b/>
          <w:bCs/>
          <w:spacing w:val="-1"/>
          <w:sz w:val="28"/>
          <w:szCs w:val="28"/>
        </w:rPr>
        <w:t>T</w:t>
      </w:r>
      <w:r w:rsidRPr="00BD5110">
        <w:rPr>
          <w:rFonts w:eastAsia="Calibri" w:cs="Calibri"/>
          <w:b/>
          <w:bCs/>
          <w:spacing w:val="1"/>
          <w:sz w:val="28"/>
          <w:szCs w:val="28"/>
        </w:rPr>
        <w:t>I</w:t>
      </w:r>
      <w:r w:rsidRPr="00BD5110">
        <w:rPr>
          <w:rFonts w:eastAsia="Calibri" w:cs="Calibri"/>
          <w:b/>
          <w:bCs/>
          <w:sz w:val="28"/>
          <w:szCs w:val="28"/>
        </w:rPr>
        <w:t>ES</w:t>
      </w:r>
      <w:r w:rsidRPr="00BD5110">
        <w:rPr>
          <w:rFonts w:eastAsia="Calibri" w:cs="Calibri"/>
          <w:b/>
          <w:bCs/>
          <w:spacing w:val="-11"/>
          <w:sz w:val="28"/>
          <w:szCs w:val="28"/>
        </w:rPr>
        <w:t xml:space="preserve"> </w:t>
      </w:r>
      <w:r w:rsidRPr="00BD5110">
        <w:rPr>
          <w:rFonts w:eastAsia="Calibri" w:cs="Calibri"/>
          <w:b/>
          <w:bCs/>
          <w:spacing w:val="1"/>
          <w:sz w:val="28"/>
          <w:szCs w:val="28"/>
        </w:rPr>
        <w:t>A</w:t>
      </w:r>
      <w:r w:rsidRPr="00BD5110">
        <w:rPr>
          <w:rFonts w:eastAsia="Calibri" w:cs="Calibri"/>
          <w:b/>
          <w:bCs/>
          <w:sz w:val="28"/>
          <w:szCs w:val="28"/>
        </w:rPr>
        <w:t>ND</w:t>
      </w:r>
      <w:r w:rsidRPr="00BD5110">
        <w:rPr>
          <w:rFonts w:eastAsia="Calibri" w:cs="Calibri"/>
          <w:b/>
          <w:bCs/>
          <w:spacing w:val="-2"/>
          <w:sz w:val="28"/>
          <w:szCs w:val="28"/>
        </w:rPr>
        <w:t xml:space="preserve"> </w:t>
      </w:r>
      <w:r w:rsidRPr="00BD5110">
        <w:rPr>
          <w:rFonts w:eastAsia="Calibri" w:cs="Calibri"/>
          <w:b/>
          <w:bCs/>
          <w:spacing w:val="-1"/>
          <w:sz w:val="28"/>
          <w:szCs w:val="28"/>
        </w:rPr>
        <w:t>L</w:t>
      </w:r>
      <w:r w:rsidRPr="00BD5110">
        <w:rPr>
          <w:rFonts w:eastAsia="Calibri" w:cs="Calibri"/>
          <w:b/>
          <w:bCs/>
          <w:spacing w:val="1"/>
          <w:sz w:val="28"/>
          <w:szCs w:val="28"/>
        </w:rPr>
        <w:t>I</w:t>
      </w:r>
      <w:r w:rsidRPr="00BD5110">
        <w:rPr>
          <w:rFonts w:eastAsia="Calibri" w:cs="Calibri"/>
          <w:b/>
          <w:bCs/>
          <w:spacing w:val="-1"/>
          <w:sz w:val="28"/>
          <w:szCs w:val="28"/>
        </w:rPr>
        <w:t>M</w:t>
      </w:r>
      <w:r w:rsidRPr="00BD5110">
        <w:rPr>
          <w:rFonts w:eastAsia="Calibri" w:cs="Calibri"/>
          <w:b/>
          <w:bCs/>
          <w:spacing w:val="-2"/>
          <w:sz w:val="28"/>
          <w:szCs w:val="28"/>
        </w:rPr>
        <w:t>I</w:t>
      </w:r>
      <w:r w:rsidRPr="00BD5110">
        <w:rPr>
          <w:rFonts w:eastAsia="Calibri" w:cs="Calibri"/>
          <w:b/>
          <w:bCs/>
          <w:spacing w:val="1"/>
          <w:sz w:val="28"/>
          <w:szCs w:val="28"/>
        </w:rPr>
        <w:t>TA</w:t>
      </w:r>
      <w:r w:rsidRPr="00BD5110">
        <w:rPr>
          <w:rFonts w:eastAsia="Calibri" w:cs="Calibri"/>
          <w:b/>
          <w:bCs/>
          <w:spacing w:val="-1"/>
          <w:sz w:val="28"/>
          <w:szCs w:val="28"/>
        </w:rPr>
        <w:t>T</w:t>
      </w:r>
      <w:r w:rsidRPr="00BD5110">
        <w:rPr>
          <w:rFonts w:eastAsia="Calibri" w:cs="Calibri"/>
          <w:b/>
          <w:bCs/>
          <w:spacing w:val="1"/>
          <w:sz w:val="28"/>
          <w:szCs w:val="28"/>
        </w:rPr>
        <w:t>IO</w:t>
      </w:r>
      <w:r w:rsidRPr="00BD5110">
        <w:rPr>
          <w:rFonts w:eastAsia="Calibri" w:cs="Calibri"/>
          <w:b/>
          <w:bCs/>
          <w:sz w:val="28"/>
          <w:szCs w:val="28"/>
        </w:rPr>
        <w:t>N</w:t>
      </w:r>
      <w:r w:rsidRPr="00BD5110">
        <w:rPr>
          <w:rFonts w:eastAsia="Calibri" w:cs="Calibri"/>
          <w:b/>
          <w:bCs/>
          <w:spacing w:val="-7"/>
          <w:sz w:val="28"/>
          <w:szCs w:val="28"/>
        </w:rPr>
        <w:t xml:space="preserve"> </w:t>
      </w:r>
      <w:r w:rsidRPr="00BD5110">
        <w:rPr>
          <w:rFonts w:eastAsia="Calibri" w:cs="Calibri"/>
          <w:b/>
          <w:bCs/>
          <w:spacing w:val="1"/>
          <w:sz w:val="28"/>
          <w:szCs w:val="28"/>
        </w:rPr>
        <w:t>O</w:t>
      </w:r>
      <w:r w:rsidRPr="00BD5110">
        <w:rPr>
          <w:rFonts w:eastAsia="Calibri" w:cs="Calibri"/>
          <w:b/>
          <w:bCs/>
          <w:sz w:val="28"/>
          <w:szCs w:val="28"/>
        </w:rPr>
        <w:t xml:space="preserve">F </w:t>
      </w:r>
      <w:r w:rsidRPr="00BD5110">
        <w:rPr>
          <w:rFonts w:eastAsia="Calibri" w:cs="Calibri"/>
          <w:b/>
          <w:bCs/>
          <w:spacing w:val="-1"/>
          <w:sz w:val="28"/>
          <w:szCs w:val="28"/>
        </w:rPr>
        <w:t>L</w:t>
      </w:r>
      <w:r w:rsidRPr="00BD5110">
        <w:rPr>
          <w:rFonts w:eastAsia="Calibri" w:cs="Calibri"/>
          <w:b/>
          <w:bCs/>
          <w:spacing w:val="-2"/>
          <w:sz w:val="28"/>
          <w:szCs w:val="28"/>
        </w:rPr>
        <w:t>I</w:t>
      </w:r>
      <w:r w:rsidRPr="00BD5110">
        <w:rPr>
          <w:rFonts w:eastAsia="Calibri" w:cs="Calibri"/>
          <w:b/>
          <w:bCs/>
          <w:spacing w:val="1"/>
          <w:sz w:val="28"/>
          <w:szCs w:val="28"/>
        </w:rPr>
        <w:t>A</w:t>
      </w:r>
      <w:r w:rsidRPr="00BD5110">
        <w:rPr>
          <w:rFonts w:eastAsia="Calibri" w:cs="Calibri"/>
          <w:b/>
          <w:bCs/>
          <w:sz w:val="28"/>
          <w:szCs w:val="28"/>
        </w:rPr>
        <w:t>BIL</w:t>
      </w:r>
      <w:r w:rsidRPr="00BD5110">
        <w:rPr>
          <w:rFonts w:eastAsia="Calibri" w:cs="Calibri"/>
          <w:b/>
          <w:bCs/>
          <w:spacing w:val="-2"/>
          <w:sz w:val="28"/>
          <w:szCs w:val="28"/>
        </w:rPr>
        <w:t>I</w:t>
      </w:r>
      <w:r w:rsidRPr="00BD5110">
        <w:rPr>
          <w:rFonts w:eastAsia="Calibri" w:cs="Calibri"/>
          <w:b/>
          <w:bCs/>
          <w:spacing w:val="1"/>
          <w:sz w:val="28"/>
          <w:szCs w:val="28"/>
        </w:rPr>
        <w:t>T</w:t>
      </w:r>
      <w:r w:rsidRPr="00BD5110">
        <w:rPr>
          <w:rFonts w:eastAsia="Calibri" w:cs="Calibri"/>
          <w:b/>
          <w:bCs/>
          <w:sz w:val="28"/>
          <w:szCs w:val="28"/>
        </w:rPr>
        <w:t>Y</w:t>
      </w:r>
    </w:p>
    <w:p w14:paraId="6DA690E2" w14:textId="77777777" w:rsidR="00E10280" w:rsidRDefault="00E10280" w:rsidP="00E10280">
      <w:pPr>
        <w:spacing w:before="9" w:line="100" w:lineRule="exact"/>
        <w:rPr>
          <w:sz w:val="10"/>
          <w:szCs w:val="10"/>
        </w:rPr>
      </w:pPr>
    </w:p>
    <w:p w14:paraId="2A112C82" w14:textId="77777777" w:rsidR="00E10280" w:rsidRDefault="00E10280" w:rsidP="00E10280">
      <w:pPr>
        <w:spacing w:line="200" w:lineRule="exact"/>
        <w:rPr>
          <w:sz w:val="20"/>
          <w:szCs w:val="20"/>
        </w:rPr>
      </w:pPr>
    </w:p>
    <w:p w14:paraId="6FE53B2F" w14:textId="77777777" w:rsidR="00E10280" w:rsidRDefault="00E10280" w:rsidP="00CF2855">
      <w:pPr>
        <w:tabs>
          <w:tab w:val="left" w:pos="810"/>
        </w:tabs>
        <w:rPr>
          <w:rFonts w:ascii="Calibri" w:eastAsia="Calibri" w:hAnsi="Calibri" w:cs="Calibri"/>
          <w:sz w:val="24"/>
          <w:szCs w:val="24"/>
        </w:rPr>
      </w:pPr>
      <w:r>
        <w:rPr>
          <w:rFonts w:ascii="Times New Roman" w:eastAsia="Times New Roman" w:hAnsi="Times New Roman" w:cs="Times New Roman"/>
          <w:b/>
          <w:bCs/>
          <w:sz w:val="24"/>
          <w:szCs w:val="24"/>
        </w:rPr>
        <w:t>6.1.</w:t>
      </w:r>
      <w:r>
        <w:rPr>
          <w:rFonts w:ascii="Times New Roman" w:eastAsia="Times New Roman" w:hAnsi="Times New Roman" w:cs="Times New Roman"/>
          <w:b/>
          <w:bCs/>
          <w:sz w:val="24"/>
          <w:szCs w:val="24"/>
        </w:rPr>
        <w:tab/>
      </w:r>
      <w:r>
        <w:rPr>
          <w:rFonts w:ascii="Calibri" w:eastAsia="Calibri" w:hAnsi="Calibri" w:cs="Calibri"/>
          <w:b/>
          <w:bCs/>
          <w:spacing w:val="1"/>
          <w:sz w:val="24"/>
          <w:szCs w:val="24"/>
        </w:rPr>
        <w:t>Ind</w:t>
      </w:r>
      <w:r>
        <w:rPr>
          <w:rFonts w:ascii="Calibri" w:eastAsia="Calibri" w:hAnsi="Calibri" w:cs="Calibri"/>
          <w:b/>
          <w:bCs/>
          <w:spacing w:val="-1"/>
          <w:sz w:val="24"/>
          <w:szCs w:val="24"/>
        </w:rPr>
        <w:t>em</w:t>
      </w:r>
      <w:r>
        <w:rPr>
          <w:rFonts w:ascii="Calibri" w:eastAsia="Calibri" w:hAnsi="Calibri" w:cs="Calibri"/>
          <w:b/>
          <w:bCs/>
          <w:spacing w:val="1"/>
          <w:sz w:val="24"/>
          <w:szCs w:val="24"/>
        </w:rPr>
        <w:t>ni</w:t>
      </w:r>
      <w:r>
        <w:rPr>
          <w:rFonts w:ascii="Calibri" w:eastAsia="Calibri" w:hAnsi="Calibri" w:cs="Calibri"/>
          <w:b/>
          <w:bCs/>
          <w:spacing w:val="-2"/>
          <w:sz w:val="24"/>
          <w:szCs w:val="24"/>
        </w:rPr>
        <w:t>f</w:t>
      </w:r>
      <w:r>
        <w:rPr>
          <w:rFonts w:ascii="Calibri" w:eastAsia="Calibri" w:hAnsi="Calibri" w:cs="Calibri"/>
          <w:b/>
          <w:bCs/>
          <w:spacing w:val="1"/>
          <w:sz w:val="24"/>
          <w:szCs w:val="24"/>
        </w:rPr>
        <w:t>i</w:t>
      </w:r>
      <w:r>
        <w:rPr>
          <w:rFonts w:ascii="Calibri" w:eastAsia="Calibri" w:hAnsi="Calibri" w:cs="Calibri"/>
          <w:b/>
          <w:bCs/>
          <w:sz w:val="24"/>
          <w:szCs w:val="24"/>
        </w:rPr>
        <w:t>cat</w:t>
      </w:r>
      <w:r>
        <w:rPr>
          <w:rFonts w:ascii="Calibri" w:eastAsia="Calibri" w:hAnsi="Calibri" w:cs="Calibri"/>
          <w:b/>
          <w:bCs/>
          <w:spacing w:val="-1"/>
          <w:sz w:val="24"/>
          <w:szCs w:val="24"/>
        </w:rPr>
        <w:t>i</w:t>
      </w:r>
      <w:r>
        <w:rPr>
          <w:rFonts w:ascii="Calibri" w:eastAsia="Calibri" w:hAnsi="Calibri" w:cs="Calibri"/>
          <w:b/>
          <w:bCs/>
          <w:sz w:val="24"/>
          <w:szCs w:val="24"/>
        </w:rPr>
        <w:t>o</w:t>
      </w:r>
      <w:r>
        <w:rPr>
          <w:rFonts w:ascii="Calibri" w:eastAsia="Calibri" w:hAnsi="Calibri" w:cs="Calibri"/>
          <w:b/>
          <w:bCs/>
          <w:spacing w:val="1"/>
          <w:sz w:val="24"/>
          <w:szCs w:val="24"/>
        </w:rPr>
        <w:t>n</w:t>
      </w:r>
      <w:r>
        <w:rPr>
          <w:rFonts w:ascii="Calibri" w:eastAsia="Calibri" w:hAnsi="Calibri" w:cs="Calibri"/>
          <w:b/>
          <w:bCs/>
          <w:sz w:val="24"/>
          <w:szCs w:val="24"/>
        </w:rPr>
        <w:t>.</w:t>
      </w:r>
      <w:r>
        <w:rPr>
          <w:rFonts w:ascii="Calibri" w:eastAsia="Calibri" w:hAnsi="Calibri" w:cs="Calibri"/>
          <w:b/>
          <w:bCs/>
          <w:spacing w:val="-11"/>
          <w:sz w:val="24"/>
          <w:szCs w:val="24"/>
        </w:rPr>
        <w:t xml:space="preserve"> </w:t>
      </w:r>
      <w:r>
        <w:rPr>
          <w:rFonts w:ascii="Calibri" w:eastAsia="Calibri" w:hAnsi="Calibri" w:cs="Calibri"/>
          <w:sz w:val="24"/>
          <w:szCs w:val="24"/>
        </w:rPr>
        <w:t>Regist</w:t>
      </w:r>
      <w:r>
        <w:rPr>
          <w:rFonts w:ascii="Calibri" w:eastAsia="Calibri" w:hAnsi="Calibri" w:cs="Calibri"/>
          <w:spacing w:val="-1"/>
          <w:sz w:val="24"/>
          <w:szCs w:val="24"/>
        </w:rPr>
        <w:t>r</w:t>
      </w:r>
      <w:r>
        <w:rPr>
          <w:rFonts w:ascii="Calibri" w:eastAsia="Calibri" w:hAnsi="Calibri" w:cs="Calibri"/>
          <w:sz w:val="24"/>
          <w:szCs w:val="24"/>
        </w:rPr>
        <w:t>ar,</w:t>
      </w:r>
      <w:r>
        <w:rPr>
          <w:rFonts w:ascii="Calibri" w:eastAsia="Calibri" w:hAnsi="Calibri" w:cs="Calibri"/>
          <w:spacing w:val="-8"/>
          <w:sz w:val="24"/>
          <w:szCs w:val="24"/>
        </w:rPr>
        <w:t xml:space="preserve"> </w:t>
      </w:r>
      <w:r>
        <w:rPr>
          <w:rFonts w:ascii="Calibri" w:eastAsia="Calibri" w:hAnsi="Calibri" w:cs="Calibri"/>
          <w:sz w:val="24"/>
          <w:szCs w:val="24"/>
        </w:rPr>
        <w:t>at</w:t>
      </w:r>
      <w:r>
        <w:rPr>
          <w:rFonts w:ascii="Calibri" w:eastAsia="Calibri" w:hAnsi="Calibri" w:cs="Calibri"/>
          <w:spacing w:val="-2"/>
          <w:sz w:val="24"/>
          <w:szCs w:val="24"/>
        </w:rPr>
        <w:t xml:space="preserve"> </w:t>
      </w:r>
      <w:r>
        <w:rPr>
          <w:rFonts w:ascii="Calibri" w:eastAsia="Calibri" w:hAnsi="Calibri" w:cs="Calibri"/>
          <w:sz w:val="24"/>
          <w:szCs w:val="24"/>
        </w:rPr>
        <w:t>i</w:t>
      </w:r>
      <w:r>
        <w:rPr>
          <w:rFonts w:ascii="Calibri" w:eastAsia="Calibri" w:hAnsi="Calibri" w:cs="Calibri"/>
          <w:spacing w:val="1"/>
          <w:sz w:val="24"/>
          <w:szCs w:val="24"/>
        </w:rPr>
        <w:t>t</w:t>
      </w:r>
      <w:r>
        <w:rPr>
          <w:rFonts w:ascii="Calibri" w:eastAsia="Calibri" w:hAnsi="Calibri" w:cs="Calibri"/>
          <w:sz w:val="24"/>
          <w:szCs w:val="24"/>
        </w:rPr>
        <w:t>s</w:t>
      </w:r>
      <w:r>
        <w:rPr>
          <w:rFonts w:ascii="Calibri" w:eastAsia="Calibri" w:hAnsi="Calibri" w:cs="Calibri"/>
          <w:spacing w:val="-2"/>
          <w:sz w:val="24"/>
          <w:szCs w:val="24"/>
        </w:rPr>
        <w:t xml:space="preserve"> </w:t>
      </w:r>
      <w:r>
        <w:rPr>
          <w:rFonts w:ascii="Calibri" w:eastAsia="Calibri" w:hAnsi="Calibri" w:cs="Calibri"/>
          <w:sz w:val="24"/>
          <w:szCs w:val="24"/>
        </w:rPr>
        <w:t>own</w:t>
      </w:r>
      <w:r>
        <w:rPr>
          <w:rFonts w:ascii="Calibri" w:eastAsia="Calibri" w:hAnsi="Calibri" w:cs="Calibri"/>
          <w:spacing w:val="1"/>
          <w:sz w:val="24"/>
          <w:szCs w:val="24"/>
        </w:rPr>
        <w:t xml:space="preserve"> </w:t>
      </w:r>
      <w:r>
        <w:rPr>
          <w:rFonts w:ascii="Calibri" w:eastAsia="Calibri" w:hAnsi="Calibri" w:cs="Calibri"/>
          <w:sz w:val="24"/>
          <w:szCs w:val="24"/>
        </w:rPr>
        <w:t>ex</w:t>
      </w:r>
      <w:r>
        <w:rPr>
          <w:rFonts w:ascii="Calibri" w:eastAsia="Calibri" w:hAnsi="Calibri" w:cs="Calibri"/>
          <w:spacing w:val="-1"/>
          <w:sz w:val="24"/>
          <w:szCs w:val="24"/>
        </w:rPr>
        <w:t>p</w:t>
      </w:r>
      <w:r>
        <w:rPr>
          <w:rFonts w:ascii="Calibri" w:eastAsia="Calibri" w:hAnsi="Calibri" w:cs="Calibri"/>
          <w:sz w:val="24"/>
          <w:szCs w:val="24"/>
        </w:rPr>
        <w:t>e</w:t>
      </w:r>
      <w:r>
        <w:rPr>
          <w:rFonts w:ascii="Calibri" w:eastAsia="Calibri" w:hAnsi="Calibri" w:cs="Calibri"/>
          <w:spacing w:val="1"/>
          <w:sz w:val="24"/>
          <w:szCs w:val="24"/>
        </w:rPr>
        <w:t>n</w:t>
      </w:r>
      <w:r>
        <w:rPr>
          <w:rFonts w:ascii="Calibri" w:eastAsia="Calibri" w:hAnsi="Calibri" w:cs="Calibri"/>
          <w:sz w:val="24"/>
          <w:szCs w:val="24"/>
        </w:rPr>
        <w:t>se</w:t>
      </w:r>
      <w:r>
        <w:rPr>
          <w:rFonts w:ascii="Calibri" w:eastAsia="Calibri" w:hAnsi="Calibri" w:cs="Calibri"/>
          <w:spacing w:val="-6"/>
          <w:sz w:val="24"/>
          <w:szCs w:val="24"/>
        </w:rPr>
        <w:t xml:space="preserve"> </w:t>
      </w:r>
      <w:r>
        <w:rPr>
          <w:rFonts w:ascii="Calibri" w:eastAsia="Calibri" w:hAnsi="Calibri" w:cs="Calibri"/>
          <w:sz w:val="24"/>
          <w:szCs w:val="24"/>
        </w:rPr>
        <w:t>a</w:t>
      </w:r>
      <w:r>
        <w:rPr>
          <w:rFonts w:ascii="Calibri" w:eastAsia="Calibri" w:hAnsi="Calibri" w:cs="Calibri"/>
          <w:spacing w:val="-1"/>
          <w:sz w:val="24"/>
          <w:szCs w:val="24"/>
        </w:rPr>
        <w:t>n</w:t>
      </w:r>
      <w:r>
        <w:rPr>
          <w:rFonts w:ascii="Calibri" w:eastAsia="Calibri" w:hAnsi="Calibri" w:cs="Calibri"/>
          <w:sz w:val="24"/>
          <w:szCs w:val="24"/>
        </w:rPr>
        <w:t>d</w:t>
      </w:r>
      <w:r>
        <w:rPr>
          <w:rFonts w:ascii="Calibri" w:eastAsia="Calibri" w:hAnsi="Calibri" w:cs="Calibri"/>
          <w:spacing w:val="2"/>
          <w:sz w:val="24"/>
          <w:szCs w:val="24"/>
        </w:rPr>
        <w:t xml:space="preserve"> </w:t>
      </w:r>
      <w:r>
        <w:rPr>
          <w:rFonts w:ascii="Calibri" w:eastAsia="Calibri" w:hAnsi="Calibri" w:cs="Calibri"/>
          <w:spacing w:val="-1"/>
          <w:sz w:val="24"/>
          <w:szCs w:val="24"/>
        </w:rPr>
        <w:t>w</w:t>
      </w:r>
      <w:r>
        <w:rPr>
          <w:rFonts w:ascii="Calibri" w:eastAsia="Calibri" w:hAnsi="Calibri" w:cs="Calibri"/>
          <w:sz w:val="24"/>
          <w:szCs w:val="24"/>
        </w:rPr>
        <w:t>i</w:t>
      </w:r>
      <w:r>
        <w:rPr>
          <w:rFonts w:ascii="Calibri" w:eastAsia="Calibri" w:hAnsi="Calibri" w:cs="Calibri"/>
          <w:spacing w:val="1"/>
          <w:sz w:val="24"/>
          <w:szCs w:val="24"/>
        </w:rPr>
        <w:t>th</w:t>
      </w:r>
      <w:r>
        <w:rPr>
          <w:rFonts w:ascii="Calibri" w:eastAsia="Calibri" w:hAnsi="Calibri" w:cs="Calibri"/>
          <w:spacing w:val="-2"/>
          <w:sz w:val="24"/>
          <w:szCs w:val="24"/>
        </w:rPr>
        <w:t>i</w:t>
      </w:r>
      <w:r>
        <w:rPr>
          <w:rFonts w:ascii="Calibri" w:eastAsia="Calibri" w:hAnsi="Calibri" w:cs="Calibri"/>
          <w:sz w:val="24"/>
          <w:szCs w:val="24"/>
        </w:rPr>
        <w:t>n</w:t>
      </w:r>
      <w:r>
        <w:rPr>
          <w:rFonts w:ascii="Calibri" w:eastAsia="Calibri" w:hAnsi="Calibri" w:cs="Calibri"/>
          <w:spacing w:val="-3"/>
          <w:sz w:val="24"/>
          <w:szCs w:val="24"/>
        </w:rPr>
        <w:t xml:space="preserve"> </w:t>
      </w:r>
      <w:r>
        <w:rPr>
          <w:rFonts w:ascii="Calibri" w:eastAsia="Calibri" w:hAnsi="Calibri" w:cs="Calibri"/>
          <w:spacing w:val="1"/>
          <w:sz w:val="24"/>
          <w:szCs w:val="24"/>
        </w:rPr>
        <w:t>th</w:t>
      </w:r>
      <w:r>
        <w:rPr>
          <w:rFonts w:ascii="Calibri" w:eastAsia="Calibri" w:hAnsi="Calibri" w:cs="Calibri"/>
          <w:sz w:val="24"/>
          <w:szCs w:val="24"/>
        </w:rPr>
        <w:t>i</w:t>
      </w:r>
      <w:r>
        <w:rPr>
          <w:rFonts w:ascii="Calibri" w:eastAsia="Calibri" w:hAnsi="Calibri" w:cs="Calibri"/>
          <w:spacing w:val="-2"/>
          <w:sz w:val="24"/>
          <w:szCs w:val="24"/>
        </w:rPr>
        <w:t>r</w:t>
      </w:r>
      <w:r>
        <w:rPr>
          <w:rFonts w:ascii="Calibri" w:eastAsia="Calibri" w:hAnsi="Calibri" w:cs="Calibri"/>
          <w:spacing w:val="1"/>
          <w:sz w:val="24"/>
          <w:szCs w:val="24"/>
        </w:rPr>
        <w:t>t</w:t>
      </w:r>
      <w:r>
        <w:rPr>
          <w:rFonts w:ascii="Calibri" w:eastAsia="Calibri" w:hAnsi="Calibri" w:cs="Calibri"/>
          <w:sz w:val="24"/>
          <w:szCs w:val="24"/>
        </w:rPr>
        <w:t>y</w:t>
      </w:r>
      <w:r>
        <w:rPr>
          <w:rFonts w:ascii="Calibri" w:eastAsia="Calibri" w:hAnsi="Calibri" w:cs="Calibri"/>
          <w:spacing w:val="-3"/>
          <w:sz w:val="24"/>
          <w:szCs w:val="24"/>
        </w:rPr>
        <w:t xml:space="preserve"> </w:t>
      </w:r>
      <w:r>
        <w:rPr>
          <w:rFonts w:ascii="Calibri" w:eastAsia="Calibri" w:hAnsi="Calibri" w:cs="Calibri"/>
          <w:spacing w:val="-1"/>
          <w:sz w:val="24"/>
          <w:szCs w:val="24"/>
        </w:rPr>
        <w:t>d</w:t>
      </w:r>
      <w:r>
        <w:rPr>
          <w:rFonts w:ascii="Calibri" w:eastAsia="Calibri" w:hAnsi="Calibri" w:cs="Calibri"/>
          <w:sz w:val="24"/>
          <w:szCs w:val="24"/>
        </w:rPr>
        <w:t>ays</w:t>
      </w:r>
      <w:r>
        <w:rPr>
          <w:rFonts w:ascii="Calibri" w:eastAsia="Calibri" w:hAnsi="Calibri" w:cs="Calibri"/>
          <w:spacing w:val="-3"/>
          <w:sz w:val="24"/>
          <w:szCs w:val="24"/>
        </w:rPr>
        <w:t xml:space="preserve"> </w:t>
      </w:r>
      <w:r>
        <w:rPr>
          <w:rFonts w:ascii="Calibri" w:eastAsia="Calibri" w:hAnsi="Calibri" w:cs="Calibri"/>
          <w:sz w:val="24"/>
          <w:szCs w:val="24"/>
        </w:rPr>
        <w:t>a</w:t>
      </w:r>
      <w:r>
        <w:rPr>
          <w:rFonts w:ascii="Calibri" w:eastAsia="Calibri" w:hAnsi="Calibri" w:cs="Calibri"/>
          <w:spacing w:val="-1"/>
          <w:sz w:val="24"/>
          <w:szCs w:val="24"/>
        </w:rPr>
        <w:t>f</w:t>
      </w:r>
      <w:r>
        <w:rPr>
          <w:rFonts w:ascii="Calibri" w:eastAsia="Calibri" w:hAnsi="Calibri" w:cs="Calibri"/>
          <w:spacing w:val="1"/>
          <w:sz w:val="24"/>
          <w:szCs w:val="24"/>
        </w:rPr>
        <w:t>t</w:t>
      </w:r>
      <w:r>
        <w:rPr>
          <w:rFonts w:ascii="Calibri" w:eastAsia="Calibri" w:hAnsi="Calibri" w:cs="Calibri"/>
          <w:sz w:val="24"/>
          <w:szCs w:val="24"/>
        </w:rPr>
        <w:t>er</w:t>
      </w:r>
      <w:r>
        <w:rPr>
          <w:rFonts w:ascii="Calibri" w:eastAsia="Calibri" w:hAnsi="Calibri" w:cs="Calibri"/>
          <w:spacing w:val="-4"/>
          <w:sz w:val="24"/>
          <w:szCs w:val="24"/>
        </w:rPr>
        <w:t xml:space="preserve"> </w:t>
      </w:r>
      <w:r>
        <w:rPr>
          <w:rFonts w:ascii="Calibri" w:eastAsia="Calibri" w:hAnsi="Calibri" w:cs="Calibri"/>
          <w:spacing w:val="1"/>
          <w:sz w:val="24"/>
          <w:szCs w:val="24"/>
        </w:rPr>
        <w:t>p</w:t>
      </w:r>
      <w:r>
        <w:rPr>
          <w:rFonts w:ascii="Calibri" w:eastAsia="Calibri" w:hAnsi="Calibri" w:cs="Calibri"/>
          <w:sz w:val="24"/>
          <w:szCs w:val="24"/>
        </w:rPr>
        <w:t>r</w:t>
      </w:r>
      <w:r>
        <w:rPr>
          <w:rFonts w:ascii="Calibri" w:eastAsia="Calibri" w:hAnsi="Calibri" w:cs="Calibri"/>
          <w:spacing w:val="1"/>
          <w:sz w:val="24"/>
          <w:szCs w:val="24"/>
        </w:rPr>
        <w:t>e</w:t>
      </w:r>
      <w:r>
        <w:rPr>
          <w:rFonts w:ascii="Calibri" w:eastAsia="Calibri" w:hAnsi="Calibri" w:cs="Calibri"/>
          <w:sz w:val="24"/>
          <w:szCs w:val="24"/>
        </w:rPr>
        <w:t>s</w:t>
      </w:r>
      <w:r>
        <w:rPr>
          <w:rFonts w:ascii="Calibri" w:eastAsia="Calibri" w:hAnsi="Calibri" w:cs="Calibri"/>
          <w:spacing w:val="-2"/>
          <w:sz w:val="24"/>
          <w:szCs w:val="24"/>
        </w:rPr>
        <w:t>e</w:t>
      </w:r>
      <w:r>
        <w:rPr>
          <w:rFonts w:ascii="Calibri" w:eastAsia="Calibri" w:hAnsi="Calibri" w:cs="Calibri"/>
          <w:spacing w:val="1"/>
          <w:sz w:val="24"/>
          <w:szCs w:val="24"/>
        </w:rPr>
        <w:t>nt</w:t>
      </w:r>
      <w:r>
        <w:rPr>
          <w:rFonts w:ascii="Calibri" w:eastAsia="Calibri" w:hAnsi="Calibri" w:cs="Calibri"/>
          <w:spacing w:val="-2"/>
          <w:sz w:val="24"/>
          <w:szCs w:val="24"/>
        </w:rPr>
        <w:t>a</w:t>
      </w:r>
      <w:r>
        <w:rPr>
          <w:rFonts w:ascii="Calibri" w:eastAsia="Calibri" w:hAnsi="Calibri" w:cs="Calibri"/>
          <w:spacing w:val="1"/>
          <w:sz w:val="24"/>
          <w:szCs w:val="24"/>
        </w:rPr>
        <w:t>t</w:t>
      </w:r>
      <w:r>
        <w:rPr>
          <w:rFonts w:ascii="Calibri" w:eastAsia="Calibri" w:hAnsi="Calibri" w:cs="Calibri"/>
          <w:sz w:val="24"/>
          <w:szCs w:val="24"/>
        </w:rPr>
        <w:t>i</w:t>
      </w:r>
      <w:r>
        <w:rPr>
          <w:rFonts w:ascii="Calibri" w:eastAsia="Calibri" w:hAnsi="Calibri" w:cs="Calibri"/>
          <w:spacing w:val="-2"/>
          <w:sz w:val="24"/>
          <w:szCs w:val="24"/>
        </w:rPr>
        <w:t>o</w:t>
      </w:r>
      <w:r>
        <w:rPr>
          <w:rFonts w:ascii="Calibri" w:eastAsia="Calibri" w:hAnsi="Calibri" w:cs="Calibri"/>
          <w:sz w:val="24"/>
          <w:szCs w:val="24"/>
        </w:rPr>
        <w:t>n of</w:t>
      </w:r>
      <w:r>
        <w:rPr>
          <w:rFonts w:ascii="Calibri" w:eastAsia="Calibri" w:hAnsi="Calibri" w:cs="Calibri"/>
          <w:spacing w:val="2"/>
          <w:sz w:val="24"/>
          <w:szCs w:val="24"/>
        </w:rPr>
        <w:t xml:space="preserve"> </w:t>
      </w:r>
      <w:r>
        <w:rPr>
          <w:rFonts w:ascii="Calibri" w:eastAsia="Calibri" w:hAnsi="Calibri" w:cs="Calibri"/>
          <w:sz w:val="24"/>
          <w:szCs w:val="24"/>
        </w:rPr>
        <w:t>a</w:t>
      </w:r>
      <w:r>
        <w:rPr>
          <w:rFonts w:ascii="Calibri" w:eastAsia="Calibri" w:hAnsi="Calibri" w:cs="Calibri"/>
          <w:spacing w:val="-1"/>
          <w:sz w:val="24"/>
          <w:szCs w:val="24"/>
        </w:rPr>
        <w:t xml:space="preserve"> </w:t>
      </w:r>
      <w:r>
        <w:rPr>
          <w:rFonts w:ascii="Calibri" w:eastAsia="Calibri" w:hAnsi="Calibri" w:cs="Calibri"/>
          <w:spacing w:val="1"/>
          <w:sz w:val="24"/>
          <w:szCs w:val="24"/>
        </w:rPr>
        <w:t>d</w:t>
      </w:r>
      <w:r>
        <w:rPr>
          <w:rFonts w:ascii="Calibri" w:eastAsia="Calibri" w:hAnsi="Calibri" w:cs="Calibri"/>
          <w:sz w:val="24"/>
          <w:szCs w:val="24"/>
        </w:rPr>
        <w:t>e</w:t>
      </w:r>
      <w:r>
        <w:rPr>
          <w:rFonts w:ascii="Calibri" w:eastAsia="Calibri" w:hAnsi="Calibri" w:cs="Calibri"/>
          <w:spacing w:val="-2"/>
          <w:sz w:val="24"/>
          <w:szCs w:val="24"/>
        </w:rPr>
        <w:t>m</w:t>
      </w:r>
      <w:r>
        <w:rPr>
          <w:rFonts w:ascii="Calibri" w:eastAsia="Calibri" w:hAnsi="Calibri" w:cs="Calibri"/>
          <w:sz w:val="24"/>
          <w:szCs w:val="24"/>
        </w:rPr>
        <w:t>a</w:t>
      </w:r>
      <w:r>
        <w:rPr>
          <w:rFonts w:ascii="Calibri" w:eastAsia="Calibri" w:hAnsi="Calibri" w:cs="Calibri"/>
          <w:spacing w:val="1"/>
          <w:sz w:val="24"/>
          <w:szCs w:val="24"/>
        </w:rPr>
        <w:t>n</w:t>
      </w:r>
      <w:r>
        <w:rPr>
          <w:rFonts w:ascii="Calibri" w:eastAsia="Calibri" w:hAnsi="Calibri" w:cs="Calibri"/>
          <w:sz w:val="24"/>
          <w:szCs w:val="24"/>
        </w:rPr>
        <w:t>d</w:t>
      </w:r>
      <w:r>
        <w:rPr>
          <w:rFonts w:ascii="Calibri" w:eastAsia="Calibri" w:hAnsi="Calibri" w:cs="Calibri"/>
          <w:spacing w:val="-4"/>
          <w:sz w:val="24"/>
          <w:szCs w:val="24"/>
        </w:rPr>
        <w:t xml:space="preserve"> </w:t>
      </w:r>
      <w:r>
        <w:rPr>
          <w:rFonts w:ascii="Calibri" w:eastAsia="Calibri" w:hAnsi="Calibri" w:cs="Calibri"/>
          <w:spacing w:val="1"/>
          <w:sz w:val="24"/>
          <w:szCs w:val="24"/>
        </w:rPr>
        <w:t>b</w:t>
      </w:r>
      <w:r>
        <w:rPr>
          <w:rFonts w:ascii="Calibri" w:eastAsia="Calibri" w:hAnsi="Calibri" w:cs="Calibri"/>
          <w:sz w:val="24"/>
          <w:szCs w:val="24"/>
        </w:rPr>
        <w:t>y</w:t>
      </w:r>
      <w:r>
        <w:rPr>
          <w:rFonts w:ascii="Calibri" w:eastAsia="Calibri" w:hAnsi="Calibri" w:cs="Calibri"/>
          <w:spacing w:val="-1"/>
          <w:sz w:val="24"/>
          <w:szCs w:val="24"/>
        </w:rPr>
        <w:t xml:space="preserve"> </w:t>
      </w:r>
      <w:r>
        <w:rPr>
          <w:rFonts w:ascii="Calibri" w:eastAsia="Calibri" w:hAnsi="Calibri" w:cs="Calibri"/>
          <w:sz w:val="24"/>
          <w:szCs w:val="24"/>
        </w:rPr>
        <w:t>Regi</w:t>
      </w:r>
      <w:r>
        <w:rPr>
          <w:rFonts w:ascii="Calibri" w:eastAsia="Calibri" w:hAnsi="Calibri" w:cs="Calibri"/>
          <w:spacing w:val="-3"/>
          <w:sz w:val="24"/>
          <w:szCs w:val="24"/>
        </w:rPr>
        <w:t>s</w:t>
      </w:r>
      <w:r>
        <w:rPr>
          <w:rFonts w:ascii="Calibri" w:eastAsia="Calibri" w:hAnsi="Calibri" w:cs="Calibri"/>
          <w:spacing w:val="1"/>
          <w:sz w:val="24"/>
          <w:szCs w:val="24"/>
        </w:rPr>
        <w:t>t</w:t>
      </w:r>
      <w:r>
        <w:rPr>
          <w:rFonts w:ascii="Calibri" w:eastAsia="Calibri" w:hAnsi="Calibri" w:cs="Calibri"/>
          <w:sz w:val="24"/>
          <w:szCs w:val="24"/>
        </w:rPr>
        <w:t>ry</w:t>
      </w:r>
      <w:r>
        <w:rPr>
          <w:rFonts w:ascii="Calibri" w:eastAsia="Calibri" w:hAnsi="Calibri" w:cs="Calibri"/>
          <w:spacing w:val="-10"/>
          <w:sz w:val="24"/>
          <w:szCs w:val="24"/>
        </w:rPr>
        <w:t xml:space="preserve"> </w:t>
      </w:r>
      <w:r>
        <w:rPr>
          <w:rFonts w:ascii="Calibri" w:eastAsia="Calibri" w:hAnsi="Calibri" w:cs="Calibri"/>
          <w:sz w:val="24"/>
          <w:szCs w:val="24"/>
        </w:rPr>
        <w:t>Ope</w:t>
      </w:r>
      <w:r>
        <w:rPr>
          <w:rFonts w:ascii="Calibri" w:eastAsia="Calibri" w:hAnsi="Calibri" w:cs="Calibri"/>
          <w:spacing w:val="1"/>
          <w:sz w:val="24"/>
          <w:szCs w:val="24"/>
        </w:rPr>
        <w:t>r</w:t>
      </w:r>
      <w:r>
        <w:rPr>
          <w:rFonts w:ascii="Calibri" w:eastAsia="Calibri" w:hAnsi="Calibri" w:cs="Calibri"/>
          <w:sz w:val="24"/>
          <w:szCs w:val="24"/>
        </w:rPr>
        <w:t>a</w:t>
      </w:r>
      <w:r>
        <w:rPr>
          <w:rFonts w:ascii="Calibri" w:eastAsia="Calibri" w:hAnsi="Calibri" w:cs="Calibri"/>
          <w:spacing w:val="1"/>
          <w:sz w:val="24"/>
          <w:szCs w:val="24"/>
        </w:rPr>
        <w:t>t</w:t>
      </w:r>
      <w:r>
        <w:rPr>
          <w:rFonts w:ascii="Calibri" w:eastAsia="Calibri" w:hAnsi="Calibri" w:cs="Calibri"/>
          <w:spacing w:val="-2"/>
          <w:sz w:val="24"/>
          <w:szCs w:val="24"/>
        </w:rPr>
        <w:t>o</w:t>
      </w:r>
      <w:r>
        <w:rPr>
          <w:rFonts w:ascii="Calibri" w:eastAsia="Calibri" w:hAnsi="Calibri" w:cs="Calibri"/>
          <w:sz w:val="24"/>
          <w:szCs w:val="24"/>
        </w:rPr>
        <w:t>r</w:t>
      </w:r>
      <w:r>
        <w:rPr>
          <w:rFonts w:ascii="Calibri" w:eastAsia="Calibri" w:hAnsi="Calibri" w:cs="Calibri"/>
          <w:spacing w:val="-4"/>
          <w:sz w:val="24"/>
          <w:szCs w:val="24"/>
        </w:rPr>
        <w:t xml:space="preserve"> </w:t>
      </w:r>
      <w:r>
        <w:rPr>
          <w:rFonts w:ascii="Calibri" w:eastAsia="Calibri" w:hAnsi="Calibri" w:cs="Calibri"/>
          <w:spacing w:val="-1"/>
          <w:sz w:val="24"/>
          <w:szCs w:val="24"/>
        </w:rPr>
        <w:t>u</w:t>
      </w:r>
      <w:r>
        <w:rPr>
          <w:rFonts w:ascii="Calibri" w:eastAsia="Calibri" w:hAnsi="Calibri" w:cs="Calibri"/>
          <w:spacing w:val="1"/>
          <w:sz w:val="24"/>
          <w:szCs w:val="24"/>
        </w:rPr>
        <w:t>n</w:t>
      </w:r>
      <w:r>
        <w:rPr>
          <w:rFonts w:ascii="Calibri" w:eastAsia="Calibri" w:hAnsi="Calibri" w:cs="Calibri"/>
          <w:spacing w:val="-1"/>
          <w:sz w:val="24"/>
          <w:szCs w:val="24"/>
        </w:rPr>
        <w:t>d</w:t>
      </w:r>
      <w:r>
        <w:rPr>
          <w:rFonts w:ascii="Calibri" w:eastAsia="Calibri" w:hAnsi="Calibri" w:cs="Calibri"/>
          <w:sz w:val="24"/>
          <w:szCs w:val="24"/>
        </w:rPr>
        <w:t>er</w:t>
      </w:r>
      <w:r>
        <w:rPr>
          <w:rFonts w:ascii="Calibri" w:eastAsia="Calibri" w:hAnsi="Calibri" w:cs="Calibri"/>
          <w:spacing w:val="-3"/>
          <w:sz w:val="24"/>
          <w:szCs w:val="24"/>
        </w:rPr>
        <w:t xml:space="preserve"> </w:t>
      </w:r>
      <w:r>
        <w:rPr>
          <w:rFonts w:ascii="Calibri" w:eastAsia="Calibri" w:hAnsi="Calibri" w:cs="Calibri"/>
          <w:spacing w:val="1"/>
          <w:sz w:val="24"/>
          <w:szCs w:val="24"/>
        </w:rPr>
        <w:t>th</w:t>
      </w:r>
      <w:r>
        <w:rPr>
          <w:rFonts w:ascii="Calibri" w:eastAsia="Calibri" w:hAnsi="Calibri" w:cs="Calibri"/>
          <w:sz w:val="24"/>
          <w:szCs w:val="24"/>
        </w:rPr>
        <w:t xml:space="preserve">is </w:t>
      </w:r>
      <w:r>
        <w:rPr>
          <w:rFonts w:ascii="Calibri" w:eastAsia="Calibri" w:hAnsi="Calibri" w:cs="Calibri"/>
          <w:spacing w:val="-2"/>
          <w:sz w:val="24"/>
          <w:szCs w:val="24"/>
        </w:rPr>
        <w:t>S</w:t>
      </w:r>
      <w:r>
        <w:rPr>
          <w:rFonts w:ascii="Calibri" w:eastAsia="Calibri" w:hAnsi="Calibri" w:cs="Calibri"/>
          <w:sz w:val="24"/>
          <w:szCs w:val="24"/>
        </w:rPr>
        <w:t>ec</w:t>
      </w:r>
      <w:r>
        <w:rPr>
          <w:rFonts w:ascii="Calibri" w:eastAsia="Calibri" w:hAnsi="Calibri" w:cs="Calibri"/>
          <w:spacing w:val="-1"/>
          <w:sz w:val="24"/>
          <w:szCs w:val="24"/>
        </w:rPr>
        <w:t>t</w:t>
      </w:r>
      <w:r>
        <w:rPr>
          <w:rFonts w:ascii="Calibri" w:eastAsia="Calibri" w:hAnsi="Calibri" w:cs="Calibri"/>
          <w:sz w:val="24"/>
          <w:szCs w:val="24"/>
        </w:rPr>
        <w:t>io</w:t>
      </w:r>
      <w:r>
        <w:rPr>
          <w:rFonts w:ascii="Calibri" w:eastAsia="Calibri" w:hAnsi="Calibri" w:cs="Calibri"/>
          <w:spacing w:val="2"/>
          <w:sz w:val="24"/>
          <w:szCs w:val="24"/>
        </w:rPr>
        <w:t>n</w:t>
      </w:r>
      <w:r>
        <w:rPr>
          <w:rFonts w:ascii="Calibri" w:eastAsia="Calibri" w:hAnsi="Calibri" w:cs="Calibri"/>
          <w:sz w:val="24"/>
          <w:szCs w:val="24"/>
        </w:rPr>
        <w:t>,</w:t>
      </w:r>
      <w:r>
        <w:rPr>
          <w:rFonts w:ascii="Calibri" w:eastAsia="Calibri" w:hAnsi="Calibri" w:cs="Calibri"/>
          <w:spacing w:val="-3"/>
          <w:sz w:val="24"/>
          <w:szCs w:val="24"/>
        </w:rPr>
        <w:t xml:space="preserve"> </w:t>
      </w:r>
      <w:r>
        <w:rPr>
          <w:rFonts w:ascii="Calibri" w:eastAsia="Calibri" w:hAnsi="Calibri" w:cs="Calibri"/>
          <w:spacing w:val="-1"/>
          <w:sz w:val="24"/>
          <w:szCs w:val="24"/>
        </w:rPr>
        <w:t>w</w:t>
      </w:r>
      <w:r>
        <w:rPr>
          <w:rFonts w:ascii="Calibri" w:eastAsia="Calibri" w:hAnsi="Calibri" w:cs="Calibri"/>
          <w:sz w:val="24"/>
          <w:szCs w:val="24"/>
        </w:rPr>
        <w:t>ill</w:t>
      </w:r>
      <w:r>
        <w:rPr>
          <w:rFonts w:ascii="Calibri" w:eastAsia="Calibri" w:hAnsi="Calibri" w:cs="Calibri"/>
          <w:spacing w:val="-1"/>
          <w:sz w:val="24"/>
          <w:szCs w:val="24"/>
        </w:rPr>
        <w:t xml:space="preserve"> </w:t>
      </w:r>
      <w:r>
        <w:rPr>
          <w:rFonts w:ascii="Calibri" w:eastAsia="Calibri" w:hAnsi="Calibri" w:cs="Calibri"/>
          <w:spacing w:val="-2"/>
          <w:sz w:val="24"/>
          <w:szCs w:val="24"/>
        </w:rPr>
        <w:t>i</w:t>
      </w:r>
      <w:r>
        <w:rPr>
          <w:rFonts w:ascii="Calibri" w:eastAsia="Calibri" w:hAnsi="Calibri" w:cs="Calibri"/>
          <w:spacing w:val="1"/>
          <w:sz w:val="24"/>
          <w:szCs w:val="24"/>
        </w:rPr>
        <w:t>nd</w:t>
      </w:r>
      <w:r>
        <w:rPr>
          <w:rFonts w:ascii="Calibri" w:eastAsia="Calibri" w:hAnsi="Calibri" w:cs="Calibri"/>
          <w:spacing w:val="-2"/>
          <w:sz w:val="24"/>
          <w:szCs w:val="24"/>
        </w:rPr>
        <w:t>e</w:t>
      </w:r>
      <w:r>
        <w:rPr>
          <w:rFonts w:ascii="Calibri" w:eastAsia="Calibri" w:hAnsi="Calibri" w:cs="Calibri"/>
          <w:sz w:val="24"/>
          <w:szCs w:val="24"/>
        </w:rPr>
        <w:t>m</w:t>
      </w:r>
      <w:r>
        <w:rPr>
          <w:rFonts w:ascii="Calibri" w:eastAsia="Calibri" w:hAnsi="Calibri" w:cs="Calibri"/>
          <w:spacing w:val="1"/>
          <w:sz w:val="24"/>
          <w:szCs w:val="24"/>
        </w:rPr>
        <w:t>n</w:t>
      </w:r>
      <w:r>
        <w:rPr>
          <w:rFonts w:ascii="Calibri" w:eastAsia="Calibri" w:hAnsi="Calibri" w:cs="Calibri"/>
          <w:spacing w:val="-2"/>
          <w:sz w:val="24"/>
          <w:szCs w:val="24"/>
        </w:rPr>
        <w:t>i</w:t>
      </w:r>
      <w:r>
        <w:rPr>
          <w:rFonts w:ascii="Calibri" w:eastAsia="Calibri" w:hAnsi="Calibri" w:cs="Calibri"/>
          <w:spacing w:val="1"/>
          <w:sz w:val="24"/>
          <w:szCs w:val="24"/>
        </w:rPr>
        <w:t>f</w:t>
      </w:r>
      <w:r>
        <w:rPr>
          <w:rFonts w:ascii="Calibri" w:eastAsia="Calibri" w:hAnsi="Calibri" w:cs="Calibri"/>
          <w:sz w:val="24"/>
          <w:szCs w:val="24"/>
        </w:rPr>
        <w:t>y,</w:t>
      </w:r>
      <w:r>
        <w:rPr>
          <w:rFonts w:ascii="Calibri" w:eastAsia="Calibri" w:hAnsi="Calibri" w:cs="Calibri"/>
          <w:spacing w:val="-3"/>
          <w:sz w:val="24"/>
          <w:szCs w:val="24"/>
        </w:rPr>
        <w:t xml:space="preserve"> </w:t>
      </w:r>
      <w:r>
        <w:rPr>
          <w:rFonts w:ascii="Calibri" w:eastAsia="Calibri" w:hAnsi="Calibri" w:cs="Calibri"/>
          <w:spacing w:val="1"/>
          <w:sz w:val="24"/>
          <w:szCs w:val="24"/>
        </w:rPr>
        <w:t>d</w:t>
      </w:r>
      <w:r>
        <w:rPr>
          <w:rFonts w:ascii="Calibri" w:eastAsia="Calibri" w:hAnsi="Calibri" w:cs="Calibri"/>
          <w:spacing w:val="-2"/>
          <w:sz w:val="24"/>
          <w:szCs w:val="24"/>
        </w:rPr>
        <w:t>e</w:t>
      </w:r>
      <w:r>
        <w:rPr>
          <w:rFonts w:ascii="Calibri" w:eastAsia="Calibri" w:hAnsi="Calibri" w:cs="Calibri"/>
          <w:spacing w:val="1"/>
          <w:sz w:val="24"/>
          <w:szCs w:val="24"/>
        </w:rPr>
        <w:t>f</w:t>
      </w:r>
      <w:r>
        <w:rPr>
          <w:rFonts w:ascii="Calibri" w:eastAsia="Calibri" w:hAnsi="Calibri" w:cs="Calibri"/>
          <w:spacing w:val="-2"/>
          <w:sz w:val="24"/>
          <w:szCs w:val="24"/>
        </w:rPr>
        <w:t>e</w:t>
      </w:r>
      <w:r>
        <w:rPr>
          <w:rFonts w:ascii="Calibri" w:eastAsia="Calibri" w:hAnsi="Calibri" w:cs="Calibri"/>
          <w:spacing w:val="1"/>
          <w:sz w:val="24"/>
          <w:szCs w:val="24"/>
        </w:rPr>
        <w:t>n</w:t>
      </w:r>
      <w:r>
        <w:rPr>
          <w:rFonts w:ascii="Calibri" w:eastAsia="Calibri" w:hAnsi="Calibri" w:cs="Calibri"/>
          <w:sz w:val="24"/>
          <w:szCs w:val="24"/>
        </w:rPr>
        <w:t xml:space="preserve">d </w:t>
      </w:r>
      <w:r>
        <w:rPr>
          <w:rFonts w:ascii="Calibri" w:eastAsia="Calibri" w:hAnsi="Calibri" w:cs="Calibri"/>
          <w:spacing w:val="-2"/>
          <w:sz w:val="24"/>
          <w:szCs w:val="24"/>
        </w:rPr>
        <w:t>a</w:t>
      </w:r>
      <w:r>
        <w:rPr>
          <w:rFonts w:ascii="Calibri" w:eastAsia="Calibri" w:hAnsi="Calibri" w:cs="Calibri"/>
          <w:spacing w:val="1"/>
          <w:sz w:val="24"/>
          <w:szCs w:val="24"/>
        </w:rPr>
        <w:t>n</w:t>
      </w:r>
      <w:r>
        <w:rPr>
          <w:rFonts w:ascii="Calibri" w:eastAsia="Calibri" w:hAnsi="Calibri" w:cs="Calibri"/>
          <w:sz w:val="24"/>
          <w:szCs w:val="24"/>
        </w:rPr>
        <w:t>d</w:t>
      </w:r>
      <w:r>
        <w:rPr>
          <w:rFonts w:ascii="Calibri" w:eastAsia="Calibri" w:hAnsi="Calibri" w:cs="Calibri"/>
          <w:spacing w:val="8"/>
          <w:sz w:val="24"/>
          <w:szCs w:val="24"/>
        </w:rPr>
        <w:t xml:space="preserve"> </w:t>
      </w:r>
      <w:r>
        <w:rPr>
          <w:rFonts w:ascii="Calibri" w:eastAsia="Calibri" w:hAnsi="Calibri" w:cs="Calibri"/>
          <w:spacing w:val="1"/>
          <w:sz w:val="24"/>
          <w:szCs w:val="24"/>
        </w:rPr>
        <w:t>h</w:t>
      </w:r>
      <w:r>
        <w:rPr>
          <w:rFonts w:ascii="Calibri" w:eastAsia="Calibri" w:hAnsi="Calibri" w:cs="Calibri"/>
          <w:sz w:val="24"/>
          <w:szCs w:val="24"/>
        </w:rPr>
        <w:t>o</w:t>
      </w:r>
      <w:r>
        <w:rPr>
          <w:rFonts w:ascii="Calibri" w:eastAsia="Calibri" w:hAnsi="Calibri" w:cs="Calibri"/>
          <w:spacing w:val="-2"/>
          <w:sz w:val="24"/>
          <w:szCs w:val="24"/>
        </w:rPr>
        <w:t>l</w:t>
      </w:r>
      <w:r>
        <w:rPr>
          <w:rFonts w:ascii="Calibri" w:eastAsia="Calibri" w:hAnsi="Calibri" w:cs="Calibri"/>
          <w:sz w:val="24"/>
          <w:szCs w:val="24"/>
        </w:rPr>
        <w:t>d</w:t>
      </w:r>
      <w:r>
        <w:rPr>
          <w:rFonts w:ascii="Calibri" w:eastAsia="Calibri" w:hAnsi="Calibri" w:cs="Calibri"/>
          <w:spacing w:val="-1"/>
          <w:sz w:val="24"/>
          <w:szCs w:val="24"/>
        </w:rPr>
        <w:t xml:space="preserve"> </w:t>
      </w:r>
      <w:r>
        <w:rPr>
          <w:rFonts w:ascii="Calibri" w:eastAsia="Calibri" w:hAnsi="Calibri" w:cs="Calibri"/>
          <w:spacing w:val="1"/>
          <w:sz w:val="24"/>
          <w:szCs w:val="24"/>
        </w:rPr>
        <w:t>h</w:t>
      </w:r>
      <w:r>
        <w:rPr>
          <w:rFonts w:ascii="Calibri" w:eastAsia="Calibri" w:hAnsi="Calibri" w:cs="Calibri"/>
          <w:sz w:val="24"/>
          <w:szCs w:val="24"/>
        </w:rPr>
        <w:t>arml</w:t>
      </w:r>
      <w:r>
        <w:rPr>
          <w:rFonts w:ascii="Calibri" w:eastAsia="Calibri" w:hAnsi="Calibri" w:cs="Calibri"/>
          <w:spacing w:val="1"/>
          <w:sz w:val="24"/>
          <w:szCs w:val="24"/>
        </w:rPr>
        <w:t>e</w:t>
      </w:r>
      <w:r>
        <w:rPr>
          <w:rFonts w:ascii="Calibri" w:eastAsia="Calibri" w:hAnsi="Calibri" w:cs="Calibri"/>
          <w:sz w:val="24"/>
          <w:szCs w:val="24"/>
        </w:rPr>
        <w:t>ss Regist</w:t>
      </w:r>
      <w:r>
        <w:rPr>
          <w:rFonts w:ascii="Calibri" w:eastAsia="Calibri" w:hAnsi="Calibri" w:cs="Calibri"/>
          <w:spacing w:val="1"/>
          <w:sz w:val="24"/>
          <w:szCs w:val="24"/>
        </w:rPr>
        <w:t>r</w:t>
      </w:r>
      <w:r>
        <w:rPr>
          <w:rFonts w:ascii="Calibri" w:eastAsia="Calibri" w:hAnsi="Calibri" w:cs="Calibri"/>
          <w:sz w:val="24"/>
          <w:szCs w:val="24"/>
        </w:rPr>
        <w:t>y</w:t>
      </w:r>
      <w:r>
        <w:rPr>
          <w:rFonts w:ascii="Calibri" w:eastAsia="Calibri" w:hAnsi="Calibri" w:cs="Calibri"/>
          <w:spacing w:val="-8"/>
          <w:sz w:val="24"/>
          <w:szCs w:val="24"/>
        </w:rPr>
        <w:t xml:space="preserve"> </w:t>
      </w:r>
      <w:r>
        <w:rPr>
          <w:rFonts w:ascii="Calibri" w:eastAsia="Calibri" w:hAnsi="Calibri" w:cs="Calibri"/>
          <w:sz w:val="24"/>
          <w:szCs w:val="24"/>
        </w:rPr>
        <w:t>O</w:t>
      </w:r>
      <w:r>
        <w:rPr>
          <w:rFonts w:ascii="Calibri" w:eastAsia="Calibri" w:hAnsi="Calibri" w:cs="Calibri"/>
          <w:spacing w:val="1"/>
          <w:sz w:val="24"/>
          <w:szCs w:val="24"/>
        </w:rPr>
        <w:t>p</w:t>
      </w:r>
      <w:r>
        <w:rPr>
          <w:rFonts w:ascii="Calibri" w:eastAsia="Calibri" w:hAnsi="Calibri" w:cs="Calibri"/>
          <w:sz w:val="24"/>
          <w:szCs w:val="24"/>
        </w:rPr>
        <w:t>e</w:t>
      </w:r>
      <w:r>
        <w:rPr>
          <w:rFonts w:ascii="Calibri" w:eastAsia="Calibri" w:hAnsi="Calibri" w:cs="Calibri"/>
          <w:spacing w:val="1"/>
          <w:sz w:val="24"/>
          <w:szCs w:val="24"/>
        </w:rPr>
        <w:t>r</w:t>
      </w:r>
      <w:r>
        <w:rPr>
          <w:rFonts w:ascii="Calibri" w:eastAsia="Calibri" w:hAnsi="Calibri" w:cs="Calibri"/>
          <w:spacing w:val="-2"/>
          <w:sz w:val="24"/>
          <w:szCs w:val="24"/>
        </w:rPr>
        <w:t>a</w:t>
      </w:r>
      <w:r>
        <w:rPr>
          <w:rFonts w:ascii="Calibri" w:eastAsia="Calibri" w:hAnsi="Calibri" w:cs="Calibri"/>
          <w:spacing w:val="1"/>
          <w:sz w:val="24"/>
          <w:szCs w:val="24"/>
        </w:rPr>
        <w:t>t</w:t>
      </w:r>
      <w:r>
        <w:rPr>
          <w:rFonts w:ascii="Calibri" w:eastAsia="Calibri" w:hAnsi="Calibri" w:cs="Calibri"/>
          <w:sz w:val="24"/>
          <w:szCs w:val="24"/>
        </w:rPr>
        <w:t>o</w:t>
      </w:r>
      <w:r>
        <w:rPr>
          <w:rFonts w:ascii="Calibri" w:eastAsia="Calibri" w:hAnsi="Calibri" w:cs="Calibri"/>
          <w:spacing w:val="1"/>
          <w:sz w:val="24"/>
          <w:szCs w:val="24"/>
        </w:rPr>
        <w:t>r</w:t>
      </w:r>
      <w:r>
        <w:rPr>
          <w:rFonts w:ascii="Calibri" w:eastAsia="Calibri" w:hAnsi="Calibri" w:cs="Calibri"/>
          <w:sz w:val="24"/>
          <w:szCs w:val="24"/>
        </w:rPr>
        <w:t>,</w:t>
      </w:r>
      <w:r>
        <w:rPr>
          <w:rFonts w:ascii="Calibri" w:eastAsia="Calibri" w:hAnsi="Calibri" w:cs="Calibri"/>
          <w:spacing w:val="-8"/>
          <w:sz w:val="24"/>
          <w:szCs w:val="24"/>
        </w:rPr>
        <w:t xml:space="preserve"> </w:t>
      </w:r>
      <w:r>
        <w:rPr>
          <w:rFonts w:ascii="Calibri" w:eastAsia="Calibri" w:hAnsi="Calibri" w:cs="Calibri"/>
          <w:sz w:val="24"/>
          <w:szCs w:val="24"/>
        </w:rPr>
        <w:t>Regis</w:t>
      </w:r>
      <w:r>
        <w:rPr>
          <w:rFonts w:ascii="Calibri" w:eastAsia="Calibri" w:hAnsi="Calibri" w:cs="Calibri"/>
          <w:spacing w:val="-2"/>
          <w:sz w:val="24"/>
          <w:szCs w:val="24"/>
        </w:rPr>
        <w:t>t</w:t>
      </w:r>
      <w:r>
        <w:rPr>
          <w:rFonts w:ascii="Calibri" w:eastAsia="Calibri" w:hAnsi="Calibri" w:cs="Calibri"/>
          <w:sz w:val="24"/>
          <w:szCs w:val="24"/>
        </w:rPr>
        <w:t>ry</w:t>
      </w:r>
      <w:r>
        <w:rPr>
          <w:rFonts w:ascii="Calibri" w:eastAsia="Calibri" w:hAnsi="Calibri" w:cs="Calibri"/>
          <w:spacing w:val="-8"/>
          <w:sz w:val="24"/>
          <w:szCs w:val="24"/>
        </w:rPr>
        <w:t xml:space="preserve"> </w:t>
      </w:r>
      <w:r>
        <w:rPr>
          <w:rFonts w:ascii="Calibri" w:eastAsia="Calibri" w:hAnsi="Calibri" w:cs="Calibri"/>
          <w:sz w:val="24"/>
          <w:szCs w:val="24"/>
        </w:rPr>
        <w:t>Se</w:t>
      </w:r>
      <w:r>
        <w:rPr>
          <w:rFonts w:ascii="Calibri" w:eastAsia="Calibri" w:hAnsi="Calibri" w:cs="Calibri"/>
          <w:spacing w:val="1"/>
          <w:sz w:val="24"/>
          <w:szCs w:val="24"/>
        </w:rPr>
        <w:t>r</w:t>
      </w:r>
      <w:r>
        <w:rPr>
          <w:rFonts w:ascii="Calibri" w:eastAsia="Calibri" w:hAnsi="Calibri" w:cs="Calibri"/>
          <w:sz w:val="24"/>
          <w:szCs w:val="24"/>
        </w:rPr>
        <w:t>vi</w:t>
      </w:r>
      <w:r>
        <w:rPr>
          <w:rFonts w:ascii="Calibri" w:eastAsia="Calibri" w:hAnsi="Calibri" w:cs="Calibri"/>
          <w:spacing w:val="-1"/>
          <w:sz w:val="24"/>
          <w:szCs w:val="24"/>
        </w:rPr>
        <w:t>c</w:t>
      </w:r>
      <w:r>
        <w:rPr>
          <w:rFonts w:ascii="Calibri" w:eastAsia="Calibri" w:hAnsi="Calibri" w:cs="Calibri"/>
          <w:sz w:val="24"/>
          <w:szCs w:val="24"/>
        </w:rPr>
        <w:t>e</w:t>
      </w:r>
      <w:r>
        <w:rPr>
          <w:rFonts w:ascii="Calibri" w:eastAsia="Calibri" w:hAnsi="Calibri" w:cs="Calibri"/>
          <w:spacing w:val="-2"/>
          <w:sz w:val="24"/>
          <w:szCs w:val="24"/>
        </w:rPr>
        <w:t xml:space="preserve"> </w:t>
      </w:r>
      <w:r>
        <w:rPr>
          <w:rFonts w:ascii="Calibri" w:eastAsia="Calibri" w:hAnsi="Calibri" w:cs="Calibri"/>
          <w:sz w:val="24"/>
          <w:szCs w:val="24"/>
        </w:rPr>
        <w:t>P</w:t>
      </w:r>
      <w:r>
        <w:rPr>
          <w:rFonts w:ascii="Calibri" w:eastAsia="Calibri" w:hAnsi="Calibri" w:cs="Calibri"/>
          <w:spacing w:val="-1"/>
          <w:sz w:val="24"/>
          <w:szCs w:val="24"/>
        </w:rPr>
        <w:t>r</w:t>
      </w:r>
      <w:r>
        <w:rPr>
          <w:rFonts w:ascii="Calibri" w:eastAsia="Calibri" w:hAnsi="Calibri" w:cs="Calibri"/>
          <w:sz w:val="24"/>
          <w:szCs w:val="24"/>
        </w:rPr>
        <w:t>ovi</w:t>
      </w:r>
      <w:r>
        <w:rPr>
          <w:rFonts w:ascii="Calibri" w:eastAsia="Calibri" w:hAnsi="Calibri" w:cs="Calibri"/>
          <w:spacing w:val="1"/>
          <w:sz w:val="24"/>
          <w:szCs w:val="24"/>
        </w:rPr>
        <w:t>d</w:t>
      </w:r>
      <w:r>
        <w:rPr>
          <w:rFonts w:ascii="Calibri" w:eastAsia="Calibri" w:hAnsi="Calibri" w:cs="Calibri"/>
          <w:sz w:val="24"/>
          <w:szCs w:val="24"/>
        </w:rPr>
        <w:t>e</w:t>
      </w:r>
      <w:r>
        <w:rPr>
          <w:rFonts w:ascii="Calibri" w:eastAsia="Calibri" w:hAnsi="Calibri" w:cs="Calibri"/>
          <w:spacing w:val="1"/>
          <w:sz w:val="24"/>
          <w:szCs w:val="24"/>
        </w:rPr>
        <w:t>r</w:t>
      </w:r>
      <w:r>
        <w:rPr>
          <w:rFonts w:ascii="Calibri" w:eastAsia="Calibri" w:hAnsi="Calibri" w:cs="Calibri"/>
          <w:sz w:val="24"/>
          <w:szCs w:val="24"/>
        </w:rPr>
        <w:t>,</w:t>
      </w:r>
      <w:r>
        <w:rPr>
          <w:rFonts w:ascii="Calibri" w:eastAsia="Calibri" w:hAnsi="Calibri" w:cs="Calibri"/>
          <w:spacing w:val="-7"/>
          <w:sz w:val="24"/>
          <w:szCs w:val="24"/>
        </w:rPr>
        <w:t xml:space="preserve"> </w:t>
      </w:r>
      <w:r>
        <w:rPr>
          <w:rFonts w:ascii="Calibri" w:eastAsia="Calibri" w:hAnsi="Calibri" w:cs="Calibri"/>
          <w:sz w:val="24"/>
          <w:szCs w:val="24"/>
        </w:rPr>
        <w:t>a</w:t>
      </w:r>
      <w:r>
        <w:rPr>
          <w:rFonts w:ascii="Calibri" w:eastAsia="Calibri" w:hAnsi="Calibri" w:cs="Calibri"/>
          <w:spacing w:val="-1"/>
          <w:sz w:val="24"/>
          <w:szCs w:val="24"/>
        </w:rPr>
        <w:t>n</w:t>
      </w:r>
      <w:r>
        <w:rPr>
          <w:rFonts w:ascii="Calibri" w:eastAsia="Calibri" w:hAnsi="Calibri" w:cs="Calibri"/>
          <w:sz w:val="24"/>
          <w:szCs w:val="24"/>
        </w:rPr>
        <w:t>d</w:t>
      </w:r>
      <w:r>
        <w:rPr>
          <w:rFonts w:ascii="Calibri" w:eastAsia="Calibri" w:hAnsi="Calibri" w:cs="Calibri"/>
          <w:spacing w:val="-1"/>
          <w:sz w:val="24"/>
          <w:szCs w:val="24"/>
        </w:rPr>
        <w:t xml:space="preserve"> t</w:t>
      </w:r>
      <w:r>
        <w:rPr>
          <w:rFonts w:ascii="Calibri" w:eastAsia="Calibri" w:hAnsi="Calibri" w:cs="Calibri"/>
          <w:spacing w:val="1"/>
          <w:sz w:val="24"/>
          <w:szCs w:val="24"/>
        </w:rPr>
        <w:t>h</w:t>
      </w:r>
      <w:r>
        <w:rPr>
          <w:rFonts w:ascii="Calibri" w:eastAsia="Calibri" w:hAnsi="Calibri" w:cs="Calibri"/>
          <w:sz w:val="24"/>
          <w:szCs w:val="24"/>
        </w:rPr>
        <w:t>eir</w:t>
      </w:r>
      <w:r>
        <w:rPr>
          <w:rFonts w:ascii="Calibri" w:eastAsia="Calibri" w:hAnsi="Calibri" w:cs="Calibri"/>
          <w:spacing w:val="1"/>
          <w:sz w:val="24"/>
          <w:szCs w:val="24"/>
        </w:rPr>
        <w:t xml:space="preserve"> </w:t>
      </w:r>
      <w:r>
        <w:rPr>
          <w:rFonts w:ascii="Calibri" w:eastAsia="Calibri" w:hAnsi="Calibri" w:cs="Calibri"/>
          <w:sz w:val="24"/>
          <w:szCs w:val="24"/>
        </w:rPr>
        <w:t>em</w:t>
      </w:r>
      <w:r>
        <w:rPr>
          <w:rFonts w:ascii="Calibri" w:eastAsia="Calibri" w:hAnsi="Calibri" w:cs="Calibri"/>
          <w:spacing w:val="2"/>
          <w:sz w:val="24"/>
          <w:szCs w:val="24"/>
        </w:rPr>
        <w:t>p</w:t>
      </w:r>
      <w:r>
        <w:rPr>
          <w:rFonts w:ascii="Calibri" w:eastAsia="Calibri" w:hAnsi="Calibri" w:cs="Calibri"/>
          <w:sz w:val="24"/>
          <w:szCs w:val="24"/>
        </w:rPr>
        <w:t>loy</w:t>
      </w:r>
      <w:r>
        <w:rPr>
          <w:rFonts w:ascii="Calibri" w:eastAsia="Calibri" w:hAnsi="Calibri" w:cs="Calibri"/>
          <w:spacing w:val="-2"/>
          <w:sz w:val="24"/>
          <w:szCs w:val="24"/>
        </w:rPr>
        <w:t>e</w:t>
      </w:r>
      <w:r>
        <w:rPr>
          <w:rFonts w:ascii="Calibri" w:eastAsia="Calibri" w:hAnsi="Calibri" w:cs="Calibri"/>
          <w:sz w:val="24"/>
          <w:szCs w:val="24"/>
        </w:rPr>
        <w:t>es,</w:t>
      </w:r>
      <w:r>
        <w:rPr>
          <w:rFonts w:ascii="Calibri" w:eastAsia="Calibri" w:hAnsi="Calibri" w:cs="Calibri"/>
          <w:spacing w:val="-6"/>
          <w:sz w:val="24"/>
          <w:szCs w:val="24"/>
        </w:rPr>
        <w:t xml:space="preserve"> </w:t>
      </w:r>
      <w:r>
        <w:rPr>
          <w:rFonts w:ascii="Calibri" w:eastAsia="Calibri" w:hAnsi="Calibri" w:cs="Calibri"/>
          <w:spacing w:val="1"/>
          <w:sz w:val="24"/>
          <w:szCs w:val="24"/>
        </w:rPr>
        <w:t>d</w:t>
      </w:r>
      <w:r>
        <w:rPr>
          <w:rFonts w:ascii="Calibri" w:eastAsia="Calibri" w:hAnsi="Calibri" w:cs="Calibri"/>
          <w:spacing w:val="-2"/>
          <w:sz w:val="24"/>
          <w:szCs w:val="24"/>
        </w:rPr>
        <w:t>i</w:t>
      </w:r>
      <w:r>
        <w:rPr>
          <w:rFonts w:ascii="Calibri" w:eastAsia="Calibri" w:hAnsi="Calibri" w:cs="Calibri"/>
          <w:sz w:val="24"/>
          <w:szCs w:val="24"/>
        </w:rPr>
        <w:t>r</w:t>
      </w:r>
      <w:r>
        <w:rPr>
          <w:rFonts w:ascii="Calibri" w:eastAsia="Calibri" w:hAnsi="Calibri" w:cs="Calibri"/>
          <w:spacing w:val="1"/>
          <w:sz w:val="24"/>
          <w:szCs w:val="24"/>
        </w:rPr>
        <w:t>e</w:t>
      </w:r>
      <w:r>
        <w:rPr>
          <w:rFonts w:ascii="Calibri" w:eastAsia="Calibri" w:hAnsi="Calibri" w:cs="Calibri"/>
          <w:spacing w:val="-1"/>
          <w:sz w:val="24"/>
          <w:szCs w:val="24"/>
        </w:rPr>
        <w:t>c</w:t>
      </w:r>
      <w:r>
        <w:rPr>
          <w:rFonts w:ascii="Calibri" w:eastAsia="Calibri" w:hAnsi="Calibri" w:cs="Calibri"/>
          <w:spacing w:val="1"/>
          <w:sz w:val="24"/>
          <w:szCs w:val="24"/>
        </w:rPr>
        <w:t>t</w:t>
      </w:r>
      <w:r>
        <w:rPr>
          <w:rFonts w:ascii="Calibri" w:eastAsia="Calibri" w:hAnsi="Calibri" w:cs="Calibri"/>
          <w:sz w:val="24"/>
          <w:szCs w:val="24"/>
        </w:rPr>
        <w:t>o</w:t>
      </w:r>
      <w:r>
        <w:rPr>
          <w:rFonts w:ascii="Calibri" w:eastAsia="Calibri" w:hAnsi="Calibri" w:cs="Calibri"/>
          <w:spacing w:val="-1"/>
          <w:sz w:val="24"/>
          <w:szCs w:val="24"/>
        </w:rPr>
        <w:t>r</w:t>
      </w:r>
      <w:r>
        <w:rPr>
          <w:rFonts w:ascii="Calibri" w:eastAsia="Calibri" w:hAnsi="Calibri" w:cs="Calibri"/>
          <w:sz w:val="24"/>
          <w:szCs w:val="24"/>
        </w:rPr>
        <w:t>s,</w:t>
      </w:r>
      <w:r>
        <w:rPr>
          <w:rFonts w:ascii="Calibri" w:eastAsia="Calibri" w:hAnsi="Calibri" w:cs="Calibri"/>
          <w:spacing w:val="-7"/>
          <w:sz w:val="24"/>
          <w:szCs w:val="24"/>
        </w:rPr>
        <w:t xml:space="preserve"> </w:t>
      </w:r>
      <w:r>
        <w:rPr>
          <w:rFonts w:ascii="Calibri" w:eastAsia="Calibri" w:hAnsi="Calibri" w:cs="Calibri"/>
          <w:spacing w:val="1"/>
          <w:sz w:val="24"/>
          <w:szCs w:val="24"/>
        </w:rPr>
        <w:t>o</w:t>
      </w:r>
      <w:r>
        <w:rPr>
          <w:rFonts w:ascii="Calibri" w:eastAsia="Calibri" w:hAnsi="Calibri" w:cs="Calibri"/>
          <w:spacing w:val="-1"/>
          <w:sz w:val="24"/>
          <w:szCs w:val="24"/>
        </w:rPr>
        <w:t>f</w:t>
      </w:r>
      <w:r>
        <w:rPr>
          <w:rFonts w:ascii="Calibri" w:eastAsia="Calibri" w:hAnsi="Calibri" w:cs="Calibri"/>
          <w:spacing w:val="1"/>
          <w:sz w:val="24"/>
          <w:szCs w:val="24"/>
        </w:rPr>
        <w:t>f</w:t>
      </w:r>
      <w:r>
        <w:rPr>
          <w:rFonts w:ascii="Calibri" w:eastAsia="Calibri" w:hAnsi="Calibri" w:cs="Calibri"/>
          <w:sz w:val="24"/>
          <w:szCs w:val="24"/>
        </w:rPr>
        <w:t>i</w:t>
      </w:r>
      <w:r>
        <w:rPr>
          <w:rFonts w:ascii="Calibri" w:eastAsia="Calibri" w:hAnsi="Calibri" w:cs="Calibri"/>
          <w:spacing w:val="-1"/>
          <w:sz w:val="24"/>
          <w:szCs w:val="24"/>
        </w:rPr>
        <w:t>c</w:t>
      </w:r>
      <w:r>
        <w:rPr>
          <w:rFonts w:ascii="Calibri" w:eastAsia="Calibri" w:hAnsi="Calibri" w:cs="Calibri"/>
          <w:sz w:val="24"/>
          <w:szCs w:val="24"/>
        </w:rPr>
        <w:t>e</w:t>
      </w:r>
      <w:r>
        <w:rPr>
          <w:rFonts w:ascii="Calibri" w:eastAsia="Calibri" w:hAnsi="Calibri" w:cs="Calibri"/>
          <w:spacing w:val="1"/>
          <w:sz w:val="24"/>
          <w:szCs w:val="24"/>
        </w:rPr>
        <w:t>r</w:t>
      </w:r>
      <w:r>
        <w:rPr>
          <w:rFonts w:ascii="Calibri" w:eastAsia="Calibri" w:hAnsi="Calibri" w:cs="Calibri"/>
          <w:sz w:val="24"/>
          <w:szCs w:val="24"/>
        </w:rPr>
        <w:t>s, r</w:t>
      </w:r>
      <w:r>
        <w:rPr>
          <w:rFonts w:ascii="Calibri" w:eastAsia="Calibri" w:hAnsi="Calibri" w:cs="Calibri"/>
          <w:spacing w:val="1"/>
          <w:sz w:val="24"/>
          <w:szCs w:val="24"/>
        </w:rPr>
        <w:t>ep</w:t>
      </w:r>
      <w:r>
        <w:rPr>
          <w:rFonts w:ascii="Calibri" w:eastAsia="Calibri" w:hAnsi="Calibri" w:cs="Calibri"/>
          <w:sz w:val="24"/>
          <w:szCs w:val="24"/>
        </w:rPr>
        <w:t>r</w:t>
      </w:r>
      <w:r>
        <w:rPr>
          <w:rFonts w:ascii="Calibri" w:eastAsia="Calibri" w:hAnsi="Calibri" w:cs="Calibri"/>
          <w:spacing w:val="1"/>
          <w:sz w:val="24"/>
          <w:szCs w:val="24"/>
        </w:rPr>
        <w:t>e</w:t>
      </w:r>
      <w:r>
        <w:rPr>
          <w:rFonts w:ascii="Calibri" w:eastAsia="Calibri" w:hAnsi="Calibri" w:cs="Calibri"/>
          <w:sz w:val="24"/>
          <w:szCs w:val="24"/>
        </w:rPr>
        <w:t>s</w:t>
      </w:r>
      <w:r>
        <w:rPr>
          <w:rFonts w:ascii="Calibri" w:eastAsia="Calibri" w:hAnsi="Calibri" w:cs="Calibri"/>
          <w:spacing w:val="-2"/>
          <w:sz w:val="24"/>
          <w:szCs w:val="24"/>
        </w:rPr>
        <w:t>e</w:t>
      </w:r>
      <w:r>
        <w:rPr>
          <w:rFonts w:ascii="Calibri" w:eastAsia="Calibri" w:hAnsi="Calibri" w:cs="Calibri"/>
          <w:spacing w:val="1"/>
          <w:sz w:val="24"/>
          <w:szCs w:val="24"/>
        </w:rPr>
        <w:t>nt</w:t>
      </w:r>
      <w:r>
        <w:rPr>
          <w:rFonts w:ascii="Calibri" w:eastAsia="Calibri" w:hAnsi="Calibri" w:cs="Calibri"/>
          <w:spacing w:val="-2"/>
          <w:sz w:val="24"/>
          <w:szCs w:val="24"/>
        </w:rPr>
        <w:t>a</w:t>
      </w:r>
      <w:r>
        <w:rPr>
          <w:rFonts w:ascii="Calibri" w:eastAsia="Calibri" w:hAnsi="Calibri" w:cs="Calibri"/>
          <w:spacing w:val="1"/>
          <w:sz w:val="24"/>
          <w:szCs w:val="24"/>
        </w:rPr>
        <w:t>t</w:t>
      </w:r>
      <w:r>
        <w:rPr>
          <w:rFonts w:ascii="Calibri" w:eastAsia="Calibri" w:hAnsi="Calibri" w:cs="Calibri"/>
          <w:sz w:val="24"/>
          <w:szCs w:val="24"/>
        </w:rPr>
        <w:t>ives,</w:t>
      </w:r>
      <w:r>
        <w:rPr>
          <w:rFonts w:ascii="Calibri" w:eastAsia="Calibri" w:hAnsi="Calibri" w:cs="Calibri"/>
          <w:spacing w:val="-11"/>
          <w:sz w:val="24"/>
          <w:szCs w:val="24"/>
        </w:rPr>
        <w:t xml:space="preserve"> </w:t>
      </w:r>
      <w:r>
        <w:rPr>
          <w:rFonts w:ascii="Calibri" w:eastAsia="Calibri" w:hAnsi="Calibri" w:cs="Calibri"/>
          <w:sz w:val="24"/>
          <w:szCs w:val="24"/>
        </w:rPr>
        <w:t>a</w:t>
      </w:r>
      <w:r>
        <w:rPr>
          <w:rFonts w:ascii="Calibri" w:eastAsia="Calibri" w:hAnsi="Calibri" w:cs="Calibri"/>
          <w:spacing w:val="-2"/>
          <w:sz w:val="24"/>
          <w:szCs w:val="24"/>
        </w:rPr>
        <w:t>g</w:t>
      </w:r>
      <w:r>
        <w:rPr>
          <w:rFonts w:ascii="Calibri" w:eastAsia="Calibri" w:hAnsi="Calibri" w:cs="Calibri"/>
          <w:sz w:val="24"/>
          <w:szCs w:val="24"/>
        </w:rPr>
        <w:t>e</w:t>
      </w:r>
      <w:r>
        <w:rPr>
          <w:rFonts w:ascii="Calibri" w:eastAsia="Calibri" w:hAnsi="Calibri" w:cs="Calibri"/>
          <w:spacing w:val="-1"/>
          <w:sz w:val="24"/>
          <w:szCs w:val="24"/>
        </w:rPr>
        <w:t>n</w:t>
      </w:r>
      <w:r>
        <w:rPr>
          <w:rFonts w:ascii="Calibri" w:eastAsia="Calibri" w:hAnsi="Calibri" w:cs="Calibri"/>
          <w:spacing w:val="1"/>
          <w:sz w:val="24"/>
          <w:szCs w:val="24"/>
        </w:rPr>
        <w:t>t</w:t>
      </w:r>
      <w:r>
        <w:rPr>
          <w:rFonts w:ascii="Calibri" w:eastAsia="Calibri" w:hAnsi="Calibri" w:cs="Calibri"/>
          <w:sz w:val="24"/>
          <w:szCs w:val="24"/>
        </w:rPr>
        <w:t>s</w:t>
      </w:r>
      <w:r>
        <w:rPr>
          <w:rFonts w:ascii="Calibri" w:eastAsia="Calibri" w:hAnsi="Calibri" w:cs="Calibri"/>
          <w:spacing w:val="-6"/>
          <w:sz w:val="24"/>
          <w:szCs w:val="24"/>
        </w:rPr>
        <w:t xml:space="preserve"> </w:t>
      </w:r>
      <w:r>
        <w:rPr>
          <w:rFonts w:ascii="Calibri" w:eastAsia="Calibri" w:hAnsi="Calibri" w:cs="Calibri"/>
          <w:spacing w:val="-2"/>
          <w:sz w:val="24"/>
          <w:szCs w:val="24"/>
        </w:rPr>
        <w:t>a</w:t>
      </w:r>
      <w:r>
        <w:rPr>
          <w:rFonts w:ascii="Calibri" w:eastAsia="Calibri" w:hAnsi="Calibri" w:cs="Calibri"/>
          <w:spacing w:val="1"/>
          <w:sz w:val="24"/>
          <w:szCs w:val="24"/>
        </w:rPr>
        <w:t>n</w:t>
      </w:r>
      <w:r>
        <w:rPr>
          <w:rFonts w:ascii="Calibri" w:eastAsia="Calibri" w:hAnsi="Calibri" w:cs="Calibri"/>
          <w:sz w:val="24"/>
          <w:szCs w:val="24"/>
        </w:rPr>
        <w:t>d</w:t>
      </w:r>
      <w:r>
        <w:rPr>
          <w:rFonts w:ascii="Calibri" w:eastAsia="Calibri" w:hAnsi="Calibri" w:cs="Calibri"/>
          <w:spacing w:val="2"/>
          <w:sz w:val="24"/>
          <w:szCs w:val="24"/>
        </w:rPr>
        <w:t xml:space="preserve"> </w:t>
      </w:r>
      <w:r>
        <w:rPr>
          <w:rFonts w:ascii="Calibri" w:eastAsia="Calibri" w:hAnsi="Calibri" w:cs="Calibri"/>
          <w:spacing w:val="-2"/>
          <w:sz w:val="24"/>
          <w:szCs w:val="24"/>
        </w:rPr>
        <w:t>a</w:t>
      </w:r>
      <w:r>
        <w:rPr>
          <w:rFonts w:ascii="Calibri" w:eastAsia="Calibri" w:hAnsi="Calibri" w:cs="Calibri"/>
          <w:spacing w:val="1"/>
          <w:sz w:val="24"/>
          <w:szCs w:val="24"/>
        </w:rPr>
        <w:t>ff</w:t>
      </w:r>
      <w:r>
        <w:rPr>
          <w:rFonts w:ascii="Calibri" w:eastAsia="Calibri" w:hAnsi="Calibri" w:cs="Calibri"/>
          <w:sz w:val="24"/>
          <w:szCs w:val="24"/>
        </w:rPr>
        <w:t>i</w:t>
      </w:r>
      <w:r>
        <w:rPr>
          <w:rFonts w:ascii="Calibri" w:eastAsia="Calibri" w:hAnsi="Calibri" w:cs="Calibri"/>
          <w:spacing w:val="-2"/>
          <w:sz w:val="24"/>
          <w:szCs w:val="24"/>
        </w:rPr>
        <w:t>l</w:t>
      </w:r>
      <w:r>
        <w:rPr>
          <w:rFonts w:ascii="Calibri" w:eastAsia="Calibri" w:hAnsi="Calibri" w:cs="Calibri"/>
          <w:sz w:val="24"/>
          <w:szCs w:val="24"/>
        </w:rPr>
        <w:t>ia</w:t>
      </w:r>
      <w:r>
        <w:rPr>
          <w:rFonts w:ascii="Calibri" w:eastAsia="Calibri" w:hAnsi="Calibri" w:cs="Calibri"/>
          <w:spacing w:val="1"/>
          <w:sz w:val="24"/>
          <w:szCs w:val="24"/>
        </w:rPr>
        <w:t>t</w:t>
      </w:r>
      <w:r>
        <w:rPr>
          <w:rFonts w:ascii="Calibri" w:eastAsia="Calibri" w:hAnsi="Calibri" w:cs="Calibri"/>
          <w:sz w:val="24"/>
          <w:szCs w:val="24"/>
        </w:rPr>
        <w:t>es,</w:t>
      </w:r>
      <w:r>
        <w:rPr>
          <w:rFonts w:ascii="Calibri" w:eastAsia="Calibri" w:hAnsi="Calibri" w:cs="Calibri"/>
          <w:spacing w:val="-4"/>
          <w:sz w:val="24"/>
          <w:szCs w:val="24"/>
        </w:rPr>
        <w:t xml:space="preserve"> </w:t>
      </w:r>
      <w:r>
        <w:rPr>
          <w:rFonts w:ascii="Calibri" w:eastAsia="Calibri" w:hAnsi="Calibri" w:cs="Calibri"/>
          <w:sz w:val="24"/>
          <w:szCs w:val="24"/>
        </w:rPr>
        <w:t>agai</w:t>
      </w:r>
      <w:r>
        <w:rPr>
          <w:rFonts w:ascii="Calibri" w:eastAsia="Calibri" w:hAnsi="Calibri" w:cs="Calibri"/>
          <w:spacing w:val="1"/>
          <w:sz w:val="24"/>
          <w:szCs w:val="24"/>
        </w:rPr>
        <w:t>n</w:t>
      </w:r>
      <w:r>
        <w:rPr>
          <w:rFonts w:ascii="Calibri" w:eastAsia="Calibri" w:hAnsi="Calibri" w:cs="Calibri"/>
          <w:spacing w:val="-3"/>
          <w:sz w:val="24"/>
          <w:szCs w:val="24"/>
        </w:rPr>
        <w:t>s</w:t>
      </w:r>
      <w:r>
        <w:rPr>
          <w:rFonts w:ascii="Calibri" w:eastAsia="Calibri" w:hAnsi="Calibri" w:cs="Calibri"/>
          <w:sz w:val="24"/>
          <w:szCs w:val="24"/>
        </w:rPr>
        <w:t>t</w:t>
      </w:r>
      <w:r>
        <w:rPr>
          <w:rFonts w:ascii="Calibri" w:eastAsia="Calibri" w:hAnsi="Calibri" w:cs="Calibri"/>
          <w:spacing w:val="1"/>
          <w:sz w:val="24"/>
          <w:szCs w:val="24"/>
        </w:rPr>
        <w:t xml:space="preserve"> </w:t>
      </w:r>
      <w:r>
        <w:rPr>
          <w:rFonts w:ascii="Calibri" w:eastAsia="Calibri" w:hAnsi="Calibri" w:cs="Calibri"/>
          <w:spacing w:val="-2"/>
          <w:sz w:val="24"/>
          <w:szCs w:val="24"/>
        </w:rPr>
        <w:t>a</w:t>
      </w:r>
      <w:r>
        <w:rPr>
          <w:rFonts w:ascii="Calibri" w:eastAsia="Calibri" w:hAnsi="Calibri" w:cs="Calibri"/>
          <w:spacing w:val="1"/>
          <w:sz w:val="24"/>
          <w:szCs w:val="24"/>
        </w:rPr>
        <w:t>n</w:t>
      </w:r>
      <w:r>
        <w:rPr>
          <w:rFonts w:ascii="Calibri" w:eastAsia="Calibri" w:hAnsi="Calibri" w:cs="Calibri"/>
          <w:sz w:val="24"/>
          <w:szCs w:val="24"/>
        </w:rPr>
        <w:t>y</w:t>
      </w:r>
      <w:r>
        <w:rPr>
          <w:rFonts w:ascii="Calibri" w:eastAsia="Calibri" w:hAnsi="Calibri" w:cs="Calibri"/>
          <w:spacing w:val="-3"/>
          <w:sz w:val="24"/>
          <w:szCs w:val="24"/>
        </w:rPr>
        <w:t xml:space="preserve"> </w:t>
      </w:r>
      <w:r>
        <w:rPr>
          <w:rFonts w:ascii="Calibri" w:eastAsia="Calibri" w:hAnsi="Calibri" w:cs="Calibri"/>
          <w:spacing w:val="-1"/>
          <w:sz w:val="24"/>
          <w:szCs w:val="24"/>
        </w:rPr>
        <w:t>c</w:t>
      </w:r>
      <w:r>
        <w:rPr>
          <w:rFonts w:ascii="Calibri" w:eastAsia="Calibri" w:hAnsi="Calibri" w:cs="Calibri"/>
          <w:sz w:val="24"/>
          <w:szCs w:val="24"/>
        </w:rPr>
        <w:t>laim,</w:t>
      </w:r>
      <w:r>
        <w:rPr>
          <w:rFonts w:ascii="Calibri" w:eastAsia="Calibri" w:hAnsi="Calibri" w:cs="Calibri"/>
          <w:spacing w:val="1"/>
          <w:sz w:val="24"/>
          <w:szCs w:val="24"/>
        </w:rPr>
        <w:t xml:space="preserve"> </w:t>
      </w:r>
      <w:r>
        <w:rPr>
          <w:rFonts w:ascii="Calibri" w:eastAsia="Calibri" w:hAnsi="Calibri" w:cs="Calibri"/>
          <w:sz w:val="24"/>
          <w:szCs w:val="24"/>
        </w:rPr>
        <w:t>s</w:t>
      </w:r>
      <w:r>
        <w:rPr>
          <w:rFonts w:ascii="Calibri" w:eastAsia="Calibri" w:hAnsi="Calibri" w:cs="Calibri"/>
          <w:spacing w:val="1"/>
          <w:sz w:val="24"/>
          <w:szCs w:val="24"/>
        </w:rPr>
        <w:t>u</w:t>
      </w:r>
      <w:r>
        <w:rPr>
          <w:rFonts w:ascii="Calibri" w:eastAsia="Calibri" w:hAnsi="Calibri" w:cs="Calibri"/>
          <w:sz w:val="24"/>
          <w:szCs w:val="24"/>
        </w:rPr>
        <w:t>i</w:t>
      </w:r>
      <w:r>
        <w:rPr>
          <w:rFonts w:ascii="Calibri" w:eastAsia="Calibri" w:hAnsi="Calibri" w:cs="Calibri"/>
          <w:spacing w:val="1"/>
          <w:sz w:val="24"/>
          <w:szCs w:val="24"/>
        </w:rPr>
        <w:t>t</w:t>
      </w:r>
      <w:r>
        <w:rPr>
          <w:rFonts w:ascii="Calibri" w:eastAsia="Calibri" w:hAnsi="Calibri" w:cs="Calibri"/>
          <w:sz w:val="24"/>
          <w:szCs w:val="24"/>
        </w:rPr>
        <w:t>,</w:t>
      </w:r>
      <w:r>
        <w:rPr>
          <w:rFonts w:ascii="Calibri" w:eastAsia="Calibri" w:hAnsi="Calibri" w:cs="Calibri"/>
          <w:spacing w:val="-3"/>
          <w:sz w:val="24"/>
          <w:szCs w:val="24"/>
        </w:rPr>
        <w:t xml:space="preserve"> </w:t>
      </w:r>
      <w:r>
        <w:rPr>
          <w:rFonts w:ascii="Calibri" w:eastAsia="Calibri" w:hAnsi="Calibri" w:cs="Calibri"/>
          <w:sz w:val="24"/>
          <w:szCs w:val="24"/>
        </w:rPr>
        <w:t>ac</w:t>
      </w:r>
      <w:r>
        <w:rPr>
          <w:rFonts w:ascii="Calibri" w:eastAsia="Calibri" w:hAnsi="Calibri" w:cs="Calibri"/>
          <w:spacing w:val="1"/>
          <w:sz w:val="24"/>
          <w:szCs w:val="24"/>
        </w:rPr>
        <w:t>t</w:t>
      </w:r>
      <w:r>
        <w:rPr>
          <w:rFonts w:ascii="Calibri" w:eastAsia="Calibri" w:hAnsi="Calibri" w:cs="Calibri"/>
          <w:sz w:val="24"/>
          <w:szCs w:val="24"/>
        </w:rPr>
        <w:t>i</w:t>
      </w:r>
      <w:r>
        <w:rPr>
          <w:rFonts w:ascii="Calibri" w:eastAsia="Calibri" w:hAnsi="Calibri" w:cs="Calibri"/>
          <w:spacing w:val="-2"/>
          <w:sz w:val="24"/>
          <w:szCs w:val="24"/>
        </w:rPr>
        <w:t>o</w:t>
      </w:r>
      <w:r>
        <w:rPr>
          <w:rFonts w:ascii="Calibri" w:eastAsia="Calibri" w:hAnsi="Calibri" w:cs="Calibri"/>
          <w:spacing w:val="1"/>
          <w:sz w:val="24"/>
          <w:szCs w:val="24"/>
        </w:rPr>
        <w:t>n</w:t>
      </w:r>
      <w:r>
        <w:rPr>
          <w:rFonts w:ascii="Calibri" w:eastAsia="Calibri" w:hAnsi="Calibri" w:cs="Calibri"/>
          <w:sz w:val="24"/>
          <w:szCs w:val="24"/>
        </w:rPr>
        <w:t>,</w:t>
      </w:r>
      <w:r>
        <w:rPr>
          <w:rFonts w:ascii="Calibri" w:eastAsia="Calibri" w:hAnsi="Calibri" w:cs="Calibri"/>
          <w:spacing w:val="-5"/>
          <w:sz w:val="24"/>
          <w:szCs w:val="24"/>
        </w:rPr>
        <w:t xml:space="preserve"> </w:t>
      </w:r>
      <w:r>
        <w:rPr>
          <w:rFonts w:ascii="Calibri" w:eastAsia="Calibri" w:hAnsi="Calibri" w:cs="Calibri"/>
          <w:sz w:val="24"/>
          <w:szCs w:val="24"/>
        </w:rPr>
        <w:t>or</w:t>
      </w:r>
      <w:r>
        <w:rPr>
          <w:rFonts w:ascii="Calibri" w:eastAsia="Calibri" w:hAnsi="Calibri" w:cs="Calibri"/>
          <w:spacing w:val="-1"/>
          <w:sz w:val="24"/>
          <w:szCs w:val="24"/>
        </w:rPr>
        <w:t xml:space="preserve"> </w:t>
      </w:r>
      <w:r>
        <w:rPr>
          <w:rFonts w:ascii="Calibri" w:eastAsia="Calibri" w:hAnsi="Calibri" w:cs="Calibri"/>
          <w:spacing w:val="-2"/>
          <w:sz w:val="24"/>
          <w:szCs w:val="24"/>
        </w:rPr>
        <w:t>o</w:t>
      </w:r>
      <w:r>
        <w:rPr>
          <w:rFonts w:ascii="Calibri" w:eastAsia="Calibri" w:hAnsi="Calibri" w:cs="Calibri"/>
          <w:spacing w:val="1"/>
          <w:sz w:val="24"/>
          <w:szCs w:val="24"/>
        </w:rPr>
        <w:t>t</w:t>
      </w:r>
      <w:r>
        <w:rPr>
          <w:rFonts w:ascii="Calibri" w:eastAsia="Calibri" w:hAnsi="Calibri" w:cs="Calibri"/>
          <w:spacing w:val="-1"/>
          <w:sz w:val="24"/>
          <w:szCs w:val="24"/>
        </w:rPr>
        <w:t>h</w:t>
      </w:r>
      <w:r>
        <w:rPr>
          <w:rFonts w:ascii="Calibri" w:eastAsia="Calibri" w:hAnsi="Calibri" w:cs="Calibri"/>
          <w:sz w:val="24"/>
          <w:szCs w:val="24"/>
        </w:rPr>
        <w:t>er</w:t>
      </w:r>
      <w:r>
        <w:rPr>
          <w:rFonts w:ascii="Calibri" w:eastAsia="Calibri" w:hAnsi="Calibri" w:cs="Calibri"/>
          <w:spacing w:val="-2"/>
          <w:sz w:val="24"/>
          <w:szCs w:val="24"/>
        </w:rPr>
        <w:t xml:space="preserve"> </w:t>
      </w:r>
      <w:r>
        <w:rPr>
          <w:rFonts w:ascii="Calibri" w:eastAsia="Calibri" w:hAnsi="Calibri" w:cs="Calibri"/>
          <w:spacing w:val="1"/>
          <w:sz w:val="24"/>
          <w:szCs w:val="24"/>
        </w:rPr>
        <w:t>p</w:t>
      </w:r>
      <w:r>
        <w:rPr>
          <w:rFonts w:ascii="Calibri" w:eastAsia="Calibri" w:hAnsi="Calibri" w:cs="Calibri"/>
          <w:spacing w:val="-2"/>
          <w:sz w:val="24"/>
          <w:szCs w:val="24"/>
        </w:rPr>
        <w:t>r</w:t>
      </w:r>
      <w:r>
        <w:rPr>
          <w:rFonts w:ascii="Calibri" w:eastAsia="Calibri" w:hAnsi="Calibri" w:cs="Calibri"/>
          <w:sz w:val="24"/>
          <w:szCs w:val="24"/>
        </w:rPr>
        <w:t>oce</w:t>
      </w:r>
      <w:r>
        <w:rPr>
          <w:rFonts w:ascii="Calibri" w:eastAsia="Calibri" w:hAnsi="Calibri" w:cs="Calibri"/>
          <w:spacing w:val="1"/>
          <w:sz w:val="24"/>
          <w:szCs w:val="24"/>
        </w:rPr>
        <w:t>ed</w:t>
      </w:r>
      <w:r>
        <w:rPr>
          <w:rFonts w:ascii="Calibri" w:eastAsia="Calibri" w:hAnsi="Calibri" w:cs="Calibri"/>
          <w:spacing w:val="-2"/>
          <w:sz w:val="24"/>
          <w:szCs w:val="24"/>
        </w:rPr>
        <w:t>i</w:t>
      </w:r>
      <w:r>
        <w:rPr>
          <w:rFonts w:ascii="Calibri" w:eastAsia="Calibri" w:hAnsi="Calibri" w:cs="Calibri"/>
          <w:spacing w:val="1"/>
          <w:sz w:val="24"/>
          <w:szCs w:val="24"/>
        </w:rPr>
        <w:t>n</w:t>
      </w:r>
      <w:r>
        <w:rPr>
          <w:rFonts w:ascii="Calibri" w:eastAsia="Calibri" w:hAnsi="Calibri" w:cs="Calibri"/>
          <w:sz w:val="24"/>
          <w:szCs w:val="24"/>
        </w:rPr>
        <w:t xml:space="preserve">g </w:t>
      </w:r>
      <w:r>
        <w:rPr>
          <w:rFonts w:ascii="Calibri" w:eastAsia="Calibri" w:hAnsi="Calibri" w:cs="Calibri"/>
          <w:spacing w:val="1"/>
          <w:sz w:val="24"/>
          <w:szCs w:val="24"/>
        </w:rPr>
        <w:t>b</w:t>
      </w:r>
      <w:r>
        <w:rPr>
          <w:rFonts w:ascii="Calibri" w:eastAsia="Calibri" w:hAnsi="Calibri" w:cs="Calibri"/>
          <w:sz w:val="24"/>
          <w:szCs w:val="24"/>
        </w:rPr>
        <w:t>r</w:t>
      </w:r>
      <w:r>
        <w:rPr>
          <w:rFonts w:ascii="Calibri" w:eastAsia="Calibri" w:hAnsi="Calibri" w:cs="Calibri"/>
          <w:spacing w:val="1"/>
          <w:sz w:val="24"/>
          <w:szCs w:val="24"/>
        </w:rPr>
        <w:t>ou</w:t>
      </w:r>
      <w:r>
        <w:rPr>
          <w:rFonts w:ascii="Calibri" w:eastAsia="Calibri" w:hAnsi="Calibri" w:cs="Calibri"/>
          <w:spacing w:val="-3"/>
          <w:sz w:val="24"/>
          <w:szCs w:val="24"/>
        </w:rPr>
        <w:t>g</w:t>
      </w:r>
      <w:r>
        <w:rPr>
          <w:rFonts w:ascii="Calibri" w:eastAsia="Calibri" w:hAnsi="Calibri" w:cs="Calibri"/>
          <w:spacing w:val="1"/>
          <w:sz w:val="24"/>
          <w:szCs w:val="24"/>
        </w:rPr>
        <w:t>h</w:t>
      </w:r>
      <w:r>
        <w:rPr>
          <w:rFonts w:ascii="Calibri" w:eastAsia="Calibri" w:hAnsi="Calibri" w:cs="Calibri"/>
          <w:sz w:val="24"/>
          <w:szCs w:val="24"/>
        </w:rPr>
        <w:t>t</w:t>
      </w:r>
      <w:r>
        <w:rPr>
          <w:rFonts w:ascii="Calibri" w:eastAsia="Calibri" w:hAnsi="Calibri" w:cs="Calibri"/>
          <w:spacing w:val="-4"/>
          <w:sz w:val="24"/>
          <w:szCs w:val="24"/>
        </w:rPr>
        <w:t xml:space="preserve"> </w:t>
      </w:r>
      <w:r>
        <w:rPr>
          <w:rFonts w:ascii="Calibri" w:eastAsia="Calibri" w:hAnsi="Calibri" w:cs="Calibri"/>
          <w:sz w:val="24"/>
          <w:szCs w:val="24"/>
        </w:rPr>
        <w:t>agai</w:t>
      </w:r>
      <w:r>
        <w:rPr>
          <w:rFonts w:ascii="Calibri" w:eastAsia="Calibri" w:hAnsi="Calibri" w:cs="Calibri"/>
          <w:spacing w:val="1"/>
          <w:sz w:val="24"/>
          <w:szCs w:val="24"/>
        </w:rPr>
        <w:t>n</w:t>
      </w:r>
      <w:r>
        <w:rPr>
          <w:rFonts w:ascii="Calibri" w:eastAsia="Calibri" w:hAnsi="Calibri" w:cs="Calibri"/>
          <w:spacing w:val="-3"/>
          <w:sz w:val="24"/>
          <w:szCs w:val="24"/>
        </w:rPr>
        <w:t>s</w:t>
      </w:r>
      <w:r>
        <w:rPr>
          <w:rFonts w:ascii="Calibri" w:eastAsia="Calibri" w:hAnsi="Calibri" w:cs="Calibri"/>
          <w:sz w:val="24"/>
          <w:szCs w:val="24"/>
        </w:rPr>
        <w:t>t</w:t>
      </w:r>
      <w:r>
        <w:rPr>
          <w:rFonts w:ascii="Calibri" w:eastAsia="Calibri" w:hAnsi="Calibri" w:cs="Calibri"/>
          <w:spacing w:val="1"/>
          <w:sz w:val="24"/>
          <w:szCs w:val="24"/>
        </w:rPr>
        <w:t xml:space="preserve"> </w:t>
      </w:r>
      <w:r>
        <w:rPr>
          <w:rFonts w:ascii="Calibri" w:eastAsia="Calibri" w:hAnsi="Calibri" w:cs="Calibri"/>
          <w:sz w:val="24"/>
          <w:szCs w:val="24"/>
        </w:rPr>
        <w:t>Regist</w:t>
      </w:r>
      <w:r>
        <w:rPr>
          <w:rFonts w:ascii="Calibri" w:eastAsia="Calibri" w:hAnsi="Calibri" w:cs="Calibri"/>
          <w:spacing w:val="1"/>
          <w:sz w:val="24"/>
          <w:szCs w:val="24"/>
        </w:rPr>
        <w:t>r</w:t>
      </w:r>
      <w:r>
        <w:rPr>
          <w:rFonts w:ascii="Calibri" w:eastAsia="Calibri" w:hAnsi="Calibri" w:cs="Calibri"/>
          <w:sz w:val="24"/>
          <w:szCs w:val="24"/>
        </w:rPr>
        <w:t>y</w:t>
      </w:r>
      <w:r>
        <w:rPr>
          <w:rFonts w:ascii="Calibri" w:eastAsia="Calibri" w:hAnsi="Calibri" w:cs="Calibri"/>
          <w:spacing w:val="-12"/>
          <w:sz w:val="24"/>
          <w:szCs w:val="24"/>
        </w:rPr>
        <w:t xml:space="preserve"> </w:t>
      </w:r>
      <w:r>
        <w:rPr>
          <w:rFonts w:ascii="Calibri" w:eastAsia="Calibri" w:hAnsi="Calibri" w:cs="Calibri"/>
          <w:sz w:val="24"/>
          <w:szCs w:val="24"/>
        </w:rPr>
        <w:t>Ope</w:t>
      </w:r>
      <w:r>
        <w:rPr>
          <w:rFonts w:ascii="Calibri" w:eastAsia="Calibri" w:hAnsi="Calibri" w:cs="Calibri"/>
          <w:spacing w:val="1"/>
          <w:sz w:val="24"/>
          <w:szCs w:val="24"/>
        </w:rPr>
        <w:t>r</w:t>
      </w:r>
      <w:r>
        <w:rPr>
          <w:rFonts w:ascii="Calibri" w:eastAsia="Calibri" w:hAnsi="Calibri" w:cs="Calibri"/>
          <w:sz w:val="24"/>
          <w:szCs w:val="24"/>
        </w:rPr>
        <w:t>a</w:t>
      </w:r>
      <w:r>
        <w:rPr>
          <w:rFonts w:ascii="Calibri" w:eastAsia="Calibri" w:hAnsi="Calibri" w:cs="Calibri"/>
          <w:spacing w:val="1"/>
          <w:sz w:val="24"/>
          <w:szCs w:val="24"/>
        </w:rPr>
        <w:t>t</w:t>
      </w:r>
      <w:r>
        <w:rPr>
          <w:rFonts w:ascii="Calibri" w:eastAsia="Calibri" w:hAnsi="Calibri" w:cs="Calibri"/>
          <w:spacing w:val="-2"/>
          <w:sz w:val="24"/>
          <w:szCs w:val="24"/>
        </w:rPr>
        <w:t>o</w:t>
      </w:r>
      <w:r>
        <w:rPr>
          <w:rFonts w:ascii="Calibri" w:eastAsia="Calibri" w:hAnsi="Calibri" w:cs="Calibri"/>
          <w:sz w:val="24"/>
          <w:szCs w:val="24"/>
        </w:rPr>
        <w:t>r</w:t>
      </w:r>
      <w:r>
        <w:rPr>
          <w:rFonts w:ascii="Calibri" w:eastAsia="Calibri" w:hAnsi="Calibri" w:cs="Calibri"/>
          <w:spacing w:val="-4"/>
          <w:sz w:val="24"/>
          <w:szCs w:val="24"/>
        </w:rPr>
        <w:t xml:space="preserve"> </w:t>
      </w:r>
      <w:r>
        <w:rPr>
          <w:rFonts w:ascii="Calibri" w:eastAsia="Calibri" w:hAnsi="Calibri" w:cs="Calibri"/>
          <w:sz w:val="24"/>
          <w:szCs w:val="24"/>
        </w:rPr>
        <w:t>or</w:t>
      </w:r>
      <w:r>
        <w:rPr>
          <w:rFonts w:ascii="Calibri" w:eastAsia="Calibri" w:hAnsi="Calibri" w:cs="Calibri"/>
          <w:spacing w:val="-3"/>
          <w:sz w:val="24"/>
          <w:szCs w:val="24"/>
        </w:rPr>
        <w:t xml:space="preserve"> </w:t>
      </w:r>
      <w:r>
        <w:rPr>
          <w:rFonts w:ascii="Calibri" w:eastAsia="Calibri" w:hAnsi="Calibri" w:cs="Calibri"/>
          <w:sz w:val="24"/>
          <w:szCs w:val="24"/>
        </w:rPr>
        <w:t>a</w:t>
      </w:r>
      <w:r>
        <w:rPr>
          <w:rFonts w:ascii="Calibri" w:eastAsia="Calibri" w:hAnsi="Calibri" w:cs="Calibri"/>
          <w:spacing w:val="1"/>
          <w:sz w:val="24"/>
          <w:szCs w:val="24"/>
        </w:rPr>
        <w:t>n</w:t>
      </w:r>
      <w:r>
        <w:rPr>
          <w:rFonts w:ascii="Calibri" w:eastAsia="Calibri" w:hAnsi="Calibri" w:cs="Calibri"/>
          <w:sz w:val="24"/>
          <w:szCs w:val="24"/>
        </w:rPr>
        <w:t>y</w:t>
      </w:r>
      <w:r>
        <w:rPr>
          <w:rFonts w:ascii="Calibri" w:eastAsia="Calibri" w:hAnsi="Calibri" w:cs="Calibri"/>
          <w:spacing w:val="-3"/>
          <w:sz w:val="24"/>
          <w:szCs w:val="24"/>
        </w:rPr>
        <w:t xml:space="preserve"> </w:t>
      </w:r>
      <w:r>
        <w:rPr>
          <w:rFonts w:ascii="Calibri" w:eastAsia="Calibri" w:hAnsi="Calibri" w:cs="Calibri"/>
          <w:sz w:val="24"/>
          <w:szCs w:val="24"/>
        </w:rPr>
        <w:t>a</w:t>
      </w:r>
      <w:r>
        <w:rPr>
          <w:rFonts w:ascii="Calibri" w:eastAsia="Calibri" w:hAnsi="Calibri" w:cs="Calibri"/>
          <w:spacing w:val="-1"/>
          <w:sz w:val="24"/>
          <w:szCs w:val="24"/>
        </w:rPr>
        <w:t>f</w:t>
      </w:r>
      <w:r>
        <w:rPr>
          <w:rFonts w:ascii="Calibri" w:eastAsia="Calibri" w:hAnsi="Calibri" w:cs="Calibri"/>
          <w:spacing w:val="1"/>
          <w:sz w:val="24"/>
          <w:szCs w:val="24"/>
        </w:rPr>
        <w:t>f</w:t>
      </w:r>
      <w:r>
        <w:rPr>
          <w:rFonts w:ascii="Calibri" w:eastAsia="Calibri" w:hAnsi="Calibri" w:cs="Calibri"/>
          <w:sz w:val="24"/>
          <w:szCs w:val="24"/>
        </w:rPr>
        <w:t>ilia</w:t>
      </w:r>
      <w:r>
        <w:rPr>
          <w:rFonts w:ascii="Calibri" w:eastAsia="Calibri" w:hAnsi="Calibri" w:cs="Calibri"/>
          <w:spacing w:val="-1"/>
          <w:sz w:val="24"/>
          <w:szCs w:val="24"/>
        </w:rPr>
        <w:t>t</w:t>
      </w:r>
      <w:r>
        <w:rPr>
          <w:rFonts w:ascii="Calibri" w:eastAsia="Calibri" w:hAnsi="Calibri" w:cs="Calibri"/>
          <w:sz w:val="24"/>
          <w:szCs w:val="24"/>
        </w:rPr>
        <w:t>e</w:t>
      </w:r>
      <w:r>
        <w:rPr>
          <w:rFonts w:ascii="Calibri" w:eastAsia="Calibri" w:hAnsi="Calibri" w:cs="Calibri"/>
          <w:spacing w:val="-2"/>
          <w:sz w:val="24"/>
          <w:szCs w:val="24"/>
        </w:rPr>
        <w:t xml:space="preserve"> </w:t>
      </w:r>
      <w:r>
        <w:rPr>
          <w:rFonts w:ascii="Calibri" w:eastAsia="Calibri" w:hAnsi="Calibri" w:cs="Calibri"/>
          <w:sz w:val="24"/>
          <w:szCs w:val="24"/>
        </w:rPr>
        <w:t>of</w:t>
      </w:r>
      <w:r>
        <w:rPr>
          <w:rFonts w:ascii="Calibri" w:eastAsia="Calibri" w:hAnsi="Calibri" w:cs="Calibri"/>
          <w:spacing w:val="5"/>
          <w:sz w:val="24"/>
          <w:szCs w:val="24"/>
        </w:rPr>
        <w:t xml:space="preserve"> </w:t>
      </w:r>
      <w:r>
        <w:rPr>
          <w:rFonts w:ascii="Calibri" w:eastAsia="Calibri" w:hAnsi="Calibri" w:cs="Calibri"/>
          <w:spacing w:val="1"/>
          <w:sz w:val="24"/>
          <w:szCs w:val="24"/>
        </w:rPr>
        <w:t>th</w:t>
      </w:r>
      <w:r>
        <w:rPr>
          <w:rFonts w:ascii="Calibri" w:eastAsia="Calibri" w:hAnsi="Calibri" w:cs="Calibri"/>
          <w:sz w:val="24"/>
          <w:szCs w:val="24"/>
        </w:rPr>
        <w:t>e</w:t>
      </w:r>
      <w:r>
        <w:rPr>
          <w:rFonts w:ascii="Calibri" w:eastAsia="Calibri" w:hAnsi="Calibri" w:cs="Calibri"/>
          <w:spacing w:val="-3"/>
          <w:sz w:val="24"/>
          <w:szCs w:val="24"/>
        </w:rPr>
        <w:t xml:space="preserve"> </w:t>
      </w:r>
      <w:r>
        <w:rPr>
          <w:rFonts w:ascii="Calibri" w:eastAsia="Calibri" w:hAnsi="Calibri" w:cs="Calibri"/>
          <w:spacing w:val="1"/>
          <w:sz w:val="24"/>
          <w:szCs w:val="24"/>
        </w:rPr>
        <w:t>f</w:t>
      </w:r>
      <w:r>
        <w:rPr>
          <w:rFonts w:ascii="Calibri" w:eastAsia="Calibri" w:hAnsi="Calibri" w:cs="Calibri"/>
          <w:spacing w:val="-2"/>
          <w:sz w:val="24"/>
          <w:szCs w:val="24"/>
        </w:rPr>
        <w:t>o</w:t>
      </w:r>
      <w:r>
        <w:rPr>
          <w:rFonts w:ascii="Calibri" w:eastAsia="Calibri" w:hAnsi="Calibri" w:cs="Calibri"/>
          <w:sz w:val="24"/>
          <w:szCs w:val="24"/>
        </w:rPr>
        <w:t>rgoi</w:t>
      </w:r>
      <w:r>
        <w:rPr>
          <w:rFonts w:ascii="Calibri" w:eastAsia="Calibri" w:hAnsi="Calibri" w:cs="Calibri"/>
          <w:spacing w:val="2"/>
          <w:sz w:val="24"/>
          <w:szCs w:val="24"/>
        </w:rPr>
        <w:t>n</w:t>
      </w:r>
      <w:r>
        <w:rPr>
          <w:rFonts w:ascii="Calibri" w:eastAsia="Calibri" w:hAnsi="Calibri" w:cs="Calibri"/>
          <w:sz w:val="24"/>
          <w:szCs w:val="24"/>
        </w:rPr>
        <w:t>g</w:t>
      </w:r>
      <w:r>
        <w:rPr>
          <w:rFonts w:ascii="Calibri" w:eastAsia="Calibri" w:hAnsi="Calibri" w:cs="Calibri"/>
          <w:spacing w:val="-1"/>
          <w:sz w:val="24"/>
          <w:szCs w:val="24"/>
        </w:rPr>
        <w:t xml:space="preserve"> </w:t>
      </w:r>
      <w:r>
        <w:rPr>
          <w:rFonts w:ascii="Calibri" w:eastAsia="Calibri" w:hAnsi="Calibri" w:cs="Calibri"/>
          <w:spacing w:val="1"/>
          <w:sz w:val="24"/>
          <w:szCs w:val="24"/>
        </w:rPr>
        <w:t>b</w:t>
      </w:r>
      <w:r>
        <w:rPr>
          <w:rFonts w:ascii="Calibri" w:eastAsia="Calibri" w:hAnsi="Calibri" w:cs="Calibri"/>
          <w:sz w:val="24"/>
          <w:szCs w:val="24"/>
        </w:rPr>
        <w:t>as</w:t>
      </w:r>
      <w:r>
        <w:rPr>
          <w:rFonts w:ascii="Calibri" w:eastAsia="Calibri" w:hAnsi="Calibri" w:cs="Calibri"/>
          <w:spacing w:val="-2"/>
          <w:sz w:val="24"/>
          <w:szCs w:val="24"/>
        </w:rPr>
        <w:t>e</w:t>
      </w:r>
      <w:r>
        <w:rPr>
          <w:rFonts w:ascii="Calibri" w:eastAsia="Calibri" w:hAnsi="Calibri" w:cs="Calibri"/>
          <w:sz w:val="24"/>
          <w:szCs w:val="24"/>
        </w:rPr>
        <w:t>d</w:t>
      </w:r>
      <w:r>
        <w:rPr>
          <w:rFonts w:ascii="Calibri" w:eastAsia="Calibri" w:hAnsi="Calibri" w:cs="Calibri"/>
          <w:spacing w:val="-1"/>
          <w:sz w:val="24"/>
          <w:szCs w:val="24"/>
        </w:rPr>
        <w:t xml:space="preserve"> </w:t>
      </w:r>
      <w:r>
        <w:rPr>
          <w:rFonts w:ascii="Calibri" w:eastAsia="Calibri" w:hAnsi="Calibri" w:cs="Calibri"/>
          <w:spacing w:val="-2"/>
          <w:sz w:val="24"/>
          <w:szCs w:val="24"/>
        </w:rPr>
        <w:t>o</w:t>
      </w:r>
      <w:r>
        <w:rPr>
          <w:rFonts w:ascii="Calibri" w:eastAsia="Calibri" w:hAnsi="Calibri" w:cs="Calibri"/>
          <w:sz w:val="24"/>
          <w:szCs w:val="24"/>
        </w:rPr>
        <w:t>n</w:t>
      </w:r>
      <w:r>
        <w:rPr>
          <w:rFonts w:ascii="Calibri" w:eastAsia="Calibri" w:hAnsi="Calibri" w:cs="Calibri"/>
          <w:spacing w:val="-1"/>
          <w:sz w:val="24"/>
          <w:szCs w:val="24"/>
        </w:rPr>
        <w:t xml:space="preserve"> </w:t>
      </w:r>
      <w:r>
        <w:rPr>
          <w:rFonts w:ascii="Calibri" w:eastAsia="Calibri" w:hAnsi="Calibri" w:cs="Calibri"/>
          <w:sz w:val="24"/>
          <w:szCs w:val="24"/>
        </w:rPr>
        <w:t>or</w:t>
      </w:r>
      <w:r>
        <w:rPr>
          <w:rFonts w:ascii="Calibri" w:eastAsia="Calibri" w:hAnsi="Calibri" w:cs="Calibri"/>
          <w:spacing w:val="-1"/>
          <w:sz w:val="24"/>
          <w:szCs w:val="24"/>
        </w:rPr>
        <w:t xml:space="preserve"> </w:t>
      </w:r>
      <w:r>
        <w:rPr>
          <w:rFonts w:ascii="Calibri" w:eastAsia="Calibri" w:hAnsi="Calibri" w:cs="Calibri"/>
          <w:sz w:val="24"/>
          <w:szCs w:val="24"/>
        </w:rPr>
        <w:t>arisi</w:t>
      </w:r>
      <w:r>
        <w:rPr>
          <w:rFonts w:ascii="Calibri" w:eastAsia="Calibri" w:hAnsi="Calibri" w:cs="Calibri"/>
          <w:spacing w:val="1"/>
          <w:sz w:val="24"/>
          <w:szCs w:val="24"/>
        </w:rPr>
        <w:t>n</w:t>
      </w:r>
      <w:r>
        <w:rPr>
          <w:rFonts w:ascii="Calibri" w:eastAsia="Calibri" w:hAnsi="Calibri" w:cs="Calibri"/>
          <w:sz w:val="24"/>
          <w:szCs w:val="24"/>
        </w:rPr>
        <w:t>g</w:t>
      </w:r>
      <w:r>
        <w:rPr>
          <w:rFonts w:ascii="Calibri" w:eastAsia="Calibri" w:hAnsi="Calibri" w:cs="Calibri"/>
          <w:spacing w:val="-3"/>
          <w:sz w:val="24"/>
          <w:szCs w:val="24"/>
        </w:rPr>
        <w:t xml:space="preserve"> </w:t>
      </w:r>
      <w:r>
        <w:rPr>
          <w:rFonts w:ascii="Calibri" w:eastAsia="Calibri" w:hAnsi="Calibri" w:cs="Calibri"/>
          <w:spacing w:val="1"/>
          <w:sz w:val="24"/>
          <w:szCs w:val="24"/>
        </w:rPr>
        <w:t>f</w:t>
      </w:r>
      <w:r>
        <w:rPr>
          <w:rFonts w:ascii="Calibri" w:eastAsia="Calibri" w:hAnsi="Calibri" w:cs="Calibri"/>
          <w:spacing w:val="-2"/>
          <w:sz w:val="24"/>
          <w:szCs w:val="24"/>
        </w:rPr>
        <w:t>r</w:t>
      </w:r>
      <w:r>
        <w:rPr>
          <w:rFonts w:ascii="Calibri" w:eastAsia="Calibri" w:hAnsi="Calibri" w:cs="Calibri"/>
          <w:sz w:val="24"/>
          <w:szCs w:val="24"/>
        </w:rPr>
        <w:t xml:space="preserve">om </w:t>
      </w:r>
      <w:r>
        <w:rPr>
          <w:rFonts w:ascii="Calibri" w:eastAsia="Calibri" w:hAnsi="Calibri" w:cs="Calibri"/>
          <w:spacing w:val="-2"/>
          <w:sz w:val="24"/>
          <w:szCs w:val="24"/>
        </w:rPr>
        <w:t>a</w:t>
      </w:r>
      <w:r>
        <w:rPr>
          <w:rFonts w:ascii="Calibri" w:eastAsia="Calibri" w:hAnsi="Calibri" w:cs="Calibri"/>
          <w:spacing w:val="1"/>
          <w:sz w:val="24"/>
          <w:szCs w:val="24"/>
        </w:rPr>
        <w:t>n</w:t>
      </w:r>
      <w:r>
        <w:rPr>
          <w:rFonts w:ascii="Calibri" w:eastAsia="Calibri" w:hAnsi="Calibri" w:cs="Calibri"/>
          <w:sz w:val="24"/>
          <w:szCs w:val="24"/>
        </w:rPr>
        <w:t xml:space="preserve">y </w:t>
      </w:r>
      <w:r>
        <w:rPr>
          <w:rFonts w:ascii="Calibri" w:eastAsia="Calibri" w:hAnsi="Calibri" w:cs="Calibri"/>
          <w:spacing w:val="-1"/>
          <w:sz w:val="24"/>
          <w:szCs w:val="24"/>
        </w:rPr>
        <w:t>c</w:t>
      </w:r>
      <w:r>
        <w:rPr>
          <w:rFonts w:ascii="Calibri" w:eastAsia="Calibri" w:hAnsi="Calibri" w:cs="Calibri"/>
          <w:sz w:val="24"/>
          <w:szCs w:val="24"/>
        </w:rPr>
        <w:t>laim or</w:t>
      </w:r>
      <w:r>
        <w:rPr>
          <w:rFonts w:ascii="Calibri" w:eastAsia="Calibri" w:hAnsi="Calibri" w:cs="Calibri"/>
          <w:spacing w:val="-1"/>
          <w:sz w:val="24"/>
          <w:szCs w:val="24"/>
        </w:rPr>
        <w:t xml:space="preserve"> </w:t>
      </w:r>
      <w:r>
        <w:rPr>
          <w:rFonts w:ascii="Calibri" w:eastAsia="Calibri" w:hAnsi="Calibri" w:cs="Calibri"/>
          <w:sz w:val="24"/>
          <w:szCs w:val="24"/>
        </w:rPr>
        <w:t>al</w:t>
      </w:r>
      <w:r>
        <w:rPr>
          <w:rFonts w:ascii="Calibri" w:eastAsia="Calibri" w:hAnsi="Calibri" w:cs="Calibri"/>
          <w:spacing w:val="-2"/>
          <w:sz w:val="24"/>
          <w:szCs w:val="24"/>
        </w:rPr>
        <w:t>l</w:t>
      </w:r>
      <w:r>
        <w:rPr>
          <w:rFonts w:ascii="Calibri" w:eastAsia="Calibri" w:hAnsi="Calibri" w:cs="Calibri"/>
          <w:sz w:val="24"/>
          <w:szCs w:val="24"/>
        </w:rPr>
        <w:t>eg</w:t>
      </w:r>
      <w:r>
        <w:rPr>
          <w:rFonts w:ascii="Calibri" w:eastAsia="Calibri" w:hAnsi="Calibri" w:cs="Calibri"/>
          <w:spacing w:val="1"/>
          <w:sz w:val="24"/>
          <w:szCs w:val="24"/>
        </w:rPr>
        <w:t>e</w:t>
      </w:r>
      <w:r>
        <w:rPr>
          <w:rFonts w:ascii="Calibri" w:eastAsia="Calibri" w:hAnsi="Calibri" w:cs="Calibri"/>
          <w:sz w:val="24"/>
          <w:szCs w:val="24"/>
        </w:rPr>
        <w:t>d</w:t>
      </w:r>
      <w:r>
        <w:rPr>
          <w:rFonts w:ascii="Calibri" w:eastAsia="Calibri" w:hAnsi="Calibri" w:cs="Calibri"/>
          <w:spacing w:val="-5"/>
          <w:sz w:val="24"/>
          <w:szCs w:val="24"/>
        </w:rPr>
        <w:t xml:space="preserve"> </w:t>
      </w:r>
      <w:r>
        <w:rPr>
          <w:rFonts w:ascii="Calibri" w:eastAsia="Calibri" w:hAnsi="Calibri" w:cs="Calibri"/>
          <w:spacing w:val="-1"/>
          <w:sz w:val="24"/>
          <w:szCs w:val="24"/>
        </w:rPr>
        <w:t>c</w:t>
      </w:r>
      <w:r>
        <w:rPr>
          <w:rFonts w:ascii="Calibri" w:eastAsia="Calibri" w:hAnsi="Calibri" w:cs="Calibri"/>
          <w:sz w:val="24"/>
          <w:szCs w:val="24"/>
        </w:rPr>
        <w:t>laim:</w:t>
      </w:r>
      <w:r>
        <w:rPr>
          <w:rFonts w:ascii="Calibri" w:eastAsia="Calibri" w:hAnsi="Calibri" w:cs="Calibri"/>
          <w:spacing w:val="1"/>
          <w:sz w:val="24"/>
          <w:szCs w:val="24"/>
        </w:rPr>
        <w:t xml:space="preserve"> </w:t>
      </w:r>
      <w:r>
        <w:rPr>
          <w:rFonts w:ascii="Calibri" w:eastAsia="Calibri" w:hAnsi="Calibri" w:cs="Calibri"/>
          <w:sz w:val="24"/>
          <w:szCs w:val="24"/>
        </w:rPr>
        <w:t>(i)</w:t>
      </w:r>
      <w:r>
        <w:rPr>
          <w:rFonts w:ascii="Calibri" w:eastAsia="Calibri" w:hAnsi="Calibri" w:cs="Calibri"/>
          <w:spacing w:val="-3"/>
          <w:sz w:val="24"/>
          <w:szCs w:val="24"/>
        </w:rPr>
        <w:t xml:space="preserve"> </w:t>
      </w:r>
      <w:r>
        <w:rPr>
          <w:rFonts w:ascii="Calibri" w:eastAsia="Calibri" w:hAnsi="Calibri" w:cs="Calibri"/>
          <w:sz w:val="24"/>
          <w:szCs w:val="24"/>
        </w:rPr>
        <w:t>r</w:t>
      </w:r>
      <w:r>
        <w:rPr>
          <w:rFonts w:ascii="Calibri" w:eastAsia="Calibri" w:hAnsi="Calibri" w:cs="Calibri"/>
          <w:spacing w:val="1"/>
          <w:sz w:val="24"/>
          <w:szCs w:val="24"/>
        </w:rPr>
        <w:t>e</w:t>
      </w:r>
      <w:r>
        <w:rPr>
          <w:rFonts w:ascii="Calibri" w:eastAsia="Calibri" w:hAnsi="Calibri" w:cs="Calibri"/>
          <w:sz w:val="24"/>
          <w:szCs w:val="24"/>
        </w:rPr>
        <w:t>la</w:t>
      </w:r>
      <w:r>
        <w:rPr>
          <w:rFonts w:ascii="Calibri" w:eastAsia="Calibri" w:hAnsi="Calibri" w:cs="Calibri"/>
          <w:spacing w:val="1"/>
          <w:sz w:val="24"/>
          <w:szCs w:val="24"/>
        </w:rPr>
        <w:t>t</w:t>
      </w:r>
      <w:r>
        <w:rPr>
          <w:rFonts w:ascii="Calibri" w:eastAsia="Calibri" w:hAnsi="Calibri" w:cs="Calibri"/>
          <w:spacing w:val="-2"/>
          <w:sz w:val="24"/>
          <w:szCs w:val="24"/>
        </w:rPr>
        <w:t>i</w:t>
      </w:r>
      <w:r>
        <w:rPr>
          <w:rFonts w:ascii="Calibri" w:eastAsia="Calibri" w:hAnsi="Calibri" w:cs="Calibri"/>
          <w:spacing w:val="1"/>
          <w:sz w:val="24"/>
          <w:szCs w:val="24"/>
        </w:rPr>
        <w:t>n</w:t>
      </w:r>
      <w:r>
        <w:rPr>
          <w:rFonts w:ascii="Calibri" w:eastAsia="Calibri" w:hAnsi="Calibri" w:cs="Calibri"/>
          <w:sz w:val="24"/>
          <w:szCs w:val="24"/>
        </w:rPr>
        <w:t>g</w:t>
      </w:r>
      <w:r>
        <w:rPr>
          <w:rFonts w:ascii="Calibri" w:eastAsia="Calibri" w:hAnsi="Calibri" w:cs="Calibri"/>
          <w:spacing w:val="-5"/>
          <w:sz w:val="24"/>
          <w:szCs w:val="24"/>
        </w:rPr>
        <w:t xml:space="preserve"> </w:t>
      </w:r>
      <w:r>
        <w:rPr>
          <w:rFonts w:ascii="Calibri" w:eastAsia="Calibri" w:hAnsi="Calibri" w:cs="Calibri"/>
          <w:spacing w:val="1"/>
          <w:sz w:val="24"/>
          <w:szCs w:val="24"/>
        </w:rPr>
        <w:t>t</w:t>
      </w:r>
      <w:r>
        <w:rPr>
          <w:rFonts w:ascii="Calibri" w:eastAsia="Calibri" w:hAnsi="Calibri" w:cs="Calibri"/>
          <w:sz w:val="24"/>
          <w:szCs w:val="24"/>
        </w:rPr>
        <w:t xml:space="preserve">o </w:t>
      </w:r>
      <w:r>
        <w:rPr>
          <w:rFonts w:ascii="Calibri" w:eastAsia="Calibri" w:hAnsi="Calibri" w:cs="Calibri"/>
          <w:spacing w:val="-2"/>
          <w:sz w:val="24"/>
          <w:szCs w:val="24"/>
        </w:rPr>
        <w:t>a</w:t>
      </w:r>
      <w:r>
        <w:rPr>
          <w:rFonts w:ascii="Calibri" w:eastAsia="Calibri" w:hAnsi="Calibri" w:cs="Calibri"/>
          <w:spacing w:val="1"/>
          <w:sz w:val="24"/>
          <w:szCs w:val="24"/>
        </w:rPr>
        <w:t>n</w:t>
      </w:r>
      <w:r>
        <w:rPr>
          <w:rFonts w:ascii="Calibri" w:eastAsia="Calibri" w:hAnsi="Calibri" w:cs="Calibri"/>
          <w:sz w:val="24"/>
          <w:szCs w:val="24"/>
        </w:rPr>
        <w:t>y</w:t>
      </w:r>
      <w:r>
        <w:rPr>
          <w:rFonts w:ascii="Calibri" w:eastAsia="Calibri" w:hAnsi="Calibri" w:cs="Calibri"/>
          <w:spacing w:val="-3"/>
          <w:sz w:val="24"/>
          <w:szCs w:val="24"/>
        </w:rPr>
        <w:t xml:space="preserve"> </w:t>
      </w:r>
      <w:r>
        <w:rPr>
          <w:rFonts w:ascii="Calibri" w:eastAsia="Calibri" w:hAnsi="Calibri" w:cs="Calibri"/>
          <w:spacing w:val="1"/>
          <w:sz w:val="24"/>
          <w:szCs w:val="24"/>
        </w:rPr>
        <w:t>p</w:t>
      </w:r>
      <w:r>
        <w:rPr>
          <w:rFonts w:ascii="Calibri" w:eastAsia="Calibri" w:hAnsi="Calibri" w:cs="Calibri"/>
          <w:sz w:val="24"/>
          <w:szCs w:val="24"/>
        </w:rPr>
        <w:t>r</w:t>
      </w:r>
      <w:r>
        <w:rPr>
          <w:rFonts w:ascii="Calibri" w:eastAsia="Calibri" w:hAnsi="Calibri" w:cs="Calibri"/>
          <w:spacing w:val="1"/>
          <w:sz w:val="24"/>
          <w:szCs w:val="24"/>
        </w:rPr>
        <w:t>o</w:t>
      </w:r>
      <w:r>
        <w:rPr>
          <w:rFonts w:ascii="Calibri" w:eastAsia="Calibri" w:hAnsi="Calibri" w:cs="Calibri"/>
          <w:spacing w:val="-1"/>
          <w:sz w:val="24"/>
          <w:szCs w:val="24"/>
        </w:rPr>
        <w:t>d</w:t>
      </w:r>
      <w:r>
        <w:rPr>
          <w:rFonts w:ascii="Calibri" w:eastAsia="Calibri" w:hAnsi="Calibri" w:cs="Calibri"/>
          <w:spacing w:val="1"/>
          <w:sz w:val="24"/>
          <w:szCs w:val="24"/>
        </w:rPr>
        <w:t>u</w:t>
      </w:r>
      <w:r>
        <w:rPr>
          <w:rFonts w:ascii="Calibri" w:eastAsia="Calibri" w:hAnsi="Calibri" w:cs="Calibri"/>
          <w:spacing w:val="-1"/>
          <w:sz w:val="24"/>
          <w:szCs w:val="24"/>
        </w:rPr>
        <w:t>c</w:t>
      </w:r>
      <w:r>
        <w:rPr>
          <w:rFonts w:ascii="Calibri" w:eastAsia="Calibri" w:hAnsi="Calibri" w:cs="Calibri"/>
          <w:sz w:val="24"/>
          <w:szCs w:val="24"/>
        </w:rPr>
        <w:t>t</w:t>
      </w:r>
      <w:r>
        <w:rPr>
          <w:rFonts w:ascii="Calibri" w:eastAsia="Calibri" w:hAnsi="Calibri" w:cs="Calibri"/>
          <w:spacing w:val="-4"/>
          <w:sz w:val="24"/>
          <w:szCs w:val="24"/>
        </w:rPr>
        <w:t xml:space="preserve"> </w:t>
      </w:r>
      <w:r>
        <w:rPr>
          <w:rFonts w:ascii="Calibri" w:eastAsia="Calibri" w:hAnsi="Calibri" w:cs="Calibri"/>
          <w:sz w:val="24"/>
          <w:szCs w:val="24"/>
        </w:rPr>
        <w:t>or</w:t>
      </w:r>
      <w:r>
        <w:rPr>
          <w:rFonts w:ascii="Calibri" w:eastAsia="Calibri" w:hAnsi="Calibri" w:cs="Calibri"/>
          <w:spacing w:val="-1"/>
          <w:sz w:val="24"/>
          <w:szCs w:val="24"/>
        </w:rPr>
        <w:t xml:space="preserve"> </w:t>
      </w:r>
      <w:r>
        <w:rPr>
          <w:rFonts w:ascii="Calibri" w:eastAsia="Calibri" w:hAnsi="Calibri" w:cs="Calibri"/>
          <w:sz w:val="24"/>
          <w:szCs w:val="24"/>
        </w:rPr>
        <w:t>service</w:t>
      </w:r>
      <w:r>
        <w:rPr>
          <w:rFonts w:ascii="Calibri" w:eastAsia="Calibri" w:hAnsi="Calibri" w:cs="Calibri"/>
          <w:spacing w:val="-8"/>
          <w:sz w:val="24"/>
          <w:szCs w:val="24"/>
        </w:rPr>
        <w:t xml:space="preserve"> </w:t>
      </w:r>
      <w:r>
        <w:rPr>
          <w:rFonts w:ascii="Calibri" w:eastAsia="Calibri" w:hAnsi="Calibri" w:cs="Calibri"/>
          <w:sz w:val="24"/>
          <w:szCs w:val="24"/>
        </w:rPr>
        <w:t>of</w:t>
      </w:r>
      <w:r>
        <w:rPr>
          <w:rFonts w:ascii="Calibri" w:eastAsia="Calibri" w:hAnsi="Calibri" w:cs="Calibri"/>
          <w:spacing w:val="2"/>
          <w:sz w:val="24"/>
          <w:szCs w:val="24"/>
        </w:rPr>
        <w:t xml:space="preserve"> </w:t>
      </w:r>
      <w:r>
        <w:rPr>
          <w:rFonts w:ascii="Calibri" w:eastAsia="Calibri" w:hAnsi="Calibri" w:cs="Calibri"/>
          <w:sz w:val="24"/>
          <w:szCs w:val="24"/>
        </w:rPr>
        <w:t>Re</w:t>
      </w:r>
      <w:r>
        <w:rPr>
          <w:rFonts w:ascii="Calibri" w:eastAsia="Calibri" w:hAnsi="Calibri" w:cs="Calibri"/>
          <w:spacing w:val="6"/>
          <w:sz w:val="24"/>
          <w:szCs w:val="24"/>
        </w:rPr>
        <w:t>g</w:t>
      </w:r>
      <w:r>
        <w:rPr>
          <w:rFonts w:ascii="Calibri" w:eastAsia="Calibri" w:hAnsi="Calibri" w:cs="Calibri"/>
          <w:sz w:val="24"/>
          <w:szCs w:val="24"/>
        </w:rPr>
        <w:t>i</w:t>
      </w:r>
      <w:r>
        <w:rPr>
          <w:rFonts w:ascii="Calibri" w:eastAsia="Calibri" w:hAnsi="Calibri" w:cs="Calibri"/>
          <w:spacing w:val="-3"/>
          <w:sz w:val="24"/>
          <w:szCs w:val="24"/>
        </w:rPr>
        <w:t>s</w:t>
      </w:r>
      <w:r>
        <w:rPr>
          <w:rFonts w:ascii="Calibri" w:eastAsia="Calibri" w:hAnsi="Calibri" w:cs="Calibri"/>
          <w:spacing w:val="1"/>
          <w:sz w:val="24"/>
          <w:szCs w:val="24"/>
        </w:rPr>
        <w:t>t</w:t>
      </w:r>
      <w:r>
        <w:rPr>
          <w:rFonts w:ascii="Calibri" w:eastAsia="Calibri" w:hAnsi="Calibri" w:cs="Calibri"/>
          <w:sz w:val="24"/>
          <w:szCs w:val="24"/>
        </w:rPr>
        <w:t>rar;</w:t>
      </w:r>
      <w:r>
        <w:rPr>
          <w:rFonts w:ascii="Calibri" w:eastAsia="Calibri" w:hAnsi="Calibri" w:cs="Calibri"/>
          <w:spacing w:val="-8"/>
          <w:sz w:val="24"/>
          <w:szCs w:val="24"/>
        </w:rPr>
        <w:t xml:space="preserve"> </w:t>
      </w:r>
      <w:r>
        <w:rPr>
          <w:rFonts w:ascii="Calibri" w:eastAsia="Calibri" w:hAnsi="Calibri" w:cs="Calibri"/>
          <w:sz w:val="24"/>
          <w:szCs w:val="24"/>
        </w:rPr>
        <w:t>(ii)</w:t>
      </w:r>
      <w:r>
        <w:rPr>
          <w:rFonts w:ascii="Calibri" w:eastAsia="Calibri" w:hAnsi="Calibri" w:cs="Calibri"/>
          <w:spacing w:val="-1"/>
          <w:sz w:val="24"/>
          <w:szCs w:val="24"/>
        </w:rPr>
        <w:t xml:space="preserve"> </w:t>
      </w:r>
      <w:r>
        <w:rPr>
          <w:rFonts w:ascii="Calibri" w:eastAsia="Calibri" w:hAnsi="Calibri" w:cs="Calibri"/>
          <w:sz w:val="24"/>
          <w:szCs w:val="24"/>
        </w:rPr>
        <w:t>r</w:t>
      </w:r>
      <w:r>
        <w:rPr>
          <w:rFonts w:ascii="Calibri" w:eastAsia="Calibri" w:hAnsi="Calibri" w:cs="Calibri"/>
          <w:spacing w:val="1"/>
          <w:sz w:val="24"/>
          <w:szCs w:val="24"/>
        </w:rPr>
        <w:t>e</w:t>
      </w:r>
      <w:r>
        <w:rPr>
          <w:rFonts w:ascii="Calibri" w:eastAsia="Calibri" w:hAnsi="Calibri" w:cs="Calibri"/>
          <w:sz w:val="24"/>
          <w:szCs w:val="24"/>
        </w:rPr>
        <w:t>la</w:t>
      </w:r>
      <w:r>
        <w:rPr>
          <w:rFonts w:ascii="Calibri" w:eastAsia="Calibri" w:hAnsi="Calibri" w:cs="Calibri"/>
          <w:spacing w:val="1"/>
          <w:sz w:val="24"/>
          <w:szCs w:val="24"/>
        </w:rPr>
        <w:t>t</w:t>
      </w:r>
      <w:r>
        <w:rPr>
          <w:rFonts w:ascii="Calibri" w:eastAsia="Calibri" w:hAnsi="Calibri" w:cs="Calibri"/>
          <w:spacing w:val="-2"/>
          <w:sz w:val="24"/>
          <w:szCs w:val="24"/>
        </w:rPr>
        <w:t>i</w:t>
      </w:r>
      <w:r>
        <w:rPr>
          <w:rFonts w:ascii="Calibri" w:eastAsia="Calibri" w:hAnsi="Calibri" w:cs="Calibri"/>
          <w:spacing w:val="1"/>
          <w:sz w:val="24"/>
          <w:szCs w:val="24"/>
        </w:rPr>
        <w:t>n</w:t>
      </w:r>
      <w:r>
        <w:rPr>
          <w:rFonts w:ascii="Calibri" w:eastAsia="Calibri" w:hAnsi="Calibri" w:cs="Calibri"/>
          <w:sz w:val="24"/>
          <w:szCs w:val="24"/>
        </w:rPr>
        <w:t>g</w:t>
      </w:r>
      <w:r>
        <w:rPr>
          <w:rFonts w:ascii="Calibri" w:eastAsia="Calibri" w:hAnsi="Calibri" w:cs="Calibri"/>
          <w:spacing w:val="-2"/>
          <w:sz w:val="24"/>
          <w:szCs w:val="24"/>
        </w:rPr>
        <w:t xml:space="preserve"> </w:t>
      </w:r>
      <w:r>
        <w:rPr>
          <w:rFonts w:ascii="Calibri" w:eastAsia="Calibri" w:hAnsi="Calibri" w:cs="Calibri"/>
          <w:spacing w:val="-1"/>
          <w:sz w:val="24"/>
          <w:szCs w:val="24"/>
        </w:rPr>
        <w:t>t</w:t>
      </w:r>
      <w:r>
        <w:rPr>
          <w:rFonts w:ascii="Calibri" w:eastAsia="Calibri" w:hAnsi="Calibri" w:cs="Calibri"/>
          <w:sz w:val="24"/>
          <w:szCs w:val="24"/>
        </w:rPr>
        <w:t xml:space="preserve">o </w:t>
      </w:r>
      <w:r>
        <w:rPr>
          <w:rFonts w:ascii="Calibri" w:eastAsia="Calibri" w:hAnsi="Calibri" w:cs="Calibri"/>
          <w:spacing w:val="-2"/>
          <w:sz w:val="24"/>
          <w:szCs w:val="24"/>
        </w:rPr>
        <w:t>a</w:t>
      </w:r>
      <w:r>
        <w:rPr>
          <w:rFonts w:ascii="Calibri" w:eastAsia="Calibri" w:hAnsi="Calibri" w:cs="Calibri"/>
          <w:spacing w:val="1"/>
          <w:sz w:val="24"/>
          <w:szCs w:val="24"/>
        </w:rPr>
        <w:t>n</w:t>
      </w:r>
      <w:r>
        <w:rPr>
          <w:rFonts w:ascii="Calibri" w:eastAsia="Calibri" w:hAnsi="Calibri" w:cs="Calibri"/>
          <w:sz w:val="24"/>
          <w:szCs w:val="24"/>
        </w:rPr>
        <w:t>y agre</w:t>
      </w:r>
      <w:r>
        <w:rPr>
          <w:rFonts w:ascii="Calibri" w:eastAsia="Calibri" w:hAnsi="Calibri" w:cs="Calibri"/>
          <w:spacing w:val="1"/>
          <w:sz w:val="24"/>
          <w:szCs w:val="24"/>
        </w:rPr>
        <w:t>e</w:t>
      </w:r>
      <w:r>
        <w:rPr>
          <w:rFonts w:ascii="Calibri" w:eastAsia="Calibri" w:hAnsi="Calibri" w:cs="Calibri"/>
          <w:sz w:val="24"/>
          <w:szCs w:val="24"/>
        </w:rPr>
        <w:t>ment,</w:t>
      </w:r>
      <w:r>
        <w:rPr>
          <w:rFonts w:ascii="Calibri" w:eastAsia="Calibri" w:hAnsi="Calibri" w:cs="Calibri"/>
          <w:spacing w:val="-9"/>
          <w:sz w:val="24"/>
          <w:szCs w:val="24"/>
        </w:rPr>
        <w:t xml:space="preserve"> </w:t>
      </w:r>
      <w:r>
        <w:rPr>
          <w:rFonts w:ascii="Calibri" w:eastAsia="Calibri" w:hAnsi="Calibri" w:cs="Calibri"/>
          <w:spacing w:val="-2"/>
          <w:sz w:val="24"/>
          <w:szCs w:val="24"/>
        </w:rPr>
        <w:t>i</w:t>
      </w:r>
      <w:r>
        <w:rPr>
          <w:rFonts w:ascii="Calibri" w:eastAsia="Calibri" w:hAnsi="Calibri" w:cs="Calibri"/>
          <w:spacing w:val="1"/>
          <w:sz w:val="24"/>
          <w:szCs w:val="24"/>
        </w:rPr>
        <w:t>n</w:t>
      </w:r>
      <w:r>
        <w:rPr>
          <w:rFonts w:ascii="Calibri" w:eastAsia="Calibri" w:hAnsi="Calibri" w:cs="Calibri"/>
          <w:spacing w:val="-1"/>
          <w:sz w:val="24"/>
          <w:szCs w:val="24"/>
        </w:rPr>
        <w:t>c</w:t>
      </w:r>
      <w:r>
        <w:rPr>
          <w:rFonts w:ascii="Calibri" w:eastAsia="Calibri" w:hAnsi="Calibri" w:cs="Calibri"/>
          <w:sz w:val="24"/>
          <w:szCs w:val="24"/>
        </w:rPr>
        <w:t>l</w:t>
      </w:r>
      <w:r>
        <w:rPr>
          <w:rFonts w:ascii="Calibri" w:eastAsia="Calibri" w:hAnsi="Calibri" w:cs="Calibri"/>
          <w:spacing w:val="-1"/>
          <w:sz w:val="24"/>
          <w:szCs w:val="24"/>
        </w:rPr>
        <w:t>u</w:t>
      </w:r>
      <w:r>
        <w:rPr>
          <w:rFonts w:ascii="Calibri" w:eastAsia="Calibri" w:hAnsi="Calibri" w:cs="Calibri"/>
          <w:spacing w:val="1"/>
          <w:sz w:val="24"/>
          <w:szCs w:val="24"/>
        </w:rPr>
        <w:t>d</w:t>
      </w:r>
      <w:r>
        <w:rPr>
          <w:rFonts w:ascii="Calibri" w:eastAsia="Calibri" w:hAnsi="Calibri" w:cs="Calibri"/>
          <w:sz w:val="24"/>
          <w:szCs w:val="24"/>
        </w:rPr>
        <w:t>i</w:t>
      </w:r>
      <w:r>
        <w:rPr>
          <w:rFonts w:ascii="Calibri" w:eastAsia="Calibri" w:hAnsi="Calibri" w:cs="Calibri"/>
          <w:spacing w:val="1"/>
          <w:sz w:val="24"/>
          <w:szCs w:val="24"/>
        </w:rPr>
        <w:t>n</w:t>
      </w:r>
      <w:r>
        <w:rPr>
          <w:rFonts w:ascii="Calibri" w:eastAsia="Calibri" w:hAnsi="Calibri" w:cs="Calibri"/>
          <w:sz w:val="24"/>
          <w:szCs w:val="24"/>
        </w:rPr>
        <w:t>g</w:t>
      </w:r>
      <w:r>
        <w:rPr>
          <w:rFonts w:ascii="Calibri" w:eastAsia="Calibri" w:hAnsi="Calibri" w:cs="Calibri"/>
          <w:spacing w:val="-1"/>
          <w:sz w:val="24"/>
          <w:szCs w:val="24"/>
        </w:rPr>
        <w:t xml:space="preserve"> </w:t>
      </w:r>
      <w:r>
        <w:rPr>
          <w:rFonts w:ascii="Calibri" w:eastAsia="Calibri" w:hAnsi="Calibri" w:cs="Calibri"/>
          <w:sz w:val="24"/>
          <w:szCs w:val="24"/>
        </w:rPr>
        <w:t>R</w:t>
      </w:r>
      <w:r>
        <w:rPr>
          <w:rFonts w:ascii="Calibri" w:eastAsia="Calibri" w:hAnsi="Calibri" w:cs="Calibri"/>
          <w:spacing w:val="-3"/>
          <w:sz w:val="24"/>
          <w:szCs w:val="24"/>
        </w:rPr>
        <w:t>e</w:t>
      </w:r>
      <w:r>
        <w:rPr>
          <w:rFonts w:ascii="Calibri" w:eastAsia="Calibri" w:hAnsi="Calibri" w:cs="Calibri"/>
          <w:sz w:val="24"/>
          <w:szCs w:val="24"/>
        </w:rPr>
        <w:t>gist</w:t>
      </w:r>
      <w:r>
        <w:rPr>
          <w:rFonts w:ascii="Calibri" w:eastAsia="Calibri" w:hAnsi="Calibri" w:cs="Calibri"/>
          <w:spacing w:val="1"/>
          <w:sz w:val="24"/>
          <w:szCs w:val="24"/>
        </w:rPr>
        <w:t>r</w:t>
      </w:r>
      <w:r>
        <w:rPr>
          <w:rFonts w:ascii="Calibri" w:eastAsia="Calibri" w:hAnsi="Calibri" w:cs="Calibri"/>
          <w:sz w:val="24"/>
          <w:szCs w:val="24"/>
        </w:rPr>
        <w:t>ar's</w:t>
      </w:r>
      <w:r>
        <w:rPr>
          <w:rFonts w:ascii="Calibri" w:eastAsia="Calibri" w:hAnsi="Calibri" w:cs="Calibri"/>
          <w:spacing w:val="-9"/>
          <w:sz w:val="24"/>
          <w:szCs w:val="24"/>
        </w:rPr>
        <w:t xml:space="preserve"> </w:t>
      </w:r>
      <w:r>
        <w:rPr>
          <w:rFonts w:ascii="Calibri" w:eastAsia="Calibri" w:hAnsi="Calibri" w:cs="Calibri"/>
          <w:spacing w:val="1"/>
          <w:sz w:val="24"/>
          <w:szCs w:val="24"/>
        </w:rPr>
        <w:t>d</w:t>
      </w:r>
      <w:r>
        <w:rPr>
          <w:rFonts w:ascii="Calibri" w:eastAsia="Calibri" w:hAnsi="Calibri" w:cs="Calibri"/>
          <w:sz w:val="24"/>
          <w:szCs w:val="24"/>
        </w:rPr>
        <w:t>i</w:t>
      </w:r>
      <w:r>
        <w:rPr>
          <w:rFonts w:ascii="Calibri" w:eastAsia="Calibri" w:hAnsi="Calibri" w:cs="Calibri"/>
          <w:spacing w:val="-3"/>
          <w:sz w:val="24"/>
          <w:szCs w:val="24"/>
        </w:rPr>
        <w:t>s</w:t>
      </w:r>
      <w:r>
        <w:rPr>
          <w:rFonts w:ascii="Calibri" w:eastAsia="Calibri" w:hAnsi="Calibri" w:cs="Calibri"/>
          <w:spacing w:val="1"/>
          <w:sz w:val="24"/>
          <w:szCs w:val="24"/>
        </w:rPr>
        <w:t>p</w:t>
      </w:r>
      <w:r>
        <w:rPr>
          <w:rFonts w:ascii="Calibri" w:eastAsia="Calibri" w:hAnsi="Calibri" w:cs="Calibri"/>
          <w:spacing w:val="-1"/>
          <w:sz w:val="24"/>
          <w:szCs w:val="24"/>
        </w:rPr>
        <w:t>u</w:t>
      </w:r>
      <w:r>
        <w:rPr>
          <w:rFonts w:ascii="Calibri" w:eastAsia="Calibri" w:hAnsi="Calibri" w:cs="Calibri"/>
          <w:spacing w:val="1"/>
          <w:sz w:val="24"/>
          <w:szCs w:val="24"/>
        </w:rPr>
        <w:t>t</w:t>
      </w:r>
      <w:r>
        <w:rPr>
          <w:rFonts w:ascii="Calibri" w:eastAsia="Calibri" w:hAnsi="Calibri" w:cs="Calibri"/>
          <w:sz w:val="24"/>
          <w:szCs w:val="24"/>
        </w:rPr>
        <w:t>e</w:t>
      </w:r>
      <w:r>
        <w:rPr>
          <w:rFonts w:ascii="Calibri" w:eastAsia="Calibri" w:hAnsi="Calibri" w:cs="Calibri"/>
          <w:spacing w:val="-3"/>
          <w:sz w:val="24"/>
          <w:szCs w:val="24"/>
        </w:rPr>
        <w:t xml:space="preserve"> </w:t>
      </w:r>
      <w:r>
        <w:rPr>
          <w:rFonts w:ascii="Calibri" w:eastAsia="Calibri" w:hAnsi="Calibri" w:cs="Calibri"/>
          <w:spacing w:val="1"/>
          <w:sz w:val="24"/>
          <w:szCs w:val="24"/>
        </w:rPr>
        <w:t>p</w:t>
      </w:r>
      <w:r>
        <w:rPr>
          <w:rFonts w:ascii="Calibri" w:eastAsia="Calibri" w:hAnsi="Calibri" w:cs="Calibri"/>
          <w:sz w:val="24"/>
          <w:szCs w:val="24"/>
        </w:rPr>
        <w:t>olicy,</w:t>
      </w:r>
      <w:r>
        <w:rPr>
          <w:rFonts w:ascii="Calibri" w:eastAsia="Calibri" w:hAnsi="Calibri" w:cs="Calibri"/>
          <w:spacing w:val="-2"/>
          <w:sz w:val="24"/>
          <w:szCs w:val="24"/>
        </w:rPr>
        <w:t xml:space="preserve"> </w:t>
      </w:r>
      <w:r>
        <w:rPr>
          <w:rFonts w:ascii="Calibri" w:eastAsia="Calibri" w:hAnsi="Calibri" w:cs="Calibri"/>
          <w:spacing w:val="-1"/>
          <w:sz w:val="24"/>
          <w:szCs w:val="24"/>
        </w:rPr>
        <w:t>w</w:t>
      </w:r>
      <w:r>
        <w:rPr>
          <w:rFonts w:ascii="Calibri" w:eastAsia="Calibri" w:hAnsi="Calibri" w:cs="Calibri"/>
          <w:sz w:val="24"/>
          <w:szCs w:val="24"/>
        </w:rPr>
        <w:t>i</w:t>
      </w:r>
      <w:r>
        <w:rPr>
          <w:rFonts w:ascii="Calibri" w:eastAsia="Calibri" w:hAnsi="Calibri" w:cs="Calibri"/>
          <w:spacing w:val="1"/>
          <w:sz w:val="24"/>
          <w:szCs w:val="24"/>
        </w:rPr>
        <w:t>t</w:t>
      </w:r>
      <w:r>
        <w:rPr>
          <w:rFonts w:ascii="Calibri" w:eastAsia="Calibri" w:hAnsi="Calibri" w:cs="Calibri"/>
          <w:sz w:val="24"/>
          <w:szCs w:val="24"/>
        </w:rPr>
        <w:t>h a</w:t>
      </w:r>
      <w:r>
        <w:rPr>
          <w:rFonts w:ascii="Calibri" w:eastAsia="Calibri" w:hAnsi="Calibri" w:cs="Calibri"/>
          <w:spacing w:val="1"/>
          <w:sz w:val="24"/>
          <w:szCs w:val="24"/>
        </w:rPr>
        <w:t>n</w:t>
      </w:r>
      <w:r>
        <w:rPr>
          <w:rFonts w:ascii="Calibri" w:eastAsia="Calibri" w:hAnsi="Calibri" w:cs="Calibri"/>
          <w:sz w:val="24"/>
          <w:szCs w:val="24"/>
        </w:rPr>
        <w:t>y</w:t>
      </w:r>
      <w:r>
        <w:rPr>
          <w:rFonts w:ascii="Calibri" w:eastAsia="Calibri" w:hAnsi="Calibri" w:cs="Calibri"/>
          <w:spacing w:val="2"/>
          <w:sz w:val="24"/>
          <w:szCs w:val="24"/>
        </w:rPr>
        <w:t xml:space="preserve"> </w:t>
      </w:r>
      <w:r>
        <w:rPr>
          <w:rFonts w:ascii="Calibri" w:eastAsia="Calibri" w:hAnsi="Calibri" w:cs="Calibri"/>
          <w:sz w:val="24"/>
          <w:szCs w:val="24"/>
        </w:rPr>
        <w:t>Regist</w:t>
      </w:r>
      <w:r>
        <w:rPr>
          <w:rFonts w:ascii="Calibri" w:eastAsia="Calibri" w:hAnsi="Calibri" w:cs="Calibri"/>
          <w:spacing w:val="1"/>
          <w:sz w:val="24"/>
          <w:szCs w:val="24"/>
        </w:rPr>
        <w:t>e</w:t>
      </w:r>
      <w:r>
        <w:rPr>
          <w:rFonts w:ascii="Calibri" w:eastAsia="Calibri" w:hAnsi="Calibri" w:cs="Calibri"/>
          <w:sz w:val="24"/>
          <w:szCs w:val="24"/>
        </w:rPr>
        <w:t>r</w:t>
      </w:r>
      <w:r>
        <w:rPr>
          <w:rFonts w:ascii="Calibri" w:eastAsia="Calibri" w:hAnsi="Calibri" w:cs="Calibri"/>
          <w:spacing w:val="-1"/>
          <w:sz w:val="24"/>
          <w:szCs w:val="24"/>
        </w:rPr>
        <w:t>e</w:t>
      </w:r>
      <w:r>
        <w:rPr>
          <w:rFonts w:ascii="Calibri" w:eastAsia="Calibri" w:hAnsi="Calibri" w:cs="Calibri"/>
          <w:sz w:val="24"/>
          <w:szCs w:val="24"/>
        </w:rPr>
        <w:t>d</w:t>
      </w:r>
      <w:r>
        <w:rPr>
          <w:rFonts w:ascii="Calibri" w:eastAsia="Calibri" w:hAnsi="Calibri" w:cs="Calibri"/>
          <w:spacing w:val="-10"/>
          <w:sz w:val="24"/>
          <w:szCs w:val="24"/>
        </w:rPr>
        <w:t xml:space="preserve"> </w:t>
      </w:r>
      <w:r>
        <w:rPr>
          <w:rFonts w:ascii="Calibri" w:eastAsia="Calibri" w:hAnsi="Calibri" w:cs="Calibri"/>
          <w:spacing w:val="1"/>
          <w:sz w:val="24"/>
          <w:szCs w:val="24"/>
        </w:rPr>
        <w:t>N</w:t>
      </w:r>
      <w:r>
        <w:rPr>
          <w:rFonts w:ascii="Calibri" w:eastAsia="Calibri" w:hAnsi="Calibri" w:cs="Calibri"/>
          <w:sz w:val="24"/>
          <w:szCs w:val="24"/>
        </w:rPr>
        <w:t>a</w:t>
      </w:r>
      <w:r>
        <w:rPr>
          <w:rFonts w:ascii="Calibri" w:eastAsia="Calibri" w:hAnsi="Calibri" w:cs="Calibri"/>
          <w:spacing w:val="-2"/>
          <w:sz w:val="24"/>
          <w:szCs w:val="24"/>
        </w:rPr>
        <w:t>m</w:t>
      </w:r>
      <w:r>
        <w:rPr>
          <w:rFonts w:ascii="Calibri" w:eastAsia="Calibri" w:hAnsi="Calibri" w:cs="Calibri"/>
          <w:sz w:val="24"/>
          <w:szCs w:val="24"/>
        </w:rPr>
        <w:t>e</w:t>
      </w:r>
      <w:r>
        <w:rPr>
          <w:rFonts w:ascii="Calibri" w:eastAsia="Calibri" w:hAnsi="Calibri" w:cs="Calibri"/>
          <w:spacing w:val="-5"/>
          <w:sz w:val="24"/>
          <w:szCs w:val="24"/>
        </w:rPr>
        <w:t xml:space="preserve"> </w:t>
      </w:r>
      <w:r>
        <w:rPr>
          <w:rFonts w:ascii="Calibri" w:eastAsia="Calibri" w:hAnsi="Calibri" w:cs="Calibri"/>
          <w:spacing w:val="-1"/>
          <w:sz w:val="24"/>
          <w:szCs w:val="24"/>
        </w:rPr>
        <w:t>H</w:t>
      </w:r>
      <w:r>
        <w:rPr>
          <w:rFonts w:ascii="Calibri" w:eastAsia="Calibri" w:hAnsi="Calibri" w:cs="Calibri"/>
          <w:sz w:val="24"/>
          <w:szCs w:val="24"/>
        </w:rPr>
        <w:t>ol</w:t>
      </w:r>
      <w:r>
        <w:rPr>
          <w:rFonts w:ascii="Calibri" w:eastAsia="Calibri" w:hAnsi="Calibri" w:cs="Calibri"/>
          <w:spacing w:val="2"/>
          <w:sz w:val="24"/>
          <w:szCs w:val="24"/>
        </w:rPr>
        <w:t>d</w:t>
      </w:r>
      <w:r>
        <w:rPr>
          <w:rFonts w:ascii="Calibri" w:eastAsia="Calibri" w:hAnsi="Calibri" w:cs="Calibri"/>
          <w:sz w:val="24"/>
          <w:szCs w:val="24"/>
        </w:rPr>
        <w:t>er</w:t>
      </w:r>
      <w:r>
        <w:rPr>
          <w:rFonts w:ascii="Calibri" w:eastAsia="Calibri" w:hAnsi="Calibri" w:cs="Calibri"/>
          <w:spacing w:val="-1"/>
          <w:sz w:val="24"/>
          <w:szCs w:val="24"/>
        </w:rPr>
        <w:t xml:space="preserve"> </w:t>
      </w:r>
      <w:r>
        <w:rPr>
          <w:rFonts w:ascii="Calibri" w:eastAsia="Calibri" w:hAnsi="Calibri" w:cs="Calibri"/>
          <w:spacing w:val="-2"/>
          <w:sz w:val="24"/>
          <w:szCs w:val="24"/>
        </w:rPr>
        <w:t>o</w:t>
      </w:r>
      <w:r>
        <w:rPr>
          <w:rFonts w:ascii="Calibri" w:eastAsia="Calibri" w:hAnsi="Calibri" w:cs="Calibri"/>
          <w:sz w:val="24"/>
          <w:szCs w:val="24"/>
        </w:rPr>
        <w:t>f</w:t>
      </w:r>
      <w:r>
        <w:rPr>
          <w:rFonts w:ascii="Calibri" w:eastAsia="Calibri" w:hAnsi="Calibri" w:cs="Calibri"/>
          <w:spacing w:val="2"/>
          <w:sz w:val="24"/>
          <w:szCs w:val="24"/>
        </w:rPr>
        <w:t xml:space="preserve"> </w:t>
      </w:r>
      <w:r>
        <w:rPr>
          <w:rFonts w:ascii="Calibri" w:eastAsia="Calibri" w:hAnsi="Calibri" w:cs="Calibri"/>
          <w:sz w:val="24"/>
          <w:szCs w:val="24"/>
        </w:rPr>
        <w:t>Regist</w:t>
      </w:r>
      <w:r>
        <w:rPr>
          <w:rFonts w:ascii="Calibri" w:eastAsia="Calibri" w:hAnsi="Calibri" w:cs="Calibri"/>
          <w:spacing w:val="-1"/>
          <w:sz w:val="24"/>
          <w:szCs w:val="24"/>
        </w:rPr>
        <w:t>r</w:t>
      </w:r>
      <w:r>
        <w:rPr>
          <w:rFonts w:ascii="Calibri" w:eastAsia="Calibri" w:hAnsi="Calibri" w:cs="Calibri"/>
          <w:sz w:val="24"/>
          <w:szCs w:val="24"/>
        </w:rPr>
        <w:t>ar; or</w:t>
      </w:r>
      <w:r>
        <w:rPr>
          <w:rFonts w:ascii="Calibri" w:eastAsia="Calibri" w:hAnsi="Calibri" w:cs="Calibri"/>
          <w:spacing w:val="-1"/>
          <w:sz w:val="24"/>
          <w:szCs w:val="24"/>
        </w:rPr>
        <w:t xml:space="preserve"> </w:t>
      </w:r>
      <w:r>
        <w:rPr>
          <w:rFonts w:ascii="Calibri" w:eastAsia="Calibri" w:hAnsi="Calibri" w:cs="Calibri"/>
          <w:sz w:val="24"/>
          <w:szCs w:val="24"/>
        </w:rPr>
        <w:t>(iii) r</w:t>
      </w:r>
      <w:r>
        <w:rPr>
          <w:rFonts w:ascii="Calibri" w:eastAsia="Calibri" w:hAnsi="Calibri" w:cs="Calibri"/>
          <w:spacing w:val="1"/>
          <w:sz w:val="24"/>
          <w:szCs w:val="24"/>
        </w:rPr>
        <w:t>e</w:t>
      </w:r>
      <w:r>
        <w:rPr>
          <w:rFonts w:ascii="Calibri" w:eastAsia="Calibri" w:hAnsi="Calibri" w:cs="Calibri"/>
          <w:sz w:val="24"/>
          <w:szCs w:val="24"/>
        </w:rPr>
        <w:t>l</w:t>
      </w:r>
      <w:r>
        <w:rPr>
          <w:rFonts w:ascii="Calibri" w:eastAsia="Calibri" w:hAnsi="Calibri" w:cs="Calibri"/>
          <w:spacing w:val="-2"/>
          <w:sz w:val="24"/>
          <w:szCs w:val="24"/>
        </w:rPr>
        <w:t>a</w:t>
      </w:r>
      <w:r>
        <w:rPr>
          <w:rFonts w:ascii="Calibri" w:eastAsia="Calibri" w:hAnsi="Calibri" w:cs="Calibri"/>
          <w:spacing w:val="1"/>
          <w:sz w:val="24"/>
          <w:szCs w:val="24"/>
        </w:rPr>
        <w:t>t</w:t>
      </w:r>
      <w:r>
        <w:rPr>
          <w:rFonts w:ascii="Calibri" w:eastAsia="Calibri" w:hAnsi="Calibri" w:cs="Calibri"/>
          <w:sz w:val="24"/>
          <w:szCs w:val="24"/>
        </w:rPr>
        <w:t>i</w:t>
      </w:r>
      <w:r>
        <w:rPr>
          <w:rFonts w:ascii="Calibri" w:eastAsia="Calibri" w:hAnsi="Calibri" w:cs="Calibri"/>
          <w:spacing w:val="1"/>
          <w:sz w:val="24"/>
          <w:szCs w:val="24"/>
        </w:rPr>
        <w:t>n</w:t>
      </w:r>
      <w:r>
        <w:rPr>
          <w:rFonts w:ascii="Calibri" w:eastAsia="Calibri" w:hAnsi="Calibri" w:cs="Calibri"/>
          <w:sz w:val="24"/>
          <w:szCs w:val="24"/>
        </w:rPr>
        <w:t>g</w:t>
      </w:r>
      <w:r>
        <w:rPr>
          <w:rFonts w:ascii="Calibri" w:eastAsia="Calibri" w:hAnsi="Calibri" w:cs="Calibri"/>
          <w:spacing w:val="-6"/>
          <w:sz w:val="24"/>
          <w:szCs w:val="24"/>
        </w:rPr>
        <w:t xml:space="preserve"> </w:t>
      </w:r>
      <w:r>
        <w:rPr>
          <w:rFonts w:ascii="Calibri" w:eastAsia="Calibri" w:hAnsi="Calibri" w:cs="Calibri"/>
          <w:spacing w:val="1"/>
          <w:sz w:val="24"/>
          <w:szCs w:val="24"/>
        </w:rPr>
        <w:t>t</w:t>
      </w:r>
      <w:r>
        <w:rPr>
          <w:rFonts w:ascii="Calibri" w:eastAsia="Calibri" w:hAnsi="Calibri" w:cs="Calibri"/>
          <w:sz w:val="24"/>
          <w:szCs w:val="24"/>
        </w:rPr>
        <w:t>o</w:t>
      </w:r>
      <w:r>
        <w:rPr>
          <w:rFonts w:ascii="Calibri" w:eastAsia="Calibri" w:hAnsi="Calibri" w:cs="Calibri"/>
          <w:spacing w:val="-2"/>
          <w:sz w:val="24"/>
          <w:szCs w:val="24"/>
        </w:rPr>
        <w:t xml:space="preserve"> </w:t>
      </w:r>
      <w:r>
        <w:rPr>
          <w:rFonts w:ascii="Calibri" w:eastAsia="Calibri" w:hAnsi="Calibri" w:cs="Calibri"/>
          <w:sz w:val="24"/>
          <w:szCs w:val="24"/>
        </w:rPr>
        <w:t>Regist</w:t>
      </w:r>
      <w:r>
        <w:rPr>
          <w:rFonts w:ascii="Calibri" w:eastAsia="Calibri" w:hAnsi="Calibri" w:cs="Calibri"/>
          <w:spacing w:val="-1"/>
          <w:sz w:val="24"/>
          <w:szCs w:val="24"/>
        </w:rPr>
        <w:t>r</w:t>
      </w:r>
      <w:r>
        <w:rPr>
          <w:rFonts w:ascii="Calibri" w:eastAsia="Calibri" w:hAnsi="Calibri" w:cs="Calibri"/>
          <w:sz w:val="24"/>
          <w:szCs w:val="24"/>
        </w:rPr>
        <w:t>ar's</w:t>
      </w:r>
      <w:r>
        <w:rPr>
          <w:rFonts w:ascii="Calibri" w:eastAsia="Calibri" w:hAnsi="Calibri" w:cs="Calibri"/>
          <w:spacing w:val="-9"/>
          <w:sz w:val="24"/>
          <w:szCs w:val="24"/>
        </w:rPr>
        <w:t xml:space="preserve"> </w:t>
      </w:r>
      <w:r>
        <w:rPr>
          <w:rFonts w:ascii="Calibri" w:eastAsia="Calibri" w:hAnsi="Calibri" w:cs="Calibri"/>
          <w:spacing w:val="1"/>
          <w:sz w:val="24"/>
          <w:szCs w:val="24"/>
        </w:rPr>
        <w:t>d</w:t>
      </w:r>
      <w:r>
        <w:rPr>
          <w:rFonts w:ascii="Calibri" w:eastAsia="Calibri" w:hAnsi="Calibri" w:cs="Calibri"/>
          <w:sz w:val="24"/>
          <w:szCs w:val="24"/>
        </w:rPr>
        <w:t>o</w:t>
      </w:r>
      <w:r>
        <w:rPr>
          <w:rFonts w:ascii="Calibri" w:eastAsia="Calibri" w:hAnsi="Calibri" w:cs="Calibri"/>
          <w:spacing w:val="1"/>
          <w:sz w:val="24"/>
          <w:szCs w:val="24"/>
        </w:rPr>
        <w:t>m</w:t>
      </w:r>
      <w:r>
        <w:rPr>
          <w:rFonts w:ascii="Calibri" w:eastAsia="Calibri" w:hAnsi="Calibri" w:cs="Calibri"/>
          <w:sz w:val="24"/>
          <w:szCs w:val="24"/>
        </w:rPr>
        <w:t>a</w:t>
      </w:r>
      <w:r>
        <w:rPr>
          <w:rFonts w:ascii="Calibri" w:eastAsia="Calibri" w:hAnsi="Calibri" w:cs="Calibri"/>
          <w:spacing w:val="-2"/>
          <w:sz w:val="24"/>
          <w:szCs w:val="24"/>
        </w:rPr>
        <w:t>i</w:t>
      </w:r>
      <w:r>
        <w:rPr>
          <w:rFonts w:ascii="Calibri" w:eastAsia="Calibri" w:hAnsi="Calibri" w:cs="Calibri"/>
          <w:sz w:val="24"/>
          <w:szCs w:val="24"/>
        </w:rPr>
        <w:t>n</w:t>
      </w:r>
      <w:r>
        <w:rPr>
          <w:rFonts w:ascii="Calibri" w:eastAsia="Calibri" w:hAnsi="Calibri" w:cs="Calibri"/>
          <w:spacing w:val="-1"/>
          <w:sz w:val="24"/>
          <w:szCs w:val="24"/>
        </w:rPr>
        <w:t xml:space="preserve"> </w:t>
      </w:r>
      <w:r>
        <w:rPr>
          <w:rFonts w:ascii="Calibri" w:eastAsia="Calibri" w:hAnsi="Calibri" w:cs="Calibri"/>
          <w:spacing w:val="1"/>
          <w:sz w:val="24"/>
          <w:szCs w:val="24"/>
        </w:rPr>
        <w:t>n</w:t>
      </w:r>
      <w:r>
        <w:rPr>
          <w:rFonts w:ascii="Calibri" w:eastAsia="Calibri" w:hAnsi="Calibri" w:cs="Calibri"/>
          <w:sz w:val="24"/>
          <w:szCs w:val="24"/>
        </w:rPr>
        <w:t>ame</w:t>
      </w:r>
      <w:r>
        <w:rPr>
          <w:rFonts w:ascii="Calibri" w:eastAsia="Calibri" w:hAnsi="Calibri" w:cs="Calibri"/>
          <w:spacing w:val="-5"/>
          <w:sz w:val="24"/>
          <w:szCs w:val="24"/>
        </w:rPr>
        <w:t xml:space="preserve"> </w:t>
      </w:r>
      <w:r>
        <w:rPr>
          <w:rFonts w:ascii="Calibri" w:eastAsia="Calibri" w:hAnsi="Calibri" w:cs="Calibri"/>
          <w:sz w:val="24"/>
          <w:szCs w:val="24"/>
        </w:rPr>
        <w:t>r</w:t>
      </w:r>
      <w:r>
        <w:rPr>
          <w:rFonts w:ascii="Calibri" w:eastAsia="Calibri" w:hAnsi="Calibri" w:cs="Calibri"/>
          <w:spacing w:val="1"/>
          <w:sz w:val="24"/>
          <w:szCs w:val="24"/>
        </w:rPr>
        <w:t>e</w:t>
      </w:r>
      <w:r>
        <w:rPr>
          <w:rFonts w:ascii="Calibri" w:eastAsia="Calibri" w:hAnsi="Calibri" w:cs="Calibri"/>
          <w:sz w:val="24"/>
          <w:szCs w:val="24"/>
        </w:rPr>
        <w:t>gist</w:t>
      </w:r>
      <w:r>
        <w:rPr>
          <w:rFonts w:ascii="Calibri" w:eastAsia="Calibri" w:hAnsi="Calibri" w:cs="Calibri"/>
          <w:spacing w:val="-1"/>
          <w:sz w:val="24"/>
          <w:szCs w:val="24"/>
        </w:rPr>
        <w:t>r</w:t>
      </w:r>
      <w:r>
        <w:rPr>
          <w:rFonts w:ascii="Calibri" w:eastAsia="Calibri" w:hAnsi="Calibri" w:cs="Calibri"/>
          <w:sz w:val="24"/>
          <w:szCs w:val="24"/>
        </w:rPr>
        <w:t>a</w:t>
      </w:r>
      <w:r>
        <w:rPr>
          <w:rFonts w:ascii="Calibri" w:eastAsia="Calibri" w:hAnsi="Calibri" w:cs="Calibri"/>
          <w:spacing w:val="1"/>
          <w:sz w:val="24"/>
          <w:szCs w:val="24"/>
        </w:rPr>
        <w:t>t</w:t>
      </w:r>
      <w:r>
        <w:rPr>
          <w:rFonts w:ascii="Calibri" w:eastAsia="Calibri" w:hAnsi="Calibri" w:cs="Calibri"/>
          <w:sz w:val="24"/>
          <w:szCs w:val="24"/>
        </w:rPr>
        <w:t>ion</w:t>
      </w:r>
      <w:r>
        <w:rPr>
          <w:rFonts w:ascii="Calibri" w:eastAsia="Calibri" w:hAnsi="Calibri" w:cs="Calibri"/>
          <w:spacing w:val="-8"/>
          <w:sz w:val="24"/>
          <w:szCs w:val="24"/>
        </w:rPr>
        <w:t xml:space="preserve"> </w:t>
      </w:r>
      <w:r>
        <w:rPr>
          <w:rFonts w:ascii="Calibri" w:eastAsia="Calibri" w:hAnsi="Calibri" w:cs="Calibri"/>
          <w:spacing w:val="-1"/>
          <w:sz w:val="24"/>
          <w:szCs w:val="24"/>
        </w:rPr>
        <w:t>b</w:t>
      </w:r>
      <w:r>
        <w:rPr>
          <w:rFonts w:ascii="Calibri" w:eastAsia="Calibri" w:hAnsi="Calibri" w:cs="Calibri"/>
          <w:spacing w:val="1"/>
          <w:sz w:val="24"/>
          <w:szCs w:val="24"/>
        </w:rPr>
        <w:t>u</w:t>
      </w:r>
      <w:r>
        <w:rPr>
          <w:rFonts w:ascii="Calibri" w:eastAsia="Calibri" w:hAnsi="Calibri" w:cs="Calibri"/>
          <w:sz w:val="24"/>
          <w:szCs w:val="24"/>
        </w:rPr>
        <w:t>si</w:t>
      </w:r>
      <w:r>
        <w:rPr>
          <w:rFonts w:ascii="Calibri" w:eastAsia="Calibri" w:hAnsi="Calibri" w:cs="Calibri"/>
          <w:spacing w:val="1"/>
          <w:sz w:val="24"/>
          <w:szCs w:val="24"/>
        </w:rPr>
        <w:t>n</w:t>
      </w:r>
      <w:r>
        <w:rPr>
          <w:rFonts w:ascii="Calibri" w:eastAsia="Calibri" w:hAnsi="Calibri" w:cs="Calibri"/>
          <w:sz w:val="24"/>
          <w:szCs w:val="24"/>
        </w:rPr>
        <w:t>ess,</w:t>
      </w:r>
      <w:r>
        <w:rPr>
          <w:rFonts w:ascii="Calibri" w:eastAsia="Calibri" w:hAnsi="Calibri" w:cs="Calibri"/>
          <w:spacing w:val="-6"/>
          <w:sz w:val="24"/>
          <w:szCs w:val="24"/>
        </w:rPr>
        <w:t xml:space="preserve"> </w:t>
      </w:r>
      <w:r>
        <w:rPr>
          <w:rFonts w:ascii="Calibri" w:eastAsia="Calibri" w:hAnsi="Calibri" w:cs="Calibri"/>
          <w:sz w:val="24"/>
          <w:szCs w:val="24"/>
        </w:rPr>
        <w:t>i</w:t>
      </w:r>
      <w:r>
        <w:rPr>
          <w:rFonts w:ascii="Calibri" w:eastAsia="Calibri" w:hAnsi="Calibri" w:cs="Calibri"/>
          <w:spacing w:val="1"/>
          <w:sz w:val="24"/>
          <w:szCs w:val="24"/>
        </w:rPr>
        <w:t>n</w:t>
      </w:r>
      <w:r>
        <w:rPr>
          <w:rFonts w:ascii="Calibri" w:eastAsia="Calibri" w:hAnsi="Calibri" w:cs="Calibri"/>
          <w:spacing w:val="-1"/>
          <w:sz w:val="24"/>
          <w:szCs w:val="24"/>
        </w:rPr>
        <w:t>c</w:t>
      </w:r>
      <w:r>
        <w:rPr>
          <w:rFonts w:ascii="Calibri" w:eastAsia="Calibri" w:hAnsi="Calibri" w:cs="Calibri"/>
          <w:sz w:val="24"/>
          <w:szCs w:val="24"/>
        </w:rPr>
        <w:t>l</w:t>
      </w:r>
      <w:r>
        <w:rPr>
          <w:rFonts w:ascii="Calibri" w:eastAsia="Calibri" w:hAnsi="Calibri" w:cs="Calibri"/>
          <w:spacing w:val="-1"/>
          <w:sz w:val="24"/>
          <w:szCs w:val="24"/>
        </w:rPr>
        <w:t>u</w:t>
      </w:r>
      <w:r>
        <w:rPr>
          <w:rFonts w:ascii="Calibri" w:eastAsia="Calibri" w:hAnsi="Calibri" w:cs="Calibri"/>
          <w:spacing w:val="1"/>
          <w:sz w:val="24"/>
          <w:szCs w:val="24"/>
        </w:rPr>
        <w:t>d</w:t>
      </w:r>
      <w:r>
        <w:rPr>
          <w:rFonts w:ascii="Calibri" w:eastAsia="Calibri" w:hAnsi="Calibri" w:cs="Calibri"/>
          <w:sz w:val="24"/>
          <w:szCs w:val="24"/>
        </w:rPr>
        <w:t>i</w:t>
      </w:r>
      <w:r>
        <w:rPr>
          <w:rFonts w:ascii="Calibri" w:eastAsia="Calibri" w:hAnsi="Calibri" w:cs="Calibri"/>
          <w:spacing w:val="1"/>
          <w:sz w:val="24"/>
          <w:szCs w:val="24"/>
        </w:rPr>
        <w:t>n</w:t>
      </w:r>
      <w:r>
        <w:rPr>
          <w:rFonts w:ascii="Calibri" w:eastAsia="Calibri" w:hAnsi="Calibri" w:cs="Calibri"/>
          <w:sz w:val="24"/>
          <w:szCs w:val="24"/>
        </w:rPr>
        <w:t>g,</w:t>
      </w:r>
      <w:r>
        <w:rPr>
          <w:rFonts w:ascii="Calibri" w:eastAsia="Calibri" w:hAnsi="Calibri" w:cs="Calibri"/>
          <w:spacing w:val="-5"/>
          <w:sz w:val="24"/>
          <w:szCs w:val="24"/>
        </w:rPr>
        <w:t xml:space="preserve"> </w:t>
      </w:r>
      <w:r>
        <w:rPr>
          <w:rFonts w:ascii="Calibri" w:eastAsia="Calibri" w:hAnsi="Calibri" w:cs="Calibri"/>
          <w:spacing w:val="1"/>
          <w:sz w:val="24"/>
          <w:szCs w:val="24"/>
        </w:rPr>
        <w:t>b</w:t>
      </w:r>
      <w:r>
        <w:rPr>
          <w:rFonts w:ascii="Calibri" w:eastAsia="Calibri" w:hAnsi="Calibri" w:cs="Calibri"/>
          <w:spacing w:val="-1"/>
          <w:sz w:val="24"/>
          <w:szCs w:val="24"/>
        </w:rPr>
        <w:t>u</w:t>
      </w:r>
      <w:r>
        <w:rPr>
          <w:rFonts w:ascii="Calibri" w:eastAsia="Calibri" w:hAnsi="Calibri" w:cs="Calibri"/>
          <w:sz w:val="24"/>
          <w:szCs w:val="24"/>
        </w:rPr>
        <w:t>t</w:t>
      </w:r>
      <w:r>
        <w:rPr>
          <w:rFonts w:ascii="Calibri" w:eastAsia="Calibri" w:hAnsi="Calibri" w:cs="Calibri"/>
          <w:spacing w:val="-1"/>
          <w:sz w:val="24"/>
          <w:szCs w:val="24"/>
        </w:rPr>
        <w:t xml:space="preserve"> </w:t>
      </w:r>
      <w:r>
        <w:rPr>
          <w:rFonts w:ascii="Calibri" w:eastAsia="Calibri" w:hAnsi="Calibri" w:cs="Calibri"/>
          <w:spacing w:val="1"/>
          <w:sz w:val="24"/>
          <w:szCs w:val="24"/>
        </w:rPr>
        <w:t>n</w:t>
      </w:r>
      <w:r>
        <w:rPr>
          <w:rFonts w:ascii="Calibri" w:eastAsia="Calibri" w:hAnsi="Calibri" w:cs="Calibri"/>
          <w:sz w:val="24"/>
          <w:szCs w:val="24"/>
        </w:rPr>
        <w:t>ot li</w:t>
      </w:r>
      <w:r>
        <w:rPr>
          <w:rFonts w:ascii="Calibri" w:eastAsia="Calibri" w:hAnsi="Calibri" w:cs="Calibri"/>
          <w:spacing w:val="1"/>
          <w:sz w:val="24"/>
          <w:szCs w:val="24"/>
        </w:rPr>
        <w:t>m</w:t>
      </w:r>
      <w:r>
        <w:rPr>
          <w:rFonts w:ascii="Calibri" w:eastAsia="Calibri" w:hAnsi="Calibri" w:cs="Calibri"/>
          <w:spacing w:val="-2"/>
          <w:sz w:val="24"/>
          <w:szCs w:val="24"/>
        </w:rPr>
        <w:t>i</w:t>
      </w:r>
      <w:r>
        <w:rPr>
          <w:rFonts w:ascii="Calibri" w:eastAsia="Calibri" w:hAnsi="Calibri" w:cs="Calibri"/>
          <w:spacing w:val="1"/>
          <w:sz w:val="24"/>
          <w:szCs w:val="24"/>
        </w:rPr>
        <w:t>t</w:t>
      </w:r>
      <w:r>
        <w:rPr>
          <w:rFonts w:ascii="Calibri" w:eastAsia="Calibri" w:hAnsi="Calibri" w:cs="Calibri"/>
          <w:sz w:val="24"/>
          <w:szCs w:val="24"/>
        </w:rPr>
        <w:t>ed</w:t>
      </w:r>
      <w:r>
        <w:rPr>
          <w:rFonts w:ascii="Calibri" w:eastAsia="Calibri" w:hAnsi="Calibri" w:cs="Calibri"/>
          <w:spacing w:val="-3"/>
          <w:sz w:val="24"/>
          <w:szCs w:val="24"/>
        </w:rPr>
        <w:t xml:space="preserve"> </w:t>
      </w:r>
      <w:r>
        <w:rPr>
          <w:rFonts w:ascii="Calibri" w:eastAsia="Calibri" w:hAnsi="Calibri" w:cs="Calibri"/>
          <w:spacing w:val="1"/>
          <w:sz w:val="24"/>
          <w:szCs w:val="24"/>
        </w:rPr>
        <w:t>t</w:t>
      </w:r>
      <w:r>
        <w:rPr>
          <w:rFonts w:ascii="Calibri" w:eastAsia="Calibri" w:hAnsi="Calibri" w:cs="Calibri"/>
          <w:sz w:val="24"/>
          <w:szCs w:val="24"/>
        </w:rPr>
        <w:t>o, Regist</w:t>
      </w:r>
      <w:r>
        <w:rPr>
          <w:rFonts w:ascii="Calibri" w:eastAsia="Calibri" w:hAnsi="Calibri" w:cs="Calibri"/>
          <w:spacing w:val="1"/>
          <w:sz w:val="24"/>
          <w:szCs w:val="24"/>
        </w:rPr>
        <w:t>r</w:t>
      </w:r>
      <w:r>
        <w:rPr>
          <w:rFonts w:ascii="Calibri" w:eastAsia="Calibri" w:hAnsi="Calibri" w:cs="Calibri"/>
          <w:sz w:val="24"/>
          <w:szCs w:val="24"/>
        </w:rPr>
        <w:t>ar's</w:t>
      </w:r>
      <w:r>
        <w:rPr>
          <w:rFonts w:ascii="Calibri" w:eastAsia="Calibri" w:hAnsi="Calibri" w:cs="Calibri"/>
          <w:spacing w:val="-9"/>
          <w:sz w:val="24"/>
          <w:szCs w:val="24"/>
        </w:rPr>
        <w:t xml:space="preserve"> </w:t>
      </w:r>
      <w:r>
        <w:rPr>
          <w:rFonts w:ascii="Calibri" w:eastAsia="Calibri" w:hAnsi="Calibri" w:cs="Calibri"/>
          <w:sz w:val="24"/>
          <w:szCs w:val="24"/>
        </w:rPr>
        <w:t>a</w:t>
      </w:r>
      <w:r>
        <w:rPr>
          <w:rFonts w:ascii="Calibri" w:eastAsia="Calibri" w:hAnsi="Calibri" w:cs="Calibri"/>
          <w:spacing w:val="1"/>
          <w:sz w:val="24"/>
          <w:szCs w:val="24"/>
        </w:rPr>
        <w:t>d</w:t>
      </w:r>
      <w:r>
        <w:rPr>
          <w:rFonts w:ascii="Calibri" w:eastAsia="Calibri" w:hAnsi="Calibri" w:cs="Calibri"/>
          <w:sz w:val="24"/>
          <w:szCs w:val="24"/>
        </w:rPr>
        <w:t>v</w:t>
      </w:r>
      <w:r>
        <w:rPr>
          <w:rFonts w:ascii="Calibri" w:eastAsia="Calibri" w:hAnsi="Calibri" w:cs="Calibri"/>
          <w:spacing w:val="-2"/>
          <w:sz w:val="24"/>
          <w:szCs w:val="24"/>
        </w:rPr>
        <w:t>e</w:t>
      </w:r>
      <w:r>
        <w:rPr>
          <w:rFonts w:ascii="Calibri" w:eastAsia="Calibri" w:hAnsi="Calibri" w:cs="Calibri"/>
          <w:sz w:val="24"/>
          <w:szCs w:val="24"/>
        </w:rPr>
        <w:t>r</w:t>
      </w:r>
      <w:r>
        <w:rPr>
          <w:rFonts w:ascii="Calibri" w:eastAsia="Calibri" w:hAnsi="Calibri" w:cs="Calibri"/>
          <w:spacing w:val="1"/>
          <w:sz w:val="24"/>
          <w:szCs w:val="24"/>
        </w:rPr>
        <w:t>t</w:t>
      </w:r>
      <w:r>
        <w:rPr>
          <w:rFonts w:ascii="Calibri" w:eastAsia="Calibri" w:hAnsi="Calibri" w:cs="Calibri"/>
          <w:sz w:val="24"/>
          <w:szCs w:val="24"/>
        </w:rPr>
        <w:t>is</w:t>
      </w:r>
      <w:r>
        <w:rPr>
          <w:rFonts w:ascii="Calibri" w:eastAsia="Calibri" w:hAnsi="Calibri" w:cs="Calibri"/>
          <w:spacing w:val="-2"/>
          <w:sz w:val="24"/>
          <w:szCs w:val="24"/>
        </w:rPr>
        <w:t>i</w:t>
      </w:r>
      <w:r>
        <w:rPr>
          <w:rFonts w:ascii="Calibri" w:eastAsia="Calibri" w:hAnsi="Calibri" w:cs="Calibri"/>
          <w:spacing w:val="1"/>
          <w:sz w:val="24"/>
          <w:szCs w:val="24"/>
        </w:rPr>
        <w:t>n</w:t>
      </w:r>
      <w:r>
        <w:rPr>
          <w:rFonts w:ascii="Calibri" w:eastAsia="Calibri" w:hAnsi="Calibri" w:cs="Calibri"/>
          <w:sz w:val="24"/>
          <w:szCs w:val="24"/>
        </w:rPr>
        <w:t>g,</w:t>
      </w:r>
      <w:r>
        <w:rPr>
          <w:rFonts w:ascii="Calibri" w:eastAsia="Calibri" w:hAnsi="Calibri" w:cs="Calibri"/>
          <w:spacing w:val="-5"/>
          <w:sz w:val="24"/>
          <w:szCs w:val="24"/>
        </w:rPr>
        <w:t xml:space="preserve"> </w:t>
      </w:r>
      <w:r>
        <w:rPr>
          <w:rFonts w:ascii="Calibri" w:eastAsia="Calibri" w:hAnsi="Calibri" w:cs="Calibri"/>
          <w:spacing w:val="-1"/>
          <w:sz w:val="24"/>
          <w:szCs w:val="24"/>
        </w:rPr>
        <w:t>d</w:t>
      </w:r>
      <w:r>
        <w:rPr>
          <w:rFonts w:ascii="Calibri" w:eastAsia="Calibri" w:hAnsi="Calibri" w:cs="Calibri"/>
          <w:sz w:val="24"/>
          <w:szCs w:val="24"/>
        </w:rPr>
        <w:t>o</w:t>
      </w:r>
      <w:r>
        <w:rPr>
          <w:rFonts w:ascii="Calibri" w:eastAsia="Calibri" w:hAnsi="Calibri" w:cs="Calibri"/>
          <w:spacing w:val="1"/>
          <w:sz w:val="24"/>
          <w:szCs w:val="24"/>
        </w:rPr>
        <w:t>m</w:t>
      </w:r>
      <w:r>
        <w:rPr>
          <w:rFonts w:ascii="Calibri" w:eastAsia="Calibri" w:hAnsi="Calibri" w:cs="Calibri"/>
          <w:sz w:val="24"/>
          <w:szCs w:val="24"/>
        </w:rPr>
        <w:t xml:space="preserve">ain </w:t>
      </w:r>
      <w:r>
        <w:rPr>
          <w:rFonts w:ascii="Calibri" w:eastAsia="Calibri" w:hAnsi="Calibri" w:cs="Calibri"/>
          <w:spacing w:val="4"/>
          <w:sz w:val="24"/>
          <w:szCs w:val="24"/>
        </w:rPr>
        <w:t>n</w:t>
      </w:r>
      <w:r>
        <w:rPr>
          <w:rFonts w:ascii="Calibri" w:eastAsia="Calibri" w:hAnsi="Calibri" w:cs="Calibri"/>
          <w:sz w:val="24"/>
          <w:szCs w:val="24"/>
        </w:rPr>
        <w:t>ame</w:t>
      </w:r>
      <w:r>
        <w:rPr>
          <w:rFonts w:ascii="Calibri" w:eastAsia="Calibri" w:hAnsi="Calibri" w:cs="Calibri"/>
          <w:spacing w:val="-5"/>
          <w:sz w:val="24"/>
          <w:szCs w:val="24"/>
        </w:rPr>
        <w:t xml:space="preserve"> </w:t>
      </w:r>
      <w:r>
        <w:rPr>
          <w:rFonts w:ascii="Calibri" w:eastAsia="Calibri" w:hAnsi="Calibri" w:cs="Calibri"/>
          <w:sz w:val="24"/>
          <w:szCs w:val="24"/>
        </w:rPr>
        <w:t>a</w:t>
      </w:r>
      <w:r>
        <w:rPr>
          <w:rFonts w:ascii="Calibri" w:eastAsia="Calibri" w:hAnsi="Calibri" w:cs="Calibri"/>
          <w:spacing w:val="-1"/>
          <w:sz w:val="24"/>
          <w:szCs w:val="24"/>
        </w:rPr>
        <w:t>p</w:t>
      </w:r>
      <w:r>
        <w:rPr>
          <w:rFonts w:ascii="Calibri" w:eastAsia="Calibri" w:hAnsi="Calibri" w:cs="Calibri"/>
          <w:spacing w:val="1"/>
          <w:sz w:val="24"/>
          <w:szCs w:val="24"/>
        </w:rPr>
        <w:t>p</w:t>
      </w:r>
      <w:r>
        <w:rPr>
          <w:rFonts w:ascii="Calibri" w:eastAsia="Calibri" w:hAnsi="Calibri" w:cs="Calibri"/>
          <w:sz w:val="24"/>
          <w:szCs w:val="24"/>
        </w:rPr>
        <w:t>lica</w:t>
      </w:r>
      <w:r>
        <w:rPr>
          <w:rFonts w:ascii="Calibri" w:eastAsia="Calibri" w:hAnsi="Calibri" w:cs="Calibri"/>
          <w:spacing w:val="1"/>
          <w:sz w:val="24"/>
          <w:szCs w:val="24"/>
        </w:rPr>
        <w:t>t</w:t>
      </w:r>
      <w:r>
        <w:rPr>
          <w:rFonts w:ascii="Calibri" w:eastAsia="Calibri" w:hAnsi="Calibri" w:cs="Calibri"/>
          <w:sz w:val="24"/>
          <w:szCs w:val="24"/>
        </w:rPr>
        <w:t>i</w:t>
      </w:r>
      <w:r>
        <w:rPr>
          <w:rFonts w:ascii="Calibri" w:eastAsia="Calibri" w:hAnsi="Calibri" w:cs="Calibri"/>
          <w:spacing w:val="-2"/>
          <w:sz w:val="24"/>
          <w:szCs w:val="24"/>
        </w:rPr>
        <w:t>o</w:t>
      </w:r>
      <w:r>
        <w:rPr>
          <w:rFonts w:ascii="Calibri" w:eastAsia="Calibri" w:hAnsi="Calibri" w:cs="Calibri"/>
          <w:sz w:val="24"/>
          <w:szCs w:val="24"/>
        </w:rPr>
        <w:t>n</w:t>
      </w:r>
      <w:r>
        <w:rPr>
          <w:rFonts w:ascii="Calibri" w:eastAsia="Calibri" w:hAnsi="Calibri" w:cs="Calibri"/>
          <w:spacing w:val="-3"/>
          <w:sz w:val="24"/>
          <w:szCs w:val="24"/>
        </w:rPr>
        <w:t xml:space="preserve"> </w:t>
      </w:r>
      <w:r>
        <w:rPr>
          <w:rFonts w:ascii="Calibri" w:eastAsia="Calibri" w:hAnsi="Calibri" w:cs="Calibri"/>
          <w:spacing w:val="1"/>
          <w:sz w:val="24"/>
          <w:szCs w:val="24"/>
        </w:rPr>
        <w:t>p</w:t>
      </w:r>
      <w:r>
        <w:rPr>
          <w:rFonts w:ascii="Calibri" w:eastAsia="Calibri" w:hAnsi="Calibri" w:cs="Calibri"/>
          <w:sz w:val="24"/>
          <w:szCs w:val="24"/>
        </w:rPr>
        <w:t>r</w:t>
      </w:r>
      <w:r>
        <w:rPr>
          <w:rFonts w:ascii="Calibri" w:eastAsia="Calibri" w:hAnsi="Calibri" w:cs="Calibri"/>
          <w:spacing w:val="1"/>
          <w:sz w:val="24"/>
          <w:szCs w:val="24"/>
        </w:rPr>
        <w:t>o</w:t>
      </w:r>
      <w:r>
        <w:rPr>
          <w:rFonts w:ascii="Calibri" w:eastAsia="Calibri" w:hAnsi="Calibri" w:cs="Calibri"/>
          <w:spacing w:val="-1"/>
          <w:sz w:val="24"/>
          <w:szCs w:val="24"/>
        </w:rPr>
        <w:t>c</w:t>
      </w:r>
      <w:r>
        <w:rPr>
          <w:rFonts w:ascii="Calibri" w:eastAsia="Calibri" w:hAnsi="Calibri" w:cs="Calibri"/>
          <w:sz w:val="24"/>
          <w:szCs w:val="24"/>
        </w:rPr>
        <w:t>ess,</w:t>
      </w:r>
      <w:r>
        <w:rPr>
          <w:rFonts w:ascii="Calibri" w:eastAsia="Calibri" w:hAnsi="Calibri" w:cs="Calibri"/>
          <w:spacing w:val="-6"/>
          <w:sz w:val="24"/>
          <w:szCs w:val="24"/>
        </w:rPr>
        <w:t xml:space="preserve"> </w:t>
      </w:r>
      <w:r>
        <w:rPr>
          <w:rFonts w:ascii="Calibri" w:eastAsia="Calibri" w:hAnsi="Calibri" w:cs="Calibri"/>
          <w:sz w:val="24"/>
          <w:szCs w:val="24"/>
        </w:rPr>
        <w:t>s</w:t>
      </w:r>
      <w:r>
        <w:rPr>
          <w:rFonts w:ascii="Calibri" w:eastAsia="Calibri" w:hAnsi="Calibri" w:cs="Calibri"/>
          <w:spacing w:val="-1"/>
          <w:sz w:val="24"/>
          <w:szCs w:val="24"/>
        </w:rPr>
        <w:t>y</w:t>
      </w:r>
      <w:r>
        <w:rPr>
          <w:rFonts w:ascii="Calibri" w:eastAsia="Calibri" w:hAnsi="Calibri" w:cs="Calibri"/>
          <w:sz w:val="24"/>
          <w:szCs w:val="24"/>
        </w:rPr>
        <w:t>s</w:t>
      </w:r>
      <w:r>
        <w:rPr>
          <w:rFonts w:ascii="Calibri" w:eastAsia="Calibri" w:hAnsi="Calibri" w:cs="Calibri"/>
          <w:spacing w:val="1"/>
          <w:sz w:val="24"/>
          <w:szCs w:val="24"/>
        </w:rPr>
        <w:t>t</w:t>
      </w:r>
      <w:r>
        <w:rPr>
          <w:rFonts w:ascii="Calibri" w:eastAsia="Calibri" w:hAnsi="Calibri" w:cs="Calibri"/>
          <w:sz w:val="24"/>
          <w:szCs w:val="24"/>
        </w:rPr>
        <w:t>ems</w:t>
      </w:r>
      <w:r>
        <w:rPr>
          <w:rFonts w:ascii="Calibri" w:eastAsia="Calibri" w:hAnsi="Calibri" w:cs="Calibri"/>
          <w:spacing w:val="-7"/>
          <w:sz w:val="24"/>
          <w:szCs w:val="24"/>
        </w:rPr>
        <w:t xml:space="preserve"> </w:t>
      </w:r>
      <w:r>
        <w:rPr>
          <w:rFonts w:ascii="Calibri" w:eastAsia="Calibri" w:hAnsi="Calibri" w:cs="Calibri"/>
          <w:sz w:val="24"/>
          <w:szCs w:val="24"/>
        </w:rPr>
        <w:t>a</w:t>
      </w:r>
      <w:r>
        <w:rPr>
          <w:rFonts w:ascii="Calibri" w:eastAsia="Calibri" w:hAnsi="Calibri" w:cs="Calibri"/>
          <w:spacing w:val="-1"/>
          <w:sz w:val="24"/>
          <w:szCs w:val="24"/>
        </w:rPr>
        <w:t>n</w:t>
      </w:r>
      <w:r>
        <w:rPr>
          <w:rFonts w:ascii="Calibri" w:eastAsia="Calibri" w:hAnsi="Calibri" w:cs="Calibri"/>
          <w:sz w:val="24"/>
          <w:szCs w:val="24"/>
        </w:rPr>
        <w:t>d</w:t>
      </w:r>
      <w:r>
        <w:rPr>
          <w:rFonts w:ascii="Calibri" w:eastAsia="Calibri" w:hAnsi="Calibri" w:cs="Calibri"/>
          <w:spacing w:val="2"/>
          <w:sz w:val="24"/>
          <w:szCs w:val="24"/>
        </w:rPr>
        <w:t xml:space="preserve"> </w:t>
      </w:r>
      <w:r>
        <w:rPr>
          <w:rFonts w:ascii="Calibri" w:eastAsia="Calibri" w:hAnsi="Calibri" w:cs="Calibri"/>
          <w:spacing w:val="-2"/>
          <w:sz w:val="24"/>
          <w:szCs w:val="24"/>
        </w:rPr>
        <w:t>o</w:t>
      </w:r>
      <w:r>
        <w:rPr>
          <w:rFonts w:ascii="Calibri" w:eastAsia="Calibri" w:hAnsi="Calibri" w:cs="Calibri"/>
          <w:spacing w:val="1"/>
          <w:sz w:val="24"/>
          <w:szCs w:val="24"/>
        </w:rPr>
        <w:t>t</w:t>
      </w:r>
      <w:r>
        <w:rPr>
          <w:rFonts w:ascii="Calibri" w:eastAsia="Calibri" w:hAnsi="Calibri" w:cs="Calibri"/>
          <w:spacing w:val="-1"/>
          <w:sz w:val="24"/>
          <w:szCs w:val="24"/>
        </w:rPr>
        <w:t>h</w:t>
      </w:r>
      <w:r>
        <w:rPr>
          <w:rFonts w:ascii="Calibri" w:eastAsia="Calibri" w:hAnsi="Calibri" w:cs="Calibri"/>
          <w:sz w:val="24"/>
          <w:szCs w:val="24"/>
        </w:rPr>
        <w:t>er</w:t>
      </w:r>
      <w:r>
        <w:rPr>
          <w:rFonts w:ascii="Calibri" w:eastAsia="Calibri" w:hAnsi="Calibri" w:cs="Calibri"/>
          <w:spacing w:val="-2"/>
          <w:sz w:val="24"/>
          <w:szCs w:val="24"/>
        </w:rPr>
        <w:t xml:space="preserve"> </w:t>
      </w:r>
      <w:r>
        <w:rPr>
          <w:rFonts w:ascii="Calibri" w:eastAsia="Calibri" w:hAnsi="Calibri" w:cs="Calibri"/>
          <w:spacing w:val="1"/>
          <w:sz w:val="24"/>
          <w:szCs w:val="24"/>
        </w:rPr>
        <w:t>p</w:t>
      </w:r>
      <w:r>
        <w:rPr>
          <w:rFonts w:ascii="Calibri" w:eastAsia="Calibri" w:hAnsi="Calibri" w:cs="Calibri"/>
          <w:spacing w:val="-2"/>
          <w:sz w:val="24"/>
          <w:szCs w:val="24"/>
        </w:rPr>
        <w:t>r</w:t>
      </w:r>
      <w:r>
        <w:rPr>
          <w:rFonts w:ascii="Calibri" w:eastAsia="Calibri" w:hAnsi="Calibri" w:cs="Calibri"/>
          <w:sz w:val="24"/>
          <w:szCs w:val="24"/>
        </w:rPr>
        <w:t>ocesses,</w:t>
      </w:r>
      <w:r>
        <w:rPr>
          <w:rFonts w:ascii="Calibri" w:eastAsia="Calibri" w:hAnsi="Calibri" w:cs="Calibri"/>
          <w:spacing w:val="-8"/>
          <w:sz w:val="24"/>
          <w:szCs w:val="24"/>
        </w:rPr>
        <w:t xml:space="preserve"> </w:t>
      </w:r>
      <w:r>
        <w:rPr>
          <w:rFonts w:ascii="Calibri" w:eastAsia="Calibri" w:hAnsi="Calibri" w:cs="Calibri"/>
          <w:spacing w:val="-1"/>
          <w:sz w:val="24"/>
          <w:szCs w:val="24"/>
        </w:rPr>
        <w:t>f</w:t>
      </w:r>
      <w:r>
        <w:rPr>
          <w:rFonts w:ascii="Calibri" w:eastAsia="Calibri" w:hAnsi="Calibri" w:cs="Calibri"/>
          <w:sz w:val="24"/>
          <w:szCs w:val="24"/>
        </w:rPr>
        <w:t>e</w:t>
      </w:r>
      <w:r>
        <w:rPr>
          <w:rFonts w:ascii="Calibri" w:eastAsia="Calibri" w:hAnsi="Calibri" w:cs="Calibri"/>
          <w:spacing w:val="1"/>
          <w:sz w:val="24"/>
          <w:szCs w:val="24"/>
        </w:rPr>
        <w:t>e</w:t>
      </w:r>
      <w:r>
        <w:rPr>
          <w:rFonts w:ascii="Calibri" w:eastAsia="Calibri" w:hAnsi="Calibri" w:cs="Calibri"/>
          <w:sz w:val="24"/>
          <w:szCs w:val="24"/>
        </w:rPr>
        <w:t xml:space="preserve">s </w:t>
      </w:r>
      <w:r>
        <w:rPr>
          <w:rFonts w:ascii="Calibri" w:eastAsia="Calibri" w:hAnsi="Calibri" w:cs="Calibri"/>
          <w:spacing w:val="-1"/>
          <w:sz w:val="24"/>
          <w:szCs w:val="24"/>
        </w:rPr>
        <w:t>c</w:t>
      </w:r>
      <w:r>
        <w:rPr>
          <w:rFonts w:ascii="Calibri" w:eastAsia="Calibri" w:hAnsi="Calibri" w:cs="Calibri"/>
          <w:spacing w:val="1"/>
          <w:sz w:val="24"/>
          <w:szCs w:val="24"/>
        </w:rPr>
        <w:t>h</w:t>
      </w:r>
      <w:r>
        <w:rPr>
          <w:rFonts w:ascii="Calibri" w:eastAsia="Calibri" w:hAnsi="Calibri" w:cs="Calibri"/>
          <w:sz w:val="24"/>
          <w:szCs w:val="24"/>
        </w:rPr>
        <w:t>arge</w:t>
      </w:r>
      <w:r>
        <w:rPr>
          <w:rFonts w:ascii="Calibri" w:eastAsia="Calibri" w:hAnsi="Calibri" w:cs="Calibri"/>
          <w:spacing w:val="2"/>
          <w:sz w:val="24"/>
          <w:szCs w:val="24"/>
        </w:rPr>
        <w:t>d</w:t>
      </w:r>
      <w:r>
        <w:rPr>
          <w:rFonts w:ascii="Calibri" w:eastAsia="Calibri" w:hAnsi="Calibri" w:cs="Calibri"/>
          <w:sz w:val="24"/>
          <w:szCs w:val="24"/>
        </w:rPr>
        <w:t>,</w:t>
      </w:r>
      <w:r>
        <w:rPr>
          <w:rFonts w:ascii="Calibri" w:eastAsia="Calibri" w:hAnsi="Calibri" w:cs="Calibri"/>
          <w:spacing w:val="-8"/>
          <w:sz w:val="24"/>
          <w:szCs w:val="24"/>
        </w:rPr>
        <w:t xml:space="preserve"> </w:t>
      </w:r>
      <w:r>
        <w:rPr>
          <w:rFonts w:ascii="Calibri" w:eastAsia="Calibri" w:hAnsi="Calibri" w:cs="Calibri"/>
          <w:spacing w:val="1"/>
          <w:sz w:val="24"/>
          <w:szCs w:val="24"/>
        </w:rPr>
        <w:t>b</w:t>
      </w:r>
      <w:r>
        <w:rPr>
          <w:rFonts w:ascii="Calibri" w:eastAsia="Calibri" w:hAnsi="Calibri" w:cs="Calibri"/>
          <w:sz w:val="24"/>
          <w:szCs w:val="24"/>
        </w:rPr>
        <w:t>ill</w:t>
      </w:r>
      <w:r>
        <w:rPr>
          <w:rFonts w:ascii="Calibri" w:eastAsia="Calibri" w:hAnsi="Calibri" w:cs="Calibri"/>
          <w:spacing w:val="-2"/>
          <w:sz w:val="24"/>
          <w:szCs w:val="24"/>
        </w:rPr>
        <w:t>i</w:t>
      </w:r>
      <w:r>
        <w:rPr>
          <w:rFonts w:ascii="Calibri" w:eastAsia="Calibri" w:hAnsi="Calibri" w:cs="Calibri"/>
          <w:spacing w:val="1"/>
          <w:sz w:val="24"/>
          <w:szCs w:val="24"/>
        </w:rPr>
        <w:t>n</w:t>
      </w:r>
      <w:r>
        <w:rPr>
          <w:rFonts w:ascii="Calibri" w:eastAsia="Calibri" w:hAnsi="Calibri" w:cs="Calibri"/>
          <w:sz w:val="24"/>
          <w:szCs w:val="24"/>
        </w:rPr>
        <w:t xml:space="preserve">g </w:t>
      </w:r>
      <w:r>
        <w:rPr>
          <w:rFonts w:ascii="Calibri" w:eastAsia="Calibri" w:hAnsi="Calibri" w:cs="Calibri"/>
          <w:spacing w:val="1"/>
          <w:sz w:val="24"/>
          <w:szCs w:val="24"/>
        </w:rPr>
        <w:t>p</w:t>
      </w:r>
      <w:r>
        <w:rPr>
          <w:rFonts w:ascii="Calibri" w:eastAsia="Calibri" w:hAnsi="Calibri" w:cs="Calibri"/>
          <w:spacing w:val="-2"/>
          <w:sz w:val="24"/>
          <w:szCs w:val="24"/>
        </w:rPr>
        <w:t>r</w:t>
      </w:r>
      <w:r>
        <w:rPr>
          <w:rFonts w:ascii="Calibri" w:eastAsia="Calibri" w:hAnsi="Calibri" w:cs="Calibri"/>
          <w:sz w:val="24"/>
          <w:szCs w:val="24"/>
        </w:rPr>
        <w:t>ac</w:t>
      </w:r>
      <w:r>
        <w:rPr>
          <w:rFonts w:ascii="Calibri" w:eastAsia="Calibri" w:hAnsi="Calibri" w:cs="Calibri"/>
          <w:spacing w:val="1"/>
          <w:sz w:val="24"/>
          <w:szCs w:val="24"/>
        </w:rPr>
        <w:t>t</w:t>
      </w:r>
      <w:r>
        <w:rPr>
          <w:rFonts w:ascii="Calibri" w:eastAsia="Calibri" w:hAnsi="Calibri" w:cs="Calibri"/>
          <w:sz w:val="24"/>
          <w:szCs w:val="24"/>
        </w:rPr>
        <w:t>i</w:t>
      </w:r>
      <w:r>
        <w:rPr>
          <w:rFonts w:ascii="Calibri" w:eastAsia="Calibri" w:hAnsi="Calibri" w:cs="Calibri"/>
          <w:spacing w:val="-1"/>
          <w:sz w:val="24"/>
          <w:szCs w:val="24"/>
        </w:rPr>
        <w:t>c</w:t>
      </w:r>
      <w:r>
        <w:rPr>
          <w:rFonts w:ascii="Calibri" w:eastAsia="Calibri" w:hAnsi="Calibri" w:cs="Calibri"/>
          <w:sz w:val="24"/>
          <w:szCs w:val="24"/>
        </w:rPr>
        <w:t>es</w:t>
      </w:r>
      <w:r>
        <w:rPr>
          <w:rFonts w:ascii="Calibri" w:eastAsia="Calibri" w:hAnsi="Calibri" w:cs="Calibri"/>
          <w:spacing w:val="-5"/>
          <w:sz w:val="24"/>
          <w:szCs w:val="24"/>
        </w:rPr>
        <w:t xml:space="preserve"> </w:t>
      </w:r>
      <w:r>
        <w:rPr>
          <w:rFonts w:ascii="Calibri" w:eastAsia="Calibri" w:hAnsi="Calibri" w:cs="Calibri"/>
          <w:sz w:val="24"/>
          <w:szCs w:val="24"/>
        </w:rPr>
        <w:t>a</w:t>
      </w:r>
      <w:r>
        <w:rPr>
          <w:rFonts w:ascii="Calibri" w:eastAsia="Calibri" w:hAnsi="Calibri" w:cs="Calibri"/>
          <w:spacing w:val="1"/>
          <w:sz w:val="24"/>
          <w:szCs w:val="24"/>
        </w:rPr>
        <w:t>n</w:t>
      </w:r>
      <w:r>
        <w:rPr>
          <w:rFonts w:ascii="Calibri" w:eastAsia="Calibri" w:hAnsi="Calibri" w:cs="Calibri"/>
          <w:sz w:val="24"/>
          <w:szCs w:val="24"/>
        </w:rPr>
        <w:t>d</w:t>
      </w:r>
      <w:r>
        <w:rPr>
          <w:rFonts w:ascii="Calibri" w:eastAsia="Calibri" w:hAnsi="Calibri" w:cs="Calibri"/>
          <w:spacing w:val="-1"/>
          <w:sz w:val="24"/>
          <w:szCs w:val="24"/>
        </w:rPr>
        <w:t xml:space="preserve"> c</w:t>
      </w:r>
      <w:r>
        <w:rPr>
          <w:rFonts w:ascii="Calibri" w:eastAsia="Calibri" w:hAnsi="Calibri" w:cs="Calibri"/>
          <w:spacing w:val="1"/>
          <w:sz w:val="24"/>
          <w:szCs w:val="24"/>
        </w:rPr>
        <w:t>u</w:t>
      </w:r>
      <w:r>
        <w:rPr>
          <w:rFonts w:ascii="Calibri" w:eastAsia="Calibri" w:hAnsi="Calibri" w:cs="Calibri"/>
          <w:sz w:val="24"/>
          <w:szCs w:val="24"/>
        </w:rPr>
        <w:t>s</w:t>
      </w:r>
      <w:r>
        <w:rPr>
          <w:rFonts w:ascii="Calibri" w:eastAsia="Calibri" w:hAnsi="Calibri" w:cs="Calibri"/>
          <w:spacing w:val="-1"/>
          <w:sz w:val="24"/>
          <w:szCs w:val="24"/>
        </w:rPr>
        <w:t>t</w:t>
      </w:r>
      <w:r>
        <w:rPr>
          <w:rFonts w:ascii="Calibri" w:eastAsia="Calibri" w:hAnsi="Calibri" w:cs="Calibri"/>
          <w:sz w:val="24"/>
          <w:szCs w:val="24"/>
        </w:rPr>
        <w:t>o</w:t>
      </w:r>
      <w:r>
        <w:rPr>
          <w:rFonts w:ascii="Calibri" w:eastAsia="Calibri" w:hAnsi="Calibri" w:cs="Calibri"/>
          <w:spacing w:val="1"/>
          <w:sz w:val="24"/>
          <w:szCs w:val="24"/>
        </w:rPr>
        <w:t>m</w:t>
      </w:r>
      <w:r>
        <w:rPr>
          <w:rFonts w:ascii="Calibri" w:eastAsia="Calibri" w:hAnsi="Calibri" w:cs="Calibri"/>
          <w:sz w:val="24"/>
          <w:szCs w:val="24"/>
        </w:rPr>
        <w:t>er</w:t>
      </w:r>
      <w:r>
        <w:rPr>
          <w:rFonts w:ascii="Calibri" w:eastAsia="Calibri" w:hAnsi="Calibri" w:cs="Calibri"/>
          <w:spacing w:val="-2"/>
          <w:sz w:val="24"/>
          <w:szCs w:val="24"/>
        </w:rPr>
        <w:t xml:space="preserve"> </w:t>
      </w:r>
      <w:r>
        <w:rPr>
          <w:rFonts w:ascii="Calibri" w:eastAsia="Calibri" w:hAnsi="Calibri" w:cs="Calibri"/>
          <w:spacing w:val="-3"/>
          <w:sz w:val="24"/>
          <w:szCs w:val="24"/>
        </w:rPr>
        <w:t>s</w:t>
      </w:r>
      <w:r>
        <w:rPr>
          <w:rFonts w:ascii="Calibri" w:eastAsia="Calibri" w:hAnsi="Calibri" w:cs="Calibri"/>
          <w:sz w:val="24"/>
          <w:szCs w:val="24"/>
        </w:rPr>
        <w:t>e</w:t>
      </w:r>
      <w:r>
        <w:rPr>
          <w:rFonts w:ascii="Calibri" w:eastAsia="Calibri" w:hAnsi="Calibri" w:cs="Calibri"/>
          <w:spacing w:val="1"/>
          <w:sz w:val="24"/>
          <w:szCs w:val="24"/>
        </w:rPr>
        <w:t>r</w:t>
      </w:r>
      <w:r>
        <w:rPr>
          <w:rFonts w:ascii="Calibri" w:eastAsia="Calibri" w:hAnsi="Calibri" w:cs="Calibri"/>
          <w:sz w:val="24"/>
          <w:szCs w:val="24"/>
        </w:rPr>
        <w:t>vi</w:t>
      </w:r>
      <w:r>
        <w:rPr>
          <w:rFonts w:ascii="Calibri" w:eastAsia="Calibri" w:hAnsi="Calibri" w:cs="Calibri"/>
          <w:spacing w:val="-1"/>
          <w:sz w:val="24"/>
          <w:szCs w:val="24"/>
        </w:rPr>
        <w:t>c</w:t>
      </w:r>
      <w:r>
        <w:rPr>
          <w:rFonts w:ascii="Calibri" w:eastAsia="Calibri" w:hAnsi="Calibri" w:cs="Calibri"/>
          <w:sz w:val="24"/>
          <w:szCs w:val="24"/>
        </w:rPr>
        <w:t>e;</w:t>
      </w:r>
      <w:r>
        <w:rPr>
          <w:rFonts w:ascii="Calibri" w:eastAsia="Calibri" w:hAnsi="Calibri" w:cs="Calibri"/>
          <w:spacing w:val="-4"/>
          <w:sz w:val="24"/>
          <w:szCs w:val="24"/>
        </w:rPr>
        <w:t xml:space="preserve"> </w:t>
      </w:r>
      <w:r>
        <w:rPr>
          <w:rFonts w:ascii="Calibri" w:eastAsia="Calibri" w:hAnsi="Calibri" w:cs="Calibri"/>
          <w:spacing w:val="-1"/>
          <w:sz w:val="24"/>
          <w:szCs w:val="24"/>
        </w:rPr>
        <w:t>p</w:t>
      </w:r>
      <w:r>
        <w:rPr>
          <w:rFonts w:ascii="Calibri" w:eastAsia="Calibri" w:hAnsi="Calibri" w:cs="Calibri"/>
          <w:sz w:val="24"/>
          <w:szCs w:val="24"/>
        </w:rPr>
        <w:t>r</w:t>
      </w:r>
      <w:r>
        <w:rPr>
          <w:rFonts w:ascii="Calibri" w:eastAsia="Calibri" w:hAnsi="Calibri" w:cs="Calibri"/>
          <w:spacing w:val="1"/>
          <w:sz w:val="24"/>
          <w:szCs w:val="24"/>
        </w:rPr>
        <w:t>o</w:t>
      </w:r>
      <w:r>
        <w:rPr>
          <w:rFonts w:ascii="Calibri" w:eastAsia="Calibri" w:hAnsi="Calibri" w:cs="Calibri"/>
          <w:sz w:val="24"/>
          <w:szCs w:val="24"/>
        </w:rPr>
        <w:t>vi</w:t>
      </w:r>
      <w:r>
        <w:rPr>
          <w:rFonts w:ascii="Calibri" w:eastAsia="Calibri" w:hAnsi="Calibri" w:cs="Calibri"/>
          <w:spacing w:val="1"/>
          <w:sz w:val="24"/>
          <w:szCs w:val="24"/>
        </w:rPr>
        <w:t>d</w:t>
      </w:r>
      <w:r>
        <w:rPr>
          <w:rFonts w:ascii="Calibri" w:eastAsia="Calibri" w:hAnsi="Calibri" w:cs="Calibri"/>
          <w:sz w:val="24"/>
          <w:szCs w:val="24"/>
        </w:rPr>
        <w:t>e</w:t>
      </w:r>
      <w:r>
        <w:rPr>
          <w:rFonts w:ascii="Calibri" w:eastAsia="Calibri" w:hAnsi="Calibri" w:cs="Calibri"/>
          <w:spacing w:val="-1"/>
          <w:sz w:val="24"/>
          <w:szCs w:val="24"/>
        </w:rPr>
        <w:t xml:space="preserve"> </w:t>
      </w:r>
      <w:r>
        <w:rPr>
          <w:rFonts w:ascii="Calibri" w:eastAsia="Calibri" w:hAnsi="Calibri" w:cs="Calibri"/>
          <w:spacing w:val="1"/>
          <w:sz w:val="24"/>
          <w:szCs w:val="24"/>
        </w:rPr>
        <w:t>th</w:t>
      </w:r>
      <w:r>
        <w:rPr>
          <w:rFonts w:ascii="Calibri" w:eastAsia="Calibri" w:hAnsi="Calibri" w:cs="Calibri"/>
          <w:spacing w:val="-2"/>
          <w:sz w:val="24"/>
          <w:szCs w:val="24"/>
        </w:rPr>
        <w:t>a</w:t>
      </w:r>
      <w:r>
        <w:rPr>
          <w:rFonts w:ascii="Calibri" w:eastAsia="Calibri" w:hAnsi="Calibri" w:cs="Calibri"/>
          <w:sz w:val="24"/>
          <w:szCs w:val="24"/>
        </w:rPr>
        <w:t xml:space="preserve">t </w:t>
      </w:r>
      <w:r>
        <w:rPr>
          <w:rFonts w:ascii="Calibri" w:eastAsia="Calibri" w:hAnsi="Calibri" w:cs="Calibri"/>
          <w:spacing w:val="-2"/>
          <w:sz w:val="24"/>
          <w:szCs w:val="24"/>
        </w:rPr>
        <w:t>i</w:t>
      </w:r>
      <w:r>
        <w:rPr>
          <w:rFonts w:ascii="Calibri" w:eastAsia="Calibri" w:hAnsi="Calibri" w:cs="Calibri"/>
          <w:sz w:val="24"/>
          <w:szCs w:val="24"/>
        </w:rPr>
        <w:t>n</w:t>
      </w:r>
      <w:r>
        <w:rPr>
          <w:rFonts w:ascii="Calibri" w:eastAsia="Calibri" w:hAnsi="Calibri" w:cs="Calibri"/>
          <w:spacing w:val="2"/>
          <w:sz w:val="24"/>
          <w:szCs w:val="24"/>
        </w:rPr>
        <w:t xml:space="preserve"> </w:t>
      </w:r>
      <w:r>
        <w:rPr>
          <w:rFonts w:ascii="Calibri" w:eastAsia="Calibri" w:hAnsi="Calibri" w:cs="Calibri"/>
          <w:spacing w:val="-2"/>
          <w:sz w:val="24"/>
          <w:szCs w:val="24"/>
        </w:rPr>
        <w:t>a</w:t>
      </w:r>
      <w:r>
        <w:rPr>
          <w:rFonts w:ascii="Calibri" w:eastAsia="Calibri" w:hAnsi="Calibri" w:cs="Calibri"/>
          <w:spacing w:val="1"/>
          <w:sz w:val="24"/>
          <w:szCs w:val="24"/>
        </w:rPr>
        <w:t>n</w:t>
      </w:r>
      <w:r>
        <w:rPr>
          <w:rFonts w:ascii="Calibri" w:eastAsia="Calibri" w:hAnsi="Calibri" w:cs="Calibri"/>
          <w:sz w:val="24"/>
          <w:szCs w:val="24"/>
        </w:rPr>
        <w:t>y</w:t>
      </w:r>
      <w:r>
        <w:rPr>
          <w:rFonts w:ascii="Calibri" w:eastAsia="Calibri" w:hAnsi="Calibri" w:cs="Calibri"/>
          <w:spacing w:val="-1"/>
          <w:sz w:val="24"/>
          <w:szCs w:val="24"/>
        </w:rPr>
        <w:t xml:space="preserve"> </w:t>
      </w:r>
      <w:r>
        <w:rPr>
          <w:rFonts w:ascii="Calibri" w:eastAsia="Calibri" w:hAnsi="Calibri" w:cs="Calibri"/>
          <w:sz w:val="24"/>
          <w:szCs w:val="24"/>
        </w:rPr>
        <w:t>s</w:t>
      </w:r>
      <w:r>
        <w:rPr>
          <w:rFonts w:ascii="Calibri" w:eastAsia="Calibri" w:hAnsi="Calibri" w:cs="Calibri"/>
          <w:spacing w:val="1"/>
          <w:sz w:val="24"/>
          <w:szCs w:val="24"/>
        </w:rPr>
        <w:t>u</w:t>
      </w:r>
      <w:r>
        <w:rPr>
          <w:rFonts w:ascii="Calibri" w:eastAsia="Calibri" w:hAnsi="Calibri" w:cs="Calibri"/>
          <w:spacing w:val="-1"/>
          <w:sz w:val="24"/>
          <w:szCs w:val="24"/>
        </w:rPr>
        <w:t>c</w:t>
      </w:r>
      <w:r>
        <w:rPr>
          <w:rFonts w:ascii="Calibri" w:eastAsia="Calibri" w:hAnsi="Calibri" w:cs="Calibri"/>
          <w:sz w:val="24"/>
          <w:szCs w:val="24"/>
        </w:rPr>
        <w:t>h</w:t>
      </w:r>
      <w:r>
        <w:rPr>
          <w:rFonts w:ascii="Calibri" w:eastAsia="Calibri" w:hAnsi="Calibri" w:cs="Calibri"/>
          <w:spacing w:val="-2"/>
          <w:sz w:val="24"/>
          <w:szCs w:val="24"/>
        </w:rPr>
        <w:t xml:space="preserve"> </w:t>
      </w:r>
      <w:r>
        <w:rPr>
          <w:rFonts w:ascii="Calibri" w:eastAsia="Calibri" w:hAnsi="Calibri" w:cs="Calibri"/>
          <w:spacing w:val="-1"/>
          <w:sz w:val="24"/>
          <w:szCs w:val="24"/>
        </w:rPr>
        <w:t>c</w:t>
      </w:r>
      <w:r>
        <w:rPr>
          <w:rFonts w:ascii="Calibri" w:eastAsia="Calibri" w:hAnsi="Calibri" w:cs="Calibri"/>
          <w:sz w:val="24"/>
          <w:szCs w:val="24"/>
        </w:rPr>
        <w:t>ase:</w:t>
      </w:r>
      <w:r>
        <w:rPr>
          <w:rFonts w:ascii="Calibri" w:eastAsia="Calibri" w:hAnsi="Calibri" w:cs="Calibri"/>
          <w:spacing w:val="-3"/>
          <w:sz w:val="24"/>
          <w:szCs w:val="24"/>
        </w:rPr>
        <w:t xml:space="preserve"> </w:t>
      </w:r>
      <w:r w:rsidR="006B3C2F">
        <w:rPr>
          <w:rFonts w:ascii="Calibri" w:eastAsia="Calibri" w:hAnsi="Calibri" w:cs="Calibri"/>
          <w:spacing w:val="-3"/>
          <w:sz w:val="24"/>
          <w:szCs w:val="24"/>
        </w:rPr>
        <w:t xml:space="preserve">  </w:t>
      </w:r>
      <w:r>
        <w:rPr>
          <w:rFonts w:ascii="Calibri" w:eastAsia="Calibri" w:hAnsi="Calibri" w:cs="Calibri"/>
          <w:spacing w:val="2"/>
          <w:sz w:val="24"/>
          <w:szCs w:val="24"/>
        </w:rPr>
        <w:t>(</w:t>
      </w:r>
      <w:r>
        <w:rPr>
          <w:rFonts w:ascii="Calibri" w:eastAsia="Calibri" w:hAnsi="Calibri" w:cs="Calibri"/>
          <w:sz w:val="24"/>
          <w:szCs w:val="24"/>
        </w:rPr>
        <w:t>i) Regist</w:t>
      </w:r>
      <w:r>
        <w:rPr>
          <w:rFonts w:ascii="Calibri" w:eastAsia="Calibri" w:hAnsi="Calibri" w:cs="Calibri"/>
          <w:spacing w:val="1"/>
          <w:sz w:val="24"/>
          <w:szCs w:val="24"/>
        </w:rPr>
        <w:t>r</w:t>
      </w:r>
      <w:r>
        <w:rPr>
          <w:rFonts w:ascii="Calibri" w:eastAsia="Calibri" w:hAnsi="Calibri" w:cs="Calibri"/>
          <w:sz w:val="24"/>
          <w:szCs w:val="24"/>
        </w:rPr>
        <w:t>y Ope</w:t>
      </w:r>
      <w:r>
        <w:rPr>
          <w:rFonts w:ascii="Calibri" w:eastAsia="Calibri" w:hAnsi="Calibri" w:cs="Calibri"/>
          <w:spacing w:val="1"/>
          <w:sz w:val="24"/>
          <w:szCs w:val="24"/>
        </w:rPr>
        <w:t>r</w:t>
      </w:r>
      <w:r>
        <w:rPr>
          <w:rFonts w:ascii="Calibri" w:eastAsia="Calibri" w:hAnsi="Calibri" w:cs="Calibri"/>
          <w:sz w:val="24"/>
          <w:szCs w:val="24"/>
        </w:rPr>
        <w:t>a</w:t>
      </w:r>
      <w:r>
        <w:rPr>
          <w:rFonts w:ascii="Calibri" w:eastAsia="Calibri" w:hAnsi="Calibri" w:cs="Calibri"/>
          <w:spacing w:val="1"/>
          <w:sz w:val="24"/>
          <w:szCs w:val="24"/>
        </w:rPr>
        <w:t>t</w:t>
      </w:r>
      <w:r>
        <w:rPr>
          <w:rFonts w:ascii="Calibri" w:eastAsia="Calibri" w:hAnsi="Calibri" w:cs="Calibri"/>
          <w:spacing w:val="-2"/>
          <w:sz w:val="24"/>
          <w:szCs w:val="24"/>
        </w:rPr>
        <w:t>o</w:t>
      </w:r>
      <w:r>
        <w:rPr>
          <w:rFonts w:ascii="Calibri" w:eastAsia="Calibri" w:hAnsi="Calibri" w:cs="Calibri"/>
          <w:sz w:val="24"/>
          <w:szCs w:val="24"/>
        </w:rPr>
        <w:t>r</w:t>
      </w:r>
      <w:r>
        <w:rPr>
          <w:rFonts w:ascii="Calibri" w:eastAsia="Calibri" w:hAnsi="Calibri" w:cs="Calibri"/>
          <w:spacing w:val="-3"/>
          <w:sz w:val="24"/>
          <w:szCs w:val="24"/>
        </w:rPr>
        <w:t xml:space="preserve"> </w:t>
      </w:r>
      <w:r>
        <w:rPr>
          <w:rFonts w:ascii="Calibri" w:eastAsia="Calibri" w:hAnsi="Calibri" w:cs="Calibri"/>
          <w:sz w:val="24"/>
          <w:szCs w:val="24"/>
        </w:rPr>
        <w:t>or</w:t>
      </w:r>
      <w:r>
        <w:rPr>
          <w:rFonts w:ascii="Calibri" w:eastAsia="Calibri" w:hAnsi="Calibri" w:cs="Calibri"/>
          <w:spacing w:val="-3"/>
          <w:sz w:val="24"/>
          <w:szCs w:val="24"/>
        </w:rPr>
        <w:t xml:space="preserve"> </w:t>
      </w:r>
      <w:r>
        <w:rPr>
          <w:rFonts w:ascii="Calibri" w:eastAsia="Calibri" w:hAnsi="Calibri" w:cs="Calibri"/>
          <w:sz w:val="24"/>
          <w:szCs w:val="24"/>
        </w:rPr>
        <w:t>Regist</w:t>
      </w:r>
      <w:r>
        <w:rPr>
          <w:rFonts w:ascii="Calibri" w:eastAsia="Calibri" w:hAnsi="Calibri" w:cs="Calibri"/>
          <w:spacing w:val="1"/>
          <w:sz w:val="24"/>
          <w:szCs w:val="24"/>
        </w:rPr>
        <w:t>r</w:t>
      </w:r>
      <w:r>
        <w:rPr>
          <w:rFonts w:ascii="Calibri" w:eastAsia="Calibri" w:hAnsi="Calibri" w:cs="Calibri"/>
          <w:sz w:val="24"/>
          <w:szCs w:val="24"/>
        </w:rPr>
        <w:t>y</w:t>
      </w:r>
      <w:r>
        <w:rPr>
          <w:rFonts w:ascii="Calibri" w:eastAsia="Calibri" w:hAnsi="Calibri" w:cs="Calibri"/>
          <w:spacing w:val="-8"/>
          <w:sz w:val="24"/>
          <w:szCs w:val="24"/>
        </w:rPr>
        <w:t xml:space="preserve"> </w:t>
      </w:r>
      <w:r>
        <w:rPr>
          <w:rFonts w:ascii="Calibri" w:eastAsia="Calibri" w:hAnsi="Calibri" w:cs="Calibri"/>
          <w:spacing w:val="-2"/>
          <w:sz w:val="24"/>
          <w:szCs w:val="24"/>
        </w:rPr>
        <w:t>S</w:t>
      </w:r>
      <w:r>
        <w:rPr>
          <w:rFonts w:ascii="Calibri" w:eastAsia="Calibri" w:hAnsi="Calibri" w:cs="Calibri"/>
          <w:sz w:val="24"/>
          <w:szCs w:val="24"/>
        </w:rPr>
        <w:t>e</w:t>
      </w:r>
      <w:r>
        <w:rPr>
          <w:rFonts w:ascii="Calibri" w:eastAsia="Calibri" w:hAnsi="Calibri" w:cs="Calibri"/>
          <w:spacing w:val="-1"/>
          <w:sz w:val="24"/>
          <w:szCs w:val="24"/>
        </w:rPr>
        <w:t>r</w:t>
      </w:r>
      <w:r>
        <w:rPr>
          <w:rFonts w:ascii="Calibri" w:eastAsia="Calibri" w:hAnsi="Calibri" w:cs="Calibri"/>
          <w:sz w:val="24"/>
          <w:szCs w:val="24"/>
        </w:rPr>
        <w:t>vi</w:t>
      </w:r>
      <w:r>
        <w:rPr>
          <w:rFonts w:ascii="Calibri" w:eastAsia="Calibri" w:hAnsi="Calibri" w:cs="Calibri"/>
          <w:spacing w:val="-1"/>
          <w:sz w:val="24"/>
          <w:szCs w:val="24"/>
        </w:rPr>
        <w:t>c</w:t>
      </w:r>
      <w:r>
        <w:rPr>
          <w:rFonts w:ascii="Calibri" w:eastAsia="Calibri" w:hAnsi="Calibri" w:cs="Calibri"/>
          <w:sz w:val="24"/>
          <w:szCs w:val="24"/>
        </w:rPr>
        <w:t>e</w:t>
      </w:r>
      <w:r>
        <w:rPr>
          <w:rFonts w:ascii="Calibri" w:eastAsia="Calibri" w:hAnsi="Calibri" w:cs="Calibri"/>
          <w:spacing w:val="-2"/>
          <w:sz w:val="24"/>
          <w:szCs w:val="24"/>
        </w:rPr>
        <w:t xml:space="preserve"> </w:t>
      </w:r>
      <w:r>
        <w:rPr>
          <w:rFonts w:ascii="Calibri" w:eastAsia="Calibri" w:hAnsi="Calibri" w:cs="Calibri"/>
          <w:sz w:val="24"/>
          <w:szCs w:val="24"/>
        </w:rPr>
        <w:t>P</w:t>
      </w:r>
      <w:r>
        <w:rPr>
          <w:rFonts w:ascii="Calibri" w:eastAsia="Calibri" w:hAnsi="Calibri" w:cs="Calibri"/>
          <w:spacing w:val="1"/>
          <w:sz w:val="24"/>
          <w:szCs w:val="24"/>
        </w:rPr>
        <w:t>r</w:t>
      </w:r>
      <w:r>
        <w:rPr>
          <w:rFonts w:ascii="Calibri" w:eastAsia="Calibri" w:hAnsi="Calibri" w:cs="Calibri"/>
          <w:sz w:val="24"/>
          <w:szCs w:val="24"/>
        </w:rPr>
        <w:t>ovi</w:t>
      </w:r>
      <w:r>
        <w:rPr>
          <w:rFonts w:ascii="Calibri" w:eastAsia="Calibri" w:hAnsi="Calibri" w:cs="Calibri"/>
          <w:spacing w:val="-1"/>
          <w:sz w:val="24"/>
          <w:szCs w:val="24"/>
        </w:rPr>
        <w:t>d</w:t>
      </w:r>
      <w:r>
        <w:rPr>
          <w:rFonts w:ascii="Calibri" w:eastAsia="Calibri" w:hAnsi="Calibri" w:cs="Calibri"/>
          <w:sz w:val="24"/>
          <w:szCs w:val="24"/>
        </w:rPr>
        <w:t>e</w:t>
      </w:r>
      <w:r>
        <w:rPr>
          <w:rFonts w:ascii="Calibri" w:eastAsia="Calibri" w:hAnsi="Calibri" w:cs="Calibri"/>
          <w:spacing w:val="1"/>
          <w:sz w:val="24"/>
          <w:szCs w:val="24"/>
        </w:rPr>
        <w:t>r</w:t>
      </w:r>
      <w:r>
        <w:rPr>
          <w:rFonts w:ascii="Calibri" w:eastAsia="Calibri" w:hAnsi="Calibri" w:cs="Calibri"/>
          <w:sz w:val="24"/>
          <w:szCs w:val="24"/>
        </w:rPr>
        <w:t>,</w:t>
      </w:r>
      <w:r>
        <w:rPr>
          <w:rFonts w:ascii="Calibri" w:eastAsia="Calibri" w:hAnsi="Calibri" w:cs="Calibri"/>
          <w:spacing w:val="-4"/>
          <w:sz w:val="24"/>
          <w:szCs w:val="24"/>
        </w:rPr>
        <w:t xml:space="preserve"> </w:t>
      </w:r>
      <w:r>
        <w:rPr>
          <w:rFonts w:ascii="Calibri" w:eastAsia="Calibri" w:hAnsi="Calibri" w:cs="Calibri"/>
          <w:sz w:val="24"/>
          <w:szCs w:val="24"/>
        </w:rPr>
        <w:t>as</w:t>
      </w:r>
      <w:r>
        <w:rPr>
          <w:rFonts w:ascii="Calibri" w:eastAsia="Calibri" w:hAnsi="Calibri" w:cs="Calibri"/>
          <w:spacing w:val="-1"/>
          <w:sz w:val="24"/>
          <w:szCs w:val="24"/>
        </w:rPr>
        <w:t xml:space="preserve"> </w:t>
      </w:r>
      <w:r>
        <w:rPr>
          <w:rFonts w:ascii="Calibri" w:eastAsia="Calibri" w:hAnsi="Calibri" w:cs="Calibri"/>
          <w:spacing w:val="1"/>
          <w:sz w:val="24"/>
          <w:szCs w:val="24"/>
        </w:rPr>
        <w:t>t</w:t>
      </w:r>
      <w:r>
        <w:rPr>
          <w:rFonts w:ascii="Calibri" w:eastAsia="Calibri" w:hAnsi="Calibri" w:cs="Calibri"/>
          <w:spacing w:val="-1"/>
          <w:sz w:val="24"/>
          <w:szCs w:val="24"/>
        </w:rPr>
        <w:t>h</w:t>
      </w:r>
      <w:r>
        <w:rPr>
          <w:rFonts w:ascii="Calibri" w:eastAsia="Calibri" w:hAnsi="Calibri" w:cs="Calibri"/>
          <w:sz w:val="24"/>
          <w:szCs w:val="24"/>
        </w:rPr>
        <w:t>e</w:t>
      </w:r>
      <w:r>
        <w:rPr>
          <w:rFonts w:ascii="Calibri" w:eastAsia="Calibri" w:hAnsi="Calibri" w:cs="Calibri"/>
          <w:spacing w:val="-1"/>
          <w:sz w:val="24"/>
          <w:szCs w:val="24"/>
        </w:rPr>
        <w:t xml:space="preserve"> c</w:t>
      </w:r>
      <w:r>
        <w:rPr>
          <w:rFonts w:ascii="Calibri" w:eastAsia="Calibri" w:hAnsi="Calibri" w:cs="Calibri"/>
          <w:sz w:val="24"/>
          <w:szCs w:val="24"/>
        </w:rPr>
        <w:t>ase</w:t>
      </w:r>
      <w:r>
        <w:rPr>
          <w:rFonts w:ascii="Calibri" w:eastAsia="Calibri" w:hAnsi="Calibri" w:cs="Calibri"/>
          <w:spacing w:val="-5"/>
          <w:sz w:val="24"/>
          <w:szCs w:val="24"/>
        </w:rPr>
        <w:t xml:space="preserve"> </w:t>
      </w:r>
      <w:r>
        <w:rPr>
          <w:rFonts w:ascii="Calibri" w:eastAsia="Calibri" w:hAnsi="Calibri" w:cs="Calibri"/>
          <w:sz w:val="24"/>
          <w:szCs w:val="24"/>
        </w:rPr>
        <w:t>may</w:t>
      </w:r>
      <w:r>
        <w:rPr>
          <w:rFonts w:ascii="Calibri" w:eastAsia="Calibri" w:hAnsi="Calibri" w:cs="Calibri"/>
          <w:spacing w:val="-3"/>
          <w:sz w:val="24"/>
          <w:szCs w:val="24"/>
        </w:rPr>
        <w:t xml:space="preserve"> </w:t>
      </w:r>
      <w:r>
        <w:rPr>
          <w:rFonts w:ascii="Calibri" w:eastAsia="Calibri" w:hAnsi="Calibri" w:cs="Calibri"/>
          <w:spacing w:val="1"/>
          <w:sz w:val="24"/>
          <w:szCs w:val="24"/>
        </w:rPr>
        <w:t>b</w:t>
      </w:r>
      <w:r>
        <w:rPr>
          <w:rFonts w:ascii="Calibri" w:eastAsia="Calibri" w:hAnsi="Calibri" w:cs="Calibri"/>
          <w:sz w:val="24"/>
          <w:szCs w:val="24"/>
        </w:rPr>
        <w:t>e,</w:t>
      </w:r>
      <w:r>
        <w:rPr>
          <w:rFonts w:ascii="Calibri" w:eastAsia="Calibri" w:hAnsi="Calibri" w:cs="Calibri"/>
          <w:spacing w:val="1"/>
          <w:sz w:val="24"/>
          <w:szCs w:val="24"/>
        </w:rPr>
        <w:t xml:space="preserve"> p</w:t>
      </w:r>
      <w:r>
        <w:rPr>
          <w:rFonts w:ascii="Calibri" w:eastAsia="Calibri" w:hAnsi="Calibri" w:cs="Calibri"/>
          <w:spacing w:val="-2"/>
          <w:sz w:val="24"/>
          <w:szCs w:val="24"/>
        </w:rPr>
        <w:t>r</w:t>
      </w:r>
      <w:r>
        <w:rPr>
          <w:rFonts w:ascii="Calibri" w:eastAsia="Calibri" w:hAnsi="Calibri" w:cs="Calibri"/>
          <w:sz w:val="24"/>
          <w:szCs w:val="24"/>
        </w:rPr>
        <w:t>ovi</w:t>
      </w:r>
      <w:r>
        <w:rPr>
          <w:rFonts w:ascii="Calibri" w:eastAsia="Calibri" w:hAnsi="Calibri" w:cs="Calibri"/>
          <w:spacing w:val="1"/>
          <w:sz w:val="24"/>
          <w:szCs w:val="24"/>
        </w:rPr>
        <w:t>d</w:t>
      </w:r>
      <w:r>
        <w:rPr>
          <w:rFonts w:ascii="Calibri" w:eastAsia="Calibri" w:hAnsi="Calibri" w:cs="Calibri"/>
          <w:sz w:val="24"/>
          <w:szCs w:val="24"/>
        </w:rPr>
        <w:t>es</w:t>
      </w:r>
      <w:r>
        <w:rPr>
          <w:rFonts w:ascii="Calibri" w:eastAsia="Calibri" w:hAnsi="Calibri" w:cs="Calibri"/>
          <w:spacing w:val="-4"/>
          <w:sz w:val="24"/>
          <w:szCs w:val="24"/>
        </w:rPr>
        <w:t xml:space="preserve"> </w:t>
      </w:r>
      <w:r>
        <w:rPr>
          <w:rFonts w:ascii="Calibri" w:eastAsia="Calibri" w:hAnsi="Calibri" w:cs="Calibri"/>
          <w:sz w:val="24"/>
          <w:szCs w:val="24"/>
        </w:rPr>
        <w:t>Regist</w:t>
      </w:r>
      <w:r>
        <w:rPr>
          <w:rFonts w:ascii="Calibri" w:eastAsia="Calibri" w:hAnsi="Calibri" w:cs="Calibri"/>
          <w:spacing w:val="-1"/>
          <w:sz w:val="24"/>
          <w:szCs w:val="24"/>
        </w:rPr>
        <w:t>r</w:t>
      </w:r>
      <w:r>
        <w:rPr>
          <w:rFonts w:ascii="Calibri" w:eastAsia="Calibri" w:hAnsi="Calibri" w:cs="Calibri"/>
          <w:sz w:val="24"/>
          <w:szCs w:val="24"/>
        </w:rPr>
        <w:t>ar</w:t>
      </w:r>
      <w:r>
        <w:rPr>
          <w:rFonts w:ascii="Calibri" w:eastAsia="Calibri" w:hAnsi="Calibri" w:cs="Calibri"/>
          <w:spacing w:val="-8"/>
          <w:sz w:val="24"/>
          <w:szCs w:val="24"/>
        </w:rPr>
        <w:t xml:space="preserve"> </w:t>
      </w:r>
      <w:r>
        <w:rPr>
          <w:rFonts w:ascii="Calibri" w:eastAsia="Calibri" w:hAnsi="Calibri" w:cs="Calibri"/>
          <w:spacing w:val="-1"/>
          <w:sz w:val="24"/>
          <w:szCs w:val="24"/>
        </w:rPr>
        <w:t>w</w:t>
      </w:r>
      <w:r>
        <w:rPr>
          <w:rFonts w:ascii="Calibri" w:eastAsia="Calibri" w:hAnsi="Calibri" w:cs="Calibri"/>
          <w:sz w:val="24"/>
          <w:szCs w:val="24"/>
        </w:rPr>
        <w:t>i</w:t>
      </w:r>
      <w:r>
        <w:rPr>
          <w:rFonts w:ascii="Calibri" w:eastAsia="Calibri" w:hAnsi="Calibri" w:cs="Calibri"/>
          <w:spacing w:val="1"/>
          <w:sz w:val="24"/>
          <w:szCs w:val="24"/>
        </w:rPr>
        <w:t>t</w:t>
      </w:r>
      <w:r>
        <w:rPr>
          <w:rFonts w:ascii="Calibri" w:eastAsia="Calibri" w:hAnsi="Calibri" w:cs="Calibri"/>
          <w:sz w:val="24"/>
          <w:szCs w:val="24"/>
        </w:rPr>
        <w:t>h</w:t>
      </w:r>
      <w:r>
        <w:rPr>
          <w:rFonts w:ascii="Calibri" w:eastAsia="Calibri" w:hAnsi="Calibri" w:cs="Calibri"/>
          <w:spacing w:val="-3"/>
          <w:sz w:val="24"/>
          <w:szCs w:val="24"/>
        </w:rPr>
        <w:t xml:space="preserve"> </w:t>
      </w:r>
      <w:r>
        <w:rPr>
          <w:rFonts w:ascii="Calibri" w:eastAsia="Calibri" w:hAnsi="Calibri" w:cs="Calibri"/>
          <w:spacing w:val="1"/>
          <w:sz w:val="24"/>
          <w:szCs w:val="24"/>
        </w:rPr>
        <w:t>p</w:t>
      </w:r>
      <w:r>
        <w:rPr>
          <w:rFonts w:ascii="Calibri" w:eastAsia="Calibri" w:hAnsi="Calibri" w:cs="Calibri"/>
          <w:sz w:val="24"/>
          <w:szCs w:val="24"/>
        </w:rPr>
        <w:t>r</w:t>
      </w:r>
      <w:r>
        <w:rPr>
          <w:rFonts w:ascii="Calibri" w:eastAsia="Calibri" w:hAnsi="Calibri" w:cs="Calibri"/>
          <w:spacing w:val="1"/>
          <w:sz w:val="24"/>
          <w:szCs w:val="24"/>
        </w:rPr>
        <w:t>o</w:t>
      </w:r>
      <w:r>
        <w:rPr>
          <w:rFonts w:ascii="Calibri" w:eastAsia="Calibri" w:hAnsi="Calibri" w:cs="Calibri"/>
          <w:spacing w:val="-2"/>
          <w:sz w:val="24"/>
          <w:szCs w:val="24"/>
        </w:rPr>
        <w:t>m</w:t>
      </w:r>
      <w:r>
        <w:rPr>
          <w:rFonts w:ascii="Calibri" w:eastAsia="Calibri" w:hAnsi="Calibri" w:cs="Calibri"/>
          <w:spacing w:val="1"/>
          <w:sz w:val="24"/>
          <w:szCs w:val="24"/>
        </w:rPr>
        <w:t>p</w:t>
      </w:r>
      <w:r>
        <w:rPr>
          <w:rFonts w:ascii="Calibri" w:eastAsia="Calibri" w:hAnsi="Calibri" w:cs="Calibri"/>
          <w:sz w:val="24"/>
          <w:szCs w:val="24"/>
        </w:rPr>
        <w:t xml:space="preserve">t </w:t>
      </w:r>
      <w:r>
        <w:rPr>
          <w:rFonts w:ascii="Calibri" w:eastAsia="Calibri" w:hAnsi="Calibri" w:cs="Calibri"/>
          <w:spacing w:val="1"/>
          <w:sz w:val="24"/>
          <w:szCs w:val="24"/>
        </w:rPr>
        <w:t>n</w:t>
      </w:r>
      <w:r>
        <w:rPr>
          <w:rFonts w:ascii="Calibri" w:eastAsia="Calibri" w:hAnsi="Calibri" w:cs="Calibri"/>
          <w:sz w:val="24"/>
          <w:szCs w:val="24"/>
        </w:rPr>
        <w:t>o</w:t>
      </w:r>
      <w:r>
        <w:rPr>
          <w:rFonts w:ascii="Calibri" w:eastAsia="Calibri" w:hAnsi="Calibri" w:cs="Calibri"/>
          <w:spacing w:val="2"/>
          <w:sz w:val="24"/>
          <w:szCs w:val="24"/>
        </w:rPr>
        <w:t>t</w:t>
      </w:r>
      <w:r>
        <w:rPr>
          <w:rFonts w:ascii="Calibri" w:eastAsia="Calibri" w:hAnsi="Calibri" w:cs="Calibri"/>
          <w:sz w:val="24"/>
          <w:szCs w:val="24"/>
        </w:rPr>
        <w:t>i</w:t>
      </w:r>
      <w:r>
        <w:rPr>
          <w:rFonts w:ascii="Calibri" w:eastAsia="Calibri" w:hAnsi="Calibri" w:cs="Calibri"/>
          <w:spacing w:val="-1"/>
          <w:sz w:val="24"/>
          <w:szCs w:val="24"/>
        </w:rPr>
        <w:t>c</w:t>
      </w:r>
      <w:r>
        <w:rPr>
          <w:rFonts w:ascii="Calibri" w:eastAsia="Calibri" w:hAnsi="Calibri" w:cs="Calibri"/>
          <w:sz w:val="24"/>
          <w:szCs w:val="24"/>
        </w:rPr>
        <w:t>e</w:t>
      </w:r>
      <w:r>
        <w:rPr>
          <w:rFonts w:ascii="Calibri" w:eastAsia="Calibri" w:hAnsi="Calibri" w:cs="Calibri"/>
          <w:spacing w:val="-2"/>
          <w:sz w:val="24"/>
          <w:szCs w:val="24"/>
        </w:rPr>
        <w:t xml:space="preserve"> </w:t>
      </w:r>
      <w:r>
        <w:rPr>
          <w:rFonts w:ascii="Calibri" w:eastAsia="Calibri" w:hAnsi="Calibri" w:cs="Calibri"/>
          <w:sz w:val="24"/>
          <w:szCs w:val="24"/>
        </w:rPr>
        <w:t>of a</w:t>
      </w:r>
      <w:r>
        <w:rPr>
          <w:rFonts w:ascii="Calibri" w:eastAsia="Calibri" w:hAnsi="Calibri" w:cs="Calibri"/>
          <w:spacing w:val="1"/>
          <w:sz w:val="24"/>
          <w:szCs w:val="24"/>
        </w:rPr>
        <w:t>n</w:t>
      </w:r>
      <w:r>
        <w:rPr>
          <w:rFonts w:ascii="Calibri" w:eastAsia="Calibri" w:hAnsi="Calibri" w:cs="Calibri"/>
          <w:sz w:val="24"/>
          <w:szCs w:val="24"/>
        </w:rPr>
        <w:t xml:space="preserve">y </w:t>
      </w:r>
      <w:r>
        <w:rPr>
          <w:rFonts w:ascii="Calibri" w:eastAsia="Calibri" w:hAnsi="Calibri" w:cs="Calibri"/>
          <w:spacing w:val="-3"/>
          <w:sz w:val="24"/>
          <w:szCs w:val="24"/>
        </w:rPr>
        <w:t>s</w:t>
      </w:r>
      <w:r>
        <w:rPr>
          <w:rFonts w:ascii="Calibri" w:eastAsia="Calibri" w:hAnsi="Calibri" w:cs="Calibri"/>
          <w:spacing w:val="1"/>
          <w:sz w:val="24"/>
          <w:szCs w:val="24"/>
        </w:rPr>
        <w:t>u</w:t>
      </w:r>
      <w:r>
        <w:rPr>
          <w:rFonts w:ascii="Calibri" w:eastAsia="Calibri" w:hAnsi="Calibri" w:cs="Calibri"/>
          <w:spacing w:val="-1"/>
          <w:sz w:val="24"/>
          <w:szCs w:val="24"/>
        </w:rPr>
        <w:t>c</w:t>
      </w:r>
      <w:r>
        <w:rPr>
          <w:rFonts w:ascii="Calibri" w:eastAsia="Calibri" w:hAnsi="Calibri" w:cs="Calibri"/>
          <w:sz w:val="24"/>
          <w:szCs w:val="24"/>
        </w:rPr>
        <w:t>h</w:t>
      </w:r>
      <w:r>
        <w:rPr>
          <w:rFonts w:ascii="Calibri" w:eastAsia="Calibri" w:hAnsi="Calibri" w:cs="Calibri"/>
          <w:spacing w:val="1"/>
          <w:sz w:val="24"/>
          <w:szCs w:val="24"/>
        </w:rPr>
        <w:t xml:space="preserve"> </w:t>
      </w:r>
      <w:r>
        <w:rPr>
          <w:rFonts w:ascii="Calibri" w:eastAsia="Calibri" w:hAnsi="Calibri" w:cs="Calibri"/>
          <w:spacing w:val="-1"/>
          <w:sz w:val="24"/>
          <w:szCs w:val="24"/>
        </w:rPr>
        <w:t>c</w:t>
      </w:r>
      <w:r>
        <w:rPr>
          <w:rFonts w:ascii="Calibri" w:eastAsia="Calibri" w:hAnsi="Calibri" w:cs="Calibri"/>
          <w:sz w:val="24"/>
          <w:szCs w:val="24"/>
        </w:rPr>
        <w:t>laim,</w:t>
      </w:r>
      <w:r>
        <w:rPr>
          <w:rFonts w:ascii="Calibri" w:eastAsia="Calibri" w:hAnsi="Calibri" w:cs="Calibri"/>
          <w:spacing w:val="-4"/>
          <w:sz w:val="24"/>
          <w:szCs w:val="24"/>
        </w:rPr>
        <w:t xml:space="preserve"> </w:t>
      </w:r>
      <w:r>
        <w:rPr>
          <w:rFonts w:ascii="Calibri" w:eastAsia="Calibri" w:hAnsi="Calibri" w:cs="Calibri"/>
          <w:sz w:val="24"/>
          <w:szCs w:val="24"/>
        </w:rPr>
        <w:t>a</w:t>
      </w:r>
      <w:r>
        <w:rPr>
          <w:rFonts w:ascii="Calibri" w:eastAsia="Calibri" w:hAnsi="Calibri" w:cs="Calibri"/>
          <w:spacing w:val="1"/>
          <w:sz w:val="24"/>
          <w:szCs w:val="24"/>
        </w:rPr>
        <w:t>n</w:t>
      </w:r>
      <w:r>
        <w:rPr>
          <w:rFonts w:ascii="Calibri" w:eastAsia="Calibri" w:hAnsi="Calibri" w:cs="Calibri"/>
          <w:sz w:val="24"/>
          <w:szCs w:val="24"/>
        </w:rPr>
        <w:t>d</w:t>
      </w:r>
      <w:r>
        <w:rPr>
          <w:rFonts w:ascii="Calibri" w:eastAsia="Calibri" w:hAnsi="Calibri" w:cs="Calibri"/>
          <w:spacing w:val="2"/>
          <w:sz w:val="24"/>
          <w:szCs w:val="24"/>
        </w:rPr>
        <w:t xml:space="preserve"> </w:t>
      </w:r>
      <w:r w:rsidR="006B3C2F">
        <w:rPr>
          <w:rFonts w:ascii="Calibri" w:eastAsia="Calibri" w:hAnsi="Calibri" w:cs="Calibri"/>
          <w:spacing w:val="2"/>
          <w:sz w:val="24"/>
          <w:szCs w:val="24"/>
        </w:rPr>
        <w:t xml:space="preserve">  (</w:t>
      </w:r>
      <w:r>
        <w:rPr>
          <w:rFonts w:ascii="Calibri" w:eastAsia="Calibri" w:hAnsi="Calibri" w:cs="Calibri"/>
          <w:sz w:val="24"/>
          <w:szCs w:val="24"/>
        </w:rPr>
        <w:t>i</w:t>
      </w:r>
      <w:r>
        <w:rPr>
          <w:rFonts w:ascii="Calibri" w:eastAsia="Calibri" w:hAnsi="Calibri" w:cs="Calibri"/>
          <w:spacing w:val="2"/>
          <w:sz w:val="24"/>
          <w:szCs w:val="24"/>
        </w:rPr>
        <w:t>i</w:t>
      </w:r>
      <w:r>
        <w:rPr>
          <w:rFonts w:ascii="Calibri" w:eastAsia="Calibri" w:hAnsi="Calibri" w:cs="Calibri"/>
          <w:sz w:val="24"/>
          <w:szCs w:val="24"/>
        </w:rPr>
        <w:t>)</w:t>
      </w:r>
      <w:r>
        <w:rPr>
          <w:rFonts w:ascii="Calibri" w:eastAsia="Calibri" w:hAnsi="Calibri" w:cs="Calibri"/>
          <w:spacing w:val="-2"/>
          <w:sz w:val="24"/>
          <w:szCs w:val="24"/>
        </w:rPr>
        <w:t xml:space="preserve"> </w:t>
      </w:r>
      <w:r>
        <w:rPr>
          <w:rFonts w:ascii="Calibri" w:eastAsia="Calibri" w:hAnsi="Calibri" w:cs="Calibri"/>
          <w:spacing w:val="1"/>
          <w:sz w:val="24"/>
          <w:szCs w:val="24"/>
        </w:rPr>
        <w:t>u</w:t>
      </w:r>
      <w:r>
        <w:rPr>
          <w:rFonts w:ascii="Calibri" w:eastAsia="Calibri" w:hAnsi="Calibri" w:cs="Calibri"/>
          <w:spacing w:val="-1"/>
          <w:sz w:val="24"/>
          <w:szCs w:val="24"/>
        </w:rPr>
        <w:t>p</w:t>
      </w:r>
      <w:r>
        <w:rPr>
          <w:rFonts w:ascii="Calibri" w:eastAsia="Calibri" w:hAnsi="Calibri" w:cs="Calibri"/>
          <w:sz w:val="24"/>
          <w:szCs w:val="24"/>
        </w:rPr>
        <w:t>on Regis</w:t>
      </w:r>
      <w:r>
        <w:rPr>
          <w:rFonts w:ascii="Calibri" w:eastAsia="Calibri" w:hAnsi="Calibri" w:cs="Calibri"/>
          <w:spacing w:val="1"/>
          <w:sz w:val="24"/>
          <w:szCs w:val="24"/>
        </w:rPr>
        <w:t>t</w:t>
      </w:r>
      <w:r>
        <w:rPr>
          <w:rFonts w:ascii="Calibri" w:eastAsia="Calibri" w:hAnsi="Calibri" w:cs="Calibri"/>
          <w:sz w:val="24"/>
          <w:szCs w:val="24"/>
        </w:rPr>
        <w:t>rar's</w:t>
      </w:r>
      <w:r>
        <w:rPr>
          <w:rFonts w:ascii="Calibri" w:eastAsia="Calibri" w:hAnsi="Calibri" w:cs="Calibri"/>
          <w:spacing w:val="-11"/>
          <w:sz w:val="24"/>
          <w:szCs w:val="24"/>
        </w:rPr>
        <w:t xml:space="preserve"> </w:t>
      </w:r>
      <w:r>
        <w:rPr>
          <w:rFonts w:ascii="Calibri" w:eastAsia="Calibri" w:hAnsi="Calibri" w:cs="Calibri"/>
          <w:spacing w:val="-1"/>
          <w:sz w:val="24"/>
          <w:szCs w:val="24"/>
        </w:rPr>
        <w:t>w</w:t>
      </w:r>
      <w:r>
        <w:rPr>
          <w:rFonts w:ascii="Calibri" w:eastAsia="Calibri" w:hAnsi="Calibri" w:cs="Calibri"/>
          <w:sz w:val="24"/>
          <w:szCs w:val="24"/>
        </w:rPr>
        <w:t>ri</w:t>
      </w:r>
      <w:r>
        <w:rPr>
          <w:rFonts w:ascii="Calibri" w:eastAsia="Calibri" w:hAnsi="Calibri" w:cs="Calibri"/>
          <w:spacing w:val="1"/>
          <w:sz w:val="24"/>
          <w:szCs w:val="24"/>
        </w:rPr>
        <w:t>tt</w:t>
      </w:r>
      <w:r>
        <w:rPr>
          <w:rFonts w:ascii="Calibri" w:eastAsia="Calibri" w:hAnsi="Calibri" w:cs="Calibri"/>
          <w:sz w:val="24"/>
          <w:szCs w:val="24"/>
        </w:rPr>
        <w:t>en</w:t>
      </w:r>
      <w:r>
        <w:rPr>
          <w:rFonts w:ascii="Calibri" w:eastAsia="Calibri" w:hAnsi="Calibri" w:cs="Calibri"/>
          <w:spacing w:val="-5"/>
          <w:sz w:val="24"/>
          <w:szCs w:val="24"/>
        </w:rPr>
        <w:t xml:space="preserve"> </w:t>
      </w:r>
      <w:r>
        <w:rPr>
          <w:rFonts w:ascii="Calibri" w:eastAsia="Calibri" w:hAnsi="Calibri" w:cs="Calibri"/>
          <w:sz w:val="24"/>
          <w:szCs w:val="24"/>
        </w:rPr>
        <w:t>r</w:t>
      </w:r>
      <w:r>
        <w:rPr>
          <w:rFonts w:ascii="Calibri" w:eastAsia="Calibri" w:hAnsi="Calibri" w:cs="Calibri"/>
          <w:spacing w:val="-1"/>
          <w:sz w:val="24"/>
          <w:szCs w:val="24"/>
        </w:rPr>
        <w:t>e</w:t>
      </w:r>
      <w:r>
        <w:rPr>
          <w:rFonts w:ascii="Calibri" w:eastAsia="Calibri" w:hAnsi="Calibri" w:cs="Calibri"/>
          <w:spacing w:val="1"/>
          <w:sz w:val="24"/>
          <w:szCs w:val="24"/>
        </w:rPr>
        <w:t>qu</w:t>
      </w:r>
      <w:r>
        <w:rPr>
          <w:rFonts w:ascii="Calibri" w:eastAsia="Calibri" w:hAnsi="Calibri" w:cs="Calibri"/>
          <w:sz w:val="24"/>
          <w:szCs w:val="24"/>
        </w:rPr>
        <w:t>e</w:t>
      </w:r>
      <w:r>
        <w:rPr>
          <w:rFonts w:ascii="Calibri" w:eastAsia="Calibri" w:hAnsi="Calibri" w:cs="Calibri"/>
          <w:spacing w:val="-2"/>
          <w:sz w:val="24"/>
          <w:szCs w:val="24"/>
        </w:rPr>
        <w:t>s</w:t>
      </w:r>
      <w:r>
        <w:rPr>
          <w:rFonts w:ascii="Calibri" w:eastAsia="Calibri" w:hAnsi="Calibri" w:cs="Calibri"/>
          <w:spacing w:val="1"/>
          <w:sz w:val="24"/>
          <w:szCs w:val="24"/>
        </w:rPr>
        <w:t>t</w:t>
      </w:r>
      <w:r>
        <w:rPr>
          <w:rFonts w:ascii="Calibri" w:eastAsia="Calibri" w:hAnsi="Calibri" w:cs="Calibri"/>
          <w:sz w:val="24"/>
          <w:szCs w:val="24"/>
        </w:rPr>
        <w:t>,</w:t>
      </w:r>
      <w:r>
        <w:rPr>
          <w:rFonts w:ascii="Calibri" w:eastAsia="Calibri" w:hAnsi="Calibri" w:cs="Calibri"/>
          <w:spacing w:val="-5"/>
          <w:sz w:val="24"/>
          <w:szCs w:val="24"/>
        </w:rPr>
        <w:t xml:space="preserve"> </w:t>
      </w:r>
      <w:r>
        <w:rPr>
          <w:rFonts w:ascii="Calibri" w:eastAsia="Calibri" w:hAnsi="Calibri" w:cs="Calibri"/>
          <w:sz w:val="24"/>
          <w:szCs w:val="24"/>
        </w:rPr>
        <w:t>Regis</w:t>
      </w:r>
      <w:r>
        <w:rPr>
          <w:rFonts w:ascii="Calibri" w:eastAsia="Calibri" w:hAnsi="Calibri" w:cs="Calibri"/>
          <w:spacing w:val="-2"/>
          <w:sz w:val="24"/>
          <w:szCs w:val="24"/>
        </w:rPr>
        <w:t>t</w:t>
      </w:r>
      <w:r>
        <w:rPr>
          <w:rFonts w:ascii="Calibri" w:eastAsia="Calibri" w:hAnsi="Calibri" w:cs="Calibri"/>
          <w:sz w:val="24"/>
          <w:szCs w:val="24"/>
        </w:rPr>
        <w:t>ry</w:t>
      </w:r>
      <w:r>
        <w:rPr>
          <w:rFonts w:ascii="Calibri" w:eastAsia="Calibri" w:hAnsi="Calibri" w:cs="Calibri"/>
          <w:spacing w:val="-8"/>
          <w:sz w:val="24"/>
          <w:szCs w:val="24"/>
        </w:rPr>
        <w:t xml:space="preserve"> </w:t>
      </w:r>
      <w:r>
        <w:rPr>
          <w:rFonts w:ascii="Calibri" w:eastAsia="Calibri" w:hAnsi="Calibri" w:cs="Calibri"/>
          <w:sz w:val="24"/>
          <w:szCs w:val="24"/>
        </w:rPr>
        <w:t>O</w:t>
      </w:r>
      <w:r>
        <w:rPr>
          <w:rFonts w:ascii="Calibri" w:eastAsia="Calibri" w:hAnsi="Calibri" w:cs="Calibri"/>
          <w:spacing w:val="1"/>
          <w:sz w:val="24"/>
          <w:szCs w:val="24"/>
        </w:rPr>
        <w:t>p</w:t>
      </w:r>
      <w:r>
        <w:rPr>
          <w:rFonts w:ascii="Calibri" w:eastAsia="Calibri" w:hAnsi="Calibri" w:cs="Calibri"/>
          <w:sz w:val="24"/>
          <w:szCs w:val="24"/>
        </w:rPr>
        <w:t>e</w:t>
      </w:r>
      <w:r>
        <w:rPr>
          <w:rFonts w:ascii="Calibri" w:eastAsia="Calibri" w:hAnsi="Calibri" w:cs="Calibri"/>
          <w:spacing w:val="1"/>
          <w:sz w:val="24"/>
          <w:szCs w:val="24"/>
        </w:rPr>
        <w:t>r</w:t>
      </w:r>
      <w:r>
        <w:rPr>
          <w:rFonts w:ascii="Calibri" w:eastAsia="Calibri" w:hAnsi="Calibri" w:cs="Calibri"/>
          <w:spacing w:val="-2"/>
          <w:sz w:val="24"/>
          <w:szCs w:val="24"/>
        </w:rPr>
        <w:t>a</w:t>
      </w:r>
      <w:r>
        <w:rPr>
          <w:rFonts w:ascii="Calibri" w:eastAsia="Calibri" w:hAnsi="Calibri" w:cs="Calibri"/>
          <w:spacing w:val="1"/>
          <w:sz w:val="24"/>
          <w:szCs w:val="24"/>
        </w:rPr>
        <w:t>t</w:t>
      </w:r>
      <w:r>
        <w:rPr>
          <w:rFonts w:ascii="Calibri" w:eastAsia="Calibri" w:hAnsi="Calibri" w:cs="Calibri"/>
          <w:sz w:val="24"/>
          <w:szCs w:val="24"/>
        </w:rPr>
        <w:t>or</w:t>
      </w:r>
      <w:r>
        <w:rPr>
          <w:rFonts w:ascii="Calibri" w:eastAsia="Calibri" w:hAnsi="Calibri" w:cs="Calibri"/>
          <w:spacing w:val="-1"/>
          <w:sz w:val="24"/>
          <w:szCs w:val="24"/>
        </w:rPr>
        <w:t xml:space="preserve"> </w:t>
      </w:r>
      <w:r>
        <w:rPr>
          <w:rFonts w:ascii="Calibri" w:eastAsia="Calibri" w:hAnsi="Calibri" w:cs="Calibri"/>
          <w:sz w:val="24"/>
          <w:szCs w:val="24"/>
        </w:rPr>
        <w:t>or</w:t>
      </w:r>
      <w:r>
        <w:rPr>
          <w:rFonts w:ascii="Calibri" w:eastAsia="Calibri" w:hAnsi="Calibri" w:cs="Calibri"/>
          <w:spacing w:val="-1"/>
          <w:sz w:val="24"/>
          <w:szCs w:val="24"/>
        </w:rPr>
        <w:t xml:space="preserve"> </w:t>
      </w:r>
      <w:r>
        <w:rPr>
          <w:rFonts w:ascii="Calibri" w:eastAsia="Calibri" w:hAnsi="Calibri" w:cs="Calibri"/>
          <w:sz w:val="24"/>
          <w:szCs w:val="24"/>
        </w:rPr>
        <w:t>Regis</w:t>
      </w:r>
      <w:r>
        <w:rPr>
          <w:rFonts w:ascii="Calibri" w:eastAsia="Calibri" w:hAnsi="Calibri" w:cs="Calibri"/>
          <w:spacing w:val="-2"/>
          <w:sz w:val="24"/>
          <w:szCs w:val="24"/>
        </w:rPr>
        <w:t>t</w:t>
      </w:r>
      <w:r>
        <w:rPr>
          <w:rFonts w:ascii="Calibri" w:eastAsia="Calibri" w:hAnsi="Calibri" w:cs="Calibri"/>
          <w:sz w:val="24"/>
          <w:szCs w:val="24"/>
        </w:rPr>
        <w:t>ry Servi</w:t>
      </w:r>
      <w:r>
        <w:rPr>
          <w:rFonts w:ascii="Calibri" w:eastAsia="Calibri" w:hAnsi="Calibri" w:cs="Calibri"/>
          <w:spacing w:val="-1"/>
          <w:sz w:val="24"/>
          <w:szCs w:val="24"/>
        </w:rPr>
        <w:t>c</w:t>
      </w:r>
      <w:r>
        <w:rPr>
          <w:rFonts w:ascii="Calibri" w:eastAsia="Calibri" w:hAnsi="Calibri" w:cs="Calibri"/>
          <w:sz w:val="24"/>
          <w:szCs w:val="24"/>
        </w:rPr>
        <w:t>e</w:t>
      </w:r>
      <w:r>
        <w:rPr>
          <w:rFonts w:ascii="Calibri" w:eastAsia="Calibri" w:hAnsi="Calibri" w:cs="Calibri"/>
          <w:spacing w:val="-4"/>
          <w:sz w:val="24"/>
          <w:szCs w:val="24"/>
        </w:rPr>
        <w:t xml:space="preserve"> </w:t>
      </w:r>
      <w:r>
        <w:rPr>
          <w:rFonts w:ascii="Calibri" w:eastAsia="Calibri" w:hAnsi="Calibri" w:cs="Calibri"/>
          <w:sz w:val="24"/>
          <w:szCs w:val="24"/>
        </w:rPr>
        <w:t>P</w:t>
      </w:r>
      <w:r>
        <w:rPr>
          <w:rFonts w:ascii="Calibri" w:eastAsia="Calibri" w:hAnsi="Calibri" w:cs="Calibri"/>
          <w:spacing w:val="1"/>
          <w:sz w:val="24"/>
          <w:szCs w:val="24"/>
        </w:rPr>
        <w:t>r</w:t>
      </w:r>
      <w:r>
        <w:rPr>
          <w:rFonts w:ascii="Calibri" w:eastAsia="Calibri" w:hAnsi="Calibri" w:cs="Calibri"/>
          <w:sz w:val="24"/>
          <w:szCs w:val="24"/>
        </w:rPr>
        <w:t>ov</w:t>
      </w:r>
      <w:r>
        <w:rPr>
          <w:rFonts w:ascii="Calibri" w:eastAsia="Calibri" w:hAnsi="Calibri" w:cs="Calibri"/>
          <w:spacing w:val="-2"/>
          <w:sz w:val="24"/>
          <w:szCs w:val="24"/>
        </w:rPr>
        <w:t>i</w:t>
      </w:r>
      <w:r>
        <w:rPr>
          <w:rFonts w:ascii="Calibri" w:eastAsia="Calibri" w:hAnsi="Calibri" w:cs="Calibri"/>
          <w:spacing w:val="1"/>
          <w:sz w:val="24"/>
          <w:szCs w:val="24"/>
        </w:rPr>
        <w:t>d</w:t>
      </w:r>
      <w:r>
        <w:rPr>
          <w:rFonts w:ascii="Calibri" w:eastAsia="Calibri" w:hAnsi="Calibri" w:cs="Calibri"/>
          <w:sz w:val="24"/>
          <w:szCs w:val="24"/>
        </w:rPr>
        <w:t>e</w:t>
      </w:r>
      <w:r>
        <w:rPr>
          <w:rFonts w:ascii="Calibri" w:eastAsia="Calibri" w:hAnsi="Calibri" w:cs="Calibri"/>
          <w:spacing w:val="1"/>
          <w:sz w:val="24"/>
          <w:szCs w:val="24"/>
        </w:rPr>
        <w:t>r</w:t>
      </w:r>
      <w:r>
        <w:rPr>
          <w:rFonts w:ascii="Calibri" w:eastAsia="Calibri" w:hAnsi="Calibri" w:cs="Calibri"/>
          <w:sz w:val="24"/>
          <w:szCs w:val="24"/>
        </w:rPr>
        <w:t>,</w:t>
      </w:r>
      <w:r>
        <w:rPr>
          <w:rFonts w:ascii="Calibri" w:eastAsia="Calibri" w:hAnsi="Calibri" w:cs="Calibri"/>
          <w:spacing w:val="-7"/>
          <w:sz w:val="24"/>
          <w:szCs w:val="24"/>
        </w:rPr>
        <w:t xml:space="preserve"> </w:t>
      </w:r>
      <w:r>
        <w:rPr>
          <w:rFonts w:ascii="Calibri" w:eastAsia="Calibri" w:hAnsi="Calibri" w:cs="Calibri"/>
          <w:sz w:val="24"/>
          <w:szCs w:val="24"/>
        </w:rPr>
        <w:t>as</w:t>
      </w:r>
      <w:r>
        <w:rPr>
          <w:rFonts w:ascii="Calibri" w:eastAsia="Calibri" w:hAnsi="Calibri" w:cs="Calibri"/>
          <w:spacing w:val="1"/>
          <w:sz w:val="24"/>
          <w:szCs w:val="24"/>
        </w:rPr>
        <w:t xml:space="preserve"> </w:t>
      </w:r>
      <w:r>
        <w:rPr>
          <w:rFonts w:ascii="Calibri" w:eastAsia="Calibri" w:hAnsi="Calibri" w:cs="Calibri"/>
          <w:spacing w:val="-1"/>
          <w:sz w:val="24"/>
          <w:szCs w:val="24"/>
        </w:rPr>
        <w:t>t</w:t>
      </w:r>
      <w:r>
        <w:rPr>
          <w:rFonts w:ascii="Calibri" w:eastAsia="Calibri" w:hAnsi="Calibri" w:cs="Calibri"/>
          <w:spacing w:val="1"/>
          <w:sz w:val="24"/>
          <w:szCs w:val="24"/>
        </w:rPr>
        <w:t>h</w:t>
      </w:r>
      <w:r>
        <w:rPr>
          <w:rFonts w:ascii="Calibri" w:eastAsia="Calibri" w:hAnsi="Calibri" w:cs="Calibri"/>
          <w:sz w:val="24"/>
          <w:szCs w:val="24"/>
        </w:rPr>
        <w:t>e</w:t>
      </w:r>
      <w:r>
        <w:rPr>
          <w:rFonts w:ascii="Calibri" w:eastAsia="Calibri" w:hAnsi="Calibri" w:cs="Calibri"/>
          <w:spacing w:val="-1"/>
          <w:sz w:val="24"/>
          <w:szCs w:val="24"/>
        </w:rPr>
        <w:t xml:space="preserve"> </w:t>
      </w:r>
      <w:r>
        <w:rPr>
          <w:rFonts w:ascii="Calibri" w:eastAsia="Calibri" w:hAnsi="Calibri" w:cs="Calibri"/>
          <w:spacing w:val="-3"/>
          <w:sz w:val="24"/>
          <w:szCs w:val="24"/>
        </w:rPr>
        <w:t>c</w:t>
      </w:r>
      <w:r>
        <w:rPr>
          <w:rFonts w:ascii="Calibri" w:eastAsia="Calibri" w:hAnsi="Calibri" w:cs="Calibri"/>
          <w:sz w:val="24"/>
          <w:szCs w:val="24"/>
        </w:rPr>
        <w:t>ase</w:t>
      </w:r>
      <w:r>
        <w:rPr>
          <w:rFonts w:ascii="Calibri" w:eastAsia="Calibri" w:hAnsi="Calibri" w:cs="Calibri"/>
          <w:spacing w:val="-3"/>
          <w:sz w:val="24"/>
          <w:szCs w:val="24"/>
        </w:rPr>
        <w:t xml:space="preserve"> </w:t>
      </w:r>
      <w:r>
        <w:rPr>
          <w:rFonts w:ascii="Calibri" w:eastAsia="Calibri" w:hAnsi="Calibri" w:cs="Calibri"/>
          <w:sz w:val="24"/>
          <w:szCs w:val="24"/>
        </w:rPr>
        <w:t>may</w:t>
      </w:r>
      <w:r>
        <w:rPr>
          <w:rFonts w:ascii="Calibri" w:eastAsia="Calibri" w:hAnsi="Calibri" w:cs="Calibri"/>
          <w:spacing w:val="-3"/>
          <w:sz w:val="24"/>
          <w:szCs w:val="24"/>
        </w:rPr>
        <w:t xml:space="preserve"> </w:t>
      </w:r>
      <w:r>
        <w:rPr>
          <w:rFonts w:ascii="Calibri" w:eastAsia="Calibri" w:hAnsi="Calibri" w:cs="Calibri"/>
          <w:spacing w:val="-1"/>
          <w:sz w:val="24"/>
          <w:szCs w:val="24"/>
        </w:rPr>
        <w:t>b</w:t>
      </w:r>
      <w:r>
        <w:rPr>
          <w:rFonts w:ascii="Calibri" w:eastAsia="Calibri" w:hAnsi="Calibri" w:cs="Calibri"/>
          <w:sz w:val="24"/>
          <w:szCs w:val="24"/>
        </w:rPr>
        <w:t>e,</w:t>
      </w:r>
      <w:r>
        <w:rPr>
          <w:rFonts w:ascii="Calibri" w:eastAsia="Calibri" w:hAnsi="Calibri" w:cs="Calibri"/>
          <w:spacing w:val="3"/>
          <w:sz w:val="24"/>
          <w:szCs w:val="24"/>
        </w:rPr>
        <w:t xml:space="preserve"> </w:t>
      </w:r>
      <w:r>
        <w:rPr>
          <w:rFonts w:ascii="Calibri" w:eastAsia="Calibri" w:hAnsi="Calibri" w:cs="Calibri"/>
          <w:spacing w:val="-1"/>
          <w:sz w:val="24"/>
          <w:szCs w:val="24"/>
        </w:rPr>
        <w:t>w</w:t>
      </w:r>
      <w:r>
        <w:rPr>
          <w:rFonts w:ascii="Calibri" w:eastAsia="Calibri" w:hAnsi="Calibri" w:cs="Calibri"/>
          <w:sz w:val="24"/>
          <w:szCs w:val="24"/>
        </w:rPr>
        <w:t>ill</w:t>
      </w:r>
      <w:r>
        <w:rPr>
          <w:rFonts w:ascii="Calibri" w:eastAsia="Calibri" w:hAnsi="Calibri" w:cs="Calibri"/>
          <w:spacing w:val="-3"/>
          <w:sz w:val="24"/>
          <w:szCs w:val="24"/>
        </w:rPr>
        <w:t xml:space="preserve"> </w:t>
      </w:r>
      <w:r>
        <w:rPr>
          <w:rFonts w:ascii="Calibri" w:eastAsia="Calibri" w:hAnsi="Calibri" w:cs="Calibri"/>
          <w:spacing w:val="1"/>
          <w:sz w:val="24"/>
          <w:szCs w:val="24"/>
        </w:rPr>
        <w:t>p</w:t>
      </w:r>
      <w:r>
        <w:rPr>
          <w:rFonts w:ascii="Calibri" w:eastAsia="Calibri" w:hAnsi="Calibri" w:cs="Calibri"/>
          <w:sz w:val="24"/>
          <w:szCs w:val="24"/>
        </w:rPr>
        <w:t>r</w:t>
      </w:r>
      <w:r>
        <w:rPr>
          <w:rFonts w:ascii="Calibri" w:eastAsia="Calibri" w:hAnsi="Calibri" w:cs="Calibri"/>
          <w:spacing w:val="1"/>
          <w:sz w:val="24"/>
          <w:szCs w:val="24"/>
        </w:rPr>
        <w:t>o</w:t>
      </w:r>
      <w:r>
        <w:rPr>
          <w:rFonts w:ascii="Calibri" w:eastAsia="Calibri" w:hAnsi="Calibri" w:cs="Calibri"/>
          <w:sz w:val="24"/>
          <w:szCs w:val="24"/>
        </w:rPr>
        <w:t>vi</w:t>
      </w:r>
      <w:r>
        <w:rPr>
          <w:rFonts w:ascii="Calibri" w:eastAsia="Calibri" w:hAnsi="Calibri" w:cs="Calibri"/>
          <w:spacing w:val="-2"/>
          <w:sz w:val="24"/>
          <w:szCs w:val="24"/>
        </w:rPr>
        <w:t>d</w:t>
      </w:r>
      <w:r>
        <w:rPr>
          <w:rFonts w:ascii="Calibri" w:eastAsia="Calibri" w:hAnsi="Calibri" w:cs="Calibri"/>
          <w:sz w:val="24"/>
          <w:szCs w:val="24"/>
        </w:rPr>
        <w:t>e</w:t>
      </w:r>
      <w:r>
        <w:rPr>
          <w:rFonts w:ascii="Calibri" w:eastAsia="Calibri" w:hAnsi="Calibri" w:cs="Calibri"/>
          <w:spacing w:val="-4"/>
          <w:sz w:val="24"/>
          <w:szCs w:val="24"/>
        </w:rPr>
        <w:t xml:space="preserve"> </w:t>
      </w:r>
      <w:r>
        <w:rPr>
          <w:rFonts w:ascii="Calibri" w:eastAsia="Calibri" w:hAnsi="Calibri" w:cs="Calibri"/>
          <w:spacing w:val="1"/>
          <w:sz w:val="24"/>
          <w:szCs w:val="24"/>
        </w:rPr>
        <w:t>t</w:t>
      </w:r>
      <w:r>
        <w:rPr>
          <w:rFonts w:ascii="Calibri" w:eastAsia="Calibri" w:hAnsi="Calibri" w:cs="Calibri"/>
          <w:sz w:val="24"/>
          <w:szCs w:val="24"/>
        </w:rPr>
        <w:t>o Regis</w:t>
      </w:r>
      <w:r>
        <w:rPr>
          <w:rFonts w:ascii="Calibri" w:eastAsia="Calibri" w:hAnsi="Calibri" w:cs="Calibri"/>
          <w:spacing w:val="-2"/>
          <w:sz w:val="24"/>
          <w:szCs w:val="24"/>
        </w:rPr>
        <w:t>t</w:t>
      </w:r>
      <w:r>
        <w:rPr>
          <w:rFonts w:ascii="Calibri" w:eastAsia="Calibri" w:hAnsi="Calibri" w:cs="Calibri"/>
          <w:sz w:val="24"/>
          <w:szCs w:val="24"/>
        </w:rPr>
        <w:t>rar</w:t>
      </w:r>
      <w:r>
        <w:rPr>
          <w:rFonts w:ascii="Calibri" w:eastAsia="Calibri" w:hAnsi="Calibri" w:cs="Calibri"/>
          <w:spacing w:val="-7"/>
          <w:sz w:val="24"/>
          <w:szCs w:val="24"/>
        </w:rPr>
        <w:t xml:space="preserve"> </w:t>
      </w:r>
      <w:r>
        <w:rPr>
          <w:rFonts w:ascii="Calibri" w:eastAsia="Calibri" w:hAnsi="Calibri" w:cs="Calibri"/>
          <w:sz w:val="24"/>
          <w:szCs w:val="24"/>
        </w:rPr>
        <w:t>all</w:t>
      </w:r>
      <w:r>
        <w:rPr>
          <w:rFonts w:ascii="Calibri" w:eastAsia="Calibri" w:hAnsi="Calibri" w:cs="Calibri"/>
          <w:spacing w:val="-1"/>
          <w:sz w:val="24"/>
          <w:szCs w:val="24"/>
        </w:rPr>
        <w:t xml:space="preserve"> </w:t>
      </w:r>
      <w:r>
        <w:rPr>
          <w:rFonts w:ascii="Calibri" w:eastAsia="Calibri" w:hAnsi="Calibri" w:cs="Calibri"/>
          <w:sz w:val="24"/>
          <w:szCs w:val="24"/>
        </w:rPr>
        <w:t>availa</w:t>
      </w:r>
      <w:r>
        <w:rPr>
          <w:rFonts w:ascii="Calibri" w:eastAsia="Calibri" w:hAnsi="Calibri" w:cs="Calibri"/>
          <w:spacing w:val="-1"/>
          <w:sz w:val="24"/>
          <w:szCs w:val="24"/>
        </w:rPr>
        <w:t>b</w:t>
      </w:r>
      <w:r>
        <w:rPr>
          <w:rFonts w:ascii="Calibri" w:eastAsia="Calibri" w:hAnsi="Calibri" w:cs="Calibri"/>
          <w:sz w:val="24"/>
          <w:szCs w:val="24"/>
        </w:rPr>
        <w:t>le</w:t>
      </w:r>
      <w:r>
        <w:rPr>
          <w:rFonts w:ascii="Calibri" w:eastAsia="Calibri" w:hAnsi="Calibri" w:cs="Calibri"/>
          <w:spacing w:val="1"/>
          <w:sz w:val="24"/>
          <w:szCs w:val="24"/>
        </w:rPr>
        <w:t xml:space="preserve"> </w:t>
      </w:r>
      <w:r>
        <w:rPr>
          <w:rFonts w:ascii="Calibri" w:eastAsia="Calibri" w:hAnsi="Calibri" w:cs="Calibri"/>
          <w:spacing w:val="-2"/>
          <w:sz w:val="24"/>
          <w:szCs w:val="24"/>
        </w:rPr>
        <w:t>i</w:t>
      </w:r>
      <w:r>
        <w:rPr>
          <w:rFonts w:ascii="Calibri" w:eastAsia="Calibri" w:hAnsi="Calibri" w:cs="Calibri"/>
          <w:spacing w:val="1"/>
          <w:sz w:val="24"/>
          <w:szCs w:val="24"/>
        </w:rPr>
        <w:t>nf</w:t>
      </w:r>
      <w:r>
        <w:rPr>
          <w:rFonts w:ascii="Calibri" w:eastAsia="Calibri" w:hAnsi="Calibri" w:cs="Calibri"/>
          <w:sz w:val="24"/>
          <w:szCs w:val="24"/>
        </w:rPr>
        <w:t>o</w:t>
      </w:r>
      <w:r>
        <w:rPr>
          <w:rFonts w:ascii="Calibri" w:eastAsia="Calibri" w:hAnsi="Calibri" w:cs="Calibri"/>
          <w:spacing w:val="1"/>
          <w:sz w:val="24"/>
          <w:szCs w:val="24"/>
        </w:rPr>
        <w:t>r</w:t>
      </w:r>
      <w:r>
        <w:rPr>
          <w:rFonts w:ascii="Calibri" w:eastAsia="Calibri" w:hAnsi="Calibri" w:cs="Calibri"/>
          <w:spacing w:val="-2"/>
          <w:sz w:val="24"/>
          <w:szCs w:val="24"/>
        </w:rPr>
        <w:t>m</w:t>
      </w:r>
      <w:r>
        <w:rPr>
          <w:rFonts w:ascii="Calibri" w:eastAsia="Calibri" w:hAnsi="Calibri" w:cs="Calibri"/>
          <w:sz w:val="24"/>
          <w:szCs w:val="24"/>
        </w:rPr>
        <w:t>a</w:t>
      </w:r>
      <w:r>
        <w:rPr>
          <w:rFonts w:ascii="Calibri" w:eastAsia="Calibri" w:hAnsi="Calibri" w:cs="Calibri"/>
          <w:spacing w:val="1"/>
          <w:sz w:val="24"/>
          <w:szCs w:val="24"/>
        </w:rPr>
        <w:t>t</w:t>
      </w:r>
      <w:r>
        <w:rPr>
          <w:rFonts w:ascii="Calibri" w:eastAsia="Calibri" w:hAnsi="Calibri" w:cs="Calibri"/>
          <w:sz w:val="24"/>
          <w:szCs w:val="24"/>
        </w:rPr>
        <w:t>i</w:t>
      </w:r>
      <w:r>
        <w:rPr>
          <w:rFonts w:ascii="Calibri" w:eastAsia="Calibri" w:hAnsi="Calibri" w:cs="Calibri"/>
          <w:spacing w:val="-2"/>
          <w:sz w:val="24"/>
          <w:szCs w:val="24"/>
        </w:rPr>
        <w:t>o</w:t>
      </w:r>
      <w:r>
        <w:rPr>
          <w:rFonts w:ascii="Calibri" w:eastAsia="Calibri" w:hAnsi="Calibri" w:cs="Calibri"/>
          <w:sz w:val="24"/>
          <w:szCs w:val="24"/>
        </w:rPr>
        <w:t>n</w:t>
      </w:r>
      <w:r>
        <w:rPr>
          <w:rFonts w:ascii="Calibri" w:eastAsia="Calibri" w:hAnsi="Calibri" w:cs="Calibri"/>
          <w:spacing w:val="-4"/>
          <w:sz w:val="24"/>
          <w:szCs w:val="24"/>
        </w:rPr>
        <w:t xml:space="preserve"> </w:t>
      </w:r>
      <w:r>
        <w:rPr>
          <w:rFonts w:ascii="Calibri" w:eastAsia="Calibri" w:hAnsi="Calibri" w:cs="Calibri"/>
          <w:spacing w:val="-2"/>
          <w:sz w:val="24"/>
          <w:szCs w:val="24"/>
        </w:rPr>
        <w:t>a</w:t>
      </w:r>
      <w:r>
        <w:rPr>
          <w:rFonts w:ascii="Calibri" w:eastAsia="Calibri" w:hAnsi="Calibri" w:cs="Calibri"/>
          <w:spacing w:val="1"/>
          <w:sz w:val="24"/>
          <w:szCs w:val="24"/>
        </w:rPr>
        <w:t>n</w:t>
      </w:r>
      <w:r>
        <w:rPr>
          <w:rFonts w:ascii="Calibri" w:eastAsia="Calibri" w:hAnsi="Calibri" w:cs="Calibri"/>
          <w:sz w:val="24"/>
          <w:szCs w:val="24"/>
        </w:rPr>
        <w:t>d assis</w:t>
      </w:r>
      <w:r>
        <w:rPr>
          <w:rFonts w:ascii="Calibri" w:eastAsia="Calibri" w:hAnsi="Calibri" w:cs="Calibri"/>
          <w:spacing w:val="1"/>
          <w:sz w:val="24"/>
          <w:szCs w:val="24"/>
        </w:rPr>
        <w:t>t</w:t>
      </w:r>
      <w:r>
        <w:rPr>
          <w:rFonts w:ascii="Calibri" w:eastAsia="Calibri" w:hAnsi="Calibri" w:cs="Calibri"/>
          <w:sz w:val="24"/>
          <w:szCs w:val="24"/>
        </w:rPr>
        <w:t>a</w:t>
      </w:r>
      <w:r>
        <w:rPr>
          <w:rFonts w:ascii="Calibri" w:eastAsia="Calibri" w:hAnsi="Calibri" w:cs="Calibri"/>
          <w:spacing w:val="1"/>
          <w:sz w:val="24"/>
          <w:szCs w:val="24"/>
        </w:rPr>
        <w:t>n</w:t>
      </w:r>
      <w:r>
        <w:rPr>
          <w:rFonts w:ascii="Calibri" w:eastAsia="Calibri" w:hAnsi="Calibri" w:cs="Calibri"/>
          <w:spacing w:val="-1"/>
          <w:sz w:val="24"/>
          <w:szCs w:val="24"/>
        </w:rPr>
        <w:t>c</w:t>
      </w:r>
      <w:r>
        <w:rPr>
          <w:rFonts w:ascii="Calibri" w:eastAsia="Calibri" w:hAnsi="Calibri" w:cs="Calibri"/>
          <w:sz w:val="24"/>
          <w:szCs w:val="24"/>
        </w:rPr>
        <w:t>e</w:t>
      </w:r>
      <w:r>
        <w:rPr>
          <w:rFonts w:ascii="Calibri" w:eastAsia="Calibri" w:hAnsi="Calibri" w:cs="Calibri"/>
          <w:spacing w:val="-1"/>
          <w:sz w:val="24"/>
          <w:szCs w:val="24"/>
        </w:rPr>
        <w:t xml:space="preserve"> </w:t>
      </w:r>
      <w:r>
        <w:rPr>
          <w:rFonts w:ascii="Calibri" w:eastAsia="Calibri" w:hAnsi="Calibri" w:cs="Calibri"/>
          <w:spacing w:val="-2"/>
          <w:sz w:val="24"/>
          <w:szCs w:val="24"/>
        </w:rPr>
        <w:t>r</w:t>
      </w:r>
      <w:r>
        <w:rPr>
          <w:rFonts w:ascii="Calibri" w:eastAsia="Calibri" w:hAnsi="Calibri" w:cs="Calibri"/>
          <w:sz w:val="24"/>
          <w:szCs w:val="24"/>
        </w:rPr>
        <w:t>e</w:t>
      </w:r>
      <w:r>
        <w:rPr>
          <w:rFonts w:ascii="Calibri" w:eastAsia="Calibri" w:hAnsi="Calibri" w:cs="Calibri"/>
          <w:spacing w:val="1"/>
          <w:sz w:val="24"/>
          <w:szCs w:val="24"/>
        </w:rPr>
        <w:t>a</w:t>
      </w:r>
      <w:r>
        <w:rPr>
          <w:rFonts w:ascii="Calibri" w:eastAsia="Calibri" w:hAnsi="Calibri" w:cs="Calibri"/>
          <w:sz w:val="24"/>
          <w:szCs w:val="24"/>
        </w:rPr>
        <w:t>so</w:t>
      </w:r>
      <w:r>
        <w:rPr>
          <w:rFonts w:ascii="Calibri" w:eastAsia="Calibri" w:hAnsi="Calibri" w:cs="Calibri"/>
          <w:spacing w:val="1"/>
          <w:sz w:val="24"/>
          <w:szCs w:val="24"/>
        </w:rPr>
        <w:t>n</w:t>
      </w:r>
      <w:r>
        <w:rPr>
          <w:rFonts w:ascii="Calibri" w:eastAsia="Calibri" w:hAnsi="Calibri" w:cs="Calibri"/>
          <w:spacing w:val="-2"/>
          <w:sz w:val="24"/>
          <w:szCs w:val="24"/>
        </w:rPr>
        <w:t>a</w:t>
      </w:r>
      <w:r>
        <w:rPr>
          <w:rFonts w:ascii="Calibri" w:eastAsia="Calibri" w:hAnsi="Calibri" w:cs="Calibri"/>
          <w:spacing w:val="1"/>
          <w:sz w:val="24"/>
          <w:szCs w:val="24"/>
        </w:rPr>
        <w:t>b</w:t>
      </w:r>
      <w:r>
        <w:rPr>
          <w:rFonts w:ascii="Calibri" w:eastAsia="Calibri" w:hAnsi="Calibri" w:cs="Calibri"/>
          <w:sz w:val="24"/>
          <w:szCs w:val="24"/>
        </w:rPr>
        <w:t>ly</w:t>
      </w:r>
      <w:r>
        <w:rPr>
          <w:rFonts w:ascii="Calibri" w:eastAsia="Calibri" w:hAnsi="Calibri" w:cs="Calibri"/>
          <w:spacing w:val="-3"/>
          <w:sz w:val="24"/>
          <w:szCs w:val="24"/>
        </w:rPr>
        <w:t xml:space="preserve"> </w:t>
      </w:r>
      <w:r>
        <w:rPr>
          <w:rFonts w:ascii="Calibri" w:eastAsia="Calibri" w:hAnsi="Calibri" w:cs="Calibri"/>
          <w:spacing w:val="-1"/>
          <w:sz w:val="24"/>
          <w:szCs w:val="24"/>
        </w:rPr>
        <w:t>n</w:t>
      </w:r>
      <w:r>
        <w:rPr>
          <w:rFonts w:ascii="Calibri" w:eastAsia="Calibri" w:hAnsi="Calibri" w:cs="Calibri"/>
          <w:spacing w:val="-2"/>
          <w:sz w:val="24"/>
          <w:szCs w:val="24"/>
        </w:rPr>
        <w:t>e</w:t>
      </w:r>
      <w:r>
        <w:rPr>
          <w:rFonts w:ascii="Calibri" w:eastAsia="Calibri" w:hAnsi="Calibri" w:cs="Calibri"/>
          <w:spacing w:val="-1"/>
          <w:sz w:val="24"/>
          <w:szCs w:val="24"/>
        </w:rPr>
        <w:t>c</w:t>
      </w:r>
      <w:r>
        <w:rPr>
          <w:rFonts w:ascii="Calibri" w:eastAsia="Calibri" w:hAnsi="Calibri" w:cs="Calibri"/>
          <w:sz w:val="24"/>
          <w:szCs w:val="24"/>
        </w:rPr>
        <w:t>essary</w:t>
      </w:r>
      <w:r>
        <w:rPr>
          <w:rFonts w:ascii="Calibri" w:eastAsia="Calibri" w:hAnsi="Calibri" w:cs="Calibri"/>
          <w:spacing w:val="-8"/>
          <w:sz w:val="24"/>
          <w:szCs w:val="24"/>
        </w:rPr>
        <w:t xml:space="preserve"> </w:t>
      </w:r>
      <w:r>
        <w:rPr>
          <w:rFonts w:ascii="Calibri" w:eastAsia="Calibri" w:hAnsi="Calibri" w:cs="Calibri"/>
          <w:spacing w:val="2"/>
          <w:sz w:val="24"/>
          <w:szCs w:val="24"/>
        </w:rPr>
        <w:t>f</w:t>
      </w:r>
      <w:r>
        <w:rPr>
          <w:rFonts w:ascii="Calibri" w:eastAsia="Calibri" w:hAnsi="Calibri" w:cs="Calibri"/>
          <w:sz w:val="24"/>
          <w:szCs w:val="24"/>
        </w:rPr>
        <w:t>or</w:t>
      </w:r>
      <w:r>
        <w:rPr>
          <w:rFonts w:ascii="Calibri" w:eastAsia="Calibri" w:hAnsi="Calibri" w:cs="Calibri"/>
          <w:spacing w:val="-1"/>
          <w:sz w:val="24"/>
          <w:szCs w:val="24"/>
        </w:rPr>
        <w:t xml:space="preserve"> </w:t>
      </w:r>
      <w:r>
        <w:rPr>
          <w:rFonts w:ascii="Calibri" w:eastAsia="Calibri" w:hAnsi="Calibri" w:cs="Calibri"/>
          <w:sz w:val="24"/>
          <w:szCs w:val="24"/>
        </w:rPr>
        <w:t>Regi</w:t>
      </w:r>
      <w:r>
        <w:rPr>
          <w:rFonts w:ascii="Calibri" w:eastAsia="Calibri" w:hAnsi="Calibri" w:cs="Calibri"/>
          <w:spacing w:val="-3"/>
          <w:sz w:val="24"/>
          <w:szCs w:val="24"/>
        </w:rPr>
        <w:t>s</w:t>
      </w:r>
      <w:r>
        <w:rPr>
          <w:rFonts w:ascii="Calibri" w:eastAsia="Calibri" w:hAnsi="Calibri" w:cs="Calibri"/>
          <w:spacing w:val="1"/>
          <w:sz w:val="24"/>
          <w:szCs w:val="24"/>
        </w:rPr>
        <w:t>t</w:t>
      </w:r>
      <w:r>
        <w:rPr>
          <w:rFonts w:ascii="Calibri" w:eastAsia="Calibri" w:hAnsi="Calibri" w:cs="Calibri"/>
          <w:sz w:val="24"/>
          <w:szCs w:val="24"/>
        </w:rPr>
        <w:t>rar</w:t>
      </w:r>
      <w:r>
        <w:rPr>
          <w:rFonts w:ascii="Calibri" w:eastAsia="Calibri" w:hAnsi="Calibri" w:cs="Calibri"/>
          <w:spacing w:val="-10"/>
          <w:sz w:val="24"/>
          <w:szCs w:val="24"/>
        </w:rPr>
        <w:t xml:space="preserve"> </w:t>
      </w:r>
      <w:r>
        <w:rPr>
          <w:rFonts w:ascii="Calibri" w:eastAsia="Calibri" w:hAnsi="Calibri" w:cs="Calibri"/>
          <w:spacing w:val="1"/>
          <w:sz w:val="24"/>
          <w:szCs w:val="24"/>
        </w:rPr>
        <w:t>t</w:t>
      </w:r>
      <w:r>
        <w:rPr>
          <w:rFonts w:ascii="Calibri" w:eastAsia="Calibri" w:hAnsi="Calibri" w:cs="Calibri"/>
          <w:sz w:val="24"/>
          <w:szCs w:val="24"/>
        </w:rPr>
        <w:t>o</w:t>
      </w:r>
      <w:r>
        <w:rPr>
          <w:rFonts w:ascii="Calibri" w:eastAsia="Calibri" w:hAnsi="Calibri" w:cs="Calibri"/>
          <w:spacing w:val="-2"/>
          <w:sz w:val="24"/>
          <w:szCs w:val="24"/>
        </w:rPr>
        <w:t xml:space="preserve"> </w:t>
      </w:r>
      <w:r>
        <w:rPr>
          <w:rFonts w:ascii="Calibri" w:eastAsia="Calibri" w:hAnsi="Calibri" w:cs="Calibri"/>
          <w:spacing w:val="-1"/>
          <w:sz w:val="24"/>
          <w:szCs w:val="24"/>
        </w:rPr>
        <w:t>d</w:t>
      </w:r>
      <w:r>
        <w:rPr>
          <w:rFonts w:ascii="Calibri" w:eastAsia="Calibri" w:hAnsi="Calibri" w:cs="Calibri"/>
          <w:sz w:val="24"/>
          <w:szCs w:val="24"/>
        </w:rPr>
        <w:t>e</w:t>
      </w:r>
      <w:r>
        <w:rPr>
          <w:rFonts w:ascii="Calibri" w:eastAsia="Calibri" w:hAnsi="Calibri" w:cs="Calibri"/>
          <w:spacing w:val="2"/>
          <w:sz w:val="24"/>
          <w:szCs w:val="24"/>
        </w:rPr>
        <w:t>f</w:t>
      </w:r>
      <w:r>
        <w:rPr>
          <w:rFonts w:ascii="Calibri" w:eastAsia="Calibri" w:hAnsi="Calibri" w:cs="Calibri"/>
          <w:sz w:val="24"/>
          <w:szCs w:val="24"/>
        </w:rPr>
        <w:t>e</w:t>
      </w:r>
      <w:r>
        <w:rPr>
          <w:rFonts w:ascii="Calibri" w:eastAsia="Calibri" w:hAnsi="Calibri" w:cs="Calibri"/>
          <w:spacing w:val="-1"/>
          <w:sz w:val="24"/>
          <w:szCs w:val="24"/>
        </w:rPr>
        <w:t>n</w:t>
      </w:r>
      <w:r>
        <w:rPr>
          <w:rFonts w:ascii="Calibri" w:eastAsia="Calibri" w:hAnsi="Calibri" w:cs="Calibri"/>
          <w:sz w:val="24"/>
          <w:szCs w:val="24"/>
        </w:rPr>
        <w:t>d</w:t>
      </w:r>
      <w:r>
        <w:rPr>
          <w:rFonts w:ascii="Calibri" w:eastAsia="Calibri" w:hAnsi="Calibri" w:cs="Calibri"/>
          <w:spacing w:val="-2"/>
          <w:sz w:val="24"/>
          <w:szCs w:val="24"/>
        </w:rPr>
        <w:t xml:space="preserve"> </w:t>
      </w:r>
      <w:r>
        <w:rPr>
          <w:rFonts w:ascii="Calibri" w:eastAsia="Calibri" w:hAnsi="Calibri" w:cs="Calibri"/>
          <w:spacing w:val="-3"/>
          <w:sz w:val="24"/>
          <w:szCs w:val="24"/>
        </w:rPr>
        <w:t>s</w:t>
      </w:r>
      <w:r>
        <w:rPr>
          <w:rFonts w:ascii="Calibri" w:eastAsia="Calibri" w:hAnsi="Calibri" w:cs="Calibri"/>
          <w:spacing w:val="1"/>
          <w:sz w:val="24"/>
          <w:szCs w:val="24"/>
        </w:rPr>
        <w:t>u</w:t>
      </w:r>
      <w:r>
        <w:rPr>
          <w:rFonts w:ascii="Calibri" w:eastAsia="Calibri" w:hAnsi="Calibri" w:cs="Calibri"/>
          <w:spacing w:val="-1"/>
          <w:sz w:val="24"/>
          <w:szCs w:val="24"/>
        </w:rPr>
        <w:t>c</w:t>
      </w:r>
      <w:r>
        <w:rPr>
          <w:rFonts w:ascii="Calibri" w:eastAsia="Calibri" w:hAnsi="Calibri" w:cs="Calibri"/>
          <w:sz w:val="24"/>
          <w:szCs w:val="24"/>
        </w:rPr>
        <w:t>h</w:t>
      </w:r>
      <w:r>
        <w:rPr>
          <w:rFonts w:ascii="Calibri" w:eastAsia="Calibri" w:hAnsi="Calibri" w:cs="Calibri"/>
          <w:spacing w:val="1"/>
          <w:sz w:val="24"/>
          <w:szCs w:val="24"/>
        </w:rPr>
        <w:t xml:space="preserve"> </w:t>
      </w:r>
      <w:r>
        <w:rPr>
          <w:rFonts w:ascii="Calibri" w:eastAsia="Calibri" w:hAnsi="Calibri" w:cs="Calibri"/>
          <w:spacing w:val="-1"/>
          <w:sz w:val="24"/>
          <w:szCs w:val="24"/>
        </w:rPr>
        <w:t>c</w:t>
      </w:r>
      <w:r>
        <w:rPr>
          <w:rFonts w:ascii="Calibri" w:eastAsia="Calibri" w:hAnsi="Calibri" w:cs="Calibri"/>
          <w:sz w:val="24"/>
          <w:szCs w:val="24"/>
        </w:rPr>
        <w:t>laim,</w:t>
      </w:r>
      <w:r>
        <w:rPr>
          <w:rFonts w:ascii="Calibri" w:eastAsia="Calibri" w:hAnsi="Calibri" w:cs="Calibri"/>
          <w:spacing w:val="-2"/>
          <w:sz w:val="24"/>
          <w:szCs w:val="24"/>
        </w:rPr>
        <w:t xml:space="preserve"> </w:t>
      </w:r>
      <w:r>
        <w:rPr>
          <w:rFonts w:ascii="Calibri" w:eastAsia="Calibri" w:hAnsi="Calibri" w:cs="Calibri"/>
          <w:spacing w:val="1"/>
          <w:sz w:val="24"/>
          <w:szCs w:val="24"/>
        </w:rPr>
        <w:t>p</w:t>
      </w:r>
      <w:r>
        <w:rPr>
          <w:rFonts w:ascii="Calibri" w:eastAsia="Calibri" w:hAnsi="Calibri" w:cs="Calibri"/>
          <w:sz w:val="24"/>
          <w:szCs w:val="24"/>
        </w:rPr>
        <w:t>r</w:t>
      </w:r>
      <w:r>
        <w:rPr>
          <w:rFonts w:ascii="Calibri" w:eastAsia="Calibri" w:hAnsi="Calibri" w:cs="Calibri"/>
          <w:spacing w:val="1"/>
          <w:sz w:val="24"/>
          <w:szCs w:val="24"/>
        </w:rPr>
        <w:t>o</w:t>
      </w:r>
      <w:r>
        <w:rPr>
          <w:rFonts w:ascii="Calibri" w:eastAsia="Calibri" w:hAnsi="Calibri" w:cs="Calibri"/>
          <w:sz w:val="24"/>
          <w:szCs w:val="24"/>
        </w:rPr>
        <w:t>v</w:t>
      </w:r>
      <w:r>
        <w:rPr>
          <w:rFonts w:ascii="Calibri" w:eastAsia="Calibri" w:hAnsi="Calibri" w:cs="Calibri"/>
          <w:spacing w:val="-3"/>
          <w:sz w:val="24"/>
          <w:szCs w:val="24"/>
        </w:rPr>
        <w:t>i</w:t>
      </w:r>
      <w:r>
        <w:rPr>
          <w:rFonts w:ascii="Calibri" w:eastAsia="Calibri" w:hAnsi="Calibri" w:cs="Calibri"/>
          <w:spacing w:val="-1"/>
          <w:sz w:val="24"/>
          <w:szCs w:val="24"/>
        </w:rPr>
        <w:t>d</w:t>
      </w:r>
      <w:r>
        <w:rPr>
          <w:rFonts w:ascii="Calibri" w:eastAsia="Calibri" w:hAnsi="Calibri" w:cs="Calibri"/>
          <w:sz w:val="24"/>
          <w:szCs w:val="24"/>
        </w:rPr>
        <w:t>ed</w:t>
      </w:r>
      <w:r>
        <w:rPr>
          <w:rFonts w:ascii="Calibri" w:eastAsia="Calibri" w:hAnsi="Calibri" w:cs="Calibri"/>
          <w:spacing w:val="-5"/>
          <w:sz w:val="24"/>
          <w:szCs w:val="24"/>
        </w:rPr>
        <w:t xml:space="preserve"> </w:t>
      </w:r>
      <w:r>
        <w:rPr>
          <w:rFonts w:ascii="Calibri" w:eastAsia="Calibri" w:hAnsi="Calibri" w:cs="Calibri"/>
          <w:spacing w:val="8"/>
          <w:sz w:val="24"/>
          <w:szCs w:val="24"/>
        </w:rPr>
        <w:t>t</w:t>
      </w:r>
      <w:r>
        <w:rPr>
          <w:rFonts w:ascii="Calibri" w:eastAsia="Calibri" w:hAnsi="Calibri" w:cs="Calibri"/>
          <w:spacing w:val="1"/>
          <w:sz w:val="24"/>
          <w:szCs w:val="24"/>
        </w:rPr>
        <w:t>h</w:t>
      </w:r>
      <w:r>
        <w:rPr>
          <w:rFonts w:ascii="Calibri" w:eastAsia="Calibri" w:hAnsi="Calibri" w:cs="Calibri"/>
          <w:spacing w:val="-2"/>
          <w:sz w:val="24"/>
          <w:szCs w:val="24"/>
        </w:rPr>
        <w:t>a</w:t>
      </w:r>
      <w:r>
        <w:rPr>
          <w:rFonts w:ascii="Calibri" w:eastAsia="Calibri" w:hAnsi="Calibri" w:cs="Calibri"/>
          <w:sz w:val="24"/>
          <w:szCs w:val="24"/>
        </w:rPr>
        <w:t>t Regist</w:t>
      </w:r>
      <w:r>
        <w:rPr>
          <w:rFonts w:ascii="Calibri" w:eastAsia="Calibri" w:hAnsi="Calibri" w:cs="Calibri"/>
          <w:spacing w:val="-1"/>
          <w:sz w:val="24"/>
          <w:szCs w:val="24"/>
        </w:rPr>
        <w:t>r</w:t>
      </w:r>
      <w:r>
        <w:rPr>
          <w:rFonts w:ascii="Calibri" w:eastAsia="Calibri" w:hAnsi="Calibri" w:cs="Calibri"/>
          <w:sz w:val="24"/>
          <w:szCs w:val="24"/>
        </w:rPr>
        <w:t>ar r</w:t>
      </w:r>
      <w:r>
        <w:rPr>
          <w:rFonts w:ascii="Calibri" w:eastAsia="Calibri" w:hAnsi="Calibri" w:cs="Calibri"/>
          <w:spacing w:val="1"/>
          <w:sz w:val="24"/>
          <w:szCs w:val="24"/>
        </w:rPr>
        <w:t>e</w:t>
      </w:r>
      <w:r>
        <w:rPr>
          <w:rFonts w:ascii="Calibri" w:eastAsia="Calibri" w:hAnsi="Calibri" w:cs="Calibri"/>
          <w:sz w:val="24"/>
          <w:szCs w:val="24"/>
        </w:rPr>
        <w:t>im</w:t>
      </w:r>
      <w:r>
        <w:rPr>
          <w:rFonts w:ascii="Calibri" w:eastAsia="Calibri" w:hAnsi="Calibri" w:cs="Calibri"/>
          <w:spacing w:val="1"/>
          <w:sz w:val="24"/>
          <w:szCs w:val="24"/>
        </w:rPr>
        <w:t>b</w:t>
      </w:r>
      <w:r>
        <w:rPr>
          <w:rFonts w:ascii="Calibri" w:eastAsia="Calibri" w:hAnsi="Calibri" w:cs="Calibri"/>
          <w:spacing w:val="-1"/>
          <w:sz w:val="24"/>
          <w:szCs w:val="24"/>
        </w:rPr>
        <w:t>u</w:t>
      </w:r>
      <w:r>
        <w:rPr>
          <w:rFonts w:ascii="Calibri" w:eastAsia="Calibri" w:hAnsi="Calibri" w:cs="Calibri"/>
          <w:sz w:val="24"/>
          <w:szCs w:val="24"/>
        </w:rPr>
        <w:t>rses</w:t>
      </w:r>
      <w:r>
        <w:rPr>
          <w:rFonts w:ascii="Calibri" w:eastAsia="Calibri" w:hAnsi="Calibri" w:cs="Calibri"/>
          <w:spacing w:val="-5"/>
          <w:sz w:val="24"/>
          <w:szCs w:val="24"/>
        </w:rPr>
        <w:t xml:space="preserve"> </w:t>
      </w:r>
      <w:r>
        <w:rPr>
          <w:rFonts w:ascii="Calibri" w:eastAsia="Calibri" w:hAnsi="Calibri" w:cs="Calibri"/>
          <w:sz w:val="24"/>
          <w:szCs w:val="24"/>
        </w:rPr>
        <w:t>Regist</w:t>
      </w:r>
      <w:r>
        <w:rPr>
          <w:rFonts w:ascii="Calibri" w:eastAsia="Calibri" w:hAnsi="Calibri" w:cs="Calibri"/>
          <w:spacing w:val="1"/>
          <w:sz w:val="24"/>
          <w:szCs w:val="24"/>
        </w:rPr>
        <w:t>r</w:t>
      </w:r>
      <w:r>
        <w:rPr>
          <w:rFonts w:ascii="Calibri" w:eastAsia="Calibri" w:hAnsi="Calibri" w:cs="Calibri"/>
          <w:sz w:val="24"/>
          <w:szCs w:val="24"/>
        </w:rPr>
        <w:t>y</w:t>
      </w:r>
      <w:r>
        <w:rPr>
          <w:rFonts w:ascii="Calibri" w:eastAsia="Calibri" w:hAnsi="Calibri" w:cs="Calibri"/>
          <w:spacing w:val="-10"/>
          <w:sz w:val="24"/>
          <w:szCs w:val="24"/>
        </w:rPr>
        <w:t xml:space="preserve"> </w:t>
      </w:r>
      <w:r>
        <w:rPr>
          <w:rFonts w:ascii="Calibri" w:eastAsia="Calibri" w:hAnsi="Calibri" w:cs="Calibri"/>
          <w:sz w:val="24"/>
          <w:szCs w:val="24"/>
        </w:rPr>
        <w:t>Op</w:t>
      </w:r>
      <w:r>
        <w:rPr>
          <w:rFonts w:ascii="Calibri" w:eastAsia="Calibri" w:hAnsi="Calibri" w:cs="Calibri"/>
          <w:spacing w:val="-2"/>
          <w:sz w:val="24"/>
          <w:szCs w:val="24"/>
        </w:rPr>
        <w:t>e</w:t>
      </w:r>
      <w:r>
        <w:rPr>
          <w:rFonts w:ascii="Calibri" w:eastAsia="Calibri" w:hAnsi="Calibri" w:cs="Calibri"/>
          <w:sz w:val="24"/>
          <w:szCs w:val="24"/>
        </w:rPr>
        <w:t>ra</w:t>
      </w:r>
      <w:r>
        <w:rPr>
          <w:rFonts w:ascii="Calibri" w:eastAsia="Calibri" w:hAnsi="Calibri" w:cs="Calibri"/>
          <w:spacing w:val="2"/>
          <w:sz w:val="24"/>
          <w:szCs w:val="24"/>
        </w:rPr>
        <w:t>t</w:t>
      </w:r>
      <w:r>
        <w:rPr>
          <w:rFonts w:ascii="Calibri" w:eastAsia="Calibri" w:hAnsi="Calibri" w:cs="Calibri"/>
          <w:sz w:val="24"/>
          <w:szCs w:val="24"/>
        </w:rPr>
        <w:t>or</w:t>
      </w:r>
      <w:r>
        <w:rPr>
          <w:rFonts w:ascii="Calibri" w:eastAsia="Calibri" w:hAnsi="Calibri" w:cs="Calibri"/>
          <w:spacing w:val="-7"/>
          <w:sz w:val="24"/>
          <w:szCs w:val="24"/>
        </w:rPr>
        <w:t xml:space="preserve"> </w:t>
      </w:r>
      <w:r>
        <w:rPr>
          <w:rFonts w:ascii="Calibri" w:eastAsia="Calibri" w:hAnsi="Calibri" w:cs="Calibri"/>
          <w:sz w:val="24"/>
          <w:szCs w:val="24"/>
        </w:rPr>
        <w:t>a</w:t>
      </w:r>
      <w:r>
        <w:rPr>
          <w:rFonts w:ascii="Calibri" w:eastAsia="Calibri" w:hAnsi="Calibri" w:cs="Calibri"/>
          <w:spacing w:val="-1"/>
          <w:sz w:val="24"/>
          <w:szCs w:val="24"/>
        </w:rPr>
        <w:t>n</w:t>
      </w:r>
      <w:r>
        <w:rPr>
          <w:rFonts w:ascii="Calibri" w:eastAsia="Calibri" w:hAnsi="Calibri" w:cs="Calibri"/>
          <w:spacing w:val="1"/>
          <w:sz w:val="24"/>
          <w:szCs w:val="24"/>
        </w:rPr>
        <w:t>d/</w:t>
      </w:r>
      <w:r>
        <w:rPr>
          <w:rFonts w:ascii="Calibri" w:eastAsia="Calibri" w:hAnsi="Calibri" w:cs="Calibri"/>
          <w:sz w:val="24"/>
          <w:szCs w:val="24"/>
        </w:rPr>
        <w:t>or</w:t>
      </w:r>
      <w:r>
        <w:rPr>
          <w:rFonts w:ascii="Calibri" w:eastAsia="Calibri" w:hAnsi="Calibri" w:cs="Calibri"/>
          <w:spacing w:val="-3"/>
          <w:sz w:val="24"/>
          <w:szCs w:val="24"/>
        </w:rPr>
        <w:t xml:space="preserve"> </w:t>
      </w:r>
      <w:r>
        <w:rPr>
          <w:rFonts w:ascii="Calibri" w:eastAsia="Calibri" w:hAnsi="Calibri" w:cs="Calibri"/>
          <w:sz w:val="24"/>
          <w:szCs w:val="24"/>
        </w:rPr>
        <w:t>Regist</w:t>
      </w:r>
      <w:r>
        <w:rPr>
          <w:rFonts w:ascii="Calibri" w:eastAsia="Calibri" w:hAnsi="Calibri" w:cs="Calibri"/>
          <w:spacing w:val="1"/>
          <w:sz w:val="24"/>
          <w:szCs w:val="24"/>
        </w:rPr>
        <w:t>r</w:t>
      </w:r>
      <w:r>
        <w:rPr>
          <w:rFonts w:ascii="Calibri" w:eastAsia="Calibri" w:hAnsi="Calibri" w:cs="Calibri"/>
          <w:sz w:val="24"/>
          <w:szCs w:val="24"/>
        </w:rPr>
        <w:t>y</w:t>
      </w:r>
      <w:r>
        <w:rPr>
          <w:rFonts w:ascii="Calibri" w:eastAsia="Calibri" w:hAnsi="Calibri" w:cs="Calibri"/>
          <w:spacing w:val="-8"/>
          <w:sz w:val="24"/>
          <w:szCs w:val="24"/>
        </w:rPr>
        <w:t xml:space="preserve"> </w:t>
      </w:r>
      <w:r>
        <w:rPr>
          <w:rFonts w:ascii="Calibri" w:eastAsia="Calibri" w:hAnsi="Calibri" w:cs="Calibri"/>
          <w:spacing w:val="-2"/>
          <w:sz w:val="24"/>
          <w:szCs w:val="24"/>
        </w:rPr>
        <w:t>S</w:t>
      </w:r>
      <w:r>
        <w:rPr>
          <w:rFonts w:ascii="Calibri" w:eastAsia="Calibri" w:hAnsi="Calibri" w:cs="Calibri"/>
          <w:sz w:val="24"/>
          <w:szCs w:val="24"/>
        </w:rPr>
        <w:t>e</w:t>
      </w:r>
      <w:r>
        <w:rPr>
          <w:rFonts w:ascii="Calibri" w:eastAsia="Calibri" w:hAnsi="Calibri" w:cs="Calibri"/>
          <w:spacing w:val="-1"/>
          <w:sz w:val="24"/>
          <w:szCs w:val="24"/>
        </w:rPr>
        <w:t>r</w:t>
      </w:r>
      <w:r>
        <w:rPr>
          <w:rFonts w:ascii="Calibri" w:eastAsia="Calibri" w:hAnsi="Calibri" w:cs="Calibri"/>
          <w:sz w:val="24"/>
          <w:szCs w:val="24"/>
        </w:rPr>
        <w:t>vi</w:t>
      </w:r>
      <w:r>
        <w:rPr>
          <w:rFonts w:ascii="Calibri" w:eastAsia="Calibri" w:hAnsi="Calibri" w:cs="Calibri"/>
          <w:spacing w:val="-1"/>
          <w:sz w:val="24"/>
          <w:szCs w:val="24"/>
        </w:rPr>
        <w:t>c</w:t>
      </w:r>
      <w:r>
        <w:rPr>
          <w:rFonts w:ascii="Calibri" w:eastAsia="Calibri" w:hAnsi="Calibri" w:cs="Calibri"/>
          <w:sz w:val="24"/>
          <w:szCs w:val="24"/>
        </w:rPr>
        <w:t>es</w:t>
      </w:r>
      <w:r>
        <w:rPr>
          <w:rFonts w:ascii="Calibri" w:eastAsia="Calibri" w:hAnsi="Calibri" w:cs="Calibri"/>
          <w:spacing w:val="-3"/>
          <w:sz w:val="24"/>
          <w:szCs w:val="24"/>
        </w:rPr>
        <w:t xml:space="preserve"> </w:t>
      </w:r>
      <w:r>
        <w:rPr>
          <w:rFonts w:ascii="Calibri" w:eastAsia="Calibri" w:hAnsi="Calibri" w:cs="Calibri"/>
          <w:sz w:val="24"/>
          <w:szCs w:val="24"/>
        </w:rPr>
        <w:t>P</w:t>
      </w:r>
      <w:r>
        <w:rPr>
          <w:rFonts w:ascii="Calibri" w:eastAsia="Calibri" w:hAnsi="Calibri" w:cs="Calibri"/>
          <w:spacing w:val="1"/>
          <w:sz w:val="24"/>
          <w:szCs w:val="24"/>
        </w:rPr>
        <w:t>r</w:t>
      </w:r>
      <w:r>
        <w:rPr>
          <w:rFonts w:ascii="Calibri" w:eastAsia="Calibri" w:hAnsi="Calibri" w:cs="Calibri"/>
          <w:sz w:val="24"/>
          <w:szCs w:val="24"/>
        </w:rPr>
        <w:t>ovi</w:t>
      </w:r>
      <w:r>
        <w:rPr>
          <w:rFonts w:ascii="Calibri" w:eastAsia="Calibri" w:hAnsi="Calibri" w:cs="Calibri"/>
          <w:spacing w:val="1"/>
          <w:sz w:val="24"/>
          <w:szCs w:val="24"/>
        </w:rPr>
        <w:t>d</w:t>
      </w:r>
      <w:r>
        <w:rPr>
          <w:rFonts w:ascii="Calibri" w:eastAsia="Calibri" w:hAnsi="Calibri" w:cs="Calibri"/>
          <w:spacing w:val="-2"/>
          <w:sz w:val="24"/>
          <w:szCs w:val="24"/>
        </w:rPr>
        <w:t>e</w:t>
      </w:r>
      <w:r>
        <w:rPr>
          <w:rFonts w:ascii="Calibri" w:eastAsia="Calibri" w:hAnsi="Calibri" w:cs="Calibri"/>
          <w:sz w:val="24"/>
          <w:szCs w:val="24"/>
        </w:rPr>
        <w:t>r</w:t>
      </w:r>
      <w:r>
        <w:rPr>
          <w:rFonts w:ascii="Calibri" w:eastAsia="Calibri" w:hAnsi="Calibri" w:cs="Calibri"/>
          <w:spacing w:val="-3"/>
          <w:sz w:val="24"/>
          <w:szCs w:val="24"/>
        </w:rPr>
        <w:t xml:space="preserve"> </w:t>
      </w:r>
      <w:r>
        <w:rPr>
          <w:rFonts w:ascii="Calibri" w:eastAsia="Calibri" w:hAnsi="Calibri" w:cs="Calibri"/>
          <w:spacing w:val="-1"/>
          <w:sz w:val="24"/>
          <w:szCs w:val="24"/>
        </w:rPr>
        <w:t>f</w:t>
      </w:r>
      <w:r>
        <w:rPr>
          <w:rFonts w:ascii="Calibri" w:eastAsia="Calibri" w:hAnsi="Calibri" w:cs="Calibri"/>
          <w:sz w:val="24"/>
          <w:szCs w:val="24"/>
        </w:rPr>
        <w:t>or</w:t>
      </w:r>
      <w:r>
        <w:rPr>
          <w:rFonts w:ascii="Calibri" w:eastAsia="Calibri" w:hAnsi="Calibri" w:cs="Calibri"/>
          <w:spacing w:val="-3"/>
          <w:sz w:val="24"/>
          <w:szCs w:val="24"/>
        </w:rPr>
        <w:t xml:space="preserve"> </w:t>
      </w:r>
      <w:r>
        <w:rPr>
          <w:rFonts w:ascii="Calibri" w:eastAsia="Calibri" w:hAnsi="Calibri" w:cs="Calibri"/>
          <w:spacing w:val="1"/>
          <w:sz w:val="24"/>
          <w:szCs w:val="24"/>
        </w:rPr>
        <w:t>th</w:t>
      </w:r>
      <w:r>
        <w:rPr>
          <w:rFonts w:ascii="Calibri" w:eastAsia="Calibri" w:hAnsi="Calibri" w:cs="Calibri"/>
          <w:sz w:val="24"/>
          <w:szCs w:val="24"/>
        </w:rPr>
        <w:t>e</w:t>
      </w:r>
      <w:r>
        <w:rPr>
          <w:rFonts w:ascii="Calibri" w:eastAsia="Calibri" w:hAnsi="Calibri" w:cs="Calibri"/>
          <w:spacing w:val="-2"/>
          <w:sz w:val="24"/>
          <w:szCs w:val="24"/>
        </w:rPr>
        <w:t>i</w:t>
      </w:r>
      <w:r>
        <w:rPr>
          <w:rFonts w:ascii="Calibri" w:eastAsia="Calibri" w:hAnsi="Calibri" w:cs="Calibri"/>
          <w:sz w:val="24"/>
          <w:szCs w:val="24"/>
        </w:rPr>
        <w:t>r</w:t>
      </w:r>
      <w:r>
        <w:rPr>
          <w:rFonts w:ascii="Calibri" w:eastAsia="Calibri" w:hAnsi="Calibri" w:cs="Calibri"/>
          <w:spacing w:val="-1"/>
          <w:sz w:val="24"/>
          <w:szCs w:val="24"/>
        </w:rPr>
        <w:t xml:space="preserve"> </w:t>
      </w:r>
      <w:r>
        <w:rPr>
          <w:rFonts w:ascii="Calibri" w:eastAsia="Calibri" w:hAnsi="Calibri" w:cs="Calibri"/>
          <w:spacing w:val="-2"/>
          <w:sz w:val="24"/>
          <w:szCs w:val="24"/>
        </w:rPr>
        <w:t>a</w:t>
      </w:r>
      <w:r>
        <w:rPr>
          <w:rFonts w:ascii="Calibri" w:eastAsia="Calibri" w:hAnsi="Calibri" w:cs="Calibri"/>
          <w:spacing w:val="-1"/>
          <w:sz w:val="24"/>
          <w:szCs w:val="24"/>
        </w:rPr>
        <w:t>c</w:t>
      </w:r>
      <w:r>
        <w:rPr>
          <w:rFonts w:ascii="Calibri" w:eastAsia="Calibri" w:hAnsi="Calibri" w:cs="Calibri"/>
          <w:spacing w:val="1"/>
          <w:sz w:val="24"/>
          <w:szCs w:val="24"/>
        </w:rPr>
        <w:t>tu</w:t>
      </w:r>
      <w:r>
        <w:rPr>
          <w:rFonts w:ascii="Calibri" w:eastAsia="Calibri" w:hAnsi="Calibri" w:cs="Calibri"/>
          <w:sz w:val="24"/>
          <w:szCs w:val="24"/>
        </w:rPr>
        <w:t>al</w:t>
      </w:r>
      <w:r>
        <w:rPr>
          <w:rFonts w:ascii="Calibri" w:eastAsia="Calibri" w:hAnsi="Calibri" w:cs="Calibri"/>
          <w:spacing w:val="6"/>
          <w:sz w:val="24"/>
          <w:szCs w:val="24"/>
        </w:rPr>
        <w:t xml:space="preserve"> </w:t>
      </w:r>
      <w:r>
        <w:rPr>
          <w:rFonts w:ascii="Calibri" w:eastAsia="Calibri" w:hAnsi="Calibri" w:cs="Calibri"/>
          <w:spacing w:val="-2"/>
          <w:sz w:val="24"/>
          <w:szCs w:val="24"/>
        </w:rPr>
        <w:t>a</w:t>
      </w:r>
      <w:r>
        <w:rPr>
          <w:rFonts w:ascii="Calibri" w:eastAsia="Calibri" w:hAnsi="Calibri" w:cs="Calibri"/>
          <w:spacing w:val="1"/>
          <w:sz w:val="24"/>
          <w:szCs w:val="24"/>
        </w:rPr>
        <w:t>n</w:t>
      </w:r>
      <w:r>
        <w:rPr>
          <w:rFonts w:ascii="Calibri" w:eastAsia="Calibri" w:hAnsi="Calibri" w:cs="Calibri"/>
          <w:sz w:val="24"/>
          <w:szCs w:val="24"/>
        </w:rPr>
        <w:t>d</w:t>
      </w:r>
      <w:r>
        <w:rPr>
          <w:rFonts w:ascii="Calibri" w:eastAsia="Calibri" w:hAnsi="Calibri" w:cs="Calibri"/>
          <w:spacing w:val="-1"/>
          <w:sz w:val="24"/>
          <w:szCs w:val="24"/>
        </w:rPr>
        <w:t xml:space="preserve"> </w:t>
      </w:r>
      <w:r>
        <w:rPr>
          <w:rFonts w:ascii="Calibri" w:eastAsia="Calibri" w:hAnsi="Calibri" w:cs="Calibri"/>
          <w:sz w:val="24"/>
          <w:szCs w:val="24"/>
        </w:rPr>
        <w:t>r</w:t>
      </w:r>
      <w:r>
        <w:rPr>
          <w:rFonts w:ascii="Calibri" w:eastAsia="Calibri" w:hAnsi="Calibri" w:cs="Calibri"/>
          <w:spacing w:val="1"/>
          <w:sz w:val="24"/>
          <w:szCs w:val="24"/>
        </w:rPr>
        <w:t>e</w:t>
      </w:r>
      <w:r>
        <w:rPr>
          <w:rFonts w:ascii="Calibri" w:eastAsia="Calibri" w:hAnsi="Calibri" w:cs="Calibri"/>
          <w:sz w:val="24"/>
          <w:szCs w:val="24"/>
        </w:rPr>
        <w:t>as</w:t>
      </w:r>
      <w:r>
        <w:rPr>
          <w:rFonts w:ascii="Calibri" w:eastAsia="Calibri" w:hAnsi="Calibri" w:cs="Calibri"/>
          <w:spacing w:val="-2"/>
          <w:sz w:val="24"/>
          <w:szCs w:val="24"/>
        </w:rPr>
        <w:t>o</w:t>
      </w:r>
      <w:r>
        <w:rPr>
          <w:rFonts w:ascii="Calibri" w:eastAsia="Calibri" w:hAnsi="Calibri" w:cs="Calibri"/>
          <w:spacing w:val="1"/>
          <w:sz w:val="24"/>
          <w:szCs w:val="24"/>
        </w:rPr>
        <w:t>n</w:t>
      </w:r>
      <w:r>
        <w:rPr>
          <w:rFonts w:ascii="Calibri" w:eastAsia="Calibri" w:hAnsi="Calibri" w:cs="Calibri"/>
          <w:sz w:val="24"/>
          <w:szCs w:val="24"/>
        </w:rPr>
        <w:t>a</w:t>
      </w:r>
      <w:r>
        <w:rPr>
          <w:rFonts w:ascii="Calibri" w:eastAsia="Calibri" w:hAnsi="Calibri" w:cs="Calibri"/>
          <w:spacing w:val="1"/>
          <w:sz w:val="24"/>
          <w:szCs w:val="24"/>
        </w:rPr>
        <w:t>b</w:t>
      </w:r>
      <w:r>
        <w:rPr>
          <w:rFonts w:ascii="Calibri" w:eastAsia="Calibri" w:hAnsi="Calibri" w:cs="Calibri"/>
          <w:spacing w:val="-2"/>
          <w:sz w:val="24"/>
          <w:szCs w:val="24"/>
        </w:rPr>
        <w:t>l</w:t>
      </w:r>
      <w:r>
        <w:rPr>
          <w:rFonts w:ascii="Calibri" w:eastAsia="Calibri" w:hAnsi="Calibri" w:cs="Calibri"/>
          <w:sz w:val="24"/>
          <w:szCs w:val="24"/>
        </w:rPr>
        <w:t xml:space="preserve">e </w:t>
      </w:r>
      <w:r>
        <w:rPr>
          <w:rFonts w:ascii="Calibri" w:eastAsia="Calibri" w:hAnsi="Calibri" w:cs="Calibri"/>
          <w:spacing w:val="-1"/>
          <w:sz w:val="24"/>
          <w:szCs w:val="24"/>
        </w:rPr>
        <w:t>c</w:t>
      </w:r>
      <w:r>
        <w:rPr>
          <w:rFonts w:ascii="Calibri" w:eastAsia="Calibri" w:hAnsi="Calibri" w:cs="Calibri"/>
          <w:sz w:val="24"/>
          <w:szCs w:val="24"/>
        </w:rPr>
        <w:t>os</w:t>
      </w:r>
      <w:r>
        <w:rPr>
          <w:rFonts w:ascii="Calibri" w:eastAsia="Calibri" w:hAnsi="Calibri" w:cs="Calibri"/>
          <w:spacing w:val="1"/>
          <w:sz w:val="24"/>
          <w:szCs w:val="24"/>
        </w:rPr>
        <w:t>t</w:t>
      </w:r>
      <w:r>
        <w:rPr>
          <w:rFonts w:ascii="Calibri" w:eastAsia="Calibri" w:hAnsi="Calibri" w:cs="Calibri"/>
          <w:sz w:val="24"/>
          <w:szCs w:val="24"/>
        </w:rPr>
        <w:t>s</w:t>
      </w:r>
      <w:r>
        <w:rPr>
          <w:rFonts w:ascii="Calibri" w:eastAsia="Calibri" w:hAnsi="Calibri" w:cs="Calibri"/>
          <w:spacing w:val="-1"/>
          <w:sz w:val="24"/>
          <w:szCs w:val="24"/>
        </w:rPr>
        <w:t xml:space="preserve"> </w:t>
      </w:r>
      <w:r>
        <w:rPr>
          <w:rFonts w:ascii="Calibri" w:eastAsia="Calibri" w:hAnsi="Calibri" w:cs="Calibri"/>
          <w:sz w:val="24"/>
          <w:szCs w:val="24"/>
        </w:rPr>
        <w:t>i</w:t>
      </w:r>
      <w:r>
        <w:rPr>
          <w:rFonts w:ascii="Calibri" w:eastAsia="Calibri" w:hAnsi="Calibri" w:cs="Calibri"/>
          <w:spacing w:val="1"/>
          <w:sz w:val="24"/>
          <w:szCs w:val="24"/>
        </w:rPr>
        <w:t>n</w:t>
      </w:r>
      <w:r>
        <w:rPr>
          <w:rFonts w:ascii="Calibri" w:eastAsia="Calibri" w:hAnsi="Calibri" w:cs="Calibri"/>
          <w:spacing w:val="-1"/>
          <w:sz w:val="24"/>
          <w:szCs w:val="24"/>
        </w:rPr>
        <w:t>c</w:t>
      </w:r>
      <w:r>
        <w:rPr>
          <w:rFonts w:ascii="Calibri" w:eastAsia="Calibri" w:hAnsi="Calibri" w:cs="Calibri"/>
          <w:spacing w:val="1"/>
          <w:sz w:val="24"/>
          <w:szCs w:val="24"/>
        </w:rPr>
        <w:t>u</w:t>
      </w:r>
      <w:r>
        <w:rPr>
          <w:rFonts w:ascii="Calibri" w:eastAsia="Calibri" w:hAnsi="Calibri" w:cs="Calibri"/>
          <w:spacing w:val="-2"/>
          <w:sz w:val="24"/>
          <w:szCs w:val="24"/>
        </w:rPr>
        <w:t>r</w:t>
      </w:r>
      <w:r>
        <w:rPr>
          <w:rFonts w:ascii="Calibri" w:eastAsia="Calibri" w:hAnsi="Calibri" w:cs="Calibri"/>
          <w:sz w:val="24"/>
          <w:szCs w:val="24"/>
        </w:rPr>
        <w:t>r</w:t>
      </w:r>
      <w:r>
        <w:rPr>
          <w:rFonts w:ascii="Calibri" w:eastAsia="Calibri" w:hAnsi="Calibri" w:cs="Calibri"/>
          <w:spacing w:val="1"/>
          <w:sz w:val="24"/>
          <w:szCs w:val="24"/>
        </w:rPr>
        <w:t>e</w:t>
      </w:r>
      <w:r>
        <w:rPr>
          <w:rFonts w:ascii="Calibri" w:eastAsia="Calibri" w:hAnsi="Calibri" w:cs="Calibri"/>
          <w:sz w:val="24"/>
          <w:szCs w:val="24"/>
        </w:rPr>
        <w:t>d</w:t>
      </w:r>
      <w:r>
        <w:rPr>
          <w:rFonts w:ascii="Calibri" w:eastAsia="Calibri" w:hAnsi="Calibri" w:cs="Calibri"/>
          <w:spacing w:val="-5"/>
          <w:sz w:val="24"/>
          <w:szCs w:val="24"/>
        </w:rPr>
        <w:t xml:space="preserve"> </w:t>
      </w:r>
      <w:r>
        <w:rPr>
          <w:rFonts w:ascii="Calibri" w:eastAsia="Calibri" w:hAnsi="Calibri" w:cs="Calibri"/>
          <w:sz w:val="24"/>
          <w:szCs w:val="24"/>
        </w:rPr>
        <w:t xml:space="preserve">in </w:t>
      </w:r>
      <w:r>
        <w:rPr>
          <w:rFonts w:ascii="Calibri" w:eastAsia="Calibri" w:hAnsi="Calibri" w:cs="Calibri"/>
          <w:spacing w:val="-1"/>
          <w:sz w:val="24"/>
          <w:szCs w:val="24"/>
        </w:rPr>
        <w:t>c</w:t>
      </w:r>
      <w:r>
        <w:rPr>
          <w:rFonts w:ascii="Calibri" w:eastAsia="Calibri" w:hAnsi="Calibri" w:cs="Calibri"/>
          <w:sz w:val="24"/>
          <w:szCs w:val="24"/>
        </w:rPr>
        <w:t>o</w:t>
      </w:r>
      <w:r>
        <w:rPr>
          <w:rFonts w:ascii="Calibri" w:eastAsia="Calibri" w:hAnsi="Calibri" w:cs="Calibri"/>
          <w:spacing w:val="2"/>
          <w:sz w:val="24"/>
          <w:szCs w:val="24"/>
        </w:rPr>
        <w:t>n</w:t>
      </w:r>
      <w:r>
        <w:rPr>
          <w:rFonts w:ascii="Calibri" w:eastAsia="Calibri" w:hAnsi="Calibri" w:cs="Calibri"/>
          <w:spacing w:val="-1"/>
          <w:sz w:val="24"/>
          <w:szCs w:val="24"/>
        </w:rPr>
        <w:t>n</w:t>
      </w:r>
      <w:r>
        <w:rPr>
          <w:rFonts w:ascii="Calibri" w:eastAsia="Calibri" w:hAnsi="Calibri" w:cs="Calibri"/>
          <w:sz w:val="24"/>
          <w:szCs w:val="24"/>
        </w:rPr>
        <w:t>ec</w:t>
      </w:r>
      <w:r>
        <w:rPr>
          <w:rFonts w:ascii="Calibri" w:eastAsia="Calibri" w:hAnsi="Calibri" w:cs="Calibri"/>
          <w:spacing w:val="-1"/>
          <w:sz w:val="24"/>
          <w:szCs w:val="24"/>
        </w:rPr>
        <w:t>t</w:t>
      </w:r>
      <w:r>
        <w:rPr>
          <w:rFonts w:ascii="Calibri" w:eastAsia="Calibri" w:hAnsi="Calibri" w:cs="Calibri"/>
          <w:sz w:val="24"/>
          <w:szCs w:val="24"/>
        </w:rPr>
        <w:t>ion</w:t>
      </w:r>
      <w:r>
        <w:rPr>
          <w:rFonts w:ascii="Calibri" w:eastAsia="Calibri" w:hAnsi="Calibri" w:cs="Calibri"/>
          <w:spacing w:val="-2"/>
          <w:sz w:val="24"/>
          <w:szCs w:val="24"/>
        </w:rPr>
        <w:t xml:space="preserve"> </w:t>
      </w:r>
      <w:r>
        <w:rPr>
          <w:rFonts w:ascii="Calibri" w:eastAsia="Calibri" w:hAnsi="Calibri" w:cs="Calibri"/>
          <w:spacing w:val="-1"/>
          <w:sz w:val="24"/>
          <w:szCs w:val="24"/>
        </w:rPr>
        <w:t>w</w:t>
      </w:r>
      <w:r>
        <w:rPr>
          <w:rFonts w:ascii="Calibri" w:eastAsia="Calibri" w:hAnsi="Calibri" w:cs="Calibri"/>
          <w:sz w:val="24"/>
          <w:szCs w:val="24"/>
        </w:rPr>
        <w:t>i</w:t>
      </w:r>
      <w:r>
        <w:rPr>
          <w:rFonts w:ascii="Calibri" w:eastAsia="Calibri" w:hAnsi="Calibri" w:cs="Calibri"/>
          <w:spacing w:val="-1"/>
          <w:sz w:val="24"/>
          <w:szCs w:val="24"/>
        </w:rPr>
        <w:t>t</w:t>
      </w:r>
      <w:r>
        <w:rPr>
          <w:rFonts w:ascii="Calibri" w:eastAsia="Calibri" w:hAnsi="Calibri" w:cs="Calibri"/>
          <w:sz w:val="24"/>
          <w:szCs w:val="24"/>
        </w:rPr>
        <w:t>h</w:t>
      </w:r>
      <w:r>
        <w:rPr>
          <w:rFonts w:ascii="Calibri" w:eastAsia="Calibri" w:hAnsi="Calibri" w:cs="Calibri"/>
          <w:spacing w:val="-3"/>
          <w:sz w:val="24"/>
          <w:szCs w:val="24"/>
        </w:rPr>
        <w:t xml:space="preserve"> </w:t>
      </w:r>
      <w:r>
        <w:rPr>
          <w:rFonts w:ascii="Calibri" w:eastAsia="Calibri" w:hAnsi="Calibri" w:cs="Calibri"/>
          <w:spacing w:val="1"/>
          <w:sz w:val="24"/>
          <w:szCs w:val="24"/>
        </w:rPr>
        <w:t>p</w:t>
      </w:r>
      <w:r>
        <w:rPr>
          <w:rFonts w:ascii="Calibri" w:eastAsia="Calibri" w:hAnsi="Calibri" w:cs="Calibri"/>
          <w:sz w:val="24"/>
          <w:szCs w:val="24"/>
        </w:rPr>
        <w:t>r</w:t>
      </w:r>
      <w:r>
        <w:rPr>
          <w:rFonts w:ascii="Calibri" w:eastAsia="Calibri" w:hAnsi="Calibri" w:cs="Calibri"/>
          <w:spacing w:val="1"/>
          <w:sz w:val="24"/>
          <w:szCs w:val="24"/>
        </w:rPr>
        <w:t>o</w:t>
      </w:r>
      <w:r>
        <w:rPr>
          <w:rFonts w:ascii="Calibri" w:eastAsia="Calibri" w:hAnsi="Calibri" w:cs="Calibri"/>
          <w:sz w:val="24"/>
          <w:szCs w:val="24"/>
        </w:rPr>
        <w:t>vi</w:t>
      </w:r>
      <w:r>
        <w:rPr>
          <w:rFonts w:ascii="Calibri" w:eastAsia="Calibri" w:hAnsi="Calibri" w:cs="Calibri"/>
          <w:spacing w:val="1"/>
          <w:sz w:val="24"/>
          <w:szCs w:val="24"/>
        </w:rPr>
        <w:t>d</w:t>
      </w:r>
      <w:r>
        <w:rPr>
          <w:rFonts w:ascii="Calibri" w:eastAsia="Calibri" w:hAnsi="Calibri" w:cs="Calibri"/>
          <w:spacing w:val="-2"/>
          <w:sz w:val="24"/>
          <w:szCs w:val="24"/>
        </w:rPr>
        <w:t>i</w:t>
      </w:r>
      <w:r>
        <w:rPr>
          <w:rFonts w:ascii="Calibri" w:eastAsia="Calibri" w:hAnsi="Calibri" w:cs="Calibri"/>
          <w:spacing w:val="1"/>
          <w:sz w:val="24"/>
          <w:szCs w:val="24"/>
        </w:rPr>
        <w:t>n</w:t>
      </w:r>
      <w:r>
        <w:rPr>
          <w:rFonts w:ascii="Calibri" w:eastAsia="Calibri" w:hAnsi="Calibri" w:cs="Calibri"/>
          <w:sz w:val="24"/>
          <w:szCs w:val="24"/>
        </w:rPr>
        <w:t>g</w:t>
      </w:r>
      <w:r>
        <w:rPr>
          <w:rFonts w:ascii="Calibri" w:eastAsia="Calibri" w:hAnsi="Calibri" w:cs="Calibri"/>
          <w:spacing w:val="-2"/>
          <w:sz w:val="24"/>
          <w:szCs w:val="24"/>
        </w:rPr>
        <w:t xml:space="preserve"> </w:t>
      </w:r>
      <w:r>
        <w:rPr>
          <w:rFonts w:ascii="Calibri" w:eastAsia="Calibri" w:hAnsi="Calibri" w:cs="Calibri"/>
          <w:sz w:val="24"/>
          <w:szCs w:val="24"/>
        </w:rPr>
        <w:t>s</w:t>
      </w:r>
      <w:r>
        <w:rPr>
          <w:rFonts w:ascii="Calibri" w:eastAsia="Calibri" w:hAnsi="Calibri" w:cs="Calibri"/>
          <w:spacing w:val="1"/>
          <w:sz w:val="24"/>
          <w:szCs w:val="24"/>
        </w:rPr>
        <w:t>u</w:t>
      </w:r>
      <w:r>
        <w:rPr>
          <w:rFonts w:ascii="Calibri" w:eastAsia="Calibri" w:hAnsi="Calibri" w:cs="Calibri"/>
          <w:spacing w:val="-3"/>
          <w:sz w:val="24"/>
          <w:szCs w:val="24"/>
        </w:rPr>
        <w:t>c</w:t>
      </w:r>
      <w:r>
        <w:rPr>
          <w:rFonts w:ascii="Calibri" w:eastAsia="Calibri" w:hAnsi="Calibri" w:cs="Calibri"/>
          <w:sz w:val="24"/>
          <w:szCs w:val="24"/>
        </w:rPr>
        <w:t>h</w:t>
      </w:r>
      <w:r>
        <w:rPr>
          <w:rFonts w:ascii="Calibri" w:eastAsia="Calibri" w:hAnsi="Calibri" w:cs="Calibri"/>
          <w:spacing w:val="1"/>
          <w:sz w:val="24"/>
          <w:szCs w:val="24"/>
        </w:rPr>
        <w:t xml:space="preserve"> </w:t>
      </w:r>
      <w:r>
        <w:rPr>
          <w:rFonts w:ascii="Calibri" w:eastAsia="Calibri" w:hAnsi="Calibri" w:cs="Calibri"/>
          <w:spacing w:val="-2"/>
          <w:sz w:val="24"/>
          <w:szCs w:val="24"/>
        </w:rPr>
        <w:t>i</w:t>
      </w:r>
      <w:r>
        <w:rPr>
          <w:rFonts w:ascii="Calibri" w:eastAsia="Calibri" w:hAnsi="Calibri" w:cs="Calibri"/>
          <w:spacing w:val="1"/>
          <w:sz w:val="24"/>
          <w:szCs w:val="24"/>
        </w:rPr>
        <w:t>nf</w:t>
      </w:r>
      <w:r>
        <w:rPr>
          <w:rFonts w:ascii="Calibri" w:eastAsia="Calibri" w:hAnsi="Calibri" w:cs="Calibri"/>
          <w:sz w:val="24"/>
          <w:szCs w:val="24"/>
        </w:rPr>
        <w:t>o</w:t>
      </w:r>
      <w:r>
        <w:rPr>
          <w:rFonts w:ascii="Calibri" w:eastAsia="Calibri" w:hAnsi="Calibri" w:cs="Calibri"/>
          <w:spacing w:val="1"/>
          <w:sz w:val="24"/>
          <w:szCs w:val="24"/>
        </w:rPr>
        <w:t>r</w:t>
      </w:r>
      <w:r>
        <w:rPr>
          <w:rFonts w:ascii="Calibri" w:eastAsia="Calibri" w:hAnsi="Calibri" w:cs="Calibri"/>
          <w:spacing w:val="-2"/>
          <w:sz w:val="24"/>
          <w:szCs w:val="24"/>
        </w:rPr>
        <w:t>m</w:t>
      </w:r>
      <w:r>
        <w:rPr>
          <w:rFonts w:ascii="Calibri" w:eastAsia="Calibri" w:hAnsi="Calibri" w:cs="Calibri"/>
          <w:sz w:val="24"/>
          <w:szCs w:val="24"/>
        </w:rPr>
        <w:t>a</w:t>
      </w:r>
      <w:r>
        <w:rPr>
          <w:rFonts w:ascii="Calibri" w:eastAsia="Calibri" w:hAnsi="Calibri" w:cs="Calibri"/>
          <w:spacing w:val="1"/>
          <w:sz w:val="24"/>
          <w:szCs w:val="24"/>
        </w:rPr>
        <w:t>t</w:t>
      </w:r>
      <w:r>
        <w:rPr>
          <w:rFonts w:ascii="Calibri" w:eastAsia="Calibri" w:hAnsi="Calibri" w:cs="Calibri"/>
          <w:sz w:val="24"/>
          <w:szCs w:val="24"/>
        </w:rPr>
        <w:t>i</w:t>
      </w:r>
      <w:r>
        <w:rPr>
          <w:rFonts w:ascii="Calibri" w:eastAsia="Calibri" w:hAnsi="Calibri" w:cs="Calibri"/>
          <w:spacing w:val="-2"/>
          <w:sz w:val="24"/>
          <w:szCs w:val="24"/>
        </w:rPr>
        <w:t>o</w:t>
      </w:r>
      <w:r>
        <w:rPr>
          <w:rFonts w:ascii="Calibri" w:eastAsia="Calibri" w:hAnsi="Calibri" w:cs="Calibri"/>
          <w:sz w:val="24"/>
          <w:szCs w:val="24"/>
        </w:rPr>
        <w:t>n</w:t>
      </w:r>
      <w:r>
        <w:rPr>
          <w:rFonts w:ascii="Calibri" w:eastAsia="Calibri" w:hAnsi="Calibri" w:cs="Calibri"/>
          <w:spacing w:val="-4"/>
          <w:sz w:val="24"/>
          <w:szCs w:val="24"/>
        </w:rPr>
        <w:t xml:space="preserve"> </w:t>
      </w:r>
      <w:r>
        <w:rPr>
          <w:rFonts w:ascii="Calibri" w:eastAsia="Calibri" w:hAnsi="Calibri" w:cs="Calibri"/>
          <w:spacing w:val="-2"/>
          <w:sz w:val="24"/>
          <w:szCs w:val="24"/>
        </w:rPr>
        <w:t>a</w:t>
      </w:r>
      <w:r>
        <w:rPr>
          <w:rFonts w:ascii="Calibri" w:eastAsia="Calibri" w:hAnsi="Calibri" w:cs="Calibri"/>
          <w:spacing w:val="1"/>
          <w:sz w:val="24"/>
          <w:szCs w:val="24"/>
        </w:rPr>
        <w:t>n</w:t>
      </w:r>
      <w:r>
        <w:rPr>
          <w:rFonts w:ascii="Calibri" w:eastAsia="Calibri" w:hAnsi="Calibri" w:cs="Calibri"/>
          <w:sz w:val="24"/>
          <w:szCs w:val="24"/>
        </w:rPr>
        <w:t>d</w:t>
      </w:r>
      <w:r>
        <w:rPr>
          <w:rFonts w:ascii="Calibri" w:eastAsia="Calibri" w:hAnsi="Calibri" w:cs="Calibri"/>
          <w:spacing w:val="-1"/>
          <w:sz w:val="24"/>
          <w:szCs w:val="24"/>
        </w:rPr>
        <w:t xml:space="preserve"> </w:t>
      </w:r>
      <w:r>
        <w:rPr>
          <w:rFonts w:ascii="Calibri" w:eastAsia="Calibri" w:hAnsi="Calibri" w:cs="Calibri"/>
          <w:sz w:val="24"/>
          <w:szCs w:val="24"/>
        </w:rPr>
        <w:t>assis</w:t>
      </w:r>
      <w:r>
        <w:rPr>
          <w:rFonts w:ascii="Calibri" w:eastAsia="Calibri" w:hAnsi="Calibri" w:cs="Calibri"/>
          <w:spacing w:val="1"/>
          <w:sz w:val="24"/>
          <w:szCs w:val="24"/>
        </w:rPr>
        <w:t>t</w:t>
      </w:r>
      <w:r>
        <w:rPr>
          <w:rFonts w:ascii="Calibri" w:eastAsia="Calibri" w:hAnsi="Calibri" w:cs="Calibri"/>
          <w:sz w:val="24"/>
          <w:szCs w:val="24"/>
        </w:rPr>
        <w:t>a</w:t>
      </w:r>
      <w:r>
        <w:rPr>
          <w:rFonts w:ascii="Calibri" w:eastAsia="Calibri" w:hAnsi="Calibri" w:cs="Calibri"/>
          <w:spacing w:val="1"/>
          <w:sz w:val="24"/>
          <w:szCs w:val="24"/>
        </w:rPr>
        <w:t>n</w:t>
      </w:r>
      <w:r>
        <w:rPr>
          <w:rFonts w:ascii="Calibri" w:eastAsia="Calibri" w:hAnsi="Calibri" w:cs="Calibri"/>
          <w:spacing w:val="-3"/>
          <w:sz w:val="24"/>
          <w:szCs w:val="24"/>
        </w:rPr>
        <w:t>c</w:t>
      </w:r>
      <w:r>
        <w:rPr>
          <w:rFonts w:ascii="Calibri" w:eastAsia="Calibri" w:hAnsi="Calibri" w:cs="Calibri"/>
          <w:sz w:val="24"/>
          <w:szCs w:val="24"/>
        </w:rPr>
        <w:t>e. Regist</w:t>
      </w:r>
      <w:r>
        <w:rPr>
          <w:rFonts w:ascii="Calibri" w:eastAsia="Calibri" w:hAnsi="Calibri" w:cs="Calibri"/>
          <w:spacing w:val="1"/>
          <w:sz w:val="24"/>
          <w:szCs w:val="24"/>
        </w:rPr>
        <w:t>r</w:t>
      </w:r>
      <w:r>
        <w:rPr>
          <w:rFonts w:ascii="Calibri" w:eastAsia="Calibri" w:hAnsi="Calibri" w:cs="Calibri"/>
          <w:sz w:val="24"/>
          <w:szCs w:val="24"/>
        </w:rPr>
        <w:t>ar</w:t>
      </w:r>
      <w:r>
        <w:rPr>
          <w:rFonts w:ascii="Calibri" w:eastAsia="Calibri" w:hAnsi="Calibri" w:cs="Calibri"/>
          <w:spacing w:val="-8"/>
          <w:sz w:val="24"/>
          <w:szCs w:val="24"/>
        </w:rPr>
        <w:t xml:space="preserve"> </w:t>
      </w:r>
      <w:r>
        <w:rPr>
          <w:rFonts w:ascii="Calibri" w:eastAsia="Calibri" w:hAnsi="Calibri" w:cs="Calibri"/>
          <w:spacing w:val="-1"/>
          <w:sz w:val="24"/>
          <w:szCs w:val="24"/>
        </w:rPr>
        <w:t>w</w:t>
      </w:r>
      <w:r>
        <w:rPr>
          <w:rFonts w:ascii="Calibri" w:eastAsia="Calibri" w:hAnsi="Calibri" w:cs="Calibri"/>
          <w:sz w:val="24"/>
          <w:szCs w:val="24"/>
        </w:rPr>
        <w:t>ill</w:t>
      </w:r>
      <w:r>
        <w:rPr>
          <w:rFonts w:ascii="Calibri" w:eastAsia="Calibri" w:hAnsi="Calibri" w:cs="Calibri"/>
          <w:spacing w:val="-3"/>
          <w:sz w:val="24"/>
          <w:szCs w:val="24"/>
        </w:rPr>
        <w:t xml:space="preserve"> </w:t>
      </w:r>
      <w:r>
        <w:rPr>
          <w:rFonts w:ascii="Calibri" w:eastAsia="Calibri" w:hAnsi="Calibri" w:cs="Calibri"/>
          <w:spacing w:val="1"/>
          <w:sz w:val="24"/>
          <w:szCs w:val="24"/>
        </w:rPr>
        <w:t>n</w:t>
      </w:r>
      <w:r>
        <w:rPr>
          <w:rFonts w:ascii="Calibri" w:eastAsia="Calibri" w:hAnsi="Calibri" w:cs="Calibri"/>
          <w:spacing w:val="-2"/>
          <w:sz w:val="24"/>
          <w:szCs w:val="24"/>
        </w:rPr>
        <w:t>o</w:t>
      </w:r>
      <w:r>
        <w:rPr>
          <w:rFonts w:ascii="Calibri" w:eastAsia="Calibri" w:hAnsi="Calibri" w:cs="Calibri"/>
          <w:sz w:val="24"/>
          <w:szCs w:val="24"/>
        </w:rPr>
        <w:t>t e</w:t>
      </w:r>
      <w:r>
        <w:rPr>
          <w:rFonts w:ascii="Calibri" w:eastAsia="Calibri" w:hAnsi="Calibri" w:cs="Calibri"/>
          <w:spacing w:val="1"/>
          <w:sz w:val="24"/>
          <w:szCs w:val="24"/>
        </w:rPr>
        <w:t>nt</w:t>
      </w:r>
      <w:r>
        <w:rPr>
          <w:rFonts w:ascii="Calibri" w:eastAsia="Calibri" w:hAnsi="Calibri" w:cs="Calibri"/>
          <w:spacing w:val="-2"/>
          <w:sz w:val="24"/>
          <w:szCs w:val="24"/>
        </w:rPr>
        <w:t>e</w:t>
      </w:r>
      <w:r>
        <w:rPr>
          <w:rFonts w:ascii="Calibri" w:eastAsia="Calibri" w:hAnsi="Calibri" w:cs="Calibri"/>
          <w:sz w:val="24"/>
          <w:szCs w:val="24"/>
        </w:rPr>
        <w:t>r</w:t>
      </w:r>
      <w:r>
        <w:rPr>
          <w:rFonts w:ascii="Calibri" w:eastAsia="Calibri" w:hAnsi="Calibri" w:cs="Calibri"/>
          <w:spacing w:val="-4"/>
          <w:sz w:val="24"/>
          <w:szCs w:val="24"/>
        </w:rPr>
        <w:t xml:space="preserve"> </w:t>
      </w:r>
      <w:r>
        <w:rPr>
          <w:rFonts w:ascii="Calibri" w:eastAsia="Calibri" w:hAnsi="Calibri" w:cs="Calibri"/>
          <w:sz w:val="24"/>
          <w:szCs w:val="24"/>
        </w:rPr>
        <w:t>i</w:t>
      </w:r>
      <w:r>
        <w:rPr>
          <w:rFonts w:ascii="Calibri" w:eastAsia="Calibri" w:hAnsi="Calibri" w:cs="Calibri"/>
          <w:spacing w:val="-1"/>
          <w:sz w:val="24"/>
          <w:szCs w:val="24"/>
        </w:rPr>
        <w:t>n</w:t>
      </w:r>
      <w:r>
        <w:rPr>
          <w:rFonts w:ascii="Calibri" w:eastAsia="Calibri" w:hAnsi="Calibri" w:cs="Calibri"/>
          <w:spacing w:val="1"/>
          <w:sz w:val="24"/>
          <w:szCs w:val="24"/>
        </w:rPr>
        <w:t>t</w:t>
      </w:r>
      <w:r>
        <w:rPr>
          <w:rFonts w:ascii="Calibri" w:eastAsia="Calibri" w:hAnsi="Calibri" w:cs="Calibri"/>
          <w:sz w:val="24"/>
          <w:szCs w:val="24"/>
        </w:rPr>
        <w:t>o</w:t>
      </w:r>
      <w:r>
        <w:rPr>
          <w:rFonts w:ascii="Calibri" w:eastAsia="Calibri" w:hAnsi="Calibri" w:cs="Calibri"/>
          <w:spacing w:val="-2"/>
          <w:sz w:val="24"/>
          <w:szCs w:val="24"/>
        </w:rPr>
        <w:t xml:space="preserve"> </w:t>
      </w:r>
      <w:r>
        <w:rPr>
          <w:rFonts w:ascii="Calibri" w:eastAsia="Calibri" w:hAnsi="Calibri" w:cs="Calibri"/>
          <w:sz w:val="24"/>
          <w:szCs w:val="24"/>
        </w:rPr>
        <w:t>a</w:t>
      </w:r>
      <w:r>
        <w:rPr>
          <w:rFonts w:ascii="Calibri" w:eastAsia="Calibri" w:hAnsi="Calibri" w:cs="Calibri"/>
          <w:spacing w:val="1"/>
          <w:sz w:val="24"/>
          <w:szCs w:val="24"/>
        </w:rPr>
        <w:t>n</w:t>
      </w:r>
      <w:r>
        <w:rPr>
          <w:rFonts w:ascii="Calibri" w:eastAsia="Calibri" w:hAnsi="Calibri" w:cs="Calibri"/>
          <w:sz w:val="24"/>
          <w:szCs w:val="24"/>
        </w:rPr>
        <w:t>y</w:t>
      </w:r>
      <w:r>
        <w:rPr>
          <w:rFonts w:ascii="Calibri" w:eastAsia="Calibri" w:hAnsi="Calibri" w:cs="Calibri"/>
          <w:spacing w:val="-1"/>
          <w:sz w:val="24"/>
          <w:szCs w:val="24"/>
        </w:rPr>
        <w:t xml:space="preserve"> </w:t>
      </w:r>
      <w:r>
        <w:rPr>
          <w:rFonts w:ascii="Calibri" w:eastAsia="Calibri" w:hAnsi="Calibri" w:cs="Calibri"/>
          <w:sz w:val="24"/>
          <w:szCs w:val="24"/>
        </w:rPr>
        <w:t>s</w:t>
      </w:r>
      <w:r>
        <w:rPr>
          <w:rFonts w:ascii="Calibri" w:eastAsia="Calibri" w:hAnsi="Calibri" w:cs="Calibri"/>
          <w:spacing w:val="-2"/>
          <w:sz w:val="24"/>
          <w:szCs w:val="24"/>
        </w:rPr>
        <w:t>e</w:t>
      </w:r>
      <w:r>
        <w:rPr>
          <w:rFonts w:ascii="Calibri" w:eastAsia="Calibri" w:hAnsi="Calibri" w:cs="Calibri"/>
          <w:spacing w:val="1"/>
          <w:sz w:val="24"/>
          <w:szCs w:val="24"/>
        </w:rPr>
        <w:t>tt</w:t>
      </w:r>
      <w:r>
        <w:rPr>
          <w:rFonts w:ascii="Calibri" w:eastAsia="Calibri" w:hAnsi="Calibri" w:cs="Calibri"/>
          <w:spacing w:val="-2"/>
          <w:sz w:val="24"/>
          <w:szCs w:val="24"/>
        </w:rPr>
        <w:t>l</w:t>
      </w:r>
      <w:r>
        <w:rPr>
          <w:rFonts w:ascii="Calibri" w:eastAsia="Calibri" w:hAnsi="Calibri" w:cs="Calibri"/>
          <w:sz w:val="24"/>
          <w:szCs w:val="24"/>
        </w:rPr>
        <w:t>em</w:t>
      </w:r>
      <w:r>
        <w:rPr>
          <w:rFonts w:ascii="Calibri" w:eastAsia="Calibri" w:hAnsi="Calibri" w:cs="Calibri"/>
          <w:spacing w:val="-1"/>
          <w:sz w:val="24"/>
          <w:szCs w:val="24"/>
        </w:rPr>
        <w:t>en</w:t>
      </w:r>
      <w:r>
        <w:rPr>
          <w:rFonts w:ascii="Calibri" w:eastAsia="Calibri" w:hAnsi="Calibri" w:cs="Calibri"/>
          <w:sz w:val="24"/>
          <w:szCs w:val="24"/>
        </w:rPr>
        <w:t>t</w:t>
      </w:r>
      <w:r>
        <w:rPr>
          <w:rFonts w:ascii="Calibri" w:eastAsia="Calibri" w:hAnsi="Calibri" w:cs="Calibri"/>
          <w:spacing w:val="-7"/>
          <w:sz w:val="24"/>
          <w:szCs w:val="24"/>
        </w:rPr>
        <w:t xml:space="preserve"> </w:t>
      </w:r>
      <w:r>
        <w:rPr>
          <w:rFonts w:ascii="Calibri" w:eastAsia="Calibri" w:hAnsi="Calibri" w:cs="Calibri"/>
          <w:sz w:val="24"/>
          <w:szCs w:val="24"/>
        </w:rPr>
        <w:t>or</w:t>
      </w:r>
      <w:r>
        <w:rPr>
          <w:rFonts w:ascii="Calibri" w:eastAsia="Calibri" w:hAnsi="Calibri" w:cs="Calibri"/>
          <w:spacing w:val="-3"/>
          <w:sz w:val="24"/>
          <w:szCs w:val="24"/>
        </w:rPr>
        <w:t xml:space="preserve"> </w:t>
      </w:r>
      <w:r>
        <w:rPr>
          <w:rFonts w:ascii="Calibri" w:eastAsia="Calibri" w:hAnsi="Calibri" w:cs="Calibri"/>
          <w:spacing w:val="-1"/>
          <w:sz w:val="24"/>
          <w:szCs w:val="24"/>
        </w:rPr>
        <w:t>c</w:t>
      </w:r>
      <w:r>
        <w:rPr>
          <w:rFonts w:ascii="Calibri" w:eastAsia="Calibri" w:hAnsi="Calibri" w:cs="Calibri"/>
          <w:sz w:val="24"/>
          <w:szCs w:val="24"/>
        </w:rPr>
        <w:t>o</w:t>
      </w:r>
      <w:r>
        <w:rPr>
          <w:rFonts w:ascii="Calibri" w:eastAsia="Calibri" w:hAnsi="Calibri" w:cs="Calibri"/>
          <w:spacing w:val="1"/>
          <w:sz w:val="24"/>
          <w:szCs w:val="24"/>
        </w:rPr>
        <w:t>mp</w:t>
      </w:r>
      <w:r>
        <w:rPr>
          <w:rFonts w:ascii="Calibri" w:eastAsia="Calibri" w:hAnsi="Calibri" w:cs="Calibri"/>
          <w:spacing w:val="-2"/>
          <w:sz w:val="24"/>
          <w:szCs w:val="24"/>
        </w:rPr>
        <w:t>r</w:t>
      </w:r>
      <w:r>
        <w:rPr>
          <w:rFonts w:ascii="Calibri" w:eastAsia="Calibri" w:hAnsi="Calibri" w:cs="Calibri"/>
          <w:sz w:val="24"/>
          <w:szCs w:val="24"/>
        </w:rPr>
        <w:t>o</w:t>
      </w:r>
      <w:r>
        <w:rPr>
          <w:rFonts w:ascii="Calibri" w:eastAsia="Calibri" w:hAnsi="Calibri" w:cs="Calibri"/>
          <w:spacing w:val="1"/>
          <w:sz w:val="24"/>
          <w:szCs w:val="24"/>
        </w:rPr>
        <w:t>m</w:t>
      </w:r>
      <w:r>
        <w:rPr>
          <w:rFonts w:ascii="Calibri" w:eastAsia="Calibri" w:hAnsi="Calibri" w:cs="Calibri"/>
          <w:sz w:val="24"/>
          <w:szCs w:val="24"/>
        </w:rPr>
        <w:t>ise</w:t>
      </w:r>
      <w:r>
        <w:rPr>
          <w:rFonts w:ascii="Calibri" w:eastAsia="Calibri" w:hAnsi="Calibri" w:cs="Calibri"/>
          <w:spacing w:val="-3"/>
          <w:sz w:val="24"/>
          <w:szCs w:val="24"/>
        </w:rPr>
        <w:t xml:space="preserve"> </w:t>
      </w:r>
      <w:r>
        <w:rPr>
          <w:rFonts w:ascii="Calibri" w:eastAsia="Calibri" w:hAnsi="Calibri" w:cs="Calibri"/>
          <w:sz w:val="24"/>
          <w:szCs w:val="24"/>
        </w:rPr>
        <w:t>of a</w:t>
      </w:r>
      <w:r>
        <w:rPr>
          <w:rFonts w:ascii="Calibri" w:eastAsia="Calibri" w:hAnsi="Calibri" w:cs="Calibri"/>
          <w:spacing w:val="1"/>
          <w:sz w:val="24"/>
          <w:szCs w:val="24"/>
        </w:rPr>
        <w:t>n</w:t>
      </w:r>
      <w:r>
        <w:rPr>
          <w:rFonts w:ascii="Calibri" w:eastAsia="Calibri" w:hAnsi="Calibri" w:cs="Calibri"/>
          <w:sz w:val="24"/>
          <w:szCs w:val="24"/>
        </w:rPr>
        <w:t>y</w:t>
      </w:r>
      <w:r>
        <w:rPr>
          <w:rFonts w:ascii="Calibri" w:eastAsia="Calibri" w:hAnsi="Calibri" w:cs="Calibri"/>
          <w:spacing w:val="-1"/>
          <w:sz w:val="24"/>
          <w:szCs w:val="24"/>
        </w:rPr>
        <w:t xml:space="preserve"> </w:t>
      </w:r>
      <w:r w:rsidRPr="00CF2490">
        <w:rPr>
          <w:rFonts w:ascii="Calibri" w:eastAsia="Calibri" w:hAnsi="Calibri" w:cs="Calibri"/>
          <w:spacing w:val="-2"/>
          <w:sz w:val="24"/>
          <w:szCs w:val="24"/>
        </w:rPr>
        <w:t>s</w:t>
      </w:r>
      <w:r w:rsidRPr="00CF2490">
        <w:rPr>
          <w:rFonts w:ascii="Calibri" w:eastAsia="Calibri" w:hAnsi="Calibri" w:cs="Calibri"/>
          <w:spacing w:val="1"/>
          <w:sz w:val="24"/>
          <w:szCs w:val="24"/>
        </w:rPr>
        <w:t>u</w:t>
      </w:r>
      <w:r w:rsidRPr="00CF2490">
        <w:rPr>
          <w:rFonts w:ascii="Calibri" w:eastAsia="Calibri" w:hAnsi="Calibri" w:cs="Calibri"/>
          <w:spacing w:val="-1"/>
          <w:sz w:val="24"/>
          <w:szCs w:val="24"/>
        </w:rPr>
        <w:t>c</w:t>
      </w:r>
      <w:r w:rsidRPr="00CF2490">
        <w:rPr>
          <w:rFonts w:ascii="Calibri" w:eastAsia="Calibri" w:hAnsi="Calibri" w:cs="Calibri"/>
          <w:sz w:val="24"/>
          <w:szCs w:val="24"/>
        </w:rPr>
        <w:t>h</w:t>
      </w:r>
      <w:r w:rsidRPr="00CF2490">
        <w:rPr>
          <w:rFonts w:ascii="Calibri" w:eastAsia="Calibri" w:hAnsi="Calibri" w:cs="Calibri"/>
          <w:spacing w:val="6"/>
          <w:sz w:val="24"/>
          <w:szCs w:val="24"/>
        </w:rPr>
        <w:t xml:space="preserve"> </w:t>
      </w:r>
      <w:r w:rsidRPr="00CF2490">
        <w:rPr>
          <w:rFonts w:ascii="Calibri" w:eastAsia="Calibri" w:hAnsi="Calibri" w:cs="Calibri"/>
          <w:spacing w:val="-2"/>
          <w:sz w:val="24"/>
          <w:szCs w:val="24"/>
        </w:rPr>
        <w:t>i</w:t>
      </w:r>
      <w:r w:rsidRPr="00CF2490">
        <w:rPr>
          <w:rFonts w:ascii="Calibri" w:eastAsia="Calibri" w:hAnsi="Calibri" w:cs="Calibri"/>
          <w:spacing w:val="1"/>
          <w:sz w:val="24"/>
          <w:szCs w:val="24"/>
        </w:rPr>
        <w:t>nd</w:t>
      </w:r>
      <w:r w:rsidRPr="00CF2490">
        <w:rPr>
          <w:rFonts w:ascii="Calibri" w:eastAsia="Calibri" w:hAnsi="Calibri" w:cs="Calibri"/>
          <w:sz w:val="24"/>
          <w:szCs w:val="24"/>
        </w:rPr>
        <w:t>e</w:t>
      </w:r>
      <w:r w:rsidRPr="00CF2490">
        <w:rPr>
          <w:rFonts w:ascii="Calibri" w:eastAsia="Calibri" w:hAnsi="Calibri" w:cs="Calibri"/>
          <w:spacing w:val="-2"/>
          <w:sz w:val="24"/>
          <w:szCs w:val="24"/>
        </w:rPr>
        <w:t>m</w:t>
      </w:r>
      <w:r w:rsidRPr="00CF2490">
        <w:rPr>
          <w:rFonts w:ascii="Calibri" w:eastAsia="Calibri" w:hAnsi="Calibri" w:cs="Calibri"/>
          <w:spacing w:val="1"/>
          <w:sz w:val="24"/>
          <w:szCs w:val="24"/>
        </w:rPr>
        <w:t>n</w:t>
      </w:r>
      <w:r w:rsidRPr="00CF2490">
        <w:rPr>
          <w:rFonts w:ascii="Calibri" w:eastAsia="Calibri" w:hAnsi="Calibri" w:cs="Calibri"/>
          <w:sz w:val="24"/>
          <w:szCs w:val="24"/>
        </w:rPr>
        <w:t>i</w:t>
      </w:r>
      <w:r w:rsidRPr="00CF2490">
        <w:rPr>
          <w:rFonts w:ascii="Calibri" w:eastAsia="Calibri" w:hAnsi="Calibri" w:cs="Calibri"/>
          <w:spacing w:val="1"/>
          <w:sz w:val="24"/>
          <w:szCs w:val="24"/>
        </w:rPr>
        <w:t>f</w:t>
      </w:r>
      <w:r w:rsidR="006B3C2F" w:rsidRPr="00CF2490">
        <w:rPr>
          <w:rFonts w:ascii="Calibri" w:eastAsia="Calibri" w:hAnsi="Calibri" w:cs="Calibri"/>
          <w:spacing w:val="1"/>
          <w:sz w:val="24"/>
          <w:szCs w:val="24"/>
        </w:rPr>
        <w:t>i</w:t>
      </w:r>
      <w:r w:rsidR="00CF2490" w:rsidRPr="00CF2490">
        <w:rPr>
          <w:rFonts w:ascii="Calibri" w:eastAsia="Calibri" w:hAnsi="Calibri" w:cs="Calibri"/>
          <w:spacing w:val="1"/>
          <w:sz w:val="24"/>
          <w:szCs w:val="24"/>
        </w:rPr>
        <w:t>a</w:t>
      </w:r>
      <w:r w:rsidRPr="00CF2490">
        <w:rPr>
          <w:rFonts w:ascii="Calibri" w:eastAsia="Calibri" w:hAnsi="Calibri" w:cs="Calibri"/>
          <w:spacing w:val="1"/>
          <w:sz w:val="24"/>
          <w:szCs w:val="24"/>
        </w:rPr>
        <w:t>b</w:t>
      </w:r>
      <w:r w:rsidRPr="00CF2490">
        <w:rPr>
          <w:rFonts w:ascii="Calibri" w:eastAsia="Calibri" w:hAnsi="Calibri" w:cs="Calibri"/>
          <w:sz w:val="24"/>
          <w:szCs w:val="24"/>
        </w:rPr>
        <w:t>le</w:t>
      </w:r>
      <w:r w:rsidR="006B3C2F" w:rsidRPr="00CF2490">
        <w:rPr>
          <w:rFonts w:ascii="Calibri" w:eastAsia="Calibri" w:hAnsi="Calibri" w:cs="Calibri"/>
          <w:spacing w:val="-4"/>
          <w:sz w:val="24"/>
          <w:szCs w:val="24"/>
        </w:rPr>
        <w:t xml:space="preserve"> </w:t>
      </w:r>
      <w:r w:rsidRPr="00CF2490">
        <w:rPr>
          <w:rFonts w:ascii="Calibri" w:eastAsia="Calibri" w:hAnsi="Calibri" w:cs="Calibri"/>
          <w:spacing w:val="-1"/>
          <w:sz w:val="24"/>
          <w:szCs w:val="24"/>
        </w:rPr>
        <w:t>c</w:t>
      </w:r>
      <w:r w:rsidRPr="00CF2490">
        <w:rPr>
          <w:rFonts w:ascii="Calibri" w:eastAsia="Calibri" w:hAnsi="Calibri" w:cs="Calibri"/>
          <w:sz w:val="24"/>
          <w:szCs w:val="24"/>
        </w:rPr>
        <w:t>laim</w:t>
      </w:r>
      <w:r w:rsidRPr="00CF2490">
        <w:rPr>
          <w:rFonts w:ascii="Calibri" w:eastAsia="Calibri" w:hAnsi="Calibri" w:cs="Calibri"/>
          <w:spacing w:val="-2"/>
          <w:sz w:val="24"/>
          <w:szCs w:val="24"/>
        </w:rPr>
        <w:t xml:space="preserve"> </w:t>
      </w:r>
      <w:r w:rsidRPr="00CF2490">
        <w:rPr>
          <w:rFonts w:ascii="Calibri" w:eastAsia="Calibri" w:hAnsi="Calibri" w:cs="Calibri"/>
          <w:spacing w:val="-1"/>
          <w:sz w:val="24"/>
          <w:szCs w:val="24"/>
        </w:rPr>
        <w:t>w</w:t>
      </w:r>
      <w:r w:rsidRPr="00CF2490">
        <w:rPr>
          <w:rFonts w:ascii="Calibri" w:eastAsia="Calibri" w:hAnsi="Calibri" w:cs="Calibri"/>
          <w:sz w:val="24"/>
          <w:szCs w:val="24"/>
        </w:rPr>
        <w:t>i</w:t>
      </w:r>
      <w:r w:rsidRPr="00CF2490">
        <w:rPr>
          <w:rFonts w:ascii="Calibri" w:eastAsia="Calibri" w:hAnsi="Calibri" w:cs="Calibri"/>
          <w:spacing w:val="1"/>
          <w:sz w:val="24"/>
          <w:szCs w:val="24"/>
        </w:rPr>
        <w:t>th</w:t>
      </w:r>
      <w:r w:rsidRPr="00CF2490">
        <w:rPr>
          <w:rFonts w:ascii="Calibri" w:eastAsia="Calibri" w:hAnsi="Calibri" w:cs="Calibri"/>
          <w:sz w:val="24"/>
          <w:szCs w:val="24"/>
        </w:rPr>
        <w:t>out</w:t>
      </w:r>
      <w:r w:rsidRPr="00CF2490">
        <w:rPr>
          <w:rFonts w:ascii="Calibri" w:eastAsia="Calibri" w:hAnsi="Calibri" w:cs="Calibri"/>
          <w:spacing w:val="-1"/>
          <w:sz w:val="24"/>
          <w:szCs w:val="24"/>
        </w:rPr>
        <w:t xml:space="preserve"> </w:t>
      </w:r>
      <w:r w:rsidRPr="00CF2490">
        <w:rPr>
          <w:rFonts w:ascii="Calibri" w:eastAsia="Calibri" w:hAnsi="Calibri" w:cs="Calibri"/>
          <w:sz w:val="24"/>
          <w:szCs w:val="24"/>
        </w:rPr>
        <w:t>Regis</w:t>
      </w:r>
      <w:r w:rsidRPr="00CF2490">
        <w:rPr>
          <w:rFonts w:ascii="Calibri" w:eastAsia="Calibri" w:hAnsi="Calibri" w:cs="Calibri"/>
          <w:spacing w:val="-2"/>
          <w:sz w:val="24"/>
          <w:szCs w:val="24"/>
        </w:rPr>
        <w:t>t</w:t>
      </w:r>
      <w:r w:rsidRPr="00CF2490">
        <w:rPr>
          <w:rFonts w:ascii="Calibri" w:eastAsia="Calibri" w:hAnsi="Calibri" w:cs="Calibri"/>
          <w:sz w:val="24"/>
          <w:szCs w:val="24"/>
        </w:rPr>
        <w:t>ry Ope</w:t>
      </w:r>
      <w:r w:rsidRPr="00CF2490">
        <w:rPr>
          <w:rFonts w:ascii="Calibri" w:eastAsia="Calibri" w:hAnsi="Calibri" w:cs="Calibri"/>
          <w:spacing w:val="1"/>
          <w:sz w:val="24"/>
          <w:szCs w:val="24"/>
        </w:rPr>
        <w:t>r</w:t>
      </w:r>
      <w:r w:rsidRPr="00CF2490">
        <w:rPr>
          <w:rFonts w:ascii="Calibri" w:eastAsia="Calibri" w:hAnsi="Calibri" w:cs="Calibri"/>
          <w:sz w:val="24"/>
          <w:szCs w:val="24"/>
        </w:rPr>
        <w:t>a</w:t>
      </w:r>
      <w:r w:rsidRPr="00CF2490">
        <w:rPr>
          <w:rFonts w:ascii="Calibri" w:eastAsia="Calibri" w:hAnsi="Calibri" w:cs="Calibri"/>
          <w:spacing w:val="1"/>
          <w:sz w:val="24"/>
          <w:szCs w:val="24"/>
        </w:rPr>
        <w:t>t</w:t>
      </w:r>
      <w:r w:rsidRPr="00CF2490">
        <w:rPr>
          <w:rFonts w:ascii="Calibri" w:eastAsia="Calibri" w:hAnsi="Calibri" w:cs="Calibri"/>
          <w:spacing w:val="-2"/>
          <w:sz w:val="24"/>
          <w:szCs w:val="24"/>
        </w:rPr>
        <w:t>o</w:t>
      </w:r>
      <w:r w:rsidRPr="00CF2490">
        <w:rPr>
          <w:rFonts w:ascii="Calibri" w:eastAsia="Calibri" w:hAnsi="Calibri" w:cs="Calibri"/>
          <w:sz w:val="24"/>
          <w:szCs w:val="24"/>
        </w:rPr>
        <w:t>r's</w:t>
      </w:r>
      <w:r w:rsidRPr="00CF2490">
        <w:rPr>
          <w:rFonts w:ascii="Calibri" w:eastAsia="Calibri" w:hAnsi="Calibri" w:cs="Calibri"/>
          <w:spacing w:val="-5"/>
          <w:sz w:val="24"/>
          <w:szCs w:val="24"/>
        </w:rPr>
        <w:t xml:space="preserve"> </w:t>
      </w:r>
      <w:r w:rsidRPr="00CF2490">
        <w:rPr>
          <w:rFonts w:ascii="Calibri" w:eastAsia="Calibri" w:hAnsi="Calibri" w:cs="Calibri"/>
          <w:sz w:val="24"/>
          <w:szCs w:val="24"/>
        </w:rPr>
        <w:t>a</w:t>
      </w:r>
      <w:r w:rsidRPr="00CF2490">
        <w:rPr>
          <w:rFonts w:ascii="Calibri" w:eastAsia="Calibri" w:hAnsi="Calibri" w:cs="Calibri"/>
          <w:spacing w:val="-1"/>
          <w:sz w:val="24"/>
          <w:szCs w:val="24"/>
        </w:rPr>
        <w:t>n</w:t>
      </w:r>
      <w:r w:rsidRPr="00CF2490">
        <w:rPr>
          <w:rFonts w:ascii="Calibri" w:eastAsia="Calibri" w:hAnsi="Calibri" w:cs="Calibri"/>
          <w:spacing w:val="1"/>
          <w:sz w:val="24"/>
          <w:szCs w:val="24"/>
        </w:rPr>
        <w:t>d/</w:t>
      </w:r>
      <w:r w:rsidRPr="00CF2490">
        <w:rPr>
          <w:rFonts w:ascii="Calibri" w:eastAsia="Calibri" w:hAnsi="Calibri" w:cs="Calibri"/>
          <w:spacing w:val="-2"/>
          <w:sz w:val="24"/>
          <w:szCs w:val="24"/>
        </w:rPr>
        <w:t>o</w:t>
      </w:r>
      <w:r w:rsidRPr="00CF2490">
        <w:rPr>
          <w:rFonts w:ascii="Calibri" w:eastAsia="Calibri" w:hAnsi="Calibri" w:cs="Calibri"/>
          <w:sz w:val="24"/>
          <w:szCs w:val="24"/>
        </w:rPr>
        <w:t>r</w:t>
      </w:r>
      <w:r w:rsidRPr="00CF2490">
        <w:rPr>
          <w:rFonts w:ascii="Calibri" w:eastAsia="Calibri" w:hAnsi="Calibri" w:cs="Calibri"/>
          <w:spacing w:val="1"/>
          <w:sz w:val="24"/>
          <w:szCs w:val="24"/>
        </w:rPr>
        <w:t xml:space="preserve"> </w:t>
      </w:r>
      <w:r w:rsidRPr="00CF2490">
        <w:rPr>
          <w:rFonts w:ascii="Calibri" w:eastAsia="Calibri" w:hAnsi="Calibri" w:cs="Calibri"/>
          <w:sz w:val="24"/>
          <w:szCs w:val="24"/>
        </w:rPr>
        <w:t>Regis</w:t>
      </w:r>
      <w:r w:rsidRPr="00CF2490">
        <w:rPr>
          <w:rFonts w:ascii="Calibri" w:eastAsia="Calibri" w:hAnsi="Calibri" w:cs="Calibri"/>
          <w:spacing w:val="-2"/>
          <w:sz w:val="24"/>
          <w:szCs w:val="24"/>
        </w:rPr>
        <w:t>t</w:t>
      </w:r>
      <w:r w:rsidRPr="00CF2490">
        <w:rPr>
          <w:rFonts w:ascii="Calibri" w:eastAsia="Calibri" w:hAnsi="Calibri" w:cs="Calibri"/>
          <w:sz w:val="24"/>
          <w:szCs w:val="24"/>
        </w:rPr>
        <w:t>ry Servi</w:t>
      </w:r>
      <w:r w:rsidRPr="00CF2490">
        <w:rPr>
          <w:rFonts w:ascii="Calibri" w:eastAsia="Calibri" w:hAnsi="Calibri" w:cs="Calibri"/>
          <w:spacing w:val="-1"/>
          <w:sz w:val="24"/>
          <w:szCs w:val="24"/>
        </w:rPr>
        <w:t>c</w:t>
      </w:r>
      <w:r w:rsidRPr="00CF2490">
        <w:rPr>
          <w:rFonts w:ascii="Calibri" w:eastAsia="Calibri" w:hAnsi="Calibri" w:cs="Calibri"/>
          <w:sz w:val="24"/>
          <w:szCs w:val="24"/>
        </w:rPr>
        <w:t>e</w:t>
      </w:r>
      <w:r w:rsidRPr="00CF2490">
        <w:rPr>
          <w:rFonts w:ascii="Calibri" w:eastAsia="Calibri" w:hAnsi="Calibri" w:cs="Calibri"/>
          <w:spacing w:val="1"/>
          <w:sz w:val="24"/>
          <w:szCs w:val="24"/>
        </w:rPr>
        <w:t xml:space="preserve"> </w:t>
      </w:r>
      <w:r w:rsidRPr="00CF2490">
        <w:rPr>
          <w:rFonts w:ascii="Calibri" w:eastAsia="Calibri" w:hAnsi="Calibri" w:cs="Calibri"/>
          <w:sz w:val="24"/>
          <w:szCs w:val="24"/>
        </w:rPr>
        <w:t>P</w:t>
      </w:r>
      <w:r w:rsidRPr="00CF2490">
        <w:rPr>
          <w:rFonts w:ascii="Calibri" w:eastAsia="Calibri" w:hAnsi="Calibri" w:cs="Calibri"/>
          <w:spacing w:val="-1"/>
          <w:sz w:val="24"/>
          <w:szCs w:val="24"/>
        </w:rPr>
        <w:t>r</w:t>
      </w:r>
      <w:r w:rsidRPr="00CF2490">
        <w:rPr>
          <w:rFonts w:ascii="Calibri" w:eastAsia="Calibri" w:hAnsi="Calibri" w:cs="Calibri"/>
          <w:sz w:val="24"/>
          <w:szCs w:val="24"/>
        </w:rPr>
        <w:t>ovi</w:t>
      </w:r>
      <w:r w:rsidRPr="00CF2490">
        <w:rPr>
          <w:rFonts w:ascii="Calibri" w:eastAsia="Calibri" w:hAnsi="Calibri" w:cs="Calibri"/>
          <w:spacing w:val="1"/>
          <w:sz w:val="24"/>
          <w:szCs w:val="24"/>
        </w:rPr>
        <w:t>d</w:t>
      </w:r>
      <w:r w:rsidRPr="00CF2490">
        <w:rPr>
          <w:rFonts w:ascii="Calibri" w:eastAsia="Calibri" w:hAnsi="Calibri" w:cs="Calibri"/>
          <w:sz w:val="24"/>
          <w:szCs w:val="24"/>
        </w:rPr>
        <w:t>er’s</w:t>
      </w:r>
      <w:r w:rsidRPr="00CF2490">
        <w:rPr>
          <w:rFonts w:ascii="Calibri" w:eastAsia="Calibri" w:hAnsi="Calibri" w:cs="Calibri"/>
          <w:spacing w:val="1"/>
          <w:sz w:val="24"/>
          <w:szCs w:val="24"/>
        </w:rPr>
        <w:t xml:space="preserve"> p</w:t>
      </w:r>
      <w:r w:rsidRPr="00CF2490">
        <w:rPr>
          <w:rFonts w:ascii="Calibri" w:eastAsia="Calibri" w:hAnsi="Calibri" w:cs="Calibri"/>
          <w:sz w:val="24"/>
          <w:szCs w:val="24"/>
        </w:rPr>
        <w:t>r</w:t>
      </w:r>
      <w:r w:rsidRPr="00CF2490">
        <w:rPr>
          <w:rFonts w:ascii="Calibri" w:eastAsia="Calibri" w:hAnsi="Calibri" w:cs="Calibri"/>
          <w:spacing w:val="-2"/>
          <w:sz w:val="24"/>
          <w:szCs w:val="24"/>
        </w:rPr>
        <w:t>io</w:t>
      </w:r>
      <w:r w:rsidRPr="00CF2490">
        <w:rPr>
          <w:rFonts w:ascii="Calibri" w:eastAsia="Calibri" w:hAnsi="Calibri" w:cs="Calibri"/>
          <w:sz w:val="24"/>
          <w:szCs w:val="24"/>
        </w:rPr>
        <w:t xml:space="preserve">r </w:t>
      </w:r>
      <w:r w:rsidRPr="00CF2490">
        <w:rPr>
          <w:rFonts w:ascii="Calibri" w:eastAsia="Calibri" w:hAnsi="Calibri" w:cs="Calibri"/>
          <w:spacing w:val="-1"/>
          <w:sz w:val="24"/>
          <w:szCs w:val="24"/>
        </w:rPr>
        <w:t>w</w:t>
      </w:r>
      <w:r w:rsidRPr="00CF2490">
        <w:rPr>
          <w:rFonts w:ascii="Calibri" w:eastAsia="Calibri" w:hAnsi="Calibri" w:cs="Calibri"/>
          <w:sz w:val="24"/>
          <w:szCs w:val="24"/>
        </w:rPr>
        <w:t>ri</w:t>
      </w:r>
      <w:r w:rsidRPr="00CF2490">
        <w:rPr>
          <w:rFonts w:ascii="Calibri" w:eastAsia="Calibri" w:hAnsi="Calibri" w:cs="Calibri"/>
          <w:spacing w:val="1"/>
          <w:sz w:val="24"/>
          <w:szCs w:val="24"/>
        </w:rPr>
        <w:t>tt</w:t>
      </w:r>
      <w:r w:rsidRPr="00CF2490">
        <w:rPr>
          <w:rFonts w:ascii="Calibri" w:eastAsia="Calibri" w:hAnsi="Calibri" w:cs="Calibri"/>
          <w:spacing w:val="-2"/>
          <w:sz w:val="24"/>
          <w:szCs w:val="24"/>
        </w:rPr>
        <w:t>e</w:t>
      </w:r>
      <w:r w:rsidRPr="00CF2490">
        <w:rPr>
          <w:rFonts w:ascii="Calibri" w:eastAsia="Calibri" w:hAnsi="Calibri" w:cs="Calibri"/>
          <w:sz w:val="24"/>
          <w:szCs w:val="24"/>
        </w:rPr>
        <w:t>n</w:t>
      </w:r>
      <w:r w:rsidRPr="00CF2490">
        <w:rPr>
          <w:rFonts w:ascii="Calibri" w:eastAsia="Calibri" w:hAnsi="Calibri" w:cs="Calibri"/>
          <w:spacing w:val="-2"/>
          <w:sz w:val="24"/>
          <w:szCs w:val="24"/>
        </w:rPr>
        <w:t xml:space="preserve"> </w:t>
      </w:r>
      <w:r w:rsidRPr="00CF2490">
        <w:rPr>
          <w:rFonts w:ascii="Calibri" w:eastAsia="Calibri" w:hAnsi="Calibri" w:cs="Calibri"/>
          <w:spacing w:val="-1"/>
          <w:sz w:val="24"/>
          <w:szCs w:val="24"/>
        </w:rPr>
        <w:t>c</w:t>
      </w:r>
      <w:r w:rsidRPr="00CF2490">
        <w:rPr>
          <w:rFonts w:ascii="Calibri" w:eastAsia="Calibri" w:hAnsi="Calibri" w:cs="Calibri"/>
          <w:spacing w:val="-2"/>
          <w:sz w:val="24"/>
          <w:szCs w:val="24"/>
        </w:rPr>
        <w:t>o</w:t>
      </w:r>
      <w:r w:rsidRPr="00CF2490">
        <w:rPr>
          <w:rFonts w:ascii="Calibri" w:eastAsia="Calibri" w:hAnsi="Calibri" w:cs="Calibri"/>
          <w:spacing w:val="1"/>
          <w:sz w:val="24"/>
          <w:szCs w:val="24"/>
        </w:rPr>
        <w:t>n</w:t>
      </w:r>
      <w:r w:rsidRPr="00CF2490">
        <w:rPr>
          <w:rFonts w:ascii="Calibri" w:eastAsia="Calibri" w:hAnsi="Calibri" w:cs="Calibri"/>
          <w:sz w:val="24"/>
          <w:szCs w:val="24"/>
        </w:rPr>
        <w:t>se</w:t>
      </w:r>
      <w:r w:rsidRPr="00CF2490">
        <w:rPr>
          <w:rFonts w:ascii="Calibri" w:eastAsia="Calibri" w:hAnsi="Calibri" w:cs="Calibri"/>
          <w:spacing w:val="-1"/>
          <w:sz w:val="24"/>
          <w:szCs w:val="24"/>
        </w:rPr>
        <w:t>n</w:t>
      </w:r>
      <w:r w:rsidRPr="00CF2490">
        <w:rPr>
          <w:rFonts w:ascii="Calibri" w:eastAsia="Calibri" w:hAnsi="Calibri" w:cs="Calibri"/>
          <w:spacing w:val="1"/>
          <w:sz w:val="24"/>
          <w:szCs w:val="24"/>
        </w:rPr>
        <w:t>t</w:t>
      </w:r>
      <w:r w:rsidRPr="00CF2490">
        <w:rPr>
          <w:rFonts w:ascii="Calibri" w:eastAsia="Calibri" w:hAnsi="Calibri" w:cs="Calibri"/>
          <w:sz w:val="24"/>
          <w:szCs w:val="24"/>
        </w:rPr>
        <w:t>,</w:t>
      </w:r>
      <w:r w:rsidRPr="00CF2490">
        <w:rPr>
          <w:rFonts w:ascii="Calibri" w:eastAsia="Calibri" w:hAnsi="Calibri" w:cs="Calibri"/>
          <w:spacing w:val="-1"/>
          <w:sz w:val="24"/>
          <w:szCs w:val="24"/>
        </w:rPr>
        <w:t xml:space="preserve"> w</w:t>
      </w:r>
      <w:r w:rsidRPr="00CF2490">
        <w:rPr>
          <w:rFonts w:ascii="Calibri" w:eastAsia="Calibri" w:hAnsi="Calibri" w:cs="Calibri"/>
          <w:spacing w:val="1"/>
          <w:sz w:val="24"/>
          <w:szCs w:val="24"/>
        </w:rPr>
        <w:t>h</w:t>
      </w:r>
      <w:r w:rsidRPr="00CF2490">
        <w:rPr>
          <w:rFonts w:ascii="Calibri" w:eastAsia="Calibri" w:hAnsi="Calibri" w:cs="Calibri"/>
          <w:sz w:val="24"/>
          <w:szCs w:val="24"/>
        </w:rPr>
        <w:t>i</w:t>
      </w:r>
      <w:r w:rsidRPr="00CF2490">
        <w:rPr>
          <w:rFonts w:ascii="Calibri" w:eastAsia="Calibri" w:hAnsi="Calibri" w:cs="Calibri"/>
          <w:spacing w:val="-1"/>
          <w:sz w:val="24"/>
          <w:szCs w:val="24"/>
        </w:rPr>
        <w:t>c</w:t>
      </w:r>
      <w:r w:rsidRPr="00CF2490">
        <w:rPr>
          <w:rFonts w:ascii="Calibri" w:eastAsia="Calibri" w:hAnsi="Calibri" w:cs="Calibri"/>
          <w:sz w:val="24"/>
          <w:szCs w:val="24"/>
        </w:rPr>
        <w:t>h</w:t>
      </w:r>
      <w:r w:rsidRPr="00CF2490">
        <w:rPr>
          <w:rFonts w:ascii="Calibri" w:eastAsia="Calibri" w:hAnsi="Calibri" w:cs="Calibri"/>
          <w:spacing w:val="-5"/>
          <w:sz w:val="24"/>
          <w:szCs w:val="24"/>
        </w:rPr>
        <w:t xml:space="preserve"> </w:t>
      </w:r>
      <w:r w:rsidRPr="00CF2490">
        <w:rPr>
          <w:rFonts w:ascii="Calibri" w:eastAsia="Calibri" w:hAnsi="Calibri" w:cs="Calibri"/>
          <w:spacing w:val="-1"/>
          <w:sz w:val="24"/>
          <w:szCs w:val="24"/>
        </w:rPr>
        <w:t>c</w:t>
      </w:r>
      <w:r w:rsidRPr="00CF2490">
        <w:rPr>
          <w:rFonts w:ascii="Calibri" w:eastAsia="Calibri" w:hAnsi="Calibri" w:cs="Calibri"/>
          <w:sz w:val="24"/>
          <w:szCs w:val="24"/>
        </w:rPr>
        <w:t>o</w:t>
      </w:r>
      <w:r w:rsidRPr="00CF2490">
        <w:rPr>
          <w:rFonts w:ascii="Calibri" w:eastAsia="Calibri" w:hAnsi="Calibri" w:cs="Calibri"/>
          <w:spacing w:val="2"/>
          <w:sz w:val="24"/>
          <w:szCs w:val="24"/>
        </w:rPr>
        <w:t>n</w:t>
      </w:r>
      <w:r w:rsidRPr="00CF2490">
        <w:rPr>
          <w:rFonts w:ascii="Calibri" w:eastAsia="Calibri" w:hAnsi="Calibri" w:cs="Calibri"/>
          <w:sz w:val="24"/>
          <w:szCs w:val="24"/>
        </w:rPr>
        <w:t>se</w:t>
      </w:r>
      <w:r w:rsidRPr="00CF2490">
        <w:rPr>
          <w:rFonts w:ascii="Calibri" w:eastAsia="Calibri" w:hAnsi="Calibri" w:cs="Calibri"/>
          <w:spacing w:val="-1"/>
          <w:sz w:val="24"/>
          <w:szCs w:val="24"/>
        </w:rPr>
        <w:t>n</w:t>
      </w:r>
      <w:r w:rsidRPr="00CF2490">
        <w:rPr>
          <w:rFonts w:ascii="Calibri" w:eastAsia="Calibri" w:hAnsi="Calibri" w:cs="Calibri"/>
          <w:sz w:val="24"/>
          <w:szCs w:val="24"/>
        </w:rPr>
        <w:t>t s</w:t>
      </w:r>
      <w:r w:rsidRPr="00CF2490">
        <w:rPr>
          <w:rFonts w:ascii="Calibri" w:eastAsia="Calibri" w:hAnsi="Calibri" w:cs="Calibri"/>
          <w:spacing w:val="1"/>
          <w:sz w:val="24"/>
          <w:szCs w:val="24"/>
        </w:rPr>
        <w:t>h</w:t>
      </w:r>
      <w:r w:rsidRPr="00CF2490">
        <w:rPr>
          <w:rFonts w:ascii="Calibri" w:eastAsia="Calibri" w:hAnsi="Calibri" w:cs="Calibri"/>
          <w:sz w:val="24"/>
          <w:szCs w:val="24"/>
        </w:rPr>
        <w:t>all</w:t>
      </w:r>
      <w:r w:rsidRPr="00CF2490">
        <w:rPr>
          <w:rFonts w:ascii="Calibri" w:eastAsia="Calibri" w:hAnsi="Calibri" w:cs="Calibri"/>
          <w:spacing w:val="-1"/>
          <w:sz w:val="24"/>
          <w:szCs w:val="24"/>
        </w:rPr>
        <w:t xml:space="preserve"> n</w:t>
      </w:r>
      <w:r w:rsidRPr="00CF2490">
        <w:rPr>
          <w:rFonts w:ascii="Calibri" w:eastAsia="Calibri" w:hAnsi="Calibri" w:cs="Calibri"/>
          <w:sz w:val="24"/>
          <w:szCs w:val="24"/>
        </w:rPr>
        <w:t xml:space="preserve">ot </w:t>
      </w:r>
      <w:r w:rsidRPr="00CF2490">
        <w:rPr>
          <w:rFonts w:ascii="Calibri" w:eastAsia="Calibri" w:hAnsi="Calibri" w:cs="Calibri"/>
          <w:spacing w:val="1"/>
          <w:sz w:val="24"/>
          <w:szCs w:val="24"/>
        </w:rPr>
        <w:t>b</w:t>
      </w:r>
      <w:r w:rsidRPr="00CF2490">
        <w:rPr>
          <w:rFonts w:ascii="Calibri" w:eastAsia="Calibri" w:hAnsi="Calibri" w:cs="Calibri"/>
          <w:sz w:val="24"/>
          <w:szCs w:val="24"/>
        </w:rPr>
        <w:t xml:space="preserve">e </w:t>
      </w:r>
      <w:r w:rsidRPr="00CF2490">
        <w:rPr>
          <w:rFonts w:ascii="Calibri" w:eastAsia="Calibri" w:hAnsi="Calibri" w:cs="Calibri"/>
          <w:spacing w:val="1"/>
          <w:sz w:val="24"/>
          <w:szCs w:val="24"/>
        </w:rPr>
        <w:t>un</w:t>
      </w:r>
      <w:r w:rsidRPr="00CF2490">
        <w:rPr>
          <w:rFonts w:ascii="Calibri" w:eastAsia="Calibri" w:hAnsi="Calibri" w:cs="Calibri"/>
          <w:sz w:val="24"/>
          <w:szCs w:val="24"/>
        </w:rPr>
        <w:t>r</w:t>
      </w:r>
      <w:r w:rsidRPr="00CF2490">
        <w:rPr>
          <w:rFonts w:ascii="Calibri" w:eastAsia="Calibri" w:hAnsi="Calibri" w:cs="Calibri"/>
          <w:spacing w:val="1"/>
          <w:sz w:val="24"/>
          <w:szCs w:val="24"/>
        </w:rPr>
        <w:t>e</w:t>
      </w:r>
      <w:r w:rsidRPr="00CF2490">
        <w:rPr>
          <w:rFonts w:ascii="Calibri" w:eastAsia="Calibri" w:hAnsi="Calibri" w:cs="Calibri"/>
          <w:sz w:val="24"/>
          <w:szCs w:val="24"/>
        </w:rPr>
        <w:t>a</w:t>
      </w:r>
      <w:r w:rsidRPr="00CF2490">
        <w:rPr>
          <w:rFonts w:ascii="Calibri" w:eastAsia="Calibri" w:hAnsi="Calibri" w:cs="Calibri"/>
          <w:spacing w:val="-2"/>
          <w:sz w:val="24"/>
          <w:szCs w:val="24"/>
        </w:rPr>
        <w:t>s</w:t>
      </w:r>
      <w:r w:rsidRPr="00CF2490">
        <w:rPr>
          <w:rFonts w:ascii="Calibri" w:eastAsia="Calibri" w:hAnsi="Calibri" w:cs="Calibri"/>
          <w:sz w:val="24"/>
          <w:szCs w:val="24"/>
        </w:rPr>
        <w:t>o</w:t>
      </w:r>
      <w:r w:rsidRPr="00CF2490">
        <w:rPr>
          <w:rFonts w:ascii="Calibri" w:eastAsia="Calibri" w:hAnsi="Calibri" w:cs="Calibri"/>
          <w:spacing w:val="2"/>
          <w:sz w:val="24"/>
          <w:szCs w:val="24"/>
        </w:rPr>
        <w:t>n</w:t>
      </w:r>
      <w:r w:rsidRPr="00CF2490">
        <w:rPr>
          <w:rFonts w:ascii="Calibri" w:eastAsia="Calibri" w:hAnsi="Calibri" w:cs="Calibri"/>
          <w:spacing w:val="-2"/>
          <w:sz w:val="24"/>
          <w:szCs w:val="24"/>
        </w:rPr>
        <w:t>a</w:t>
      </w:r>
      <w:r w:rsidRPr="00CF2490">
        <w:rPr>
          <w:rFonts w:ascii="Calibri" w:eastAsia="Calibri" w:hAnsi="Calibri" w:cs="Calibri"/>
          <w:spacing w:val="1"/>
          <w:sz w:val="24"/>
          <w:szCs w:val="24"/>
        </w:rPr>
        <w:t>b</w:t>
      </w:r>
      <w:r w:rsidRPr="00CF2490">
        <w:rPr>
          <w:rFonts w:ascii="Calibri" w:eastAsia="Calibri" w:hAnsi="Calibri" w:cs="Calibri"/>
          <w:sz w:val="24"/>
          <w:szCs w:val="24"/>
        </w:rPr>
        <w:t>ly</w:t>
      </w:r>
      <w:r w:rsidRPr="00CF2490">
        <w:rPr>
          <w:rFonts w:ascii="Calibri" w:eastAsia="Calibri" w:hAnsi="Calibri" w:cs="Calibri"/>
          <w:spacing w:val="-2"/>
          <w:sz w:val="24"/>
          <w:szCs w:val="24"/>
        </w:rPr>
        <w:t xml:space="preserve"> </w:t>
      </w:r>
      <w:r w:rsidRPr="00CF2490">
        <w:rPr>
          <w:rFonts w:ascii="Calibri" w:eastAsia="Calibri" w:hAnsi="Calibri" w:cs="Calibri"/>
          <w:spacing w:val="-1"/>
          <w:sz w:val="24"/>
          <w:szCs w:val="24"/>
        </w:rPr>
        <w:t>w</w:t>
      </w:r>
      <w:r w:rsidRPr="00CF2490">
        <w:rPr>
          <w:rFonts w:ascii="Calibri" w:eastAsia="Calibri" w:hAnsi="Calibri" w:cs="Calibri"/>
          <w:sz w:val="24"/>
          <w:szCs w:val="24"/>
        </w:rPr>
        <w:t>i</w:t>
      </w:r>
      <w:r w:rsidRPr="00CF2490">
        <w:rPr>
          <w:rFonts w:ascii="Calibri" w:eastAsia="Calibri" w:hAnsi="Calibri" w:cs="Calibri"/>
          <w:spacing w:val="1"/>
          <w:sz w:val="24"/>
          <w:szCs w:val="24"/>
        </w:rPr>
        <w:t>t</w:t>
      </w:r>
      <w:r w:rsidRPr="00CF2490">
        <w:rPr>
          <w:rFonts w:ascii="Calibri" w:eastAsia="Calibri" w:hAnsi="Calibri" w:cs="Calibri"/>
          <w:spacing w:val="-1"/>
          <w:sz w:val="24"/>
          <w:szCs w:val="24"/>
        </w:rPr>
        <w:t>h</w:t>
      </w:r>
      <w:r w:rsidRPr="00CF2490">
        <w:rPr>
          <w:rFonts w:ascii="Calibri" w:eastAsia="Calibri" w:hAnsi="Calibri" w:cs="Calibri"/>
          <w:spacing w:val="1"/>
          <w:sz w:val="24"/>
          <w:szCs w:val="24"/>
        </w:rPr>
        <w:t>h</w:t>
      </w:r>
      <w:r w:rsidRPr="00CF2490">
        <w:rPr>
          <w:rFonts w:ascii="Calibri" w:eastAsia="Calibri" w:hAnsi="Calibri" w:cs="Calibri"/>
          <w:sz w:val="24"/>
          <w:szCs w:val="24"/>
        </w:rPr>
        <w:t>el</w:t>
      </w:r>
      <w:r w:rsidRPr="00CF2490">
        <w:rPr>
          <w:rFonts w:ascii="Calibri" w:eastAsia="Calibri" w:hAnsi="Calibri" w:cs="Calibri"/>
          <w:spacing w:val="2"/>
          <w:sz w:val="24"/>
          <w:szCs w:val="24"/>
        </w:rPr>
        <w:t>d</w:t>
      </w:r>
      <w:r w:rsidRPr="00CF2490">
        <w:rPr>
          <w:rFonts w:ascii="Calibri" w:eastAsia="Calibri" w:hAnsi="Calibri" w:cs="Calibri"/>
          <w:sz w:val="24"/>
          <w:szCs w:val="24"/>
        </w:rPr>
        <w:t>.</w:t>
      </w:r>
      <w:r w:rsidRPr="00CF2490">
        <w:rPr>
          <w:rFonts w:ascii="Calibri" w:eastAsia="Calibri" w:hAnsi="Calibri" w:cs="Calibri"/>
          <w:spacing w:val="-6"/>
          <w:sz w:val="24"/>
          <w:szCs w:val="24"/>
        </w:rPr>
        <w:t xml:space="preserve"> </w:t>
      </w:r>
      <w:r w:rsidRPr="00CF2490">
        <w:rPr>
          <w:rFonts w:ascii="Calibri" w:eastAsia="Calibri" w:hAnsi="Calibri" w:cs="Calibri"/>
          <w:sz w:val="24"/>
          <w:szCs w:val="24"/>
        </w:rPr>
        <w:t>Regist</w:t>
      </w:r>
      <w:r w:rsidRPr="00CF2490">
        <w:rPr>
          <w:rFonts w:ascii="Calibri" w:eastAsia="Calibri" w:hAnsi="Calibri" w:cs="Calibri"/>
          <w:spacing w:val="1"/>
          <w:sz w:val="24"/>
          <w:szCs w:val="24"/>
        </w:rPr>
        <w:t>r</w:t>
      </w:r>
      <w:r w:rsidRPr="00CF2490">
        <w:rPr>
          <w:rFonts w:ascii="Calibri" w:eastAsia="Calibri" w:hAnsi="Calibri" w:cs="Calibri"/>
          <w:sz w:val="24"/>
          <w:szCs w:val="24"/>
        </w:rPr>
        <w:t>ar</w:t>
      </w:r>
      <w:r w:rsidRPr="00CF2490">
        <w:rPr>
          <w:rFonts w:ascii="Calibri" w:eastAsia="Calibri" w:hAnsi="Calibri" w:cs="Calibri"/>
          <w:spacing w:val="-8"/>
          <w:sz w:val="24"/>
          <w:szCs w:val="24"/>
        </w:rPr>
        <w:t xml:space="preserve"> </w:t>
      </w:r>
      <w:r w:rsidRPr="00CF2490">
        <w:rPr>
          <w:rFonts w:ascii="Calibri" w:eastAsia="Calibri" w:hAnsi="Calibri" w:cs="Calibri"/>
          <w:spacing w:val="-1"/>
          <w:sz w:val="24"/>
          <w:szCs w:val="24"/>
        </w:rPr>
        <w:t>w</w:t>
      </w:r>
      <w:r w:rsidRPr="00CF2490">
        <w:rPr>
          <w:rFonts w:ascii="Calibri" w:eastAsia="Calibri" w:hAnsi="Calibri" w:cs="Calibri"/>
          <w:sz w:val="24"/>
          <w:szCs w:val="24"/>
        </w:rPr>
        <w:t>ill</w:t>
      </w:r>
      <w:r w:rsidRPr="00CF2490">
        <w:rPr>
          <w:rFonts w:ascii="Calibri" w:eastAsia="Calibri" w:hAnsi="Calibri" w:cs="Calibri"/>
          <w:spacing w:val="-3"/>
          <w:sz w:val="24"/>
          <w:szCs w:val="24"/>
        </w:rPr>
        <w:t xml:space="preserve"> </w:t>
      </w:r>
      <w:r w:rsidRPr="00CF2490">
        <w:rPr>
          <w:rFonts w:ascii="Calibri" w:eastAsia="Calibri" w:hAnsi="Calibri" w:cs="Calibri"/>
          <w:spacing w:val="1"/>
          <w:sz w:val="24"/>
          <w:szCs w:val="24"/>
        </w:rPr>
        <w:t>p</w:t>
      </w:r>
      <w:r w:rsidRPr="00CF2490">
        <w:rPr>
          <w:rFonts w:ascii="Calibri" w:eastAsia="Calibri" w:hAnsi="Calibri" w:cs="Calibri"/>
          <w:sz w:val="24"/>
          <w:szCs w:val="24"/>
        </w:rPr>
        <w:t>ay</w:t>
      </w:r>
      <w:r w:rsidRPr="00CF2490">
        <w:rPr>
          <w:rFonts w:ascii="Calibri" w:eastAsia="Calibri" w:hAnsi="Calibri" w:cs="Calibri"/>
          <w:spacing w:val="-2"/>
          <w:sz w:val="24"/>
          <w:szCs w:val="24"/>
        </w:rPr>
        <w:t xml:space="preserve"> </w:t>
      </w:r>
      <w:r w:rsidRPr="00CF2490">
        <w:rPr>
          <w:rFonts w:ascii="Calibri" w:eastAsia="Calibri" w:hAnsi="Calibri" w:cs="Calibri"/>
          <w:sz w:val="24"/>
          <w:szCs w:val="24"/>
        </w:rPr>
        <w:t>a</w:t>
      </w:r>
      <w:r w:rsidRPr="00CF2490">
        <w:rPr>
          <w:rFonts w:ascii="Calibri" w:eastAsia="Calibri" w:hAnsi="Calibri" w:cs="Calibri"/>
          <w:spacing w:val="1"/>
          <w:sz w:val="24"/>
          <w:szCs w:val="24"/>
        </w:rPr>
        <w:t>n</w:t>
      </w:r>
      <w:r w:rsidRPr="00CF2490">
        <w:rPr>
          <w:rFonts w:ascii="Calibri" w:eastAsia="Calibri" w:hAnsi="Calibri" w:cs="Calibri"/>
          <w:sz w:val="24"/>
          <w:szCs w:val="24"/>
        </w:rPr>
        <w:t>y</w:t>
      </w:r>
      <w:r w:rsidRPr="00CF2490">
        <w:rPr>
          <w:rFonts w:ascii="Calibri" w:eastAsia="Calibri" w:hAnsi="Calibri" w:cs="Calibri"/>
          <w:spacing w:val="-3"/>
          <w:sz w:val="24"/>
          <w:szCs w:val="24"/>
        </w:rPr>
        <w:t xml:space="preserve"> </w:t>
      </w:r>
      <w:r w:rsidRPr="00CF2490">
        <w:rPr>
          <w:rFonts w:ascii="Calibri" w:eastAsia="Calibri" w:hAnsi="Calibri" w:cs="Calibri"/>
          <w:sz w:val="24"/>
          <w:szCs w:val="24"/>
        </w:rPr>
        <w:t>a</w:t>
      </w:r>
      <w:r w:rsidRPr="00CF2490">
        <w:rPr>
          <w:rFonts w:ascii="Calibri" w:eastAsia="Calibri" w:hAnsi="Calibri" w:cs="Calibri"/>
          <w:spacing w:val="-1"/>
          <w:sz w:val="24"/>
          <w:szCs w:val="24"/>
        </w:rPr>
        <w:t>n</w:t>
      </w:r>
      <w:r w:rsidRPr="00CF2490">
        <w:rPr>
          <w:rFonts w:ascii="Calibri" w:eastAsia="Calibri" w:hAnsi="Calibri" w:cs="Calibri"/>
          <w:sz w:val="24"/>
          <w:szCs w:val="24"/>
        </w:rPr>
        <w:t>d</w:t>
      </w:r>
      <w:r w:rsidRPr="00CF2490">
        <w:rPr>
          <w:rFonts w:ascii="Calibri" w:eastAsia="Calibri" w:hAnsi="Calibri" w:cs="Calibri"/>
          <w:spacing w:val="2"/>
          <w:sz w:val="24"/>
          <w:szCs w:val="24"/>
        </w:rPr>
        <w:t xml:space="preserve"> </w:t>
      </w:r>
      <w:r w:rsidRPr="00CF2490">
        <w:rPr>
          <w:rFonts w:ascii="Calibri" w:eastAsia="Calibri" w:hAnsi="Calibri" w:cs="Calibri"/>
          <w:sz w:val="24"/>
          <w:szCs w:val="24"/>
        </w:rPr>
        <w:t>all</w:t>
      </w:r>
      <w:r w:rsidRPr="00CF2490">
        <w:rPr>
          <w:rFonts w:ascii="Calibri" w:eastAsia="Calibri" w:hAnsi="Calibri" w:cs="Calibri"/>
          <w:spacing w:val="1"/>
          <w:sz w:val="24"/>
          <w:szCs w:val="24"/>
        </w:rPr>
        <w:t xml:space="preserve"> </w:t>
      </w:r>
      <w:r w:rsidRPr="00CF2490">
        <w:rPr>
          <w:rFonts w:ascii="Calibri" w:eastAsia="Calibri" w:hAnsi="Calibri" w:cs="Calibri"/>
          <w:spacing w:val="-1"/>
          <w:sz w:val="24"/>
          <w:szCs w:val="24"/>
        </w:rPr>
        <w:t>c</w:t>
      </w:r>
      <w:r w:rsidRPr="00CF2490">
        <w:rPr>
          <w:rFonts w:ascii="Calibri" w:eastAsia="Calibri" w:hAnsi="Calibri" w:cs="Calibri"/>
          <w:sz w:val="24"/>
          <w:szCs w:val="24"/>
        </w:rPr>
        <w:t>o</w:t>
      </w:r>
      <w:r w:rsidRPr="00CF2490">
        <w:rPr>
          <w:rFonts w:ascii="Calibri" w:eastAsia="Calibri" w:hAnsi="Calibri" w:cs="Calibri"/>
          <w:spacing w:val="-2"/>
          <w:sz w:val="24"/>
          <w:szCs w:val="24"/>
        </w:rPr>
        <w:t>s</w:t>
      </w:r>
      <w:r w:rsidRPr="00CF2490">
        <w:rPr>
          <w:rFonts w:ascii="Calibri" w:eastAsia="Calibri" w:hAnsi="Calibri" w:cs="Calibri"/>
          <w:spacing w:val="1"/>
          <w:sz w:val="24"/>
          <w:szCs w:val="24"/>
        </w:rPr>
        <w:t>t</w:t>
      </w:r>
      <w:r w:rsidRPr="00CF2490">
        <w:rPr>
          <w:rFonts w:ascii="Calibri" w:eastAsia="Calibri" w:hAnsi="Calibri" w:cs="Calibri"/>
          <w:sz w:val="24"/>
          <w:szCs w:val="24"/>
        </w:rPr>
        <w:t>s,</w:t>
      </w:r>
      <w:r w:rsidRPr="00CF2490">
        <w:rPr>
          <w:rFonts w:ascii="Calibri" w:eastAsia="Calibri" w:hAnsi="Calibri" w:cs="Calibri"/>
          <w:spacing w:val="-5"/>
          <w:sz w:val="24"/>
          <w:szCs w:val="24"/>
        </w:rPr>
        <w:t xml:space="preserve"> </w:t>
      </w:r>
      <w:r w:rsidRPr="00CF2490">
        <w:rPr>
          <w:rFonts w:ascii="Calibri" w:eastAsia="Calibri" w:hAnsi="Calibri" w:cs="Calibri"/>
          <w:spacing w:val="1"/>
          <w:sz w:val="24"/>
          <w:szCs w:val="24"/>
        </w:rPr>
        <w:t>d</w:t>
      </w:r>
      <w:r w:rsidRPr="00CF2490">
        <w:rPr>
          <w:rFonts w:ascii="Calibri" w:eastAsia="Calibri" w:hAnsi="Calibri" w:cs="Calibri"/>
          <w:sz w:val="24"/>
          <w:szCs w:val="24"/>
        </w:rPr>
        <w:t>am</w:t>
      </w:r>
      <w:r w:rsidRPr="00CF2490">
        <w:rPr>
          <w:rFonts w:ascii="Calibri" w:eastAsia="Calibri" w:hAnsi="Calibri" w:cs="Calibri"/>
          <w:spacing w:val="1"/>
          <w:sz w:val="24"/>
          <w:szCs w:val="24"/>
        </w:rPr>
        <w:t>a</w:t>
      </w:r>
      <w:r w:rsidRPr="00CF2490">
        <w:rPr>
          <w:rFonts w:ascii="Calibri" w:eastAsia="Calibri" w:hAnsi="Calibri" w:cs="Calibri"/>
          <w:sz w:val="24"/>
          <w:szCs w:val="24"/>
        </w:rPr>
        <w:t>ges,</w:t>
      </w:r>
      <w:r w:rsidRPr="00CF2490">
        <w:rPr>
          <w:rFonts w:ascii="Calibri" w:eastAsia="Calibri" w:hAnsi="Calibri" w:cs="Calibri"/>
          <w:spacing w:val="-7"/>
          <w:sz w:val="24"/>
          <w:szCs w:val="24"/>
        </w:rPr>
        <w:t xml:space="preserve"> </w:t>
      </w:r>
      <w:r w:rsidRPr="00CF2490">
        <w:rPr>
          <w:rFonts w:ascii="Calibri" w:eastAsia="Calibri" w:hAnsi="Calibri" w:cs="Calibri"/>
          <w:spacing w:val="-2"/>
          <w:sz w:val="24"/>
          <w:szCs w:val="24"/>
        </w:rPr>
        <w:t>a</w:t>
      </w:r>
      <w:r w:rsidRPr="00CF2490">
        <w:rPr>
          <w:rFonts w:ascii="Calibri" w:eastAsia="Calibri" w:hAnsi="Calibri" w:cs="Calibri"/>
          <w:spacing w:val="1"/>
          <w:sz w:val="24"/>
          <w:szCs w:val="24"/>
        </w:rPr>
        <w:t>n</w:t>
      </w:r>
      <w:r w:rsidRPr="00CF2490">
        <w:rPr>
          <w:rFonts w:ascii="Calibri" w:eastAsia="Calibri" w:hAnsi="Calibri" w:cs="Calibri"/>
          <w:sz w:val="24"/>
          <w:szCs w:val="24"/>
        </w:rPr>
        <w:t>d</w:t>
      </w:r>
      <w:r w:rsidRPr="00CF2490">
        <w:rPr>
          <w:rFonts w:ascii="Calibri" w:eastAsia="Calibri" w:hAnsi="Calibri" w:cs="Calibri"/>
          <w:spacing w:val="-1"/>
          <w:sz w:val="24"/>
          <w:szCs w:val="24"/>
        </w:rPr>
        <w:t xml:space="preserve"> </w:t>
      </w:r>
      <w:r w:rsidRPr="00CF2490">
        <w:rPr>
          <w:rFonts w:ascii="Calibri" w:eastAsia="Calibri" w:hAnsi="Calibri" w:cs="Calibri"/>
          <w:sz w:val="24"/>
          <w:szCs w:val="24"/>
        </w:rPr>
        <w:t>ex</w:t>
      </w:r>
      <w:r w:rsidRPr="00CF2490">
        <w:rPr>
          <w:rFonts w:ascii="Calibri" w:eastAsia="Calibri" w:hAnsi="Calibri" w:cs="Calibri"/>
          <w:spacing w:val="1"/>
          <w:sz w:val="24"/>
          <w:szCs w:val="24"/>
        </w:rPr>
        <w:t>p</w:t>
      </w:r>
      <w:r w:rsidRPr="00CF2490">
        <w:rPr>
          <w:rFonts w:ascii="Calibri" w:eastAsia="Calibri" w:hAnsi="Calibri" w:cs="Calibri"/>
          <w:sz w:val="24"/>
          <w:szCs w:val="24"/>
        </w:rPr>
        <w:t>e</w:t>
      </w:r>
      <w:r w:rsidRPr="00CF2490">
        <w:rPr>
          <w:rFonts w:ascii="Calibri" w:eastAsia="Calibri" w:hAnsi="Calibri" w:cs="Calibri"/>
          <w:spacing w:val="1"/>
          <w:sz w:val="24"/>
          <w:szCs w:val="24"/>
        </w:rPr>
        <w:t>n</w:t>
      </w:r>
      <w:r w:rsidRPr="00CF2490">
        <w:rPr>
          <w:rFonts w:ascii="Calibri" w:eastAsia="Calibri" w:hAnsi="Calibri" w:cs="Calibri"/>
          <w:spacing w:val="-3"/>
          <w:sz w:val="24"/>
          <w:szCs w:val="24"/>
        </w:rPr>
        <w:t>s</w:t>
      </w:r>
      <w:r w:rsidRPr="00CF2490">
        <w:rPr>
          <w:rFonts w:ascii="Calibri" w:eastAsia="Calibri" w:hAnsi="Calibri" w:cs="Calibri"/>
          <w:sz w:val="24"/>
          <w:szCs w:val="24"/>
        </w:rPr>
        <w:t>es,</w:t>
      </w:r>
      <w:r w:rsidRPr="00CF2490">
        <w:rPr>
          <w:rFonts w:ascii="Calibri" w:eastAsia="Calibri" w:hAnsi="Calibri" w:cs="Calibri"/>
          <w:spacing w:val="-4"/>
          <w:sz w:val="24"/>
          <w:szCs w:val="24"/>
        </w:rPr>
        <w:t xml:space="preserve"> </w:t>
      </w:r>
      <w:r w:rsidRPr="00CF2490">
        <w:rPr>
          <w:rFonts w:ascii="Calibri" w:eastAsia="Calibri" w:hAnsi="Calibri" w:cs="Calibri"/>
          <w:sz w:val="24"/>
          <w:szCs w:val="24"/>
        </w:rPr>
        <w:t>i</w:t>
      </w:r>
      <w:r w:rsidRPr="00CF2490">
        <w:rPr>
          <w:rFonts w:ascii="Calibri" w:eastAsia="Calibri" w:hAnsi="Calibri" w:cs="Calibri"/>
          <w:spacing w:val="1"/>
          <w:sz w:val="24"/>
          <w:szCs w:val="24"/>
        </w:rPr>
        <w:t>n</w:t>
      </w:r>
      <w:r w:rsidRPr="00CF2490">
        <w:rPr>
          <w:rFonts w:ascii="Calibri" w:eastAsia="Calibri" w:hAnsi="Calibri" w:cs="Calibri"/>
          <w:spacing w:val="-1"/>
          <w:sz w:val="24"/>
          <w:szCs w:val="24"/>
        </w:rPr>
        <w:t>c</w:t>
      </w:r>
      <w:r w:rsidRPr="00CF2490">
        <w:rPr>
          <w:rFonts w:ascii="Calibri" w:eastAsia="Calibri" w:hAnsi="Calibri" w:cs="Calibri"/>
          <w:spacing w:val="-2"/>
          <w:sz w:val="24"/>
          <w:szCs w:val="24"/>
        </w:rPr>
        <w:t>l</w:t>
      </w:r>
      <w:r w:rsidRPr="00CF2490">
        <w:rPr>
          <w:rFonts w:ascii="Calibri" w:eastAsia="Calibri" w:hAnsi="Calibri" w:cs="Calibri"/>
          <w:spacing w:val="1"/>
          <w:sz w:val="24"/>
          <w:szCs w:val="24"/>
        </w:rPr>
        <w:t>ud</w:t>
      </w:r>
      <w:r w:rsidRPr="00CF2490">
        <w:rPr>
          <w:rFonts w:ascii="Calibri" w:eastAsia="Calibri" w:hAnsi="Calibri" w:cs="Calibri"/>
          <w:spacing w:val="-2"/>
          <w:sz w:val="24"/>
          <w:szCs w:val="24"/>
        </w:rPr>
        <w:t>i</w:t>
      </w:r>
      <w:r w:rsidRPr="00CF2490">
        <w:rPr>
          <w:rFonts w:ascii="Calibri" w:eastAsia="Calibri" w:hAnsi="Calibri" w:cs="Calibri"/>
          <w:spacing w:val="1"/>
          <w:sz w:val="24"/>
          <w:szCs w:val="24"/>
        </w:rPr>
        <w:t>n</w:t>
      </w:r>
      <w:r w:rsidRPr="00CF2490">
        <w:rPr>
          <w:rFonts w:ascii="Calibri" w:eastAsia="Calibri" w:hAnsi="Calibri" w:cs="Calibri"/>
          <w:sz w:val="24"/>
          <w:szCs w:val="24"/>
        </w:rPr>
        <w:t xml:space="preserve">g, </w:t>
      </w:r>
      <w:r w:rsidRPr="00CF2490">
        <w:rPr>
          <w:rFonts w:ascii="Calibri" w:eastAsia="Calibri" w:hAnsi="Calibri" w:cs="Calibri"/>
          <w:spacing w:val="1"/>
          <w:sz w:val="24"/>
          <w:szCs w:val="24"/>
        </w:rPr>
        <w:t>bu</w:t>
      </w:r>
      <w:r w:rsidRPr="00CF2490">
        <w:rPr>
          <w:rFonts w:ascii="Calibri" w:eastAsia="Calibri" w:hAnsi="Calibri" w:cs="Calibri"/>
          <w:sz w:val="24"/>
          <w:szCs w:val="24"/>
        </w:rPr>
        <w:t>t</w:t>
      </w:r>
      <w:r w:rsidRPr="00CF2490">
        <w:rPr>
          <w:rFonts w:ascii="Calibri" w:eastAsia="Calibri" w:hAnsi="Calibri" w:cs="Calibri"/>
          <w:spacing w:val="-1"/>
          <w:sz w:val="24"/>
          <w:szCs w:val="24"/>
        </w:rPr>
        <w:t xml:space="preserve"> n</w:t>
      </w:r>
      <w:r w:rsidRPr="00CF2490">
        <w:rPr>
          <w:rFonts w:ascii="Calibri" w:eastAsia="Calibri" w:hAnsi="Calibri" w:cs="Calibri"/>
          <w:sz w:val="24"/>
          <w:szCs w:val="24"/>
        </w:rPr>
        <w:t>ot</w:t>
      </w:r>
      <w:r w:rsidRPr="00CF2490">
        <w:rPr>
          <w:rFonts w:ascii="Calibri" w:eastAsia="Calibri" w:hAnsi="Calibri" w:cs="Calibri"/>
          <w:spacing w:val="2"/>
          <w:sz w:val="24"/>
          <w:szCs w:val="24"/>
        </w:rPr>
        <w:t xml:space="preserve"> </w:t>
      </w:r>
      <w:r w:rsidRPr="00CF2490">
        <w:rPr>
          <w:rFonts w:ascii="Calibri" w:eastAsia="Calibri" w:hAnsi="Calibri" w:cs="Calibri"/>
          <w:spacing w:val="-2"/>
          <w:sz w:val="24"/>
          <w:szCs w:val="24"/>
        </w:rPr>
        <w:t>l</w:t>
      </w:r>
      <w:r w:rsidRPr="00CF2490">
        <w:rPr>
          <w:rFonts w:ascii="Calibri" w:eastAsia="Calibri" w:hAnsi="Calibri" w:cs="Calibri"/>
          <w:sz w:val="24"/>
          <w:szCs w:val="24"/>
        </w:rPr>
        <w:t>imi</w:t>
      </w:r>
      <w:r w:rsidRPr="00CF2490">
        <w:rPr>
          <w:rFonts w:ascii="Calibri" w:eastAsia="Calibri" w:hAnsi="Calibri" w:cs="Calibri"/>
          <w:spacing w:val="1"/>
          <w:sz w:val="24"/>
          <w:szCs w:val="24"/>
        </w:rPr>
        <w:t>t</w:t>
      </w:r>
      <w:r w:rsidRPr="00CF2490">
        <w:rPr>
          <w:rFonts w:ascii="Calibri" w:eastAsia="Calibri" w:hAnsi="Calibri" w:cs="Calibri"/>
          <w:spacing w:val="-2"/>
          <w:sz w:val="24"/>
          <w:szCs w:val="24"/>
        </w:rPr>
        <w:t>e</w:t>
      </w:r>
      <w:r w:rsidRPr="00CF2490">
        <w:rPr>
          <w:rFonts w:ascii="Calibri" w:eastAsia="Calibri" w:hAnsi="Calibri" w:cs="Calibri"/>
          <w:sz w:val="24"/>
          <w:szCs w:val="24"/>
        </w:rPr>
        <w:t>d</w:t>
      </w:r>
      <w:r w:rsidRPr="00CF2490">
        <w:rPr>
          <w:rFonts w:ascii="Calibri" w:eastAsia="Calibri" w:hAnsi="Calibri" w:cs="Calibri"/>
          <w:spacing w:val="-2"/>
          <w:sz w:val="24"/>
          <w:szCs w:val="24"/>
        </w:rPr>
        <w:t xml:space="preserve"> </w:t>
      </w:r>
      <w:r w:rsidRPr="00CF2490">
        <w:rPr>
          <w:rFonts w:ascii="Calibri" w:eastAsia="Calibri" w:hAnsi="Calibri" w:cs="Calibri"/>
          <w:spacing w:val="1"/>
          <w:sz w:val="24"/>
          <w:szCs w:val="24"/>
        </w:rPr>
        <w:t>t</w:t>
      </w:r>
      <w:r w:rsidRPr="00CF2490">
        <w:rPr>
          <w:rFonts w:ascii="Calibri" w:eastAsia="Calibri" w:hAnsi="Calibri" w:cs="Calibri"/>
          <w:sz w:val="24"/>
          <w:szCs w:val="24"/>
        </w:rPr>
        <w:t>o,</w:t>
      </w:r>
      <w:r w:rsidRPr="00CF2490">
        <w:rPr>
          <w:rFonts w:ascii="Calibri" w:eastAsia="Calibri" w:hAnsi="Calibri" w:cs="Calibri"/>
          <w:spacing w:val="-4"/>
          <w:sz w:val="24"/>
          <w:szCs w:val="24"/>
        </w:rPr>
        <w:t xml:space="preserve"> </w:t>
      </w:r>
      <w:r w:rsidRPr="00CF2490">
        <w:rPr>
          <w:rFonts w:ascii="Calibri" w:eastAsia="Calibri" w:hAnsi="Calibri" w:cs="Calibri"/>
          <w:sz w:val="24"/>
          <w:szCs w:val="24"/>
        </w:rPr>
        <w:t>r</w:t>
      </w:r>
      <w:r w:rsidRPr="00CF2490">
        <w:rPr>
          <w:rFonts w:ascii="Calibri" w:eastAsia="Calibri" w:hAnsi="Calibri" w:cs="Calibri"/>
          <w:spacing w:val="1"/>
          <w:sz w:val="24"/>
          <w:szCs w:val="24"/>
        </w:rPr>
        <w:t>e</w:t>
      </w:r>
      <w:r w:rsidRPr="00CF2490">
        <w:rPr>
          <w:rFonts w:ascii="Calibri" w:eastAsia="Calibri" w:hAnsi="Calibri" w:cs="Calibri"/>
          <w:sz w:val="24"/>
          <w:szCs w:val="24"/>
        </w:rPr>
        <w:t>as</w:t>
      </w:r>
      <w:r w:rsidRPr="00CF2490">
        <w:rPr>
          <w:rFonts w:ascii="Calibri" w:eastAsia="Calibri" w:hAnsi="Calibri" w:cs="Calibri"/>
          <w:spacing w:val="-2"/>
          <w:sz w:val="24"/>
          <w:szCs w:val="24"/>
        </w:rPr>
        <w:t>o</w:t>
      </w:r>
      <w:r w:rsidRPr="00CF2490">
        <w:rPr>
          <w:rFonts w:ascii="Calibri" w:eastAsia="Calibri" w:hAnsi="Calibri" w:cs="Calibri"/>
          <w:spacing w:val="1"/>
          <w:sz w:val="24"/>
          <w:szCs w:val="24"/>
        </w:rPr>
        <w:t>n</w:t>
      </w:r>
      <w:r w:rsidRPr="00CF2490">
        <w:rPr>
          <w:rFonts w:ascii="Calibri" w:eastAsia="Calibri" w:hAnsi="Calibri" w:cs="Calibri"/>
          <w:spacing w:val="3"/>
          <w:sz w:val="24"/>
          <w:szCs w:val="24"/>
        </w:rPr>
        <w:t>a</w:t>
      </w:r>
      <w:r w:rsidRPr="00CF2490">
        <w:rPr>
          <w:rFonts w:ascii="Calibri" w:eastAsia="Calibri" w:hAnsi="Calibri" w:cs="Calibri"/>
          <w:spacing w:val="1"/>
          <w:sz w:val="24"/>
          <w:szCs w:val="24"/>
        </w:rPr>
        <w:t>b</w:t>
      </w:r>
      <w:r w:rsidRPr="00CF2490">
        <w:rPr>
          <w:rFonts w:ascii="Calibri" w:eastAsia="Calibri" w:hAnsi="Calibri" w:cs="Calibri"/>
          <w:sz w:val="24"/>
          <w:szCs w:val="24"/>
        </w:rPr>
        <w:t>le</w:t>
      </w:r>
      <w:r w:rsidRPr="00CF2490">
        <w:rPr>
          <w:rFonts w:ascii="Calibri" w:eastAsia="Calibri" w:hAnsi="Calibri" w:cs="Calibri"/>
          <w:spacing w:val="-3"/>
          <w:sz w:val="24"/>
          <w:szCs w:val="24"/>
        </w:rPr>
        <w:t xml:space="preserve"> </w:t>
      </w:r>
      <w:r w:rsidRPr="00CF2490">
        <w:rPr>
          <w:rFonts w:ascii="Calibri" w:eastAsia="Calibri" w:hAnsi="Calibri" w:cs="Calibri"/>
          <w:sz w:val="24"/>
          <w:szCs w:val="24"/>
        </w:rPr>
        <w:t>a</w:t>
      </w:r>
      <w:r w:rsidRPr="00CF2490">
        <w:rPr>
          <w:rFonts w:ascii="Calibri" w:eastAsia="Calibri" w:hAnsi="Calibri" w:cs="Calibri"/>
          <w:spacing w:val="-1"/>
          <w:sz w:val="24"/>
          <w:szCs w:val="24"/>
        </w:rPr>
        <w:t>t</w:t>
      </w:r>
      <w:r w:rsidRPr="00CF2490">
        <w:rPr>
          <w:rFonts w:ascii="Calibri" w:eastAsia="Calibri" w:hAnsi="Calibri" w:cs="Calibri"/>
          <w:spacing w:val="1"/>
          <w:sz w:val="24"/>
          <w:szCs w:val="24"/>
        </w:rPr>
        <w:t>t</w:t>
      </w:r>
      <w:r w:rsidRPr="00CF2490">
        <w:rPr>
          <w:rFonts w:ascii="Calibri" w:eastAsia="Calibri" w:hAnsi="Calibri" w:cs="Calibri"/>
          <w:sz w:val="24"/>
          <w:szCs w:val="24"/>
        </w:rPr>
        <w:t>o</w:t>
      </w:r>
      <w:r w:rsidRPr="00CF2490">
        <w:rPr>
          <w:rFonts w:ascii="Calibri" w:eastAsia="Calibri" w:hAnsi="Calibri" w:cs="Calibri"/>
          <w:spacing w:val="-1"/>
          <w:sz w:val="24"/>
          <w:szCs w:val="24"/>
        </w:rPr>
        <w:t>r</w:t>
      </w:r>
      <w:r w:rsidRPr="00CF2490">
        <w:rPr>
          <w:rFonts w:ascii="Calibri" w:eastAsia="Calibri" w:hAnsi="Calibri" w:cs="Calibri"/>
          <w:spacing w:val="1"/>
          <w:sz w:val="24"/>
          <w:szCs w:val="24"/>
        </w:rPr>
        <w:t>n</w:t>
      </w:r>
      <w:r w:rsidRPr="00CF2490">
        <w:rPr>
          <w:rFonts w:ascii="Calibri" w:eastAsia="Calibri" w:hAnsi="Calibri" w:cs="Calibri"/>
          <w:sz w:val="24"/>
          <w:szCs w:val="24"/>
        </w:rPr>
        <w:t>eys'</w:t>
      </w:r>
      <w:r w:rsidRPr="00CF2490">
        <w:rPr>
          <w:rFonts w:ascii="Calibri" w:eastAsia="Calibri" w:hAnsi="Calibri" w:cs="Calibri"/>
          <w:spacing w:val="-9"/>
          <w:sz w:val="24"/>
          <w:szCs w:val="24"/>
        </w:rPr>
        <w:t xml:space="preserve"> </w:t>
      </w:r>
      <w:r w:rsidRPr="00CF2490">
        <w:rPr>
          <w:rFonts w:ascii="Calibri" w:eastAsia="Calibri" w:hAnsi="Calibri" w:cs="Calibri"/>
          <w:spacing w:val="-1"/>
          <w:sz w:val="24"/>
          <w:szCs w:val="24"/>
        </w:rPr>
        <w:t>f</w:t>
      </w:r>
      <w:r w:rsidRPr="00CF2490">
        <w:rPr>
          <w:rFonts w:ascii="Calibri" w:eastAsia="Calibri" w:hAnsi="Calibri" w:cs="Calibri"/>
          <w:sz w:val="24"/>
          <w:szCs w:val="24"/>
        </w:rPr>
        <w:t>e</w:t>
      </w:r>
      <w:r w:rsidRPr="00CF2490">
        <w:rPr>
          <w:rFonts w:ascii="Calibri" w:eastAsia="Calibri" w:hAnsi="Calibri" w:cs="Calibri"/>
          <w:spacing w:val="1"/>
          <w:sz w:val="24"/>
          <w:szCs w:val="24"/>
        </w:rPr>
        <w:t>e</w:t>
      </w:r>
      <w:r w:rsidRPr="00CF2490">
        <w:rPr>
          <w:rFonts w:ascii="Calibri" w:eastAsia="Calibri" w:hAnsi="Calibri" w:cs="Calibri"/>
          <w:sz w:val="24"/>
          <w:szCs w:val="24"/>
        </w:rPr>
        <w:t>s</w:t>
      </w:r>
      <w:r w:rsidRPr="00CF2490">
        <w:rPr>
          <w:rFonts w:ascii="Calibri" w:eastAsia="Calibri" w:hAnsi="Calibri" w:cs="Calibri"/>
          <w:spacing w:val="-2"/>
          <w:sz w:val="24"/>
          <w:szCs w:val="24"/>
        </w:rPr>
        <w:t xml:space="preserve"> a</w:t>
      </w:r>
      <w:r w:rsidRPr="00CF2490">
        <w:rPr>
          <w:rFonts w:ascii="Calibri" w:eastAsia="Calibri" w:hAnsi="Calibri" w:cs="Calibri"/>
          <w:spacing w:val="-1"/>
          <w:sz w:val="24"/>
          <w:szCs w:val="24"/>
        </w:rPr>
        <w:t>n</w:t>
      </w:r>
      <w:r w:rsidRPr="00CF2490">
        <w:rPr>
          <w:rFonts w:ascii="Calibri" w:eastAsia="Calibri" w:hAnsi="Calibri" w:cs="Calibri"/>
          <w:sz w:val="24"/>
          <w:szCs w:val="24"/>
        </w:rPr>
        <w:t>d</w:t>
      </w:r>
      <w:r w:rsidRPr="00CF2490">
        <w:rPr>
          <w:rFonts w:ascii="Calibri" w:eastAsia="Calibri" w:hAnsi="Calibri" w:cs="Calibri"/>
          <w:spacing w:val="2"/>
          <w:sz w:val="24"/>
          <w:szCs w:val="24"/>
        </w:rPr>
        <w:t xml:space="preserve"> </w:t>
      </w:r>
      <w:r w:rsidRPr="00CF2490">
        <w:rPr>
          <w:rFonts w:ascii="Calibri" w:eastAsia="Calibri" w:hAnsi="Calibri" w:cs="Calibri"/>
          <w:spacing w:val="-1"/>
          <w:sz w:val="24"/>
          <w:szCs w:val="24"/>
        </w:rPr>
        <w:t>c</w:t>
      </w:r>
      <w:r w:rsidRPr="00CF2490">
        <w:rPr>
          <w:rFonts w:ascii="Calibri" w:eastAsia="Calibri" w:hAnsi="Calibri" w:cs="Calibri"/>
          <w:sz w:val="24"/>
          <w:szCs w:val="24"/>
        </w:rPr>
        <w:t>os</w:t>
      </w:r>
      <w:r w:rsidRPr="00CF2490">
        <w:rPr>
          <w:rFonts w:ascii="Calibri" w:eastAsia="Calibri" w:hAnsi="Calibri" w:cs="Calibri"/>
          <w:spacing w:val="1"/>
          <w:sz w:val="24"/>
          <w:szCs w:val="24"/>
        </w:rPr>
        <w:t>t</w:t>
      </w:r>
      <w:r w:rsidRPr="00CF2490">
        <w:rPr>
          <w:rFonts w:ascii="Calibri" w:eastAsia="Calibri" w:hAnsi="Calibri" w:cs="Calibri"/>
          <w:sz w:val="24"/>
          <w:szCs w:val="24"/>
        </w:rPr>
        <w:t>s</w:t>
      </w:r>
      <w:r w:rsidRPr="00CF2490">
        <w:rPr>
          <w:rFonts w:ascii="Calibri" w:eastAsia="Calibri" w:hAnsi="Calibri" w:cs="Calibri"/>
          <w:spacing w:val="-3"/>
          <w:sz w:val="24"/>
          <w:szCs w:val="24"/>
        </w:rPr>
        <w:t xml:space="preserve"> </w:t>
      </w:r>
      <w:r w:rsidRPr="00CF2490">
        <w:rPr>
          <w:rFonts w:ascii="Calibri" w:eastAsia="Calibri" w:hAnsi="Calibri" w:cs="Calibri"/>
          <w:sz w:val="24"/>
          <w:szCs w:val="24"/>
        </w:rPr>
        <w:t>a</w:t>
      </w:r>
      <w:r w:rsidRPr="00CF2490">
        <w:rPr>
          <w:rFonts w:ascii="Calibri" w:eastAsia="Calibri" w:hAnsi="Calibri" w:cs="Calibri"/>
          <w:spacing w:val="-1"/>
          <w:sz w:val="24"/>
          <w:szCs w:val="24"/>
        </w:rPr>
        <w:t>w</w:t>
      </w:r>
      <w:r w:rsidRPr="00CF2490">
        <w:rPr>
          <w:rFonts w:ascii="Calibri" w:eastAsia="Calibri" w:hAnsi="Calibri" w:cs="Calibri"/>
          <w:sz w:val="24"/>
          <w:szCs w:val="24"/>
        </w:rPr>
        <w:t>ar</w:t>
      </w:r>
      <w:r w:rsidRPr="00CF2490">
        <w:rPr>
          <w:rFonts w:ascii="Calibri" w:eastAsia="Calibri" w:hAnsi="Calibri" w:cs="Calibri"/>
          <w:spacing w:val="1"/>
          <w:sz w:val="24"/>
          <w:szCs w:val="24"/>
        </w:rPr>
        <w:t>d</w:t>
      </w:r>
      <w:r w:rsidRPr="00CF2490">
        <w:rPr>
          <w:rFonts w:ascii="Calibri" w:eastAsia="Calibri" w:hAnsi="Calibri" w:cs="Calibri"/>
          <w:sz w:val="24"/>
          <w:szCs w:val="24"/>
        </w:rPr>
        <w:t>ed</w:t>
      </w:r>
      <w:r w:rsidRPr="00CF2490">
        <w:rPr>
          <w:rFonts w:ascii="Calibri" w:eastAsia="Calibri" w:hAnsi="Calibri" w:cs="Calibri"/>
          <w:spacing w:val="-5"/>
          <w:sz w:val="24"/>
          <w:szCs w:val="24"/>
        </w:rPr>
        <w:t xml:space="preserve"> </w:t>
      </w:r>
      <w:r w:rsidRPr="00CF2490">
        <w:rPr>
          <w:rFonts w:ascii="Calibri" w:eastAsia="Calibri" w:hAnsi="Calibri" w:cs="Calibri"/>
          <w:sz w:val="24"/>
          <w:szCs w:val="24"/>
        </w:rPr>
        <w:t>agai</w:t>
      </w:r>
      <w:r w:rsidRPr="00CF2490">
        <w:rPr>
          <w:rFonts w:ascii="Calibri" w:eastAsia="Calibri" w:hAnsi="Calibri" w:cs="Calibri"/>
          <w:spacing w:val="1"/>
          <w:sz w:val="24"/>
          <w:szCs w:val="24"/>
        </w:rPr>
        <w:t>n</w:t>
      </w:r>
      <w:r w:rsidRPr="00CF2490">
        <w:rPr>
          <w:rFonts w:ascii="Calibri" w:eastAsia="Calibri" w:hAnsi="Calibri" w:cs="Calibri"/>
          <w:spacing w:val="-3"/>
          <w:sz w:val="24"/>
          <w:szCs w:val="24"/>
        </w:rPr>
        <w:t>s</w:t>
      </w:r>
      <w:r w:rsidRPr="00CF2490">
        <w:rPr>
          <w:rFonts w:ascii="Calibri" w:eastAsia="Calibri" w:hAnsi="Calibri" w:cs="Calibri"/>
          <w:sz w:val="24"/>
          <w:szCs w:val="24"/>
        </w:rPr>
        <w:t>t</w:t>
      </w:r>
      <w:r w:rsidRPr="00CF2490">
        <w:rPr>
          <w:rFonts w:ascii="Calibri" w:eastAsia="Calibri" w:hAnsi="Calibri" w:cs="Calibri"/>
          <w:spacing w:val="-1"/>
          <w:sz w:val="24"/>
          <w:szCs w:val="24"/>
        </w:rPr>
        <w:t xml:space="preserve"> </w:t>
      </w:r>
      <w:r w:rsidRPr="00CF2490">
        <w:rPr>
          <w:rFonts w:ascii="Calibri" w:eastAsia="Calibri" w:hAnsi="Calibri" w:cs="Calibri"/>
          <w:sz w:val="24"/>
          <w:szCs w:val="24"/>
        </w:rPr>
        <w:t>or</w:t>
      </w:r>
      <w:r w:rsidRPr="00CF2490">
        <w:rPr>
          <w:rFonts w:ascii="Calibri" w:eastAsia="Calibri" w:hAnsi="Calibri" w:cs="Calibri"/>
          <w:spacing w:val="-1"/>
          <w:sz w:val="24"/>
          <w:szCs w:val="24"/>
        </w:rPr>
        <w:t xml:space="preserve"> </w:t>
      </w:r>
      <w:r w:rsidRPr="00CF2490">
        <w:rPr>
          <w:rFonts w:ascii="Calibri" w:eastAsia="Calibri" w:hAnsi="Calibri" w:cs="Calibri"/>
          <w:spacing w:val="-2"/>
          <w:sz w:val="24"/>
          <w:szCs w:val="24"/>
        </w:rPr>
        <w:t>o</w:t>
      </w:r>
      <w:r w:rsidRPr="00CF2490">
        <w:rPr>
          <w:rFonts w:ascii="Calibri" w:eastAsia="Calibri" w:hAnsi="Calibri" w:cs="Calibri"/>
          <w:spacing w:val="1"/>
          <w:sz w:val="24"/>
          <w:szCs w:val="24"/>
        </w:rPr>
        <w:t>th</w:t>
      </w:r>
      <w:r w:rsidRPr="00CF2490">
        <w:rPr>
          <w:rFonts w:ascii="Calibri" w:eastAsia="Calibri" w:hAnsi="Calibri" w:cs="Calibri"/>
          <w:sz w:val="24"/>
          <w:szCs w:val="24"/>
        </w:rPr>
        <w:t>e</w:t>
      </w:r>
      <w:r w:rsidRPr="00CF2490">
        <w:rPr>
          <w:rFonts w:ascii="Calibri" w:eastAsia="Calibri" w:hAnsi="Calibri" w:cs="Calibri"/>
          <w:spacing w:val="1"/>
          <w:sz w:val="24"/>
          <w:szCs w:val="24"/>
        </w:rPr>
        <w:t>r</w:t>
      </w:r>
      <w:r w:rsidRPr="00CF2490">
        <w:rPr>
          <w:rFonts w:ascii="Calibri" w:eastAsia="Calibri" w:hAnsi="Calibri" w:cs="Calibri"/>
          <w:spacing w:val="-1"/>
          <w:sz w:val="24"/>
          <w:szCs w:val="24"/>
        </w:rPr>
        <w:t>w</w:t>
      </w:r>
      <w:r w:rsidRPr="00CF2490">
        <w:rPr>
          <w:rFonts w:ascii="Calibri" w:eastAsia="Calibri" w:hAnsi="Calibri" w:cs="Calibri"/>
          <w:sz w:val="24"/>
          <w:szCs w:val="24"/>
        </w:rPr>
        <w:t>ise</w:t>
      </w:r>
      <w:r w:rsidRPr="00CF2490">
        <w:rPr>
          <w:rFonts w:ascii="Calibri" w:eastAsia="Calibri" w:hAnsi="Calibri" w:cs="Calibri"/>
          <w:spacing w:val="-6"/>
          <w:sz w:val="24"/>
          <w:szCs w:val="24"/>
        </w:rPr>
        <w:t xml:space="preserve"> </w:t>
      </w:r>
      <w:r w:rsidRPr="00CF2490">
        <w:rPr>
          <w:rFonts w:ascii="Calibri" w:eastAsia="Calibri" w:hAnsi="Calibri" w:cs="Calibri"/>
          <w:sz w:val="24"/>
          <w:szCs w:val="24"/>
        </w:rPr>
        <w:t>i</w:t>
      </w:r>
      <w:r w:rsidRPr="00CF2490">
        <w:rPr>
          <w:rFonts w:ascii="Calibri" w:eastAsia="Calibri" w:hAnsi="Calibri" w:cs="Calibri"/>
          <w:spacing w:val="1"/>
          <w:sz w:val="24"/>
          <w:szCs w:val="24"/>
        </w:rPr>
        <w:t>n</w:t>
      </w:r>
      <w:r w:rsidRPr="00CF2490">
        <w:rPr>
          <w:rFonts w:ascii="Calibri" w:eastAsia="Calibri" w:hAnsi="Calibri" w:cs="Calibri"/>
          <w:spacing w:val="-1"/>
          <w:sz w:val="24"/>
          <w:szCs w:val="24"/>
        </w:rPr>
        <w:t>c</w:t>
      </w:r>
      <w:r w:rsidRPr="00CF2490">
        <w:rPr>
          <w:rFonts w:ascii="Calibri" w:eastAsia="Calibri" w:hAnsi="Calibri" w:cs="Calibri"/>
          <w:spacing w:val="1"/>
          <w:sz w:val="24"/>
          <w:szCs w:val="24"/>
        </w:rPr>
        <w:t>u</w:t>
      </w:r>
      <w:r w:rsidRPr="00CF2490">
        <w:rPr>
          <w:rFonts w:ascii="Calibri" w:eastAsia="Calibri" w:hAnsi="Calibri" w:cs="Calibri"/>
          <w:sz w:val="24"/>
          <w:szCs w:val="24"/>
        </w:rPr>
        <w:t>r</w:t>
      </w:r>
      <w:r w:rsidRPr="00CF2490">
        <w:rPr>
          <w:rFonts w:ascii="Calibri" w:eastAsia="Calibri" w:hAnsi="Calibri" w:cs="Calibri"/>
          <w:spacing w:val="-2"/>
          <w:sz w:val="24"/>
          <w:szCs w:val="24"/>
        </w:rPr>
        <w:t>r</w:t>
      </w:r>
      <w:r w:rsidRPr="00CF2490">
        <w:rPr>
          <w:rFonts w:ascii="Calibri" w:eastAsia="Calibri" w:hAnsi="Calibri" w:cs="Calibri"/>
          <w:sz w:val="24"/>
          <w:szCs w:val="24"/>
        </w:rPr>
        <w:t xml:space="preserve">ed </w:t>
      </w:r>
      <w:r w:rsidRPr="00CF2490">
        <w:rPr>
          <w:rFonts w:ascii="Calibri" w:eastAsia="Calibri" w:hAnsi="Calibri" w:cs="Calibri"/>
          <w:spacing w:val="1"/>
          <w:sz w:val="24"/>
          <w:szCs w:val="24"/>
        </w:rPr>
        <w:t>b</w:t>
      </w:r>
      <w:r w:rsidRPr="00CF2490">
        <w:rPr>
          <w:rFonts w:ascii="Calibri" w:eastAsia="Calibri" w:hAnsi="Calibri" w:cs="Calibri"/>
          <w:sz w:val="24"/>
          <w:szCs w:val="24"/>
        </w:rPr>
        <w:t>y</w:t>
      </w:r>
      <w:r w:rsidRPr="00CF2490">
        <w:rPr>
          <w:rFonts w:ascii="Calibri" w:eastAsia="Calibri" w:hAnsi="Calibri" w:cs="Calibri"/>
          <w:spacing w:val="-1"/>
          <w:sz w:val="24"/>
          <w:szCs w:val="24"/>
        </w:rPr>
        <w:t xml:space="preserve"> </w:t>
      </w:r>
      <w:r w:rsidRPr="00CF2490">
        <w:rPr>
          <w:rFonts w:ascii="Calibri" w:eastAsia="Calibri" w:hAnsi="Calibri" w:cs="Calibri"/>
          <w:sz w:val="24"/>
          <w:szCs w:val="24"/>
        </w:rPr>
        <w:t>Regist</w:t>
      </w:r>
      <w:r w:rsidRPr="00CF2490">
        <w:rPr>
          <w:rFonts w:ascii="Calibri" w:eastAsia="Calibri" w:hAnsi="Calibri" w:cs="Calibri"/>
          <w:spacing w:val="1"/>
          <w:sz w:val="24"/>
          <w:szCs w:val="24"/>
        </w:rPr>
        <w:t>r</w:t>
      </w:r>
      <w:r w:rsidRPr="00CF2490">
        <w:rPr>
          <w:rFonts w:ascii="Calibri" w:eastAsia="Calibri" w:hAnsi="Calibri" w:cs="Calibri"/>
          <w:sz w:val="24"/>
          <w:szCs w:val="24"/>
        </w:rPr>
        <w:t>y</w:t>
      </w:r>
      <w:r w:rsidRPr="00CF2490">
        <w:rPr>
          <w:rFonts w:ascii="Calibri" w:eastAsia="Calibri" w:hAnsi="Calibri" w:cs="Calibri"/>
          <w:spacing w:val="-8"/>
          <w:sz w:val="24"/>
          <w:szCs w:val="24"/>
        </w:rPr>
        <w:t xml:space="preserve"> </w:t>
      </w:r>
      <w:r w:rsidRPr="00CF2490">
        <w:rPr>
          <w:rFonts w:ascii="Calibri" w:eastAsia="Calibri" w:hAnsi="Calibri" w:cs="Calibri"/>
          <w:sz w:val="24"/>
          <w:szCs w:val="24"/>
        </w:rPr>
        <w:t>O</w:t>
      </w:r>
      <w:r w:rsidRPr="00CF2490">
        <w:rPr>
          <w:rFonts w:ascii="Calibri" w:eastAsia="Calibri" w:hAnsi="Calibri" w:cs="Calibri"/>
          <w:spacing w:val="-2"/>
          <w:sz w:val="24"/>
          <w:szCs w:val="24"/>
        </w:rPr>
        <w:t>p</w:t>
      </w:r>
      <w:r w:rsidRPr="00CF2490">
        <w:rPr>
          <w:rFonts w:ascii="Calibri" w:eastAsia="Calibri" w:hAnsi="Calibri" w:cs="Calibri"/>
          <w:sz w:val="24"/>
          <w:szCs w:val="24"/>
        </w:rPr>
        <w:t>e</w:t>
      </w:r>
      <w:r w:rsidRPr="00CF2490">
        <w:rPr>
          <w:rFonts w:ascii="Calibri" w:eastAsia="Calibri" w:hAnsi="Calibri" w:cs="Calibri"/>
          <w:spacing w:val="1"/>
          <w:sz w:val="24"/>
          <w:szCs w:val="24"/>
        </w:rPr>
        <w:t>r</w:t>
      </w:r>
      <w:r w:rsidRPr="00CF2490">
        <w:rPr>
          <w:rFonts w:ascii="Calibri" w:eastAsia="Calibri" w:hAnsi="Calibri" w:cs="Calibri"/>
          <w:sz w:val="24"/>
          <w:szCs w:val="24"/>
        </w:rPr>
        <w:t>a</w:t>
      </w:r>
      <w:r w:rsidRPr="00CF2490">
        <w:rPr>
          <w:rFonts w:ascii="Calibri" w:eastAsia="Calibri" w:hAnsi="Calibri" w:cs="Calibri"/>
          <w:spacing w:val="-1"/>
          <w:sz w:val="24"/>
          <w:szCs w:val="24"/>
        </w:rPr>
        <w:t>t</w:t>
      </w:r>
      <w:r w:rsidRPr="00CF2490">
        <w:rPr>
          <w:rFonts w:ascii="Calibri" w:eastAsia="Calibri" w:hAnsi="Calibri" w:cs="Calibri"/>
          <w:sz w:val="24"/>
          <w:szCs w:val="24"/>
        </w:rPr>
        <w:t>or</w:t>
      </w:r>
      <w:r w:rsidRPr="00CF2490">
        <w:rPr>
          <w:rFonts w:ascii="Calibri" w:eastAsia="Calibri" w:hAnsi="Calibri" w:cs="Calibri"/>
          <w:spacing w:val="-3"/>
          <w:sz w:val="24"/>
          <w:szCs w:val="24"/>
        </w:rPr>
        <w:t xml:space="preserve"> </w:t>
      </w:r>
      <w:r w:rsidRPr="00CF2490">
        <w:rPr>
          <w:rFonts w:ascii="Calibri" w:eastAsia="Calibri" w:hAnsi="Calibri" w:cs="Calibri"/>
          <w:spacing w:val="-2"/>
          <w:sz w:val="24"/>
          <w:szCs w:val="24"/>
        </w:rPr>
        <w:t>o</w:t>
      </w:r>
      <w:r w:rsidRPr="00CF2490">
        <w:rPr>
          <w:rFonts w:ascii="Calibri" w:eastAsia="Calibri" w:hAnsi="Calibri" w:cs="Calibri"/>
          <w:sz w:val="24"/>
          <w:szCs w:val="24"/>
        </w:rPr>
        <w:t>r</w:t>
      </w:r>
      <w:r w:rsidRPr="00CF2490">
        <w:rPr>
          <w:rFonts w:ascii="Calibri" w:eastAsia="Calibri" w:hAnsi="Calibri" w:cs="Calibri"/>
          <w:spacing w:val="-2"/>
          <w:sz w:val="24"/>
          <w:szCs w:val="24"/>
        </w:rPr>
        <w:t xml:space="preserve"> </w:t>
      </w:r>
      <w:r w:rsidRPr="00CF2490">
        <w:rPr>
          <w:rFonts w:ascii="Calibri" w:eastAsia="Calibri" w:hAnsi="Calibri" w:cs="Calibri"/>
          <w:sz w:val="24"/>
          <w:szCs w:val="24"/>
        </w:rPr>
        <w:t>Regist</w:t>
      </w:r>
      <w:r w:rsidRPr="00CF2490">
        <w:rPr>
          <w:rFonts w:ascii="Calibri" w:eastAsia="Calibri" w:hAnsi="Calibri" w:cs="Calibri"/>
          <w:spacing w:val="1"/>
          <w:sz w:val="24"/>
          <w:szCs w:val="24"/>
        </w:rPr>
        <w:t>r</w:t>
      </w:r>
      <w:r w:rsidRPr="00CF2490">
        <w:rPr>
          <w:rFonts w:ascii="Calibri" w:eastAsia="Calibri" w:hAnsi="Calibri" w:cs="Calibri"/>
          <w:sz w:val="24"/>
          <w:szCs w:val="24"/>
        </w:rPr>
        <w:t>y</w:t>
      </w:r>
      <w:r w:rsidRPr="00CF2490">
        <w:rPr>
          <w:rFonts w:ascii="Calibri" w:eastAsia="Calibri" w:hAnsi="Calibri" w:cs="Calibri"/>
          <w:spacing w:val="-8"/>
          <w:sz w:val="24"/>
          <w:szCs w:val="24"/>
        </w:rPr>
        <w:t xml:space="preserve"> </w:t>
      </w:r>
      <w:r w:rsidRPr="00CF2490">
        <w:rPr>
          <w:rFonts w:ascii="Calibri" w:eastAsia="Calibri" w:hAnsi="Calibri" w:cs="Calibri"/>
          <w:sz w:val="24"/>
          <w:szCs w:val="24"/>
        </w:rPr>
        <w:t>S</w:t>
      </w:r>
      <w:r w:rsidRPr="00CF2490">
        <w:rPr>
          <w:rFonts w:ascii="Calibri" w:eastAsia="Calibri" w:hAnsi="Calibri" w:cs="Calibri"/>
          <w:spacing w:val="1"/>
          <w:sz w:val="24"/>
          <w:szCs w:val="24"/>
        </w:rPr>
        <w:t>e</w:t>
      </w:r>
      <w:r w:rsidRPr="00CF2490">
        <w:rPr>
          <w:rFonts w:ascii="Calibri" w:eastAsia="Calibri" w:hAnsi="Calibri" w:cs="Calibri"/>
          <w:sz w:val="24"/>
          <w:szCs w:val="24"/>
        </w:rPr>
        <w:t>rvi</w:t>
      </w:r>
      <w:r w:rsidRPr="00CF2490">
        <w:rPr>
          <w:rFonts w:ascii="Calibri" w:eastAsia="Calibri" w:hAnsi="Calibri" w:cs="Calibri"/>
          <w:spacing w:val="-1"/>
          <w:sz w:val="24"/>
          <w:szCs w:val="24"/>
        </w:rPr>
        <w:t>c</w:t>
      </w:r>
      <w:r w:rsidRPr="00CF2490">
        <w:rPr>
          <w:rFonts w:ascii="Calibri" w:eastAsia="Calibri" w:hAnsi="Calibri" w:cs="Calibri"/>
          <w:sz w:val="24"/>
          <w:szCs w:val="24"/>
        </w:rPr>
        <w:t>e</w:t>
      </w:r>
      <w:r w:rsidRPr="00CF2490">
        <w:rPr>
          <w:rFonts w:ascii="Calibri" w:eastAsia="Calibri" w:hAnsi="Calibri" w:cs="Calibri"/>
          <w:spacing w:val="-6"/>
          <w:sz w:val="24"/>
          <w:szCs w:val="24"/>
        </w:rPr>
        <w:t xml:space="preserve"> </w:t>
      </w:r>
      <w:r w:rsidRPr="00CF2490">
        <w:rPr>
          <w:rFonts w:ascii="Calibri" w:eastAsia="Calibri" w:hAnsi="Calibri" w:cs="Calibri"/>
          <w:sz w:val="24"/>
          <w:szCs w:val="24"/>
        </w:rPr>
        <w:t>P</w:t>
      </w:r>
      <w:r w:rsidRPr="00CF2490">
        <w:rPr>
          <w:rFonts w:ascii="Calibri" w:eastAsia="Calibri" w:hAnsi="Calibri" w:cs="Calibri"/>
          <w:spacing w:val="1"/>
          <w:sz w:val="24"/>
          <w:szCs w:val="24"/>
        </w:rPr>
        <w:t>r</w:t>
      </w:r>
      <w:r w:rsidRPr="00CF2490">
        <w:rPr>
          <w:rFonts w:ascii="Calibri" w:eastAsia="Calibri" w:hAnsi="Calibri" w:cs="Calibri"/>
          <w:sz w:val="24"/>
          <w:szCs w:val="24"/>
        </w:rPr>
        <w:t>ovi</w:t>
      </w:r>
      <w:r w:rsidRPr="00CF2490">
        <w:rPr>
          <w:rFonts w:ascii="Calibri" w:eastAsia="Calibri" w:hAnsi="Calibri" w:cs="Calibri"/>
          <w:spacing w:val="-1"/>
          <w:sz w:val="24"/>
          <w:szCs w:val="24"/>
        </w:rPr>
        <w:t>d</w:t>
      </w:r>
      <w:r w:rsidRPr="00CF2490">
        <w:rPr>
          <w:rFonts w:ascii="Calibri" w:eastAsia="Calibri" w:hAnsi="Calibri" w:cs="Calibri"/>
          <w:sz w:val="24"/>
          <w:szCs w:val="24"/>
        </w:rPr>
        <w:t>e</w:t>
      </w:r>
      <w:r w:rsidRPr="00CF2490">
        <w:rPr>
          <w:rFonts w:ascii="Calibri" w:eastAsia="Calibri" w:hAnsi="Calibri" w:cs="Calibri"/>
          <w:spacing w:val="-1"/>
          <w:sz w:val="24"/>
          <w:szCs w:val="24"/>
        </w:rPr>
        <w:t>r</w:t>
      </w:r>
      <w:r w:rsidRPr="00CF2490">
        <w:rPr>
          <w:rFonts w:ascii="Calibri" w:eastAsia="Calibri" w:hAnsi="Calibri" w:cs="Calibri"/>
          <w:sz w:val="24"/>
          <w:szCs w:val="24"/>
        </w:rPr>
        <w:t>,</w:t>
      </w:r>
      <w:r w:rsidRPr="00CF2490">
        <w:rPr>
          <w:rFonts w:ascii="Calibri" w:eastAsia="Calibri" w:hAnsi="Calibri" w:cs="Calibri"/>
          <w:spacing w:val="-4"/>
          <w:sz w:val="24"/>
          <w:szCs w:val="24"/>
        </w:rPr>
        <w:t xml:space="preserve"> </w:t>
      </w:r>
      <w:r w:rsidRPr="00CF2490">
        <w:rPr>
          <w:rFonts w:ascii="Calibri" w:eastAsia="Calibri" w:hAnsi="Calibri" w:cs="Calibri"/>
          <w:sz w:val="24"/>
          <w:szCs w:val="24"/>
        </w:rPr>
        <w:t>as</w:t>
      </w:r>
      <w:r w:rsidRPr="00CF2490">
        <w:rPr>
          <w:rFonts w:ascii="Calibri" w:eastAsia="Calibri" w:hAnsi="Calibri" w:cs="Calibri"/>
          <w:spacing w:val="1"/>
          <w:sz w:val="24"/>
          <w:szCs w:val="24"/>
        </w:rPr>
        <w:t xml:space="preserve"> </w:t>
      </w:r>
      <w:r w:rsidRPr="00CF2490">
        <w:rPr>
          <w:rFonts w:ascii="Calibri" w:eastAsia="Calibri" w:hAnsi="Calibri" w:cs="Calibri"/>
          <w:spacing w:val="-1"/>
          <w:sz w:val="24"/>
          <w:szCs w:val="24"/>
        </w:rPr>
        <w:t>t</w:t>
      </w:r>
      <w:r w:rsidRPr="00CF2490">
        <w:rPr>
          <w:rFonts w:ascii="Calibri" w:eastAsia="Calibri" w:hAnsi="Calibri" w:cs="Calibri"/>
          <w:spacing w:val="1"/>
          <w:sz w:val="24"/>
          <w:szCs w:val="24"/>
        </w:rPr>
        <w:t>h</w:t>
      </w:r>
      <w:r w:rsidRPr="00CF2490">
        <w:rPr>
          <w:rFonts w:ascii="Calibri" w:eastAsia="Calibri" w:hAnsi="Calibri" w:cs="Calibri"/>
          <w:sz w:val="24"/>
          <w:szCs w:val="24"/>
        </w:rPr>
        <w:t>e</w:t>
      </w:r>
      <w:r w:rsidRPr="00CF2490">
        <w:rPr>
          <w:rFonts w:ascii="Calibri" w:eastAsia="Calibri" w:hAnsi="Calibri" w:cs="Calibri"/>
          <w:spacing w:val="-1"/>
          <w:sz w:val="24"/>
          <w:szCs w:val="24"/>
        </w:rPr>
        <w:t xml:space="preserve"> c</w:t>
      </w:r>
      <w:r w:rsidRPr="00CF2490">
        <w:rPr>
          <w:rFonts w:ascii="Calibri" w:eastAsia="Calibri" w:hAnsi="Calibri" w:cs="Calibri"/>
          <w:sz w:val="24"/>
          <w:szCs w:val="24"/>
        </w:rPr>
        <w:t>ase</w:t>
      </w:r>
      <w:r w:rsidRPr="00CF2490">
        <w:rPr>
          <w:rFonts w:ascii="Calibri" w:eastAsia="Calibri" w:hAnsi="Calibri" w:cs="Calibri"/>
          <w:spacing w:val="-5"/>
          <w:sz w:val="24"/>
          <w:szCs w:val="24"/>
        </w:rPr>
        <w:t xml:space="preserve"> </w:t>
      </w:r>
      <w:r w:rsidRPr="00CF2490">
        <w:rPr>
          <w:rFonts w:ascii="Calibri" w:eastAsia="Calibri" w:hAnsi="Calibri" w:cs="Calibri"/>
          <w:sz w:val="24"/>
          <w:szCs w:val="24"/>
        </w:rPr>
        <w:t>may</w:t>
      </w:r>
      <w:r w:rsidRPr="00CF2490">
        <w:rPr>
          <w:rFonts w:ascii="Calibri" w:eastAsia="Calibri" w:hAnsi="Calibri" w:cs="Calibri"/>
          <w:spacing w:val="-6"/>
          <w:sz w:val="24"/>
          <w:szCs w:val="24"/>
        </w:rPr>
        <w:t xml:space="preserve"> </w:t>
      </w:r>
      <w:r w:rsidRPr="00CF2490">
        <w:rPr>
          <w:rFonts w:ascii="Calibri" w:eastAsia="Calibri" w:hAnsi="Calibri" w:cs="Calibri"/>
          <w:spacing w:val="1"/>
          <w:sz w:val="24"/>
          <w:szCs w:val="24"/>
        </w:rPr>
        <w:t>b</w:t>
      </w:r>
      <w:r w:rsidRPr="00CF2490">
        <w:rPr>
          <w:rFonts w:ascii="Calibri" w:eastAsia="Calibri" w:hAnsi="Calibri" w:cs="Calibri"/>
          <w:sz w:val="24"/>
          <w:szCs w:val="24"/>
        </w:rPr>
        <w:t>e,</w:t>
      </w:r>
      <w:r w:rsidRPr="00CF2490">
        <w:rPr>
          <w:rFonts w:ascii="Calibri" w:eastAsia="Calibri" w:hAnsi="Calibri" w:cs="Calibri"/>
          <w:spacing w:val="3"/>
          <w:sz w:val="24"/>
          <w:szCs w:val="24"/>
        </w:rPr>
        <w:t xml:space="preserve"> </w:t>
      </w:r>
      <w:r w:rsidRPr="00CF2490">
        <w:rPr>
          <w:rFonts w:ascii="Calibri" w:eastAsia="Calibri" w:hAnsi="Calibri" w:cs="Calibri"/>
          <w:spacing w:val="-2"/>
          <w:sz w:val="24"/>
          <w:szCs w:val="24"/>
        </w:rPr>
        <w:t>i</w:t>
      </w:r>
      <w:r w:rsidRPr="00CF2490">
        <w:rPr>
          <w:rFonts w:ascii="Calibri" w:eastAsia="Calibri" w:hAnsi="Calibri" w:cs="Calibri"/>
          <w:sz w:val="24"/>
          <w:szCs w:val="24"/>
        </w:rPr>
        <w:t>n</w:t>
      </w:r>
      <w:r w:rsidRPr="00CF2490">
        <w:rPr>
          <w:rFonts w:ascii="Calibri" w:eastAsia="Calibri" w:hAnsi="Calibri" w:cs="Calibri"/>
          <w:spacing w:val="2"/>
          <w:sz w:val="24"/>
          <w:szCs w:val="24"/>
        </w:rPr>
        <w:t xml:space="preserve"> </w:t>
      </w:r>
      <w:r w:rsidRPr="00CF2490">
        <w:rPr>
          <w:rFonts w:ascii="Calibri" w:eastAsia="Calibri" w:hAnsi="Calibri" w:cs="Calibri"/>
          <w:spacing w:val="-3"/>
          <w:sz w:val="24"/>
          <w:szCs w:val="24"/>
        </w:rPr>
        <w:t>c</w:t>
      </w:r>
      <w:r w:rsidRPr="00CF2490">
        <w:rPr>
          <w:rFonts w:ascii="Calibri" w:eastAsia="Calibri" w:hAnsi="Calibri" w:cs="Calibri"/>
          <w:sz w:val="24"/>
          <w:szCs w:val="24"/>
        </w:rPr>
        <w:t>o</w:t>
      </w:r>
      <w:r w:rsidRPr="00CF2490">
        <w:rPr>
          <w:rFonts w:ascii="Calibri" w:eastAsia="Calibri" w:hAnsi="Calibri" w:cs="Calibri"/>
          <w:spacing w:val="2"/>
          <w:sz w:val="24"/>
          <w:szCs w:val="24"/>
        </w:rPr>
        <w:t>n</w:t>
      </w:r>
      <w:r w:rsidRPr="00CF2490">
        <w:rPr>
          <w:rFonts w:ascii="Calibri" w:eastAsia="Calibri" w:hAnsi="Calibri" w:cs="Calibri"/>
          <w:spacing w:val="1"/>
          <w:sz w:val="24"/>
          <w:szCs w:val="24"/>
        </w:rPr>
        <w:t>n</w:t>
      </w:r>
      <w:r w:rsidRPr="00CF2490">
        <w:rPr>
          <w:rFonts w:ascii="Calibri" w:eastAsia="Calibri" w:hAnsi="Calibri" w:cs="Calibri"/>
          <w:sz w:val="24"/>
          <w:szCs w:val="24"/>
        </w:rPr>
        <w:t>e</w:t>
      </w:r>
      <w:r w:rsidRPr="00CF2490">
        <w:rPr>
          <w:rFonts w:ascii="Calibri" w:eastAsia="Calibri" w:hAnsi="Calibri" w:cs="Calibri"/>
          <w:spacing w:val="-2"/>
          <w:sz w:val="24"/>
          <w:szCs w:val="24"/>
        </w:rPr>
        <w:t>c</w:t>
      </w:r>
      <w:r w:rsidRPr="00CF2490">
        <w:rPr>
          <w:rFonts w:ascii="Calibri" w:eastAsia="Calibri" w:hAnsi="Calibri" w:cs="Calibri"/>
          <w:spacing w:val="1"/>
          <w:sz w:val="24"/>
          <w:szCs w:val="24"/>
        </w:rPr>
        <w:t>t</w:t>
      </w:r>
      <w:r w:rsidRPr="00CF2490">
        <w:rPr>
          <w:rFonts w:ascii="Calibri" w:eastAsia="Calibri" w:hAnsi="Calibri" w:cs="Calibri"/>
          <w:sz w:val="24"/>
          <w:szCs w:val="24"/>
        </w:rPr>
        <w:t>ion</w:t>
      </w:r>
      <w:r w:rsidRPr="00CF2490">
        <w:rPr>
          <w:rFonts w:ascii="Calibri" w:eastAsia="Calibri" w:hAnsi="Calibri" w:cs="Calibri"/>
          <w:spacing w:val="-4"/>
          <w:sz w:val="24"/>
          <w:szCs w:val="24"/>
        </w:rPr>
        <w:t xml:space="preserve"> </w:t>
      </w:r>
      <w:r w:rsidRPr="00CF2490">
        <w:rPr>
          <w:rFonts w:ascii="Calibri" w:eastAsia="Calibri" w:hAnsi="Calibri" w:cs="Calibri"/>
          <w:spacing w:val="-1"/>
          <w:sz w:val="24"/>
          <w:szCs w:val="24"/>
        </w:rPr>
        <w:t>w</w:t>
      </w:r>
      <w:r w:rsidRPr="00CF2490">
        <w:rPr>
          <w:rFonts w:ascii="Calibri" w:eastAsia="Calibri" w:hAnsi="Calibri" w:cs="Calibri"/>
          <w:sz w:val="24"/>
          <w:szCs w:val="24"/>
        </w:rPr>
        <w:t>i</w:t>
      </w:r>
      <w:r w:rsidRPr="00CF2490">
        <w:rPr>
          <w:rFonts w:ascii="Calibri" w:eastAsia="Calibri" w:hAnsi="Calibri" w:cs="Calibri"/>
          <w:spacing w:val="1"/>
          <w:sz w:val="24"/>
          <w:szCs w:val="24"/>
        </w:rPr>
        <w:t>t</w:t>
      </w:r>
      <w:r w:rsidRPr="00CF2490">
        <w:rPr>
          <w:rFonts w:ascii="Calibri" w:eastAsia="Calibri" w:hAnsi="Calibri" w:cs="Calibri"/>
          <w:sz w:val="24"/>
          <w:szCs w:val="24"/>
        </w:rPr>
        <w:t>h</w:t>
      </w:r>
      <w:r w:rsidRPr="00CF2490">
        <w:rPr>
          <w:rFonts w:ascii="Calibri" w:eastAsia="Calibri" w:hAnsi="Calibri" w:cs="Calibri"/>
          <w:spacing w:val="-3"/>
          <w:sz w:val="24"/>
          <w:szCs w:val="24"/>
        </w:rPr>
        <w:t xml:space="preserve"> </w:t>
      </w:r>
      <w:r w:rsidRPr="00CF2490">
        <w:rPr>
          <w:rFonts w:ascii="Calibri" w:eastAsia="Calibri" w:hAnsi="Calibri" w:cs="Calibri"/>
          <w:sz w:val="24"/>
          <w:szCs w:val="24"/>
        </w:rPr>
        <w:t>or arisi</w:t>
      </w:r>
      <w:r w:rsidRPr="00CF2490">
        <w:rPr>
          <w:rFonts w:ascii="Calibri" w:eastAsia="Calibri" w:hAnsi="Calibri" w:cs="Calibri"/>
          <w:spacing w:val="1"/>
          <w:sz w:val="24"/>
          <w:szCs w:val="24"/>
        </w:rPr>
        <w:t>n</w:t>
      </w:r>
      <w:r w:rsidRPr="00CF2490">
        <w:rPr>
          <w:rFonts w:ascii="Calibri" w:eastAsia="Calibri" w:hAnsi="Calibri" w:cs="Calibri"/>
          <w:sz w:val="24"/>
          <w:szCs w:val="24"/>
        </w:rPr>
        <w:t xml:space="preserve">g </w:t>
      </w:r>
      <w:r w:rsidRPr="00CF2490">
        <w:rPr>
          <w:rFonts w:ascii="Calibri" w:eastAsia="Calibri" w:hAnsi="Calibri" w:cs="Calibri"/>
          <w:spacing w:val="-1"/>
          <w:sz w:val="24"/>
          <w:szCs w:val="24"/>
        </w:rPr>
        <w:t>f</w:t>
      </w:r>
      <w:r w:rsidRPr="00CF2490">
        <w:rPr>
          <w:rFonts w:ascii="Calibri" w:eastAsia="Calibri" w:hAnsi="Calibri" w:cs="Calibri"/>
          <w:sz w:val="24"/>
          <w:szCs w:val="24"/>
        </w:rPr>
        <w:t>r</w:t>
      </w:r>
      <w:r w:rsidRPr="00CF2490">
        <w:rPr>
          <w:rFonts w:ascii="Calibri" w:eastAsia="Calibri" w:hAnsi="Calibri" w:cs="Calibri"/>
          <w:spacing w:val="1"/>
          <w:sz w:val="24"/>
          <w:szCs w:val="24"/>
        </w:rPr>
        <w:t>o</w:t>
      </w:r>
      <w:r w:rsidRPr="00CF2490">
        <w:rPr>
          <w:rFonts w:ascii="Calibri" w:eastAsia="Calibri" w:hAnsi="Calibri" w:cs="Calibri"/>
          <w:sz w:val="24"/>
          <w:szCs w:val="24"/>
        </w:rPr>
        <w:t>m</w:t>
      </w:r>
      <w:r w:rsidRPr="00CF2490">
        <w:rPr>
          <w:rFonts w:ascii="Calibri" w:eastAsia="Calibri" w:hAnsi="Calibri" w:cs="Calibri"/>
          <w:spacing w:val="-3"/>
          <w:sz w:val="24"/>
          <w:szCs w:val="24"/>
        </w:rPr>
        <w:t xml:space="preserve"> </w:t>
      </w:r>
      <w:r w:rsidRPr="00CF2490">
        <w:rPr>
          <w:rFonts w:ascii="Calibri" w:eastAsia="Calibri" w:hAnsi="Calibri" w:cs="Calibri"/>
          <w:spacing w:val="-2"/>
          <w:sz w:val="24"/>
          <w:szCs w:val="24"/>
        </w:rPr>
        <w:t>a</w:t>
      </w:r>
      <w:r w:rsidRPr="00CF2490">
        <w:rPr>
          <w:rFonts w:ascii="Calibri" w:eastAsia="Calibri" w:hAnsi="Calibri" w:cs="Calibri"/>
          <w:spacing w:val="1"/>
          <w:sz w:val="24"/>
          <w:szCs w:val="24"/>
        </w:rPr>
        <w:t>n</w:t>
      </w:r>
      <w:r w:rsidRPr="00CF2490">
        <w:rPr>
          <w:rFonts w:ascii="Calibri" w:eastAsia="Calibri" w:hAnsi="Calibri" w:cs="Calibri"/>
          <w:sz w:val="24"/>
          <w:szCs w:val="24"/>
        </w:rPr>
        <w:t>y</w:t>
      </w:r>
      <w:r w:rsidRPr="00CF2490">
        <w:rPr>
          <w:rFonts w:ascii="Calibri" w:eastAsia="Calibri" w:hAnsi="Calibri" w:cs="Calibri"/>
          <w:spacing w:val="-1"/>
          <w:sz w:val="24"/>
          <w:szCs w:val="24"/>
        </w:rPr>
        <w:t xml:space="preserve"> </w:t>
      </w:r>
      <w:r w:rsidRPr="00CF2490">
        <w:rPr>
          <w:rFonts w:ascii="Calibri" w:eastAsia="Calibri" w:hAnsi="Calibri" w:cs="Calibri"/>
          <w:sz w:val="24"/>
          <w:szCs w:val="24"/>
        </w:rPr>
        <w:t>s</w:t>
      </w:r>
      <w:r w:rsidRPr="00CF2490">
        <w:rPr>
          <w:rFonts w:ascii="Calibri" w:eastAsia="Calibri" w:hAnsi="Calibri" w:cs="Calibri"/>
          <w:spacing w:val="1"/>
          <w:sz w:val="24"/>
          <w:szCs w:val="24"/>
        </w:rPr>
        <w:t>u</w:t>
      </w:r>
      <w:r w:rsidRPr="00CF2490">
        <w:rPr>
          <w:rFonts w:ascii="Calibri" w:eastAsia="Calibri" w:hAnsi="Calibri" w:cs="Calibri"/>
          <w:spacing w:val="-3"/>
          <w:sz w:val="24"/>
          <w:szCs w:val="24"/>
        </w:rPr>
        <w:t>c</w:t>
      </w:r>
      <w:r w:rsidRPr="00CF2490">
        <w:rPr>
          <w:rFonts w:ascii="Calibri" w:eastAsia="Calibri" w:hAnsi="Calibri" w:cs="Calibri"/>
          <w:sz w:val="24"/>
          <w:szCs w:val="24"/>
        </w:rPr>
        <w:t>h</w:t>
      </w:r>
      <w:r w:rsidRPr="00CF2490">
        <w:rPr>
          <w:rFonts w:ascii="Calibri" w:eastAsia="Calibri" w:hAnsi="Calibri" w:cs="Calibri"/>
          <w:spacing w:val="1"/>
          <w:sz w:val="24"/>
          <w:szCs w:val="24"/>
        </w:rPr>
        <w:t xml:space="preserve"> </w:t>
      </w:r>
      <w:r w:rsidR="00733F2A">
        <w:rPr>
          <w:rFonts w:ascii="Calibri" w:eastAsia="Calibri" w:hAnsi="Calibri" w:cs="Calibri"/>
          <w:sz w:val="24"/>
          <w:szCs w:val="24"/>
        </w:rPr>
        <w:t>indemnif</w:t>
      </w:r>
      <w:r w:rsidR="00733F2A">
        <w:rPr>
          <w:rFonts w:ascii="Calibri" w:eastAsia="Calibri" w:hAnsi="Calibri" w:cs="Calibri"/>
          <w:spacing w:val="1"/>
          <w:sz w:val="24"/>
          <w:szCs w:val="24"/>
        </w:rPr>
        <w:t>ia</w:t>
      </w:r>
      <w:r w:rsidRPr="00CF2490">
        <w:rPr>
          <w:rFonts w:ascii="Calibri" w:eastAsia="Calibri" w:hAnsi="Calibri" w:cs="Calibri"/>
          <w:spacing w:val="1"/>
          <w:sz w:val="24"/>
          <w:szCs w:val="24"/>
        </w:rPr>
        <w:t>b</w:t>
      </w:r>
      <w:r w:rsidRPr="00CF2490">
        <w:rPr>
          <w:rFonts w:ascii="Calibri" w:eastAsia="Calibri" w:hAnsi="Calibri" w:cs="Calibri"/>
          <w:sz w:val="24"/>
          <w:szCs w:val="24"/>
        </w:rPr>
        <w:t>le</w:t>
      </w:r>
      <w:r w:rsidRPr="00CF2490">
        <w:rPr>
          <w:rFonts w:ascii="Calibri" w:eastAsia="Calibri" w:hAnsi="Calibri" w:cs="Calibri"/>
          <w:spacing w:val="-5"/>
          <w:sz w:val="24"/>
          <w:szCs w:val="24"/>
        </w:rPr>
        <w:t xml:space="preserve"> </w:t>
      </w:r>
      <w:r w:rsidRPr="00CF2490">
        <w:rPr>
          <w:rFonts w:ascii="Calibri" w:eastAsia="Calibri" w:hAnsi="Calibri" w:cs="Calibri"/>
          <w:spacing w:val="-1"/>
          <w:sz w:val="24"/>
          <w:szCs w:val="24"/>
        </w:rPr>
        <w:t>c</w:t>
      </w:r>
      <w:r w:rsidRPr="00CF2490">
        <w:rPr>
          <w:rFonts w:ascii="Calibri" w:eastAsia="Calibri" w:hAnsi="Calibri" w:cs="Calibri"/>
          <w:sz w:val="24"/>
          <w:szCs w:val="24"/>
        </w:rPr>
        <w:t>laim,</w:t>
      </w:r>
      <w:r w:rsidRPr="00CF2490">
        <w:rPr>
          <w:rFonts w:ascii="Calibri" w:eastAsia="Calibri" w:hAnsi="Calibri" w:cs="Calibri"/>
          <w:spacing w:val="1"/>
          <w:sz w:val="24"/>
          <w:szCs w:val="24"/>
        </w:rPr>
        <w:t xml:space="preserve"> </w:t>
      </w:r>
      <w:r w:rsidRPr="00CF2490">
        <w:rPr>
          <w:rFonts w:ascii="Calibri" w:eastAsia="Calibri" w:hAnsi="Calibri" w:cs="Calibri"/>
          <w:sz w:val="24"/>
          <w:szCs w:val="24"/>
        </w:rPr>
        <w:t>s</w:t>
      </w:r>
      <w:r w:rsidRPr="00CF2490">
        <w:rPr>
          <w:rFonts w:ascii="Calibri" w:eastAsia="Calibri" w:hAnsi="Calibri" w:cs="Calibri"/>
          <w:spacing w:val="1"/>
          <w:sz w:val="24"/>
          <w:szCs w:val="24"/>
        </w:rPr>
        <w:t>u</w:t>
      </w:r>
      <w:r w:rsidRPr="00CF2490">
        <w:rPr>
          <w:rFonts w:ascii="Calibri" w:eastAsia="Calibri" w:hAnsi="Calibri" w:cs="Calibri"/>
          <w:spacing w:val="-2"/>
          <w:sz w:val="24"/>
          <w:szCs w:val="24"/>
        </w:rPr>
        <w:t>i</w:t>
      </w:r>
      <w:r w:rsidRPr="00CF2490">
        <w:rPr>
          <w:rFonts w:ascii="Calibri" w:eastAsia="Calibri" w:hAnsi="Calibri" w:cs="Calibri"/>
          <w:spacing w:val="1"/>
          <w:sz w:val="24"/>
          <w:szCs w:val="24"/>
        </w:rPr>
        <w:t>t</w:t>
      </w:r>
      <w:r w:rsidRPr="00CF2490">
        <w:rPr>
          <w:rFonts w:ascii="Calibri" w:eastAsia="Calibri" w:hAnsi="Calibri" w:cs="Calibri"/>
          <w:sz w:val="24"/>
          <w:szCs w:val="24"/>
        </w:rPr>
        <w:t>, a</w:t>
      </w:r>
      <w:r w:rsidRPr="00CF2490">
        <w:rPr>
          <w:rFonts w:ascii="Calibri" w:eastAsia="Calibri" w:hAnsi="Calibri" w:cs="Calibri"/>
          <w:spacing w:val="-3"/>
          <w:sz w:val="24"/>
          <w:szCs w:val="24"/>
        </w:rPr>
        <w:t>c</w:t>
      </w:r>
      <w:r w:rsidRPr="00CF2490">
        <w:rPr>
          <w:rFonts w:ascii="Calibri" w:eastAsia="Calibri" w:hAnsi="Calibri" w:cs="Calibri"/>
          <w:spacing w:val="1"/>
          <w:sz w:val="24"/>
          <w:szCs w:val="24"/>
        </w:rPr>
        <w:t>t</w:t>
      </w:r>
      <w:r w:rsidRPr="00CF2490">
        <w:rPr>
          <w:rFonts w:ascii="Calibri" w:eastAsia="Calibri" w:hAnsi="Calibri" w:cs="Calibri"/>
          <w:sz w:val="24"/>
          <w:szCs w:val="24"/>
        </w:rPr>
        <w:t>ion</w:t>
      </w:r>
      <w:r>
        <w:rPr>
          <w:rFonts w:ascii="Calibri" w:eastAsia="Calibri" w:hAnsi="Calibri" w:cs="Calibri"/>
          <w:spacing w:val="-3"/>
          <w:sz w:val="24"/>
          <w:szCs w:val="24"/>
        </w:rPr>
        <w:t xml:space="preserve"> </w:t>
      </w:r>
      <w:r>
        <w:rPr>
          <w:rFonts w:ascii="Calibri" w:eastAsia="Calibri" w:hAnsi="Calibri" w:cs="Calibri"/>
          <w:spacing w:val="1"/>
          <w:sz w:val="24"/>
          <w:szCs w:val="24"/>
        </w:rPr>
        <w:t>o</w:t>
      </w:r>
      <w:r>
        <w:rPr>
          <w:rFonts w:ascii="Calibri" w:eastAsia="Calibri" w:hAnsi="Calibri" w:cs="Calibri"/>
          <w:sz w:val="24"/>
          <w:szCs w:val="24"/>
        </w:rPr>
        <w:t>r</w:t>
      </w:r>
      <w:r>
        <w:rPr>
          <w:rFonts w:ascii="Calibri" w:eastAsia="Calibri" w:hAnsi="Calibri" w:cs="Calibri"/>
          <w:spacing w:val="-2"/>
          <w:sz w:val="24"/>
          <w:szCs w:val="24"/>
        </w:rPr>
        <w:t xml:space="preserve"> </w:t>
      </w:r>
      <w:r>
        <w:rPr>
          <w:rFonts w:ascii="Calibri" w:eastAsia="Calibri" w:hAnsi="Calibri" w:cs="Calibri"/>
          <w:spacing w:val="1"/>
          <w:sz w:val="24"/>
          <w:szCs w:val="24"/>
        </w:rPr>
        <w:t>p</w:t>
      </w:r>
      <w:r>
        <w:rPr>
          <w:rFonts w:ascii="Calibri" w:eastAsia="Calibri" w:hAnsi="Calibri" w:cs="Calibri"/>
          <w:sz w:val="24"/>
          <w:szCs w:val="24"/>
        </w:rPr>
        <w:t>r</w:t>
      </w:r>
      <w:r>
        <w:rPr>
          <w:rFonts w:ascii="Calibri" w:eastAsia="Calibri" w:hAnsi="Calibri" w:cs="Calibri"/>
          <w:spacing w:val="1"/>
          <w:sz w:val="24"/>
          <w:szCs w:val="24"/>
        </w:rPr>
        <w:t>o</w:t>
      </w:r>
      <w:r>
        <w:rPr>
          <w:rFonts w:ascii="Calibri" w:eastAsia="Calibri" w:hAnsi="Calibri" w:cs="Calibri"/>
          <w:spacing w:val="-1"/>
          <w:sz w:val="24"/>
          <w:szCs w:val="24"/>
        </w:rPr>
        <w:t>c</w:t>
      </w:r>
      <w:r>
        <w:rPr>
          <w:rFonts w:ascii="Calibri" w:eastAsia="Calibri" w:hAnsi="Calibri" w:cs="Calibri"/>
          <w:sz w:val="24"/>
          <w:szCs w:val="24"/>
        </w:rPr>
        <w:t>e</w:t>
      </w:r>
      <w:r>
        <w:rPr>
          <w:rFonts w:ascii="Calibri" w:eastAsia="Calibri" w:hAnsi="Calibri" w:cs="Calibri"/>
          <w:spacing w:val="-1"/>
          <w:sz w:val="24"/>
          <w:szCs w:val="24"/>
        </w:rPr>
        <w:t>e</w:t>
      </w:r>
      <w:r>
        <w:rPr>
          <w:rFonts w:ascii="Calibri" w:eastAsia="Calibri" w:hAnsi="Calibri" w:cs="Calibri"/>
          <w:spacing w:val="1"/>
          <w:sz w:val="24"/>
          <w:szCs w:val="24"/>
        </w:rPr>
        <w:t>d</w:t>
      </w:r>
      <w:r>
        <w:rPr>
          <w:rFonts w:ascii="Calibri" w:eastAsia="Calibri" w:hAnsi="Calibri" w:cs="Calibri"/>
          <w:sz w:val="24"/>
          <w:szCs w:val="24"/>
        </w:rPr>
        <w:t>i</w:t>
      </w:r>
      <w:r>
        <w:rPr>
          <w:rFonts w:ascii="Calibri" w:eastAsia="Calibri" w:hAnsi="Calibri" w:cs="Calibri"/>
          <w:spacing w:val="1"/>
          <w:sz w:val="24"/>
          <w:szCs w:val="24"/>
        </w:rPr>
        <w:t>n</w:t>
      </w:r>
      <w:r>
        <w:rPr>
          <w:rFonts w:ascii="Calibri" w:eastAsia="Calibri" w:hAnsi="Calibri" w:cs="Calibri"/>
          <w:sz w:val="24"/>
          <w:szCs w:val="24"/>
        </w:rPr>
        <w:t>g.</w:t>
      </w:r>
    </w:p>
    <w:p w14:paraId="481C709C" w14:textId="77777777" w:rsidR="008D55F6" w:rsidRDefault="008D55F6" w:rsidP="00E10280">
      <w:pPr>
        <w:ind w:left="100" w:right="255"/>
        <w:jc w:val="both"/>
        <w:rPr>
          <w:rFonts w:ascii="Calibri" w:eastAsia="Calibri" w:hAnsi="Calibri" w:cs="Calibri"/>
          <w:sz w:val="24"/>
          <w:szCs w:val="24"/>
        </w:rPr>
      </w:pPr>
    </w:p>
    <w:p w14:paraId="0618F84D" w14:textId="77777777" w:rsidR="00E10280" w:rsidRDefault="00E10280" w:rsidP="008D55F6">
      <w:pPr>
        <w:tabs>
          <w:tab w:val="left" w:pos="810"/>
        </w:tabs>
        <w:ind w:left="0" w:right="255"/>
        <w:rPr>
          <w:rFonts w:ascii="Calibri" w:eastAsia="Calibri" w:hAnsi="Calibri" w:cs="Calibri"/>
          <w:sz w:val="24"/>
          <w:szCs w:val="24"/>
        </w:rPr>
      </w:pPr>
      <w:r>
        <w:rPr>
          <w:rFonts w:ascii="Times New Roman" w:eastAsia="Times New Roman" w:hAnsi="Times New Roman" w:cs="Times New Roman"/>
          <w:b/>
          <w:bCs/>
          <w:sz w:val="24"/>
          <w:szCs w:val="24"/>
        </w:rPr>
        <w:t xml:space="preserve">6.2.      </w:t>
      </w:r>
      <w:r>
        <w:rPr>
          <w:rFonts w:ascii="Calibri" w:eastAsia="Calibri" w:hAnsi="Calibri" w:cs="Calibri"/>
          <w:b/>
          <w:bCs/>
          <w:spacing w:val="-1"/>
          <w:sz w:val="24"/>
          <w:szCs w:val="24"/>
        </w:rPr>
        <w:t>L</w:t>
      </w:r>
      <w:r>
        <w:rPr>
          <w:rFonts w:ascii="Calibri" w:eastAsia="Calibri" w:hAnsi="Calibri" w:cs="Calibri"/>
          <w:b/>
          <w:bCs/>
          <w:spacing w:val="1"/>
          <w:sz w:val="24"/>
          <w:szCs w:val="24"/>
        </w:rPr>
        <w:t>i</w:t>
      </w:r>
      <w:r>
        <w:rPr>
          <w:rFonts w:ascii="Calibri" w:eastAsia="Calibri" w:hAnsi="Calibri" w:cs="Calibri"/>
          <w:b/>
          <w:bCs/>
          <w:spacing w:val="-1"/>
          <w:sz w:val="24"/>
          <w:szCs w:val="24"/>
        </w:rPr>
        <w:t>m</w:t>
      </w:r>
      <w:r>
        <w:rPr>
          <w:rFonts w:ascii="Calibri" w:eastAsia="Calibri" w:hAnsi="Calibri" w:cs="Calibri"/>
          <w:b/>
          <w:bCs/>
          <w:spacing w:val="1"/>
          <w:sz w:val="24"/>
          <w:szCs w:val="24"/>
        </w:rPr>
        <w:t>i</w:t>
      </w:r>
      <w:r>
        <w:rPr>
          <w:rFonts w:ascii="Calibri" w:eastAsia="Calibri" w:hAnsi="Calibri" w:cs="Calibri"/>
          <w:b/>
          <w:bCs/>
          <w:sz w:val="24"/>
          <w:szCs w:val="24"/>
        </w:rPr>
        <w:t>tat</w:t>
      </w:r>
      <w:r>
        <w:rPr>
          <w:rFonts w:ascii="Calibri" w:eastAsia="Calibri" w:hAnsi="Calibri" w:cs="Calibri"/>
          <w:b/>
          <w:bCs/>
          <w:spacing w:val="2"/>
          <w:sz w:val="24"/>
          <w:szCs w:val="24"/>
        </w:rPr>
        <w:t>i</w:t>
      </w:r>
      <w:r>
        <w:rPr>
          <w:rFonts w:ascii="Calibri" w:eastAsia="Calibri" w:hAnsi="Calibri" w:cs="Calibri"/>
          <w:b/>
          <w:bCs/>
          <w:spacing w:val="-2"/>
          <w:sz w:val="24"/>
          <w:szCs w:val="24"/>
        </w:rPr>
        <w:t>o</w:t>
      </w:r>
      <w:r>
        <w:rPr>
          <w:rFonts w:ascii="Calibri" w:eastAsia="Calibri" w:hAnsi="Calibri" w:cs="Calibri"/>
          <w:b/>
          <w:bCs/>
          <w:sz w:val="24"/>
          <w:szCs w:val="24"/>
        </w:rPr>
        <w:t>n</w:t>
      </w:r>
      <w:r>
        <w:rPr>
          <w:rFonts w:ascii="Calibri" w:eastAsia="Calibri" w:hAnsi="Calibri" w:cs="Calibri"/>
          <w:b/>
          <w:bCs/>
          <w:spacing w:val="-7"/>
          <w:sz w:val="24"/>
          <w:szCs w:val="24"/>
        </w:rPr>
        <w:t xml:space="preserve"> </w:t>
      </w:r>
      <w:r>
        <w:rPr>
          <w:rFonts w:ascii="Calibri" w:eastAsia="Calibri" w:hAnsi="Calibri" w:cs="Calibri"/>
          <w:b/>
          <w:bCs/>
          <w:spacing w:val="-2"/>
          <w:sz w:val="24"/>
          <w:szCs w:val="24"/>
        </w:rPr>
        <w:t>o</w:t>
      </w:r>
      <w:r>
        <w:rPr>
          <w:rFonts w:ascii="Calibri" w:eastAsia="Calibri" w:hAnsi="Calibri" w:cs="Calibri"/>
          <w:b/>
          <w:bCs/>
          <w:sz w:val="24"/>
          <w:szCs w:val="24"/>
        </w:rPr>
        <w:t xml:space="preserve">f </w:t>
      </w:r>
      <w:r>
        <w:rPr>
          <w:rFonts w:ascii="Calibri" w:eastAsia="Calibri" w:hAnsi="Calibri" w:cs="Calibri"/>
          <w:b/>
          <w:bCs/>
          <w:spacing w:val="-1"/>
          <w:sz w:val="24"/>
          <w:szCs w:val="24"/>
        </w:rPr>
        <w:t>L</w:t>
      </w:r>
      <w:r>
        <w:rPr>
          <w:rFonts w:ascii="Calibri" w:eastAsia="Calibri" w:hAnsi="Calibri" w:cs="Calibri"/>
          <w:b/>
          <w:bCs/>
          <w:spacing w:val="1"/>
          <w:sz w:val="24"/>
          <w:szCs w:val="24"/>
        </w:rPr>
        <w:t>i</w:t>
      </w:r>
      <w:r>
        <w:rPr>
          <w:rFonts w:ascii="Calibri" w:eastAsia="Calibri" w:hAnsi="Calibri" w:cs="Calibri"/>
          <w:b/>
          <w:bCs/>
          <w:spacing w:val="-1"/>
          <w:sz w:val="24"/>
          <w:szCs w:val="24"/>
        </w:rPr>
        <w:t>a</w:t>
      </w:r>
      <w:r>
        <w:rPr>
          <w:rFonts w:ascii="Calibri" w:eastAsia="Calibri" w:hAnsi="Calibri" w:cs="Calibri"/>
          <w:b/>
          <w:bCs/>
          <w:spacing w:val="1"/>
          <w:sz w:val="24"/>
          <w:szCs w:val="24"/>
        </w:rPr>
        <w:t>b</w:t>
      </w:r>
      <w:r>
        <w:rPr>
          <w:rFonts w:ascii="Calibri" w:eastAsia="Calibri" w:hAnsi="Calibri" w:cs="Calibri"/>
          <w:b/>
          <w:bCs/>
          <w:spacing w:val="-1"/>
          <w:sz w:val="24"/>
          <w:szCs w:val="24"/>
        </w:rPr>
        <w:t>i</w:t>
      </w:r>
      <w:r>
        <w:rPr>
          <w:rFonts w:ascii="Calibri" w:eastAsia="Calibri" w:hAnsi="Calibri" w:cs="Calibri"/>
          <w:b/>
          <w:bCs/>
          <w:spacing w:val="1"/>
          <w:sz w:val="24"/>
          <w:szCs w:val="24"/>
        </w:rPr>
        <w:t>l</w:t>
      </w:r>
      <w:r>
        <w:rPr>
          <w:rFonts w:ascii="Calibri" w:eastAsia="Calibri" w:hAnsi="Calibri" w:cs="Calibri"/>
          <w:b/>
          <w:bCs/>
          <w:spacing w:val="-1"/>
          <w:sz w:val="24"/>
          <w:szCs w:val="24"/>
        </w:rPr>
        <w:t>i</w:t>
      </w:r>
      <w:r>
        <w:rPr>
          <w:rFonts w:ascii="Calibri" w:eastAsia="Calibri" w:hAnsi="Calibri" w:cs="Calibri"/>
          <w:b/>
          <w:bCs/>
          <w:sz w:val="24"/>
          <w:szCs w:val="24"/>
        </w:rPr>
        <w:t>t</w:t>
      </w:r>
      <w:r>
        <w:rPr>
          <w:rFonts w:ascii="Calibri" w:eastAsia="Calibri" w:hAnsi="Calibri" w:cs="Calibri"/>
          <w:b/>
          <w:bCs/>
          <w:spacing w:val="3"/>
          <w:sz w:val="24"/>
          <w:szCs w:val="24"/>
        </w:rPr>
        <w:t>y</w:t>
      </w:r>
      <w:r>
        <w:rPr>
          <w:rFonts w:ascii="Calibri" w:eastAsia="Calibri" w:hAnsi="Calibri" w:cs="Calibri"/>
          <w:b/>
          <w:bCs/>
          <w:sz w:val="24"/>
          <w:szCs w:val="24"/>
        </w:rPr>
        <w:t>.</w:t>
      </w:r>
      <w:r>
        <w:rPr>
          <w:rFonts w:ascii="Calibri" w:eastAsia="Calibri" w:hAnsi="Calibri" w:cs="Calibri"/>
          <w:b/>
          <w:bCs/>
          <w:spacing w:val="-6"/>
          <w:sz w:val="24"/>
          <w:szCs w:val="24"/>
        </w:rPr>
        <w:t xml:space="preserve"> </w:t>
      </w:r>
      <w:r>
        <w:rPr>
          <w:rFonts w:ascii="Calibri" w:eastAsia="Calibri" w:hAnsi="Calibri" w:cs="Calibri"/>
          <w:sz w:val="24"/>
          <w:szCs w:val="24"/>
        </w:rPr>
        <w:t>IN</w:t>
      </w:r>
      <w:r>
        <w:rPr>
          <w:rFonts w:ascii="Calibri" w:eastAsia="Calibri" w:hAnsi="Calibri" w:cs="Calibri"/>
          <w:spacing w:val="-3"/>
          <w:sz w:val="24"/>
          <w:szCs w:val="24"/>
        </w:rPr>
        <w:t xml:space="preserve"> </w:t>
      </w:r>
      <w:r>
        <w:rPr>
          <w:rFonts w:ascii="Calibri" w:eastAsia="Calibri" w:hAnsi="Calibri" w:cs="Calibri"/>
          <w:spacing w:val="1"/>
          <w:sz w:val="24"/>
          <w:szCs w:val="24"/>
        </w:rPr>
        <w:t>N</w:t>
      </w:r>
      <w:r>
        <w:rPr>
          <w:rFonts w:ascii="Calibri" w:eastAsia="Calibri" w:hAnsi="Calibri" w:cs="Calibri"/>
          <w:sz w:val="24"/>
          <w:szCs w:val="24"/>
        </w:rPr>
        <w:t>O</w:t>
      </w:r>
      <w:r>
        <w:rPr>
          <w:rFonts w:ascii="Calibri" w:eastAsia="Calibri" w:hAnsi="Calibri" w:cs="Calibri"/>
          <w:spacing w:val="-2"/>
          <w:sz w:val="24"/>
          <w:szCs w:val="24"/>
        </w:rPr>
        <w:t xml:space="preserve"> </w:t>
      </w:r>
      <w:r>
        <w:rPr>
          <w:rFonts w:ascii="Calibri" w:eastAsia="Calibri" w:hAnsi="Calibri" w:cs="Calibri"/>
          <w:spacing w:val="1"/>
          <w:sz w:val="24"/>
          <w:szCs w:val="24"/>
        </w:rPr>
        <w:t>E</w:t>
      </w:r>
      <w:r>
        <w:rPr>
          <w:rFonts w:ascii="Calibri" w:eastAsia="Calibri" w:hAnsi="Calibri" w:cs="Calibri"/>
          <w:spacing w:val="-2"/>
          <w:sz w:val="24"/>
          <w:szCs w:val="24"/>
        </w:rPr>
        <w:t>V</w:t>
      </w:r>
      <w:r>
        <w:rPr>
          <w:rFonts w:ascii="Calibri" w:eastAsia="Calibri" w:hAnsi="Calibri" w:cs="Calibri"/>
          <w:sz w:val="24"/>
          <w:szCs w:val="24"/>
        </w:rPr>
        <w:t>E</w:t>
      </w:r>
      <w:r>
        <w:rPr>
          <w:rFonts w:ascii="Calibri" w:eastAsia="Calibri" w:hAnsi="Calibri" w:cs="Calibri"/>
          <w:spacing w:val="1"/>
          <w:sz w:val="24"/>
          <w:szCs w:val="24"/>
        </w:rPr>
        <w:t>N</w:t>
      </w:r>
      <w:r>
        <w:rPr>
          <w:rFonts w:ascii="Calibri" w:eastAsia="Calibri" w:hAnsi="Calibri" w:cs="Calibri"/>
          <w:sz w:val="24"/>
          <w:szCs w:val="24"/>
        </w:rPr>
        <w:t>T</w:t>
      </w:r>
      <w:r>
        <w:rPr>
          <w:rFonts w:ascii="Calibri" w:eastAsia="Calibri" w:hAnsi="Calibri" w:cs="Calibri"/>
          <w:spacing w:val="-4"/>
          <w:sz w:val="24"/>
          <w:szCs w:val="24"/>
        </w:rPr>
        <w:t xml:space="preserve"> </w:t>
      </w:r>
      <w:r>
        <w:rPr>
          <w:rFonts w:ascii="Calibri" w:eastAsia="Calibri" w:hAnsi="Calibri" w:cs="Calibri"/>
          <w:sz w:val="24"/>
          <w:szCs w:val="24"/>
        </w:rPr>
        <w:t xml:space="preserve">WILL </w:t>
      </w:r>
      <w:r>
        <w:rPr>
          <w:rFonts w:ascii="Calibri" w:eastAsia="Calibri" w:hAnsi="Calibri" w:cs="Calibri"/>
          <w:spacing w:val="1"/>
          <w:sz w:val="24"/>
          <w:szCs w:val="24"/>
        </w:rPr>
        <w:t>E</w:t>
      </w:r>
      <w:r>
        <w:rPr>
          <w:rFonts w:ascii="Calibri" w:eastAsia="Calibri" w:hAnsi="Calibri" w:cs="Calibri"/>
          <w:sz w:val="24"/>
          <w:szCs w:val="24"/>
        </w:rPr>
        <w:t>ITHER</w:t>
      </w:r>
      <w:r>
        <w:rPr>
          <w:rFonts w:ascii="Calibri" w:eastAsia="Calibri" w:hAnsi="Calibri" w:cs="Calibri"/>
          <w:spacing w:val="-2"/>
          <w:sz w:val="24"/>
          <w:szCs w:val="24"/>
        </w:rPr>
        <w:t xml:space="preserve"> </w:t>
      </w:r>
      <w:r>
        <w:rPr>
          <w:rFonts w:ascii="Calibri" w:eastAsia="Calibri" w:hAnsi="Calibri" w:cs="Calibri"/>
          <w:sz w:val="24"/>
          <w:szCs w:val="24"/>
        </w:rPr>
        <w:t>P</w:t>
      </w:r>
      <w:r>
        <w:rPr>
          <w:rFonts w:ascii="Calibri" w:eastAsia="Calibri" w:hAnsi="Calibri" w:cs="Calibri"/>
          <w:spacing w:val="1"/>
          <w:sz w:val="24"/>
          <w:szCs w:val="24"/>
        </w:rPr>
        <w:t>A</w:t>
      </w:r>
      <w:r>
        <w:rPr>
          <w:rFonts w:ascii="Calibri" w:eastAsia="Calibri" w:hAnsi="Calibri" w:cs="Calibri"/>
          <w:sz w:val="24"/>
          <w:szCs w:val="24"/>
        </w:rPr>
        <w:t>RTY</w:t>
      </w:r>
      <w:r>
        <w:rPr>
          <w:rFonts w:ascii="Calibri" w:eastAsia="Calibri" w:hAnsi="Calibri" w:cs="Calibri"/>
          <w:spacing w:val="-2"/>
          <w:sz w:val="24"/>
          <w:szCs w:val="24"/>
        </w:rPr>
        <w:t xml:space="preserve"> </w:t>
      </w:r>
      <w:r>
        <w:rPr>
          <w:rFonts w:ascii="Calibri" w:eastAsia="Calibri" w:hAnsi="Calibri" w:cs="Calibri"/>
          <w:spacing w:val="-1"/>
          <w:sz w:val="24"/>
          <w:szCs w:val="24"/>
        </w:rPr>
        <w:t>B</w:t>
      </w:r>
      <w:r>
        <w:rPr>
          <w:rFonts w:ascii="Calibri" w:eastAsia="Calibri" w:hAnsi="Calibri" w:cs="Calibri"/>
          <w:sz w:val="24"/>
          <w:szCs w:val="24"/>
        </w:rPr>
        <w:t>E LIA</w:t>
      </w:r>
      <w:r>
        <w:rPr>
          <w:rFonts w:ascii="Calibri" w:eastAsia="Calibri" w:hAnsi="Calibri" w:cs="Calibri"/>
          <w:spacing w:val="-1"/>
          <w:sz w:val="24"/>
          <w:szCs w:val="24"/>
        </w:rPr>
        <w:t>B</w:t>
      </w:r>
      <w:r>
        <w:rPr>
          <w:rFonts w:ascii="Calibri" w:eastAsia="Calibri" w:hAnsi="Calibri" w:cs="Calibri"/>
          <w:sz w:val="24"/>
          <w:szCs w:val="24"/>
        </w:rPr>
        <w:t>LE</w:t>
      </w:r>
      <w:r>
        <w:rPr>
          <w:rFonts w:ascii="Calibri" w:eastAsia="Calibri" w:hAnsi="Calibri" w:cs="Calibri"/>
          <w:spacing w:val="-5"/>
          <w:sz w:val="24"/>
          <w:szCs w:val="24"/>
        </w:rPr>
        <w:t xml:space="preserve"> </w:t>
      </w:r>
      <w:r>
        <w:rPr>
          <w:rFonts w:ascii="Calibri" w:eastAsia="Calibri" w:hAnsi="Calibri" w:cs="Calibri"/>
          <w:sz w:val="24"/>
          <w:szCs w:val="24"/>
        </w:rPr>
        <w:t>TO</w:t>
      </w:r>
      <w:r>
        <w:rPr>
          <w:rFonts w:ascii="Calibri" w:eastAsia="Calibri" w:hAnsi="Calibri" w:cs="Calibri"/>
          <w:spacing w:val="1"/>
          <w:sz w:val="24"/>
          <w:szCs w:val="24"/>
        </w:rPr>
        <w:t xml:space="preserve"> </w:t>
      </w:r>
      <w:r>
        <w:rPr>
          <w:rFonts w:ascii="Calibri" w:eastAsia="Calibri" w:hAnsi="Calibri" w:cs="Calibri"/>
          <w:sz w:val="24"/>
          <w:szCs w:val="24"/>
        </w:rPr>
        <w:t>THE</w:t>
      </w:r>
      <w:r>
        <w:rPr>
          <w:rFonts w:ascii="Calibri" w:eastAsia="Calibri" w:hAnsi="Calibri" w:cs="Calibri"/>
          <w:spacing w:val="-1"/>
          <w:sz w:val="24"/>
          <w:szCs w:val="24"/>
        </w:rPr>
        <w:t xml:space="preserve"> </w:t>
      </w:r>
      <w:r>
        <w:rPr>
          <w:rFonts w:ascii="Calibri" w:eastAsia="Calibri" w:hAnsi="Calibri" w:cs="Calibri"/>
          <w:sz w:val="24"/>
          <w:szCs w:val="24"/>
        </w:rPr>
        <w:t>OTHER FOR A</w:t>
      </w:r>
      <w:r>
        <w:rPr>
          <w:rFonts w:ascii="Calibri" w:eastAsia="Calibri" w:hAnsi="Calibri" w:cs="Calibri"/>
          <w:spacing w:val="1"/>
          <w:sz w:val="24"/>
          <w:szCs w:val="24"/>
        </w:rPr>
        <w:t>N</w:t>
      </w:r>
      <w:r>
        <w:rPr>
          <w:rFonts w:ascii="Calibri" w:eastAsia="Calibri" w:hAnsi="Calibri" w:cs="Calibri"/>
          <w:sz w:val="24"/>
          <w:szCs w:val="24"/>
        </w:rPr>
        <w:t>Y</w:t>
      </w:r>
      <w:r>
        <w:rPr>
          <w:rFonts w:ascii="Calibri" w:eastAsia="Calibri" w:hAnsi="Calibri" w:cs="Calibri"/>
          <w:spacing w:val="-2"/>
          <w:sz w:val="24"/>
          <w:szCs w:val="24"/>
        </w:rPr>
        <w:t xml:space="preserve"> S</w:t>
      </w:r>
      <w:r>
        <w:rPr>
          <w:rFonts w:ascii="Calibri" w:eastAsia="Calibri" w:hAnsi="Calibri" w:cs="Calibri"/>
          <w:sz w:val="24"/>
          <w:szCs w:val="24"/>
        </w:rPr>
        <w:t>P</w:t>
      </w:r>
      <w:r>
        <w:rPr>
          <w:rFonts w:ascii="Calibri" w:eastAsia="Calibri" w:hAnsi="Calibri" w:cs="Calibri"/>
          <w:spacing w:val="1"/>
          <w:sz w:val="24"/>
          <w:szCs w:val="24"/>
        </w:rPr>
        <w:t>E</w:t>
      </w:r>
      <w:r>
        <w:rPr>
          <w:rFonts w:ascii="Calibri" w:eastAsia="Calibri" w:hAnsi="Calibri" w:cs="Calibri"/>
          <w:spacing w:val="-1"/>
          <w:sz w:val="24"/>
          <w:szCs w:val="24"/>
        </w:rPr>
        <w:t>C</w:t>
      </w:r>
      <w:r>
        <w:rPr>
          <w:rFonts w:ascii="Calibri" w:eastAsia="Calibri" w:hAnsi="Calibri" w:cs="Calibri"/>
          <w:sz w:val="24"/>
          <w:szCs w:val="24"/>
        </w:rPr>
        <w:t>IAL,</w:t>
      </w:r>
      <w:r>
        <w:rPr>
          <w:rFonts w:ascii="Calibri" w:eastAsia="Calibri" w:hAnsi="Calibri" w:cs="Calibri"/>
          <w:spacing w:val="-5"/>
          <w:sz w:val="24"/>
          <w:szCs w:val="24"/>
        </w:rPr>
        <w:t xml:space="preserve"> </w:t>
      </w:r>
      <w:r>
        <w:rPr>
          <w:rFonts w:ascii="Calibri" w:eastAsia="Calibri" w:hAnsi="Calibri" w:cs="Calibri"/>
          <w:sz w:val="24"/>
          <w:szCs w:val="24"/>
        </w:rPr>
        <w:t>I</w:t>
      </w:r>
      <w:r>
        <w:rPr>
          <w:rFonts w:ascii="Calibri" w:eastAsia="Calibri" w:hAnsi="Calibri" w:cs="Calibri"/>
          <w:spacing w:val="-2"/>
          <w:sz w:val="24"/>
          <w:szCs w:val="24"/>
        </w:rPr>
        <w:t>N</w:t>
      </w:r>
      <w:r>
        <w:rPr>
          <w:rFonts w:ascii="Calibri" w:eastAsia="Calibri" w:hAnsi="Calibri" w:cs="Calibri"/>
          <w:spacing w:val="1"/>
          <w:sz w:val="24"/>
          <w:szCs w:val="24"/>
        </w:rPr>
        <w:t>D</w:t>
      </w:r>
      <w:r>
        <w:rPr>
          <w:rFonts w:ascii="Calibri" w:eastAsia="Calibri" w:hAnsi="Calibri" w:cs="Calibri"/>
          <w:sz w:val="24"/>
          <w:szCs w:val="24"/>
        </w:rPr>
        <w:t>I</w:t>
      </w:r>
      <w:r>
        <w:rPr>
          <w:rFonts w:ascii="Calibri" w:eastAsia="Calibri" w:hAnsi="Calibri" w:cs="Calibri"/>
          <w:spacing w:val="-1"/>
          <w:sz w:val="24"/>
          <w:szCs w:val="24"/>
        </w:rPr>
        <w:t>R</w:t>
      </w:r>
      <w:r>
        <w:rPr>
          <w:rFonts w:ascii="Calibri" w:eastAsia="Calibri" w:hAnsi="Calibri" w:cs="Calibri"/>
          <w:sz w:val="24"/>
          <w:szCs w:val="24"/>
        </w:rPr>
        <w:t>ECT,</w:t>
      </w:r>
      <w:r>
        <w:rPr>
          <w:rFonts w:ascii="Calibri" w:eastAsia="Calibri" w:hAnsi="Calibri" w:cs="Calibri"/>
          <w:spacing w:val="-3"/>
          <w:sz w:val="24"/>
          <w:szCs w:val="24"/>
        </w:rPr>
        <w:t xml:space="preserve"> </w:t>
      </w:r>
      <w:r>
        <w:rPr>
          <w:rFonts w:ascii="Calibri" w:eastAsia="Calibri" w:hAnsi="Calibri" w:cs="Calibri"/>
          <w:sz w:val="24"/>
          <w:szCs w:val="24"/>
        </w:rPr>
        <w:t>INCID</w:t>
      </w:r>
      <w:r>
        <w:rPr>
          <w:rFonts w:ascii="Calibri" w:eastAsia="Calibri" w:hAnsi="Calibri" w:cs="Calibri"/>
          <w:spacing w:val="1"/>
          <w:sz w:val="24"/>
          <w:szCs w:val="24"/>
        </w:rPr>
        <w:t>EN</w:t>
      </w:r>
      <w:r>
        <w:rPr>
          <w:rFonts w:ascii="Calibri" w:eastAsia="Calibri" w:hAnsi="Calibri" w:cs="Calibri"/>
          <w:sz w:val="24"/>
          <w:szCs w:val="24"/>
        </w:rPr>
        <w:t>T</w:t>
      </w:r>
      <w:r>
        <w:rPr>
          <w:rFonts w:ascii="Calibri" w:eastAsia="Calibri" w:hAnsi="Calibri" w:cs="Calibri"/>
          <w:spacing w:val="1"/>
          <w:sz w:val="24"/>
          <w:szCs w:val="24"/>
        </w:rPr>
        <w:t>A</w:t>
      </w:r>
      <w:r>
        <w:rPr>
          <w:rFonts w:ascii="Calibri" w:eastAsia="Calibri" w:hAnsi="Calibri" w:cs="Calibri"/>
          <w:sz w:val="24"/>
          <w:szCs w:val="24"/>
        </w:rPr>
        <w:t>L,</w:t>
      </w:r>
      <w:r>
        <w:rPr>
          <w:rFonts w:ascii="Calibri" w:eastAsia="Calibri" w:hAnsi="Calibri" w:cs="Calibri"/>
          <w:spacing w:val="-8"/>
          <w:sz w:val="24"/>
          <w:szCs w:val="24"/>
        </w:rPr>
        <w:t xml:space="preserve"> </w:t>
      </w:r>
      <w:r>
        <w:rPr>
          <w:rFonts w:ascii="Calibri" w:eastAsia="Calibri" w:hAnsi="Calibri" w:cs="Calibri"/>
          <w:sz w:val="24"/>
          <w:szCs w:val="24"/>
        </w:rPr>
        <w:t>PU</w:t>
      </w:r>
      <w:r>
        <w:rPr>
          <w:rFonts w:ascii="Calibri" w:eastAsia="Calibri" w:hAnsi="Calibri" w:cs="Calibri"/>
          <w:spacing w:val="1"/>
          <w:sz w:val="24"/>
          <w:szCs w:val="24"/>
        </w:rPr>
        <w:t>N</w:t>
      </w:r>
      <w:r>
        <w:rPr>
          <w:rFonts w:ascii="Calibri" w:eastAsia="Calibri" w:hAnsi="Calibri" w:cs="Calibri"/>
          <w:sz w:val="24"/>
          <w:szCs w:val="24"/>
        </w:rPr>
        <w:t>IT</w:t>
      </w:r>
      <w:r>
        <w:rPr>
          <w:rFonts w:ascii="Calibri" w:eastAsia="Calibri" w:hAnsi="Calibri" w:cs="Calibri"/>
          <w:spacing w:val="-3"/>
          <w:sz w:val="24"/>
          <w:szCs w:val="24"/>
        </w:rPr>
        <w:t>I</w:t>
      </w:r>
      <w:r>
        <w:rPr>
          <w:rFonts w:ascii="Calibri" w:eastAsia="Calibri" w:hAnsi="Calibri" w:cs="Calibri"/>
          <w:sz w:val="24"/>
          <w:szCs w:val="24"/>
        </w:rPr>
        <w:t>VE,</w:t>
      </w:r>
      <w:r>
        <w:rPr>
          <w:rFonts w:ascii="Calibri" w:eastAsia="Calibri" w:hAnsi="Calibri" w:cs="Calibri"/>
          <w:spacing w:val="-5"/>
          <w:sz w:val="24"/>
          <w:szCs w:val="24"/>
        </w:rPr>
        <w:t xml:space="preserve"> </w:t>
      </w:r>
      <w:r>
        <w:rPr>
          <w:rFonts w:ascii="Calibri" w:eastAsia="Calibri" w:hAnsi="Calibri" w:cs="Calibri"/>
          <w:spacing w:val="-2"/>
          <w:sz w:val="24"/>
          <w:szCs w:val="24"/>
        </w:rPr>
        <w:t>E</w:t>
      </w:r>
      <w:r>
        <w:rPr>
          <w:rFonts w:ascii="Calibri" w:eastAsia="Calibri" w:hAnsi="Calibri" w:cs="Calibri"/>
          <w:sz w:val="24"/>
          <w:szCs w:val="24"/>
        </w:rPr>
        <w:t>XE</w:t>
      </w:r>
      <w:r>
        <w:rPr>
          <w:rFonts w:ascii="Calibri" w:eastAsia="Calibri" w:hAnsi="Calibri" w:cs="Calibri"/>
          <w:spacing w:val="1"/>
          <w:sz w:val="24"/>
          <w:szCs w:val="24"/>
        </w:rPr>
        <w:t>M</w:t>
      </w:r>
      <w:r>
        <w:rPr>
          <w:rFonts w:ascii="Calibri" w:eastAsia="Calibri" w:hAnsi="Calibri" w:cs="Calibri"/>
          <w:sz w:val="24"/>
          <w:szCs w:val="24"/>
        </w:rPr>
        <w:t>PL</w:t>
      </w:r>
      <w:r>
        <w:rPr>
          <w:rFonts w:ascii="Calibri" w:eastAsia="Calibri" w:hAnsi="Calibri" w:cs="Calibri"/>
          <w:spacing w:val="1"/>
          <w:sz w:val="24"/>
          <w:szCs w:val="24"/>
        </w:rPr>
        <w:t>A</w:t>
      </w:r>
      <w:r>
        <w:rPr>
          <w:rFonts w:ascii="Calibri" w:eastAsia="Calibri" w:hAnsi="Calibri" w:cs="Calibri"/>
          <w:sz w:val="24"/>
          <w:szCs w:val="24"/>
        </w:rPr>
        <w:t>RY</w:t>
      </w:r>
      <w:r>
        <w:rPr>
          <w:rFonts w:ascii="Calibri" w:eastAsia="Calibri" w:hAnsi="Calibri" w:cs="Calibri"/>
          <w:spacing w:val="-8"/>
          <w:sz w:val="24"/>
          <w:szCs w:val="24"/>
        </w:rPr>
        <w:t xml:space="preserve"> </w:t>
      </w:r>
      <w:r>
        <w:rPr>
          <w:rFonts w:ascii="Calibri" w:eastAsia="Calibri" w:hAnsi="Calibri" w:cs="Calibri"/>
          <w:sz w:val="24"/>
          <w:szCs w:val="24"/>
        </w:rPr>
        <w:t xml:space="preserve">OR </w:t>
      </w:r>
      <w:r>
        <w:rPr>
          <w:rFonts w:ascii="Calibri" w:eastAsia="Calibri" w:hAnsi="Calibri" w:cs="Calibri"/>
          <w:spacing w:val="-1"/>
          <w:sz w:val="24"/>
          <w:szCs w:val="24"/>
        </w:rPr>
        <w:t>C</w:t>
      </w:r>
      <w:r>
        <w:rPr>
          <w:rFonts w:ascii="Calibri" w:eastAsia="Calibri" w:hAnsi="Calibri" w:cs="Calibri"/>
          <w:sz w:val="24"/>
          <w:szCs w:val="24"/>
        </w:rPr>
        <w:t>ONSEQ</w:t>
      </w:r>
      <w:r>
        <w:rPr>
          <w:rFonts w:ascii="Calibri" w:eastAsia="Calibri" w:hAnsi="Calibri" w:cs="Calibri"/>
          <w:spacing w:val="-1"/>
          <w:sz w:val="24"/>
          <w:szCs w:val="24"/>
        </w:rPr>
        <w:t>U</w:t>
      </w:r>
      <w:r>
        <w:rPr>
          <w:rFonts w:ascii="Calibri" w:eastAsia="Calibri" w:hAnsi="Calibri" w:cs="Calibri"/>
          <w:sz w:val="24"/>
          <w:szCs w:val="24"/>
        </w:rPr>
        <w:t>E</w:t>
      </w:r>
      <w:r>
        <w:rPr>
          <w:rFonts w:ascii="Calibri" w:eastAsia="Calibri" w:hAnsi="Calibri" w:cs="Calibri"/>
          <w:spacing w:val="1"/>
          <w:sz w:val="24"/>
          <w:szCs w:val="24"/>
        </w:rPr>
        <w:t>N</w:t>
      </w:r>
      <w:r>
        <w:rPr>
          <w:rFonts w:ascii="Calibri" w:eastAsia="Calibri" w:hAnsi="Calibri" w:cs="Calibri"/>
          <w:sz w:val="24"/>
          <w:szCs w:val="24"/>
        </w:rPr>
        <w:t>TIAL</w:t>
      </w:r>
      <w:r>
        <w:rPr>
          <w:rFonts w:ascii="Calibri" w:eastAsia="Calibri" w:hAnsi="Calibri" w:cs="Calibri"/>
          <w:spacing w:val="-8"/>
          <w:sz w:val="24"/>
          <w:szCs w:val="24"/>
        </w:rPr>
        <w:t xml:space="preserve"> </w:t>
      </w:r>
      <w:r>
        <w:rPr>
          <w:rFonts w:ascii="Calibri" w:eastAsia="Calibri" w:hAnsi="Calibri" w:cs="Calibri"/>
          <w:spacing w:val="1"/>
          <w:sz w:val="24"/>
          <w:szCs w:val="24"/>
        </w:rPr>
        <w:t>D</w:t>
      </w:r>
      <w:r>
        <w:rPr>
          <w:rFonts w:ascii="Calibri" w:eastAsia="Calibri" w:hAnsi="Calibri" w:cs="Calibri"/>
          <w:sz w:val="24"/>
          <w:szCs w:val="24"/>
        </w:rPr>
        <w:t>A</w:t>
      </w:r>
      <w:r>
        <w:rPr>
          <w:rFonts w:ascii="Calibri" w:eastAsia="Calibri" w:hAnsi="Calibri" w:cs="Calibri"/>
          <w:spacing w:val="1"/>
          <w:sz w:val="24"/>
          <w:szCs w:val="24"/>
        </w:rPr>
        <w:t>M</w:t>
      </w:r>
      <w:r>
        <w:rPr>
          <w:rFonts w:ascii="Calibri" w:eastAsia="Calibri" w:hAnsi="Calibri" w:cs="Calibri"/>
          <w:sz w:val="24"/>
          <w:szCs w:val="24"/>
        </w:rPr>
        <w:t>AG</w:t>
      </w:r>
      <w:r>
        <w:rPr>
          <w:rFonts w:ascii="Calibri" w:eastAsia="Calibri" w:hAnsi="Calibri" w:cs="Calibri"/>
          <w:spacing w:val="-2"/>
          <w:sz w:val="24"/>
          <w:szCs w:val="24"/>
        </w:rPr>
        <w:t>E</w:t>
      </w:r>
      <w:r>
        <w:rPr>
          <w:rFonts w:ascii="Calibri" w:eastAsia="Calibri" w:hAnsi="Calibri" w:cs="Calibri"/>
          <w:sz w:val="24"/>
          <w:szCs w:val="24"/>
        </w:rPr>
        <w:t>S, OR A</w:t>
      </w:r>
      <w:r>
        <w:rPr>
          <w:rFonts w:ascii="Calibri" w:eastAsia="Calibri" w:hAnsi="Calibri" w:cs="Calibri"/>
          <w:spacing w:val="1"/>
          <w:sz w:val="24"/>
          <w:szCs w:val="24"/>
        </w:rPr>
        <w:t>N</w:t>
      </w:r>
      <w:r>
        <w:rPr>
          <w:rFonts w:ascii="Calibri" w:eastAsia="Calibri" w:hAnsi="Calibri" w:cs="Calibri"/>
          <w:sz w:val="24"/>
          <w:szCs w:val="24"/>
        </w:rPr>
        <w:t>Y</w:t>
      </w:r>
      <w:r>
        <w:rPr>
          <w:rFonts w:ascii="Calibri" w:eastAsia="Calibri" w:hAnsi="Calibri" w:cs="Calibri"/>
          <w:spacing w:val="-4"/>
          <w:sz w:val="24"/>
          <w:szCs w:val="24"/>
        </w:rPr>
        <w:t xml:space="preserve"> </w:t>
      </w:r>
      <w:r>
        <w:rPr>
          <w:rFonts w:ascii="Calibri" w:eastAsia="Calibri" w:hAnsi="Calibri" w:cs="Calibri"/>
          <w:spacing w:val="1"/>
          <w:sz w:val="24"/>
          <w:szCs w:val="24"/>
        </w:rPr>
        <w:t>D</w:t>
      </w:r>
      <w:r>
        <w:rPr>
          <w:rFonts w:ascii="Calibri" w:eastAsia="Calibri" w:hAnsi="Calibri" w:cs="Calibri"/>
          <w:sz w:val="24"/>
          <w:szCs w:val="24"/>
        </w:rPr>
        <w:t>A</w:t>
      </w:r>
      <w:r>
        <w:rPr>
          <w:rFonts w:ascii="Calibri" w:eastAsia="Calibri" w:hAnsi="Calibri" w:cs="Calibri"/>
          <w:spacing w:val="1"/>
          <w:sz w:val="24"/>
          <w:szCs w:val="24"/>
        </w:rPr>
        <w:t>M</w:t>
      </w:r>
      <w:r>
        <w:rPr>
          <w:rFonts w:ascii="Calibri" w:eastAsia="Calibri" w:hAnsi="Calibri" w:cs="Calibri"/>
          <w:sz w:val="24"/>
          <w:szCs w:val="24"/>
        </w:rPr>
        <w:t>AGES</w:t>
      </w:r>
      <w:r>
        <w:rPr>
          <w:rFonts w:ascii="Calibri" w:eastAsia="Calibri" w:hAnsi="Calibri" w:cs="Calibri"/>
          <w:spacing w:val="-4"/>
          <w:sz w:val="24"/>
          <w:szCs w:val="24"/>
        </w:rPr>
        <w:t xml:space="preserve"> </w:t>
      </w:r>
      <w:r>
        <w:rPr>
          <w:rFonts w:ascii="Calibri" w:eastAsia="Calibri" w:hAnsi="Calibri" w:cs="Calibri"/>
          <w:sz w:val="24"/>
          <w:szCs w:val="24"/>
        </w:rPr>
        <w:t>RES</w:t>
      </w:r>
      <w:r>
        <w:rPr>
          <w:rFonts w:ascii="Calibri" w:eastAsia="Calibri" w:hAnsi="Calibri" w:cs="Calibri"/>
          <w:spacing w:val="-3"/>
          <w:sz w:val="24"/>
          <w:szCs w:val="24"/>
        </w:rPr>
        <w:t>U</w:t>
      </w:r>
      <w:r>
        <w:rPr>
          <w:rFonts w:ascii="Calibri" w:eastAsia="Calibri" w:hAnsi="Calibri" w:cs="Calibri"/>
          <w:sz w:val="24"/>
          <w:szCs w:val="24"/>
        </w:rPr>
        <w:t>LTING</w:t>
      </w:r>
      <w:r>
        <w:rPr>
          <w:rFonts w:ascii="Calibri" w:eastAsia="Calibri" w:hAnsi="Calibri" w:cs="Calibri"/>
          <w:spacing w:val="-3"/>
          <w:sz w:val="24"/>
          <w:szCs w:val="24"/>
        </w:rPr>
        <w:t xml:space="preserve"> </w:t>
      </w:r>
      <w:r>
        <w:rPr>
          <w:rFonts w:ascii="Calibri" w:eastAsia="Calibri" w:hAnsi="Calibri" w:cs="Calibri"/>
          <w:sz w:val="24"/>
          <w:szCs w:val="24"/>
        </w:rPr>
        <w:t>FR</w:t>
      </w:r>
      <w:r>
        <w:rPr>
          <w:rFonts w:ascii="Calibri" w:eastAsia="Calibri" w:hAnsi="Calibri" w:cs="Calibri"/>
          <w:spacing w:val="-1"/>
          <w:sz w:val="24"/>
          <w:szCs w:val="24"/>
        </w:rPr>
        <w:t>O</w:t>
      </w:r>
      <w:r>
        <w:rPr>
          <w:rFonts w:ascii="Calibri" w:eastAsia="Calibri" w:hAnsi="Calibri" w:cs="Calibri"/>
          <w:sz w:val="24"/>
          <w:szCs w:val="24"/>
        </w:rPr>
        <w:t>M LOSS OF</w:t>
      </w:r>
      <w:r>
        <w:rPr>
          <w:rFonts w:ascii="Calibri" w:eastAsia="Calibri" w:hAnsi="Calibri" w:cs="Calibri"/>
          <w:spacing w:val="-2"/>
          <w:sz w:val="24"/>
          <w:szCs w:val="24"/>
        </w:rPr>
        <w:t xml:space="preserve"> </w:t>
      </w:r>
      <w:r>
        <w:rPr>
          <w:rFonts w:ascii="Calibri" w:eastAsia="Calibri" w:hAnsi="Calibri" w:cs="Calibri"/>
          <w:sz w:val="24"/>
          <w:szCs w:val="24"/>
        </w:rPr>
        <w:t>P</w:t>
      </w:r>
      <w:r>
        <w:rPr>
          <w:rFonts w:ascii="Calibri" w:eastAsia="Calibri" w:hAnsi="Calibri" w:cs="Calibri"/>
          <w:spacing w:val="-2"/>
          <w:sz w:val="24"/>
          <w:szCs w:val="24"/>
        </w:rPr>
        <w:t>R</w:t>
      </w:r>
      <w:r>
        <w:rPr>
          <w:rFonts w:ascii="Calibri" w:eastAsia="Calibri" w:hAnsi="Calibri" w:cs="Calibri"/>
          <w:sz w:val="24"/>
          <w:szCs w:val="24"/>
        </w:rPr>
        <w:t>OF</w:t>
      </w:r>
      <w:r>
        <w:rPr>
          <w:rFonts w:ascii="Calibri" w:eastAsia="Calibri" w:hAnsi="Calibri" w:cs="Calibri"/>
          <w:spacing w:val="-1"/>
          <w:sz w:val="24"/>
          <w:szCs w:val="24"/>
        </w:rPr>
        <w:t>I</w:t>
      </w:r>
      <w:r>
        <w:rPr>
          <w:rFonts w:ascii="Calibri" w:eastAsia="Calibri" w:hAnsi="Calibri" w:cs="Calibri"/>
          <w:sz w:val="24"/>
          <w:szCs w:val="24"/>
        </w:rPr>
        <w:t>T</w:t>
      </w:r>
      <w:r>
        <w:rPr>
          <w:rFonts w:ascii="Calibri" w:eastAsia="Calibri" w:hAnsi="Calibri" w:cs="Calibri"/>
          <w:spacing w:val="1"/>
          <w:sz w:val="24"/>
          <w:szCs w:val="24"/>
        </w:rPr>
        <w:t>S</w:t>
      </w:r>
      <w:r>
        <w:rPr>
          <w:rFonts w:ascii="Calibri" w:eastAsia="Calibri" w:hAnsi="Calibri" w:cs="Calibri"/>
          <w:sz w:val="24"/>
          <w:szCs w:val="24"/>
        </w:rPr>
        <w:t>,</w:t>
      </w:r>
      <w:r>
        <w:rPr>
          <w:rFonts w:ascii="Calibri" w:eastAsia="Calibri" w:hAnsi="Calibri" w:cs="Calibri"/>
          <w:spacing w:val="-2"/>
          <w:sz w:val="24"/>
          <w:szCs w:val="24"/>
        </w:rPr>
        <w:t xml:space="preserve"> </w:t>
      </w:r>
      <w:r>
        <w:rPr>
          <w:rFonts w:ascii="Calibri" w:eastAsia="Calibri" w:hAnsi="Calibri" w:cs="Calibri"/>
          <w:sz w:val="24"/>
          <w:szCs w:val="24"/>
        </w:rPr>
        <w:t>AR</w:t>
      </w:r>
      <w:r>
        <w:rPr>
          <w:rFonts w:ascii="Calibri" w:eastAsia="Calibri" w:hAnsi="Calibri" w:cs="Calibri"/>
          <w:spacing w:val="-1"/>
          <w:sz w:val="24"/>
          <w:szCs w:val="24"/>
        </w:rPr>
        <w:t>I</w:t>
      </w:r>
      <w:r>
        <w:rPr>
          <w:rFonts w:ascii="Calibri" w:eastAsia="Calibri" w:hAnsi="Calibri" w:cs="Calibri"/>
          <w:sz w:val="24"/>
          <w:szCs w:val="24"/>
        </w:rPr>
        <w:t>SING</w:t>
      </w:r>
      <w:r>
        <w:rPr>
          <w:rFonts w:ascii="Calibri" w:eastAsia="Calibri" w:hAnsi="Calibri" w:cs="Calibri"/>
          <w:spacing w:val="-8"/>
          <w:sz w:val="24"/>
          <w:szCs w:val="24"/>
        </w:rPr>
        <w:t xml:space="preserve"> </w:t>
      </w:r>
      <w:r>
        <w:rPr>
          <w:rFonts w:ascii="Calibri" w:eastAsia="Calibri" w:hAnsi="Calibri" w:cs="Calibri"/>
          <w:sz w:val="24"/>
          <w:szCs w:val="24"/>
        </w:rPr>
        <w:t>O</w:t>
      </w:r>
      <w:r>
        <w:rPr>
          <w:rFonts w:ascii="Calibri" w:eastAsia="Calibri" w:hAnsi="Calibri" w:cs="Calibri"/>
          <w:spacing w:val="-1"/>
          <w:sz w:val="24"/>
          <w:szCs w:val="24"/>
        </w:rPr>
        <w:t>U</w:t>
      </w:r>
      <w:r>
        <w:rPr>
          <w:rFonts w:ascii="Calibri" w:eastAsia="Calibri" w:hAnsi="Calibri" w:cs="Calibri"/>
          <w:sz w:val="24"/>
          <w:szCs w:val="24"/>
        </w:rPr>
        <w:t>T</w:t>
      </w:r>
      <w:r>
        <w:rPr>
          <w:rFonts w:ascii="Calibri" w:eastAsia="Calibri" w:hAnsi="Calibri" w:cs="Calibri"/>
          <w:spacing w:val="-2"/>
          <w:sz w:val="24"/>
          <w:szCs w:val="24"/>
        </w:rPr>
        <w:t xml:space="preserve"> </w:t>
      </w:r>
      <w:r>
        <w:rPr>
          <w:rFonts w:ascii="Calibri" w:eastAsia="Calibri" w:hAnsi="Calibri" w:cs="Calibri"/>
          <w:sz w:val="24"/>
          <w:szCs w:val="24"/>
        </w:rPr>
        <w:t>OF</w:t>
      </w:r>
      <w:r>
        <w:rPr>
          <w:rFonts w:ascii="Calibri" w:eastAsia="Calibri" w:hAnsi="Calibri" w:cs="Calibri"/>
          <w:spacing w:val="-2"/>
          <w:sz w:val="24"/>
          <w:szCs w:val="24"/>
        </w:rPr>
        <w:t xml:space="preserve"> </w:t>
      </w:r>
      <w:r>
        <w:rPr>
          <w:rFonts w:ascii="Calibri" w:eastAsia="Calibri" w:hAnsi="Calibri" w:cs="Calibri"/>
          <w:sz w:val="24"/>
          <w:szCs w:val="24"/>
        </w:rPr>
        <w:t>OR IN</w:t>
      </w:r>
      <w:r>
        <w:rPr>
          <w:rFonts w:ascii="Calibri" w:eastAsia="Calibri" w:hAnsi="Calibri" w:cs="Calibri"/>
          <w:spacing w:val="-1"/>
          <w:sz w:val="24"/>
          <w:szCs w:val="24"/>
        </w:rPr>
        <w:t xml:space="preserve"> C</w:t>
      </w:r>
      <w:r>
        <w:rPr>
          <w:rFonts w:ascii="Calibri" w:eastAsia="Calibri" w:hAnsi="Calibri" w:cs="Calibri"/>
          <w:sz w:val="24"/>
          <w:szCs w:val="24"/>
        </w:rPr>
        <w:t>ON</w:t>
      </w:r>
      <w:r>
        <w:rPr>
          <w:rFonts w:ascii="Calibri" w:eastAsia="Calibri" w:hAnsi="Calibri" w:cs="Calibri"/>
          <w:spacing w:val="1"/>
          <w:sz w:val="24"/>
          <w:szCs w:val="24"/>
        </w:rPr>
        <w:t>N</w:t>
      </w:r>
      <w:r>
        <w:rPr>
          <w:rFonts w:ascii="Calibri" w:eastAsia="Calibri" w:hAnsi="Calibri" w:cs="Calibri"/>
          <w:sz w:val="24"/>
          <w:szCs w:val="24"/>
        </w:rPr>
        <w:t>ECTION WITH</w:t>
      </w:r>
      <w:r>
        <w:rPr>
          <w:rFonts w:ascii="Calibri" w:eastAsia="Calibri" w:hAnsi="Calibri" w:cs="Calibri"/>
          <w:spacing w:val="-5"/>
          <w:sz w:val="24"/>
          <w:szCs w:val="24"/>
        </w:rPr>
        <w:t xml:space="preserve"> </w:t>
      </w:r>
      <w:r>
        <w:rPr>
          <w:rFonts w:ascii="Calibri" w:eastAsia="Calibri" w:hAnsi="Calibri" w:cs="Calibri"/>
          <w:spacing w:val="1"/>
          <w:sz w:val="24"/>
          <w:szCs w:val="24"/>
        </w:rPr>
        <w:t>T</w:t>
      </w:r>
      <w:r>
        <w:rPr>
          <w:rFonts w:ascii="Calibri" w:eastAsia="Calibri" w:hAnsi="Calibri" w:cs="Calibri"/>
          <w:spacing w:val="-1"/>
          <w:sz w:val="24"/>
          <w:szCs w:val="24"/>
        </w:rPr>
        <w:t>H</w:t>
      </w:r>
      <w:r>
        <w:rPr>
          <w:rFonts w:ascii="Calibri" w:eastAsia="Calibri" w:hAnsi="Calibri" w:cs="Calibri"/>
          <w:sz w:val="24"/>
          <w:szCs w:val="24"/>
        </w:rPr>
        <w:t>IS AG</w:t>
      </w:r>
      <w:r>
        <w:rPr>
          <w:rFonts w:ascii="Calibri" w:eastAsia="Calibri" w:hAnsi="Calibri" w:cs="Calibri"/>
          <w:spacing w:val="-1"/>
          <w:sz w:val="24"/>
          <w:szCs w:val="24"/>
        </w:rPr>
        <w:t>R</w:t>
      </w:r>
      <w:r>
        <w:rPr>
          <w:rFonts w:ascii="Calibri" w:eastAsia="Calibri" w:hAnsi="Calibri" w:cs="Calibri"/>
          <w:sz w:val="24"/>
          <w:szCs w:val="24"/>
        </w:rPr>
        <w:t>E</w:t>
      </w:r>
      <w:r>
        <w:rPr>
          <w:rFonts w:ascii="Calibri" w:eastAsia="Calibri" w:hAnsi="Calibri" w:cs="Calibri"/>
          <w:spacing w:val="1"/>
          <w:sz w:val="24"/>
          <w:szCs w:val="24"/>
        </w:rPr>
        <w:t>EM</w:t>
      </w:r>
      <w:r>
        <w:rPr>
          <w:rFonts w:ascii="Calibri" w:eastAsia="Calibri" w:hAnsi="Calibri" w:cs="Calibri"/>
          <w:spacing w:val="-2"/>
          <w:sz w:val="24"/>
          <w:szCs w:val="24"/>
        </w:rPr>
        <w:t>E</w:t>
      </w:r>
      <w:r>
        <w:rPr>
          <w:rFonts w:ascii="Calibri" w:eastAsia="Calibri" w:hAnsi="Calibri" w:cs="Calibri"/>
          <w:spacing w:val="1"/>
          <w:sz w:val="24"/>
          <w:szCs w:val="24"/>
        </w:rPr>
        <w:t>N</w:t>
      </w:r>
      <w:r>
        <w:rPr>
          <w:rFonts w:ascii="Calibri" w:eastAsia="Calibri" w:hAnsi="Calibri" w:cs="Calibri"/>
          <w:sz w:val="24"/>
          <w:szCs w:val="24"/>
        </w:rPr>
        <w:t>T,</w:t>
      </w:r>
      <w:r>
        <w:rPr>
          <w:rFonts w:ascii="Calibri" w:eastAsia="Calibri" w:hAnsi="Calibri" w:cs="Calibri"/>
          <w:spacing w:val="-11"/>
          <w:sz w:val="24"/>
          <w:szCs w:val="24"/>
        </w:rPr>
        <w:t xml:space="preserve"> </w:t>
      </w:r>
      <w:r>
        <w:rPr>
          <w:rFonts w:ascii="Calibri" w:eastAsia="Calibri" w:hAnsi="Calibri" w:cs="Calibri"/>
          <w:sz w:val="24"/>
          <w:szCs w:val="24"/>
        </w:rPr>
        <w:t>E</w:t>
      </w:r>
      <w:r>
        <w:rPr>
          <w:rFonts w:ascii="Calibri" w:eastAsia="Calibri" w:hAnsi="Calibri" w:cs="Calibri"/>
          <w:spacing w:val="1"/>
          <w:sz w:val="24"/>
          <w:szCs w:val="24"/>
        </w:rPr>
        <w:t>V</w:t>
      </w:r>
      <w:r>
        <w:rPr>
          <w:rFonts w:ascii="Calibri" w:eastAsia="Calibri" w:hAnsi="Calibri" w:cs="Calibri"/>
          <w:sz w:val="24"/>
          <w:szCs w:val="24"/>
        </w:rPr>
        <w:t>EN</w:t>
      </w:r>
      <w:r>
        <w:rPr>
          <w:rFonts w:ascii="Calibri" w:eastAsia="Calibri" w:hAnsi="Calibri" w:cs="Calibri"/>
          <w:spacing w:val="-1"/>
          <w:sz w:val="24"/>
          <w:szCs w:val="24"/>
        </w:rPr>
        <w:t xml:space="preserve"> </w:t>
      </w:r>
      <w:r>
        <w:rPr>
          <w:rFonts w:ascii="Calibri" w:eastAsia="Calibri" w:hAnsi="Calibri" w:cs="Calibri"/>
          <w:sz w:val="24"/>
          <w:szCs w:val="24"/>
        </w:rPr>
        <w:t>IF</w:t>
      </w:r>
      <w:r>
        <w:rPr>
          <w:rFonts w:ascii="Calibri" w:eastAsia="Calibri" w:hAnsi="Calibri" w:cs="Calibri"/>
          <w:spacing w:val="-2"/>
          <w:sz w:val="24"/>
          <w:szCs w:val="24"/>
        </w:rPr>
        <w:t xml:space="preserve"> </w:t>
      </w:r>
      <w:r>
        <w:rPr>
          <w:rFonts w:ascii="Calibri" w:eastAsia="Calibri" w:hAnsi="Calibri" w:cs="Calibri"/>
          <w:sz w:val="24"/>
          <w:szCs w:val="24"/>
        </w:rPr>
        <w:t>THE</w:t>
      </w:r>
      <w:r>
        <w:rPr>
          <w:rFonts w:ascii="Calibri" w:eastAsia="Calibri" w:hAnsi="Calibri" w:cs="Calibri"/>
          <w:spacing w:val="-1"/>
          <w:sz w:val="24"/>
          <w:szCs w:val="24"/>
        </w:rPr>
        <w:t xml:space="preserve"> </w:t>
      </w:r>
      <w:r>
        <w:rPr>
          <w:rFonts w:ascii="Calibri" w:eastAsia="Calibri" w:hAnsi="Calibri" w:cs="Calibri"/>
          <w:sz w:val="24"/>
          <w:szCs w:val="24"/>
        </w:rPr>
        <w:t>P</w:t>
      </w:r>
      <w:r>
        <w:rPr>
          <w:rFonts w:ascii="Calibri" w:eastAsia="Calibri" w:hAnsi="Calibri" w:cs="Calibri"/>
          <w:spacing w:val="1"/>
          <w:sz w:val="24"/>
          <w:szCs w:val="24"/>
        </w:rPr>
        <w:t>A</w:t>
      </w:r>
      <w:r>
        <w:rPr>
          <w:rFonts w:ascii="Calibri" w:eastAsia="Calibri" w:hAnsi="Calibri" w:cs="Calibri"/>
          <w:sz w:val="24"/>
          <w:szCs w:val="24"/>
        </w:rPr>
        <w:t>R</w:t>
      </w:r>
      <w:r>
        <w:rPr>
          <w:rFonts w:ascii="Calibri" w:eastAsia="Calibri" w:hAnsi="Calibri" w:cs="Calibri"/>
          <w:spacing w:val="3"/>
          <w:sz w:val="24"/>
          <w:szCs w:val="24"/>
        </w:rPr>
        <w:t>T</w:t>
      </w:r>
      <w:r>
        <w:rPr>
          <w:rFonts w:ascii="Calibri" w:eastAsia="Calibri" w:hAnsi="Calibri" w:cs="Calibri"/>
          <w:sz w:val="24"/>
          <w:szCs w:val="24"/>
        </w:rPr>
        <w:t>Y(IES)</w:t>
      </w:r>
      <w:r>
        <w:rPr>
          <w:rFonts w:ascii="Calibri" w:eastAsia="Calibri" w:hAnsi="Calibri" w:cs="Calibri"/>
          <w:spacing w:val="-5"/>
          <w:sz w:val="24"/>
          <w:szCs w:val="24"/>
        </w:rPr>
        <w:t xml:space="preserve"> </w:t>
      </w:r>
      <w:r>
        <w:rPr>
          <w:rFonts w:ascii="Calibri" w:eastAsia="Calibri" w:hAnsi="Calibri" w:cs="Calibri"/>
          <w:spacing w:val="-1"/>
          <w:sz w:val="24"/>
          <w:szCs w:val="24"/>
        </w:rPr>
        <w:t>H</w:t>
      </w:r>
      <w:r>
        <w:rPr>
          <w:rFonts w:ascii="Calibri" w:eastAsia="Calibri" w:hAnsi="Calibri" w:cs="Calibri"/>
          <w:sz w:val="24"/>
          <w:szCs w:val="24"/>
        </w:rPr>
        <w:t>A</w:t>
      </w:r>
      <w:r>
        <w:rPr>
          <w:rFonts w:ascii="Calibri" w:eastAsia="Calibri" w:hAnsi="Calibri" w:cs="Calibri"/>
          <w:spacing w:val="1"/>
          <w:sz w:val="24"/>
          <w:szCs w:val="24"/>
        </w:rPr>
        <w:t>V</w:t>
      </w:r>
      <w:r>
        <w:rPr>
          <w:rFonts w:ascii="Calibri" w:eastAsia="Calibri" w:hAnsi="Calibri" w:cs="Calibri"/>
          <w:sz w:val="24"/>
          <w:szCs w:val="24"/>
        </w:rPr>
        <w:t>E</w:t>
      </w:r>
      <w:r>
        <w:rPr>
          <w:rFonts w:ascii="Calibri" w:eastAsia="Calibri" w:hAnsi="Calibri" w:cs="Calibri"/>
          <w:spacing w:val="-2"/>
          <w:sz w:val="24"/>
          <w:szCs w:val="24"/>
        </w:rPr>
        <w:t xml:space="preserve"> </w:t>
      </w:r>
      <w:r>
        <w:rPr>
          <w:rFonts w:ascii="Calibri" w:eastAsia="Calibri" w:hAnsi="Calibri" w:cs="Calibri"/>
          <w:spacing w:val="-1"/>
          <w:sz w:val="24"/>
          <w:szCs w:val="24"/>
        </w:rPr>
        <w:t>B</w:t>
      </w:r>
      <w:r>
        <w:rPr>
          <w:rFonts w:ascii="Calibri" w:eastAsia="Calibri" w:hAnsi="Calibri" w:cs="Calibri"/>
          <w:sz w:val="24"/>
          <w:szCs w:val="24"/>
        </w:rPr>
        <w:t>E</w:t>
      </w:r>
      <w:r>
        <w:rPr>
          <w:rFonts w:ascii="Calibri" w:eastAsia="Calibri" w:hAnsi="Calibri" w:cs="Calibri"/>
          <w:spacing w:val="1"/>
          <w:sz w:val="24"/>
          <w:szCs w:val="24"/>
        </w:rPr>
        <w:t>E</w:t>
      </w:r>
      <w:r>
        <w:rPr>
          <w:rFonts w:ascii="Calibri" w:eastAsia="Calibri" w:hAnsi="Calibri" w:cs="Calibri"/>
          <w:sz w:val="24"/>
          <w:szCs w:val="24"/>
        </w:rPr>
        <w:t>N</w:t>
      </w:r>
      <w:r>
        <w:rPr>
          <w:rFonts w:ascii="Calibri" w:eastAsia="Calibri" w:hAnsi="Calibri" w:cs="Calibri"/>
          <w:spacing w:val="-4"/>
          <w:sz w:val="24"/>
          <w:szCs w:val="24"/>
        </w:rPr>
        <w:t xml:space="preserve"> </w:t>
      </w:r>
      <w:r>
        <w:rPr>
          <w:rFonts w:ascii="Calibri" w:eastAsia="Calibri" w:hAnsi="Calibri" w:cs="Calibri"/>
          <w:sz w:val="24"/>
          <w:szCs w:val="24"/>
        </w:rPr>
        <w:t>A</w:t>
      </w:r>
      <w:r>
        <w:rPr>
          <w:rFonts w:ascii="Calibri" w:eastAsia="Calibri" w:hAnsi="Calibri" w:cs="Calibri"/>
          <w:spacing w:val="1"/>
          <w:sz w:val="24"/>
          <w:szCs w:val="24"/>
        </w:rPr>
        <w:t>D</w:t>
      </w:r>
      <w:r>
        <w:rPr>
          <w:rFonts w:ascii="Calibri" w:eastAsia="Calibri" w:hAnsi="Calibri" w:cs="Calibri"/>
          <w:sz w:val="24"/>
          <w:szCs w:val="24"/>
        </w:rPr>
        <w:t>VIS</w:t>
      </w:r>
      <w:r>
        <w:rPr>
          <w:rFonts w:ascii="Calibri" w:eastAsia="Calibri" w:hAnsi="Calibri" w:cs="Calibri"/>
          <w:spacing w:val="-2"/>
          <w:sz w:val="24"/>
          <w:szCs w:val="24"/>
        </w:rPr>
        <w:t>E</w:t>
      </w:r>
      <w:r>
        <w:rPr>
          <w:rFonts w:ascii="Calibri" w:eastAsia="Calibri" w:hAnsi="Calibri" w:cs="Calibri"/>
          <w:sz w:val="24"/>
          <w:szCs w:val="24"/>
        </w:rPr>
        <w:t>D</w:t>
      </w:r>
      <w:r>
        <w:rPr>
          <w:rFonts w:ascii="Calibri" w:eastAsia="Calibri" w:hAnsi="Calibri" w:cs="Calibri"/>
          <w:spacing w:val="-1"/>
          <w:sz w:val="24"/>
          <w:szCs w:val="24"/>
        </w:rPr>
        <w:t xml:space="preserve"> </w:t>
      </w:r>
      <w:r>
        <w:rPr>
          <w:rFonts w:ascii="Calibri" w:eastAsia="Calibri" w:hAnsi="Calibri" w:cs="Calibri"/>
          <w:sz w:val="24"/>
          <w:szCs w:val="24"/>
        </w:rPr>
        <w:t>OF</w:t>
      </w:r>
      <w:r>
        <w:rPr>
          <w:rFonts w:ascii="Calibri" w:eastAsia="Calibri" w:hAnsi="Calibri" w:cs="Calibri"/>
          <w:spacing w:val="-2"/>
          <w:sz w:val="24"/>
          <w:szCs w:val="24"/>
        </w:rPr>
        <w:t xml:space="preserve"> </w:t>
      </w:r>
      <w:r>
        <w:rPr>
          <w:rFonts w:ascii="Calibri" w:eastAsia="Calibri" w:hAnsi="Calibri" w:cs="Calibri"/>
          <w:sz w:val="24"/>
          <w:szCs w:val="24"/>
        </w:rPr>
        <w:t>THE</w:t>
      </w:r>
      <w:r>
        <w:rPr>
          <w:rFonts w:ascii="Calibri" w:eastAsia="Calibri" w:hAnsi="Calibri" w:cs="Calibri"/>
          <w:spacing w:val="1"/>
          <w:sz w:val="24"/>
          <w:szCs w:val="24"/>
        </w:rPr>
        <w:t xml:space="preserve"> </w:t>
      </w:r>
      <w:r>
        <w:rPr>
          <w:rFonts w:ascii="Calibri" w:eastAsia="Calibri" w:hAnsi="Calibri" w:cs="Calibri"/>
          <w:sz w:val="24"/>
          <w:szCs w:val="24"/>
        </w:rPr>
        <w:t>POSSI</w:t>
      </w:r>
      <w:r>
        <w:rPr>
          <w:rFonts w:ascii="Calibri" w:eastAsia="Calibri" w:hAnsi="Calibri" w:cs="Calibri"/>
          <w:spacing w:val="-1"/>
          <w:sz w:val="24"/>
          <w:szCs w:val="24"/>
        </w:rPr>
        <w:t>B</w:t>
      </w:r>
      <w:r>
        <w:rPr>
          <w:rFonts w:ascii="Calibri" w:eastAsia="Calibri" w:hAnsi="Calibri" w:cs="Calibri"/>
          <w:sz w:val="24"/>
          <w:szCs w:val="24"/>
        </w:rPr>
        <w:t>IL</w:t>
      </w:r>
      <w:r>
        <w:rPr>
          <w:rFonts w:ascii="Calibri" w:eastAsia="Calibri" w:hAnsi="Calibri" w:cs="Calibri"/>
          <w:spacing w:val="-1"/>
          <w:sz w:val="24"/>
          <w:szCs w:val="24"/>
        </w:rPr>
        <w:t>I</w:t>
      </w:r>
      <w:r>
        <w:rPr>
          <w:rFonts w:ascii="Calibri" w:eastAsia="Calibri" w:hAnsi="Calibri" w:cs="Calibri"/>
          <w:sz w:val="24"/>
          <w:szCs w:val="24"/>
        </w:rPr>
        <w:t>TY OF SU</w:t>
      </w:r>
      <w:r>
        <w:rPr>
          <w:rFonts w:ascii="Calibri" w:eastAsia="Calibri" w:hAnsi="Calibri" w:cs="Calibri"/>
          <w:spacing w:val="-1"/>
          <w:sz w:val="24"/>
          <w:szCs w:val="24"/>
        </w:rPr>
        <w:t>C</w:t>
      </w:r>
      <w:r>
        <w:rPr>
          <w:rFonts w:ascii="Calibri" w:eastAsia="Calibri" w:hAnsi="Calibri" w:cs="Calibri"/>
          <w:sz w:val="24"/>
          <w:szCs w:val="24"/>
        </w:rPr>
        <w:t xml:space="preserve">H </w:t>
      </w:r>
      <w:r>
        <w:rPr>
          <w:rFonts w:ascii="Calibri" w:eastAsia="Calibri" w:hAnsi="Calibri" w:cs="Calibri"/>
          <w:spacing w:val="1"/>
          <w:sz w:val="24"/>
          <w:szCs w:val="24"/>
        </w:rPr>
        <w:t>D</w:t>
      </w:r>
      <w:r>
        <w:rPr>
          <w:rFonts w:ascii="Calibri" w:eastAsia="Calibri" w:hAnsi="Calibri" w:cs="Calibri"/>
          <w:sz w:val="24"/>
          <w:szCs w:val="24"/>
        </w:rPr>
        <w:t>A</w:t>
      </w:r>
      <w:r>
        <w:rPr>
          <w:rFonts w:ascii="Calibri" w:eastAsia="Calibri" w:hAnsi="Calibri" w:cs="Calibri"/>
          <w:spacing w:val="1"/>
          <w:sz w:val="24"/>
          <w:szCs w:val="24"/>
        </w:rPr>
        <w:t>M</w:t>
      </w:r>
      <w:r>
        <w:rPr>
          <w:rFonts w:ascii="Calibri" w:eastAsia="Calibri" w:hAnsi="Calibri" w:cs="Calibri"/>
          <w:sz w:val="24"/>
          <w:szCs w:val="24"/>
        </w:rPr>
        <w:t>AGES.</w:t>
      </w:r>
      <w:r>
        <w:rPr>
          <w:rFonts w:ascii="Calibri" w:eastAsia="Calibri" w:hAnsi="Calibri" w:cs="Calibri"/>
          <w:spacing w:val="-3"/>
          <w:sz w:val="24"/>
          <w:szCs w:val="24"/>
        </w:rPr>
        <w:t xml:space="preserve"> </w:t>
      </w:r>
      <w:r>
        <w:rPr>
          <w:rFonts w:ascii="Calibri" w:eastAsia="Calibri" w:hAnsi="Calibri" w:cs="Calibri"/>
          <w:spacing w:val="1"/>
          <w:sz w:val="24"/>
          <w:szCs w:val="24"/>
        </w:rPr>
        <w:t>E</w:t>
      </w:r>
      <w:r>
        <w:rPr>
          <w:rFonts w:ascii="Calibri" w:eastAsia="Calibri" w:hAnsi="Calibri" w:cs="Calibri"/>
          <w:sz w:val="24"/>
          <w:szCs w:val="24"/>
        </w:rPr>
        <w:t>XC</w:t>
      </w:r>
      <w:r>
        <w:rPr>
          <w:rFonts w:ascii="Calibri" w:eastAsia="Calibri" w:hAnsi="Calibri" w:cs="Calibri"/>
          <w:spacing w:val="-3"/>
          <w:sz w:val="24"/>
          <w:szCs w:val="24"/>
        </w:rPr>
        <w:t>E</w:t>
      </w:r>
      <w:r>
        <w:rPr>
          <w:rFonts w:ascii="Calibri" w:eastAsia="Calibri" w:hAnsi="Calibri" w:cs="Calibri"/>
          <w:sz w:val="24"/>
          <w:szCs w:val="24"/>
        </w:rPr>
        <w:t>PT</w:t>
      </w:r>
      <w:r>
        <w:rPr>
          <w:rFonts w:ascii="Calibri" w:eastAsia="Calibri" w:hAnsi="Calibri" w:cs="Calibri"/>
          <w:spacing w:val="-2"/>
          <w:sz w:val="24"/>
          <w:szCs w:val="24"/>
        </w:rPr>
        <w:t xml:space="preserve"> </w:t>
      </w:r>
      <w:r>
        <w:rPr>
          <w:rFonts w:ascii="Calibri" w:eastAsia="Calibri" w:hAnsi="Calibri" w:cs="Calibri"/>
          <w:sz w:val="24"/>
          <w:szCs w:val="24"/>
        </w:rPr>
        <w:t xml:space="preserve">FOR A </w:t>
      </w:r>
      <w:r>
        <w:rPr>
          <w:rFonts w:ascii="Calibri" w:eastAsia="Calibri" w:hAnsi="Calibri" w:cs="Calibri"/>
          <w:spacing w:val="-1"/>
          <w:sz w:val="24"/>
          <w:szCs w:val="24"/>
        </w:rPr>
        <w:t>B</w:t>
      </w:r>
      <w:r>
        <w:rPr>
          <w:rFonts w:ascii="Calibri" w:eastAsia="Calibri" w:hAnsi="Calibri" w:cs="Calibri"/>
          <w:sz w:val="24"/>
          <w:szCs w:val="24"/>
        </w:rPr>
        <w:t>REA</w:t>
      </w:r>
      <w:r>
        <w:rPr>
          <w:rFonts w:ascii="Calibri" w:eastAsia="Calibri" w:hAnsi="Calibri" w:cs="Calibri"/>
          <w:spacing w:val="-1"/>
          <w:sz w:val="24"/>
          <w:szCs w:val="24"/>
        </w:rPr>
        <w:t>C</w:t>
      </w:r>
      <w:r>
        <w:rPr>
          <w:rFonts w:ascii="Calibri" w:eastAsia="Calibri" w:hAnsi="Calibri" w:cs="Calibri"/>
          <w:sz w:val="24"/>
          <w:szCs w:val="24"/>
        </w:rPr>
        <w:t>H</w:t>
      </w:r>
      <w:r>
        <w:rPr>
          <w:rFonts w:ascii="Calibri" w:eastAsia="Calibri" w:hAnsi="Calibri" w:cs="Calibri"/>
          <w:spacing w:val="-1"/>
          <w:sz w:val="24"/>
          <w:szCs w:val="24"/>
        </w:rPr>
        <w:t xml:space="preserve"> </w:t>
      </w:r>
      <w:r>
        <w:rPr>
          <w:rFonts w:ascii="Calibri" w:eastAsia="Calibri" w:hAnsi="Calibri" w:cs="Calibri"/>
          <w:sz w:val="24"/>
          <w:szCs w:val="24"/>
        </w:rPr>
        <w:t>OF SECTI</w:t>
      </w:r>
      <w:r>
        <w:rPr>
          <w:rFonts w:ascii="Calibri" w:eastAsia="Calibri" w:hAnsi="Calibri" w:cs="Calibri"/>
          <w:spacing w:val="-1"/>
          <w:sz w:val="24"/>
          <w:szCs w:val="24"/>
        </w:rPr>
        <w:t>O</w:t>
      </w:r>
      <w:r>
        <w:rPr>
          <w:rFonts w:ascii="Calibri" w:eastAsia="Calibri" w:hAnsi="Calibri" w:cs="Calibri"/>
          <w:sz w:val="24"/>
          <w:szCs w:val="24"/>
        </w:rPr>
        <w:t>N 5 OR THE</w:t>
      </w:r>
      <w:r>
        <w:rPr>
          <w:rFonts w:ascii="Calibri" w:eastAsia="Calibri" w:hAnsi="Calibri" w:cs="Calibri"/>
          <w:spacing w:val="-1"/>
          <w:sz w:val="24"/>
          <w:szCs w:val="24"/>
        </w:rPr>
        <w:t xml:space="preserve"> </w:t>
      </w:r>
      <w:r>
        <w:rPr>
          <w:rFonts w:ascii="Calibri" w:eastAsia="Calibri" w:hAnsi="Calibri" w:cs="Calibri"/>
          <w:sz w:val="24"/>
          <w:szCs w:val="24"/>
        </w:rPr>
        <w:t>IN</w:t>
      </w:r>
      <w:r>
        <w:rPr>
          <w:rFonts w:ascii="Calibri" w:eastAsia="Calibri" w:hAnsi="Calibri" w:cs="Calibri"/>
          <w:spacing w:val="-1"/>
          <w:sz w:val="24"/>
          <w:szCs w:val="24"/>
        </w:rPr>
        <w:t>D</w:t>
      </w:r>
      <w:r>
        <w:rPr>
          <w:rFonts w:ascii="Calibri" w:eastAsia="Calibri" w:hAnsi="Calibri" w:cs="Calibri"/>
          <w:sz w:val="24"/>
          <w:szCs w:val="24"/>
        </w:rPr>
        <w:t>E</w:t>
      </w:r>
      <w:r>
        <w:rPr>
          <w:rFonts w:ascii="Calibri" w:eastAsia="Calibri" w:hAnsi="Calibri" w:cs="Calibri"/>
          <w:spacing w:val="-1"/>
          <w:sz w:val="24"/>
          <w:szCs w:val="24"/>
        </w:rPr>
        <w:t>M</w:t>
      </w:r>
      <w:r>
        <w:rPr>
          <w:rFonts w:ascii="Calibri" w:eastAsia="Calibri" w:hAnsi="Calibri" w:cs="Calibri"/>
          <w:spacing w:val="1"/>
          <w:sz w:val="24"/>
          <w:szCs w:val="24"/>
        </w:rPr>
        <w:t>N</w:t>
      </w:r>
      <w:r>
        <w:rPr>
          <w:rFonts w:ascii="Calibri" w:eastAsia="Calibri" w:hAnsi="Calibri" w:cs="Calibri"/>
          <w:sz w:val="24"/>
          <w:szCs w:val="24"/>
        </w:rPr>
        <w:t>IFI</w:t>
      </w:r>
      <w:r>
        <w:rPr>
          <w:rFonts w:ascii="Calibri" w:eastAsia="Calibri" w:hAnsi="Calibri" w:cs="Calibri"/>
          <w:spacing w:val="-2"/>
          <w:sz w:val="24"/>
          <w:szCs w:val="24"/>
        </w:rPr>
        <w:t>C</w:t>
      </w:r>
      <w:r>
        <w:rPr>
          <w:rFonts w:ascii="Calibri" w:eastAsia="Calibri" w:hAnsi="Calibri" w:cs="Calibri"/>
          <w:sz w:val="24"/>
          <w:szCs w:val="24"/>
        </w:rPr>
        <w:t>A</w:t>
      </w:r>
      <w:r>
        <w:rPr>
          <w:rFonts w:ascii="Calibri" w:eastAsia="Calibri" w:hAnsi="Calibri" w:cs="Calibri"/>
          <w:spacing w:val="1"/>
          <w:sz w:val="24"/>
          <w:szCs w:val="24"/>
        </w:rPr>
        <w:t>T</w:t>
      </w:r>
      <w:r>
        <w:rPr>
          <w:rFonts w:ascii="Calibri" w:eastAsia="Calibri" w:hAnsi="Calibri" w:cs="Calibri"/>
          <w:sz w:val="24"/>
          <w:szCs w:val="24"/>
        </w:rPr>
        <w:t>I</w:t>
      </w:r>
      <w:r>
        <w:rPr>
          <w:rFonts w:ascii="Calibri" w:eastAsia="Calibri" w:hAnsi="Calibri" w:cs="Calibri"/>
          <w:spacing w:val="-1"/>
          <w:sz w:val="24"/>
          <w:szCs w:val="24"/>
        </w:rPr>
        <w:t>O</w:t>
      </w:r>
      <w:r>
        <w:rPr>
          <w:rFonts w:ascii="Calibri" w:eastAsia="Calibri" w:hAnsi="Calibri" w:cs="Calibri"/>
          <w:sz w:val="24"/>
          <w:szCs w:val="24"/>
        </w:rPr>
        <w:t>N</w:t>
      </w:r>
      <w:r w:rsidR="008D55F6">
        <w:rPr>
          <w:rFonts w:ascii="Calibri" w:eastAsia="Calibri" w:hAnsi="Calibri" w:cs="Calibri"/>
          <w:sz w:val="24"/>
          <w:szCs w:val="24"/>
        </w:rPr>
        <w:t xml:space="preserve"> </w:t>
      </w:r>
      <w:r>
        <w:rPr>
          <w:rFonts w:ascii="Calibri" w:eastAsia="Calibri" w:hAnsi="Calibri" w:cs="Calibri"/>
          <w:position w:val="1"/>
          <w:sz w:val="24"/>
          <w:szCs w:val="24"/>
        </w:rPr>
        <w:t>O</w:t>
      </w:r>
      <w:r>
        <w:rPr>
          <w:rFonts w:ascii="Calibri" w:eastAsia="Calibri" w:hAnsi="Calibri" w:cs="Calibri"/>
          <w:spacing w:val="-1"/>
          <w:position w:val="1"/>
          <w:sz w:val="24"/>
          <w:szCs w:val="24"/>
        </w:rPr>
        <w:t>B</w:t>
      </w:r>
      <w:r>
        <w:rPr>
          <w:rFonts w:ascii="Calibri" w:eastAsia="Calibri" w:hAnsi="Calibri" w:cs="Calibri"/>
          <w:position w:val="1"/>
          <w:sz w:val="24"/>
          <w:szCs w:val="24"/>
        </w:rPr>
        <w:t>LI</w:t>
      </w:r>
      <w:r>
        <w:rPr>
          <w:rFonts w:ascii="Calibri" w:eastAsia="Calibri" w:hAnsi="Calibri" w:cs="Calibri"/>
          <w:spacing w:val="-1"/>
          <w:position w:val="1"/>
          <w:sz w:val="24"/>
          <w:szCs w:val="24"/>
        </w:rPr>
        <w:t>G</w:t>
      </w:r>
      <w:r>
        <w:rPr>
          <w:rFonts w:ascii="Calibri" w:eastAsia="Calibri" w:hAnsi="Calibri" w:cs="Calibri"/>
          <w:position w:val="1"/>
          <w:sz w:val="24"/>
          <w:szCs w:val="24"/>
        </w:rPr>
        <w:t>A</w:t>
      </w:r>
      <w:r>
        <w:rPr>
          <w:rFonts w:ascii="Calibri" w:eastAsia="Calibri" w:hAnsi="Calibri" w:cs="Calibri"/>
          <w:spacing w:val="1"/>
          <w:position w:val="1"/>
          <w:sz w:val="24"/>
          <w:szCs w:val="24"/>
        </w:rPr>
        <w:t>T</w:t>
      </w:r>
      <w:r>
        <w:rPr>
          <w:rFonts w:ascii="Calibri" w:eastAsia="Calibri" w:hAnsi="Calibri" w:cs="Calibri"/>
          <w:position w:val="1"/>
          <w:sz w:val="24"/>
          <w:szCs w:val="24"/>
        </w:rPr>
        <w:t>I</w:t>
      </w:r>
      <w:r>
        <w:rPr>
          <w:rFonts w:ascii="Calibri" w:eastAsia="Calibri" w:hAnsi="Calibri" w:cs="Calibri"/>
          <w:spacing w:val="-1"/>
          <w:position w:val="1"/>
          <w:sz w:val="24"/>
          <w:szCs w:val="24"/>
        </w:rPr>
        <w:t>O</w:t>
      </w:r>
      <w:r>
        <w:rPr>
          <w:rFonts w:ascii="Calibri" w:eastAsia="Calibri" w:hAnsi="Calibri" w:cs="Calibri"/>
          <w:spacing w:val="1"/>
          <w:position w:val="1"/>
          <w:sz w:val="24"/>
          <w:szCs w:val="24"/>
        </w:rPr>
        <w:t>N</w:t>
      </w:r>
      <w:r>
        <w:rPr>
          <w:rFonts w:ascii="Calibri" w:eastAsia="Calibri" w:hAnsi="Calibri" w:cs="Calibri"/>
          <w:position w:val="1"/>
          <w:sz w:val="24"/>
          <w:szCs w:val="24"/>
        </w:rPr>
        <w:t>S</w:t>
      </w:r>
      <w:r>
        <w:rPr>
          <w:rFonts w:ascii="Calibri" w:eastAsia="Calibri" w:hAnsi="Calibri" w:cs="Calibri"/>
          <w:spacing w:val="-3"/>
          <w:position w:val="1"/>
          <w:sz w:val="24"/>
          <w:szCs w:val="24"/>
        </w:rPr>
        <w:t xml:space="preserve"> </w:t>
      </w:r>
      <w:r>
        <w:rPr>
          <w:rFonts w:ascii="Calibri" w:eastAsia="Calibri" w:hAnsi="Calibri" w:cs="Calibri"/>
          <w:position w:val="1"/>
          <w:sz w:val="24"/>
          <w:szCs w:val="24"/>
        </w:rPr>
        <w:t>OF SECTI</w:t>
      </w:r>
      <w:r>
        <w:rPr>
          <w:rFonts w:ascii="Calibri" w:eastAsia="Calibri" w:hAnsi="Calibri" w:cs="Calibri"/>
          <w:spacing w:val="-1"/>
          <w:position w:val="1"/>
          <w:sz w:val="24"/>
          <w:szCs w:val="24"/>
        </w:rPr>
        <w:t>O</w:t>
      </w:r>
      <w:r>
        <w:rPr>
          <w:rFonts w:ascii="Calibri" w:eastAsia="Calibri" w:hAnsi="Calibri" w:cs="Calibri"/>
          <w:position w:val="1"/>
          <w:sz w:val="24"/>
          <w:szCs w:val="24"/>
        </w:rPr>
        <w:t>N 6,</w:t>
      </w:r>
      <w:r>
        <w:rPr>
          <w:rFonts w:ascii="Calibri" w:eastAsia="Calibri" w:hAnsi="Calibri" w:cs="Calibri"/>
          <w:spacing w:val="-3"/>
          <w:position w:val="1"/>
          <w:sz w:val="24"/>
          <w:szCs w:val="24"/>
        </w:rPr>
        <w:t xml:space="preserve"> </w:t>
      </w:r>
      <w:r>
        <w:rPr>
          <w:rFonts w:ascii="Calibri" w:eastAsia="Calibri" w:hAnsi="Calibri" w:cs="Calibri"/>
          <w:position w:val="1"/>
          <w:sz w:val="24"/>
          <w:szCs w:val="24"/>
        </w:rPr>
        <w:t>IN</w:t>
      </w:r>
      <w:r>
        <w:rPr>
          <w:rFonts w:ascii="Calibri" w:eastAsia="Calibri" w:hAnsi="Calibri" w:cs="Calibri"/>
          <w:spacing w:val="-3"/>
          <w:position w:val="1"/>
          <w:sz w:val="24"/>
          <w:szCs w:val="24"/>
        </w:rPr>
        <w:t xml:space="preserve"> </w:t>
      </w:r>
      <w:r>
        <w:rPr>
          <w:rFonts w:ascii="Calibri" w:eastAsia="Calibri" w:hAnsi="Calibri" w:cs="Calibri"/>
          <w:spacing w:val="1"/>
          <w:position w:val="1"/>
          <w:sz w:val="24"/>
          <w:szCs w:val="24"/>
        </w:rPr>
        <w:t>N</w:t>
      </w:r>
      <w:r>
        <w:rPr>
          <w:rFonts w:ascii="Calibri" w:eastAsia="Calibri" w:hAnsi="Calibri" w:cs="Calibri"/>
          <w:position w:val="1"/>
          <w:sz w:val="24"/>
          <w:szCs w:val="24"/>
        </w:rPr>
        <w:t>O</w:t>
      </w:r>
      <w:r>
        <w:rPr>
          <w:rFonts w:ascii="Calibri" w:eastAsia="Calibri" w:hAnsi="Calibri" w:cs="Calibri"/>
          <w:spacing w:val="-2"/>
          <w:position w:val="1"/>
          <w:sz w:val="24"/>
          <w:szCs w:val="24"/>
        </w:rPr>
        <w:t xml:space="preserve"> </w:t>
      </w:r>
      <w:r>
        <w:rPr>
          <w:rFonts w:ascii="Calibri" w:eastAsia="Calibri" w:hAnsi="Calibri" w:cs="Calibri"/>
          <w:spacing w:val="1"/>
          <w:position w:val="1"/>
          <w:sz w:val="24"/>
          <w:szCs w:val="24"/>
        </w:rPr>
        <w:t>E</w:t>
      </w:r>
      <w:r>
        <w:rPr>
          <w:rFonts w:ascii="Calibri" w:eastAsia="Calibri" w:hAnsi="Calibri" w:cs="Calibri"/>
          <w:position w:val="1"/>
          <w:sz w:val="24"/>
          <w:szCs w:val="24"/>
        </w:rPr>
        <w:t>V</w:t>
      </w:r>
      <w:r>
        <w:rPr>
          <w:rFonts w:ascii="Calibri" w:eastAsia="Calibri" w:hAnsi="Calibri" w:cs="Calibri"/>
          <w:spacing w:val="-2"/>
          <w:position w:val="1"/>
          <w:sz w:val="24"/>
          <w:szCs w:val="24"/>
        </w:rPr>
        <w:t>E</w:t>
      </w:r>
      <w:r>
        <w:rPr>
          <w:rFonts w:ascii="Calibri" w:eastAsia="Calibri" w:hAnsi="Calibri" w:cs="Calibri"/>
          <w:spacing w:val="1"/>
          <w:position w:val="1"/>
          <w:sz w:val="24"/>
          <w:szCs w:val="24"/>
        </w:rPr>
        <w:t>N</w:t>
      </w:r>
      <w:r>
        <w:rPr>
          <w:rFonts w:ascii="Calibri" w:eastAsia="Calibri" w:hAnsi="Calibri" w:cs="Calibri"/>
          <w:position w:val="1"/>
          <w:sz w:val="24"/>
          <w:szCs w:val="24"/>
        </w:rPr>
        <w:t>T</w:t>
      </w:r>
      <w:r>
        <w:rPr>
          <w:rFonts w:ascii="Calibri" w:eastAsia="Calibri" w:hAnsi="Calibri" w:cs="Calibri"/>
          <w:spacing w:val="-3"/>
          <w:position w:val="1"/>
          <w:sz w:val="24"/>
          <w:szCs w:val="24"/>
        </w:rPr>
        <w:t xml:space="preserve"> </w:t>
      </w:r>
      <w:r>
        <w:rPr>
          <w:rFonts w:ascii="Calibri" w:eastAsia="Calibri" w:hAnsi="Calibri" w:cs="Calibri"/>
          <w:position w:val="1"/>
          <w:sz w:val="24"/>
          <w:szCs w:val="24"/>
        </w:rPr>
        <w:t>SHALL</w:t>
      </w:r>
      <w:r>
        <w:rPr>
          <w:rFonts w:ascii="Calibri" w:eastAsia="Calibri" w:hAnsi="Calibri" w:cs="Calibri"/>
          <w:spacing w:val="-2"/>
          <w:position w:val="1"/>
          <w:sz w:val="24"/>
          <w:szCs w:val="24"/>
        </w:rPr>
        <w:t xml:space="preserve"> </w:t>
      </w:r>
      <w:r>
        <w:rPr>
          <w:rFonts w:ascii="Calibri" w:eastAsia="Calibri" w:hAnsi="Calibri" w:cs="Calibri"/>
          <w:position w:val="1"/>
          <w:sz w:val="24"/>
          <w:szCs w:val="24"/>
        </w:rPr>
        <w:t>THE</w:t>
      </w:r>
      <w:r>
        <w:rPr>
          <w:rFonts w:ascii="Calibri" w:eastAsia="Calibri" w:hAnsi="Calibri" w:cs="Calibri"/>
          <w:spacing w:val="1"/>
          <w:position w:val="1"/>
          <w:sz w:val="24"/>
          <w:szCs w:val="24"/>
        </w:rPr>
        <w:t xml:space="preserve"> M</w:t>
      </w:r>
      <w:r>
        <w:rPr>
          <w:rFonts w:ascii="Calibri" w:eastAsia="Calibri" w:hAnsi="Calibri" w:cs="Calibri"/>
          <w:position w:val="1"/>
          <w:sz w:val="24"/>
          <w:szCs w:val="24"/>
        </w:rPr>
        <w:t>AX</w:t>
      </w:r>
      <w:r>
        <w:rPr>
          <w:rFonts w:ascii="Calibri" w:eastAsia="Calibri" w:hAnsi="Calibri" w:cs="Calibri"/>
          <w:spacing w:val="-2"/>
          <w:position w:val="1"/>
          <w:sz w:val="24"/>
          <w:szCs w:val="24"/>
        </w:rPr>
        <w:t>I</w:t>
      </w:r>
      <w:r>
        <w:rPr>
          <w:rFonts w:ascii="Calibri" w:eastAsia="Calibri" w:hAnsi="Calibri" w:cs="Calibri"/>
          <w:spacing w:val="1"/>
          <w:position w:val="1"/>
          <w:sz w:val="24"/>
          <w:szCs w:val="24"/>
        </w:rPr>
        <w:t>M</w:t>
      </w:r>
      <w:r>
        <w:rPr>
          <w:rFonts w:ascii="Calibri" w:eastAsia="Calibri" w:hAnsi="Calibri" w:cs="Calibri"/>
          <w:position w:val="1"/>
          <w:sz w:val="24"/>
          <w:szCs w:val="24"/>
        </w:rPr>
        <w:t>UM</w:t>
      </w:r>
      <w:r>
        <w:rPr>
          <w:rFonts w:ascii="Calibri" w:eastAsia="Calibri" w:hAnsi="Calibri" w:cs="Calibri"/>
          <w:spacing w:val="-10"/>
          <w:position w:val="1"/>
          <w:sz w:val="24"/>
          <w:szCs w:val="24"/>
        </w:rPr>
        <w:t xml:space="preserve"> </w:t>
      </w:r>
      <w:r>
        <w:rPr>
          <w:rFonts w:ascii="Calibri" w:eastAsia="Calibri" w:hAnsi="Calibri" w:cs="Calibri"/>
          <w:position w:val="1"/>
          <w:sz w:val="24"/>
          <w:szCs w:val="24"/>
        </w:rPr>
        <w:t>AGG</w:t>
      </w:r>
      <w:r>
        <w:rPr>
          <w:rFonts w:ascii="Calibri" w:eastAsia="Calibri" w:hAnsi="Calibri" w:cs="Calibri"/>
          <w:spacing w:val="-1"/>
          <w:position w:val="1"/>
          <w:sz w:val="24"/>
          <w:szCs w:val="24"/>
        </w:rPr>
        <w:t>R</w:t>
      </w:r>
      <w:r>
        <w:rPr>
          <w:rFonts w:ascii="Calibri" w:eastAsia="Calibri" w:hAnsi="Calibri" w:cs="Calibri"/>
          <w:position w:val="1"/>
          <w:sz w:val="24"/>
          <w:szCs w:val="24"/>
        </w:rPr>
        <w:t>E</w:t>
      </w:r>
      <w:r>
        <w:rPr>
          <w:rFonts w:ascii="Calibri" w:eastAsia="Calibri" w:hAnsi="Calibri" w:cs="Calibri"/>
          <w:spacing w:val="-2"/>
          <w:position w:val="1"/>
          <w:sz w:val="24"/>
          <w:szCs w:val="24"/>
        </w:rPr>
        <w:t>G</w:t>
      </w:r>
      <w:r>
        <w:rPr>
          <w:rFonts w:ascii="Calibri" w:eastAsia="Calibri" w:hAnsi="Calibri" w:cs="Calibri"/>
          <w:position w:val="1"/>
          <w:sz w:val="24"/>
          <w:szCs w:val="24"/>
        </w:rPr>
        <w:t>A</w:t>
      </w:r>
      <w:r>
        <w:rPr>
          <w:rFonts w:ascii="Calibri" w:eastAsia="Calibri" w:hAnsi="Calibri" w:cs="Calibri"/>
          <w:spacing w:val="1"/>
          <w:position w:val="1"/>
          <w:sz w:val="24"/>
          <w:szCs w:val="24"/>
        </w:rPr>
        <w:t>T</w:t>
      </w:r>
      <w:r>
        <w:rPr>
          <w:rFonts w:ascii="Calibri" w:eastAsia="Calibri" w:hAnsi="Calibri" w:cs="Calibri"/>
          <w:position w:val="1"/>
          <w:sz w:val="24"/>
          <w:szCs w:val="24"/>
        </w:rPr>
        <w:t>E</w:t>
      </w:r>
      <w:r>
        <w:rPr>
          <w:rFonts w:ascii="Calibri" w:eastAsia="Calibri" w:hAnsi="Calibri" w:cs="Calibri"/>
          <w:spacing w:val="-7"/>
          <w:position w:val="1"/>
          <w:sz w:val="24"/>
          <w:szCs w:val="24"/>
        </w:rPr>
        <w:t xml:space="preserve"> </w:t>
      </w:r>
      <w:r>
        <w:rPr>
          <w:rFonts w:ascii="Calibri" w:eastAsia="Calibri" w:hAnsi="Calibri" w:cs="Calibri"/>
          <w:position w:val="1"/>
          <w:sz w:val="24"/>
          <w:szCs w:val="24"/>
        </w:rPr>
        <w:t>LIA</w:t>
      </w:r>
      <w:r>
        <w:rPr>
          <w:rFonts w:ascii="Calibri" w:eastAsia="Calibri" w:hAnsi="Calibri" w:cs="Calibri"/>
          <w:spacing w:val="-1"/>
          <w:position w:val="1"/>
          <w:sz w:val="24"/>
          <w:szCs w:val="24"/>
        </w:rPr>
        <w:t>B</w:t>
      </w:r>
      <w:r>
        <w:rPr>
          <w:rFonts w:ascii="Calibri" w:eastAsia="Calibri" w:hAnsi="Calibri" w:cs="Calibri"/>
          <w:position w:val="1"/>
          <w:sz w:val="24"/>
          <w:szCs w:val="24"/>
        </w:rPr>
        <w:t>IL</w:t>
      </w:r>
      <w:r>
        <w:rPr>
          <w:rFonts w:ascii="Calibri" w:eastAsia="Calibri" w:hAnsi="Calibri" w:cs="Calibri"/>
          <w:spacing w:val="-1"/>
          <w:position w:val="1"/>
          <w:sz w:val="24"/>
          <w:szCs w:val="24"/>
        </w:rPr>
        <w:t>I</w:t>
      </w:r>
      <w:r>
        <w:rPr>
          <w:rFonts w:ascii="Calibri" w:eastAsia="Calibri" w:hAnsi="Calibri" w:cs="Calibri"/>
          <w:position w:val="1"/>
          <w:sz w:val="24"/>
          <w:szCs w:val="24"/>
        </w:rPr>
        <w:t>TY</w:t>
      </w:r>
      <w:r>
        <w:rPr>
          <w:rFonts w:ascii="Calibri" w:eastAsia="Calibri" w:hAnsi="Calibri" w:cs="Calibri"/>
          <w:spacing w:val="-2"/>
          <w:position w:val="1"/>
          <w:sz w:val="24"/>
          <w:szCs w:val="24"/>
        </w:rPr>
        <w:t xml:space="preserve"> </w:t>
      </w:r>
      <w:r>
        <w:rPr>
          <w:rFonts w:ascii="Calibri" w:eastAsia="Calibri" w:hAnsi="Calibri" w:cs="Calibri"/>
          <w:position w:val="1"/>
          <w:sz w:val="24"/>
          <w:szCs w:val="24"/>
        </w:rPr>
        <w:t>OF THE</w:t>
      </w:r>
      <w:r w:rsidR="008D55F6">
        <w:rPr>
          <w:rFonts w:ascii="Calibri" w:eastAsia="Calibri" w:hAnsi="Calibri" w:cs="Calibri"/>
          <w:position w:val="1"/>
          <w:sz w:val="24"/>
          <w:szCs w:val="24"/>
        </w:rPr>
        <w:t xml:space="preserve"> </w:t>
      </w:r>
      <w:r>
        <w:rPr>
          <w:rFonts w:ascii="Calibri" w:eastAsia="Calibri" w:hAnsi="Calibri" w:cs="Calibri"/>
          <w:sz w:val="24"/>
          <w:szCs w:val="24"/>
        </w:rPr>
        <w:t>P</w:t>
      </w:r>
      <w:r>
        <w:rPr>
          <w:rFonts w:ascii="Calibri" w:eastAsia="Calibri" w:hAnsi="Calibri" w:cs="Calibri"/>
          <w:spacing w:val="1"/>
          <w:sz w:val="24"/>
          <w:szCs w:val="24"/>
        </w:rPr>
        <w:t>A</w:t>
      </w:r>
      <w:r>
        <w:rPr>
          <w:rFonts w:ascii="Calibri" w:eastAsia="Calibri" w:hAnsi="Calibri" w:cs="Calibri"/>
          <w:sz w:val="24"/>
          <w:szCs w:val="24"/>
        </w:rPr>
        <w:t>RTIES</w:t>
      </w:r>
      <w:r>
        <w:rPr>
          <w:rFonts w:ascii="Calibri" w:eastAsia="Calibri" w:hAnsi="Calibri" w:cs="Calibri"/>
          <w:spacing w:val="-2"/>
          <w:sz w:val="24"/>
          <w:szCs w:val="24"/>
        </w:rPr>
        <w:t xml:space="preserve"> </w:t>
      </w:r>
      <w:r>
        <w:rPr>
          <w:rFonts w:ascii="Calibri" w:eastAsia="Calibri" w:hAnsi="Calibri" w:cs="Calibri"/>
          <w:sz w:val="24"/>
          <w:szCs w:val="24"/>
        </w:rPr>
        <w:t>EX</w:t>
      </w:r>
      <w:r>
        <w:rPr>
          <w:rFonts w:ascii="Calibri" w:eastAsia="Calibri" w:hAnsi="Calibri" w:cs="Calibri"/>
          <w:spacing w:val="-1"/>
          <w:sz w:val="24"/>
          <w:szCs w:val="24"/>
        </w:rPr>
        <w:t>C</w:t>
      </w:r>
      <w:r>
        <w:rPr>
          <w:rFonts w:ascii="Calibri" w:eastAsia="Calibri" w:hAnsi="Calibri" w:cs="Calibri"/>
          <w:sz w:val="24"/>
          <w:szCs w:val="24"/>
        </w:rPr>
        <w:t>E</w:t>
      </w:r>
      <w:r>
        <w:rPr>
          <w:rFonts w:ascii="Calibri" w:eastAsia="Calibri" w:hAnsi="Calibri" w:cs="Calibri"/>
          <w:spacing w:val="-2"/>
          <w:sz w:val="24"/>
          <w:szCs w:val="24"/>
        </w:rPr>
        <w:t>E</w:t>
      </w:r>
      <w:r>
        <w:rPr>
          <w:rFonts w:ascii="Calibri" w:eastAsia="Calibri" w:hAnsi="Calibri" w:cs="Calibri"/>
          <w:sz w:val="24"/>
          <w:szCs w:val="24"/>
        </w:rPr>
        <w:t>D</w:t>
      </w:r>
      <w:r>
        <w:rPr>
          <w:rFonts w:ascii="Calibri" w:eastAsia="Calibri" w:hAnsi="Calibri" w:cs="Calibri"/>
          <w:spacing w:val="2"/>
          <w:sz w:val="24"/>
          <w:szCs w:val="24"/>
        </w:rPr>
        <w:t xml:space="preserve"> </w:t>
      </w:r>
      <w:r>
        <w:rPr>
          <w:rFonts w:ascii="Calibri" w:eastAsia="Calibri" w:hAnsi="Calibri" w:cs="Calibri"/>
          <w:sz w:val="24"/>
          <w:szCs w:val="24"/>
        </w:rPr>
        <w:t>THE</w:t>
      </w:r>
      <w:r>
        <w:rPr>
          <w:rFonts w:ascii="Calibri" w:eastAsia="Calibri" w:hAnsi="Calibri" w:cs="Calibri"/>
          <w:spacing w:val="1"/>
          <w:sz w:val="24"/>
          <w:szCs w:val="24"/>
        </w:rPr>
        <w:t xml:space="preserve"> </w:t>
      </w:r>
      <w:r>
        <w:rPr>
          <w:rFonts w:ascii="Calibri" w:eastAsia="Calibri" w:hAnsi="Calibri" w:cs="Calibri"/>
          <w:spacing w:val="-2"/>
          <w:sz w:val="24"/>
          <w:szCs w:val="24"/>
        </w:rPr>
        <w:t>L</w:t>
      </w:r>
      <w:r>
        <w:rPr>
          <w:rFonts w:ascii="Calibri" w:eastAsia="Calibri" w:hAnsi="Calibri" w:cs="Calibri"/>
          <w:sz w:val="24"/>
          <w:szCs w:val="24"/>
        </w:rPr>
        <w:t>E</w:t>
      </w:r>
      <w:r>
        <w:rPr>
          <w:rFonts w:ascii="Calibri" w:eastAsia="Calibri" w:hAnsi="Calibri" w:cs="Calibri"/>
          <w:spacing w:val="-2"/>
          <w:sz w:val="24"/>
          <w:szCs w:val="24"/>
        </w:rPr>
        <w:t>S</w:t>
      </w:r>
      <w:r>
        <w:rPr>
          <w:rFonts w:ascii="Calibri" w:eastAsia="Calibri" w:hAnsi="Calibri" w:cs="Calibri"/>
          <w:sz w:val="24"/>
          <w:szCs w:val="24"/>
        </w:rPr>
        <w:t>SER</w:t>
      </w:r>
      <w:r>
        <w:rPr>
          <w:rFonts w:ascii="Calibri" w:eastAsia="Calibri" w:hAnsi="Calibri" w:cs="Calibri"/>
          <w:spacing w:val="1"/>
          <w:sz w:val="24"/>
          <w:szCs w:val="24"/>
        </w:rPr>
        <w:t xml:space="preserve"> </w:t>
      </w:r>
      <w:r>
        <w:rPr>
          <w:rFonts w:ascii="Calibri" w:eastAsia="Calibri" w:hAnsi="Calibri" w:cs="Calibri"/>
          <w:sz w:val="24"/>
          <w:szCs w:val="24"/>
        </w:rPr>
        <w:t>OF (</w:t>
      </w:r>
      <w:r>
        <w:rPr>
          <w:rFonts w:ascii="Calibri" w:eastAsia="Calibri" w:hAnsi="Calibri" w:cs="Calibri"/>
          <w:spacing w:val="-1"/>
          <w:sz w:val="24"/>
          <w:szCs w:val="24"/>
        </w:rPr>
        <w:t>I</w:t>
      </w:r>
      <w:r>
        <w:rPr>
          <w:rFonts w:ascii="Calibri" w:eastAsia="Calibri" w:hAnsi="Calibri" w:cs="Calibri"/>
          <w:sz w:val="24"/>
          <w:szCs w:val="24"/>
        </w:rPr>
        <w:t xml:space="preserve">) </w:t>
      </w:r>
      <w:r>
        <w:rPr>
          <w:rFonts w:ascii="Calibri" w:eastAsia="Calibri" w:hAnsi="Calibri" w:cs="Calibri"/>
          <w:spacing w:val="1"/>
          <w:sz w:val="24"/>
          <w:szCs w:val="24"/>
        </w:rPr>
        <w:t>T</w:t>
      </w:r>
      <w:r>
        <w:rPr>
          <w:rFonts w:ascii="Calibri" w:eastAsia="Calibri" w:hAnsi="Calibri" w:cs="Calibri"/>
          <w:spacing w:val="-1"/>
          <w:sz w:val="24"/>
          <w:szCs w:val="24"/>
        </w:rPr>
        <w:t>H</w:t>
      </w:r>
      <w:r>
        <w:rPr>
          <w:rFonts w:ascii="Calibri" w:eastAsia="Calibri" w:hAnsi="Calibri" w:cs="Calibri"/>
          <w:sz w:val="24"/>
          <w:szCs w:val="24"/>
        </w:rPr>
        <w:t>E</w:t>
      </w:r>
      <w:r>
        <w:rPr>
          <w:rFonts w:ascii="Calibri" w:eastAsia="Calibri" w:hAnsi="Calibri" w:cs="Calibri"/>
          <w:spacing w:val="1"/>
          <w:sz w:val="24"/>
          <w:szCs w:val="24"/>
        </w:rPr>
        <w:t xml:space="preserve"> </w:t>
      </w:r>
      <w:r>
        <w:rPr>
          <w:rFonts w:ascii="Calibri" w:eastAsia="Calibri" w:hAnsi="Calibri" w:cs="Calibri"/>
          <w:sz w:val="24"/>
          <w:szCs w:val="24"/>
        </w:rPr>
        <w:t>TO</w:t>
      </w:r>
      <w:r>
        <w:rPr>
          <w:rFonts w:ascii="Calibri" w:eastAsia="Calibri" w:hAnsi="Calibri" w:cs="Calibri"/>
          <w:spacing w:val="1"/>
          <w:sz w:val="24"/>
          <w:szCs w:val="24"/>
        </w:rPr>
        <w:t>T</w:t>
      </w:r>
      <w:r>
        <w:rPr>
          <w:rFonts w:ascii="Calibri" w:eastAsia="Calibri" w:hAnsi="Calibri" w:cs="Calibri"/>
          <w:sz w:val="24"/>
          <w:szCs w:val="24"/>
        </w:rPr>
        <w:t>AL</w:t>
      </w:r>
      <w:r>
        <w:rPr>
          <w:rFonts w:ascii="Calibri" w:eastAsia="Calibri" w:hAnsi="Calibri" w:cs="Calibri"/>
          <w:spacing w:val="-1"/>
          <w:sz w:val="24"/>
          <w:szCs w:val="24"/>
        </w:rPr>
        <w:t xml:space="preserve"> </w:t>
      </w:r>
      <w:r>
        <w:rPr>
          <w:rFonts w:ascii="Calibri" w:eastAsia="Calibri" w:hAnsi="Calibri" w:cs="Calibri"/>
          <w:spacing w:val="-2"/>
          <w:sz w:val="24"/>
          <w:szCs w:val="24"/>
        </w:rPr>
        <w:t>A</w:t>
      </w:r>
      <w:r>
        <w:rPr>
          <w:rFonts w:ascii="Calibri" w:eastAsia="Calibri" w:hAnsi="Calibri" w:cs="Calibri"/>
          <w:spacing w:val="1"/>
          <w:sz w:val="24"/>
          <w:szCs w:val="24"/>
        </w:rPr>
        <w:t>M</w:t>
      </w:r>
      <w:r>
        <w:rPr>
          <w:rFonts w:ascii="Calibri" w:eastAsia="Calibri" w:hAnsi="Calibri" w:cs="Calibri"/>
          <w:sz w:val="24"/>
          <w:szCs w:val="24"/>
        </w:rPr>
        <w:t>O</w:t>
      </w:r>
      <w:r>
        <w:rPr>
          <w:rFonts w:ascii="Calibri" w:eastAsia="Calibri" w:hAnsi="Calibri" w:cs="Calibri"/>
          <w:spacing w:val="-1"/>
          <w:sz w:val="24"/>
          <w:szCs w:val="24"/>
        </w:rPr>
        <w:t>U</w:t>
      </w:r>
      <w:r>
        <w:rPr>
          <w:rFonts w:ascii="Calibri" w:eastAsia="Calibri" w:hAnsi="Calibri" w:cs="Calibri"/>
          <w:spacing w:val="1"/>
          <w:sz w:val="24"/>
          <w:szCs w:val="24"/>
        </w:rPr>
        <w:t>N</w:t>
      </w:r>
      <w:r>
        <w:rPr>
          <w:rFonts w:ascii="Calibri" w:eastAsia="Calibri" w:hAnsi="Calibri" w:cs="Calibri"/>
          <w:sz w:val="24"/>
          <w:szCs w:val="24"/>
        </w:rPr>
        <w:t>T</w:t>
      </w:r>
      <w:r>
        <w:rPr>
          <w:rFonts w:ascii="Calibri" w:eastAsia="Calibri" w:hAnsi="Calibri" w:cs="Calibri"/>
          <w:spacing w:val="-9"/>
          <w:sz w:val="24"/>
          <w:szCs w:val="24"/>
        </w:rPr>
        <w:t xml:space="preserve"> </w:t>
      </w:r>
      <w:r>
        <w:rPr>
          <w:rFonts w:ascii="Calibri" w:eastAsia="Calibri" w:hAnsi="Calibri" w:cs="Calibri"/>
          <w:sz w:val="24"/>
          <w:szCs w:val="24"/>
        </w:rPr>
        <w:t>P</w:t>
      </w:r>
      <w:r>
        <w:rPr>
          <w:rFonts w:ascii="Calibri" w:eastAsia="Calibri" w:hAnsi="Calibri" w:cs="Calibri"/>
          <w:spacing w:val="1"/>
          <w:sz w:val="24"/>
          <w:szCs w:val="24"/>
        </w:rPr>
        <w:t>A</w:t>
      </w:r>
      <w:r>
        <w:rPr>
          <w:rFonts w:ascii="Calibri" w:eastAsia="Calibri" w:hAnsi="Calibri" w:cs="Calibri"/>
          <w:sz w:val="24"/>
          <w:szCs w:val="24"/>
        </w:rPr>
        <w:t>ID</w:t>
      </w:r>
      <w:r>
        <w:rPr>
          <w:rFonts w:ascii="Calibri" w:eastAsia="Calibri" w:hAnsi="Calibri" w:cs="Calibri"/>
          <w:spacing w:val="-4"/>
          <w:sz w:val="24"/>
          <w:szCs w:val="24"/>
        </w:rPr>
        <w:t xml:space="preserve"> </w:t>
      </w:r>
      <w:r>
        <w:rPr>
          <w:rFonts w:ascii="Calibri" w:eastAsia="Calibri" w:hAnsi="Calibri" w:cs="Calibri"/>
          <w:spacing w:val="5"/>
          <w:sz w:val="24"/>
          <w:szCs w:val="24"/>
        </w:rPr>
        <w:t>T</w:t>
      </w:r>
      <w:r>
        <w:rPr>
          <w:rFonts w:ascii="Calibri" w:eastAsia="Calibri" w:hAnsi="Calibri" w:cs="Calibri"/>
          <w:sz w:val="24"/>
          <w:szCs w:val="24"/>
        </w:rPr>
        <w:t>O REGIS</w:t>
      </w:r>
      <w:r>
        <w:rPr>
          <w:rFonts w:ascii="Calibri" w:eastAsia="Calibri" w:hAnsi="Calibri" w:cs="Calibri"/>
          <w:spacing w:val="-2"/>
          <w:sz w:val="24"/>
          <w:szCs w:val="24"/>
        </w:rPr>
        <w:t>T</w:t>
      </w:r>
      <w:r>
        <w:rPr>
          <w:rFonts w:ascii="Calibri" w:eastAsia="Calibri" w:hAnsi="Calibri" w:cs="Calibri"/>
          <w:sz w:val="24"/>
          <w:szCs w:val="24"/>
        </w:rPr>
        <w:t>RY</w:t>
      </w:r>
      <w:r>
        <w:rPr>
          <w:rFonts w:ascii="Calibri" w:eastAsia="Calibri" w:hAnsi="Calibri" w:cs="Calibri"/>
          <w:spacing w:val="1"/>
          <w:sz w:val="24"/>
          <w:szCs w:val="24"/>
        </w:rPr>
        <w:t xml:space="preserve"> </w:t>
      </w:r>
      <w:r>
        <w:rPr>
          <w:rFonts w:ascii="Calibri" w:eastAsia="Calibri" w:hAnsi="Calibri" w:cs="Calibri"/>
          <w:sz w:val="24"/>
          <w:szCs w:val="24"/>
        </w:rPr>
        <w:t>UN</w:t>
      </w:r>
      <w:r>
        <w:rPr>
          <w:rFonts w:ascii="Calibri" w:eastAsia="Calibri" w:hAnsi="Calibri" w:cs="Calibri"/>
          <w:spacing w:val="2"/>
          <w:sz w:val="24"/>
          <w:szCs w:val="24"/>
        </w:rPr>
        <w:t>D</w:t>
      </w:r>
      <w:r>
        <w:rPr>
          <w:rFonts w:ascii="Calibri" w:eastAsia="Calibri" w:hAnsi="Calibri" w:cs="Calibri"/>
          <w:sz w:val="24"/>
          <w:szCs w:val="24"/>
        </w:rPr>
        <w:t>ER</w:t>
      </w:r>
      <w:r>
        <w:rPr>
          <w:rFonts w:ascii="Calibri" w:eastAsia="Calibri" w:hAnsi="Calibri" w:cs="Calibri"/>
          <w:spacing w:val="-7"/>
          <w:sz w:val="24"/>
          <w:szCs w:val="24"/>
        </w:rPr>
        <w:t xml:space="preserve"> </w:t>
      </w:r>
      <w:r>
        <w:rPr>
          <w:rFonts w:ascii="Calibri" w:eastAsia="Calibri" w:hAnsi="Calibri" w:cs="Calibri"/>
          <w:sz w:val="24"/>
          <w:szCs w:val="24"/>
        </w:rPr>
        <w:t>THE</w:t>
      </w:r>
      <w:r>
        <w:rPr>
          <w:rFonts w:ascii="Calibri" w:eastAsia="Calibri" w:hAnsi="Calibri" w:cs="Calibri"/>
          <w:spacing w:val="1"/>
          <w:sz w:val="24"/>
          <w:szCs w:val="24"/>
        </w:rPr>
        <w:t xml:space="preserve"> </w:t>
      </w:r>
      <w:r>
        <w:rPr>
          <w:rFonts w:ascii="Calibri" w:eastAsia="Calibri" w:hAnsi="Calibri" w:cs="Calibri"/>
          <w:sz w:val="24"/>
          <w:szCs w:val="24"/>
        </w:rPr>
        <w:t>T</w:t>
      </w:r>
      <w:r>
        <w:rPr>
          <w:rFonts w:ascii="Calibri" w:eastAsia="Calibri" w:hAnsi="Calibri" w:cs="Calibri"/>
          <w:spacing w:val="1"/>
          <w:sz w:val="24"/>
          <w:szCs w:val="24"/>
        </w:rPr>
        <w:t>E</w:t>
      </w:r>
      <w:r>
        <w:rPr>
          <w:rFonts w:ascii="Calibri" w:eastAsia="Calibri" w:hAnsi="Calibri" w:cs="Calibri"/>
          <w:spacing w:val="-3"/>
          <w:sz w:val="24"/>
          <w:szCs w:val="24"/>
        </w:rPr>
        <w:t>R</w:t>
      </w:r>
      <w:r>
        <w:rPr>
          <w:rFonts w:ascii="Calibri" w:eastAsia="Calibri" w:hAnsi="Calibri" w:cs="Calibri"/>
          <w:spacing w:val="1"/>
          <w:sz w:val="24"/>
          <w:szCs w:val="24"/>
        </w:rPr>
        <w:t>M</w:t>
      </w:r>
      <w:r>
        <w:rPr>
          <w:rFonts w:ascii="Calibri" w:eastAsia="Calibri" w:hAnsi="Calibri" w:cs="Calibri"/>
          <w:sz w:val="24"/>
          <w:szCs w:val="24"/>
        </w:rPr>
        <w:t>S OF THIS AG</w:t>
      </w:r>
      <w:r>
        <w:rPr>
          <w:rFonts w:ascii="Calibri" w:eastAsia="Calibri" w:hAnsi="Calibri" w:cs="Calibri"/>
          <w:spacing w:val="-1"/>
          <w:sz w:val="24"/>
          <w:szCs w:val="24"/>
        </w:rPr>
        <w:t>R</w:t>
      </w:r>
      <w:r>
        <w:rPr>
          <w:rFonts w:ascii="Calibri" w:eastAsia="Calibri" w:hAnsi="Calibri" w:cs="Calibri"/>
          <w:sz w:val="24"/>
          <w:szCs w:val="24"/>
        </w:rPr>
        <w:t>E</w:t>
      </w:r>
      <w:r>
        <w:rPr>
          <w:rFonts w:ascii="Calibri" w:eastAsia="Calibri" w:hAnsi="Calibri" w:cs="Calibri"/>
          <w:spacing w:val="1"/>
          <w:sz w:val="24"/>
          <w:szCs w:val="24"/>
        </w:rPr>
        <w:t>EM</w:t>
      </w:r>
      <w:r>
        <w:rPr>
          <w:rFonts w:ascii="Calibri" w:eastAsia="Calibri" w:hAnsi="Calibri" w:cs="Calibri"/>
          <w:spacing w:val="-2"/>
          <w:sz w:val="24"/>
          <w:szCs w:val="24"/>
        </w:rPr>
        <w:t>E</w:t>
      </w:r>
      <w:r>
        <w:rPr>
          <w:rFonts w:ascii="Calibri" w:eastAsia="Calibri" w:hAnsi="Calibri" w:cs="Calibri"/>
          <w:spacing w:val="1"/>
          <w:sz w:val="24"/>
          <w:szCs w:val="24"/>
        </w:rPr>
        <w:t>N</w:t>
      </w:r>
      <w:r>
        <w:rPr>
          <w:rFonts w:ascii="Calibri" w:eastAsia="Calibri" w:hAnsi="Calibri" w:cs="Calibri"/>
          <w:sz w:val="24"/>
          <w:szCs w:val="24"/>
        </w:rPr>
        <w:t>T</w:t>
      </w:r>
      <w:r>
        <w:rPr>
          <w:rFonts w:ascii="Calibri" w:eastAsia="Calibri" w:hAnsi="Calibri" w:cs="Calibri"/>
          <w:spacing w:val="-7"/>
          <w:sz w:val="24"/>
          <w:szCs w:val="24"/>
        </w:rPr>
        <w:t xml:space="preserve"> </w:t>
      </w:r>
      <w:r>
        <w:rPr>
          <w:rFonts w:ascii="Calibri" w:eastAsia="Calibri" w:hAnsi="Calibri" w:cs="Calibri"/>
          <w:sz w:val="24"/>
          <w:szCs w:val="24"/>
        </w:rPr>
        <w:t>F</w:t>
      </w:r>
      <w:r>
        <w:rPr>
          <w:rFonts w:ascii="Calibri" w:eastAsia="Calibri" w:hAnsi="Calibri" w:cs="Calibri"/>
          <w:spacing w:val="-3"/>
          <w:sz w:val="24"/>
          <w:szCs w:val="24"/>
        </w:rPr>
        <w:t>O</w:t>
      </w:r>
      <w:r>
        <w:rPr>
          <w:rFonts w:ascii="Calibri" w:eastAsia="Calibri" w:hAnsi="Calibri" w:cs="Calibri"/>
          <w:sz w:val="24"/>
          <w:szCs w:val="24"/>
        </w:rPr>
        <w:t>R</w:t>
      </w:r>
      <w:r>
        <w:rPr>
          <w:rFonts w:ascii="Calibri" w:eastAsia="Calibri" w:hAnsi="Calibri" w:cs="Calibri"/>
          <w:spacing w:val="-1"/>
          <w:sz w:val="24"/>
          <w:szCs w:val="24"/>
        </w:rPr>
        <w:t xml:space="preserve"> </w:t>
      </w:r>
      <w:r>
        <w:rPr>
          <w:rFonts w:ascii="Calibri" w:eastAsia="Calibri" w:hAnsi="Calibri" w:cs="Calibri"/>
          <w:spacing w:val="1"/>
          <w:sz w:val="24"/>
          <w:szCs w:val="24"/>
        </w:rPr>
        <w:t>T</w:t>
      </w:r>
      <w:r>
        <w:rPr>
          <w:rFonts w:ascii="Calibri" w:eastAsia="Calibri" w:hAnsi="Calibri" w:cs="Calibri"/>
          <w:spacing w:val="-1"/>
          <w:sz w:val="24"/>
          <w:szCs w:val="24"/>
        </w:rPr>
        <w:t>H</w:t>
      </w:r>
      <w:r>
        <w:rPr>
          <w:rFonts w:ascii="Calibri" w:eastAsia="Calibri" w:hAnsi="Calibri" w:cs="Calibri"/>
          <w:sz w:val="24"/>
          <w:szCs w:val="24"/>
        </w:rPr>
        <w:t>E</w:t>
      </w:r>
      <w:r>
        <w:rPr>
          <w:rFonts w:ascii="Calibri" w:eastAsia="Calibri" w:hAnsi="Calibri" w:cs="Calibri"/>
          <w:spacing w:val="1"/>
          <w:sz w:val="24"/>
          <w:szCs w:val="24"/>
        </w:rPr>
        <w:t xml:space="preserve"> </w:t>
      </w:r>
      <w:r>
        <w:rPr>
          <w:rFonts w:ascii="Calibri" w:eastAsia="Calibri" w:hAnsi="Calibri" w:cs="Calibri"/>
          <w:sz w:val="24"/>
          <w:szCs w:val="24"/>
        </w:rPr>
        <w:t>IMME</w:t>
      </w:r>
      <w:r>
        <w:rPr>
          <w:rFonts w:ascii="Calibri" w:eastAsia="Calibri" w:hAnsi="Calibri" w:cs="Calibri"/>
          <w:spacing w:val="1"/>
          <w:sz w:val="24"/>
          <w:szCs w:val="24"/>
        </w:rPr>
        <w:t>D</w:t>
      </w:r>
      <w:r>
        <w:rPr>
          <w:rFonts w:ascii="Calibri" w:eastAsia="Calibri" w:hAnsi="Calibri" w:cs="Calibri"/>
          <w:sz w:val="24"/>
          <w:szCs w:val="24"/>
        </w:rPr>
        <w:t>IAT</w:t>
      </w:r>
      <w:r>
        <w:rPr>
          <w:rFonts w:ascii="Calibri" w:eastAsia="Calibri" w:hAnsi="Calibri" w:cs="Calibri"/>
          <w:spacing w:val="1"/>
          <w:sz w:val="24"/>
          <w:szCs w:val="24"/>
        </w:rPr>
        <w:t>E</w:t>
      </w:r>
      <w:r>
        <w:rPr>
          <w:rFonts w:ascii="Calibri" w:eastAsia="Calibri" w:hAnsi="Calibri" w:cs="Calibri"/>
          <w:spacing w:val="-2"/>
          <w:sz w:val="24"/>
          <w:szCs w:val="24"/>
        </w:rPr>
        <w:t>L</w:t>
      </w:r>
      <w:r>
        <w:rPr>
          <w:rFonts w:ascii="Calibri" w:eastAsia="Calibri" w:hAnsi="Calibri" w:cs="Calibri"/>
          <w:sz w:val="24"/>
          <w:szCs w:val="24"/>
        </w:rPr>
        <w:t>Y</w:t>
      </w:r>
      <w:r>
        <w:rPr>
          <w:rFonts w:ascii="Calibri" w:eastAsia="Calibri" w:hAnsi="Calibri" w:cs="Calibri"/>
          <w:spacing w:val="1"/>
          <w:sz w:val="24"/>
          <w:szCs w:val="24"/>
        </w:rPr>
        <w:t xml:space="preserve"> </w:t>
      </w:r>
      <w:r>
        <w:rPr>
          <w:rFonts w:ascii="Calibri" w:eastAsia="Calibri" w:hAnsi="Calibri" w:cs="Calibri"/>
          <w:sz w:val="24"/>
          <w:szCs w:val="24"/>
        </w:rPr>
        <w:t>PR</w:t>
      </w:r>
      <w:r>
        <w:rPr>
          <w:rFonts w:ascii="Calibri" w:eastAsia="Calibri" w:hAnsi="Calibri" w:cs="Calibri"/>
          <w:spacing w:val="-2"/>
          <w:sz w:val="24"/>
          <w:szCs w:val="24"/>
        </w:rPr>
        <w:t>E</w:t>
      </w:r>
      <w:r>
        <w:rPr>
          <w:rFonts w:ascii="Calibri" w:eastAsia="Calibri" w:hAnsi="Calibri" w:cs="Calibri"/>
          <w:spacing w:val="-1"/>
          <w:sz w:val="24"/>
          <w:szCs w:val="24"/>
        </w:rPr>
        <w:t>C</w:t>
      </w:r>
      <w:r>
        <w:rPr>
          <w:rFonts w:ascii="Calibri" w:eastAsia="Calibri" w:hAnsi="Calibri" w:cs="Calibri"/>
          <w:sz w:val="24"/>
          <w:szCs w:val="24"/>
        </w:rPr>
        <w:t>E</w:t>
      </w:r>
      <w:r>
        <w:rPr>
          <w:rFonts w:ascii="Calibri" w:eastAsia="Calibri" w:hAnsi="Calibri" w:cs="Calibri"/>
          <w:spacing w:val="1"/>
          <w:sz w:val="24"/>
          <w:szCs w:val="24"/>
        </w:rPr>
        <w:t>D</w:t>
      </w:r>
      <w:r>
        <w:rPr>
          <w:rFonts w:ascii="Calibri" w:eastAsia="Calibri" w:hAnsi="Calibri" w:cs="Calibri"/>
          <w:sz w:val="24"/>
          <w:szCs w:val="24"/>
        </w:rPr>
        <w:t>ING</w:t>
      </w:r>
      <w:r>
        <w:rPr>
          <w:rFonts w:ascii="Calibri" w:eastAsia="Calibri" w:hAnsi="Calibri" w:cs="Calibri"/>
          <w:spacing w:val="-6"/>
          <w:sz w:val="24"/>
          <w:szCs w:val="24"/>
        </w:rPr>
        <w:t xml:space="preserve"> </w:t>
      </w:r>
      <w:r>
        <w:rPr>
          <w:rFonts w:ascii="Calibri" w:eastAsia="Calibri" w:hAnsi="Calibri" w:cs="Calibri"/>
          <w:sz w:val="24"/>
          <w:szCs w:val="24"/>
        </w:rPr>
        <w:t>TW</w:t>
      </w:r>
      <w:r>
        <w:rPr>
          <w:rFonts w:ascii="Calibri" w:eastAsia="Calibri" w:hAnsi="Calibri" w:cs="Calibri"/>
          <w:spacing w:val="1"/>
          <w:sz w:val="24"/>
          <w:szCs w:val="24"/>
        </w:rPr>
        <w:t>E</w:t>
      </w:r>
      <w:r>
        <w:rPr>
          <w:rFonts w:ascii="Calibri" w:eastAsia="Calibri" w:hAnsi="Calibri" w:cs="Calibri"/>
          <w:spacing w:val="-2"/>
          <w:sz w:val="24"/>
          <w:szCs w:val="24"/>
        </w:rPr>
        <w:t>L</w:t>
      </w:r>
      <w:r>
        <w:rPr>
          <w:rFonts w:ascii="Calibri" w:eastAsia="Calibri" w:hAnsi="Calibri" w:cs="Calibri"/>
          <w:sz w:val="24"/>
          <w:szCs w:val="24"/>
        </w:rPr>
        <w:t>VE</w:t>
      </w:r>
      <w:r>
        <w:rPr>
          <w:rFonts w:ascii="Calibri" w:eastAsia="Calibri" w:hAnsi="Calibri" w:cs="Calibri"/>
          <w:spacing w:val="1"/>
          <w:sz w:val="24"/>
          <w:szCs w:val="24"/>
        </w:rPr>
        <w:t xml:space="preserve"> </w:t>
      </w:r>
      <w:r>
        <w:rPr>
          <w:rFonts w:ascii="Calibri" w:eastAsia="Calibri" w:hAnsi="Calibri" w:cs="Calibri"/>
          <w:sz w:val="24"/>
          <w:szCs w:val="24"/>
        </w:rPr>
        <w:t>(12)</w:t>
      </w:r>
      <w:r>
        <w:rPr>
          <w:rFonts w:ascii="Calibri" w:eastAsia="Calibri" w:hAnsi="Calibri" w:cs="Calibri"/>
          <w:spacing w:val="-1"/>
          <w:sz w:val="24"/>
          <w:szCs w:val="24"/>
        </w:rPr>
        <w:t xml:space="preserve"> M</w:t>
      </w:r>
      <w:r>
        <w:rPr>
          <w:rFonts w:ascii="Calibri" w:eastAsia="Calibri" w:hAnsi="Calibri" w:cs="Calibri"/>
          <w:sz w:val="24"/>
          <w:szCs w:val="24"/>
        </w:rPr>
        <w:t>ON</w:t>
      </w:r>
      <w:r>
        <w:rPr>
          <w:rFonts w:ascii="Calibri" w:eastAsia="Calibri" w:hAnsi="Calibri" w:cs="Calibri"/>
          <w:spacing w:val="1"/>
          <w:sz w:val="24"/>
          <w:szCs w:val="24"/>
        </w:rPr>
        <w:t>T</w:t>
      </w:r>
      <w:r>
        <w:rPr>
          <w:rFonts w:ascii="Calibri" w:eastAsia="Calibri" w:hAnsi="Calibri" w:cs="Calibri"/>
          <w:sz w:val="24"/>
          <w:szCs w:val="24"/>
        </w:rPr>
        <w:t>H</w:t>
      </w:r>
      <w:r>
        <w:rPr>
          <w:rFonts w:ascii="Calibri" w:eastAsia="Calibri" w:hAnsi="Calibri" w:cs="Calibri"/>
          <w:spacing w:val="-6"/>
          <w:sz w:val="24"/>
          <w:szCs w:val="24"/>
        </w:rPr>
        <w:t xml:space="preserve"> </w:t>
      </w:r>
      <w:r>
        <w:rPr>
          <w:rFonts w:ascii="Calibri" w:eastAsia="Calibri" w:hAnsi="Calibri" w:cs="Calibri"/>
          <w:sz w:val="24"/>
          <w:szCs w:val="24"/>
        </w:rPr>
        <w:t>P</w:t>
      </w:r>
      <w:r>
        <w:rPr>
          <w:rFonts w:ascii="Calibri" w:eastAsia="Calibri" w:hAnsi="Calibri" w:cs="Calibri"/>
          <w:spacing w:val="1"/>
          <w:sz w:val="24"/>
          <w:szCs w:val="24"/>
        </w:rPr>
        <w:t>E</w:t>
      </w:r>
      <w:r>
        <w:rPr>
          <w:rFonts w:ascii="Calibri" w:eastAsia="Calibri" w:hAnsi="Calibri" w:cs="Calibri"/>
          <w:sz w:val="24"/>
          <w:szCs w:val="24"/>
        </w:rPr>
        <w:t>R</w:t>
      </w:r>
      <w:r>
        <w:rPr>
          <w:rFonts w:ascii="Calibri" w:eastAsia="Calibri" w:hAnsi="Calibri" w:cs="Calibri"/>
          <w:spacing w:val="-1"/>
          <w:sz w:val="24"/>
          <w:szCs w:val="24"/>
        </w:rPr>
        <w:t>I</w:t>
      </w:r>
      <w:r>
        <w:rPr>
          <w:rFonts w:ascii="Calibri" w:eastAsia="Calibri" w:hAnsi="Calibri" w:cs="Calibri"/>
          <w:sz w:val="24"/>
          <w:szCs w:val="24"/>
        </w:rPr>
        <w:t>OD,</w:t>
      </w:r>
      <w:r>
        <w:rPr>
          <w:rFonts w:ascii="Calibri" w:eastAsia="Calibri" w:hAnsi="Calibri" w:cs="Calibri"/>
          <w:spacing w:val="-4"/>
          <w:sz w:val="24"/>
          <w:szCs w:val="24"/>
        </w:rPr>
        <w:t xml:space="preserve"> </w:t>
      </w:r>
      <w:r>
        <w:rPr>
          <w:rFonts w:ascii="Calibri" w:eastAsia="Calibri" w:hAnsi="Calibri" w:cs="Calibri"/>
          <w:sz w:val="24"/>
          <w:szCs w:val="24"/>
        </w:rPr>
        <w:t>OR (ii)</w:t>
      </w:r>
      <w:r w:rsidR="008D55F6">
        <w:rPr>
          <w:rFonts w:ascii="Calibri" w:eastAsia="Calibri" w:hAnsi="Calibri" w:cs="Calibri"/>
          <w:sz w:val="24"/>
          <w:szCs w:val="24"/>
        </w:rPr>
        <w:t xml:space="preserve"> </w:t>
      </w:r>
      <w:r w:rsidR="00A17E94">
        <w:rPr>
          <w:rFonts w:ascii="Calibri" w:eastAsia="Calibri" w:hAnsi="Calibri" w:cs="Calibri"/>
          <w:sz w:val="24"/>
          <w:szCs w:val="24"/>
        </w:rPr>
        <w:t>USD</w:t>
      </w:r>
      <w:r>
        <w:rPr>
          <w:rFonts w:ascii="Calibri" w:eastAsia="Calibri" w:hAnsi="Calibri" w:cs="Calibri"/>
          <w:spacing w:val="1"/>
          <w:sz w:val="24"/>
          <w:szCs w:val="24"/>
        </w:rPr>
        <w:t>1</w:t>
      </w:r>
      <w:r>
        <w:rPr>
          <w:rFonts w:ascii="Calibri" w:eastAsia="Calibri" w:hAnsi="Calibri" w:cs="Calibri"/>
          <w:sz w:val="24"/>
          <w:szCs w:val="24"/>
        </w:rPr>
        <w:t>0</w:t>
      </w:r>
      <w:r>
        <w:rPr>
          <w:rFonts w:ascii="Calibri" w:eastAsia="Calibri" w:hAnsi="Calibri" w:cs="Calibri"/>
          <w:spacing w:val="1"/>
          <w:sz w:val="24"/>
          <w:szCs w:val="24"/>
        </w:rPr>
        <w:t>0</w:t>
      </w:r>
      <w:r>
        <w:rPr>
          <w:rFonts w:ascii="Calibri" w:eastAsia="Calibri" w:hAnsi="Calibri" w:cs="Calibri"/>
          <w:spacing w:val="-2"/>
          <w:sz w:val="24"/>
          <w:szCs w:val="24"/>
        </w:rPr>
        <w:t>,</w:t>
      </w:r>
      <w:r>
        <w:rPr>
          <w:rFonts w:ascii="Calibri" w:eastAsia="Calibri" w:hAnsi="Calibri" w:cs="Calibri"/>
          <w:sz w:val="24"/>
          <w:szCs w:val="24"/>
        </w:rPr>
        <w:t>0</w:t>
      </w:r>
      <w:r>
        <w:rPr>
          <w:rFonts w:ascii="Calibri" w:eastAsia="Calibri" w:hAnsi="Calibri" w:cs="Calibri"/>
          <w:spacing w:val="1"/>
          <w:sz w:val="24"/>
          <w:szCs w:val="24"/>
        </w:rPr>
        <w:t>0</w:t>
      </w:r>
      <w:r>
        <w:rPr>
          <w:rFonts w:ascii="Calibri" w:eastAsia="Calibri" w:hAnsi="Calibri" w:cs="Calibri"/>
          <w:sz w:val="24"/>
          <w:szCs w:val="24"/>
        </w:rPr>
        <w:t>0.</w:t>
      </w:r>
    </w:p>
    <w:p w14:paraId="06FA5D78" w14:textId="77777777" w:rsidR="00E10280" w:rsidRDefault="00E10280" w:rsidP="00E10280">
      <w:pPr>
        <w:spacing w:before="15" w:line="280" w:lineRule="exact"/>
        <w:rPr>
          <w:sz w:val="28"/>
          <w:szCs w:val="28"/>
        </w:rPr>
      </w:pPr>
    </w:p>
    <w:p w14:paraId="4DE0809C" w14:textId="77777777" w:rsidR="0074284B" w:rsidRDefault="0074284B" w:rsidP="00E10280">
      <w:pPr>
        <w:spacing w:before="15" w:line="280" w:lineRule="exact"/>
        <w:rPr>
          <w:sz w:val="28"/>
          <w:szCs w:val="28"/>
        </w:rPr>
      </w:pPr>
    </w:p>
    <w:p w14:paraId="38B2CD78" w14:textId="77777777" w:rsidR="004D6595" w:rsidRDefault="004D6595" w:rsidP="00E10280">
      <w:pPr>
        <w:spacing w:before="15" w:line="280" w:lineRule="exact"/>
        <w:rPr>
          <w:sz w:val="28"/>
          <w:szCs w:val="28"/>
        </w:rPr>
      </w:pPr>
    </w:p>
    <w:p w14:paraId="3E81448B" w14:textId="77777777" w:rsidR="004D6595" w:rsidRDefault="004D6595" w:rsidP="00E10280">
      <w:pPr>
        <w:spacing w:before="15" w:line="280" w:lineRule="exact"/>
        <w:rPr>
          <w:sz w:val="28"/>
          <w:szCs w:val="28"/>
        </w:rPr>
      </w:pPr>
    </w:p>
    <w:p w14:paraId="002F5B12" w14:textId="77777777" w:rsidR="004D6595" w:rsidRDefault="004D6595" w:rsidP="00E10280">
      <w:pPr>
        <w:spacing w:before="15" w:line="280" w:lineRule="exact"/>
        <w:rPr>
          <w:sz w:val="28"/>
          <w:szCs w:val="28"/>
        </w:rPr>
      </w:pPr>
    </w:p>
    <w:p w14:paraId="33C57B76" w14:textId="77777777" w:rsidR="00E10280" w:rsidRPr="00BD5110" w:rsidRDefault="00E10280" w:rsidP="008D55F6">
      <w:pPr>
        <w:tabs>
          <w:tab w:val="left" w:pos="820"/>
          <w:tab w:val="left" w:pos="1530"/>
        </w:tabs>
        <w:ind w:left="0" w:right="-20"/>
        <w:rPr>
          <w:rFonts w:eastAsia="Calibri" w:cs="Calibri"/>
          <w:sz w:val="28"/>
          <w:szCs w:val="28"/>
        </w:rPr>
      </w:pPr>
      <w:r w:rsidRPr="00BD5110">
        <w:rPr>
          <w:rFonts w:eastAsia="Times New Roman" w:cs="Times New Roman"/>
          <w:b/>
          <w:bCs/>
          <w:sz w:val="28"/>
          <w:szCs w:val="28"/>
        </w:rPr>
        <w:t>7.</w:t>
      </w:r>
      <w:r w:rsidRPr="00BD5110">
        <w:rPr>
          <w:rFonts w:eastAsia="Times New Roman" w:cs="Times New Roman"/>
          <w:b/>
          <w:bCs/>
          <w:sz w:val="28"/>
          <w:szCs w:val="28"/>
        </w:rPr>
        <w:tab/>
      </w:r>
      <w:r w:rsidR="008D55F6" w:rsidRPr="00BD5110">
        <w:rPr>
          <w:rFonts w:eastAsia="Times New Roman" w:cs="Times New Roman"/>
          <w:b/>
          <w:bCs/>
          <w:sz w:val="28"/>
          <w:szCs w:val="28"/>
        </w:rPr>
        <w:tab/>
      </w:r>
      <w:r w:rsidRPr="00BD5110">
        <w:rPr>
          <w:rFonts w:eastAsia="Calibri" w:cs="Calibri"/>
          <w:b/>
          <w:bCs/>
          <w:sz w:val="28"/>
          <w:szCs w:val="28"/>
        </w:rPr>
        <w:t>DIS</w:t>
      </w:r>
      <w:r w:rsidRPr="00BD5110">
        <w:rPr>
          <w:rFonts w:eastAsia="Calibri" w:cs="Calibri"/>
          <w:b/>
          <w:bCs/>
          <w:spacing w:val="-1"/>
          <w:sz w:val="28"/>
          <w:szCs w:val="28"/>
        </w:rPr>
        <w:t>P</w:t>
      </w:r>
      <w:r w:rsidRPr="00BD5110">
        <w:rPr>
          <w:rFonts w:eastAsia="Calibri" w:cs="Calibri"/>
          <w:b/>
          <w:bCs/>
          <w:sz w:val="28"/>
          <w:szCs w:val="28"/>
        </w:rPr>
        <w:t>UTE</w:t>
      </w:r>
      <w:r w:rsidRPr="00BD5110">
        <w:rPr>
          <w:rFonts w:eastAsia="Calibri" w:cs="Calibri"/>
          <w:b/>
          <w:bCs/>
          <w:spacing w:val="-6"/>
          <w:sz w:val="28"/>
          <w:szCs w:val="28"/>
        </w:rPr>
        <w:t xml:space="preserve"> </w:t>
      </w:r>
      <w:r w:rsidRPr="00BD5110">
        <w:rPr>
          <w:rFonts w:eastAsia="Calibri" w:cs="Calibri"/>
          <w:b/>
          <w:bCs/>
          <w:spacing w:val="-1"/>
          <w:sz w:val="28"/>
          <w:szCs w:val="28"/>
        </w:rPr>
        <w:t>R</w:t>
      </w:r>
      <w:r w:rsidRPr="00BD5110">
        <w:rPr>
          <w:rFonts w:eastAsia="Calibri" w:cs="Calibri"/>
          <w:b/>
          <w:bCs/>
          <w:sz w:val="28"/>
          <w:szCs w:val="28"/>
        </w:rPr>
        <w:t>ES</w:t>
      </w:r>
      <w:r w:rsidRPr="00BD5110">
        <w:rPr>
          <w:rFonts w:eastAsia="Calibri" w:cs="Calibri"/>
          <w:b/>
          <w:bCs/>
          <w:spacing w:val="1"/>
          <w:sz w:val="28"/>
          <w:szCs w:val="28"/>
        </w:rPr>
        <w:t>O</w:t>
      </w:r>
      <w:r w:rsidRPr="00BD5110">
        <w:rPr>
          <w:rFonts w:eastAsia="Calibri" w:cs="Calibri"/>
          <w:b/>
          <w:bCs/>
          <w:spacing w:val="-1"/>
          <w:sz w:val="28"/>
          <w:szCs w:val="28"/>
        </w:rPr>
        <w:t>L</w:t>
      </w:r>
      <w:r w:rsidRPr="00BD5110">
        <w:rPr>
          <w:rFonts w:eastAsia="Calibri" w:cs="Calibri"/>
          <w:b/>
          <w:bCs/>
          <w:sz w:val="28"/>
          <w:szCs w:val="28"/>
        </w:rPr>
        <w:t>UT</w:t>
      </w:r>
      <w:r w:rsidRPr="00BD5110">
        <w:rPr>
          <w:rFonts w:eastAsia="Calibri" w:cs="Calibri"/>
          <w:b/>
          <w:bCs/>
          <w:spacing w:val="1"/>
          <w:sz w:val="28"/>
          <w:szCs w:val="28"/>
        </w:rPr>
        <w:t>IO</w:t>
      </w:r>
      <w:r w:rsidRPr="00BD5110">
        <w:rPr>
          <w:rFonts w:eastAsia="Calibri" w:cs="Calibri"/>
          <w:b/>
          <w:bCs/>
          <w:sz w:val="28"/>
          <w:szCs w:val="28"/>
        </w:rPr>
        <w:t>N</w:t>
      </w:r>
    </w:p>
    <w:p w14:paraId="3A1E2101" w14:textId="77777777" w:rsidR="00E10280" w:rsidRDefault="00E10280" w:rsidP="00E10280">
      <w:pPr>
        <w:spacing w:before="5" w:line="100" w:lineRule="exact"/>
        <w:rPr>
          <w:sz w:val="10"/>
          <w:szCs w:val="10"/>
        </w:rPr>
      </w:pPr>
    </w:p>
    <w:p w14:paraId="30E50200" w14:textId="77777777" w:rsidR="00E10280" w:rsidRDefault="00E10280" w:rsidP="00E10280">
      <w:pPr>
        <w:spacing w:line="200" w:lineRule="exact"/>
        <w:rPr>
          <w:sz w:val="20"/>
          <w:szCs w:val="20"/>
        </w:rPr>
      </w:pPr>
    </w:p>
    <w:p w14:paraId="5C8A7D49" w14:textId="77777777" w:rsidR="00E10280" w:rsidRPr="002701C9" w:rsidRDefault="00E10280" w:rsidP="008D55F6">
      <w:pPr>
        <w:tabs>
          <w:tab w:val="left" w:pos="820"/>
        </w:tabs>
        <w:spacing w:before="0" w:line="241" w:lineRule="auto"/>
        <w:ind w:left="0" w:right="43"/>
        <w:rPr>
          <w:rFonts w:ascii="Calibri" w:eastAsia="Calibri" w:hAnsi="Calibri" w:cs="Calibri"/>
          <w:sz w:val="24"/>
          <w:szCs w:val="24"/>
        </w:rPr>
      </w:pPr>
      <w:r>
        <w:rPr>
          <w:rFonts w:ascii="Times New Roman" w:eastAsia="Times New Roman" w:hAnsi="Times New Roman" w:cs="Times New Roman"/>
          <w:b/>
          <w:bCs/>
          <w:sz w:val="24"/>
          <w:szCs w:val="24"/>
        </w:rPr>
        <w:lastRenderedPageBreak/>
        <w:t>7.1.</w:t>
      </w:r>
      <w:r>
        <w:rPr>
          <w:rFonts w:ascii="Times New Roman" w:eastAsia="Times New Roman" w:hAnsi="Times New Roman" w:cs="Times New Roman"/>
          <w:b/>
          <w:bCs/>
          <w:sz w:val="24"/>
          <w:szCs w:val="24"/>
        </w:rPr>
        <w:tab/>
      </w:r>
      <w:r>
        <w:rPr>
          <w:rFonts w:ascii="Calibri" w:eastAsia="Calibri" w:hAnsi="Calibri" w:cs="Calibri"/>
          <w:b/>
          <w:bCs/>
          <w:spacing w:val="-1"/>
          <w:sz w:val="24"/>
          <w:szCs w:val="24"/>
        </w:rPr>
        <w:t>Re</w:t>
      </w:r>
      <w:r>
        <w:rPr>
          <w:rFonts w:ascii="Calibri" w:eastAsia="Calibri" w:hAnsi="Calibri" w:cs="Calibri"/>
          <w:b/>
          <w:bCs/>
          <w:sz w:val="24"/>
          <w:szCs w:val="24"/>
        </w:rPr>
        <w:t>s</w:t>
      </w:r>
      <w:r>
        <w:rPr>
          <w:rFonts w:ascii="Calibri" w:eastAsia="Calibri" w:hAnsi="Calibri" w:cs="Calibri"/>
          <w:b/>
          <w:bCs/>
          <w:spacing w:val="1"/>
          <w:sz w:val="24"/>
          <w:szCs w:val="24"/>
        </w:rPr>
        <w:t>olu</w:t>
      </w:r>
      <w:r>
        <w:rPr>
          <w:rFonts w:ascii="Calibri" w:eastAsia="Calibri" w:hAnsi="Calibri" w:cs="Calibri"/>
          <w:b/>
          <w:bCs/>
          <w:sz w:val="24"/>
          <w:szCs w:val="24"/>
        </w:rPr>
        <w:t>t</w:t>
      </w:r>
      <w:r>
        <w:rPr>
          <w:rFonts w:ascii="Calibri" w:eastAsia="Calibri" w:hAnsi="Calibri" w:cs="Calibri"/>
          <w:b/>
          <w:bCs/>
          <w:spacing w:val="2"/>
          <w:sz w:val="24"/>
          <w:szCs w:val="24"/>
        </w:rPr>
        <w:t>i</w:t>
      </w:r>
      <w:r>
        <w:rPr>
          <w:rFonts w:ascii="Calibri" w:eastAsia="Calibri" w:hAnsi="Calibri" w:cs="Calibri"/>
          <w:b/>
          <w:bCs/>
          <w:spacing w:val="-2"/>
          <w:sz w:val="24"/>
          <w:szCs w:val="24"/>
        </w:rPr>
        <w:t>o</w:t>
      </w:r>
      <w:r>
        <w:rPr>
          <w:rFonts w:ascii="Calibri" w:eastAsia="Calibri" w:hAnsi="Calibri" w:cs="Calibri"/>
          <w:b/>
          <w:bCs/>
          <w:sz w:val="24"/>
          <w:szCs w:val="24"/>
        </w:rPr>
        <w:t>n</w:t>
      </w:r>
      <w:r>
        <w:rPr>
          <w:rFonts w:ascii="Calibri" w:eastAsia="Calibri" w:hAnsi="Calibri" w:cs="Calibri"/>
          <w:b/>
          <w:bCs/>
          <w:spacing w:val="-8"/>
          <w:sz w:val="24"/>
          <w:szCs w:val="24"/>
        </w:rPr>
        <w:t xml:space="preserve"> </w:t>
      </w:r>
      <w:r>
        <w:rPr>
          <w:rFonts w:ascii="Calibri" w:eastAsia="Calibri" w:hAnsi="Calibri" w:cs="Calibri"/>
          <w:b/>
          <w:bCs/>
          <w:sz w:val="24"/>
          <w:szCs w:val="24"/>
        </w:rPr>
        <w:t>P</w:t>
      </w:r>
      <w:r>
        <w:rPr>
          <w:rFonts w:ascii="Calibri" w:eastAsia="Calibri" w:hAnsi="Calibri" w:cs="Calibri"/>
          <w:b/>
          <w:bCs/>
          <w:spacing w:val="-2"/>
          <w:sz w:val="24"/>
          <w:szCs w:val="24"/>
        </w:rPr>
        <w:t>r</w:t>
      </w:r>
      <w:r>
        <w:rPr>
          <w:rFonts w:ascii="Calibri" w:eastAsia="Calibri" w:hAnsi="Calibri" w:cs="Calibri"/>
          <w:b/>
          <w:bCs/>
          <w:spacing w:val="1"/>
          <w:sz w:val="24"/>
          <w:szCs w:val="24"/>
        </w:rPr>
        <w:t>i</w:t>
      </w:r>
      <w:r>
        <w:rPr>
          <w:rFonts w:ascii="Calibri" w:eastAsia="Calibri" w:hAnsi="Calibri" w:cs="Calibri"/>
          <w:b/>
          <w:bCs/>
          <w:spacing w:val="-2"/>
          <w:sz w:val="24"/>
          <w:szCs w:val="24"/>
        </w:rPr>
        <w:t>o</w:t>
      </w:r>
      <w:r>
        <w:rPr>
          <w:rFonts w:ascii="Calibri" w:eastAsia="Calibri" w:hAnsi="Calibri" w:cs="Calibri"/>
          <w:b/>
          <w:bCs/>
          <w:sz w:val="24"/>
          <w:szCs w:val="24"/>
        </w:rPr>
        <w:t>r to</w:t>
      </w:r>
      <w:r>
        <w:rPr>
          <w:rFonts w:ascii="Calibri" w:eastAsia="Calibri" w:hAnsi="Calibri" w:cs="Calibri"/>
          <w:b/>
          <w:bCs/>
          <w:spacing w:val="-2"/>
          <w:sz w:val="24"/>
          <w:szCs w:val="24"/>
        </w:rPr>
        <w:t xml:space="preserve"> </w:t>
      </w:r>
      <w:r>
        <w:rPr>
          <w:rFonts w:ascii="Calibri" w:eastAsia="Calibri" w:hAnsi="Calibri" w:cs="Calibri"/>
          <w:b/>
          <w:bCs/>
          <w:spacing w:val="-1"/>
          <w:sz w:val="24"/>
          <w:szCs w:val="24"/>
        </w:rPr>
        <w:t>L</w:t>
      </w:r>
      <w:r>
        <w:rPr>
          <w:rFonts w:ascii="Calibri" w:eastAsia="Calibri" w:hAnsi="Calibri" w:cs="Calibri"/>
          <w:b/>
          <w:bCs/>
          <w:spacing w:val="1"/>
          <w:sz w:val="24"/>
          <w:szCs w:val="24"/>
        </w:rPr>
        <w:t>i</w:t>
      </w:r>
      <w:r>
        <w:rPr>
          <w:rFonts w:ascii="Calibri" w:eastAsia="Calibri" w:hAnsi="Calibri" w:cs="Calibri"/>
          <w:b/>
          <w:bCs/>
          <w:spacing w:val="-2"/>
          <w:sz w:val="24"/>
          <w:szCs w:val="24"/>
        </w:rPr>
        <w:t>t</w:t>
      </w:r>
      <w:r>
        <w:rPr>
          <w:rFonts w:ascii="Calibri" w:eastAsia="Calibri" w:hAnsi="Calibri" w:cs="Calibri"/>
          <w:b/>
          <w:bCs/>
          <w:spacing w:val="1"/>
          <w:sz w:val="24"/>
          <w:szCs w:val="24"/>
        </w:rPr>
        <w:t>i</w:t>
      </w:r>
      <w:r>
        <w:rPr>
          <w:rFonts w:ascii="Calibri" w:eastAsia="Calibri" w:hAnsi="Calibri" w:cs="Calibri"/>
          <w:b/>
          <w:bCs/>
          <w:spacing w:val="-1"/>
          <w:sz w:val="24"/>
          <w:szCs w:val="24"/>
        </w:rPr>
        <w:t>ga</w:t>
      </w:r>
      <w:r>
        <w:rPr>
          <w:rFonts w:ascii="Calibri" w:eastAsia="Calibri" w:hAnsi="Calibri" w:cs="Calibri"/>
          <w:b/>
          <w:bCs/>
          <w:sz w:val="24"/>
          <w:szCs w:val="24"/>
        </w:rPr>
        <w:t>t</w:t>
      </w:r>
      <w:r>
        <w:rPr>
          <w:rFonts w:ascii="Calibri" w:eastAsia="Calibri" w:hAnsi="Calibri" w:cs="Calibri"/>
          <w:b/>
          <w:bCs/>
          <w:spacing w:val="2"/>
          <w:sz w:val="24"/>
          <w:szCs w:val="24"/>
        </w:rPr>
        <w:t>i</w:t>
      </w:r>
      <w:r>
        <w:rPr>
          <w:rFonts w:ascii="Calibri" w:eastAsia="Calibri" w:hAnsi="Calibri" w:cs="Calibri"/>
          <w:b/>
          <w:bCs/>
          <w:sz w:val="24"/>
          <w:szCs w:val="24"/>
        </w:rPr>
        <w:t>o</w:t>
      </w:r>
      <w:r>
        <w:rPr>
          <w:rFonts w:ascii="Calibri" w:eastAsia="Calibri" w:hAnsi="Calibri" w:cs="Calibri"/>
          <w:b/>
          <w:bCs/>
          <w:spacing w:val="5"/>
          <w:sz w:val="24"/>
          <w:szCs w:val="24"/>
        </w:rPr>
        <w:t>n</w:t>
      </w:r>
      <w:r>
        <w:rPr>
          <w:rFonts w:ascii="Calibri" w:eastAsia="Calibri" w:hAnsi="Calibri" w:cs="Calibri"/>
          <w:b/>
          <w:bCs/>
          <w:sz w:val="24"/>
          <w:szCs w:val="24"/>
        </w:rPr>
        <w:t>.</w:t>
      </w:r>
      <w:r>
        <w:rPr>
          <w:rFonts w:ascii="Calibri" w:eastAsia="Calibri" w:hAnsi="Calibri" w:cs="Calibri"/>
          <w:b/>
          <w:bCs/>
          <w:spacing w:val="-9"/>
          <w:sz w:val="24"/>
          <w:szCs w:val="24"/>
        </w:rPr>
        <w:t xml:space="preserve"> </w:t>
      </w:r>
      <w:r>
        <w:rPr>
          <w:rFonts w:ascii="Calibri" w:eastAsia="Calibri" w:hAnsi="Calibri" w:cs="Calibri"/>
          <w:sz w:val="24"/>
          <w:szCs w:val="24"/>
        </w:rPr>
        <w:t>The</w:t>
      </w:r>
      <w:r>
        <w:rPr>
          <w:rFonts w:ascii="Calibri" w:eastAsia="Calibri" w:hAnsi="Calibri" w:cs="Calibri"/>
          <w:spacing w:val="1"/>
          <w:sz w:val="24"/>
          <w:szCs w:val="24"/>
        </w:rPr>
        <w:t xml:space="preserve"> </w:t>
      </w:r>
      <w:r>
        <w:rPr>
          <w:rFonts w:ascii="Calibri" w:eastAsia="Calibri" w:hAnsi="Calibri" w:cs="Calibri"/>
          <w:sz w:val="24"/>
          <w:szCs w:val="24"/>
        </w:rPr>
        <w:t>P</w:t>
      </w:r>
      <w:r>
        <w:rPr>
          <w:rFonts w:ascii="Calibri" w:eastAsia="Calibri" w:hAnsi="Calibri" w:cs="Calibri"/>
          <w:spacing w:val="-1"/>
          <w:sz w:val="24"/>
          <w:szCs w:val="24"/>
        </w:rPr>
        <w:t>a</w:t>
      </w:r>
      <w:r>
        <w:rPr>
          <w:rFonts w:ascii="Calibri" w:eastAsia="Calibri" w:hAnsi="Calibri" w:cs="Calibri"/>
          <w:sz w:val="24"/>
          <w:szCs w:val="24"/>
        </w:rPr>
        <w:t>r</w:t>
      </w:r>
      <w:r>
        <w:rPr>
          <w:rFonts w:ascii="Calibri" w:eastAsia="Calibri" w:hAnsi="Calibri" w:cs="Calibri"/>
          <w:spacing w:val="1"/>
          <w:sz w:val="24"/>
          <w:szCs w:val="24"/>
        </w:rPr>
        <w:t>t</w:t>
      </w:r>
      <w:r>
        <w:rPr>
          <w:rFonts w:ascii="Calibri" w:eastAsia="Calibri" w:hAnsi="Calibri" w:cs="Calibri"/>
          <w:sz w:val="24"/>
          <w:szCs w:val="24"/>
        </w:rPr>
        <w:t>ies</w:t>
      </w:r>
      <w:r>
        <w:rPr>
          <w:rFonts w:ascii="Calibri" w:eastAsia="Calibri" w:hAnsi="Calibri" w:cs="Calibri"/>
          <w:spacing w:val="-5"/>
          <w:sz w:val="24"/>
          <w:szCs w:val="24"/>
        </w:rPr>
        <w:t xml:space="preserve"> </w:t>
      </w:r>
      <w:r>
        <w:rPr>
          <w:rFonts w:ascii="Calibri" w:eastAsia="Calibri" w:hAnsi="Calibri" w:cs="Calibri"/>
          <w:sz w:val="24"/>
          <w:szCs w:val="24"/>
        </w:rPr>
        <w:t>s</w:t>
      </w:r>
      <w:r>
        <w:rPr>
          <w:rFonts w:ascii="Calibri" w:eastAsia="Calibri" w:hAnsi="Calibri" w:cs="Calibri"/>
          <w:spacing w:val="1"/>
          <w:sz w:val="24"/>
          <w:szCs w:val="24"/>
        </w:rPr>
        <w:t>h</w:t>
      </w:r>
      <w:r>
        <w:rPr>
          <w:rFonts w:ascii="Calibri" w:eastAsia="Calibri" w:hAnsi="Calibri" w:cs="Calibri"/>
          <w:sz w:val="24"/>
          <w:szCs w:val="24"/>
        </w:rPr>
        <w:t>all</w:t>
      </w:r>
      <w:r>
        <w:rPr>
          <w:rFonts w:ascii="Calibri" w:eastAsia="Calibri" w:hAnsi="Calibri" w:cs="Calibri"/>
          <w:spacing w:val="-1"/>
          <w:sz w:val="24"/>
          <w:szCs w:val="24"/>
        </w:rPr>
        <w:t xml:space="preserve"> </w:t>
      </w:r>
      <w:r>
        <w:rPr>
          <w:rFonts w:ascii="Calibri" w:eastAsia="Calibri" w:hAnsi="Calibri" w:cs="Calibri"/>
          <w:spacing w:val="-2"/>
          <w:sz w:val="24"/>
          <w:szCs w:val="24"/>
        </w:rPr>
        <w:t>a</w:t>
      </w:r>
      <w:r>
        <w:rPr>
          <w:rFonts w:ascii="Calibri" w:eastAsia="Calibri" w:hAnsi="Calibri" w:cs="Calibri"/>
          <w:spacing w:val="1"/>
          <w:sz w:val="24"/>
          <w:szCs w:val="24"/>
        </w:rPr>
        <w:t>tt</w:t>
      </w:r>
      <w:r>
        <w:rPr>
          <w:rFonts w:ascii="Calibri" w:eastAsia="Calibri" w:hAnsi="Calibri" w:cs="Calibri"/>
          <w:sz w:val="24"/>
          <w:szCs w:val="24"/>
        </w:rPr>
        <w:t>e</w:t>
      </w:r>
      <w:r>
        <w:rPr>
          <w:rFonts w:ascii="Calibri" w:eastAsia="Calibri" w:hAnsi="Calibri" w:cs="Calibri"/>
          <w:spacing w:val="-2"/>
          <w:sz w:val="24"/>
          <w:szCs w:val="24"/>
        </w:rPr>
        <w:t>m</w:t>
      </w:r>
      <w:r>
        <w:rPr>
          <w:rFonts w:ascii="Calibri" w:eastAsia="Calibri" w:hAnsi="Calibri" w:cs="Calibri"/>
          <w:spacing w:val="1"/>
          <w:sz w:val="24"/>
          <w:szCs w:val="24"/>
        </w:rPr>
        <w:t>p</w:t>
      </w:r>
      <w:r>
        <w:rPr>
          <w:rFonts w:ascii="Calibri" w:eastAsia="Calibri" w:hAnsi="Calibri" w:cs="Calibri"/>
          <w:sz w:val="24"/>
          <w:szCs w:val="24"/>
        </w:rPr>
        <w:t>t</w:t>
      </w:r>
      <w:r>
        <w:rPr>
          <w:rFonts w:ascii="Calibri" w:eastAsia="Calibri" w:hAnsi="Calibri" w:cs="Calibri"/>
          <w:spacing w:val="-6"/>
          <w:sz w:val="24"/>
          <w:szCs w:val="24"/>
        </w:rPr>
        <w:t xml:space="preserve"> </w:t>
      </w:r>
      <w:r>
        <w:rPr>
          <w:rFonts w:ascii="Calibri" w:eastAsia="Calibri" w:hAnsi="Calibri" w:cs="Calibri"/>
          <w:spacing w:val="1"/>
          <w:sz w:val="24"/>
          <w:szCs w:val="24"/>
        </w:rPr>
        <w:t>t</w:t>
      </w:r>
      <w:r>
        <w:rPr>
          <w:rFonts w:ascii="Calibri" w:eastAsia="Calibri" w:hAnsi="Calibri" w:cs="Calibri"/>
          <w:sz w:val="24"/>
          <w:szCs w:val="24"/>
        </w:rPr>
        <w:t>o</w:t>
      </w:r>
      <w:r>
        <w:rPr>
          <w:rFonts w:ascii="Calibri" w:eastAsia="Calibri" w:hAnsi="Calibri" w:cs="Calibri"/>
          <w:spacing w:val="-2"/>
          <w:sz w:val="24"/>
          <w:szCs w:val="24"/>
        </w:rPr>
        <w:t xml:space="preserve"> </w:t>
      </w:r>
      <w:r>
        <w:rPr>
          <w:rFonts w:ascii="Calibri" w:eastAsia="Calibri" w:hAnsi="Calibri" w:cs="Calibri"/>
          <w:sz w:val="24"/>
          <w:szCs w:val="24"/>
        </w:rPr>
        <w:t>r</w:t>
      </w:r>
      <w:r>
        <w:rPr>
          <w:rFonts w:ascii="Calibri" w:eastAsia="Calibri" w:hAnsi="Calibri" w:cs="Calibri"/>
          <w:spacing w:val="1"/>
          <w:sz w:val="24"/>
          <w:szCs w:val="24"/>
        </w:rPr>
        <w:t>e</w:t>
      </w:r>
      <w:r>
        <w:rPr>
          <w:rFonts w:ascii="Calibri" w:eastAsia="Calibri" w:hAnsi="Calibri" w:cs="Calibri"/>
          <w:sz w:val="24"/>
          <w:szCs w:val="24"/>
        </w:rPr>
        <w:t>solve</w:t>
      </w:r>
      <w:r>
        <w:rPr>
          <w:rFonts w:ascii="Calibri" w:eastAsia="Calibri" w:hAnsi="Calibri" w:cs="Calibri"/>
          <w:spacing w:val="-3"/>
          <w:sz w:val="24"/>
          <w:szCs w:val="24"/>
        </w:rPr>
        <w:t xml:space="preserve"> </w:t>
      </w:r>
      <w:r>
        <w:rPr>
          <w:rFonts w:ascii="Calibri" w:eastAsia="Calibri" w:hAnsi="Calibri" w:cs="Calibri"/>
          <w:sz w:val="24"/>
          <w:szCs w:val="24"/>
        </w:rPr>
        <w:t>a</w:t>
      </w:r>
      <w:r>
        <w:rPr>
          <w:rFonts w:ascii="Calibri" w:eastAsia="Calibri" w:hAnsi="Calibri" w:cs="Calibri"/>
          <w:spacing w:val="1"/>
          <w:sz w:val="24"/>
          <w:szCs w:val="24"/>
        </w:rPr>
        <w:t>n</w:t>
      </w:r>
      <w:r>
        <w:rPr>
          <w:rFonts w:ascii="Calibri" w:eastAsia="Calibri" w:hAnsi="Calibri" w:cs="Calibri"/>
          <w:sz w:val="24"/>
          <w:szCs w:val="24"/>
        </w:rPr>
        <w:t>y</w:t>
      </w:r>
      <w:r>
        <w:rPr>
          <w:rFonts w:ascii="Calibri" w:eastAsia="Calibri" w:hAnsi="Calibri" w:cs="Calibri"/>
          <w:spacing w:val="-3"/>
          <w:sz w:val="24"/>
          <w:szCs w:val="24"/>
        </w:rPr>
        <w:t xml:space="preserve"> </w:t>
      </w:r>
      <w:r>
        <w:rPr>
          <w:rFonts w:ascii="Calibri" w:eastAsia="Calibri" w:hAnsi="Calibri" w:cs="Calibri"/>
          <w:spacing w:val="1"/>
          <w:sz w:val="24"/>
          <w:szCs w:val="24"/>
        </w:rPr>
        <w:t>d</w:t>
      </w:r>
      <w:r>
        <w:rPr>
          <w:rFonts w:ascii="Calibri" w:eastAsia="Calibri" w:hAnsi="Calibri" w:cs="Calibri"/>
          <w:sz w:val="24"/>
          <w:szCs w:val="24"/>
        </w:rPr>
        <w:t>i</w:t>
      </w:r>
      <w:r>
        <w:rPr>
          <w:rFonts w:ascii="Calibri" w:eastAsia="Calibri" w:hAnsi="Calibri" w:cs="Calibri"/>
          <w:spacing w:val="-3"/>
          <w:sz w:val="24"/>
          <w:szCs w:val="24"/>
        </w:rPr>
        <w:t>s</w:t>
      </w:r>
      <w:r>
        <w:rPr>
          <w:rFonts w:ascii="Calibri" w:eastAsia="Calibri" w:hAnsi="Calibri" w:cs="Calibri"/>
          <w:spacing w:val="1"/>
          <w:sz w:val="24"/>
          <w:szCs w:val="24"/>
        </w:rPr>
        <w:t>pu</w:t>
      </w:r>
      <w:r>
        <w:rPr>
          <w:rFonts w:ascii="Calibri" w:eastAsia="Calibri" w:hAnsi="Calibri" w:cs="Calibri"/>
          <w:spacing w:val="-1"/>
          <w:sz w:val="24"/>
          <w:szCs w:val="24"/>
        </w:rPr>
        <w:t>t</w:t>
      </w:r>
      <w:r>
        <w:rPr>
          <w:rFonts w:ascii="Calibri" w:eastAsia="Calibri" w:hAnsi="Calibri" w:cs="Calibri"/>
          <w:sz w:val="24"/>
          <w:szCs w:val="24"/>
        </w:rPr>
        <w:t>es</w:t>
      </w:r>
      <w:r>
        <w:rPr>
          <w:rFonts w:ascii="Calibri" w:eastAsia="Calibri" w:hAnsi="Calibri" w:cs="Calibri"/>
          <w:spacing w:val="-2"/>
          <w:sz w:val="24"/>
          <w:szCs w:val="24"/>
        </w:rPr>
        <w:t xml:space="preserve"> </w:t>
      </w:r>
      <w:r>
        <w:rPr>
          <w:rFonts w:ascii="Calibri" w:eastAsia="Calibri" w:hAnsi="Calibri" w:cs="Calibri"/>
          <w:spacing w:val="-1"/>
          <w:sz w:val="24"/>
          <w:szCs w:val="24"/>
        </w:rPr>
        <w:t>b</w:t>
      </w:r>
      <w:r>
        <w:rPr>
          <w:rFonts w:ascii="Calibri" w:eastAsia="Calibri" w:hAnsi="Calibri" w:cs="Calibri"/>
          <w:sz w:val="24"/>
          <w:szCs w:val="24"/>
        </w:rPr>
        <w:t>e</w:t>
      </w:r>
      <w:r>
        <w:rPr>
          <w:rFonts w:ascii="Calibri" w:eastAsia="Calibri" w:hAnsi="Calibri" w:cs="Calibri"/>
          <w:spacing w:val="2"/>
          <w:sz w:val="24"/>
          <w:szCs w:val="24"/>
        </w:rPr>
        <w:t>t</w:t>
      </w:r>
      <w:r>
        <w:rPr>
          <w:rFonts w:ascii="Calibri" w:eastAsia="Calibri" w:hAnsi="Calibri" w:cs="Calibri"/>
          <w:spacing w:val="-1"/>
          <w:sz w:val="24"/>
          <w:szCs w:val="24"/>
        </w:rPr>
        <w:t>w</w:t>
      </w:r>
      <w:r>
        <w:rPr>
          <w:rFonts w:ascii="Calibri" w:eastAsia="Calibri" w:hAnsi="Calibri" w:cs="Calibri"/>
          <w:sz w:val="24"/>
          <w:szCs w:val="24"/>
        </w:rPr>
        <w:t>e</w:t>
      </w:r>
      <w:r>
        <w:rPr>
          <w:rFonts w:ascii="Calibri" w:eastAsia="Calibri" w:hAnsi="Calibri" w:cs="Calibri"/>
          <w:spacing w:val="-1"/>
          <w:sz w:val="24"/>
          <w:szCs w:val="24"/>
        </w:rPr>
        <w:t>e</w:t>
      </w:r>
      <w:r>
        <w:rPr>
          <w:rFonts w:ascii="Calibri" w:eastAsia="Calibri" w:hAnsi="Calibri" w:cs="Calibri"/>
          <w:sz w:val="24"/>
          <w:szCs w:val="24"/>
        </w:rPr>
        <w:t xml:space="preserve">n </w:t>
      </w:r>
      <w:r>
        <w:rPr>
          <w:rFonts w:ascii="Calibri" w:eastAsia="Calibri" w:hAnsi="Calibri" w:cs="Calibri"/>
          <w:spacing w:val="1"/>
          <w:sz w:val="24"/>
          <w:szCs w:val="24"/>
        </w:rPr>
        <w:t>th</w:t>
      </w:r>
      <w:r>
        <w:rPr>
          <w:rFonts w:ascii="Calibri" w:eastAsia="Calibri" w:hAnsi="Calibri" w:cs="Calibri"/>
          <w:sz w:val="24"/>
          <w:szCs w:val="24"/>
        </w:rPr>
        <w:t>em</w:t>
      </w:r>
      <w:r>
        <w:rPr>
          <w:rFonts w:ascii="Calibri" w:eastAsia="Calibri" w:hAnsi="Calibri" w:cs="Calibri"/>
          <w:spacing w:val="-5"/>
          <w:sz w:val="24"/>
          <w:szCs w:val="24"/>
        </w:rPr>
        <w:t xml:space="preserve"> </w:t>
      </w:r>
      <w:r>
        <w:rPr>
          <w:rFonts w:ascii="Calibri" w:eastAsia="Calibri" w:hAnsi="Calibri" w:cs="Calibri"/>
          <w:spacing w:val="1"/>
          <w:sz w:val="24"/>
          <w:szCs w:val="24"/>
        </w:rPr>
        <w:t>p</w:t>
      </w:r>
      <w:r>
        <w:rPr>
          <w:rFonts w:ascii="Calibri" w:eastAsia="Calibri" w:hAnsi="Calibri" w:cs="Calibri"/>
          <w:sz w:val="24"/>
          <w:szCs w:val="24"/>
        </w:rPr>
        <w:t>r</w:t>
      </w:r>
      <w:r>
        <w:rPr>
          <w:rFonts w:ascii="Calibri" w:eastAsia="Calibri" w:hAnsi="Calibri" w:cs="Calibri"/>
          <w:spacing w:val="-2"/>
          <w:sz w:val="24"/>
          <w:szCs w:val="24"/>
        </w:rPr>
        <w:t>i</w:t>
      </w:r>
      <w:r>
        <w:rPr>
          <w:rFonts w:ascii="Calibri" w:eastAsia="Calibri" w:hAnsi="Calibri" w:cs="Calibri"/>
          <w:sz w:val="24"/>
          <w:szCs w:val="24"/>
        </w:rPr>
        <w:t>or</w:t>
      </w:r>
      <w:r>
        <w:rPr>
          <w:rFonts w:ascii="Calibri" w:eastAsia="Calibri" w:hAnsi="Calibri" w:cs="Calibri"/>
          <w:spacing w:val="-3"/>
          <w:sz w:val="24"/>
          <w:szCs w:val="24"/>
        </w:rPr>
        <w:t xml:space="preserve"> </w:t>
      </w:r>
      <w:r>
        <w:rPr>
          <w:rFonts w:ascii="Calibri" w:eastAsia="Calibri" w:hAnsi="Calibri" w:cs="Calibri"/>
          <w:spacing w:val="1"/>
          <w:sz w:val="24"/>
          <w:szCs w:val="24"/>
        </w:rPr>
        <w:t>t</w:t>
      </w:r>
      <w:r>
        <w:rPr>
          <w:rFonts w:ascii="Calibri" w:eastAsia="Calibri" w:hAnsi="Calibri" w:cs="Calibri"/>
          <w:sz w:val="24"/>
          <w:szCs w:val="24"/>
        </w:rPr>
        <w:t xml:space="preserve">o </w:t>
      </w:r>
      <w:r>
        <w:rPr>
          <w:rFonts w:ascii="Calibri" w:eastAsia="Calibri" w:hAnsi="Calibri" w:cs="Calibri"/>
          <w:spacing w:val="-2"/>
          <w:sz w:val="24"/>
          <w:szCs w:val="24"/>
        </w:rPr>
        <w:t>r</w:t>
      </w:r>
      <w:r>
        <w:rPr>
          <w:rFonts w:ascii="Calibri" w:eastAsia="Calibri" w:hAnsi="Calibri" w:cs="Calibri"/>
          <w:sz w:val="24"/>
          <w:szCs w:val="24"/>
        </w:rPr>
        <w:t>es</w:t>
      </w:r>
      <w:r>
        <w:rPr>
          <w:rFonts w:ascii="Calibri" w:eastAsia="Calibri" w:hAnsi="Calibri" w:cs="Calibri"/>
          <w:spacing w:val="1"/>
          <w:sz w:val="24"/>
          <w:szCs w:val="24"/>
        </w:rPr>
        <w:t>o</w:t>
      </w:r>
      <w:r>
        <w:rPr>
          <w:rFonts w:ascii="Calibri" w:eastAsia="Calibri" w:hAnsi="Calibri" w:cs="Calibri"/>
          <w:sz w:val="24"/>
          <w:szCs w:val="24"/>
        </w:rPr>
        <w:t>r</w:t>
      </w:r>
      <w:r>
        <w:rPr>
          <w:rFonts w:ascii="Calibri" w:eastAsia="Calibri" w:hAnsi="Calibri" w:cs="Calibri"/>
          <w:spacing w:val="1"/>
          <w:sz w:val="24"/>
          <w:szCs w:val="24"/>
        </w:rPr>
        <w:t>t</w:t>
      </w:r>
      <w:r>
        <w:rPr>
          <w:rFonts w:ascii="Calibri" w:eastAsia="Calibri" w:hAnsi="Calibri" w:cs="Calibri"/>
          <w:sz w:val="24"/>
          <w:szCs w:val="24"/>
        </w:rPr>
        <w:t>i</w:t>
      </w:r>
      <w:r>
        <w:rPr>
          <w:rFonts w:ascii="Calibri" w:eastAsia="Calibri" w:hAnsi="Calibri" w:cs="Calibri"/>
          <w:spacing w:val="1"/>
          <w:sz w:val="24"/>
          <w:szCs w:val="24"/>
        </w:rPr>
        <w:t>n</w:t>
      </w:r>
      <w:r>
        <w:rPr>
          <w:rFonts w:ascii="Calibri" w:eastAsia="Calibri" w:hAnsi="Calibri" w:cs="Calibri"/>
          <w:sz w:val="24"/>
          <w:szCs w:val="24"/>
        </w:rPr>
        <w:t>g</w:t>
      </w:r>
      <w:r>
        <w:rPr>
          <w:rFonts w:ascii="Calibri" w:eastAsia="Calibri" w:hAnsi="Calibri" w:cs="Calibri"/>
          <w:spacing w:val="-6"/>
          <w:sz w:val="24"/>
          <w:szCs w:val="24"/>
        </w:rPr>
        <w:t xml:space="preserve"> </w:t>
      </w:r>
      <w:r>
        <w:rPr>
          <w:rFonts w:ascii="Calibri" w:eastAsia="Calibri" w:hAnsi="Calibri" w:cs="Calibri"/>
          <w:spacing w:val="-1"/>
          <w:sz w:val="24"/>
          <w:szCs w:val="24"/>
        </w:rPr>
        <w:t>t</w:t>
      </w:r>
      <w:r>
        <w:rPr>
          <w:rFonts w:ascii="Calibri" w:eastAsia="Calibri" w:hAnsi="Calibri" w:cs="Calibri"/>
          <w:sz w:val="24"/>
          <w:szCs w:val="24"/>
        </w:rPr>
        <w:t>o li</w:t>
      </w:r>
      <w:r>
        <w:rPr>
          <w:rFonts w:ascii="Calibri" w:eastAsia="Calibri" w:hAnsi="Calibri" w:cs="Calibri"/>
          <w:spacing w:val="1"/>
          <w:sz w:val="24"/>
          <w:szCs w:val="24"/>
        </w:rPr>
        <w:t>t</w:t>
      </w:r>
      <w:r>
        <w:rPr>
          <w:rFonts w:ascii="Calibri" w:eastAsia="Calibri" w:hAnsi="Calibri" w:cs="Calibri"/>
          <w:sz w:val="24"/>
          <w:szCs w:val="24"/>
        </w:rPr>
        <w:t>ig</w:t>
      </w:r>
      <w:r>
        <w:rPr>
          <w:rFonts w:ascii="Calibri" w:eastAsia="Calibri" w:hAnsi="Calibri" w:cs="Calibri"/>
          <w:spacing w:val="-2"/>
          <w:sz w:val="24"/>
          <w:szCs w:val="24"/>
        </w:rPr>
        <w:t>a</w:t>
      </w:r>
      <w:r>
        <w:rPr>
          <w:rFonts w:ascii="Calibri" w:eastAsia="Calibri" w:hAnsi="Calibri" w:cs="Calibri"/>
          <w:spacing w:val="1"/>
          <w:sz w:val="24"/>
          <w:szCs w:val="24"/>
        </w:rPr>
        <w:t>t</w:t>
      </w:r>
      <w:r>
        <w:rPr>
          <w:rFonts w:ascii="Calibri" w:eastAsia="Calibri" w:hAnsi="Calibri" w:cs="Calibri"/>
          <w:sz w:val="24"/>
          <w:szCs w:val="24"/>
        </w:rPr>
        <w:t>i</w:t>
      </w:r>
      <w:r>
        <w:rPr>
          <w:rFonts w:ascii="Calibri" w:eastAsia="Calibri" w:hAnsi="Calibri" w:cs="Calibri"/>
          <w:spacing w:val="-2"/>
          <w:sz w:val="24"/>
          <w:szCs w:val="24"/>
        </w:rPr>
        <w:t>o</w:t>
      </w:r>
      <w:r>
        <w:rPr>
          <w:rFonts w:ascii="Calibri" w:eastAsia="Calibri" w:hAnsi="Calibri" w:cs="Calibri"/>
          <w:spacing w:val="3"/>
          <w:sz w:val="24"/>
          <w:szCs w:val="24"/>
        </w:rPr>
        <w:t>n</w:t>
      </w:r>
      <w:r>
        <w:rPr>
          <w:rFonts w:ascii="Calibri" w:eastAsia="Calibri" w:hAnsi="Calibri" w:cs="Calibri"/>
          <w:b/>
          <w:bCs/>
          <w:sz w:val="24"/>
          <w:szCs w:val="24"/>
        </w:rPr>
        <w:t>.</w:t>
      </w:r>
      <w:r>
        <w:rPr>
          <w:rFonts w:ascii="Calibri" w:eastAsia="Calibri" w:hAnsi="Calibri" w:cs="Calibri"/>
          <w:b/>
          <w:bCs/>
          <w:spacing w:val="53"/>
          <w:sz w:val="24"/>
          <w:szCs w:val="24"/>
        </w:rPr>
        <w:t xml:space="preserve"> </w:t>
      </w:r>
    </w:p>
    <w:p w14:paraId="47F537B4" w14:textId="77777777" w:rsidR="00E10280" w:rsidRDefault="00E10280" w:rsidP="000D3403"/>
    <w:p w14:paraId="2566DA98" w14:textId="77777777" w:rsidR="00E10280" w:rsidRDefault="00E10280" w:rsidP="007141C4">
      <w:pPr>
        <w:tabs>
          <w:tab w:val="left" w:pos="820"/>
        </w:tabs>
        <w:ind w:right="43"/>
        <w:rPr>
          <w:rFonts w:ascii="Calibri" w:eastAsia="Calibri" w:hAnsi="Calibri" w:cs="Calibri"/>
          <w:spacing w:val="2"/>
          <w:sz w:val="24"/>
          <w:szCs w:val="24"/>
        </w:rPr>
      </w:pPr>
      <w:r>
        <w:rPr>
          <w:rFonts w:ascii="Times New Roman" w:eastAsia="Times New Roman" w:hAnsi="Times New Roman" w:cs="Times New Roman"/>
          <w:b/>
          <w:bCs/>
          <w:sz w:val="24"/>
          <w:szCs w:val="24"/>
        </w:rPr>
        <w:t>7.2.</w:t>
      </w:r>
      <w:r>
        <w:rPr>
          <w:rFonts w:ascii="Times New Roman" w:eastAsia="Times New Roman" w:hAnsi="Times New Roman" w:cs="Times New Roman"/>
          <w:b/>
          <w:bCs/>
          <w:sz w:val="24"/>
          <w:szCs w:val="24"/>
        </w:rPr>
        <w:tab/>
      </w:r>
      <w:r>
        <w:rPr>
          <w:rFonts w:ascii="Calibri" w:eastAsia="Calibri" w:hAnsi="Calibri" w:cs="Calibri"/>
          <w:b/>
          <w:bCs/>
          <w:spacing w:val="1"/>
          <w:sz w:val="24"/>
          <w:szCs w:val="24"/>
        </w:rPr>
        <w:t>Ar</w:t>
      </w:r>
      <w:r>
        <w:rPr>
          <w:rFonts w:ascii="Calibri" w:eastAsia="Calibri" w:hAnsi="Calibri" w:cs="Calibri"/>
          <w:b/>
          <w:bCs/>
          <w:spacing w:val="-2"/>
          <w:sz w:val="24"/>
          <w:szCs w:val="24"/>
        </w:rPr>
        <w:t>b</w:t>
      </w:r>
      <w:r>
        <w:rPr>
          <w:rFonts w:ascii="Calibri" w:eastAsia="Calibri" w:hAnsi="Calibri" w:cs="Calibri"/>
          <w:b/>
          <w:bCs/>
          <w:spacing w:val="1"/>
          <w:sz w:val="24"/>
          <w:szCs w:val="24"/>
        </w:rPr>
        <w:t>i</w:t>
      </w:r>
      <w:r>
        <w:rPr>
          <w:rFonts w:ascii="Calibri" w:eastAsia="Calibri" w:hAnsi="Calibri" w:cs="Calibri"/>
          <w:b/>
          <w:bCs/>
          <w:sz w:val="24"/>
          <w:szCs w:val="24"/>
        </w:rPr>
        <w:t>t</w:t>
      </w:r>
      <w:r>
        <w:rPr>
          <w:rFonts w:ascii="Calibri" w:eastAsia="Calibri" w:hAnsi="Calibri" w:cs="Calibri"/>
          <w:b/>
          <w:bCs/>
          <w:spacing w:val="2"/>
          <w:sz w:val="24"/>
          <w:szCs w:val="24"/>
        </w:rPr>
        <w:t>r</w:t>
      </w:r>
      <w:r>
        <w:rPr>
          <w:rFonts w:ascii="Calibri" w:eastAsia="Calibri" w:hAnsi="Calibri" w:cs="Calibri"/>
          <w:b/>
          <w:bCs/>
          <w:spacing w:val="-1"/>
          <w:sz w:val="24"/>
          <w:szCs w:val="24"/>
        </w:rPr>
        <w:t>a</w:t>
      </w:r>
      <w:r>
        <w:rPr>
          <w:rFonts w:ascii="Calibri" w:eastAsia="Calibri" w:hAnsi="Calibri" w:cs="Calibri"/>
          <w:b/>
          <w:bCs/>
          <w:spacing w:val="-2"/>
          <w:sz w:val="24"/>
          <w:szCs w:val="24"/>
        </w:rPr>
        <w:t>t</w:t>
      </w:r>
      <w:r>
        <w:rPr>
          <w:rFonts w:ascii="Calibri" w:eastAsia="Calibri" w:hAnsi="Calibri" w:cs="Calibri"/>
          <w:b/>
          <w:bCs/>
          <w:spacing w:val="1"/>
          <w:sz w:val="24"/>
          <w:szCs w:val="24"/>
        </w:rPr>
        <w:t>i</w:t>
      </w:r>
      <w:r>
        <w:rPr>
          <w:rFonts w:ascii="Calibri" w:eastAsia="Calibri" w:hAnsi="Calibri" w:cs="Calibri"/>
          <w:b/>
          <w:bCs/>
          <w:sz w:val="24"/>
          <w:szCs w:val="24"/>
        </w:rPr>
        <w:t>o</w:t>
      </w:r>
      <w:r>
        <w:rPr>
          <w:rFonts w:ascii="Calibri" w:eastAsia="Calibri" w:hAnsi="Calibri" w:cs="Calibri"/>
          <w:b/>
          <w:bCs/>
          <w:spacing w:val="3"/>
          <w:sz w:val="24"/>
          <w:szCs w:val="24"/>
        </w:rPr>
        <w:t>n</w:t>
      </w:r>
      <w:r>
        <w:rPr>
          <w:rFonts w:ascii="Calibri" w:eastAsia="Calibri" w:hAnsi="Calibri" w:cs="Calibri"/>
          <w:sz w:val="24"/>
          <w:szCs w:val="24"/>
        </w:rPr>
        <w:t>.</w:t>
      </w:r>
      <w:r>
        <w:rPr>
          <w:rFonts w:ascii="Calibri" w:eastAsia="Calibri" w:hAnsi="Calibri" w:cs="Calibri"/>
          <w:spacing w:val="45"/>
          <w:sz w:val="24"/>
          <w:szCs w:val="24"/>
        </w:rPr>
        <w:t xml:space="preserve"> </w:t>
      </w:r>
      <w:r>
        <w:rPr>
          <w:rFonts w:ascii="Calibri" w:eastAsia="Calibri" w:hAnsi="Calibri" w:cs="Calibri"/>
          <w:spacing w:val="1"/>
          <w:sz w:val="24"/>
          <w:szCs w:val="24"/>
        </w:rPr>
        <w:t>D</w:t>
      </w:r>
      <w:r>
        <w:rPr>
          <w:rFonts w:ascii="Calibri" w:eastAsia="Calibri" w:hAnsi="Calibri" w:cs="Calibri"/>
          <w:sz w:val="24"/>
          <w:szCs w:val="24"/>
        </w:rPr>
        <w:t>i</w:t>
      </w:r>
      <w:r>
        <w:rPr>
          <w:rFonts w:ascii="Calibri" w:eastAsia="Calibri" w:hAnsi="Calibri" w:cs="Calibri"/>
          <w:spacing w:val="-3"/>
          <w:sz w:val="24"/>
          <w:szCs w:val="24"/>
        </w:rPr>
        <w:t>s</w:t>
      </w:r>
      <w:r>
        <w:rPr>
          <w:rFonts w:ascii="Calibri" w:eastAsia="Calibri" w:hAnsi="Calibri" w:cs="Calibri"/>
          <w:spacing w:val="1"/>
          <w:sz w:val="24"/>
          <w:szCs w:val="24"/>
        </w:rPr>
        <w:t>p</w:t>
      </w:r>
      <w:r>
        <w:rPr>
          <w:rFonts w:ascii="Calibri" w:eastAsia="Calibri" w:hAnsi="Calibri" w:cs="Calibri"/>
          <w:spacing w:val="-1"/>
          <w:sz w:val="24"/>
          <w:szCs w:val="24"/>
        </w:rPr>
        <w:t>u</w:t>
      </w:r>
      <w:r>
        <w:rPr>
          <w:rFonts w:ascii="Calibri" w:eastAsia="Calibri" w:hAnsi="Calibri" w:cs="Calibri"/>
          <w:spacing w:val="1"/>
          <w:sz w:val="24"/>
          <w:szCs w:val="24"/>
        </w:rPr>
        <w:t>t</w:t>
      </w:r>
      <w:r>
        <w:rPr>
          <w:rFonts w:ascii="Calibri" w:eastAsia="Calibri" w:hAnsi="Calibri" w:cs="Calibri"/>
          <w:sz w:val="24"/>
          <w:szCs w:val="24"/>
        </w:rPr>
        <w:t>es</w:t>
      </w:r>
      <w:r>
        <w:rPr>
          <w:rFonts w:ascii="Calibri" w:eastAsia="Calibri" w:hAnsi="Calibri" w:cs="Calibri"/>
          <w:spacing w:val="-2"/>
          <w:sz w:val="24"/>
          <w:szCs w:val="24"/>
        </w:rPr>
        <w:t xml:space="preserve"> </w:t>
      </w:r>
      <w:r>
        <w:rPr>
          <w:rFonts w:ascii="Calibri" w:eastAsia="Calibri" w:hAnsi="Calibri" w:cs="Calibri"/>
          <w:sz w:val="24"/>
          <w:szCs w:val="24"/>
        </w:rPr>
        <w:t>a</w:t>
      </w:r>
      <w:r>
        <w:rPr>
          <w:rFonts w:ascii="Calibri" w:eastAsia="Calibri" w:hAnsi="Calibri" w:cs="Calibri"/>
          <w:spacing w:val="-2"/>
          <w:sz w:val="24"/>
          <w:szCs w:val="24"/>
        </w:rPr>
        <w:t>ri</w:t>
      </w:r>
      <w:r>
        <w:rPr>
          <w:rFonts w:ascii="Calibri" w:eastAsia="Calibri" w:hAnsi="Calibri" w:cs="Calibri"/>
          <w:sz w:val="24"/>
          <w:szCs w:val="24"/>
        </w:rPr>
        <w:t>si</w:t>
      </w:r>
      <w:r>
        <w:rPr>
          <w:rFonts w:ascii="Calibri" w:eastAsia="Calibri" w:hAnsi="Calibri" w:cs="Calibri"/>
          <w:spacing w:val="1"/>
          <w:sz w:val="24"/>
          <w:szCs w:val="24"/>
        </w:rPr>
        <w:t>n</w:t>
      </w:r>
      <w:r>
        <w:rPr>
          <w:rFonts w:ascii="Calibri" w:eastAsia="Calibri" w:hAnsi="Calibri" w:cs="Calibri"/>
          <w:sz w:val="24"/>
          <w:szCs w:val="24"/>
        </w:rPr>
        <w:t>g</w:t>
      </w:r>
      <w:r>
        <w:rPr>
          <w:rFonts w:ascii="Calibri" w:eastAsia="Calibri" w:hAnsi="Calibri" w:cs="Calibri"/>
          <w:spacing w:val="-2"/>
          <w:sz w:val="24"/>
          <w:szCs w:val="24"/>
        </w:rPr>
        <w:t xml:space="preserve"> </w:t>
      </w:r>
      <w:r>
        <w:rPr>
          <w:rFonts w:ascii="Calibri" w:eastAsia="Calibri" w:hAnsi="Calibri" w:cs="Calibri"/>
          <w:spacing w:val="-1"/>
          <w:sz w:val="24"/>
          <w:szCs w:val="24"/>
        </w:rPr>
        <w:t>u</w:t>
      </w:r>
      <w:r>
        <w:rPr>
          <w:rFonts w:ascii="Calibri" w:eastAsia="Calibri" w:hAnsi="Calibri" w:cs="Calibri"/>
          <w:spacing w:val="1"/>
          <w:sz w:val="24"/>
          <w:szCs w:val="24"/>
        </w:rPr>
        <w:t>nd</w:t>
      </w:r>
      <w:r>
        <w:rPr>
          <w:rFonts w:ascii="Calibri" w:eastAsia="Calibri" w:hAnsi="Calibri" w:cs="Calibri"/>
          <w:sz w:val="24"/>
          <w:szCs w:val="24"/>
        </w:rPr>
        <w:t>er</w:t>
      </w:r>
      <w:r>
        <w:rPr>
          <w:rFonts w:ascii="Calibri" w:eastAsia="Calibri" w:hAnsi="Calibri" w:cs="Calibri"/>
          <w:spacing w:val="-3"/>
          <w:sz w:val="24"/>
          <w:szCs w:val="24"/>
        </w:rPr>
        <w:t xml:space="preserve"> </w:t>
      </w:r>
      <w:r>
        <w:rPr>
          <w:rFonts w:ascii="Calibri" w:eastAsia="Calibri" w:hAnsi="Calibri" w:cs="Calibri"/>
          <w:sz w:val="24"/>
          <w:szCs w:val="24"/>
        </w:rPr>
        <w:t>or</w:t>
      </w:r>
      <w:r>
        <w:rPr>
          <w:rFonts w:ascii="Calibri" w:eastAsia="Calibri" w:hAnsi="Calibri" w:cs="Calibri"/>
          <w:spacing w:val="-3"/>
          <w:sz w:val="24"/>
          <w:szCs w:val="24"/>
        </w:rPr>
        <w:t xml:space="preserve"> </w:t>
      </w:r>
      <w:r>
        <w:rPr>
          <w:rFonts w:ascii="Calibri" w:eastAsia="Calibri" w:hAnsi="Calibri" w:cs="Calibri"/>
          <w:sz w:val="24"/>
          <w:szCs w:val="24"/>
        </w:rPr>
        <w:t xml:space="preserve">in </w:t>
      </w:r>
      <w:r>
        <w:rPr>
          <w:rFonts w:ascii="Calibri" w:eastAsia="Calibri" w:hAnsi="Calibri" w:cs="Calibri"/>
          <w:spacing w:val="-1"/>
          <w:sz w:val="24"/>
          <w:szCs w:val="24"/>
        </w:rPr>
        <w:t>c</w:t>
      </w:r>
      <w:r>
        <w:rPr>
          <w:rFonts w:ascii="Calibri" w:eastAsia="Calibri" w:hAnsi="Calibri" w:cs="Calibri"/>
          <w:sz w:val="24"/>
          <w:szCs w:val="24"/>
        </w:rPr>
        <w:t>o</w:t>
      </w:r>
      <w:r>
        <w:rPr>
          <w:rFonts w:ascii="Calibri" w:eastAsia="Calibri" w:hAnsi="Calibri" w:cs="Calibri"/>
          <w:spacing w:val="2"/>
          <w:sz w:val="24"/>
          <w:szCs w:val="24"/>
        </w:rPr>
        <w:t>n</w:t>
      </w:r>
      <w:r>
        <w:rPr>
          <w:rFonts w:ascii="Calibri" w:eastAsia="Calibri" w:hAnsi="Calibri" w:cs="Calibri"/>
          <w:spacing w:val="-1"/>
          <w:sz w:val="24"/>
          <w:szCs w:val="24"/>
        </w:rPr>
        <w:t>n</w:t>
      </w:r>
      <w:r>
        <w:rPr>
          <w:rFonts w:ascii="Calibri" w:eastAsia="Calibri" w:hAnsi="Calibri" w:cs="Calibri"/>
          <w:sz w:val="24"/>
          <w:szCs w:val="24"/>
        </w:rPr>
        <w:t>ec</w:t>
      </w:r>
      <w:r>
        <w:rPr>
          <w:rFonts w:ascii="Calibri" w:eastAsia="Calibri" w:hAnsi="Calibri" w:cs="Calibri"/>
          <w:spacing w:val="1"/>
          <w:sz w:val="24"/>
          <w:szCs w:val="24"/>
        </w:rPr>
        <w:t>t</w:t>
      </w:r>
      <w:r>
        <w:rPr>
          <w:rFonts w:ascii="Calibri" w:eastAsia="Calibri" w:hAnsi="Calibri" w:cs="Calibri"/>
          <w:spacing w:val="-2"/>
          <w:sz w:val="24"/>
          <w:szCs w:val="24"/>
        </w:rPr>
        <w:t>i</w:t>
      </w:r>
      <w:r>
        <w:rPr>
          <w:rFonts w:ascii="Calibri" w:eastAsia="Calibri" w:hAnsi="Calibri" w:cs="Calibri"/>
          <w:spacing w:val="5"/>
          <w:sz w:val="24"/>
          <w:szCs w:val="24"/>
        </w:rPr>
        <w:t>o</w:t>
      </w:r>
      <w:r>
        <w:rPr>
          <w:rFonts w:ascii="Calibri" w:eastAsia="Calibri" w:hAnsi="Calibri" w:cs="Calibri"/>
          <w:sz w:val="24"/>
          <w:szCs w:val="24"/>
        </w:rPr>
        <w:t>n</w:t>
      </w:r>
      <w:r>
        <w:rPr>
          <w:rFonts w:ascii="Calibri" w:eastAsia="Calibri" w:hAnsi="Calibri" w:cs="Calibri"/>
          <w:spacing w:val="-2"/>
          <w:sz w:val="24"/>
          <w:szCs w:val="24"/>
        </w:rPr>
        <w:t xml:space="preserve"> </w:t>
      </w:r>
      <w:r>
        <w:rPr>
          <w:rFonts w:ascii="Calibri" w:eastAsia="Calibri" w:hAnsi="Calibri" w:cs="Calibri"/>
          <w:spacing w:val="-1"/>
          <w:sz w:val="24"/>
          <w:szCs w:val="24"/>
        </w:rPr>
        <w:t>w</w:t>
      </w:r>
      <w:r>
        <w:rPr>
          <w:rFonts w:ascii="Calibri" w:eastAsia="Calibri" w:hAnsi="Calibri" w:cs="Calibri"/>
          <w:sz w:val="24"/>
          <w:szCs w:val="24"/>
        </w:rPr>
        <w:t>i</w:t>
      </w:r>
      <w:r>
        <w:rPr>
          <w:rFonts w:ascii="Calibri" w:eastAsia="Calibri" w:hAnsi="Calibri" w:cs="Calibri"/>
          <w:spacing w:val="-1"/>
          <w:sz w:val="24"/>
          <w:szCs w:val="24"/>
        </w:rPr>
        <w:t>t</w:t>
      </w:r>
      <w:r>
        <w:rPr>
          <w:rFonts w:ascii="Calibri" w:eastAsia="Calibri" w:hAnsi="Calibri" w:cs="Calibri"/>
          <w:sz w:val="24"/>
          <w:szCs w:val="24"/>
        </w:rPr>
        <w:t>h</w:t>
      </w:r>
      <w:r>
        <w:rPr>
          <w:rFonts w:ascii="Calibri" w:eastAsia="Calibri" w:hAnsi="Calibri" w:cs="Calibri"/>
          <w:spacing w:val="-3"/>
          <w:sz w:val="24"/>
          <w:szCs w:val="24"/>
        </w:rPr>
        <w:t xml:space="preserve"> </w:t>
      </w:r>
      <w:r>
        <w:rPr>
          <w:rFonts w:ascii="Calibri" w:eastAsia="Calibri" w:hAnsi="Calibri" w:cs="Calibri"/>
          <w:spacing w:val="1"/>
          <w:sz w:val="24"/>
          <w:szCs w:val="24"/>
        </w:rPr>
        <w:t>th</w:t>
      </w:r>
      <w:r>
        <w:rPr>
          <w:rFonts w:ascii="Calibri" w:eastAsia="Calibri" w:hAnsi="Calibri" w:cs="Calibri"/>
          <w:sz w:val="24"/>
          <w:szCs w:val="24"/>
        </w:rPr>
        <w:t>is Ag</w:t>
      </w:r>
      <w:r>
        <w:rPr>
          <w:rFonts w:ascii="Calibri" w:eastAsia="Calibri" w:hAnsi="Calibri" w:cs="Calibri"/>
          <w:spacing w:val="-2"/>
          <w:sz w:val="24"/>
          <w:szCs w:val="24"/>
        </w:rPr>
        <w:t>r</w:t>
      </w:r>
      <w:r>
        <w:rPr>
          <w:rFonts w:ascii="Calibri" w:eastAsia="Calibri" w:hAnsi="Calibri" w:cs="Calibri"/>
          <w:sz w:val="24"/>
          <w:szCs w:val="24"/>
        </w:rPr>
        <w:t>e</w:t>
      </w:r>
      <w:r>
        <w:rPr>
          <w:rFonts w:ascii="Calibri" w:eastAsia="Calibri" w:hAnsi="Calibri" w:cs="Calibri"/>
          <w:spacing w:val="1"/>
          <w:sz w:val="24"/>
          <w:szCs w:val="24"/>
        </w:rPr>
        <w:t>e</w:t>
      </w:r>
      <w:r>
        <w:rPr>
          <w:rFonts w:ascii="Calibri" w:eastAsia="Calibri" w:hAnsi="Calibri" w:cs="Calibri"/>
          <w:sz w:val="24"/>
          <w:szCs w:val="24"/>
        </w:rPr>
        <w:t>m</w:t>
      </w:r>
      <w:r>
        <w:rPr>
          <w:rFonts w:ascii="Calibri" w:eastAsia="Calibri" w:hAnsi="Calibri" w:cs="Calibri"/>
          <w:spacing w:val="-2"/>
          <w:sz w:val="24"/>
          <w:szCs w:val="24"/>
        </w:rPr>
        <w:t>e</w:t>
      </w:r>
      <w:r>
        <w:rPr>
          <w:rFonts w:ascii="Calibri" w:eastAsia="Calibri" w:hAnsi="Calibri" w:cs="Calibri"/>
          <w:spacing w:val="1"/>
          <w:sz w:val="24"/>
          <w:szCs w:val="24"/>
        </w:rPr>
        <w:t>n</w:t>
      </w:r>
      <w:r>
        <w:rPr>
          <w:rFonts w:ascii="Calibri" w:eastAsia="Calibri" w:hAnsi="Calibri" w:cs="Calibri"/>
          <w:sz w:val="24"/>
          <w:szCs w:val="24"/>
        </w:rPr>
        <w:t>t</w:t>
      </w:r>
      <w:r>
        <w:rPr>
          <w:rFonts w:ascii="Calibri" w:eastAsia="Calibri" w:hAnsi="Calibri" w:cs="Calibri"/>
          <w:spacing w:val="-8"/>
          <w:sz w:val="24"/>
          <w:szCs w:val="24"/>
        </w:rPr>
        <w:t xml:space="preserve"> </w:t>
      </w:r>
      <w:r>
        <w:rPr>
          <w:rFonts w:ascii="Calibri" w:eastAsia="Calibri" w:hAnsi="Calibri" w:cs="Calibri"/>
          <w:spacing w:val="-3"/>
          <w:sz w:val="24"/>
          <w:szCs w:val="24"/>
        </w:rPr>
        <w:t>s</w:t>
      </w:r>
      <w:r>
        <w:rPr>
          <w:rFonts w:ascii="Calibri" w:eastAsia="Calibri" w:hAnsi="Calibri" w:cs="Calibri"/>
          <w:spacing w:val="1"/>
          <w:sz w:val="24"/>
          <w:szCs w:val="24"/>
        </w:rPr>
        <w:t>h</w:t>
      </w:r>
      <w:r>
        <w:rPr>
          <w:rFonts w:ascii="Calibri" w:eastAsia="Calibri" w:hAnsi="Calibri" w:cs="Calibri"/>
          <w:sz w:val="24"/>
          <w:szCs w:val="24"/>
        </w:rPr>
        <w:t>all</w:t>
      </w:r>
      <w:r>
        <w:rPr>
          <w:rFonts w:ascii="Calibri" w:eastAsia="Calibri" w:hAnsi="Calibri" w:cs="Calibri"/>
          <w:spacing w:val="1"/>
          <w:sz w:val="24"/>
          <w:szCs w:val="24"/>
        </w:rPr>
        <w:t xml:space="preserve"> </w:t>
      </w:r>
      <w:r>
        <w:rPr>
          <w:rFonts w:ascii="Calibri" w:eastAsia="Calibri" w:hAnsi="Calibri" w:cs="Calibri"/>
          <w:spacing w:val="-1"/>
          <w:sz w:val="24"/>
          <w:szCs w:val="24"/>
        </w:rPr>
        <w:t>b</w:t>
      </w:r>
      <w:r>
        <w:rPr>
          <w:rFonts w:ascii="Calibri" w:eastAsia="Calibri" w:hAnsi="Calibri" w:cs="Calibri"/>
          <w:sz w:val="24"/>
          <w:szCs w:val="24"/>
        </w:rPr>
        <w:t>e r</w:t>
      </w:r>
      <w:r>
        <w:rPr>
          <w:rFonts w:ascii="Calibri" w:eastAsia="Calibri" w:hAnsi="Calibri" w:cs="Calibri"/>
          <w:spacing w:val="1"/>
          <w:sz w:val="24"/>
          <w:szCs w:val="24"/>
        </w:rPr>
        <w:t>e</w:t>
      </w:r>
      <w:r>
        <w:rPr>
          <w:rFonts w:ascii="Calibri" w:eastAsia="Calibri" w:hAnsi="Calibri" w:cs="Calibri"/>
          <w:sz w:val="24"/>
          <w:szCs w:val="24"/>
        </w:rPr>
        <w:t>solved</w:t>
      </w:r>
      <w:r>
        <w:rPr>
          <w:rFonts w:ascii="Calibri" w:eastAsia="Calibri" w:hAnsi="Calibri" w:cs="Calibri"/>
          <w:spacing w:val="-2"/>
          <w:sz w:val="24"/>
          <w:szCs w:val="24"/>
        </w:rPr>
        <w:t xml:space="preserve"> </w:t>
      </w:r>
      <w:r>
        <w:rPr>
          <w:rFonts w:ascii="Calibri" w:eastAsia="Calibri" w:hAnsi="Calibri" w:cs="Calibri"/>
          <w:spacing w:val="1"/>
          <w:sz w:val="24"/>
          <w:szCs w:val="24"/>
        </w:rPr>
        <w:t>t</w:t>
      </w:r>
      <w:r>
        <w:rPr>
          <w:rFonts w:ascii="Calibri" w:eastAsia="Calibri" w:hAnsi="Calibri" w:cs="Calibri"/>
          <w:spacing w:val="-1"/>
          <w:sz w:val="24"/>
          <w:szCs w:val="24"/>
        </w:rPr>
        <w:t>h</w:t>
      </w:r>
      <w:r>
        <w:rPr>
          <w:rFonts w:ascii="Calibri" w:eastAsia="Calibri" w:hAnsi="Calibri" w:cs="Calibri"/>
          <w:sz w:val="24"/>
          <w:szCs w:val="24"/>
        </w:rPr>
        <w:t>r</w:t>
      </w:r>
      <w:r>
        <w:rPr>
          <w:rFonts w:ascii="Calibri" w:eastAsia="Calibri" w:hAnsi="Calibri" w:cs="Calibri"/>
          <w:spacing w:val="1"/>
          <w:sz w:val="24"/>
          <w:szCs w:val="24"/>
        </w:rPr>
        <w:t>ou</w:t>
      </w:r>
      <w:r>
        <w:rPr>
          <w:rFonts w:ascii="Calibri" w:eastAsia="Calibri" w:hAnsi="Calibri" w:cs="Calibri"/>
          <w:spacing w:val="-3"/>
          <w:sz w:val="24"/>
          <w:szCs w:val="24"/>
        </w:rPr>
        <w:t>g</w:t>
      </w:r>
      <w:r>
        <w:rPr>
          <w:rFonts w:ascii="Calibri" w:eastAsia="Calibri" w:hAnsi="Calibri" w:cs="Calibri"/>
          <w:sz w:val="24"/>
          <w:szCs w:val="24"/>
        </w:rPr>
        <w:t>h</w:t>
      </w:r>
      <w:r>
        <w:rPr>
          <w:rFonts w:ascii="Calibri" w:eastAsia="Calibri" w:hAnsi="Calibri" w:cs="Calibri"/>
          <w:spacing w:val="-5"/>
          <w:sz w:val="24"/>
          <w:szCs w:val="24"/>
        </w:rPr>
        <w:t xml:space="preserve"> </w:t>
      </w:r>
      <w:r>
        <w:rPr>
          <w:rFonts w:ascii="Calibri" w:eastAsia="Calibri" w:hAnsi="Calibri" w:cs="Calibri"/>
          <w:spacing w:val="1"/>
          <w:sz w:val="24"/>
          <w:szCs w:val="24"/>
        </w:rPr>
        <w:t>b</w:t>
      </w:r>
      <w:r>
        <w:rPr>
          <w:rFonts w:ascii="Calibri" w:eastAsia="Calibri" w:hAnsi="Calibri" w:cs="Calibri"/>
          <w:sz w:val="24"/>
          <w:szCs w:val="24"/>
        </w:rPr>
        <w:t>i</w:t>
      </w:r>
      <w:r>
        <w:rPr>
          <w:rFonts w:ascii="Calibri" w:eastAsia="Calibri" w:hAnsi="Calibri" w:cs="Calibri"/>
          <w:spacing w:val="1"/>
          <w:sz w:val="24"/>
          <w:szCs w:val="24"/>
        </w:rPr>
        <w:t>n</w:t>
      </w:r>
      <w:r>
        <w:rPr>
          <w:rFonts w:ascii="Calibri" w:eastAsia="Calibri" w:hAnsi="Calibri" w:cs="Calibri"/>
          <w:spacing w:val="-1"/>
          <w:sz w:val="24"/>
          <w:szCs w:val="24"/>
        </w:rPr>
        <w:t>d</w:t>
      </w:r>
      <w:r>
        <w:rPr>
          <w:rFonts w:ascii="Calibri" w:eastAsia="Calibri" w:hAnsi="Calibri" w:cs="Calibri"/>
          <w:sz w:val="24"/>
          <w:szCs w:val="24"/>
        </w:rPr>
        <w:t>i</w:t>
      </w:r>
      <w:r>
        <w:rPr>
          <w:rFonts w:ascii="Calibri" w:eastAsia="Calibri" w:hAnsi="Calibri" w:cs="Calibri"/>
          <w:spacing w:val="1"/>
          <w:sz w:val="24"/>
          <w:szCs w:val="24"/>
        </w:rPr>
        <w:t>n</w:t>
      </w:r>
      <w:r>
        <w:rPr>
          <w:rFonts w:ascii="Calibri" w:eastAsia="Calibri" w:hAnsi="Calibri" w:cs="Calibri"/>
          <w:sz w:val="24"/>
          <w:szCs w:val="24"/>
        </w:rPr>
        <w:t>g</w:t>
      </w:r>
      <w:r>
        <w:rPr>
          <w:rFonts w:ascii="Calibri" w:eastAsia="Calibri" w:hAnsi="Calibri" w:cs="Calibri"/>
          <w:spacing w:val="-3"/>
          <w:sz w:val="24"/>
          <w:szCs w:val="24"/>
        </w:rPr>
        <w:t xml:space="preserve"> </w:t>
      </w:r>
      <w:r>
        <w:rPr>
          <w:rFonts w:ascii="Calibri" w:eastAsia="Calibri" w:hAnsi="Calibri" w:cs="Calibri"/>
          <w:sz w:val="24"/>
          <w:szCs w:val="24"/>
        </w:rPr>
        <w:t>ar</w:t>
      </w:r>
      <w:r>
        <w:rPr>
          <w:rFonts w:ascii="Calibri" w:eastAsia="Calibri" w:hAnsi="Calibri" w:cs="Calibri"/>
          <w:spacing w:val="1"/>
          <w:sz w:val="24"/>
          <w:szCs w:val="24"/>
        </w:rPr>
        <w:t>b</w:t>
      </w:r>
      <w:r>
        <w:rPr>
          <w:rFonts w:ascii="Calibri" w:eastAsia="Calibri" w:hAnsi="Calibri" w:cs="Calibri"/>
          <w:spacing w:val="-2"/>
          <w:sz w:val="24"/>
          <w:szCs w:val="24"/>
        </w:rPr>
        <w:t>i</w:t>
      </w:r>
      <w:r>
        <w:rPr>
          <w:rFonts w:ascii="Calibri" w:eastAsia="Calibri" w:hAnsi="Calibri" w:cs="Calibri"/>
          <w:spacing w:val="1"/>
          <w:sz w:val="24"/>
          <w:szCs w:val="24"/>
        </w:rPr>
        <w:t>t</w:t>
      </w:r>
      <w:r>
        <w:rPr>
          <w:rFonts w:ascii="Calibri" w:eastAsia="Calibri" w:hAnsi="Calibri" w:cs="Calibri"/>
          <w:sz w:val="24"/>
          <w:szCs w:val="24"/>
        </w:rPr>
        <w:t>ra</w:t>
      </w:r>
      <w:r>
        <w:rPr>
          <w:rFonts w:ascii="Calibri" w:eastAsia="Calibri" w:hAnsi="Calibri" w:cs="Calibri"/>
          <w:spacing w:val="2"/>
          <w:sz w:val="24"/>
          <w:szCs w:val="24"/>
        </w:rPr>
        <w:t>t</w:t>
      </w:r>
      <w:r>
        <w:rPr>
          <w:rFonts w:ascii="Calibri" w:eastAsia="Calibri" w:hAnsi="Calibri" w:cs="Calibri"/>
          <w:spacing w:val="-2"/>
          <w:sz w:val="24"/>
          <w:szCs w:val="24"/>
        </w:rPr>
        <w:t>i</w:t>
      </w:r>
      <w:r>
        <w:rPr>
          <w:rFonts w:ascii="Calibri" w:eastAsia="Calibri" w:hAnsi="Calibri" w:cs="Calibri"/>
          <w:sz w:val="24"/>
          <w:szCs w:val="24"/>
        </w:rPr>
        <w:t>on</w:t>
      </w:r>
      <w:r>
        <w:rPr>
          <w:rFonts w:ascii="Calibri" w:eastAsia="Calibri" w:hAnsi="Calibri" w:cs="Calibri"/>
          <w:spacing w:val="-4"/>
          <w:sz w:val="24"/>
          <w:szCs w:val="24"/>
        </w:rPr>
        <w:t xml:space="preserve"> </w:t>
      </w:r>
      <w:r>
        <w:rPr>
          <w:rFonts w:ascii="Calibri" w:eastAsia="Calibri" w:hAnsi="Calibri" w:cs="Calibri"/>
          <w:sz w:val="24"/>
          <w:szCs w:val="24"/>
        </w:rPr>
        <w:t>co</w:t>
      </w:r>
      <w:r>
        <w:rPr>
          <w:rFonts w:ascii="Calibri" w:eastAsia="Calibri" w:hAnsi="Calibri" w:cs="Calibri"/>
          <w:spacing w:val="1"/>
          <w:sz w:val="24"/>
          <w:szCs w:val="24"/>
        </w:rPr>
        <w:t>n</w:t>
      </w:r>
      <w:r>
        <w:rPr>
          <w:rFonts w:ascii="Calibri" w:eastAsia="Calibri" w:hAnsi="Calibri" w:cs="Calibri"/>
          <w:spacing w:val="-1"/>
          <w:sz w:val="24"/>
          <w:szCs w:val="24"/>
        </w:rPr>
        <w:t>d</w:t>
      </w:r>
      <w:r>
        <w:rPr>
          <w:rFonts w:ascii="Calibri" w:eastAsia="Calibri" w:hAnsi="Calibri" w:cs="Calibri"/>
          <w:spacing w:val="1"/>
          <w:sz w:val="24"/>
          <w:szCs w:val="24"/>
        </w:rPr>
        <w:t>u</w:t>
      </w:r>
      <w:r>
        <w:rPr>
          <w:rFonts w:ascii="Calibri" w:eastAsia="Calibri" w:hAnsi="Calibri" w:cs="Calibri"/>
          <w:spacing w:val="-1"/>
          <w:sz w:val="24"/>
          <w:szCs w:val="24"/>
        </w:rPr>
        <w:t>c</w:t>
      </w:r>
      <w:r>
        <w:rPr>
          <w:rFonts w:ascii="Calibri" w:eastAsia="Calibri" w:hAnsi="Calibri" w:cs="Calibri"/>
          <w:spacing w:val="1"/>
          <w:sz w:val="24"/>
          <w:szCs w:val="24"/>
        </w:rPr>
        <w:t>t</w:t>
      </w:r>
      <w:r>
        <w:rPr>
          <w:rFonts w:ascii="Calibri" w:eastAsia="Calibri" w:hAnsi="Calibri" w:cs="Calibri"/>
          <w:spacing w:val="-2"/>
          <w:sz w:val="24"/>
          <w:szCs w:val="24"/>
        </w:rPr>
        <w:t>e</w:t>
      </w:r>
      <w:r>
        <w:rPr>
          <w:rFonts w:ascii="Calibri" w:eastAsia="Calibri" w:hAnsi="Calibri" w:cs="Calibri"/>
          <w:sz w:val="24"/>
          <w:szCs w:val="24"/>
        </w:rPr>
        <w:t>d</w:t>
      </w:r>
      <w:r>
        <w:rPr>
          <w:rFonts w:ascii="Calibri" w:eastAsia="Calibri" w:hAnsi="Calibri" w:cs="Calibri"/>
          <w:spacing w:val="-1"/>
          <w:sz w:val="24"/>
          <w:szCs w:val="24"/>
        </w:rPr>
        <w:t xml:space="preserve"> </w:t>
      </w:r>
      <w:r>
        <w:rPr>
          <w:rFonts w:ascii="Calibri" w:eastAsia="Calibri" w:hAnsi="Calibri" w:cs="Calibri"/>
          <w:sz w:val="24"/>
          <w:szCs w:val="24"/>
        </w:rPr>
        <w:t>as</w:t>
      </w:r>
      <w:r>
        <w:rPr>
          <w:rFonts w:ascii="Calibri" w:eastAsia="Calibri" w:hAnsi="Calibri" w:cs="Calibri"/>
          <w:spacing w:val="-2"/>
          <w:sz w:val="24"/>
          <w:szCs w:val="24"/>
        </w:rPr>
        <w:t xml:space="preserve"> </w:t>
      </w:r>
      <w:r>
        <w:rPr>
          <w:rFonts w:ascii="Calibri" w:eastAsia="Calibri" w:hAnsi="Calibri" w:cs="Calibri"/>
          <w:spacing w:val="1"/>
          <w:sz w:val="24"/>
          <w:szCs w:val="24"/>
        </w:rPr>
        <w:t>p</w:t>
      </w:r>
      <w:r>
        <w:rPr>
          <w:rFonts w:ascii="Calibri" w:eastAsia="Calibri" w:hAnsi="Calibri" w:cs="Calibri"/>
          <w:sz w:val="24"/>
          <w:szCs w:val="24"/>
        </w:rPr>
        <w:t>r</w:t>
      </w:r>
      <w:r>
        <w:rPr>
          <w:rFonts w:ascii="Calibri" w:eastAsia="Calibri" w:hAnsi="Calibri" w:cs="Calibri"/>
          <w:spacing w:val="1"/>
          <w:sz w:val="24"/>
          <w:szCs w:val="24"/>
        </w:rPr>
        <w:t>o</w:t>
      </w:r>
      <w:r>
        <w:rPr>
          <w:rFonts w:ascii="Calibri" w:eastAsia="Calibri" w:hAnsi="Calibri" w:cs="Calibri"/>
          <w:sz w:val="24"/>
          <w:szCs w:val="24"/>
        </w:rPr>
        <w:t>v</w:t>
      </w:r>
      <w:r>
        <w:rPr>
          <w:rFonts w:ascii="Calibri" w:eastAsia="Calibri" w:hAnsi="Calibri" w:cs="Calibri"/>
          <w:spacing w:val="-3"/>
          <w:sz w:val="24"/>
          <w:szCs w:val="24"/>
        </w:rPr>
        <w:t>i</w:t>
      </w:r>
      <w:r>
        <w:rPr>
          <w:rFonts w:ascii="Calibri" w:eastAsia="Calibri" w:hAnsi="Calibri" w:cs="Calibri"/>
          <w:spacing w:val="1"/>
          <w:sz w:val="24"/>
          <w:szCs w:val="24"/>
        </w:rPr>
        <w:t>d</w:t>
      </w:r>
      <w:r>
        <w:rPr>
          <w:rFonts w:ascii="Calibri" w:eastAsia="Calibri" w:hAnsi="Calibri" w:cs="Calibri"/>
          <w:sz w:val="24"/>
          <w:szCs w:val="24"/>
        </w:rPr>
        <w:t>ed</w:t>
      </w:r>
      <w:r>
        <w:rPr>
          <w:rFonts w:ascii="Calibri" w:eastAsia="Calibri" w:hAnsi="Calibri" w:cs="Calibri"/>
          <w:spacing w:val="-5"/>
          <w:sz w:val="24"/>
          <w:szCs w:val="24"/>
        </w:rPr>
        <w:t xml:space="preserve"> </w:t>
      </w:r>
      <w:r>
        <w:rPr>
          <w:rFonts w:ascii="Calibri" w:eastAsia="Calibri" w:hAnsi="Calibri" w:cs="Calibri"/>
          <w:sz w:val="24"/>
          <w:szCs w:val="24"/>
        </w:rPr>
        <w:t xml:space="preserve">in </w:t>
      </w:r>
      <w:r>
        <w:rPr>
          <w:rFonts w:ascii="Calibri" w:eastAsia="Calibri" w:hAnsi="Calibri" w:cs="Calibri"/>
          <w:spacing w:val="-1"/>
          <w:sz w:val="24"/>
          <w:szCs w:val="24"/>
        </w:rPr>
        <w:t>t</w:t>
      </w:r>
      <w:r>
        <w:rPr>
          <w:rFonts w:ascii="Calibri" w:eastAsia="Calibri" w:hAnsi="Calibri" w:cs="Calibri"/>
          <w:spacing w:val="1"/>
          <w:sz w:val="24"/>
          <w:szCs w:val="24"/>
        </w:rPr>
        <w:t>h</w:t>
      </w:r>
      <w:r>
        <w:rPr>
          <w:rFonts w:ascii="Calibri" w:eastAsia="Calibri" w:hAnsi="Calibri" w:cs="Calibri"/>
          <w:sz w:val="24"/>
          <w:szCs w:val="24"/>
        </w:rPr>
        <w:t>is Se</w:t>
      </w:r>
      <w:r>
        <w:rPr>
          <w:rFonts w:ascii="Calibri" w:eastAsia="Calibri" w:hAnsi="Calibri" w:cs="Calibri"/>
          <w:spacing w:val="-1"/>
          <w:sz w:val="24"/>
          <w:szCs w:val="24"/>
        </w:rPr>
        <w:t>c</w:t>
      </w:r>
      <w:r>
        <w:rPr>
          <w:rFonts w:ascii="Calibri" w:eastAsia="Calibri" w:hAnsi="Calibri" w:cs="Calibri"/>
          <w:spacing w:val="1"/>
          <w:sz w:val="24"/>
          <w:szCs w:val="24"/>
        </w:rPr>
        <w:t>t</w:t>
      </w:r>
      <w:r>
        <w:rPr>
          <w:rFonts w:ascii="Calibri" w:eastAsia="Calibri" w:hAnsi="Calibri" w:cs="Calibri"/>
          <w:spacing w:val="-2"/>
          <w:sz w:val="24"/>
          <w:szCs w:val="24"/>
        </w:rPr>
        <w:t>i</w:t>
      </w:r>
      <w:r>
        <w:rPr>
          <w:rFonts w:ascii="Calibri" w:eastAsia="Calibri" w:hAnsi="Calibri" w:cs="Calibri"/>
          <w:sz w:val="24"/>
          <w:szCs w:val="24"/>
        </w:rPr>
        <w:t>on</w:t>
      </w:r>
      <w:r>
        <w:rPr>
          <w:rFonts w:ascii="Calibri" w:eastAsia="Calibri" w:hAnsi="Calibri" w:cs="Calibri"/>
          <w:spacing w:val="-4"/>
          <w:sz w:val="24"/>
          <w:szCs w:val="24"/>
        </w:rPr>
        <w:t xml:space="preserve"> </w:t>
      </w:r>
      <w:r>
        <w:rPr>
          <w:rFonts w:ascii="Calibri" w:eastAsia="Calibri" w:hAnsi="Calibri" w:cs="Calibri"/>
          <w:spacing w:val="1"/>
          <w:sz w:val="24"/>
          <w:szCs w:val="24"/>
        </w:rPr>
        <w:t>pu</w:t>
      </w:r>
      <w:r>
        <w:rPr>
          <w:rFonts w:ascii="Calibri" w:eastAsia="Calibri" w:hAnsi="Calibri" w:cs="Calibri"/>
          <w:sz w:val="24"/>
          <w:szCs w:val="24"/>
        </w:rPr>
        <w:t>rs</w:t>
      </w:r>
      <w:r>
        <w:rPr>
          <w:rFonts w:ascii="Calibri" w:eastAsia="Calibri" w:hAnsi="Calibri" w:cs="Calibri"/>
          <w:spacing w:val="1"/>
          <w:sz w:val="24"/>
          <w:szCs w:val="24"/>
        </w:rPr>
        <w:t>u</w:t>
      </w:r>
      <w:r>
        <w:rPr>
          <w:rFonts w:ascii="Calibri" w:eastAsia="Calibri" w:hAnsi="Calibri" w:cs="Calibri"/>
          <w:spacing w:val="-2"/>
          <w:sz w:val="24"/>
          <w:szCs w:val="24"/>
        </w:rPr>
        <w:t>a</w:t>
      </w:r>
      <w:r>
        <w:rPr>
          <w:rFonts w:ascii="Calibri" w:eastAsia="Calibri" w:hAnsi="Calibri" w:cs="Calibri"/>
          <w:spacing w:val="1"/>
          <w:sz w:val="24"/>
          <w:szCs w:val="24"/>
        </w:rPr>
        <w:t>n</w:t>
      </w:r>
      <w:r>
        <w:rPr>
          <w:rFonts w:ascii="Calibri" w:eastAsia="Calibri" w:hAnsi="Calibri" w:cs="Calibri"/>
          <w:sz w:val="24"/>
          <w:szCs w:val="24"/>
        </w:rPr>
        <w:t>t</w:t>
      </w:r>
      <w:r>
        <w:rPr>
          <w:rFonts w:ascii="Calibri" w:eastAsia="Calibri" w:hAnsi="Calibri" w:cs="Calibri"/>
          <w:spacing w:val="-1"/>
          <w:sz w:val="24"/>
          <w:szCs w:val="24"/>
        </w:rPr>
        <w:t xml:space="preserve"> t</w:t>
      </w:r>
      <w:r>
        <w:rPr>
          <w:rFonts w:ascii="Calibri" w:eastAsia="Calibri" w:hAnsi="Calibri" w:cs="Calibri"/>
          <w:sz w:val="24"/>
          <w:szCs w:val="24"/>
        </w:rPr>
        <w:t xml:space="preserve">o </w:t>
      </w:r>
      <w:r>
        <w:rPr>
          <w:rFonts w:ascii="Calibri" w:eastAsia="Calibri" w:hAnsi="Calibri" w:cs="Calibri"/>
          <w:spacing w:val="-1"/>
          <w:sz w:val="24"/>
          <w:szCs w:val="24"/>
        </w:rPr>
        <w:t>t</w:t>
      </w:r>
      <w:r>
        <w:rPr>
          <w:rFonts w:ascii="Calibri" w:eastAsia="Calibri" w:hAnsi="Calibri" w:cs="Calibri"/>
          <w:spacing w:val="1"/>
          <w:sz w:val="24"/>
          <w:szCs w:val="24"/>
        </w:rPr>
        <w:t>h</w:t>
      </w:r>
      <w:r>
        <w:rPr>
          <w:rFonts w:ascii="Calibri" w:eastAsia="Calibri" w:hAnsi="Calibri" w:cs="Calibri"/>
          <w:sz w:val="24"/>
          <w:szCs w:val="24"/>
        </w:rPr>
        <w:t>e</w:t>
      </w:r>
      <w:r>
        <w:rPr>
          <w:rFonts w:ascii="Calibri" w:eastAsia="Calibri" w:hAnsi="Calibri" w:cs="Calibri"/>
          <w:spacing w:val="-3"/>
          <w:sz w:val="24"/>
          <w:szCs w:val="24"/>
        </w:rPr>
        <w:t xml:space="preserve"> </w:t>
      </w:r>
      <w:r>
        <w:rPr>
          <w:rFonts w:ascii="Calibri" w:eastAsia="Calibri" w:hAnsi="Calibri" w:cs="Calibri"/>
          <w:sz w:val="24"/>
          <w:szCs w:val="24"/>
        </w:rPr>
        <w:t>r</w:t>
      </w:r>
      <w:r>
        <w:rPr>
          <w:rFonts w:ascii="Calibri" w:eastAsia="Calibri" w:hAnsi="Calibri" w:cs="Calibri"/>
          <w:spacing w:val="1"/>
          <w:sz w:val="24"/>
          <w:szCs w:val="24"/>
        </w:rPr>
        <w:t>u</w:t>
      </w:r>
      <w:r>
        <w:rPr>
          <w:rFonts w:ascii="Calibri" w:eastAsia="Calibri" w:hAnsi="Calibri" w:cs="Calibri"/>
          <w:sz w:val="24"/>
          <w:szCs w:val="24"/>
        </w:rPr>
        <w:t xml:space="preserve">les of </w:t>
      </w:r>
      <w:r>
        <w:rPr>
          <w:rFonts w:ascii="Calibri" w:eastAsia="Calibri" w:hAnsi="Calibri" w:cs="Calibri"/>
          <w:spacing w:val="1"/>
          <w:sz w:val="24"/>
          <w:szCs w:val="24"/>
        </w:rPr>
        <w:t>th</w:t>
      </w:r>
      <w:r>
        <w:rPr>
          <w:rFonts w:ascii="Calibri" w:eastAsia="Calibri" w:hAnsi="Calibri" w:cs="Calibri"/>
          <w:sz w:val="24"/>
          <w:szCs w:val="24"/>
        </w:rPr>
        <w:t>e</w:t>
      </w:r>
      <w:r>
        <w:rPr>
          <w:rFonts w:ascii="Calibri" w:eastAsia="Calibri" w:hAnsi="Calibri" w:cs="Calibri"/>
          <w:spacing w:val="-3"/>
          <w:sz w:val="24"/>
          <w:szCs w:val="24"/>
        </w:rPr>
        <w:t xml:space="preserve"> </w:t>
      </w:r>
      <w:r>
        <w:rPr>
          <w:rFonts w:ascii="Calibri" w:eastAsia="Calibri" w:hAnsi="Calibri" w:cs="Calibri"/>
          <w:sz w:val="24"/>
          <w:szCs w:val="24"/>
        </w:rPr>
        <w:t>In</w:t>
      </w:r>
      <w:r>
        <w:rPr>
          <w:rFonts w:ascii="Calibri" w:eastAsia="Calibri" w:hAnsi="Calibri" w:cs="Calibri"/>
          <w:spacing w:val="-1"/>
          <w:sz w:val="24"/>
          <w:szCs w:val="24"/>
        </w:rPr>
        <w:t>t</w:t>
      </w:r>
      <w:r>
        <w:rPr>
          <w:rFonts w:ascii="Calibri" w:eastAsia="Calibri" w:hAnsi="Calibri" w:cs="Calibri"/>
          <w:sz w:val="24"/>
          <w:szCs w:val="24"/>
        </w:rPr>
        <w:t>e</w:t>
      </w:r>
      <w:r>
        <w:rPr>
          <w:rFonts w:ascii="Calibri" w:eastAsia="Calibri" w:hAnsi="Calibri" w:cs="Calibri"/>
          <w:spacing w:val="1"/>
          <w:sz w:val="24"/>
          <w:szCs w:val="24"/>
        </w:rPr>
        <w:t>rn</w:t>
      </w:r>
      <w:r>
        <w:rPr>
          <w:rFonts w:ascii="Calibri" w:eastAsia="Calibri" w:hAnsi="Calibri" w:cs="Calibri"/>
          <w:spacing w:val="-2"/>
          <w:sz w:val="24"/>
          <w:szCs w:val="24"/>
        </w:rPr>
        <w:t>a</w:t>
      </w:r>
      <w:r>
        <w:rPr>
          <w:rFonts w:ascii="Calibri" w:eastAsia="Calibri" w:hAnsi="Calibri" w:cs="Calibri"/>
          <w:spacing w:val="1"/>
          <w:sz w:val="24"/>
          <w:szCs w:val="24"/>
        </w:rPr>
        <w:t>t</w:t>
      </w:r>
      <w:r>
        <w:rPr>
          <w:rFonts w:ascii="Calibri" w:eastAsia="Calibri" w:hAnsi="Calibri" w:cs="Calibri"/>
          <w:sz w:val="24"/>
          <w:szCs w:val="24"/>
        </w:rPr>
        <w:t>i</w:t>
      </w:r>
      <w:r>
        <w:rPr>
          <w:rFonts w:ascii="Calibri" w:eastAsia="Calibri" w:hAnsi="Calibri" w:cs="Calibri"/>
          <w:spacing w:val="-2"/>
          <w:sz w:val="24"/>
          <w:szCs w:val="24"/>
        </w:rPr>
        <w:t>o</w:t>
      </w:r>
      <w:r>
        <w:rPr>
          <w:rFonts w:ascii="Calibri" w:eastAsia="Calibri" w:hAnsi="Calibri" w:cs="Calibri"/>
          <w:spacing w:val="1"/>
          <w:sz w:val="24"/>
          <w:szCs w:val="24"/>
        </w:rPr>
        <w:t>n</w:t>
      </w:r>
      <w:r>
        <w:rPr>
          <w:rFonts w:ascii="Calibri" w:eastAsia="Calibri" w:hAnsi="Calibri" w:cs="Calibri"/>
          <w:sz w:val="24"/>
          <w:szCs w:val="24"/>
        </w:rPr>
        <w:t>al</w:t>
      </w:r>
      <w:r>
        <w:rPr>
          <w:rFonts w:ascii="Calibri" w:eastAsia="Calibri" w:hAnsi="Calibri" w:cs="Calibri"/>
          <w:spacing w:val="-3"/>
          <w:sz w:val="24"/>
          <w:szCs w:val="24"/>
        </w:rPr>
        <w:t xml:space="preserve"> </w:t>
      </w:r>
      <w:r>
        <w:rPr>
          <w:rFonts w:ascii="Calibri" w:eastAsia="Calibri" w:hAnsi="Calibri" w:cs="Calibri"/>
          <w:spacing w:val="-1"/>
          <w:sz w:val="24"/>
          <w:szCs w:val="24"/>
        </w:rPr>
        <w:t>C</w:t>
      </w:r>
      <w:r>
        <w:rPr>
          <w:rFonts w:ascii="Calibri" w:eastAsia="Calibri" w:hAnsi="Calibri" w:cs="Calibri"/>
          <w:spacing w:val="-2"/>
          <w:sz w:val="24"/>
          <w:szCs w:val="24"/>
        </w:rPr>
        <w:t>o</w:t>
      </w:r>
      <w:r>
        <w:rPr>
          <w:rFonts w:ascii="Calibri" w:eastAsia="Calibri" w:hAnsi="Calibri" w:cs="Calibri"/>
          <w:spacing w:val="1"/>
          <w:sz w:val="24"/>
          <w:szCs w:val="24"/>
        </w:rPr>
        <w:t>u</w:t>
      </w:r>
      <w:r>
        <w:rPr>
          <w:rFonts w:ascii="Calibri" w:eastAsia="Calibri" w:hAnsi="Calibri" w:cs="Calibri"/>
          <w:spacing w:val="-2"/>
          <w:sz w:val="24"/>
          <w:szCs w:val="24"/>
        </w:rPr>
        <w:t>r</w:t>
      </w:r>
      <w:r>
        <w:rPr>
          <w:rFonts w:ascii="Calibri" w:eastAsia="Calibri" w:hAnsi="Calibri" w:cs="Calibri"/>
          <w:sz w:val="24"/>
          <w:szCs w:val="24"/>
        </w:rPr>
        <w:t xml:space="preserve">t </w:t>
      </w:r>
      <w:r>
        <w:rPr>
          <w:rFonts w:ascii="Calibri" w:eastAsia="Calibri" w:hAnsi="Calibri" w:cs="Calibri"/>
          <w:spacing w:val="-2"/>
          <w:sz w:val="24"/>
          <w:szCs w:val="24"/>
        </w:rPr>
        <w:t>o</w:t>
      </w:r>
      <w:r>
        <w:rPr>
          <w:rFonts w:ascii="Calibri" w:eastAsia="Calibri" w:hAnsi="Calibri" w:cs="Calibri"/>
          <w:sz w:val="24"/>
          <w:szCs w:val="24"/>
        </w:rPr>
        <w:t>f</w:t>
      </w:r>
      <w:r>
        <w:rPr>
          <w:rFonts w:ascii="Calibri" w:eastAsia="Calibri" w:hAnsi="Calibri" w:cs="Calibri"/>
          <w:spacing w:val="2"/>
          <w:sz w:val="24"/>
          <w:szCs w:val="24"/>
        </w:rPr>
        <w:t xml:space="preserve"> </w:t>
      </w:r>
      <w:r>
        <w:rPr>
          <w:rFonts w:ascii="Calibri" w:eastAsia="Calibri" w:hAnsi="Calibri" w:cs="Calibri"/>
          <w:sz w:val="24"/>
          <w:szCs w:val="24"/>
        </w:rPr>
        <w:t>A</w:t>
      </w:r>
      <w:r>
        <w:rPr>
          <w:rFonts w:ascii="Calibri" w:eastAsia="Calibri" w:hAnsi="Calibri" w:cs="Calibri"/>
          <w:spacing w:val="-2"/>
          <w:sz w:val="24"/>
          <w:szCs w:val="24"/>
        </w:rPr>
        <w:t>r</w:t>
      </w:r>
      <w:r>
        <w:rPr>
          <w:rFonts w:ascii="Calibri" w:eastAsia="Calibri" w:hAnsi="Calibri" w:cs="Calibri"/>
          <w:spacing w:val="1"/>
          <w:sz w:val="24"/>
          <w:szCs w:val="24"/>
        </w:rPr>
        <w:t>b</w:t>
      </w:r>
      <w:r>
        <w:rPr>
          <w:rFonts w:ascii="Calibri" w:eastAsia="Calibri" w:hAnsi="Calibri" w:cs="Calibri"/>
          <w:sz w:val="24"/>
          <w:szCs w:val="24"/>
        </w:rPr>
        <w:t>i</w:t>
      </w:r>
      <w:r>
        <w:rPr>
          <w:rFonts w:ascii="Calibri" w:eastAsia="Calibri" w:hAnsi="Calibri" w:cs="Calibri"/>
          <w:spacing w:val="1"/>
          <w:sz w:val="24"/>
          <w:szCs w:val="24"/>
        </w:rPr>
        <w:t>t</w:t>
      </w:r>
      <w:r>
        <w:rPr>
          <w:rFonts w:ascii="Calibri" w:eastAsia="Calibri" w:hAnsi="Calibri" w:cs="Calibri"/>
          <w:spacing w:val="-2"/>
          <w:sz w:val="24"/>
          <w:szCs w:val="24"/>
        </w:rPr>
        <w:t>r</w:t>
      </w:r>
      <w:r>
        <w:rPr>
          <w:rFonts w:ascii="Calibri" w:eastAsia="Calibri" w:hAnsi="Calibri" w:cs="Calibri"/>
          <w:sz w:val="24"/>
          <w:szCs w:val="24"/>
        </w:rPr>
        <w:t>a</w:t>
      </w:r>
      <w:r>
        <w:rPr>
          <w:rFonts w:ascii="Calibri" w:eastAsia="Calibri" w:hAnsi="Calibri" w:cs="Calibri"/>
          <w:spacing w:val="1"/>
          <w:sz w:val="24"/>
          <w:szCs w:val="24"/>
        </w:rPr>
        <w:t>t</w:t>
      </w:r>
      <w:r>
        <w:rPr>
          <w:rFonts w:ascii="Calibri" w:eastAsia="Calibri" w:hAnsi="Calibri" w:cs="Calibri"/>
          <w:sz w:val="24"/>
          <w:szCs w:val="24"/>
        </w:rPr>
        <w:t>i</w:t>
      </w:r>
      <w:r>
        <w:rPr>
          <w:rFonts w:ascii="Calibri" w:eastAsia="Calibri" w:hAnsi="Calibri" w:cs="Calibri"/>
          <w:spacing w:val="-2"/>
          <w:sz w:val="24"/>
          <w:szCs w:val="24"/>
        </w:rPr>
        <w:t>o</w:t>
      </w:r>
      <w:r>
        <w:rPr>
          <w:rFonts w:ascii="Calibri" w:eastAsia="Calibri" w:hAnsi="Calibri" w:cs="Calibri"/>
          <w:sz w:val="24"/>
          <w:szCs w:val="24"/>
        </w:rPr>
        <w:t>n</w:t>
      </w:r>
      <w:r>
        <w:rPr>
          <w:rFonts w:ascii="Calibri" w:eastAsia="Calibri" w:hAnsi="Calibri" w:cs="Calibri"/>
          <w:spacing w:val="-3"/>
          <w:sz w:val="24"/>
          <w:szCs w:val="24"/>
        </w:rPr>
        <w:t xml:space="preserve"> </w:t>
      </w:r>
      <w:r>
        <w:rPr>
          <w:rFonts w:ascii="Calibri" w:eastAsia="Calibri" w:hAnsi="Calibri" w:cs="Calibri"/>
          <w:spacing w:val="-2"/>
          <w:sz w:val="24"/>
          <w:szCs w:val="24"/>
        </w:rPr>
        <w:t>o</w:t>
      </w:r>
      <w:r>
        <w:rPr>
          <w:rFonts w:ascii="Calibri" w:eastAsia="Calibri" w:hAnsi="Calibri" w:cs="Calibri"/>
          <w:sz w:val="24"/>
          <w:szCs w:val="24"/>
        </w:rPr>
        <w:t xml:space="preserve">f </w:t>
      </w:r>
      <w:r>
        <w:rPr>
          <w:rFonts w:ascii="Calibri" w:eastAsia="Calibri" w:hAnsi="Calibri" w:cs="Calibri"/>
          <w:spacing w:val="1"/>
          <w:sz w:val="24"/>
          <w:szCs w:val="24"/>
        </w:rPr>
        <w:t>t</w:t>
      </w:r>
      <w:r>
        <w:rPr>
          <w:rFonts w:ascii="Calibri" w:eastAsia="Calibri" w:hAnsi="Calibri" w:cs="Calibri"/>
          <w:spacing w:val="-1"/>
          <w:sz w:val="24"/>
          <w:szCs w:val="24"/>
        </w:rPr>
        <w:t>h</w:t>
      </w:r>
      <w:r>
        <w:rPr>
          <w:rFonts w:ascii="Calibri" w:eastAsia="Calibri" w:hAnsi="Calibri" w:cs="Calibri"/>
          <w:sz w:val="24"/>
          <w:szCs w:val="24"/>
        </w:rPr>
        <w:t>e</w:t>
      </w:r>
      <w:r>
        <w:rPr>
          <w:rFonts w:ascii="Calibri" w:eastAsia="Calibri" w:hAnsi="Calibri" w:cs="Calibri"/>
          <w:spacing w:val="-1"/>
          <w:sz w:val="24"/>
          <w:szCs w:val="24"/>
        </w:rPr>
        <w:t xml:space="preserve"> </w:t>
      </w:r>
      <w:r>
        <w:rPr>
          <w:rFonts w:ascii="Calibri" w:eastAsia="Calibri" w:hAnsi="Calibri" w:cs="Calibri"/>
          <w:sz w:val="24"/>
          <w:szCs w:val="24"/>
        </w:rPr>
        <w:t>I</w:t>
      </w:r>
      <w:r>
        <w:rPr>
          <w:rFonts w:ascii="Calibri" w:eastAsia="Calibri" w:hAnsi="Calibri" w:cs="Calibri"/>
          <w:spacing w:val="-2"/>
          <w:sz w:val="24"/>
          <w:szCs w:val="24"/>
        </w:rPr>
        <w:t>n</w:t>
      </w:r>
      <w:r>
        <w:rPr>
          <w:rFonts w:ascii="Calibri" w:eastAsia="Calibri" w:hAnsi="Calibri" w:cs="Calibri"/>
          <w:spacing w:val="-1"/>
          <w:sz w:val="24"/>
          <w:szCs w:val="24"/>
        </w:rPr>
        <w:t>t</w:t>
      </w:r>
      <w:r>
        <w:rPr>
          <w:rFonts w:ascii="Calibri" w:eastAsia="Calibri" w:hAnsi="Calibri" w:cs="Calibri"/>
          <w:sz w:val="24"/>
          <w:szCs w:val="24"/>
        </w:rPr>
        <w:t>e</w:t>
      </w:r>
      <w:r>
        <w:rPr>
          <w:rFonts w:ascii="Calibri" w:eastAsia="Calibri" w:hAnsi="Calibri" w:cs="Calibri"/>
          <w:spacing w:val="1"/>
          <w:sz w:val="24"/>
          <w:szCs w:val="24"/>
        </w:rPr>
        <w:t>rn</w:t>
      </w:r>
      <w:r>
        <w:rPr>
          <w:rFonts w:ascii="Calibri" w:eastAsia="Calibri" w:hAnsi="Calibri" w:cs="Calibri"/>
          <w:sz w:val="24"/>
          <w:szCs w:val="24"/>
        </w:rPr>
        <w:t>a</w:t>
      </w:r>
      <w:r>
        <w:rPr>
          <w:rFonts w:ascii="Calibri" w:eastAsia="Calibri" w:hAnsi="Calibri" w:cs="Calibri"/>
          <w:spacing w:val="1"/>
          <w:sz w:val="24"/>
          <w:szCs w:val="24"/>
        </w:rPr>
        <w:t>t</w:t>
      </w:r>
      <w:r>
        <w:rPr>
          <w:rFonts w:ascii="Calibri" w:eastAsia="Calibri" w:hAnsi="Calibri" w:cs="Calibri"/>
          <w:spacing w:val="-2"/>
          <w:sz w:val="24"/>
          <w:szCs w:val="24"/>
        </w:rPr>
        <w:t>i</w:t>
      </w:r>
      <w:r>
        <w:rPr>
          <w:rFonts w:ascii="Calibri" w:eastAsia="Calibri" w:hAnsi="Calibri" w:cs="Calibri"/>
          <w:sz w:val="24"/>
          <w:szCs w:val="24"/>
        </w:rPr>
        <w:t>o</w:t>
      </w:r>
      <w:r>
        <w:rPr>
          <w:rFonts w:ascii="Calibri" w:eastAsia="Calibri" w:hAnsi="Calibri" w:cs="Calibri"/>
          <w:spacing w:val="2"/>
          <w:sz w:val="24"/>
          <w:szCs w:val="24"/>
        </w:rPr>
        <w:t>n</w:t>
      </w:r>
      <w:r>
        <w:rPr>
          <w:rFonts w:ascii="Calibri" w:eastAsia="Calibri" w:hAnsi="Calibri" w:cs="Calibri"/>
          <w:sz w:val="24"/>
          <w:szCs w:val="24"/>
        </w:rPr>
        <w:t>al</w:t>
      </w:r>
      <w:r>
        <w:rPr>
          <w:rFonts w:ascii="Calibri" w:eastAsia="Calibri" w:hAnsi="Calibri" w:cs="Calibri"/>
          <w:spacing w:val="-6"/>
          <w:sz w:val="24"/>
          <w:szCs w:val="24"/>
        </w:rPr>
        <w:t xml:space="preserve"> </w:t>
      </w:r>
      <w:r>
        <w:rPr>
          <w:rFonts w:ascii="Calibri" w:eastAsia="Calibri" w:hAnsi="Calibri" w:cs="Calibri"/>
          <w:spacing w:val="-1"/>
          <w:sz w:val="24"/>
          <w:szCs w:val="24"/>
        </w:rPr>
        <w:t>C</w:t>
      </w:r>
      <w:r>
        <w:rPr>
          <w:rFonts w:ascii="Calibri" w:eastAsia="Calibri" w:hAnsi="Calibri" w:cs="Calibri"/>
          <w:spacing w:val="1"/>
          <w:sz w:val="24"/>
          <w:szCs w:val="24"/>
        </w:rPr>
        <w:t>h</w:t>
      </w:r>
      <w:r>
        <w:rPr>
          <w:rFonts w:ascii="Calibri" w:eastAsia="Calibri" w:hAnsi="Calibri" w:cs="Calibri"/>
          <w:sz w:val="24"/>
          <w:szCs w:val="24"/>
        </w:rPr>
        <w:t>a</w:t>
      </w:r>
      <w:r>
        <w:rPr>
          <w:rFonts w:ascii="Calibri" w:eastAsia="Calibri" w:hAnsi="Calibri" w:cs="Calibri"/>
          <w:spacing w:val="-2"/>
          <w:sz w:val="24"/>
          <w:szCs w:val="24"/>
        </w:rPr>
        <w:t>m</w:t>
      </w:r>
      <w:r>
        <w:rPr>
          <w:rFonts w:ascii="Calibri" w:eastAsia="Calibri" w:hAnsi="Calibri" w:cs="Calibri"/>
          <w:spacing w:val="1"/>
          <w:sz w:val="24"/>
          <w:szCs w:val="24"/>
        </w:rPr>
        <w:t>b</w:t>
      </w:r>
      <w:r>
        <w:rPr>
          <w:rFonts w:ascii="Calibri" w:eastAsia="Calibri" w:hAnsi="Calibri" w:cs="Calibri"/>
          <w:sz w:val="24"/>
          <w:szCs w:val="24"/>
        </w:rPr>
        <w:t>er</w:t>
      </w:r>
      <w:r>
        <w:rPr>
          <w:rFonts w:ascii="Calibri" w:eastAsia="Calibri" w:hAnsi="Calibri" w:cs="Calibri"/>
          <w:spacing w:val="-6"/>
          <w:sz w:val="24"/>
          <w:szCs w:val="24"/>
        </w:rPr>
        <w:t xml:space="preserve"> </w:t>
      </w:r>
      <w:r>
        <w:rPr>
          <w:rFonts w:ascii="Calibri" w:eastAsia="Calibri" w:hAnsi="Calibri" w:cs="Calibri"/>
          <w:sz w:val="24"/>
          <w:szCs w:val="24"/>
        </w:rPr>
        <w:t>of</w:t>
      </w:r>
      <w:r>
        <w:rPr>
          <w:rFonts w:ascii="Calibri" w:eastAsia="Calibri" w:hAnsi="Calibri" w:cs="Calibri"/>
          <w:spacing w:val="2"/>
          <w:sz w:val="24"/>
          <w:szCs w:val="24"/>
        </w:rPr>
        <w:t xml:space="preserve"> </w:t>
      </w:r>
      <w:r>
        <w:rPr>
          <w:rFonts w:ascii="Calibri" w:eastAsia="Calibri" w:hAnsi="Calibri" w:cs="Calibri"/>
          <w:spacing w:val="-3"/>
          <w:sz w:val="24"/>
          <w:szCs w:val="24"/>
        </w:rPr>
        <w:t>C</w:t>
      </w:r>
      <w:r>
        <w:rPr>
          <w:rFonts w:ascii="Calibri" w:eastAsia="Calibri" w:hAnsi="Calibri" w:cs="Calibri"/>
          <w:sz w:val="24"/>
          <w:szCs w:val="24"/>
        </w:rPr>
        <w:t>o</w:t>
      </w:r>
      <w:r>
        <w:rPr>
          <w:rFonts w:ascii="Calibri" w:eastAsia="Calibri" w:hAnsi="Calibri" w:cs="Calibri"/>
          <w:spacing w:val="1"/>
          <w:sz w:val="24"/>
          <w:szCs w:val="24"/>
        </w:rPr>
        <w:t>m</w:t>
      </w:r>
      <w:r>
        <w:rPr>
          <w:rFonts w:ascii="Calibri" w:eastAsia="Calibri" w:hAnsi="Calibri" w:cs="Calibri"/>
          <w:sz w:val="24"/>
          <w:szCs w:val="24"/>
        </w:rPr>
        <w:t>me</w:t>
      </w:r>
      <w:r>
        <w:rPr>
          <w:rFonts w:ascii="Calibri" w:eastAsia="Calibri" w:hAnsi="Calibri" w:cs="Calibri"/>
          <w:spacing w:val="1"/>
          <w:sz w:val="24"/>
          <w:szCs w:val="24"/>
        </w:rPr>
        <w:t>r</w:t>
      </w:r>
      <w:r>
        <w:rPr>
          <w:rFonts w:ascii="Calibri" w:eastAsia="Calibri" w:hAnsi="Calibri" w:cs="Calibri"/>
          <w:spacing w:val="-1"/>
          <w:sz w:val="24"/>
          <w:szCs w:val="24"/>
        </w:rPr>
        <w:t>c</w:t>
      </w:r>
      <w:r>
        <w:rPr>
          <w:rFonts w:ascii="Calibri" w:eastAsia="Calibri" w:hAnsi="Calibri" w:cs="Calibri"/>
          <w:sz w:val="24"/>
          <w:szCs w:val="24"/>
        </w:rPr>
        <w:t>e</w:t>
      </w:r>
      <w:r>
        <w:rPr>
          <w:rFonts w:ascii="Calibri" w:eastAsia="Calibri" w:hAnsi="Calibri" w:cs="Calibri"/>
          <w:spacing w:val="-5"/>
          <w:sz w:val="24"/>
          <w:szCs w:val="24"/>
        </w:rPr>
        <w:t xml:space="preserve"> </w:t>
      </w:r>
      <w:r>
        <w:rPr>
          <w:rFonts w:ascii="Calibri" w:eastAsia="Calibri" w:hAnsi="Calibri" w:cs="Calibri"/>
          <w:sz w:val="24"/>
          <w:szCs w:val="24"/>
        </w:rPr>
        <w:t>(</w:t>
      </w:r>
      <w:r>
        <w:rPr>
          <w:rFonts w:ascii="Calibri" w:eastAsia="Calibri" w:hAnsi="Calibri" w:cs="Calibri"/>
          <w:spacing w:val="-1"/>
          <w:sz w:val="24"/>
          <w:szCs w:val="24"/>
        </w:rPr>
        <w:t>"</w:t>
      </w:r>
      <w:r>
        <w:rPr>
          <w:rFonts w:ascii="Calibri" w:eastAsia="Calibri" w:hAnsi="Calibri" w:cs="Calibri"/>
          <w:sz w:val="24"/>
          <w:szCs w:val="24"/>
        </w:rPr>
        <w:t>I</w:t>
      </w:r>
      <w:r>
        <w:rPr>
          <w:rFonts w:ascii="Calibri" w:eastAsia="Calibri" w:hAnsi="Calibri" w:cs="Calibri"/>
          <w:spacing w:val="-1"/>
          <w:sz w:val="24"/>
          <w:szCs w:val="24"/>
        </w:rPr>
        <w:t>CC</w:t>
      </w:r>
      <w:r>
        <w:rPr>
          <w:rFonts w:ascii="Calibri" w:eastAsia="Calibri" w:hAnsi="Calibri" w:cs="Calibri"/>
          <w:sz w:val="24"/>
          <w:szCs w:val="24"/>
        </w:rPr>
        <w:t>"</w:t>
      </w:r>
      <w:r>
        <w:rPr>
          <w:rFonts w:ascii="Calibri" w:eastAsia="Calibri" w:hAnsi="Calibri" w:cs="Calibri"/>
          <w:spacing w:val="-1"/>
          <w:sz w:val="24"/>
          <w:szCs w:val="24"/>
        </w:rPr>
        <w:t>)</w:t>
      </w:r>
      <w:r>
        <w:rPr>
          <w:rFonts w:ascii="Calibri" w:eastAsia="Calibri" w:hAnsi="Calibri" w:cs="Calibri"/>
          <w:sz w:val="24"/>
          <w:szCs w:val="24"/>
        </w:rPr>
        <w:t xml:space="preserve">. </w:t>
      </w:r>
      <w:r>
        <w:rPr>
          <w:rFonts w:ascii="Calibri" w:eastAsia="Calibri" w:hAnsi="Calibri" w:cs="Calibri"/>
          <w:spacing w:val="1"/>
          <w:sz w:val="24"/>
          <w:szCs w:val="24"/>
        </w:rPr>
        <w:t>Th</w:t>
      </w:r>
      <w:r>
        <w:rPr>
          <w:rFonts w:ascii="Calibri" w:eastAsia="Calibri" w:hAnsi="Calibri" w:cs="Calibri"/>
          <w:sz w:val="24"/>
          <w:szCs w:val="24"/>
        </w:rPr>
        <w:t>e ar</w:t>
      </w:r>
      <w:r>
        <w:rPr>
          <w:rFonts w:ascii="Calibri" w:eastAsia="Calibri" w:hAnsi="Calibri" w:cs="Calibri"/>
          <w:spacing w:val="1"/>
          <w:sz w:val="24"/>
          <w:szCs w:val="24"/>
        </w:rPr>
        <w:t>b</w:t>
      </w:r>
      <w:r>
        <w:rPr>
          <w:rFonts w:ascii="Calibri" w:eastAsia="Calibri" w:hAnsi="Calibri" w:cs="Calibri"/>
          <w:sz w:val="24"/>
          <w:szCs w:val="24"/>
        </w:rPr>
        <w:t>i</w:t>
      </w:r>
      <w:r>
        <w:rPr>
          <w:rFonts w:ascii="Calibri" w:eastAsia="Calibri" w:hAnsi="Calibri" w:cs="Calibri"/>
          <w:spacing w:val="1"/>
          <w:sz w:val="24"/>
          <w:szCs w:val="24"/>
        </w:rPr>
        <w:t>t</w:t>
      </w:r>
      <w:r>
        <w:rPr>
          <w:rFonts w:ascii="Calibri" w:eastAsia="Calibri" w:hAnsi="Calibri" w:cs="Calibri"/>
          <w:sz w:val="24"/>
          <w:szCs w:val="24"/>
        </w:rPr>
        <w:t>r</w:t>
      </w:r>
      <w:r>
        <w:rPr>
          <w:rFonts w:ascii="Calibri" w:eastAsia="Calibri" w:hAnsi="Calibri" w:cs="Calibri"/>
          <w:spacing w:val="-2"/>
          <w:sz w:val="24"/>
          <w:szCs w:val="24"/>
        </w:rPr>
        <w:t>a</w:t>
      </w:r>
      <w:r>
        <w:rPr>
          <w:rFonts w:ascii="Calibri" w:eastAsia="Calibri" w:hAnsi="Calibri" w:cs="Calibri"/>
          <w:spacing w:val="1"/>
          <w:sz w:val="24"/>
          <w:szCs w:val="24"/>
        </w:rPr>
        <w:t>t</w:t>
      </w:r>
      <w:r>
        <w:rPr>
          <w:rFonts w:ascii="Calibri" w:eastAsia="Calibri" w:hAnsi="Calibri" w:cs="Calibri"/>
          <w:sz w:val="24"/>
          <w:szCs w:val="24"/>
        </w:rPr>
        <w:t>i</w:t>
      </w:r>
      <w:r>
        <w:rPr>
          <w:rFonts w:ascii="Calibri" w:eastAsia="Calibri" w:hAnsi="Calibri" w:cs="Calibri"/>
          <w:spacing w:val="-2"/>
          <w:sz w:val="24"/>
          <w:szCs w:val="24"/>
        </w:rPr>
        <w:t>o</w:t>
      </w:r>
      <w:r>
        <w:rPr>
          <w:rFonts w:ascii="Calibri" w:eastAsia="Calibri" w:hAnsi="Calibri" w:cs="Calibri"/>
          <w:sz w:val="24"/>
          <w:szCs w:val="24"/>
        </w:rPr>
        <w:t>n</w:t>
      </w:r>
      <w:r>
        <w:rPr>
          <w:rFonts w:ascii="Calibri" w:eastAsia="Calibri" w:hAnsi="Calibri" w:cs="Calibri"/>
          <w:spacing w:val="-1"/>
          <w:sz w:val="24"/>
          <w:szCs w:val="24"/>
        </w:rPr>
        <w:t xml:space="preserve"> </w:t>
      </w:r>
      <w:r>
        <w:rPr>
          <w:rFonts w:ascii="Calibri" w:eastAsia="Calibri" w:hAnsi="Calibri" w:cs="Calibri"/>
          <w:sz w:val="24"/>
          <w:szCs w:val="24"/>
        </w:rPr>
        <w:t>s</w:t>
      </w:r>
      <w:r>
        <w:rPr>
          <w:rFonts w:ascii="Calibri" w:eastAsia="Calibri" w:hAnsi="Calibri" w:cs="Calibri"/>
          <w:spacing w:val="-2"/>
          <w:sz w:val="24"/>
          <w:szCs w:val="24"/>
        </w:rPr>
        <w:t>h</w:t>
      </w:r>
      <w:r>
        <w:rPr>
          <w:rFonts w:ascii="Calibri" w:eastAsia="Calibri" w:hAnsi="Calibri" w:cs="Calibri"/>
          <w:sz w:val="24"/>
          <w:szCs w:val="24"/>
        </w:rPr>
        <w:t>all</w:t>
      </w:r>
      <w:r>
        <w:rPr>
          <w:rFonts w:ascii="Calibri" w:eastAsia="Calibri" w:hAnsi="Calibri" w:cs="Calibri"/>
          <w:spacing w:val="-1"/>
          <w:sz w:val="24"/>
          <w:szCs w:val="24"/>
        </w:rPr>
        <w:t xml:space="preserve"> </w:t>
      </w:r>
      <w:r>
        <w:rPr>
          <w:rFonts w:ascii="Calibri" w:eastAsia="Calibri" w:hAnsi="Calibri" w:cs="Calibri"/>
          <w:spacing w:val="1"/>
          <w:sz w:val="24"/>
          <w:szCs w:val="24"/>
        </w:rPr>
        <w:t>b</w:t>
      </w:r>
      <w:r>
        <w:rPr>
          <w:rFonts w:ascii="Calibri" w:eastAsia="Calibri" w:hAnsi="Calibri" w:cs="Calibri"/>
          <w:sz w:val="24"/>
          <w:szCs w:val="24"/>
        </w:rPr>
        <w:t xml:space="preserve">e </w:t>
      </w:r>
      <w:r>
        <w:rPr>
          <w:rFonts w:ascii="Calibri" w:eastAsia="Calibri" w:hAnsi="Calibri" w:cs="Calibri"/>
          <w:spacing w:val="-1"/>
          <w:sz w:val="24"/>
          <w:szCs w:val="24"/>
        </w:rPr>
        <w:t>c</w:t>
      </w:r>
      <w:r>
        <w:rPr>
          <w:rFonts w:ascii="Calibri" w:eastAsia="Calibri" w:hAnsi="Calibri" w:cs="Calibri"/>
          <w:spacing w:val="-2"/>
          <w:sz w:val="24"/>
          <w:szCs w:val="24"/>
        </w:rPr>
        <w:t>o</w:t>
      </w:r>
      <w:r>
        <w:rPr>
          <w:rFonts w:ascii="Calibri" w:eastAsia="Calibri" w:hAnsi="Calibri" w:cs="Calibri"/>
          <w:spacing w:val="1"/>
          <w:sz w:val="24"/>
          <w:szCs w:val="24"/>
        </w:rPr>
        <w:t>n</w:t>
      </w:r>
      <w:r>
        <w:rPr>
          <w:rFonts w:ascii="Calibri" w:eastAsia="Calibri" w:hAnsi="Calibri" w:cs="Calibri"/>
          <w:spacing w:val="-1"/>
          <w:sz w:val="24"/>
          <w:szCs w:val="24"/>
        </w:rPr>
        <w:t>d</w:t>
      </w:r>
      <w:r>
        <w:rPr>
          <w:rFonts w:ascii="Calibri" w:eastAsia="Calibri" w:hAnsi="Calibri" w:cs="Calibri"/>
          <w:spacing w:val="1"/>
          <w:sz w:val="24"/>
          <w:szCs w:val="24"/>
        </w:rPr>
        <w:t>u</w:t>
      </w:r>
      <w:r>
        <w:rPr>
          <w:rFonts w:ascii="Calibri" w:eastAsia="Calibri" w:hAnsi="Calibri" w:cs="Calibri"/>
          <w:spacing w:val="-1"/>
          <w:sz w:val="24"/>
          <w:szCs w:val="24"/>
        </w:rPr>
        <w:t>c</w:t>
      </w:r>
      <w:r>
        <w:rPr>
          <w:rFonts w:ascii="Calibri" w:eastAsia="Calibri" w:hAnsi="Calibri" w:cs="Calibri"/>
          <w:spacing w:val="1"/>
          <w:sz w:val="24"/>
          <w:szCs w:val="24"/>
        </w:rPr>
        <w:t>t</w:t>
      </w:r>
      <w:r>
        <w:rPr>
          <w:rFonts w:ascii="Calibri" w:eastAsia="Calibri" w:hAnsi="Calibri" w:cs="Calibri"/>
          <w:sz w:val="24"/>
          <w:szCs w:val="24"/>
        </w:rPr>
        <w:t>ed</w:t>
      </w:r>
      <w:r>
        <w:rPr>
          <w:rFonts w:ascii="Calibri" w:eastAsia="Calibri" w:hAnsi="Calibri" w:cs="Calibri"/>
          <w:spacing w:val="-5"/>
          <w:sz w:val="24"/>
          <w:szCs w:val="24"/>
        </w:rPr>
        <w:t xml:space="preserve"> </w:t>
      </w:r>
      <w:r>
        <w:rPr>
          <w:rFonts w:ascii="Calibri" w:eastAsia="Calibri" w:hAnsi="Calibri" w:cs="Calibri"/>
          <w:sz w:val="24"/>
          <w:szCs w:val="24"/>
        </w:rPr>
        <w:t xml:space="preserve">in </w:t>
      </w:r>
      <w:r>
        <w:rPr>
          <w:rFonts w:ascii="Calibri" w:eastAsia="Calibri" w:hAnsi="Calibri" w:cs="Calibri"/>
          <w:spacing w:val="-1"/>
          <w:sz w:val="24"/>
          <w:szCs w:val="24"/>
        </w:rPr>
        <w:t>t</w:t>
      </w:r>
      <w:r>
        <w:rPr>
          <w:rFonts w:ascii="Calibri" w:eastAsia="Calibri" w:hAnsi="Calibri" w:cs="Calibri"/>
          <w:spacing w:val="1"/>
          <w:sz w:val="24"/>
          <w:szCs w:val="24"/>
        </w:rPr>
        <w:t>h</w:t>
      </w:r>
      <w:r>
        <w:rPr>
          <w:rFonts w:ascii="Calibri" w:eastAsia="Calibri" w:hAnsi="Calibri" w:cs="Calibri"/>
          <w:sz w:val="24"/>
          <w:szCs w:val="24"/>
        </w:rPr>
        <w:t>e</w:t>
      </w:r>
      <w:r>
        <w:rPr>
          <w:rFonts w:ascii="Calibri" w:eastAsia="Calibri" w:hAnsi="Calibri" w:cs="Calibri"/>
          <w:spacing w:val="-1"/>
          <w:sz w:val="24"/>
          <w:szCs w:val="24"/>
        </w:rPr>
        <w:t xml:space="preserve"> </w:t>
      </w:r>
      <w:r>
        <w:rPr>
          <w:rFonts w:ascii="Calibri" w:eastAsia="Calibri" w:hAnsi="Calibri" w:cs="Calibri"/>
          <w:spacing w:val="-2"/>
          <w:sz w:val="24"/>
          <w:szCs w:val="24"/>
        </w:rPr>
        <w:t>E</w:t>
      </w:r>
      <w:r>
        <w:rPr>
          <w:rFonts w:ascii="Calibri" w:eastAsia="Calibri" w:hAnsi="Calibri" w:cs="Calibri"/>
          <w:spacing w:val="1"/>
          <w:sz w:val="24"/>
          <w:szCs w:val="24"/>
        </w:rPr>
        <w:t>n</w:t>
      </w:r>
      <w:r>
        <w:rPr>
          <w:rFonts w:ascii="Calibri" w:eastAsia="Calibri" w:hAnsi="Calibri" w:cs="Calibri"/>
          <w:sz w:val="24"/>
          <w:szCs w:val="24"/>
        </w:rPr>
        <w:t>glish</w:t>
      </w:r>
      <w:r>
        <w:rPr>
          <w:rFonts w:ascii="Calibri" w:eastAsia="Calibri" w:hAnsi="Calibri" w:cs="Calibri"/>
          <w:spacing w:val="4"/>
          <w:sz w:val="24"/>
          <w:szCs w:val="24"/>
        </w:rPr>
        <w:t xml:space="preserve"> </w:t>
      </w:r>
      <w:r>
        <w:rPr>
          <w:rFonts w:ascii="Calibri" w:eastAsia="Calibri" w:hAnsi="Calibri" w:cs="Calibri"/>
          <w:sz w:val="24"/>
          <w:szCs w:val="24"/>
        </w:rPr>
        <w:t>la</w:t>
      </w:r>
      <w:r>
        <w:rPr>
          <w:rFonts w:ascii="Calibri" w:eastAsia="Calibri" w:hAnsi="Calibri" w:cs="Calibri"/>
          <w:spacing w:val="1"/>
          <w:sz w:val="24"/>
          <w:szCs w:val="24"/>
        </w:rPr>
        <w:t>n</w:t>
      </w:r>
      <w:r>
        <w:rPr>
          <w:rFonts w:ascii="Calibri" w:eastAsia="Calibri" w:hAnsi="Calibri" w:cs="Calibri"/>
          <w:spacing w:val="-3"/>
          <w:sz w:val="24"/>
          <w:szCs w:val="24"/>
        </w:rPr>
        <w:t>g</w:t>
      </w:r>
      <w:r>
        <w:rPr>
          <w:rFonts w:ascii="Calibri" w:eastAsia="Calibri" w:hAnsi="Calibri" w:cs="Calibri"/>
          <w:spacing w:val="1"/>
          <w:sz w:val="24"/>
          <w:szCs w:val="24"/>
        </w:rPr>
        <w:t>u</w:t>
      </w:r>
      <w:r>
        <w:rPr>
          <w:rFonts w:ascii="Calibri" w:eastAsia="Calibri" w:hAnsi="Calibri" w:cs="Calibri"/>
          <w:sz w:val="24"/>
          <w:szCs w:val="24"/>
        </w:rPr>
        <w:t>a</w:t>
      </w:r>
      <w:r>
        <w:rPr>
          <w:rFonts w:ascii="Calibri" w:eastAsia="Calibri" w:hAnsi="Calibri" w:cs="Calibri"/>
          <w:spacing w:val="1"/>
          <w:sz w:val="24"/>
          <w:szCs w:val="24"/>
        </w:rPr>
        <w:t>g</w:t>
      </w:r>
      <w:r>
        <w:rPr>
          <w:rFonts w:ascii="Calibri" w:eastAsia="Calibri" w:hAnsi="Calibri" w:cs="Calibri"/>
          <w:sz w:val="24"/>
          <w:szCs w:val="24"/>
        </w:rPr>
        <w:t>e</w:t>
      </w:r>
      <w:r>
        <w:rPr>
          <w:rFonts w:ascii="Calibri" w:eastAsia="Calibri" w:hAnsi="Calibri" w:cs="Calibri"/>
          <w:spacing w:val="-4"/>
          <w:sz w:val="24"/>
          <w:szCs w:val="24"/>
        </w:rPr>
        <w:t xml:space="preserve"> </w:t>
      </w:r>
      <w:r>
        <w:rPr>
          <w:rFonts w:ascii="Calibri" w:eastAsia="Calibri" w:hAnsi="Calibri" w:cs="Calibri"/>
          <w:spacing w:val="-2"/>
          <w:sz w:val="24"/>
          <w:szCs w:val="24"/>
        </w:rPr>
        <w:t>a</w:t>
      </w:r>
      <w:r>
        <w:rPr>
          <w:rFonts w:ascii="Calibri" w:eastAsia="Calibri" w:hAnsi="Calibri" w:cs="Calibri"/>
          <w:spacing w:val="1"/>
          <w:sz w:val="24"/>
          <w:szCs w:val="24"/>
        </w:rPr>
        <w:t>n</w:t>
      </w:r>
      <w:r>
        <w:rPr>
          <w:rFonts w:ascii="Calibri" w:eastAsia="Calibri" w:hAnsi="Calibri" w:cs="Calibri"/>
          <w:sz w:val="24"/>
          <w:szCs w:val="24"/>
        </w:rPr>
        <w:t>d</w:t>
      </w:r>
      <w:r>
        <w:rPr>
          <w:rFonts w:ascii="Calibri" w:eastAsia="Calibri" w:hAnsi="Calibri" w:cs="Calibri"/>
          <w:spacing w:val="-1"/>
          <w:sz w:val="24"/>
          <w:szCs w:val="24"/>
        </w:rPr>
        <w:t xml:space="preserve"> </w:t>
      </w:r>
      <w:r>
        <w:rPr>
          <w:rFonts w:ascii="Calibri" w:eastAsia="Calibri" w:hAnsi="Calibri" w:cs="Calibri"/>
          <w:sz w:val="24"/>
          <w:szCs w:val="24"/>
        </w:rPr>
        <w:t>s</w:t>
      </w:r>
      <w:r>
        <w:rPr>
          <w:rFonts w:ascii="Calibri" w:eastAsia="Calibri" w:hAnsi="Calibri" w:cs="Calibri"/>
          <w:spacing w:val="1"/>
          <w:sz w:val="24"/>
          <w:szCs w:val="24"/>
        </w:rPr>
        <w:t>h</w:t>
      </w:r>
      <w:r>
        <w:rPr>
          <w:rFonts w:ascii="Calibri" w:eastAsia="Calibri" w:hAnsi="Calibri" w:cs="Calibri"/>
          <w:sz w:val="24"/>
          <w:szCs w:val="24"/>
        </w:rPr>
        <w:t>all</w:t>
      </w:r>
      <w:r>
        <w:rPr>
          <w:rFonts w:ascii="Calibri" w:eastAsia="Calibri" w:hAnsi="Calibri" w:cs="Calibri"/>
          <w:spacing w:val="-1"/>
          <w:sz w:val="24"/>
          <w:szCs w:val="24"/>
        </w:rPr>
        <w:t xml:space="preserve"> </w:t>
      </w:r>
      <w:r>
        <w:rPr>
          <w:rFonts w:ascii="Calibri" w:eastAsia="Calibri" w:hAnsi="Calibri" w:cs="Calibri"/>
          <w:sz w:val="24"/>
          <w:szCs w:val="24"/>
        </w:rPr>
        <w:t>oc</w:t>
      </w:r>
      <w:r>
        <w:rPr>
          <w:rFonts w:ascii="Calibri" w:eastAsia="Calibri" w:hAnsi="Calibri" w:cs="Calibri"/>
          <w:spacing w:val="-1"/>
          <w:sz w:val="24"/>
          <w:szCs w:val="24"/>
        </w:rPr>
        <w:t>c</w:t>
      </w:r>
      <w:r>
        <w:rPr>
          <w:rFonts w:ascii="Calibri" w:eastAsia="Calibri" w:hAnsi="Calibri" w:cs="Calibri"/>
          <w:spacing w:val="1"/>
          <w:sz w:val="24"/>
          <w:szCs w:val="24"/>
        </w:rPr>
        <w:t>u</w:t>
      </w:r>
      <w:r>
        <w:rPr>
          <w:rFonts w:ascii="Calibri" w:eastAsia="Calibri" w:hAnsi="Calibri" w:cs="Calibri"/>
          <w:sz w:val="24"/>
          <w:szCs w:val="24"/>
        </w:rPr>
        <w:t xml:space="preserve">r </w:t>
      </w:r>
      <w:r>
        <w:rPr>
          <w:rFonts w:ascii="Calibri" w:eastAsia="Calibri" w:hAnsi="Calibri" w:cs="Calibri"/>
          <w:spacing w:val="-2"/>
          <w:sz w:val="24"/>
          <w:szCs w:val="24"/>
        </w:rPr>
        <w:t>i</w:t>
      </w:r>
      <w:r>
        <w:rPr>
          <w:rFonts w:ascii="Calibri" w:eastAsia="Calibri" w:hAnsi="Calibri" w:cs="Calibri"/>
          <w:sz w:val="24"/>
          <w:szCs w:val="24"/>
        </w:rPr>
        <w:t>n</w:t>
      </w:r>
      <w:r>
        <w:rPr>
          <w:rFonts w:ascii="Calibri" w:eastAsia="Calibri" w:hAnsi="Calibri" w:cs="Calibri"/>
          <w:spacing w:val="2"/>
          <w:sz w:val="24"/>
          <w:szCs w:val="24"/>
        </w:rPr>
        <w:t xml:space="preserve"> </w:t>
      </w:r>
      <w:r>
        <w:rPr>
          <w:rFonts w:ascii="Calibri" w:eastAsia="Calibri" w:hAnsi="Calibri" w:cs="Calibri"/>
          <w:spacing w:val="-1"/>
          <w:sz w:val="24"/>
          <w:szCs w:val="24"/>
        </w:rPr>
        <w:t>N</w:t>
      </w:r>
      <w:r>
        <w:rPr>
          <w:rFonts w:ascii="Calibri" w:eastAsia="Calibri" w:hAnsi="Calibri" w:cs="Calibri"/>
          <w:sz w:val="24"/>
          <w:szCs w:val="24"/>
        </w:rPr>
        <w:t>ew</w:t>
      </w:r>
      <w:r>
        <w:rPr>
          <w:rFonts w:ascii="Calibri" w:eastAsia="Calibri" w:hAnsi="Calibri" w:cs="Calibri"/>
          <w:spacing w:val="-4"/>
          <w:sz w:val="24"/>
          <w:szCs w:val="24"/>
        </w:rPr>
        <w:t xml:space="preserve"> </w:t>
      </w:r>
      <w:r>
        <w:rPr>
          <w:rFonts w:ascii="Calibri" w:eastAsia="Calibri" w:hAnsi="Calibri" w:cs="Calibri"/>
          <w:spacing w:val="1"/>
          <w:sz w:val="24"/>
          <w:szCs w:val="24"/>
        </w:rPr>
        <w:t>Y</w:t>
      </w:r>
      <w:r>
        <w:rPr>
          <w:rFonts w:ascii="Calibri" w:eastAsia="Calibri" w:hAnsi="Calibri" w:cs="Calibri"/>
          <w:sz w:val="24"/>
          <w:szCs w:val="24"/>
        </w:rPr>
        <w:t>o</w:t>
      </w:r>
      <w:r>
        <w:rPr>
          <w:rFonts w:ascii="Calibri" w:eastAsia="Calibri" w:hAnsi="Calibri" w:cs="Calibri"/>
          <w:spacing w:val="1"/>
          <w:sz w:val="24"/>
          <w:szCs w:val="24"/>
        </w:rPr>
        <w:t>r</w:t>
      </w:r>
      <w:r>
        <w:rPr>
          <w:rFonts w:ascii="Calibri" w:eastAsia="Calibri" w:hAnsi="Calibri" w:cs="Calibri"/>
          <w:spacing w:val="-1"/>
          <w:sz w:val="24"/>
          <w:szCs w:val="24"/>
        </w:rPr>
        <w:t>k</w:t>
      </w:r>
      <w:r>
        <w:rPr>
          <w:rFonts w:ascii="Calibri" w:eastAsia="Calibri" w:hAnsi="Calibri" w:cs="Calibri"/>
          <w:sz w:val="24"/>
          <w:szCs w:val="24"/>
        </w:rPr>
        <w:t>,</w:t>
      </w:r>
      <w:r>
        <w:rPr>
          <w:rFonts w:ascii="Calibri" w:eastAsia="Calibri" w:hAnsi="Calibri" w:cs="Calibri"/>
          <w:spacing w:val="-3"/>
          <w:sz w:val="24"/>
          <w:szCs w:val="24"/>
        </w:rPr>
        <w:t xml:space="preserve"> </w:t>
      </w:r>
      <w:r>
        <w:rPr>
          <w:rFonts w:ascii="Calibri" w:eastAsia="Calibri" w:hAnsi="Calibri" w:cs="Calibri"/>
          <w:spacing w:val="1"/>
          <w:sz w:val="24"/>
          <w:szCs w:val="24"/>
        </w:rPr>
        <w:t>N</w:t>
      </w:r>
      <w:r>
        <w:rPr>
          <w:rFonts w:ascii="Calibri" w:eastAsia="Calibri" w:hAnsi="Calibri" w:cs="Calibri"/>
          <w:sz w:val="24"/>
          <w:szCs w:val="24"/>
        </w:rPr>
        <w:t>ew</w:t>
      </w:r>
      <w:r>
        <w:rPr>
          <w:rFonts w:ascii="Calibri" w:eastAsia="Calibri" w:hAnsi="Calibri" w:cs="Calibri"/>
          <w:spacing w:val="-6"/>
          <w:sz w:val="24"/>
          <w:szCs w:val="24"/>
        </w:rPr>
        <w:t xml:space="preserve"> </w:t>
      </w:r>
      <w:r>
        <w:rPr>
          <w:rFonts w:ascii="Calibri" w:eastAsia="Calibri" w:hAnsi="Calibri" w:cs="Calibri"/>
          <w:sz w:val="24"/>
          <w:szCs w:val="24"/>
        </w:rPr>
        <w:t>Y</w:t>
      </w:r>
      <w:r>
        <w:rPr>
          <w:rFonts w:ascii="Calibri" w:eastAsia="Calibri" w:hAnsi="Calibri" w:cs="Calibri"/>
          <w:spacing w:val="1"/>
          <w:sz w:val="24"/>
          <w:szCs w:val="24"/>
        </w:rPr>
        <w:t>o</w:t>
      </w:r>
      <w:r>
        <w:rPr>
          <w:rFonts w:ascii="Calibri" w:eastAsia="Calibri" w:hAnsi="Calibri" w:cs="Calibri"/>
          <w:sz w:val="24"/>
          <w:szCs w:val="24"/>
        </w:rPr>
        <w:t>r</w:t>
      </w:r>
      <w:r>
        <w:rPr>
          <w:rFonts w:ascii="Calibri" w:eastAsia="Calibri" w:hAnsi="Calibri" w:cs="Calibri"/>
          <w:spacing w:val="3"/>
          <w:sz w:val="24"/>
          <w:szCs w:val="24"/>
        </w:rPr>
        <w:t>k</w:t>
      </w:r>
      <w:r>
        <w:rPr>
          <w:rFonts w:ascii="Calibri" w:eastAsia="Calibri" w:hAnsi="Calibri" w:cs="Calibri"/>
          <w:sz w:val="24"/>
          <w:szCs w:val="24"/>
        </w:rPr>
        <w:t xml:space="preserve">, USA. </w:t>
      </w:r>
      <w:r>
        <w:rPr>
          <w:rFonts w:ascii="Calibri" w:eastAsia="Calibri" w:hAnsi="Calibri" w:cs="Calibri"/>
          <w:spacing w:val="1"/>
          <w:sz w:val="24"/>
          <w:szCs w:val="24"/>
        </w:rPr>
        <w:t>Th</w:t>
      </w:r>
      <w:r>
        <w:rPr>
          <w:rFonts w:ascii="Calibri" w:eastAsia="Calibri" w:hAnsi="Calibri" w:cs="Calibri"/>
          <w:sz w:val="24"/>
          <w:szCs w:val="24"/>
        </w:rPr>
        <w:t>e</w:t>
      </w:r>
      <w:r>
        <w:rPr>
          <w:rFonts w:ascii="Calibri" w:eastAsia="Calibri" w:hAnsi="Calibri" w:cs="Calibri"/>
          <w:spacing w:val="1"/>
          <w:sz w:val="24"/>
          <w:szCs w:val="24"/>
        </w:rPr>
        <w:t>r</w:t>
      </w:r>
      <w:r>
        <w:rPr>
          <w:rFonts w:ascii="Calibri" w:eastAsia="Calibri" w:hAnsi="Calibri" w:cs="Calibri"/>
          <w:sz w:val="24"/>
          <w:szCs w:val="24"/>
        </w:rPr>
        <w:t>e</w:t>
      </w:r>
      <w:r>
        <w:rPr>
          <w:rFonts w:ascii="Calibri" w:eastAsia="Calibri" w:hAnsi="Calibri" w:cs="Calibri"/>
          <w:spacing w:val="-4"/>
          <w:sz w:val="24"/>
          <w:szCs w:val="24"/>
        </w:rPr>
        <w:t xml:space="preserve"> </w:t>
      </w:r>
      <w:r>
        <w:rPr>
          <w:rFonts w:ascii="Calibri" w:eastAsia="Calibri" w:hAnsi="Calibri" w:cs="Calibri"/>
          <w:sz w:val="24"/>
          <w:szCs w:val="24"/>
        </w:rPr>
        <w:t>s</w:t>
      </w:r>
      <w:r>
        <w:rPr>
          <w:rFonts w:ascii="Calibri" w:eastAsia="Calibri" w:hAnsi="Calibri" w:cs="Calibri"/>
          <w:spacing w:val="1"/>
          <w:sz w:val="24"/>
          <w:szCs w:val="24"/>
        </w:rPr>
        <w:t>h</w:t>
      </w:r>
      <w:r>
        <w:rPr>
          <w:rFonts w:ascii="Calibri" w:eastAsia="Calibri" w:hAnsi="Calibri" w:cs="Calibri"/>
          <w:sz w:val="24"/>
          <w:szCs w:val="24"/>
        </w:rPr>
        <w:t>all</w:t>
      </w:r>
      <w:r>
        <w:rPr>
          <w:rFonts w:ascii="Calibri" w:eastAsia="Calibri" w:hAnsi="Calibri" w:cs="Calibri"/>
          <w:spacing w:val="-1"/>
          <w:sz w:val="24"/>
          <w:szCs w:val="24"/>
        </w:rPr>
        <w:t xml:space="preserve"> b</w:t>
      </w:r>
      <w:r>
        <w:rPr>
          <w:rFonts w:ascii="Calibri" w:eastAsia="Calibri" w:hAnsi="Calibri" w:cs="Calibri"/>
          <w:sz w:val="24"/>
          <w:szCs w:val="24"/>
        </w:rPr>
        <w:t xml:space="preserve">e </w:t>
      </w:r>
      <w:r>
        <w:rPr>
          <w:rFonts w:ascii="Calibri" w:eastAsia="Calibri" w:hAnsi="Calibri" w:cs="Calibri"/>
          <w:spacing w:val="-1"/>
          <w:sz w:val="24"/>
          <w:szCs w:val="24"/>
        </w:rPr>
        <w:t>t</w:t>
      </w:r>
      <w:r>
        <w:rPr>
          <w:rFonts w:ascii="Calibri" w:eastAsia="Calibri" w:hAnsi="Calibri" w:cs="Calibri"/>
          <w:spacing w:val="1"/>
          <w:sz w:val="24"/>
          <w:szCs w:val="24"/>
        </w:rPr>
        <w:t>h</w:t>
      </w:r>
      <w:r>
        <w:rPr>
          <w:rFonts w:ascii="Calibri" w:eastAsia="Calibri" w:hAnsi="Calibri" w:cs="Calibri"/>
          <w:sz w:val="24"/>
          <w:szCs w:val="24"/>
        </w:rPr>
        <w:t>r</w:t>
      </w:r>
      <w:r>
        <w:rPr>
          <w:rFonts w:ascii="Calibri" w:eastAsia="Calibri" w:hAnsi="Calibri" w:cs="Calibri"/>
          <w:spacing w:val="-1"/>
          <w:sz w:val="24"/>
          <w:szCs w:val="24"/>
        </w:rPr>
        <w:t>e</w:t>
      </w:r>
      <w:r>
        <w:rPr>
          <w:rFonts w:ascii="Calibri" w:eastAsia="Calibri" w:hAnsi="Calibri" w:cs="Calibri"/>
          <w:sz w:val="24"/>
          <w:szCs w:val="24"/>
        </w:rPr>
        <w:t>e</w:t>
      </w:r>
      <w:r>
        <w:rPr>
          <w:rFonts w:ascii="Calibri" w:eastAsia="Calibri" w:hAnsi="Calibri" w:cs="Calibri"/>
          <w:spacing w:val="-3"/>
          <w:sz w:val="24"/>
          <w:szCs w:val="24"/>
        </w:rPr>
        <w:t xml:space="preserve"> </w:t>
      </w:r>
      <w:r>
        <w:rPr>
          <w:rFonts w:ascii="Calibri" w:eastAsia="Calibri" w:hAnsi="Calibri" w:cs="Calibri"/>
          <w:sz w:val="24"/>
          <w:szCs w:val="24"/>
        </w:rPr>
        <w:t>ar</w:t>
      </w:r>
      <w:r>
        <w:rPr>
          <w:rFonts w:ascii="Calibri" w:eastAsia="Calibri" w:hAnsi="Calibri" w:cs="Calibri"/>
          <w:spacing w:val="1"/>
          <w:sz w:val="24"/>
          <w:szCs w:val="24"/>
        </w:rPr>
        <w:t>b</w:t>
      </w:r>
      <w:r>
        <w:rPr>
          <w:rFonts w:ascii="Calibri" w:eastAsia="Calibri" w:hAnsi="Calibri" w:cs="Calibri"/>
          <w:spacing w:val="-2"/>
          <w:sz w:val="24"/>
          <w:szCs w:val="24"/>
        </w:rPr>
        <w:t>i</w:t>
      </w:r>
      <w:r>
        <w:rPr>
          <w:rFonts w:ascii="Calibri" w:eastAsia="Calibri" w:hAnsi="Calibri" w:cs="Calibri"/>
          <w:spacing w:val="1"/>
          <w:sz w:val="24"/>
          <w:szCs w:val="24"/>
        </w:rPr>
        <w:t>t</w:t>
      </w:r>
      <w:r>
        <w:rPr>
          <w:rFonts w:ascii="Calibri" w:eastAsia="Calibri" w:hAnsi="Calibri" w:cs="Calibri"/>
          <w:sz w:val="24"/>
          <w:szCs w:val="24"/>
        </w:rPr>
        <w:t>r</w:t>
      </w:r>
      <w:r>
        <w:rPr>
          <w:rFonts w:ascii="Calibri" w:eastAsia="Calibri" w:hAnsi="Calibri" w:cs="Calibri"/>
          <w:spacing w:val="-2"/>
          <w:sz w:val="24"/>
          <w:szCs w:val="24"/>
        </w:rPr>
        <w:t>a</w:t>
      </w:r>
      <w:r>
        <w:rPr>
          <w:rFonts w:ascii="Calibri" w:eastAsia="Calibri" w:hAnsi="Calibri" w:cs="Calibri"/>
          <w:spacing w:val="1"/>
          <w:sz w:val="24"/>
          <w:szCs w:val="24"/>
        </w:rPr>
        <w:t>t</w:t>
      </w:r>
      <w:r>
        <w:rPr>
          <w:rFonts w:ascii="Calibri" w:eastAsia="Calibri" w:hAnsi="Calibri" w:cs="Calibri"/>
          <w:sz w:val="24"/>
          <w:szCs w:val="24"/>
        </w:rPr>
        <w:t>o</w:t>
      </w:r>
      <w:r>
        <w:rPr>
          <w:rFonts w:ascii="Calibri" w:eastAsia="Calibri" w:hAnsi="Calibri" w:cs="Calibri"/>
          <w:spacing w:val="1"/>
          <w:sz w:val="24"/>
          <w:szCs w:val="24"/>
        </w:rPr>
        <w:t>r</w:t>
      </w:r>
      <w:r>
        <w:rPr>
          <w:rFonts w:ascii="Calibri" w:eastAsia="Calibri" w:hAnsi="Calibri" w:cs="Calibri"/>
          <w:sz w:val="24"/>
          <w:szCs w:val="24"/>
        </w:rPr>
        <w:t>s:</w:t>
      </w:r>
      <w:r>
        <w:rPr>
          <w:rFonts w:ascii="Calibri" w:eastAsia="Calibri" w:hAnsi="Calibri" w:cs="Calibri"/>
          <w:spacing w:val="-8"/>
          <w:sz w:val="24"/>
          <w:szCs w:val="24"/>
        </w:rPr>
        <w:t xml:space="preserve"> </w:t>
      </w:r>
      <w:r>
        <w:rPr>
          <w:rFonts w:ascii="Calibri" w:eastAsia="Calibri" w:hAnsi="Calibri" w:cs="Calibri"/>
          <w:sz w:val="24"/>
          <w:szCs w:val="24"/>
        </w:rPr>
        <w:t>e</w:t>
      </w:r>
      <w:r>
        <w:rPr>
          <w:rFonts w:ascii="Calibri" w:eastAsia="Calibri" w:hAnsi="Calibri" w:cs="Calibri"/>
          <w:spacing w:val="1"/>
          <w:sz w:val="24"/>
          <w:szCs w:val="24"/>
        </w:rPr>
        <w:t>a</w:t>
      </w:r>
      <w:r>
        <w:rPr>
          <w:rFonts w:ascii="Calibri" w:eastAsia="Calibri" w:hAnsi="Calibri" w:cs="Calibri"/>
          <w:spacing w:val="-1"/>
          <w:sz w:val="24"/>
          <w:szCs w:val="24"/>
        </w:rPr>
        <w:t>c</w:t>
      </w:r>
      <w:r>
        <w:rPr>
          <w:rFonts w:ascii="Calibri" w:eastAsia="Calibri" w:hAnsi="Calibri" w:cs="Calibri"/>
          <w:sz w:val="24"/>
          <w:szCs w:val="24"/>
        </w:rPr>
        <w:t>h</w:t>
      </w:r>
      <w:r>
        <w:rPr>
          <w:rFonts w:ascii="Calibri" w:eastAsia="Calibri" w:hAnsi="Calibri" w:cs="Calibri"/>
          <w:spacing w:val="-4"/>
          <w:sz w:val="24"/>
          <w:szCs w:val="24"/>
        </w:rPr>
        <w:t xml:space="preserve"> </w:t>
      </w:r>
      <w:r>
        <w:rPr>
          <w:rFonts w:ascii="Calibri" w:eastAsia="Calibri" w:hAnsi="Calibri" w:cs="Calibri"/>
          <w:spacing w:val="1"/>
          <w:sz w:val="24"/>
          <w:szCs w:val="24"/>
        </w:rPr>
        <w:t>p</w:t>
      </w:r>
      <w:r>
        <w:rPr>
          <w:rFonts w:ascii="Calibri" w:eastAsia="Calibri" w:hAnsi="Calibri" w:cs="Calibri"/>
          <w:sz w:val="24"/>
          <w:szCs w:val="24"/>
        </w:rPr>
        <w:t>a</w:t>
      </w:r>
      <w:r>
        <w:rPr>
          <w:rFonts w:ascii="Calibri" w:eastAsia="Calibri" w:hAnsi="Calibri" w:cs="Calibri"/>
          <w:spacing w:val="-2"/>
          <w:sz w:val="24"/>
          <w:szCs w:val="24"/>
        </w:rPr>
        <w:t>r</w:t>
      </w:r>
      <w:r>
        <w:rPr>
          <w:rFonts w:ascii="Calibri" w:eastAsia="Calibri" w:hAnsi="Calibri" w:cs="Calibri"/>
          <w:spacing w:val="1"/>
          <w:sz w:val="24"/>
          <w:szCs w:val="24"/>
        </w:rPr>
        <w:t>t</w:t>
      </w:r>
      <w:r>
        <w:rPr>
          <w:rFonts w:ascii="Calibri" w:eastAsia="Calibri" w:hAnsi="Calibri" w:cs="Calibri"/>
          <w:sz w:val="24"/>
          <w:szCs w:val="24"/>
        </w:rPr>
        <w:t>y</w:t>
      </w:r>
      <w:r>
        <w:rPr>
          <w:rFonts w:ascii="Calibri" w:eastAsia="Calibri" w:hAnsi="Calibri" w:cs="Calibri"/>
          <w:spacing w:val="-6"/>
          <w:sz w:val="24"/>
          <w:szCs w:val="24"/>
        </w:rPr>
        <w:t xml:space="preserve"> </w:t>
      </w:r>
      <w:r>
        <w:rPr>
          <w:rFonts w:ascii="Calibri" w:eastAsia="Calibri" w:hAnsi="Calibri" w:cs="Calibri"/>
          <w:sz w:val="24"/>
          <w:szCs w:val="24"/>
        </w:rPr>
        <w:t>s</w:t>
      </w:r>
      <w:r>
        <w:rPr>
          <w:rFonts w:ascii="Calibri" w:eastAsia="Calibri" w:hAnsi="Calibri" w:cs="Calibri"/>
          <w:spacing w:val="1"/>
          <w:sz w:val="24"/>
          <w:szCs w:val="24"/>
        </w:rPr>
        <w:t>h</w:t>
      </w:r>
      <w:r>
        <w:rPr>
          <w:rFonts w:ascii="Calibri" w:eastAsia="Calibri" w:hAnsi="Calibri" w:cs="Calibri"/>
          <w:sz w:val="24"/>
          <w:szCs w:val="24"/>
        </w:rPr>
        <w:t>all</w:t>
      </w:r>
      <w:r>
        <w:rPr>
          <w:rFonts w:ascii="Calibri" w:eastAsia="Calibri" w:hAnsi="Calibri" w:cs="Calibri"/>
          <w:spacing w:val="1"/>
          <w:sz w:val="24"/>
          <w:szCs w:val="24"/>
        </w:rPr>
        <w:t xml:space="preserve"> </w:t>
      </w:r>
      <w:r>
        <w:rPr>
          <w:rFonts w:ascii="Calibri" w:eastAsia="Calibri" w:hAnsi="Calibri" w:cs="Calibri"/>
          <w:spacing w:val="-1"/>
          <w:sz w:val="24"/>
          <w:szCs w:val="24"/>
        </w:rPr>
        <w:t>c</w:t>
      </w:r>
      <w:r>
        <w:rPr>
          <w:rFonts w:ascii="Calibri" w:eastAsia="Calibri" w:hAnsi="Calibri" w:cs="Calibri"/>
          <w:spacing w:val="1"/>
          <w:sz w:val="24"/>
          <w:szCs w:val="24"/>
        </w:rPr>
        <w:t>h</w:t>
      </w:r>
      <w:r>
        <w:rPr>
          <w:rFonts w:ascii="Calibri" w:eastAsia="Calibri" w:hAnsi="Calibri" w:cs="Calibri"/>
          <w:spacing w:val="-2"/>
          <w:sz w:val="24"/>
          <w:szCs w:val="24"/>
        </w:rPr>
        <w:t>o</w:t>
      </w:r>
      <w:r>
        <w:rPr>
          <w:rFonts w:ascii="Calibri" w:eastAsia="Calibri" w:hAnsi="Calibri" w:cs="Calibri"/>
          <w:sz w:val="24"/>
          <w:szCs w:val="24"/>
        </w:rPr>
        <w:t xml:space="preserve">ose </w:t>
      </w:r>
      <w:r>
        <w:rPr>
          <w:rFonts w:ascii="Calibri" w:eastAsia="Calibri" w:hAnsi="Calibri" w:cs="Calibri"/>
          <w:spacing w:val="-2"/>
          <w:sz w:val="24"/>
          <w:szCs w:val="24"/>
        </w:rPr>
        <w:t>o</w:t>
      </w:r>
      <w:r>
        <w:rPr>
          <w:rFonts w:ascii="Calibri" w:eastAsia="Calibri" w:hAnsi="Calibri" w:cs="Calibri"/>
          <w:spacing w:val="1"/>
          <w:sz w:val="24"/>
          <w:szCs w:val="24"/>
        </w:rPr>
        <w:t>n</w:t>
      </w:r>
      <w:r>
        <w:rPr>
          <w:rFonts w:ascii="Calibri" w:eastAsia="Calibri" w:hAnsi="Calibri" w:cs="Calibri"/>
          <w:sz w:val="24"/>
          <w:szCs w:val="24"/>
        </w:rPr>
        <w:t>e</w:t>
      </w:r>
      <w:r>
        <w:rPr>
          <w:rFonts w:ascii="Calibri" w:eastAsia="Calibri" w:hAnsi="Calibri" w:cs="Calibri"/>
          <w:spacing w:val="-2"/>
          <w:sz w:val="24"/>
          <w:szCs w:val="24"/>
        </w:rPr>
        <w:t xml:space="preserve"> </w:t>
      </w:r>
      <w:r>
        <w:rPr>
          <w:rFonts w:ascii="Calibri" w:eastAsia="Calibri" w:hAnsi="Calibri" w:cs="Calibri"/>
          <w:sz w:val="24"/>
          <w:szCs w:val="24"/>
        </w:rPr>
        <w:t>ar</w:t>
      </w:r>
      <w:r>
        <w:rPr>
          <w:rFonts w:ascii="Calibri" w:eastAsia="Calibri" w:hAnsi="Calibri" w:cs="Calibri"/>
          <w:spacing w:val="1"/>
          <w:sz w:val="24"/>
          <w:szCs w:val="24"/>
        </w:rPr>
        <w:t>b</w:t>
      </w:r>
      <w:r>
        <w:rPr>
          <w:rFonts w:ascii="Calibri" w:eastAsia="Calibri" w:hAnsi="Calibri" w:cs="Calibri"/>
          <w:spacing w:val="-2"/>
          <w:sz w:val="24"/>
          <w:szCs w:val="24"/>
        </w:rPr>
        <w:t>i</w:t>
      </w:r>
      <w:r>
        <w:rPr>
          <w:rFonts w:ascii="Calibri" w:eastAsia="Calibri" w:hAnsi="Calibri" w:cs="Calibri"/>
          <w:spacing w:val="1"/>
          <w:sz w:val="24"/>
          <w:szCs w:val="24"/>
        </w:rPr>
        <w:t>t</w:t>
      </w:r>
      <w:r>
        <w:rPr>
          <w:rFonts w:ascii="Calibri" w:eastAsia="Calibri" w:hAnsi="Calibri" w:cs="Calibri"/>
          <w:sz w:val="24"/>
          <w:szCs w:val="24"/>
        </w:rPr>
        <w:t>ra</w:t>
      </w:r>
      <w:r>
        <w:rPr>
          <w:rFonts w:ascii="Calibri" w:eastAsia="Calibri" w:hAnsi="Calibri" w:cs="Calibri"/>
          <w:spacing w:val="-1"/>
          <w:sz w:val="24"/>
          <w:szCs w:val="24"/>
        </w:rPr>
        <w:t>t</w:t>
      </w:r>
      <w:r>
        <w:rPr>
          <w:rFonts w:ascii="Calibri" w:eastAsia="Calibri" w:hAnsi="Calibri" w:cs="Calibri"/>
          <w:sz w:val="24"/>
          <w:szCs w:val="24"/>
        </w:rPr>
        <w:t>or</w:t>
      </w:r>
      <w:r>
        <w:rPr>
          <w:rFonts w:ascii="Calibri" w:eastAsia="Calibri" w:hAnsi="Calibri" w:cs="Calibri"/>
          <w:spacing w:val="-5"/>
          <w:sz w:val="24"/>
          <w:szCs w:val="24"/>
        </w:rPr>
        <w:t xml:space="preserve"> </w:t>
      </w:r>
      <w:r>
        <w:rPr>
          <w:rFonts w:ascii="Calibri" w:eastAsia="Calibri" w:hAnsi="Calibri" w:cs="Calibri"/>
          <w:sz w:val="24"/>
          <w:szCs w:val="24"/>
        </w:rPr>
        <w:t>a</w:t>
      </w:r>
      <w:r>
        <w:rPr>
          <w:rFonts w:ascii="Calibri" w:eastAsia="Calibri" w:hAnsi="Calibri" w:cs="Calibri"/>
          <w:spacing w:val="-1"/>
          <w:sz w:val="24"/>
          <w:szCs w:val="24"/>
        </w:rPr>
        <w:t>n</w:t>
      </w:r>
      <w:r>
        <w:rPr>
          <w:rFonts w:ascii="Calibri" w:eastAsia="Calibri" w:hAnsi="Calibri" w:cs="Calibri"/>
          <w:spacing w:val="1"/>
          <w:sz w:val="24"/>
          <w:szCs w:val="24"/>
        </w:rPr>
        <w:t>d</w:t>
      </w:r>
      <w:r>
        <w:rPr>
          <w:rFonts w:ascii="Calibri" w:eastAsia="Calibri" w:hAnsi="Calibri" w:cs="Calibri"/>
          <w:sz w:val="24"/>
          <w:szCs w:val="24"/>
        </w:rPr>
        <w:t xml:space="preserve">, </w:t>
      </w:r>
      <w:r>
        <w:rPr>
          <w:rFonts w:ascii="Calibri" w:eastAsia="Calibri" w:hAnsi="Calibri" w:cs="Calibri"/>
          <w:spacing w:val="-2"/>
          <w:sz w:val="24"/>
          <w:szCs w:val="24"/>
        </w:rPr>
        <w:t>i</w:t>
      </w:r>
      <w:r>
        <w:rPr>
          <w:rFonts w:ascii="Calibri" w:eastAsia="Calibri" w:hAnsi="Calibri" w:cs="Calibri"/>
          <w:sz w:val="24"/>
          <w:szCs w:val="24"/>
        </w:rPr>
        <w:t xml:space="preserve">f </w:t>
      </w:r>
      <w:r>
        <w:rPr>
          <w:rFonts w:ascii="Calibri" w:eastAsia="Calibri" w:hAnsi="Calibri" w:cs="Calibri"/>
          <w:spacing w:val="1"/>
          <w:sz w:val="24"/>
          <w:szCs w:val="24"/>
        </w:rPr>
        <w:t>th</w:t>
      </w:r>
      <w:r>
        <w:rPr>
          <w:rFonts w:ascii="Calibri" w:eastAsia="Calibri" w:hAnsi="Calibri" w:cs="Calibri"/>
          <w:sz w:val="24"/>
          <w:szCs w:val="24"/>
        </w:rPr>
        <w:t>e</w:t>
      </w:r>
      <w:r>
        <w:rPr>
          <w:rFonts w:ascii="Calibri" w:eastAsia="Calibri" w:hAnsi="Calibri" w:cs="Calibri"/>
          <w:spacing w:val="-3"/>
          <w:sz w:val="24"/>
          <w:szCs w:val="24"/>
        </w:rPr>
        <w:t xml:space="preserve"> </w:t>
      </w:r>
      <w:r>
        <w:rPr>
          <w:rFonts w:ascii="Calibri" w:eastAsia="Calibri" w:hAnsi="Calibri" w:cs="Calibri"/>
          <w:spacing w:val="1"/>
          <w:sz w:val="24"/>
          <w:szCs w:val="24"/>
        </w:rPr>
        <w:t>t</w:t>
      </w:r>
      <w:r>
        <w:rPr>
          <w:rFonts w:ascii="Calibri" w:eastAsia="Calibri" w:hAnsi="Calibri" w:cs="Calibri"/>
          <w:spacing w:val="-1"/>
          <w:sz w:val="24"/>
          <w:szCs w:val="24"/>
        </w:rPr>
        <w:t>w</w:t>
      </w:r>
      <w:r>
        <w:rPr>
          <w:rFonts w:ascii="Calibri" w:eastAsia="Calibri" w:hAnsi="Calibri" w:cs="Calibri"/>
          <w:sz w:val="24"/>
          <w:szCs w:val="24"/>
        </w:rPr>
        <w:t>o ar</w:t>
      </w:r>
      <w:r>
        <w:rPr>
          <w:rFonts w:ascii="Calibri" w:eastAsia="Calibri" w:hAnsi="Calibri" w:cs="Calibri"/>
          <w:spacing w:val="1"/>
          <w:sz w:val="24"/>
          <w:szCs w:val="24"/>
        </w:rPr>
        <w:t>b</w:t>
      </w:r>
      <w:r>
        <w:rPr>
          <w:rFonts w:ascii="Calibri" w:eastAsia="Calibri" w:hAnsi="Calibri" w:cs="Calibri"/>
          <w:sz w:val="24"/>
          <w:szCs w:val="24"/>
        </w:rPr>
        <w:t>i</w:t>
      </w:r>
      <w:r>
        <w:rPr>
          <w:rFonts w:ascii="Calibri" w:eastAsia="Calibri" w:hAnsi="Calibri" w:cs="Calibri"/>
          <w:spacing w:val="1"/>
          <w:sz w:val="24"/>
          <w:szCs w:val="24"/>
        </w:rPr>
        <w:t>t</w:t>
      </w:r>
      <w:r>
        <w:rPr>
          <w:rFonts w:ascii="Calibri" w:eastAsia="Calibri" w:hAnsi="Calibri" w:cs="Calibri"/>
          <w:sz w:val="24"/>
          <w:szCs w:val="24"/>
        </w:rPr>
        <w:t>r</w:t>
      </w:r>
      <w:r>
        <w:rPr>
          <w:rFonts w:ascii="Calibri" w:eastAsia="Calibri" w:hAnsi="Calibri" w:cs="Calibri"/>
          <w:spacing w:val="-2"/>
          <w:sz w:val="24"/>
          <w:szCs w:val="24"/>
        </w:rPr>
        <w:t>a</w:t>
      </w:r>
      <w:r>
        <w:rPr>
          <w:rFonts w:ascii="Calibri" w:eastAsia="Calibri" w:hAnsi="Calibri" w:cs="Calibri"/>
          <w:spacing w:val="1"/>
          <w:sz w:val="24"/>
          <w:szCs w:val="24"/>
        </w:rPr>
        <w:t>t</w:t>
      </w:r>
      <w:r>
        <w:rPr>
          <w:rFonts w:ascii="Calibri" w:eastAsia="Calibri" w:hAnsi="Calibri" w:cs="Calibri"/>
          <w:sz w:val="24"/>
          <w:szCs w:val="24"/>
        </w:rPr>
        <w:t>o</w:t>
      </w:r>
      <w:r>
        <w:rPr>
          <w:rFonts w:ascii="Calibri" w:eastAsia="Calibri" w:hAnsi="Calibri" w:cs="Calibri"/>
          <w:spacing w:val="1"/>
          <w:sz w:val="24"/>
          <w:szCs w:val="24"/>
        </w:rPr>
        <w:t>r</w:t>
      </w:r>
      <w:r>
        <w:rPr>
          <w:rFonts w:ascii="Calibri" w:eastAsia="Calibri" w:hAnsi="Calibri" w:cs="Calibri"/>
          <w:sz w:val="24"/>
          <w:szCs w:val="24"/>
        </w:rPr>
        <w:t>s</w:t>
      </w:r>
      <w:r>
        <w:rPr>
          <w:rFonts w:ascii="Calibri" w:eastAsia="Calibri" w:hAnsi="Calibri" w:cs="Calibri"/>
          <w:spacing w:val="-7"/>
          <w:sz w:val="24"/>
          <w:szCs w:val="24"/>
        </w:rPr>
        <w:t xml:space="preserve"> </w:t>
      </w:r>
      <w:r>
        <w:rPr>
          <w:rFonts w:ascii="Calibri" w:eastAsia="Calibri" w:hAnsi="Calibri" w:cs="Calibri"/>
          <w:sz w:val="24"/>
          <w:szCs w:val="24"/>
        </w:rPr>
        <w:t>are</w:t>
      </w:r>
      <w:r>
        <w:rPr>
          <w:rFonts w:ascii="Calibri" w:eastAsia="Calibri" w:hAnsi="Calibri" w:cs="Calibri"/>
          <w:spacing w:val="-3"/>
          <w:sz w:val="24"/>
          <w:szCs w:val="24"/>
        </w:rPr>
        <w:t xml:space="preserve"> </w:t>
      </w:r>
      <w:r>
        <w:rPr>
          <w:rFonts w:ascii="Calibri" w:eastAsia="Calibri" w:hAnsi="Calibri" w:cs="Calibri"/>
          <w:spacing w:val="1"/>
          <w:sz w:val="24"/>
          <w:szCs w:val="24"/>
        </w:rPr>
        <w:t>n</w:t>
      </w:r>
      <w:r>
        <w:rPr>
          <w:rFonts w:ascii="Calibri" w:eastAsia="Calibri" w:hAnsi="Calibri" w:cs="Calibri"/>
          <w:spacing w:val="-2"/>
          <w:sz w:val="24"/>
          <w:szCs w:val="24"/>
        </w:rPr>
        <w:t>o</w:t>
      </w:r>
      <w:r>
        <w:rPr>
          <w:rFonts w:ascii="Calibri" w:eastAsia="Calibri" w:hAnsi="Calibri" w:cs="Calibri"/>
          <w:sz w:val="24"/>
          <w:szCs w:val="24"/>
        </w:rPr>
        <w:t>t</w:t>
      </w:r>
      <w:r>
        <w:rPr>
          <w:rFonts w:ascii="Calibri" w:eastAsia="Calibri" w:hAnsi="Calibri" w:cs="Calibri"/>
          <w:spacing w:val="1"/>
          <w:sz w:val="24"/>
          <w:szCs w:val="24"/>
        </w:rPr>
        <w:t xml:space="preserve"> </w:t>
      </w:r>
      <w:r>
        <w:rPr>
          <w:rFonts w:ascii="Calibri" w:eastAsia="Calibri" w:hAnsi="Calibri" w:cs="Calibri"/>
          <w:spacing w:val="-2"/>
          <w:sz w:val="24"/>
          <w:szCs w:val="24"/>
        </w:rPr>
        <w:t>a</w:t>
      </w:r>
      <w:r>
        <w:rPr>
          <w:rFonts w:ascii="Calibri" w:eastAsia="Calibri" w:hAnsi="Calibri" w:cs="Calibri"/>
          <w:spacing w:val="1"/>
          <w:sz w:val="24"/>
          <w:szCs w:val="24"/>
        </w:rPr>
        <w:t>b</w:t>
      </w:r>
      <w:r>
        <w:rPr>
          <w:rFonts w:ascii="Calibri" w:eastAsia="Calibri" w:hAnsi="Calibri" w:cs="Calibri"/>
          <w:sz w:val="24"/>
          <w:szCs w:val="24"/>
        </w:rPr>
        <w:t>le</w:t>
      </w:r>
      <w:r>
        <w:rPr>
          <w:rFonts w:ascii="Calibri" w:eastAsia="Calibri" w:hAnsi="Calibri" w:cs="Calibri"/>
          <w:spacing w:val="-1"/>
          <w:sz w:val="24"/>
          <w:szCs w:val="24"/>
        </w:rPr>
        <w:t xml:space="preserve"> t</w:t>
      </w:r>
      <w:r>
        <w:rPr>
          <w:rFonts w:ascii="Calibri" w:eastAsia="Calibri" w:hAnsi="Calibri" w:cs="Calibri"/>
          <w:sz w:val="24"/>
          <w:szCs w:val="24"/>
        </w:rPr>
        <w:t>o agree</w:t>
      </w:r>
      <w:r>
        <w:rPr>
          <w:rFonts w:ascii="Calibri" w:eastAsia="Calibri" w:hAnsi="Calibri" w:cs="Calibri"/>
          <w:spacing w:val="-6"/>
          <w:sz w:val="24"/>
          <w:szCs w:val="24"/>
        </w:rPr>
        <w:t xml:space="preserve"> </w:t>
      </w:r>
      <w:r>
        <w:rPr>
          <w:rFonts w:ascii="Calibri" w:eastAsia="Calibri" w:hAnsi="Calibri" w:cs="Calibri"/>
          <w:sz w:val="24"/>
          <w:szCs w:val="24"/>
        </w:rPr>
        <w:t>on a</w:t>
      </w:r>
      <w:r>
        <w:rPr>
          <w:rFonts w:ascii="Calibri" w:eastAsia="Calibri" w:hAnsi="Calibri" w:cs="Calibri"/>
          <w:spacing w:val="-1"/>
          <w:sz w:val="24"/>
          <w:szCs w:val="24"/>
        </w:rPr>
        <w:t xml:space="preserve"> </w:t>
      </w:r>
      <w:r>
        <w:rPr>
          <w:rFonts w:ascii="Calibri" w:eastAsia="Calibri" w:hAnsi="Calibri" w:cs="Calibri"/>
          <w:spacing w:val="1"/>
          <w:sz w:val="24"/>
          <w:szCs w:val="24"/>
        </w:rPr>
        <w:t>th</w:t>
      </w:r>
      <w:r>
        <w:rPr>
          <w:rFonts w:ascii="Calibri" w:eastAsia="Calibri" w:hAnsi="Calibri" w:cs="Calibri"/>
          <w:sz w:val="24"/>
          <w:szCs w:val="24"/>
        </w:rPr>
        <w:t>i</w:t>
      </w:r>
      <w:r>
        <w:rPr>
          <w:rFonts w:ascii="Calibri" w:eastAsia="Calibri" w:hAnsi="Calibri" w:cs="Calibri"/>
          <w:spacing w:val="-2"/>
          <w:sz w:val="24"/>
          <w:szCs w:val="24"/>
        </w:rPr>
        <w:t>r</w:t>
      </w:r>
      <w:r>
        <w:rPr>
          <w:rFonts w:ascii="Calibri" w:eastAsia="Calibri" w:hAnsi="Calibri" w:cs="Calibri"/>
          <w:sz w:val="24"/>
          <w:szCs w:val="24"/>
        </w:rPr>
        <w:t>d</w:t>
      </w:r>
      <w:r>
        <w:rPr>
          <w:rFonts w:ascii="Calibri" w:eastAsia="Calibri" w:hAnsi="Calibri" w:cs="Calibri"/>
          <w:spacing w:val="1"/>
          <w:sz w:val="24"/>
          <w:szCs w:val="24"/>
        </w:rPr>
        <w:t xml:space="preserve"> </w:t>
      </w:r>
      <w:r>
        <w:rPr>
          <w:rFonts w:ascii="Calibri" w:eastAsia="Calibri" w:hAnsi="Calibri" w:cs="Calibri"/>
          <w:sz w:val="24"/>
          <w:szCs w:val="24"/>
        </w:rPr>
        <w:t>a</w:t>
      </w:r>
      <w:r>
        <w:rPr>
          <w:rFonts w:ascii="Calibri" w:eastAsia="Calibri" w:hAnsi="Calibri" w:cs="Calibri"/>
          <w:spacing w:val="-2"/>
          <w:sz w:val="24"/>
          <w:szCs w:val="24"/>
        </w:rPr>
        <w:t>r</w:t>
      </w:r>
      <w:r>
        <w:rPr>
          <w:rFonts w:ascii="Calibri" w:eastAsia="Calibri" w:hAnsi="Calibri" w:cs="Calibri"/>
          <w:spacing w:val="1"/>
          <w:sz w:val="24"/>
          <w:szCs w:val="24"/>
        </w:rPr>
        <w:t>b</w:t>
      </w:r>
      <w:r>
        <w:rPr>
          <w:rFonts w:ascii="Calibri" w:eastAsia="Calibri" w:hAnsi="Calibri" w:cs="Calibri"/>
          <w:spacing w:val="-2"/>
          <w:sz w:val="24"/>
          <w:szCs w:val="24"/>
        </w:rPr>
        <w:t>i</w:t>
      </w:r>
      <w:r>
        <w:rPr>
          <w:rFonts w:ascii="Calibri" w:eastAsia="Calibri" w:hAnsi="Calibri" w:cs="Calibri"/>
          <w:spacing w:val="1"/>
          <w:sz w:val="24"/>
          <w:szCs w:val="24"/>
        </w:rPr>
        <w:t>t</w:t>
      </w:r>
      <w:r>
        <w:rPr>
          <w:rFonts w:ascii="Calibri" w:eastAsia="Calibri" w:hAnsi="Calibri" w:cs="Calibri"/>
          <w:sz w:val="24"/>
          <w:szCs w:val="24"/>
        </w:rPr>
        <w:t>r</w:t>
      </w:r>
      <w:r>
        <w:rPr>
          <w:rFonts w:ascii="Calibri" w:eastAsia="Calibri" w:hAnsi="Calibri" w:cs="Calibri"/>
          <w:spacing w:val="-2"/>
          <w:sz w:val="24"/>
          <w:szCs w:val="24"/>
        </w:rPr>
        <w:t>a</w:t>
      </w:r>
      <w:r>
        <w:rPr>
          <w:rFonts w:ascii="Calibri" w:eastAsia="Calibri" w:hAnsi="Calibri" w:cs="Calibri"/>
          <w:spacing w:val="1"/>
          <w:sz w:val="24"/>
          <w:szCs w:val="24"/>
        </w:rPr>
        <w:t>t</w:t>
      </w:r>
      <w:r>
        <w:rPr>
          <w:rFonts w:ascii="Calibri" w:eastAsia="Calibri" w:hAnsi="Calibri" w:cs="Calibri"/>
          <w:sz w:val="24"/>
          <w:szCs w:val="24"/>
        </w:rPr>
        <w:t>o</w:t>
      </w:r>
      <w:r>
        <w:rPr>
          <w:rFonts w:ascii="Calibri" w:eastAsia="Calibri" w:hAnsi="Calibri" w:cs="Calibri"/>
          <w:spacing w:val="1"/>
          <w:sz w:val="24"/>
          <w:szCs w:val="24"/>
        </w:rPr>
        <w:t>r</w:t>
      </w:r>
      <w:r>
        <w:rPr>
          <w:rFonts w:ascii="Calibri" w:eastAsia="Calibri" w:hAnsi="Calibri" w:cs="Calibri"/>
          <w:sz w:val="24"/>
          <w:szCs w:val="24"/>
        </w:rPr>
        <w:t>,</w:t>
      </w:r>
      <w:r>
        <w:rPr>
          <w:rFonts w:ascii="Calibri" w:eastAsia="Calibri" w:hAnsi="Calibri" w:cs="Calibri"/>
          <w:spacing w:val="-9"/>
          <w:sz w:val="24"/>
          <w:szCs w:val="24"/>
        </w:rPr>
        <w:t xml:space="preserve"> </w:t>
      </w:r>
      <w:r>
        <w:rPr>
          <w:rFonts w:ascii="Calibri" w:eastAsia="Calibri" w:hAnsi="Calibri" w:cs="Calibri"/>
          <w:spacing w:val="1"/>
          <w:sz w:val="24"/>
          <w:szCs w:val="24"/>
        </w:rPr>
        <w:t>t</w:t>
      </w:r>
      <w:r>
        <w:rPr>
          <w:rFonts w:ascii="Calibri" w:eastAsia="Calibri" w:hAnsi="Calibri" w:cs="Calibri"/>
          <w:spacing w:val="-1"/>
          <w:sz w:val="24"/>
          <w:szCs w:val="24"/>
        </w:rPr>
        <w:t>h</w:t>
      </w:r>
      <w:r>
        <w:rPr>
          <w:rFonts w:ascii="Calibri" w:eastAsia="Calibri" w:hAnsi="Calibri" w:cs="Calibri"/>
          <w:sz w:val="24"/>
          <w:szCs w:val="24"/>
        </w:rPr>
        <w:t>e</w:t>
      </w:r>
      <w:r>
        <w:rPr>
          <w:rFonts w:ascii="Calibri" w:eastAsia="Calibri" w:hAnsi="Calibri" w:cs="Calibri"/>
          <w:spacing w:val="-1"/>
          <w:sz w:val="24"/>
          <w:szCs w:val="24"/>
        </w:rPr>
        <w:t xml:space="preserve"> t</w:t>
      </w:r>
      <w:r>
        <w:rPr>
          <w:rFonts w:ascii="Calibri" w:eastAsia="Calibri" w:hAnsi="Calibri" w:cs="Calibri"/>
          <w:spacing w:val="1"/>
          <w:sz w:val="24"/>
          <w:szCs w:val="24"/>
        </w:rPr>
        <w:t>h</w:t>
      </w:r>
      <w:r>
        <w:rPr>
          <w:rFonts w:ascii="Calibri" w:eastAsia="Calibri" w:hAnsi="Calibri" w:cs="Calibri"/>
          <w:sz w:val="24"/>
          <w:szCs w:val="24"/>
        </w:rPr>
        <w:t>i</w:t>
      </w:r>
      <w:r>
        <w:rPr>
          <w:rFonts w:ascii="Calibri" w:eastAsia="Calibri" w:hAnsi="Calibri" w:cs="Calibri"/>
          <w:spacing w:val="-2"/>
          <w:sz w:val="24"/>
          <w:szCs w:val="24"/>
        </w:rPr>
        <w:t>r</w:t>
      </w:r>
      <w:r>
        <w:rPr>
          <w:rFonts w:ascii="Calibri" w:eastAsia="Calibri" w:hAnsi="Calibri" w:cs="Calibri"/>
          <w:sz w:val="24"/>
          <w:szCs w:val="24"/>
        </w:rPr>
        <w:t>d</w:t>
      </w:r>
      <w:r>
        <w:rPr>
          <w:rFonts w:ascii="Calibri" w:eastAsia="Calibri" w:hAnsi="Calibri" w:cs="Calibri"/>
          <w:spacing w:val="1"/>
          <w:sz w:val="24"/>
          <w:szCs w:val="24"/>
        </w:rPr>
        <w:t xml:space="preserve"> </w:t>
      </w:r>
      <w:r>
        <w:rPr>
          <w:rFonts w:ascii="Calibri" w:eastAsia="Calibri" w:hAnsi="Calibri" w:cs="Calibri"/>
          <w:sz w:val="24"/>
          <w:szCs w:val="24"/>
        </w:rPr>
        <w:t>s</w:t>
      </w:r>
      <w:r>
        <w:rPr>
          <w:rFonts w:ascii="Calibri" w:eastAsia="Calibri" w:hAnsi="Calibri" w:cs="Calibri"/>
          <w:spacing w:val="1"/>
          <w:sz w:val="24"/>
          <w:szCs w:val="24"/>
        </w:rPr>
        <w:t>h</w:t>
      </w:r>
      <w:r>
        <w:rPr>
          <w:rFonts w:ascii="Calibri" w:eastAsia="Calibri" w:hAnsi="Calibri" w:cs="Calibri"/>
          <w:sz w:val="24"/>
          <w:szCs w:val="24"/>
        </w:rPr>
        <w:t>all</w:t>
      </w:r>
      <w:r>
        <w:rPr>
          <w:rFonts w:ascii="Calibri" w:eastAsia="Calibri" w:hAnsi="Calibri" w:cs="Calibri"/>
          <w:spacing w:val="-1"/>
          <w:sz w:val="24"/>
          <w:szCs w:val="24"/>
        </w:rPr>
        <w:t xml:space="preserve"> b</w:t>
      </w:r>
      <w:r>
        <w:rPr>
          <w:rFonts w:ascii="Calibri" w:eastAsia="Calibri" w:hAnsi="Calibri" w:cs="Calibri"/>
          <w:sz w:val="24"/>
          <w:szCs w:val="24"/>
        </w:rPr>
        <w:t xml:space="preserve">e </w:t>
      </w:r>
      <w:r>
        <w:rPr>
          <w:rFonts w:ascii="Calibri" w:eastAsia="Calibri" w:hAnsi="Calibri" w:cs="Calibri"/>
          <w:spacing w:val="-1"/>
          <w:sz w:val="24"/>
          <w:szCs w:val="24"/>
        </w:rPr>
        <w:t>ch</w:t>
      </w:r>
      <w:r>
        <w:rPr>
          <w:rFonts w:ascii="Calibri" w:eastAsia="Calibri" w:hAnsi="Calibri" w:cs="Calibri"/>
          <w:sz w:val="24"/>
          <w:szCs w:val="24"/>
        </w:rPr>
        <w:t>os</w:t>
      </w:r>
      <w:r>
        <w:rPr>
          <w:rFonts w:ascii="Calibri" w:eastAsia="Calibri" w:hAnsi="Calibri" w:cs="Calibri"/>
          <w:spacing w:val="1"/>
          <w:sz w:val="24"/>
          <w:szCs w:val="24"/>
        </w:rPr>
        <w:t>e</w:t>
      </w:r>
      <w:r>
        <w:rPr>
          <w:rFonts w:ascii="Calibri" w:eastAsia="Calibri" w:hAnsi="Calibri" w:cs="Calibri"/>
          <w:sz w:val="24"/>
          <w:szCs w:val="24"/>
        </w:rPr>
        <w:t>n</w:t>
      </w:r>
      <w:r>
        <w:rPr>
          <w:rFonts w:ascii="Calibri" w:eastAsia="Calibri" w:hAnsi="Calibri" w:cs="Calibri"/>
          <w:spacing w:val="-2"/>
          <w:sz w:val="24"/>
          <w:szCs w:val="24"/>
        </w:rPr>
        <w:t xml:space="preserve"> </w:t>
      </w:r>
      <w:r>
        <w:rPr>
          <w:rFonts w:ascii="Calibri" w:eastAsia="Calibri" w:hAnsi="Calibri" w:cs="Calibri"/>
          <w:spacing w:val="1"/>
          <w:sz w:val="24"/>
          <w:szCs w:val="24"/>
        </w:rPr>
        <w:t>b</w:t>
      </w:r>
      <w:r>
        <w:rPr>
          <w:rFonts w:ascii="Calibri" w:eastAsia="Calibri" w:hAnsi="Calibri" w:cs="Calibri"/>
          <w:sz w:val="24"/>
          <w:szCs w:val="24"/>
        </w:rPr>
        <w:t>y</w:t>
      </w:r>
      <w:r>
        <w:rPr>
          <w:rFonts w:ascii="Calibri" w:eastAsia="Calibri" w:hAnsi="Calibri" w:cs="Calibri"/>
          <w:spacing w:val="-1"/>
          <w:sz w:val="24"/>
          <w:szCs w:val="24"/>
        </w:rPr>
        <w:t xml:space="preserve"> t</w:t>
      </w:r>
      <w:r>
        <w:rPr>
          <w:rFonts w:ascii="Calibri" w:eastAsia="Calibri" w:hAnsi="Calibri" w:cs="Calibri"/>
          <w:spacing w:val="1"/>
          <w:sz w:val="24"/>
          <w:szCs w:val="24"/>
        </w:rPr>
        <w:t>h</w:t>
      </w:r>
      <w:r>
        <w:rPr>
          <w:rFonts w:ascii="Calibri" w:eastAsia="Calibri" w:hAnsi="Calibri" w:cs="Calibri"/>
          <w:sz w:val="24"/>
          <w:szCs w:val="24"/>
        </w:rPr>
        <w:t>e</w:t>
      </w:r>
      <w:r>
        <w:rPr>
          <w:rFonts w:ascii="Calibri" w:eastAsia="Calibri" w:hAnsi="Calibri" w:cs="Calibri"/>
          <w:spacing w:val="-1"/>
          <w:sz w:val="24"/>
          <w:szCs w:val="24"/>
        </w:rPr>
        <w:t xml:space="preserve"> </w:t>
      </w:r>
      <w:r>
        <w:rPr>
          <w:rFonts w:ascii="Calibri" w:eastAsia="Calibri" w:hAnsi="Calibri" w:cs="Calibri"/>
          <w:sz w:val="24"/>
          <w:szCs w:val="24"/>
        </w:rPr>
        <w:t>I</w:t>
      </w:r>
      <w:r>
        <w:rPr>
          <w:rFonts w:ascii="Calibri" w:eastAsia="Calibri" w:hAnsi="Calibri" w:cs="Calibri"/>
          <w:spacing w:val="-1"/>
          <w:sz w:val="24"/>
          <w:szCs w:val="24"/>
        </w:rPr>
        <w:t>CC</w:t>
      </w:r>
      <w:r>
        <w:rPr>
          <w:rFonts w:ascii="Calibri" w:eastAsia="Calibri" w:hAnsi="Calibri" w:cs="Calibri"/>
          <w:sz w:val="24"/>
          <w:szCs w:val="24"/>
        </w:rPr>
        <w:t xml:space="preserve">. </w:t>
      </w:r>
      <w:r>
        <w:rPr>
          <w:rFonts w:ascii="Calibri" w:eastAsia="Calibri" w:hAnsi="Calibri" w:cs="Calibri"/>
          <w:spacing w:val="1"/>
          <w:sz w:val="24"/>
          <w:szCs w:val="24"/>
        </w:rPr>
        <w:t>T</w:t>
      </w:r>
      <w:r>
        <w:rPr>
          <w:rFonts w:ascii="Calibri" w:eastAsia="Calibri" w:hAnsi="Calibri" w:cs="Calibri"/>
          <w:spacing w:val="-1"/>
          <w:sz w:val="24"/>
          <w:szCs w:val="24"/>
        </w:rPr>
        <w:t>h</w:t>
      </w:r>
      <w:r>
        <w:rPr>
          <w:rFonts w:ascii="Calibri" w:eastAsia="Calibri" w:hAnsi="Calibri" w:cs="Calibri"/>
          <w:sz w:val="24"/>
          <w:szCs w:val="24"/>
        </w:rPr>
        <w:t xml:space="preserve">e </w:t>
      </w:r>
      <w:r>
        <w:rPr>
          <w:rFonts w:ascii="Calibri" w:eastAsia="Calibri" w:hAnsi="Calibri" w:cs="Calibri"/>
          <w:spacing w:val="1"/>
          <w:sz w:val="24"/>
          <w:szCs w:val="24"/>
        </w:rPr>
        <w:t>p</w:t>
      </w:r>
      <w:r>
        <w:rPr>
          <w:rFonts w:ascii="Calibri" w:eastAsia="Calibri" w:hAnsi="Calibri" w:cs="Calibri"/>
          <w:sz w:val="24"/>
          <w:szCs w:val="24"/>
        </w:rPr>
        <w:t>ar</w:t>
      </w:r>
      <w:r>
        <w:rPr>
          <w:rFonts w:ascii="Calibri" w:eastAsia="Calibri" w:hAnsi="Calibri" w:cs="Calibri"/>
          <w:spacing w:val="2"/>
          <w:sz w:val="24"/>
          <w:szCs w:val="24"/>
        </w:rPr>
        <w:t>t</w:t>
      </w:r>
      <w:r>
        <w:rPr>
          <w:rFonts w:ascii="Calibri" w:eastAsia="Calibri" w:hAnsi="Calibri" w:cs="Calibri"/>
          <w:sz w:val="24"/>
          <w:szCs w:val="24"/>
        </w:rPr>
        <w:t>ies</w:t>
      </w:r>
      <w:r>
        <w:rPr>
          <w:rFonts w:ascii="Calibri" w:eastAsia="Calibri" w:hAnsi="Calibri" w:cs="Calibri"/>
          <w:spacing w:val="-4"/>
          <w:sz w:val="24"/>
          <w:szCs w:val="24"/>
        </w:rPr>
        <w:t xml:space="preserve"> </w:t>
      </w:r>
      <w:r>
        <w:rPr>
          <w:rFonts w:ascii="Calibri" w:eastAsia="Calibri" w:hAnsi="Calibri" w:cs="Calibri"/>
          <w:sz w:val="24"/>
          <w:szCs w:val="24"/>
        </w:rPr>
        <w:t>s</w:t>
      </w:r>
      <w:r>
        <w:rPr>
          <w:rFonts w:ascii="Calibri" w:eastAsia="Calibri" w:hAnsi="Calibri" w:cs="Calibri"/>
          <w:spacing w:val="1"/>
          <w:sz w:val="24"/>
          <w:szCs w:val="24"/>
        </w:rPr>
        <w:t>h</w:t>
      </w:r>
      <w:r>
        <w:rPr>
          <w:rFonts w:ascii="Calibri" w:eastAsia="Calibri" w:hAnsi="Calibri" w:cs="Calibri"/>
          <w:sz w:val="24"/>
          <w:szCs w:val="24"/>
        </w:rPr>
        <w:t>all</w:t>
      </w:r>
      <w:r>
        <w:rPr>
          <w:rFonts w:ascii="Calibri" w:eastAsia="Calibri" w:hAnsi="Calibri" w:cs="Calibri"/>
          <w:spacing w:val="-1"/>
          <w:sz w:val="24"/>
          <w:szCs w:val="24"/>
        </w:rPr>
        <w:t xml:space="preserve"> </w:t>
      </w:r>
      <w:r>
        <w:rPr>
          <w:rFonts w:ascii="Calibri" w:eastAsia="Calibri" w:hAnsi="Calibri" w:cs="Calibri"/>
          <w:spacing w:val="1"/>
          <w:sz w:val="24"/>
          <w:szCs w:val="24"/>
        </w:rPr>
        <w:t>b</w:t>
      </w:r>
      <w:r>
        <w:rPr>
          <w:rFonts w:ascii="Calibri" w:eastAsia="Calibri" w:hAnsi="Calibri" w:cs="Calibri"/>
          <w:sz w:val="24"/>
          <w:szCs w:val="24"/>
        </w:rPr>
        <w:t>e</w:t>
      </w:r>
      <w:r>
        <w:rPr>
          <w:rFonts w:ascii="Calibri" w:eastAsia="Calibri" w:hAnsi="Calibri" w:cs="Calibri"/>
          <w:spacing w:val="-2"/>
          <w:sz w:val="24"/>
          <w:szCs w:val="24"/>
        </w:rPr>
        <w:t>a</w:t>
      </w:r>
      <w:r>
        <w:rPr>
          <w:rFonts w:ascii="Calibri" w:eastAsia="Calibri" w:hAnsi="Calibri" w:cs="Calibri"/>
          <w:sz w:val="24"/>
          <w:szCs w:val="24"/>
        </w:rPr>
        <w:t>r</w:t>
      </w:r>
      <w:r>
        <w:rPr>
          <w:rFonts w:ascii="Calibri" w:eastAsia="Calibri" w:hAnsi="Calibri" w:cs="Calibri"/>
          <w:spacing w:val="-2"/>
          <w:sz w:val="24"/>
          <w:szCs w:val="24"/>
        </w:rPr>
        <w:t xml:space="preserve"> </w:t>
      </w:r>
      <w:r>
        <w:rPr>
          <w:rFonts w:ascii="Calibri" w:eastAsia="Calibri" w:hAnsi="Calibri" w:cs="Calibri"/>
          <w:spacing w:val="-1"/>
          <w:sz w:val="24"/>
          <w:szCs w:val="24"/>
        </w:rPr>
        <w:t>t</w:t>
      </w:r>
      <w:r>
        <w:rPr>
          <w:rFonts w:ascii="Calibri" w:eastAsia="Calibri" w:hAnsi="Calibri" w:cs="Calibri"/>
          <w:spacing w:val="1"/>
          <w:sz w:val="24"/>
          <w:szCs w:val="24"/>
        </w:rPr>
        <w:t>h</w:t>
      </w:r>
      <w:r>
        <w:rPr>
          <w:rFonts w:ascii="Calibri" w:eastAsia="Calibri" w:hAnsi="Calibri" w:cs="Calibri"/>
          <w:sz w:val="24"/>
          <w:szCs w:val="24"/>
        </w:rPr>
        <w:t>e</w:t>
      </w:r>
      <w:r>
        <w:rPr>
          <w:rFonts w:ascii="Calibri" w:eastAsia="Calibri" w:hAnsi="Calibri" w:cs="Calibri"/>
          <w:spacing w:val="-1"/>
          <w:sz w:val="24"/>
          <w:szCs w:val="24"/>
        </w:rPr>
        <w:t xml:space="preserve"> c</w:t>
      </w:r>
      <w:r>
        <w:rPr>
          <w:rFonts w:ascii="Calibri" w:eastAsia="Calibri" w:hAnsi="Calibri" w:cs="Calibri"/>
          <w:sz w:val="24"/>
          <w:szCs w:val="24"/>
        </w:rPr>
        <w:t>os</w:t>
      </w:r>
      <w:r>
        <w:rPr>
          <w:rFonts w:ascii="Calibri" w:eastAsia="Calibri" w:hAnsi="Calibri" w:cs="Calibri"/>
          <w:spacing w:val="1"/>
          <w:sz w:val="24"/>
          <w:szCs w:val="24"/>
        </w:rPr>
        <w:t>t</w:t>
      </w:r>
      <w:r>
        <w:rPr>
          <w:rFonts w:ascii="Calibri" w:eastAsia="Calibri" w:hAnsi="Calibri" w:cs="Calibri"/>
          <w:sz w:val="24"/>
          <w:szCs w:val="24"/>
        </w:rPr>
        <w:t>s</w:t>
      </w:r>
      <w:r>
        <w:rPr>
          <w:rFonts w:ascii="Calibri" w:eastAsia="Calibri" w:hAnsi="Calibri" w:cs="Calibri"/>
          <w:spacing w:val="-1"/>
          <w:sz w:val="24"/>
          <w:szCs w:val="24"/>
        </w:rPr>
        <w:t xml:space="preserve"> </w:t>
      </w:r>
      <w:r>
        <w:rPr>
          <w:rFonts w:ascii="Calibri" w:eastAsia="Calibri" w:hAnsi="Calibri" w:cs="Calibri"/>
          <w:spacing w:val="-2"/>
          <w:sz w:val="24"/>
          <w:szCs w:val="24"/>
        </w:rPr>
        <w:t>o</w:t>
      </w:r>
      <w:r>
        <w:rPr>
          <w:rFonts w:ascii="Calibri" w:eastAsia="Calibri" w:hAnsi="Calibri" w:cs="Calibri"/>
          <w:sz w:val="24"/>
          <w:szCs w:val="24"/>
        </w:rPr>
        <w:t>f</w:t>
      </w:r>
      <w:r>
        <w:rPr>
          <w:rFonts w:ascii="Calibri" w:eastAsia="Calibri" w:hAnsi="Calibri" w:cs="Calibri"/>
          <w:spacing w:val="2"/>
          <w:sz w:val="24"/>
          <w:szCs w:val="24"/>
        </w:rPr>
        <w:t xml:space="preserve"> </w:t>
      </w:r>
      <w:r>
        <w:rPr>
          <w:rFonts w:ascii="Calibri" w:eastAsia="Calibri" w:hAnsi="Calibri" w:cs="Calibri"/>
          <w:spacing w:val="-1"/>
          <w:sz w:val="24"/>
          <w:szCs w:val="24"/>
        </w:rPr>
        <w:t>t</w:t>
      </w:r>
      <w:r>
        <w:rPr>
          <w:rFonts w:ascii="Calibri" w:eastAsia="Calibri" w:hAnsi="Calibri" w:cs="Calibri"/>
          <w:spacing w:val="1"/>
          <w:sz w:val="24"/>
          <w:szCs w:val="24"/>
        </w:rPr>
        <w:t>h</w:t>
      </w:r>
      <w:r>
        <w:rPr>
          <w:rFonts w:ascii="Calibri" w:eastAsia="Calibri" w:hAnsi="Calibri" w:cs="Calibri"/>
          <w:sz w:val="24"/>
          <w:szCs w:val="24"/>
        </w:rPr>
        <w:t>e</w:t>
      </w:r>
      <w:r>
        <w:rPr>
          <w:rFonts w:ascii="Calibri" w:eastAsia="Calibri" w:hAnsi="Calibri" w:cs="Calibri"/>
          <w:spacing w:val="-3"/>
          <w:sz w:val="24"/>
          <w:szCs w:val="24"/>
        </w:rPr>
        <w:t xml:space="preserve"> </w:t>
      </w:r>
      <w:r>
        <w:rPr>
          <w:rFonts w:ascii="Calibri" w:eastAsia="Calibri" w:hAnsi="Calibri" w:cs="Calibri"/>
          <w:sz w:val="24"/>
          <w:szCs w:val="24"/>
        </w:rPr>
        <w:t>ar</w:t>
      </w:r>
      <w:r>
        <w:rPr>
          <w:rFonts w:ascii="Calibri" w:eastAsia="Calibri" w:hAnsi="Calibri" w:cs="Calibri"/>
          <w:spacing w:val="1"/>
          <w:sz w:val="24"/>
          <w:szCs w:val="24"/>
        </w:rPr>
        <w:t>b</w:t>
      </w:r>
      <w:r>
        <w:rPr>
          <w:rFonts w:ascii="Calibri" w:eastAsia="Calibri" w:hAnsi="Calibri" w:cs="Calibri"/>
          <w:spacing w:val="-2"/>
          <w:sz w:val="24"/>
          <w:szCs w:val="24"/>
        </w:rPr>
        <w:t>i</w:t>
      </w:r>
      <w:r>
        <w:rPr>
          <w:rFonts w:ascii="Calibri" w:eastAsia="Calibri" w:hAnsi="Calibri" w:cs="Calibri"/>
          <w:spacing w:val="1"/>
          <w:sz w:val="24"/>
          <w:szCs w:val="24"/>
        </w:rPr>
        <w:t>t</w:t>
      </w:r>
      <w:r>
        <w:rPr>
          <w:rFonts w:ascii="Calibri" w:eastAsia="Calibri" w:hAnsi="Calibri" w:cs="Calibri"/>
          <w:sz w:val="24"/>
          <w:szCs w:val="24"/>
        </w:rPr>
        <w:t>ra</w:t>
      </w:r>
      <w:r>
        <w:rPr>
          <w:rFonts w:ascii="Calibri" w:eastAsia="Calibri" w:hAnsi="Calibri" w:cs="Calibri"/>
          <w:spacing w:val="-1"/>
          <w:sz w:val="24"/>
          <w:szCs w:val="24"/>
        </w:rPr>
        <w:t>t</w:t>
      </w:r>
      <w:r>
        <w:rPr>
          <w:rFonts w:ascii="Calibri" w:eastAsia="Calibri" w:hAnsi="Calibri" w:cs="Calibri"/>
          <w:sz w:val="24"/>
          <w:szCs w:val="24"/>
        </w:rPr>
        <w:t>ion</w:t>
      </w:r>
      <w:r>
        <w:rPr>
          <w:rFonts w:ascii="Calibri" w:eastAsia="Calibri" w:hAnsi="Calibri" w:cs="Calibri"/>
          <w:spacing w:val="-4"/>
          <w:sz w:val="24"/>
          <w:szCs w:val="24"/>
        </w:rPr>
        <w:t xml:space="preserve"> </w:t>
      </w:r>
      <w:r>
        <w:rPr>
          <w:rFonts w:ascii="Calibri" w:eastAsia="Calibri" w:hAnsi="Calibri" w:cs="Calibri"/>
          <w:sz w:val="24"/>
          <w:szCs w:val="24"/>
        </w:rPr>
        <w:t>in e</w:t>
      </w:r>
      <w:r>
        <w:rPr>
          <w:rFonts w:ascii="Calibri" w:eastAsia="Calibri" w:hAnsi="Calibri" w:cs="Calibri"/>
          <w:spacing w:val="-1"/>
          <w:sz w:val="24"/>
          <w:szCs w:val="24"/>
        </w:rPr>
        <w:t>q</w:t>
      </w:r>
      <w:r>
        <w:rPr>
          <w:rFonts w:ascii="Calibri" w:eastAsia="Calibri" w:hAnsi="Calibri" w:cs="Calibri"/>
          <w:spacing w:val="1"/>
          <w:sz w:val="24"/>
          <w:szCs w:val="24"/>
        </w:rPr>
        <w:t>u</w:t>
      </w:r>
      <w:r>
        <w:rPr>
          <w:rFonts w:ascii="Calibri" w:eastAsia="Calibri" w:hAnsi="Calibri" w:cs="Calibri"/>
          <w:sz w:val="24"/>
          <w:szCs w:val="24"/>
        </w:rPr>
        <w:t>al</w:t>
      </w:r>
      <w:r>
        <w:rPr>
          <w:rFonts w:ascii="Calibri" w:eastAsia="Calibri" w:hAnsi="Calibri" w:cs="Calibri"/>
          <w:spacing w:val="-1"/>
          <w:sz w:val="24"/>
          <w:szCs w:val="24"/>
        </w:rPr>
        <w:t xml:space="preserve"> </w:t>
      </w:r>
      <w:r>
        <w:rPr>
          <w:rFonts w:ascii="Calibri" w:eastAsia="Calibri" w:hAnsi="Calibri" w:cs="Calibri"/>
          <w:sz w:val="24"/>
          <w:szCs w:val="24"/>
        </w:rPr>
        <w:t>s</w:t>
      </w:r>
      <w:r>
        <w:rPr>
          <w:rFonts w:ascii="Calibri" w:eastAsia="Calibri" w:hAnsi="Calibri" w:cs="Calibri"/>
          <w:spacing w:val="1"/>
          <w:sz w:val="24"/>
          <w:szCs w:val="24"/>
        </w:rPr>
        <w:t>h</w:t>
      </w:r>
      <w:r>
        <w:rPr>
          <w:rFonts w:ascii="Calibri" w:eastAsia="Calibri" w:hAnsi="Calibri" w:cs="Calibri"/>
          <w:spacing w:val="-2"/>
          <w:sz w:val="24"/>
          <w:szCs w:val="24"/>
        </w:rPr>
        <w:t>a</w:t>
      </w:r>
      <w:r>
        <w:rPr>
          <w:rFonts w:ascii="Calibri" w:eastAsia="Calibri" w:hAnsi="Calibri" w:cs="Calibri"/>
          <w:sz w:val="24"/>
          <w:szCs w:val="24"/>
        </w:rPr>
        <w:t>r</w:t>
      </w:r>
      <w:r>
        <w:rPr>
          <w:rFonts w:ascii="Calibri" w:eastAsia="Calibri" w:hAnsi="Calibri" w:cs="Calibri"/>
          <w:spacing w:val="1"/>
          <w:sz w:val="24"/>
          <w:szCs w:val="24"/>
        </w:rPr>
        <w:t>e</w:t>
      </w:r>
      <w:r>
        <w:rPr>
          <w:rFonts w:ascii="Calibri" w:eastAsia="Calibri" w:hAnsi="Calibri" w:cs="Calibri"/>
          <w:sz w:val="24"/>
          <w:szCs w:val="24"/>
        </w:rPr>
        <w:t>s,</w:t>
      </w:r>
      <w:r>
        <w:rPr>
          <w:rFonts w:ascii="Calibri" w:eastAsia="Calibri" w:hAnsi="Calibri" w:cs="Calibri"/>
          <w:spacing w:val="-4"/>
          <w:sz w:val="24"/>
          <w:szCs w:val="24"/>
        </w:rPr>
        <w:t xml:space="preserve"> </w:t>
      </w:r>
      <w:r>
        <w:rPr>
          <w:rFonts w:ascii="Calibri" w:eastAsia="Calibri" w:hAnsi="Calibri" w:cs="Calibri"/>
          <w:sz w:val="24"/>
          <w:szCs w:val="24"/>
        </w:rPr>
        <w:t>s</w:t>
      </w:r>
      <w:r>
        <w:rPr>
          <w:rFonts w:ascii="Calibri" w:eastAsia="Calibri" w:hAnsi="Calibri" w:cs="Calibri"/>
          <w:spacing w:val="-1"/>
          <w:sz w:val="24"/>
          <w:szCs w:val="24"/>
        </w:rPr>
        <w:t>u</w:t>
      </w:r>
      <w:r>
        <w:rPr>
          <w:rFonts w:ascii="Calibri" w:eastAsia="Calibri" w:hAnsi="Calibri" w:cs="Calibri"/>
          <w:spacing w:val="1"/>
          <w:sz w:val="24"/>
          <w:szCs w:val="24"/>
        </w:rPr>
        <w:t>b</w:t>
      </w:r>
      <w:r>
        <w:rPr>
          <w:rFonts w:ascii="Calibri" w:eastAsia="Calibri" w:hAnsi="Calibri" w:cs="Calibri"/>
          <w:sz w:val="24"/>
          <w:szCs w:val="24"/>
        </w:rPr>
        <w:t>j</w:t>
      </w:r>
      <w:r>
        <w:rPr>
          <w:rFonts w:ascii="Calibri" w:eastAsia="Calibri" w:hAnsi="Calibri" w:cs="Calibri"/>
          <w:spacing w:val="1"/>
          <w:sz w:val="24"/>
          <w:szCs w:val="24"/>
        </w:rPr>
        <w:t>e</w:t>
      </w:r>
      <w:r>
        <w:rPr>
          <w:rFonts w:ascii="Calibri" w:eastAsia="Calibri" w:hAnsi="Calibri" w:cs="Calibri"/>
          <w:spacing w:val="-1"/>
          <w:sz w:val="24"/>
          <w:szCs w:val="24"/>
        </w:rPr>
        <w:t>c</w:t>
      </w:r>
      <w:r>
        <w:rPr>
          <w:rFonts w:ascii="Calibri" w:eastAsia="Calibri" w:hAnsi="Calibri" w:cs="Calibri"/>
          <w:sz w:val="24"/>
          <w:szCs w:val="24"/>
        </w:rPr>
        <w:t>t</w:t>
      </w:r>
      <w:r>
        <w:rPr>
          <w:rFonts w:ascii="Calibri" w:eastAsia="Calibri" w:hAnsi="Calibri" w:cs="Calibri"/>
          <w:spacing w:val="-4"/>
          <w:sz w:val="24"/>
          <w:szCs w:val="24"/>
        </w:rPr>
        <w:t xml:space="preserve"> </w:t>
      </w:r>
      <w:r>
        <w:rPr>
          <w:rFonts w:ascii="Calibri" w:eastAsia="Calibri" w:hAnsi="Calibri" w:cs="Calibri"/>
          <w:spacing w:val="-1"/>
          <w:sz w:val="24"/>
          <w:szCs w:val="24"/>
        </w:rPr>
        <w:t>t</w:t>
      </w:r>
      <w:r>
        <w:rPr>
          <w:rFonts w:ascii="Calibri" w:eastAsia="Calibri" w:hAnsi="Calibri" w:cs="Calibri"/>
          <w:sz w:val="24"/>
          <w:szCs w:val="24"/>
        </w:rPr>
        <w:t xml:space="preserve">o </w:t>
      </w:r>
      <w:r>
        <w:rPr>
          <w:rFonts w:ascii="Calibri" w:eastAsia="Calibri" w:hAnsi="Calibri" w:cs="Calibri"/>
          <w:spacing w:val="-1"/>
          <w:sz w:val="24"/>
          <w:szCs w:val="24"/>
        </w:rPr>
        <w:t>t</w:t>
      </w:r>
      <w:r>
        <w:rPr>
          <w:rFonts w:ascii="Calibri" w:eastAsia="Calibri" w:hAnsi="Calibri" w:cs="Calibri"/>
          <w:spacing w:val="1"/>
          <w:sz w:val="24"/>
          <w:szCs w:val="24"/>
        </w:rPr>
        <w:t>h</w:t>
      </w:r>
      <w:r>
        <w:rPr>
          <w:rFonts w:ascii="Calibri" w:eastAsia="Calibri" w:hAnsi="Calibri" w:cs="Calibri"/>
          <w:sz w:val="24"/>
          <w:szCs w:val="24"/>
        </w:rPr>
        <w:t>e</w:t>
      </w:r>
      <w:r>
        <w:rPr>
          <w:rFonts w:ascii="Calibri" w:eastAsia="Calibri" w:hAnsi="Calibri" w:cs="Calibri"/>
          <w:spacing w:val="-3"/>
          <w:sz w:val="24"/>
          <w:szCs w:val="24"/>
        </w:rPr>
        <w:t xml:space="preserve"> </w:t>
      </w:r>
      <w:r>
        <w:rPr>
          <w:rFonts w:ascii="Calibri" w:eastAsia="Calibri" w:hAnsi="Calibri" w:cs="Calibri"/>
          <w:sz w:val="24"/>
          <w:szCs w:val="24"/>
        </w:rPr>
        <w:t>rig</w:t>
      </w:r>
      <w:r>
        <w:rPr>
          <w:rFonts w:ascii="Calibri" w:eastAsia="Calibri" w:hAnsi="Calibri" w:cs="Calibri"/>
          <w:spacing w:val="1"/>
          <w:sz w:val="24"/>
          <w:szCs w:val="24"/>
        </w:rPr>
        <w:t>h</w:t>
      </w:r>
      <w:r>
        <w:rPr>
          <w:rFonts w:ascii="Calibri" w:eastAsia="Calibri" w:hAnsi="Calibri" w:cs="Calibri"/>
          <w:sz w:val="24"/>
          <w:szCs w:val="24"/>
        </w:rPr>
        <w:t>t</w:t>
      </w:r>
      <w:r>
        <w:rPr>
          <w:rFonts w:ascii="Calibri" w:eastAsia="Calibri" w:hAnsi="Calibri" w:cs="Calibri"/>
          <w:spacing w:val="-1"/>
          <w:sz w:val="24"/>
          <w:szCs w:val="24"/>
        </w:rPr>
        <w:t xml:space="preserve"> </w:t>
      </w:r>
      <w:r>
        <w:rPr>
          <w:rFonts w:ascii="Calibri" w:eastAsia="Calibri" w:hAnsi="Calibri" w:cs="Calibri"/>
          <w:spacing w:val="-2"/>
          <w:sz w:val="24"/>
          <w:szCs w:val="24"/>
        </w:rPr>
        <w:t>o</w:t>
      </w:r>
      <w:r>
        <w:rPr>
          <w:rFonts w:ascii="Calibri" w:eastAsia="Calibri" w:hAnsi="Calibri" w:cs="Calibri"/>
          <w:sz w:val="24"/>
          <w:szCs w:val="24"/>
        </w:rPr>
        <w:t>f</w:t>
      </w:r>
      <w:r>
        <w:rPr>
          <w:rFonts w:ascii="Calibri" w:eastAsia="Calibri" w:hAnsi="Calibri" w:cs="Calibri"/>
          <w:spacing w:val="2"/>
          <w:sz w:val="24"/>
          <w:szCs w:val="24"/>
        </w:rPr>
        <w:t xml:space="preserve"> </w:t>
      </w:r>
      <w:r>
        <w:rPr>
          <w:rFonts w:ascii="Calibri" w:eastAsia="Calibri" w:hAnsi="Calibri" w:cs="Calibri"/>
          <w:spacing w:val="-1"/>
          <w:sz w:val="24"/>
          <w:szCs w:val="24"/>
        </w:rPr>
        <w:t>t</w:t>
      </w:r>
      <w:r>
        <w:rPr>
          <w:rFonts w:ascii="Calibri" w:eastAsia="Calibri" w:hAnsi="Calibri" w:cs="Calibri"/>
          <w:spacing w:val="1"/>
          <w:sz w:val="24"/>
          <w:szCs w:val="24"/>
        </w:rPr>
        <w:t>h</w:t>
      </w:r>
      <w:r>
        <w:rPr>
          <w:rFonts w:ascii="Calibri" w:eastAsia="Calibri" w:hAnsi="Calibri" w:cs="Calibri"/>
          <w:sz w:val="24"/>
          <w:szCs w:val="24"/>
        </w:rPr>
        <w:t>e ar</w:t>
      </w:r>
      <w:r>
        <w:rPr>
          <w:rFonts w:ascii="Calibri" w:eastAsia="Calibri" w:hAnsi="Calibri" w:cs="Calibri"/>
          <w:spacing w:val="1"/>
          <w:sz w:val="24"/>
          <w:szCs w:val="24"/>
        </w:rPr>
        <w:t>b</w:t>
      </w:r>
      <w:r>
        <w:rPr>
          <w:rFonts w:ascii="Calibri" w:eastAsia="Calibri" w:hAnsi="Calibri" w:cs="Calibri"/>
          <w:sz w:val="24"/>
          <w:szCs w:val="24"/>
        </w:rPr>
        <w:t>i</w:t>
      </w:r>
      <w:r>
        <w:rPr>
          <w:rFonts w:ascii="Calibri" w:eastAsia="Calibri" w:hAnsi="Calibri" w:cs="Calibri"/>
          <w:spacing w:val="1"/>
          <w:sz w:val="24"/>
          <w:szCs w:val="24"/>
        </w:rPr>
        <w:t>t</w:t>
      </w:r>
      <w:r>
        <w:rPr>
          <w:rFonts w:ascii="Calibri" w:eastAsia="Calibri" w:hAnsi="Calibri" w:cs="Calibri"/>
          <w:sz w:val="24"/>
          <w:szCs w:val="24"/>
        </w:rPr>
        <w:t>r</w:t>
      </w:r>
      <w:r>
        <w:rPr>
          <w:rFonts w:ascii="Calibri" w:eastAsia="Calibri" w:hAnsi="Calibri" w:cs="Calibri"/>
          <w:spacing w:val="-2"/>
          <w:sz w:val="24"/>
          <w:szCs w:val="24"/>
        </w:rPr>
        <w:t>a</w:t>
      </w:r>
      <w:r>
        <w:rPr>
          <w:rFonts w:ascii="Calibri" w:eastAsia="Calibri" w:hAnsi="Calibri" w:cs="Calibri"/>
          <w:spacing w:val="1"/>
          <w:sz w:val="24"/>
          <w:szCs w:val="24"/>
        </w:rPr>
        <w:t>t</w:t>
      </w:r>
      <w:r>
        <w:rPr>
          <w:rFonts w:ascii="Calibri" w:eastAsia="Calibri" w:hAnsi="Calibri" w:cs="Calibri"/>
          <w:sz w:val="24"/>
          <w:szCs w:val="24"/>
        </w:rPr>
        <w:t>o</w:t>
      </w:r>
      <w:r>
        <w:rPr>
          <w:rFonts w:ascii="Calibri" w:eastAsia="Calibri" w:hAnsi="Calibri" w:cs="Calibri"/>
          <w:spacing w:val="1"/>
          <w:sz w:val="24"/>
          <w:szCs w:val="24"/>
        </w:rPr>
        <w:t>r</w:t>
      </w:r>
      <w:r>
        <w:rPr>
          <w:rFonts w:ascii="Calibri" w:eastAsia="Calibri" w:hAnsi="Calibri" w:cs="Calibri"/>
          <w:sz w:val="24"/>
          <w:szCs w:val="24"/>
        </w:rPr>
        <w:t>s</w:t>
      </w:r>
      <w:r>
        <w:rPr>
          <w:rFonts w:ascii="Calibri" w:eastAsia="Calibri" w:hAnsi="Calibri" w:cs="Calibri"/>
          <w:spacing w:val="-7"/>
          <w:sz w:val="24"/>
          <w:szCs w:val="24"/>
        </w:rPr>
        <w:t xml:space="preserve"> </w:t>
      </w:r>
      <w:r>
        <w:rPr>
          <w:rFonts w:ascii="Calibri" w:eastAsia="Calibri" w:hAnsi="Calibri" w:cs="Calibri"/>
          <w:spacing w:val="1"/>
          <w:sz w:val="24"/>
          <w:szCs w:val="24"/>
        </w:rPr>
        <w:t>t</w:t>
      </w:r>
      <w:r>
        <w:rPr>
          <w:rFonts w:ascii="Calibri" w:eastAsia="Calibri" w:hAnsi="Calibri" w:cs="Calibri"/>
          <w:sz w:val="24"/>
          <w:szCs w:val="24"/>
        </w:rPr>
        <w:t>o</w:t>
      </w:r>
      <w:r>
        <w:rPr>
          <w:rFonts w:ascii="Calibri" w:eastAsia="Calibri" w:hAnsi="Calibri" w:cs="Calibri"/>
          <w:spacing w:val="-2"/>
          <w:sz w:val="24"/>
          <w:szCs w:val="24"/>
        </w:rPr>
        <w:t xml:space="preserve"> </w:t>
      </w:r>
      <w:r>
        <w:rPr>
          <w:rFonts w:ascii="Calibri" w:eastAsia="Calibri" w:hAnsi="Calibri" w:cs="Calibri"/>
          <w:sz w:val="24"/>
          <w:szCs w:val="24"/>
        </w:rPr>
        <w:t>r</w:t>
      </w:r>
      <w:r>
        <w:rPr>
          <w:rFonts w:ascii="Calibri" w:eastAsia="Calibri" w:hAnsi="Calibri" w:cs="Calibri"/>
          <w:spacing w:val="1"/>
          <w:sz w:val="24"/>
          <w:szCs w:val="24"/>
        </w:rPr>
        <w:t>e</w:t>
      </w:r>
      <w:r>
        <w:rPr>
          <w:rFonts w:ascii="Calibri" w:eastAsia="Calibri" w:hAnsi="Calibri" w:cs="Calibri"/>
          <w:sz w:val="24"/>
          <w:szCs w:val="24"/>
        </w:rPr>
        <w:t>al</w:t>
      </w:r>
      <w:r>
        <w:rPr>
          <w:rFonts w:ascii="Calibri" w:eastAsia="Calibri" w:hAnsi="Calibri" w:cs="Calibri"/>
          <w:spacing w:val="-2"/>
          <w:sz w:val="24"/>
          <w:szCs w:val="24"/>
        </w:rPr>
        <w:t>l</w:t>
      </w:r>
      <w:r>
        <w:rPr>
          <w:rFonts w:ascii="Calibri" w:eastAsia="Calibri" w:hAnsi="Calibri" w:cs="Calibri"/>
          <w:sz w:val="24"/>
          <w:szCs w:val="24"/>
        </w:rPr>
        <w:t>oca</w:t>
      </w:r>
      <w:r>
        <w:rPr>
          <w:rFonts w:ascii="Calibri" w:eastAsia="Calibri" w:hAnsi="Calibri" w:cs="Calibri"/>
          <w:spacing w:val="1"/>
          <w:sz w:val="24"/>
          <w:szCs w:val="24"/>
        </w:rPr>
        <w:t>t</w:t>
      </w:r>
      <w:r>
        <w:rPr>
          <w:rFonts w:ascii="Calibri" w:eastAsia="Calibri" w:hAnsi="Calibri" w:cs="Calibri"/>
          <w:sz w:val="24"/>
          <w:szCs w:val="24"/>
        </w:rPr>
        <w:t>e</w:t>
      </w:r>
      <w:r>
        <w:rPr>
          <w:rFonts w:ascii="Calibri" w:eastAsia="Calibri" w:hAnsi="Calibri" w:cs="Calibri"/>
          <w:spacing w:val="-6"/>
          <w:sz w:val="24"/>
          <w:szCs w:val="24"/>
        </w:rPr>
        <w:t xml:space="preserve"> </w:t>
      </w:r>
      <w:r>
        <w:rPr>
          <w:rFonts w:ascii="Calibri" w:eastAsia="Calibri" w:hAnsi="Calibri" w:cs="Calibri"/>
          <w:spacing w:val="1"/>
          <w:sz w:val="24"/>
          <w:szCs w:val="24"/>
        </w:rPr>
        <w:t>th</w:t>
      </w:r>
      <w:r>
        <w:rPr>
          <w:rFonts w:ascii="Calibri" w:eastAsia="Calibri" w:hAnsi="Calibri" w:cs="Calibri"/>
          <w:sz w:val="24"/>
          <w:szCs w:val="24"/>
        </w:rPr>
        <w:t>e</w:t>
      </w:r>
      <w:r>
        <w:rPr>
          <w:rFonts w:ascii="Calibri" w:eastAsia="Calibri" w:hAnsi="Calibri" w:cs="Calibri"/>
          <w:spacing w:val="-3"/>
          <w:sz w:val="24"/>
          <w:szCs w:val="24"/>
        </w:rPr>
        <w:t xml:space="preserve"> </w:t>
      </w:r>
      <w:r>
        <w:rPr>
          <w:rFonts w:ascii="Calibri" w:eastAsia="Calibri" w:hAnsi="Calibri" w:cs="Calibri"/>
          <w:spacing w:val="-1"/>
          <w:sz w:val="24"/>
          <w:szCs w:val="24"/>
        </w:rPr>
        <w:t>c</w:t>
      </w:r>
      <w:r>
        <w:rPr>
          <w:rFonts w:ascii="Calibri" w:eastAsia="Calibri" w:hAnsi="Calibri" w:cs="Calibri"/>
          <w:sz w:val="24"/>
          <w:szCs w:val="24"/>
        </w:rPr>
        <w:t>os</w:t>
      </w:r>
      <w:r>
        <w:rPr>
          <w:rFonts w:ascii="Calibri" w:eastAsia="Calibri" w:hAnsi="Calibri" w:cs="Calibri"/>
          <w:spacing w:val="1"/>
          <w:sz w:val="24"/>
          <w:szCs w:val="24"/>
        </w:rPr>
        <w:t>t</w:t>
      </w:r>
      <w:r>
        <w:rPr>
          <w:rFonts w:ascii="Calibri" w:eastAsia="Calibri" w:hAnsi="Calibri" w:cs="Calibri"/>
          <w:sz w:val="24"/>
          <w:szCs w:val="24"/>
        </w:rPr>
        <w:t>s</w:t>
      </w:r>
      <w:r>
        <w:rPr>
          <w:rFonts w:ascii="Calibri" w:eastAsia="Calibri" w:hAnsi="Calibri" w:cs="Calibri"/>
          <w:spacing w:val="-1"/>
          <w:sz w:val="24"/>
          <w:szCs w:val="24"/>
        </w:rPr>
        <w:t xml:space="preserve"> </w:t>
      </w:r>
      <w:r>
        <w:rPr>
          <w:rFonts w:ascii="Calibri" w:eastAsia="Calibri" w:hAnsi="Calibri" w:cs="Calibri"/>
          <w:spacing w:val="-2"/>
          <w:sz w:val="24"/>
          <w:szCs w:val="24"/>
        </w:rPr>
        <w:t>i</w:t>
      </w:r>
      <w:r>
        <w:rPr>
          <w:rFonts w:ascii="Calibri" w:eastAsia="Calibri" w:hAnsi="Calibri" w:cs="Calibri"/>
          <w:sz w:val="24"/>
          <w:szCs w:val="24"/>
        </w:rPr>
        <w:t>n</w:t>
      </w:r>
      <w:r>
        <w:rPr>
          <w:rFonts w:ascii="Calibri" w:eastAsia="Calibri" w:hAnsi="Calibri" w:cs="Calibri"/>
          <w:spacing w:val="-1"/>
          <w:sz w:val="24"/>
          <w:szCs w:val="24"/>
        </w:rPr>
        <w:t xml:space="preserve"> </w:t>
      </w:r>
      <w:r>
        <w:rPr>
          <w:rFonts w:ascii="Calibri" w:eastAsia="Calibri" w:hAnsi="Calibri" w:cs="Calibri"/>
          <w:spacing w:val="1"/>
          <w:sz w:val="24"/>
          <w:szCs w:val="24"/>
        </w:rPr>
        <w:t>th</w:t>
      </w:r>
      <w:r>
        <w:rPr>
          <w:rFonts w:ascii="Calibri" w:eastAsia="Calibri" w:hAnsi="Calibri" w:cs="Calibri"/>
          <w:sz w:val="24"/>
          <w:szCs w:val="24"/>
        </w:rPr>
        <w:t>e</w:t>
      </w:r>
      <w:r>
        <w:rPr>
          <w:rFonts w:ascii="Calibri" w:eastAsia="Calibri" w:hAnsi="Calibri" w:cs="Calibri"/>
          <w:spacing w:val="-2"/>
          <w:sz w:val="24"/>
          <w:szCs w:val="24"/>
        </w:rPr>
        <w:t>i</w:t>
      </w:r>
      <w:r>
        <w:rPr>
          <w:rFonts w:ascii="Calibri" w:eastAsia="Calibri" w:hAnsi="Calibri" w:cs="Calibri"/>
          <w:sz w:val="24"/>
          <w:szCs w:val="24"/>
        </w:rPr>
        <w:t>r</w:t>
      </w:r>
      <w:r>
        <w:rPr>
          <w:rFonts w:ascii="Calibri" w:eastAsia="Calibri" w:hAnsi="Calibri" w:cs="Calibri"/>
          <w:spacing w:val="-1"/>
          <w:sz w:val="24"/>
          <w:szCs w:val="24"/>
        </w:rPr>
        <w:t xml:space="preserve"> </w:t>
      </w:r>
      <w:r>
        <w:rPr>
          <w:rFonts w:ascii="Calibri" w:eastAsia="Calibri" w:hAnsi="Calibri" w:cs="Calibri"/>
          <w:sz w:val="24"/>
          <w:szCs w:val="24"/>
        </w:rPr>
        <w:t>a</w:t>
      </w:r>
      <w:r>
        <w:rPr>
          <w:rFonts w:ascii="Calibri" w:eastAsia="Calibri" w:hAnsi="Calibri" w:cs="Calibri"/>
          <w:spacing w:val="-1"/>
          <w:sz w:val="24"/>
          <w:szCs w:val="24"/>
        </w:rPr>
        <w:t>w</w:t>
      </w:r>
      <w:r>
        <w:rPr>
          <w:rFonts w:ascii="Calibri" w:eastAsia="Calibri" w:hAnsi="Calibri" w:cs="Calibri"/>
          <w:sz w:val="24"/>
          <w:szCs w:val="24"/>
        </w:rPr>
        <w:t>ard</w:t>
      </w:r>
      <w:r>
        <w:rPr>
          <w:rFonts w:ascii="Calibri" w:eastAsia="Calibri" w:hAnsi="Calibri" w:cs="Calibri"/>
          <w:spacing w:val="-5"/>
          <w:sz w:val="24"/>
          <w:szCs w:val="24"/>
        </w:rPr>
        <w:t xml:space="preserve"> </w:t>
      </w:r>
      <w:r>
        <w:rPr>
          <w:rFonts w:ascii="Calibri" w:eastAsia="Calibri" w:hAnsi="Calibri" w:cs="Calibri"/>
          <w:sz w:val="24"/>
          <w:szCs w:val="24"/>
        </w:rPr>
        <w:t>as</w:t>
      </w:r>
      <w:r>
        <w:rPr>
          <w:rFonts w:ascii="Calibri" w:eastAsia="Calibri" w:hAnsi="Calibri" w:cs="Calibri"/>
          <w:spacing w:val="1"/>
          <w:sz w:val="24"/>
          <w:szCs w:val="24"/>
        </w:rPr>
        <w:t xml:space="preserve"> p</w:t>
      </w:r>
      <w:r>
        <w:rPr>
          <w:rFonts w:ascii="Calibri" w:eastAsia="Calibri" w:hAnsi="Calibri" w:cs="Calibri"/>
          <w:sz w:val="24"/>
          <w:szCs w:val="24"/>
        </w:rPr>
        <w:t>r</w:t>
      </w:r>
      <w:r>
        <w:rPr>
          <w:rFonts w:ascii="Calibri" w:eastAsia="Calibri" w:hAnsi="Calibri" w:cs="Calibri"/>
          <w:spacing w:val="1"/>
          <w:sz w:val="24"/>
          <w:szCs w:val="24"/>
        </w:rPr>
        <w:t>o</w:t>
      </w:r>
      <w:r>
        <w:rPr>
          <w:rFonts w:ascii="Calibri" w:eastAsia="Calibri" w:hAnsi="Calibri" w:cs="Calibri"/>
          <w:sz w:val="24"/>
          <w:szCs w:val="24"/>
        </w:rPr>
        <w:t>v</w:t>
      </w:r>
      <w:r>
        <w:rPr>
          <w:rFonts w:ascii="Calibri" w:eastAsia="Calibri" w:hAnsi="Calibri" w:cs="Calibri"/>
          <w:spacing w:val="-3"/>
          <w:sz w:val="24"/>
          <w:szCs w:val="24"/>
        </w:rPr>
        <w:t>i</w:t>
      </w:r>
      <w:r>
        <w:rPr>
          <w:rFonts w:ascii="Calibri" w:eastAsia="Calibri" w:hAnsi="Calibri" w:cs="Calibri"/>
          <w:spacing w:val="1"/>
          <w:sz w:val="24"/>
          <w:szCs w:val="24"/>
        </w:rPr>
        <w:t>d</w:t>
      </w:r>
      <w:r>
        <w:rPr>
          <w:rFonts w:ascii="Calibri" w:eastAsia="Calibri" w:hAnsi="Calibri" w:cs="Calibri"/>
          <w:sz w:val="24"/>
          <w:szCs w:val="24"/>
        </w:rPr>
        <w:t>ed</w:t>
      </w:r>
      <w:r>
        <w:rPr>
          <w:rFonts w:ascii="Calibri" w:eastAsia="Calibri" w:hAnsi="Calibri" w:cs="Calibri"/>
          <w:spacing w:val="-5"/>
          <w:sz w:val="24"/>
          <w:szCs w:val="24"/>
        </w:rPr>
        <w:t xml:space="preserve"> </w:t>
      </w:r>
      <w:r>
        <w:rPr>
          <w:rFonts w:ascii="Calibri" w:eastAsia="Calibri" w:hAnsi="Calibri" w:cs="Calibri"/>
          <w:sz w:val="24"/>
          <w:szCs w:val="24"/>
        </w:rPr>
        <w:t xml:space="preserve">in </w:t>
      </w:r>
      <w:r>
        <w:rPr>
          <w:rFonts w:ascii="Calibri" w:eastAsia="Calibri" w:hAnsi="Calibri" w:cs="Calibri"/>
          <w:spacing w:val="-1"/>
          <w:sz w:val="24"/>
          <w:szCs w:val="24"/>
        </w:rPr>
        <w:t>t</w:t>
      </w:r>
      <w:r>
        <w:rPr>
          <w:rFonts w:ascii="Calibri" w:eastAsia="Calibri" w:hAnsi="Calibri" w:cs="Calibri"/>
          <w:spacing w:val="1"/>
          <w:sz w:val="24"/>
          <w:szCs w:val="24"/>
        </w:rPr>
        <w:t>h</w:t>
      </w:r>
      <w:r>
        <w:rPr>
          <w:rFonts w:ascii="Calibri" w:eastAsia="Calibri" w:hAnsi="Calibri" w:cs="Calibri"/>
          <w:sz w:val="24"/>
          <w:szCs w:val="24"/>
        </w:rPr>
        <w:t>e</w:t>
      </w:r>
      <w:r>
        <w:rPr>
          <w:rFonts w:ascii="Calibri" w:eastAsia="Calibri" w:hAnsi="Calibri" w:cs="Calibri"/>
          <w:spacing w:val="-1"/>
          <w:sz w:val="24"/>
          <w:szCs w:val="24"/>
        </w:rPr>
        <w:t xml:space="preserve"> </w:t>
      </w:r>
      <w:r>
        <w:rPr>
          <w:rFonts w:ascii="Calibri" w:eastAsia="Calibri" w:hAnsi="Calibri" w:cs="Calibri"/>
          <w:sz w:val="24"/>
          <w:szCs w:val="24"/>
        </w:rPr>
        <w:t>I</w:t>
      </w:r>
      <w:r>
        <w:rPr>
          <w:rFonts w:ascii="Calibri" w:eastAsia="Calibri" w:hAnsi="Calibri" w:cs="Calibri"/>
          <w:spacing w:val="-1"/>
          <w:sz w:val="24"/>
          <w:szCs w:val="24"/>
        </w:rPr>
        <w:t>C</w:t>
      </w:r>
      <w:r>
        <w:rPr>
          <w:rFonts w:ascii="Calibri" w:eastAsia="Calibri" w:hAnsi="Calibri" w:cs="Calibri"/>
          <w:sz w:val="24"/>
          <w:szCs w:val="24"/>
        </w:rPr>
        <w:t>C r</w:t>
      </w:r>
      <w:r>
        <w:rPr>
          <w:rFonts w:ascii="Calibri" w:eastAsia="Calibri" w:hAnsi="Calibri" w:cs="Calibri"/>
          <w:spacing w:val="1"/>
          <w:sz w:val="24"/>
          <w:szCs w:val="24"/>
        </w:rPr>
        <w:t>u</w:t>
      </w:r>
      <w:r>
        <w:rPr>
          <w:rFonts w:ascii="Calibri" w:eastAsia="Calibri" w:hAnsi="Calibri" w:cs="Calibri"/>
          <w:spacing w:val="-2"/>
          <w:sz w:val="24"/>
          <w:szCs w:val="24"/>
        </w:rPr>
        <w:t>l</w:t>
      </w:r>
      <w:r>
        <w:rPr>
          <w:rFonts w:ascii="Calibri" w:eastAsia="Calibri" w:hAnsi="Calibri" w:cs="Calibri"/>
          <w:sz w:val="24"/>
          <w:szCs w:val="24"/>
        </w:rPr>
        <w:t>es. T</w:t>
      </w:r>
      <w:r>
        <w:rPr>
          <w:rFonts w:ascii="Calibri" w:eastAsia="Calibri" w:hAnsi="Calibri" w:cs="Calibri"/>
          <w:spacing w:val="2"/>
          <w:sz w:val="24"/>
          <w:szCs w:val="24"/>
        </w:rPr>
        <w:t>h</w:t>
      </w:r>
      <w:r>
        <w:rPr>
          <w:rFonts w:ascii="Calibri" w:eastAsia="Calibri" w:hAnsi="Calibri" w:cs="Calibri"/>
          <w:sz w:val="24"/>
          <w:szCs w:val="24"/>
        </w:rPr>
        <w:t>e</w:t>
      </w:r>
      <w:r>
        <w:rPr>
          <w:rFonts w:ascii="Calibri" w:eastAsia="Calibri" w:hAnsi="Calibri" w:cs="Calibri"/>
          <w:spacing w:val="-2"/>
          <w:sz w:val="24"/>
          <w:szCs w:val="24"/>
        </w:rPr>
        <w:t xml:space="preserve"> </w:t>
      </w:r>
      <w:r>
        <w:rPr>
          <w:rFonts w:ascii="Calibri" w:eastAsia="Calibri" w:hAnsi="Calibri" w:cs="Calibri"/>
          <w:spacing w:val="1"/>
          <w:sz w:val="24"/>
          <w:szCs w:val="24"/>
        </w:rPr>
        <w:t>p</w:t>
      </w:r>
      <w:r>
        <w:rPr>
          <w:rFonts w:ascii="Calibri" w:eastAsia="Calibri" w:hAnsi="Calibri" w:cs="Calibri"/>
          <w:sz w:val="24"/>
          <w:szCs w:val="24"/>
        </w:rPr>
        <w:t>a</w:t>
      </w:r>
      <w:r>
        <w:rPr>
          <w:rFonts w:ascii="Calibri" w:eastAsia="Calibri" w:hAnsi="Calibri" w:cs="Calibri"/>
          <w:spacing w:val="-2"/>
          <w:sz w:val="24"/>
          <w:szCs w:val="24"/>
        </w:rPr>
        <w:t>r</w:t>
      </w:r>
      <w:r>
        <w:rPr>
          <w:rFonts w:ascii="Calibri" w:eastAsia="Calibri" w:hAnsi="Calibri" w:cs="Calibri"/>
          <w:spacing w:val="1"/>
          <w:sz w:val="24"/>
          <w:szCs w:val="24"/>
        </w:rPr>
        <w:t>t</w:t>
      </w:r>
      <w:r>
        <w:rPr>
          <w:rFonts w:ascii="Calibri" w:eastAsia="Calibri" w:hAnsi="Calibri" w:cs="Calibri"/>
          <w:sz w:val="24"/>
          <w:szCs w:val="24"/>
        </w:rPr>
        <w:t>ies</w:t>
      </w:r>
      <w:r>
        <w:rPr>
          <w:rFonts w:ascii="Calibri" w:eastAsia="Calibri" w:hAnsi="Calibri" w:cs="Calibri"/>
          <w:spacing w:val="-2"/>
          <w:sz w:val="24"/>
          <w:szCs w:val="24"/>
        </w:rPr>
        <w:t xml:space="preserve"> </w:t>
      </w:r>
      <w:r>
        <w:rPr>
          <w:rFonts w:ascii="Calibri" w:eastAsia="Calibri" w:hAnsi="Calibri" w:cs="Calibri"/>
          <w:spacing w:val="-3"/>
          <w:sz w:val="24"/>
          <w:szCs w:val="24"/>
        </w:rPr>
        <w:t>s</w:t>
      </w:r>
      <w:r>
        <w:rPr>
          <w:rFonts w:ascii="Calibri" w:eastAsia="Calibri" w:hAnsi="Calibri" w:cs="Calibri"/>
          <w:spacing w:val="1"/>
          <w:sz w:val="24"/>
          <w:szCs w:val="24"/>
        </w:rPr>
        <w:t>h</w:t>
      </w:r>
      <w:r>
        <w:rPr>
          <w:rFonts w:ascii="Calibri" w:eastAsia="Calibri" w:hAnsi="Calibri" w:cs="Calibri"/>
          <w:sz w:val="24"/>
          <w:szCs w:val="24"/>
        </w:rPr>
        <w:t xml:space="preserve">all </w:t>
      </w:r>
      <w:r>
        <w:rPr>
          <w:rFonts w:ascii="Calibri" w:eastAsia="Calibri" w:hAnsi="Calibri" w:cs="Calibri"/>
          <w:spacing w:val="1"/>
          <w:sz w:val="24"/>
          <w:szCs w:val="24"/>
        </w:rPr>
        <w:t>b</w:t>
      </w:r>
      <w:r>
        <w:rPr>
          <w:rFonts w:ascii="Calibri" w:eastAsia="Calibri" w:hAnsi="Calibri" w:cs="Calibri"/>
          <w:sz w:val="24"/>
          <w:szCs w:val="24"/>
        </w:rPr>
        <w:t>e</w:t>
      </w:r>
      <w:r>
        <w:rPr>
          <w:rFonts w:ascii="Calibri" w:eastAsia="Calibri" w:hAnsi="Calibri" w:cs="Calibri"/>
          <w:spacing w:val="1"/>
          <w:sz w:val="24"/>
          <w:szCs w:val="24"/>
        </w:rPr>
        <w:t>a</w:t>
      </w:r>
      <w:r>
        <w:rPr>
          <w:rFonts w:ascii="Calibri" w:eastAsia="Calibri" w:hAnsi="Calibri" w:cs="Calibri"/>
          <w:sz w:val="24"/>
          <w:szCs w:val="24"/>
        </w:rPr>
        <w:t>r</w:t>
      </w:r>
      <w:r>
        <w:rPr>
          <w:rFonts w:ascii="Calibri" w:eastAsia="Calibri" w:hAnsi="Calibri" w:cs="Calibri"/>
          <w:spacing w:val="-4"/>
          <w:sz w:val="24"/>
          <w:szCs w:val="24"/>
        </w:rPr>
        <w:t xml:space="preserve"> </w:t>
      </w:r>
      <w:r>
        <w:rPr>
          <w:rFonts w:ascii="Calibri" w:eastAsia="Calibri" w:hAnsi="Calibri" w:cs="Calibri"/>
          <w:spacing w:val="1"/>
          <w:sz w:val="24"/>
          <w:szCs w:val="24"/>
        </w:rPr>
        <w:t>t</w:t>
      </w:r>
      <w:r>
        <w:rPr>
          <w:rFonts w:ascii="Calibri" w:eastAsia="Calibri" w:hAnsi="Calibri" w:cs="Calibri"/>
          <w:spacing w:val="-1"/>
          <w:sz w:val="24"/>
          <w:szCs w:val="24"/>
        </w:rPr>
        <w:t>h</w:t>
      </w:r>
      <w:r>
        <w:rPr>
          <w:rFonts w:ascii="Calibri" w:eastAsia="Calibri" w:hAnsi="Calibri" w:cs="Calibri"/>
          <w:sz w:val="24"/>
          <w:szCs w:val="24"/>
        </w:rPr>
        <w:t>eir</w:t>
      </w:r>
      <w:r>
        <w:rPr>
          <w:rFonts w:ascii="Calibri" w:eastAsia="Calibri" w:hAnsi="Calibri" w:cs="Calibri"/>
          <w:spacing w:val="-1"/>
          <w:sz w:val="24"/>
          <w:szCs w:val="24"/>
        </w:rPr>
        <w:t xml:space="preserve"> </w:t>
      </w:r>
      <w:r>
        <w:rPr>
          <w:rFonts w:ascii="Calibri" w:eastAsia="Calibri" w:hAnsi="Calibri" w:cs="Calibri"/>
          <w:sz w:val="24"/>
          <w:szCs w:val="24"/>
        </w:rPr>
        <w:t>own</w:t>
      </w:r>
      <w:r>
        <w:rPr>
          <w:rFonts w:ascii="Calibri" w:eastAsia="Calibri" w:hAnsi="Calibri" w:cs="Calibri"/>
          <w:spacing w:val="-1"/>
          <w:sz w:val="24"/>
          <w:szCs w:val="24"/>
        </w:rPr>
        <w:t xml:space="preserve"> </w:t>
      </w:r>
      <w:r>
        <w:rPr>
          <w:rFonts w:ascii="Calibri" w:eastAsia="Calibri" w:hAnsi="Calibri" w:cs="Calibri"/>
          <w:sz w:val="24"/>
          <w:szCs w:val="24"/>
        </w:rPr>
        <w:t>a</w:t>
      </w:r>
      <w:r>
        <w:rPr>
          <w:rFonts w:ascii="Calibri" w:eastAsia="Calibri" w:hAnsi="Calibri" w:cs="Calibri"/>
          <w:spacing w:val="-1"/>
          <w:sz w:val="24"/>
          <w:szCs w:val="24"/>
        </w:rPr>
        <w:t>t</w:t>
      </w:r>
      <w:r>
        <w:rPr>
          <w:rFonts w:ascii="Calibri" w:eastAsia="Calibri" w:hAnsi="Calibri" w:cs="Calibri"/>
          <w:spacing w:val="1"/>
          <w:sz w:val="24"/>
          <w:szCs w:val="24"/>
        </w:rPr>
        <w:t>t</w:t>
      </w:r>
      <w:r>
        <w:rPr>
          <w:rFonts w:ascii="Calibri" w:eastAsia="Calibri" w:hAnsi="Calibri" w:cs="Calibri"/>
          <w:sz w:val="24"/>
          <w:szCs w:val="24"/>
        </w:rPr>
        <w:t>o</w:t>
      </w:r>
      <w:r>
        <w:rPr>
          <w:rFonts w:ascii="Calibri" w:eastAsia="Calibri" w:hAnsi="Calibri" w:cs="Calibri"/>
          <w:spacing w:val="-1"/>
          <w:sz w:val="24"/>
          <w:szCs w:val="24"/>
        </w:rPr>
        <w:t>r</w:t>
      </w:r>
      <w:r>
        <w:rPr>
          <w:rFonts w:ascii="Calibri" w:eastAsia="Calibri" w:hAnsi="Calibri" w:cs="Calibri"/>
          <w:spacing w:val="1"/>
          <w:sz w:val="24"/>
          <w:szCs w:val="24"/>
        </w:rPr>
        <w:t>n</w:t>
      </w:r>
      <w:r>
        <w:rPr>
          <w:rFonts w:ascii="Calibri" w:eastAsia="Calibri" w:hAnsi="Calibri" w:cs="Calibri"/>
          <w:sz w:val="24"/>
          <w:szCs w:val="24"/>
        </w:rPr>
        <w:t>ey</w:t>
      </w:r>
      <w:r>
        <w:rPr>
          <w:rFonts w:ascii="Calibri" w:eastAsia="Calibri" w:hAnsi="Calibri" w:cs="Calibri"/>
          <w:spacing w:val="-3"/>
          <w:sz w:val="24"/>
          <w:szCs w:val="24"/>
        </w:rPr>
        <w:t>s</w:t>
      </w:r>
      <w:r>
        <w:rPr>
          <w:rFonts w:ascii="Calibri" w:eastAsia="Calibri" w:hAnsi="Calibri" w:cs="Calibri"/>
          <w:sz w:val="24"/>
          <w:szCs w:val="24"/>
        </w:rPr>
        <w:t>'</w:t>
      </w:r>
      <w:r>
        <w:rPr>
          <w:rFonts w:ascii="Calibri" w:eastAsia="Calibri" w:hAnsi="Calibri" w:cs="Calibri"/>
          <w:spacing w:val="-9"/>
          <w:sz w:val="24"/>
          <w:szCs w:val="24"/>
        </w:rPr>
        <w:t xml:space="preserve"> </w:t>
      </w:r>
      <w:r>
        <w:rPr>
          <w:rFonts w:ascii="Calibri" w:eastAsia="Calibri" w:hAnsi="Calibri" w:cs="Calibri"/>
          <w:spacing w:val="2"/>
          <w:sz w:val="24"/>
          <w:szCs w:val="24"/>
        </w:rPr>
        <w:t>f</w:t>
      </w:r>
      <w:r>
        <w:rPr>
          <w:rFonts w:ascii="Calibri" w:eastAsia="Calibri" w:hAnsi="Calibri" w:cs="Calibri"/>
          <w:sz w:val="24"/>
          <w:szCs w:val="24"/>
        </w:rPr>
        <w:t>e</w:t>
      </w:r>
      <w:r>
        <w:rPr>
          <w:rFonts w:ascii="Calibri" w:eastAsia="Calibri" w:hAnsi="Calibri" w:cs="Calibri"/>
          <w:spacing w:val="1"/>
          <w:sz w:val="24"/>
          <w:szCs w:val="24"/>
        </w:rPr>
        <w:t>e</w:t>
      </w:r>
      <w:r>
        <w:rPr>
          <w:rFonts w:ascii="Calibri" w:eastAsia="Calibri" w:hAnsi="Calibri" w:cs="Calibri"/>
          <w:sz w:val="24"/>
          <w:szCs w:val="24"/>
        </w:rPr>
        <w:t>s</w:t>
      </w:r>
      <w:r>
        <w:rPr>
          <w:rFonts w:ascii="Calibri" w:eastAsia="Calibri" w:hAnsi="Calibri" w:cs="Calibri"/>
          <w:spacing w:val="-4"/>
          <w:sz w:val="24"/>
          <w:szCs w:val="24"/>
        </w:rPr>
        <w:t xml:space="preserve"> </w:t>
      </w:r>
      <w:r>
        <w:rPr>
          <w:rFonts w:ascii="Calibri" w:eastAsia="Calibri" w:hAnsi="Calibri" w:cs="Calibri"/>
          <w:sz w:val="24"/>
          <w:szCs w:val="24"/>
        </w:rPr>
        <w:t>in</w:t>
      </w:r>
      <w:r>
        <w:rPr>
          <w:rFonts w:ascii="Calibri" w:eastAsia="Calibri" w:hAnsi="Calibri" w:cs="Calibri"/>
          <w:spacing w:val="2"/>
          <w:sz w:val="24"/>
          <w:szCs w:val="24"/>
        </w:rPr>
        <w:t xml:space="preserve"> </w:t>
      </w:r>
      <w:r>
        <w:rPr>
          <w:rFonts w:ascii="Calibri" w:eastAsia="Calibri" w:hAnsi="Calibri" w:cs="Calibri"/>
          <w:spacing w:val="-1"/>
          <w:sz w:val="24"/>
          <w:szCs w:val="24"/>
        </w:rPr>
        <w:t>c</w:t>
      </w:r>
      <w:r>
        <w:rPr>
          <w:rFonts w:ascii="Calibri" w:eastAsia="Calibri" w:hAnsi="Calibri" w:cs="Calibri"/>
          <w:spacing w:val="-2"/>
          <w:sz w:val="24"/>
          <w:szCs w:val="24"/>
        </w:rPr>
        <w:t>o</w:t>
      </w:r>
      <w:r>
        <w:rPr>
          <w:rFonts w:ascii="Calibri" w:eastAsia="Calibri" w:hAnsi="Calibri" w:cs="Calibri"/>
          <w:spacing w:val="1"/>
          <w:sz w:val="24"/>
          <w:szCs w:val="24"/>
        </w:rPr>
        <w:t>n</w:t>
      </w:r>
      <w:r>
        <w:rPr>
          <w:rFonts w:ascii="Calibri" w:eastAsia="Calibri" w:hAnsi="Calibri" w:cs="Calibri"/>
          <w:spacing w:val="-1"/>
          <w:sz w:val="24"/>
          <w:szCs w:val="24"/>
        </w:rPr>
        <w:t>n</w:t>
      </w:r>
      <w:r>
        <w:rPr>
          <w:rFonts w:ascii="Calibri" w:eastAsia="Calibri" w:hAnsi="Calibri" w:cs="Calibri"/>
          <w:sz w:val="24"/>
          <w:szCs w:val="24"/>
        </w:rPr>
        <w:t>ec</w:t>
      </w:r>
      <w:r>
        <w:rPr>
          <w:rFonts w:ascii="Calibri" w:eastAsia="Calibri" w:hAnsi="Calibri" w:cs="Calibri"/>
          <w:spacing w:val="1"/>
          <w:sz w:val="24"/>
          <w:szCs w:val="24"/>
        </w:rPr>
        <w:t>t</w:t>
      </w:r>
      <w:r>
        <w:rPr>
          <w:rFonts w:ascii="Calibri" w:eastAsia="Calibri" w:hAnsi="Calibri" w:cs="Calibri"/>
          <w:sz w:val="24"/>
          <w:szCs w:val="24"/>
        </w:rPr>
        <w:t>i</w:t>
      </w:r>
      <w:r>
        <w:rPr>
          <w:rFonts w:ascii="Calibri" w:eastAsia="Calibri" w:hAnsi="Calibri" w:cs="Calibri"/>
          <w:spacing w:val="-2"/>
          <w:sz w:val="24"/>
          <w:szCs w:val="24"/>
        </w:rPr>
        <w:t>o</w:t>
      </w:r>
      <w:r>
        <w:rPr>
          <w:rFonts w:ascii="Calibri" w:eastAsia="Calibri" w:hAnsi="Calibri" w:cs="Calibri"/>
          <w:sz w:val="24"/>
          <w:szCs w:val="24"/>
        </w:rPr>
        <w:t>n</w:t>
      </w:r>
      <w:r>
        <w:rPr>
          <w:rFonts w:ascii="Calibri" w:eastAsia="Calibri" w:hAnsi="Calibri" w:cs="Calibri"/>
          <w:spacing w:val="-2"/>
          <w:sz w:val="24"/>
          <w:szCs w:val="24"/>
        </w:rPr>
        <w:t xml:space="preserve"> </w:t>
      </w:r>
      <w:r>
        <w:rPr>
          <w:rFonts w:ascii="Calibri" w:eastAsia="Calibri" w:hAnsi="Calibri" w:cs="Calibri"/>
          <w:spacing w:val="-1"/>
          <w:sz w:val="24"/>
          <w:szCs w:val="24"/>
        </w:rPr>
        <w:t>w</w:t>
      </w:r>
      <w:r>
        <w:rPr>
          <w:rFonts w:ascii="Calibri" w:eastAsia="Calibri" w:hAnsi="Calibri" w:cs="Calibri"/>
          <w:sz w:val="24"/>
          <w:szCs w:val="24"/>
        </w:rPr>
        <w:t>i</w:t>
      </w:r>
      <w:r>
        <w:rPr>
          <w:rFonts w:ascii="Calibri" w:eastAsia="Calibri" w:hAnsi="Calibri" w:cs="Calibri"/>
          <w:spacing w:val="1"/>
          <w:sz w:val="24"/>
          <w:szCs w:val="24"/>
        </w:rPr>
        <w:t>t</w:t>
      </w:r>
      <w:r>
        <w:rPr>
          <w:rFonts w:ascii="Calibri" w:eastAsia="Calibri" w:hAnsi="Calibri" w:cs="Calibri"/>
          <w:sz w:val="24"/>
          <w:szCs w:val="24"/>
        </w:rPr>
        <w:t>h</w:t>
      </w:r>
      <w:r>
        <w:rPr>
          <w:rFonts w:ascii="Calibri" w:eastAsia="Calibri" w:hAnsi="Calibri" w:cs="Calibri"/>
          <w:spacing w:val="-5"/>
          <w:sz w:val="24"/>
          <w:szCs w:val="24"/>
        </w:rPr>
        <w:t xml:space="preserve"> </w:t>
      </w:r>
      <w:r>
        <w:rPr>
          <w:rFonts w:ascii="Calibri" w:eastAsia="Calibri" w:hAnsi="Calibri" w:cs="Calibri"/>
          <w:spacing w:val="1"/>
          <w:sz w:val="24"/>
          <w:szCs w:val="24"/>
        </w:rPr>
        <w:t>th</w:t>
      </w:r>
      <w:r>
        <w:rPr>
          <w:rFonts w:ascii="Calibri" w:eastAsia="Calibri" w:hAnsi="Calibri" w:cs="Calibri"/>
          <w:sz w:val="24"/>
          <w:szCs w:val="24"/>
        </w:rPr>
        <w:t>e</w:t>
      </w:r>
      <w:r>
        <w:rPr>
          <w:rFonts w:ascii="Calibri" w:eastAsia="Calibri" w:hAnsi="Calibri" w:cs="Calibri"/>
          <w:spacing w:val="-3"/>
          <w:sz w:val="24"/>
          <w:szCs w:val="24"/>
        </w:rPr>
        <w:t xml:space="preserve"> </w:t>
      </w:r>
      <w:r>
        <w:rPr>
          <w:rFonts w:ascii="Calibri" w:eastAsia="Calibri" w:hAnsi="Calibri" w:cs="Calibri"/>
          <w:sz w:val="24"/>
          <w:szCs w:val="24"/>
        </w:rPr>
        <w:t>ar</w:t>
      </w:r>
      <w:r>
        <w:rPr>
          <w:rFonts w:ascii="Calibri" w:eastAsia="Calibri" w:hAnsi="Calibri" w:cs="Calibri"/>
          <w:spacing w:val="1"/>
          <w:sz w:val="24"/>
          <w:szCs w:val="24"/>
        </w:rPr>
        <w:t>b</w:t>
      </w:r>
      <w:r>
        <w:rPr>
          <w:rFonts w:ascii="Calibri" w:eastAsia="Calibri" w:hAnsi="Calibri" w:cs="Calibri"/>
          <w:spacing w:val="-2"/>
          <w:sz w:val="24"/>
          <w:szCs w:val="24"/>
        </w:rPr>
        <w:t>i</w:t>
      </w:r>
      <w:r>
        <w:rPr>
          <w:rFonts w:ascii="Calibri" w:eastAsia="Calibri" w:hAnsi="Calibri" w:cs="Calibri"/>
          <w:spacing w:val="1"/>
          <w:sz w:val="24"/>
          <w:szCs w:val="24"/>
        </w:rPr>
        <w:t>t</w:t>
      </w:r>
      <w:r>
        <w:rPr>
          <w:rFonts w:ascii="Calibri" w:eastAsia="Calibri" w:hAnsi="Calibri" w:cs="Calibri"/>
          <w:sz w:val="24"/>
          <w:szCs w:val="24"/>
        </w:rPr>
        <w:t>r</w:t>
      </w:r>
      <w:r>
        <w:rPr>
          <w:rFonts w:ascii="Calibri" w:eastAsia="Calibri" w:hAnsi="Calibri" w:cs="Calibri"/>
          <w:spacing w:val="-2"/>
          <w:sz w:val="24"/>
          <w:szCs w:val="24"/>
        </w:rPr>
        <w:t>a</w:t>
      </w:r>
      <w:r>
        <w:rPr>
          <w:rFonts w:ascii="Calibri" w:eastAsia="Calibri" w:hAnsi="Calibri" w:cs="Calibri"/>
          <w:spacing w:val="1"/>
          <w:sz w:val="24"/>
          <w:szCs w:val="24"/>
        </w:rPr>
        <w:t>t</w:t>
      </w:r>
      <w:r>
        <w:rPr>
          <w:rFonts w:ascii="Calibri" w:eastAsia="Calibri" w:hAnsi="Calibri" w:cs="Calibri"/>
          <w:sz w:val="24"/>
          <w:szCs w:val="24"/>
        </w:rPr>
        <w:t>io</w:t>
      </w:r>
      <w:r>
        <w:rPr>
          <w:rFonts w:ascii="Calibri" w:eastAsia="Calibri" w:hAnsi="Calibri" w:cs="Calibri"/>
          <w:spacing w:val="2"/>
          <w:sz w:val="24"/>
          <w:szCs w:val="24"/>
        </w:rPr>
        <w:t>n</w:t>
      </w:r>
      <w:r>
        <w:rPr>
          <w:rFonts w:ascii="Calibri" w:eastAsia="Calibri" w:hAnsi="Calibri" w:cs="Calibri"/>
          <w:sz w:val="24"/>
          <w:szCs w:val="24"/>
        </w:rPr>
        <w:t>,</w:t>
      </w:r>
      <w:r>
        <w:rPr>
          <w:rFonts w:ascii="Calibri" w:eastAsia="Calibri" w:hAnsi="Calibri" w:cs="Calibri"/>
          <w:spacing w:val="-6"/>
          <w:sz w:val="24"/>
          <w:szCs w:val="24"/>
        </w:rPr>
        <w:t xml:space="preserve"> </w:t>
      </w:r>
      <w:r>
        <w:rPr>
          <w:rFonts w:ascii="Calibri" w:eastAsia="Calibri" w:hAnsi="Calibri" w:cs="Calibri"/>
          <w:sz w:val="24"/>
          <w:szCs w:val="24"/>
        </w:rPr>
        <w:t>a</w:t>
      </w:r>
      <w:r>
        <w:rPr>
          <w:rFonts w:ascii="Calibri" w:eastAsia="Calibri" w:hAnsi="Calibri" w:cs="Calibri"/>
          <w:spacing w:val="-1"/>
          <w:sz w:val="24"/>
          <w:szCs w:val="24"/>
        </w:rPr>
        <w:t>n</w:t>
      </w:r>
      <w:r>
        <w:rPr>
          <w:rFonts w:ascii="Calibri" w:eastAsia="Calibri" w:hAnsi="Calibri" w:cs="Calibri"/>
          <w:sz w:val="24"/>
          <w:szCs w:val="24"/>
        </w:rPr>
        <w:t>d</w:t>
      </w:r>
      <w:r>
        <w:rPr>
          <w:rFonts w:ascii="Calibri" w:eastAsia="Calibri" w:hAnsi="Calibri" w:cs="Calibri"/>
          <w:spacing w:val="-1"/>
          <w:sz w:val="24"/>
          <w:szCs w:val="24"/>
        </w:rPr>
        <w:t xml:space="preserve"> </w:t>
      </w:r>
      <w:r>
        <w:rPr>
          <w:rFonts w:ascii="Calibri" w:eastAsia="Calibri" w:hAnsi="Calibri" w:cs="Calibri"/>
          <w:spacing w:val="1"/>
          <w:sz w:val="24"/>
          <w:szCs w:val="24"/>
        </w:rPr>
        <w:t>th</w:t>
      </w:r>
      <w:r>
        <w:rPr>
          <w:rFonts w:ascii="Calibri" w:eastAsia="Calibri" w:hAnsi="Calibri" w:cs="Calibri"/>
          <w:sz w:val="24"/>
          <w:szCs w:val="24"/>
        </w:rPr>
        <w:t>e</w:t>
      </w:r>
      <w:r>
        <w:rPr>
          <w:rFonts w:ascii="Calibri" w:eastAsia="Calibri" w:hAnsi="Calibri" w:cs="Calibri"/>
          <w:spacing w:val="-5"/>
          <w:sz w:val="24"/>
          <w:szCs w:val="24"/>
        </w:rPr>
        <w:t xml:space="preserve"> </w:t>
      </w:r>
      <w:r>
        <w:rPr>
          <w:rFonts w:ascii="Calibri" w:eastAsia="Calibri" w:hAnsi="Calibri" w:cs="Calibri"/>
          <w:sz w:val="24"/>
          <w:szCs w:val="24"/>
        </w:rPr>
        <w:t>ar</w:t>
      </w:r>
      <w:r>
        <w:rPr>
          <w:rFonts w:ascii="Calibri" w:eastAsia="Calibri" w:hAnsi="Calibri" w:cs="Calibri"/>
          <w:spacing w:val="1"/>
          <w:sz w:val="24"/>
          <w:szCs w:val="24"/>
        </w:rPr>
        <w:t>b</w:t>
      </w:r>
      <w:r>
        <w:rPr>
          <w:rFonts w:ascii="Calibri" w:eastAsia="Calibri" w:hAnsi="Calibri" w:cs="Calibri"/>
          <w:sz w:val="24"/>
          <w:szCs w:val="24"/>
        </w:rPr>
        <w:t>i</w:t>
      </w:r>
      <w:r>
        <w:rPr>
          <w:rFonts w:ascii="Calibri" w:eastAsia="Calibri" w:hAnsi="Calibri" w:cs="Calibri"/>
          <w:spacing w:val="1"/>
          <w:sz w:val="24"/>
          <w:szCs w:val="24"/>
        </w:rPr>
        <w:t>t</w:t>
      </w:r>
      <w:r>
        <w:rPr>
          <w:rFonts w:ascii="Calibri" w:eastAsia="Calibri" w:hAnsi="Calibri" w:cs="Calibri"/>
          <w:sz w:val="24"/>
          <w:szCs w:val="24"/>
        </w:rPr>
        <w:t>r</w:t>
      </w:r>
      <w:r>
        <w:rPr>
          <w:rFonts w:ascii="Calibri" w:eastAsia="Calibri" w:hAnsi="Calibri" w:cs="Calibri"/>
          <w:spacing w:val="-2"/>
          <w:sz w:val="24"/>
          <w:szCs w:val="24"/>
        </w:rPr>
        <w:t>a</w:t>
      </w:r>
      <w:r>
        <w:rPr>
          <w:rFonts w:ascii="Calibri" w:eastAsia="Calibri" w:hAnsi="Calibri" w:cs="Calibri"/>
          <w:spacing w:val="1"/>
          <w:sz w:val="24"/>
          <w:szCs w:val="24"/>
        </w:rPr>
        <w:t>t</w:t>
      </w:r>
      <w:r>
        <w:rPr>
          <w:rFonts w:ascii="Calibri" w:eastAsia="Calibri" w:hAnsi="Calibri" w:cs="Calibri"/>
          <w:sz w:val="24"/>
          <w:szCs w:val="24"/>
        </w:rPr>
        <w:t>o</w:t>
      </w:r>
      <w:r>
        <w:rPr>
          <w:rFonts w:ascii="Calibri" w:eastAsia="Calibri" w:hAnsi="Calibri" w:cs="Calibri"/>
          <w:spacing w:val="1"/>
          <w:sz w:val="24"/>
          <w:szCs w:val="24"/>
        </w:rPr>
        <w:t>r</w:t>
      </w:r>
      <w:r>
        <w:rPr>
          <w:rFonts w:ascii="Calibri" w:eastAsia="Calibri" w:hAnsi="Calibri" w:cs="Calibri"/>
          <w:sz w:val="24"/>
          <w:szCs w:val="24"/>
        </w:rPr>
        <w:t>s</w:t>
      </w:r>
      <w:r>
        <w:rPr>
          <w:rFonts w:ascii="Calibri" w:eastAsia="Calibri" w:hAnsi="Calibri" w:cs="Calibri"/>
          <w:spacing w:val="3"/>
          <w:sz w:val="24"/>
          <w:szCs w:val="24"/>
        </w:rPr>
        <w:t xml:space="preserve"> </w:t>
      </w:r>
      <w:r>
        <w:rPr>
          <w:rFonts w:ascii="Calibri" w:eastAsia="Calibri" w:hAnsi="Calibri" w:cs="Calibri"/>
          <w:sz w:val="24"/>
          <w:szCs w:val="24"/>
        </w:rPr>
        <w:t>may</w:t>
      </w:r>
      <w:r>
        <w:rPr>
          <w:rFonts w:ascii="Calibri" w:eastAsia="Calibri" w:hAnsi="Calibri" w:cs="Calibri"/>
          <w:spacing w:val="-3"/>
          <w:sz w:val="24"/>
          <w:szCs w:val="24"/>
        </w:rPr>
        <w:t xml:space="preserve"> </w:t>
      </w:r>
      <w:r>
        <w:rPr>
          <w:rFonts w:ascii="Calibri" w:eastAsia="Calibri" w:hAnsi="Calibri" w:cs="Calibri"/>
          <w:spacing w:val="-1"/>
          <w:sz w:val="24"/>
          <w:szCs w:val="24"/>
        </w:rPr>
        <w:t>n</w:t>
      </w:r>
      <w:r>
        <w:rPr>
          <w:rFonts w:ascii="Calibri" w:eastAsia="Calibri" w:hAnsi="Calibri" w:cs="Calibri"/>
          <w:sz w:val="24"/>
          <w:szCs w:val="24"/>
        </w:rPr>
        <w:t>ot r</w:t>
      </w:r>
      <w:r>
        <w:rPr>
          <w:rFonts w:ascii="Calibri" w:eastAsia="Calibri" w:hAnsi="Calibri" w:cs="Calibri"/>
          <w:spacing w:val="1"/>
          <w:sz w:val="24"/>
          <w:szCs w:val="24"/>
        </w:rPr>
        <w:t>e</w:t>
      </w:r>
      <w:r>
        <w:rPr>
          <w:rFonts w:ascii="Calibri" w:eastAsia="Calibri" w:hAnsi="Calibri" w:cs="Calibri"/>
          <w:sz w:val="24"/>
          <w:szCs w:val="24"/>
        </w:rPr>
        <w:t>all</w:t>
      </w:r>
      <w:r>
        <w:rPr>
          <w:rFonts w:ascii="Calibri" w:eastAsia="Calibri" w:hAnsi="Calibri" w:cs="Calibri"/>
          <w:spacing w:val="1"/>
          <w:sz w:val="24"/>
          <w:szCs w:val="24"/>
        </w:rPr>
        <w:t>o</w:t>
      </w:r>
      <w:r>
        <w:rPr>
          <w:rFonts w:ascii="Calibri" w:eastAsia="Calibri" w:hAnsi="Calibri" w:cs="Calibri"/>
          <w:spacing w:val="-1"/>
          <w:sz w:val="24"/>
          <w:szCs w:val="24"/>
        </w:rPr>
        <w:t>c</w:t>
      </w:r>
      <w:r>
        <w:rPr>
          <w:rFonts w:ascii="Calibri" w:eastAsia="Calibri" w:hAnsi="Calibri" w:cs="Calibri"/>
          <w:sz w:val="24"/>
          <w:szCs w:val="24"/>
        </w:rPr>
        <w:t>a</w:t>
      </w:r>
      <w:r>
        <w:rPr>
          <w:rFonts w:ascii="Calibri" w:eastAsia="Calibri" w:hAnsi="Calibri" w:cs="Calibri"/>
          <w:spacing w:val="1"/>
          <w:sz w:val="24"/>
          <w:szCs w:val="24"/>
        </w:rPr>
        <w:t>t</w:t>
      </w:r>
      <w:r>
        <w:rPr>
          <w:rFonts w:ascii="Calibri" w:eastAsia="Calibri" w:hAnsi="Calibri" w:cs="Calibri"/>
          <w:sz w:val="24"/>
          <w:szCs w:val="24"/>
        </w:rPr>
        <w:t>e</w:t>
      </w:r>
      <w:r>
        <w:rPr>
          <w:rFonts w:ascii="Calibri" w:eastAsia="Calibri" w:hAnsi="Calibri" w:cs="Calibri"/>
          <w:spacing w:val="-7"/>
          <w:sz w:val="24"/>
          <w:szCs w:val="24"/>
        </w:rPr>
        <w:t xml:space="preserve"> </w:t>
      </w:r>
      <w:r>
        <w:rPr>
          <w:rFonts w:ascii="Calibri" w:eastAsia="Calibri" w:hAnsi="Calibri" w:cs="Calibri"/>
          <w:spacing w:val="-1"/>
          <w:sz w:val="24"/>
          <w:szCs w:val="24"/>
        </w:rPr>
        <w:t>t</w:t>
      </w:r>
      <w:r>
        <w:rPr>
          <w:rFonts w:ascii="Calibri" w:eastAsia="Calibri" w:hAnsi="Calibri" w:cs="Calibri"/>
          <w:spacing w:val="1"/>
          <w:sz w:val="24"/>
          <w:szCs w:val="24"/>
        </w:rPr>
        <w:t>h</w:t>
      </w:r>
      <w:r>
        <w:rPr>
          <w:rFonts w:ascii="Calibri" w:eastAsia="Calibri" w:hAnsi="Calibri" w:cs="Calibri"/>
          <w:sz w:val="24"/>
          <w:szCs w:val="24"/>
        </w:rPr>
        <w:t>e</w:t>
      </w:r>
      <w:r>
        <w:rPr>
          <w:rFonts w:ascii="Calibri" w:eastAsia="Calibri" w:hAnsi="Calibri" w:cs="Calibri"/>
          <w:spacing w:val="-1"/>
          <w:sz w:val="24"/>
          <w:szCs w:val="24"/>
        </w:rPr>
        <w:t xml:space="preserve"> </w:t>
      </w:r>
      <w:r>
        <w:rPr>
          <w:rFonts w:ascii="Calibri" w:eastAsia="Calibri" w:hAnsi="Calibri" w:cs="Calibri"/>
          <w:spacing w:val="-2"/>
          <w:sz w:val="24"/>
          <w:szCs w:val="24"/>
        </w:rPr>
        <w:t>a</w:t>
      </w:r>
      <w:r>
        <w:rPr>
          <w:rFonts w:ascii="Calibri" w:eastAsia="Calibri" w:hAnsi="Calibri" w:cs="Calibri"/>
          <w:spacing w:val="1"/>
          <w:sz w:val="24"/>
          <w:szCs w:val="24"/>
        </w:rPr>
        <w:t>t</w:t>
      </w:r>
      <w:r>
        <w:rPr>
          <w:rFonts w:ascii="Calibri" w:eastAsia="Calibri" w:hAnsi="Calibri" w:cs="Calibri"/>
          <w:spacing w:val="-1"/>
          <w:sz w:val="24"/>
          <w:szCs w:val="24"/>
        </w:rPr>
        <w:t>t</w:t>
      </w:r>
      <w:r>
        <w:rPr>
          <w:rFonts w:ascii="Calibri" w:eastAsia="Calibri" w:hAnsi="Calibri" w:cs="Calibri"/>
          <w:sz w:val="24"/>
          <w:szCs w:val="24"/>
        </w:rPr>
        <w:t>o</w:t>
      </w:r>
      <w:r>
        <w:rPr>
          <w:rFonts w:ascii="Calibri" w:eastAsia="Calibri" w:hAnsi="Calibri" w:cs="Calibri"/>
          <w:spacing w:val="1"/>
          <w:sz w:val="24"/>
          <w:szCs w:val="24"/>
        </w:rPr>
        <w:t>r</w:t>
      </w:r>
      <w:r>
        <w:rPr>
          <w:rFonts w:ascii="Calibri" w:eastAsia="Calibri" w:hAnsi="Calibri" w:cs="Calibri"/>
          <w:spacing w:val="-1"/>
          <w:sz w:val="24"/>
          <w:szCs w:val="24"/>
        </w:rPr>
        <w:t>n</w:t>
      </w:r>
      <w:r>
        <w:rPr>
          <w:rFonts w:ascii="Calibri" w:eastAsia="Calibri" w:hAnsi="Calibri" w:cs="Calibri"/>
          <w:sz w:val="24"/>
          <w:szCs w:val="24"/>
        </w:rPr>
        <w:t>eys'</w:t>
      </w:r>
      <w:r>
        <w:rPr>
          <w:rFonts w:ascii="Calibri" w:eastAsia="Calibri" w:hAnsi="Calibri" w:cs="Calibri"/>
          <w:spacing w:val="-7"/>
          <w:sz w:val="24"/>
          <w:szCs w:val="24"/>
        </w:rPr>
        <w:t xml:space="preserve"> </w:t>
      </w:r>
      <w:r>
        <w:rPr>
          <w:rFonts w:ascii="Calibri" w:eastAsia="Calibri" w:hAnsi="Calibri" w:cs="Calibri"/>
          <w:spacing w:val="1"/>
          <w:sz w:val="24"/>
          <w:szCs w:val="24"/>
        </w:rPr>
        <w:t>f</w:t>
      </w:r>
      <w:r>
        <w:rPr>
          <w:rFonts w:ascii="Calibri" w:eastAsia="Calibri" w:hAnsi="Calibri" w:cs="Calibri"/>
          <w:sz w:val="24"/>
          <w:szCs w:val="24"/>
        </w:rPr>
        <w:t>e</w:t>
      </w:r>
      <w:r>
        <w:rPr>
          <w:rFonts w:ascii="Calibri" w:eastAsia="Calibri" w:hAnsi="Calibri" w:cs="Calibri"/>
          <w:spacing w:val="1"/>
          <w:sz w:val="24"/>
          <w:szCs w:val="24"/>
        </w:rPr>
        <w:t>e</w:t>
      </w:r>
      <w:r>
        <w:rPr>
          <w:rFonts w:ascii="Calibri" w:eastAsia="Calibri" w:hAnsi="Calibri" w:cs="Calibri"/>
          <w:sz w:val="24"/>
          <w:szCs w:val="24"/>
        </w:rPr>
        <w:t>s</w:t>
      </w:r>
      <w:r>
        <w:rPr>
          <w:rFonts w:ascii="Calibri" w:eastAsia="Calibri" w:hAnsi="Calibri" w:cs="Calibri"/>
          <w:spacing w:val="-2"/>
          <w:sz w:val="24"/>
          <w:szCs w:val="24"/>
        </w:rPr>
        <w:t xml:space="preserve"> i</w:t>
      </w:r>
      <w:r>
        <w:rPr>
          <w:rFonts w:ascii="Calibri" w:eastAsia="Calibri" w:hAnsi="Calibri" w:cs="Calibri"/>
          <w:sz w:val="24"/>
          <w:szCs w:val="24"/>
        </w:rPr>
        <w:t>n</w:t>
      </w:r>
      <w:r>
        <w:rPr>
          <w:rFonts w:ascii="Calibri" w:eastAsia="Calibri" w:hAnsi="Calibri" w:cs="Calibri"/>
          <w:spacing w:val="2"/>
          <w:sz w:val="24"/>
          <w:szCs w:val="24"/>
        </w:rPr>
        <w:t xml:space="preserve"> </w:t>
      </w:r>
      <w:r>
        <w:rPr>
          <w:rFonts w:ascii="Calibri" w:eastAsia="Calibri" w:hAnsi="Calibri" w:cs="Calibri"/>
          <w:spacing w:val="-1"/>
          <w:sz w:val="24"/>
          <w:szCs w:val="24"/>
        </w:rPr>
        <w:t>c</w:t>
      </w:r>
      <w:r>
        <w:rPr>
          <w:rFonts w:ascii="Calibri" w:eastAsia="Calibri" w:hAnsi="Calibri" w:cs="Calibri"/>
          <w:spacing w:val="-2"/>
          <w:sz w:val="24"/>
          <w:szCs w:val="24"/>
        </w:rPr>
        <w:t>o</w:t>
      </w:r>
      <w:r>
        <w:rPr>
          <w:rFonts w:ascii="Calibri" w:eastAsia="Calibri" w:hAnsi="Calibri" w:cs="Calibri"/>
          <w:spacing w:val="1"/>
          <w:sz w:val="24"/>
          <w:szCs w:val="24"/>
        </w:rPr>
        <w:t>n</w:t>
      </w:r>
      <w:r>
        <w:rPr>
          <w:rFonts w:ascii="Calibri" w:eastAsia="Calibri" w:hAnsi="Calibri" w:cs="Calibri"/>
          <w:sz w:val="24"/>
          <w:szCs w:val="24"/>
        </w:rPr>
        <w:t>j</w:t>
      </w:r>
      <w:r>
        <w:rPr>
          <w:rFonts w:ascii="Calibri" w:eastAsia="Calibri" w:hAnsi="Calibri" w:cs="Calibri"/>
          <w:spacing w:val="-1"/>
          <w:sz w:val="24"/>
          <w:szCs w:val="24"/>
        </w:rPr>
        <w:t>u</w:t>
      </w:r>
      <w:r>
        <w:rPr>
          <w:rFonts w:ascii="Calibri" w:eastAsia="Calibri" w:hAnsi="Calibri" w:cs="Calibri"/>
          <w:spacing w:val="1"/>
          <w:sz w:val="24"/>
          <w:szCs w:val="24"/>
        </w:rPr>
        <w:t>n</w:t>
      </w:r>
      <w:r>
        <w:rPr>
          <w:rFonts w:ascii="Calibri" w:eastAsia="Calibri" w:hAnsi="Calibri" w:cs="Calibri"/>
          <w:spacing w:val="-1"/>
          <w:sz w:val="24"/>
          <w:szCs w:val="24"/>
        </w:rPr>
        <w:t>c</w:t>
      </w:r>
      <w:r>
        <w:rPr>
          <w:rFonts w:ascii="Calibri" w:eastAsia="Calibri" w:hAnsi="Calibri" w:cs="Calibri"/>
          <w:spacing w:val="1"/>
          <w:sz w:val="24"/>
          <w:szCs w:val="24"/>
        </w:rPr>
        <w:t>t</w:t>
      </w:r>
      <w:r>
        <w:rPr>
          <w:rFonts w:ascii="Calibri" w:eastAsia="Calibri" w:hAnsi="Calibri" w:cs="Calibri"/>
          <w:sz w:val="24"/>
          <w:szCs w:val="24"/>
        </w:rPr>
        <w:t>i</w:t>
      </w:r>
      <w:r>
        <w:rPr>
          <w:rFonts w:ascii="Calibri" w:eastAsia="Calibri" w:hAnsi="Calibri" w:cs="Calibri"/>
          <w:spacing w:val="-2"/>
          <w:sz w:val="24"/>
          <w:szCs w:val="24"/>
        </w:rPr>
        <w:t>o</w:t>
      </w:r>
      <w:r>
        <w:rPr>
          <w:rFonts w:ascii="Calibri" w:eastAsia="Calibri" w:hAnsi="Calibri" w:cs="Calibri"/>
          <w:sz w:val="24"/>
          <w:szCs w:val="24"/>
        </w:rPr>
        <w:t>n</w:t>
      </w:r>
      <w:r>
        <w:rPr>
          <w:rFonts w:ascii="Calibri" w:eastAsia="Calibri" w:hAnsi="Calibri" w:cs="Calibri"/>
          <w:spacing w:val="-1"/>
          <w:sz w:val="24"/>
          <w:szCs w:val="24"/>
        </w:rPr>
        <w:t xml:space="preserve"> w</w:t>
      </w:r>
      <w:r>
        <w:rPr>
          <w:rFonts w:ascii="Calibri" w:eastAsia="Calibri" w:hAnsi="Calibri" w:cs="Calibri"/>
          <w:sz w:val="24"/>
          <w:szCs w:val="24"/>
        </w:rPr>
        <w:t>i</w:t>
      </w:r>
      <w:r>
        <w:rPr>
          <w:rFonts w:ascii="Calibri" w:eastAsia="Calibri" w:hAnsi="Calibri" w:cs="Calibri"/>
          <w:spacing w:val="1"/>
          <w:sz w:val="24"/>
          <w:szCs w:val="24"/>
        </w:rPr>
        <w:t>t</w:t>
      </w:r>
      <w:r>
        <w:rPr>
          <w:rFonts w:ascii="Calibri" w:eastAsia="Calibri" w:hAnsi="Calibri" w:cs="Calibri"/>
          <w:sz w:val="24"/>
          <w:szCs w:val="24"/>
        </w:rPr>
        <w:t>h</w:t>
      </w:r>
      <w:r>
        <w:rPr>
          <w:rFonts w:ascii="Calibri" w:eastAsia="Calibri" w:hAnsi="Calibri" w:cs="Calibri"/>
          <w:spacing w:val="-5"/>
          <w:sz w:val="24"/>
          <w:szCs w:val="24"/>
        </w:rPr>
        <w:t xml:space="preserve"> </w:t>
      </w:r>
      <w:r>
        <w:rPr>
          <w:rFonts w:ascii="Calibri" w:eastAsia="Calibri" w:hAnsi="Calibri" w:cs="Calibri"/>
          <w:spacing w:val="1"/>
          <w:sz w:val="24"/>
          <w:szCs w:val="24"/>
        </w:rPr>
        <w:t>th</w:t>
      </w:r>
      <w:r>
        <w:rPr>
          <w:rFonts w:ascii="Calibri" w:eastAsia="Calibri" w:hAnsi="Calibri" w:cs="Calibri"/>
          <w:sz w:val="24"/>
          <w:szCs w:val="24"/>
        </w:rPr>
        <w:t>eir</w:t>
      </w:r>
      <w:r>
        <w:rPr>
          <w:rFonts w:ascii="Calibri" w:eastAsia="Calibri" w:hAnsi="Calibri" w:cs="Calibri"/>
          <w:spacing w:val="-4"/>
          <w:sz w:val="24"/>
          <w:szCs w:val="24"/>
        </w:rPr>
        <w:t xml:space="preserve"> </w:t>
      </w:r>
      <w:r>
        <w:rPr>
          <w:rFonts w:ascii="Calibri" w:eastAsia="Calibri" w:hAnsi="Calibri" w:cs="Calibri"/>
          <w:sz w:val="24"/>
          <w:szCs w:val="24"/>
        </w:rPr>
        <w:t>a</w:t>
      </w:r>
      <w:r>
        <w:rPr>
          <w:rFonts w:ascii="Calibri" w:eastAsia="Calibri" w:hAnsi="Calibri" w:cs="Calibri"/>
          <w:spacing w:val="-1"/>
          <w:sz w:val="24"/>
          <w:szCs w:val="24"/>
        </w:rPr>
        <w:t>w</w:t>
      </w:r>
      <w:r>
        <w:rPr>
          <w:rFonts w:ascii="Calibri" w:eastAsia="Calibri" w:hAnsi="Calibri" w:cs="Calibri"/>
          <w:sz w:val="24"/>
          <w:szCs w:val="24"/>
        </w:rPr>
        <w:t>ar</w:t>
      </w:r>
      <w:r>
        <w:rPr>
          <w:rFonts w:ascii="Calibri" w:eastAsia="Calibri" w:hAnsi="Calibri" w:cs="Calibri"/>
          <w:spacing w:val="1"/>
          <w:sz w:val="24"/>
          <w:szCs w:val="24"/>
        </w:rPr>
        <w:t>d</w:t>
      </w:r>
      <w:r>
        <w:rPr>
          <w:rFonts w:ascii="Calibri" w:eastAsia="Calibri" w:hAnsi="Calibri" w:cs="Calibri"/>
          <w:sz w:val="24"/>
          <w:szCs w:val="24"/>
        </w:rPr>
        <w:t>.</w:t>
      </w:r>
      <w:r>
        <w:rPr>
          <w:rFonts w:ascii="Calibri" w:eastAsia="Calibri" w:hAnsi="Calibri" w:cs="Calibri"/>
          <w:spacing w:val="-3"/>
          <w:sz w:val="24"/>
          <w:szCs w:val="24"/>
        </w:rPr>
        <w:t xml:space="preserve"> </w:t>
      </w:r>
      <w:r>
        <w:rPr>
          <w:rFonts w:ascii="Calibri" w:eastAsia="Calibri" w:hAnsi="Calibri" w:cs="Calibri"/>
          <w:spacing w:val="-1"/>
          <w:sz w:val="24"/>
          <w:szCs w:val="24"/>
        </w:rPr>
        <w:t>T</w:t>
      </w:r>
      <w:r>
        <w:rPr>
          <w:rFonts w:ascii="Calibri" w:eastAsia="Calibri" w:hAnsi="Calibri" w:cs="Calibri"/>
          <w:spacing w:val="1"/>
          <w:sz w:val="24"/>
          <w:szCs w:val="24"/>
        </w:rPr>
        <w:t>h</w:t>
      </w:r>
      <w:r>
        <w:rPr>
          <w:rFonts w:ascii="Calibri" w:eastAsia="Calibri" w:hAnsi="Calibri" w:cs="Calibri"/>
          <w:sz w:val="24"/>
          <w:szCs w:val="24"/>
        </w:rPr>
        <w:t>e</w:t>
      </w:r>
      <w:r>
        <w:rPr>
          <w:rFonts w:ascii="Calibri" w:eastAsia="Calibri" w:hAnsi="Calibri" w:cs="Calibri"/>
          <w:spacing w:val="-2"/>
          <w:sz w:val="24"/>
          <w:szCs w:val="24"/>
        </w:rPr>
        <w:t xml:space="preserve"> </w:t>
      </w:r>
      <w:r>
        <w:rPr>
          <w:rFonts w:ascii="Calibri" w:eastAsia="Calibri" w:hAnsi="Calibri" w:cs="Calibri"/>
          <w:sz w:val="24"/>
          <w:szCs w:val="24"/>
        </w:rPr>
        <w:t>ar</w:t>
      </w:r>
      <w:r>
        <w:rPr>
          <w:rFonts w:ascii="Calibri" w:eastAsia="Calibri" w:hAnsi="Calibri" w:cs="Calibri"/>
          <w:spacing w:val="1"/>
          <w:sz w:val="24"/>
          <w:szCs w:val="24"/>
        </w:rPr>
        <w:t>b</w:t>
      </w:r>
      <w:r>
        <w:rPr>
          <w:rFonts w:ascii="Calibri" w:eastAsia="Calibri" w:hAnsi="Calibri" w:cs="Calibri"/>
          <w:spacing w:val="-2"/>
          <w:sz w:val="24"/>
          <w:szCs w:val="24"/>
        </w:rPr>
        <w:t>i</w:t>
      </w:r>
      <w:r>
        <w:rPr>
          <w:rFonts w:ascii="Calibri" w:eastAsia="Calibri" w:hAnsi="Calibri" w:cs="Calibri"/>
          <w:spacing w:val="1"/>
          <w:sz w:val="24"/>
          <w:szCs w:val="24"/>
        </w:rPr>
        <w:t>t</w:t>
      </w:r>
      <w:r>
        <w:rPr>
          <w:rFonts w:ascii="Calibri" w:eastAsia="Calibri" w:hAnsi="Calibri" w:cs="Calibri"/>
          <w:sz w:val="24"/>
          <w:szCs w:val="24"/>
        </w:rPr>
        <w:t>r</w:t>
      </w:r>
      <w:r>
        <w:rPr>
          <w:rFonts w:ascii="Calibri" w:eastAsia="Calibri" w:hAnsi="Calibri" w:cs="Calibri"/>
          <w:spacing w:val="-2"/>
          <w:sz w:val="24"/>
          <w:szCs w:val="24"/>
        </w:rPr>
        <w:t>a</w:t>
      </w:r>
      <w:r>
        <w:rPr>
          <w:rFonts w:ascii="Calibri" w:eastAsia="Calibri" w:hAnsi="Calibri" w:cs="Calibri"/>
          <w:spacing w:val="-1"/>
          <w:sz w:val="24"/>
          <w:szCs w:val="24"/>
        </w:rPr>
        <w:t>t</w:t>
      </w:r>
      <w:r>
        <w:rPr>
          <w:rFonts w:ascii="Calibri" w:eastAsia="Calibri" w:hAnsi="Calibri" w:cs="Calibri"/>
          <w:sz w:val="24"/>
          <w:szCs w:val="24"/>
        </w:rPr>
        <w:t>o</w:t>
      </w:r>
      <w:r>
        <w:rPr>
          <w:rFonts w:ascii="Calibri" w:eastAsia="Calibri" w:hAnsi="Calibri" w:cs="Calibri"/>
          <w:spacing w:val="1"/>
          <w:sz w:val="24"/>
          <w:szCs w:val="24"/>
        </w:rPr>
        <w:t>r</w:t>
      </w:r>
      <w:r>
        <w:rPr>
          <w:rFonts w:ascii="Calibri" w:eastAsia="Calibri" w:hAnsi="Calibri" w:cs="Calibri"/>
          <w:sz w:val="24"/>
          <w:szCs w:val="24"/>
        </w:rPr>
        <w:t>s</w:t>
      </w:r>
      <w:r>
        <w:rPr>
          <w:rFonts w:ascii="Calibri" w:eastAsia="Calibri" w:hAnsi="Calibri" w:cs="Calibri"/>
          <w:spacing w:val="-6"/>
          <w:sz w:val="24"/>
          <w:szCs w:val="24"/>
        </w:rPr>
        <w:t xml:space="preserve"> </w:t>
      </w:r>
      <w:r>
        <w:rPr>
          <w:rFonts w:ascii="Calibri" w:eastAsia="Calibri" w:hAnsi="Calibri" w:cs="Calibri"/>
          <w:sz w:val="24"/>
          <w:szCs w:val="24"/>
        </w:rPr>
        <w:t>s</w:t>
      </w:r>
      <w:r>
        <w:rPr>
          <w:rFonts w:ascii="Calibri" w:eastAsia="Calibri" w:hAnsi="Calibri" w:cs="Calibri"/>
          <w:spacing w:val="1"/>
          <w:sz w:val="24"/>
          <w:szCs w:val="24"/>
        </w:rPr>
        <w:t>h</w:t>
      </w:r>
      <w:r>
        <w:rPr>
          <w:rFonts w:ascii="Calibri" w:eastAsia="Calibri" w:hAnsi="Calibri" w:cs="Calibri"/>
          <w:sz w:val="24"/>
          <w:szCs w:val="24"/>
        </w:rPr>
        <w:t>all</w:t>
      </w:r>
      <w:r>
        <w:rPr>
          <w:rFonts w:ascii="Calibri" w:eastAsia="Calibri" w:hAnsi="Calibri" w:cs="Calibri"/>
          <w:spacing w:val="-1"/>
          <w:sz w:val="24"/>
          <w:szCs w:val="24"/>
        </w:rPr>
        <w:t xml:space="preserve"> </w:t>
      </w:r>
      <w:r>
        <w:rPr>
          <w:rFonts w:ascii="Calibri" w:eastAsia="Calibri" w:hAnsi="Calibri" w:cs="Calibri"/>
          <w:sz w:val="24"/>
          <w:szCs w:val="24"/>
        </w:rPr>
        <w:t>r</w:t>
      </w:r>
      <w:r>
        <w:rPr>
          <w:rFonts w:ascii="Calibri" w:eastAsia="Calibri" w:hAnsi="Calibri" w:cs="Calibri"/>
          <w:spacing w:val="1"/>
          <w:sz w:val="24"/>
          <w:szCs w:val="24"/>
        </w:rPr>
        <w:t>e</w:t>
      </w:r>
      <w:r>
        <w:rPr>
          <w:rFonts w:ascii="Calibri" w:eastAsia="Calibri" w:hAnsi="Calibri" w:cs="Calibri"/>
          <w:spacing w:val="-1"/>
          <w:sz w:val="24"/>
          <w:szCs w:val="24"/>
        </w:rPr>
        <w:t>n</w:t>
      </w:r>
      <w:r>
        <w:rPr>
          <w:rFonts w:ascii="Calibri" w:eastAsia="Calibri" w:hAnsi="Calibri" w:cs="Calibri"/>
          <w:spacing w:val="1"/>
          <w:sz w:val="24"/>
          <w:szCs w:val="24"/>
        </w:rPr>
        <w:t>d</w:t>
      </w:r>
      <w:r>
        <w:rPr>
          <w:rFonts w:ascii="Calibri" w:eastAsia="Calibri" w:hAnsi="Calibri" w:cs="Calibri"/>
          <w:sz w:val="24"/>
          <w:szCs w:val="24"/>
        </w:rPr>
        <w:t>er</w:t>
      </w:r>
      <w:r>
        <w:rPr>
          <w:rFonts w:ascii="Calibri" w:eastAsia="Calibri" w:hAnsi="Calibri" w:cs="Calibri"/>
          <w:spacing w:val="-5"/>
          <w:sz w:val="24"/>
          <w:szCs w:val="24"/>
        </w:rPr>
        <w:t xml:space="preserve"> </w:t>
      </w:r>
      <w:r>
        <w:rPr>
          <w:rFonts w:ascii="Calibri" w:eastAsia="Calibri" w:hAnsi="Calibri" w:cs="Calibri"/>
          <w:spacing w:val="-1"/>
          <w:sz w:val="24"/>
          <w:szCs w:val="24"/>
        </w:rPr>
        <w:t>t</w:t>
      </w:r>
      <w:r>
        <w:rPr>
          <w:rFonts w:ascii="Calibri" w:eastAsia="Calibri" w:hAnsi="Calibri" w:cs="Calibri"/>
          <w:spacing w:val="1"/>
          <w:sz w:val="24"/>
          <w:szCs w:val="24"/>
        </w:rPr>
        <w:t>h</w:t>
      </w:r>
      <w:r>
        <w:rPr>
          <w:rFonts w:ascii="Calibri" w:eastAsia="Calibri" w:hAnsi="Calibri" w:cs="Calibri"/>
          <w:sz w:val="24"/>
          <w:szCs w:val="24"/>
        </w:rPr>
        <w:t xml:space="preserve">eir </w:t>
      </w:r>
      <w:r>
        <w:rPr>
          <w:rFonts w:ascii="Calibri" w:eastAsia="Calibri" w:hAnsi="Calibri" w:cs="Calibri"/>
          <w:spacing w:val="1"/>
          <w:sz w:val="24"/>
          <w:szCs w:val="24"/>
        </w:rPr>
        <w:t>d</w:t>
      </w:r>
      <w:r>
        <w:rPr>
          <w:rFonts w:ascii="Calibri" w:eastAsia="Calibri" w:hAnsi="Calibri" w:cs="Calibri"/>
          <w:sz w:val="24"/>
          <w:szCs w:val="24"/>
        </w:rPr>
        <w:t xml:space="preserve">ecision </w:t>
      </w:r>
      <w:r>
        <w:rPr>
          <w:rFonts w:ascii="Calibri" w:eastAsia="Calibri" w:hAnsi="Calibri" w:cs="Calibri"/>
          <w:spacing w:val="-1"/>
          <w:sz w:val="24"/>
          <w:szCs w:val="24"/>
        </w:rPr>
        <w:t>w</w:t>
      </w:r>
      <w:r>
        <w:rPr>
          <w:rFonts w:ascii="Calibri" w:eastAsia="Calibri" w:hAnsi="Calibri" w:cs="Calibri"/>
          <w:sz w:val="24"/>
          <w:szCs w:val="24"/>
        </w:rPr>
        <w:t>i</w:t>
      </w:r>
      <w:r>
        <w:rPr>
          <w:rFonts w:ascii="Calibri" w:eastAsia="Calibri" w:hAnsi="Calibri" w:cs="Calibri"/>
          <w:spacing w:val="1"/>
          <w:sz w:val="24"/>
          <w:szCs w:val="24"/>
        </w:rPr>
        <w:t>th</w:t>
      </w:r>
      <w:r>
        <w:rPr>
          <w:rFonts w:ascii="Calibri" w:eastAsia="Calibri" w:hAnsi="Calibri" w:cs="Calibri"/>
          <w:spacing w:val="-2"/>
          <w:sz w:val="24"/>
          <w:szCs w:val="24"/>
        </w:rPr>
        <w:t>i</w:t>
      </w:r>
      <w:r>
        <w:rPr>
          <w:rFonts w:ascii="Calibri" w:eastAsia="Calibri" w:hAnsi="Calibri" w:cs="Calibri"/>
          <w:sz w:val="24"/>
          <w:szCs w:val="24"/>
        </w:rPr>
        <w:t xml:space="preserve">n </w:t>
      </w:r>
      <w:r>
        <w:rPr>
          <w:rFonts w:ascii="Calibri" w:eastAsia="Calibri" w:hAnsi="Calibri" w:cs="Calibri"/>
          <w:spacing w:val="1"/>
          <w:sz w:val="24"/>
          <w:szCs w:val="24"/>
        </w:rPr>
        <w:t>n</w:t>
      </w:r>
      <w:r>
        <w:rPr>
          <w:rFonts w:ascii="Calibri" w:eastAsia="Calibri" w:hAnsi="Calibri" w:cs="Calibri"/>
          <w:spacing w:val="-2"/>
          <w:sz w:val="24"/>
          <w:szCs w:val="24"/>
        </w:rPr>
        <w:t>i</w:t>
      </w:r>
      <w:r>
        <w:rPr>
          <w:rFonts w:ascii="Calibri" w:eastAsia="Calibri" w:hAnsi="Calibri" w:cs="Calibri"/>
          <w:spacing w:val="1"/>
          <w:sz w:val="24"/>
          <w:szCs w:val="24"/>
        </w:rPr>
        <w:t>n</w:t>
      </w:r>
      <w:r>
        <w:rPr>
          <w:rFonts w:ascii="Calibri" w:eastAsia="Calibri" w:hAnsi="Calibri" w:cs="Calibri"/>
          <w:spacing w:val="-2"/>
          <w:sz w:val="24"/>
          <w:szCs w:val="24"/>
        </w:rPr>
        <w:t>e</w:t>
      </w:r>
      <w:r>
        <w:rPr>
          <w:rFonts w:ascii="Calibri" w:eastAsia="Calibri" w:hAnsi="Calibri" w:cs="Calibri"/>
          <w:spacing w:val="1"/>
          <w:sz w:val="24"/>
          <w:szCs w:val="24"/>
        </w:rPr>
        <w:t>t</w:t>
      </w:r>
      <w:r>
        <w:rPr>
          <w:rFonts w:ascii="Calibri" w:eastAsia="Calibri" w:hAnsi="Calibri" w:cs="Calibri"/>
          <w:sz w:val="24"/>
          <w:szCs w:val="24"/>
        </w:rPr>
        <w:t>y</w:t>
      </w:r>
      <w:r>
        <w:rPr>
          <w:rFonts w:ascii="Calibri" w:eastAsia="Calibri" w:hAnsi="Calibri" w:cs="Calibri"/>
          <w:spacing w:val="-3"/>
          <w:sz w:val="24"/>
          <w:szCs w:val="24"/>
        </w:rPr>
        <w:t xml:space="preserve"> </w:t>
      </w:r>
      <w:r>
        <w:rPr>
          <w:rFonts w:ascii="Calibri" w:eastAsia="Calibri" w:hAnsi="Calibri" w:cs="Calibri"/>
          <w:spacing w:val="1"/>
          <w:sz w:val="24"/>
          <w:szCs w:val="24"/>
        </w:rPr>
        <w:t>d</w:t>
      </w:r>
      <w:r>
        <w:rPr>
          <w:rFonts w:ascii="Calibri" w:eastAsia="Calibri" w:hAnsi="Calibri" w:cs="Calibri"/>
          <w:spacing w:val="-2"/>
          <w:sz w:val="24"/>
          <w:szCs w:val="24"/>
        </w:rPr>
        <w:t>a</w:t>
      </w:r>
      <w:r>
        <w:rPr>
          <w:rFonts w:ascii="Calibri" w:eastAsia="Calibri" w:hAnsi="Calibri" w:cs="Calibri"/>
          <w:sz w:val="24"/>
          <w:szCs w:val="24"/>
        </w:rPr>
        <w:t>ys</w:t>
      </w:r>
      <w:r>
        <w:rPr>
          <w:rFonts w:ascii="Calibri" w:eastAsia="Calibri" w:hAnsi="Calibri" w:cs="Calibri"/>
          <w:spacing w:val="-2"/>
          <w:sz w:val="24"/>
          <w:szCs w:val="24"/>
        </w:rPr>
        <w:t xml:space="preserve"> </w:t>
      </w:r>
      <w:r>
        <w:rPr>
          <w:rFonts w:ascii="Calibri" w:eastAsia="Calibri" w:hAnsi="Calibri" w:cs="Calibri"/>
          <w:sz w:val="24"/>
          <w:szCs w:val="24"/>
        </w:rPr>
        <w:t xml:space="preserve">of </w:t>
      </w:r>
      <w:r>
        <w:rPr>
          <w:rFonts w:ascii="Calibri" w:eastAsia="Calibri" w:hAnsi="Calibri" w:cs="Calibri"/>
          <w:spacing w:val="1"/>
          <w:sz w:val="24"/>
          <w:szCs w:val="24"/>
        </w:rPr>
        <w:t>th</w:t>
      </w:r>
      <w:r>
        <w:rPr>
          <w:rFonts w:ascii="Calibri" w:eastAsia="Calibri" w:hAnsi="Calibri" w:cs="Calibri"/>
          <w:sz w:val="24"/>
          <w:szCs w:val="24"/>
        </w:rPr>
        <w:t>e</w:t>
      </w:r>
      <w:r>
        <w:rPr>
          <w:rFonts w:ascii="Calibri" w:eastAsia="Calibri" w:hAnsi="Calibri" w:cs="Calibri"/>
          <w:spacing w:val="-3"/>
          <w:sz w:val="24"/>
          <w:szCs w:val="24"/>
        </w:rPr>
        <w:t xml:space="preserve"> </w:t>
      </w:r>
      <w:r>
        <w:rPr>
          <w:rFonts w:ascii="Calibri" w:eastAsia="Calibri" w:hAnsi="Calibri" w:cs="Calibri"/>
          <w:sz w:val="24"/>
          <w:szCs w:val="24"/>
        </w:rPr>
        <w:t>i</w:t>
      </w:r>
      <w:r>
        <w:rPr>
          <w:rFonts w:ascii="Calibri" w:eastAsia="Calibri" w:hAnsi="Calibri" w:cs="Calibri"/>
          <w:spacing w:val="1"/>
          <w:sz w:val="24"/>
          <w:szCs w:val="24"/>
        </w:rPr>
        <w:t>n</w:t>
      </w:r>
      <w:r>
        <w:rPr>
          <w:rFonts w:ascii="Calibri" w:eastAsia="Calibri" w:hAnsi="Calibri" w:cs="Calibri"/>
          <w:spacing w:val="-2"/>
          <w:sz w:val="24"/>
          <w:szCs w:val="24"/>
        </w:rPr>
        <w:t>i</w:t>
      </w:r>
      <w:r>
        <w:rPr>
          <w:rFonts w:ascii="Calibri" w:eastAsia="Calibri" w:hAnsi="Calibri" w:cs="Calibri"/>
          <w:spacing w:val="1"/>
          <w:sz w:val="24"/>
          <w:szCs w:val="24"/>
        </w:rPr>
        <w:t>t</w:t>
      </w:r>
      <w:r>
        <w:rPr>
          <w:rFonts w:ascii="Calibri" w:eastAsia="Calibri" w:hAnsi="Calibri" w:cs="Calibri"/>
          <w:sz w:val="24"/>
          <w:szCs w:val="24"/>
        </w:rPr>
        <w:t>ia</w:t>
      </w:r>
      <w:r>
        <w:rPr>
          <w:rFonts w:ascii="Calibri" w:eastAsia="Calibri" w:hAnsi="Calibri" w:cs="Calibri"/>
          <w:spacing w:val="1"/>
          <w:sz w:val="24"/>
          <w:szCs w:val="24"/>
        </w:rPr>
        <w:t>t</w:t>
      </w:r>
      <w:r>
        <w:rPr>
          <w:rFonts w:ascii="Calibri" w:eastAsia="Calibri" w:hAnsi="Calibri" w:cs="Calibri"/>
          <w:spacing w:val="-2"/>
          <w:sz w:val="24"/>
          <w:szCs w:val="24"/>
        </w:rPr>
        <w:t>i</w:t>
      </w:r>
      <w:r>
        <w:rPr>
          <w:rFonts w:ascii="Calibri" w:eastAsia="Calibri" w:hAnsi="Calibri" w:cs="Calibri"/>
          <w:sz w:val="24"/>
          <w:szCs w:val="24"/>
        </w:rPr>
        <w:t>on</w:t>
      </w:r>
      <w:r>
        <w:rPr>
          <w:rFonts w:ascii="Calibri" w:eastAsia="Calibri" w:hAnsi="Calibri" w:cs="Calibri"/>
          <w:spacing w:val="-1"/>
          <w:sz w:val="24"/>
          <w:szCs w:val="24"/>
        </w:rPr>
        <w:t xml:space="preserve"> </w:t>
      </w:r>
      <w:r>
        <w:rPr>
          <w:rFonts w:ascii="Calibri" w:eastAsia="Calibri" w:hAnsi="Calibri" w:cs="Calibri"/>
          <w:spacing w:val="1"/>
          <w:sz w:val="24"/>
          <w:szCs w:val="24"/>
        </w:rPr>
        <w:t>o</w:t>
      </w:r>
      <w:r>
        <w:rPr>
          <w:rFonts w:ascii="Calibri" w:eastAsia="Calibri" w:hAnsi="Calibri" w:cs="Calibri"/>
          <w:sz w:val="24"/>
          <w:szCs w:val="24"/>
        </w:rPr>
        <w:t>f</w:t>
      </w:r>
      <w:r>
        <w:rPr>
          <w:rFonts w:ascii="Calibri" w:eastAsia="Calibri" w:hAnsi="Calibri" w:cs="Calibri"/>
          <w:spacing w:val="5"/>
          <w:sz w:val="24"/>
          <w:szCs w:val="24"/>
        </w:rPr>
        <w:t xml:space="preserve"> </w:t>
      </w:r>
      <w:r>
        <w:rPr>
          <w:rFonts w:ascii="Calibri" w:eastAsia="Calibri" w:hAnsi="Calibri" w:cs="Calibri"/>
          <w:sz w:val="24"/>
          <w:szCs w:val="24"/>
        </w:rPr>
        <w:t>ar</w:t>
      </w:r>
      <w:r>
        <w:rPr>
          <w:rFonts w:ascii="Calibri" w:eastAsia="Calibri" w:hAnsi="Calibri" w:cs="Calibri"/>
          <w:spacing w:val="1"/>
          <w:sz w:val="24"/>
          <w:szCs w:val="24"/>
        </w:rPr>
        <w:t>b</w:t>
      </w:r>
      <w:r>
        <w:rPr>
          <w:rFonts w:ascii="Calibri" w:eastAsia="Calibri" w:hAnsi="Calibri" w:cs="Calibri"/>
          <w:spacing w:val="-2"/>
          <w:sz w:val="24"/>
          <w:szCs w:val="24"/>
        </w:rPr>
        <w:t>i</w:t>
      </w:r>
      <w:r>
        <w:rPr>
          <w:rFonts w:ascii="Calibri" w:eastAsia="Calibri" w:hAnsi="Calibri" w:cs="Calibri"/>
          <w:spacing w:val="1"/>
          <w:sz w:val="24"/>
          <w:szCs w:val="24"/>
        </w:rPr>
        <w:t>t</w:t>
      </w:r>
      <w:r>
        <w:rPr>
          <w:rFonts w:ascii="Calibri" w:eastAsia="Calibri" w:hAnsi="Calibri" w:cs="Calibri"/>
          <w:sz w:val="24"/>
          <w:szCs w:val="24"/>
        </w:rPr>
        <w:t>ra</w:t>
      </w:r>
      <w:r>
        <w:rPr>
          <w:rFonts w:ascii="Calibri" w:eastAsia="Calibri" w:hAnsi="Calibri" w:cs="Calibri"/>
          <w:spacing w:val="2"/>
          <w:sz w:val="24"/>
          <w:szCs w:val="24"/>
        </w:rPr>
        <w:t>t</w:t>
      </w:r>
      <w:r>
        <w:rPr>
          <w:rFonts w:ascii="Calibri" w:eastAsia="Calibri" w:hAnsi="Calibri" w:cs="Calibri"/>
          <w:spacing w:val="-2"/>
          <w:sz w:val="24"/>
          <w:szCs w:val="24"/>
        </w:rPr>
        <w:t>i</w:t>
      </w:r>
      <w:r>
        <w:rPr>
          <w:rFonts w:ascii="Calibri" w:eastAsia="Calibri" w:hAnsi="Calibri" w:cs="Calibri"/>
          <w:sz w:val="24"/>
          <w:szCs w:val="24"/>
        </w:rPr>
        <w:t>o</w:t>
      </w:r>
      <w:r>
        <w:rPr>
          <w:rFonts w:ascii="Calibri" w:eastAsia="Calibri" w:hAnsi="Calibri" w:cs="Calibri"/>
          <w:spacing w:val="2"/>
          <w:sz w:val="24"/>
          <w:szCs w:val="24"/>
        </w:rPr>
        <w:t>n.</w:t>
      </w:r>
    </w:p>
    <w:p w14:paraId="75DCC9C4" w14:textId="77777777" w:rsidR="00E10280" w:rsidRDefault="00E10280" w:rsidP="00E10280">
      <w:pPr>
        <w:tabs>
          <w:tab w:val="left" w:pos="820"/>
        </w:tabs>
        <w:ind w:left="100" w:right="43"/>
        <w:rPr>
          <w:rFonts w:ascii="Calibri" w:eastAsia="Calibri" w:hAnsi="Calibri" w:cs="Calibri"/>
          <w:spacing w:val="2"/>
          <w:sz w:val="24"/>
          <w:szCs w:val="24"/>
        </w:rPr>
      </w:pPr>
    </w:p>
    <w:p w14:paraId="32354829" w14:textId="77777777" w:rsidR="00E10280" w:rsidRDefault="00E10280" w:rsidP="00E85E76">
      <w:pPr>
        <w:tabs>
          <w:tab w:val="left" w:pos="820"/>
        </w:tabs>
        <w:ind w:left="0" w:right="43"/>
        <w:rPr>
          <w:rFonts w:ascii="Calibri" w:eastAsia="Calibri" w:hAnsi="Calibri" w:cs="Calibri"/>
          <w:sz w:val="24"/>
          <w:szCs w:val="24"/>
        </w:rPr>
      </w:pPr>
      <w:r>
        <w:rPr>
          <w:rFonts w:ascii="Times New Roman" w:eastAsia="Times New Roman" w:hAnsi="Times New Roman" w:cs="Times New Roman"/>
          <w:b/>
          <w:bCs/>
          <w:sz w:val="24"/>
          <w:szCs w:val="24"/>
        </w:rPr>
        <w:t>7.3.</w:t>
      </w:r>
      <w:r>
        <w:rPr>
          <w:rFonts w:ascii="Times New Roman" w:eastAsia="Times New Roman" w:hAnsi="Times New Roman" w:cs="Times New Roman"/>
          <w:b/>
          <w:bCs/>
          <w:sz w:val="24"/>
          <w:szCs w:val="24"/>
        </w:rPr>
        <w:tab/>
      </w:r>
      <w:r w:rsidRPr="00DF518E">
        <w:rPr>
          <w:rFonts w:ascii="Calibri" w:eastAsia="Calibri" w:hAnsi="Calibri" w:cs="Calibri"/>
          <w:sz w:val="24"/>
          <w:szCs w:val="24"/>
        </w:rPr>
        <w:t>A</w:t>
      </w:r>
      <w:r w:rsidRPr="00DF518E">
        <w:rPr>
          <w:rFonts w:ascii="Calibri" w:eastAsia="Calibri" w:hAnsi="Calibri" w:cs="Calibri"/>
          <w:spacing w:val="1"/>
          <w:sz w:val="24"/>
          <w:szCs w:val="24"/>
        </w:rPr>
        <w:t>n</w:t>
      </w:r>
      <w:r w:rsidRPr="00DF518E">
        <w:rPr>
          <w:rFonts w:ascii="Calibri" w:eastAsia="Calibri" w:hAnsi="Calibri" w:cs="Calibri"/>
          <w:sz w:val="24"/>
          <w:szCs w:val="24"/>
        </w:rPr>
        <w:t>y</w:t>
      </w:r>
      <w:r w:rsidRPr="00DF518E">
        <w:rPr>
          <w:rFonts w:ascii="Calibri" w:eastAsia="Calibri" w:hAnsi="Calibri" w:cs="Calibri"/>
          <w:spacing w:val="-1"/>
          <w:sz w:val="24"/>
          <w:szCs w:val="24"/>
        </w:rPr>
        <w:t xml:space="preserve"> </w:t>
      </w:r>
      <w:r w:rsidRPr="00DF518E">
        <w:rPr>
          <w:rFonts w:ascii="Calibri" w:eastAsia="Calibri" w:hAnsi="Calibri" w:cs="Calibri"/>
          <w:sz w:val="24"/>
          <w:szCs w:val="24"/>
        </w:rPr>
        <w:t>li</w:t>
      </w:r>
      <w:r w:rsidRPr="00DF518E">
        <w:rPr>
          <w:rFonts w:ascii="Calibri" w:eastAsia="Calibri" w:hAnsi="Calibri" w:cs="Calibri"/>
          <w:spacing w:val="1"/>
          <w:sz w:val="24"/>
          <w:szCs w:val="24"/>
        </w:rPr>
        <w:t>t</w:t>
      </w:r>
      <w:r w:rsidRPr="00DF518E">
        <w:rPr>
          <w:rFonts w:ascii="Calibri" w:eastAsia="Calibri" w:hAnsi="Calibri" w:cs="Calibri"/>
          <w:sz w:val="24"/>
          <w:szCs w:val="24"/>
        </w:rPr>
        <w:t>ig</w:t>
      </w:r>
      <w:r w:rsidRPr="00DF518E">
        <w:rPr>
          <w:rFonts w:ascii="Calibri" w:eastAsia="Calibri" w:hAnsi="Calibri" w:cs="Calibri"/>
          <w:spacing w:val="-2"/>
          <w:sz w:val="24"/>
          <w:szCs w:val="24"/>
        </w:rPr>
        <w:t>a</w:t>
      </w:r>
      <w:r w:rsidRPr="00DF518E">
        <w:rPr>
          <w:rFonts w:ascii="Calibri" w:eastAsia="Calibri" w:hAnsi="Calibri" w:cs="Calibri"/>
          <w:spacing w:val="1"/>
          <w:sz w:val="24"/>
          <w:szCs w:val="24"/>
        </w:rPr>
        <w:t>t</w:t>
      </w:r>
      <w:r w:rsidRPr="00DF518E">
        <w:rPr>
          <w:rFonts w:ascii="Calibri" w:eastAsia="Calibri" w:hAnsi="Calibri" w:cs="Calibri"/>
          <w:sz w:val="24"/>
          <w:szCs w:val="24"/>
        </w:rPr>
        <w:t>i</w:t>
      </w:r>
      <w:r w:rsidRPr="00DF518E">
        <w:rPr>
          <w:rFonts w:ascii="Calibri" w:eastAsia="Calibri" w:hAnsi="Calibri" w:cs="Calibri"/>
          <w:spacing w:val="-2"/>
          <w:sz w:val="24"/>
          <w:szCs w:val="24"/>
        </w:rPr>
        <w:t>o</w:t>
      </w:r>
      <w:r w:rsidRPr="00DF518E">
        <w:rPr>
          <w:rFonts w:ascii="Calibri" w:eastAsia="Calibri" w:hAnsi="Calibri" w:cs="Calibri"/>
          <w:sz w:val="24"/>
          <w:szCs w:val="24"/>
        </w:rPr>
        <w:t>n</w:t>
      </w:r>
      <w:r w:rsidRPr="00DF518E">
        <w:rPr>
          <w:rFonts w:ascii="Calibri" w:eastAsia="Calibri" w:hAnsi="Calibri" w:cs="Calibri"/>
          <w:spacing w:val="-2"/>
          <w:sz w:val="24"/>
          <w:szCs w:val="24"/>
        </w:rPr>
        <w:t xml:space="preserve"> </w:t>
      </w:r>
      <w:r w:rsidRPr="00DF518E">
        <w:rPr>
          <w:rFonts w:ascii="Calibri" w:eastAsia="Calibri" w:hAnsi="Calibri" w:cs="Calibri"/>
          <w:spacing w:val="1"/>
          <w:sz w:val="24"/>
          <w:szCs w:val="24"/>
        </w:rPr>
        <w:t>b</w:t>
      </w:r>
      <w:r w:rsidRPr="00DF518E">
        <w:rPr>
          <w:rFonts w:ascii="Calibri" w:eastAsia="Calibri" w:hAnsi="Calibri" w:cs="Calibri"/>
          <w:sz w:val="24"/>
          <w:szCs w:val="24"/>
        </w:rPr>
        <w:t>r</w:t>
      </w:r>
      <w:r w:rsidRPr="00DF518E">
        <w:rPr>
          <w:rFonts w:ascii="Calibri" w:eastAsia="Calibri" w:hAnsi="Calibri" w:cs="Calibri"/>
          <w:spacing w:val="1"/>
          <w:sz w:val="24"/>
          <w:szCs w:val="24"/>
        </w:rPr>
        <w:t>ou</w:t>
      </w:r>
      <w:r w:rsidRPr="00DF518E">
        <w:rPr>
          <w:rFonts w:ascii="Calibri" w:eastAsia="Calibri" w:hAnsi="Calibri" w:cs="Calibri"/>
          <w:spacing w:val="-3"/>
          <w:sz w:val="24"/>
          <w:szCs w:val="24"/>
        </w:rPr>
        <w:t>g</w:t>
      </w:r>
      <w:r w:rsidRPr="00DF518E">
        <w:rPr>
          <w:rFonts w:ascii="Calibri" w:eastAsia="Calibri" w:hAnsi="Calibri" w:cs="Calibri"/>
          <w:spacing w:val="1"/>
          <w:sz w:val="24"/>
          <w:szCs w:val="24"/>
        </w:rPr>
        <w:t>h</w:t>
      </w:r>
      <w:r w:rsidRPr="00DF518E">
        <w:rPr>
          <w:rFonts w:ascii="Calibri" w:eastAsia="Calibri" w:hAnsi="Calibri" w:cs="Calibri"/>
          <w:sz w:val="24"/>
          <w:szCs w:val="24"/>
        </w:rPr>
        <w:t>t</w:t>
      </w:r>
      <w:r w:rsidRPr="00DF518E">
        <w:rPr>
          <w:rFonts w:ascii="Calibri" w:eastAsia="Calibri" w:hAnsi="Calibri" w:cs="Calibri"/>
          <w:spacing w:val="-4"/>
          <w:sz w:val="24"/>
          <w:szCs w:val="24"/>
        </w:rPr>
        <w:t xml:space="preserve"> </w:t>
      </w:r>
      <w:r w:rsidRPr="00DF518E">
        <w:rPr>
          <w:rFonts w:ascii="Calibri" w:eastAsia="Calibri" w:hAnsi="Calibri" w:cs="Calibri"/>
          <w:spacing w:val="1"/>
          <w:sz w:val="24"/>
          <w:szCs w:val="24"/>
        </w:rPr>
        <w:t>t</w:t>
      </w:r>
      <w:r w:rsidRPr="00DF518E">
        <w:rPr>
          <w:rFonts w:ascii="Calibri" w:eastAsia="Calibri" w:hAnsi="Calibri" w:cs="Calibri"/>
          <w:sz w:val="24"/>
          <w:szCs w:val="24"/>
        </w:rPr>
        <w:t>o</w:t>
      </w:r>
      <w:r w:rsidRPr="00DF518E">
        <w:rPr>
          <w:rFonts w:ascii="Calibri" w:eastAsia="Calibri" w:hAnsi="Calibri" w:cs="Calibri"/>
          <w:spacing w:val="-4"/>
          <w:sz w:val="24"/>
          <w:szCs w:val="24"/>
        </w:rPr>
        <w:t xml:space="preserve"> </w:t>
      </w:r>
      <w:r w:rsidRPr="00DF518E">
        <w:rPr>
          <w:rFonts w:ascii="Calibri" w:eastAsia="Calibri" w:hAnsi="Calibri" w:cs="Calibri"/>
          <w:sz w:val="24"/>
          <w:szCs w:val="24"/>
        </w:rPr>
        <w:t>e</w:t>
      </w:r>
      <w:r w:rsidRPr="00DF518E">
        <w:rPr>
          <w:rFonts w:ascii="Calibri" w:eastAsia="Calibri" w:hAnsi="Calibri" w:cs="Calibri"/>
          <w:spacing w:val="1"/>
          <w:sz w:val="24"/>
          <w:szCs w:val="24"/>
        </w:rPr>
        <w:t>nf</w:t>
      </w:r>
      <w:r w:rsidRPr="00DF518E">
        <w:rPr>
          <w:rFonts w:ascii="Calibri" w:eastAsia="Calibri" w:hAnsi="Calibri" w:cs="Calibri"/>
          <w:spacing w:val="-2"/>
          <w:sz w:val="24"/>
          <w:szCs w:val="24"/>
        </w:rPr>
        <w:t>o</w:t>
      </w:r>
      <w:r w:rsidRPr="00DF518E">
        <w:rPr>
          <w:rFonts w:ascii="Calibri" w:eastAsia="Calibri" w:hAnsi="Calibri" w:cs="Calibri"/>
          <w:sz w:val="24"/>
          <w:szCs w:val="24"/>
        </w:rPr>
        <w:t>rce</w:t>
      </w:r>
      <w:r w:rsidRPr="00DF518E">
        <w:rPr>
          <w:rFonts w:ascii="Calibri" w:eastAsia="Calibri" w:hAnsi="Calibri" w:cs="Calibri"/>
          <w:spacing w:val="-4"/>
          <w:sz w:val="24"/>
          <w:szCs w:val="24"/>
        </w:rPr>
        <w:t xml:space="preserve"> </w:t>
      </w:r>
      <w:r w:rsidRPr="00DF518E">
        <w:rPr>
          <w:rFonts w:ascii="Calibri" w:eastAsia="Calibri" w:hAnsi="Calibri" w:cs="Calibri"/>
          <w:sz w:val="24"/>
          <w:szCs w:val="24"/>
        </w:rPr>
        <w:t>an a</w:t>
      </w:r>
      <w:r w:rsidRPr="00DF518E">
        <w:rPr>
          <w:rFonts w:ascii="Calibri" w:eastAsia="Calibri" w:hAnsi="Calibri" w:cs="Calibri"/>
          <w:spacing w:val="-2"/>
          <w:sz w:val="24"/>
          <w:szCs w:val="24"/>
        </w:rPr>
        <w:t>r</w:t>
      </w:r>
      <w:r w:rsidRPr="00DF518E">
        <w:rPr>
          <w:rFonts w:ascii="Calibri" w:eastAsia="Calibri" w:hAnsi="Calibri" w:cs="Calibri"/>
          <w:spacing w:val="1"/>
          <w:sz w:val="24"/>
          <w:szCs w:val="24"/>
        </w:rPr>
        <w:t>b</w:t>
      </w:r>
      <w:r w:rsidRPr="00DF518E">
        <w:rPr>
          <w:rFonts w:ascii="Calibri" w:eastAsia="Calibri" w:hAnsi="Calibri" w:cs="Calibri"/>
          <w:sz w:val="24"/>
          <w:szCs w:val="24"/>
        </w:rPr>
        <w:t>i</w:t>
      </w:r>
      <w:r w:rsidRPr="00DF518E">
        <w:rPr>
          <w:rFonts w:ascii="Calibri" w:eastAsia="Calibri" w:hAnsi="Calibri" w:cs="Calibri"/>
          <w:spacing w:val="1"/>
          <w:sz w:val="24"/>
          <w:szCs w:val="24"/>
        </w:rPr>
        <w:t>t</w:t>
      </w:r>
      <w:r w:rsidRPr="00DF518E">
        <w:rPr>
          <w:rFonts w:ascii="Calibri" w:eastAsia="Calibri" w:hAnsi="Calibri" w:cs="Calibri"/>
          <w:sz w:val="24"/>
          <w:szCs w:val="24"/>
        </w:rPr>
        <w:t>r</w:t>
      </w:r>
      <w:r w:rsidRPr="00DF518E">
        <w:rPr>
          <w:rFonts w:ascii="Calibri" w:eastAsia="Calibri" w:hAnsi="Calibri" w:cs="Calibri"/>
          <w:spacing w:val="-2"/>
          <w:sz w:val="24"/>
          <w:szCs w:val="24"/>
        </w:rPr>
        <w:t>a</w:t>
      </w:r>
      <w:r w:rsidRPr="00DF518E">
        <w:rPr>
          <w:rFonts w:ascii="Calibri" w:eastAsia="Calibri" w:hAnsi="Calibri" w:cs="Calibri"/>
          <w:spacing w:val="1"/>
          <w:sz w:val="24"/>
          <w:szCs w:val="24"/>
        </w:rPr>
        <w:t>t</w:t>
      </w:r>
      <w:r w:rsidRPr="00DF518E">
        <w:rPr>
          <w:rFonts w:ascii="Calibri" w:eastAsia="Calibri" w:hAnsi="Calibri" w:cs="Calibri"/>
          <w:sz w:val="24"/>
          <w:szCs w:val="24"/>
        </w:rPr>
        <w:t>i</w:t>
      </w:r>
      <w:r w:rsidRPr="00DF518E">
        <w:rPr>
          <w:rFonts w:ascii="Calibri" w:eastAsia="Calibri" w:hAnsi="Calibri" w:cs="Calibri"/>
          <w:spacing w:val="-2"/>
          <w:sz w:val="24"/>
          <w:szCs w:val="24"/>
        </w:rPr>
        <w:t>o</w:t>
      </w:r>
      <w:r w:rsidRPr="00DF518E">
        <w:rPr>
          <w:rFonts w:ascii="Calibri" w:eastAsia="Calibri" w:hAnsi="Calibri" w:cs="Calibri"/>
          <w:sz w:val="24"/>
          <w:szCs w:val="24"/>
        </w:rPr>
        <w:t>n</w:t>
      </w:r>
      <w:r w:rsidRPr="00DF518E">
        <w:rPr>
          <w:rFonts w:ascii="Calibri" w:eastAsia="Calibri" w:hAnsi="Calibri" w:cs="Calibri"/>
          <w:spacing w:val="-3"/>
          <w:sz w:val="24"/>
          <w:szCs w:val="24"/>
        </w:rPr>
        <w:t xml:space="preserve"> </w:t>
      </w:r>
      <w:r w:rsidRPr="00DF518E">
        <w:rPr>
          <w:rFonts w:ascii="Calibri" w:eastAsia="Calibri" w:hAnsi="Calibri" w:cs="Calibri"/>
          <w:spacing w:val="-2"/>
          <w:sz w:val="24"/>
          <w:szCs w:val="24"/>
        </w:rPr>
        <w:t>a</w:t>
      </w:r>
      <w:r w:rsidRPr="00DF518E">
        <w:rPr>
          <w:rFonts w:ascii="Calibri" w:eastAsia="Calibri" w:hAnsi="Calibri" w:cs="Calibri"/>
          <w:spacing w:val="-1"/>
          <w:sz w:val="24"/>
          <w:szCs w:val="24"/>
        </w:rPr>
        <w:t>w</w:t>
      </w:r>
      <w:r w:rsidRPr="00DF518E">
        <w:rPr>
          <w:rFonts w:ascii="Calibri" w:eastAsia="Calibri" w:hAnsi="Calibri" w:cs="Calibri"/>
          <w:sz w:val="24"/>
          <w:szCs w:val="24"/>
        </w:rPr>
        <w:t>ard s</w:t>
      </w:r>
      <w:r w:rsidRPr="00DF518E">
        <w:rPr>
          <w:rFonts w:ascii="Calibri" w:eastAsia="Calibri" w:hAnsi="Calibri" w:cs="Calibri"/>
          <w:spacing w:val="1"/>
          <w:sz w:val="24"/>
          <w:szCs w:val="24"/>
        </w:rPr>
        <w:t>h</w:t>
      </w:r>
      <w:r w:rsidRPr="00DF518E">
        <w:rPr>
          <w:rFonts w:ascii="Calibri" w:eastAsia="Calibri" w:hAnsi="Calibri" w:cs="Calibri"/>
          <w:sz w:val="24"/>
          <w:szCs w:val="24"/>
        </w:rPr>
        <w:t>all</w:t>
      </w:r>
      <w:r w:rsidRPr="00DF518E">
        <w:rPr>
          <w:rFonts w:ascii="Calibri" w:eastAsia="Calibri" w:hAnsi="Calibri" w:cs="Calibri"/>
          <w:spacing w:val="-1"/>
          <w:sz w:val="24"/>
          <w:szCs w:val="24"/>
        </w:rPr>
        <w:t xml:space="preserve"> </w:t>
      </w:r>
      <w:r w:rsidRPr="00DF518E">
        <w:rPr>
          <w:rFonts w:ascii="Calibri" w:eastAsia="Calibri" w:hAnsi="Calibri" w:cs="Calibri"/>
          <w:spacing w:val="1"/>
          <w:sz w:val="24"/>
          <w:szCs w:val="24"/>
        </w:rPr>
        <w:t>b</w:t>
      </w:r>
      <w:r w:rsidRPr="00DF518E">
        <w:rPr>
          <w:rFonts w:ascii="Calibri" w:eastAsia="Calibri" w:hAnsi="Calibri" w:cs="Calibri"/>
          <w:sz w:val="24"/>
          <w:szCs w:val="24"/>
        </w:rPr>
        <w:t>e</w:t>
      </w:r>
      <w:r w:rsidRPr="00DF518E">
        <w:rPr>
          <w:rFonts w:ascii="Calibri" w:eastAsia="Calibri" w:hAnsi="Calibri" w:cs="Calibri"/>
          <w:spacing w:val="-2"/>
          <w:sz w:val="24"/>
          <w:szCs w:val="24"/>
        </w:rPr>
        <w:t xml:space="preserve"> </w:t>
      </w:r>
      <w:r w:rsidRPr="00DF518E">
        <w:rPr>
          <w:rFonts w:ascii="Calibri" w:eastAsia="Calibri" w:hAnsi="Calibri" w:cs="Calibri"/>
          <w:spacing w:val="1"/>
          <w:sz w:val="24"/>
          <w:szCs w:val="24"/>
        </w:rPr>
        <w:t>b</w:t>
      </w:r>
      <w:r w:rsidRPr="00DF518E">
        <w:rPr>
          <w:rFonts w:ascii="Calibri" w:eastAsia="Calibri" w:hAnsi="Calibri" w:cs="Calibri"/>
          <w:sz w:val="24"/>
          <w:szCs w:val="24"/>
        </w:rPr>
        <w:t>r</w:t>
      </w:r>
      <w:r w:rsidRPr="00DF518E">
        <w:rPr>
          <w:rFonts w:ascii="Calibri" w:eastAsia="Calibri" w:hAnsi="Calibri" w:cs="Calibri"/>
          <w:spacing w:val="-1"/>
          <w:sz w:val="24"/>
          <w:szCs w:val="24"/>
        </w:rPr>
        <w:t>o</w:t>
      </w:r>
      <w:r w:rsidRPr="00DF518E">
        <w:rPr>
          <w:rFonts w:ascii="Calibri" w:eastAsia="Calibri" w:hAnsi="Calibri" w:cs="Calibri"/>
          <w:spacing w:val="1"/>
          <w:sz w:val="24"/>
          <w:szCs w:val="24"/>
        </w:rPr>
        <w:t>u</w:t>
      </w:r>
      <w:r w:rsidRPr="00DF518E">
        <w:rPr>
          <w:rFonts w:ascii="Calibri" w:eastAsia="Calibri" w:hAnsi="Calibri" w:cs="Calibri"/>
          <w:sz w:val="24"/>
          <w:szCs w:val="24"/>
        </w:rPr>
        <w:t>g</w:t>
      </w:r>
      <w:r w:rsidRPr="00DF518E">
        <w:rPr>
          <w:rFonts w:ascii="Calibri" w:eastAsia="Calibri" w:hAnsi="Calibri" w:cs="Calibri"/>
          <w:spacing w:val="-1"/>
          <w:sz w:val="24"/>
          <w:szCs w:val="24"/>
        </w:rPr>
        <w:t>h</w:t>
      </w:r>
      <w:r w:rsidRPr="00DF518E">
        <w:rPr>
          <w:rFonts w:ascii="Calibri" w:eastAsia="Calibri" w:hAnsi="Calibri" w:cs="Calibri"/>
          <w:sz w:val="24"/>
          <w:szCs w:val="24"/>
        </w:rPr>
        <w:t>t</w:t>
      </w:r>
      <w:r w:rsidRPr="00DF518E">
        <w:rPr>
          <w:rFonts w:ascii="Calibri" w:eastAsia="Calibri" w:hAnsi="Calibri" w:cs="Calibri"/>
          <w:spacing w:val="-1"/>
          <w:sz w:val="24"/>
          <w:szCs w:val="24"/>
        </w:rPr>
        <w:t xml:space="preserve"> </w:t>
      </w:r>
      <w:r w:rsidRPr="00DF518E">
        <w:rPr>
          <w:rFonts w:ascii="Calibri" w:eastAsia="Calibri" w:hAnsi="Calibri" w:cs="Calibri"/>
          <w:spacing w:val="-2"/>
          <w:sz w:val="24"/>
          <w:szCs w:val="24"/>
        </w:rPr>
        <w:t>i</w:t>
      </w:r>
      <w:r w:rsidRPr="00DF518E">
        <w:rPr>
          <w:rFonts w:ascii="Calibri" w:eastAsia="Calibri" w:hAnsi="Calibri" w:cs="Calibri"/>
          <w:sz w:val="24"/>
          <w:szCs w:val="24"/>
        </w:rPr>
        <w:t>n</w:t>
      </w:r>
      <w:r w:rsidRPr="00DF518E">
        <w:rPr>
          <w:rFonts w:ascii="Calibri" w:eastAsia="Calibri" w:hAnsi="Calibri" w:cs="Calibri"/>
          <w:spacing w:val="8"/>
          <w:sz w:val="24"/>
          <w:szCs w:val="24"/>
        </w:rPr>
        <w:t xml:space="preserve"> </w:t>
      </w:r>
      <w:r w:rsidRPr="00DF518E">
        <w:rPr>
          <w:rFonts w:ascii="Calibri" w:eastAsia="Calibri" w:hAnsi="Calibri" w:cs="Calibri"/>
          <w:spacing w:val="1"/>
          <w:sz w:val="24"/>
          <w:szCs w:val="24"/>
        </w:rPr>
        <w:t>th</w:t>
      </w:r>
      <w:r w:rsidRPr="00DF518E">
        <w:rPr>
          <w:rFonts w:ascii="Calibri" w:eastAsia="Calibri" w:hAnsi="Calibri" w:cs="Calibri"/>
          <w:sz w:val="24"/>
          <w:szCs w:val="24"/>
        </w:rPr>
        <w:t>e</w:t>
      </w:r>
      <w:r w:rsidRPr="00DF518E">
        <w:rPr>
          <w:rFonts w:ascii="Calibri" w:eastAsia="Calibri" w:hAnsi="Calibri" w:cs="Calibri"/>
          <w:spacing w:val="-2"/>
          <w:sz w:val="24"/>
          <w:szCs w:val="24"/>
        </w:rPr>
        <w:t xml:space="preserve"> </w:t>
      </w:r>
      <w:r w:rsidRPr="00DF518E">
        <w:rPr>
          <w:rFonts w:ascii="Calibri" w:eastAsia="Calibri" w:hAnsi="Calibri" w:cs="Calibri"/>
          <w:sz w:val="24"/>
          <w:szCs w:val="24"/>
        </w:rPr>
        <w:t>S</w:t>
      </w:r>
      <w:r w:rsidRPr="00DF518E">
        <w:rPr>
          <w:rFonts w:ascii="Calibri" w:eastAsia="Calibri" w:hAnsi="Calibri" w:cs="Calibri"/>
          <w:spacing w:val="1"/>
          <w:sz w:val="24"/>
          <w:szCs w:val="24"/>
        </w:rPr>
        <w:t>o</w:t>
      </w:r>
      <w:r w:rsidRPr="00DF518E">
        <w:rPr>
          <w:rFonts w:ascii="Calibri" w:eastAsia="Calibri" w:hAnsi="Calibri" w:cs="Calibri"/>
          <w:spacing w:val="-1"/>
          <w:sz w:val="24"/>
          <w:szCs w:val="24"/>
        </w:rPr>
        <w:t>u</w:t>
      </w:r>
      <w:r w:rsidRPr="00DF518E">
        <w:rPr>
          <w:rFonts w:ascii="Calibri" w:eastAsia="Calibri" w:hAnsi="Calibri" w:cs="Calibri"/>
          <w:spacing w:val="1"/>
          <w:sz w:val="24"/>
          <w:szCs w:val="24"/>
        </w:rPr>
        <w:t>t</w:t>
      </w:r>
      <w:r w:rsidRPr="00DF518E">
        <w:rPr>
          <w:rFonts w:ascii="Calibri" w:eastAsia="Calibri" w:hAnsi="Calibri" w:cs="Calibri"/>
          <w:spacing w:val="-1"/>
          <w:sz w:val="24"/>
          <w:szCs w:val="24"/>
        </w:rPr>
        <w:t>h</w:t>
      </w:r>
      <w:r w:rsidRPr="00DF518E">
        <w:rPr>
          <w:rFonts w:ascii="Calibri" w:eastAsia="Calibri" w:hAnsi="Calibri" w:cs="Calibri"/>
          <w:sz w:val="24"/>
          <w:szCs w:val="24"/>
        </w:rPr>
        <w:t>e</w:t>
      </w:r>
      <w:r w:rsidRPr="00DF518E">
        <w:rPr>
          <w:rFonts w:ascii="Calibri" w:eastAsia="Calibri" w:hAnsi="Calibri" w:cs="Calibri"/>
          <w:spacing w:val="1"/>
          <w:sz w:val="24"/>
          <w:szCs w:val="24"/>
        </w:rPr>
        <w:t>r</w:t>
      </w:r>
      <w:r w:rsidRPr="00DF518E">
        <w:rPr>
          <w:rFonts w:ascii="Calibri" w:eastAsia="Calibri" w:hAnsi="Calibri" w:cs="Calibri"/>
          <w:sz w:val="24"/>
          <w:szCs w:val="24"/>
        </w:rPr>
        <w:t xml:space="preserve">n </w:t>
      </w:r>
      <w:r w:rsidRPr="00DF518E">
        <w:rPr>
          <w:rFonts w:ascii="Calibri" w:eastAsia="Calibri" w:hAnsi="Calibri" w:cs="Calibri"/>
          <w:spacing w:val="1"/>
          <w:sz w:val="24"/>
          <w:szCs w:val="24"/>
        </w:rPr>
        <w:t>D</w:t>
      </w:r>
      <w:r w:rsidRPr="00DF518E">
        <w:rPr>
          <w:rFonts w:ascii="Calibri" w:eastAsia="Calibri" w:hAnsi="Calibri" w:cs="Calibri"/>
          <w:sz w:val="24"/>
          <w:szCs w:val="24"/>
        </w:rPr>
        <w:t>is</w:t>
      </w:r>
      <w:r w:rsidRPr="00DF518E">
        <w:rPr>
          <w:rFonts w:ascii="Calibri" w:eastAsia="Calibri" w:hAnsi="Calibri" w:cs="Calibri"/>
          <w:spacing w:val="1"/>
          <w:sz w:val="24"/>
          <w:szCs w:val="24"/>
        </w:rPr>
        <w:t>t</w:t>
      </w:r>
      <w:r w:rsidRPr="00DF518E">
        <w:rPr>
          <w:rFonts w:ascii="Calibri" w:eastAsia="Calibri" w:hAnsi="Calibri" w:cs="Calibri"/>
          <w:sz w:val="24"/>
          <w:szCs w:val="24"/>
        </w:rPr>
        <w:t>rict</w:t>
      </w:r>
      <w:r w:rsidRPr="00DF518E">
        <w:rPr>
          <w:rFonts w:ascii="Calibri" w:eastAsia="Calibri" w:hAnsi="Calibri" w:cs="Calibri"/>
          <w:spacing w:val="-4"/>
          <w:sz w:val="24"/>
          <w:szCs w:val="24"/>
        </w:rPr>
        <w:t xml:space="preserve"> </w:t>
      </w:r>
      <w:r w:rsidRPr="00DF518E">
        <w:rPr>
          <w:rFonts w:ascii="Calibri" w:eastAsia="Calibri" w:hAnsi="Calibri" w:cs="Calibri"/>
          <w:sz w:val="24"/>
          <w:szCs w:val="24"/>
        </w:rPr>
        <w:t xml:space="preserve">of </w:t>
      </w:r>
      <w:r w:rsidRPr="00DF518E">
        <w:rPr>
          <w:rFonts w:ascii="Calibri" w:eastAsia="Calibri" w:hAnsi="Calibri" w:cs="Calibri"/>
          <w:spacing w:val="-1"/>
          <w:sz w:val="24"/>
          <w:szCs w:val="24"/>
        </w:rPr>
        <w:t>N</w:t>
      </w:r>
      <w:r w:rsidRPr="00DF518E">
        <w:rPr>
          <w:rFonts w:ascii="Calibri" w:eastAsia="Calibri" w:hAnsi="Calibri" w:cs="Calibri"/>
          <w:sz w:val="24"/>
          <w:szCs w:val="24"/>
        </w:rPr>
        <w:t>ew</w:t>
      </w:r>
      <w:r w:rsidRPr="00DF518E">
        <w:rPr>
          <w:rFonts w:ascii="Calibri" w:eastAsia="Calibri" w:hAnsi="Calibri" w:cs="Calibri"/>
          <w:spacing w:val="-4"/>
          <w:sz w:val="24"/>
          <w:szCs w:val="24"/>
        </w:rPr>
        <w:t xml:space="preserve"> </w:t>
      </w:r>
      <w:r w:rsidRPr="00DF518E">
        <w:rPr>
          <w:rFonts w:ascii="Calibri" w:eastAsia="Calibri" w:hAnsi="Calibri" w:cs="Calibri"/>
          <w:spacing w:val="1"/>
          <w:sz w:val="24"/>
          <w:szCs w:val="24"/>
        </w:rPr>
        <w:t>Y</w:t>
      </w:r>
      <w:r w:rsidRPr="00DF518E">
        <w:rPr>
          <w:rFonts w:ascii="Calibri" w:eastAsia="Calibri" w:hAnsi="Calibri" w:cs="Calibri"/>
          <w:sz w:val="24"/>
          <w:szCs w:val="24"/>
        </w:rPr>
        <w:t>o</w:t>
      </w:r>
      <w:r w:rsidRPr="00DF518E">
        <w:rPr>
          <w:rFonts w:ascii="Calibri" w:eastAsia="Calibri" w:hAnsi="Calibri" w:cs="Calibri"/>
          <w:spacing w:val="1"/>
          <w:sz w:val="24"/>
          <w:szCs w:val="24"/>
        </w:rPr>
        <w:t>r</w:t>
      </w:r>
      <w:r w:rsidRPr="00DF518E">
        <w:rPr>
          <w:rFonts w:ascii="Calibri" w:eastAsia="Calibri" w:hAnsi="Calibri" w:cs="Calibri"/>
          <w:sz w:val="24"/>
          <w:szCs w:val="24"/>
        </w:rPr>
        <w:t>k</w:t>
      </w:r>
      <w:r w:rsidRPr="00DF518E">
        <w:rPr>
          <w:rFonts w:ascii="Calibri" w:eastAsia="Calibri" w:hAnsi="Calibri" w:cs="Calibri"/>
          <w:spacing w:val="-3"/>
          <w:sz w:val="24"/>
          <w:szCs w:val="24"/>
        </w:rPr>
        <w:t xml:space="preserve"> </w:t>
      </w:r>
      <w:r w:rsidRPr="00DF518E">
        <w:rPr>
          <w:rFonts w:ascii="Calibri" w:eastAsia="Calibri" w:hAnsi="Calibri" w:cs="Calibri"/>
          <w:sz w:val="24"/>
          <w:szCs w:val="24"/>
        </w:rPr>
        <w:t>or</w:t>
      </w:r>
      <w:r w:rsidRPr="00DF518E">
        <w:rPr>
          <w:rFonts w:ascii="Calibri" w:eastAsia="Calibri" w:hAnsi="Calibri" w:cs="Calibri"/>
          <w:spacing w:val="-3"/>
          <w:sz w:val="24"/>
          <w:szCs w:val="24"/>
        </w:rPr>
        <w:t xml:space="preserve"> </w:t>
      </w:r>
      <w:r w:rsidRPr="00DF518E">
        <w:rPr>
          <w:rFonts w:ascii="Calibri" w:eastAsia="Calibri" w:hAnsi="Calibri" w:cs="Calibri"/>
          <w:sz w:val="24"/>
          <w:szCs w:val="24"/>
        </w:rPr>
        <w:t>a</w:t>
      </w:r>
      <w:r w:rsidRPr="00DF518E">
        <w:rPr>
          <w:rFonts w:ascii="Calibri" w:eastAsia="Calibri" w:hAnsi="Calibri" w:cs="Calibri"/>
          <w:spacing w:val="-1"/>
          <w:sz w:val="24"/>
          <w:szCs w:val="24"/>
        </w:rPr>
        <w:t xml:space="preserve"> </w:t>
      </w:r>
      <w:r w:rsidRPr="00DF518E">
        <w:rPr>
          <w:rFonts w:ascii="Calibri" w:eastAsia="Calibri" w:hAnsi="Calibri" w:cs="Calibri"/>
          <w:spacing w:val="1"/>
          <w:sz w:val="24"/>
          <w:szCs w:val="24"/>
        </w:rPr>
        <w:t>N</w:t>
      </w:r>
      <w:r w:rsidRPr="00DF518E">
        <w:rPr>
          <w:rFonts w:ascii="Calibri" w:eastAsia="Calibri" w:hAnsi="Calibri" w:cs="Calibri"/>
          <w:sz w:val="24"/>
          <w:szCs w:val="24"/>
        </w:rPr>
        <w:t>ew</w:t>
      </w:r>
      <w:r w:rsidRPr="00DF518E">
        <w:rPr>
          <w:rFonts w:ascii="Calibri" w:eastAsia="Calibri" w:hAnsi="Calibri" w:cs="Calibri"/>
          <w:spacing w:val="-4"/>
          <w:sz w:val="24"/>
          <w:szCs w:val="24"/>
        </w:rPr>
        <w:t xml:space="preserve"> </w:t>
      </w:r>
      <w:r w:rsidRPr="00DF518E">
        <w:rPr>
          <w:rFonts w:ascii="Calibri" w:eastAsia="Calibri" w:hAnsi="Calibri" w:cs="Calibri"/>
          <w:spacing w:val="1"/>
          <w:sz w:val="24"/>
          <w:szCs w:val="24"/>
        </w:rPr>
        <w:t>Y</w:t>
      </w:r>
      <w:r w:rsidRPr="00DF518E">
        <w:rPr>
          <w:rFonts w:ascii="Calibri" w:eastAsia="Calibri" w:hAnsi="Calibri" w:cs="Calibri"/>
          <w:sz w:val="24"/>
          <w:szCs w:val="24"/>
        </w:rPr>
        <w:t>o</w:t>
      </w:r>
      <w:r w:rsidRPr="00DF518E">
        <w:rPr>
          <w:rFonts w:ascii="Calibri" w:eastAsia="Calibri" w:hAnsi="Calibri" w:cs="Calibri"/>
          <w:spacing w:val="1"/>
          <w:sz w:val="24"/>
          <w:szCs w:val="24"/>
        </w:rPr>
        <w:t>r</w:t>
      </w:r>
      <w:r w:rsidRPr="00DF518E">
        <w:rPr>
          <w:rFonts w:ascii="Calibri" w:eastAsia="Calibri" w:hAnsi="Calibri" w:cs="Calibri"/>
          <w:sz w:val="24"/>
          <w:szCs w:val="24"/>
        </w:rPr>
        <w:t>k</w:t>
      </w:r>
      <w:r w:rsidRPr="00DF518E">
        <w:rPr>
          <w:rFonts w:ascii="Calibri" w:eastAsia="Calibri" w:hAnsi="Calibri" w:cs="Calibri"/>
          <w:spacing w:val="-3"/>
          <w:sz w:val="24"/>
          <w:szCs w:val="24"/>
        </w:rPr>
        <w:t xml:space="preserve"> </w:t>
      </w:r>
      <w:r w:rsidRPr="00DF518E">
        <w:rPr>
          <w:rFonts w:ascii="Calibri" w:eastAsia="Calibri" w:hAnsi="Calibri" w:cs="Calibri"/>
          <w:spacing w:val="-2"/>
          <w:sz w:val="24"/>
          <w:szCs w:val="24"/>
        </w:rPr>
        <w:t>S</w:t>
      </w:r>
      <w:r w:rsidRPr="00DF518E">
        <w:rPr>
          <w:rFonts w:ascii="Calibri" w:eastAsia="Calibri" w:hAnsi="Calibri" w:cs="Calibri"/>
          <w:spacing w:val="1"/>
          <w:sz w:val="24"/>
          <w:szCs w:val="24"/>
        </w:rPr>
        <w:t>t</w:t>
      </w:r>
      <w:r w:rsidRPr="00DF518E">
        <w:rPr>
          <w:rFonts w:ascii="Calibri" w:eastAsia="Calibri" w:hAnsi="Calibri" w:cs="Calibri"/>
          <w:sz w:val="24"/>
          <w:szCs w:val="24"/>
        </w:rPr>
        <w:t>a</w:t>
      </w:r>
      <w:r w:rsidRPr="00DF518E">
        <w:rPr>
          <w:rFonts w:ascii="Calibri" w:eastAsia="Calibri" w:hAnsi="Calibri" w:cs="Calibri"/>
          <w:spacing w:val="-1"/>
          <w:sz w:val="24"/>
          <w:szCs w:val="24"/>
        </w:rPr>
        <w:t>t</w:t>
      </w:r>
      <w:r w:rsidRPr="00DF518E">
        <w:rPr>
          <w:rFonts w:ascii="Calibri" w:eastAsia="Calibri" w:hAnsi="Calibri" w:cs="Calibri"/>
          <w:sz w:val="24"/>
          <w:szCs w:val="24"/>
        </w:rPr>
        <w:t>e</w:t>
      </w:r>
      <w:r w:rsidRPr="00DF518E">
        <w:rPr>
          <w:rFonts w:ascii="Calibri" w:eastAsia="Calibri" w:hAnsi="Calibri" w:cs="Calibri"/>
          <w:spacing w:val="-3"/>
          <w:sz w:val="24"/>
          <w:szCs w:val="24"/>
        </w:rPr>
        <w:t xml:space="preserve"> </w:t>
      </w:r>
      <w:r w:rsidRPr="00DF518E">
        <w:rPr>
          <w:rFonts w:ascii="Calibri" w:eastAsia="Calibri" w:hAnsi="Calibri" w:cs="Calibri"/>
          <w:spacing w:val="-1"/>
          <w:sz w:val="24"/>
          <w:szCs w:val="24"/>
        </w:rPr>
        <w:t>C</w:t>
      </w:r>
      <w:r w:rsidRPr="00DF518E">
        <w:rPr>
          <w:rFonts w:ascii="Calibri" w:eastAsia="Calibri" w:hAnsi="Calibri" w:cs="Calibri"/>
          <w:sz w:val="24"/>
          <w:szCs w:val="24"/>
        </w:rPr>
        <w:t>o</w:t>
      </w:r>
      <w:r w:rsidRPr="00DF518E">
        <w:rPr>
          <w:rFonts w:ascii="Calibri" w:eastAsia="Calibri" w:hAnsi="Calibri" w:cs="Calibri"/>
          <w:spacing w:val="2"/>
          <w:sz w:val="24"/>
          <w:szCs w:val="24"/>
        </w:rPr>
        <w:t>u</w:t>
      </w:r>
      <w:r w:rsidRPr="00DF518E">
        <w:rPr>
          <w:rFonts w:ascii="Calibri" w:eastAsia="Calibri" w:hAnsi="Calibri" w:cs="Calibri"/>
          <w:spacing w:val="-2"/>
          <w:sz w:val="24"/>
          <w:szCs w:val="24"/>
        </w:rPr>
        <w:t>r</w:t>
      </w:r>
      <w:r w:rsidRPr="00DF518E">
        <w:rPr>
          <w:rFonts w:ascii="Calibri" w:eastAsia="Calibri" w:hAnsi="Calibri" w:cs="Calibri"/>
          <w:sz w:val="24"/>
          <w:szCs w:val="24"/>
        </w:rPr>
        <w:t xml:space="preserve">t </w:t>
      </w:r>
      <w:r w:rsidRPr="00DF518E">
        <w:rPr>
          <w:rFonts w:ascii="Calibri" w:eastAsia="Calibri" w:hAnsi="Calibri" w:cs="Calibri"/>
          <w:spacing w:val="-2"/>
          <w:sz w:val="24"/>
          <w:szCs w:val="24"/>
        </w:rPr>
        <w:t>i</w:t>
      </w:r>
      <w:r w:rsidRPr="00DF518E">
        <w:rPr>
          <w:rFonts w:ascii="Calibri" w:eastAsia="Calibri" w:hAnsi="Calibri" w:cs="Calibri"/>
          <w:sz w:val="24"/>
          <w:szCs w:val="24"/>
        </w:rPr>
        <w:t>n</w:t>
      </w:r>
      <w:r w:rsidRPr="00DF518E">
        <w:rPr>
          <w:rFonts w:ascii="Calibri" w:eastAsia="Calibri" w:hAnsi="Calibri" w:cs="Calibri"/>
          <w:spacing w:val="-1"/>
          <w:sz w:val="24"/>
          <w:szCs w:val="24"/>
        </w:rPr>
        <w:t xml:space="preserve"> </w:t>
      </w:r>
      <w:r w:rsidRPr="00DF518E">
        <w:rPr>
          <w:rFonts w:ascii="Calibri" w:eastAsia="Calibri" w:hAnsi="Calibri" w:cs="Calibri"/>
          <w:spacing w:val="1"/>
          <w:sz w:val="24"/>
          <w:szCs w:val="24"/>
        </w:rPr>
        <w:t>N</w:t>
      </w:r>
      <w:r w:rsidRPr="00DF518E">
        <w:rPr>
          <w:rFonts w:ascii="Calibri" w:eastAsia="Calibri" w:hAnsi="Calibri" w:cs="Calibri"/>
          <w:sz w:val="24"/>
          <w:szCs w:val="24"/>
        </w:rPr>
        <w:t>ew</w:t>
      </w:r>
      <w:r w:rsidRPr="00DF518E">
        <w:rPr>
          <w:rFonts w:ascii="Calibri" w:eastAsia="Calibri" w:hAnsi="Calibri" w:cs="Calibri"/>
          <w:spacing w:val="-4"/>
          <w:sz w:val="24"/>
          <w:szCs w:val="24"/>
        </w:rPr>
        <w:t xml:space="preserve"> </w:t>
      </w:r>
      <w:r w:rsidRPr="00DF518E">
        <w:rPr>
          <w:rFonts w:ascii="Calibri" w:eastAsia="Calibri" w:hAnsi="Calibri" w:cs="Calibri"/>
          <w:spacing w:val="1"/>
          <w:sz w:val="24"/>
          <w:szCs w:val="24"/>
        </w:rPr>
        <w:t>Y</w:t>
      </w:r>
      <w:r w:rsidRPr="00DF518E">
        <w:rPr>
          <w:rFonts w:ascii="Calibri" w:eastAsia="Calibri" w:hAnsi="Calibri" w:cs="Calibri"/>
          <w:sz w:val="24"/>
          <w:szCs w:val="24"/>
        </w:rPr>
        <w:t>o</w:t>
      </w:r>
      <w:r w:rsidRPr="00DF518E">
        <w:rPr>
          <w:rFonts w:ascii="Calibri" w:eastAsia="Calibri" w:hAnsi="Calibri" w:cs="Calibri"/>
          <w:spacing w:val="1"/>
          <w:sz w:val="24"/>
          <w:szCs w:val="24"/>
        </w:rPr>
        <w:t>r</w:t>
      </w:r>
      <w:r w:rsidRPr="00DF518E">
        <w:rPr>
          <w:rFonts w:ascii="Calibri" w:eastAsia="Calibri" w:hAnsi="Calibri" w:cs="Calibri"/>
          <w:spacing w:val="-1"/>
          <w:sz w:val="24"/>
          <w:szCs w:val="24"/>
        </w:rPr>
        <w:t>k</w:t>
      </w:r>
      <w:r w:rsidRPr="00DF518E">
        <w:rPr>
          <w:rFonts w:ascii="Calibri" w:eastAsia="Calibri" w:hAnsi="Calibri" w:cs="Calibri"/>
          <w:sz w:val="24"/>
          <w:szCs w:val="24"/>
        </w:rPr>
        <w:t>,</w:t>
      </w:r>
      <w:r w:rsidRPr="00DF518E">
        <w:rPr>
          <w:rFonts w:ascii="Calibri" w:eastAsia="Calibri" w:hAnsi="Calibri" w:cs="Calibri"/>
          <w:spacing w:val="-5"/>
          <w:sz w:val="24"/>
          <w:szCs w:val="24"/>
        </w:rPr>
        <w:t xml:space="preserve"> </w:t>
      </w:r>
      <w:r w:rsidRPr="00DF518E">
        <w:rPr>
          <w:rFonts w:ascii="Calibri" w:eastAsia="Calibri" w:hAnsi="Calibri" w:cs="Calibri"/>
          <w:spacing w:val="1"/>
          <w:sz w:val="24"/>
          <w:szCs w:val="24"/>
        </w:rPr>
        <w:t>N</w:t>
      </w:r>
      <w:r w:rsidRPr="00DF518E">
        <w:rPr>
          <w:rFonts w:ascii="Calibri" w:eastAsia="Calibri" w:hAnsi="Calibri" w:cs="Calibri"/>
          <w:sz w:val="24"/>
          <w:szCs w:val="24"/>
        </w:rPr>
        <w:t>ew</w:t>
      </w:r>
      <w:r w:rsidRPr="00DF518E">
        <w:rPr>
          <w:rFonts w:ascii="Calibri" w:eastAsia="Calibri" w:hAnsi="Calibri" w:cs="Calibri"/>
          <w:spacing w:val="-4"/>
          <w:sz w:val="24"/>
          <w:szCs w:val="24"/>
        </w:rPr>
        <w:t xml:space="preserve"> </w:t>
      </w:r>
      <w:r w:rsidRPr="00DF518E">
        <w:rPr>
          <w:rFonts w:ascii="Calibri" w:eastAsia="Calibri" w:hAnsi="Calibri" w:cs="Calibri"/>
          <w:spacing w:val="1"/>
          <w:sz w:val="24"/>
          <w:szCs w:val="24"/>
        </w:rPr>
        <w:t>Y</w:t>
      </w:r>
      <w:r w:rsidRPr="00DF518E">
        <w:rPr>
          <w:rFonts w:ascii="Calibri" w:eastAsia="Calibri" w:hAnsi="Calibri" w:cs="Calibri"/>
          <w:sz w:val="24"/>
          <w:szCs w:val="24"/>
        </w:rPr>
        <w:t>o</w:t>
      </w:r>
      <w:r w:rsidRPr="00DF518E">
        <w:rPr>
          <w:rFonts w:ascii="Calibri" w:eastAsia="Calibri" w:hAnsi="Calibri" w:cs="Calibri"/>
          <w:spacing w:val="1"/>
          <w:sz w:val="24"/>
          <w:szCs w:val="24"/>
        </w:rPr>
        <w:t>r</w:t>
      </w:r>
      <w:r w:rsidRPr="00DF518E">
        <w:rPr>
          <w:rFonts w:ascii="Calibri" w:eastAsia="Calibri" w:hAnsi="Calibri" w:cs="Calibri"/>
          <w:spacing w:val="5"/>
          <w:sz w:val="24"/>
          <w:szCs w:val="24"/>
        </w:rPr>
        <w:t>k</w:t>
      </w:r>
      <w:r w:rsidRPr="00DF518E">
        <w:rPr>
          <w:rFonts w:ascii="Calibri" w:eastAsia="Calibri" w:hAnsi="Calibri" w:cs="Calibri"/>
          <w:sz w:val="24"/>
          <w:szCs w:val="24"/>
        </w:rPr>
        <w:t>,</w:t>
      </w:r>
      <w:r w:rsidRPr="00DF518E">
        <w:rPr>
          <w:rFonts w:ascii="Calibri" w:eastAsia="Calibri" w:hAnsi="Calibri" w:cs="Calibri"/>
          <w:spacing w:val="-3"/>
          <w:sz w:val="24"/>
          <w:szCs w:val="24"/>
        </w:rPr>
        <w:t xml:space="preserve"> </w:t>
      </w:r>
      <w:r w:rsidRPr="00DF518E">
        <w:rPr>
          <w:rFonts w:ascii="Calibri" w:eastAsia="Calibri" w:hAnsi="Calibri" w:cs="Calibri"/>
          <w:sz w:val="24"/>
          <w:szCs w:val="24"/>
        </w:rPr>
        <w:t>U</w:t>
      </w:r>
      <w:r w:rsidRPr="00DF518E">
        <w:rPr>
          <w:rFonts w:ascii="Calibri" w:eastAsia="Calibri" w:hAnsi="Calibri" w:cs="Calibri"/>
          <w:spacing w:val="-3"/>
          <w:sz w:val="24"/>
          <w:szCs w:val="24"/>
        </w:rPr>
        <w:t>S</w:t>
      </w:r>
      <w:r w:rsidRPr="00DF518E">
        <w:rPr>
          <w:rFonts w:ascii="Calibri" w:eastAsia="Calibri" w:hAnsi="Calibri" w:cs="Calibri"/>
          <w:sz w:val="24"/>
          <w:szCs w:val="24"/>
        </w:rPr>
        <w:t>A</w:t>
      </w:r>
      <w:r>
        <w:rPr>
          <w:rFonts w:ascii="Calibri" w:eastAsia="Calibri" w:hAnsi="Calibri" w:cs="Calibri"/>
          <w:sz w:val="24"/>
          <w:szCs w:val="24"/>
        </w:rPr>
        <w:t>;</w:t>
      </w:r>
      <w:r>
        <w:rPr>
          <w:rFonts w:ascii="Calibri" w:eastAsia="Calibri" w:hAnsi="Calibri" w:cs="Calibri"/>
          <w:spacing w:val="-1"/>
          <w:sz w:val="24"/>
          <w:szCs w:val="24"/>
        </w:rPr>
        <w:t xml:space="preserve"> </w:t>
      </w:r>
      <w:r>
        <w:rPr>
          <w:rFonts w:ascii="Calibri" w:eastAsia="Calibri" w:hAnsi="Calibri" w:cs="Calibri"/>
          <w:spacing w:val="1"/>
          <w:sz w:val="24"/>
          <w:szCs w:val="24"/>
        </w:rPr>
        <w:t>h</w:t>
      </w:r>
      <w:r>
        <w:rPr>
          <w:rFonts w:ascii="Calibri" w:eastAsia="Calibri" w:hAnsi="Calibri" w:cs="Calibri"/>
          <w:sz w:val="24"/>
          <w:szCs w:val="24"/>
        </w:rPr>
        <w:t>owever,</w:t>
      </w:r>
      <w:r>
        <w:rPr>
          <w:rFonts w:ascii="Calibri" w:eastAsia="Calibri" w:hAnsi="Calibri" w:cs="Calibri"/>
          <w:spacing w:val="-9"/>
          <w:sz w:val="24"/>
          <w:szCs w:val="24"/>
        </w:rPr>
        <w:t xml:space="preserve"> </w:t>
      </w:r>
      <w:r>
        <w:rPr>
          <w:rFonts w:ascii="Calibri" w:eastAsia="Calibri" w:hAnsi="Calibri" w:cs="Calibri"/>
          <w:spacing w:val="-1"/>
          <w:w w:val="99"/>
          <w:sz w:val="24"/>
          <w:szCs w:val="24"/>
        </w:rPr>
        <w:t>t</w:t>
      </w:r>
      <w:r>
        <w:rPr>
          <w:rFonts w:ascii="Calibri" w:eastAsia="Calibri" w:hAnsi="Calibri" w:cs="Calibri"/>
          <w:spacing w:val="1"/>
          <w:sz w:val="24"/>
          <w:szCs w:val="24"/>
        </w:rPr>
        <w:t>h</w:t>
      </w:r>
      <w:r>
        <w:rPr>
          <w:rFonts w:ascii="Calibri" w:eastAsia="Calibri" w:hAnsi="Calibri" w:cs="Calibri"/>
          <w:w w:val="99"/>
          <w:sz w:val="24"/>
          <w:szCs w:val="24"/>
        </w:rPr>
        <w:t xml:space="preserve">e </w:t>
      </w:r>
      <w:r>
        <w:rPr>
          <w:rFonts w:ascii="Calibri" w:eastAsia="Calibri" w:hAnsi="Calibri" w:cs="Calibri"/>
          <w:spacing w:val="1"/>
          <w:sz w:val="24"/>
          <w:szCs w:val="24"/>
        </w:rPr>
        <w:t>p</w:t>
      </w:r>
      <w:r>
        <w:rPr>
          <w:rFonts w:ascii="Calibri" w:eastAsia="Calibri" w:hAnsi="Calibri" w:cs="Calibri"/>
          <w:w w:val="99"/>
          <w:sz w:val="24"/>
          <w:szCs w:val="24"/>
        </w:rPr>
        <w:t>ar</w:t>
      </w:r>
      <w:r>
        <w:rPr>
          <w:rFonts w:ascii="Calibri" w:eastAsia="Calibri" w:hAnsi="Calibri" w:cs="Calibri"/>
          <w:spacing w:val="2"/>
          <w:w w:val="99"/>
          <w:sz w:val="24"/>
          <w:szCs w:val="24"/>
        </w:rPr>
        <w:t>t</w:t>
      </w:r>
      <w:r>
        <w:rPr>
          <w:rFonts w:ascii="Calibri" w:eastAsia="Calibri" w:hAnsi="Calibri" w:cs="Calibri"/>
          <w:sz w:val="24"/>
          <w:szCs w:val="24"/>
        </w:rPr>
        <w:t>ies</w:t>
      </w:r>
      <w:r>
        <w:rPr>
          <w:rFonts w:ascii="Calibri" w:eastAsia="Calibri" w:hAnsi="Calibri" w:cs="Calibri"/>
          <w:spacing w:val="-1"/>
          <w:sz w:val="24"/>
          <w:szCs w:val="24"/>
        </w:rPr>
        <w:t xml:space="preserve"> </w:t>
      </w:r>
      <w:r>
        <w:rPr>
          <w:rFonts w:ascii="Calibri" w:eastAsia="Calibri" w:hAnsi="Calibri" w:cs="Calibri"/>
          <w:sz w:val="24"/>
          <w:szCs w:val="24"/>
        </w:rPr>
        <w:t>s</w:t>
      </w:r>
      <w:r>
        <w:rPr>
          <w:rFonts w:ascii="Calibri" w:eastAsia="Calibri" w:hAnsi="Calibri" w:cs="Calibri"/>
          <w:spacing w:val="1"/>
          <w:sz w:val="24"/>
          <w:szCs w:val="24"/>
        </w:rPr>
        <w:t>h</w:t>
      </w:r>
      <w:r>
        <w:rPr>
          <w:rFonts w:ascii="Calibri" w:eastAsia="Calibri" w:hAnsi="Calibri" w:cs="Calibri"/>
          <w:sz w:val="24"/>
          <w:szCs w:val="24"/>
        </w:rPr>
        <w:t>all</w:t>
      </w:r>
      <w:r>
        <w:rPr>
          <w:rFonts w:ascii="Calibri" w:eastAsia="Calibri" w:hAnsi="Calibri" w:cs="Calibri"/>
          <w:spacing w:val="-1"/>
          <w:sz w:val="24"/>
          <w:szCs w:val="24"/>
        </w:rPr>
        <w:t xml:space="preserve"> </w:t>
      </w:r>
      <w:r>
        <w:rPr>
          <w:rFonts w:ascii="Calibri" w:eastAsia="Calibri" w:hAnsi="Calibri" w:cs="Calibri"/>
          <w:sz w:val="24"/>
          <w:szCs w:val="24"/>
        </w:rPr>
        <w:t>also</w:t>
      </w:r>
      <w:r>
        <w:rPr>
          <w:rFonts w:ascii="Calibri" w:eastAsia="Calibri" w:hAnsi="Calibri" w:cs="Calibri"/>
          <w:spacing w:val="-1"/>
          <w:sz w:val="24"/>
          <w:szCs w:val="24"/>
        </w:rPr>
        <w:t xml:space="preserve"> </w:t>
      </w:r>
      <w:r>
        <w:rPr>
          <w:rFonts w:ascii="Calibri" w:eastAsia="Calibri" w:hAnsi="Calibri" w:cs="Calibri"/>
          <w:spacing w:val="1"/>
          <w:sz w:val="24"/>
          <w:szCs w:val="24"/>
        </w:rPr>
        <w:t>h</w:t>
      </w:r>
      <w:r>
        <w:rPr>
          <w:rFonts w:ascii="Calibri" w:eastAsia="Calibri" w:hAnsi="Calibri" w:cs="Calibri"/>
          <w:sz w:val="24"/>
          <w:szCs w:val="24"/>
        </w:rPr>
        <w:t>ave</w:t>
      </w:r>
      <w:r>
        <w:rPr>
          <w:rFonts w:ascii="Calibri" w:eastAsia="Calibri" w:hAnsi="Calibri" w:cs="Calibri"/>
          <w:spacing w:val="-4"/>
          <w:sz w:val="24"/>
          <w:szCs w:val="24"/>
        </w:rPr>
        <w:t xml:space="preserve"> </w:t>
      </w:r>
      <w:r>
        <w:rPr>
          <w:rFonts w:ascii="Calibri" w:eastAsia="Calibri" w:hAnsi="Calibri" w:cs="Calibri"/>
          <w:spacing w:val="1"/>
          <w:sz w:val="24"/>
          <w:szCs w:val="24"/>
        </w:rPr>
        <w:t>t</w:t>
      </w:r>
      <w:r>
        <w:rPr>
          <w:rFonts w:ascii="Calibri" w:eastAsia="Calibri" w:hAnsi="Calibri" w:cs="Calibri"/>
          <w:spacing w:val="-1"/>
          <w:sz w:val="24"/>
          <w:szCs w:val="24"/>
        </w:rPr>
        <w:t>h</w:t>
      </w:r>
      <w:r>
        <w:rPr>
          <w:rFonts w:ascii="Calibri" w:eastAsia="Calibri" w:hAnsi="Calibri" w:cs="Calibri"/>
          <w:sz w:val="24"/>
          <w:szCs w:val="24"/>
        </w:rPr>
        <w:t>e</w:t>
      </w:r>
      <w:r>
        <w:rPr>
          <w:rFonts w:ascii="Calibri" w:eastAsia="Calibri" w:hAnsi="Calibri" w:cs="Calibri"/>
          <w:spacing w:val="-1"/>
          <w:sz w:val="24"/>
          <w:szCs w:val="24"/>
        </w:rPr>
        <w:t xml:space="preserve"> </w:t>
      </w:r>
      <w:r>
        <w:rPr>
          <w:rFonts w:ascii="Calibri" w:eastAsia="Calibri" w:hAnsi="Calibri" w:cs="Calibri"/>
          <w:sz w:val="24"/>
          <w:szCs w:val="24"/>
        </w:rPr>
        <w:t>rig</w:t>
      </w:r>
      <w:r>
        <w:rPr>
          <w:rFonts w:ascii="Calibri" w:eastAsia="Calibri" w:hAnsi="Calibri" w:cs="Calibri"/>
          <w:spacing w:val="-1"/>
          <w:sz w:val="24"/>
          <w:szCs w:val="24"/>
        </w:rPr>
        <w:t>h</w:t>
      </w:r>
      <w:r>
        <w:rPr>
          <w:rFonts w:ascii="Calibri" w:eastAsia="Calibri" w:hAnsi="Calibri" w:cs="Calibri"/>
          <w:sz w:val="24"/>
          <w:szCs w:val="24"/>
        </w:rPr>
        <w:t>t</w:t>
      </w:r>
      <w:r>
        <w:rPr>
          <w:rFonts w:ascii="Calibri" w:eastAsia="Calibri" w:hAnsi="Calibri" w:cs="Calibri"/>
          <w:spacing w:val="-1"/>
          <w:sz w:val="24"/>
          <w:szCs w:val="24"/>
        </w:rPr>
        <w:t xml:space="preserve"> </w:t>
      </w:r>
      <w:r>
        <w:rPr>
          <w:rFonts w:ascii="Calibri" w:eastAsia="Calibri" w:hAnsi="Calibri" w:cs="Calibri"/>
          <w:spacing w:val="1"/>
          <w:sz w:val="24"/>
          <w:szCs w:val="24"/>
        </w:rPr>
        <w:t>t</w:t>
      </w:r>
      <w:r>
        <w:rPr>
          <w:rFonts w:ascii="Calibri" w:eastAsia="Calibri" w:hAnsi="Calibri" w:cs="Calibri"/>
          <w:sz w:val="24"/>
          <w:szCs w:val="24"/>
        </w:rPr>
        <w:t xml:space="preserve">o </w:t>
      </w:r>
      <w:r>
        <w:rPr>
          <w:rFonts w:ascii="Calibri" w:eastAsia="Calibri" w:hAnsi="Calibri" w:cs="Calibri"/>
          <w:spacing w:val="-2"/>
          <w:sz w:val="24"/>
          <w:szCs w:val="24"/>
        </w:rPr>
        <w:t>e</w:t>
      </w:r>
      <w:r>
        <w:rPr>
          <w:rFonts w:ascii="Calibri" w:eastAsia="Calibri" w:hAnsi="Calibri" w:cs="Calibri"/>
          <w:spacing w:val="1"/>
          <w:sz w:val="24"/>
          <w:szCs w:val="24"/>
        </w:rPr>
        <w:t>n</w:t>
      </w:r>
      <w:r>
        <w:rPr>
          <w:rFonts w:ascii="Calibri" w:eastAsia="Calibri" w:hAnsi="Calibri" w:cs="Calibri"/>
          <w:spacing w:val="-1"/>
          <w:sz w:val="24"/>
          <w:szCs w:val="24"/>
        </w:rPr>
        <w:t>f</w:t>
      </w:r>
      <w:r>
        <w:rPr>
          <w:rFonts w:ascii="Calibri" w:eastAsia="Calibri" w:hAnsi="Calibri" w:cs="Calibri"/>
          <w:sz w:val="24"/>
          <w:szCs w:val="24"/>
        </w:rPr>
        <w:t>o</w:t>
      </w:r>
      <w:r>
        <w:rPr>
          <w:rFonts w:ascii="Calibri" w:eastAsia="Calibri" w:hAnsi="Calibri" w:cs="Calibri"/>
          <w:spacing w:val="1"/>
          <w:sz w:val="24"/>
          <w:szCs w:val="24"/>
        </w:rPr>
        <w:t>r</w:t>
      </w:r>
      <w:r>
        <w:rPr>
          <w:rFonts w:ascii="Calibri" w:eastAsia="Calibri" w:hAnsi="Calibri" w:cs="Calibri"/>
          <w:spacing w:val="-1"/>
          <w:sz w:val="24"/>
          <w:szCs w:val="24"/>
        </w:rPr>
        <w:t>c</w:t>
      </w:r>
      <w:r>
        <w:rPr>
          <w:rFonts w:ascii="Calibri" w:eastAsia="Calibri" w:hAnsi="Calibri" w:cs="Calibri"/>
          <w:sz w:val="24"/>
          <w:szCs w:val="24"/>
        </w:rPr>
        <w:t>e</w:t>
      </w:r>
      <w:r>
        <w:rPr>
          <w:rFonts w:ascii="Calibri" w:eastAsia="Calibri" w:hAnsi="Calibri" w:cs="Calibri"/>
          <w:spacing w:val="-5"/>
          <w:sz w:val="24"/>
          <w:szCs w:val="24"/>
        </w:rPr>
        <w:t xml:space="preserve"> </w:t>
      </w:r>
      <w:r>
        <w:rPr>
          <w:rFonts w:ascii="Calibri" w:eastAsia="Calibri" w:hAnsi="Calibri" w:cs="Calibri"/>
          <w:sz w:val="24"/>
          <w:szCs w:val="24"/>
        </w:rPr>
        <w:t>a</w:t>
      </w:r>
      <w:r>
        <w:rPr>
          <w:rFonts w:ascii="Calibri" w:eastAsia="Calibri" w:hAnsi="Calibri" w:cs="Calibri"/>
          <w:spacing w:val="-1"/>
          <w:sz w:val="24"/>
          <w:szCs w:val="24"/>
        </w:rPr>
        <w:t xml:space="preserve"> </w:t>
      </w:r>
      <w:r>
        <w:rPr>
          <w:rFonts w:ascii="Calibri" w:eastAsia="Calibri" w:hAnsi="Calibri" w:cs="Calibri"/>
          <w:sz w:val="24"/>
          <w:szCs w:val="24"/>
        </w:rPr>
        <w:t>j</w:t>
      </w:r>
      <w:r>
        <w:rPr>
          <w:rFonts w:ascii="Calibri" w:eastAsia="Calibri" w:hAnsi="Calibri" w:cs="Calibri"/>
          <w:spacing w:val="-1"/>
          <w:sz w:val="24"/>
          <w:szCs w:val="24"/>
        </w:rPr>
        <w:t>u</w:t>
      </w:r>
      <w:r>
        <w:rPr>
          <w:rFonts w:ascii="Calibri" w:eastAsia="Calibri" w:hAnsi="Calibri" w:cs="Calibri"/>
          <w:spacing w:val="1"/>
          <w:sz w:val="24"/>
          <w:szCs w:val="24"/>
        </w:rPr>
        <w:t>d</w:t>
      </w:r>
      <w:r>
        <w:rPr>
          <w:rFonts w:ascii="Calibri" w:eastAsia="Calibri" w:hAnsi="Calibri" w:cs="Calibri"/>
          <w:spacing w:val="-3"/>
          <w:sz w:val="24"/>
          <w:szCs w:val="24"/>
        </w:rPr>
        <w:t>g</w:t>
      </w:r>
      <w:r>
        <w:rPr>
          <w:rFonts w:ascii="Calibri" w:eastAsia="Calibri" w:hAnsi="Calibri" w:cs="Calibri"/>
          <w:sz w:val="24"/>
          <w:szCs w:val="24"/>
        </w:rPr>
        <w:t>me</w:t>
      </w:r>
      <w:r>
        <w:rPr>
          <w:rFonts w:ascii="Calibri" w:eastAsia="Calibri" w:hAnsi="Calibri" w:cs="Calibri"/>
          <w:spacing w:val="2"/>
          <w:sz w:val="24"/>
          <w:szCs w:val="24"/>
        </w:rPr>
        <w:t>n</w:t>
      </w:r>
      <w:r>
        <w:rPr>
          <w:rFonts w:ascii="Calibri" w:eastAsia="Calibri" w:hAnsi="Calibri" w:cs="Calibri"/>
          <w:sz w:val="24"/>
          <w:szCs w:val="24"/>
        </w:rPr>
        <w:t>t</w:t>
      </w:r>
      <w:r>
        <w:rPr>
          <w:rFonts w:ascii="Calibri" w:eastAsia="Calibri" w:hAnsi="Calibri" w:cs="Calibri"/>
          <w:spacing w:val="-6"/>
          <w:sz w:val="24"/>
          <w:szCs w:val="24"/>
        </w:rPr>
        <w:t xml:space="preserve"> </w:t>
      </w:r>
      <w:r>
        <w:rPr>
          <w:rFonts w:ascii="Calibri" w:eastAsia="Calibri" w:hAnsi="Calibri" w:cs="Calibri"/>
          <w:sz w:val="24"/>
          <w:szCs w:val="24"/>
        </w:rPr>
        <w:t>of s</w:t>
      </w:r>
      <w:r>
        <w:rPr>
          <w:rFonts w:ascii="Calibri" w:eastAsia="Calibri" w:hAnsi="Calibri" w:cs="Calibri"/>
          <w:spacing w:val="1"/>
          <w:sz w:val="24"/>
          <w:szCs w:val="24"/>
        </w:rPr>
        <w:t>u</w:t>
      </w:r>
      <w:r>
        <w:rPr>
          <w:rFonts w:ascii="Calibri" w:eastAsia="Calibri" w:hAnsi="Calibri" w:cs="Calibri"/>
          <w:spacing w:val="-1"/>
          <w:sz w:val="24"/>
          <w:szCs w:val="24"/>
        </w:rPr>
        <w:t>c</w:t>
      </w:r>
      <w:r>
        <w:rPr>
          <w:rFonts w:ascii="Calibri" w:eastAsia="Calibri" w:hAnsi="Calibri" w:cs="Calibri"/>
          <w:sz w:val="24"/>
          <w:szCs w:val="24"/>
        </w:rPr>
        <w:t>h</w:t>
      </w:r>
      <w:r>
        <w:rPr>
          <w:rFonts w:ascii="Calibri" w:eastAsia="Calibri" w:hAnsi="Calibri" w:cs="Calibri"/>
          <w:spacing w:val="-2"/>
          <w:sz w:val="24"/>
          <w:szCs w:val="24"/>
        </w:rPr>
        <w:t xml:space="preserve"> </w:t>
      </w:r>
      <w:r>
        <w:rPr>
          <w:rFonts w:ascii="Calibri" w:eastAsia="Calibri" w:hAnsi="Calibri" w:cs="Calibri"/>
          <w:sz w:val="24"/>
          <w:szCs w:val="24"/>
        </w:rPr>
        <w:t>a</w:t>
      </w:r>
      <w:r>
        <w:rPr>
          <w:rFonts w:ascii="Calibri" w:eastAsia="Calibri" w:hAnsi="Calibri" w:cs="Calibri"/>
          <w:spacing w:val="1"/>
          <w:sz w:val="24"/>
          <w:szCs w:val="24"/>
        </w:rPr>
        <w:t xml:space="preserve"> </w:t>
      </w:r>
      <w:r>
        <w:rPr>
          <w:rFonts w:ascii="Calibri" w:eastAsia="Calibri" w:hAnsi="Calibri" w:cs="Calibri"/>
          <w:spacing w:val="-1"/>
          <w:sz w:val="24"/>
          <w:szCs w:val="24"/>
        </w:rPr>
        <w:t>c</w:t>
      </w:r>
      <w:r>
        <w:rPr>
          <w:rFonts w:ascii="Calibri" w:eastAsia="Calibri" w:hAnsi="Calibri" w:cs="Calibri"/>
          <w:spacing w:val="-2"/>
          <w:sz w:val="24"/>
          <w:szCs w:val="24"/>
        </w:rPr>
        <w:t>o</w:t>
      </w:r>
      <w:r>
        <w:rPr>
          <w:rFonts w:ascii="Calibri" w:eastAsia="Calibri" w:hAnsi="Calibri" w:cs="Calibri"/>
          <w:spacing w:val="1"/>
          <w:sz w:val="24"/>
          <w:szCs w:val="24"/>
        </w:rPr>
        <w:t>u</w:t>
      </w:r>
      <w:r>
        <w:rPr>
          <w:rFonts w:ascii="Calibri" w:eastAsia="Calibri" w:hAnsi="Calibri" w:cs="Calibri"/>
          <w:sz w:val="24"/>
          <w:szCs w:val="24"/>
        </w:rPr>
        <w:t>rt</w:t>
      </w:r>
      <w:r>
        <w:rPr>
          <w:rFonts w:ascii="Calibri" w:eastAsia="Calibri" w:hAnsi="Calibri" w:cs="Calibri"/>
          <w:spacing w:val="-3"/>
          <w:sz w:val="24"/>
          <w:szCs w:val="24"/>
        </w:rPr>
        <w:t xml:space="preserve"> </w:t>
      </w:r>
      <w:r>
        <w:rPr>
          <w:rFonts w:ascii="Calibri" w:eastAsia="Calibri" w:hAnsi="Calibri" w:cs="Calibri"/>
          <w:sz w:val="24"/>
          <w:szCs w:val="24"/>
        </w:rPr>
        <w:t xml:space="preserve">in </w:t>
      </w:r>
      <w:r>
        <w:rPr>
          <w:rFonts w:ascii="Calibri" w:eastAsia="Calibri" w:hAnsi="Calibri" w:cs="Calibri"/>
          <w:spacing w:val="-2"/>
          <w:sz w:val="24"/>
          <w:szCs w:val="24"/>
        </w:rPr>
        <w:t>a</w:t>
      </w:r>
      <w:r>
        <w:rPr>
          <w:rFonts w:ascii="Calibri" w:eastAsia="Calibri" w:hAnsi="Calibri" w:cs="Calibri"/>
          <w:spacing w:val="1"/>
          <w:sz w:val="24"/>
          <w:szCs w:val="24"/>
        </w:rPr>
        <w:t>n</w:t>
      </w:r>
      <w:r>
        <w:rPr>
          <w:rFonts w:ascii="Calibri" w:eastAsia="Calibri" w:hAnsi="Calibri" w:cs="Calibri"/>
          <w:sz w:val="24"/>
          <w:szCs w:val="24"/>
        </w:rPr>
        <w:t>y</w:t>
      </w:r>
      <w:r>
        <w:rPr>
          <w:rFonts w:ascii="Calibri" w:eastAsia="Calibri" w:hAnsi="Calibri" w:cs="Calibri"/>
          <w:spacing w:val="-1"/>
          <w:sz w:val="24"/>
          <w:szCs w:val="24"/>
        </w:rPr>
        <w:t xml:space="preserve"> </w:t>
      </w:r>
      <w:r>
        <w:rPr>
          <w:rFonts w:ascii="Calibri" w:eastAsia="Calibri" w:hAnsi="Calibri" w:cs="Calibri"/>
          <w:sz w:val="24"/>
          <w:szCs w:val="24"/>
        </w:rPr>
        <w:t>co</w:t>
      </w:r>
      <w:r>
        <w:rPr>
          <w:rFonts w:ascii="Calibri" w:eastAsia="Calibri" w:hAnsi="Calibri" w:cs="Calibri"/>
          <w:spacing w:val="1"/>
          <w:sz w:val="24"/>
          <w:szCs w:val="24"/>
        </w:rPr>
        <w:t>u</w:t>
      </w:r>
      <w:r>
        <w:rPr>
          <w:rFonts w:ascii="Calibri" w:eastAsia="Calibri" w:hAnsi="Calibri" w:cs="Calibri"/>
          <w:spacing w:val="-2"/>
          <w:sz w:val="24"/>
          <w:szCs w:val="24"/>
        </w:rPr>
        <w:t>r</w:t>
      </w:r>
      <w:r>
        <w:rPr>
          <w:rFonts w:ascii="Calibri" w:eastAsia="Calibri" w:hAnsi="Calibri" w:cs="Calibri"/>
          <w:sz w:val="24"/>
          <w:szCs w:val="24"/>
        </w:rPr>
        <w:t xml:space="preserve">t </w:t>
      </w:r>
      <w:r>
        <w:rPr>
          <w:rFonts w:ascii="Calibri" w:eastAsia="Calibri" w:hAnsi="Calibri" w:cs="Calibri"/>
          <w:spacing w:val="-2"/>
          <w:sz w:val="24"/>
          <w:szCs w:val="24"/>
        </w:rPr>
        <w:t>o</w:t>
      </w:r>
      <w:r>
        <w:rPr>
          <w:rFonts w:ascii="Calibri" w:eastAsia="Calibri" w:hAnsi="Calibri" w:cs="Calibri"/>
          <w:sz w:val="24"/>
          <w:szCs w:val="24"/>
        </w:rPr>
        <w:t>f</w:t>
      </w:r>
      <w:r>
        <w:rPr>
          <w:rFonts w:ascii="Calibri" w:eastAsia="Calibri" w:hAnsi="Calibri" w:cs="Calibri"/>
          <w:spacing w:val="2"/>
          <w:sz w:val="24"/>
          <w:szCs w:val="24"/>
        </w:rPr>
        <w:t xml:space="preserve"> </w:t>
      </w:r>
      <w:r>
        <w:rPr>
          <w:rFonts w:ascii="Calibri" w:eastAsia="Calibri" w:hAnsi="Calibri" w:cs="Calibri"/>
          <w:spacing w:val="-1"/>
          <w:sz w:val="24"/>
          <w:szCs w:val="24"/>
        </w:rPr>
        <w:t>c</w:t>
      </w:r>
      <w:r>
        <w:rPr>
          <w:rFonts w:ascii="Calibri" w:eastAsia="Calibri" w:hAnsi="Calibri" w:cs="Calibri"/>
          <w:sz w:val="24"/>
          <w:szCs w:val="24"/>
        </w:rPr>
        <w:t>o</w:t>
      </w:r>
      <w:r>
        <w:rPr>
          <w:rFonts w:ascii="Calibri" w:eastAsia="Calibri" w:hAnsi="Calibri" w:cs="Calibri"/>
          <w:spacing w:val="-1"/>
          <w:sz w:val="24"/>
          <w:szCs w:val="24"/>
        </w:rPr>
        <w:t>m</w:t>
      </w:r>
      <w:r>
        <w:rPr>
          <w:rFonts w:ascii="Calibri" w:eastAsia="Calibri" w:hAnsi="Calibri" w:cs="Calibri"/>
          <w:spacing w:val="1"/>
          <w:sz w:val="24"/>
          <w:szCs w:val="24"/>
        </w:rPr>
        <w:t>p</w:t>
      </w:r>
      <w:r>
        <w:rPr>
          <w:rFonts w:ascii="Calibri" w:eastAsia="Calibri" w:hAnsi="Calibri" w:cs="Calibri"/>
          <w:sz w:val="24"/>
          <w:szCs w:val="24"/>
        </w:rPr>
        <w:t>ete</w:t>
      </w:r>
      <w:r>
        <w:rPr>
          <w:rFonts w:ascii="Calibri" w:eastAsia="Calibri" w:hAnsi="Calibri" w:cs="Calibri"/>
          <w:spacing w:val="-1"/>
          <w:sz w:val="24"/>
          <w:szCs w:val="24"/>
        </w:rPr>
        <w:t>n</w:t>
      </w:r>
      <w:r>
        <w:rPr>
          <w:rFonts w:ascii="Calibri" w:eastAsia="Calibri" w:hAnsi="Calibri" w:cs="Calibri"/>
          <w:sz w:val="24"/>
          <w:szCs w:val="24"/>
        </w:rPr>
        <w:t>t j</w:t>
      </w:r>
      <w:r>
        <w:rPr>
          <w:rFonts w:ascii="Calibri" w:eastAsia="Calibri" w:hAnsi="Calibri" w:cs="Calibri"/>
          <w:spacing w:val="1"/>
          <w:sz w:val="24"/>
          <w:szCs w:val="24"/>
        </w:rPr>
        <w:t>u</w:t>
      </w:r>
      <w:r>
        <w:rPr>
          <w:rFonts w:ascii="Calibri" w:eastAsia="Calibri" w:hAnsi="Calibri" w:cs="Calibri"/>
          <w:sz w:val="24"/>
          <w:szCs w:val="24"/>
        </w:rPr>
        <w:t>ris</w:t>
      </w:r>
      <w:r>
        <w:rPr>
          <w:rFonts w:ascii="Calibri" w:eastAsia="Calibri" w:hAnsi="Calibri" w:cs="Calibri"/>
          <w:spacing w:val="1"/>
          <w:sz w:val="24"/>
          <w:szCs w:val="24"/>
        </w:rPr>
        <w:t>d</w:t>
      </w:r>
      <w:r>
        <w:rPr>
          <w:rFonts w:ascii="Calibri" w:eastAsia="Calibri" w:hAnsi="Calibri" w:cs="Calibri"/>
          <w:sz w:val="24"/>
          <w:szCs w:val="24"/>
        </w:rPr>
        <w:t>i</w:t>
      </w:r>
      <w:r>
        <w:rPr>
          <w:rFonts w:ascii="Calibri" w:eastAsia="Calibri" w:hAnsi="Calibri" w:cs="Calibri"/>
          <w:spacing w:val="-1"/>
          <w:sz w:val="24"/>
          <w:szCs w:val="24"/>
        </w:rPr>
        <w:t>c</w:t>
      </w:r>
      <w:r>
        <w:rPr>
          <w:rFonts w:ascii="Calibri" w:eastAsia="Calibri" w:hAnsi="Calibri" w:cs="Calibri"/>
          <w:spacing w:val="1"/>
          <w:sz w:val="24"/>
          <w:szCs w:val="24"/>
        </w:rPr>
        <w:t>t</w:t>
      </w:r>
      <w:r>
        <w:rPr>
          <w:rFonts w:ascii="Calibri" w:eastAsia="Calibri" w:hAnsi="Calibri" w:cs="Calibri"/>
          <w:spacing w:val="-2"/>
          <w:sz w:val="24"/>
          <w:szCs w:val="24"/>
        </w:rPr>
        <w:t>i</w:t>
      </w:r>
      <w:r>
        <w:rPr>
          <w:rFonts w:ascii="Calibri" w:eastAsia="Calibri" w:hAnsi="Calibri" w:cs="Calibri"/>
          <w:sz w:val="24"/>
          <w:szCs w:val="24"/>
        </w:rPr>
        <w:t>o</w:t>
      </w:r>
      <w:r>
        <w:rPr>
          <w:rFonts w:ascii="Calibri" w:eastAsia="Calibri" w:hAnsi="Calibri" w:cs="Calibri"/>
          <w:spacing w:val="2"/>
          <w:sz w:val="24"/>
          <w:szCs w:val="24"/>
        </w:rPr>
        <w:t>n</w:t>
      </w:r>
      <w:r>
        <w:rPr>
          <w:rFonts w:ascii="Calibri" w:eastAsia="Calibri" w:hAnsi="Calibri" w:cs="Calibri"/>
          <w:sz w:val="24"/>
          <w:szCs w:val="24"/>
        </w:rPr>
        <w:t>.</w:t>
      </w:r>
      <w:r>
        <w:rPr>
          <w:rFonts w:ascii="Calibri" w:eastAsia="Calibri" w:hAnsi="Calibri" w:cs="Calibri"/>
          <w:spacing w:val="-1"/>
          <w:sz w:val="24"/>
          <w:szCs w:val="24"/>
        </w:rPr>
        <w:t xml:space="preserve"> </w:t>
      </w:r>
      <w:r>
        <w:rPr>
          <w:rFonts w:ascii="Calibri" w:eastAsia="Calibri" w:hAnsi="Calibri" w:cs="Calibri"/>
          <w:spacing w:val="-2"/>
          <w:sz w:val="24"/>
          <w:szCs w:val="24"/>
        </w:rPr>
        <w:t>F</w:t>
      </w:r>
      <w:r>
        <w:rPr>
          <w:rFonts w:ascii="Calibri" w:eastAsia="Calibri" w:hAnsi="Calibri" w:cs="Calibri"/>
          <w:sz w:val="24"/>
          <w:szCs w:val="24"/>
        </w:rPr>
        <w:t>or</w:t>
      </w:r>
      <w:r>
        <w:rPr>
          <w:rFonts w:ascii="Calibri" w:eastAsia="Calibri" w:hAnsi="Calibri" w:cs="Calibri"/>
          <w:spacing w:val="-3"/>
          <w:sz w:val="24"/>
          <w:szCs w:val="24"/>
        </w:rPr>
        <w:t xml:space="preserve"> </w:t>
      </w:r>
      <w:r>
        <w:rPr>
          <w:rFonts w:ascii="Calibri" w:eastAsia="Calibri" w:hAnsi="Calibri" w:cs="Calibri"/>
          <w:spacing w:val="1"/>
          <w:sz w:val="24"/>
          <w:szCs w:val="24"/>
        </w:rPr>
        <w:t>th</w:t>
      </w:r>
      <w:r>
        <w:rPr>
          <w:rFonts w:ascii="Calibri" w:eastAsia="Calibri" w:hAnsi="Calibri" w:cs="Calibri"/>
          <w:sz w:val="24"/>
          <w:szCs w:val="24"/>
        </w:rPr>
        <w:t>e</w:t>
      </w:r>
      <w:r>
        <w:rPr>
          <w:rFonts w:ascii="Calibri" w:eastAsia="Calibri" w:hAnsi="Calibri" w:cs="Calibri"/>
          <w:spacing w:val="-3"/>
          <w:sz w:val="24"/>
          <w:szCs w:val="24"/>
        </w:rPr>
        <w:t xml:space="preserve"> </w:t>
      </w:r>
      <w:r>
        <w:rPr>
          <w:rFonts w:ascii="Calibri" w:eastAsia="Calibri" w:hAnsi="Calibri" w:cs="Calibri"/>
          <w:spacing w:val="-1"/>
          <w:sz w:val="24"/>
          <w:szCs w:val="24"/>
        </w:rPr>
        <w:t>p</w:t>
      </w:r>
      <w:r>
        <w:rPr>
          <w:rFonts w:ascii="Calibri" w:eastAsia="Calibri" w:hAnsi="Calibri" w:cs="Calibri"/>
          <w:spacing w:val="1"/>
          <w:sz w:val="24"/>
          <w:szCs w:val="24"/>
        </w:rPr>
        <w:t>u</w:t>
      </w:r>
      <w:r>
        <w:rPr>
          <w:rFonts w:ascii="Calibri" w:eastAsia="Calibri" w:hAnsi="Calibri" w:cs="Calibri"/>
          <w:sz w:val="24"/>
          <w:szCs w:val="24"/>
        </w:rPr>
        <w:t>r</w:t>
      </w:r>
      <w:r>
        <w:rPr>
          <w:rFonts w:ascii="Calibri" w:eastAsia="Calibri" w:hAnsi="Calibri" w:cs="Calibri"/>
          <w:spacing w:val="-1"/>
          <w:sz w:val="24"/>
          <w:szCs w:val="24"/>
        </w:rPr>
        <w:t>p</w:t>
      </w:r>
      <w:r>
        <w:rPr>
          <w:rFonts w:ascii="Calibri" w:eastAsia="Calibri" w:hAnsi="Calibri" w:cs="Calibri"/>
          <w:sz w:val="24"/>
          <w:szCs w:val="24"/>
        </w:rPr>
        <w:t>ose</w:t>
      </w:r>
      <w:r>
        <w:rPr>
          <w:rFonts w:ascii="Calibri" w:eastAsia="Calibri" w:hAnsi="Calibri" w:cs="Calibri"/>
          <w:spacing w:val="1"/>
          <w:sz w:val="24"/>
          <w:szCs w:val="24"/>
        </w:rPr>
        <w:t xml:space="preserve"> </w:t>
      </w:r>
      <w:r>
        <w:rPr>
          <w:rFonts w:ascii="Calibri" w:eastAsia="Calibri" w:hAnsi="Calibri" w:cs="Calibri"/>
          <w:spacing w:val="-2"/>
          <w:sz w:val="24"/>
          <w:szCs w:val="24"/>
        </w:rPr>
        <w:t>o</w:t>
      </w:r>
      <w:r>
        <w:rPr>
          <w:rFonts w:ascii="Calibri" w:eastAsia="Calibri" w:hAnsi="Calibri" w:cs="Calibri"/>
          <w:sz w:val="24"/>
          <w:szCs w:val="24"/>
        </w:rPr>
        <w:t>f</w:t>
      </w:r>
      <w:r>
        <w:rPr>
          <w:rFonts w:ascii="Calibri" w:eastAsia="Calibri" w:hAnsi="Calibri" w:cs="Calibri"/>
          <w:spacing w:val="2"/>
          <w:sz w:val="24"/>
          <w:szCs w:val="24"/>
        </w:rPr>
        <w:t xml:space="preserve"> </w:t>
      </w:r>
      <w:r>
        <w:rPr>
          <w:rFonts w:ascii="Calibri" w:eastAsia="Calibri" w:hAnsi="Calibri" w:cs="Calibri"/>
          <w:sz w:val="24"/>
          <w:szCs w:val="24"/>
        </w:rPr>
        <w:t>a</w:t>
      </w:r>
      <w:r>
        <w:rPr>
          <w:rFonts w:ascii="Calibri" w:eastAsia="Calibri" w:hAnsi="Calibri" w:cs="Calibri"/>
          <w:spacing w:val="-2"/>
          <w:sz w:val="24"/>
          <w:szCs w:val="24"/>
        </w:rPr>
        <w:t>i</w:t>
      </w:r>
      <w:r>
        <w:rPr>
          <w:rFonts w:ascii="Calibri" w:eastAsia="Calibri" w:hAnsi="Calibri" w:cs="Calibri"/>
          <w:spacing w:val="1"/>
          <w:sz w:val="24"/>
          <w:szCs w:val="24"/>
        </w:rPr>
        <w:t>d</w:t>
      </w:r>
      <w:r>
        <w:rPr>
          <w:rFonts w:ascii="Calibri" w:eastAsia="Calibri" w:hAnsi="Calibri" w:cs="Calibri"/>
          <w:sz w:val="24"/>
          <w:szCs w:val="24"/>
        </w:rPr>
        <w:t>i</w:t>
      </w:r>
      <w:r>
        <w:rPr>
          <w:rFonts w:ascii="Calibri" w:eastAsia="Calibri" w:hAnsi="Calibri" w:cs="Calibri"/>
          <w:spacing w:val="1"/>
          <w:sz w:val="24"/>
          <w:szCs w:val="24"/>
        </w:rPr>
        <w:t>n</w:t>
      </w:r>
      <w:r>
        <w:rPr>
          <w:rFonts w:ascii="Calibri" w:eastAsia="Calibri" w:hAnsi="Calibri" w:cs="Calibri"/>
          <w:sz w:val="24"/>
          <w:szCs w:val="24"/>
        </w:rPr>
        <w:t>g</w:t>
      </w:r>
      <w:r>
        <w:rPr>
          <w:rFonts w:ascii="Calibri" w:eastAsia="Calibri" w:hAnsi="Calibri" w:cs="Calibri"/>
          <w:spacing w:val="-3"/>
          <w:sz w:val="24"/>
          <w:szCs w:val="24"/>
        </w:rPr>
        <w:t xml:space="preserve"> </w:t>
      </w:r>
      <w:r>
        <w:rPr>
          <w:rFonts w:ascii="Calibri" w:eastAsia="Calibri" w:hAnsi="Calibri" w:cs="Calibri"/>
          <w:spacing w:val="1"/>
          <w:sz w:val="24"/>
          <w:szCs w:val="24"/>
        </w:rPr>
        <w:t>t</w:t>
      </w:r>
      <w:r>
        <w:rPr>
          <w:rFonts w:ascii="Calibri" w:eastAsia="Calibri" w:hAnsi="Calibri" w:cs="Calibri"/>
          <w:spacing w:val="-1"/>
          <w:sz w:val="24"/>
          <w:szCs w:val="24"/>
        </w:rPr>
        <w:t>h</w:t>
      </w:r>
      <w:r>
        <w:rPr>
          <w:rFonts w:ascii="Calibri" w:eastAsia="Calibri" w:hAnsi="Calibri" w:cs="Calibri"/>
          <w:sz w:val="24"/>
          <w:szCs w:val="24"/>
        </w:rPr>
        <w:t>e</w:t>
      </w:r>
      <w:r>
        <w:rPr>
          <w:rFonts w:ascii="Calibri" w:eastAsia="Calibri" w:hAnsi="Calibri" w:cs="Calibri"/>
          <w:spacing w:val="-1"/>
          <w:sz w:val="24"/>
          <w:szCs w:val="24"/>
        </w:rPr>
        <w:t xml:space="preserve"> </w:t>
      </w:r>
      <w:r>
        <w:rPr>
          <w:rFonts w:ascii="Calibri" w:eastAsia="Calibri" w:hAnsi="Calibri" w:cs="Calibri"/>
          <w:sz w:val="24"/>
          <w:szCs w:val="24"/>
        </w:rPr>
        <w:t>a</w:t>
      </w:r>
      <w:r>
        <w:rPr>
          <w:rFonts w:ascii="Calibri" w:eastAsia="Calibri" w:hAnsi="Calibri" w:cs="Calibri"/>
          <w:spacing w:val="-2"/>
          <w:sz w:val="24"/>
          <w:szCs w:val="24"/>
        </w:rPr>
        <w:t>r</w:t>
      </w:r>
      <w:r>
        <w:rPr>
          <w:rFonts w:ascii="Calibri" w:eastAsia="Calibri" w:hAnsi="Calibri" w:cs="Calibri"/>
          <w:spacing w:val="1"/>
          <w:sz w:val="24"/>
          <w:szCs w:val="24"/>
        </w:rPr>
        <w:t>b</w:t>
      </w:r>
      <w:r>
        <w:rPr>
          <w:rFonts w:ascii="Calibri" w:eastAsia="Calibri" w:hAnsi="Calibri" w:cs="Calibri"/>
          <w:sz w:val="24"/>
          <w:szCs w:val="24"/>
        </w:rPr>
        <w:t>i</w:t>
      </w:r>
      <w:r>
        <w:rPr>
          <w:rFonts w:ascii="Calibri" w:eastAsia="Calibri" w:hAnsi="Calibri" w:cs="Calibri"/>
          <w:spacing w:val="1"/>
          <w:sz w:val="24"/>
          <w:szCs w:val="24"/>
        </w:rPr>
        <w:t>t</w:t>
      </w:r>
      <w:r>
        <w:rPr>
          <w:rFonts w:ascii="Calibri" w:eastAsia="Calibri" w:hAnsi="Calibri" w:cs="Calibri"/>
          <w:sz w:val="24"/>
          <w:szCs w:val="24"/>
        </w:rPr>
        <w:t>r</w:t>
      </w:r>
      <w:r>
        <w:rPr>
          <w:rFonts w:ascii="Calibri" w:eastAsia="Calibri" w:hAnsi="Calibri" w:cs="Calibri"/>
          <w:spacing w:val="-2"/>
          <w:sz w:val="24"/>
          <w:szCs w:val="24"/>
        </w:rPr>
        <w:t>a</w:t>
      </w:r>
      <w:r>
        <w:rPr>
          <w:rFonts w:ascii="Calibri" w:eastAsia="Calibri" w:hAnsi="Calibri" w:cs="Calibri"/>
          <w:spacing w:val="-1"/>
          <w:sz w:val="24"/>
          <w:szCs w:val="24"/>
        </w:rPr>
        <w:t>t</w:t>
      </w:r>
      <w:r>
        <w:rPr>
          <w:rFonts w:ascii="Calibri" w:eastAsia="Calibri" w:hAnsi="Calibri" w:cs="Calibri"/>
          <w:sz w:val="24"/>
          <w:szCs w:val="24"/>
        </w:rPr>
        <w:t>ion</w:t>
      </w:r>
      <w:r>
        <w:rPr>
          <w:rFonts w:ascii="Calibri" w:eastAsia="Calibri" w:hAnsi="Calibri" w:cs="Calibri"/>
          <w:spacing w:val="-3"/>
          <w:sz w:val="24"/>
          <w:szCs w:val="24"/>
        </w:rPr>
        <w:t xml:space="preserve"> </w:t>
      </w:r>
      <w:r>
        <w:rPr>
          <w:rFonts w:ascii="Calibri" w:eastAsia="Calibri" w:hAnsi="Calibri" w:cs="Calibri"/>
          <w:spacing w:val="-2"/>
          <w:sz w:val="24"/>
          <w:szCs w:val="24"/>
        </w:rPr>
        <w:t>a</w:t>
      </w:r>
      <w:r>
        <w:rPr>
          <w:rFonts w:ascii="Calibri" w:eastAsia="Calibri" w:hAnsi="Calibri" w:cs="Calibri"/>
          <w:spacing w:val="1"/>
          <w:sz w:val="24"/>
          <w:szCs w:val="24"/>
        </w:rPr>
        <w:t>n</w:t>
      </w:r>
      <w:r>
        <w:rPr>
          <w:rFonts w:ascii="Calibri" w:eastAsia="Calibri" w:hAnsi="Calibri" w:cs="Calibri"/>
          <w:spacing w:val="-1"/>
          <w:sz w:val="24"/>
          <w:szCs w:val="24"/>
        </w:rPr>
        <w:t>d</w:t>
      </w:r>
      <w:r>
        <w:rPr>
          <w:rFonts w:ascii="Calibri" w:eastAsia="Calibri" w:hAnsi="Calibri" w:cs="Calibri"/>
          <w:spacing w:val="1"/>
          <w:sz w:val="24"/>
          <w:szCs w:val="24"/>
        </w:rPr>
        <w:t>/</w:t>
      </w:r>
      <w:r>
        <w:rPr>
          <w:rFonts w:ascii="Calibri" w:eastAsia="Calibri" w:hAnsi="Calibri" w:cs="Calibri"/>
          <w:spacing w:val="7"/>
          <w:sz w:val="24"/>
          <w:szCs w:val="24"/>
        </w:rPr>
        <w:t>o</w:t>
      </w:r>
      <w:r>
        <w:rPr>
          <w:rFonts w:ascii="Calibri" w:eastAsia="Calibri" w:hAnsi="Calibri" w:cs="Calibri"/>
          <w:sz w:val="24"/>
          <w:szCs w:val="24"/>
        </w:rPr>
        <w:t>r</w:t>
      </w:r>
      <w:r>
        <w:rPr>
          <w:rFonts w:ascii="Calibri" w:eastAsia="Calibri" w:hAnsi="Calibri" w:cs="Calibri"/>
          <w:spacing w:val="-2"/>
          <w:sz w:val="24"/>
          <w:szCs w:val="24"/>
        </w:rPr>
        <w:t xml:space="preserve"> </w:t>
      </w:r>
      <w:r>
        <w:rPr>
          <w:rFonts w:ascii="Calibri" w:eastAsia="Calibri" w:hAnsi="Calibri" w:cs="Calibri"/>
          <w:spacing w:val="1"/>
          <w:sz w:val="24"/>
          <w:szCs w:val="24"/>
        </w:rPr>
        <w:t>p</w:t>
      </w:r>
      <w:r>
        <w:rPr>
          <w:rFonts w:ascii="Calibri" w:eastAsia="Calibri" w:hAnsi="Calibri" w:cs="Calibri"/>
          <w:sz w:val="24"/>
          <w:szCs w:val="24"/>
        </w:rPr>
        <w:t>r</w:t>
      </w:r>
      <w:r>
        <w:rPr>
          <w:rFonts w:ascii="Calibri" w:eastAsia="Calibri" w:hAnsi="Calibri" w:cs="Calibri"/>
          <w:spacing w:val="1"/>
          <w:sz w:val="24"/>
          <w:szCs w:val="24"/>
        </w:rPr>
        <w:t>e</w:t>
      </w:r>
      <w:r>
        <w:rPr>
          <w:rFonts w:ascii="Calibri" w:eastAsia="Calibri" w:hAnsi="Calibri" w:cs="Calibri"/>
          <w:sz w:val="24"/>
          <w:szCs w:val="24"/>
        </w:rPr>
        <w:t>serv</w:t>
      </w:r>
      <w:r>
        <w:rPr>
          <w:rFonts w:ascii="Calibri" w:eastAsia="Calibri" w:hAnsi="Calibri" w:cs="Calibri"/>
          <w:spacing w:val="-2"/>
          <w:sz w:val="24"/>
          <w:szCs w:val="24"/>
        </w:rPr>
        <w:t>i</w:t>
      </w:r>
      <w:r>
        <w:rPr>
          <w:rFonts w:ascii="Calibri" w:eastAsia="Calibri" w:hAnsi="Calibri" w:cs="Calibri"/>
          <w:spacing w:val="1"/>
          <w:sz w:val="24"/>
          <w:szCs w:val="24"/>
        </w:rPr>
        <w:t>n</w:t>
      </w:r>
      <w:r>
        <w:rPr>
          <w:rFonts w:ascii="Calibri" w:eastAsia="Calibri" w:hAnsi="Calibri" w:cs="Calibri"/>
          <w:sz w:val="24"/>
          <w:szCs w:val="24"/>
        </w:rPr>
        <w:t>g</w:t>
      </w:r>
      <w:r>
        <w:rPr>
          <w:rFonts w:ascii="Calibri" w:eastAsia="Calibri" w:hAnsi="Calibri" w:cs="Calibri"/>
          <w:spacing w:val="-10"/>
          <w:sz w:val="24"/>
          <w:szCs w:val="24"/>
        </w:rPr>
        <w:t xml:space="preserve"> </w:t>
      </w:r>
      <w:r>
        <w:rPr>
          <w:rFonts w:ascii="Calibri" w:eastAsia="Calibri" w:hAnsi="Calibri" w:cs="Calibri"/>
          <w:spacing w:val="1"/>
          <w:sz w:val="24"/>
          <w:szCs w:val="24"/>
        </w:rPr>
        <w:t>t</w:t>
      </w:r>
      <w:r>
        <w:rPr>
          <w:rFonts w:ascii="Calibri" w:eastAsia="Calibri" w:hAnsi="Calibri" w:cs="Calibri"/>
          <w:spacing w:val="-1"/>
          <w:sz w:val="24"/>
          <w:szCs w:val="24"/>
        </w:rPr>
        <w:t>h</w:t>
      </w:r>
      <w:r>
        <w:rPr>
          <w:rFonts w:ascii="Calibri" w:eastAsia="Calibri" w:hAnsi="Calibri" w:cs="Calibri"/>
          <w:sz w:val="24"/>
          <w:szCs w:val="24"/>
        </w:rPr>
        <w:t>e</w:t>
      </w:r>
      <w:r>
        <w:rPr>
          <w:rFonts w:ascii="Calibri" w:eastAsia="Calibri" w:hAnsi="Calibri" w:cs="Calibri"/>
          <w:spacing w:val="-1"/>
          <w:sz w:val="24"/>
          <w:szCs w:val="24"/>
        </w:rPr>
        <w:t xml:space="preserve"> </w:t>
      </w:r>
      <w:r>
        <w:rPr>
          <w:rFonts w:ascii="Calibri" w:eastAsia="Calibri" w:hAnsi="Calibri" w:cs="Calibri"/>
          <w:sz w:val="24"/>
          <w:szCs w:val="24"/>
        </w:rPr>
        <w:t>rig</w:t>
      </w:r>
      <w:r>
        <w:rPr>
          <w:rFonts w:ascii="Calibri" w:eastAsia="Calibri" w:hAnsi="Calibri" w:cs="Calibri"/>
          <w:spacing w:val="-1"/>
          <w:sz w:val="24"/>
          <w:szCs w:val="24"/>
        </w:rPr>
        <w:t>h</w:t>
      </w:r>
      <w:r>
        <w:rPr>
          <w:rFonts w:ascii="Calibri" w:eastAsia="Calibri" w:hAnsi="Calibri" w:cs="Calibri"/>
          <w:spacing w:val="1"/>
          <w:sz w:val="24"/>
          <w:szCs w:val="24"/>
        </w:rPr>
        <w:t>t</w:t>
      </w:r>
      <w:r>
        <w:rPr>
          <w:rFonts w:ascii="Calibri" w:eastAsia="Calibri" w:hAnsi="Calibri" w:cs="Calibri"/>
          <w:sz w:val="24"/>
          <w:szCs w:val="24"/>
        </w:rPr>
        <w:t>s</w:t>
      </w:r>
      <w:r>
        <w:rPr>
          <w:rFonts w:ascii="Calibri" w:eastAsia="Calibri" w:hAnsi="Calibri" w:cs="Calibri"/>
          <w:spacing w:val="-1"/>
          <w:sz w:val="24"/>
          <w:szCs w:val="24"/>
        </w:rPr>
        <w:t xml:space="preserve"> </w:t>
      </w:r>
      <w:r>
        <w:rPr>
          <w:rFonts w:ascii="Calibri" w:eastAsia="Calibri" w:hAnsi="Calibri" w:cs="Calibri"/>
          <w:spacing w:val="-2"/>
          <w:sz w:val="24"/>
          <w:szCs w:val="24"/>
        </w:rPr>
        <w:t>o</w:t>
      </w:r>
      <w:r>
        <w:rPr>
          <w:rFonts w:ascii="Calibri" w:eastAsia="Calibri" w:hAnsi="Calibri" w:cs="Calibri"/>
          <w:sz w:val="24"/>
          <w:szCs w:val="24"/>
        </w:rPr>
        <w:t>f</w:t>
      </w:r>
      <w:r>
        <w:rPr>
          <w:rFonts w:ascii="Calibri" w:eastAsia="Calibri" w:hAnsi="Calibri" w:cs="Calibri"/>
          <w:spacing w:val="2"/>
          <w:sz w:val="24"/>
          <w:szCs w:val="24"/>
        </w:rPr>
        <w:t xml:space="preserve"> </w:t>
      </w:r>
      <w:r>
        <w:rPr>
          <w:rFonts w:ascii="Calibri" w:eastAsia="Calibri" w:hAnsi="Calibri" w:cs="Calibri"/>
          <w:sz w:val="24"/>
          <w:szCs w:val="24"/>
        </w:rPr>
        <w:t>a</w:t>
      </w:r>
      <w:r>
        <w:rPr>
          <w:rFonts w:ascii="Calibri" w:eastAsia="Calibri" w:hAnsi="Calibri" w:cs="Calibri"/>
          <w:spacing w:val="-1"/>
          <w:sz w:val="24"/>
          <w:szCs w:val="24"/>
        </w:rPr>
        <w:t xml:space="preserve"> </w:t>
      </w:r>
      <w:r>
        <w:rPr>
          <w:rFonts w:ascii="Calibri" w:eastAsia="Calibri" w:hAnsi="Calibri" w:cs="Calibri"/>
          <w:sz w:val="24"/>
          <w:szCs w:val="24"/>
        </w:rPr>
        <w:t>P</w:t>
      </w:r>
      <w:r>
        <w:rPr>
          <w:rFonts w:ascii="Calibri" w:eastAsia="Calibri" w:hAnsi="Calibri" w:cs="Calibri"/>
          <w:spacing w:val="1"/>
          <w:sz w:val="24"/>
          <w:szCs w:val="24"/>
        </w:rPr>
        <w:t>a</w:t>
      </w:r>
      <w:r>
        <w:rPr>
          <w:rFonts w:ascii="Calibri" w:eastAsia="Calibri" w:hAnsi="Calibri" w:cs="Calibri"/>
          <w:spacing w:val="-2"/>
          <w:sz w:val="24"/>
          <w:szCs w:val="24"/>
        </w:rPr>
        <w:t>r</w:t>
      </w:r>
      <w:r>
        <w:rPr>
          <w:rFonts w:ascii="Calibri" w:eastAsia="Calibri" w:hAnsi="Calibri" w:cs="Calibri"/>
          <w:spacing w:val="1"/>
          <w:sz w:val="24"/>
          <w:szCs w:val="24"/>
        </w:rPr>
        <w:t>t</w:t>
      </w:r>
      <w:r>
        <w:rPr>
          <w:rFonts w:ascii="Calibri" w:eastAsia="Calibri" w:hAnsi="Calibri" w:cs="Calibri"/>
          <w:sz w:val="24"/>
          <w:szCs w:val="24"/>
        </w:rPr>
        <w:t xml:space="preserve">y </w:t>
      </w:r>
      <w:r>
        <w:rPr>
          <w:rFonts w:ascii="Calibri" w:eastAsia="Calibri" w:hAnsi="Calibri" w:cs="Calibri"/>
          <w:spacing w:val="1"/>
          <w:sz w:val="24"/>
          <w:szCs w:val="24"/>
        </w:rPr>
        <w:t>du</w:t>
      </w:r>
      <w:r>
        <w:rPr>
          <w:rFonts w:ascii="Calibri" w:eastAsia="Calibri" w:hAnsi="Calibri" w:cs="Calibri"/>
          <w:sz w:val="24"/>
          <w:szCs w:val="24"/>
        </w:rPr>
        <w:t>r</w:t>
      </w:r>
      <w:r>
        <w:rPr>
          <w:rFonts w:ascii="Calibri" w:eastAsia="Calibri" w:hAnsi="Calibri" w:cs="Calibri"/>
          <w:spacing w:val="-2"/>
          <w:sz w:val="24"/>
          <w:szCs w:val="24"/>
        </w:rPr>
        <w:t>i</w:t>
      </w:r>
      <w:r>
        <w:rPr>
          <w:rFonts w:ascii="Calibri" w:eastAsia="Calibri" w:hAnsi="Calibri" w:cs="Calibri"/>
          <w:spacing w:val="1"/>
          <w:sz w:val="24"/>
          <w:szCs w:val="24"/>
        </w:rPr>
        <w:t>n</w:t>
      </w:r>
      <w:r>
        <w:rPr>
          <w:rFonts w:ascii="Calibri" w:eastAsia="Calibri" w:hAnsi="Calibri" w:cs="Calibri"/>
          <w:sz w:val="24"/>
          <w:szCs w:val="24"/>
        </w:rPr>
        <w:t xml:space="preserve">g </w:t>
      </w:r>
      <w:r>
        <w:rPr>
          <w:rFonts w:ascii="Calibri" w:eastAsia="Calibri" w:hAnsi="Calibri" w:cs="Calibri"/>
          <w:spacing w:val="-1"/>
          <w:sz w:val="24"/>
          <w:szCs w:val="24"/>
        </w:rPr>
        <w:t>t</w:t>
      </w:r>
      <w:r>
        <w:rPr>
          <w:rFonts w:ascii="Calibri" w:eastAsia="Calibri" w:hAnsi="Calibri" w:cs="Calibri"/>
          <w:spacing w:val="1"/>
          <w:sz w:val="24"/>
          <w:szCs w:val="24"/>
        </w:rPr>
        <w:t>h</w:t>
      </w:r>
      <w:r>
        <w:rPr>
          <w:rFonts w:ascii="Calibri" w:eastAsia="Calibri" w:hAnsi="Calibri" w:cs="Calibri"/>
          <w:sz w:val="24"/>
          <w:szCs w:val="24"/>
        </w:rPr>
        <w:t>e</w:t>
      </w:r>
      <w:r>
        <w:rPr>
          <w:rFonts w:ascii="Calibri" w:eastAsia="Calibri" w:hAnsi="Calibri" w:cs="Calibri"/>
          <w:spacing w:val="-3"/>
          <w:sz w:val="24"/>
          <w:szCs w:val="24"/>
        </w:rPr>
        <w:t xml:space="preserve"> </w:t>
      </w:r>
      <w:r>
        <w:rPr>
          <w:rFonts w:ascii="Calibri" w:eastAsia="Calibri" w:hAnsi="Calibri" w:cs="Calibri"/>
          <w:spacing w:val="1"/>
          <w:sz w:val="24"/>
          <w:szCs w:val="24"/>
        </w:rPr>
        <w:t>p</w:t>
      </w:r>
      <w:r>
        <w:rPr>
          <w:rFonts w:ascii="Calibri" w:eastAsia="Calibri" w:hAnsi="Calibri" w:cs="Calibri"/>
          <w:spacing w:val="-2"/>
          <w:sz w:val="24"/>
          <w:szCs w:val="24"/>
        </w:rPr>
        <w:t>e</w:t>
      </w:r>
      <w:r>
        <w:rPr>
          <w:rFonts w:ascii="Calibri" w:eastAsia="Calibri" w:hAnsi="Calibri" w:cs="Calibri"/>
          <w:spacing w:val="1"/>
          <w:sz w:val="24"/>
          <w:szCs w:val="24"/>
        </w:rPr>
        <w:t>nd</w:t>
      </w:r>
      <w:r>
        <w:rPr>
          <w:rFonts w:ascii="Calibri" w:eastAsia="Calibri" w:hAnsi="Calibri" w:cs="Calibri"/>
          <w:spacing w:val="-2"/>
          <w:sz w:val="24"/>
          <w:szCs w:val="24"/>
        </w:rPr>
        <w:t>e</w:t>
      </w:r>
      <w:r>
        <w:rPr>
          <w:rFonts w:ascii="Calibri" w:eastAsia="Calibri" w:hAnsi="Calibri" w:cs="Calibri"/>
          <w:spacing w:val="1"/>
          <w:sz w:val="24"/>
          <w:szCs w:val="24"/>
        </w:rPr>
        <w:t>n</w:t>
      </w:r>
      <w:r>
        <w:rPr>
          <w:rFonts w:ascii="Calibri" w:eastAsia="Calibri" w:hAnsi="Calibri" w:cs="Calibri"/>
          <w:spacing w:val="-1"/>
          <w:sz w:val="24"/>
          <w:szCs w:val="24"/>
        </w:rPr>
        <w:t>c</w:t>
      </w:r>
      <w:r>
        <w:rPr>
          <w:rFonts w:ascii="Calibri" w:eastAsia="Calibri" w:hAnsi="Calibri" w:cs="Calibri"/>
          <w:sz w:val="24"/>
          <w:szCs w:val="24"/>
        </w:rPr>
        <w:t>y</w:t>
      </w:r>
      <w:r>
        <w:rPr>
          <w:rFonts w:ascii="Calibri" w:eastAsia="Calibri" w:hAnsi="Calibri" w:cs="Calibri"/>
          <w:spacing w:val="-4"/>
          <w:sz w:val="24"/>
          <w:szCs w:val="24"/>
        </w:rPr>
        <w:t xml:space="preserve"> </w:t>
      </w:r>
      <w:r>
        <w:rPr>
          <w:rFonts w:ascii="Calibri" w:eastAsia="Calibri" w:hAnsi="Calibri" w:cs="Calibri"/>
          <w:spacing w:val="1"/>
          <w:sz w:val="24"/>
          <w:szCs w:val="24"/>
        </w:rPr>
        <w:t>o</w:t>
      </w:r>
      <w:r>
        <w:rPr>
          <w:rFonts w:ascii="Calibri" w:eastAsia="Calibri" w:hAnsi="Calibri" w:cs="Calibri"/>
          <w:sz w:val="24"/>
          <w:szCs w:val="24"/>
        </w:rPr>
        <w:t xml:space="preserve">f </w:t>
      </w:r>
      <w:r>
        <w:rPr>
          <w:rFonts w:ascii="Calibri" w:eastAsia="Calibri" w:hAnsi="Calibri" w:cs="Calibri"/>
          <w:spacing w:val="-2"/>
          <w:sz w:val="24"/>
          <w:szCs w:val="24"/>
        </w:rPr>
        <w:t>a</w:t>
      </w:r>
      <w:r>
        <w:rPr>
          <w:rFonts w:ascii="Calibri" w:eastAsia="Calibri" w:hAnsi="Calibri" w:cs="Calibri"/>
          <w:sz w:val="24"/>
          <w:szCs w:val="24"/>
        </w:rPr>
        <w:t>n</w:t>
      </w:r>
      <w:r w:rsidR="002A5064">
        <w:rPr>
          <w:rFonts w:ascii="Calibri" w:eastAsia="Calibri" w:hAnsi="Calibri" w:cs="Calibri"/>
          <w:sz w:val="24"/>
          <w:szCs w:val="24"/>
        </w:rPr>
        <w:t xml:space="preserve"> </w:t>
      </w:r>
      <w:r>
        <w:rPr>
          <w:rFonts w:ascii="Calibri" w:eastAsia="Calibri" w:hAnsi="Calibri" w:cs="Calibri"/>
          <w:sz w:val="24"/>
          <w:szCs w:val="24"/>
        </w:rPr>
        <w:t>a</w:t>
      </w:r>
      <w:r>
        <w:rPr>
          <w:rFonts w:ascii="Calibri" w:eastAsia="Calibri" w:hAnsi="Calibri" w:cs="Calibri"/>
          <w:spacing w:val="-2"/>
          <w:sz w:val="24"/>
          <w:szCs w:val="24"/>
        </w:rPr>
        <w:t>r</w:t>
      </w:r>
      <w:r>
        <w:rPr>
          <w:rFonts w:ascii="Calibri" w:eastAsia="Calibri" w:hAnsi="Calibri" w:cs="Calibri"/>
          <w:spacing w:val="1"/>
          <w:sz w:val="24"/>
          <w:szCs w:val="24"/>
        </w:rPr>
        <w:t>b</w:t>
      </w:r>
      <w:r>
        <w:rPr>
          <w:rFonts w:ascii="Calibri" w:eastAsia="Calibri" w:hAnsi="Calibri" w:cs="Calibri"/>
          <w:sz w:val="24"/>
          <w:szCs w:val="24"/>
        </w:rPr>
        <w:t>i</w:t>
      </w:r>
      <w:r>
        <w:rPr>
          <w:rFonts w:ascii="Calibri" w:eastAsia="Calibri" w:hAnsi="Calibri" w:cs="Calibri"/>
          <w:spacing w:val="1"/>
          <w:sz w:val="24"/>
          <w:szCs w:val="24"/>
        </w:rPr>
        <w:t>t</w:t>
      </w:r>
      <w:r>
        <w:rPr>
          <w:rFonts w:ascii="Calibri" w:eastAsia="Calibri" w:hAnsi="Calibri" w:cs="Calibri"/>
          <w:sz w:val="24"/>
          <w:szCs w:val="24"/>
        </w:rPr>
        <w:t>r</w:t>
      </w:r>
      <w:r>
        <w:rPr>
          <w:rFonts w:ascii="Calibri" w:eastAsia="Calibri" w:hAnsi="Calibri" w:cs="Calibri"/>
          <w:spacing w:val="-2"/>
          <w:sz w:val="24"/>
          <w:szCs w:val="24"/>
        </w:rPr>
        <w:t>a</w:t>
      </w:r>
      <w:r>
        <w:rPr>
          <w:rFonts w:ascii="Calibri" w:eastAsia="Calibri" w:hAnsi="Calibri" w:cs="Calibri"/>
          <w:spacing w:val="1"/>
          <w:sz w:val="24"/>
          <w:szCs w:val="24"/>
        </w:rPr>
        <w:t>t</w:t>
      </w:r>
      <w:r>
        <w:rPr>
          <w:rFonts w:ascii="Calibri" w:eastAsia="Calibri" w:hAnsi="Calibri" w:cs="Calibri"/>
          <w:sz w:val="24"/>
          <w:szCs w:val="24"/>
        </w:rPr>
        <w:t>i</w:t>
      </w:r>
      <w:r>
        <w:rPr>
          <w:rFonts w:ascii="Calibri" w:eastAsia="Calibri" w:hAnsi="Calibri" w:cs="Calibri"/>
          <w:spacing w:val="-2"/>
          <w:sz w:val="24"/>
          <w:szCs w:val="24"/>
        </w:rPr>
        <w:t>o</w:t>
      </w:r>
      <w:r>
        <w:rPr>
          <w:rFonts w:ascii="Calibri" w:eastAsia="Calibri" w:hAnsi="Calibri" w:cs="Calibri"/>
          <w:spacing w:val="1"/>
          <w:sz w:val="24"/>
          <w:szCs w:val="24"/>
        </w:rPr>
        <w:t>n</w:t>
      </w:r>
      <w:r w:rsidR="00733F2A">
        <w:rPr>
          <w:rFonts w:ascii="Calibri" w:eastAsia="Calibri" w:hAnsi="Calibri" w:cs="Calibri"/>
          <w:spacing w:val="1"/>
          <w:sz w:val="24"/>
          <w:szCs w:val="24"/>
        </w:rPr>
        <w:t xml:space="preserve"> proceeding</w:t>
      </w:r>
      <w:r>
        <w:rPr>
          <w:rFonts w:ascii="Calibri" w:eastAsia="Calibri" w:hAnsi="Calibri" w:cs="Calibri"/>
          <w:sz w:val="24"/>
          <w:szCs w:val="24"/>
        </w:rPr>
        <w:t>,</w:t>
      </w:r>
      <w:r>
        <w:rPr>
          <w:rFonts w:ascii="Calibri" w:eastAsia="Calibri" w:hAnsi="Calibri" w:cs="Calibri"/>
          <w:spacing w:val="-4"/>
          <w:sz w:val="24"/>
          <w:szCs w:val="24"/>
        </w:rPr>
        <w:t xml:space="preserve"> </w:t>
      </w:r>
      <w:r>
        <w:rPr>
          <w:rFonts w:ascii="Calibri" w:eastAsia="Calibri" w:hAnsi="Calibri" w:cs="Calibri"/>
          <w:sz w:val="24"/>
          <w:szCs w:val="24"/>
        </w:rPr>
        <w:t>e</w:t>
      </w:r>
      <w:r>
        <w:rPr>
          <w:rFonts w:ascii="Calibri" w:eastAsia="Calibri" w:hAnsi="Calibri" w:cs="Calibri"/>
          <w:spacing w:val="1"/>
          <w:sz w:val="24"/>
          <w:szCs w:val="24"/>
        </w:rPr>
        <w:t>a</w:t>
      </w:r>
      <w:r>
        <w:rPr>
          <w:rFonts w:ascii="Calibri" w:eastAsia="Calibri" w:hAnsi="Calibri" w:cs="Calibri"/>
          <w:spacing w:val="-3"/>
          <w:sz w:val="24"/>
          <w:szCs w:val="24"/>
        </w:rPr>
        <w:t>c</w:t>
      </w:r>
      <w:r>
        <w:rPr>
          <w:rFonts w:ascii="Calibri" w:eastAsia="Calibri" w:hAnsi="Calibri" w:cs="Calibri"/>
          <w:sz w:val="24"/>
          <w:szCs w:val="24"/>
        </w:rPr>
        <w:t>h</w:t>
      </w:r>
      <w:r>
        <w:rPr>
          <w:rFonts w:ascii="Calibri" w:eastAsia="Calibri" w:hAnsi="Calibri" w:cs="Calibri"/>
          <w:spacing w:val="-1"/>
          <w:sz w:val="24"/>
          <w:szCs w:val="24"/>
        </w:rPr>
        <w:t xml:space="preserve"> </w:t>
      </w:r>
      <w:r>
        <w:rPr>
          <w:rFonts w:ascii="Calibri" w:eastAsia="Calibri" w:hAnsi="Calibri" w:cs="Calibri"/>
          <w:sz w:val="24"/>
          <w:szCs w:val="24"/>
        </w:rPr>
        <w:t>P</w:t>
      </w:r>
      <w:r>
        <w:rPr>
          <w:rFonts w:ascii="Calibri" w:eastAsia="Calibri" w:hAnsi="Calibri" w:cs="Calibri"/>
          <w:spacing w:val="1"/>
          <w:sz w:val="24"/>
          <w:szCs w:val="24"/>
        </w:rPr>
        <w:t>a</w:t>
      </w:r>
      <w:r>
        <w:rPr>
          <w:rFonts w:ascii="Calibri" w:eastAsia="Calibri" w:hAnsi="Calibri" w:cs="Calibri"/>
          <w:spacing w:val="-2"/>
          <w:sz w:val="24"/>
          <w:szCs w:val="24"/>
        </w:rPr>
        <w:t>r</w:t>
      </w:r>
      <w:r>
        <w:rPr>
          <w:rFonts w:ascii="Calibri" w:eastAsia="Calibri" w:hAnsi="Calibri" w:cs="Calibri"/>
          <w:spacing w:val="1"/>
          <w:sz w:val="24"/>
          <w:szCs w:val="24"/>
        </w:rPr>
        <w:t>t</w:t>
      </w:r>
      <w:r>
        <w:rPr>
          <w:rFonts w:ascii="Calibri" w:eastAsia="Calibri" w:hAnsi="Calibri" w:cs="Calibri"/>
          <w:sz w:val="24"/>
          <w:szCs w:val="24"/>
        </w:rPr>
        <w:t>y</w:t>
      </w:r>
      <w:r>
        <w:rPr>
          <w:rFonts w:ascii="Calibri" w:eastAsia="Calibri" w:hAnsi="Calibri" w:cs="Calibri"/>
          <w:spacing w:val="-7"/>
          <w:sz w:val="24"/>
          <w:szCs w:val="24"/>
        </w:rPr>
        <w:t xml:space="preserve"> </w:t>
      </w:r>
      <w:r>
        <w:rPr>
          <w:rFonts w:ascii="Calibri" w:eastAsia="Calibri" w:hAnsi="Calibri" w:cs="Calibri"/>
          <w:sz w:val="24"/>
          <w:szCs w:val="24"/>
        </w:rPr>
        <w:t>s</w:t>
      </w:r>
      <w:r>
        <w:rPr>
          <w:rFonts w:ascii="Calibri" w:eastAsia="Calibri" w:hAnsi="Calibri" w:cs="Calibri"/>
          <w:spacing w:val="1"/>
          <w:sz w:val="24"/>
          <w:szCs w:val="24"/>
        </w:rPr>
        <w:t>h</w:t>
      </w:r>
      <w:r>
        <w:rPr>
          <w:rFonts w:ascii="Calibri" w:eastAsia="Calibri" w:hAnsi="Calibri" w:cs="Calibri"/>
          <w:sz w:val="24"/>
          <w:szCs w:val="24"/>
        </w:rPr>
        <w:t>all</w:t>
      </w:r>
      <w:r>
        <w:rPr>
          <w:rFonts w:ascii="Calibri" w:eastAsia="Calibri" w:hAnsi="Calibri" w:cs="Calibri"/>
          <w:spacing w:val="1"/>
          <w:sz w:val="24"/>
          <w:szCs w:val="24"/>
        </w:rPr>
        <w:t xml:space="preserve"> h</w:t>
      </w:r>
      <w:r>
        <w:rPr>
          <w:rFonts w:ascii="Calibri" w:eastAsia="Calibri" w:hAnsi="Calibri" w:cs="Calibri"/>
          <w:sz w:val="24"/>
          <w:szCs w:val="24"/>
        </w:rPr>
        <w:t>a</w:t>
      </w:r>
      <w:r>
        <w:rPr>
          <w:rFonts w:ascii="Calibri" w:eastAsia="Calibri" w:hAnsi="Calibri" w:cs="Calibri"/>
          <w:spacing w:val="-3"/>
          <w:sz w:val="24"/>
          <w:szCs w:val="24"/>
        </w:rPr>
        <w:t>v</w:t>
      </w:r>
      <w:r>
        <w:rPr>
          <w:rFonts w:ascii="Calibri" w:eastAsia="Calibri" w:hAnsi="Calibri" w:cs="Calibri"/>
          <w:sz w:val="24"/>
          <w:szCs w:val="24"/>
        </w:rPr>
        <w:t>e</w:t>
      </w:r>
      <w:r>
        <w:rPr>
          <w:rFonts w:ascii="Calibri" w:eastAsia="Calibri" w:hAnsi="Calibri" w:cs="Calibri"/>
          <w:spacing w:val="-2"/>
          <w:sz w:val="24"/>
          <w:szCs w:val="24"/>
        </w:rPr>
        <w:t xml:space="preserve"> </w:t>
      </w:r>
      <w:r>
        <w:rPr>
          <w:rFonts w:ascii="Calibri" w:eastAsia="Calibri" w:hAnsi="Calibri" w:cs="Calibri"/>
          <w:spacing w:val="-1"/>
          <w:sz w:val="24"/>
          <w:szCs w:val="24"/>
        </w:rPr>
        <w:t>t</w:t>
      </w:r>
      <w:r>
        <w:rPr>
          <w:rFonts w:ascii="Calibri" w:eastAsia="Calibri" w:hAnsi="Calibri" w:cs="Calibri"/>
          <w:spacing w:val="1"/>
          <w:sz w:val="24"/>
          <w:szCs w:val="24"/>
        </w:rPr>
        <w:t>h</w:t>
      </w:r>
      <w:r>
        <w:rPr>
          <w:rFonts w:ascii="Calibri" w:eastAsia="Calibri" w:hAnsi="Calibri" w:cs="Calibri"/>
          <w:sz w:val="24"/>
          <w:szCs w:val="24"/>
        </w:rPr>
        <w:t>e</w:t>
      </w:r>
      <w:r>
        <w:rPr>
          <w:rFonts w:ascii="Calibri" w:eastAsia="Calibri" w:hAnsi="Calibri" w:cs="Calibri"/>
          <w:spacing w:val="-3"/>
          <w:sz w:val="24"/>
          <w:szCs w:val="24"/>
        </w:rPr>
        <w:t xml:space="preserve"> </w:t>
      </w:r>
      <w:r>
        <w:rPr>
          <w:rFonts w:ascii="Calibri" w:eastAsia="Calibri" w:hAnsi="Calibri" w:cs="Calibri"/>
          <w:sz w:val="24"/>
          <w:szCs w:val="24"/>
        </w:rPr>
        <w:t>rig</w:t>
      </w:r>
      <w:r>
        <w:rPr>
          <w:rFonts w:ascii="Calibri" w:eastAsia="Calibri" w:hAnsi="Calibri" w:cs="Calibri"/>
          <w:spacing w:val="-1"/>
          <w:sz w:val="24"/>
          <w:szCs w:val="24"/>
        </w:rPr>
        <w:t>h</w:t>
      </w:r>
      <w:r>
        <w:rPr>
          <w:rFonts w:ascii="Calibri" w:eastAsia="Calibri" w:hAnsi="Calibri" w:cs="Calibri"/>
          <w:sz w:val="24"/>
          <w:szCs w:val="24"/>
        </w:rPr>
        <w:t>t</w:t>
      </w:r>
      <w:r>
        <w:rPr>
          <w:rFonts w:ascii="Calibri" w:eastAsia="Calibri" w:hAnsi="Calibri" w:cs="Calibri"/>
          <w:spacing w:val="1"/>
          <w:sz w:val="24"/>
          <w:szCs w:val="24"/>
        </w:rPr>
        <w:t xml:space="preserve"> </w:t>
      </w:r>
      <w:r>
        <w:rPr>
          <w:rFonts w:ascii="Calibri" w:eastAsia="Calibri" w:hAnsi="Calibri" w:cs="Calibri"/>
          <w:spacing w:val="-1"/>
          <w:sz w:val="24"/>
          <w:szCs w:val="24"/>
        </w:rPr>
        <w:t>t</w:t>
      </w:r>
      <w:r>
        <w:rPr>
          <w:rFonts w:ascii="Calibri" w:eastAsia="Calibri" w:hAnsi="Calibri" w:cs="Calibri"/>
          <w:sz w:val="24"/>
          <w:szCs w:val="24"/>
        </w:rPr>
        <w:t>o s</w:t>
      </w:r>
      <w:r>
        <w:rPr>
          <w:rFonts w:ascii="Calibri" w:eastAsia="Calibri" w:hAnsi="Calibri" w:cs="Calibri"/>
          <w:spacing w:val="-2"/>
          <w:sz w:val="24"/>
          <w:szCs w:val="24"/>
        </w:rPr>
        <w:t>e</w:t>
      </w:r>
      <w:r>
        <w:rPr>
          <w:rFonts w:ascii="Calibri" w:eastAsia="Calibri" w:hAnsi="Calibri" w:cs="Calibri"/>
          <w:sz w:val="24"/>
          <w:szCs w:val="24"/>
        </w:rPr>
        <w:t>ek</w:t>
      </w:r>
      <w:r>
        <w:rPr>
          <w:rFonts w:ascii="Calibri" w:eastAsia="Calibri" w:hAnsi="Calibri" w:cs="Calibri"/>
          <w:spacing w:val="-4"/>
          <w:sz w:val="24"/>
          <w:szCs w:val="24"/>
        </w:rPr>
        <w:t xml:space="preserve"> </w:t>
      </w:r>
      <w:r>
        <w:rPr>
          <w:rFonts w:ascii="Calibri" w:eastAsia="Calibri" w:hAnsi="Calibri" w:cs="Calibri"/>
          <w:spacing w:val="1"/>
          <w:sz w:val="24"/>
          <w:szCs w:val="24"/>
        </w:rPr>
        <w:t>t</w:t>
      </w:r>
      <w:r>
        <w:rPr>
          <w:rFonts w:ascii="Calibri" w:eastAsia="Calibri" w:hAnsi="Calibri" w:cs="Calibri"/>
          <w:sz w:val="24"/>
          <w:szCs w:val="24"/>
        </w:rPr>
        <w:t>empora</w:t>
      </w:r>
      <w:r>
        <w:rPr>
          <w:rFonts w:ascii="Calibri" w:eastAsia="Calibri" w:hAnsi="Calibri" w:cs="Calibri"/>
          <w:spacing w:val="1"/>
          <w:sz w:val="24"/>
          <w:szCs w:val="24"/>
        </w:rPr>
        <w:t>r</w:t>
      </w:r>
      <w:r>
        <w:rPr>
          <w:rFonts w:ascii="Calibri" w:eastAsia="Calibri" w:hAnsi="Calibri" w:cs="Calibri"/>
          <w:sz w:val="24"/>
          <w:szCs w:val="24"/>
        </w:rPr>
        <w:t>y</w:t>
      </w:r>
      <w:r>
        <w:rPr>
          <w:rFonts w:ascii="Calibri" w:eastAsia="Calibri" w:hAnsi="Calibri" w:cs="Calibri"/>
          <w:spacing w:val="-10"/>
          <w:sz w:val="24"/>
          <w:szCs w:val="24"/>
        </w:rPr>
        <w:t xml:space="preserve"> </w:t>
      </w:r>
      <w:r>
        <w:rPr>
          <w:rFonts w:ascii="Calibri" w:eastAsia="Calibri" w:hAnsi="Calibri" w:cs="Calibri"/>
          <w:spacing w:val="-2"/>
          <w:sz w:val="24"/>
          <w:szCs w:val="24"/>
        </w:rPr>
        <w:t>o</w:t>
      </w:r>
      <w:r>
        <w:rPr>
          <w:rFonts w:ascii="Calibri" w:eastAsia="Calibri" w:hAnsi="Calibri" w:cs="Calibri"/>
          <w:sz w:val="24"/>
          <w:szCs w:val="24"/>
        </w:rPr>
        <w:t xml:space="preserve">r </w:t>
      </w:r>
      <w:r>
        <w:rPr>
          <w:rFonts w:ascii="Calibri" w:eastAsia="Calibri" w:hAnsi="Calibri" w:cs="Calibri"/>
          <w:spacing w:val="1"/>
          <w:sz w:val="24"/>
          <w:szCs w:val="24"/>
        </w:rPr>
        <w:t>p</w:t>
      </w:r>
      <w:r>
        <w:rPr>
          <w:rFonts w:ascii="Calibri" w:eastAsia="Calibri" w:hAnsi="Calibri" w:cs="Calibri"/>
          <w:sz w:val="24"/>
          <w:szCs w:val="24"/>
        </w:rPr>
        <w:t>r</w:t>
      </w:r>
      <w:r>
        <w:rPr>
          <w:rFonts w:ascii="Calibri" w:eastAsia="Calibri" w:hAnsi="Calibri" w:cs="Calibri"/>
          <w:spacing w:val="1"/>
          <w:sz w:val="24"/>
          <w:szCs w:val="24"/>
        </w:rPr>
        <w:t>e</w:t>
      </w:r>
      <w:r>
        <w:rPr>
          <w:rFonts w:ascii="Calibri" w:eastAsia="Calibri" w:hAnsi="Calibri" w:cs="Calibri"/>
          <w:sz w:val="24"/>
          <w:szCs w:val="24"/>
        </w:rPr>
        <w:t>lim</w:t>
      </w:r>
      <w:r>
        <w:rPr>
          <w:rFonts w:ascii="Calibri" w:eastAsia="Calibri" w:hAnsi="Calibri" w:cs="Calibri"/>
          <w:spacing w:val="-2"/>
          <w:sz w:val="24"/>
          <w:szCs w:val="24"/>
        </w:rPr>
        <w:t>i</w:t>
      </w:r>
      <w:r>
        <w:rPr>
          <w:rFonts w:ascii="Calibri" w:eastAsia="Calibri" w:hAnsi="Calibri" w:cs="Calibri"/>
          <w:spacing w:val="1"/>
          <w:sz w:val="24"/>
          <w:szCs w:val="24"/>
        </w:rPr>
        <w:t>n</w:t>
      </w:r>
      <w:r>
        <w:rPr>
          <w:rFonts w:ascii="Calibri" w:eastAsia="Calibri" w:hAnsi="Calibri" w:cs="Calibri"/>
          <w:sz w:val="24"/>
          <w:szCs w:val="24"/>
        </w:rPr>
        <w:t>ary</w:t>
      </w:r>
      <w:r>
        <w:rPr>
          <w:rFonts w:ascii="Calibri" w:eastAsia="Calibri" w:hAnsi="Calibri" w:cs="Calibri"/>
          <w:spacing w:val="-4"/>
          <w:sz w:val="24"/>
          <w:szCs w:val="24"/>
        </w:rPr>
        <w:t xml:space="preserve"> </w:t>
      </w:r>
      <w:r>
        <w:rPr>
          <w:rFonts w:ascii="Calibri" w:eastAsia="Calibri" w:hAnsi="Calibri" w:cs="Calibri"/>
          <w:sz w:val="24"/>
          <w:szCs w:val="24"/>
        </w:rPr>
        <w:t>i</w:t>
      </w:r>
      <w:r>
        <w:rPr>
          <w:rFonts w:ascii="Calibri" w:eastAsia="Calibri" w:hAnsi="Calibri" w:cs="Calibri"/>
          <w:spacing w:val="1"/>
          <w:sz w:val="24"/>
          <w:szCs w:val="24"/>
        </w:rPr>
        <w:t>n</w:t>
      </w:r>
      <w:r>
        <w:rPr>
          <w:rFonts w:ascii="Calibri" w:eastAsia="Calibri" w:hAnsi="Calibri" w:cs="Calibri"/>
          <w:spacing w:val="-2"/>
          <w:sz w:val="24"/>
          <w:szCs w:val="24"/>
        </w:rPr>
        <w:t>j</w:t>
      </w:r>
      <w:r>
        <w:rPr>
          <w:rFonts w:ascii="Calibri" w:eastAsia="Calibri" w:hAnsi="Calibri" w:cs="Calibri"/>
          <w:spacing w:val="1"/>
          <w:sz w:val="24"/>
          <w:szCs w:val="24"/>
        </w:rPr>
        <w:t>un</w:t>
      </w:r>
      <w:r>
        <w:rPr>
          <w:rFonts w:ascii="Calibri" w:eastAsia="Calibri" w:hAnsi="Calibri" w:cs="Calibri"/>
          <w:spacing w:val="-3"/>
          <w:sz w:val="24"/>
          <w:szCs w:val="24"/>
        </w:rPr>
        <w:t>c</w:t>
      </w:r>
      <w:r>
        <w:rPr>
          <w:rFonts w:ascii="Calibri" w:eastAsia="Calibri" w:hAnsi="Calibri" w:cs="Calibri"/>
          <w:spacing w:val="1"/>
          <w:sz w:val="24"/>
          <w:szCs w:val="24"/>
        </w:rPr>
        <w:t>t</w:t>
      </w:r>
      <w:r>
        <w:rPr>
          <w:rFonts w:ascii="Calibri" w:eastAsia="Calibri" w:hAnsi="Calibri" w:cs="Calibri"/>
          <w:sz w:val="24"/>
          <w:szCs w:val="24"/>
        </w:rPr>
        <w:t>ive</w:t>
      </w:r>
      <w:r>
        <w:rPr>
          <w:rFonts w:ascii="Calibri" w:eastAsia="Calibri" w:hAnsi="Calibri" w:cs="Calibri"/>
          <w:spacing w:val="-4"/>
          <w:sz w:val="24"/>
          <w:szCs w:val="24"/>
        </w:rPr>
        <w:t xml:space="preserve"> </w:t>
      </w:r>
      <w:r>
        <w:rPr>
          <w:rFonts w:ascii="Calibri" w:eastAsia="Calibri" w:hAnsi="Calibri" w:cs="Calibri"/>
          <w:sz w:val="24"/>
          <w:szCs w:val="24"/>
        </w:rPr>
        <w:t>r</w:t>
      </w:r>
      <w:r>
        <w:rPr>
          <w:rFonts w:ascii="Calibri" w:eastAsia="Calibri" w:hAnsi="Calibri" w:cs="Calibri"/>
          <w:spacing w:val="-1"/>
          <w:sz w:val="24"/>
          <w:szCs w:val="24"/>
        </w:rPr>
        <w:t>e</w:t>
      </w:r>
      <w:r>
        <w:rPr>
          <w:rFonts w:ascii="Calibri" w:eastAsia="Calibri" w:hAnsi="Calibri" w:cs="Calibri"/>
          <w:spacing w:val="-2"/>
          <w:sz w:val="24"/>
          <w:szCs w:val="24"/>
        </w:rPr>
        <w:t>l</w:t>
      </w:r>
      <w:r>
        <w:rPr>
          <w:rFonts w:ascii="Calibri" w:eastAsia="Calibri" w:hAnsi="Calibri" w:cs="Calibri"/>
          <w:sz w:val="24"/>
          <w:szCs w:val="24"/>
        </w:rPr>
        <w:t>ief</w:t>
      </w:r>
      <w:r>
        <w:rPr>
          <w:rFonts w:ascii="Calibri" w:eastAsia="Calibri" w:hAnsi="Calibri" w:cs="Calibri"/>
          <w:spacing w:val="-2"/>
          <w:sz w:val="24"/>
          <w:szCs w:val="24"/>
        </w:rPr>
        <w:t xml:space="preserve"> </w:t>
      </w:r>
      <w:r>
        <w:rPr>
          <w:rFonts w:ascii="Calibri" w:eastAsia="Calibri" w:hAnsi="Calibri" w:cs="Calibri"/>
          <w:spacing w:val="1"/>
          <w:sz w:val="24"/>
          <w:szCs w:val="24"/>
        </w:rPr>
        <w:t>f</w:t>
      </w:r>
      <w:r>
        <w:rPr>
          <w:rFonts w:ascii="Calibri" w:eastAsia="Calibri" w:hAnsi="Calibri" w:cs="Calibri"/>
          <w:sz w:val="24"/>
          <w:szCs w:val="24"/>
        </w:rPr>
        <w:t>r</w:t>
      </w:r>
      <w:r>
        <w:rPr>
          <w:rFonts w:ascii="Calibri" w:eastAsia="Calibri" w:hAnsi="Calibri" w:cs="Calibri"/>
          <w:spacing w:val="1"/>
          <w:sz w:val="24"/>
          <w:szCs w:val="24"/>
        </w:rPr>
        <w:t>o</w:t>
      </w:r>
      <w:r>
        <w:rPr>
          <w:rFonts w:ascii="Calibri" w:eastAsia="Calibri" w:hAnsi="Calibri" w:cs="Calibri"/>
          <w:sz w:val="24"/>
          <w:szCs w:val="24"/>
        </w:rPr>
        <w:t>m</w:t>
      </w:r>
      <w:r>
        <w:rPr>
          <w:rFonts w:ascii="Calibri" w:eastAsia="Calibri" w:hAnsi="Calibri" w:cs="Calibri"/>
          <w:spacing w:val="-5"/>
          <w:sz w:val="24"/>
          <w:szCs w:val="24"/>
        </w:rPr>
        <w:t xml:space="preserve"> </w:t>
      </w:r>
      <w:r>
        <w:rPr>
          <w:rFonts w:ascii="Calibri" w:eastAsia="Calibri" w:hAnsi="Calibri" w:cs="Calibri"/>
          <w:spacing w:val="1"/>
          <w:sz w:val="24"/>
          <w:szCs w:val="24"/>
        </w:rPr>
        <w:t>t</w:t>
      </w:r>
      <w:r>
        <w:rPr>
          <w:rFonts w:ascii="Calibri" w:eastAsia="Calibri" w:hAnsi="Calibri" w:cs="Calibri"/>
          <w:spacing w:val="-1"/>
          <w:sz w:val="24"/>
          <w:szCs w:val="24"/>
        </w:rPr>
        <w:t>h</w:t>
      </w:r>
      <w:r>
        <w:rPr>
          <w:rFonts w:ascii="Calibri" w:eastAsia="Calibri" w:hAnsi="Calibri" w:cs="Calibri"/>
          <w:sz w:val="24"/>
          <w:szCs w:val="24"/>
        </w:rPr>
        <w:t>e</w:t>
      </w:r>
      <w:r>
        <w:rPr>
          <w:rFonts w:ascii="Calibri" w:eastAsia="Calibri" w:hAnsi="Calibri" w:cs="Calibri"/>
          <w:spacing w:val="-1"/>
          <w:sz w:val="24"/>
          <w:szCs w:val="24"/>
        </w:rPr>
        <w:t xml:space="preserve"> </w:t>
      </w:r>
      <w:r>
        <w:rPr>
          <w:rFonts w:ascii="Calibri" w:eastAsia="Calibri" w:hAnsi="Calibri" w:cs="Calibri"/>
          <w:sz w:val="24"/>
          <w:szCs w:val="24"/>
        </w:rPr>
        <w:t>a</w:t>
      </w:r>
      <w:r>
        <w:rPr>
          <w:rFonts w:ascii="Calibri" w:eastAsia="Calibri" w:hAnsi="Calibri" w:cs="Calibri"/>
          <w:spacing w:val="-2"/>
          <w:sz w:val="24"/>
          <w:szCs w:val="24"/>
        </w:rPr>
        <w:t>r</w:t>
      </w:r>
      <w:r>
        <w:rPr>
          <w:rFonts w:ascii="Calibri" w:eastAsia="Calibri" w:hAnsi="Calibri" w:cs="Calibri"/>
          <w:spacing w:val="1"/>
          <w:sz w:val="24"/>
          <w:szCs w:val="24"/>
        </w:rPr>
        <w:t>b</w:t>
      </w:r>
      <w:r>
        <w:rPr>
          <w:rFonts w:ascii="Calibri" w:eastAsia="Calibri" w:hAnsi="Calibri" w:cs="Calibri"/>
          <w:sz w:val="24"/>
          <w:szCs w:val="24"/>
        </w:rPr>
        <w:t>i</w:t>
      </w:r>
      <w:r>
        <w:rPr>
          <w:rFonts w:ascii="Calibri" w:eastAsia="Calibri" w:hAnsi="Calibri" w:cs="Calibri"/>
          <w:spacing w:val="1"/>
          <w:sz w:val="24"/>
          <w:szCs w:val="24"/>
        </w:rPr>
        <w:t>t</w:t>
      </w:r>
      <w:r>
        <w:rPr>
          <w:rFonts w:ascii="Calibri" w:eastAsia="Calibri" w:hAnsi="Calibri" w:cs="Calibri"/>
          <w:spacing w:val="-2"/>
          <w:sz w:val="24"/>
          <w:szCs w:val="24"/>
        </w:rPr>
        <w:t>r</w:t>
      </w:r>
      <w:r>
        <w:rPr>
          <w:rFonts w:ascii="Calibri" w:eastAsia="Calibri" w:hAnsi="Calibri" w:cs="Calibri"/>
          <w:sz w:val="24"/>
          <w:szCs w:val="24"/>
        </w:rPr>
        <w:t>a</w:t>
      </w:r>
      <w:r>
        <w:rPr>
          <w:rFonts w:ascii="Calibri" w:eastAsia="Calibri" w:hAnsi="Calibri" w:cs="Calibri"/>
          <w:spacing w:val="1"/>
          <w:sz w:val="24"/>
          <w:szCs w:val="24"/>
        </w:rPr>
        <w:t>t</w:t>
      </w:r>
      <w:r>
        <w:rPr>
          <w:rFonts w:ascii="Calibri" w:eastAsia="Calibri" w:hAnsi="Calibri" w:cs="Calibri"/>
          <w:sz w:val="24"/>
          <w:szCs w:val="24"/>
        </w:rPr>
        <w:t>i</w:t>
      </w:r>
      <w:r>
        <w:rPr>
          <w:rFonts w:ascii="Calibri" w:eastAsia="Calibri" w:hAnsi="Calibri" w:cs="Calibri"/>
          <w:spacing w:val="-2"/>
          <w:sz w:val="24"/>
          <w:szCs w:val="24"/>
        </w:rPr>
        <w:t>o</w:t>
      </w:r>
      <w:r>
        <w:rPr>
          <w:rFonts w:ascii="Calibri" w:eastAsia="Calibri" w:hAnsi="Calibri" w:cs="Calibri"/>
          <w:sz w:val="24"/>
          <w:szCs w:val="24"/>
        </w:rPr>
        <w:t>n</w:t>
      </w:r>
      <w:r>
        <w:rPr>
          <w:rFonts w:ascii="Calibri" w:eastAsia="Calibri" w:hAnsi="Calibri" w:cs="Calibri"/>
          <w:spacing w:val="-6"/>
          <w:sz w:val="24"/>
          <w:szCs w:val="24"/>
        </w:rPr>
        <w:t xml:space="preserve"> </w:t>
      </w:r>
      <w:r>
        <w:rPr>
          <w:rFonts w:ascii="Calibri" w:eastAsia="Calibri" w:hAnsi="Calibri" w:cs="Calibri"/>
          <w:spacing w:val="-1"/>
          <w:sz w:val="24"/>
          <w:szCs w:val="24"/>
        </w:rPr>
        <w:t>p</w:t>
      </w:r>
      <w:r>
        <w:rPr>
          <w:rFonts w:ascii="Calibri" w:eastAsia="Calibri" w:hAnsi="Calibri" w:cs="Calibri"/>
          <w:sz w:val="24"/>
          <w:szCs w:val="24"/>
        </w:rPr>
        <w:t>a</w:t>
      </w:r>
      <w:r>
        <w:rPr>
          <w:rFonts w:ascii="Calibri" w:eastAsia="Calibri" w:hAnsi="Calibri" w:cs="Calibri"/>
          <w:spacing w:val="1"/>
          <w:sz w:val="24"/>
          <w:szCs w:val="24"/>
        </w:rPr>
        <w:t>n</w:t>
      </w:r>
      <w:r>
        <w:rPr>
          <w:rFonts w:ascii="Calibri" w:eastAsia="Calibri" w:hAnsi="Calibri" w:cs="Calibri"/>
          <w:sz w:val="24"/>
          <w:szCs w:val="24"/>
        </w:rPr>
        <w:t>el</w:t>
      </w:r>
      <w:r>
        <w:rPr>
          <w:rFonts w:ascii="Calibri" w:eastAsia="Calibri" w:hAnsi="Calibri" w:cs="Calibri"/>
          <w:spacing w:val="1"/>
          <w:sz w:val="24"/>
          <w:szCs w:val="24"/>
        </w:rPr>
        <w:t xml:space="preserve"> </w:t>
      </w:r>
      <w:r>
        <w:rPr>
          <w:rFonts w:ascii="Calibri" w:eastAsia="Calibri" w:hAnsi="Calibri" w:cs="Calibri"/>
          <w:spacing w:val="-2"/>
          <w:sz w:val="24"/>
          <w:szCs w:val="24"/>
        </w:rPr>
        <w:t>o</w:t>
      </w:r>
      <w:r>
        <w:rPr>
          <w:rFonts w:ascii="Calibri" w:eastAsia="Calibri" w:hAnsi="Calibri" w:cs="Calibri"/>
          <w:sz w:val="24"/>
          <w:szCs w:val="24"/>
        </w:rPr>
        <w:t>r a</w:t>
      </w:r>
      <w:r>
        <w:rPr>
          <w:rFonts w:ascii="Calibri" w:eastAsia="Calibri" w:hAnsi="Calibri" w:cs="Calibri"/>
          <w:spacing w:val="-1"/>
          <w:sz w:val="24"/>
          <w:szCs w:val="24"/>
        </w:rPr>
        <w:t xml:space="preserve"> c</w:t>
      </w:r>
      <w:r>
        <w:rPr>
          <w:rFonts w:ascii="Calibri" w:eastAsia="Calibri" w:hAnsi="Calibri" w:cs="Calibri"/>
          <w:sz w:val="24"/>
          <w:szCs w:val="24"/>
        </w:rPr>
        <w:t>o</w:t>
      </w:r>
      <w:r>
        <w:rPr>
          <w:rFonts w:ascii="Calibri" w:eastAsia="Calibri" w:hAnsi="Calibri" w:cs="Calibri"/>
          <w:spacing w:val="2"/>
          <w:sz w:val="24"/>
          <w:szCs w:val="24"/>
        </w:rPr>
        <w:t>u</w:t>
      </w:r>
      <w:r>
        <w:rPr>
          <w:rFonts w:ascii="Calibri" w:eastAsia="Calibri" w:hAnsi="Calibri" w:cs="Calibri"/>
          <w:spacing w:val="-2"/>
          <w:sz w:val="24"/>
          <w:szCs w:val="24"/>
        </w:rPr>
        <w:t>r</w:t>
      </w:r>
      <w:r>
        <w:rPr>
          <w:rFonts w:ascii="Calibri" w:eastAsia="Calibri" w:hAnsi="Calibri" w:cs="Calibri"/>
          <w:sz w:val="24"/>
          <w:szCs w:val="24"/>
        </w:rPr>
        <w:t>t</w:t>
      </w:r>
      <w:r>
        <w:rPr>
          <w:rFonts w:ascii="Calibri" w:eastAsia="Calibri" w:hAnsi="Calibri" w:cs="Calibri"/>
          <w:spacing w:val="-1"/>
          <w:sz w:val="24"/>
          <w:szCs w:val="24"/>
        </w:rPr>
        <w:t xml:space="preserve"> </w:t>
      </w:r>
      <w:r>
        <w:rPr>
          <w:rFonts w:ascii="Calibri" w:eastAsia="Calibri" w:hAnsi="Calibri" w:cs="Calibri"/>
          <w:sz w:val="24"/>
          <w:szCs w:val="24"/>
        </w:rPr>
        <w:t>loc</w:t>
      </w:r>
      <w:r>
        <w:rPr>
          <w:rFonts w:ascii="Calibri" w:eastAsia="Calibri" w:hAnsi="Calibri" w:cs="Calibri"/>
          <w:spacing w:val="-2"/>
          <w:sz w:val="24"/>
          <w:szCs w:val="24"/>
        </w:rPr>
        <w:t>a</w:t>
      </w:r>
      <w:r>
        <w:rPr>
          <w:rFonts w:ascii="Calibri" w:eastAsia="Calibri" w:hAnsi="Calibri" w:cs="Calibri"/>
          <w:spacing w:val="1"/>
          <w:sz w:val="24"/>
          <w:szCs w:val="24"/>
        </w:rPr>
        <w:t>t</w:t>
      </w:r>
      <w:r>
        <w:rPr>
          <w:rFonts w:ascii="Calibri" w:eastAsia="Calibri" w:hAnsi="Calibri" w:cs="Calibri"/>
          <w:sz w:val="24"/>
          <w:szCs w:val="24"/>
        </w:rPr>
        <w:t>ed</w:t>
      </w:r>
      <w:r>
        <w:rPr>
          <w:rFonts w:ascii="Calibri" w:eastAsia="Calibri" w:hAnsi="Calibri" w:cs="Calibri"/>
          <w:spacing w:val="-3"/>
          <w:sz w:val="24"/>
          <w:szCs w:val="24"/>
        </w:rPr>
        <w:t xml:space="preserve"> </w:t>
      </w:r>
      <w:r>
        <w:rPr>
          <w:rFonts w:ascii="Calibri" w:eastAsia="Calibri" w:hAnsi="Calibri" w:cs="Calibri"/>
          <w:sz w:val="24"/>
          <w:szCs w:val="24"/>
        </w:rPr>
        <w:t xml:space="preserve">in </w:t>
      </w:r>
      <w:r>
        <w:rPr>
          <w:rFonts w:ascii="Calibri" w:eastAsia="Calibri" w:hAnsi="Calibri" w:cs="Calibri"/>
          <w:spacing w:val="1"/>
          <w:sz w:val="24"/>
          <w:szCs w:val="24"/>
        </w:rPr>
        <w:t>t</w:t>
      </w:r>
      <w:r>
        <w:rPr>
          <w:rFonts w:ascii="Calibri" w:eastAsia="Calibri" w:hAnsi="Calibri" w:cs="Calibri"/>
          <w:spacing w:val="-1"/>
          <w:sz w:val="24"/>
          <w:szCs w:val="24"/>
        </w:rPr>
        <w:t>h</w:t>
      </w:r>
      <w:r>
        <w:rPr>
          <w:rFonts w:ascii="Calibri" w:eastAsia="Calibri" w:hAnsi="Calibri" w:cs="Calibri"/>
          <w:sz w:val="24"/>
          <w:szCs w:val="24"/>
        </w:rPr>
        <w:t>e</w:t>
      </w:r>
      <w:r>
        <w:rPr>
          <w:rFonts w:ascii="Calibri" w:eastAsia="Calibri" w:hAnsi="Calibri" w:cs="Calibri"/>
          <w:spacing w:val="8"/>
          <w:sz w:val="24"/>
          <w:szCs w:val="24"/>
        </w:rPr>
        <w:t xml:space="preserve"> </w:t>
      </w:r>
      <w:r>
        <w:rPr>
          <w:rFonts w:ascii="Calibri" w:eastAsia="Calibri" w:hAnsi="Calibri" w:cs="Calibri"/>
          <w:spacing w:val="-1"/>
          <w:sz w:val="24"/>
          <w:szCs w:val="24"/>
        </w:rPr>
        <w:t>c</w:t>
      </w:r>
      <w:r>
        <w:rPr>
          <w:rFonts w:ascii="Calibri" w:eastAsia="Calibri" w:hAnsi="Calibri" w:cs="Calibri"/>
          <w:sz w:val="24"/>
          <w:szCs w:val="24"/>
        </w:rPr>
        <w:t>our</w:t>
      </w:r>
      <w:r>
        <w:rPr>
          <w:rFonts w:ascii="Calibri" w:eastAsia="Calibri" w:hAnsi="Calibri" w:cs="Calibri"/>
          <w:spacing w:val="1"/>
          <w:sz w:val="24"/>
          <w:szCs w:val="24"/>
        </w:rPr>
        <w:t>t</w:t>
      </w:r>
      <w:r>
        <w:rPr>
          <w:rFonts w:ascii="Calibri" w:eastAsia="Calibri" w:hAnsi="Calibri" w:cs="Calibri"/>
          <w:sz w:val="24"/>
          <w:szCs w:val="24"/>
        </w:rPr>
        <w:t>s</w:t>
      </w:r>
      <w:r>
        <w:rPr>
          <w:rFonts w:ascii="Calibri" w:eastAsia="Calibri" w:hAnsi="Calibri" w:cs="Calibri"/>
          <w:spacing w:val="-1"/>
          <w:sz w:val="24"/>
          <w:szCs w:val="24"/>
        </w:rPr>
        <w:t xml:space="preserve"> </w:t>
      </w:r>
      <w:r>
        <w:rPr>
          <w:rFonts w:ascii="Calibri" w:eastAsia="Calibri" w:hAnsi="Calibri" w:cs="Calibri"/>
          <w:spacing w:val="-2"/>
          <w:sz w:val="24"/>
          <w:szCs w:val="24"/>
        </w:rPr>
        <w:t>i</w:t>
      </w:r>
      <w:r>
        <w:rPr>
          <w:rFonts w:ascii="Calibri" w:eastAsia="Calibri" w:hAnsi="Calibri" w:cs="Calibri"/>
          <w:spacing w:val="1"/>
          <w:sz w:val="24"/>
          <w:szCs w:val="24"/>
        </w:rPr>
        <w:t>d</w:t>
      </w:r>
      <w:r>
        <w:rPr>
          <w:rFonts w:ascii="Calibri" w:eastAsia="Calibri" w:hAnsi="Calibri" w:cs="Calibri"/>
          <w:spacing w:val="-2"/>
          <w:sz w:val="24"/>
          <w:szCs w:val="24"/>
        </w:rPr>
        <w:t>e</w:t>
      </w:r>
      <w:r>
        <w:rPr>
          <w:rFonts w:ascii="Calibri" w:eastAsia="Calibri" w:hAnsi="Calibri" w:cs="Calibri"/>
          <w:spacing w:val="1"/>
          <w:sz w:val="24"/>
          <w:szCs w:val="24"/>
        </w:rPr>
        <w:t>nt</w:t>
      </w:r>
      <w:r>
        <w:rPr>
          <w:rFonts w:ascii="Calibri" w:eastAsia="Calibri" w:hAnsi="Calibri" w:cs="Calibri"/>
          <w:spacing w:val="-2"/>
          <w:sz w:val="24"/>
          <w:szCs w:val="24"/>
        </w:rPr>
        <w:t>i</w:t>
      </w:r>
      <w:r>
        <w:rPr>
          <w:rFonts w:ascii="Calibri" w:eastAsia="Calibri" w:hAnsi="Calibri" w:cs="Calibri"/>
          <w:spacing w:val="1"/>
          <w:sz w:val="24"/>
          <w:szCs w:val="24"/>
        </w:rPr>
        <w:t>f</w:t>
      </w:r>
      <w:r>
        <w:rPr>
          <w:rFonts w:ascii="Calibri" w:eastAsia="Calibri" w:hAnsi="Calibri" w:cs="Calibri"/>
          <w:sz w:val="24"/>
          <w:szCs w:val="24"/>
        </w:rPr>
        <w:t>ied a</w:t>
      </w:r>
      <w:r>
        <w:rPr>
          <w:rFonts w:ascii="Calibri" w:eastAsia="Calibri" w:hAnsi="Calibri" w:cs="Calibri"/>
          <w:spacing w:val="1"/>
          <w:sz w:val="24"/>
          <w:szCs w:val="24"/>
        </w:rPr>
        <w:t>b</w:t>
      </w:r>
      <w:r>
        <w:rPr>
          <w:rFonts w:ascii="Calibri" w:eastAsia="Calibri" w:hAnsi="Calibri" w:cs="Calibri"/>
          <w:sz w:val="24"/>
          <w:szCs w:val="24"/>
        </w:rPr>
        <w:t>ov</w:t>
      </w:r>
      <w:r>
        <w:rPr>
          <w:rFonts w:ascii="Calibri" w:eastAsia="Calibri" w:hAnsi="Calibri" w:cs="Calibri"/>
          <w:spacing w:val="1"/>
          <w:sz w:val="24"/>
          <w:szCs w:val="24"/>
        </w:rPr>
        <w:t>e</w:t>
      </w:r>
      <w:r>
        <w:rPr>
          <w:rFonts w:ascii="Calibri" w:eastAsia="Calibri" w:hAnsi="Calibri" w:cs="Calibri"/>
          <w:sz w:val="24"/>
          <w:szCs w:val="24"/>
        </w:rPr>
        <w:t>,</w:t>
      </w:r>
      <w:r>
        <w:rPr>
          <w:rFonts w:ascii="Calibri" w:eastAsia="Calibri" w:hAnsi="Calibri" w:cs="Calibri"/>
          <w:spacing w:val="-3"/>
          <w:sz w:val="24"/>
          <w:szCs w:val="24"/>
        </w:rPr>
        <w:t xml:space="preserve"> </w:t>
      </w:r>
      <w:r>
        <w:rPr>
          <w:rFonts w:ascii="Calibri" w:eastAsia="Calibri" w:hAnsi="Calibri" w:cs="Calibri"/>
          <w:spacing w:val="-1"/>
          <w:sz w:val="24"/>
          <w:szCs w:val="24"/>
        </w:rPr>
        <w:t>w</w:t>
      </w:r>
      <w:r>
        <w:rPr>
          <w:rFonts w:ascii="Calibri" w:eastAsia="Calibri" w:hAnsi="Calibri" w:cs="Calibri"/>
          <w:spacing w:val="1"/>
          <w:sz w:val="24"/>
          <w:szCs w:val="24"/>
        </w:rPr>
        <w:t>h</w:t>
      </w:r>
      <w:r>
        <w:rPr>
          <w:rFonts w:ascii="Calibri" w:eastAsia="Calibri" w:hAnsi="Calibri" w:cs="Calibri"/>
          <w:sz w:val="24"/>
          <w:szCs w:val="24"/>
        </w:rPr>
        <w:t>i</w:t>
      </w:r>
      <w:r>
        <w:rPr>
          <w:rFonts w:ascii="Calibri" w:eastAsia="Calibri" w:hAnsi="Calibri" w:cs="Calibri"/>
          <w:spacing w:val="-3"/>
          <w:sz w:val="24"/>
          <w:szCs w:val="24"/>
        </w:rPr>
        <w:t>c</w:t>
      </w:r>
      <w:r>
        <w:rPr>
          <w:rFonts w:ascii="Calibri" w:eastAsia="Calibri" w:hAnsi="Calibri" w:cs="Calibri"/>
          <w:sz w:val="24"/>
          <w:szCs w:val="24"/>
        </w:rPr>
        <w:t>h s</w:t>
      </w:r>
      <w:r>
        <w:rPr>
          <w:rFonts w:ascii="Calibri" w:eastAsia="Calibri" w:hAnsi="Calibri" w:cs="Calibri"/>
          <w:spacing w:val="1"/>
          <w:sz w:val="24"/>
          <w:szCs w:val="24"/>
        </w:rPr>
        <w:t>h</w:t>
      </w:r>
      <w:r>
        <w:rPr>
          <w:rFonts w:ascii="Calibri" w:eastAsia="Calibri" w:hAnsi="Calibri" w:cs="Calibri"/>
          <w:sz w:val="24"/>
          <w:szCs w:val="24"/>
        </w:rPr>
        <w:t>all</w:t>
      </w:r>
      <w:r>
        <w:rPr>
          <w:rFonts w:ascii="Calibri" w:eastAsia="Calibri" w:hAnsi="Calibri" w:cs="Calibri"/>
          <w:spacing w:val="-1"/>
          <w:sz w:val="24"/>
          <w:szCs w:val="24"/>
        </w:rPr>
        <w:t xml:space="preserve"> n</w:t>
      </w:r>
      <w:r>
        <w:rPr>
          <w:rFonts w:ascii="Calibri" w:eastAsia="Calibri" w:hAnsi="Calibri" w:cs="Calibri"/>
          <w:sz w:val="24"/>
          <w:szCs w:val="24"/>
        </w:rPr>
        <w:t xml:space="preserve">ot </w:t>
      </w:r>
      <w:r>
        <w:rPr>
          <w:rFonts w:ascii="Calibri" w:eastAsia="Calibri" w:hAnsi="Calibri" w:cs="Calibri"/>
          <w:spacing w:val="-1"/>
          <w:sz w:val="24"/>
          <w:szCs w:val="24"/>
        </w:rPr>
        <w:t>b</w:t>
      </w:r>
      <w:r>
        <w:rPr>
          <w:rFonts w:ascii="Calibri" w:eastAsia="Calibri" w:hAnsi="Calibri" w:cs="Calibri"/>
          <w:sz w:val="24"/>
          <w:szCs w:val="24"/>
        </w:rPr>
        <w:t>e a</w:t>
      </w:r>
      <w:r>
        <w:rPr>
          <w:rFonts w:ascii="Calibri" w:eastAsia="Calibri" w:hAnsi="Calibri" w:cs="Calibri"/>
          <w:spacing w:val="4"/>
          <w:sz w:val="24"/>
          <w:szCs w:val="24"/>
        </w:rPr>
        <w:t xml:space="preserve"> </w:t>
      </w:r>
      <w:r>
        <w:rPr>
          <w:rFonts w:ascii="Calibri" w:eastAsia="Calibri" w:hAnsi="Calibri" w:cs="Calibri"/>
          <w:spacing w:val="-1"/>
          <w:sz w:val="24"/>
          <w:szCs w:val="24"/>
        </w:rPr>
        <w:t>w</w:t>
      </w:r>
      <w:r>
        <w:rPr>
          <w:rFonts w:ascii="Calibri" w:eastAsia="Calibri" w:hAnsi="Calibri" w:cs="Calibri"/>
          <w:sz w:val="24"/>
          <w:szCs w:val="24"/>
        </w:rPr>
        <w:t>aiver</w:t>
      </w:r>
      <w:r>
        <w:rPr>
          <w:rFonts w:ascii="Calibri" w:eastAsia="Calibri" w:hAnsi="Calibri" w:cs="Calibri"/>
          <w:spacing w:val="-8"/>
          <w:sz w:val="24"/>
          <w:szCs w:val="24"/>
        </w:rPr>
        <w:t xml:space="preserve"> </w:t>
      </w:r>
      <w:r>
        <w:rPr>
          <w:rFonts w:ascii="Calibri" w:eastAsia="Calibri" w:hAnsi="Calibri" w:cs="Calibri"/>
          <w:sz w:val="24"/>
          <w:szCs w:val="24"/>
        </w:rPr>
        <w:t xml:space="preserve">of </w:t>
      </w:r>
      <w:r>
        <w:rPr>
          <w:rFonts w:ascii="Calibri" w:eastAsia="Calibri" w:hAnsi="Calibri" w:cs="Calibri"/>
          <w:spacing w:val="1"/>
          <w:sz w:val="24"/>
          <w:szCs w:val="24"/>
        </w:rPr>
        <w:t>t</w:t>
      </w:r>
      <w:r>
        <w:rPr>
          <w:rFonts w:ascii="Calibri" w:eastAsia="Calibri" w:hAnsi="Calibri" w:cs="Calibri"/>
          <w:spacing w:val="-1"/>
          <w:sz w:val="24"/>
          <w:szCs w:val="24"/>
        </w:rPr>
        <w:t>h</w:t>
      </w:r>
      <w:r>
        <w:rPr>
          <w:rFonts w:ascii="Calibri" w:eastAsia="Calibri" w:hAnsi="Calibri" w:cs="Calibri"/>
          <w:sz w:val="24"/>
          <w:szCs w:val="24"/>
        </w:rPr>
        <w:t>is ar</w:t>
      </w:r>
      <w:r>
        <w:rPr>
          <w:rFonts w:ascii="Calibri" w:eastAsia="Calibri" w:hAnsi="Calibri" w:cs="Calibri"/>
          <w:spacing w:val="-1"/>
          <w:sz w:val="24"/>
          <w:szCs w:val="24"/>
        </w:rPr>
        <w:t>b</w:t>
      </w:r>
      <w:r>
        <w:rPr>
          <w:rFonts w:ascii="Calibri" w:eastAsia="Calibri" w:hAnsi="Calibri" w:cs="Calibri"/>
          <w:sz w:val="24"/>
          <w:szCs w:val="24"/>
        </w:rPr>
        <w:t>i</w:t>
      </w:r>
      <w:r>
        <w:rPr>
          <w:rFonts w:ascii="Calibri" w:eastAsia="Calibri" w:hAnsi="Calibri" w:cs="Calibri"/>
          <w:spacing w:val="1"/>
          <w:sz w:val="24"/>
          <w:szCs w:val="24"/>
        </w:rPr>
        <w:t>t</w:t>
      </w:r>
      <w:r>
        <w:rPr>
          <w:rFonts w:ascii="Calibri" w:eastAsia="Calibri" w:hAnsi="Calibri" w:cs="Calibri"/>
          <w:sz w:val="24"/>
          <w:szCs w:val="24"/>
        </w:rPr>
        <w:t>r</w:t>
      </w:r>
      <w:r>
        <w:rPr>
          <w:rFonts w:ascii="Calibri" w:eastAsia="Calibri" w:hAnsi="Calibri" w:cs="Calibri"/>
          <w:spacing w:val="-2"/>
          <w:sz w:val="24"/>
          <w:szCs w:val="24"/>
        </w:rPr>
        <w:t>a</w:t>
      </w:r>
      <w:r>
        <w:rPr>
          <w:rFonts w:ascii="Calibri" w:eastAsia="Calibri" w:hAnsi="Calibri" w:cs="Calibri"/>
          <w:spacing w:val="-1"/>
          <w:sz w:val="24"/>
          <w:szCs w:val="24"/>
        </w:rPr>
        <w:t>t</w:t>
      </w:r>
      <w:r>
        <w:rPr>
          <w:rFonts w:ascii="Calibri" w:eastAsia="Calibri" w:hAnsi="Calibri" w:cs="Calibri"/>
          <w:sz w:val="24"/>
          <w:szCs w:val="24"/>
        </w:rPr>
        <w:t>ion</w:t>
      </w:r>
      <w:r>
        <w:rPr>
          <w:rFonts w:ascii="Calibri" w:eastAsia="Calibri" w:hAnsi="Calibri" w:cs="Calibri"/>
          <w:spacing w:val="-1"/>
          <w:sz w:val="24"/>
          <w:szCs w:val="24"/>
        </w:rPr>
        <w:t xml:space="preserve"> </w:t>
      </w:r>
      <w:r>
        <w:rPr>
          <w:rFonts w:ascii="Calibri" w:eastAsia="Calibri" w:hAnsi="Calibri" w:cs="Calibri"/>
          <w:sz w:val="24"/>
          <w:szCs w:val="24"/>
        </w:rPr>
        <w:t>ag</w:t>
      </w:r>
      <w:r>
        <w:rPr>
          <w:rFonts w:ascii="Calibri" w:eastAsia="Calibri" w:hAnsi="Calibri" w:cs="Calibri"/>
          <w:spacing w:val="-2"/>
          <w:sz w:val="24"/>
          <w:szCs w:val="24"/>
        </w:rPr>
        <w:t>r</w:t>
      </w:r>
      <w:r>
        <w:rPr>
          <w:rFonts w:ascii="Calibri" w:eastAsia="Calibri" w:hAnsi="Calibri" w:cs="Calibri"/>
          <w:sz w:val="24"/>
          <w:szCs w:val="24"/>
        </w:rPr>
        <w:t>e</w:t>
      </w:r>
      <w:r>
        <w:rPr>
          <w:rFonts w:ascii="Calibri" w:eastAsia="Calibri" w:hAnsi="Calibri" w:cs="Calibri"/>
          <w:spacing w:val="1"/>
          <w:sz w:val="24"/>
          <w:szCs w:val="24"/>
        </w:rPr>
        <w:t>e</w:t>
      </w:r>
      <w:r>
        <w:rPr>
          <w:rFonts w:ascii="Calibri" w:eastAsia="Calibri" w:hAnsi="Calibri" w:cs="Calibri"/>
          <w:sz w:val="24"/>
          <w:szCs w:val="24"/>
        </w:rPr>
        <w:t>m</w:t>
      </w:r>
      <w:r>
        <w:rPr>
          <w:rFonts w:ascii="Calibri" w:eastAsia="Calibri" w:hAnsi="Calibri" w:cs="Calibri"/>
          <w:spacing w:val="-2"/>
          <w:sz w:val="24"/>
          <w:szCs w:val="24"/>
        </w:rPr>
        <w:t>e</w:t>
      </w:r>
      <w:r>
        <w:rPr>
          <w:rFonts w:ascii="Calibri" w:eastAsia="Calibri" w:hAnsi="Calibri" w:cs="Calibri"/>
          <w:spacing w:val="1"/>
          <w:sz w:val="24"/>
          <w:szCs w:val="24"/>
        </w:rPr>
        <w:t>nt</w:t>
      </w:r>
      <w:r>
        <w:rPr>
          <w:rFonts w:ascii="Calibri" w:eastAsia="Calibri" w:hAnsi="Calibri" w:cs="Calibri"/>
          <w:sz w:val="24"/>
          <w:szCs w:val="24"/>
        </w:rPr>
        <w:t>.</w:t>
      </w:r>
    </w:p>
    <w:p w14:paraId="411E0C5C" w14:textId="77777777" w:rsidR="00E10280" w:rsidRDefault="00E10280" w:rsidP="00E10280">
      <w:pPr>
        <w:spacing w:before="13" w:line="280" w:lineRule="exact"/>
        <w:rPr>
          <w:sz w:val="28"/>
          <w:szCs w:val="28"/>
        </w:rPr>
      </w:pPr>
    </w:p>
    <w:p w14:paraId="38CCF97E" w14:textId="77777777" w:rsidR="00E10280" w:rsidRDefault="00E10280" w:rsidP="00E85E76">
      <w:pPr>
        <w:tabs>
          <w:tab w:val="left" w:pos="820"/>
        </w:tabs>
        <w:ind w:left="0" w:right="171"/>
        <w:rPr>
          <w:rFonts w:ascii="Calibri" w:eastAsia="Calibri" w:hAnsi="Calibri" w:cs="Calibri"/>
          <w:sz w:val="24"/>
          <w:szCs w:val="24"/>
        </w:rPr>
      </w:pPr>
      <w:r>
        <w:rPr>
          <w:rFonts w:ascii="Times New Roman" w:eastAsia="Times New Roman" w:hAnsi="Times New Roman" w:cs="Times New Roman"/>
          <w:b/>
          <w:bCs/>
          <w:sz w:val="24"/>
          <w:szCs w:val="24"/>
        </w:rPr>
        <w:t>7.4.</w:t>
      </w:r>
      <w:r>
        <w:rPr>
          <w:rFonts w:ascii="Times New Roman" w:eastAsia="Times New Roman" w:hAnsi="Times New Roman" w:cs="Times New Roman"/>
          <w:b/>
          <w:bCs/>
          <w:sz w:val="24"/>
          <w:szCs w:val="24"/>
        </w:rPr>
        <w:tab/>
      </w:r>
      <w:r w:rsidRPr="00AF6737">
        <w:rPr>
          <w:rFonts w:ascii="Calibri" w:eastAsia="Calibri" w:hAnsi="Calibri" w:cs="Calibri"/>
          <w:sz w:val="24"/>
          <w:szCs w:val="24"/>
        </w:rPr>
        <w:t>T</w:t>
      </w:r>
      <w:r w:rsidRPr="00AF6737">
        <w:rPr>
          <w:rFonts w:ascii="Calibri" w:eastAsia="Calibri" w:hAnsi="Calibri" w:cs="Calibri"/>
          <w:spacing w:val="2"/>
          <w:sz w:val="24"/>
          <w:szCs w:val="24"/>
        </w:rPr>
        <w:t>h</w:t>
      </w:r>
      <w:r w:rsidRPr="00AF6737">
        <w:rPr>
          <w:rFonts w:ascii="Calibri" w:eastAsia="Calibri" w:hAnsi="Calibri" w:cs="Calibri"/>
          <w:sz w:val="24"/>
          <w:szCs w:val="24"/>
        </w:rPr>
        <w:t>is</w:t>
      </w:r>
      <w:r w:rsidRPr="00AF6737">
        <w:rPr>
          <w:rFonts w:ascii="Calibri" w:eastAsia="Calibri" w:hAnsi="Calibri" w:cs="Calibri"/>
          <w:spacing w:val="1"/>
          <w:sz w:val="24"/>
          <w:szCs w:val="24"/>
        </w:rPr>
        <w:t xml:space="preserve"> </w:t>
      </w:r>
      <w:r w:rsidRPr="00AF6737">
        <w:rPr>
          <w:rFonts w:ascii="Calibri" w:eastAsia="Calibri" w:hAnsi="Calibri" w:cs="Calibri"/>
          <w:sz w:val="24"/>
          <w:szCs w:val="24"/>
        </w:rPr>
        <w:t>Agr</w:t>
      </w:r>
      <w:r w:rsidRPr="00AF6737">
        <w:rPr>
          <w:rFonts w:ascii="Calibri" w:eastAsia="Calibri" w:hAnsi="Calibri" w:cs="Calibri"/>
          <w:spacing w:val="-1"/>
          <w:sz w:val="24"/>
          <w:szCs w:val="24"/>
        </w:rPr>
        <w:t>e</w:t>
      </w:r>
      <w:r w:rsidRPr="00AF6737">
        <w:rPr>
          <w:rFonts w:ascii="Calibri" w:eastAsia="Calibri" w:hAnsi="Calibri" w:cs="Calibri"/>
          <w:sz w:val="24"/>
          <w:szCs w:val="24"/>
        </w:rPr>
        <w:t>em</w:t>
      </w:r>
      <w:r w:rsidRPr="00AF6737">
        <w:rPr>
          <w:rFonts w:ascii="Calibri" w:eastAsia="Calibri" w:hAnsi="Calibri" w:cs="Calibri"/>
          <w:spacing w:val="-1"/>
          <w:sz w:val="24"/>
          <w:szCs w:val="24"/>
        </w:rPr>
        <w:t>e</w:t>
      </w:r>
      <w:r w:rsidRPr="00AF6737">
        <w:rPr>
          <w:rFonts w:ascii="Calibri" w:eastAsia="Calibri" w:hAnsi="Calibri" w:cs="Calibri"/>
          <w:spacing w:val="1"/>
          <w:sz w:val="24"/>
          <w:szCs w:val="24"/>
        </w:rPr>
        <w:t>n</w:t>
      </w:r>
      <w:r w:rsidRPr="00AF6737">
        <w:rPr>
          <w:rFonts w:ascii="Calibri" w:eastAsia="Calibri" w:hAnsi="Calibri" w:cs="Calibri"/>
          <w:sz w:val="24"/>
          <w:szCs w:val="24"/>
        </w:rPr>
        <w:t>t</w:t>
      </w:r>
      <w:r w:rsidRPr="00AF6737">
        <w:rPr>
          <w:rFonts w:ascii="Calibri" w:eastAsia="Calibri" w:hAnsi="Calibri" w:cs="Calibri"/>
          <w:spacing w:val="-8"/>
          <w:sz w:val="24"/>
          <w:szCs w:val="24"/>
        </w:rPr>
        <w:t xml:space="preserve"> </w:t>
      </w:r>
      <w:r w:rsidRPr="00AF6737">
        <w:rPr>
          <w:rFonts w:ascii="Calibri" w:eastAsia="Calibri" w:hAnsi="Calibri" w:cs="Calibri"/>
          <w:spacing w:val="-3"/>
          <w:sz w:val="24"/>
          <w:szCs w:val="24"/>
        </w:rPr>
        <w:t>s</w:t>
      </w:r>
      <w:r w:rsidRPr="00AF6737">
        <w:rPr>
          <w:rFonts w:ascii="Calibri" w:eastAsia="Calibri" w:hAnsi="Calibri" w:cs="Calibri"/>
          <w:spacing w:val="1"/>
          <w:sz w:val="24"/>
          <w:szCs w:val="24"/>
        </w:rPr>
        <w:t>h</w:t>
      </w:r>
      <w:r w:rsidRPr="00AF6737">
        <w:rPr>
          <w:rFonts w:ascii="Calibri" w:eastAsia="Calibri" w:hAnsi="Calibri" w:cs="Calibri"/>
          <w:sz w:val="24"/>
          <w:szCs w:val="24"/>
        </w:rPr>
        <w:t>all</w:t>
      </w:r>
      <w:r w:rsidRPr="00AF6737">
        <w:rPr>
          <w:rFonts w:ascii="Calibri" w:eastAsia="Calibri" w:hAnsi="Calibri" w:cs="Calibri"/>
          <w:spacing w:val="-1"/>
          <w:sz w:val="24"/>
          <w:szCs w:val="24"/>
        </w:rPr>
        <w:t xml:space="preserve"> </w:t>
      </w:r>
      <w:r w:rsidRPr="00AF6737">
        <w:rPr>
          <w:rFonts w:ascii="Calibri" w:eastAsia="Calibri" w:hAnsi="Calibri" w:cs="Calibri"/>
          <w:spacing w:val="1"/>
          <w:sz w:val="24"/>
          <w:szCs w:val="24"/>
        </w:rPr>
        <w:t>b</w:t>
      </w:r>
      <w:r w:rsidRPr="00AF6737">
        <w:rPr>
          <w:rFonts w:ascii="Calibri" w:eastAsia="Calibri" w:hAnsi="Calibri" w:cs="Calibri"/>
          <w:sz w:val="24"/>
          <w:szCs w:val="24"/>
        </w:rPr>
        <w:t>e</w:t>
      </w:r>
      <w:r w:rsidRPr="00AF6737">
        <w:rPr>
          <w:rFonts w:ascii="Calibri" w:eastAsia="Calibri" w:hAnsi="Calibri" w:cs="Calibri"/>
          <w:spacing w:val="-2"/>
          <w:sz w:val="24"/>
          <w:szCs w:val="24"/>
        </w:rPr>
        <w:t xml:space="preserve"> </w:t>
      </w:r>
      <w:r w:rsidRPr="00AF6737">
        <w:rPr>
          <w:rFonts w:ascii="Calibri" w:eastAsia="Calibri" w:hAnsi="Calibri" w:cs="Calibri"/>
          <w:spacing w:val="1"/>
          <w:sz w:val="24"/>
          <w:szCs w:val="24"/>
        </w:rPr>
        <w:t>d</w:t>
      </w:r>
      <w:r w:rsidRPr="00AF6737">
        <w:rPr>
          <w:rFonts w:ascii="Calibri" w:eastAsia="Calibri" w:hAnsi="Calibri" w:cs="Calibri"/>
          <w:sz w:val="24"/>
          <w:szCs w:val="24"/>
        </w:rPr>
        <w:t>e</w:t>
      </w:r>
      <w:r w:rsidRPr="00AF6737">
        <w:rPr>
          <w:rFonts w:ascii="Calibri" w:eastAsia="Calibri" w:hAnsi="Calibri" w:cs="Calibri"/>
          <w:spacing w:val="1"/>
          <w:sz w:val="24"/>
          <w:szCs w:val="24"/>
        </w:rPr>
        <w:t>e</w:t>
      </w:r>
      <w:r w:rsidRPr="00AF6737">
        <w:rPr>
          <w:rFonts w:ascii="Calibri" w:eastAsia="Calibri" w:hAnsi="Calibri" w:cs="Calibri"/>
          <w:sz w:val="24"/>
          <w:szCs w:val="24"/>
        </w:rPr>
        <w:t>m</w:t>
      </w:r>
      <w:r w:rsidRPr="00AF6737">
        <w:rPr>
          <w:rFonts w:ascii="Calibri" w:eastAsia="Calibri" w:hAnsi="Calibri" w:cs="Calibri"/>
          <w:spacing w:val="-2"/>
          <w:sz w:val="24"/>
          <w:szCs w:val="24"/>
        </w:rPr>
        <w:t>e</w:t>
      </w:r>
      <w:r w:rsidRPr="00AF6737">
        <w:rPr>
          <w:rFonts w:ascii="Calibri" w:eastAsia="Calibri" w:hAnsi="Calibri" w:cs="Calibri"/>
          <w:sz w:val="24"/>
          <w:szCs w:val="24"/>
        </w:rPr>
        <w:t>d</w:t>
      </w:r>
      <w:r w:rsidRPr="00AF6737">
        <w:rPr>
          <w:rFonts w:ascii="Calibri" w:eastAsia="Calibri" w:hAnsi="Calibri" w:cs="Calibri"/>
          <w:spacing w:val="-6"/>
          <w:sz w:val="24"/>
          <w:szCs w:val="24"/>
        </w:rPr>
        <w:t xml:space="preserve"> </w:t>
      </w:r>
      <w:r w:rsidRPr="00AF6737">
        <w:rPr>
          <w:rFonts w:ascii="Calibri" w:eastAsia="Calibri" w:hAnsi="Calibri" w:cs="Calibri"/>
          <w:spacing w:val="1"/>
          <w:sz w:val="24"/>
          <w:szCs w:val="24"/>
        </w:rPr>
        <w:t>t</w:t>
      </w:r>
      <w:r w:rsidRPr="00AF6737">
        <w:rPr>
          <w:rFonts w:ascii="Calibri" w:eastAsia="Calibri" w:hAnsi="Calibri" w:cs="Calibri"/>
          <w:sz w:val="24"/>
          <w:szCs w:val="24"/>
        </w:rPr>
        <w:t>o</w:t>
      </w:r>
      <w:r w:rsidRPr="00AF6737">
        <w:rPr>
          <w:rFonts w:ascii="Calibri" w:eastAsia="Calibri" w:hAnsi="Calibri" w:cs="Calibri"/>
          <w:spacing w:val="-2"/>
          <w:sz w:val="24"/>
          <w:szCs w:val="24"/>
        </w:rPr>
        <w:t xml:space="preserve"> </w:t>
      </w:r>
      <w:r w:rsidRPr="00AF6737">
        <w:rPr>
          <w:rFonts w:ascii="Calibri" w:eastAsia="Calibri" w:hAnsi="Calibri" w:cs="Calibri"/>
          <w:spacing w:val="1"/>
          <w:sz w:val="24"/>
          <w:szCs w:val="24"/>
        </w:rPr>
        <w:t>b</w:t>
      </w:r>
      <w:r w:rsidRPr="00AF6737">
        <w:rPr>
          <w:rFonts w:ascii="Calibri" w:eastAsia="Calibri" w:hAnsi="Calibri" w:cs="Calibri"/>
          <w:sz w:val="24"/>
          <w:szCs w:val="24"/>
        </w:rPr>
        <w:t>e</w:t>
      </w:r>
      <w:r w:rsidRPr="00AF6737">
        <w:rPr>
          <w:rFonts w:ascii="Calibri" w:eastAsia="Calibri" w:hAnsi="Calibri" w:cs="Calibri"/>
          <w:spacing w:val="-2"/>
          <w:sz w:val="24"/>
          <w:szCs w:val="24"/>
        </w:rPr>
        <w:t xml:space="preserve"> </w:t>
      </w:r>
      <w:r w:rsidRPr="00AF6737">
        <w:rPr>
          <w:rFonts w:ascii="Calibri" w:eastAsia="Calibri" w:hAnsi="Calibri" w:cs="Calibri"/>
          <w:sz w:val="24"/>
          <w:szCs w:val="24"/>
        </w:rPr>
        <w:t>exec</w:t>
      </w:r>
      <w:r w:rsidRPr="00AF6737">
        <w:rPr>
          <w:rFonts w:ascii="Calibri" w:eastAsia="Calibri" w:hAnsi="Calibri" w:cs="Calibri"/>
          <w:spacing w:val="1"/>
          <w:sz w:val="24"/>
          <w:szCs w:val="24"/>
        </w:rPr>
        <w:t>ut</w:t>
      </w:r>
      <w:r w:rsidRPr="00AF6737">
        <w:rPr>
          <w:rFonts w:ascii="Calibri" w:eastAsia="Calibri" w:hAnsi="Calibri" w:cs="Calibri"/>
          <w:spacing w:val="-2"/>
          <w:sz w:val="24"/>
          <w:szCs w:val="24"/>
        </w:rPr>
        <w:t>e</w:t>
      </w:r>
      <w:r w:rsidRPr="00AF6737">
        <w:rPr>
          <w:rFonts w:ascii="Calibri" w:eastAsia="Calibri" w:hAnsi="Calibri" w:cs="Calibri"/>
          <w:sz w:val="24"/>
          <w:szCs w:val="24"/>
        </w:rPr>
        <w:t>d</w:t>
      </w:r>
      <w:r w:rsidRPr="00AF6737">
        <w:rPr>
          <w:rFonts w:ascii="Calibri" w:eastAsia="Calibri" w:hAnsi="Calibri" w:cs="Calibri"/>
          <w:spacing w:val="-6"/>
          <w:sz w:val="24"/>
          <w:szCs w:val="24"/>
        </w:rPr>
        <w:t xml:space="preserve"> </w:t>
      </w:r>
      <w:r w:rsidRPr="00AF6737">
        <w:rPr>
          <w:rFonts w:ascii="Calibri" w:eastAsia="Calibri" w:hAnsi="Calibri" w:cs="Calibri"/>
          <w:spacing w:val="-2"/>
          <w:sz w:val="24"/>
          <w:szCs w:val="24"/>
        </w:rPr>
        <w:t>i</w:t>
      </w:r>
      <w:r w:rsidRPr="00AF6737">
        <w:rPr>
          <w:rFonts w:ascii="Calibri" w:eastAsia="Calibri" w:hAnsi="Calibri" w:cs="Calibri"/>
          <w:sz w:val="24"/>
          <w:szCs w:val="24"/>
        </w:rPr>
        <w:t>n</w:t>
      </w:r>
      <w:r w:rsidRPr="00AF6737">
        <w:rPr>
          <w:rFonts w:ascii="Calibri" w:eastAsia="Calibri" w:hAnsi="Calibri" w:cs="Calibri"/>
          <w:spacing w:val="2"/>
          <w:sz w:val="24"/>
          <w:szCs w:val="24"/>
        </w:rPr>
        <w:t xml:space="preserve"> </w:t>
      </w:r>
      <w:r w:rsidRPr="00AF6737">
        <w:rPr>
          <w:rFonts w:ascii="Calibri" w:eastAsia="Calibri" w:hAnsi="Calibri" w:cs="Calibri"/>
          <w:spacing w:val="-1"/>
          <w:sz w:val="24"/>
          <w:szCs w:val="24"/>
        </w:rPr>
        <w:t>t</w:t>
      </w:r>
      <w:r w:rsidRPr="00AF6737">
        <w:rPr>
          <w:rFonts w:ascii="Calibri" w:eastAsia="Calibri" w:hAnsi="Calibri" w:cs="Calibri"/>
          <w:spacing w:val="1"/>
          <w:sz w:val="24"/>
          <w:szCs w:val="24"/>
        </w:rPr>
        <w:t>h</w:t>
      </w:r>
      <w:r w:rsidRPr="00AF6737">
        <w:rPr>
          <w:rFonts w:ascii="Calibri" w:eastAsia="Calibri" w:hAnsi="Calibri" w:cs="Calibri"/>
          <w:sz w:val="24"/>
          <w:szCs w:val="24"/>
        </w:rPr>
        <w:t>e</w:t>
      </w:r>
      <w:r w:rsidRPr="00AF6737">
        <w:rPr>
          <w:rFonts w:ascii="Calibri" w:eastAsia="Calibri" w:hAnsi="Calibri" w:cs="Calibri"/>
          <w:spacing w:val="-1"/>
          <w:sz w:val="24"/>
          <w:szCs w:val="24"/>
        </w:rPr>
        <w:t xml:space="preserve"> C</w:t>
      </w:r>
      <w:r w:rsidRPr="00AF6737">
        <w:rPr>
          <w:rFonts w:ascii="Calibri" w:eastAsia="Calibri" w:hAnsi="Calibri" w:cs="Calibri"/>
          <w:spacing w:val="-2"/>
          <w:sz w:val="24"/>
          <w:szCs w:val="24"/>
        </w:rPr>
        <w:t>i</w:t>
      </w:r>
      <w:r w:rsidRPr="00AF6737">
        <w:rPr>
          <w:rFonts w:ascii="Calibri" w:eastAsia="Calibri" w:hAnsi="Calibri" w:cs="Calibri"/>
          <w:spacing w:val="1"/>
          <w:sz w:val="24"/>
          <w:szCs w:val="24"/>
        </w:rPr>
        <w:t>t</w:t>
      </w:r>
      <w:r w:rsidRPr="00AF6737">
        <w:rPr>
          <w:rFonts w:ascii="Calibri" w:eastAsia="Calibri" w:hAnsi="Calibri" w:cs="Calibri"/>
          <w:sz w:val="24"/>
          <w:szCs w:val="24"/>
        </w:rPr>
        <w:t>y</w:t>
      </w:r>
      <w:r w:rsidRPr="00AF6737">
        <w:rPr>
          <w:rFonts w:ascii="Calibri" w:eastAsia="Calibri" w:hAnsi="Calibri" w:cs="Calibri"/>
          <w:spacing w:val="-2"/>
          <w:sz w:val="24"/>
          <w:szCs w:val="24"/>
        </w:rPr>
        <w:t xml:space="preserve"> </w:t>
      </w:r>
      <w:r w:rsidRPr="00AF6737">
        <w:rPr>
          <w:rFonts w:ascii="Calibri" w:eastAsia="Calibri" w:hAnsi="Calibri" w:cs="Calibri"/>
          <w:sz w:val="24"/>
          <w:szCs w:val="24"/>
        </w:rPr>
        <w:t>a</w:t>
      </w:r>
      <w:r w:rsidRPr="00AF6737">
        <w:rPr>
          <w:rFonts w:ascii="Calibri" w:eastAsia="Calibri" w:hAnsi="Calibri" w:cs="Calibri"/>
          <w:spacing w:val="-1"/>
          <w:sz w:val="24"/>
          <w:szCs w:val="24"/>
        </w:rPr>
        <w:t>n</w:t>
      </w:r>
      <w:r w:rsidRPr="00AF6737">
        <w:rPr>
          <w:rFonts w:ascii="Calibri" w:eastAsia="Calibri" w:hAnsi="Calibri" w:cs="Calibri"/>
          <w:sz w:val="24"/>
          <w:szCs w:val="24"/>
        </w:rPr>
        <w:t>d</w:t>
      </w:r>
      <w:r w:rsidRPr="00AF6737">
        <w:rPr>
          <w:rFonts w:ascii="Calibri" w:eastAsia="Calibri" w:hAnsi="Calibri" w:cs="Calibri"/>
          <w:spacing w:val="2"/>
          <w:sz w:val="24"/>
          <w:szCs w:val="24"/>
        </w:rPr>
        <w:t xml:space="preserve"> </w:t>
      </w:r>
      <w:r w:rsidRPr="00AF6737">
        <w:rPr>
          <w:rFonts w:ascii="Calibri" w:eastAsia="Calibri" w:hAnsi="Calibri" w:cs="Calibri"/>
          <w:spacing w:val="-2"/>
          <w:sz w:val="24"/>
          <w:szCs w:val="24"/>
        </w:rPr>
        <w:t>S</w:t>
      </w:r>
      <w:r w:rsidRPr="00AF6737">
        <w:rPr>
          <w:rFonts w:ascii="Calibri" w:eastAsia="Calibri" w:hAnsi="Calibri" w:cs="Calibri"/>
          <w:spacing w:val="1"/>
          <w:sz w:val="24"/>
          <w:szCs w:val="24"/>
        </w:rPr>
        <w:t>t</w:t>
      </w:r>
      <w:r w:rsidRPr="00AF6737">
        <w:rPr>
          <w:rFonts w:ascii="Calibri" w:eastAsia="Calibri" w:hAnsi="Calibri" w:cs="Calibri"/>
          <w:sz w:val="24"/>
          <w:szCs w:val="24"/>
        </w:rPr>
        <w:t>a</w:t>
      </w:r>
      <w:r w:rsidRPr="00AF6737">
        <w:rPr>
          <w:rFonts w:ascii="Calibri" w:eastAsia="Calibri" w:hAnsi="Calibri" w:cs="Calibri"/>
          <w:spacing w:val="-1"/>
          <w:sz w:val="24"/>
          <w:szCs w:val="24"/>
        </w:rPr>
        <w:t>t</w:t>
      </w:r>
      <w:r w:rsidRPr="00AF6737">
        <w:rPr>
          <w:rFonts w:ascii="Calibri" w:eastAsia="Calibri" w:hAnsi="Calibri" w:cs="Calibri"/>
          <w:sz w:val="24"/>
          <w:szCs w:val="24"/>
        </w:rPr>
        <w:t>e</w:t>
      </w:r>
      <w:r w:rsidRPr="00AF6737">
        <w:rPr>
          <w:rFonts w:ascii="Calibri" w:eastAsia="Calibri" w:hAnsi="Calibri" w:cs="Calibri"/>
          <w:spacing w:val="-3"/>
          <w:sz w:val="24"/>
          <w:szCs w:val="24"/>
        </w:rPr>
        <w:t xml:space="preserve"> </w:t>
      </w:r>
      <w:r w:rsidRPr="00AF6737">
        <w:rPr>
          <w:rFonts w:ascii="Calibri" w:eastAsia="Calibri" w:hAnsi="Calibri" w:cs="Calibri"/>
          <w:spacing w:val="-2"/>
          <w:sz w:val="24"/>
          <w:szCs w:val="24"/>
        </w:rPr>
        <w:t>o</w:t>
      </w:r>
      <w:r w:rsidRPr="00AF6737">
        <w:rPr>
          <w:rFonts w:ascii="Calibri" w:eastAsia="Calibri" w:hAnsi="Calibri" w:cs="Calibri"/>
          <w:sz w:val="24"/>
          <w:szCs w:val="24"/>
        </w:rPr>
        <w:t xml:space="preserve">f </w:t>
      </w:r>
      <w:r w:rsidRPr="00AF6737">
        <w:rPr>
          <w:rFonts w:ascii="Calibri" w:eastAsia="Calibri" w:hAnsi="Calibri" w:cs="Calibri"/>
          <w:spacing w:val="-1"/>
          <w:sz w:val="24"/>
          <w:szCs w:val="24"/>
        </w:rPr>
        <w:t>N</w:t>
      </w:r>
      <w:r w:rsidRPr="00AF6737">
        <w:rPr>
          <w:rFonts w:ascii="Calibri" w:eastAsia="Calibri" w:hAnsi="Calibri" w:cs="Calibri"/>
          <w:sz w:val="24"/>
          <w:szCs w:val="24"/>
        </w:rPr>
        <w:t>ew</w:t>
      </w:r>
      <w:r w:rsidRPr="00AF6737">
        <w:rPr>
          <w:rFonts w:ascii="Calibri" w:eastAsia="Calibri" w:hAnsi="Calibri" w:cs="Calibri"/>
          <w:spacing w:val="-4"/>
          <w:sz w:val="24"/>
          <w:szCs w:val="24"/>
        </w:rPr>
        <w:t xml:space="preserve"> </w:t>
      </w:r>
      <w:r w:rsidRPr="00AF6737">
        <w:rPr>
          <w:rFonts w:ascii="Calibri" w:eastAsia="Calibri" w:hAnsi="Calibri" w:cs="Calibri"/>
          <w:spacing w:val="1"/>
          <w:sz w:val="24"/>
          <w:szCs w:val="24"/>
        </w:rPr>
        <w:t>Y</w:t>
      </w:r>
      <w:r w:rsidRPr="00AF6737">
        <w:rPr>
          <w:rFonts w:ascii="Calibri" w:eastAsia="Calibri" w:hAnsi="Calibri" w:cs="Calibri"/>
          <w:sz w:val="24"/>
          <w:szCs w:val="24"/>
        </w:rPr>
        <w:t>o</w:t>
      </w:r>
      <w:r w:rsidRPr="00AF6737">
        <w:rPr>
          <w:rFonts w:ascii="Calibri" w:eastAsia="Calibri" w:hAnsi="Calibri" w:cs="Calibri"/>
          <w:spacing w:val="1"/>
          <w:sz w:val="24"/>
          <w:szCs w:val="24"/>
        </w:rPr>
        <w:t>r</w:t>
      </w:r>
      <w:r w:rsidRPr="00AF6737">
        <w:rPr>
          <w:rFonts w:ascii="Calibri" w:eastAsia="Calibri" w:hAnsi="Calibri" w:cs="Calibri"/>
          <w:spacing w:val="-1"/>
          <w:sz w:val="24"/>
          <w:szCs w:val="24"/>
        </w:rPr>
        <w:t>k</w:t>
      </w:r>
      <w:r w:rsidRPr="00AF6737">
        <w:rPr>
          <w:rFonts w:ascii="Calibri" w:eastAsia="Calibri" w:hAnsi="Calibri" w:cs="Calibri"/>
          <w:sz w:val="24"/>
          <w:szCs w:val="24"/>
        </w:rPr>
        <w:t>,</w:t>
      </w:r>
      <w:r w:rsidRPr="00AF6737">
        <w:rPr>
          <w:rFonts w:ascii="Calibri" w:eastAsia="Calibri" w:hAnsi="Calibri" w:cs="Calibri"/>
          <w:spacing w:val="-3"/>
          <w:sz w:val="24"/>
          <w:szCs w:val="24"/>
        </w:rPr>
        <w:t xml:space="preserve"> </w:t>
      </w:r>
      <w:r w:rsidRPr="00AF6737">
        <w:rPr>
          <w:rFonts w:ascii="Calibri" w:eastAsia="Calibri" w:hAnsi="Calibri" w:cs="Calibri"/>
          <w:sz w:val="24"/>
          <w:szCs w:val="24"/>
        </w:rPr>
        <w:t>a</w:t>
      </w:r>
      <w:r w:rsidRPr="00AF6737">
        <w:rPr>
          <w:rFonts w:ascii="Calibri" w:eastAsia="Calibri" w:hAnsi="Calibri" w:cs="Calibri"/>
          <w:spacing w:val="-1"/>
          <w:sz w:val="24"/>
          <w:szCs w:val="24"/>
        </w:rPr>
        <w:t>n</w:t>
      </w:r>
      <w:r w:rsidRPr="00AF6737">
        <w:rPr>
          <w:rFonts w:ascii="Calibri" w:eastAsia="Calibri" w:hAnsi="Calibri" w:cs="Calibri"/>
          <w:sz w:val="24"/>
          <w:szCs w:val="24"/>
        </w:rPr>
        <w:t>d s</w:t>
      </w:r>
      <w:r w:rsidRPr="00AF6737">
        <w:rPr>
          <w:rFonts w:ascii="Calibri" w:eastAsia="Calibri" w:hAnsi="Calibri" w:cs="Calibri"/>
          <w:spacing w:val="1"/>
          <w:sz w:val="24"/>
          <w:szCs w:val="24"/>
        </w:rPr>
        <w:t>h</w:t>
      </w:r>
      <w:r w:rsidRPr="00AF6737">
        <w:rPr>
          <w:rFonts w:ascii="Calibri" w:eastAsia="Calibri" w:hAnsi="Calibri" w:cs="Calibri"/>
          <w:sz w:val="24"/>
          <w:szCs w:val="24"/>
        </w:rPr>
        <w:t>all</w:t>
      </w:r>
      <w:r w:rsidRPr="00AF6737">
        <w:rPr>
          <w:rFonts w:ascii="Calibri" w:eastAsia="Calibri" w:hAnsi="Calibri" w:cs="Calibri"/>
          <w:spacing w:val="1"/>
          <w:sz w:val="24"/>
          <w:szCs w:val="24"/>
        </w:rPr>
        <w:t xml:space="preserve"> </w:t>
      </w:r>
      <w:r w:rsidRPr="00AF6737">
        <w:rPr>
          <w:rFonts w:ascii="Calibri" w:eastAsia="Calibri" w:hAnsi="Calibri" w:cs="Calibri"/>
          <w:spacing w:val="-1"/>
          <w:sz w:val="24"/>
          <w:szCs w:val="24"/>
        </w:rPr>
        <w:t>b</w:t>
      </w:r>
      <w:r w:rsidRPr="00AF6737">
        <w:rPr>
          <w:rFonts w:ascii="Calibri" w:eastAsia="Calibri" w:hAnsi="Calibri" w:cs="Calibri"/>
          <w:sz w:val="24"/>
          <w:szCs w:val="24"/>
        </w:rPr>
        <w:t>e gove</w:t>
      </w:r>
      <w:r w:rsidRPr="00AF6737">
        <w:rPr>
          <w:rFonts w:ascii="Calibri" w:eastAsia="Calibri" w:hAnsi="Calibri" w:cs="Calibri"/>
          <w:spacing w:val="-1"/>
          <w:sz w:val="24"/>
          <w:szCs w:val="24"/>
        </w:rPr>
        <w:t>r</w:t>
      </w:r>
      <w:r w:rsidRPr="00AF6737">
        <w:rPr>
          <w:rFonts w:ascii="Calibri" w:eastAsia="Calibri" w:hAnsi="Calibri" w:cs="Calibri"/>
          <w:spacing w:val="1"/>
          <w:sz w:val="24"/>
          <w:szCs w:val="24"/>
        </w:rPr>
        <w:t>n</w:t>
      </w:r>
      <w:r w:rsidRPr="00AF6737">
        <w:rPr>
          <w:rFonts w:ascii="Calibri" w:eastAsia="Calibri" w:hAnsi="Calibri" w:cs="Calibri"/>
          <w:spacing w:val="-2"/>
          <w:sz w:val="24"/>
          <w:szCs w:val="24"/>
        </w:rPr>
        <w:t>e</w:t>
      </w:r>
      <w:r w:rsidRPr="00AF6737">
        <w:rPr>
          <w:rFonts w:ascii="Calibri" w:eastAsia="Calibri" w:hAnsi="Calibri" w:cs="Calibri"/>
          <w:sz w:val="24"/>
          <w:szCs w:val="24"/>
        </w:rPr>
        <w:t>d</w:t>
      </w:r>
      <w:r w:rsidRPr="00AF6737">
        <w:rPr>
          <w:rFonts w:ascii="Calibri" w:eastAsia="Calibri" w:hAnsi="Calibri" w:cs="Calibri"/>
          <w:spacing w:val="-5"/>
          <w:sz w:val="24"/>
          <w:szCs w:val="24"/>
        </w:rPr>
        <w:t xml:space="preserve"> </w:t>
      </w:r>
      <w:r w:rsidRPr="00AF6737">
        <w:rPr>
          <w:rFonts w:ascii="Calibri" w:eastAsia="Calibri" w:hAnsi="Calibri" w:cs="Calibri"/>
          <w:spacing w:val="1"/>
          <w:sz w:val="24"/>
          <w:szCs w:val="24"/>
        </w:rPr>
        <w:t>b</w:t>
      </w:r>
      <w:r w:rsidRPr="00AF6737">
        <w:rPr>
          <w:rFonts w:ascii="Calibri" w:eastAsia="Calibri" w:hAnsi="Calibri" w:cs="Calibri"/>
          <w:sz w:val="24"/>
          <w:szCs w:val="24"/>
        </w:rPr>
        <w:t>y</w:t>
      </w:r>
      <w:r w:rsidRPr="00AF6737">
        <w:rPr>
          <w:rFonts w:ascii="Calibri" w:eastAsia="Calibri" w:hAnsi="Calibri" w:cs="Calibri"/>
          <w:spacing w:val="-3"/>
          <w:sz w:val="24"/>
          <w:szCs w:val="24"/>
        </w:rPr>
        <w:t xml:space="preserve"> </w:t>
      </w:r>
      <w:r w:rsidRPr="00AF6737">
        <w:rPr>
          <w:rFonts w:ascii="Calibri" w:eastAsia="Calibri" w:hAnsi="Calibri" w:cs="Calibri"/>
          <w:sz w:val="24"/>
          <w:szCs w:val="24"/>
        </w:rPr>
        <w:t>a</w:t>
      </w:r>
      <w:r w:rsidRPr="00AF6737">
        <w:rPr>
          <w:rFonts w:ascii="Calibri" w:eastAsia="Calibri" w:hAnsi="Calibri" w:cs="Calibri"/>
          <w:spacing w:val="-1"/>
          <w:sz w:val="24"/>
          <w:szCs w:val="24"/>
        </w:rPr>
        <w:t>n</w:t>
      </w:r>
      <w:r w:rsidRPr="00AF6737">
        <w:rPr>
          <w:rFonts w:ascii="Calibri" w:eastAsia="Calibri" w:hAnsi="Calibri" w:cs="Calibri"/>
          <w:sz w:val="24"/>
          <w:szCs w:val="24"/>
        </w:rPr>
        <w:t>d</w:t>
      </w:r>
      <w:r w:rsidRPr="00AF6737">
        <w:rPr>
          <w:rFonts w:ascii="Calibri" w:eastAsia="Calibri" w:hAnsi="Calibri" w:cs="Calibri"/>
          <w:spacing w:val="-1"/>
          <w:sz w:val="24"/>
          <w:szCs w:val="24"/>
        </w:rPr>
        <w:t xml:space="preserve"> c</w:t>
      </w:r>
      <w:r w:rsidRPr="00AF6737">
        <w:rPr>
          <w:rFonts w:ascii="Calibri" w:eastAsia="Calibri" w:hAnsi="Calibri" w:cs="Calibri"/>
          <w:sz w:val="24"/>
          <w:szCs w:val="24"/>
        </w:rPr>
        <w:t>o</w:t>
      </w:r>
      <w:r w:rsidRPr="00AF6737">
        <w:rPr>
          <w:rFonts w:ascii="Calibri" w:eastAsia="Calibri" w:hAnsi="Calibri" w:cs="Calibri"/>
          <w:spacing w:val="2"/>
          <w:sz w:val="24"/>
          <w:szCs w:val="24"/>
        </w:rPr>
        <w:t>n</w:t>
      </w:r>
      <w:r w:rsidRPr="00AF6737">
        <w:rPr>
          <w:rFonts w:ascii="Calibri" w:eastAsia="Calibri" w:hAnsi="Calibri" w:cs="Calibri"/>
          <w:sz w:val="24"/>
          <w:szCs w:val="24"/>
        </w:rPr>
        <w:t>s</w:t>
      </w:r>
      <w:r w:rsidRPr="00AF6737">
        <w:rPr>
          <w:rFonts w:ascii="Calibri" w:eastAsia="Calibri" w:hAnsi="Calibri" w:cs="Calibri"/>
          <w:spacing w:val="1"/>
          <w:sz w:val="24"/>
          <w:szCs w:val="24"/>
        </w:rPr>
        <w:t>t</w:t>
      </w:r>
      <w:r w:rsidRPr="00AF6737">
        <w:rPr>
          <w:rFonts w:ascii="Calibri" w:eastAsia="Calibri" w:hAnsi="Calibri" w:cs="Calibri"/>
          <w:spacing w:val="-2"/>
          <w:sz w:val="24"/>
          <w:szCs w:val="24"/>
        </w:rPr>
        <w:t>r</w:t>
      </w:r>
      <w:r w:rsidRPr="00AF6737">
        <w:rPr>
          <w:rFonts w:ascii="Calibri" w:eastAsia="Calibri" w:hAnsi="Calibri" w:cs="Calibri"/>
          <w:spacing w:val="1"/>
          <w:sz w:val="24"/>
          <w:szCs w:val="24"/>
        </w:rPr>
        <w:t>u</w:t>
      </w:r>
      <w:r w:rsidRPr="00AF6737">
        <w:rPr>
          <w:rFonts w:ascii="Calibri" w:eastAsia="Calibri" w:hAnsi="Calibri" w:cs="Calibri"/>
          <w:sz w:val="24"/>
          <w:szCs w:val="24"/>
        </w:rPr>
        <w:t>ed</w:t>
      </w:r>
      <w:r w:rsidRPr="00AF6737">
        <w:rPr>
          <w:rFonts w:ascii="Calibri" w:eastAsia="Calibri" w:hAnsi="Calibri" w:cs="Calibri"/>
          <w:spacing w:val="-4"/>
          <w:sz w:val="24"/>
          <w:szCs w:val="24"/>
        </w:rPr>
        <w:t xml:space="preserve"> </w:t>
      </w:r>
      <w:r w:rsidRPr="00AF6737">
        <w:rPr>
          <w:rFonts w:ascii="Calibri" w:eastAsia="Calibri" w:hAnsi="Calibri" w:cs="Calibri"/>
          <w:sz w:val="24"/>
          <w:szCs w:val="24"/>
        </w:rPr>
        <w:t>in ac</w:t>
      </w:r>
      <w:r w:rsidRPr="00AF6737">
        <w:rPr>
          <w:rFonts w:ascii="Calibri" w:eastAsia="Calibri" w:hAnsi="Calibri" w:cs="Calibri"/>
          <w:spacing w:val="-1"/>
          <w:sz w:val="24"/>
          <w:szCs w:val="24"/>
        </w:rPr>
        <w:t>c</w:t>
      </w:r>
      <w:r w:rsidRPr="00AF6737">
        <w:rPr>
          <w:rFonts w:ascii="Calibri" w:eastAsia="Calibri" w:hAnsi="Calibri" w:cs="Calibri"/>
          <w:sz w:val="24"/>
          <w:szCs w:val="24"/>
        </w:rPr>
        <w:t>o</w:t>
      </w:r>
      <w:r w:rsidRPr="00AF6737">
        <w:rPr>
          <w:rFonts w:ascii="Calibri" w:eastAsia="Calibri" w:hAnsi="Calibri" w:cs="Calibri"/>
          <w:spacing w:val="1"/>
          <w:sz w:val="24"/>
          <w:szCs w:val="24"/>
        </w:rPr>
        <w:t>rd</w:t>
      </w:r>
      <w:r w:rsidRPr="00AF6737">
        <w:rPr>
          <w:rFonts w:ascii="Calibri" w:eastAsia="Calibri" w:hAnsi="Calibri" w:cs="Calibri"/>
          <w:spacing w:val="-2"/>
          <w:sz w:val="24"/>
          <w:szCs w:val="24"/>
        </w:rPr>
        <w:t>a</w:t>
      </w:r>
      <w:r w:rsidRPr="00AF6737">
        <w:rPr>
          <w:rFonts w:ascii="Calibri" w:eastAsia="Calibri" w:hAnsi="Calibri" w:cs="Calibri"/>
          <w:spacing w:val="1"/>
          <w:sz w:val="24"/>
          <w:szCs w:val="24"/>
        </w:rPr>
        <w:t>n</w:t>
      </w:r>
      <w:r w:rsidRPr="00AF6737">
        <w:rPr>
          <w:rFonts w:ascii="Calibri" w:eastAsia="Calibri" w:hAnsi="Calibri" w:cs="Calibri"/>
          <w:spacing w:val="-1"/>
          <w:sz w:val="24"/>
          <w:szCs w:val="24"/>
        </w:rPr>
        <w:t>c</w:t>
      </w:r>
      <w:r w:rsidRPr="00AF6737">
        <w:rPr>
          <w:rFonts w:ascii="Calibri" w:eastAsia="Calibri" w:hAnsi="Calibri" w:cs="Calibri"/>
          <w:sz w:val="24"/>
          <w:szCs w:val="24"/>
        </w:rPr>
        <w:t>e</w:t>
      </w:r>
      <w:r w:rsidRPr="00AF6737">
        <w:rPr>
          <w:rFonts w:ascii="Calibri" w:eastAsia="Calibri" w:hAnsi="Calibri" w:cs="Calibri"/>
          <w:spacing w:val="-8"/>
          <w:sz w:val="24"/>
          <w:szCs w:val="24"/>
        </w:rPr>
        <w:t xml:space="preserve"> </w:t>
      </w:r>
      <w:r w:rsidRPr="00AF6737">
        <w:rPr>
          <w:rFonts w:ascii="Calibri" w:eastAsia="Calibri" w:hAnsi="Calibri" w:cs="Calibri"/>
          <w:spacing w:val="-1"/>
          <w:sz w:val="24"/>
          <w:szCs w:val="24"/>
        </w:rPr>
        <w:t>w</w:t>
      </w:r>
      <w:r w:rsidRPr="00AF6737">
        <w:rPr>
          <w:rFonts w:ascii="Calibri" w:eastAsia="Calibri" w:hAnsi="Calibri" w:cs="Calibri"/>
          <w:sz w:val="24"/>
          <w:szCs w:val="24"/>
        </w:rPr>
        <w:t>i</w:t>
      </w:r>
      <w:r w:rsidRPr="00AF6737">
        <w:rPr>
          <w:rFonts w:ascii="Calibri" w:eastAsia="Calibri" w:hAnsi="Calibri" w:cs="Calibri"/>
          <w:spacing w:val="1"/>
          <w:sz w:val="24"/>
          <w:szCs w:val="24"/>
        </w:rPr>
        <w:t>t</w:t>
      </w:r>
      <w:r w:rsidRPr="00AF6737">
        <w:rPr>
          <w:rFonts w:ascii="Calibri" w:eastAsia="Calibri" w:hAnsi="Calibri" w:cs="Calibri"/>
          <w:sz w:val="24"/>
          <w:szCs w:val="24"/>
        </w:rPr>
        <w:t>h</w:t>
      </w:r>
      <w:r w:rsidRPr="00AF6737">
        <w:rPr>
          <w:rFonts w:ascii="Calibri" w:eastAsia="Calibri" w:hAnsi="Calibri" w:cs="Calibri"/>
          <w:spacing w:val="-3"/>
          <w:sz w:val="24"/>
          <w:szCs w:val="24"/>
        </w:rPr>
        <w:t xml:space="preserve"> </w:t>
      </w:r>
      <w:r w:rsidRPr="00AF6737">
        <w:rPr>
          <w:rFonts w:ascii="Calibri" w:eastAsia="Calibri" w:hAnsi="Calibri" w:cs="Calibri"/>
          <w:spacing w:val="1"/>
          <w:sz w:val="24"/>
          <w:szCs w:val="24"/>
        </w:rPr>
        <w:t>th</w:t>
      </w:r>
      <w:r w:rsidRPr="00AF6737">
        <w:rPr>
          <w:rFonts w:ascii="Calibri" w:eastAsia="Calibri" w:hAnsi="Calibri" w:cs="Calibri"/>
          <w:sz w:val="24"/>
          <w:szCs w:val="24"/>
        </w:rPr>
        <w:t>e</w:t>
      </w:r>
      <w:r w:rsidRPr="00AF6737">
        <w:rPr>
          <w:rFonts w:ascii="Calibri" w:eastAsia="Calibri" w:hAnsi="Calibri" w:cs="Calibri"/>
          <w:spacing w:val="-3"/>
          <w:sz w:val="24"/>
          <w:szCs w:val="24"/>
        </w:rPr>
        <w:t xml:space="preserve"> </w:t>
      </w:r>
      <w:r w:rsidRPr="00AF6737">
        <w:rPr>
          <w:rFonts w:ascii="Calibri" w:eastAsia="Calibri" w:hAnsi="Calibri" w:cs="Calibri"/>
          <w:sz w:val="24"/>
          <w:szCs w:val="24"/>
        </w:rPr>
        <w:t>La</w:t>
      </w:r>
      <w:r w:rsidRPr="00AF6737">
        <w:rPr>
          <w:rFonts w:ascii="Calibri" w:eastAsia="Calibri" w:hAnsi="Calibri" w:cs="Calibri"/>
          <w:spacing w:val="-1"/>
          <w:sz w:val="24"/>
          <w:szCs w:val="24"/>
        </w:rPr>
        <w:t>w</w:t>
      </w:r>
      <w:r w:rsidRPr="00AF6737">
        <w:rPr>
          <w:rFonts w:ascii="Calibri" w:eastAsia="Calibri" w:hAnsi="Calibri" w:cs="Calibri"/>
          <w:sz w:val="24"/>
          <w:szCs w:val="24"/>
        </w:rPr>
        <w:t xml:space="preserve">s of </w:t>
      </w:r>
      <w:r w:rsidRPr="00AF6737">
        <w:rPr>
          <w:rFonts w:ascii="Calibri" w:eastAsia="Calibri" w:hAnsi="Calibri" w:cs="Calibri"/>
          <w:spacing w:val="-1"/>
          <w:sz w:val="24"/>
          <w:szCs w:val="24"/>
        </w:rPr>
        <w:t>t</w:t>
      </w:r>
      <w:r w:rsidRPr="00AF6737">
        <w:rPr>
          <w:rFonts w:ascii="Calibri" w:eastAsia="Calibri" w:hAnsi="Calibri" w:cs="Calibri"/>
          <w:spacing w:val="1"/>
          <w:sz w:val="24"/>
          <w:szCs w:val="24"/>
        </w:rPr>
        <w:t>h</w:t>
      </w:r>
      <w:r w:rsidRPr="00AF6737">
        <w:rPr>
          <w:rFonts w:ascii="Calibri" w:eastAsia="Calibri" w:hAnsi="Calibri" w:cs="Calibri"/>
          <w:sz w:val="24"/>
          <w:szCs w:val="24"/>
        </w:rPr>
        <w:t>e</w:t>
      </w:r>
      <w:r w:rsidRPr="00AF6737">
        <w:rPr>
          <w:rFonts w:ascii="Calibri" w:eastAsia="Calibri" w:hAnsi="Calibri" w:cs="Calibri"/>
          <w:spacing w:val="-1"/>
          <w:sz w:val="24"/>
          <w:szCs w:val="24"/>
        </w:rPr>
        <w:t xml:space="preserve"> </w:t>
      </w:r>
      <w:r w:rsidRPr="00AF6737">
        <w:rPr>
          <w:rFonts w:ascii="Calibri" w:eastAsia="Calibri" w:hAnsi="Calibri" w:cs="Calibri"/>
          <w:spacing w:val="-2"/>
          <w:sz w:val="24"/>
          <w:szCs w:val="24"/>
        </w:rPr>
        <w:t>S</w:t>
      </w:r>
      <w:r w:rsidRPr="00AF6737">
        <w:rPr>
          <w:rFonts w:ascii="Calibri" w:eastAsia="Calibri" w:hAnsi="Calibri" w:cs="Calibri"/>
          <w:spacing w:val="1"/>
          <w:sz w:val="24"/>
          <w:szCs w:val="24"/>
        </w:rPr>
        <w:t>t</w:t>
      </w:r>
      <w:r w:rsidRPr="00AF6737">
        <w:rPr>
          <w:rFonts w:ascii="Calibri" w:eastAsia="Calibri" w:hAnsi="Calibri" w:cs="Calibri"/>
          <w:spacing w:val="-2"/>
          <w:sz w:val="24"/>
          <w:szCs w:val="24"/>
        </w:rPr>
        <w:t>a</w:t>
      </w:r>
      <w:r w:rsidRPr="00AF6737">
        <w:rPr>
          <w:rFonts w:ascii="Calibri" w:eastAsia="Calibri" w:hAnsi="Calibri" w:cs="Calibri"/>
          <w:spacing w:val="1"/>
          <w:sz w:val="24"/>
          <w:szCs w:val="24"/>
        </w:rPr>
        <w:t>t</w:t>
      </w:r>
      <w:r w:rsidRPr="00AF6737">
        <w:rPr>
          <w:rFonts w:ascii="Calibri" w:eastAsia="Calibri" w:hAnsi="Calibri" w:cs="Calibri"/>
          <w:sz w:val="24"/>
          <w:szCs w:val="24"/>
        </w:rPr>
        <w:t>e</w:t>
      </w:r>
      <w:r w:rsidRPr="00AF6737">
        <w:rPr>
          <w:rFonts w:ascii="Calibri" w:eastAsia="Calibri" w:hAnsi="Calibri" w:cs="Calibri"/>
          <w:spacing w:val="-2"/>
          <w:sz w:val="24"/>
          <w:szCs w:val="24"/>
        </w:rPr>
        <w:t xml:space="preserve"> o</w:t>
      </w:r>
      <w:r w:rsidRPr="00AF6737">
        <w:rPr>
          <w:rFonts w:ascii="Calibri" w:eastAsia="Calibri" w:hAnsi="Calibri" w:cs="Calibri"/>
          <w:sz w:val="24"/>
          <w:szCs w:val="24"/>
        </w:rPr>
        <w:t xml:space="preserve">f </w:t>
      </w:r>
      <w:r w:rsidRPr="00AF6737">
        <w:rPr>
          <w:rFonts w:ascii="Calibri" w:eastAsia="Calibri" w:hAnsi="Calibri" w:cs="Calibri"/>
          <w:spacing w:val="1"/>
          <w:sz w:val="24"/>
          <w:szCs w:val="24"/>
        </w:rPr>
        <w:t>N</w:t>
      </w:r>
      <w:r w:rsidRPr="00AF6737">
        <w:rPr>
          <w:rFonts w:ascii="Calibri" w:eastAsia="Calibri" w:hAnsi="Calibri" w:cs="Calibri"/>
          <w:sz w:val="24"/>
          <w:szCs w:val="24"/>
        </w:rPr>
        <w:t>ew</w:t>
      </w:r>
      <w:r w:rsidRPr="00AF6737">
        <w:rPr>
          <w:rFonts w:ascii="Calibri" w:eastAsia="Calibri" w:hAnsi="Calibri" w:cs="Calibri"/>
          <w:spacing w:val="-4"/>
          <w:sz w:val="24"/>
          <w:szCs w:val="24"/>
        </w:rPr>
        <w:t xml:space="preserve"> </w:t>
      </w:r>
      <w:r w:rsidRPr="00AF6737">
        <w:rPr>
          <w:rFonts w:ascii="Calibri" w:eastAsia="Calibri" w:hAnsi="Calibri" w:cs="Calibri"/>
          <w:spacing w:val="1"/>
          <w:sz w:val="24"/>
          <w:szCs w:val="24"/>
        </w:rPr>
        <w:t>Y</w:t>
      </w:r>
      <w:r w:rsidRPr="00AF6737">
        <w:rPr>
          <w:rFonts w:ascii="Calibri" w:eastAsia="Calibri" w:hAnsi="Calibri" w:cs="Calibri"/>
          <w:spacing w:val="-2"/>
          <w:sz w:val="24"/>
          <w:szCs w:val="24"/>
        </w:rPr>
        <w:t>o</w:t>
      </w:r>
      <w:r w:rsidRPr="00AF6737">
        <w:rPr>
          <w:rFonts w:ascii="Calibri" w:eastAsia="Calibri" w:hAnsi="Calibri" w:cs="Calibri"/>
          <w:sz w:val="24"/>
          <w:szCs w:val="24"/>
        </w:rPr>
        <w:t>rk (n</w:t>
      </w:r>
      <w:r w:rsidRPr="00AF6737">
        <w:rPr>
          <w:rFonts w:ascii="Calibri" w:eastAsia="Calibri" w:hAnsi="Calibri" w:cs="Calibri"/>
          <w:spacing w:val="1"/>
          <w:sz w:val="24"/>
          <w:szCs w:val="24"/>
        </w:rPr>
        <w:t>ot</w:t>
      </w:r>
      <w:r w:rsidRPr="00AF6737">
        <w:rPr>
          <w:rFonts w:ascii="Calibri" w:eastAsia="Calibri" w:hAnsi="Calibri" w:cs="Calibri"/>
          <w:spacing w:val="-1"/>
          <w:sz w:val="24"/>
          <w:szCs w:val="24"/>
        </w:rPr>
        <w:t>w</w:t>
      </w:r>
      <w:r w:rsidRPr="00AF6737">
        <w:rPr>
          <w:rFonts w:ascii="Calibri" w:eastAsia="Calibri" w:hAnsi="Calibri" w:cs="Calibri"/>
          <w:sz w:val="24"/>
          <w:szCs w:val="24"/>
        </w:rPr>
        <w:t>i</w:t>
      </w:r>
      <w:r w:rsidRPr="00AF6737">
        <w:rPr>
          <w:rFonts w:ascii="Calibri" w:eastAsia="Calibri" w:hAnsi="Calibri" w:cs="Calibri"/>
          <w:spacing w:val="1"/>
          <w:sz w:val="24"/>
          <w:szCs w:val="24"/>
        </w:rPr>
        <w:t>th</w:t>
      </w:r>
      <w:r w:rsidRPr="00AF6737">
        <w:rPr>
          <w:rFonts w:ascii="Calibri" w:eastAsia="Calibri" w:hAnsi="Calibri" w:cs="Calibri"/>
          <w:spacing w:val="-3"/>
          <w:sz w:val="24"/>
          <w:szCs w:val="24"/>
        </w:rPr>
        <w:t>s</w:t>
      </w:r>
      <w:r w:rsidRPr="00AF6737">
        <w:rPr>
          <w:rFonts w:ascii="Calibri" w:eastAsia="Calibri" w:hAnsi="Calibri" w:cs="Calibri"/>
          <w:spacing w:val="1"/>
          <w:sz w:val="24"/>
          <w:szCs w:val="24"/>
        </w:rPr>
        <w:t>t</w:t>
      </w:r>
      <w:r w:rsidRPr="00AF6737">
        <w:rPr>
          <w:rFonts w:ascii="Calibri" w:eastAsia="Calibri" w:hAnsi="Calibri" w:cs="Calibri"/>
          <w:sz w:val="24"/>
          <w:szCs w:val="24"/>
        </w:rPr>
        <w:t>a</w:t>
      </w:r>
      <w:r w:rsidRPr="00AF6737">
        <w:rPr>
          <w:rFonts w:ascii="Calibri" w:eastAsia="Calibri" w:hAnsi="Calibri" w:cs="Calibri"/>
          <w:spacing w:val="-1"/>
          <w:sz w:val="24"/>
          <w:szCs w:val="24"/>
        </w:rPr>
        <w:t>n</w:t>
      </w:r>
      <w:r w:rsidRPr="00AF6737">
        <w:rPr>
          <w:rFonts w:ascii="Calibri" w:eastAsia="Calibri" w:hAnsi="Calibri" w:cs="Calibri"/>
          <w:spacing w:val="1"/>
          <w:sz w:val="24"/>
          <w:szCs w:val="24"/>
        </w:rPr>
        <w:t>d</w:t>
      </w:r>
      <w:r w:rsidRPr="00AF6737">
        <w:rPr>
          <w:rFonts w:ascii="Calibri" w:eastAsia="Calibri" w:hAnsi="Calibri" w:cs="Calibri"/>
          <w:sz w:val="24"/>
          <w:szCs w:val="24"/>
        </w:rPr>
        <w:t>i</w:t>
      </w:r>
      <w:r w:rsidRPr="00AF6737">
        <w:rPr>
          <w:rFonts w:ascii="Calibri" w:eastAsia="Calibri" w:hAnsi="Calibri" w:cs="Calibri"/>
          <w:spacing w:val="1"/>
          <w:sz w:val="24"/>
          <w:szCs w:val="24"/>
        </w:rPr>
        <w:t>n</w:t>
      </w:r>
      <w:r w:rsidRPr="00AF6737">
        <w:rPr>
          <w:rFonts w:ascii="Calibri" w:eastAsia="Calibri" w:hAnsi="Calibri" w:cs="Calibri"/>
          <w:sz w:val="24"/>
          <w:szCs w:val="24"/>
        </w:rPr>
        <w:t>g</w:t>
      </w:r>
      <w:r w:rsidRPr="00AF6737">
        <w:rPr>
          <w:rFonts w:ascii="Calibri" w:eastAsia="Calibri" w:hAnsi="Calibri" w:cs="Calibri"/>
          <w:spacing w:val="-6"/>
          <w:sz w:val="24"/>
          <w:szCs w:val="24"/>
        </w:rPr>
        <w:t xml:space="preserve"> </w:t>
      </w:r>
      <w:r w:rsidRPr="00AF6737">
        <w:rPr>
          <w:rFonts w:ascii="Calibri" w:eastAsia="Calibri" w:hAnsi="Calibri" w:cs="Calibri"/>
          <w:spacing w:val="1"/>
          <w:sz w:val="24"/>
          <w:szCs w:val="24"/>
        </w:rPr>
        <w:t>N</w:t>
      </w:r>
      <w:r w:rsidRPr="00AF6737">
        <w:rPr>
          <w:rFonts w:ascii="Calibri" w:eastAsia="Calibri" w:hAnsi="Calibri" w:cs="Calibri"/>
          <w:sz w:val="24"/>
          <w:szCs w:val="24"/>
        </w:rPr>
        <w:t>ew</w:t>
      </w:r>
      <w:r w:rsidRPr="00AF6737">
        <w:rPr>
          <w:rFonts w:ascii="Calibri" w:eastAsia="Calibri" w:hAnsi="Calibri" w:cs="Calibri"/>
          <w:spacing w:val="-4"/>
          <w:sz w:val="24"/>
          <w:szCs w:val="24"/>
        </w:rPr>
        <w:t xml:space="preserve"> </w:t>
      </w:r>
      <w:r w:rsidRPr="00AF6737">
        <w:rPr>
          <w:rFonts w:ascii="Calibri" w:eastAsia="Calibri" w:hAnsi="Calibri" w:cs="Calibri"/>
          <w:spacing w:val="-2"/>
          <w:sz w:val="24"/>
          <w:szCs w:val="24"/>
        </w:rPr>
        <w:t>Y</w:t>
      </w:r>
      <w:r w:rsidRPr="00AF6737">
        <w:rPr>
          <w:rFonts w:ascii="Calibri" w:eastAsia="Calibri" w:hAnsi="Calibri" w:cs="Calibri"/>
          <w:sz w:val="24"/>
          <w:szCs w:val="24"/>
        </w:rPr>
        <w:t>o</w:t>
      </w:r>
      <w:r w:rsidRPr="00AF6737">
        <w:rPr>
          <w:rFonts w:ascii="Calibri" w:eastAsia="Calibri" w:hAnsi="Calibri" w:cs="Calibri"/>
          <w:spacing w:val="1"/>
          <w:sz w:val="24"/>
          <w:szCs w:val="24"/>
        </w:rPr>
        <w:t>r</w:t>
      </w:r>
      <w:r w:rsidRPr="00AF6737">
        <w:rPr>
          <w:rFonts w:ascii="Calibri" w:eastAsia="Calibri" w:hAnsi="Calibri" w:cs="Calibri"/>
          <w:sz w:val="24"/>
          <w:szCs w:val="24"/>
        </w:rPr>
        <w:t>k</w:t>
      </w:r>
      <w:r w:rsidRPr="00AF6737">
        <w:rPr>
          <w:rFonts w:ascii="Calibri" w:eastAsia="Calibri" w:hAnsi="Calibri" w:cs="Calibri"/>
          <w:spacing w:val="-3"/>
          <w:sz w:val="24"/>
          <w:szCs w:val="24"/>
        </w:rPr>
        <w:t xml:space="preserve"> </w:t>
      </w:r>
      <w:r w:rsidRPr="00AF6737">
        <w:rPr>
          <w:rFonts w:ascii="Calibri" w:eastAsia="Calibri" w:hAnsi="Calibri" w:cs="Calibri"/>
          <w:spacing w:val="-1"/>
          <w:sz w:val="24"/>
          <w:szCs w:val="24"/>
        </w:rPr>
        <w:t>c</w:t>
      </w:r>
      <w:r w:rsidRPr="00AF6737">
        <w:rPr>
          <w:rFonts w:ascii="Calibri" w:eastAsia="Calibri" w:hAnsi="Calibri" w:cs="Calibri"/>
          <w:spacing w:val="1"/>
          <w:sz w:val="24"/>
          <w:szCs w:val="24"/>
        </w:rPr>
        <w:t>h</w:t>
      </w:r>
      <w:r w:rsidRPr="00AF6737">
        <w:rPr>
          <w:rFonts w:ascii="Calibri" w:eastAsia="Calibri" w:hAnsi="Calibri" w:cs="Calibri"/>
          <w:sz w:val="24"/>
          <w:szCs w:val="24"/>
        </w:rPr>
        <w:t xml:space="preserve">oice </w:t>
      </w:r>
      <w:r w:rsidRPr="00AF6737">
        <w:rPr>
          <w:rFonts w:ascii="Calibri" w:eastAsia="Calibri" w:hAnsi="Calibri" w:cs="Calibri"/>
          <w:spacing w:val="-2"/>
          <w:sz w:val="24"/>
          <w:szCs w:val="24"/>
        </w:rPr>
        <w:t>o</w:t>
      </w:r>
      <w:r w:rsidRPr="00AF6737">
        <w:rPr>
          <w:rFonts w:ascii="Calibri" w:eastAsia="Calibri" w:hAnsi="Calibri" w:cs="Calibri"/>
          <w:sz w:val="24"/>
          <w:szCs w:val="24"/>
        </w:rPr>
        <w:t>f</w:t>
      </w:r>
      <w:r w:rsidRPr="00AF6737">
        <w:rPr>
          <w:rFonts w:ascii="Calibri" w:eastAsia="Calibri" w:hAnsi="Calibri" w:cs="Calibri"/>
          <w:spacing w:val="2"/>
          <w:sz w:val="24"/>
          <w:szCs w:val="24"/>
        </w:rPr>
        <w:t xml:space="preserve"> </w:t>
      </w:r>
      <w:r w:rsidRPr="00AF6737">
        <w:rPr>
          <w:rFonts w:ascii="Calibri" w:eastAsia="Calibri" w:hAnsi="Calibri" w:cs="Calibri"/>
          <w:sz w:val="24"/>
          <w:szCs w:val="24"/>
        </w:rPr>
        <w:t>law</w:t>
      </w:r>
      <w:r w:rsidRPr="00AF6737">
        <w:rPr>
          <w:rFonts w:ascii="Calibri" w:eastAsia="Calibri" w:hAnsi="Calibri" w:cs="Calibri"/>
          <w:spacing w:val="-2"/>
          <w:sz w:val="24"/>
          <w:szCs w:val="24"/>
        </w:rPr>
        <w:t xml:space="preserve"> </w:t>
      </w:r>
      <w:r w:rsidRPr="00AF6737">
        <w:rPr>
          <w:rFonts w:ascii="Calibri" w:eastAsia="Calibri" w:hAnsi="Calibri" w:cs="Calibri"/>
          <w:sz w:val="24"/>
          <w:szCs w:val="24"/>
        </w:rPr>
        <w:t>or</w:t>
      </w:r>
      <w:r w:rsidRPr="00AF6737">
        <w:rPr>
          <w:rFonts w:ascii="Calibri" w:eastAsia="Calibri" w:hAnsi="Calibri" w:cs="Calibri"/>
          <w:spacing w:val="-1"/>
          <w:sz w:val="24"/>
          <w:szCs w:val="24"/>
        </w:rPr>
        <w:t xml:space="preserve"> </w:t>
      </w:r>
      <w:r w:rsidRPr="00AF6737">
        <w:rPr>
          <w:rFonts w:ascii="Calibri" w:eastAsia="Calibri" w:hAnsi="Calibri" w:cs="Calibri"/>
          <w:spacing w:val="4"/>
          <w:sz w:val="24"/>
          <w:szCs w:val="24"/>
        </w:rPr>
        <w:t>c</w:t>
      </w:r>
      <w:r w:rsidRPr="00AF6737">
        <w:rPr>
          <w:rFonts w:ascii="Calibri" w:eastAsia="Calibri" w:hAnsi="Calibri" w:cs="Calibri"/>
          <w:spacing w:val="-2"/>
          <w:sz w:val="24"/>
          <w:szCs w:val="24"/>
        </w:rPr>
        <w:t>o</w:t>
      </w:r>
      <w:r w:rsidRPr="00AF6737">
        <w:rPr>
          <w:rFonts w:ascii="Calibri" w:eastAsia="Calibri" w:hAnsi="Calibri" w:cs="Calibri"/>
          <w:spacing w:val="1"/>
          <w:sz w:val="24"/>
          <w:szCs w:val="24"/>
        </w:rPr>
        <w:t>nf</w:t>
      </w:r>
      <w:r w:rsidRPr="00AF6737">
        <w:rPr>
          <w:rFonts w:ascii="Calibri" w:eastAsia="Calibri" w:hAnsi="Calibri" w:cs="Calibri"/>
          <w:spacing w:val="-2"/>
          <w:sz w:val="24"/>
          <w:szCs w:val="24"/>
        </w:rPr>
        <w:t>l</w:t>
      </w:r>
      <w:r w:rsidRPr="00AF6737">
        <w:rPr>
          <w:rFonts w:ascii="Calibri" w:eastAsia="Calibri" w:hAnsi="Calibri" w:cs="Calibri"/>
          <w:sz w:val="24"/>
          <w:szCs w:val="24"/>
        </w:rPr>
        <w:t>i</w:t>
      </w:r>
      <w:r w:rsidRPr="00AF6737">
        <w:rPr>
          <w:rFonts w:ascii="Calibri" w:eastAsia="Calibri" w:hAnsi="Calibri" w:cs="Calibri"/>
          <w:spacing w:val="-1"/>
          <w:sz w:val="24"/>
          <w:szCs w:val="24"/>
        </w:rPr>
        <w:t>c</w:t>
      </w:r>
      <w:r w:rsidRPr="00AF6737">
        <w:rPr>
          <w:rFonts w:ascii="Calibri" w:eastAsia="Calibri" w:hAnsi="Calibri" w:cs="Calibri"/>
          <w:sz w:val="24"/>
          <w:szCs w:val="24"/>
        </w:rPr>
        <w:t>t of l</w:t>
      </w:r>
      <w:r w:rsidRPr="00AF6737">
        <w:rPr>
          <w:rFonts w:ascii="Calibri" w:eastAsia="Calibri" w:hAnsi="Calibri" w:cs="Calibri"/>
          <w:spacing w:val="1"/>
          <w:sz w:val="24"/>
          <w:szCs w:val="24"/>
        </w:rPr>
        <w:t>a</w:t>
      </w:r>
      <w:r w:rsidRPr="00AF6737">
        <w:rPr>
          <w:rFonts w:ascii="Calibri" w:eastAsia="Calibri" w:hAnsi="Calibri" w:cs="Calibri"/>
          <w:sz w:val="24"/>
          <w:szCs w:val="24"/>
        </w:rPr>
        <w:t>w</w:t>
      </w:r>
      <w:r w:rsidRPr="00AF6737">
        <w:rPr>
          <w:rFonts w:ascii="Calibri" w:eastAsia="Calibri" w:hAnsi="Calibri" w:cs="Calibri"/>
          <w:spacing w:val="-2"/>
          <w:sz w:val="24"/>
          <w:szCs w:val="24"/>
        </w:rPr>
        <w:t xml:space="preserve"> </w:t>
      </w:r>
      <w:r w:rsidRPr="00AF6737">
        <w:rPr>
          <w:rFonts w:ascii="Calibri" w:eastAsia="Calibri" w:hAnsi="Calibri" w:cs="Calibri"/>
          <w:spacing w:val="1"/>
          <w:sz w:val="24"/>
          <w:szCs w:val="24"/>
        </w:rPr>
        <w:t>p</w:t>
      </w:r>
      <w:r w:rsidRPr="00AF6737">
        <w:rPr>
          <w:rFonts w:ascii="Calibri" w:eastAsia="Calibri" w:hAnsi="Calibri" w:cs="Calibri"/>
          <w:sz w:val="24"/>
          <w:szCs w:val="24"/>
        </w:rPr>
        <w:t>r</w:t>
      </w:r>
      <w:r w:rsidRPr="00AF6737">
        <w:rPr>
          <w:rFonts w:ascii="Calibri" w:eastAsia="Calibri" w:hAnsi="Calibri" w:cs="Calibri"/>
          <w:spacing w:val="-2"/>
          <w:sz w:val="24"/>
          <w:szCs w:val="24"/>
        </w:rPr>
        <w:t>i</w:t>
      </w:r>
      <w:r w:rsidRPr="00AF6737">
        <w:rPr>
          <w:rFonts w:ascii="Calibri" w:eastAsia="Calibri" w:hAnsi="Calibri" w:cs="Calibri"/>
          <w:spacing w:val="1"/>
          <w:sz w:val="24"/>
          <w:szCs w:val="24"/>
        </w:rPr>
        <w:t>n</w:t>
      </w:r>
      <w:r w:rsidRPr="00AF6737">
        <w:rPr>
          <w:rFonts w:ascii="Calibri" w:eastAsia="Calibri" w:hAnsi="Calibri" w:cs="Calibri"/>
          <w:spacing w:val="-1"/>
          <w:sz w:val="24"/>
          <w:szCs w:val="24"/>
        </w:rPr>
        <w:t>c</w:t>
      </w:r>
      <w:r w:rsidRPr="00AF6737">
        <w:rPr>
          <w:rFonts w:ascii="Calibri" w:eastAsia="Calibri" w:hAnsi="Calibri" w:cs="Calibri"/>
          <w:sz w:val="24"/>
          <w:szCs w:val="24"/>
        </w:rPr>
        <w:t>i</w:t>
      </w:r>
      <w:r w:rsidRPr="00AF6737">
        <w:rPr>
          <w:rFonts w:ascii="Calibri" w:eastAsia="Calibri" w:hAnsi="Calibri" w:cs="Calibri"/>
          <w:spacing w:val="1"/>
          <w:sz w:val="24"/>
          <w:szCs w:val="24"/>
        </w:rPr>
        <w:t>p</w:t>
      </w:r>
      <w:r w:rsidRPr="00AF6737">
        <w:rPr>
          <w:rFonts w:ascii="Calibri" w:eastAsia="Calibri" w:hAnsi="Calibri" w:cs="Calibri"/>
          <w:sz w:val="24"/>
          <w:szCs w:val="24"/>
        </w:rPr>
        <w:t>les)</w:t>
      </w:r>
      <w:r w:rsidRPr="00AF6737">
        <w:rPr>
          <w:rFonts w:ascii="Calibri" w:eastAsia="Calibri" w:hAnsi="Calibri" w:cs="Calibri"/>
          <w:spacing w:val="-1"/>
          <w:sz w:val="24"/>
          <w:szCs w:val="24"/>
        </w:rPr>
        <w:t xml:space="preserve"> </w:t>
      </w:r>
      <w:r w:rsidRPr="00AF6737">
        <w:rPr>
          <w:rFonts w:ascii="Calibri" w:eastAsia="Calibri" w:hAnsi="Calibri" w:cs="Calibri"/>
          <w:spacing w:val="-2"/>
          <w:sz w:val="24"/>
          <w:szCs w:val="24"/>
        </w:rPr>
        <w:t>a</w:t>
      </w:r>
      <w:r w:rsidRPr="00AF6737">
        <w:rPr>
          <w:rFonts w:ascii="Calibri" w:eastAsia="Calibri" w:hAnsi="Calibri" w:cs="Calibri"/>
          <w:spacing w:val="1"/>
          <w:sz w:val="24"/>
          <w:szCs w:val="24"/>
        </w:rPr>
        <w:t>n</w:t>
      </w:r>
      <w:r w:rsidRPr="00AF6737">
        <w:rPr>
          <w:rFonts w:ascii="Calibri" w:eastAsia="Calibri" w:hAnsi="Calibri" w:cs="Calibri"/>
          <w:sz w:val="24"/>
          <w:szCs w:val="24"/>
        </w:rPr>
        <w:t>d</w:t>
      </w:r>
      <w:r w:rsidRPr="00AF6737">
        <w:rPr>
          <w:rFonts w:ascii="Calibri" w:eastAsia="Calibri" w:hAnsi="Calibri" w:cs="Calibri"/>
          <w:spacing w:val="-3"/>
          <w:sz w:val="24"/>
          <w:szCs w:val="24"/>
        </w:rPr>
        <w:t xml:space="preserve"> </w:t>
      </w:r>
      <w:r w:rsidRPr="00AF6737">
        <w:rPr>
          <w:rFonts w:ascii="Calibri" w:eastAsia="Calibri" w:hAnsi="Calibri" w:cs="Calibri"/>
          <w:spacing w:val="1"/>
          <w:sz w:val="24"/>
          <w:szCs w:val="24"/>
        </w:rPr>
        <w:t>th</w:t>
      </w:r>
      <w:r w:rsidRPr="00AF6737">
        <w:rPr>
          <w:rFonts w:ascii="Calibri" w:eastAsia="Calibri" w:hAnsi="Calibri" w:cs="Calibri"/>
          <w:sz w:val="24"/>
          <w:szCs w:val="24"/>
        </w:rPr>
        <w:t>e</w:t>
      </w:r>
      <w:r w:rsidRPr="00AF6737">
        <w:rPr>
          <w:rFonts w:ascii="Calibri" w:eastAsia="Calibri" w:hAnsi="Calibri" w:cs="Calibri"/>
          <w:spacing w:val="-3"/>
          <w:sz w:val="24"/>
          <w:szCs w:val="24"/>
        </w:rPr>
        <w:t xml:space="preserve"> </w:t>
      </w:r>
      <w:r w:rsidRPr="00AF6737">
        <w:rPr>
          <w:rFonts w:ascii="Calibri" w:eastAsia="Calibri" w:hAnsi="Calibri" w:cs="Calibri"/>
          <w:sz w:val="24"/>
          <w:szCs w:val="24"/>
        </w:rPr>
        <w:t>La</w:t>
      </w:r>
      <w:r w:rsidRPr="00AF6737">
        <w:rPr>
          <w:rFonts w:ascii="Calibri" w:eastAsia="Calibri" w:hAnsi="Calibri" w:cs="Calibri"/>
          <w:spacing w:val="-1"/>
          <w:sz w:val="24"/>
          <w:szCs w:val="24"/>
        </w:rPr>
        <w:t>w</w:t>
      </w:r>
      <w:r w:rsidRPr="00AF6737">
        <w:rPr>
          <w:rFonts w:ascii="Calibri" w:eastAsia="Calibri" w:hAnsi="Calibri" w:cs="Calibri"/>
          <w:sz w:val="24"/>
          <w:szCs w:val="24"/>
        </w:rPr>
        <w:t xml:space="preserve">s of </w:t>
      </w:r>
      <w:r w:rsidRPr="00AF6737">
        <w:rPr>
          <w:rFonts w:ascii="Calibri" w:eastAsia="Calibri" w:hAnsi="Calibri" w:cs="Calibri"/>
          <w:spacing w:val="-1"/>
          <w:sz w:val="24"/>
          <w:szCs w:val="24"/>
        </w:rPr>
        <w:t>t</w:t>
      </w:r>
      <w:r w:rsidRPr="00AF6737">
        <w:rPr>
          <w:rFonts w:ascii="Calibri" w:eastAsia="Calibri" w:hAnsi="Calibri" w:cs="Calibri"/>
          <w:spacing w:val="1"/>
          <w:sz w:val="24"/>
          <w:szCs w:val="24"/>
        </w:rPr>
        <w:t>h</w:t>
      </w:r>
      <w:r w:rsidRPr="00AF6737">
        <w:rPr>
          <w:rFonts w:ascii="Calibri" w:eastAsia="Calibri" w:hAnsi="Calibri" w:cs="Calibri"/>
          <w:sz w:val="24"/>
          <w:szCs w:val="24"/>
        </w:rPr>
        <w:t>e Uni</w:t>
      </w:r>
      <w:r w:rsidRPr="00AF6737">
        <w:rPr>
          <w:rFonts w:ascii="Calibri" w:eastAsia="Calibri" w:hAnsi="Calibri" w:cs="Calibri"/>
          <w:spacing w:val="1"/>
          <w:sz w:val="24"/>
          <w:szCs w:val="24"/>
        </w:rPr>
        <w:t>t</w:t>
      </w:r>
      <w:r w:rsidRPr="00AF6737">
        <w:rPr>
          <w:rFonts w:ascii="Calibri" w:eastAsia="Calibri" w:hAnsi="Calibri" w:cs="Calibri"/>
          <w:spacing w:val="-2"/>
          <w:sz w:val="24"/>
          <w:szCs w:val="24"/>
        </w:rPr>
        <w:t>e</w:t>
      </w:r>
      <w:r w:rsidRPr="00AF6737">
        <w:rPr>
          <w:rFonts w:ascii="Calibri" w:eastAsia="Calibri" w:hAnsi="Calibri" w:cs="Calibri"/>
          <w:sz w:val="24"/>
          <w:szCs w:val="24"/>
        </w:rPr>
        <w:t>d</w:t>
      </w:r>
      <w:r w:rsidRPr="00AF6737">
        <w:rPr>
          <w:rFonts w:ascii="Calibri" w:eastAsia="Calibri" w:hAnsi="Calibri" w:cs="Calibri"/>
          <w:spacing w:val="-2"/>
          <w:sz w:val="24"/>
          <w:szCs w:val="24"/>
        </w:rPr>
        <w:t xml:space="preserve"> </w:t>
      </w:r>
      <w:r w:rsidRPr="00AF6737">
        <w:rPr>
          <w:rFonts w:ascii="Calibri" w:eastAsia="Calibri" w:hAnsi="Calibri" w:cs="Calibri"/>
          <w:sz w:val="24"/>
          <w:szCs w:val="24"/>
        </w:rPr>
        <w:t>S</w:t>
      </w:r>
      <w:r w:rsidRPr="00AF6737">
        <w:rPr>
          <w:rFonts w:ascii="Calibri" w:eastAsia="Calibri" w:hAnsi="Calibri" w:cs="Calibri"/>
          <w:spacing w:val="-1"/>
          <w:sz w:val="24"/>
          <w:szCs w:val="24"/>
        </w:rPr>
        <w:t>t</w:t>
      </w:r>
      <w:r w:rsidRPr="00AF6737">
        <w:rPr>
          <w:rFonts w:ascii="Calibri" w:eastAsia="Calibri" w:hAnsi="Calibri" w:cs="Calibri"/>
          <w:sz w:val="24"/>
          <w:szCs w:val="24"/>
        </w:rPr>
        <w:t>a</w:t>
      </w:r>
      <w:r w:rsidRPr="00AF6737">
        <w:rPr>
          <w:rFonts w:ascii="Calibri" w:eastAsia="Calibri" w:hAnsi="Calibri" w:cs="Calibri"/>
          <w:spacing w:val="1"/>
          <w:sz w:val="24"/>
          <w:szCs w:val="24"/>
        </w:rPr>
        <w:t>t</w:t>
      </w:r>
      <w:r w:rsidRPr="00AF6737">
        <w:rPr>
          <w:rFonts w:ascii="Calibri" w:eastAsia="Calibri" w:hAnsi="Calibri" w:cs="Calibri"/>
          <w:sz w:val="24"/>
          <w:szCs w:val="24"/>
        </w:rPr>
        <w:t>es,</w:t>
      </w:r>
      <w:r w:rsidRPr="00AF6737">
        <w:rPr>
          <w:rFonts w:ascii="Calibri" w:eastAsia="Calibri" w:hAnsi="Calibri" w:cs="Calibri"/>
          <w:spacing w:val="-6"/>
          <w:sz w:val="24"/>
          <w:szCs w:val="24"/>
        </w:rPr>
        <w:t xml:space="preserve"> </w:t>
      </w:r>
      <w:r w:rsidRPr="00AF6737">
        <w:rPr>
          <w:rFonts w:ascii="Calibri" w:eastAsia="Calibri" w:hAnsi="Calibri" w:cs="Calibri"/>
          <w:spacing w:val="-1"/>
          <w:sz w:val="24"/>
          <w:szCs w:val="24"/>
        </w:rPr>
        <w:t>w</w:t>
      </w:r>
      <w:r w:rsidRPr="00AF6737">
        <w:rPr>
          <w:rFonts w:ascii="Calibri" w:eastAsia="Calibri" w:hAnsi="Calibri" w:cs="Calibri"/>
          <w:spacing w:val="1"/>
          <w:sz w:val="24"/>
          <w:szCs w:val="24"/>
        </w:rPr>
        <w:t>h</w:t>
      </w:r>
      <w:r w:rsidRPr="00AF6737">
        <w:rPr>
          <w:rFonts w:ascii="Calibri" w:eastAsia="Calibri" w:hAnsi="Calibri" w:cs="Calibri"/>
          <w:sz w:val="24"/>
          <w:szCs w:val="24"/>
        </w:rPr>
        <w:t>e</w:t>
      </w:r>
      <w:r w:rsidRPr="00AF6737">
        <w:rPr>
          <w:rFonts w:ascii="Calibri" w:eastAsia="Calibri" w:hAnsi="Calibri" w:cs="Calibri"/>
          <w:spacing w:val="1"/>
          <w:sz w:val="24"/>
          <w:szCs w:val="24"/>
        </w:rPr>
        <w:t>r</w:t>
      </w:r>
      <w:r w:rsidRPr="00AF6737">
        <w:rPr>
          <w:rFonts w:ascii="Calibri" w:eastAsia="Calibri" w:hAnsi="Calibri" w:cs="Calibri"/>
          <w:sz w:val="24"/>
          <w:szCs w:val="24"/>
        </w:rPr>
        <w:t>e</w:t>
      </w:r>
      <w:r w:rsidRPr="00AF6737">
        <w:rPr>
          <w:rFonts w:ascii="Calibri" w:eastAsia="Calibri" w:hAnsi="Calibri" w:cs="Calibri"/>
          <w:spacing w:val="-6"/>
          <w:sz w:val="24"/>
          <w:szCs w:val="24"/>
        </w:rPr>
        <w:t xml:space="preserve"> </w:t>
      </w:r>
      <w:r w:rsidRPr="00AF6737">
        <w:rPr>
          <w:rFonts w:ascii="Calibri" w:eastAsia="Calibri" w:hAnsi="Calibri" w:cs="Calibri"/>
          <w:sz w:val="24"/>
          <w:szCs w:val="24"/>
        </w:rPr>
        <w:t>a</w:t>
      </w:r>
      <w:r w:rsidRPr="00AF6737">
        <w:rPr>
          <w:rFonts w:ascii="Calibri" w:eastAsia="Calibri" w:hAnsi="Calibri" w:cs="Calibri"/>
          <w:spacing w:val="-1"/>
          <w:sz w:val="24"/>
          <w:szCs w:val="24"/>
        </w:rPr>
        <w:t>p</w:t>
      </w:r>
      <w:r w:rsidRPr="00AF6737">
        <w:rPr>
          <w:rFonts w:ascii="Calibri" w:eastAsia="Calibri" w:hAnsi="Calibri" w:cs="Calibri"/>
          <w:spacing w:val="1"/>
          <w:sz w:val="24"/>
          <w:szCs w:val="24"/>
        </w:rPr>
        <w:t>p</w:t>
      </w:r>
      <w:r w:rsidRPr="00AF6737">
        <w:rPr>
          <w:rFonts w:ascii="Calibri" w:eastAsia="Calibri" w:hAnsi="Calibri" w:cs="Calibri"/>
          <w:sz w:val="24"/>
          <w:szCs w:val="24"/>
        </w:rPr>
        <w:t>lica</w:t>
      </w:r>
      <w:r w:rsidRPr="00AF6737">
        <w:rPr>
          <w:rFonts w:ascii="Calibri" w:eastAsia="Calibri" w:hAnsi="Calibri" w:cs="Calibri"/>
          <w:spacing w:val="1"/>
          <w:sz w:val="24"/>
          <w:szCs w:val="24"/>
        </w:rPr>
        <w:t>b</w:t>
      </w:r>
      <w:r w:rsidRPr="00AF6737">
        <w:rPr>
          <w:rFonts w:ascii="Calibri" w:eastAsia="Calibri" w:hAnsi="Calibri" w:cs="Calibri"/>
          <w:sz w:val="24"/>
          <w:szCs w:val="24"/>
        </w:rPr>
        <w:t>le</w:t>
      </w:r>
      <w:r w:rsidR="00AF6737" w:rsidRPr="00AF6737">
        <w:rPr>
          <w:rFonts w:ascii="Calibri" w:eastAsia="Calibri" w:hAnsi="Calibri" w:cs="Calibri"/>
          <w:sz w:val="24"/>
          <w:szCs w:val="24"/>
        </w:rPr>
        <w:t>.</w:t>
      </w:r>
      <w:r w:rsidR="00AF6737">
        <w:rPr>
          <w:rFonts w:ascii="Calibri" w:eastAsia="Calibri" w:hAnsi="Calibri" w:cs="Calibri"/>
          <w:sz w:val="24"/>
          <w:szCs w:val="24"/>
        </w:rPr>
        <w:t xml:space="preserve">  </w:t>
      </w:r>
      <w:r>
        <w:rPr>
          <w:rFonts w:ascii="Calibri" w:eastAsia="Calibri" w:hAnsi="Calibri" w:cs="Calibri"/>
          <w:sz w:val="24"/>
          <w:szCs w:val="24"/>
        </w:rPr>
        <w:t>The</w:t>
      </w:r>
      <w:r>
        <w:rPr>
          <w:rFonts w:ascii="Calibri" w:eastAsia="Calibri" w:hAnsi="Calibri" w:cs="Calibri"/>
          <w:spacing w:val="1"/>
          <w:sz w:val="24"/>
          <w:szCs w:val="24"/>
        </w:rPr>
        <w:t xml:space="preserve"> </w:t>
      </w:r>
      <w:r>
        <w:rPr>
          <w:rFonts w:ascii="Calibri" w:eastAsia="Calibri" w:hAnsi="Calibri" w:cs="Calibri"/>
          <w:spacing w:val="-1"/>
          <w:sz w:val="24"/>
          <w:szCs w:val="24"/>
        </w:rPr>
        <w:t>p</w:t>
      </w:r>
      <w:r>
        <w:rPr>
          <w:rFonts w:ascii="Calibri" w:eastAsia="Calibri" w:hAnsi="Calibri" w:cs="Calibri"/>
          <w:sz w:val="24"/>
          <w:szCs w:val="24"/>
        </w:rPr>
        <w:t>ar</w:t>
      </w:r>
      <w:r>
        <w:rPr>
          <w:rFonts w:ascii="Calibri" w:eastAsia="Calibri" w:hAnsi="Calibri" w:cs="Calibri"/>
          <w:spacing w:val="2"/>
          <w:sz w:val="24"/>
          <w:szCs w:val="24"/>
        </w:rPr>
        <w:t>t</w:t>
      </w:r>
      <w:r>
        <w:rPr>
          <w:rFonts w:ascii="Calibri" w:eastAsia="Calibri" w:hAnsi="Calibri" w:cs="Calibri"/>
          <w:sz w:val="24"/>
          <w:szCs w:val="24"/>
        </w:rPr>
        <w:t>ies</w:t>
      </w:r>
      <w:r>
        <w:rPr>
          <w:rFonts w:ascii="Calibri" w:eastAsia="Calibri" w:hAnsi="Calibri" w:cs="Calibri"/>
          <w:spacing w:val="-4"/>
          <w:sz w:val="24"/>
          <w:szCs w:val="24"/>
        </w:rPr>
        <w:t xml:space="preserve"> </w:t>
      </w:r>
      <w:r>
        <w:rPr>
          <w:rFonts w:ascii="Calibri" w:eastAsia="Calibri" w:hAnsi="Calibri" w:cs="Calibri"/>
          <w:sz w:val="24"/>
          <w:szCs w:val="24"/>
        </w:rPr>
        <w:t>ag</w:t>
      </w:r>
      <w:r>
        <w:rPr>
          <w:rFonts w:ascii="Calibri" w:eastAsia="Calibri" w:hAnsi="Calibri" w:cs="Calibri"/>
          <w:spacing w:val="-2"/>
          <w:sz w:val="24"/>
          <w:szCs w:val="24"/>
        </w:rPr>
        <w:t>r</w:t>
      </w:r>
      <w:r>
        <w:rPr>
          <w:rFonts w:ascii="Calibri" w:eastAsia="Calibri" w:hAnsi="Calibri" w:cs="Calibri"/>
          <w:sz w:val="24"/>
          <w:szCs w:val="24"/>
        </w:rPr>
        <w:t>ee</w:t>
      </w:r>
      <w:r>
        <w:rPr>
          <w:rFonts w:ascii="Calibri" w:eastAsia="Calibri" w:hAnsi="Calibri" w:cs="Calibri"/>
          <w:spacing w:val="-4"/>
          <w:sz w:val="24"/>
          <w:szCs w:val="24"/>
        </w:rPr>
        <w:t xml:space="preserve"> </w:t>
      </w:r>
      <w:r>
        <w:rPr>
          <w:rFonts w:ascii="Calibri" w:eastAsia="Calibri" w:hAnsi="Calibri" w:cs="Calibri"/>
          <w:spacing w:val="-1"/>
          <w:sz w:val="24"/>
          <w:szCs w:val="24"/>
        </w:rPr>
        <w:t>t</w:t>
      </w:r>
      <w:r>
        <w:rPr>
          <w:rFonts w:ascii="Calibri" w:eastAsia="Calibri" w:hAnsi="Calibri" w:cs="Calibri"/>
          <w:spacing w:val="1"/>
          <w:sz w:val="24"/>
          <w:szCs w:val="24"/>
        </w:rPr>
        <w:t>h</w:t>
      </w:r>
      <w:r>
        <w:rPr>
          <w:rFonts w:ascii="Calibri" w:eastAsia="Calibri" w:hAnsi="Calibri" w:cs="Calibri"/>
          <w:sz w:val="24"/>
          <w:szCs w:val="24"/>
        </w:rPr>
        <w:t>at</w:t>
      </w:r>
      <w:r>
        <w:rPr>
          <w:rFonts w:ascii="Calibri" w:eastAsia="Calibri" w:hAnsi="Calibri" w:cs="Calibri"/>
          <w:spacing w:val="-3"/>
          <w:sz w:val="24"/>
          <w:szCs w:val="24"/>
        </w:rPr>
        <w:t xml:space="preserve"> </w:t>
      </w:r>
      <w:r>
        <w:rPr>
          <w:rFonts w:ascii="Calibri" w:eastAsia="Calibri" w:hAnsi="Calibri" w:cs="Calibri"/>
          <w:sz w:val="24"/>
          <w:szCs w:val="24"/>
        </w:rPr>
        <w:t>a</w:t>
      </w:r>
      <w:r>
        <w:rPr>
          <w:rFonts w:ascii="Calibri" w:eastAsia="Calibri" w:hAnsi="Calibri" w:cs="Calibri"/>
          <w:spacing w:val="1"/>
          <w:sz w:val="24"/>
          <w:szCs w:val="24"/>
        </w:rPr>
        <w:t>n</w:t>
      </w:r>
      <w:r>
        <w:rPr>
          <w:rFonts w:ascii="Calibri" w:eastAsia="Calibri" w:hAnsi="Calibri" w:cs="Calibri"/>
          <w:sz w:val="24"/>
          <w:szCs w:val="24"/>
        </w:rPr>
        <w:t>y</w:t>
      </w:r>
      <w:r>
        <w:rPr>
          <w:rFonts w:ascii="Calibri" w:eastAsia="Calibri" w:hAnsi="Calibri" w:cs="Calibri"/>
          <w:spacing w:val="-3"/>
          <w:sz w:val="24"/>
          <w:szCs w:val="24"/>
        </w:rPr>
        <w:t xml:space="preserve"> </w:t>
      </w:r>
      <w:r>
        <w:rPr>
          <w:rFonts w:ascii="Calibri" w:eastAsia="Calibri" w:hAnsi="Calibri" w:cs="Calibri"/>
          <w:sz w:val="24"/>
          <w:szCs w:val="24"/>
        </w:rPr>
        <w:t>a</w:t>
      </w:r>
      <w:r>
        <w:rPr>
          <w:rFonts w:ascii="Calibri" w:eastAsia="Calibri" w:hAnsi="Calibri" w:cs="Calibri"/>
          <w:spacing w:val="-1"/>
          <w:sz w:val="24"/>
          <w:szCs w:val="24"/>
        </w:rPr>
        <w:t>n</w:t>
      </w:r>
      <w:r>
        <w:rPr>
          <w:rFonts w:ascii="Calibri" w:eastAsia="Calibri" w:hAnsi="Calibri" w:cs="Calibri"/>
          <w:sz w:val="24"/>
          <w:szCs w:val="24"/>
        </w:rPr>
        <w:t>d</w:t>
      </w:r>
      <w:r>
        <w:rPr>
          <w:rFonts w:ascii="Calibri" w:eastAsia="Calibri" w:hAnsi="Calibri" w:cs="Calibri"/>
          <w:spacing w:val="2"/>
          <w:sz w:val="24"/>
          <w:szCs w:val="24"/>
        </w:rPr>
        <w:t xml:space="preserve"> </w:t>
      </w:r>
      <w:r>
        <w:rPr>
          <w:rFonts w:ascii="Calibri" w:eastAsia="Calibri" w:hAnsi="Calibri" w:cs="Calibri"/>
          <w:sz w:val="24"/>
          <w:szCs w:val="24"/>
        </w:rPr>
        <w:t>all</w:t>
      </w:r>
      <w:r>
        <w:rPr>
          <w:rFonts w:ascii="Calibri" w:eastAsia="Calibri" w:hAnsi="Calibri" w:cs="Calibri"/>
          <w:spacing w:val="1"/>
          <w:sz w:val="24"/>
          <w:szCs w:val="24"/>
        </w:rPr>
        <w:t xml:space="preserve"> </w:t>
      </w:r>
      <w:r>
        <w:rPr>
          <w:rFonts w:ascii="Calibri" w:eastAsia="Calibri" w:hAnsi="Calibri" w:cs="Calibri"/>
          <w:spacing w:val="-1"/>
          <w:sz w:val="24"/>
          <w:szCs w:val="24"/>
        </w:rPr>
        <w:t>c</w:t>
      </w:r>
      <w:r>
        <w:rPr>
          <w:rFonts w:ascii="Calibri" w:eastAsia="Calibri" w:hAnsi="Calibri" w:cs="Calibri"/>
          <w:sz w:val="24"/>
          <w:szCs w:val="24"/>
        </w:rPr>
        <w:t>lai</w:t>
      </w:r>
      <w:r>
        <w:rPr>
          <w:rFonts w:ascii="Calibri" w:eastAsia="Calibri" w:hAnsi="Calibri" w:cs="Calibri"/>
          <w:spacing w:val="-2"/>
          <w:sz w:val="24"/>
          <w:szCs w:val="24"/>
        </w:rPr>
        <w:t>m</w:t>
      </w:r>
      <w:r>
        <w:rPr>
          <w:rFonts w:ascii="Calibri" w:eastAsia="Calibri" w:hAnsi="Calibri" w:cs="Calibri"/>
          <w:sz w:val="24"/>
          <w:szCs w:val="24"/>
        </w:rPr>
        <w:t>s</w:t>
      </w:r>
      <w:r>
        <w:rPr>
          <w:rFonts w:ascii="Calibri" w:eastAsia="Calibri" w:hAnsi="Calibri" w:cs="Calibri"/>
          <w:spacing w:val="-1"/>
          <w:sz w:val="24"/>
          <w:szCs w:val="24"/>
        </w:rPr>
        <w:t xml:space="preserve"> </w:t>
      </w:r>
      <w:r>
        <w:rPr>
          <w:rFonts w:ascii="Calibri" w:eastAsia="Calibri" w:hAnsi="Calibri" w:cs="Calibri"/>
          <w:sz w:val="24"/>
          <w:szCs w:val="24"/>
        </w:rPr>
        <w:t>asser</w:t>
      </w:r>
      <w:r>
        <w:rPr>
          <w:rFonts w:ascii="Calibri" w:eastAsia="Calibri" w:hAnsi="Calibri" w:cs="Calibri"/>
          <w:spacing w:val="2"/>
          <w:sz w:val="24"/>
          <w:szCs w:val="24"/>
        </w:rPr>
        <w:t>t</w:t>
      </w:r>
      <w:r>
        <w:rPr>
          <w:rFonts w:ascii="Calibri" w:eastAsia="Calibri" w:hAnsi="Calibri" w:cs="Calibri"/>
          <w:spacing w:val="-2"/>
          <w:sz w:val="24"/>
          <w:szCs w:val="24"/>
        </w:rPr>
        <w:t>e</w:t>
      </w:r>
      <w:r>
        <w:rPr>
          <w:rFonts w:ascii="Calibri" w:eastAsia="Calibri" w:hAnsi="Calibri" w:cs="Calibri"/>
          <w:sz w:val="24"/>
          <w:szCs w:val="24"/>
        </w:rPr>
        <w:t>d</w:t>
      </w:r>
      <w:r>
        <w:rPr>
          <w:rFonts w:ascii="Calibri" w:eastAsia="Calibri" w:hAnsi="Calibri" w:cs="Calibri"/>
          <w:spacing w:val="-8"/>
          <w:sz w:val="24"/>
          <w:szCs w:val="24"/>
        </w:rPr>
        <w:t xml:space="preserve"> </w:t>
      </w:r>
      <w:r>
        <w:rPr>
          <w:rFonts w:ascii="Calibri" w:eastAsia="Calibri" w:hAnsi="Calibri" w:cs="Calibri"/>
          <w:spacing w:val="1"/>
          <w:sz w:val="24"/>
          <w:szCs w:val="24"/>
        </w:rPr>
        <w:t>b</w:t>
      </w:r>
      <w:r>
        <w:rPr>
          <w:rFonts w:ascii="Calibri" w:eastAsia="Calibri" w:hAnsi="Calibri" w:cs="Calibri"/>
          <w:sz w:val="24"/>
          <w:szCs w:val="24"/>
        </w:rPr>
        <w:t>y</w:t>
      </w:r>
      <w:r>
        <w:rPr>
          <w:rFonts w:ascii="Calibri" w:eastAsia="Calibri" w:hAnsi="Calibri" w:cs="Calibri"/>
          <w:spacing w:val="-1"/>
          <w:sz w:val="24"/>
          <w:szCs w:val="24"/>
        </w:rPr>
        <w:t xml:space="preserve"> </w:t>
      </w:r>
      <w:r>
        <w:rPr>
          <w:rFonts w:ascii="Calibri" w:eastAsia="Calibri" w:hAnsi="Calibri" w:cs="Calibri"/>
          <w:spacing w:val="1"/>
          <w:sz w:val="24"/>
          <w:szCs w:val="24"/>
        </w:rPr>
        <w:t>o</w:t>
      </w:r>
      <w:r>
        <w:rPr>
          <w:rFonts w:ascii="Calibri" w:eastAsia="Calibri" w:hAnsi="Calibri" w:cs="Calibri"/>
          <w:sz w:val="24"/>
          <w:szCs w:val="24"/>
        </w:rPr>
        <w:t>r agai</w:t>
      </w:r>
      <w:r>
        <w:rPr>
          <w:rFonts w:ascii="Calibri" w:eastAsia="Calibri" w:hAnsi="Calibri" w:cs="Calibri"/>
          <w:spacing w:val="1"/>
          <w:sz w:val="24"/>
          <w:szCs w:val="24"/>
        </w:rPr>
        <w:t>n</w:t>
      </w:r>
      <w:r>
        <w:rPr>
          <w:rFonts w:ascii="Calibri" w:eastAsia="Calibri" w:hAnsi="Calibri" w:cs="Calibri"/>
          <w:sz w:val="24"/>
          <w:szCs w:val="24"/>
        </w:rPr>
        <w:t>st</w:t>
      </w:r>
      <w:r>
        <w:rPr>
          <w:rFonts w:ascii="Calibri" w:eastAsia="Calibri" w:hAnsi="Calibri" w:cs="Calibri"/>
          <w:spacing w:val="-1"/>
          <w:sz w:val="24"/>
          <w:szCs w:val="24"/>
        </w:rPr>
        <w:t xml:space="preserve"> </w:t>
      </w:r>
      <w:r>
        <w:rPr>
          <w:rFonts w:ascii="Calibri" w:eastAsia="Calibri" w:hAnsi="Calibri" w:cs="Calibri"/>
          <w:spacing w:val="1"/>
          <w:sz w:val="24"/>
          <w:szCs w:val="24"/>
        </w:rPr>
        <w:t>t</w:t>
      </w:r>
      <w:r>
        <w:rPr>
          <w:rFonts w:ascii="Calibri" w:eastAsia="Calibri" w:hAnsi="Calibri" w:cs="Calibri"/>
          <w:spacing w:val="-1"/>
          <w:sz w:val="24"/>
          <w:szCs w:val="24"/>
        </w:rPr>
        <w:t>h</w:t>
      </w:r>
      <w:r>
        <w:rPr>
          <w:rFonts w:ascii="Calibri" w:eastAsia="Calibri" w:hAnsi="Calibri" w:cs="Calibri"/>
          <w:sz w:val="24"/>
          <w:szCs w:val="24"/>
        </w:rPr>
        <w:t>e</w:t>
      </w:r>
      <w:r>
        <w:rPr>
          <w:rFonts w:ascii="Calibri" w:eastAsia="Calibri" w:hAnsi="Calibri" w:cs="Calibri"/>
          <w:spacing w:val="-1"/>
          <w:sz w:val="24"/>
          <w:szCs w:val="24"/>
        </w:rPr>
        <w:t xml:space="preserve"> </w:t>
      </w:r>
      <w:r>
        <w:rPr>
          <w:rFonts w:ascii="Calibri" w:eastAsia="Calibri" w:hAnsi="Calibri" w:cs="Calibri"/>
          <w:sz w:val="24"/>
          <w:szCs w:val="24"/>
        </w:rPr>
        <w:t>Regist</w:t>
      </w:r>
      <w:r>
        <w:rPr>
          <w:rFonts w:ascii="Calibri" w:eastAsia="Calibri" w:hAnsi="Calibri" w:cs="Calibri"/>
          <w:spacing w:val="1"/>
          <w:sz w:val="24"/>
          <w:szCs w:val="24"/>
        </w:rPr>
        <w:t>r</w:t>
      </w:r>
      <w:r>
        <w:rPr>
          <w:rFonts w:ascii="Calibri" w:eastAsia="Calibri" w:hAnsi="Calibri" w:cs="Calibri"/>
          <w:sz w:val="24"/>
          <w:szCs w:val="24"/>
        </w:rPr>
        <w:t>y</w:t>
      </w:r>
      <w:r>
        <w:rPr>
          <w:rFonts w:ascii="Calibri" w:eastAsia="Calibri" w:hAnsi="Calibri" w:cs="Calibri"/>
          <w:spacing w:val="-10"/>
          <w:sz w:val="24"/>
          <w:szCs w:val="24"/>
        </w:rPr>
        <w:t xml:space="preserve"> </w:t>
      </w:r>
      <w:r>
        <w:rPr>
          <w:rFonts w:ascii="Calibri" w:eastAsia="Calibri" w:hAnsi="Calibri" w:cs="Calibri"/>
          <w:sz w:val="24"/>
          <w:szCs w:val="24"/>
        </w:rPr>
        <w:t>Op</w:t>
      </w:r>
      <w:r>
        <w:rPr>
          <w:rFonts w:ascii="Calibri" w:eastAsia="Calibri" w:hAnsi="Calibri" w:cs="Calibri"/>
          <w:spacing w:val="-2"/>
          <w:sz w:val="24"/>
          <w:szCs w:val="24"/>
        </w:rPr>
        <w:t>e</w:t>
      </w:r>
      <w:r>
        <w:rPr>
          <w:rFonts w:ascii="Calibri" w:eastAsia="Calibri" w:hAnsi="Calibri" w:cs="Calibri"/>
          <w:sz w:val="24"/>
          <w:szCs w:val="24"/>
        </w:rPr>
        <w:t>ra</w:t>
      </w:r>
      <w:r>
        <w:rPr>
          <w:rFonts w:ascii="Calibri" w:eastAsia="Calibri" w:hAnsi="Calibri" w:cs="Calibri"/>
          <w:spacing w:val="2"/>
          <w:sz w:val="24"/>
          <w:szCs w:val="24"/>
        </w:rPr>
        <w:t>t</w:t>
      </w:r>
      <w:r>
        <w:rPr>
          <w:rFonts w:ascii="Calibri" w:eastAsia="Calibri" w:hAnsi="Calibri" w:cs="Calibri"/>
          <w:sz w:val="24"/>
          <w:szCs w:val="24"/>
        </w:rPr>
        <w:t>or</w:t>
      </w:r>
      <w:r>
        <w:rPr>
          <w:rFonts w:ascii="Calibri" w:eastAsia="Calibri" w:hAnsi="Calibri" w:cs="Calibri"/>
          <w:spacing w:val="-7"/>
          <w:sz w:val="24"/>
          <w:szCs w:val="24"/>
        </w:rPr>
        <w:t xml:space="preserve"> </w:t>
      </w:r>
      <w:r>
        <w:rPr>
          <w:rFonts w:ascii="Calibri" w:eastAsia="Calibri" w:hAnsi="Calibri" w:cs="Calibri"/>
          <w:sz w:val="24"/>
          <w:szCs w:val="24"/>
        </w:rPr>
        <w:t>arisi</w:t>
      </w:r>
      <w:r>
        <w:rPr>
          <w:rFonts w:ascii="Calibri" w:eastAsia="Calibri" w:hAnsi="Calibri" w:cs="Calibri"/>
          <w:spacing w:val="1"/>
          <w:sz w:val="24"/>
          <w:szCs w:val="24"/>
        </w:rPr>
        <w:t>n</w:t>
      </w:r>
      <w:r>
        <w:rPr>
          <w:rFonts w:ascii="Calibri" w:eastAsia="Calibri" w:hAnsi="Calibri" w:cs="Calibri"/>
          <w:sz w:val="24"/>
          <w:szCs w:val="24"/>
        </w:rPr>
        <w:t>g</w:t>
      </w:r>
      <w:r>
        <w:rPr>
          <w:rFonts w:ascii="Calibri" w:eastAsia="Calibri" w:hAnsi="Calibri" w:cs="Calibri"/>
          <w:spacing w:val="-3"/>
          <w:sz w:val="24"/>
          <w:szCs w:val="24"/>
        </w:rPr>
        <w:t xml:space="preserve"> </w:t>
      </w:r>
      <w:r>
        <w:rPr>
          <w:rFonts w:ascii="Calibri" w:eastAsia="Calibri" w:hAnsi="Calibri" w:cs="Calibri"/>
          <w:spacing w:val="1"/>
          <w:sz w:val="24"/>
          <w:szCs w:val="24"/>
        </w:rPr>
        <w:t>u</w:t>
      </w:r>
      <w:r>
        <w:rPr>
          <w:rFonts w:ascii="Calibri" w:eastAsia="Calibri" w:hAnsi="Calibri" w:cs="Calibri"/>
          <w:spacing w:val="-1"/>
          <w:sz w:val="24"/>
          <w:szCs w:val="24"/>
        </w:rPr>
        <w:t>n</w:t>
      </w:r>
      <w:r>
        <w:rPr>
          <w:rFonts w:ascii="Calibri" w:eastAsia="Calibri" w:hAnsi="Calibri" w:cs="Calibri"/>
          <w:spacing w:val="1"/>
          <w:sz w:val="24"/>
          <w:szCs w:val="24"/>
        </w:rPr>
        <w:t>d</w:t>
      </w:r>
      <w:r>
        <w:rPr>
          <w:rFonts w:ascii="Calibri" w:eastAsia="Calibri" w:hAnsi="Calibri" w:cs="Calibri"/>
          <w:sz w:val="24"/>
          <w:szCs w:val="24"/>
        </w:rPr>
        <w:t>er</w:t>
      </w:r>
      <w:r>
        <w:rPr>
          <w:rFonts w:ascii="Calibri" w:eastAsia="Calibri" w:hAnsi="Calibri" w:cs="Calibri"/>
          <w:spacing w:val="-3"/>
          <w:sz w:val="24"/>
          <w:szCs w:val="24"/>
        </w:rPr>
        <w:t xml:space="preserve"> </w:t>
      </w:r>
      <w:r>
        <w:rPr>
          <w:rFonts w:ascii="Calibri" w:eastAsia="Calibri" w:hAnsi="Calibri" w:cs="Calibri"/>
          <w:sz w:val="24"/>
          <w:szCs w:val="24"/>
        </w:rPr>
        <w:t>or</w:t>
      </w:r>
      <w:r>
        <w:rPr>
          <w:rFonts w:ascii="Calibri" w:eastAsia="Calibri" w:hAnsi="Calibri" w:cs="Calibri"/>
          <w:spacing w:val="-3"/>
          <w:sz w:val="24"/>
          <w:szCs w:val="24"/>
        </w:rPr>
        <w:t xml:space="preserve"> </w:t>
      </w:r>
      <w:r>
        <w:rPr>
          <w:rFonts w:ascii="Calibri" w:eastAsia="Calibri" w:hAnsi="Calibri" w:cs="Calibri"/>
          <w:sz w:val="24"/>
          <w:szCs w:val="24"/>
        </w:rPr>
        <w:t>r</w:t>
      </w:r>
      <w:r>
        <w:rPr>
          <w:rFonts w:ascii="Calibri" w:eastAsia="Calibri" w:hAnsi="Calibri" w:cs="Calibri"/>
          <w:spacing w:val="1"/>
          <w:sz w:val="24"/>
          <w:szCs w:val="24"/>
        </w:rPr>
        <w:t>e</w:t>
      </w:r>
      <w:r>
        <w:rPr>
          <w:rFonts w:ascii="Calibri" w:eastAsia="Calibri" w:hAnsi="Calibri" w:cs="Calibri"/>
          <w:spacing w:val="-2"/>
          <w:sz w:val="24"/>
          <w:szCs w:val="24"/>
        </w:rPr>
        <w:t>l</w:t>
      </w:r>
      <w:r>
        <w:rPr>
          <w:rFonts w:ascii="Calibri" w:eastAsia="Calibri" w:hAnsi="Calibri" w:cs="Calibri"/>
          <w:sz w:val="24"/>
          <w:szCs w:val="24"/>
        </w:rPr>
        <w:t>a</w:t>
      </w:r>
      <w:r>
        <w:rPr>
          <w:rFonts w:ascii="Calibri" w:eastAsia="Calibri" w:hAnsi="Calibri" w:cs="Calibri"/>
          <w:spacing w:val="1"/>
          <w:sz w:val="24"/>
          <w:szCs w:val="24"/>
        </w:rPr>
        <w:t>t</w:t>
      </w:r>
      <w:r>
        <w:rPr>
          <w:rFonts w:ascii="Calibri" w:eastAsia="Calibri" w:hAnsi="Calibri" w:cs="Calibri"/>
          <w:sz w:val="24"/>
          <w:szCs w:val="24"/>
        </w:rPr>
        <w:t>ed</w:t>
      </w:r>
      <w:r>
        <w:rPr>
          <w:rFonts w:ascii="Calibri" w:eastAsia="Calibri" w:hAnsi="Calibri" w:cs="Calibri"/>
          <w:spacing w:val="-6"/>
          <w:sz w:val="24"/>
          <w:szCs w:val="24"/>
        </w:rPr>
        <w:t xml:space="preserve"> </w:t>
      </w:r>
      <w:r>
        <w:rPr>
          <w:rFonts w:ascii="Calibri" w:eastAsia="Calibri" w:hAnsi="Calibri" w:cs="Calibri"/>
          <w:spacing w:val="1"/>
          <w:sz w:val="24"/>
          <w:szCs w:val="24"/>
        </w:rPr>
        <w:t>t</w:t>
      </w:r>
      <w:r>
        <w:rPr>
          <w:rFonts w:ascii="Calibri" w:eastAsia="Calibri" w:hAnsi="Calibri" w:cs="Calibri"/>
          <w:sz w:val="24"/>
          <w:szCs w:val="24"/>
        </w:rPr>
        <w:t>o</w:t>
      </w:r>
      <w:r>
        <w:rPr>
          <w:rFonts w:ascii="Calibri" w:eastAsia="Calibri" w:hAnsi="Calibri" w:cs="Calibri"/>
          <w:spacing w:val="-2"/>
          <w:sz w:val="24"/>
          <w:szCs w:val="24"/>
        </w:rPr>
        <w:t xml:space="preserve"> </w:t>
      </w:r>
      <w:r>
        <w:rPr>
          <w:rFonts w:ascii="Calibri" w:eastAsia="Calibri" w:hAnsi="Calibri" w:cs="Calibri"/>
          <w:spacing w:val="-1"/>
          <w:sz w:val="24"/>
          <w:szCs w:val="24"/>
        </w:rPr>
        <w:t>t</w:t>
      </w:r>
      <w:r>
        <w:rPr>
          <w:rFonts w:ascii="Calibri" w:eastAsia="Calibri" w:hAnsi="Calibri" w:cs="Calibri"/>
          <w:spacing w:val="1"/>
          <w:sz w:val="24"/>
          <w:szCs w:val="24"/>
        </w:rPr>
        <w:t>h</w:t>
      </w:r>
      <w:r>
        <w:rPr>
          <w:rFonts w:ascii="Calibri" w:eastAsia="Calibri" w:hAnsi="Calibri" w:cs="Calibri"/>
          <w:sz w:val="24"/>
          <w:szCs w:val="24"/>
        </w:rPr>
        <w:t>is Ag</w:t>
      </w:r>
      <w:r>
        <w:rPr>
          <w:rFonts w:ascii="Calibri" w:eastAsia="Calibri" w:hAnsi="Calibri" w:cs="Calibri"/>
          <w:spacing w:val="-2"/>
          <w:sz w:val="24"/>
          <w:szCs w:val="24"/>
        </w:rPr>
        <w:t>r</w:t>
      </w:r>
      <w:r>
        <w:rPr>
          <w:rFonts w:ascii="Calibri" w:eastAsia="Calibri" w:hAnsi="Calibri" w:cs="Calibri"/>
          <w:sz w:val="24"/>
          <w:szCs w:val="24"/>
        </w:rPr>
        <w:t>e</w:t>
      </w:r>
      <w:r>
        <w:rPr>
          <w:rFonts w:ascii="Calibri" w:eastAsia="Calibri" w:hAnsi="Calibri" w:cs="Calibri"/>
          <w:spacing w:val="1"/>
          <w:sz w:val="24"/>
          <w:szCs w:val="24"/>
        </w:rPr>
        <w:t>e</w:t>
      </w:r>
      <w:r>
        <w:rPr>
          <w:rFonts w:ascii="Calibri" w:eastAsia="Calibri" w:hAnsi="Calibri" w:cs="Calibri"/>
          <w:sz w:val="24"/>
          <w:szCs w:val="24"/>
        </w:rPr>
        <w:t>m</w:t>
      </w:r>
      <w:r>
        <w:rPr>
          <w:rFonts w:ascii="Calibri" w:eastAsia="Calibri" w:hAnsi="Calibri" w:cs="Calibri"/>
          <w:spacing w:val="-2"/>
          <w:sz w:val="24"/>
          <w:szCs w:val="24"/>
        </w:rPr>
        <w:t>e</w:t>
      </w:r>
      <w:r>
        <w:rPr>
          <w:rFonts w:ascii="Calibri" w:eastAsia="Calibri" w:hAnsi="Calibri" w:cs="Calibri"/>
          <w:spacing w:val="1"/>
          <w:sz w:val="24"/>
          <w:szCs w:val="24"/>
        </w:rPr>
        <w:t>n</w:t>
      </w:r>
      <w:r>
        <w:rPr>
          <w:rFonts w:ascii="Calibri" w:eastAsia="Calibri" w:hAnsi="Calibri" w:cs="Calibri"/>
          <w:sz w:val="24"/>
          <w:szCs w:val="24"/>
        </w:rPr>
        <w:t>t</w:t>
      </w:r>
      <w:r>
        <w:rPr>
          <w:rFonts w:ascii="Calibri" w:eastAsia="Calibri" w:hAnsi="Calibri" w:cs="Calibri"/>
          <w:spacing w:val="-8"/>
          <w:sz w:val="24"/>
          <w:szCs w:val="24"/>
        </w:rPr>
        <w:t xml:space="preserve"> </w:t>
      </w:r>
      <w:r>
        <w:rPr>
          <w:rFonts w:ascii="Calibri" w:eastAsia="Calibri" w:hAnsi="Calibri" w:cs="Calibri"/>
          <w:spacing w:val="-3"/>
          <w:sz w:val="24"/>
          <w:szCs w:val="24"/>
        </w:rPr>
        <w:t>s</w:t>
      </w:r>
      <w:r>
        <w:rPr>
          <w:rFonts w:ascii="Calibri" w:eastAsia="Calibri" w:hAnsi="Calibri" w:cs="Calibri"/>
          <w:spacing w:val="1"/>
          <w:sz w:val="24"/>
          <w:szCs w:val="24"/>
        </w:rPr>
        <w:t>h</w:t>
      </w:r>
      <w:r>
        <w:rPr>
          <w:rFonts w:ascii="Calibri" w:eastAsia="Calibri" w:hAnsi="Calibri" w:cs="Calibri"/>
          <w:sz w:val="24"/>
          <w:szCs w:val="24"/>
        </w:rPr>
        <w:t>all</w:t>
      </w:r>
      <w:r>
        <w:rPr>
          <w:rFonts w:ascii="Calibri" w:eastAsia="Calibri" w:hAnsi="Calibri" w:cs="Calibri"/>
          <w:spacing w:val="1"/>
          <w:sz w:val="24"/>
          <w:szCs w:val="24"/>
        </w:rPr>
        <w:t xml:space="preserve"> </w:t>
      </w:r>
      <w:r>
        <w:rPr>
          <w:rFonts w:ascii="Calibri" w:eastAsia="Calibri" w:hAnsi="Calibri" w:cs="Calibri"/>
          <w:sz w:val="24"/>
          <w:szCs w:val="24"/>
        </w:rPr>
        <w:t>sol</w:t>
      </w:r>
      <w:r>
        <w:rPr>
          <w:rFonts w:ascii="Calibri" w:eastAsia="Calibri" w:hAnsi="Calibri" w:cs="Calibri"/>
          <w:spacing w:val="-1"/>
          <w:sz w:val="24"/>
          <w:szCs w:val="24"/>
        </w:rPr>
        <w:t>e</w:t>
      </w:r>
      <w:r>
        <w:rPr>
          <w:rFonts w:ascii="Calibri" w:eastAsia="Calibri" w:hAnsi="Calibri" w:cs="Calibri"/>
          <w:sz w:val="24"/>
          <w:szCs w:val="24"/>
        </w:rPr>
        <w:t xml:space="preserve">ly </w:t>
      </w:r>
      <w:r>
        <w:rPr>
          <w:rFonts w:ascii="Calibri" w:eastAsia="Calibri" w:hAnsi="Calibri" w:cs="Calibri"/>
          <w:spacing w:val="1"/>
          <w:sz w:val="24"/>
          <w:szCs w:val="24"/>
        </w:rPr>
        <w:t>b</w:t>
      </w:r>
      <w:r>
        <w:rPr>
          <w:rFonts w:ascii="Calibri" w:eastAsia="Calibri" w:hAnsi="Calibri" w:cs="Calibri"/>
          <w:sz w:val="24"/>
          <w:szCs w:val="24"/>
        </w:rPr>
        <w:t>e</w:t>
      </w:r>
      <w:r>
        <w:rPr>
          <w:rFonts w:ascii="Calibri" w:eastAsia="Calibri" w:hAnsi="Calibri" w:cs="Calibri"/>
          <w:spacing w:val="-2"/>
          <w:sz w:val="24"/>
          <w:szCs w:val="24"/>
        </w:rPr>
        <w:t xml:space="preserve"> </w:t>
      </w:r>
      <w:r>
        <w:rPr>
          <w:rFonts w:ascii="Calibri" w:eastAsia="Calibri" w:hAnsi="Calibri" w:cs="Calibri"/>
          <w:spacing w:val="1"/>
          <w:sz w:val="24"/>
          <w:szCs w:val="24"/>
        </w:rPr>
        <w:t>h</w:t>
      </w:r>
      <w:r>
        <w:rPr>
          <w:rFonts w:ascii="Calibri" w:eastAsia="Calibri" w:hAnsi="Calibri" w:cs="Calibri"/>
          <w:spacing w:val="-2"/>
          <w:sz w:val="24"/>
          <w:szCs w:val="24"/>
        </w:rPr>
        <w:t>e</w:t>
      </w:r>
      <w:r>
        <w:rPr>
          <w:rFonts w:ascii="Calibri" w:eastAsia="Calibri" w:hAnsi="Calibri" w:cs="Calibri"/>
          <w:sz w:val="24"/>
          <w:szCs w:val="24"/>
        </w:rPr>
        <w:t>ard a</w:t>
      </w:r>
      <w:r>
        <w:rPr>
          <w:rFonts w:ascii="Calibri" w:eastAsia="Calibri" w:hAnsi="Calibri" w:cs="Calibri"/>
          <w:spacing w:val="1"/>
          <w:sz w:val="24"/>
          <w:szCs w:val="24"/>
        </w:rPr>
        <w:t>n</w:t>
      </w:r>
      <w:r>
        <w:rPr>
          <w:rFonts w:ascii="Calibri" w:eastAsia="Calibri" w:hAnsi="Calibri" w:cs="Calibri"/>
          <w:sz w:val="24"/>
          <w:szCs w:val="24"/>
        </w:rPr>
        <w:t>d</w:t>
      </w:r>
      <w:r>
        <w:rPr>
          <w:rFonts w:ascii="Calibri" w:eastAsia="Calibri" w:hAnsi="Calibri" w:cs="Calibri"/>
          <w:spacing w:val="-1"/>
          <w:sz w:val="24"/>
          <w:szCs w:val="24"/>
        </w:rPr>
        <w:t xml:space="preserve"> </w:t>
      </w:r>
      <w:r>
        <w:rPr>
          <w:rFonts w:ascii="Calibri" w:eastAsia="Calibri" w:hAnsi="Calibri" w:cs="Calibri"/>
          <w:spacing w:val="1"/>
          <w:sz w:val="24"/>
          <w:szCs w:val="24"/>
        </w:rPr>
        <w:t>d</w:t>
      </w:r>
      <w:r>
        <w:rPr>
          <w:rFonts w:ascii="Calibri" w:eastAsia="Calibri" w:hAnsi="Calibri" w:cs="Calibri"/>
          <w:spacing w:val="-2"/>
          <w:sz w:val="24"/>
          <w:szCs w:val="24"/>
        </w:rPr>
        <w:t>e</w:t>
      </w:r>
      <w:r>
        <w:rPr>
          <w:rFonts w:ascii="Calibri" w:eastAsia="Calibri" w:hAnsi="Calibri" w:cs="Calibri"/>
          <w:spacing w:val="1"/>
          <w:sz w:val="24"/>
          <w:szCs w:val="24"/>
        </w:rPr>
        <w:t>t</w:t>
      </w:r>
      <w:r>
        <w:rPr>
          <w:rFonts w:ascii="Calibri" w:eastAsia="Calibri" w:hAnsi="Calibri" w:cs="Calibri"/>
          <w:sz w:val="24"/>
          <w:szCs w:val="24"/>
        </w:rPr>
        <w:t>e</w:t>
      </w:r>
      <w:r>
        <w:rPr>
          <w:rFonts w:ascii="Calibri" w:eastAsia="Calibri" w:hAnsi="Calibri" w:cs="Calibri"/>
          <w:spacing w:val="1"/>
          <w:sz w:val="24"/>
          <w:szCs w:val="24"/>
        </w:rPr>
        <w:t>r</w:t>
      </w:r>
      <w:r>
        <w:rPr>
          <w:rFonts w:ascii="Calibri" w:eastAsia="Calibri" w:hAnsi="Calibri" w:cs="Calibri"/>
          <w:sz w:val="24"/>
          <w:szCs w:val="24"/>
        </w:rPr>
        <w:t>m</w:t>
      </w:r>
      <w:r>
        <w:rPr>
          <w:rFonts w:ascii="Calibri" w:eastAsia="Calibri" w:hAnsi="Calibri" w:cs="Calibri"/>
          <w:spacing w:val="-2"/>
          <w:sz w:val="24"/>
          <w:szCs w:val="24"/>
        </w:rPr>
        <w:t>i</w:t>
      </w:r>
      <w:r>
        <w:rPr>
          <w:rFonts w:ascii="Calibri" w:eastAsia="Calibri" w:hAnsi="Calibri" w:cs="Calibri"/>
          <w:spacing w:val="1"/>
          <w:sz w:val="24"/>
          <w:szCs w:val="24"/>
        </w:rPr>
        <w:t>n</w:t>
      </w:r>
      <w:r>
        <w:rPr>
          <w:rFonts w:ascii="Calibri" w:eastAsia="Calibri" w:hAnsi="Calibri" w:cs="Calibri"/>
          <w:sz w:val="24"/>
          <w:szCs w:val="24"/>
        </w:rPr>
        <w:t>ed</w:t>
      </w:r>
      <w:r>
        <w:rPr>
          <w:rFonts w:ascii="Calibri" w:eastAsia="Calibri" w:hAnsi="Calibri" w:cs="Calibri"/>
          <w:spacing w:val="-6"/>
          <w:sz w:val="24"/>
          <w:szCs w:val="24"/>
        </w:rPr>
        <w:t xml:space="preserve"> </w:t>
      </w:r>
      <w:r>
        <w:rPr>
          <w:rFonts w:ascii="Calibri" w:eastAsia="Calibri" w:hAnsi="Calibri" w:cs="Calibri"/>
          <w:sz w:val="24"/>
          <w:szCs w:val="24"/>
        </w:rPr>
        <w:t>eith</w:t>
      </w:r>
      <w:r>
        <w:rPr>
          <w:rFonts w:ascii="Calibri" w:eastAsia="Calibri" w:hAnsi="Calibri" w:cs="Calibri"/>
          <w:spacing w:val="1"/>
          <w:sz w:val="24"/>
          <w:szCs w:val="24"/>
        </w:rPr>
        <w:t>e</w:t>
      </w:r>
      <w:r>
        <w:rPr>
          <w:rFonts w:ascii="Calibri" w:eastAsia="Calibri" w:hAnsi="Calibri" w:cs="Calibri"/>
          <w:sz w:val="24"/>
          <w:szCs w:val="24"/>
        </w:rPr>
        <w:t>r</w:t>
      </w:r>
      <w:r>
        <w:rPr>
          <w:rFonts w:ascii="Calibri" w:eastAsia="Calibri" w:hAnsi="Calibri" w:cs="Calibri"/>
          <w:spacing w:val="-7"/>
          <w:sz w:val="24"/>
          <w:szCs w:val="24"/>
        </w:rPr>
        <w:t xml:space="preserve"> </w:t>
      </w:r>
      <w:r>
        <w:rPr>
          <w:rFonts w:ascii="Calibri" w:eastAsia="Calibri" w:hAnsi="Calibri" w:cs="Calibri"/>
          <w:spacing w:val="2"/>
          <w:sz w:val="24"/>
          <w:szCs w:val="24"/>
        </w:rPr>
        <w:t>i</w:t>
      </w:r>
      <w:r>
        <w:rPr>
          <w:rFonts w:ascii="Calibri" w:eastAsia="Calibri" w:hAnsi="Calibri" w:cs="Calibri"/>
          <w:sz w:val="24"/>
          <w:szCs w:val="24"/>
        </w:rPr>
        <w:t>n</w:t>
      </w:r>
      <w:r>
        <w:rPr>
          <w:rFonts w:ascii="Calibri" w:eastAsia="Calibri" w:hAnsi="Calibri" w:cs="Calibri"/>
          <w:spacing w:val="-1"/>
          <w:sz w:val="24"/>
          <w:szCs w:val="24"/>
        </w:rPr>
        <w:t xml:space="preserve"> </w:t>
      </w:r>
      <w:r>
        <w:rPr>
          <w:rFonts w:ascii="Calibri" w:eastAsia="Calibri" w:hAnsi="Calibri" w:cs="Calibri"/>
          <w:spacing w:val="1"/>
          <w:sz w:val="24"/>
          <w:szCs w:val="24"/>
        </w:rPr>
        <w:t>t</w:t>
      </w:r>
      <w:r>
        <w:rPr>
          <w:rFonts w:ascii="Calibri" w:eastAsia="Calibri" w:hAnsi="Calibri" w:cs="Calibri"/>
          <w:spacing w:val="-1"/>
          <w:sz w:val="24"/>
          <w:szCs w:val="24"/>
        </w:rPr>
        <w:t>h</w:t>
      </w:r>
      <w:r>
        <w:rPr>
          <w:rFonts w:ascii="Calibri" w:eastAsia="Calibri" w:hAnsi="Calibri" w:cs="Calibri"/>
          <w:sz w:val="24"/>
          <w:szCs w:val="24"/>
        </w:rPr>
        <w:t>e</w:t>
      </w:r>
      <w:r>
        <w:rPr>
          <w:rFonts w:ascii="Calibri" w:eastAsia="Calibri" w:hAnsi="Calibri" w:cs="Calibri"/>
          <w:spacing w:val="-1"/>
          <w:sz w:val="24"/>
          <w:szCs w:val="24"/>
        </w:rPr>
        <w:t xml:space="preserve"> c</w:t>
      </w:r>
      <w:r>
        <w:rPr>
          <w:rFonts w:ascii="Calibri" w:eastAsia="Calibri" w:hAnsi="Calibri" w:cs="Calibri"/>
          <w:sz w:val="24"/>
          <w:szCs w:val="24"/>
        </w:rPr>
        <w:t>our</w:t>
      </w:r>
      <w:r>
        <w:rPr>
          <w:rFonts w:ascii="Calibri" w:eastAsia="Calibri" w:hAnsi="Calibri" w:cs="Calibri"/>
          <w:spacing w:val="1"/>
          <w:sz w:val="24"/>
          <w:szCs w:val="24"/>
        </w:rPr>
        <w:t>t</w:t>
      </w:r>
      <w:r>
        <w:rPr>
          <w:rFonts w:ascii="Calibri" w:eastAsia="Calibri" w:hAnsi="Calibri" w:cs="Calibri"/>
          <w:sz w:val="24"/>
          <w:szCs w:val="24"/>
        </w:rPr>
        <w:t>s</w:t>
      </w:r>
      <w:r>
        <w:rPr>
          <w:rFonts w:ascii="Calibri" w:eastAsia="Calibri" w:hAnsi="Calibri" w:cs="Calibri"/>
          <w:spacing w:val="-3"/>
          <w:sz w:val="24"/>
          <w:szCs w:val="24"/>
        </w:rPr>
        <w:t xml:space="preserve"> </w:t>
      </w:r>
      <w:r>
        <w:rPr>
          <w:rFonts w:ascii="Calibri" w:eastAsia="Calibri" w:hAnsi="Calibri" w:cs="Calibri"/>
          <w:sz w:val="24"/>
          <w:szCs w:val="24"/>
        </w:rPr>
        <w:t xml:space="preserve">of </w:t>
      </w:r>
      <w:r>
        <w:rPr>
          <w:rFonts w:ascii="Calibri" w:eastAsia="Calibri" w:hAnsi="Calibri" w:cs="Calibri"/>
          <w:spacing w:val="1"/>
          <w:sz w:val="24"/>
          <w:szCs w:val="24"/>
        </w:rPr>
        <w:t>t</w:t>
      </w:r>
      <w:r>
        <w:rPr>
          <w:rFonts w:ascii="Calibri" w:eastAsia="Calibri" w:hAnsi="Calibri" w:cs="Calibri"/>
          <w:spacing w:val="-1"/>
          <w:sz w:val="24"/>
          <w:szCs w:val="24"/>
        </w:rPr>
        <w:t>h</w:t>
      </w:r>
      <w:r>
        <w:rPr>
          <w:rFonts w:ascii="Calibri" w:eastAsia="Calibri" w:hAnsi="Calibri" w:cs="Calibri"/>
          <w:sz w:val="24"/>
          <w:szCs w:val="24"/>
        </w:rPr>
        <w:t>e</w:t>
      </w:r>
      <w:r>
        <w:rPr>
          <w:rFonts w:ascii="Calibri" w:eastAsia="Calibri" w:hAnsi="Calibri" w:cs="Calibri"/>
          <w:spacing w:val="-1"/>
          <w:sz w:val="24"/>
          <w:szCs w:val="24"/>
        </w:rPr>
        <w:t xml:space="preserve"> </w:t>
      </w:r>
      <w:r>
        <w:rPr>
          <w:rFonts w:ascii="Calibri" w:eastAsia="Calibri" w:hAnsi="Calibri" w:cs="Calibri"/>
          <w:sz w:val="24"/>
          <w:szCs w:val="24"/>
        </w:rPr>
        <w:t>Un</w:t>
      </w:r>
      <w:r>
        <w:rPr>
          <w:rFonts w:ascii="Calibri" w:eastAsia="Calibri" w:hAnsi="Calibri" w:cs="Calibri"/>
          <w:spacing w:val="-2"/>
          <w:sz w:val="24"/>
          <w:szCs w:val="24"/>
        </w:rPr>
        <w:t>i</w:t>
      </w:r>
      <w:r>
        <w:rPr>
          <w:rFonts w:ascii="Calibri" w:eastAsia="Calibri" w:hAnsi="Calibri" w:cs="Calibri"/>
          <w:spacing w:val="1"/>
          <w:sz w:val="24"/>
          <w:szCs w:val="24"/>
        </w:rPr>
        <w:t>t</w:t>
      </w:r>
      <w:r>
        <w:rPr>
          <w:rFonts w:ascii="Calibri" w:eastAsia="Calibri" w:hAnsi="Calibri" w:cs="Calibri"/>
          <w:spacing w:val="-2"/>
          <w:sz w:val="24"/>
          <w:szCs w:val="24"/>
        </w:rPr>
        <w:t>e</w:t>
      </w:r>
      <w:r>
        <w:rPr>
          <w:rFonts w:ascii="Calibri" w:eastAsia="Calibri" w:hAnsi="Calibri" w:cs="Calibri"/>
          <w:sz w:val="24"/>
          <w:szCs w:val="24"/>
        </w:rPr>
        <w:t>d</w:t>
      </w:r>
      <w:r>
        <w:rPr>
          <w:rFonts w:ascii="Calibri" w:eastAsia="Calibri" w:hAnsi="Calibri" w:cs="Calibri"/>
          <w:spacing w:val="-6"/>
          <w:sz w:val="24"/>
          <w:szCs w:val="24"/>
        </w:rPr>
        <w:t xml:space="preserve"> </w:t>
      </w:r>
      <w:r>
        <w:rPr>
          <w:rFonts w:ascii="Calibri" w:eastAsia="Calibri" w:hAnsi="Calibri" w:cs="Calibri"/>
          <w:sz w:val="24"/>
          <w:szCs w:val="24"/>
        </w:rPr>
        <w:t>S</w:t>
      </w:r>
      <w:r>
        <w:rPr>
          <w:rFonts w:ascii="Calibri" w:eastAsia="Calibri" w:hAnsi="Calibri" w:cs="Calibri"/>
          <w:spacing w:val="1"/>
          <w:sz w:val="24"/>
          <w:szCs w:val="24"/>
        </w:rPr>
        <w:t>t</w:t>
      </w:r>
      <w:r>
        <w:rPr>
          <w:rFonts w:ascii="Calibri" w:eastAsia="Calibri" w:hAnsi="Calibri" w:cs="Calibri"/>
          <w:sz w:val="24"/>
          <w:szCs w:val="24"/>
        </w:rPr>
        <w:t>a</w:t>
      </w:r>
      <w:r>
        <w:rPr>
          <w:rFonts w:ascii="Calibri" w:eastAsia="Calibri" w:hAnsi="Calibri" w:cs="Calibri"/>
          <w:spacing w:val="1"/>
          <w:sz w:val="24"/>
          <w:szCs w:val="24"/>
        </w:rPr>
        <w:t>t</w:t>
      </w:r>
      <w:r>
        <w:rPr>
          <w:rFonts w:ascii="Calibri" w:eastAsia="Calibri" w:hAnsi="Calibri" w:cs="Calibri"/>
          <w:sz w:val="24"/>
          <w:szCs w:val="24"/>
        </w:rPr>
        <w:t>es</w:t>
      </w:r>
      <w:r>
        <w:rPr>
          <w:rFonts w:ascii="Calibri" w:eastAsia="Calibri" w:hAnsi="Calibri" w:cs="Calibri"/>
          <w:spacing w:val="-5"/>
          <w:sz w:val="24"/>
          <w:szCs w:val="24"/>
        </w:rPr>
        <w:t xml:space="preserve"> </w:t>
      </w:r>
      <w:r>
        <w:rPr>
          <w:rFonts w:ascii="Calibri" w:eastAsia="Calibri" w:hAnsi="Calibri" w:cs="Calibri"/>
          <w:sz w:val="24"/>
          <w:szCs w:val="24"/>
        </w:rPr>
        <w:t>loca</w:t>
      </w:r>
      <w:r>
        <w:rPr>
          <w:rFonts w:ascii="Calibri" w:eastAsia="Calibri" w:hAnsi="Calibri" w:cs="Calibri"/>
          <w:spacing w:val="-1"/>
          <w:sz w:val="24"/>
          <w:szCs w:val="24"/>
        </w:rPr>
        <w:t>t</w:t>
      </w:r>
      <w:r>
        <w:rPr>
          <w:rFonts w:ascii="Calibri" w:eastAsia="Calibri" w:hAnsi="Calibri" w:cs="Calibri"/>
          <w:sz w:val="24"/>
          <w:szCs w:val="24"/>
        </w:rPr>
        <w:t xml:space="preserve">ed </w:t>
      </w:r>
      <w:r>
        <w:rPr>
          <w:rFonts w:ascii="Calibri" w:eastAsia="Calibri" w:hAnsi="Calibri" w:cs="Calibri"/>
          <w:spacing w:val="-2"/>
          <w:sz w:val="24"/>
          <w:szCs w:val="24"/>
        </w:rPr>
        <w:t>i</w:t>
      </w:r>
      <w:r>
        <w:rPr>
          <w:rFonts w:ascii="Calibri" w:eastAsia="Calibri" w:hAnsi="Calibri" w:cs="Calibri"/>
          <w:sz w:val="24"/>
          <w:szCs w:val="24"/>
        </w:rPr>
        <w:t>n</w:t>
      </w:r>
      <w:r>
        <w:rPr>
          <w:rFonts w:ascii="Calibri" w:eastAsia="Calibri" w:hAnsi="Calibri" w:cs="Calibri"/>
          <w:spacing w:val="-1"/>
          <w:sz w:val="24"/>
          <w:szCs w:val="24"/>
        </w:rPr>
        <w:t xml:space="preserve"> </w:t>
      </w:r>
      <w:r>
        <w:rPr>
          <w:rFonts w:ascii="Calibri" w:eastAsia="Calibri" w:hAnsi="Calibri" w:cs="Calibri"/>
          <w:spacing w:val="1"/>
          <w:sz w:val="24"/>
          <w:szCs w:val="24"/>
        </w:rPr>
        <w:t>th</w:t>
      </w:r>
      <w:r>
        <w:rPr>
          <w:rFonts w:ascii="Calibri" w:eastAsia="Calibri" w:hAnsi="Calibri" w:cs="Calibri"/>
          <w:sz w:val="24"/>
          <w:szCs w:val="24"/>
        </w:rPr>
        <w:t>e</w:t>
      </w:r>
      <w:r>
        <w:rPr>
          <w:rFonts w:ascii="Calibri" w:eastAsia="Calibri" w:hAnsi="Calibri" w:cs="Calibri"/>
          <w:spacing w:val="-3"/>
          <w:sz w:val="24"/>
          <w:szCs w:val="24"/>
        </w:rPr>
        <w:t xml:space="preserve"> </w:t>
      </w:r>
      <w:r>
        <w:rPr>
          <w:rFonts w:ascii="Calibri" w:eastAsia="Calibri" w:hAnsi="Calibri" w:cs="Calibri"/>
          <w:spacing w:val="-1"/>
          <w:sz w:val="24"/>
          <w:szCs w:val="24"/>
        </w:rPr>
        <w:t>C</w:t>
      </w:r>
      <w:r>
        <w:rPr>
          <w:rFonts w:ascii="Calibri" w:eastAsia="Calibri" w:hAnsi="Calibri" w:cs="Calibri"/>
          <w:sz w:val="24"/>
          <w:szCs w:val="24"/>
        </w:rPr>
        <w:t>i</w:t>
      </w:r>
      <w:r>
        <w:rPr>
          <w:rFonts w:ascii="Calibri" w:eastAsia="Calibri" w:hAnsi="Calibri" w:cs="Calibri"/>
          <w:spacing w:val="1"/>
          <w:sz w:val="24"/>
          <w:szCs w:val="24"/>
        </w:rPr>
        <w:t>t</w:t>
      </w:r>
      <w:r>
        <w:rPr>
          <w:rFonts w:ascii="Calibri" w:eastAsia="Calibri" w:hAnsi="Calibri" w:cs="Calibri"/>
          <w:sz w:val="24"/>
          <w:szCs w:val="24"/>
        </w:rPr>
        <w:t>y</w:t>
      </w:r>
      <w:r>
        <w:rPr>
          <w:rFonts w:ascii="Calibri" w:eastAsia="Calibri" w:hAnsi="Calibri" w:cs="Calibri"/>
          <w:spacing w:val="-3"/>
          <w:sz w:val="24"/>
          <w:szCs w:val="24"/>
        </w:rPr>
        <w:t xml:space="preserve"> </w:t>
      </w:r>
      <w:r>
        <w:rPr>
          <w:rFonts w:ascii="Calibri" w:eastAsia="Calibri" w:hAnsi="Calibri" w:cs="Calibri"/>
          <w:sz w:val="24"/>
          <w:szCs w:val="24"/>
        </w:rPr>
        <w:t>or</w:t>
      </w:r>
      <w:r>
        <w:rPr>
          <w:rFonts w:ascii="Calibri" w:eastAsia="Calibri" w:hAnsi="Calibri" w:cs="Calibri"/>
          <w:spacing w:val="-1"/>
          <w:sz w:val="24"/>
          <w:szCs w:val="24"/>
        </w:rPr>
        <w:t xml:space="preserve"> </w:t>
      </w:r>
      <w:r>
        <w:rPr>
          <w:rFonts w:ascii="Calibri" w:eastAsia="Calibri" w:hAnsi="Calibri" w:cs="Calibri"/>
          <w:spacing w:val="-2"/>
          <w:sz w:val="24"/>
          <w:szCs w:val="24"/>
        </w:rPr>
        <w:t>i</w:t>
      </w:r>
      <w:r>
        <w:rPr>
          <w:rFonts w:ascii="Calibri" w:eastAsia="Calibri" w:hAnsi="Calibri" w:cs="Calibri"/>
          <w:sz w:val="24"/>
          <w:szCs w:val="24"/>
        </w:rPr>
        <w:t>n</w:t>
      </w:r>
      <w:r>
        <w:rPr>
          <w:rFonts w:ascii="Calibri" w:eastAsia="Calibri" w:hAnsi="Calibri" w:cs="Calibri"/>
          <w:spacing w:val="-1"/>
          <w:sz w:val="24"/>
          <w:szCs w:val="24"/>
        </w:rPr>
        <w:t xml:space="preserve"> </w:t>
      </w:r>
      <w:r>
        <w:rPr>
          <w:rFonts w:ascii="Calibri" w:eastAsia="Calibri" w:hAnsi="Calibri" w:cs="Calibri"/>
          <w:spacing w:val="1"/>
          <w:sz w:val="24"/>
          <w:szCs w:val="24"/>
        </w:rPr>
        <w:t>th</w:t>
      </w:r>
      <w:r>
        <w:rPr>
          <w:rFonts w:ascii="Calibri" w:eastAsia="Calibri" w:hAnsi="Calibri" w:cs="Calibri"/>
          <w:sz w:val="24"/>
          <w:szCs w:val="24"/>
        </w:rPr>
        <w:t>e</w:t>
      </w:r>
      <w:r>
        <w:rPr>
          <w:rFonts w:ascii="Calibri" w:eastAsia="Calibri" w:hAnsi="Calibri" w:cs="Calibri"/>
          <w:spacing w:val="-3"/>
          <w:sz w:val="24"/>
          <w:szCs w:val="24"/>
        </w:rPr>
        <w:t xml:space="preserve"> </w:t>
      </w:r>
      <w:r>
        <w:rPr>
          <w:rFonts w:ascii="Calibri" w:eastAsia="Calibri" w:hAnsi="Calibri" w:cs="Calibri"/>
          <w:spacing w:val="-1"/>
          <w:sz w:val="24"/>
          <w:szCs w:val="24"/>
        </w:rPr>
        <w:t>c</w:t>
      </w:r>
      <w:r>
        <w:rPr>
          <w:rFonts w:ascii="Calibri" w:eastAsia="Calibri" w:hAnsi="Calibri" w:cs="Calibri"/>
          <w:sz w:val="24"/>
          <w:szCs w:val="24"/>
        </w:rPr>
        <w:t>o</w:t>
      </w:r>
      <w:r>
        <w:rPr>
          <w:rFonts w:ascii="Calibri" w:eastAsia="Calibri" w:hAnsi="Calibri" w:cs="Calibri"/>
          <w:spacing w:val="2"/>
          <w:sz w:val="24"/>
          <w:szCs w:val="24"/>
        </w:rPr>
        <w:t>u</w:t>
      </w:r>
      <w:r>
        <w:rPr>
          <w:rFonts w:ascii="Calibri" w:eastAsia="Calibri" w:hAnsi="Calibri" w:cs="Calibri"/>
          <w:spacing w:val="-2"/>
          <w:sz w:val="24"/>
          <w:szCs w:val="24"/>
        </w:rPr>
        <w:t>r</w:t>
      </w:r>
      <w:r>
        <w:rPr>
          <w:rFonts w:ascii="Calibri" w:eastAsia="Calibri" w:hAnsi="Calibri" w:cs="Calibri"/>
          <w:spacing w:val="1"/>
          <w:sz w:val="24"/>
          <w:szCs w:val="24"/>
        </w:rPr>
        <w:t>t</w:t>
      </w:r>
      <w:r>
        <w:rPr>
          <w:rFonts w:ascii="Calibri" w:eastAsia="Calibri" w:hAnsi="Calibri" w:cs="Calibri"/>
          <w:sz w:val="24"/>
          <w:szCs w:val="24"/>
        </w:rPr>
        <w:t>s</w:t>
      </w:r>
      <w:r>
        <w:rPr>
          <w:rFonts w:ascii="Calibri" w:eastAsia="Calibri" w:hAnsi="Calibri" w:cs="Calibri"/>
          <w:spacing w:val="-3"/>
          <w:sz w:val="24"/>
          <w:szCs w:val="24"/>
        </w:rPr>
        <w:t xml:space="preserve"> </w:t>
      </w:r>
      <w:r>
        <w:rPr>
          <w:rFonts w:ascii="Calibri" w:eastAsia="Calibri" w:hAnsi="Calibri" w:cs="Calibri"/>
          <w:spacing w:val="-2"/>
          <w:sz w:val="24"/>
          <w:szCs w:val="24"/>
        </w:rPr>
        <w:t>o</w:t>
      </w:r>
      <w:r>
        <w:rPr>
          <w:rFonts w:ascii="Calibri" w:eastAsia="Calibri" w:hAnsi="Calibri" w:cs="Calibri"/>
          <w:sz w:val="24"/>
          <w:szCs w:val="24"/>
        </w:rPr>
        <w:t xml:space="preserve">f </w:t>
      </w:r>
      <w:r>
        <w:rPr>
          <w:rFonts w:ascii="Calibri" w:eastAsia="Calibri" w:hAnsi="Calibri" w:cs="Calibri"/>
          <w:spacing w:val="1"/>
          <w:sz w:val="24"/>
          <w:szCs w:val="24"/>
        </w:rPr>
        <w:t>th</w:t>
      </w:r>
      <w:r>
        <w:rPr>
          <w:rFonts w:ascii="Calibri" w:eastAsia="Calibri" w:hAnsi="Calibri" w:cs="Calibri"/>
          <w:sz w:val="24"/>
          <w:szCs w:val="24"/>
        </w:rPr>
        <w:t>e</w:t>
      </w:r>
      <w:r>
        <w:rPr>
          <w:rFonts w:ascii="Calibri" w:eastAsia="Calibri" w:hAnsi="Calibri" w:cs="Calibri"/>
          <w:spacing w:val="-3"/>
          <w:sz w:val="24"/>
          <w:szCs w:val="24"/>
        </w:rPr>
        <w:t xml:space="preserve"> </w:t>
      </w:r>
      <w:r>
        <w:rPr>
          <w:rFonts w:ascii="Calibri" w:eastAsia="Calibri" w:hAnsi="Calibri" w:cs="Calibri"/>
          <w:sz w:val="24"/>
          <w:szCs w:val="24"/>
        </w:rPr>
        <w:t>S</w:t>
      </w:r>
      <w:r>
        <w:rPr>
          <w:rFonts w:ascii="Calibri" w:eastAsia="Calibri" w:hAnsi="Calibri" w:cs="Calibri"/>
          <w:spacing w:val="1"/>
          <w:sz w:val="24"/>
          <w:szCs w:val="24"/>
        </w:rPr>
        <w:t>t</w:t>
      </w:r>
      <w:r>
        <w:rPr>
          <w:rFonts w:ascii="Calibri" w:eastAsia="Calibri" w:hAnsi="Calibri" w:cs="Calibri"/>
          <w:spacing w:val="-2"/>
          <w:sz w:val="24"/>
          <w:szCs w:val="24"/>
        </w:rPr>
        <w:t>a</w:t>
      </w:r>
      <w:r>
        <w:rPr>
          <w:rFonts w:ascii="Calibri" w:eastAsia="Calibri" w:hAnsi="Calibri" w:cs="Calibri"/>
          <w:spacing w:val="1"/>
          <w:sz w:val="24"/>
          <w:szCs w:val="24"/>
        </w:rPr>
        <w:t>t</w:t>
      </w:r>
      <w:r>
        <w:rPr>
          <w:rFonts w:ascii="Calibri" w:eastAsia="Calibri" w:hAnsi="Calibri" w:cs="Calibri"/>
          <w:sz w:val="24"/>
          <w:szCs w:val="24"/>
        </w:rPr>
        <w:t>e</w:t>
      </w:r>
      <w:r>
        <w:rPr>
          <w:rFonts w:ascii="Calibri" w:eastAsia="Calibri" w:hAnsi="Calibri" w:cs="Calibri"/>
          <w:spacing w:val="-1"/>
          <w:sz w:val="24"/>
          <w:szCs w:val="24"/>
        </w:rPr>
        <w:t xml:space="preserve"> </w:t>
      </w:r>
      <w:r>
        <w:rPr>
          <w:rFonts w:ascii="Calibri" w:eastAsia="Calibri" w:hAnsi="Calibri" w:cs="Calibri"/>
          <w:spacing w:val="-2"/>
          <w:sz w:val="24"/>
          <w:szCs w:val="24"/>
        </w:rPr>
        <w:t>l</w:t>
      </w:r>
      <w:r>
        <w:rPr>
          <w:rFonts w:ascii="Calibri" w:eastAsia="Calibri" w:hAnsi="Calibri" w:cs="Calibri"/>
          <w:sz w:val="24"/>
          <w:szCs w:val="24"/>
        </w:rPr>
        <w:t>oca</w:t>
      </w:r>
      <w:r>
        <w:rPr>
          <w:rFonts w:ascii="Calibri" w:eastAsia="Calibri" w:hAnsi="Calibri" w:cs="Calibri"/>
          <w:spacing w:val="1"/>
          <w:sz w:val="24"/>
          <w:szCs w:val="24"/>
        </w:rPr>
        <w:t>t</w:t>
      </w:r>
      <w:r>
        <w:rPr>
          <w:rFonts w:ascii="Calibri" w:eastAsia="Calibri" w:hAnsi="Calibri" w:cs="Calibri"/>
          <w:spacing w:val="-2"/>
          <w:sz w:val="24"/>
          <w:szCs w:val="24"/>
        </w:rPr>
        <w:t>e</w:t>
      </w:r>
      <w:r>
        <w:rPr>
          <w:rFonts w:ascii="Calibri" w:eastAsia="Calibri" w:hAnsi="Calibri" w:cs="Calibri"/>
          <w:sz w:val="24"/>
          <w:szCs w:val="24"/>
        </w:rPr>
        <w:t>d</w:t>
      </w:r>
      <w:r>
        <w:rPr>
          <w:rFonts w:ascii="Calibri" w:eastAsia="Calibri" w:hAnsi="Calibri" w:cs="Calibri"/>
          <w:spacing w:val="1"/>
          <w:sz w:val="24"/>
          <w:szCs w:val="24"/>
        </w:rPr>
        <w:t xml:space="preserve"> </w:t>
      </w:r>
      <w:r>
        <w:rPr>
          <w:rFonts w:ascii="Calibri" w:eastAsia="Calibri" w:hAnsi="Calibri" w:cs="Calibri"/>
          <w:spacing w:val="-2"/>
          <w:sz w:val="24"/>
          <w:szCs w:val="24"/>
        </w:rPr>
        <w:t>i</w:t>
      </w:r>
      <w:r>
        <w:rPr>
          <w:rFonts w:ascii="Calibri" w:eastAsia="Calibri" w:hAnsi="Calibri" w:cs="Calibri"/>
          <w:sz w:val="24"/>
          <w:szCs w:val="24"/>
        </w:rPr>
        <w:t>n</w:t>
      </w:r>
      <w:r>
        <w:rPr>
          <w:rFonts w:ascii="Calibri" w:eastAsia="Calibri" w:hAnsi="Calibri" w:cs="Calibri"/>
          <w:spacing w:val="2"/>
          <w:sz w:val="24"/>
          <w:szCs w:val="24"/>
        </w:rPr>
        <w:t xml:space="preserve"> </w:t>
      </w:r>
      <w:r>
        <w:rPr>
          <w:rFonts w:ascii="Calibri" w:eastAsia="Calibri" w:hAnsi="Calibri" w:cs="Calibri"/>
          <w:spacing w:val="-1"/>
          <w:sz w:val="24"/>
          <w:szCs w:val="24"/>
        </w:rPr>
        <w:t>t</w:t>
      </w:r>
      <w:r>
        <w:rPr>
          <w:rFonts w:ascii="Calibri" w:eastAsia="Calibri" w:hAnsi="Calibri" w:cs="Calibri"/>
          <w:spacing w:val="1"/>
          <w:sz w:val="24"/>
          <w:szCs w:val="24"/>
        </w:rPr>
        <w:t>h</w:t>
      </w:r>
      <w:r>
        <w:rPr>
          <w:rFonts w:ascii="Calibri" w:eastAsia="Calibri" w:hAnsi="Calibri" w:cs="Calibri"/>
          <w:sz w:val="24"/>
          <w:szCs w:val="24"/>
        </w:rPr>
        <w:t>e</w:t>
      </w:r>
      <w:r>
        <w:rPr>
          <w:rFonts w:ascii="Calibri" w:eastAsia="Calibri" w:hAnsi="Calibri" w:cs="Calibri"/>
          <w:spacing w:val="-5"/>
          <w:sz w:val="24"/>
          <w:szCs w:val="24"/>
        </w:rPr>
        <w:t xml:space="preserve"> </w:t>
      </w:r>
      <w:r>
        <w:rPr>
          <w:rFonts w:ascii="Calibri" w:eastAsia="Calibri" w:hAnsi="Calibri" w:cs="Calibri"/>
          <w:spacing w:val="-1"/>
          <w:sz w:val="24"/>
          <w:szCs w:val="24"/>
        </w:rPr>
        <w:t>C</w:t>
      </w:r>
      <w:r>
        <w:rPr>
          <w:rFonts w:ascii="Calibri" w:eastAsia="Calibri" w:hAnsi="Calibri" w:cs="Calibri"/>
          <w:sz w:val="24"/>
          <w:szCs w:val="24"/>
        </w:rPr>
        <w:t>i</w:t>
      </w:r>
      <w:r>
        <w:rPr>
          <w:rFonts w:ascii="Calibri" w:eastAsia="Calibri" w:hAnsi="Calibri" w:cs="Calibri"/>
          <w:spacing w:val="1"/>
          <w:sz w:val="24"/>
          <w:szCs w:val="24"/>
        </w:rPr>
        <w:t>t</w:t>
      </w:r>
      <w:r>
        <w:rPr>
          <w:rFonts w:ascii="Calibri" w:eastAsia="Calibri" w:hAnsi="Calibri" w:cs="Calibri"/>
          <w:sz w:val="24"/>
          <w:szCs w:val="24"/>
        </w:rPr>
        <w:t>y</w:t>
      </w:r>
      <w:r>
        <w:rPr>
          <w:rFonts w:ascii="Calibri" w:eastAsia="Calibri" w:hAnsi="Calibri" w:cs="Calibri"/>
          <w:spacing w:val="-1"/>
          <w:sz w:val="24"/>
          <w:szCs w:val="24"/>
        </w:rPr>
        <w:t xml:space="preserve"> </w:t>
      </w:r>
      <w:r>
        <w:rPr>
          <w:rFonts w:ascii="Calibri" w:eastAsia="Calibri" w:hAnsi="Calibri" w:cs="Calibri"/>
          <w:sz w:val="24"/>
          <w:szCs w:val="24"/>
        </w:rPr>
        <w:t>a</w:t>
      </w:r>
      <w:r>
        <w:rPr>
          <w:rFonts w:ascii="Calibri" w:eastAsia="Calibri" w:hAnsi="Calibri" w:cs="Calibri"/>
          <w:spacing w:val="1"/>
          <w:sz w:val="24"/>
          <w:szCs w:val="24"/>
        </w:rPr>
        <w:t>n</w:t>
      </w:r>
      <w:r>
        <w:rPr>
          <w:rFonts w:ascii="Calibri" w:eastAsia="Calibri" w:hAnsi="Calibri" w:cs="Calibri"/>
          <w:sz w:val="24"/>
          <w:szCs w:val="24"/>
        </w:rPr>
        <w:t>d</w:t>
      </w:r>
      <w:r>
        <w:rPr>
          <w:rFonts w:ascii="Calibri" w:eastAsia="Calibri" w:hAnsi="Calibri" w:cs="Calibri"/>
          <w:spacing w:val="-1"/>
          <w:sz w:val="24"/>
          <w:szCs w:val="24"/>
        </w:rPr>
        <w:t xml:space="preserve"> C</w:t>
      </w:r>
      <w:r>
        <w:rPr>
          <w:rFonts w:ascii="Calibri" w:eastAsia="Calibri" w:hAnsi="Calibri" w:cs="Calibri"/>
          <w:sz w:val="24"/>
          <w:szCs w:val="24"/>
        </w:rPr>
        <w:t>oun</w:t>
      </w:r>
      <w:r>
        <w:rPr>
          <w:rFonts w:ascii="Calibri" w:eastAsia="Calibri" w:hAnsi="Calibri" w:cs="Calibri"/>
          <w:spacing w:val="1"/>
          <w:sz w:val="24"/>
          <w:szCs w:val="24"/>
        </w:rPr>
        <w:t>t</w:t>
      </w:r>
      <w:r>
        <w:rPr>
          <w:rFonts w:ascii="Calibri" w:eastAsia="Calibri" w:hAnsi="Calibri" w:cs="Calibri"/>
          <w:sz w:val="24"/>
          <w:szCs w:val="24"/>
        </w:rPr>
        <w:t>y</w:t>
      </w:r>
      <w:r>
        <w:rPr>
          <w:rFonts w:ascii="Calibri" w:eastAsia="Calibri" w:hAnsi="Calibri" w:cs="Calibri"/>
          <w:spacing w:val="-1"/>
          <w:sz w:val="24"/>
          <w:szCs w:val="24"/>
        </w:rPr>
        <w:t xml:space="preserve"> </w:t>
      </w:r>
      <w:r>
        <w:rPr>
          <w:rFonts w:ascii="Calibri" w:eastAsia="Calibri" w:hAnsi="Calibri" w:cs="Calibri"/>
          <w:spacing w:val="-2"/>
          <w:sz w:val="24"/>
          <w:szCs w:val="24"/>
        </w:rPr>
        <w:t>o</w:t>
      </w:r>
      <w:r>
        <w:rPr>
          <w:rFonts w:ascii="Calibri" w:eastAsia="Calibri" w:hAnsi="Calibri" w:cs="Calibri"/>
          <w:sz w:val="24"/>
          <w:szCs w:val="24"/>
        </w:rPr>
        <w:t xml:space="preserve">f </w:t>
      </w:r>
      <w:r>
        <w:rPr>
          <w:rFonts w:ascii="Calibri" w:eastAsia="Calibri" w:hAnsi="Calibri" w:cs="Calibri"/>
          <w:spacing w:val="1"/>
          <w:sz w:val="24"/>
          <w:szCs w:val="24"/>
        </w:rPr>
        <w:t>N</w:t>
      </w:r>
      <w:r>
        <w:rPr>
          <w:rFonts w:ascii="Calibri" w:eastAsia="Calibri" w:hAnsi="Calibri" w:cs="Calibri"/>
          <w:sz w:val="24"/>
          <w:szCs w:val="24"/>
        </w:rPr>
        <w:t>ew</w:t>
      </w:r>
      <w:r>
        <w:rPr>
          <w:rFonts w:ascii="Calibri" w:eastAsia="Calibri" w:hAnsi="Calibri" w:cs="Calibri"/>
          <w:spacing w:val="-6"/>
          <w:sz w:val="24"/>
          <w:szCs w:val="24"/>
        </w:rPr>
        <w:t xml:space="preserve"> </w:t>
      </w:r>
      <w:r>
        <w:rPr>
          <w:rFonts w:ascii="Calibri" w:eastAsia="Calibri" w:hAnsi="Calibri" w:cs="Calibri"/>
          <w:sz w:val="24"/>
          <w:szCs w:val="24"/>
        </w:rPr>
        <w:t>Y</w:t>
      </w:r>
      <w:r>
        <w:rPr>
          <w:rFonts w:ascii="Calibri" w:eastAsia="Calibri" w:hAnsi="Calibri" w:cs="Calibri"/>
          <w:spacing w:val="1"/>
          <w:sz w:val="24"/>
          <w:szCs w:val="24"/>
        </w:rPr>
        <w:t>o</w:t>
      </w:r>
      <w:r>
        <w:rPr>
          <w:rFonts w:ascii="Calibri" w:eastAsia="Calibri" w:hAnsi="Calibri" w:cs="Calibri"/>
          <w:sz w:val="24"/>
          <w:szCs w:val="24"/>
        </w:rPr>
        <w:t>r</w:t>
      </w:r>
      <w:r>
        <w:rPr>
          <w:rFonts w:ascii="Calibri" w:eastAsia="Calibri" w:hAnsi="Calibri" w:cs="Calibri"/>
          <w:spacing w:val="-1"/>
          <w:sz w:val="24"/>
          <w:szCs w:val="24"/>
        </w:rPr>
        <w:t>k</w:t>
      </w:r>
      <w:r>
        <w:rPr>
          <w:rFonts w:ascii="Calibri" w:eastAsia="Calibri" w:hAnsi="Calibri" w:cs="Calibri"/>
          <w:sz w:val="24"/>
          <w:szCs w:val="24"/>
        </w:rPr>
        <w:t>.</w:t>
      </w:r>
      <w:r>
        <w:rPr>
          <w:rFonts w:ascii="Calibri" w:eastAsia="Calibri" w:hAnsi="Calibri" w:cs="Calibri"/>
          <w:spacing w:val="-2"/>
          <w:sz w:val="24"/>
          <w:szCs w:val="24"/>
        </w:rPr>
        <w:t xml:space="preserve"> </w:t>
      </w:r>
      <w:r>
        <w:rPr>
          <w:rFonts w:ascii="Calibri" w:eastAsia="Calibri" w:hAnsi="Calibri" w:cs="Calibri"/>
          <w:spacing w:val="1"/>
          <w:sz w:val="24"/>
          <w:szCs w:val="24"/>
        </w:rPr>
        <w:t>Th</w:t>
      </w:r>
      <w:r>
        <w:rPr>
          <w:rFonts w:ascii="Calibri" w:eastAsia="Calibri" w:hAnsi="Calibri" w:cs="Calibri"/>
          <w:sz w:val="24"/>
          <w:szCs w:val="24"/>
        </w:rPr>
        <w:t>e</w:t>
      </w:r>
      <w:r>
        <w:rPr>
          <w:rFonts w:ascii="Calibri" w:eastAsia="Calibri" w:hAnsi="Calibri" w:cs="Calibri"/>
          <w:spacing w:val="-2"/>
          <w:sz w:val="24"/>
          <w:szCs w:val="24"/>
        </w:rPr>
        <w:t xml:space="preserve"> </w:t>
      </w:r>
      <w:r>
        <w:rPr>
          <w:rFonts w:ascii="Calibri" w:eastAsia="Calibri" w:hAnsi="Calibri" w:cs="Calibri"/>
          <w:spacing w:val="1"/>
          <w:sz w:val="24"/>
          <w:szCs w:val="24"/>
        </w:rPr>
        <w:t>p</w:t>
      </w:r>
      <w:r>
        <w:rPr>
          <w:rFonts w:ascii="Calibri" w:eastAsia="Calibri" w:hAnsi="Calibri" w:cs="Calibri"/>
          <w:sz w:val="24"/>
          <w:szCs w:val="24"/>
        </w:rPr>
        <w:t>a</w:t>
      </w:r>
      <w:r>
        <w:rPr>
          <w:rFonts w:ascii="Calibri" w:eastAsia="Calibri" w:hAnsi="Calibri" w:cs="Calibri"/>
          <w:spacing w:val="-2"/>
          <w:sz w:val="24"/>
          <w:szCs w:val="24"/>
        </w:rPr>
        <w:t>r</w:t>
      </w:r>
      <w:r>
        <w:rPr>
          <w:rFonts w:ascii="Calibri" w:eastAsia="Calibri" w:hAnsi="Calibri" w:cs="Calibri"/>
          <w:spacing w:val="1"/>
          <w:sz w:val="24"/>
          <w:szCs w:val="24"/>
        </w:rPr>
        <w:t>t</w:t>
      </w:r>
      <w:r>
        <w:rPr>
          <w:rFonts w:ascii="Calibri" w:eastAsia="Calibri" w:hAnsi="Calibri" w:cs="Calibri"/>
          <w:sz w:val="24"/>
          <w:szCs w:val="24"/>
        </w:rPr>
        <w:t>ies</w:t>
      </w:r>
      <w:r>
        <w:rPr>
          <w:rFonts w:ascii="Calibri" w:eastAsia="Calibri" w:hAnsi="Calibri" w:cs="Calibri"/>
          <w:spacing w:val="-2"/>
          <w:sz w:val="24"/>
          <w:szCs w:val="24"/>
        </w:rPr>
        <w:t xml:space="preserve"> </w:t>
      </w:r>
      <w:r>
        <w:rPr>
          <w:rFonts w:ascii="Calibri" w:eastAsia="Calibri" w:hAnsi="Calibri" w:cs="Calibri"/>
          <w:spacing w:val="-3"/>
          <w:sz w:val="24"/>
          <w:szCs w:val="24"/>
        </w:rPr>
        <w:t>s</w:t>
      </w:r>
      <w:r>
        <w:rPr>
          <w:rFonts w:ascii="Calibri" w:eastAsia="Calibri" w:hAnsi="Calibri" w:cs="Calibri"/>
          <w:spacing w:val="1"/>
          <w:sz w:val="24"/>
          <w:szCs w:val="24"/>
        </w:rPr>
        <w:t>h</w:t>
      </w:r>
      <w:r>
        <w:rPr>
          <w:rFonts w:ascii="Calibri" w:eastAsia="Calibri" w:hAnsi="Calibri" w:cs="Calibri"/>
          <w:sz w:val="24"/>
          <w:szCs w:val="24"/>
        </w:rPr>
        <w:t>all</w:t>
      </w:r>
      <w:r>
        <w:rPr>
          <w:rFonts w:ascii="Calibri" w:eastAsia="Calibri" w:hAnsi="Calibri" w:cs="Calibri"/>
          <w:spacing w:val="1"/>
          <w:sz w:val="24"/>
          <w:szCs w:val="24"/>
        </w:rPr>
        <w:t xml:space="preserve"> </w:t>
      </w:r>
      <w:r>
        <w:rPr>
          <w:rFonts w:ascii="Calibri" w:eastAsia="Calibri" w:hAnsi="Calibri" w:cs="Calibri"/>
          <w:spacing w:val="-1"/>
          <w:sz w:val="24"/>
          <w:szCs w:val="24"/>
        </w:rPr>
        <w:t>c</w:t>
      </w:r>
      <w:r>
        <w:rPr>
          <w:rFonts w:ascii="Calibri" w:eastAsia="Calibri" w:hAnsi="Calibri" w:cs="Calibri"/>
          <w:spacing w:val="-2"/>
          <w:sz w:val="24"/>
          <w:szCs w:val="24"/>
        </w:rPr>
        <w:t>o</w:t>
      </w:r>
      <w:r>
        <w:rPr>
          <w:rFonts w:ascii="Calibri" w:eastAsia="Calibri" w:hAnsi="Calibri" w:cs="Calibri"/>
          <w:spacing w:val="1"/>
          <w:sz w:val="24"/>
          <w:szCs w:val="24"/>
        </w:rPr>
        <w:t>n</w:t>
      </w:r>
      <w:r>
        <w:rPr>
          <w:rFonts w:ascii="Calibri" w:eastAsia="Calibri" w:hAnsi="Calibri" w:cs="Calibri"/>
          <w:sz w:val="24"/>
          <w:szCs w:val="24"/>
        </w:rPr>
        <w:t>se</w:t>
      </w:r>
      <w:r>
        <w:rPr>
          <w:rFonts w:ascii="Calibri" w:eastAsia="Calibri" w:hAnsi="Calibri" w:cs="Calibri"/>
          <w:spacing w:val="-1"/>
          <w:sz w:val="24"/>
          <w:szCs w:val="24"/>
        </w:rPr>
        <w:t>n</w:t>
      </w:r>
      <w:r>
        <w:rPr>
          <w:rFonts w:ascii="Calibri" w:eastAsia="Calibri" w:hAnsi="Calibri" w:cs="Calibri"/>
          <w:sz w:val="24"/>
          <w:szCs w:val="24"/>
        </w:rPr>
        <w:t xml:space="preserve">t </w:t>
      </w:r>
      <w:r>
        <w:rPr>
          <w:rFonts w:ascii="Calibri" w:eastAsia="Calibri" w:hAnsi="Calibri" w:cs="Calibri"/>
          <w:spacing w:val="-1"/>
          <w:sz w:val="24"/>
          <w:szCs w:val="24"/>
        </w:rPr>
        <w:t>t</w:t>
      </w:r>
      <w:r>
        <w:rPr>
          <w:rFonts w:ascii="Calibri" w:eastAsia="Calibri" w:hAnsi="Calibri" w:cs="Calibri"/>
          <w:sz w:val="24"/>
          <w:szCs w:val="24"/>
        </w:rPr>
        <w:t>o</w:t>
      </w:r>
      <w:r>
        <w:rPr>
          <w:rFonts w:ascii="Calibri" w:eastAsia="Calibri" w:hAnsi="Calibri" w:cs="Calibri"/>
          <w:spacing w:val="-2"/>
          <w:sz w:val="24"/>
          <w:szCs w:val="24"/>
        </w:rPr>
        <w:t xml:space="preserve"> </w:t>
      </w:r>
      <w:r>
        <w:rPr>
          <w:rFonts w:ascii="Calibri" w:eastAsia="Calibri" w:hAnsi="Calibri" w:cs="Calibri"/>
          <w:spacing w:val="1"/>
          <w:sz w:val="24"/>
          <w:szCs w:val="24"/>
        </w:rPr>
        <w:t>th</w:t>
      </w:r>
      <w:r>
        <w:rPr>
          <w:rFonts w:ascii="Calibri" w:eastAsia="Calibri" w:hAnsi="Calibri" w:cs="Calibri"/>
          <w:sz w:val="24"/>
          <w:szCs w:val="24"/>
        </w:rPr>
        <w:t>e</w:t>
      </w:r>
      <w:r>
        <w:rPr>
          <w:rFonts w:ascii="Calibri" w:eastAsia="Calibri" w:hAnsi="Calibri" w:cs="Calibri"/>
          <w:spacing w:val="-3"/>
          <w:sz w:val="24"/>
          <w:szCs w:val="24"/>
        </w:rPr>
        <w:t xml:space="preserve"> </w:t>
      </w:r>
      <w:r>
        <w:rPr>
          <w:rFonts w:ascii="Calibri" w:eastAsia="Calibri" w:hAnsi="Calibri" w:cs="Calibri"/>
          <w:spacing w:val="1"/>
          <w:sz w:val="24"/>
          <w:szCs w:val="24"/>
        </w:rPr>
        <w:t>d</w:t>
      </w:r>
      <w:r>
        <w:rPr>
          <w:rFonts w:ascii="Calibri" w:eastAsia="Calibri" w:hAnsi="Calibri" w:cs="Calibri"/>
          <w:sz w:val="24"/>
          <w:szCs w:val="24"/>
        </w:rPr>
        <w:t>ismissal a</w:t>
      </w:r>
      <w:r>
        <w:rPr>
          <w:rFonts w:ascii="Calibri" w:eastAsia="Calibri" w:hAnsi="Calibri" w:cs="Calibri"/>
          <w:spacing w:val="1"/>
          <w:sz w:val="24"/>
          <w:szCs w:val="24"/>
        </w:rPr>
        <w:t>nd</w:t>
      </w:r>
      <w:r>
        <w:rPr>
          <w:rFonts w:ascii="Calibri" w:eastAsia="Calibri" w:hAnsi="Calibri" w:cs="Calibri"/>
          <w:spacing w:val="-1"/>
          <w:sz w:val="24"/>
          <w:szCs w:val="24"/>
        </w:rPr>
        <w:t>/</w:t>
      </w:r>
      <w:r>
        <w:rPr>
          <w:rFonts w:ascii="Calibri" w:eastAsia="Calibri" w:hAnsi="Calibri" w:cs="Calibri"/>
          <w:sz w:val="24"/>
          <w:szCs w:val="24"/>
        </w:rPr>
        <w:t>or</w:t>
      </w:r>
      <w:r>
        <w:rPr>
          <w:rFonts w:ascii="Calibri" w:eastAsia="Calibri" w:hAnsi="Calibri" w:cs="Calibri"/>
          <w:spacing w:val="-3"/>
          <w:sz w:val="24"/>
          <w:szCs w:val="24"/>
        </w:rPr>
        <w:t xml:space="preserve"> </w:t>
      </w:r>
      <w:r>
        <w:rPr>
          <w:rFonts w:ascii="Calibri" w:eastAsia="Calibri" w:hAnsi="Calibri" w:cs="Calibri"/>
          <w:spacing w:val="1"/>
          <w:sz w:val="24"/>
          <w:szCs w:val="24"/>
        </w:rPr>
        <w:t>t</w:t>
      </w:r>
      <w:r>
        <w:rPr>
          <w:rFonts w:ascii="Calibri" w:eastAsia="Calibri" w:hAnsi="Calibri" w:cs="Calibri"/>
          <w:sz w:val="24"/>
          <w:szCs w:val="24"/>
        </w:rPr>
        <w:t>ra</w:t>
      </w:r>
      <w:r>
        <w:rPr>
          <w:rFonts w:ascii="Calibri" w:eastAsia="Calibri" w:hAnsi="Calibri" w:cs="Calibri"/>
          <w:spacing w:val="1"/>
          <w:sz w:val="24"/>
          <w:szCs w:val="24"/>
        </w:rPr>
        <w:t>n</w:t>
      </w:r>
      <w:r>
        <w:rPr>
          <w:rFonts w:ascii="Calibri" w:eastAsia="Calibri" w:hAnsi="Calibri" w:cs="Calibri"/>
          <w:spacing w:val="-3"/>
          <w:sz w:val="24"/>
          <w:szCs w:val="24"/>
        </w:rPr>
        <w:t>s</w:t>
      </w:r>
      <w:r>
        <w:rPr>
          <w:rFonts w:ascii="Calibri" w:eastAsia="Calibri" w:hAnsi="Calibri" w:cs="Calibri"/>
          <w:spacing w:val="1"/>
          <w:sz w:val="24"/>
          <w:szCs w:val="24"/>
        </w:rPr>
        <w:t>f</w:t>
      </w:r>
      <w:r>
        <w:rPr>
          <w:rFonts w:ascii="Calibri" w:eastAsia="Calibri" w:hAnsi="Calibri" w:cs="Calibri"/>
          <w:sz w:val="24"/>
          <w:szCs w:val="24"/>
        </w:rPr>
        <w:t>er</w:t>
      </w:r>
      <w:r>
        <w:rPr>
          <w:rFonts w:ascii="Calibri" w:eastAsia="Calibri" w:hAnsi="Calibri" w:cs="Calibri"/>
          <w:spacing w:val="-4"/>
          <w:sz w:val="24"/>
          <w:szCs w:val="24"/>
        </w:rPr>
        <w:t xml:space="preserve"> </w:t>
      </w:r>
      <w:r>
        <w:rPr>
          <w:rFonts w:ascii="Calibri" w:eastAsia="Calibri" w:hAnsi="Calibri" w:cs="Calibri"/>
          <w:sz w:val="24"/>
          <w:szCs w:val="24"/>
        </w:rPr>
        <w:t>of a</w:t>
      </w:r>
      <w:r>
        <w:rPr>
          <w:rFonts w:ascii="Calibri" w:eastAsia="Calibri" w:hAnsi="Calibri" w:cs="Calibri"/>
          <w:spacing w:val="1"/>
          <w:sz w:val="24"/>
          <w:szCs w:val="24"/>
        </w:rPr>
        <w:t>n</w:t>
      </w:r>
      <w:r>
        <w:rPr>
          <w:rFonts w:ascii="Calibri" w:eastAsia="Calibri" w:hAnsi="Calibri" w:cs="Calibri"/>
          <w:sz w:val="24"/>
          <w:szCs w:val="24"/>
        </w:rPr>
        <w:t>y</w:t>
      </w:r>
      <w:r>
        <w:rPr>
          <w:rFonts w:ascii="Calibri" w:eastAsia="Calibri" w:hAnsi="Calibri" w:cs="Calibri"/>
          <w:spacing w:val="-1"/>
          <w:sz w:val="24"/>
          <w:szCs w:val="24"/>
        </w:rPr>
        <w:t xml:space="preserve"> </w:t>
      </w:r>
      <w:r>
        <w:rPr>
          <w:rFonts w:ascii="Calibri" w:eastAsia="Calibri" w:hAnsi="Calibri" w:cs="Calibri"/>
          <w:sz w:val="24"/>
          <w:szCs w:val="24"/>
        </w:rPr>
        <w:t>c</w:t>
      </w:r>
      <w:r>
        <w:rPr>
          <w:rFonts w:ascii="Calibri" w:eastAsia="Calibri" w:hAnsi="Calibri" w:cs="Calibri"/>
          <w:spacing w:val="-3"/>
          <w:sz w:val="24"/>
          <w:szCs w:val="24"/>
        </w:rPr>
        <w:t>l</w:t>
      </w:r>
      <w:r>
        <w:rPr>
          <w:rFonts w:ascii="Calibri" w:eastAsia="Calibri" w:hAnsi="Calibri" w:cs="Calibri"/>
          <w:sz w:val="24"/>
          <w:szCs w:val="24"/>
        </w:rPr>
        <w:t>aims</w:t>
      </w:r>
      <w:r>
        <w:rPr>
          <w:rFonts w:ascii="Calibri" w:eastAsia="Calibri" w:hAnsi="Calibri" w:cs="Calibri"/>
          <w:spacing w:val="1"/>
          <w:sz w:val="24"/>
          <w:szCs w:val="24"/>
        </w:rPr>
        <w:t xml:space="preserve"> </w:t>
      </w:r>
      <w:r>
        <w:rPr>
          <w:rFonts w:ascii="Calibri" w:eastAsia="Calibri" w:hAnsi="Calibri" w:cs="Calibri"/>
          <w:sz w:val="24"/>
          <w:szCs w:val="24"/>
        </w:rPr>
        <w:t>asser</w:t>
      </w:r>
      <w:r>
        <w:rPr>
          <w:rFonts w:ascii="Calibri" w:eastAsia="Calibri" w:hAnsi="Calibri" w:cs="Calibri"/>
          <w:spacing w:val="-1"/>
          <w:sz w:val="24"/>
          <w:szCs w:val="24"/>
        </w:rPr>
        <w:t>t</w:t>
      </w:r>
      <w:r>
        <w:rPr>
          <w:rFonts w:ascii="Calibri" w:eastAsia="Calibri" w:hAnsi="Calibri" w:cs="Calibri"/>
          <w:sz w:val="24"/>
          <w:szCs w:val="24"/>
        </w:rPr>
        <w:t>ed</w:t>
      </w:r>
      <w:r>
        <w:rPr>
          <w:rFonts w:ascii="Calibri" w:eastAsia="Calibri" w:hAnsi="Calibri" w:cs="Calibri"/>
          <w:spacing w:val="-6"/>
          <w:sz w:val="24"/>
          <w:szCs w:val="24"/>
        </w:rPr>
        <w:t xml:space="preserve"> </w:t>
      </w:r>
      <w:r>
        <w:rPr>
          <w:rFonts w:ascii="Calibri" w:eastAsia="Calibri" w:hAnsi="Calibri" w:cs="Calibri"/>
          <w:spacing w:val="-2"/>
          <w:sz w:val="24"/>
          <w:szCs w:val="24"/>
        </w:rPr>
        <w:t>i</w:t>
      </w:r>
      <w:r>
        <w:rPr>
          <w:rFonts w:ascii="Calibri" w:eastAsia="Calibri" w:hAnsi="Calibri" w:cs="Calibri"/>
          <w:sz w:val="24"/>
          <w:szCs w:val="24"/>
        </w:rPr>
        <w:t>n</w:t>
      </w:r>
      <w:r>
        <w:rPr>
          <w:rFonts w:ascii="Calibri" w:eastAsia="Calibri" w:hAnsi="Calibri" w:cs="Calibri"/>
          <w:spacing w:val="2"/>
          <w:sz w:val="24"/>
          <w:szCs w:val="24"/>
        </w:rPr>
        <w:t xml:space="preserve"> </w:t>
      </w:r>
      <w:r>
        <w:rPr>
          <w:rFonts w:ascii="Calibri" w:eastAsia="Calibri" w:hAnsi="Calibri" w:cs="Calibri"/>
          <w:spacing w:val="-2"/>
          <w:sz w:val="24"/>
          <w:szCs w:val="24"/>
        </w:rPr>
        <w:t>a</w:t>
      </w:r>
      <w:r>
        <w:rPr>
          <w:rFonts w:ascii="Calibri" w:eastAsia="Calibri" w:hAnsi="Calibri" w:cs="Calibri"/>
          <w:spacing w:val="1"/>
          <w:sz w:val="24"/>
          <w:szCs w:val="24"/>
        </w:rPr>
        <w:t>n</w:t>
      </w:r>
      <w:r>
        <w:rPr>
          <w:rFonts w:ascii="Calibri" w:eastAsia="Calibri" w:hAnsi="Calibri" w:cs="Calibri"/>
          <w:sz w:val="24"/>
          <w:szCs w:val="24"/>
        </w:rPr>
        <w:t>y</w:t>
      </w:r>
      <w:r>
        <w:rPr>
          <w:rFonts w:ascii="Calibri" w:eastAsia="Calibri" w:hAnsi="Calibri" w:cs="Calibri"/>
          <w:spacing w:val="-1"/>
          <w:sz w:val="24"/>
          <w:szCs w:val="24"/>
        </w:rPr>
        <w:t xml:space="preserve"> </w:t>
      </w:r>
      <w:r>
        <w:rPr>
          <w:rFonts w:ascii="Calibri" w:eastAsia="Calibri" w:hAnsi="Calibri" w:cs="Calibri"/>
          <w:spacing w:val="-2"/>
          <w:sz w:val="24"/>
          <w:szCs w:val="24"/>
        </w:rPr>
        <w:t>o</w:t>
      </w:r>
      <w:r>
        <w:rPr>
          <w:rFonts w:ascii="Calibri" w:eastAsia="Calibri" w:hAnsi="Calibri" w:cs="Calibri"/>
          <w:spacing w:val="1"/>
          <w:sz w:val="24"/>
          <w:szCs w:val="24"/>
        </w:rPr>
        <w:t>t</w:t>
      </w:r>
      <w:r>
        <w:rPr>
          <w:rFonts w:ascii="Calibri" w:eastAsia="Calibri" w:hAnsi="Calibri" w:cs="Calibri"/>
          <w:spacing w:val="-1"/>
          <w:sz w:val="24"/>
          <w:szCs w:val="24"/>
        </w:rPr>
        <w:t>h</w:t>
      </w:r>
      <w:r>
        <w:rPr>
          <w:rFonts w:ascii="Calibri" w:eastAsia="Calibri" w:hAnsi="Calibri" w:cs="Calibri"/>
          <w:sz w:val="24"/>
          <w:szCs w:val="24"/>
        </w:rPr>
        <w:t>er</w:t>
      </w:r>
      <w:r>
        <w:rPr>
          <w:rFonts w:ascii="Calibri" w:eastAsia="Calibri" w:hAnsi="Calibri" w:cs="Calibri"/>
          <w:spacing w:val="-2"/>
          <w:sz w:val="24"/>
          <w:szCs w:val="24"/>
        </w:rPr>
        <w:t xml:space="preserve"> </w:t>
      </w:r>
      <w:r>
        <w:rPr>
          <w:rFonts w:ascii="Calibri" w:eastAsia="Calibri" w:hAnsi="Calibri" w:cs="Calibri"/>
          <w:sz w:val="24"/>
          <w:szCs w:val="24"/>
        </w:rPr>
        <w:t>ve</w:t>
      </w:r>
      <w:r>
        <w:rPr>
          <w:rFonts w:ascii="Calibri" w:eastAsia="Calibri" w:hAnsi="Calibri" w:cs="Calibri"/>
          <w:spacing w:val="-1"/>
          <w:sz w:val="24"/>
          <w:szCs w:val="24"/>
        </w:rPr>
        <w:t>n</w:t>
      </w:r>
      <w:r>
        <w:rPr>
          <w:rFonts w:ascii="Calibri" w:eastAsia="Calibri" w:hAnsi="Calibri" w:cs="Calibri"/>
          <w:spacing w:val="1"/>
          <w:sz w:val="24"/>
          <w:szCs w:val="24"/>
        </w:rPr>
        <w:t>u</w:t>
      </w:r>
      <w:r>
        <w:rPr>
          <w:rFonts w:ascii="Calibri" w:eastAsia="Calibri" w:hAnsi="Calibri" w:cs="Calibri"/>
          <w:sz w:val="24"/>
          <w:szCs w:val="24"/>
        </w:rPr>
        <w:t>e</w:t>
      </w:r>
      <w:r>
        <w:rPr>
          <w:rFonts w:ascii="Calibri" w:eastAsia="Calibri" w:hAnsi="Calibri" w:cs="Calibri"/>
          <w:spacing w:val="-6"/>
          <w:sz w:val="24"/>
          <w:szCs w:val="24"/>
        </w:rPr>
        <w:t xml:space="preserve"> </w:t>
      </w:r>
      <w:r>
        <w:rPr>
          <w:rFonts w:ascii="Calibri" w:eastAsia="Calibri" w:hAnsi="Calibri" w:cs="Calibri"/>
          <w:sz w:val="24"/>
          <w:szCs w:val="24"/>
        </w:rPr>
        <w:t>or</w:t>
      </w:r>
      <w:r>
        <w:rPr>
          <w:rFonts w:ascii="Calibri" w:eastAsia="Calibri" w:hAnsi="Calibri" w:cs="Calibri"/>
          <w:spacing w:val="-3"/>
          <w:sz w:val="24"/>
          <w:szCs w:val="24"/>
        </w:rPr>
        <w:t xml:space="preserve"> </w:t>
      </w:r>
      <w:r>
        <w:rPr>
          <w:rFonts w:ascii="Calibri" w:eastAsia="Calibri" w:hAnsi="Calibri" w:cs="Calibri"/>
          <w:spacing w:val="1"/>
          <w:sz w:val="24"/>
          <w:szCs w:val="24"/>
        </w:rPr>
        <w:t>f</w:t>
      </w:r>
      <w:r>
        <w:rPr>
          <w:rFonts w:ascii="Calibri" w:eastAsia="Calibri" w:hAnsi="Calibri" w:cs="Calibri"/>
          <w:sz w:val="24"/>
          <w:szCs w:val="24"/>
        </w:rPr>
        <w:t>o</w:t>
      </w:r>
      <w:r>
        <w:rPr>
          <w:rFonts w:ascii="Calibri" w:eastAsia="Calibri" w:hAnsi="Calibri" w:cs="Calibri"/>
          <w:spacing w:val="1"/>
          <w:sz w:val="24"/>
          <w:szCs w:val="24"/>
        </w:rPr>
        <w:t>r</w:t>
      </w:r>
      <w:r>
        <w:rPr>
          <w:rFonts w:ascii="Calibri" w:eastAsia="Calibri" w:hAnsi="Calibri" w:cs="Calibri"/>
          <w:spacing w:val="-1"/>
          <w:sz w:val="24"/>
          <w:szCs w:val="24"/>
        </w:rPr>
        <w:t>u</w:t>
      </w:r>
      <w:r>
        <w:rPr>
          <w:rFonts w:ascii="Calibri" w:eastAsia="Calibri" w:hAnsi="Calibri" w:cs="Calibri"/>
          <w:sz w:val="24"/>
          <w:szCs w:val="24"/>
        </w:rPr>
        <w:t>m</w:t>
      </w:r>
      <w:r>
        <w:rPr>
          <w:rFonts w:ascii="Calibri" w:eastAsia="Calibri" w:hAnsi="Calibri" w:cs="Calibri"/>
          <w:spacing w:val="-5"/>
          <w:sz w:val="24"/>
          <w:szCs w:val="24"/>
        </w:rPr>
        <w:t xml:space="preserve"> </w:t>
      </w:r>
      <w:r>
        <w:rPr>
          <w:rFonts w:ascii="Calibri" w:eastAsia="Calibri" w:hAnsi="Calibri" w:cs="Calibri"/>
          <w:spacing w:val="1"/>
          <w:sz w:val="24"/>
          <w:szCs w:val="24"/>
        </w:rPr>
        <w:t>t</w:t>
      </w:r>
      <w:r>
        <w:rPr>
          <w:rFonts w:ascii="Calibri" w:eastAsia="Calibri" w:hAnsi="Calibri" w:cs="Calibri"/>
          <w:sz w:val="24"/>
          <w:szCs w:val="24"/>
        </w:rPr>
        <w:t>o</w:t>
      </w:r>
      <w:r>
        <w:rPr>
          <w:rFonts w:ascii="Calibri" w:eastAsia="Calibri" w:hAnsi="Calibri" w:cs="Calibri"/>
          <w:spacing w:val="-2"/>
          <w:sz w:val="24"/>
          <w:szCs w:val="24"/>
        </w:rPr>
        <w:t xml:space="preserve"> </w:t>
      </w:r>
      <w:r>
        <w:rPr>
          <w:rFonts w:ascii="Calibri" w:eastAsia="Calibri" w:hAnsi="Calibri" w:cs="Calibri"/>
          <w:spacing w:val="1"/>
          <w:sz w:val="24"/>
          <w:szCs w:val="24"/>
        </w:rPr>
        <w:t>th</w:t>
      </w:r>
      <w:r>
        <w:rPr>
          <w:rFonts w:ascii="Calibri" w:eastAsia="Calibri" w:hAnsi="Calibri" w:cs="Calibri"/>
          <w:sz w:val="24"/>
          <w:szCs w:val="24"/>
        </w:rPr>
        <w:t>e</w:t>
      </w:r>
      <w:r>
        <w:rPr>
          <w:rFonts w:ascii="Calibri" w:eastAsia="Calibri" w:hAnsi="Calibri" w:cs="Calibri"/>
          <w:spacing w:val="-3"/>
          <w:sz w:val="24"/>
          <w:szCs w:val="24"/>
        </w:rPr>
        <w:t xml:space="preserve"> </w:t>
      </w:r>
      <w:r>
        <w:rPr>
          <w:rFonts w:ascii="Calibri" w:eastAsia="Calibri" w:hAnsi="Calibri" w:cs="Calibri"/>
          <w:spacing w:val="1"/>
          <w:sz w:val="24"/>
          <w:szCs w:val="24"/>
        </w:rPr>
        <w:t>p</w:t>
      </w:r>
      <w:r>
        <w:rPr>
          <w:rFonts w:ascii="Calibri" w:eastAsia="Calibri" w:hAnsi="Calibri" w:cs="Calibri"/>
          <w:sz w:val="24"/>
          <w:szCs w:val="24"/>
        </w:rPr>
        <w:t>r</w:t>
      </w:r>
      <w:r>
        <w:rPr>
          <w:rFonts w:ascii="Calibri" w:eastAsia="Calibri" w:hAnsi="Calibri" w:cs="Calibri"/>
          <w:spacing w:val="-1"/>
          <w:sz w:val="24"/>
          <w:szCs w:val="24"/>
        </w:rPr>
        <w:t>o</w:t>
      </w:r>
      <w:r>
        <w:rPr>
          <w:rFonts w:ascii="Calibri" w:eastAsia="Calibri" w:hAnsi="Calibri" w:cs="Calibri"/>
          <w:spacing w:val="1"/>
          <w:sz w:val="24"/>
          <w:szCs w:val="24"/>
        </w:rPr>
        <w:t>p</w:t>
      </w:r>
      <w:r>
        <w:rPr>
          <w:rFonts w:ascii="Calibri" w:eastAsia="Calibri" w:hAnsi="Calibri" w:cs="Calibri"/>
          <w:sz w:val="24"/>
          <w:szCs w:val="24"/>
        </w:rPr>
        <w:t>er</w:t>
      </w:r>
      <w:r>
        <w:rPr>
          <w:rFonts w:ascii="Calibri" w:eastAsia="Calibri" w:hAnsi="Calibri" w:cs="Calibri"/>
          <w:spacing w:val="-3"/>
          <w:sz w:val="24"/>
          <w:szCs w:val="24"/>
        </w:rPr>
        <w:t xml:space="preserve"> v</w:t>
      </w:r>
      <w:r>
        <w:rPr>
          <w:rFonts w:ascii="Calibri" w:eastAsia="Calibri" w:hAnsi="Calibri" w:cs="Calibri"/>
          <w:sz w:val="24"/>
          <w:szCs w:val="24"/>
        </w:rPr>
        <w:t>e</w:t>
      </w:r>
      <w:r>
        <w:rPr>
          <w:rFonts w:ascii="Calibri" w:eastAsia="Calibri" w:hAnsi="Calibri" w:cs="Calibri"/>
          <w:spacing w:val="1"/>
          <w:sz w:val="24"/>
          <w:szCs w:val="24"/>
        </w:rPr>
        <w:t>n</w:t>
      </w:r>
      <w:r>
        <w:rPr>
          <w:rFonts w:ascii="Calibri" w:eastAsia="Calibri" w:hAnsi="Calibri" w:cs="Calibri"/>
          <w:spacing w:val="8"/>
          <w:sz w:val="24"/>
          <w:szCs w:val="24"/>
        </w:rPr>
        <w:t>u</w:t>
      </w:r>
      <w:r>
        <w:rPr>
          <w:rFonts w:ascii="Calibri" w:eastAsia="Calibri" w:hAnsi="Calibri" w:cs="Calibri"/>
          <w:sz w:val="24"/>
          <w:szCs w:val="24"/>
        </w:rPr>
        <w:t>e</w:t>
      </w:r>
      <w:r>
        <w:rPr>
          <w:rFonts w:ascii="Calibri" w:eastAsia="Calibri" w:hAnsi="Calibri" w:cs="Calibri"/>
          <w:spacing w:val="-4"/>
          <w:sz w:val="24"/>
          <w:szCs w:val="24"/>
        </w:rPr>
        <w:t xml:space="preserve"> </w:t>
      </w:r>
      <w:r>
        <w:rPr>
          <w:rFonts w:ascii="Calibri" w:eastAsia="Calibri" w:hAnsi="Calibri" w:cs="Calibri"/>
          <w:sz w:val="24"/>
          <w:szCs w:val="24"/>
        </w:rPr>
        <w:t xml:space="preserve">or </w:t>
      </w:r>
      <w:r>
        <w:rPr>
          <w:rFonts w:ascii="Calibri" w:eastAsia="Calibri" w:hAnsi="Calibri" w:cs="Calibri"/>
          <w:spacing w:val="1"/>
          <w:sz w:val="24"/>
          <w:szCs w:val="24"/>
        </w:rPr>
        <w:t>f</w:t>
      </w:r>
      <w:r>
        <w:rPr>
          <w:rFonts w:ascii="Calibri" w:eastAsia="Calibri" w:hAnsi="Calibri" w:cs="Calibri"/>
          <w:sz w:val="24"/>
          <w:szCs w:val="24"/>
        </w:rPr>
        <w:t>o</w:t>
      </w:r>
      <w:r>
        <w:rPr>
          <w:rFonts w:ascii="Calibri" w:eastAsia="Calibri" w:hAnsi="Calibri" w:cs="Calibri"/>
          <w:spacing w:val="1"/>
          <w:sz w:val="24"/>
          <w:szCs w:val="24"/>
        </w:rPr>
        <w:t>ru</w:t>
      </w:r>
      <w:r>
        <w:rPr>
          <w:rFonts w:ascii="Calibri" w:eastAsia="Calibri" w:hAnsi="Calibri" w:cs="Calibri"/>
          <w:sz w:val="24"/>
          <w:szCs w:val="24"/>
        </w:rPr>
        <w:t>m.</w:t>
      </w:r>
    </w:p>
    <w:p w14:paraId="2A8C28F9" w14:textId="77777777" w:rsidR="00DA546E" w:rsidRDefault="00DA546E" w:rsidP="00E85E76">
      <w:pPr>
        <w:tabs>
          <w:tab w:val="left" w:pos="820"/>
          <w:tab w:val="left" w:pos="1530"/>
        </w:tabs>
        <w:ind w:left="0" w:right="-20"/>
        <w:rPr>
          <w:sz w:val="28"/>
          <w:szCs w:val="28"/>
        </w:rPr>
      </w:pPr>
    </w:p>
    <w:p w14:paraId="5E0C95E6" w14:textId="77777777" w:rsidR="00E10280" w:rsidRPr="00DA546E" w:rsidRDefault="00DA546E" w:rsidP="00E85E76">
      <w:pPr>
        <w:tabs>
          <w:tab w:val="left" w:pos="820"/>
          <w:tab w:val="left" w:pos="1530"/>
        </w:tabs>
        <w:ind w:left="0" w:right="-20"/>
        <w:rPr>
          <w:rFonts w:eastAsia="Calibri" w:cs="Calibri"/>
          <w:sz w:val="28"/>
          <w:szCs w:val="28"/>
        </w:rPr>
      </w:pPr>
      <w:r>
        <w:rPr>
          <w:rFonts w:ascii="Times New Roman" w:eastAsia="Times New Roman" w:hAnsi="Times New Roman" w:cs="Times New Roman"/>
          <w:b/>
          <w:bCs/>
          <w:color w:val="1F487C"/>
          <w:sz w:val="24"/>
          <w:szCs w:val="24"/>
        </w:rPr>
        <w:br/>
      </w:r>
      <w:r w:rsidR="00E10280" w:rsidRPr="00BD5110">
        <w:rPr>
          <w:rFonts w:eastAsia="Times New Roman" w:cs="Times New Roman"/>
          <w:b/>
          <w:bCs/>
          <w:sz w:val="28"/>
          <w:szCs w:val="28"/>
        </w:rPr>
        <w:t>8.</w:t>
      </w:r>
      <w:r w:rsidR="00E10280" w:rsidRPr="00BD5110">
        <w:rPr>
          <w:rFonts w:eastAsia="Times New Roman" w:cs="Times New Roman"/>
          <w:b/>
          <w:bCs/>
          <w:sz w:val="28"/>
          <w:szCs w:val="28"/>
        </w:rPr>
        <w:tab/>
      </w:r>
      <w:r w:rsidR="00E85E76" w:rsidRPr="00BD5110">
        <w:rPr>
          <w:rFonts w:eastAsia="Times New Roman" w:cs="Times New Roman"/>
          <w:b/>
          <w:bCs/>
          <w:sz w:val="28"/>
          <w:szCs w:val="28"/>
        </w:rPr>
        <w:tab/>
      </w:r>
      <w:r w:rsidR="00E10280" w:rsidRPr="00BD5110">
        <w:rPr>
          <w:rFonts w:eastAsia="Calibri" w:cs="Calibri"/>
          <w:b/>
          <w:bCs/>
          <w:spacing w:val="1"/>
          <w:sz w:val="28"/>
          <w:szCs w:val="28"/>
        </w:rPr>
        <w:t>T</w:t>
      </w:r>
      <w:r w:rsidR="00E10280" w:rsidRPr="00BD5110">
        <w:rPr>
          <w:rFonts w:eastAsia="Calibri" w:cs="Calibri"/>
          <w:b/>
          <w:bCs/>
          <w:sz w:val="28"/>
          <w:szCs w:val="28"/>
        </w:rPr>
        <w:t>ERM</w:t>
      </w:r>
      <w:r w:rsidR="00E10280" w:rsidRPr="00BD5110">
        <w:rPr>
          <w:rFonts w:eastAsia="Calibri" w:cs="Calibri"/>
          <w:b/>
          <w:bCs/>
          <w:spacing w:val="-5"/>
          <w:sz w:val="28"/>
          <w:szCs w:val="28"/>
        </w:rPr>
        <w:t xml:space="preserve"> </w:t>
      </w:r>
      <w:r w:rsidR="00E10280" w:rsidRPr="00BD5110">
        <w:rPr>
          <w:rFonts w:eastAsia="Calibri" w:cs="Calibri"/>
          <w:b/>
          <w:bCs/>
          <w:spacing w:val="1"/>
          <w:sz w:val="28"/>
          <w:szCs w:val="28"/>
        </w:rPr>
        <w:t>A</w:t>
      </w:r>
      <w:r w:rsidR="00E10280" w:rsidRPr="00BD5110">
        <w:rPr>
          <w:rFonts w:eastAsia="Calibri" w:cs="Calibri"/>
          <w:b/>
          <w:bCs/>
          <w:sz w:val="28"/>
          <w:szCs w:val="28"/>
        </w:rPr>
        <w:t>ND</w:t>
      </w:r>
      <w:r w:rsidR="00E10280" w:rsidRPr="00BD5110">
        <w:rPr>
          <w:rFonts w:eastAsia="Calibri" w:cs="Calibri"/>
          <w:b/>
          <w:bCs/>
          <w:spacing w:val="-2"/>
          <w:sz w:val="28"/>
          <w:szCs w:val="28"/>
        </w:rPr>
        <w:t xml:space="preserve"> </w:t>
      </w:r>
      <w:r w:rsidR="00E10280" w:rsidRPr="00BD5110">
        <w:rPr>
          <w:rFonts w:eastAsia="Calibri" w:cs="Calibri"/>
          <w:b/>
          <w:bCs/>
          <w:spacing w:val="1"/>
          <w:sz w:val="28"/>
          <w:szCs w:val="28"/>
        </w:rPr>
        <w:t>T</w:t>
      </w:r>
      <w:r w:rsidR="00E10280" w:rsidRPr="00BD5110">
        <w:rPr>
          <w:rFonts w:eastAsia="Calibri" w:cs="Calibri"/>
          <w:b/>
          <w:bCs/>
          <w:sz w:val="28"/>
          <w:szCs w:val="28"/>
        </w:rPr>
        <w:t>ER</w:t>
      </w:r>
      <w:r w:rsidR="00E10280" w:rsidRPr="00BD5110">
        <w:rPr>
          <w:rFonts w:eastAsia="Calibri" w:cs="Calibri"/>
          <w:b/>
          <w:bCs/>
          <w:spacing w:val="-1"/>
          <w:sz w:val="28"/>
          <w:szCs w:val="28"/>
        </w:rPr>
        <w:t>M</w:t>
      </w:r>
      <w:r w:rsidR="00E10280" w:rsidRPr="00BD5110">
        <w:rPr>
          <w:rFonts w:eastAsia="Calibri" w:cs="Calibri"/>
          <w:b/>
          <w:bCs/>
          <w:spacing w:val="1"/>
          <w:sz w:val="28"/>
          <w:szCs w:val="28"/>
        </w:rPr>
        <w:t>I</w:t>
      </w:r>
      <w:r w:rsidR="00E10280" w:rsidRPr="00BD5110">
        <w:rPr>
          <w:rFonts w:eastAsia="Calibri" w:cs="Calibri"/>
          <w:b/>
          <w:bCs/>
          <w:sz w:val="28"/>
          <w:szCs w:val="28"/>
        </w:rPr>
        <w:t>N</w:t>
      </w:r>
      <w:r w:rsidR="00E10280" w:rsidRPr="00BD5110">
        <w:rPr>
          <w:rFonts w:eastAsia="Calibri" w:cs="Calibri"/>
          <w:b/>
          <w:bCs/>
          <w:spacing w:val="-1"/>
          <w:sz w:val="28"/>
          <w:szCs w:val="28"/>
        </w:rPr>
        <w:t>A</w:t>
      </w:r>
      <w:r w:rsidR="00E10280" w:rsidRPr="00BD5110">
        <w:rPr>
          <w:rFonts w:eastAsia="Calibri" w:cs="Calibri"/>
          <w:b/>
          <w:bCs/>
          <w:spacing w:val="1"/>
          <w:sz w:val="28"/>
          <w:szCs w:val="28"/>
        </w:rPr>
        <w:t>TI</w:t>
      </w:r>
      <w:r w:rsidR="00E10280" w:rsidRPr="00BD5110">
        <w:rPr>
          <w:rFonts w:eastAsia="Calibri" w:cs="Calibri"/>
          <w:b/>
          <w:bCs/>
          <w:spacing w:val="-2"/>
          <w:sz w:val="28"/>
          <w:szCs w:val="28"/>
        </w:rPr>
        <w:t>O</w:t>
      </w:r>
      <w:r w:rsidR="00E10280" w:rsidRPr="00BD5110">
        <w:rPr>
          <w:rFonts w:eastAsia="Calibri" w:cs="Calibri"/>
          <w:b/>
          <w:bCs/>
          <w:sz w:val="28"/>
          <w:szCs w:val="28"/>
        </w:rPr>
        <w:t>N</w:t>
      </w:r>
    </w:p>
    <w:p w14:paraId="23DF704C" w14:textId="77777777" w:rsidR="00E10280" w:rsidRDefault="00E10280" w:rsidP="00E10280">
      <w:pPr>
        <w:spacing w:before="13" w:line="280" w:lineRule="exact"/>
        <w:rPr>
          <w:sz w:val="28"/>
          <w:szCs w:val="28"/>
        </w:rPr>
      </w:pPr>
    </w:p>
    <w:p w14:paraId="4DE3E1FC" w14:textId="77777777" w:rsidR="00E10280" w:rsidRPr="00DA546E" w:rsidRDefault="00E10280" w:rsidP="00DA546E">
      <w:pPr>
        <w:tabs>
          <w:tab w:val="left" w:pos="820"/>
        </w:tabs>
        <w:ind w:right="-20"/>
        <w:rPr>
          <w:rFonts w:ascii="Calibri" w:eastAsia="Calibri" w:hAnsi="Calibri" w:cs="Calibri"/>
          <w:position w:val="1"/>
          <w:sz w:val="24"/>
          <w:szCs w:val="24"/>
        </w:rPr>
      </w:pPr>
      <w:r>
        <w:rPr>
          <w:rFonts w:ascii="Times New Roman" w:eastAsia="Times New Roman" w:hAnsi="Times New Roman" w:cs="Times New Roman"/>
          <w:b/>
          <w:bCs/>
          <w:sz w:val="24"/>
          <w:szCs w:val="24"/>
        </w:rPr>
        <w:t>8.1.</w:t>
      </w:r>
      <w:r>
        <w:rPr>
          <w:rFonts w:ascii="Times New Roman" w:eastAsia="Times New Roman" w:hAnsi="Times New Roman" w:cs="Times New Roman"/>
          <w:b/>
          <w:bCs/>
          <w:sz w:val="24"/>
          <w:szCs w:val="24"/>
        </w:rPr>
        <w:tab/>
      </w:r>
      <w:r>
        <w:rPr>
          <w:rFonts w:ascii="Calibri" w:eastAsia="Calibri" w:hAnsi="Calibri" w:cs="Calibri"/>
          <w:b/>
          <w:bCs/>
          <w:spacing w:val="1"/>
          <w:sz w:val="24"/>
          <w:szCs w:val="24"/>
        </w:rPr>
        <w:t>T</w:t>
      </w:r>
      <w:r>
        <w:rPr>
          <w:rFonts w:ascii="Calibri" w:eastAsia="Calibri" w:hAnsi="Calibri" w:cs="Calibri"/>
          <w:b/>
          <w:bCs/>
          <w:spacing w:val="-1"/>
          <w:sz w:val="24"/>
          <w:szCs w:val="24"/>
        </w:rPr>
        <w:t>e</w:t>
      </w:r>
      <w:r>
        <w:rPr>
          <w:rFonts w:ascii="Calibri" w:eastAsia="Calibri" w:hAnsi="Calibri" w:cs="Calibri"/>
          <w:b/>
          <w:bCs/>
          <w:spacing w:val="1"/>
          <w:sz w:val="24"/>
          <w:szCs w:val="24"/>
        </w:rPr>
        <w:t>r</w:t>
      </w:r>
      <w:r>
        <w:rPr>
          <w:rFonts w:ascii="Calibri" w:eastAsia="Calibri" w:hAnsi="Calibri" w:cs="Calibri"/>
          <w:b/>
          <w:bCs/>
          <w:sz w:val="24"/>
          <w:szCs w:val="24"/>
        </w:rPr>
        <w:t>m of t</w:t>
      </w:r>
      <w:r>
        <w:rPr>
          <w:rFonts w:ascii="Calibri" w:eastAsia="Calibri" w:hAnsi="Calibri" w:cs="Calibri"/>
          <w:b/>
          <w:bCs/>
          <w:spacing w:val="1"/>
          <w:sz w:val="24"/>
          <w:szCs w:val="24"/>
        </w:rPr>
        <w:t>h</w:t>
      </w:r>
      <w:r>
        <w:rPr>
          <w:rFonts w:ascii="Calibri" w:eastAsia="Calibri" w:hAnsi="Calibri" w:cs="Calibri"/>
          <w:b/>
          <w:bCs/>
          <w:sz w:val="24"/>
          <w:szCs w:val="24"/>
        </w:rPr>
        <w:t>e</w:t>
      </w:r>
      <w:r>
        <w:rPr>
          <w:rFonts w:ascii="Calibri" w:eastAsia="Calibri" w:hAnsi="Calibri" w:cs="Calibri"/>
          <w:b/>
          <w:bCs/>
          <w:spacing w:val="-4"/>
          <w:sz w:val="24"/>
          <w:szCs w:val="24"/>
        </w:rPr>
        <w:t xml:space="preserve"> </w:t>
      </w:r>
      <w:r>
        <w:rPr>
          <w:rFonts w:ascii="Calibri" w:eastAsia="Calibri" w:hAnsi="Calibri" w:cs="Calibri"/>
          <w:b/>
          <w:bCs/>
          <w:spacing w:val="1"/>
          <w:sz w:val="24"/>
          <w:szCs w:val="24"/>
        </w:rPr>
        <w:t>A</w:t>
      </w:r>
      <w:r>
        <w:rPr>
          <w:rFonts w:ascii="Calibri" w:eastAsia="Calibri" w:hAnsi="Calibri" w:cs="Calibri"/>
          <w:b/>
          <w:bCs/>
          <w:spacing w:val="-1"/>
          <w:sz w:val="24"/>
          <w:szCs w:val="24"/>
        </w:rPr>
        <w:t>g</w:t>
      </w:r>
      <w:r>
        <w:rPr>
          <w:rFonts w:ascii="Calibri" w:eastAsia="Calibri" w:hAnsi="Calibri" w:cs="Calibri"/>
          <w:b/>
          <w:bCs/>
          <w:spacing w:val="1"/>
          <w:sz w:val="24"/>
          <w:szCs w:val="24"/>
        </w:rPr>
        <w:t>r</w:t>
      </w:r>
      <w:r>
        <w:rPr>
          <w:rFonts w:ascii="Calibri" w:eastAsia="Calibri" w:hAnsi="Calibri" w:cs="Calibri"/>
          <w:b/>
          <w:bCs/>
          <w:spacing w:val="-1"/>
          <w:sz w:val="24"/>
          <w:szCs w:val="24"/>
        </w:rPr>
        <w:t>eeme</w:t>
      </w:r>
      <w:r>
        <w:rPr>
          <w:rFonts w:ascii="Calibri" w:eastAsia="Calibri" w:hAnsi="Calibri" w:cs="Calibri"/>
          <w:b/>
          <w:bCs/>
          <w:spacing w:val="1"/>
          <w:sz w:val="24"/>
          <w:szCs w:val="24"/>
        </w:rPr>
        <w:t>n</w:t>
      </w:r>
      <w:r>
        <w:rPr>
          <w:rFonts w:ascii="Calibri" w:eastAsia="Calibri" w:hAnsi="Calibri" w:cs="Calibri"/>
          <w:b/>
          <w:bCs/>
          <w:sz w:val="24"/>
          <w:szCs w:val="24"/>
        </w:rPr>
        <w:t>t;</w:t>
      </w:r>
      <w:r>
        <w:rPr>
          <w:rFonts w:ascii="Calibri" w:eastAsia="Calibri" w:hAnsi="Calibri" w:cs="Calibri"/>
          <w:b/>
          <w:bCs/>
          <w:spacing w:val="-4"/>
          <w:sz w:val="24"/>
          <w:szCs w:val="24"/>
        </w:rPr>
        <w:t xml:space="preserve"> </w:t>
      </w:r>
      <w:r>
        <w:rPr>
          <w:rFonts w:ascii="Calibri" w:eastAsia="Calibri" w:hAnsi="Calibri" w:cs="Calibri"/>
          <w:b/>
          <w:bCs/>
          <w:spacing w:val="-1"/>
          <w:sz w:val="24"/>
          <w:szCs w:val="24"/>
        </w:rPr>
        <w:t>Re</w:t>
      </w:r>
      <w:r>
        <w:rPr>
          <w:rFonts w:ascii="Calibri" w:eastAsia="Calibri" w:hAnsi="Calibri" w:cs="Calibri"/>
          <w:b/>
          <w:bCs/>
          <w:sz w:val="24"/>
          <w:szCs w:val="24"/>
        </w:rPr>
        <w:t>vis</w:t>
      </w:r>
      <w:r>
        <w:rPr>
          <w:rFonts w:ascii="Calibri" w:eastAsia="Calibri" w:hAnsi="Calibri" w:cs="Calibri"/>
          <w:b/>
          <w:bCs/>
          <w:spacing w:val="1"/>
          <w:sz w:val="24"/>
          <w:szCs w:val="24"/>
        </w:rPr>
        <w:t>i</w:t>
      </w:r>
      <w:r>
        <w:rPr>
          <w:rFonts w:ascii="Calibri" w:eastAsia="Calibri" w:hAnsi="Calibri" w:cs="Calibri"/>
          <w:b/>
          <w:bCs/>
          <w:sz w:val="24"/>
          <w:szCs w:val="24"/>
        </w:rPr>
        <w:t>o</w:t>
      </w:r>
      <w:r>
        <w:rPr>
          <w:rFonts w:ascii="Calibri" w:eastAsia="Calibri" w:hAnsi="Calibri" w:cs="Calibri"/>
          <w:b/>
          <w:bCs/>
          <w:spacing w:val="1"/>
          <w:sz w:val="24"/>
          <w:szCs w:val="24"/>
        </w:rPr>
        <w:t>n</w:t>
      </w:r>
      <w:r>
        <w:rPr>
          <w:rFonts w:ascii="Calibri" w:eastAsia="Calibri" w:hAnsi="Calibri" w:cs="Calibri"/>
          <w:b/>
          <w:bCs/>
          <w:sz w:val="24"/>
          <w:szCs w:val="24"/>
        </w:rPr>
        <w:t>s.</w:t>
      </w:r>
      <w:r>
        <w:rPr>
          <w:rFonts w:ascii="Calibri" w:eastAsia="Calibri" w:hAnsi="Calibri" w:cs="Calibri"/>
          <w:b/>
          <w:bCs/>
          <w:spacing w:val="-4"/>
          <w:sz w:val="24"/>
          <w:szCs w:val="24"/>
        </w:rPr>
        <w:t xml:space="preserve"> </w:t>
      </w:r>
      <w:r>
        <w:rPr>
          <w:rFonts w:ascii="Calibri" w:eastAsia="Calibri" w:hAnsi="Calibri" w:cs="Calibri"/>
          <w:b/>
          <w:bCs/>
          <w:sz w:val="24"/>
          <w:szCs w:val="24"/>
        </w:rPr>
        <w:t>.</w:t>
      </w:r>
      <w:r>
        <w:rPr>
          <w:rFonts w:ascii="Calibri" w:eastAsia="Calibri" w:hAnsi="Calibri" w:cs="Calibri"/>
          <w:b/>
          <w:bCs/>
          <w:spacing w:val="2"/>
          <w:sz w:val="24"/>
          <w:szCs w:val="24"/>
        </w:rPr>
        <w:t xml:space="preserve"> </w:t>
      </w:r>
      <w:r>
        <w:rPr>
          <w:rFonts w:ascii="Calibri" w:eastAsia="Calibri" w:hAnsi="Calibri" w:cs="Calibri"/>
          <w:spacing w:val="-2"/>
          <w:sz w:val="24"/>
          <w:szCs w:val="24"/>
        </w:rPr>
        <w:t>T</w:t>
      </w:r>
      <w:r>
        <w:rPr>
          <w:rFonts w:ascii="Calibri" w:eastAsia="Calibri" w:hAnsi="Calibri" w:cs="Calibri"/>
          <w:spacing w:val="1"/>
          <w:sz w:val="24"/>
          <w:szCs w:val="24"/>
        </w:rPr>
        <w:t>h</w:t>
      </w:r>
      <w:r>
        <w:rPr>
          <w:rFonts w:ascii="Calibri" w:eastAsia="Calibri" w:hAnsi="Calibri" w:cs="Calibri"/>
          <w:sz w:val="24"/>
          <w:szCs w:val="24"/>
        </w:rPr>
        <w:t>e</w:t>
      </w:r>
      <w:r>
        <w:rPr>
          <w:rFonts w:ascii="Calibri" w:eastAsia="Calibri" w:hAnsi="Calibri" w:cs="Calibri"/>
          <w:spacing w:val="-2"/>
          <w:sz w:val="24"/>
          <w:szCs w:val="24"/>
        </w:rPr>
        <w:t xml:space="preserve"> </w:t>
      </w:r>
      <w:r>
        <w:rPr>
          <w:rFonts w:ascii="Calibri" w:eastAsia="Calibri" w:hAnsi="Calibri" w:cs="Calibri"/>
          <w:spacing w:val="1"/>
          <w:sz w:val="24"/>
          <w:szCs w:val="24"/>
        </w:rPr>
        <w:t>d</w:t>
      </w:r>
      <w:r>
        <w:rPr>
          <w:rFonts w:ascii="Calibri" w:eastAsia="Calibri" w:hAnsi="Calibri" w:cs="Calibri"/>
          <w:spacing w:val="-1"/>
          <w:sz w:val="24"/>
          <w:szCs w:val="24"/>
        </w:rPr>
        <w:t>u</w:t>
      </w:r>
      <w:r>
        <w:rPr>
          <w:rFonts w:ascii="Calibri" w:eastAsia="Calibri" w:hAnsi="Calibri" w:cs="Calibri"/>
          <w:spacing w:val="1"/>
          <w:sz w:val="24"/>
          <w:szCs w:val="24"/>
        </w:rPr>
        <w:t>t</w:t>
      </w:r>
      <w:r>
        <w:rPr>
          <w:rFonts w:ascii="Calibri" w:eastAsia="Calibri" w:hAnsi="Calibri" w:cs="Calibri"/>
          <w:sz w:val="24"/>
          <w:szCs w:val="24"/>
        </w:rPr>
        <w:t xml:space="preserve">ies </w:t>
      </w:r>
      <w:r>
        <w:rPr>
          <w:rFonts w:ascii="Calibri" w:eastAsia="Calibri" w:hAnsi="Calibri" w:cs="Calibri"/>
          <w:spacing w:val="-2"/>
          <w:sz w:val="24"/>
          <w:szCs w:val="24"/>
        </w:rPr>
        <w:t>a</w:t>
      </w:r>
      <w:r>
        <w:rPr>
          <w:rFonts w:ascii="Calibri" w:eastAsia="Calibri" w:hAnsi="Calibri" w:cs="Calibri"/>
          <w:spacing w:val="1"/>
          <w:sz w:val="24"/>
          <w:szCs w:val="24"/>
        </w:rPr>
        <w:t>n</w:t>
      </w:r>
      <w:r>
        <w:rPr>
          <w:rFonts w:ascii="Calibri" w:eastAsia="Calibri" w:hAnsi="Calibri" w:cs="Calibri"/>
          <w:sz w:val="24"/>
          <w:szCs w:val="24"/>
        </w:rPr>
        <w:t>d</w:t>
      </w:r>
      <w:r>
        <w:rPr>
          <w:rFonts w:ascii="Calibri" w:eastAsia="Calibri" w:hAnsi="Calibri" w:cs="Calibri"/>
          <w:spacing w:val="-1"/>
          <w:sz w:val="24"/>
          <w:szCs w:val="24"/>
        </w:rPr>
        <w:t xml:space="preserve"> </w:t>
      </w:r>
      <w:r>
        <w:rPr>
          <w:rFonts w:ascii="Calibri" w:eastAsia="Calibri" w:hAnsi="Calibri" w:cs="Calibri"/>
          <w:sz w:val="24"/>
          <w:szCs w:val="24"/>
        </w:rPr>
        <w:t>o</w:t>
      </w:r>
      <w:r>
        <w:rPr>
          <w:rFonts w:ascii="Calibri" w:eastAsia="Calibri" w:hAnsi="Calibri" w:cs="Calibri"/>
          <w:spacing w:val="2"/>
          <w:sz w:val="24"/>
          <w:szCs w:val="24"/>
        </w:rPr>
        <w:t>b</w:t>
      </w:r>
      <w:r>
        <w:rPr>
          <w:rFonts w:ascii="Calibri" w:eastAsia="Calibri" w:hAnsi="Calibri" w:cs="Calibri"/>
          <w:sz w:val="24"/>
          <w:szCs w:val="24"/>
        </w:rPr>
        <w:t>lig</w:t>
      </w:r>
      <w:r>
        <w:rPr>
          <w:rFonts w:ascii="Calibri" w:eastAsia="Calibri" w:hAnsi="Calibri" w:cs="Calibri"/>
          <w:spacing w:val="-2"/>
          <w:sz w:val="24"/>
          <w:szCs w:val="24"/>
        </w:rPr>
        <w:t>a</w:t>
      </w:r>
      <w:r>
        <w:rPr>
          <w:rFonts w:ascii="Calibri" w:eastAsia="Calibri" w:hAnsi="Calibri" w:cs="Calibri"/>
          <w:spacing w:val="1"/>
          <w:sz w:val="24"/>
          <w:szCs w:val="24"/>
        </w:rPr>
        <w:t>t</w:t>
      </w:r>
      <w:r>
        <w:rPr>
          <w:rFonts w:ascii="Calibri" w:eastAsia="Calibri" w:hAnsi="Calibri" w:cs="Calibri"/>
          <w:sz w:val="24"/>
          <w:szCs w:val="24"/>
        </w:rPr>
        <w:t>io</w:t>
      </w:r>
      <w:r>
        <w:rPr>
          <w:rFonts w:ascii="Calibri" w:eastAsia="Calibri" w:hAnsi="Calibri" w:cs="Calibri"/>
          <w:spacing w:val="2"/>
          <w:sz w:val="24"/>
          <w:szCs w:val="24"/>
        </w:rPr>
        <w:t>n</w:t>
      </w:r>
      <w:r>
        <w:rPr>
          <w:rFonts w:ascii="Calibri" w:eastAsia="Calibri" w:hAnsi="Calibri" w:cs="Calibri"/>
          <w:sz w:val="24"/>
          <w:szCs w:val="24"/>
        </w:rPr>
        <w:t>s</w:t>
      </w:r>
      <w:r>
        <w:rPr>
          <w:rFonts w:ascii="Calibri" w:eastAsia="Calibri" w:hAnsi="Calibri" w:cs="Calibri"/>
          <w:spacing w:val="-3"/>
          <w:sz w:val="24"/>
          <w:szCs w:val="24"/>
        </w:rPr>
        <w:t xml:space="preserve"> </w:t>
      </w:r>
      <w:r>
        <w:rPr>
          <w:rFonts w:ascii="Calibri" w:eastAsia="Calibri" w:hAnsi="Calibri" w:cs="Calibri"/>
          <w:sz w:val="24"/>
          <w:szCs w:val="24"/>
        </w:rPr>
        <w:t xml:space="preserve">of </w:t>
      </w:r>
      <w:r>
        <w:rPr>
          <w:rFonts w:ascii="Calibri" w:eastAsia="Calibri" w:hAnsi="Calibri" w:cs="Calibri"/>
          <w:spacing w:val="-1"/>
          <w:sz w:val="24"/>
          <w:szCs w:val="24"/>
        </w:rPr>
        <w:t>t</w:t>
      </w:r>
      <w:r>
        <w:rPr>
          <w:rFonts w:ascii="Calibri" w:eastAsia="Calibri" w:hAnsi="Calibri" w:cs="Calibri"/>
          <w:spacing w:val="1"/>
          <w:sz w:val="24"/>
          <w:szCs w:val="24"/>
        </w:rPr>
        <w:t>h</w:t>
      </w:r>
      <w:r>
        <w:rPr>
          <w:rFonts w:ascii="Calibri" w:eastAsia="Calibri" w:hAnsi="Calibri" w:cs="Calibri"/>
          <w:sz w:val="24"/>
          <w:szCs w:val="24"/>
        </w:rPr>
        <w:t>e</w:t>
      </w:r>
      <w:r>
        <w:rPr>
          <w:rFonts w:ascii="Calibri" w:eastAsia="Calibri" w:hAnsi="Calibri" w:cs="Calibri"/>
          <w:spacing w:val="-3"/>
          <w:sz w:val="24"/>
          <w:szCs w:val="24"/>
        </w:rPr>
        <w:t xml:space="preserve"> </w:t>
      </w:r>
      <w:r>
        <w:rPr>
          <w:rFonts w:ascii="Calibri" w:eastAsia="Calibri" w:hAnsi="Calibri" w:cs="Calibri"/>
          <w:sz w:val="24"/>
          <w:szCs w:val="24"/>
        </w:rPr>
        <w:t>P</w:t>
      </w:r>
      <w:r>
        <w:rPr>
          <w:rFonts w:ascii="Calibri" w:eastAsia="Calibri" w:hAnsi="Calibri" w:cs="Calibri"/>
          <w:spacing w:val="1"/>
          <w:sz w:val="24"/>
          <w:szCs w:val="24"/>
        </w:rPr>
        <w:t>a</w:t>
      </w:r>
      <w:r>
        <w:rPr>
          <w:rFonts w:ascii="Calibri" w:eastAsia="Calibri" w:hAnsi="Calibri" w:cs="Calibri"/>
          <w:spacing w:val="-2"/>
          <w:sz w:val="24"/>
          <w:szCs w:val="24"/>
        </w:rPr>
        <w:t>r</w:t>
      </w:r>
      <w:r>
        <w:rPr>
          <w:rFonts w:ascii="Calibri" w:eastAsia="Calibri" w:hAnsi="Calibri" w:cs="Calibri"/>
          <w:spacing w:val="1"/>
          <w:sz w:val="24"/>
          <w:szCs w:val="24"/>
        </w:rPr>
        <w:t>t</w:t>
      </w:r>
      <w:r>
        <w:rPr>
          <w:rFonts w:ascii="Calibri" w:eastAsia="Calibri" w:hAnsi="Calibri" w:cs="Calibri"/>
          <w:sz w:val="24"/>
          <w:szCs w:val="24"/>
        </w:rPr>
        <w:t>ies</w:t>
      </w:r>
      <w:r>
        <w:rPr>
          <w:rFonts w:ascii="Calibri" w:eastAsia="Calibri" w:hAnsi="Calibri" w:cs="Calibri"/>
          <w:spacing w:val="-5"/>
          <w:sz w:val="24"/>
          <w:szCs w:val="24"/>
        </w:rPr>
        <w:t xml:space="preserve"> </w:t>
      </w:r>
      <w:r>
        <w:rPr>
          <w:rFonts w:ascii="Calibri" w:eastAsia="Calibri" w:hAnsi="Calibri" w:cs="Calibri"/>
          <w:spacing w:val="1"/>
          <w:sz w:val="24"/>
          <w:szCs w:val="24"/>
        </w:rPr>
        <w:t>un</w:t>
      </w:r>
      <w:r>
        <w:rPr>
          <w:rFonts w:ascii="Calibri" w:eastAsia="Calibri" w:hAnsi="Calibri" w:cs="Calibri"/>
          <w:spacing w:val="-1"/>
          <w:sz w:val="24"/>
          <w:szCs w:val="24"/>
        </w:rPr>
        <w:t>d</w:t>
      </w:r>
      <w:r>
        <w:rPr>
          <w:rFonts w:ascii="Calibri" w:eastAsia="Calibri" w:hAnsi="Calibri" w:cs="Calibri"/>
          <w:sz w:val="24"/>
          <w:szCs w:val="24"/>
        </w:rPr>
        <w:t>er</w:t>
      </w:r>
      <w:r>
        <w:rPr>
          <w:rFonts w:ascii="Calibri" w:eastAsia="Calibri" w:hAnsi="Calibri" w:cs="Calibri"/>
          <w:spacing w:val="-3"/>
          <w:sz w:val="24"/>
          <w:szCs w:val="24"/>
        </w:rPr>
        <w:t xml:space="preserve"> </w:t>
      </w:r>
      <w:r>
        <w:rPr>
          <w:rFonts w:ascii="Calibri" w:eastAsia="Calibri" w:hAnsi="Calibri" w:cs="Calibri"/>
          <w:spacing w:val="1"/>
          <w:sz w:val="24"/>
          <w:szCs w:val="24"/>
        </w:rPr>
        <w:t>th</w:t>
      </w:r>
      <w:r>
        <w:rPr>
          <w:rFonts w:ascii="Calibri" w:eastAsia="Calibri" w:hAnsi="Calibri" w:cs="Calibri"/>
          <w:sz w:val="24"/>
          <w:szCs w:val="24"/>
        </w:rPr>
        <w:t>is</w:t>
      </w:r>
      <w:r w:rsidR="00E85E76">
        <w:rPr>
          <w:rFonts w:ascii="Calibri" w:eastAsia="Calibri" w:hAnsi="Calibri" w:cs="Calibri"/>
          <w:sz w:val="24"/>
          <w:szCs w:val="24"/>
        </w:rPr>
        <w:t xml:space="preserve"> </w:t>
      </w:r>
      <w:r>
        <w:rPr>
          <w:rFonts w:ascii="Calibri" w:eastAsia="Calibri" w:hAnsi="Calibri" w:cs="Calibri"/>
          <w:sz w:val="24"/>
          <w:szCs w:val="24"/>
        </w:rPr>
        <w:t>Agr</w:t>
      </w:r>
      <w:r>
        <w:rPr>
          <w:rFonts w:ascii="Calibri" w:eastAsia="Calibri" w:hAnsi="Calibri" w:cs="Calibri"/>
          <w:spacing w:val="1"/>
          <w:sz w:val="24"/>
          <w:szCs w:val="24"/>
        </w:rPr>
        <w:t>e</w:t>
      </w:r>
      <w:r>
        <w:rPr>
          <w:rFonts w:ascii="Calibri" w:eastAsia="Calibri" w:hAnsi="Calibri" w:cs="Calibri"/>
          <w:sz w:val="24"/>
          <w:szCs w:val="24"/>
        </w:rPr>
        <w:t>em</w:t>
      </w:r>
      <w:r>
        <w:rPr>
          <w:rFonts w:ascii="Calibri" w:eastAsia="Calibri" w:hAnsi="Calibri" w:cs="Calibri"/>
          <w:spacing w:val="1"/>
          <w:sz w:val="24"/>
          <w:szCs w:val="24"/>
        </w:rPr>
        <w:t>e</w:t>
      </w:r>
      <w:r>
        <w:rPr>
          <w:rFonts w:ascii="Calibri" w:eastAsia="Calibri" w:hAnsi="Calibri" w:cs="Calibri"/>
          <w:spacing w:val="-1"/>
          <w:sz w:val="24"/>
          <w:szCs w:val="24"/>
        </w:rPr>
        <w:t>n</w:t>
      </w:r>
      <w:r>
        <w:rPr>
          <w:rFonts w:ascii="Calibri" w:eastAsia="Calibri" w:hAnsi="Calibri" w:cs="Calibri"/>
          <w:sz w:val="24"/>
          <w:szCs w:val="24"/>
        </w:rPr>
        <w:t>t</w:t>
      </w:r>
      <w:r>
        <w:rPr>
          <w:rFonts w:ascii="Calibri" w:eastAsia="Calibri" w:hAnsi="Calibri" w:cs="Calibri"/>
          <w:spacing w:val="-8"/>
          <w:sz w:val="24"/>
          <w:szCs w:val="24"/>
        </w:rPr>
        <w:t xml:space="preserve"> </w:t>
      </w:r>
      <w:r>
        <w:rPr>
          <w:rFonts w:ascii="Calibri" w:eastAsia="Calibri" w:hAnsi="Calibri" w:cs="Calibri"/>
          <w:spacing w:val="-3"/>
          <w:sz w:val="24"/>
          <w:szCs w:val="24"/>
        </w:rPr>
        <w:t>s</w:t>
      </w:r>
      <w:r>
        <w:rPr>
          <w:rFonts w:ascii="Calibri" w:eastAsia="Calibri" w:hAnsi="Calibri" w:cs="Calibri"/>
          <w:spacing w:val="1"/>
          <w:sz w:val="24"/>
          <w:szCs w:val="24"/>
        </w:rPr>
        <w:t>h</w:t>
      </w:r>
      <w:r>
        <w:rPr>
          <w:rFonts w:ascii="Calibri" w:eastAsia="Calibri" w:hAnsi="Calibri" w:cs="Calibri"/>
          <w:sz w:val="24"/>
          <w:szCs w:val="24"/>
        </w:rPr>
        <w:t>all</w:t>
      </w:r>
      <w:r>
        <w:rPr>
          <w:rFonts w:ascii="Calibri" w:eastAsia="Calibri" w:hAnsi="Calibri" w:cs="Calibri"/>
          <w:spacing w:val="1"/>
          <w:sz w:val="24"/>
          <w:szCs w:val="24"/>
        </w:rPr>
        <w:t xml:space="preserve"> </w:t>
      </w:r>
      <w:r>
        <w:rPr>
          <w:rFonts w:ascii="Calibri" w:eastAsia="Calibri" w:hAnsi="Calibri" w:cs="Calibri"/>
          <w:spacing w:val="-2"/>
          <w:sz w:val="24"/>
          <w:szCs w:val="24"/>
        </w:rPr>
        <w:t>a</w:t>
      </w:r>
      <w:r>
        <w:rPr>
          <w:rFonts w:ascii="Calibri" w:eastAsia="Calibri" w:hAnsi="Calibri" w:cs="Calibri"/>
          <w:spacing w:val="1"/>
          <w:sz w:val="24"/>
          <w:szCs w:val="24"/>
        </w:rPr>
        <w:t>pp</w:t>
      </w:r>
      <w:r>
        <w:rPr>
          <w:rFonts w:ascii="Calibri" w:eastAsia="Calibri" w:hAnsi="Calibri" w:cs="Calibri"/>
          <w:sz w:val="24"/>
          <w:szCs w:val="24"/>
        </w:rPr>
        <w:t>ly</w:t>
      </w:r>
      <w:r>
        <w:rPr>
          <w:rFonts w:ascii="Calibri" w:eastAsia="Calibri" w:hAnsi="Calibri" w:cs="Calibri"/>
          <w:spacing w:val="-2"/>
          <w:sz w:val="24"/>
          <w:szCs w:val="24"/>
        </w:rPr>
        <w:t xml:space="preserve"> </w:t>
      </w:r>
      <w:r>
        <w:rPr>
          <w:rFonts w:ascii="Calibri" w:eastAsia="Calibri" w:hAnsi="Calibri" w:cs="Calibri"/>
          <w:spacing w:val="1"/>
          <w:sz w:val="24"/>
          <w:szCs w:val="24"/>
        </w:rPr>
        <w:t>f</w:t>
      </w:r>
      <w:r>
        <w:rPr>
          <w:rFonts w:ascii="Calibri" w:eastAsia="Calibri" w:hAnsi="Calibri" w:cs="Calibri"/>
          <w:spacing w:val="-2"/>
          <w:sz w:val="24"/>
          <w:szCs w:val="24"/>
        </w:rPr>
        <w:t>r</w:t>
      </w:r>
      <w:r>
        <w:rPr>
          <w:rFonts w:ascii="Calibri" w:eastAsia="Calibri" w:hAnsi="Calibri" w:cs="Calibri"/>
          <w:sz w:val="24"/>
          <w:szCs w:val="24"/>
        </w:rPr>
        <w:t xml:space="preserve">om </w:t>
      </w:r>
      <w:r>
        <w:rPr>
          <w:rFonts w:ascii="Calibri" w:eastAsia="Calibri" w:hAnsi="Calibri" w:cs="Calibri"/>
          <w:spacing w:val="-1"/>
          <w:sz w:val="24"/>
          <w:szCs w:val="24"/>
        </w:rPr>
        <w:t>t</w:t>
      </w:r>
      <w:r>
        <w:rPr>
          <w:rFonts w:ascii="Calibri" w:eastAsia="Calibri" w:hAnsi="Calibri" w:cs="Calibri"/>
          <w:spacing w:val="1"/>
          <w:sz w:val="24"/>
          <w:szCs w:val="24"/>
        </w:rPr>
        <w:t>h</w:t>
      </w:r>
      <w:r>
        <w:rPr>
          <w:rFonts w:ascii="Calibri" w:eastAsia="Calibri" w:hAnsi="Calibri" w:cs="Calibri"/>
          <w:sz w:val="24"/>
          <w:szCs w:val="24"/>
        </w:rPr>
        <w:t>e</w:t>
      </w:r>
      <w:r>
        <w:rPr>
          <w:rFonts w:ascii="Calibri" w:eastAsia="Calibri" w:hAnsi="Calibri" w:cs="Calibri"/>
          <w:spacing w:val="-3"/>
          <w:sz w:val="24"/>
          <w:szCs w:val="24"/>
        </w:rPr>
        <w:t xml:space="preserve"> </w:t>
      </w:r>
      <w:r>
        <w:rPr>
          <w:rFonts w:ascii="Calibri" w:eastAsia="Calibri" w:hAnsi="Calibri" w:cs="Calibri"/>
          <w:sz w:val="24"/>
          <w:szCs w:val="24"/>
        </w:rPr>
        <w:t>E</w:t>
      </w:r>
      <w:r>
        <w:rPr>
          <w:rFonts w:ascii="Calibri" w:eastAsia="Calibri" w:hAnsi="Calibri" w:cs="Calibri"/>
          <w:spacing w:val="1"/>
          <w:sz w:val="24"/>
          <w:szCs w:val="24"/>
        </w:rPr>
        <w:t>f</w:t>
      </w:r>
      <w:r>
        <w:rPr>
          <w:rFonts w:ascii="Calibri" w:eastAsia="Calibri" w:hAnsi="Calibri" w:cs="Calibri"/>
          <w:spacing w:val="-1"/>
          <w:sz w:val="24"/>
          <w:szCs w:val="24"/>
        </w:rPr>
        <w:t>f</w:t>
      </w:r>
      <w:r>
        <w:rPr>
          <w:rFonts w:ascii="Calibri" w:eastAsia="Calibri" w:hAnsi="Calibri" w:cs="Calibri"/>
          <w:sz w:val="24"/>
          <w:szCs w:val="24"/>
        </w:rPr>
        <w:t>ec</w:t>
      </w:r>
      <w:r>
        <w:rPr>
          <w:rFonts w:ascii="Calibri" w:eastAsia="Calibri" w:hAnsi="Calibri" w:cs="Calibri"/>
          <w:spacing w:val="1"/>
          <w:sz w:val="24"/>
          <w:szCs w:val="24"/>
        </w:rPr>
        <w:t>t</w:t>
      </w:r>
      <w:r>
        <w:rPr>
          <w:rFonts w:ascii="Calibri" w:eastAsia="Calibri" w:hAnsi="Calibri" w:cs="Calibri"/>
          <w:sz w:val="24"/>
          <w:szCs w:val="24"/>
        </w:rPr>
        <w:t>ive</w:t>
      </w:r>
      <w:r>
        <w:rPr>
          <w:rFonts w:ascii="Calibri" w:eastAsia="Calibri" w:hAnsi="Calibri" w:cs="Calibri"/>
          <w:spacing w:val="-7"/>
          <w:sz w:val="24"/>
          <w:szCs w:val="24"/>
        </w:rPr>
        <w:t xml:space="preserve"> </w:t>
      </w:r>
      <w:r>
        <w:rPr>
          <w:rFonts w:ascii="Calibri" w:eastAsia="Calibri" w:hAnsi="Calibri" w:cs="Calibri"/>
          <w:spacing w:val="1"/>
          <w:sz w:val="24"/>
          <w:szCs w:val="24"/>
        </w:rPr>
        <w:t>D</w:t>
      </w:r>
      <w:r>
        <w:rPr>
          <w:rFonts w:ascii="Calibri" w:eastAsia="Calibri" w:hAnsi="Calibri" w:cs="Calibri"/>
          <w:spacing w:val="-2"/>
          <w:sz w:val="24"/>
          <w:szCs w:val="24"/>
        </w:rPr>
        <w:t>a</w:t>
      </w:r>
      <w:r>
        <w:rPr>
          <w:rFonts w:ascii="Calibri" w:eastAsia="Calibri" w:hAnsi="Calibri" w:cs="Calibri"/>
          <w:spacing w:val="1"/>
          <w:sz w:val="24"/>
          <w:szCs w:val="24"/>
        </w:rPr>
        <w:t>t</w:t>
      </w:r>
      <w:r>
        <w:rPr>
          <w:rFonts w:ascii="Calibri" w:eastAsia="Calibri" w:hAnsi="Calibri" w:cs="Calibri"/>
          <w:sz w:val="24"/>
          <w:szCs w:val="24"/>
        </w:rPr>
        <w:t>e</w:t>
      </w:r>
      <w:r>
        <w:rPr>
          <w:rFonts w:ascii="Calibri" w:eastAsia="Calibri" w:hAnsi="Calibri" w:cs="Calibri"/>
          <w:spacing w:val="-3"/>
          <w:sz w:val="24"/>
          <w:szCs w:val="24"/>
        </w:rPr>
        <w:t xml:space="preserve"> </w:t>
      </w:r>
      <w:r>
        <w:rPr>
          <w:rFonts w:ascii="Calibri" w:eastAsia="Calibri" w:hAnsi="Calibri" w:cs="Calibri"/>
          <w:spacing w:val="1"/>
          <w:sz w:val="24"/>
          <w:szCs w:val="24"/>
        </w:rPr>
        <w:t>t</w:t>
      </w:r>
      <w:r>
        <w:rPr>
          <w:rFonts w:ascii="Calibri" w:eastAsia="Calibri" w:hAnsi="Calibri" w:cs="Calibri"/>
          <w:spacing w:val="-1"/>
          <w:sz w:val="24"/>
          <w:szCs w:val="24"/>
        </w:rPr>
        <w:t>h</w:t>
      </w:r>
      <w:r>
        <w:rPr>
          <w:rFonts w:ascii="Calibri" w:eastAsia="Calibri" w:hAnsi="Calibri" w:cs="Calibri"/>
          <w:sz w:val="24"/>
          <w:szCs w:val="24"/>
        </w:rPr>
        <w:t>r</w:t>
      </w:r>
      <w:r>
        <w:rPr>
          <w:rFonts w:ascii="Calibri" w:eastAsia="Calibri" w:hAnsi="Calibri" w:cs="Calibri"/>
          <w:spacing w:val="1"/>
          <w:sz w:val="24"/>
          <w:szCs w:val="24"/>
        </w:rPr>
        <w:t>ou</w:t>
      </w:r>
      <w:r>
        <w:rPr>
          <w:rFonts w:ascii="Calibri" w:eastAsia="Calibri" w:hAnsi="Calibri" w:cs="Calibri"/>
          <w:sz w:val="24"/>
          <w:szCs w:val="24"/>
        </w:rPr>
        <w:t>gh</w:t>
      </w:r>
      <w:r>
        <w:rPr>
          <w:rFonts w:ascii="Calibri" w:eastAsia="Calibri" w:hAnsi="Calibri" w:cs="Calibri"/>
          <w:spacing w:val="-4"/>
          <w:sz w:val="24"/>
          <w:szCs w:val="24"/>
        </w:rPr>
        <w:t xml:space="preserve"> </w:t>
      </w:r>
      <w:r>
        <w:rPr>
          <w:rFonts w:ascii="Calibri" w:eastAsia="Calibri" w:hAnsi="Calibri" w:cs="Calibri"/>
          <w:sz w:val="24"/>
          <w:szCs w:val="24"/>
        </w:rPr>
        <w:t>a</w:t>
      </w:r>
      <w:r>
        <w:rPr>
          <w:rFonts w:ascii="Calibri" w:eastAsia="Calibri" w:hAnsi="Calibri" w:cs="Calibri"/>
          <w:spacing w:val="-1"/>
          <w:sz w:val="24"/>
          <w:szCs w:val="24"/>
        </w:rPr>
        <w:t>n</w:t>
      </w:r>
      <w:r>
        <w:rPr>
          <w:rFonts w:ascii="Calibri" w:eastAsia="Calibri" w:hAnsi="Calibri" w:cs="Calibri"/>
          <w:sz w:val="24"/>
          <w:szCs w:val="24"/>
        </w:rPr>
        <w:t>d</w:t>
      </w:r>
      <w:r>
        <w:rPr>
          <w:rFonts w:ascii="Calibri" w:eastAsia="Calibri" w:hAnsi="Calibri" w:cs="Calibri"/>
          <w:spacing w:val="2"/>
          <w:sz w:val="24"/>
          <w:szCs w:val="24"/>
        </w:rPr>
        <w:t xml:space="preserve"> </w:t>
      </w:r>
      <w:r>
        <w:rPr>
          <w:rFonts w:ascii="Calibri" w:eastAsia="Calibri" w:hAnsi="Calibri" w:cs="Calibri"/>
          <w:spacing w:val="-2"/>
          <w:sz w:val="24"/>
          <w:szCs w:val="24"/>
        </w:rPr>
        <w:t>i</w:t>
      </w:r>
      <w:r>
        <w:rPr>
          <w:rFonts w:ascii="Calibri" w:eastAsia="Calibri" w:hAnsi="Calibri" w:cs="Calibri"/>
          <w:spacing w:val="1"/>
          <w:sz w:val="24"/>
          <w:szCs w:val="24"/>
        </w:rPr>
        <w:t>n</w:t>
      </w:r>
      <w:r>
        <w:rPr>
          <w:rFonts w:ascii="Calibri" w:eastAsia="Calibri" w:hAnsi="Calibri" w:cs="Calibri"/>
          <w:spacing w:val="-1"/>
          <w:sz w:val="24"/>
          <w:szCs w:val="24"/>
        </w:rPr>
        <w:t>c</w:t>
      </w:r>
      <w:r>
        <w:rPr>
          <w:rFonts w:ascii="Calibri" w:eastAsia="Calibri" w:hAnsi="Calibri" w:cs="Calibri"/>
          <w:sz w:val="24"/>
          <w:szCs w:val="24"/>
        </w:rPr>
        <w:t>l</w:t>
      </w:r>
      <w:r>
        <w:rPr>
          <w:rFonts w:ascii="Calibri" w:eastAsia="Calibri" w:hAnsi="Calibri" w:cs="Calibri"/>
          <w:spacing w:val="1"/>
          <w:sz w:val="24"/>
          <w:szCs w:val="24"/>
        </w:rPr>
        <w:t>ud</w:t>
      </w:r>
      <w:r>
        <w:rPr>
          <w:rFonts w:ascii="Calibri" w:eastAsia="Calibri" w:hAnsi="Calibri" w:cs="Calibri"/>
          <w:spacing w:val="-2"/>
          <w:sz w:val="24"/>
          <w:szCs w:val="24"/>
        </w:rPr>
        <w:t>i</w:t>
      </w:r>
      <w:r>
        <w:rPr>
          <w:rFonts w:ascii="Calibri" w:eastAsia="Calibri" w:hAnsi="Calibri" w:cs="Calibri"/>
          <w:spacing w:val="1"/>
          <w:sz w:val="24"/>
          <w:szCs w:val="24"/>
        </w:rPr>
        <w:t>n</w:t>
      </w:r>
      <w:r>
        <w:rPr>
          <w:rFonts w:ascii="Calibri" w:eastAsia="Calibri" w:hAnsi="Calibri" w:cs="Calibri"/>
          <w:sz w:val="24"/>
          <w:szCs w:val="24"/>
        </w:rPr>
        <w:t>g</w:t>
      </w:r>
      <w:r>
        <w:rPr>
          <w:rFonts w:ascii="Calibri" w:eastAsia="Calibri" w:hAnsi="Calibri" w:cs="Calibri"/>
          <w:spacing w:val="-4"/>
          <w:sz w:val="24"/>
          <w:szCs w:val="24"/>
        </w:rPr>
        <w:t xml:space="preserve"> </w:t>
      </w:r>
      <w:r>
        <w:rPr>
          <w:rFonts w:ascii="Calibri" w:eastAsia="Calibri" w:hAnsi="Calibri" w:cs="Calibri"/>
          <w:spacing w:val="1"/>
          <w:sz w:val="24"/>
          <w:szCs w:val="24"/>
        </w:rPr>
        <w:t>th</w:t>
      </w:r>
      <w:r>
        <w:rPr>
          <w:rFonts w:ascii="Calibri" w:eastAsia="Calibri" w:hAnsi="Calibri" w:cs="Calibri"/>
          <w:sz w:val="24"/>
          <w:szCs w:val="24"/>
        </w:rPr>
        <w:t>e</w:t>
      </w:r>
      <w:r>
        <w:rPr>
          <w:rFonts w:ascii="Calibri" w:eastAsia="Calibri" w:hAnsi="Calibri" w:cs="Calibri"/>
          <w:spacing w:val="-3"/>
          <w:sz w:val="24"/>
          <w:szCs w:val="24"/>
        </w:rPr>
        <w:t xml:space="preserve"> </w:t>
      </w:r>
      <w:r>
        <w:rPr>
          <w:rFonts w:ascii="Calibri" w:eastAsia="Calibri" w:hAnsi="Calibri" w:cs="Calibri"/>
          <w:spacing w:val="-2"/>
          <w:sz w:val="24"/>
          <w:szCs w:val="24"/>
        </w:rPr>
        <w:t>l</w:t>
      </w:r>
      <w:r>
        <w:rPr>
          <w:rFonts w:ascii="Calibri" w:eastAsia="Calibri" w:hAnsi="Calibri" w:cs="Calibri"/>
          <w:sz w:val="24"/>
          <w:szCs w:val="24"/>
        </w:rPr>
        <w:t>ast</w:t>
      </w:r>
      <w:r>
        <w:rPr>
          <w:rFonts w:ascii="Calibri" w:eastAsia="Calibri" w:hAnsi="Calibri" w:cs="Calibri"/>
          <w:spacing w:val="2"/>
          <w:sz w:val="24"/>
          <w:szCs w:val="24"/>
        </w:rPr>
        <w:t xml:space="preserve"> </w:t>
      </w:r>
      <w:r>
        <w:rPr>
          <w:rFonts w:ascii="Calibri" w:eastAsia="Calibri" w:hAnsi="Calibri" w:cs="Calibri"/>
          <w:spacing w:val="1"/>
          <w:sz w:val="24"/>
          <w:szCs w:val="24"/>
        </w:rPr>
        <w:t>d</w:t>
      </w:r>
      <w:r>
        <w:rPr>
          <w:rFonts w:ascii="Calibri" w:eastAsia="Calibri" w:hAnsi="Calibri" w:cs="Calibri"/>
          <w:sz w:val="24"/>
          <w:szCs w:val="24"/>
        </w:rPr>
        <w:t>ay</w:t>
      </w:r>
      <w:r>
        <w:rPr>
          <w:rFonts w:ascii="Calibri" w:eastAsia="Calibri" w:hAnsi="Calibri" w:cs="Calibri"/>
          <w:spacing w:val="-4"/>
          <w:sz w:val="24"/>
          <w:szCs w:val="24"/>
        </w:rPr>
        <w:t xml:space="preserve"> </w:t>
      </w:r>
      <w:r>
        <w:rPr>
          <w:rFonts w:ascii="Calibri" w:eastAsia="Calibri" w:hAnsi="Calibri" w:cs="Calibri"/>
          <w:sz w:val="24"/>
          <w:szCs w:val="24"/>
        </w:rPr>
        <w:t xml:space="preserve">of </w:t>
      </w:r>
      <w:r>
        <w:rPr>
          <w:rFonts w:ascii="Calibri" w:eastAsia="Calibri" w:hAnsi="Calibri" w:cs="Calibri"/>
          <w:spacing w:val="-1"/>
          <w:sz w:val="24"/>
          <w:szCs w:val="24"/>
        </w:rPr>
        <w:t>t</w:t>
      </w:r>
      <w:r>
        <w:rPr>
          <w:rFonts w:ascii="Calibri" w:eastAsia="Calibri" w:hAnsi="Calibri" w:cs="Calibri"/>
          <w:spacing w:val="1"/>
          <w:sz w:val="24"/>
          <w:szCs w:val="24"/>
        </w:rPr>
        <w:t>h</w:t>
      </w:r>
      <w:r>
        <w:rPr>
          <w:rFonts w:ascii="Calibri" w:eastAsia="Calibri" w:hAnsi="Calibri" w:cs="Calibri"/>
          <w:sz w:val="24"/>
          <w:szCs w:val="24"/>
        </w:rPr>
        <w:t xml:space="preserve">e </w:t>
      </w:r>
      <w:r>
        <w:rPr>
          <w:rFonts w:ascii="Calibri" w:eastAsia="Calibri" w:hAnsi="Calibri" w:cs="Calibri"/>
          <w:spacing w:val="-1"/>
          <w:sz w:val="24"/>
          <w:szCs w:val="24"/>
        </w:rPr>
        <w:t>c</w:t>
      </w:r>
      <w:r>
        <w:rPr>
          <w:rFonts w:ascii="Calibri" w:eastAsia="Calibri" w:hAnsi="Calibri" w:cs="Calibri"/>
          <w:sz w:val="24"/>
          <w:szCs w:val="24"/>
        </w:rPr>
        <w:t>al</w:t>
      </w:r>
      <w:r>
        <w:rPr>
          <w:rFonts w:ascii="Calibri" w:eastAsia="Calibri" w:hAnsi="Calibri" w:cs="Calibri"/>
          <w:spacing w:val="1"/>
          <w:sz w:val="24"/>
          <w:szCs w:val="24"/>
        </w:rPr>
        <w:t>end</w:t>
      </w:r>
      <w:r>
        <w:rPr>
          <w:rFonts w:ascii="Calibri" w:eastAsia="Calibri" w:hAnsi="Calibri" w:cs="Calibri"/>
          <w:sz w:val="24"/>
          <w:szCs w:val="24"/>
        </w:rPr>
        <w:t>ar</w:t>
      </w:r>
      <w:r>
        <w:rPr>
          <w:rFonts w:ascii="Calibri" w:eastAsia="Calibri" w:hAnsi="Calibri" w:cs="Calibri"/>
          <w:spacing w:val="-4"/>
          <w:sz w:val="24"/>
          <w:szCs w:val="24"/>
        </w:rPr>
        <w:t xml:space="preserve"> </w:t>
      </w:r>
      <w:r>
        <w:rPr>
          <w:rFonts w:ascii="Calibri" w:eastAsia="Calibri" w:hAnsi="Calibri" w:cs="Calibri"/>
          <w:sz w:val="24"/>
          <w:szCs w:val="24"/>
        </w:rPr>
        <w:t>m</w:t>
      </w:r>
      <w:r>
        <w:rPr>
          <w:rFonts w:ascii="Calibri" w:eastAsia="Calibri" w:hAnsi="Calibri" w:cs="Calibri"/>
          <w:spacing w:val="1"/>
          <w:sz w:val="24"/>
          <w:szCs w:val="24"/>
        </w:rPr>
        <w:t>o</w:t>
      </w:r>
      <w:r>
        <w:rPr>
          <w:rFonts w:ascii="Calibri" w:eastAsia="Calibri" w:hAnsi="Calibri" w:cs="Calibri"/>
          <w:spacing w:val="-1"/>
          <w:sz w:val="24"/>
          <w:szCs w:val="24"/>
        </w:rPr>
        <w:t>n</w:t>
      </w:r>
      <w:r>
        <w:rPr>
          <w:rFonts w:ascii="Calibri" w:eastAsia="Calibri" w:hAnsi="Calibri" w:cs="Calibri"/>
          <w:spacing w:val="1"/>
          <w:sz w:val="24"/>
          <w:szCs w:val="24"/>
        </w:rPr>
        <w:t>t</w:t>
      </w:r>
      <w:r>
        <w:rPr>
          <w:rFonts w:ascii="Calibri" w:eastAsia="Calibri" w:hAnsi="Calibri" w:cs="Calibri"/>
          <w:sz w:val="24"/>
          <w:szCs w:val="24"/>
        </w:rPr>
        <w:t>h</w:t>
      </w:r>
      <w:r>
        <w:rPr>
          <w:rFonts w:ascii="Calibri" w:eastAsia="Calibri" w:hAnsi="Calibri" w:cs="Calibri"/>
          <w:spacing w:val="-2"/>
          <w:sz w:val="24"/>
          <w:szCs w:val="24"/>
        </w:rPr>
        <w:t xml:space="preserve"> </w:t>
      </w:r>
      <w:r>
        <w:rPr>
          <w:rFonts w:ascii="Calibri" w:eastAsia="Calibri" w:hAnsi="Calibri" w:cs="Calibri"/>
          <w:sz w:val="24"/>
          <w:szCs w:val="24"/>
        </w:rPr>
        <w:t>si</w:t>
      </w:r>
      <w:r>
        <w:rPr>
          <w:rFonts w:ascii="Calibri" w:eastAsia="Calibri" w:hAnsi="Calibri" w:cs="Calibri"/>
          <w:spacing w:val="-1"/>
          <w:sz w:val="24"/>
          <w:szCs w:val="24"/>
        </w:rPr>
        <w:t>x</w:t>
      </w:r>
      <w:r>
        <w:rPr>
          <w:rFonts w:ascii="Calibri" w:eastAsia="Calibri" w:hAnsi="Calibri" w:cs="Calibri"/>
          <w:spacing w:val="1"/>
          <w:sz w:val="24"/>
          <w:szCs w:val="24"/>
        </w:rPr>
        <w:t>t</w:t>
      </w:r>
      <w:r>
        <w:rPr>
          <w:rFonts w:ascii="Calibri" w:eastAsia="Calibri" w:hAnsi="Calibri" w:cs="Calibri"/>
          <w:sz w:val="24"/>
          <w:szCs w:val="24"/>
        </w:rPr>
        <w:t>y</w:t>
      </w:r>
      <w:r>
        <w:rPr>
          <w:rFonts w:ascii="Calibri" w:eastAsia="Calibri" w:hAnsi="Calibri" w:cs="Calibri"/>
          <w:spacing w:val="-2"/>
          <w:sz w:val="24"/>
          <w:szCs w:val="24"/>
        </w:rPr>
        <w:t xml:space="preserve"> </w:t>
      </w:r>
      <w:r>
        <w:rPr>
          <w:rFonts w:ascii="Calibri" w:eastAsia="Calibri" w:hAnsi="Calibri" w:cs="Calibri"/>
          <w:sz w:val="24"/>
          <w:szCs w:val="24"/>
        </w:rPr>
        <w:t>(6</w:t>
      </w:r>
      <w:r>
        <w:rPr>
          <w:rFonts w:ascii="Calibri" w:eastAsia="Calibri" w:hAnsi="Calibri" w:cs="Calibri"/>
          <w:spacing w:val="-1"/>
          <w:sz w:val="24"/>
          <w:szCs w:val="24"/>
        </w:rPr>
        <w:t>0</w:t>
      </w:r>
      <w:r>
        <w:rPr>
          <w:rFonts w:ascii="Calibri" w:eastAsia="Calibri" w:hAnsi="Calibri" w:cs="Calibri"/>
          <w:sz w:val="24"/>
          <w:szCs w:val="24"/>
        </w:rPr>
        <w:t>)</w:t>
      </w:r>
      <w:r>
        <w:rPr>
          <w:rFonts w:ascii="Calibri" w:eastAsia="Calibri" w:hAnsi="Calibri" w:cs="Calibri"/>
          <w:spacing w:val="-3"/>
          <w:sz w:val="24"/>
          <w:szCs w:val="24"/>
        </w:rPr>
        <w:t xml:space="preserve"> </w:t>
      </w:r>
      <w:r>
        <w:rPr>
          <w:rFonts w:ascii="Calibri" w:eastAsia="Calibri" w:hAnsi="Calibri" w:cs="Calibri"/>
          <w:sz w:val="24"/>
          <w:szCs w:val="24"/>
        </w:rPr>
        <w:t>m</w:t>
      </w:r>
      <w:r>
        <w:rPr>
          <w:rFonts w:ascii="Calibri" w:eastAsia="Calibri" w:hAnsi="Calibri" w:cs="Calibri"/>
          <w:spacing w:val="1"/>
          <w:sz w:val="24"/>
          <w:szCs w:val="24"/>
        </w:rPr>
        <w:t>on</w:t>
      </w:r>
      <w:r>
        <w:rPr>
          <w:rFonts w:ascii="Calibri" w:eastAsia="Calibri" w:hAnsi="Calibri" w:cs="Calibri"/>
          <w:spacing w:val="-1"/>
          <w:sz w:val="24"/>
          <w:szCs w:val="24"/>
        </w:rPr>
        <w:t>t</w:t>
      </w:r>
      <w:r>
        <w:rPr>
          <w:rFonts w:ascii="Calibri" w:eastAsia="Calibri" w:hAnsi="Calibri" w:cs="Calibri"/>
          <w:spacing w:val="1"/>
          <w:sz w:val="24"/>
          <w:szCs w:val="24"/>
        </w:rPr>
        <w:t>h</w:t>
      </w:r>
      <w:r>
        <w:rPr>
          <w:rFonts w:ascii="Calibri" w:eastAsia="Calibri" w:hAnsi="Calibri" w:cs="Calibri"/>
          <w:sz w:val="24"/>
          <w:szCs w:val="24"/>
        </w:rPr>
        <w:t>s</w:t>
      </w:r>
      <w:r>
        <w:rPr>
          <w:rFonts w:ascii="Calibri" w:eastAsia="Calibri" w:hAnsi="Calibri" w:cs="Calibri"/>
          <w:spacing w:val="-3"/>
          <w:sz w:val="24"/>
          <w:szCs w:val="24"/>
        </w:rPr>
        <w:t xml:space="preserve"> </w:t>
      </w:r>
      <w:r>
        <w:rPr>
          <w:rFonts w:ascii="Calibri" w:eastAsia="Calibri" w:hAnsi="Calibri" w:cs="Calibri"/>
          <w:spacing w:val="1"/>
          <w:sz w:val="24"/>
          <w:szCs w:val="24"/>
        </w:rPr>
        <w:t>f</w:t>
      </w:r>
      <w:r>
        <w:rPr>
          <w:rFonts w:ascii="Calibri" w:eastAsia="Calibri" w:hAnsi="Calibri" w:cs="Calibri"/>
          <w:sz w:val="24"/>
          <w:szCs w:val="24"/>
        </w:rPr>
        <w:t>r</w:t>
      </w:r>
      <w:r>
        <w:rPr>
          <w:rFonts w:ascii="Calibri" w:eastAsia="Calibri" w:hAnsi="Calibri" w:cs="Calibri"/>
          <w:spacing w:val="1"/>
          <w:sz w:val="24"/>
          <w:szCs w:val="24"/>
        </w:rPr>
        <w:t>o</w:t>
      </w:r>
      <w:r>
        <w:rPr>
          <w:rFonts w:ascii="Calibri" w:eastAsia="Calibri" w:hAnsi="Calibri" w:cs="Calibri"/>
          <w:sz w:val="24"/>
          <w:szCs w:val="24"/>
        </w:rPr>
        <w:t>m</w:t>
      </w:r>
      <w:r>
        <w:rPr>
          <w:rFonts w:ascii="Calibri" w:eastAsia="Calibri" w:hAnsi="Calibri" w:cs="Calibri"/>
          <w:spacing w:val="-5"/>
          <w:sz w:val="24"/>
          <w:szCs w:val="24"/>
        </w:rPr>
        <w:t xml:space="preserve"> </w:t>
      </w:r>
      <w:r>
        <w:rPr>
          <w:rFonts w:ascii="Calibri" w:eastAsia="Calibri" w:hAnsi="Calibri" w:cs="Calibri"/>
          <w:spacing w:val="1"/>
          <w:sz w:val="24"/>
          <w:szCs w:val="24"/>
        </w:rPr>
        <w:t>t</w:t>
      </w:r>
      <w:r>
        <w:rPr>
          <w:rFonts w:ascii="Calibri" w:eastAsia="Calibri" w:hAnsi="Calibri" w:cs="Calibri"/>
          <w:spacing w:val="-1"/>
          <w:sz w:val="24"/>
          <w:szCs w:val="24"/>
        </w:rPr>
        <w:t>h</w:t>
      </w:r>
      <w:r>
        <w:rPr>
          <w:rFonts w:ascii="Calibri" w:eastAsia="Calibri" w:hAnsi="Calibri" w:cs="Calibri"/>
          <w:sz w:val="24"/>
          <w:szCs w:val="24"/>
        </w:rPr>
        <w:t>e</w:t>
      </w:r>
      <w:r>
        <w:rPr>
          <w:rFonts w:ascii="Calibri" w:eastAsia="Calibri" w:hAnsi="Calibri" w:cs="Calibri"/>
          <w:spacing w:val="4"/>
          <w:sz w:val="24"/>
          <w:szCs w:val="24"/>
        </w:rPr>
        <w:t xml:space="preserve"> </w:t>
      </w:r>
      <w:r>
        <w:rPr>
          <w:rFonts w:ascii="Calibri" w:eastAsia="Calibri" w:hAnsi="Calibri" w:cs="Calibri"/>
          <w:spacing w:val="-2"/>
          <w:sz w:val="24"/>
          <w:szCs w:val="24"/>
        </w:rPr>
        <w:t>E</w:t>
      </w:r>
      <w:r>
        <w:rPr>
          <w:rFonts w:ascii="Calibri" w:eastAsia="Calibri" w:hAnsi="Calibri" w:cs="Calibri"/>
          <w:spacing w:val="1"/>
          <w:sz w:val="24"/>
          <w:szCs w:val="24"/>
        </w:rPr>
        <w:t>ff</w:t>
      </w:r>
      <w:r>
        <w:rPr>
          <w:rFonts w:ascii="Calibri" w:eastAsia="Calibri" w:hAnsi="Calibri" w:cs="Calibri"/>
          <w:sz w:val="24"/>
          <w:szCs w:val="24"/>
        </w:rPr>
        <w:t>e</w:t>
      </w:r>
      <w:r>
        <w:rPr>
          <w:rFonts w:ascii="Calibri" w:eastAsia="Calibri" w:hAnsi="Calibri" w:cs="Calibri"/>
          <w:spacing w:val="-2"/>
          <w:sz w:val="24"/>
          <w:szCs w:val="24"/>
        </w:rPr>
        <w:t>c</w:t>
      </w:r>
      <w:r>
        <w:rPr>
          <w:rFonts w:ascii="Calibri" w:eastAsia="Calibri" w:hAnsi="Calibri" w:cs="Calibri"/>
          <w:spacing w:val="1"/>
          <w:sz w:val="24"/>
          <w:szCs w:val="24"/>
        </w:rPr>
        <w:t>t</w:t>
      </w:r>
      <w:r>
        <w:rPr>
          <w:rFonts w:ascii="Calibri" w:eastAsia="Calibri" w:hAnsi="Calibri" w:cs="Calibri"/>
          <w:spacing w:val="-2"/>
          <w:sz w:val="24"/>
          <w:szCs w:val="24"/>
        </w:rPr>
        <w:t>i</w:t>
      </w:r>
      <w:r>
        <w:rPr>
          <w:rFonts w:ascii="Calibri" w:eastAsia="Calibri" w:hAnsi="Calibri" w:cs="Calibri"/>
          <w:sz w:val="24"/>
          <w:szCs w:val="24"/>
        </w:rPr>
        <w:t>ve</w:t>
      </w:r>
      <w:r>
        <w:rPr>
          <w:rFonts w:ascii="Calibri" w:eastAsia="Calibri" w:hAnsi="Calibri" w:cs="Calibri"/>
          <w:spacing w:val="-4"/>
          <w:sz w:val="24"/>
          <w:szCs w:val="24"/>
        </w:rPr>
        <w:t xml:space="preserve"> </w:t>
      </w:r>
      <w:r>
        <w:rPr>
          <w:rFonts w:ascii="Calibri" w:eastAsia="Calibri" w:hAnsi="Calibri" w:cs="Calibri"/>
          <w:spacing w:val="1"/>
          <w:sz w:val="24"/>
          <w:szCs w:val="24"/>
        </w:rPr>
        <w:t>D</w:t>
      </w:r>
      <w:r>
        <w:rPr>
          <w:rFonts w:ascii="Calibri" w:eastAsia="Calibri" w:hAnsi="Calibri" w:cs="Calibri"/>
          <w:spacing w:val="-2"/>
          <w:sz w:val="24"/>
          <w:szCs w:val="24"/>
        </w:rPr>
        <w:t>a</w:t>
      </w:r>
      <w:r>
        <w:rPr>
          <w:rFonts w:ascii="Calibri" w:eastAsia="Calibri" w:hAnsi="Calibri" w:cs="Calibri"/>
          <w:spacing w:val="1"/>
          <w:sz w:val="24"/>
          <w:szCs w:val="24"/>
        </w:rPr>
        <w:t>t</w:t>
      </w:r>
      <w:r>
        <w:rPr>
          <w:rFonts w:ascii="Calibri" w:eastAsia="Calibri" w:hAnsi="Calibri" w:cs="Calibri"/>
          <w:sz w:val="24"/>
          <w:szCs w:val="24"/>
        </w:rPr>
        <w:t>e</w:t>
      </w:r>
      <w:r>
        <w:rPr>
          <w:rFonts w:ascii="Calibri" w:eastAsia="Calibri" w:hAnsi="Calibri" w:cs="Calibri"/>
          <w:spacing w:val="-1"/>
          <w:sz w:val="24"/>
          <w:szCs w:val="24"/>
        </w:rPr>
        <w:t xml:space="preserve"> </w:t>
      </w:r>
      <w:r>
        <w:rPr>
          <w:rFonts w:ascii="Calibri" w:eastAsia="Calibri" w:hAnsi="Calibri" w:cs="Calibri"/>
          <w:sz w:val="24"/>
          <w:szCs w:val="24"/>
        </w:rPr>
        <w:t>(</w:t>
      </w:r>
      <w:r>
        <w:rPr>
          <w:rFonts w:ascii="Calibri" w:eastAsia="Calibri" w:hAnsi="Calibri" w:cs="Calibri"/>
          <w:spacing w:val="-2"/>
          <w:sz w:val="24"/>
          <w:szCs w:val="24"/>
        </w:rPr>
        <w:t>t</w:t>
      </w:r>
      <w:r>
        <w:rPr>
          <w:rFonts w:ascii="Calibri" w:eastAsia="Calibri" w:hAnsi="Calibri" w:cs="Calibri"/>
          <w:spacing w:val="1"/>
          <w:sz w:val="24"/>
          <w:szCs w:val="24"/>
        </w:rPr>
        <w:t>h</w:t>
      </w:r>
      <w:r>
        <w:rPr>
          <w:rFonts w:ascii="Calibri" w:eastAsia="Calibri" w:hAnsi="Calibri" w:cs="Calibri"/>
          <w:sz w:val="24"/>
          <w:szCs w:val="24"/>
        </w:rPr>
        <w:t>e "</w:t>
      </w:r>
      <w:r>
        <w:rPr>
          <w:rFonts w:ascii="Calibri" w:eastAsia="Calibri" w:hAnsi="Calibri" w:cs="Calibri"/>
          <w:spacing w:val="-3"/>
          <w:sz w:val="24"/>
          <w:szCs w:val="24"/>
        </w:rPr>
        <w:t>I</w:t>
      </w:r>
      <w:r>
        <w:rPr>
          <w:rFonts w:ascii="Calibri" w:eastAsia="Calibri" w:hAnsi="Calibri" w:cs="Calibri"/>
          <w:spacing w:val="1"/>
          <w:sz w:val="24"/>
          <w:szCs w:val="24"/>
        </w:rPr>
        <w:t>n</w:t>
      </w:r>
      <w:r>
        <w:rPr>
          <w:rFonts w:ascii="Calibri" w:eastAsia="Calibri" w:hAnsi="Calibri" w:cs="Calibri"/>
          <w:sz w:val="24"/>
          <w:szCs w:val="24"/>
        </w:rPr>
        <w:t>i</w:t>
      </w:r>
      <w:r>
        <w:rPr>
          <w:rFonts w:ascii="Calibri" w:eastAsia="Calibri" w:hAnsi="Calibri" w:cs="Calibri"/>
          <w:spacing w:val="1"/>
          <w:sz w:val="24"/>
          <w:szCs w:val="24"/>
        </w:rPr>
        <w:t>t</w:t>
      </w:r>
      <w:r>
        <w:rPr>
          <w:rFonts w:ascii="Calibri" w:eastAsia="Calibri" w:hAnsi="Calibri" w:cs="Calibri"/>
          <w:sz w:val="24"/>
          <w:szCs w:val="24"/>
        </w:rPr>
        <w:t>ial</w:t>
      </w:r>
      <w:r>
        <w:rPr>
          <w:rFonts w:ascii="Calibri" w:eastAsia="Calibri" w:hAnsi="Calibri" w:cs="Calibri"/>
          <w:spacing w:val="-3"/>
          <w:sz w:val="24"/>
          <w:szCs w:val="24"/>
        </w:rPr>
        <w:t xml:space="preserve"> </w:t>
      </w:r>
      <w:r>
        <w:rPr>
          <w:rFonts w:ascii="Calibri" w:eastAsia="Calibri" w:hAnsi="Calibri" w:cs="Calibri"/>
          <w:sz w:val="24"/>
          <w:szCs w:val="24"/>
        </w:rPr>
        <w:t>T</w:t>
      </w:r>
      <w:r>
        <w:rPr>
          <w:rFonts w:ascii="Calibri" w:eastAsia="Calibri" w:hAnsi="Calibri" w:cs="Calibri"/>
          <w:spacing w:val="1"/>
          <w:sz w:val="24"/>
          <w:szCs w:val="24"/>
        </w:rPr>
        <w:t>e</w:t>
      </w:r>
      <w:r>
        <w:rPr>
          <w:rFonts w:ascii="Calibri" w:eastAsia="Calibri" w:hAnsi="Calibri" w:cs="Calibri"/>
          <w:spacing w:val="-2"/>
          <w:sz w:val="24"/>
          <w:szCs w:val="24"/>
        </w:rPr>
        <w:t>r</w:t>
      </w:r>
      <w:r>
        <w:rPr>
          <w:rFonts w:ascii="Calibri" w:eastAsia="Calibri" w:hAnsi="Calibri" w:cs="Calibri"/>
          <w:sz w:val="24"/>
          <w:szCs w:val="24"/>
        </w:rPr>
        <w:t>m"</w:t>
      </w:r>
      <w:r>
        <w:rPr>
          <w:rFonts w:ascii="Calibri" w:eastAsia="Calibri" w:hAnsi="Calibri" w:cs="Calibri"/>
          <w:spacing w:val="-1"/>
          <w:sz w:val="24"/>
          <w:szCs w:val="24"/>
        </w:rPr>
        <w:t>)</w:t>
      </w:r>
      <w:r>
        <w:rPr>
          <w:rFonts w:ascii="Calibri" w:eastAsia="Calibri" w:hAnsi="Calibri" w:cs="Calibri"/>
          <w:sz w:val="24"/>
          <w:szCs w:val="24"/>
        </w:rPr>
        <w:t>.</w:t>
      </w:r>
      <w:r>
        <w:rPr>
          <w:rFonts w:ascii="Calibri" w:eastAsia="Calibri" w:hAnsi="Calibri" w:cs="Calibri"/>
          <w:spacing w:val="-7"/>
          <w:sz w:val="24"/>
          <w:szCs w:val="24"/>
        </w:rPr>
        <w:t xml:space="preserve"> </w:t>
      </w:r>
      <w:r>
        <w:rPr>
          <w:rFonts w:ascii="Calibri" w:eastAsia="Calibri" w:hAnsi="Calibri" w:cs="Calibri"/>
          <w:sz w:val="24"/>
          <w:szCs w:val="24"/>
        </w:rPr>
        <w:t>U</w:t>
      </w:r>
      <w:r>
        <w:rPr>
          <w:rFonts w:ascii="Calibri" w:eastAsia="Calibri" w:hAnsi="Calibri" w:cs="Calibri"/>
          <w:spacing w:val="1"/>
          <w:sz w:val="24"/>
          <w:szCs w:val="24"/>
        </w:rPr>
        <w:t>p</w:t>
      </w:r>
      <w:r>
        <w:rPr>
          <w:rFonts w:ascii="Calibri" w:eastAsia="Calibri" w:hAnsi="Calibri" w:cs="Calibri"/>
          <w:sz w:val="24"/>
          <w:szCs w:val="24"/>
        </w:rPr>
        <w:t>on</w:t>
      </w:r>
      <w:r>
        <w:rPr>
          <w:rFonts w:ascii="Calibri" w:eastAsia="Calibri" w:hAnsi="Calibri" w:cs="Calibri"/>
          <w:spacing w:val="-1"/>
          <w:sz w:val="24"/>
          <w:szCs w:val="24"/>
        </w:rPr>
        <w:t xml:space="preserve"> c</w:t>
      </w:r>
      <w:r>
        <w:rPr>
          <w:rFonts w:ascii="Calibri" w:eastAsia="Calibri" w:hAnsi="Calibri" w:cs="Calibri"/>
          <w:spacing w:val="-2"/>
          <w:sz w:val="24"/>
          <w:szCs w:val="24"/>
        </w:rPr>
        <w:t>o</w:t>
      </w:r>
      <w:r>
        <w:rPr>
          <w:rFonts w:ascii="Calibri" w:eastAsia="Calibri" w:hAnsi="Calibri" w:cs="Calibri"/>
          <w:spacing w:val="1"/>
          <w:sz w:val="24"/>
          <w:szCs w:val="24"/>
        </w:rPr>
        <w:t>n</w:t>
      </w:r>
      <w:r>
        <w:rPr>
          <w:rFonts w:ascii="Calibri" w:eastAsia="Calibri" w:hAnsi="Calibri" w:cs="Calibri"/>
          <w:spacing w:val="-1"/>
          <w:sz w:val="24"/>
          <w:szCs w:val="24"/>
        </w:rPr>
        <w:t>c</w:t>
      </w:r>
      <w:r>
        <w:rPr>
          <w:rFonts w:ascii="Calibri" w:eastAsia="Calibri" w:hAnsi="Calibri" w:cs="Calibri"/>
          <w:sz w:val="24"/>
          <w:szCs w:val="24"/>
        </w:rPr>
        <w:t>l</w:t>
      </w:r>
      <w:r>
        <w:rPr>
          <w:rFonts w:ascii="Calibri" w:eastAsia="Calibri" w:hAnsi="Calibri" w:cs="Calibri"/>
          <w:spacing w:val="1"/>
          <w:sz w:val="24"/>
          <w:szCs w:val="24"/>
        </w:rPr>
        <w:t>u</w:t>
      </w:r>
      <w:r>
        <w:rPr>
          <w:rFonts w:ascii="Calibri" w:eastAsia="Calibri" w:hAnsi="Calibri" w:cs="Calibri"/>
          <w:sz w:val="24"/>
          <w:szCs w:val="24"/>
        </w:rPr>
        <w:t>si</w:t>
      </w:r>
      <w:r>
        <w:rPr>
          <w:rFonts w:ascii="Calibri" w:eastAsia="Calibri" w:hAnsi="Calibri" w:cs="Calibri"/>
          <w:spacing w:val="-2"/>
          <w:sz w:val="24"/>
          <w:szCs w:val="24"/>
        </w:rPr>
        <w:t>o</w:t>
      </w:r>
      <w:r>
        <w:rPr>
          <w:rFonts w:ascii="Calibri" w:eastAsia="Calibri" w:hAnsi="Calibri" w:cs="Calibri"/>
          <w:sz w:val="24"/>
          <w:szCs w:val="24"/>
        </w:rPr>
        <w:t xml:space="preserve">n of </w:t>
      </w:r>
      <w:r>
        <w:rPr>
          <w:rFonts w:ascii="Calibri" w:eastAsia="Calibri" w:hAnsi="Calibri" w:cs="Calibri"/>
          <w:spacing w:val="1"/>
          <w:sz w:val="24"/>
          <w:szCs w:val="24"/>
        </w:rPr>
        <w:t>th</w:t>
      </w:r>
      <w:r>
        <w:rPr>
          <w:rFonts w:ascii="Calibri" w:eastAsia="Calibri" w:hAnsi="Calibri" w:cs="Calibri"/>
          <w:sz w:val="24"/>
          <w:szCs w:val="24"/>
        </w:rPr>
        <w:t>e</w:t>
      </w:r>
      <w:r>
        <w:rPr>
          <w:rFonts w:ascii="Calibri" w:eastAsia="Calibri" w:hAnsi="Calibri" w:cs="Calibri"/>
          <w:spacing w:val="-3"/>
          <w:sz w:val="24"/>
          <w:szCs w:val="24"/>
        </w:rPr>
        <w:t xml:space="preserve"> </w:t>
      </w:r>
      <w:r>
        <w:rPr>
          <w:rFonts w:ascii="Calibri" w:eastAsia="Calibri" w:hAnsi="Calibri" w:cs="Calibri"/>
          <w:sz w:val="24"/>
          <w:szCs w:val="24"/>
        </w:rPr>
        <w:t>In</w:t>
      </w:r>
      <w:r>
        <w:rPr>
          <w:rFonts w:ascii="Calibri" w:eastAsia="Calibri" w:hAnsi="Calibri" w:cs="Calibri"/>
          <w:spacing w:val="-2"/>
          <w:sz w:val="24"/>
          <w:szCs w:val="24"/>
        </w:rPr>
        <w:t>i</w:t>
      </w:r>
      <w:r>
        <w:rPr>
          <w:rFonts w:ascii="Calibri" w:eastAsia="Calibri" w:hAnsi="Calibri" w:cs="Calibri"/>
          <w:spacing w:val="1"/>
          <w:sz w:val="24"/>
          <w:szCs w:val="24"/>
        </w:rPr>
        <w:t>t</w:t>
      </w:r>
      <w:r>
        <w:rPr>
          <w:rFonts w:ascii="Calibri" w:eastAsia="Calibri" w:hAnsi="Calibri" w:cs="Calibri"/>
          <w:sz w:val="24"/>
          <w:szCs w:val="24"/>
        </w:rPr>
        <w:t xml:space="preserve">ial </w:t>
      </w:r>
      <w:r>
        <w:rPr>
          <w:rFonts w:ascii="Calibri" w:eastAsia="Calibri" w:hAnsi="Calibri" w:cs="Calibri"/>
          <w:spacing w:val="-2"/>
          <w:sz w:val="24"/>
          <w:szCs w:val="24"/>
        </w:rPr>
        <w:t>T</w:t>
      </w:r>
      <w:r>
        <w:rPr>
          <w:rFonts w:ascii="Calibri" w:eastAsia="Calibri" w:hAnsi="Calibri" w:cs="Calibri"/>
          <w:sz w:val="24"/>
          <w:szCs w:val="24"/>
        </w:rPr>
        <w:t>e</w:t>
      </w:r>
      <w:r>
        <w:rPr>
          <w:rFonts w:ascii="Calibri" w:eastAsia="Calibri" w:hAnsi="Calibri" w:cs="Calibri"/>
          <w:spacing w:val="1"/>
          <w:sz w:val="24"/>
          <w:szCs w:val="24"/>
        </w:rPr>
        <w:t>r</w:t>
      </w:r>
      <w:r>
        <w:rPr>
          <w:rFonts w:ascii="Calibri" w:eastAsia="Calibri" w:hAnsi="Calibri" w:cs="Calibri"/>
          <w:sz w:val="24"/>
          <w:szCs w:val="24"/>
        </w:rPr>
        <w:t>m,</w:t>
      </w:r>
      <w:r>
        <w:rPr>
          <w:rFonts w:ascii="Calibri" w:eastAsia="Calibri" w:hAnsi="Calibri" w:cs="Calibri"/>
          <w:spacing w:val="-4"/>
          <w:sz w:val="24"/>
          <w:szCs w:val="24"/>
        </w:rPr>
        <w:t xml:space="preserve"> </w:t>
      </w:r>
      <w:r>
        <w:rPr>
          <w:rFonts w:ascii="Calibri" w:eastAsia="Calibri" w:hAnsi="Calibri" w:cs="Calibri"/>
          <w:sz w:val="24"/>
          <w:szCs w:val="24"/>
        </w:rPr>
        <w:t>all</w:t>
      </w:r>
      <w:r>
        <w:rPr>
          <w:rFonts w:ascii="Calibri" w:eastAsia="Calibri" w:hAnsi="Calibri" w:cs="Calibri"/>
          <w:spacing w:val="-1"/>
          <w:sz w:val="24"/>
          <w:szCs w:val="24"/>
        </w:rPr>
        <w:t xml:space="preserve"> </w:t>
      </w:r>
      <w:r>
        <w:rPr>
          <w:rFonts w:ascii="Calibri" w:eastAsia="Calibri" w:hAnsi="Calibri" w:cs="Calibri"/>
          <w:spacing w:val="1"/>
          <w:sz w:val="24"/>
          <w:szCs w:val="24"/>
        </w:rPr>
        <w:t>p</w:t>
      </w:r>
      <w:r>
        <w:rPr>
          <w:rFonts w:ascii="Calibri" w:eastAsia="Calibri" w:hAnsi="Calibri" w:cs="Calibri"/>
          <w:spacing w:val="-2"/>
          <w:sz w:val="24"/>
          <w:szCs w:val="24"/>
        </w:rPr>
        <w:t>r</w:t>
      </w:r>
      <w:r>
        <w:rPr>
          <w:rFonts w:ascii="Calibri" w:eastAsia="Calibri" w:hAnsi="Calibri" w:cs="Calibri"/>
          <w:sz w:val="24"/>
          <w:szCs w:val="24"/>
        </w:rPr>
        <w:t>ovisi</w:t>
      </w:r>
      <w:r>
        <w:rPr>
          <w:rFonts w:ascii="Calibri" w:eastAsia="Calibri" w:hAnsi="Calibri" w:cs="Calibri"/>
          <w:spacing w:val="1"/>
          <w:sz w:val="24"/>
          <w:szCs w:val="24"/>
        </w:rPr>
        <w:t>on</w:t>
      </w:r>
      <w:r>
        <w:rPr>
          <w:rFonts w:ascii="Calibri" w:eastAsia="Calibri" w:hAnsi="Calibri" w:cs="Calibri"/>
          <w:sz w:val="24"/>
          <w:szCs w:val="24"/>
        </w:rPr>
        <w:t>s</w:t>
      </w:r>
      <w:r>
        <w:rPr>
          <w:rFonts w:ascii="Calibri" w:eastAsia="Calibri" w:hAnsi="Calibri" w:cs="Calibri"/>
          <w:spacing w:val="-1"/>
          <w:sz w:val="24"/>
          <w:szCs w:val="24"/>
        </w:rPr>
        <w:t xml:space="preserve"> </w:t>
      </w:r>
      <w:r>
        <w:rPr>
          <w:rFonts w:ascii="Calibri" w:eastAsia="Calibri" w:hAnsi="Calibri" w:cs="Calibri"/>
          <w:spacing w:val="-2"/>
          <w:sz w:val="24"/>
          <w:szCs w:val="24"/>
        </w:rPr>
        <w:t>o</w:t>
      </w:r>
      <w:r>
        <w:rPr>
          <w:rFonts w:ascii="Calibri" w:eastAsia="Calibri" w:hAnsi="Calibri" w:cs="Calibri"/>
          <w:sz w:val="24"/>
          <w:szCs w:val="24"/>
        </w:rPr>
        <w:t xml:space="preserve">f </w:t>
      </w:r>
      <w:r>
        <w:rPr>
          <w:rFonts w:ascii="Calibri" w:eastAsia="Calibri" w:hAnsi="Calibri" w:cs="Calibri"/>
          <w:spacing w:val="1"/>
          <w:sz w:val="24"/>
          <w:szCs w:val="24"/>
        </w:rPr>
        <w:t>th</w:t>
      </w:r>
      <w:r>
        <w:rPr>
          <w:rFonts w:ascii="Calibri" w:eastAsia="Calibri" w:hAnsi="Calibri" w:cs="Calibri"/>
          <w:sz w:val="24"/>
          <w:szCs w:val="24"/>
        </w:rPr>
        <w:t>is</w:t>
      </w:r>
      <w:r>
        <w:rPr>
          <w:rFonts w:ascii="Calibri" w:eastAsia="Calibri" w:hAnsi="Calibri" w:cs="Calibri"/>
          <w:spacing w:val="-3"/>
          <w:sz w:val="24"/>
          <w:szCs w:val="24"/>
        </w:rPr>
        <w:t xml:space="preserve"> </w:t>
      </w:r>
      <w:r>
        <w:rPr>
          <w:rFonts w:ascii="Calibri" w:eastAsia="Calibri" w:hAnsi="Calibri" w:cs="Calibri"/>
          <w:sz w:val="24"/>
          <w:szCs w:val="24"/>
        </w:rPr>
        <w:t>Agr</w:t>
      </w:r>
      <w:r>
        <w:rPr>
          <w:rFonts w:ascii="Calibri" w:eastAsia="Calibri" w:hAnsi="Calibri" w:cs="Calibri"/>
          <w:spacing w:val="1"/>
          <w:sz w:val="24"/>
          <w:szCs w:val="24"/>
        </w:rPr>
        <w:t>e</w:t>
      </w:r>
      <w:r>
        <w:rPr>
          <w:rFonts w:ascii="Calibri" w:eastAsia="Calibri" w:hAnsi="Calibri" w:cs="Calibri"/>
          <w:sz w:val="24"/>
          <w:szCs w:val="24"/>
        </w:rPr>
        <w:t>e</w:t>
      </w:r>
      <w:r>
        <w:rPr>
          <w:rFonts w:ascii="Calibri" w:eastAsia="Calibri" w:hAnsi="Calibri" w:cs="Calibri"/>
          <w:spacing w:val="-2"/>
          <w:sz w:val="24"/>
          <w:szCs w:val="24"/>
        </w:rPr>
        <w:t>me</w:t>
      </w:r>
      <w:r>
        <w:rPr>
          <w:rFonts w:ascii="Calibri" w:eastAsia="Calibri" w:hAnsi="Calibri" w:cs="Calibri"/>
          <w:spacing w:val="1"/>
          <w:sz w:val="24"/>
          <w:szCs w:val="24"/>
        </w:rPr>
        <w:t>n</w:t>
      </w:r>
      <w:r>
        <w:rPr>
          <w:rFonts w:ascii="Calibri" w:eastAsia="Calibri" w:hAnsi="Calibri" w:cs="Calibri"/>
          <w:sz w:val="24"/>
          <w:szCs w:val="24"/>
        </w:rPr>
        <w:t>t</w:t>
      </w:r>
      <w:r>
        <w:rPr>
          <w:rFonts w:ascii="Calibri" w:eastAsia="Calibri" w:hAnsi="Calibri" w:cs="Calibri"/>
          <w:spacing w:val="-8"/>
          <w:sz w:val="24"/>
          <w:szCs w:val="24"/>
        </w:rPr>
        <w:t xml:space="preserve"> </w:t>
      </w:r>
      <w:r>
        <w:rPr>
          <w:rFonts w:ascii="Calibri" w:eastAsia="Calibri" w:hAnsi="Calibri" w:cs="Calibri"/>
          <w:spacing w:val="-1"/>
          <w:sz w:val="24"/>
          <w:szCs w:val="24"/>
        </w:rPr>
        <w:t>w</w:t>
      </w:r>
      <w:r>
        <w:rPr>
          <w:rFonts w:ascii="Calibri" w:eastAsia="Calibri" w:hAnsi="Calibri" w:cs="Calibri"/>
          <w:sz w:val="24"/>
          <w:szCs w:val="24"/>
        </w:rPr>
        <w:t>ill</w:t>
      </w:r>
      <w:r>
        <w:rPr>
          <w:rFonts w:ascii="Calibri" w:eastAsia="Calibri" w:hAnsi="Calibri" w:cs="Calibri"/>
          <w:spacing w:val="-1"/>
          <w:sz w:val="24"/>
          <w:szCs w:val="24"/>
        </w:rPr>
        <w:t xml:space="preserve"> </w:t>
      </w:r>
      <w:r>
        <w:rPr>
          <w:rFonts w:ascii="Calibri" w:eastAsia="Calibri" w:hAnsi="Calibri" w:cs="Calibri"/>
          <w:spacing w:val="-2"/>
          <w:sz w:val="24"/>
          <w:szCs w:val="24"/>
        </w:rPr>
        <w:t>a</w:t>
      </w:r>
      <w:r>
        <w:rPr>
          <w:rFonts w:ascii="Calibri" w:eastAsia="Calibri" w:hAnsi="Calibri" w:cs="Calibri"/>
          <w:spacing w:val="1"/>
          <w:sz w:val="24"/>
          <w:szCs w:val="24"/>
        </w:rPr>
        <w:t>u</w:t>
      </w:r>
      <w:r>
        <w:rPr>
          <w:rFonts w:ascii="Calibri" w:eastAsia="Calibri" w:hAnsi="Calibri" w:cs="Calibri"/>
          <w:spacing w:val="-1"/>
          <w:sz w:val="24"/>
          <w:szCs w:val="24"/>
        </w:rPr>
        <w:t>t</w:t>
      </w:r>
      <w:r>
        <w:rPr>
          <w:rFonts w:ascii="Calibri" w:eastAsia="Calibri" w:hAnsi="Calibri" w:cs="Calibri"/>
          <w:sz w:val="24"/>
          <w:szCs w:val="24"/>
        </w:rPr>
        <w:t>o</w:t>
      </w:r>
      <w:r>
        <w:rPr>
          <w:rFonts w:ascii="Calibri" w:eastAsia="Calibri" w:hAnsi="Calibri" w:cs="Calibri"/>
          <w:spacing w:val="1"/>
          <w:sz w:val="24"/>
          <w:szCs w:val="24"/>
        </w:rPr>
        <w:t>m</w:t>
      </w:r>
      <w:r>
        <w:rPr>
          <w:rFonts w:ascii="Calibri" w:eastAsia="Calibri" w:hAnsi="Calibri" w:cs="Calibri"/>
          <w:sz w:val="24"/>
          <w:szCs w:val="24"/>
        </w:rPr>
        <w:t>a</w:t>
      </w:r>
      <w:r>
        <w:rPr>
          <w:rFonts w:ascii="Calibri" w:eastAsia="Calibri" w:hAnsi="Calibri" w:cs="Calibri"/>
          <w:spacing w:val="1"/>
          <w:sz w:val="24"/>
          <w:szCs w:val="24"/>
        </w:rPr>
        <w:t>t</w:t>
      </w:r>
      <w:r>
        <w:rPr>
          <w:rFonts w:ascii="Calibri" w:eastAsia="Calibri" w:hAnsi="Calibri" w:cs="Calibri"/>
          <w:sz w:val="24"/>
          <w:szCs w:val="24"/>
        </w:rPr>
        <w:t>i</w:t>
      </w:r>
      <w:r>
        <w:rPr>
          <w:rFonts w:ascii="Calibri" w:eastAsia="Calibri" w:hAnsi="Calibri" w:cs="Calibri"/>
          <w:spacing w:val="-1"/>
          <w:sz w:val="24"/>
          <w:szCs w:val="24"/>
        </w:rPr>
        <w:t>c</w:t>
      </w:r>
      <w:r>
        <w:rPr>
          <w:rFonts w:ascii="Calibri" w:eastAsia="Calibri" w:hAnsi="Calibri" w:cs="Calibri"/>
          <w:sz w:val="24"/>
          <w:szCs w:val="24"/>
        </w:rPr>
        <w:t>ally</w:t>
      </w:r>
      <w:r>
        <w:rPr>
          <w:rFonts w:ascii="Calibri" w:eastAsia="Calibri" w:hAnsi="Calibri" w:cs="Calibri"/>
          <w:spacing w:val="-5"/>
          <w:sz w:val="24"/>
          <w:szCs w:val="24"/>
        </w:rPr>
        <w:t xml:space="preserve"> </w:t>
      </w:r>
      <w:r>
        <w:rPr>
          <w:rFonts w:ascii="Calibri" w:eastAsia="Calibri" w:hAnsi="Calibri" w:cs="Calibri"/>
          <w:sz w:val="24"/>
          <w:szCs w:val="24"/>
        </w:rPr>
        <w:t>r</w:t>
      </w:r>
      <w:r>
        <w:rPr>
          <w:rFonts w:ascii="Calibri" w:eastAsia="Calibri" w:hAnsi="Calibri" w:cs="Calibri"/>
          <w:spacing w:val="1"/>
          <w:sz w:val="24"/>
          <w:szCs w:val="24"/>
        </w:rPr>
        <w:t>e</w:t>
      </w:r>
      <w:r>
        <w:rPr>
          <w:rFonts w:ascii="Calibri" w:eastAsia="Calibri" w:hAnsi="Calibri" w:cs="Calibri"/>
          <w:spacing w:val="-1"/>
          <w:sz w:val="24"/>
          <w:szCs w:val="24"/>
        </w:rPr>
        <w:t>n</w:t>
      </w:r>
      <w:r>
        <w:rPr>
          <w:rFonts w:ascii="Calibri" w:eastAsia="Calibri" w:hAnsi="Calibri" w:cs="Calibri"/>
          <w:sz w:val="24"/>
          <w:szCs w:val="24"/>
        </w:rPr>
        <w:t>ew</w:t>
      </w:r>
      <w:r>
        <w:rPr>
          <w:rFonts w:ascii="Calibri" w:eastAsia="Calibri" w:hAnsi="Calibri" w:cs="Calibri"/>
          <w:spacing w:val="-5"/>
          <w:sz w:val="24"/>
          <w:szCs w:val="24"/>
        </w:rPr>
        <w:t xml:space="preserve"> </w:t>
      </w:r>
      <w:r>
        <w:rPr>
          <w:rFonts w:ascii="Calibri" w:eastAsia="Calibri" w:hAnsi="Calibri" w:cs="Calibri"/>
          <w:spacing w:val="1"/>
          <w:sz w:val="24"/>
          <w:szCs w:val="24"/>
        </w:rPr>
        <w:t>f</w:t>
      </w:r>
      <w:r>
        <w:rPr>
          <w:rFonts w:ascii="Calibri" w:eastAsia="Calibri" w:hAnsi="Calibri" w:cs="Calibri"/>
          <w:sz w:val="24"/>
          <w:szCs w:val="24"/>
        </w:rPr>
        <w:t>or</w:t>
      </w:r>
      <w:r>
        <w:rPr>
          <w:rFonts w:ascii="Calibri" w:eastAsia="Calibri" w:hAnsi="Calibri" w:cs="Calibri"/>
          <w:spacing w:val="-1"/>
          <w:sz w:val="24"/>
          <w:szCs w:val="24"/>
        </w:rPr>
        <w:t xml:space="preserve"> </w:t>
      </w:r>
      <w:r>
        <w:rPr>
          <w:rFonts w:ascii="Calibri" w:eastAsia="Calibri" w:hAnsi="Calibri" w:cs="Calibri"/>
          <w:spacing w:val="-3"/>
          <w:sz w:val="24"/>
          <w:szCs w:val="24"/>
        </w:rPr>
        <w:t>s</w:t>
      </w:r>
      <w:r>
        <w:rPr>
          <w:rFonts w:ascii="Calibri" w:eastAsia="Calibri" w:hAnsi="Calibri" w:cs="Calibri"/>
          <w:spacing w:val="1"/>
          <w:sz w:val="24"/>
          <w:szCs w:val="24"/>
        </w:rPr>
        <w:t>u</w:t>
      </w:r>
      <w:r>
        <w:rPr>
          <w:rFonts w:ascii="Calibri" w:eastAsia="Calibri" w:hAnsi="Calibri" w:cs="Calibri"/>
          <w:spacing w:val="-1"/>
          <w:sz w:val="24"/>
          <w:szCs w:val="24"/>
        </w:rPr>
        <w:t>cc</w:t>
      </w:r>
      <w:r>
        <w:rPr>
          <w:rFonts w:ascii="Calibri" w:eastAsia="Calibri" w:hAnsi="Calibri" w:cs="Calibri"/>
          <w:sz w:val="24"/>
          <w:szCs w:val="24"/>
        </w:rPr>
        <w:t>essive</w:t>
      </w:r>
      <w:r>
        <w:rPr>
          <w:rFonts w:ascii="Calibri" w:eastAsia="Calibri" w:hAnsi="Calibri" w:cs="Calibri"/>
          <w:spacing w:val="-7"/>
          <w:sz w:val="24"/>
          <w:szCs w:val="24"/>
        </w:rPr>
        <w:t xml:space="preserve"> </w:t>
      </w:r>
      <w:r>
        <w:rPr>
          <w:rFonts w:ascii="Calibri" w:eastAsia="Calibri" w:hAnsi="Calibri" w:cs="Calibri"/>
          <w:spacing w:val="1"/>
          <w:sz w:val="24"/>
          <w:szCs w:val="24"/>
        </w:rPr>
        <w:t>f</w:t>
      </w:r>
      <w:r>
        <w:rPr>
          <w:rFonts w:ascii="Calibri" w:eastAsia="Calibri" w:hAnsi="Calibri" w:cs="Calibri"/>
          <w:sz w:val="24"/>
          <w:szCs w:val="24"/>
        </w:rPr>
        <w:t>ive (5) year</w:t>
      </w:r>
      <w:r>
        <w:rPr>
          <w:rFonts w:ascii="Calibri" w:eastAsia="Calibri" w:hAnsi="Calibri" w:cs="Calibri"/>
          <w:spacing w:val="-3"/>
          <w:sz w:val="24"/>
          <w:szCs w:val="24"/>
        </w:rPr>
        <w:t xml:space="preserve"> </w:t>
      </w:r>
      <w:r>
        <w:rPr>
          <w:rFonts w:ascii="Calibri" w:eastAsia="Calibri" w:hAnsi="Calibri" w:cs="Calibri"/>
          <w:sz w:val="24"/>
          <w:szCs w:val="24"/>
        </w:rPr>
        <w:t>r</w:t>
      </w:r>
      <w:r>
        <w:rPr>
          <w:rFonts w:ascii="Calibri" w:eastAsia="Calibri" w:hAnsi="Calibri" w:cs="Calibri"/>
          <w:spacing w:val="1"/>
          <w:sz w:val="24"/>
          <w:szCs w:val="24"/>
        </w:rPr>
        <w:t>e</w:t>
      </w:r>
      <w:r>
        <w:rPr>
          <w:rFonts w:ascii="Calibri" w:eastAsia="Calibri" w:hAnsi="Calibri" w:cs="Calibri"/>
          <w:spacing w:val="-1"/>
          <w:sz w:val="24"/>
          <w:szCs w:val="24"/>
        </w:rPr>
        <w:t>n</w:t>
      </w:r>
      <w:r>
        <w:rPr>
          <w:rFonts w:ascii="Calibri" w:eastAsia="Calibri" w:hAnsi="Calibri" w:cs="Calibri"/>
          <w:sz w:val="24"/>
          <w:szCs w:val="24"/>
        </w:rPr>
        <w:t>ewal</w:t>
      </w:r>
      <w:r>
        <w:rPr>
          <w:rFonts w:ascii="Calibri" w:eastAsia="Calibri" w:hAnsi="Calibri" w:cs="Calibri"/>
          <w:spacing w:val="-7"/>
          <w:sz w:val="24"/>
          <w:szCs w:val="24"/>
        </w:rPr>
        <w:t xml:space="preserve"> </w:t>
      </w:r>
      <w:r>
        <w:rPr>
          <w:rFonts w:ascii="Calibri" w:eastAsia="Calibri" w:hAnsi="Calibri" w:cs="Calibri"/>
          <w:spacing w:val="1"/>
          <w:sz w:val="24"/>
          <w:szCs w:val="24"/>
        </w:rPr>
        <w:t>p</w:t>
      </w:r>
      <w:r>
        <w:rPr>
          <w:rFonts w:ascii="Calibri" w:eastAsia="Calibri" w:hAnsi="Calibri" w:cs="Calibri"/>
          <w:spacing w:val="-2"/>
          <w:sz w:val="24"/>
          <w:szCs w:val="24"/>
        </w:rPr>
        <w:t>e</w:t>
      </w:r>
      <w:r>
        <w:rPr>
          <w:rFonts w:ascii="Calibri" w:eastAsia="Calibri" w:hAnsi="Calibri" w:cs="Calibri"/>
          <w:sz w:val="24"/>
          <w:szCs w:val="24"/>
        </w:rPr>
        <w:t>ri</w:t>
      </w:r>
      <w:r>
        <w:rPr>
          <w:rFonts w:ascii="Calibri" w:eastAsia="Calibri" w:hAnsi="Calibri" w:cs="Calibri"/>
          <w:spacing w:val="1"/>
          <w:sz w:val="24"/>
          <w:szCs w:val="24"/>
        </w:rPr>
        <w:t>od</w:t>
      </w:r>
      <w:r>
        <w:rPr>
          <w:rFonts w:ascii="Calibri" w:eastAsia="Calibri" w:hAnsi="Calibri" w:cs="Calibri"/>
          <w:sz w:val="24"/>
          <w:szCs w:val="24"/>
        </w:rPr>
        <w:t>s</w:t>
      </w:r>
      <w:r>
        <w:rPr>
          <w:rFonts w:ascii="Calibri" w:eastAsia="Calibri" w:hAnsi="Calibri" w:cs="Calibri"/>
          <w:spacing w:val="-5"/>
          <w:sz w:val="24"/>
          <w:szCs w:val="24"/>
        </w:rPr>
        <w:t xml:space="preserve"> </w:t>
      </w:r>
      <w:r>
        <w:rPr>
          <w:rFonts w:ascii="Calibri" w:eastAsia="Calibri" w:hAnsi="Calibri" w:cs="Calibri"/>
          <w:spacing w:val="1"/>
          <w:sz w:val="24"/>
          <w:szCs w:val="24"/>
        </w:rPr>
        <w:t>unt</w:t>
      </w:r>
      <w:r>
        <w:rPr>
          <w:rFonts w:ascii="Calibri" w:eastAsia="Calibri" w:hAnsi="Calibri" w:cs="Calibri"/>
          <w:spacing w:val="-2"/>
          <w:sz w:val="24"/>
          <w:szCs w:val="24"/>
        </w:rPr>
        <w:t>i</w:t>
      </w:r>
      <w:r>
        <w:rPr>
          <w:rFonts w:ascii="Calibri" w:eastAsia="Calibri" w:hAnsi="Calibri" w:cs="Calibri"/>
          <w:sz w:val="24"/>
          <w:szCs w:val="24"/>
        </w:rPr>
        <w:t xml:space="preserve">l </w:t>
      </w:r>
      <w:r>
        <w:rPr>
          <w:rFonts w:ascii="Calibri" w:eastAsia="Calibri" w:hAnsi="Calibri" w:cs="Calibri"/>
          <w:spacing w:val="-1"/>
          <w:sz w:val="24"/>
          <w:szCs w:val="24"/>
        </w:rPr>
        <w:t>t</w:t>
      </w:r>
      <w:r>
        <w:rPr>
          <w:rFonts w:ascii="Calibri" w:eastAsia="Calibri" w:hAnsi="Calibri" w:cs="Calibri"/>
          <w:spacing w:val="1"/>
          <w:sz w:val="24"/>
          <w:szCs w:val="24"/>
        </w:rPr>
        <w:t>h</w:t>
      </w:r>
      <w:r>
        <w:rPr>
          <w:rFonts w:ascii="Calibri" w:eastAsia="Calibri" w:hAnsi="Calibri" w:cs="Calibri"/>
          <w:sz w:val="24"/>
          <w:szCs w:val="24"/>
        </w:rPr>
        <w:t>e</w:t>
      </w:r>
      <w:r>
        <w:rPr>
          <w:rFonts w:ascii="Calibri" w:eastAsia="Calibri" w:hAnsi="Calibri" w:cs="Calibri"/>
          <w:spacing w:val="-3"/>
          <w:sz w:val="24"/>
          <w:szCs w:val="24"/>
        </w:rPr>
        <w:t xml:space="preserve"> </w:t>
      </w:r>
      <w:r>
        <w:rPr>
          <w:rFonts w:ascii="Calibri" w:eastAsia="Calibri" w:hAnsi="Calibri" w:cs="Calibri"/>
          <w:sz w:val="24"/>
          <w:szCs w:val="24"/>
        </w:rPr>
        <w:t>Agr</w:t>
      </w:r>
      <w:r>
        <w:rPr>
          <w:rFonts w:ascii="Calibri" w:eastAsia="Calibri" w:hAnsi="Calibri" w:cs="Calibri"/>
          <w:spacing w:val="1"/>
          <w:sz w:val="24"/>
          <w:szCs w:val="24"/>
        </w:rPr>
        <w:t>e</w:t>
      </w:r>
      <w:r>
        <w:rPr>
          <w:rFonts w:ascii="Calibri" w:eastAsia="Calibri" w:hAnsi="Calibri" w:cs="Calibri"/>
          <w:sz w:val="24"/>
          <w:szCs w:val="24"/>
        </w:rPr>
        <w:t>e</w:t>
      </w:r>
      <w:r>
        <w:rPr>
          <w:rFonts w:ascii="Calibri" w:eastAsia="Calibri" w:hAnsi="Calibri" w:cs="Calibri"/>
          <w:spacing w:val="-2"/>
          <w:sz w:val="24"/>
          <w:szCs w:val="24"/>
        </w:rPr>
        <w:t>m</w:t>
      </w:r>
      <w:r>
        <w:rPr>
          <w:rFonts w:ascii="Calibri" w:eastAsia="Calibri" w:hAnsi="Calibri" w:cs="Calibri"/>
          <w:sz w:val="24"/>
          <w:szCs w:val="24"/>
        </w:rPr>
        <w:t>e</w:t>
      </w:r>
      <w:r>
        <w:rPr>
          <w:rFonts w:ascii="Calibri" w:eastAsia="Calibri" w:hAnsi="Calibri" w:cs="Calibri"/>
          <w:spacing w:val="1"/>
          <w:sz w:val="24"/>
          <w:szCs w:val="24"/>
        </w:rPr>
        <w:t>n</w:t>
      </w:r>
      <w:r>
        <w:rPr>
          <w:rFonts w:ascii="Calibri" w:eastAsia="Calibri" w:hAnsi="Calibri" w:cs="Calibri"/>
          <w:sz w:val="24"/>
          <w:szCs w:val="24"/>
        </w:rPr>
        <w:t>t</w:t>
      </w:r>
      <w:r>
        <w:rPr>
          <w:rFonts w:ascii="Calibri" w:eastAsia="Calibri" w:hAnsi="Calibri" w:cs="Calibri"/>
          <w:spacing w:val="-11"/>
          <w:sz w:val="24"/>
          <w:szCs w:val="24"/>
        </w:rPr>
        <w:t xml:space="preserve"> </w:t>
      </w:r>
      <w:r>
        <w:rPr>
          <w:rFonts w:ascii="Calibri" w:eastAsia="Calibri" w:hAnsi="Calibri" w:cs="Calibri"/>
          <w:spacing w:val="1"/>
          <w:sz w:val="24"/>
          <w:szCs w:val="24"/>
        </w:rPr>
        <w:t>h</w:t>
      </w:r>
      <w:r>
        <w:rPr>
          <w:rFonts w:ascii="Calibri" w:eastAsia="Calibri" w:hAnsi="Calibri" w:cs="Calibri"/>
          <w:sz w:val="24"/>
          <w:szCs w:val="24"/>
        </w:rPr>
        <w:t>as</w:t>
      </w:r>
      <w:r>
        <w:rPr>
          <w:rFonts w:ascii="Calibri" w:eastAsia="Calibri" w:hAnsi="Calibri" w:cs="Calibri"/>
          <w:spacing w:val="-4"/>
          <w:sz w:val="24"/>
          <w:szCs w:val="24"/>
        </w:rPr>
        <w:t xml:space="preserve"> </w:t>
      </w:r>
      <w:r>
        <w:rPr>
          <w:rFonts w:ascii="Calibri" w:eastAsia="Calibri" w:hAnsi="Calibri" w:cs="Calibri"/>
          <w:spacing w:val="1"/>
          <w:sz w:val="24"/>
          <w:szCs w:val="24"/>
        </w:rPr>
        <w:t>b</w:t>
      </w:r>
      <w:r>
        <w:rPr>
          <w:rFonts w:ascii="Calibri" w:eastAsia="Calibri" w:hAnsi="Calibri" w:cs="Calibri"/>
          <w:sz w:val="24"/>
          <w:szCs w:val="24"/>
        </w:rPr>
        <w:t>e</w:t>
      </w:r>
      <w:r>
        <w:rPr>
          <w:rFonts w:ascii="Calibri" w:eastAsia="Calibri" w:hAnsi="Calibri" w:cs="Calibri"/>
          <w:spacing w:val="1"/>
          <w:sz w:val="24"/>
          <w:szCs w:val="24"/>
        </w:rPr>
        <w:t>e</w:t>
      </w:r>
      <w:r>
        <w:rPr>
          <w:rFonts w:ascii="Calibri" w:eastAsia="Calibri" w:hAnsi="Calibri" w:cs="Calibri"/>
          <w:sz w:val="24"/>
          <w:szCs w:val="24"/>
        </w:rPr>
        <w:t>n</w:t>
      </w:r>
      <w:r>
        <w:rPr>
          <w:rFonts w:ascii="Calibri" w:eastAsia="Calibri" w:hAnsi="Calibri" w:cs="Calibri"/>
          <w:spacing w:val="-3"/>
          <w:sz w:val="24"/>
          <w:szCs w:val="24"/>
        </w:rPr>
        <w:t xml:space="preserve"> </w:t>
      </w:r>
      <w:r>
        <w:rPr>
          <w:rFonts w:ascii="Calibri" w:eastAsia="Calibri" w:hAnsi="Calibri" w:cs="Calibri"/>
          <w:spacing w:val="-1"/>
          <w:sz w:val="24"/>
          <w:szCs w:val="24"/>
        </w:rPr>
        <w:t>t</w:t>
      </w:r>
      <w:r>
        <w:rPr>
          <w:rFonts w:ascii="Calibri" w:eastAsia="Calibri" w:hAnsi="Calibri" w:cs="Calibri"/>
          <w:sz w:val="24"/>
          <w:szCs w:val="24"/>
        </w:rPr>
        <w:t>e</w:t>
      </w:r>
      <w:r>
        <w:rPr>
          <w:rFonts w:ascii="Calibri" w:eastAsia="Calibri" w:hAnsi="Calibri" w:cs="Calibri"/>
          <w:spacing w:val="1"/>
          <w:sz w:val="24"/>
          <w:szCs w:val="24"/>
        </w:rPr>
        <w:t>r</w:t>
      </w:r>
      <w:r>
        <w:rPr>
          <w:rFonts w:ascii="Calibri" w:eastAsia="Calibri" w:hAnsi="Calibri" w:cs="Calibri"/>
          <w:sz w:val="24"/>
          <w:szCs w:val="24"/>
        </w:rPr>
        <w:t>mi</w:t>
      </w:r>
      <w:r>
        <w:rPr>
          <w:rFonts w:ascii="Calibri" w:eastAsia="Calibri" w:hAnsi="Calibri" w:cs="Calibri"/>
          <w:spacing w:val="1"/>
          <w:sz w:val="24"/>
          <w:szCs w:val="24"/>
        </w:rPr>
        <w:t>n</w:t>
      </w:r>
      <w:r>
        <w:rPr>
          <w:rFonts w:ascii="Calibri" w:eastAsia="Calibri" w:hAnsi="Calibri" w:cs="Calibri"/>
          <w:spacing w:val="-2"/>
          <w:sz w:val="24"/>
          <w:szCs w:val="24"/>
        </w:rPr>
        <w:t>a</w:t>
      </w:r>
      <w:r>
        <w:rPr>
          <w:rFonts w:ascii="Calibri" w:eastAsia="Calibri" w:hAnsi="Calibri" w:cs="Calibri"/>
          <w:spacing w:val="1"/>
          <w:sz w:val="24"/>
          <w:szCs w:val="24"/>
        </w:rPr>
        <w:t>t</w:t>
      </w:r>
      <w:r>
        <w:rPr>
          <w:rFonts w:ascii="Calibri" w:eastAsia="Calibri" w:hAnsi="Calibri" w:cs="Calibri"/>
          <w:spacing w:val="-2"/>
          <w:sz w:val="24"/>
          <w:szCs w:val="24"/>
        </w:rPr>
        <w:t>e</w:t>
      </w:r>
      <w:r>
        <w:rPr>
          <w:rFonts w:ascii="Calibri" w:eastAsia="Calibri" w:hAnsi="Calibri" w:cs="Calibri"/>
          <w:sz w:val="24"/>
          <w:szCs w:val="24"/>
        </w:rPr>
        <w:t>d</w:t>
      </w:r>
      <w:r>
        <w:rPr>
          <w:rFonts w:ascii="Calibri" w:eastAsia="Calibri" w:hAnsi="Calibri" w:cs="Calibri"/>
          <w:spacing w:val="-3"/>
          <w:sz w:val="24"/>
          <w:szCs w:val="24"/>
        </w:rPr>
        <w:t xml:space="preserve"> </w:t>
      </w:r>
      <w:r>
        <w:rPr>
          <w:rFonts w:ascii="Calibri" w:eastAsia="Calibri" w:hAnsi="Calibri" w:cs="Calibri"/>
          <w:sz w:val="24"/>
          <w:szCs w:val="24"/>
        </w:rPr>
        <w:t>as</w:t>
      </w:r>
      <w:r>
        <w:rPr>
          <w:rFonts w:ascii="Calibri" w:eastAsia="Calibri" w:hAnsi="Calibri" w:cs="Calibri"/>
          <w:spacing w:val="-1"/>
          <w:sz w:val="24"/>
          <w:szCs w:val="24"/>
        </w:rPr>
        <w:t xml:space="preserve"> </w:t>
      </w:r>
      <w:r>
        <w:rPr>
          <w:rFonts w:ascii="Calibri" w:eastAsia="Calibri" w:hAnsi="Calibri" w:cs="Calibri"/>
          <w:spacing w:val="1"/>
          <w:sz w:val="24"/>
          <w:szCs w:val="24"/>
        </w:rPr>
        <w:t>p</w:t>
      </w:r>
      <w:r>
        <w:rPr>
          <w:rFonts w:ascii="Calibri" w:eastAsia="Calibri" w:hAnsi="Calibri" w:cs="Calibri"/>
          <w:sz w:val="24"/>
          <w:szCs w:val="24"/>
        </w:rPr>
        <w:t>r</w:t>
      </w:r>
      <w:r>
        <w:rPr>
          <w:rFonts w:ascii="Calibri" w:eastAsia="Calibri" w:hAnsi="Calibri" w:cs="Calibri"/>
          <w:spacing w:val="1"/>
          <w:sz w:val="24"/>
          <w:szCs w:val="24"/>
        </w:rPr>
        <w:t>o</w:t>
      </w:r>
      <w:r>
        <w:rPr>
          <w:rFonts w:ascii="Calibri" w:eastAsia="Calibri" w:hAnsi="Calibri" w:cs="Calibri"/>
          <w:spacing w:val="-3"/>
          <w:sz w:val="24"/>
          <w:szCs w:val="24"/>
        </w:rPr>
        <w:t>v</w:t>
      </w:r>
      <w:r>
        <w:rPr>
          <w:rFonts w:ascii="Calibri" w:eastAsia="Calibri" w:hAnsi="Calibri" w:cs="Calibri"/>
          <w:sz w:val="24"/>
          <w:szCs w:val="24"/>
        </w:rPr>
        <w:t>i</w:t>
      </w:r>
      <w:r>
        <w:rPr>
          <w:rFonts w:ascii="Calibri" w:eastAsia="Calibri" w:hAnsi="Calibri" w:cs="Calibri"/>
          <w:spacing w:val="1"/>
          <w:sz w:val="24"/>
          <w:szCs w:val="24"/>
        </w:rPr>
        <w:t>d</w:t>
      </w:r>
      <w:r>
        <w:rPr>
          <w:rFonts w:ascii="Calibri" w:eastAsia="Calibri" w:hAnsi="Calibri" w:cs="Calibri"/>
          <w:sz w:val="24"/>
          <w:szCs w:val="24"/>
        </w:rPr>
        <w:t>ed</w:t>
      </w:r>
      <w:r>
        <w:rPr>
          <w:rFonts w:ascii="Calibri" w:eastAsia="Calibri" w:hAnsi="Calibri" w:cs="Calibri"/>
          <w:spacing w:val="-6"/>
          <w:sz w:val="24"/>
          <w:szCs w:val="24"/>
        </w:rPr>
        <w:t xml:space="preserve"> </w:t>
      </w:r>
      <w:r>
        <w:rPr>
          <w:rFonts w:ascii="Calibri" w:eastAsia="Calibri" w:hAnsi="Calibri" w:cs="Calibri"/>
          <w:spacing w:val="1"/>
          <w:sz w:val="24"/>
          <w:szCs w:val="24"/>
        </w:rPr>
        <w:t>h</w:t>
      </w:r>
      <w:r>
        <w:rPr>
          <w:rFonts w:ascii="Calibri" w:eastAsia="Calibri" w:hAnsi="Calibri" w:cs="Calibri"/>
          <w:sz w:val="24"/>
          <w:szCs w:val="24"/>
        </w:rPr>
        <w:t>e</w:t>
      </w:r>
      <w:r>
        <w:rPr>
          <w:rFonts w:ascii="Calibri" w:eastAsia="Calibri" w:hAnsi="Calibri" w:cs="Calibri"/>
          <w:spacing w:val="-1"/>
          <w:sz w:val="24"/>
          <w:szCs w:val="24"/>
        </w:rPr>
        <w:t>r</w:t>
      </w:r>
      <w:r>
        <w:rPr>
          <w:rFonts w:ascii="Calibri" w:eastAsia="Calibri" w:hAnsi="Calibri" w:cs="Calibri"/>
          <w:sz w:val="24"/>
          <w:szCs w:val="24"/>
        </w:rPr>
        <w:t>ei</w:t>
      </w:r>
      <w:r>
        <w:rPr>
          <w:rFonts w:ascii="Calibri" w:eastAsia="Calibri" w:hAnsi="Calibri" w:cs="Calibri"/>
          <w:spacing w:val="2"/>
          <w:sz w:val="24"/>
          <w:szCs w:val="24"/>
        </w:rPr>
        <w:t>n</w:t>
      </w:r>
      <w:r>
        <w:rPr>
          <w:rFonts w:ascii="Calibri" w:eastAsia="Calibri" w:hAnsi="Calibri" w:cs="Calibri"/>
          <w:sz w:val="24"/>
          <w:szCs w:val="24"/>
        </w:rPr>
        <w:t>,</w:t>
      </w:r>
      <w:r>
        <w:rPr>
          <w:rFonts w:ascii="Calibri" w:eastAsia="Calibri" w:hAnsi="Calibri" w:cs="Calibri"/>
          <w:spacing w:val="-5"/>
          <w:sz w:val="24"/>
          <w:szCs w:val="24"/>
        </w:rPr>
        <w:t xml:space="preserve"> </w:t>
      </w:r>
      <w:r>
        <w:rPr>
          <w:rFonts w:ascii="Calibri" w:eastAsia="Calibri" w:hAnsi="Calibri" w:cs="Calibri"/>
          <w:spacing w:val="-1"/>
          <w:sz w:val="24"/>
          <w:szCs w:val="24"/>
        </w:rPr>
        <w:t>u</w:t>
      </w:r>
      <w:r>
        <w:rPr>
          <w:rFonts w:ascii="Calibri" w:eastAsia="Calibri" w:hAnsi="Calibri" w:cs="Calibri"/>
          <w:spacing w:val="1"/>
          <w:sz w:val="24"/>
          <w:szCs w:val="24"/>
        </w:rPr>
        <w:t>n</w:t>
      </w:r>
      <w:r>
        <w:rPr>
          <w:rFonts w:ascii="Calibri" w:eastAsia="Calibri" w:hAnsi="Calibri" w:cs="Calibri"/>
          <w:sz w:val="24"/>
          <w:szCs w:val="24"/>
        </w:rPr>
        <w:t>less Regist</w:t>
      </w:r>
      <w:r>
        <w:rPr>
          <w:rFonts w:ascii="Calibri" w:eastAsia="Calibri" w:hAnsi="Calibri" w:cs="Calibri"/>
          <w:spacing w:val="1"/>
          <w:sz w:val="24"/>
          <w:szCs w:val="24"/>
        </w:rPr>
        <w:t>r</w:t>
      </w:r>
      <w:r>
        <w:rPr>
          <w:rFonts w:ascii="Calibri" w:eastAsia="Calibri" w:hAnsi="Calibri" w:cs="Calibri"/>
          <w:sz w:val="24"/>
          <w:szCs w:val="24"/>
        </w:rPr>
        <w:t>ar</w:t>
      </w:r>
      <w:r>
        <w:rPr>
          <w:rFonts w:ascii="Calibri" w:eastAsia="Calibri" w:hAnsi="Calibri" w:cs="Calibri"/>
          <w:spacing w:val="-8"/>
          <w:sz w:val="24"/>
          <w:szCs w:val="24"/>
        </w:rPr>
        <w:t xml:space="preserve"> </w:t>
      </w:r>
      <w:r>
        <w:rPr>
          <w:rFonts w:ascii="Calibri" w:eastAsia="Calibri" w:hAnsi="Calibri" w:cs="Calibri"/>
          <w:sz w:val="24"/>
          <w:szCs w:val="24"/>
        </w:rPr>
        <w:t>e</w:t>
      </w:r>
      <w:r>
        <w:rPr>
          <w:rFonts w:ascii="Calibri" w:eastAsia="Calibri" w:hAnsi="Calibri" w:cs="Calibri"/>
          <w:spacing w:val="-1"/>
          <w:sz w:val="24"/>
          <w:szCs w:val="24"/>
        </w:rPr>
        <w:t>l</w:t>
      </w:r>
      <w:r>
        <w:rPr>
          <w:rFonts w:ascii="Calibri" w:eastAsia="Calibri" w:hAnsi="Calibri" w:cs="Calibri"/>
          <w:sz w:val="24"/>
          <w:szCs w:val="24"/>
        </w:rPr>
        <w:t>ec</w:t>
      </w:r>
      <w:r>
        <w:rPr>
          <w:rFonts w:ascii="Calibri" w:eastAsia="Calibri" w:hAnsi="Calibri" w:cs="Calibri"/>
          <w:spacing w:val="1"/>
          <w:sz w:val="24"/>
          <w:szCs w:val="24"/>
        </w:rPr>
        <w:t>t</w:t>
      </w:r>
      <w:r>
        <w:rPr>
          <w:rFonts w:ascii="Calibri" w:eastAsia="Calibri" w:hAnsi="Calibri" w:cs="Calibri"/>
          <w:sz w:val="24"/>
          <w:szCs w:val="24"/>
        </w:rPr>
        <w:t>s</w:t>
      </w:r>
      <w:r>
        <w:rPr>
          <w:rFonts w:ascii="Calibri" w:eastAsia="Calibri" w:hAnsi="Calibri" w:cs="Calibri"/>
          <w:spacing w:val="-5"/>
          <w:sz w:val="24"/>
          <w:szCs w:val="24"/>
        </w:rPr>
        <w:t xml:space="preserve"> </w:t>
      </w:r>
      <w:r>
        <w:rPr>
          <w:rFonts w:ascii="Calibri" w:eastAsia="Calibri" w:hAnsi="Calibri" w:cs="Calibri"/>
          <w:spacing w:val="1"/>
          <w:sz w:val="24"/>
          <w:szCs w:val="24"/>
        </w:rPr>
        <w:t>n</w:t>
      </w:r>
      <w:r>
        <w:rPr>
          <w:rFonts w:ascii="Calibri" w:eastAsia="Calibri" w:hAnsi="Calibri" w:cs="Calibri"/>
          <w:sz w:val="24"/>
          <w:szCs w:val="24"/>
        </w:rPr>
        <w:t xml:space="preserve">ot </w:t>
      </w:r>
      <w:r>
        <w:rPr>
          <w:rFonts w:ascii="Calibri" w:eastAsia="Calibri" w:hAnsi="Calibri" w:cs="Calibri"/>
          <w:spacing w:val="1"/>
          <w:sz w:val="24"/>
          <w:szCs w:val="24"/>
        </w:rPr>
        <w:t>t</w:t>
      </w:r>
      <w:r>
        <w:rPr>
          <w:rFonts w:ascii="Calibri" w:eastAsia="Calibri" w:hAnsi="Calibri" w:cs="Calibri"/>
          <w:sz w:val="24"/>
          <w:szCs w:val="24"/>
        </w:rPr>
        <w:t>o</w:t>
      </w:r>
      <w:r>
        <w:rPr>
          <w:rFonts w:ascii="Calibri" w:eastAsia="Calibri" w:hAnsi="Calibri" w:cs="Calibri"/>
          <w:spacing w:val="-2"/>
          <w:sz w:val="24"/>
          <w:szCs w:val="24"/>
        </w:rPr>
        <w:t xml:space="preserve"> </w:t>
      </w:r>
      <w:r>
        <w:rPr>
          <w:rFonts w:ascii="Calibri" w:eastAsia="Calibri" w:hAnsi="Calibri" w:cs="Calibri"/>
          <w:sz w:val="24"/>
          <w:szCs w:val="24"/>
        </w:rPr>
        <w:t>r</w:t>
      </w:r>
      <w:r>
        <w:rPr>
          <w:rFonts w:ascii="Calibri" w:eastAsia="Calibri" w:hAnsi="Calibri" w:cs="Calibri"/>
          <w:spacing w:val="-1"/>
          <w:sz w:val="24"/>
          <w:szCs w:val="24"/>
        </w:rPr>
        <w:t>e</w:t>
      </w:r>
      <w:r>
        <w:rPr>
          <w:rFonts w:ascii="Calibri" w:eastAsia="Calibri" w:hAnsi="Calibri" w:cs="Calibri"/>
          <w:spacing w:val="1"/>
          <w:sz w:val="24"/>
          <w:szCs w:val="24"/>
        </w:rPr>
        <w:t>n</w:t>
      </w:r>
      <w:r>
        <w:rPr>
          <w:rFonts w:ascii="Calibri" w:eastAsia="Calibri" w:hAnsi="Calibri" w:cs="Calibri"/>
          <w:sz w:val="24"/>
          <w:szCs w:val="24"/>
        </w:rPr>
        <w:t>ew,</w:t>
      </w:r>
      <w:r>
        <w:rPr>
          <w:rFonts w:ascii="Calibri" w:eastAsia="Calibri" w:hAnsi="Calibri" w:cs="Calibri"/>
          <w:spacing w:val="-6"/>
          <w:sz w:val="24"/>
          <w:szCs w:val="24"/>
        </w:rPr>
        <w:t xml:space="preserve"> </w:t>
      </w:r>
      <w:r>
        <w:rPr>
          <w:rFonts w:ascii="Calibri" w:eastAsia="Calibri" w:hAnsi="Calibri" w:cs="Calibri"/>
          <w:spacing w:val="1"/>
          <w:sz w:val="24"/>
          <w:szCs w:val="24"/>
        </w:rPr>
        <w:t>o</w:t>
      </w:r>
      <w:r>
        <w:rPr>
          <w:rFonts w:ascii="Calibri" w:eastAsia="Calibri" w:hAnsi="Calibri" w:cs="Calibri"/>
          <w:sz w:val="24"/>
          <w:szCs w:val="24"/>
        </w:rPr>
        <w:t>r Regi</w:t>
      </w:r>
      <w:r>
        <w:rPr>
          <w:rFonts w:ascii="Calibri" w:eastAsia="Calibri" w:hAnsi="Calibri" w:cs="Calibri"/>
          <w:spacing w:val="-3"/>
          <w:sz w:val="24"/>
          <w:szCs w:val="24"/>
        </w:rPr>
        <w:t>s</w:t>
      </w:r>
      <w:r>
        <w:rPr>
          <w:rFonts w:ascii="Calibri" w:eastAsia="Calibri" w:hAnsi="Calibri" w:cs="Calibri"/>
          <w:spacing w:val="1"/>
          <w:sz w:val="24"/>
          <w:szCs w:val="24"/>
        </w:rPr>
        <w:t>t</w:t>
      </w:r>
      <w:r>
        <w:rPr>
          <w:rFonts w:ascii="Calibri" w:eastAsia="Calibri" w:hAnsi="Calibri" w:cs="Calibri"/>
          <w:sz w:val="24"/>
          <w:szCs w:val="24"/>
        </w:rPr>
        <w:t>ry</w:t>
      </w:r>
      <w:r>
        <w:rPr>
          <w:rFonts w:ascii="Calibri" w:eastAsia="Calibri" w:hAnsi="Calibri" w:cs="Calibri"/>
          <w:spacing w:val="-8"/>
          <w:sz w:val="24"/>
          <w:szCs w:val="24"/>
        </w:rPr>
        <w:t xml:space="preserve"> </w:t>
      </w:r>
      <w:r>
        <w:rPr>
          <w:rFonts w:ascii="Calibri" w:eastAsia="Calibri" w:hAnsi="Calibri" w:cs="Calibri"/>
          <w:sz w:val="24"/>
          <w:szCs w:val="24"/>
        </w:rPr>
        <w:t>O</w:t>
      </w:r>
      <w:r>
        <w:rPr>
          <w:rFonts w:ascii="Calibri" w:eastAsia="Calibri" w:hAnsi="Calibri" w:cs="Calibri"/>
          <w:spacing w:val="1"/>
          <w:sz w:val="24"/>
          <w:szCs w:val="24"/>
        </w:rPr>
        <w:t>p</w:t>
      </w:r>
      <w:r>
        <w:rPr>
          <w:rFonts w:ascii="Calibri" w:eastAsia="Calibri" w:hAnsi="Calibri" w:cs="Calibri"/>
          <w:spacing w:val="-2"/>
          <w:sz w:val="24"/>
          <w:szCs w:val="24"/>
        </w:rPr>
        <w:t>e</w:t>
      </w:r>
      <w:r>
        <w:rPr>
          <w:rFonts w:ascii="Calibri" w:eastAsia="Calibri" w:hAnsi="Calibri" w:cs="Calibri"/>
          <w:sz w:val="24"/>
          <w:szCs w:val="24"/>
        </w:rPr>
        <w:t>ra</w:t>
      </w:r>
      <w:r>
        <w:rPr>
          <w:rFonts w:ascii="Calibri" w:eastAsia="Calibri" w:hAnsi="Calibri" w:cs="Calibri"/>
          <w:spacing w:val="2"/>
          <w:sz w:val="24"/>
          <w:szCs w:val="24"/>
        </w:rPr>
        <w:t>t</w:t>
      </w:r>
      <w:r>
        <w:rPr>
          <w:rFonts w:ascii="Calibri" w:eastAsia="Calibri" w:hAnsi="Calibri" w:cs="Calibri"/>
          <w:spacing w:val="-2"/>
          <w:sz w:val="24"/>
          <w:szCs w:val="24"/>
        </w:rPr>
        <w:t>o</w:t>
      </w:r>
      <w:r>
        <w:rPr>
          <w:rFonts w:ascii="Calibri" w:eastAsia="Calibri" w:hAnsi="Calibri" w:cs="Calibri"/>
          <w:sz w:val="24"/>
          <w:szCs w:val="24"/>
        </w:rPr>
        <w:t>r</w:t>
      </w:r>
      <w:r>
        <w:rPr>
          <w:rFonts w:ascii="Calibri" w:eastAsia="Calibri" w:hAnsi="Calibri" w:cs="Calibri"/>
          <w:spacing w:val="-4"/>
          <w:sz w:val="24"/>
          <w:szCs w:val="24"/>
        </w:rPr>
        <w:t xml:space="preserve"> </w:t>
      </w:r>
      <w:r>
        <w:rPr>
          <w:rFonts w:ascii="Calibri" w:eastAsia="Calibri" w:hAnsi="Calibri" w:cs="Calibri"/>
          <w:spacing w:val="-1"/>
          <w:sz w:val="24"/>
          <w:szCs w:val="24"/>
        </w:rPr>
        <w:t>c</w:t>
      </w:r>
      <w:r>
        <w:rPr>
          <w:rFonts w:ascii="Calibri" w:eastAsia="Calibri" w:hAnsi="Calibri" w:cs="Calibri"/>
          <w:sz w:val="24"/>
          <w:szCs w:val="24"/>
        </w:rPr>
        <w:t>e</w:t>
      </w:r>
      <w:r>
        <w:rPr>
          <w:rFonts w:ascii="Calibri" w:eastAsia="Calibri" w:hAnsi="Calibri" w:cs="Calibri"/>
          <w:spacing w:val="1"/>
          <w:sz w:val="24"/>
          <w:szCs w:val="24"/>
        </w:rPr>
        <w:t>a</w:t>
      </w:r>
      <w:r>
        <w:rPr>
          <w:rFonts w:ascii="Calibri" w:eastAsia="Calibri" w:hAnsi="Calibri" w:cs="Calibri"/>
          <w:sz w:val="24"/>
          <w:szCs w:val="24"/>
        </w:rPr>
        <w:t>ses</w:t>
      </w:r>
      <w:r>
        <w:rPr>
          <w:rFonts w:ascii="Calibri" w:eastAsia="Calibri" w:hAnsi="Calibri" w:cs="Calibri"/>
          <w:spacing w:val="-5"/>
          <w:sz w:val="24"/>
          <w:szCs w:val="24"/>
        </w:rPr>
        <w:t xml:space="preserve"> </w:t>
      </w:r>
      <w:r>
        <w:rPr>
          <w:rFonts w:ascii="Calibri" w:eastAsia="Calibri" w:hAnsi="Calibri" w:cs="Calibri"/>
          <w:spacing w:val="-1"/>
          <w:sz w:val="24"/>
          <w:szCs w:val="24"/>
        </w:rPr>
        <w:t>t</w:t>
      </w:r>
      <w:r>
        <w:rPr>
          <w:rFonts w:ascii="Calibri" w:eastAsia="Calibri" w:hAnsi="Calibri" w:cs="Calibri"/>
          <w:sz w:val="24"/>
          <w:szCs w:val="24"/>
        </w:rPr>
        <w:t xml:space="preserve">o </w:t>
      </w:r>
      <w:r>
        <w:rPr>
          <w:rFonts w:ascii="Calibri" w:eastAsia="Calibri" w:hAnsi="Calibri" w:cs="Calibri"/>
          <w:spacing w:val="-2"/>
          <w:sz w:val="24"/>
          <w:szCs w:val="24"/>
        </w:rPr>
        <w:t>o</w:t>
      </w:r>
      <w:r>
        <w:rPr>
          <w:rFonts w:ascii="Calibri" w:eastAsia="Calibri" w:hAnsi="Calibri" w:cs="Calibri"/>
          <w:spacing w:val="1"/>
          <w:sz w:val="24"/>
          <w:szCs w:val="24"/>
        </w:rPr>
        <w:t>p</w:t>
      </w:r>
      <w:r>
        <w:rPr>
          <w:rFonts w:ascii="Calibri" w:eastAsia="Calibri" w:hAnsi="Calibri" w:cs="Calibri"/>
          <w:sz w:val="24"/>
          <w:szCs w:val="24"/>
        </w:rPr>
        <w:t>e</w:t>
      </w:r>
      <w:r>
        <w:rPr>
          <w:rFonts w:ascii="Calibri" w:eastAsia="Calibri" w:hAnsi="Calibri" w:cs="Calibri"/>
          <w:spacing w:val="1"/>
          <w:sz w:val="24"/>
          <w:szCs w:val="24"/>
        </w:rPr>
        <w:t>r</w:t>
      </w:r>
      <w:r>
        <w:rPr>
          <w:rFonts w:ascii="Calibri" w:eastAsia="Calibri" w:hAnsi="Calibri" w:cs="Calibri"/>
          <w:spacing w:val="-2"/>
          <w:sz w:val="24"/>
          <w:szCs w:val="24"/>
        </w:rPr>
        <w:t>a</w:t>
      </w:r>
      <w:r>
        <w:rPr>
          <w:rFonts w:ascii="Calibri" w:eastAsia="Calibri" w:hAnsi="Calibri" w:cs="Calibri"/>
          <w:spacing w:val="1"/>
          <w:sz w:val="24"/>
          <w:szCs w:val="24"/>
        </w:rPr>
        <w:t>t</w:t>
      </w:r>
      <w:r>
        <w:rPr>
          <w:rFonts w:ascii="Calibri" w:eastAsia="Calibri" w:hAnsi="Calibri" w:cs="Calibri"/>
          <w:sz w:val="24"/>
          <w:szCs w:val="24"/>
        </w:rPr>
        <w:t>e</w:t>
      </w:r>
      <w:r>
        <w:rPr>
          <w:rFonts w:ascii="Calibri" w:eastAsia="Calibri" w:hAnsi="Calibri" w:cs="Calibri"/>
          <w:spacing w:val="-5"/>
          <w:sz w:val="24"/>
          <w:szCs w:val="24"/>
        </w:rPr>
        <w:t xml:space="preserve"> </w:t>
      </w:r>
      <w:r>
        <w:rPr>
          <w:rFonts w:ascii="Calibri" w:eastAsia="Calibri" w:hAnsi="Calibri" w:cs="Calibri"/>
          <w:spacing w:val="1"/>
          <w:sz w:val="24"/>
          <w:szCs w:val="24"/>
        </w:rPr>
        <w:t>t</w:t>
      </w:r>
      <w:r>
        <w:rPr>
          <w:rFonts w:ascii="Calibri" w:eastAsia="Calibri" w:hAnsi="Calibri" w:cs="Calibri"/>
          <w:spacing w:val="-1"/>
          <w:sz w:val="24"/>
          <w:szCs w:val="24"/>
        </w:rPr>
        <w:t>h</w:t>
      </w:r>
      <w:r>
        <w:rPr>
          <w:rFonts w:ascii="Calibri" w:eastAsia="Calibri" w:hAnsi="Calibri" w:cs="Calibri"/>
          <w:sz w:val="24"/>
          <w:szCs w:val="24"/>
        </w:rPr>
        <w:t>e</w:t>
      </w:r>
      <w:r>
        <w:rPr>
          <w:rFonts w:ascii="Calibri" w:eastAsia="Calibri" w:hAnsi="Calibri" w:cs="Calibri"/>
          <w:spacing w:val="-1"/>
          <w:sz w:val="24"/>
          <w:szCs w:val="24"/>
        </w:rPr>
        <w:t xml:space="preserve"> </w:t>
      </w:r>
      <w:r>
        <w:rPr>
          <w:rFonts w:ascii="Calibri" w:eastAsia="Calibri" w:hAnsi="Calibri" w:cs="Calibri"/>
          <w:spacing w:val="-2"/>
          <w:sz w:val="24"/>
          <w:szCs w:val="24"/>
        </w:rPr>
        <w:t>r</w:t>
      </w:r>
      <w:r>
        <w:rPr>
          <w:rFonts w:ascii="Calibri" w:eastAsia="Calibri" w:hAnsi="Calibri" w:cs="Calibri"/>
          <w:sz w:val="24"/>
          <w:szCs w:val="24"/>
        </w:rPr>
        <w:t>egis</w:t>
      </w:r>
      <w:r>
        <w:rPr>
          <w:rFonts w:ascii="Calibri" w:eastAsia="Calibri" w:hAnsi="Calibri" w:cs="Calibri"/>
          <w:spacing w:val="1"/>
          <w:sz w:val="24"/>
          <w:szCs w:val="24"/>
        </w:rPr>
        <w:t>t</w:t>
      </w:r>
      <w:r>
        <w:rPr>
          <w:rFonts w:ascii="Calibri" w:eastAsia="Calibri" w:hAnsi="Calibri" w:cs="Calibri"/>
          <w:sz w:val="24"/>
          <w:szCs w:val="24"/>
        </w:rPr>
        <w:t>ry</w:t>
      </w:r>
      <w:r>
        <w:rPr>
          <w:rFonts w:ascii="Calibri" w:eastAsia="Calibri" w:hAnsi="Calibri" w:cs="Calibri"/>
          <w:spacing w:val="-7"/>
          <w:sz w:val="24"/>
          <w:szCs w:val="24"/>
        </w:rPr>
        <w:t xml:space="preserve"> </w:t>
      </w:r>
      <w:r>
        <w:rPr>
          <w:rFonts w:ascii="Calibri" w:eastAsia="Calibri" w:hAnsi="Calibri" w:cs="Calibri"/>
          <w:spacing w:val="-1"/>
          <w:sz w:val="24"/>
          <w:szCs w:val="24"/>
        </w:rPr>
        <w:t>f</w:t>
      </w:r>
      <w:r>
        <w:rPr>
          <w:rFonts w:ascii="Calibri" w:eastAsia="Calibri" w:hAnsi="Calibri" w:cs="Calibri"/>
          <w:sz w:val="24"/>
          <w:szCs w:val="24"/>
        </w:rPr>
        <w:t>or</w:t>
      </w:r>
      <w:r>
        <w:rPr>
          <w:rFonts w:ascii="Calibri" w:eastAsia="Calibri" w:hAnsi="Calibri" w:cs="Calibri"/>
          <w:spacing w:val="-3"/>
          <w:sz w:val="24"/>
          <w:szCs w:val="24"/>
        </w:rPr>
        <w:t xml:space="preserve"> </w:t>
      </w:r>
      <w:r>
        <w:rPr>
          <w:rFonts w:ascii="Calibri" w:eastAsia="Calibri" w:hAnsi="Calibri" w:cs="Calibri"/>
          <w:spacing w:val="1"/>
          <w:sz w:val="24"/>
          <w:szCs w:val="24"/>
        </w:rPr>
        <w:t>th</w:t>
      </w:r>
      <w:r>
        <w:rPr>
          <w:rFonts w:ascii="Calibri" w:eastAsia="Calibri" w:hAnsi="Calibri" w:cs="Calibri"/>
          <w:sz w:val="24"/>
          <w:szCs w:val="24"/>
        </w:rPr>
        <w:t>e Regist</w:t>
      </w:r>
      <w:r>
        <w:rPr>
          <w:rFonts w:ascii="Calibri" w:eastAsia="Calibri" w:hAnsi="Calibri" w:cs="Calibri"/>
          <w:spacing w:val="1"/>
          <w:sz w:val="24"/>
          <w:szCs w:val="24"/>
        </w:rPr>
        <w:t>r</w:t>
      </w:r>
      <w:r>
        <w:rPr>
          <w:rFonts w:ascii="Calibri" w:eastAsia="Calibri" w:hAnsi="Calibri" w:cs="Calibri"/>
          <w:sz w:val="24"/>
          <w:szCs w:val="24"/>
        </w:rPr>
        <w:t>y</w:t>
      </w:r>
      <w:r>
        <w:rPr>
          <w:rFonts w:ascii="Calibri" w:eastAsia="Calibri" w:hAnsi="Calibri" w:cs="Calibri"/>
          <w:spacing w:val="-8"/>
          <w:sz w:val="24"/>
          <w:szCs w:val="24"/>
        </w:rPr>
        <w:t xml:space="preserve"> </w:t>
      </w:r>
      <w:r>
        <w:rPr>
          <w:rFonts w:ascii="Calibri" w:eastAsia="Calibri" w:hAnsi="Calibri" w:cs="Calibri"/>
          <w:spacing w:val="1"/>
          <w:sz w:val="24"/>
          <w:szCs w:val="24"/>
        </w:rPr>
        <w:t>T</w:t>
      </w:r>
      <w:r>
        <w:rPr>
          <w:rFonts w:ascii="Calibri" w:eastAsia="Calibri" w:hAnsi="Calibri" w:cs="Calibri"/>
          <w:sz w:val="24"/>
          <w:szCs w:val="24"/>
        </w:rPr>
        <w:t>L</w:t>
      </w:r>
      <w:r>
        <w:rPr>
          <w:rFonts w:ascii="Calibri" w:eastAsia="Calibri" w:hAnsi="Calibri" w:cs="Calibri"/>
          <w:spacing w:val="1"/>
          <w:sz w:val="24"/>
          <w:szCs w:val="24"/>
        </w:rPr>
        <w:t>D</w:t>
      </w:r>
      <w:r>
        <w:rPr>
          <w:rFonts w:ascii="Calibri" w:eastAsia="Calibri" w:hAnsi="Calibri" w:cs="Calibri"/>
          <w:sz w:val="24"/>
          <w:szCs w:val="24"/>
        </w:rPr>
        <w:t>.</w:t>
      </w:r>
      <w:r>
        <w:rPr>
          <w:rFonts w:ascii="Calibri" w:eastAsia="Calibri" w:hAnsi="Calibri" w:cs="Calibri"/>
          <w:spacing w:val="53"/>
          <w:sz w:val="24"/>
          <w:szCs w:val="24"/>
        </w:rPr>
        <w:t xml:space="preserve"> </w:t>
      </w:r>
      <w:r>
        <w:rPr>
          <w:rFonts w:ascii="Calibri" w:eastAsia="Calibri" w:hAnsi="Calibri" w:cs="Calibri"/>
          <w:sz w:val="24"/>
          <w:szCs w:val="24"/>
        </w:rPr>
        <w:t>In</w:t>
      </w:r>
      <w:r>
        <w:rPr>
          <w:rFonts w:ascii="Calibri" w:eastAsia="Calibri" w:hAnsi="Calibri" w:cs="Calibri"/>
          <w:spacing w:val="-1"/>
          <w:sz w:val="24"/>
          <w:szCs w:val="24"/>
        </w:rPr>
        <w:t xml:space="preserve"> </w:t>
      </w:r>
      <w:r>
        <w:rPr>
          <w:rFonts w:ascii="Calibri" w:eastAsia="Calibri" w:hAnsi="Calibri" w:cs="Calibri"/>
          <w:spacing w:val="1"/>
          <w:sz w:val="24"/>
          <w:szCs w:val="24"/>
        </w:rPr>
        <w:t>t</w:t>
      </w:r>
      <w:r>
        <w:rPr>
          <w:rFonts w:ascii="Calibri" w:eastAsia="Calibri" w:hAnsi="Calibri" w:cs="Calibri"/>
          <w:spacing w:val="-1"/>
          <w:sz w:val="24"/>
          <w:szCs w:val="24"/>
        </w:rPr>
        <w:t>h</w:t>
      </w:r>
      <w:r>
        <w:rPr>
          <w:rFonts w:ascii="Calibri" w:eastAsia="Calibri" w:hAnsi="Calibri" w:cs="Calibri"/>
          <w:sz w:val="24"/>
          <w:szCs w:val="24"/>
        </w:rPr>
        <w:t>e</w:t>
      </w:r>
      <w:r>
        <w:rPr>
          <w:rFonts w:ascii="Calibri" w:eastAsia="Calibri" w:hAnsi="Calibri" w:cs="Calibri"/>
          <w:spacing w:val="-1"/>
          <w:sz w:val="24"/>
          <w:szCs w:val="24"/>
        </w:rPr>
        <w:t xml:space="preserve"> </w:t>
      </w:r>
      <w:r>
        <w:rPr>
          <w:rFonts w:ascii="Calibri" w:eastAsia="Calibri" w:hAnsi="Calibri" w:cs="Calibri"/>
          <w:sz w:val="24"/>
          <w:szCs w:val="24"/>
        </w:rPr>
        <w:t>ev</w:t>
      </w:r>
      <w:r>
        <w:rPr>
          <w:rFonts w:ascii="Calibri" w:eastAsia="Calibri" w:hAnsi="Calibri" w:cs="Calibri"/>
          <w:spacing w:val="-2"/>
          <w:sz w:val="24"/>
          <w:szCs w:val="24"/>
        </w:rPr>
        <w:t>e</w:t>
      </w:r>
      <w:r>
        <w:rPr>
          <w:rFonts w:ascii="Calibri" w:eastAsia="Calibri" w:hAnsi="Calibri" w:cs="Calibri"/>
          <w:spacing w:val="1"/>
          <w:sz w:val="24"/>
          <w:szCs w:val="24"/>
        </w:rPr>
        <w:t>n</w:t>
      </w:r>
      <w:r>
        <w:rPr>
          <w:rFonts w:ascii="Calibri" w:eastAsia="Calibri" w:hAnsi="Calibri" w:cs="Calibri"/>
          <w:sz w:val="24"/>
          <w:szCs w:val="24"/>
        </w:rPr>
        <w:t>t</w:t>
      </w:r>
      <w:r>
        <w:rPr>
          <w:rFonts w:ascii="Calibri" w:eastAsia="Calibri" w:hAnsi="Calibri" w:cs="Calibri"/>
          <w:spacing w:val="-4"/>
          <w:sz w:val="24"/>
          <w:szCs w:val="24"/>
        </w:rPr>
        <w:t xml:space="preserve"> </w:t>
      </w:r>
      <w:r>
        <w:rPr>
          <w:rFonts w:ascii="Calibri" w:eastAsia="Calibri" w:hAnsi="Calibri" w:cs="Calibri"/>
          <w:spacing w:val="1"/>
          <w:sz w:val="24"/>
          <w:szCs w:val="24"/>
        </w:rPr>
        <w:t>th</w:t>
      </w:r>
      <w:r>
        <w:rPr>
          <w:rFonts w:ascii="Calibri" w:eastAsia="Calibri" w:hAnsi="Calibri" w:cs="Calibri"/>
          <w:spacing w:val="-2"/>
          <w:sz w:val="24"/>
          <w:szCs w:val="24"/>
        </w:rPr>
        <w:t>a</w:t>
      </w:r>
      <w:r>
        <w:rPr>
          <w:rFonts w:ascii="Calibri" w:eastAsia="Calibri" w:hAnsi="Calibri" w:cs="Calibri"/>
          <w:sz w:val="24"/>
          <w:szCs w:val="24"/>
        </w:rPr>
        <w:t xml:space="preserve">t </w:t>
      </w:r>
      <w:r>
        <w:rPr>
          <w:rFonts w:ascii="Calibri" w:eastAsia="Calibri" w:hAnsi="Calibri" w:cs="Calibri"/>
          <w:spacing w:val="-2"/>
          <w:sz w:val="24"/>
          <w:szCs w:val="24"/>
        </w:rPr>
        <w:t>r</w:t>
      </w:r>
      <w:r>
        <w:rPr>
          <w:rFonts w:ascii="Calibri" w:eastAsia="Calibri" w:hAnsi="Calibri" w:cs="Calibri"/>
          <w:sz w:val="24"/>
          <w:szCs w:val="24"/>
        </w:rPr>
        <w:t>evisio</w:t>
      </w:r>
      <w:r>
        <w:rPr>
          <w:rFonts w:ascii="Calibri" w:eastAsia="Calibri" w:hAnsi="Calibri" w:cs="Calibri"/>
          <w:spacing w:val="2"/>
          <w:sz w:val="24"/>
          <w:szCs w:val="24"/>
        </w:rPr>
        <w:t>n</w:t>
      </w:r>
      <w:r>
        <w:rPr>
          <w:rFonts w:ascii="Calibri" w:eastAsia="Calibri" w:hAnsi="Calibri" w:cs="Calibri"/>
          <w:sz w:val="24"/>
          <w:szCs w:val="24"/>
        </w:rPr>
        <w:t>s</w:t>
      </w:r>
      <w:r>
        <w:rPr>
          <w:rFonts w:ascii="Calibri" w:eastAsia="Calibri" w:hAnsi="Calibri" w:cs="Calibri"/>
          <w:spacing w:val="-3"/>
          <w:sz w:val="24"/>
          <w:szCs w:val="24"/>
        </w:rPr>
        <w:t xml:space="preserve"> </w:t>
      </w:r>
      <w:r>
        <w:rPr>
          <w:rFonts w:ascii="Calibri" w:eastAsia="Calibri" w:hAnsi="Calibri" w:cs="Calibri"/>
          <w:spacing w:val="1"/>
          <w:sz w:val="24"/>
          <w:szCs w:val="24"/>
        </w:rPr>
        <w:t>t</w:t>
      </w:r>
      <w:r>
        <w:rPr>
          <w:rFonts w:ascii="Calibri" w:eastAsia="Calibri" w:hAnsi="Calibri" w:cs="Calibri"/>
          <w:sz w:val="24"/>
          <w:szCs w:val="24"/>
        </w:rPr>
        <w:t>o</w:t>
      </w:r>
      <w:r>
        <w:rPr>
          <w:rFonts w:ascii="Calibri" w:eastAsia="Calibri" w:hAnsi="Calibri" w:cs="Calibri"/>
          <w:spacing w:val="-2"/>
          <w:sz w:val="24"/>
          <w:szCs w:val="24"/>
        </w:rPr>
        <w:t xml:space="preserve"> </w:t>
      </w:r>
      <w:r>
        <w:rPr>
          <w:rFonts w:ascii="Calibri" w:eastAsia="Calibri" w:hAnsi="Calibri" w:cs="Calibri"/>
          <w:sz w:val="24"/>
          <w:szCs w:val="24"/>
        </w:rPr>
        <w:t>Regist</w:t>
      </w:r>
      <w:r>
        <w:rPr>
          <w:rFonts w:ascii="Calibri" w:eastAsia="Calibri" w:hAnsi="Calibri" w:cs="Calibri"/>
          <w:spacing w:val="1"/>
          <w:sz w:val="24"/>
          <w:szCs w:val="24"/>
        </w:rPr>
        <w:t>r</w:t>
      </w:r>
      <w:r>
        <w:rPr>
          <w:rFonts w:ascii="Calibri" w:eastAsia="Calibri" w:hAnsi="Calibri" w:cs="Calibri"/>
          <w:sz w:val="24"/>
          <w:szCs w:val="24"/>
        </w:rPr>
        <w:t>y</w:t>
      </w:r>
      <w:r>
        <w:rPr>
          <w:rFonts w:ascii="Calibri" w:eastAsia="Calibri" w:hAnsi="Calibri" w:cs="Calibri"/>
          <w:spacing w:val="-8"/>
          <w:sz w:val="24"/>
          <w:szCs w:val="24"/>
        </w:rPr>
        <w:t xml:space="preserve"> </w:t>
      </w:r>
      <w:r>
        <w:rPr>
          <w:rFonts w:ascii="Calibri" w:eastAsia="Calibri" w:hAnsi="Calibri" w:cs="Calibri"/>
          <w:sz w:val="24"/>
          <w:szCs w:val="24"/>
        </w:rPr>
        <w:t>O</w:t>
      </w:r>
      <w:r>
        <w:rPr>
          <w:rFonts w:ascii="Calibri" w:eastAsia="Calibri" w:hAnsi="Calibri" w:cs="Calibri"/>
          <w:spacing w:val="1"/>
          <w:sz w:val="24"/>
          <w:szCs w:val="24"/>
        </w:rPr>
        <w:t>p</w:t>
      </w:r>
      <w:r>
        <w:rPr>
          <w:rFonts w:ascii="Calibri" w:eastAsia="Calibri" w:hAnsi="Calibri" w:cs="Calibri"/>
          <w:sz w:val="24"/>
          <w:szCs w:val="24"/>
        </w:rPr>
        <w:t>e</w:t>
      </w:r>
      <w:r>
        <w:rPr>
          <w:rFonts w:ascii="Calibri" w:eastAsia="Calibri" w:hAnsi="Calibri" w:cs="Calibri"/>
          <w:spacing w:val="1"/>
          <w:sz w:val="24"/>
          <w:szCs w:val="24"/>
        </w:rPr>
        <w:t>r</w:t>
      </w:r>
      <w:r>
        <w:rPr>
          <w:rFonts w:ascii="Calibri" w:eastAsia="Calibri" w:hAnsi="Calibri" w:cs="Calibri"/>
          <w:spacing w:val="-2"/>
          <w:sz w:val="24"/>
          <w:szCs w:val="24"/>
        </w:rPr>
        <w:t>a</w:t>
      </w:r>
      <w:r>
        <w:rPr>
          <w:rFonts w:ascii="Calibri" w:eastAsia="Calibri" w:hAnsi="Calibri" w:cs="Calibri"/>
          <w:spacing w:val="1"/>
          <w:sz w:val="24"/>
          <w:szCs w:val="24"/>
        </w:rPr>
        <w:t>t</w:t>
      </w:r>
      <w:r>
        <w:rPr>
          <w:rFonts w:ascii="Calibri" w:eastAsia="Calibri" w:hAnsi="Calibri" w:cs="Calibri"/>
          <w:sz w:val="24"/>
          <w:szCs w:val="24"/>
        </w:rPr>
        <w:t>o</w:t>
      </w:r>
      <w:r>
        <w:rPr>
          <w:rFonts w:ascii="Calibri" w:eastAsia="Calibri" w:hAnsi="Calibri" w:cs="Calibri"/>
          <w:spacing w:val="1"/>
          <w:sz w:val="24"/>
          <w:szCs w:val="24"/>
        </w:rPr>
        <w:t>r</w:t>
      </w:r>
      <w:r>
        <w:rPr>
          <w:rFonts w:ascii="Calibri" w:eastAsia="Calibri" w:hAnsi="Calibri" w:cs="Calibri"/>
          <w:sz w:val="24"/>
          <w:szCs w:val="24"/>
        </w:rPr>
        <w:t>'s</w:t>
      </w:r>
      <w:r>
        <w:rPr>
          <w:rFonts w:ascii="Calibri" w:eastAsia="Calibri" w:hAnsi="Calibri" w:cs="Calibri"/>
          <w:spacing w:val="-8"/>
          <w:sz w:val="24"/>
          <w:szCs w:val="24"/>
        </w:rPr>
        <w:t xml:space="preserve"> </w:t>
      </w:r>
      <w:r>
        <w:rPr>
          <w:rFonts w:ascii="Calibri" w:eastAsia="Calibri" w:hAnsi="Calibri" w:cs="Calibri"/>
          <w:sz w:val="24"/>
          <w:szCs w:val="24"/>
        </w:rPr>
        <w:t>a</w:t>
      </w:r>
      <w:r>
        <w:rPr>
          <w:rFonts w:ascii="Calibri" w:eastAsia="Calibri" w:hAnsi="Calibri" w:cs="Calibri"/>
          <w:spacing w:val="-1"/>
          <w:sz w:val="24"/>
          <w:szCs w:val="24"/>
        </w:rPr>
        <w:t>p</w:t>
      </w:r>
      <w:r>
        <w:rPr>
          <w:rFonts w:ascii="Calibri" w:eastAsia="Calibri" w:hAnsi="Calibri" w:cs="Calibri"/>
          <w:spacing w:val="1"/>
          <w:sz w:val="24"/>
          <w:szCs w:val="24"/>
        </w:rPr>
        <w:t>p</w:t>
      </w:r>
      <w:r>
        <w:rPr>
          <w:rFonts w:ascii="Calibri" w:eastAsia="Calibri" w:hAnsi="Calibri" w:cs="Calibri"/>
          <w:sz w:val="24"/>
          <w:szCs w:val="24"/>
        </w:rPr>
        <w:t>r</w:t>
      </w:r>
      <w:r>
        <w:rPr>
          <w:rFonts w:ascii="Calibri" w:eastAsia="Calibri" w:hAnsi="Calibri" w:cs="Calibri"/>
          <w:spacing w:val="1"/>
          <w:sz w:val="24"/>
          <w:szCs w:val="24"/>
        </w:rPr>
        <w:t>o</w:t>
      </w:r>
      <w:r>
        <w:rPr>
          <w:rFonts w:ascii="Calibri" w:eastAsia="Calibri" w:hAnsi="Calibri" w:cs="Calibri"/>
          <w:sz w:val="24"/>
          <w:szCs w:val="24"/>
        </w:rPr>
        <w:t>v</w:t>
      </w:r>
      <w:r>
        <w:rPr>
          <w:rFonts w:ascii="Calibri" w:eastAsia="Calibri" w:hAnsi="Calibri" w:cs="Calibri"/>
          <w:spacing w:val="-2"/>
          <w:sz w:val="24"/>
          <w:szCs w:val="24"/>
        </w:rPr>
        <w:t>e</w:t>
      </w:r>
      <w:r>
        <w:rPr>
          <w:rFonts w:ascii="Calibri" w:eastAsia="Calibri" w:hAnsi="Calibri" w:cs="Calibri"/>
          <w:sz w:val="24"/>
          <w:szCs w:val="24"/>
        </w:rPr>
        <w:t>d</w:t>
      </w:r>
      <w:r>
        <w:rPr>
          <w:rFonts w:ascii="Calibri" w:eastAsia="Calibri" w:hAnsi="Calibri" w:cs="Calibri"/>
          <w:spacing w:val="-5"/>
          <w:sz w:val="24"/>
          <w:szCs w:val="24"/>
        </w:rPr>
        <w:t xml:space="preserve"> </w:t>
      </w:r>
      <w:r>
        <w:rPr>
          <w:rFonts w:ascii="Calibri" w:eastAsia="Calibri" w:hAnsi="Calibri" w:cs="Calibri"/>
          <w:spacing w:val="1"/>
          <w:sz w:val="24"/>
          <w:szCs w:val="24"/>
        </w:rPr>
        <w:t>f</w:t>
      </w:r>
      <w:r>
        <w:rPr>
          <w:rFonts w:ascii="Calibri" w:eastAsia="Calibri" w:hAnsi="Calibri" w:cs="Calibri"/>
          <w:sz w:val="24"/>
          <w:szCs w:val="24"/>
        </w:rPr>
        <w:t>o</w:t>
      </w:r>
      <w:r>
        <w:rPr>
          <w:rFonts w:ascii="Calibri" w:eastAsia="Calibri" w:hAnsi="Calibri" w:cs="Calibri"/>
          <w:spacing w:val="1"/>
          <w:sz w:val="24"/>
          <w:szCs w:val="24"/>
        </w:rPr>
        <w:t>r</w:t>
      </w:r>
      <w:r>
        <w:rPr>
          <w:rFonts w:ascii="Calibri" w:eastAsia="Calibri" w:hAnsi="Calibri" w:cs="Calibri"/>
          <w:sz w:val="24"/>
          <w:szCs w:val="24"/>
        </w:rPr>
        <w:t>m</w:t>
      </w:r>
      <w:r>
        <w:rPr>
          <w:rFonts w:ascii="Calibri" w:eastAsia="Calibri" w:hAnsi="Calibri" w:cs="Calibri"/>
          <w:spacing w:val="-5"/>
          <w:sz w:val="24"/>
          <w:szCs w:val="24"/>
        </w:rPr>
        <w:t xml:space="preserve"> </w:t>
      </w:r>
      <w:r>
        <w:rPr>
          <w:rFonts w:ascii="Calibri" w:eastAsia="Calibri" w:hAnsi="Calibri" w:cs="Calibri"/>
          <w:sz w:val="24"/>
          <w:szCs w:val="24"/>
        </w:rPr>
        <w:t>of Regis</w:t>
      </w:r>
      <w:r>
        <w:rPr>
          <w:rFonts w:ascii="Calibri" w:eastAsia="Calibri" w:hAnsi="Calibri" w:cs="Calibri"/>
          <w:spacing w:val="1"/>
          <w:sz w:val="24"/>
          <w:szCs w:val="24"/>
        </w:rPr>
        <w:t>t</w:t>
      </w:r>
      <w:r>
        <w:rPr>
          <w:rFonts w:ascii="Calibri" w:eastAsia="Calibri" w:hAnsi="Calibri" w:cs="Calibri"/>
          <w:sz w:val="24"/>
          <w:szCs w:val="24"/>
        </w:rPr>
        <w:t>r</w:t>
      </w:r>
      <w:r>
        <w:rPr>
          <w:rFonts w:ascii="Calibri" w:eastAsia="Calibri" w:hAnsi="Calibri" w:cs="Calibri"/>
          <w:spacing w:val="8"/>
          <w:sz w:val="24"/>
          <w:szCs w:val="24"/>
        </w:rPr>
        <w:t>y</w:t>
      </w:r>
      <w:r>
        <w:rPr>
          <w:rFonts w:ascii="Calibri" w:eastAsia="Calibri" w:hAnsi="Calibri" w:cs="Calibri"/>
          <w:sz w:val="24"/>
          <w:szCs w:val="24"/>
        </w:rPr>
        <w:t>-</w:t>
      </w:r>
      <w:r w:rsidR="00E85E76">
        <w:rPr>
          <w:rFonts w:ascii="Calibri" w:eastAsia="Calibri" w:hAnsi="Calibri" w:cs="Calibri"/>
          <w:sz w:val="24"/>
          <w:szCs w:val="24"/>
        </w:rPr>
        <w:t>Regist</w:t>
      </w:r>
      <w:r w:rsidR="00E85E76">
        <w:rPr>
          <w:rFonts w:ascii="Calibri" w:eastAsia="Calibri" w:hAnsi="Calibri" w:cs="Calibri"/>
          <w:spacing w:val="1"/>
          <w:sz w:val="24"/>
          <w:szCs w:val="24"/>
        </w:rPr>
        <w:t>r</w:t>
      </w:r>
      <w:r w:rsidR="00E85E76">
        <w:rPr>
          <w:rFonts w:ascii="Calibri" w:eastAsia="Calibri" w:hAnsi="Calibri" w:cs="Calibri"/>
          <w:sz w:val="24"/>
          <w:szCs w:val="24"/>
        </w:rPr>
        <w:t>ar</w:t>
      </w:r>
      <w:r w:rsidR="009D10CF">
        <w:rPr>
          <w:rFonts w:ascii="Calibri" w:eastAsia="Calibri" w:hAnsi="Calibri" w:cs="Calibri"/>
          <w:sz w:val="24"/>
          <w:szCs w:val="24"/>
        </w:rPr>
        <w:t xml:space="preserve"> </w:t>
      </w:r>
      <w:r>
        <w:rPr>
          <w:rFonts w:ascii="Calibri" w:eastAsia="Calibri" w:hAnsi="Calibri" w:cs="Calibri"/>
          <w:sz w:val="24"/>
          <w:szCs w:val="24"/>
        </w:rPr>
        <w:t>Agr</w:t>
      </w:r>
      <w:r>
        <w:rPr>
          <w:rFonts w:ascii="Calibri" w:eastAsia="Calibri" w:hAnsi="Calibri" w:cs="Calibri"/>
          <w:spacing w:val="-1"/>
          <w:sz w:val="24"/>
          <w:szCs w:val="24"/>
        </w:rPr>
        <w:t>e</w:t>
      </w:r>
      <w:r>
        <w:rPr>
          <w:rFonts w:ascii="Calibri" w:eastAsia="Calibri" w:hAnsi="Calibri" w:cs="Calibri"/>
          <w:sz w:val="24"/>
          <w:szCs w:val="24"/>
        </w:rPr>
        <w:t>em</w:t>
      </w:r>
      <w:r>
        <w:rPr>
          <w:rFonts w:ascii="Calibri" w:eastAsia="Calibri" w:hAnsi="Calibri" w:cs="Calibri"/>
          <w:spacing w:val="-1"/>
          <w:sz w:val="24"/>
          <w:szCs w:val="24"/>
        </w:rPr>
        <w:t>e</w:t>
      </w:r>
      <w:r>
        <w:rPr>
          <w:rFonts w:ascii="Calibri" w:eastAsia="Calibri" w:hAnsi="Calibri" w:cs="Calibri"/>
          <w:spacing w:val="1"/>
          <w:sz w:val="24"/>
          <w:szCs w:val="24"/>
        </w:rPr>
        <w:t>n</w:t>
      </w:r>
      <w:r>
        <w:rPr>
          <w:rFonts w:ascii="Calibri" w:eastAsia="Calibri" w:hAnsi="Calibri" w:cs="Calibri"/>
          <w:sz w:val="24"/>
          <w:szCs w:val="24"/>
        </w:rPr>
        <w:t>t</w:t>
      </w:r>
      <w:r>
        <w:rPr>
          <w:rFonts w:ascii="Calibri" w:eastAsia="Calibri" w:hAnsi="Calibri" w:cs="Calibri"/>
          <w:spacing w:val="-10"/>
          <w:sz w:val="24"/>
          <w:szCs w:val="24"/>
        </w:rPr>
        <w:t xml:space="preserve"> </w:t>
      </w:r>
      <w:r>
        <w:rPr>
          <w:rFonts w:ascii="Calibri" w:eastAsia="Calibri" w:hAnsi="Calibri" w:cs="Calibri"/>
          <w:sz w:val="24"/>
          <w:szCs w:val="24"/>
        </w:rPr>
        <w:t>are</w:t>
      </w:r>
      <w:r>
        <w:rPr>
          <w:rFonts w:ascii="Calibri" w:eastAsia="Calibri" w:hAnsi="Calibri" w:cs="Calibri"/>
          <w:spacing w:val="-3"/>
          <w:sz w:val="24"/>
          <w:szCs w:val="24"/>
        </w:rPr>
        <w:t xml:space="preserve"> </w:t>
      </w:r>
      <w:r>
        <w:rPr>
          <w:rFonts w:ascii="Calibri" w:eastAsia="Calibri" w:hAnsi="Calibri" w:cs="Calibri"/>
          <w:sz w:val="24"/>
          <w:szCs w:val="24"/>
        </w:rPr>
        <w:t>a</w:t>
      </w:r>
      <w:r>
        <w:rPr>
          <w:rFonts w:ascii="Calibri" w:eastAsia="Calibri" w:hAnsi="Calibri" w:cs="Calibri"/>
          <w:spacing w:val="1"/>
          <w:sz w:val="24"/>
          <w:szCs w:val="24"/>
        </w:rPr>
        <w:t>pp</w:t>
      </w:r>
      <w:r>
        <w:rPr>
          <w:rFonts w:ascii="Calibri" w:eastAsia="Calibri" w:hAnsi="Calibri" w:cs="Calibri"/>
          <w:sz w:val="24"/>
          <w:szCs w:val="24"/>
        </w:rPr>
        <w:t>r</w:t>
      </w:r>
      <w:r>
        <w:rPr>
          <w:rFonts w:ascii="Calibri" w:eastAsia="Calibri" w:hAnsi="Calibri" w:cs="Calibri"/>
          <w:spacing w:val="1"/>
          <w:sz w:val="24"/>
          <w:szCs w:val="24"/>
        </w:rPr>
        <w:t>o</w:t>
      </w:r>
      <w:r>
        <w:rPr>
          <w:rFonts w:ascii="Calibri" w:eastAsia="Calibri" w:hAnsi="Calibri" w:cs="Calibri"/>
          <w:sz w:val="24"/>
          <w:szCs w:val="24"/>
        </w:rPr>
        <w:t>v</w:t>
      </w:r>
      <w:r>
        <w:rPr>
          <w:rFonts w:ascii="Calibri" w:eastAsia="Calibri" w:hAnsi="Calibri" w:cs="Calibri"/>
          <w:spacing w:val="-2"/>
          <w:sz w:val="24"/>
          <w:szCs w:val="24"/>
        </w:rPr>
        <w:t>e</w:t>
      </w:r>
      <w:r>
        <w:rPr>
          <w:rFonts w:ascii="Calibri" w:eastAsia="Calibri" w:hAnsi="Calibri" w:cs="Calibri"/>
          <w:sz w:val="24"/>
          <w:szCs w:val="24"/>
        </w:rPr>
        <w:t>d</w:t>
      </w:r>
      <w:r>
        <w:rPr>
          <w:rFonts w:ascii="Calibri" w:eastAsia="Calibri" w:hAnsi="Calibri" w:cs="Calibri"/>
          <w:spacing w:val="-5"/>
          <w:sz w:val="24"/>
          <w:szCs w:val="24"/>
        </w:rPr>
        <w:t xml:space="preserve"> </w:t>
      </w:r>
      <w:r>
        <w:rPr>
          <w:rFonts w:ascii="Calibri" w:eastAsia="Calibri" w:hAnsi="Calibri" w:cs="Calibri"/>
          <w:sz w:val="24"/>
          <w:szCs w:val="24"/>
        </w:rPr>
        <w:t>or</w:t>
      </w:r>
      <w:r>
        <w:rPr>
          <w:rFonts w:ascii="Calibri" w:eastAsia="Calibri" w:hAnsi="Calibri" w:cs="Calibri"/>
          <w:spacing w:val="-1"/>
          <w:sz w:val="24"/>
          <w:szCs w:val="24"/>
        </w:rPr>
        <w:t xml:space="preserve"> </w:t>
      </w:r>
      <w:r>
        <w:rPr>
          <w:rFonts w:ascii="Calibri" w:eastAsia="Calibri" w:hAnsi="Calibri" w:cs="Calibri"/>
          <w:spacing w:val="-2"/>
          <w:sz w:val="24"/>
          <w:szCs w:val="24"/>
        </w:rPr>
        <w:t>a</w:t>
      </w:r>
      <w:r>
        <w:rPr>
          <w:rFonts w:ascii="Calibri" w:eastAsia="Calibri" w:hAnsi="Calibri" w:cs="Calibri"/>
          <w:spacing w:val="1"/>
          <w:sz w:val="24"/>
          <w:szCs w:val="24"/>
        </w:rPr>
        <w:t>d</w:t>
      </w:r>
      <w:r>
        <w:rPr>
          <w:rFonts w:ascii="Calibri" w:eastAsia="Calibri" w:hAnsi="Calibri" w:cs="Calibri"/>
          <w:sz w:val="24"/>
          <w:szCs w:val="24"/>
        </w:rPr>
        <w:t>opt</w:t>
      </w:r>
      <w:r>
        <w:rPr>
          <w:rFonts w:ascii="Calibri" w:eastAsia="Calibri" w:hAnsi="Calibri" w:cs="Calibri"/>
          <w:spacing w:val="-1"/>
          <w:sz w:val="24"/>
          <w:szCs w:val="24"/>
        </w:rPr>
        <w:t>e</w:t>
      </w:r>
      <w:r>
        <w:rPr>
          <w:rFonts w:ascii="Calibri" w:eastAsia="Calibri" w:hAnsi="Calibri" w:cs="Calibri"/>
          <w:sz w:val="24"/>
          <w:szCs w:val="24"/>
        </w:rPr>
        <w:t>d</w:t>
      </w:r>
      <w:r>
        <w:rPr>
          <w:rFonts w:ascii="Calibri" w:eastAsia="Calibri" w:hAnsi="Calibri" w:cs="Calibri"/>
          <w:spacing w:val="2"/>
          <w:sz w:val="24"/>
          <w:szCs w:val="24"/>
        </w:rPr>
        <w:t xml:space="preserve"> </w:t>
      </w:r>
      <w:r>
        <w:rPr>
          <w:rFonts w:ascii="Calibri" w:eastAsia="Calibri" w:hAnsi="Calibri" w:cs="Calibri"/>
          <w:spacing w:val="1"/>
          <w:sz w:val="24"/>
          <w:szCs w:val="24"/>
        </w:rPr>
        <w:t>b</w:t>
      </w:r>
      <w:r>
        <w:rPr>
          <w:rFonts w:ascii="Calibri" w:eastAsia="Calibri" w:hAnsi="Calibri" w:cs="Calibri"/>
          <w:sz w:val="24"/>
          <w:szCs w:val="24"/>
        </w:rPr>
        <w:t>y</w:t>
      </w:r>
      <w:r>
        <w:rPr>
          <w:rFonts w:ascii="Calibri" w:eastAsia="Calibri" w:hAnsi="Calibri" w:cs="Calibri"/>
          <w:spacing w:val="-5"/>
          <w:sz w:val="24"/>
          <w:szCs w:val="24"/>
        </w:rPr>
        <w:t xml:space="preserve"> </w:t>
      </w:r>
      <w:r>
        <w:rPr>
          <w:rFonts w:ascii="Calibri" w:eastAsia="Calibri" w:hAnsi="Calibri" w:cs="Calibri"/>
          <w:sz w:val="24"/>
          <w:szCs w:val="24"/>
        </w:rPr>
        <w:t>I</w:t>
      </w:r>
      <w:r>
        <w:rPr>
          <w:rFonts w:ascii="Calibri" w:eastAsia="Calibri" w:hAnsi="Calibri" w:cs="Calibri"/>
          <w:spacing w:val="-1"/>
          <w:sz w:val="24"/>
          <w:szCs w:val="24"/>
        </w:rPr>
        <w:t>C</w:t>
      </w:r>
      <w:r>
        <w:rPr>
          <w:rFonts w:ascii="Calibri" w:eastAsia="Calibri" w:hAnsi="Calibri" w:cs="Calibri"/>
          <w:sz w:val="24"/>
          <w:szCs w:val="24"/>
        </w:rPr>
        <w:t>A</w:t>
      </w:r>
      <w:r>
        <w:rPr>
          <w:rFonts w:ascii="Calibri" w:eastAsia="Calibri" w:hAnsi="Calibri" w:cs="Calibri"/>
          <w:spacing w:val="1"/>
          <w:sz w:val="24"/>
          <w:szCs w:val="24"/>
        </w:rPr>
        <w:t>NN</w:t>
      </w:r>
      <w:r>
        <w:rPr>
          <w:rFonts w:ascii="Calibri" w:eastAsia="Calibri" w:hAnsi="Calibri" w:cs="Calibri"/>
          <w:sz w:val="24"/>
          <w:szCs w:val="24"/>
        </w:rPr>
        <w:t>,</w:t>
      </w:r>
      <w:r>
        <w:rPr>
          <w:rFonts w:ascii="Calibri" w:eastAsia="Calibri" w:hAnsi="Calibri" w:cs="Calibri"/>
          <w:spacing w:val="-4"/>
          <w:sz w:val="24"/>
          <w:szCs w:val="24"/>
        </w:rPr>
        <w:t xml:space="preserve"> </w:t>
      </w:r>
      <w:r>
        <w:rPr>
          <w:rFonts w:ascii="Calibri" w:eastAsia="Calibri" w:hAnsi="Calibri" w:cs="Calibri"/>
          <w:sz w:val="24"/>
          <w:szCs w:val="24"/>
        </w:rPr>
        <w:t>Regist</w:t>
      </w:r>
      <w:r>
        <w:rPr>
          <w:rFonts w:ascii="Calibri" w:eastAsia="Calibri" w:hAnsi="Calibri" w:cs="Calibri"/>
          <w:spacing w:val="1"/>
          <w:sz w:val="24"/>
          <w:szCs w:val="24"/>
        </w:rPr>
        <w:t>r</w:t>
      </w:r>
      <w:r>
        <w:rPr>
          <w:rFonts w:ascii="Calibri" w:eastAsia="Calibri" w:hAnsi="Calibri" w:cs="Calibri"/>
          <w:spacing w:val="-2"/>
          <w:sz w:val="24"/>
          <w:szCs w:val="24"/>
        </w:rPr>
        <w:t>a</w:t>
      </w:r>
      <w:r>
        <w:rPr>
          <w:rFonts w:ascii="Calibri" w:eastAsia="Calibri" w:hAnsi="Calibri" w:cs="Calibri"/>
          <w:sz w:val="24"/>
          <w:szCs w:val="24"/>
        </w:rPr>
        <w:t>r</w:t>
      </w:r>
      <w:r>
        <w:rPr>
          <w:rFonts w:ascii="Calibri" w:eastAsia="Calibri" w:hAnsi="Calibri" w:cs="Calibri"/>
          <w:spacing w:val="-7"/>
          <w:sz w:val="24"/>
          <w:szCs w:val="24"/>
        </w:rPr>
        <w:t xml:space="preserve"> </w:t>
      </w:r>
      <w:r>
        <w:rPr>
          <w:rFonts w:ascii="Calibri" w:eastAsia="Calibri" w:hAnsi="Calibri" w:cs="Calibri"/>
          <w:spacing w:val="-1"/>
          <w:sz w:val="24"/>
          <w:szCs w:val="24"/>
        </w:rPr>
        <w:t>w</w:t>
      </w:r>
      <w:r>
        <w:rPr>
          <w:rFonts w:ascii="Calibri" w:eastAsia="Calibri" w:hAnsi="Calibri" w:cs="Calibri"/>
          <w:sz w:val="24"/>
          <w:szCs w:val="24"/>
        </w:rPr>
        <w:t>ill</w:t>
      </w:r>
      <w:r>
        <w:rPr>
          <w:rFonts w:ascii="Calibri" w:eastAsia="Calibri" w:hAnsi="Calibri" w:cs="Calibri"/>
          <w:spacing w:val="-1"/>
          <w:sz w:val="24"/>
          <w:szCs w:val="24"/>
        </w:rPr>
        <w:t xml:space="preserve"> </w:t>
      </w:r>
      <w:r>
        <w:rPr>
          <w:rFonts w:ascii="Calibri" w:eastAsia="Calibri" w:hAnsi="Calibri" w:cs="Calibri"/>
          <w:sz w:val="24"/>
          <w:szCs w:val="24"/>
        </w:rPr>
        <w:t>e</w:t>
      </w:r>
      <w:r>
        <w:rPr>
          <w:rFonts w:ascii="Calibri" w:eastAsia="Calibri" w:hAnsi="Calibri" w:cs="Calibri"/>
          <w:spacing w:val="-2"/>
          <w:sz w:val="24"/>
          <w:szCs w:val="24"/>
        </w:rPr>
        <w:t>i</w:t>
      </w:r>
      <w:r>
        <w:rPr>
          <w:rFonts w:ascii="Calibri" w:eastAsia="Calibri" w:hAnsi="Calibri" w:cs="Calibri"/>
          <w:spacing w:val="1"/>
          <w:sz w:val="24"/>
          <w:szCs w:val="24"/>
        </w:rPr>
        <w:t>t</w:t>
      </w:r>
      <w:r>
        <w:rPr>
          <w:rFonts w:ascii="Calibri" w:eastAsia="Calibri" w:hAnsi="Calibri" w:cs="Calibri"/>
          <w:spacing w:val="-1"/>
          <w:sz w:val="24"/>
          <w:szCs w:val="24"/>
        </w:rPr>
        <w:t>h</w:t>
      </w:r>
      <w:r>
        <w:rPr>
          <w:rFonts w:ascii="Calibri" w:eastAsia="Calibri" w:hAnsi="Calibri" w:cs="Calibri"/>
          <w:sz w:val="24"/>
          <w:szCs w:val="24"/>
        </w:rPr>
        <w:t>er</w:t>
      </w:r>
      <w:r>
        <w:rPr>
          <w:rFonts w:ascii="Calibri" w:eastAsia="Calibri" w:hAnsi="Calibri" w:cs="Calibri"/>
          <w:spacing w:val="-2"/>
          <w:sz w:val="24"/>
          <w:szCs w:val="24"/>
        </w:rPr>
        <w:t xml:space="preserve"> </w:t>
      </w:r>
      <w:r>
        <w:rPr>
          <w:rFonts w:ascii="Calibri" w:eastAsia="Calibri" w:hAnsi="Calibri" w:cs="Calibri"/>
          <w:sz w:val="24"/>
          <w:szCs w:val="24"/>
        </w:rPr>
        <w:t>exec</w:t>
      </w:r>
      <w:r>
        <w:rPr>
          <w:rFonts w:ascii="Calibri" w:eastAsia="Calibri" w:hAnsi="Calibri" w:cs="Calibri"/>
          <w:spacing w:val="-2"/>
          <w:sz w:val="24"/>
          <w:szCs w:val="24"/>
        </w:rPr>
        <w:t>u</w:t>
      </w:r>
      <w:r>
        <w:rPr>
          <w:rFonts w:ascii="Calibri" w:eastAsia="Calibri" w:hAnsi="Calibri" w:cs="Calibri"/>
          <w:spacing w:val="1"/>
          <w:sz w:val="24"/>
          <w:szCs w:val="24"/>
        </w:rPr>
        <w:t>t</w:t>
      </w:r>
      <w:r>
        <w:rPr>
          <w:rFonts w:ascii="Calibri" w:eastAsia="Calibri" w:hAnsi="Calibri" w:cs="Calibri"/>
          <w:sz w:val="24"/>
          <w:szCs w:val="24"/>
        </w:rPr>
        <w:t>e</w:t>
      </w:r>
      <w:r>
        <w:rPr>
          <w:rFonts w:ascii="Calibri" w:eastAsia="Calibri" w:hAnsi="Calibri" w:cs="Calibri"/>
          <w:spacing w:val="-7"/>
          <w:sz w:val="24"/>
          <w:szCs w:val="24"/>
        </w:rPr>
        <w:t xml:space="preserve"> </w:t>
      </w:r>
      <w:r>
        <w:rPr>
          <w:rFonts w:ascii="Calibri" w:eastAsia="Calibri" w:hAnsi="Calibri" w:cs="Calibri"/>
          <w:spacing w:val="6"/>
          <w:sz w:val="24"/>
          <w:szCs w:val="24"/>
        </w:rPr>
        <w:t>a</w:t>
      </w:r>
      <w:r>
        <w:rPr>
          <w:rFonts w:ascii="Calibri" w:eastAsia="Calibri" w:hAnsi="Calibri" w:cs="Calibri"/>
          <w:sz w:val="24"/>
          <w:szCs w:val="24"/>
        </w:rPr>
        <w:t>n am</w:t>
      </w:r>
      <w:r>
        <w:rPr>
          <w:rFonts w:ascii="Calibri" w:eastAsia="Calibri" w:hAnsi="Calibri" w:cs="Calibri"/>
          <w:spacing w:val="1"/>
          <w:sz w:val="24"/>
          <w:szCs w:val="24"/>
        </w:rPr>
        <w:t>end</w:t>
      </w:r>
      <w:r>
        <w:rPr>
          <w:rFonts w:ascii="Calibri" w:eastAsia="Calibri" w:hAnsi="Calibri" w:cs="Calibri"/>
          <w:spacing w:val="-2"/>
          <w:sz w:val="24"/>
          <w:szCs w:val="24"/>
        </w:rPr>
        <w:t>m</w:t>
      </w:r>
      <w:r>
        <w:rPr>
          <w:rFonts w:ascii="Calibri" w:eastAsia="Calibri" w:hAnsi="Calibri" w:cs="Calibri"/>
          <w:sz w:val="24"/>
          <w:szCs w:val="24"/>
        </w:rPr>
        <w:t>e</w:t>
      </w:r>
      <w:r>
        <w:rPr>
          <w:rFonts w:ascii="Calibri" w:eastAsia="Calibri" w:hAnsi="Calibri" w:cs="Calibri"/>
          <w:spacing w:val="-1"/>
          <w:sz w:val="24"/>
          <w:szCs w:val="24"/>
        </w:rPr>
        <w:t>n</w:t>
      </w:r>
      <w:r>
        <w:rPr>
          <w:rFonts w:ascii="Calibri" w:eastAsia="Calibri" w:hAnsi="Calibri" w:cs="Calibri"/>
          <w:sz w:val="24"/>
          <w:szCs w:val="24"/>
        </w:rPr>
        <w:t>t</w:t>
      </w:r>
      <w:r>
        <w:rPr>
          <w:rFonts w:ascii="Calibri" w:eastAsia="Calibri" w:hAnsi="Calibri" w:cs="Calibri"/>
          <w:spacing w:val="-7"/>
          <w:sz w:val="24"/>
          <w:szCs w:val="24"/>
        </w:rPr>
        <w:t xml:space="preserve"> </w:t>
      </w:r>
      <w:r>
        <w:rPr>
          <w:rFonts w:ascii="Calibri" w:eastAsia="Calibri" w:hAnsi="Calibri" w:cs="Calibri"/>
          <w:sz w:val="24"/>
          <w:szCs w:val="24"/>
        </w:rPr>
        <w:t>s</w:t>
      </w:r>
      <w:r>
        <w:rPr>
          <w:rFonts w:ascii="Calibri" w:eastAsia="Calibri" w:hAnsi="Calibri" w:cs="Calibri"/>
          <w:spacing w:val="-2"/>
          <w:sz w:val="24"/>
          <w:szCs w:val="24"/>
        </w:rPr>
        <w:t>u</w:t>
      </w:r>
      <w:r>
        <w:rPr>
          <w:rFonts w:ascii="Calibri" w:eastAsia="Calibri" w:hAnsi="Calibri" w:cs="Calibri"/>
          <w:spacing w:val="1"/>
          <w:sz w:val="24"/>
          <w:szCs w:val="24"/>
        </w:rPr>
        <w:t>b</w:t>
      </w:r>
      <w:r>
        <w:rPr>
          <w:rFonts w:ascii="Calibri" w:eastAsia="Calibri" w:hAnsi="Calibri" w:cs="Calibri"/>
          <w:sz w:val="24"/>
          <w:szCs w:val="24"/>
        </w:rPr>
        <w:t>s</w:t>
      </w:r>
      <w:r>
        <w:rPr>
          <w:rFonts w:ascii="Calibri" w:eastAsia="Calibri" w:hAnsi="Calibri" w:cs="Calibri"/>
          <w:spacing w:val="1"/>
          <w:sz w:val="24"/>
          <w:szCs w:val="24"/>
        </w:rPr>
        <w:t>t</w:t>
      </w:r>
      <w:r>
        <w:rPr>
          <w:rFonts w:ascii="Calibri" w:eastAsia="Calibri" w:hAnsi="Calibri" w:cs="Calibri"/>
          <w:spacing w:val="-2"/>
          <w:sz w:val="24"/>
          <w:szCs w:val="24"/>
        </w:rPr>
        <w:t>i</w:t>
      </w:r>
      <w:r>
        <w:rPr>
          <w:rFonts w:ascii="Calibri" w:eastAsia="Calibri" w:hAnsi="Calibri" w:cs="Calibri"/>
          <w:spacing w:val="1"/>
          <w:sz w:val="24"/>
          <w:szCs w:val="24"/>
        </w:rPr>
        <w:t>t</w:t>
      </w:r>
      <w:r>
        <w:rPr>
          <w:rFonts w:ascii="Calibri" w:eastAsia="Calibri" w:hAnsi="Calibri" w:cs="Calibri"/>
          <w:spacing w:val="-1"/>
          <w:sz w:val="24"/>
          <w:szCs w:val="24"/>
        </w:rPr>
        <w:t>u</w:t>
      </w:r>
      <w:r>
        <w:rPr>
          <w:rFonts w:ascii="Calibri" w:eastAsia="Calibri" w:hAnsi="Calibri" w:cs="Calibri"/>
          <w:spacing w:val="1"/>
          <w:sz w:val="24"/>
          <w:szCs w:val="24"/>
        </w:rPr>
        <w:t>t</w:t>
      </w:r>
      <w:r>
        <w:rPr>
          <w:rFonts w:ascii="Calibri" w:eastAsia="Calibri" w:hAnsi="Calibri" w:cs="Calibri"/>
          <w:sz w:val="24"/>
          <w:szCs w:val="24"/>
        </w:rPr>
        <w:t>i</w:t>
      </w:r>
      <w:r>
        <w:rPr>
          <w:rFonts w:ascii="Calibri" w:eastAsia="Calibri" w:hAnsi="Calibri" w:cs="Calibri"/>
          <w:spacing w:val="1"/>
          <w:sz w:val="24"/>
          <w:szCs w:val="24"/>
        </w:rPr>
        <w:t>n</w:t>
      </w:r>
      <w:r>
        <w:rPr>
          <w:rFonts w:ascii="Calibri" w:eastAsia="Calibri" w:hAnsi="Calibri" w:cs="Calibri"/>
          <w:sz w:val="24"/>
          <w:szCs w:val="24"/>
        </w:rPr>
        <w:t>g</w:t>
      </w:r>
      <w:r>
        <w:rPr>
          <w:rFonts w:ascii="Calibri" w:eastAsia="Calibri" w:hAnsi="Calibri" w:cs="Calibri"/>
          <w:spacing w:val="-5"/>
          <w:sz w:val="24"/>
          <w:szCs w:val="24"/>
        </w:rPr>
        <w:t xml:space="preserve"> </w:t>
      </w:r>
      <w:r>
        <w:rPr>
          <w:rFonts w:ascii="Calibri" w:eastAsia="Calibri" w:hAnsi="Calibri" w:cs="Calibri"/>
          <w:spacing w:val="1"/>
          <w:sz w:val="24"/>
          <w:szCs w:val="24"/>
        </w:rPr>
        <w:t>t</w:t>
      </w:r>
      <w:r>
        <w:rPr>
          <w:rFonts w:ascii="Calibri" w:eastAsia="Calibri" w:hAnsi="Calibri" w:cs="Calibri"/>
          <w:spacing w:val="-1"/>
          <w:sz w:val="24"/>
          <w:szCs w:val="24"/>
        </w:rPr>
        <w:t>h</w:t>
      </w:r>
      <w:r>
        <w:rPr>
          <w:rFonts w:ascii="Calibri" w:eastAsia="Calibri" w:hAnsi="Calibri" w:cs="Calibri"/>
          <w:sz w:val="24"/>
          <w:szCs w:val="24"/>
        </w:rPr>
        <w:t>e</w:t>
      </w:r>
      <w:r>
        <w:rPr>
          <w:rFonts w:ascii="Calibri" w:eastAsia="Calibri" w:hAnsi="Calibri" w:cs="Calibri"/>
          <w:spacing w:val="-1"/>
          <w:sz w:val="24"/>
          <w:szCs w:val="24"/>
        </w:rPr>
        <w:t xml:space="preserve"> </w:t>
      </w:r>
      <w:r>
        <w:rPr>
          <w:rFonts w:ascii="Calibri" w:eastAsia="Calibri" w:hAnsi="Calibri" w:cs="Calibri"/>
          <w:sz w:val="24"/>
          <w:szCs w:val="24"/>
        </w:rPr>
        <w:lastRenderedPageBreak/>
        <w:t>r</w:t>
      </w:r>
      <w:r>
        <w:rPr>
          <w:rFonts w:ascii="Calibri" w:eastAsia="Calibri" w:hAnsi="Calibri" w:cs="Calibri"/>
          <w:spacing w:val="1"/>
          <w:sz w:val="24"/>
          <w:szCs w:val="24"/>
        </w:rPr>
        <w:t>e</w:t>
      </w:r>
      <w:r>
        <w:rPr>
          <w:rFonts w:ascii="Calibri" w:eastAsia="Calibri" w:hAnsi="Calibri" w:cs="Calibri"/>
          <w:sz w:val="24"/>
          <w:szCs w:val="24"/>
        </w:rPr>
        <w:t>vi</w:t>
      </w:r>
      <w:r>
        <w:rPr>
          <w:rFonts w:ascii="Calibri" w:eastAsia="Calibri" w:hAnsi="Calibri" w:cs="Calibri"/>
          <w:spacing w:val="-1"/>
          <w:sz w:val="24"/>
          <w:szCs w:val="24"/>
        </w:rPr>
        <w:t>s</w:t>
      </w:r>
      <w:r>
        <w:rPr>
          <w:rFonts w:ascii="Calibri" w:eastAsia="Calibri" w:hAnsi="Calibri" w:cs="Calibri"/>
          <w:spacing w:val="-2"/>
          <w:sz w:val="24"/>
          <w:szCs w:val="24"/>
        </w:rPr>
        <w:t>e</w:t>
      </w:r>
      <w:r>
        <w:rPr>
          <w:rFonts w:ascii="Calibri" w:eastAsia="Calibri" w:hAnsi="Calibri" w:cs="Calibri"/>
          <w:sz w:val="24"/>
          <w:szCs w:val="24"/>
        </w:rPr>
        <w:t>d</w:t>
      </w:r>
      <w:r>
        <w:rPr>
          <w:rFonts w:ascii="Calibri" w:eastAsia="Calibri" w:hAnsi="Calibri" w:cs="Calibri"/>
          <w:spacing w:val="-1"/>
          <w:sz w:val="24"/>
          <w:szCs w:val="24"/>
        </w:rPr>
        <w:t xml:space="preserve"> </w:t>
      </w:r>
      <w:r>
        <w:rPr>
          <w:rFonts w:ascii="Calibri" w:eastAsia="Calibri" w:hAnsi="Calibri" w:cs="Calibri"/>
          <w:sz w:val="24"/>
          <w:szCs w:val="24"/>
        </w:rPr>
        <w:t>ag</w:t>
      </w:r>
      <w:r>
        <w:rPr>
          <w:rFonts w:ascii="Calibri" w:eastAsia="Calibri" w:hAnsi="Calibri" w:cs="Calibri"/>
          <w:spacing w:val="-2"/>
          <w:sz w:val="24"/>
          <w:szCs w:val="24"/>
        </w:rPr>
        <w:t>r</w:t>
      </w:r>
      <w:r>
        <w:rPr>
          <w:rFonts w:ascii="Calibri" w:eastAsia="Calibri" w:hAnsi="Calibri" w:cs="Calibri"/>
          <w:sz w:val="24"/>
          <w:szCs w:val="24"/>
        </w:rPr>
        <w:t>e</w:t>
      </w:r>
      <w:r>
        <w:rPr>
          <w:rFonts w:ascii="Calibri" w:eastAsia="Calibri" w:hAnsi="Calibri" w:cs="Calibri"/>
          <w:spacing w:val="1"/>
          <w:sz w:val="24"/>
          <w:szCs w:val="24"/>
        </w:rPr>
        <w:t>e</w:t>
      </w:r>
      <w:r>
        <w:rPr>
          <w:rFonts w:ascii="Calibri" w:eastAsia="Calibri" w:hAnsi="Calibri" w:cs="Calibri"/>
          <w:sz w:val="24"/>
          <w:szCs w:val="24"/>
        </w:rPr>
        <w:t>m</w:t>
      </w:r>
      <w:r>
        <w:rPr>
          <w:rFonts w:ascii="Calibri" w:eastAsia="Calibri" w:hAnsi="Calibri" w:cs="Calibri"/>
          <w:spacing w:val="-2"/>
          <w:sz w:val="24"/>
          <w:szCs w:val="24"/>
        </w:rPr>
        <w:t>e</w:t>
      </w:r>
      <w:r>
        <w:rPr>
          <w:rFonts w:ascii="Calibri" w:eastAsia="Calibri" w:hAnsi="Calibri" w:cs="Calibri"/>
          <w:spacing w:val="1"/>
          <w:sz w:val="24"/>
          <w:szCs w:val="24"/>
        </w:rPr>
        <w:t>n</w:t>
      </w:r>
      <w:r>
        <w:rPr>
          <w:rFonts w:ascii="Calibri" w:eastAsia="Calibri" w:hAnsi="Calibri" w:cs="Calibri"/>
          <w:sz w:val="24"/>
          <w:szCs w:val="24"/>
        </w:rPr>
        <w:t>t</w:t>
      </w:r>
      <w:r>
        <w:rPr>
          <w:rFonts w:ascii="Calibri" w:eastAsia="Calibri" w:hAnsi="Calibri" w:cs="Calibri"/>
          <w:spacing w:val="-9"/>
          <w:sz w:val="24"/>
          <w:szCs w:val="24"/>
        </w:rPr>
        <w:t xml:space="preserve"> </w:t>
      </w:r>
      <w:r>
        <w:rPr>
          <w:rFonts w:ascii="Calibri" w:eastAsia="Calibri" w:hAnsi="Calibri" w:cs="Calibri"/>
          <w:spacing w:val="-2"/>
          <w:sz w:val="24"/>
          <w:szCs w:val="24"/>
        </w:rPr>
        <w:t>i</w:t>
      </w:r>
      <w:r>
        <w:rPr>
          <w:rFonts w:ascii="Calibri" w:eastAsia="Calibri" w:hAnsi="Calibri" w:cs="Calibri"/>
          <w:sz w:val="24"/>
          <w:szCs w:val="24"/>
        </w:rPr>
        <w:t>n</w:t>
      </w:r>
      <w:r>
        <w:rPr>
          <w:rFonts w:ascii="Calibri" w:eastAsia="Calibri" w:hAnsi="Calibri" w:cs="Calibri"/>
          <w:spacing w:val="2"/>
          <w:sz w:val="24"/>
          <w:szCs w:val="24"/>
        </w:rPr>
        <w:t xml:space="preserve"> </w:t>
      </w:r>
      <w:r>
        <w:rPr>
          <w:rFonts w:ascii="Calibri" w:eastAsia="Calibri" w:hAnsi="Calibri" w:cs="Calibri"/>
          <w:spacing w:val="1"/>
          <w:sz w:val="24"/>
          <w:szCs w:val="24"/>
        </w:rPr>
        <w:t>p</w:t>
      </w:r>
      <w:r>
        <w:rPr>
          <w:rFonts w:ascii="Calibri" w:eastAsia="Calibri" w:hAnsi="Calibri" w:cs="Calibri"/>
          <w:sz w:val="24"/>
          <w:szCs w:val="24"/>
        </w:rPr>
        <w:t>lace</w:t>
      </w:r>
      <w:r>
        <w:rPr>
          <w:rFonts w:ascii="Calibri" w:eastAsia="Calibri" w:hAnsi="Calibri" w:cs="Calibri"/>
          <w:spacing w:val="-5"/>
          <w:sz w:val="24"/>
          <w:szCs w:val="24"/>
        </w:rPr>
        <w:t xml:space="preserve"> </w:t>
      </w:r>
      <w:r>
        <w:rPr>
          <w:rFonts w:ascii="Calibri" w:eastAsia="Calibri" w:hAnsi="Calibri" w:cs="Calibri"/>
          <w:spacing w:val="-2"/>
          <w:sz w:val="24"/>
          <w:szCs w:val="24"/>
        </w:rPr>
        <w:t>o</w:t>
      </w:r>
      <w:r>
        <w:rPr>
          <w:rFonts w:ascii="Calibri" w:eastAsia="Calibri" w:hAnsi="Calibri" w:cs="Calibri"/>
          <w:sz w:val="24"/>
          <w:szCs w:val="24"/>
        </w:rPr>
        <w:t>f</w:t>
      </w:r>
      <w:r>
        <w:rPr>
          <w:rFonts w:ascii="Calibri" w:eastAsia="Calibri" w:hAnsi="Calibri" w:cs="Calibri"/>
          <w:spacing w:val="2"/>
          <w:sz w:val="24"/>
          <w:szCs w:val="24"/>
        </w:rPr>
        <w:t xml:space="preserve"> </w:t>
      </w:r>
      <w:r>
        <w:rPr>
          <w:rFonts w:ascii="Calibri" w:eastAsia="Calibri" w:hAnsi="Calibri" w:cs="Calibri"/>
          <w:spacing w:val="-1"/>
          <w:sz w:val="24"/>
          <w:szCs w:val="24"/>
        </w:rPr>
        <w:t>t</w:t>
      </w:r>
      <w:r>
        <w:rPr>
          <w:rFonts w:ascii="Calibri" w:eastAsia="Calibri" w:hAnsi="Calibri" w:cs="Calibri"/>
          <w:spacing w:val="1"/>
          <w:sz w:val="24"/>
          <w:szCs w:val="24"/>
        </w:rPr>
        <w:t>h</w:t>
      </w:r>
      <w:r>
        <w:rPr>
          <w:rFonts w:ascii="Calibri" w:eastAsia="Calibri" w:hAnsi="Calibri" w:cs="Calibri"/>
          <w:sz w:val="24"/>
          <w:szCs w:val="24"/>
        </w:rPr>
        <w:t>is Ag</w:t>
      </w:r>
      <w:r>
        <w:rPr>
          <w:rFonts w:ascii="Calibri" w:eastAsia="Calibri" w:hAnsi="Calibri" w:cs="Calibri"/>
          <w:spacing w:val="-2"/>
          <w:sz w:val="24"/>
          <w:szCs w:val="24"/>
        </w:rPr>
        <w:t>r</w:t>
      </w:r>
      <w:r>
        <w:rPr>
          <w:rFonts w:ascii="Calibri" w:eastAsia="Calibri" w:hAnsi="Calibri" w:cs="Calibri"/>
          <w:sz w:val="24"/>
          <w:szCs w:val="24"/>
        </w:rPr>
        <w:t>e</w:t>
      </w:r>
      <w:r>
        <w:rPr>
          <w:rFonts w:ascii="Calibri" w:eastAsia="Calibri" w:hAnsi="Calibri" w:cs="Calibri"/>
          <w:spacing w:val="1"/>
          <w:sz w:val="24"/>
          <w:szCs w:val="24"/>
        </w:rPr>
        <w:t>e</w:t>
      </w:r>
      <w:r>
        <w:rPr>
          <w:rFonts w:ascii="Calibri" w:eastAsia="Calibri" w:hAnsi="Calibri" w:cs="Calibri"/>
          <w:sz w:val="24"/>
          <w:szCs w:val="24"/>
        </w:rPr>
        <w:t>m</w:t>
      </w:r>
      <w:r>
        <w:rPr>
          <w:rFonts w:ascii="Calibri" w:eastAsia="Calibri" w:hAnsi="Calibri" w:cs="Calibri"/>
          <w:spacing w:val="-2"/>
          <w:sz w:val="24"/>
          <w:szCs w:val="24"/>
        </w:rPr>
        <w:t>e</w:t>
      </w:r>
      <w:r>
        <w:rPr>
          <w:rFonts w:ascii="Calibri" w:eastAsia="Calibri" w:hAnsi="Calibri" w:cs="Calibri"/>
          <w:spacing w:val="-1"/>
          <w:sz w:val="24"/>
          <w:szCs w:val="24"/>
        </w:rPr>
        <w:t>n</w:t>
      </w:r>
      <w:r>
        <w:rPr>
          <w:rFonts w:ascii="Calibri" w:eastAsia="Calibri" w:hAnsi="Calibri" w:cs="Calibri"/>
          <w:sz w:val="24"/>
          <w:szCs w:val="24"/>
        </w:rPr>
        <w:t>t</w:t>
      </w:r>
      <w:r>
        <w:rPr>
          <w:rFonts w:ascii="Calibri" w:eastAsia="Calibri" w:hAnsi="Calibri" w:cs="Calibri"/>
          <w:spacing w:val="-8"/>
          <w:sz w:val="24"/>
          <w:szCs w:val="24"/>
        </w:rPr>
        <w:t xml:space="preserve"> </w:t>
      </w:r>
      <w:r>
        <w:rPr>
          <w:rFonts w:ascii="Calibri" w:eastAsia="Calibri" w:hAnsi="Calibri" w:cs="Calibri"/>
          <w:sz w:val="24"/>
          <w:szCs w:val="24"/>
        </w:rPr>
        <w:t>o</w:t>
      </w:r>
      <w:r>
        <w:rPr>
          <w:rFonts w:ascii="Calibri" w:eastAsia="Calibri" w:hAnsi="Calibri" w:cs="Calibri"/>
          <w:spacing w:val="1"/>
          <w:sz w:val="24"/>
          <w:szCs w:val="24"/>
        </w:rPr>
        <w:t>r</w:t>
      </w:r>
      <w:r>
        <w:rPr>
          <w:rFonts w:ascii="Calibri" w:eastAsia="Calibri" w:hAnsi="Calibri" w:cs="Calibri"/>
          <w:sz w:val="24"/>
          <w:szCs w:val="24"/>
        </w:rPr>
        <w:t>,</w:t>
      </w:r>
      <w:r>
        <w:rPr>
          <w:rFonts w:ascii="Calibri" w:eastAsia="Calibri" w:hAnsi="Calibri" w:cs="Calibri"/>
          <w:spacing w:val="-5"/>
          <w:sz w:val="24"/>
          <w:szCs w:val="24"/>
        </w:rPr>
        <w:t xml:space="preserve"> </w:t>
      </w:r>
      <w:r>
        <w:rPr>
          <w:rFonts w:ascii="Calibri" w:eastAsia="Calibri" w:hAnsi="Calibri" w:cs="Calibri"/>
          <w:sz w:val="24"/>
          <w:szCs w:val="24"/>
        </w:rPr>
        <w:t>at</w:t>
      </w:r>
      <w:r>
        <w:rPr>
          <w:rFonts w:ascii="Calibri" w:eastAsia="Calibri" w:hAnsi="Calibri" w:cs="Calibri"/>
          <w:spacing w:val="-2"/>
          <w:sz w:val="24"/>
          <w:szCs w:val="24"/>
        </w:rPr>
        <w:t xml:space="preserve"> </w:t>
      </w:r>
      <w:r>
        <w:rPr>
          <w:rFonts w:ascii="Calibri" w:eastAsia="Calibri" w:hAnsi="Calibri" w:cs="Calibri"/>
          <w:sz w:val="24"/>
          <w:szCs w:val="24"/>
        </w:rPr>
        <w:t>i</w:t>
      </w:r>
      <w:r>
        <w:rPr>
          <w:rFonts w:ascii="Calibri" w:eastAsia="Calibri" w:hAnsi="Calibri" w:cs="Calibri"/>
          <w:spacing w:val="1"/>
          <w:sz w:val="24"/>
          <w:szCs w:val="24"/>
        </w:rPr>
        <w:t>t</w:t>
      </w:r>
      <w:r>
        <w:rPr>
          <w:rFonts w:ascii="Calibri" w:eastAsia="Calibri" w:hAnsi="Calibri" w:cs="Calibri"/>
          <w:sz w:val="24"/>
          <w:szCs w:val="24"/>
        </w:rPr>
        <w:t>s</w:t>
      </w:r>
      <w:r>
        <w:rPr>
          <w:rFonts w:ascii="Calibri" w:eastAsia="Calibri" w:hAnsi="Calibri" w:cs="Calibri"/>
          <w:spacing w:val="-2"/>
          <w:sz w:val="24"/>
          <w:szCs w:val="24"/>
        </w:rPr>
        <w:t xml:space="preserve"> </w:t>
      </w:r>
      <w:r>
        <w:rPr>
          <w:rFonts w:ascii="Calibri" w:eastAsia="Calibri" w:hAnsi="Calibri" w:cs="Calibri"/>
          <w:sz w:val="24"/>
          <w:szCs w:val="24"/>
        </w:rPr>
        <w:t>opti</w:t>
      </w:r>
      <w:r>
        <w:rPr>
          <w:rFonts w:ascii="Calibri" w:eastAsia="Calibri" w:hAnsi="Calibri" w:cs="Calibri"/>
          <w:spacing w:val="-1"/>
          <w:sz w:val="24"/>
          <w:szCs w:val="24"/>
        </w:rPr>
        <w:t>o</w:t>
      </w:r>
      <w:r>
        <w:rPr>
          <w:rFonts w:ascii="Calibri" w:eastAsia="Calibri" w:hAnsi="Calibri" w:cs="Calibri"/>
          <w:sz w:val="24"/>
          <w:szCs w:val="24"/>
        </w:rPr>
        <w:t>n exercised</w:t>
      </w:r>
      <w:r>
        <w:rPr>
          <w:rFonts w:ascii="Calibri" w:eastAsia="Calibri" w:hAnsi="Calibri" w:cs="Calibri"/>
          <w:spacing w:val="-7"/>
          <w:sz w:val="24"/>
          <w:szCs w:val="24"/>
        </w:rPr>
        <w:t xml:space="preserve"> </w:t>
      </w:r>
      <w:r>
        <w:rPr>
          <w:rFonts w:ascii="Calibri" w:eastAsia="Calibri" w:hAnsi="Calibri" w:cs="Calibri"/>
          <w:spacing w:val="-1"/>
          <w:sz w:val="24"/>
          <w:szCs w:val="24"/>
        </w:rPr>
        <w:t>w</w:t>
      </w:r>
      <w:r>
        <w:rPr>
          <w:rFonts w:ascii="Calibri" w:eastAsia="Calibri" w:hAnsi="Calibri" w:cs="Calibri"/>
          <w:sz w:val="24"/>
          <w:szCs w:val="24"/>
        </w:rPr>
        <w:t>i</w:t>
      </w:r>
      <w:r>
        <w:rPr>
          <w:rFonts w:ascii="Calibri" w:eastAsia="Calibri" w:hAnsi="Calibri" w:cs="Calibri"/>
          <w:spacing w:val="-1"/>
          <w:sz w:val="24"/>
          <w:szCs w:val="24"/>
        </w:rPr>
        <w:t>t</w:t>
      </w:r>
      <w:r>
        <w:rPr>
          <w:rFonts w:ascii="Calibri" w:eastAsia="Calibri" w:hAnsi="Calibri" w:cs="Calibri"/>
          <w:spacing w:val="1"/>
          <w:sz w:val="24"/>
          <w:szCs w:val="24"/>
        </w:rPr>
        <w:t>h</w:t>
      </w:r>
      <w:r>
        <w:rPr>
          <w:rFonts w:ascii="Calibri" w:eastAsia="Calibri" w:hAnsi="Calibri" w:cs="Calibri"/>
          <w:sz w:val="24"/>
          <w:szCs w:val="24"/>
        </w:rPr>
        <w:t>in</w:t>
      </w:r>
      <w:r>
        <w:rPr>
          <w:rFonts w:ascii="Calibri" w:eastAsia="Calibri" w:hAnsi="Calibri" w:cs="Calibri"/>
          <w:spacing w:val="-2"/>
          <w:sz w:val="24"/>
          <w:szCs w:val="24"/>
        </w:rPr>
        <w:t xml:space="preserve"> </w:t>
      </w:r>
      <w:r>
        <w:rPr>
          <w:rFonts w:ascii="Calibri" w:eastAsia="Calibri" w:hAnsi="Calibri" w:cs="Calibri"/>
          <w:spacing w:val="1"/>
          <w:sz w:val="24"/>
          <w:szCs w:val="24"/>
        </w:rPr>
        <w:t>th</w:t>
      </w:r>
      <w:r>
        <w:rPr>
          <w:rFonts w:ascii="Calibri" w:eastAsia="Calibri" w:hAnsi="Calibri" w:cs="Calibri"/>
          <w:spacing w:val="-2"/>
          <w:sz w:val="24"/>
          <w:szCs w:val="24"/>
        </w:rPr>
        <w:t>i</w:t>
      </w:r>
      <w:r>
        <w:rPr>
          <w:rFonts w:ascii="Calibri" w:eastAsia="Calibri" w:hAnsi="Calibri" w:cs="Calibri"/>
          <w:sz w:val="24"/>
          <w:szCs w:val="24"/>
        </w:rPr>
        <w:t>r</w:t>
      </w:r>
      <w:r>
        <w:rPr>
          <w:rFonts w:ascii="Calibri" w:eastAsia="Calibri" w:hAnsi="Calibri" w:cs="Calibri"/>
          <w:spacing w:val="1"/>
          <w:sz w:val="24"/>
          <w:szCs w:val="24"/>
        </w:rPr>
        <w:t>t</w:t>
      </w:r>
      <w:r>
        <w:rPr>
          <w:rFonts w:ascii="Calibri" w:eastAsia="Calibri" w:hAnsi="Calibri" w:cs="Calibri"/>
          <w:sz w:val="24"/>
          <w:szCs w:val="24"/>
        </w:rPr>
        <w:t>y</w:t>
      </w:r>
      <w:r>
        <w:rPr>
          <w:rFonts w:ascii="Calibri" w:eastAsia="Calibri" w:hAnsi="Calibri" w:cs="Calibri"/>
          <w:spacing w:val="-4"/>
          <w:sz w:val="24"/>
          <w:szCs w:val="24"/>
        </w:rPr>
        <w:t xml:space="preserve"> </w:t>
      </w:r>
      <w:r>
        <w:rPr>
          <w:rFonts w:ascii="Calibri" w:eastAsia="Calibri" w:hAnsi="Calibri" w:cs="Calibri"/>
          <w:sz w:val="24"/>
          <w:szCs w:val="24"/>
        </w:rPr>
        <w:t>(</w:t>
      </w:r>
      <w:r>
        <w:rPr>
          <w:rFonts w:ascii="Calibri" w:eastAsia="Calibri" w:hAnsi="Calibri" w:cs="Calibri"/>
          <w:spacing w:val="-2"/>
          <w:sz w:val="24"/>
          <w:szCs w:val="24"/>
        </w:rPr>
        <w:t>3</w:t>
      </w:r>
      <w:r>
        <w:rPr>
          <w:rFonts w:ascii="Calibri" w:eastAsia="Calibri" w:hAnsi="Calibri" w:cs="Calibri"/>
          <w:sz w:val="24"/>
          <w:szCs w:val="24"/>
        </w:rPr>
        <w:t>0)</w:t>
      </w:r>
      <w:r>
        <w:rPr>
          <w:rFonts w:ascii="Calibri" w:eastAsia="Calibri" w:hAnsi="Calibri" w:cs="Calibri"/>
          <w:spacing w:val="1"/>
          <w:sz w:val="24"/>
          <w:szCs w:val="24"/>
        </w:rPr>
        <w:t xml:space="preserve"> d</w:t>
      </w:r>
      <w:r>
        <w:rPr>
          <w:rFonts w:ascii="Calibri" w:eastAsia="Calibri" w:hAnsi="Calibri" w:cs="Calibri"/>
          <w:sz w:val="24"/>
          <w:szCs w:val="24"/>
        </w:rPr>
        <w:t>ays</w:t>
      </w:r>
      <w:r>
        <w:rPr>
          <w:rFonts w:ascii="Calibri" w:eastAsia="Calibri" w:hAnsi="Calibri" w:cs="Calibri"/>
          <w:spacing w:val="-3"/>
          <w:sz w:val="24"/>
          <w:szCs w:val="24"/>
        </w:rPr>
        <w:t xml:space="preserve"> </w:t>
      </w:r>
      <w:r>
        <w:rPr>
          <w:rFonts w:ascii="Calibri" w:eastAsia="Calibri" w:hAnsi="Calibri" w:cs="Calibri"/>
          <w:spacing w:val="-2"/>
          <w:sz w:val="24"/>
          <w:szCs w:val="24"/>
        </w:rPr>
        <w:t>a</w:t>
      </w:r>
      <w:r>
        <w:rPr>
          <w:rFonts w:ascii="Calibri" w:eastAsia="Calibri" w:hAnsi="Calibri" w:cs="Calibri"/>
          <w:spacing w:val="1"/>
          <w:sz w:val="24"/>
          <w:szCs w:val="24"/>
        </w:rPr>
        <w:t>ft</w:t>
      </w:r>
      <w:r>
        <w:rPr>
          <w:rFonts w:ascii="Calibri" w:eastAsia="Calibri" w:hAnsi="Calibri" w:cs="Calibri"/>
          <w:sz w:val="24"/>
          <w:szCs w:val="24"/>
        </w:rPr>
        <w:t>er</w:t>
      </w:r>
      <w:r>
        <w:rPr>
          <w:rFonts w:ascii="Calibri" w:eastAsia="Calibri" w:hAnsi="Calibri" w:cs="Calibri"/>
          <w:spacing w:val="-4"/>
          <w:sz w:val="24"/>
          <w:szCs w:val="24"/>
        </w:rPr>
        <w:t xml:space="preserve"> </w:t>
      </w:r>
      <w:r>
        <w:rPr>
          <w:rFonts w:ascii="Calibri" w:eastAsia="Calibri" w:hAnsi="Calibri" w:cs="Calibri"/>
          <w:sz w:val="24"/>
          <w:szCs w:val="24"/>
        </w:rPr>
        <w:t>r</w:t>
      </w:r>
      <w:r>
        <w:rPr>
          <w:rFonts w:ascii="Calibri" w:eastAsia="Calibri" w:hAnsi="Calibri" w:cs="Calibri"/>
          <w:spacing w:val="1"/>
          <w:sz w:val="24"/>
          <w:szCs w:val="24"/>
        </w:rPr>
        <w:t>e</w:t>
      </w:r>
      <w:r>
        <w:rPr>
          <w:rFonts w:ascii="Calibri" w:eastAsia="Calibri" w:hAnsi="Calibri" w:cs="Calibri"/>
          <w:spacing w:val="-1"/>
          <w:sz w:val="24"/>
          <w:szCs w:val="24"/>
        </w:rPr>
        <w:t>c</w:t>
      </w:r>
      <w:r>
        <w:rPr>
          <w:rFonts w:ascii="Calibri" w:eastAsia="Calibri" w:hAnsi="Calibri" w:cs="Calibri"/>
          <w:sz w:val="24"/>
          <w:szCs w:val="24"/>
        </w:rPr>
        <w:t>eivi</w:t>
      </w:r>
      <w:r>
        <w:rPr>
          <w:rFonts w:ascii="Calibri" w:eastAsia="Calibri" w:hAnsi="Calibri" w:cs="Calibri"/>
          <w:spacing w:val="1"/>
          <w:sz w:val="24"/>
          <w:szCs w:val="24"/>
        </w:rPr>
        <w:t>n</w:t>
      </w:r>
      <w:r>
        <w:rPr>
          <w:rFonts w:ascii="Calibri" w:eastAsia="Calibri" w:hAnsi="Calibri" w:cs="Calibri"/>
          <w:sz w:val="24"/>
          <w:szCs w:val="24"/>
        </w:rPr>
        <w:t>g</w:t>
      </w:r>
      <w:r>
        <w:rPr>
          <w:rFonts w:ascii="Calibri" w:eastAsia="Calibri" w:hAnsi="Calibri" w:cs="Calibri"/>
          <w:spacing w:val="-6"/>
          <w:sz w:val="24"/>
          <w:szCs w:val="24"/>
        </w:rPr>
        <w:t xml:space="preserve"> </w:t>
      </w:r>
      <w:r>
        <w:rPr>
          <w:rFonts w:ascii="Calibri" w:eastAsia="Calibri" w:hAnsi="Calibri" w:cs="Calibri"/>
          <w:spacing w:val="-1"/>
          <w:sz w:val="24"/>
          <w:szCs w:val="24"/>
        </w:rPr>
        <w:t>n</w:t>
      </w:r>
      <w:r>
        <w:rPr>
          <w:rFonts w:ascii="Calibri" w:eastAsia="Calibri" w:hAnsi="Calibri" w:cs="Calibri"/>
          <w:sz w:val="24"/>
          <w:szCs w:val="24"/>
        </w:rPr>
        <w:t>o</w:t>
      </w:r>
      <w:r>
        <w:rPr>
          <w:rFonts w:ascii="Calibri" w:eastAsia="Calibri" w:hAnsi="Calibri" w:cs="Calibri"/>
          <w:spacing w:val="2"/>
          <w:sz w:val="24"/>
          <w:szCs w:val="24"/>
        </w:rPr>
        <w:t>t</w:t>
      </w:r>
      <w:r>
        <w:rPr>
          <w:rFonts w:ascii="Calibri" w:eastAsia="Calibri" w:hAnsi="Calibri" w:cs="Calibri"/>
          <w:sz w:val="24"/>
          <w:szCs w:val="24"/>
        </w:rPr>
        <w:t>i</w:t>
      </w:r>
      <w:r>
        <w:rPr>
          <w:rFonts w:ascii="Calibri" w:eastAsia="Calibri" w:hAnsi="Calibri" w:cs="Calibri"/>
          <w:spacing w:val="-1"/>
          <w:sz w:val="24"/>
          <w:szCs w:val="24"/>
        </w:rPr>
        <w:t>c</w:t>
      </w:r>
      <w:r>
        <w:rPr>
          <w:rFonts w:ascii="Calibri" w:eastAsia="Calibri" w:hAnsi="Calibri" w:cs="Calibri"/>
          <w:sz w:val="24"/>
          <w:szCs w:val="24"/>
        </w:rPr>
        <w:t xml:space="preserve">e </w:t>
      </w:r>
      <w:r>
        <w:rPr>
          <w:rFonts w:ascii="Calibri" w:eastAsia="Calibri" w:hAnsi="Calibri" w:cs="Calibri"/>
          <w:spacing w:val="-2"/>
          <w:sz w:val="24"/>
          <w:szCs w:val="24"/>
        </w:rPr>
        <w:t>o</w:t>
      </w:r>
      <w:r>
        <w:rPr>
          <w:rFonts w:ascii="Calibri" w:eastAsia="Calibri" w:hAnsi="Calibri" w:cs="Calibri"/>
          <w:sz w:val="24"/>
          <w:szCs w:val="24"/>
        </w:rPr>
        <w:t>f</w:t>
      </w:r>
      <w:r>
        <w:rPr>
          <w:rFonts w:ascii="Calibri" w:eastAsia="Calibri" w:hAnsi="Calibri" w:cs="Calibri"/>
          <w:spacing w:val="2"/>
          <w:sz w:val="24"/>
          <w:szCs w:val="24"/>
        </w:rPr>
        <w:t xml:space="preserve"> </w:t>
      </w:r>
      <w:r>
        <w:rPr>
          <w:rFonts w:ascii="Calibri" w:eastAsia="Calibri" w:hAnsi="Calibri" w:cs="Calibri"/>
          <w:spacing w:val="-3"/>
          <w:sz w:val="24"/>
          <w:szCs w:val="24"/>
        </w:rPr>
        <w:t>s</w:t>
      </w:r>
      <w:r>
        <w:rPr>
          <w:rFonts w:ascii="Calibri" w:eastAsia="Calibri" w:hAnsi="Calibri" w:cs="Calibri"/>
          <w:spacing w:val="1"/>
          <w:sz w:val="24"/>
          <w:szCs w:val="24"/>
        </w:rPr>
        <w:t>u</w:t>
      </w:r>
      <w:r>
        <w:rPr>
          <w:rFonts w:ascii="Calibri" w:eastAsia="Calibri" w:hAnsi="Calibri" w:cs="Calibri"/>
          <w:spacing w:val="-1"/>
          <w:sz w:val="24"/>
          <w:szCs w:val="24"/>
        </w:rPr>
        <w:t>c</w:t>
      </w:r>
      <w:r>
        <w:rPr>
          <w:rFonts w:ascii="Calibri" w:eastAsia="Calibri" w:hAnsi="Calibri" w:cs="Calibri"/>
          <w:sz w:val="24"/>
          <w:szCs w:val="24"/>
        </w:rPr>
        <w:t>h</w:t>
      </w:r>
      <w:r>
        <w:rPr>
          <w:rFonts w:ascii="Calibri" w:eastAsia="Calibri" w:hAnsi="Calibri" w:cs="Calibri"/>
          <w:spacing w:val="1"/>
          <w:sz w:val="24"/>
          <w:szCs w:val="24"/>
        </w:rPr>
        <w:t xml:space="preserve"> </w:t>
      </w:r>
      <w:r>
        <w:rPr>
          <w:rFonts w:ascii="Calibri" w:eastAsia="Calibri" w:hAnsi="Calibri" w:cs="Calibri"/>
          <w:sz w:val="24"/>
          <w:szCs w:val="24"/>
        </w:rPr>
        <w:t>a</w:t>
      </w:r>
      <w:r>
        <w:rPr>
          <w:rFonts w:ascii="Calibri" w:eastAsia="Calibri" w:hAnsi="Calibri" w:cs="Calibri"/>
          <w:spacing w:val="-2"/>
          <w:sz w:val="24"/>
          <w:szCs w:val="24"/>
        </w:rPr>
        <w:t>m</w:t>
      </w:r>
      <w:r>
        <w:rPr>
          <w:rFonts w:ascii="Calibri" w:eastAsia="Calibri" w:hAnsi="Calibri" w:cs="Calibri"/>
          <w:sz w:val="24"/>
          <w:szCs w:val="24"/>
        </w:rPr>
        <w:t>e</w:t>
      </w:r>
      <w:r>
        <w:rPr>
          <w:rFonts w:ascii="Calibri" w:eastAsia="Calibri" w:hAnsi="Calibri" w:cs="Calibri"/>
          <w:spacing w:val="-1"/>
          <w:sz w:val="24"/>
          <w:szCs w:val="24"/>
        </w:rPr>
        <w:t>n</w:t>
      </w:r>
      <w:r>
        <w:rPr>
          <w:rFonts w:ascii="Calibri" w:eastAsia="Calibri" w:hAnsi="Calibri" w:cs="Calibri"/>
          <w:spacing w:val="1"/>
          <w:sz w:val="24"/>
          <w:szCs w:val="24"/>
        </w:rPr>
        <w:t>d</w:t>
      </w:r>
      <w:r>
        <w:rPr>
          <w:rFonts w:ascii="Calibri" w:eastAsia="Calibri" w:hAnsi="Calibri" w:cs="Calibri"/>
          <w:sz w:val="24"/>
          <w:szCs w:val="24"/>
        </w:rPr>
        <w:t>ment,</w:t>
      </w:r>
      <w:r>
        <w:rPr>
          <w:rFonts w:ascii="Calibri" w:eastAsia="Calibri" w:hAnsi="Calibri" w:cs="Calibri"/>
          <w:spacing w:val="-9"/>
          <w:sz w:val="24"/>
          <w:szCs w:val="24"/>
        </w:rPr>
        <w:t xml:space="preserve"> </w:t>
      </w:r>
      <w:r>
        <w:rPr>
          <w:rFonts w:ascii="Calibri" w:eastAsia="Calibri" w:hAnsi="Calibri" w:cs="Calibri"/>
          <w:spacing w:val="-1"/>
          <w:sz w:val="24"/>
          <w:szCs w:val="24"/>
        </w:rPr>
        <w:t>t</w:t>
      </w:r>
      <w:r>
        <w:rPr>
          <w:rFonts w:ascii="Calibri" w:eastAsia="Calibri" w:hAnsi="Calibri" w:cs="Calibri"/>
          <w:sz w:val="24"/>
          <w:szCs w:val="24"/>
        </w:rPr>
        <w:t>e</w:t>
      </w:r>
      <w:r>
        <w:rPr>
          <w:rFonts w:ascii="Calibri" w:eastAsia="Calibri" w:hAnsi="Calibri" w:cs="Calibri"/>
          <w:spacing w:val="1"/>
          <w:sz w:val="24"/>
          <w:szCs w:val="24"/>
        </w:rPr>
        <w:t>r</w:t>
      </w:r>
      <w:r>
        <w:rPr>
          <w:rFonts w:ascii="Calibri" w:eastAsia="Calibri" w:hAnsi="Calibri" w:cs="Calibri"/>
          <w:sz w:val="24"/>
          <w:szCs w:val="24"/>
        </w:rPr>
        <w:t>mi</w:t>
      </w:r>
      <w:r>
        <w:rPr>
          <w:rFonts w:ascii="Calibri" w:eastAsia="Calibri" w:hAnsi="Calibri" w:cs="Calibri"/>
          <w:spacing w:val="-1"/>
          <w:sz w:val="24"/>
          <w:szCs w:val="24"/>
        </w:rPr>
        <w:t>n</w:t>
      </w:r>
      <w:r>
        <w:rPr>
          <w:rFonts w:ascii="Calibri" w:eastAsia="Calibri" w:hAnsi="Calibri" w:cs="Calibri"/>
          <w:sz w:val="24"/>
          <w:szCs w:val="24"/>
        </w:rPr>
        <w:t>a</w:t>
      </w:r>
      <w:r>
        <w:rPr>
          <w:rFonts w:ascii="Calibri" w:eastAsia="Calibri" w:hAnsi="Calibri" w:cs="Calibri"/>
          <w:spacing w:val="1"/>
          <w:sz w:val="24"/>
          <w:szCs w:val="24"/>
        </w:rPr>
        <w:t>t</w:t>
      </w:r>
      <w:r>
        <w:rPr>
          <w:rFonts w:ascii="Calibri" w:eastAsia="Calibri" w:hAnsi="Calibri" w:cs="Calibri"/>
          <w:sz w:val="24"/>
          <w:szCs w:val="24"/>
        </w:rPr>
        <w:t>e</w:t>
      </w:r>
      <w:r>
        <w:rPr>
          <w:rFonts w:ascii="Calibri" w:eastAsia="Calibri" w:hAnsi="Calibri" w:cs="Calibri"/>
          <w:spacing w:val="-7"/>
          <w:sz w:val="24"/>
          <w:szCs w:val="24"/>
        </w:rPr>
        <w:t xml:space="preserve"> </w:t>
      </w:r>
      <w:r>
        <w:rPr>
          <w:rFonts w:ascii="Calibri" w:eastAsia="Calibri" w:hAnsi="Calibri" w:cs="Calibri"/>
          <w:spacing w:val="-1"/>
          <w:sz w:val="24"/>
          <w:szCs w:val="24"/>
        </w:rPr>
        <w:t>t</w:t>
      </w:r>
      <w:r>
        <w:rPr>
          <w:rFonts w:ascii="Calibri" w:eastAsia="Calibri" w:hAnsi="Calibri" w:cs="Calibri"/>
          <w:spacing w:val="1"/>
          <w:sz w:val="24"/>
          <w:szCs w:val="24"/>
        </w:rPr>
        <w:t>h</w:t>
      </w:r>
      <w:r>
        <w:rPr>
          <w:rFonts w:ascii="Calibri" w:eastAsia="Calibri" w:hAnsi="Calibri" w:cs="Calibri"/>
          <w:sz w:val="24"/>
          <w:szCs w:val="24"/>
        </w:rPr>
        <w:t>is Agr</w:t>
      </w:r>
      <w:r>
        <w:rPr>
          <w:rFonts w:ascii="Calibri" w:eastAsia="Calibri" w:hAnsi="Calibri" w:cs="Calibri"/>
          <w:spacing w:val="1"/>
          <w:sz w:val="24"/>
          <w:szCs w:val="24"/>
        </w:rPr>
        <w:t>e</w:t>
      </w:r>
      <w:r>
        <w:rPr>
          <w:rFonts w:ascii="Calibri" w:eastAsia="Calibri" w:hAnsi="Calibri" w:cs="Calibri"/>
          <w:sz w:val="24"/>
          <w:szCs w:val="24"/>
        </w:rPr>
        <w:t>em</w:t>
      </w:r>
      <w:r>
        <w:rPr>
          <w:rFonts w:ascii="Calibri" w:eastAsia="Calibri" w:hAnsi="Calibri" w:cs="Calibri"/>
          <w:spacing w:val="1"/>
          <w:sz w:val="24"/>
          <w:szCs w:val="24"/>
        </w:rPr>
        <w:t>e</w:t>
      </w:r>
      <w:r>
        <w:rPr>
          <w:rFonts w:ascii="Calibri" w:eastAsia="Calibri" w:hAnsi="Calibri" w:cs="Calibri"/>
          <w:spacing w:val="-1"/>
          <w:sz w:val="24"/>
          <w:szCs w:val="24"/>
        </w:rPr>
        <w:t>n</w:t>
      </w:r>
      <w:r>
        <w:rPr>
          <w:rFonts w:ascii="Calibri" w:eastAsia="Calibri" w:hAnsi="Calibri" w:cs="Calibri"/>
          <w:sz w:val="24"/>
          <w:szCs w:val="24"/>
        </w:rPr>
        <w:t>t</w:t>
      </w:r>
      <w:r>
        <w:rPr>
          <w:rFonts w:ascii="Calibri" w:eastAsia="Calibri" w:hAnsi="Calibri" w:cs="Calibri"/>
          <w:spacing w:val="-8"/>
          <w:sz w:val="24"/>
          <w:szCs w:val="24"/>
        </w:rPr>
        <w:t xml:space="preserve"> </w:t>
      </w:r>
      <w:r>
        <w:rPr>
          <w:rFonts w:ascii="Calibri" w:eastAsia="Calibri" w:hAnsi="Calibri" w:cs="Calibri"/>
          <w:spacing w:val="-2"/>
          <w:sz w:val="24"/>
          <w:szCs w:val="24"/>
        </w:rPr>
        <w:t>i</w:t>
      </w:r>
      <w:r>
        <w:rPr>
          <w:rFonts w:ascii="Calibri" w:eastAsia="Calibri" w:hAnsi="Calibri" w:cs="Calibri"/>
          <w:sz w:val="24"/>
          <w:szCs w:val="24"/>
        </w:rPr>
        <w:t>mm</w:t>
      </w:r>
      <w:r>
        <w:rPr>
          <w:rFonts w:ascii="Calibri" w:eastAsia="Calibri" w:hAnsi="Calibri" w:cs="Calibri"/>
          <w:spacing w:val="1"/>
          <w:sz w:val="24"/>
          <w:szCs w:val="24"/>
        </w:rPr>
        <w:t>ed</w:t>
      </w:r>
      <w:r>
        <w:rPr>
          <w:rFonts w:ascii="Calibri" w:eastAsia="Calibri" w:hAnsi="Calibri" w:cs="Calibri"/>
          <w:sz w:val="24"/>
          <w:szCs w:val="24"/>
        </w:rPr>
        <w:t>i</w:t>
      </w:r>
      <w:r>
        <w:rPr>
          <w:rFonts w:ascii="Calibri" w:eastAsia="Calibri" w:hAnsi="Calibri" w:cs="Calibri"/>
          <w:spacing w:val="-2"/>
          <w:sz w:val="24"/>
          <w:szCs w:val="24"/>
        </w:rPr>
        <w:t>a</w:t>
      </w:r>
      <w:r>
        <w:rPr>
          <w:rFonts w:ascii="Calibri" w:eastAsia="Calibri" w:hAnsi="Calibri" w:cs="Calibri"/>
          <w:spacing w:val="1"/>
          <w:sz w:val="24"/>
          <w:szCs w:val="24"/>
        </w:rPr>
        <w:t>t</w:t>
      </w:r>
      <w:r>
        <w:rPr>
          <w:rFonts w:ascii="Calibri" w:eastAsia="Calibri" w:hAnsi="Calibri" w:cs="Calibri"/>
          <w:sz w:val="24"/>
          <w:szCs w:val="24"/>
        </w:rPr>
        <w:t>ely</w:t>
      </w:r>
      <w:r>
        <w:rPr>
          <w:rFonts w:ascii="Calibri" w:eastAsia="Calibri" w:hAnsi="Calibri" w:cs="Calibri"/>
          <w:spacing w:val="-10"/>
          <w:sz w:val="24"/>
          <w:szCs w:val="24"/>
        </w:rPr>
        <w:t xml:space="preserve"> </w:t>
      </w:r>
      <w:r>
        <w:rPr>
          <w:rFonts w:ascii="Calibri" w:eastAsia="Calibri" w:hAnsi="Calibri" w:cs="Calibri"/>
          <w:spacing w:val="1"/>
          <w:sz w:val="24"/>
          <w:szCs w:val="24"/>
        </w:rPr>
        <w:t>b</w:t>
      </w:r>
      <w:r>
        <w:rPr>
          <w:rFonts w:ascii="Calibri" w:eastAsia="Calibri" w:hAnsi="Calibri" w:cs="Calibri"/>
          <w:sz w:val="24"/>
          <w:szCs w:val="24"/>
        </w:rPr>
        <w:t>y</w:t>
      </w:r>
      <w:r>
        <w:rPr>
          <w:rFonts w:ascii="Calibri" w:eastAsia="Calibri" w:hAnsi="Calibri" w:cs="Calibri"/>
          <w:spacing w:val="-1"/>
          <w:sz w:val="24"/>
          <w:szCs w:val="24"/>
        </w:rPr>
        <w:t xml:space="preserve"> </w:t>
      </w:r>
      <w:r>
        <w:rPr>
          <w:rFonts w:ascii="Calibri" w:eastAsia="Calibri" w:hAnsi="Calibri" w:cs="Calibri"/>
          <w:sz w:val="24"/>
          <w:szCs w:val="24"/>
        </w:rPr>
        <w:t>givi</w:t>
      </w:r>
      <w:r>
        <w:rPr>
          <w:rFonts w:ascii="Calibri" w:eastAsia="Calibri" w:hAnsi="Calibri" w:cs="Calibri"/>
          <w:spacing w:val="1"/>
          <w:sz w:val="24"/>
          <w:szCs w:val="24"/>
        </w:rPr>
        <w:t>n</w:t>
      </w:r>
      <w:r>
        <w:rPr>
          <w:rFonts w:ascii="Calibri" w:eastAsia="Calibri" w:hAnsi="Calibri" w:cs="Calibri"/>
          <w:sz w:val="24"/>
          <w:szCs w:val="24"/>
        </w:rPr>
        <w:t xml:space="preserve">g </w:t>
      </w:r>
      <w:r>
        <w:rPr>
          <w:rFonts w:ascii="Calibri" w:eastAsia="Calibri" w:hAnsi="Calibri" w:cs="Calibri"/>
          <w:spacing w:val="-1"/>
          <w:sz w:val="24"/>
          <w:szCs w:val="24"/>
        </w:rPr>
        <w:t>w</w:t>
      </w:r>
      <w:r>
        <w:rPr>
          <w:rFonts w:ascii="Calibri" w:eastAsia="Calibri" w:hAnsi="Calibri" w:cs="Calibri"/>
          <w:sz w:val="24"/>
          <w:szCs w:val="24"/>
        </w:rPr>
        <w:t>ri</w:t>
      </w:r>
      <w:r>
        <w:rPr>
          <w:rFonts w:ascii="Calibri" w:eastAsia="Calibri" w:hAnsi="Calibri" w:cs="Calibri"/>
          <w:spacing w:val="-1"/>
          <w:sz w:val="24"/>
          <w:szCs w:val="24"/>
        </w:rPr>
        <w:t>t</w:t>
      </w:r>
      <w:r>
        <w:rPr>
          <w:rFonts w:ascii="Calibri" w:eastAsia="Calibri" w:hAnsi="Calibri" w:cs="Calibri"/>
          <w:spacing w:val="1"/>
          <w:sz w:val="24"/>
          <w:szCs w:val="24"/>
        </w:rPr>
        <w:t>t</w:t>
      </w:r>
      <w:r>
        <w:rPr>
          <w:rFonts w:ascii="Calibri" w:eastAsia="Calibri" w:hAnsi="Calibri" w:cs="Calibri"/>
          <w:spacing w:val="-2"/>
          <w:sz w:val="24"/>
          <w:szCs w:val="24"/>
        </w:rPr>
        <w:t>e</w:t>
      </w:r>
      <w:r>
        <w:rPr>
          <w:rFonts w:ascii="Calibri" w:eastAsia="Calibri" w:hAnsi="Calibri" w:cs="Calibri"/>
          <w:sz w:val="24"/>
          <w:szCs w:val="24"/>
        </w:rPr>
        <w:t>n</w:t>
      </w:r>
      <w:r>
        <w:rPr>
          <w:rFonts w:ascii="Calibri" w:eastAsia="Calibri" w:hAnsi="Calibri" w:cs="Calibri"/>
          <w:spacing w:val="-2"/>
          <w:sz w:val="24"/>
          <w:szCs w:val="24"/>
        </w:rPr>
        <w:t xml:space="preserve"> </w:t>
      </w:r>
      <w:r>
        <w:rPr>
          <w:rFonts w:ascii="Calibri" w:eastAsia="Calibri" w:hAnsi="Calibri" w:cs="Calibri"/>
          <w:spacing w:val="-1"/>
          <w:sz w:val="24"/>
          <w:szCs w:val="24"/>
        </w:rPr>
        <w:t>n</w:t>
      </w:r>
      <w:r>
        <w:rPr>
          <w:rFonts w:ascii="Calibri" w:eastAsia="Calibri" w:hAnsi="Calibri" w:cs="Calibri"/>
          <w:sz w:val="24"/>
          <w:szCs w:val="24"/>
        </w:rPr>
        <w:t>o</w:t>
      </w:r>
      <w:r>
        <w:rPr>
          <w:rFonts w:ascii="Calibri" w:eastAsia="Calibri" w:hAnsi="Calibri" w:cs="Calibri"/>
          <w:spacing w:val="2"/>
          <w:sz w:val="24"/>
          <w:szCs w:val="24"/>
        </w:rPr>
        <w:t>t</w:t>
      </w:r>
      <w:r>
        <w:rPr>
          <w:rFonts w:ascii="Calibri" w:eastAsia="Calibri" w:hAnsi="Calibri" w:cs="Calibri"/>
          <w:sz w:val="24"/>
          <w:szCs w:val="24"/>
        </w:rPr>
        <w:t>i</w:t>
      </w:r>
      <w:r>
        <w:rPr>
          <w:rFonts w:ascii="Calibri" w:eastAsia="Calibri" w:hAnsi="Calibri" w:cs="Calibri"/>
          <w:spacing w:val="-1"/>
          <w:sz w:val="24"/>
          <w:szCs w:val="24"/>
        </w:rPr>
        <w:t>c</w:t>
      </w:r>
      <w:r>
        <w:rPr>
          <w:rFonts w:ascii="Calibri" w:eastAsia="Calibri" w:hAnsi="Calibri" w:cs="Calibri"/>
          <w:sz w:val="24"/>
          <w:szCs w:val="24"/>
        </w:rPr>
        <w:t>e</w:t>
      </w:r>
      <w:r>
        <w:rPr>
          <w:rFonts w:ascii="Calibri" w:eastAsia="Calibri" w:hAnsi="Calibri" w:cs="Calibri"/>
          <w:spacing w:val="-2"/>
          <w:sz w:val="24"/>
          <w:szCs w:val="24"/>
        </w:rPr>
        <w:t xml:space="preserve"> </w:t>
      </w:r>
      <w:r>
        <w:rPr>
          <w:rFonts w:ascii="Calibri" w:eastAsia="Calibri" w:hAnsi="Calibri" w:cs="Calibri"/>
          <w:spacing w:val="-1"/>
          <w:sz w:val="24"/>
          <w:szCs w:val="24"/>
        </w:rPr>
        <w:t>t</w:t>
      </w:r>
      <w:r>
        <w:rPr>
          <w:rFonts w:ascii="Calibri" w:eastAsia="Calibri" w:hAnsi="Calibri" w:cs="Calibri"/>
          <w:sz w:val="24"/>
          <w:szCs w:val="24"/>
        </w:rPr>
        <w:t>o Regist</w:t>
      </w:r>
      <w:r>
        <w:rPr>
          <w:rFonts w:ascii="Calibri" w:eastAsia="Calibri" w:hAnsi="Calibri" w:cs="Calibri"/>
          <w:spacing w:val="1"/>
          <w:sz w:val="24"/>
          <w:szCs w:val="24"/>
        </w:rPr>
        <w:t>r</w:t>
      </w:r>
      <w:r>
        <w:rPr>
          <w:rFonts w:ascii="Calibri" w:eastAsia="Calibri" w:hAnsi="Calibri" w:cs="Calibri"/>
          <w:sz w:val="24"/>
          <w:szCs w:val="24"/>
        </w:rPr>
        <w:t>y</w:t>
      </w:r>
      <w:r>
        <w:rPr>
          <w:rFonts w:ascii="Calibri" w:eastAsia="Calibri" w:hAnsi="Calibri" w:cs="Calibri"/>
          <w:spacing w:val="-8"/>
          <w:sz w:val="24"/>
          <w:szCs w:val="24"/>
        </w:rPr>
        <w:t xml:space="preserve"> </w:t>
      </w:r>
      <w:r>
        <w:rPr>
          <w:rFonts w:ascii="Calibri" w:eastAsia="Calibri" w:hAnsi="Calibri" w:cs="Calibri"/>
          <w:sz w:val="24"/>
          <w:szCs w:val="24"/>
        </w:rPr>
        <w:t>O</w:t>
      </w:r>
      <w:r>
        <w:rPr>
          <w:rFonts w:ascii="Calibri" w:eastAsia="Calibri" w:hAnsi="Calibri" w:cs="Calibri"/>
          <w:spacing w:val="-2"/>
          <w:sz w:val="24"/>
          <w:szCs w:val="24"/>
        </w:rPr>
        <w:t>p</w:t>
      </w:r>
      <w:r>
        <w:rPr>
          <w:rFonts w:ascii="Calibri" w:eastAsia="Calibri" w:hAnsi="Calibri" w:cs="Calibri"/>
          <w:sz w:val="24"/>
          <w:szCs w:val="24"/>
        </w:rPr>
        <w:t>e</w:t>
      </w:r>
      <w:r>
        <w:rPr>
          <w:rFonts w:ascii="Calibri" w:eastAsia="Calibri" w:hAnsi="Calibri" w:cs="Calibri"/>
          <w:spacing w:val="1"/>
          <w:sz w:val="24"/>
          <w:szCs w:val="24"/>
        </w:rPr>
        <w:t>r</w:t>
      </w:r>
      <w:r>
        <w:rPr>
          <w:rFonts w:ascii="Calibri" w:eastAsia="Calibri" w:hAnsi="Calibri" w:cs="Calibri"/>
          <w:sz w:val="24"/>
          <w:szCs w:val="24"/>
        </w:rPr>
        <w:t>a</w:t>
      </w:r>
      <w:r>
        <w:rPr>
          <w:rFonts w:ascii="Calibri" w:eastAsia="Calibri" w:hAnsi="Calibri" w:cs="Calibri"/>
          <w:spacing w:val="-1"/>
          <w:sz w:val="24"/>
          <w:szCs w:val="24"/>
        </w:rPr>
        <w:t>t</w:t>
      </w:r>
      <w:r>
        <w:rPr>
          <w:rFonts w:ascii="Calibri" w:eastAsia="Calibri" w:hAnsi="Calibri" w:cs="Calibri"/>
          <w:sz w:val="24"/>
          <w:szCs w:val="24"/>
        </w:rPr>
        <w:t>o</w:t>
      </w:r>
      <w:r>
        <w:rPr>
          <w:rFonts w:ascii="Calibri" w:eastAsia="Calibri" w:hAnsi="Calibri" w:cs="Calibri"/>
          <w:spacing w:val="1"/>
          <w:sz w:val="24"/>
          <w:szCs w:val="24"/>
        </w:rPr>
        <w:t>r</w:t>
      </w:r>
      <w:r>
        <w:rPr>
          <w:rFonts w:ascii="Calibri" w:eastAsia="Calibri" w:hAnsi="Calibri" w:cs="Calibri"/>
          <w:sz w:val="24"/>
          <w:szCs w:val="24"/>
        </w:rPr>
        <w:t>.</w:t>
      </w:r>
      <w:r>
        <w:rPr>
          <w:rFonts w:ascii="Calibri" w:eastAsia="Calibri" w:hAnsi="Calibri" w:cs="Calibri"/>
          <w:spacing w:val="-6"/>
          <w:sz w:val="24"/>
          <w:szCs w:val="24"/>
        </w:rPr>
        <w:t xml:space="preserve"> </w:t>
      </w:r>
      <w:r>
        <w:rPr>
          <w:rFonts w:ascii="Calibri" w:eastAsia="Calibri" w:hAnsi="Calibri" w:cs="Calibri"/>
          <w:sz w:val="24"/>
          <w:szCs w:val="24"/>
        </w:rPr>
        <w:t>In</w:t>
      </w:r>
      <w:r>
        <w:rPr>
          <w:rFonts w:ascii="Calibri" w:eastAsia="Calibri" w:hAnsi="Calibri" w:cs="Calibri"/>
          <w:spacing w:val="-1"/>
          <w:sz w:val="24"/>
          <w:szCs w:val="24"/>
        </w:rPr>
        <w:t xml:space="preserve"> </w:t>
      </w:r>
      <w:r>
        <w:rPr>
          <w:rFonts w:ascii="Calibri" w:eastAsia="Calibri" w:hAnsi="Calibri" w:cs="Calibri"/>
          <w:spacing w:val="5"/>
          <w:sz w:val="24"/>
          <w:szCs w:val="24"/>
        </w:rPr>
        <w:t>t</w:t>
      </w:r>
      <w:r>
        <w:rPr>
          <w:rFonts w:ascii="Calibri" w:eastAsia="Calibri" w:hAnsi="Calibri" w:cs="Calibri"/>
          <w:spacing w:val="1"/>
          <w:sz w:val="24"/>
          <w:szCs w:val="24"/>
        </w:rPr>
        <w:t>h</w:t>
      </w:r>
      <w:r>
        <w:rPr>
          <w:rFonts w:ascii="Calibri" w:eastAsia="Calibri" w:hAnsi="Calibri" w:cs="Calibri"/>
          <w:sz w:val="24"/>
          <w:szCs w:val="24"/>
        </w:rPr>
        <w:t>e</w:t>
      </w:r>
      <w:r>
        <w:rPr>
          <w:rFonts w:ascii="Calibri" w:eastAsia="Calibri" w:hAnsi="Calibri" w:cs="Calibri"/>
          <w:spacing w:val="-1"/>
          <w:sz w:val="24"/>
          <w:szCs w:val="24"/>
        </w:rPr>
        <w:t xml:space="preserve"> </w:t>
      </w:r>
      <w:r>
        <w:rPr>
          <w:rFonts w:ascii="Calibri" w:eastAsia="Calibri" w:hAnsi="Calibri" w:cs="Calibri"/>
          <w:sz w:val="24"/>
          <w:szCs w:val="24"/>
        </w:rPr>
        <w:t>ev</w:t>
      </w:r>
      <w:r>
        <w:rPr>
          <w:rFonts w:ascii="Calibri" w:eastAsia="Calibri" w:hAnsi="Calibri" w:cs="Calibri"/>
          <w:spacing w:val="-2"/>
          <w:sz w:val="24"/>
          <w:szCs w:val="24"/>
        </w:rPr>
        <w:t>e</w:t>
      </w:r>
      <w:r>
        <w:rPr>
          <w:rFonts w:ascii="Calibri" w:eastAsia="Calibri" w:hAnsi="Calibri" w:cs="Calibri"/>
          <w:spacing w:val="1"/>
          <w:sz w:val="24"/>
          <w:szCs w:val="24"/>
        </w:rPr>
        <w:t>n</w:t>
      </w:r>
      <w:r>
        <w:rPr>
          <w:rFonts w:ascii="Calibri" w:eastAsia="Calibri" w:hAnsi="Calibri" w:cs="Calibri"/>
          <w:sz w:val="24"/>
          <w:szCs w:val="24"/>
        </w:rPr>
        <w:t>t</w:t>
      </w:r>
      <w:r>
        <w:rPr>
          <w:rFonts w:ascii="Calibri" w:eastAsia="Calibri" w:hAnsi="Calibri" w:cs="Calibri"/>
          <w:spacing w:val="-4"/>
          <w:sz w:val="24"/>
          <w:szCs w:val="24"/>
        </w:rPr>
        <w:t xml:space="preserve"> </w:t>
      </w:r>
      <w:r>
        <w:rPr>
          <w:rFonts w:ascii="Calibri" w:eastAsia="Calibri" w:hAnsi="Calibri" w:cs="Calibri"/>
          <w:spacing w:val="-1"/>
          <w:sz w:val="24"/>
          <w:szCs w:val="24"/>
        </w:rPr>
        <w:t>t</w:t>
      </w:r>
      <w:r>
        <w:rPr>
          <w:rFonts w:ascii="Calibri" w:eastAsia="Calibri" w:hAnsi="Calibri" w:cs="Calibri"/>
          <w:spacing w:val="1"/>
          <w:sz w:val="24"/>
          <w:szCs w:val="24"/>
        </w:rPr>
        <w:t>h</w:t>
      </w:r>
      <w:r>
        <w:rPr>
          <w:rFonts w:ascii="Calibri" w:eastAsia="Calibri" w:hAnsi="Calibri" w:cs="Calibri"/>
          <w:sz w:val="24"/>
          <w:szCs w:val="24"/>
        </w:rPr>
        <w:t>at</w:t>
      </w:r>
      <w:r>
        <w:rPr>
          <w:rFonts w:ascii="Calibri" w:eastAsia="Calibri" w:hAnsi="Calibri" w:cs="Calibri"/>
          <w:spacing w:val="-3"/>
          <w:sz w:val="24"/>
          <w:szCs w:val="24"/>
        </w:rPr>
        <w:t xml:space="preserve"> </w:t>
      </w:r>
      <w:r>
        <w:rPr>
          <w:rFonts w:ascii="Calibri" w:eastAsia="Calibri" w:hAnsi="Calibri" w:cs="Calibri"/>
          <w:sz w:val="24"/>
          <w:szCs w:val="24"/>
        </w:rPr>
        <w:t>Regist</w:t>
      </w:r>
      <w:r>
        <w:rPr>
          <w:rFonts w:ascii="Calibri" w:eastAsia="Calibri" w:hAnsi="Calibri" w:cs="Calibri"/>
          <w:spacing w:val="1"/>
          <w:sz w:val="24"/>
          <w:szCs w:val="24"/>
        </w:rPr>
        <w:t>r</w:t>
      </w:r>
      <w:r>
        <w:rPr>
          <w:rFonts w:ascii="Calibri" w:eastAsia="Calibri" w:hAnsi="Calibri" w:cs="Calibri"/>
          <w:sz w:val="24"/>
          <w:szCs w:val="24"/>
        </w:rPr>
        <w:t>y Ope</w:t>
      </w:r>
      <w:r>
        <w:rPr>
          <w:rFonts w:ascii="Calibri" w:eastAsia="Calibri" w:hAnsi="Calibri" w:cs="Calibri"/>
          <w:spacing w:val="1"/>
          <w:sz w:val="24"/>
          <w:szCs w:val="24"/>
        </w:rPr>
        <w:t>r</w:t>
      </w:r>
      <w:r>
        <w:rPr>
          <w:rFonts w:ascii="Calibri" w:eastAsia="Calibri" w:hAnsi="Calibri" w:cs="Calibri"/>
          <w:sz w:val="24"/>
          <w:szCs w:val="24"/>
        </w:rPr>
        <w:t>a</w:t>
      </w:r>
      <w:r>
        <w:rPr>
          <w:rFonts w:ascii="Calibri" w:eastAsia="Calibri" w:hAnsi="Calibri" w:cs="Calibri"/>
          <w:spacing w:val="1"/>
          <w:sz w:val="24"/>
          <w:szCs w:val="24"/>
        </w:rPr>
        <w:t>t</w:t>
      </w:r>
      <w:r>
        <w:rPr>
          <w:rFonts w:ascii="Calibri" w:eastAsia="Calibri" w:hAnsi="Calibri" w:cs="Calibri"/>
          <w:spacing w:val="-2"/>
          <w:sz w:val="24"/>
          <w:szCs w:val="24"/>
        </w:rPr>
        <w:t>o</w:t>
      </w:r>
      <w:r>
        <w:rPr>
          <w:rFonts w:ascii="Calibri" w:eastAsia="Calibri" w:hAnsi="Calibri" w:cs="Calibri"/>
          <w:sz w:val="24"/>
          <w:szCs w:val="24"/>
        </w:rPr>
        <w:t>r</w:t>
      </w:r>
      <w:r>
        <w:rPr>
          <w:rFonts w:ascii="Calibri" w:eastAsia="Calibri" w:hAnsi="Calibri" w:cs="Calibri"/>
          <w:spacing w:val="-4"/>
          <w:sz w:val="24"/>
          <w:szCs w:val="24"/>
        </w:rPr>
        <w:t xml:space="preserve"> </w:t>
      </w:r>
      <w:r>
        <w:rPr>
          <w:rFonts w:ascii="Calibri" w:eastAsia="Calibri" w:hAnsi="Calibri" w:cs="Calibri"/>
          <w:spacing w:val="-1"/>
          <w:sz w:val="24"/>
          <w:szCs w:val="24"/>
        </w:rPr>
        <w:t>d</w:t>
      </w:r>
      <w:r>
        <w:rPr>
          <w:rFonts w:ascii="Calibri" w:eastAsia="Calibri" w:hAnsi="Calibri" w:cs="Calibri"/>
          <w:sz w:val="24"/>
          <w:szCs w:val="24"/>
        </w:rPr>
        <w:t>o</w:t>
      </w:r>
      <w:r>
        <w:rPr>
          <w:rFonts w:ascii="Calibri" w:eastAsia="Calibri" w:hAnsi="Calibri" w:cs="Calibri"/>
          <w:spacing w:val="1"/>
          <w:sz w:val="24"/>
          <w:szCs w:val="24"/>
        </w:rPr>
        <w:t>e</w:t>
      </w:r>
      <w:r>
        <w:rPr>
          <w:rFonts w:ascii="Calibri" w:eastAsia="Calibri" w:hAnsi="Calibri" w:cs="Calibri"/>
          <w:sz w:val="24"/>
          <w:szCs w:val="24"/>
        </w:rPr>
        <w:t>s</w:t>
      </w:r>
      <w:r>
        <w:rPr>
          <w:rFonts w:ascii="Calibri" w:eastAsia="Calibri" w:hAnsi="Calibri" w:cs="Calibri"/>
          <w:spacing w:val="-4"/>
          <w:sz w:val="24"/>
          <w:szCs w:val="24"/>
        </w:rPr>
        <w:t xml:space="preserve"> </w:t>
      </w:r>
      <w:r>
        <w:rPr>
          <w:rFonts w:ascii="Calibri" w:eastAsia="Calibri" w:hAnsi="Calibri" w:cs="Calibri"/>
          <w:spacing w:val="1"/>
          <w:sz w:val="24"/>
          <w:szCs w:val="24"/>
        </w:rPr>
        <w:t>n</w:t>
      </w:r>
      <w:r>
        <w:rPr>
          <w:rFonts w:ascii="Calibri" w:eastAsia="Calibri" w:hAnsi="Calibri" w:cs="Calibri"/>
          <w:sz w:val="24"/>
          <w:szCs w:val="24"/>
        </w:rPr>
        <w:t xml:space="preserve">ot </w:t>
      </w:r>
      <w:r>
        <w:rPr>
          <w:rFonts w:ascii="Calibri" w:eastAsia="Calibri" w:hAnsi="Calibri" w:cs="Calibri"/>
          <w:spacing w:val="1"/>
          <w:sz w:val="24"/>
          <w:szCs w:val="24"/>
        </w:rPr>
        <w:t>r</w:t>
      </w:r>
      <w:r>
        <w:rPr>
          <w:rFonts w:ascii="Calibri" w:eastAsia="Calibri" w:hAnsi="Calibri" w:cs="Calibri"/>
          <w:sz w:val="24"/>
          <w:szCs w:val="24"/>
        </w:rPr>
        <w:t>ecei</w:t>
      </w:r>
      <w:r>
        <w:rPr>
          <w:rFonts w:ascii="Calibri" w:eastAsia="Calibri" w:hAnsi="Calibri" w:cs="Calibri"/>
          <w:spacing w:val="-2"/>
          <w:sz w:val="24"/>
          <w:szCs w:val="24"/>
        </w:rPr>
        <w:t>v</w:t>
      </w:r>
      <w:r>
        <w:rPr>
          <w:rFonts w:ascii="Calibri" w:eastAsia="Calibri" w:hAnsi="Calibri" w:cs="Calibri"/>
          <w:sz w:val="24"/>
          <w:szCs w:val="24"/>
        </w:rPr>
        <w:t>e</w:t>
      </w:r>
      <w:r>
        <w:rPr>
          <w:rFonts w:ascii="Calibri" w:eastAsia="Calibri" w:hAnsi="Calibri" w:cs="Calibri"/>
          <w:spacing w:val="-6"/>
          <w:sz w:val="24"/>
          <w:szCs w:val="24"/>
        </w:rPr>
        <w:t xml:space="preserve"> </w:t>
      </w:r>
      <w:r>
        <w:rPr>
          <w:rFonts w:ascii="Calibri" w:eastAsia="Calibri" w:hAnsi="Calibri" w:cs="Calibri"/>
          <w:sz w:val="24"/>
          <w:szCs w:val="24"/>
        </w:rPr>
        <w:t>s</w:t>
      </w:r>
      <w:r>
        <w:rPr>
          <w:rFonts w:ascii="Calibri" w:eastAsia="Calibri" w:hAnsi="Calibri" w:cs="Calibri"/>
          <w:spacing w:val="1"/>
          <w:sz w:val="24"/>
          <w:szCs w:val="24"/>
        </w:rPr>
        <w:t>u</w:t>
      </w:r>
      <w:r>
        <w:rPr>
          <w:rFonts w:ascii="Calibri" w:eastAsia="Calibri" w:hAnsi="Calibri" w:cs="Calibri"/>
          <w:spacing w:val="-1"/>
          <w:sz w:val="24"/>
          <w:szCs w:val="24"/>
        </w:rPr>
        <w:t>c</w:t>
      </w:r>
      <w:r>
        <w:rPr>
          <w:rFonts w:ascii="Calibri" w:eastAsia="Calibri" w:hAnsi="Calibri" w:cs="Calibri"/>
          <w:sz w:val="24"/>
          <w:szCs w:val="24"/>
        </w:rPr>
        <w:t>h</w:t>
      </w:r>
      <w:r>
        <w:rPr>
          <w:rFonts w:ascii="Calibri" w:eastAsia="Calibri" w:hAnsi="Calibri" w:cs="Calibri"/>
          <w:spacing w:val="-2"/>
          <w:sz w:val="24"/>
          <w:szCs w:val="24"/>
        </w:rPr>
        <w:t xml:space="preserve"> </w:t>
      </w:r>
      <w:r>
        <w:rPr>
          <w:rFonts w:ascii="Calibri" w:eastAsia="Calibri" w:hAnsi="Calibri" w:cs="Calibri"/>
          <w:sz w:val="24"/>
          <w:szCs w:val="24"/>
        </w:rPr>
        <w:t>exec</w:t>
      </w:r>
      <w:r>
        <w:rPr>
          <w:rFonts w:ascii="Calibri" w:eastAsia="Calibri" w:hAnsi="Calibri" w:cs="Calibri"/>
          <w:spacing w:val="1"/>
          <w:sz w:val="24"/>
          <w:szCs w:val="24"/>
        </w:rPr>
        <w:t>u</w:t>
      </w:r>
      <w:r>
        <w:rPr>
          <w:rFonts w:ascii="Calibri" w:eastAsia="Calibri" w:hAnsi="Calibri" w:cs="Calibri"/>
          <w:spacing w:val="-1"/>
          <w:sz w:val="24"/>
          <w:szCs w:val="24"/>
        </w:rPr>
        <w:t>t</w:t>
      </w:r>
      <w:r>
        <w:rPr>
          <w:rFonts w:ascii="Calibri" w:eastAsia="Calibri" w:hAnsi="Calibri" w:cs="Calibri"/>
          <w:sz w:val="24"/>
          <w:szCs w:val="24"/>
        </w:rPr>
        <w:t>ed</w:t>
      </w:r>
      <w:r>
        <w:rPr>
          <w:rFonts w:ascii="Calibri" w:eastAsia="Calibri" w:hAnsi="Calibri" w:cs="Calibri"/>
          <w:spacing w:val="-9"/>
          <w:sz w:val="24"/>
          <w:szCs w:val="24"/>
        </w:rPr>
        <w:t xml:space="preserve"> </w:t>
      </w:r>
      <w:r>
        <w:rPr>
          <w:rFonts w:ascii="Calibri" w:eastAsia="Calibri" w:hAnsi="Calibri" w:cs="Calibri"/>
          <w:sz w:val="24"/>
          <w:szCs w:val="24"/>
        </w:rPr>
        <w:t>am</w:t>
      </w:r>
      <w:r>
        <w:rPr>
          <w:rFonts w:ascii="Calibri" w:eastAsia="Calibri" w:hAnsi="Calibri" w:cs="Calibri"/>
          <w:spacing w:val="1"/>
          <w:sz w:val="24"/>
          <w:szCs w:val="24"/>
        </w:rPr>
        <w:t>e</w:t>
      </w:r>
      <w:r>
        <w:rPr>
          <w:rFonts w:ascii="Calibri" w:eastAsia="Calibri" w:hAnsi="Calibri" w:cs="Calibri"/>
          <w:spacing w:val="-1"/>
          <w:sz w:val="24"/>
          <w:szCs w:val="24"/>
        </w:rPr>
        <w:t>nd</w:t>
      </w:r>
      <w:r>
        <w:rPr>
          <w:rFonts w:ascii="Calibri" w:eastAsia="Calibri" w:hAnsi="Calibri" w:cs="Calibri"/>
          <w:sz w:val="24"/>
          <w:szCs w:val="24"/>
        </w:rPr>
        <w:t>me</w:t>
      </w:r>
      <w:r>
        <w:rPr>
          <w:rFonts w:ascii="Calibri" w:eastAsia="Calibri" w:hAnsi="Calibri" w:cs="Calibri"/>
          <w:spacing w:val="2"/>
          <w:sz w:val="24"/>
          <w:szCs w:val="24"/>
        </w:rPr>
        <w:t>n</w:t>
      </w:r>
      <w:r>
        <w:rPr>
          <w:rFonts w:ascii="Calibri" w:eastAsia="Calibri" w:hAnsi="Calibri" w:cs="Calibri"/>
          <w:sz w:val="24"/>
          <w:szCs w:val="24"/>
        </w:rPr>
        <w:t>t</w:t>
      </w:r>
      <w:r>
        <w:rPr>
          <w:rFonts w:ascii="Calibri" w:eastAsia="Calibri" w:hAnsi="Calibri" w:cs="Calibri"/>
          <w:spacing w:val="-9"/>
          <w:sz w:val="24"/>
          <w:szCs w:val="24"/>
        </w:rPr>
        <w:t xml:space="preserve"> </w:t>
      </w:r>
      <w:r>
        <w:rPr>
          <w:rFonts w:ascii="Calibri" w:eastAsia="Calibri" w:hAnsi="Calibri" w:cs="Calibri"/>
          <w:sz w:val="24"/>
          <w:szCs w:val="24"/>
        </w:rPr>
        <w:t>or</w:t>
      </w:r>
      <w:r>
        <w:rPr>
          <w:rFonts w:ascii="Calibri" w:eastAsia="Calibri" w:hAnsi="Calibri" w:cs="Calibri"/>
          <w:spacing w:val="-3"/>
          <w:sz w:val="24"/>
          <w:szCs w:val="24"/>
        </w:rPr>
        <w:t xml:space="preserve"> </w:t>
      </w:r>
      <w:r>
        <w:rPr>
          <w:rFonts w:ascii="Calibri" w:eastAsia="Calibri" w:hAnsi="Calibri" w:cs="Calibri"/>
          <w:spacing w:val="1"/>
          <w:sz w:val="24"/>
          <w:szCs w:val="24"/>
        </w:rPr>
        <w:t>n</w:t>
      </w:r>
      <w:r>
        <w:rPr>
          <w:rFonts w:ascii="Calibri" w:eastAsia="Calibri" w:hAnsi="Calibri" w:cs="Calibri"/>
          <w:spacing w:val="-2"/>
          <w:sz w:val="24"/>
          <w:szCs w:val="24"/>
        </w:rPr>
        <w:t>o</w:t>
      </w:r>
      <w:r>
        <w:rPr>
          <w:rFonts w:ascii="Calibri" w:eastAsia="Calibri" w:hAnsi="Calibri" w:cs="Calibri"/>
          <w:spacing w:val="1"/>
          <w:sz w:val="24"/>
          <w:szCs w:val="24"/>
        </w:rPr>
        <w:t>t</w:t>
      </w:r>
      <w:r>
        <w:rPr>
          <w:rFonts w:ascii="Calibri" w:eastAsia="Calibri" w:hAnsi="Calibri" w:cs="Calibri"/>
          <w:sz w:val="24"/>
          <w:szCs w:val="24"/>
        </w:rPr>
        <w:t>i</w:t>
      </w:r>
      <w:r>
        <w:rPr>
          <w:rFonts w:ascii="Calibri" w:eastAsia="Calibri" w:hAnsi="Calibri" w:cs="Calibri"/>
          <w:spacing w:val="-1"/>
          <w:sz w:val="24"/>
          <w:szCs w:val="24"/>
        </w:rPr>
        <w:t>c</w:t>
      </w:r>
      <w:r>
        <w:rPr>
          <w:rFonts w:ascii="Calibri" w:eastAsia="Calibri" w:hAnsi="Calibri" w:cs="Calibri"/>
          <w:sz w:val="24"/>
          <w:szCs w:val="24"/>
        </w:rPr>
        <w:t>e</w:t>
      </w:r>
      <w:r>
        <w:rPr>
          <w:rFonts w:ascii="Calibri" w:eastAsia="Calibri" w:hAnsi="Calibri" w:cs="Calibri"/>
          <w:spacing w:val="-1"/>
          <w:sz w:val="24"/>
          <w:szCs w:val="24"/>
        </w:rPr>
        <w:t xml:space="preserve"> </w:t>
      </w:r>
      <w:r>
        <w:rPr>
          <w:rFonts w:ascii="Calibri" w:eastAsia="Calibri" w:hAnsi="Calibri" w:cs="Calibri"/>
          <w:spacing w:val="-2"/>
          <w:sz w:val="24"/>
          <w:szCs w:val="24"/>
        </w:rPr>
        <w:t>o</w:t>
      </w:r>
      <w:r>
        <w:rPr>
          <w:rFonts w:ascii="Calibri" w:eastAsia="Calibri" w:hAnsi="Calibri" w:cs="Calibri"/>
          <w:sz w:val="24"/>
          <w:szCs w:val="24"/>
        </w:rPr>
        <w:t xml:space="preserve">f </w:t>
      </w:r>
      <w:r>
        <w:rPr>
          <w:rFonts w:ascii="Calibri" w:eastAsia="Calibri" w:hAnsi="Calibri" w:cs="Calibri"/>
          <w:spacing w:val="1"/>
          <w:sz w:val="24"/>
          <w:szCs w:val="24"/>
        </w:rPr>
        <w:t>t</w:t>
      </w:r>
      <w:r>
        <w:rPr>
          <w:rFonts w:ascii="Calibri" w:eastAsia="Calibri" w:hAnsi="Calibri" w:cs="Calibri"/>
          <w:sz w:val="24"/>
          <w:szCs w:val="24"/>
        </w:rPr>
        <w:t>e</w:t>
      </w:r>
      <w:r>
        <w:rPr>
          <w:rFonts w:ascii="Calibri" w:eastAsia="Calibri" w:hAnsi="Calibri" w:cs="Calibri"/>
          <w:spacing w:val="1"/>
          <w:sz w:val="24"/>
          <w:szCs w:val="24"/>
        </w:rPr>
        <w:t>r</w:t>
      </w:r>
      <w:r>
        <w:rPr>
          <w:rFonts w:ascii="Calibri" w:eastAsia="Calibri" w:hAnsi="Calibri" w:cs="Calibri"/>
          <w:sz w:val="24"/>
          <w:szCs w:val="24"/>
        </w:rPr>
        <w:t>m</w:t>
      </w:r>
      <w:r>
        <w:rPr>
          <w:rFonts w:ascii="Calibri" w:eastAsia="Calibri" w:hAnsi="Calibri" w:cs="Calibri"/>
          <w:spacing w:val="-2"/>
          <w:sz w:val="24"/>
          <w:szCs w:val="24"/>
        </w:rPr>
        <w:t>i</w:t>
      </w:r>
      <w:r>
        <w:rPr>
          <w:rFonts w:ascii="Calibri" w:eastAsia="Calibri" w:hAnsi="Calibri" w:cs="Calibri"/>
          <w:spacing w:val="-1"/>
          <w:sz w:val="24"/>
          <w:szCs w:val="24"/>
        </w:rPr>
        <w:t>n</w:t>
      </w:r>
      <w:r>
        <w:rPr>
          <w:rFonts w:ascii="Calibri" w:eastAsia="Calibri" w:hAnsi="Calibri" w:cs="Calibri"/>
          <w:sz w:val="24"/>
          <w:szCs w:val="24"/>
        </w:rPr>
        <w:t>a</w:t>
      </w:r>
      <w:r>
        <w:rPr>
          <w:rFonts w:ascii="Calibri" w:eastAsia="Calibri" w:hAnsi="Calibri" w:cs="Calibri"/>
          <w:spacing w:val="1"/>
          <w:sz w:val="24"/>
          <w:szCs w:val="24"/>
        </w:rPr>
        <w:t>t</w:t>
      </w:r>
      <w:r>
        <w:rPr>
          <w:rFonts w:ascii="Calibri" w:eastAsia="Calibri" w:hAnsi="Calibri" w:cs="Calibri"/>
          <w:sz w:val="24"/>
          <w:szCs w:val="24"/>
        </w:rPr>
        <w:t>ion</w:t>
      </w:r>
      <w:r>
        <w:rPr>
          <w:rFonts w:ascii="Calibri" w:eastAsia="Calibri" w:hAnsi="Calibri" w:cs="Calibri"/>
          <w:spacing w:val="-5"/>
          <w:sz w:val="24"/>
          <w:szCs w:val="24"/>
        </w:rPr>
        <w:t xml:space="preserve"> </w:t>
      </w:r>
      <w:r>
        <w:rPr>
          <w:rFonts w:ascii="Calibri" w:eastAsia="Calibri" w:hAnsi="Calibri" w:cs="Calibri"/>
          <w:spacing w:val="1"/>
          <w:sz w:val="24"/>
          <w:szCs w:val="24"/>
        </w:rPr>
        <w:t>f</w:t>
      </w:r>
      <w:r>
        <w:rPr>
          <w:rFonts w:ascii="Calibri" w:eastAsia="Calibri" w:hAnsi="Calibri" w:cs="Calibri"/>
          <w:spacing w:val="-2"/>
          <w:sz w:val="24"/>
          <w:szCs w:val="24"/>
        </w:rPr>
        <w:t>r</w:t>
      </w:r>
      <w:r>
        <w:rPr>
          <w:rFonts w:ascii="Calibri" w:eastAsia="Calibri" w:hAnsi="Calibri" w:cs="Calibri"/>
          <w:sz w:val="24"/>
          <w:szCs w:val="24"/>
        </w:rPr>
        <w:t>om Regis</w:t>
      </w:r>
      <w:r>
        <w:rPr>
          <w:rFonts w:ascii="Calibri" w:eastAsia="Calibri" w:hAnsi="Calibri" w:cs="Calibri"/>
          <w:spacing w:val="-2"/>
          <w:sz w:val="24"/>
          <w:szCs w:val="24"/>
        </w:rPr>
        <w:t>t</w:t>
      </w:r>
      <w:r>
        <w:rPr>
          <w:rFonts w:ascii="Calibri" w:eastAsia="Calibri" w:hAnsi="Calibri" w:cs="Calibri"/>
          <w:sz w:val="24"/>
          <w:szCs w:val="24"/>
        </w:rPr>
        <w:t xml:space="preserve">rar </w:t>
      </w:r>
      <w:r>
        <w:rPr>
          <w:rFonts w:ascii="Calibri" w:eastAsia="Calibri" w:hAnsi="Calibri" w:cs="Calibri"/>
          <w:spacing w:val="-1"/>
          <w:sz w:val="24"/>
          <w:szCs w:val="24"/>
        </w:rPr>
        <w:t>w</w:t>
      </w:r>
      <w:r>
        <w:rPr>
          <w:rFonts w:ascii="Calibri" w:eastAsia="Calibri" w:hAnsi="Calibri" w:cs="Calibri"/>
          <w:sz w:val="24"/>
          <w:szCs w:val="24"/>
        </w:rPr>
        <w:t>i</w:t>
      </w:r>
      <w:r>
        <w:rPr>
          <w:rFonts w:ascii="Calibri" w:eastAsia="Calibri" w:hAnsi="Calibri" w:cs="Calibri"/>
          <w:spacing w:val="1"/>
          <w:sz w:val="24"/>
          <w:szCs w:val="24"/>
        </w:rPr>
        <w:t>th</w:t>
      </w:r>
      <w:r>
        <w:rPr>
          <w:rFonts w:ascii="Calibri" w:eastAsia="Calibri" w:hAnsi="Calibri" w:cs="Calibri"/>
          <w:sz w:val="24"/>
          <w:szCs w:val="24"/>
        </w:rPr>
        <w:t xml:space="preserve">in </w:t>
      </w:r>
      <w:r>
        <w:rPr>
          <w:rFonts w:ascii="Calibri" w:eastAsia="Calibri" w:hAnsi="Calibri" w:cs="Calibri"/>
          <w:spacing w:val="-3"/>
          <w:sz w:val="24"/>
          <w:szCs w:val="24"/>
        </w:rPr>
        <w:t>s</w:t>
      </w:r>
      <w:r>
        <w:rPr>
          <w:rFonts w:ascii="Calibri" w:eastAsia="Calibri" w:hAnsi="Calibri" w:cs="Calibri"/>
          <w:spacing w:val="1"/>
          <w:sz w:val="24"/>
          <w:szCs w:val="24"/>
        </w:rPr>
        <w:t>u</w:t>
      </w:r>
      <w:r>
        <w:rPr>
          <w:rFonts w:ascii="Calibri" w:eastAsia="Calibri" w:hAnsi="Calibri" w:cs="Calibri"/>
          <w:spacing w:val="-1"/>
          <w:sz w:val="24"/>
          <w:szCs w:val="24"/>
        </w:rPr>
        <w:t>c</w:t>
      </w:r>
      <w:r>
        <w:rPr>
          <w:rFonts w:ascii="Calibri" w:eastAsia="Calibri" w:hAnsi="Calibri" w:cs="Calibri"/>
          <w:sz w:val="24"/>
          <w:szCs w:val="24"/>
        </w:rPr>
        <w:t>h</w:t>
      </w:r>
      <w:r>
        <w:rPr>
          <w:rFonts w:ascii="Calibri" w:eastAsia="Calibri" w:hAnsi="Calibri" w:cs="Calibri"/>
          <w:spacing w:val="-2"/>
          <w:sz w:val="24"/>
          <w:szCs w:val="24"/>
        </w:rPr>
        <w:t xml:space="preserve"> </w:t>
      </w:r>
      <w:r>
        <w:rPr>
          <w:rFonts w:ascii="Calibri" w:eastAsia="Calibri" w:hAnsi="Calibri" w:cs="Calibri"/>
          <w:spacing w:val="1"/>
          <w:sz w:val="24"/>
          <w:szCs w:val="24"/>
        </w:rPr>
        <w:t>th</w:t>
      </w:r>
      <w:r>
        <w:rPr>
          <w:rFonts w:ascii="Calibri" w:eastAsia="Calibri" w:hAnsi="Calibri" w:cs="Calibri"/>
          <w:sz w:val="24"/>
          <w:szCs w:val="24"/>
        </w:rPr>
        <w:t>i</w:t>
      </w:r>
      <w:r>
        <w:rPr>
          <w:rFonts w:ascii="Calibri" w:eastAsia="Calibri" w:hAnsi="Calibri" w:cs="Calibri"/>
          <w:spacing w:val="-2"/>
          <w:sz w:val="24"/>
          <w:szCs w:val="24"/>
        </w:rPr>
        <w:t>r</w:t>
      </w:r>
      <w:r>
        <w:rPr>
          <w:rFonts w:ascii="Calibri" w:eastAsia="Calibri" w:hAnsi="Calibri" w:cs="Calibri"/>
          <w:spacing w:val="1"/>
          <w:sz w:val="24"/>
          <w:szCs w:val="24"/>
        </w:rPr>
        <w:t>t</w:t>
      </w:r>
      <w:r>
        <w:rPr>
          <w:rFonts w:ascii="Calibri" w:eastAsia="Calibri" w:hAnsi="Calibri" w:cs="Calibri"/>
          <w:sz w:val="24"/>
          <w:szCs w:val="24"/>
        </w:rPr>
        <w:t>y</w:t>
      </w:r>
      <w:r>
        <w:rPr>
          <w:rFonts w:ascii="Calibri" w:eastAsia="Calibri" w:hAnsi="Calibri" w:cs="Calibri"/>
          <w:spacing w:val="-3"/>
          <w:sz w:val="24"/>
          <w:szCs w:val="24"/>
        </w:rPr>
        <w:t xml:space="preserve"> </w:t>
      </w:r>
      <w:r>
        <w:rPr>
          <w:rFonts w:ascii="Calibri" w:eastAsia="Calibri" w:hAnsi="Calibri" w:cs="Calibri"/>
          <w:sz w:val="24"/>
          <w:szCs w:val="24"/>
        </w:rPr>
        <w:t>(3</w:t>
      </w:r>
      <w:r>
        <w:rPr>
          <w:rFonts w:ascii="Calibri" w:eastAsia="Calibri" w:hAnsi="Calibri" w:cs="Calibri"/>
          <w:spacing w:val="1"/>
          <w:sz w:val="24"/>
          <w:szCs w:val="24"/>
        </w:rPr>
        <w:t>0</w:t>
      </w:r>
      <w:r>
        <w:rPr>
          <w:rFonts w:ascii="Calibri" w:eastAsia="Calibri" w:hAnsi="Calibri" w:cs="Calibri"/>
          <w:sz w:val="24"/>
          <w:szCs w:val="24"/>
        </w:rPr>
        <w:t>)</w:t>
      </w:r>
      <w:r>
        <w:rPr>
          <w:rFonts w:ascii="Calibri" w:eastAsia="Calibri" w:hAnsi="Calibri" w:cs="Calibri"/>
          <w:spacing w:val="-5"/>
          <w:sz w:val="24"/>
          <w:szCs w:val="24"/>
        </w:rPr>
        <w:t xml:space="preserve"> </w:t>
      </w:r>
      <w:r>
        <w:rPr>
          <w:rFonts w:ascii="Calibri" w:eastAsia="Calibri" w:hAnsi="Calibri" w:cs="Calibri"/>
          <w:spacing w:val="1"/>
          <w:sz w:val="24"/>
          <w:szCs w:val="24"/>
        </w:rPr>
        <w:t>d</w:t>
      </w:r>
      <w:r>
        <w:rPr>
          <w:rFonts w:ascii="Calibri" w:eastAsia="Calibri" w:hAnsi="Calibri" w:cs="Calibri"/>
          <w:spacing w:val="-2"/>
          <w:sz w:val="24"/>
          <w:szCs w:val="24"/>
        </w:rPr>
        <w:t>a</w:t>
      </w:r>
      <w:r>
        <w:rPr>
          <w:rFonts w:ascii="Calibri" w:eastAsia="Calibri" w:hAnsi="Calibri" w:cs="Calibri"/>
          <w:sz w:val="24"/>
          <w:szCs w:val="24"/>
        </w:rPr>
        <w:t>y</w:t>
      </w:r>
      <w:r>
        <w:rPr>
          <w:rFonts w:ascii="Calibri" w:eastAsia="Calibri" w:hAnsi="Calibri" w:cs="Calibri"/>
          <w:spacing w:val="-1"/>
          <w:sz w:val="24"/>
          <w:szCs w:val="24"/>
        </w:rPr>
        <w:t xml:space="preserve"> </w:t>
      </w:r>
      <w:r>
        <w:rPr>
          <w:rFonts w:ascii="Calibri" w:eastAsia="Calibri" w:hAnsi="Calibri" w:cs="Calibri"/>
          <w:spacing w:val="1"/>
          <w:sz w:val="24"/>
          <w:szCs w:val="24"/>
        </w:rPr>
        <w:t>p</w:t>
      </w:r>
      <w:r>
        <w:rPr>
          <w:rFonts w:ascii="Calibri" w:eastAsia="Calibri" w:hAnsi="Calibri" w:cs="Calibri"/>
          <w:sz w:val="24"/>
          <w:szCs w:val="24"/>
        </w:rPr>
        <w:t>e</w:t>
      </w:r>
      <w:r>
        <w:rPr>
          <w:rFonts w:ascii="Calibri" w:eastAsia="Calibri" w:hAnsi="Calibri" w:cs="Calibri"/>
          <w:spacing w:val="1"/>
          <w:sz w:val="24"/>
          <w:szCs w:val="24"/>
        </w:rPr>
        <w:t>r</w:t>
      </w:r>
      <w:r>
        <w:rPr>
          <w:rFonts w:ascii="Calibri" w:eastAsia="Calibri" w:hAnsi="Calibri" w:cs="Calibri"/>
          <w:sz w:val="24"/>
          <w:szCs w:val="24"/>
        </w:rPr>
        <w:t>i</w:t>
      </w:r>
      <w:r>
        <w:rPr>
          <w:rFonts w:ascii="Calibri" w:eastAsia="Calibri" w:hAnsi="Calibri" w:cs="Calibri"/>
          <w:spacing w:val="-2"/>
          <w:sz w:val="24"/>
          <w:szCs w:val="24"/>
        </w:rPr>
        <w:t>o</w:t>
      </w:r>
      <w:r>
        <w:rPr>
          <w:rFonts w:ascii="Calibri" w:eastAsia="Calibri" w:hAnsi="Calibri" w:cs="Calibri"/>
          <w:spacing w:val="1"/>
          <w:sz w:val="24"/>
          <w:szCs w:val="24"/>
        </w:rPr>
        <w:t>d</w:t>
      </w:r>
      <w:r>
        <w:rPr>
          <w:rFonts w:ascii="Calibri" w:eastAsia="Calibri" w:hAnsi="Calibri" w:cs="Calibri"/>
          <w:sz w:val="24"/>
          <w:szCs w:val="24"/>
        </w:rPr>
        <w:t>,</w:t>
      </w:r>
      <w:r>
        <w:rPr>
          <w:rFonts w:ascii="Calibri" w:eastAsia="Calibri" w:hAnsi="Calibri" w:cs="Calibri"/>
          <w:spacing w:val="-2"/>
          <w:sz w:val="24"/>
          <w:szCs w:val="24"/>
        </w:rPr>
        <w:t xml:space="preserve"> </w:t>
      </w:r>
      <w:r>
        <w:rPr>
          <w:rFonts w:ascii="Calibri" w:eastAsia="Calibri" w:hAnsi="Calibri" w:cs="Calibri"/>
          <w:sz w:val="24"/>
          <w:szCs w:val="24"/>
        </w:rPr>
        <w:t>Regis</w:t>
      </w:r>
      <w:r>
        <w:rPr>
          <w:rFonts w:ascii="Calibri" w:eastAsia="Calibri" w:hAnsi="Calibri" w:cs="Calibri"/>
          <w:spacing w:val="-2"/>
          <w:sz w:val="24"/>
          <w:szCs w:val="24"/>
        </w:rPr>
        <w:t>t</w:t>
      </w:r>
      <w:r>
        <w:rPr>
          <w:rFonts w:ascii="Calibri" w:eastAsia="Calibri" w:hAnsi="Calibri" w:cs="Calibri"/>
          <w:sz w:val="24"/>
          <w:szCs w:val="24"/>
        </w:rPr>
        <w:t>rar</w:t>
      </w:r>
      <w:r>
        <w:rPr>
          <w:rFonts w:ascii="Calibri" w:eastAsia="Calibri" w:hAnsi="Calibri" w:cs="Calibri"/>
          <w:spacing w:val="-7"/>
          <w:sz w:val="24"/>
          <w:szCs w:val="24"/>
        </w:rPr>
        <w:t xml:space="preserve"> </w:t>
      </w:r>
      <w:r>
        <w:rPr>
          <w:rFonts w:ascii="Calibri" w:eastAsia="Calibri" w:hAnsi="Calibri" w:cs="Calibri"/>
          <w:spacing w:val="-3"/>
          <w:sz w:val="24"/>
          <w:szCs w:val="24"/>
        </w:rPr>
        <w:t>s</w:t>
      </w:r>
      <w:r>
        <w:rPr>
          <w:rFonts w:ascii="Calibri" w:eastAsia="Calibri" w:hAnsi="Calibri" w:cs="Calibri"/>
          <w:spacing w:val="1"/>
          <w:sz w:val="24"/>
          <w:szCs w:val="24"/>
        </w:rPr>
        <w:t>h</w:t>
      </w:r>
      <w:r>
        <w:rPr>
          <w:rFonts w:ascii="Calibri" w:eastAsia="Calibri" w:hAnsi="Calibri" w:cs="Calibri"/>
          <w:sz w:val="24"/>
          <w:szCs w:val="24"/>
        </w:rPr>
        <w:t>all</w:t>
      </w:r>
      <w:r>
        <w:rPr>
          <w:rFonts w:ascii="Calibri" w:eastAsia="Calibri" w:hAnsi="Calibri" w:cs="Calibri"/>
          <w:spacing w:val="-1"/>
          <w:sz w:val="24"/>
          <w:szCs w:val="24"/>
        </w:rPr>
        <w:t xml:space="preserve"> </w:t>
      </w:r>
      <w:r>
        <w:rPr>
          <w:rFonts w:ascii="Calibri" w:eastAsia="Calibri" w:hAnsi="Calibri" w:cs="Calibri"/>
          <w:spacing w:val="1"/>
          <w:sz w:val="24"/>
          <w:szCs w:val="24"/>
        </w:rPr>
        <w:t>b</w:t>
      </w:r>
      <w:r>
        <w:rPr>
          <w:rFonts w:ascii="Calibri" w:eastAsia="Calibri" w:hAnsi="Calibri" w:cs="Calibri"/>
          <w:sz w:val="24"/>
          <w:szCs w:val="24"/>
        </w:rPr>
        <w:t>e</w:t>
      </w:r>
      <w:r>
        <w:rPr>
          <w:rFonts w:ascii="Calibri" w:eastAsia="Calibri" w:hAnsi="Calibri" w:cs="Calibri"/>
          <w:spacing w:val="-2"/>
          <w:sz w:val="24"/>
          <w:szCs w:val="24"/>
        </w:rPr>
        <w:t xml:space="preserve"> </w:t>
      </w:r>
      <w:r>
        <w:rPr>
          <w:rFonts w:ascii="Calibri" w:eastAsia="Calibri" w:hAnsi="Calibri" w:cs="Calibri"/>
          <w:spacing w:val="1"/>
          <w:sz w:val="24"/>
          <w:szCs w:val="24"/>
        </w:rPr>
        <w:t>d</w:t>
      </w:r>
      <w:r>
        <w:rPr>
          <w:rFonts w:ascii="Calibri" w:eastAsia="Calibri" w:hAnsi="Calibri" w:cs="Calibri"/>
          <w:sz w:val="24"/>
          <w:szCs w:val="24"/>
        </w:rPr>
        <w:t>e</w:t>
      </w:r>
      <w:r>
        <w:rPr>
          <w:rFonts w:ascii="Calibri" w:eastAsia="Calibri" w:hAnsi="Calibri" w:cs="Calibri"/>
          <w:spacing w:val="1"/>
          <w:sz w:val="24"/>
          <w:szCs w:val="24"/>
        </w:rPr>
        <w:t>e</w:t>
      </w:r>
      <w:r>
        <w:rPr>
          <w:rFonts w:ascii="Calibri" w:eastAsia="Calibri" w:hAnsi="Calibri" w:cs="Calibri"/>
          <w:sz w:val="24"/>
          <w:szCs w:val="24"/>
        </w:rPr>
        <w:t>m</w:t>
      </w:r>
      <w:r>
        <w:rPr>
          <w:rFonts w:ascii="Calibri" w:eastAsia="Calibri" w:hAnsi="Calibri" w:cs="Calibri"/>
          <w:spacing w:val="-2"/>
          <w:sz w:val="24"/>
          <w:szCs w:val="24"/>
        </w:rPr>
        <w:t>e</w:t>
      </w:r>
      <w:r>
        <w:rPr>
          <w:rFonts w:ascii="Calibri" w:eastAsia="Calibri" w:hAnsi="Calibri" w:cs="Calibri"/>
          <w:sz w:val="24"/>
          <w:szCs w:val="24"/>
        </w:rPr>
        <w:t>d</w:t>
      </w:r>
      <w:r>
        <w:rPr>
          <w:rFonts w:ascii="Calibri" w:eastAsia="Calibri" w:hAnsi="Calibri" w:cs="Calibri"/>
          <w:spacing w:val="-6"/>
          <w:sz w:val="24"/>
          <w:szCs w:val="24"/>
        </w:rPr>
        <w:t xml:space="preserve"> </w:t>
      </w:r>
      <w:r>
        <w:rPr>
          <w:rFonts w:ascii="Calibri" w:eastAsia="Calibri" w:hAnsi="Calibri" w:cs="Calibri"/>
          <w:spacing w:val="1"/>
          <w:sz w:val="24"/>
          <w:szCs w:val="24"/>
        </w:rPr>
        <w:t>t</w:t>
      </w:r>
      <w:r>
        <w:rPr>
          <w:rFonts w:ascii="Calibri" w:eastAsia="Calibri" w:hAnsi="Calibri" w:cs="Calibri"/>
          <w:sz w:val="24"/>
          <w:szCs w:val="24"/>
        </w:rPr>
        <w:t>o</w:t>
      </w:r>
      <w:r>
        <w:rPr>
          <w:rFonts w:ascii="Calibri" w:eastAsia="Calibri" w:hAnsi="Calibri" w:cs="Calibri"/>
          <w:spacing w:val="-2"/>
          <w:sz w:val="24"/>
          <w:szCs w:val="24"/>
        </w:rPr>
        <w:t xml:space="preserve"> </w:t>
      </w:r>
      <w:r>
        <w:rPr>
          <w:rFonts w:ascii="Calibri" w:eastAsia="Calibri" w:hAnsi="Calibri" w:cs="Calibri"/>
          <w:spacing w:val="1"/>
          <w:sz w:val="24"/>
          <w:szCs w:val="24"/>
        </w:rPr>
        <w:t>h</w:t>
      </w:r>
      <w:r>
        <w:rPr>
          <w:rFonts w:ascii="Calibri" w:eastAsia="Calibri" w:hAnsi="Calibri" w:cs="Calibri"/>
          <w:sz w:val="24"/>
          <w:szCs w:val="24"/>
        </w:rPr>
        <w:t>ave</w:t>
      </w:r>
      <w:r>
        <w:rPr>
          <w:rFonts w:ascii="Calibri" w:eastAsia="Calibri" w:hAnsi="Calibri" w:cs="Calibri"/>
          <w:spacing w:val="-4"/>
          <w:sz w:val="24"/>
          <w:szCs w:val="24"/>
        </w:rPr>
        <w:t xml:space="preserve"> </w:t>
      </w:r>
      <w:r>
        <w:rPr>
          <w:rFonts w:ascii="Calibri" w:eastAsia="Calibri" w:hAnsi="Calibri" w:cs="Calibri"/>
          <w:spacing w:val="1"/>
          <w:sz w:val="24"/>
          <w:szCs w:val="24"/>
        </w:rPr>
        <w:t>t</w:t>
      </w:r>
      <w:r>
        <w:rPr>
          <w:rFonts w:ascii="Calibri" w:eastAsia="Calibri" w:hAnsi="Calibri" w:cs="Calibri"/>
          <w:sz w:val="24"/>
          <w:szCs w:val="24"/>
        </w:rPr>
        <w:t>e</w:t>
      </w:r>
      <w:r>
        <w:rPr>
          <w:rFonts w:ascii="Calibri" w:eastAsia="Calibri" w:hAnsi="Calibri" w:cs="Calibri"/>
          <w:spacing w:val="1"/>
          <w:sz w:val="24"/>
          <w:szCs w:val="24"/>
        </w:rPr>
        <w:t>r</w:t>
      </w:r>
      <w:r>
        <w:rPr>
          <w:rFonts w:ascii="Calibri" w:eastAsia="Calibri" w:hAnsi="Calibri" w:cs="Calibri"/>
          <w:spacing w:val="-2"/>
          <w:sz w:val="24"/>
          <w:szCs w:val="24"/>
        </w:rPr>
        <w:t>m</w:t>
      </w:r>
      <w:r>
        <w:rPr>
          <w:rFonts w:ascii="Calibri" w:eastAsia="Calibri" w:hAnsi="Calibri" w:cs="Calibri"/>
          <w:sz w:val="24"/>
          <w:szCs w:val="24"/>
        </w:rPr>
        <w:t>i</w:t>
      </w:r>
      <w:r>
        <w:rPr>
          <w:rFonts w:ascii="Calibri" w:eastAsia="Calibri" w:hAnsi="Calibri" w:cs="Calibri"/>
          <w:spacing w:val="1"/>
          <w:sz w:val="24"/>
          <w:szCs w:val="24"/>
        </w:rPr>
        <w:t>n</w:t>
      </w:r>
      <w:r>
        <w:rPr>
          <w:rFonts w:ascii="Calibri" w:eastAsia="Calibri" w:hAnsi="Calibri" w:cs="Calibri"/>
          <w:sz w:val="24"/>
          <w:szCs w:val="24"/>
        </w:rPr>
        <w:t>a</w:t>
      </w:r>
      <w:r>
        <w:rPr>
          <w:rFonts w:ascii="Calibri" w:eastAsia="Calibri" w:hAnsi="Calibri" w:cs="Calibri"/>
          <w:spacing w:val="1"/>
          <w:sz w:val="24"/>
          <w:szCs w:val="24"/>
        </w:rPr>
        <w:t>t</w:t>
      </w:r>
      <w:r>
        <w:rPr>
          <w:rFonts w:ascii="Calibri" w:eastAsia="Calibri" w:hAnsi="Calibri" w:cs="Calibri"/>
          <w:spacing w:val="-2"/>
          <w:sz w:val="24"/>
          <w:szCs w:val="24"/>
        </w:rPr>
        <w:t>e</w:t>
      </w:r>
      <w:r>
        <w:rPr>
          <w:rFonts w:ascii="Calibri" w:eastAsia="Calibri" w:hAnsi="Calibri" w:cs="Calibri"/>
          <w:sz w:val="24"/>
          <w:szCs w:val="24"/>
        </w:rPr>
        <w:t>d</w:t>
      </w:r>
      <w:r>
        <w:rPr>
          <w:rFonts w:ascii="Calibri" w:eastAsia="Calibri" w:hAnsi="Calibri" w:cs="Calibri"/>
          <w:spacing w:val="-9"/>
          <w:sz w:val="24"/>
          <w:szCs w:val="24"/>
        </w:rPr>
        <w:t xml:space="preserve"> </w:t>
      </w:r>
      <w:r>
        <w:rPr>
          <w:rFonts w:ascii="Calibri" w:eastAsia="Calibri" w:hAnsi="Calibri" w:cs="Calibri"/>
          <w:spacing w:val="1"/>
          <w:sz w:val="24"/>
          <w:szCs w:val="24"/>
        </w:rPr>
        <w:t>th</w:t>
      </w:r>
      <w:r>
        <w:rPr>
          <w:rFonts w:ascii="Calibri" w:eastAsia="Calibri" w:hAnsi="Calibri" w:cs="Calibri"/>
          <w:sz w:val="24"/>
          <w:szCs w:val="24"/>
        </w:rPr>
        <w:t xml:space="preserve">is </w:t>
      </w:r>
      <w:r>
        <w:rPr>
          <w:rFonts w:ascii="Calibri" w:eastAsia="Calibri" w:hAnsi="Calibri" w:cs="Calibri"/>
          <w:position w:val="1"/>
          <w:sz w:val="24"/>
          <w:szCs w:val="24"/>
        </w:rPr>
        <w:t>Agr</w:t>
      </w:r>
      <w:r>
        <w:rPr>
          <w:rFonts w:ascii="Calibri" w:eastAsia="Calibri" w:hAnsi="Calibri" w:cs="Calibri"/>
          <w:spacing w:val="1"/>
          <w:position w:val="1"/>
          <w:sz w:val="24"/>
          <w:szCs w:val="24"/>
        </w:rPr>
        <w:t>e</w:t>
      </w:r>
      <w:r>
        <w:rPr>
          <w:rFonts w:ascii="Calibri" w:eastAsia="Calibri" w:hAnsi="Calibri" w:cs="Calibri"/>
          <w:position w:val="1"/>
          <w:sz w:val="24"/>
          <w:szCs w:val="24"/>
        </w:rPr>
        <w:t>em</w:t>
      </w:r>
      <w:r>
        <w:rPr>
          <w:rFonts w:ascii="Calibri" w:eastAsia="Calibri" w:hAnsi="Calibri" w:cs="Calibri"/>
          <w:spacing w:val="1"/>
          <w:position w:val="1"/>
          <w:sz w:val="24"/>
          <w:szCs w:val="24"/>
        </w:rPr>
        <w:t>e</w:t>
      </w:r>
      <w:r>
        <w:rPr>
          <w:rFonts w:ascii="Calibri" w:eastAsia="Calibri" w:hAnsi="Calibri" w:cs="Calibri"/>
          <w:spacing w:val="-1"/>
          <w:position w:val="1"/>
          <w:sz w:val="24"/>
          <w:szCs w:val="24"/>
        </w:rPr>
        <w:t>n</w:t>
      </w:r>
      <w:r>
        <w:rPr>
          <w:rFonts w:ascii="Calibri" w:eastAsia="Calibri" w:hAnsi="Calibri" w:cs="Calibri"/>
          <w:position w:val="1"/>
          <w:sz w:val="24"/>
          <w:szCs w:val="24"/>
        </w:rPr>
        <w:t>t</w:t>
      </w:r>
      <w:r>
        <w:rPr>
          <w:rFonts w:ascii="Calibri" w:eastAsia="Calibri" w:hAnsi="Calibri" w:cs="Calibri"/>
          <w:spacing w:val="-10"/>
          <w:position w:val="1"/>
          <w:sz w:val="24"/>
          <w:szCs w:val="24"/>
        </w:rPr>
        <w:t xml:space="preserve"> </w:t>
      </w:r>
      <w:r>
        <w:rPr>
          <w:rFonts w:ascii="Calibri" w:eastAsia="Calibri" w:hAnsi="Calibri" w:cs="Calibri"/>
          <w:position w:val="1"/>
          <w:sz w:val="24"/>
          <w:szCs w:val="24"/>
        </w:rPr>
        <w:t>eff</w:t>
      </w:r>
      <w:r>
        <w:rPr>
          <w:rFonts w:ascii="Calibri" w:eastAsia="Calibri" w:hAnsi="Calibri" w:cs="Calibri"/>
          <w:spacing w:val="1"/>
          <w:position w:val="1"/>
          <w:sz w:val="24"/>
          <w:szCs w:val="24"/>
        </w:rPr>
        <w:t>e</w:t>
      </w:r>
      <w:r>
        <w:rPr>
          <w:rFonts w:ascii="Calibri" w:eastAsia="Calibri" w:hAnsi="Calibri" w:cs="Calibri"/>
          <w:spacing w:val="-1"/>
          <w:position w:val="1"/>
          <w:sz w:val="24"/>
          <w:szCs w:val="24"/>
        </w:rPr>
        <w:t>c</w:t>
      </w:r>
      <w:r>
        <w:rPr>
          <w:rFonts w:ascii="Calibri" w:eastAsia="Calibri" w:hAnsi="Calibri" w:cs="Calibri"/>
          <w:spacing w:val="1"/>
          <w:position w:val="1"/>
          <w:sz w:val="24"/>
          <w:szCs w:val="24"/>
        </w:rPr>
        <w:t>t</w:t>
      </w:r>
      <w:r>
        <w:rPr>
          <w:rFonts w:ascii="Calibri" w:eastAsia="Calibri" w:hAnsi="Calibri" w:cs="Calibri"/>
          <w:position w:val="1"/>
          <w:sz w:val="24"/>
          <w:szCs w:val="24"/>
        </w:rPr>
        <w:t>ive</w:t>
      </w:r>
      <w:r>
        <w:rPr>
          <w:rFonts w:ascii="Calibri" w:eastAsia="Calibri" w:hAnsi="Calibri" w:cs="Calibri"/>
          <w:spacing w:val="-9"/>
          <w:position w:val="1"/>
          <w:sz w:val="24"/>
          <w:szCs w:val="24"/>
        </w:rPr>
        <w:t xml:space="preserve"> </w:t>
      </w:r>
      <w:r>
        <w:rPr>
          <w:rFonts w:ascii="Calibri" w:eastAsia="Calibri" w:hAnsi="Calibri" w:cs="Calibri"/>
          <w:position w:val="1"/>
          <w:sz w:val="24"/>
          <w:szCs w:val="24"/>
        </w:rPr>
        <w:t>i</w:t>
      </w:r>
      <w:r>
        <w:rPr>
          <w:rFonts w:ascii="Calibri" w:eastAsia="Calibri" w:hAnsi="Calibri" w:cs="Calibri"/>
          <w:spacing w:val="-2"/>
          <w:position w:val="1"/>
          <w:sz w:val="24"/>
          <w:szCs w:val="24"/>
        </w:rPr>
        <w:t>m</w:t>
      </w:r>
      <w:r>
        <w:rPr>
          <w:rFonts w:ascii="Calibri" w:eastAsia="Calibri" w:hAnsi="Calibri" w:cs="Calibri"/>
          <w:position w:val="1"/>
          <w:sz w:val="24"/>
          <w:szCs w:val="24"/>
        </w:rPr>
        <w:t>me</w:t>
      </w:r>
      <w:r>
        <w:rPr>
          <w:rFonts w:ascii="Calibri" w:eastAsia="Calibri" w:hAnsi="Calibri" w:cs="Calibri"/>
          <w:spacing w:val="2"/>
          <w:position w:val="1"/>
          <w:sz w:val="24"/>
          <w:szCs w:val="24"/>
        </w:rPr>
        <w:t>d</w:t>
      </w:r>
      <w:r>
        <w:rPr>
          <w:rFonts w:ascii="Calibri" w:eastAsia="Calibri" w:hAnsi="Calibri" w:cs="Calibri"/>
          <w:position w:val="1"/>
          <w:sz w:val="24"/>
          <w:szCs w:val="24"/>
        </w:rPr>
        <w:t>ia</w:t>
      </w:r>
      <w:r>
        <w:rPr>
          <w:rFonts w:ascii="Calibri" w:eastAsia="Calibri" w:hAnsi="Calibri" w:cs="Calibri"/>
          <w:spacing w:val="-1"/>
          <w:position w:val="1"/>
          <w:sz w:val="24"/>
          <w:szCs w:val="24"/>
        </w:rPr>
        <w:t>t</w:t>
      </w:r>
      <w:r>
        <w:rPr>
          <w:rFonts w:ascii="Calibri" w:eastAsia="Calibri" w:hAnsi="Calibri" w:cs="Calibri"/>
          <w:position w:val="1"/>
          <w:sz w:val="24"/>
          <w:szCs w:val="24"/>
        </w:rPr>
        <w:t xml:space="preserve">ely.  </w:t>
      </w:r>
    </w:p>
    <w:p w14:paraId="3A615A3D" w14:textId="77777777" w:rsidR="00DA546E" w:rsidRDefault="00DA546E" w:rsidP="009D10CF">
      <w:pPr>
        <w:tabs>
          <w:tab w:val="left" w:pos="820"/>
        </w:tabs>
        <w:ind w:left="0" w:right="-20"/>
        <w:rPr>
          <w:sz w:val="28"/>
          <w:szCs w:val="28"/>
        </w:rPr>
      </w:pPr>
    </w:p>
    <w:p w14:paraId="43CF99E5" w14:textId="77777777" w:rsidR="00E10280" w:rsidRDefault="00DA546E" w:rsidP="009D10CF">
      <w:pPr>
        <w:tabs>
          <w:tab w:val="left" w:pos="820"/>
        </w:tabs>
        <w:ind w:left="0" w:right="-20"/>
        <w:rPr>
          <w:rFonts w:ascii="Calibri" w:eastAsia="Calibri" w:hAnsi="Calibri" w:cs="Calibri"/>
          <w:sz w:val="24"/>
          <w:szCs w:val="24"/>
        </w:rPr>
      </w:pPr>
      <w:r>
        <w:rPr>
          <w:sz w:val="28"/>
          <w:szCs w:val="28"/>
        </w:rPr>
        <w:t xml:space="preserve">  </w:t>
      </w:r>
      <w:r w:rsidR="00E10280">
        <w:rPr>
          <w:rFonts w:ascii="Times New Roman" w:eastAsia="Times New Roman" w:hAnsi="Times New Roman" w:cs="Times New Roman"/>
          <w:b/>
          <w:bCs/>
          <w:sz w:val="24"/>
          <w:szCs w:val="24"/>
        </w:rPr>
        <w:t>8.2.</w:t>
      </w:r>
      <w:r w:rsidR="00E10280">
        <w:rPr>
          <w:rFonts w:ascii="Times New Roman" w:eastAsia="Times New Roman" w:hAnsi="Times New Roman" w:cs="Times New Roman"/>
          <w:b/>
          <w:bCs/>
          <w:sz w:val="24"/>
          <w:szCs w:val="24"/>
        </w:rPr>
        <w:tab/>
      </w:r>
      <w:r w:rsidR="00E10280">
        <w:rPr>
          <w:rFonts w:ascii="Calibri" w:eastAsia="Calibri" w:hAnsi="Calibri" w:cs="Calibri"/>
          <w:b/>
          <w:bCs/>
          <w:spacing w:val="1"/>
          <w:sz w:val="24"/>
          <w:szCs w:val="24"/>
        </w:rPr>
        <w:t>T</w:t>
      </w:r>
      <w:r w:rsidR="00E10280">
        <w:rPr>
          <w:rFonts w:ascii="Calibri" w:eastAsia="Calibri" w:hAnsi="Calibri" w:cs="Calibri"/>
          <w:b/>
          <w:bCs/>
          <w:spacing w:val="-1"/>
          <w:sz w:val="24"/>
          <w:szCs w:val="24"/>
        </w:rPr>
        <w:t>e</w:t>
      </w:r>
      <w:r w:rsidR="00E10280">
        <w:rPr>
          <w:rFonts w:ascii="Calibri" w:eastAsia="Calibri" w:hAnsi="Calibri" w:cs="Calibri"/>
          <w:b/>
          <w:bCs/>
          <w:spacing w:val="1"/>
          <w:sz w:val="24"/>
          <w:szCs w:val="24"/>
        </w:rPr>
        <w:t>r</w:t>
      </w:r>
      <w:r w:rsidR="00E10280">
        <w:rPr>
          <w:rFonts w:ascii="Calibri" w:eastAsia="Calibri" w:hAnsi="Calibri" w:cs="Calibri"/>
          <w:b/>
          <w:bCs/>
          <w:spacing w:val="-1"/>
          <w:sz w:val="24"/>
          <w:szCs w:val="24"/>
        </w:rPr>
        <w:t>m</w:t>
      </w:r>
      <w:r w:rsidR="00E10280">
        <w:rPr>
          <w:rFonts w:ascii="Calibri" w:eastAsia="Calibri" w:hAnsi="Calibri" w:cs="Calibri"/>
          <w:b/>
          <w:bCs/>
          <w:spacing w:val="1"/>
          <w:sz w:val="24"/>
          <w:szCs w:val="24"/>
        </w:rPr>
        <w:t>in</w:t>
      </w:r>
      <w:r w:rsidR="00E10280">
        <w:rPr>
          <w:rFonts w:ascii="Calibri" w:eastAsia="Calibri" w:hAnsi="Calibri" w:cs="Calibri"/>
          <w:b/>
          <w:bCs/>
          <w:spacing w:val="-1"/>
          <w:sz w:val="24"/>
          <w:szCs w:val="24"/>
        </w:rPr>
        <w:t>a</w:t>
      </w:r>
      <w:r w:rsidR="00E10280">
        <w:rPr>
          <w:rFonts w:ascii="Calibri" w:eastAsia="Calibri" w:hAnsi="Calibri" w:cs="Calibri"/>
          <w:b/>
          <w:bCs/>
          <w:sz w:val="24"/>
          <w:szCs w:val="24"/>
        </w:rPr>
        <w:t>t</w:t>
      </w:r>
      <w:r w:rsidR="00E10280">
        <w:rPr>
          <w:rFonts w:ascii="Calibri" w:eastAsia="Calibri" w:hAnsi="Calibri" w:cs="Calibri"/>
          <w:b/>
          <w:bCs/>
          <w:spacing w:val="-1"/>
          <w:sz w:val="24"/>
          <w:szCs w:val="24"/>
        </w:rPr>
        <w:t>i</w:t>
      </w:r>
      <w:r w:rsidR="00E10280">
        <w:rPr>
          <w:rFonts w:ascii="Calibri" w:eastAsia="Calibri" w:hAnsi="Calibri" w:cs="Calibri"/>
          <w:b/>
          <w:bCs/>
          <w:sz w:val="24"/>
          <w:szCs w:val="24"/>
        </w:rPr>
        <w:t>o</w:t>
      </w:r>
      <w:r w:rsidR="00E10280">
        <w:rPr>
          <w:rFonts w:ascii="Calibri" w:eastAsia="Calibri" w:hAnsi="Calibri" w:cs="Calibri"/>
          <w:b/>
          <w:bCs/>
          <w:spacing w:val="1"/>
          <w:sz w:val="24"/>
          <w:szCs w:val="24"/>
        </w:rPr>
        <w:t>n</w:t>
      </w:r>
      <w:r w:rsidR="00E10280">
        <w:rPr>
          <w:rFonts w:ascii="Calibri" w:eastAsia="Calibri" w:hAnsi="Calibri" w:cs="Calibri"/>
          <w:b/>
          <w:bCs/>
          <w:sz w:val="24"/>
          <w:szCs w:val="24"/>
        </w:rPr>
        <w:t>.</w:t>
      </w:r>
      <w:r w:rsidR="00E10280">
        <w:rPr>
          <w:rFonts w:ascii="Calibri" w:eastAsia="Calibri" w:hAnsi="Calibri" w:cs="Calibri"/>
          <w:b/>
          <w:bCs/>
          <w:spacing w:val="-7"/>
          <w:sz w:val="24"/>
          <w:szCs w:val="24"/>
        </w:rPr>
        <w:t xml:space="preserve"> </w:t>
      </w:r>
      <w:r w:rsidR="00E10280">
        <w:rPr>
          <w:rFonts w:ascii="Calibri" w:eastAsia="Calibri" w:hAnsi="Calibri" w:cs="Calibri"/>
          <w:sz w:val="24"/>
          <w:szCs w:val="24"/>
        </w:rPr>
        <w:t>T</w:t>
      </w:r>
      <w:r w:rsidR="00E10280">
        <w:rPr>
          <w:rFonts w:ascii="Calibri" w:eastAsia="Calibri" w:hAnsi="Calibri" w:cs="Calibri"/>
          <w:spacing w:val="2"/>
          <w:sz w:val="24"/>
          <w:szCs w:val="24"/>
        </w:rPr>
        <w:t>h</w:t>
      </w:r>
      <w:r w:rsidR="00E10280">
        <w:rPr>
          <w:rFonts w:ascii="Calibri" w:eastAsia="Calibri" w:hAnsi="Calibri" w:cs="Calibri"/>
          <w:sz w:val="24"/>
          <w:szCs w:val="24"/>
        </w:rPr>
        <w:t>is</w:t>
      </w:r>
      <w:r w:rsidR="00E10280">
        <w:rPr>
          <w:rFonts w:ascii="Calibri" w:eastAsia="Calibri" w:hAnsi="Calibri" w:cs="Calibri"/>
          <w:spacing w:val="-2"/>
          <w:sz w:val="24"/>
          <w:szCs w:val="24"/>
        </w:rPr>
        <w:t xml:space="preserve"> </w:t>
      </w:r>
      <w:r w:rsidR="00E10280">
        <w:rPr>
          <w:rFonts w:ascii="Calibri" w:eastAsia="Calibri" w:hAnsi="Calibri" w:cs="Calibri"/>
          <w:sz w:val="24"/>
          <w:szCs w:val="24"/>
        </w:rPr>
        <w:t>Agr</w:t>
      </w:r>
      <w:r w:rsidR="00E10280">
        <w:rPr>
          <w:rFonts w:ascii="Calibri" w:eastAsia="Calibri" w:hAnsi="Calibri" w:cs="Calibri"/>
          <w:spacing w:val="1"/>
          <w:sz w:val="24"/>
          <w:szCs w:val="24"/>
        </w:rPr>
        <w:t>e</w:t>
      </w:r>
      <w:r w:rsidR="00E10280">
        <w:rPr>
          <w:rFonts w:ascii="Calibri" w:eastAsia="Calibri" w:hAnsi="Calibri" w:cs="Calibri"/>
          <w:sz w:val="24"/>
          <w:szCs w:val="24"/>
        </w:rPr>
        <w:t>eme</w:t>
      </w:r>
      <w:r w:rsidR="00E10280">
        <w:rPr>
          <w:rFonts w:ascii="Calibri" w:eastAsia="Calibri" w:hAnsi="Calibri" w:cs="Calibri"/>
          <w:spacing w:val="2"/>
          <w:sz w:val="24"/>
          <w:szCs w:val="24"/>
        </w:rPr>
        <w:t>n</w:t>
      </w:r>
      <w:r w:rsidR="00E10280">
        <w:rPr>
          <w:rFonts w:ascii="Calibri" w:eastAsia="Calibri" w:hAnsi="Calibri" w:cs="Calibri"/>
          <w:sz w:val="24"/>
          <w:szCs w:val="24"/>
        </w:rPr>
        <w:t>t</w:t>
      </w:r>
      <w:r w:rsidR="00E10280">
        <w:rPr>
          <w:rFonts w:ascii="Calibri" w:eastAsia="Calibri" w:hAnsi="Calibri" w:cs="Calibri"/>
          <w:spacing w:val="-11"/>
          <w:sz w:val="24"/>
          <w:szCs w:val="24"/>
        </w:rPr>
        <w:t xml:space="preserve"> </w:t>
      </w:r>
      <w:r w:rsidR="00E10280">
        <w:rPr>
          <w:rFonts w:ascii="Calibri" w:eastAsia="Calibri" w:hAnsi="Calibri" w:cs="Calibri"/>
          <w:sz w:val="24"/>
          <w:szCs w:val="24"/>
        </w:rPr>
        <w:t>may</w:t>
      </w:r>
      <w:r w:rsidR="00E10280">
        <w:rPr>
          <w:rFonts w:ascii="Calibri" w:eastAsia="Calibri" w:hAnsi="Calibri" w:cs="Calibri"/>
          <w:spacing w:val="-3"/>
          <w:sz w:val="24"/>
          <w:szCs w:val="24"/>
        </w:rPr>
        <w:t xml:space="preserve"> </w:t>
      </w:r>
      <w:r w:rsidR="00E10280">
        <w:rPr>
          <w:rFonts w:ascii="Calibri" w:eastAsia="Calibri" w:hAnsi="Calibri" w:cs="Calibri"/>
          <w:spacing w:val="-1"/>
          <w:sz w:val="24"/>
          <w:szCs w:val="24"/>
        </w:rPr>
        <w:t>b</w:t>
      </w:r>
      <w:r w:rsidR="00E10280">
        <w:rPr>
          <w:rFonts w:ascii="Calibri" w:eastAsia="Calibri" w:hAnsi="Calibri" w:cs="Calibri"/>
          <w:sz w:val="24"/>
          <w:szCs w:val="24"/>
        </w:rPr>
        <w:t>e</w:t>
      </w:r>
      <w:r w:rsidR="00E10280">
        <w:rPr>
          <w:rFonts w:ascii="Calibri" w:eastAsia="Calibri" w:hAnsi="Calibri" w:cs="Calibri"/>
          <w:spacing w:val="-2"/>
          <w:sz w:val="24"/>
          <w:szCs w:val="24"/>
        </w:rPr>
        <w:t xml:space="preserve"> </w:t>
      </w:r>
      <w:r w:rsidR="00E10280">
        <w:rPr>
          <w:rFonts w:ascii="Calibri" w:eastAsia="Calibri" w:hAnsi="Calibri" w:cs="Calibri"/>
          <w:spacing w:val="1"/>
          <w:sz w:val="24"/>
          <w:szCs w:val="24"/>
        </w:rPr>
        <w:t>t</w:t>
      </w:r>
      <w:r w:rsidR="00E10280">
        <w:rPr>
          <w:rFonts w:ascii="Calibri" w:eastAsia="Calibri" w:hAnsi="Calibri" w:cs="Calibri"/>
          <w:sz w:val="24"/>
          <w:szCs w:val="24"/>
        </w:rPr>
        <w:t>e</w:t>
      </w:r>
      <w:r w:rsidR="00E10280">
        <w:rPr>
          <w:rFonts w:ascii="Calibri" w:eastAsia="Calibri" w:hAnsi="Calibri" w:cs="Calibri"/>
          <w:spacing w:val="1"/>
          <w:sz w:val="24"/>
          <w:szCs w:val="24"/>
        </w:rPr>
        <w:t>r</w:t>
      </w:r>
      <w:r w:rsidR="00E10280">
        <w:rPr>
          <w:rFonts w:ascii="Calibri" w:eastAsia="Calibri" w:hAnsi="Calibri" w:cs="Calibri"/>
          <w:sz w:val="24"/>
          <w:szCs w:val="24"/>
        </w:rPr>
        <w:t>m</w:t>
      </w:r>
      <w:r w:rsidR="00E10280">
        <w:rPr>
          <w:rFonts w:ascii="Calibri" w:eastAsia="Calibri" w:hAnsi="Calibri" w:cs="Calibri"/>
          <w:spacing w:val="-2"/>
          <w:sz w:val="24"/>
          <w:szCs w:val="24"/>
        </w:rPr>
        <w:t>i</w:t>
      </w:r>
      <w:r w:rsidR="00E10280">
        <w:rPr>
          <w:rFonts w:ascii="Calibri" w:eastAsia="Calibri" w:hAnsi="Calibri" w:cs="Calibri"/>
          <w:spacing w:val="1"/>
          <w:sz w:val="24"/>
          <w:szCs w:val="24"/>
        </w:rPr>
        <w:t>n</w:t>
      </w:r>
      <w:r w:rsidR="00E10280">
        <w:rPr>
          <w:rFonts w:ascii="Calibri" w:eastAsia="Calibri" w:hAnsi="Calibri" w:cs="Calibri"/>
          <w:sz w:val="24"/>
          <w:szCs w:val="24"/>
        </w:rPr>
        <w:t>a</w:t>
      </w:r>
      <w:r w:rsidR="00E10280">
        <w:rPr>
          <w:rFonts w:ascii="Calibri" w:eastAsia="Calibri" w:hAnsi="Calibri" w:cs="Calibri"/>
          <w:spacing w:val="1"/>
          <w:sz w:val="24"/>
          <w:szCs w:val="24"/>
        </w:rPr>
        <w:t>t</w:t>
      </w:r>
      <w:r w:rsidR="00E10280">
        <w:rPr>
          <w:rFonts w:ascii="Calibri" w:eastAsia="Calibri" w:hAnsi="Calibri" w:cs="Calibri"/>
          <w:spacing w:val="-2"/>
          <w:sz w:val="24"/>
          <w:szCs w:val="24"/>
        </w:rPr>
        <w:t>e</w:t>
      </w:r>
      <w:r w:rsidR="00E10280">
        <w:rPr>
          <w:rFonts w:ascii="Calibri" w:eastAsia="Calibri" w:hAnsi="Calibri" w:cs="Calibri"/>
          <w:sz w:val="24"/>
          <w:szCs w:val="24"/>
        </w:rPr>
        <w:t>d</w:t>
      </w:r>
      <w:r w:rsidR="00E10280">
        <w:rPr>
          <w:rFonts w:ascii="Calibri" w:eastAsia="Calibri" w:hAnsi="Calibri" w:cs="Calibri"/>
          <w:spacing w:val="-7"/>
          <w:sz w:val="24"/>
          <w:szCs w:val="24"/>
        </w:rPr>
        <w:t xml:space="preserve"> </w:t>
      </w:r>
      <w:r w:rsidR="00E10280">
        <w:rPr>
          <w:rFonts w:ascii="Calibri" w:eastAsia="Calibri" w:hAnsi="Calibri" w:cs="Calibri"/>
          <w:sz w:val="24"/>
          <w:szCs w:val="24"/>
        </w:rPr>
        <w:t>as</w:t>
      </w:r>
      <w:r w:rsidR="00E10280">
        <w:rPr>
          <w:rFonts w:ascii="Calibri" w:eastAsia="Calibri" w:hAnsi="Calibri" w:cs="Calibri"/>
          <w:spacing w:val="1"/>
          <w:sz w:val="24"/>
          <w:szCs w:val="24"/>
        </w:rPr>
        <w:t xml:space="preserve"> </w:t>
      </w:r>
      <w:r w:rsidR="00E10280">
        <w:rPr>
          <w:rFonts w:ascii="Calibri" w:eastAsia="Calibri" w:hAnsi="Calibri" w:cs="Calibri"/>
          <w:spacing w:val="-1"/>
          <w:sz w:val="24"/>
          <w:szCs w:val="24"/>
        </w:rPr>
        <w:t>f</w:t>
      </w:r>
      <w:r w:rsidR="00E10280">
        <w:rPr>
          <w:rFonts w:ascii="Calibri" w:eastAsia="Calibri" w:hAnsi="Calibri" w:cs="Calibri"/>
          <w:sz w:val="24"/>
          <w:szCs w:val="24"/>
        </w:rPr>
        <w:t>oll</w:t>
      </w:r>
      <w:r w:rsidR="00E10280">
        <w:rPr>
          <w:rFonts w:ascii="Calibri" w:eastAsia="Calibri" w:hAnsi="Calibri" w:cs="Calibri"/>
          <w:spacing w:val="1"/>
          <w:sz w:val="24"/>
          <w:szCs w:val="24"/>
        </w:rPr>
        <w:t>o</w:t>
      </w:r>
      <w:r w:rsidR="00E10280">
        <w:rPr>
          <w:rFonts w:ascii="Calibri" w:eastAsia="Calibri" w:hAnsi="Calibri" w:cs="Calibri"/>
          <w:spacing w:val="-1"/>
          <w:sz w:val="24"/>
          <w:szCs w:val="24"/>
        </w:rPr>
        <w:t>w</w:t>
      </w:r>
      <w:r w:rsidR="00E10280">
        <w:rPr>
          <w:rFonts w:ascii="Calibri" w:eastAsia="Calibri" w:hAnsi="Calibri" w:cs="Calibri"/>
          <w:sz w:val="24"/>
          <w:szCs w:val="24"/>
        </w:rPr>
        <w:t>s:</w:t>
      </w:r>
    </w:p>
    <w:p w14:paraId="0E4FC7D4" w14:textId="77777777" w:rsidR="00E10280" w:rsidRDefault="00E10280" w:rsidP="00E10280">
      <w:pPr>
        <w:spacing w:before="16" w:line="280" w:lineRule="exact"/>
        <w:rPr>
          <w:sz w:val="28"/>
          <w:szCs w:val="28"/>
        </w:rPr>
      </w:pPr>
    </w:p>
    <w:p w14:paraId="25B1B721" w14:textId="77777777" w:rsidR="00E10280" w:rsidRDefault="00E10280" w:rsidP="00E10280">
      <w:pPr>
        <w:ind w:left="1540" w:right="73" w:hanging="720"/>
        <w:rPr>
          <w:rFonts w:ascii="Calibri" w:eastAsia="Calibri" w:hAnsi="Calibri" w:cs="Calibri"/>
          <w:sz w:val="24"/>
          <w:szCs w:val="24"/>
        </w:rPr>
      </w:pPr>
      <w:r>
        <w:rPr>
          <w:rFonts w:ascii="Times New Roman" w:eastAsia="Times New Roman" w:hAnsi="Times New Roman" w:cs="Times New Roman"/>
          <w:sz w:val="24"/>
          <w:szCs w:val="24"/>
        </w:rPr>
        <w:t xml:space="preserve">8.2.1.   </w:t>
      </w:r>
      <w:r>
        <w:rPr>
          <w:rFonts w:ascii="Calibri" w:eastAsia="Calibri" w:hAnsi="Calibri" w:cs="Calibri"/>
          <w:sz w:val="24"/>
          <w:szCs w:val="24"/>
        </w:rPr>
        <w:t>T</w:t>
      </w:r>
      <w:r>
        <w:rPr>
          <w:rFonts w:ascii="Calibri" w:eastAsia="Calibri" w:hAnsi="Calibri" w:cs="Calibri"/>
          <w:spacing w:val="1"/>
          <w:sz w:val="24"/>
          <w:szCs w:val="24"/>
        </w:rPr>
        <w:t>e</w:t>
      </w:r>
      <w:r>
        <w:rPr>
          <w:rFonts w:ascii="Calibri" w:eastAsia="Calibri" w:hAnsi="Calibri" w:cs="Calibri"/>
          <w:sz w:val="24"/>
          <w:szCs w:val="24"/>
        </w:rPr>
        <w:t>rmi</w:t>
      </w:r>
      <w:r>
        <w:rPr>
          <w:rFonts w:ascii="Calibri" w:eastAsia="Calibri" w:hAnsi="Calibri" w:cs="Calibri"/>
          <w:spacing w:val="2"/>
          <w:sz w:val="24"/>
          <w:szCs w:val="24"/>
        </w:rPr>
        <w:t>n</w:t>
      </w:r>
      <w:r>
        <w:rPr>
          <w:rFonts w:ascii="Calibri" w:eastAsia="Calibri" w:hAnsi="Calibri" w:cs="Calibri"/>
          <w:spacing w:val="-2"/>
          <w:sz w:val="24"/>
          <w:szCs w:val="24"/>
        </w:rPr>
        <w:t>a</w:t>
      </w:r>
      <w:r>
        <w:rPr>
          <w:rFonts w:ascii="Calibri" w:eastAsia="Calibri" w:hAnsi="Calibri" w:cs="Calibri"/>
          <w:spacing w:val="1"/>
          <w:sz w:val="24"/>
          <w:szCs w:val="24"/>
        </w:rPr>
        <w:t>t</w:t>
      </w:r>
      <w:r>
        <w:rPr>
          <w:rFonts w:ascii="Calibri" w:eastAsia="Calibri" w:hAnsi="Calibri" w:cs="Calibri"/>
          <w:sz w:val="24"/>
          <w:szCs w:val="24"/>
        </w:rPr>
        <w:t>i</w:t>
      </w:r>
      <w:r>
        <w:rPr>
          <w:rFonts w:ascii="Calibri" w:eastAsia="Calibri" w:hAnsi="Calibri" w:cs="Calibri"/>
          <w:spacing w:val="-2"/>
          <w:sz w:val="24"/>
          <w:szCs w:val="24"/>
        </w:rPr>
        <w:t>o</w:t>
      </w:r>
      <w:r>
        <w:rPr>
          <w:rFonts w:ascii="Calibri" w:eastAsia="Calibri" w:hAnsi="Calibri" w:cs="Calibri"/>
          <w:sz w:val="24"/>
          <w:szCs w:val="24"/>
        </w:rPr>
        <w:t xml:space="preserve">n </w:t>
      </w:r>
      <w:r>
        <w:rPr>
          <w:rFonts w:ascii="Calibri" w:eastAsia="Calibri" w:hAnsi="Calibri" w:cs="Calibri"/>
          <w:spacing w:val="-1"/>
          <w:sz w:val="24"/>
          <w:szCs w:val="24"/>
        </w:rPr>
        <w:t>f</w:t>
      </w:r>
      <w:r>
        <w:rPr>
          <w:rFonts w:ascii="Calibri" w:eastAsia="Calibri" w:hAnsi="Calibri" w:cs="Calibri"/>
          <w:sz w:val="24"/>
          <w:szCs w:val="24"/>
        </w:rPr>
        <w:t>or</w:t>
      </w:r>
      <w:r>
        <w:rPr>
          <w:rFonts w:ascii="Calibri" w:eastAsia="Calibri" w:hAnsi="Calibri" w:cs="Calibri"/>
          <w:spacing w:val="-1"/>
          <w:sz w:val="24"/>
          <w:szCs w:val="24"/>
        </w:rPr>
        <w:t xml:space="preserve"> </w:t>
      </w:r>
      <w:r>
        <w:rPr>
          <w:rFonts w:ascii="Calibri" w:eastAsia="Calibri" w:hAnsi="Calibri" w:cs="Calibri"/>
          <w:sz w:val="24"/>
          <w:szCs w:val="24"/>
        </w:rPr>
        <w:t>C</w:t>
      </w:r>
      <w:r>
        <w:rPr>
          <w:rFonts w:ascii="Calibri" w:eastAsia="Calibri" w:hAnsi="Calibri" w:cs="Calibri"/>
          <w:spacing w:val="-2"/>
          <w:sz w:val="24"/>
          <w:szCs w:val="24"/>
        </w:rPr>
        <w:t>a</w:t>
      </w:r>
      <w:r>
        <w:rPr>
          <w:rFonts w:ascii="Calibri" w:eastAsia="Calibri" w:hAnsi="Calibri" w:cs="Calibri"/>
          <w:spacing w:val="1"/>
          <w:sz w:val="24"/>
          <w:szCs w:val="24"/>
        </w:rPr>
        <w:t>u</w:t>
      </w:r>
      <w:r>
        <w:rPr>
          <w:rFonts w:ascii="Calibri" w:eastAsia="Calibri" w:hAnsi="Calibri" w:cs="Calibri"/>
          <w:sz w:val="24"/>
          <w:szCs w:val="24"/>
        </w:rPr>
        <w:t xml:space="preserve">se. </w:t>
      </w:r>
      <w:r>
        <w:rPr>
          <w:rFonts w:ascii="Calibri" w:eastAsia="Calibri" w:hAnsi="Calibri" w:cs="Calibri"/>
          <w:spacing w:val="-3"/>
          <w:sz w:val="24"/>
          <w:szCs w:val="24"/>
        </w:rPr>
        <w:t>I</w:t>
      </w:r>
      <w:r>
        <w:rPr>
          <w:rFonts w:ascii="Calibri" w:eastAsia="Calibri" w:hAnsi="Calibri" w:cs="Calibri"/>
          <w:sz w:val="24"/>
          <w:szCs w:val="24"/>
        </w:rPr>
        <w:t>n</w:t>
      </w:r>
      <w:r>
        <w:rPr>
          <w:rFonts w:ascii="Calibri" w:eastAsia="Calibri" w:hAnsi="Calibri" w:cs="Calibri"/>
          <w:spacing w:val="1"/>
          <w:sz w:val="24"/>
          <w:szCs w:val="24"/>
        </w:rPr>
        <w:t xml:space="preserve"> </w:t>
      </w:r>
      <w:r>
        <w:rPr>
          <w:rFonts w:ascii="Calibri" w:eastAsia="Calibri" w:hAnsi="Calibri" w:cs="Calibri"/>
          <w:spacing w:val="-1"/>
          <w:sz w:val="24"/>
          <w:szCs w:val="24"/>
        </w:rPr>
        <w:t>t</w:t>
      </w:r>
      <w:r>
        <w:rPr>
          <w:rFonts w:ascii="Calibri" w:eastAsia="Calibri" w:hAnsi="Calibri" w:cs="Calibri"/>
          <w:spacing w:val="1"/>
          <w:sz w:val="24"/>
          <w:szCs w:val="24"/>
        </w:rPr>
        <w:t>h</w:t>
      </w:r>
      <w:r>
        <w:rPr>
          <w:rFonts w:ascii="Calibri" w:eastAsia="Calibri" w:hAnsi="Calibri" w:cs="Calibri"/>
          <w:sz w:val="24"/>
          <w:szCs w:val="24"/>
        </w:rPr>
        <w:t>e</w:t>
      </w:r>
      <w:r>
        <w:rPr>
          <w:rFonts w:ascii="Calibri" w:eastAsia="Calibri" w:hAnsi="Calibri" w:cs="Calibri"/>
          <w:spacing w:val="-3"/>
          <w:sz w:val="24"/>
          <w:szCs w:val="24"/>
        </w:rPr>
        <w:t xml:space="preserve"> </w:t>
      </w:r>
      <w:r>
        <w:rPr>
          <w:rFonts w:ascii="Calibri" w:eastAsia="Calibri" w:hAnsi="Calibri" w:cs="Calibri"/>
          <w:sz w:val="24"/>
          <w:szCs w:val="24"/>
        </w:rPr>
        <w:t>event</w:t>
      </w:r>
      <w:r>
        <w:rPr>
          <w:rFonts w:ascii="Calibri" w:eastAsia="Calibri" w:hAnsi="Calibri" w:cs="Calibri"/>
          <w:spacing w:val="-7"/>
          <w:sz w:val="24"/>
          <w:szCs w:val="24"/>
        </w:rPr>
        <w:t xml:space="preserve"> </w:t>
      </w:r>
      <w:r>
        <w:rPr>
          <w:rFonts w:ascii="Calibri" w:eastAsia="Calibri" w:hAnsi="Calibri" w:cs="Calibri"/>
          <w:spacing w:val="1"/>
          <w:sz w:val="24"/>
          <w:szCs w:val="24"/>
        </w:rPr>
        <w:t>th</w:t>
      </w:r>
      <w:r>
        <w:rPr>
          <w:rFonts w:ascii="Calibri" w:eastAsia="Calibri" w:hAnsi="Calibri" w:cs="Calibri"/>
          <w:spacing w:val="-2"/>
          <w:sz w:val="24"/>
          <w:szCs w:val="24"/>
        </w:rPr>
        <w:t>a</w:t>
      </w:r>
      <w:r>
        <w:rPr>
          <w:rFonts w:ascii="Calibri" w:eastAsia="Calibri" w:hAnsi="Calibri" w:cs="Calibri"/>
          <w:sz w:val="24"/>
          <w:szCs w:val="24"/>
        </w:rPr>
        <w:t>t e</w:t>
      </w:r>
      <w:r>
        <w:rPr>
          <w:rFonts w:ascii="Calibri" w:eastAsia="Calibri" w:hAnsi="Calibri" w:cs="Calibri"/>
          <w:spacing w:val="-2"/>
          <w:sz w:val="24"/>
          <w:szCs w:val="24"/>
        </w:rPr>
        <w:t>i</w:t>
      </w:r>
      <w:r>
        <w:rPr>
          <w:rFonts w:ascii="Calibri" w:eastAsia="Calibri" w:hAnsi="Calibri" w:cs="Calibri"/>
          <w:spacing w:val="1"/>
          <w:sz w:val="24"/>
          <w:szCs w:val="24"/>
        </w:rPr>
        <w:t>t</w:t>
      </w:r>
      <w:r>
        <w:rPr>
          <w:rFonts w:ascii="Calibri" w:eastAsia="Calibri" w:hAnsi="Calibri" w:cs="Calibri"/>
          <w:spacing w:val="-1"/>
          <w:sz w:val="24"/>
          <w:szCs w:val="24"/>
        </w:rPr>
        <w:t>h</w:t>
      </w:r>
      <w:r>
        <w:rPr>
          <w:rFonts w:ascii="Calibri" w:eastAsia="Calibri" w:hAnsi="Calibri" w:cs="Calibri"/>
          <w:sz w:val="24"/>
          <w:szCs w:val="24"/>
        </w:rPr>
        <w:t>er</w:t>
      </w:r>
      <w:r>
        <w:rPr>
          <w:rFonts w:ascii="Calibri" w:eastAsia="Calibri" w:hAnsi="Calibri" w:cs="Calibri"/>
          <w:spacing w:val="-2"/>
          <w:sz w:val="24"/>
          <w:szCs w:val="24"/>
        </w:rPr>
        <w:t xml:space="preserve"> </w:t>
      </w:r>
      <w:r>
        <w:rPr>
          <w:rFonts w:ascii="Calibri" w:eastAsia="Calibri" w:hAnsi="Calibri" w:cs="Calibri"/>
          <w:spacing w:val="2"/>
          <w:sz w:val="24"/>
          <w:szCs w:val="24"/>
        </w:rPr>
        <w:t>P</w:t>
      </w:r>
      <w:r>
        <w:rPr>
          <w:rFonts w:ascii="Calibri" w:eastAsia="Calibri" w:hAnsi="Calibri" w:cs="Calibri"/>
          <w:sz w:val="24"/>
          <w:szCs w:val="24"/>
        </w:rPr>
        <w:t>ar</w:t>
      </w:r>
      <w:r>
        <w:rPr>
          <w:rFonts w:ascii="Calibri" w:eastAsia="Calibri" w:hAnsi="Calibri" w:cs="Calibri"/>
          <w:spacing w:val="2"/>
          <w:sz w:val="24"/>
          <w:szCs w:val="24"/>
        </w:rPr>
        <w:t>t</w:t>
      </w:r>
      <w:r>
        <w:rPr>
          <w:rFonts w:ascii="Calibri" w:eastAsia="Calibri" w:hAnsi="Calibri" w:cs="Calibri"/>
          <w:sz w:val="24"/>
          <w:szCs w:val="24"/>
        </w:rPr>
        <w:t>y</w:t>
      </w:r>
      <w:r>
        <w:rPr>
          <w:rFonts w:ascii="Calibri" w:eastAsia="Calibri" w:hAnsi="Calibri" w:cs="Calibri"/>
          <w:spacing w:val="-5"/>
          <w:sz w:val="24"/>
          <w:szCs w:val="24"/>
        </w:rPr>
        <w:t xml:space="preserve"> </w:t>
      </w:r>
      <w:r>
        <w:rPr>
          <w:rFonts w:ascii="Calibri" w:eastAsia="Calibri" w:hAnsi="Calibri" w:cs="Calibri"/>
          <w:sz w:val="24"/>
          <w:szCs w:val="24"/>
        </w:rPr>
        <w:t>m</w:t>
      </w:r>
      <w:r>
        <w:rPr>
          <w:rFonts w:ascii="Calibri" w:eastAsia="Calibri" w:hAnsi="Calibri" w:cs="Calibri"/>
          <w:spacing w:val="-2"/>
          <w:sz w:val="24"/>
          <w:szCs w:val="24"/>
        </w:rPr>
        <w:t>a</w:t>
      </w:r>
      <w:r>
        <w:rPr>
          <w:rFonts w:ascii="Calibri" w:eastAsia="Calibri" w:hAnsi="Calibri" w:cs="Calibri"/>
          <w:spacing w:val="1"/>
          <w:sz w:val="24"/>
          <w:szCs w:val="24"/>
        </w:rPr>
        <w:t>t</w:t>
      </w:r>
      <w:r>
        <w:rPr>
          <w:rFonts w:ascii="Calibri" w:eastAsia="Calibri" w:hAnsi="Calibri" w:cs="Calibri"/>
          <w:sz w:val="24"/>
          <w:szCs w:val="24"/>
        </w:rPr>
        <w:t>e</w:t>
      </w:r>
      <w:r>
        <w:rPr>
          <w:rFonts w:ascii="Calibri" w:eastAsia="Calibri" w:hAnsi="Calibri" w:cs="Calibri"/>
          <w:spacing w:val="1"/>
          <w:sz w:val="24"/>
          <w:szCs w:val="24"/>
        </w:rPr>
        <w:t>r</w:t>
      </w:r>
      <w:r>
        <w:rPr>
          <w:rFonts w:ascii="Calibri" w:eastAsia="Calibri" w:hAnsi="Calibri" w:cs="Calibri"/>
          <w:sz w:val="24"/>
          <w:szCs w:val="24"/>
        </w:rPr>
        <w:t>ially</w:t>
      </w:r>
      <w:r>
        <w:rPr>
          <w:rFonts w:ascii="Calibri" w:eastAsia="Calibri" w:hAnsi="Calibri" w:cs="Calibri"/>
          <w:spacing w:val="-7"/>
          <w:sz w:val="24"/>
          <w:szCs w:val="24"/>
        </w:rPr>
        <w:t xml:space="preserve"> </w:t>
      </w:r>
      <w:r>
        <w:rPr>
          <w:rFonts w:ascii="Calibri" w:eastAsia="Calibri" w:hAnsi="Calibri" w:cs="Calibri"/>
          <w:spacing w:val="1"/>
          <w:sz w:val="24"/>
          <w:szCs w:val="24"/>
        </w:rPr>
        <w:t>b</w:t>
      </w:r>
      <w:r>
        <w:rPr>
          <w:rFonts w:ascii="Calibri" w:eastAsia="Calibri" w:hAnsi="Calibri" w:cs="Calibri"/>
          <w:sz w:val="24"/>
          <w:szCs w:val="24"/>
        </w:rPr>
        <w:t>r</w:t>
      </w:r>
      <w:r>
        <w:rPr>
          <w:rFonts w:ascii="Calibri" w:eastAsia="Calibri" w:hAnsi="Calibri" w:cs="Calibri"/>
          <w:spacing w:val="1"/>
          <w:sz w:val="24"/>
          <w:szCs w:val="24"/>
        </w:rPr>
        <w:t>e</w:t>
      </w:r>
      <w:r>
        <w:rPr>
          <w:rFonts w:ascii="Calibri" w:eastAsia="Calibri" w:hAnsi="Calibri" w:cs="Calibri"/>
          <w:sz w:val="24"/>
          <w:szCs w:val="24"/>
        </w:rPr>
        <w:t>ac</w:t>
      </w:r>
      <w:r>
        <w:rPr>
          <w:rFonts w:ascii="Calibri" w:eastAsia="Calibri" w:hAnsi="Calibri" w:cs="Calibri"/>
          <w:spacing w:val="-2"/>
          <w:sz w:val="24"/>
          <w:szCs w:val="24"/>
        </w:rPr>
        <w:t>h</w:t>
      </w:r>
      <w:r>
        <w:rPr>
          <w:rFonts w:ascii="Calibri" w:eastAsia="Calibri" w:hAnsi="Calibri" w:cs="Calibri"/>
          <w:sz w:val="24"/>
          <w:szCs w:val="24"/>
        </w:rPr>
        <w:t>es</w:t>
      </w:r>
      <w:r>
        <w:rPr>
          <w:rFonts w:ascii="Calibri" w:eastAsia="Calibri" w:hAnsi="Calibri" w:cs="Calibri"/>
          <w:spacing w:val="-5"/>
          <w:sz w:val="24"/>
          <w:szCs w:val="24"/>
        </w:rPr>
        <w:t xml:space="preserve"> </w:t>
      </w:r>
      <w:r>
        <w:rPr>
          <w:rFonts w:ascii="Calibri" w:eastAsia="Calibri" w:hAnsi="Calibri" w:cs="Calibri"/>
          <w:sz w:val="24"/>
          <w:szCs w:val="24"/>
        </w:rPr>
        <w:t>a</w:t>
      </w:r>
      <w:r>
        <w:rPr>
          <w:rFonts w:ascii="Calibri" w:eastAsia="Calibri" w:hAnsi="Calibri" w:cs="Calibri"/>
          <w:spacing w:val="1"/>
          <w:sz w:val="24"/>
          <w:szCs w:val="24"/>
        </w:rPr>
        <w:t>n</w:t>
      </w:r>
      <w:r>
        <w:rPr>
          <w:rFonts w:ascii="Calibri" w:eastAsia="Calibri" w:hAnsi="Calibri" w:cs="Calibri"/>
          <w:sz w:val="24"/>
          <w:szCs w:val="24"/>
        </w:rPr>
        <w:t>y</w:t>
      </w:r>
      <w:r>
        <w:rPr>
          <w:rFonts w:ascii="Calibri" w:eastAsia="Calibri" w:hAnsi="Calibri" w:cs="Calibri"/>
          <w:spacing w:val="-1"/>
          <w:sz w:val="24"/>
          <w:szCs w:val="24"/>
        </w:rPr>
        <w:t xml:space="preserve"> </w:t>
      </w:r>
      <w:r>
        <w:rPr>
          <w:rFonts w:ascii="Calibri" w:eastAsia="Calibri" w:hAnsi="Calibri" w:cs="Calibri"/>
          <w:spacing w:val="1"/>
          <w:sz w:val="24"/>
          <w:szCs w:val="24"/>
        </w:rPr>
        <w:t>o</w:t>
      </w:r>
      <w:r>
        <w:rPr>
          <w:rFonts w:ascii="Calibri" w:eastAsia="Calibri" w:hAnsi="Calibri" w:cs="Calibri"/>
          <w:sz w:val="24"/>
          <w:szCs w:val="24"/>
        </w:rPr>
        <w:t>f i</w:t>
      </w:r>
      <w:r>
        <w:rPr>
          <w:rFonts w:ascii="Calibri" w:eastAsia="Calibri" w:hAnsi="Calibri" w:cs="Calibri"/>
          <w:spacing w:val="1"/>
          <w:sz w:val="24"/>
          <w:szCs w:val="24"/>
        </w:rPr>
        <w:t>t</w:t>
      </w:r>
      <w:r>
        <w:rPr>
          <w:rFonts w:ascii="Calibri" w:eastAsia="Calibri" w:hAnsi="Calibri" w:cs="Calibri"/>
          <w:sz w:val="24"/>
          <w:szCs w:val="24"/>
        </w:rPr>
        <w:t xml:space="preserve">s </w:t>
      </w:r>
      <w:r>
        <w:rPr>
          <w:rFonts w:ascii="Calibri" w:eastAsia="Calibri" w:hAnsi="Calibri" w:cs="Calibri"/>
          <w:spacing w:val="-2"/>
          <w:sz w:val="24"/>
          <w:szCs w:val="24"/>
        </w:rPr>
        <w:t>o</w:t>
      </w:r>
      <w:r>
        <w:rPr>
          <w:rFonts w:ascii="Calibri" w:eastAsia="Calibri" w:hAnsi="Calibri" w:cs="Calibri"/>
          <w:spacing w:val="1"/>
          <w:sz w:val="24"/>
          <w:szCs w:val="24"/>
        </w:rPr>
        <w:t>b</w:t>
      </w:r>
      <w:r>
        <w:rPr>
          <w:rFonts w:ascii="Calibri" w:eastAsia="Calibri" w:hAnsi="Calibri" w:cs="Calibri"/>
          <w:sz w:val="24"/>
          <w:szCs w:val="24"/>
        </w:rPr>
        <w:t>liga</w:t>
      </w:r>
      <w:r>
        <w:rPr>
          <w:rFonts w:ascii="Calibri" w:eastAsia="Calibri" w:hAnsi="Calibri" w:cs="Calibri"/>
          <w:spacing w:val="1"/>
          <w:sz w:val="24"/>
          <w:szCs w:val="24"/>
        </w:rPr>
        <w:t>t</w:t>
      </w:r>
      <w:r>
        <w:rPr>
          <w:rFonts w:ascii="Calibri" w:eastAsia="Calibri" w:hAnsi="Calibri" w:cs="Calibri"/>
          <w:sz w:val="24"/>
          <w:szCs w:val="24"/>
        </w:rPr>
        <w:t>i</w:t>
      </w:r>
      <w:r>
        <w:rPr>
          <w:rFonts w:ascii="Calibri" w:eastAsia="Calibri" w:hAnsi="Calibri" w:cs="Calibri"/>
          <w:spacing w:val="-2"/>
          <w:sz w:val="24"/>
          <w:szCs w:val="24"/>
        </w:rPr>
        <w:t>o</w:t>
      </w:r>
      <w:r>
        <w:rPr>
          <w:rFonts w:ascii="Calibri" w:eastAsia="Calibri" w:hAnsi="Calibri" w:cs="Calibri"/>
          <w:spacing w:val="1"/>
          <w:sz w:val="24"/>
          <w:szCs w:val="24"/>
        </w:rPr>
        <w:t>n</w:t>
      </w:r>
      <w:r>
        <w:rPr>
          <w:rFonts w:ascii="Calibri" w:eastAsia="Calibri" w:hAnsi="Calibri" w:cs="Calibri"/>
          <w:sz w:val="24"/>
          <w:szCs w:val="24"/>
        </w:rPr>
        <w:t>s</w:t>
      </w:r>
      <w:r>
        <w:rPr>
          <w:rFonts w:ascii="Calibri" w:eastAsia="Calibri" w:hAnsi="Calibri" w:cs="Calibri"/>
          <w:spacing w:val="-2"/>
          <w:sz w:val="24"/>
          <w:szCs w:val="24"/>
        </w:rPr>
        <w:t xml:space="preserve"> </w:t>
      </w:r>
      <w:r>
        <w:rPr>
          <w:rFonts w:ascii="Calibri" w:eastAsia="Calibri" w:hAnsi="Calibri" w:cs="Calibri"/>
          <w:spacing w:val="1"/>
          <w:sz w:val="24"/>
          <w:szCs w:val="24"/>
        </w:rPr>
        <w:t>u</w:t>
      </w:r>
      <w:r>
        <w:rPr>
          <w:rFonts w:ascii="Calibri" w:eastAsia="Calibri" w:hAnsi="Calibri" w:cs="Calibri"/>
          <w:spacing w:val="-1"/>
          <w:sz w:val="24"/>
          <w:szCs w:val="24"/>
        </w:rPr>
        <w:t>n</w:t>
      </w:r>
      <w:r>
        <w:rPr>
          <w:rFonts w:ascii="Calibri" w:eastAsia="Calibri" w:hAnsi="Calibri" w:cs="Calibri"/>
          <w:spacing w:val="1"/>
          <w:sz w:val="24"/>
          <w:szCs w:val="24"/>
        </w:rPr>
        <w:t>d</w:t>
      </w:r>
      <w:r>
        <w:rPr>
          <w:rFonts w:ascii="Calibri" w:eastAsia="Calibri" w:hAnsi="Calibri" w:cs="Calibri"/>
          <w:sz w:val="24"/>
          <w:szCs w:val="24"/>
        </w:rPr>
        <w:t>er</w:t>
      </w:r>
      <w:r>
        <w:rPr>
          <w:rFonts w:ascii="Calibri" w:eastAsia="Calibri" w:hAnsi="Calibri" w:cs="Calibri"/>
          <w:spacing w:val="-3"/>
          <w:sz w:val="24"/>
          <w:szCs w:val="24"/>
        </w:rPr>
        <w:t xml:space="preserve"> </w:t>
      </w:r>
      <w:r>
        <w:rPr>
          <w:rFonts w:ascii="Calibri" w:eastAsia="Calibri" w:hAnsi="Calibri" w:cs="Calibri"/>
          <w:spacing w:val="1"/>
          <w:sz w:val="24"/>
          <w:szCs w:val="24"/>
        </w:rPr>
        <w:t>th</w:t>
      </w:r>
      <w:r>
        <w:rPr>
          <w:rFonts w:ascii="Calibri" w:eastAsia="Calibri" w:hAnsi="Calibri" w:cs="Calibri"/>
          <w:sz w:val="24"/>
          <w:szCs w:val="24"/>
        </w:rPr>
        <w:t>is</w:t>
      </w:r>
      <w:r>
        <w:rPr>
          <w:rFonts w:ascii="Calibri" w:eastAsia="Calibri" w:hAnsi="Calibri" w:cs="Calibri"/>
          <w:spacing w:val="-5"/>
          <w:sz w:val="24"/>
          <w:szCs w:val="24"/>
        </w:rPr>
        <w:t xml:space="preserve"> </w:t>
      </w:r>
      <w:r>
        <w:rPr>
          <w:rFonts w:ascii="Calibri" w:eastAsia="Calibri" w:hAnsi="Calibri" w:cs="Calibri"/>
          <w:sz w:val="24"/>
          <w:szCs w:val="24"/>
        </w:rPr>
        <w:t>Agr</w:t>
      </w:r>
      <w:r>
        <w:rPr>
          <w:rFonts w:ascii="Calibri" w:eastAsia="Calibri" w:hAnsi="Calibri" w:cs="Calibri"/>
          <w:spacing w:val="1"/>
          <w:sz w:val="24"/>
          <w:szCs w:val="24"/>
        </w:rPr>
        <w:t>e</w:t>
      </w:r>
      <w:r>
        <w:rPr>
          <w:rFonts w:ascii="Calibri" w:eastAsia="Calibri" w:hAnsi="Calibri" w:cs="Calibri"/>
          <w:sz w:val="24"/>
          <w:szCs w:val="24"/>
        </w:rPr>
        <w:t>em</w:t>
      </w:r>
      <w:r>
        <w:rPr>
          <w:rFonts w:ascii="Calibri" w:eastAsia="Calibri" w:hAnsi="Calibri" w:cs="Calibri"/>
          <w:spacing w:val="1"/>
          <w:sz w:val="24"/>
          <w:szCs w:val="24"/>
        </w:rPr>
        <w:t>e</w:t>
      </w:r>
      <w:r>
        <w:rPr>
          <w:rFonts w:ascii="Calibri" w:eastAsia="Calibri" w:hAnsi="Calibri" w:cs="Calibri"/>
          <w:spacing w:val="-1"/>
          <w:sz w:val="24"/>
          <w:szCs w:val="24"/>
        </w:rPr>
        <w:t>n</w:t>
      </w:r>
      <w:r>
        <w:rPr>
          <w:rFonts w:ascii="Calibri" w:eastAsia="Calibri" w:hAnsi="Calibri" w:cs="Calibri"/>
          <w:spacing w:val="5"/>
          <w:sz w:val="24"/>
          <w:szCs w:val="24"/>
        </w:rPr>
        <w:t>t</w:t>
      </w:r>
      <w:r>
        <w:rPr>
          <w:rFonts w:ascii="Calibri" w:eastAsia="Calibri" w:hAnsi="Calibri" w:cs="Calibri"/>
          <w:sz w:val="24"/>
          <w:szCs w:val="24"/>
        </w:rPr>
        <w:t>,</w:t>
      </w:r>
      <w:r>
        <w:rPr>
          <w:rFonts w:ascii="Calibri" w:eastAsia="Calibri" w:hAnsi="Calibri" w:cs="Calibri"/>
          <w:spacing w:val="-9"/>
          <w:sz w:val="24"/>
          <w:szCs w:val="24"/>
        </w:rPr>
        <w:t xml:space="preserve"> </w:t>
      </w:r>
      <w:r>
        <w:rPr>
          <w:rFonts w:ascii="Calibri" w:eastAsia="Calibri" w:hAnsi="Calibri" w:cs="Calibri"/>
          <w:spacing w:val="-2"/>
          <w:sz w:val="24"/>
          <w:szCs w:val="24"/>
        </w:rPr>
        <w:t>i</w:t>
      </w:r>
      <w:r>
        <w:rPr>
          <w:rFonts w:ascii="Calibri" w:eastAsia="Calibri" w:hAnsi="Calibri" w:cs="Calibri"/>
          <w:spacing w:val="1"/>
          <w:sz w:val="24"/>
          <w:szCs w:val="24"/>
        </w:rPr>
        <w:t>n</w:t>
      </w:r>
      <w:r>
        <w:rPr>
          <w:rFonts w:ascii="Calibri" w:eastAsia="Calibri" w:hAnsi="Calibri" w:cs="Calibri"/>
          <w:spacing w:val="-1"/>
          <w:sz w:val="24"/>
          <w:szCs w:val="24"/>
        </w:rPr>
        <w:t>c</w:t>
      </w:r>
      <w:r>
        <w:rPr>
          <w:rFonts w:ascii="Calibri" w:eastAsia="Calibri" w:hAnsi="Calibri" w:cs="Calibri"/>
          <w:sz w:val="24"/>
          <w:szCs w:val="24"/>
        </w:rPr>
        <w:t>l</w:t>
      </w:r>
      <w:r>
        <w:rPr>
          <w:rFonts w:ascii="Calibri" w:eastAsia="Calibri" w:hAnsi="Calibri" w:cs="Calibri"/>
          <w:spacing w:val="-1"/>
          <w:sz w:val="24"/>
          <w:szCs w:val="24"/>
        </w:rPr>
        <w:t>u</w:t>
      </w:r>
      <w:r>
        <w:rPr>
          <w:rFonts w:ascii="Calibri" w:eastAsia="Calibri" w:hAnsi="Calibri" w:cs="Calibri"/>
          <w:spacing w:val="1"/>
          <w:sz w:val="24"/>
          <w:szCs w:val="24"/>
        </w:rPr>
        <w:t>d</w:t>
      </w:r>
      <w:r>
        <w:rPr>
          <w:rFonts w:ascii="Calibri" w:eastAsia="Calibri" w:hAnsi="Calibri" w:cs="Calibri"/>
          <w:sz w:val="24"/>
          <w:szCs w:val="24"/>
        </w:rPr>
        <w:t>i</w:t>
      </w:r>
      <w:r>
        <w:rPr>
          <w:rFonts w:ascii="Calibri" w:eastAsia="Calibri" w:hAnsi="Calibri" w:cs="Calibri"/>
          <w:spacing w:val="1"/>
          <w:sz w:val="24"/>
          <w:szCs w:val="24"/>
        </w:rPr>
        <w:t>n</w:t>
      </w:r>
      <w:r>
        <w:rPr>
          <w:rFonts w:ascii="Calibri" w:eastAsia="Calibri" w:hAnsi="Calibri" w:cs="Calibri"/>
          <w:sz w:val="24"/>
          <w:szCs w:val="24"/>
        </w:rPr>
        <w:t>g</w:t>
      </w:r>
      <w:r>
        <w:rPr>
          <w:rFonts w:ascii="Calibri" w:eastAsia="Calibri" w:hAnsi="Calibri" w:cs="Calibri"/>
          <w:spacing w:val="-4"/>
          <w:sz w:val="24"/>
          <w:szCs w:val="24"/>
        </w:rPr>
        <w:t xml:space="preserve"> </w:t>
      </w:r>
      <w:r>
        <w:rPr>
          <w:rFonts w:ascii="Calibri" w:eastAsia="Calibri" w:hAnsi="Calibri" w:cs="Calibri"/>
          <w:sz w:val="24"/>
          <w:szCs w:val="24"/>
        </w:rPr>
        <w:t>a</w:t>
      </w:r>
      <w:r>
        <w:rPr>
          <w:rFonts w:ascii="Calibri" w:eastAsia="Calibri" w:hAnsi="Calibri" w:cs="Calibri"/>
          <w:spacing w:val="-1"/>
          <w:sz w:val="24"/>
          <w:szCs w:val="24"/>
        </w:rPr>
        <w:t>n</w:t>
      </w:r>
      <w:r>
        <w:rPr>
          <w:rFonts w:ascii="Calibri" w:eastAsia="Calibri" w:hAnsi="Calibri" w:cs="Calibri"/>
          <w:sz w:val="24"/>
          <w:szCs w:val="24"/>
        </w:rPr>
        <w:t>y</w:t>
      </w:r>
      <w:r>
        <w:rPr>
          <w:rFonts w:ascii="Calibri" w:eastAsia="Calibri" w:hAnsi="Calibri" w:cs="Calibri"/>
          <w:spacing w:val="-1"/>
          <w:sz w:val="24"/>
          <w:szCs w:val="24"/>
        </w:rPr>
        <w:t xml:space="preserve"> </w:t>
      </w:r>
      <w:r>
        <w:rPr>
          <w:rFonts w:ascii="Calibri" w:eastAsia="Calibri" w:hAnsi="Calibri" w:cs="Calibri"/>
          <w:spacing w:val="1"/>
          <w:sz w:val="24"/>
          <w:szCs w:val="24"/>
        </w:rPr>
        <w:t>o</w:t>
      </w:r>
      <w:r>
        <w:rPr>
          <w:rFonts w:ascii="Calibri" w:eastAsia="Calibri" w:hAnsi="Calibri" w:cs="Calibri"/>
          <w:sz w:val="24"/>
          <w:szCs w:val="24"/>
        </w:rPr>
        <w:t>f</w:t>
      </w:r>
      <w:r>
        <w:rPr>
          <w:rFonts w:ascii="Calibri" w:eastAsia="Calibri" w:hAnsi="Calibri" w:cs="Calibri"/>
          <w:spacing w:val="2"/>
          <w:sz w:val="24"/>
          <w:szCs w:val="24"/>
        </w:rPr>
        <w:t xml:space="preserve"> </w:t>
      </w:r>
      <w:r>
        <w:rPr>
          <w:rFonts w:ascii="Calibri" w:eastAsia="Calibri" w:hAnsi="Calibri" w:cs="Calibri"/>
          <w:spacing w:val="-2"/>
          <w:sz w:val="24"/>
          <w:szCs w:val="24"/>
        </w:rPr>
        <w:t>i</w:t>
      </w:r>
      <w:r>
        <w:rPr>
          <w:rFonts w:ascii="Calibri" w:eastAsia="Calibri" w:hAnsi="Calibri" w:cs="Calibri"/>
          <w:spacing w:val="1"/>
          <w:sz w:val="24"/>
          <w:szCs w:val="24"/>
        </w:rPr>
        <w:t>t</w:t>
      </w:r>
      <w:r>
        <w:rPr>
          <w:rFonts w:ascii="Calibri" w:eastAsia="Calibri" w:hAnsi="Calibri" w:cs="Calibri"/>
          <w:sz w:val="24"/>
          <w:szCs w:val="24"/>
        </w:rPr>
        <w:t>s</w:t>
      </w:r>
      <w:r>
        <w:rPr>
          <w:rFonts w:ascii="Calibri" w:eastAsia="Calibri" w:hAnsi="Calibri" w:cs="Calibri"/>
          <w:spacing w:val="2"/>
          <w:sz w:val="24"/>
          <w:szCs w:val="24"/>
        </w:rPr>
        <w:t xml:space="preserve"> </w:t>
      </w:r>
      <w:r>
        <w:rPr>
          <w:rFonts w:ascii="Calibri" w:eastAsia="Calibri" w:hAnsi="Calibri" w:cs="Calibri"/>
          <w:sz w:val="24"/>
          <w:szCs w:val="24"/>
        </w:rPr>
        <w:t>r</w:t>
      </w:r>
      <w:r>
        <w:rPr>
          <w:rFonts w:ascii="Calibri" w:eastAsia="Calibri" w:hAnsi="Calibri" w:cs="Calibri"/>
          <w:spacing w:val="-1"/>
          <w:sz w:val="24"/>
          <w:szCs w:val="24"/>
        </w:rPr>
        <w:t>e</w:t>
      </w:r>
      <w:r>
        <w:rPr>
          <w:rFonts w:ascii="Calibri" w:eastAsia="Calibri" w:hAnsi="Calibri" w:cs="Calibri"/>
          <w:spacing w:val="1"/>
          <w:sz w:val="24"/>
          <w:szCs w:val="24"/>
        </w:rPr>
        <w:t>p</w:t>
      </w:r>
      <w:r>
        <w:rPr>
          <w:rFonts w:ascii="Calibri" w:eastAsia="Calibri" w:hAnsi="Calibri" w:cs="Calibri"/>
          <w:sz w:val="24"/>
          <w:szCs w:val="24"/>
        </w:rPr>
        <w:t>r</w:t>
      </w:r>
      <w:r>
        <w:rPr>
          <w:rFonts w:ascii="Calibri" w:eastAsia="Calibri" w:hAnsi="Calibri" w:cs="Calibri"/>
          <w:spacing w:val="1"/>
          <w:sz w:val="24"/>
          <w:szCs w:val="24"/>
        </w:rPr>
        <w:t>e</w:t>
      </w:r>
      <w:r>
        <w:rPr>
          <w:rFonts w:ascii="Calibri" w:eastAsia="Calibri" w:hAnsi="Calibri" w:cs="Calibri"/>
          <w:sz w:val="24"/>
          <w:szCs w:val="24"/>
        </w:rPr>
        <w:t>s</w:t>
      </w:r>
      <w:r>
        <w:rPr>
          <w:rFonts w:ascii="Calibri" w:eastAsia="Calibri" w:hAnsi="Calibri" w:cs="Calibri"/>
          <w:spacing w:val="-2"/>
          <w:sz w:val="24"/>
          <w:szCs w:val="24"/>
        </w:rPr>
        <w:t>e</w:t>
      </w:r>
      <w:r>
        <w:rPr>
          <w:rFonts w:ascii="Calibri" w:eastAsia="Calibri" w:hAnsi="Calibri" w:cs="Calibri"/>
          <w:spacing w:val="1"/>
          <w:sz w:val="24"/>
          <w:szCs w:val="24"/>
        </w:rPr>
        <w:t>nt</w:t>
      </w:r>
      <w:r>
        <w:rPr>
          <w:rFonts w:ascii="Calibri" w:eastAsia="Calibri" w:hAnsi="Calibri" w:cs="Calibri"/>
          <w:spacing w:val="-2"/>
          <w:sz w:val="24"/>
          <w:szCs w:val="24"/>
        </w:rPr>
        <w:t>a</w:t>
      </w:r>
      <w:r>
        <w:rPr>
          <w:rFonts w:ascii="Calibri" w:eastAsia="Calibri" w:hAnsi="Calibri" w:cs="Calibri"/>
          <w:spacing w:val="1"/>
          <w:sz w:val="24"/>
          <w:szCs w:val="24"/>
        </w:rPr>
        <w:t>t</w:t>
      </w:r>
      <w:r>
        <w:rPr>
          <w:rFonts w:ascii="Calibri" w:eastAsia="Calibri" w:hAnsi="Calibri" w:cs="Calibri"/>
          <w:sz w:val="24"/>
          <w:szCs w:val="24"/>
        </w:rPr>
        <w:t>i</w:t>
      </w:r>
      <w:r>
        <w:rPr>
          <w:rFonts w:ascii="Calibri" w:eastAsia="Calibri" w:hAnsi="Calibri" w:cs="Calibri"/>
          <w:spacing w:val="-2"/>
          <w:sz w:val="24"/>
          <w:szCs w:val="24"/>
        </w:rPr>
        <w:t>o</w:t>
      </w:r>
      <w:r>
        <w:rPr>
          <w:rFonts w:ascii="Calibri" w:eastAsia="Calibri" w:hAnsi="Calibri" w:cs="Calibri"/>
          <w:spacing w:val="1"/>
          <w:sz w:val="24"/>
          <w:szCs w:val="24"/>
        </w:rPr>
        <w:t>n</w:t>
      </w:r>
      <w:r>
        <w:rPr>
          <w:rFonts w:ascii="Calibri" w:eastAsia="Calibri" w:hAnsi="Calibri" w:cs="Calibri"/>
          <w:sz w:val="24"/>
          <w:szCs w:val="24"/>
        </w:rPr>
        <w:t>s</w:t>
      </w:r>
      <w:r>
        <w:rPr>
          <w:rFonts w:ascii="Calibri" w:eastAsia="Calibri" w:hAnsi="Calibri" w:cs="Calibri"/>
          <w:spacing w:val="-5"/>
          <w:sz w:val="24"/>
          <w:szCs w:val="24"/>
        </w:rPr>
        <w:t xml:space="preserve"> </w:t>
      </w:r>
      <w:r>
        <w:rPr>
          <w:rFonts w:ascii="Calibri" w:eastAsia="Calibri" w:hAnsi="Calibri" w:cs="Calibri"/>
          <w:spacing w:val="-2"/>
          <w:sz w:val="24"/>
          <w:szCs w:val="24"/>
        </w:rPr>
        <w:t>a</w:t>
      </w:r>
      <w:r>
        <w:rPr>
          <w:rFonts w:ascii="Calibri" w:eastAsia="Calibri" w:hAnsi="Calibri" w:cs="Calibri"/>
          <w:spacing w:val="1"/>
          <w:sz w:val="24"/>
          <w:szCs w:val="24"/>
        </w:rPr>
        <w:t>n</w:t>
      </w:r>
      <w:r>
        <w:rPr>
          <w:rFonts w:ascii="Calibri" w:eastAsia="Calibri" w:hAnsi="Calibri" w:cs="Calibri"/>
          <w:sz w:val="24"/>
          <w:szCs w:val="24"/>
        </w:rPr>
        <w:t xml:space="preserve">d </w:t>
      </w:r>
      <w:r>
        <w:rPr>
          <w:rFonts w:ascii="Calibri" w:eastAsia="Calibri" w:hAnsi="Calibri" w:cs="Calibri"/>
          <w:spacing w:val="-1"/>
          <w:sz w:val="24"/>
          <w:szCs w:val="24"/>
        </w:rPr>
        <w:t>w</w:t>
      </w:r>
      <w:r>
        <w:rPr>
          <w:rFonts w:ascii="Calibri" w:eastAsia="Calibri" w:hAnsi="Calibri" w:cs="Calibri"/>
          <w:sz w:val="24"/>
          <w:szCs w:val="24"/>
        </w:rPr>
        <w:t>arr</w:t>
      </w:r>
      <w:r>
        <w:rPr>
          <w:rFonts w:ascii="Calibri" w:eastAsia="Calibri" w:hAnsi="Calibri" w:cs="Calibri"/>
          <w:spacing w:val="1"/>
          <w:sz w:val="24"/>
          <w:szCs w:val="24"/>
        </w:rPr>
        <w:t>ant</w:t>
      </w:r>
      <w:r>
        <w:rPr>
          <w:rFonts w:ascii="Calibri" w:eastAsia="Calibri" w:hAnsi="Calibri" w:cs="Calibri"/>
          <w:sz w:val="24"/>
          <w:szCs w:val="24"/>
        </w:rPr>
        <w:t>ies</w:t>
      </w:r>
      <w:r>
        <w:rPr>
          <w:rFonts w:ascii="Calibri" w:eastAsia="Calibri" w:hAnsi="Calibri" w:cs="Calibri"/>
          <w:spacing w:val="-7"/>
          <w:sz w:val="24"/>
          <w:szCs w:val="24"/>
        </w:rPr>
        <w:t xml:space="preserve"> </w:t>
      </w:r>
      <w:r>
        <w:rPr>
          <w:rFonts w:ascii="Calibri" w:eastAsia="Calibri" w:hAnsi="Calibri" w:cs="Calibri"/>
          <w:spacing w:val="1"/>
          <w:sz w:val="24"/>
          <w:szCs w:val="24"/>
        </w:rPr>
        <w:t>h</w:t>
      </w:r>
      <w:r>
        <w:rPr>
          <w:rFonts w:ascii="Calibri" w:eastAsia="Calibri" w:hAnsi="Calibri" w:cs="Calibri"/>
          <w:sz w:val="24"/>
          <w:szCs w:val="24"/>
        </w:rPr>
        <w:t>e</w:t>
      </w:r>
      <w:r>
        <w:rPr>
          <w:rFonts w:ascii="Calibri" w:eastAsia="Calibri" w:hAnsi="Calibri" w:cs="Calibri"/>
          <w:spacing w:val="-1"/>
          <w:sz w:val="24"/>
          <w:szCs w:val="24"/>
        </w:rPr>
        <w:t>r</w:t>
      </w:r>
      <w:r>
        <w:rPr>
          <w:rFonts w:ascii="Calibri" w:eastAsia="Calibri" w:hAnsi="Calibri" w:cs="Calibri"/>
          <w:sz w:val="24"/>
          <w:szCs w:val="24"/>
        </w:rPr>
        <w:t>e</w:t>
      </w:r>
      <w:r>
        <w:rPr>
          <w:rFonts w:ascii="Calibri" w:eastAsia="Calibri" w:hAnsi="Calibri" w:cs="Calibri"/>
          <w:spacing w:val="1"/>
          <w:sz w:val="24"/>
          <w:szCs w:val="24"/>
        </w:rPr>
        <w:t>u</w:t>
      </w:r>
      <w:r>
        <w:rPr>
          <w:rFonts w:ascii="Calibri" w:eastAsia="Calibri" w:hAnsi="Calibri" w:cs="Calibri"/>
          <w:spacing w:val="-1"/>
          <w:sz w:val="24"/>
          <w:szCs w:val="24"/>
        </w:rPr>
        <w:t>n</w:t>
      </w:r>
      <w:r>
        <w:rPr>
          <w:rFonts w:ascii="Calibri" w:eastAsia="Calibri" w:hAnsi="Calibri" w:cs="Calibri"/>
          <w:spacing w:val="1"/>
          <w:sz w:val="24"/>
          <w:szCs w:val="24"/>
        </w:rPr>
        <w:t>d</w:t>
      </w:r>
      <w:r>
        <w:rPr>
          <w:rFonts w:ascii="Calibri" w:eastAsia="Calibri" w:hAnsi="Calibri" w:cs="Calibri"/>
          <w:sz w:val="24"/>
          <w:szCs w:val="24"/>
        </w:rPr>
        <w:t>e</w:t>
      </w:r>
      <w:r>
        <w:rPr>
          <w:rFonts w:ascii="Calibri" w:eastAsia="Calibri" w:hAnsi="Calibri" w:cs="Calibri"/>
          <w:spacing w:val="1"/>
          <w:sz w:val="24"/>
          <w:szCs w:val="24"/>
        </w:rPr>
        <w:t>r</w:t>
      </w:r>
      <w:r>
        <w:rPr>
          <w:rFonts w:ascii="Calibri" w:eastAsia="Calibri" w:hAnsi="Calibri" w:cs="Calibri"/>
          <w:sz w:val="24"/>
          <w:szCs w:val="24"/>
        </w:rPr>
        <w:t>,</w:t>
      </w:r>
      <w:r>
        <w:rPr>
          <w:rFonts w:ascii="Calibri" w:eastAsia="Calibri" w:hAnsi="Calibri" w:cs="Calibri"/>
          <w:spacing w:val="-6"/>
          <w:sz w:val="24"/>
          <w:szCs w:val="24"/>
        </w:rPr>
        <w:t xml:space="preserve"> </w:t>
      </w:r>
      <w:r>
        <w:rPr>
          <w:rFonts w:ascii="Calibri" w:eastAsia="Calibri" w:hAnsi="Calibri" w:cs="Calibri"/>
          <w:spacing w:val="-2"/>
          <w:sz w:val="24"/>
          <w:szCs w:val="24"/>
        </w:rPr>
        <w:t>a</w:t>
      </w:r>
      <w:r>
        <w:rPr>
          <w:rFonts w:ascii="Calibri" w:eastAsia="Calibri" w:hAnsi="Calibri" w:cs="Calibri"/>
          <w:spacing w:val="1"/>
          <w:sz w:val="24"/>
          <w:szCs w:val="24"/>
        </w:rPr>
        <w:t>n</w:t>
      </w:r>
      <w:r>
        <w:rPr>
          <w:rFonts w:ascii="Calibri" w:eastAsia="Calibri" w:hAnsi="Calibri" w:cs="Calibri"/>
          <w:sz w:val="24"/>
          <w:szCs w:val="24"/>
        </w:rPr>
        <w:t>d</w:t>
      </w:r>
      <w:r>
        <w:rPr>
          <w:rFonts w:ascii="Calibri" w:eastAsia="Calibri" w:hAnsi="Calibri" w:cs="Calibri"/>
          <w:spacing w:val="2"/>
          <w:sz w:val="24"/>
          <w:szCs w:val="24"/>
        </w:rPr>
        <w:t xml:space="preserve"> </w:t>
      </w:r>
      <w:r>
        <w:rPr>
          <w:rFonts w:ascii="Calibri" w:eastAsia="Calibri" w:hAnsi="Calibri" w:cs="Calibri"/>
          <w:spacing w:val="-3"/>
          <w:sz w:val="24"/>
          <w:szCs w:val="24"/>
        </w:rPr>
        <w:t>s</w:t>
      </w:r>
      <w:r>
        <w:rPr>
          <w:rFonts w:ascii="Calibri" w:eastAsia="Calibri" w:hAnsi="Calibri" w:cs="Calibri"/>
          <w:spacing w:val="1"/>
          <w:sz w:val="24"/>
          <w:szCs w:val="24"/>
        </w:rPr>
        <w:t>u</w:t>
      </w:r>
      <w:r>
        <w:rPr>
          <w:rFonts w:ascii="Calibri" w:eastAsia="Calibri" w:hAnsi="Calibri" w:cs="Calibri"/>
          <w:spacing w:val="-1"/>
          <w:sz w:val="24"/>
          <w:szCs w:val="24"/>
        </w:rPr>
        <w:t>c</w:t>
      </w:r>
      <w:r>
        <w:rPr>
          <w:rFonts w:ascii="Calibri" w:eastAsia="Calibri" w:hAnsi="Calibri" w:cs="Calibri"/>
          <w:sz w:val="24"/>
          <w:szCs w:val="24"/>
        </w:rPr>
        <w:t>h</w:t>
      </w:r>
      <w:r>
        <w:rPr>
          <w:rFonts w:ascii="Calibri" w:eastAsia="Calibri" w:hAnsi="Calibri" w:cs="Calibri"/>
          <w:spacing w:val="-2"/>
          <w:sz w:val="24"/>
          <w:szCs w:val="24"/>
        </w:rPr>
        <w:t xml:space="preserve"> </w:t>
      </w:r>
      <w:r>
        <w:rPr>
          <w:rFonts w:ascii="Calibri" w:eastAsia="Calibri" w:hAnsi="Calibri" w:cs="Calibri"/>
          <w:spacing w:val="1"/>
          <w:sz w:val="24"/>
          <w:szCs w:val="24"/>
        </w:rPr>
        <w:t>b</w:t>
      </w:r>
      <w:r>
        <w:rPr>
          <w:rFonts w:ascii="Calibri" w:eastAsia="Calibri" w:hAnsi="Calibri" w:cs="Calibri"/>
          <w:sz w:val="24"/>
          <w:szCs w:val="24"/>
        </w:rPr>
        <w:t>r</w:t>
      </w:r>
      <w:r>
        <w:rPr>
          <w:rFonts w:ascii="Calibri" w:eastAsia="Calibri" w:hAnsi="Calibri" w:cs="Calibri"/>
          <w:spacing w:val="1"/>
          <w:sz w:val="24"/>
          <w:szCs w:val="24"/>
        </w:rPr>
        <w:t>e</w:t>
      </w:r>
      <w:r>
        <w:rPr>
          <w:rFonts w:ascii="Calibri" w:eastAsia="Calibri" w:hAnsi="Calibri" w:cs="Calibri"/>
          <w:sz w:val="24"/>
          <w:szCs w:val="24"/>
        </w:rPr>
        <w:t>ach</w:t>
      </w:r>
      <w:r>
        <w:rPr>
          <w:rFonts w:ascii="Calibri" w:eastAsia="Calibri" w:hAnsi="Calibri" w:cs="Calibri"/>
          <w:spacing w:val="-3"/>
          <w:sz w:val="24"/>
          <w:szCs w:val="24"/>
        </w:rPr>
        <w:t xml:space="preserve"> </w:t>
      </w:r>
      <w:r>
        <w:rPr>
          <w:rFonts w:ascii="Calibri" w:eastAsia="Calibri" w:hAnsi="Calibri" w:cs="Calibri"/>
          <w:sz w:val="24"/>
          <w:szCs w:val="24"/>
        </w:rPr>
        <w:t>is</w:t>
      </w:r>
      <w:r>
        <w:rPr>
          <w:rFonts w:ascii="Calibri" w:eastAsia="Calibri" w:hAnsi="Calibri" w:cs="Calibri"/>
          <w:spacing w:val="1"/>
          <w:sz w:val="24"/>
          <w:szCs w:val="24"/>
        </w:rPr>
        <w:t xml:space="preserve"> </w:t>
      </w:r>
      <w:r>
        <w:rPr>
          <w:rFonts w:ascii="Calibri" w:eastAsia="Calibri" w:hAnsi="Calibri" w:cs="Calibri"/>
          <w:spacing w:val="-1"/>
          <w:sz w:val="24"/>
          <w:szCs w:val="24"/>
        </w:rPr>
        <w:t>n</w:t>
      </w:r>
      <w:r>
        <w:rPr>
          <w:rFonts w:ascii="Calibri" w:eastAsia="Calibri" w:hAnsi="Calibri" w:cs="Calibri"/>
          <w:sz w:val="24"/>
          <w:szCs w:val="24"/>
        </w:rPr>
        <w:t>ot s</w:t>
      </w:r>
      <w:r>
        <w:rPr>
          <w:rFonts w:ascii="Calibri" w:eastAsia="Calibri" w:hAnsi="Calibri" w:cs="Calibri"/>
          <w:spacing w:val="-1"/>
          <w:sz w:val="24"/>
          <w:szCs w:val="24"/>
        </w:rPr>
        <w:t>u</w:t>
      </w:r>
      <w:r>
        <w:rPr>
          <w:rFonts w:ascii="Calibri" w:eastAsia="Calibri" w:hAnsi="Calibri" w:cs="Calibri"/>
          <w:spacing w:val="1"/>
          <w:sz w:val="24"/>
          <w:szCs w:val="24"/>
        </w:rPr>
        <w:t>b</w:t>
      </w:r>
      <w:r>
        <w:rPr>
          <w:rFonts w:ascii="Calibri" w:eastAsia="Calibri" w:hAnsi="Calibri" w:cs="Calibri"/>
          <w:sz w:val="24"/>
          <w:szCs w:val="24"/>
        </w:rPr>
        <w:t>s</w:t>
      </w:r>
      <w:r>
        <w:rPr>
          <w:rFonts w:ascii="Calibri" w:eastAsia="Calibri" w:hAnsi="Calibri" w:cs="Calibri"/>
          <w:spacing w:val="1"/>
          <w:sz w:val="24"/>
          <w:szCs w:val="24"/>
        </w:rPr>
        <w:t>t</w:t>
      </w:r>
      <w:r>
        <w:rPr>
          <w:rFonts w:ascii="Calibri" w:eastAsia="Calibri" w:hAnsi="Calibri" w:cs="Calibri"/>
          <w:sz w:val="24"/>
          <w:szCs w:val="24"/>
        </w:rPr>
        <w:t>a</w:t>
      </w:r>
      <w:r>
        <w:rPr>
          <w:rFonts w:ascii="Calibri" w:eastAsia="Calibri" w:hAnsi="Calibri" w:cs="Calibri"/>
          <w:spacing w:val="-1"/>
          <w:sz w:val="24"/>
          <w:szCs w:val="24"/>
        </w:rPr>
        <w:t>n</w:t>
      </w:r>
      <w:r>
        <w:rPr>
          <w:rFonts w:ascii="Calibri" w:eastAsia="Calibri" w:hAnsi="Calibri" w:cs="Calibri"/>
          <w:spacing w:val="1"/>
          <w:sz w:val="24"/>
          <w:szCs w:val="24"/>
        </w:rPr>
        <w:t>t</w:t>
      </w:r>
      <w:r>
        <w:rPr>
          <w:rFonts w:ascii="Calibri" w:eastAsia="Calibri" w:hAnsi="Calibri" w:cs="Calibri"/>
          <w:sz w:val="24"/>
          <w:szCs w:val="24"/>
        </w:rPr>
        <w:t>ially</w:t>
      </w:r>
      <w:r>
        <w:rPr>
          <w:rFonts w:ascii="Calibri" w:eastAsia="Calibri" w:hAnsi="Calibri" w:cs="Calibri"/>
          <w:spacing w:val="-1"/>
          <w:sz w:val="24"/>
          <w:szCs w:val="24"/>
        </w:rPr>
        <w:t xml:space="preserve"> </w:t>
      </w:r>
      <w:r>
        <w:rPr>
          <w:rFonts w:ascii="Calibri" w:eastAsia="Calibri" w:hAnsi="Calibri" w:cs="Calibri"/>
          <w:spacing w:val="3"/>
          <w:sz w:val="24"/>
          <w:szCs w:val="24"/>
        </w:rPr>
        <w:t>c</w:t>
      </w:r>
      <w:r>
        <w:rPr>
          <w:rFonts w:ascii="Calibri" w:eastAsia="Calibri" w:hAnsi="Calibri" w:cs="Calibri"/>
          <w:spacing w:val="-1"/>
          <w:sz w:val="24"/>
          <w:szCs w:val="24"/>
        </w:rPr>
        <w:t>u</w:t>
      </w:r>
      <w:r>
        <w:rPr>
          <w:rFonts w:ascii="Calibri" w:eastAsia="Calibri" w:hAnsi="Calibri" w:cs="Calibri"/>
          <w:sz w:val="24"/>
          <w:szCs w:val="24"/>
        </w:rPr>
        <w:t>r</w:t>
      </w:r>
      <w:r>
        <w:rPr>
          <w:rFonts w:ascii="Calibri" w:eastAsia="Calibri" w:hAnsi="Calibri" w:cs="Calibri"/>
          <w:spacing w:val="1"/>
          <w:sz w:val="24"/>
          <w:szCs w:val="24"/>
        </w:rPr>
        <w:t>e</w:t>
      </w:r>
      <w:r>
        <w:rPr>
          <w:rFonts w:ascii="Calibri" w:eastAsia="Calibri" w:hAnsi="Calibri" w:cs="Calibri"/>
          <w:sz w:val="24"/>
          <w:szCs w:val="24"/>
        </w:rPr>
        <w:t>d</w:t>
      </w:r>
      <w:r>
        <w:rPr>
          <w:rFonts w:ascii="Calibri" w:eastAsia="Calibri" w:hAnsi="Calibri" w:cs="Calibri"/>
          <w:spacing w:val="-4"/>
          <w:sz w:val="24"/>
          <w:szCs w:val="24"/>
        </w:rPr>
        <w:t xml:space="preserve"> </w:t>
      </w:r>
      <w:r>
        <w:rPr>
          <w:rFonts w:ascii="Calibri" w:eastAsia="Calibri" w:hAnsi="Calibri" w:cs="Calibri"/>
          <w:spacing w:val="-1"/>
          <w:sz w:val="24"/>
          <w:szCs w:val="24"/>
        </w:rPr>
        <w:t>w</w:t>
      </w:r>
      <w:r>
        <w:rPr>
          <w:rFonts w:ascii="Calibri" w:eastAsia="Calibri" w:hAnsi="Calibri" w:cs="Calibri"/>
          <w:sz w:val="24"/>
          <w:szCs w:val="24"/>
        </w:rPr>
        <w:t>i</w:t>
      </w:r>
      <w:r>
        <w:rPr>
          <w:rFonts w:ascii="Calibri" w:eastAsia="Calibri" w:hAnsi="Calibri" w:cs="Calibri"/>
          <w:spacing w:val="1"/>
          <w:sz w:val="24"/>
          <w:szCs w:val="24"/>
        </w:rPr>
        <w:t>th</w:t>
      </w:r>
      <w:r>
        <w:rPr>
          <w:rFonts w:ascii="Calibri" w:eastAsia="Calibri" w:hAnsi="Calibri" w:cs="Calibri"/>
          <w:spacing w:val="-2"/>
          <w:sz w:val="24"/>
          <w:szCs w:val="24"/>
        </w:rPr>
        <w:t>i</w:t>
      </w:r>
      <w:r>
        <w:rPr>
          <w:rFonts w:ascii="Calibri" w:eastAsia="Calibri" w:hAnsi="Calibri" w:cs="Calibri"/>
          <w:sz w:val="24"/>
          <w:szCs w:val="24"/>
        </w:rPr>
        <w:t>n</w:t>
      </w:r>
      <w:r>
        <w:rPr>
          <w:rFonts w:ascii="Calibri" w:eastAsia="Calibri" w:hAnsi="Calibri" w:cs="Calibri"/>
          <w:spacing w:val="-3"/>
          <w:sz w:val="24"/>
          <w:szCs w:val="24"/>
        </w:rPr>
        <w:t xml:space="preserve"> </w:t>
      </w:r>
      <w:r>
        <w:rPr>
          <w:rFonts w:ascii="Calibri" w:eastAsia="Calibri" w:hAnsi="Calibri" w:cs="Calibri"/>
          <w:spacing w:val="-1"/>
          <w:sz w:val="24"/>
          <w:szCs w:val="24"/>
        </w:rPr>
        <w:t>t</w:t>
      </w:r>
      <w:r>
        <w:rPr>
          <w:rFonts w:ascii="Calibri" w:eastAsia="Calibri" w:hAnsi="Calibri" w:cs="Calibri"/>
          <w:spacing w:val="1"/>
          <w:sz w:val="24"/>
          <w:szCs w:val="24"/>
        </w:rPr>
        <w:t>h</w:t>
      </w:r>
      <w:r>
        <w:rPr>
          <w:rFonts w:ascii="Calibri" w:eastAsia="Calibri" w:hAnsi="Calibri" w:cs="Calibri"/>
          <w:sz w:val="24"/>
          <w:szCs w:val="24"/>
        </w:rPr>
        <w:t>ir</w:t>
      </w:r>
      <w:r>
        <w:rPr>
          <w:rFonts w:ascii="Calibri" w:eastAsia="Calibri" w:hAnsi="Calibri" w:cs="Calibri"/>
          <w:spacing w:val="1"/>
          <w:sz w:val="24"/>
          <w:szCs w:val="24"/>
        </w:rPr>
        <w:t>t</w:t>
      </w:r>
      <w:r>
        <w:rPr>
          <w:rFonts w:ascii="Calibri" w:eastAsia="Calibri" w:hAnsi="Calibri" w:cs="Calibri"/>
          <w:sz w:val="24"/>
          <w:szCs w:val="24"/>
        </w:rPr>
        <w:t>y (30)</w:t>
      </w:r>
      <w:r>
        <w:rPr>
          <w:rFonts w:ascii="Calibri" w:eastAsia="Calibri" w:hAnsi="Calibri" w:cs="Calibri"/>
          <w:spacing w:val="1"/>
          <w:sz w:val="24"/>
          <w:szCs w:val="24"/>
        </w:rPr>
        <w:t xml:space="preserve"> </w:t>
      </w:r>
      <w:r>
        <w:rPr>
          <w:rFonts w:ascii="Calibri" w:eastAsia="Calibri" w:hAnsi="Calibri" w:cs="Calibri"/>
          <w:spacing w:val="-1"/>
          <w:sz w:val="24"/>
          <w:szCs w:val="24"/>
        </w:rPr>
        <w:t>c</w:t>
      </w:r>
      <w:r>
        <w:rPr>
          <w:rFonts w:ascii="Calibri" w:eastAsia="Calibri" w:hAnsi="Calibri" w:cs="Calibri"/>
          <w:sz w:val="24"/>
          <w:szCs w:val="24"/>
        </w:rPr>
        <w:t>al</w:t>
      </w:r>
      <w:r>
        <w:rPr>
          <w:rFonts w:ascii="Calibri" w:eastAsia="Calibri" w:hAnsi="Calibri" w:cs="Calibri"/>
          <w:spacing w:val="1"/>
          <w:sz w:val="24"/>
          <w:szCs w:val="24"/>
        </w:rPr>
        <w:t>end</w:t>
      </w:r>
      <w:r>
        <w:rPr>
          <w:rFonts w:ascii="Calibri" w:eastAsia="Calibri" w:hAnsi="Calibri" w:cs="Calibri"/>
          <w:spacing w:val="-2"/>
          <w:sz w:val="24"/>
          <w:szCs w:val="24"/>
        </w:rPr>
        <w:t>a</w:t>
      </w:r>
      <w:r>
        <w:rPr>
          <w:rFonts w:ascii="Calibri" w:eastAsia="Calibri" w:hAnsi="Calibri" w:cs="Calibri"/>
          <w:sz w:val="24"/>
          <w:szCs w:val="24"/>
        </w:rPr>
        <w:t>r</w:t>
      </w:r>
      <w:r>
        <w:rPr>
          <w:rFonts w:ascii="Calibri" w:eastAsia="Calibri" w:hAnsi="Calibri" w:cs="Calibri"/>
          <w:spacing w:val="-1"/>
          <w:sz w:val="24"/>
          <w:szCs w:val="24"/>
        </w:rPr>
        <w:t xml:space="preserve"> d</w:t>
      </w:r>
      <w:r>
        <w:rPr>
          <w:rFonts w:ascii="Calibri" w:eastAsia="Calibri" w:hAnsi="Calibri" w:cs="Calibri"/>
          <w:sz w:val="24"/>
          <w:szCs w:val="24"/>
        </w:rPr>
        <w:t>ays</w:t>
      </w:r>
      <w:r>
        <w:rPr>
          <w:rFonts w:ascii="Calibri" w:eastAsia="Calibri" w:hAnsi="Calibri" w:cs="Calibri"/>
          <w:spacing w:val="-3"/>
          <w:sz w:val="24"/>
          <w:szCs w:val="24"/>
        </w:rPr>
        <w:t xml:space="preserve"> </w:t>
      </w:r>
      <w:r>
        <w:rPr>
          <w:rFonts w:ascii="Calibri" w:eastAsia="Calibri" w:hAnsi="Calibri" w:cs="Calibri"/>
          <w:sz w:val="24"/>
          <w:szCs w:val="24"/>
        </w:rPr>
        <w:t>a</w:t>
      </w:r>
      <w:r>
        <w:rPr>
          <w:rFonts w:ascii="Calibri" w:eastAsia="Calibri" w:hAnsi="Calibri" w:cs="Calibri"/>
          <w:spacing w:val="-1"/>
          <w:sz w:val="24"/>
          <w:szCs w:val="24"/>
        </w:rPr>
        <w:t>f</w:t>
      </w:r>
      <w:r>
        <w:rPr>
          <w:rFonts w:ascii="Calibri" w:eastAsia="Calibri" w:hAnsi="Calibri" w:cs="Calibri"/>
          <w:spacing w:val="1"/>
          <w:sz w:val="24"/>
          <w:szCs w:val="24"/>
        </w:rPr>
        <w:t>t</w:t>
      </w:r>
      <w:r>
        <w:rPr>
          <w:rFonts w:ascii="Calibri" w:eastAsia="Calibri" w:hAnsi="Calibri" w:cs="Calibri"/>
          <w:sz w:val="24"/>
          <w:szCs w:val="24"/>
        </w:rPr>
        <w:t>er</w:t>
      </w:r>
      <w:r>
        <w:rPr>
          <w:rFonts w:ascii="Calibri" w:eastAsia="Calibri" w:hAnsi="Calibri" w:cs="Calibri"/>
          <w:spacing w:val="-4"/>
          <w:sz w:val="24"/>
          <w:szCs w:val="24"/>
        </w:rPr>
        <w:t xml:space="preserve"> </w:t>
      </w:r>
      <w:r>
        <w:rPr>
          <w:rFonts w:ascii="Calibri" w:eastAsia="Calibri" w:hAnsi="Calibri" w:cs="Calibri"/>
          <w:spacing w:val="-1"/>
          <w:sz w:val="24"/>
          <w:szCs w:val="24"/>
        </w:rPr>
        <w:t>w</w:t>
      </w:r>
      <w:r>
        <w:rPr>
          <w:rFonts w:ascii="Calibri" w:eastAsia="Calibri" w:hAnsi="Calibri" w:cs="Calibri"/>
          <w:sz w:val="24"/>
          <w:szCs w:val="24"/>
        </w:rPr>
        <w:t>ri</w:t>
      </w:r>
      <w:r>
        <w:rPr>
          <w:rFonts w:ascii="Calibri" w:eastAsia="Calibri" w:hAnsi="Calibri" w:cs="Calibri"/>
          <w:spacing w:val="1"/>
          <w:sz w:val="24"/>
          <w:szCs w:val="24"/>
        </w:rPr>
        <w:t>tt</w:t>
      </w:r>
      <w:r>
        <w:rPr>
          <w:rFonts w:ascii="Calibri" w:eastAsia="Calibri" w:hAnsi="Calibri" w:cs="Calibri"/>
          <w:sz w:val="24"/>
          <w:szCs w:val="24"/>
        </w:rPr>
        <w:t>en</w:t>
      </w:r>
      <w:r>
        <w:rPr>
          <w:rFonts w:ascii="Calibri" w:eastAsia="Calibri" w:hAnsi="Calibri" w:cs="Calibri"/>
          <w:spacing w:val="-5"/>
          <w:sz w:val="24"/>
          <w:szCs w:val="24"/>
        </w:rPr>
        <w:t xml:space="preserve"> </w:t>
      </w:r>
      <w:r>
        <w:rPr>
          <w:rFonts w:ascii="Calibri" w:eastAsia="Calibri" w:hAnsi="Calibri" w:cs="Calibri"/>
          <w:spacing w:val="-1"/>
          <w:sz w:val="24"/>
          <w:szCs w:val="24"/>
        </w:rPr>
        <w:t>n</w:t>
      </w:r>
      <w:r>
        <w:rPr>
          <w:rFonts w:ascii="Calibri" w:eastAsia="Calibri" w:hAnsi="Calibri" w:cs="Calibri"/>
          <w:sz w:val="24"/>
          <w:szCs w:val="24"/>
        </w:rPr>
        <w:t>o</w:t>
      </w:r>
      <w:r>
        <w:rPr>
          <w:rFonts w:ascii="Calibri" w:eastAsia="Calibri" w:hAnsi="Calibri" w:cs="Calibri"/>
          <w:spacing w:val="2"/>
          <w:sz w:val="24"/>
          <w:szCs w:val="24"/>
        </w:rPr>
        <w:t>t</w:t>
      </w:r>
      <w:r>
        <w:rPr>
          <w:rFonts w:ascii="Calibri" w:eastAsia="Calibri" w:hAnsi="Calibri" w:cs="Calibri"/>
          <w:sz w:val="24"/>
          <w:szCs w:val="24"/>
        </w:rPr>
        <w:t>i</w:t>
      </w:r>
      <w:r>
        <w:rPr>
          <w:rFonts w:ascii="Calibri" w:eastAsia="Calibri" w:hAnsi="Calibri" w:cs="Calibri"/>
          <w:spacing w:val="-1"/>
          <w:sz w:val="24"/>
          <w:szCs w:val="24"/>
        </w:rPr>
        <w:t>c</w:t>
      </w:r>
      <w:r>
        <w:rPr>
          <w:rFonts w:ascii="Calibri" w:eastAsia="Calibri" w:hAnsi="Calibri" w:cs="Calibri"/>
          <w:sz w:val="24"/>
          <w:szCs w:val="24"/>
        </w:rPr>
        <w:t>e</w:t>
      </w:r>
      <w:r>
        <w:rPr>
          <w:rFonts w:ascii="Calibri" w:eastAsia="Calibri" w:hAnsi="Calibri" w:cs="Calibri"/>
          <w:spacing w:val="-2"/>
          <w:sz w:val="24"/>
          <w:szCs w:val="24"/>
        </w:rPr>
        <w:t xml:space="preserve"> </w:t>
      </w:r>
      <w:r>
        <w:rPr>
          <w:rFonts w:ascii="Calibri" w:eastAsia="Calibri" w:hAnsi="Calibri" w:cs="Calibri"/>
          <w:spacing w:val="1"/>
          <w:sz w:val="24"/>
          <w:szCs w:val="24"/>
        </w:rPr>
        <w:t>t</w:t>
      </w:r>
      <w:r>
        <w:rPr>
          <w:rFonts w:ascii="Calibri" w:eastAsia="Calibri" w:hAnsi="Calibri" w:cs="Calibri"/>
          <w:spacing w:val="-1"/>
          <w:sz w:val="24"/>
          <w:szCs w:val="24"/>
        </w:rPr>
        <w:t>h</w:t>
      </w:r>
      <w:r>
        <w:rPr>
          <w:rFonts w:ascii="Calibri" w:eastAsia="Calibri" w:hAnsi="Calibri" w:cs="Calibri"/>
          <w:sz w:val="24"/>
          <w:szCs w:val="24"/>
        </w:rPr>
        <w:t>e</w:t>
      </w:r>
      <w:r>
        <w:rPr>
          <w:rFonts w:ascii="Calibri" w:eastAsia="Calibri" w:hAnsi="Calibri" w:cs="Calibri"/>
          <w:spacing w:val="1"/>
          <w:sz w:val="24"/>
          <w:szCs w:val="24"/>
        </w:rPr>
        <w:t>r</w:t>
      </w:r>
      <w:r>
        <w:rPr>
          <w:rFonts w:ascii="Calibri" w:eastAsia="Calibri" w:hAnsi="Calibri" w:cs="Calibri"/>
          <w:sz w:val="24"/>
          <w:szCs w:val="24"/>
        </w:rPr>
        <w:t>e</w:t>
      </w:r>
      <w:r>
        <w:rPr>
          <w:rFonts w:ascii="Calibri" w:eastAsia="Calibri" w:hAnsi="Calibri" w:cs="Calibri"/>
          <w:spacing w:val="-1"/>
          <w:sz w:val="24"/>
          <w:szCs w:val="24"/>
        </w:rPr>
        <w:t>o</w:t>
      </w:r>
      <w:r>
        <w:rPr>
          <w:rFonts w:ascii="Calibri" w:eastAsia="Calibri" w:hAnsi="Calibri" w:cs="Calibri"/>
          <w:sz w:val="24"/>
          <w:szCs w:val="24"/>
        </w:rPr>
        <w:t>f</w:t>
      </w:r>
      <w:r>
        <w:rPr>
          <w:rFonts w:ascii="Calibri" w:eastAsia="Calibri" w:hAnsi="Calibri" w:cs="Calibri"/>
          <w:spacing w:val="-3"/>
          <w:sz w:val="24"/>
          <w:szCs w:val="24"/>
        </w:rPr>
        <w:t xml:space="preserve"> </w:t>
      </w:r>
      <w:r>
        <w:rPr>
          <w:rFonts w:ascii="Calibri" w:eastAsia="Calibri" w:hAnsi="Calibri" w:cs="Calibri"/>
          <w:sz w:val="24"/>
          <w:szCs w:val="24"/>
        </w:rPr>
        <w:t>is</w:t>
      </w:r>
      <w:r>
        <w:rPr>
          <w:rFonts w:ascii="Calibri" w:eastAsia="Calibri" w:hAnsi="Calibri" w:cs="Calibri"/>
          <w:spacing w:val="-2"/>
          <w:sz w:val="24"/>
          <w:szCs w:val="24"/>
        </w:rPr>
        <w:t xml:space="preserve"> </w:t>
      </w:r>
      <w:r>
        <w:rPr>
          <w:rFonts w:ascii="Calibri" w:eastAsia="Calibri" w:hAnsi="Calibri" w:cs="Calibri"/>
          <w:sz w:val="24"/>
          <w:szCs w:val="24"/>
        </w:rPr>
        <w:t>given</w:t>
      </w:r>
      <w:r>
        <w:rPr>
          <w:rFonts w:ascii="Calibri" w:eastAsia="Calibri" w:hAnsi="Calibri" w:cs="Calibri"/>
          <w:spacing w:val="-3"/>
          <w:sz w:val="24"/>
          <w:szCs w:val="24"/>
        </w:rPr>
        <w:t xml:space="preserve"> </w:t>
      </w:r>
      <w:r>
        <w:rPr>
          <w:rFonts w:ascii="Calibri" w:eastAsia="Calibri" w:hAnsi="Calibri" w:cs="Calibri"/>
          <w:spacing w:val="1"/>
          <w:sz w:val="24"/>
          <w:szCs w:val="24"/>
        </w:rPr>
        <w:t>b</w:t>
      </w:r>
      <w:r>
        <w:rPr>
          <w:rFonts w:ascii="Calibri" w:eastAsia="Calibri" w:hAnsi="Calibri" w:cs="Calibri"/>
          <w:sz w:val="24"/>
          <w:szCs w:val="24"/>
        </w:rPr>
        <w:t>y</w:t>
      </w:r>
      <w:r>
        <w:rPr>
          <w:rFonts w:ascii="Calibri" w:eastAsia="Calibri" w:hAnsi="Calibri" w:cs="Calibri"/>
          <w:spacing w:val="-3"/>
          <w:sz w:val="24"/>
          <w:szCs w:val="24"/>
        </w:rPr>
        <w:t xml:space="preserve"> </w:t>
      </w:r>
      <w:r>
        <w:rPr>
          <w:rFonts w:ascii="Calibri" w:eastAsia="Calibri" w:hAnsi="Calibri" w:cs="Calibri"/>
          <w:spacing w:val="1"/>
          <w:sz w:val="24"/>
          <w:szCs w:val="24"/>
        </w:rPr>
        <w:t>t</w:t>
      </w:r>
      <w:r>
        <w:rPr>
          <w:rFonts w:ascii="Calibri" w:eastAsia="Calibri" w:hAnsi="Calibri" w:cs="Calibri"/>
          <w:spacing w:val="-1"/>
          <w:sz w:val="24"/>
          <w:szCs w:val="24"/>
        </w:rPr>
        <w:t>h</w:t>
      </w:r>
      <w:r>
        <w:rPr>
          <w:rFonts w:ascii="Calibri" w:eastAsia="Calibri" w:hAnsi="Calibri" w:cs="Calibri"/>
          <w:sz w:val="24"/>
          <w:szCs w:val="24"/>
        </w:rPr>
        <w:t>e</w:t>
      </w:r>
      <w:r>
        <w:rPr>
          <w:rFonts w:ascii="Calibri" w:eastAsia="Calibri" w:hAnsi="Calibri" w:cs="Calibri"/>
          <w:spacing w:val="-1"/>
          <w:sz w:val="24"/>
          <w:szCs w:val="24"/>
        </w:rPr>
        <w:t xml:space="preserve"> </w:t>
      </w:r>
      <w:r>
        <w:rPr>
          <w:rFonts w:ascii="Calibri" w:eastAsia="Calibri" w:hAnsi="Calibri" w:cs="Calibri"/>
          <w:spacing w:val="-2"/>
          <w:sz w:val="24"/>
          <w:szCs w:val="24"/>
        </w:rPr>
        <w:t>o</w:t>
      </w:r>
      <w:r>
        <w:rPr>
          <w:rFonts w:ascii="Calibri" w:eastAsia="Calibri" w:hAnsi="Calibri" w:cs="Calibri"/>
          <w:spacing w:val="1"/>
          <w:sz w:val="24"/>
          <w:szCs w:val="24"/>
        </w:rPr>
        <w:t>t</w:t>
      </w:r>
      <w:r>
        <w:rPr>
          <w:rFonts w:ascii="Calibri" w:eastAsia="Calibri" w:hAnsi="Calibri" w:cs="Calibri"/>
          <w:spacing w:val="-1"/>
          <w:sz w:val="24"/>
          <w:szCs w:val="24"/>
        </w:rPr>
        <w:t>h</w:t>
      </w:r>
      <w:r>
        <w:rPr>
          <w:rFonts w:ascii="Calibri" w:eastAsia="Calibri" w:hAnsi="Calibri" w:cs="Calibri"/>
          <w:sz w:val="24"/>
          <w:szCs w:val="24"/>
        </w:rPr>
        <w:t>er</w:t>
      </w:r>
      <w:r>
        <w:rPr>
          <w:rFonts w:ascii="Calibri" w:eastAsia="Calibri" w:hAnsi="Calibri" w:cs="Calibri"/>
          <w:spacing w:val="6"/>
          <w:sz w:val="24"/>
          <w:szCs w:val="24"/>
        </w:rPr>
        <w:t xml:space="preserve"> </w:t>
      </w:r>
      <w:r>
        <w:rPr>
          <w:rFonts w:ascii="Calibri" w:eastAsia="Calibri" w:hAnsi="Calibri" w:cs="Calibri"/>
          <w:sz w:val="24"/>
          <w:szCs w:val="24"/>
        </w:rPr>
        <w:t>P</w:t>
      </w:r>
      <w:r>
        <w:rPr>
          <w:rFonts w:ascii="Calibri" w:eastAsia="Calibri" w:hAnsi="Calibri" w:cs="Calibri"/>
          <w:spacing w:val="-1"/>
          <w:sz w:val="24"/>
          <w:szCs w:val="24"/>
        </w:rPr>
        <w:t>a</w:t>
      </w:r>
      <w:r>
        <w:rPr>
          <w:rFonts w:ascii="Calibri" w:eastAsia="Calibri" w:hAnsi="Calibri" w:cs="Calibri"/>
          <w:sz w:val="24"/>
          <w:szCs w:val="24"/>
        </w:rPr>
        <w:t>r</w:t>
      </w:r>
      <w:r>
        <w:rPr>
          <w:rFonts w:ascii="Calibri" w:eastAsia="Calibri" w:hAnsi="Calibri" w:cs="Calibri"/>
          <w:spacing w:val="1"/>
          <w:sz w:val="24"/>
          <w:szCs w:val="24"/>
        </w:rPr>
        <w:t>t</w:t>
      </w:r>
      <w:r>
        <w:rPr>
          <w:rFonts w:ascii="Calibri" w:eastAsia="Calibri" w:hAnsi="Calibri" w:cs="Calibri"/>
          <w:sz w:val="24"/>
          <w:szCs w:val="24"/>
        </w:rPr>
        <w:t>y,</w:t>
      </w:r>
      <w:r>
        <w:rPr>
          <w:rFonts w:ascii="Calibri" w:eastAsia="Calibri" w:hAnsi="Calibri" w:cs="Calibri"/>
          <w:spacing w:val="-8"/>
          <w:sz w:val="24"/>
          <w:szCs w:val="24"/>
        </w:rPr>
        <w:t xml:space="preserve"> </w:t>
      </w:r>
      <w:r>
        <w:rPr>
          <w:rFonts w:ascii="Calibri" w:eastAsia="Calibri" w:hAnsi="Calibri" w:cs="Calibri"/>
          <w:spacing w:val="1"/>
          <w:sz w:val="24"/>
          <w:szCs w:val="24"/>
        </w:rPr>
        <w:t>t</w:t>
      </w:r>
      <w:r>
        <w:rPr>
          <w:rFonts w:ascii="Calibri" w:eastAsia="Calibri" w:hAnsi="Calibri" w:cs="Calibri"/>
          <w:spacing w:val="-1"/>
          <w:sz w:val="24"/>
          <w:szCs w:val="24"/>
        </w:rPr>
        <w:t>h</w:t>
      </w:r>
      <w:r>
        <w:rPr>
          <w:rFonts w:ascii="Calibri" w:eastAsia="Calibri" w:hAnsi="Calibri" w:cs="Calibri"/>
          <w:sz w:val="24"/>
          <w:szCs w:val="24"/>
        </w:rPr>
        <w:t xml:space="preserve">en </w:t>
      </w:r>
      <w:r>
        <w:rPr>
          <w:rFonts w:ascii="Calibri" w:eastAsia="Calibri" w:hAnsi="Calibri" w:cs="Calibri"/>
          <w:spacing w:val="1"/>
          <w:sz w:val="24"/>
          <w:szCs w:val="24"/>
        </w:rPr>
        <w:t>th</w:t>
      </w:r>
      <w:r>
        <w:rPr>
          <w:rFonts w:ascii="Calibri" w:eastAsia="Calibri" w:hAnsi="Calibri" w:cs="Calibri"/>
          <w:sz w:val="24"/>
          <w:szCs w:val="24"/>
        </w:rPr>
        <w:t>e</w:t>
      </w:r>
      <w:r>
        <w:rPr>
          <w:rFonts w:ascii="Calibri" w:eastAsia="Calibri" w:hAnsi="Calibri" w:cs="Calibri"/>
          <w:spacing w:val="-3"/>
          <w:sz w:val="24"/>
          <w:szCs w:val="24"/>
        </w:rPr>
        <w:t xml:space="preserve"> </w:t>
      </w:r>
      <w:r>
        <w:rPr>
          <w:rFonts w:ascii="Calibri" w:eastAsia="Calibri" w:hAnsi="Calibri" w:cs="Calibri"/>
          <w:spacing w:val="1"/>
          <w:sz w:val="24"/>
          <w:szCs w:val="24"/>
        </w:rPr>
        <w:t>n</w:t>
      </w:r>
      <w:r>
        <w:rPr>
          <w:rFonts w:ascii="Calibri" w:eastAsia="Calibri" w:hAnsi="Calibri" w:cs="Calibri"/>
          <w:spacing w:val="-2"/>
          <w:sz w:val="24"/>
          <w:szCs w:val="24"/>
        </w:rPr>
        <w:t>o</w:t>
      </w:r>
      <w:r>
        <w:rPr>
          <w:rFonts w:ascii="Calibri" w:eastAsia="Calibri" w:hAnsi="Calibri" w:cs="Calibri"/>
          <w:spacing w:val="2"/>
          <w:sz w:val="24"/>
          <w:szCs w:val="24"/>
        </w:rPr>
        <w:t>n</w:t>
      </w:r>
      <w:r>
        <w:rPr>
          <w:rFonts w:ascii="Calibri" w:eastAsia="Calibri" w:hAnsi="Calibri" w:cs="Calibri"/>
          <w:spacing w:val="-1"/>
          <w:sz w:val="24"/>
          <w:szCs w:val="24"/>
        </w:rPr>
        <w:t>-</w:t>
      </w:r>
      <w:r>
        <w:rPr>
          <w:rFonts w:ascii="Calibri" w:eastAsia="Calibri" w:hAnsi="Calibri" w:cs="Calibri"/>
          <w:spacing w:val="1"/>
          <w:sz w:val="24"/>
          <w:szCs w:val="24"/>
        </w:rPr>
        <w:t>b</w:t>
      </w:r>
      <w:r>
        <w:rPr>
          <w:rFonts w:ascii="Calibri" w:eastAsia="Calibri" w:hAnsi="Calibri" w:cs="Calibri"/>
          <w:sz w:val="24"/>
          <w:szCs w:val="24"/>
        </w:rPr>
        <w:t>r</w:t>
      </w:r>
      <w:r>
        <w:rPr>
          <w:rFonts w:ascii="Calibri" w:eastAsia="Calibri" w:hAnsi="Calibri" w:cs="Calibri"/>
          <w:spacing w:val="1"/>
          <w:sz w:val="24"/>
          <w:szCs w:val="24"/>
        </w:rPr>
        <w:t>e</w:t>
      </w:r>
      <w:r>
        <w:rPr>
          <w:rFonts w:ascii="Calibri" w:eastAsia="Calibri" w:hAnsi="Calibri" w:cs="Calibri"/>
          <w:sz w:val="24"/>
          <w:szCs w:val="24"/>
        </w:rPr>
        <w:t>ach</w:t>
      </w:r>
      <w:r>
        <w:rPr>
          <w:rFonts w:ascii="Calibri" w:eastAsia="Calibri" w:hAnsi="Calibri" w:cs="Calibri"/>
          <w:spacing w:val="-2"/>
          <w:sz w:val="24"/>
          <w:szCs w:val="24"/>
        </w:rPr>
        <w:t>i</w:t>
      </w:r>
      <w:r>
        <w:rPr>
          <w:rFonts w:ascii="Calibri" w:eastAsia="Calibri" w:hAnsi="Calibri" w:cs="Calibri"/>
          <w:spacing w:val="1"/>
          <w:sz w:val="24"/>
          <w:szCs w:val="24"/>
        </w:rPr>
        <w:t>n</w:t>
      </w:r>
      <w:r>
        <w:rPr>
          <w:rFonts w:ascii="Calibri" w:eastAsia="Calibri" w:hAnsi="Calibri" w:cs="Calibri"/>
          <w:sz w:val="24"/>
          <w:szCs w:val="24"/>
        </w:rPr>
        <w:t>g</w:t>
      </w:r>
      <w:r>
        <w:rPr>
          <w:rFonts w:ascii="Calibri" w:eastAsia="Calibri" w:hAnsi="Calibri" w:cs="Calibri"/>
          <w:spacing w:val="-2"/>
          <w:sz w:val="24"/>
          <w:szCs w:val="24"/>
        </w:rPr>
        <w:t xml:space="preserve"> </w:t>
      </w:r>
      <w:r>
        <w:rPr>
          <w:rFonts w:ascii="Calibri" w:eastAsia="Calibri" w:hAnsi="Calibri" w:cs="Calibri"/>
          <w:spacing w:val="2"/>
          <w:sz w:val="24"/>
          <w:szCs w:val="24"/>
        </w:rPr>
        <w:t>P</w:t>
      </w:r>
      <w:r>
        <w:rPr>
          <w:rFonts w:ascii="Calibri" w:eastAsia="Calibri" w:hAnsi="Calibri" w:cs="Calibri"/>
          <w:spacing w:val="-2"/>
          <w:sz w:val="24"/>
          <w:szCs w:val="24"/>
        </w:rPr>
        <w:t>a</w:t>
      </w:r>
      <w:r>
        <w:rPr>
          <w:rFonts w:ascii="Calibri" w:eastAsia="Calibri" w:hAnsi="Calibri" w:cs="Calibri"/>
          <w:sz w:val="24"/>
          <w:szCs w:val="24"/>
        </w:rPr>
        <w:t>r</w:t>
      </w:r>
      <w:r>
        <w:rPr>
          <w:rFonts w:ascii="Calibri" w:eastAsia="Calibri" w:hAnsi="Calibri" w:cs="Calibri"/>
          <w:spacing w:val="1"/>
          <w:sz w:val="24"/>
          <w:szCs w:val="24"/>
        </w:rPr>
        <w:t>t</w:t>
      </w:r>
      <w:r>
        <w:rPr>
          <w:rFonts w:ascii="Calibri" w:eastAsia="Calibri" w:hAnsi="Calibri" w:cs="Calibri"/>
          <w:sz w:val="24"/>
          <w:szCs w:val="24"/>
        </w:rPr>
        <w:t>y</w:t>
      </w:r>
      <w:r>
        <w:rPr>
          <w:rFonts w:ascii="Calibri" w:eastAsia="Calibri" w:hAnsi="Calibri" w:cs="Calibri"/>
          <w:spacing w:val="-6"/>
          <w:sz w:val="24"/>
          <w:szCs w:val="24"/>
        </w:rPr>
        <w:t xml:space="preserve"> </w:t>
      </w:r>
      <w:r>
        <w:rPr>
          <w:rFonts w:ascii="Calibri" w:eastAsia="Calibri" w:hAnsi="Calibri" w:cs="Calibri"/>
          <w:sz w:val="24"/>
          <w:szCs w:val="24"/>
        </w:rPr>
        <w:t>may,</w:t>
      </w:r>
      <w:r>
        <w:rPr>
          <w:rFonts w:ascii="Calibri" w:eastAsia="Calibri" w:hAnsi="Calibri" w:cs="Calibri"/>
          <w:spacing w:val="-4"/>
          <w:sz w:val="24"/>
          <w:szCs w:val="24"/>
        </w:rPr>
        <w:t xml:space="preserve"> </w:t>
      </w:r>
      <w:r>
        <w:rPr>
          <w:rFonts w:ascii="Calibri" w:eastAsia="Calibri" w:hAnsi="Calibri" w:cs="Calibri"/>
          <w:spacing w:val="1"/>
          <w:sz w:val="24"/>
          <w:szCs w:val="24"/>
        </w:rPr>
        <w:t>b</w:t>
      </w:r>
      <w:r>
        <w:rPr>
          <w:rFonts w:ascii="Calibri" w:eastAsia="Calibri" w:hAnsi="Calibri" w:cs="Calibri"/>
          <w:sz w:val="24"/>
          <w:szCs w:val="24"/>
        </w:rPr>
        <w:t>y</w:t>
      </w:r>
      <w:r>
        <w:rPr>
          <w:rFonts w:ascii="Calibri" w:eastAsia="Calibri" w:hAnsi="Calibri" w:cs="Calibri"/>
          <w:spacing w:val="-1"/>
          <w:sz w:val="24"/>
          <w:szCs w:val="24"/>
        </w:rPr>
        <w:t xml:space="preserve"> </w:t>
      </w:r>
      <w:r>
        <w:rPr>
          <w:rFonts w:ascii="Calibri" w:eastAsia="Calibri" w:hAnsi="Calibri" w:cs="Calibri"/>
          <w:sz w:val="24"/>
          <w:szCs w:val="24"/>
        </w:rPr>
        <w:t>givi</w:t>
      </w:r>
      <w:r>
        <w:rPr>
          <w:rFonts w:ascii="Calibri" w:eastAsia="Calibri" w:hAnsi="Calibri" w:cs="Calibri"/>
          <w:spacing w:val="1"/>
          <w:sz w:val="24"/>
          <w:szCs w:val="24"/>
        </w:rPr>
        <w:t>n</w:t>
      </w:r>
      <w:r>
        <w:rPr>
          <w:rFonts w:ascii="Calibri" w:eastAsia="Calibri" w:hAnsi="Calibri" w:cs="Calibri"/>
          <w:sz w:val="24"/>
          <w:szCs w:val="24"/>
        </w:rPr>
        <w:t>g</w:t>
      </w:r>
      <w:r>
        <w:rPr>
          <w:rFonts w:ascii="Calibri" w:eastAsia="Calibri" w:hAnsi="Calibri" w:cs="Calibri"/>
          <w:spacing w:val="-3"/>
          <w:sz w:val="24"/>
          <w:szCs w:val="24"/>
        </w:rPr>
        <w:t xml:space="preserve"> </w:t>
      </w:r>
      <w:r>
        <w:rPr>
          <w:rFonts w:ascii="Calibri" w:eastAsia="Calibri" w:hAnsi="Calibri" w:cs="Calibri"/>
          <w:spacing w:val="-1"/>
          <w:sz w:val="24"/>
          <w:szCs w:val="24"/>
        </w:rPr>
        <w:t>w</w:t>
      </w:r>
      <w:r>
        <w:rPr>
          <w:rFonts w:ascii="Calibri" w:eastAsia="Calibri" w:hAnsi="Calibri" w:cs="Calibri"/>
          <w:sz w:val="24"/>
          <w:szCs w:val="24"/>
        </w:rPr>
        <w:t>ri</w:t>
      </w:r>
      <w:r>
        <w:rPr>
          <w:rFonts w:ascii="Calibri" w:eastAsia="Calibri" w:hAnsi="Calibri" w:cs="Calibri"/>
          <w:spacing w:val="1"/>
          <w:sz w:val="24"/>
          <w:szCs w:val="24"/>
        </w:rPr>
        <w:t>t</w:t>
      </w:r>
      <w:r>
        <w:rPr>
          <w:rFonts w:ascii="Calibri" w:eastAsia="Calibri" w:hAnsi="Calibri" w:cs="Calibri"/>
          <w:spacing w:val="-1"/>
          <w:sz w:val="24"/>
          <w:szCs w:val="24"/>
        </w:rPr>
        <w:t>t</w:t>
      </w:r>
      <w:r>
        <w:rPr>
          <w:rFonts w:ascii="Calibri" w:eastAsia="Calibri" w:hAnsi="Calibri" w:cs="Calibri"/>
          <w:sz w:val="24"/>
          <w:szCs w:val="24"/>
        </w:rPr>
        <w:t>en</w:t>
      </w:r>
      <w:r>
        <w:rPr>
          <w:rFonts w:ascii="Calibri" w:eastAsia="Calibri" w:hAnsi="Calibri" w:cs="Calibri"/>
          <w:spacing w:val="-5"/>
          <w:sz w:val="24"/>
          <w:szCs w:val="24"/>
        </w:rPr>
        <w:t xml:space="preserve"> </w:t>
      </w:r>
      <w:r>
        <w:rPr>
          <w:rFonts w:ascii="Calibri" w:eastAsia="Calibri" w:hAnsi="Calibri" w:cs="Calibri"/>
          <w:spacing w:val="-1"/>
          <w:sz w:val="24"/>
          <w:szCs w:val="24"/>
        </w:rPr>
        <w:t>n</w:t>
      </w:r>
      <w:r>
        <w:rPr>
          <w:rFonts w:ascii="Calibri" w:eastAsia="Calibri" w:hAnsi="Calibri" w:cs="Calibri"/>
          <w:sz w:val="24"/>
          <w:szCs w:val="24"/>
        </w:rPr>
        <w:t>o</w:t>
      </w:r>
      <w:r>
        <w:rPr>
          <w:rFonts w:ascii="Calibri" w:eastAsia="Calibri" w:hAnsi="Calibri" w:cs="Calibri"/>
          <w:spacing w:val="2"/>
          <w:sz w:val="24"/>
          <w:szCs w:val="24"/>
        </w:rPr>
        <w:t>t</w:t>
      </w:r>
      <w:r>
        <w:rPr>
          <w:rFonts w:ascii="Calibri" w:eastAsia="Calibri" w:hAnsi="Calibri" w:cs="Calibri"/>
          <w:sz w:val="24"/>
          <w:szCs w:val="24"/>
        </w:rPr>
        <w:t>i</w:t>
      </w:r>
      <w:r>
        <w:rPr>
          <w:rFonts w:ascii="Calibri" w:eastAsia="Calibri" w:hAnsi="Calibri" w:cs="Calibri"/>
          <w:spacing w:val="-1"/>
          <w:sz w:val="24"/>
          <w:szCs w:val="24"/>
        </w:rPr>
        <w:t>c</w:t>
      </w:r>
      <w:r>
        <w:rPr>
          <w:rFonts w:ascii="Calibri" w:eastAsia="Calibri" w:hAnsi="Calibri" w:cs="Calibri"/>
          <w:sz w:val="24"/>
          <w:szCs w:val="24"/>
        </w:rPr>
        <w:t>e</w:t>
      </w:r>
      <w:r>
        <w:rPr>
          <w:rFonts w:ascii="Calibri" w:eastAsia="Calibri" w:hAnsi="Calibri" w:cs="Calibri"/>
          <w:spacing w:val="-2"/>
          <w:sz w:val="24"/>
          <w:szCs w:val="24"/>
        </w:rPr>
        <w:t xml:space="preserve"> </w:t>
      </w:r>
      <w:r>
        <w:rPr>
          <w:rFonts w:ascii="Calibri" w:eastAsia="Calibri" w:hAnsi="Calibri" w:cs="Calibri"/>
          <w:spacing w:val="1"/>
          <w:sz w:val="24"/>
          <w:szCs w:val="24"/>
        </w:rPr>
        <w:t>th</w:t>
      </w:r>
      <w:r>
        <w:rPr>
          <w:rFonts w:ascii="Calibri" w:eastAsia="Calibri" w:hAnsi="Calibri" w:cs="Calibri"/>
          <w:sz w:val="24"/>
          <w:szCs w:val="24"/>
        </w:rPr>
        <w:t>e</w:t>
      </w:r>
      <w:r>
        <w:rPr>
          <w:rFonts w:ascii="Calibri" w:eastAsia="Calibri" w:hAnsi="Calibri" w:cs="Calibri"/>
          <w:spacing w:val="-1"/>
          <w:sz w:val="24"/>
          <w:szCs w:val="24"/>
        </w:rPr>
        <w:t>r</w:t>
      </w:r>
      <w:r>
        <w:rPr>
          <w:rFonts w:ascii="Calibri" w:eastAsia="Calibri" w:hAnsi="Calibri" w:cs="Calibri"/>
          <w:sz w:val="24"/>
          <w:szCs w:val="24"/>
        </w:rPr>
        <w:t>e</w:t>
      </w:r>
      <w:r>
        <w:rPr>
          <w:rFonts w:ascii="Calibri" w:eastAsia="Calibri" w:hAnsi="Calibri" w:cs="Calibri"/>
          <w:spacing w:val="1"/>
          <w:sz w:val="24"/>
          <w:szCs w:val="24"/>
        </w:rPr>
        <w:t>o</w:t>
      </w:r>
      <w:r>
        <w:rPr>
          <w:rFonts w:ascii="Calibri" w:eastAsia="Calibri" w:hAnsi="Calibri" w:cs="Calibri"/>
          <w:sz w:val="24"/>
          <w:szCs w:val="24"/>
        </w:rPr>
        <w:t>f</w:t>
      </w:r>
      <w:r>
        <w:rPr>
          <w:rFonts w:ascii="Calibri" w:eastAsia="Calibri" w:hAnsi="Calibri" w:cs="Calibri"/>
          <w:spacing w:val="-5"/>
          <w:sz w:val="24"/>
          <w:szCs w:val="24"/>
        </w:rPr>
        <w:t xml:space="preserve"> </w:t>
      </w:r>
      <w:r>
        <w:rPr>
          <w:rFonts w:ascii="Calibri" w:eastAsia="Calibri" w:hAnsi="Calibri" w:cs="Calibri"/>
          <w:spacing w:val="-1"/>
          <w:sz w:val="24"/>
          <w:szCs w:val="24"/>
        </w:rPr>
        <w:t>t</w:t>
      </w:r>
      <w:r>
        <w:rPr>
          <w:rFonts w:ascii="Calibri" w:eastAsia="Calibri" w:hAnsi="Calibri" w:cs="Calibri"/>
          <w:sz w:val="24"/>
          <w:szCs w:val="24"/>
        </w:rPr>
        <w:t>o</w:t>
      </w:r>
      <w:r>
        <w:rPr>
          <w:rFonts w:ascii="Calibri" w:eastAsia="Calibri" w:hAnsi="Calibri" w:cs="Calibri"/>
          <w:spacing w:val="-2"/>
          <w:sz w:val="24"/>
          <w:szCs w:val="24"/>
        </w:rPr>
        <w:t xml:space="preserve"> </w:t>
      </w:r>
      <w:r>
        <w:rPr>
          <w:rFonts w:ascii="Calibri" w:eastAsia="Calibri" w:hAnsi="Calibri" w:cs="Calibri"/>
          <w:spacing w:val="1"/>
          <w:sz w:val="24"/>
          <w:szCs w:val="24"/>
        </w:rPr>
        <w:t>th</w:t>
      </w:r>
      <w:r>
        <w:rPr>
          <w:rFonts w:ascii="Calibri" w:eastAsia="Calibri" w:hAnsi="Calibri" w:cs="Calibri"/>
          <w:sz w:val="24"/>
          <w:szCs w:val="24"/>
        </w:rPr>
        <w:t>e</w:t>
      </w:r>
      <w:r>
        <w:rPr>
          <w:rFonts w:ascii="Calibri" w:eastAsia="Calibri" w:hAnsi="Calibri" w:cs="Calibri"/>
          <w:spacing w:val="-3"/>
          <w:sz w:val="24"/>
          <w:szCs w:val="24"/>
        </w:rPr>
        <w:t xml:space="preserve"> </w:t>
      </w:r>
      <w:r>
        <w:rPr>
          <w:rFonts w:ascii="Calibri" w:eastAsia="Calibri" w:hAnsi="Calibri" w:cs="Calibri"/>
          <w:sz w:val="24"/>
          <w:szCs w:val="24"/>
        </w:rPr>
        <w:t>oth</w:t>
      </w:r>
      <w:r>
        <w:rPr>
          <w:rFonts w:ascii="Calibri" w:eastAsia="Calibri" w:hAnsi="Calibri" w:cs="Calibri"/>
          <w:spacing w:val="-2"/>
          <w:sz w:val="24"/>
          <w:szCs w:val="24"/>
        </w:rPr>
        <w:t>e</w:t>
      </w:r>
      <w:r>
        <w:rPr>
          <w:rFonts w:ascii="Calibri" w:eastAsia="Calibri" w:hAnsi="Calibri" w:cs="Calibri"/>
          <w:sz w:val="24"/>
          <w:szCs w:val="24"/>
        </w:rPr>
        <w:t>r</w:t>
      </w:r>
      <w:r>
        <w:rPr>
          <w:rFonts w:ascii="Calibri" w:eastAsia="Calibri" w:hAnsi="Calibri" w:cs="Calibri"/>
          <w:spacing w:val="-1"/>
          <w:sz w:val="24"/>
          <w:szCs w:val="24"/>
        </w:rPr>
        <w:t xml:space="preserve"> </w:t>
      </w:r>
      <w:r>
        <w:rPr>
          <w:rFonts w:ascii="Calibri" w:eastAsia="Calibri" w:hAnsi="Calibri" w:cs="Calibri"/>
          <w:spacing w:val="1"/>
          <w:sz w:val="24"/>
          <w:szCs w:val="24"/>
        </w:rPr>
        <w:t>p</w:t>
      </w:r>
      <w:r>
        <w:rPr>
          <w:rFonts w:ascii="Calibri" w:eastAsia="Calibri" w:hAnsi="Calibri" w:cs="Calibri"/>
          <w:sz w:val="24"/>
          <w:szCs w:val="24"/>
        </w:rPr>
        <w:t>a</w:t>
      </w:r>
      <w:r>
        <w:rPr>
          <w:rFonts w:ascii="Calibri" w:eastAsia="Calibri" w:hAnsi="Calibri" w:cs="Calibri"/>
          <w:spacing w:val="-2"/>
          <w:sz w:val="24"/>
          <w:szCs w:val="24"/>
        </w:rPr>
        <w:t>r</w:t>
      </w:r>
      <w:r>
        <w:rPr>
          <w:rFonts w:ascii="Calibri" w:eastAsia="Calibri" w:hAnsi="Calibri" w:cs="Calibri"/>
          <w:spacing w:val="1"/>
          <w:sz w:val="24"/>
          <w:szCs w:val="24"/>
        </w:rPr>
        <w:t>t</w:t>
      </w:r>
      <w:r>
        <w:rPr>
          <w:rFonts w:ascii="Calibri" w:eastAsia="Calibri" w:hAnsi="Calibri" w:cs="Calibri"/>
          <w:sz w:val="24"/>
          <w:szCs w:val="24"/>
        </w:rPr>
        <w:t xml:space="preserve">y, </w:t>
      </w:r>
      <w:r>
        <w:rPr>
          <w:rFonts w:ascii="Calibri" w:eastAsia="Calibri" w:hAnsi="Calibri" w:cs="Calibri"/>
          <w:spacing w:val="1"/>
          <w:sz w:val="24"/>
          <w:szCs w:val="24"/>
        </w:rPr>
        <w:t>t</w:t>
      </w:r>
      <w:r>
        <w:rPr>
          <w:rFonts w:ascii="Calibri" w:eastAsia="Calibri" w:hAnsi="Calibri" w:cs="Calibri"/>
          <w:sz w:val="24"/>
          <w:szCs w:val="24"/>
        </w:rPr>
        <w:t>e</w:t>
      </w:r>
      <w:r>
        <w:rPr>
          <w:rFonts w:ascii="Calibri" w:eastAsia="Calibri" w:hAnsi="Calibri" w:cs="Calibri"/>
          <w:spacing w:val="1"/>
          <w:sz w:val="24"/>
          <w:szCs w:val="24"/>
        </w:rPr>
        <w:t>r</w:t>
      </w:r>
      <w:r>
        <w:rPr>
          <w:rFonts w:ascii="Calibri" w:eastAsia="Calibri" w:hAnsi="Calibri" w:cs="Calibri"/>
          <w:sz w:val="24"/>
          <w:szCs w:val="24"/>
        </w:rPr>
        <w:t>mi</w:t>
      </w:r>
      <w:r>
        <w:rPr>
          <w:rFonts w:ascii="Calibri" w:eastAsia="Calibri" w:hAnsi="Calibri" w:cs="Calibri"/>
          <w:spacing w:val="-1"/>
          <w:sz w:val="24"/>
          <w:szCs w:val="24"/>
        </w:rPr>
        <w:t>n</w:t>
      </w:r>
      <w:r>
        <w:rPr>
          <w:rFonts w:ascii="Calibri" w:eastAsia="Calibri" w:hAnsi="Calibri" w:cs="Calibri"/>
          <w:sz w:val="24"/>
          <w:szCs w:val="24"/>
        </w:rPr>
        <w:t>a</w:t>
      </w:r>
      <w:r>
        <w:rPr>
          <w:rFonts w:ascii="Calibri" w:eastAsia="Calibri" w:hAnsi="Calibri" w:cs="Calibri"/>
          <w:spacing w:val="1"/>
          <w:sz w:val="24"/>
          <w:szCs w:val="24"/>
        </w:rPr>
        <w:t>t</w:t>
      </w:r>
      <w:r>
        <w:rPr>
          <w:rFonts w:ascii="Calibri" w:eastAsia="Calibri" w:hAnsi="Calibri" w:cs="Calibri"/>
          <w:sz w:val="24"/>
          <w:szCs w:val="24"/>
        </w:rPr>
        <w:t>e</w:t>
      </w:r>
      <w:r>
        <w:rPr>
          <w:rFonts w:ascii="Calibri" w:eastAsia="Calibri" w:hAnsi="Calibri" w:cs="Calibri"/>
          <w:spacing w:val="-7"/>
          <w:sz w:val="24"/>
          <w:szCs w:val="24"/>
        </w:rPr>
        <w:t xml:space="preserve"> </w:t>
      </w:r>
      <w:r>
        <w:rPr>
          <w:rFonts w:ascii="Calibri" w:eastAsia="Calibri" w:hAnsi="Calibri" w:cs="Calibri"/>
          <w:spacing w:val="-1"/>
          <w:sz w:val="24"/>
          <w:szCs w:val="24"/>
        </w:rPr>
        <w:t>t</w:t>
      </w:r>
      <w:r>
        <w:rPr>
          <w:rFonts w:ascii="Calibri" w:eastAsia="Calibri" w:hAnsi="Calibri" w:cs="Calibri"/>
          <w:spacing w:val="1"/>
          <w:sz w:val="24"/>
          <w:szCs w:val="24"/>
        </w:rPr>
        <w:t>h</w:t>
      </w:r>
      <w:r>
        <w:rPr>
          <w:rFonts w:ascii="Calibri" w:eastAsia="Calibri" w:hAnsi="Calibri" w:cs="Calibri"/>
          <w:sz w:val="24"/>
          <w:szCs w:val="24"/>
        </w:rPr>
        <w:t>is Agr</w:t>
      </w:r>
      <w:r>
        <w:rPr>
          <w:rFonts w:ascii="Calibri" w:eastAsia="Calibri" w:hAnsi="Calibri" w:cs="Calibri"/>
          <w:spacing w:val="-1"/>
          <w:sz w:val="24"/>
          <w:szCs w:val="24"/>
        </w:rPr>
        <w:t>e</w:t>
      </w:r>
      <w:r>
        <w:rPr>
          <w:rFonts w:ascii="Calibri" w:eastAsia="Calibri" w:hAnsi="Calibri" w:cs="Calibri"/>
          <w:sz w:val="24"/>
          <w:szCs w:val="24"/>
        </w:rPr>
        <w:t>em</w:t>
      </w:r>
      <w:r>
        <w:rPr>
          <w:rFonts w:ascii="Calibri" w:eastAsia="Calibri" w:hAnsi="Calibri" w:cs="Calibri"/>
          <w:spacing w:val="1"/>
          <w:sz w:val="24"/>
          <w:szCs w:val="24"/>
        </w:rPr>
        <w:t>e</w:t>
      </w:r>
      <w:r>
        <w:rPr>
          <w:rFonts w:ascii="Calibri" w:eastAsia="Calibri" w:hAnsi="Calibri" w:cs="Calibri"/>
          <w:spacing w:val="-1"/>
          <w:sz w:val="24"/>
          <w:szCs w:val="24"/>
        </w:rPr>
        <w:t>n</w:t>
      </w:r>
      <w:r>
        <w:rPr>
          <w:rFonts w:ascii="Calibri" w:eastAsia="Calibri" w:hAnsi="Calibri" w:cs="Calibri"/>
          <w:sz w:val="24"/>
          <w:szCs w:val="24"/>
        </w:rPr>
        <w:t>t</w:t>
      </w:r>
      <w:r>
        <w:rPr>
          <w:rFonts w:ascii="Calibri" w:eastAsia="Calibri" w:hAnsi="Calibri" w:cs="Calibri"/>
          <w:spacing w:val="-8"/>
          <w:sz w:val="24"/>
          <w:szCs w:val="24"/>
        </w:rPr>
        <w:t xml:space="preserve"> </w:t>
      </w:r>
      <w:r>
        <w:rPr>
          <w:rFonts w:ascii="Calibri" w:eastAsia="Calibri" w:hAnsi="Calibri" w:cs="Calibri"/>
          <w:sz w:val="24"/>
          <w:szCs w:val="24"/>
        </w:rPr>
        <w:t>as</w:t>
      </w:r>
      <w:r>
        <w:rPr>
          <w:rFonts w:ascii="Calibri" w:eastAsia="Calibri" w:hAnsi="Calibri" w:cs="Calibri"/>
          <w:spacing w:val="-1"/>
          <w:sz w:val="24"/>
          <w:szCs w:val="24"/>
        </w:rPr>
        <w:t xml:space="preserve"> </w:t>
      </w:r>
      <w:r>
        <w:rPr>
          <w:rFonts w:ascii="Calibri" w:eastAsia="Calibri" w:hAnsi="Calibri" w:cs="Calibri"/>
          <w:sz w:val="24"/>
          <w:szCs w:val="24"/>
        </w:rPr>
        <w:t xml:space="preserve">of </w:t>
      </w:r>
      <w:r>
        <w:rPr>
          <w:rFonts w:ascii="Calibri" w:eastAsia="Calibri" w:hAnsi="Calibri" w:cs="Calibri"/>
          <w:spacing w:val="1"/>
          <w:sz w:val="24"/>
          <w:szCs w:val="24"/>
        </w:rPr>
        <w:t>t</w:t>
      </w:r>
      <w:r>
        <w:rPr>
          <w:rFonts w:ascii="Calibri" w:eastAsia="Calibri" w:hAnsi="Calibri" w:cs="Calibri"/>
          <w:spacing w:val="-1"/>
          <w:sz w:val="24"/>
          <w:szCs w:val="24"/>
        </w:rPr>
        <w:t>h</w:t>
      </w:r>
      <w:r>
        <w:rPr>
          <w:rFonts w:ascii="Calibri" w:eastAsia="Calibri" w:hAnsi="Calibri" w:cs="Calibri"/>
          <w:sz w:val="24"/>
          <w:szCs w:val="24"/>
        </w:rPr>
        <w:t>e</w:t>
      </w:r>
      <w:r>
        <w:rPr>
          <w:rFonts w:ascii="Calibri" w:eastAsia="Calibri" w:hAnsi="Calibri" w:cs="Calibri"/>
          <w:spacing w:val="-1"/>
          <w:sz w:val="24"/>
          <w:szCs w:val="24"/>
        </w:rPr>
        <w:t xml:space="preserve"> d</w:t>
      </w:r>
      <w:r>
        <w:rPr>
          <w:rFonts w:ascii="Calibri" w:eastAsia="Calibri" w:hAnsi="Calibri" w:cs="Calibri"/>
          <w:sz w:val="24"/>
          <w:szCs w:val="24"/>
        </w:rPr>
        <w:t>a</w:t>
      </w:r>
      <w:r>
        <w:rPr>
          <w:rFonts w:ascii="Calibri" w:eastAsia="Calibri" w:hAnsi="Calibri" w:cs="Calibri"/>
          <w:spacing w:val="1"/>
          <w:sz w:val="24"/>
          <w:szCs w:val="24"/>
        </w:rPr>
        <w:t>t</w:t>
      </w:r>
      <w:r>
        <w:rPr>
          <w:rFonts w:ascii="Calibri" w:eastAsia="Calibri" w:hAnsi="Calibri" w:cs="Calibri"/>
          <w:sz w:val="24"/>
          <w:szCs w:val="24"/>
        </w:rPr>
        <w:t>e</w:t>
      </w:r>
      <w:r>
        <w:rPr>
          <w:rFonts w:ascii="Calibri" w:eastAsia="Calibri" w:hAnsi="Calibri" w:cs="Calibri"/>
          <w:spacing w:val="-4"/>
          <w:sz w:val="24"/>
          <w:szCs w:val="24"/>
        </w:rPr>
        <w:t xml:space="preserve"> </w:t>
      </w:r>
      <w:r>
        <w:rPr>
          <w:rFonts w:ascii="Calibri" w:eastAsia="Calibri" w:hAnsi="Calibri" w:cs="Calibri"/>
          <w:sz w:val="24"/>
          <w:szCs w:val="24"/>
        </w:rPr>
        <w:t>s</w:t>
      </w:r>
      <w:r>
        <w:rPr>
          <w:rFonts w:ascii="Calibri" w:eastAsia="Calibri" w:hAnsi="Calibri" w:cs="Calibri"/>
          <w:spacing w:val="1"/>
          <w:sz w:val="24"/>
          <w:szCs w:val="24"/>
        </w:rPr>
        <w:t>p</w:t>
      </w:r>
      <w:r>
        <w:rPr>
          <w:rFonts w:ascii="Calibri" w:eastAsia="Calibri" w:hAnsi="Calibri" w:cs="Calibri"/>
          <w:sz w:val="24"/>
          <w:szCs w:val="24"/>
        </w:rPr>
        <w:t>eci</w:t>
      </w:r>
      <w:r>
        <w:rPr>
          <w:rFonts w:ascii="Calibri" w:eastAsia="Calibri" w:hAnsi="Calibri" w:cs="Calibri"/>
          <w:spacing w:val="-1"/>
          <w:sz w:val="24"/>
          <w:szCs w:val="24"/>
        </w:rPr>
        <w:t>f</w:t>
      </w:r>
      <w:r>
        <w:rPr>
          <w:rFonts w:ascii="Calibri" w:eastAsia="Calibri" w:hAnsi="Calibri" w:cs="Calibri"/>
          <w:sz w:val="24"/>
          <w:szCs w:val="24"/>
        </w:rPr>
        <w:t>ied</w:t>
      </w:r>
      <w:r>
        <w:rPr>
          <w:rFonts w:ascii="Calibri" w:eastAsia="Calibri" w:hAnsi="Calibri" w:cs="Calibri"/>
          <w:spacing w:val="-2"/>
          <w:sz w:val="24"/>
          <w:szCs w:val="24"/>
        </w:rPr>
        <w:t xml:space="preserve"> </w:t>
      </w:r>
      <w:r>
        <w:rPr>
          <w:rFonts w:ascii="Calibri" w:eastAsia="Calibri" w:hAnsi="Calibri" w:cs="Calibri"/>
          <w:sz w:val="24"/>
          <w:szCs w:val="24"/>
        </w:rPr>
        <w:t>in</w:t>
      </w:r>
      <w:r>
        <w:rPr>
          <w:rFonts w:ascii="Calibri" w:eastAsia="Calibri" w:hAnsi="Calibri" w:cs="Calibri"/>
          <w:spacing w:val="2"/>
          <w:sz w:val="24"/>
          <w:szCs w:val="24"/>
        </w:rPr>
        <w:t xml:space="preserve"> </w:t>
      </w:r>
      <w:r>
        <w:rPr>
          <w:rFonts w:ascii="Calibri" w:eastAsia="Calibri" w:hAnsi="Calibri" w:cs="Calibri"/>
          <w:sz w:val="24"/>
          <w:szCs w:val="24"/>
        </w:rPr>
        <w:t>s</w:t>
      </w:r>
      <w:r>
        <w:rPr>
          <w:rFonts w:ascii="Calibri" w:eastAsia="Calibri" w:hAnsi="Calibri" w:cs="Calibri"/>
          <w:spacing w:val="1"/>
          <w:sz w:val="24"/>
          <w:szCs w:val="24"/>
        </w:rPr>
        <w:t>u</w:t>
      </w:r>
      <w:r>
        <w:rPr>
          <w:rFonts w:ascii="Calibri" w:eastAsia="Calibri" w:hAnsi="Calibri" w:cs="Calibri"/>
          <w:spacing w:val="-1"/>
          <w:sz w:val="24"/>
          <w:szCs w:val="24"/>
        </w:rPr>
        <w:t>c</w:t>
      </w:r>
      <w:r>
        <w:rPr>
          <w:rFonts w:ascii="Calibri" w:eastAsia="Calibri" w:hAnsi="Calibri" w:cs="Calibri"/>
          <w:sz w:val="24"/>
          <w:szCs w:val="24"/>
        </w:rPr>
        <w:t>h</w:t>
      </w:r>
      <w:r>
        <w:rPr>
          <w:rFonts w:ascii="Calibri" w:eastAsia="Calibri" w:hAnsi="Calibri" w:cs="Calibri"/>
          <w:spacing w:val="-2"/>
          <w:sz w:val="24"/>
          <w:szCs w:val="24"/>
        </w:rPr>
        <w:t xml:space="preserve"> </w:t>
      </w:r>
      <w:r>
        <w:rPr>
          <w:rFonts w:ascii="Calibri" w:eastAsia="Calibri" w:hAnsi="Calibri" w:cs="Calibri"/>
          <w:spacing w:val="-1"/>
          <w:sz w:val="24"/>
          <w:szCs w:val="24"/>
        </w:rPr>
        <w:t>n</w:t>
      </w:r>
      <w:r>
        <w:rPr>
          <w:rFonts w:ascii="Calibri" w:eastAsia="Calibri" w:hAnsi="Calibri" w:cs="Calibri"/>
          <w:sz w:val="24"/>
          <w:szCs w:val="24"/>
        </w:rPr>
        <w:t>o</w:t>
      </w:r>
      <w:r>
        <w:rPr>
          <w:rFonts w:ascii="Calibri" w:eastAsia="Calibri" w:hAnsi="Calibri" w:cs="Calibri"/>
          <w:spacing w:val="2"/>
          <w:sz w:val="24"/>
          <w:szCs w:val="24"/>
        </w:rPr>
        <w:t>t</w:t>
      </w:r>
      <w:r>
        <w:rPr>
          <w:rFonts w:ascii="Calibri" w:eastAsia="Calibri" w:hAnsi="Calibri" w:cs="Calibri"/>
          <w:sz w:val="24"/>
          <w:szCs w:val="24"/>
        </w:rPr>
        <w:t>i</w:t>
      </w:r>
      <w:r>
        <w:rPr>
          <w:rFonts w:ascii="Calibri" w:eastAsia="Calibri" w:hAnsi="Calibri" w:cs="Calibri"/>
          <w:spacing w:val="-1"/>
          <w:sz w:val="24"/>
          <w:szCs w:val="24"/>
        </w:rPr>
        <w:t>c</w:t>
      </w:r>
      <w:r>
        <w:rPr>
          <w:rFonts w:ascii="Calibri" w:eastAsia="Calibri" w:hAnsi="Calibri" w:cs="Calibri"/>
          <w:sz w:val="24"/>
          <w:szCs w:val="24"/>
        </w:rPr>
        <w:t>e</w:t>
      </w:r>
      <w:r>
        <w:rPr>
          <w:rFonts w:ascii="Calibri" w:eastAsia="Calibri" w:hAnsi="Calibri" w:cs="Calibri"/>
          <w:spacing w:val="-2"/>
          <w:sz w:val="24"/>
          <w:szCs w:val="24"/>
        </w:rPr>
        <w:t xml:space="preserve"> </w:t>
      </w:r>
      <w:r>
        <w:rPr>
          <w:rFonts w:ascii="Calibri" w:eastAsia="Calibri" w:hAnsi="Calibri" w:cs="Calibri"/>
          <w:sz w:val="24"/>
          <w:szCs w:val="24"/>
        </w:rPr>
        <w:t xml:space="preserve">of </w:t>
      </w:r>
      <w:r>
        <w:rPr>
          <w:rFonts w:ascii="Calibri" w:eastAsia="Calibri" w:hAnsi="Calibri" w:cs="Calibri"/>
          <w:spacing w:val="1"/>
          <w:sz w:val="24"/>
          <w:szCs w:val="24"/>
        </w:rPr>
        <w:t>t</w:t>
      </w:r>
      <w:r>
        <w:rPr>
          <w:rFonts w:ascii="Calibri" w:eastAsia="Calibri" w:hAnsi="Calibri" w:cs="Calibri"/>
          <w:sz w:val="24"/>
          <w:szCs w:val="24"/>
        </w:rPr>
        <w:t>e</w:t>
      </w:r>
      <w:r>
        <w:rPr>
          <w:rFonts w:ascii="Calibri" w:eastAsia="Calibri" w:hAnsi="Calibri" w:cs="Calibri"/>
          <w:spacing w:val="-1"/>
          <w:sz w:val="24"/>
          <w:szCs w:val="24"/>
        </w:rPr>
        <w:t>r</w:t>
      </w:r>
      <w:r>
        <w:rPr>
          <w:rFonts w:ascii="Calibri" w:eastAsia="Calibri" w:hAnsi="Calibri" w:cs="Calibri"/>
          <w:sz w:val="24"/>
          <w:szCs w:val="24"/>
        </w:rPr>
        <w:t>m</w:t>
      </w:r>
      <w:r>
        <w:rPr>
          <w:rFonts w:ascii="Calibri" w:eastAsia="Calibri" w:hAnsi="Calibri" w:cs="Calibri"/>
          <w:spacing w:val="7"/>
          <w:sz w:val="24"/>
          <w:szCs w:val="24"/>
        </w:rPr>
        <w:t>i</w:t>
      </w:r>
      <w:r>
        <w:rPr>
          <w:rFonts w:ascii="Calibri" w:eastAsia="Calibri" w:hAnsi="Calibri" w:cs="Calibri"/>
          <w:spacing w:val="1"/>
          <w:sz w:val="24"/>
          <w:szCs w:val="24"/>
        </w:rPr>
        <w:t>n</w:t>
      </w:r>
      <w:r>
        <w:rPr>
          <w:rFonts w:ascii="Calibri" w:eastAsia="Calibri" w:hAnsi="Calibri" w:cs="Calibri"/>
          <w:spacing w:val="-2"/>
          <w:sz w:val="24"/>
          <w:szCs w:val="24"/>
        </w:rPr>
        <w:t>a</w:t>
      </w:r>
      <w:r>
        <w:rPr>
          <w:rFonts w:ascii="Calibri" w:eastAsia="Calibri" w:hAnsi="Calibri" w:cs="Calibri"/>
          <w:spacing w:val="1"/>
          <w:sz w:val="24"/>
          <w:szCs w:val="24"/>
        </w:rPr>
        <w:t>t</w:t>
      </w:r>
      <w:r>
        <w:rPr>
          <w:rFonts w:ascii="Calibri" w:eastAsia="Calibri" w:hAnsi="Calibri" w:cs="Calibri"/>
          <w:sz w:val="24"/>
          <w:szCs w:val="24"/>
        </w:rPr>
        <w:t>io</w:t>
      </w:r>
      <w:r>
        <w:rPr>
          <w:rFonts w:ascii="Calibri" w:eastAsia="Calibri" w:hAnsi="Calibri" w:cs="Calibri"/>
          <w:spacing w:val="2"/>
          <w:sz w:val="24"/>
          <w:szCs w:val="24"/>
        </w:rPr>
        <w:t>n</w:t>
      </w:r>
      <w:r>
        <w:rPr>
          <w:rFonts w:ascii="Calibri" w:eastAsia="Calibri" w:hAnsi="Calibri" w:cs="Calibri"/>
          <w:sz w:val="24"/>
          <w:szCs w:val="24"/>
        </w:rPr>
        <w:t>.</w:t>
      </w:r>
    </w:p>
    <w:p w14:paraId="2DCB3FC9" w14:textId="77777777" w:rsidR="00E10280" w:rsidRDefault="00E10280" w:rsidP="00E10280">
      <w:pPr>
        <w:spacing w:before="15" w:line="280" w:lineRule="exact"/>
        <w:rPr>
          <w:sz w:val="28"/>
          <w:szCs w:val="28"/>
        </w:rPr>
      </w:pPr>
    </w:p>
    <w:p w14:paraId="695AD0D8" w14:textId="77777777" w:rsidR="00E10280" w:rsidRDefault="00E10280" w:rsidP="00E10280">
      <w:pPr>
        <w:ind w:left="1540" w:right="314" w:hanging="720"/>
        <w:rPr>
          <w:rFonts w:ascii="Calibri" w:eastAsia="Calibri" w:hAnsi="Calibri" w:cs="Calibri"/>
          <w:sz w:val="24"/>
          <w:szCs w:val="24"/>
        </w:rPr>
      </w:pPr>
      <w:r>
        <w:rPr>
          <w:rFonts w:ascii="Times New Roman" w:eastAsia="Times New Roman" w:hAnsi="Times New Roman" w:cs="Times New Roman"/>
          <w:sz w:val="24"/>
          <w:szCs w:val="24"/>
        </w:rPr>
        <w:t xml:space="preserve">8.2.2.   </w:t>
      </w:r>
      <w:r>
        <w:rPr>
          <w:rFonts w:ascii="Calibri" w:eastAsia="Calibri" w:hAnsi="Calibri" w:cs="Calibri"/>
          <w:sz w:val="24"/>
          <w:szCs w:val="24"/>
        </w:rPr>
        <w:t>T</w:t>
      </w:r>
      <w:r>
        <w:rPr>
          <w:rFonts w:ascii="Calibri" w:eastAsia="Calibri" w:hAnsi="Calibri" w:cs="Calibri"/>
          <w:spacing w:val="1"/>
          <w:sz w:val="24"/>
          <w:szCs w:val="24"/>
        </w:rPr>
        <w:t>e</w:t>
      </w:r>
      <w:r>
        <w:rPr>
          <w:rFonts w:ascii="Calibri" w:eastAsia="Calibri" w:hAnsi="Calibri" w:cs="Calibri"/>
          <w:sz w:val="24"/>
          <w:szCs w:val="24"/>
        </w:rPr>
        <w:t>rmi</w:t>
      </w:r>
      <w:r>
        <w:rPr>
          <w:rFonts w:ascii="Calibri" w:eastAsia="Calibri" w:hAnsi="Calibri" w:cs="Calibri"/>
          <w:spacing w:val="2"/>
          <w:sz w:val="24"/>
          <w:szCs w:val="24"/>
        </w:rPr>
        <w:t>n</w:t>
      </w:r>
      <w:r>
        <w:rPr>
          <w:rFonts w:ascii="Calibri" w:eastAsia="Calibri" w:hAnsi="Calibri" w:cs="Calibri"/>
          <w:spacing w:val="-2"/>
          <w:sz w:val="24"/>
          <w:szCs w:val="24"/>
        </w:rPr>
        <w:t>a</w:t>
      </w:r>
      <w:r>
        <w:rPr>
          <w:rFonts w:ascii="Calibri" w:eastAsia="Calibri" w:hAnsi="Calibri" w:cs="Calibri"/>
          <w:spacing w:val="1"/>
          <w:sz w:val="24"/>
          <w:szCs w:val="24"/>
        </w:rPr>
        <w:t>t</w:t>
      </w:r>
      <w:r>
        <w:rPr>
          <w:rFonts w:ascii="Calibri" w:eastAsia="Calibri" w:hAnsi="Calibri" w:cs="Calibri"/>
          <w:sz w:val="24"/>
          <w:szCs w:val="24"/>
        </w:rPr>
        <w:t>i</w:t>
      </w:r>
      <w:r>
        <w:rPr>
          <w:rFonts w:ascii="Calibri" w:eastAsia="Calibri" w:hAnsi="Calibri" w:cs="Calibri"/>
          <w:spacing w:val="-2"/>
          <w:sz w:val="24"/>
          <w:szCs w:val="24"/>
        </w:rPr>
        <w:t>o</w:t>
      </w:r>
      <w:r>
        <w:rPr>
          <w:rFonts w:ascii="Calibri" w:eastAsia="Calibri" w:hAnsi="Calibri" w:cs="Calibri"/>
          <w:sz w:val="24"/>
          <w:szCs w:val="24"/>
        </w:rPr>
        <w:t>n</w:t>
      </w:r>
      <w:r>
        <w:rPr>
          <w:rFonts w:ascii="Calibri" w:eastAsia="Calibri" w:hAnsi="Calibri" w:cs="Calibri"/>
          <w:spacing w:val="-1"/>
          <w:sz w:val="24"/>
          <w:szCs w:val="24"/>
        </w:rPr>
        <w:t xml:space="preserve"> </w:t>
      </w:r>
      <w:r>
        <w:rPr>
          <w:rFonts w:ascii="Calibri" w:eastAsia="Calibri" w:hAnsi="Calibri" w:cs="Calibri"/>
          <w:spacing w:val="-2"/>
          <w:sz w:val="24"/>
          <w:szCs w:val="24"/>
        </w:rPr>
        <w:t>a</w:t>
      </w:r>
      <w:r>
        <w:rPr>
          <w:rFonts w:ascii="Calibri" w:eastAsia="Calibri" w:hAnsi="Calibri" w:cs="Calibri"/>
          <w:sz w:val="24"/>
          <w:szCs w:val="24"/>
        </w:rPr>
        <w:t>t</w:t>
      </w:r>
      <w:r>
        <w:rPr>
          <w:rFonts w:ascii="Calibri" w:eastAsia="Calibri" w:hAnsi="Calibri" w:cs="Calibri"/>
          <w:spacing w:val="1"/>
          <w:sz w:val="24"/>
          <w:szCs w:val="24"/>
        </w:rPr>
        <w:t xml:space="preserve"> </w:t>
      </w:r>
      <w:r>
        <w:rPr>
          <w:rFonts w:ascii="Calibri" w:eastAsia="Calibri" w:hAnsi="Calibri" w:cs="Calibri"/>
          <w:sz w:val="24"/>
          <w:szCs w:val="24"/>
        </w:rPr>
        <w:t>O</w:t>
      </w:r>
      <w:r>
        <w:rPr>
          <w:rFonts w:ascii="Calibri" w:eastAsia="Calibri" w:hAnsi="Calibri" w:cs="Calibri"/>
          <w:spacing w:val="-2"/>
          <w:sz w:val="24"/>
          <w:szCs w:val="24"/>
        </w:rPr>
        <w:t>p</w:t>
      </w:r>
      <w:r>
        <w:rPr>
          <w:rFonts w:ascii="Calibri" w:eastAsia="Calibri" w:hAnsi="Calibri" w:cs="Calibri"/>
          <w:spacing w:val="1"/>
          <w:sz w:val="24"/>
          <w:szCs w:val="24"/>
        </w:rPr>
        <w:t>t</w:t>
      </w:r>
      <w:r>
        <w:rPr>
          <w:rFonts w:ascii="Calibri" w:eastAsia="Calibri" w:hAnsi="Calibri" w:cs="Calibri"/>
          <w:sz w:val="24"/>
          <w:szCs w:val="24"/>
        </w:rPr>
        <w:t>i</w:t>
      </w:r>
      <w:r>
        <w:rPr>
          <w:rFonts w:ascii="Calibri" w:eastAsia="Calibri" w:hAnsi="Calibri" w:cs="Calibri"/>
          <w:spacing w:val="-2"/>
          <w:sz w:val="24"/>
          <w:szCs w:val="24"/>
        </w:rPr>
        <w:t>o</w:t>
      </w:r>
      <w:r>
        <w:rPr>
          <w:rFonts w:ascii="Calibri" w:eastAsia="Calibri" w:hAnsi="Calibri" w:cs="Calibri"/>
          <w:sz w:val="24"/>
          <w:szCs w:val="24"/>
        </w:rPr>
        <w:t>n</w:t>
      </w:r>
      <w:r>
        <w:rPr>
          <w:rFonts w:ascii="Calibri" w:eastAsia="Calibri" w:hAnsi="Calibri" w:cs="Calibri"/>
          <w:spacing w:val="1"/>
          <w:sz w:val="24"/>
          <w:szCs w:val="24"/>
        </w:rPr>
        <w:t xml:space="preserve"> </w:t>
      </w:r>
      <w:r>
        <w:rPr>
          <w:rFonts w:ascii="Calibri" w:eastAsia="Calibri" w:hAnsi="Calibri" w:cs="Calibri"/>
          <w:spacing w:val="-2"/>
          <w:sz w:val="24"/>
          <w:szCs w:val="24"/>
        </w:rPr>
        <w:t>o</w:t>
      </w:r>
      <w:r>
        <w:rPr>
          <w:rFonts w:ascii="Calibri" w:eastAsia="Calibri" w:hAnsi="Calibri" w:cs="Calibri"/>
          <w:sz w:val="24"/>
          <w:szCs w:val="24"/>
        </w:rPr>
        <w:t>f Regist</w:t>
      </w:r>
      <w:r>
        <w:rPr>
          <w:rFonts w:ascii="Calibri" w:eastAsia="Calibri" w:hAnsi="Calibri" w:cs="Calibri"/>
          <w:spacing w:val="1"/>
          <w:sz w:val="24"/>
          <w:szCs w:val="24"/>
        </w:rPr>
        <w:t>r</w:t>
      </w:r>
      <w:r>
        <w:rPr>
          <w:rFonts w:ascii="Calibri" w:eastAsia="Calibri" w:hAnsi="Calibri" w:cs="Calibri"/>
          <w:sz w:val="24"/>
          <w:szCs w:val="24"/>
        </w:rPr>
        <w:t>ar.</w:t>
      </w:r>
      <w:r>
        <w:rPr>
          <w:rFonts w:ascii="Calibri" w:eastAsia="Calibri" w:hAnsi="Calibri" w:cs="Calibri"/>
          <w:spacing w:val="-6"/>
          <w:sz w:val="24"/>
          <w:szCs w:val="24"/>
        </w:rPr>
        <w:t xml:space="preserve"> </w:t>
      </w:r>
      <w:r>
        <w:rPr>
          <w:rFonts w:ascii="Calibri" w:eastAsia="Calibri" w:hAnsi="Calibri" w:cs="Calibri"/>
          <w:sz w:val="24"/>
          <w:szCs w:val="24"/>
        </w:rPr>
        <w:t>Regi</w:t>
      </w:r>
      <w:r>
        <w:rPr>
          <w:rFonts w:ascii="Calibri" w:eastAsia="Calibri" w:hAnsi="Calibri" w:cs="Calibri"/>
          <w:spacing w:val="-3"/>
          <w:sz w:val="24"/>
          <w:szCs w:val="24"/>
        </w:rPr>
        <w:t>s</w:t>
      </w:r>
      <w:r>
        <w:rPr>
          <w:rFonts w:ascii="Calibri" w:eastAsia="Calibri" w:hAnsi="Calibri" w:cs="Calibri"/>
          <w:spacing w:val="1"/>
          <w:sz w:val="24"/>
          <w:szCs w:val="24"/>
        </w:rPr>
        <w:t>t</w:t>
      </w:r>
      <w:r>
        <w:rPr>
          <w:rFonts w:ascii="Calibri" w:eastAsia="Calibri" w:hAnsi="Calibri" w:cs="Calibri"/>
          <w:sz w:val="24"/>
          <w:szCs w:val="24"/>
        </w:rPr>
        <w:t>rar</w:t>
      </w:r>
      <w:r>
        <w:rPr>
          <w:rFonts w:ascii="Calibri" w:eastAsia="Calibri" w:hAnsi="Calibri" w:cs="Calibri"/>
          <w:spacing w:val="-7"/>
          <w:sz w:val="24"/>
          <w:szCs w:val="24"/>
        </w:rPr>
        <w:t xml:space="preserve"> </w:t>
      </w:r>
      <w:r>
        <w:rPr>
          <w:rFonts w:ascii="Calibri" w:eastAsia="Calibri" w:hAnsi="Calibri" w:cs="Calibri"/>
          <w:sz w:val="24"/>
          <w:szCs w:val="24"/>
        </w:rPr>
        <w:t>may</w:t>
      </w:r>
      <w:r>
        <w:rPr>
          <w:rFonts w:ascii="Calibri" w:eastAsia="Calibri" w:hAnsi="Calibri" w:cs="Calibri"/>
          <w:spacing w:val="-8"/>
          <w:sz w:val="24"/>
          <w:szCs w:val="24"/>
        </w:rPr>
        <w:t xml:space="preserve"> </w:t>
      </w:r>
      <w:r>
        <w:rPr>
          <w:rFonts w:ascii="Calibri" w:eastAsia="Calibri" w:hAnsi="Calibri" w:cs="Calibri"/>
          <w:spacing w:val="1"/>
          <w:sz w:val="24"/>
          <w:szCs w:val="24"/>
        </w:rPr>
        <w:t>t</w:t>
      </w:r>
      <w:r>
        <w:rPr>
          <w:rFonts w:ascii="Calibri" w:eastAsia="Calibri" w:hAnsi="Calibri" w:cs="Calibri"/>
          <w:sz w:val="24"/>
          <w:szCs w:val="24"/>
        </w:rPr>
        <w:t>e</w:t>
      </w:r>
      <w:r>
        <w:rPr>
          <w:rFonts w:ascii="Calibri" w:eastAsia="Calibri" w:hAnsi="Calibri" w:cs="Calibri"/>
          <w:spacing w:val="1"/>
          <w:sz w:val="24"/>
          <w:szCs w:val="24"/>
        </w:rPr>
        <w:t>r</w:t>
      </w:r>
      <w:r>
        <w:rPr>
          <w:rFonts w:ascii="Calibri" w:eastAsia="Calibri" w:hAnsi="Calibri" w:cs="Calibri"/>
          <w:sz w:val="24"/>
          <w:szCs w:val="24"/>
        </w:rPr>
        <w:t>mi</w:t>
      </w:r>
      <w:r>
        <w:rPr>
          <w:rFonts w:ascii="Calibri" w:eastAsia="Calibri" w:hAnsi="Calibri" w:cs="Calibri"/>
          <w:spacing w:val="-1"/>
          <w:sz w:val="24"/>
          <w:szCs w:val="24"/>
        </w:rPr>
        <w:t>n</w:t>
      </w:r>
      <w:r>
        <w:rPr>
          <w:rFonts w:ascii="Calibri" w:eastAsia="Calibri" w:hAnsi="Calibri" w:cs="Calibri"/>
          <w:sz w:val="24"/>
          <w:szCs w:val="24"/>
        </w:rPr>
        <w:t>a</w:t>
      </w:r>
      <w:r>
        <w:rPr>
          <w:rFonts w:ascii="Calibri" w:eastAsia="Calibri" w:hAnsi="Calibri" w:cs="Calibri"/>
          <w:spacing w:val="1"/>
          <w:sz w:val="24"/>
          <w:szCs w:val="24"/>
        </w:rPr>
        <w:t>t</w:t>
      </w:r>
      <w:r>
        <w:rPr>
          <w:rFonts w:ascii="Calibri" w:eastAsia="Calibri" w:hAnsi="Calibri" w:cs="Calibri"/>
          <w:sz w:val="24"/>
          <w:szCs w:val="24"/>
        </w:rPr>
        <w:t>e</w:t>
      </w:r>
      <w:r>
        <w:rPr>
          <w:rFonts w:ascii="Calibri" w:eastAsia="Calibri" w:hAnsi="Calibri" w:cs="Calibri"/>
          <w:spacing w:val="-7"/>
          <w:sz w:val="24"/>
          <w:szCs w:val="24"/>
        </w:rPr>
        <w:t xml:space="preserve"> </w:t>
      </w:r>
      <w:r>
        <w:rPr>
          <w:rFonts w:ascii="Calibri" w:eastAsia="Calibri" w:hAnsi="Calibri" w:cs="Calibri"/>
          <w:spacing w:val="-1"/>
          <w:sz w:val="24"/>
          <w:szCs w:val="24"/>
        </w:rPr>
        <w:t>t</w:t>
      </w:r>
      <w:r>
        <w:rPr>
          <w:rFonts w:ascii="Calibri" w:eastAsia="Calibri" w:hAnsi="Calibri" w:cs="Calibri"/>
          <w:spacing w:val="1"/>
          <w:sz w:val="24"/>
          <w:szCs w:val="24"/>
        </w:rPr>
        <w:t>h</w:t>
      </w:r>
      <w:r>
        <w:rPr>
          <w:rFonts w:ascii="Calibri" w:eastAsia="Calibri" w:hAnsi="Calibri" w:cs="Calibri"/>
          <w:sz w:val="24"/>
          <w:szCs w:val="24"/>
        </w:rPr>
        <w:t>is Agr</w:t>
      </w:r>
      <w:r>
        <w:rPr>
          <w:rFonts w:ascii="Calibri" w:eastAsia="Calibri" w:hAnsi="Calibri" w:cs="Calibri"/>
          <w:spacing w:val="-1"/>
          <w:sz w:val="24"/>
          <w:szCs w:val="24"/>
        </w:rPr>
        <w:t>e</w:t>
      </w:r>
      <w:r>
        <w:rPr>
          <w:rFonts w:ascii="Calibri" w:eastAsia="Calibri" w:hAnsi="Calibri" w:cs="Calibri"/>
          <w:sz w:val="24"/>
          <w:szCs w:val="24"/>
        </w:rPr>
        <w:t>em</w:t>
      </w:r>
      <w:r>
        <w:rPr>
          <w:rFonts w:ascii="Calibri" w:eastAsia="Calibri" w:hAnsi="Calibri" w:cs="Calibri"/>
          <w:spacing w:val="1"/>
          <w:sz w:val="24"/>
          <w:szCs w:val="24"/>
        </w:rPr>
        <w:t>e</w:t>
      </w:r>
      <w:r>
        <w:rPr>
          <w:rFonts w:ascii="Calibri" w:eastAsia="Calibri" w:hAnsi="Calibri" w:cs="Calibri"/>
          <w:spacing w:val="-1"/>
          <w:sz w:val="24"/>
          <w:szCs w:val="24"/>
        </w:rPr>
        <w:t>n</w:t>
      </w:r>
      <w:r>
        <w:rPr>
          <w:rFonts w:ascii="Calibri" w:eastAsia="Calibri" w:hAnsi="Calibri" w:cs="Calibri"/>
          <w:sz w:val="24"/>
          <w:szCs w:val="24"/>
        </w:rPr>
        <w:t>t</w:t>
      </w:r>
      <w:r>
        <w:rPr>
          <w:rFonts w:ascii="Calibri" w:eastAsia="Calibri" w:hAnsi="Calibri" w:cs="Calibri"/>
          <w:spacing w:val="-8"/>
          <w:sz w:val="24"/>
          <w:szCs w:val="24"/>
        </w:rPr>
        <w:t xml:space="preserve"> </w:t>
      </w:r>
      <w:r>
        <w:rPr>
          <w:rFonts w:ascii="Calibri" w:eastAsia="Calibri" w:hAnsi="Calibri" w:cs="Calibri"/>
          <w:sz w:val="24"/>
          <w:szCs w:val="24"/>
        </w:rPr>
        <w:t>at a</w:t>
      </w:r>
      <w:r>
        <w:rPr>
          <w:rFonts w:ascii="Calibri" w:eastAsia="Calibri" w:hAnsi="Calibri" w:cs="Calibri"/>
          <w:spacing w:val="1"/>
          <w:sz w:val="24"/>
          <w:szCs w:val="24"/>
        </w:rPr>
        <w:t>n</w:t>
      </w:r>
      <w:r>
        <w:rPr>
          <w:rFonts w:ascii="Calibri" w:eastAsia="Calibri" w:hAnsi="Calibri" w:cs="Calibri"/>
          <w:sz w:val="24"/>
          <w:szCs w:val="24"/>
        </w:rPr>
        <w:t>y</w:t>
      </w:r>
      <w:r>
        <w:rPr>
          <w:rFonts w:ascii="Calibri" w:eastAsia="Calibri" w:hAnsi="Calibri" w:cs="Calibri"/>
          <w:spacing w:val="-1"/>
          <w:sz w:val="24"/>
          <w:szCs w:val="24"/>
        </w:rPr>
        <w:t xml:space="preserve"> </w:t>
      </w:r>
      <w:r>
        <w:rPr>
          <w:rFonts w:ascii="Calibri" w:eastAsia="Calibri" w:hAnsi="Calibri" w:cs="Calibri"/>
          <w:spacing w:val="1"/>
          <w:sz w:val="24"/>
          <w:szCs w:val="24"/>
        </w:rPr>
        <w:t>t</w:t>
      </w:r>
      <w:r>
        <w:rPr>
          <w:rFonts w:ascii="Calibri" w:eastAsia="Calibri" w:hAnsi="Calibri" w:cs="Calibri"/>
          <w:sz w:val="24"/>
          <w:szCs w:val="24"/>
        </w:rPr>
        <w:t>i</w:t>
      </w:r>
      <w:r>
        <w:rPr>
          <w:rFonts w:ascii="Calibri" w:eastAsia="Calibri" w:hAnsi="Calibri" w:cs="Calibri"/>
          <w:spacing w:val="-2"/>
          <w:sz w:val="24"/>
          <w:szCs w:val="24"/>
        </w:rPr>
        <w:t>m</w:t>
      </w:r>
      <w:r>
        <w:rPr>
          <w:rFonts w:ascii="Calibri" w:eastAsia="Calibri" w:hAnsi="Calibri" w:cs="Calibri"/>
          <w:sz w:val="24"/>
          <w:szCs w:val="24"/>
        </w:rPr>
        <w:t>e</w:t>
      </w:r>
      <w:r>
        <w:rPr>
          <w:rFonts w:ascii="Calibri" w:eastAsia="Calibri" w:hAnsi="Calibri" w:cs="Calibri"/>
          <w:spacing w:val="-1"/>
          <w:sz w:val="24"/>
          <w:szCs w:val="24"/>
        </w:rPr>
        <w:t xml:space="preserve"> </w:t>
      </w:r>
      <w:r>
        <w:rPr>
          <w:rFonts w:ascii="Calibri" w:eastAsia="Calibri" w:hAnsi="Calibri" w:cs="Calibri"/>
          <w:spacing w:val="1"/>
          <w:sz w:val="24"/>
          <w:szCs w:val="24"/>
        </w:rPr>
        <w:t>b</w:t>
      </w:r>
      <w:r>
        <w:rPr>
          <w:rFonts w:ascii="Calibri" w:eastAsia="Calibri" w:hAnsi="Calibri" w:cs="Calibri"/>
          <w:sz w:val="24"/>
          <w:szCs w:val="24"/>
        </w:rPr>
        <w:t>y</w:t>
      </w:r>
      <w:r>
        <w:rPr>
          <w:rFonts w:ascii="Calibri" w:eastAsia="Calibri" w:hAnsi="Calibri" w:cs="Calibri"/>
          <w:spacing w:val="-3"/>
          <w:sz w:val="24"/>
          <w:szCs w:val="24"/>
        </w:rPr>
        <w:t xml:space="preserve"> </w:t>
      </w:r>
      <w:r>
        <w:rPr>
          <w:rFonts w:ascii="Calibri" w:eastAsia="Calibri" w:hAnsi="Calibri" w:cs="Calibri"/>
          <w:sz w:val="24"/>
          <w:szCs w:val="24"/>
        </w:rPr>
        <w:t>givi</w:t>
      </w:r>
      <w:r>
        <w:rPr>
          <w:rFonts w:ascii="Calibri" w:eastAsia="Calibri" w:hAnsi="Calibri" w:cs="Calibri"/>
          <w:spacing w:val="1"/>
          <w:sz w:val="24"/>
          <w:szCs w:val="24"/>
        </w:rPr>
        <w:t>n</w:t>
      </w:r>
      <w:r>
        <w:rPr>
          <w:rFonts w:ascii="Calibri" w:eastAsia="Calibri" w:hAnsi="Calibri" w:cs="Calibri"/>
          <w:sz w:val="24"/>
          <w:szCs w:val="24"/>
        </w:rPr>
        <w:t>g</w:t>
      </w:r>
      <w:r>
        <w:rPr>
          <w:rFonts w:ascii="Calibri" w:eastAsia="Calibri" w:hAnsi="Calibri" w:cs="Calibri"/>
          <w:spacing w:val="-3"/>
          <w:sz w:val="24"/>
          <w:szCs w:val="24"/>
        </w:rPr>
        <w:t xml:space="preserve"> </w:t>
      </w:r>
      <w:r>
        <w:rPr>
          <w:rFonts w:ascii="Calibri" w:eastAsia="Calibri" w:hAnsi="Calibri" w:cs="Calibri"/>
          <w:sz w:val="24"/>
          <w:szCs w:val="24"/>
        </w:rPr>
        <w:t>Regis</w:t>
      </w:r>
      <w:r>
        <w:rPr>
          <w:rFonts w:ascii="Calibri" w:eastAsia="Calibri" w:hAnsi="Calibri" w:cs="Calibri"/>
          <w:spacing w:val="-2"/>
          <w:sz w:val="24"/>
          <w:szCs w:val="24"/>
        </w:rPr>
        <w:t>t</w:t>
      </w:r>
      <w:r>
        <w:rPr>
          <w:rFonts w:ascii="Calibri" w:eastAsia="Calibri" w:hAnsi="Calibri" w:cs="Calibri"/>
          <w:sz w:val="24"/>
          <w:szCs w:val="24"/>
        </w:rPr>
        <w:t>ry</w:t>
      </w:r>
      <w:r>
        <w:rPr>
          <w:rFonts w:ascii="Calibri" w:eastAsia="Calibri" w:hAnsi="Calibri" w:cs="Calibri"/>
          <w:spacing w:val="-8"/>
          <w:sz w:val="24"/>
          <w:szCs w:val="24"/>
        </w:rPr>
        <w:t xml:space="preserve"> </w:t>
      </w:r>
      <w:r>
        <w:rPr>
          <w:rFonts w:ascii="Calibri" w:eastAsia="Calibri" w:hAnsi="Calibri" w:cs="Calibri"/>
          <w:sz w:val="24"/>
          <w:szCs w:val="24"/>
        </w:rPr>
        <w:t>O</w:t>
      </w:r>
      <w:r>
        <w:rPr>
          <w:rFonts w:ascii="Calibri" w:eastAsia="Calibri" w:hAnsi="Calibri" w:cs="Calibri"/>
          <w:spacing w:val="1"/>
          <w:sz w:val="24"/>
          <w:szCs w:val="24"/>
        </w:rPr>
        <w:t>p</w:t>
      </w:r>
      <w:r>
        <w:rPr>
          <w:rFonts w:ascii="Calibri" w:eastAsia="Calibri" w:hAnsi="Calibri" w:cs="Calibri"/>
          <w:sz w:val="24"/>
          <w:szCs w:val="24"/>
        </w:rPr>
        <w:t>e</w:t>
      </w:r>
      <w:r>
        <w:rPr>
          <w:rFonts w:ascii="Calibri" w:eastAsia="Calibri" w:hAnsi="Calibri" w:cs="Calibri"/>
          <w:spacing w:val="1"/>
          <w:sz w:val="24"/>
          <w:szCs w:val="24"/>
        </w:rPr>
        <w:t>r</w:t>
      </w:r>
      <w:r>
        <w:rPr>
          <w:rFonts w:ascii="Calibri" w:eastAsia="Calibri" w:hAnsi="Calibri" w:cs="Calibri"/>
          <w:sz w:val="24"/>
          <w:szCs w:val="24"/>
        </w:rPr>
        <w:t>a</w:t>
      </w:r>
      <w:r>
        <w:rPr>
          <w:rFonts w:ascii="Calibri" w:eastAsia="Calibri" w:hAnsi="Calibri" w:cs="Calibri"/>
          <w:spacing w:val="-1"/>
          <w:sz w:val="24"/>
          <w:szCs w:val="24"/>
        </w:rPr>
        <w:t>t</w:t>
      </w:r>
      <w:r>
        <w:rPr>
          <w:rFonts w:ascii="Calibri" w:eastAsia="Calibri" w:hAnsi="Calibri" w:cs="Calibri"/>
          <w:sz w:val="24"/>
          <w:szCs w:val="24"/>
        </w:rPr>
        <w:t>or</w:t>
      </w:r>
      <w:r>
        <w:rPr>
          <w:rFonts w:ascii="Calibri" w:eastAsia="Calibri" w:hAnsi="Calibri" w:cs="Calibri"/>
          <w:spacing w:val="-7"/>
          <w:sz w:val="24"/>
          <w:szCs w:val="24"/>
        </w:rPr>
        <w:t xml:space="preserve"> </w:t>
      </w:r>
      <w:r>
        <w:rPr>
          <w:rFonts w:ascii="Calibri" w:eastAsia="Calibri" w:hAnsi="Calibri" w:cs="Calibri"/>
          <w:spacing w:val="1"/>
          <w:sz w:val="24"/>
          <w:szCs w:val="24"/>
        </w:rPr>
        <w:t>th</w:t>
      </w:r>
      <w:r>
        <w:rPr>
          <w:rFonts w:ascii="Calibri" w:eastAsia="Calibri" w:hAnsi="Calibri" w:cs="Calibri"/>
          <w:sz w:val="24"/>
          <w:szCs w:val="24"/>
        </w:rPr>
        <w:t>i</w:t>
      </w:r>
      <w:r>
        <w:rPr>
          <w:rFonts w:ascii="Calibri" w:eastAsia="Calibri" w:hAnsi="Calibri" w:cs="Calibri"/>
          <w:spacing w:val="-2"/>
          <w:sz w:val="24"/>
          <w:szCs w:val="24"/>
        </w:rPr>
        <w:t>r</w:t>
      </w:r>
      <w:r>
        <w:rPr>
          <w:rFonts w:ascii="Calibri" w:eastAsia="Calibri" w:hAnsi="Calibri" w:cs="Calibri"/>
          <w:spacing w:val="1"/>
          <w:sz w:val="24"/>
          <w:szCs w:val="24"/>
        </w:rPr>
        <w:t>t</w:t>
      </w:r>
      <w:r>
        <w:rPr>
          <w:rFonts w:ascii="Calibri" w:eastAsia="Calibri" w:hAnsi="Calibri" w:cs="Calibri"/>
          <w:sz w:val="24"/>
          <w:szCs w:val="24"/>
        </w:rPr>
        <w:t>y</w:t>
      </w:r>
      <w:r>
        <w:rPr>
          <w:rFonts w:ascii="Calibri" w:eastAsia="Calibri" w:hAnsi="Calibri" w:cs="Calibri"/>
          <w:spacing w:val="1"/>
          <w:sz w:val="24"/>
          <w:szCs w:val="24"/>
        </w:rPr>
        <w:t xml:space="preserve"> </w:t>
      </w:r>
      <w:r>
        <w:rPr>
          <w:rFonts w:ascii="Calibri" w:eastAsia="Calibri" w:hAnsi="Calibri" w:cs="Calibri"/>
          <w:sz w:val="24"/>
          <w:szCs w:val="24"/>
        </w:rPr>
        <w:t>(30)</w:t>
      </w:r>
      <w:r>
        <w:rPr>
          <w:rFonts w:ascii="Calibri" w:eastAsia="Calibri" w:hAnsi="Calibri" w:cs="Calibri"/>
          <w:spacing w:val="-1"/>
          <w:sz w:val="24"/>
          <w:szCs w:val="24"/>
        </w:rPr>
        <w:t xml:space="preserve"> d</w:t>
      </w:r>
      <w:r>
        <w:rPr>
          <w:rFonts w:ascii="Calibri" w:eastAsia="Calibri" w:hAnsi="Calibri" w:cs="Calibri"/>
          <w:sz w:val="24"/>
          <w:szCs w:val="24"/>
        </w:rPr>
        <w:t>ays’</w:t>
      </w:r>
      <w:r>
        <w:rPr>
          <w:rFonts w:ascii="Calibri" w:eastAsia="Calibri" w:hAnsi="Calibri" w:cs="Calibri"/>
          <w:spacing w:val="-3"/>
          <w:sz w:val="24"/>
          <w:szCs w:val="24"/>
        </w:rPr>
        <w:t xml:space="preserve"> </w:t>
      </w:r>
      <w:r>
        <w:rPr>
          <w:rFonts w:ascii="Calibri" w:eastAsia="Calibri" w:hAnsi="Calibri" w:cs="Calibri"/>
          <w:spacing w:val="1"/>
          <w:sz w:val="24"/>
          <w:szCs w:val="24"/>
        </w:rPr>
        <w:t>n</w:t>
      </w:r>
      <w:r>
        <w:rPr>
          <w:rFonts w:ascii="Calibri" w:eastAsia="Calibri" w:hAnsi="Calibri" w:cs="Calibri"/>
          <w:sz w:val="24"/>
          <w:szCs w:val="24"/>
        </w:rPr>
        <w:t>o</w:t>
      </w:r>
      <w:r>
        <w:rPr>
          <w:rFonts w:ascii="Calibri" w:eastAsia="Calibri" w:hAnsi="Calibri" w:cs="Calibri"/>
          <w:spacing w:val="2"/>
          <w:sz w:val="24"/>
          <w:szCs w:val="24"/>
        </w:rPr>
        <w:t>t</w:t>
      </w:r>
      <w:r>
        <w:rPr>
          <w:rFonts w:ascii="Calibri" w:eastAsia="Calibri" w:hAnsi="Calibri" w:cs="Calibri"/>
          <w:sz w:val="24"/>
          <w:szCs w:val="24"/>
        </w:rPr>
        <w:t>i</w:t>
      </w:r>
      <w:r>
        <w:rPr>
          <w:rFonts w:ascii="Calibri" w:eastAsia="Calibri" w:hAnsi="Calibri" w:cs="Calibri"/>
          <w:spacing w:val="-1"/>
          <w:sz w:val="24"/>
          <w:szCs w:val="24"/>
        </w:rPr>
        <w:t>c</w:t>
      </w:r>
      <w:r>
        <w:rPr>
          <w:rFonts w:ascii="Calibri" w:eastAsia="Calibri" w:hAnsi="Calibri" w:cs="Calibri"/>
          <w:sz w:val="24"/>
          <w:szCs w:val="24"/>
        </w:rPr>
        <w:t>e</w:t>
      </w:r>
      <w:r>
        <w:rPr>
          <w:rFonts w:ascii="Calibri" w:eastAsia="Calibri" w:hAnsi="Calibri" w:cs="Calibri"/>
          <w:spacing w:val="-2"/>
          <w:sz w:val="24"/>
          <w:szCs w:val="24"/>
        </w:rPr>
        <w:t xml:space="preserve"> </w:t>
      </w:r>
      <w:r>
        <w:rPr>
          <w:rFonts w:ascii="Calibri" w:eastAsia="Calibri" w:hAnsi="Calibri" w:cs="Calibri"/>
          <w:sz w:val="24"/>
          <w:szCs w:val="24"/>
        </w:rPr>
        <w:t xml:space="preserve">of </w:t>
      </w:r>
      <w:r>
        <w:rPr>
          <w:rFonts w:ascii="Calibri" w:eastAsia="Calibri" w:hAnsi="Calibri" w:cs="Calibri"/>
          <w:spacing w:val="-1"/>
          <w:sz w:val="24"/>
          <w:szCs w:val="24"/>
        </w:rPr>
        <w:t>t</w:t>
      </w:r>
      <w:r>
        <w:rPr>
          <w:rFonts w:ascii="Calibri" w:eastAsia="Calibri" w:hAnsi="Calibri" w:cs="Calibri"/>
          <w:sz w:val="24"/>
          <w:szCs w:val="24"/>
        </w:rPr>
        <w:t>e</w:t>
      </w:r>
      <w:r>
        <w:rPr>
          <w:rFonts w:ascii="Calibri" w:eastAsia="Calibri" w:hAnsi="Calibri" w:cs="Calibri"/>
          <w:spacing w:val="1"/>
          <w:sz w:val="24"/>
          <w:szCs w:val="24"/>
        </w:rPr>
        <w:t>r</w:t>
      </w:r>
      <w:r>
        <w:rPr>
          <w:rFonts w:ascii="Calibri" w:eastAsia="Calibri" w:hAnsi="Calibri" w:cs="Calibri"/>
          <w:sz w:val="24"/>
          <w:szCs w:val="24"/>
        </w:rPr>
        <w:t>mi</w:t>
      </w:r>
      <w:r>
        <w:rPr>
          <w:rFonts w:ascii="Calibri" w:eastAsia="Calibri" w:hAnsi="Calibri" w:cs="Calibri"/>
          <w:spacing w:val="1"/>
          <w:sz w:val="24"/>
          <w:szCs w:val="24"/>
        </w:rPr>
        <w:t>n</w:t>
      </w:r>
      <w:r>
        <w:rPr>
          <w:rFonts w:ascii="Calibri" w:eastAsia="Calibri" w:hAnsi="Calibri" w:cs="Calibri"/>
          <w:spacing w:val="-2"/>
          <w:sz w:val="24"/>
          <w:szCs w:val="24"/>
        </w:rPr>
        <w:t>a</w:t>
      </w:r>
      <w:r>
        <w:rPr>
          <w:rFonts w:ascii="Calibri" w:eastAsia="Calibri" w:hAnsi="Calibri" w:cs="Calibri"/>
          <w:spacing w:val="1"/>
          <w:sz w:val="24"/>
          <w:szCs w:val="24"/>
        </w:rPr>
        <w:t>t</w:t>
      </w:r>
      <w:r>
        <w:rPr>
          <w:rFonts w:ascii="Calibri" w:eastAsia="Calibri" w:hAnsi="Calibri" w:cs="Calibri"/>
          <w:sz w:val="24"/>
          <w:szCs w:val="24"/>
        </w:rPr>
        <w:t>i</w:t>
      </w:r>
      <w:r>
        <w:rPr>
          <w:rFonts w:ascii="Calibri" w:eastAsia="Calibri" w:hAnsi="Calibri" w:cs="Calibri"/>
          <w:spacing w:val="-2"/>
          <w:sz w:val="24"/>
          <w:szCs w:val="24"/>
        </w:rPr>
        <w:t>o</w:t>
      </w:r>
      <w:r>
        <w:rPr>
          <w:rFonts w:ascii="Calibri" w:eastAsia="Calibri" w:hAnsi="Calibri" w:cs="Calibri"/>
          <w:spacing w:val="-1"/>
          <w:sz w:val="24"/>
          <w:szCs w:val="24"/>
        </w:rPr>
        <w:t>n</w:t>
      </w:r>
      <w:r>
        <w:rPr>
          <w:rFonts w:ascii="Calibri" w:eastAsia="Calibri" w:hAnsi="Calibri" w:cs="Calibri"/>
          <w:sz w:val="24"/>
          <w:szCs w:val="24"/>
        </w:rPr>
        <w:t>.</w:t>
      </w:r>
    </w:p>
    <w:p w14:paraId="5C0ACB9A" w14:textId="77777777" w:rsidR="00E10280" w:rsidRDefault="00E10280" w:rsidP="00E10280">
      <w:pPr>
        <w:spacing w:before="2" w:line="110" w:lineRule="exact"/>
        <w:rPr>
          <w:sz w:val="11"/>
          <w:szCs w:val="11"/>
        </w:rPr>
      </w:pPr>
    </w:p>
    <w:p w14:paraId="2531CAAF" w14:textId="77777777" w:rsidR="00E10280" w:rsidRDefault="00E10280" w:rsidP="00E10280">
      <w:pPr>
        <w:spacing w:line="200" w:lineRule="exact"/>
        <w:rPr>
          <w:sz w:val="20"/>
          <w:szCs w:val="20"/>
        </w:rPr>
      </w:pPr>
    </w:p>
    <w:p w14:paraId="02395918" w14:textId="77777777" w:rsidR="00E10280" w:rsidRDefault="00E10280" w:rsidP="00E10280">
      <w:pPr>
        <w:ind w:left="1540" w:right="483" w:hanging="720"/>
        <w:rPr>
          <w:rFonts w:ascii="Calibri" w:eastAsia="Calibri" w:hAnsi="Calibri" w:cs="Calibri"/>
          <w:sz w:val="24"/>
          <w:szCs w:val="24"/>
        </w:rPr>
      </w:pPr>
      <w:r>
        <w:rPr>
          <w:rFonts w:ascii="Times New Roman" w:eastAsia="Times New Roman" w:hAnsi="Times New Roman" w:cs="Times New Roman"/>
          <w:sz w:val="24"/>
          <w:szCs w:val="24"/>
        </w:rPr>
        <w:t xml:space="preserve">8.2.3.   </w:t>
      </w:r>
      <w:r>
        <w:rPr>
          <w:rFonts w:ascii="Calibri" w:eastAsia="Calibri" w:hAnsi="Calibri" w:cs="Calibri"/>
          <w:sz w:val="24"/>
          <w:szCs w:val="24"/>
        </w:rPr>
        <w:t>T</w:t>
      </w:r>
      <w:r>
        <w:rPr>
          <w:rFonts w:ascii="Calibri" w:eastAsia="Calibri" w:hAnsi="Calibri" w:cs="Calibri"/>
          <w:spacing w:val="1"/>
          <w:sz w:val="24"/>
          <w:szCs w:val="24"/>
        </w:rPr>
        <w:t>e</w:t>
      </w:r>
      <w:r>
        <w:rPr>
          <w:rFonts w:ascii="Calibri" w:eastAsia="Calibri" w:hAnsi="Calibri" w:cs="Calibri"/>
          <w:sz w:val="24"/>
          <w:szCs w:val="24"/>
        </w:rPr>
        <w:t>rmi</w:t>
      </w:r>
      <w:r>
        <w:rPr>
          <w:rFonts w:ascii="Calibri" w:eastAsia="Calibri" w:hAnsi="Calibri" w:cs="Calibri"/>
          <w:spacing w:val="2"/>
          <w:sz w:val="24"/>
          <w:szCs w:val="24"/>
        </w:rPr>
        <w:t>n</w:t>
      </w:r>
      <w:r>
        <w:rPr>
          <w:rFonts w:ascii="Calibri" w:eastAsia="Calibri" w:hAnsi="Calibri" w:cs="Calibri"/>
          <w:spacing w:val="-2"/>
          <w:sz w:val="24"/>
          <w:szCs w:val="24"/>
        </w:rPr>
        <w:t>a</w:t>
      </w:r>
      <w:r>
        <w:rPr>
          <w:rFonts w:ascii="Calibri" w:eastAsia="Calibri" w:hAnsi="Calibri" w:cs="Calibri"/>
          <w:spacing w:val="1"/>
          <w:sz w:val="24"/>
          <w:szCs w:val="24"/>
        </w:rPr>
        <w:t>t</w:t>
      </w:r>
      <w:r>
        <w:rPr>
          <w:rFonts w:ascii="Calibri" w:eastAsia="Calibri" w:hAnsi="Calibri" w:cs="Calibri"/>
          <w:sz w:val="24"/>
          <w:szCs w:val="24"/>
        </w:rPr>
        <w:t>i</w:t>
      </w:r>
      <w:r>
        <w:rPr>
          <w:rFonts w:ascii="Calibri" w:eastAsia="Calibri" w:hAnsi="Calibri" w:cs="Calibri"/>
          <w:spacing w:val="-2"/>
          <w:sz w:val="24"/>
          <w:szCs w:val="24"/>
        </w:rPr>
        <w:t>o</w:t>
      </w:r>
      <w:r>
        <w:rPr>
          <w:rFonts w:ascii="Calibri" w:eastAsia="Calibri" w:hAnsi="Calibri" w:cs="Calibri"/>
          <w:sz w:val="24"/>
          <w:szCs w:val="24"/>
        </w:rPr>
        <w:t xml:space="preserve">n </w:t>
      </w:r>
      <w:r>
        <w:rPr>
          <w:rFonts w:ascii="Calibri" w:eastAsia="Calibri" w:hAnsi="Calibri" w:cs="Calibri"/>
          <w:spacing w:val="-1"/>
          <w:sz w:val="24"/>
          <w:szCs w:val="24"/>
        </w:rPr>
        <w:t>u</w:t>
      </w:r>
      <w:r>
        <w:rPr>
          <w:rFonts w:ascii="Calibri" w:eastAsia="Calibri" w:hAnsi="Calibri" w:cs="Calibri"/>
          <w:spacing w:val="1"/>
          <w:sz w:val="24"/>
          <w:szCs w:val="24"/>
        </w:rPr>
        <w:t>p</w:t>
      </w:r>
      <w:r>
        <w:rPr>
          <w:rFonts w:ascii="Calibri" w:eastAsia="Calibri" w:hAnsi="Calibri" w:cs="Calibri"/>
          <w:spacing w:val="-2"/>
          <w:sz w:val="24"/>
          <w:szCs w:val="24"/>
        </w:rPr>
        <w:t>o</w:t>
      </w:r>
      <w:r>
        <w:rPr>
          <w:rFonts w:ascii="Calibri" w:eastAsia="Calibri" w:hAnsi="Calibri" w:cs="Calibri"/>
          <w:sz w:val="24"/>
          <w:szCs w:val="24"/>
        </w:rPr>
        <w:t>n</w:t>
      </w:r>
      <w:r>
        <w:rPr>
          <w:rFonts w:ascii="Calibri" w:eastAsia="Calibri" w:hAnsi="Calibri" w:cs="Calibri"/>
          <w:spacing w:val="2"/>
          <w:sz w:val="24"/>
          <w:szCs w:val="24"/>
        </w:rPr>
        <w:t xml:space="preserve"> </w:t>
      </w:r>
      <w:r>
        <w:rPr>
          <w:rFonts w:ascii="Calibri" w:eastAsia="Calibri" w:hAnsi="Calibri" w:cs="Calibri"/>
          <w:sz w:val="24"/>
          <w:szCs w:val="24"/>
        </w:rPr>
        <w:t>Loss</w:t>
      </w:r>
      <w:r>
        <w:rPr>
          <w:rFonts w:ascii="Calibri" w:eastAsia="Calibri" w:hAnsi="Calibri" w:cs="Calibri"/>
          <w:spacing w:val="-1"/>
          <w:sz w:val="24"/>
          <w:szCs w:val="24"/>
        </w:rPr>
        <w:t xml:space="preserve"> </w:t>
      </w:r>
      <w:r>
        <w:rPr>
          <w:rFonts w:ascii="Calibri" w:eastAsia="Calibri" w:hAnsi="Calibri" w:cs="Calibri"/>
          <w:spacing w:val="-2"/>
          <w:sz w:val="24"/>
          <w:szCs w:val="24"/>
        </w:rPr>
        <w:t>o</w:t>
      </w:r>
      <w:r>
        <w:rPr>
          <w:rFonts w:ascii="Calibri" w:eastAsia="Calibri" w:hAnsi="Calibri" w:cs="Calibri"/>
          <w:sz w:val="24"/>
          <w:szCs w:val="24"/>
        </w:rPr>
        <w:t>f</w:t>
      </w:r>
      <w:r>
        <w:rPr>
          <w:rFonts w:ascii="Calibri" w:eastAsia="Calibri" w:hAnsi="Calibri" w:cs="Calibri"/>
          <w:spacing w:val="2"/>
          <w:sz w:val="24"/>
          <w:szCs w:val="24"/>
        </w:rPr>
        <w:t xml:space="preserve"> </w:t>
      </w:r>
      <w:r>
        <w:rPr>
          <w:rFonts w:ascii="Calibri" w:eastAsia="Calibri" w:hAnsi="Calibri" w:cs="Calibri"/>
          <w:sz w:val="24"/>
          <w:szCs w:val="24"/>
        </w:rPr>
        <w:t>Regist</w:t>
      </w:r>
      <w:r>
        <w:rPr>
          <w:rFonts w:ascii="Calibri" w:eastAsia="Calibri" w:hAnsi="Calibri" w:cs="Calibri"/>
          <w:spacing w:val="1"/>
          <w:sz w:val="24"/>
          <w:szCs w:val="24"/>
        </w:rPr>
        <w:t>r</w:t>
      </w:r>
      <w:r>
        <w:rPr>
          <w:rFonts w:ascii="Calibri" w:eastAsia="Calibri" w:hAnsi="Calibri" w:cs="Calibri"/>
          <w:spacing w:val="-2"/>
          <w:sz w:val="24"/>
          <w:szCs w:val="24"/>
        </w:rPr>
        <w:t>a</w:t>
      </w:r>
      <w:r>
        <w:rPr>
          <w:rFonts w:ascii="Calibri" w:eastAsia="Calibri" w:hAnsi="Calibri" w:cs="Calibri"/>
          <w:sz w:val="24"/>
          <w:szCs w:val="24"/>
        </w:rPr>
        <w:t>r's</w:t>
      </w:r>
      <w:r>
        <w:rPr>
          <w:rFonts w:ascii="Calibri" w:eastAsia="Calibri" w:hAnsi="Calibri" w:cs="Calibri"/>
          <w:spacing w:val="-8"/>
          <w:sz w:val="24"/>
          <w:szCs w:val="24"/>
        </w:rPr>
        <w:t xml:space="preserve"> </w:t>
      </w:r>
      <w:r>
        <w:rPr>
          <w:rFonts w:ascii="Calibri" w:eastAsia="Calibri" w:hAnsi="Calibri" w:cs="Calibri"/>
          <w:sz w:val="24"/>
          <w:szCs w:val="24"/>
        </w:rPr>
        <w:t>Ac</w:t>
      </w:r>
      <w:r>
        <w:rPr>
          <w:rFonts w:ascii="Calibri" w:eastAsia="Calibri" w:hAnsi="Calibri" w:cs="Calibri"/>
          <w:spacing w:val="-1"/>
          <w:sz w:val="24"/>
          <w:szCs w:val="24"/>
        </w:rPr>
        <w:t>c</w:t>
      </w:r>
      <w:r>
        <w:rPr>
          <w:rFonts w:ascii="Calibri" w:eastAsia="Calibri" w:hAnsi="Calibri" w:cs="Calibri"/>
          <w:sz w:val="24"/>
          <w:szCs w:val="24"/>
        </w:rPr>
        <w:t>r</w:t>
      </w:r>
      <w:r>
        <w:rPr>
          <w:rFonts w:ascii="Calibri" w:eastAsia="Calibri" w:hAnsi="Calibri" w:cs="Calibri"/>
          <w:spacing w:val="1"/>
          <w:sz w:val="24"/>
          <w:szCs w:val="24"/>
        </w:rPr>
        <w:t>ed</w:t>
      </w:r>
      <w:r>
        <w:rPr>
          <w:rFonts w:ascii="Calibri" w:eastAsia="Calibri" w:hAnsi="Calibri" w:cs="Calibri"/>
          <w:spacing w:val="-2"/>
          <w:sz w:val="24"/>
          <w:szCs w:val="24"/>
        </w:rPr>
        <w:t>i</w:t>
      </w:r>
      <w:r>
        <w:rPr>
          <w:rFonts w:ascii="Calibri" w:eastAsia="Calibri" w:hAnsi="Calibri" w:cs="Calibri"/>
          <w:spacing w:val="1"/>
          <w:sz w:val="24"/>
          <w:szCs w:val="24"/>
        </w:rPr>
        <w:t>t</w:t>
      </w:r>
      <w:r>
        <w:rPr>
          <w:rFonts w:ascii="Calibri" w:eastAsia="Calibri" w:hAnsi="Calibri" w:cs="Calibri"/>
          <w:sz w:val="24"/>
          <w:szCs w:val="24"/>
        </w:rPr>
        <w:t>a</w:t>
      </w:r>
      <w:r>
        <w:rPr>
          <w:rFonts w:ascii="Calibri" w:eastAsia="Calibri" w:hAnsi="Calibri" w:cs="Calibri"/>
          <w:spacing w:val="1"/>
          <w:sz w:val="24"/>
          <w:szCs w:val="24"/>
        </w:rPr>
        <w:t>t</w:t>
      </w:r>
      <w:r>
        <w:rPr>
          <w:rFonts w:ascii="Calibri" w:eastAsia="Calibri" w:hAnsi="Calibri" w:cs="Calibri"/>
          <w:spacing w:val="-2"/>
          <w:sz w:val="24"/>
          <w:szCs w:val="24"/>
        </w:rPr>
        <w:t>io</w:t>
      </w:r>
      <w:r>
        <w:rPr>
          <w:rFonts w:ascii="Calibri" w:eastAsia="Calibri" w:hAnsi="Calibri" w:cs="Calibri"/>
          <w:spacing w:val="1"/>
          <w:sz w:val="24"/>
          <w:szCs w:val="24"/>
        </w:rPr>
        <w:t>n</w:t>
      </w:r>
      <w:r>
        <w:rPr>
          <w:rFonts w:ascii="Calibri" w:eastAsia="Calibri" w:hAnsi="Calibri" w:cs="Calibri"/>
          <w:sz w:val="24"/>
          <w:szCs w:val="24"/>
        </w:rPr>
        <w:t>.</w:t>
      </w:r>
      <w:r>
        <w:rPr>
          <w:rFonts w:ascii="Calibri" w:eastAsia="Calibri" w:hAnsi="Calibri" w:cs="Calibri"/>
          <w:spacing w:val="-8"/>
          <w:sz w:val="24"/>
          <w:szCs w:val="24"/>
        </w:rPr>
        <w:t xml:space="preserve"> </w:t>
      </w:r>
      <w:r>
        <w:rPr>
          <w:rFonts w:ascii="Calibri" w:eastAsia="Calibri" w:hAnsi="Calibri" w:cs="Calibri"/>
          <w:spacing w:val="1"/>
          <w:sz w:val="24"/>
          <w:szCs w:val="24"/>
        </w:rPr>
        <w:t>Th</w:t>
      </w:r>
      <w:r>
        <w:rPr>
          <w:rFonts w:ascii="Calibri" w:eastAsia="Calibri" w:hAnsi="Calibri" w:cs="Calibri"/>
          <w:sz w:val="24"/>
          <w:szCs w:val="24"/>
        </w:rPr>
        <w:t>is</w:t>
      </w:r>
      <w:r>
        <w:rPr>
          <w:rFonts w:ascii="Calibri" w:eastAsia="Calibri" w:hAnsi="Calibri" w:cs="Calibri"/>
          <w:spacing w:val="-2"/>
          <w:sz w:val="24"/>
          <w:szCs w:val="24"/>
        </w:rPr>
        <w:t xml:space="preserve"> </w:t>
      </w:r>
      <w:r>
        <w:rPr>
          <w:rFonts w:ascii="Calibri" w:eastAsia="Calibri" w:hAnsi="Calibri" w:cs="Calibri"/>
          <w:sz w:val="24"/>
          <w:szCs w:val="24"/>
        </w:rPr>
        <w:t>Agr</w:t>
      </w:r>
      <w:r>
        <w:rPr>
          <w:rFonts w:ascii="Calibri" w:eastAsia="Calibri" w:hAnsi="Calibri" w:cs="Calibri"/>
          <w:spacing w:val="1"/>
          <w:sz w:val="24"/>
          <w:szCs w:val="24"/>
        </w:rPr>
        <w:t>e</w:t>
      </w:r>
      <w:r>
        <w:rPr>
          <w:rFonts w:ascii="Calibri" w:eastAsia="Calibri" w:hAnsi="Calibri" w:cs="Calibri"/>
          <w:sz w:val="24"/>
          <w:szCs w:val="24"/>
        </w:rPr>
        <w:t>e</w:t>
      </w:r>
      <w:r>
        <w:rPr>
          <w:rFonts w:ascii="Calibri" w:eastAsia="Calibri" w:hAnsi="Calibri" w:cs="Calibri"/>
          <w:spacing w:val="-2"/>
          <w:sz w:val="24"/>
          <w:szCs w:val="24"/>
        </w:rPr>
        <w:t>m</w:t>
      </w:r>
      <w:r>
        <w:rPr>
          <w:rFonts w:ascii="Calibri" w:eastAsia="Calibri" w:hAnsi="Calibri" w:cs="Calibri"/>
          <w:sz w:val="24"/>
          <w:szCs w:val="24"/>
        </w:rPr>
        <w:t>e</w:t>
      </w:r>
      <w:r>
        <w:rPr>
          <w:rFonts w:ascii="Calibri" w:eastAsia="Calibri" w:hAnsi="Calibri" w:cs="Calibri"/>
          <w:spacing w:val="-1"/>
          <w:sz w:val="24"/>
          <w:szCs w:val="24"/>
        </w:rPr>
        <w:t>n</w:t>
      </w:r>
      <w:r>
        <w:rPr>
          <w:rFonts w:ascii="Calibri" w:eastAsia="Calibri" w:hAnsi="Calibri" w:cs="Calibri"/>
          <w:sz w:val="24"/>
          <w:szCs w:val="24"/>
        </w:rPr>
        <w:t>t</w:t>
      </w:r>
      <w:r>
        <w:rPr>
          <w:rFonts w:ascii="Calibri" w:eastAsia="Calibri" w:hAnsi="Calibri" w:cs="Calibri"/>
          <w:spacing w:val="-9"/>
          <w:sz w:val="24"/>
          <w:szCs w:val="24"/>
        </w:rPr>
        <w:t xml:space="preserve"> </w:t>
      </w:r>
      <w:r>
        <w:rPr>
          <w:rFonts w:ascii="Calibri" w:eastAsia="Calibri" w:hAnsi="Calibri" w:cs="Calibri"/>
          <w:sz w:val="24"/>
          <w:szCs w:val="24"/>
        </w:rPr>
        <w:t>s</w:t>
      </w:r>
      <w:r>
        <w:rPr>
          <w:rFonts w:ascii="Calibri" w:eastAsia="Calibri" w:hAnsi="Calibri" w:cs="Calibri"/>
          <w:spacing w:val="1"/>
          <w:sz w:val="24"/>
          <w:szCs w:val="24"/>
        </w:rPr>
        <w:t>h</w:t>
      </w:r>
      <w:r>
        <w:rPr>
          <w:rFonts w:ascii="Calibri" w:eastAsia="Calibri" w:hAnsi="Calibri" w:cs="Calibri"/>
          <w:spacing w:val="-2"/>
          <w:sz w:val="24"/>
          <w:szCs w:val="24"/>
        </w:rPr>
        <w:t>a</w:t>
      </w:r>
      <w:r>
        <w:rPr>
          <w:rFonts w:ascii="Calibri" w:eastAsia="Calibri" w:hAnsi="Calibri" w:cs="Calibri"/>
          <w:sz w:val="24"/>
          <w:szCs w:val="24"/>
        </w:rPr>
        <w:t>ll imm</w:t>
      </w:r>
      <w:r>
        <w:rPr>
          <w:rFonts w:ascii="Calibri" w:eastAsia="Calibri" w:hAnsi="Calibri" w:cs="Calibri"/>
          <w:spacing w:val="1"/>
          <w:sz w:val="24"/>
          <w:szCs w:val="24"/>
        </w:rPr>
        <w:t>ed</w:t>
      </w:r>
      <w:r>
        <w:rPr>
          <w:rFonts w:ascii="Calibri" w:eastAsia="Calibri" w:hAnsi="Calibri" w:cs="Calibri"/>
          <w:sz w:val="24"/>
          <w:szCs w:val="24"/>
        </w:rPr>
        <w:t>i</w:t>
      </w:r>
      <w:r>
        <w:rPr>
          <w:rFonts w:ascii="Calibri" w:eastAsia="Calibri" w:hAnsi="Calibri" w:cs="Calibri"/>
          <w:spacing w:val="-2"/>
          <w:sz w:val="24"/>
          <w:szCs w:val="24"/>
        </w:rPr>
        <w:t>a</w:t>
      </w:r>
      <w:r>
        <w:rPr>
          <w:rFonts w:ascii="Calibri" w:eastAsia="Calibri" w:hAnsi="Calibri" w:cs="Calibri"/>
          <w:spacing w:val="1"/>
          <w:sz w:val="24"/>
          <w:szCs w:val="24"/>
        </w:rPr>
        <w:t>t</w:t>
      </w:r>
      <w:r>
        <w:rPr>
          <w:rFonts w:ascii="Calibri" w:eastAsia="Calibri" w:hAnsi="Calibri" w:cs="Calibri"/>
          <w:sz w:val="24"/>
          <w:szCs w:val="24"/>
        </w:rPr>
        <w:t>ely</w:t>
      </w:r>
      <w:r>
        <w:rPr>
          <w:rFonts w:ascii="Calibri" w:eastAsia="Calibri" w:hAnsi="Calibri" w:cs="Calibri"/>
          <w:spacing w:val="-9"/>
          <w:sz w:val="24"/>
          <w:szCs w:val="24"/>
        </w:rPr>
        <w:t xml:space="preserve"> </w:t>
      </w:r>
      <w:r>
        <w:rPr>
          <w:rFonts w:ascii="Calibri" w:eastAsia="Calibri" w:hAnsi="Calibri" w:cs="Calibri"/>
          <w:spacing w:val="1"/>
          <w:sz w:val="24"/>
          <w:szCs w:val="24"/>
        </w:rPr>
        <w:t>t</w:t>
      </w:r>
      <w:r>
        <w:rPr>
          <w:rFonts w:ascii="Calibri" w:eastAsia="Calibri" w:hAnsi="Calibri" w:cs="Calibri"/>
          <w:sz w:val="24"/>
          <w:szCs w:val="24"/>
        </w:rPr>
        <w:t>e</w:t>
      </w:r>
      <w:r>
        <w:rPr>
          <w:rFonts w:ascii="Calibri" w:eastAsia="Calibri" w:hAnsi="Calibri" w:cs="Calibri"/>
          <w:spacing w:val="1"/>
          <w:sz w:val="24"/>
          <w:szCs w:val="24"/>
        </w:rPr>
        <w:t>r</w:t>
      </w:r>
      <w:r>
        <w:rPr>
          <w:rFonts w:ascii="Calibri" w:eastAsia="Calibri" w:hAnsi="Calibri" w:cs="Calibri"/>
          <w:sz w:val="24"/>
          <w:szCs w:val="24"/>
        </w:rPr>
        <w:t>m</w:t>
      </w:r>
      <w:r>
        <w:rPr>
          <w:rFonts w:ascii="Calibri" w:eastAsia="Calibri" w:hAnsi="Calibri" w:cs="Calibri"/>
          <w:spacing w:val="-2"/>
          <w:sz w:val="24"/>
          <w:szCs w:val="24"/>
        </w:rPr>
        <w:t>i</w:t>
      </w:r>
      <w:r>
        <w:rPr>
          <w:rFonts w:ascii="Calibri" w:eastAsia="Calibri" w:hAnsi="Calibri" w:cs="Calibri"/>
          <w:spacing w:val="1"/>
          <w:sz w:val="24"/>
          <w:szCs w:val="24"/>
        </w:rPr>
        <w:t>n</w:t>
      </w:r>
      <w:r>
        <w:rPr>
          <w:rFonts w:ascii="Calibri" w:eastAsia="Calibri" w:hAnsi="Calibri" w:cs="Calibri"/>
          <w:sz w:val="24"/>
          <w:szCs w:val="24"/>
        </w:rPr>
        <w:t>a</w:t>
      </w:r>
      <w:r>
        <w:rPr>
          <w:rFonts w:ascii="Calibri" w:eastAsia="Calibri" w:hAnsi="Calibri" w:cs="Calibri"/>
          <w:spacing w:val="1"/>
          <w:sz w:val="24"/>
          <w:szCs w:val="24"/>
        </w:rPr>
        <w:t>t</w:t>
      </w:r>
      <w:r>
        <w:rPr>
          <w:rFonts w:ascii="Calibri" w:eastAsia="Calibri" w:hAnsi="Calibri" w:cs="Calibri"/>
          <w:sz w:val="24"/>
          <w:szCs w:val="24"/>
        </w:rPr>
        <w:t>e</w:t>
      </w:r>
      <w:r>
        <w:rPr>
          <w:rFonts w:ascii="Calibri" w:eastAsia="Calibri" w:hAnsi="Calibri" w:cs="Calibri"/>
          <w:spacing w:val="-7"/>
          <w:sz w:val="24"/>
          <w:szCs w:val="24"/>
        </w:rPr>
        <w:t xml:space="preserve"> </w:t>
      </w:r>
      <w:r>
        <w:rPr>
          <w:rFonts w:ascii="Calibri" w:eastAsia="Calibri" w:hAnsi="Calibri" w:cs="Calibri"/>
          <w:spacing w:val="-2"/>
          <w:sz w:val="24"/>
          <w:szCs w:val="24"/>
        </w:rPr>
        <w:t>i</w:t>
      </w:r>
      <w:r>
        <w:rPr>
          <w:rFonts w:ascii="Calibri" w:eastAsia="Calibri" w:hAnsi="Calibri" w:cs="Calibri"/>
          <w:sz w:val="24"/>
          <w:szCs w:val="24"/>
        </w:rPr>
        <w:t>n</w:t>
      </w:r>
      <w:r>
        <w:rPr>
          <w:rFonts w:ascii="Calibri" w:eastAsia="Calibri" w:hAnsi="Calibri" w:cs="Calibri"/>
          <w:spacing w:val="2"/>
          <w:sz w:val="24"/>
          <w:szCs w:val="24"/>
        </w:rPr>
        <w:t xml:space="preserve"> </w:t>
      </w:r>
      <w:r>
        <w:rPr>
          <w:rFonts w:ascii="Calibri" w:eastAsia="Calibri" w:hAnsi="Calibri" w:cs="Calibri"/>
          <w:spacing w:val="-1"/>
          <w:sz w:val="24"/>
          <w:szCs w:val="24"/>
        </w:rPr>
        <w:t>t</w:t>
      </w:r>
      <w:r>
        <w:rPr>
          <w:rFonts w:ascii="Calibri" w:eastAsia="Calibri" w:hAnsi="Calibri" w:cs="Calibri"/>
          <w:spacing w:val="1"/>
          <w:sz w:val="24"/>
          <w:szCs w:val="24"/>
        </w:rPr>
        <w:t>h</w:t>
      </w:r>
      <w:r>
        <w:rPr>
          <w:rFonts w:ascii="Calibri" w:eastAsia="Calibri" w:hAnsi="Calibri" w:cs="Calibri"/>
          <w:sz w:val="24"/>
          <w:szCs w:val="24"/>
        </w:rPr>
        <w:t>e</w:t>
      </w:r>
      <w:r>
        <w:rPr>
          <w:rFonts w:ascii="Calibri" w:eastAsia="Calibri" w:hAnsi="Calibri" w:cs="Calibri"/>
          <w:spacing w:val="-3"/>
          <w:sz w:val="24"/>
          <w:szCs w:val="24"/>
        </w:rPr>
        <w:t xml:space="preserve"> </w:t>
      </w:r>
      <w:r>
        <w:rPr>
          <w:rFonts w:ascii="Calibri" w:eastAsia="Calibri" w:hAnsi="Calibri" w:cs="Calibri"/>
          <w:sz w:val="24"/>
          <w:szCs w:val="24"/>
        </w:rPr>
        <w:t>event</w:t>
      </w:r>
      <w:r>
        <w:rPr>
          <w:rFonts w:ascii="Calibri" w:eastAsia="Calibri" w:hAnsi="Calibri" w:cs="Calibri"/>
          <w:spacing w:val="-5"/>
          <w:sz w:val="24"/>
          <w:szCs w:val="24"/>
        </w:rPr>
        <w:t xml:space="preserve"> </w:t>
      </w:r>
      <w:r>
        <w:rPr>
          <w:rFonts w:ascii="Calibri" w:eastAsia="Calibri" w:hAnsi="Calibri" w:cs="Calibri"/>
          <w:sz w:val="24"/>
          <w:szCs w:val="24"/>
        </w:rPr>
        <w:t>Re</w:t>
      </w:r>
      <w:r>
        <w:rPr>
          <w:rFonts w:ascii="Calibri" w:eastAsia="Calibri" w:hAnsi="Calibri" w:cs="Calibri"/>
          <w:spacing w:val="2"/>
          <w:sz w:val="24"/>
          <w:szCs w:val="24"/>
        </w:rPr>
        <w:t>g</w:t>
      </w:r>
      <w:r>
        <w:rPr>
          <w:rFonts w:ascii="Calibri" w:eastAsia="Calibri" w:hAnsi="Calibri" w:cs="Calibri"/>
          <w:sz w:val="24"/>
          <w:szCs w:val="24"/>
        </w:rPr>
        <w:t>is</w:t>
      </w:r>
      <w:r>
        <w:rPr>
          <w:rFonts w:ascii="Calibri" w:eastAsia="Calibri" w:hAnsi="Calibri" w:cs="Calibri"/>
          <w:spacing w:val="-1"/>
          <w:sz w:val="24"/>
          <w:szCs w:val="24"/>
        </w:rPr>
        <w:t>t</w:t>
      </w:r>
      <w:r>
        <w:rPr>
          <w:rFonts w:ascii="Calibri" w:eastAsia="Calibri" w:hAnsi="Calibri" w:cs="Calibri"/>
          <w:sz w:val="24"/>
          <w:szCs w:val="24"/>
        </w:rPr>
        <w:t>rar's</w:t>
      </w:r>
      <w:r>
        <w:rPr>
          <w:rFonts w:ascii="Calibri" w:eastAsia="Calibri" w:hAnsi="Calibri" w:cs="Calibri"/>
          <w:spacing w:val="-7"/>
          <w:sz w:val="24"/>
          <w:szCs w:val="24"/>
        </w:rPr>
        <w:t xml:space="preserve"> </w:t>
      </w:r>
      <w:r>
        <w:rPr>
          <w:rFonts w:ascii="Calibri" w:eastAsia="Calibri" w:hAnsi="Calibri" w:cs="Calibri"/>
          <w:spacing w:val="-2"/>
          <w:sz w:val="24"/>
          <w:szCs w:val="24"/>
        </w:rPr>
        <w:t>a</w:t>
      </w:r>
      <w:r>
        <w:rPr>
          <w:rFonts w:ascii="Calibri" w:eastAsia="Calibri" w:hAnsi="Calibri" w:cs="Calibri"/>
          <w:spacing w:val="-1"/>
          <w:sz w:val="24"/>
          <w:szCs w:val="24"/>
        </w:rPr>
        <w:t>cc</w:t>
      </w:r>
      <w:r>
        <w:rPr>
          <w:rFonts w:ascii="Calibri" w:eastAsia="Calibri" w:hAnsi="Calibri" w:cs="Calibri"/>
          <w:sz w:val="24"/>
          <w:szCs w:val="24"/>
        </w:rPr>
        <w:t>r</w:t>
      </w:r>
      <w:r>
        <w:rPr>
          <w:rFonts w:ascii="Calibri" w:eastAsia="Calibri" w:hAnsi="Calibri" w:cs="Calibri"/>
          <w:spacing w:val="1"/>
          <w:sz w:val="24"/>
          <w:szCs w:val="24"/>
        </w:rPr>
        <w:t>ed</w:t>
      </w:r>
      <w:r>
        <w:rPr>
          <w:rFonts w:ascii="Calibri" w:eastAsia="Calibri" w:hAnsi="Calibri" w:cs="Calibri"/>
          <w:sz w:val="24"/>
          <w:szCs w:val="24"/>
        </w:rPr>
        <w:t>i</w:t>
      </w:r>
      <w:r>
        <w:rPr>
          <w:rFonts w:ascii="Calibri" w:eastAsia="Calibri" w:hAnsi="Calibri" w:cs="Calibri"/>
          <w:spacing w:val="1"/>
          <w:sz w:val="24"/>
          <w:szCs w:val="24"/>
        </w:rPr>
        <w:t>t</w:t>
      </w:r>
      <w:r>
        <w:rPr>
          <w:rFonts w:ascii="Calibri" w:eastAsia="Calibri" w:hAnsi="Calibri" w:cs="Calibri"/>
          <w:sz w:val="24"/>
          <w:szCs w:val="24"/>
        </w:rPr>
        <w:t>a</w:t>
      </w:r>
      <w:r>
        <w:rPr>
          <w:rFonts w:ascii="Calibri" w:eastAsia="Calibri" w:hAnsi="Calibri" w:cs="Calibri"/>
          <w:spacing w:val="1"/>
          <w:sz w:val="24"/>
          <w:szCs w:val="24"/>
        </w:rPr>
        <w:t>t</w:t>
      </w:r>
      <w:r>
        <w:rPr>
          <w:rFonts w:ascii="Calibri" w:eastAsia="Calibri" w:hAnsi="Calibri" w:cs="Calibri"/>
          <w:spacing w:val="-2"/>
          <w:sz w:val="24"/>
          <w:szCs w:val="24"/>
        </w:rPr>
        <w:t>i</w:t>
      </w:r>
      <w:r>
        <w:rPr>
          <w:rFonts w:ascii="Calibri" w:eastAsia="Calibri" w:hAnsi="Calibri" w:cs="Calibri"/>
          <w:sz w:val="24"/>
          <w:szCs w:val="24"/>
        </w:rPr>
        <w:t>on</w:t>
      </w:r>
      <w:r>
        <w:rPr>
          <w:rFonts w:ascii="Calibri" w:eastAsia="Calibri" w:hAnsi="Calibri" w:cs="Calibri"/>
          <w:spacing w:val="-6"/>
          <w:sz w:val="24"/>
          <w:szCs w:val="24"/>
        </w:rPr>
        <w:t xml:space="preserve"> </w:t>
      </w:r>
      <w:r>
        <w:rPr>
          <w:rFonts w:ascii="Calibri" w:eastAsia="Calibri" w:hAnsi="Calibri" w:cs="Calibri"/>
          <w:spacing w:val="1"/>
          <w:sz w:val="24"/>
          <w:szCs w:val="24"/>
        </w:rPr>
        <w:t>b</w:t>
      </w:r>
      <w:r>
        <w:rPr>
          <w:rFonts w:ascii="Calibri" w:eastAsia="Calibri" w:hAnsi="Calibri" w:cs="Calibri"/>
          <w:sz w:val="24"/>
          <w:szCs w:val="24"/>
        </w:rPr>
        <w:t>y</w:t>
      </w:r>
      <w:r>
        <w:rPr>
          <w:rFonts w:ascii="Calibri" w:eastAsia="Calibri" w:hAnsi="Calibri" w:cs="Calibri"/>
          <w:spacing w:val="-1"/>
          <w:sz w:val="24"/>
          <w:szCs w:val="24"/>
        </w:rPr>
        <w:t xml:space="preserve"> </w:t>
      </w:r>
      <w:r>
        <w:rPr>
          <w:rFonts w:ascii="Calibri" w:eastAsia="Calibri" w:hAnsi="Calibri" w:cs="Calibri"/>
          <w:sz w:val="24"/>
          <w:szCs w:val="24"/>
        </w:rPr>
        <w:t>I</w:t>
      </w:r>
      <w:r>
        <w:rPr>
          <w:rFonts w:ascii="Calibri" w:eastAsia="Calibri" w:hAnsi="Calibri" w:cs="Calibri"/>
          <w:spacing w:val="-1"/>
          <w:sz w:val="24"/>
          <w:szCs w:val="24"/>
        </w:rPr>
        <w:t>C</w:t>
      </w:r>
      <w:r>
        <w:rPr>
          <w:rFonts w:ascii="Calibri" w:eastAsia="Calibri" w:hAnsi="Calibri" w:cs="Calibri"/>
          <w:sz w:val="24"/>
          <w:szCs w:val="24"/>
        </w:rPr>
        <w:t>A</w:t>
      </w:r>
      <w:r>
        <w:rPr>
          <w:rFonts w:ascii="Calibri" w:eastAsia="Calibri" w:hAnsi="Calibri" w:cs="Calibri"/>
          <w:spacing w:val="-1"/>
          <w:sz w:val="24"/>
          <w:szCs w:val="24"/>
        </w:rPr>
        <w:t>N</w:t>
      </w:r>
      <w:r>
        <w:rPr>
          <w:rFonts w:ascii="Calibri" w:eastAsia="Calibri" w:hAnsi="Calibri" w:cs="Calibri"/>
          <w:spacing w:val="1"/>
          <w:sz w:val="24"/>
          <w:szCs w:val="24"/>
        </w:rPr>
        <w:t>N</w:t>
      </w:r>
      <w:r>
        <w:rPr>
          <w:rFonts w:ascii="Calibri" w:eastAsia="Calibri" w:hAnsi="Calibri" w:cs="Calibri"/>
          <w:sz w:val="24"/>
          <w:szCs w:val="24"/>
        </w:rPr>
        <w:t>,</w:t>
      </w:r>
      <w:r>
        <w:rPr>
          <w:rFonts w:ascii="Calibri" w:eastAsia="Calibri" w:hAnsi="Calibri" w:cs="Calibri"/>
          <w:spacing w:val="-4"/>
          <w:sz w:val="24"/>
          <w:szCs w:val="24"/>
        </w:rPr>
        <w:t xml:space="preserve"> </w:t>
      </w:r>
      <w:r>
        <w:rPr>
          <w:rFonts w:ascii="Calibri" w:eastAsia="Calibri" w:hAnsi="Calibri" w:cs="Calibri"/>
          <w:spacing w:val="-2"/>
          <w:sz w:val="24"/>
          <w:szCs w:val="24"/>
        </w:rPr>
        <w:t>o</w:t>
      </w:r>
      <w:r>
        <w:rPr>
          <w:rFonts w:ascii="Calibri" w:eastAsia="Calibri" w:hAnsi="Calibri" w:cs="Calibri"/>
          <w:sz w:val="24"/>
          <w:szCs w:val="24"/>
        </w:rPr>
        <w:t>r i</w:t>
      </w:r>
      <w:r>
        <w:rPr>
          <w:rFonts w:ascii="Calibri" w:eastAsia="Calibri" w:hAnsi="Calibri" w:cs="Calibri"/>
          <w:spacing w:val="1"/>
          <w:sz w:val="24"/>
          <w:szCs w:val="24"/>
        </w:rPr>
        <w:t>t</w:t>
      </w:r>
      <w:r>
        <w:rPr>
          <w:rFonts w:ascii="Calibri" w:eastAsia="Calibri" w:hAnsi="Calibri" w:cs="Calibri"/>
          <w:sz w:val="24"/>
          <w:szCs w:val="24"/>
        </w:rPr>
        <w:t>s s</w:t>
      </w:r>
      <w:r>
        <w:rPr>
          <w:rFonts w:ascii="Calibri" w:eastAsia="Calibri" w:hAnsi="Calibri" w:cs="Calibri"/>
          <w:spacing w:val="1"/>
          <w:sz w:val="24"/>
          <w:szCs w:val="24"/>
        </w:rPr>
        <w:t>u</w:t>
      </w:r>
      <w:r>
        <w:rPr>
          <w:rFonts w:ascii="Calibri" w:eastAsia="Calibri" w:hAnsi="Calibri" w:cs="Calibri"/>
          <w:spacing w:val="-1"/>
          <w:sz w:val="24"/>
          <w:szCs w:val="24"/>
        </w:rPr>
        <w:t>cc</w:t>
      </w:r>
      <w:r>
        <w:rPr>
          <w:rFonts w:ascii="Calibri" w:eastAsia="Calibri" w:hAnsi="Calibri" w:cs="Calibri"/>
          <w:sz w:val="24"/>
          <w:szCs w:val="24"/>
        </w:rPr>
        <w:t>essors,</w:t>
      </w:r>
      <w:r>
        <w:rPr>
          <w:rFonts w:ascii="Calibri" w:eastAsia="Calibri" w:hAnsi="Calibri" w:cs="Calibri"/>
          <w:spacing w:val="-2"/>
          <w:sz w:val="24"/>
          <w:szCs w:val="24"/>
        </w:rPr>
        <w:t xml:space="preserve"> </w:t>
      </w:r>
      <w:r>
        <w:rPr>
          <w:rFonts w:ascii="Calibri" w:eastAsia="Calibri" w:hAnsi="Calibri" w:cs="Calibri"/>
          <w:sz w:val="24"/>
          <w:szCs w:val="24"/>
        </w:rPr>
        <w:t>is</w:t>
      </w:r>
      <w:r>
        <w:rPr>
          <w:rFonts w:ascii="Calibri" w:eastAsia="Calibri" w:hAnsi="Calibri" w:cs="Calibri"/>
          <w:spacing w:val="1"/>
          <w:sz w:val="24"/>
          <w:szCs w:val="24"/>
        </w:rPr>
        <w:t xml:space="preserve"> </w:t>
      </w:r>
      <w:r>
        <w:rPr>
          <w:rFonts w:ascii="Calibri" w:eastAsia="Calibri" w:hAnsi="Calibri" w:cs="Calibri"/>
          <w:spacing w:val="-1"/>
          <w:sz w:val="24"/>
          <w:szCs w:val="24"/>
        </w:rPr>
        <w:t>t</w:t>
      </w:r>
      <w:r>
        <w:rPr>
          <w:rFonts w:ascii="Calibri" w:eastAsia="Calibri" w:hAnsi="Calibri" w:cs="Calibri"/>
          <w:sz w:val="24"/>
          <w:szCs w:val="24"/>
        </w:rPr>
        <w:t>e</w:t>
      </w:r>
      <w:r>
        <w:rPr>
          <w:rFonts w:ascii="Calibri" w:eastAsia="Calibri" w:hAnsi="Calibri" w:cs="Calibri"/>
          <w:spacing w:val="1"/>
          <w:sz w:val="24"/>
          <w:szCs w:val="24"/>
        </w:rPr>
        <w:t>r</w:t>
      </w:r>
      <w:r>
        <w:rPr>
          <w:rFonts w:ascii="Calibri" w:eastAsia="Calibri" w:hAnsi="Calibri" w:cs="Calibri"/>
          <w:sz w:val="24"/>
          <w:szCs w:val="24"/>
        </w:rPr>
        <w:t>mi</w:t>
      </w:r>
      <w:r>
        <w:rPr>
          <w:rFonts w:ascii="Calibri" w:eastAsia="Calibri" w:hAnsi="Calibri" w:cs="Calibri"/>
          <w:spacing w:val="1"/>
          <w:sz w:val="24"/>
          <w:szCs w:val="24"/>
        </w:rPr>
        <w:t>n</w:t>
      </w:r>
      <w:r>
        <w:rPr>
          <w:rFonts w:ascii="Calibri" w:eastAsia="Calibri" w:hAnsi="Calibri" w:cs="Calibri"/>
          <w:spacing w:val="-2"/>
          <w:sz w:val="24"/>
          <w:szCs w:val="24"/>
        </w:rPr>
        <w:t>a</w:t>
      </w:r>
      <w:r>
        <w:rPr>
          <w:rFonts w:ascii="Calibri" w:eastAsia="Calibri" w:hAnsi="Calibri" w:cs="Calibri"/>
          <w:spacing w:val="1"/>
          <w:sz w:val="24"/>
          <w:szCs w:val="24"/>
        </w:rPr>
        <w:t>t</w:t>
      </w:r>
      <w:r>
        <w:rPr>
          <w:rFonts w:ascii="Calibri" w:eastAsia="Calibri" w:hAnsi="Calibri" w:cs="Calibri"/>
          <w:spacing w:val="-2"/>
          <w:sz w:val="24"/>
          <w:szCs w:val="24"/>
        </w:rPr>
        <w:t>e</w:t>
      </w:r>
      <w:r>
        <w:rPr>
          <w:rFonts w:ascii="Calibri" w:eastAsia="Calibri" w:hAnsi="Calibri" w:cs="Calibri"/>
          <w:sz w:val="24"/>
          <w:szCs w:val="24"/>
        </w:rPr>
        <w:t>d</w:t>
      </w:r>
      <w:r>
        <w:rPr>
          <w:rFonts w:ascii="Calibri" w:eastAsia="Calibri" w:hAnsi="Calibri" w:cs="Calibri"/>
          <w:spacing w:val="-6"/>
          <w:sz w:val="24"/>
          <w:szCs w:val="24"/>
        </w:rPr>
        <w:t xml:space="preserve"> </w:t>
      </w:r>
      <w:r>
        <w:rPr>
          <w:rFonts w:ascii="Calibri" w:eastAsia="Calibri" w:hAnsi="Calibri" w:cs="Calibri"/>
          <w:sz w:val="24"/>
          <w:szCs w:val="24"/>
        </w:rPr>
        <w:t>or</w:t>
      </w:r>
      <w:r>
        <w:rPr>
          <w:rFonts w:ascii="Calibri" w:eastAsia="Calibri" w:hAnsi="Calibri" w:cs="Calibri"/>
          <w:spacing w:val="-1"/>
          <w:sz w:val="24"/>
          <w:szCs w:val="24"/>
        </w:rPr>
        <w:t xml:space="preserve"> </w:t>
      </w:r>
      <w:r>
        <w:rPr>
          <w:rFonts w:ascii="Calibri" w:eastAsia="Calibri" w:hAnsi="Calibri" w:cs="Calibri"/>
          <w:sz w:val="24"/>
          <w:szCs w:val="24"/>
        </w:rPr>
        <w:t>e</w:t>
      </w:r>
      <w:r>
        <w:rPr>
          <w:rFonts w:ascii="Calibri" w:eastAsia="Calibri" w:hAnsi="Calibri" w:cs="Calibri"/>
          <w:spacing w:val="-3"/>
          <w:sz w:val="24"/>
          <w:szCs w:val="24"/>
        </w:rPr>
        <w:t>x</w:t>
      </w:r>
      <w:r>
        <w:rPr>
          <w:rFonts w:ascii="Calibri" w:eastAsia="Calibri" w:hAnsi="Calibri" w:cs="Calibri"/>
          <w:spacing w:val="1"/>
          <w:sz w:val="24"/>
          <w:szCs w:val="24"/>
        </w:rPr>
        <w:t>p</w:t>
      </w:r>
      <w:r>
        <w:rPr>
          <w:rFonts w:ascii="Calibri" w:eastAsia="Calibri" w:hAnsi="Calibri" w:cs="Calibri"/>
          <w:sz w:val="24"/>
          <w:szCs w:val="24"/>
        </w:rPr>
        <w:t>ires</w:t>
      </w:r>
      <w:r>
        <w:rPr>
          <w:rFonts w:ascii="Calibri" w:eastAsia="Calibri" w:hAnsi="Calibri" w:cs="Calibri"/>
          <w:spacing w:val="-5"/>
          <w:sz w:val="24"/>
          <w:szCs w:val="24"/>
        </w:rPr>
        <w:t xml:space="preserve"> </w:t>
      </w:r>
      <w:r>
        <w:rPr>
          <w:rFonts w:ascii="Calibri" w:eastAsia="Calibri" w:hAnsi="Calibri" w:cs="Calibri"/>
          <w:spacing w:val="-1"/>
          <w:sz w:val="24"/>
          <w:szCs w:val="24"/>
        </w:rPr>
        <w:t>w</w:t>
      </w:r>
      <w:r>
        <w:rPr>
          <w:rFonts w:ascii="Calibri" w:eastAsia="Calibri" w:hAnsi="Calibri" w:cs="Calibri"/>
          <w:sz w:val="24"/>
          <w:szCs w:val="24"/>
        </w:rPr>
        <w:t>i</w:t>
      </w:r>
      <w:r>
        <w:rPr>
          <w:rFonts w:ascii="Calibri" w:eastAsia="Calibri" w:hAnsi="Calibri" w:cs="Calibri"/>
          <w:spacing w:val="-1"/>
          <w:sz w:val="24"/>
          <w:szCs w:val="24"/>
        </w:rPr>
        <w:t>t</w:t>
      </w:r>
      <w:r>
        <w:rPr>
          <w:rFonts w:ascii="Calibri" w:eastAsia="Calibri" w:hAnsi="Calibri" w:cs="Calibri"/>
          <w:spacing w:val="1"/>
          <w:sz w:val="24"/>
          <w:szCs w:val="24"/>
        </w:rPr>
        <w:t>h</w:t>
      </w:r>
      <w:r>
        <w:rPr>
          <w:rFonts w:ascii="Calibri" w:eastAsia="Calibri" w:hAnsi="Calibri" w:cs="Calibri"/>
          <w:sz w:val="24"/>
          <w:szCs w:val="24"/>
        </w:rPr>
        <w:t>out</w:t>
      </w:r>
      <w:r>
        <w:rPr>
          <w:rFonts w:ascii="Calibri" w:eastAsia="Calibri" w:hAnsi="Calibri" w:cs="Calibri"/>
          <w:spacing w:val="-3"/>
          <w:sz w:val="24"/>
          <w:szCs w:val="24"/>
        </w:rPr>
        <w:t xml:space="preserve"> </w:t>
      </w:r>
      <w:r>
        <w:rPr>
          <w:rFonts w:ascii="Calibri" w:eastAsia="Calibri" w:hAnsi="Calibri" w:cs="Calibri"/>
          <w:sz w:val="24"/>
          <w:szCs w:val="24"/>
        </w:rPr>
        <w:t>r</w:t>
      </w:r>
      <w:r>
        <w:rPr>
          <w:rFonts w:ascii="Calibri" w:eastAsia="Calibri" w:hAnsi="Calibri" w:cs="Calibri"/>
          <w:spacing w:val="1"/>
          <w:sz w:val="24"/>
          <w:szCs w:val="24"/>
        </w:rPr>
        <w:t>en</w:t>
      </w:r>
      <w:r>
        <w:rPr>
          <w:rFonts w:ascii="Calibri" w:eastAsia="Calibri" w:hAnsi="Calibri" w:cs="Calibri"/>
          <w:spacing w:val="-2"/>
          <w:sz w:val="24"/>
          <w:szCs w:val="24"/>
        </w:rPr>
        <w:t>e</w:t>
      </w:r>
      <w:r>
        <w:rPr>
          <w:rFonts w:ascii="Calibri" w:eastAsia="Calibri" w:hAnsi="Calibri" w:cs="Calibri"/>
          <w:spacing w:val="-1"/>
          <w:sz w:val="24"/>
          <w:szCs w:val="24"/>
        </w:rPr>
        <w:t>w</w:t>
      </w:r>
      <w:r>
        <w:rPr>
          <w:rFonts w:ascii="Calibri" w:eastAsia="Calibri" w:hAnsi="Calibri" w:cs="Calibri"/>
          <w:sz w:val="24"/>
          <w:szCs w:val="24"/>
        </w:rPr>
        <w:t>al.</w:t>
      </w:r>
    </w:p>
    <w:p w14:paraId="6D1BA610" w14:textId="77777777" w:rsidR="00E10280" w:rsidRDefault="00E10280" w:rsidP="00E10280">
      <w:pPr>
        <w:spacing w:before="13" w:line="280" w:lineRule="exact"/>
        <w:rPr>
          <w:sz w:val="28"/>
          <w:szCs w:val="28"/>
        </w:rPr>
      </w:pPr>
    </w:p>
    <w:p w14:paraId="58BEA46E" w14:textId="77777777" w:rsidR="00E10280" w:rsidRDefault="00E10280" w:rsidP="00241B03">
      <w:pPr>
        <w:spacing w:before="0"/>
        <w:ind w:left="1540" w:right="145" w:hanging="720"/>
        <w:rPr>
          <w:rFonts w:ascii="Calibri" w:eastAsia="Calibri" w:hAnsi="Calibri" w:cs="Calibri"/>
          <w:sz w:val="24"/>
          <w:szCs w:val="24"/>
        </w:rPr>
      </w:pPr>
      <w:r>
        <w:rPr>
          <w:rFonts w:ascii="Times New Roman" w:eastAsia="Times New Roman" w:hAnsi="Times New Roman" w:cs="Times New Roman"/>
          <w:sz w:val="24"/>
          <w:szCs w:val="24"/>
        </w:rPr>
        <w:t xml:space="preserve">8.2.4.   </w:t>
      </w:r>
      <w:r>
        <w:rPr>
          <w:rFonts w:ascii="Calibri" w:eastAsia="Calibri" w:hAnsi="Calibri" w:cs="Calibri"/>
          <w:sz w:val="24"/>
          <w:szCs w:val="24"/>
        </w:rPr>
        <w:t>T</w:t>
      </w:r>
      <w:r>
        <w:rPr>
          <w:rFonts w:ascii="Calibri" w:eastAsia="Calibri" w:hAnsi="Calibri" w:cs="Calibri"/>
          <w:spacing w:val="1"/>
          <w:sz w:val="24"/>
          <w:szCs w:val="24"/>
        </w:rPr>
        <w:t>e</w:t>
      </w:r>
      <w:r>
        <w:rPr>
          <w:rFonts w:ascii="Calibri" w:eastAsia="Calibri" w:hAnsi="Calibri" w:cs="Calibri"/>
          <w:sz w:val="24"/>
          <w:szCs w:val="24"/>
        </w:rPr>
        <w:t>rmi</w:t>
      </w:r>
      <w:r>
        <w:rPr>
          <w:rFonts w:ascii="Calibri" w:eastAsia="Calibri" w:hAnsi="Calibri" w:cs="Calibri"/>
          <w:spacing w:val="2"/>
          <w:sz w:val="24"/>
          <w:szCs w:val="24"/>
        </w:rPr>
        <w:t>n</w:t>
      </w:r>
      <w:r>
        <w:rPr>
          <w:rFonts w:ascii="Calibri" w:eastAsia="Calibri" w:hAnsi="Calibri" w:cs="Calibri"/>
          <w:spacing w:val="-2"/>
          <w:sz w:val="24"/>
          <w:szCs w:val="24"/>
        </w:rPr>
        <w:t>a</w:t>
      </w:r>
      <w:r>
        <w:rPr>
          <w:rFonts w:ascii="Calibri" w:eastAsia="Calibri" w:hAnsi="Calibri" w:cs="Calibri"/>
          <w:spacing w:val="1"/>
          <w:sz w:val="24"/>
          <w:szCs w:val="24"/>
        </w:rPr>
        <w:t>t</w:t>
      </w:r>
      <w:r>
        <w:rPr>
          <w:rFonts w:ascii="Calibri" w:eastAsia="Calibri" w:hAnsi="Calibri" w:cs="Calibri"/>
          <w:sz w:val="24"/>
          <w:szCs w:val="24"/>
        </w:rPr>
        <w:t>i</w:t>
      </w:r>
      <w:r>
        <w:rPr>
          <w:rFonts w:ascii="Calibri" w:eastAsia="Calibri" w:hAnsi="Calibri" w:cs="Calibri"/>
          <w:spacing w:val="-2"/>
          <w:sz w:val="24"/>
          <w:szCs w:val="24"/>
        </w:rPr>
        <w:t>o</w:t>
      </w:r>
      <w:r>
        <w:rPr>
          <w:rFonts w:ascii="Calibri" w:eastAsia="Calibri" w:hAnsi="Calibri" w:cs="Calibri"/>
          <w:sz w:val="24"/>
          <w:szCs w:val="24"/>
        </w:rPr>
        <w:t xml:space="preserve">n </w:t>
      </w:r>
      <w:r>
        <w:rPr>
          <w:rFonts w:ascii="Calibri" w:eastAsia="Calibri" w:hAnsi="Calibri" w:cs="Calibri"/>
          <w:spacing w:val="-2"/>
          <w:sz w:val="24"/>
          <w:szCs w:val="24"/>
        </w:rPr>
        <w:t>i</w:t>
      </w:r>
      <w:r>
        <w:rPr>
          <w:rFonts w:ascii="Calibri" w:eastAsia="Calibri" w:hAnsi="Calibri" w:cs="Calibri"/>
          <w:sz w:val="24"/>
          <w:szCs w:val="24"/>
        </w:rPr>
        <w:t>n</w:t>
      </w:r>
      <w:r>
        <w:rPr>
          <w:rFonts w:ascii="Calibri" w:eastAsia="Calibri" w:hAnsi="Calibri" w:cs="Calibri"/>
          <w:spacing w:val="2"/>
          <w:sz w:val="24"/>
          <w:szCs w:val="24"/>
        </w:rPr>
        <w:t xml:space="preserve"> </w:t>
      </w:r>
      <w:r>
        <w:rPr>
          <w:rFonts w:ascii="Calibri" w:eastAsia="Calibri" w:hAnsi="Calibri" w:cs="Calibri"/>
          <w:spacing w:val="-1"/>
          <w:sz w:val="24"/>
          <w:szCs w:val="24"/>
        </w:rPr>
        <w:t>t</w:t>
      </w:r>
      <w:r>
        <w:rPr>
          <w:rFonts w:ascii="Calibri" w:eastAsia="Calibri" w:hAnsi="Calibri" w:cs="Calibri"/>
          <w:spacing w:val="1"/>
          <w:sz w:val="24"/>
          <w:szCs w:val="24"/>
        </w:rPr>
        <w:t>h</w:t>
      </w:r>
      <w:r>
        <w:rPr>
          <w:rFonts w:ascii="Calibri" w:eastAsia="Calibri" w:hAnsi="Calibri" w:cs="Calibri"/>
          <w:sz w:val="24"/>
          <w:szCs w:val="24"/>
        </w:rPr>
        <w:t>e</w:t>
      </w:r>
      <w:r>
        <w:rPr>
          <w:rFonts w:ascii="Calibri" w:eastAsia="Calibri" w:hAnsi="Calibri" w:cs="Calibri"/>
          <w:spacing w:val="-3"/>
          <w:sz w:val="24"/>
          <w:szCs w:val="24"/>
        </w:rPr>
        <w:t xml:space="preserve"> </w:t>
      </w:r>
      <w:r>
        <w:rPr>
          <w:rFonts w:ascii="Calibri" w:eastAsia="Calibri" w:hAnsi="Calibri" w:cs="Calibri"/>
          <w:sz w:val="24"/>
          <w:szCs w:val="24"/>
        </w:rPr>
        <w:t>Event</w:t>
      </w:r>
      <w:r>
        <w:rPr>
          <w:rFonts w:ascii="Calibri" w:eastAsia="Calibri" w:hAnsi="Calibri" w:cs="Calibri"/>
          <w:spacing w:val="-7"/>
          <w:sz w:val="24"/>
          <w:szCs w:val="24"/>
        </w:rPr>
        <w:t xml:space="preserve"> </w:t>
      </w:r>
      <w:r>
        <w:rPr>
          <w:rFonts w:ascii="Calibri" w:eastAsia="Calibri" w:hAnsi="Calibri" w:cs="Calibri"/>
          <w:sz w:val="24"/>
          <w:szCs w:val="24"/>
        </w:rPr>
        <w:t xml:space="preserve">of </w:t>
      </w:r>
      <w:r>
        <w:rPr>
          <w:rFonts w:ascii="Calibri" w:eastAsia="Calibri" w:hAnsi="Calibri" w:cs="Calibri"/>
          <w:spacing w:val="1"/>
          <w:sz w:val="24"/>
          <w:szCs w:val="24"/>
        </w:rPr>
        <w:t>T</w:t>
      </w:r>
      <w:r>
        <w:rPr>
          <w:rFonts w:ascii="Calibri" w:eastAsia="Calibri" w:hAnsi="Calibri" w:cs="Calibri"/>
          <w:sz w:val="24"/>
          <w:szCs w:val="24"/>
        </w:rPr>
        <w:t>e</w:t>
      </w:r>
      <w:r>
        <w:rPr>
          <w:rFonts w:ascii="Calibri" w:eastAsia="Calibri" w:hAnsi="Calibri" w:cs="Calibri"/>
          <w:spacing w:val="1"/>
          <w:sz w:val="24"/>
          <w:szCs w:val="24"/>
        </w:rPr>
        <w:t>r</w:t>
      </w:r>
      <w:r>
        <w:rPr>
          <w:rFonts w:ascii="Calibri" w:eastAsia="Calibri" w:hAnsi="Calibri" w:cs="Calibri"/>
          <w:sz w:val="24"/>
          <w:szCs w:val="24"/>
        </w:rPr>
        <w:t>m</w:t>
      </w:r>
      <w:r>
        <w:rPr>
          <w:rFonts w:ascii="Calibri" w:eastAsia="Calibri" w:hAnsi="Calibri" w:cs="Calibri"/>
          <w:spacing w:val="-2"/>
          <w:sz w:val="24"/>
          <w:szCs w:val="24"/>
        </w:rPr>
        <w:t>i</w:t>
      </w:r>
      <w:r>
        <w:rPr>
          <w:rFonts w:ascii="Calibri" w:eastAsia="Calibri" w:hAnsi="Calibri" w:cs="Calibri"/>
          <w:spacing w:val="1"/>
          <w:sz w:val="24"/>
          <w:szCs w:val="24"/>
        </w:rPr>
        <w:t>n</w:t>
      </w:r>
      <w:r>
        <w:rPr>
          <w:rFonts w:ascii="Calibri" w:eastAsia="Calibri" w:hAnsi="Calibri" w:cs="Calibri"/>
          <w:sz w:val="24"/>
          <w:szCs w:val="24"/>
        </w:rPr>
        <w:t>a</w:t>
      </w:r>
      <w:r>
        <w:rPr>
          <w:rFonts w:ascii="Calibri" w:eastAsia="Calibri" w:hAnsi="Calibri" w:cs="Calibri"/>
          <w:spacing w:val="1"/>
          <w:sz w:val="24"/>
          <w:szCs w:val="24"/>
        </w:rPr>
        <w:t>t</w:t>
      </w:r>
      <w:r>
        <w:rPr>
          <w:rFonts w:ascii="Calibri" w:eastAsia="Calibri" w:hAnsi="Calibri" w:cs="Calibri"/>
          <w:spacing w:val="-2"/>
          <w:sz w:val="24"/>
          <w:szCs w:val="24"/>
        </w:rPr>
        <w:t>i</w:t>
      </w:r>
      <w:r>
        <w:rPr>
          <w:rFonts w:ascii="Calibri" w:eastAsia="Calibri" w:hAnsi="Calibri" w:cs="Calibri"/>
          <w:sz w:val="24"/>
          <w:szCs w:val="24"/>
        </w:rPr>
        <w:t>on</w:t>
      </w:r>
      <w:r>
        <w:rPr>
          <w:rFonts w:ascii="Calibri" w:eastAsia="Calibri" w:hAnsi="Calibri" w:cs="Calibri"/>
          <w:spacing w:val="-4"/>
          <w:sz w:val="24"/>
          <w:szCs w:val="24"/>
        </w:rPr>
        <w:t xml:space="preserve"> </w:t>
      </w:r>
      <w:r>
        <w:rPr>
          <w:rFonts w:ascii="Calibri" w:eastAsia="Calibri" w:hAnsi="Calibri" w:cs="Calibri"/>
          <w:spacing w:val="1"/>
          <w:sz w:val="24"/>
          <w:szCs w:val="24"/>
        </w:rPr>
        <w:t>o</w:t>
      </w:r>
      <w:r>
        <w:rPr>
          <w:rFonts w:ascii="Calibri" w:eastAsia="Calibri" w:hAnsi="Calibri" w:cs="Calibri"/>
          <w:sz w:val="24"/>
          <w:szCs w:val="24"/>
        </w:rPr>
        <w:t>f Regis</w:t>
      </w:r>
      <w:r>
        <w:rPr>
          <w:rFonts w:ascii="Calibri" w:eastAsia="Calibri" w:hAnsi="Calibri" w:cs="Calibri"/>
          <w:spacing w:val="-2"/>
          <w:sz w:val="24"/>
          <w:szCs w:val="24"/>
        </w:rPr>
        <w:t>t</w:t>
      </w:r>
      <w:r>
        <w:rPr>
          <w:rFonts w:ascii="Calibri" w:eastAsia="Calibri" w:hAnsi="Calibri" w:cs="Calibri"/>
          <w:sz w:val="24"/>
          <w:szCs w:val="24"/>
        </w:rPr>
        <w:t>ry</w:t>
      </w:r>
      <w:r>
        <w:rPr>
          <w:rFonts w:ascii="Calibri" w:eastAsia="Calibri" w:hAnsi="Calibri" w:cs="Calibri"/>
          <w:spacing w:val="-8"/>
          <w:sz w:val="24"/>
          <w:szCs w:val="24"/>
        </w:rPr>
        <w:t xml:space="preserve"> </w:t>
      </w:r>
      <w:r>
        <w:rPr>
          <w:rFonts w:ascii="Calibri" w:eastAsia="Calibri" w:hAnsi="Calibri" w:cs="Calibri"/>
          <w:sz w:val="24"/>
          <w:szCs w:val="24"/>
        </w:rPr>
        <w:t>Agr</w:t>
      </w:r>
      <w:r>
        <w:rPr>
          <w:rFonts w:ascii="Calibri" w:eastAsia="Calibri" w:hAnsi="Calibri" w:cs="Calibri"/>
          <w:spacing w:val="1"/>
          <w:sz w:val="24"/>
          <w:szCs w:val="24"/>
        </w:rPr>
        <w:t>e</w:t>
      </w:r>
      <w:r>
        <w:rPr>
          <w:rFonts w:ascii="Calibri" w:eastAsia="Calibri" w:hAnsi="Calibri" w:cs="Calibri"/>
          <w:sz w:val="24"/>
          <w:szCs w:val="24"/>
        </w:rPr>
        <w:t>em</w:t>
      </w:r>
      <w:r>
        <w:rPr>
          <w:rFonts w:ascii="Calibri" w:eastAsia="Calibri" w:hAnsi="Calibri" w:cs="Calibri"/>
          <w:spacing w:val="-1"/>
          <w:sz w:val="24"/>
          <w:szCs w:val="24"/>
        </w:rPr>
        <w:t>e</w:t>
      </w:r>
      <w:r>
        <w:rPr>
          <w:rFonts w:ascii="Calibri" w:eastAsia="Calibri" w:hAnsi="Calibri" w:cs="Calibri"/>
          <w:spacing w:val="1"/>
          <w:sz w:val="24"/>
          <w:szCs w:val="24"/>
        </w:rPr>
        <w:t>nt</w:t>
      </w:r>
      <w:r>
        <w:rPr>
          <w:rFonts w:ascii="Calibri" w:eastAsia="Calibri" w:hAnsi="Calibri" w:cs="Calibri"/>
          <w:sz w:val="24"/>
          <w:szCs w:val="24"/>
        </w:rPr>
        <w:t>.</w:t>
      </w:r>
      <w:r>
        <w:rPr>
          <w:rFonts w:ascii="Calibri" w:eastAsia="Calibri" w:hAnsi="Calibri" w:cs="Calibri"/>
          <w:spacing w:val="-12"/>
          <w:sz w:val="24"/>
          <w:szCs w:val="24"/>
        </w:rPr>
        <w:t xml:space="preserve"> </w:t>
      </w:r>
      <w:r>
        <w:rPr>
          <w:rFonts w:ascii="Calibri" w:eastAsia="Calibri" w:hAnsi="Calibri" w:cs="Calibri"/>
          <w:sz w:val="24"/>
          <w:szCs w:val="24"/>
        </w:rPr>
        <w:t>T</w:t>
      </w:r>
      <w:r>
        <w:rPr>
          <w:rFonts w:ascii="Calibri" w:eastAsia="Calibri" w:hAnsi="Calibri" w:cs="Calibri"/>
          <w:spacing w:val="2"/>
          <w:sz w:val="24"/>
          <w:szCs w:val="24"/>
        </w:rPr>
        <w:t>h</w:t>
      </w:r>
      <w:r>
        <w:rPr>
          <w:rFonts w:ascii="Calibri" w:eastAsia="Calibri" w:hAnsi="Calibri" w:cs="Calibri"/>
          <w:sz w:val="24"/>
          <w:szCs w:val="24"/>
        </w:rPr>
        <w:t>is</w:t>
      </w:r>
      <w:r>
        <w:rPr>
          <w:rFonts w:ascii="Calibri" w:eastAsia="Calibri" w:hAnsi="Calibri" w:cs="Calibri"/>
          <w:spacing w:val="-2"/>
          <w:sz w:val="24"/>
          <w:szCs w:val="24"/>
        </w:rPr>
        <w:t xml:space="preserve"> </w:t>
      </w:r>
      <w:r>
        <w:rPr>
          <w:rFonts w:ascii="Calibri" w:eastAsia="Calibri" w:hAnsi="Calibri" w:cs="Calibri"/>
          <w:sz w:val="24"/>
          <w:szCs w:val="24"/>
        </w:rPr>
        <w:t>Agr</w:t>
      </w:r>
      <w:r>
        <w:rPr>
          <w:rFonts w:ascii="Calibri" w:eastAsia="Calibri" w:hAnsi="Calibri" w:cs="Calibri"/>
          <w:spacing w:val="-1"/>
          <w:sz w:val="24"/>
          <w:szCs w:val="24"/>
        </w:rPr>
        <w:t>e</w:t>
      </w:r>
      <w:r>
        <w:rPr>
          <w:rFonts w:ascii="Calibri" w:eastAsia="Calibri" w:hAnsi="Calibri" w:cs="Calibri"/>
          <w:sz w:val="24"/>
          <w:szCs w:val="24"/>
        </w:rPr>
        <w:t>em</w:t>
      </w:r>
      <w:r>
        <w:rPr>
          <w:rFonts w:ascii="Calibri" w:eastAsia="Calibri" w:hAnsi="Calibri" w:cs="Calibri"/>
          <w:spacing w:val="1"/>
          <w:sz w:val="24"/>
          <w:szCs w:val="24"/>
        </w:rPr>
        <w:t>e</w:t>
      </w:r>
      <w:r>
        <w:rPr>
          <w:rFonts w:ascii="Calibri" w:eastAsia="Calibri" w:hAnsi="Calibri" w:cs="Calibri"/>
          <w:spacing w:val="-1"/>
          <w:sz w:val="24"/>
          <w:szCs w:val="24"/>
        </w:rPr>
        <w:t>n</w:t>
      </w:r>
      <w:r>
        <w:rPr>
          <w:rFonts w:ascii="Calibri" w:eastAsia="Calibri" w:hAnsi="Calibri" w:cs="Calibri"/>
          <w:sz w:val="24"/>
          <w:szCs w:val="24"/>
        </w:rPr>
        <w:t>t s</w:t>
      </w:r>
      <w:r>
        <w:rPr>
          <w:rFonts w:ascii="Calibri" w:eastAsia="Calibri" w:hAnsi="Calibri" w:cs="Calibri"/>
          <w:spacing w:val="1"/>
          <w:sz w:val="24"/>
          <w:szCs w:val="24"/>
        </w:rPr>
        <w:t>h</w:t>
      </w:r>
      <w:r>
        <w:rPr>
          <w:rFonts w:ascii="Calibri" w:eastAsia="Calibri" w:hAnsi="Calibri" w:cs="Calibri"/>
          <w:sz w:val="24"/>
          <w:szCs w:val="24"/>
        </w:rPr>
        <w:t>all</w:t>
      </w:r>
      <w:r>
        <w:rPr>
          <w:rFonts w:ascii="Calibri" w:eastAsia="Calibri" w:hAnsi="Calibri" w:cs="Calibri"/>
          <w:spacing w:val="1"/>
          <w:sz w:val="24"/>
          <w:szCs w:val="24"/>
        </w:rPr>
        <w:t xml:space="preserve"> </w:t>
      </w:r>
      <w:r>
        <w:rPr>
          <w:rFonts w:ascii="Calibri" w:eastAsia="Calibri" w:hAnsi="Calibri" w:cs="Calibri"/>
          <w:spacing w:val="-1"/>
          <w:sz w:val="24"/>
          <w:szCs w:val="24"/>
        </w:rPr>
        <w:t>t</w:t>
      </w:r>
      <w:r>
        <w:rPr>
          <w:rFonts w:ascii="Calibri" w:eastAsia="Calibri" w:hAnsi="Calibri" w:cs="Calibri"/>
          <w:sz w:val="24"/>
          <w:szCs w:val="24"/>
        </w:rPr>
        <w:t>e</w:t>
      </w:r>
      <w:r>
        <w:rPr>
          <w:rFonts w:ascii="Calibri" w:eastAsia="Calibri" w:hAnsi="Calibri" w:cs="Calibri"/>
          <w:spacing w:val="1"/>
          <w:sz w:val="24"/>
          <w:szCs w:val="24"/>
        </w:rPr>
        <w:t>r</w:t>
      </w:r>
      <w:r>
        <w:rPr>
          <w:rFonts w:ascii="Calibri" w:eastAsia="Calibri" w:hAnsi="Calibri" w:cs="Calibri"/>
          <w:sz w:val="24"/>
          <w:szCs w:val="24"/>
        </w:rPr>
        <w:t>mi</w:t>
      </w:r>
      <w:r>
        <w:rPr>
          <w:rFonts w:ascii="Calibri" w:eastAsia="Calibri" w:hAnsi="Calibri" w:cs="Calibri"/>
          <w:spacing w:val="-1"/>
          <w:sz w:val="24"/>
          <w:szCs w:val="24"/>
        </w:rPr>
        <w:t>n</w:t>
      </w:r>
      <w:r>
        <w:rPr>
          <w:rFonts w:ascii="Calibri" w:eastAsia="Calibri" w:hAnsi="Calibri" w:cs="Calibri"/>
          <w:sz w:val="24"/>
          <w:szCs w:val="24"/>
        </w:rPr>
        <w:t>a</w:t>
      </w:r>
      <w:r>
        <w:rPr>
          <w:rFonts w:ascii="Calibri" w:eastAsia="Calibri" w:hAnsi="Calibri" w:cs="Calibri"/>
          <w:spacing w:val="1"/>
          <w:sz w:val="24"/>
          <w:szCs w:val="24"/>
        </w:rPr>
        <w:t>t</w:t>
      </w:r>
      <w:r>
        <w:rPr>
          <w:rFonts w:ascii="Calibri" w:eastAsia="Calibri" w:hAnsi="Calibri" w:cs="Calibri"/>
          <w:sz w:val="24"/>
          <w:szCs w:val="24"/>
        </w:rPr>
        <w:t>e</w:t>
      </w:r>
      <w:r>
        <w:rPr>
          <w:rFonts w:ascii="Calibri" w:eastAsia="Calibri" w:hAnsi="Calibri" w:cs="Calibri"/>
          <w:spacing w:val="-7"/>
          <w:sz w:val="24"/>
          <w:szCs w:val="24"/>
        </w:rPr>
        <w:t xml:space="preserve"> </w:t>
      </w:r>
      <w:r>
        <w:rPr>
          <w:rFonts w:ascii="Calibri" w:eastAsia="Calibri" w:hAnsi="Calibri" w:cs="Calibri"/>
          <w:sz w:val="24"/>
          <w:szCs w:val="24"/>
        </w:rPr>
        <w:t xml:space="preserve">in </w:t>
      </w:r>
      <w:r>
        <w:rPr>
          <w:rFonts w:ascii="Calibri" w:eastAsia="Calibri" w:hAnsi="Calibri" w:cs="Calibri"/>
          <w:spacing w:val="-1"/>
          <w:sz w:val="24"/>
          <w:szCs w:val="24"/>
        </w:rPr>
        <w:t>t</w:t>
      </w:r>
      <w:r>
        <w:rPr>
          <w:rFonts w:ascii="Calibri" w:eastAsia="Calibri" w:hAnsi="Calibri" w:cs="Calibri"/>
          <w:spacing w:val="1"/>
          <w:sz w:val="24"/>
          <w:szCs w:val="24"/>
        </w:rPr>
        <w:t>h</w:t>
      </w:r>
      <w:r>
        <w:rPr>
          <w:rFonts w:ascii="Calibri" w:eastAsia="Calibri" w:hAnsi="Calibri" w:cs="Calibri"/>
          <w:sz w:val="24"/>
          <w:szCs w:val="24"/>
        </w:rPr>
        <w:t>e</w:t>
      </w:r>
      <w:r>
        <w:rPr>
          <w:rFonts w:ascii="Calibri" w:eastAsia="Calibri" w:hAnsi="Calibri" w:cs="Calibri"/>
          <w:spacing w:val="-1"/>
          <w:sz w:val="24"/>
          <w:szCs w:val="24"/>
        </w:rPr>
        <w:t xml:space="preserve"> </w:t>
      </w:r>
      <w:r>
        <w:rPr>
          <w:rFonts w:ascii="Calibri" w:eastAsia="Calibri" w:hAnsi="Calibri" w:cs="Calibri"/>
          <w:sz w:val="24"/>
          <w:szCs w:val="24"/>
        </w:rPr>
        <w:t>e</w:t>
      </w:r>
      <w:r>
        <w:rPr>
          <w:rFonts w:ascii="Calibri" w:eastAsia="Calibri" w:hAnsi="Calibri" w:cs="Calibri"/>
          <w:spacing w:val="-2"/>
          <w:sz w:val="24"/>
          <w:szCs w:val="24"/>
        </w:rPr>
        <w:t>v</w:t>
      </w:r>
      <w:r>
        <w:rPr>
          <w:rFonts w:ascii="Calibri" w:eastAsia="Calibri" w:hAnsi="Calibri" w:cs="Calibri"/>
          <w:sz w:val="24"/>
          <w:szCs w:val="24"/>
        </w:rPr>
        <w:t>e</w:t>
      </w:r>
      <w:r>
        <w:rPr>
          <w:rFonts w:ascii="Calibri" w:eastAsia="Calibri" w:hAnsi="Calibri" w:cs="Calibri"/>
          <w:spacing w:val="1"/>
          <w:sz w:val="24"/>
          <w:szCs w:val="24"/>
        </w:rPr>
        <w:t>n</w:t>
      </w:r>
      <w:r>
        <w:rPr>
          <w:rFonts w:ascii="Calibri" w:eastAsia="Calibri" w:hAnsi="Calibri" w:cs="Calibri"/>
          <w:sz w:val="24"/>
          <w:szCs w:val="24"/>
        </w:rPr>
        <w:t>t</w:t>
      </w:r>
      <w:r>
        <w:rPr>
          <w:rFonts w:ascii="Calibri" w:eastAsia="Calibri" w:hAnsi="Calibri" w:cs="Calibri"/>
          <w:spacing w:val="-6"/>
          <w:sz w:val="24"/>
          <w:szCs w:val="24"/>
        </w:rPr>
        <w:t xml:space="preserve"> </w:t>
      </w:r>
      <w:r>
        <w:rPr>
          <w:rFonts w:ascii="Calibri" w:eastAsia="Calibri" w:hAnsi="Calibri" w:cs="Calibri"/>
          <w:spacing w:val="-1"/>
          <w:sz w:val="24"/>
          <w:szCs w:val="24"/>
        </w:rPr>
        <w:t>t</w:t>
      </w:r>
      <w:r>
        <w:rPr>
          <w:rFonts w:ascii="Calibri" w:eastAsia="Calibri" w:hAnsi="Calibri" w:cs="Calibri"/>
          <w:spacing w:val="1"/>
          <w:sz w:val="24"/>
          <w:szCs w:val="24"/>
        </w:rPr>
        <w:t>h</w:t>
      </w:r>
      <w:r>
        <w:rPr>
          <w:rFonts w:ascii="Calibri" w:eastAsia="Calibri" w:hAnsi="Calibri" w:cs="Calibri"/>
          <w:sz w:val="24"/>
          <w:szCs w:val="24"/>
        </w:rPr>
        <w:t>at</w:t>
      </w:r>
      <w:r>
        <w:rPr>
          <w:rFonts w:ascii="Calibri" w:eastAsia="Calibri" w:hAnsi="Calibri" w:cs="Calibri"/>
          <w:spacing w:val="-3"/>
          <w:sz w:val="24"/>
          <w:szCs w:val="24"/>
        </w:rPr>
        <w:t xml:space="preserve"> </w:t>
      </w:r>
      <w:r>
        <w:rPr>
          <w:rFonts w:ascii="Calibri" w:eastAsia="Calibri" w:hAnsi="Calibri" w:cs="Calibri"/>
          <w:sz w:val="24"/>
          <w:szCs w:val="24"/>
        </w:rPr>
        <w:t>Regist</w:t>
      </w:r>
      <w:r>
        <w:rPr>
          <w:rFonts w:ascii="Calibri" w:eastAsia="Calibri" w:hAnsi="Calibri" w:cs="Calibri"/>
          <w:spacing w:val="1"/>
          <w:sz w:val="24"/>
          <w:szCs w:val="24"/>
        </w:rPr>
        <w:t>r</w:t>
      </w:r>
      <w:r>
        <w:rPr>
          <w:rFonts w:ascii="Calibri" w:eastAsia="Calibri" w:hAnsi="Calibri" w:cs="Calibri"/>
          <w:sz w:val="24"/>
          <w:szCs w:val="24"/>
        </w:rPr>
        <w:t>y</w:t>
      </w:r>
      <w:r>
        <w:rPr>
          <w:rFonts w:ascii="Calibri" w:eastAsia="Calibri" w:hAnsi="Calibri" w:cs="Calibri"/>
          <w:spacing w:val="-8"/>
          <w:sz w:val="24"/>
          <w:szCs w:val="24"/>
        </w:rPr>
        <w:t xml:space="preserve"> </w:t>
      </w:r>
      <w:r>
        <w:rPr>
          <w:rFonts w:ascii="Calibri" w:eastAsia="Calibri" w:hAnsi="Calibri" w:cs="Calibri"/>
          <w:sz w:val="24"/>
          <w:szCs w:val="24"/>
        </w:rPr>
        <w:t>O</w:t>
      </w:r>
      <w:r>
        <w:rPr>
          <w:rFonts w:ascii="Calibri" w:eastAsia="Calibri" w:hAnsi="Calibri" w:cs="Calibri"/>
          <w:spacing w:val="-2"/>
          <w:sz w:val="24"/>
          <w:szCs w:val="24"/>
        </w:rPr>
        <w:t>p</w:t>
      </w:r>
      <w:r>
        <w:rPr>
          <w:rFonts w:ascii="Calibri" w:eastAsia="Calibri" w:hAnsi="Calibri" w:cs="Calibri"/>
          <w:sz w:val="24"/>
          <w:szCs w:val="24"/>
        </w:rPr>
        <w:t>e</w:t>
      </w:r>
      <w:r>
        <w:rPr>
          <w:rFonts w:ascii="Calibri" w:eastAsia="Calibri" w:hAnsi="Calibri" w:cs="Calibri"/>
          <w:spacing w:val="1"/>
          <w:sz w:val="24"/>
          <w:szCs w:val="24"/>
        </w:rPr>
        <w:t>r</w:t>
      </w:r>
      <w:r>
        <w:rPr>
          <w:rFonts w:ascii="Calibri" w:eastAsia="Calibri" w:hAnsi="Calibri" w:cs="Calibri"/>
          <w:sz w:val="24"/>
          <w:szCs w:val="24"/>
        </w:rPr>
        <w:t>a</w:t>
      </w:r>
      <w:r>
        <w:rPr>
          <w:rFonts w:ascii="Calibri" w:eastAsia="Calibri" w:hAnsi="Calibri" w:cs="Calibri"/>
          <w:spacing w:val="-1"/>
          <w:sz w:val="24"/>
          <w:szCs w:val="24"/>
        </w:rPr>
        <w:t>t</w:t>
      </w:r>
      <w:r>
        <w:rPr>
          <w:rFonts w:ascii="Calibri" w:eastAsia="Calibri" w:hAnsi="Calibri" w:cs="Calibri"/>
          <w:sz w:val="24"/>
          <w:szCs w:val="24"/>
        </w:rPr>
        <w:t>o</w:t>
      </w:r>
      <w:r>
        <w:rPr>
          <w:rFonts w:ascii="Calibri" w:eastAsia="Calibri" w:hAnsi="Calibri" w:cs="Calibri"/>
          <w:spacing w:val="1"/>
          <w:sz w:val="24"/>
          <w:szCs w:val="24"/>
        </w:rPr>
        <w:t>r</w:t>
      </w:r>
      <w:r>
        <w:rPr>
          <w:rFonts w:ascii="Calibri" w:eastAsia="Calibri" w:hAnsi="Calibri" w:cs="Calibri"/>
          <w:sz w:val="24"/>
          <w:szCs w:val="24"/>
        </w:rPr>
        <w:t>'s</w:t>
      </w:r>
      <w:r>
        <w:rPr>
          <w:rFonts w:ascii="Calibri" w:eastAsia="Calibri" w:hAnsi="Calibri" w:cs="Calibri"/>
          <w:spacing w:val="-8"/>
          <w:sz w:val="24"/>
          <w:szCs w:val="24"/>
        </w:rPr>
        <w:t xml:space="preserve"> </w:t>
      </w:r>
      <w:r>
        <w:rPr>
          <w:rFonts w:ascii="Calibri" w:eastAsia="Calibri" w:hAnsi="Calibri" w:cs="Calibri"/>
          <w:sz w:val="24"/>
          <w:szCs w:val="24"/>
        </w:rPr>
        <w:t>Re</w:t>
      </w:r>
      <w:r>
        <w:rPr>
          <w:rFonts w:ascii="Calibri" w:eastAsia="Calibri" w:hAnsi="Calibri" w:cs="Calibri"/>
          <w:spacing w:val="5"/>
          <w:sz w:val="24"/>
          <w:szCs w:val="24"/>
        </w:rPr>
        <w:t>g</w:t>
      </w:r>
      <w:r>
        <w:rPr>
          <w:rFonts w:ascii="Calibri" w:eastAsia="Calibri" w:hAnsi="Calibri" w:cs="Calibri"/>
          <w:sz w:val="24"/>
          <w:szCs w:val="24"/>
        </w:rPr>
        <w:t>is</w:t>
      </w:r>
      <w:r>
        <w:rPr>
          <w:rFonts w:ascii="Calibri" w:eastAsia="Calibri" w:hAnsi="Calibri" w:cs="Calibri"/>
          <w:spacing w:val="1"/>
          <w:sz w:val="24"/>
          <w:szCs w:val="24"/>
        </w:rPr>
        <w:t>t</w:t>
      </w:r>
      <w:r>
        <w:rPr>
          <w:rFonts w:ascii="Calibri" w:eastAsia="Calibri" w:hAnsi="Calibri" w:cs="Calibri"/>
          <w:sz w:val="24"/>
          <w:szCs w:val="24"/>
        </w:rPr>
        <w:t>ry</w:t>
      </w:r>
      <w:r>
        <w:rPr>
          <w:rFonts w:ascii="Calibri" w:eastAsia="Calibri" w:hAnsi="Calibri" w:cs="Calibri"/>
          <w:spacing w:val="-6"/>
          <w:sz w:val="24"/>
          <w:szCs w:val="24"/>
        </w:rPr>
        <w:t xml:space="preserve"> </w:t>
      </w:r>
      <w:r>
        <w:rPr>
          <w:rFonts w:ascii="Calibri" w:eastAsia="Calibri" w:hAnsi="Calibri" w:cs="Calibri"/>
          <w:sz w:val="24"/>
          <w:szCs w:val="24"/>
        </w:rPr>
        <w:t>Ag</w:t>
      </w:r>
      <w:r>
        <w:rPr>
          <w:rFonts w:ascii="Calibri" w:eastAsia="Calibri" w:hAnsi="Calibri" w:cs="Calibri"/>
          <w:spacing w:val="-1"/>
          <w:sz w:val="24"/>
          <w:szCs w:val="24"/>
        </w:rPr>
        <w:t>r</w:t>
      </w:r>
      <w:r>
        <w:rPr>
          <w:rFonts w:ascii="Calibri" w:eastAsia="Calibri" w:hAnsi="Calibri" w:cs="Calibri"/>
          <w:sz w:val="24"/>
          <w:szCs w:val="24"/>
        </w:rPr>
        <w:t>e</w:t>
      </w:r>
      <w:r>
        <w:rPr>
          <w:rFonts w:ascii="Calibri" w:eastAsia="Calibri" w:hAnsi="Calibri" w:cs="Calibri"/>
          <w:spacing w:val="1"/>
          <w:sz w:val="24"/>
          <w:szCs w:val="24"/>
        </w:rPr>
        <w:t>e</w:t>
      </w:r>
      <w:r>
        <w:rPr>
          <w:rFonts w:ascii="Calibri" w:eastAsia="Calibri" w:hAnsi="Calibri" w:cs="Calibri"/>
          <w:sz w:val="24"/>
          <w:szCs w:val="24"/>
        </w:rPr>
        <w:t>m</w:t>
      </w:r>
      <w:r>
        <w:rPr>
          <w:rFonts w:ascii="Calibri" w:eastAsia="Calibri" w:hAnsi="Calibri" w:cs="Calibri"/>
          <w:spacing w:val="-2"/>
          <w:sz w:val="24"/>
          <w:szCs w:val="24"/>
        </w:rPr>
        <w:t>e</w:t>
      </w:r>
      <w:r>
        <w:rPr>
          <w:rFonts w:ascii="Calibri" w:eastAsia="Calibri" w:hAnsi="Calibri" w:cs="Calibri"/>
          <w:spacing w:val="1"/>
          <w:sz w:val="24"/>
          <w:szCs w:val="24"/>
        </w:rPr>
        <w:t>n</w:t>
      </w:r>
      <w:r>
        <w:rPr>
          <w:rFonts w:ascii="Calibri" w:eastAsia="Calibri" w:hAnsi="Calibri" w:cs="Calibri"/>
          <w:sz w:val="24"/>
          <w:szCs w:val="24"/>
        </w:rPr>
        <w:t>t</w:t>
      </w:r>
      <w:r>
        <w:rPr>
          <w:rFonts w:ascii="Calibri" w:eastAsia="Calibri" w:hAnsi="Calibri" w:cs="Calibri"/>
          <w:spacing w:val="-13"/>
          <w:sz w:val="24"/>
          <w:szCs w:val="24"/>
        </w:rPr>
        <w:t xml:space="preserve"> </w:t>
      </w:r>
      <w:r>
        <w:rPr>
          <w:rFonts w:ascii="Calibri" w:eastAsia="Calibri" w:hAnsi="Calibri" w:cs="Calibri"/>
          <w:spacing w:val="-1"/>
          <w:sz w:val="24"/>
          <w:szCs w:val="24"/>
        </w:rPr>
        <w:t>w</w:t>
      </w:r>
      <w:r>
        <w:rPr>
          <w:rFonts w:ascii="Calibri" w:eastAsia="Calibri" w:hAnsi="Calibri" w:cs="Calibri"/>
          <w:sz w:val="24"/>
          <w:szCs w:val="24"/>
        </w:rPr>
        <w:t>i</w:t>
      </w:r>
      <w:r>
        <w:rPr>
          <w:rFonts w:ascii="Calibri" w:eastAsia="Calibri" w:hAnsi="Calibri" w:cs="Calibri"/>
          <w:spacing w:val="1"/>
          <w:sz w:val="24"/>
          <w:szCs w:val="24"/>
        </w:rPr>
        <w:t>t</w:t>
      </w:r>
      <w:r>
        <w:rPr>
          <w:rFonts w:ascii="Calibri" w:eastAsia="Calibri" w:hAnsi="Calibri" w:cs="Calibri"/>
          <w:sz w:val="24"/>
          <w:szCs w:val="24"/>
        </w:rPr>
        <w:t>h I</w:t>
      </w:r>
      <w:r>
        <w:rPr>
          <w:rFonts w:ascii="Calibri" w:eastAsia="Calibri" w:hAnsi="Calibri" w:cs="Calibri"/>
          <w:spacing w:val="-1"/>
          <w:sz w:val="24"/>
          <w:szCs w:val="24"/>
        </w:rPr>
        <w:t>C</w:t>
      </w:r>
      <w:r>
        <w:rPr>
          <w:rFonts w:ascii="Calibri" w:eastAsia="Calibri" w:hAnsi="Calibri" w:cs="Calibri"/>
          <w:sz w:val="24"/>
          <w:szCs w:val="24"/>
        </w:rPr>
        <w:t>A</w:t>
      </w:r>
      <w:r>
        <w:rPr>
          <w:rFonts w:ascii="Calibri" w:eastAsia="Calibri" w:hAnsi="Calibri" w:cs="Calibri"/>
          <w:spacing w:val="1"/>
          <w:sz w:val="24"/>
          <w:szCs w:val="24"/>
        </w:rPr>
        <w:t>N</w:t>
      </w:r>
      <w:r>
        <w:rPr>
          <w:rFonts w:ascii="Calibri" w:eastAsia="Calibri" w:hAnsi="Calibri" w:cs="Calibri"/>
          <w:sz w:val="24"/>
          <w:szCs w:val="24"/>
        </w:rPr>
        <w:t>N</w:t>
      </w:r>
      <w:r>
        <w:rPr>
          <w:rFonts w:ascii="Calibri" w:eastAsia="Calibri" w:hAnsi="Calibri" w:cs="Calibri"/>
          <w:spacing w:val="-2"/>
          <w:sz w:val="24"/>
          <w:szCs w:val="24"/>
        </w:rPr>
        <w:t xml:space="preserve"> </w:t>
      </w:r>
      <w:r>
        <w:rPr>
          <w:rFonts w:ascii="Calibri" w:eastAsia="Calibri" w:hAnsi="Calibri" w:cs="Calibri"/>
          <w:sz w:val="24"/>
          <w:szCs w:val="24"/>
        </w:rPr>
        <w:t>is</w:t>
      </w:r>
      <w:r>
        <w:rPr>
          <w:rFonts w:ascii="Calibri" w:eastAsia="Calibri" w:hAnsi="Calibri" w:cs="Calibri"/>
          <w:spacing w:val="-2"/>
          <w:sz w:val="24"/>
          <w:szCs w:val="24"/>
        </w:rPr>
        <w:t xml:space="preserve"> </w:t>
      </w:r>
      <w:r>
        <w:rPr>
          <w:rFonts w:ascii="Calibri" w:eastAsia="Calibri" w:hAnsi="Calibri" w:cs="Calibri"/>
          <w:spacing w:val="1"/>
          <w:sz w:val="24"/>
          <w:szCs w:val="24"/>
        </w:rPr>
        <w:t>t</w:t>
      </w:r>
      <w:r>
        <w:rPr>
          <w:rFonts w:ascii="Calibri" w:eastAsia="Calibri" w:hAnsi="Calibri" w:cs="Calibri"/>
          <w:sz w:val="24"/>
          <w:szCs w:val="24"/>
        </w:rPr>
        <w:t>e</w:t>
      </w:r>
      <w:r>
        <w:rPr>
          <w:rFonts w:ascii="Calibri" w:eastAsia="Calibri" w:hAnsi="Calibri" w:cs="Calibri"/>
          <w:spacing w:val="1"/>
          <w:sz w:val="24"/>
          <w:szCs w:val="24"/>
        </w:rPr>
        <w:t>r</w:t>
      </w:r>
      <w:r>
        <w:rPr>
          <w:rFonts w:ascii="Calibri" w:eastAsia="Calibri" w:hAnsi="Calibri" w:cs="Calibri"/>
          <w:sz w:val="24"/>
          <w:szCs w:val="24"/>
        </w:rPr>
        <w:t>m</w:t>
      </w:r>
      <w:r>
        <w:rPr>
          <w:rFonts w:ascii="Calibri" w:eastAsia="Calibri" w:hAnsi="Calibri" w:cs="Calibri"/>
          <w:spacing w:val="-2"/>
          <w:sz w:val="24"/>
          <w:szCs w:val="24"/>
        </w:rPr>
        <w:t>i</w:t>
      </w:r>
      <w:r>
        <w:rPr>
          <w:rFonts w:ascii="Calibri" w:eastAsia="Calibri" w:hAnsi="Calibri" w:cs="Calibri"/>
          <w:spacing w:val="1"/>
          <w:sz w:val="24"/>
          <w:szCs w:val="24"/>
        </w:rPr>
        <w:t>n</w:t>
      </w:r>
      <w:r>
        <w:rPr>
          <w:rFonts w:ascii="Calibri" w:eastAsia="Calibri" w:hAnsi="Calibri" w:cs="Calibri"/>
          <w:sz w:val="24"/>
          <w:szCs w:val="24"/>
        </w:rPr>
        <w:t>a</w:t>
      </w:r>
      <w:r>
        <w:rPr>
          <w:rFonts w:ascii="Calibri" w:eastAsia="Calibri" w:hAnsi="Calibri" w:cs="Calibri"/>
          <w:spacing w:val="-1"/>
          <w:sz w:val="24"/>
          <w:szCs w:val="24"/>
        </w:rPr>
        <w:t>t</w:t>
      </w:r>
      <w:r>
        <w:rPr>
          <w:rFonts w:ascii="Calibri" w:eastAsia="Calibri" w:hAnsi="Calibri" w:cs="Calibri"/>
          <w:sz w:val="24"/>
          <w:szCs w:val="24"/>
        </w:rPr>
        <w:t>ed</w:t>
      </w:r>
      <w:r>
        <w:rPr>
          <w:rFonts w:ascii="Calibri" w:eastAsia="Calibri" w:hAnsi="Calibri" w:cs="Calibri"/>
          <w:spacing w:val="-7"/>
          <w:sz w:val="24"/>
          <w:szCs w:val="24"/>
        </w:rPr>
        <w:t xml:space="preserve"> </w:t>
      </w:r>
      <w:r>
        <w:rPr>
          <w:rFonts w:ascii="Calibri" w:eastAsia="Calibri" w:hAnsi="Calibri" w:cs="Calibri"/>
          <w:sz w:val="24"/>
          <w:szCs w:val="24"/>
        </w:rPr>
        <w:t>or</w:t>
      </w:r>
      <w:r>
        <w:rPr>
          <w:rFonts w:ascii="Calibri" w:eastAsia="Calibri" w:hAnsi="Calibri" w:cs="Calibri"/>
          <w:spacing w:val="-1"/>
          <w:sz w:val="24"/>
          <w:szCs w:val="24"/>
        </w:rPr>
        <w:t xml:space="preserve"> </w:t>
      </w:r>
      <w:r>
        <w:rPr>
          <w:rFonts w:ascii="Calibri" w:eastAsia="Calibri" w:hAnsi="Calibri" w:cs="Calibri"/>
          <w:spacing w:val="-2"/>
          <w:sz w:val="24"/>
          <w:szCs w:val="24"/>
        </w:rPr>
        <w:t>e</w:t>
      </w:r>
      <w:r>
        <w:rPr>
          <w:rFonts w:ascii="Calibri" w:eastAsia="Calibri" w:hAnsi="Calibri" w:cs="Calibri"/>
          <w:spacing w:val="-1"/>
          <w:sz w:val="24"/>
          <w:szCs w:val="24"/>
        </w:rPr>
        <w:t>x</w:t>
      </w:r>
      <w:r>
        <w:rPr>
          <w:rFonts w:ascii="Calibri" w:eastAsia="Calibri" w:hAnsi="Calibri" w:cs="Calibri"/>
          <w:spacing w:val="1"/>
          <w:sz w:val="24"/>
          <w:szCs w:val="24"/>
        </w:rPr>
        <w:t>p</w:t>
      </w:r>
      <w:r>
        <w:rPr>
          <w:rFonts w:ascii="Calibri" w:eastAsia="Calibri" w:hAnsi="Calibri" w:cs="Calibri"/>
          <w:sz w:val="24"/>
          <w:szCs w:val="24"/>
        </w:rPr>
        <w:t>ires</w:t>
      </w:r>
      <w:r>
        <w:rPr>
          <w:rFonts w:ascii="Calibri" w:eastAsia="Calibri" w:hAnsi="Calibri" w:cs="Calibri"/>
          <w:spacing w:val="-4"/>
          <w:sz w:val="24"/>
          <w:szCs w:val="24"/>
        </w:rPr>
        <w:t xml:space="preserve"> </w:t>
      </w:r>
      <w:r>
        <w:rPr>
          <w:rFonts w:ascii="Calibri" w:eastAsia="Calibri" w:hAnsi="Calibri" w:cs="Calibri"/>
          <w:spacing w:val="-1"/>
          <w:sz w:val="24"/>
          <w:szCs w:val="24"/>
        </w:rPr>
        <w:t>w</w:t>
      </w:r>
      <w:r>
        <w:rPr>
          <w:rFonts w:ascii="Calibri" w:eastAsia="Calibri" w:hAnsi="Calibri" w:cs="Calibri"/>
          <w:sz w:val="24"/>
          <w:szCs w:val="24"/>
        </w:rPr>
        <w:t>i</w:t>
      </w:r>
      <w:r>
        <w:rPr>
          <w:rFonts w:ascii="Calibri" w:eastAsia="Calibri" w:hAnsi="Calibri" w:cs="Calibri"/>
          <w:spacing w:val="1"/>
          <w:sz w:val="24"/>
          <w:szCs w:val="24"/>
        </w:rPr>
        <w:t>t</w:t>
      </w:r>
      <w:r>
        <w:rPr>
          <w:rFonts w:ascii="Calibri" w:eastAsia="Calibri" w:hAnsi="Calibri" w:cs="Calibri"/>
          <w:spacing w:val="-1"/>
          <w:sz w:val="24"/>
          <w:szCs w:val="24"/>
        </w:rPr>
        <w:t>h</w:t>
      </w:r>
      <w:r>
        <w:rPr>
          <w:rFonts w:ascii="Calibri" w:eastAsia="Calibri" w:hAnsi="Calibri" w:cs="Calibri"/>
          <w:sz w:val="24"/>
          <w:szCs w:val="24"/>
        </w:rPr>
        <w:t>out</w:t>
      </w:r>
      <w:r>
        <w:rPr>
          <w:rFonts w:ascii="Calibri" w:eastAsia="Calibri" w:hAnsi="Calibri" w:cs="Calibri"/>
          <w:spacing w:val="-1"/>
          <w:sz w:val="24"/>
          <w:szCs w:val="24"/>
        </w:rPr>
        <w:t xml:space="preserve"> </w:t>
      </w:r>
      <w:r>
        <w:rPr>
          <w:rFonts w:ascii="Calibri" w:eastAsia="Calibri" w:hAnsi="Calibri" w:cs="Calibri"/>
          <w:spacing w:val="-2"/>
          <w:sz w:val="24"/>
          <w:szCs w:val="24"/>
        </w:rPr>
        <w:t>e</w:t>
      </w:r>
      <w:r>
        <w:rPr>
          <w:rFonts w:ascii="Calibri" w:eastAsia="Calibri" w:hAnsi="Calibri" w:cs="Calibri"/>
          <w:spacing w:val="1"/>
          <w:sz w:val="24"/>
          <w:szCs w:val="24"/>
        </w:rPr>
        <w:t>nt</w:t>
      </w:r>
      <w:r>
        <w:rPr>
          <w:rFonts w:ascii="Calibri" w:eastAsia="Calibri" w:hAnsi="Calibri" w:cs="Calibri"/>
          <w:sz w:val="24"/>
          <w:szCs w:val="24"/>
        </w:rPr>
        <w:t>ry</w:t>
      </w:r>
      <w:r>
        <w:rPr>
          <w:rFonts w:ascii="Calibri" w:eastAsia="Calibri" w:hAnsi="Calibri" w:cs="Calibri"/>
          <w:spacing w:val="-6"/>
          <w:sz w:val="24"/>
          <w:szCs w:val="24"/>
        </w:rPr>
        <w:t xml:space="preserve"> </w:t>
      </w:r>
      <w:r>
        <w:rPr>
          <w:rFonts w:ascii="Calibri" w:eastAsia="Calibri" w:hAnsi="Calibri" w:cs="Calibri"/>
          <w:sz w:val="24"/>
          <w:szCs w:val="24"/>
        </w:rPr>
        <w:t>of a</w:t>
      </w:r>
      <w:r>
        <w:rPr>
          <w:rFonts w:ascii="Calibri" w:eastAsia="Calibri" w:hAnsi="Calibri" w:cs="Calibri"/>
          <w:spacing w:val="-1"/>
          <w:sz w:val="24"/>
          <w:szCs w:val="24"/>
        </w:rPr>
        <w:t xml:space="preserve"> </w:t>
      </w:r>
      <w:r>
        <w:rPr>
          <w:rFonts w:ascii="Calibri" w:eastAsia="Calibri" w:hAnsi="Calibri" w:cs="Calibri"/>
          <w:sz w:val="24"/>
          <w:szCs w:val="24"/>
        </w:rPr>
        <w:t>s</w:t>
      </w:r>
      <w:r>
        <w:rPr>
          <w:rFonts w:ascii="Calibri" w:eastAsia="Calibri" w:hAnsi="Calibri" w:cs="Calibri"/>
          <w:spacing w:val="1"/>
          <w:sz w:val="24"/>
          <w:szCs w:val="24"/>
        </w:rPr>
        <w:t>ub</w:t>
      </w:r>
      <w:r>
        <w:rPr>
          <w:rFonts w:ascii="Calibri" w:eastAsia="Calibri" w:hAnsi="Calibri" w:cs="Calibri"/>
          <w:sz w:val="24"/>
          <w:szCs w:val="24"/>
        </w:rPr>
        <w:t>se</w:t>
      </w:r>
      <w:r>
        <w:rPr>
          <w:rFonts w:ascii="Calibri" w:eastAsia="Calibri" w:hAnsi="Calibri" w:cs="Calibri"/>
          <w:spacing w:val="-1"/>
          <w:sz w:val="24"/>
          <w:szCs w:val="24"/>
        </w:rPr>
        <w:t>q</w:t>
      </w:r>
      <w:r>
        <w:rPr>
          <w:rFonts w:ascii="Calibri" w:eastAsia="Calibri" w:hAnsi="Calibri" w:cs="Calibri"/>
          <w:spacing w:val="1"/>
          <w:sz w:val="24"/>
          <w:szCs w:val="24"/>
        </w:rPr>
        <w:t>u</w:t>
      </w:r>
      <w:r>
        <w:rPr>
          <w:rFonts w:ascii="Calibri" w:eastAsia="Calibri" w:hAnsi="Calibri" w:cs="Calibri"/>
          <w:spacing w:val="-2"/>
          <w:sz w:val="24"/>
          <w:szCs w:val="24"/>
        </w:rPr>
        <w:t>e</w:t>
      </w:r>
      <w:r>
        <w:rPr>
          <w:rFonts w:ascii="Calibri" w:eastAsia="Calibri" w:hAnsi="Calibri" w:cs="Calibri"/>
          <w:spacing w:val="1"/>
          <w:sz w:val="24"/>
          <w:szCs w:val="24"/>
        </w:rPr>
        <w:t>n</w:t>
      </w:r>
      <w:r>
        <w:rPr>
          <w:rFonts w:ascii="Calibri" w:eastAsia="Calibri" w:hAnsi="Calibri" w:cs="Calibri"/>
          <w:sz w:val="24"/>
          <w:szCs w:val="24"/>
        </w:rPr>
        <w:t>t Regi</w:t>
      </w:r>
      <w:r>
        <w:rPr>
          <w:rFonts w:ascii="Calibri" w:eastAsia="Calibri" w:hAnsi="Calibri" w:cs="Calibri"/>
          <w:spacing w:val="-3"/>
          <w:sz w:val="24"/>
          <w:szCs w:val="24"/>
        </w:rPr>
        <w:t>s</w:t>
      </w:r>
      <w:r>
        <w:rPr>
          <w:rFonts w:ascii="Calibri" w:eastAsia="Calibri" w:hAnsi="Calibri" w:cs="Calibri"/>
          <w:spacing w:val="1"/>
          <w:sz w:val="24"/>
          <w:szCs w:val="24"/>
        </w:rPr>
        <w:t>t</w:t>
      </w:r>
      <w:r>
        <w:rPr>
          <w:rFonts w:ascii="Calibri" w:eastAsia="Calibri" w:hAnsi="Calibri" w:cs="Calibri"/>
          <w:sz w:val="24"/>
          <w:szCs w:val="24"/>
        </w:rPr>
        <w:t>ry Agr</w:t>
      </w:r>
      <w:r>
        <w:rPr>
          <w:rFonts w:ascii="Calibri" w:eastAsia="Calibri" w:hAnsi="Calibri" w:cs="Calibri"/>
          <w:spacing w:val="1"/>
          <w:sz w:val="24"/>
          <w:szCs w:val="24"/>
        </w:rPr>
        <w:t>e</w:t>
      </w:r>
      <w:r>
        <w:rPr>
          <w:rFonts w:ascii="Calibri" w:eastAsia="Calibri" w:hAnsi="Calibri" w:cs="Calibri"/>
          <w:sz w:val="24"/>
          <w:szCs w:val="24"/>
        </w:rPr>
        <w:t>em</w:t>
      </w:r>
      <w:r>
        <w:rPr>
          <w:rFonts w:ascii="Calibri" w:eastAsia="Calibri" w:hAnsi="Calibri" w:cs="Calibri"/>
          <w:spacing w:val="1"/>
          <w:sz w:val="24"/>
          <w:szCs w:val="24"/>
        </w:rPr>
        <w:t>e</w:t>
      </w:r>
      <w:r>
        <w:rPr>
          <w:rFonts w:ascii="Calibri" w:eastAsia="Calibri" w:hAnsi="Calibri" w:cs="Calibri"/>
          <w:spacing w:val="-1"/>
          <w:sz w:val="24"/>
          <w:szCs w:val="24"/>
        </w:rPr>
        <w:t>n</w:t>
      </w:r>
      <w:r>
        <w:rPr>
          <w:rFonts w:ascii="Calibri" w:eastAsia="Calibri" w:hAnsi="Calibri" w:cs="Calibri"/>
          <w:sz w:val="24"/>
          <w:szCs w:val="24"/>
        </w:rPr>
        <w:t>t</w:t>
      </w:r>
      <w:r>
        <w:rPr>
          <w:rFonts w:ascii="Calibri" w:eastAsia="Calibri" w:hAnsi="Calibri" w:cs="Calibri"/>
          <w:spacing w:val="-8"/>
          <w:sz w:val="24"/>
          <w:szCs w:val="24"/>
        </w:rPr>
        <w:t xml:space="preserve"> </w:t>
      </w:r>
      <w:r>
        <w:rPr>
          <w:rFonts w:ascii="Calibri" w:eastAsia="Calibri" w:hAnsi="Calibri" w:cs="Calibri"/>
          <w:spacing w:val="-1"/>
          <w:sz w:val="24"/>
          <w:szCs w:val="24"/>
        </w:rPr>
        <w:t>w</w:t>
      </w:r>
      <w:r>
        <w:rPr>
          <w:rFonts w:ascii="Calibri" w:eastAsia="Calibri" w:hAnsi="Calibri" w:cs="Calibri"/>
          <w:sz w:val="24"/>
          <w:szCs w:val="24"/>
        </w:rPr>
        <w:t>i</w:t>
      </w:r>
      <w:r>
        <w:rPr>
          <w:rFonts w:ascii="Calibri" w:eastAsia="Calibri" w:hAnsi="Calibri" w:cs="Calibri"/>
          <w:spacing w:val="-1"/>
          <w:sz w:val="24"/>
          <w:szCs w:val="24"/>
        </w:rPr>
        <w:t>t</w:t>
      </w:r>
      <w:r>
        <w:rPr>
          <w:rFonts w:ascii="Calibri" w:eastAsia="Calibri" w:hAnsi="Calibri" w:cs="Calibri"/>
          <w:sz w:val="24"/>
          <w:szCs w:val="24"/>
        </w:rPr>
        <w:t>h I</w:t>
      </w:r>
      <w:r>
        <w:rPr>
          <w:rFonts w:ascii="Calibri" w:eastAsia="Calibri" w:hAnsi="Calibri" w:cs="Calibri"/>
          <w:spacing w:val="-1"/>
          <w:sz w:val="24"/>
          <w:szCs w:val="24"/>
        </w:rPr>
        <w:t>C</w:t>
      </w:r>
      <w:r>
        <w:rPr>
          <w:rFonts w:ascii="Calibri" w:eastAsia="Calibri" w:hAnsi="Calibri" w:cs="Calibri"/>
          <w:sz w:val="24"/>
          <w:szCs w:val="24"/>
        </w:rPr>
        <w:t>A</w:t>
      </w:r>
      <w:r>
        <w:rPr>
          <w:rFonts w:ascii="Calibri" w:eastAsia="Calibri" w:hAnsi="Calibri" w:cs="Calibri"/>
          <w:spacing w:val="-1"/>
          <w:sz w:val="24"/>
          <w:szCs w:val="24"/>
        </w:rPr>
        <w:t>N</w:t>
      </w:r>
      <w:r>
        <w:rPr>
          <w:rFonts w:ascii="Calibri" w:eastAsia="Calibri" w:hAnsi="Calibri" w:cs="Calibri"/>
          <w:sz w:val="24"/>
          <w:szCs w:val="24"/>
        </w:rPr>
        <w:t>N</w:t>
      </w:r>
      <w:r>
        <w:rPr>
          <w:rFonts w:ascii="Calibri" w:eastAsia="Calibri" w:hAnsi="Calibri" w:cs="Calibri"/>
          <w:spacing w:val="-2"/>
          <w:sz w:val="24"/>
          <w:szCs w:val="24"/>
        </w:rPr>
        <w:t xml:space="preserve"> a</w:t>
      </w:r>
      <w:r>
        <w:rPr>
          <w:rFonts w:ascii="Calibri" w:eastAsia="Calibri" w:hAnsi="Calibri" w:cs="Calibri"/>
          <w:spacing w:val="1"/>
          <w:sz w:val="24"/>
          <w:szCs w:val="24"/>
        </w:rPr>
        <w:t>n</w:t>
      </w:r>
      <w:r>
        <w:rPr>
          <w:rFonts w:ascii="Calibri" w:eastAsia="Calibri" w:hAnsi="Calibri" w:cs="Calibri"/>
          <w:sz w:val="24"/>
          <w:szCs w:val="24"/>
        </w:rPr>
        <w:t>d</w:t>
      </w:r>
      <w:r>
        <w:rPr>
          <w:rFonts w:ascii="Calibri" w:eastAsia="Calibri" w:hAnsi="Calibri" w:cs="Calibri"/>
          <w:spacing w:val="-1"/>
          <w:sz w:val="24"/>
          <w:szCs w:val="24"/>
        </w:rPr>
        <w:t xml:space="preserve"> </w:t>
      </w:r>
      <w:r w:rsidRPr="00754CE1">
        <w:rPr>
          <w:rFonts w:ascii="Calibri" w:eastAsia="Calibri" w:hAnsi="Calibri" w:cs="Calibri"/>
          <w:spacing w:val="1"/>
          <w:sz w:val="24"/>
          <w:szCs w:val="24"/>
        </w:rPr>
        <w:t>th</w:t>
      </w:r>
      <w:r w:rsidRPr="00754CE1">
        <w:rPr>
          <w:rFonts w:ascii="Calibri" w:eastAsia="Calibri" w:hAnsi="Calibri" w:cs="Calibri"/>
          <w:sz w:val="24"/>
          <w:szCs w:val="24"/>
        </w:rPr>
        <w:t>is</w:t>
      </w:r>
      <w:r w:rsidRPr="00754CE1">
        <w:rPr>
          <w:rFonts w:ascii="Calibri" w:eastAsia="Calibri" w:hAnsi="Calibri" w:cs="Calibri"/>
          <w:spacing w:val="-3"/>
          <w:sz w:val="24"/>
          <w:szCs w:val="24"/>
        </w:rPr>
        <w:t xml:space="preserve"> </w:t>
      </w:r>
      <w:r w:rsidRPr="00754CE1">
        <w:rPr>
          <w:rFonts w:ascii="Calibri" w:eastAsia="Calibri" w:hAnsi="Calibri" w:cs="Calibri"/>
          <w:sz w:val="24"/>
          <w:szCs w:val="24"/>
        </w:rPr>
        <w:t>Agr</w:t>
      </w:r>
      <w:r w:rsidRPr="00754CE1">
        <w:rPr>
          <w:rFonts w:ascii="Calibri" w:eastAsia="Calibri" w:hAnsi="Calibri" w:cs="Calibri"/>
          <w:spacing w:val="1"/>
          <w:sz w:val="24"/>
          <w:szCs w:val="24"/>
        </w:rPr>
        <w:t>e</w:t>
      </w:r>
      <w:r w:rsidRPr="00754CE1">
        <w:rPr>
          <w:rFonts w:ascii="Calibri" w:eastAsia="Calibri" w:hAnsi="Calibri" w:cs="Calibri"/>
          <w:sz w:val="24"/>
          <w:szCs w:val="24"/>
        </w:rPr>
        <w:t>e</w:t>
      </w:r>
      <w:r w:rsidRPr="00754CE1">
        <w:rPr>
          <w:rFonts w:ascii="Calibri" w:eastAsia="Calibri" w:hAnsi="Calibri" w:cs="Calibri"/>
          <w:spacing w:val="-2"/>
          <w:sz w:val="24"/>
          <w:szCs w:val="24"/>
        </w:rPr>
        <w:t>m</w:t>
      </w:r>
      <w:r w:rsidRPr="00754CE1">
        <w:rPr>
          <w:rFonts w:ascii="Calibri" w:eastAsia="Calibri" w:hAnsi="Calibri" w:cs="Calibri"/>
          <w:sz w:val="24"/>
          <w:szCs w:val="24"/>
        </w:rPr>
        <w:t>e</w:t>
      </w:r>
      <w:r w:rsidRPr="00754CE1">
        <w:rPr>
          <w:rFonts w:ascii="Calibri" w:eastAsia="Calibri" w:hAnsi="Calibri" w:cs="Calibri"/>
          <w:spacing w:val="-1"/>
          <w:sz w:val="24"/>
          <w:szCs w:val="24"/>
        </w:rPr>
        <w:t>n</w:t>
      </w:r>
      <w:r w:rsidRPr="00754CE1">
        <w:rPr>
          <w:rFonts w:ascii="Calibri" w:eastAsia="Calibri" w:hAnsi="Calibri" w:cs="Calibri"/>
          <w:sz w:val="24"/>
          <w:szCs w:val="24"/>
        </w:rPr>
        <w:t>t</w:t>
      </w:r>
      <w:r w:rsidRPr="00754CE1">
        <w:rPr>
          <w:rFonts w:ascii="Calibri" w:eastAsia="Calibri" w:hAnsi="Calibri" w:cs="Calibri"/>
          <w:spacing w:val="-9"/>
          <w:sz w:val="24"/>
          <w:szCs w:val="24"/>
        </w:rPr>
        <w:t xml:space="preserve"> </w:t>
      </w:r>
      <w:r w:rsidRPr="00754CE1">
        <w:rPr>
          <w:rFonts w:ascii="Calibri" w:eastAsia="Calibri" w:hAnsi="Calibri" w:cs="Calibri"/>
          <w:sz w:val="24"/>
          <w:szCs w:val="24"/>
        </w:rPr>
        <w:t>is</w:t>
      </w:r>
      <w:r w:rsidRPr="00754CE1">
        <w:rPr>
          <w:rFonts w:ascii="Calibri" w:eastAsia="Calibri" w:hAnsi="Calibri" w:cs="Calibri"/>
          <w:spacing w:val="-2"/>
          <w:sz w:val="24"/>
          <w:szCs w:val="24"/>
        </w:rPr>
        <w:t xml:space="preserve"> </w:t>
      </w:r>
      <w:r w:rsidRPr="00754CE1">
        <w:rPr>
          <w:rFonts w:ascii="Calibri" w:eastAsia="Calibri" w:hAnsi="Calibri" w:cs="Calibri"/>
          <w:spacing w:val="1"/>
          <w:sz w:val="24"/>
          <w:szCs w:val="24"/>
        </w:rPr>
        <w:t>n</w:t>
      </w:r>
      <w:r w:rsidRPr="00754CE1">
        <w:rPr>
          <w:rFonts w:ascii="Calibri" w:eastAsia="Calibri" w:hAnsi="Calibri" w:cs="Calibri"/>
          <w:spacing w:val="-2"/>
          <w:sz w:val="24"/>
          <w:szCs w:val="24"/>
        </w:rPr>
        <w:t>o</w:t>
      </w:r>
      <w:r w:rsidRPr="00754CE1">
        <w:rPr>
          <w:rFonts w:ascii="Calibri" w:eastAsia="Calibri" w:hAnsi="Calibri" w:cs="Calibri"/>
          <w:sz w:val="24"/>
          <w:szCs w:val="24"/>
        </w:rPr>
        <w:t>t</w:t>
      </w:r>
      <w:r w:rsidRPr="00754CE1">
        <w:rPr>
          <w:rFonts w:ascii="Calibri" w:eastAsia="Calibri" w:hAnsi="Calibri" w:cs="Calibri"/>
          <w:spacing w:val="-1"/>
          <w:sz w:val="24"/>
          <w:szCs w:val="24"/>
        </w:rPr>
        <w:t xml:space="preserve"> </w:t>
      </w:r>
      <w:r w:rsidRPr="00754CE1">
        <w:rPr>
          <w:rFonts w:ascii="Calibri" w:eastAsia="Calibri" w:hAnsi="Calibri" w:cs="Calibri"/>
          <w:sz w:val="24"/>
          <w:szCs w:val="24"/>
        </w:rPr>
        <w:t>assig</w:t>
      </w:r>
      <w:r w:rsidRPr="00754CE1">
        <w:rPr>
          <w:rFonts w:ascii="Calibri" w:eastAsia="Calibri" w:hAnsi="Calibri" w:cs="Calibri"/>
          <w:spacing w:val="1"/>
          <w:sz w:val="24"/>
          <w:szCs w:val="24"/>
        </w:rPr>
        <w:t>n</w:t>
      </w:r>
      <w:r w:rsidRPr="00754CE1">
        <w:rPr>
          <w:rFonts w:ascii="Calibri" w:eastAsia="Calibri" w:hAnsi="Calibri" w:cs="Calibri"/>
          <w:sz w:val="24"/>
          <w:szCs w:val="24"/>
        </w:rPr>
        <w:t>ed</w:t>
      </w:r>
      <w:r w:rsidRPr="00754CE1">
        <w:rPr>
          <w:rFonts w:ascii="Calibri" w:eastAsia="Calibri" w:hAnsi="Calibri" w:cs="Calibri"/>
          <w:spacing w:val="-2"/>
          <w:sz w:val="24"/>
          <w:szCs w:val="24"/>
        </w:rPr>
        <w:t xml:space="preserve"> </w:t>
      </w:r>
      <w:r w:rsidRPr="00754CE1">
        <w:rPr>
          <w:rFonts w:ascii="Calibri" w:eastAsia="Calibri" w:hAnsi="Calibri" w:cs="Calibri"/>
          <w:spacing w:val="1"/>
          <w:sz w:val="24"/>
          <w:szCs w:val="24"/>
        </w:rPr>
        <w:t>u</w:t>
      </w:r>
      <w:r w:rsidRPr="00754CE1">
        <w:rPr>
          <w:rFonts w:ascii="Calibri" w:eastAsia="Calibri" w:hAnsi="Calibri" w:cs="Calibri"/>
          <w:spacing w:val="-1"/>
          <w:sz w:val="24"/>
          <w:szCs w:val="24"/>
        </w:rPr>
        <w:t>n</w:t>
      </w:r>
      <w:r w:rsidRPr="00754CE1">
        <w:rPr>
          <w:rFonts w:ascii="Calibri" w:eastAsia="Calibri" w:hAnsi="Calibri" w:cs="Calibri"/>
          <w:spacing w:val="1"/>
          <w:sz w:val="24"/>
          <w:szCs w:val="24"/>
        </w:rPr>
        <w:t>d</w:t>
      </w:r>
      <w:r w:rsidRPr="00754CE1">
        <w:rPr>
          <w:rFonts w:ascii="Calibri" w:eastAsia="Calibri" w:hAnsi="Calibri" w:cs="Calibri"/>
          <w:sz w:val="24"/>
          <w:szCs w:val="24"/>
        </w:rPr>
        <w:t>er</w:t>
      </w:r>
      <w:r w:rsidRPr="00754CE1">
        <w:rPr>
          <w:rFonts w:ascii="Calibri" w:eastAsia="Calibri" w:hAnsi="Calibri" w:cs="Calibri"/>
          <w:spacing w:val="-3"/>
          <w:sz w:val="24"/>
          <w:szCs w:val="24"/>
        </w:rPr>
        <w:t xml:space="preserve"> </w:t>
      </w:r>
      <w:r w:rsidRPr="00754CE1">
        <w:rPr>
          <w:rFonts w:ascii="Calibri" w:eastAsia="Calibri" w:hAnsi="Calibri" w:cs="Calibri"/>
          <w:sz w:val="24"/>
          <w:szCs w:val="24"/>
        </w:rPr>
        <w:t>S</w:t>
      </w:r>
      <w:r w:rsidRPr="00754CE1">
        <w:rPr>
          <w:rFonts w:ascii="Calibri" w:eastAsia="Calibri" w:hAnsi="Calibri" w:cs="Calibri"/>
          <w:spacing w:val="1"/>
          <w:sz w:val="24"/>
          <w:szCs w:val="24"/>
        </w:rPr>
        <w:t>ub</w:t>
      </w:r>
      <w:r w:rsidRPr="00754CE1">
        <w:rPr>
          <w:rFonts w:ascii="Calibri" w:eastAsia="Calibri" w:hAnsi="Calibri" w:cs="Calibri"/>
          <w:spacing w:val="-3"/>
          <w:sz w:val="24"/>
          <w:szCs w:val="24"/>
        </w:rPr>
        <w:t>s</w:t>
      </w:r>
      <w:r w:rsidRPr="00754CE1">
        <w:rPr>
          <w:rFonts w:ascii="Calibri" w:eastAsia="Calibri" w:hAnsi="Calibri" w:cs="Calibri"/>
          <w:sz w:val="24"/>
          <w:szCs w:val="24"/>
        </w:rPr>
        <w:t>ec</w:t>
      </w:r>
      <w:r w:rsidRPr="00754CE1">
        <w:rPr>
          <w:rFonts w:ascii="Calibri" w:eastAsia="Calibri" w:hAnsi="Calibri" w:cs="Calibri"/>
          <w:spacing w:val="1"/>
          <w:sz w:val="24"/>
          <w:szCs w:val="24"/>
        </w:rPr>
        <w:t>t</w:t>
      </w:r>
      <w:r w:rsidRPr="00754CE1">
        <w:rPr>
          <w:rFonts w:ascii="Calibri" w:eastAsia="Calibri" w:hAnsi="Calibri" w:cs="Calibri"/>
          <w:spacing w:val="-2"/>
          <w:sz w:val="24"/>
          <w:szCs w:val="24"/>
        </w:rPr>
        <w:t>i</w:t>
      </w:r>
      <w:r w:rsidRPr="00754CE1">
        <w:rPr>
          <w:rFonts w:ascii="Calibri" w:eastAsia="Calibri" w:hAnsi="Calibri" w:cs="Calibri"/>
          <w:sz w:val="24"/>
          <w:szCs w:val="24"/>
        </w:rPr>
        <w:t>on</w:t>
      </w:r>
      <w:r w:rsidR="00241B03" w:rsidRPr="00754CE1">
        <w:rPr>
          <w:rFonts w:ascii="Calibri" w:eastAsia="Calibri" w:hAnsi="Calibri" w:cs="Calibri"/>
          <w:sz w:val="24"/>
          <w:szCs w:val="24"/>
        </w:rPr>
        <w:t xml:space="preserve"> </w:t>
      </w:r>
      <w:r w:rsidRPr="00754CE1">
        <w:rPr>
          <w:rFonts w:ascii="Calibri" w:eastAsia="Calibri" w:hAnsi="Calibri" w:cs="Calibri"/>
          <w:sz w:val="24"/>
          <w:szCs w:val="24"/>
        </w:rPr>
        <w:t>9.</w:t>
      </w:r>
      <w:r w:rsidRPr="00754CE1">
        <w:rPr>
          <w:rFonts w:ascii="Calibri" w:eastAsia="Calibri" w:hAnsi="Calibri" w:cs="Calibri"/>
          <w:spacing w:val="1"/>
          <w:sz w:val="24"/>
          <w:szCs w:val="24"/>
        </w:rPr>
        <w:t>1</w:t>
      </w:r>
      <w:r w:rsidRPr="00754CE1">
        <w:rPr>
          <w:rFonts w:ascii="Calibri" w:eastAsia="Calibri" w:hAnsi="Calibri" w:cs="Calibri"/>
          <w:sz w:val="24"/>
          <w:szCs w:val="24"/>
        </w:rPr>
        <w:t>.1</w:t>
      </w:r>
      <w:r w:rsidRPr="00C13E24">
        <w:rPr>
          <w:rFonts w:ascii="Calibri" w:eastAsia="Calibri" w:hAnsi="Calibri" w:cs="Calibri"/>
          <w:sz w:val="24"/>
          <w:szCs w:val="24"/>
        </w:rPr>
        <w:t xml:space="preserve">. </w:t>
      </w:r>
      <w:r w:rsidRPr="00C13E24">
        <w:rPr>
          <w:rFonts w:ascii="Calibri" w:eastAsia="Calibri" w:hAnsi="Calibri" w:cs="Calibri"/>
          <w:spacing w:val="2"/>
          <w:sz w:val="24"/>
          <w:szCs w:val="24"/>
        </w:rPr>
        <w:t xml:space="preserve"> </w:t>
      </w:r>
      <w:r w:rsidRPr="00C13E24">
        <w:rPr>
          <w:rFonts w:ascii="Calibri" w:eastAsia="Calibri" w:hAnsi="Calibri" w:cs="Calibri"/>
          <w:sz w:val="24"/>
          <w:szCs w:val="24"/>
        </w:rPr>
        <w:t>In</w:t>
      </w:r>
      <w:r>
        <w:rPr>
          <w:rFonts w:ascii="Calibri" w:eastAsia="Calibri" w:hAnsi="Calibri" w:cs="Calibri"/>
          <w:spacing w:val="-1"/>
          <w:sz w:val="24"/>
          <w:szCs w:val="24"/>
        </w:rPr>
        <w:t xml:space="preserve"> </w:t>
      </w:r>
      <w:r>
        <w:rPr>
          <w:rFonts w:ascii="Calibri" w:eastAsia="Calibri" w:hAnsi="Calibri" w:cs="Calibri"/>
          <w:sz w:val="24"/>
          <w:szCs w:val="24"/>
        </w:rPr>
        <w:t>a</w:t>
      </w:r>
      <w:r>
        <w:rPr>
          <w:rFonts w:ascii="Calibri" w:eastAsia="Calibri" w:hAnsi="Calibri" w:cs="Calibri"/>
          <w:spacing w:val="-1"/>
          <w:sz w:val="24"/>
          <w:szCs w:val="24"/>
        </w:rPr>
        <w:t>d</w:t>
      </w:r>
      <w:r>
        <w:rPr>
          <w:rFonts w:ascii="Calibri" w:eastAsia="Calibri" w:hAnsi="Calibri" w:cs="Calibri"/>
          <w:spacing w:val="1"/>
          <w:sz w:val="24"/>
          <w:szCs w:val="24"/>
        </w:rPr>
        <w:t>d</w:t>
      </w:r>
      <w:r>
        <w:rPr>
          <w:rFonts w:ascii="Calibri" w:eastAsia="Calibri" w:hAnsi="Calibri" w:cs="Calibri"/>
          <w:sz w:val="24"/>
          <w:szCs w:val="24"/>
        </w:rPr>
        <w:t>i</w:t>
      </w:r>
      <w:r>
        <w:rPr>
          <w:rFonts w:ascii="Calibri" w:eastAsia="Calibri" w:hAnsi="Calibri" w:cs="Calibri"/>
          <w:spacing w:val="1"/>
          <w:sz w:val="24"/>
          <w:szCs w:val="24"/>
        </w:rPr>
        <w:t>t</w:t>
      </w:r>
      <w:r>
        <w:rPr>
          <w:rFonts w:ascii="Calibri" w:eastAsia="Calibri" w:hAnsi="Calibri" w:cs="Calibri"/>
          <w:spacing w:val="-2"/>
          <w:sz w:val="24"/>
          <w:szCs w:val="24"/>
        </w:rPr>
        <w:t>i</w:t>
      </w:r>
      <w:r>
        <w:rPr>
          <w:rFonts w:ascii="Calibri" w:eastAsia="Calibri" w:hAnsi="Calibri" w:cs="Calibri"/>
          <w:sz w:val="24"/>
          <w:szCs w:val="24"/>
        </w:rPr>
        <w:t>o</w:t>
      </w:r>
      <w:r>
        <w:rPr>
          <w:rFonts w:ascii="Calibri" w:eastAsia="Calibri" w:hAnsi="Calibri" w:cs="Calibri"/>
          <w:spacing w:val="2"/>
          <w:sz w:val="24"/>
          <w:szCs w:val="24"/>
        </w:rPr>
        <w:t>n</w:t>
      </w:r>
      <w:r>
        <w:rPr>
          <w:rFonts w:ascii="Calibri" w:eastAsia="Calibri" w:hAnsi="Calibri" w:cs="Calibri"/>
          <w:sz w:val="24"/>
          <w:szCs w:val="24"/>
        </w:rPr>
        <w:t>,</w:t>
      </w:r>
      <w:r>
        <w:rPr>
          <w:rFonts w:ascii="Calibri" w:eastAsia="Calibri" w:hAnsi="Calibri" w:cs="Calibri"/>
          <w:spacing w:val="-2"/>
          <w:sz w:val="24"/>
          <w:szCs w:val="24"/>
        </w:rPr>
        <w:t xml:space="preserve"> </w:t>
      </w:r>
      <w:r>
        <w:rPr>
          <w:rFonts w:ascii="Calibri" w:eastAsia="Calibri" w:hAnsi="Calibri" w:cs="Calibri"/>
          <w:spacing w:val="1"/>
          <w:sz w:val="24"/>
          <w:szCs w:val="24"/>
        </w:rPr>
        <w:t>t</w:t>
      </w:r>
      <w:r>
        <w:rPr>
          <w:rFonts w:ascii="Calibri" w:eastAsia="Calibri" w:hAnsi="Calibri" w:cs="Calibri"/>
          <w:spacing w:val="-1"/>
          <w:sz w:val="24"/>
          <w:szCs w:val="24"/>
        </w:rPr>
        <w:t>h</w:t>
      </w:r>
      <w:r>
        <w:rPr>
          <w:rFonts w:ascii="Calibri" w:eastAsia="Calibri" w:hAnsi="Calibri" w:cs="Calibri"/>
          <w:sz w:val="24"/>
          <w:szCs w:val="24"/>
        </w:rPr>
        <w:t>e</w:t>
      </w:r>
      <w:r>
        <w:rPr>
          <w:rFonts w:ascii="Calibri" w:eastAsia="Calibri" w:hAnsi="Calibri" w:cs="Calibri"/>
          <w:spacing w:val="-1"/>
          <w:sz w:val="24"/>
          <w:szCs w:val="24"/>
        </w:rPr>
        <w:t xml:space="preserve"> </w:t>
      </w:r>
      <w:r>
        <w:rPr>
          <w:rFonts w:ascii="Calibri" w:eastAsia="Calibri" w:hAnsi="Calibri" w:cs="Calibri"/>
          <w:sz w:val="24"/>
          <w:szCs w:val="24"/>
        </w:rPr>
        <w:t>A</w:t>
      </w:r>
      <w:r>
        <w:rPr>
          <w:rFonts w:ascii="Calibri" w:eastAsia="Calibri" w:hAnsi="Calibri" w:cs="Calibri"/>
          <w:spacing w:val="-2"/>
          <w:sz w:val="24"/>
          <w:szCs w:val="24"/>
        </w:rPr>
        <w:t>g</w:t>
      </w:r>
      <w:r>
        <w:rPr>
          <w:rFonts w:ascii="Calibri" w:eastAsia="Calibri" w:hAnsi="Calibri" w:cs="Calibri"/>
          <w:sz w:val="24"/>
          <w:szCs w:val="24"/>
        </w:rPr>
        <w:t>r</w:t>
      </w:r>
      <w:r>
        <w:rPr>
          <w:rFonts w:ascii="Calibri" w:eastAsia="Calibri" w:hAnsi="Calibri" w:cs="Calibri"/>
          <w:spacing w:val="1"/>
          <w:sz w:val="24"/>
          <w:szCs w:val="24"/>
        </w:rPr>
        <w:t>e</w:t>
      </w:r>
      <w:r>
        <w:rPr>
          <w:rFonts w:ascii="Calibri" w:eastAsia="Calibri" w:hAnsi="Calibri" w:cs="Calibri"/>
          <w:sz w:val="24"/>
          <w:szCs w:val="24"/>
        </w:rPr>
        <w:t>em</w:t>
      </w:r>
      <w:r>
        <w:rPr>
          <w:rFonts w:ascii="Calibri" w:eastAsia="Calibri" w:hAnsi="Calibri" w:cs="Calibri"/>
          <w:spacing w:val="1"/>
          <w:sz w:val="24"/>
          <w:szCs w:val="24"/>
        </w:rPr>
        <w:t>e</w:t>
      </w:r>
      <w:r>
        <w:rPr>
          <w:rFonts w:ascii="Calibri" w:eastAsia="Calibri" w:hAnsi="Calibri" w:cs="Calibri"/>
          <w:spacing w:val="-1"/>
          <w:sz w:val="24"/>
          <w:szCs w:val="24"/>
        </w:rPr>
        <w:t>n</w:t>
      </w:r>
      <w:r>
        <w:rPr>
          <w:rFonts w:ascii="Calibri" w:eastAsia="Calibri" w:hAnsi="Calibri" w:cs="Calibri"/>
          <w:sz w:val="24"/>
          <w:szCs w:val="24"/>
        </w:rPr>
        <w:t>t</w:t>
      </w:r>
      <w:r>
        <w:rPr>
          <w:rFonts w:ascii="Calibri" w:eastAsia="Calibri" w:hAnsi="Calibri" w:cs="Calibri"/>
          <w:spacing w:val="-8"/>
          <w:sz w:val="24"/>
          <w:szCs w:val="24"/>
        </w:rPr>
        <w:t xml:space="preserve"> </w:t>
      </w:r>
      <w:r>
        <w:rPr>
          <w:rFonts w:ascii="Calibri" w:eastAsia="Calibri" w:hAnsi="Calibri" w:cs="Calibri"/>
          <w:spacing w:val="-3"/>
          <w:sz w:val="24"/>
          <w:szCs w:val="24"/>
        </w:rPr>
        <w:t>s</w:t>
      </w:r>
      <w:r>
        <w:rPr>
          <w:rFonts w:ascii="Calibri" w:eastAsia="Calibri" w:hAnsi="Calibri" w:cs="Calibri"/>
          <w:spacing w:val="1"/>
          <w:sz w:val="24"/>
          <w:szCs w:val="24"/>
        </w:rPr>
        <w:t>h</w:t>
      </w:r>
      <w:r>
        <w:rPr>
          <w:rFonts w:ascii="Calibri" w:eastAsia="Calibri" w:hAnsi="Calibri" w:cs="Calibri"/>
          <w:sz w:val="24"/>
          <w:szCs w:val="24"/>
        </w:rPr>
        <w:t>all</w:t>
      </w:r>
      <w:r>
        <w:rPr>
          <w:rFonts w:ascii="Calibri" w:eastAsia="Calibri" w:hAnsi="Calibri" w:cs="Calibri"/>
          <w:spacing w:val="3"/>
          <w:sz w:val="24"/>
          <w:szCs w:val="24"/>
        </w:rPr>
        <w:t xml:space="preserve"> </w:t>
      </w:r>
      <w:r>
        <w:rPr>
          <w:rFonts w:ascii="Calibri" w:eastAsia="Calibri" w:hAnsi="Calibri" w:cs="Calibri"/>
          <w:spacing w:val="1"/>
          <w:sz w:val="24"/>
          <w:szCs w:val="24"/>
        </w:rPr>
        <w:t>t</w:t>
      </w:r>
      <w:r>
        <w:rPr>
          <w:rFonts w:ascii="Calibri" w:eastAsia="Calibri" w:hAnsi="Calibri" w:cs="Calibri"/>
          <w:sz w:val="24"/>
          <w:szCs w:val="24"/>
        </w:rPr>
        <w:t>e</w:t>
      </w:r>
      <w:r>
        <w:rPr>
          <w:rFonts w:ascii="Calibri" w:eastAsia="Calibri" w:hAnsi="Calibri" w:cs="Calibri"/>
          <w:spacing w:val="1"/>
          <w:sz w:val="24"/>
          <w:szCs w:val="24"/>
        </w:rPr>
        <w:t>r</w:t>
      </w:r>
      <w:r>
        <w:rPr>
          <w:rFonts w:ascii="Calibri" w:eastAsia="Calibri" w:hAnsi="Calibri" w:cs="Calibri"/>
          <w:sz w:val="24"/>
          <w:szCs w:val="24"/>
        </w:rPr>
        <w:t>m</w:t>
      </w:r>
      <w:r>
        <w:rPr>
          <w:rFonts w:ascii="Calibri" w:eastAsia="Calibri" w:hAnsi="Calibri" w:cs="Calibri"/>
          <w:spacing w:val="-2"/>
          <w:sz w:val="24"/>
          <w:szCs w:val="24"/>
        </w:rPr>
        <w:t>i</w:t>
      </w:r>
      <w:r>
        <w:rPr>
          <w:rFonts w:ascii="Calibri" w:eastAsia="Calibri" w:hAnsi="Calibri" w:cs="Calibri"/>
          <w:spacing w:val="1"/>
          <w:sz w:val="24"/>
          <w:szCs w:val="24"/>
        </w:rPr>
        <w:t>n</w:t>
      </w:r>
      <w:r>
        <w:rPr>
          <w:rFonts w:ascii="Calibri" w:eastAsia="Calibri" w:hAnsi="Calibri" w:cs="Calibri"/>
          <w:sz w:val="24"/>
          <w:szCs w:val="24"/>
        </w:rPr>
        <w:t>a</w:t>
      </w:r>
      <w:r>
        <w:rPr>
          <w:rFonts w:ascii="Calibri" w:eastAsia="Calibri" w:hAnsi="Calibri" w:cs="Calibri"/>
          <w:spacing w:val="-1"/>
          <w:sz w:val="24"/>
          <w:szCs w:val="24"/>
        </w:rPr>
        <w:t>t</w:t>
      </w:r>
      <w:r>
        <w:rPr>
          <w:rFonts w:ascii="Calibri" w:eastAsia="Calibri" w:hAnsi="Calibri" w:cs="Calibri"/>
          <w:sz w:val="24"/>
          <w:szCs w:val="24"/>
        </w:rPr>
        <w:t>e</w:t>
      </w:r>
      <w:r>
        <w:rPr>
          <w:rFonts w:ascii="Calibri" w:eastAsia="Calibri" w:hAnsi="Calibri" w:cs="Calibri"/>
          <w:spacing w:val="-7"/>
          <w:sz w:val="24"/>
          <w:szCs w:val="24"/>
        </w:rPr>
        <w:t xml:space="preserve"> </w:t>
      </w:r>
      <w:r>
        <w:rPr>
          <w:rFonts w:ascii="Calibri" w:eastAsia="Calibri" w:hAnsi="Calibri" w:cs="Calibri"/>
          <w:sz w:val="24"/>
          <w:szCs w:val="24"/>
        </w:rPr>
        <w:t>in</w:t>
      </w:r>
      <w:r>
        <w:rPr>
          <w:rFonts w:ascii="Calibri" w:eastAsia="Calibri" w:hAnsi="Calibri" w:cs="Calibri"/>
          <w:spacing w:val="2"/>
          <w:sz w:val="24"/>
          <w:szCs w:val="24"/>
        </w:rPr>
        <w:t xml:space="preserve"> </w:t>
      </w:r>
      <w:r>
        <w:rPr>
          <w:rFonts w:ascii="Calibri" w:eastAsia="Calibri" w:hAnsi="Calibri" w:cs="Calibri"/>
          <w:spacing w:val="-1"/>
          <w:sz w:val="24"/>
          <w:szCs w:val="24"/>
        </w:rPr>
        <w:t>t</w:t>
      </w:r>
      <w:r>
        <w:rPr>
          <w:rFonts w:ascii="Calibri" w:eastAsia="Calibri" w:hAnsi="Calibri" w:cs="Calibri"/>
          <w:spacing w:val="1"/>
          <w:sz w:val="24"/>
          <w:szCs w:val="24"/>
        </w:rPr>
        <w:t>h</w:t>
      </w:r>
      <w:r>
        <w:rPr>
          <w:rFonts w:ascii="Calibri" w:eastAsia="Calibri" w:hAnsi="Calibri" w:cs="Calibri"/>
          <w:sz w:val="24"/>
          <w:szCs w:val="24"/>
        </w:rPr>
        <w:t>e</w:t>
      </w:r>
      <w:r>
        <w:rPr>
          <w:rFonts w:ascii="Calibri" w:eastAsia="Calibri" w:hAnsi="Calibri" w:cs="Calibri"/>
          <w:spacing w:val="-3"/>
          <w:sz w:val="24"/>
          <w:szCs w:val="24"/>
        </w:rPr>
        <w:t xml:space="preserve"> </w:t>
      </w:r>
      <w:r>
        <w:rPr>
          <w:rFonts w:ascii="Calibri" w:eastAsia="Calibri" w:hAnsi="Calibri" w:cs="Calibri"/>
          <w:sz w:val="24"/>
          <w:szCs w:val="24"/>
        </w:rPr>
        <w:t>even</w:t>
      </w:r>
      <w:r w:rsidR="00C13E24">
        <w:rPr>
          <w:rFonts w:ascii="Calibri" w:eastAsia="Calibri" w:hAnsi="Calibri" w:cs="Calibri"/>
          <w:sz w:val="24"/>
          <w:szCs w:val="24"/>
        </w:rPr>
        <w:t>t</w:t>
      </w:r>
      <w:r>
        <w:rPr>
          <w:rFonts w:ascii="Calibri" w:eastAsia="Calibri" w:hAnsi="Calibri" w:cs="Calibri"/>
          <w:spacing w:val="-5"/>
          <w:sz w:val="24"/>
          <w:szCs w:val="24"/>
        </w:rPr>
        <w:t xml:space="preserve"> </w:t>
      </w:r>
      <w:r>
        <w:rPr>
          <w:rFonts w:ascii="Calibri" w:eastAsia="Calibri" w:hAnsi="Calibri" w:cs="Calibri"/>
          <w:sz w:val="24"/>
          <w:szCs w:val="24"/>
        </w:rPr>
        <w:t>I</w:t>
      </w:r>
      <w:r>
        <w:rPr>
          <w:rFonts w:ascii="Calibri" w:eastAsia="Calibri" w:hAnsi="Calibri" w:cs="Calibri"/>
          <w:spacing w:val="-1"/>
          <w:sz w:val="24"/>
          <w:szCs w:val="24"/>
        </w:rPr>
        <w:t>C</w:t>
      </w:r>
      <w:r>
        <w:rPr>
          <w:rFonts w:ascii="Calibri" w:eastAsia="Calibri" w:hAnsi="Calibri" w:cs="Calibri"/>
          <w:sz w:val="24"/>
          <w:szCs w:val="24"/>
        </w:rPr>
        <w:t>A</w:t>
      </w:r>
      <w:r>
        <w:rPr>
          <w:rFonts w:ascii="Calibri" w:eastAsia="Calibri" w:hAnsi="Calibri" w:cs="Calibri"/>
          <w:spacing w:val="1"/>
          <w:sz w:val="24"/>
          <w:szCs w:val="24"/>
        </w:rPr>
        <w:t>N</w:t>
      </w:r>
      <w:r>
        <w:rPr>
          <w:rFonts w:ascii="Calibri" w:eastAsia="Calibri" w:hAnsi="Calibri" w:cs="Calibri"/>
          <w:sz w:val="24"/>
          <w:szCs w:val="24"/>
        </w:rPr>
        <w:t>N</w:t>
      </w:r>
      <w:r>
        <w:rPr>
          <w:rFonts w:ascii="Calibri" w:eastAsia="Calibri" w:hAnsi="Calibri" w:cs="Calibri"/>
          <w:spacing w:val="-5"/>
          <w:sz w:val="24"/>
          <w:szCs w:val="24"/>
        </w:rPr>
        <w:t xml:space="preserve"> </w:t>
      </w:r>
      <w:r>
        <w:rPr>
          <w:rFonts w:ascii="Calibri" w:eastAsia="Calibri" w:hAnsi="Calibri" w:cs="Calibri"/>
          <w:spacing w:val="1"/>
          <w:sz w:val="24"/>
          <w:szCs w:val="24"/>
        </w:rPr>
        <w:t>d</w:t>
      </w:r>
      <w:r>
        <w:rPr>
          <w:rFonts w:ascii="Calibri" w:eastAsia="Calibri" w:hAnsi="Calibri" w:cs="Calibri"/>
          <w:sz w:val="24"/>
          <w:szCs w:val="24"/>
        </w:rPr>
        <w:t>esi</w:t>
      </w:r>
      <w:r>
        <w:rPr>
          <w:rFonts w:ascii="Calibri" w:eastAsia="Calibri" w:hAnsi="Calibri" w:cs="Calibri"/>
          <w:spacing w:val="-2"/>
          <w:sz w:val="24"/>
          <w:szCs w:val="24"/>
        </w:rPr>
        <w:t>g</w:t>
      </w:r>
      <w:r>
        <w:rPr>
          <w:rFonts w:ascii="Calibri" w:eastAsia="Calibri" w:hAnsi="Calibri" w:cs="Calibri"/>
          <w:spacing w:val="1"/>
          <w:sz w:val="24"/>
          <w:szCs w:val="24"/>
        </w:rPr>
        <w:t>n</w:t>
      </w:r>
      <w:r>
        <w:rPr>
          <w:rFonts w:ascii="Calibri" w:eastAsia="Calibri" w:hAnsi="Calibri" w:cs="Calibri"/>
          <w:sz w:val="24"/>
          <w:szCs w:val="24"/>
        </w:rPr>
        <w:t>a</w:t>
      </w:r>
      <w:r>
        <w:rPr>
          <w:rFonts w:ascii="Calibri" w:eastAsia="Calibri" w:hAnsi="Calibri" w:cs="Calibri"/>
          <w:spacing w:val="1"/>
          <w:sz w:val="24"/>
          <w:szCs w:val="24"/>
        </w:rPr>
        <w:t>t</w:t>
      </w:r>
      <w:r>
        <w:rPr>
          <w:rFonts w:ascii="Calibri" w:eastAsia="Calibri" w:hAnsi="Calibri" w:cs="Calibri"/>
          <w:sz w:val="24"/>
          <w:szCs w:val="24"/>
        </w:rPr>
        <w:t>es a</w:t>
      </w:r>
      <w:r>
        <w:rPr>
          <w:rFonts w:ascii="Calibri" w:eastAsia="Calibri" w:hAnsi="Calibri" w:cs="Calibri"/>
          <w:spacing w:val="1"/>
          <w:sz w:val="24"/>
          <w:szCs w:val="24"/>
        </w:rPr>
        <w:t>n</w:t>
      </w:r>
      <w:r>
        <w:rPr>
          <w:rFonts w:ascii="Calibri" w:eastAsia="Calibri" w:hAnsi="Calibri" w:cs="Calibri"/>
          <w:sz w:val="24"/>
          <w:szCs w:val="24"/>
        </w:rPr>
        <w:t>other</w:t>
      </w:r>
      <w:r>
        <w:rPr>
          <w:rFonts w:ascii="Calibri" w:eastAsia="Calibri" w:hAnsi="Calibri" w:cs="Calibri"/>
          <w:spacing w:val="-3"/>
          <w:sz w:val="24"/>
          <w:szCs w:val="24"/>
        </w:rPr>
        <w:t xml:space="preserve"> </w:t>
      </w:r>
      <w:r>
        <w:rPr>
          <w:rFonts w:ascii="Calibri" w:eastAsia="Calibri" w:hAnsi="Calibri" w:cs="Calibri"/>
          <w:sz w:val="24"/>
          <w:szCs w:val="24"/>
        </w:rPr>
        <w:t>e</w:t>
      </w:r>
      <w:r>
        <w:rPr>
          <w:rFonts w:ascii="Calibri" w:eastAsia="Calibri" w:hAnsi="Calibri" w:cs="Calibri"/>
          <w:spacing w:val="-1"/>
          <w:sz w:val="24"/>
          <w:szCs w:val="24"/>
        </w:rPr>
        <w:t>n</w:t>
      </w:r>
      <w:r>
        <w:rPr>
          <w:rFonts w:ascii="Calibri" w:eastAsia="Calibri" w:hAnsi="Calibri" w:cs="Calibri"/>
          <w:spacing w:val="1"/>
          <w:sz w:val="24"/>
          <w:szCs w:val="24"/>
        </w:rPr>
        <w:t>t</w:t>
      </w:r>
      <w:r>
        <w:rPr>
          <w:rFonts w:ascii="Calibri" w:eastAsia="Calibri" w:hAnsi="Calibri" w:cs="Calibri"/>
          <w:spacing w:val="2"/>
          <w:sz w:val="24"/>
          <w:szCs w:val="24"/>
        </w:rPr>
        <w:t>i</w:t>
      </w:r>
      <w:r>
        <w:rPr>
          <w:rFonts w:ascii="Calibri" w:eastAsia="Calibri" w:hAnsi="Calibri" w:cs="Calibri"/>
          <w:spacing w:val="1"/>
          <w:sz w:val="24"/>
          <w:szCs w:val="24"/>
        </w:rPr>
        <w:t>t</w:t>
      </w:r>
      <w:r>
        <w:rPr>
          <w:rFonts w:ascii="Calibri" w:eastAsia="Calibri" w:hAnsi="Calibri" w:cs="Calibri"/>
          <w:sz w:val="24"/>
          <w:szCs w:val="24"/>
        </w:rPr>
        <w:t>y</w:t>
      </w:r>
      <w:r>
        <w:rPr>
          <w:rFonts w:ascii="Calibri" w:eastAsia="Calibri" w:hAnsi="Calibri" w:cs="Calibri"/>
          <w:spacing w:val="-7"/>
          <w:sz w:val="24"/>
          <w:szCs w:val="24"/>
        </w:rPr>
        <w:t xml:space="preserve"> </w:t>
      </w:r>
      <w:r>
        <w:rPr>
          <w:rFonts w:ascii="Calibri" w:eastAsia="Calibri" w:hAnsi="Calibri" w:cs="Calibri"/>
          <w:spacing w:val="1"/>
          <w:sz w:val="24"/>
          <w:szCs w:val="24"/>
        </w:rPr>
        <w:t>t</w:t>
      </w:r>
      <w:r>
        <w:rPr>
          <w:rFonts w:ascii="Calibri" w:eastAsia="Calibri" w:hAnsi="Calibri" w:cs="Calibri"/>
          <w:sz w:val="24"/>
          <w:szCs w:val="24"/>
        </w:rPr>
        <w:t>o</w:t>
      </w:r>
      <w:r>
        <w:rPr>
          <w:rFonts w:ascii="Calibri" w:eastAsia="Calibri" w:hAnsi="Calibri" w:cs="Calibri"/>
          <w:spacing w:val="-2"/>
          <w:sz w:val="24"/>
          <w:szCs w:val="24"/>
        </w:rPr>
        <w:t xml:space="preserve"> </w:t>
      </w:r>
      <w:r>
        <w:rPr>
          <w:rFonts w:ascii="Calibri" w:eastAsia="Calibri" w:hAnsi="Calibri" w:cs="Calibri"/>
          <w:sz w:val="24"/>
          <w:szCs w:val="24"/>
        </w:rPr>
        <w:t>opera</w:t>
      </w:r>
      <w:r>
        <w:rPr>
          <w:rFonts w:ascii="Calibri" w:eastAsia="Calibri" w:hAnsi="Calibri" w:cs="Calibri"/>
          <w:spacing w:val="-1"/>
          <w:sz w:val="24"/>
          <w:szCs w:val="24"/>
        </w:rPr>
        <w:t>t</w:t>
      </w:r>
      <w:r>
        <w:rPr>
          <w:rFonts w:ascii="Calibri" w:eastAsia="Calibri" w:hAnsi="Calibri" w:cs="Calibri"/>
          <w:sz w:val="24"/>
          <w:szCs w:val="24"/>
        </w:rPr>
        <w:t>e</w:t>
      </w:r>
      <w:r>
        <w:rPr>
          <w:rFonts w:ascii="Calibri" w:eastAsia="Calibri" w:hAnsi="Calibri" w:cs="Calibri"/>
          <w:spacing w:val="-7"/>
          <w:sz w:val="24"/>
          <w:szCs w:val="24"/>
        </w:rPr>
        <w:t xml:space="preserve"> </w:t>
      </w:r>
      <w:r>
        <w:rPr>
          <w:rFonts w:ascii="Calibri" w:eastAsia="Calibri" w:hAnsi="Calibri" w:cs="Calibri"/>
          <w:spacing w:val="-1"/>
          <w:sz w:val="24"/>
          <w:szCs w:val="24"/>
        </w:rPr>
        <w:t>t</w:t>
      </w:r>
      <w:r>
        <w:rPr>
          <w:rFonts w:ascii="Calibri" w:eastAsia="Calibri" w:hAnsi="Calibri" w:cs="Calibri"/>
          <w:spacing w:val="1"/>
          <w:sz w:val="24"/>
          <w:szCs w:val="24"/>
        </w:rPr>
        <w:t>h</w:t>
      </w:r>
      <w:r>
        <w:rPr>
          <w:rFonts w:ascii="Calibri" w:eastAsia="Calibri" w:hAnsi="Calibri" w:cs="Calibri"/>
          <w:sz w:val="24"/>
          <w:szCs w:val="24"/>
        </w:rPr>
        <w:t>e</w:t>
      </w:r>
      <w:r>
        <w:rPr>
          <w:rFonts w:ascii="Calibri" w:eastAsia="Calibri" w:hAnsi="Calibri" w:cs="Calibri"/>
          <w:spacing w:val="-1"/>
          <w:sz w:val="24"/>
          <w:szCs w:val="24"/>
        </w:rPr>
        <w:t xml:space="preserve"> </w:t>
      </w:r>
      <w:r>
        <w:rPr>
          <w:rFonts w:ascii="Calibri" w:eastAsia="Calibri" w:hAnsi="Calibri" w:cs="Calibri"/>
          <w:spacing w:val="-2"/>
          <w:sz w:val="24"/>
          <w:szCs w:val="24"/>
        </w:rPr>
        <w:t>r</w:t>
      </w:r>
      <w:r>
        <w:rPr>
          <w:rFonts w:ascii="Calibri" w:eastAsia="Calibri" w:hAnsi="Calibri" w:cs="Calibri"/>
          <w:sz w:val="24"/>
          <w:szCs w:val="24"/>
        </w:rPr>
        <w:t>egis</w:t>
      </w:r>
      <w:r>
        <w:rPr>
          <w:rFonts w:ascii="Calibri" w:eastAsia="Calibri" w:hAnsi="Calibri" w:cs="Calibri"/>
          <w:spacing w:val="1"/>
          <w:sz w:val="24"/>
          <w:szCs w:val="24"/>
        </w:rPr>
        <w:t>t</w:t>
      </w:r>
      <w:r>
        <w:rPr>
          <w:rFonts w:ascii="Calibri" w:eastAsia="Calibri" w:hAnsi="Calibri" w:cs="Calibri"/>
          <w:sz w:val="24"/>
          <w:szCs w:val="24"/>
        </w:rPr>
        <w:t>ry</w:t>
      </w:r>
      <w:r>
        <w:rPr>
          <w:rFonts w:ascii="Calibri" w:eastAsia="Calibri" w:hAnsi="Calibri" w:cs="Calibri"/>
          <w:spacing w:val="-9"/>
          <w:sz w:val="24"/>
          <w:szCs w:val="24"/>
        </w:rPr>
        <w:t xml:space="preserve"> </w:t>
      </w:r>
      <w:r>
        <w:rPr>
          <w:rFonts w:ascii="Calibri" w:eastAsia="Calibri" w:hAnsi="Calibri" w:cs="Calibri"/>
          <w:spacing w:val="3"/>
          <w:sz w:val="24"/>
          <w:szCs w:val="24"/>
        </w:rPr>
        <w:t>f</w:t>
      </w:r>
      <w:r>
        <w:rPr>
          <w:rFonts w:ascii="Calibri" w:eastAsia="Calibri" w:hAnsi="Calibri" w:cs="Calibri"/>
          <w:sz w:val="24"/>
          <w:szCs w:val="24"/>
        </w:rPr>
        <w:t>or</w:t>
      </w:r>
      <w:r>
        <w:rPr>
          <w:rFonts w:ascii="Calibri" w:eastAsia="Calibri" w:hAnsi="Calibri" w:cs="Calibri"/>
          <w:spacing w:val="-3"/>
          <w:sz w:val="24"/>
          <w:szCs w:val="24"/>
        </w:rPr>
        <w:t xml:space="preserve"> </w:t>
      </w:r>
      <w:r>
        <w:rPr>
          <w:rFonts w:ascii="Calibri" w:eastAsia="Calibri" w:hAnsi="Calibri" w:cs="Calibri"/>
          <w:spacing w:val="1"/>
          <w:sz w:val="24"/>
          <w:szCs w:val="24"/>
        </w:rPr>
        <w:t>t</w:t>
      </w:r>
      <w:r>
        <w:rPr>
          <w:rFonts w:ascii="Calibri" w:eastAsia="Calibri" w:hAnsi="Calibri" w:cs="Calibri"/>
          <w:spacing w:val="-1"/>
          <w:sz w:val="24"/>
          <w:szCs w:val="24"/>
        </w:rPr>
        <w:t>h</w:t>
      </w:r>
      <w:r>
        <w:rPr>
          <w:rFonts w:ascii="Calibri" w:eastAsia="Calibri" w:hAnsi="Calibri" w:cs="Calibri"/>
          <w:sz w:val="24"/>
          <w:szCs w:val="24"/>
        </w:rPr>
        <w:t>e</w:t>
      </w:r>
      <w:r>
        <w:rPr>
          <w:rFonts w:ascii="Calibri" w:eastAsia="Calibri" w:hAnsi="Calibri" w:cs="Calibri"/>
          <w:spacing w:val="-1"/>
          <w:sz w:val="24"/>
          <w:szCs w:val="24"/>
        </w:rPr>
        <w:t xml:space="preserve"> </w:t>
      </w:r>
      <w:r w:rsidR="00733F2A" w:rsidRPr="00CA1075">
        <w:rPr>
          <w:rFonts w:ascii="Calibri" w:eastAsia="Calibri" w:hAnsi="Calibri" w:cs="Calibri"/>
          <w:b/>
          <w:spacing w:val="-1"/>
          <w:sz w:val="24"/>
          <w:szCs w:val="24"/>
        </w:rPr>
        <w:t>.whoswho</w:t>
      </w:r>
      <w:r w:rsidR="002A5064" w:rsidRPr="005407D9">
        <w:rPr>
          <w:rFonts w:ascii="Calibri" w:eastAsia="Calibri" w:hAnsi="Calibri" w:cs="Calibri"/>
          <w:spacing w:val="-1"/>
          <w:sz w:val="24"/>
          <w:szCs w:val="24"/>
        </w:rPr>
        <w:t xml:space="preserve"> </w:t>
      </w:r>
      <w:r>
        <w:rPr>
          <w:rFonts w:ascii="Calibri" w:eastAsia="Calibri" w:hAnsi="Calibri" w:cs="Calibri"/>
          <w:spacing w:val="1"/>
          <w:sz w:val="24"/>
          <w:szCs w:val="24"/>
        </w:rPr>
        <w:t>T</w:t>
      </w:r>
      <w:r>
        <w:rPr>
          <w:rFonts w:ascii="Calibri" w:eastAsia="Calibri" w:hAnsi="Calibri" w:cs="Calibri"/>
          <w:sz w:val="24"/>
          <w:szCs w:val="24"/>
        </w:rPr>
        <w:t>L</w:t>
      </w:r>
      <w:r>
        <w:rPr>
          <w:rFonts w:ascii="Calibri" w:eastAsia="Calibri" w:hAnsi="Calibri" w:cs="Calibri"/>
          <w:spacing w:val="1"/>
          <w:sz w:val="24"/>
          <w:szCs w:val="24"/>
        </w:rPr>
        <w:t>D</w:t>
      </w:r>
      <w:r>
        <w:rPr>
          <w:rFonts w:ascii="Calibri" w:eastAsia="Calibri" w:hAnsi="Calibri" w:cs="Calibri"/>
          <w:sz w:val="24"/>
          <w:szCs w:val="24"/>
        </w:rPr>
        <w:t>.</w:t>
      </w:r>
    </w:p>
    <w:p w14:paraId="24B70108" w14:textId="77777777" w:rsidR="00E10280" w:rsidRDefault="00E10280" w:rsidP="00E10280">
      <w:pPr>
        <w:spacing w:before="13" w:line="280" w:lineRule="exact"/>
        <w:rPr>
          <w:sz w:val="28"/>
          <w:szCs w:val="28"/>
        </w:rPr>
      </w:pPr>
    </w:p>
    <w:p w14:paraId="1BAF470E" w14:textId="77777777" w:rsidR="00E10280" w:rsidRDefault="00E10280" w:rsidP="00E10280">
      <w:pPr>
        <w:ind w:left="820" w:right="-20"/>
        <w:rPr>
          <w:rFonts w:ascii="Calibri" w:eastAsia="Calibri" w:hAnsi="Calibri" w:cs="Calibri"/>
          <w:sz w:val="24"/>
          <w:szCs w:val="24"/>
        </w:rPr>
      </w:pPr>
      <w:r>
        <w:rPr>
          <w:rFonts w:ascii="Times New Roman" w:eastAsia="Times New Roman" w:hAnsi="Times New Roman" w:cs="Times New Roman"/>
          <w:sz w:val="24"/>
          <w:szCs w:val="24"/>
        </w:rPr>
        <w:t xml:space="preserve">8.2.5.   </w:t>
      </w:r>
      <w:r>
        <w:rPr>
          <w:rFonts w:ascii="Calibri" w:eastAsia="Calibri" w:hAnsi="Calibri" w:cs="Calibri"/>
          <w:sz w:val="24"/>
          <w:szCs w:val="24"/>
        </w:rPr>
        <w:t>T</w:t>
      </w:r>
      <w:r>
        <w:rPr>
          <w:rFonts w:ascii="Calibri" w:eastAsia="Calibri" w:hAnsi="Calibri" w:cs="Calibri"/>
          <w:spacing w:val="1"/>
          <w:sz w:val="24"/>
          <w:szCs w:val="24"/>
        </w:rPr>
        <w:t>e</w:t>
      </w:r>
      <w:r>
        <w:rPr>
          <w:rFonts w:ascii="Calibri" w:eastAsia="Calibri" w:hAnsi="Calibri" w:cs="Calibri"/>
          <w:sz w:val="24"/>
          <w:szCs w:val="24"/>
        </w:rPr>
        <w:t>rmi</w:t>
      </w:r>
      <w:r>
        <w:rPr>
          <w:rFonts w:ascii="Calibri" w:eastAsia="Calibri" w:hAnsi="Calibri" w:cs="Calibri"/>
          <w:spacing w:val="2"/>
          <w:sz w:val="24"/>
          <w:szCs w:val="24"/>
        </w:rPr>
        <w:t>n</w:t>
      </w:r>
      <w:r>
        <w:rPr>
          <w:rFonts w:ascii="Calibri" w:eastAsia="Calibri" w:hAnsi="Calibri" w:cs="Calibri"/>
          <w:spacing w:val="-2"/>
          <w:sz w:val="24"/>
          <w:szCs w:val="24"/>
        </w:rPr>
        <w:t>a</w:t>
      </w:r>
      <w:r>
        <w:rPr>
          <w:rFonts w:ascii="Calibri" w:eastAsia="Calibri" w:hAnsi="Calibri" w:cs="Calibri"/>
          <w:spacing w:val="1"/>
          <w:sz w:val="24"/>
          <w:szCs w:val="24"/>
        </w:rPr>
        <w:t>t</w:t>
      </w:r>
      <w:r>
        <w:rPr>
          <w:rFonts w:ascii="Calibri" w:eastAsia="Calibri" w:hAnsi="Calibri" w:cs="Calibri"/>
          <w:sz w:val="24"/>
          <w:szCs w:val="24"/>
        </w:rPr>
        <w:t>i</w:t>
      </w:r>
      <w:r>
        <w:rPr>
          <w:rFonts w:ascii="Calibri" w:eastAsia="Calibri" w:hAnsi="Calibri" w:cs="Calibri"/>
          <w:spacing w:val="-2"/>
          <w:sz w:val="24"/>
          <w:szCs w:val="24"/>
        </w:rPr>
        <w:t>o</w:t>
      </w:r>
      <w:r>
        <w:rPr>
          <w:rFonts w:ascii="Calibri" w:eastAsia="Calibri" w:hAnsi="Calibri" w:cs="Calibri"/>
          <w:sz w:val="24"/>
          <w:szCs w:val="24"/>
        </w:rPr>
        <w:t>n</w:t>
      </w:r>
      <w:r>
        <w:rPr>
          <w:rFonts w:ascii="Calibri" w:eastAsia="Calibri" w:hAnsi="Calibri" w:cs="Calibri"/>
          <w:spacing w:val="-1"/>
          <w:sz w:val="24"/>
          <w:szCs w:val="24"/>
        </w:rPr>
        <w:t xml:space="preserve"> </w:t>
      </w:r>
      <w:r>
        <w:rPr>
          <w:rFonts w:ascii="Calibri" w:eastAsia="Calibri" w:hAnsi="Calibri" w:cs="Calibri"/>
          <w:spacing w:val="-2"/>
          <w:sz w:val="24"/>
          <w:szCs w:val="24"/>
        </w:rPr>
        <w:t>i</w:t>
      </w:r>
      <w:r>
        <w:rPr>
          <w:rFonts w:ascii="Calibri" w:eastAsia="Calibri" w:hAnsi="Calibri" w:cs="Calibri"/>
          <w:sz w:val="24"/>
          <w:szCs w:val="24"/>
        </w:rPr>
        <w:t>n</w:t>
      </w:r>
      <w:r>
        <w:rPr>
          <w:rFonts w:ascii="Calibri" w:eastAsia="Calibri" w:hAnsi="Calibri" w:cs="Calibri"/>
          <w:spacing w:val="2"/>
          <w:sz w:val="24"/>
          <w:szCs w:val="24"/>
        </w:rPr>
        <w:t xml:space="preserve"> </w:t>
      </w:r>
      <w:r>
        <w:rPr>
          <w:rFonts w:ascii="Calibri" w:eastAsia="Calibri" w:hAnsi="Calibri" w:cs="Calibri"/>
          <w:spacing w:val="-1"/>
          <w:sz w:val="24"/>
          <w:szCs w:val="24"/>
        </w:rPr>
        <w:t>t</w:t>
      </w:r>
      <w:r>
        <w:rPr>
          <w:rFonts w:ascii="Calibri" w:eastAsia="Calibri" w:hAnsi="Calibri" w:cs="Calibri"/>
          <w:spacing w:val="1"/>
          <w:sz w:val="24"/>
          <w:szCs w:val="24"/>
        </w:rPr>
        <w:t>h</w:t>
      </w:r>
      <w:r>
        <w:rPr>
          <w:rFonts w:ascii="Calibri" w:eastAsia="Calibri" w:hAnsi="Calibri" w:cs="Calibri"/>
          <w:sz w:val="24"/>
          <w:szCs w:val="24"/>
        </w:rPr>
        <w:t>e</w:t>
      </w:r>
      <w:r>
        <w:rPr>
          <w:rFonts w:ascii="Calibri" w:eastAsia="Calibri" w:hAnsi="Calibri" w:cs="Calibri"/>
          <w:spacing w:val="-3"/>
          <w:sz w:val="24"/>
          <w:szCs w:val="24"/>
        </w:rPr>
        <w:t xml:space="preserve"> </w:t>
      </w:r>
      <w:r>
        <w:rPr>
          <w:rFonts w:ascii="Calibri" w:eastAsia="Calibri" w:hAnsi="Calibri" w:cs="Calibri"/>
          <w:sz w:val="24"/>
          <w:szCs w:val="24"/>
        </w:rPr>
        <w:t>Event</w:t>
      </w:r>
      <w:r>
        <w:rPr>
          <w:rFonts w:ascii="Calibri" w:eastAsia="Calibri" w:hAnsi="Calibri" w:cs="Calibri"/>
          <w:spacing w:val="-7"/>
          <w:sz w:val="24"/>
          <w:szCs w:val="24"/>
        </w:rPr>
        <w:t xml:space="preserve"> </w:t>
      </w:r>
      <w:r>
        <w:rPr>
          <w:rFonts w:ascii="Calibri" w:eastAsia="Calibri" w:hAnsi="Calibri" w:cs="Calibri"/>
          <w:sz w:val="24"/>
          <w:szCs w:val="24"/>
        </w:rPr>
        <w:t>of I</w:t>
      </w:r>
      <w:r>
        <w:rPr>
          <w:rFonts w:ascii="Calibri" w:eastAsia="Calibri" w:hAnsi="Calibri" w:cs="Calibri"/>
          <w:spacing w:val="1"/>
          <w:sz w:val="24"/>
          <w:szCs w:val="24"/>
        </w:rPr>
        <w:t>n</w:t>
      </w:r>
      <w:r>
        <w:rPr>
          <w:rFonts w:ascii="Calibri" w:eastAsia="Calibri" w:hAnsi="Calibri" w:cs="Calibri"/>
          <w:sz w:val="24"/>
          <w:szCs w:val="24"/>
        </w:rPr>
        <w:t>solv</w:t>
      </w:r>
      <w:r>
        <w:rPr>
          <w:rFonts w:ascii="Calibri" w:eastAsia="Calibri" w:hAnsi="Calibri" w:cs="Calibri"/>
          <w:spacing w:val="-2"/>
          <w:sz w:val="24"/>
          <w:szCs w:val="24"/>
        </w:rPr>
        <w:t>e</w:t>
      </w:r>
      <w:r>
        <w:rPr>
          <w:rFonts w:ascii="Calibri" w:eastAsia="Calibri" w:hAnsi="Calibri" w:cs="Calibri"/>
          <w:spacing w:val="1"/>
          <w:sz w:val="24"/>
          <w:szCs w:val="24"/>
        </w:rPr>
        <w:t>n</w:t>
      </w:r>
      <w:r>
        <w:rPr>
          <w:rFonts w:ascii="Calibri" w:eastAsia="Calibri" w:hAnsi="Calibri" w:cs="Calibri"/>
          <w:spacing w:val="-1"/>
          <w:sz w:val="24"/>
          <w:szCs w:val="24"/>
        </w:rPr>
        <w:t>c</w:t>
      </w:r>
      <w:r>
        <w:rPr>
          <w:rFonts w:ascii="Calibri" w:eastAsia="Calibri" w:hAnsi="Calibri" w:cs="Calibri"/>
          <w:sz w:val="24"/>
          <w:szCs w:val="24"/>
        </w:rPr>
        <w:t>y</w:t>
      </w:r>
      <w:r>
        <w:rPr>
          <w:rFonts w:ascii="Calibri" w:eastAsia="Calibri" w:hAnsi="Calibri" w:cs="Calibri"/>
          <w:spacing w:val="-2"/>
          <w:sz w:val="24"/>
          <w:szCs w:val="24"/>
        </w:rPr>
        <w:t xml:space="preserve"> </w:t>
      </w:r>
      <w:r>
        <w:rPr>
          <w:rFonts w:ascii="Calibri" w:eastAsia="Calibri" w:hAnsi="Calibri" w:cs="Calibri"/>
          <w:spacing w:val="1"/>
          <w:sz w:val="24"/>
          <w:szCs w:val="24"/>
        </w:rPr>
        <w:t>o</w:t>
      </w:r>
      <w:r>
        <w:rPr>
          <w:rFonts w:ascii="Calibri" w:eastAsia="Calibri" w:hAnsi="Calibri" w:cs="Calibri"/>
          <w:sz w:val="24"/>
          <w:szCs w:val="24"/>
        </w:rPr>
        <w:t xml:space="preserve">r </w:t>
      </w:r>
      <w:r>
        <w:rPr>
          <w:rFonts w:ascii="Calibri" w:eastAsia="Calibri" w:hAnsi="Calibri" w:cs="Calibri"/>
          <w:spacing w:val="-1"/>
          <w:sz w:val="24"/>
          <w:szCs w:val="24"/>
        </w:rPr>
        <w:t>B</w:t>
      </w:r>
      <w:r>
        <w:rPr>
          <w:rFonts w:ascii="Calibri" w:eastAsia="Calibri" w:hAnsi="Calibri" w:cs="Calibri"/>
          <w:sz w:val="24"/>
          <w:szCs w:val="24"/>
        </w:rPr>
        <w:t>a</w:t>
      </w:r>
      <w:r>
        <w:rPr>
          <w:rFonts w:ascii="Calibri" w:eastAsia="Calibri" w:hAnsi="Calibri" w:cs="Calibri"/>
          <w:spacing w:val="1"/>
          <w:sz w:val="24"/>
          <w:szCs w:val="24"/>
        </w:rPr>
        <w:t>n</w:t>
      </w:r>
      <w:r>
        <w:rPr>
          <w:rFonts w:ascii="Calibri" w:eastAsia="Calibri" w:hAnsi="Calibri" w:cs="Calibri"/>
          <w:spacing w:val="-1"/>
          <w:sz w:val="24"/>
          <w:szCs w:val="24"/>
        </w:rPr>
        <w:t>k</w:t>
      </w:r>
      <w:r>
        <w:rPr>
          <w:rFonts w:ascii="Calibri" w:eastAsia="Calibri" w:hAnsi="Calibri" w:cs="Calibri"/>
          <w:sz w:val="24"/>
          <w:szCs w:val="24"/>
        </w:rPr>
        <w:t>r</w:t>
      </w:r>
      <w:r>
        <w:rPr>
          <w:rFonts w:ascii="Calibri" w:eastAsia="Calibri" w:hAnsi="Calibri" w:cs="Calibri"/>
          <w:spacing w:val="-1"/>
          <w:sz w:val="24"/>
          <w:szCs w:val="24"/>
        </w:rPr>
        <w:t>u</w:t>
      </w:r>
      <w:r>
        <w:rPr>
          <w:rFonts w:ascii="Calibri" w:eastAsia="Calibri" w:hAnsi="Calibri" w:cs="Calibri"/>
          <w:spacing w:val="1"/>
          <w:sz w:val="24"/>
          <w:szCs w:val="24"/>
        </w:rPr>
        <w:t>pt</w:t>
      </w:r>
      <w:r>
        <w:rPr>
          <w:rFonts w:ascii="Calibri" w:eastAsia="Calibri" w:hAnsi="Calibri" w:cs="Calibri"/>
          <w:spacing w:val="-1"/>
          <w:sz w:val="24"/>
          <w:szCs w:val="24"/>
        </w:rPr>
        <w:t>c</w:t>
      </w:r>
      <w:r>
        <w:rPr>
          <w:rFonts w:ascii="Calibri" w:eastAsia="Calibri" w:hAnsi="Calibri" w:cs="Calibri"/>
          <w:sz w:val="24"/>
          <w:szCs w:val="24"/>
        </w:rPr>
        <w:t>y.</w:t>
      </w:r>
      <w:r>
        <w:rPr>
          <w:rFonts w:ascii="Calibri" w:eastAsia="Calibri" w:hAnsi="Calibri" w:cs="Calibri"/>
          <w:spacing w:val="-4"/>
          <w:sz w:val="24"/>
          <w:szCs w:val="24"/>
        </w:rPr>
        <w:t xml:space="preserve"> </w:t>
      </w:r>
      <w:r>
        <w:rPr>
          <w:rFonts w:ascii="Calibri" w:eastAsia="Calibri" w:hAnsi="Calibri" w:cs="Calibri"/>
          <w:sz w:val="24"/>
          <w:szCs w:val="24"/>
        </w:rPr>
        <w:t>Ei</w:t>
      </w:r>
      <w:r>
        <w:rPr>
          <w:rFonts w:ascii="Calibri" w:eastAsia="Calibri" w:hAnsi="Calibri" w:cs="Calibri"/>
          <w:spacing w:val="-1"/>
          <w:sz w:val="24"/>
          <w:szCs w:val="24"/>
        </w:rPr>
        <w:t>t</w:t>
      </w:r>
      <w:r>
        <w:rPr>
          <w:rFonts w:ascii="Calibri" w:eastAsia="Calibri" w:hAnsi="Calibri" w:cs="Calibri"/>
          <w:spacing w:val="1"/>
          <w:sz w:val="24"/>
          <w:szCs w:val="24"/>
        </w:rPr>
        <w:t>h</w:t>
      </w:r>
      <w:r>
        <w:rPr>
          <w:rFonts w:ascii="Calibri" w:eastAsia="Calibri" w:hAnsi="Calibri" w:cs="Calibri"/>
          <w:sz w:val="24"/>
          <w:szCs w:val="24"/>
        </w:rPr>
        <w:t>er</w:t>
      </w:r>
      <w:r>
        <w:rPr>
          <w:rFonts w:ascii="Calibri" w:eastAsia="Calibri" w:hAnsi="Calibri" w:cs="Calibri"/>
          <w:spacing w:val="-3"/>
          <w:sz w:val="24"/>
          <w:szCs w:val="24"/>
        </w:rPr>
        <w:t xml:space="preserve"> </w:t>
      </w:r>
      <w:r>
        <w:rPr>
          <w:rFonts w:ascii="Calibri" w:eastAsia="Calibri" w:hAnsi="Calibri" w:cs="Calibri"/>
          <w:spacing w:val="1"/>
          <w:sz w:val="24"/>
          <w:szCs w:val="24"/>
        </w:rPr>
        <w:t>p</w:t>
      </w:r>
      <w:r>
        <w:rPr>
          <w:rFonts w:ascii="Calibri" w:eastAsia="Calibri" w:hAnsi="Calibri" w:cs="Calibri"/>
          <w:sz w:val="24"/>
          <w:szCs w:val="24"/>
        </w:rPr>
        <w:t>a</w:t>
      </w:r>
      <w:r>
        <w:rPr>
          <w:rFonts w:ascii="Calibri" w:eastAsia="Calibri" w:hAnsi="Calibri" w:cs="Calibri"/>
          <w:spacing w:val="-2"/>
          <w:sz w:val="24"/>
          <w:szCs w:val="24"/>
        </w:rPr>
        <w:t>r</w:t>
      </w:r>
      <w:r>
        <w:rPr>
          <w:rFonts w:ascii="Calibri" w:eastAsia="Calibri" w:hAnsi="Calibri" w:cs="Calibri"/>
          <w:spacing w:val="1"/>
          <w:sz w:val="24"/>
          <w:szCs w:val="24"/>
        </w:rPr>
        <w:t>t</w:t>
      </w:r>
      <w:r>
        <w:rPr>
          <w:rFonts w:ascii="Calibri" w:eastAsia="Calibri" w:hAnsi="Calibri" w:cs="Calibri"/>
          <w:sz w:val="24"/>
          <w:szCs w:val="24"/>
        </w:rPr>
        <w:t>y</w:t>
      </w:r>
      <w:r>
        <w:rPr>
          <w:rFonts w:ascii="Calibri" w:eastAsia="Calibri" w:hAnsi="Calibri" w:cs="Calibri"/>
          <w:spacing w:val="-4"/>
          <w:sz w:val="24"/>
          <w:szCs w:val="24"/>
        </w:rPr>
        <w:t xml:space="preserve"> </w:t>
      </w:r>
      <w:r>
        <w:rPr>
          <w:rFonts w:ascii="Calibri" w:eastAsia="Calibri" w:hAnsi="Calibri" w:cs="Calibri"/>
          <w:sz w:val="24"/>
          <w:szCs w:val="24"/>
        </w:rPr>
        <w:t>m</w:t>
      </w:r>
      <w:r>
        <w:rPr>
          <w:rFonts w:ascii="Calibri" w:eastAsia="Calibri" w:hAnsi="Calibri" w:cs="Calibri"/>
          <w:spacing w:val="1"/>
          <w:sz w:val="24"/>
          <w:szCs w:val="24"/>
        </w:rPr>
        <w:t>a</w:t>
      </w:r>
      <w:r>
        <w:rPr>
          <w:rFonts w:ascii="Calibri" w:eastAsia="Calibri" w:hAnsi="Calibri" w:cs="Calibri"/>
          <w:sz w:val="24"/>
          <w:szCs w:val="24"/>
        </w:rPr>
        <w:t>y</w:t>
      </w:r>
    </w:p>
    <w:p w14:paraId="2E45B1F0" w14:textId="77777777" w:rsidR="00E10280" w:rsidRDefault="00E10280" w:rsidP="00241B03">
      <w:pPr>
        <w:ind w:left="1540" w:right="66"/>
        <w:rPr>
          <w:rFonts w:ascii="Calibri" w:eastAsia="Calibri" w:hAnsi="Calibri" w:cs="Calibri"/>
          <w:sz w:val="24"/>
          <w:szCs w:val="24"/>
        </w:rPr>
      </w:pPr>
      <w:r>
        <w:rPr>
          <w:rFonts w:ascii="Calibri" w:eastAsia="Calibri" w:hAnsi="Calibri" w:cs="Calibri"/>
          <w:spacing w:val="1"/>
          <w:sz w:val="24"/>
          <w:szCs w:val="24"/>
        </w:rPr>
        <w:t>t</w:t>
      </w:r>
      <w:r>
        <w:rPr>
          <w:rFonts w:ascii="Calibri" w:eastAsia="Calibri" w:hAnsi="Calibri" w:cs="Calibri"/>
          <w:sz w:val="24"/>
          <w:szCs w:val="24"/>
        </w:rPr>
        <w:t>e</w:t>
      </w:r>
      <w:r>
        <w:rPr>
          <w:rFonts w:ascii="Calibri" w:eastAsia="Calibri" w:hAnsi="Calibri" w:cs="Calibri"/>
          <w:spacing w:val="1"/>
          <w:sz w:val="24"/>
          <w:szCs w:val="24"/>
        </w:rPr>
        <w:t>r</w:t>
      </w:r>
      <w:r>
        <w:rPr>
          <w:rFonts w:ascii="Calibri" w:eastAsia="Calibri" w:hAnsi="Calibri" w:cs="Calibri"/>
          <w:sz w:val="24"/>
          <w:szCs w:val="24"/>
        </w:rPr>
        <w:t>mi</w:t>
      </w:r>
      <w:r>
        <w:rPr>
          <w:rFonts w:ascii="Calibri" w:eastAsia="Calibri" w:hAnsi="Calibri" w:cs="Calibri"/>
          <w:spacing w:val="-1"/>
          <w:sz w:val="24"/>
          <w:szCs w:val="24"/>
        </w:rPr>
        <w:t>n</w:t>
      </w:r>
      <w:r>
        <w:rPr>
          <w:rFonts w:ascii="Calibri" w:eastAsia="Calibri" w:hAnsi="Calibri" w:cs="Calibri"/>
          <w:sz w:val="24"/>
          <w:szCs w:val="24"/>
        </w:rPr>
        <w:t>a</w:t>
      </w:r>
      <w:r>
        <w:rPr>
          <w:rFonts w:ascii="Calibri" w:eastAsia="Calibri" w:hAnsi="Calibri" w:cs="Calibri"/>
          <w:spacing w:val="1"/>
          <w:sz w:val="24"/>
          <w:szCs w:val="24"/>
        </w:rPr>
        <w:t>t</w:t>
      </w:r>
      <w:r>
        <w:rPr>
          <w:rFonts w:ascii="Calibri" w:eastAsia="Calibri" w:hAnsi="Calibri" w:cs="Calibri"/>
          <w:sz w:val="24"/>
          <w:szCs w:val="24"/>
        </w:rPr>
        <w:t>e</w:t>
      </w:r>
      <w:r>
        <w:rPr>
          <w:rFonts w:ascii="Calibri" w:eastAsia="Calibri" w:hAnsi="Calibri" w:cs="Calibri"/>
          <w:spacing w:val="-7"/>
          <w:sz w:val="24"/>
          <w:szCs w:val="24"/>
        </w:rPr>
        <w:t xml:space="preserve"> </w:t>
      </w:r>
      <w:r>
        <w:rPr>
          <w:rFonts w:ascii="Calibri" w:eastAsia="Calibri" w:hAnsi="Calibri" w:cs="Calibri"/>
          <w:spacing w:val="-1"/>
          <w:sz w:val="24"/>
          <w:szCs w:val="24"/>
        </w:rPr>
        <w:t>t</w:t>
      </w:r>
      <w:r>
        <w:rPr>
          <w:rFonts w:ascii="Calibri" w:eastAsia="Calibri" w:hAnsi="Calibri" w:cs="Calibri"/>
          <w:spacing w:val="1"/>
          <w:sz w:val="24"/>
          <w:szCs w:val="24"/>
        </w:rPr>
        <w:t>h</w:t>
      </w:r>
      <w:r>
        <w:rPr>
          <w:rFonts w:ascii="Calibri" w:eastAsia="Calibri" w:hAnsi="Calibri" w:cs="Calibri"/>
          <w:sz w:val="24"/>
          <w:szCs w:val="24"/>
        </w:rPr>
        <w:t>is Agr</w:t>
      </w:r>
      <w:r>
        <w:rPr>
          <w:rFonts w:ascii="Calibri" w:eastAsia="Calibri" w:hAnsi="Calibri" w:cs="Calibri"/>
          <w:spacing w:val="-1"/>
          <w:sz w:val="24"/>
          <w:szCs w:val="24"/>
        </w:rPr>
        <w:t>e</w:t>
      </w:r>
      <w:r>
        <w:rPr>
          <w:rFonts w:ascii="Calibri" w:eastAsia="Calibri" w:hAnsi="Calibri" w:cs="Calibri"/>
          <w:sz w:val="24"/>
          <w:szCs w:val="24"/>
        </w:rPr>
        <w:t>em</w:t>
      </w:r>
      <w:r>
        <w:rPr>
          <w:rFonts w:ascii="Calibri" w:eastAsia="Calibri" w:hAnsi="Calibri" w:cs="Calibri"/>
          <w:spacing w:val="1"/>
          <w:sz w:val="24"/>
          <w:szCs w:val="24"/>
        </w:rPr>
        <w:t>e</w:t>
      </w:r>
      <w:r>
        <w:rPr>
          <w:rFonts w:ascii="Calibri" w:eastAsia="Calibri" w:hAnsi="Calibri" w:cs="Calibri"/>
          <w:spacing w:val="-1"/>
          <w:sz w:val="24"/>
          <w:szCs w:val="24"/>
        </w:rPr>
        <w:t>n</w:t>
      </w:r>
      <w:r>
        <w:rPr>
          <w:rFonts w:ascii="Calibri" w:eastAsia="Calibri" w:hAnsi="Calibri" w:cs="Calibri"/>
          <w:sz w:val="24"/>
          <w:szCs w:val="24"/>
        </w:rPr>
        <w:t>t</w:t>
      </w:r>
      <w:r>
        <w:rPr>
          <w:rFonts w:ascii="Calibri" w:eastAsia="Calibri" w:hAnsi="Calibri" w:cs="Calibri"/>
          <w:spacing w:val="-8"/>
          <w:sz w:val="24"/>
          <w:szCs w:val="24"/>
        </w:rPr>
        <w:t xml:space="preserve"> </w:t>
      </w:r>
      <w:r>
        <w:rPr>
          <w:rFonts w:ascii="Calibri" w:eastAsia="Calibri" w:hAnsi="Calibri" w:cs="Calibri"/>
          <w:sz w:val="24"/>
          <w:szCs w:val="24"/>
        </w:rPr>
        <w:t xml:space="preserve">if </w:t>
      </w:r>
      <w:r>
        <w:rPr>
          <w:rFonts w:ascii="Calibri" w:eastAsia="Calibri" w:hAnsi="Calibri" w:cs="Calibri"/>
          <w:spacing w:val="-1"/>
          <w:sz w:val="24"/>
          <w:szCs w:val="24"/>
        </w:rPr>
        <w:t>t</w:t>
      </w:r>
      <w:r>
        <w:rPr>
          <w:rFonts w:ascii="Calibri" w:eastAsia="Calibri" w:hAnsi="Calibri" w:cs="Calibri"/>
          <w:spacing w:val="1"/>
          <w:sz w:val="24"/>
          <w:szCs w:val="24"/>
        </w:rPr>
        <w:t>h</w:t>
      </w:r>
      <w:r>
        <w:rPr>
          <w:rFonts w:ascii="Calibri" w:eastAsia="Calibri" w:hAnsi="Calibri" w:cs="Calibri"/>
          <w:sz w:val="24"/>
          <w:szCs w:val="24"/>
        </w:rPr>
        <w:t>e</w:t>
      </w:r>
      <w:r>
        <w:rPr>
          <w:rFonts w:ascii="Calibri" w:eastAsia="Calibri" w:hAnsi="Calibri" w:cs="Calibri"/>
          <w:spacing w:val="-3"/>
          <w:sz w:val="24"/>
          <w:szCs w:val="24"/>
        </w:rPr>
        <w:t xml:space="preserve"> </w:t>
      </w:r>
      <w:r>
        <w:rPr>
          <w:rFonts w:ascii="Calibri" w:eastAsia="Calibri" w:hAnsi="Calibri" w:cs="Calibri"/>
          <w:sz w:val="24"/>
          <w:szCs w:val="24"/>
        </w:rPr>
        <w:t>other</w:t>
      </w:r>
      <w:r>
        <w:rPr>
          <w:rFonts w:ascii="Calibri" w:eastAsia="Calibri" w:hAnsi="Calibri" w:cs="Calibri"/>
          <w:spacing w:val="-3"/>
          <w:sz w:val="24"/>
          <w:szCs w:val="24"/>
        </w:rPr>
        <w:t xml:space="preserve"> </w:t>
      </w:r>
      <w:r>
        <w:rPr>
          <w:rFonts w:ascii="Calibri" w:eastAsia="Calibri" w:hAnsi="Calibri" w:cs="Calibri"/>
          <w:spacing w:val="1"/>
          <w:sz w:val="24"/>
          <w:szCs w:val="24"/>
        </w:rPr>
        <w:t>p</w:t>
      </w:r>
      <w:r>
        <w:rPr>
          <w:rFonts w:ascii="Calibri" w:eastAsia="Calibri" w:hAnsi="Calibri" w:cs="Calibri"/>
          <w:sz w:val="24"/>
          <w:szCs w:val="24"/>
        </w:rPr>
        <w:t>a</w:t>
      </w:r>
      <w:r>
        <w:rPr>
          <w:rFonts w:ascii="Calibri" w:eastAsia="Calibri" w:hAnsi="Calibri" w:cs="Calibri"/>
          <w:spacing w:val="-2"/>
          <w:sz w:val="24"/>
          <w:szCs w:val="24"/>
        </w:rPr>
        <w:t>r</w:t>
      </w:r>
      <w:r>
        <w:rPr>
          <w:rFonts w:ascii="Calibri" w:eastAsia="Calibri" w:hAnsi="Calibri" w:cs="Calibri"/>
          <w:spacing w:val="1"/>
          <w:sz w:val="24"/>
          <w:szCs w:val="24"/>
        </w:rPr>
        <w:t>t</w:t>
      </w:r>
      <w:r>
        <w:rPr>
          <w:rFonts w:ascii="Calibri" w:eastAsia="Calibri" w:hAnsi="Calibri" w:cs="Calibri"/>
          <w:sz w:val="24"/>
          <w:szCs w:val="24"/>
        </w:rPr>
        <w:t>y</w:t>
      </w:r>
      <w:r>
        <w:rPr>
          <w:rFonts w:ascii="Calibri" w:eastAsia="Calibri" w:hAnsi="Calibri" w:cs="Calibri"/>
          <w:spacing w:val="-4"/>
          <w:sz w:val="24"/>
          <w:szCs w:val="24"/>
        </w:rPr>
        <w:t xml:space="preserve"> </w:t>
      </w:r>
      <w:r>
        <w:rPr>
          <w:rFonts w:ascii="Calibri" w:eastAsia="Calibri" w:hAnsi="Calibri" w:cs="Calibri"/>
          <w:sz w:val="24"/>
          <w:szCs w:val="24"/>
        </w:rPr>
        <w:t>is</w:t>
      </w:r>
      <w:r>
        <w:rPr>
          <w:rFonts w:ascii="Calibri" w:eastAsia="Calibri" w:hAnsi="Calibri" w:cs="Calibri"/>
          <w:spacing w:val="1"/>
          <w:sz w:val="24"/>
          <w:szCs w:val="24"/>
        </w:rPr>
        <w:t xml:space="preserve"> </w:t>
      </w:r>
      <w:r>
        <w:rPr>
          <w:rFonts w:ascii="Calibri" w:eastAsia="Calibri" w:hAnsi="Calibri" w:cs="Calibri"/>
          <w:spacing w:val="-2"/>
          <w:sz w:val="24"/>
          <w:szCs w:val="24"/>
        </w:rPr>
        <w:t>a</w:t>
      </w:r>
      <w:r>
        <w:rPr>
          <w:rFonts w:ascii="Calibri" w:eastAsia="Calibri" w:hAnsi="Calibri" w:cs="Calibri"/>
          <w:spacing w:val="1"/>
          <w:sz w:val="24"/>
          <w:szCs w:val="24"/>
        </w:rPr>
        <w:t>d</w:t>
      </w:r>
      <w:r>
        <w:rPr>
          <w:rFonts w:ascii="Calibri" w:eastAsia="Calibri" w:hAnsi="Calibri" w:cs="Calibri"/>
          <w:spacing w:val="-2"/>
          <w:sz w:val="24"/>
          <w:szCs w:val="24"/>
        </w:rPr>
        <w:t>j</w:t>
      </w:r>
      <w:r>
        <w:rPr>
          <w:rFonts w:ascii="Calibri" w:eastAsia="Calibri" w:hAnsi="Calibri" w:cs="Calibri"/>
          <w:spacing w:val="1"/>
          <w:sz w:val="24"/>
          <w:szCs w:val="24"/>
        </w:rPr>
        <w:t>ud</w:t>
      </w:r>
      <w:r>
        <w:rPr>
          <w:rFonts w:ascii="Calibri" w:eastAsia="Calibri" w:hAnsi="Calibri" w:cs="Calibri"/>
          <w:sz w:val="24"/>
          <w:szCs w:val="24"/>
        </w:rPr>
        <w:t>g</w:t>
      </w:r>
      <w:r>
        <w:rPr>
          <w:rFonts w:ascii="Calibri" w:eastAsia="Calibri" w:hAnsi="Calibri" w:cs="Calibri"/>
          <w:spacing w:val="-2"/>
          <w:sz w:val="24"/>
          <w:szCs w:val="24"/>
        </w:rPr>
        <w:t>e</w:t>
      </w:r>
      <w:r>
        <w:rPr>
          <w:rFonts w:ascii="Calibri" w:eastAsia="Calibri" w:hAnsi="Calibri" w:cs="Calibri"/>
          <w:sz w:val="24"/>
          <w:szCs w:val="24"/>
        </w:rPr>
        <w:t>d i</w:t>
      </w:r>
      <w:r>
        <w:rPr>
          <w:rFonts w:ascii="Calibri" w:eastAsia="Calibri" w:hAnsi="Calibri" w:cs="Calibri"/>
          <w:spacing w:val="1"/>
          <w:sz w:val="24"/>
          <w:szCs w:val="24"/>
        </w:rPr>
        <w:t>n</w:t>
      </w:r>
      <w:r>
        <w:rPr>
          <w:rFonts w:ascii="Calibri" w:eastAsia="Calibri" w:hAnsi="Calibri" w:cs="Calibri"/>
          <w:spacing w:val="-3"/>
          <w:sz w:val="24"/>
          <w:szCs w:val="24"/>
        </w:rPr>
        <w:t>s</w:t>
      </w:r>
      <w:r>
        <w:rPr>
          <w:rFonts w:ascii="Calibri" w:eastAsia="Calibri" w:hAnsi="Calibri" w:cs="Calibri"/>
          <w:sz w:val="24"/>
          <w:szCs w:val="24"/>
        </w:rPr>
        <w:t>olv</w:t>
      </w:r>
      <w:r>
        <w:rPr>
          <w:rFonts w:ascii="Calibri" w:eastAsia="Calibri" w:hAnsi="Calibri" w:cs="Calibri"/>
          <w:spacing w:val="1"/>
          <w:sz w:val="24"/>
          <w:szCs w:val="24"/>
        </w:rPr>
        <w:t>e</w:t>
      </w:r>
      <w:r>
        <w:rPr>
          <w:rFonts w:ascii="Calibri" w:eastAsia="Calibri" w:hAnsi="Calibri" w:cs="Calibri"/>
          <w:spacing w:val="-1"/>
          <w:sz w:val="24"/>
          <w:szCs w:val="24"/>
        </w:rPr>
        <w:t>n</w:t>
      </w:r>
      <w:r>
        <w:rPr>
          <w:rFonts w:ascii="Calibri" w:eastAsia="Calibri" w:hAnsi="Calibri" w:cs="Calibri"/>
          <w:sz w:val="24"/>
          <w:szCs w:val="24"/>
        </w:rPr>
        <w:t>t</w:t>
      </w:r>
      <w:r>
        <w:rPr>
          <w:rFonts w:ascii="Calibri" w:eastAsia="Calibri" w:hAnsi="Calibri" w:cs="Calibri"/>
          <w:spacing w:val="1"/>
          <w:sz w:val="24"/>
          <w:szCs w:val="24"/>
        </w:rPr>
        <w:t xml:space="preserve"> </w:t>
      </w:r>
      <w:r>
        <w:rPr>
          <w:rFonts w:ascii="Calibri" w:eastAsia="Calibri" w:hAnsi="Calibri" w:cs="Calibri"/>
          <w:sz w:val="24"/>
          <w:szCs w:val="24"/>
        </w:rPr>
        <w:t>or</w:t>
      </w:r>
      <w:r>
        <w:rPr>
          <w:rFonts w:ascii="Calibri" w:eastAsia="Calibri" w:hAnsi="Calibri" w:cs="Calibri"/>
          <w:spacing w:val="-3"/>
          <w:sz w:val="24"/>
          <w:szCs w:val="24"/>
        </w:rPr>
        <w:t xml:space="preserve"> </w:t>
      </w:r>
      <w:r>
        <w:rPr>
          <w:rFonts w:ascii="Calibri" w:eastAsia="Calibri" w:hAnsi="Calibri" w:cs="Calibri"/>
          <w:spacing w:val="1"/>
          <w:sz w:val="24"/>
          <w:szCs w:val="24"/>
        </w:rPr>
        <w:t>b</w:t>
      </w:r>
      <w:r>
        <w:rPr>
          <w:rFonts w:ascii="Calibri" w:eastAsia="Calibri" w:hAnsi="Calibri" w:cs="Calibri"/>
          <w:spacing w:val="-2"/>
          <w:sz w:val="24"/>
          <w:szCs w:val="24"/>
        </w:rPr>
        <w:t>a</w:t>
      </w:r>
      <w:r>
        <w:rPr>
          <w:rFonts w:ascii="Calibri" w:eastAsia="Calibri" w:hAnsi="Calibri" w:cs="Calibri"/>
          <w:spacing w:val="1"/>
          <w:sz w:val="24"/>
          <w:szCs w:val="24"/>
        </w:rPr>
        <w:t>n</w:t>
      </w:r>
      <w:r>
        <w:rPr>
          <w:rFonts w:ascii="Calibri" w:eastAsia="Calibri" w:hAnsi="Calibri" w:cs="Calibri"/>
          <w:spacing w:val="-1"/>
          <w:sz w:val="24"/>
          <w:szCs w:val="24"/>
        </w:rPr>
        <w:t>k</w:t>
      </w:r>
      <w:r>
        <w:rPr>
          <w:rFonts w:ascii="Calibri" w:eastAsia="Calibri" w:hAnsi="Calibri" w:cs="Calibri"/>
          <w:spacing w:val="-2"/>
          <w:sz w:val="24"/>
          <w:szCs w:val="24"/>
        </w:rPr>
        <w:t>r</w:t>
      </w:r>
      <w:r>
        <w:rPr>
          <w:rFonts w:ascii="Calibri" w:eastAsia="Calibri" w:hAnsi="Calibri" w:cs="Calibri"/>
          <w:spacing w:val="1"/>
          <w:sz w:val="24"/>
          <w:szCs w:val="24"/>
        </w:rPr>
        <w:t>upt</w:t>
      </w:r>
      <w:r>
        <w:rPr>
          <w:rFonts w:ascii="Calibri" w:eastAsia="Calibri" w:hAnsi="Calibri" w:cs="Calibri"/>
          <w:sz w:val="24"/>
          <w:szCs w:val="24"/>
        </w:rPr>
        <w:t>,</w:t>
      </w:r>
      <w:r>
        <w:rPr>
          <w:rFonts w:ascii="Calibri" w:eastAsia="Calibri" w:hAnsi="Calibri" w:cs="Calibri"/>
          <w:spacing w:val="-5"/>
          <w:sz w:val="24"/>
          <w:szCs w:val="24"/>
        </w:rPr>
        <w:t xml:space="preserve"> </w:t>
      </w:r>
      <w:r>
        <w:rPr>
          <w:rFonts w:ascii="Calibri" w:eastAsia="Calibri" w:hAnsi="Calibri" w:cs="Calibri"/>
          <w:sz w:val="24"/>
          <w:szCs w:val="24"/>
        </w:rPr>
        <w:t>or if</w:t>
      </w:r>
      <w:r>
        <w:rPr>
          <w:rFonts w:ascii="Calibri" w:eastAsia="Calibri" w:hAnsi="Calibri" w:cs="Calibri"/>
          <w:spacing w:val="2"/>
          <w:sz w:val="24"/>
          <w:szCs w:val="24"/>
        </w:rPr>
        <w:t xml:space="preserve"> </w:t>
      </w:r>
      <w:r>
        <w:rPr>
          <w:rFonts w:ascii="Calibri" w:eastAsia="Calibri" w:hAnsi="Calibri" w:cs="Calibri"/>
          <w:spacing w:val="-1"/>
          <w:sz w:val="24"/>
          <w:szCs w:val="24"/>
        </w:rPr>
        <w:t>p</w:t>
      </w:r>
      <w:r>
        <w:rPr>
          <w:rFonts w:ascii="Calibri" w:eastAsia="Calibri" w:hAnsi="Calibri" w:cs="Calibri"/>
          <w:sz w:val="24"/>
          <w:szCs w:val="24"/>
        </w:rPr>
        <w:t>r</w:t>
      </w:r>
      <w:r>
        <w:rPr>
          <w:rFonts w:ascii="Calibri" w:eastAsia="Calibri" w:hAnsi="Calibri" w:cs="Calibri"/>
          <w:spacing w:val="1"/>
          <w:sz w:val="24"/>
          <w:szCs w:val="24"/>
        </w:rPr>
        <w:t>o</w:t>
      </w:r>
      <w:r>
        <w:rPr>
          <w:rFonts w:ascii="Calibri" w:eastAsia="Calibri" w:hAnsi="Calibri" w:cs="Calibri"/>
          <w:spacing w:val="-1"/>
          <w:sz w:val="24"/>
          <w:szCs w:val="24"/>
        </w:rPr>
        <w:t>c</w:t>
      </w:r>
      <w:r>
        <w:rPr>
          <w:rFonts w:ascii="Calibri" w:eastAsia="Calibri" w:hAnsi="Calibri" w:cs="Calibri"/>
          <w:sz w:val="24"/>
          <w:szCs w:val="24"/>
        </w:rPr>
        <w:t>e</w:t>
      </w:r>
      <w:r>
        <w:rPr>
          <w:rFonts w:ascii="Calibri" w:eastAsia="Calibri" w:hAnsi="Calibri" w:cs="Calibri"/>
          <w:spacing w:val="1"/>
          <w:sz w:val="24"/>
          <w:szCs w:val="24"/>
        </w:rPr>
        <w:t>ed</w:t>
      </w:r>
      <w:r>
        <w:rPr>
          <w:rFonts w:ascii="Calibri" w:eastAsia="Calibri" w:hAnsi="Calibri" w:cs="Calibri"/>
          <w:spacing w:val="-2"/>
          <w:sz w:val="24"/>
          <w:szCs w:val="24"/>
        </w:rPr>
        <w:t>i</w:t>
      </w:r>
      <w:r>
        <w:rPr>
          <w:rFonts w:ascii="Calibri" w:eastAsia="Calibri" w:hAnsi="Calibri" w:cs="Calibri"/>
          <w:spacing w:val="1"/>
          <w:sz w:val="24"/>
          <w:szCs w:val="24"/>
        </w:rPr>
        <w:t>n</w:t>
      </w:r>
      <w:r>
        <w:rPr>
          <w:rFonts w:ascii="Calibri" w:eastAsia="Calibri" w:hAnsi="Calibri" w:cs="Calibri"/>
          <w:sz w:val="24"/>
          <w:szCs w:val="24"/>
        </w:rPr>
        <w:t>gs</w:t>
      </w:r>
      <w:r>
        <w:rPr>
          <w:rFonts w:ascii="Calibri" w:eastAsia="Calibri" w:hAnsi="Calibri" w:cs="Calibri"/>
          <w:spacing w:val="-8"/>
          <w:sz w:val="24"/>
          <w:szCs w:val="24"/>
        </w:rPr>
        <w:t xml:space="preserve"> </w:t>
      </w:r>
      <w:r>
        <w:rPr>
          <w:rFonts w:ascii="Calibri" w:eastAsia="Calibri" w:hAnsi="Calibri" w:cs="Calibri"/>
          <w:sz w:val="24"/>
          <w:szCs w:val="24"/>
        </w:rPr>
        <w:t>a</w:t>
      </w:r>
      <w:r>
        <w:rPr>
          <w:rFonts w:ascii="Calibri" w:eastAsia="Calibri" w:hAnsi="Calibri" w:cs="Calibri"/>
          <w:spacing w:val="-2"/>
          <w:sz w:val="24"/>
          <w:szCs w:val="24"/>
        </w:rPr>
        <w:t>r</w:t>
      </w:r>
      <w:r>
        <w:rPr>
          <w:rFonts w:ascii="Calibri" w:eastAsia="Calibri" w:hAnsi="Calibri" w:cs="Calibri"/>
          <w:sz w:val="24"/>
          <w:szCs w:val="24"/>
        </w:rPr>
        <w:t>e</w:t>
      </w:r>
      <w:r>
        <w:rPr>
          <w:rFonts w:ascii="Calibri" w:eastAsia="Calibri" w:hAnsi="Calibri" w:cs="Calibri"/>
          <w:spacing w:val="-1"/>
          <w:sz w:val="24"/>
          <w:szCs w:val="24"/>
        </w:rPr>
        <w:t xml:space="preserve"> </w:t>
      </w:r>
      <w:r>
        <w:rPr>
          <w:rFonts w:ascii="Calibri" w:eastAsia="Calibri" w:hAnsi="Calibri" w:cs="Calibri"/>
          <w:sz w:val="24"/>
          <w:szCs w:val="24"/>
        </w:rPr>
        <w:t>i</w:t>
      </w:r>
      <w:r>
        <w:rPr>
          <w:rFonts w:ascii="Calibri" w:eastAsia="Calibri" w:hAnsi="Calibri" w:cs="Calibri"/>
          <w:spacing w:val="1"/>
          <w:sz w:val="24"/>
          <w:szCs w:val="24"/>
        </w:rPr>
        <w:t>n</w:t>
      </w:r>
      <w:r>
        <w:rPr>
          <w:rFonts w:ascii="Calibri" w:eastAsia="Calibri" w:hAnsi="Calibri" w:cs="Calibri"/>
          <w:spacing w:val="-3"/>
          <w:sz w:val="24"/>
          <w:szCs w:val="24"/>
        </w:rPr>
        <w:t>s</w:t>
      </w:r>
      <w:r>
        <w:rPr>
          <w:rFonts w:ascii="Calibri" w:eastAsia="Calibri" w:hAnsi="Calibri" w:cs="Calibri"/>
          <w:spacing w:val="1"/>
          <w:sz w:val="24"/>
          <w:szCs w:val="24"/>
        </w:rPr>
        <w:t>t</w:t>
      </w:r>
      <w:r>
        <w:rPr>
          <w:rFonts w:ascii="Calibri" w:eastAsia="Calibri" w:hAnsi="Calibri" w:cs="Calibri"/>
          <w:sz w:val="24"/>
          <w:szCs w:val="24"/>
        </w:rPr>
        <w:t>i</w:t>
      </w:r>
      <w:r>
        <w:rPr>
          <w:rFonts w:ascii="Calibri" w:eastAsia="Calibri" w:hAnsi="Calibri" w:cs="Calibri"/>
          <w:spacing w:val="-1"/>
          <w:sz w:val="24"/>
          <w:szCs w:val="24"/>
        </w:rPr>
        <w:t>tu</w:t>
      </w:r>
      <w:r>
        <w:rPr>
          <w:rFonts w:ascii="Calibri" w:eastAsia="Calibri" w:hAnsi="Calibri" w:cs="Calibri"/>
          <w:spacing w:val="1"/>
          <w:sz w:val="24"/>
          <w:szCs w:val="24"/>
        </w:rPr>
        <w:t>t</w:t>
      </w:r>
      <w:r>
        <w:rPr>
          <w:rFonts w:ascii="Calibri" w:eastAsia="Calibri" w:hAnsi="Calibri" w:cs="Calibri"/>
          <w:sz w:val="24"/>
          <w:szCs w:val="24"/>
        </w:rPr>
        <w:t>ed</w:t>
      </w:r>
      <w:r>
        <w:rPr>
          <w:rFonts w:ascii="Calibri" w:eastAsia="Calibri" w:hAnsi="Calibri" w:cs="Calibri"/>
          <w:spacing w:val="-4"/>
          <w:sz w:val="24"/>
          <w:szCs w:val="24"/>
        </w:rPr>
        <w:t xml:space="preserve"> </w:t>
      </w:r>
      <w:r>
        <w:rPr>
          <w:rFonts w:ascii="Calibri" w:eastAsia="Calibri" w:hAnsi="Calibri" w:cs="Calibri"/>
          <w:spacing w:val="1"/>
          <w:sz w:val="24"/>
          <w:szCs w:val="24"/>
        </w:rPr>
        <w:t>b</w:t>
      </w:r>
      <w:r>
        <w:rPr>
          <w:rFonts w:ascii="Calibri" w:eastAsia="Calibri" w:hAnsi="Calibri" w:cs="Calibri"/>
          <w:sz w:val="24"/>
          <w:szCs w:val="24"/>
        </w:rPr>
        <w:t>y</w:t>
      </w:r>
      <w:r>
        <w:rPr>
          <w:rFonts w:ascii="Calibri" w:eastAsia="Calibri" w:hAnsi="Calibri" w:cs="Calibri"/>
          <w:spacing w:val="-1"/>
          <w:sz w:val="24"/>
          <w:szCs w:val="24"/>
        </w:rPr>
        <w:t xml:space="preserve"> </w:t>
      </w:r>
      <w:r>
        <w:rPr>
          <w:rFonts w:ascii="Calibri" w:eastAsia="Calibri" w:hAnsi="Calibri" w:cs="Calibri"/>
          <w:spacing w:val="-2"/>
          <w:sz w:val="24"/>
          <w:szCs w:val="24"/>
        </w:rPr>
        <w:t>o</w:t>
      </w:r>
      <w:r>
        <w:rPr>
          <w:rFonts w:ascii="Calibri" w:eastAsia="Calibri" w:hAnsi="Calibri" w:cs="Calibri"/>
          <w:sz w:val="24"/>
          <w:szCs w:val="24"/>
        </w:rPr>
        <w:t>r aga</w:t>
      </w:r>
      <w:r>
        <w:rPr>
          <w:rFonts w:ascii="Calibri" w:eastAsia="Calibri" w:hAnsi="Calibri" w:cs="Calibri"/>
          <w:spacing w:val="-2"/>
          <w:sz w:val="24"/>
          <w:szCs w:val="24"/>
        </w:rPr>
        <w:t>i</w:t>
      </w:r>
      <w:r>
        <w:rPr>
          <w:rFonts w:ascii="Calibri" w:eastAsia="Calibri" w:hAnsi="Calibri" w:cs="Calibri"/>
          <w:spacing w:val="1"/>
          <w:sz w:val="24"/>
          <w:szCs w:val="24"/>
        </w:rPr>
        <w:t>n</w:t>
      </w:r>
      <w:r>
        <w:rPr>
          <w:rFonts w:ascii="Calibri" w:eastAsia="Calibri" w:hAnsi="Calibri" w:cs="Calibri"/>
          <w:sz w:val="24"/>
          <w:szCs w:val="24"/>
        </w:rPr>
        <w:t>st</w:t>
      </w:r>
      <w:r>
        <w:rPr>
          <w:rFonts w:ascii="Calibri" w:eastAsia="Calibri" w:hAnsi="Calibri" w:cs="Calibri"/>
          <w:spacing w:val="1"/>
          <w:sz w:val="24"/>
          <w:szCs w:val="24"/>
        </w:rPr>
        <w:t xml:space="preserve"> </w:t>
      </w:r>
      <w:r>
        <w:rPr>
          <w:rFonts w:ascii="Calibri" w:eastAsia="Calibri" w:hAnsi="Calibri" w:cs="Calibri"/>
          <w:sz w:val="24"/>
          <w:szCs w:val="24"/>
        </w:rPr>
        <w:t>a</w:t>
      </w:r>
      <w:r>
        <w:rPr>
          <w:rFonts w:ascii="Calibri" w:eastAsia="Calibri" w:hAnsi="Calibri" w:cs="Calibri"/>
          <w:spacing w:val="-1"/>
          <w:sz w:val="24"/>
          <w:szCs w:val="24"/>
        </w:rPr>
        <w:t xml:space="preserve"> </w:t>
      </w:r>
      <w:r>
        <w:rPr>
          <w:rFonts w:ascii="Calibri" w:eastAsia="Calibri" w:hAnsi="Calibri" w:cs="Calibri"/>
          <w:spacing w:val="1"/>
          <w:sz w:val="24"/>
          <w:szCs w:val="24"/>
        </w:rPr>
        <w:t>p</w:t>
      </w:r>
      <w:r>
        <w:rPr>
          <w:rFonts w:ascii="Calibri" w:eastAsia="Calibri" w:hAnsi="Calibri" w:cs="Calibri"/>
          <w:spacing w:val="-2"/>
          <w:sz w:val="24"/>
          <w:szCs w:val="24"/>
        </w:rPr>
        <w:t>a</w:t>
      </w:r>
      <w:r>
        <w:rPr>
          <w:rFonts w:ascii="Calibri" w:eastAsia="Calibri" w:hAnsi="Calibri" w:cs="Calibri"/>
          <w:sz w:val="24"/>
          <w:szCs w:val="24"/>
        </w:rPr>
        <w:t>r</w:t>
      </w:r>
      <w:r>
        <w:rPr>
          <w:rFonts w:ascii="Calibri" w:eastAsia="Calibri" w:hAnsi="Calibri" w:cs="Calibri"/>
          <w:spacing w:val="1"/>
          <w:sz w:val="24"/>
          <w:szCs w:val="24"/>
        </w:rPr>
        <w:t>t</w:t>
      </w:r>
      <w:r>
        <w:rPr>
          <w:rFonts w:ascii="Calibri" w:eastAsia="Calibri" w:hAnsi="Calibri" w:cs="Calibri"/>
          <w:sz w:val="24"/>
          <w:szCs w:val="24"/>
        </w:rPr>
        <w:t>y</w:t>
      </w:r>
      <w:r>
        <w:rPr>
          <w:rFonts w:ascii="Calibri" w:eastAsia="Calibri" w:hAnsi="Calibri" w:cs="Calibri"/>
          <w:spacing w:val="-5"/>
          <w:sz w:val="24"/>
          <w:szCs w:val="24"/>
        </w:rPr>
        <w:t xml:space="preserve"> </w:t>
      </w:r>
      <w:r>
        <w:rPr>
          <w:rFonts w:ascii="Calibri" w:eastAsia="Calibri" w:hAnsi="Calibri" w:cs="Calibri"/>
          <w:spacing w:val="6"/>
          <w:sz w:val="24"/>
          <w:szCs w:val="24"/>
        </w:rPr>
        <w:t>s</w:t>
      </w:r>
      <w:r>
        <w:rPr>
          <w:rFonts w:ascii="Calibri" w:eastAsia="Calibri" w:hAnsi="Calibri" w:cs="Calibri"/>
          <w:sz w:val="24"/>
          <w:szCs w:val="24"/>
        </w:rPr>
        <w:t>e</w:t>
      </w:r>
      <w:r>
        <w:rPr>
          <w:rFonts w:ascii="Calibri" w:eastAsia="Calibri" w:hAnsi="Calibri" w:cs="Calibri"/>
          <w:spacing w:val="1"/>
          <w:sz w:val="24"/>
          <w:szCs w:val="24"/>
        </w:rPr>
        <w:t>e</w:t>
      </w:r>
      <w:r>
        <w:rPr>
          <w:rFonts w:ascii="Calibri" w:eastAsia="Calibri" w:hAnsi="Calibri" w:cs="Calibri"/>
          <w:spacing w:val="-1"/>
          <w:sz w:val="24"/>
          <w:szCs w:val="24"/>
        </w:rPr>
        <w:t>k</w:t>
      </w:r>
      <w:r>
        <w:rPr>
          <w:rFonts w:ascii="Calibri" w:eastAsia="Calibri" w:hAnsi="Calibri" w:cs="Calibri"/>
          <w:sz w:val="24"/>
          <w:szCs w:val="24"/>
        </w:rPr>
        <w:t>i</w:t>
      </w:r>
      <w:r>
        <w:rPr>
          <w:rFonts w:ascii="Calibri" w:eastAsia="Calibri" w:hAnsi="Calibri" w:cs="Calibri"/>
          <w:spacing w:val="1"/>
          <w:sz w:val="24"/>
          <w:szCs w:val="24"/>
        </w:rPr>
        <w:t>n</w:t>
      </w:r>
      <w:r>
        <w:rPr>
          <w:rFonts w:ascii="Calibri" w:eastAsia="Calibri" w:hAnsi="Calibri" w:cs="Calibri"/>
          <w:sz w:val="24"/>
          <w:szCs w:val="24"/>
        </w:rPr>
        <w:t>g</w:t>
      </w:r>
      <w:r>
        <w:rPr>
          <w:rFonts w:ascii="Calibri" w:eastAsia="Calibri" w:hAnsi="Calibri" w:cs="Calibri"/>
          <w:spacing w:val="-4"/>
          <w:sz w:val="24"/>
          <w:szCs w:val="24"/>
        </w:rPr>
        <w:t xml:space="preserve"> </w:t>
      </w:r>
      <w:r>
        <w:rPr>
          <w:rFonts w:ascii="Calibri" w:eastAsia="Calibri" w:hAnsi="Calibri" w:cs="Calibri"/>
          <w:sz w:val="24"/>
          <w:szCs w:val="24"/>
        </w:rPr>
        <w:t>r</w:t>
      </w:r>
      <w:r>
        <w:rPr>
          <w:rFonts w:ascii="Calibri" w:eastAsia="Calibri" w:hAnsi="Calibri" w:cs="Calibri"/>
          <w:spacing w:val="1"/>
          <w:sz w:val="24"/>
          <w:szCs w:val="24"/>
        </w:rPr>
        <w:t>e</w:t>
      </w:r>
      <w:r>
        <w:rPr>
          <w:rFonts w:ascii="Calibri" w:eastAsia="Calibri" w:hAnsi="Calibri" w:cs="Calibri"/>
          <w:sz w:val="24"/>
          <w:szCs w:val="24"/>
        </w:rPr>
        <w:t>li</w:t>
      </w:r>
      <w:r>
        <w:rPr>
          <w:rFonts w:ascii="Calibri" w:eastAsia="Calibri" w:hAnsi="Calibri" w:cs="Calibri"/>
          <w:spacing w:val="-2"/>
          <w:sz w:val="24"/>
          <w:szCs w:val="24"/>
        </w:rPr>
        <w:t>e</w:t>
      </w:r>
      <w:r>
        <w:rPr>
          <w:rFonts w:ascii="Calibri" w:eastAsia="Calibri" w:hAnsi="Calibri" w:cs="Calibri"/>
          <w:spacing w:val="1"/>
          <w:sz w:val="24"/>
          <w:szCs w:val="24"/>
        </w:rPr>
        <w:t>f</w:t>
      </w:r>
      <w:r>
        <w:rPr>
          <w:rFonts w:ascii="Calibri" w:eastAsia="Calibri" w:hAnsi="Calibri" w:cs="Calibri"/>
          <w:sz w:val="24"/>
          <w:szCs w:val="24"/>
        </w:rPr>
        <w:t>,</w:t>
      </w:r>
      <w:r>
        <w:rPr>
          <w:rFonts w:ascii="Calibri" w:eastAsia="Calibri" w:hAnsi="Calibri" w:cs="Calibri"/>
          <w:spacing w:val="-2"/>
          <w:sz w:val="24"/>
          <w:szCs w:val="24"/>
        </w:rPr>
        <w:t xml:space="preserve"> r</w:t>
      </w:r>
      <w:r>
        <w:rPr>
          <w:rFonts w:ascii="Calibri" w:eastAsia="Calibri" w:hAnsi="Calibri" w:cs="Calibri"/>
          <w:sz w:val="24"/>
          <w:szCs w:val="24"/>
        </w:rPr>
        <w:t>e</w:t>
      </w:r>
      <w:r>
        <w:rPr>
          <w:rFonts w:ascii="Calibri" w:eastAsia="Calibri" w:hAnsi="Calibri" w:cs="Calibri"/>
          <w:spacing w:val="1"/>
          <w:sz w:val="24"/>
          <w:szCs w:val="24"/>
        </w:rPr>
        <w:t>o</w:t>
      </w:r>
      <w:r>
        <w:rPr>
          <w:rFonts w:ascii="Calibri" w:eastAsia="Calibri" w:hAnsi="Calibri" w:cs="Calibri"/>
          <w:sz w:val="24"/>
          <w:szCs w:val="24"/>
        </w:rPr>
        <w:t>rg</w:t>
      </w:r>
      <w:r>
        <w:rPr>
          <w:rFonts w:ascii="Calibri" w:eastAsia="Calibri" w:hAnsi="Calibri" w:cs="Calibri"/>
          <w:spacing w:val="-2"/>
          <w:sz w:val="24"/>
          <w:szCs w:val="24"/>
        </w:rPr>
        <w:t>a</w:t>
      </w:r>
      <w:r>
        <w:rPr>
          <w:rFonts w:ascii="Calibri" w:eastAsia="Calibri" w:hAnsi="Calibri" w:cs="Calibri"/>
          <w:spacing w:val="1"/>
          <w:sz w:val="24"/>
          <w:szCs w:val="24"/>
        </w:rPr>
        <w:t>n</w:t>
      </w:r>
      <w:r>
        <w:rPr>
          <w:rFonts w:ascii="Calibri" w:eastAsia="Calibri" w:hAnsi="Calibri" w:cs="Calibri"/>
          <w:sz w:val="24"/>
          <w:szCs w:val="24"/>
        </w:rPr>
        <w:t>i</w:t>
      </w:r>
      <w:r>
        <w:rPr>
          <w:rFonts w:ascii="Calibri" w:eastAsia="Calibri" w:hAnsi="Calibri" w:cs="Calibri"/>
          <w:spacing w:val="1"/>
          <w:sz w:val="24"/>
          <w:szCs w:val="24"/>
        </w:rPr>
        <w:t>z</w:t>
      </w:r>
      <w:r>
        <w:rPr>
          <w:rFonts w:ascii="Calibri" w:eastAsia="Calibri" w:hAnsi="Calibri" w:cs="Calibri"/>
          <w:spacing w:val="-2"/>
          <w:sz w:val="24"/>
          <w:szCs w:val="24"/>
        </w:rPr>
        <w:t>a</w:t>
      </w:r>
      <w:r>
        <w:rPr>
          <w:rFonts w:ascii="Calibri" w:eastAsia="Calibri" w:hAnsi="Calibri" w:cs="Calibri"/>
          <w:spacing w:val="1"/>
          <w:sz w:val="24"/>
          <w:szCs w:val="24"/>
        </w:rPr>
        <w:t>t</w:t>
      </w:r>
      <w:r>
        <w:rPr>
          <w:rFonts w:ascii="Calibri" w:eastAsia="Calibri" w:hAnsi="Calibri" w:cs="Calibri"/>
          <w:sz w:val="24"/>
          <w:szCs w:val="24"/>
        </w:rPr>
        <w:t>ion</w:t>
      </w:r>
      <w:r w:rsidR="00241B03">
        <w:rPr>
          <w:rFonts w:ascii="Calibri" w:eastAsia="Calibri" w:hAnsi="Calibri" w:cs="Calibri"/>
          <w:sz w:val="24"/>
          <w:szCs w:val="24"/>
        </w:rPr>
        <w:t xml:space="preserve"> </w:t>
      </w:r>
      <w:r>
        <w:rPr>
          <w:rFonts w:ascii="Calibri" w:eastAsia="Calibri" w:hAnsi="Calibri" w:cs="Calibri"/>
          <w:position w:val="1"/>
          <w:sz w:val="24"/>
          <w:szCs w:val="24"/>
        </w:rPr>
        <w:t>or</w:t>
      </w:r>
      <w:r>
        <w:rPr>
          <w:rFonts w:ascii="Calibri" w:eastAsia="Calibri" w:hAnsi="Calibri" w:cs="Calibri"/>
          <w:spacing w:val="-1"/>
          <w:position w:val="1"/>
          <w:sz w:val="24"/>
          <w:szCs w:val="24"/>
        </w:rPr>
        <w:t xml:space="preserve"> </w:t>
      </w:r>
      <w:r>
        <w:rPr>
          <w:rFonts w:ascii="Calibri" w:eastAsia="Calibri" w:hAnsi="Calibri" w:cs="Calibri"/>
          <w:position w:val="1"/>
          <w:sz w:val="24"/>
          <w:szCs w:val="24"/>
        </w:rPr>
        <w:t>arr</w:t>
      </w:r>
      <w:r>
        <w:rPr>
          <w:rFonts w:ascii="Calibri" w:eastAsia="Calibri" w:hAnsi="Calibri" w:cs="Calibri"/>
          <w:spacing w:val="-1"/>
          <w:position w:val="1"/>
          <w:sz w:val="24"/>
          <w:szCs w:val="24"/>
        </w:rPr>
        <w:t>a</w:t>
      </w:r>
      <w:r>
        <w:rPr>
          <w:rFonts w:ascii="Calibri" w:eastAsia="Calibri" w:hAnsi="Calibri" w:cs="Calibri"/>
          <w:spacing w:val="1"/>
          <w:position w:val="1"/>
          <w:sz w:val="24"/>
          <w:szCs w:val="24"/>
        </w:rPr>
        <w:t>n</w:t>
      </w:r>
      <w:r>
        <w:rPr>
          <w:rFonts w:ascii="Calibri" w:eastAsia="Calibri" w:hAnsi="Calibri" w:cs="Calibri"/>
          <w:position w:val="1"/>
          <w:sz w:val="24"/>
          <w:szCs w:val="24"/>
        </w:rPr>
        <w:t>gem</w:t>
      </w:r>
      <w:r>
        <w:rPr>
          <w:rFonts w:ascii="Calibri" w:eastAsia="Calibri" w:hAnsi="Calibri" w:cs="Calibri"/>
          <w:spacing w:val="-1"/>
          <w:position w:val="1"/>
          <w:sz w:val="24"/>
          <w:szCs w:val="24"/>
        </w:rPr>
        <w:t>e</w:t>
      </w:r>
      <w:r>
        <w:rPr>
          <w:rFonts w:ascii="Calibri" w:eastAsia="Calibri" w:hAnsi="Calibri" w:cs="Calibri"/>
          <w:spacing w:val="1"/>
          <w:position w:val="1"/>
          <w:sz w:val="24"/>
          <w:szCs w:val="24"/>
        </w:rPr>
        <w:t>n</w:t>
      </w:r>
      <w:r>
        <w:rPr>
          <w:rFonts w:ascii="Calibri" w:eastAsia="Calibri" w:hAnsi="Calibri" w:cs="Calibri"/>
          <w:position w:val="1"/>
          <w:sz w:val="24"/>
          <w:szCs w:val="24"/>
        </w:rPr>
        <w:t>t</w:t>
      </w:r>
      <w:r>
        <w:rPr>
          <w:rFonts w:ascii="Calibri" w:eastAsia="Calibri" w:hAnsi="Calibri" w:cs="Calibri"/>
          <w:spacing w:val="-10"/>
          <w:position w:val="1"/>
          <w:sz w:val="24"/>
          <w:szCs w:val="24"/>
        </w:rPr>
        <w:t xml:space="preserve"> </w:t>
      </w:r>
      <w:r>
        <w:rPr>
          <w:rFonts w:ascii="Calibri" w:eastAsia="Calibri" w:hAnsi="Calibri" w:cs="Calibri"/>
          <w:spacing w:val="1"/>
          <w:position w:val="1"/>
          <w:sz w:val="24"/>
          <w:szCs w:val="24"/>
        </w:rPr>
        <w:t>u</w:t>
      </w:r>
      <w:r>
        <w:rPr>
          <w:rFonts w:ascii="Calibri" w:eastAsia="Calibri" w:hAnsi="Calibri" w:cs="Calibri"/>
          <w:spacing w:val="-1"/>
          <w:position w:val="1"/>
          <w:sz w:val="24"/>
          <w:szCs w:val="24"/>
        </w:rPr>
        <w:t>n</w:t>
      </w:r>
      <w:r>
        <w:rPr>
          <w:rFonts w:ascii="Calibri" w:eastAsia="Calibri" w:hAnsi="Calibri" w:cs="Calibri"/>
          <w:spacing w:val="1"/>
          <w:position w:val="1"/>
          <w:sz w:val="24"/>
          <w:szCs w:val="24"/>
        </w:rPr>
        <w:t>d</w:t>
      </w:r>
      <w:r>
        <w:rPr>
          <w:rFonts w:ascii="Calibri" w:eastAsia="Calibri" w:hAnsi="Calibri" w:cs="Calibri"/>
          <w:position w:val="1"/>
          <w:sz w:val="24"/>
          <w:szCs w:val="24"/>
        </w:rPr>
        <w:t xml:space="preserve">er </w:t>
      </w:r>
      <w:r>
        <w:rPr>
          <w:rFonts w:ascii="Calibri" w:eastAsia="Calibri" w:hAnsi="Calibri" w:cs="Calibri"/>
          <w:spacing w:val="-2"/>
          <w:position w:val="1"/>
          <w:sz w:val="24"/>
          <w:szCs w:val="24"/>
        </w:rPr>
        <w:t>a</w:t>
      </w:r>
      <w:r>
        <w:rPr>
          <w:rFonts w:ascii="Calibri" w:eastAsia="Calibri" w:hAnsi="Calibri" w:cs="Calibri"/>
          <w:spacing w:val="1"/>
          <w:position w:val="1"/>
          <w:sz w:val="24"/>
          <w:szCs w:val="24"/>
        </w:rPr>
        <w:t>n</w:t>
      </w:r>
      <w:r>
        <w:rPr>
          <w:rFonts w:ascii="Calibri" w:eastAsia="Calibri" w:hAnsi="Calibri" w:cs="Calibri"/>
          <w:position w:val="1"/>
          <w:sz w:val="24"/>
          <w:szCs w:val="24"/>
        </w:rPr>
        <w:t>y</w:t>
      </w:r>
      <w:r>
        <w:rPr>
          <w:rFonts w:ascii="Calibri" w:eastAsia="Calibri" w:hAnsi="Calibri" w:cs="Calibri"/>
          <w:spacing w:val="-1"/>
          <w:position w:val="1"/>
          <w:sz w:val="24"/>
          <w:szCs w:val="24"/>
        </w:rPr>
        <w:t xml:space="preserve"> </w:t>
      </w:r>
      <w:r>
        <w:rPr>
          <w:rFonts w:ascii="Calibri" w:eastAsia="Calibri" w:hAnsi="Calibri" w:cs="Calibri"/>
          <w:position w:val="1"/>
          <w:sz w:val="24"/>
          <w:szCs w:val="24"/>
        </w:rPr>
        <w:t>la</w:t>
      </w:r>
      <w:r>
        <w:rPr>
          <w:rFonts w:ascii="Calibri" w:eastAsia="Calibri" w:hAnsi="Calibri" w:cs="Calibri"/>
          <w:spacing w:val="-1"/>
          <w:position w:val="1"/>
          <w:sz w:val="24"/>
          <w:szCs w:val="24"/>
        </w:rPr>
        <w:t>w</w:t>
      </w:r>
      <w:r>
        <w:rPr>
          <w:rFonts w:ascii="Calibri" w:eastAsia="Calibri" w:hAnsi="Calibri" w:cs="Calibri"/>
          <w:position w:val="1"/>
          <w:sz w:val="24"/>
          <w:szCs w:val="24"/>
        </w:rPr>
        <w:t>s r</w:t>
      </w:r>
      <w:r>
        <w:rPr>
          <w:rFonts w:ascii="Calibri" w:eastAsia="Calibri" w:hAnsi="Calibri" w:cs="Calibri"/>
          <w:spacing w:val="1"/>
          <w:position w:val="1"/>
          <w:sz w:val="24"/>
          <w:szCs w:val="24"/>
        </w:rPr>
        <w:t>e</w:t>
      </w:r>
      <w:r>
        <w:rPr>
          <w:rFonts w:ascii="Calibri" w:eastAsia="Calibri" w:hAnsi="Calibri" w:cs="Calibri"/>
          <w:position w:val="1"/>
          <w:sz w:val="24"/>
          <w:szCs w:val="24"/>
        </w:rPr>
        <w:t>l</w:t>
      </w:r>
      <w:r>
        <w:rPr>
          <w:rFonts w:ascii="Calibri" w:eastAsia="Calibri" w:hAnsi="Calibri" w:cs="Calibri"/>
          <w:spacing w:val="-2"/>
          <w:position w:val="1"/>
          <w:sz w:val="24"/>
          <w:szCs w:val="24"/>
        </w:rPr>
        <w:t>a</w:t>
      </w:r>
      <w:r>
        <w:rPr>
          <w:rFonts w:ascii="Calibri" w:eastAsia="Calibri" w:hAnsi="Calibri" w:cs="Calibri"/>
          <w:spacing w:val="1"/>
          <w:position w:val="1"/>
          <w:sz w:val="24"/>
          <w:szCs w:val="24"/>
        </w:rPr>
        <w:t>t</w:t>
      </w:r>
      <w:r>
        <w:rPr>
          <w:rFonts w:ascii="Calibri" w:eastAsia="Calibri" w:hAnsi="Calibri" w:cs="Calibri"/>
          <w:position w:val="1"/>
          <w:sz w:val="24"/>
          <w:szCs w:val="24"/>
        </w:rPr>
        <w:t>i</w:t>
      </w:r>
      <w:r>
        <w:rPr>
          <w:rFonts w:ascii="Calibri" w:eastAsia="Calibri" w:hAnsi="Calibri" w:cs="Calibri"/>
          <w:spacing w:val="1"/>
          <w:position w:val="1"/>
          <w:sz w:val="24"/>
          <w:szCs w:val="24"/>
        </w:rPr>
        <w:t>n</w:t>
      </w:r>
      <w:r>
        <w:rPr>
          <w:rFonts w:ascii="Calibri" w:eastAsia="Calibri" w:hAnsi="Calibri" w:cs="Calibri"/>
          <w:position w:val="1"/>
          <w:sz w:val="24"/>
          <w:szCs w:val="24"/>
        </w:rPr>
        <w:t>g</w:t>
      </w:r>
      <w:r>
        <w:rPr>
          <w:rFonts w:ascii="Calibri" w:eastAsia="Calibri" w:hAnsi="Calibri" w:cs="Calibri"/>
          <w:spacing w:val="-6"/>
          <w:position w:val="1"/>
          <w:sz w:val="24"/>
          <w:szCs w:val="24"/>
        </w:rPr>
        <w:t xml:space="preserve"> </w:t>
      </w:r>
      <w:r>
        <w:rPr>
          <w:rFonts w:ascii="Calibri" w:eastAsia="Calibri" w:hAnsi="Calibri" w:cs="Calibri"/>
          <w:spacing w:val="1"/>
          <w:position w:val="1"/>
          <w:sz w:val="24"/>
          <w:szCs w:val="24"/>
        </w:rPr>
        <w:t>t</w:t>
      </w:r>
      <w:r>
        <w:rPr>
          <w:rFonts w:ascii="Calibri" w:eastAsia="Calibri" w:hAnsi="Calibri" w:cs="Calibri"/>
          <w:position w:val="1"/>
          <w:sz w:val="24"/>
          <w:szCs w:val="24"/>
        </w:rPr>
        <w:t>o</w:t>
      </w:r>
      <w:r>
        <w:rPr>
          <w:rFonts w:ascii="Calibri" w:eastAsia="Calibri" w:hAnsi="Calibri" w:cs="Calibri"/>
          <w:spacing w:val="-2"/>
          <w:position w:val="1"/>
          <w:sz w:val="24"/>
          <w:szCs w:val="24"/>
        </w:rPr>
        <w:t xml:space="preserve"> </w:t>
      </w:r>
      <w:r>
        <w:rPr>
          <w:rFonts w:ascii="Calibri" w:eastAsia="Calibri" w:hAnsi="Calibri" w:cs="Calibri"/>
          <w:position w:val="1"/>
          <w:sz w:val="24"/>
          <w:szCs w:val="24"/>
        </w:rPr>
        <w:t>i</w:t>
      </w:r>
      <w:r>
        <w:rPr>
          <w:rFonts w:ascii="Calibri" w:eastAsia="Calibri" w:hAnsi="Calibri" w:cs="Calibri"/>
          <w:spacing w:val="1"/>
          <w:position w:val="1"/>
          <w:sz w:val="24"/>
          <w:szCs w:val="24"/>
        </w:rPr>
        <w:t>n</w:t>
      </w:r>
      <w:r>
        <w:rPr>
          <w:rFonts w:ascii="Calibri" w:eastAsia="Calibri" w:hAnsi="Calibri" w:cs="Calibri"/>
          <w:position w:val="1"/>
          <w:sz w:val="24"/>
          <w:szCs w:val="24"/>
        </w:rPr>
        <w:t>sol</w:t>
      </w:r>
      <w:r>
        <w:rPr>
          <w:rFonts w:ascii="Calibri" w:eastAsia="Calibri" w:hAnsi="Calibri" w:cs="Calibri"/>
          <w:spacing w:val="-2"/>
          <w:position w:val="1"/>
          <w:sz w:val="24"/>
          <w:szCs w:val="24"/>
        </w:rPr>
        <w:t>v</w:t>
      </w:r>
      <w:r>
        <w:rPr>
          <w:rFonts w:ascii="Calibri" w:eastAsia="Calibri" w:hAnsi="Calibri" w:cs="Calibri"/>
          <w:position w:val="1"/>
          <w:sz w:val="24"/>
          <w:szCs w:val="24"/>
        </w:rPr>
        <w:t>e</w:t>
      </w:r>
      <w:r>
        <w:rPr>
          <w:rFonts w:ascii="Calibri" w:eastAsia="Calibri" w:hAnsi="Calibri" w:cs="Calibri"/>
          <w:spacing w:val="1"/>
          <w:position w:val="1"/>
          <w:sz w:val="24"/>
          <w:szCs w:val="24"/>
        </w:rPr>
        <w:t>n</w:t>
      </w:r>
      <w:r>
        <w:rPr>
          <w:rFonts w:ascii="Calibri" w:eastAsia="Calibri" w:hAnsi="Calibri" w:cs="Calibri"/>
          <w:spacing w:val="-1"/>
          <w:position w:val="1"/>
          <w:sz w:val="24"/>
          <w:szCs w:val="24"/>
        </w:rPr>
        <w:t>c</w:t>
      </w:r>
      <w:r>
        <w:rPr>
          <w:rFonts w:ascii="Calibri" w:eastAsia="Calibri" w:hAnsi="Calibri" w:cs="Calibri"/>
          <w:position w:val="1"/>
          <w:sz w:val="24"/>
          <w:szCs w:val="24"/>
        </w:rPr>
        <w:t>y</w:t>
      </w:r>
      <w:r>
        <w:rPr>
          <w:rFonts w:ascii="Calibri" w:eastAsia="Calibri" w:hAnsi="Calibri" w:cs="Calibri"/>
          <w:spacing w:val="-2"/>
          <w:position w:val="1"/>
          <w:sz w:val="24"/>
          <w:szCs w:val="24"/>
        </w:rPr>
        <w:t xml:space="preserve"> </w:t>
      </w:r>
      <w:r>
        <w:rPr>
          <w:rFonts w:ascii="Calibri" w:eastAsia="Calibri" w:hAnsi="Calibri" w:cs="Calibri"/>
          <w:position w:val="1"/>
          <w:sz w:val="24"/>
          <w:szCs w:val="24"/>
        </w:rPr>
        <w:t>or</w:t>
      </w:r>
      <w:r>
        <w:rPr>
          <w:rFonts w:ascii="Calibri" w:eastAsia="Calibri" w:hAnsi="Calibri" w:cs="Calibri"/>
          <w:spacing w:val="-1"/>
          <w:position w:val="1"/>
          <w:sz w:val="24"/>
          <w:szCs w:val="24"/>
        </w:rPr>
        <w:t xml:space="preserve"> </w:t>
      </w:r>
      <w:r>
        <w:rPr>
          <w:rFonts w:ascii="Calibri" w:eastAsia="Calibri" w:hAnsi="Calibri" w:cs="Calibri"/>
          <w:position w:val="1"/>
          <w:sz w:val="24"/>
          <w:szCs w:val="24"/>
        </w:rPr>
        <w:t>s</w:t>
      </w:r>
      <w:r>
        <w:rPr>
          <w:rFonts w:ascii="Calibri" w:eastAsia="Calibri" w:hAnsi="Calibri" w:cs="Calibri"/>
          <w:spacing w:val="-2"/>
          <w:position w:val="1"/>
          <w:sz w:val="24"/>
          <w:szCs w:val="24"/>
        </w:rPr>
        <w:t>e</w:t>
      </w:r>
      <w:r>
        <w:rPr>
          <w:rFonts w:ascii="Calibri" w:eastAsia="Calibri" w:hAnsi="Calibri" w:cs="Calibri"/>
          <w:position w:val="1"/>
          <w:sz w:val="24"/>
          <w:szCs w:val="24"/>
        </w:rPr>
        <w:t>ekin</w:t>
      </w:r>
      <w:r>
        <w:rPr>
          <w:rFonts w:ascii="Calibri" w:eastAsia="Calibri" w:hAnsi="Calibri" w:cs="Calibri"/>
          <w:spacing w:val="1"/>
          <w:position w:val="1"/>
          <w:sz w:val="24"/>
          <w:szCs w:val="24"/>
        </w:rPr>
        <w:t>g</w:t>
      </w:r>
      <w:r>
        <w:rPr>
          <w:rFonts w:ascii="Calibri" w:eastAsia="Calibri" w:hAnsi="Calibri" w:cs="Calibri"/>
          <w:position w:val="1"/>
          <w:sz w:val="24"/>
          <w:szCs w:val="24"/>
        </w:rPr>
        <w:t>:</w:t>
      </w:r>
      <w:r>
        <w:rPr>
          <w:rFonts w:ascii="Calibri" w:eastAsia="Calibri" w:hAnsi="Calibri" w:cs="Calibri"/>
          <w:spacing w:val="-6"/>
          <w:position w:val="1"/>
          <w:sz w:val="24"/>
          <w:szCs w:val="24"/>
        </w:rPr>
        <w:t xml:space="preserve"> </w:t>
      </w:r>
      <w:r>
        <w:rPr>
          <w:rFonts w:ascii="Calibri" w:eastAsia="Calibri" w:hAnsi="Calibri" w:cs="Calibri"/>
          <w:spacing w:val="-2"/>
          <w:position w:val="1"/>
          <w:sz w:val="24"/>
          <w:szCs w:val="24"/>
        </w:rPr>
        <w:t>a</w:t>
      </w:r>
      <w:r>
        <w:rPr>
          <w:rFonts w:ascii="Calibri" w:eastAsia="Calibri" w:hAnsi="Calibri" w:cs="Calibri"/>
          <w:spacing w:val="1"/>
          <w:position w:val="1"/>
          <w:sz w:val="24"/>
          <w:szCs w:val="24"/>
        </w:rPr>
        <w:t>n</w:t>
      </w:r>
      <w:r>
        <w:rPr>
          <w:rFonts w:ascii="Calibri" w:eastAsia="Calibri" w:hAnsi="Calibri" w:cs="Calibri"/>
          <w:position w:val="1"/>
          <w:sz w:val="24"/>
          <w:szCs w:val="24"/>
        </w:rPr>
        <w:t>y</w:t>
      </w:r>
      <w:r>
        <w:rPr>
          <w:rFonts w:ascii="Calibri" w:eastAsia="Calibri" w:hAnsi="Calibri" w:cs="Calibri"/>
          <w:spacing w:val="-1"/>
          <w:position w:val="1"/>
          <w:sz w:val="24"/>
          <w:szCs w:val="24"/>
        </w:rPr>
        <w:t xml:space="preserve"> </w:t>
      </w:r>
      <w:r>
        <w:rPr>
          <w:rFonts w:ascii="Calibri" w:eastAsia="Calibri" w:hAnsi="Calibri" w:cs="Calibri"/>
          <w:position w:val="1"/>
          <w:sz w:val="24"/>
          <w:szCs w:val="24"/>
        </w:rPr>
        <w:t>ass</w:t>
      </w:r>
      <w:r>
        <w:rPr>
          <w:rFonts w:ascii="Calibri" w:eastAsia="Calibri" w:hAnsi="Calibri" w:cs="Calibri"/>
          <w:spacing w:val="-2"/>
          <w:position w:val="1"/>
          <w:sz w:val="24"/>
          <w:szCs w:val="24"/>
        </w:rPr>
        <w:t>i</w:t>
      </w:r>
      <w:r>
        <w:rPr>
          <w:rFonts w:ascii="Calibri" w:eastAsia="Calibri" w:hAnsi="Calibri" w:cs="Calibri"/>
          <w:position w:val="1"/>
          <w:sz w:val="24"/>
          <w:szCs w:val="24"/>
        </w:rPr>
        <w:t>g</w:t>
      </w:r>
      <w:r>
        <w:rPr>
          <w:rFonts w:ascii="Calibri" w:eastAsia="Calibri" w:hAnsi="Calibri" w:cs="Calibri"/>
          <w:spacing w:val="1"/>
          <w:position w:val="1"/>
          <w:sz w:val="24"/>
          <w:szCs w:val="24"/>
        </w:rPr>
        <w:t>n</w:t>
      </w:r>
      <w:r>
        <w:rPr>
          <w:rFonts w:ascii="Calibri" w:eastAsia="Calibri" w:hAnsi="Calibri" w:cs="Calibri"/>
          <w:position w:val="1"/>
          <w:sz w:val="24"/>
          <w:szCs w:val="24"/>
        </w:rPr>
        <w:t>ment</w:t>
      </w:r>
      <w:r w:rsidR="00241B03">
        <w:rPr>
          <w:rFonts w:ascii="Calibri" w:eastAsia="Calibri" w:hAnsi="Calibri" w:cs="Calibri"/>
          <w:position w:val="1"/>
          <w:sz w:val="24"/>
          <w:szCs w:val="24"/>
        </w:rPr>
        <w:t xml:space="preserve"> </w:t>
      </w:r>
      <w:r>
        <w:rPr>
          <w:rFonts w:ascii="Calibri" w:eastAsia="Calibri" w:hAnsi="Calibri" w:cs="Calibri"/>
          <w:spacing w:val="1"/>
          <w:sz w:val="24"/>
          <w:szCs w:val="24"/>
        </w:rPr>
        <w:t>f</w:t>
      </w:r>
      <w:r>
        <w:rPr>
          <w:rFonts w:ascii="Calibri" w:eastAsia="Calibri" w:hAnsi="Calibri" w:cs="Calibri"/>
          <w:sz w:val="24"/>
          <w:szCs w:val="24"/>
        </w:rPr>
        <w:t>or</w:t>
      </w:r>
      <w:r>
        <w:rPr>
          <w:rFonts w:ascii="Calibri" w:eastAsia="Calibri" w:hAnsi="Calibri" w:cs="Calibri"/>
          <w:spacing w:val="-3"/>
          <w:sz w:val="24"/>
          <w:szCs w:val="24"/>
        </w:rPr>
        <w:t xml:space="preserve"> </w:t>
      </w:r>
      <w:r>
        <w:rPr>
          <w:rFonts w:ascii="Calibri" w:eastAsia="Calibri" w:hAnsi="Calibri" w:cs="Calibri"/>
          <w:spacing w:val="1"/>
          <w:sz w:val="24"/>
          <w:szCs w:val="24"/>
        </w:rPr>
        <w:t>th</w:t>
      </w:r>
      <w:r>
        <w:rPr>
          <w:rFonts w:ascii="Calibri" w:eastAsia="Calibri" w:hAnsi="Calibri" w:cs="Calibri"/>
          <w:sz w:val="24"/>
          <w:szCs w:val="24"/>
        </w:rPr>
        <w:t>e</w:t>
      </w:r>
      <w:r>
        <w:rPr>
          <w:rFonts w:ascii="Calibri" w:eastAsia="Calibri" w:hAnsi="Calibri" w:cs="Calibri"/>
          <w:spacing w:val="-3"/>
          <w:sz w:val="24"/>
          <w:szCs w:val="24"/>
        </w:rPr>
        <w:t xml:space="preserve"> </w:t>
      </w:r>
      <w:r>
        <w:rPr>
          <w:rFonts w:ascii="Calibri" w:eastAsia="Calibri" w:hAnsi="Calibri" w:cs="Calibri"/>
          <w:spacing w:val="-1"/>
          <w:sz w:val="24"/>
          <w:szCs w:val="24"/>
        </w:rPr>
        <w:t>b</w:t>
      </w:r>
      <w:r>
        <w:rPr>
          <w:rFonts w:ascii="Calibri" w:eastAsia="Calibri" w:hAnsi="Calibri" w:cs="Calibri"/>
          <w:sz w:val="24"/>
          <w:szCs w:val="24"/>
        </w:rPr>
        <w:t>e</w:t>
      </w:r>
      <w:r>
        <w:rPr>
          <w:rFonts w:ascii="Calibri" w:eastAsia="Calibri" w:hAnsi="Calibri" w:cs="Calibri"/>
          <w:spacing w:val="1"/>
          <w:sz w:val="24"/>
          <w:szCs w:val="24"/>
        </w:rPr>
        <w:t>n</w:t>
      </w:r>
      <w:r>
        <w:rPr>
          <w:rFonts w:ascii="Calibri" w:eastAsia="Calibri" w:hAnsi="Calibri" w:cs="Calibri"/>
          <w:spacing w:val="-2"/>
          <w:sz w:val="24"/>
          <w:szCs w:val="24"/>
        </w:rPr>
        <w:t>e</w:t>
      </w:r>
      <w:r>
        <w:rPr>
          <w:rFonts w:ascii="Calibri" w:eastAsia="Calibri" w:hAnsi="Calibri" w:cs="Calibri"/>
          <w:spacing w:val="1"/>
          <w:sz w:val="24"/>
          <w:szCs w:val="24"/>
        </w:rPr>
        <w:t>f</w:t>
      </w:r>
      <w:r>
        <w:rPr>
          <w:rFonts w:ascii="Calibri" w:eastAsia="Calibri" w:hAnsi="Calibri" w:cs="Calibri"/>
          <w:sz w:val="24"/>
          <w:szCs w:val="24"/>
        </w:rPr>
        <w:t>it</w:t>
      </w:r>
      <w:r>
        <w:rPr>
          <w:rFonts w:ascii="Calibri" w:eastAsia="Calibri" w:hAnsi="Calibri" w:cs="Calibri"/>
          <w:spacing w:val="-4"/>
          <w:sz w:val="24"/>
          <w:szCs w:val="24"/>
        </w:rPr>
        <w:t xml:space="preserve"> </w:t>
      </w:r>
      <w:r>
        <w:rPr>
          <w:rFonts w:ascii="Calibri" w:eastAsia="Calibri" w:hAnsi="Calibri" w:cs="Calibri"/>
          <w:sz w:val="24"/>
          <w:szCs w:val="24"/>
        </w:rPr>
        <w:t>of cre</w:t>
      </w:r>
      <w:r>
        <w:rPr>
          <w:rFonts w:ascii="Calibri" w:eastAsia="Calibri" w:hAnsi="Calibri" w:cs="Calibri"/>
          <w:spacing w:val="2"/>
          <w:sz w:val="24"/>
          <w:szCs w:val="24"/>
        </w:rPr>
        <w:t>d</w:t>
      </w:r>
      <w:r>
        <w:rPr>
          <w:rFonts w:ascii="Calibri" w:eastAsia="Calibri" w:hAnsi="Calibri" w:cs="Calibri"/>
          <w:spacing w:val="-2"/>
          <w:sz w:val="24"/>
          <w:szCs w:val="24"/>
        </w:rPr>
        <w:t>i</w:t>
      </w:r>
      <w:r>
        <w:rPr>
          <w:rFonts w:ascii="Calibri" w:eastAsia="Calibri" w:hAnsi="Calibri" w:cs="Calibri"/>
          <w:spacing w:val="1"/>
          <w:sz w:val="24"/>
          <w:szCs w:val="24"/>
        </w:rPr>
        <w:t>t</w:t>
      </w:r>
      <w:r>
        <w:rPr>
          <w:rFonts w:ascii="Calibri" w:eastAsia="Calibri" w:hAnsi="Calibri" w:cs="Calibri"/>
          <w:spacing w:val="-2"/>
          <w:sz w:val="24"/>
          <w:szCs w:val="24"/>
        </w:rPr>
        <w:t>o</w:t>
      </w:r>
      <w:r>
        <w:rPr>
          <w:rFonts w:ascii="Calibri" w:eastAsia="Calibri" w:hAnsi="Calibri" w:cs="Calibri"/>
          <w:sz w:val="24"/>
          <w:szCs w:val="24"/>
        </w:rPr>
        <w:t>r</w:t>
      </w:r>
      <w:r>
        <w:rPr>
          <w:rFonts w:ascii="Calibri" w:eastAsia="Calibri" w:hAnsi="Calibri" w:cs="Calibri"/>
          <w:spacing w:val="3"/>
          <w:sz w:val="24"/>
          <w:szCs w:val="24"/>
        </w:rPr>
        <w:t>s</w:t>
      </w:r>
      <w:r>
        <w:rPr>
          <w:rFonts w:ascii="Calibri" w:eastAsia="Calibri" w:hAnsi="Calibri" w:cs="Calibri"/>
          <w:sz w:val="24"/>
          <w:szCs w:val="24"/>
        </w:rPr>
        <w:t>;</w:t>
      </w:r>
      <w:r>
        <w:rPr>
          <w:rFonts w:ascii="Calibri" w:eastAsia="Calibri" w:hAnsi="Calibri" w:cs="Calibri"/>
          <w:spacing w:val="-6"/>
          <w:sz w:val="24"/>
          <w:szCs w:val="24"/>
        </w:rPr>
        <w:t xml:space="preserve"> </w:t>
      </w:r>
      <w:r>
        <w:rPr>
          <w:rFonts w:ascii="Calibri" w:eastAsia="Calibri" w:hAnsi="Calibri" w:cs="Calibri"/>
          <w:spacing w:val="-1"/>
          <w:sz w:val="24"/>
          <w:szCs w:val="24"/>
        </w:rPr>
        <w:t>t</w:t>
      </w:r>
      <w:r>
        <w:rPr>
          <w:rFonts w:ascii="Calibri" w:eastAsia="Calibri" w:hAnsi="Calibri" w:cs="Calibri"/>
          <w:spacing w:val="1"/>
          <w:sz w:val="24"/>
          <w:szCs w:val="24"/>
        </w:rPr>
        <w:t>h</w:t>
      </w:r>
      <w:r>
        <w:rPr>
          <w:rFonts w:ascii="Calibri" w:eastAsia="Calibri" w:hAnsi="Calibri" w:cs="Calibri"/>
          <w:sz w:val="24"/>
          <w:szCs w:val="24"/>
        </w:rPr>
        <w:t>e</w:t>
      </w:r>
      <w:r>
        <w:rPr>
          <w:rFonts w:ascii="Calibri" w:eastAsia="Calibri" w:hAnsi="Calibri" w:cs="Calibri"/>
          <w:spacing w:val="-1"/>
          <w:sz w:val="24"/>
          <w:szCs w:val="24"/>
        </w:rPr>
        <w:t xml:space="preserve"> </w:t>
      </w:r>
      <w:r>
        <w:rPr>
          <w:rFonts w:ascii="Calibri" w:eastAsia="Calibri" w:hAnsi="Calibri" w:cs="Calibri"/>
          <w:spacing w:val="-2"/>
          <w:sz w:val="24"/>
          <w:szCs w:val="24"/>
        </w:rPr>
        <w:t>a</w:t>
      </w:r>
      <w:r>
        <w:rPr>
          <w:rFonts w:ascii="Calibri" w:eastAsia="Calibri" w:hAnsi="Calibri" w:cs="Calibri"/>
          <w:spacing w:val="1"/>
          <w:sz w:val="24"/>
          <w:szCs w:val="24"/>
        </w:rPr>
        <w:t>p</w:t>
      </w:r>
      <w:r>
        <w:rPr>
          <w:rFonts w:ascii="Calibri" w:eastAsia="Calibri" w:hAnsi="Calibri" w:cs="Calibri"/>
          <w:spacing w:val="-1"/>
          <w:sz w:val="24"/>
          <w:szCs w:val="24"/>
        </w:rPr>
        <w:t>p</w:t>
      </w:r>
      <w:r>
        <w:rPr>
          <w:rFonts w:ascii="Calibri" w:eastAsia="Calibri" w:hAnsi="Calibri" w:cs="Calibri"/>
          <w:sz w:val="24"/>
          <w:szCs w:val="24"/>
        </w:rPr>
        <w:t>oint</w:t>
      </w:r>
      <w:r>
        <w:rPr>
          <w:rFonts w:ascii="Calibri" w:eastAsia="Calibri" w:hAnsi="Calibri" w:cs="Calibri"/>
          <w:spacing w:val="1"/>
          <w:sz w:val="24"/>
          <w:szCs w:val="24"/>
        </w:rPr>
        <w:t>m</w:t>
      </w:r>
      <w:r>
        <w:rPr>
          <w:rFonts w:ascii="Calibri" w:eastAsia="Calibri" w:hAnsi="Calibri" w:cs="Calibri"/>
          <w:sz w:val="24"/>
          <w:szCs w:val="24"/>
        </w:rPr>
        <w:t>e</w:t>
      </w:r>
      <w:r>
        <w:rPr>
          <w:rFonts w:ascii="Calibri" w:eastAsia="Calibri" w:hAnsi="Calibri" w:cs="Calibri"/>
          <w:spacing w:val="-1"/>
          <w:sz w:val="24"/>
          <w:szCs w:val="24"/>
        </w:rPr>
        <w:t>n</w:t>
      </w:r>
      <w:r>
        <w:rPr>
          <w:rFonts w:ascii="Calibri" w:eastAsia="Calibri" w:hAnsi="Calibri" w:cs="Calibri"/>
          <w:sz w:val="24"/>
          <w:szCs w:val="24"/>
        </w:rPr>
        <w:t>t</w:t>
      </w:r>
      <w:r>
        <w:rPr>
          <w:rFonts w:ascii="Calibri" w:eastAsia="Calibri" w:hAnsi="Calibri" w:cs="Calibri"/>
          <w:spacing w:val="-1"/>
          <w:sz w:val="24"/>
          <w:szCs w:val="24"/>
        </w:rPr>
        <w:t xml:space="preserve"> </w:t>
      </w:r>
      <w:r>
        <w:rPr>
          <w:rFonts w:ascii="Calibri" w:eastAsia="Calibri" w:hAnsi="Calibri" w:cs="Calibri"/>
          <w:spacing w:val="-2"/>
          <w:sz w:val="24"/>
          <w:szCs w:val="24"/>
        </w:rPr>
        <w:t>o</w:t>
      </w:r>
      <w:r>
        <w:rPr>
          <w:rFonts w:ascii="Calibri" w:eastAsia="Calibri" w:hAnsi="Calibri" w:cs="Calibri"/>
          <w:sz w:val="24"/>
          <w:szCs w:val="24"/>
        </w:rPr>
        <w:t>f</w:t>
      </w:r>
      <w:r>
        <w:rPr>
          <w:rFonts w:ascii="Calibri" w:eastAsia="Calibri" w:hAnsi="Calibri" w:cs="Calibri"/>
          <w:spacing w:val="2"/>
          <w:sz w:val="24"/>
          <w:szCs w:val="24"/>
        </w:rPr>
        <w:t xml:space="preserve"> </w:t>
      </w:r>
      <w:r>
        <w:rPr>
          <w:rFonts w:ascii="Calibri" w:eastAsia="Calibri" w:hAnsi="Calibri" w:cs="Calibri"/>
          <w:sz w:val="24"/>
          <w:szCs w:val="24"/>
        </w:rPr>
        <w:t>a</w:t>
      </w:r>
      <w:r>
        <w:rPr>
          <w:rFonts w:ascii="Calibri" w:eastAsia="Calibri" w:hAnsi="Calibri" w:cs="Calibri"/>
          <w:spacing w:val="-4"/>
          <w:sz w:val="24"/>
          <w:szCs w:val="24"/>
        </w:rPr>
        <w:t xml:space="preserve"> </w:t>
      </w:r>
      <w:r>
        <w:rPr>
          <w:rFonts w:ascii="Calibri" w:eastAsia="Calibri" w:hAnsi="Calibri" w:cs="Calibri"/>
          <w:sz w:val="24"/>
          <w:szCs w:val="24"/>
        </w:rPr>
        <w:t>r</w:t>
      </w:r>
      <w:r>
        <w:rPr>
          <w:rFonts w:ascii="Calibri" w:eastAsia="Calibri" w:hAnsi="Calibri" w:cs="Calibri"/>
          <w:spacing w:val="1"/>
          <w:sz w:val="24"/>
          <w:szCs w:val="24"/>
        </w:rPr>
        <w:t>e</w:t>
      </w:r>
      <w:r>
        <w:rPr>
          <w:rFonts w:ascii="Calibri" w:eastAsia="Calibri" w:hAnsi="Calibri" w:cs="Calibri"/>
          <w:spacing w:val="-1"/>
          <w:sz w:val="24"/>
          <w:szCs w:val="24"/>
        </w:rPr>
        <w:t>c</w:t>
      </w:r>
      <w:r>
        <w:rPr>
          <w:rFonts w:ascii="Calibri" w:eastAsia="Calibri" w:hAnsi="Calibri" w:cs="Calibri"/>
          <w:sz w:val="24"/>
          <w:szCs w:val="24"/>
        </w:rPr>
        <w:t>eive</w:t>
      </w:r>
      <w:r>
        <w:rPr>
          <w:rFonts w:ascii="Calibri" w:eastAsia="Calibri" w:hAnsi="Calibri" w:cs="Calibri"/>
          <w:spacing w:val="1"/>
          <w:sz w:val="24"/>
          <w:szCs w:val="24"/>
        </w:rPr>
        <w:t>r</w:t>
      </w:r>
      <w:r>
        <w:rPr>
          <w:rFonts w:ascii="Calibri" w:eastAsia="Calibri" w:hAnsi="Calibri" w:cs="Calibri"/>
          <w:sz w:val="24"/>
          <w:szCs w:val="24"/>
        </w:rPr>
        <w:t>,</w:t>
      </w:r>
      <w:r>
        <w:rPr>
          <w:rFonts w:ascii="Calibri" w:eastAsia="Calibri" w:hAnsi="Calibri" w:cs="Calibri"/>
          <w:spacing w:val="-8"/>
          <w:sz w:val="24"/>
          <w:szCs w:val="24"/>
        </w:rPr>
        <w:t xml:space="preserve"> </w:t>
      </w:r>
      <w:r>
        <w:rPr>
          <w:rFonts w:ascii="Calibri" w:eastAsia="Calibri" w:hAnsi="Calibri" w:cs="Calibri"/>
          <w:sz w:val="24"/>
          <w:szCs w:val="24"/>
        </w:rPr>
        <w:t>l</w:t>
      </w:r>
      <w:r>
        <w:rPr>
          <w:rFonts w:ascii="Calibri" w:eastAsia="Calibri" w:hAnsi="Calibri" w:cs="Calibri"/>
          <w:spacing w:val="-2"/>
          <w:sz w:val="24"/>
          <w:szCs w:val="24"/>
        </w:rPr>
        <w:t>i</w:t>
      </w:r>
      <w:r>
        <w:rPr>
          <w:rFonts w:ascii="Calibri" w:eastAsia="Calibri" w:hAnsi="Calibri" w:cs="Calibri"/>
          <w:spacing w:val="1"/>
          <w:sz w:val="24"/>
          <w:szCs w:val="24"/>
        </w:rPr>
        <w:t>qu</w:t>
      </w:r>
      <w:r>
        <w:rPr>
          <w:rFonts w:ascii="Calibri" w:eastAsia="Calibri" w:hAnsi="Calibri" w:cs="Calibri"/>
          <w:spacing w:val="-2"/>
          <w:sz w:val="24"/>
          <w:szCs w:val="24"/>
        </w:rPr>
        <w:t>i</w:t>
      </w:r>
      <w:r>
        <w:rPr>
          <w:rFonts w:ascii="Calibri" w:eastAsia="Calibri" w:hAnsi="Calibri" w:cs="Calibri"/>
          <w:spacing w:val="1"/>
          <w:sz w:val="24"/>
          <w:szCs w:val="24"/>
        </w:rPr>
        <w:t>d</w:t>
      </w:r>
      <w:r>
        <w:rPr>
          <w:rFonts w:ascii="Calibri" w:eastAsia="Calibri" w:hAnsi="Calibri" w:cs="Calibri"/>
          <w:sz w:val="24"/>
          <w:szCs w:val="24"/>
        </w:rPr>
        <w:t>a</w:t>
      </w:r>
      <w:r>
        <w:rPr>
          <w:rFonts w:ascii="Calibri" w:eastAsia="Calibri" w:hAnsi="Calibri" w:cs="Calibri"/>
          <w:spacing w:val="1"/>
          <w:sz w:val="24"/>
          <w:szCs w:val="24"/>
        </w:rPr>
        <w:t>t</w:t>
      </w:r>
      <w:r>
        <w:rPr>
          <w:rFonts w:ascii="Calibri" w:eastAsia="Calibri" w:hAnsi="Calibri" w:cs="Calibri"/>
          <w:spacing w:val="-2"/>
          <w:sz w:val="24"/>
          <w:szCs w:val="24"/>
        </w:rPr>
        <w:t>o</w:t>
      </w:r>
      <w:r>
        <w:rPr>
          <w:rFonts w:ascii="Calibri" w:eastAsia="Calibri" w:hAnsi="Calibri" w:cs="Calibri"/>
          <w:sz w:val="24"/>
          <w:szCs w:val="24"/>
        </w:rPr>
        <w:t>r</w:t>
      </w:r>
      <w:r>
        <w:rPr>
          <w:rFonts w:ascii="Calibri" w:eastAsia="Calibri" w:hAnsi="Calibri" w:cs="Calibri"/>
          <w:spacing w:val="-2"/>
          <w:sz w:val="24"/>
          <w:szCs w:val="24"/>
        </w:rPr>
        <w:t xml:space="preserve"> </w:t>
      </w:r>
      <w:r>
        <w:rPr>
          <w:rFonts w:ascii="Calibri" w:eastAsia="Calibri" w:hAnsi="Calibri" w:cs="Calibri"/>
          <w:sz w:val="24"/>
          <w:szCs w:val="24"/>
        </w:rPr>
        <w:t>or</w:t>
      </w:r>
      <w:r>
        <w:rPr>
          <w:rFonts w:ascii="Calibri" w:eastAsia="Calibri" w:hAnsi="Calibri" w:cs="Calibri"/>
          <w:spacing w:val="-3"/>
          <w:sz w:val="24"/>
          <w:szCs w:val="24"/>
        </w:rPr>
        <w:t xml:space="preserve"> </w:t>
      </w:r>
      <w:r>
        <w:rPr>
          <w:rFonts w:ascii="Calibri" w:eastAsia="Calibri" w:hAnsi="Calibri" w:cs="Calibri"/>
          <w:spacing w:val="1"/>
          <w:sz w:val="24"/>
          <w:szCs w:val="24"/>
        </w:rPr>
        <w:t>t</w:t>
      </w:r>
      <w:r>
        <w:rPr>
          <w:rFonts w:ascii="Calibri" w:eastAsia="Calibri" w:hAnsi="Calibri" w:cs="Calibri"/>
          <w:spacing w:val="-2"/>
          <w:sz w:val="24"/>
          <w:szCs w:val="24"/>
        </w:rPr>
        <w:t>r</w:t>
      </w:r>
      <w:r>
        <w:rPr>
          <w:rFonts w:ascii="Calibri" w:eastAsia="Calibri" w:hAnsi="Calibri" w:cs="Calibri"/>
          <w:spacing w:val="1"/>
          <w:sz w:val="24"/>
          <w:szCs w:val="24"/>
        </w:rPr>
        <w:t>u</w:t>
      </w:r>
      <w:r>
        <w:rPr>
          <w:rFonts w:ascii="Calibri" w:eastAsia="Calibri" w:hAnsi="Calibri" w:cs="Calibri"/>
          <w:sz w:val="24"/>
          <w:szCs w:val="24"/>
        </w:rPr>
        <w:t>s</w:t>
      </w:r>
      <w:r>
        <w:rPr>
          <w:rFonts w:ascii="Calibri" w:eastAsia="Calibri" w:hAnsi="Calibri" w:cs="Calibri"/>
          <w:spacing w:val="1"/>
          <w:sz w:val="24"/>
          <w:szCs w:val="24"/>
        </w:rPr>
        <w:t>t</w:t>
      </w:r>
      <w:r>
        <w:rPr>
          <w:rFonts w:ascii="Calibri" w:eastAsia="Calibri" w:hAnsi="Calibri" w:cs="Calibri"/>
          <w:sz w:val="24"/>
          <w:szCs w:val="24"/>
        </w:rPr>
        <w:t>ee of</w:t>
      </w:r>
      <w:r>
        <w:rPr>
          <w:rFonts w:ascii="Calibri" w:eastAsia="Calibri" w:hAnsi="Calibri" w:cs="Calibri"/>
          <w:spacing w:val="2"/>
          <w:sz w:val="24"/>
          <w:szCs w:val="24"/>
        </w:rPr>
        <w:t xml:space="preserve"> </w:t>
      </w:r>
      <w:r>
        <w:rPr>
          <w:rFonts w:ascii="Calibri" w:eastAsia="Calibri" w:hAnsi="Calibri" w:cs="Calibri"/>
          <w:sz w:val="24"/>
          <w:szCs w:val="24"/>
        </w:rPr>
        <w:t>a</w:t>
      </w:r>
      <w:r>
        <w:rPr>
          <w:rFonts w:ascii="Calibri" w:eastAsia="Calibri" w:hAnsi="Calibri" w:cs="Calibri"/>
          <w:spacing w:val="-1"/>
          <w:sz w:val="24"/>
          <w:szCs w:val="24"/>
        </w:rPr>
        <w:t xml:space="preserve"> </w:t>
      </w:r>
      <w:r>
        <w:rPr>
          <w:rFonts w:ascii="Calibri" w:eastAsia="Calibri" w:hAnsi="Calibri" w:cs="Calibri"/>
          <w:spacing w:val="1"/>
          <w:sz w:val="24"/>
          <w:szCs w:val="24"/>
        </w:rPr>
        <w:t>p</w:t>
      </w:r>
      <w:r>
        <w:rPr>
          <w:rFonts w:ascii="Calibri" w:eastAsia="Calibri" w:hAnsi="Calibri" w:cs="Calibri"/>
          <w:sz w:val="24"/>
          <w:szCs w:val="24"/>
        </w:rPr>
        <w:t>a</w:t>
      </w:r>
      <w:r>
        <w:rPr>
          <w:rFonts w:ascii="Calibri" w:eastAsia="Calibri" w:hAnsi="Calibri" w:cs="Calibri"/>
          <w:spacing w:val="-2"/>
          <w:sz w:val="24"/>
          <w:szCs w:val="24"/>
        </w:rPr>
        <w:t>r</w:t>
      </w:r>
      <w:r>
        <w:rPr>
          <w:rFonts w:ascii="Calibri" w:eastAsia="Calibri" w:hAnsi="Calibri" w:cs="Calibri"/>
          <w:spacing w:val="1"/>
          <w:sz w:val="24"/>
          <w:szCs w:val="24"/>
        </w:rPr>
        <w:t>t</w:t>
      </w:r>
      <w:r>
        <w:rPr>
          <w:rFonts w:ascii="Calibri" w:eastAsia="Calibri" w:hAnsi="Calibri" w:cs="Calibri"/>
          <w:sz w:val="24"/>
          <w:szCs w:val="24"/>
        </w:rPr>
        <w:t>y</w:t>
      </w:r>
      <w:r>
        <w:rPr>
          <w:rFonts w:ascii="Calibri" w:eastAsia="Calibri" w:hAnsi="Calibri" w:cs="Calibri"/>
          <w:spacing w:val="-1"/>
          <w:sz w:val="24"/>
          <w:szCs w:val="24"/>
        </w:rPr>
        <w:t>'</w:t>
      </w:r>
      <w:r>
        <w:rPr>
          <w:rFonts w:ascii="Calibri" w:eastAsia="Calibri" w:hAnsi="Calibri" w:cs="Calibri"/>
          <w:sz w:val="24"/>
          <w:szCs w:val="24"/>
        </w:rPr>
        <w:t>s</w:t>
      </w:r>
      <w:r>
        <w:rPr>
          <w:rFonts w:ascii="Calibri" w:eastAsia="Calibri" w:hAnsi="Calibri" w:cs="Calibri"/>
          <w:spacing w:val="-4"/>
          <w:sz w:val="24"/>
          <w:szCs w:val="24"/>
        </w:rPr>
        <w:t xml:space="preserve"> </w:t>
      </w:r>
      <w:r>
        <w:rPr>
          <w:rFonts w:ascii="Calibri" w:eastAsia="Calibri" w:hAnsi="Calibri" w:cs="Calibri"/>
          <w:spacing w:val="1"/>
          <w:sz w:val="24"/>
          <w:szCs w:val="24"/>
        </w:rPr>
        <w:t>p</w:t>
      </w:r>
      <w:r>
        <w:rPr>
          <w:rFonts w:ascii="Calibri" w:eastAsia="Calibri" w:hAnsi="Calibri" w:cs="Calibri"/>
          <w:spacing w:val="-2"/>
          <w:sz w:val="24"/>
          <w:szCs w:val="24"/>
        </w:rPr>
        <w:t>r</w:t>
      </w:r>
      <w:r>
        <w:rPr>
          <w:rFonts w:ascii="Calibri" w:eastAsia="Calibri" w:hAnsi="Calibri" w:cs="Calibri"/>
          <w:sz w:val="24"/>
          <w:szCs w:val="24"/>
        </w:rPr>
        <w:t>o</w:t>
      </w:r>
      <w:r>
        <w:rPr>
          <w:rFonts w:ascii="Calibri" w:eastAsia="Calibri" w:hAnsi="Calibri" w:cs="Calibri"/>
          <w:spacing w:val="2"/>
          <w:sz w:val="24"/>
          <w:szCs w:val="24"/>
        </w:rPr>
        <w:t>p</w:t>
      </w:r>
      <w:r>
        <w:rPr>
          <w:rFonts w:ascii="Calibri" w:eastAsia="Calibri" w:hAnsi="Calibri" w:cs="Calibri"/>
          <w:sz w:val="24"/>
          <w:szCs w:val="24"/>
        </w:rPr>
        <w:t>e</w:t>
      </w:r>
      <w:r>
        <w:rPr>
          <w:rFonts w:ascii="Calibri" w:eastAsia="Calibri" w:hAnsi="Calibri" w:cs="Calibri"/>
          <w:spacing w:val="-1"/>
          <w:sz w:val="24"/>
          <w:szCs w:val="24"/>
        </w:rPr>
        <w:t>r</w:t>
      </w:r>
      <w:r>
        <w:rPr>
          <w:rFonts w:ascii="Calibri" w:eastAsia="Calibri" w:hAnsi="Calibri" w:cs="Calibri"/>
          <w:spacing w:val="1"/>
          <w:sz w:val="24"/>
          <w:szCs w:val="24"/>
        </w:rPr>
        <w:t>t</w:t>
      </w:r>
      <w:r>
        <w:rPr>
          <w:rFonts w:ascii="Calibri" w:eastAsia="Calibri" w:hAnsi="Calibri" w:cs="Calibri"/>
          <w:sz w:val="24"/>
          <w:szCs w:val="24"/>
        </w:rPr>
        <w:t>y</w:t>
      </w:r>
      <w:r>
        <w:rPr>
          <w:rFonts w:ascii="Calibri" w:eastAsia="Calibri" w:hAnsi="Calibri" w:cs="Calibri"/>
          <w:spacing w:val="-5"/>
          <w:sz w:val="24"/>
          <w:szCs w:val="24"/>
        </w:rPr>
        <w:t xml:space="preserve"> </w:t>
      </w:r>
      <w:r>
        <w:rPr>
          <w:rFonts w:ascii="Calibri" w:eastAsia="Calibri" w:hAnsi="Calibri" w:cs="Calibri"/>
          <w:spacing w:val="1"/>
          <w:sz w:val="24"/>
          <w:szCs w:val="24"/>
        </w:rPr>
        <w:t>o</w:t>
      </w:r>
      <w:r>
        <w:rPr>
          <w:rFonts w:ascii="Calibri" w:eastAsia="Calibri" w:hAnsi="Calibri" w:cs="Calibri"/>
          <w:sz w:val="24"/>
          <w:szCs w:val="24"/>
        </w:rPr>
        <w:t>r</w:t>
      </w:r>
      <w:r>
        <w:rPr>
          <w:rFonts w:ascii="Calibri" w:eastAsia="Calibri" w:hAnsi="Calibri" w:cs="Calibri"/>
          <w:spacing w:val="-2"/>
          <w:sz w:val="24"/>
          <w:szCs w:val="24"/>
        </w:rPr>
        <w:t xml:space="preserve"> a</w:t>
      </w:r>
      <w:r>
        <w:rPr>
          <w:rFonts w:ascii="Calibri" w:eastAsia="Calibri" w:hAnsi="Calibri" w:cs="Calibri"/>
          <w:sz w:val="24"/>
          <w:szCs w:val="24"/>
        </w:rPr>
        <w:t>sse</w:t>
      </w:r>
      <w:r>
        <w:rPr>
          <w:rFonts w:ascii="Calibri" w:eastAsia="Calibri" w:hAnsi="Calibri" w:cs="Calibri"/>
          <w:spacing w:val="1"/>
          <w:sz w:val="24"/>
          <w:szCs w:val="24"/>
        </w:rPr>
        <w:t>t</w:t>
      </w:r>
      <w:r>
        <w:rPr>
          <w:rFonts w:ascii="Calibri" w:eastAsia="Calibri" w:hAnsi="Calibri" w:cs="Calibri"/>
          <w:sz w:val="24"/>
          <w:szCs w:val="24"/>
        </w:rPr>
        <w:t>s; or</w:t>
      </w:r>
      <w:r>
        <w:rPr>
          <w:rFonts w:ascii="Calibri" w:eastAsia="Calibri" w:hAnsi="Calibri" w:cs="Calibri"/>
          <w:spacing w:val="-3"/>
          <w:sz w:val="24"/>
          <w:szCs w:val="24"/>
        </w:rPr>
        <w:t xml:space="preserve"> </w:t>
      </w:r>
      <w:r>
        <w:rPr>
          <w:rFonts w:ascii="Calibri" w:eastAsia="Calibri" w:hAnsi="Calibri" w:cs="Calibri"/>
          <w:spacing w:val="-1"/>
          <w:sz w:val="24"/>
          <w:szCs w:val="24"/>
        </w:rPr>
        <w:t>t</w:t>
      </w:r>
      <w:r>
        <w:rPr>
          <w:rFonts w:ascii="Calibri" w:eastAsia="Calibri" w:hAnsi="Calibri" w:cs="Calibri"/>
          <w:spacing w:val="1"/>
          <w:sz w:val="24"/>
          <w:szCs w:val="24"/>
        </w:rPr>
        <w:t>h</w:t>
      </w:r>
      <w:r>
        <w:rPr>
          <w:rFonts w:ascii="Calibri" w:eastAsia="Calibri" w:hAnsi="Calibri" w:cs="Calibri"/>
          <w:sz w:val="24"/>
          <w:szCs w:val="24"/>
        </w:rPr>
        <w:t>e</w:t>
      </w:r>
      <w:r>
        <w:rPr>
          <w:rFonts w:ascii="Calibri" w:eastAsia="Calibri" w:hAnsi="Calibri" w:cs="Calibri"/>
          <w:spacing w:val="-1"/>
          <w:sz w:val="24"/>
          <w:szCs w:val="24"/>
        </w:rPr>
        <w:t xml:space="preserve"> </w:t>
      </w:r>
      <w:r>
        <w:rPr>
          <w:rFonts w:ascii="Calibri" w:eastAsia="Calibri" w:hAnsi="Calibri" w:cs="Calibri"/>
          <w:spacing w:val="-2"/>
          <w:sz w:val="24"/>
          <w:szCs w:val="24"/>
        </w:rPr>
        <w:t>l</w:t>
      </w:r>
      <w:r>
        <w:rPr>
          <w:rFonts w:ascii="Calibri" w:eastAsia="Calibri" w:hAnsi="Calibri" w:cs="Calibri"/>
          <w:sz w:val="24"/>
          <w:szCs w:val="24"/>
        </w:rPr>
        <w:t>i</w:t>
      </w:r>
      <w:r>
        <w:rPr>
          <w:rFonts w:ascii="Calibri" w:eastAsia="Calibri" w:hAnsi="Calibri" w:cs="Calibri"/>
          <w:spacing w:val="1"/>
          <w:sz w:val="24"/>
          <w:szCs w:val="24"/>
        </w:rPr>
        <w:t>qu</w:t>
      </w:r>
      <w:r>
        <w:rPr>
          <w:rFonts w:ascii="Calibri" w:eastAsia="Calibri" w:hAnsi="Calibri" w:cs="Calibri"/>
          <w:spacing w:val="-2"/>
          <w:sz w:val="24"/>
          <w:szCs w:val="24"/>
        </w:rPr>
        <w:t>i</w:t>
      </w:r>
      <w:r>
        <w:rPr>
          <w:rFonts w:ascii="Calibri" w:eastAsia="Calibri" w:hAnsi="Calibri" w:cs="Calibri"/>
          <w:spacing w:val="1"/>
          <w:sz w:val="24"/>
          <w:szCs w:val="24"/>
        </w:rPr>
        <w:t>d</w:t>
      </w:r>
      <w:r>
        <w:rPr>
          <w:rFonts w:ascii="Calibri" w:eastAsia="Calibri" w:hAnsi="Calibri" w:cs="Calibri"/>
          <w:spacing w:val="-2"/>
          <w:sz w:val="24"/>
          <w:szCs w:val="24"/>
        </w:rPr>
        <w:t>a</w:t>
      </w:r>
      <w:r>
        <w:rPr>
          <w:rFonts w:ascii="Calibri" w:eastAsia="Calibri" w:hAnsi="Calibri" w:cs="Calibri"/>
          <w:spacing w:val="1"/>
          <w:sz w:val="24"/>
          <w:szCs w:val="24"/>
        </w:rPr>
        <w:t>t</w:t>
      </w:r>
      <w:r>
        <w:rPr>
          <w:rFonts w:ascii="Calibri" w:eastAsia="Calibri" w:hAnsi="Calibri" w:cs="Calibri"/>
          <w:sz w:val="24"/>
          <w:szCs w:val="24"/>
        </w:rPr>
        <w:t>io</w:t>
      </w:r>
      <w:r>
        <w:rPr>
          <w:rFonts w:ascii="Calibri" w:eastAsia="Calibri" w:hAnsi="Calibri" w:cs="Calibri"/>
          <w:spacing w:val="2"/>
          <w:sz w:val="24"/>
          <w:szCs w:val="24"/>
        </w:rPr>
        <w:t>n</w:t>
      </w:r>
      <w:r>
        <w:rPr>
          <w:rFonts w:ascii="Calibri" w:eastAsia="Calibri" w:hAnsi="Calibri" w:cs="Calibri"/>
          <w:sz w:val="24"/>
          <w:szCs w:val="24"/>
        </w:rPr>
        <w:t>,</w:t>
      </w:r>
      <w:r>
        <w:rPr>
          <w:rFonts w:ascii="Calibri" w:eastAsia="Calibri" w:hAnsi="Calibri" w:cs="Calibri"/>
          <w:spacing w:val="-5"/>
          <w:sz w:val="24"/>
          <w:szCs w:val="24"/>
        </w:rPr>
        <w:t xml:space="preserve"> </w:t>
      </w:r>
      <w:r>
        <w:rPr>
          <w:rFonts w:ascii="Calibri" w:eastAsia="Calibri" w:hAnsi="Calibri" w:cs="Calibri"/>
          <w:spacing w:val="1"/>
          <w:sz w:val="24"/>
          <w:szCs w:val="24"/>
        </w:rPr>
        <w:t>d</w:t>
      </w:r>
      <w:r>
        <w:rPr>
          <w:rFonts w:ascii="Calibri" w:eastAsia="Calibri" w:hAnsi="Calibri" w:cs="Calibri"/>
          <w:sz w:val="24"/>
          <w:szCs w:val="24"/>
        </w:rPr>
        <w:t>issol</w:t>
      </w:r>
      <w:r>
        <w:rPr>
          <w:rFonts w:ascii="Calibri" w:eastAsia="Calibri" w:hAnsi="Calibri" w:cs="Calibri"/>
          <w:spacing w:val="-1"/>
          <w:sz w:val="24"/>
          <w:szCs w:val="24"/>
        </w:rPr>
        <w:t>u</w:t>
      </w:r>
      <w:r>
        <w:rPr>
          <w:rFonts w:ascii="Calibri" w:eastAsia="Calibri" w:hAnsi="Calibri" w:cs="Calibri"/>
          <w:spacing w:val="1"/>
          <w:sz w:val="24"/>
          <w:szCs w:val="24"/>
        </w:rPr>
        <w:t>t</w:t>
      </w:r>
      <w:r>
        <w:rPr>
          <w:rFonts w:ascii="Calibri" w:eastAsia="Calibri" w:hAnsi="Calibri" w:cs="Calibri"/>
          <w:sz w:val="24"/>
          <w:szCs w:val="24"/>
        </w:rPr>
        <w:t>i</w:t>
      </w:r>
      <w:r>
        <w:rPr>
          <w:rFonts w:ascii="Calibri" w:eastAsia="Calibri" w:hAnsi="Calibri" w:cs="Calibri"/>
          <w:spacing w:val="4"/>
          <w:sz w:val="24"/>
          <w:szCs w:val="24"/>
        </w:rPr>
        <w:t>o</w:t>
      </w:r>
      <w:r>
        <w:rPr>
          <w:rFonts w:ascii="Calibri" w:eastAsia="Calibri" w:hAnsi="Calibri" w:cs="Calibri"/>
          <w:sz w:val="24"/>
          <w:szCs w:val="24"/>
        </w:rPr>
        <w:t>n</w:t>
      </w:r>
      <w:r>
        <w:rPr>
          <w:rFonts w:ascii="Calibri" w:eastAsia="Calibri" w:hAnsi="Calibri" w:cs="Calibri"/>
          <w:spacing w:val="-2"/>
          <w:sz w:val="24"/>
          <w:szCs w:val="24"/>
        </w:rPr>
        <w:t xml:space="preserve"> </w:t>
      </w:r>
      <w:r>
        <w:rPr>
          <w:rFonts w:ascii="Calibri" w:eastAsia="Calibri" w:hAnsi="Calibri" w:cs="Calibri"/>
          <w:sz w:val="24"/>
          <w:szCs w:val="24"/>
        </w:rPr>
        <w:t>or</w:t>
      </w:r>
      <w:r>
        <w:rPr>
          <w:rFonts w:ascii="Calibri" w:eastAsia="Calibri" w:hAnsi="Calibri" w:cs="Calibri"/>
          <w:spacing w:val="-1"/>
          <w:sz w:val="24"/>
          <w:szCs w:val="24"/>
        </w:rPr>
        <w:t xml:space="preserve"> w</w:t>
      </w:r>
      <w:r>
        <w:rPr>
          <w:rFonts w:ascii="Calibri" w:eastAsia="Calibri" w:hAnsi="Calibri" w:cs="Calibri"/>
          <w:spacing w:val="-2"/>
          <w:sz w:val="24"/>
          <w:szCs w:val="24"/>
        </w:rPr>
        <w:t>i</w:t>
      </w:r>
      <w:r>
        <w:rPr>
          <w:rFonts w:ascii="Calibri" w:eastAsia="Calibri" w:hAnsi="Calibri" w:cs="Calibri"/>
          <w:spacing w:val="1"/>
          <w:sz w:val="24"/>
          <w:szCs w:val="24"/>
        </w:rPr>
        <w:t>nd</w:t>
      </w:r>
      <w:r>
        <w:rPr>
          <w:rFonts w:ascii="Calibri" w:eastAsia="Calibri" w:hAnsi="Calibri" w:cs="Calibri"/>
          <w:sz w:val="24"/>
          <w:szCs w:val="24"/>
        </w:rPr>
        <w:t>i</w:t>
      </w:r>
      <w:r>
        <w:rPr>
          <w:rFonts w:ascii="Calibri" w:eastAsia="Calibri" w:hAnsi="Calibri" w:cs="Calibri"/>
          <w:spacing w:val="1"/>
          <w:sz w:val="24"/>
          <w:szCs w:val="24"/>
        </w:rPr>
        <w:t>n</w:t>
      </w:r>
      <w:r>
        <w:rPr>
          <w:rFonts w:ascii="Calibri" w:eastAsia="Calibri" w:hAnsi="Calibri" w:cs="Calibri"/>
          <w:sz w:val="24"/>
          <w:szCs w:val="24"/>
        </w:rPr>
        <w:t>g</w:t>
      </w:r>
      <w:r>
        <w:rPr>
          <w:rFonts w:ascii="Calibri" w:eastAsia="Calibri" w:hAnsi="Calibri" w:cs="Calibri"/>
          <w:spacing w:val="-5"/>
          <w:sz w:val="24"/>
          <w:szCs w:val="24"/>
        </w:rPr>
        <w:t xml:space="preserve"> </w:t>
      </w:r>
      <w:r>
        <w:rPr>
          <w:rFonts w:ascii="Calibri" w:eastAsia="Calibri" w:hAnsi="Calibri" w:cs="Calibri"/>
          <w:spacing w:val="-1"/>
          <w:sz w:val="24"/>
          <w:szCs w:val="24"/>
        </w:rPr>
        <w:t>u</w:t>
      </w:r>
      <w:r>
        <w:rPr>
          <w:rFonts w:ascii="Calibri" w:eastAsia="Calibri" w:hAnsi="Calibri" w:cs="Calibri"/>
          <w:sz w:val="24"/>
          <w:szCs w:val="24"/>
        </w:rPr>
        <w:t>p</w:t>
      </w:r>
      <w:r>
        <w:rPr>
          <w:rFonts w:ascii="Calibri" w:eastAsia="Calibri" w:hAnsi="Calibri" w:cs="Calibri"/>
          <w:spacing w:val="2"/>
          <w:sz w:val="24"/>
          <w:szCs w:val="24"/>
        </w:rPr>
        <w:t xml:space="preserve"> </w:t>
      </w:r>
      <w:r>
        <w:rPr>
          <w:rFonts w:ascii="Calibri" w:eastAsia="Calibri" w:hAnsi="Calibri" w:cs="Calibri"/>
          <w:spacing w:val="-2"/>
          <w:sz w:val="24"/>
          <w:szCs w:val="24"/>
        </w:rPr>
        <w:t>o</w:t>
      </w:r>
      <w:r>
        <w:rPr>
          <w:rFonts w:ascii="Calibri" w:eastAsia="Calibri" w:hAnsi="Calibri" w:cs="Calibri"/>
          <w:sz w:val="24"/>
          <w:szCs w:val="24"/>
        </w:rPr>
        <w:t>f</w:t>
      </w:r>
      <w:r>
        <w:rPr>
          <w:rFonts w:ascii="Calibri" w:eastAsia="Calibri" w:hAnsi="Calibri" w:cs="Calibri"/>
          <w:spacing w:val="2"/>
          <w:sz w:val="24"/>
          <w:szCs w:val="24"/>
        </w:rPr>
        <w:t xml:space="preserve"> </w:t>
      </w:r>
      <w:r>
        <w:rPr>
          <w:rFonts w:ascii="Calibri" w:eastAsia="Calibri" w:hAnsi="Calibri" w:cs="Calibri"/>
          <w:sz w:val="24"/>
          <w:szCs w:val="24"/>
        </w:rPr>
        <w:t xml:space="preserve">a </w:t>
      </w:r>
      <w:r>
        <w:rPr>
          <w:rFonts w:ascii="Calibri" w:eastAsia="Calibri" w:hAnsi="Calibri" w:cs="Calibri"/>
          <w:spacing w:val="1"/>
          <w:sz w:val="24"/>
          <w:szCs w:val="24"/>
        </w:rPr>
        <w:t>p</w:t>
      </w:r>
      <w:r>
        <w:rPr>
          <w:rFonts w:ascii="Calibri" w:eastAsia="Calibri" w:hAnsi="Calibri" w:cs="Calibri"/>
          <w:sz w:val="24"/>
          <w:szCs w:val="24"/>
        </w:rPr>
        <w:t>ar</w:t>
      </w:r>
      <w:r>
        <w:rPr>
          <w:rFonts w:ascii="Calibri" w:eastAsia="Calibri" w:hAnsi="Calibri" w:cs="Calibri"/>
          <w:spacing w:val="2"/>
          <w:sz w:val="24"/>
          <w:szCs w:val="24"/>
        </w:rPr>
        <w:t>t</w:t>
      </w:r>
      <w:r>
        <w:rPr>
          <w:rFonts w:ascii="Calibri" w:eastAsia="Calibri" w:hAnsi="Calibri" w:cs="Calibri"/>
          <w:sz w:val="24"/>
          <w:szCs w:val="24"/>
        </w:rPr>
        <w:t>y</w:t>
      </w:r>
      <w:r>
        <w:rPr>
          <w:rFonts w:ascii="Calibri" w:eastAsia="Calibri" w:hAnsi="Calibri" w:cs="Calibri"/>
          <w:spacing w:val="-1"/>
          <w:sz w:val="24"/>
          <w:szCs w:val="24"/>
        </w:rPr>
        <w:t>'</w:t>
      </w:r>
      <w:r>
        <w:rPr>
          <w:rFonts w:ascii="Calibri" w:eastAsia="Calibri" w:hAnsi="Calibri" w:cs="Calibri"/>
          <w:sz w:val="24"/>
          <w:szCs w:val="24"/>
        </w:rPr>
        <w:t>s</w:t>
      </w:r>
      <w:r>
        <w:rPr>
          <w:rFonts w:ascii="Calibri" w:eastAsia="Calibri" w:hAnsi="Calibri" w:cs="Calibri"/>
          <w:spacing w:val="-6"/>
          <w:sz w:val="24"/>
          <w:szCs w:val="24"/>
        </w:rPr>
        <w:t xml:space="preserve"> </w:t>
      </w:r>
      <w:r>
        <w:rPr>
          <w:rFonts w:ascii="Calibri" w:eastAsia="Calibri" w:hAnsi="Calibri" w:cs="Calibri"/>
          <w:spacing w:val="1"/>
          <w:sz w:val="24"/>
          <w:szCs w:val="24"/>
        </w:rPr>
        <w:t>bu</w:t>
      </w:r>
      <w:r>
        <w:rPr>
          <w:rFonts w:ascii="Calibri" w:eastAsia="Calibri" w:hAnsi="Calibri" w:cs="Calibri"/>
          <w:sz w:val="24"/>
          <w:szCs w:val="24"/>
        </w:rPr>
        <w:t>si</w:t>
      </w:r>
      <w:r>
        <w:rPr>
          <w:rFonts w:ascii="Calibri" w:eastAsia="Calibri" w:hAnsi="Calibri" w:cs="Calibri"/>
          <w:spacing w:val="-1"/>
          <w:sz w:val="24"/>
          <w:szCs w:val="24"/>
        </w:rPr>
        <w:t>n</w:t>
      </w:r>
      <w:r>
        <w:rPr>
          <w:rFonts w:ascii="Calibri" w:eastAsia="Calibri" w:hAnsi="Calibri" w:cs="Calibri"/>
          <w:sz w:val="24"/>
          <w:szCs w:val="24"/>
        </w:rPr>
        <w:t>ess.</w:t>
      </w:r>
    </w:p>
    <w:p w14:paraId="42C81376" w14:textId="77777777" w:rsidR="00E10280" w:rsidRDefault="00E10280" w:rsidP="00E10280">
      <w:pPr>
        <w:spacing w:before="8" w:line="100" w:lineRule="exact"/>
        <w:rPr>
          <w:sz w:val="10"/>
          <w:szCs w:val="10"/>
        </w:rPr>
      </w:pPr>
    </w:p>
    <w:p w14:paraId="109F7674" w14:textId="77777777" w:rsidR="00E10280" w:rsidRDefault="00E10280" w:rsidP="00E10280">
      <w:pPr>
        <w:spacing w:line="200" w:lineRule="exact"/>
        <w:rPr>
          <w:sz w:val="20"/>
          <w:szCs w:val="20"/>
        </w:rPr>
      </w:pPr>
    </w:p>
    <w:p w14:paraId="508FF8C9" w14:textId="77777777" w:rsidR="00E10280" w:rsidRDefault="00E10280" w:rsidP="00241B03">
      <w:pPr>
        <w:tabs>
          <w:tab w:val="left" w:pos="820"/>
        </w:tabs>
        <w:ind w:left="0" w:right="459"/>
        <w:rPr>
          <w:rFonts w:ascii="Calibri" w:eastAsia="Calibri" w:hAnsi="Calibri" w:cs="Calibri"/>
          <w:sz w:val="24"/>
          <w:szCs w:val="24"/>
        </w:rPr>
      </w:pPr>
      <w:r>
        <w:rPr>
          <w:rFonts w:ascii="Times New Roman" w:eastAsia="Times New Roman" w:hAnsi="Times New Roman" w:cs="Times New Roman"/>
          <w:b/>
          <w:bCs/>
          <w:sz w:val="24"/>
          <w:szCs w:val="24"/>
        </w:rPr>
        <w:t>8.3.</w:t>
      </w:r>
      <w:r>
        <w:rPr>
          <w:rFonts w:ascii="Times New Roman" w:eastAsia="Times New Roman" w:hAnsi="Times New Roman" w:cs="Times New Roman"/>
          <w:b/>
          <w:bCs/>
          <w:sz w:val="24"/>
          <w:szCs w:val="24"/>
        </w:rPr>
        <w:tab/>
      </w:r>
      <w:r>
        <w:rPr>
          <w:rFonts w:ascii="Calibri" w:eastAsia="Calibri" w:hAnsi="Calibri" w:cs="Calibri"/>
          <w:b/>
          <w:bCs/>
          <w:sz w:val="24"/>
          <w:szCs w:val="24"/>
        </w:rPr>
        <w:t>E</w:t>
      </w:r>
      <w:r>
        <w:rPr>
          <w:rFonts w:ascii="Calibri" w:eastAsia="Calibri" w:hAnsi="Calibri" w:cs="Calibri"/>
          <w:b/>
          <w:bCs/>
          <w:spacing w:val="1"/>
          <w:sz w:val="24"/>
          <w:szCs w:val="24"/>
        </w:rPr>
        <w:t>ff</w:t>
      </w:r>
      <w:r>
        <w:rPr>
          <w:rFonts w:ascii="Calibri" w:eastAsia="Calibri" w:hAnsi="Calibri" w:cs="Calibri"/>
          <w:b/>
          <w:bCs/>
          <w:spacing w:val="-1"/>
          <w:sz w:val="24"/>
          <w:szCs w:val="24"/>
        </w:rPr>
        <w:t>e</w:t>
      </w:r>
      <w:r>
        <w:rPr>
          <w:rFonts w:ascii="Calibri" w:eastAsia="Calibri" w:hAnsi="Calibri" w:cs="Calibri"/>
          <w:b/>
          <w:bCs/>
          <w:sz w:val="24"/>
          <w:szCs w:val="24"/>
        </w:rPr>
        <w:t xml:space="preserve">ct of </w:t>
      </w:r>
      <w:r>
        <w:rPr>
          <w:rFonts w:ascii="Calibri" w:eastAsia="Calibri" w:hAnsi="Calibri" w:cs="Calibri"/>
          <w:b/>
          <w:bCs/>
          <w:spacing w:val="1"/>
          <w:sz w:val="24"/>
          <w:szCs w:val="24"/>
        </w:rPr>
        <w:t>T</w:t>
      </w:r>
      <w:r>
        <w:rPr>
          <w:rFonts w:ascii="Calibri" w:eastAsia="Calibri" w:hAnsi="Calibri" w:cs="Calibri"/>
          <w:b/>
          <w:bCs/>
          <w:spacing w:val="-1"/>
          <w:sz w:val="24"/>
          <w:szCs w:val="24"/>
        </w:rPr>
        <w:t>e</w:t>
      </w:r>
      <w:r>
        <w:rPr>
          <w:rFonts w:ascii="Calibri" w:eastAsia="Calibri" w:hAnsi="Calibri" w:cs="Calibri"/>
          <w:b/>
          <w:bCs/>
          <w:spacing w:val="1"/>
          <w:sz w:val="24"/>
          <w:szCs w:val="24"/>
        </w:rPr>
        <w:t>r</w:t>
      </w:r>
      <w:r>
        <w:rPr>
          <w:rFonts w:ascii="Calibri" w:eastAsia="Calibri" w:hAnsi="Calibri" w:cs="Calibri"/>
          <w:b/>
          <w:bCs/>
          <w:spacing w:val="-1"/>
          <w:sz w:val="24"/>
          <w:szCs w:val="24"/>
        </w:rPr>
        <w:t>m</w:t>
      </w:r>
      <w:r>
        <w:rPr>
          <w:rFonts w:ascii="Calibri" w:eastAsia="Calibri" w:hAnsi="Calibri" w:cs="Calibri"/>
          <w:b/>
          <w:bCs/>
          <w:spacing w:val="1"/>
          <w:sz w:val="24"/>
          <w:szCs w:val="24"/>
        </w:rPr>
        <w:t>in</w:t>
      </w:r>
      <w:r>
        <w:rPr>
          <w:rFonts w:ascii="Calibri" w:eastAsia="Calibri" w:hAnsi="Calibri" w:cs="Calibri"/>
          <w:b/>
          <w:bCs/>
          <w:spacing w:val="-1"/>
          <w:sz w:val="24"/>
          <w:szCs w:val="24"/>
        </w:rPr>
        <w:t>a</w:t>
      </w:r>
      <w:r>
        <w:rPr>
          <w:rFonts w:ascii="Calibri" w:eastAsia="Calibri" w:hAnsi="Calibri" w:cs="Calibri"/>
          <w:b/>
          <w:bCs/>
          <w:spacing w:val="-2"/>
          <w:sz w:val="24"/>
          <w:szCs w:val="24"/>
        </w:rPr>
        <w:t>t</w:t>
      </w:r>
      <w:r>
        <w:rPr>
          <w:rFonts w:ascii="Calibri" w:eastAsia="Calibri" w:hAnsi="Calibri" w:cs="Calibri"/>
          <w:b/>
          <w:bCs/>
          <w:spacing w:val="1"/>
          <w:sz w:val="24"/>
          <w:szCs w:val="24"/>
        </w:rPr>
        <w:t>i</w:t>
      </w:r>
      <w:r>
        <w:rPr>
          <w:rFonts w:ascii="Calibri" w:eastAsia="Calibri" w:hAnsi="Calibri" w:cs="Calibri"/>
          <w:b/>
          <w:bCs/>
          <w:sz w:val="24"/>
          <w:szCs w:val="24"/>
        </w:rPr>
        <w:t>o</w:t>
      </w:r>
      <w:r>
        <w:rPr>
          <w:rFonts w:ascii="Calibri" w:eastAsia="Calibri" w:hAnsi="Calibri" w:cs="Calibri"/>
          <w:b/>
          <w:bCs/>
          <w:spacing w:val="4"/>
          <w:sz w:val="24"/>
          <w:szCs w:val="24"/>
        </w:rPr>
        <w:t>n</w:t>
      </w:r>
      <w:r>
        <w:rPr>
          <w:rFonts w:ascii="Calibri" w:eastAsia="Calibri" w:hAnsi="Calibri" w:cs="Calibri"/>
          <w:sz w:val="24"/>
          <w:szCs w:val="24"/>
        </w:rPr>
        <w:t>.</w:t>
      </w:r>
      <w:r>
        <w:rPr>
          <w:rFonts w:ascii="Calibri" w:eastAsia="Calibri" w:hAnsi="Calibri" w:cs="Calibri"/>
          <w:spacing w:val="-9"/>
          <w:sz w:val="24"/>
          <w:szCs w:val="24"/>
        </w:rPr>
        <w:t xml:space="preserve"> </w:t>
      </w:r>
      <w:r>
        <w:rPr>
          <w:rFonts w:ascii="Calibri" w:eastAsia="Calibri" w:hAnsi="Calibri" w:cs="Calibri"/>
          <w:sz w:val="24"/>
          <w:szCs w:val="24"/>
        </w:rPr>
        <w:t>Upon</w:t>
      </w:r>
      <w:r>
        <w:rPr>
          <w:rFonts w:ascii="Calibri" w:eastAsia="Calibri" w:hAnsi="Calibri" w:cs="Calibri"/>
          <w:spacing w:val="-3"/>
          <w:sz w:val="24"/>
          <w:szCs w:val="24"/>
        </w:rPr>
        <w:t xml:space="preserve"> </w:t>
      </w:r>
      <w:r>
        <w:rPr>
          <w:rFonts w:ascii="Calibri" w:eastAsia="Calibri" w:hAnsi="Calibri" w:cs="Calibri"/>
          <w:spacing w:val="-1"/>
          <w:sz w:val="24"/>
          <w:szCs w:val="24"/>
        </w:rPr>
        <w:t>t</w:t>
      </w:r>
      <w:r>
        <w:rPr>
          <w:rFonts w:ascii="Calibri" w:eastAsia="Calibri" w:hAnsi="Calibri" w:cs="Calibri"/>
          <w:spacing w:val="1"/>
          <w:sz w:val="24"/>
          <w:szCs w:val="24"/>
        </w:rPr>
        <w:t>h</w:t>
      </w:r>
      <w:r>
        <w:rPr>
          <w:rFonts w:ascii="Calibri" w:eastAsia="Calibri" w:hAnsi="Calibri" w:cs="Calibri"/>
          <w:sz w:val="24"/>
          <w:szCs w:val="24"/>
        </w:rPr>
        <w:t>e</w:t>
      </w:r>
      <w:r>
        <w:rPr>
          <w:rFonts w:ascii="Calibri" w:eastAsia="Calibri" w:hAnsi="Calibri" w:cs="Calibri"/>
          <w:spacing w:val="-1"/>
          <w:sz w:val="24"/>
          <w:szCs w:val="24"/>
        </w:rPr>
        <w:t xml:space="preserve"> </w:t>
      </w:r>
      <w:r>
        <w:rPr>
          <w:rFonts w:ascii="Calibri" w:eastAsia="Calibri" w:hAnsi="Calibri" w:cs="Calibri"/>
          <w:sz w:val="24"/>
          <w:szCs w:val="24"/>
        </w:rPr>
        <w:t>e</w:t>
      </w:r>
      <w:r>
        <w:rPr>
          <w:rFonts w:ascii="Calibri" w:eastAsia="Calibri" w:hAnsi="Calibri" w:cs="Calibri"/>
          <w:spacing w:val="-3"/>
          <w:sz w:val="24"/>
          <w:szCs w:val="24"/>
        </w:rPr>
        <w:t>x</w:t>
      </w:r>
      <w:r>
        <w:rPr>
          <w:rFonts w:ascii="Calibri" w:eastAsia="Calibri" w:hAnsi="Calibri" w:cs="Calibri"/>
          <w:spacing w:val="1"/>
          <w:sz w:val="24"/>
          <w:szCs w:val="24"/>
        </w:rPr>
        <w:t>p</w:t>
      </w:r>
      <w:r>
        <w:rPr>
          <w:rFonts w:ascii="Calibri" w:eastAsia="Calibri" w:hAnsi="Calibri" w:cs="Calibri"/>
          <w:sz w:val="24"/>
          <w:szCs w:val="24"/>
        </w:rPr>
        <w:t>ira</w:t>
      </w:r>
      <w:r>
        <w:rPr>
          <w:rFonts w:ascii="Calibri" w:eastAsia="Calibri" w:hAnsi="Calibri" w:cs="Calibri"/>
          <w:spacing w:val="2"/>
          <w:sz w:val="24"/>
          <w:szCs w:val="24"/>
        </w:rPr>
        <w:t>t</w:t>
      </w:r>
      <w:r>
        <w:rPr>
          <w:rFonts w:ascii="Calibri" w:eastAsia="Calibri" w:hAnsi="Calibri" w:cs="Calibri"/>
          <w:spacing w:val="-2"/>
          <w:sz w:val="24"/>
          <w:szCs w:val="24"/>
        </w:rPr>
        <w:t>i</w:t>
      </w:r>
      <w:r>
        <w:rPr>
          <w:rFonts w:ascii="Calibri" w:eastAsia="Calibri" w:hAnsi="Calibri" w:cs="Calibri"/>
          <w:sz w:val="24"/>
          <w:szCs w:val="24"/>
        </w:rPr>
        <w:t>on</w:t>
      </w:r>
      <w:r>
        <w:rPr>
          <w:rFonts w:ascii="Calibri" w:eastAsia="Calibri" w:hAnsi="Calibri" w:cs="Calibri"/>
          <w:spacing w:val="-2"/>
          <w:sz w:val="24"/>
          <w:szCs w:val="24"/>
        </w:rPr>
        <w:t xml:space="preserve"> </w:t>
      </w:r>
      <w:r>
        <w:rPr>
          <w:rFonts w:ascii="Calibri" w:eastAsia="Calibri" w:hAnsi="Calibri" w:cs="Calibri"/>
          <w:sz w:val="24"/>
          <w:szCs w:val="24"/>
        </w:rPr>
        <w:t>or</w:t>
      </w:r>
      <w:r>
        <w:rPr>
          <w:rFonts w:ascii="Calibri" w:eastAsia="Calibri" w:hAnsi="Calibri" w:cs="Calibri"/>
          <w:spacing w:val="-3"/>
          <w:sz w:val="24"/>
          <w:szCs w:val="24"/>
        </w:rPr>
        <w:t xml:space="preserve"> </w:t>
      </w:r>
      <w:r>
        <w:rPr>
          <w:rFonts w:ascii="Calibri" w:eastAsia="Calibri" w:hAnsi="Calibri" w:cs="Calibri"/>
          <w:spacing w:val="1"/>
          <w:sz w:val="24"/>
          <w:szCs w:val="24"/>
        </w:rPr>
        <w:t>t</w:t>
      </w:r>
      <w:r>
        <w:rPr>
          <w:rFonts w:ascii="Calibri" w:eastAsia="Calibri" w:hAnsi="Calibri" w:cs="Calibri"/>
          <w:sz w:val="24"/>
          <w:szCs w:val="24"/>
        </w:rPr>
        <w:t>e</w:t>
      </w:r>
      <w:r>
        <w:rPr>
          <w:rFonts w:ascii="Calibri" w:eastAsia="Calibri" w:hAnsi="Calibri" w:cs="Calibri"/>
          <w:spacing w:val="-1"/>
          <w:sz w:val="24"/>
          <w:szCs w:val="24"/>
        </w:rPr>
        <w:t>r</w:t>
      </w:r>
      <w:r>
        <w:rPr>
          <w:rFonts w:ascii="Calibri" w:eastAsia="Calibri" w:hAnsi="Calibri" w:cs="Calibri"/>
          <w:sz w:val="24"/>
          <w:szCs w:val="24"/>
        </w:rPr>
        <w:t>mi</w:t>
      </w:r>
      <w:r>
        <w:rPr>
          <w:rFonts w:ascii="Calibri" w:eastAsia="Calibri" w:hAnsi="Calibri" w:cs="Calibri"/>
          <w:spacing w:val="1"/>
          <w:sz w:val="24"/>
          <w:szCs w:val="24"/>
        </w:rPr>
        <w:t>n</w:t>
      </w:r>
      <w:r>
        <w:rPr>
          <w:rFonts w:ascii="Calibri" w:eastAsia="Calibri" w:hAnsi="Calibri" w:cs="Calibri"/>
          <w:sz w:val="24"/>
          <w:szCs w:val="24"/>
        </w:rPr>
        <w:t>a</w:t>
      </w:r>
      <w:r>
        <w:rPr>
          <w:rFonts w:ascii="Calibri" w:eastAsia="Calibri" w:hAnsi="Calibri" w:cs="Calibri"/>
          <w:spacing w:val="1"/>
          <w:sz w:val="24"/>
          <w:szCs w:val="24"/>
        </w:rPr>
        <w:t>t</w:t>
      </w:r>
      <w:r>
        <w:rPr>
          <w:rFonts w:ascii="Calibri" w:eastAsia="Calibri" w:hAnsi="Calibri" w:cs="Calibri"/>
          <w:spacing w:val="-2"/>
          <w:sz w:val="24"/>
          <w:szCs w:val="24"/>
        </w:rPr>
        <w:t>i</w:t>
      </w:r>
      <w:r>
        <w:rPr>
          <w:rFonts w:ascii="Calibri" w:eastAsia="Calibri" w:hAnsi="Calibri" w:cs="Calibri"/>
          <w:sz w:val="24"/>
          <w:szCs w:val="24"/>
        </w:rPr>
        <w:t>on</w:t>
      </w:r>
      <w:r>
        <w:rPr>
          <w:rFonts w:ascii="Calibri" w:eastAsia="Calibri" w:hAnsi="Calibri" w:cs="Calibri"/>
          <w:spacing w:val="-5"/>
          <w:sz w:val="24"/>
          <w:szCs w:val="24"/>
        </w:rPr>
        <w:t xml:space="preserve"> </w:t>
      </w:r>
      <w:r>
        <w:rPr>
          <w:rFonts w:ascii="Calibri" w:eastAsia="Calibri" w:hAnsi="Calibri" w:cs="Calibri"/>
          <w:sz w:val="24"/>
          <w:szCs w:val="24"/>
        </w:rPr>
        <w:t xml:space="preserve">of </w:t>
      </w:r>
      <w:r>
        <w:rPr>
          <w:rFonts w:ascii="Calibri" w:eastAsia="Calibri" w:hAnsi="Calibri" w:cs="Calibri"/>
          <w:spacing w:val="1"/>
          <w:sz w:val="24"/>
          <w:szCs w:val="24"/>
        </w:rPr>
        <w:t>t</w:t>
      </w:r>
      <w:r>
        <w:rPr>
          <w:rFonts w:ascii="Calibri" w:eastAsia="Calibri" w:hAnsi="Calibri" w:cs="Calibri"/>
          <w:spacing w:val="-1"/>
          <w:sz w:val="24"/>
          <w:szCs w:val="24"/>
        </w:rPr>
        <w:t>h</w:t>
      </w:r>
      <w:r>
        <w:rPr>
          <w:rFonts w:ascii="Calibri" w:eastAsia="Calibri" w:hAnsi="Calibri" w:cs="Calibri"/>
          <w:sz w:val="24"/>
          <w:szCs w:val="24"/>
        </w:rPr>
        <w:t>is Agr</w:t>
      </w:r>
      <w:r>
        <w:rPr>
          <w:rFonts w:ascii="Calibri" w:eastAsia="Calibri" w:hAnsi="Calibri" w:cs="Calibri"/>
          <w:spacing w:val="1"/>
          <w:sz w:val="24"/>
          <w:szCs w:val="24"/>
        </w:rPr>
        <w:t>e</w:t>
      </w:r>
      <w:r>
        <w:rPr>
          <w:rFonts w:ascii="Calibri" w:eastAsia="Calibri" w:hAnsi="Calibri" w:cs="Calibri"/>
          <w:spacing w:val="-2"/>
          <w:sz w:val="24"/>
          <w:szCs w:val="24"/>
        </w:rPr>
        <w:t>em</w:t>
      </w:r>
      <w:r>
        <w:rPr>
          <w:rFonts w:ascii="Calibri" w:eastAsia="Calibri" w:hAnsi="Calibri" w:cs="Calibri"/>
          <w:sz w:val="24"/>
          <w:szCs w:val="24"/>
        </w:rPr>
        <w:t>e</w:t>
      </w:r>
      <w:r>
        <w:rPr>
          <w:rFonts w:ascii="Calibri" w:eastAsia="Calibri" w:hAnsi="Calibri" w:cs="Calibri"/>
          <w:spacing w:val="1"/>
          <w:sz w:val="24"/>
          <w:szCs w:val="24"/>
        </w:rPr>
        <w:t>n</w:t>
      </w:r>
      <w:r>
        <w:rPr>
          <w:rFonts w:ascii="Calibri" w:eastAsia="Calibri" w:hAnsi="Calibri" w:cs="Calibri"/>
          <w:sz w:val="24"/>
          <w:szCs w:val="24"/>
        </w:rPr>
        <w:t>t</w:t>
      </w:r>
      <w:r>
        <w:rPr>
          <w:rFonts w:ascii="Calibri" w:eastAsia="Calibri" w:hAnsi="Calibri" w:cs="Calibri"/>
          <w:spacing w:val="-11"/>
          <w:sz w:val="24"/>
          <w:szCs w:val="24"/>
        </w:rPr>
        <w:t xml:space="preserve"> </w:t>
      </w:r>
      <w:r>
        <w:rPr>
          <w:rFonts w:ascii="Calibri" w:eastAsia="Calibri" w:hAnsi="Calibri" w:cs="Calibri"/>
          <w:spacing w:val="1"/>
          <w:sz w:val="24"/>
          <w:szCs w:val="24"/>
        </w:rPr>
        <w:t>f</w:t>
      </w:r>
      <w:r>
        <w:rPr>
          <w:rFonts w:ascii="Calibri" w:eastAsia="Calibri" w:hAnsi="Calibri" w:cs="Calibri"/>
          <w:sz w:val="24"/>
          <w:szCs w:val="24"/>
        </w:rPr>
        <w:t>or</w:t>
      </w:r>
      <w:r>
        <w:rPr>
          <w:rFonts w:ascii="Calibri" w:eastAsia="Calibri" w:hAnsi="Calibri" w:cs="Calibri"/>
          <w:spacing w:val="-3"/>
          <w:sz w:val="24"/>
          <w:szCs w:val="24"/>
        </w:rPr>
        <w:t xml:space="preserve"> </w:t>
      </w:r>
      <w:r>
        <w:rPr>
          <w:rFonts w:ascii="Calibri" w:eastAsia="Calibri" w:hAnsi="Calibri" w:cs="Calibri"/>
          <w:sz w:val="24"/>
          <w:szCs w:val="24"/>
        </w:rPr>
        <w:t>a</w:t>
      </w:r>
      <w:r>
        <w:rPr>
          <w:rFonts w:ascii="Calibri" w:eastAsia="Calibri" w:hAnsi="Calibri" w:cs="Calibri"/>
          <w:spacing w:val="1"/>
          <w:sz w:val="24"/>
          <w:szCs w:val="24"/>
        </w:rPr>
        <w:t>n</w:t>
      </w:r>
      <w:r>
        <w:rPr>
          <w:rFonts w:ascii="Calibri" w:eastAsia="Calibri" w:hAnsi="Calibri" w:cs="Calibri"/>
          <w:sz w:val="24"/>
          <w:szCs w:val="24"/>
        </w:rPr>
        <w:t>y r</w:t>
      </w:r>
      <w:r>
        <w:rPr>
          <w:rFonts w:ascii="Calibri" w:eastAsia="Calibri" w:hAnsi="Calibri" w:cs="Calibri"/>
          <w:spacing w:val="1"/>
          <w:sz w:val="24"/>
          <w:szCs w:val="24"/>
        </w:rPr>
        <w:t>e</w:t>
      </w:r>
      <w:r>
        <w:rPr>
          <w:rFonts w:ascii="Calibri" w:eastAsia="Calibri" w:hAnsi="Calibri" w:cs="Calibri"/>
          <w:sz w:val="24"/>
          <w:szCs w:val="24"/>
        </w:rPr>
        <w:t>aso</w:t>
      </w:r>
      <w:r>
        <w:rPr>
          <w:rFonts w:ascii="Calibri" w:eastAsia="Calibri" w:hAnsi="Calibri" w:cs="Calibri"/>
          <w:spacing w:val="1"/>
          <w:sz w:val="24"/>
          <w:szCs w:val="24"/>
        </w:rPr>
        <w:t>n</w:t>
      </w:r>
      <w:r>
        <w:rPr>
          <w:rFonts w:ascii="Calibri" w:eastAsia="Calibri" w:hAnsi="Calibri" w:cs="Calibri"/>
          <w:sz w:val="24"/>
          <w:szCs w:val="24"/>
        </w:rPr>
        <w:t>:</w:t>
      </w:r>
    </w:p>
    <w:p w14:paraId="3E481D26" w14:textId="77777777" w:rsidR="006E17F3" w:rsidRDefault="006E17F3" w:rsidP="00241B03">
      <w:pPr>
        <w:tabs>
          <w:tab w:val="left" w:pos="820"/>
        </w:tabs>
        <w:ind w:left="0" w:right="459"/>
        <w:rPr>
          <w:sz w:val="20"/>
          <w:szCs w:val="20"/>
        </w:rPr>
      </w:pPr>
    </w:p>
    <w:p w14:paraId="6F930462" w14:textId="77777777" w:rsidR="00E10280" w:rsidRDefault="00E10280" w:rsidP="00E10280">
      <w:pPr>
        <w:spacing w:before="24"/>
        <w:ind w:left="1540" w:right="271" w:hanging="720"/>
        <w:rPr>
          <w:rFonts w:ascii="Calibri" w:eastAsia="Calibri" w:hAnsi="Calibri" w:cs="Calibri"/>
          <w:sz w:val="24"/>
          <w:szCs w:val="24"/>
        </w:rPr>
      </w:pPr>
      <w:r>
        <w:rPr>
          <w:rFonts w:ascii="Times New Roman" w:eastAsia="Times New Roman" w:hAnsi="Times New Roman" w:cs="Times New Roman"/>
          <w:sz w:val="24"/>
          <w:szCs w:val="24"/>
        </w:rPr>
        <w:t xml:space="preserve">8.3.1.   </w:t>
      </w:r>
      <w:r>
        <w:rPr>
          <w:rFonts w:ascii="Calibri" w:eastAsia="Calibri" w:hAnsi="Calibri" w:cs="Calibri"/>
          <w:sz w:val="24"/>
          <w:szCs w:val="24"/>
        </w:rPr>
        <w:t>Regist</w:t>
      </w:r>
      <w:r>
        <w:rPr>
          <w:rFonts w:ascii="Calibri" w:eastAsia="Calibri" w:hAnsi="Calibri" w:cs="Calibri"/>
          <w:spacing w:val="1"/>
          <w:sz w:val="24"/>
          <w:szCs w:val="24"/>
        </w:rPr>
        <w:t>r</w:t>
      </w:r>
      <w:r>
        <w:rPr>
          <w:rFonts w:ascii="Calibri" w:eastAsia="Calibri" w:hAnsi="Calibri" w:cs="Calibri"/>
          <w:sz w:val="24"/>
          <w:szCs w:val="24"/>
        </w:rPr>
        <w:t>y</w:t>
      </w:r>
      <w:r>
        <w:rPr>
          <w:rFonts w:ascii="Calibri" w:eastAsia="Calibri" w:hAnsi="Calibri" w:cs="Calibri"/>
          <w:spacing w:val="-8"/>
          <w:sz w:val="24"/>
          <w:szCs w:val="24"/>
        </w:rPr>
        <w:t xml:space="preserve"> </w:t>
      </w:r>
      <w:r>
        <w:rPr>
          <w:rFonts w:ascii="Calibri" w:eastAsia="Calibri" w:hAnsi="Calibri" w:cs="Calibri"/>
          <w:sz w:val="24"/>
          <w:szCs w:val="24"/>
        </w:rPr>
        <w:t>O</w:t>
      </w:r>
      <w:r>
        <w:rPr>
          <w:rFonts w:ascii="Calibri" w:eastAsia="Calibri" w:hAnsi="Calibri" w:cs="Calibri"/>
          <w:spacing w:val="1"/>
          <w:sz w:val="24"/>
          <w:szCs w:val="24"/>
        </w:rPr>
        <w:t>p</w:t>
      </w:r>
      <w:r>
        <w:rPr>
          <w:rFonts w:ascii="Calibri" w:eastAsia="Calibri" w:hAnsi="Calibri" w:cs="Calibri"/>
          <w:sz w:val="24"/>
          <w:szCs w:val="24"/>
        </w:rPr>
        <w:t>e</w:t>
      </w:r>
      <w:r>
        <w:rPr>
          <w:rFonts w:ascii="Calibri" w:eastAsia="Calibri" w:hAnsi="Calibri" w:cs="Calibri"/>
          <w:spacing w:val="1"/>
          <w:sz w:val="24"/>
          <w:szCs w:val="24"/>
        </w:rPr>
        <w:t>r</w:t>
      </w:r>
      <w:r>
        <w:rPr>
          <w:rFonts w:ascii="Calibri" w:eastAsia="Calibri" w:hAnsi="Calibri" w:cs="Calibri"/>
          <w:spacing w:val="-2"/>
          <w:sz w:val="24"/>
          <w:szCs w:val="24"/>
        </w:rPr>
        <w:t>a</w:t>
      </w:r>
      <w:r>
        <w:rPr>
          <w:rFonts w:ascii="Calibri" w:eastAsia="Calibri" w:hAnsi="Calibri" w:cs="Calibri"/>
          <w:spacing w:val="1"/>
          <w:sz w:val="24"/>
          <w:szCs w:val="24"/>
        </w:rPr>
        <w:t>t</w:t>
      </w:r>
      <w:r>
        <w:rPr>
          <w:rFonts w:ascii="Calibri" w:eastAsia="Calibri" w:hAnsi="Calibri" w:cs="Calibri"/>
          <w:sz w:val="24"/>
          <w:szCs w:val="24"/>
        </w:rPr>
        <w:t>or</w:t>
      </w:r>
      <w:r>
        <w:rPr>
          <w:rFonts w:ascii="Calibri" w:eastAsia="Calibri" w:hAnsi="Calibri" w:cs="Calibri"/>
          <w:spacing w:val="-6"/>
          <w:sz w:val="24"/>
          <w:szCs w:val="24"/>
        </w:rPr>
        <w:t xml:space="preserve"> </w:t>
      </w:r>
      <w:r>
        <w:rPr>
          <w:rFonts w:ascii="Calibri" w:eastAsia="Calibri" w:hAnsi="Calibri" w:cs="Calibri"/>
          <w:spacing w:val="-1"/>
          <w:sz w:val="24"/>
          <w:szCs w:val="24"/>
        </w:rPr>
        <w:t>w</w:t>
      </w:r>
      <w:r>
        <w:rPr>
          <w:rFonts w:ascii="Calibri" w:eastAsia="Calibri" w:hAnsi="Calibri" w:cs="Calibri"/>
          <w:sz w:val="24"/>
          <w:szCs w:val="24"/>
        </w:rPr>
        <w:t>ill,</w:t>
      </w:r>
      <w:r>
        <w:rPr>
          <w:rFonts w:ascii="Calibri" w:eastAsia="Calibri" w:hAnsi="Calibri" w:cs="Calibri"/>
          <w:spacing w:val="-1"/>
          <w:sz w:val="24"/>
          <w:szCs w:val="24"/>
        </w:rPr>
        <w:t xml:space="preserve"> </w:t>
      </w:r>
      <w:r>
        <w:rPr>
          <w:rFonts w:ascii="Calibri" w:eastAsia="Calibri" w:hAnsi="Calibri" w:cs="Calibri"/>
          <w:spacing w:val="1"/>
          <w:sz w:val="24"/>
          <w:szCs w:val="24"/>
        </w:rPr>
        <w:t>t</w:t>
      </w:r>
      <w:r>
        <w:rPr>
          <w:rFonts w:ascii="Calibri" w:eastAsia="Calibri" w:hAnsi="Calibri" w:cs="Calibri"/>
          <w:sz w:val="24"/>
          <w:szCs w:val="24"/>
        </w:rPr>
        <w:t>o</w:t>
      </w:r>
      <w:r>
        <w:rPr>
          <w:rFonts w:ascii="Calibri" w:eastAsia="Calibri" w:hAnsi="Calibri" w:cs="Calibri"/>
          <w:spacing w:val="-2"/>
          <w:sz w:val="24"/>
          <w:szCs w:val="24"/>
        </w:rPr>
        <w:t xml:space="preserve"> </w:t>
      </w:r>
      <w:r>
        <w:rPr>
          <w:rFonts w:ascii="Calibri" w:eastAsia="Calibri" w:hAnsi="Calibri" w:cs="Calibri"/>
          <w:spacing w:val="1"/>
          <w:sz w:val="24"/>
          <w:szCs w:val="24"/>
        </w:rPr>
        <w:t>t</w:t>
      </w:r>
      <w:r>
        <w:rPr>
          <w:rFonts w:ascii="Calibri" w:eastAsia="Calibri" w:hAnsi="Calibri" w:cs="Calibri"/>
          <w:spacing w:val="-1"/>
          <w:sz w:val="24"/>
          <w:szCs w:val="24"/>
        </w:rPr>
        <w:t>h</w:t>
      </w:r>
      <w:r>
        <w:rPr>
          <w:rFonts w:ascii="Calibri" w:eastAsia="Calibri" w:hAnsi="Calibri" w:cs="Calibri"/>
          <w:sz w:val="24"/>
          <w:szCs w:val="24"/>
        </w:rPr>
        <w:t>e</w:t>
      </w:r>
      <w:r>
        <w:rPr>
          <w:rFonts w:ascii="Calibri" w:eastAsia="Calibri" w:hAnsi="Calibri" w:cs="Calibri"/>
          <w:spacing w:val="-1"/>
          <w:sz w:val="24"/>
          <w:szCs w:val="24"/>
        </w:rPr>
        <w:t xml:space="preserve"> </w:t>
      </w:r>
      <w:r>
        <w:rPr>
          <w:rFonts w:ascii="Calibri" w:eastAsia="Calibri" w:hAnsi="Calibri" w:cs="Calibri"/>
          <w:sz w:val="24"/>
          <w:szCs w:val="24"/>
        </w:rPr>
        <w:t>ex</w:t>
      </w:r>
      <w:r>
        <w:rPr>
          <w:rFonts w:ascii="Calibri" w:eastAsia="Calibri" w:hAnsi="Calibri" w:cs="Calibri"/>
          <w:spacing w:val="-1"/>
          <w:sz w:val="24"/>
          <w:szCs w:val="24"/>
        </w:rPr>
        <w:t>t</w:t>
      </w:r>
      <w:r>
        <w:rPr>
          <w:rFonts w:ascii="Calibri" w:eastAsia="Calibri" w:hAnsi="Calibri" w:cs="Calibri"/>
          <w:sz w:val="24"/>
          <w:szCs w:val="24"/>
        </w:rPr>
        <w:t>e</w:t>
      </w:r>
      <w:r>
        <w:rPr>
          <w:rFonts w:ascii="Calibri" w:eastAsia="Calibri" w:hAnsi="Calibri" w:cs="Calibri"/>
          <w:spacing w:val="-1"/>
          <w:sz w:val="24"/>
          <w:szCs w:val="24"/>
        </w:rPr>
        <w:t>n</w:t>
      </w:r>
      <w:r>
        <w:rPr>
          <w:rFonts w:ascii="Calibri" w:eastAsia="Calibri" w:hAnsi="Calibri" w:cs="Calibri"/>
          <w:sz w:val="24"/>
          <w:szCs w:val="24"/>
        </w:rPr>
        <w:t>t</w:t>
      </w:r>
      <w:r>
        <w:rPr>
          <w:rFonts w:ascii="Calibri" w:eastAsia="Calibri" w:hAnsi="Calibri" w:cs="Calibri"/>
          <w:spacing w:val="-4"/>
          <w:sz w:val="24"/>
          <w:szCs w:val="24"/>
        </w:rPr>
        <w:t xml:space="preserve"> </w:t>
      </w:r>
      <w:r>
        <w:rPr>
          <w:rFonts w:ascii="Calibri" w:eastAsia="Calibri" w:hAnsi="Calibri" w:cs="Calibri"/>
          <w:spacing w:val="-2"/>
          <w:sz w:val="24"/>
          <w:szCs w:val="24"/>
        </w:rPr>
        <w:t>i</w:t>
      </w:r>
      <w:r>
        <w:rPr>
          <w:rFonts w:ascii="Calibri" w:eastAsia="Calibri" w:hAnsi="Calibri" w:cs="Calibri"/>
          <w:sz w:val="24"/>
          <w:szCs w:val="24"/>
        </w:rPr>
        <w:t>t</w:t>
      </w:r>
      <w:r>
        <w:rPr>
          <w:rFonts w:ascii="Calibri" w:eastAsia="Calibri" w:hAnsi="Calibri" w:cs="Calibri"/>
          <w:spacing w:val="1"/>
          <w:sz w:val="24"/>
          <w:szCs w:val="24"/>
        </w:rPr>
        <w:t xml:space="preserve"> h</w:t>
      </w:r>
      <w:r>
        <w:rPr>
          <w:rFonts w:ascii="Calibri" w:eastAsia="Calibri" w:hAnsi="Calibri" w:cs="Calibri"/>
          <w:sz w:val="24"/>
          <w:szCs w:val="24"/>
        </w:rPr>
        <w:t>as</w:t>
      </w:r>
      <w:r>
        <w:rPr>
          <w:rFonts w:ascii="Calibri" w:eastAsia="Calibri" w:hAnsi="Calibri" w:cs="Calibri"/>
          <w:spacing w:val="-2"/>
          <w:sz w:val="24"/>
          <w:szCs w:val="24"/>
        </w:rPr>
        <w:t xml:space="preserve"> </w:t>
      </w:r>
      <w:r>
        <w:rPr>
          <w:rFonts w:ascii="Calibri" w:eastAsia="Calibri" w:hAnsi="Calibri" w:cs="Calibri"/>
          <w:spacing w:val="-1"/>
          <w:sz w:val="24"/>
          <w:szCs w:val="24"/>
        </w:rPr>
        <w:t>t</w:t>
      </w:r>
      <w:r>
        <w:rPr>
          <w:rFonts w:ascii="Calibri" w:eastAsia="Calibri" w:hAnsi="Calibri" w:cs="Calibri"/>
          <w:spacing w:val="1"/>
          <w:sz w:val="24"/>
          <w:szCs w:val="24"/>
        </w:rPr>
        <w:t>h</w:t>
      </w:r>
      <w:r>
        <w:rPr>
          <w:rFonts w:ascii="Calibri" w:eastAsia="Calibri" w:hAnsi="Calibri" w:cs="Calibri"/>
          <w:sz w:val="24"/>
          <w:szCs w:val="24"/>
        </w:rPr>
        <w:t>e</w:t>
      </w:r>
      <w:r>
        <w:rPr>
          <w:rFonts w:ascii="Calibri" w:eastAsia="Calibri" w:hAnsi="Calibri" w:cs="Calibri"/>
          <w:spacing w:val="-1"/>
          <w:sz w:val="24"/>
          <w:szCs w:val="24"/>
        </w:rPr>
        <w:t xml:space="preserve"> </w:t>
      </w:r>
      <w:r>
        <w:rPr>
          <w:rFonts w:ascii="Calibri" w:eastAsia="Calibri" w:hAnsi="Calibri" w:cs="Calibri"/>
          <w:spacing w:val="-2"/>
          <w:sz w:val="24"/>
          <w:szCs w:val="24"/>
        </w:rPr>
        <w:t>a</w:t>
      </w:r>
      <w:r>
        <w:rPr>
          <w:rFonts w:ascii="Calibri" w:eastAsia="Calibri" w:hAnsi="Calibri" w:cs="Calibri"/>
          <w:spacing w:val="1"/>
          <w:sz w:val="24"/>
          <w:szCs w:val="24"/>
        </w:rPr>
        <w:t>u</w:t>
      </w:r>
      <w:r>
        <w:rPr>
          <w:rFonts w:ascii="Calibri" w:eastAsia="Calibri" w:hAnsi="Calibri" w:cs="Calibri"/>
          <w:spacing w:val="-1"/>
          <w:sz w:val="24"/>
          <w:szCs w:val="24"/>
        </w:rPr>
        <w:t>t</w:t>
      </w:r>
      <w:r>
        <w:rPr>
          <w:rFonts w:ascii="Calibri" w:eastAsia="Calibri" w:hAnsi="Calibri" w:cs="Calibri"/>
          <w:spacing w:val="1"/>
          <w:sz w:val="24"/>
          <w:szCs w:val="24"/>
        </w:rPr>
        <w:t>h</w:t>
      </w:r>
      <w:r>
        <w:rPr>
          <w:rFonts w:ascii="Calibri" w:eastAsia="Calibri" w:hAnsi="Calibri" w:cs="Calibri"/>
          <w:sz w:val="24"/>
          <w:szCs w:val="24"/>
        </w:rPr>
        <w:t>o</w:t>
      </w:r>
      <w:r>
        <w:rPr>
          <w:rFonts w:ascii="Calibri" w:eastAsia="Calibri" w:hAnsi="Calibri" w:cs="Calibri"/>
          <w:spacing w:val="1"/>
          <w:sz w:val="24"/>
          <w:szCs w:val="24"/>
        </w:rPr>
        <w:t>r</w:t>
      </w:r>
      <w:r>
        <w:rPr>
          <w:rFonts w:ascii="Calibri" w:eastAsia="Calibri" w:hAnsi="Calibri" w:cs="Calibri"/>
          <w:sz w:val="24"/>
          <w:szCs w:val="24"/>
        </w:rPr>
        <w:t>i</w:t>
      </w:r>
      <w:r>
        <w:rPr>
          <w:rFonts w:ascii="Calibri" w:eastAsia="Calibri" w:hAnsi="Calibri" w:cs="Calibri"/>
          <w:spacing w:val="1"/>
          <w:sz w:val="24"/>
          <w:szCs w:val="24"/>
        </w:rPr>
        <w:t>t</w:t>
      </w:r>
      <w:r>
        <w:rPr>
          <w:rFonts w:ascii="Calibri" w:eastAsia="Calibri" w:hAnsi="Calibri" w:cs="Calibri"/>
          <w:sz w:val="24"/>
          <w:szCs w:val="24"/>
        </w:rPr>
        <w:t>y</w:t>
      </w:r>
      <w:r>
        <w:rPr>
          <w:rFonts w:ascii="Calibri" w:eastAsia="Calibri" w:hAnsi="Calibri" w:cs="Calibri"/>
          <w:spacing w:val="-6"/>
          <w:sz w:val="24"/>
          <w:szCs w:val="24"/>
        </w:rPr>
        <w:t xml:space="preserve"> </w:t>
      </w:r>
      <w:r>
        <w:rPr>
          <w:rFonts w:ascii="Calibri" w:eastAsia="Calibri" w:hAnsi="Calibri" w:cs="Calibri"/>
          <w:spacing w:val="1"/>
          <w:sz w:val="24"/>
          <w:szCs w:val="24"/>
        </w:rPr>
        <w:t>t</w:t>
      </w:r>
      <w:r>
        <w:rPr>
          <w:rFonts w:ascii="Calibri" w:eastAsia="Calibri" w:hAnsi="Calibri" w:cs="Calibri"/>
          <w:sz w:val="24"/>
          <w:szCs w:val="24"/>
        </w:rPr>
        <w:t>o</w:t>
      </w:r>
      <w:r>
        <w:rPr>
          <w:rFonts w:ascii="Calibri" w:eastAsia="Calibri" w:hAnsi="Calibri" w:cs="Calibri"/>
          <w:spacing w:val="-2"/>
          <w:sz w:val="24"/>
          <w:szCs w:val="24"/>
        </w:rPr>
        <w:t xml:space="preserve"> </w:t>
      </w:r>
      <w:r>
        <w:rPr>
          <w:rFonts w:ascii="Calibri" w:eastAsia="Calibri" w:hAnsi="Calibri" w:cs="Calibri"/>
          <w:spacing w:val="1"/>
          <w:sz w:val="24"/>
          <w:szCs w:val="24"/>
        </w:rPr>
        <w:t>d</w:t>
      </w:r>
      <w:r>
        <w:rPr>
          <w:rFonts w:ascii="Calibri" w:eastAsia="Calibri" w:hAnsi="Calibri" w:cs="Calibri"/>
          <w:sz w:val="24"/>
          <w:szCs w:val="24"/>
        </w:rPr>
        <w:t>o</w:t>
      </w:r>
      <w:r>
        <w:rPr>
          <w:rFonts w:ascii="Calibri" w:eastAsia="Calibri" w:hAnsi="Calibri" w:cs="Calibri"/>
          <w:spacing w:val="-1"/>
          <w:sz w:val="24"/>
          <w:szCs w:val="24"/>
        </w:rPr>
        <w:t xml:space="preserve"> </w:t>
      </w:r>
      <w:r>
        <w:rPr>
          <w:rFonts w:ascii="Calibri" w:eastAsia="Calibri" w:hAnsi="Calibri" w:cs="Calibri"/>
          <w:sz w:val="24"/>
          <w:szCs w:val="24"/>
        </w:rPr>
        <w:t>so,</w:t>
      </w:r>
      <w:r>
        <w:rPr>
          <w:rFonts w:ascii="Calibri" w:eastAsia="Calibri" w:hAnsi="Calibri" w:cs="Calibri"/>
          <w:spacing w:val="6"/>
          <w:sz w:val="24"/>
          <w:szCs w:val="24"/>
        </w:rPr>
        <w:t xml:space="preserve"> </w:t>
      </w:r>
      <w:r>
        <w:rPr>
          <w:rFonts w:ascii="Calibri" w:eastAsia="Calibri" w:hAnsi="Calibri" w:cs="Calibri"/>
          <w:spacing w:val="-1"/>
          <w:sz w:val="24"/>
          <w:szCs w:val="24"/>
        </w:rPr>
        <w:t>c</w:t>
      </w:r>
      <w:r>
        <w:rPr>
          <w:rFonts w:ascii="Calibri" w:eastAsia="Calibri" w:hAnsi="Calibri" w:cs="Calibri"/>
          <w:sz w:val="24"/>
          <w:szCs w:val="24"/>
        </w:rPr>
        <w:t>o</w:t>
      </w:r>
      <w:r>
        <w:rPr>
          <w:rFonts w:ascii="Calibri" w:eastAsia="Calibri" w:hAnsi="Calibri" w:cs="Calibri"/>
          <w:spacing w:val="-1"/>
          <w:sz w:val="24"/>
          <w:szCs w:val="24"/>
        </w:rPr>
        <w:t>m</w:t>
      </w:r>
      <w:r>
        <w:rPr>
          <w:rFonts w:ascii="Calibri" w:eastAsia="Calibri" w:hAnsi="Calibri" w:cs="Calibri"/>
          <w:spacing w:val="1"/>
          <w:sz w:val="24"/>
          <w:szCs w:val="24"/>
        </w:rPr>
        <w:t>p</w:t>
      </w:r>
      <w:r>
        <w:rPr>
          <w:rFonts w:ascii="Calibri" w:eastAsia="Calibri" w:hAnsi="Calibri" w:cs="Calibri"/>
          <w:sz w:val="24"/>
          <w:szCs w:val="24"/>
        </w:rPr>
        <w:t>l</w:t>
      </w:r>
      <w:r>
        <w:rPr>
          <w:rFonts w:ascii="Calibri" w:eastAsia="Calibri" w:hAnsi="Calibri" w:cs="Calibri"/>
          <w:spacing w:val="-2"/>
          <w:sz w:val="24"/>
          <w:szCs w:val="24"/>
        </w:rPr>
        <w:t>e</w:t>
      </w:r>
      <w:r>
        <w:rPr>
          <w:rFonts w:ascii="Calibri" w:eastAsia="Calibri" w:hAnsi="Calibri" w:cs="Calibri"/>
          <w:spacing w:val="-1"/>
          <w:sz w:val="24"/>
          <w:szCs w:val="24"/>
        </w:rPr>
        <w:t>t</w:t>
      </w:r>
      <w:r>
        <w:rPr>
          <w:rFonts w:ascii="Calibri" w:eastAsia="Calibri" w:hAnsi="Calibri" w:cs="Calibri"/>
          <w:sz w:val="24"/>
          <w:szCs w:val="24"/>
        </w:rPr>
        <w:t>e</w:t>
      </w:r>
      <w:r>
        <w:rPr>
          <w:rFonts w:ascii="Calibri" w:eastAsia="Calibri" w:hAnsi="Calibri" w:cs="Calibri"/>
          <w:spacing w:val="-2"/>
          <w:sz w:val="24"/>
          <w:szCs w:val="24"/>
        </w:rPr>
        <w:t xml:space="preserve"> </w:t>
      </w:r>
      <w:r>
        <w:rPr>
          <w:rFonts w:ascii="Calibri" w:eastAsia="Calibri" w:hAnsi="Calibri" w:cs="Calibri"/>
          <w:spacing w:val="-1"/>
          <w:sz w:val="24"/>
          <w:szCs w:val="24"/>
        </w:rPr>
        <w:t>t</w:t>
      </w:r>
      <w:r>
        <w:rPr>
          <w:rFonts w:ascii="Calibri" w:eastAsia="Calibri" w:hAnsi="Calibri" w:cs="Calibri"/>
          <w:spacing w:val="1"/>
          <w:sz w:val="24"/>
          <w:szCs w:val="24"/>
        </w:rPr>
        <w:t>h</w:t>
      </w:r>
      <w:r>
        <w:rPr>
          <w:rFonts w:ascii="Calibri" w:eastAsia="Calibri" w:hAnsi="Calibri" w:cs="Calibri"/>
          <w:sz w:val="24"/>
          <w:szCs w:val="24"/>
        </w:rPr>
        <w:t>e r</w:t>
      </w:r>
      <w:r>
        <w:rPr>
          <w:rFonts w:ascii="Calibri" w:eastAsia="Calibri" w:hAnsi="Calibri" w:cs="Calibri"/>
          <w:spacing w:val="1"/>
          <w:sz w:val="24"/>
          <w:szCs w:val="24"/>
        </w:rPr>
        <w:t>e</w:t>
      </w:r>
      <w:r>
        <w:rPr>
          <w:rFonts w:ascii="Calibri" w:eastAsia="Calibri" w:hAnsi="Calibri" w:cs="Calibri"/>
          <w:sz w:val="24"/>
          <w:szCs w:val="24"/>
        </w:rPr>
        <w:t>gist</w:t>
      </w:r>
      <w:r>
        <w:rPr>
          <w:rFonts w:ascii="Calibri" w:eastAsia="Calibri" w:hAnsi="Calibri" w:cs="Calibri"/>
          <w:spacing w:val="1"/>
          <w:sz w:val="24"/>
          <w:szCs w:val="24"/>
        </w:rPr>
        <w:t>r</w:t>
      </w:r>
      <w:r>
        <w:rPr>
          <w:rFonts w:ascii="Calibri" w:eastAsia="Calibri" w:hAnsi="Calibri" w:cs="Calibri"/>
          <w:sz w:val="24"/>
          <w:szCs w:val="24"/>
        </w:rPr>
        <w:t>a</w:t>
      </w:r>
      <w:r>
        <w:rPr>
          <w:rFonts w:ascii="Calibri" w:eastAsia="Calibri" w:hAnsi="Calibri" w:cs="Calibri"/>
          <w:spacing w:val="-1"/>
          <w:sz w:val="24"/>
          <w:szCs w:val="24"/>
        </w:rPr>
        <w:t>t</w:t>
      </w:r>
      <w:r>
        <w:rPr>
          <w:rFonts w:ascii="Calibri" w:eastAsia="Calibri" w:hAnsi="Calibri" w:cs="Calibri"/>
          <w:sz w:val="24"/>
          <w:szCs w:val="24"/>
        </w:rPr>
        <w:t>ion</w:t>
      </w:r>
      <w:r>
        <w:rPr>
          <w:rFonts w:ascii="Calibri" w:eastAsia="Calibri" w:hAnsi="Calibri" w:cs="Calibri"/>
          <w:spacing w:val="-8"/>
          <w:sz w:val="24"/>
          <w:szCs w:val="24"/>
        </w:rPr>
        <w:t xml:space="preserve"> </w:t>
      </w:r>
      <w:r>
        <w:rPr>
          <w:rFonts w:ascii="Calibri" w:eastAsia="Calibri" w:hAnsi="Calibri" w:cs="Calibri"/>
          <w:spacing w:val="1"/>
          <w:sz w:val="24"/>
          <w:szCs w:val="24"/>
        </w:rPr>
        <w:t>o</w:t>
      </w:r>
      <w:r>
        <w:rPr>
          <w:rFonts w:ascii="Calibri" w:eastAsia="Calibri" w:hAnsi="Calibri" w:cs="Calibri"/>
          <w:sz w:val="24"/>
          <w:szCs w:val="24"/>
        </w:rPr>
        <w:t>f all</w:t>
      </w:r>
      <w:r>
        <w:rPr>
          <w:rFonts w:ascii="Calibri" w:eastAsia="Calibri" w:hAnsi="Calibri" w:cs="Calibri"/>
          <w:spacing w:val="-1"/>
          <w:sz w:val="24"/>
          <w:szCs w:val="24"/>
        </w:rPr>
        <w:t xml:space="preserve"> </w:t>
      </w:r>
      <w:r>
        <w:rPr>
          <w:rFonts w:ascii="Calibri" w:eastAsia="Calibri" w:hAnsi="Calibri" w:cs="Calibri"/>
          <w:spacing w:val="1"/>
          <w:sz w:val="24"/>
          <w:szCs w:val="24"/>
        </w:rPr>
        <w:t>d</w:t>
      </w:r>
      <w:r>
        <w:rPr>
          <w:rFonts w:ascii="Calibri" w:eastAsia="Calibri" w:hAnsi="Calibri" w:cs="Calibri"/>
          <w:sz w:val="24"/>
          <w:szCs w:val="24"/>
        </w:rPr>
        <w:t>o</w:t>
      </w:r>
      <w:r>
        <w:rPr>
          <w:rFonts w:ascii="Calibri" w:eastAsia="Calibri" w:hAnsi="Calibri" w:cs="Calibri"/>
          <w:spacing w:val="1"/>
          <w:sz w:val="24"/>
          <w:szCs w:val="24"/>
        </w:rPr>
        <w:t>m</w:t>
      </w:r>
      <w:r>
        <w:rPr>
          <w:rFonts w:ascii="Calibri" w:eastAsia="Calibri" w:hAnsi="Calibri" w:cs="Calibri"/>
          <w:sz w:val="24"/>
          <w:szCs w:val="24"/>
        </w:rPr>
        <w:t>a</w:t>
      </w:r>
      <w:r>
        <w:rPr>
          <w:rFonts w:ascii="Calibri" w:eastAsia="Calibri" w:hAnsi="Calibri" w:cs="Calibri"/>
          <w:spacing w:val="-2"/>
          <w:sz w:val="24"/>
          <w:szCs w:val="24"/>
        </w:rPr>
        <w:t>i</w:t>
      </w:r>
      <w:r>
        <w:rPr>
          <w:rFonts w:ascii="Calibri" w:eastAsia="Calibri" w:hAnsi="Calibri" w:cs="Calibri"/>
          <w:sz w:val="24"/>
          <w:szCs w:val="24"/>
        </w:rPr>
        <w:t>n</w:t>
      </w:r>
      <w:r>
        <w:rPr>
          <w:rFonts w:ascii="Calibri" w:eastAsia="Calibri" w:hAnsi="Calibri" w:cs="Calibri"/>
          <w:spacing w:val="2"/>
          <w:sz w:val="24"/>
          <w:szCs w:val="24"/>
        </w:rPr>
        <w:t xml:space="preserve"> </w:t>
      </w:r>
      <w:r>
        <w:rPr>
          <w:rFonts w:ascii="Calibri" w:eastAsia="Calibri" w:hAnsi="Calibri" w:cs="Calibri"/>
          <w:spacing w:val="1"/>
          <w:sz w:val="24"/>
          <w:szCs w:val="24"/>
        </w:rPr>
        <w:t>n</w:t>
      </w:r>
      <w:r>
        <w:rPr>
          <w:rFonts w:ascii="Calibri" w:eastAsia="Calibri" w:hAnsi="Calibri" w:cs="Calibri"/>
          <w:spacing w:val="-2"/>
          <w:sz w:val="24"/>
          <w:szCs w:val="24"/>
        </w:rPr>
        <w:t>a</w:t>
      </w:r>
      <w:r>
        <w:rPr>
          <w:rFonts w:ascii="Calibri" w:eastAsia="Calibri" w:hAnsi="Calibri" w:cs="Calibri"/>
          <w:sz w:val="24"/>
          <w:szCs w:val="24"/>
        </w:rPr>
        <w:t>mes</w:t>
      </w:r>
      <w:r>
        <w:rPr>
          <w:rFonts w:ascii="Calibri" w:eastAsia="Calibri" w:hAnsi="Calibri" w:cs="Calibri"/>
          <w:spacing w:val="-3"/>
          <w:sz w:val="24"/>
          <w:szCs w:val="24"/>
        </w:rPr>
        <w:t xml:space="preserve"> </w:t>
      </w:r>
      <w:r>
        <w:rPr>
          <w:rFonts w:ascii="Calibri" w:eastAsia="Calibri" w:hAnsi="Calibri" w:cs="Calibri"/>
          <w:spacing w:val="-1"/>
          <w:sz w:val="24"/>
          <w:szCs w:val="24"/>
        </w:rPr>
        <w:t>p</w:t>
      </w:r>
      <w:r>
        <w:rPr>
          <w:rFonts w:ascii="Calibri" w:eastAsia="Calibri" w:hAnsi="Calibri" w:cs="Calibri"/>
          <w:sz w:val="24"/>
          <w:szCs w:val="24"/>
        </w:rPr>
        <w:t>r</w:t>
      </w:r>
      <w:r>
        <w:rPr>
          <w:rFonts w:ascii="Calibri" w:eastAsia="Calibri" w:hAnsi="Calibri" w:cs="Calibri"/>
          <w:spacing w:val="1"/>
          <w:sz w:val="24"/>
          <w:szCs w:val="24"/>
        </w:rPr>
        <w:t>o</w:t>
      </w:r>
      <w:r>
        <w:rPr>
          <w:rFonts w:ascii="Calibri" w:eastAsia="Calibri" w:hAnsi="Calibri" w:cs="Calibri"/>
          <w:spacing w:val="-1"/>
          <w:sz w:val="24"/>
          <w:szCs w:val="24"/>
        </w:rPr>
        <w:t>c</w:t>
      </w:r>
      <w:r>
        <w:rPr>
          <w:rFonts w:ascii="Calibri" w:eastAsia="Calibri" w:hAnsi="Calibri" w:cs="Calibri"/>
          <w:sz w:val="24"/>
          <w:szCs w:val="24"/>
        </w:rPr>
        <w:t>ess</w:t>
      </w:r>
      <w:r>
        <w:rPr>
          <w:rFonts w:ascii="Calibri" w:eastAsia="Calibri" w:hAnsi="Calibri" w:cs="Calibri"/>
          <w:spacing w:val="4"/>
          <w:sz w:val="24"/>
          <w:szCs w:val="24"/>
        </w:rPr>
        <w:t>e</w:t>
      </w:r>
      <w:r>
        <w:rPr>
          <w:rFonts w:ascii="Calibri" w:eastAsia="Calibri" w:hAnsi="Calibri" w:cs="Calibri"/>
          <w:sz w:val="24"/>
          <w:szCs w:val="24"/>
        </w:rPr>
        <w:t>d</w:t>
      </w:r>
      <w:r>
        <w:rPr>
          <w:rFonts w:ascii="Calibri" w:eastAsia="Calibri" w:hAnsi="Calibri" w:cs="Calibri"/>
          <w:spacing w:val="-8"/>
          <w:sz w:val="24"/>
          <w:szCs w:val="24"/>
        </w:rPr>
        <w:t xml:space="preserve"> </w:t>
      </w:r>
      <w:r>
        <w:rPr>
          <w:rFonts w:ascii="Calibri" w:eastAsia="Calibri" w:hAnsi="Calibri" w:cs="Calibri"/>
          <w:spacing w:val="1"/>
          <w:sz w:val="24"/>
          <w:szCs w:val="24"/>
        </w:rPr>
        <w:t>b</w:t>
      </w:r>
      <w:r>
        <w:rPr>
          <w:rFonts w:ascii="Calibri" w:eastAsia="Calibri" w:hAnsi="Calibri" w:cs="Calibri"/>
          <w:sz w:val="24"/>
          <w:szCs w:val="24"/>
        </w:rPr>
        <w:t>y</w:t>
      </w:r>
      <w:r>
        <w:rPr>
          <w:rFonts w:ascii="Calibri" w:eastAsia="Calibri" w:hAnsi="Calibri" w:cs="Calibri"/>
          <w:spacing w:val="-1"/>
          <w:sz w:val="24"/>
          <w:szCs w:val="24"/>
        </w:rPr>
        <w:t xml:space="preserve"> </w:t>
      </w:r>
      <w:r>
        <w:rPr>
          <w:rFonts w:ascii="Calibri" w:eastAsia="Calibri" w:hAnsi="Calibri" w:cs="Calibri"/>
          <w:spacing w:val="-3"/>
          <w:sz w:val="24"/>
          <w:szCs w:val="24"/>
        </w:rPr>
        <w:t>R</w:t>
      </w:r>
      <w:r>
        <w:rPr>
          <w:rFonts w:ascii="Calibri" w:eastAsia="Calibri" w:hAnsi="Calibri" w:cs="Calibri"/>
          <w:sz w:val="24"/>
          <w:szCs w:val="24"/>
        </w:rPr>
        <w:t>egis</w:t>
      </w:r>
      <w:r>
        <w:rPr>
          <w:rFonts w:ascii="Calibri" w:eastAsia="Calibri" w:hAnsi="Calibri" w:cs="Calibri"/>
          <w:spacing w:val="1"/>
          <w:sz w:val="24"/>
          <w:szCs w:val="24"/>
        </w:rPr>
        <w:t>t</w:t>
      </w:r>
      <w:r>
        <w:rPr>
          <w:rFonts w:ascii="Calibri" w:eastAsia="Calibri" w:hAnsi="Calibri" w:cs="Calibri"/>
          <w:sz w:val="24"/>
          <w:szCs w:val="24"/>
        </w:rPr>
        <w:t>rar</w:t>
      </w:r>
      <w:r>
        <w:rPr>
          <w:rFonts w:ascii="Calibri" w:eastAsia="Calibri" w:hAnsi="Calibri" w:cs="Calibri"/>
          <w:spacing w:val="-10"/>
          <w:sz w:val="24"/>
          <w:szCs w:val="24"/>
        </w:rPr>
        <w:t xml:space="preserve"> </w:t>
      </w:r>
      <w:r>
        <w:rPr>
          <w:rFonts w:ascii="Calibri" w:eastAsia="Calibri" w:hAnsi="Calibri" w:cs="Calibri"/>
          <w:spacing w:val="1"/>
          <w:sz w:val="24"/>
          <w:szCs w:val="24"/>
        </w:rPr>
        <w:t>p</w:t>
      </w:r>
      <w:r>
        <w:rPr>
          <w:rFonts w:ascii="Calibri" w:eastAsia="Calibri" w:hAnsi="Calibri" w:cs="Calibri"/>
          <w:sz w:val="24"/>
          <w:szCs w:val="24"/>
        </w:rPr>
        <w:t>ri</w:t>
      </w:r>
      <w:r>
        <w:rPr>
          <w:rFonts w:ascii="Calibri" w:eastAsia="Calibri" w:hAnsi="Calibri" w:cs="Calibri"/>
          <w:spacing w:val="1"/>
          <w:sz w:val="24"/>
          <w:szCs w:val="24"/>
        </w:rPr>
        <w:t>o</w:t>
      </w:r>
      <w:r>
        <w:rPr>
          <w:rFonts w:ascii="Calibri" w:eastAsia="Calibri" w:hAnsi="Calibri" w:cs="Calibri"/>
          <w:sz w:val="24"/>
          <w:szCs w:val="24"/>
        </w:rPr>
        <w:t>r</w:t>
      </w:r>
      <w:r>
        <w:rPr>
          <w:rFonts w:ascii="Calibri" w:eastAsia="Calibri" w:hAnsi="Calibri" w:cs="Calibri"/>
          <w:spacing w:val="-2"/>
          <w:sz w:val="24"/>
          <w:szCs w:val="24"/>
        </w:rPr>
        <w:t xml:space="preserve"> </w:t>
      </w:r>
      <w:r>
        <w:rPr>
          <w:rFonts w:ascii="Calibri" w:eastAsia="Calibri" w:hAnsi="Calibri" w:cs="Calibri"/>
          <w:spacing w:val="-1"/>
          <w:sz w:val="24"/>
          <w:szCs w:val="24"/>
        </w:rPr>
        <w:t>t</w:t>
      </w:r>
      <w:r>
        <w:rPr>
          <w:rFonts w:ascii="Calibri" w:eastAsia="Calibri" w:hAnsi="Calibri" w:cs="Calibri"/>
          <w:sz w:val="24"/>
          <w:szCs w:val="24"/>
        </w:rPr>
        <w:t xml:space="preserve">o </w:t>
      </w:r>
      <w:r>
        <w:rPr>
          <w:rFonts w:ascii="Calibri" w:eastAsia="Calibri" w:hAnsi="Calibri" w:cs="Calibri"/>
          <w:spacing w:val="-1"/>
          <w:sz w:val="24"/>
          <w:szCs w:val="24"/>
        </w:rPr>
        <w:t>t</w:t>
      </w:r>
      <w:r>
        <w:rPr>
          <w:rFonts w:ascii="Calibri" w:eastAsia="Calibri" w:hAnsi="Calibri" w:cs="Calibri"/>
          <w:spacing w:val="1"/>
          <w:sz w:val="24"/>
          <w:szCs w:val="24"/>
        </w:rPr>
        <w:t>h</w:t>
      </w:r>
      <w:r>
        <w:rPr>
          <w:rFonts w:ascii="Calibri" w:eastAsia="Calibri" w:hAnsi="Calibri" w:cs="Calibri"/>
          <w:sz w:val="24"/>
          <w:szCs w:val="24"/>
        </w:rPr>
        <w:t>e</w:t>
      </w:r>
      <w:r>
        <w:rPr>
          <w:rFonts w:ascii="Calibri" w:eastAsia="Calibri" w:hAnsi="Calibri" w:cs="Calibri"/>
          <w:spacing w:val="-3"/>
          <w:sz w:val="24"/>
          <w:szCs w:val="24"/>
        </w:rPr>
        <w:t xml:space="preserve"> </w:t>
      </w:r>
      <w:r>
        <w:rPr>
          <w:rFonts w:ascii="Calibri" w:eastAsia="Calibri" w:hAnsi="Calibri" w:cs="Calibri"/>
          <w:sz w:val="24"/>
          <w:szCs w:val="24"/>
        </w:rPr>
        <w:t>eff</w:t>
      </w:r>
      <w:r>
        <w:rPr>
          <w:rFonts w:ascii="Calibri" w:eastAsia="Calibri" w:hAnsi="Calibri" w:cs="Calibri"/>
          <w:spacing w:val="1"/>
          <w:sz w:val="24"/>
          <w:szCs w:val="24"/>
        </w:rPr>
        <w:t>e</w:t>
      </w:r>
      <w:r>
        <w:rPr>
          <w:rFonts w:ascii="Calibri" w:eastAsia="Calibri" w:hAnsi="Calibri" w:cs="Calibri"/>
          <w:spacing w:val="-3"/>
          <w:sz w:val="24"/>
          <w:szCs w:val="24"/>
        </w:rPr>
        <w:t>c</w:t>
      </w:r>
      <w:r>
        <w:rPr>
          <w:rFonts w:ascii="Calibri" w:eastAsia="Calibri" w:hAnsi="Calibri" w:cs="Calibri"/>
          <w:spacing w:val="1"/>
          <w:sz w:val="24"/>
          <w:szCs w:val="24"/>
        </w:rPr>
        <w:t>t</w:t>
      </w:r>
      <w:r>
        <w:rPr>
          <w:rFonts w:ascii="Calibri" w:eastAsia="Calibri" w:hAnsi="Calibri" w:cs="Calibri"/>
          <w:sz w:val="24"/>
          <w:szCs w:val="24"/>
        </w:rPr>
        <w:t xml:space="preserve">ive </w:t>
      </w:r>
      <w:r>
        <w:rPr>
          <w:rFonts w:ascii="Calibri" w:eastAsia="Calibri" w:hAnsi="Calibri" w:cs="Calibri"/>
          <w:spacing w:val="1"/>
          <w:sz w:val="24"/>
          <w:szCs w:val="24"/>
        </w:rPr>
        <w:t>d</w:t>
      </w:r>
      <w:r>
        <w:rPr>
          <w:rFonts w:ascii="Calibri" w:eastAsia="Calibri" w:hAnsi="Calibri" w:cs="Calibri"/>
          <w:sz w:val="24"/>
          <w:szCs w:val="24"/>
        </w:rPr>
        <w:t>a</w:t>
      </w:r>
      <w:r>
        <w:rPr>
          <w:rFonts w:ascii="Calibri" w:eastAsia="Calibri" w:hAnsi="Calibri" w:cs="Calibri"/>
          <w:spacing w:val="1"/>
          <w:sz w:val="24"/>
          <w:szCs w:val="24"/>
        </w:rPr>
        <w:t>t</w:t>
      </w:r>
      <w:r>
        <w:rPr>
          <w:rFonts w:ascii="Calibri" w:eastAsia="Calibri" w:hAnsi="Calibri" w:cs="Calibri"/>
          <w:sz w:val="24"/>
          <w:szCs w:val="24"/>
        </w:rPr>
        <w:t>e</w:t>
      </w:r>
      <w:r>
        <w:rPr>
          <w:rFonts w:ascii="Calibri" w:eastAsia="Calibri" w:hAnsi="Calibri" w:cs="Calibri"/>
          <w:spacing w:val="-4"/>
          <w:sz w:val="24"/>
          <w:szCs w:val="24"/>
        </w:rPr>
        <w:t xml:space="preserve"> </w:t>
      </w:r>
      <w:r>
        <w:rPr>
          <w:rFonts w:ascii="Calibri" w:eastAsia="Calibri" w:hAnsi="Calibri" w:cs="Calibri"/>
          <w:sz w:val="24"/>
          <w:szCs w:val="24"/>
        </w:rPr>
        <w:t>of s</w:t>
      </w:r>
      <w:r>
        <w:rPr>
          <w:rFonts w:ascii="Calibri" w:eastAsia="Calibri" w:hAnsi="Calibri" w:cs="Calibri"/>
          <w:spacing w:val="1"/>
          <w:sz w:val="24"/>
          <w:szCs w:val="24"/>
        </w:rPr>
        <w:t>u</w:t>
      </w:r>
      <w:r>
        <w:rPr>
          <w:rFonts w:ascii="Calibri" w:eastAsia="Calibri" w:hAnsi="Calibri" w:cs="Calibri"/>
          <w:spacing w:val="-1"/>
          <w:sz w:val="24"/>
          <w:szCs w:val="24"/>
        </w:rPr>
        <w:t>c</w:t>
      </w:r>
      <w:r>
        <w:rPr>
          <w:rFonts w:ascii="Calibri" w:eastAsia="Calibri" w:hAnsi="Calibri" w:cs="Calibri"/>
          <w:sz w:val="24"/>
          <w:szCs w:val="24"/>
        </w:rPr>
        <w:t>h</w:t>
      </w:r>
      <w:r>
        <w:rPr>
          <w:rFonts w:ascii="Calibri" w:eastAsia="Calibri" w:hAnsi="Calibri" w:cs="Calibri"/>
          <w:spacing w:val="-2"/>
          <w:sz w:val="24"/>
          <w:szCs w:val="24"/>
        </w:rPr>
        <w:t xml:space="preserve"> </w:t>
      </w:r>
      <w:r>
        <w:rPr>
          <w:rFonts w:ascii="Calibri" w:eastAsia="Calibri" w:hAnsi="Calibri" w:cs="Calibri"/>
          <w:sz w:val="24"/>
          <w:szCs w:val="24"/>
        </w:rPr>
        <w:t>ex</w:t>
      </w:r>
      <w:r>
        <w:rPr>
          <w:rFonts w:ascii="Calibri" w:eastAsia="Calibri" w:hAnsi="Calibri" w:cs="Calibri"/>
          <w:spacing w:val="1"/>
          <w:sz w:val="24"/>
          <w:szCs w:val="24"/>
        </w:rPr>
        <w:t>p</w:t>
      </w:r>
      <w:r>
        <w:rPr>
          <w:rFonts w:ascii="Calibri" w:eastAsia="Calibri" w:hAnsi="Calibri" w:cs="Calibri"/>
          <w:sz w:val="24"/>
          <w:szCs w:val="24"/>
        </w:rPr>
        <w:t>ir</w:t>
      </w:r>
      <w:r>
        <w:rPr>
          <w:rFonts w:ascii="Calibri" w:eastAsia="Calibri" w:hAnsi="Calibri" w:cs="Calibri"/>
          <w:spacing w:val="-2"/>
          <w:sz w:val="24"/>
          <w:szCs w:val="24"/>
        </w:rPr>
        <w:t>a</w:t>
      </w:r>
      <w:r>
        <w:rPr>
          <w:rFonts w:ascii="Calibri" w:eastAsia="Calibri" w:hAnsi="Calibri" w:cs="Calibri"/>
          <w:spacing w:val="1"/>
          <w:sz w:val="24"/>
          <w:szCs w:val="24"/>
        </w:rPr>
        <w:t>t</w:t>
      </w:r>
      <w:r>
        <w:rPr>
          <w:rFonts w:ascii="Calibri" w:eastAsia="Calibri" w:hAnsi="Calibri" w:cs="Calibri"/>
          <w:sz w:val="24"/>
          <w:szCs w:val="24"/>
        </w:rPr>
        <w:t>i</w:t>
      </w:r>
      <w:r>
        <w:rPr>
          <w:rFonts w:ascii="Calibri" w:eastAsia="Calibri" w:hAnsi="Calibri" w:cs="Calibri"/>
          <w:spacing w:val="-2"/>
          <w:sz w:val="24"/>
          <w:szCs w:val="24"/>
        </w:rPr>
        <w:t>o</w:t>
      </w:r>
      <w:r>
        <w:rPr>
          <w:rFonts w:ascii="Calibri" w:eastAsia="Calibri" w:hAnsi="Calibri" w:cs="Calibri"/>
          <w:sz w:val="24"/>
          <w:szCs w:val="24"/>
        </w:rPr>
        <w:t>n</w:t>
      </w:r>
      <w:r>
        <w:rPr>
          <w:rFonts w:ascii="Calibri" w:eastAsia="Calibri" w:hAnsi="Calibri" w:cs="Calibri"/>
          <w:spacing w:val="1"/>
          <w:sz w:val="24"/>
          <w:szCs w:val="24"/>
        </w:rPr>
        <w:t xml:space="preserve"> </w:t>
      </w:r>
      <w:r>
        <w:rPr>
          <w:rFonts w:ascii="Calibri" w:eastAsia="Calibri" w:hAnsi="Calibri" w:cs="Calibri"/>
          <w:spacing w:val="-2"/>
          <w:sz w:val="24"/>
          <w:szCs w:val="24"/>
        </w:rPr>
        <w:t>o</w:t>
      </w:r>
      <w:r>
        <w:rPr>
          <w:rFonts w:ascii="Calibri" w:eastAsia="Calibri" w:hAnsi="Calibri" w:cs="Calibri"/>
          <w:sz w:val="24"/>
          <w:szCs w:val="24"/>
        </w:rPr>
        <w:t xml:space="preserve">r </w:t>
      </w:r>
      <w:r>
        <w:rPr>
          <w:rFonts w:ascii="Calibri" w:eastAsia="Calibri" w:hAnsi="Calibri" w:cs="Calibri"/>
          <w:spacing w:val="1"/>
          <w:sz w:val="24"/>
          <w:szCs w:val="24"/>
        </w:rPr>
        <w:t>t</w:t>
      </w:r>
      <w:r>
        <w:rPr>
          <w:rFonts w:ascii="Calibri" w:eastAsia="Calibri" w:hAnsi="Calibri" w:cs="Calibri"/>
          <w:sz w:val="24"/>
          <w:szCs w:val="24"/>
        </w:rPr>
        <w:t>e</w:t>
      </w:r>
      <w:r>
        <w:rPr>
          <w:rFonts w:ascii="Calibri" w:eastAsia="Calibri" w:hAnsi="Calibri" w:cs="Calibri"/>
          <w:spacing w:val="-1"/>
          <w:sz w:val="24"/>
          <w:szCs w:val="24"/>
        </w:rPr>
        <w:t>r</w:t>
      </w:r>
      <w:r>
        <w:rPr>
          <w:rFonts w:ascii="Calibri" w:eastAsia="Calibri" w:hAnsi="Calibri" w:cs="Calibri"/>
          <w:sz w:val="24"/>
          <w:szCs w:val="24"/>
        </w:rPr>
        <w:t>mi</w:t>
      </w:r>
      <w:r>
        <w:rPr>
          <w:rFonts w:ascii="Calibri" w:eastAsia="Calibri" w:hAnsi="Calibri" w:cs="Calibri"/>
          <w:spacing w:val="1"/>
          <w:sz w:val="24"/>
          <w:szCs w:val="24"/>
        </w:rPr>
        <w:t>n</w:t>
      </w:r>
      <w:r>
        <w:rPr>
          <w:rFonts w:ascii="Calibri" w:eastAsia="Calibri" w:hAnsi="Calibri" w:cs="Calibri"/>
          <w:spacing w:val="-2"/>
          <w:sz w:val="24"/>
          <w:szCs w:val="24"/>
        </w:rPr>
        <w:t>a</w:t>
      </w:r>
      <w:r>
        <w:rPr>
          <w:rFonts w:ascii="Calibri" w:eastAsia="Calibri" w:hAnsi="Calibri" w:cs="Calibri"/>
          <w:spacing w:val="1"/>
          <w:sz w:val="24"/>
          <w:szCs w:val="24"/>
        </w:rPr>
        <w:t>t</w:t>
      </w:r>
      <w:r>
        <w:rPr>
          <w:rFonts w:ascii="Calibri" w:eastAsia="Calibri" w:hAnsi="Calibri" w:cs="Calibri"/>
          <w:sz w:val="24"/>
          <w:szCs w:val="24"/>
        </w:rPr>
        <w:t>io</w:t>
      </w:r>
      <w:r>
        <w:rPr>
          <w:rFonts w:ascii="Calibri" w:eastAsia="Calibri" w:hAnsi="Calibri" w:cs="Calibri"/>
          <w:spacing w:val="2"/>
          <w:sz w:val="24"/>
          <w:szCs w:val="24"/>
        </w:rPr>
        <w:t>n</w:t>
      </w:r>
      <w:r>
        <w:rPr>
          <w:rFonts w:ascii="Calibri" w:eastAsia="Calibri" w:hAnsi="Calibri" w:cs="Calibri"/>
          <w:sz w:val="24"/>
          <w:szCs w:val="24"/>
        </w:rPr>
        <w:t>,</w:t>
      </w:r>
      <w:r>
        <w:rPr>
          <w:rFonts w:ascii="Calibri" w:eastAsia="Calibri" w:hAnsi="Calibri" w:cs="Calibri"/>
          <w:spacing w:val="-6"/>
          <w:sz w:val="24"/>
          <w:szCs w:val="24"/>
        </w:rPr>
        <w:t xml:space="preserve"> </w:t>
      </w:r>
      <w:r>
        <w:rPr>
          <w:rFonts w:ascii="Calibri" w:eastAsia="Calibri" w:hAnsi="Calibri" w:cs="Calibri"/>
          <w:spacing w:val="1"/>
          <w:sz w:val="24"/>
          <w:szCs w:val="24"/>
        </w:rPr>
        <w:t>p</w:t>
      </w:r>
      <w:r>
        <w:rPr>
          <w:rFonts w:ascii="Calibri" w:eastAsia="Calibri" w:hAnsi="Calibri" w:cs="Calibri"/>
          <w:spacing w:val="-2"/>
          <w:sz w:val="24"/>
          <w:szCs w:val="24"/>
        </w:rPr>
        <w:t>r</w:t>
      </w:r>
      <w:r>
        <w:rPr>
          <w:rFonts w:ascii="Calibri" w:eastAsia="Calibri" w:hAnsi="Calibri" w:cs="Calibri"/>
          <w:sz w:val="24"/>
          <w:szCs w:val="24"/>
        </w:rPr>
        <w:t>ovi</w:t>
      </w:r>
      <w:r>
        <w:rPr>
          <w:rFonts w:ascii="Calibri" w:eastAsia="Calibri" w:hAnsi="Calibri" w:cs="Calibri"/>
          <w:spacing w:val="1"/>
          <w:sz w:val="24"/>
          <w:szCs w:val="24"/>
        </w:rPr>
        <w:t>d</w:t>
      </w:r>
      <w:r>
        <w:rPr>
          <w:rFonts w:ascii="Calibri" w:eastAsia="Calibri" w:hAnsi="Calibri" w:cs="Calibri"/>
          <w:spacing w:val="-2"/>
          <w:sz w:val="24"/>
          <w:szCs w:val="24"/>
        </w:rPr>
        <w:t>e</w:t>
      </w:r>
      <w:r>
        <w:rPr>
          <w:rFonts w:ascii="Calibri" w:eastAsia="Calibri" w:hAnsi="Calibri" w:cs="Calibri"/>
          <w:sz w:val="24"/>
          <w:szCs w:val="24"/>
        </w:rPr>
        <w:t>d</w:t>
      </w:r>
      <w:r>
        <w:rPr>
          <w:rFonts w:ascii="Calibri" w:eastAsia="Calibri" w:hAnsi="Calibri" w:cs="Calibri"/>
          <w:spacing w:val="-3"/>
          <w:sz w:val="24"/>
          <w:szCs w:val="24"/>
        </w:rPr>
        <w:t xml:space="preserve"> </w:t>
      </w:r>
      <w:r>
        <w:rPr>
          <w:rFonts w:ascii="Calibri" w:eastAsia="Calibri" w:hAnsi="Calibri" w:cs="Calibri"/>
          <w:spacing w:val="-1"/>
          <w:sz w:val="24"/>
          <w:szCs w:val="24"/>
        </w:rPr>
        <w:t>t</w:t>
      </w:r>
      <w:r>
        <w:rPr>
          <w:rFonts w:ascii="Calibri" w:eastAsia="Calibri" w:hAnsi="Calibri" w:cs="Calibri"/>
          <w:spacing w:val="1"/>
          <w:sz w:val="24"/>
          <w:szCs w:val="24"/>
        </w:rPr>
        <w:t>h</w:t>
      </w:r>
      <w:r>
        <w:rPr>
          <w:rFonts w:ascii="Calibri" w:eastAsia="Calibri" w:hAnsi="Calibri" w:cs="Calibri"/>
          <w:sz w:val="24"/>
          <w:szCs w:val="24"/>
        </w:rPr>
        <w:t>at</w:t>
      </w:r>
      <w:r>
        <w:rPr>
          <w:rFonts w:ascii="Calibri" w:eastAsia="Calibri" w:hAnsi="Calibri" w:cs="Calibri"/>
          <w:spacing w:val="-1"/>
          <w:sz w:val="24"/>
          <w:szCs w:val="24"/>
        </w:rPr>
        <w:t xml:space="preserve"> </w:t>
      </w:r>
      <w:r>
        <w:rPr>
          <w:rFonts w:ascii="Calibri" w:eastAsia="Calibri" w:hAnsi="Calibri" w:cs="Calibri"/>
          <w:sz w:val="24"/>
          <w:szCs w:val="24"/>
        </w:rPr>
        <w:t>Regi</w:t>
      </w:r>
      <w:r>
        <w:rPr>
          <w:rFonts w:ascii="Calibri" w:eastAsia="Calibri" w:hAnsi="Calibri" w:cs="Calibri"/>
          <w:spacing w:val="-3"/>
          <w:sz w:val="24"/>
          <w:szCs w:val="24"/>
        </w:rPr>
        <w:t>s</w:t>
      </w:r>
      <w:r>
        <w:rPr>
          <w:rFonts w:ascii="Calibri" w:eastAsia="Calibri" w:hAnsi="Calibri" w:cs="Calibri"/>
          <w:spacing w:val="1"/>
          <w:sz w:val="24"/>
          <w:szCs w:val="24"/>
        </w:rPr>
        <w:t>t</w:t>
      </w:r>
      <w:r>
        <w:rPr>
          <w:rFonts w:ascii="Calibri" w:eastAsia="Calibri" w:hAnsi="Calibri" w:cs="Calibri"/>
          <w:sz w:val="24"/>
          <w:szCs w:val="24"/>
        </w:rPr>
        <w:t>rar's</w:t>
      </w:r>
      <w:r>
        <w:rPr>
          <w:rFonts w:ascii="Calibri" w:eastAsia="Calibri" w:hAnsi="Calibri" w:cs="Calibri"/>
          <w:spacing w:val="-11"/>
          <w:sz w:val="24"/>
          <w:szCs w:val="24"/>
        </w:rPr>
        <w:t xml:space="preserve"> </w:t>
      </w:r>
      <w:r>
        <w:rPr>
          <w:rFonts w:ascii="Calibri" w:eastAsia="Calibri" w:hAnsi="Calibri" w:cs="Calibri"/>
          <w:spacing w:val="1"/>
          <w:sz w:val="24"/>
          <w:szCs w:val="24"/>
        </w:rPr>
        <w:t>p</w:t>
      </w:r>
      <w:r>
        <w:rPr>
          <w:rFonts w:ascii="Calibri" w:eastAsia="Calibri" w:hAnsi="Calibri" w:cs="Calibri"/>
          <w:sz w:val="24"/>
          <w:szCs w:val="24"/>
        </w:rPr>
        <w:t>ayme</w:t>
      </w:r>
      <w:r>
        <w:rPr>
          <w:rFonts w:ascii="Calibri" w:eastAsia="Calibri" w:hAnsi="Calibri" w:cs="Calibri"/>
          <w:spacing w:val="-1"/>
          <w:sz w:val="24"/>
          <w:szCs w:val="24"/>
        </w:rPr>
        <w:t>n</w:t>
      </w:r>
      <w:r>
        <w:rPr>
          <w:rFonts w:ascii="Calibri" w:eastAsia="Calibri" w:hAnsi="Calibri" w:cs="Calibri"/>
          <w:spacing w:val="1"/>
          <w:sz w:val="24"/>
          <w:szCs w:val="24"/>
        </w:rPr>
        <w:t>t</w:t>
      </w:r>
      <w:r>
        <w:rPr>
          <w:rFonts w:ascii="Calibri" w:eastAsia="Calibri" w:hAnsi="Calibri" w:cs="Calibri"/>
          <w:sz w:val="24"/>
          <w:szCs w:val="24"/>
        </w:rPr>
        <w:t>s</w:t>
      </w:r>
      <w:r>
        <w:rPr>
          <w:rFonts w:ascii="Calibri" w:eastAsia="Calibri" w:hAnsi="Calibri" w:cs="Calibri"/>
          <w:spacing w:val="-9"/>
          <w:sz w:val="24"/>
          <w:szCs w:val="24"/>
        </w:rPr>
        <w:t xml:space="preserve"> </w:t>
      </w:r>
      <w:r>
        <w:rPr>
          <w:rFonts w:ascii="Calibri" w:eastAsia="Calibri" w:hAnsi="Calibri" w:cs="Calibri"/>
          <w:spacing w:val="1"/>
          <w:sz w:val="24"/>
          <w:szCs w:val="24"/>
        </w:rPr>
        <w:t>t</w:t>
      </w:r>
      <w:r>
        <w:rPr>
          <w:rFonts w:ascii="Calibri" w:eastAsia="Calibri" w:hAnsi="Calibri" w:cs="Calibri"/>
          <w:sz w:val="24"/>
          <w:szCs w:val="24"/>
        </w:rPr>
        <w:t>o Regist</w:t>
      </w:r>
      <w:r>
        <w:rPr>
          <w:rFonts w:ascii="Calibri" w:eastAsia="Calibri" w:hAnsi="Calibri" w:cs="Calibri"/>
          <w:spacing w:val="1"/>
          <w:sz w:val="24"/>
          <w:szCs w:val="24"/>
        </w:rPr>
        <w:t>r</w:t>
      </w:r>
      <w:r>
        <w:rPr>
          <w:rFonts w:ascii="Calibri" w:eastAsia="Calibri" w:hAnsi="Calibri" w:cs="Calibri"/>
          <w:sz w:val="24"/>
          <w:szCs w:val="24"/>
        </w:rPr>
        <w:t>y</w:t>
      </w:r>
      <w:r>
        <w:rPr>
          <w:rFonts w:ascii="Calibri" w:eastAsia="Calibri" w:hAnsi="Calibri" w:cs="Calibri"/>
          <w:spacing w:val="-8"/>
          <w:sz w:val="24"/>
          <w:szCs w:val="24"/>
        </w:rPr>
        <w:t xml:space="preserve"> </w:t>
      </w:r>
      <w:r>
        <w:rPr>
          <w:rFonts w:ascii="Calibri" w:eastAsia="Calibri" w:hAnsi="Calibri" w:cs="Calibri"/>
          <w:sz w:val="24"/>
          <w:szCs w:val="24"/>
        </w:rPr>
        <w:t>O</w:t>
      </w:r>
      <w:r>
        <w:rPr>
          <w:rFonts w:ascii="Calibri" w:eastAsia="Calibri" w:hAnsi="Calibri" w:cs="Calibri"/>
          <w:spacing w:val="1"/>
          <w:sz w:val="24"/>
          <w:szCs w:val="24"/>
        </w:rPr>
        <w:t>p</w:t>
      </w:r>
      <w:r>
        <w:rPr>
          <w:rFonts w:ascii="Calibri" w:eastAsia="Calibri" w:hAnsi="Calibri" w:cs="Calibri"/>
          <w:sz w:val="24"/>
          <w:szCs w:val="24"/>
        </w:rPr>
        <w:t>e</w:t>
      </w:r>
      <w:r>
        <w:rPr>
          <w:rFonts w:ascii="Calibri" w:eastAsia="Calibri" w:hAnsi="Calibri" w:cs="Calibri"/>
          <w:spacing w:val="1"/>
          <w:sz w:val="24"/>
          <w:szCs w:val="24"/>
        </w:rPr>
        <w:t>r</w:t>
      </w:r>
      <w:r>
        <w:rPr>
          <w:rFonts w:ascii="Calibri" w:eastAsia="Calibri" w:hAnsi="Calibri" w:cs="Calibri"/>
          <w:spacing w:val="-2"/>
          <w:sz w:val="24"/>
          <w:szCs w:val="24"/>
        </w:rPr>
        <w:t>a</w:t>
      </w:r>
      <w:r>
        <w:rPr>
          <w:rFonts w:ascii="Calibri" w:eastAsia="Calibri" w:hAnsi="Calibri" w:cs="Calibri"/>
          <w:spacing w:val="1"/>
          <w:sz w:val="24"/>
          <w:szCs w:val="24"/>
        </w:rPr>
        <w:t>t</w:t>
      </w:r>
      <w:r>
        <w:rPr>
          <w:rFonts w:ascii="Calibri" w:eastAsia="Calibri" w:hAnsi="Calibri" w:cs="Calibri"/>
          <w:sz w:val="24"/>
          <w:szCs w:val="24"/>
        </w:rPr>
        <w:t>or</w:t>
      </w:r>
      <w:r>
        <w:rPr>
          <w:rFonts w:ascii="Calibri" w:eastAsia="Calibri" w:hAnsi="Calibri" w:cs="Calibri"/>
          <w:spacing w:val="-6"/>
          <w:sz w:val="24"/>
          <w:szCs w:val="24"/>
        </w:rPr>
        <w:t xml:space="preserve"> </w:t>
      </w:r>
      <w:r>
        <w:rPr>
          <w:rFonts w:ascii="Calibri" w:eastAsia="Calibri" w:hAnsi="Calibri" w:cs="Calibri"/>
          <w:spacing w:val="1"/>
          <w:sz w:val="24"/>
          <w:szCs w:val="24"/>
        </w:rPr>
        <w:t>f</w:t>
      </w:r>
      <w:r>
        <w:rPr>
          <w:rFonts w:ascii="Calibri" w:eastAsia="Calibri" w:hAnsi="Calibri" w:cs="Calibri"/>
          <w:sz w:val="24"/>
          <w:szCs w:val="24"/>
        </w:rPr>
        <w:t>or</w:t>
      </w:r>
      <w:r>
        <w:rPr>
          <w:rFonts w:ascii="Calibri" w:eastAsia="Calibri" w:hAnsi="Calibri" w:cs="Calibri"/>
          <w:spacing w:val="-3"/>
          <w:sz w:val="24"/>
          <w:szCs w:val="24"/>
        </w:rPr>
        <w:t xml:space="preserve"> </w:t>
      </w:r>
      <w:r>
        <w:rPr>
          <w:rFonts w:ascii="Calibri" w:eastAsia="Calibri" w:hAnsi="Calibri" w:cs="Calibri"/>
          <w:sz w:val="24"/>
          <w:szCs w:val="24"/>
        </w:rPr>
        <w:t>F</w:t>
      </w:r>
      <w:r>
        <w:rPr>
          <w:rFonts w:ascii="Calibri" w:eastAsia="Calibri" w:hAnsi="Calibri" w:cs="Calibri"/>
          <w:spacing w:val="-2"/>
          <w:sz w:val="24"/>
          <w:szCs w:val="24"/>
        </w:rPr>
        <w:t>e</w:t>
      </w:r>
      <w:r>
        <w:rPr>
          <w:rFonts w:ascii="Calibri" w:eastAsia="Calibri" w:hAnsi="Calibri" w:cs="Calibri"/>
          <w:sz w:val="24"/>
          <w:szCs w:val="24"/>
        </w:rPr>
        <w:t>es</w:t>
      </w:r>
      <w:r>
        <w:rPr>
          <w:rFonts w:ascii="Calibri" w:eastAsia="Calibri" w:hAnsi="Calibri" w:cs="Calibri"/>
          <w:spacing w:val="-1"/>
          <w:sz w:val="24"/>
          <w:szCs w:val="24"/>
        </w:rPr>
        <w:t xml:space="preserve"> </w:t>
      </w:r>
      <w:r>
        <w:rPr>
          <w:rFonts w:ascii="Calibri" w:eastAsia="Calibri" w:hAnsi="Calibri" w:cs="Calibri"/>
          <w:sz w:val="24"/>
          <w:szCs w:val="24"/>
        </w:rPr>
        <w:t>are</w:t>
      </w:r>
      <w:r>
        <w:rPr>
          <w:rFonts w:ascii="Calibri" w:eastAsia="Calibri" w:hAnsi="Calibri" w:cs="Calibri"/>
          <w:spacing w:val="-1"/>
          <w:sz w:val="24"/>
          <w:szCs w:val="24"/>
        </w:rPr>
        <w:t xml:space="preserve"> </w:t>
      </w:r>
      <w:r>
        <w:rPr>
          <w:rFonts w:ascii="Calibri" w:eastAsia="Calibri" w:hAnsi="Calibri" w:cs="Calibri"/>
          <w:spacing w:val="-3"/>
          <w:sz w:val="24"/>
          <w:szCs w:val="24"/>
        </w:rPr>
        <w:t>c</w:t>
      </w:r>
      <w:r>
        <w:rPr>
          <w:rFonts w:ascii="Calibri" w:eastAsia="Calibri" w:hAnsi="Calibri" w:cs="Calibri"/>
          <w:spacing w:val="1"/>
          <w:sz w:val="24"/>
          <w:szCs w:val="24"/>
        </w:rPr>
        <w:t>u</w:t>
      </w:r>
      <w:r>
        <w:rPr>
          <w:rFonts w:ascii="Calibri" w:eastAsia="Calibri" w:hAnsi="Calibri" w:cs="Calibri"/>
          <w:sz w:val="24"/>
          <w:szCs w:val="24"/>
        </w:rPr>
        <w:t>rr</w:t>
      </w:r>
      <w:r>
        <w:rPr>
          <w:rFonts w:ascii="Calibri" w:eastAsia="Calibri" w:hAnsi="Calibri" w:cs="Calibri"/>
          <w:spacing w:val="-1"/>
          <w:sz w:val="24"/>
          <w:szCs w:val="24"/>
        </w:rPr>
        <w:t>e</w:t>
      </w:r>
      <w:r>
        <w:rPr>
          <w:rFonts w:ascii="Calibri" w:eastAsia="Calibri" w:hAnsi="Calibri" w:cs="Calibri"/>
          <w:spacing w:val="1"/>
          <w:sz w:val="24"/>
          <w:szCs w:val="24"/>
        </w:rPr>
        <w:t>n</w:t>
      </w:r>
      <w:r>
        <w:rPr>
          <w:rFonts w:ascii="Calibri" w:eastAsia="Calibri" w:hAnsi="Calibri" w:cs="Calibri"/>
          <w:sz w:val="24"/>
          <w:szCs w:val="24"/>
        </w:rPr>
        <w:t>t</w:t>
      </w:r>
      <w:r>
        <w:rPr>
          <w:rFonts w:ascii="Calibri" w:eastAsia="Calibri" w:hAnsi="Calibri" w:cs="Calibri"/>
          <w:spacing w:val="-3"/>
          <w:sz w:val="24"/>
          <w:szCs w:val="24"/>
        </w:rPr>
        <w:t xml:space="preserve"> </w:t>
      </w:r>
      <w:r>
        <w:rPr>
          <w:rFonts w:ascii="Calibri" w:eastAsia="Calibri" w:hAnsi="Calibri" w:cs="Calibri"/>
          <w:spacing w:val="-2"/>
          <w:sz w:val="24"/>
          <w:szCs w:val="24"/>
        </w:rPr>
        <w:t>a</w:t>
      </w:r>
      <w:r>
        <w:rPr>
          <w:rFonts w:ascii="Calibri" w:eastAsia="Calibri" w:hAnsi="Calibri" w:cs="Calibri"/>
          <w:spacing w:val="1"/>
          <w:sz w:val="24"/>
          <w:szCs w:val="24"/>
        </w:rPr>
        <w:t>n</w:t>
      </w:r>
      <w:r>
        <w:rPr>
          <w:rFonts w:ascii="Calibri" w:eastAsia="Calibri" w:hAnsi="Calibri" w:cs="Calibri"/>
          <w:sz w:val="24"/>
          <w:szCs w:val="24"/>
        </w:rPr>
        <w:t>d</w:t>
      </w:r>
      <w:r>
        <w:rPr>
          <w:rFonts w:ascii="Calibri" w:eastAsia="Calibri" w:hAnsi="Calibri" w:cs="Calibri"/>
          <w:spacing w:val="-1"/>
          <w:sz w:val="24"/>
          <w:szCs w:val="24"/>
        </w:rPr>
        <w:t xml:space="preserve"> </w:t>
      </w:r>
      <w:r>
        <w:rPr>
          <w:rFonts w:ascii="Calibri" w:eastAsia="Calibri" w:hAnsi="Calibri" w:cs="Calibri"/>
          <w:spacing w:val="1"/>
          <w:sz w:val="24"/>
          <w:szCs w:val="24"/>
        </w:rPr>
        <w:t>t</w:t>
      </w:r>
      <w:r>
        <w:rPr>
          <w:rFonts w:ascii="Calibri" w:eastAsia="Calibri" w:hAnsi="Calibri" w:cs="Calibri"/>
          <w:sz w:val="24"/>
          <w:szCs w:val="24"/>
        </w:rPr>
        <w:t>i</w:t>
      </w:r>
      <w:r>
        <w:rPr>
          <w:rFonts w:ascii="Calibri" w:eastAsia="Calibri" w:hAnsi="Calibri" w:cs="Calibri"/>
          <w:spacing w:val="-2"/>
          <w:sz w:val="24"/>
          <w:szCs w:val="24"/>
        </w:rPr>
        <w:t>m</w:t>
      </w:r>
      <w:r>
        <w:rPr>
          <w:rFonts w:ascii="Calibri" w:eastAsia="Calibri" w:hAnsi="Calibri" w:cs="Calibri"/>
          <w:sz w:val="24"/>
          <w:szCs w:val="24"/>
        </w:rPr>
        <w:t>ely.</w:t>
      </w:r>
    </w:p>
    <w:p w14:paraId="761C0BAD" w14:textId="77777777" w:rsidR="00E10280" w:rsidRDefault="00E10280" w:rsidP="00E10280">
      <w:pPr>
        <w:spacing w:before="24"/>
        <w:ind w:left="1540" w:right="271" w:hanging="720"/>
        <w:rPr>
          <w:rFonts w:ascii="Calibri" w:eastAsia="Calibri" w:hAnsi="Calibri" w:cs="Calibri"/>
          <w:sz w:val="24"/>
          <w:szCs w:val="24"/>
        </w:rPr>
      </w:pPr>
    </w:p>
    <w:p w14:paraId="2CF8D13A" w14:textId="77777777" w:rsidR="00E10280" w:rsidRDefault="00E10280" w:rsidP="00E10280">
      <w:pPr>
        <w:spacing w:before="24"/>
        <w:ind w:left="1540" w:right="271" w:hanging="720"/>
        <w:rPr>
          <w:rFonts w:ascii="Calibri" w:eastAsia="Calibri" w:hAnsi="Calibri" w:cs="Calibri"/>
          <w:spacing w:val="1"/>
          <w:sz w:val="24"/>
          <w:szCs w:val="24"/>
        </w:rPr>
      </w:pPr>
      <w:r>
        <w:rPr>
          <w:rFonts w:ascii="Times New Roman" w:eastAsia="Times New Roman" w:hAnsi="Times New Roman" w:cs="Times New Roman"/>
          <w:sz w:val="24"/>
          <w:szCs w:val="24"/>
        </w:rPr>
        <w:t xml:space="preserve">8.3.2.   </w:t>
      </w:r>
      <w:r>
        <w:rPr>
          <w:rFonts w:ascii="Calibri" w:eastAsia="Calibri" w:hAnsi="Calibri" w:cs="Calibri"/>
          <w:sz w:val="24"/>
          <w:szCs w:val="24"/>
        </w:rPr>
        <w:t>Upon</w:t>
      </w:r>
      <w:r>
        <w:rPr>
          <w:rFonts w:ascii="Calibri" w:eastAsia="Calibri" w:hAnsi="Calibri" w:cs="Calibri"/>
          <w:spacing w:val="-1"/>
          <w:sz w:val="24"/>
          <w:szCs w:val="24"/>
        </w:rPr>
        <w:t xml:space="preserve"> </w:t>
      </w:r>
      <w:r>
        <w:rPr>
          <w:rFonts w:ascii="Calibri" w:eastAsia="Calibri" w:hAnsi="Calibri" w:cs="Calibri"/>
          <w:spacing w:val="-2"/>
          <w:sz w:val="24"/>
          <w:szCs w:val="24"/>
        </w:rPr>
        <w:t>a</w:t>
      </w:r>
      <w:r>
        <w:rPr>
          <w:rFonts w:ascii="Calibri" w:eastAsia="Calibri" w:hAnsi="Calibri" w:cs="Calibri"/>
          <w:spacing w:val="1"/>
          <w:sz w:val="24"/>
          <w:szCs w:val="24"/>
        </w:rPr>
        <w:t>n</w:t>
      </w:r>
      <w:r>
        <w:rPr>
          <w:rFonts w:ascii="Calibri" w:eastAsia="Calibri" w:hAnsi="Calibri" w:cs="Calibri"/>
          <w:sz w:val="24"/>
          <w:szCs w:val="24"/>
        </w:rPr>
        <w:t>y</w:t>
      </w:r>
      <w:r>
        <w:rPr>
          <w:rFonts w:ascii="Calibri" w:eastAsia="Calibri" w:hAnsi="Calibri" w:cs="Calibri"/>
          <w:spacing w:val="-1"/>
          <w:sz w:val="24"/>
          <w:szCs w:val="24"/>
        </w:rPr>
        <w:t xml:space="preserve"> </w:t>
      </w:r>
      <w:r>
        <w:rPr>
          <w:rFonts w:ascii="Calibri" w:eastAsia="Calibri" w:hAnsi="Calibri" w:cs="Calibri"/>
          <w:spacing w:val="1"/>
          <w:sz w:val="24"/>
          <w:szCs w:val="24"/>
        </w:rPr>
        <w:t>e</w:t>
      </w:r>
      <w:r>
        <w:rPr>
          <w:rFonts w:ascii="Calibri" w:eastAsia="Calibri" w:hAnsi="Calibri" w:cs="Calibri"/>
          <w:spacing w:val="-1"/>
          <w:sz w:val="24"/>
          <w:szCs w:val="24"/>
        </w:rPr>
        <w:t>xp</w:t>
      </w:r>
      <w:r>
        <w:rPr>
          <w:rFonts w:ascii="Calibri" w:eastAsia="Calibri" w:hAnsi="Calibri" w:cs="Calibri"/>
          <w:sz w:val="24"/>
          <w:szCs w:val="24"/>
        </w:rPr>
        <w:t>ira</w:t>
      </w:r>
      <w:r>
        <w:rPr>
          <w:rFonts w:ascii="Calibri" w:eastAsia="Calibri" w:hAnsi="Calibri" w:cs="Calibri"/>
          <w:spacing w:val="2"/>
          <w:sz w:val="24"/>
          <w:szCs w:val="24"/>
        </w:rPr>
        <w:t>t</w:t>
      </w:r>
      <w:r>
        <w:rPr>
          <w:rFonts w:ascii="Calibri" w:eastAsia="Calibri" w:hAnsi="Calibri" w:cs="Calibri"/>
          <w:spacing w:val="-2"/>
          <w:sz w:val="24"/>
          <w:szCs w:val="24"/>
        </w:rPr>
        <w:t>i</w:t>
      </w:r>
      <w:r>
        <w:rPr>
          <w:rFonts w:ascii="Calibri" w:eastAsia="Calibri" w:hAnsi="Calibri" w:cs="Calibri"/>
          <w:sz w:val="24"/>
          <w:szCs w:val="24"/>
        </w:rPr>
        <w:t>on</w:t>
      </w:r>
      <w:r>
        <w:rPr>
          <w:rFonts w:ascii="Calibri" w:eastAsia="Calibri" w:hAnsi="Calibri" w:cs="Calibri"/>
          <w:spacing w:val="-1"/>
          <w:sz w:val="24"/>
          <w:szCs w:val="24"/>
        </w:rPr>
        <w:t xml:space="preserve"> </w:t>
      </w:r>
      <w:r>
        <w:rPr>
          <w:rFonts w:ascii="Calibri" w:eastAsia="Calibri" w:hAnsi="Calibri" w:cs="Calibri"/>
          <w:sz w:val="24"/>
          <w:szCs w:val="24"/>
        </w:rPr>
        <w:t>or</w:t>
      </w:r>
      <w:r>
        <w:rPr>
          <w:rFonts w:ascii="Calibri" w:eastAsia="Calibri" w:hAnsi="Calibri" w:cs="Calibri"/>
          <w:spacing w:val="-3"/>
          <w:sz w:val="24"/>
          <w:szCs w:val="24"/>
        </w:rPr>
        <w:t xml:space="preserve"> </w:t>
      </w:r>
      <w:r>
        <w:rPr>
          <w:rFonts w:ascii="Calibri" w:eastAsia="Calibri" w:hAnsi="Calibri" w:cs="Calibri"/>
          <w:spacing w:val="-1"/>
          <w:sz w:val="24"/>
          <w:szCs w:val="24"/>
        </w:rPr>
        <w:t>t</w:t>
      </w:r>
      <w:r>
        <w:rPr>
          <w:rFonts w:ascii="Calibri" w:eastAsia="Calibri" w:hAnsi="Calibri" w:cs="Calibri"/>
          <w:sz w:val="24"/>
          <w:szCs w:val="24"/>
        </w:rPr>
        <w:t>e</w:t>
      </w:r>
      <w:r>
        <w:rPr>
          <w:rFonts w:ascii="Calibri" w:eastAsia="Calibri" w:hAnsi="Calibri" w:cs="Calibri"/>
          <w:spacing w:val="1"/>
          <w:sz w:val="24"/>
          <w:szCs w:val="24"/>
        </w:rPr>
        <w:t>r</w:t>
      </w:r>
      <w:r>
        <w:rPr>
          <w:rFonts w:ascii="Calibri" w:eastAsia="Calibri" w:hAnsi="Calibri" w:cs="Calibri"/>
          <w:sz w:val="24"/>
          <w:szCs w:val="24"/>
        </w:rPr>
        <w:t>mi</w:t>
      </w:r>
      <w:r>
        <w:rPr>
          <w:rFonts w:ascii="Calibri" w:eastAsia="Calibri" w:hAnsi="Calibri" w:cs="Calibri"/>
          <w:spacing w:val="1"/>
          <w:sz w:val="24"/>
          <w:szCs w:val="24"/>
        </w:rPr>
        <w:t>n</w:t>
      </w:r>
      <w:r>
        <w:rPr>
          <w:rFonts w:ascii="Calibri" w:eastAsia="Calibri" w:hAnsi="Calibri" w:cs="Calibri"/>
          <w:spacing w:val="-2"/>
          <w:sz w:val="24"/>
          <w:szCs w:val="24"/>
        </w:rPr>
        <w:t>a</w:t>
      </w:r>
      <w:r>
        <w:rPr>
          <w:rFonts w:ascii="Calibri" w:eastAsia="Calibri" w:hAnsi="Calibri" w:cs="Calibri"/>
          <w:spacing w:val="1"/>
          <w:sz w:val="24"/>
          <w:szCs w:val="24"/>
        </w:rPr>
        <w:t>t</w:t>
      </w:r>
      <w:r>
        <w:rPr>
          <w:rFonts w:ascii="Calibri" w:eastAsia="Calibri" w:hAnsi="Calibri" w:cs="Calibri"/>
          <w:sz w:val="24"/>
          <w:szCs w:val="24"/>
        </w:rPr>
        <w:t>ion</w:t>
      </w:r>
      <w:r>
        <w:rPr>
          <w:rFonts w:ascii="Calibri" w:eastAsia="Calibri" w:hAnsi="Calibri" w:cs="Calibri"/>
          <w:spacing w:val="-4"/>
          <w:sz w:val="24"/>
          <w:szCs w:val="24"/>
        </w:rPr>
        <w:t xml:space="preserve"> </w:t>
      </w:r>
      <w:r>
        <w:rPr>
          <w:rFonts w:ascii="Calibri" w:eastAsia="Calibri" w:hAnsi="Calibri" w:cs="Calibri"/>
          <w:spacing w:val="1"/>
          <w:sz w:val="24"/>
          <w:szCs w:val="24"/>
        </w:rPr>
        <w:t>o</w:t>
      </w:r>
      <w:r>
        <w:rPr>
          <w:rFonts w:ascii="Calibri" w:eastAsia="Calibri" w:hAnsi="Calibri" w:cs="Calibri"/>
          <w:sz w:val="24"/>
          <w:szCs w:val="24"/>
        </w:rPr>
        <w:t xml:space="preserve">f </w:t>
      </w:r>
      <w:r>
        <w:rPr>
          <w:rFonts w:ascii="Calibri" w:eastAsia="Calibri" w:hAnsi="Calibri" w:cs="Calibri"/>
          <w:spacing w:val="-1"/>
          <w:sz w:val="24"/>
          <w:szCs w:val="24"/>
        </w:rPr>
        <w:t>t</w:t>
      </w:r>
      <w:r>
        <w:rPr>
          <w:rFonts w:ascii="Calibri" w:eastAsia="Calibri" w:hAnsi="Calibri" w:cs="Calibri"/>
          <w:spacing w:val="1"/>
          <w:sz w:val="24"/>
          <w:szCs w:val="24"/>
        </w:rPr>
        <w:t>h</w:t>
      </w:r>
      <w:r>
        <w:rPr>
          <w:rFonts w:ascii="Calibri" w:eastAsia="Calibri" w:hAnsi="Calibri" w:cs="Calibri"/>
          <w:sz w:val="24"/>
          <w:szCs w:val="24"/>
        </w:rPr>
        <w:t>is Ag</w:t>
      </w:r>
      <w:r>
        <w:rPr>
          <w:rFonts w:ascii="Calibri" w:eastAsia="Calibri" w:hAnsi="Calibri" w:cs="Calibri"/>
          <w:spacing w:val="-2"/>
          <w:sz w:val="24"/>
          <w:szCs w:val="24"/>
        </w:rPr>
        <w:t>r</w:t>
      </w:r>
      <w:r>
        <w:rPr>
          <w:rFonts w:ascii="Calibri" w:eastAsia="Calibri" w:hAnsi="Calibri" w:cs="Calibri"/>
          <w:sz w:val="24"/>
          <w:szCs w:val="24"/>
        </w:rPr>
        <w:t>e</w:t>
      </w:r>
      <w:r>
        <w:rPr>
          <w:rFonts w:ascii="Calibri" w:eastAsia="Calibri" w:hAnsi="Calibri" w:cs="Calibri"/>
          <w:spacing w:val="-1"/>
          <w:sz w:val="24"/>
          <w:szCs w:val="24"/>
        </w:rPr>
        <w:t>e</w:t>
      </w:r>
      <w:r>
        <w:rPr>
          <w:rFonts w:ascii="Calibri" w:eastAsia="Calibri" w:hAnsi="Calibri" w:cs="Calibri"/>
          <w:sz w:val="24"/>
          <w:szCs w:val="24"/>
        </w:rPr>
        <w:t>me</w:t>
      </w:r>
      <w:r>
        <w:rPr>
          <w:rFonts w:ascii="Calibri" w:eastAsia="Calibri" w:hAnsi="Calibri" w:cs="Calibri"/>
          <w:spacing w:val="2"/>
          <w:sz w:val="24"/>
          <w:szCs w:val="24"/>
        </w:rPr>
        <w:t>n</w:t>
      </w:r>
      <w:r>
        <w:rPr>
          <w:rFonts w:ascii="Calibri" w:eastAsia="Calibri" w:hAnsi="Calibri" w:cs="Calibri"/>
          <w:spacing w:val="1"/>
          <w:sz w:val="24"/>
          <w:szCs w:val="24"/>
        </w:rPr>
        <w:t>t</w:t>
      </w:r>
      <w:r>
        <w:rPr>
          <w:rFonts w:ascii="Calibri" w:eastAsia="Calibri" w:hAnsi="Calibri" w:cs="Calibri"/>
          <w:sz w:val="24"/>
          <w:szCs w:val="24"/>
        </w:rPr>
        <w:t>,</w:t>
      </w:r>
      <w:r>
        <w:rPr>
          <w:rFonts w:ascii="Calibri" w:eastAsia="Calibri" w:hAnsi="Calibri" w:cs="Calibri"/>
          <w:spacing w:val="-14"/>
          <w:sz w:val="24"/>
          <w:szCs w:val="24"/>
        </w:rPr>
        <w:t xml:space="preserve"> </w:t>
      </w:r>
      <w:r>
        <w:rPr>
          <w:rFonts w:ascii="Calibri" w:eastAsia="Calibri" w:hAnsi="Calibri" w:cs="Calibri"/>
          <w:sz w:val="24"/>
          <w:szCs w:val="24"/>
        </w:rPr>
        <w:t>Regist</w:t>
      </w:r>
      <w:r>
        <w:rPr>
          <w:rFonts w:ascii="Calibri" w:eastAsia="Calibri" w:hAnsi="Calibri" w:cs="Calibri"/>
          <w:spacing w:val="1"/>
          <w:sz w:val="24"/>
          <w:szCs w:val="24"/>
        </w:rPr>
        <w:t>r</w:t>
      </w:r>
      <w:r>
        <w:rPr>
          <w:rFonts w:ascii="Calibri" w:eastAsia="Calibri" w:hAnsi="Calibri" w:cs="Calibri"/>
          <w:sz w:val="24"/>
          <w:szCs w:val="24"/>
        </w:rPr>
        <w:t>ar</w:t>
      </w:r>
      <w:r>
        <w:rPr>
          <w:rFonts w:ascii="Calibri" w:eastAsia="Calibri" w:hAnsi="Calibri" w:cs="Calibri"/>
          <w:spacing w:val="-10"/>
          <w:sz w:val="24"/>
          <w:szCs w:val="24"/>
        </w:rPr>
        <w:t xml:space="preserve"> </w:t>
      </w:r>
      <w:r>
        <w:rPr>
          <w:rFonts w:ascii="Calibri" w:eastAsia="Calibri" w:hAnsi="Calibri" w:cs="Calibri"/>
          <w:sz w:val="24"/>
          <w:szCs w:val="24"/>
        </w:rPr>
        <w:t>s</w:t>
      </w:r>
      <w:r>
        <w:rPr>
          <w:rFonts w:ascii="Calibri" w:eastAsia="Calibri" w:hAnsi="Calibri" w:cs="Calibri"/>
          <w:spacing w:val="1"/>
          <w:sz w:val="24"/>
          <w:szCs w:val="24"/>
        </w:rPr>
        <w:t>h</w:t>
      </w:r>
      <w:r>
        <w:rPr>
          <w:rFonts w:ascii="Calibri" w:eastAsia="Calibri" w:hAnsi="Calibri" w:cs="Calibri"/>
          <w:sz w:val="24"/>
          <w:szCs w:val="24"/>
        </w:rPr>
        <w:t>all imm</w:t>
      </w:r>
      <w:r>
        <w:rPr>
          <w:rFonts w:ascii="Calibri" w:eastAsia="Calibri" w:hAnsi="Calibri" w:cs="Calibri"/>
          <w:spacing w:val="1"/>
          <w:sz w:val="24"/>
          <w:szCs w:val="24"/>
        </w:rPr>
        <w:t>ed</w:t>
      </w:r>
      <w:r>
        <w:rPr>
          <w:rFonts w:ascii="Calibri" w:eastAsia="Calibri" w:hAnsi="Calibri" w:cs="Calibri"/>
          <w:sz w:val="24"/>
          <w:szCs w:val="24"/>
        </w:rPr>
        <w:t>i</w:t>
      </w:r>
      <w:r>
        <w:rPr>
          <w:rFonts w:ascii="Calibri" w:eastAsia="Calibri" w:hAnsi="Calibri" w:cs="Calibri"/>
          <w:spacing w:val="-2"/>
          <w:sz w:val="24"/>
          <w:szCs w:val="24"/>
        </w:rPr>
        <w:t>a</w:t>
      </w:r>
      <w:r>
        <w:rPr>
          <w:rFonts w:ascii="Calibri" w:eastAsia="Calibri" w:hAnsi="Calibri" w:cs="Calibri"/>
          <w:spacing w:val="1"/>
          <w:sz w:val="24"/>
          <w:szCs w:val="24"/>
        </w:rPr>
        <w:t>t</w:t>
      </w:r>
      <w:r>
        <w:rPr>
          <w:rFonts w:ascii="Calibri" w:eastAsia="Calibri" w:hAnsi="Calibri" w:cs="Calibri"/>
          <w:sz w:val="24"/>
          <w:szCs w:val="24"/>
        </w:rPr>
        <w:t>ely</w:t>
      </w:r>
      <w:r>
        <w:rPr>
          <w:rFonts w:ascii="Calibri" w:eastAsia="Calibri" w:hAnsi="Calibri" w:cs="Calibri"/>
          <w:spacing w:val="-9"/>
          <w:sz w:val="24"/>
          <w:szCs w:val="24"/>
        </w:rPr>
        <w:t xml:space="preserve"> </w:t>
      </w:r>
      <w:r>
        <w:rPr>
          <w:rFonts w:ascii="Calibri" w:eastAsia="Calibri" w:hAnsi="Calibri" w:cs="Calibri"/>
          <w:spacing w:val="1"/>
          <w:sz w:val="24"/>
          <w:szCs w:val="24"/>
        </w:rPr>
        <w:t>t</w:t>
      </w:r>
      <w:r>
        <w:rPr>
          <w:rFonts w:ascii="Calibri" w:eastAsia="Calibri" w:hAnsi="Calibri" w:cs="Calibri"/>
          <w:sz w:val="24"/>
          <w:szCs w:val="24"/>
        </w:rPr>
        <w:t>ra</w:t>
      </w:r>
      <w:r>
        <w:rPr>
          <w:rFonts w:ascii="Calibri" w:eastAsia="Calibri" w:hAnsi="Calibri" w:cs="Calibri"/>
          <w:spacing w:val="1"/>
          <w:sz w:val="24"/>
          <w:szCs w:val="24"/>
        </w:rPr>
        <w:t>n</w:t>
      </w:r>
      <w:r>
        <w:rPr>
          <w:rFonts w:ascii="Calibri" w:eastAsia="Calibri" w:hAnsi="Calibri" w:cs="Calibri"/>
          <w:spacing w:val="-3"/>
          <w:sz w:val="24"/>
          <w:szCs w:val="24"/>
        </w:rPr>
        <w:t>s</w:t>
      </w:r>
      <w:r>
        <w:rPr>
          <w:rFonts w:ascii="Calibri" w:eastAsia="Calibri" w:hAnsi="Calibri" w:cs="Calibri"/>
          <w:spacing w:val="2"/>
          <w:sz w:val="24"/>
          <w:szCs w:val="24"/>
        </w:rPr>
        <w:t>f</w:t>
      </w:r>
      <w:r>
        <w:rPr>
          <w:rFonts w:ascii="Calibri" w:eastAsia="Calibri" w:hAnsi="Calibri" w:cs="Calibri"/>
          <w:sz w:val="24"/>
          <w:szCs w:val="24"/>
        </w:rPr>
        <w:t>er</w:t>
      </w:r>
      <w:r>
        <w:rPr>
          <w:rFonts w:ascii="Calibri" w:eastAsia="Calibri" w:hAnsi="Calibri" w:cs="Calibri"/>
          <w:spacing w:val="-2"/>
          <w:sz w:val="24"/>
          <w:szCs w:val="24"/>
        </w:rPr>
        <w:t xml:space="preserve"> i</w:t>
      </w:r>
      <w:r>
        <w:rPr>
          <w:rFonts w:ascii="Calibri" w:eastAsia="Calibri" w:hAnsi="Calibri" w:cs="Calibri"/>
          <w:spacing w:val="1"/>
          <w:sz w:val="24"/>
          <w:szCs w:val="24"/>
        </w:rPr>
        <w:t>t</w:t>
      </w:r>
      <w:r>
        <w:rPr>
          <w:rFonts w:ascii="Calibri" w:eastAsia="Calibri" w:hAnsi="Calibri" w:cs="Calibri"/>
          <w:sz w:val="24"/>
          <w:szCs w:val="24"/>
        </w:rPr>
        <w:t>s</w:t>
      </w:r>
      <w:r>
        <w:rPr>
          <w:rFonts w:ascii="Calibri" w:eastAsia="Calibri" w:hAnsi="Calibri" w:cs="Calibri"/>
          <w:spacing w:val="-3"/>
          <w:sz w:val="24"/>
          <w:szCs w:val="24"/>
        </w:rPr>
        <w:t xml:space="preserve"> </w:t>
      </w:r>
      <w:r>
        <w:rPr>
          <w:rFonts w:ascii="Calibri" w:eastAsia="Calibri" w:hAnsi="Calibri" w:cs="Calibri"/>
          <w:sz w:val="24"/>
          <w:szCs w:val="24"/>
        </w:rPr>
        <w:t>s</w:t>
      </w:r>
      <w:r>
        <w:rPr>
          <w:rFonts w:ascii="Calibri" w:eastAsia="Calibri" w:hAnsi="Calibri" w:cs="Calibri"/>
          <w:spacing w:val="1"/>
          <w:sz w:val="24"/>
          <w:szCs w:val="24"/>
        </w:rPr>
        <w:t>p</w:t>
      </w:r>
      <w:r>
        <w:rPr>
          <w:rFonts w:ascii="Calibri" w:eastAsia="Calibri" w:hAnsi="Calibri" w:cs="Calibri"/>
          <w:sz w:val="24"/>
          <w:szCs w:val="24"/>
        </w:rPr>
        <w:t>o</w:t>
      </w:r>
      <w:r>
        <w:rPr>
          <w:rFonts w:ascii="Calibri" w:eastAsia="Calibri" w:hAnsi="Calibri" w:cs="Calibri"/>
          <w:spacing w:val="2"/>
          <w:sz w:val="24"/>
          <w:szCs w:val="24"/>
        </w:rPr>
        <w:t>n</w:t>
      </w:r>
      <w:r>
        <w:rPr>
          <w:rFonts w:ascii="Calibri" w:eastAsia="Calibri" w:hAnsi="Calibri" w:cs="Calibri"/>
          <w:sz w:val="24"/>
          <w:szCs w:val="24"/>
        </w:rPr>
        <w:t>sor</w:t>
      </w:r>
      <w:r>
        <w:rPr>
          <w:rFonts w:ascii="Calibri" w:eastAsia="Calibri" w:hAnsi="Calibri" w:cs="Calibri"/>
          <w:spacing w:val="-3"/>
          <w:sz w:val="24"/>
          <w:szCs w:val="24"/>
        </w:rPr>
        <w:t>s</w:t>
      </w:r>
      <w:r>
        <w:rPr>
          <w:rFonts w:ascii="Calibri" w:eastAsia="Calibri" w:hAnsi="Calibri" w:cs="Calibri"/>
          <w:spacing w:val="1"/>
          <w:sz w:val="24"/>
          <w:szCs w:val="24"/>
        </w:rPr>
        <w:t>h</w:t>
      </w:r>
      <w:r>
        <w:rPr>
          <w:rFonts w:ascii="Calibri" w:eastAsia="Calibri" w:hAnsi="Calibri" w:cs="Calibri"/>
          <w:sz w:val="24"/>
          <w:szCs w:val="24"/>
        </w:rPr>
        <w:t>ip of Regis</w:t>
      </w:r>
      <w:r>
        <w:rPr>
          <w:rFonts w:ascii="Calibri" w:eastAsia="Calibri" w:hAnsi="Calibri" w:cs="Calibri"/>
          <w:spacing w:val="1"/>
          <w:sz w:val="24"/>
          <w:szCs w:val="24"/>
        </w:rPr>
        <w:t>t</w:t>
      </w:r>
      <w:r>
        <w:rPr>
          <w:rFonts w:ascii="Calibri" w:eastAsia="Calibri" w:hAnsi="Calibri" w:cs="Calibri"/>
          <w:sz w:val="24"/>
          <w:szCs w:val="24"/>
        </w:rPr>
        <w:t>e</w:t>
      </w:r>
      <w:r>
        <w:rPr>
          <w:rFonts w:ascii="Calibri" w:eastAsia="Calibri" w:hAnsi="Calibri" w:cs="Calibri"/>
          <w:spacing w:val="-1"/>
          <w:sz w:val="24"/>
          <w:szCs w:val="24"/>
        </w:rPr>
        <w:t>r</w:t>
      </w:r>
      <w:r>
        <w:rPr>
          <w:rFonts w:ascii="Calibri" w:eastAsia="Calibri" w:hAnsi="Calibri" w:cs="Calibri"/>
          <w:spacing w:val="-2"/>
          <w:sz w:val="24"/>
          <w:szCs w:val="24"/>
        </w:rPr>
        <w:t>e</w:t>
      </w:r>
      <w:r>
        <w:rPr>
          <w:rFonts w:ascii="Calibri" w:eastAsia="Calibri" w:hAnsi="Calibri" w:cs="Calibri"/>
          <w:sz w:val="24"/>
          <w:szCs w:val="24"/>
        </w:rPr>
        <w:t>d</w:t>
      </w:r>
      <w:r>
        <w:rPr>
          <w:rFonts w:ascii="Calibri" w:eastAsia="Calibri" w:hAnsi="Calibri" w:cs="Calibri"/>
          <w:spacing w:val="-7"/>
          <w:sz w:val="24"/>
          <w:szCs w:val="24"/>
        </w:rPr>
        <w:t xml:space="preserve"> </w:t>
      </w:r>
      <w:r>
        <w:rPr>
          <w:rFonts w:ascii="Calibri" w:eastAsia="Calibri" w:hAnsi="Calibri" w:cs="Calibri"/>
          <w:spacing w:val="1"/>
          <w:sz w:val="24"/>
          <w:szCs w:val="24"/>
        </w:rPr>
        <w:t>N</w:t>
      </w:r>
      <w:r>
        <w:rPr>
          <w:rFonts w:ascii="Calibri" w:eastAsia="Calibri" w:hAnsi="Calibri" w:cs="Calibri"/>
          <w:sz w:val="24"/>
          <w:szCs w:val="24"/>
        </w:rPr>
        <w:t>a</w:t>
      </w:r>
      <w:r>
        <w:rPr>
          <w:rFonts w:ascii="Calibri" w:eastAsia="Calibri" w:hAnsi="Calibri" w:cs="Calibri"/>
          <w:spacing w:val="-2"/>
          <w:sz w:val="24"/>
          <w:szCs w:val="24"/>
        </w:rPr>
        <w:t>m</w:t>
      </w:r>
      <w:r>
        <w:rPr>
          <w:rFonts w:ascii="Calibri" w:eastAsia="Calibri" w:hAnsi="Calibri" w:cs="Calibri"/>
          <w:sz w:val="24"/>
          <w:szCs w:val="24"/>
        </w:rPr>
        <w:t>es</w:t>
      </w:r>
      <w:r>
        <w:rPr>
          <w:rFonts w:ascii="Calibri" w:eastAsia="Calibri" w:hAnsi="Calibri" w:cs="Calibri"/>
          <w:spacing w:val="-8"/>
          <w:sz w:val="24"/>
          <w:szCs w:val="24"/>
        </w:rPr>
        <w:t xml:space="preserve"> </w:t>
      </w:r>
      <w:r>
        <w:rPr>
          <w:rFonts w:ascii="Calibri" w:eastAsia="Calibri" w:hAnsi="Calibri" w:cs="Calibri"/>
          <w:spacing w:val="1"/>
          <w:sz w:val="24"/>
          <w:szCs w:val="24"/>
        </w:rPr>
        <w:t>t</w:t>
      </w:r>
      <w:r>
        <w:rPr>
          <w:rFonts w:ascii="Calibri" w:eastAsia="Calibri" w:hAnsi="Calibri" w:cs="Calibri"/>
          <w:sz w:val="24"/>
          <w:szCs w:val="24"/>
        </w:rPr>
        <w:t xml:space="preserve">o </w:t>
      </w:r>
      <w:r>
        <w:rPr>
          <w:rFonts w:ascii="Calibri" w:eastAsia="Calibri" w:hAnsi="Calibri" w:cs="Calibri"/>
          <w:spacing w:val="-2"/>
          <w:sz w:val="24"/>
          <w:szCs w:val="24"/>
        </w:rPr>
        <w:t>a</w:t>
      </w:r>
      <w:r>
        <w:rPr>
          <w:rFonts w:ascii="Calibri" w:eastAsia="Calibri" w:hAnsi="Calibri" w:cs="Calibri"/>
          <w:spacing w:val="1"/>
          <w:sz w:val="24"/>
          <w:szCs w:val="24"/>
        </w:rPr>
        <w:t>n</w:t>
      </w:r>
      <w:r>
        <w:rPr>
          <w:rFonts w:ascii="Calibri" w:eastAsia="Calibri" w:hAnsi="Calibri" w:cs="Calibri"/>
          <w:sz w:val="24"/>
          <w:szCs w:val="24"/>
        </w:rPr>
        <w:t>other</w:t>
      </w:r>
      <w:r>
        <w:rPr>
          <w:rFonts w:ascii="Calibri" w:eastAsia="Calibri" w:hAnsi="Calibri" w:cs="Calibri"/>
          <w:spacing w:val="-3"/>
          <w:sz w:val="24"/>
          <w:szCs w:val="24"/>
        </w:rPr>
        <w:t xml:space="preserve"> </w:t>
      </w:r>
      <w:r>
        <w:rPr>
          <w:rFonts w:ascii="Calibri" w:eastAsia="Calibri" w:hAnsi="Calibri" w:cs="Calibri"/>
          <w:sz w:val="24"/>
          <w:szCs w:val="24"/>
        </w:rPr>
        <w:t>I</w:t>
      </w:r>
      <w:r>
        <w:rPr>
          <w:rFonts w:ascii="Calibri" w:eastAsia="Calibri" w:hAnsi="Calibri" w:cs="Calibri"/>
          <w:spacing w:val="-1"/>
          <w:sz w:val="24"/>
          <w:szCs w:val="24"/>
        </w:rPr>
        <w:t>C</w:t>
      </w:r>
      <w:r>
        <w:rPr>
          <w:rFonts w:ascii="Calibri" w:eastAsia="Calibri" w:hAnsi="Calibri" w:cs="Calibri"/>
          <w:sz w:val="24"/>
          <w:szCs w:val="24"/>
        </w:rPr>
        <w:t>A</w:t>
      </w:r>
      <w:r>
        <w:rPr>
          <w:rFonts w:ascii="Calibri" w:eastAsia="Calibri" w:hAnsi="Calibri" w:cs="Calibri"/>
          <w:spacing w:val="1"/>
          <w:sz w:val="24"/>
          <w:szCs w:val="24"/>
        </w:rPr>
        <w:t>N</w:t>
      </w:r>
      <w:r>
        <w:rPr>
          <w:rFonts w:ascii="Calibri" w:eastAsia="Calibri" w:hAnsi="Calibri" w:cs="Calibri"/>
          <w:spacing w:val="6"/>
          <w:sz w:val="24"/>
          <w:szCs w:val="24"/>
        </w:rPr>
        <w:t>N</w:t>
      </w:r>
      <w:r>
        <w:rPr>
          <w:rFonts w:ascii="Calibri" w:eastAsia="Calibri" w:hAnsi="Calibri" w:cs="Calibri"/>
          <w:sz w:val="24"/>
          <w:szCs w:val="24"/>
        </w:rPr>
        <w:t>- ac</w:t>
      </w:r>
      <w:r>
        <w:rPr>
          <w:rFonts w:ascii="Calibri" w:eastAsia="Calibri" w:hAnsi="Calibri" w:cs="Calibri"/>
          <w:spacing w:val="-1"/>
          <w:sz w:val="24"/>
          <w:szCs w:val="24"/>
        </w:rPr>
        <w:t>c</w:t>
      </w:r>
      <w:r>
        <w:rPr>
          <w:rFonts w:ascii="Calibri" w:eastAsia="Calibri" w:hAnsi="Calibri" w:cs="Calibri"/>
          <w:sz w:val="24"/>
          <w:szCs w:val="24"/>
        </w:rPr>
        <w:t>r</w:t>
      </w:r>
      <w:r>
        <w:rPr>
          <w:rFonts w:ascii="Calibri" w:eastAsia="Calibri" w:hAnsi="Calibri" w:cs="Calibri"/>
          <w:spacing w:val="1"/>
          <w:sz w:val="24"/>
          <w:szCs w:val="24"/>
        </w:rPr>
        <w:t>ed</w:t>
      </w:r>
      <w:r>
        <w:rPr>
          <w:rFonts w:ascii="Calibri" w:eastAsia="Calibri" w:hAnsi="Calibri" w:cs="Calibri"/>
          <w:sz w:val="24"/>
          <w:szCs w:val="24"/>
        </w:rPr>
        <w:t>i</w:t>
      </w:r>
      <w:r>
        <w:rPr>
          <w:rFonts w:ascii="Calibri" w:eastAsia="Calibri" w:hAnsi="Calibri" w:cs="Calibri"/>
          <w:spacing w:val="1"/>
          <w:sz w:val="24"/>
          <w:szCs w:val="24"/>
        </w:rPr>
        <w:t>t</w:t>
      </w:r>
      <w:r>
        <w:rPr>
          <w:rFonts w:ascii="Calibri" w:eastAsia="Calibri" w:hAnsi="Calibri" w:cs="Calibri"/>
          <w:spacing w:val="-2"/>
          <w:sz w:val="24"/>
          <w:szCs w:val="24"/>
        </w:rPr>
        <w:t>e</w:t>
      </w:r>
      <w:r>
        <w:rPr>
          <w:rFonts w:ascii="Calibri" w:eastAsia="Calibri" w:hAnsi="Calibri" w:cs="Calibri"/>
          <w:sz w:val="24"/>
          <w:szCs w:val="24"/>
        </w:rPr>
        <w:t>d</w:t>
      </w:r>
      <w:r>
        <w:rPr>
          <w:rFonts w:ascii="Calibri" w:eastAsia="Calibri" w:hAnsi="Calibri" w:cs="Calibri"/>
          <w:spacing w:val="-4"/>
          <w:sz w:val="24"/>
          <w:szCs w:val="24"/>
        </w:rPr>
        <w:t xml:space="preserve"> </w:t>
      </w:r>
      <w:r>
        <w:rPr>
          <w:rFonts w:ascii="Calibri" w:eastAsia="Calibri" w:hAnsi="Calibri" w:cs="Calibri"/>
          <w:sz w:val="24"/>
          <w:szCs w:val="24"/>
        </w:rPr>
        <w:t>r</w:t>
      </w:r>
      <w:r>
        <w:rPr>
          <w:rFonts w:ascii="Calibri" w:eastAsia="Calibri" w:hAnsi="Calibri" w:cs="Calibri"/>
          <w:spacing w:val="1"/>
          <w:sz w:val="24"/>
          <w:szCs w:val="24"/>
        </w:rPr>
        <w:t>e</w:t>
      </w:r>
      <w:r>
        <w:rPr>
          <w:rFonts w:ascii="Calibri" w:eastAsia="Calibri" w:hAnsi="Calibri" w:cs="Calibri"/>
          <w:sz w:val="24"/>
          <w:szCs w:val="24"/>
        </w:rPr>
        <w:t>gi</w:t>
      </w:r>
      <w:r>
        <w:rPr>
          <w:rFonts w:ascii="Calibri" w:eastAsia="Calibri" w:hAnsi="Calibri" w:cs="Calibri"/>
          <w:spacing w:val="-3"/>
          <w:sz w:val="24"/>
          <w:szCs w:val="24"/>
        </w:rPr>
        <w:t>s</w:t>
      </w:r>
      <w:r>
        <w:rPr>
          <w:rFonts w:ascii="Calibri" w:eastAsia="Calibri" w:hAnsi="Calibri" w:cs="Calibri"/>
          <w:spacing w:val="1"/>
          <w:sz w:val="24"/>
          <w:szCs w:val="24"/>
        </w:rPr>
        <w:t>t</w:t>
      </w:r>
      <w:r>
        <w:rPr>
          <w:rFonts w:ascii="Calibri" w:eastAsia="Calibri" w:hAnsi="Calibri" w:cs="Calibri"/>
          <w:sz w:val="24"/>
          <w:szCs w:val="24"/>
        </w:rPr>
        <w:t>rar</w:t>
      </w:r>
      <w:r>
        <w:rPr>
          <w:rFonts w:ascii="Calibri" w:eastAsia="Calibri" w:hAnsi="Calibri" w:cs="Calibri"/>
          <w:spacing w:val="-4"/>
          <w:sz w:val="24"/>
          <w:szCs w:val="24"/>
        </w:rPr>
        <w:t xml:space="preserve"> </w:t>
      </w:r>
      <w:r>
        <w:rPr>
          <w:rFonts w:ascii="Calibri" w:eastAsia="Calibri" w:hAnsi="Calibri" w:cs="Calibri"/>
          <w:spacing w:val="1"/>
          <w:sz w:val="24"/>
          <w:szCs w:val="24"/>
        </w:rPr>
        <w:t>t</w:t>
      </w:r>
      <w:r>
        <w:rPr>
          <w:rFonts w:ascii="Calibri" w:eastAsia="Calibri" w:hAnsi="Calibri" w:cs="Calibri"/>
          <w:spacing w:val="-1"/>
          <w:sz w:val="24"/>
          <w:szCs w:val="24"/>
        </w:rPr>
        <w:t>h</w:t>
      </w:r>
      <w:r>
        <w:rPr>
          <w:rFonts w:ascii="Calibri" w:eastAsia="Calibri" w:hAnsi="Calibri" w:cs="Calibri"/>
          <w:sz w:val="24"/>
          <w:szCs w:val="24"/>
        </w:rPr>
        <w:t>at</w:t>
      </w:r>
      <w:r>
        <w:rPr>
          <w:rFonts w:ascii="Calibri" w:eastAsia="Calibri" w:hAnsi="Calibri" w:cs="Calibri"/>
          <w:spacing w:val="-3"/>
          <w:sz w:val="24"/>
          <w:szCs w:val="24"/>
        </w:rPr>
        <w:t xml:space="preserve"> </w:t>
      </w:r>
      <w:r>
        <w:rPr>
          <w:rFonts w:ascii="Calibri" w:eastAsia="Calibri" w:hAnsi="Calibri" w:cs="Calibri"/>
          <w:sz w:val="24"/>
          <w:szCs w:val="24"/>
        </w:rPr>
        <w:t>is</w:t>
      </w:r>
      <w:r>
        <w:rPr>
          <w:rFonts w:ascii="Calibri" w:eastAsia="Calibri" w:hAnsi="Calibri" w:cs="Calibri"/>
          <w:spacing w:val="1"/>
          <w:sz w:val="24"/>
          <w:szCs w:val="24"/>
        </w:rPr>
        <w:t xml:space="preserve"> </w:t>
      </w:r>
      <w:r>
        <w:rPr>
          <w:rFonts w:ascii="Calibri" w:eastAsia="Calibri" w:hAnsi="Calibri" w:cs="Calibri"/>
          <w:sz w:val="24"/>
          <w:szCs w:val="24"/>
        </w:rPr>
        <w:t>also</w:t>
      </w:r>
      <w:r>
        <w:rPr>
          <w:rFonts w:ascii="Calibri" w:eastAsia="Calibri" w:hAnsi="Calibri" w:cs="Calibri"/>
          <w:spacing w:val="1"/>
          <w:sz w:val="24"/>
          <w:szCs w:val="24"/>
        </w:rPr>
        <w:t xml:space="preserve"> </w:t>
      </w:r>
      <w:r>
        <w:rPr>
          <w:rFonts w:ascii="Calibri" w:eastAsia="Calibri" w:hAnsi="Calibri" w:cs="Calibri"/>
          <w:sz w:val="24"/>
          <w:szCs w:val="24"/>
        </w:rPr>
        <w:t>ac</w:t>
      </w:r>
      <w:r>
        <w:rPr>
          <w:rFonts w:ascii="Calibri" w:eastAsia="Calibri" w:hAnsi="Calibri" w:cs="Calibri"/>
          <w:spacing w:val="-1"/>
          <w:sz w:val="24"/>
          <w:szCs w:val="24"/>
        </w:rPr>
        <w:t>c</w:t>
      </w:r>
      <w:r>
        <w:rPr>
          <w:rFonts w:ascii="Calibri" w:eastAsia="Calibri" w:hAnsi="Calibri" w:cs="Calibri"/>
          <w:sz w:val="24"/>
          <w:szCs w:val="24"/>
        </w:rPr>
        <w:t>r</w:t>
      </w:r>
      <w:r>
        <w:rPr>
          <w:rFonts w:ascii="Calibri" w:eastAsia="Calibri" w:hAnsi="Calibri" w:cs="Calibri"/>
          <w:spacing w:val="1"/>
          <w:sz w:val="24"/>
          <w:szCs w:val="24"/>
        </w:rPr>
        <w:t>ed</w:t>
      </w:r>
      <w:r>
        <w:rPr>
          <w:rFonts w:ascii="Calibri" w:eastAsia="Calibri" w:hAnsi="Calibri" w:cs="Calibri"/>
          <w:spacing w:val="-2"/>
          <w:sz w:val="24"/>
          <w:szCs w:val="24"/>
        </w:rPr>
        <w:t>i</w:t>
      </w:r>
      <w:r>
        <w:rPr>
          <w:rFonts w:ascii="Calibri" w:eastAsia="Calibri" w:hAnsi="Calibri" w:cs="Calibri"/>
          <w:spacing w:val="1"/>
          <w:sz w:val="24"/>
          <w:szCs w:val="24"/>
        </w:rPr>
        <w:t>t</w:t>
      </w:r>
      <w:r>
        <w:rPr>
          <w:rFonts w:ascii="Calibri" w:eastAsia="Calibri" w:hAnsi="Calibri" w:cs="Calibri"/>
          <w:spacing w:val="-2"/>
          <w:sz w:val="24"/>
          <w:szCs w:val="24"/>
        </w:rPr>
        <w:t>e</w:t>
      </w:r>
      <w:r>
        <w:rPr>
          <w:rFonts w:ascii="Calibri" w:eastAsia="Calibri" w:hAnsi="Calibri" w:cs="Calibri"/>
          <w:sz w:val="24"/>
          <w:szCs w:val="24"/>
        </w:rPr>
        <w:t>d</w:t>
      </w:r>
      <w:r>
        <w:rPr>
          <w:rFonts w:ascii="Calibri" w:eastAsia="Calibri" w:hAnsi="Calibri" w:cs="Calibri"/>
          <w:spacing w:val="-5"/>
          <w:sz w:val="24"/>
          <w:szCs w:val="24"/>
        </w:rPr>
        <w:t xml:space="preserve"> </w:t>
      </w:r>
      <w:r>
        <w:rPr>
          <w:rFonts w:ascii="Calibri" w:eastAsia="Calibri" w:hAnsi="Calibri" w:cs="Calibri"/>
          <w:spacing w:val="-2"/>
          <w:sz w:val="24"/>
          <w:szCs w:val="24"/>
        </w:rPr>
        <w:t>i</w:t>
      </w:r>
      <w:r>
        <w:rPr>
          <w:rFonts w:ascii="Calibri" w:eastAsia="Calibri" w:hAnsi="Calibri" w:cs="Calibri"/>
          <w:sz w:val="24"/>
          <w:szCs w:val="24"/>
        </w:rPr>
        <w:t>n</w:t>
      </w:r>
      <w:r>
        <w:rPr>
          <w:rFonts w:ascii="Calibri" w:eastAsia="Calibri" w:hAnsi="Calibri" w:cs="Calibri"/>
          <w:spacing w:val="2"/>
          <w:sz w:val="24"/>
          <w:szCs w:val="24"/>
        </w:rPr>
        <w:t xml:space="preserve"> </w:t>
      </w:r>
      <w:r>
        <w:rPr>
          <w:rFonts w:ascii="Calibri" w:eastAsia="Calibri" w:hAnsi="Calibri" w:cs="Calibri"/>
          <w:spacing w:val="-1"/>
          <w:sz w:val="24"/>
          <w:szCs w:val="24"/>
        </w:rPr>
        <w:t>t</w:t>
      </w:r>
      <w:r>
        <w:rPr>
          <w:rFonts w:ascii="Calibri" w:eastAsia="Calibri" w:hAnsi="Calibri" w:cs="Calibri"/>
          <w:spacing w:val="1"/>
          <w:sz w:val="24"/>
          <w:szCs w:val="24"/>
        </w:rPr>
        <w:t>h</w:t>
      </w:r>
      <w:r>
        <w:rPr>
          <w:rFonts w:ascii="Calibri" w:eastAsia="Calibri" w:hAnsi="Calibri" w:cs="Calibri"/>
          <w:sz w:val="24"/>
          <w:szCs w:val="24"/>
        </w:rPr>
        <w:t>e</w:t>
      </w:r>
      <w:r>
        <w:rPr>
          <w:rFonts w:ascii="Calibri" w:eastAsia="Calibri" w:hAnsi="Calibri" w:cs="Calibri"/>
          <w:spacing w:val="-3"/>
          <w:sz w:val="24"/>
          <w:szCs w:val="24"/>
        </w:rPr>
        <w:t xml:space="preserve"> </w:t>
      </w:r>
      <w:r w:rsidR="00733F2A" w:rsidRPr="00CA1075">
        <w:rPr>
          <w:rFonts w:ascii="Calibri" w:eastAsia="Calibri" w:hAnsi="Calibri" w:cs="Calibri"/>
          <w:b/>
          <w:sz w:val="24"/>
          <w:szCs w:val="24"/>
        </w:rPr>
        <w:t>.whoswho</w:t>
      </w:r>
      <w:r>
        <w:rPr>
          <w:rFonts w:ascii="Calibri" w:eastAsia="Calibri" w:hAnsi="Calibri" w:cs="Calibri"/>
          <w:spacing w:val="-8"/>
          <w:sz w:val="24"/>
          <w:szCs w:val="24"/>
        </w:rPr>
        <w:t xml:space="preserve"> </w:t>
      </w:r>
      <w:r>
        <w:rPr>
          <w:rFonts w:ascii="Calibri" w:eastAsia="Calibri" w:hAnsi="Calibri" w:cs="Calibri"/>
          <w:spacing w:val="1"/>
          <w:sz w:val="24"/>
          <w:szCs w:val="24"/>
        </w:rPr>
        <w:t>T</w:t>
      </w:r>
      <w:r>
        <w:rPr>
          <w:rFonts w:ascii="Calibri" w:eastAsia="Calibri" w:hAnsi="Calibri" w:cs="Calibri"/>
          <w:sz w:val="24"/>
          <w:szCs w:val="24"/>
        </w:rPr>
        <w:t>LD</w:t>
      </w:r>
      <w:r>
        <w:rPr>
          <w:rFonts w:ascii="Calibri" w:eastAsia="Calibri" w:hAnsi="Calibri" w:cs="Calibri"/>
          <w:spacing w:val="3"/>
          <w:sz w:val="24"/>
          <w:szCs w:val="24"/>
        </w:rPr>
        <w:t xml:space="preserve"> </w:t>
      </w:r>
      <w:r>
        <w:rPr>
          <w:rFonts w:ascii="Calibri" w:eastAsia="Calibri" w:hAnsi="Calibri" w:cs="Calibri"/>
          <w:sz w:val="24"/>
          <w:szCs w:val="24"/>
        </w:rPr>
        <w:t xml:space="preserve">in </w:t>
      </w:r>
      <w:r>
        <w:rPr>
          <w:rFonts w:ascii="Calibri" w:eastAsia="Calibri" w:hAnsi="Calibri" w:cs="Calibri"/>
          <w:spacing w:val="-1"/>
          <w:sz w:val="24"/>
          <w:szCs w:val="24"/>
        </w:rPr>
        <w:t>c</w:t>
      </w:r>
      <w:r>
        <w:rPr>
          <w:rFonts w:ascii="Calibri" w:eastAsia="Calibri" w:hAnsi="Calibri" w:cs="Calibri"/>
          <w:sz w:val="24"/>
          <w:szCs w:val="24"/>
        </w:rPr>
        <w:t>o</w:t>
      </w:r>
      <w:r>
        <w:rPr>
          <w:rFonts w:ascii="Calibri" w:eastAsia="Calibri" w:hAnsi="Calibri" w:cs="Calibri"/>
          <w:spacing w:val="1"/>
          <w:sz w:val="24"/>
          <w:szCs w:val="24"/>
        </w:rPr>
        <w:t>mp</w:t>
      </w:r>
      <w:r>
        <w:rPr>
          <w:rFonts w:ascii="Calibri" w:eastAsia="Calibri" w:hAnsi="Calibri" w:cs="Calibri"/>
          <w:sz w:val="24"/>
          <w:szCs w:val="24"/>
        </w:rPr>
        <w:t>li</w:t>
      </w:r>
      <w:r>
        <w:rPr>
          <w:rFonts w:ascii="Calibri" w:eastAsia="Calibri" w:hAnsi="Calibri" w:cs="Calibri"/>
          <w:spacing w:val="-2"/>
          <w:sz w:val="24"/>
          <w:szCs w:val="24"/>
        </w:rPr>
        <w:t>a</w:t>
      </w:r>
      <w:r>
        <w:rPr>
          <w:rFonts w:ascii="Calibri" w:eastAsia="Calibri" w:hAnsi="Calibri" w:cs="Calibri"/>
          <w:spacing w:val="-1"/>
          <w:sz w:val="24"/>
          <w:szCs w:val="24"/>
        </w:rPr>
        <w:t>nc</w:t>
      </w:r>
      <w:r>
        <w:rPr>
          <w:rFonts w:ascii="Calibri" w:eastAsia="Calibri" w:hAnsi="Calibri" w:cs="Calibri"/>
          <w:sz w:val="24"/>
          <w:szCs w:val="24"/>
        </w:rPr>
        <w:t>e</w:t>
      </w:r>
      <w:r>
        <w:rPr>
          <w:rFonts w:ascii="Calibri" w:eastAsia="Calibri" w:hAnsi="Calibri" w:cs="Calibri"/>
          <w:spacing w:val="-2"/>
          <w:sz w:val="24"/>
          <w:szCs w:val="24"/>
        </w:rPr>
        <w:t xml:space="preserve"> </w:t>
      </w:r>
      <w:r>
        <w:rPr>
          <w:rFonts w:ascii="Calibri" w:eastAsia="Calibri" w:hAnsi="Calibri" w:cs="Calibri"/>
          <w:spacing w:val="-1"/>
          <w:sz w:val="24"/>
          <w:szCs w:val="24"/>
        </w:rPr>
        <w:t>w</w:t>
      </w:r>
      <w:r>
        <w:rPr>
          <w:rFonts w:ascii="Calibri" w:eastAsia="Calibri" w:hAnsi="Calibri" w:cs="Calibri"/>
          <w:sz w:val="24"/>
          <w:szCs w:val="24"/>
        </w:rPr>
        <w:t>i</w:t>
      </w:r>
      <w:r>
        <w:rPr>
          <w:rFonts w:ascii="Calibri" w:eastAsia="Calibri" w:hAnsi="Calibri" w:cs="Calibri"/>
          <w:spacing w:val="1"/>
          <w:sz w:val="24"/>
          <w:szCs w:val="24"/>
        </w:rPr>
        <w:t>t</w:t>
      </w:r>
      <w:r>
        <w:rPr>
          <w:rFonts w:ascii="Calibri" w:eastAsia="Calibri" w:hAnsi="Calibri" w:cs="Calibri"/>
          <w:sz w:val="24"/>
          <w:szCs w:val="24"/>
        </w:rPr>
        <w:t>h a</w:t>
      </w:r>
      <w:r>
        <w:rPr>
          <w:rFonts w:ascii="Calibri" w:eastAsia="Calibri" w:hAnsi="Calibri" w:cs="Calibri"/>
          <w:spacing w:val="1"/>
          <w:sz w:val="24"/>
          <w:szCs w:val="24"/>
        </w:rPr>
        <w:t>n</w:t>
      </w:r>
      <w:r>
        <w:rPr>
          <w:rFonts w:ascii="Calibri" w:eastAsia="Calibri" w:hAnsi="Calibri" w:cs="Calibri"/>
          <w:sz w:val="24"/>
          <w:szCs w:val="24"/>
        </w:rPr>
        <w:t>y</w:t>
      </w:r>
      <w:r>
        <w:rPr>
          <w:rFonts w:ascii="Calibri" w:eastAsia="Calibri" w:hAnsi="Calibri" w:cs="Calibri"/>
          <w:spacing w:val="-1"/>
          <w:sz w:val="24"/>
          <w:szCs w:val="24"/>
        </w:rPr>
        <w:t xml:space="preserve"> </w:t>
      </w:r>
      <w:r>
        <w:rPr>
          <w:rFonts w:ascii="Calibri" w:eastAsia="Calibri" w:hAnsi="Calibri" w:cs="Calibri"/>
          <w:spacing w:val="1"/>
          <w:sz w:val="24"/>
          <w:szCs w:val="24"/>
        </w:rPr>
        <w:t>p</w:t>
      </w:r>
      <w:r>
        <w:rPr>
          <w:rFonts w:ascii="Calibri" w:eastAsia="Calibri" w:hAnsi="Calibri" w:cs="Calibri"/>
          <w:spacing w:val="-2"/>
          <w:sz w:val="24"/>
          <w:szCs w:val="24"/>
        </w:rPr>
        <w:t>r</w:t>
      </w:r>
      <w:r>
        <w:rPr>
          <w:rFonts w:ascii="Calibri" w:eastAsia="Calibri" w:hAnsi="Calibri" w:cs="Calibri"/>
          <w:sz w:val="24"/>
          <w:szCs w:val="24"/>
        </w:rPr>
        <w:t>oce</w:t>
      </w:r>
      <w:r>
        <w:rPr>
          <w:rFonts w:ascii="Calibri" w:eastAsia="Calibri" w:hAnsi="Calibri" w:cs="Calibri"/>
          <w:spacing w:val="1"/>
          <w:sz w:val="24"/>
          <w:szCs w:val="24"/>
        </w:rPr>
        <w:t>d</w:t>
      </w:r>
      <w:r>
        <w:rPr>
          <w:rFonts w:ascii="Calibri" w:eastAsia="Calibri" w:hAnsi="Calibri" w:cs="Calibri"/>
          <w:spacing w:val="-1"/>
          <w:sz w:val="24"/>
          <w:szCs w:val="24"/>
        </w:rPr>
        <w:t>u</w:t>
      </w:r>
      <w:r>
        <w:rPr>
          <w:rFonts w:ascii="Calibri" w:eastAsia="Calibri" w:hAnsi="Calibri" w:cs="Calibri"/>
          <w:sz w:val="24"/>
          <w:szCs w:val="24"/>
        </w:rPr>
        <w:t>r</w:t>
      </w:r>
      <w:r>
        <w:rPr>
          <w:rFonts w:ascii="Calibri" w:eastAsia="Calibri" w:hAnsi="Calibri" w:cs="Calibri"/>
          <w:spacing w:val="1"/>
          <w:sz w:val="24"/>
          <w:szCs w:val="24"/>
        </w:rPr>
        <w:t>e</w:t>
      </w:r>
      <w:r>
        <w:rPr>
          <w:rFonts w:ascii="Calibri" w:eastAsia="Calibri" w:hAnsi="Calibri" w:cs="Calibri"/>
          <w:sz w:val="24"/>
          <w:szCs w:val="24"/>
        </w:rPr>
        <w:t>s</w:t>
      </w:r>
      <w:r>
        <w:rPr>
          <w:rFonts w:ascii="Calibri" w:eastAsia="Calibri" w:hAnsi="Calibri" w:cs="Calibri"/>
          <w:spacing w:val="-3"/>
          <w:sz w:val="24"/>
          <w:szCs w:val="24"/>
        </w:rPr>
        <w:t xml:space="preserve"> </w:t>
      </w:r>
      <w:r>
        <w:rPr>
          <w:rFonts w:ascii="Calibri" w:eastAsia="Calibri" w:hAnsi="Calibri" w:cs="Calibri"/>
          <w:sz w:val="24"/>
          <w:szCs w:val="24"/>
        </w:rPr>
        <w:t>e</w:t>
      </w:r>
      <w:r>
        <w:rPr>
          <w:rFonts w:ascii="Calibri" w:eastAsia="Calibri" w:hAnsi="Calibri" w:cs="Calibri"/>
          <w:spacing w:val="-2"/>
          <w:sz w:val="24"/>
          <w:szCs w:val="24"/>
        </w:rPr>
        <w:t>s</w:t>
      </w:r>
      <w:r>
        <w:rPr>
          <w:rFonts w:ascii="Calibri" w:eastAsia="Calibri" w:hAnsi="Calibri" w:cs="Calibri"/>
          <w:spacing w:val="1"/>
          <w:sz w:val="24"/>
          <w:szCs w:val="24"/>
        </w:rPr>
        <w:t>t</w:t>
      </w:r>
      <w:r>
        <w:rPr>
          <w:rFonts w:ascii="Calibri" w:eastAsia="Calibri" w:hAnsi="Calibri" w:cs="Calibri"/>
          <w:sz w:val="24"/>
          <w:szCs w:val="24"/>
        </w:rPr>
        <w:t>a</w:t>
      </w:r>
      <w:r>
        <w:rPr>
          <w:rFonts w:ascii="Calibri" w:eastAsia="Calibri" w:hAnsi="Calibri" w:cs="Calibri"/>
          <w:spacing w:val="1"/>
          <w:sz w:val="24"/>
          <w:szCs w:val="24"/>
        </w:rPr>
        <w:t>b</w:t>
      </w:r>
      <w:r>
        <w:rPr>
          <w:rFonts w:ascii="Calibri" w:eastAsia="Calibri" w:hAnsi="Calibri" w:cs="Calibri"/>
          <w:sz w:val="24"/>
          <w:szCs w:val="24"/>
        </w:rPr>
        <w:t>li</w:t>
      </w:r>
      <w:r>
        <w:rPr>
          <w:rFonts w:ascii="Calibri" w:eastAsia="Calibri" w:hAnsi="Calibri" w:cs="Calibri"/>
          <w:spacing w:val="-2"/>
          <w:sz w:val="24"/>
          <w:szCs w:val="24"/>
        </w:rPr>
        <w:t>s</w:t>
      </w:r>
      <w:r>
        <w:rPr>
          <w:rFonts w:ascii="Calibri" w:eastAsia="Calibri" w:hAnsi="Calibri" w:cs="Calibri"/>
          <w:spacing w:val="-1"/>
          <w:sz w:val="24"/>
          <w:szCs w:val="24"/>
        </w:rPr>
        <w:t>h</w:t>
      </w:r>
      <w:r>
        <w:rPr>
          <w:rFonts w:ascii="Calibri" w:eastAsia="Calibri" w:hAnsi="Calibri" w:cs="Calibri"/>
          <w:sz w:val="24"/>
          <w:szCs w:val="24"/>
        </w:rPr>
        <w:t>ed</w:t>
      </w:r>
      <w:r>
        <w:rPr>
          <w:rFonts w:ascii="Calibri" w:eastAsia="Calibri" w:hAnsi="Calibri" w:cs="Calibri"/>
          <w:spacing w:val="-3"/>
          <w:sz w:val="24"/>
          <w:szCs w:val="24"/>
        </w:rPr>
        <w:t xml:space="preserve"> </w:t>
      </w:r>
      <w:r>
        <w:rPr>
          <w:rFonts w:ascii="Calibri" w:eastAsia="Calibri" w:hAnsi="Calibri" w:cs="Calibri"/>
          <w:sz w:val="24"/>
          <w:szCs w:val="24"/>
        </w:rPr>
        <w:t>or</w:t>
      </w:r>
      <w:r>
        <w:rPr>
          <w:rFonts w:ascii="Calibri" w:eastAsia="Calibri" w:hAnsi="Calibri" w:cs="Calibri"/>
          <w:spacing w:val="-3"/>
          <w:sz w:val="24"/>
          <w:szCs w:val="24"/>
        </w:rPr>
        <w:t xml:space="preserve"> </w:t>
      </w:r>
      <w:r>
        <w:rPr>
          <w:rFonts w:ascii="Calibri" w:eastAsia="Calibri" w:hAnsi="Calibri" w:cs="Calibri"/>
          <w:sz w:val="24"/>
          <w:szCs w:val="24"/>
        </w:rPr>
        <w:t>a</w:t>
      </w:r>
      <w:r>
        <w:rPr>
          <w:rFonts w:ascii="Calibri" w:eastAsia="Calibri" w:hAnsi="Calibri" w:cs="Calibri"/>
          <w:spacing w:val="-1"/>
          <w:sz w:val="24"/>
          <w:szCs w:val="24"/>
        </w:rPr>
        <w:t>p</w:t>
      </w:r>
      <w:r>
        <w:rPr>
          <w:rFonts w:ascii="Calibri" w:eastAsia="Calibri" w:hAnsi="Calibri" w:cs="Calibri"/>
          <w:spacing w:val="1"/>
          <w:sz w:val="24"/>
          <w:szCs w:val="24"/>
        </w:rPr>
        <w:t>p</w:t>
      </w:r>
      <w:r>
        <w:rPr>
          <w:rFonts w:ascii="Calibri" w:eastAsia="Calibri" w:hAnsi="Calibri" w:cs="Calibri"/>
          <w:sz w:val="24"/>
          <w:szCs w:val="24"/>
        </w:rPr>
        <w:t>r</w:t>
      </w:r>
      <w:r>
        <w:rPr>
          <w:rFonts w:ascii="Calibri" w:eastAsia="Calibri" w:hAnsi="Calibri" w:cs="Calibri"/>
          <w:spacing w:val="1"/>
          <w:sz w:val="24"/>
          <w:szCs w:val="24"/>
        </w:rPr>
        <w:t>o</w:t>
      </w:r>
      <w:r>
        <w:rPr>
          <w:rFonts w:ascii="Calibri" w:eastAsia="Calibri" w:hAnsi="Calibri" w:cs="Calibri"/>
          <w:sz w:val="24"/>
          <w:szCs w:val="24"/>
        </w:rPr>
        <w:t>v</w:t>
      </w:r>
      <w:r>
        <w:rPr>
          <w:rFonts w:ascii="Calibri" w:eastAsia="Calibri" w:hAnsi="Calibri" w:cs="Calibri"/>
          <w:spacing w:val="-2"/>
          <w:sz w:val="24"/>
          <w:szCs w:val="24"/>
        </w:rPr>
        <w:t>e</w:t>
      </w:r>
      <w:r>
        <w:rPr>
          <w:rFonts w:ascii="Calibri" w:eastAsia="Calibri" w:hAnsi="Calibri" w:cs="Calibri"/>
          <w:sz w:val="24"/>
          <w:szCs w:val="24"/>
        </w:rPr>
        <w:t>d</w:t>
      </w:r>
      <w:r>
        <w:rPr>
          <w:rFonts w:ascii="Calibri" w:eastAsia="Calibri" w:hAnsi="Calibri" w:cs="Calibri"/>
          <w:spacing w:val="-5"/>
          <w:sz w:val="24"/>
          <w:szCs w:val="24"/>
        </w:rPr>
        <w:t xml:space="preserve"> </w:t>
      </w:r>
      <w:r>
        <w:rPr>
          <w:rFonts w:ascii="Calibri" w:eastAsia="Calibri" w:hAnsi="Calibri" w:cs="Calibri"/>
          <w:spacing w:val="1"/>
          <w:sz w:val="24"/>
          <w:szCs w:val="24"/>
        </w:rPr>
        <w:t>b</w:t>
      </w:r>
      <w:r>
        <w:rPr>
          <w:rFonts w:ascii="Calibri" w:eastAsia="Calibri" w:hAnsi="Calibri" w:cs="Calibri"/>
          <w:sz w:val="24"/>
          <w:szCs w:val="24"/>
        </w:rPr>
        <w:t>y</w:t>
      </w:r>
      <w:r>
        <w:rPr>
          <w:rFonts w:ascii="Calibri" w:eastAsia="Calibri" w:hAnsi="Calibri" w:cs="Calibri"/>
          <w:spacing w:val="-1"/>
          <w:sz w:val="24"/>
          <w:szCs w:val="24"/>
        </w:rPr>
        <w:t xml:space="preserve"> </w:t>
      </w:r>
      <w:r>
        <w:rPr>
          <w:rFonts w:ascii="Calibri" w:eastAsia="Calibri" w:hAnsi="Calibri" w:cs="Calibri"/>
          <w:sz w:val="24"/>
          <w:szCs w:val="24"/>
        </w:rPr>
        <w:t>I</w:t>
      </w:r>
      <w:r>
        <w:rPr>
          <w:rFonts w:ascii="Calibri" w:eastAsia="Calibri" w:hAnsi="Calibri" w:cs="Calibri"/>
          <w:spacing w:val="-1"/>
          <w:sz w:val="24"/>
          <w:szCs w:val="24"/>
        </w:rPr>
        <w:t>C</w:t>
      </w:r>
      <w:r>
        <w:rPr>
          <w:rFonts w:ascii="Calibri" w:eastAsia="Calibri" w:hAnsi="Calibri" w:cs="Calibri"/>
          <w:sz w:val="24"/>
          <w:szCs w:val="24"/>
        </w:rPr>
        <w:t>A</w:t>
      </w:r>
      <w:r>
        <w:rPr>
          <w:rFonts w:ascii="Calibri" w:eastAsia="Calibri" w:hAnsi="Calibri" w:cs="Calibri"/>
          <w:spacing w:val="-1"/>
          <w:sz w:val="24"/>
          <w:szCs w:val="24"/>
        </w:rPr>
        <w:t>N</w:t>
      </w:r>
      <w:r>
        <w:rPr>
          <w:rFonts w:ascii="Calibri" w:eastAsia="Calibri" w:hAnsi="Calibri" w:cs="Calibri"/>
          <w:spacing w:val="1"/>
          <w:sz w:val="24"/>
          <w:szCs w:val="24"/>
        </w:rPr>
        <w:t>N.</w:t>
      </w:r>
    </w:p>
    <w:p w14:paraId="607F6EC4" w14:textId="77777777" w:rsidR="00E10280" w:rsidRDefault="00E10280" w:rsidP="00E10280">
      <w:pPr>
        <w:spacing w:before="24"/>
        <w:ind w:left="1540" w:right="271" w:hanging="720"/>
        <w:rPr>
          <w:rFonts w:ascii="Calibri" w:eastAsia="Calibri" w:hAnsi="Calibri" w:cs="Calibri"/>
          <w:sz w:val="24"/>
          <w:szCs w:val="24"/>
        </w:rPr>
      </w:pPr>
    </w:p>
    <w:p w14:paraId="13C94719" w14:textId="77777777" w:rsidR="00E10280" w:rsidRDefault="00E10280" w:rsidP="003224A3">
      <w:pPr>
        <w:tabs>
          <w:tab w:val="left" w:pos="1440"/>
        </w:tabs>
        <w:ind w:left="1541" w:right="86" w:hanging="720"/>
        <w:rPr>
          <w:rFonts w:ascii="Calibri" w:eastAsia="Calibri" w:hAnsi="Calibri" w:cs="Calibri"/>
          <w:sz w:val="24"/>
          <w:szCs w:val="24"/>
        </w:rPr>
      </w:pPr>
      <w:r>
        <w:rPr>
          <w:rFonts w:ascii="Times New Roman" w:eastAsia="Times New Roman" w:hAnsi="Times New Roman" w:cs="Times New Roman"/>
          <w:sz w:val="24"/>
          <w:szCs w:val="24"/>
        </w:rPr>
        <w:t xml:space="preserve">8.3.3.   </w:t>
      </w:r>
      <w:r>
        <w:rPr>
          <w:rFonts w:ascii="Calibri" w:eastAsia="Calibri" w:hAnsi="Calibri" w:cs="Calibri"/>
          <w:sz w:val="24"/>
          <w:szCs w:val="24"/>
        </w:rPr>
        <w:t>T</w:t>
      </w:r>
      <w:r>
        <w:rPr>
          <w:rFonts w:ascii="Calibri" w:eastAsia="Calibri" w:hAnsi="Calibri" w:cs="Calibri"/>
          <w:spacing w:val="1"/>
          <w:sz w:val="24"/>
          <w:szCs w:val="24"/>
        </w:rPr>
        <w:t>e</w:t>
      </w:r>
      <w:r>
        <w:rPr>
          <w:rFonts w:ascii="Calibri" w:eastAsia="Calibri" w:hAnsi="Calibri" w:cs="Calibri"/>
          <w:sz w:val="24"/>
          <w:szCs w:val="24"/>
        </w:rPr>
        <w:t>rmi</w:t>
      </w:r>
      <w:r>
        <w:rPr>
          <w:rFonts w:ascii="Calibri" w:eastAsia="Calibri" w:hAnsi="Calibri" w:cs="Calibri"/>
          <w:spacing w:val="2"/>
          <w:sz w:val="24"/>
          <w:szCs w:val="24"/>
        </w:rPr>
        <w:t>n</w:t>
      </w:r>
      <w:r>
        <w:rPr>
          <w:rFonts w:ascii="Calibri" w:eastAsia="Calibri" w:hAnsi="Calibri" w:cs="Calibri"/>
          <w:spacing w:val="-2"/>
          <w:sz w:val="24"/>
          <w:szCs w:val="24"/>
        </w:rPr>
        <w:t>a</w:t>
      </w:r>
      <w:r>
        <w:rPr>
          <w:rFonts w:ascii="Calibri" w:eastAsia="Calibri" w:hAnsi="Calibri" w:cs="Calibri"/>
          <w:spacing w:val="1"/>
          <w:sz w:val="24"/>
          <w:szCs w:val="24"/>
        </w:rPr>
        <w:t>t</w:t>
      </w:r>
      <w:r>
        <w:rPr>
          <w:rFonts w:ascii="Calibri" w:eastAsia="Calibri" w:hAnsi="Calibri" w:cs="Calibri"/>
          <w:sz w:val="24"/>
          <w:szCs w:val="24"/>
        </w:rPr>
        <w:t>i</w:t>
      </w:r>
      <w:r>
        <w:rPr>
          <w:rFonts w:ascii="Calibri" w:eastAsia="Calibri" w:hAnsi="Calibri" w:cs="Calibri"/>
          <w:spacing w:val="-2"/>
          <w:sz w:val="24"/>
          <w:szCs w:val="24"/>
        </w:rPr>
        <w:t>o</w:t>
      </w:r>
      <w:r>
        <w:rPr>
          <w:rFonts w:ascii="Calibri" w:eastAsia="Calibri" w:hAnsi="Calibri" w:cs="Calibri"/>
          <w:sz w:val="24"/>
          <w:szCs w:val="24"/>
        </w:rPr>
        <w:t>n</w:t>
      </w:r>
      <w:r>
        <w:rPr>
          <w:rFonts w:ascii="Calibri" w:eastAsia="Calibri" w:hAnsi="Calibri" w:cs="Calibri"/>
          <w:spacing w:val="-1"/>
          <w:sz w:val="24"/>
          <w:szCs w:val="24"/>
        </w:rPr>
        <w:t xml:space="preserve"> f</w:t>
      </w:r>
      <w:r>
        <w:rPr>
          <w:rFonts w:ascii="Calibri" w:eastAsia="Calibri" w:hAnsi="Calibri" w:cs="Calibri"/>
          <w:sz w:val="24"/>
          <w:szCs w:val="24"/>
        </w:rPr>
        <w:t>or</w:t>
      </w:r>
      <w:r>
        <w:rPr>
          <w:rFonts w:ascii="Calibri" w:eastAsia="Calibri" w:hAnsi="Calibri" w:cs="Calibri"/>
          <w:spacing w:val="-3"/>
          <w:sz w:val="24"/>
          <w:szCs w:val="24"/>
        </w:rPr>
        <w:t xml:space="preserve"> </w:t>
      </w:r>
      <w:r>
        <w:rPr>
          <w:rFonts w:ascii="Calibri" w:eastAsia="Calibri" w:hAnsi="Calibri" w:cs="Calibri"/>
          <w:spacing w:val="1"/>
          <w:sz w:val="24"/>
          <w:szCs w:val="24"/>
        </w:rPr>
        <w:t>N</w:t>
      </w:r>
      <w:r>
        <w:rPr>
          <w:rFonts w:ascii="Calibri" w:eastAsia="Calibri" w:hAnsi="Calibri" w:cs="Calibri"/>
          <w:sz w:val="24"/>
          <w:szCs w:val="24"/>
        </w:rPr>
        <w:t>o</w:t>
      </w:r>
      <w:r>
        <w:rPr>
          <w:rFonts w:ascii="Calibri" w:eastAsia="Calibri" w:hAnsi="Calibri" w:cs="Calibri"/>
          <w:spacing w:val="2"/>
          <w:sz w:val="24"/>
          <w:szCs w:val="24"/>
        </w:rPr>
        <w:t>n</w:t>
      </w:r>
      <w:r>
        <w:rPr>
          <w:rFonts w:ascii="Calibri" w:eastAsia="Calibri" w:hAnsi="Calibri" w:cs="Calibri"/>
          <w:spacing w:val="1"/>
          <w:sz w:val="24"/>
          <w:szCs w:val="24"/>
        </w:rPr>
        <w:t>-</w:t>
      </w:r>
      <w:r>
        <w:rPr>
          <w:rFonts w:ascii="Calibri" w:eastAsia="Calibri" w:hAnsi="Calibri" w:cs="Calibri"/>
          <w:sz w:val="24"/>
          <w:szCs w:val="24"/>
        </w:rPr>
        <w:t>P</w:t>
      </w:r>
      <w:r>
        <w:rPr>
          <w:rFonts w:ascii="Calibri" w:eastAsia="Calibri" w:hAnsi="Calibri" w:cs="Calibri"/>
          <w:spacing w:val="1"/>
          <w:sz w:val="24"/>
          <w:szCs w:val="24"/>
        </w:rPr>
        <w:t>a</w:t>
      </w:r>
      <w:r>
        <w:rPr>
          <w:rFonts w:ascii="Calibri" w:eastAsia="Calibri" w:hAnsi="Calibri" w:cs="Calibri"/>
          <w:spacing w:val="-3"/>
          <w:sz w:val="24"/>
          <w:szCs w:val="24"/>
        </w:rPr>
        <w:t>y</w:t>
      </w:r>
      <w:r>
        <w:rPr>
          <w:rFonts w:ascii="Calibri" w:eastAsia="Calibri" w:hAnsi="Calibri" w:cs="Calibri"/>
          <w:sz w:val="24"/>
          <w:szCs w:val="24"/>
        </w:rPr>
        <w:t>me</w:t>
      </w:r>
      <w:r>
        <w:rPr>
          <w:rFonts w:ascii="Calibri" w:eastAsia="Calibri" w:hAnsi="Calibri" w:cs="Calibri"/>
          <w:spacing w:val="2"/>
          <w:sz w:val="24"/>
          <w:szCs w:val="24"/>
        </w:rPr>
        <w:t>n</w:t>
      </w:r>
      <w:r>
        <w:rPr>
          <w:rFonts w:ascii="Calibri" w:eastAsia="Calibri" w:hAnsi="Calibri" w:cs="Calibri"/>
          <w:sz w:val="24"/>
          <w:szCs w:val="24"/>
        </w:rPr>
        <w:t>t</w:t>
      </w:r>
      <w:r>
        <w:rPr>
          <w:rFonts w:ascii="Calibri" w:eastAsia="Calibri" w:hAnsi="Calibri" w:cs="Calibri"/>
          <w:spacing w:val="-10"/>
          <w:sz w:val="24"/>
          <w:szCs w:val="24"/>
        </w:rPr>
        <w:t xml:space="preserve"> </w:t>
      </w:r>
      <w:r>
        <w:rPr>
          <w:rFonts w:ascii="Calibri" w:eastAsia="Calibri" w:hAnsi="Calibri" w:cs="Calibri"/>
          <w:sz w:val="24"/>
          <w:szCs w:val="24"/>
        </w:rPr>
        <w:t>of Fe</w:t>
      </w:r>
      <w:r>
        <w:rPr>
          <w:rFonts w:ascii="Calibri" w:eastAsia="Calibri" w:hAnsi="Calibri" w:cs="Calibri"/>
          <w:spacing w:val="1"/>
          <w:sz w:val="24"/>
          <w:szCs w:val="24"/>
        </w:rPr>
        <w:t>e</w:t>
      </w:r>
      <w:r>
        <w:rPr>
          <w:rFonts w:ascii="Calibri" w:eastAsia="Calibri" w:hAnsi="Calibri" w:cs="Calibri"/>
          <w:sz w:val="24"/>
          <w:szCs w:val="24"/>
        </w:rPr>
        <w:t>s.</w:t>
      </w:r>
      <w:r>
        <w:rPr>
          <w:rFonts w:ascii="Calibri" w:eastAsia="Calibri" w:hAnsi="Calibri" w:cs="Calibri"/>
          <w:spacing w:val="50"/>
          <w:sz w:val="24"/>
          <w:szCs w:val="24"/>
        </w:rPr>
        <w:t xml:space="preserve"> </w:t>
      </w:r>
      <w:r>
        <w:rPr>
          <w:rFonts w:ascii="Calibri" w:eastAsia="Calibri" w:hAnsi="Calibri" w:cs="Calibri"/>
          <w:spacing w:val="1"/>
          <w:sz w:val="24"/>
          <w:szCs w:val="24"/>
        </w:rPr>
        <w:t>N</w:t>
      </w:r>
      <w:r>
        <w:rPr>
          <w:rFonts w:ascii="Calibri" w:eastAsia="Calibri" w:hAnsi="Calibri" w:cs="Calibri"/>
          <w:spacing w:val="-2"/>
          <w:sz w:val="24"/>
          <w:szCs w:val="24"/>
        </w:rPr>
        <w:t>o</w:t>
      </w:r>
      <w:r>
        <w:rPr>
          <w:rFonts w:ascii="Calibri" w:eastAsia="Calibri" w:hAnsi="Calibri" w:cs="Calibri"/>
          <w:spacing w:val="1"/>
          <w:sz w:val="24"/>
          <w:szCs w:val="24"/>
        </w:rPr>
        <w:t>t</w:t>
      </w:r>
      <w:r>
        <w:rPr>
          <w:rFonts w:ascii="Calibri" w:eastAsia="Calibri" w:hAnsi="Calibri" w:cs="Calibri"/>
          <w:spacing w:val="-1"/>
          <w:sz w:val="24"/>
          <w:szCs w:val="24"/>
        </w:rPr>
        <w:t>w</w:t>
      </w:r>
      <w:r>
        <w:rPr>
          <w:rFonts w:ascii="Calibri" w:eastAsia="Calibri" w:hAnsi="Calibri" w:cs="Calibri"/>
          <w:sz w:val="24"/>
          <w:szCs w:val="24"/>
        </w:rPr>
        <w:t>i</w:t>
      </w:r>
      <w:r>
        <w:rPr>
          <w:rFonts w:ascii="Calibri" w:eastAsia="Calibri" w:hAnsi="Calibri" w:cs="Calibri"/>
          <w:spacing w:val="-1"/>
          <w:sz w:val="24"/>
          <w:szCs w:val="24"/>
        </w:rPr>
        <w:t>t</w:t>
      </w:r>
      <w:r>
        <w:rPr>
          <w:rFonts w:ascii="Calibri" w:eastAsia="Calibri" w:hAnsi="Calibri" w:cs="Calibri"/>
          <w:spacing w:val="1"/>
          <w:sz w:val="24"/>
          <w:szCs w:val="24"/>
        </w:rPr>
        <w:t>h</w:t>
      </w:r>
      <w:r>
        <w:rPr>
          <w:rFonts w:ascii="Calibri" w:eastAsia="Calibri" w:hAnsi="Calibri" w:cs="Calibri"/>
          <w:sz w:val="24"/>
          <w:szCs w:val="24"/>
        </w:rPr>
        <w:t>s</w:t>
      </w:r>
      <w:r>
        <w:rPr>
          <w:rFonts w:ascii="Calibri" w:eastAsia="Calibri" w:hAnsi="Calibri" w:cs="Calibri"/>
          <w:spacing w:val="-1"/>
          <w:sz w:val="24"/>
          <w:szCs w:val="24"/>
        </w:rPr>
        <w:t>t</w:t>
      </w:r>
      <w:r>
        <w:rPr>
          <w:rFonts w:ascii="Calibri" w:eastAsia="Calibri" w:hAnsi="Calibri" w:cs="Calibri"/>
          <w:sz w:val="24"/>
          <w:szCs w:val="24"/>
        </w:rPr>
        <w:t>a</w:t>
      </w:r>
      <w:r>
        <w:rPr>
          <w:rFonts w:ascii="Calibri" w:eastAsia="Calibri" w:hAnsi="Calibri" w:cs="Calibri"/>
          <w:spacing w:val="1"/>
          <w:sz w:val="24"/>
          <w:szCs w:val="24"/>
        </w:rPr>
        <w:t>nd</w:t>
      </w:r>
      <w:r>
        <w:rPr>
          <w:rFonts w:ascii="Calibri" w:eastAsia="Calibri" w:hAnsi="Calibri" w:cs="Calibri"/>
          <w:spacing w:val="-2"/>
          <w:sz w:val="24"/>
          <w:szCs w:val="24"/>
        </w:rPr>
        <w:t>i</w:t>
      </w:r>
      <w:r>
        <w:rPr>
          <w:rFonts w:ascii="Calibri" w:eastAsia="Calibri" w:hAnsi="Calibri" w:cs="Calibri"/>
          <w:spacing w:val="1"/>
          <w:sz w:val="24"/>
          <w:szCs w:val="24"/>
        </w:rPr>
        <w:t>n</w:t>
      </w:r>
      <w:r>
        <w:rPr>
          <w:rFonts w:ascii="Calibri" w:eastAsia="Calibri" w:hAnsi="Calibri" w:cs="Calibri"/>
          <w:sz w:val="24"/>
          <w:szCs w:val="24"/>
        </w:rPr>
        <w:t>g</w:t>
      </w:r>
      <w:r>
        <w:rPr>
          <w:rFonts w:ascii="Calibri" w:eastAsia="Calibri" w:hAnsi="Calibri" w:cs="Calibri"/>
          <w:spacing w:val="-4"/>
          <w:sz w:val="24"/>
          <w:szCs w:val="24"/>
        </w:rPr>
        <w:t xml:space="preserve"> </w:t>
      </w:r>
      <w:r>
        <w:rPr>
          <w:rFonts w:ascii="Calibri" w:eastAsia="Calibri" w:hAnsi="Calibri" w:cs="Calibri"/>
          <w:sz w:val="24"/>
          <w:szCs w:val="24"/>
        </w:rPr>
        <w:t>Se</w:t>
      </w:r>
      <w:r>
        <w:rPr>
          <w:rFonts w:ascii="Calibri" w:eastAsia="Calibri" w:hAnsi="Calibri" w:cs="Calibri"/>
          <w:spacing w:val="-1"/>
          <w:sz w:val="24"/>
          <w:szCs w:val="24"/>
        </w:rPr>
        <w:t>c</w:t>
      </w:r>
      <w:r>
        <w:rPr>
          <w:rFonts w:ascii="Calibri" w:eastAsia="Calibri" w:hAnsi="Calibri" w:cs="Calibri"/>
          <w:spacing w:val="1"/>
          <w:sz w:val="24"/>
          <w:szCs w:val="24"/>
        </w:rPr>
        <w:t>t</w:t>
      </w:r>
      <w:r>
        <w:rPr>
          <w:rFonts w:ascii="Calibri" w:eastAsia="Calibri" w:hAnsi="Calibri" w:cs="Calibri"/>
          <w:spacing w:val="-2"/>
          <w:sz w:val="24"/>
          <w:szCs w:val="24"/>
        </w:rPr>
        <w:t>i</w:t>
      </w:r>
      <w:r>
        <w:rPr>
          <w:rFonts w:ascii="Calibri" w:eastAsia="Calibri" w:hAnsi="Calibri" w:cs="Calibri"/>
          <w:sz w:val="24"/>
          <w:szCs w:val="24"/>
        </w:rPr>
        <w:t>on</w:t>
      </w:r>
      <w:r>
        <w:rPr>
          <w:rFonts w:ascii="Calibri" w:eastAsia="Calibri" w:hAnsi="Calibri" w:cs="Calibri"/>
          <w:spacing w:val="2"/>
          <w:sz w:val="24"/>
          <w:szCs w:val="24"/>
        </w:rPr>
        <w:t xml:space="preserve"> </w:t>
      </w:r>
      <w:r w:rsidRPr="00754CE1">
        <w:rPr>
          <w:rFonts w:ascii="Calibri" w:eastAsia="Calibri" w:hAnsi="Calibri" w:cs="Calibri"/>
          <w:sz w:val="24"/>
          <w:szCs w:val="24"/>
        </w:rPr>
        <w:t>8.</w:t>
      </w:r>
      <w:r w:rsidRPr="00754CE1">
        <w:rPr>
          <w:rFonts w:ascii="Calibri" w:eastAsia="Calibri" w:hAnsi="Calibri" w:cs="Calibri"/>
          <w:spacing w:val="1"/>
          <w:sz w:val="24"/>
          <w:szCs w:val="24"/>
        </w:rPr>
        <w:t>3</w:t>
      </w:r>
      <w:r w:rsidRPr="00754CE1">
        <w:rPr>
          <w:rFonts w:ascii="Calibri" w:eastAsia="Calibri" w:hAnsi="Calibri" w:cs="Calibri"/>
          <w:sz w:val="24"/>
          <w:szCs w:val="24"/>
        </w:rPr>
        <w:t>.2</w:t>
      </w:r>
      <w:r>
        <w:rPr>
          <w:rFonts w:ascii="Calibri" w:eastAsia="Calibri" w:hAnsi="Calibri" w:cs="Calibri"/>
          <w:sz w:val="24"/>
          <w:szCs w:val="24"/>
        </w:rPr>
        <w:t>,</w:t>
      </w:r>
      <w:r>
        <w:rPr>
          <w:rFonts w:ascii="Calibri" w:eastAsia="Calibri" w:hAnsi="Calibri" w:cs="Calibri"/>
          <w:spacing w:val="-1"/>
          <w:sz w:val="24"/>
          <w:szCs w:val="24"/>
        </w:rPr>
        <w:t xml:space="preserve"> </w:t>
      </w:r>
      <w:r>
        <w:rPr>
          <w:rFonts w:ascii="Calibri" w:eastAsia="Calibri" w:hAnsi="Calibri" w:cs="Calibri"/>
          <w:spacing w:val="-2"/>
          <w:sz w:val="24"/>
          <w:szCs w:val="24"/>
        </w:rPr>
        <w:t>a</w:t>
      </w:r>
      <w:r>
        <w:rPr>
          <w:rFonts w:ascii="Calibri" w:eastAsia="Calibri" w:hAnsi="Calibri" w:cs="Calibri"/>
          <w:spacing w:val="-1"/>
          <w:sz w:val="24"/>
          <w:szCs w:val="24"/>
        </w:rPr>
        <w:t>b</w:t>
      </w:r>
      <w:r>
        <w:rPr>
          <w:rFonts w:ascii="Calibri" w:eastAsia="Calibri" w:hAnsi="Calibri" w:cs="Calibri"/>
          <w:sz w:val="24"/>
          <w:szCs w:val="24"/>
        </w:rPr>
        <w:t>ov</w:t>
      </w:r>
      <w:r>
        <w:rPr>
          <w:rFonts w:ascii="Calibri" w:eastAsia="Calibri" w:hAnsi="Calibri" w:cs="Calibri"/>
          <w:spacing w:val="1"/>
          <w:sz w:val="24"/>
          <w:szCs w:val="24"/>
        </w:rPr>
        <w:t>e</w:t>
      </w:r>
      <w:r>
        <w:rPr>
          <w:rFonts w:ascii="Calibri" w:eastAsia="Calibri" w:hAnsi="Calibri" w:cs="Calibri"/>
          <w:sz w:val="24"/>
          <w:szCs w:val="24"/>
        </w:rPr>
        <w:t>,</w:t>
      </w:r>
      <w:r>
        <w:rPr>
          <w:rFonts w:ascii="Calibri" w:eastAsia="Calibri" w:hAnsi="Calibri" w:cs="Calibri"/>
          <w:spacing w:val="-3"/>
          <w:sz w:val="24"/>
          <w:szCs w:val="24"/>
        </w:rPr>
        <w:t xml:space="preserve"> </w:t>
      </w:r>
      <w:r>
        <w:rPr>
          <w:rFonts w:ascii="Calibri" w:eastAsia="Calibri" w:hAnsi="Calibri" w:cs="Calibri"/>
          <w:sz w:val="24"/>
          <w:szCs w:val="24"/>
        </w:rPr>
        <w:t xml:space="preserve">in </w:t>
      </w:r>
      <w:r>
        <w:rPr>
          <w:rFonts w:ascii="Calibri" w:eastAsia="Calibri" w:hAnsi="Calibri" w:cs="Calibri"/>
          <w:spacing w:val="1"/>
          <w:sz w:val="24"/>
          <w:szCs w:val="24"/>
        </w:rPr>
        <w:t>th</w:t>
      </w:r>
      <w:r>
        <w:rPr>
          <w:rFonts w:ascii="Calibri" w:eastAsia="Calibri" w:hAnsi="Calibri" w:cs="Calibri"/>
          <w:sz w:val="24"/>
          <w:szCs w:val="24"/>
        </w:rPr>
        <w:t>e</w:t>
      </w:r>
      <w:r>
        <w:rPr>
          <w:rFonts w:ascii="Calibri" w:eastAsia="Calibri" w:hAnsi="Calibri" w:cs="Calibri"/>
          <w:spacing w:val="-1"/>
          <w:sz w:val="24"/>
          <w:szCs w:val="24"/>
        </w:rPr>
        <w:t xml:space="preserve"> </w:t>
      </w:r>
      <w:r>
        <w:rPr>
          <w:rFonts w:ascii="Calibri" w:eastAsia="Calibri" w:hAnsi="Calibri" w:cs="Calibri"/>
          <w:sz w:val="24"/>
          <w:szCs w:val="24"/>
        </w:rPr>
        <w:t>event</w:t>
      </w:r>
      <w:r>
        <w:rPr>
          <w:rFonts w:ascii="Calibri" w:eastAsia="Calibri" w:hAnsi="Calibri" w:cs="Calibri"/>
          <w:spacing w:val="-1"/>
          <w:sz w:val="24"/>
          <w:szCs w:val="24"/>
        </w:rPr>
        <w:t xml:space="preserve"> </w:t>
      </w:r>
      <w:r>
        <w:rPr>
          <w:rFonts w:ascii="Calibri" w:eastAsia="Calibri" w:hAnsi="Calibri" w:cs="Calibri"/>
          <w:spacing w:val="1"/>
          <w:sz w:val="24"/>
          <w:szCs w:val="24"/>
        </w:rPr>
        <w:t>th</w:t>
      </w:r>
      <w:r>
        <w:rPr>
          <w:rFonts w:ascii="Calibri" w:eastAsia="Calibri" w:hAnsi="Calibri" w:cs="Calibri"/>
          <w:spacing w:val="-2"/>
          <w:sz w:val="24"/>
          <w:szCs w:val="24"/>
        </w:rPr>
        <w:t>a</w:t>
      </w:r>
      <w:r>
        <w:rPr>
          <w:rFonts w:ascii="Calibri" w:eastAsia="Calibri" w:hAnsi="Calibri" w:cs="Calibri"/>
          <w:sz w:val="24"/>
          <w:szCs w:val="24"/>
        </w:rPr>
        <w:t xml:space="preserve">t </w:t>
      </w:r>
      <w:r>
        <w:rPr>
          <w:rFonts w:ascii="Calibri" w:eastAsia="Calibri" w:hAnsi="Calibri" w:cs="Calibri"/>
          <w:spacing w:val="1"/>
          <w:sz w:val="24"/>
          <w:szCs w:val="24"/>
        </w:rPr>
        <w:t>th</w:t>
      </w:r>
      <w:r>
        <w:rPr>
          <w:rFonts w:ascii="Calibri" w:eastAsia="Calibri" w:hAnsi="Calibri" w:cs="Calibri"/>
          <w:sz w:val="24"/>
          <w:szCs w:val="24"/>
        </w:rPr>
        <w:t>is</w:t>
      </w:r>
      <w:r>
        <w:rPr>
          <w:rFonts w:ascii="Calibri" w:eastAsia="Calibri" w:hAnsi="Calibri" w:cs="Calibri"/>
          <w:spacing w:val="-2"/>
          <w:sz w:val="24"/>
          <w:szCs w:val="24"/>
        </w:rPr>
        <w:t xml:space="preserve"> </w:t>
      </w:r>
      <w:r>
        <w:rPr>
          <w:rFonts w:ascii="Calibri" w:eastAsia="Calibri" w:hAnsi="Calibri" w:cs="Calibri"/>
          <w:sz w:val="24"/>
          <w:szCs w:val="24"/>
        </w:rPr>
        <w:t>Agre</w:t>
      </w:r>
      <w:r>
        <w:rPr>
          <w:rFonts w:ascii="Calibri" w:eastAsia="Calibri" w:hAnsi="Calibri" w:cs="Calibri"/>
          <w:spacing w:val="-2"/>
          <w:sz w:val="24"/>
          <w:szCs w:val="24"/>
        </w:rPr>
        <w:t>e</w:t>
      </w:r>
      <w:r>
        <w:rPr>
          <w:rFonts w:ascii="Calibri" w:eastAsia="Calibri" w:hAnsi="Calibri" w:cs="Calibri"/>
          <w:sz w:val="24"/>
          <w:szCs w:val="24"/>
        </w:rPr>
        <w:t>me</w:t>
      </w:r>
      <w:r>
        <w:rPr>
          <w:rFonts w:ascii="Calibri" w:eastAsia="Calibri" w:hAnsi="Calibri" w:cs="Calibri"/>
          <w:spacing w:val="2"/>
          <w:sz w:val="24"/>
          <w:szCs w:val="24"/>
        </w:rPr>
        <w:t>n</w:t>
      </w:r>
      <w:r>
        <w:rPr>
          <w:rFonts w:ascii="Calibri" w:eastAsia="Calibri" w:hAnsi="Calibri" w:cs="Calibri"/>
          <w:sz w:val="24"/>
          <w:szCs w:val="24"/>
        </w:rPr>
        <w:t>t is</w:t>
      </w:r>
      <w:r>
        <w:rPr>
          <w:rFonts w:ascii="Calibri" w:eastAsia="Calibri" w:hAnsi="Calibri" w:cs="Calibri"/>
          <w:spacing w:val="-2"/>
          <w:sz w:val="24"/>
          <w:szCs w:val="24"/>
        </w:rPr>
        <w:t xml:space="preserve"> </w:t>
      </w:r>
      <w:r>
        <w:rPr>
          <w:rFonts w:ascii="Calibri" w:eastAsia="Calibri" w:hAnsi="Calibri" w:cs="Calibri"/>
          <w:spacing w:val="1"/>
          <w:sz w:val="24"/>
          <w:szCs w:val="24"/>
        </w:rPr>
        <w:t>t</w:t>
      </w:r>
      <w:r>
        <w:rPr>
          <w:rFonts w:ascii="Calibri" w:eastAsia="Calibri" w:hAnsi="Calibri" w:cs="Calibri"/>
          <w:sz w:val="24"/>
          <w:szCs w:val="24"/>
        </w:rPr>
        <w:t>erm</w:t>
      </w:r>
      <w:r>
        <w:rPr>
          <w:rFonts w:ascii="Calibri" w:eastAsia="Calibri" w:hAnsi="Calibri" w:cs="Calibri"/>
          <w:spacing w:val="-2"/>
          <w:sz w:val="24"/>
          <w:szCs w:val="24"/>
        </w:rPr>
        <w:t>i</w:t>
      </w:r>
      <w:r>
        <w:rPr>
          <w:rFonts w:ascii="Calibri" w:eastAsia="Calibri" w:hAnsi="Calibri" w:cs="Calibri"/>
          <w:spacing w:val="1"/>
          <w:sz w:val="24"/>
          <w:szCs w:val="24"/>
        </w:rPr>
        <w:t>n</w:t>
      </w:r>
      <w:r>
        <w:rPr>
          <w:rFonts w:ascii="Calibri" w:eastAsia="Calibri" w:hAnsi="Calibri" w:cs="Calibri"/>
          <w:sz w:val="24"/>
          <w:szCs w:val="24"/>
        </w:rPr>
        <w:t>a</w:t>
      </w:r>
      <w:r>
        <w:rPr>
          <w:rFonts w:ascii="Calibri" w:eastAsia="Calibri" w:hAnsi="Calibri" w:cs="Calibri"/>
          <w:spacing w:val="1"/>
          <w:sz w:val="24"/>
          <w:szCs w:val="24"/>
        </w:rPr>
        <w:t>t</w:t>
      </w:r>
      <w:r>
        <w:rPr>
          <w:rFonts w:ascii="Calibri" w:eastAsia="Calibri" w:hAnsi="Calibri" w:cs="Calibri"/>
          <w:spacing w:val="-2"/>
          <w:sz w:val="24"/>
          <w:szCs w:val="24"/>
        </w:rPr>
        <w:t>e</w:t>
      </w:r>
      <w:r>
        <w:rPr>
          <w:rFonts w:ascii="Calibri" w:eastAsia="Calibri" w:hAnsi="Calibri" w:cs="Calibri"/>
          <w:sz w:val="24"/>
          <w:szCs w:val="24"/>
        </w:rPr>
        <w:t xml:space="preserve">d </w:t>
      </w:r>
      <w:r>
        <w:rPr>
          <w:rFonts w:ascii="Calibri" w:eastAsia="Calibri" w:hAnsi="Calibri" w:cs="Calibri"/>
          <w:spacing w:val="1"/>
          <w:sz w:val="24"/>
          <w:szCs w:val="24"/>
        </w:rPr>
        <w:t>b</w:t>
      </w:r>
      <w:r>
        <w:rPr>
          <w:rFonts w:ascii="Calibri" w:eastAsia="Calibri" w:hAnsi="Calibri" w:cs="Calibri"/>
          <w:sz w:val="24"/>
          <w:szCs w:val="24"/>
        </w:rPr>
        <w:t>ec</w:t>
      </w:r>
      <w:r>
        <w:rPr>
          <w:rFonts w:ascii="Calibri" w:eastAsia="Calibri" w:hAnsi="Calibri" w:cs="Calibri"/>
          <w:spacing w:val="-2"/>
          <w:sz w:val="24"/>
          <w:szCs w:val="24"/>
        </w:rPr>
        <w:t>a</w:t>
      </w:r>
      <w:r>
        <w:rPr>
          <w:rFonts w:ascii="Calibri" w:eastAsia="Calibri" w:hAnsi="Calibri" w:cs="Calibri"/>
          <w:spacing w:val="1"/>
          <w:sz w:val="24"/>
          <w:szCs w:val="24"/>
        </w:rPr>
        <w:t>u</w:t>
      </w:r>
      <w:r>
        <w:rPr>
          <w:rFonts w:ascii="Calibri" w:eastAsia="Calibri" w:hAnsi="Calibri" w:cs="Calibri"/>
          <w:sz w:val="24"/>
          <w:szCs w:val="24"/>
        </w:rPr>
        <w:t>se</w:t>
      </w:r>
      <w:r>
        <w:rPr>
          <w:rFonts w:ascii="Calibri" w:eastAsia="Calibri" w:hAnsi="Calibri" w:cs="Calibri"/>
          <w:spacing w:val="1"/>
          <w:sz w:val="24"/>
          <w:szCs w:val="24"/>
        </w:rPr>
        <w:t xml:space="preserve"> </w:t>
      </w:r>
      <w:r>
        <w:rPr>
          <w:rFonts w:ascii="Calibri" w:eastAsia="Calibri" w:hAnsi="Calibri" w:cs="Calibri"/>
          <w:spacing w:val="-2"/>
          <w:sz w:val="24"/>
          <w:szCs w:val="24"/>
        </w:rPr>
        <w:t>o</w:t>
      </w:r>
      <w:r>
        <w:rPr>
          <w:rFonts w:ascii="Calibri" w:eastAsia="Calibri" w:hAnsi="Calibri" w:cs="Calibri"/>
          <w:sz w:val="24"/>
          <w:szCs w:val="24"/>
        </w:rPr>
        <w:t>f</w:t>
      </w:r>
      <w:r>
        <w:rPr>
          <w:rFonts w:ascii="Calibri" w:eastAsia="Calibri" w:hAnsi="Calibri" w:cs="Calibri"/>
          <w:spacing w:val="2"/>
          <w:sz w:val="24"/>
          <w:szCs w:val="24"/>
        </w:rPr>
        <w:t xml:space="preserve"> </w:t>
      </w:r>
      <w:r>
        <w:rPr>
          <w:rFonts w:ascii="Calibri" w:eastAsia="Calibri" w:hAnsi="Calibri" w:cs="Calibri"/>
          <w:sz w:val="24"/>
          <w:szCs w:val="24"/>
        </w:rPr>
        <w:t>Regis</w:t>
      </w:r>
      <w:r>
        <w:rPr>
          <w:rFonts w:ascii="Calibri" w:eastAsia="Calibri" w:hAnsi="Calibri" w:cs="Calibri"/>
          <w:spacing w:val="-2"/>
          <w:sz w:val="24"/>
          <w:szCs w:val="24"/>
        </w:rPr>
        <w:t>t</w:t>
      </w:r>
      <w:r>
        <w:rPr>
          <w:rFonts w:ascii="Calibri" w:eastAsia="Calibri" w:hAnsi="Calibri" w:cs="Calibri"/>
          <w:sz w:val="24"/>
          <w:szCs w:val="24"/>
        </w:rPr>
        <w:t>rar’s</w:t>
      </w:r>
      <w:r>
        <w:rPr>
          <w:rFonts w:ascii="Calibri" w:eastAsia="Calibri" w:hAnsi="Calibri" w:cs="Calibri"/>
          <w:spacing w:val="-1"/>
          <w:sz w:val="24"/>
          <w:szCs w:val="24"/>
        </w:rPr>
        <w:t xml:space="preserve"> </w:t>
      </w:r>
      <w:r>
        <w:rPr>
          <w:rFonts w:ascii="Calibri" w:eastAsia="Calibri" w:hAnsi="Calibri" w:cs="Calibri"/>
          <w:spacing w:val="1"/>
          <w:sz w:val="24"/>
          <w:szCs w:val="24"/>
        </w:rPr>
        <w:t>n</w:t>
      </w:r>
      <w:r>
        <w:rPr>
          <w:rFonts w:ascii="Calibri" w:eastAsia="Calibri" w:hAnsi="Calibri" w:cs="Calibri"/>
          <w:sz w:val="24"/>
          <w:szCs w:val="24"/>
        </w:rPr>
        <w:t>o</w:t>
      </w:r>
      <w:r>
        <w:rPr>
          <w:rFonts w:ascii="Calibri" w:eastAsia="Calibri" w:hAnsi="Calibri" w:cs="Calibri"/>
          <w:spacing w:val="6"/>
          <w:sz w:val="24"/>
          <w:szCs w:val="24"/>
        </w:rPr>
        <w:t>n</w:t>
      </w:r>
      <w:r>
        <w:rPr>
          <w:rFonts w:ascii="Calibri" w:eastAsia="Calibri" w:hAnsi="Calibri" w:cs="Calibri"/>
          <w:spacing w:val="1"/>
          <w:sz w:val="24"/>
          <w:szCs w:val="24"/>
        </w:rPr>
        <w:t>-p</w:t>
      </w:r>
      <w:r>
        <w:rPr>
          <w:rFonts w:ascii="Calibri" w:eastAsia="Calibri" w:hAnsi="Calibri" w:cs="Calibri"/>
          <w:spacing w:val="-2"/>
          <w:sz w:val="24"/>
          <w:szCs w:val="24"/>
        </w:rPr>
        <w:t>a</w:t>
      </w:r>
      <w:r>
        <w:rPr>
          <w:rFonts w:ascii="Calibri" w:eastAsia="Calibri" w:hAnsi="Calibri" w:cs="Calibri"/>
          <w:sz w:val="24"/>
          <w:szCs w:val="24"/>
        </w:rPr>
        <w:t>yme</w:t>
      </w:r>
      <w:r>
        <w:rPr>
          <w:rFonts w:ascii="Calibri" w:eastAsia="Calibri" w:hAnsi="Calibri" w:cs="Calibri"/>
          <w:spacing w:val="1"/>
          <w:sz w:val="24"/>
          <w:szCs w:val="24"/>
        </w:rPr>
        <w:t>n</w:t>
      </w:r>
      <w:r>
        <w:rPr>
          <w:rFonts w:ascii="Calibri" w:eastAsia="Calibri" w:hAnsi="Calibri" w:cs="Calibri"/>
          <w:sz w:val="24"/>
          <w:szCs w:val="24"/>
        </w:rPr>
        <w:t>t of</w:t>
      </w:r>
      <w:r>
        <w:rPr>
          <w:rFonts w:ascii="Calibri" w:eastAsia="Calibri" w:hAnsi="Calibri" w:cs="Calibri"/>
          <w:spacing w:val="2"/>
          <w:sz w:val="24"/>
          <w:szCs w:val="24"/>
        </w:rPr>
        <w:t xml:space="preserve"> </w:t>
      </w:r>
      <w:r>
        <w:rPr>
          <w:rFonts w:ascii="Calibri" w:eastAsia="Calibri" w:hAnsi="Calibri" w:cs="Calibri"/>
          <w:sz w:val="24"/>
          <w:szCs w:val="24"/>
        </w:rPr>
        <w:t>F</w:t>
      </w:r>
      <w:r>
        <w:rPr>
          <w:rFonts w:ascii="Calibri" w:eastAsia="Calibri" w:hAnsi="Calibri" w:cs="Calibri"/>
          <w:spacing w:val="-2"/>
          <w:sz w:val="24"/>
          <w:szCs w:val="24"/>
        </w:rPr>
        <w:t>e</w:t>
      </w:r>
      <w:r>
        <w:rPr>
          <w:rFonts w:ascii="Calibri" w:eastAsia="Calibri" w:hAnsi="Calibri" w:cs="Calibri"/>
          <w:sz w:val="24"/>
          <w:szCs w:val="24"/>
        </w:rPr>
        <w:t>es,</w:t>
      </w:r>
      <w:r>
        <w:rPr>
          <w:rFonts w:ascii="Calibri" w:eastAsia="Calibri" w:hAnsi="Calibri" w:cs="Calibri"/>
          <w:spacing w:val="-2"/>
          <w:sz w:val="24"/>
          <w:szCs w:val="24"/>
        </w:rPr>
        <w:t xml:space="preserve"> </w:t>
      </w:r>
      <w:r>
        <w:rPr>
          <w:rFonts w:ascii="Calibri" w:eastAsia="Calibri" w:hAnsi="Calibri" w:cs="Calibri"/>
          <w:sz w:val="24"/>
          <w:szCs w:val="24"/>
        </w:rPr>
        <w:t>Regist</w:t>
      </w:r>
      <w:r>
        <w:rPr>
          <w:rFonts w:ascii="Calibri" w:eastAsia="Calibri" w:hAnsi="Calibri" w:cs="Calibri"/>
          <w:spacing w:val="1"/>
          <w:sz w:val="24"/>
          <w:szCs w:val="24"/>
        </w:rPr>
        <w:t>r</w:t>
      </w:r>
      <w:r>
        <w:rPr>
          <w:rFonts w:ascii="Calibri" w:eastAsia="Calibri" w:hAnsi="Calibri" w:cs="Calibri"/>
          <w:sz w:val="24"/>
          <w:szCs w:val="24"/>
        </w:rPr>
        <w:t>y</w:t>
      </w:r>
      <w:r>
        <w:rPr>
          <w:rFonts w:ascii="Calibri" w:eastAsia="Calibri" w:hAnsi="Calibri" w:cs="Calibri"/>
          <w:spacing w:val="-10"/>
          <w:sz w:val="24"/>
          <w:szCs w:val="24"/>
        </w:rPr>
        <w:t xml:space="preserve"> </w:t>
      </w:r>
      <w:r>
        <w:rPr>
          <w:rFonts w:ascii="Calibri" w:eastAsia="Calibri" w:hAnsi="Calibri" w:cs="Calibri"/>
          <w:sz w:val="24"/>
          <w:szCs w:val="24"/>
        </w:rPr>
        <w:t>Ope</w:t>
      </w:r>
      <w:r>
        <w:rPr>
          <w:rFonts w:ascii="Calibri" w:eastAsia="Calibri" w:hAnsi="Calibri" w:cs="Calibri"/>
          <w:spacing w:val="1"/>
          <w:sz w:val="24"/>
          <w:szCs w:val="24"/>
        </w:rPr>
        <w:t>r</w:t>
      </w:r>
      <w:r>
        <w:rPr>
          <w:rFonts w:ascii="Calibri" w:eastAsia="Calibri" w:hAnsi="Calibri" w:cs="Calibri"/>
          <w:spacing w:val="-2"/>
          <w:sz w:val="24"/>
          <w:szCs w:val="24"/>
        </w:rPr>
        <w:t>a</w:t>
      </w:r>
      <w:r>
        <w:rPr>
          <w:rFonts w:ascii="Calibri" w:eastAsia="Calibri" w:hAnsi="Calibri" w:cs="Calibri"/>
          <w:spacing w:val="-1"/>
          <w:sz w:val="24"/>
          <w:szCs w:val="24"/>
        </w:rPr>
        <w:t>t</w:t>
      </w:r>
      <w:r>
        <w:rPr>
          <w:rFonts w:ascii="Calibri" w:eastAsia="Calibri" w:hAnsi="Calibri" w:cs="Calibri"/>
          <w:sz w:val="24"/>
          <w:szCs w:val="24"/>
        </w:rPr>
        <w:t>or</w:t>
      </w:r>
      <w:r>
        <w:rPr>
          <w:rFonts w:ascii="Calibri" w:eastAsia="Calibri" w:hAnsi="Calibri" w:cs="Calibri"/>
          <w:spacing w:val="-4"/>
          <w:sz w:val="24"/>
          <w:szCs w:val="24"/>
        </w:rPr>
        <w:t xml:space="preserve"> </w:t>
      </w:r>
      <w:r>
        <w:rPr>
          <w:rFonts w:ascii="Calibri" w:eastAsia="Calibri" w:hAnsi="Calibri" w:cs="Calibri"/>
          <w:sz w:val="24"/>
          <w:szCs w:val="24"/>
        </w:rPr>
        <w:t>s</w:t>
      </w:r>
      <w:r>
        <w:rPr>
          <w:rFonts w:ascii="Calibri" w:eastAsia="Calibri" w:hAnsi="Calibri" w:cs="Calibri"/>
          <w:spacing w:val="1"/>
          <w:sz w:val="24"/>
          <w:szCs w:val="24"/>
        </w:rPr>
        <w:t>h</w:t>
      </w:r>
      <w:r>
        <w:rPr>
          <w:rFonts w:ascii="Calibri" w:eastAsia="Calibri" w:hAnsi="Calibri" w:cs="Calibri"/>
          <w:sz w:val="24"/>
          <w:szCs w:val="24"/>
        </w:rPr>
        <w:t>all</w:t>
      </w:r>
      <w:r>
        <w:rPr>
          <w:rFonts w:ascii="Calibri" w:eastAsia="Calibri" w:hAnsi="Calibri" w:cs="Calibri"/>
          <w:spacing w:val="-1"/>
          <w:sz w:val="24"/>
          <w:szCs w:val="24"/>
        </w:rPr>
        <w:t xml:space="preserve"> </w:t>
      </w:r>
      <w:r>
        <w:rPr>
          <w:rFonts w:ascii="Calibri" w:eastAsia="Calibri" w:hAnsi="Calibri" w:cs="Calibri"/>
          <w:spacing w:val="1"/>
          <w:sz w:val="24"/>
          <w:szCs w:val="24"/>
        </w:rPr>
        <w:t>h</w:t>
      </w:r>
      <w:r>
        <w:rPr>
          <w:rFonts w:ascii="Calibri" w:eastAsia="Calibri" w:hAnsi="Calibri" w:cs="Calibri"/>
          <w:sz w:val="24"/>
          <w:szCs w:val="24"/>
        </w:rPr>
        <w:t>ave</w:t>
      </w:r>
      <w:r>
        <w:rPr>
          <w:rFonts w:ascii="Calibri" w:eastAsia="Calibri" w:hAnsi="Calibri" w:cs="Calibri"/>
          <w:spacing w:val="-4"/>
          <w:sz w:val="24"/>
          <w:szCs w:val="24"/>
        </w:rPr>
        <w:t xml:space="preserve"> </w:t>
      </w:r>
      <w:r>
        <w:rPr>
          <w:rFonts w:ascii="Calibri" w:eastAsia="Calibri" w:hAnsi="Calibri" w:cs="Calibri"/>
          <w:spacing w:val="-1"/>
          <w:sz w:val="24"/>
          <w:szCs w:val="24"/>
        </w:rPr>
        <w:t>t</w:t>
      </w:r>
      <w:r>
        <w:rPr>
          <w:rFonts w:ascii="Calibri" w:eastAsia="Calibri" w:hAnsi="Calibri" w:cs="Calibri"/>
          <w:spacing w:val="1"/>
          <w:sz w:val="24"/>
          <w:szCs w:val="24"/>
        </w:rPr>
        <w:t>h</w:t>
      </w:r>
      <w:r>
        <w:rPr>
          <w:rFonts w:ascii="Calibri" w:eastAsia="Calibri" w:hAnsi="Calibri" w:cs="Calibri"/>
          <w:sz w:val="24"/>
          <w:szCs w:val="24"/>
        </w:rPr>
        <w:t>e</w:t>
      </w:r>
      <w:r>
        <w:rPr>
          <w:rFonts w:ascii="Calibri" w:eastAsia="Calibri" w:hAnsi="Calibri" w:cs="Calibri"/>
          <w:spacing w:val="-1"/>
          <w:sz w:val="24"/>
          <w:szCs w:val="24"/>
        </w:rPr>
        <w:t xml:space="preserve"> </w:t>
      </w:r>
      <w:r>
        <w:rPr>
          <w:rFonts w:ascii="Calibri" w:eastAsia="Calibri" w:hAnsi="Calibri" w:cs="Calibri"/>
          <w:sz w:val="24"/>
          <w:szCs w:val="24"/>
        </w:rPr>
        <w:t>ri</w:t>
      </w:r>
      <w:r>
        <w:rPr>
          <w:rFonts w:ascii="Calibri" w:eastAsia="Calibri" w:hAnsi="Calibri" w:cs="Calibri"/>
          <w:spacing w:val="-2"/>
          <w:sz w:val="24"/>
          <w:szCs w:val="24"/>
        </w:rPr>
        <w:t>g</w:t>
      </w:r>
      <w:r>
        <w:rPr>
          <w:rFonts w:ascii="Calibri" w:eastAsia="Calibri" w:hAnsi="Calibri" w:cs="Calibri"/>
          <w:spacing w:val="1"/>
          <w:sz w:val="24"/>
          <w:szCs w:val="24"/>
        </w:rPr>
        <w:t>h</w:t>
      </w:r>
      <w:r>
        <w:rPr>
          <w:rFonts w:ascii="Calibri" w:eastAsia="Calibri" w:hAnsi="Calibri" w:cs="Calibri"/>
          <w:sz w:val="24"/>
          <w:szCs w:val="24"/>
        </w:rPr>
        <w:t>t</w:t>
      </w:r>
      <w:r>
        <w:rPr>
          <w:rFonts w:ascii="Calibri" w:eastAsia="Calibri" w:hAnsi="Calibri" w:cs="Calibri"/>
          <w:spacing w:val="-3"/>
          <w:sz w:val="24"/>
          <w:szCs w:val="24"/>
        </w:rPr>
        <w:t xml:space="preserve"> </w:t>
      </w:r>
      <w:r>
        <w:rPr>
          <w:rFonts w:ascii="Calibri" w:eastAsia="Calibri" w:hAnsi="Calibri" w:cs="Calibri"/>
          <w:spacing w:val="-1"/>
          <w:sz w:val="24"/>
          <w:szCs w:val="24"/>
        </w:rPr>
        <w:t>bu</w:t>
      </w:r>
      <w:r>
        <w:rPr>
          <w:rFonts w:ascii="Calibri" w:eastAsia="Calibri" w:hAnsi="Calibri" w:cs="Calibri"/>
          <w:sz w:val="24"/>
          <w:szCs w:val="24"/>
        </w:rPr>
        <w:t>t</w:t>
      </w:r>
      <w:r>
        <w:rPr>
          <w:rFonts w:ascii="Calibri" w:eastAsia="Calibri" w:hAnsi="Calibri" w:cs="Calibri"/>
          <w:spacing w:val="1"/>
          <w:sz w:val="24"/>
          <w:szCs w:val="24"/>
        </w:rPr>
        <w:t xml:space="preserve"> </w:t>
      </w:r>
      <w:r>
        <w:rPr>
          <w:rFonts w:ascii="Calibri" w:eastAsia="Calibri" w:hAnsi="Calibri" w:cs="Calibri"/>
          <w:spacing w:val="-1"/>
          <w:sz w:val="24"/>
          <w:szCs w:val="24"/>
        </w:rPr>
        <w:t>n</w:t>
      </w:r>
      <w:r>
        <w:rPr>
          <w:rFonts w:ascii="Calibri" w:eastAsia="Calibri" w:hAnsi="Calibri" w:cs="Calibri"/>
          <w:sz w:val="24"/>
          <w:szCs w:val="24"/>
        </w:rPr>
        <w:t xml:space="preserve">ot </w:t>
      </w:r>
      <w:r>
        <w:rPr>
          <w:rFonts w:ascii="Calibri" w:eastAsia="Calibri" w:hAnsi="Calibri" w:cs="Calibri"/>
          <w:spacing w:val="1"/>
          <w:sz w:val="24"/>
          <w:szCs w:val="24"/>
        </w:rPr>
        <w:t>t</w:t>
      </w:r>
      <w:r>
        <w:rPr>
          <w:rFonts w:ascii="Calibri" w:eastAsia="Calibri" w:hAnsi="Calibri" w:cs="Calibri"/>
          <w:spacing w:val="-1"/>
          <w:sz w:val="24"/>
          <w:szCs w:val="24"/>
        </w:rPr>
        <w:t>h</w:t>
      </w:r>
      <w:r>
        <w:rPr>
          <w:rFonts w:ascii="Calibri" w:eastAsia="Calibri" w:hAnsi="Calibri" w:cs="Calibri"/>
          <w:sz w:val="24"/>
          <w:szCs w:val="24"/>
        </w:rPr>
        <w:t>e</w:t>
      </w:r>
      <w:r>
        <w:rPr>
          <w:rFonts w:ascii="Calibri" w:eastAsia="Calibri" w:hAnsi="Calibri" w:cs="Calibri"/>
          <w:spacing w:val="-1"/>
          <w:sz w:val="24"/>
          <w:szCs w:val="24"/>
        </w:rPr>
        <w:t xml:space="preserve"> </w:t>
      </w:r>
      <w:r>
        <w:rPr>
          <w:rFonts w:ascii="Calibri" w:eastAsia="Calibri" w:hAnsi="Calibri" w:cs="Calibri"/>
          <w:spacing w:val="-2"/>
          <w:sz w:val="24"/>
          <w:szCs w:val="24"/>
        </w:rPr>
        <w:t>o</w:t>
      </w:r>
      <w:r>
        <w:rPr>
          <w:rFonts w:ascii="Calibri" w:eastAsia="Calibri" w:hAnsi="Calibri" w:cs="Calibri"/>
          <w:spacing w:val="1"/>
          <w:sz w:val="24"/>
          <w:szCs w:val="24"/>
        </w:rPr>
        <w:t>b</w:t>
      </w:r>
      <w:r>
        <w:rPr>
          <w:rFonts w:ascii="Calibri" w:eastAsia="Calibri" w:hAnsi="Calibri" w:cs="Calibri"/>
          <w:sz w:val="24"/>
          <w:szCs w:val="24"/>
        </w:rPr>
        <w:t>liga</w:t>
      </w:r>
      <w:r>
        <w:rPr>
          <w:rFonts w:ascii="Calibri" w:eastAsia="Calibri" w:hAnsi="Calibri" w:cs="Calibri"/>
          <w:spacing w:val="1"/>
          <w:sz w:val="24"/>
          <w:szCs w:val="24"/>
        </w:rPr>
        <w:t>t</w:t>
      </w:r>
      <w:r>
        <w:rPr>
          <w:rFonts w:ascii="Calibri" w:eastAsia="Calibri" w:hAnsi="Calibri" w:cs="Calibri"/>
          <w:spacing w:val="-2"/>
          <w:sz w:val="24"/>
          <w:szCs w:val="24"/>
        </w:rPr>
        <w:t>i</w:t>
      </w:r>
      <w:r>
        <w:rPr>
          <w:rFonts w:ascii="Calibri" w:eastAsia="Calibri" w:hAnsi="Calibri" w:cs="Calibri"/>
          <w:sz w:val="24"/>
          <w:szCs w:val="24"/>
        </w:rPr>
        <w:t xml:space="preserve">on </w:t>
      </w:r>
      <w:r>
        <w:rPr>
          <w:rFonts w:ascii="Calibri" w:eastAsia="Calibri" w:hAnsi="Calibri" w:cs="Calibri"/>
          <w:spacing w:val="1"/>
          <w:sz w:val="24"/>
          <w:szCs w:val="24"/>
        </w:rPr>
        <w:t>t</w:t>
      </w:r>
      <w:r>
        <w:rPr>
          <w:rFonts w:ascii="Calibri" w:eastAsia="Calibri" w:hAnsi="Calibri" w:cs="Calibri"/>
          <w:sz w:val="24"/>
          <w:szCs w:val="24"/>
        </w:rPr>
        <w:t>o</w:t>
      </w:r>
      <w:r>
        <w:rPr>
          <w:rFonts w:ascii="Calibri" w:eastAsia="Calibri" w:hAnsi="Calibri" w:cs="Calibri"/>
          <w:spacing w:val="-2"/>
          <w:sz w:val="24"/>
          <w:szCs w:val="24"/>
        </w:rPr>
        <w:t xml:space="preserve"> </w:t>
      </w:r>
      <w:r>
        <w:rPr>
          <w:rFonts w:ascii="Calibri" w:eastAsia="Calibri" w:hAnsi="Calibri" w:cs="Calibri"/>
          <w:spacing w:val="1"/>
          <w:sz w:val="24"/>
          <w:szCs w:val="24"/>
        </w:rPr>
        <w:t>t</w:t>
      </w:r>
      <w:r>
        <w:rPr>
          <w:rFonts w:ascii="Calibri" w:eastAsia="Calibri" w:hAnsi="Calibri" w:cs="Calibri"/>
          <w:spacing w:val="-2"/>
          <w:sz w:val="24"/>
          <w:szCs w:val="24"/>
        </w:rPr>
        <w:t>r</w:t>
      </w:r>
      <w:r>
        <w:rPr>
          <w:rFonts w:ascii="Calibri" w:eastAsia="Calibri" w:hAnsi="Calibri" w:cs="Calibri"/>
          <w:sz w:val="24"/>
          <w:szCs w:val="24"/>
        </w:rPr>
        <w:t>a</w:t>
      </w:r>
      <w:r>
        <w:rPr>
          <w:rFonts w:ascii="Calibri" w:eastAsia="Calibri" w:hAnsi="Calibri" w:cs="Calibri"/>
          <w:spacing w:val="1"/>
          <w:sz w:val="24"/>
          <w:szCs w:val="24"/>
        </w:rPr>
        <w:t>n</w:t>
      </w:r>
      <w:r>
        <w:rPr>
          <w:rFonts w:ascii="Calibri" w:eastAsia="Calibri" w:hAnsi="Calibri" w:cs="Calibri"/>
          <w:sz w:val="24"/>
          <w:szCs w:val="24"/>
        </w:rPr>
        <w:t>s</w:t>
      </w:r>
      <w:r>
        <w:rPr>
          <w:rFonts w:ascii="Calibri" w:eastAsia="Calibri" w:hAnsi="Calibri" w:cs="Calibri"/>
          <w:spacing w:val="1"/>
          <w:sz w:val="24"/>
          <w:szCs w:val="24"/>
        </w:rPr>
        <w:t>f</w:t>
      </w:r>
      <w:r>
        <w:rPr>
          <w:rFonts w:ascii="Calibri" w:eastAsia="Calibri" w:hAnsi="Calibri" w:cs="Calibri"/>
          <w:sz w:val="24"/>
          <w:szCs w:val="24"/>
        </w:rPr>
        <w:t>er s</w:t>
      </w:r>
      <w:r>
        <w:rPr>
          <w:rFonts w:ascii="Calibri" w:eastAsia="Calibri" w:hAnsi="Calibri" w:cs="Calibri"/>
          <w:spacing w:val="1"/>
          <w:sz w:val="24"/>
          <w:szCs w:val="24"/>
        </w:rPr>
        <w:t>p</w:t>
      </w:r>
      <w:r>
        <w:rPr>
          <w:rFonts w:ascii="Calibri" w:eastAsia="Calibri" w:hAnsi="Calibri" w:cs="Calibri"/>
          <w:sz w:val="24"/>
          <w:szCs w:val="24"/>
        </w:rPr>
        <w:t>o</w:t>
      </w:r>
      <w:r>
        <w:rPr>
          <w:rFonts w:ascii="Calibri" w:eastAsia="Calibri" w:hAnsi="Calibri" w:cs="Calibri"/>
          <w:spacing w:val="2"/>
          <w:sz w:val="24"/>
          <w:szCs w:val="24"/>
        </w:rPr>
        <w:t>n</w:t>
      </w:r>
      <w:r>
        <w:rPr>
          <w:rFonts w:ascii="Calibri" w:eastAsia="Calibri" w:hAnsi="Calibri" w:cs="Calibri"/>
          <w:sz w:val="24"/>
          <w:szCs w:val="24"/>
        </w:rPr>
        <w:t>sor</w:t>
      </w:r>
      <w:r>
        <w:rPr>
          <w:rFonts w:ascii="Calibri" w:eastAsia="Calibri" w:hAnsi="Calibri" w:cs="Calibri"/>
          <w:spacing w:val="-3"/>
          <w:sz w:val="24"/>
          <w:szCs w:val="24"/>
        </w:rPr>
        <w:t>s</w:t>
      </w:r>
      <w:r>
        <w:rPr>
          <w:rFonts w:ascii="Calibri" w:eastAsia="Calibri" w:hAnsi="Calibri" w:cs="Calibri"/>
          <w:spacing w:val="1"/>
          <w:sz w:val="24"/>
          <w:szCs w:val="24"/>
        </w:rPr>
        <w:t>h</w:t>
      </w:r>
      <w:r>
        <w:rPr>
          <w:rFonts w:ascii="Calibri" w:eastAsia="Calibri" w:hAnsi="Calibri" w:cs="Calibri"/>
          <w:sz w:val="24"/>
          <w:szCs w:val="24"/>
        </w:rPr>
        <w:t>ip of Regis</w:t>
      </w:r>
      <w:r>
        <w:rPr>
          <w:rFonts w:ascii="Calibri" w:eastAsia="Calibri" w:hAnsi="Calibri" w:cs="Calibri"/>
          <w:spacing w:val="1"/>
          <w:sz w:val="24"/>
          <w:szCs w:val="24"/>
        </w:rPr>
        <w:t>t</w:t>
      </w:r>
      <w:r>
        <w:rPr>
          <w:rFonts w:ascii="Calibri" w:eastAsia="Calibri" w:hAnsi="Calibri" w:cs="Calibri"/>
          <w:sz w:val="24"/>
          <w:szCs w:val="24"/>
        </w:rPr>
        <w:t>ra</w:t>
      </w:r>
      <w:r>
        <w:rPr>
          <w:rFonts w:ascii="Calibri" w:eastAsia="Calibri" w:hAnsi="Calibri" w:cs="Calibri"/>
          <w:spacing w:val="1"/>
          <w:sz w:val="24"/>
          <w:szCs w:val="24"/>
        </w:rPr>
        <w:t>r</w:t>
      </w:r>
      <w:r>
        <w:rPr>
          <w:rFonts w:ascii="Calibri" w:eastAsia="Calibri" w:hAnsi="Calibri" w:cs="Calibri"/>
          <w:spacing w:val="-1"/>
          <w:sz w:val="24"/>
          <w:szCs w:val="24"/>
        </w:rPr>
        <w:t>-</w:t>
      </w:r>
      <w:r>
        <w:rPr>
          <w:rFonts w:ascii="Calibri" w:eastAsia="Calibri" w:hAnsi="Calibri" w:cs="Calibri"/>
          <w:sz w:val="24"/>
          <w:szCs w:val="24"/>
        </w:rPr>
        <w:t>s</w:t>
      </w:r>
      <w:r>
        <w:rPr>
          <w:rFonts w:ascii="Calibri" w:eastAsia="Calibri" w:hAnsi="Calibri" w:cs="Calibri"/>
          <w:spacing w:val="1"/>
          <w:sz w:val="24"/>
          <w:szCs w:val="24"/>
        </w:rPr>
        <w:t>p</w:t>
      </w:r>
      <w:r>
        <w:rPr>
          <w:rFonts w:ascii="Calibri" w:eastAsia="Calibri" w:hAnsi="Calibri" w:cs="Calibri"/>
          <w:sz w:val="24"/>
          <w:szCs w:val="24"/>
        </w:rPr>
        <w:t>o</w:t>
      </w:r>
      <w:r>
        <w:rPr>
          <w:rFonts w:ascii="Calibri" w:eastAsia="Calibri" w:hAnsi="Calibri" w:cs="Calibri"/>
          <w:spacing w:val="2"/>
          <w:sz w:val="24"/>
          <w:szCs w:val="24"/>
        </w:rPr>
        <w:t>n</w:t>
      </w:r>
      <w:r>
        <w:rPr>
          <w:rFonts w:ascii="Calibri" w:eastAsia="Calibri" w:hAnsi="Calibri" w:cs="Calibri"/>
          <w:sz w:val="24"/>
          <w:szCs w:val="24"/>
        </w:rPr>
        <w:t>so</w:t>
      </w:r>
      <w:r>
        <w:rPr>
          <w:rFonts w:ascii="Calibri" w:eastAsia="Calibri" w:hAnsi="Calibri" w:cs="Calibri"/>
          <w:spacing w:val="-2"/>
          <w:sz w:val="24"/>
          <w:szCs w:val="24"/>
        </w:rPr>
        <w:t>r</w:t>
      </w:r>
      <w:r>
        <w:rPr>
          <w:rFonts w:ascii="Calibri" w:eastAsia="Calibri" w:hAnsi="Calibri" w:cs="Calibri"/>
          <w:sz w:val="24"/>
          <w:szCs w:val="24"/>
        </w:rPr>
        <w:t>ed</w:t>
      </w:r>
      <w:r>
        <w:rPr>
          <w:rFonts w:ascii="Calibri" w:eastAsia="Calibri" w:hAnsi="Calibri" w:cs="Calibri"/>
          <w:spacing w:val="-9"/>
          <w:sz w:val="24"/>
          <w:szCs w:val="24"/>
        </w:rPr>
        <w:t xml:space="preserve"> </w:t>
      </w:r>
      <w:r>
        <w:rPr>
          <w:rFonts w:ascii="Calibri" w:eastAsia="Calibri" w:hAnsi="Calibri" w:cs="Calibri"/>
          <w:sz w:val="24"/>
          <w:szCs w:val="24"/>
        </w:rPr>
        <w:t>Regi</w:t>
      </w:r>
      <w:r>
        <w:rPr>
          <w:rFonts w:ascii="Calibri" w:eastAsia="Calibri" w:hAnsi="Calibri" w:cs="Calibri"/>
          <w:spacing w:val="-3"/>
          <w:sz w:val="24"/>
          <w:szCs w:val="24"/>
        </w:rPr>
        <w:t>s</w:t>
      </w:r>
      <w:r>
        <w:rPr>
          <w:rFonts w:ascii="Calibri" w:eastAsia="Calibri" w:hAnsi="Calibri" w:cs="Calibri"/>
          <w:spacing w:val="1"/>
          <w:sz w:val="24"/>
          <w:szCs w:val="24"/>
        </w:rPr>
        <w:t>t</w:t>
      </w:r>
      <w:r>
        <w:rPr>
          <w:rFonts w:ascii="Calibri" w:eastAsia="Calibri" w:hAnsi="Calibri" w:cs="Calibri"/>
          <w:sz w:val="24"/>
          <w:szCs w:val="24"/>
        </w:rPr>
        <w:t>e</w:t>
      </w:r>
      <w:r>
        <w:rPr>
          <w:rFonts w:ascii="Calibri" w:eastAsia="Calibri" w:hAnsi="Calibri" w:cs="Calibri"/>
          <w:spacing w:val="1"/>
          <w:sz w:val="24"/>
          <w:szCs w:val="24"/>
        </w:rPr>
        <w:t>r</w:t>
      </w:r>
      <w:r>
        <w:rPr>
          <w:rFonts w:ascii="Calibri" w:eastAsia="Calibri" w:hAnsi="Calibri" w:cs="Calibri"/>
          <w:spacing w:val="-2"/>
          <w:sz w:val="24"/>
          <w:szCs w:val="24"/>
        </w:rPr>
        <w:t>e</w:t>
      </w:r>
      <w:r>
        <w:rPr>
          <w:rFonts w:ascii="Calibri" w:eastAsia="Calibri" w:hAnsi="Calibri" w:cs="Calibri"/>
          <w:sz w:val="24"/>
          <w:szCs w:val="24"/>
        </w:rPr>
        <w:t>d</w:t>
      </w:r>
      <w:r>
        <w:rPr>
          <w:rFonts w:ascii="Calibri" w:eastAsia="Calibri" w:hAnsi="Calibri" w:cs="Calibri"/>
          <w:spacing w:val="-10"/>
          <w:sz w:val="24"/>
          <w:szCs w:val="24"/>
        </w:rPr>
        <w:t xml:space="preserve"> </w:t>
      </w:r>
      <w:r>
        <w:rPr>
          <w:rFonts w:ascii="Calibri" w:eastAsia="Calibri" w:hAnsi="Calibri" w:cs="Calibri"/>
          <w:spacing w:val="1"/>
          <w:sz w:val="24"/>
          <w:szCs w:val="24"/>
        </w:rPr>
        <w:t>N</w:t>
      </w:r>
      <w:r>
        <w:rPr>
          <w:rFonts w:ascii="Calibri" w:eastAsia="Calibri" w:hAnsi="Calibri" w:cs="Calibri"/>
          <w:spacing w:val="-2"/>
          <w:sz w:val="24"/>
          <w:szCs w:val="24"/>
        </w:rPr>
        <w:t>a</w:t>
      </w:r>
      <w:r>
        <w:rPr>
          <w:rFonts w:ascii="Calibri" w:eastAsia="Calibri" w:hAnsi="Calibri" w:cs="Calibri"/>
          <w:sz w:val="24"/>
          <w:szCs w:val="24"/>
        </w:rPr>
        <w:t>mes</w:t>
      </w:r>
      <w:r>
        <w:rPr>
          <w:rFonts w:ascii="Calibri" w:eastAsia="Calibri" w:hAnsi="Calibri" w:cs="Calibri"/>
          <w:spacing w:val="-5"/>
          <w:sz w:val="24"/>
          <w:szCs w:val="24"/>
        </w:rPr>
        <w:t xml:space="preserve"> </w:t>
      </w:r>
      <w:r>
        <w:rPr>
          <w:rFonts w:ascii="Calibri" w:eastAsia="Calibri" w:hAnsi="Calibri" w:cs="Calibri"/>
          <w:spacing w:val="1"/>
          <w:sz w:val="24"/>
          <w:szCs w:val="24"/>
        </w:rPr>
        <w:t>t</w:t>
      </w:r>
      <w:r>
        <w:rPr>
          <w:rFonts w:ascii="Calibri" w:eastAsia="Calibri" w:hAnsi="Calibri" w:cs="Calibri"/>
          <w:sz w:val="24"/>
          <w:szCs w:val="24"/>
        </w:rPr>
        <w:t>o</w:t>
      </w:r>
      <w:r>
        <w:rPr>
          <w:rFonts w:ascii="Calibri" w:eastAsia="Calibri" w:hAnsi="Calibri" w:cs="Calibri"/>
          <w:spacing w:val="-2"/>
          <w:sz w:val="24"/>
          <w:szCs w:val="24"/>
        </w:rPr>
        <w:t xml:space="preserve"> </w:t>
      </w:r>
      <w:r>
        <w:rPr>
          <w:rFonts w:ascii="Calibri" w:eastAsia="Calibri" w:hAnsi="Calibri" w:cs="Calibri"/>
          <w:sz w:val="24"/>
          <w:szCs w:val="24"/>
        </w:rPr>
        <w:t>a</w:t>
      </w:r>
      <w:r>
        <w:rPr>
          <w:rFonts w:ascii="Calibri" w:eastAsia="Calibri" w:hAnsi="Calibri" w:cs="Calibri"/>
          <w:spacing w:val="1"/>
          <w:sz w:val="24"/>
          <w:szCs w:val="24"/>
        </w:rPr>
        <w:t xml:space="preserve"> </w:t>
      </w:r>
      <w:r>
        <w:rPr>
          <w:rFonts w:ascii="Calibri" w:eastAsia="Calibri" w:hAnsi="Calibri" w:cs="Calibri"/>
          <w:spacing w:val="-1"/>
          <w:sz w:val="24"/>
          <w:szCs w:val="24"/>
        </w:rPr>
        <w:t>w</w:t>
      </w:r>
      <w:r>
        <w:rPr>
          <w:rFonts w:ascii="Calibri" w:eastAsia="Calibri" w:hAnsi="Calibri" w:cs="Calibri"/>
          <w:spacing w:val="1"/>
          <w:sz w:val="24"/>
          <w:szCs w:val="24"/>
        </w:rPr>
        <w:t>h</w:t>
      </w:r>
      <w:r>
        <w:rPr>
          <w:rFonts w:ascii="Calibri" w:eastAsia="Calibri" w:hAnsi="Calibri" w:cs="Calibri"/>
          <w:spacing w:val="-2"/>
          <w:sz w:val="24"/>
          <w:szCs w:val="24"/>
        </w:rPr>
        <w:t>o</w:t>
      </w:r>
      <w:r>
        <w:rPr>
          <w:rFonts w:ascii="Calibri" w:eastAsia="Calibri" w:hAnsi="Calibri" w:cs="Calibri"/>
          <w:sz w:val="24"/>
          <w:szCs w:val="24"/>
        </w:rPr>
        <w:t>lly</w:t>
      </w:r>
      <w:r>
        <w:rPr>
          <w:rFonts w:ascii="Calibri" w:eastAsia="Calibri" w:hAnsi="Calibri" w:cs="Calibri"/>
          <w:spacing w:val="-2"/>
          <w:sz w:val="24"/>
          <w:szCs w:val="24"/>
        </w:rPr>
        <w:t xml:space="preserve"> </w:t>
      </w:r>
      <w:r>
        <w:rPr>
          <w:rFonts w:ascii="Calibri" w:eastAsia="Calibri" w:hAnsi="Calibri" w:cs="Calibri"/>
          <w:spacing w:val="1"/>
          <w:sz w:val="24"/>
          <w:szCs w:val="24"/>
        </w:rPr>
        <w:t>o</w:t>
      </w:r>
      <w:r>
        <w:rPr>
          <w:rFonts w:ascii="Calibri" w:eastAsia="Calibri" w:hAnsi="Calibri" w:cs="Calibri"/>
          <w:spacing w:val="-1"/>
          <w:sz w:val="24"/>
          <w:szCs w:val="24"/>
        </w:rPr>
        <w:t>w</w:t>
      </w:r>
      <w:r>
        <w:rPr>
          <w:rFonts w:ascii="Calibri" w:eastAsia="Calibri" w:hAnsi="Calibri" w:cs="Calibri"/>
          <w:spacing w:val="1"/>
          <w:sz w:val="24"/>
          <w:szCs w:val="24"/>
        </w:rPr>
        <w:t>n</w:t>
      </w:r>
      <w:r>
        <w:rPr>
          <w:rFonts w:ascii="Calibri" w:eastAsia="Calibri" w:hAnsi="Calibri" w:cs="Calibri"/>
          <w:spacing w:val="-2"/>
          <w:sz w:val="24"/>
          <w:szCs w:val="24"/>
        </w:rPr>
        <w:t>e</w:t>
      </w:r>
      <w:r>
        <w:rPr>
          <w:rFonts w:ascii="Calibri" w:eastAsia="Calibri" w:hAnsi="Calibri" w:cs="Calibri"/>
          <w:sz w:val="24"/>
          <w:szCs w:val="24"/>
        </w:rPr>
        <w:t>d s</w:t>
      </w:r>
      <w:r>
        <w:rPr>
          <w:rFonts w:ascii="Calibri" w:eastAsia="Calibri" w:hAnsi="Calibri" w:cs="Calibri"/>
          <w:spacing w:val="1"/>
          <w:sz w:val="24"/>
          <w:szCs w:val="24"/>
        </w:rPr>
        <w:t>ub</w:t>
      </w:r>
      <w:r>
        <w:rPr>
          <w:rFonts w:ascii="Calibri" w:eastAsia="Calibri" w:hAnsi="Calibri" w:cs="Calibri"/>
          <w:sz w:val="24"/>
          <w:szCs w:val="24"/>
        </w:rPr>
        <w:t>si</w:t>
      </w:r>
      <w:r>
        <w:rPr>
          <w:rFonts w:ascii="Calibri" w:eastAsia="Calibri" w:hAnsi="Calibri" w:cs="Calibri"/>
          <w:spacing w:val="1"/>
          <w:sz w:val="24"/>
          <w:szCs w:val="24"/>
        </w:rPr>
        <w:t>di</w:t>
      </w:r>
      <w:r>
        <w:rPr>
          <w:rFonts w:ascii="Calibri" w:eastAsia="Calibri" w:hAnsi="Calibri" w:cs="Calibri"/>
          <w:sz w:val="24"/>
          <w:szCs w:val="24"/>
        </w:rPr>
        <w:t>ary</w:t>
      </w:r>
      <w:r>
        <w:rPr>
          <w:rFonts w:ascii="Calibri" w:eastAsia="Calibri" w:hAnsi="Calibri" w:cs="Calibri"/>
          <w:spacing w:val="-5"/>
          <w:sz w:val="24"/>
          <w:szCs w:val="24"/>
        </w:rPr>
        <w:t xml:space="preserve"> </w:t>
      </w:r>
      <w:r>
        <w:rPr>
          <w:rFonts w:ascii="Calibri" w:eastAsia="Calibri" w:hAnsi="Calibri" w:cs="Calibri"/>
          <w:sz w:val="24"/>
          <w:szCs w:val="24"/>
        </w:rPr>
        <w:t>of Regis</w:t>
      </w:r>
      <w:r>
        <w:rPr>
          <w:rFonts w:ascii="Calibri" w:eastAsia="Calibri" w:hAnsi="Calibri" w:cs="Calibri"/>
          <w:spacing w:val="1"/>
          <w:sz w:val="24"/>
          <w:szCs w:val="24"/>
        </w:rPr>
        <w:t>t</w:t>
      </w:r>
      <w:r>
        <w:rPr>
          <w:rFonts w:ascii="Calibri" w:eastAsia="Calibri" w:hAnsi="Calibri" w:cs="Calibri"/>
          <w:sz w:val="24"/>
          <w:szCs w:val="24"/>
        </w:rPr>
        <w:t>ry</w:t>
      </w:r>
      <w:r>
        <w:rPr>
          <w:rFonts w:ascii="Calibri" w:eastAsia="Calibri" w:hAnsi="Calibri" w:cs="Calibri"/>
          <w:spacing w:val="-8"/>
          <w:sz w:val="24"/>
          <w:szCs w:val="24"/>
        </w:rPr>
        <w:t xml:space="preserve"> </w:t>
      </w:r>
      <w:r>
        <w:rPr>
          <w:rFonts w:ascii="Calibri" w:eastAsia="Calibri" w:hAnsi="Calibri" w:cs="Calibri"/>
          <w:spacing w:val="-2"/>
          <w:sz w:val="24"/>
          <w:szCs w:val="24"/>
        </w:rPr>
        <w:t>O</w:t>
      </w:r>
      <w:r>
        <w:rPr>
          <w:rFonts w:ascii="Calibri" w:eastAsia="Calibri" w:hAnsi="Calibri" w:cs="Calibri"/>
          <w:spacing w:val="-1"/>
          <w:sz w:val="24"/>
          <w:szCs w:val="24"/>
        </w:rPr>
        <w:t>p</w:t>
      </w:r>
      <w:r>
        <w:rPr>
          <w:rFonts w:ascii="Calibri" w:eastAsia="Calibri" w:hAnsi="Calibri" w:cs="Calibri"/>
          <w:sz w:val="24"/>
          <w:szCs w:val="24"/>
        </w:rPr>
        <w:t>e</w:t>
      </w:r>
      <w:r>
        <w:rPr>
          <w:rFonts w:ascii="Calibri" w:eastAsia="Calibri" w:hAnsi="Calibri" w:cs="Calibri"/>
          <w:spacing w:val="1"/>
          <w:sz w:val="24"/>
          <w:szCs w:val="24"/>
        </w:rPr>
        <w:t>r</w:t>
      </w:r>
      <w:r>
        <w:rPr>
          <w:rFonts w:ascii="Calibri" w:eastAsia="Calibri" w:hAnsi="Calibri" w:cs="Calibri"/>
          <w:sz w:val="24"/>
          <w:szCs w:val="24"/>
        </w:rPr>
        <w:t>a</w:t>
      </w:r>
      <w:r>
        <w:rPr>
          <w:rFonts w:ascii="Calibri" w:eastAsia="Calibri" w:hAnsi="Calibri" w:cs="Calibri"/>
          <w:spacing w:val="1"/>
          <w:sz w:val="24"/>
          <w:szCs w:val="24"/>
        </w:rPr>
        <w:t>t</w:t>
      </w:r>
      <w:r>
        <w:rPr>
          <w:rFonts w:ascii="Calibri" w:eastAsia="Calibri" w:hAnsi="Calibri" w:cs="Calibri"/>
          <w:sz w:val="24"/>
          <w:szCs w:val="24"/>
        </w:rPr>
        <w:t>or</w:t>
      </w:r>
      <w:r>
        <w:rPr>
          <w:rFonts w:ascii="Calibri" w:eastAsia="Calibri" w:hAnsi="Calibri" w:cs="Calibri"/>
          <w:spacing w:val="-7"/>
          <w:sz w:val="24"/>
          <w:szCs w:val="24"/>
        </w:rPr>
        <w:t xml:space="preserve"> </w:t>
      </w:r>
      <w:r>
        <w:rPr>
          <w:rFonts w:ascii="Calibri" w:eastAsia="Calibri" w:hAnsi="Calibri" w:cs="Calibri"/>
          <w:sz w:val="24"/>
          <w:szCs w:val="24"/>
        </w:rPr>
        <w:t>or</w:t>
      </w:r>
      <w:r>
        <w:rPr>
          <w:rFonts w:ascii="Calibri" w:eastAsia="Calibri" w:hAnsi="Calibri" w:cs="Calibri"/>
          <w:spacing w:val="-3"/>
          <w:sz w:val="24"/>
          <w:szCs w:val="24"/>
        </w:rPr>
        <w:t xml:space="preserve"> </w:t>
      </w:r>
      <w:r>
        <w:rPr>
          <w:rFonts w:ascii="Calibri" w:eastAsia="Calibri" w:hAnsi="Calibri" w:cs="Calibri"/>
          <w:sz w:val="24"/>
          <w:szCs w:val="24"/>
        </w:rPr>
        <w:t xml:space="preserve">of </w:t>
      </w:r>
      <w:r>
        <w:rPr>
          <w:rFonts w:ascii="Calibri" w:eastAsia="Calibri" w:hAnsi="Calibri" w:cs="Calibri"/>
          <w:spacing w:val="-1"/>
          <w:sz w:val="24"/>
          <w:szCs w:val="24"/>
        </w:rPr>
        <w:t>t</w:t>
      </w:r>
      <w:r>
        <w:rPr>
          <w:rFonts w:ascii="Calibri" w:eastAsia="Calibri" w:hAnsi="Calibri" w:cs="Calibri"/>
          <w:spacing w:val="1"/>
          <w:sz w:val="24"/>
          <w:szCs w:val="24"/>
        </w:rPr>
        <w:t>h</w:t>
      </w:r>
      <w:r>
        <w:rPr>
          <w:rFonts w:ascii="Calibri" w:eastAsia="Calibri" w:hAnsi="Calibri" w:cs="Calibri"/>
          <w:sz w:val="24"/>
          <w:szCs w:val="24"/>
        </w:rPr>
        <w:t>e</w:t>
      </w:r>
      <w:r>
        <w:rPr>
          <w:rFonts w:ascii="Calibri" w:eastAsia="Calibri" w:hAnsi="Calibri" w:cs="Calibri"/>
          <w:spacing w:val="-1"/>
          <w:sz w:val="24"/>
          <w:szCs w:val="24"/>
        </w:rPr>
        <w:t xml:space="preserve"> </w:t>
      </w:r>
      <w:r>
        <w:rPr>
          <w:rFonts w:ascii="Calibri" w:eastAsia="Calibri" w:hAnsi="Calibri" w:cs="Calibri"/>
          <w:sz w:val="24"/>
          <w:szCs w:val="24"/>
        </w:rPr>
        <w:t>Regi</w:t>
      </w:r>
      <w:r>
        <w:rPr>
          <w:rFonts w:ascii="Calibri" w:eastAsia="Calibri" w:hAnsi="Calibri" w:cs="Calibri"/>
          <w:spacing w:val="-3"/>
          <w:sz w:val="24"/>
          <w:szCs w:val="24"/>
        </w:rPr>
        <w:t>s</w:t>
      </w:r>
      <w:r>
        <w:rPr>
          <w:rFonts w:ascii="Calibri" w:eastAsia="Calibri" w:hAnsi="Calibri" w:cs="Calibri"/>
          <w:spacing w:val="1"/>
          <w:sz w:val="24"/>
          <w:szCs w:val="24"/>
        </w:rPr>
        <w:t>t</w:t>
      </w:r>
      <w:r>
        <w:rPr>
          <w:rFonts w:ascii="Calibri" w:eastAsia="Calibri" w:hAnsi="Calibri" w:cs="Calibri"/>
          <w:sz w:val="24"/>
          <w:szCs w:val="24"/>
        </w:rPr>
        <w:t>ry</w:t>
      </w:r>
      <w:r>
        <w:rPr>
          <w:rFonts w:ascii="Calibri" w:eastAsia="Calibri" w:hAnsi="Calibri" w:cs="Calibri"/>
          <w:spacing w:val="-10"/>
          <w:sz w:val="24"/>
          <w:szCs w:val="24"/>
        </w:rPr>
        <w:t xml:space="preserve"> </w:t>
      </w:r>
      <w:r>
        <w:rPr>
          <w:rFonts w:ascii="Calibri" w:eastAsia="Calibri" w:hAnsi="Calibri" w:cs="Calibri"/>
          <w:sz w:val="24"/>
          <w:szCs w:val="24"/>
        </w:rPr>
        <w:t>Servi</w:t>
      </w:r>
      <w:r>
        <w:rPr>
          <w:rFonts w:ascii="Calibri" w:eastAsia="Calibri" w:hAnsi="Calibri" w:cs="Calibri"/>
          <w:spacing w:val="-1"/>
          <w:sz w:val="24"/>
          <w:szCs w:val="24"/>
        </w:rPr>
        <w:t>c</w:t>
      </w:r>
      <w:r>
        <w:rPr>
          <w:rFonts w:ascii="Calibri" w:eastAsia="Calibri" w:hAnsi="Calibri" w:cs="Calibri"/>
          <w:sz w:val="24"/>
          <w:szCs w:val="24"/>
        </w:rPr>
        <w:t>e</w:t>
      </w:r>
      <w:r>
        <w:rPr>
          <w:rFonts w:ascii="Calibri" w:eastAsia="Calibri" w:hAnsi="Calibri" w:cs="Calibri"/>
          <w:spacing w:val="-4"/>
          <w:sz w:val="24"/>
          <w:szCs w:val="24"/>
        </w:rPr>
        <w:t xml:space="preserve"> </w:t>
      </w:r>
      <w:r>
        <w:rPr>
          <w:rFonts w:ascii="Calibri" w:eastAsia="Calibri" w:hAnsi="Calibri" w:cs="Calibri"/>
          <w:sz w:val="24"/>
          <w:szCs w:val="24"/>
        </w:rPr>
        <w:t>P</w:t>
      </w:r>
      <w:r>
        <w:rPr>
          <w:rFonts w:ascii="Calibri" w:eastAsia="Calibri" w:hAnsi="Calibri" w:cs="Calibri"/>
          <w:spacing w:val="1"/>
          <w:sz w:val="24"/>
          <w:szCs w:val="24"/>
        </w:rPr>
        <w:t>r</w:t>
      </w:r>
      <w:r>
        <w:rPr>
          <w:rFonts w:ascii="Calibri" w:eastAsia="Calibri" w:hAnsi="Calibri" w:cs="Calibri"/>
          <w:sz w:val="24"/>
          <w:szCs w:val="24"/>
        </w:rPr>
        <w:t>ov</w:t>
      </w:r>
      <w:r>
        <w:rPr>
          <w:rFonts w:ascii="Calibri" w:eastAsia="Calibri" w:hAnsi="Calibri" w:cs="Calibri"/>
          <w:spacing w:val="-2"/>
          <w:sz w:val="24"/>
          <w:szCs w:val="24"/>
        </w:rPr>
        <w:t>i</w:t>
      </w:r>
      <w:r>
        <w:rPr>
          <w:rFonts w:ascii="Calibri" w:eastAsia="Calibri" w:hAnsi="Calibri" w:cs="Calibri"/>
          <w:spacing w:val="1"/>
          <w:sz w:val="24"/>
          <w:szCs w:val="24"/>
        </w:rPr>
        <w:t>d</w:t>
      </w:r>
      <w:r>
        <w:rPr>
          <w:rFonts w:ascii="Calibri" w:eastAsia="Calibri" w:hAnsi="Calibri" w:cs="Calibri"/>
          <w:sz w:val="24"/>
          <w:szCs w:val="24"/>
        </w:rPr>
        <w:t>e</w:t>
      </w:r>
      <w:r>
        <w:rPr>
          <w:rFonts w:ascii="Calibri" w:eastAsia="Calibri" w:hAnsi="Calibri" w:cs="Calibri"/>
          <w:spacing w:val="1"/>
          <w:sz w:val="24"/>
          <w:szCs w:val="24"/>
        </w:rPr>
        <w:t>r</w:t>
      </w:r>
      <w:r>
        <w:rPr>
          <w:rFonts w:ascii="Calibri" w:eastAsia="Calibri" w:hAnsi="Calibri" w:cs="Calibri"/>
          <w:sz w:val="24"/>
          <w:szCs w:val="24"/>
        </w:rPr>
        <w:t>.</w:t>
      </w:r>
    </w:p>
    <w:p w14:paraId="2BB94128" w14:textId="77777777" w:rsidR="00E10280" w:rsidRDefault="00E10280" w:rsidP="00E10280">
      <w:pPr>
        <w:spacing w:before="15" w:line="280" w:lineRule="exact"/>
        <w:rPr>
          <w:sz w:val="28"/>
          <w:szCs w:val="28"/>
        </w:rPr>
      </w:pPr>
    </w:p>
    <w:p w14:paraId="7D056269" w14:textId="77777777" w:rsidR="00E10280" w:rsidRDefault="003224A3" w:rsidP="003224A3">
      <w:pPr>
        <w:ind w:left="1540" w:right="50" w:hanging="720"/>
        <w:rPr>
          <w:rFonts w:ascii="Calibri" w:eastAsia="Calibri" w:hAnsi="Calibri" w:cs="Calibri"/>
          <w:sz w:val="24"/>
          <w:szCs w:val="24"/>
        </w:rPr>
      </w:pPr>
      <w:r>
        <w:rPr>
          <w:rFonts w:ascii="Times New Roman" w:eastAsia="Times New Roman" w:hAnsi="Times New Roman" w:cs="Times New Roman"/>
          <w:sz w:val="24"/>
          <w:szCs w:val="24"/>
        </w:rPr>
        <w:t xml:space="preserve">8.3.4.   </w:t>
      </w:r>
      <w:r w:rsidR="00E10280">
        <w:rPr>
          <w:rFonts w:ascii="Calibri" w:eastAsia="Calibri" w:hAnsi="Calibri" w:cs="Calibri"/>
          <w:sz w:val="24"/>
          <w:szCs w:val="24"/>
        </w:rPr>
        <w:t>All</w:t>
      </w:r>
      <w:r w:rsidR="00E10280">
        <w:rPr>
          <w:rFonts w:ascii="Calibri" w:eastAsia="Calibri" w:hAnsi="Calibri" w:cs="Calibri"/>
          <w:spacing w:val="1"/>
          <w:sz w:val="24"/>
          <w:szCs w:val="24"/>
        </w:rPr>
        <w:t xml:space="preserve"> </w:t>
      </w:r>
      <w:r w:rsidR="00E10280">
        <w:rPr>
          <w:rFonts w:ascii="Calibri" w:eastAsia="Calibri" w:hAnsi="Calibri" w:cs="Calibri"/>
          <w:spacing w:val="-1"/>
          <w:sz w:val="24"/>
          <w:szCs w:val="24"/>
        </w:rPr>
        <w:t>C</w:t>
      </w:r>
      <w:r w:rsidR="00E10280">
        <w:rPr>
          <w:rFonts w:ascii="Calibri" w:eastAsia="Calibri" w:hAnsi="Calibri" w:cs="Calibri"/>
          <w:sz w:val="24"/>
          <w:szCs w:val="24"/>
        </w:rPr>
        <w:t>o</w:t>
      </w:r>
      <w:r w:rsidR="00E10280">
        <w:rPr>
          <w:rFonts w:ascii="Calibri" w:eastAsia="Calibri" w:hAnsi="Calibri" w:cs="Calibri"/>
          <w:spacing w:val="2"/>
          <w:sz w:val="24"/>
          <w:szCs w:val="24"/>
        </w:rPr>
        <w:t>n</w:t>
      </w:r>
      <w:r w:rsidR="00E10280">
        <w:rPr>
          <w:rFonts w:ascii="Calibri" w:eastAsia="Calibri" w:hAnsi="Calibri" w:cs="Calibri"/>
          <w:spacing w:val="-1"/>
          <w:sz w:val="24"/>
          <w:szCs w:val="24"/>
        </w:rPr>
        <w:t>f</w:t>
      </w:r>
      <w:r w:rsidR="00E10280">
        <w:rPr>
          <w:rFonts w:ascii="Calibri" w:eastAsia="Calibri" w:hAnsi="Calibri" w:cs="Calibri"/>
          <w:sz w:val="24"/>
          <w:szCs w:val="24"/>
        </w:rPr>
        <w:t>i</w:t>
      </w:r>
      <w:r w:rsidR="00E10280">
        <w:rPr>
          <w:rFonts w:ascii="Calibri" w:eastAsia="Calibri" w:hAnsi="Calibri" w:cs="Calibri"/>
          <w:spacing w:val="1"/>
          <w:sz w:val="24"/>
          <w:szCs w:val="24"/>
        </w:rPr>
        <w:t>d</w:t>
      </w:r>
      <w:r w:rsidR="00E10280">
        <w:rPr>
          <w:rFonts w:ascii="Calibri" w:eastAsia="Calibri" w:hAnsi="Calibri" w:cs="Calibri"/>
          <w:spacing w:val="-2"/>
          <w:sz w:val="24"/>
          <w:szCs w:val="24"/>
        </w:rPr>
        <w:t>e</w:t>
      </w:r>
      <w:r w:rsidR="00E10280">
        <w:rPr>
          <w:rFonts w:ascii="Calibri" w:eastAsia="Calibri" w:hAnsi="Calibri" w:cs="Calibri"/>
          <w:spacing w:val="1"/>
          <w:sz w:val="24"/>
          <w:szCs w:val="24"/>
        </w:rPr>
        <w:t>nt</w:t>
      </w:r>
      <w:r w:rsidR="00E10280">
        <w:rPr>
          <w:rFonts w:ascii="Calibri" w:eastAsia="Calibri" w:hAnsi="Calibri" w:cs="Calibri"/>
          <w:sz w:val="24"/>
          <w:szCs w:val="24"/>
        </w:rPr>
        <w:t>ial</w:t>
      </w:r>
      <w:r w:rsidR="00E10280">
        <w:rPr>
          <w:rFonts w:ascii="Calibri" w:eastAsia="Calibri" w:hAnsi="Calibri" w:cs="Calibri"/>
          <w:spacing w:val="-3"/>
          <w:sz w:val="24"/>
          <w:szCs w:val="24"/>
        </w:rPr>
        <w:t xml:space="preserve"> </w:t>
      </w:r>
      <w:r w:rsidR="00E10280">
        <w:rPr>
          <w:rFonts w:ascii="Calibri" w:eastAsia="Calibri" w:hAnsi="Calibri" w:cs="Calibri"/>
          <w:sz w:val="24"/>
          <w:szCs w:val="24"/>
        </w:rPr>
        <w:t>I</w:t>
      </w:r>
      <w:r w:rsidR="00E10280">
        <w:rPr>
          <w:rFonts w:ascii="Calibri" w:eastAsia="Calibri" w:hAnsi="Calibri" w:cs="Calibri"/>
          <w:spacing w:val="-2"/>
          <w:sz w:val="24"/>
          <w:szCs w:val="24"/>
        </w:rPr>
        <w:t>n</w:t>
      </w:r>
      <w:r w:rsidR="00E10280">
        <w:rPr>
          <w:rFonts w:ascii="Calibri" w:eastAsia="Calibri" w:hAnsi="Calibri" w:cs="Calibri"/>
          <w:spacing w:val="1"/>
          <w:sz w:val="24"/>
          <w:szCs w:val="24"/>
        </w:rPr>
        <w:t>f</w:t>
      </w:r>
      <w:r w:rsidR="00E10280">
        <w:rPr>
          <w:rFonts w:ascii="Calibri" w:eastAsia="Calibri" w:hAnsi="Calibri" w:cs="Calibri"/>
          <w:sz w:val="24"/>
          <w:szCs w:val="24"/>
        </w:rPr>
        <w:t>o</w:t>
      </w:r>
      <w:r w:rsidR="00E10280">
        <w:rPr>
          <w:rFonts w:ascii="Calibri" w:eastAsia="Calibri" w:hAnsi="Calibri" w:cs="Calibri"/>
          <w:spacing w:val="1"/>
          <w:sz w:val="24"/>
          <w:szCs w:val="24"/>
        </w:rPr>
        <w:t>r</w:t>
      </w:r>
      <w:r w:rsidR="00E10280">
        <w:rPr>
          <w:rFonts w:ascii="Calibri" w:eastAsia="Calibri" w:hAnsi="Calibri" w:cs="Calibri"/>
          <w:sz w:val="24"/>
          <w:szCs w:val="24"/>
        </w:rPr>
        <w:t>m</w:t>
      </w:r>
      <w:r w:rsidR="00E10280">
        <w:rPr>
          <w:rFonts w:ascii="Calibri" w:eastAsia="Calibri" w:hAnsi="Calibri" w:cs="Calibri"/>
          <w:spacing w:val="-2"/>
          <w:sz w:val="24"/>
          <w:szCs w:val="24"/>
        </w:rPr>
        <w:t>a</w:t>
      </w:r>
      <w:r w:rsidR="00E10280">
        <w:rPr>
          <w:rFonts w:ascii="Calibri" w:eastAsia="Calibri" w:hAnsi="Calibri" w:cs="Calibri"/>
          <w:spacing w:val="1"/>
          <w:sz w:val="24"/>
          <w:szCs w:val="24"/>
        </w:rPr>
        <w:t>t</w:t>
      </w:r>
      <w:r w:rsidR="00E10280">
        <w:rPr>
          <w:rFonts w:ascii="Calibri" w:eastAsia="Calibri" w:hAnsi="Calibri" w:cs="Calibri"/>
          <w:spacing w:val="-2"/>
          <w:sz w:val="24"/>
          <w:szCs w:val="24"/>
        </w:rPr>
        <w:t>i</w:t>
      </w:r>
      <w:r w:rsidR="00E10280">
        <w:rPr>
          <w:rFonts w:ascii="Calibri" w:eastAsia="Calibri" w:hAnsi="Calibri" w:cs="Calibri"/>
          <w:sz w:val="24"/>
          <w:szCs w:val="24"/>
        </w:rPr>
        <w:t>on</w:t>
      </w:r>
      <w:r w:rsidR="00E10280">
        <w:rPr>
          <w:rFonts w:ascii="Calibri" w:eastAsia="Calibri" w:hAnsi="Calibri" w:cs="Calibri"/>
          <w:spacing w:val="-4"/>
          <w:sz w:val="24"/>
          <w:szCs w:val="24"/>
        </w:rPr>
        <w:t xml:space="preserve"> </w:t>
      </w:r>
      <w:r w:rsidR="00E10280">
        <w:rPr>
          <w:rFonts w:ascii="Calibri" w:eastAsia="Calibri" w:hAnsi="Calibri" w:cs="Calibri"/>
          <w:spacing w:val="-2"/>
          <w:sz w:val="24"/>
          <w:szCs w:val="24"/>
        </w:rPr>
        <w:t>o</w:t>
      </w:r>
      <w:r w:rsidR="00E10280">
        <w:rPr>
          <w:rFonts w:ascii="Calibri" w:eastAsia="Calibri" w:hAnsi="Calibri" w:cs="Calibri"/>
          <w:sz w:val="24"/>
          <w:szCs w:val="24"/>
        </w:rPr>
        <w:t>f</w:t>
      </w:r>
      <w:r w:rsidR="00E10280">
        <w:rPr>
          <w:rFonts w:ascii="Calibri" w:eastAsia="Calibri" w:hAnsi="Calibri" w:cs="Calibri"/>
          <w:spacing w:val="5"/>
          <w:sz w:val="24"/>
          <w:szCs w:val="24"/>
        </w:rPr>
        <w:t xml:space="preserve"> </w:t>
      </w:r>
      <w:r w:rsidR="00E10280">
        <w:rPr>
          <w:rFonts w:ascii="Calibri" w:eastAsia="Calibri" w:hAnsi="Calibri" w:cs="Calibri"/>
          <w:sz w:val="24"/>
          <w:szCs w:val="24"/>
        </w:rPr>
        <w:t>a</w:t>
      </w:r>
      <w:r w:rsidR="00E10280">
        <w:rPr>
          <w:rFonts w:ascii="Calibri" w:eastAsia="Calibri" w:hAnsi="Calibri" w:cs="Calibri"/>
          <w:spacing w:val="-1"/>
          <w:sz w:val="24"/>
          <w:szCs w:val="24"/>
        </w:rPr>
        <w:t xml:space="preserve"> </w:t>
      </w:r>
      <w:r w:rsidR="00E10280">
        <w:rPr>
          <w:rFonts w:ascii="Calibri" w:eastAsia="Calibri" w:hAnsi="Calibri" w:cs="Calibri"/>
          <w:spacing w:val="1"/>
          <w:sz w:val="24"/>
          <w:szCs w:val="24"/>
        </w:rPr>
        <w:t>D</w:t>
      </w:r>
      <w:r w:rsidR="00E10280">
        <w:rPr>
          <w:rFonts w:ascii="Calibri" w:eastAsia="Calibri" w:hAnsi="Calibri" w:cs="Calibri"/>
          <w:sz w:val="24"/>
          <w:szCs w:val="24"/>
        </w:rPr>
        <w:t>is</w:t>
      </w:r>
      <w:r w:rsidR="00E10280">
        <w:rPr>
          <w:rFonts w:ascii="Calibri" w:eastAsia="Calibri" w:hAnsi="Calibri" w:cs="Calibri"/>
          <w:spacing w:val="-1"/>
          <w:sz w:val="24"/>
          <w:szCs w:val="24"/>
        </w:rPr>
        <w:t>c</w:t>
      </w:r>
      <w:r w:rsidR="00E10280">
        <w:rPr>
          <w:rFonts w:ascii="Calibri" w:eastAsia="Calibri" w:hAnsi="Calibri" w:cs="Calibri"/>
          <w:sz w:val="24"/>
          <w:szCs w:val="24"/>
        </w:rPr>
        <w:t>lo</w:t>
      </w:r>
      <w:r w:rsidR="00E10280">
        <w:rPr>
          <w:rFonts w:ascii="Calibri" w:eastAsia="Calibri" w:hAnsi="Calibri" w:cs="Calibri"/>
          <w:spacing w:val="1"/>
          <w:sz w:val="24"/>
          <w:szCs w:val="24"/>
        </w:rPr>
        <w:t>s</w:t>
      </w:r>
      <w:r w:rsidR="00E10280">
        <w:rPr>
          <w:rFonts w:ascii="Calibri" w:eastAsia="Calibri" w:hAnsi="Calibri" w:cs="Calibri"/>
          <w:spacing w:val="-2"/>
          <w:sz w:val="24"/>
          <w:szCs w:val="24"/>
        </w:rPr>
        <w:t>i</w:t>
      </w:r>
      <w:r w:rsidR="00E10280">
        <w:rPr>
          <w:rFonts w:ascii="Calibri" w:eastAsia="Calibri" w:hAnsi="Calibri" w:cs="Calibri"/>
          <w:spacing w:val="1"/>
          <w:sz w:val="24"/>
          <w:szCs w:val="24"/>
        </w:rPr>
        <w:t>n</w:t>
      </w:r>
      <w:r w:rsidR="00E10280">
        <w:rPr>
          <w:rFonts w:ascii="Calibri" w:eastAsia="Calibri" w:hAnsi="Calibri" w:cs="Calibri"/>
          <w:sz w:val="24"/>
          <w:szCs w:val="24"/>
        </w:rPr>
        <w:t>g P</w:t>
      </w:r>
      <w:r w:rsidR="00E10280">
        <w:rPr>
          <w:rFonts w:ascii="Calibri" w:eastAsia="Calibri" w:hAnsi="Calibri" w:cs="Calibri"/>
          <w:spacing w:val="1"/>
          <w:sz w:val="24"/>
          <w:szCs w:val="24"/>
        </w:rPr>
        <w:t>a</w:t>
      </w:r>
      <w:r w:rsidR="00E10280">
        <w:rPr>
          <w:rFonts w:ascii="Calibri" w:eastAsia="Calibri" w:hAnsi="Calibri" w:cs="Calibri"/>
          <w:spacing w:val="-2"/>
          <w:sz w:val="24"/>
          <w:szCs w:val="24"/>
        </w:rPr>
        <w:t>r</w:t>
      </w:r>
      <w:r w:rsidR="00E10280">
        <w:rPr>
          <w:rFonts w:ascii="Calibri" w:eastAsia="Calibri" w:hAnsi="Calibri" w:cs="Calibri"/>
          <w:spacing w:val="1"/>
          <w:sz w:val="24"/>
          <w:szCs w:val="24"/>
        </w:rPr>
        <w:t>t</w:t>
      </w:r>
      <w:r w:rsidR="00E10280">
        <w:rPr>
          <w:rFonts w:ascii="Calibri" w:eastAsia="Calibri" w:hAnsi="Calibri" w:cs="Calibri"/>
          <w:sz w:val="24"/>
          <w:szCs w:val="24"/>
        </w:rPr>
        <w:t>y</w:t>
      </w:r>
      <w:r w:rsidR="00E10280">
        <w:rPr>
          <w:rFonts w:ascii="Calibri" w:eastAsia="Calibri" w:hAnsi="Calibri" w:cs="Calibri"/>
          <w:spacing w:val="-5"/>
          <w:sz w:val="24"/>
          <w:szCs w:val="24"/>
        </w:rPr>
        <w:t xml:space="preserve"> </w:t>
      </w:r>
      <w:r w:rsidR="00E10280">
        <w:rPr>
          <w:rFonts w:ascii="Calibri" w:eastAsia="Calibri" w:hAnsi="Calibri" w:cs="Calibri"/>
          <w:spacing w:val="-2"/>
          <w:sz w:val="24"/>
          <w:szCs w:val="24"/>
        </w:rPr>
        <w:t>i</w:t>
      </w:r>
      <w:r w:rsidR="00E10280">
        <w:rPr>
          <w:rFonts w:ascii="Calibri" w:eastAsia="Calibri" w:hAnsi="Calibri" w:cs="Calibri"/>
          <w:sz w:val="24"/>
          <w:szCs w:val="24"/>
        </w:rPr>
        <w:t>n</w:t>
      </w:r>
      <w:r w:rsidR="00E10280">
        <w:rPr>
          <w:rFonts w:ascii="Calibri" w:eastAsia="Calibri" w:hAnsi="Calibri" w:cs="Calibri"/>
          <w:spacing w:val="2"/>
          <w:sz w:val="24"/>
          <w:szCs w:val="24"/>
        </w:rPr>
        <w:t xml:space="preserve"> </w:t>
      </w:r>
      <w:r w:rsidR="00E10280">
        <w:rPr>
          <w:rFonts w:ascii="Calibri" w:eastAsia="Calibri" w:hAnsi="Calibri" w:cs="Calibri"/>
          <w:spacing w:val="-1"/>
          <w:sz w:val="24"/>
          <w:szCs w:val="24"/>
        </w:rPr>
        <w:t>t</w:t>
      </w:r>
      <w:r w:rsidR="00E10280">
        <w:rPr>
          <w:rFonts w:ascii="Calibri" w:eastAsia="Calibri" w:hAnsi="Calibri" w:cs="Calibri"/>
          <w:spacing w:val="1"/>
          <w:sz w:val="24"/>
          <w:szCs w:val="24"/>
        </w:rPr>
        <w:t>h</w:t>
      </w:r>
      <w:r w:rsidR="00E10280">
        <w:rPr>
          <w:rFonts w:ascii="Calibri" w:eastAsia="Calibri" w:hAnsi="Calibri" w:cs="Calibri"/>
          <w:sz w:val="24"/>
          <w:szCs w:val="24"/>
        </w:rPr>
        <w:t>e</w:t>
      </w:r>
      <w:r w:rsidR="00E10280">
        <w:rPr>
          <w:rFonts w:ascii="Calibri" w:eastAsia="Calibri" w:hAnsi="Calibri" w:cs="Calibri"/>
          <w:spacing w:val="-3"/>
          <w:sz w:val="24"/>
          <w:szCs w:val="24"/>
        </w:rPr>
        <w:t xml:space="preserve"> </w:t>
      </w:r>
      <w:r w:rsidR="00E10280">
        <w:rPr>
          <w:rFonts w:ascii="Calibri" w:eastAsia="Calibri" w:hAnsi="Calibri" w:cs="Calibri"/>
          <w:spacing w:val="1"/>
          <w:sz w:val="24"/>
          <w:szCs w:val="24"/>
        </w:rPr>
        <w:t>p</w:t>
      </w:r>
      <w:r w:rsidR="00E10280">
        <w:rPr>
          <w:rFonts w:ascii="Calibri" w:eastAsia="Calibri" w:hAnsi="Calibri" w:cs="Calibri"/>
          <w:sz w:val="24"/>
          <w:szCs w:val="24"/>
        </w:rPr>
        <w:t>ossessi</w:t>
      </w:r>
      <w:r w:rsidR="00E10280">
        <w:rPr>
          <w:rFonts w:ascii="Calibri" w:eastAsia="Calibri" w:hAnsi="Calibri" w:cs="Calibri"/>
          <w:spacing w:val="-1"/>
          <w:sz w:val="24"/>
          <w:szCs w:val="24"/>
        </w:rPr>
        <w:t>o</w:t>
      </w:r>
      <w:r w:rsidR="00E10280">
        <w:rPr>
          <w:rFonts w:ascii="Calibri" w:eastAsia="Calibri" w:hAnsi="Calibri" w:cs="Calibri"/>
          <w:sz w:val="24"/>
          <w:szCs w:val="24"/>
        </w:rPr>
        <w:t>n</w:t>
      </w:r>
      <w:r w:rsidR="00E10280">
        <w:rPr>
          <w:rFonts w:ascii="Calibri" w:eastAsia="Calibri" w:hAnsi="Calibri" w:cs="Calibri"/>
          <w:spacing w:val="2"/>
          <w:sz w:val="24"/>
          <w:szCs w:val="24"/>
        </w:rPr>
        <w:t xml:space="preserve"> </w:t>
      </w:r>
      <w:r w:rsidR="00E10280">
        <w:rPr>
          <w:rFonts w:ascii="Calibri" w:eastAsia="Calibri" w:hAnsi="Calibri" w:cs="Calibri"/>
          <w:spacing w:val="-2"/>
          <w:sz w:val="24"/>
          <w:szCs w:val="24"/>
        </w:rPr>
        <w:t>o</w:t>
      </w:r>
      <w:r w:rsidR="00E10280">
        <w:rPr>
          <w:rFonts w:ascii="Calibri" w:eastAsia="Calibri" w:hAnsi="Calibri" w:cs="Calibri"/>
          <w:sz w:val="24"/>
          <w:szCs w:val="24"/>
        </w:rPr>
        <w:t>f</w:t>
      </w:r>
      <w:r w:rsidR="00E10280">
        <w:rPr>
          <w:rFonts w:ascii="Calibri" w:eastAsia="Calibri" w:hAnsi="Calibri" w:cs="Calibri"/>
          <w:spacing w:val="2"/>
          <w:sz w:val="24"/>
          <w:szCs w:val="24"/>
        </w:rPr>
        <w:t xml:space="preserve"> </w:t>
      </w:r>
      <w:r w:rsidR="00E10280">
        <w:rPr>
          <w:rFonts w:ascii="Calibri" w:eastAsia="Calibri" w:hAnsi="Calibri" w:cs="Calibri"/>
          <w:sz w:val="24"/>
          <w:szCs w:val="24"/>
        </w:rPr>
        <w:t>a</w:t>
      </w:r>
      <w:r w:rsidR="00E10280">
        <w:rPr>
          <w:rFonts w:ascii="Calibri" w:eastAsia="Calibri" w:hAnsi="Calibri" w:cs="Calibri"/>
          <w:spacing w:val="2"/>
          <w:sz w:val="24"/>
          <w:szCs w:val="24"/>
        </w:rPr>
        <w:t xml:space="preserve"> </w:t>
      </w:r>
      <w:r w:rsidR="00E10280">
        <w:rPr>
          <w:rFonts w:ascii="Calibri" w:eastAsia="Calibri" w:hAnsi="Calibri" w:cs="Calibri"/>
          <w:sz w:val="24"/>
          <w:szCs w:val="24"/>
        </w:rPr>
        <w:t>Re</w:t>
      </w:r>
      <w:r w:rsidR="00E10280">
        <w:rPr>
          <w:rFonts w:ascii="Calibri" w:eastAsia="Calibri" w:hAnsi="Calibri" w:cs="Calibri"/>
          <w:spacing w:val="-1"/>
          <w:sz w:val="24"/>
          <w:szCs w:val="24"/>
        </w:rPr>
        <w:t>c</w:t>
      </w:r>
      <w:r w:rsidR="00E10280">
        <w:rPr>
          <w:rFonts w:ascii="Calibri" w:eastAsia="Calibri" w:hAnsi="Calibri" w:cs="Calibri"/>
          <w:sz w:val="24"/>
          <w:szCs w:val="24"/>
        </w:rPr>
        <w:t>eivi</w:t>
      </w:r>
      <w:r w:rsidR="00E10280">
        <w:rPr>
          <w:rFonts w:ascii="Calibri" w:eastAsia="Calibri" w:hAnsi="Calibri" w:cs="Calibri"/>
          <w:spacing w:val="1"/>
          <w:sz w:val="24"/>
          <w:szCs w:val="24"/>
        </w:rPr>
        <w:t>n</w:t>
      </w:r>
      <w:r w:rsidR="00E10280">
        <w:rPr>
          <w:rFonts w:ascii="Calibri" w:eastAsia="Calibri" w:hAnsi="Calibri" w:cs="Calibri"/>
          <w:sz w:val="24"/>
          <w:szCs w:val="24"/>
        </w:rPr>
        <w:t>g P</w:t>
      </w:r>
      <w:r w:rsidR="00E10280">
        <w:rPr>
          <w:rFonts w:ascii="Calibri" w:eastAsia="Calibri" w:hAnsi="Calibri" w:cs="Calibri"/>
          <w:spacing w:val="1"/>
          <w:sz w:val="24"/>
          <w:szCs w:val="24"/>
        </w:rPr>
        <w:t>a</w:t>
      </w:r>
      <w:r w:rsidR="00E10280">
        <w:rPr>
          <w:rFonts w:ascii="Calibri" w:eastAsia="Calibri" w:hAnsi="Calibri" w:cs="Calibri"/>
          <w:sz w:val="24"/>
          <w:szCs w:val="24"/>
        </w:rPr>
        <w:t>r</w:t>
      </w:r>
      <w:r w:rsidR="00E10280">
        <w:rPr>
          <w:rFonts w:ascii="Calibri" w:eastAsia="Calibri" w:hAnsi="Calibri" w:cs="Calibri"/>
          <w:spacing w:val="1"/>
          <w:sz w:val="24"/>
          <w:szCs w:val="24"/>
        </w:rPr>
        <w:t>t</w:t>
      </w:r>
      <w:r w:rsidR="00E10280">
        <w:rPr>
          <w:rFonts w:ascii="Calibri" w:eastAsia="Calibri" w:hAnsi="Calibri" w:cs="Calibri"/>
          <w:sz w:val="24"/>
          <w:szCs w:val="24"/>
        </w:rPr>
        <w:t>y</w:t>
      </w:r>
      <w:r w:rsidR="00E10280">
        <w:rPr>
          <w:rFonts w:ascii="Calibri" w:eastAsia="Calibri" w:hAnsi="Calibri" w:cs="Calibri"/>
          <w:spacing w:val="-5"/>
          <w:sz w:val="24"/>
          <w:szCs w:val="24"/>
        </w:rPr>
        <w:t xml:space="preserve"> </w:t>
      </w:r>
      <w:r w:rsidR="00E10280">
        <w:rPr>
          <w:rFonts w:ascii="Calibri" w:eastAsia="Calibri" w:hAnsi="Calibri" w:cs="Calibri"/>
          <w:spacing w:val="-2"/>
          <w:sz w:val="24"/>
          <w:szCs w:val="24"/>
        </w:rPr>
        <w:t>s</w:t>
      </w:r>
      <w:r w:rsidR="00E10280">
        <w:rPr>
          <w:rFonts w:ascii="Calibri" w:eastAsia="Calibri" w:hAnsi="Calibri" w:cs="Calibri"/>
          <w:spacing w:val="1"/>
          <w:sz w:val="24"/>
          <w:szCs w:val="24"/>
        </w:rPr>
        <w:t>h</w:t>
      </w:r>
      <w:r w:rsidR="00E10280">
        <w:rPr>
          <w:rFonts w:ascii="Calibri" w:eastAsia="Calibri" w:hAnsi="Calibri" w:cs="Calibri"/>
          <w:sz w:val="24"/>
          <w:szCs w:val="24"/>
        </w:rPr>
        <w:t>all</w:t>
      </w:r>
      <w:r w:rsidR="00E10280">
        <w:rPr>
          <w:rFonts w:ascii="Calibri" w:eastAsia="Calibri" w:hAnsi="Calibri" w:cs="Calibri"/>
          <w:spacing w:val="-1"/>
          <w:sz w:val="24"/>
          <w:szCs w:val="24"/>
        </w:rPr>
        <w:t xml:space="preserve"> </w:t>
      </w:r>
      <w:r w:rsidR="00E10280">
        <w:rPr>
          <w:rFonts w:ascii="Calibri" w:eastAsia="Calibri" w:hAnsi="Calibri" w:cs="Calibri"/>
          <w:spacing w:val="1"/>
          <w:sz w:val="24"/>
          <w:szCs w:val="24"/>
        </w:rPr>
        <w:t>b</w:t>
      </w:r>
      <w:r w:rsidR="00E10280">
        <w:rPr>
          <w:rFonts w:ascii="Calibri" w:eastAsia="Calibri" w:hAnsi="Calibri" w:cs="Calibri"/>
          <w:sz w:val="24"/>
          <w:szCs w:val="24"/>
        </w:rPr>
        <w:t>e im</w:t>
      </w:r>
      <w:r w:rsidR="00E10280">
        <w:rPr>
          <w:rFonts w:ascii="Calibri" w:eastAsia="Calibri" w:hAnsi="Calibri" w:cs="Calibri"/>
          <w:spacing w:val="-2"/>
          <w:sz w:val="24"/>
          <w:szCs w:val="24"/>
        </w:rPr>
        <w:t>m</w:t>
      </w:r>
      <w:r w:rsidR="00E10280">
        <w:rPr>
          <w:rFonts w:ascii="Calibri" w:eastAsia="Calibri" w:hAnsi="Calibri" w:cs="Calibri"/>
          <w:sz w:val="24"/>
          <w:szCs w:val="24"/>
        </w:rPr>
        <w:t>e</w:t>
      </w:r>
      <w:r w:rsidR="00E10280">
        <w:rPr>
          <w:rFonts w:ascii="Calibri" w:eastAsia="Calibri" w:hAnsi="Calibri" w:cs="Calibri"/>
          <w:spacing w:val="1"/>
          <w:sz w:val="24"/>
          <w:szCs w:val="24"/>
        </w:rPr>
        <w:t>d</w:t>
      </w:r>
      <w:r w:rsidR="00E10280">
        <w:rPr>
          <w:rFonts w:ascii="Calibri" w:eastAsia="Calibri" w:hAnsi="Calibri" w:cs="Calibri"/>
          <w:sz w:val="24"/>
          <w:szCs w:val="24"/>
        </w:rPr>
        <w:t>i</w:t>
      </w:r>
      <w:r w:rsidR="00E10280">
        <w:rPr>
          <w:rFonts w:ascii="Calibri" w:eastAsia="Calibri" w:hAnsi="Calibri" w:cs="Calibri"/>
          <w:spacing w:val="-2"/>
          <w:sz w:val="24"/>
          <w:szCs w:val="24"/>
        </w:rPr>
        <w:t>a</w:t>
      </w:r>
      <w:r w:rsidR="00E10280">
        <w:rPr>
          <w:rFonts w:ascii="Calibri" w:eastAsia="Calibri" w:hAnsi="Calibri" w:cs="Calibri"/>
          <w:spacing w:val="1"/>
          <w:sz w:val="24"/>
          <w:szCs w:val="24"/>
        </w:rPr>
        <w:t>t</w:t>
      </w:r>
      <w:r w:rsidR="00E10280">
        <w:rPr>
          <w:rFonts w:ascii="Calibri" w:eastAsia="Calibri" w:hAnsi="Calibri" w:cs="Calibri"/>
          <w:spacing w:val="-2"/>
          <w:sz w:val="24"/>
          <w:szCs w:val="24"/>
        </w:rPr>
        <w:t>e</w:t>
      </w:r>
      <w:r w:rsidR="00E10280">
        <w:rPr>
          <w:rFonts w:ascii="Calibri" w:eastAsia="Calibri" w:hAnsi="Calibri" w:cs="Calibri"/>
          <w:sz w:val="24"/>
          <w:szCs w:val="24"/>
        </w:rPr>
        <w:t>ly</w:t>
      </w:r>
      <w:r w:rsidR="00E10280">
        <w:rPr>
          <w:rFonts w:ascii="Calibri" w:eastAsia="Calibri" w:hAnsi="Calibri" w:cs="Calibri"/>
          <w:spacing w:val="-4"/>
          <w:sz w:val="24"/>
          <w:szCs w:val="24"/>
        </w:rPr>
        <w:t xml:space="preserve"> </w:t>
      </w:r>
      <w:r w:rsidR="00E10280">
        <w:rPr>
          <w:rFonts w:ascii="Calibri" w:eastAsia="Calibri" w:hAnsi="Calibri" w:cs="Calibri"/>
          <w:sz w:val="24"/>
          <w:szCs w:val="24"/>
        </w:rPr>
        <w:t>r</w:t>
      </w:r>
      <w:r w:rsidR="00E10280">
        <w:rPr>
          <w:rFonts w:ascii="Calibri" w:eastAsia="Calibri" w:hAnsi="Calibri" w:cs="Calibri"/>
          <w:spacing w:val="1"/>
          <w:sz w:val="24"/>
          <w:szCs w:val="24"/>
        </w:rPr>
        <w:t>e</w:t>
      </w:r>
      <w:r w:rsidR="00E10280">
        <w:rPr>
          <w:rFonts w:ascii="Calibri" w:eastAsia="Calibri" w:hAnsi="Calibri" w:cs="Calibri"/>
          <w:spacing w:val="-1"/>
          <w:sz w:val="24"/>
          <w:szCs w:val="24"/>
        </w:rPr>
        <w:t>t</w:t>
      </w:r>
      <w:r w:rsidR="00E10280">
        <w:rPr>
          <w:rFonts w:ascii="Calibri" w:eastAsia="Calibri" w:hAnsi="Calibri" w:cs="Calibri"/>
          <w:spacing w:val="1"/>
          <w:sz w:val="24"/>
          <w:szCs w:val="24"/>
        </w:rPr>
        <w:t>u</w:t>
      </w:r>
      <w:r w:rsidR="00E10280">
        <w:rPr>
          <w:rFonts w:ascii="Calibri" w:eastAsia="Calibri" w:hAnsi="Calibri" w:cs="Calibri"/>
          <w:sz w:val="24"/>
          <w:szCs w:val="24"/>
        </w:rPr>
        <w:t>r</w:t>
      </w:r>
      <w:r w:rsidR="00E10280">
        <w:rPr>
          <w:rFonts w:ascii="Calibri" w:eastAsia="Calibri" w:hAnsi="Calibri" w:cs="Calibri"/>
          <w:spacing w:val="1"/>
          <w:sz w:val="24"/>
          <w:szCs w:val="24"/>
        </w:rPr>
        <w:t>n</w:t>
      </w:r>
      <w:r w:rsidR="00E10280">
        <w:rPr>
          <w:rFonts w:ascii="Calibri" w:eastAsia="Calibri" w:hAnsi="Calibri" w:cs="Calibri"/>
          <w:spacing w:val="-2"/>
          <w:sz w:val="24"/>
          <w:szCs w:val="24"/>
        </w:rPr>
        <w:t>e</w:t>
      </w:r>
      <w:r w:rsidR="00E10280">
        <w:rPr>
          <w:rFonts w:ascii="Calibri" w:eastAsia="Calibri" w:hAnsi="Calibri" w:cs="Calibri"/>
          <w:sz w:val="24"/>
          <w:szCs w:val="24"/>
        </w:rPr>
        <w:t>d</w:t>
      </w:r>
      <w:r w:rsidR="00E10280">
        <w:rPr>
          <w:rFonts w:ascii="Calibri" w:eastAsia="Calibri" w:hAnsi="Calibri" w:cs="Calibri"/>
          <w:spacing w:val="-5"/>
          <w:sz w:val="24"/>
          <w:szCs w:val="24"/>
        </w:rPr>
        <w:t xml:space="preserve"> </w:t>
      </w:r>
      <w:r w:rsidR="00E10280">
        <w:rPr>
          <w:rFonts w:ascii="Calibri" w:eastAsia="Calibri" w:hAnsi="Calibri" w:cs="Calibri"/>
          <w:spacing w:val="1"/>
          <w:sz w:val="24"/>
          <w:szCs w:val="24"/>
        </w:rPr>
        <w:t>t</w:t>
      </w:r>
      <w:r w:rsidR="00E10280">
        <w:rPr>
          <w:rFonts w:ascii="Calibri" w:eastAsia="Calibri" w:hAnsi="Calibri" w:cs="Calibri"/>
          <w:sz w:val="24"/>
          <w:szCs w:val="24"/>
        </w:rPr>
        <w:t>o</w:t>
      </w:r>
      <w:r w:rsidR="00E10280">
        <w:rPr>
          <w:rFonts w:ascii="Calibri" w:eastAsia="Calibri" w:hAnsi="Calibri" w:cs="Calibri"/>
          <w:spacing w:val="-2"/>
          <w:sz w:val="24"/>
          <w:szCs w:val="24"/>
        </w:rPr>
        <w:t xml:space="preserve"> </w:t>
      </w:r>
      <w:r w:rsidR="00E10280">
        <w:rPr>
          <w:rFonts w:ascii="Calibri" w:eastAsia="Calibri" w:hAnsi="Calibri" w:cs="Calibri"/>
          <w:spacing w:val="1"/>
          <w:sz w:val="24"/>
          <w:szCs w:val="24"/>
        </w:rPr>
        <w:t>t</w:t>
      </w:r>
      <w:r w:rsidR="00E10280">
        <w:rPr>
          <w:rFonts w:ascii="Calibri" w:eastAsia="Calibri" w:hAnsi="Calibri" w:cs="Calibri"/>
          <w:spacing w:val="-1"/>
          <w:sz w:val="24"/>
          <w:szCs w:val="24"/>
        </w:rPr>
        <w:t>h</w:t>
      </w:r>
      <w:r w:rsidR="00E10280">
        <w:rPr>
          <w:rFonts w:ascii="Calibri" w:eastAsia="Calibri" w:hAnsi="Calibri" w:cs="Calibri"/>
          <w:sz w:val="24"/>
          <w:szCs w:val="24"/>
        </w:rPr>
        <w:t>e</w:t>
      </w:r>
      <w:r w:rsidR="00E10280">
        <w:rPr>
          <w:rFonts w:ascii="Calibri" w:eastAsia="Calibri" w:hAnsi="Calibri" w:cs="Calibri"/>
          <w:spacing w:val="-1"/>
          <w:sz w:val="24"/>
          <w:szCs w:val="24"/>
        </w:rPr>
        <w:t xml:space="preserve"> </w:t>
      </w:r>
      <w:r w:rsidR="00E10280">
        <w:rPr>
          <w:rFonts w:ascii="Calibri" w:eastAsia="Calibri" w:hAnsi="Calibri" w:cs="Calibri"/>
          <w:spacing w:val="1"/>
          <w:sz w:val="24"/>
          <w:szCs w:val="24"/>
        </w:rPr>
        <w:t>D</w:t>
      </w:r>
      <w:r w:rsidR="00E10280">
        <w:rPr>
          <w:rFonts w:ascii="Calibri" w:eastAsia="Calibri" w:hAnsi="Calibri" w:cs="Calibri"/>
          <w:sz w:val="24"/>
          <w:szCs w:val="24"/>
        </w:rPr>
        <w:t>is</w:t>
      </w:r>
      <w:r w:rsidR="00E10280">
        <w:rPr>
          <w:rFonts w:ascii="Calibri" w:eastAsia="Calibri" w:hAnsi="Calibri" w:cs="Calibri"/>
          <w:spacing w:val="-1"/>
          <w:sz w:val="24"/>
          <w:szCs w:val="24"/>
        </w:rPr>
        <w:t>c</w:t>
      </w:r>
      <w:r w:rsidR="00E10280">
        <w:rPr>
          <w:rFonts w:ascii="Calibri" w:eastAsia="Calibri" w:hAnsi="Calibri" w:cs="Calibri"/>
          <w:sz w:val="24"/>
          <w:szCs w:val="24"/>
        </w:rPr>
        <w:t>lo</w:t>
      </w:r>
      <w:r w:rsidR="00E10280">
        <w:rPr>
          <w:rFonts w:ascii="Calibri" w:eastAsia="Calibri" w:hAnsi="Calibri" w:cs="Calibri"/>
          <w:spacing w:val="-2"/>
          <w:sz w:val="24"/>
          <w:szCs w:val="24"/>
        </w:rPr>
        <w:t>s</w:t>
      </w:r>
      <w:r w:rsidR="00E10280">
        <w:rPr>
          <w:rFonts w:ascii="Calibri" w:eastAsia="Calibri" w:hAnsi="Calibri" w:cs="Calibri"/>
          <w:sz w:val="24"/>
          <w:szCs w:val="24"/>
        </w:rPr>
        <w:t>i</w:t>
      </w:r>
      <w:r w:rsidR="00E10280">
        <w:rPr>
          <w:rFonts w:ascii="Calibri" w:eastAsia="Calibri" w:hAnsi="Calibri" w:cs="Calibri"/>
          <w:spacing w:val="1"/>
          <w:sz w:val="24"/>
          <w:szCs w:val="24"/>
        </w:rPr>
        <w:t>n</w:t>
      </w:r>
      <w:r w:rsidR="00E10280">
        <w:rPr>
          <w:rFonts w:ascii="Calibri" w:eastAsia="Calibri" w:hAnsi="Calibri" w:cs="Calibri"/>
          <w:sz w:val="24"/>
          <w:szCs w:val="24"/>
        </w:rPr>
        <w:t>g P</w:t>
      </w:r>
      <w:r w:rsidR="00E10280">
        <w:rPr>
          <w:rFonts w:ascii="Calibri" w:eastAsia="Calibri" w:hAnsi="Calibri" w:cs="Calibri"/>
          <w:spacing w:val="1"/>
          <w:sz w:val="24"/>
          <w:szCs w:val="24"/>
        </w:rPr>
        <w:t>a</w:t>
      </w:r>
      <w:r w:rsidR="00E10280">
        <w:rPr>
          <w:rFonts w:ascii="Calibri" w:eastAsia="Calibri" w:hAnsi="Calibri" w:cs="Calibri"/>
          <w:spacing w:val="-2"/>
          <w:sz w:val="24"/>
          <w:szCs w:val="24"/>
        </w:rPr>
        <w:t>r</w:t>
      </w:r>
      <w:r w:rsidR="00E10280">
        <w:rPr>
          <w:rFonts w:ascii="Calibri" w:eastAsia="Calibri" w:hAnsi="Calibri" w:cs="Calibri"/>
          <w:spacing w:val="1"/>
          <w:sz w:val="24"/>
          <w:szCs w:val="24"/>
        </w:rPr>
        <w:t>t</w:t>
      </w:r>
      <w:r w:rsidR="00E10280">
        <w:rPr>
          <w:rFonts w:ascii="Calibri" w:eastAsia="Calibri" w:hAnsi="Calibri" w:cs="Calibri"/>
          <w:sz w:val="24"/>
          <w:szCs w:val="24"/>
        </w:rPr>
        <w:t>y</w:t>
      </w:r>
      <w:r w:rsidR="00E10280">
        <w:rPr>
          <w:rFonts w:ascii="Calibri" w:eastAsia="Calibri" w:hAnsi="Calibri" w:cs="Calibri"/>
          <w:spacing w:val="1"/>
          <w:sz w:val="24"/>
          <w:szCs w:val="24"/>
        </w:rPr>
        <w:t xml:space="preserve"> </w:t>
      </w:r>
      <w:r w:rsidR="00E10280">
        <w:rPr>
          <w:rFonts w:ascii="Calibri" w:eastAsia="Calibri" w:hAnsi="Calibri" w:cs="Calibri"/>
          <w:sz w:val="24"/>
          <w:szCs w:val="24"/>
        </w:rPr>
        <w:t>or</w:t>
      </w:r>
      <w:r w:rsidR="00E10280">
        <w:rPr>
          <w:rFonts w:ascii="Calibri" w:eastAsia="Calibri" w:hAnsi="Calibri" w:cs="Calibri"/>
          <w:spacing w:val="-3"/>
          <w:sz w:val="24"/>
          <w:szCs w:val="24"/>
        </w:rPr>
        <w:t xml:space="preserve"> </w:t>
      </w:r>
      <w:r w:rsidR="00E10280">
        <w:rPr>
          <w:rFonts w:ascii="Calibri" w:eastAsia="Calibri" w:hAnsi="Calibri" w:cs="Calibri"/>
          <w:spacing w:val="-1"/>
          <w:sz w:val="24"/>
          <w:szCs w:val="24"/>
        </w:rPr>
        <w:t>c</w:t>
      </w:r>
      <w:r w:rsidR="00E10280">
        <w:rPr>
          <w:rFonts w:ascii="Calibri" w:eastAsia="Calibri" w:hAnsi="Calibri" w:cs="Calibri"/>
          <w:sz w:val="24"/>
          <w:szCs w:val="24"/>
        </w:rPr>
        <w:t>e</w:t>
      </w:r>
      <w:r w:rsidR="00E10280">
        <w:rPr>
          <w:rFonts w:ascii="Calibri" w:eastAsia="Calibri" w:hAnsi="Calibri" w:cs="Calibri"/>
          <w:spacing w:val="1"/>
          <w:sz w:val="24"/>
          <w:szCs w:val="24"/>
        </w:rPr>
        <w:t>rt</w:t>
      </w:r>
      <w:r w:rsidR="00E10280">
        <w:rPr>
          <w:rFonts w:ascii="Calibri" w:eastAsia="Calibri" w:hAnsi="Calibri" w:cs="Calibri"/>
          <w:spacing w:val="-2"/>
          <w:sz w:val="24"/>
          <w:szCs w:val="24"/>
        </w:rPr>
        <w:t>i</w:t>
      </w:r>
      <w:r w:rsidR="00E10280">
        <w:rPr>
          <w:rFonts w:ascii="Calibri" w:eastAsia="Calibri" w:hAnsi="Calibri" w:cs="Calibri"/>
          <w:spacing w:val="1"/>
          <w:sz w:val="24"/>
          <w:szCs w:val="24"/>
        </w:rPr>
        <w:t>f</w:t>
      </w:r>
      <w:r w:rsidR="00E10280">
        <w:rPr>
          <w:rFonts w:ascii="Calibri" w:eastAsia="Calibri" w:hAnsi="Calibri" w:cs="Calibri"/>
          <w:sz w:val="24"/>
          <w:szCs w:val="24"/>
        </w:rPr>
        <w:t>i</w:t>
      </w:r>
      <w:r w:rsidR="00E10280">
        <w:rPr>
          <w:rFonts w:ascii="Calibri" w:eastAsia="Calibri" w:hAnsi="Calibri" w:cs="Calibri"/>
          <w:spacing w:val="-2"/>
          <w:sz w:val="24"/>
          <w:szCs w:val="24"/>
        </w:rPr>
        <w:t>e</w:t>
      </w:r>
      <w:r w:rsidR="00E10280">
        <w:rPr>
          <w:rFonts w:ascii="Calibri" w:eastAsia="Calibri" w:hAnsi="Calibri" w:cs="Calibri"/>
          <w:sz w:val="24"/>
          <w:szCs w:val="24"/>
        </w:rPr>
        <w:t>d</w:t>
      </w:r>
      <w:r w:rsidR="00E10280">
        <w:rPr>
          <w:rFonts w:ascii="Calibri" w:eastAsia="Calibri" w:hAnsi="Calibri" w:cs="Calibri"/>
          <w:spacing w:val="-3"/>
          <w:sz w:val="24"/>
          <w:szCs w:val="24"/>
        </w:rPr>
        <w:t xml:space="preserve"> </w:t>
      </w:r>
      <w:r w:rsidR="00E10280">
        <w:rPr>
          <w:rFonts w:ascii="Calibri" w:eastAsia="Calibri" w:hAnsi="Calibri" w:cs="Calibri"/>
          <w:spacing w:val="1"/>
          <w:sz w:val="24"/>
          <w:szCs w:val="24"/>
        </w:rPr>
        <w:t>d</w:t>
      </w:r>
      <w:r w:rsidR="00E10280">
        <w:rPr>
          <w:rFonts w:ascii="Calibri" w:eastAsia="Calibri" w:hAnsi="Calibri" w:cs="Calibri"/>
          <w:sz w:val="24"/>
          <w:szCs w:val="24"/>
        </w:rPr>
        <w:t>e</w:t>
      </w:r>
      <w:r w:rsidR="00E10280">
        <w:rPr>
          <w:rFonts w:ascii="Calibri" w:eastAsia="Calibri" w:hAnsi="Calibri" w:cs="Calibri"/>
          <w:spacing w:val="-2"/>
          <w:sz w:val="24"/>
          <w:szCs w:val="24"/>
        </w:rPr>
        <w:t>s</w:t>
      </w:r>
      <w:r w:rsidR="00E10280">
        <w:rPr>
          <w:rFonts w:ascii="Calibri" w:eastAsia="Calibri" w:hAnsi="Calibri" w:cs="Calibri"/>
          <w:spacing w:val="1"/>
          <w:sz w:val="24"/>
          <w:szCs w:val="24"/>
        </w:rPr>
        <w:t>t</w:t>
      </w:r>
      <w:r w:rsidR="00E10280">
        <w:rPr>
          <w:rFonts w:ascii="Calibri" w:eastAsia="Calibri" w:hAnsi="Calibri" w:cs="Calibri"/>
          <w:sz w:val="24"/>
          <w:szCs w:val="24"/>
        </w:rPr>
        <w:t>r</w:t>
      </w:r>
      <w:r w:rsidR="00E10280">
        <w:rPr>
          <w:rFonts w:ascii="Calibri" w:eastAsia="Calibri" w:hAnsi="Calibri" w:cs="Calibri"/>
          <w:spacing w:val="1"/>
          <w:sz w:val="24"/>
          <w:szCs w:val="24"/>
        </w:rPr>
        <w:t>o</w:t>
      </w:r>
      <w:r w:rsidR="00E10280">
        <w:rPr>
          <w:rFonts w:ascii="Calibri" w:eastAsia="Calibri" w:hAnsi="Calibri" w:cs="Calibri"/>
          <w:sz w:val="24"/>
          <w:szCs w:val="24"/>
        </w:rPr>
        <w:t xml:space="preserve">yed </w:t>
      </w:r>
      <w:r w:rsidR="00E10280">
        <w:rPr>
          <w:rFonts w:ascii="Calibri" w:eastAsia="Calibri" w:hAnsi="Calibri" w:cs="Calibri"/>
          <w:spacing w:val="1"/>
          <w:sz w:val="24"/>
          <w:szCs w:val="24"/>
        </w:rPr>
        <w:t>b</w:t>
      </w:r>
      <w:r w:rsidR="00E10280">
        <w:rPr>
          <w:rFonts w:ascii="Calibri" w:eastAsia="Calibri" w:hAnsi="Calibri" w:cs="Calibri"/>
          <w:sz w:val="24"/>
          <w:szCs w:val="24"/>
        </w:rPr>
        <w:t xml:space="preserve">y </w:t>
      </w:r>
      <w:r w:rsidR="00E10280">
        <w:rPr>
          <w:rFonts w:ascii="Calibri" w:eastAsia="Calibri" w:hAnsi="Calibri" w:cs="Calibri"/>
          <w:spacing w:val="-1"/>
          <w:sz w:val="24"/>
          <w:szCs w:val="24"/>
        </w:rPr>
        <w:t>t</w:t>
      </w:r>
      <w:r w:rsidR="00E10280">
        <w:rPr>
          <w:rFonts w:ascii="Calibri" w:eastAsia="Calibri" w:hAnsi="Calibri" w:cs="Calibri"/>
          <w:spacing w:val="1"/>
          <w:sz w:val="24"/>
          <w:szCs w:val="24"/>
        </w:rPr>
        <w:t>h</w:t>
      </w:r>
      <w:r w:rsidR="00E10280">
        <w:rPr>
          <w:rFonts w:ascii="Calibri" w:eastAsia="Calibri" w:hAnsi="Calibri" w:cs="Calibri"/>
          <w:sz w:val="24"/>
          <w:szCs w:val="24"/>
        </w:rPr>
        <w:t>e</w:t>
      </w:r>
      <w:r w:rsidR="00E10280">
        <w:rPr>
          <w:rFonts w:ascii="Calibri" w:eastAsia="Calibri" w:hAnsi="Calibri" w:cs="Calibri"/>
          <w:spacing w:val="-1"/>
          <w:sz w:val="24"/>
          <w:szCs w:val="24"/>
        </w:rPr>
        <w:t xml:space="preserve"> </w:t>
      </w:r>
      <w:r w:rsidR="00E10280">
        <w:rPr>
          <w:rFonts w:ascii="Calibri" w:eastAsia="Calibri" w:hAnsi="Calibri" w:cs="Calibri"/>
          <w:sz w:val="24"/>
          <w:szCs w:val="24"/>
        </w:rPr>
        <w:t>Re</w:t>
      </w:r>
      <w:r w:rsidR="00E10280">
        <w:rPr>
          <w:rFonts w:ascii="Calibri" w:eastAsia="Calibri" w:hAnsi="Calibri" w:cs="Calibri"/>
          <w:spacing w:val="-1"/>
          <w:sz w:val="24"/>
          <w:szCs w:val="24"/>
        </w:rPr>
        <w:t>c</w:t>
      </w:r>
      <w:r w:rsidR="00E10280">
        <w:rPr>
          <w:rFonts w:ascii="Calibri" w:eastAsia="Calibri" w:hAnsi="Calibri" w:cs="Calibri"/>
          <w:sz w:val="24"/>
          <w:szCs w:val="24"/>
        </w:rPr>
        <w:t>eivi</w:t>
      </w:r>
      <w:r w:rsidR="00E10280">
        <w:rPr>
          <w:rFonts w:ascii="Calibri" w:eastAsia="Calibri" w:hAnsi="Calibri" w:cs="Calibri"/>
          <w:spacing w:val="1"/>
          <w:sz w:val="24"/>
          <w:szCs w:val="24"/>
        </w:rPr>
        <w:t>n</w:t>
      </w:r>
      <w:r w:rsidR="00E10280">
        <w:rPr>
          <w:rFonts w:ascii="Calibri" w:eastAsia="Calibri" w:hAnsi="Calibri" w:cs="Calibri"/>
          <w:sz w:val="24"/>
          <w:szCs w:val="24"/>
        </w:rPr>
        <w:t>g</w:t>
      </w:r>
      <w:r w:rsidR="00E10280">
        <w:rPr>
          <w:rFonts w:ascii="Calibri" w:eastAsia="Calibri" w:hAnsi="Calibri" w:cs="Calibri"/>
          <w:spacing w:val="-7"/>
          <w:sz w:val="24"/>
          <w:szCs w:val="24"/>
        </w:rPr>
        <w:t xml:space="preserve"> </w:t>
      </w:r>
      <w:r w:rsidR="00E10280">
        <w:rPr>
          <w:rFonts w:ascii="Calibri" w:eastAsia="Calibri" w:hAnsi="Calibri" w:cs="Calibri"/>
          <w:sz w:val="24"/>
          <w:szCs w:val="24"/>
        </w:rPr>
        <w:t>P</w:t>
      </w:r>
      <w:r w:rsidR="00E10280">
        <w:rPr>
          <w:rFonts w:ascii="Calibri" w:eastAsia="Calibri" w:hAnsi="Calibri" w:cs="Calibri"/>
          <w:spacing w:val="1"/>
          <w:sz w:val="24"/>
          <w:szCs w:val="24"/>
        </w:rPr>
        <w:t>a</w:t>
      </w:r>
      <w:r w:rsidR="00E10280">
        <w:rPr>
          <w:rFonts w:ascii="Calibri" w:eastAsia="Calibri" w:hAnsi="Calibri" w:cs="Calibri"/>
          <w:spacing w:val="-2"/>
          <w:sz w:val="24"/>
          <w:szCs w:val="24"/>
        </w:rPr>
        <w:t>r</w:t>
      </w:r>
      <w:r w:rsidR="00E10280">
        <w:rPr>
          <w:rFonts w:ascii="Calibri" w:eastAsia="Calibri" w:hAnsi="Calibri" w:cs="Calibri"/>
          <w:spacing w:val="1"/>
          <w:sz w:val="24"/>
          <w:szCs w:val="24"/>
        </w:rPr>
        <w:t>ty</w:t>
      </w:r>
      <w:r w:rsidR="00E10280">
        <w:rPr>
          <w:rFonts w:ascii="Calibri" w:eastAsia="Calibri" w:hAnsi="Calibri" w:cs="Calibri"/>
          <w:sz w:val="24"/>
          <w:szCs w:val="24"/>
        </w:rPr>
        <w:t>.</w:t>
      </w:r>
    </w:p>
    <w:p w14:paraId="529D4FE7" w14:textId="77777777" w:rsidR="00E10280" w:rsidRDefault="00E10280" w:rsidP="00E10280">
      <w:pPr>
        <w:spacing w:before="13" w:line="280" w:lineRule="exact"/>
        <w:rPr>
          <w:sz w:val="28"/>
          <w:szCs w:val="28"/>
        </w:rPr>
      </w:pPr>
    </w:p>
    <w:p w14:paraId="780F3133" w14:textId="77777777" w:rsidR="00E10280" w:rsidRDefault="00E10280" w:rsidP="00E10280">
      <w:pPr>
        <w:ind w:left="820" w:right="-20"/>
        <w:rPr>
          <w:rFonts w:ascii="Calibri" w:eastAsia="Calibri" w:hAnsi="Calibri" w:cs="Calibri"/>
          <w:sz w:val="24"/>
          <w:szCs w:val="24"/>
        </w:rPr>
      </w:pPr>
      <w:r>
        <w:rPr>
          <w:rFonts w:ascii="Times New Roman" w:eastAsia="Times New Roman" w:hAnsi="Times New Roman" w:cs="Times New Roman"/>
          <w:sz w:val="24"/>
          <w:szCs w:val="24"/>
        </w:rPr>
        <w:t xml:space="preserve">8.3.5.   </w:t>
      </w:r>
      <w:r>
        <w:rPr>
          <w:rFonts w:ascii="Calibri" w:eastAsia="Calibri" w:hAnsi="Calibri" w:cs="Calibri"/>
          <w:sz w:val="24"/>
          <w:szCs w:val="24"/>
        </w:rPr>
        <w:t>All</w:t>
      </w:r>
      <w:r>
        <w:rPr>
          <w:rFonts w:ascii="Calibri" w:eastAsia="Calibri" w:hAnsi="Calibri" w:cs="Calibri"/>
          <w:spacing w:val="1"/>
          <w:sz w:val="24"/>
          <w:szCs w:val="24"/>
        </w:rPr>
        <w:t xml:space="preserve"> f</w:t>
      </w:r>
      <w:r>
        <w:rPr>
          <w:rFonts w:ascii="Calibri" w:eastAsia="Calibri" w:hAnsi="Calibri" w:cs="Calibri"/>
          <w:spacing w:val="-2"/>
          <w:sz w:val="24"/>
          <w:szCs w:val="24"/>
        </w:rPr>
        <w:t>e</w:t>
      </w:r>
      <w:r>
        <w:rPr>
          <w:rFonts w:ascii="Calibri" w:eastAsia="Calibri" w:hAnsi="Calibri" w:cs="Calibri"/>
          <w:sz w:val="24"/>
          <w:szCs w:val="24"/>
        </w:rPr>
        <w:t>es</w:t>
      </w:r>
      <w:r>
        <w:rPr>
          <w:rFonts w:ascii="Calibri" w:eastAsia="Calibri" w:hAnsi="Calibri" w:cs="Calibri"/>
          <w:spacing w:val="-2"/>
          <w:sz w:val="24"/>
          <w:szCs w:val="24"/>
        </w:rPr>
        <w:t xml:space="preserve"> </w:t>
      </w:r>
      <w:r>
        <w:rPr>
          <w:rFonts w:ascii="Calibri" w:eastAsia="Calibri" w:hAnsi="Calibri" w:cs="Calibri"/>
          <w:sz w:val="24"/>
          <w:szCs w:val="24"/>
        </w:rPr>
        <w:t>owing</w:t>
      </w:r>
      <w:r>
        <w:rPr>
          <w:rFonts w:ascii="Calibri" w:eastAsia="Calibri" w:hAnsi="Calibri" w:cs="Calibri"/>
          <w:spacing w:val="-3"/>
          <w:sz w:val="24"/>
          <w:szCs w:val="24"/>
        </w:rPr>
        <w:t xml:space="preserve"> </w:t>
      </w:r>
      <w:r>
        <w:rPr>
          <w:rFonts w:ascii="Calibri" w:eastAsia="Calibri" w:hAnsi="Calibri" w:cs="Calibri"/>
          <w:spacing w:val="1"/>
          <w:sz w:val="24"/>
          <w:szCs w:val="24"/>
        </w:rPr>
        <w:t>t</w:t>
      </w:r>
      <w:r>
        <w:rPr>
          <w:rFonts w:ascii="Calibri" w:eastAsia="Calibri" w:hAnsi="Calibri" w:cs="Calibri"/>
          <w:sz w:val="24"/>
          <w:szCs w:val="24"/>
        </w:rPr>
        <w:t>o</w:t>
      </w:r>
      <w:r>
        <w:rPr>
          <w:rFonts w:ascii="Calibri" w:eastAsia="Calibri" w:hAnsi="Calibri" w:cs="Calibri"/>
          <w:spacing w:val="-2"/>
          <w:sz w:val="24"/>
          <w:szCs w:val="24"/>
        </w:rPr>
        <w:t xml:space="preserve"> </w:t>
      </w:r>
      <w:r>
        <w:rPr>
          <w:rFonts w:ascii="Calibri" w:eastAsia="Calibri" w:hAnsi="Calibri" w:cs="Calibri"/>
          <w:sz w:val="24"/>
          <w:szCs w:val="24"/>
        </w:rPr>
        <w:t>Regist</w:t>
      </w:r>
      <w:r>
        <w:rPr>
          <w:rFonts w:ascii="Calibri" w:eastAsia="Calibri" w:hAnsi="Calibri" w:cs="Calibri"/>
          <w:spacing w:val="1"/>
          <w:sz w:val="24"/>
          <w:szCs w:val="24"/>
        </w:rPr>
        <w:t>r</w:t>
      </w:r>
      <w:r>
        <w:rPr>
          <w:rFonts w:ascii="Calibri" w:eastAsia="Calibri" w:hAnsi="Calibri" w:cs="Calibri"/>
          <w:sz w:val="24"/>
          <w:szCs w:val="24"/>
        </w:rPr>
        <w:t>y</w:t>
      </w:r>
      <w:r>
        <w:rPr>
          <w:rFonts w:ascii="Calibri" w:eastAsia="Calibri" w:hAnsi="Calibri" w:cs="Calibri"/>
          <w:spacing w:val="-10"/>
          <w:sz w:val="24"/>
          <w:szCs w:val="24"/>
        </w:rPr>
        <w:t xml:space="preserve"> </w:t>
      </w:r>
      <w:r>
        <w:rPr>
          <w:rFonts w:ascii="Calibri" w:eastAsia="Calibri" w:hAnsi="Calibri" w:cs="Calibri"/>
          <w:sz w:val="24"/>
          <w:szCs w:val="24"/>
        </w:rPr>
        <w:t>Ope</w:t>
      </w:r>
      <w:r>
        <w:rPr>
          <w:rFonts w:ascii="Calibri" w:eastAsia="Calibri" w:hAnsi="Calibri" w:cs="Calibri"/>
          <w:spacing w:val="1"/>
          <w:sz w:val="24"/>
          <w:szCs w:val="24"/>
        </w:rPr>
        <w:t>r</w:t>
      </w:r>
      <w:r>
        <w:rPr>
          <w:rFonts w:ascii="Calibri" w:eastAsia="Calibri" w:hAnsi="Calibri" w:cs="Calibri"/>
          <w:spacing w:val="-2"/>
          <w:sz w:val="24"/>
          <w:szCs w:val="24"/>
        </w:rPr>
        <w:t>a</w:t>
      </w:r>
      <w:r>
        <w:rPr>
          <w:rFonts w:ascii="Calibri" w:eastAsia="Calibri" w:hAnsi="Calibri" w:cs="Calibri"/>
          <w:spacing w:val="1"/>
          <w:sz w:val="24"/>
          <w:szCs w:val="24"/>
        </w:rPr>
        <w:t>t</w:t>
      </w:r>
      <w:r>
        <w:rPr>
          <w:rFonts w:ascii="Calibri" w:eastAsia="Calibri" w:hAnsi="Calibri" w:cs="Calibri"/>
          <w:sz w:val="24"/>
          <w:szCs w:val="24"/>
        </w:rPr>
        <w:t>or</w:t>
      </w:r>
      <w:r>
        <w:rPr>
          <w:rFonts w:ascii="Calibri" w:eastAsia="Calibri" w:hAnsi="Calibri" w:cs="Calibri"/>
          <w:spacing w:val="-4"/>
          <w:sz w:val="24"/>
          <w:szCs w:val="24"/>
        </w:rPr>
        <w:t xml:space="preserve"> </w:t>
      </w:r>
      <w:r>
        <w:rPr>
          <w:rFonts w:ascii="Calibri" w:eastAsia="Calibri" w:hAnsi="Calibri" w:cs="Calibri"/>
          <w:spacing w:val="-3"/>
          <w:sz w:val="24"/>
          <w:szCs w:val="24"/>
        </w:rPr>
        <w:t>s</w:t>
      </w:r>
      <w:r>
        <w:rPr>
          <w:rFonts w:ascii="Calibri" w:eastAsia="Calibri" w:hAnsi="Calibri" w:cs="Calibri"/>
          <w:spacing w:val="1"/>
          <w:sz w:val="24"/>
          <w:szCs w:val="24"/>
        </w:rPr>
        <w:t>h</w:t>
      </w:r>
      <w:r>
        <w:rPr>
          <w:rFonts w:ascii="Calibri" w:eastAsia="Calibri" w:hAnsi="Calibri" w:cs="Calibri"/>
          <w:sz w:val="24"/>
          <w:szCs w:val="24"/>
        </w:rPr>
        <w:t>all</w:t>
      </w:r>
      <w:r>
        <w:rPr>
          <w:rFonts w:ascii="Calibri" w:eastAsia="Calibri" w:hAnsi="Calibri" w:cs="Calibri"/>
          <w:spacing w:val="-1"/>
          <w:sz w:val="24"/>
          <w:szCs w:val="24"/>
        </w:rPr>
        <w:t xml:space="preserve"> </w:t>
      </w:r>
      <w:r>
        <w:rPr>
          <w:rFonts w:ascii="Calibri" w:eastAsia="Calibri" w:hAnsi="Calibri" w:cs="Calibri"/>
          <w:spacing w:val="1"/>
          <w:sz w:val="24"/>
          <w:szCs w:val="24"/>
        </w:rPr>
        <w:t>b</w:t>
      </w:r>
      <w:r>
        <w:rPr>
          <w:rFonts w:ascii="Calibri" w:eastAsia="Calibri" w:hAnsi="Calibri" w:cs="Calibri"/>
          <w:sz w:val="24"/>
          <w:szCs w:val="24"/>
        </w:rPr>
        <w:t>eco</w:t>
      </w:r>
      <w:r>
        <w:rPr>
          <w:rFonts w:ascii="Calibri" w:eastAsia="Calibri" w:hAnsi="Calibri" w:cs="Calibri"/>
          <w:spacing w:val="1"/>
          <w:sz w:val="24"/>
          <w:szCs w:val="24"/>
        </w:rPr>
        <w:t>m</w:t>
      </w:r>
      <w:r>
        <w:rPr>
          <w:rFonts w:ascii="Calibri" w:eastAsia="Calibri" w:hAnsi="Calibri" w:cs="Calibri"/>
          <w:sz w:val="24"/>
          <w:szCs w:val="24"/>
        </w:rPr>
        <w:t>e</w:t>
      </w:r>
      <w:r>
        <w:rPr>
          <w:rFonts w:ascii="Calibri" w:eastAsia="Calibri" w:hAnsi="Calibri" w:cs="Calibri"/>
          <w:spacing w:val="-8"/>
          <w:sz w:val="24"/>
          <w:szCs w:val="24"/>
        </w:rPr>
        <w:t xml:space="preserve"> </w:t>
      </w:r>
      <w:r>
        <w:rPr>
          <w:rFonts w:ascii="Calibri" w:eastAsia="Calibri" w:hAnsi="Calibri" w:cs="Calibri"/>
          <w:spacing w:val="-2"/>
          <w:sz w:val="24"/>
          <w:szCs w:val="24"/>
        </w:rPr>
        <w:t>i</w:t>
      </w:r>
      <w:r>
        <w:rPr>
          <w:rFonts w:ascii="Calibri" w:eastAsia="Calibri" w:hAnsi="Calibri" w:cs="Calibri"/>
          <w:sz w:val="24"/>
          <w:szCs w:val="24"/>
        </w:rPr>
        <w:t>mm</w:t>
      </w:r>
      <w:r>
        <w:rPr>
          <w:rFonts w:ascii="Calibri" w:eastAsia="Calibri" w:hAnsi="Calibri" w:cs="Calibri"/>
          <w:spacing w:val="1"/>
          <w:sz w:val="24"/>
          <w:szCs w:val="24"/>
        </w:rPr>
        <w:t>ed</w:t>
      </w:r>
      <w:r>
        <w:rPr>
          <w:rFonts w:ascii="Calibri" w:eastAsia="Calibri" w:hAnsi="Calibri" w:cs="Calibri"/>
          <w:sz w:val="24"/>
          <w:szCs w:val="24"/>
        </w:rPr>
        <w:t>i</w:t>
      </w:r>
      <w:r>
        <w:rPr>
          <w:rFonts w:ascii="Calibri" w:eastAsia="Calibri" w:hAnsi="Calibri" w:cs="Calibri"/>
          <w:spacing w:val="-2"/>
          <w:sz w:val="24"/>
          <w:szCs w:val="24"/>
        </w:rPr>
        <w:t>a</w:t>
      </w:r>
      <w:r>
        <w:rPr>
          <w:rFonts w:ascii="Calibri" w:eastAsia="Calibri" w:hAnsi="Calibri" w:cs="Calibri"/>
          <w:spacing w:val="1"/>
          <w:sz w:val="24"/>
          <w:szCs w:val="24"/>
        </w:rPr>
        <w:t>t</w:t>
      </w:r>
      <w:r>
        <w:rPr>
          <w:rFonts w:ascii="Calibri" w:eastAsia="Calibri" w:hAnsi="Calibri" w:cs="Calibri"/>
          <w:sz w:val="24"/>
          <w:szCs w:val="24"/>
        </w:rPr>
        <w:t>ely</w:t>
      </w:r>
      <w:r>
        <w:rPr>
          <w:rFonts w:ascii="Calibri" w:eastAsia="Calibri" w:hAnsi="Calibri" w:cs="Calibri"/>
          <w:spacing w:val="-8"/>
          <w:sz w:val="24"/>
          <w:szCs w:val="24"/>
        </w:rPr>
        <w:t xml:space="preserve"> </w:t>
      </w:r>
      <w:r>
        <w:rPr>
          <w:rFonts w:ascii="Calibri" w:eastAsia="Calibri" w:hAnsi="Calibri" w:cs="Calibri"/>
          <w:spacing w:val="-1"/>
          <w:sz w:val="24"/>
          <w:szCs w:val="24"/>
        </w:rPr>
        <w:t>d</w:t>
      </w:r>
      <w:r>
        <w:rPr>
          <w:rFonts w:ascii="Calibri" w:eastAsia="Calibri" w:hAnsi="Calibri" w:cs="Calibri"/>
          <w:spacing w:val="1"/>
          <w:sz w:val="24"/>
          <w:szCs w:val="24"/>
        </w:rPr>
        <w:t>u</w:t>
      </w:r>
      <w:r>
        <w:rPr>
          <w:rFonts w:ascii="Calibri" w:eastAsia="Calibri" w:hAnsi="Calibri" w:cs="Calibri"/>
          <w:sz w:val="24"/>
          <w:szCs w:val="24"/>
        </w:rPr>
        <w:t>e</w:t>
      </w:r>
      <w:r>
        <w:rPr>
          <w:rFonts w:ascii="Calibri" w:eastAsia="Calibri" w:hAnsi="Calibri" w:cs="Calibri"/>
          <w:spacing w:val="-2"/>
          <w:sz w:val="24"/>
          <w:szCs w:val="24"/>
        </w:rPr>
        <w:t xml:space="preserve"> </w:t>
      </w:r>
      <w:r>
        <w:rPr>
          <w:rFonts w:ascii="Calibri" w:eastAsia="Calibri" w:hAnsi="Calibri" w:cs="Calibri"/>
          <w:sz w:val="24"/>
          <w:szCs w:val="24"/>
        </w:rPr>
        <w:t>a</w:t>
      </w:r>
      <w:r>
        <w:rPr>
          <w:rFonts w:ascii="Calibri" w:eastAsia="Calibri" w:hAnsi="Calibri" w:cs="Calibri"/>
          <w:spacing w:val="-1"/>
          <w:sz w:val="24"/>
          <w:szCs w:val="24"/>
        </w:rPr>
        <w:t>n</w:t>
      </w:r>
      <w:r>
        <w:rPr>
          <w:rFonts w:ascii="Calibri" w:eastAsia="Calibri" w:hAnsi="Calibri" w:cs="Calibri"/>
          <w:sz w:val="24"/>
          <w:szCs w:val="24"/>
        </w:rPr>
        <w:t>d</w:t>
      </w:r>
      <w:r>
        <w:rPr>
          <w:rFonts w:ascii="Calibri" w:eastAsia="Calibri" w:hAnsi="Calibri" w:cs="Calibri"/>
          <w:spacing w:val="2"/>
          <w:sz w:val="24"/>
          <w:szCs w:val="24"/>
        </w:rPr>
        <w:t xml:space="preserve"> </w:t>
      </w:r>
      <w:r>
        <w:rPr>
          <w:rFonts w:ascii="Calibri" w:eastAsia="Calibri" w:hAnsi="Calibri" w:cs="Calibri"/>
          <w:spacing w:val="1"/>
          <w:sz w:val="24"/>
          <w:szCs w:val="24"/>
        </w:rPr>
        <w:t>p</w:t>
      </w:r>
      <w:r>
        <w:rPr>
          <w:rFonts w:ascii="Calibri" w:eastAsia="Calibri" w:hAnsi="Calibri" w:cs="Calibri"/>
          <w:sz w:val="24"/>
          <w:szCs w:val="24"/>
        </w:rPr>
        <w:t>a</w:t>
      </w:r>
      <w:r>
        <w:rPr>
          <w:rFonts w:ascii="Calibri" w:eastAsia="Calibri" w:hAnsi="Calibri" w:cs="Calibri"/>
          <w:spacing w:val="-3"/>
          <w:sz w:val="24"/>
          <w:szCs w:val="24"/>
        </w:rPr>
        <w:t>y</w:t>
      </w:r>
      <w:r>
        <w:rPr>
          <w:rFonts w:ascii="Calibri" w:eastAsia="Calibri" w:hAnsi="Calibri" w:cs="Calibri"/>
          <w:sz w:val="24"/>
          <w:szCs w:val="24"/>
        </w:rPr>
        <w:t>a</w:t>
      </w:r>
      <w:r>
        <w:rPr>
          <w:rFonts w:ascii="Calibri" w:eastAsia="Calibri" w:hAnsi="Calibri" w:cs="Calibri"/>
          <w:spacing w:val="1"/>
          <w:sz w:val="24"/>
          <w:szCs w:val="24"/>
        </w:rPr>
        <w:t>b</w:t>
      </w:r>
      <w:r>
        <w:rPr>
          <w:rFonts w:ascii="Calibri" w:eastAsia="Calibri" w:hAnsi="Calibri" w:cs="Calibri"/>
          <w:sz w:val="24"/>
          <w:szCs w:val="24"/>
        </w:rPr>
        <w:t>le.</w:t>
      </w:r>
    </w:p>
    <w:p w14:paraId="79DF5B06" w14:textId="77777777" w:rsidR="00E10280" w:rsidRDefault="00E10280" w:rsidP="00E10280">
      <w:pPr>
        <w:spacing w:before="2" w:line="110" w:lineRule="exact"/>
        <w:rPr>
          <w:sz w:val="11"/>
          <w:szCs w:val="11"/>
        </w:rPr>
      </w:pPr>
    </w:p>
    <w:p w14:paraId="08B3EBCB" w14:textId="77777777" w:rsidR="00E10280" w:rsidRDefault="00E10280" w:rsidP="00E10280">
      <w:pPr>
        <w:spacing w:line="200" w:lineRule="exact"/>
        <w:rPr>
          <w:sz w:val="20"/>
          <w:szCs w:val="20"/>
        </w:rPr>
      </w:pPr>
    </w:p>
    <w:p w14:paraId="796992E6" w14:textId="77777777" w:rsidR="00E10280" w:rsidRDefault="00E10280" w:rsidP="003224A3">
      <w:pPr>
        <w:tabs>
          <w:tab w:val="left" w:pos="820"/>
        </w:tabs>
        <w:ind w:left="0" w:right="350"/>
        <w:rPr>
          <w:rFonts w:ascii="Calibri" w:eastAsia="Calibri" w:hAnsi="Calibri" w:cs="Calibri"/>
          <w:sz w:val="24"/>
          <w:szCs w:val="24"/>
        </w:rPr>
      </w:pPr>
      <w:r>
        <w:rPr>
          <w:rFonts w:ascii="Times New Roman" w:eastAsia="Times New Roman" w:hAnsi="Times New Roman" w:cs="Times New Roman"/>
          <w:b/>
          <w:bCs/>
          <w:sz w:val="24"/>
          <w:szCs w:val="24"/>
        </w:rPr>
        <w:t>8.4.</w:t>
      </w:r>
      <w:r>
        <w:rPr>
          <w:rFonts w:ascii="Times New Roman" w:eastAsia="Times New Roman" w:hAnsi="Times New Roman" w:cs="Times New Roman"/>
          <w:b/>
          <w:bCs/>
          <w:sz w:val="24"/>
          <w:szCs w:val="24"/>
        </w:rPr>
        <w:tab/>
      </w:r>
      <w:r>
        <w:rPr>
          <w:rFonts w:ascii="Calibri" w:eastAsia="Calibri" w:hAnsi="Calibri" w:cs="Calibri"/>
          <w:b/>
          <w:bCs/>
          <w:sz w:val="24"/>
          <w:szCs w:val="24"/>
        </w:rPr>
        <w:t>Su</w:t>
      </w:r>
      <w:r>
        <w:rPr>
          <w:rFonts w:ascii="Calibri" w:eastAsia="Calibri" w:hAnsi="Calibri" w:cs="Calibri"/>
          <w:b/>
          <w:bCs/>
          <w:spacing w:val="1"/>
          <w:sz w:val="24"/>
          <w:szCs w:val="24"/>
        </w:rPr>
        <w:t>r</w:t>
      </w:r>
      <w:r>
        <w:rPr>
          <w:rFonts w:ascii="Calibri" w:eastAsia="Calibri" w:hAnsi="Calibri" w:cs="Calibri"/>
          <w:b/>
          <w:bCs/>
          <w:sz w:val="24"/>
          <w:szCs w:val="24"/>
        </w:rPr>
        <w:t>viv</w:t>
      </w:r>
      <w:r>
        <w:rPr>
          <w:rFonts w:ascii="Calibri" w:eastAsia="Calibri" w:hAnsi="Calibri" w:cs="Calibri"/>
          <w:b/>
          <w:bCs/>
          <w:spacing w:val="-1"/>
          <w:sz w:val="24"/>
          <w:szCs w:val="24"/>
        </w:rPr>
        <w:t>a</w:t>
      </w:r>
      <w:r>
        <w:rPr>
          <w:rFonts w:ascii="Calibri" w:eastAsia="Calibri" w:hAnsi="Calibri" w:cs="Calibri"/>
          <w:b/>
          <w:bCs/>
          <w:spacing w:val="1"/>
          <w:sz w:val="24"/>
          <w:szCs w:val="24"/>
        </w:rPr>
        <w:t>l</w:t>
      </w:r>
      <w:r>
        <w:rPr>
          <w:rFonts w:ascii="Calibri" w:eastAsia="Calibri" w:hAnsi="Calibri" w:cs="Calibri"/>
          <w:b/>
          <w:bCs/>
          <w:sz w:val="24"/>
          <w:szCs w:val="24"/>
        </w:rPr>
        <w:t>.</w:t>
      </w:r>
      <w:r>
        <w:rPr>
          <w:rFonts w:ascii="Calibri" w:eastAsia="Calibri" w:hAnsi="Calibri" w:cs="Calibri"/>
          <w:b/>
          <w:bCs/>
          <w:spacing w:val="-6"/>
          <w:sz w:val="24"/>
          <w:szCs w:val="24"/>
        </w:rPr>
        <w:t xml:space="preserve"> </w:t>
      </w:r>
      <w:r>
        <w:rPr>
          <w:rFonts w:ascii="Calibri" w:eastAsia="Calibri" w:hAnsi="Calibri" w:cs="Calibri"/>
          <w:sz w:val="24"/>
          <w:szCs w:val="24"/>
        </w:rPr>
        <w:t>In</w:t>
      </w:r>
      <w:r>
        <w:rPr>
          <w:rFonts w:ascii="Calibri" w:eastAsia="Calibri" w:hAnsi="Calibri" w:cs="Calibri"/>
          <w:spacing w:val="-1"/>
          <w:sz w:val="24"/>
          <w:szCs w:val="24"/>
        </w:rPr>
        <w:t xml:space="preserve"> t</w:t>
      </w:r>
      <w:r>
        <w:rPr>
          <w:rFonts w:ascii="Calibri" w:eastAsia="Calibri" w:hAnsi="Calibri" w:cs="Calibri"/>
          <w:spacing w:val="1"/>
          <w:sz w:val="24"/>
          <w:szCs w:val="24"/>
        </w:rPr>
        <w:t>h</w:t>
      </w:r>
      <w:r>
        <w:rPr>
          <w:rFonts w:ascii="Calibri" w:eastAsia="Calibri" w:hAnsi="Calibri" w:cs="Calibri"/>
          <w:sz w:val="24"/>
          <w:szCs w:val="24"/>
        </w:rPr>
        <w:t>e</w:t>
      </w:r>
      <w:r>
        <w:rPr>
          <w:rFonts w:ascii="Calibri" w:eastAsia="Calibri" w:hAnsi="Calibri" w:cs="Calibri"/>
          <w:spacing w:val="-3"/>
          <w:sz w:val="24"/>
          <w:szCs w:val="24"/>
        </w:rPr>
        <w:t xml:space="preserve"> </w:t>
      </w:r>
      <w:r>
        <w:rPr>
          <w:rFonts w:ascii="Calibri" w:eastAsia="Calibri" w:hAnsi="Calibri" w:cs="Calibri"/>
          <w:sz w:val="24"/>
          <w:szCs w:val="24"/>
        </w:rPr>
        <w:t>event</w:t>
      </w:r>
      <w:r>
        <w:rPr>
          <w:rFonts w:ascii="Calibri" w:eastAsia="Calibri" w:hAnsi="Calibri" w:cs="Calibri"/>
          <w:spacing w:val="-5"/>
          <w:sz w:val="24"/>
          <w:szCs w:val="24"/>
        </w:rPr>
        <w:t xml:space="preserve"> </w:t>
      </w:r>
      <w:r>
        <w:rPr>
          <w:rFonts w:ascii="Calibri" w:eastAsia="Calibri" w:hAnsi="Calibri" w:cs="Calibri"/>
          <w:spacing w:val="-2"/>
          <w:sz w:val="24"/>
          <w:szCs w:val="24"/>
        </w:rPr>
        <w:t>o</w:t>
      </w:r>
      <w:r>
        <w:rPr>
          <w:rFonts w:ascii="Calibri" w:eastAsia="Calibri" w:hAnsi="Calibri" w:cs="Calibri"/>
          <w:sz w:val="24"/>
          <w:szCs w:val="24"/>
        </w:rPr>
        <w:t xml:space="preserve">f </w:t>
      </w:r>
      <w:r>
        <w:rPr>
          <w:rFonts w:ascii="Calibri" w:eastAsia="Calibri" w:hAnsi="Calibri" w:cs="Calibri"/>
          <w:spacing w:val="1"/>
          <w:sz w:val="24"/>
          <w:szCs w:val="24"/>
        </w:rPr>
        <w:t>t</w:t>
      </w:r>
      <w:r>
        <w:rPr>
          <w:rFonts w:ascii="Calibri" w:eastAsia="Calibri" w:hAnsi="Calibri" w:cs="Calibri"/>
          <w:sz w:val="24"/>
          <w:szCs w:val="24"/>
        </w:rPr>
        <w:t>e</w:t>
      </w:r>
      <w:r>
        <w:rPr>
          <w:rFonts w:ascii="Calibri" w:eastAsia="Calibri" w:hAnsi="Calibri" w:cs="Calibri"/>
          <w:spacing w:val="1"/>
          <w:sz w:val="24"/>
          <w:szCs w:val="24"/>
        </w:rPr>
        <w:t>r</w:t>
      </w:r>
      <w:r>
        <w:rPr>
          <w:rFonts w:ascii="Calibri" w:eastAsia="Calibri" w:hAnsi="Calibri" w:cs="Calibri"/>
          <w:sz w:val="24"/>
          <w:szCs w:val="24"/>
        </w:rPr>
        <w:t>mi</w:t>
      </w:r>
      <w:r>
        <w:rPr>
          <w:rFonts w:ascii="Calibri" w:eastAsia="Calibri" w:hAnsi="Calibri" w:cs="Calibri"/>
          <w:spacing w:val="-1"/>
          <w:sz w:val="24"/>
          <w:szCs w:val="24"/>
        </w:rPr>
        <w:t>n</w:t>
      </w:r>
      <w:r>
        <w:rPr>
          <w:rFonts w:ascii="Calibri" w:eastAsia="Calibri" w:hAnsi="Calibri" w:cs="Calibri"/>
          <w:sz w:val="24"/>
          <w:szCs w:val="24"/>
        </w:rPr>
        <w:t>a</w:t>
      </w:r>
      <w:r>
        <w:rPr>
          <w:rFonts w:ascii="Calibri" w:eastAsia="Calibri" w:hAnsi="Calibri" w:cs="Calibri"/>
          <w:spacing w:val="1"/>
          <w:sz w:val="24"/>
          <w:szCs w:val="24"/>
        </w:rPr>
        <w:t>t</w:t>
      </w:r>
      <w:r>
        <w:rPr>
          <w:rFonts w:ascii="Calibri" w:eastAsia="Calibri" w:hAnsi="Calibri" w:cs="Calibri"/>
          <w:sz w:val="24"/>
          <w:szCs w:val="24"/>
        </w:rPr>
        <w:t>i</w:t>
      </w:r>
      <w:r>
        <w:rPr>
          <w:rFonts w:ascii="Calibri" w:eastAsia="Calibri" w:hAnsi="Calibri" w:cs="Calibri"/>
          <w:spacing w:val="-2"/>
          <w:sz w:val="24"/>
          <w:szCs w:val="24"/>
        </w:rPr>
        <w:t>o</w:t>
      </w:r>
      <w:r>
        <w:rPr>
          <w:rFonts w:ascii="Calibri" w:eastAsia="Calibri" w:hAnsi="Calibri" w:cs="Calibri"/>
          <w:sz w:val="24"/>
          <w:szCs w:val="24"/>
        </w:rPr>
        <w:t>n</w:t>
      </w:r>
      <w:r>
        <w:rPr>
          <w:rFonts w:ascii="Calibri" w:eastAsia="Calibri" w:hAnsi="Calibri" w:cs="Calibri"/>
          <w:spacing w:val="-6"/>
          <w:sz w:val="24"/>
          <w:szCs w:val="24"/>
        </w:rPr>
        <w:t xml:space="preserve"> </w:t>
      </w:r>
      <w:r>
        <w:rPr>
          <w:rFonts w:ascii="Calibri" w:eastAsia="Calibri" w:hAnsi="Calibri" w:cs="Calibri"/>
          <w:sz w:val="24"/>
          <w:szCs w:val="24"/>
        </w:rPr>
        <w:t xml:space="preserve">of </w:t>
      </w:r>
      <w:r>
        <w:rPr>
          <w:rFonts w:ascii="Calibri" w:eastAsia="Calibri" w:hAnsi="Calibri" w:cs="Calibri"/>
          <w:spacing w:val="1"/>
          <w:sz w:val="24"/>
          <w:szCs w:val="24"/>
        </w:rPr>
        <w:t>th</w:t>
      </w:r>
      <w:r>
        <w:rPr>
          <w:rFonts w:ascii="Calibri" w:eastAsia="Calibri" w:hAnsi="Calibri" w:cs="Calibri"/>
          <w:sz w:val="24"/>
          <w:szCs w:val="24"/>
        </w:rPr>
        <w:t>is</w:t>
      </w:r>
      <w:r>
        <w:rPr>
          <w:rFonts w:ascii="Calibri" w:eastAsia="Calibri" w:hAnsi="Calibri" w:cs="Calibri"/>
          <w:spacing w:val="-3"/>
          <w:sz w:val="24"/>
          <w:szCs w:val="24"/>
        </w:rPr>
        <w:t xml:space="preserve"> </w:t>
      </w:r>
      <w:r>
        <w:rPr>
          <w:rFonts w:ascii="Calibri" w:eastAsia="Calibri" w:hAnsi="Calibri" w:cs="Calibri"/>
          <w:sz w:val="24"/>
          <w:szCs w:val="24"/>
        </w:rPr>
        <w:t>Agr</w:t>
      </w:r>
      <w:r>
        <w:rPr>
          <w:rFonts w:ascii="Calibri" w:eastAsia="Calibri" w:hAnsi="Calibri" w:cs="Calibri"/>
          <w:spacing w:val="1"/>
          <w:sz w:val="24"/>
          <w:szCs w:val="24"/>
        </w:rPr>
        <w:t>e</w:t>
      </w:r>
      <w:r>
        <w:rPr>
          <w:rFonts w:ascii="Calibri" w:eastAsia="Calibri" w:hAnsi="Calibri" w:cs="Calibri"/>
          <w:spacing w:val="-2"/>
          <w:sz w:val="24"/>
          <w:szCs w:val="24"/>
        </w:rPr>
        <w:t>e</w:t>
      </w:r>
      <w:r>
        <w:rPr>
          <w:rFonts w:ascii="Calibri" w:eastAsia="Calibri" w:hAnsi="Calibri" w:cs="Calibri"/>
          <w:sz w:val="24"/>
          <w:szCs w:val="24"/>
        </w:rPr>
        <w:t>me</w:t>
      </w:r>
      <w:r>
        <w:rPr>
          <w:rFonts w:ascii="Calibri" w:eastAsia="Calibri" w:hAnsi="Calibri" w:cs="Calibri"/>
          <w:spacing w:val="2"/>
          <w:sz w:val="24"/>
          <w:szCs w:val="24"/>
        </w:rPr>
        <w:t>n</w:t>
      </w:r>
      <w:r>
        <w:rPr>
          <w:rFonts w:ascii="Calibri" w:eastAsia="Calibri" w:hAnsi="Calibri" w:cs="Calibri"/>
          <w:spacing w:val="1"/>
          <w:sz w:val="24"/>
          <w:szCs w:val="24"/>
        </w:rPr>
        <w:t>t</w:t>
      </w:r>
      <w:r>
        <w:rPr>
          <w:rFonts w:ascii="Calibri" w:eastAsia="Calibri" w:hAnsi="Calibri" w:cs="Calibri"/>
          <w:sz w:val="24"/>
          <w:szCs w:val="24"/>
        </w:rPr>
        <w:t>,</w:t>
      </w:r>
      <w:r>
        <w:rPr>
          <w:rFonts w:ascii="Calibri" w:eastAsia="Calibri" w:hAnsi="Calibri" w:cs="Calibri"/>
          <w:spacing w:val="-14"/>
          <w:sz w:val="24"/>
          <w:szCs w:val="24"/>
        </w:rPr>
        <w:t xml:space="preserve"> </w:t>
      </w:r>
      <w:r>
        <w:rPr>
          <w:rFonts w:ascii="Calibri" w:eastAsia="Calibri" w:hAnsi="Calibri" w:cs="Calibri"/>
          <w:spacing w:val="-1"/>
          <w:sz w:val="24"/>
          <w:szCs w:val="24"/>
        </w:rPr>
        <w:t>t</w:t>
      </w:r>
      <w:r>
        <w:rPr>
          <w:rFonts w:ascii="Calibri" w:eastAsia="Calibri" w:hAnsi="Calibri" w:cs="Calibri"/>
          <w:spacing w:val="1"/>
          <w:sz w:val="24"/>
          <w:szCs w:val="24"/>
        </w:rPr>
        <w:t>h</w:t>
      </w:r>
      <w:r>
        <w:rPr>
          <w:rFonts w:ascii="Calibri" w:eastAsia="Calibri" w:hAnsi="Calibri" w:cs="Calibri"/>
          <w:sz w:val="24"/>
          <w:szCs w:val="24"/>
        </w:rPr>
        <w:t>e</w:t>
      </w:r>
      <w:r>
        <w:rPr>
          <w:rFonts w:ascii="Calibri" w:eastAsia="Calibri" w:hAnsi="Calibri" w:cs="Calibri"/>
          <w:spacing w:val="-3"/>
          <w:sz w:val="24"/>
          <w:szCs w:val="24"/>
        </w:rPr>
        <w:t xml:space="preserve"> </w:t>
      </w:r>
      <w:r>
        <w:rPr>
          <w:rFonts w:ascii="Calibri" w:eastAsia="Calibri" w:hAnsi="Calibri" w:cs="Calibri"/>
          <w:spacing w:val="1"/>
          <w:sz w:val="24"/>
          <w:szCs w:val="24"/>
        </w:rPr>
        <w:t>f</w:t>
      </w:r>
      <w:r>
        <w:rPr>
          <w:rFonts w:ascii="Calibri" w:eastAsia="Calibri" w:hAnsi="Calibri" w:cs="Calibri"/>
          <w:sz w:val="24"/>
          <w:szCs w:val="24"/>
        </w:rPr>
        <w:t>oll</w:t>
      </w:r>
      <w:r>
        <w:rPr>
          <w:rFonts w:ascii="Calibri" w:eastAsia="Calibri" w:hAnsi="Calibri" w:cs="Calibri"/>
          <w:spacing w:val="1"/>
          <w:sz w:val="24"/>
          <w:szCs w:val="24"/>
        </w:rPr>
        <w:t>o</w:t>
      </w:r>
      <w:r>
        <w:rPr>
          <w:rFonts w:ascii="Calibri" w:eastAsia="Calibri" w:hAnsi="Calibri" w:cs="Calibri"/>
          <w:spacing w:val="-1"/>
          <w:sz w:val="24"/>
          <w:szCs w:val="24"/>
        </w:rPr>
        <w:t>w</w:t>
      </w:r>
      <w:r>
        <w:rPr>
          <w:rFonts w:ascii="Calibri" w:eastAsia="Calibri" w:hAnsi="Calibri" w:cs="Calibri"/>
          <w:sz w:val="24"/>
          <w:szCs w:val="24"/>
        </w:rPr>
        <w:t>i</w:t>
      </w:r>
      <w:r>
        <w:rPr>
          <w:rFonts w:ascii="Calibri" w:eastAsia="Calibri" w:hAnsi="Calibri" w:cs="Calibri"/>
          <w:spacing w:val="1"/>
          <w:sz w:val="24"/>
          <w:szCs w:val="24"/>
        </w:rPr>
        <w:t>n</w:t>
      </w:r>
      <w:r>
        <w:rPr>
          <w:rFonts w:ascii="Calibri" w:eastAsia="Calibri" w:hAnsi="Calibri" w:cs="Calibri"/>
          <w:sz w:val="24"/>
          <w:szCs w:val="24"/>
        </w:rPr>
        <w:t>g</w:t>
      </w:r>
      <w:r>
        <w:rPr>
          <w:rFonts w:ascii="Calibri" w:eastAsia="Calibri" w:hAnsi="Calibri" w:cs="Calibri"/>
          <w:spacing w:val="-5"/>
          <w:sz w:val="24"/>
          <w:szCs w:val="24"/>
        </w:rPr>
        <w:t xml:space="preserve"> </w:t>
      </w:r>
      <w:r>
        <w:rPr>
          <w:rFonts w:ascii="Calibri" w:eastAsia="Calibri" w:hAnsi="Calibri" w:cs="Calibri"/>
          <w:sz w:val="24"/>
          <w:szCs w:val="24"/>
        </w:rPr>
        <w:t>s</w:t>
      </w:r>
      <w:r>
        <w:rPr>
          <w:rFonts w:ascii="Calibri" w:eastAsia="Calibri" w:hAnsi="Calibri" w:cs="Calibri"/>
          <w:spacing w:val="1"/>
          <w:sz w:val="24"/>
          <w:szCs w:val="24"/>
        </w:rPr>
        <w:t>h</w:t>
      </w:r>
      <w:r>
        <w:rPr>
          <w:rFonts w:ascii="Calibri" w:eastAsia="Calibri" w:hAnsi="Calibri" w:cs="Calibri"/>
          <w:sz w:val="24"/>
          <w:szCs w:val="24"/>
        </w:rPr>
        <w:t>all</w:t>
      </w:r>
      <w:r>
        <w:rPr>
          <w:rFonts w:ascii="Calibri" w:eastAsia="Calibri" w:hAnsi="Calibri" w:cs="Calibri"/>
          <w:spacing w:val="-1"/>
          <w:sz w:val="24"/>
          <w:szCs w:val="24"/>
        </w:rPr>
        <w:t xml:space="preserve"> </w:t>
      </w:r>
      <w:r>
        <w:rPr>
          <w:rFonts w:ascii="Calibri" w:eastAsia="Calibri" w:hAnsi="Calibri" w:cs="Calibri"/>
          <w:sz w:val="24"/>
          <w:szCs w:val="24"/>
        </w:rPr>
        <w:t>s</w:t>
      </w:r>
      <w:r>
        <w:rPr>
          <w:rFonts w:ascii="Calibri" w:eastAsia="Calibri" w:hAnsi="Calibri" w:cs="Calibri"/>
          <w:spacing w:val="1"/>
          <w:sz w:val="24"/>
          <w:szCs w:val="24"/>
        </w:rPr>
        <w:t>u</w:t>
      </w:r>
      <w:r>
        <w:rPr>
          <w:rFonts w:ascii="Calibri" w:eastAsia="Calibri" w:hAnsi="Calibri" w:cs="Calibri"/>
          <w:sz w:val="24"/>
          <w:szCs w:val="24"/>
        </w:rPr>
        <w:t>rvive:</w:t>
      </w:r>
      <w:r>
        <w:rPr>
          <w:rFonts w:ascii="Calibri" w:eastAsia="Calibri" w:hAnsi="Calibri" w:cs="Calibri"/>
          <w:spacing w:val="-3"/>
          <w:sz w:val="24"/>
          <w:szCs w:val="24"/>
        </w:rPr>
        <w:t xml:space="preserve"> </w:t>
      </w:r>
      <w:r>
        <w:rPr>
          <w:rFonts w:ascii="Calibri" w:eastAsia="Calibri" w:hAnsi="Calibri" w:cs="Calibri"/>
          <w:sz w:val="24"/>
          <w:szCs w:val="24"/>
        </w:rPr>
        <w:t>(i) S</w:t>
      </w:r>
      <w:r>
        <w:rPr>
          <w:rFonts w:ascii="Calibri" w:eastAsia="Calibri" w:hAnsi="Calibri" w:cs="Calibri"/>
          <w:spacing w:val="1"/>
          <w:sz w:val="24"/>
          <w:szCs w:val="24"/>
        </w:rPr>
        <w:t>ub</w:t>
      </w:r>
      <w:r>
        <w:rPr>
          <w:rFonts w:ascii="Calibri" w:eastAsia="Calibri" w:hAnsi="Calibri" w:cs="Calibri"/>
          <w:sz w:val="24"/>
          <w:szCs w:val="24"/>
        </w:rPr>
        <w:t>sect</w:t>
      </w:r>
      <w:r>
        <w:rPr>
          <w:rFonts w:ascii="Calibri" w:eastAsia="Calibri" w:hAnsi="Calibri" w:cs="Calibri"/>
          <w:spacing w:val="-1"/>
          <w:sz w:val="24"/>
          <w:szCs w:val="24"/>
        </w:rPr>
        <w:t>i</w:t>
      </w:r>
      <w:r>
        <w:rPr>
          <w:rFonts w:ascii="Calibri" w:eastAsia="Calibri" w:hAnsi="Calibri" w:cs="Calibri"/>
          <w:sz w:val="24"/>
          <w:szCs w:val="24"/>
        </w:rPr>
        <w:t>o</w:t>
      </w:r>
      <w:r>
        <w:rPr>
          <w:rFonts w:ascii="Calibri" w:eastAsia="Calibri" w:hAnsi="Calibri" w:cs="Calibri"/>
          <w:spacing w:val="2"/>
          <w:sz w:val="24"/>
          <w:szCs w:val="24"/>
        </w:rPr>
        <w:t>n</w:t>
      </w:r>
      <w:r>
        <w:rPr>
          <w:rFonts w:ascii="Calibri" w:eastAsia="Calibri" w:hAnsi="Calibri" w:cs="Calibri"/>
          <w:sz w:val="24"/>
          <w:szCs w:val="24"/>
        </w:rPr>
        <w:t>s</w:t>
      </w:r>
      <w:r>
        <w:rPr>
          <w:rFonts w:ascii="Calibri" w:eastAsia="Calibri" w:hAnsi="Calibri" w:cs="Calibri"/>
          <w:spacing w:val="-6"/>
          <w:sz w:val="24"/>
          <w:szCs w:val="24"/>
        </w:rPr>
        <w:t xml:space="preserve"> </w:t>
      </w:r>
      <w:r>
        <w:rPr>
          <w:rFonts w:ascii="Calibri" w:eastAsia="Calibri" w:hAnsi="Calibri" w:cs="Calibri"/>
          <w:sz w:val="24"/>
          <w:szCs w:val="24"/>
        </w:rPr>
        <w:t>2.</w:t>
      </w:r>
      <w:r>
        <w:rPr>
          <w:rFonts w:ascii="Calibri" w:eastAsia="Calibri" w:hAnsi="Calibri" w:cs="Calibri"/>
          <w:spacing w:val="1"/>
          <w:sz w:val="24"/>
          <w:szCs w:val="24"/>
        </w:rPr>
        <w:t>6</w:t>
      </w:r>
      <w:r>
        <w:rPr>
          <w:rFonts w:ascii="Calibri" w:eastAsia="Calibri" w:hAnsi="Calibri" w:cs="Calibri"/>
          <w:sz w:val="24"/>
          <w:szCs w:val="24"/>
        </w:rPr>
        <w:t>, 3</w:t>
      </w:r>
      <w:r>
        <w:rPr>
          <w:rFonts w:ascii="Calibri" w:eastAsia="Calibri" w:hAnsi="Calibri" w:cs="Calibri"/>
          <w:spacing w:val="-2"/>
          <w:sz w:val="24"/>
          <w:szCs w:val="24"/>
        </w:rPr>
        <w:t>.</w:t>
      </w:r>
      <w:r>
        <w:rPr>
          <w:rFonts w:ascii="Calibri" w:eastAsia="Calibri" w:hAnsi="Calibri" w:cs="Calibri"/>
          <w:sz w:val="24"/>
          <w:szCs w:val="24"/>
        </w:rPr>
        <w:t>5,</w:t>
      </w:r>
      <w:r>
        <w:rPr>
          <w:rFonts w:ascii="Calibri" w:eastAsia="Calibri" w:hAnsi="Calibri" w:cs="Calibri"/>
          <w:spacing w:val="1"/>
          <w:sz w:val="24"/>
          <w:szCs w:val="24"/>
        </w:rPr>
        <w:t xml:space="preserve"> </w:t>
      </w:r>
      <w:r>
        <w:rPr>
          <w:rFonts w:ascii="Calibri" w:eastAsia="Calibri" w:hAnsi="Calibri" w:cs="Calibri"/>
          <w:sz w:val="24"/>
          <w:szCs w:val="24"/>
        </w:rPr>
        <w:t>3.</w:t>
      </w:r>
      <w:r>
        <w:rPr>
          <w:rFonts w:ascii="Calibri" w:eastAsia="Calibri" w:hAnsi="Calibri" w:cs="Calibri"/>
          <w:spacing w:val="-1"/>
          <w:sz w:val="24"/>
          <w:szCs w:val="24"/>
        </w:rPr>
        <w:t>1</w:t>
      </w:r>
      <w:r>
        <w:rPr>
          <w:rFonts w:ascii="Calibri" w:eastAsia="Calibri" w:hAnsi="Calibri" w:cs="Calibri"/>
          <w:sz w:val="24"/>
          <w:szCs w:val="24"/>
        </w:rPr>
        <w:t>3, 5.</w:t>
      </w:r>
      <w:r>
        <w:rPr>
          <w:rFonts w:ascii="Calibri" w:eastAsia="Calibri" w:hAnsi="Calibri" w:cs="Calibri"/>
          <w:spacing w:val="1"/>
          <w:sz w:val="24"/>
          <w:szCs w:val="24"/>
        </w:rPr>
        <w:t>1</w:t>
      </w:r>
      <w:r>
        <w:rPr>
          <w:rFonts w:ascii="Calibri" w:eastAsia="Calibri" w:hAnsi="Calibri" w:cs="Calibri"/>
          <w:sz w:val="24"/>
          <w:szCs w:val="24"/>
        </w:rPr>
        <w:t>,</w:t>
      </w:r>
      <w:r>
        <w:rPr>
          <w:rFonts w:ascii="Calibri" w:eastAsia="Calibri" w:hAnsi="Calibri" w:cs="Calibri"/>
          <w:spacing w:val="-3"/>
          <w:sz w:val="24"/>
          <w:szCs w:val="24"/>
        </w:rPr>
        <w:t xml:space="preserve"> </w:t>
      </w:r>
      <w:r>
        <w:rPr>
          <w:rFonts w:ascii="Calibri" w:eastAsia="Calibri" w:hAnsi="Calibri" w:cs="Calibri"/>
          <w:sz w:val="24"/>
          <w:szCs w:val="24"/>
        </w:rPr>
        <w:t>5.</w:t>
      </w:r>
      <w:r>
        <w:rPr>
          <w:rFonts w:ascii="Calibri" w:eastAsia="Calibri" w:hAnsi="Calibri" w:cs="Calibri"/>
          <w:spacing w:val="1"/>
          <w:sz w:val="24"/>
          <w:szCs w:val="24"/>
        </w:rPr>
        <w:t>2</w:t>
      </w:r>
      <w:r>
        <w:rPr>
          <w:rFonts w:ascii="Calibri" w:eastAsia="Calibri" w:hAnsi="Calibri" w:cs="Calibri"/>
          <w:sz w:val="24"/>
          <w:szCs w:val="24"/>
        </w:rPr>
        <w:t>,</w:t>
      </w:r>
      <w:r>
        <w:rPr>
          <w:rFonts w:ascii="Calibri" w:eastAsia="Calibri" w:hAnsi="Calibri" w:cs="Calibri"/>
          <w:spacing w:val="-2"/>
          <w:sz w:val="24"/>
          <w:szCs w:val="24"/>
        </w:rPr>
        <w:t xml:space="preserve"> </w:t>
      </w:r>
      <w:r>
        <w:rPr>
          <w:rFonts w:ascii="Calibri" w:eastAsia="Calibri" w:hAnsi="Calibri" w:cs="Calibri"/>
          <w:sz w:val="24"/>
          <w:szCs w:val="24"/>
        </w:rPr>
        <w:t>6.</w:t>
      </w:r>
      <w:r>
        <w:rPr>
          <w:rFonts w:ascii="Calibri" w:eastAsia="Calibri" w:hAnsi="Calibri" w:cs="Calibri"/>
          <w:spacing w:val="1"/>
          <w:sz w:val="24"/>
          <w:szCs w:val="24"/>
        </w:rPr>
        <w:t>1</w:t>
      </w:r>
      <w:r>
        <w:rPr>
          <w:rFonts w:ascii="Calibri" w:eastAsia="Calibri" w:hAnsi="Calibri" w:cs="Calibri"/>
          <w:sz w:val="24"/>
          <w:szCs w:val="24"/>
        </w:rPr>
        <w:t>,</w:t>
      </w:r>
      <w:r>
        <w:rPr>
          <w:rFonts w:ascii="Calibri" w:eastAsia="Calibri" w:hAnsi="Calibri" w:cs="Calibri"/>
          <w:spacing w:val="-2"/>
          <w:sz w:val="24"/>
          <w:szCs w:val="24"/>
        </w:rPr>
        <w:t xml:space="preserve"> </w:t>
      </w:r>
      <w:r>
        <w:rPr>
          <w:rFonts w:ascii="Calibri" w:eastAsia="Calibri" w:hAnsi="Calibri" w:cs="Calibri"/>
          <w:sz w:val="24"/>
          <w:szCs w:val="24"/>
        </w:rPr>
        <w:t>6.</w:t>
      </w:r>
      <w:r>
        <w:rPr>
          <w:rFonts w:ascii="Calibri" w:eastAsia="Calibri" w:hAnsi="Calibri" w:cs="Calibri"/>
          <w:spacing w:val="1"/>
          <w:sz w:val="24"/>
          <w:szCs w:val="24"/>
        </w:rPr>
        <w:t>2</w:t>
      </w:r>
      <w:r>
        <w:rPr>
          <w:rFonts w:ascii="Calibri" w:eastAsia="Calibri" w:hAnsi="Calibri" w:cs="Calibri"/>
          <w:sz w:val="24"/>
          <w:szCs w:val="24"/>
        </w:rPr>
        <w:t>, 7.</w:t>
      </w:r>
      <w:r>
        <w:rPr>
          <w:rFonts w:ascii="Calibri" w:eastAsia="Calibri" w:hAnsi="Calibri" w:cs="Calibri"/>
          <w:spacing w:val="1"/>
          <w:sz w:val="24"/>
          <w:szCs w:val="24"/>
        </w:rPr>
        <w:t>1</w:t>
      </w:r>
      <w:r>
        <w:rPr>
          <w:rFonts w:ascii="Calibri" w:eastAsia="Calibri" w:hAnsi="Calibri" w:cs="Calibri"/>
          <w:sz w:val="24"/>
          <w:szCs w:val="24"/>
        </w:rPr>
        <w:t>,</w:t>
      </w:r>
      <w:r>
        <w:rPr>
          <w:rFonts w:ascii="Calibri" w:eastAsia="Calibri" w:hAnsi="Calibri" w:cs="Calibri"/>
          <w:spacing w:val="-1"/>
          <w:sz w:val="24"/>
          <w:szCs w:val="24"/>
        </w:rPr>
        <w:t xml:space="preserve"> </w:t>
      </w:r>
      <w:r>
        <w:rPr>
          <w:rFonts w:ascii="Calibri" w:eastAsia="Calibri" w:hAnsi="Calibri" w:cs="Calibri"/>
          <w:spacing w:val="-2"/>
          <w:sz w:val="24"/>
          <w:szCs w:val="24"/>
        </w:rPr>
        <w:t>7</w:t>
      </w:r>
      <w:r>
        <w:rPr>
          <w:rFonts w:ascii="Calibri" w:eastAsia="Calibri" w:hAnsi="Calibri" w:cs="Calibri"/>
          <w:sz w:val="24"/>
          <w:szCs w:val="24"/>
        </w:rPr>
        <w:t>.2,</w:t>
      </w:r>
      <w:r>
        <w:rPr>
          <w:rFonts w:ascii="Calibri" w:eastAsia="Calibri" w:hAnsi="Calibri" w:cs="Calibri"/>
          <w:spacing w:val="-3"/>
          <w:sz w:val="24"/>
          <w:szCs w:val="24"/>
        </w:rPr>
        <w:t xml:space="preserve"> </w:t>
      </w:r>
      <w:r>
        <w:rPr>
          <w:rFonts w:ascii="Calibri" w:eastAsia="Calibri" w:hAnsi="Calibri" w:cs="Calibri"/>
          <w:sz w:val="24"/>
          <w:szCs w:val="24"/>
        </w:rPr>
        <w:t>7.</w:t>
      </w:r>
      <w:r>
        <w:rPr>
          <w:rFonts w:ascii="Calibri" w:eastAsia="Calibri" w:hAnsi="Calibri" w:cs="Calibri"/>
          <w:spacing w:val="1"/>
          <w:sz w:val="24"/>
          <w:szCs w:val="24"/>
        </w:rPr>
        <w:t>3</w:t>
      </w:r>
      <w:r>
        <w:rPr>
          <w:rFonts w:ascii="Calibri" w:eastAsia="Calibri" w:hAnsi="Calibri" w:cs="Calibri"/>
          <w:sz w:val="24"/>
          <w:szCs w:val="24"/>
        </w:rPr>
        <w:t>,</w:t>
      </w:r>
      <w:r>
        <w:rPr>
          <w:rFonts w:ascii="Calibri" w:eastAsia="Calibri" w:hAnsi="Calibri" w:cs="Calibri"/>
          <w:spacing w:val="-2"/>
          <w:sz w:val="24"/>
          <w:szCs w:val="24"/>
        </w:rPr>
        <w:t xml:space="preserve"> </w:t>
      </w:r>
      <w:r>
        <w:rPr>
          <w:rFonts w:ascii="Calibri" w:eastAsia="Calibri" w:hAnsi="Calibri" w:cs="Calibri"/>
          <w:sz w:val="24"/>
          <w:szCs w:val="24"/>
        </w:rPr>
        <w:t>7.</w:t>
      </w:r>
      <w:r>
        <w:rPr>
          <w:rFonts w:ascii="Calibri" w:eastAsia="Calibri" w:hAnsi="Calibri" w:cs="Calibri"/>
          <w:spacing w:val="1"/>
          <w:sz w:val="24"/>
          <w:szCs w:val="24"/>
        </w:rPr>
        <w:t>4</w:t>
      </w:r>
      <w:r>
        <w:rPr>
          <w:rFonts w:ascii="Calibri" w:eastAsia="Calibri" w:hAnsi="Calibri" w:cs="Calibri"/>
          <w:sz w:val="24"/>
          <w:szCs w:val="24"/>
        </w:rPr>
        <w:t>,</w:t>
      </w:r>
      <w:r>
        <w:rPr>
          <w:rFonts w:ascii="Calibri" w:eastAsia="Calibri" w:hAnsi="Calibri" w:cs="Calibri"/>
          <w:spacing w:val="1"/>
          <w:sz w:val="24"/>
          <w:szCs w:val="24"/>
        </w:rPr>
        <w:t xml:space="preserve"> 8</w:t>
      </w:r>
      <w:r>
        <w:rPr>
          <w:rFonts w:ascii="Calibri" w:eastAsia="Calibri" w:hAnsi="Calibri" w:cs="Calibri"/>
          <w:spacing w:val="-3"/>
          <w:sz w:val="24"/>
          <w:szCs w:val="24"/>
        </w:rPr>
        <w:t>.</w:t>
      </w:r>
      <w:r>
        <w:rPr>
          <w:rFonts w:ascii="Calibri" w:eastAsia="Calibri" w:hAnsi="Calibri" w:cs="Calibri"/>
          <w:sz w:val="24"/>
          <w:szCs w:val="24"/>
        </w:rPr>
        <w:t>3,</w:t>
      </w:r>
      <w:r>
        <w:rPr>
          <w:rFonts w:ascii="Calibri" w:eastAsia="Calibri" w:hAnsi="Calibri" w:cs="Calibri"/>
          <w:spacing w:val="-1"/>
          <w:sz w:val="24"/>
          <w:szCs w:val="24"/>
        </w:rPr>
        <w:t xml:space="preserve"> </w:t>
      </w:r>
      <w:r>
        <w:rPr>
          <w:rFonts w:ascii="Calibri" w:eastAsia="Calibri" w:hAnsi="Calibri" w:cs="Calibri"/>
          <w:sz w:val="24"/>
          <w:szCs w:val="24"/>
        </w:rPr>
        <w:t>8.</w:t>
      </w:r>
      <w:r>
        <w:rPr>
          <w:rFonts w:ascii="Calibri" w:eastAsia="Calibri" w:hAnsi="Calibri" w:cs="Calibri"/>
          <w:spacing w:val="1"/>
          <w:sz w:val="24"/>
          <w:szCs w:val="24"/>
        </w:rPr>
        <w:t>4</w:t>
      </w:r>
      <w:r>
        <w:rPr>
          <w:rFonts w:ascii="Calibri" w:eastAsia="Calibri" w:hAnsi="Calibri" w:cs="Calibri"/>
          <w:sz w:val="24"/>
          <w:szCs w:val="24"/>
        </w:rPr>
        <w:t>,</w:t>
      </w:r>
      <w:r>
        <w:rPr>
          <w:rFonts w:ascii="Calibri" w:eastAsia="Calibri" w:hAnsi="Calibri" w:cs="Calibri"/>
          <w:spacing w:val="-3"/>
          <w:sz w:val="24"/>
          <w:szCs w:val="24"/>
        </w:rPr>
        <w:t xml:space="preserve"> </w:t>
      </w:r>
      <w:r>
        <w:rPr>
          <w:rFonts w:ascii="Calibri" w:eastAsia="Calibri" w:hAnsi="Calibri" w:cs="Calibri"/>
          <w:sz w:val="24"/>
          <w:szCs w:val="24"/>
        </w:rPr>
        <w:t>9.</w:t>
      </w:r>
      <w:r>
        <w:rPr>
          <w:rFonts w:ascii="Calibri" w:eastAsia="Calibri" w:hAnsi="Calibri" w:cs="Calibri"/>
          <w:spacing w:val="1"/>
          <w:sz w:val="24"/>
          <w:szCs w:val="24"/>
        </w:rPr>
        <w:t>2</w:t>
      </w:r>
      <w:r>
        <w:rPr>
          <w:rFonts w:ascii="Calibri" w:eastAsia="Calibri" w:hAnsi="Calibri" w:cs="Calibri"/>
          <w:sz w:val="24"/>
          <w:szCs w:val="24"/>
        </w:rPr>
        <w:t>,</w:t>
      </w:r>
      <w:r>
        <w:rPr>
          <w:rFonts w:ascii="Calibri" w:eastAsia="Calibri" w:hAnsi="Calibri" w:cs="Calibri"/>
          <w:spacing w:val="-5"/>
          <w:sz w:val="24"/>
          <w:szCs w:val="24"/>
        </w:rPr>
        <w:t xml:space="preserve"> </w:t>
      </w:r>
      <w:r>
        <w:rPr>
          <w:rFonts w:ascii="Calibri" w:eastAsia="Calibri" w:hAnsi="Calibri" w:cs="Calibri"/>
          <w:sz w:val="24"/>
          <w:szCs w:val="24"/>
        </w:rPr>
        <w:t>9.</w:t>
      </w:r>
      <w:r>
        <w:rPr>
          <w:rFonts w:ascii="Calibri" w:eastAsia="Calibri" w:hAnsi="Calibri" w:cs="Calibri"/>
          <w:spacing w:val="1"/>
          <w:sz w:val="24"/>
          <w:szCs w:val="24"/>
        </w:rPr>
        <w:t>3.</w:t>
      </w:r>
      <w:r>
        <w:rPr>
          <w:rFonts w:ascii="Calibri" w:eastAsia="Calibri" w:hAnsi="Calibri" w:cs="Calibri"/>
          <w:sz w:val="24"/>
          <w:szCs w:val="24"/>
        </w:rPr>
        <w:t>3, 9.</w:t>
      </w:r>
      <w:r>
        <w:rPr>
          <w:rFonts w:ascii="Calibri" w:eastAsia="Calibri" w:hAnsi="Calibri" w:cs="Calibri"/>
          <w:spacing w:val="1"/>
          <w:sz w:val="24"/>
          <w:szCs w:val="24"/>
        </w:rPr>
        <w:t>5</w:t>
      </w:r>
      <w:r>
        <w:rPr>
          <w:rFonts w:ascii="Calibri" w:eastAsia="Calibri" w:hAnsi="Calibri" w:cs="Calibri"/>
          <w:sz w:val="24"/>
          <w:szCs w:val="24"/>
        </w:rPr>
        <w:t>,</w:t>
      </w:r>
      <w:r>
        <w:rPr>
          <w:rFonts w:ascii="Calibri" w:eastAsia="Calibri" w:hAnsi="Calibri" w:cs="Calibri"/>
          <w:spacing w:val="-3"/>
          <w:sz w:val="24"/>
          <w:szCs w:val="24"/>
        </w:rPr>
        <w:t xml:space="preserve"> </w:t>
      </w:r>
      <w:r>
        <w:rPr>
          <w:rFonts w:ascii="Calibri" w:eastAsia="Calibri" w:hAnsi="Calibri" w:cs="Calibri"/>
          <w:sz w:val="24"/>
          <w:szCs w:val="24"/>
        </w:rPr>
        <w:t>9.</w:t>
      </w:r>
      <w:r>
        <w:rPr>
          <w:rFonts w:ascii="Calibri" w:eastAsia="Calibri" w:hAnsi="Calibri" w:cs="Calibri"/>
          <w:spacing w:val="1"/>
          <w:sz w:val="24"/>
          <w:szCs w:val="24"/>
        </w:rPr>
        <w:t>6</w:t>
      </w:r>
      <w:r>
        <w:rPr>
          <w:rFonts w:ascii="Calibri" w:eastAsia="Calibri" w:hAnsi="Calibri" w:cs="Calibri"/>
          <w:sz w:val="24"/>
          <w:szCs w:val="24"/>
        </w:rPr>
        <w:t>,</w:t>
      </w:r>
      <w:r>
        <w:rPr>
          <w:rFonts w:ascii="Calibri" w:eastAsia="Calibri" w:hAnsi="Calibri" w:cs="Calibri"/>
          <w:spacing w:val="-3"/>
          <w:sz w:val="24"/>
          <w:szCs w:val="24"/>
        </w:rPr>
        <w:t xml:space="preserve"> </w:t>
      </w:r>
      <w:r>
        <w:rPr>
          <w:rFonts w:ascii="Calibri" w:eastAsia="Calibri" w:hAnsi="Calibri" w:cs="Calibri"/>
          <w:sz w:val="24"/>
          <w:szCs w:val="24"/>
        </w:rPr>
        <w:t>9.</w:t>
      </w:r>
      <w:r>
        <w:rPr>
          <w:rFonts w:ascii="Calibri" w:eastAsia="Calibri" w:hAnsi="Calibri" w:cs="Calibri"/>
          <w:spacing w:val="1"/>
          <w:sz w:val="24"/>
          <w:szCs w:val="24"/>
        </w:rPr>
        <w:t>8</w:t>
      </w:r>
      <w:r>
        <w:rPr>
          <w:rFonts w:ascii="Calibri" w:eastAsia="Calibri" w:hAnsi="Calibri" w:cs="Calibri"/>
          <w:sz w:val="24"/>
          <w:szCs w:val="24"/>
        </w:rPr>
        <w:t>,</w:t>
      </w:r>
      <w:r w:rsidR="003224A3">
        <w:rPr>
          <w:rFonts w:ascii="Calibri" w:eastAsia="Calibri" w:hAnsi="Calibri" w:cs="Calibri"/>
          <w:sz w:val="24"/>
          <w:szCs w:val="24"/>
        </w:rPr>
        <w:t xml:space="preserve"> </w:t>
      </w:r>
      <w:r>
        <w:rPr>
          <w:rFonts w:ascii="Calibri" w:eastAsia="Calibri" w:hAnsi="Calibri" w:cs="Calibri"/>
          <w:sz w:val="24"/>
          <w:szCs w:val="24"/>
        </w:rPr>
        <w:t>9.</w:t>
      </w:r>
      <w:r>
        <w:rPr>
          <w:rFonts w:ascii="Calibri" w:eastAsia="Calibri" w:hAnsi="Calibri" w:cs="Calibri"/>
          <w:spacing w:val="1"/>
          <w:sz w:val="24"/>
          <w:szCs w:val="24"/>
        </w:rPr>
        <w:t>9</w:t>
      </w:r>
      <w:r>
        <w:rPr>
          <w:rFonts w:ascii="Calibri" w:eastAsia="Calibri" w:hAnsi="Calibri" w:cs="Calibri"/>
          <w:sz w:val="24"/>
          <w:szCs w:val="24"/>
        </w:rPr>
        <w:t>, 9.</w:t>
      </w:r>
      <w:r>
        <w:rPr>
          <w:rFonts w:ascii="Calibri" w:eastAsia="Calibri" w:hAnsi="Calibri" w:cs="Calibri"/>
          <w:spacing w:val="-1"/>
          <w:sz w:val="24"/>
          <w:szCs w:val="24"/>
        </w:rPr>
        <w:t>1</w:t>
      </w:r>
      <w:r>
        <w:rPr>
          <w:rFonts w:ascii="Calibri" w:eastAsia="Calibri" w:hAnsi="Calibri" w:cs="Calibri"/>
          <w:sz w:val="24"/>
          <w:szCs w:val="24"/>
        </w:rPr>
        <w:t>0, 9.</w:t>
      </w:r>
      <w:r>
        <w:rPr>
          <w:rFonts w:ascii="Calibri" w:eastAsia="Calibri" w:hAnsi="Calibri" w:cs="Calibri"/>
          <w:spacing w:val="-1"/>
          <w:sz w:val="24"/>
          <w:szCs w:val="24"/>
        </w:rPr>
        <w:t>1</w:t>
      </w:r>
      <w:r>
        <w:rPr>
          <w:rFonts w:ascii="Calibri" w:eastAsia="Calibri" w:hAnsi="Calibri" w:cs="Calibri"/>
          <w:sz w:val="24"/>
          <w:szCs w:val="24"/>
        </w:rPr>
        <w:t>1, 9.</w:t>
      </w:r>
      <w:r>
        <w:rPr>
          <w:rFonts w:ascii="Calibri" w:eastAsia="Calibri" w:hAnsi="Calibri" w:cs="Calibri"/>
          <w:spacing w:val="-1"/>
          <w:sz w:val="24"/>
          <w:szCs w:val="24"/>
        </w:rPr>
        <w:t>1</w:t>
      </w:r>
      <w:r>
        <w:rPr>
          <w:rFonts w:ascii="Calibri" w:eastAsia="Calibri" w:hAnsi="Calibri" w:cs="Calibri"/>
          <w:sz w:val="24"/>
          <w:szCs w:val="24"/>
        </w:rPr>
        <w:t>3</w:t>
      </w:r>
      <w:r>
        <w:rPr>
          <w:rFonts w:ascii="Calibri" w:eastAsia="Calibri" w:hAnsi="Calibri" w:cs="Calibri"/>
          <w:spacing w:val="1"/>
          <w:sz w:val="24"/>
          <w:szCs w:val="24"/>
        </w:rPr>
        <w:t xml:space="preserve"> </w:t>
      </w:r>
      <w:r>
        <w:rPr>
          <w:rFonts w:ascii="Calibri" w:eastAsia="Calibri" w:hAnsi="Calibri" w:cs="Calibri"/>
          <w:spacing w:val="-2"/>
          <w:sz w:val="24"/>
          <w:szCs w:val="24"/>
        </w:rPr>
        <w:t>a</w:t>
      </w:r>
      <w:r>
        <w:rPr>
          <w:rFonts w:ascii="Calibri" w:eastAsia="Calibri" w:hAnsi="Calibri" w:cs="Calibri"/>
          <w:spacing w:val="1"/>
          <w:sz w:val="24"/>
          <w:szCs w:val="24"/>
        </w:rPr>
        <w:t>n</w:t>
      </w:r>
      <w:r>
        <w:rPr>
          <w:rFonts w:ascii="Calibri" w:eastAsia="Calibri" w:hAnsi="Calibri" w:cs="Calibri"/>
          <w:sz w:val="24"/>
          <w:szCs w:val="24"/>
        </w:rPr>
        <w:t>d</w:t>
      </w:r>
      <w:r>
        <w:rPr>
          <w:rFonts w:ascii="Calibri" w:eastAsia="Calibri" w:hAnsi="Calibri" w:cs="Calibri"/>
          <w:spacing w:val="-2"/>
          <w:sz w:val="24"/>
          <w:szCs w:val="24"/>
        </w:rPr>
        <w:t xml:space="preserve"> </w:t>
      </w:r>
      <w:r>
        <w:rPr>
          <w:rFonts w:ascii="Calibri" w:eastAsia="Calibri" w:hAnsi="Calibri" w:cs="Calibri"/>
          <w:sz w:val="24"/>
          <w:szCs w:val="24"/>
        </w:rPr>
        <w:t>9.</w:t>
      </w:r>
      <w:r>
        <w:rPr>
          <w:rFonts w:ascii="Calibri" w:eastAsia="Calibri" w:hAnsi="Calibri" w:cs="Calibri"/>
          <w:spacing w:val="2"/>
          <w:sz w:val="24"/>
          <w:szCs w:val="24"/>
        </w:rPr>
        <w:t>1</w:t>
      </w:r>
      <w:r>
        <w:rPr>
          <w:rFonts w:ascii="Calibri" w:eastAsia="Calibri" w:hAnsi="Calibri" w:cs="Calibri"/>
          <w:sz w:val="24"/>
          <w:szCs w:val="24"/>
        </w:rPr>
        <w:t>4</w:t>
      </w:r>
      <w:r>
        <w:rPr>
          <w:rFonts w:ascii="Calibri" w:eastAsia="Calibri" w:hAnsi="Calibri" w:cs="Calibri"/>
          <w:spacing w:val="1"/>
          <w:sz w:val="24"/>
          <w:szCs w:val="24"/>
        </w:rPr>
        <w:t xml:space="preserve"> </w:t>
      </w:r>
      <w:r>
        <w:rPr>
          <w:rFonts w:ascii="Calibri" w:eastAsia="Calibri" w:hAnsi="Calibri" w:cs="Calibri"/>
          <w:spacing w:val="-2"/>
          <w:sz w:val="24"/>
          <w:szCs w:val="24"/>
        </w:rPr>
        <w:t>a</w:t>
      </w:r>
      <w:r>
        <w:rPr>
          <w:rFonts w:ascii="Calibri" w:eastAsia="Calibri" w:hAnsi="Calibri" w:cs="Calibri"/>
          <w:spacing w:val="1"/>
          <w:sz w:val="24"/>
          <w:szCs w:val="24"/>
        </w:rPr>
        <w:t>n</w:t>
      </w:r>
      <w:r>
        <w:rPr>
          <w:rFonts w:ascii="Calibri" w:eastAsia="Calibri" w:hAnsi="Calibri" w:cs="Calibri"/>
          <w:sz w:val="24"/>
          <w:szCs w:val="24"/>
        </w:rPr>
        <w:t>d</w:t>
      </w:r>
      <w:r>
        <w:rPr>
          <w:rFonts w:ascii="Calibri" w:eastAsia="Calibri" w:hAnsi="Calibri" w:cs="Calibri"/>
          <w:spacing w:val="2"/>
          <w:sz w:val="24"/>
          <w:szCs w:val="24"/>
        </w:rPr>
        <w:t xml:space="preserve"> </w:t>
      </w:r>
      <w:r>
        <w:rPr>
          <w:rFonts w:ascii="Calibri" w:eastAsia="Calibri" w:hAnsi="Calibri" w:cs="Calibri"/>
          <w:sz w:val="24"/>
          <w:szCs w:val="24"/>
        </w:rPr>
        <w:t>(ii)</w:t>
      </w:r>
      <w:r>
        <w:rPr>
          <w:rFonts w:ascii="Calibri" w:eastAsia="Calibri" w:hAnsi="Calibri" w:cs="Calibri"/>
          <w:spacing w:val="-3"/>
          <w:sz w:val="24"/>
          <w:szCs w:val="24"/>
        </w:rPr>
        <w:t xml:space="preserve"> </w:t>
      </w:r>
      <w:r>
        <w:rPr>
          <w:rFonts w:ascii="Calibri" w:eastAsia="Calibri" w:hAnsi="Calibri" w:cs="Calibri"/>
          <w:spacing w:val="1"/>
          <w:sz w:val="24"/>
          <w:szCs w:val="24"/>
        </w:rPr>
        <w:t>t</w:t>
      </w:r>
      <w:r>
        <w:rPr>
          <w:rFonts w:ascii="Calibri" w:eastAsia="Calibri" w:hAnsi="Calibri" w:cs="Calibri"/>
          <w:spacing w:val="-1"/>
          <w:sz w:val="24"/>
          <w:szCs w:val="24"/>
        </w:rPr>
        <w:t>h</w:t>
      </w:r>
      <w:r>
        <w:rPr>
          <w:rFonts w:ascii="Calibri" w:eastAsia="Calibri" w:hAnsi="Calibri" w:cs="Calibri"/>
          <w:sz w:val="24"/>
          <w:szCs w:val="24"/>
        </w:rPr>
        <w:t>e</w:t>
      </w:r>
      <w:r>
        <w:rPr>
          <w:rFonts w:ascii="Calibri" w:eastAsia="Calibri" w:hAnsi="Calibri" w:cs="Calibri"/>
          <w:spacing w:val="1"/>
          <w:sz w:val="24"/>
          <w:szCs w:val="24"/>
        </w:rPr>
        <w:t xml:space="preserve"> </w:t>
      </w:r>
      <w:r>
        <w:rPr>
          <w:rFonts w:ascii="Calibri" w:eastAsia="Calibri" w:hAnsi="Calibri" w:cs="Calibri"/>
          <w:sz w:val="24"/>
          <w:szCs w:val="24"/>
        </w:rPr>
        <w:t>Regist</w:t>
      </w:r>
      <w:r>
        <w:rPr>
          <w:rFonts w:ascii="Calibri" w:eastAsia="Calibri" w:hAnsi="Calibri" w:cs="Calibri"/>
          <w:spacing w:val="-1"/>
          <w:sz w:val="24"/>
          <w:szCs w:val="24"/>
        </w:rPr>
        <w:t>e</w:t>
      </w:r>
      <w:r>
        <w:rPr>
          <w:rFonts w:ascii="Calibri" w:eastAsia="Calibri" w:hAnsi="Calibri" w:cs="Calibri"/>
          <w:spacing w:val="-2"/>
          <w:sz w:val="24"/>
          <w:szCs w:val="24"/>
        </w:rPr>
        <w:t>r</w:t>
      </w:r>
      <w:r>
        <w:rPr>
          <w:rFonts w:ascii="Calibri" w:eastAsia="Calibri" w:hAnsi="Calibri" w:cs="Calibri"/>
          <w:sz w:val="24"/>
          <w:szCs w:val="24"/>
        </w:rPr>
        <w:t>ed</w:t>
      </w:r>
      <w:r>
        <w:rPr>
          <w:rFonts w:ascii="Calibri" w:eastAsia="Calibri" w:hAnsi="Calibri" w:cs="Calibri"/>
          <w:spacing w:val="-10"/>
          <w:sz w:val="24"/>
          <w:szCs w:val="24"/>
        </w:rPr>
        <w:t xml:space="preserve"> </w:t>
      </w:r>
      <w:r>
        <w:rPr>
          <w:rFonts w:ascii="Calibri" w:eastAsia="Calibri" w:hAnsi="Calibri" w:cs="Calibri"/>
          <w:spacing w:val="1"/>
          <w:sz w:val="24"/>
          <w:szCs w:val="24"/>
        </w:rPr>
        <w:t>N</w:t>
      </w:r>
      <w:r>
        <w:rPr>
          <w:rFonts w:ascii="Calibri" w:eastAsia="Calibri" w:hAnsi="Calibri" w:cs="Calibri"/>
          <w:sz w:val="24"/>
          <w:szCs w:val="24"/>
        </w:rPr>
        <w:t>ame</w:t>
      </w:r>
      <w:r>
        <w:rPr>
          <w:rFonts w:ascii="Calibri" w:eastAsia="Calibri" w:hAnsi="Calibri" w:cs="Calibri"/>
          <w:spacing w:val="-4"/>
          <w:sz w:val="24"/>
          <w:szCs w:val="24"/>
        </w:rPr>
        <w:t xml:space="preserve"> </w:t>
      </w:r>
      <w:r>
        <w:rPr>
          <w:rFonts w:ascii="Calibri" w:eastAsia="Calibri" w:hAnsi="Calibri" w:cs="Calibri"/>
          <w:spacing w:val="-1"/>
          <w:sz w:val="24"/>
          <w:szCs w:val="24"/>
        </w:rPr>
        <w:t>H</w:t>
      </w:r>
      <w:r>
        <w:rPr>
          <w:rFonts w:ascii="Calibri" w:eastAsia="Calibri" w:hAnsi="Calibri" w:cs="Calibri"/>
          <w:sz w:val="24"/>
          <w:szCs w:val="24"/>
        </w:rPr>
        <w:t>o</w:t>
      </w:r>
      <w:r>
        <w:rPr>
          <w:rFonts w:ascii="Calibri" w:eastAsia="Calibri" w:hAnsi="Calibri" w:cs="Calibri"/>
          <w:spacing w:val="-2"/>
          <w:sz w:val="24"/>
          <w:szCs w:val="24"/>
        </w:rPr>
        <w:t>l</w:t>
      </w:r>
      <w:r>
        <w:rPr>
          <w:rFonts w:ascii="Calibri" w:eastAsia="Calibri" w:hAnsi="Calibri" w:cs="Calibri"/>
          <w:spacing w:val="1"/>
          <w:sz w:val="24"/>
          <w:szCs w:val="24"/>
        </w:rPr>
        <w:t>d</w:t>
      </w:r>
      <w:r>
        <w:rPr>
          <w:rFonts w:ascii="Calibri" w:eastAsia="Calibri" w:hAnsi="Calibri" w:cs="Calibri"/>
          <w:sz w:val="24"/>
          <w:szCs w:val="24"/>
        </w:rPr>
        <w:t>e</w:t>
      </w:r>
      <w:r>
        <w:rPr>
          <w:rFonts w:ascii="Calibri" w:eastAsia="Calibri" w:hAnsi="Calibri" w:cs="Calibri"/>
          <w:spacing w:val="3"/>
          <w:sz w:val="24"/>
          <w:szCs w:val="24"/>
        </w:rPr>
        <w:t>r</w:t>
      </w:r>
      <w:r>
        <w:rPr>
          <w:rFonts w:ascii="Calibri" w:eastAsia="Calibri" w:hAnsi="Calibri" w:cs="Calibri"/>
          <w:sz w:val="24"/>
          <w:szCs w:val="24"/>
        </w:rPr>
        <w:t>'s</w:t>
      </w:r>
      <w:r>
        <w:rPr>
          <w:rFonts w:ascii="Calibri" w:eastAsia="Calibri" w:hAnsi="Calibri" w:cs="Calibri"/>
          <w:spacing w:val="-3"/>
          <w:sz w:val="24"/>
          <w:szCs w:val="24"/>
        </w:rPr>
        <w:t xml:space="preserve"> </w:t>
      </w:r>
      <w:r>
        <w:rPr>
          <w:rFonts w:ascii="Calibri" w:eastAsia="Calibri" w:hAnsi="Calibri" w:cs="Calibri"/>
          <w:spacing w:val="-2"/>
          <w:sz w:val="24"/>
          <w:szCs w:val="24"/>
        </w:rPr>
        <w:t>i</w:t>
      </w:r>
      <w:r>
        <w:rPr>
          <w:rFonts w:ascii="Calibri" w:eastAsia="Calibri" w:hAnsi="Calibri" w:cs="Calibri"/>
          <w:spacing w:val="1"/>
          <w:sz w:val="24"/>
          <w:szCs w:val="24"/>
        </w:rPr>
        <w:t>n</w:t>
      </w:r>
      <w:r>
        <w:rPr>
          <w:rFonts w:ascii="Calibri" w:eastAsia="Calibri" w:hAnsi="Calibri" w:cs="Calibri"/>
          <w:spacing w:val="-1"/>
          <w:sz w:val="24"/>
          <w:szCs w:val="24"/>
        </w:rPr>
        <w:t>d</w:t>
      </w:r>
      <w:r>
        <w:rPr>
          <w:rFonts w:ascii="Calibri" w:eastAsia="Calibri" w:hAnsi="Calibri" w:cs="Calibri"/>
          <w:sz w:val="24"/>
          <w:szCs w:val="24"/>
        </w:rPr>
        <w:t>e</w:t>
      </w:r>
      <w:r>
        <w:rPr>
          <w:rFonts w:ascii="Calibri" w:eastAsia="Calibri" w:hAnsi="Calibri" w:cs="Calibri"/>
          <w:spacing w:val="-2"/>
          <w:sz w:val="24"/>
          <w:szCs w:val="24"/>
        </w:rPr>
        <w:t>m</w:t>
      </w:r>
      <w:r>
        <w:rPr>
          <w:rFonts w:ascii="Calibri" w:eastAsia="Calibri" w:hAnsi="Calibri" w:cs="Calibri"/>
          <w:spacing w:val="1"/>
          <w:sz w:val="24"/>
          <w:szCs w:val="24"/>
        </w:rPr>
        <w:t>n</w:t>
      </w:r>
      <w:r>
        <w:rPr>
          <w:rFonts w:ascii="Calibri" w:eastAsia="Calibri" w:hAnsi="Calibri" w:cs="Calibri"/>
          <w:sz w:val="24"/>
          <w:szCs w:val="24"/>
        </w:rPr>
        <w:t>i</w:t>
      </w:r>
      <w:r>
        <w:rPr>
          <w:rFonts w:ascii="Calibri" w:eastAsia="Calibri" w:hAnsi="Calibri" w:cs="Calibri"/>
          <w:spacing w:val="1"/>
          <w:sz w:val="24"/>
          <w:szCs w:val="24"/>
        </w:rPr>
        <w:t>f</w:t>
      </w:r>
      <w:r>
        <w:rPr>
          <w:rFonts w:ascii="Calibri" w:eastAsia="Calibri" w:hAnsi="Calibri" w:cs="Calibri"/>
          <w:sz w:val="24"/>
          <w:szCs w:val="24"/>
        </w:rPr>
        <w:t>i</w:t>
      </w:r>
      <w:r>
        <w:rPr>
          <w:rFonts w:ascii="Calibri" w:eastAsia="Calibri" w:hAnsi="Calibri" w:cs="Calibri"/>
          <w:spacing w:val="-1"/>
          <w:sz w:val="24"/>
          <w:szCs w:val="24"/>
        </w:rPr>
        <w:t>c</w:t>
      </w:r>
      <w:r>
        <w:rPr>
          <w:rFonts w:ascii="Calibri" w:eastAsia="Calibri" w:hAnsi="Calibri" w:cs="Calibri"/>
          <w:sz w:val="24"/>
          <w:szCs w:val="24"/>
        </w:rPr>
        <w:t>a</w:t>
      </w:r>
      <w:r>
        <w:rPr>
          <w:rFonts w:ascii="Calibri" w:eastAsia="Calibri" w:hAnsi="Calibri" w:cs="Calibri"/>
          <w:spacing w:val="1"/>
          <w:sz w:val="24"/>
          <w:szCs w:val="24"/>
        </w:rPr>
        <w:t>t</w:t>
      </w:r>
      <w:r>
        <w:rPr>
          <w:rFonts w:ascii="Calibri" w:eastAsia="Calibri" w:hAnsi="Calibri" w:cs="Calibri"/>
          <w:spacing w:val="-2"/>
          <w:sz w:val="24"/>
          <w:szCs w:val="24"/>
        </w:rPr>
        <w:t>i</w:t>
      </w:r>
      <w:r>
        <w:rPr>
          <w:rFonts w:ascii="Calibri" w:eastAsia="Calibri" w:hAnsi="Calibri" w:cs="Calibri"/>
          <w:sz w:val="24"/>
          <w:szCs w:val="24"/>
        </w:rPr>
        <w:t>on</w:t>
      </w:r>
      <w:r>
        <w:rPr>
          <w:rFonts w:ascii="Calibri" w:eastAsia="Calibri" w:hAnsi="Calibri" w:cs="Calibri"/>
          <w:spacing w:val="-5"/>
          <w:sz w:val="24"/>
          <w:szCs w:val="24"/>
        </w:rPr>
        <w:t xml:space="preserve"> </w:t>
      </w:r>
      <w:r>
        <w:rPr>
          <w:rFonts w:ascii="Calibri" w:eastAsia="Calibri" w:hAnsi="Calibri" w:cs="Calibri"/>
          <w:spacing w:val="1"/>
          <w:sz w:val="24"/>
          <w:szCs w:val="24"/>
        </w:rPr>
        <w:t>ob</w:t>
      </w:r>
      <w:r>
        <w:rPr>
          <w:rFonts w:ascii="Calibri" w:eastAsia="Calibri" w:hAnsi="Calibri" w:cs="Calibri"/>
          <w:sz w:val="24"/>
          <w:szCs w:val="24"/>
        </w:rPr>
        <w:t>lig</w:t>
      </w:r>
      <w:r>
        <w:rPr>
          <w:rFonts w:ascii="Calibri" w:eastAsia="Calibri" w:hAnsi="Calibri" w:cs="Calibri"/>
          <w:spacing w:val="-2"/>
          <w:sz w:val="24"/>
          <w:szCs w:val="24"/>
        </w:rPr>
        <w:t>a</w:t>
      </w:r>
      <w:r>
        <w:rPr>
          <w:rFonts w:ascii="Calibri" w:eastAsia="Calibri" w:hAnsi="Calibri" w:cs="Calibri"/>
          <w:spacing w:val="1"/>
          <w:sz w:val="24"/>
          <w:szCs w:val="24"/>
        </w:rPr>
        <w:t>t</w:t>
      </w:r>
      <w:r>
        <w:rPr>
          <w:rFonts w:ascii="Calibri" w:eastAsia="Calibri" w:hAnsi="Calibri" w:cs="Calibri"/>
          <w:sz w:val="24"/>
          <w:szCs w:val="24"/>
        </w:rPr>
        <w:t>i</w:t>
      </w:r>
      <w:r>
        <w:rPr>
          <w:rFonts w:ascii="Calibri" w:eastAsia="Calibri" w:hAnsi="Calibri" w:cs="Calibri"/>
          <w:spacing w:val="-2"/>
          <w:sz w:val="24"/>
          <w:szCs w:val="24"/>
        </w:rPr>
        <w:t>o</w:t>
      </w:r>
      <w:r>
        <w:rPr>
          <w:rFonts w:ascii="Calibri" w:eastAsia="Calibri" w:hAnsi="Calibri" w:cs="Calibri"/>
          <w:sz w:val="24"/>
          <w:szCs w:val="24"/>
        </w:rPr>
        <w:t xml:space="preserve">n </w:t>
      </w:r>
      <w:r>
        <w:rPr>
          <w:rFonts w:ascii="Calibri" w:eastAsia="Calibri" w:hAnsi="Calibri" w:cs="Calibri"/>
          <w:spacing w:val="1"/>
          <w:sz w:val="24"/>
          <w:szCs w:val="24"/>
        </w:rPr>
        <w:t>un</w:t>
      </w:r>
      <w:r>
        <w:rPr>
          <w:rFonts w:ascii="Calibri" w:eastAsia="Calibri" w:hAnsi="Calibri" w:cs="Calibri"/>
          <w:spacing w:val="-1"/>
          <w:sz w:val="24"/>
          <w:szCs w:val="24"/>
        </w:rPr>
        <w:t>d</w:t>
      </w:r>
      <w:r>
        <w:rPr>
          <w:rFonts w:ascii="Calibri" w:eastAsia="Calibri" w:hAnsi="Calibri" w:cs="Calibri"/>
          <w:sz w:val="24"/>
          <w:szCs w:val="24"/>
        </w:rPr>
        <w:t>er</w:t>
      </w:r>
      <w:r>
        <w:rPr>
          <w:rFonts w:ascii="Calibri" w:eastAsia="Calibri" w:hAnsi="Calibri" w:cs="Calibri"/>
          <w:spacing w:val="-1"/>
          <w:sz w:val="24"/>
          <w:szCs w:val="24"/>
        </w:rPr>
        <w:t xml:space="preserve"> </w:t>
      </w:r>
      <w:r>
        <w:rPr>
          <w:rFonts w:ascii="Calibri" w:eastAsia="Calibri" w:hAnsi="Calibri" w:cs="Calibri"/>
          <w:spacing w:val="-2"/>
          <w:sz w:val="24"/>
          <w:szCs w:val="24"/>
        </w:rPr>
        <w:t>S</w:t>
      </w:r>
      <w:r>
        <w:rPr>
          <w:rFonts w:ascii="Calibri" w:eastAsia="Calibri" w:hAnsi="Calibri" w:cs="Calibri"/>
          <w:spacing w:val="1"/>
          <w:sz w:val="24"/>
          <w:szCs w:val="24"/>
        </w:rPr>
        <w:t>ub</w:t>
      </w:r>
      <w:r>
        <w:rPr>
          <w:rFonts w:ascii="Calibri" w:eastAsia="Calibri" w:hAnsi="Calibri" w:cs="Calibri"/>
          <w:sz w:val="24"/>
          <w:szCs w:val="24"/>
        </w:rPr>
        <w:t>sect</w:t>
      </w:r>
      <w:r>
        <w:rPr>
          <w:rFonts w:ascii="Calibri" w:eastAsia="Calibri" w:hAnsi="Calibri" w:cs="Calibri"/>
          <w:spacing w:val="-1"/>
          <w:sz w:val="24"/>
          <w:szCs w:val="24"/>
        </w:rPr>
        <w:t>i</w:t>
      </w:r>
      <w:r>
        <w:rPr>
          <w:rFonts w:ascii="Calibri" w:eastAsia="Calibri" w:hAnsi="Calibri" w:cs="Calibri"/>
          <w:sz w:val="24"/>
          <w:szCs w:val="24"/>
        </w:rPr>
        <w:t>on</w:t>
      </w:r>
      <w:r>
        <w:rPr>
          <w:rFonts w:ascii="Calibri" w:eastAsia="Calibri" w:hAnsi="Calibri" w:cs="Calibri"/>
          <w:spacing w:val="-4"/>
          <w:sz w:val="24"/>
          <w:szCs w:val="24"/>
        </w:rPr>
        <w:t xml:space="preserve"> </w:t>
      </w:r>
      <w:r>
        <w:rPr>
          <w:rFonts w:ascii="Calibri" w:eastAsia="Calibri" w:hAnsi="Calibri" w:cs="Calibri"/>
          <w:spacing w:val="1"/>
          <w:sz w:val="24"/>
          <w:szCs w:val="24"/>
        </w:rPr>
        <w:t>3</w:t>
      </w:r>
      <w:r>
        <w:rPr>
          <w:rFonts w:ascii="Calibri" w:eastAsia="Calibri" w:hAnsi="Calibri" w:cs="Calibri"/>
          <w:sz w:val="24"/>
          <w:szCs w:val="24"/>
        </w:rPr>
        <w:t>.4.</w:t>
      </w:r>
      <w:r>
        <w:rPr>
          <w:rFonts w:ascii="Calibri" w:eastAsia="Calibri" w:hAnsi="Calibri" w:cs="Calibri"/>
          <w:spacing w:val="-3"/>
          <w:sz w:val="24"/>
          <w:szCs w:val="24"/>
        </w:rPr>
        <w:t xml:space="preserve"> </w:t>
      </w:r>
      <w:r w:rsidR="00DE0CC9">
        <w:rPr>
          <w:rFonts w:ascii="Calibri" w:eastAsia="Calibri" w:hAnsi="Calibri" w:cs="Calibri"/>
          <w:spacing w:val="-3"/>
          <w:sz w:val="24"/>
          <w:szCs w:val="24"/>
        </w:rPr>
        <w:t xml:space="preserve">  </w:t>
      </w:r>
      <w:r>
        <w:rPr>
          <w:rFonts w:ascii="Calibri" w:eastAsia="Calibri" w:hAnsi="Calibri" w:cs="Calibri"/>
          <w:spacing w:val="1"/>
          <w:sz w:val="24"/>
          <w:szCs w:val="24"/>
        </w:rPr>
        <w:t>N</w:t>
      </w:r>
      <w:r>
        <w:rPr>
          <w:rFonts w:ascii="Calibri" w:eastAsia="Calibri" w:hAnsi="Calibri" w:cs="Calibri"/>
          <w:spacing w:val="-2"/>
          <w:sz w:val="24"/>
          <w:szCs w:val="24"/>
        </w:rPr>
        <w:t>e</w:t>
      </w:r>
      <w:r>
        <w:rPr>
          <w:rFonts w:ascii="Calibri" w:eastAsia="Calibri" w:hAnsi="Calibri" w:cs="Calibri"/>
          <w:sz w:val="24"/>
          <w:szCs w:val="24"/>
        </w:rPr>
        <w:t>i</w:t>
      </w:r>
      <w:r>
        <w:rPr>
          <w:rFonts w:ascii="Calibri" w:eastAsia="Calibri" w:hAnsi="Calibri" w:cs="Calibri"/>
          <w:spacing w:val="1"/>
          <w:sz w:val="24"/>
          <w:szCs w:val="24"/>
        </w:rPr>
        <w:t>th</w:t>
      </w:r>
      <w:r>
        <w:rPr>
          <w:rFonts w:ascii="Calibri" w:eastAsia="Calibri" w:hAnsi="Calibri" w:cs="Calibri"/>
          <w:sz w:val="24"/>
          <w:szCs w:val="24"/>
        </w:rPr>
        <w:t>er</w:t>
      </w:r>
      <w:r>
        <w:rPr>
          <w:rFonts w:ascii="Calibri" w:eastAsia="Calibri" w:hAnsi="Calibri" w:cs="Calibri"/>
          <w:spacing w:val="-6"/>
          <w:sz w:val="24"/>
          <w:szCs w:val="24"/>
        </w:rPr>
        <w:t xml:space="preserve"> </w:t>
      </w:r>
      <w:r>
        <w:rPr>
          <w:rFonts w:ascii="Calibri" w:eastAsia="Calibri" w:hAnsi="Calibri" w:cs="Calibri"/>
          <w:spacing w:val="4"/>
          <w:sz w:val="24"/>
          <w:szCs w:val="24"/>
        </w:rPr>
        <w:t>P</w:t>
      </w:r>
      <w:r>
        <w:rPr>
          <w:rFonts w:ascii="Calibri" w:eastAsia="Calibri" w:hAnsi="Calibri" w:cs="Calibri"/>
          <w:sz w:val="24"/>
          <w:szCs w:val="24"/>
        </w:rPr>
        <w:t>a</w:t>
      </w:r>
      <w:r>
        <w:rPr>
          <w:rFonts w:ascii="Calibri" w:eastAsia="Calibri" w:hAnsi="Calibri" w:cs="Calibri"/>
          <w:spacing w:val="-2"/>
          <w:sz w:val="24"/>
          <w:szCs w:val="24"/>
        </w:rPr>
        <w:t>r</w:t>
      </w:r>
      <w:r>
        <w:rPr>
          <w:rFonts w:ascii="Calibri" w:eastAsia="Calibri" w:hAnsi="Calibri" w:cs="Calibri"/>
          <w:spacing w:val="1"/>
          <w:sz w:val="24"/>
          <w:szCs w:val="24"/>
        </w:rPr>
        <w:t>t</w:t>
      </w:r>
      <w:r>
        <w:rPr>
          <w:rFonts w:ascii="Calibri" w:eastAsia="Calibri" w:hAnsi="Calibri" w:cs="Calibri"/>
          <w:sz w:val="24"/>
          <w:szCs w:val="24"/>
        </w:rPr>
        <w:t>y</w:t>
      </w:r>
      <w:r>
        <w:rPr>
          <w:rFonts w:ascii="Calibri" w:eastAsia="Calibri" w:hAnsi="Calibri" w:cs="Calibri"/>
          <w:spacing w:val="-5"/>
          <w:sz w:val="24"/>
          <w:szCs w:val="24"/>
        </w:rPr>
        <w:t xml:space="preserve"> </w:t>
      </w:r>
      <w:r>
        <w:rPr>
          <w:rFonts w:ascii="Calibri" w:eastAsia="Calibri" w:hAnsi="Calibri" w:cs="Calibri"/>
          <w:sz w:val="24"/>
          <w:szCs w:val="24"/>
        </w:rPr>
        <w:t>s</w:t>
      </w:r>
      <w:r>
        <w:rPr>
          <w:rFonts w:ascii="Calibri" w:eastAsia="Calibri" w:hAnsi="Calibri" w:cs="Calibri"/>
          <w:spacing w:val="1"/>
          <w:sz w:val="24"/>
          <w:szCs w:val="24"/>
        </w:rPr>
        <w:t>h</w:t>
      </w:r>
      <w:r>
        <w:rPr>
          <w:rFonts w:ascii="Calibri" w:eastAsia="Calibri" w:hAnsi="Calibri" w:cs="Calibri"/>
          <w:sz w:val="24"/>
          <w:szCs w:val="24"/>
        </w:rPr>
        <w:t>all</w:t>
      </w:r>
      <w:r>
        <w:rPr>
          <w:rFonts w:ascii="Calibri" w:eastAsia="Calibri" w:hAnsi="Calibri" w:cs="Calibri"/>
          <w:spacing w:val="-1"/>
          <w:sz w:val="24"/>
          <w:szCs w:val="24"/>
        </w:rPr>
        <w:t xml:space="preserve"> b</w:t>
      </w:r>
      <w:r>
        <w:rPr>
          <w:rFonts w:ascii="Calibri" w:eastAsia="Calibri" w:hAnsi="Calibri" w:cs="Calibri"/>
          <w:sz w:val="24"/>
          <w:szCs w:val="24"/>
        </w:rPr>
        <w:t>e li</w:t>
      </w:r>
      <w:r>
        <w:rPr>
          <w:rFonts w:ascii="Calibri" w:eastAsia="Calibri" w:hAnsi="Calibri" w:cs="Calibri"/>
          <w:spacing w:val="-2"/>
          <w:sz w:val="24"/>
          <w:szCs w:val="24"/>
        </w:rPr>
        <w:t>a</w:t>
      </w:r>
      <w:r>
        <w:rPr>
          <w:rFonts w:ascii="Calibri" w:eastAsia="Calibri" w:hAnsi="Calibri" w:cs="Calibri"/>
          <w:spacing w:val="1"/>
          <w:sz w:val="24"/>
          <w:szCs w:val="24"/>
        </w:rPr>
        <w:t>b</w:t>
      </w:r>
      <w:r>
        <w:rPr>
          <w:rFonts w:ascii="Calibri" w:eastAsia="Calibri" w:hAnsi="Calibri" w:cs="Calibri"/>
          <w:sz w:val="24"/>
          <w:szCs w:val="24"/>
        </w:rPr>
        <w:t>le</w:t>
      </w:r>
      <w:r>
        <w:rPr>
          <w:rFonts w:ascii="Calibri" w:eastAsia="Calibri" w:hAnsi="Calibri" w:cs="Calibri"/>
          <w:spacing w:val="-1"/>
          <w:sz w:val="24"/>
          <w:szCs w:val="24"/>
        </w:rPr>
        <w:t xml:space="preserve"> </w:t>
      </w:r>
      <w:r>
        <w:rPr>
          <w:rFonts w:ascii="Calibri" w:eastAsia="Calibri" w:hAnsi="Calibri" w:cs="Calibri"/>
          <w:spacing w:val="1"/>
          <w:sz w:val="24"/>
          <w:szCs w:val="24"/>
        </w:rPr>
        <w:t>t</w:t>
      </w:r>
      <w:r>
        <w:rPr>
          <w:rFonts w:ascii="Calibri" w:eastAsia="Calibri" w:hAnsi="Calibri" w:cs="Calibri"/>
          <w:sz w:val="24"/>
          <w:szCs w:val="24"/>
        </w:rPr>
        <w:t>o</w:t>
      </w:r>
      <w:r>
        <w:rPr>
          <w:rFonts w:ascii="Calibri" w:eastAsia="Calibri" w:hAnsi="Calibri" w:cs="Calibri"/>
          <w:spacing w:val="-2"/>
          <w:sz w:val="24"/>
          <w:szCs w:val="24"/>
        </w:rPr>
        <w:t xml:space="preserve"> </w:t>
      </w:r>
      <w:r>
        <w:rPr>
          <w:rFonts w:ascii="Calibri" w:eastAsia="Calibri" w:hAnsi="Calibri" w:cs="Calibri"/>
          <w:spacing w:val="-1"/>
          <w:sz w:val="24"/>
          <w:szCs w:val="24"/>
        </w:rPr>
        <w:t>t</w:t>
      </w:r>
      <w:r>
        <w:rPr>
          <w:rFonts w:ascii="Calibri" w:eastAsia="Calibri" w:hAnsi="Calibri" w:cs="Calibri"/>
          <w:spacing w:val="1"/>
          <w:sz w:val="24"/>
          <w:szCs w:val="24"/>
        </w:rPr>
        <w:t>h</w:t>
      </w:r>
      <w:r>
        <w:rPr>
          <w:rFonts w:ascii="Calibri" w:eastAsia="Calibri" w:hAnsi="Calibri" w:cs="Calibri"/>
          <w:sz w:val="24"/>
          <w:szCs w:val="24"/>
        </w:rPr>
        <w:t>e</w:t>
      </w:r>
      <w:r>
        <w:rPr>
          <w:rFonts w:ascii="Calibri" w:eastAsia="Calibri" w:hAnsi="Calibri" w:cs="Calibri"/>
          <w:spacing w:val="-1"/>
          <w:sz w:val="24"/>
          <w:szCs w:val="24"/>
        </w:rPr>
        <w:t xml:space="preserve"> </w:t>
      </w:r>
      <w:r>
        <w:rPr>
          <w:rFonts w:ascii="Calibri" w:eastAsia="Calibri" w:hAnsi="Calibri" w:cs="Calibri"/>
          <w:spacing w:val="-2"/>
          <w:sz w:val="24"/>
          <w:szCs w:val="24"/>
        </w:rPr>
        <w:t>o</w:t>
      </w:r>
      <w:r>
        <w:rPr>
          <w:rFonts w:ascii="Calibri" w:eastAsia="Calibri" w:hAnsi="Calibri" w:cs="Calibri"/>
          <w:spacing w:val="1"/>
          <w:sz w:val="24"/>
          <w:szCs w:val="24"/>
        </w:rPr>
        <w:t>t</w:t>
      </w:r>
      <w:r>
        <w:rPr>
          <w:rFonts w:ascii="Calibri" w:eastAsia="Calibri" w:hAnsi="Calibri" w:cs="Calibri"/>
          <w:spacing w:val="-1"/>
          <w:sz w:val="24"/>
          <w:szCs w:val="24"/>
        </w:rPr>
        <w:t>h</w:t>
      </w:r>
      <w:r>
        <w:rPr>
          <w:rFonts w:ascii="Calibri" w:eastAsia="Calibri" w:hAnsi="Calibri" w:cs="Calibri"/>
          <w:sz w:val="24"/>
          <w:szCs w:val="24"/>
        </w:rPr>
        <w:t>er</w:t>
      </w:r>
      <w:r>
        <w:rPr>
          <w:rFonts w:ascii="Calibri" w:eastAsia="Calibri" w:hAnsi="Calibri" w:cs="Calibri"/>
          <w:spacing w:val="-4"/>
          <w:sz w:val="24"/>
          <w:szCs w:val="24"/>
        </w:rPr>
        <w:t xml:space="preserve"> </w:t>
      </w:r>
      <w:r>
        <w:rPr>
          <w:rFonts w:ascii="Calibri" w:eastAsia="Calibri" w:hAnsi="Calibri" w:cs="Calibri"/>
          <w:spacing w:val="1"/>
          <w:sz w:val="24"/>
          <w:szCs w:val="24"/>
        </w:rPr>
        <w:t>f</w:t>
      </w:r>
      <w:r>
        <w:rPr>
          <w:rFonts w:ascii="Calibri" w:eastAsia="Calibri" w:hAnsi="Calibri" w:cs="Calibri"/>
          <w:sz w:val="24"/>
          <w:szCs w:val="24"/>
        </w:rPr>
        <w:t>or</w:t>
      </w:r>
      <w:r>
        <w:rPr>
          <w:rFonts w:ascii="Calibri" w:eastAsia="Calibri" w:hAnsi="Calibri" w:cs="Calibri"/>
          <w:spacing w:val="-3"/>
          <w:sz w:val="24"/>
          <w:szCs w:val="24"/>
        </w:rPr>
        <w:t xml:space="preserve"> </w:t>
      </w:r>
      <w:r>
        <w:rPr>
          <w:rFonts w:ascii="Calibri" w:eastAsia="Calibri" w:hAnsi="Calibri" w:cs="Calibri"/>
          <w:spacing w:val="1"/>
          <w:sz w:val="24"/>
          <w:szCs w:val="24"/>
        </w:rPr>
        <w:t>d</w:t>
      </w:r>
      <w:r>
        <w:rPr>
          <w:rFonts w:ascii="Calibri" w:eastAsia="Calibri" w:hAnsi="Calibri" w:cs="Calibri"/>
          <w:sz w:val="24"/>
          <w:szCs w:val="24"/>
        </w:rPr>
        <w:t>am</w:t>
      </w:r>
      <w:r>
        <w:rPr>
          <w:rFonts w:ascii="Calibri" w:eastAsia="Calibri" w:hAnsi="Calibri" w:cs="Calibri"/>
          <w:spacing w:val="1"/>
          <w:sz w:val="24"/>
          <w:szCs w:val="24"/>
        </w:rPr>
        <w:t>a</w:t>
      </w:r>
      <w:r>
        <w:rPr>
          <w:rFonts w:ascii="Calibri" w:eastAsia="Calibri" w:hAnsi="Calibri" w:cs="Calibri"/>
          <w:sz w:val="24"/>
          <w:szCs w:val="24"/>
        </w:rPr>
        <w:t>g</w:t>
      </w:r>
      <w:r>
        <w:rPr>
          <w:rFonts w:ascii="Calibri" w:eastAsia="Calibri" w:hAnsi="Calibri" w:cs="Calibri"/>
          <w:spacing w:val="-2"/>
          <w:sz w:val="24"/>
          <w:szCs w:val="24"/>
        </w:rPr>
        <w:t>e</w:t>
      </w:r>
      <w:r>
        <w:rPr>
          <w:rFonts w:ascii="Calibri" w:eastAsia="Calibri" w:hAnsi="Calibri" w:cs="Calibri"/>
          <w:sz w:val="24"/>
          <w:szCs w:val="24"/>
        </w:rPr>
        <w:t>s</w:t>
      </w:r>
      <w:r>
        <w:rPr>
          <w:rFonts w:ascii="Calibri" w:eastAsia="Calibri" w:hAnsi="Calibri" w:cs="Calibri"/>
          <w:spacing w:val="-7"/>
          <w:sz w:val="24"/>
          <w:szCs w:val="24"/>
        </w:rPr>
        <w:t xml:space="preserve"> </w:t>
      </w:r>
      <w:r>
        <w:rPr>
          <w:rFonts w:ascii="Calibri" w:eastAsia="Calibri" w:hAnsi="Calibri" w:cs="Calibri"/>
          <w:sz w:val="24"/>
          <w:szCs w:val="24"/>
        </w:rPr>
        <w:t>of a</w:t>
      </w:r>
      <w:r>
        <w:rPr>
          <w:rFonts w:ascii="Calibri" w:eastAsia="Calibri" w:hAnsi="Calibri" w:cs="Calibri"/>
          <w:spacing w:val="1"/>
          <w:sz w:val="24"/>
          <w:szCs w:val="24"/>
        </w:rPr>
        <w:t>n</w:t>
      </w:r>
      <w:r>
        <w:rPr>
          <w:rFonts w:ascii="Calibri" w:eastAsia="Calibri" w:hAnsi="Calibri" w:cs="Calibri"/>
          <w:sz w:val="24"/>
          <w:szCs w:val="24"/>
        </w:rPr>
        <w:t>y</w:t>
      </w:r>
      <w:r>
        <w:rPr>
          <w:rFonts w:ascii="Calibri" w:eastAsia="Calibri" w:hAnsi="Calibri" w:cs="Calibri"/>
          <w:spacing w:val="-1"/>
          <w:sz w:val="24"/>
          <w:szCs w:val="24"/>
        </w:rPr>
        <w:t xml:space="preserve"> </w:t>
      </w:r>
      <w:r>
        <w:rPr>
          <w:rFonts w:ascii="Calibri" w:eastAsia="Calibri" w:hAnsi="Calibri" w:cs="Calibri"/>
          <w:sz w:val="24"/>
          <w:szCs w:val="24"/>
        </w:rPr>
        <w:t>so</w:t>
      </w:r>
      <w:r>
        <w:rPr>
          <w:rFonts w:ascii="Calibri" w:eastAsia="Calibri" w:hAnsi="Calibri" w:cs="Calibri"/>
          <w:spacing w:val="-1"/>
          <w:sz w:val="24"/>
          <w:szCs w:val="24"/>
        </w:rPr>
        <w:t>r</w:t>
      </w:r>
      <w:r>
        <w:rPr>
          <w:rFonts w:ascii="Calibri" w:eastAsia="Calibri" w:hAnsi="Calibri" w:cs="Calibri"/>
          <w:sz w:val="24"/>
          <w:szCs w:val="24"/>
        </w:rPr>
        <w:t>t</w:t>
      </w:r>
      <w:r>
        <w:rPr>
          <w:rFonts w:ascii="Calibri" w:eastAsia="Calibri" w:hAnsi="Calibri" w:cs="Calibri"/>
          <w:spacing w:val="1"/>
          <w:sz w:val="24"/>
          <w:szCs w:val="24"/>
        </w:rPr>
        <w:t xml:space="preserve"> </w:t>
      </w:r>
      <w:r>
        <w:rPr>
          <w:rFonts w:ascii="Calibri" w:eastAsia="Calibri" w:hAnsi="Calibri" w:cs="Calibri"/>
          <w:spacing w:val="-2"/>
          <w:sz w:val="24"/>
          <w:szCs w:val="24"/>
        </w:rPr>
        <w:t>r</w:t>
      </w:r>
      <w:r>
        <w:rPr>
          <w:rFonts w:ascii="Calibri" w:eastAsia="Calibri" w:hAnsi="Calibri" w:cs="Calibri"/>
          <w:sz w:val="24"/>
          <w:szCs w:val="24"/>
        </w:rPr>
        <w:t>es</w:t>
      </w:r>
      <w:r>
        <w:rPr>
          <w:rFonts w:ascii="Calibri" w:eastAsia="Calibri" w:hAnsi="Calibri" w:cs="Calibri"/>
          <w:spacing w:val="1"/>
          <w:sz w:val="24"/>
          <w:szCs w:val="24"/>
        </w:rPr>
        <w:t>u</w:t>
      </w:r>
      <w:r>
        <w:rPr>
          <w:rFonts w:ascii="Calibri" w:eastAsia="Calibri" w:hAnsi="Calibri" w:cs="Calibri"/>
          <w:spacing w:val="-2"/>
          <w:sz w:val="24"/>
          <w:szCs w:val="24"/>
        </w:rPr>
        <w:t>l</w:t>
      </w:r>
      <w:r>
        <w:rPr>
          <w:rFonts w:ascii="Calibri" w:eastAsia="Calibri" w:hAnsi="Calibri" w:cs="Calibri"/>
          <w:spacing w:val="1"/>
          <w:sz w:val="24"/>
          <w:szCs w:val="24"/>
        </w:rPr>
        <w:t>t</w:t>
      </w:r>
      <w:r>
        <w:rPr>
          <w:rFonts w:ascii="Calibri" w:eastAsia="Calibri" w:hAnsi="Calibri" w:cs="Calibri"/>
          <w:sz w:val="24"/>
          <w:szCs w:val="24"/>
        </w:rPr>
        <w:t>i</w:t>
      </w:r>
      <w:r>
        <w:rPr>
          <w:rFonts w:ascii="Calibri" w:eastAsia="Calibri" w:hAnsi="Calibri" w:cs="Calibri"/>
          <w:spacing w:val="1"/>
          <w:sz w:val="24"/>
          <w:szCs w:val="24"/>
        </w:rPr>
        <w:t>n</w:t>
      </w:r>
      <w:r>
        <w:rPr>
          <w:rFonts w:ascii="Calibri" w:eastAsia="Calibri" w:hAnsi="Calibri" w:cs="Calibri"/>
          <w:sz w:val="24"/>
          <w:szCs w:val="24"/>
        </w:rPr>
        <w:t>g sol</w:t>
      </w:r>
      <w:r>
        <w:rPr>
          <w:rFonts w:ascii="Calibri" w:eastAsia="Calibri" w:hAnsi="Calibri" w:cs="Calibri"/>
          <w:spacing w:val="1"/>
          <w:sz w:val="24"/>
          <w:szCs w:val="24"/>
        </w:rPr>
        <w:t>e</w:t>
      </w:r>
      <w:r>
        <w:rPr>
          <w:rFonts w:ascii="Calibri" w:eastAsia="Calibri" w:hAnsi="Calibri" w:cs="Calibri"/>
          <w:sz w:val="24"/>
          <w:szCs w:val="24"/>
        </w:rPr>
        <w:t xml:space="preserve">ly </w:t>
      </w:r>
      <w:r>
        <w:rPr>
          <w:rFonts w:ascii="Calibri" w:eastAsia="Calibri" w:hAnsi="Calibri" w:cs="Calibri"/>
          <w:spacing w:val="1"/>
          <w:sz w:val="24"/>
          <w:szCs w:val="24"/>
        </w:rPr>
        <w:t>f</w:t>
      </w:r>
      <w:r>
        <w:rPr>
          <w:rFonts w:ascii="Calibri" w:eastAsia="Calibri" w:hAnsi="Calibri" w:cs="Calibri"/>
          <w:sz w:val="24"/>
          <w:szCs w:val="24"/>
        </w:rPr>
        <w:t>r</w:t>
      </w:r>
      <w:r>
        <w:rPr>
          <w:rFonts w:ascii="Calibri" w:eastAsia="Calibri" w:hAnsi="Calibri" w:cs="Calibri"/>
          <w:spacing w:val="-1"/>
          <w:sz w:val="24"/>
          <w:szCs w:val="24"/>
        </w:rPr>
        <w:t>o</w:t>
      </w:r>
      <w:r>
        <w:rPr>
          <w:rFonts w:ascii="Calibri" w:eastAsia="Calibri" w:hAnsi="Calibri" w:cs="Calibri"/>
          <w:sz w:val="24"/>
          <w:szCs w:val="24"/>
        </w:rPr>
        <w:t>m</w:t>
      </w:r>
      <w:r>
        <w:rPr>
          <w:rFonts w:ascii="Calibri" w:eastAsia="Calibri" w:hAnsi="Calibri" w:cs="Calibri"/>
          <w:spacing w:val="-3"/>
          <w:sz w:val="24"/>
          <w:szCs w:val="24"/>
        </w:rPr>
        <w:t xml:space="preserve"> </w:t>
      </w:r>
      <w:r>
        <w:rPr>
          <w:rFonts w:ascii="Calibri" w:eastAsia="Calibri" w:hAnsi="Calibri" w:cs="Calibri"/>
          <w:spacing w:val="-1"/>
          <w:sz w:val="24"/>
          <w:szCs w:val="24"/>
        </w:rPr>
        <w:t>t</w:t>
      </w:r>
      <w:r>
        <w:rPr>
          <w:rFonts w:ascii="Calibri" w:eastAsia="Calibri" w:hAnsi="Calibri" w:cs="Calibri"/>
          <w:sz w:val="24"/>
          <w:szCs w:val="24"/>
        </w:rPr>
        <w:t>e</w:t>
      </w:r>
      <w:r>
        <w:rPr>
          <w:rFonts w:ascii="Calibri" w:eastAsia="Calibri" w:hAnsi="Calibri" w:cs="Calibri"/>
          <w:spacing w:val="1"/>
          <w:sz w:val="24"/>
          <w:szCs w:val="24"/>
        </w:rPr>
        <w:t>r</w:t>
      </w:r>
      <w:r>
        <w:rPr>
          <w:rFonts w:ascii="Calibri" w:eastAsia="Calibri" w:hAnsi="Calibri" w:cs="Calibri"/>
          <w:sz w:val="24"/>
          <w:szCs w:val="24"/>
        </w:rPr>
        <w:t>mi</w:t>
      </w:r>
      <w:r>
        <w:rPr>
          <w:rFonts w:ascii="Calibri" w:eastAsia="Calibri" w:hAnsi="Calibri" w:cs="Calibri"/>
          <w:spacing w:val="-1"/>
          <w:sz w:val="24"/>
          <w:szCs w:val="24"/>
        </w:rPr>
        <w:t>n</w:t>
      </w:r>
      <w:r>
        <w:rPr>
          <w:rFonts w:ascii="Calibri" w:eastAsia="Calibri" w:hAnsi="Calibri" w:cs="Calibri"/>
          <w:sz w:val="24"/>
          <w:szCs w:val="24"/>
        </w:rPr>
        <w:t>a</w:t>
      </w:r>
      <w:r>
        <w:rPr>
          <w:rFonts w:ascii="Calibri" w:eastAsia="Calibri" w:hAnsi="Calibri" w:cs="Calibri"/>
          <w:spacing w:val="1"/>
          <w:sz w:val="24"/>
          <w:szCs w:val="24"/>
        </w:rPr>
        <w:t>t</w:t>
      </w:r>
      <w:r>
        <w:rPr>
          <w:rFonts w:ascii="Calibri" w:eastAsia="Calibri" w:hAnsi="Calibri" w:cs="Calibri"/>
          <w:spacing w:val="-2"/>
          <w:sz w:val="24"/>
          <w:szCs w:val="24"/>
        </w:rPr>
        <w:t>i</w:t>
      </w:r>
      <w:r>
        <w:rPr>
          <w:rFonts w:ascii="Calibri" w:eastAsia="Calibri" w:hAnsi="Calibri" w:cs="Calibri"/>
          <w:spacing w:val="1"/>
          <w:sz w:val="24"/>
          <w:szCs w:val="24"/>
        </w:rPr>
        <w:t>n</w:t>
      </w:r>
      <w:r>
        <w:rPr>
          <w:rFonts w:ascii="Calibri" w:eastAsia="Calibri" w:hAnsi="Calibri" w:cs="Calibri"/>
          <w:sz w:val="24"/>
          <w:szCs w:val="24"/>
        </w:rPr>
        <w:t>g</w:t>
      </w:r>
      <w:r>
        <w:rPr>
          <w:rFonts w:ascii="Calibri" w:eastAsia="Calibri" w:hAnsi="Calibri" w:cs="Calibri"/>
          <w:spacing w:val="-5"/>
          <w:sz w:val="24"/>
          <w:szCs w:val="24"/>
        </w:rPr>
        <w:t xml:space="preserve"> </w:t>
      </w:r>
      <w:r>
        <w:rPr>
          <w:rFonts w:ascii="Calibri" w:eastAsia="Calibri" w:hAnsi="Calibri" w:cs="Calibri"/>
          <w:spacing w:val="-1"/>
          <w:sz w:val="24"/>
          <w:szCs w:val="24"/>
        </w:rPr>
        <w:t>t</w:t>
      </w:r>
      <w:r>
        <w:rPr>
          <w:rFonts w:ascii="Calibri" w:eastAsia="Calibri" w:hAnsi="Calibri" w:cs="Calibri"/>
          <w:spacing w:val="1"/>
          <w:sz w:val="24"/>
          <w:szCs w:val="24"/>
        </w:rPr>
        <w:t>h</w:t>
      </w:r>
      <w:r>
        <w:rPr>
          <w:rFonts w:ascii="Calibri" w:eastAsia="Calibri" w:hAnsi="Calibri" w:cs="Calibri"/>
          <w:sz w:val="24"/>
          <w:szCs w:val="24"/>
        </w:rPr>
        <w:t>is Agr</w:t>
      </w:r>
      <w:r>
        <w:rPr>
          <w:rFonts w:ascii="Calibri" w:eastAsia="Calibri" w:hAnsi="Calibri" w:cs="Calibri"/>
          <w:spacing w:val="1"/>
          <w:sz w:val="24"/>
          <w:szCs w:val="24"/>
        </w:rPr>
        <w:t>e</w:t>
      </w:r>
      <w:r>
        <w:rPr>
          <w:rFonts w:ascii="Calibri" w:eastAsia="Calibri" w:hAnsi="Calibri" w:cs="Calibri"/>
          <w:spacing w:val="-2"/>
          <w:sz w:val="24"/>
          <w:szCs w:val="24"/>
        </w:rPr>
        <w:t>e</w:t>
      </w:r>
      <w:r>
        <w:rPr>
          <w:rFonts w:ascii="Calibri" w:eastAsia="Calibri" w:hAnsi="Calibri" w:cs="Calibri"/>
          <w:sz w:val="24"/>
          <w:szCs w:val="24"/>
        </w:rPr>
        <w:t>m</w:t>
      </w:r>
      <w:r>
        <w:rPr>
          <w:rFonts w:ascii="Calibri" w:eastAsia="Calibri" w:hAnsi="Calibri" w:cs="Calibri"/>
          <w:spacing w:val="4"/>
          <w:sz w:val="24"/>
          <w:szCs w:val="24"/>
        </w:rPr>
        <w:t>e</w:t>
      </w:r>
      <w:r>
        <w:rPr>
          <w:rFonts w:ascii="Calibri" w:eastAsia="Calibri" w:hAnsi="Calibri" w:cs="Calibri"/>
          <w:spacing w:val="-1"/>
          <w:sz w:val="24"/>
          <w:szCs w:val="24"/>
        </w:rPr>
        <w:t>n</w:t>
      </w:r>
      <w:r>
        <w:rPr>
          <w:rFonts w:ascii="Calibri" w:eastAsia="Calibri" w:hAnsi="Calibri" w:cs="Calibri"/>
          <w:sz w:val="24"/>
          <w:szCs w:val="24"/>
        </w:rPr>
        <w:t>t</w:t>
      </w:r>
      <w:r>
        <w:rPr>
          <w:rFonts w:ascii="Calibri" w:eastAsia="Calibri" w:hAnsi="Calibri" w:cs="Calibri"/>
          <w:spacing w:val="-8"/>
          <w:sz w:val="24"/>
          <w:szCs w:val="24"/>
        </w:rPr>
        <w:t xml:space="preserve"> </w:t>
      </w:r>
      <w:r>
        <w:rPr>
          <w:rFonts w:ascii="Calibri" w:eastAsia="Calibri" w:hAnsi="Calibri" w:cs="Calibri"/>
          <w:spacing w:val="-2"/>
          <w:sz w:val="24"/>
          <w:szCs w:val="24"/>
        </w:rPr>
        <w:t>i</w:t>
      </w:r>
      <w:r>
        <w:rPr>
          <w:rFonts w:ascii="Calibri" w:eastAsia="Calibri" w:hAnsi="Calibri" w:cs="Calibri"/>
          <w:sz w:val="24"/>
          <w:szCs w:val="24"/>
        </w:rPr>
        <w:t>n</w:t>
      </w:r>
      <w:r>
        <w:rPr>
          <w:rFonts w:ascii="Calibri" w:eastAsia="Calibri" w:hAnsi="Calibri" w:cs="Calibri"/>
          <w:spacing w:val="2"/>
          <w:sz w:val="24"/>
          <w:szCs w:val="24"/>
        </w:rPr>
        <w:t xml:space="preserve"> </w:t>
      </w:r>
      <w:r>
        <w:rPr>
          <w:rFonts w:ascii="Calibri" w:eastAsia="Calibri" w:hAnsi="Calibri" w:cs="Calibri"/>
          <w:spacing w:val="1"/>
          <w:sz w:val="24"/>
          <w:szCs w:val="24"/>
        </w:rPr>
        <w:t>a</w:t>
      </w:r>
      <w:r>
        <w:rPr>
          <w:rFonts w:ascii="Calibri" w:eastAsia="Calibri" w:hAnsi="Calibri" w:cs="Calibri"/>
          <w:spacing w:val="-1"/>
          <w:sz w:val="24"/>
          <w:szCs w:val="24"/>
        </w:rPr>
        <w:t>cc</w:t>
      </w:r>
      <w:r>
        <w:rPr>
          <w:rFonts w:ascii="Calibri" w:eastAsia="Calibri" w:hAnsi="Calibri" w:cs="Calibri"/>
          <w:sz w:val="24"/>
          <w:szCs w:val="24"/>
        </w:rPr>
        <w:t>o</w:t>
      </w:r>
      <w:r>
        <w:rPr>
          <w:rFonts w:ascii="Calibri" w:eastAsia="Calibri" w:hAnsi="Calibri" w:cs="Calibri"/>
          <w:spacing w:val="1"/>
          <w:sz w:val="24"/>
          <w:szCs w:val="24"/>
        </w:rPr>
        <w:t>r</w:t>
      </w:r>
      <w:r>
        <w:rPr>
          <w:rFonts w:ascii="Calibri" w:eastAsia="Calibri" w:hAnsi="Calibri" w:cs="Calibri"/>
          <w:spacing w:val="-1"/>
          <w:sz w:val="24"/>
          <w:szCs w:val="24"/>
        </w:rPr>
        <w:t>d</w:t>
      </w:r>
      <w:r>
        <w:rPr>
          <w:rFonts w:ascii="Calibri" w:eastAsia="Calibri" w:hAnsi="Calibri" w:cs="Calibri"/>
          <w:sz w:val="24"/>
          <w:szCs w:val="24"/>
        </w:rPr>
        <w:t>a</w:t>
      </w:r>
      <w:r>
        <w:rPr>
          <w:rFonts w:ascii="Calibri" w:eastAsia="Calibri" w:hAnsi="Calibri" w:cs="Calibri"/>
          <w:spacing w:val="1"/>
          <w:sz w:val="24"/>
          <w:szCs w:val="24"/>
        </w:rPr>
        <w:t>n</w:t>
      </w:r>
      <w:r>
        <w:rPr>
          <w:rFonts w:ascii="Calibri" w:eastAsia="Calibri" w:hAnsi="Calibri" w:cs="Calibri"/>
          <w:spacing w:val="-1"/>
          <w:sz w:val="24"/>
          <w:szCs w:val="24"/>
        </w:rPr>
        <w:t>c</w:t>
      </w:r>
      <w:r>
        <w:rPr>
          <w:rFonts w:ascii="Calibri" w:eastAsia="Calibri" w:hAnsi="Calibri" w:cs="Calibri"/>
          <w:sz w:val="24"/>
          <w:szCs w:val="24"/>
        </w:rPr>
        <w:t>e</w:t>
      </w:r>
      <w:r>
        <w:rPr>
          <w:rFonts w:ascii="Calibri" w:eastAsia="Calibri" w:hAnsi="Calibri" w:cs="Calibri"/>
          <w:spacing w:val="-5"/>
          <w:sz w:val="24"/>
          <w:szCs w:val="24"/>
        </w:rPr>
        <w:t xml:space="preserve"> </w:t>
      </w:r>
      <w:r>
        <w:rPr>
          <w:rFonts w:ascii="Calibri" w:eastAsia="Calibri" w:hAnsi="Calibri" w:cs="Calibri"/>
          <w:spacing w:val="-1"/>
          <w:sz w:val="24"/>
          <w:szCs w:val="24"/>
        </w:rPr>
        <w:t>w</w:t>
      </w:r>
      <w:r>
        <w:rPr>
          <w:rFonts w:ascii="Calibri" w:eastAsia="Calibri" w:hAnsi="Calibri" w:cs="Calibri"/>
          <w:sz w:val="24"/>
          <w:szCs w:val="24"/>
        </w:rPr>
        <w:t>i</w:t>
      </w:r>
      <w:r>
        <w:rPr>
          <w:rFonts w:ascii="Calibri" w:eastAsia="Calibri" w:hAnsi="Calibri" w:cs="Calibri"/>
          <w:spacing w:val="1"/>
          <w:sz w:val="24"/>
          <w:szCs w:val="24"/>
        </w:rPr>
        <w:t>t</w:t>
      </w:r>
      <w:r>
        <w:rPr>
          <w:rFonts w:ascii="Calibri" w:eastAsia="Calibri" w:hAnsi="Calibri" w:cs="Calibri"/>
          <w:sz w:val="24"/>
          <w:szCs w:val="24"/>
        </w:rPr>
        <w:t>h</w:t>
      </w:r>
      <w:r>
        <w:rPr>
          <w:rFonts w:ascii="Calibri" w:eastAsia="Calibri" w:hAnsi="Calibri" w:cs="Calibri"/>
          <w:spacing w:val="-3"/>
          <w:sz w:val="24"/>
          <w:szCs w:val="24"/>
        </w:rPr>
        <w:t xml:space="preserve"> </w:t>
      </w:r>
      <w:r>
        <w:rPr>
          <w:rFonts w:ascii="Calibri" w:eastAsia="Calibri" w:hAnsi="Calibri" w:cs="Calibri"/>
          <w:sz w:val="24"/>
          <w:szCs w:val="24"/>
        </w:rPr>
        <w:t>i</w:t>
      </w:r>
      <w:r>
        <w:rPr>
          <w:rFonts w:ascii="Calibri" w:eastAsia="Calibri" w:hAnsi="Calibri" w:cs="Calibri"/>
          <w:spacing w:val="1"/>
          <w:sz w:val="24"/>
          <w:szCs w:val="24"/>
        </w:rPr>
        <w:t>t</w:t>
      </w:r>
      <w:r>
        <w:rPr>
          <w:rFonts w:ascii="Calibri" w:eastAsia="Calibri" w:hAnsi="Calibri" w:cs="Calibri"/>
          <w:sz w:val="24"/>
          <w:szCs w:val="24"/>
        </w:rPr>
        <w:t>s</w:t>
      </w:r>
      <w:r>
        <w:rPr>
          <w:rFonts w:ascii="Calibri" w:eastAsia="Calibri" w:hAnsi="Calibri" w:cs="Calibri"/>
          <w:spacing w:val="-2"/>
          <w:sz w:val="24"/>
          <w:szCs w:val="24"/>
        </w:rPr>
        <w:t xml:space="preserve"> </w:t>
      </w:r>
      <w:r>
        <w:rPr>
          <w:rFonts w:ascii="Calibri" w:eastAsia="Calibri" w:hAnsi="Calibri" w:cs="Calibri"/>
          <w:spacing w:val="1"/>
          <w:sz w:val="24"/>
          <w:szCs w:val="24"/>
        </w:rPr>
        <w:t>t</w:t>
      </w:r>
      <w:r>
        <w:rPr>
          <w:rFonts w:ascii="Calibri" w:eastAsia="Calibri" w:hAnsi="Calibri" w:cs="Calibri"/>
          <w:spacing w:val="-2"/>
          <w:sz w:val="24"/>
          <w:szCs w:val="24"/>
        </w:rPr>
        <w:t>e</w:t>
      </w:r>
      <w:r>
        <w:rPr>
          <w:rFonts w:ascii="Calibri" w:eastAsia="Calibri" w:hAnsi="Calibri" w:cs="Calibri"/>
          <w:sz w:val="24"/>
          <w:szCs w:val="24"/>
        </w:rPr>
        <w:t>rms,</w:t>
      </w:r>
      <w:r>
        <w:rPr>
          <w:rFonts w:ascii="Calibri" w:eastAsia="Calibri" w:hAnsi="Calibri" w:cs="Calibri"/>
          <w:spacing w:val="-5"/>
          <w:sz w:val="24"/>
          <w:szCs w:val="24"/>
        </w:rPr>
        <w:t xml:space="preserve"> </w:t>
      </w:r>
      <w:r>
        <w:rPr>
          <w:rFonts w:ascii="Calibri" w:eastAsia="Calibri" w:hAnsi="Calibri" w:cs="Calibri"/>
          <w:spacing w:val="-1"/>
          <w:sz w:val="24"/>
          <w:szCs w:val="24"/>
        </w:rPr>
        <w:t>b</w:t>
      </w:r>
      <w:r>
        <w:rPr>
          <w:rFonts w:ascii="Calibri" w:eastAsia="Calibri" w:hAnsi="Calibri" w:cs="Calibri"/>
          <w:spacing w:val="1"/>
          <w:sz w:val="24"/>
          <w:szCs w:val="24"/>
        </w:rPr>
        <w:t>u</w:t>
      </w:r>
      <w:r>
        <w:rPr>
          <w:rFonts w:ascii="Calibri" w:eastAsia="Calibri" w:hAnsi="Calibri" w:cs="Calibri"/>
          <w:sz w:val="24"/>
          <w:szCs w:val="24"/>
        </w:rPr>
        <w:t>t</w:t>
      </w:r>
      <w:r>
        <w:rPr>
          <w:rFonts w:ascii="Calibri" w:eastAsia="Calibri" w:hAnsi="Calibri" w:cs="Calibri"/>
          <w:spacing w:val="-4"/>
          <w:sz w:val="24"/>
          <w:szCs w:val="24"/>
        </w:rPr>
        <w:t xml:space="preserve"> </w:t>
      </w:r>
      <w:r>
        <w:rPr>
          <w:rFonts w:ascii="Calibri" w:eastAsia="Calibri" w:hAnsi="Calibri" w:cs="Calibri"/>
          <w:sz w:val="24"/>
          <w:szCs w:val="24"/>
        </w:rPr>
        <w:t>e</w:t>
      </w:r>
      <w:r>
        <w:rPr>
          <w:rFonts w:ascii="Calibri" w:eastAsia="Calibri" w:hAnsi="Calibri" w:cs="Calibri"/>
          <w:spacing w:val="1"/>
          <w:sz w:val="24"/>
          <w:szCs w:val="24"/>
        </w:rPr>
        <w:t>a</w:t>
      </w:r>
      <w:r>
        <w:rPr>
          <w:rFonts w:ascii="Calibri" w:eastAsia="Calibri" w:hAnsi="Calibri" w:cs="Calibri"/>
          <w:spacing w:val="-1"/>
          <w:sz w:val="24"/>
          <w:szCs w:val="24"/>
        </w:rPr>
        <w:t>c</w:t>
      </w:r>
      <w:r>
        <w:rPr>
          <w:rFonts w:ascii="Calibri" w:eastAsia="Calibri" w:hAnsi="Calibri" w:cs="Calibri"/>
          <w:sz w:val="24"/>
          <w:szCs w:val="24"/>
        </w:rPr>
        <w:t>h</w:t>
      </w:r>
      <w:r>
        <w:rPr>
          <w:rFonts w:ascii="Calibri" w:eastAsia="Calibri" w:hAnsi="Calibri" w:cs="Calibri"/>
          <w:spacing w:val="-1"/>
          <w:sz w:val="24"/>
          <w:szCs w:val="24"/>
        </w:rPr>
        <w:t xml:space="preserve"> </w:t>
      </w:r>
      <w:r>
        <w:rPr>
          <w:rFonts w:ascii="Calibri" w:eastAsia="Calibri" w:hAnsi="Calibri" w:cs="Calibri"/>
          <w:sz w:val="24"/>
          <w:szCs w:val="24"/>
        </w:rPr>
        <w:t>P</w:t>
      </w:r>
      <w:r>
        <w:rPr>
          <w:rFonts w:ascii="Calibri" w:eastAsia="Calibri" w:hAnsi="Calibri" w:cs="Calibri"/>
          <w:spacing w:val="1"/>
          <w:sz w:val="24"/>
          <w:szCs w:val="24"/>
        </w:rPr>
        <w:t>a</w:t>
      </w:r>
      <w:r>
        <w:rPr>
          <w:rFonts w:ascii="Calibri" w:eastAsia="Calibri" w:hAnsi="Calibri" w:cs="Calibri"/>
          <w:spacing w:val="-2"/>
          <w:sz w:val="24"/>
          <w:szCs w:val="24"/>
        </w:rPr>
        <w:t>r</w:t>
      </w:r>
      <w:r>
        <w:rPr>
          <w:rFonts w:ascii="Calibri" w:eastAsia="Calibri" w:hAnsi="Calibri" w:cs="Calibri"/>
          <w:spacing w:val="1"/>
          <w:sz w:val="24"/>
          <w:szCs w:val="24"/>
        </w:rPr>
        <w:t>t</w:t>
      </w:r>
      <w:r>
        <w:rPr>
          <w:rFonts w:ascii="Calibri" w:eastAsia="Calibri" w:hAnsi="Calibri" w:cs="Calibri"/>
          <w:sz w:val="24"/>
          <w:szCs w:val="24"/>
        </w:rPr>
        <w:t>y</w:t>
      </w:r>
      <w:r>
        <w:rPr>
          <w:rFonts w:ascii="Calibri" w:eastAsia="Calibri" w:hAnsi="Calibri" w:cs="Calibri"/>
          <w:spacing w:val="-5"/>
          <w:sz w:val="24"/>
          <w:szCs w:val="24"/>
        </w:rPr>
        <w:t xml:space="preserve"> </w:t>
      </w:r>
      <w:r>
        <w:rPr>
          <w:rFonts w:ascii="Calibri" w:eastAsia="Calibri" w:hAnsi="Calibri" w:cs="Calibri"/>
          <w:sz w:val="24"/>
          <w:szCs w:val="24"/>
        </w:rPr>
        <w:t>s</w:t>
      </w:r>
      <w:r>
        <w:rPr>
          <w:rFonts w:ascii="Calibri" w:eastAsia="Calibri" w:hAnsi="Calibri" w:cs="Calibri"/>
          <w:spacing w:val="-1"/>
          <w:sz w:val="24"/>
          <w:szCs w:val="24"/>
        </w:rPr>
        <w:t>h</w:t>
      </w:r>
      <w:r>
        <w:rPr>
          <w:rFonts w:ascii="Calibri" w:eastAsia="Calibri" w:hAnsi="Calibri" w:cs="Calibri"/>
          <w:sz w:val="24"/>
          <w:szCs w:val="24"/>
        </w:rPr>
        <w:t>all</w:t>
      </w:r>
      <w:r>
        <w:rPr>
          <w:rFonts w:ascii="Calibri" w:eastAsia="Calibri" w:hAnsi="Calibri" w:cs="Calibri"/>
          <w:spacing w:val="1"/>
          <w:sz w:val="24"/>
          <w:szCs w:val="24"/>
        </w:rPr>
        <w:t xml:space="preserve"> </w:t>
      </w:r>
      <w:r>
        <w:rPr>
          <w:rFonts w:ascii="Calibri" w:eastAsia="Calibri" w:hAnsi="Calibri" w:cs="Calibri"/>
          <w:spacing w:val="-1"/>
          <w:sz w:val="24"/>
          <w:szCs w:val="24"/>
        </w:rPr>
        <w:t>b</w:t>
      </w:r>
      <w:r>
        <w:rPr>
          <w:rFonts w:ascii="Calibri" w:eastAsia="Calibri" w:hAnsi="Calibri" w:cs="Calibri"/>
          <w:sz w:val="24"/>
          <w:szCs w:val="24"/>
        </w:rPr>
        <w:t>e lia</w:t>
      </w:r>
      <w:r>
        <w:rPr>
          <w:rFonts w:ascii="Calibri" w:eastAsia="Calibri" w:hAnsi="Calibri" w:cs="Calibri"/>
          <w:spacing w:val="1"/>
          <w:sz w:val="24"/>
          <w:szCs w:val="24"/>
        </w:rPr>
        <w:t>b</w:t>
      </w:r>
      <w:r>
        <w:rPr>
          <w:rFonts w:ascii="Calibri" w:eastAsia="Calibri" w:hAnsi="Calibri" w:cs="Calibri"/>
          <w:sz w:val="24"/>
          <w:szCs w:val="24"/>
        </w:rPr>
        <w:t>le</w:t>
      </w:r>
      <w:r>
        <w:rPr>
          <w:rFonts w:ascii="Calibri" w:eastAsia="Calibri" w:hAnsi="Calibri" w:cs="Calibri"/>
          <w:spacing w:val="-1"/>
          <w:sz w:val="24"/>
          <w:szCs w:val="24"/>
        </w:rPr>
        <w:t xml:space="preserve"> </w:t>
      </w:r>
      <w:r>
        <w:rPr>
          <w:rFonts w:ascii="Calibri" w:eastAsia="Calibri" w:hAnsi="Calibri" w:cs="Calibri"/>
          <w:spacing w:val="1"/>
          <w:sz w:val="24"/>
          <w:szCs w:val="24"/>
        </w:rPr>
        <w:t>f</w:t>
      </w:r>
      <w:r>
        <w:rPr>
          <w:rFonts w:ascii="Calibri" w:eastAsia="Calibri" w:hAnsi="Calibri" w:cs="Calibri"/>
          <w:sz w:val="24"/>
          <w:szCs w:val="24"/>
        </w:rPr>
        <w:t>or</w:t>
      </w:r>
      <w:r>
        <w:rPr>
          <w:rFonts w:ascii="Calibri" w:eastAsia="Calibri" w:hAnsi="Calibri" w:cs="Calibri"/>
          <w:spacing w:val="-3"/>
          <w:sz w:val="24"/>
          <w:szCs w:val="24"/>
        </w:rPr>
        <w:t xml:space="preserve"> </w:t>
      </w:r>
      <w:r>
        <w:rPr>
          <w:rFonts w:ascii="Calibri" w:eastAsia="Calibri" w:hAnsi="Calibri" w:cs="Calibri"/>
          <w:sz w:val="24"/>
          <w:szCs w:val="24"/>
        </w:rPr>
        <w:t>a</w:t>
      </w:r>
      <w:r>
        <w:rPr>
          <w:rFonts w:ascii="Calibri" w:eastAsia="Calibri" w:hAnsi="Calibri" w:cs="Calibri"/>
          <w:spacing w:val="1"/>
          <w:sz w:val="24"/>
          <w:szCs w:val="24"/>
        </w:rPr>
        <w:t>n</w:t>
      </w:r>
      <w:r>
        <w:rPr>
          <w:rFonts w:ascii="Calibri" w:eastAsia="Calibri" w:hAnsi="Calibri" w:cs="Calibri"/>
          <w:sz w:val="24"/>
          <w:szCs w:val="24"/>
        </w:rPr>
        <w:t>y</w:t>
      </w:r>
      <w:r>
        <w:rPr>
          <w:rFonts w:ascii="Calibri" w:eastAsia="Calibri" w:hAnsi="Calibri" w:cs="Calibri"/>
          <w:spacing w:val="-3"/>
          <w:sz w:val="24"/>
          <w:szCs w:val="24"/>
        </w:rPr>
        <w:t xml:space="preserve"> </w:t>
      </w:r>
      <w:r>
        <w:rPr>
          <w:rFonts w:ascii="Calibri" w:eastAsia="Calibri" w:hAnsi="Calibri" w:cs="Calibri"/>
          <w:spacing w:val="1"/>
          <w:sz w:val="24"/>
          <w:szCs w:val="24"/>
        </w:rPr>
        <w:t>d</w:t>
      </w:r>
      <w:r>
        <w:rPr>
          <w:rFonts w:ascii="Calibri" w:eastAsia="Calibri" w:hAnsi="Calibri" w:cs="Calibri"/>
          <w:sz w:val="24"/>
          <w:szCs w:val="24"/>
        </w:rPr>
        <w:t>am</w:t>
      </w:r>
      <w:r>
        <w:rPr>
          <w:rFonts w:ascii="Calibri" w:eastAsia="Calibri" w:hAnsi="Calibri" w:cs="Calibri"/>
          <w:spacing w:val="1"/>
          <w:sz w:val="24"/>
          <w:szCs w:val="24"/>
        </w:rPr>
        <w:t>a</w:t>
      </w:r>
      <w:r>
        <w:rPr>
          <w:rFonts w:ascii="Calibri" w:eastAsia="Calibri" w:hAnsi="Calibri" w:cs="Calibri"/>
          <w:sz w:val="24"/>
          <w:szCs w:val="24"/>
        </w:rPr>
        <w:t>ges</w:t>
      </w:r>
      <w:r>
        <w:rPr>
          <w:rFonts w:ascii="Calibri" w:eastAsia="Calibri" w:hAnsi="Calibri" w:cs="Calibri"/>
          <w:spacing w:val="-8"/>
          <w:sz w:val="24"/>
          <w:szCs w:val="24"/>
        </w:rPr>
        <w:t xml:space="preserve"> </w:t>
      </w:r>
      <w:r>
        <w:rPr>
          <w:rFonts w:ascii="Calibri" w:eastAsia="Calibri" w:hAnsi="Calibri" w:cs="Calibri"/>
          <w:sz w:val="24"/>
          <w:szCs w:val="24"/>
        </w:rPr>
        <w:t>a</w:t>
      </w:r>
      <w:r>
        <w:rPr>
          <w:rFonts w:ascii="Calibri" w:eastAsia="Calibri" w:hAnsi="Calibri" w:cs="Calibri"/>
          <w:spacing w:val="-2"/>
          <w:sz w:val="24"/>
          <w:szCs w:val="24"/>
        </w:rPr>
        <w:t>r</w:t>
      </w:r>
      <w:r>
        <w:rPr>
          <w:rFonts w:ascii="Calibri" w:eastAsia="Calibri" w:hAnsi="Calibri" w:cs="Calibri"/>
          <w:sz w:val="24"/>
          <w:szCs w:val="24"/>
        </w:rPr>
        <w:t>isi</w:t>
      </w:r>
      <w:r>
        <w:rPr>
          <w:rFonts w:ascii="Calibri" w:eastAsia="Calibri" w:hAnsi="Calibri" w:cs="Calibri"/>
          <w:spacing w:val="1"/>
          <w:sz w:val="24"/>
          <w:szCs w:val="24"/>
        </w:rPr>
        <w:t>n</w:t>
      </w:r>
      <w:r>
        <w:rPr>
          <w:rFonts w:ascii="Calibri" w:eastAsia="Calibri" w:hAnsi="Calibri" w:cs="Calibri"/>
          <w:sz w:val="24"/>
          <w:szCs w:val="24"/>
        </w:rPr>
        <w:t>g</w:t>
      </w:r>
      <w:r>
        <w:rPr>
          <w:rFonts w:ascii="Calibri" w:eastAsia="Calibri" w:hAnsi="Calibri" w:cs="Calibri"/>
          <w:spacing w:val="-2"/>
          <w:sz w:val="24"/>
          <w:szCs w:val="24"/>
        </w:rPr>
        <w:t xml:space="preserve"> </w:t>
      </w:r>
      <w:r>
        <w:rPr>
          <w:rFonts w:ascii="Calibri" w:eastAsia="Calibri" w:hAnsi="Calibri" w:cs="Calibri"/>
          <w:spacing w:val="1"/>
          <w:sz w:val="24"/>
          <w:szCs w:val="24"/>
        </w:rPr>
        <w:t>f</w:t>
      </w:r>
      <w:r>
        <w:rPr>
          <w:rFonts w:ascii="Calibri" w:eastAsia="Calibri" w:hAnsi="Calibri" w:cs="Calibri"/>
          <w:spacing w:val="-2"/>
          <w:sz w:val="24"/>
          <w:szCs w:val="24"/>
        </w:rPr>
        <w:t>r</w:t>
      </w:r>
      <w:r>
        <w:rPr>
          <w:rFonts w:ascii="Calibri" w:eastAsia="Calibri" w:hAnsi="Calibri" w:cs="Calibri"/>
          <w:sz w:val="24"/>
          <w:szCs w:val="24"/>
        </w:rPr>
        <w:t xml:space="preserve">om </w:t>
      </w:r>
      <w:r>
        <w:rPr>
          <w:rFonts w:ascii="Calibri" w:eastAsia="Calibri" w:hAnsi="Calibri" w:cs="Calibri"/>
          <w:spacing w:val="-2"/>
          <w:sz w:val="24"/>
          <w:szCs w:val="24"/>
        </w:rPr>
        <w:t>a</w:t>
      </w:r>
      <w:r>
        <w:rPr>
          <w:rFonts w:ascii="Calibri" w:eastAsia="Calibri" w:hAnsi="Calibri" w:cs="Calibri"/>
          <w:spacing w:val="1"/>
          <w:sz w:val="24"/>
          <w:szCs w:val="24"/>
        </w:rPr>
        <w:t>n</w:t>
      </w:r>
      <w:r>
        <w:rPr>
          <w:rFonts w:ascii="Calibri" w:eastAsia="Calibri" w:hAnsi="Calibri" w:cs="Calibri"/>
          <w:sz w:val="24"/>
          <w:szCs w:val="24"/>
        </w:rPr>
        <w:t>y</w:t>
      </w:r>
      <w:r>
        <w:rPr>
          <w:rFonts w:ascii="Calibri" w:eastAsia="Calibri" w:hAnsi="Calibri" w:cs="Calibri"/>
          <w:spacing w:val="-1"/>
          <w:sz w:val="24"/>
          <w:szCs w:val="24"/>
        </w:rPr>
        <w:t xml:space="preserve"> </w:t>
      </w:r>
      <w:r>
        <w:rPr>
          <w:rFonts w:ascii="Calibri" w:eastAsia="Calibri" w:hAnsi="Calibri" w:cs="Calibri"/>
          <w:spacing w:val="1"/>
          <w:sz w:val="24"/>
          <w:szCs w:val="24"/>
        </w:rPr>
        <w:t>b</w:t>
      </w:r>
      <w:r>
        <w:rPr>
          <w:rFonts w:ascii="Calibri" w:eastAsia="Calibri" w:hAnsi="Calibri" w:cs="Calibri"/>
          <w:spacing w:val="-2"/>
          <w:sz w:val="24"/>
          <w:szCs w:val="24"/>
        </w:rPr>
        <w:t>r</w:t>
      </w:r>
      <w:r>
        <w:rPr>
          <w:rFonts w:ascii="Calibri" w:eastAsia="Calibri" w:hAnsi="Calibri" w:cs="Calibri"/>
          <w:sz w:val="24"/>
          <w:szCs w:val="24"/>
        </w:rPr>
        <w:t>e</w:t>
      </w:r>
      <w:r>
        <w:rPr>
          <w:rFonts w:ascii="Calibri" w:eastAsia="Calibri" w:hAnsi="Calibri" w:cs="Calibri"/>
          <w:spacing w:val="1"/>
          <w:sz w:val="24"/>
          <w:szCs w:val="24"/>
        </w:rPr>
        <w:t>a</w:t>
      </w:r>
      <w:r>
        <w:rPr>
          <w:rFonts w:ascii="Calibri" w:eastAsia="Calibri" w:hAnsi="Calibri" w:cs="Calibri"/>
          <w:spacing w:val="-1"/>
          <w:sz w:val="24"/>
          <w:szCs w:val="24"/>
        </w:rPr>
        <w:t>c</w:t>
      </w:r>
      <w:r>
        <w:rPr>
          <w:rFonts w:ascii="Calibri" w:eastAsia="Calibri" w:hAnsi="Calibri" w:cs="Calibri"/>
          <w:sz w:val="24"/>
          <w:szCs w:val="24"/>
        </w:rPr>
        <w:t>h</w:t>
      </w:r>
      <w:r>
        <w:rPr>
          <w:rFonts w:ascii="Calibri" w:eastAsia="Calibri" w:hAnsi="Calibri" w:cs="Calibri"/>
          <w:spacing w:val="-5"/>
          <w:sz w:val="24"/>
          <w:szCs w:val="24"/>
        </w:rPr>
        <w:t xml:space="preserve"> </w:t>
      </w:r>
      <w:r>
        <w:rPr>
          <w:rFonts w:ascii="Calibri" w:eastAsia="Calibri" w:hAnsi="Calibri" w:cs="Calibri"/>
          <w:spacing w:val="1"/>
          <w:sz w:val="24"/>
          <w:szCs w:val="24"/>
        </w:rPr>
        <w:t>b</w:t>
      </w:r>
      <w:r>
        <w:rPr>
          <w:rFonts w:ascii="Calibri" w:eastAsia="Calibri" w:hAnsi="Calibri" w:cs="Calibri"/>
          <w:sz w:val="24"/>
          <w:szCs w:val="24"/>
        </w:rPr>
        <w:t>y</w:t>
      </w:r>
      <w:r>
        <w:rPr>
          <w:rFonts w:ascii="Calibri" w:eastAsia="Calibri" w:hAnsi="Calibri" w:cs="Calibri"/>
          <w:spacing w:val="-3"/>
          <w:sz w:val="24"/>
          <w:szCs w:val="24"/>
        </w:rPr>
        <w:t xml:space="preserve"> </w:t>
      </w:r>
      <w:r>
        <w:rPr>
          <w:rFonts w:ascii="Calibri" w:eastAsia="Calibri" w:hAnsi="Calibri" w:cs="Calibri"/>
          <w:spacing w:val="1"/>
          <w:sz w:val="24"/>
          <w:szCs w:val="24"/>
        </w:rPr>
        <w:t>th</w:t>
      </w:r>
      <w:r>
        <w:rPr>
          <w:rFonts w:ascii="Calibri" w:eastAsia="Calibri" w:hAnsi="Calibri" w:cs="Calibri"/>
          <w:spacing w:val="-2"/>
          <w:sz w:val="24"/>
          <w:szCs w:val="24"/>
        </w:rPr>
        <w:t>a</w:t>
      </w:r>
      <w:r>
        <w:rPr>
          <w:rFonts w:ascii="Calibri" w:eastAsia="Calibri" w:hAnsi="Calibri" w:cs="Calibri"/>
          <w:sz w:val="24"/>
          <w:szCs w:val="24"/>
        </w:rPr>
        <w:t>t P</w:t>
      </w:r>
      <w:r>
        <w:rPr>
          <w:rFonts w:ascii="Calibri" w:eastAsia="Calibri" w:hAnsi="Calibri" w:cs="Calibri"/>
          <w:spacing w:val="-1"/>
          <w:sz w:val="24"/>
          <w:szCs w:val="24"/>
        </w:rPr>
        <w:t>a</w:t>
      </w:r>
      <w:r>
        <w:rPr>
          <w:rFonts w:ascii="Calibri" w:eastAsia="Calibri" w:hAnsi="Calibri" w:cs="Calibri"/>
          <w:sz w:val="24"/>
          <w:szCs w:val="24"/>
        </w:rPr>
        <w:t>r</w:t>
      </w:r>
      <w:r>
        <w:rPr>
          <w:rFonts w:ascii="Calibri" w:eastAsia="Calibri" w:hAnsi="Calibri" w:cs="Calibri"/>
          <w:spacing w:val="1"/>
          <w:sz w:val="24"/>
          <w:szCs w:val="24"/>
        </w:rPr>
        <w:t>t</w:t>
      </w:r>
      <w:r>
        <w:rPr>
          <w:rFonts w:ascii="Calibri" w:eastAsia="Calibri" w:hAnsi="Calibri" w:cs="Calibri"/>
          <w:sz w:val="24"/>
          <w:szCs w:val="24"/>
        </w:rPr>
        <w:t>y</w:t>
      </w:r>
      <w:r>
        <w:rPr>
          <w:rFonts w:ascii="Calibri" w:eastAsia="Calibri" w:hAnsi="Calibri" w:cs="Calibri"/>
          <w:spacing w:val="-5"/>
          <w:sz w:val="24"/>
          <w:szCs w:val="24"/>
        </w:rPr>
        <w:t xml:space="preserve"> </w:t>
      </w:r>
      <w:r>
        <w:rPr>
          <w:rFonts w:ascii="Calibri" w:eastAsia="Calibri" w:hAnsi="Calibri" w:cs="Calibri"/>
          <w:spacing w:val="-2"/>
          <w:sz w:val="24"/>
          <w:szCs w:val="24"/>
        </w:rPr>
        <w:t>o</w:t>
      </w:r>
      <w:r>
        <w:rPr>
          <w:rFonts w:ascii="Calibri" w:eastAsia="Calibri" w:hAnsi="Calibri" w:cs="Calibri"/>
          <w:sz w:val="24"/>
          <w:szCs w:val="24"/>
        </w:rPr>
        <w:t xml:space="preserve">f </w:t>
      </w:r>
      <w:r>
        <w:rPr>
          <w:rFonts w:ascii="Calibri" w:eastAsia="Calibri" w:hAnsi="Calibri" w:cs="Calibri"/>
          <w:spacing w:val="1"/>
          <w:sz w:val="24"/>
          <w:szCs w:val="24"/>
        </w:rPr>
        <w:t>th</w:t>
      </w:r>
      <w:r>
        <w:rPr>
          <w:rFonts w:ascii="Calibri" w:eastAsia="Calibri" w:hAnsi="Calibri" w:cs="Calibri"/>
          <w:sz w:val="24"/>
          <w:szCs w:val="24"/>
        </w:rPr>
        <w:t>is</w:t>
      </w:r>
      <w:r>
        <w:rPr>
          <w:rFonts w:ascii="Calibri" w:eastAsia="Calibri" w:hAnsi="Calibri" w:cs="Calibri"/>
          <w:spacing w:val="-3"/>
          <w:sz w:val="24"/>
          <w:szCs w:val="24"/>
        </w:rPr>
        <w:t xml:space="preserve"> </w:t>
      </w:r>
      <w:r>
        <w:rPr>
          <w:rFonts w:ascii="Calibri" w:eastAsia="Calibri" w:hAnsi="Calibri" w:cs="Calibri"/>
          <w:sz w:val="24"/>
          <w:szCs w:val="24"/>
        </w:rPr>
        <w:t>Agr</w:t>
      </w:r>
      <w:r>
        <w:rPr>
          <w:rFonts w:ascii="Calibri" w:eastAsia="Calibri" w:hAnsi="Calibri" w:cs="Calibri"/>
          <w:spacing w:val="1"/>
          <w:sz w:val="24"/>
          <w:szCs w:val="24"/>
        </w:rPr>
        <w:t>e</w:t>
      </w:r>
      <w:r>
        <w:rPr>
          <w:rFonts w:ascii="Calibri" w:eastAsia="Calibri" w:hAnsi="Calibri" w:cs="Calibri"/>
          <w:sz w:val="24"/>
          <w:szCs w:val="24"/>
        </w:rPr>
        <w:t>e</w:t>
      </w:r>
      <w:r>
        <w:rPr>
          <w:rFonts w:ascii="Calibri" w:eastAsia="Calibri" w:hAnsi="Calibri" w:cs="Calibri"/>
          <w:spacing w:val="-2"/>
          <w:sz w:val="24"/>
          <w:szCs w:val="24"/>
        </w:rPr>
        <w:t>m</w:t>
      </w:r>
      <w:r>
        <w:rPr>
          <w:rFonts w:ascii="Calibri" w:eastAsia="Calibri" w:hAnsi="Calibri" w:cs="Calibri"/>
          <w:sz w:val="24"/>
          <w:szCs w:val="24"/>
        </w:rPr>
        <w:t>e</w:t>
      </w:r>
      <w:r>
        <w:rPr>
          <w:rFonts w:ascii="Calibri" w:eastAsia="Calibri" w:hAnsi="Calibri" w:cs="Calibri"/>
          <w:spacing w:val="1"/>
          <w:sz w:val="24"/>
          <w:szCs w:val="24"/>
        </w:rPr>
        <w:t>nt</w:t>
      </w:r>
      <w:r>
        <w:rPr>
          <w:rFonts w:ascii="Calibri" w:eastAsia="Calibri" w:hAnsi="Calibri" w:cs="Calibri"/>
          <w:sz w:val="24"/>
          <w:szCs w:val="24"/>
        </w:rPr>
        <w:t>.</w:t>
      </w:r>
    </w:p>
    <w:p w14:paraId="62357EAF" w14:textId="77777777" w:rsidR="00E10280" w:rsidRDefault="00E10280" w:rsidP="00E10280">
      <w:pPr>
        <w:spacing w:before="17" w:line="280" w:lineRule="exact"/>
        <w:rPr>
          <w:sz w:val="28"/>
          <w:szCs w:val="28"/>
        </w:rPr>
      </w:pPr>
    </w:p>
    <w:p w14:paraId="3949E69A" w14:textId="77777777" w:rsidR="00DA546E" w:rsidRDefault="00DA546E" w:rsidP="00E10280">
      <w:pPr>
        <w:spacing w:before="17" w:line="280" w:lineRule="exact"/>
        <w:rPr>
          <w:sz w:val="28"/>
          <w:szCs w:val="28"/>
        </w:rPr>
      </w:pPr>
    </w:p>
    <w:p w14:paraId="6320726B" w14:textId="77777777" w:rsidR="00E10280" w:rsidRPr="00BD5110" w:rsidRDefault="00E10280" w:rsidP="003224A3">
      <w:pPr>
        <w:tabs>
          <w:tab w:val="left" w:pos="820"/>
          <w:tab w:val="left" w:pos="1530"/>
        </w:tabs>
        <w:ind w:left="0" w:right="-20"/>
        <w:rPr>
          <w:rFonts w:eastAsia="Calibri" w:cs="Calibri"/>
          <w:b/>
          <w:sz w:val="28"/>
          <w:szCs w:val="28"/>
        </w:rPr>
      </w:pPr>
      <w:r w:rsidRPr="00BD5110">
        <w:rPr>
          <w:rFonts w:eastAsia="Times New Roman" w:cs="Times New Roman"/>
          <w:b/>
          <w:bCs/>
          <w:sz w:val="28"/>
          <w:szCs w:val="28"/>
        </w:rPr>
        <w:t>9.</w:t>
      </w:r>
      <w:r w:rsidRPr="00BD5110">
        <w:rPr>
          <w:rFonts w:eastAsia="Times New Roman" w:cs="Times New Roman"/>
          <w:b/>
          <w:bCs/>
          <w:sz w:val="28"/>
          <w:szCs w:val="28"/>
        </w:rPr>
        <w:tab/>
      </w:r>
      <w:r w:rsidR="003224A3" w:rsidRPr="00BD5110">
        <w:rPr>
          <w:rFonts w:eastAsia="Times New Roman" w:cs="Times New Roman"/>
          <w:b/>
          <w:bCs/>
          <w:sz w:val="28"/>
          <w:szCs w:val="28"/>
        </w:rPr>
        <w:tab/>
      </w:r>
      <w:r w:rsidRPr="00BD5110">
        <w:rPr>
          <w:rFonts w:eastAsia="Calibri" w:cs="Calibri"/>
          <w:b/>
          <w:bCs/>
          <w:spacing w:val="-1"/>
          <w:sz w:val="28"/>
          <w:szCs w:val="28"/>
        </w:rPr>
        <w:t>M</w:t>
      </w:r>
      <w:r w:rsidRPr="00BD5110">
        <w:rPr>
          <w:rFonts w:eastAsia="Calibri" w:cs="Calibri"/>
          <w:b/>
          <w:bCs/>
          <w:spacing w:val="1"/>
          <w:sz w:val="28"/>
          <w:szCs w:val="28"/>
        </w:rPr>
        <w:t>I</w:t>
      </w:r>
      <w:r w:rsidRPr="00BD5110">
        <w:rPr>
          <w:rFonts w:eastAsia="Calibri" w:cs="Calibri"/>
          <w:b/>
          <w:bCs/>
          <w:sz w:val="28"/>
          <w:szCs w:val="28"/>
        </w:rPr>
        <w:t>SCE</w:t>
      </w:r>
      <w:r w:rsidRPr="00BD5110">
        <w:rPr>
          <w:rFonts w:eastAsia="Calibri" w:cs="Calibri"/>
          <w:b/>
          <w:bCs/>
          <w:spacing w:val="-1"/>
          <w:sz w:val="28"/>
          <w:szCs w:val="28"/>
        </w:rPr>
        <w:t>LL</w:t>
      </w:r>
      <w:r w:rsidRPr="00BD5110">
        <w:rPr>
          <w:rFonts w:eastAsia="Calibri" w:cs="Calibri"/>
          <w:b/>
          <w:bCs/>
          <w:spacing w:val="1"/>
          <w:sz w:val="28"/>
          <w:szCs w:val="28"/>
        </w:rPr>
        <w:t>A</w:t>
      </w:r>
      <w:r w:rsidRPr="00BD5110">
        <w:rPr>
          <w:rFonts w:eastAsia="Calibri" w:cs="Calibri"/>
          <w:b/>
          <w:bCs/>
          <w:sz w:val="28"/>
          <w:szCs w:val="28"/>
        </w:rPr>
        <w:t>N</w:t>
      </w:r>
      <w:r w:rsidRPr="00BD5110">
        <w:rPr>
          <w:rFonts w:eastAsia="Calibri" w:cs="Calibri"/>
          <w:b/>
          <w:bCs/>
          <w:spacing w:val="1"/>
          <w:sz w:val="28"/>
          <w:szCs w:val="28"/>
        </w:rPr>
        <w:t>EO</w:t>
      </w:r>
      <w:r w:rsidRPr="00BD5110">
        <w:rPr>
          <w:rFonts w:eastAsia="Calibri" w:cs="Calibri"/>
          <w:b/>
          <w:bCs/>
          <w:sz w:val="28"/>
          <w:szCs w:val="28"/>
        </w:rPr>
        <w:t>US</w:t>
      </w:r>
    </w:p>
    <w:p w14:paraId="6ED24FDB" w14:textId="77777777" w:rsidR="00E10280" w:rsidRDefault="00E10280" w:rsidP="00E10280">
      <w:pPr>
        <w:spacing w:before="15" w:line="280" w:lineRule="exact"/>
        <w:rPr>
          <w:sz w:val="28"/>
          <w:szCs w:val="28"/>
        </w:rPr>
      </w:pPr>
    </w:p>
    <w:p w14:paraId="154E6E5C" w14:textId="77777777" w:rsidR="00E10280" w:rsidRDefault="00E10280" w:rsidP="003224A3">
      <w:pPr>
        <w:tabs>
          <w:tab w:val="left" w:pos="820"/>
        </w:tabs>
        <w:ind w:left="0" w:right="-20"/>
        <w:rPr>
          <w:rFonts w:ascii="Calibri" w:eastAsia="Calibri" w:hAnsi="Calibri" w:cs="Calibri"/>
          <w:sz w:val="24"/>
          <w:szCs w:val="24"/>
        </w:rPr>
      </w:pPr>
      <w:r>
        <w:rPr>
          <w:rFonts w:ascii="Times New Roman" w:eastAsia="Times New Roman" w:hAnsi="Times New Roman" w:cs="Times New Roman"/>
          <w:b/>
          <w:bCs/>
          <w:sz w:val="24"/>
          <w:szCs w:val="24"/>
        </w:rPr>
        <w:t>9.1.</w:t>
      </w:r>
      <w:r>
        <w:rPr>
          <w:rFonts w:ascii="Times New Roman" w:eastAsia="Times New Roman" w:hAnsi="Times New Roman" w:cs="Times New Roman"/>
          <w:b/>
          <w:bCs/>
          <w:sz w:val="24"/>
          <w:szCs w:val="24"/>
        </w:rPr>
        <w:tab/>
      </w:r>
      <w:r>
        <w:rPr>
          <w:rFonts w:ascii="Calibri" w:eastAsia="Calibri" w:hAnsi="Calibri" w:cs="Calibri"/>
          <w:b/>
          <w:bCs/>
          <w:spacing w:val="1"/>
          <w:sz w:val="24"/>
          <w:szCs w:val="24"/>
        </w:rPr>
        <w:t>A</w:t>
      </w:r>
      <w:r>
        <w:rPr>
          <w:rFonts w:ascii="Calibri" w:eastAsia="Calibri" w:hAnsi="Calibri" w:cs="Calibri"/>
          <w:b/>
          <w:bCs/>
          <w:sz w:val="24"/>
          <w:szCs w:val="24"/>
        </w:rPr>
        <w:t>ss</w:t>
      </w:r>
      <w:r>
        <w:rPr>
          <w:rFonts w:ascii="Calibri" w:eastAsia="Calibri" w:hAnsi="Calibri" w:cs="Calibri"/>
          <w:b/>
          <w:bCs/>
          <w:spacing w:val="1"/>
          <w:sz w:val="24"/>
          <w:szCs w:val="24"/>
        </w:rPr>
        <w:t>i</w:t>
      </w:r>
      <w:r>
        <w:rPr>
          <w:rFonts w:ascii="Calibri" w:eastAsia="Calibri" w:hAnsi="Calibri" w:cs="Calibri"/>
          <w:b/>
          <w:bCs/>
          <w:spacing w:val="-1"/>
          <w:sz w:val="24"/>
          <w:szCs w:val="24"/>
        </w:rPr>
        <w:t>g</w:t>
      </w:r>
      <w:r>
        <w:rPr>
          <w:rFonts w:ascii="Calibri" w:eastAsia="Calibri" w:hAnsi="Calibri" w:cs="Calibri"/>
          <w:b/>
          <w:bCs/>
          <w:spacing w:val="1"/>
          <w:sz w:val="24"/>
          <w:szCs w:val="24"/>
        </w:rPr>
        <w:t>n</w:t>
      </w:r>
      <w:r>
        <w:rPr>
          <w:rFonts w:ascii="Calibri" w:eastAsia="Calibri" w:hAnsi="Calibri" w:cs="Calibri"/>
          <w:b/>
          <w:bCs/>
          <w:spacing w:val="-1"/>
          <w:sz w:val="24"/>
          <w:szCs w:val="24"/>
        </w:rPr>
        <w:t>me</w:t>
      </w:r>
      <w:r>
        <w:rPr>
          <w:rFonts w:ascii="Calibri" w:eastAsia="Calibri" w:hAnsi="Calibri" w:cs="Calibri"/>
          <w:b/>
          <w:bCs/>
          <w:spacing w:val="1"/>
          <w:sz w:val="24"/>
          <w:szCs w:val="24"/>
        </w:rPr>
        <w:t>n</w:t>
      </w:r>
      <w:r>
        <w:rPr>
          <w:rFonts w:ascii="Calibri" w:eastAsia="Calibri" w:hAnsi="Calibri" w:cs="Calibri"/>
          <w:b/>
          <w:bCs/>
          <w:sz w:val="24"/>
          <w:szCs w:val="24"/>
        </w:rPr>
        <w:t>t</w:t>
      </w:r>
      <w:r>
        <w:rPr>
          <w:rFonts w:ascii="Calibri" w:eastAsia="Calibri" w:hAnsi="Calibri" w:cs="Calibri"/>
          <w:b/>
          <w:bCs/>
          <w:spacing w:val="1"/>
          <w:sz w:val="24"/>
          <w:szCs w:val="24"/>
        </w:rPr>
        <w:t>s</w:t>
      </w:r>
      <w:r>
        <w:rPr>
          <w:rFonts w:ascii="Calibri" w:eastAsia="Calibri" w:hAnsi="Calibri" w:cs="Calibri"/>
          <w:b/>
          <w:bCs/>
          <w:sz w:val="24"/>
          <w:szCs w:val="24"/>
        </w:rPr>
        <w:t>.</w:t>
      </w:r>
    </w:p>
    <w:p w14:paraId="7CEC852D" w14:textId="77777777" w:rsidR="00E10280" w:rsidRDefault="00E10280" w:rsidP="00E10280">
      <w:pPr>
        <w:spacing w:before="8" w:line="280" w:lineRule="exact"/>
        <w:rPr>
          <w:sz w:val="28"/>
          <w:szCs w:val="28"/>
        </w:rPr>
      </w:pPr>
    </w:p>
    <w:p w14:paraId="18BE13AC" w14:textId="77777777" w:rsidR="00E10280" w:rsidRDefault="00E10280" w:rsidP="00E10280">
      <w:pPr>
        <w:spacing w:line="292" w:lineRule="exact"/>
        <w:ind w:left="1540" w:right="109" w:hanging="720"/>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9.1.1.   </w:t>
      </w:r>
      <w:r>
        <w:rPr>
          <w:rFonts w:ascii="Calibri" w:eastAsia="Calibri" w:hAnsi="Calibri" w:cs="Calibri"/>
          <w:sz w:val="24"/>
          <w:szCs w:val="24"/>
        </w:rPr>
        <w:t>Assig</w:t>
      </w:r>
      <w:r>
        <w:rPr>
          <w:rFonts w:ascii="Calibri" w:eastAsia="Calibri" w:hAnsi="Calibri" w:cs="Calibri"/>
          <w:spacing w:val="1"/>
          <w:sz w:val="24"/>
          <w:szCs w:val="24"/>
        </w:rPr>
        <w:t>n</w:t>
      </w:r>
      <w:r>
        <w:rPr>
          <w:rFonts w:ascii="Calibri" w:eastAsia="Calibri" w:hAnsi="Calibri" w:cs="Calibri"/>
          <w:sz w:val="24"/>
          <w:szCs w:val="24"/>
        </w:rPr>
        <w:t>ment</w:t>
      </w:r>
      <w:r>
        <w:rPr>
          <w:rFonts w:ascii="Calibri" w:eastAsia="Calibri" w:hAnsi="Calibri" w:cs="Calibri"/>
          <w:spacing w:val="-6"/>
          <w:sz w:val="24"/>
          <w:szCs w:val="24"/>
        </w:rPr>
        <w:t xml:space="preserve"> </w:t>
      </w:r>
      <w:r>
        <w:rPr>
          <w:rFonts w:ascii="Calibri" w:eastAsia="Calibri" w:hAnsi="Calibri" w:cs="Calibri"/>
          <w:spacing w:val="1"/>
          <w:sz w:val="24"/>
          <w:szCs w:val="24"/>
        </w:rPr>
        <w:t>t</w:t>
      </w:r>
      <w:r>
        <w:rPr>
          <w:rFonts w:ascii="Calibri" w:eastAsia="Calibri" w:hAnsi="Calibri" w:cs="Calibri"/>
          <w:sz w:val="24"/>
          <w:szCs w:val="24"/>
        </w:rPr>
        <w:t xml:space="preserve">o </w:t>
      </w:r>
      <w:r>
        <w:rPr>
          <w:rFonts w:ascii="Calibri" w:eastAsia="Calibri" w:hAnsi="Calibri" w:cs="Calibri"/>
          <w:spacing w:val="-2"/>
          <w:sz w:val="24"/>
          <w:szCs w:val="24"/>
        </w:rPr>
        <w:t>S</w:t>
      </w:r>
      <w:r>
        <w:rPr>
          <w:rFonts w:ascii="Calibri" w:eastAsia="Calibri" w:hAnsi="Calibri" w:cs="Calibri"/>
          <w:spacing w:val="1"/>
          <w:sz w:val="24"/>
          <w:szCs w:val="24"/>
        </w:rPr>
        <w:t>u</w:t>
      </w:r>
      <w:r>
        <w:rPr>
          <w:rFonts w:ascii="Calibri" w:eastAsia="Calibri" w:hAnsi="Calibri" w:cs="Calibri"/>
          <w:spacing w:val="-1"/>
          <w:sz w:val="24"/>
          <w:szCs w:val="24"/>
        </w:rPr>
        <w:t>cc</w:t>
      </w:r>
      <w:r>
        <w:rPr>
          <w:rFonts w:ascii="Calibri" w:eastAsia="Calibri" w:hAnsi="Calibri" w:cs="Calibri"/>
          <w:sz w:val="24"/>
          <w:szCs w:val="24"/>
        </w:rPr>
        <w:t>essor</w:t>
      </w:r>
      <w:r>
        <w:rPr>
          <w:rFonts w:ascii="Calibri" w:eastAsia="Calibri" w:hAnsi="Calibri" w:cs="Calibri"/>
          <w:spacing w:val="-4"/>
          <w:sz w:val="24"/>
          <w:szCs w:val="24"/>
        </w:rPr>
        <w:t xml:space="preserve"> </w:t>
      </w:r>
      <w:r>
        <w:rPr>
          <w:rFonts w:ascii="Calibri" w:eastAsia="Calibri" w:hAnsi="Calibri" w:cs="Calibri"/>
          <w:sz w:val="24"/>
          <w:szCs w:val="24"/>
        </w:rPr>
        <w:t>Regist</w:t>
      </w:r>
      <w:r>
        <w:rPr>
          <w:rFonts w:ascii="Calibri" w:eastAsia="Calibri" w:hAnsi="Calibri" w:cs="Calibri"/>
          <w:spacing w:val="1"/>
          <w:sz w:val="24"/>
          <w:szCs w:val="24"/>
        </w:rPr>
        <w:t>r</w:t>
      </w:r>
      <w:r>
        <w:rPr>
          <w:rFonts w:ascii="Calibri" w:eastAsia="Calibri" w:hAnsi="Calibri" w:cs="Calibri"/>
          <w:sz w:val="24"/>
          <w:szCs w:val="24"/>
        </w:rPr>
        <w:t>y</w:t>
      </w:r>
      <w:r>
        <w:rPr>
          <w:rFonts w:ascii="Calibri" w:eastAsia="Calibri" w:hAnsi="Calibri" w:cs="Calibri"/>
          <w:spacing w:val="-8"/>
          <w:sz w:val="24"/>
          <w:szCs w:val="24"/>
        </w:rPr>
        <w:t xml:space="preserve"> </w:t>
      </w:r>
      <w:r>
        <w:rPr>
          <w:rFonts w:ascii="Calibri" w:eastAsia="Calibri" w:hAnsi="Calibri" w:cs="Calibri"/>
          <w:sz w:val="24"/>
          <w:szCs w:val="24"/>
        </w:rPr>
        <w:t>O</w:t>
      </w:r>
      <w:r>
        <w:rPr>
          <w:rFonts w:ascii="Calibri" w:eastAsia="Calibri" w:hAnsi="Calibri" w:cs="Calibri"/>
          <w:spacing w:val="1"/>
          <w:sz w:val="24"/>
          <w:szCs w:val="24"/>
        </w:rPr>
        <w:t>p</w:t>
      </w:r>
      <w:r>
        <w:rPr>
          <w:rFonts w:ascii="Calibri" w:eastAsia="Calibri" w:hAnsi="Calibri" w:cs="Calibri"/>
          <w:spacing w:val="-2"/>
          <w:sz w:val="24"/>
          <w:szCs w:val="24"/>
        </w:rPr>
        <w:t>e</w:t>
      </w:r>
      <w:r>
        <w:rPr>
          <w:rFonts w:ascii="Calibri" w:eastAsia="Calibri" w:hAnsi="Calibri" w:cs="Calibri"/>
          <w:sz w:val="24"/>
          <w:szCs w:val="24"/>
        </w:rPr>
        <w:t>ra</w:t>
      </w:r>
      <w:r>
        <w:rPr>
          <w:rFonts w:ascii="Calibri" w:eastAsia="Calibri" w:hAnsi="Calibri" w:cs="Calibri"/>
          <w:spacing w:val="2"/>
          <w:sz w:val="24"/>
          <w:szCs w:val="24"/>
        </w:rPr>
        <w:t>t</w:t>
      </w:r>
      <w:r>
        <w:rPr>
          <w:rFonts w:ascii="Calibri" w:eastAsia="Calibri" w:hAnsi="Calibri" w:cs="Calibri"/>
          <w:spacing w:val="-2"/>
          <w:sz w:val="24"/>
          <w:szCs w:val="24"/>
        </w:rPr>
        <w:t>o</w:t>
      </w:r>
      <w:r>
        <w:rPr>
          <w:rFonts w:ascii="Calibri" w:eastAsia="Calibri" w:hAnsi="Calibri" w:cs="Calibri"/>
          <w:sz w:val="24"/>
          <w:szCs w:val="24"/>
        </w:rPr>
        <w:t>r.</w:t>
      </w:r>
      <w:r>
        <w:rPr>
          <w:rFonts w:ascii="Calibri" w:eastAsia="Calibri" w:hAnsi="Calibri" w:cs="Calibri"/>
          <w:spacing w:val="-4"/>
          <w:sz w:val="24"/>
          <w:szCs w:val="24"/>
        </w:rPr>
        <w:t xml:space="preserve"> </w:t>
      </w:r>
      <w:r>
        <w:rPr>
          <w:rFonts w:ascii="Calibri" w:eastAsia="Calibri" w:hAnsi="Calibri" w:cs="Calibri"/>
          <w:sz w:val="24"/>
          <w:szCs w:val="24"/>
        </w:rPr>
        <w:t>In</w:t>
      </w:r>
      <w:r>
        <w:rPr>
          <w:rFonts w:ascii="Calibri" w:eastAsia="Calibri" w:hAnsi="Calibri" w:cs="Calibri"/>
          <w:spacing w:val="-1"/>
          <w:sz w:val="24"/>
          <w:szCs w:val="24"/>
        </w:rPr>
        <w:t xml:space="preserve"> </w:t>
      </w:r>
      <w:r>
        <w:rPr>
          <w:rFonts w:ascii="Calibri" w:eastAsia="Calibri" w:hAnsi="Calibri" w:cs="Calibri"/>
          <w:spacing w:val="1"/>
          <w:sz w:val="24"/>
          <w:szCs w:val="24"/>
        </w:rPr>
        <w:t>t</w:t>
      </w:r>
      <w:r>
        <w:rPr>
          <w:rFonts w:ascii="Calibri" w:eastAsia="Calibri" w:hAnsi="Calibri" w:cs="Calibri"/>
          <w:spacing w:val="-1"/>
          <w:sz w:val="24"/>
          <w:szCs w:val="24"/>
        </w:rPr>
        <w:t>h</w:t>
      </w:r>
      <w:r>
        <w:rPr>
          <w:rFonts w:ascii="Calibri" w:eastAsia="Calibri" w:hAnsi="Calibri" w:cs="Calibri"/>
          <w:sz w:val="24"/>
          <w:szCs w:val="24"/>
        </w:rPr>
        <w:t>e</w:t>
      </w:r>
      <w:r>
        <w:rPr>
          <w:rFonts w:ascii="Calibri" w:eastAsia="Calibri" w:hAnsi="Calibri" w:cs="Calibri"/>
          <w:spacing w:val="-1"/>
          <w:sz w:val="24"/>
          <w:szCs w:val="24"/>
        </w:rPr>
        <w:t xml:space="preserve"> </w:t>
      </w:r>
      <w:r>
        <w:rPr>
          <w:rFonts w:ascii="Calibri" w:eastAsia="Calibri" w:hAnsi="Calibri" w:cs="Calibri"/>
          <w:sz w:val="24"/>
          <w:szCs w:val="24"/>
        </w:rPr>
        <w:t>event</w:t>
      </w:r>
      <w:r>
        <w:rPr>
          <w:rFonts w:ascii="Calibri" w:eastAsia="Calibri" w:hAnsi="Calibri" w:cs="Calibri"/>
          <w:spacing w:val="-7"/>
          <w:sz w:val="24"/>
          <w:szCs w:val="24"/>
        </w:rPr>
        <w:t xml:space="preserve"> </w:t>
      </w:r>
      <w:r>
        <w:rPr>
          <w:rFonts w:ascii="Calibri" w:eastAsia="Calibri" w:hAnsi="Calibri" w:cs="Calibri"/>
          <w:spacing w:val="1"/>
          <w:sz w:val="24"/>
          <w:szCs w:val="24"/>
        </w:rPr>
        <w:t>th</w:t>
      </w:r>
      <w:r>
        <w:rPr>
          <w:rFonts w:ascii="Calibri" w:eastAsia="Calibri" w:hAnsi="Calibri" w:cs="Calibri"/>
          <w:sz w:val="24"/>
          <w:szCs w:val="24"/>
        </w:rPr>
        <w:t>e</w:t>
      </w:r>
      <w:r>
        <w:rPr>
          <w:rFonts w:ascii="Calibri" w:eastAsia="Calibri" w:hAnsi="Calibri" w:cs="Calibri"/>
          <w:spacing w:val="-3"/>
          <w:sz w:val="24"/>
          <w:szCs w:val="24"/>
        </w:rPr>
        <w:t xml:space="preserve"> </w:t>
      </w:r>
      <w:r>
        <w:rPr>
          <w:rFonts w:ascii="Calibri" w:eastAsia="Calibri" w:hAnsi="Calibri" w:cs="Calibri"/>
          <w:sz w:val="24"/>
          <w:szCs w:val="24"/>
        </w:rPr>
        <w:t>Regist</w:t>
      </w:r>
      <w:r>
        <w:rPr>
          <w:rFonts w:ascii="Calibri" w:eastAsia="Calibri" w:hAnsi="Calibri" w:cs="Calibri"/>
          <w:spacing w:val="1"/>
          <w:sz w:val="24"/>
          <w:szCs w:val="24"/>
        </w:rPr>
        <w:t>r</w:t>
      </w:r>
      <w:r>
        <w:rPr>
          <w:rFonts w:ascii="Calibri" w:eastAsia="Calibri" w:hAnsi="Calibri" w:cs="Calibri"/>
          <w:sz w:val="24"/>
          <w:szCs w:val="24"/>
        </w:rPr>
        <w:t>y</w:t>
      </w:r>
      <w:r>
        <w:rPr>
          <w:rFonts w:ascii="Calibri" w:eastAsia="Calibri" w:hAnsi="Calibri" w:cs="Calibri"/>
          <w:spacing w:val="-8"/>
          <w:sz w:val="24"/>
          <w:szCs w:val="24"/>
        </w:rPr>
        <w:t xml:space="preserve"> </w:t>
      </w:r>
      <w:r>
        <w:rPr>
          <w:rFonts w:ascii="Calibri" w:eastAsia="Calibri" w:hAnsi="Calibri" w:cs="Calibri"/>
          <w:spacing w:val="-3"/>
          <w:sz w:val="24"/>
          <w:szCs w:val="24"/>
        </w:rPr>
        <w:t>O</w:t>
      </w:r>
      <w:r>
        <w:rPr>
          <w:rFonts w:ascii="Calibri" w:eastAsia="Calibri" w:hAnsi="Calibri" w:cs="Calibri"/>
          <w:spacing w:val="1"/>
          <w:sz w:val="24"/>
          <w:szCs w:val="24"/>
        </w:rPr>
        <w:t>p</w:t>
      </w:r>
      <w:r>
        <w:rPr>
          <w:rFonts w:ascii="Calibri" w:eastAsia="Calibri" w:hAnsi="Calibri" w:cs="Calibri"/>
          <w:spacing w:val="-2"/>
          <w:sz w:val="24"/>
          <w:szCs w:val="24"/>
        </w:rPr>
        <w:t>e</w:t>
      </w:r>
      <w:r>
        <w:rPr>
          <w:rFonts w:ascii="Calibri" w:eastAsia="Calibri" w:hAnsi="Calibri" w:cs="Calibri"/>
          <w:sz w:val="24"/>
          <w:szCs w:val="24"/>
        </w:rPr>
        <w:t>ra</w:t>
      </w:r>
      <w:r>
        <w:rPr>
          <w:rFonts w:ascii="Calibri" w:eastAsia="Calibri" w:hAnsi="Calibri" w:cs="Calibri"/>
          <w:spacing w:val="2"/>
          <w:sz w:val="24"/>
          <w:szCs w:val="24"/>
        </w:rPr>
        <w:t>t</w:t>
      </w:r>
      <w:r>
        <w:rPr>
          <w:rFonts w:ascii="Calibri" w:eastAsia="Calibri" w:hAnsi="Calibri" w:cs="Calibri"/>
          <w:sz w:val="24"/>
          <w:szCs w:val="24"/>
        </w:rPr>
        <w:t>o</w:t>
      </w:r>
      <w:r>
        <w:rPr>
          <w:rFonts w:ascii="Calibri" w:eastAsia="Calibri" w:hAnsi="Calibri" w:cs="Calibri"/>
          <w:spacing w:val="1"/>
          <w:sz w:val="24"/>
          <w:szCs w:val="24"/>
        </w:rPr>
        <w:t>r</w:t>
      </w:r>
      <w:r>
        <w:rPr>
          <w:rFonts w:ascii="Calibri" w:eastAsia="Calibri" w:hAnsi="Calibri" w:cs="Calibri"/>
          <w:sz w:val="24"/>
          <w:szCs w:val="24"/>
        </w:rPr>
        <w:t>'s Regist</w:t>
      </w:r>
      <w:r>
        <w:rPr>
          <w:rFonts w:ascii="Calibri" w:eastAsia="Calibri" w:hAnsi="Calibri" w:cs="Calibri"/>
          <w:spacing w:val="1"/>
          <w:sz w:val="24"/>
          <w:szCs w:val="24"/>
        </w:rPr>
        <w:t>r</w:t>
      </w:r>
      <w:r>
        <w:rPr>
          <w:rFonts w:ascii="Calibri" w:eastAsia="Calibri" w:hAnsi="Calibri" w:cs="Calibri"/>
          <w:sz w:val="24"/>
          <w:szCs w:val="24"/>
        </w:rPr>
        <w:t>y</w:t>
      </w:r>
      <w:r>
        <w:rPr>
          <w:rFonts w:ascii="Calibri" w:eastAsia="Calibri" w:hAnsi="Calibri" w:cs="Calibri"/>
          <w:spacing w:val="-8"/>
          <w:sz w:val="24"/>
          <w:szCs w:val="24"/>
        </w:rPr>
        <w:t xml:space="preserve"> </w:t>
      </w:r>
      <w:r>
        <w:rPr>
          <w:rFonts w:ascii="Calibri" w:eastAsia="Calibri" w:hAnsi="Calibri" w:cs="Calibri"/>
          <w:sz w:val="24"/>
          <w:szCs w:val="24"/>
        </w:rPr>
        <w:t>Agr</w:t>
      </w:r>
      <w:r>
        <w:rPr>
          <w:rFonts w:ascii="Calibri" w:eastAsia="Calibri" w:hAnsi="Calibri" w:cs="Calibri"/>
          <w:spacing w:val="1"/>
          <w:sz w:val="24"/>
          <w:szCs w:val="24"/>
        </w:rPr>
        <w:t>e</w:t>
      </w:r>
      <w:r>
        <w:rPr>
          <w:rFonts w:ascii="Calibri" w:eastAsia="Calibri" w:hAnsi="Calibri" w:cs="Calibri"/>
          <w:sz w:val="24"/>
          <w:szCs w:val="24"/>
        </w:rPr>
        <w:t>e</w:t>
      </w:r>
      <w:r>
        <w:rPr>
          <w:rFonts w:ascii="Calibri" w:eastAsia="Calibri" w:hAnsi="Calibri" w:cs="Calibri"/>
          <w:spacing w:val="-2"/>
          <w:sz w:val="24"/>
          <w:szCs w:val="24"/>
        </w:rPr>
        <w:t>m</w:t>
      </w:r>
      <w:r>
        <w:rPr>
          <w:rFonts w:ascii="Calibri" w:eastAsia="Calibri" w:hAnsi="Calibri" w:cs="Calibri"/>
          <w:sz w:val="24"/>
          <w:szCs w:val="24"/>
        </w:rPr>
        <w:t>e</w:t>
      </w:r>
      <w:r>
        <w:rPr>
          <w:rFonts w:ascii="Calibri" w:eastAsia="Calibri" w:hAnsi="Calibri" w:cs="Calibri"/>
          <w:spacing w:val="-1"/>
          <w:sz w:val="24"/>
          <w:szCs w:val="24"/>
        </w:rPr>
        <w:t>n</w:t>
      </w:r>
      <w:r>
        <w:rPr>
          <w:rFonts w:ascii="Calibri" w:eastAsia="Calibri" w:hAnsi="Calibri" w:cs="Calibri"/>
          <w:sz w:val="24"/>
          <w:szCs w:val="24"/>
        </w:rPr>
        <w:t>t</w:t>
      </w:r>
      <w:r>
        <w:rPr>
          <w:rFonts w:ascii="Calibri" w:eastAsia="Calibri" w:hAnsi="Calibri" w:cs="Calibri"/>
          <w:spacing w:val="-9"/>
          <w:sz w:val="24"/>
          <w:szCs w:val="24"/>
        </w:rPr>
        <w:t xml:space="preserve"> </w:t>
      </w:r>
      <w:r>
        <w:rPr>
          <w:rFonts w:ascii="Calibri" w:eastAsia="Calibri" w:hAnsi="Calibri" w:cs="Calibri"/>
          <w:sz w:val="24"/>
          <w:szCs w:val="24"/>
        </w:rPr>
        <w:t>is</w:t>
      </w:r>
      <w:r>
        <w:rPr>
          <w:rFonts w:ascii="Calibri" w:eastAsia="Calibri" w:hAnsi="Calibri" w:cs="Calibri"/>
          <w:spacing w:val="-2"/>
          <w:sz w:val="24"/>
          <w:szCs w:val="24"/>
        </w:rPr>
        <w:t xml:space="preserve"> </w:t>
      </w:r>
      <w:r>
        <w:rPr>
          <w:rFonts w:ascii="Calibri" w:eastAsia="Calibri" w:hAnsi="Calibri" w:cs="Calibri"/>
          <w:spacing w:val="1"/>
          <w:sz w:val="24"/>
          <w:szCs w:val="24"/>
        </w:rPr>
        <w:t>t</w:t>
      </w:r>
      <w:r>
        <w:rPr>
          <w:rFonts w:ascii="Calibri" w:eastAsia="Calibri" w:hAnsi="Calibri" w:cs="Calibri"/>
          <w:spacing w:val="-2"/>
          <w:sz w:val="24"/>
          <w:szCs w:val="24"/>
        </w:rPr>
        <w:t>e</w:t>
      </w:r>
      <w:r>
        <w:rPr>
          <w:rFonts w:ascii="Calibri" w:eastAsia="Calibri" w:hAnsi="Calibri" w:cs="Calibri"/>
          <w:sz w:val="24"/>
          <w:szCs w:val="24"/>
        </w:rPr>
        <w:t>rmi</w:t>
      </w:r>
      <w:r>
        <w:rPr>
          <w:rFonts w:ascii="Calibri" w:eastAsia="Calibri" w:hAnsi="Calibri" w:cs="Calibri"/>
          <w:spacing w:val="2"/>
          <w:sz w:val="24"/>
          <w:szCs w:val="24"/>
        </w:rPr>
        <w:t>n</w:t>
      </w:r>
      <w:r>
        <w:rPr>
          <w:rFonts w:ascii="Calibri" w:eastAsia="Calibri" w:hAnsi="Calibri" w:cs="Calibri"/>
          <w:sz w:val="24"/>
          <w:szCs w:val="24"/>
        </w:rPr>
        <w:t>a</w:t>
      </w:r>
      <w:r>
        <w:rPr>
          <w:rFonts w:ascii="Calibri" w:eastAsia="Calibri" w:hAnsi="Calibri" w:cs="Calibri"/>
          <w:spacing w:val="-1"/>
          <w:sz w:val="24"/>
          <w:szCs w:val="24"/>
        </w:rPr>
        <w:t>t</w:t>
      </w:r>
      <w:r>
        <w:rPr>
          <w:rFonts w:ascii="Calibri" w:eastAsia="Calibri" w:hAnsi="Calibri" w:cs="Calibri"/>
          <w:sz w:val="24"/>
          <w:szCs w:val="24"/>
        </w:rPr>
        <w:t>ed</w:t>
      </w:r>
      <w:r>
        <w:rPr>
          <w:rFonts w:ascii="Calibri" w:eastAsia="Calibri" w:hAnsi="Calibri" w:cs="Calibri"/>
          <w:spacing w:val="-4"/>
          <w:sz w:val="24"/>
          <w:szCs w:val="24"/>
        </w:rPr>
        <w:t xml:space="preserve"> </w:t>
      </w:r>
      <w:r>
        <w:rPr>
          <w:rFonts w:ascii="Calibri" w:eastAsia="Calibri" w:hAnsi="Calibri" w:cs="Calibri"/>
          <w:sz w:val="24"/>
          <w:szCs w:val="24"/>
        </w:rPr>
        <w:t>(</w:t>
      </w:r>
      <w:r>
        <w:rPr>
          <w:rFonts w:ascii="Calibri" w:eastAsia="Calibri" w:hAnsi="Calibri" w:cs="Calibri"/>
          <w:spacing w:val="-3"/>
          <w:sz w:val="24"/>
          <w:szCs w:val="24"/>
        </w:rPr>
        <w:t>a</w:t>
      </w:r>
      <w:r>
        <w:rPr>
          <w:rFonts w:ascii="Calibri" w:eastAsia="Calibri" w:hAnsi="Calibri" w:cs="Calibri"/>
          <w:spacing w:val="1"/>
          <w:sz w:val="24"/>
          <w:szCs w:val="24"/>
        </w:rPr>
        <w:t>n</w:t>
      </w:r>
      <w:r>
        <w:rPr>
          <w:rFonts w:ascii="Calibri" w:eastAsia="Calibri" w:hAnsi="Calibri" w:cs="Calibri"/>
          <w:sz w:val="24"/>
          <w:szCs w:val="24"/>
        </w:rPr>
        <w:t>d</w:t>
      </w:r>
      <w:r>
        <w:rPr>
          <w:rFonts w:ascii="Calibri" w:eastAsia="Calibri" w:hAnsi="Calibri" w:cs="Calibri"/>
          <w:spacing w:val="-1"/>
          <w:sz w:val="24"/>
          <w:szCs w:val="24"/>
        </w:rPr>
        <w:t xml:space="preserve"> </w:t>
      </w:r>
      <w:r>
        <w:rPr>
          <w:rFonts w:ascii="Calibri" w:eastAsia="Calibri" w:hAnsi="Calibri" w:cs="Calibri"/>
          <w:sz w:val="24"/>
          <w:szCs w:val="24"/>
        </w:rPr>
        <w:t>s</w:t>
      </w:r>
      <w:r>
        <w:rPr>
          <w:rFonts w:ascii="Calibri" w:eastAsia="Calibri" w:hAnsi="Calibri" w:cs="Calibri"/>
          <w:spacing w:val="1"/>
          <w:sz w:val="24"/>
          <w:szCs w:val="24"/>
        </w:rPr>
        <w:t>u</w:t>
      </w:r>
      <w:r>
        <w:rPr>
          <w:rFonts w:ascii="Calibri" w:eastAsia="Calibri" w:hAnsi="Calibri" w:cs="Calibri"/>
          <w:spacing w:val="-1"/>
          <w:sz w:val="24"/>
          <w:szCs w:val="24"/>
        </w:rPr>
        <w:t>c</w:t>
      </w:r>
      <w:r>
        <w:rPr>
          <w:rFonts w:ascii="Calibri" w:eastAsia="Calibri" w:hAnsi="Calibri" w:cs="Calibri"/>
          <w:sz w:val="24"/>
          <w:szCs w:val="24"/>
        </w:rPr>
        <w:t>h</w:t>
      </w:r>
      <w:r>
        <w:rPr>
          <w:rFonts w:ascii="Calibri" w:eastAsia="Calibri" w:hAnsi="Calibri" w:cs="Calibri"/>
          <w:spacing w:val="-2"/>
          <w:sz w:val="24"/>
          <w:szCs w:val="24"/>
        </w:rPr>
        <w:t xml:space="preserve"> </w:t>
      </w:r>
      <w:r>
        <w:rPr>
          <w:rFonts w:ascii="Calibri" w:eastAsia="Calibri" w:hAnsi="Calibri" w:cs="Calibri"/>
          <w:spacing w:val="1"/>
          <w:sz w:val="24"/>
          <w:szCs w:val="24"/>
        </w:rPr>
        <w:t>t</w:t>
      </w:r>
      <w:r>
        <w:rPr>
          <w:rFonts w:ascii="Calibri" w:eastAsia="Calibri" w:hAnsi="Calibri" w:cs="Calibri"/>
          <w:sz w:val="24"/>
          <w:szCs w:val="24"/>
        </w:rPr>
        <w:t>e</w:t>
      </w:r>
      <w:r>
        <w:rPr>
          <w:rFonts w:ascii="Calibri" w:eastAsia="Calibri" w:hAnsi="Calibri" w:cs="Calibri"/>
          <w:spacing w:val="1"/>
          <w:sz w:val="24"/>
          <w:szCs w:val="24"/>
        </w:rPr>
        <w:t>r</w:t>
      </w:r>
      <w:r>
        <w:rPr>
          <w:rFonts w:ascii="Calibri" w:eastAsia="Calibri" w:hAnsi="Calibri" w:cs="Calibri"/>
          <w:spacing w:val="-2"/>
          <w:sz w:val="24"/>
          <w:szCs w:val="24"/>
        </w:rPr>
        <w:t>m</w:t>
      </w:r>
      <w:r>
        <w:rPr>
          <w:rFonts w:ascii="Calibri" w:eastAsia="Calibri" w:hAnsi="Calibri" w:cs="Calibri"/>
          <w:sz w:val="24"/>
          <w:szCs w:val="24"/>
        </w:rPr>
        <w:t>i</w:t>
      </w:r>
      <w:r>
        <w:rPr>
          <w:rFonts w:ascii="Calibri" w:eastAsia="Calibri" w:hAnsi="Calibri" w:cs="Calibri"/>
          <w:spacing w:val="1"/>
          <w:sz w:val="24"/>
          <w:szCs w:val="24"/>
        </w:rPr>
        <w:t>n</w:t>
      </w:r>
      <w:r>
        <w:rPr>
          <w:rFonts w:ascii="Calibri" w:eastAsia="Calibri" w:hAnsi="Calibri" w:cs="Calibri"/>
          <w:sz w:val="24"/>
          <w:szCs w:val="24"/>
        </w:rPr>
        <w:t>a</w:t>
      </w:r>
      <w:r>
        <w:rPr>
          <w:rFonts w:ascii="Calibri" w:eastAsia="Calibri" w:hAnsi="Calibri" w:cs="Calibri"/>
          <w:spacing w:val="1"/>
          <w:sz w:val="24"/>
          <w:szCs w:val="24"/>
        </w:rPr>
        <w:t>t</w:t>
      </w:r>
      <w:r>
        <w:rPr>
          <w:rFonts w:ascii="Calibri" w:eastAsia="Calibri" w:hAnsi="Calibri" w:cs="Calibri"/>
          <w:sz w:val="24"/>
          <w:szCs w:val="24"/>
        </w:rPr>
        <w:t>i</w:t>
      </w:r>
      <w:r>
        <w:rPr>
          <w:rFonts w:ascii="Calibri" w:eastAsia="Calibri" w:hAnsi="Calibri" w:cs="Calibri"/>
          <w:spacing w:val="-2"/>
          <w:sz w:val="24"/>
          <w:szCs w:val="24"/>
        </w:rPr>
        <w:t>o</w:t>
      </w:r>
      <w:r>
        <w:rPr>
          <w:rFonts w:ascii="Calibri" w:eastAsia="Calibri" w:hAnsi="Calibri" w:cs="Calibri"/>
          <w:sz w:val="24"/>
          <w:szCs w:val="24"/>
        </w:rPr>
        <w:t>n</w:t>
      </w:r>
      <w:r>
        <w:rPr>
          <w:rFonts w:ascii="Calibri" w:eastAsia="Calibri" w:hAnsi="Calibri" w:cs="Calibri"/>
          <w:spacing w:val="-5"/>
          <w:sz w:val="24"/>
          <w:szCs w:val="24"/>
        </w:rPr>
        <w:t xml:space="preserve"> </w:t>
      </w:r>
      <w:r>
        <w:rPr>
          <w:rFonts w:ascii="Calibri" w:eastAsia="Calibri" w:hAnsi="Calibri" w:cs="Calibri"/>
          <w:sz w:val="24"/>
          <w:szCs w:val="24"/>
        </w:rPr>
        <w:t>is</w:t>
      </w:r>
      <w:r>
        <w:rPr>
          <w:rFonts w:ascii="Calibri" w:eastAsia="Calibri" w:hAnsi="Calibri" w:cs="Calibri"/>
          <w:spacing w:val="-2"/>
          <w:sz w:val="24"/>
          <w:szCs w:val="24"/>
        </w:rPr>
        <w:t xml:space="preserve"> </w:t>
      </w:r>
      <w:r>
        <w:rPr>
          <w:rFonts w:ascii="Calibri" w:eastAsia="Calibri" w:hAnsi="Calibri" w:cs="Calibri"/>
          <w:spacing w:val="1"/>
          <w:sz w:val="24"/>
          <w:szCs w:val="24"/>
        </w:rPr>
        <w:t>d</w:t>
      </w:r>
      <w:r>
        <w:rPr>
          <w:rFonts w:ascii="Calibri" w:eastAsia="Calibri" w:hAnsi="Calibri" w:cs="Calibri"/>
          <w:spacing w:val="-2"/>
          <w:sz w:val="24"/>
          <w:szCs w:val="24"/>
        </w:rPr>
        <w:t>e</w:t>
      </w:r>
      <w:r>
        <w:rPr>
          <w:rFonts w:ascii="Calibri" w:eastAsia="Calibri" w:hAnsi="Calibri" w:cs="Calibri"/>
          <w:sz w:val="24"/>
          <w:szCs w:val="24"/>
        </w:rPr>
        <w:t>em</w:t>
      </w:r>
      <w:r>
        <w:rPr>
          <w:rFonts w:ascii="Calibri" w:eastAsia="Calibri" w:hAnsi="Calibri" w:cs="Calibri"/>
          <w:spacing w:val="1"/>
          <w:sz w:val="24"/>
          <w:szCs w:val="24"/>
        </w:rPr>
        <w:t>e</w:t>
      </w:r>
      <w:r>
        <w:rPr>
          <w:rFonts w:ascii="Calibri" w:eastAsia="Calibri" w:hAnsi="Calibri" w:cs="Calibri"/>
          <w:sz w:val="24"/>
          <w:szCs w:val="24"/>
        </w:rPr>
        <w:t>d</w:t>
      </w:r>
      <w:r>
        <w:rPr>
          <w:rFonts w:ascii="Calibri" w:eastAsia="Calibri" w:hAnsi="Calibri" w:cs="Calibri"/>
          <w:spacing w:val="-6"/>
          <w:sz w:val="24"/>
          <w:szCs w:val="24"/>
        </w:rPr>
        <w:t xml:space="preserve"> </w:t>
      </w:r>
      <w:r>
        <w:rPr>
          <w:rFonts w:ascii="Calibri" w:eastAsia="Calibri" w:hAnsi="Calibri" w:cs="Calibri"/>
          <w:spacing w:val="1"/>
          <w:sz w:val="24"/>
          <w:szCs w:val="24"/>
        </w:rPr>
        <w:t>f</w:t>
      </w:r>
      <w:r>
        <w:rPr>
          <w:rFonts w:ascii="Calibri" w:eastAsia="Calibri" w:hAnsi="Calibri" w:cs="Calibri"/>
          <w:spacing w:val="-2"/>
          <w:sz w:val="24"/>
          <w:szCs w:val="24"/>
        </w:rPr>
        <w:t>i</w:t>
      </w:r>
      <w:r>
        <w:rPr>
          <w:rFonts w:ascii="Calibri" w:eastAsia="Calibri" w:hAnsi="Calibri" w:cs="Calibri"/>
          <w:spacing w:val="1"/>
          <w:sz w:val="24"/>
          <w:szCs w:val="24"/>
        </w:rPr>
        <w:t>n</w:t>
      </w:r>
      <w:r>
        <w:rPr>
          <w:rFonts w:ascii="Calibri" w:eastAsia="Calibri" w:hAnsi="Calibri" w:cs="Calibri"/>
          <w:sz w:val="24"/>
          <w:szCs w:val="24"/>
        </w:rPr>
        <w:t>al</w:t>
      </w:r>
      <w:r>
        <w:rPr>
          <w:rFonts w:ascii="Calibri" w:eastAsia="Calibri" w:hAnsi="Calibri" w:cs="Calibri"/>
          <w:spacing w:val="-1"/>
          <w:sz w:val="24"/>
          <w:szCs w:val="24"/>
        </w:rPr>
        <w:t xml:space="preserve"> u</w:t>
      </w:r>
      <w:r>
        <w:rPr>
          <w:rFonts w:ascii="Calibri" w:eastAsia="Calibri" w:hAnsi="Calibri" w:cs="Calibri"/>
          <w:spacing w:val="1"/>
          <w:sz w:val="24"/>
          <w:szCs w:val="24"/>
        </w:rPr>
        <w:t>nd</w:t>
      </w:r>
      <w:r>
        <w:rPr>
          <w:rFonts w:ascii="Calibri" w:eastAsia="Calibri" w:hAnsi="Calibri" w:cs="Calibri"/>
          <w:sz w:val="24"/>
          <w:szCs w:val="24"/>
        </w:rPr>
        <w:t xml:space="preserve">er </w:t>
      </w:r>
      <w:r>
        <w:rPr>
          <w:rFonts w:ascii="Calibri" w:eastAsia="Calibri" w:hAnsi="Calibri" w:cs="Calibri"/>
          <w:spacing w:val="1"/>
          <w:sz w:val="24"/>
          <w:szCs w:val="24"/>
        </w:rPr>
        <w:t>th</w:t>
      </w:r>
      <w:r>
        <w:rPr>
          <w:rFonts w:ascii="Calibri" w:eastAsia="Calibri" w:hAnsi="Calibri" w:cs="Calibri"/>
          <w:sz w:val="24"/>
          <w:szCs w:val="24"/>
        </w:rPr>
        <w:t>e</w:t>
      </w:r>
      <w:r>
        <w:rPr>
          <w:rFonts w:ascii="Calibri" w:eastAsia="Calibri" w:hAnsi="Calibri" w:cs="Calibri"/>
          <w:spacing w:val="-3"/>
          <w:sz w:val="24"/>
          <w:szCs w:val="24"/>
        </w:rPr>
        <w:t xml:space="preserve"> </w:t>
      </w:r>
      <w:r>
        <w:rPr>
          <w:rFonts w:ascii="Calibri" w:eastAsia="Calibri" w:hAnsi="Calibri" w:cs="Calibri"/>
          <w:sz w:val="24"/>
          <w:szCs w:val="24"/>
        </w:rPr>
        <w:t>Regist</w:t>
      </w:r>
      <w:r>
        <w:rPr>
          <w:rFonts w:ascii="Calibri" w:eastAsia="Calibri" w:hAnsi="Calibri" w:cs="Calibri"/>
          <w:spacing w:val="1"/>
          <w:sz w:val="24"/>
          <w:szCs w:val="24"/>
        </w:rPr>
        <w:t>r</w:t>
      </w:r>
      <w:r>
        <w:rPr>
          <w:rFonts w:ascii="Calibri" w:eastAsia="Calibri" w:hAnsi="Calibri" w:cs="Calibri"/>
          <w:sz w:val="24"/>
          <w:szCs w:val="24"/>
        </w:rPr>
        <w:t>y</w:t>
      </w:r>
      <w:r>
        <w:rPr>
          <w:rFonts w:ascii="Calibri" w:eastAsia="Calibri" w:hAnsi="Calibri" w:cs="Calibri"/>
          <w:spacing w:val="-8"/>
          <w:sz w:val="24"/>
          <w:szCs w:val="24"/>
        </w:rPr>
        <w:t xml:space="preserve"> </w:t>
      </w:r>
      <w:r>
        <w:rPr>
          <w:rFonts w:ascii="Calibri" w:eastAsia="Calibri" w:hAnsi="Calibri" w:cs="Calibri"/>
          <w:sz w:val="24"/>
          <w:szCs w:val="24"/>
        </w:rPr>
        <w:t>Ag</w:t>
      </w:r>
      <w:r>
        <w:rPr>
          <w:rFonts w:ascii="Calibri" w:eastAsia="Calibri" w:hAnsi="Calibri" w:cs="Calibri"/>
          <w:spacing w:val="-2"/>
          <w:sz w:val="24"/>
          <w:szCs w:val="24"/>
        </w:rPr>
        <w:t>r</w:t>
      </w:r>
      <w:r>
        <w:rPr>
          <w:rFonts w:ascii="Calibri" w:eastAsia="Calibri" w:hAnsi="Calibri" w:cs="Calibri"/>
          <w:sz w:val="24"/>
          <w:szCs w:val="24"/>
        </w:rPr>
        <w:t>e</w:t>
      </w:r>
      <w:r>
        <w:rPr>
          <w:rFonts w:ascii="Calibri" w:eastAsia="Calibri" w:hAnsi="Calibri" w:cs="Calibri"/>
          <w:spacing w:val="1"/>
          <w:sz w:val="24"/>
          <w:szCs w:val="24"/>
        </w:rPr>
        <w:t>e</w:t>
      </w:r>
      <w:r>
        <w:rPr>
          <w:rFonts w:ascii="Calibri" w:eastAsia="Calibri" w:hAnsi="Calibri" w:cs="Calibri"/>
          <w:sz w:val="24"/>
          <w:szCs w:val="24"/>
        </w:rPr>
        <w:t>m</w:t>
      </w:r>
      <w:r>
        <w:rPr>
          <w:rFonts w:ascii="Calibri" w:eastAsia="Calibri" w:hAnsi="Calibri" w:cs="Calibri"/>
          <w:spacing w:val="-2"/>
          <w:sz w:val="24"/>
          <w:szCs w:val="24"/>
        </w:rPr>
        <w:t>e</w:t>
      </w:r>
      <w:r>
        <w:rPr>
          <w:rFonts w:ascii="Calibri" w:eastAsia="Calibri" w:hAnsi="Calibri" w:cs="Calibri"/>
          <w:spacing w:val="1"/>
          <w:sz w:val="24"/>
          <w:szCs w:val="24"/>
        </w:rPr>
        <w:t>nt</w:t>
      </w:r>
      <w:r>
        <w:rPr>
          <w:rFonts w:ascii="Calibri" w:eastAsia="Calibri" w:hAnsi="Calibri" w:cs="Calibri"/>
          <w:sz w:val="24"/>
          <w:szCs w:val="24"/>
        </w:rPr>
        <w:t>)</w:t>
      </w:r>
      <w:r>
        <w:rPr>
          <w:rFonts w:ascii="Calibri" w:eastAsia="Calibri" w:hAnsi="Calibri" w:cs="Calibri"/>
          <w:spacing w:val="-12"/>
          <w:sz w:val="24"/>
          <w:szCs w:val="24"/>
        </w:rPr>
        <w:t xml:space="preserve"> </w:t>
      </w:r>
      <w:r>
        <w:rPr>
          <w:rFonts w:ascii="Calibri" w:eastAsia="Calibri" w:hAnsi="Calibri" w:cs="Calibri"/>
          <w:sz w:val="24"/>
          <w:szCs w:val="24"/>
        </w:rPr>
        <w:t>or</w:t>
      </w:r>
      <w:r>
        <w:rPr>
          <w:rFonts w:ascii="Calibri" w:eastAsia="Calibri" w:hAnsi="Calibri" w:cs="Calibri"/>
          <w:spacing w:val="-1"/>
          <w:sz w:val="24"/>
          <w:szCs w:val="24"/>
        </w:rPr>
        <w:t xml:space="preserve"> </w:t>
      </w:r>
      <w:r>
        <w:rPr>
          <w:rFonts w:ascii="Calibri" w:eastAsia="Calibri" w:hAnsi="Calibri" w:cs="Calibri"/>
          <w:sz w:val="24"/>
          <w:szCs w:val="24"/>
        </w:rPr>
        <w:t>ex</w:t>
      </w:r>
      <w:r>
        <w:rPr>
          <w:rFonts w:ascii="Calibri" w:eastAsia="Calibri" w:hAnsi="Calibri" w:cs="Calibri"/>
          <w:spacing w:val="1"/>
          <w:sz w:val="24"/>
          <w:szCs w:val="24"/>
        </w:rPr>
        <w:t>p</w:t>
      </w:r>
      <w:r>
        <w:rPr>
          <w:rFonts w:ascii="Calibri" w:eastAsia="Calibri" w:hAnsi="Calibri" w:cs="Calibri"/>
          <w:sz w:val="24"/>
          <w:szCs w:val="24"/>
        </w:rPr>
        <w:t>i</w:t>
      </w:r>
      <w:r>
        <w:rPr>
          <w:rFonts w:ascii="Calibri" w:eastAsia="Calibri" w:hAnsi="Calibri" w:cs="Calibri"/>
          <w:spacing w:val="-2"/>
          <w:sz w:val="24"/>
          <w:szCs w:val="24"/>
        </w:rPr>
        <w:t>r</w:t>
      </w:r>
      <w:r>
        <w:rPr>
          <w:rFonts w:ascii="Calibri" w:eastAsia="Calibri" w:hAnsi="Calibri" w:cs="Calibri"/>
          <w:sz w:val="24"/>
          <w:szCs w:val="24"/>
        </w:rPr>
        <w:t>es</w:t>
      </w:r>
      <w:r>
        <w:rPr>
          <w:rFonts w:ascii="Calibri" w:eastAsia="Calibri" w:hAnsi="Calibri" w:cs="Calibri"/>
          <w:spacing w:val="-1"/>
          <w:sz w:val="24"/>
          <w:szCs w:val="24"/>
        </w:rPr>
        <w:t xml:space="preserve"> w</w:t>
      </w:r>
      <w:r>
        <w:rPr>
          <w:rFonts w:ascii="Calibri" w:eastAsia="Calibri" w:hAnsi="Calibri" w:cs="Calibri"/>
          <w:sz w:val="24"/>
          <w:szCs w:val="24"/>
        </w:rPr>
        <w:t>i</w:t>
      </w:r>
      <w:r>
        <w:rPr>
          <w:rFonts w:ascii="Calibri" w:eastAsia="Calibri" w:hAnsi="Calibri" w:cs="Calibri"/>
          <w:spacing w:val="1"/>
          <w:sz w:val="24"/>
          <w:szCs w:val="24"/>
        </w:rPr>
        <w:t>t</w:t>
      </w:r>
      <w:r>
        <w:rPr>
          <w:rFonts w:ascii="Calibri" w:eastAsia="Calibri" w:hAnsi="Calibri" w:cs="Calibri"/>
          <w:spacing w:val="-1"/>
          <w:sz w:val="24"/>
          <w:szCs w:val="24"/>
        </w:rPr>
        <w:t>h</w:t>
      </w:r>
      <w:r>
        <w:rPr>
          <w:rFonts w:ascii="Calibri" w:eastAsia="Calibri" w:hAnsi="Calibri" w:cs="Calibri"/>
          <w:sz w:val="24"/>
          <w:szCs w:val="24"/>
        </w:rPr>
        <w:t>out</w:t>
      </w:r>
      <w:r>
        <w:rPr>
          <w:rFonts w:ascii="Calibri" w:eastAsia="Calibri" w:hAnsi="Calibri" w:cs="Calibri"/>
          <w:spacing w:val="-1"/>
          <w:sz w:val="24"/>
          <w:szCs w:val="24"/>
        </w:rPr>
        <w:t xml:space="preserve"> </w:t>
      </w:r>
      <w:r>
        <w:rPr>
          <w:rFonts w:ascii="Calibri" w:eastAsia="Calibri" w:hAnsi="Calibri" w:cs="Calibri"/>
          <w:spacing w:val="-2"/>
          <w:sz w:val="24"/>
          <w:szCs w:val="24"/>
        </w:rPr>
        <w:t>e</w:t>
      </w:r>
      <w:r>
        <w:rPr>
          <w:rFonts w:ascii="Calibri" w:eastAsia="Calibri" w:hAnsi="Calibri" w:cs="Calibri"/>
          <w:spacing w:val="1"/>
          <w:sz w:val="24"/>
          <w:szCs w:val="24"/>
        </w:rPr>
        <w:t>nt</w:t>
      </w:r>
      <w:r>
        <w:rPr>
          <w:rFonts w:ascii="Calibri" w:eastAsia="Calibri" w:hAnsi="Calibri" w:cs="Calibri"/>
          <w:sz w:val="24"/>
          <w:szCs w:val="24"/>
        </w:rPr>
        <w:t>ry</w:t>
      </w:r>
      <w:r>
        <w:rPr>
          <w:rFonts w:ascii="Calibri" w:eastAsia="Calibri" w:hAnsi="Calibri" w:cs="Calibri"/>
          <w:spacing w:val="-6"/>
          <w:sz w:val="24"/>
          <w:szCs w:val="24"/>
        </w:rPr>
        <w:t xml:space="preserve"> </w:t>
      </w:r>
      <w:r>
        <w:rPr>
          <w:rFonts w:ascii="Calibri" w:eastAsia="Calibri" w:hAnsi="Calibri" w:cs="Calibri"/>
          <w:spacing w:val="1"/>
          <w:sz w:val="24"/>
          <w:szCs w:val="24"/>
        </w:rPr>
        <w:t>b</w:t>
      </w:r>
      <w:r>
        <w:rPr>
          <w:rFonts w:ascii="Calibri" w:eastAsia="Calibri" w:hAnsi="Calibri" w:cs="Calibri"/>
          <w:sz w:val="24"/>
          <w:szCs w:val="24"/>
        </w:rPr>
        <w:t>y</w:t>
      </w:r>
      <w:r>
        <w:rPr>
          <w:rFonts w:ascii="Calibri" w:eastAsia="Calibri" w:hAnsi="Calibri" w:cs="Calibri"/>
          <w:spacing w:val="-1"/>
          <w:sz w:val="24"/>
          <w:szCs w:val="24"/>
        </w:rPr>
        <w:t xml:space="preserve"> </w:t>
      </w:r>
      <w:r>
        <w:rPr>
          <w:rFonts w:ascii="Calibri" w:eastAsia="Calibri" w:hAnsi="Calibri" w:cs="Calibri"/>
          <w:sz w:val="24"/>
          <w:szCs w:val="24"/>
        </w:rPr>
        <w:t>Regist</w:t>
      </w:r>
      <w:r>
        <w:rPr>
          <w:rFonts w:ascii="Calibri" w:eastAsia="Calibri" w:hAnsi="Calibri" w:cs="Calibri"/>
          <w:spacing w:val="1"/>
          <w:sz w:val="24"/>
          <w:szCs w:val="24"/>
        </w:rPr>
        <w:t>r</w:t>
      </w:r>
      <w:r>
        <w:rPr>
          <w:rFonts w:ascii="Calibri" w:eastAsia="Calibri" w:hAnsi="Calibri" w:cs="Calibri"/>
          <w:sz w:val="24"/>
          <w:szCs w:val="24"/>
        </w:rPr>
        <w:t>y</w:t>
      </w:r>
      <w:r>
        <w:rPr>
          <w:rFonts w:ascii="Calibri" w:eastAsia="Calibri" w:hAnsi="Calibri" w:cs="Calibri"/>
          <w:spacing w:val="-8"/>
          <w:sz w:val="24"/>
          <w:szCs w:val="24"/>
        </w:rPr>
        <w:t xml:space="preserve"> </w:t>
      </w:r>
      <w:r>
        <w:rPr>
          <w:rFonts w:ascii="Calibri" w:eastAsia="Calibri" w:hAnsi="Calibri" w:cs="Calibri"/>
          <w:sz w:val="24"/>
          <w:szCs w:val="24"/>
        </w:rPr>
        <w:t>O</w:t>
      </w:r>
      <w:r>
        <w:rPr>
          <w:rFonts w:ascii="Calibri" w:eastAsia="Calibri" w:hAnsi="Calibri" w:cs="Calibri"/>
          <w:spacing w:val="-2"/>
          <w:sz w:val="24"/>
          <w:szCs w:val="24"/>
        </w:rPr>
        <w:t>p</w:t>
      </w:r>
      <w:r>
        <w:rPr>
          <w:rFonts w:ascii="Calibri" w:eastAsia="Calibri" w:hAnsi="Calibri" w:cs="Calibri"/>
          <w:sz w:val="24"/>
          <w:szCs w:val="24"/>
        </w:rPr>
        <w:t>e</w:t>
      </w:r>
      <w:r>
        <w:rPr>
          <w:rFonts w:ascii="Calibri" w:eastAsia="Calibri" w:hAnsi="Calibri" w:cs="Calibri"/>
          <w:spacing w:val="1"/>
          <w:sz w:val="24"/>
          <w:szCs w:val="24"/>
        </w:rPr>
        <w:t>r</w:t>
      </w:r>
      <w:r>
        <w:rPr>
          <w:rFonts w:ascii="Calibri" w:eastAsia="Calibri" w:hAnsi="Calibri" w:cs="Calibri"/>
          <w:sz w:val="24"/>
          <w:szCs w:val="24"/>
        </w:rPr>
        <w:t>a</w:t>
      </w:r>
      <w:r>
        <w:rPr>
          <w:rFonts w:ascii="Calibri" w:eastAsia="Calibri" w:hAnsi="Calibri" w:cs="Calibri"/>
          <w:spacing w:val="-1"/>
          <w:sz w:val="24"/>
          <w:szCs w:val="24"/>
        </w:rPr>
        <w:t>t</w:t>
      </w:r>
      <w:r>
        <w:rPr>
          <w:rFonts w:ascii="Calibri" w:eastAsia="Calibri" w:hAnsi="Calibri" w:cs="Calibri"/>
          <w:sz w:val="24"/>
          <w:szCs w:val="24"/>
        </w:rPr>
        <w:t>or</w:t>
      </w:r>
      <w:r>
        <w:rPr>
          <w:rFonts w:ascii="Calibri" w:eastAsia="Calibri" w:hAnsi="Calibri" w:cs="Calibri"/>
          <w:spacing w:val="-5"/>
          <w:sz w:val="24"/>
          <w:szCs w:val="24"/>
        </w:rPr>
        <w:t xml:space="preserve"> </w:t>
      </w:r>
      <w:r>
        <w:rPr>
          <w:rFonts w:ascii="Calibri" w:eastAsia="Calibri" w:hAnsi="Calibri" w:cs="Calibri"/>
          <w:spacing w:val="-2"/>
          <w:sz w:val="24"/>
          <w:szCs w:val="24"/>
        </w:rPr>
        <w:t>a</w:t>
      </w:r>
      <w:r>
        <w:rPr>
          <w:rFonts w:ascii="Calibri" w:eastAsia="Calibri" w:hAnsi="Calibri" w:cs="Calibri"/>
          <w:spacing w:val="1"/>
          <w:sz w:val="24"/>
          <w:szCs w:val="24"/>
        </w:rPr>
        <w:t>n</w:t>
      </w:r>
      <w:r>
        <w:rPr>
          <w:rFonts w:ascii="Calibri" w:eastAsia="Calibri" w:hAnsi="Calibri" w:cs="Calibri"/>
          <w:sz w:val="24"/>
          <w:szCs w:val="24"/>
        </w:rPr>
        <w:t>d I</w:t>
      </w:r>
      <w:r>
        <w:rPr>
          <w:rFonts w:ascii="Calibri" w:eastAsia="Calibri" w:hAnsi="Calibri" w:cs="Calibri"/>
          <w:spacing w:val="-1"/>
          <w:sz w:val="24"/>
          <w:szCs w:val="24"/>
        </w:rPr>
        <w:t>C</w:t>
      </w:r>
      <w:r>
        <w:rPr>
          <w:rFonts w:ascii="Calibri" w:eastAsia="Calibri" w:hAnsi="Calibri" w:cs="Calibri"/>
          <w:w w:val="99"/>
          <w:sz w:val="24"/>
          <w:szCs w:val="24"/>
        </w:rPr>
        <w:t>A</w:t>
      </w:r>
      <w:r>
        <w:rPr>
          <w:rFonts w:ascii="Calibri" w:eastAsia="Calibri" w:hAnsi="Calibri" w:cs="Calibri"/>
          <w:spacing w:val="1"/>
          <w:w w:val="99"/>
          <w:sz w:val="24"/>
          <w:szCs w:val="24"/>
        </w:rPr>
        <w:t>N</w:t>
      </w:r>
      <w:r>
        <w:rPr>
          <w:rFonts w:ascii="Calibri" w:eastAsia="Calibri" w:hAnsi="Calibri" w:cs="Calibri"/>
          <w:w w:val="99"/>
          <w:sz w:val="24"/>
          <w:szCs w:val="24"/>
        </w:rPr>
        <w:t>N</w:t>
      </w:r>
      <w:r>
        <w:rPr>
          <w:rFonts w:ascii="Calibri" w:eastAsia="Calibri" w:hAnsi="Calibri" w:cs="Calibri"/>
          <w:spacing w:val="2"/>
          <w:sz w:val="24"/>
          <w:szCs w:val="24"/>
        </w:rPr>
        <w:t xml:space="preserve"> </w:t>
      </w:r>
      <w:r>
        <w:rPr>
          <w:rFonts w:ascii="Calibri" w:eastAsia="Calibri" w:hAnsi="Calibri" w:cs="Calibri"/>
          <w:spacing w:val="-2"/>
          <w:sz w:val="24"/>
          <w:szCs w:val="24"/>
        </w:rPr>
        <w:t>o</w:t>
      </w:r>
      <w:r>
        <w:rPr>
          <w:rFonts w:ascii="Calibri" w:eastAsia="Calibri" w:hAnsi="Calibri" w:cs="Calibri"/>
          <w:sz w:val="24"/>
          <w:szCs w:val="24"/>
        </w:rPr>
        <w:t>f</w:t>
      </w:r>
      <w:r>
        <w:rPr>
          <w:rFonts w:ascii="Calibri" w:eastAsia="Calibri" w:hAnsi="Calibri" w:cs="Calibri"/>
          <w:spacing w:val="2"/>
          <w:sz w:val="24"/>
          <w:szCs w:val="24"/>
        </w:rPr>
        <w:t xml:space="preserve"> </w:t>
      </w:r>
      <w:r>
        <w:rPr>
          <w:rFonts w:ascii="Calibri" w:eastAsia="Calibri" w:hAnsi="Calibri" w:cs="Calibri"/>
          <w:sz w:val="24"/>
          <w:szCs w:val="24"/>
        </w:rPr>
        <w:t>a</w:t>
      </w:r>
      <w:r>
        <w:rPr>
          <w:rFonts w:ascii="Calibri" w:eastAsia="Calibri" w:hAnsi="Calibri" w:cs="Calibri"/>
          <w:spacing w:val="-1"/>
          <w:sz w:val="24"/>
          <w:szCs w:val="24"/>
        </w:rPr>
        <w:t xml:space="preserve"> </w:t>
      </w:r>
      <w:r>
        <w:rPr>
          <w:rFonts w:ascii="Calibri" w:eastAsia="Calibri" w:hAnsi="Calibri" w:cs="Calibri"/>
          <w:sz w:val="24"/>
          <w:szCs w:val="24"/>
        </w:rPr>
        <w:t>s</w:t>
      </w:r>
      <w:r>
        <w:rPr>
          <w:rFonts w:ascii="Calibri" w:eastAsia="Calibri" w:hAnsi="Calibri" w:cs="Calibri"/>
          <w:spacing w:val="1"/>
          <w:sz w:val="24"/>
          <w:szCs w:val="24"/>
        </w:rPr>
        <w:t>ub</w:t>
      </w:r>
      <w:r>
        <w:rPr>
          <w:rFonts w:ascii="Calibri" w:eastAsia="Calibri" w:hAnsi="Calibri" w:cs="Calibri"/>
          <w:sz w:val="24"/>
          <w:szCs w:val="24"/>
        </w:rPr>
        <w:t>s</w:t>
      </w:r>
      <w:r>
        <w:rPr>
          <w:rFonts w:ascii="Calibri" w:eastAsia="Calibri" w:hAnsi="Calibri" w:cs="Calibri"/>
          <w:spacing w:val="-2"/>
          <w:sz w:val="24"/>
          <w:szCs w:val="24"/>
        </w:rPr>
        <w:t>e</w:t>
      </w:r>
      <w:r>
        <w:rPr>
          <w:rFonts w:ascii="Calibri" w:eastAsia="Calibri" w:hAnsi="Calibri" w:cs="Calibri"/>
          <w:spacing w:val="1"/>
          <w:sz w:val="24"/>
          <w:szCs w:val="24"/>
        </w:rPr>
        <w:t>q</w:t>
      </w:r>
      <w:r>
        <w:rPr>
          <w:rFonts w:ascii="Calibri" w:eastAsia="Calibri" w:hAnsi="Calibri" w:cs="Calibri"/>
          <w:spacing w:val="-1"/>
          <w:sz w:val="24"/>
          <w:szCs w:val="24"/>
        </w:rPr>
        <w:t>u</w:t>
      </w:r>
      <w:r>
        <w:rPr>
          <w:rFonts w:ascii="Calibri" w:eastAsia="Calibri" w:hAnsi="Calibri" w:cs="Calibri"/>
          <w:sz w:val="24"/>
          <w:szCs w:val="24"/>
        </w:rPr>
        <w:t>e</w:t>
      </w:r>
      <w:r>
        <w:rPr>
          <w:rFonts w:ascii="Calibri" w:eastAsia="Calibri" w:hAnsi="Calibri" w:cs="Calibri"/>
          <w:spacing w:val="-1"/>
          <w:sz w:val="24"/>
          <w:szCs w:val="24"/>
        </w:rPr>
        <w:t>n</w:t>
      </w:r>
      <w:r>
        <w:rPr>
          <w:rFonts w:ascii="Calibri" w:eastAsia="Calibri" w:hAnsi="Calibri" w:cs="Calibri"/>
          <w:sz w:val="24"/>
          <w:szCs w:val="24"/>
        </w:rPr>
        <w:t>t</w:t>
      </w:r>
      <w:r>
        <w:rPr>
          <w:rFonts w:ascii="Calibri" w:eastAsia="Calibri" w:hAnsi="Calibri" w:cs="Calibri"/>
          <w:spacing w:val="-3"/>
          <w:sz w:val="24"/>
          <w:szCs w:val="24"/>
        </w:rPr>
        <w:t xml:space="preserve"> </w:t>
      </w:r>
      <w:r>
        <w:rPr>
          <w:rFonts w:ascii="Calibri" w:eastAsia="Calibri" w:hAnsi="Calibri" w:cs="Calibri"/>
          <w:spacing w:val="-2"/>
          <w:sz w:val="24"/>
          <w:szCs w:val="24"/>
        </w:rPr>
        <w:t>r</w:t>
      </w:r>
      <w:r>
        <w:rPr>
          <w:rFonts w:ascii="Calibri" w:eastAsia="Calibri" w:hAnsi="Calibri" w:cs="Calibri"/>
          <w:sz w:val="24"/>
          <w:szCs w:val="24"/>
        </w:rPr>
        <w:t>e</w:t>
      </w:r>
      <w:r>
        <w:rPr>
          <w:rFonts w:ascii="Calibri" w:eastAsia="Calibri" w:hAnsi="Calibri" w:cs="Calibri"/>
          <w:spacing w:val="4"/>
          <w:sz w:val="24"/>
          <w:szCs w:val="24"/>
        </w:rPr>
        <w:t>g</w:t>
      </w:r>
      <w:r>
        <w:rPr>
          <w:rFonts w:ascii="Calibri" w:eastAsia="Calibri" w:hAnsi="Calibri" w:cs="Calibri"/>
          <w:sz w:val="24"/>
          <w:szCs w:val="24"/>
        </w:rPr>
        <w:t>is</w:t>
      </w:r>
      <w:r>
        <w:rPr>
          <w:rFonts w:ascii="Calibri" w:eastAsia="Calibri" w:hAnsi="Calibri" w:cs="Calibri"/>
          <w:spacing w:val="1"/>
          <w:sz w:val="24"/>
          <w:szCs w:val="24"/>
        </w:rPr>
        <w:t>t</w:t>
      </w:r>
      <w:r>
        <w:rPr>
          <w:rFonts w:ascii="Calibri" w:eastAsia="Calibri" w:hAnsi="Calibri" w:cs="Calibri"/>
          <w:sz w:val="24"/>
          <w:szCs w:val="24"/>
        </w:rPr>
        <w:t>ry</w:t>
      </w:r>
      <w:r>
        <w:rPr>
          <w:rFonts w:ascii="Calibri" w:eastAsia="Calibri" w:hAnsi="Calibri" w:cs="Calibri"/>
          <w:spacing w:val="-5"/>
          <w:sz w:val="24"/>
          <w:szCs w:val="24"/>
        </w:rPr>
        <w:t xml:space="preserve"> </w:t>
      </w:r>
      <w:r>
        <w:rPr>
          <w:rFonts w:ascii="Calibri" w:eastAsia="Calibri" w:hAnsi="Calibri" w:cs="Calibri"/>
          <w:sz w:val="24"/>
          <w:szCs w:val="24"/>
        </w:rPr>
        <w:t>agre</w:t>
      </w:r>
      <w:r>
        <w:rPr>
          <w:rFonts w:ascii="Calibri" w:eastAsia="Calibri" w:hAnsi="Calibri" w:cs="Calibri"/>
          <w:spacing w:val="-1"/>
          <w:sz w:val="24"/>
          <w:szCs w:val="24"/>
        </w:rPr>
        <w:t>e</w:t>
      </w:r>
      <w:r>
        <w:rPr>
          <w:rFonts w:ascii="Calibri" w:eastAsia="Calibri" w:hAnsi="Calibri" w:cs="Calibri"/>
          <w:sz w:val="24"/>
          <w:szCs w:val="24"/>
        </w:rPr>
        <w:t>ment,</w:t>
      </w:r>
      <w:r>
        <w:rPr>
          <w:rFonts w:ascii="Calibri" w:eastAsia="Calibri" w:hAnsi="Calibri" w:cs="Calibri"/>
          <w:spacing w:val="-8"/>
          <w:sz w:val="24"/>
          <w:szCs w:val="24"/>
        </w:rPr>
        <w:t xml:space="preserve"> </w:t>
      </w:r>
      <w:r>
        <w:rPr>
          <w:rFonts w:ascii="Calibri" w:eastAsia="Calibri" w:hAnsi="Calibri" w:cs="Calibri"/>
          <w:sz w:val="24"/>
          <w:szCs w:val="24"/>
        </w:rPr>
        <w:t>Regi</w:t>
      </w:r>
      <w:r>
        <w:rPr>
          <w:rFonts w:ascii="Calibri" w:eastAsia="Calibri" w:hAnsi="Calibri" w:cs="Calibri"/>
          <w:spacing w:val="-3"/>
          <w:sz w:val="24"/>
          <w:szCs w:val="24"/>
        </w:rPr>
        <w:t>s</w:t>
      </w:r>
      <w:r>
        <w:rPr>
          <w:rFonts w:ascii="Calibri" w:eastAsia="Calibri" w:hAnsi="Calibri" w:cs="Calibri"/>
          <w:spacing w:val="1"/>
          <w:sz w:val="24"/>
          <w:szCs w:val="24"/>
        </w:rPr>
        <w:t>t</w:t>
      </w:r>
      <w:r>
        <w:rPr>
          <w:rFonts w:ascii="Calibri" w:eastAsia="Calibri" w:hAnsi="Calibri" w:cs="Calibri"/>
          <w:sz w:val="24"/>
          <w:szCs w:val="24"/>
        </w:rPr>
        <w:t>ry</w:t>
      </w:r>
      <w:r>
        <w:rPr>
          <w:rFonts w:ascii="Calibri" w:eastAsia="Calibri" w:hAnsi="Calibri" w:cs="Calibri"/>
          <w:spacing w:val="-8"/>
          <w:sz w:val="24"/>
          <w:szCs w:val="24"/>
        </w:rPr>
        <w:t xml:space="preserve"> </w:t>
      </w:r>
      <w:r>
        <w:rPr>
          <w:rFonts w:ascii="Calibri" w:eastAsia="Calibri" w:hAnsi="Calibri" w:cs="Calibri"/>
          <w:sz w:val="24"/>
          <w:szCs w:val="24"/>
        </w:rPr>
        <w:t>O</w:t>
      </w:r>
      <w:r>
        <w:rPr>
          <w:rFonts w:ascii="Calibri" w:eastAsia="Calibri" w:hAnsi="Calibri" w:cs="Calibri"/>
          <w:spacing w:val="1"/>
          <w:sz w:val="24"/>
          <w:szCs w:val="24"/>
        </w:rPr>
        <w:t>p</w:t>
      </w:r>
      <w:r>
        <w:rPr>
          <w:rFonts w:ascii="Calibri" w:eastAsia="Calibri" w:hAnsi="Calibri" w:cs="Calibri"/>
          <w:sz w:val="24"/>
          <w:szCs w:val="24"/>
        </w:rPr>
        <w:t>e</w:t>
      </w:r>
      <w:r>
        <w:rPr>
          <w:rFonts w:ascii="Calibri" w:eastAsia="Calibri" w:hAnsi="Calibri" w:cs="Calibri"/>
          <w:spacing w:val="1"/>
          <w:sz w:val="24"/>
          <w:szCs w:val="24"/>
        </w:rPr>
        <w:t>r</w:t>
      </w:r>
      <w:r>
        <w:rPr>
          <w:rFonts w:ascii="Calibri" w:eastAsia="Calibri" w:hAnsi="Calibri" w:cs="Calibri"/>
          <w:spacing w:val="-2"/>
          <w:sz w:val="24"/>
          <w:szCs w:val="24"/>
        </w:rPr>
        <w:t>a</w:t>
      </w:r>
      <w:r>
        <w:rPr>
          <w:rFonts w:ascii="Calibri" w:eastAsia="Calibri" w:hAnsi="Calibri" w:cs="Calibri"/>
          <w:spacing w:val="1"/>
          <w:sz w:val="24"/>
          <w:szCs w:val="24"/>
        </w:rPr>
        <w:t>t</w:t>
      </w:r>
      <w:r>
        <w:rPr>
          <w:rFonts w:ascii="Calibri" w:eastAsia="Calibri" w:hAnsi="Calibri" w:cs="Calibri"/>
          <w:sz w:val="24"/>
          <w:szCs w:val="24"/>
        </w:rPr>
        <w:t>o</w:t>
      </w:r>
      <w:r>
        <w:rPr>
          <w:rFonts w:ascii="Calibri" w:eastAsia="Calibri" w:hAnsi="Calibri" w:cs="Calibri"/>
          <w:spacing w:val="1"/>
          <w:sz w:val="24"/>
          <w:szCs w:val="24"/>
        </w:rPr>
        <w:t>r</w:t>
      </w:r>
      <w:r>
        <w:rPr>
          <w:rFonts w:ascii="Calibri" w:eastAsia="Calibri" w:hAnsi="Calibri" w:cs="Calibri"/>
          <w:sz w:val="24"/>
          <w:szCs w:val="24"/>
        </w:rPr>
        <w:t>'s</w:t>
      </w:r>
      <w:r>
        <w:rPr>
          <w:rFonts w:ascii="Calibri" w:eastAsia="Calibri" w:hAnsi="Calibri" w:cs="Calibri"/>
          <w:spacing w:val="-8"/>
          <w:sz w:val="24"/>
          <w:szCs w:val="24"/>
        </w:rPr>
        <w:t xml:space="preserve"> </w:t>
      </w:r>
      <w:r>
        <w:rPr>
          <w:rFonts w:ascii="Calibri" w:eastAsia="Calibri" w:hAnsi="Calibri" w:cs="Calibri"/>
          <w:sz w:val="24"/>
          <w:szCs w:val="24"/>
        </w:rPr>
        <w:t>rig</w:t>
      </w:r>
      <w:r>
        <w:rPr>
          <w:rFonts w:ascii="Calibri" w:eastAsia="Calibri" w:hAnsi="Calibri" w:cs="Calibri"/>
          <w:spacing w:val="-1"/>
          <w:sz w:val="24"/>
          <w:szCs w:val="24"/>
        </w:rPr>
        <w:t>h</w:t>
      </w:r>
      <w:r>
        <w:rPr>
          <w:rFonts w:ascii="Calibri" w:eastAsia="Calibri" w:hAnsi="Calibri" w:cs="Calibri"/>
          <w:spacing w:val="1"/>
          <w:sz w:val="24"/>
          <w:szCs w:val="24"/>
        </w:rPr>
        <w:t>t</w:t>
      </w:r>
      <w:r>
        <w:rPr>
          <w:rFonts w:ascii="Calibri" w:eastAsia="Calibri" w:hAnsi="Calibri" w:cs="Calibri"/>
          <w:sz w:val="24"/>
          <w:szCs w:val="24"/>
        </w:rPr>
        <w:t>s</w:t>
      </w:r>
      <w:r>
        <w:rPr>
          <w:rFonts w:ascii="Calibri" w:eastAsia="Calibri" w:hAnsi="Calibri" w:cs="Calibri"/>
          <w:spacing w:val="-1"/>
          <w:sz w:val="24"/>
          <w:szCs w:val="24"/>
        </w:rPr>
        <w:t xml:space="preserve"> u</w:t>
      </w:r>
      <w:r>
        <w:rPr>
          <w:rFonts w:ascii="Calibri" w:eastAsia="Calibri" w:hAnsi="Calibri" w:cs="Calibri"/>
          <w:spacing w:val="1"/>
          <w:sz w:val="24"/>
          <w:szCs w:val="24"/>
        </w:rPr>
        <w:t>n</w:t>
      </w:r>
      <w:r>
        <w:rPr>
          <w:rFonts w:ascii="Calibri" w:eastAsia="Calibri" w:hAnsi="Calibri" w:cs="Calibri"/>
          <w:spacing w:val="-1"/>
          <w:sz w:val="24"/>
          <w:szCs w:val="24"/>
        </w:rPr>
        <w:t>d</w:t>
      </w:r>
      <w:r>
        <w:rPr>
          <w:rFonts w:ascii="Calibri" w:eastAsia="Calibri" w:hAnsi="Calibri" w:cs="Calibri"/>
          <w:sz w:val="24"/>
          <w:szCs w:val="24"/>
        </w:rPr>
        <w:t>er</w:t>
      </w:r>
      <w:r>
        <w:rPr>
          <w:rFonts w:ascii="Calibri" w:eastAsia="Calibri" w:hAnsi="Calibri" w:cs="Calibri"/>
          <w:spacing w:val="-1"/>
          <w:sz w:val="24"/>
          <w:szCs w:val="24"/>
        </w:rPr>
        <w:t xml:space="preserve"> t</w:t>
      </w:r>
      <w:r>
        <w:rPr>
          <w:rFonts w:ascii="Calibri" w:eastAsia="Calibri" w:hAnsi="Calibri" w:cs="Calibri"/>
          <w:spacing w:val="1"/>
          <w:sz w:val="24"/>
          <w:szCs w:val="24"/>
        </w:rPr>
        <w:t>h</w:t>
      </w:r>
      <w:r>
        <w:rPr>
          <w:rFonts w:ascii="Calibri" w:eastAsia="Calibri" w:hAnsi="Calibri" w:cs="Calibri"/>
          <w:sz w:val="24"/>
          <w:szCs w:val="24"/>
        </w:rPr>
        <w:t>is Agr</w:t>
      </w:r>
      <w:r>
        <w:rPr>
          <w:rFonts w:ascii="Calibri" w:eastAsia="Calibri" w:hAnsi="Calibri" w:cs="Calibri"/>
          <w:spacing w:val="1"/>
          <w:sz w:val="24"/>
          <w:szCs w:val="24"/>
        </w:rPr>
        <w:t>e</w:t>
      </w:r>
      <w:r>
        <w:rPr>
          <w:rFonts w:ascii="Calibri" w:eastAsia="Calibri" w:hAnsi="Calibri" w:cs="Calibri"/>
          <w:sz w:val="24"/>
          <w:szCs w:val="24"/>
        </w:rPr>
        <w:t>em</w:t>
      </w:r>
      <w:r>
        <w:rPr>
          <w:rFonts w:ascii="Calibri" w:eastAsia="Calibri" w:hAnsi="Calibri" w:cs="Calibri"/>
          <w:spacing w:val="1"/>
          <w:sz w:val="24"/>
          <w:szCs w:val="24"/>
        </w:rPr>
        <w:t>e</w:t>
      </w:r>
      <w:r>
        <w:rPr>
          <w:rFonts w:ascii="Calibri" w:eastAsia="Calibri" w:hAnsi="Calibri" w:cs="Calibri"/>
          <w:spacing w:val="-1"/>
          <w:sz w:val="24"/>
          <w:szCs w:val="24"/>
        </w:rPr>
        <w:t>n</w:t>
      </w:r>
      <w:r>
        <w:rPr>
          <w:rFonts w:ascii="Calibri" w:eastAsia="Calibri" w:hAnsi="Calibri" w:cs="Calibri"/>
          <w:sz w:val="24"/>
          <w:szCs w:val="24"/>
        </w:rPr>
        <w:t>t</w:t>
      </w:r>
      <w:r>
        <w:rPr>
          <w:rFonts w:ascii="Calibri" w:eastAsia="Calibri" w:hAnsi="Calibri" w:cs="Calibri"/>
          <w:spacing w:val="-8"/>
          <w:sz w:val="24"/>
          <w:szCs w:val="24"/>
        </w:rPr>
        <w:t xml:space="preserve"> </w:t>
      </w:r>
      <w:r>
        <w:rPr>
          <w:rFonts w:ascii="Calibri" w:eastAsia="Calibri" w:hAnsi="Calibri" w:cs="Calibri"/>
          <w:spacing w:val="-2"/>
          <w:sz w:val="24"/>
          <w:szCs w:val="24"/>
        </w:rPr>
        <w:t>m</w:t>
      </w:r>
      <w:r>
        <w:rPr>
          <w:rFonts w:ascii="Calibri" w:eastAsia="Calibri" w:hAnsi="Calibri" w:cs="Calibri"/>
          <w:sz w:val="24"/>
          <w:szCs w:val="24"/>
        </w:rPr>
        <w:t>ay</w:t>
      </w:r>
      <w:r>
        <w:rPr>
          <w:rFonts w:ascii="Calibri" w:eastAsia="Calibri" w:hAnsi="Calibri" w:cs="Calibri"/>
          <w:spacing w:val="-4"/>
          <w:sz w:val="24"/>
          <w:szCs w:val="24"/>
        </w:rPr>
        <w:t xml:space="preserve"> </w:t>
      </w:r>
      <w:r>
        <w:rPr>
          <w:rFonts w:ascii="Calibri" w:eastAsia="Calibri" w:hAnsi="Calibri" w:cs="Calibri"/>
          <w:spacing w:val="1"/>
          <w:sz w:val="24"/>
          <w:szCs w:val="24"/>
        </w:rPr>
        <w:t>b</w:t>
      </w:r>
      <w:r>
        <w:rPr>
          <w:rFonts w:ascii="Calibri" w:eastAsia="Calibri" w:hAnsi="Calibri" w:cs="Calibri"/>
          <w:sz w:val="24"/>
          <w:szCs w:val="24"/>
        </w:rPr>
        <w:t>e</w:t>
      </w:r>
      <w:r>
        <w:rPr>
          <w:rFonts w:ascii="Calibri" w:eastAsia="Calibri" w:hAnsi="Calibri" w:cs="Calibri"/>
          <w:spacing w:val="-2"/>
          <w:sz w:val="24"/>
          <w:szCs w:val="24"/>
        </w:rPr>
        <w:t xml:space="preserve"> </w:t>
      </w:r>
      <w:r>
        <w:rPr>
          <w:rFonts w:ascii="Calibri" w:eastAsia="Calibri" w:hAnsi="Calibri" w:cs="Calibri"/>
          <w:sz w:val="24"/>
          <w:szCs w:val="24"/>
        </w:rPr>
        <w:t>assi</w:t>
      </w:r>
      <w:r>
        <w:rPr>
          <w:rFonts w:ascii="Calibri" w:eastAsia="Calibri" w:hAnsi="Calibri" w:cs="Calibri"/>
          <w:spacing w:val="-3"/>
          <w:sz w:val="24"/>
          <w:szCs w:val="24"/>
        </w:rPr>
        <w:t>g</w:t>
      </w:r>
      <w:r>
        <w:rPr>
          <w:rFonts w:ascii="Calibri" w:eastAsia="Calibri" w:hAnsi="Calibri" w:cs="Calibri"/>
          <w:spacing w:val="1"/>
          <w:sz w:val="24"/>
          <w:szCs w:val="24"/>
        </w:rPr>
        <w:t>n</w:t>
      </w:r>
      <w:r>
        <w:rPr>
          <w:rFonts w:ascii="Calibri" w:eastAsia="Calibri" w:hAnsi="Calibri" w:cs="Calibri"/>
          <w:sz w:val="24"/>
          <w:szCs w:val="24"/>
        </w:rPr>
        <w:t>ed</w:t>
      </w:r>
      <w:r>
        <w:rPr>
          <w:rFonts w:ascii="Calibri" w:eastAsia="Calibri" w:hAnsi="Calibri" w:cs="Calibri"/>
          <w:spacing w:val="-2"/>
          <w:sz w:val="24"/>
          <w:szCs w:val="24"/>
        </w:rPr>
        <w:t xml:space="preserve"> </w:t>
      </w:r>
      <w:r>
        <w:rPr>
          <w:rFonts w:ascii="Calibri" w:eastAsia="Calibri" w:hAnsi="Calibri" w:cs="Calibri"/>
          <w:spacing w:val="1"/>
          <w:sz w:val="24"/>
          <w:szCs w:val="24"/>
        </w:rPr>
        <w:t>t</w:t>
      </w:r>
      <w:r>
        <w:rPr>
          <w:rFonts w:ascii="Calibri" w:eastAsia="Calibri" w:hAnsi="Calibri" w:cs="Calibri"/>
          <w:sz w:val="24"/>
          <w:szCs w:val="24"/>
        </w:rPr>
        <w:t>o</w:t>
      </w:r>
      <w:r>
        <w:rPr>
          <w:rFonts w:ascii="Calibri" w:eastAsia="Calibri" w:hAnsi="Calibri" w:cs="Calibri"/>
          <w:spacing w:val="-2"/>
          <w:sz w:val="24"/>
          <w:szCs w:val="24"/>
        </w:rPr>
        <w:t xml:space="preserve"> </w:t>
      </w:r>
      <w:r>
        <w:rPr>
          <w:rFonts w:ascii="Calibri" w:eastAsia="Calibri" w:hAnsi="Calibri" w:cs="Calibri"/>
          <w:sz w:val="24"/>
          <w:szCs w:val="24"/>
        </w:rPr>
        <w:t>a</w:t>
      </w:r>
      <w:r>
        <w:rPr>
          <w:rFonts w:ascii="Calibri" w:eastAsia="Calibri" w:hAnsi="Calibri" w:cs="Calibri"/>
          <w:spacing w:val="4"/>
          <w:sz w:val="24"/>
          <w:szCs w:val="24"/>
        </w:rPr>
        <w:t xml:space="preserve"> </w:t>
      </w:r>
      <w:r>
        <w:rPr>
          <w:rFonts w:ascii="Calibri" w:eastAsia="Calibri" w:hAnsi="Calibri" w:cs="Calibri"/>
          <w:spacing w:val="-3"/>
          <w:sz w:val="24"/>
          <w:szCs w:val="24"/>
        </w:rPr>
        <w:t>s</w:t>
      </w:r>
      <w:r>
        <w:rPr>
          <w:rFonts w:ascii="Calibri" w:eastAsia="Calibri" w:hAnsi="Calibri" w:cs="Calibri"/>
          <w:spacing w:val="1"/>
          <w:sz w:val="24"/>
          <w:szCs w:val="24"/>
        </w:rPr>
        <w:t>u</w:t>
      </w:r>
      <w:r>
        <w:rPr>
          <w:rFonts w:ascii="Calibri" w:eastAsia="Calibri" w:hAnsi="Calibri" w:cs="Calibri"/>
          <w:spacing w:val="-1"/>
          <w:sz w:val="24"/>
          <w:szCs w:val="24"/>
        </w:rPr>
        <w:t>cc</w:t>
      </w:r>
      <w:r>
        <w:rPr>
          <w:rFonts w:ascii="Calibri" w:eastAsia="Calibri" w:hAnsi="Calibri" w:cs="Calibri"/>
          <w:sz w:val="24"/>
          <w:szCs w:val="24"/>
        </w:rPr>
        <w:t>essor</w:t>
      </w:r>
      <w:r>
        <w:rPr>
          <w:rFonts w:ascii="Calibri" w:eastAsia="Calibri" w:hAnsi="Calibri" w:cs="Calibri"/>
          <w:spacing w:val="-2"/>
          <w:sz w:val="24"/>
          <w:szCs w:val="24"/>
        </w:rPr>
        <w:t xml:space="preserve"> </w:t>
      </w:r>
      <w:r>
        <w:rPr>
          <w:rFonts w:ascii="Calibri" w:eastAsia="Calibri" w:hAnsi="Calibri" w:cs="Calibri"/>
          <w:sz w:val="24"/>
          <w:szCs w:val="24"/>
        </w:rPr>
        <w:t>r</w:t>
      </w:r>
      <w:r>
        <w:rPr>
          <w:rFonts w:ascii="Calibri" w:eastAsia="Calibri" w:hAnsi="Calibri" w:cs="Calibri"/>
          <w:spacing w:val="1"/>
          <w:sz w:val="24"/>
          <w:szCs w:val="24"/>
        </w:rPr>
        <w:t>e</w:t>
      </w:r>
      <w:r>
        <w:rPr>
          <w:rFonts w:ascii="Calibri" w:eastAsia="Calibri" w:hAnsi="Calibri" w:cs="Calibri"/>
          <w:sz w:val="24"/>
          <w:szCs w:val="24"/>
        </w:rPr>
        <w:t>gis</w:t>
      </w:r>
      <w:r>
        <w:rPr>
          <w:rFonts w:ascii="Calibri" w:eastAsia="Calibri" w:hAnsi="Calibri" w:cs="Calibri"/>
          <w:spacing w:val="-2"/>
          <w:sz w:val="24"/>
          <w:szCs w:val="24"/>
        </w:rPr>
        <w:t>t</w:t>
      </w:r>
      <w:r>
        <w:rPr>
          <w:rFonts w:ascii="Calibri" w:eastAsia="Calibri" w:hAnsi="Calibri" w:cs="Calibri"/>
          <w:sz w:val="24"/>
          <w:szCs w:val="24"/>
        </w:rPr>
        <w:t>ry</w:t>
      </w:r>
      <w:r>
        <w:rPr>
          <w:rFonts w:ascii="Calibri" w:eastAsia="Calibri" w:hAnsi="Calibri" w:cs="Calibri"/>
          <w:spacing w:val="-4"/>
          <w:sz w:val="24"/>
          <w:szCs w:val="24"/>
        </w:rPr>
        <w:t xml:space="preserve"> </w:t>
      </w:r>
      <w:r>
        <w:rPr>
          <w:rFonts w:ascii="Calibri" w:eastAsia="Calibri" w:hAnsi="Calibri" w:cs="Calibri"/>
          <w:spacing w:val="1"/>
          <w:sz w:val="24"/>
          <w:szCs w:val="24"/>
        </w:rPr>
        <w:t>b</w:t>
      </w:r>
      <w:r>
        <w:rPr>
          <w:rFonts w:ascii="Calibri" w:eastAsia="Calibri" w:hAnsi="Calibri" w:cs="Calibri"/>
          <w:sz w:val="24"/>
          <w:szCs w:val="24"/>
        </w:rPr>
        <w:t>y</w:t>
      </w:r>
      <w:r>
        <w:rPr>
          <w:rFonts w:ascii="Calibri" w:eastAsia="Calibri" w:hAnsi="Calibri" w:cs="Calibri"/>
          <w:spacing w:val="-1"/>
          <w:sz w:val="24"/>
          <w:szCs w:val="24"/>
        </w:rPr>
        <w:t xml:space="preserve"> </w:t>
      </w:r>
      <w:r>
        <w:rPr>
          <w:rFonts w:ascii="Calibri" w:eastAsia="Calibri" w:hAnsi="Calibri" w:cs="Calibri"/>
          <w:sz w:val="24"/>
          <w:szCs w:val="24"/>
        </w:rPr>
        <w:t>I</w:t>
      </w:r>
      <w:r>
        <w:rPr>
          <w:rFonts w:ascii="Calibri" w:eastAsia="Calibri" w:hAnsi="Calibri" w:cs="Calibri"/>
          <w:spacing w:val="-1"/>
          <w:sz w:val="24"/>
          <w:szCs w:val="24"/>
        </w:rPr>
        <w:t>C</w:t>
      </w:r>
      <w:r>
        <w:rPr>
          <w:rFonts w:ascii="Calibri" w:eastAsia="Calibri" w:hAnsi="Calibri" w:cs="Calibri"/>
          <w:sz w:val="24"/>
          <w:szCs w:val="24"/>
        </w:rPr>
        <w:t>A</w:t>
      </w:r>
      <w:r>
        <w:rPr>
          <w:rFonts w:ascii="Calibri" w:eastAsia="Calibri" w:hAnsi="Calibri" w:cs="Calibri"/>
          <w:spacing w:val="1"/>
          <w:sz w:val="24"/>
          <w:szCs w:val="24"/>
        </w:rPr>
        <w:t>N</w:t>
      </w:r>
      <w:r>
        <w:rPr>
          <w:rFonts w:ascii="Calibri" w:eastAsia="Calibri" w:hAnsi="Calibri" w:cs="Calibri"/>
          <w:sz w:val="24"/>
          <w:szCs w:val="24"/>
        </w:rPr>
        <w:t>N</w:t>
      </w:r>
      <w:r>
        <w:rPr>
          <w:rFonts w:ascii="Calibri" w:eastAsia="Calibri" w:hAnsi="Calibri" w:cs="Calibri"/>
          <w:spacing w:val="-5"/>
          <w:sz w:val="24"/>
          <w:szCs w:val="24"/>
        </w:rPr>
        <w:t xml:space="preserve"> </w:t>
      </w:r>
      <w:r>
        <w:rPr>
          <w:rFonts w:ascii="Calibri" w:eastAsia="Calibri" w:hAnsi="Calibri" w:cs="Calibri"/>
          <w:sz w:val="24"/>
          <w:szCs w:val="24"/>
        </w:rPr>
        <w:t>in ac</w:t>
      </w:r>
      <w:r>
        <w:rPr>
          <w:rFonts w:ascii="Calibri" w:eastAsia="Calibri" w:hAnsi="Calibri" w:cs="Calibri"/>
          <w:spacing w:val="-1"/>
          <w:sz w:val="24"/>
          <w:szCs w:val="24"/>
        </w:rPr>
        <w:t>c</w:t>
      </w:r>
      <w:r>
        <w:rPr>
          <w:rFonts w:ascii="Calibri" w:eastAsia="Calibri" w:hAnsi="Calibri" w:cs="Calibri"/>
          <w:sz w:val="24"/>
          <w:szCs w:val="24"/>
        </w:rPr>
        <w:t>o</w:t>
      </w:r>
      <w:r>
        <w:rPr>
          <w:rFonts w:ascii="Calibri" w:eastAsia="Calibri" w:hAnsi="Calibri" w:cs="Calibri"/>
          <w:spacing w:val="1"/>
          <w:sz w:val="24"/>
          <w:szCs w:val="24"/>
        </w:rPr>
        <w:t>rd</w:t>
      </w:r>
      <w:r>
        <w:rPr>
          <w:rFonts w:ascii="Calibri" w:eastAsia="Calibri" w:hAnsi="Calibri" w:cs="Calibri"/>
          <w:spacing w:val="-2"/>
          <w:sz w:val="24"/>
          <w:szCs w:val="24"/>
        </w:rPr>
        <w:t>a</w:t>
      </w:r>
      <w:r>
        <w:rPr>
          <w:rFonts w:ascii="Calibri" w:eastAsia="Calibri" w:hAnsi="Calibri" w:cs="Calibri"/>
          <w:spacing w:val="-1"/>
          <w:sz w:val="24"/>
          <w:szCs w:val="24"/>
        </w:rPr>
        <w:t>nc</w:t>
      </w:r>
      <w:r>
        <w:rPr>
          <w:rFonts w:ascii="Calibri" w:eastAsia="Calibri" w:hAnsi="Calibri" w:cs="Calibri"/>
          <w:sz w:val="24"/>
          <w:szCs w:val="24"/>
        </w:rPr>
        <w:t>e</w:t>
      </w:r>
      <w:r>
        <w:rPr>
          <w:rFonts w:ascii="Calibri" w:eastAsia="Calibri" w:hAnsi="Calibri" w:cs="Calibri"/>
          <w:spacing w:val="-6"/>
          <w:sz w:val="24"/>
          <w:szCs w:val="24"/>
        </w:rPr>
        <w:t xml:space="preserve"> </w:t>
      </w:r>
      <w:r>
        <w:rPr>
          <w:rFonts w:ascii="Calibri" w:eastAsia="Calibri" w:hAnsi="Calibri" w:cs="Calibri"/>
          <w:spacing w:val="-1"/>
          <w:sz w:val="24"/>
          <w:szCs w:val="24"/>
        </w:rPr>
        <w:t>w</w:t>
      </w:r>
      <w:r>
        <w:rPr>
          <w:rFonts w:ascii="Calibri" w:eastAsia="Calibri" w:hAnsi="Calibri" w:cs="Calibri"/>
          <w:sz w:val="24"/>
          <w:szCs w:val="24"/>
        </w:rPr>
        <w:t>i</w:t>
      </w:r>
      <w:r>
        <w:rPr>
          <w:rFonts w:ascii="Calibri" w:eastAsia="Calibri" w:hAnsi="Calibri" w:cs="Calibri"/>
          <w:spacing w:val="1"/>
          <w:sz w:val="24"/>
          <w:szCs w:val="24"/>
        </w:rPr>
        <w:t>t</w:t>
      </w:r>
      <w:r>
        <w:rPr>
          <w:rFonts w:ascii="Calibri" w:eastAsia="Calibri" w:hAnsi="Calibri" w:cs="Calibri"/>
          <w:sz w:val="24"/>
          <w:szCs w:val="24"/>
        </w:rPr>
        <w:t xml:space="preserve">h </w:t>
      </w:r>
      <w:r w:rsidRPr="00754CE1">
        <w:rPr>
          <w:rFonts w:ascii="Calibri" w:eastAsia="Calibri" w:hAnsi="Calibri" w:cs="Calibri"/>
          <w:sz w:val="24"/>
          <w:szCs w:val="24"/>
        </w:rPr>
        <w:t>Se</w:t>
      </w:r>
      <w:r w:rsidRPr="00754CE1">
        <w:rPr>
          <w:rFonts w:ascii="Calibri" w:eastAsia="Calibri" w:hAnsi="Calibri" w:cs="Calibri"/>
          <w:spacing w:val="-1"/>
          <w:sz w:val="24"/>
          <w:szCs w:val="24"/>
        </w:rPr>
        <w:t>c</w:t>
      </w:r>
      <w:r w:rsidRPr="00754CE1">
        <w:rPr>
          <w:rFonts w:ascii="Calibri" w:eastAsia="Calibri" w:hAnsi="Calibri" w:cs="Calibri"/>
          <w:spacing w:val="1"/>
          <w:sz w:val="24"/>
          <w:szCs w:val="24"/>
        </w:rPr>
        <w:t>t</w:t>
      </w:r>
      <w:r w:rsidRPr="00754CE1">
        <w:rPr>
          <w:rFonts w:ascii="Calibri" w:eastAsia="Calibri" w:hAnsi="Calibri" w:cs="Calibri"/>
          <w:sz w:val="24"/>
          <w:szCs w:val="24"/>
        </w:rPr>
        <w:t>ion</w:t>
      </w:r>
      <w:r w:rsidRPr="00754CE1">
        <w:rPr>
          <w:rFonts w:ascii="Calibri" w:eastAsia="Calibri" w:hAnsi="Calibri" w:cs="Calibri"/>
          <w:spacing w:val="-2"/>
          <w:sz w:val="24"/>
          <w:szCs w:val="24"/>
        </w:rPr>
        <w:t xml:space="preserve"> </w:t>
      </w:r>
      <w:r w:rsidRPr="00754CE1">
        <w:rPr>
          <w:rFonts w:ascii="Calibri" w:eastAsia="Calibri" w:hAnsi="Calibri" w:cs="Calibri"/>
          <w:spacing w:val="1"/>
          <w:sz w:val="24"/>
          <w:szCs w:val="24"/>
        </w:rPr>
        <w:t>4</w:t>
      </w:r>
      <w:r w:rsidRPr="00754CE1">
        <w:rPr>
          <w:rFonts w:ascii="Calibri" w:eastAsia="Calibri" w:hAnsi="Calibri" w:cs="Calibri"/>
          <w:sz w:val="24"/>
          <w:szCs w:val="24"/>
        </w:rPr>
        <w:t>.5</w:t>
      </w:r>
      <w:r>
        <w:rPr>
          <w:rFonts w:ascii="Calibri" w:eastAsia="Calibri" w:hAnsi="Calibri" w:cs="Calibri"/>
          <w:spacing w:val="-2"/>
          <w:sz w:val="24"/>
          <w:szCs w:val="24"/>
        </w:rPr>
        <w:t xml:space="preserve"> </w:t>
      </w:r>
      <w:r>
        <w:rPr>
          <w:rFonts w:ascii="Calibri" w:eastAsia="Calibri" w:hAnsi="Calibri" w:cs="Calibri"/>
          <w:sz w:val="24"/>
          <w:szCs w:val="24"/>
        </w:rPr>
        <w:t xml:space="preserve">of </w:t>
      </w:r>
      <w:r>
        <w:rPr>
          <w:rFonts w:ascii="Calibri" w:eastAsia="Calibri" w:hAnsi="Calibri" w:cs="Calibri"/>
          <w:spacing w:val="-1"/>
          <w:sz w:val="24"/>
          <w:szCs w:val="24"/>
        </w:rPr>
        <w:t>t</w:t>
      </w:r>
      <w:r>
        <w:rPr>
          <w:rFonts w:ascii="Calibri" w:eastAsia="Calibri" w:hAnsi="Calibri" w:cs="Calibri"/>
          <w:spacing w:val="1"/>
          <w:sz w:val="24"/>
          <w:szCs w:val="24"/>
        </w:rPr>
        <w:t>h</w:t>
      </w:r>
      <w:r>
        <w:rPr>
          <w:rFonts w:ascii="Calibri" w:eastAsia="Calibri" w:hAnsi="Calibri" w:cs="Calibri"/>
          <w:sz w:val="24"/>
          <w:szCs w:val="24"/>
        </w:rPr>
        <w:t>e</w:t>
      </w:r>
      <w:r>
        <w:rPr>
          <w:rFonts w:ascii="Calibri" w:eastAsia="Calibri" w:hAnsi="Calibri" w:cs="Calibri"/>
          <w:spacing w:val="-1"/>
          <w:sz w:val="24"/>
          <w:szCs w:val="24"/>
        </w:rPr>
        <w:t xml:space="preserve"> </w:t>
      </w:r>
      <w:r>
        <w:rPr>
          <w:rFonts w:ascii="Calibri" w:eastAsia="Calibri" w:hAnsi="Calibri" w:cs="Calibri"/>
          <w:sz w:val="24"/>
          <w:szCs w:val="24"/>
        </w:rPr>
        <w:t>Regis</w:t>
      </w:r>
      <w:r>
        <w:rPr>
          <w:rFonts w:ascii="Calibri" w:eastAsia="Calibri" w:hAnsi="Calibri" w:cs="Calibri"/>
          <w:spacing w:val="-2"/>
          <w:sz w:val="24"/>
          <w:szCs w:val="24"/>
        </w:rPr>
        <w:t>tr</w:t>
      </w:r>
      <w:r>
        <w:rPr>
          <w:rFonts w:ascii="Calibri" w:eastAsia="Calibri" w:hAnsi="Calibri" w:cs="Calibri"/>
          <w:sz w:val="24"/>
          <w:szCs w:val="24"/>
        </w:rPr>
        <w:t>y</w:t>
      </w:r>
      <w:r>
        <w:rPr>
          <w:rFonts w:ascii="Calibri" w:eastAsia="Calibri" w:hAnsi="Calibri" w:cs="Calibri"/>
          <w:spacing w:val="-8"/>
          <w:sz w:val="24"/>
          <w:szCs w:val="24"/>
        </w:rPr>
        <w:t xml:space="preserve"> </w:t>
      </w:r>
      <w:r>
        <w:rPr>
          <w:rFonts w:ascii="Calibri" w:eastAsia="Calibri" w:hAnsi="Calibri" w:cs="Calibri"/>
          <w:sz w:val="24"/>
          <w:szCs w:val="24"/>
        </w:rPr>
        <w:t>Agr</w:t>
      </w:r>
      <w:r>
        <w:rPr>
          <w:rFonts w:ascii="Calibri" w:eastAsia="Calibri" w:hAnsi="Calibri" w:cs="Calibri"/>
          <w:spacing w:val="1"/>
          <w:sz w:val="24"/>
          <w:szCs w:val="24"/>
        </w:rPr>
        <w:t>e</w:t>
      </w:r>
      <w:r>
        <w:rPr>
          <w:rFonts w:ascii="Calibri" w:eastAsia="Calibri" w:hAnsi="Calibri" w:cs="Calibri"/>
          <w:sz w:val="24"/>
          <w:szCs w:val="24"/>
        </w:rPr>
        <w:t>em</w:t>
      </w:r>
      <w:r>
        <w:rPr>
          <w:rFonts w:ascii="Calibri" w:eastAsia="Calibri" w:hAnsi="Calibri" w:cs="Calibri"/>
          <w:spacing w:val="-1"/>
          <w:sz w:val="24"/>
          <w:szCs w:val="24"/>
        </w:rPr>
        <w:t>e</w:t>
      </w:r>
      <w:r>
        <w:rPr>
          <w:rFonts w:ascii="Calibri" w:eastAsia="Calibri" w:hAnsi="Calibri" w:cs="Calibri"/>
          <w:spacing w:val="1"/>
          <w:sz w:val="24"/>
          <w:szCs w:val="24"/>
        </w:rPr>
        <w:t>nt</w:t>
      </w:r>
      <w:r>
        <w:rPr>
          <w:rFonts w:ascii="Calibri" w:eastAsia="Calibri" w:hAnsi="Calibri" w:cs="Calibri"/>
          <w:sz w:val="24"/>
          <w:szCs w:val="24"/>
        </w:rPr>
        <w:t>.</w:t>
      </w:r>
      <w:r w:rsidRPr="00E10280">
        <w:rPr>
          <w:rFonts w:ascii="Times New Roman" w:eastAsia="Times New Roman" w:hAnsi="Times New Roman" w:cs="Times New Roman"/>
          <w:sz w:val="24"/>
          <w:szCs w:val="24"/>
        </w:rPr>
        <w:t xml:space="preserve"> </w:t>
      </w:r>
      <w:r>
        <w:rPr>
          <w:rFonts w:ascii="Times New Roman" w:eastAsia="Times New Roman" w:hAnsi="Times New Roman" w:cs="Times New Roman"/>
          <w:sz w:val="24"/>
          <w:szCs w:val="24"/>
        </w:rPr>
        <w:br/>
      </w:r>
    </w:p>
    <w:p w14:paraId="4F057EEE" w14:textId="77777777" w:rsidR="00E10280" w:rsidRDefault="00E10280" w:rsidP="00E10280">
      <w:pPr>
        <w:spacing w:line="292" w:lineRule="exact"/>
        <w:ind w:left="1540" w:right="109" w:hanging="720"/>
        <w:rPr>
          <w:rFonts w:ascii="Calibri" w:eastAsia="Calibri" w:hAnsi="Calibri" w:cs="Calibri"/>
          <w:sz w:val="24"/>
          <w:szCs w:val="24"/>
        </w:rPr>
      </w:pPr>
      <w:r>
        <w:rPr>
          <w:rFonts w:ascii="Times New Roman" w:eastAsia="Times New Roman" w:hAnsi="Times New Roman" w:cs="Times New Roman"/>
          <w:sz w:val="24"/>
          <w:szCs w:val="24"/>
        </w:rPr>
        <w:t xml:space="preserve">9.1.2.   </w:t>
      </w:r>
      <w:r>
        <w:rPr>
          <w:rFonts w:ascii="Calibri" w:eastAsia="Calibri" w:hAnsi="Calibri" w:cs="Calibri"/>
          <w:sz w:val="24"/>
          <w:szCs w:val="24"/>
        </w:rPr>
        <w:t>Assig</w:t>
      </w:r>
      <w:r>
        <w:rPr>
          <w:rFonts w:ascii="Calibri" w:eastAsia="Calibri" w:hAnsi="Calibri" w:cs="Calibri"/>
          <w:spacing w:val="1"/>
          <w:sz w:val="24"/>
          <w:szCs w:val="24"/>
        </w:rPr>
        <w:t>n</w:t>
      </w:r>
      <w:r>
        <w:rPr>
          <w:rFonts w:ascii="Calibri" w:eastAsia="Calibri" w:hAnsi="Calibri" w:cs="Calibri"/>
          <w:sz w:val="24"/>
          <w:szCs w:val="24"/>
        </w:rPr>
        <w:t>ment</w:t>
      </w:r>
      <w:r>
        <w:rPr>
          <w:rFonts w:ascii="Calibri" w:eastAsia="Calibri" w:hAnsi="Calibri" w:cs="Calibri"/>
          <w:spacing w:val="-3"/>
          <w:sz w:val="24"/>
          <w:szCs w:val="24"/>
        </w:rPr>
        <w:t xml:space="preserve"> </w:t>
      </w:r>
      <w:r>
        <w:rPr>
          <w:rFonts w:ascii="Calibri" w:eastAsia="Calibri" w:hAnsi="Calibri" w:cs="Calibri"/>
          <w:spacing w:val="-2"/>
          <w:sz w:val="24"/>
          <w:szCs w:val="24"/>
        </w:rPr>
        <w:t>i</w:t>
      </w:r>
      <w:r>
        <w:rPr>
          <w:rFonts w:ascii="Calibri" w:eastAsia="Calibri" w:hAnsi="Calibri" w:cs="Calibri"/>
          <w:sz w:val="24"/>
          <w:szCs w:val="24"/>
        </w:rPr>
        <w:t>n</w:t>
      </w:r>
      <w:r>
        <w:rPr>
          <w:rFonts w:ascii="Calibri" w:eastAsia="Calibri" w:hAnsi="Calibri" w:cs="Calibri"/>
          <w:spacing w:val="2"/>
          <w:sz w:val="24"/>
          <w:szCs w:val="24"/>
        </w:rPr>
        <w:t xml:space="preserve"> </w:t>
      </w:r>
      <w:r>
        <w:rPr>
          <w:rFonts w:ascii="Calibri" w:eastAsia="Calibri" w:hAnsi="Calibri" w:cs="Calibri"/>
          <w:spacing w:val="-1"/>
          <w:sz w:val="24"/>
          <w:szCs w:val="24"/>
        </w:rPr>
        <w:t>C</w:t>
      </w:r>
      <w:r>
        <w:rPr>
          <w:rFonts w:ascii="Calibri" w:eastAsia="Calibri" w:hAnsi="Calibri" w:cs="Calibri"/>
          <w:sz w:val="24"/>
          <w:szCs w:val="24"/>
        </w:rPr>
        <w:t>onn</w:t>
      </w:r>
      <w:r>
        <w:rPr>
          <w:rFonts w:ascii="Calibri" w:eastAsia="Calibri" w:hAnsi="Calibri" w:cs="Calibri"/>
          <w:spacing w:val="1"/>
          <w:sz w:val="24"/>
          <w:szCs w:val="24"/>
        </w:rPr>
        <w:t>e</w:t>
      </w:r>
      <w:r>
        <w:rPr>
          <w:rFonts w:ascii="Calibri" w:eastAsia="Calibri" w:hAnsi="Calibri" w:cs="Calibri"/>
          <w:spacing w:val="-1"/>
          <w:sz w:val="24"/>
          <w:szCs w:val="24"/>
        </w:rPr>
        <w:t>c</w:t>
      </w:r>
      <w:r>
        <w:rPr>
          <w:rFonts w:ascii="Calibri" w:eastAsia="Calibri" w:hAnsi="Calibri" w:cs="Calibri"/>
          <w:spacing w:val="1"/>
          <w:sz w:val="24"/>
          <w:szCs w:val="24"/>
        </w:rPr>
        <w:t>t</w:t>
      </w:r>
      <w:r>
        <w:rPr>
          <w:rFonts w:ascii="Calibri" w:eastAsia="Calibri" w:hAnsi="Calibri" w:cs="Calibri"/>
          <w:spacing w:val="-2"/>
          <w:sz w:val="24"/>
          <w:szCs w:val="24"/>
        </w:rPr>
        <w:t>io</w:t>
      </w:r>
      <w:r>
        <w:rPr>
          <w:rFonts w:ascii="Calibri" w:eastAsia="Calibri" w:hAnsi="Calibri" w:cs="Calibri"/>
          <w:sz w:val="24"/>
          <w:szCs w:val="24"/>
        </w:rPr>
        <w:t xml:space="preserve">n </w:t>
      </w:r>
      <w:r>
        <w:rPr>
          <w:rFonts w:ascii="Calibri" w:eastAsia="Calibri" w:hAnsi="Calibri" w:cs="Calibri"/>
          <w:spacing w:val="-1"/>
          <w:sz w:val="24"/>
          <w:szCs w:val="24"/>
        </w:rPr>
        <w:t>w</w:t>
      </w:r>
      <w:r>
        <w:rPr>
          <w:rFonts w:ascii="Calibri" w:eastAsia="Calibri" w:hAnsi="Calibri" w:cs="Calibri"/>
          <w:sz w:val="24"/>
          <w:szCs w:val="24"/>
        </w:rPr>
        <w:t>i</w:t>
      </w:r>
      <w:r>
        <w:rPr>
          <w:rFonts w:ascii="Calibri" w:eastAsia="Calibri" w:hAnsi="Calibri" w:cs="Calibri"/>
          <w:spacing w:val="1"/>
          <w:sz w:val="24"/>
          <w:szCs w:val="24"/>
        </w:rPr>
        <w:t>t</w:t>
      </w:r>
      <w:r>
        <w:rPr>
          <w:rFonts w:ascii="Calibri" w:eastAsia="Calibri" w:hAnsi="Calibri" w:cs="Calibri"/>
          <w:sz w:val="24"/>
          <w:szCs w:val="24"/>
        </w:rPr>
        <w:t>h</w:t>
      </w:r>
      <w:r>
        <w:rPr>
          <w:rFonts w:ascii="Calibri" w:eastAsia="Calibri" w:hAnsi="Calibri" w:cs="Calibri"/>
          <w:spacing w:val="-3"/>
          <w:sz w:val="24"/>
          <w:szCs w:val="24"/>
        </w:rPr>
        <w:t xml:space="preserve"> </w:t>
      </w:r>
      <w:r>
        <w:rPr>
          <w:rFonts w:ascii="Calibri" w:eastAsia="Calibri" w:hAnsi="Calibri" w:cs="Calibri"/>
          <w:sz w:val="24"/>
          <w:szCs w:val="24"/>
        </w:rPr>
        <w:t>Assig</w:t>
      </w:r>
      <w:r>
        <w:rPr>
          <w:rFonts w:ascii="Calibri" w:eastAsia="Calibri" w:hAnsi="Calibri" w:cs="Calibri"/>
          <w:spacing w:val="1"/>
          <w:sz w:val="24"/>
          <w:szCs w:val="24"/>
        </w:rPr>
        <w:t>n</w:t>
      </w:r>
      <w:r>
        <w:rPr>
          <w:rFonts w:ascii="Calibri" w:eastAsia="Calibri" w:hAnsi="Calibri" w:cs="Calibri"/>
          <w:sz w:val="24"/>
          <w:szCs w:val="24"/>
        </w:rPr>
        <w:t>m</w:t>
      </w:r>
      <w:r>
        <w:rPr>
          <w:rFonts w:ascii="Calibri" w:eastAsia="Calibri" w:hAnsi="Calibri" w:cs="Calibri"/>
          <w:spacing w:val="-2"/>
          <w:sz w:val="24"/>
          <w:szCs w:val="24"/>
        </w:rPr>
        <w:t>e</w:t>
      </w:r>
      <w:r>
        <w:rPr>
          <w:rFonts w:ascii="Calibri" w:eastAsia="Calibri" w:hAnsi="Calibri" w:cs="Calibri"/>
          <w:spacing w:val="1"/>
          <w:sz w:val="24"/>
          <w:szCs w:val="24"/>
        </w:rPr>
        <w:t>n</w:t>
      </w:r>
      <w:r>
        <w:rPr>
          <w:rFonts w:ascii="Calibri" w:eastAsia="Calibri" w:hAnsi="Calibri" w:cs="Calibri"/>
          <w:sz w:val="24"/>
          <w:szCs w:val="24"/>
        </w:rPr>
        <w:t>t</w:t>
      </w:r>
      <w:r>
        <w:rPr>
          <w:rFonts w:ascii="Calibri" w:eastAsia="Calibri" w:hAnsi="Calibri" w:cs="Calibri"/>
          <w:spacing w:val="-4"/>
          <w:sz w:val="24"/>
          <w:szCs w:val="24"/>
        </w:rPr>
        <w:t xml:space="preserve"> </w:t>
      </w:r>
      <w:r>
        <w:rPr>
          <w:rFonts w:ascii="Calibri" w:eastAsia="Calibri" w:hAnsi="Calibri" w:cs="Calibri"/>
          <w:spacing w:val="-2"/>
          <w:sz w:val="24"/>
          <w:szCs w:val="24"/>
        </w:rPr>
        <w:t>o</w:t>
      </w:r>
      <w:r>
        <w:rPr>
          <w:rFonts w:ascii="Calibri" w:eastAsia="Calibri" w:hAnsi="Calibri" w:cs="Calibri"/>
          <w:sz w:val="24"/>
          <w:szCs w:val="24"/>
        </w:rPr>
        <w:t>f</w:t>
      </w:r>
      <w:r>
        <w:rPr>
          <w:rFonts w:ascii="Calibri" w:eastAsia="Calibri" w:hAnsi="Calibri" w:cs="Calibri"/>
          <w:spacing w:val="2"/>
          <w:sz w:val="24"/>
          <w:szCs w:val="24"/>
        </w:rPr>
        <w:t xml:space="preserve"> </w:t>
      </w:r>
      <w:r>
        <w:rPr>
          <w:rFonts w:ascii="Calibri" w:eastAsia="Calibri" w:hAnsi="Calibri" w:cs="Calibri"/>
          <w:sz w:val="24"/>
          <w:szCs w:val="24"/>
        </w:rPr>
        <w:t>Ag</w:t>
      </w:r>
      <w:r>
        <w:rPr>
          <w:rFonts w:ascii="Calibri" w:eastAsia="Calibri" w:hAnsi="Calibri" w:cs="Calibri"/>
          <w:spacing w:val="-2"/>
          <w:sz w:val="24"/>
          <w:szCs w:val="24"/>
        </w:rPr>
        <w:t>r</w:t>
      </w:r>
      <w:r>
        <w:rPr>
          <w:rFonts w:ascii="Calibri" w:eastAsia="Calibri" w:hAnsi="Calibri" w:cs="Calibri"/>
          <w:sz w:val="24"/>
          <w:szCs w:val="24"/>
        </w:rPr>
        <w:t>e</w:t>
      </w:r>
      <w:r>
        <w:rPr>
          <w:rFonts w:ascii="Calibri" w:eastAsia="Calibri" w:hAnsi="Calibri" w:cs="Calibri"/>
          <w:spacing w:val="1"/>
          <w:sz w:val="24"/>
          <w:szCs w:val="24"/>
        </w:rPr>
        <w:t>e</w:t>
      </w:r>
      <w:r>
        <w:rPr>
          <w:rFonts w:ascii="Calibri" w:eastAsia="Calibri" w:hAnsi="Calibri" w:cs="Calibri"/>
          <w:sz w:val="24"/>
          <w:szCs w:val="24"/>
        </w:rPr>
        <w:t>ment</w:t>
      </w:r>
      <w:r>
        <w:rPr>
          <w:rFonts w:ascii="Calibri" w:eastAsia="Calibri" w:hAnsi="Calibri" w:cs="Calibri"/>
          <w:spacing w:val="-9"/>
          <w:sz w:val="24"/>
          <w:szCs w:val="24"/>
        </w:rPr>
        <w:t xml:space="preserve"> </w:t>
      </w:r>
      <w:r>
        <w:rPr>
          <w:rFonts w:ascii="Calibri" w:eastAsia="Calibri" w:hAnsi="Calibri" w:cs="Calibri"/>
          <w:spacing w:val="-1"/>
          <w:sz w:val="24"/>
          <w:szCs w:val="24"/>
        </w:rPr>
        <w:t>w</w:t>
      </w:r>
      <w:r>
        <w:rPr>
          <w:rFonts w:ascii="Calibri" w:eastAsia="Calibri" w:hAnsi="Calibri" w:cs="Calibri"/>
          <w:sz w:val="24"/>
          <w:szCs w:val="24"/>
        </w:rPr>
        <w:t>i</w:t>
      </w:r>
      <w:r>
        <w:rPr>
          <w:rFonts w:ascii="Calibri" w:eastAsia="Calibri" w:hAnsi="Calibri" w:cs="Calibri"/>
          <w:spacing w:val="-1"/>
          <w:sz w:val="24"/>
          <w:szCs w:val="24"/>
        </w:rPr>
        <w:t>t</w:t>
      </w:r>
      <w:r>
        <w:rPr>
          <w:rFonts w:ascii="Calibri" w:eastAsia="Calibri" w:hAnsi="Calibri" w:cs="Calibri"/>
          <w:sz w:val="24"/>
          <w:szCs w:val="24"/>
        </w:rPr>
        <w:t>h I</w:t>
      </w:r>
      <w:r>
        <w:rPr>
          <w:rFonts w:ascii="Calibri" w:eastAsia="Calibri" w:hAnsi="Calibri" w:cs="Calibri"/>
          <w:spacing w:val="-1"/>
          <w:sz w:val="24"/>
          <w:szCs w:val="24"/>
        </w:rPr>
        <w:t>C</w:t>
      </w:r>
      <w:r>
        <w:rPr>
          <w:rFonts w:ascii="Calibri" w:eastAsia="Calibri" w:hAnsi="Calibri" w:cs="Calibri"/>
          <w:sz w:val="24"/>
          <w:szCs w:val="24"/>
        </w:rPr>
        <w:t>A</w:t>
      </w:r>
      <w:r>
        <w:rPr>
          <w:rFonts w:ascii="Calibri" w:eastAsia="Calibri" w:hAnsi="Calibri" w:cs="Calibri"/>
          <w:spacing w:val="-1"/>
          <w:sz w:val="24"/>
          <w:szCs w:val="24"/>
        </w:rPr>
        <w:t>N</w:t>
      </w:r>
      <w:r>
        <w:rPr>
          <w:rFonts w:ascii="Calibri" w:eastAsia="Calibri" w:hAnsi="Calibri" w:cs="Calibri"/>
          <w:spacing w:val="1"/>
          <w:sz w:val="24"/>
          <w:szCs w:val="24"/>
        </w:rPr>
        <w:t>N</w:t>
      </w:r>
      <w:r>
        <w:rPr>
          <w:rFonts w:ascii="Calibri" w:eastAsia="Calibri" w:hAnsi="Calibri" w:cs="Calibri"/>
          <w:sz w:val="24"/>
          <w:szCs w:val="24"/>
        </w:rPr>
        <w:t>.</w:t>
      </w:r>
      <w:r>
        <w:rPr>
          <w:rFonts w:ascii="Calibri" w:eastAsia="Calibri" w:hAnsi="Calibri" w:cs="Calibri"/>
          <w:spacing w:val="-4"/>
          <w:sz w:val="24"/>
          <w:szCs w:val="24"/>
        </w:rPr>
        <w:t xml:space="preserve"> </w:t>
      </w:r>
      <w:r>
        <w:rPr>
          <w:rFonts w:ascii="Calibri" w:eastAsia="Calibri" w:hAnsi="Calibri" w:cs="Calibri"/>
          <w:sz w:val="24"/>
          <w:szCs w:val="24"/>
        </w:rPr>
        <w:t>In</w:t>
      </w:r>
      <w:r>
        <w:rPr>
          <w:rFonts w:ascii="Calibri" w:eastAsia="Calibri" w:hAnsi="Calibri" w:cs="Calibri"/>
          <w:spacing w:val="-1"/>
          <w:sz w:val="24"/>
          <w:szCs w:val="24"/>
        </w:rPr>
        <w:t xml:space="preserve"> t</w:t>
      </w:r>
      <w:r>
        <w:rPr>
          <w:rFonts w:ascii="Calibri" w:eastAsia="Calibri" w:hAnsi="Calibri" w:cs="Calibri"/>
          <w:spacing w:val="1"/>
          <w:sz w:val="24"/>
          <w:szCs w:val="24"/>
        </w:rPr>
        <w:t>h</w:t>
      </w:r>
      <w:r>
        <w:rPr>
          <w:rFonts w:ascii="Calibri" w:eastAsia="Calibri" w:hAnsi="Calibri" w:cs="Calibri"/>
          <w:sz w:val="24"/>
          <w:szCs w:val="24"/>
        </w:rPr>
        <w:t>e eve</w:t>
      </w:r>
      <w:r>
        <w:rPr>
          <w:rFonts w:ascii="Calibri" w:eastAsia="Calibri" w:hAnsi="Calibri" w:cs="Calibri"/>
          <w:spacing w:val="2"/>
          <w:sz w:val="24"/>
          <w:szCs w:val="24"/>
        </w:rPr>
        <w:t>n</w:t>
      </w:r>
      <w:r>
        <w:rPr>
          <w:rFonts w:ascii="Calibri" w:eastAsia="Calibri" w:hAnsi="Calibri" w:cs="Calibri"/>
          <w:sz w:val="24"/>
          <w:szCs w:val="24"/>
        </w:rPr>
        <w:t>t</w:t>
      </w:r>
      <w:r>
        <w:rPr>
          <w:rFonts w:ascii="Calibri" w:eastAsia="Calibri" w:hAnsi="Calibri" w:cs="Calibri"/>
          <w:spacing w:val="-6"/>
          <w:sz w:val="24"/>
          <w:szCs w:val="24"/>
        </w:rPr>
        <w:t xml:space="preserve"> </w:t>
      </w:r>
      <w:r>
        <w:rPr>
          <w:rFonts w:ascii="Calibri" w:eastAsia="Calibri" w:hAnsi="Calibri" w:cs="Calibri"/>
          <w:spacing w:val="-1"/>
          <w:sz w:val="24"/>
          <w:szCs w:val="24"/>
        </w:rPr>
        <w:t>t</w:t>
      </w:r>
      <w:r>
        <w:rPr>
          <w:rFonts w:ascii="Calibri" w:eastAsia="Calibri" w:hAnsi="Calibri" w:cs="Calibri"/>
          <w:spacing w:val="1"/>
          <w:sz w:val="24"/>
          <w:szCs w:val="24"/>
        </w:rPr>
        <w:t>h</w:t>
      </w:r>
      <w:r>
        <w:rPr>
          <w:rFonts w:ascii="Calibri" w:eastAsia="Calibri" w:hAnsi="Calibri" w:cs="Calibri"/>
          <w:sz w:val="24"/>
          <w:szCs w:val="24"/>
        </w:rPr>
        <w:t>at</w:t>
      </w:r>
      <w:r>
        <w:rPr>
          <w:rFonts w:ascii="Calibri" w:eastAsia="Calibri" w:hAnsi="Calibri" w:cs="Calibri"/>
          <w:spacing w:val="-2"/>
          <w:sz w:val="24"/>
          <w:szCs w:val="24"/>
        </w:rPr>
        <w:t xml:space="preserve"> </w:t>
      </w:r>
      <w:r>
        <w:rPr>
          <w:rFonts w:ascii="Calibri" w:eastAsia="Calibri" w:hAnsi="Calibri" w:cs="Calibri"/>
          <w:sz w:val="24"/>
          <w:szCs w:val="24"/>
        </w:rPr>
        <w:t>Regist</w:t>
      </w:r>
      <w:r>
        <w:rPr>
          <w:rFonts w:ascii="Calibri" w:eastAsia="Calibri" w:hAnsi="Calibri" w:cs="Calibri"/>
          <w:spacing w:val="1"/>
          <w:sz w:val="24"/>
          <w:szCs w:val="24"/>
        </w:rPr>
        <w:t>r</w:t>
      </w:r>
      <w:r>
        <w:rPr>
          <w:rFonts w:ascii="Calibri" w:eastAsia="Calibri" w:hAnsi="Calibri" w:cs="Calibri"/>
          <w:sz w:val="24"/>
          <w:szCs w:val="24"/>
        </w:rPr>
        <w:t>y</w:t>
      </w:r>
      <w:r>
        <w:rPr>
          <w:rFonts w:ascii="Calibri" w:eastAsia="Calibri" w:hAnsi="Calibri" w:cs="Calibri"/>
          <w:spacing w:val="-8"/>
          <w:sz w:val="24"/>
          <w:szCs w:val="24"/>
        </w:rPr>
        <w:t xml:space="preserve"> </w:t>
      </w:r>
      <w:r>
        <w:rPr>
          <w:rFonts w:ascii="Calibri" w:eastAsia="Calibri" w:hAnsi="Calibri" w:cs="Calibri"/>
          <w:sz w:val="24"/>
          <w:szCs w:val="24"/>
        </w:rPr>
        <w:t>O</w:t>
      </w:r>
      <w:r>
        <w:rPr>
          <w:rFonts w:ascii="Calibri" w:eastAsia="Calibri" w:hAnsi="Calibri" w:cs="Calibri"/>
          <w:spacing w:val="-2"/>
          <w:sz w:val="24"/>
          <w:szCs w:val="24"/>
        </w:rPr>
        <w:t>p</w:t>
      </w:r>
      <w:r>
        <w:rPr>
          <w:rFonts w:ascii="Calibri" w:eastAsia="Calibri" w:hAnsi="Calibri" w:cs="Calibri"/>
          <w:sz w:val="24"/>
          <w:szCs w:val="24"/>
        </w:rPr>
        <w:t>e</w:t>
      </w:r>
      <w:r>
        <w:rPr>
          <w:rFonts w:ascii="Calibri" w:eastAsia="Calibri" w:hAnsi="Calibri" w:cs="Calibri"/>
          <w:spacing w:val="-1"/>
          <w:sz w:val="24"/>
          <w:szCs w:val="24"/>
        </w:rPr>
        <w:t>r</w:t>
      </w:r>
      <w:r>
        <w:rPr>
          <w:rFonts w:ascii="Calibri" w:eastAsia="Calibri" w:hAnsi="Calibri" w:cs="Calibri"/>
          <w:sz w:val="24"/>
          <w:szCs w:val="24"/>
        </w:rPr>
        <w:t>a</w:t>
      </w:r>
      <w:r>
        <w:rPr>
          <w:rFonts w:ascii="Calibri" w:eastAsia="Calibri" w:hAnsi="Calibri" w:cs="Calibri"/>
          <w:spacing w:val="1"/>
          <w:sz w:val="24"/>
          <w:szCs w:val="24"/>
        </w:rPr>
        <w:t>t</w:t>
      </w:r>
      <w:r>
        <w:rPr>
          <w:rFonts w:ascii="Calibri" w:eastAsia="Calibri" w:hAnsi="Calibri" w:cs="Calibri"/>
          <w:sz w:val="24"/>
          <w:szCs w:val="24"/>
        </w:rPr>
        <w:t>o</w:t>
      </w:r>
      <w:r>
        <w:rPr>
          <w:rFonts w:ascii="Calibri" w:eastAsia="Calibri" w:hAnsi="Calibri" w:cs="Calibri"/>
          <w:spacing w:val="1"/>
          <w:sz w:val="24"/>
          <w:szCs w:val="24"/>
        </w:rPr>
        <w:t>r</w:t>
      </w:r>
      <w:r>
        <w:rPr>
          <w:rFonts w:ascii="Calibri" w:eastAsia="Calibri" w:hAnsi="Calibri" w:cs="Calibri"/>
          <w:sz w:val="24"/>
          <w:szCs w:val="24"/>
        </w:rPr>
        <w:t>'s</w:t>
      </w:r>
      <w:r>
        <w:rPr>
          <w:rFonts w:ascii="Calibri" w:eastAsia="Calibri" w:hAnsi="Calibri" w:cs="Calibri"/>
          <w:spacing w:val="-8"/>
          <w:sz w:val="24"/>
          <w:szCs w:val="24"/>
        </w:rPr>
        <w:t xml:space="preserve"> </w:t>
      </w:r>
      <w:r>
        <w:rPr>
          <w:rFonts w:ascii="Calibri" w:eastAsia="Calibri" w:hAnsi="Calibri" w:cs="Calibri"/>
          <w:sz w:val="24"/>
          <w:szCs w:val="24"/>
        </w:rPr>
        <w:t>Regis</w:t>
      </w:r>
      <w:r>
        <w:rPr>
          <w:rFonts w:ascii="Calibri" w:eastAsia="Calibri" w:hAnsi="Calibri" w:cs="Calibri"/>
          <w:spacing w:val="-1"/>
          <w:sz w:val="24"/>
          <w:szCs w:val="24"/>
        </w:rPr>
        <w:t>t</w:t>
      </w:r>
      <w:r>
        <w:rPr>
          <w:rFonts w:ascii="Calibri" w:eastAsia="Calibri" w:hAnsi="Calibri" w:cs="Calibri"/>
          <w:sz w:val="24"/>
          <w:szCs w:val="24"/>
        </w:rPr>
        <w:t>ry</w:t>
      </w:r>
      <w:r>
        <w:rPr>
          <w:rFonts w:ascii="Calibri" w:eastAsia="Calibri" w:hAnsi="Calibri" w:cs="Calibri"/>
          <w:spacing w:val="-8"/>
          <w:sz w:val="24"/>
          <w:szCs w:val="24"/>
        </w:rPr>
        <w:t xml:space="preserve"> </w:t>
      </w:r>
      <w:r>
        <w:rPr>
          <w:rFonts w:ascii="Calibri" w:eastAsia="Calibri" w:hAnsi="Calibri" w:cs="Calibri"/>
          <w:sz w:val="24"/>
          <w:szCs w:val="24"/>
        </w:rPr>
        <w:t>Agr</w:t>
      </w:r>
      <w:r>
        <w:rPr>
          <w:rFonts w:ascii="Calibri" w:eastAsia="Calibri" w:hAnsi="Calibri" w:cs="Calibri"/>
          <w:spacing w:val="1"/>
          <w:sz w:val="24"/>
          <w:szCs w:val="24"/>
        </w:rPr>
        <w:t>e</w:t>
      </w:r>
      <w:r>
        <w:rPr>
          <w:rFonts w:ascii="Calibri" w:eastAsia="Calibri" w:hAnsi="Calibri" w:cs="Calibri"/>
          <w:spacing w:val="-2"/>
          <w:sz w:val="24"/>
          <w:szCs w:val="24"/>
        </w:rPr>
        <w:t>e</w:t>
      </w:r>
      <w:r>
        <w:rPr>
          <w:rFonts w:ascii="Calibri" w:eastAsia="Calibri" w:hAnsi="Calibri" w:cs="Calibri"/>
          <w:sz w:val="24"/>
          <w:szCs w:val="24"/>
        </w:rPr>
        <w:t>m</w:t>
      </w:r>
      <w:r>
        <w:rPr>
          <w:rFonts w:ascii="Calibri" w:eastAsia="Calibri" w:hAnsi="Calibri" w:cs="Calibri"/>
          <w:spacing w:val="-2"/>
          <w:sz w:val="24"/>
          <w:szCs w:val="24"/>
        </w:rPr>
        <w:t>e</w:t>
      </w:r>
      <w:r>
        <w:rPr>
          <w:rFonts w:ascii="Calibri" w:eastAsia="Calibri" w:hAnsi="Calibri" w:cs="Calibri"/>
          <w:spacing w:val="1"/>
          <w:sz w:val="24"/>
          <w:szCs w:val="24"/>
        </w:rPr>
        <w:t>n</w:t>
      </w:r>
      <w:r>
        <w:rPr>
          <w:rFonts w:ascii="Calibri" w:eastAsia="Calibri" w:hAnsi="Calibri" w:cs="Calibri"/>
          <w:sz w:val="24"/>
          <w:szCs w:val="24"/>
        </w:rPr>
        <w:t>t</w:t>
      </w:r>
      <w:r>
        <w:rPr>
          <w:rFonts w:ascii="Calibri" w:eastAsia="Calibri" w:hAnsi="Calibri" w:cs="Calibri"/>
          <w:spacing w:val="-8"/>
          <w:sz w:val="24"/>
          <w:szCs w:val="24"/>
        </w:rPr>
        <w:t xml:space="preserve"> </w:t>
      </w:r>
      <w:r>
        <w:rPr>
          <w:rFonts w:ascii="Calibri" w:eastAsia="Calibri" w:hAnsi="Calibri" w:cs="Calibri"/>
          <w:spacing w:val="-1"/>
          <w:sz w:val="24"/>
          <w:szCs w:val="24"/>
        </w:rPr>
        <w:t>w</w:t>
      </w:r>
      <w:r>
        <w:rPr>
          <w:rFonts w:ascii="Calibri" w:eastAsia="Calibri" w:hAnsi="Calibri" w:cs="Calibri"/>
          <w:sz w:val="24"/>
          <w:szCs w:val="24"/>
        </w:rPr>
        <w:t>i</w:t>
      </w:r>
      <w:r>
        <w:rPr>
          <w:rFonts w:ascii="Calibri" w:eastAsia="Calibri" w:hAnsi="Calibri" w:cs="Calibri"/>
          <w:spacing w:val="-1"/>
          <w:sz w:val="24"/>
          <w:szCs w:val="24"/>
        </w:rPr>
        <w:t>t</w:t>
      </w:r>
      <w:r>
        <w:rPr>
          <w:rFonts w:ascii="Calibri" w:eastAsia="Calibri" w:hAnsi="Calibri" w:cs="Calibri"/>
          <w:sz w:val="24"/>
          <w:szCs w:val="24"/>
        </w:rPr>
        <w:t>h I</w:t>
      </w:r>
      <w:r>
        <w:rPr>
          <w:rFonts w:ascii="Calibri" w:eastAsia="Calibri" w:hAnsi="Calibri" w:cs="Calibri"/>
          <w:spacing w:val="-1"/>
          <w:sz w:val="24"/>
          <w:szCs w:val="24"/>
        </w:rPr>
        <w:t>C</w:t>
      </w:r>
      <w:r>
        <w:rPr>
          <w:rFonts w:ascii="Calibri" w:eastAsia="Calibri" w:hAnsi="Calibri" w:cs="Calibri"/>
          <w:sz w:val="24"/>
          <w:szCs w:val="24"/>
        </w:rPr>
        <w:t>A</w:t>
      </w:r>
      <w:r>
        <w:rPr>
          <w:rFonts w:ascii="Calibri" w:eastAsia="Calibri" w:hAnsi="Calibri" w:cs="Calibri"/>
          <w:spacing w:val="-1"/>
          <w:sz w:val="24"/>
          <w:szCs w:val="24"/>
        </w:rPr>
        <w:t>N</w:t>
      </w:r>
      <w:r>
        <w:rPr>
          <w:rFonts w:ascii="Calibri" w:eastAsia="Calibri" w:hAnsi="Calibri" w:cs="Calibri"/>
          <w:sz w:val="24"/>
          <w:szCs w:val="24"/>
        </w:rPr>
        <w:t>N</w:t>
      </w:r>
      <w:r>
        <w:rPr>
          <w:rFonts w:ascii="Calibri" w:eastAsia="Calibri" w:hAnsi="Calibri" w:cs="Calibri"/>
          <w:spacing w:val="-5"/>
          <w:sz w:val="24"/>
          <w:szCs w:val="24"/>
        </w:rPr>
        <w:t xml:space="preserve"> </w:t>
      </w:r>
      <w:r>
        <w:rPr>
          <w:rFonts w:ascii="Calibri" w:eastAsia="Calibri" w:hAnsi="Calibri" w:cs="Calibri"/>
          <w:spacing w:val="1"/>
          <w:sz w:val="24"/>
          <w:szCs w:val="24"/>
        </w:rPr>
        <w:t>f</w:t>
      </w:r>
      <w:r>
        <w:rPr>
          <w:rFonts w:ascii="Calibri" w:eastAsia="Calibri" w:hAnsi="Calibri" w:cs="Calibri"/>
          <w:sz w:val="24"/>
          <w:szCs w:val="24"/>
        </w:rPr>
        <w:t>or</w:t>
      </w:r>
      <w:r>
        <w:rPr>
          <w:rFonts w:ascii="Calibri" w:eastAsia="Calibri" w:hAnsi="Calibri" w:cs="Calibri"/>
          <w:spacing w:val="-3"/>
          <w:sz w:val="24"/>
          <w:szCs w:val="24"/>
        </w:rPr>
        <w:t xml:space="preserve"> </w:t>
      </w:r>
      <w:r>
        <w:rPr>
          <w:rFonts w:ascii="Calibri" w:eastAsia="Calibri" w:hAnsi="Calibri" w:cs="Calibri"/>
          <w:spacing w:val="1"/>
          <w:sz w:val="24"/>
          <w:szCs w:val="24"/>
        </w:rPr>
        <w:t>t</w:t>
      </w:r>
      <w:r>
        <w:rPr>
          <w:rFonts w:ascii="Calibri" w:eastAsia="Calibri" w:hAnsi="Calibri" w:cs="Calibri"/>
          <w:spacing w:val="-1"/>
          <w:sz w:val="24"/>
          <w:szCs w:val="24"/>
        </w:rPr>
        <w:t>h</w:t>
      </w:r>
      <w:r>
        <w:rPr>
          <w:rFonts w:ascii="Calibri" w:eastAsia="Calibri" w:hAnsi="Calibri" w:cs="Calibri"/>
          <w:sz w:val="24"/>
          <w:szCs w:val="24"/>
        </w:rPr>
        <w:t>e</w:t>
      </w:r>
      <w:r>
        <w:rPr>
          <w:rFonts w:ascii="Calibri" w:eastAsia="Calibri" w:hAnsi="Calibri" w:cs="Calibri"/>
          <w:spacing w:val="-1"/>
          <w:sz w:val="24"/>
          <w:szCs w:val="24"/>
        </w:rPr>
        <w:t xml:space="preserve"> </w:t>
      </w:r>
      <w:r>
        <w:rPr>
          <w:rFonts w:ascii="Calibri" w:eastAsia="Calibri" w:hAnsi="Calibri" w:cs="Calibri"/>
          <w:sz w:val="24"/>
          <w:szCs w:val="24"/>
        </w:rPr>
        <w:t>R</w:t>
      </w:r>
      <w:r>
        <w:rPr>
          <w:rFonts w:ascii="Calibri" w:eastAsia="Calibri" w:hAnsi="Calibri" w:cs="Calibri"/>
          <w:spacing w:val="-3"/>
          <w:sz w:val="24"/>
          <w:szCs w:val="24"/>
        </w:rPr>
        <w:t>e</w:t>
      </w:r>
      <w:r>
        <w:rPr>
          <w:rFonts w:ascii="Calibri" w:eastAsia="Calibri" w:hAnsi="Calibri" w:cs="Calibri"/>
          <w:sz w:val="24"/>
          <w:szCs w:val="24"/>
        </w:rPr>
        <w:t>gist</w:t>
      </w:r>
      <w:r>
        <w:rPr>
          <w:rFonts w:ascii="Calibri" w:eastAsia="Calibri" w:hAnsi="Calibri" w:cs="Calibri"/>
          <w:spacing w:val="1"/>
          <w:sz w:val="24"/>
          <w:szCs w:val="24"/>
        </w:rPr>
        <w:t>r</w:t>
      </w:r>
      <w:r>
        <w:rPr>
          <w:rFonts w:ascii="Calibri" w:eastAsia="Calibri" w:hAnsi="Calibri" w:cs="Calibri"/>
          <w:sz w:val="24"/>
          <w:szCs w:val="24"/>
        </w:rPr>
        <w:t>y TLD</w:t>
      </w:r>
      <w:r>
        <w:rPr>
          <w:rFonts w:ascii="Calibri" w:eastAsia="Calibri" w:hAnsi="Calibri" w:cs="Calibri"/>
          <w:spacing w:val="2"/>
          <w:sz w:val="24"/>
          <w:szCs w:val="24"/>
        </w:rPr>
        <w:t xml:space="preserve"> </w:t>
      </w:r>
      <w:r>
        <w:rPr>
          <w:rFonts w:ascii="Calibri" w:eastAsia="Calibri" w:hAnsi="Calibri" w:cs="Calibri"/>
          <w:sz w:val="24"/>
          <w:szCs w:val="24"/>
        </w:rPr>
        <w:t>is</w:t>
      </w:r>
      <w:r>
        <w:rPr>
          <w:rFonts w:ascii="Calibri" w:eastAsia="Calibri" w:hAnsi="Calibri" w:cs="Calibri"/>
          <w:spacing w:val="1"/>
          <w:sz w:val="24"/>
          <w:szCs w:val="24"/>
        </w:rPr>
        <w:t xml:space="preserve"> </w:t>
      </w:r>
      <w:r>
        <w:rPr>
          <w:rFonts w:ascii="Calibri" w:eastAsia="Calibri" w:hAnsi="Calibri" w:cs="Calibri"/>
          <w:sz w:val="24"/>
          <w:szCs w:val="24"/>
        </w:rPr>
        <w:t>val</w:t>
      </w:r>
      <w:r>
        <w:rPr>
          <w:rFonts w:ascii="Calibri" w:eastAsia="Calibri" w:hAnsi="Calibri" w:cs="Calibri"/>
          <w:spacing w:val="-2"/>
          <w:sz w:val="24"/>
          <w:szCs w:val="24"/>
        </w:rPr>
        <w:t>i</w:t>
      </w:r>
      <w:r>
        <w:rPr>
          <w:rFonts w:ascii="Calibri" w:eastAsia="Calibri" w:hAnsi="Calibri" w:cs="Calibri"/>
          <w:spacing w:val="1"/>
          <w:sz w:val="24"/>
          <w:szCs w:val="24"/>
        </w:rPr>
        <w:t>d</w:t>
      </w:r>
      <w:r>
        <w:rPr>
          <w:rFonts w:ascii="Calibri" w:eastAsia="Calibri" w:hAnsi="Calibri" w:cs="Calibri"/>
          <w:sz w:val="24"/>
          <w:szCs w:val="24"/>
        </w:rPr>
        <w:t>ly assig</w:t>
      </w:r>
      <w:r>
        <w:rPr>
          <w:rFonts w:ascii="Calibri" w:eastAsia="Calibri" w:hAnsi="Calibri" w:cs="Calibri"/>
          <w:spacing w:val="-2"/>
          <w:sz w:val="24"/>
          <w:szCs w:val="24"/>
        </w:rPr>
        <w:t>n</w:t>
      </w:r>
      <w:r>
        <w:rPr>
          <w:rFonts w:ascii="Calibri" w:eastAsia="Calibri" w:hAnsi="Calibri" w:cs="Calibri"/>
          <w:sz w:val="24"/>
          <w:szCs w:val="24"/>
        </w:rPr>
        <w:t>e</w:t>
      </w:r>
      <w:r>
        <w:rPr>
          <w:rFonts w:ascii="Calibri" w:eastAsia="Calibri" w:hAnsi="Calibri" w:cs="Calibri"/>
          <w:spacing w:val="1"/>
          <w:sz w:val="24"/>
          <w:szCs w:val="24"/>
        </w:rPr>
        <w:t>d</w:t>
      </w:r>
      <w:r>
        <w:rPr>
          <w:rFonts w:ascii="Calibri" w:eastAsia="Calibri" w:hAnsi="Calibri" w:cs="Calibri"/>
          <w:sz w:val="24"/>
          <w:szCs w:val="24"/>
        </w:rPr>
        <w:t>,</w:t>
      </w:r>
      <w:r>
        <w:rPr>
          <w:rFonts w:ascii="Calibri" w:eastAsia="Calibri" w:hAnsi="Calibri" w:cs="Calibri"/>
          <w:spacing w:val="-2"/>
          <w:sz w:val="24"/>
          <w:szCs w:val="24"/>
        </w:rPr>
        <w:t xml:space="preserve"> </w:t>
      </w:r>
      <w:r>
        <w:rPr>
          <w:rFonts w:ascii="Calibri" w:eastAsia="Calibri" w:hAnsi="Calibri" w:cs="Calibri"/>
          <w:spacing w:val="-3"/>
          <w:sz w:val="24"/>
          <w:szCs w:val="24"/>
        </w:rPr>
        <w:t>R</w:t>
      </w:r>
      <w:r>
        <w:rPr>
          <w:rFonts w:ascii="Calibri" w:eastAsia="Calibri" w:hAnsi="Calibri" w:cs="Calibri"/>
          <w:sz w:val="24"/>
          <w:szCs w:val="24"/>
        </w:rPr>
        <w:t>egis</w:t>
      </w:r>
      <w:r>
        <w:rPr>
          <w:rFonts w:ascii="Calibri" w:eastAsia="Calibri" w:hAnsi="Calibri" w:cs="Calibri"/>
          <w:spacing w:val="1"/>
          <w:sz w:val="24"/>
          <w:szCs w:val="24"/>
        </w:rPr>
        <w:t>t</w:t>
      </w:r>
      <w:r>
        <w:rPr>
          <w:rFonts w:ascii="Calibri" w:eastAsia="Calibri" w:hAnsi="Calibri" w:cs="Calibri"/>
          <w:sz w:val="24"/>
          <w:szCs w:val="24"/>
        </w:rPr>
        <w:t>ry</w:t>
      </w:r>
      <w:r>
        <w:rPr>
          <w:rFonts w:ascii="Calibri" w:eastAsia="Calibri" w:hAnsi="Calibri" w:cs="Calibri"/>
          <w:spacing w:val="-8"/>
          <w:sz w:val="24"/>
          <w:szCs w:val="24"/>
        </w:rPr>
        <w:t xml:space="preserve"> </w:t>
      </w:r>
      <w:r>
        <w:rPr>
          <w:rFonts w:ascii="Calibri" w:eastAsia="Calibri" w:hAnsi="Calibri" w:cs="Calibri"/>
          <w:sz w:val="24"/>
          <w:szCs w:val="24"/>
        </w:rPr>
        <w:t>O</w:t>
      </w:r>
      <w:r>
        <w:rPr>
          <w:rFonts w:ascii="Calibri" w:eastAsia="Calibri" w:hAnsi="Calibri" w:cs="Calibri"/>
          <w:spacing w:val="1"/>
          <w:sz w:val="24"/>
          <w:szCs w:val="24"/>
        </w:rPr>
        <w:t>p</w:t>
      </w:r>
      <w:r>
        <w:rPr>
          <w:rFonts w:ascii="Calibri" w:eastAsia="Calibri" w:hAnsi="Calibri" w:cs="Calibri"/>
          <w:sz w:val="24"/>
          <w:szCs w:val="24"/>
        </w:rPr>
        <w:t>e</w:t>
      </w:r>
      <w:r>
        <w:rPr>
          <w:rFonts w:ascii="Calibri" w:eastAsia="Calibri" w:hAnsi="Calibri" w:cs="Calibri"/>
          <w:spacing w:val="-1"/>
          <w:sz w:val="24"/>
          <w:szCs w:val="24"/>
        </w:rPr>
        <w:t>r</w:t>
      </w:r>
      <w:r>
        <w:rPr>
          <w:rFonts w:ascii="Calibri" w:eastAsia="Calibri" w:hAnsi="Calibri" w:cs="Calibri"/>
          <w:sz w:val="24"/>
          <w:szCs w:val="24"/>
        </w:rPr>
        <w:t>a</w:t>
      </w:r>
      <w:r>
        <w:rPr>
          <w:rFonts w:ascii="Calibri" w:eastAsia="Calibri" w:hAnsi="Calibri" w:cs="Calibri"/>
          <w:spacing w:val="1"/>
          <w:sz w:val="24"/>
          <w:szCs w:val="24"/>
        </w:rPr>
        <w:t>t</w:t>
      </w:r>
      <w:r>
        <w:rPr>
          <w:rFonts w:ascii="Calibri" w:eastAsia="Calibri" w:hAnsi="Calibri" w:cs="Calibri"/>
          <w:sz w:val="24"/>
          <w:szCs w:val="24"/>
        </w:rPr>
        <w:t>o</w:t>
      </w:r>
      <w:r>
        <w:rPr>
          <w:rFonts w:ascii="Calibri" w:eastAsia="Calibri" w:hAnsi="Calibri" w:cs="Calibri"/>
          <w:spacing w:val="1"/>
          <w:sz w:val="24"/>
          <w:szCs w:val="24"/>
        </w:rPr>
        <w:t>r</w:t>
      </w:r>
      <w:r>
        <w:rPr>
          <w:rFonts w:ascii="Calibri" w:eastAsia="Calibri" w:hAnsi="Calibri" w:cs="Calibri"/>
          <w:sz w:val="24"/>
          <w:szCs w:val="24"/>
        </w:rPr>
        <w:t>'s</w:t>
      </w:r>
      <w:r>
        <w:rPr>
          <w:rFonts w:ascii="Calibri" w:eastAsia="Calibri" w:hAnsi="Calibri" w:cs="Calibri"/>
          <w:spacing w:val="-10"/>
          <w:sz w:val="24"/>
          <w:szCs w:val="24"/>
        </w:rPr>
        <w:t xml:space="preserve"> </w:t>
      </w:r>
      <w:r>
        <w:rPr>
          <w:rFonts w:ascii="Calibri" w:eastAsia="Calibri" w:hAnsi="Calibri" w:cs="Calibri"/>
          <w:sz w:val="24"/>
          <w:szCs w:val="24"/>
        </w:rPr>
        <w:t>rig</w:t>
      </w:r>
      <w:r>
        <w:rPr>
          <w:rFonts w:ascii="Calibri" w:eastAsia="Calibri" w:hAnsi="Calibri" w:cs="Calibri"/>
          <w:spacing w:val="-1"/>
          <w:sz w:val="24"/>
          <w:szCs w:val="24"/>
        </w:rPr>
        <w:t>h</w:t>
      </w:r>
      <w:r>
        <w:rPr>
          <w:rFonts w:ascii="Calibri" w:eastAsia="Calibri" w:hAnsi="Calibri" w:cs="Calibri"/>
          <w:spacing w:val="1"/>
          <w:sz w:val="24"/>
          <w:szCs w:val="24"/>
        </w:rPr>
        <w:t>t</w:t>
      </w:r>
      <w:r>
        <w:rPr>
          <w:rFonts w:ascii="Calibri" w:eastAsia="Calibri" w:hAnsi="Calibri" w:cs="Calibri"/>
          <w:sz w:val="24"/>
          <w:szCs w:val="24"/>
        </w:rPr>
        <w:t>s</w:t>
      </w:r>
      <w:r>
        <w:rPr>
          <w:rFonts w:ascii="Calibri" w:eastAsia="Calibri" w:hAnsi="Calibri" w:cs="Calibri"/>
          <w:spacing w:val="-3"/>
          <w:sz w:val="24"/>
          <w:szCs w:val="24"/>
        </w:rPr>
        <w:t xml:space="preserve"> </w:t>
      </w:r>
      <w:r>
        <w:rPr>
          <w:rFonts w:ascii="Calibri" w:eastAsia="Calibri" w:hAnsi="Calibri" w:cs="Calibri"/>
          <w:spacing w:val="1"/>
          <w:sz w:val="24"/>
          <w:szCs w:val="24"/>
        </w:rPr>
        <w:t>un</w:t>
      </w:r>
      <w:r>
        <w:rPr>
          <w:rFonts w:ascii="Calibri" w:eastAsia="Calibri" w:hAnsi="Calibri" w:cs="Calibri"/>
          <w:spacing w:val="-1"/>
          <w:sz w:val="24"/>
          <w:szCs w:val="24"/>
        </w:rPr>
        <w:t>d</w:t>
      </w:r>
      <w:r>
        <w:rPr>
          <w:rFonts w:ascii="Calibri" w:eastAsia="Calibri" w:hAnsi="Calibri" w:cs="Calibri"/>
          <w:sz w:val="24"/>
          <w:szCs w:val="24"/>
        </w:rPr>
        <w:t>er</w:t>
      </w:r>
      <w:r>
        <w:rPr>
          <w:rFonts w:ascii="Calibri" w:eastAsia="Calibri" w:hAnsi="Calibri" w:cs="Calibri"/>
          <w:spacing w:val="-3"/>
          <w:sz w:val="24"/>
          <w:szCs w:val="24"/>
        </w:rPr>
        <w:t xml:space="preserve"> </w:t>
      </w:r>
      <w:r>
        <w:rPr>
          <w:rFonts w:ascii="Calibri" w:eastAsia="Calibri" w:hAnsi="Calibri" w:cs="Calibri"/>
          <w:spacing w:val="1"/>
          <w:sz w:val="24"/>
          <w:szCs w:val="24"/>
        </w:rPr>
        <w:t>th</w:t>
      </w:r>
      <w:r>
        <w:rPr>
          <w:rFonts w:ascii="Calibri" w:eastAsia="Calibri" w:hAnsi="Calibri" w:cs="Calibri"/>
          <w:sz w:val="24"/>
          <w:szCs w:val="24"/>
        </w:rPr>
        <w:t>is</w:t>
      </w:r>
      <w:r>
        <w:rPr>
          <w:rFonts w:ascii="Calibri" w:eastAsia="Calibri" w:hAnsi="Calibri" w:cs="Calibri"/>
          <w:spacing w:val="-3"/>
          <w:sz w:val="24"/>
          <w:szCs w:val="24"/>
        </w:rPr>
        <w:t xml:space="preserve"> </w:t>
      </w:r>
      <w:r>
        <w:rPr>
          <w:rFonts w:ascii="Calibri" w:eastAsia="Calibri" w:hAnsi="Calibri" w:cs="Calibri"/>
          <w:sz w:val="24"/>
          <w:szCs w:val="24"/>
        </w:rPr>
        <w:t>Agr</w:t>
      </w:r>
      <w:r>
        <w:rPr>
          <w:rFonts w:ascii="Calibri" w:eastAsia="Calibri" w:hAnsi="Calibri" w:cs="Calibri"/>
          <w:spacing w:val="1"/>
          <w:sz w:val="24"/>
          <w:szCs w:val="24"/>
        </w:rPr>
        <w:t>e</w:t>
      </w:r>
      <w:r>
        <w:rPr>
          <w:rFonts w:ascii="Calibri" w:eastAsia="Calibri" w:hAnsi="Calibri" w:cs="Calibri"/>
          <w:sz w:val="24"/>
          <w:szCs w:val="24"/>
        </w:rPr>
        <w:t>em</w:t>
      </w:r>
      <w:r>
        <w:rPr>
          <w:rFonts w:ascii="Calibri" w:eastAsia="Calibri" w:hAnsi="Calibri" w:cs="Calibri"/>
          <w:spacing w:val="-1"/>
          <w:sz w:val="24"/>
          <w:szCs w:val="24"/>
        </w:rPr>
        <w:t>e</w:t>
      </w:r>
      <w:r>
        <w:rPr>
          <w:rFonts w:ascii="Calibri" w:eastAsia="Calibri" w:hAnsi="Calibri" w:cs="Calibri"/>
          <w:spacing w:val="1"/>
          <w:sz w:val="24"/>
          <w:szCs w:val="24"/>
        </w:rPr>
        <w:t>n</w:t>
      </w:r>
      <w:r>
        <w:rPr>
          <w:rFonts w:ascii="Calibri" w:eastAsia="Calibri" w:hAnsi="Calibri" w:cs="Calibri"/>
          <w:sz w:val="24"/>
          <w:szCs w:val="24"/>
        </w:rPr>
        <w:t>t</w:t>
      </w:r>
      <w:r>
        <w:rPr>
          <w:rFonts w:ascii="Calibri" w:eastAsia="Calibri" w:hAnsi="Calibri" w:cs="Calibri"/>
          <w:spacing w:val="-10"/>
          <w:sz w:val="24"/>
          <w:szCs w:val="24"/>
        </w:rPr>
        <w:t xml:space="preserve"> </w:t>
      </w:r>
      <w:r>
        <w:rPr>
          <w:rFonts w:ascii="Calibri" w:eastAsia="Calibri" w:hAnsi="Calibri" w:cs="Calibri"/>
          <w:sz w:val="24"/>
          <w:szCs w:val="24"/>
        </w:rPr>
        <w:t>s</w:t>
      </w:r>
      <w:r>
        <w:rPr>
          <w:rFonts w:ascii="Calibri" w:eastAsia="Calibri" w:hAnsi="Calibri" w:cs="Calibri"/>
          <w:spacing w:val="-2"/>
          <w:sz w:val="24"/>
          <w:szCs w:val="24"/>
        </w:rPr>
        <w:t>h</w:t>
      </w:r>
      <w:r>
        <w:rPr>
          <w:rFonts w:ascii="Calibri" w:eastAsia="Calibri" w:hAnsi="Calibri" w:cs="Calibri"/>
          <w:sz w:val="24"/>
          <w:szCs w:val="24"/>
        </w:rPr>
        <w:t>all</w:t>
      </w:r>
      <w:r>
        <w:rPr>
          <w:rFonts w:ascii="Calibri" w:eastAsia="Calibri" w:hAnsi="Calibri" w:cs="Calibri"/>
          <w:spacing w:val="1"/>
          <w:sz w:val="24"/>
          <w:szCs w:val="24"/>
        </w:rPr>
        <w:t xml:space="preserve"> b</w:t>
      </w:r>
      <w:r>
        <w:rPr>
          <w:rFonts w:ascii="Calibri" w:eastAsia="Calibri" w:hAnsi="Calibri" w:cs="Calibri"/>
          <w:sz w:val="24"/>
          <w:szCs w:val="24"/>
        </w:rPr>
        <w:t>e a</w:t>
      </w:r>
      <w:r>
        <w:rPr>
          <w:rFonts w:ascii="Calibri" w:eastAsia="Calibri" w:hAnsi="Calibri" w:cs="Calibri"/>
          <w:spacing w:val="1"/>
          <w:sz w:val="24"/>
          <w:szCs w:val="24"/>
        </w:rPr>
        <w:t>ut</w:t>
      </w:r>
      <w:r>
        <w:rPr>
          <w:rFonts w:ascii="Calibri" w:eastAsia="Calibri" w:hAnsi="Calibri" w:cs="Calibri"/>
          <w:sz w:val="24"/>
          <w:szCs w:val="24"/>
        </w:rPr>
        <w:t>o</w:t>
      </w:r>
      <w:r>
        <w:rPr>
          <w:rFonts w:ascii="Calibri" w:eastAsia="Calibri" w:hAnsi="Calibri" w:cs="Calibri"/>
          <w:spacing w:val="-1"/>
          <w:sz w:val="24"/>
          <w:szCs w:val="24"/>
        </w:rPr>
        <w:t>m</w:t>
      </w:r>
      <w:r>
        <w:rPr>
          <w:rFonts w:ascii="Calibri" w:eastAsia="Calibri" w:hAnsi="Calibri" w:cs="Calibri"/>
          <w:sz w:val="24"/>
          <w:szCs w:val="24"/>
        </w:rPr>
        <w:t>a</w:t>
      </w:r>
      <w:r>
        <w:rPr>
          <w:rFonts w:ascii="Calibri" w:eastAsia="Calibri" w:hAnsi="Calibri" w:cs="Calibri"/>
          <w:spacing w:val="1"/>
          <w:sz w:val="24"/>
          <w:szCs w:val="24"/>
        </w:rPr>
        <w:t>t</w:t>
      </w:r>
      <w:r>
        <w:rPr>
          <w:rFonts w:ascii="Calibri" w:eastAsia="Calibri" w:hAnsi="Calibri" w:cs="Calibri"/>
          <w:sz w:val="24"/>
          <w:szCs w:val="24"/>
        </w:rPr>
        <w:t>i</w:t>
      </w:r>
      <w:r>
        <w:rPr>
          <w:rFonts w:ascii="Calibri" w:eastAsia="Calibri" w:hAnsi="Calibri" w:cs="Calibri"/>
          <w:spacing w:val="-1"/>
          <w:sz w:val="24"/>
          <w:szCs w:val="24"/>
        </w:rPr>
        <w:t>c</w:t>
      </w:r>
      <w:r>
        <w:rPr>
          <w:rFonts w:ascii="Calibri" w:eastAsia="Calibri" w:hAnsi="Calibri" w:cs="Calibri"/>
          <w:sz w:val="24"/>
          <w:szCs w:val="24"/>
        </w:rPr>
        <w:t>ally</w:t>
      </w:r>
      <w:r>
        <w:rPr>
          <w:rFonts w:ascii="Calibri" w:eastAsia="Calibri" w:hAnsi="Calibri" w:cs="Calibri"/>
          <w:spacing w:val="-3"/>
          <w:sz w:val="24"/>
          <w:szCs w:val="24"/>
        </w:rPr>
        <w:t xml:space="preserve"> </w:t>
      </w:r>
      <w:r>
        <w:rPr>
          <w:rFonts w:ascii="Calibri" w:eastAsia="Calibri" w:hAnsi="Calibri" w:cs="Calibri"/>
          <w:sz w:val="24"/>
          <w:szCs w:val="24"/>
        </w:rPr>
        <w:t>assig</w:t>
      </w:r>
      <w:r>
        <w:rPr>
          <w:rFonts w:ascii="Calibri" w:eastAsia="Calibri" w:hAnsi="Calibri" w:cs="Calibri"/>
          <w:spacing w:val="-2"/>
          <w:sz w:val="24"/>
          <w:szCs w:val="24"/>
        </w:rPr>
        <w:t>n</w:t>
      </w:r>
      <w:r>
        <w:rPr>
          <w:rFonts w:ascii="Calibri" w:eastAsia="Calibri" w:hAnsi="Calibri" w:cs="Calibri"/>
          <w:sz w:val="24"/>
          <w:szCs w:val="24"/>
        </w:rPr>
        <w:t>ed</w:t>
      </w:r>
      <w:r>
        <w:rPr>
          <w:rFonts w:ascii="Calibri" w:eastAsia="Calibri" w:hAnsi="Calibri" w:cs="Calibri"/>
          <w:spacing w:val="-2"/>
          <w:sz w:val="24"/>
          <w:szCs w:val="24"/>
        </w:rPr>
        <w:t xml:space="preserve"> </w:t>
      </w:r>
      <w:r>
        <w:rPr>
          <w:rFonts w:ascii="Calibri" w:eastAsia="Calibri" w:hAnsi="Calibri" w:cs="Calibri"/>
          <w:spacing w:val="-1"/>
          <w:sz w:val="24"/>
          <w:szCs w:val="24"/>
        </w:rPr>
        <w:t>t</w:t>
      </w:r>
      <w:r>
        <w:rPr>
          <w:rFonts w:ascii="Calibri" w:eastAsia="Calibri" w:hAnsi="Calibri" w:cs="Calibri"/>
          <w:sz w:val="24"/>
          <w:szCs w:val="24"/>
        </w:rPr>
        <w:t xml:space="preserve">o </w:t>
      </w:r>
      <w:r>
        <w:rPr>
          <w:rFonts w:ascii="Calibri" w:eastAsia="Calibri" w:hAnsi="Calibri" w:cs="Calibri"/>
          <w:spacing w:val="-1"/>
          <w:sz w:val="24"/>
          <w:szCs w:val="24"/>
        </w:rPr>
        <w:t>t</w:t>
      </w:r>
      <w:r>
        <w:rPr>
          <w:rFonts w:ascii="Calibri" w:eastAsia="Calibri" w:hAnsi="Calibri" w:cs="Calibri"/>
          <w:spacing w:val="1"/>
          <w:sz w:val="24"/>
          <w:szCs w:val="24"/>
        </w:rPr>
        <w:t>h</w:t>
      </w:r>
      <w:r>
        <w:rPr>
          <w:rFonts w:ascii="Calibri" w:eastAsia="Calibri" w:hAnsi="Calibri" w:cs="Calibri"/>
          <w:sz w:val="24"/>
          <w:szCs w:val="24"/>
        </w:rPr>
        <w:t>e</w:t>
      </w:r>
      <w:r>
        <w:rPr>
          <w:rFonts w:ascii="Calibri" w:eastAsia="Calibri" w:hAnsi="Calibri" w:cs="Calibri"/>
          <w:spacing w:val="-1"/>
          <w:sz w:val="24"/>
          <w:szCs w:val="24"/>
        </w:rPr>
        <w:t xml:space="preserve"> </w:t>
      </w:r>
      <w:r>
        <w:rPr>
          <w:rFonts w:ascii="Calibri" w:eastAsia="Calibri" w:hAnsi="Calibri" w:cs="Calibri"/>
          <w:sz w:val="24"/>
          <w:szCs w:val="24"/>
        </w:rPr>
        <w:t>assi</w:t>
      </w:r>
      <w:r>
        <w:rPr>
          <w:rFonts w:ascii="Calibri" w:eastAsia="Calibri" w:hAnsi="Calibri" w:cs="Calibri"/>
          <w:spacing w:val="-3"/>
          <w:sz w:val="24"/>
          <w:szCs w:val="24"/>
        </w:rPr>
        <w:t>g</w:t>
      </w:r>
      <w:r>
        <w:rPr>
          <w:rFonts w:ascii="Calibri" w:eastAsia="Calibri" w:hAnsi="Calibri" w:cs="Calibri"/>
          <w:spacing w:val="1"/>
          <w:sz w:val="24"/>
          <w:szCs w:val="24"/>
        </w:rPr>
        <w:t>n</w:t>
      </w:r>
      <w:r>
        <w:rPr>
          <w:rFonts w:ascii="Calibri" w:eastAsia="Calibri" w:hAnsi="Calibri" w:cs="Calibri"/>
          <w:sz w:val="24"/>
          <w:szCs w:val="24"/>
        </w:rPr>
        <w:t>ee</w:t>
      </w:r>
      <w:r>
        <w:rPr>
          <w:rFonts w:ascii="Calibri" w:eastAsia="Calibri" w:hAnsi="Calibri" w:cs="Calibri"/>
          <w:spacing w:val="-2"/>
          <w:sz w:val="24"/>
          <w:szCs w:val="24"/>
        </w:rPr>
        <w:t xml:space="preserve"> </w:t>
      </w:r>
      <w:r>
        <w:rPr>
          <w:rFonts w:ascii="Calibri" w:eastAsia="Calibri" w:hAnsi="Calibri" w:cs="Calibri"/>
          <w:sz w:val="24"/>
          <w:szCs w:val="24"/>
        </w:rPr>
        <w:t xml:space="preserve">of </w:t>
      </w:r>
      <w:r>
        <w:rPr>
          <w:rFonts w:ascii="Calibri" w:eastAsia="Calibri" w:hAnsi="Calibri" w:cs="Calibri"/>
          <w:spacing w:val="-1"/>
          <w:sz w:val="24"/>
          <w:szCs w:val="24"/>
        </w:rPr>
        <w:t>t</w:t>
      </w:r>
      <w:r>
        <w:rPr>
          <w:rFonts w:ascii="Calibri" w:eastAsia="Calibri" w:hAnsi="Calibri" w:cs="Calibri"/>
          <w:spacing w:val="1"/>
          <w:sz w:val="24"/>
          <w:szCs w:val="24"/>
        </w:rPr>
        <w:t>h</w:t>
      </w:r>
      <w:r>
        <w:rPr>
          <w:rFonts w:ascii="Calibri" w:eastAsia="Calibri" w:hAnsi="Calibri" w:cs="Calibri"/>
          <w:sz w:val="24"/>
          <w:szCs w:val="24"/>
        </w:rPr>
        <w:t>e</w:t>
      </w:r>
      <w:r>
        <w:rPr>
          <w:rFonts w:ascii="Calibri" w:eastAsia="Calibri" w:hAnsi="Calibri" w:cs="Calibri"/>
          <w:spacing w:val="-1"/>
          <w:sz w:val="24"/>
          <w:szCs w:val="24"/>
        </w:rPr>
        <w:t xml:space="preserve"> </w:t>
      </w:r>
      <w:r>
        <w:rPr>
          <w:rFonts w:ascii="Calibri" w:eastAsia="Calibri" w:hAnsi="Calibri" w:cs="Calibri"/>
          <w:sz w:val="24"/>
          <w:szCs w:val="24"/>
        </w:rPr>
        <w:t>Re</w:t>
      </w:r>
      <w:r>
        <w:rPr>
          <w:rFonts w:ascii="Calibri" w:eastAsia="Calibri" w:hAnsi="Calibri" w:cs="Calibri"/>
          <w:spacing w:val="-3"/>
          <w:sz w:val="24"/>
          <w:szCs w:val="24"/>
        </w:rPr>
        <w:t>g</w:t>
      </w:r>
      <w:r>
        <w:rPr>
          <w:rFonts w:ascii="Calibri" w:eastAsia="Calibri" w:hAnsi="Calibri" w:cs="Calibri"/>
          <w:sz w:val="24"/>
          <w:szCs w:val="24"/>
        </w:rPr>
        <w:t>is</w:t>
      </w:r>
      <w:r>
        <w:rPr>
          <w:rFonts w:ascii="Calibri" w:eastAsia="Calibri" w:hAnsi="Calibri" w:cs="Calibri"/>
          <w:spacing w:val="1"/>
          <w:sz w:val="24"/>
          <w:szCs w:val="24"/>
        </w:rPr>
        <w:t>t</w:t>
      </w:r>
      <w:r>
        <w:rPr>
          <w:rFonts w:ascii="Calibri" w:eastAsia="Calibri" w:hAnsi="Calibri" w:cs="Calibri"/>
          <w:sz w:val="24"/>
          <w:szCs w:val="24"/>
        </w:rPr>
        <w:t>ry</w:t>
      </w:r>
      <w:r>
        <w:rPr>
          <w:rFonts w:ascii="Calibri" w:eastAsia="Calibri" w:hAnsi="Calibri" w:cs="Calibri"/>
          <w:spacing w:val="-6"/>
          <w:sz w:val="24"/>
          <w:szCs w:val="24"/>
        </w:rPr>
        <w:t xml:space="preserve"> </w:t>
      </w:r>
      <w:r>
        <w:rPr>
          <w:rFonts w:ascii="Calibri" w:eastAsia="Calibri" w:hAnsi="Calibri" w:cs="Calibri"/>
          <w:sz w:val="24"/>
          <w:szCs w:val="24"/>
        </w:rPr>
        <w:t>Agr</w:t>
      </w:r>
      <w:r>
        <w:rPr>
          <w:rFonts w:ascii="Calibri" w:eastAsia="Calibri" w:hAnsi="Calibri" w:cs="Calibri"/>
          <w:spacing w:val="1"/>
          <w:sz w:val="24"/>
          <w:szCs w:val="24"/>
        </w:rPr>
        <w:t>e</w:t>
      </w:r>
      <w:r>
        <w:rPr>
          <w:rFonts w:ascii="Calibri" w:eastAsia="Calibri" w:hAnsi="Calibri" w:cs="Calibri"/>
          <w:sz w:val="24"/>
          <w:szCs w:val="24"/>
        </w:rPr>
        <w:t>e</w:t>
      </w:r>
      <w:r>
        <w:rPr>
          <w:rFonts w:ascii="Calibri" w:eastAsia="Calibri" w:hAnsi="Calibri" w:cs="Calibri"/>
          <w:spacing w:val="-2"/>
          <w:sz w:val="24"/>
          <w:szCs w:val="24"/>
        </w:rPr>
        <w:t>m</w:t>
      </w:r>
      <w:r>
        <w:rPr>
          <w:rFonts w:ascii="Calibri" w:eastAsia="Calibri" w:hAnsi="Calibri" w:cs="Calibri"/>
          <w:sz w:val="24"/>
          <w:szCs w:val="24"/>
        </w:rPr>
        <w:t>e</w:t>
      </w:r>
      <w:r>
        <w:rPr>
          <w:rFonts w:ascii="Calibri" w:eastAsia="Calibri" w:hAnsi="Calibri" w:cs="Calibri"/>
          <w:spacing w:val="-1"/>
          <w:sz w:val="24"/>
          <w:szCs w:val="24"/>
        </w:rPr>
        <w:t>n</w:t>
      </w:r>
      <w:r>
        <w:rPr>
          <w:rFonts w:ascii="Calibri" w:eastAsia="Calibri" w:hAnsi="Calibri" w:cs="Calibri"/>
          <w:spacing w:val="1"/>
          <w:sz w:val="24"/>
          <w:szCs w:val="24"/>
        </w:rPr>
        <w:t>t</w:t>
      </w:r>
      <w:r>
        <w:rPr>
          <w:rFonts w:ascii="Calibri" w:eastAsia="Calibri" w:hAnsi="Calibri" w:cs="Calibri"/>
          <w:sz w:val="24"/>
          <w:szCs w:val="24"/>
        </w:rPr>
        <w:t>,</w:t>
      </w:r>
      <w:r>
        <w:rPr>
          <w:rFonts w:ascii="Calibri" w:eastAsia="Calibri" w:hAnsi="Calibri" w:cs="Calibri"/>
          <w:spacing w:val="-13"/>
          <w:sz w:val="24"/>
          <w:szCs w:val="24"/>
        </w:rPr>
        <w:t xml:space="preserve"> </w:t>
      </w:r>
      <w:r>
        <w:rPr>
          <w:rFonts w:ascii="Calibri" w:eastAsia="Calibri" w:hAnsi="Calibri" w:cs="Calibri"/>
          <w:spacing w:val="1"/>
          <w:sz w:val="24"/>
          <w:szCs w:val="24"/>
        </w:rPr>
        <w:t>p</w:t>
      </w:r>
      <w:r>
        <w:rPr>
          <w:rFonts w:ascii="Calibri" w:eastAsia="Calibri" w:hAnsi="Calibri" w:cs="Calibri"/>
          <w:sz w:val="24"/>
          <w:szCs w:val="24"/>
        </w:rPr>
        <w:t>r</w:t>
      </w:r>
      <w:r>
        <w:rPr>
          <w:rFonts w:ascii="Calibri" w:eastAsia="Calibri" w:hAnsi="Calibri" w:cs="Calibri"/>
          <w:spacing w:val="1"/>
          <w:sz w:val="24"/>
          <w:szCs w:val="24"/>
        </w:rPr>
        <w:t>o</w:t>
      </w:r>
      <w:r>
        <w:rPr>
          <w:rFonts w:ascii="Calibri" w:eastAsia="Calibri" w:hAnsi="Calibri" w:cs="Calibri"/>
          <w:sz w:val="24"/>
          <w:szCs w:val="24"/>
        </w:rPr>
        <w:t>vi</w:t>
      </w:r>
      <w:r>
        <w:rPr>
          <w:rFonts w:ascii="Calibri" w:eastAsia="Calibri" w:hAnsi="Calibri" w:cs="Calibri"/>
          <w:spacing w:val="-2"/>
          <w:sz w:val="24"/>
          <w:szCs w:val="24"/>
        </w:rPr>
        <w:t>de</w:t>
      </w:r>
      <w:r>
        <w:rPr>
          <w:rFonts w:ascii="Calibri" w:eastAsia="Calibri" w:hAnsi="Calibri" w:cs="Calibri"/>
          <w:sz w:val="24"/>
          <w:szCs w:val="24"/>
        </w:rPr>
        <w:t>d</w:t>
      </w:r>
      <w:r>
        <w:rPr>
          <w:rFonts w:ascii="Calibri" w:eastAsia="Calibri" w:hAnsi="Calibri" w:cs="Calibri"/>
          <w:spacing w:val="-1"/>
          <w:sz w:val="24"/>
          <w:szCs w:val="24"/>
        </w:rPr>
        <w:t xml:space="preserve"> t</w:t>
      </w:r>
      <w:r>
        <w:rPr>
          <w:rFonts w:ascii="Calibri" w:eastAsia="Calibri" w:hAnsi="Calibri" w:cs="Calibri"/>
          <w:spacing w:val="1"/>
          <w:sz w:val="24"/>
          <w:szCs w:val="24"/>
        </w:rPr>
        <w:t>h</w:t>
      </w:r>
      <w:r>
        <w:rPr>
          <w:rFonts w:ascii="Calibri" w:eastAsia="Calibri" w:hAnsi="Calibri" w:cs="Calibri"/>
          <w:sz w:val="24"/>
          <w:szCs w:val="24"/>
        </w:rPr>
        <w:t xml:space="preserve">at </w:t>
      </w:r>
      <w:r>
        <w:rPr>
          <w:rFonts w:ascii="Calibri" w:eastAsia="Calibri" w:hAnsi="Calibri" w:cs="Calibri"/>
          <w:spacing w:val="1"/>
          <w:sz w:val="24"/>
          <w:szCs w:val="24"/>
        </w:rPr>
        <w:t>th</w:t>
      </w:r>
      <w:r>
        <w:rPr>
          <w:rFonts w:ascii="Calibri" w:eastAsia="Calibri" w:hAnsi="Calibri" w:cs="Calibri"/>
          <w:sz w:val="24"/>
          <w:szCs w:val="24"/>
        </w:rPr>
        <w:t>e</w:t>
      </w:r>
      <w:r>
        <w:rPr>
          <w:rFonts w:ascii="Calibri" w:eastAsia="Calibri" w:hAnsi="Calibri" w:cs="Calibri"/>
          <w:spacing w:val="-3"/>
          <w:sz w:val="24"/>
          <w:szCs w:val="24"/>
        </w:rPr>
        <w:t xml:space="preserve"> </w:t>
      </w:r>
      <w:r>
        <w:rPr>
          <w:rFonts w:ascii="Calibri" w:eastAsia="Calibri" w:hAnsi="Calibri" w:cs="Calibri"/>
          <w:sz w:val="24"/>
          <w:szCs w:val="24"/>
        </w:rPr>
        <w:t>assig</w:t>
      </w:r>
      <w:r>
        <w:rPr>
          <w:rFonts w:ascii="Calibri" w:eastAsia="Calibri" w:hAnsi="Calibri" w:cs="Calibri"/>
          <w:spacing w:val="1"/>
          <w:sz w:val="24"/>
          <w:szCs w:val="24"/>
        </w:rPr>
        <w:t>n</w:t>
      </w:r>
      <w:r>
        <w:rPr>
          <w:rFonts w:ascii="Calibri" w:eastAsia="Calibri" w:hAnsi="Calibri" w:cs="Calibri"/>
          <w:sz w:val="24"/>
          <w:szCs w:val="24"/>
        </w:rPr>
        <w:t>ee</w:t>
      </w:r>
      <w:r>
        <w:rPr>
          <w:rFonts w:ascii="Calibri" w:eastAsia="Calibri" w:hAnsi="Calibri" w:cs="Calibri"/>
          <w:spacing w:val="-2"/>
          <w:sz w:val="24"/>
          <w:szCs w:val="24"/>
        </w:rPr>
        <w:t xml:space="preserve"> </w:t>
      </w:r>
      <w:r>
        <w:rPr>
          <w:rFonts w:ascii="Calibri" w:eastAsia="Calibri" w:hAnsi="Calibri" w:cs="Calibri"/>
          <w:sz w:val="24"/>
          <w:szCs w:val="24"/>
        </w:rPr>
        <w:t>ass</w:t>
      </w:r>
      <w:r>
        <w:rPr>
          <w:rFonts w:ascii="Calibri" w:eastAsia="Calibri" w:hAnsi="Calibri" w:cs="Calibri"/>
          <w:spacing w:val="1"/>
          <w:sz w:val="24"/>
          <w:szCs w:val="24"/>
        </w:rPr>
        <w:t>u</w:t>
      </w:r>
      <w:r>
        <w:rPr>
          <w:rFonts w:ascii="Calibri" w:eastAsia="Calibri" w:hAnsi="Calibri" w:cs="Calibri"/>
          <w:sz w:val="24"/>
          <w:szCs w:val="24"/>
        </w:rPr>
        <w:t>mes</w:t>
      </w:r>
      <w:r>
        <w:rPr>
          <w:rFonts w:ascii="Calibri" w:eastAsia="Calibri" w:hAnsi="Calibri" w:cs="Calibri"/>
          <w:spacing w:val="-5"/>
          <w:sz w:val="24"/>
          <w:szCs w:val="24"/>
        </w:rPr>
        <w:t xml:space="preserve"> </w:t>
      </w:r>
      <w:r>
        <w:rPr>
          <w:rFonts w:ascii="Calibri" w:eastAsia="Calibri" w:hAnsi="Calibri" w:cs="Calibri"/>
          <w:spacing w:val="-1"/>
          <w:sz w:val="24"/>
          <w:szCs w:val="24"/>
        </w:rPr>
        <w:t>th</w:t>
      </w:r>
      <w:r>
        <w:rPr>
          <w:rFonts w:ascii="Calibri" w:eastAsia="Calibri" w:hAnsi="Calibri" w:cs="Calibri"/>
          <w:sz w:val="24"/>
          <w:szCs w:val="24"/>
        </w:rPr>
        <w:t>e</w:t>
      </w:r>
      <w:r>
        <w:rPr>
          <w:rFonts w:ascii="Calibri" w:eastAsia="Calibri" w:hAnsi="Calibri" w:cs="Calibri"/>
          <w:spacing w:val="-1"/>
          <w:sz w:val="24"/>
          <w:szCs w:val="24"/>
        </w:rPr>
        <w:t xml:space="preserve"> </w:t>
      </w:r>
      <w:r>
        <w:rPr>
          <w:rFonts w:ascii="Calibri" w:eastAsia="Calibri" w:hAnsi="Calibri" w:cs="Calibri"/>
          <w:spacing w:val="1"/>
          <w:sz w:val="24"/>
          <w:szCs w:val="24"/>
        </w:rPr>
        <w:t>dut</w:t>
      </w:r>
      <w:r>
        <w:rPr>
          <w:rFonts w:ascii="Calibri" w:eastAsia="Calibri" w:hAnsi="Calibri" w:cs="Calibri"/>
          <w:sz w:val="24"/>
          <w:szCs w:val="24"/>
        </w:rPr>
        <w:t>ies</w:t>
      </w:r>
      <w:r>
        <w:rPr>
          <w:rFonts w:ascii="Calibri" w:eastAsia="Calibri" w:hAnsi="Calibri" w:cs="Calibri"/>
          <w:spacing w:val="-2"/>
          <w:sz w:val="24"/>
          <w:szCs w:val="24"/>
        </w:rPr>
        <w:t xml:space="preserve"> </w:t>
      </w:r>
      <w:r>
        <w:rPr>
          <w:rFonts w:ascii="Calibri" w:eastAsia="Calibri" w:hAnsi="Calibri" w:cs="Calibri"/>
          <w:sz w:val="24"/>
          <w:szCs w:val="24"/>
        </w:rPr>
        <w:t>of Regis</w:t>
      </w:r>
      <w:r>
        <w:rPr>
          <w:rFonts w:ascii="Calibri" w:eastAsia="Calibri" w:hAnsi="Calibri" w:cs="Calibri"/>
          <w:spacing w:val="1"/>
          <w:sz w:val="24"/>
          <w:szCs w:val="24"/>
        </w:rPr>
        <w:t>t</w:t>
      </w:r>
      <w:r>
        <w:rPr>
          <w:rFonts w:ascii="Calibri" w:eastAsia="Calibri" w:hAnsi="Calibri" w:cs="Calibri"/>
          <w:sz w:val="24"/>
          <w:szCs w:val="24"/>
        </w:rPr>
        <w:t>ry</w:t>
      </w:r>
      <w:r>
        <w:rPr>
          <w:rFonts w:ascii="Calibri" w:eastAsia="Calibri" w:hAnsi="Calibri" w:cs="Calibri"/>
          <w:spacing w:val="-8"/>
          <w:sz w:val="24"/>
          <w:szCs w:val="24"/>
        </w:rPr>
        <w:t xml:space="preserve"> </w:t>
      </w:r>
      <w:r>
        <w:rPr>
          <w:rFonts w:ascii="Calibri" w:eastAsia="Calibri" w:hAnsi="Calibri" w:cs="Calibri"/>
          <w:spacing w:val="-2"/>
          <w:sz w:val="24"/>
          <w:szCs w:val="24"/>
        </w:rPr>
        <w:t>O</w:t>
      </w:r>
      <w:r>
        <w:rPr>
          <w:rFonts w:ascii="Calibri" w:eastAsia="Calibri" w:hAnsi="Calibri" w:cs="Calibri"/>
          <w:spacing w:val="1"/>
          <w:sz w:val="24"/>
          <w:szCs w:val="24"/>
        </w:rPr>
        <w:t>p</w:t>
      </w:r>
      <w:r>
        <w:rPr>
          <w:rFonts w:ascii="Calibri" w:eastAsia="Calibri" w:hAnsi="Calibri" w:cs="Calibri"/>
          <w:sz w:val="24"/>
          <w:szCs w:val="24"/>
        </w:rPr>
        <w:t>e</w:t>
      </w:r>
      <w:r>
        <w:rPr>
          <w:rFonts w:ascii="Calibri" w:eastAsia="Calibri" w:hAnsi="Calibri" w:cs="Calibri"/>
          <w:spacing w:val="-1"/>
          <w:sz w:val="24"/>
          <w:szCs w:val="24"/>
        </w:rPr>
        <w:t>r</w:t>
      </w:r>
      <w:r>
        <w:rPr>
          <w:rFonts w:ascii="Calibri" w:eastAsia="Calibri" w:hAnsi="Calibri" w:cs="Calibri"/>
          <w:sz w:val="24"/>
          <w:szCs w:val="24"/>
        </w:rPr>
        <w:t>a</w:t>
      </w:r>
      <w:r>
        <w:rPr>
          <w:rFonts w:ascii="Calibri" w:eastAsia="Calibri" w:hAnsi="Calibri" w:cs="Calibri"/>
          <w:spacing w:val="1"/>
          <w:sz w:val="24"/>
          <w:szCs w:val="24"/>
        </w:rPr>
        <w:t>t</w:t>
      </w:r>
      <w:r>
        <w:rPr>
          <w:rFonts w:ascii="Calibri" w:eastAsia="Calibri" w:hAnsi="Calibri" w:cs="Calibri"/>
          <w:sz w:val="24"/>
          <w:szCs w:val="24"/>
        </w:rPr>
        <w:t>or</w:t>
      </w:r>
      <w:r>
        <w:rPr>
          <w:rFonts w:ascii="Calibri" w:eastAsia="Calibri" w:hAnsi="Calibri" w:cs="Calibri"/>
          <w:spacing w:val="-7"/>
          <w:sz w:val="24"/>
          <w:szCs w:val="24"/>
        </w:rPr>
        <w:t xml:space="preserve"> </w:t>
      </w:r>
      <w:r>
        <w:rPr>
          <w:rFonts w:ascii="Calibri" w:eastAsia="Calibri" w:hAnsi="Calibri" w:cs="Calibri"/>
          <w:spacing w:val="1"/>
          <w:sz w:val="24"/>
          <w:szCs w:val="24"/>
        </w:rPr>
        <w:t>u</w:t>
      </w:r>
      <w:r>
        <w:rPr>
          <w:rFonts w:ascii="Calibri" w:eastAsia="Calibri" w:hAnsi="Calibri" w:cs="Calibri"/>
          <w:spacing w:val="-1"/>
          <w:sz w:val="24"/>
          <w:szCs w:val="24"/>
        </w:rPr>
        <w:t>n</w:t>
      </w:r>
      <w:r>
        <w:rPr>
          <w:rFonts w:ascii="Calibri" w:eastAsia="Calibri" w:hAnsi="Calibri" w:cs="Calibri"/>
          <w:spacing w:val="1"/>
          <w:sz w:val="24"/>
          <w:szCs w:val="24"/>
        </w:rPr>
        <w:t>d</w:t>
      </w:r>
      <w:r>
        <w:rPr>
          <w:rFonts w:ascii="Calibri" w:eastAsia="Calibri" w:hAnsi="Calibri" w:cs="Calibri"/>
          <w:sz w:val="24"/>
          <w:szCs w:val="24"/>
        </w:rPr>
        <w:t>er</w:t>
      </w:r>
      <w:r>
        <w:rPr>
          <w:rFonts w:ascii="Calibri" w:eastAsia="Calibri" w:hAnsi="Calibri" w:cs="Calibri"/>
          <w:spacing w:val="-3"/>
          <w:sz w:val="24"/>
          <w:szCs w:val="24"/>
        </w:rPr>
        <w:t xml:space="preserve"> </w:t>
      </w:r>
      <w:r>
        <w:rPr>
          <w:rFonts w:ascii="Calibri" w:eastAsia="Calibri" w:hAnsi="Calibri" w:cs="Calibri"/>
          <w:spacing w:val="1"/>
          <w:sz w:val="24"/>
          <w:szCs w:val="24"/>
        </w:rPr>
        <w:t>t</w:t>
      </w:r>
      <w:r>
        <w:rPr>
          <w:rFonts w:ascii="Calibri" w:eastAsia="Calibri" w:hAnsi="Calibri" w:cs="Calibri"/>
          <w:spacing w:val="-1"/>
          <w:sz w:val="24"/>
          <w:szCs w:val="24"/>
        </w:rPr>
        <w:t>h</w:t>
      </w:r>
      <w:r>
        <w:rPr>
          <w:rFonts w:ascii="Calibri" w:eastAsia="Calibri" w:hAnsi="Calibri" w:cs="Calibri"/>
          <w:sz w:val="24"/>
          <w:szCs w:val="24"/>
        </w:rPr>
        <w:t>is Agr</w:t>
      </w:r>
      <w:r>
        <w:rPr>
          <w:rFonts w:ascii="Calibri" w:eastAsia="Calibri" w:hAnsi="Calibri" w:cs="Calibri"/>
          <w:spacing w:val="1"/>
          <w:sz w:val="24"/>
          <w:szCs w:val="24"/>
        </w:rPr>
        <w:t>e</w:t>
      </w:r>
      <w:r>
        <w:rPr>
          <w:rFonts w:ascii="Calibri" w:eastAsia="Calibri" w:hAnsi="Calibri" w:cs="Calibri"/>
          <w:spacing w:val="-2"/>
          <w:sz w:val="24"/>
          <w:szCs w:val="24"/>
        </w:rPr>
        <w:t>e</w:t>
      </w:r>
      <w:r>
        <w:rPr>
          <w:rFonts w:ascii="Calibri" w:eastAsia="Calibri" w:hAnsi="Calibri" w:cs="Calibri"/>
          <w:sz w:val="24"/>
          <w:szCs w:val="24"/>
        </w:rPr>
        <w:t>m</w:t>
      </w:r>
      <w:r>
        <w:rPr>
          <w:rFonts w:ascii="Calibri" w:eastAsia="Calibri" w:hAnsi="Calibri" w:cs="Calibri"/>
          <w:spacing w:val="-2"/>
          <w:sz w:val="24"/>
          <w:szCs w:val="24"/>
        </w:rPr>
        <w:t>e</w:t>
      </w:r>
      <w:r>
        <w:rPr>
          <w:rFonts w:ascii="Calibri" w:eastAsia="Calibri" w:hAnsi="Calibri" w:cs="Calibri"/>
          <w:spacing w:val="1"/>
          <w:sz w:val="24"/>
          <w:szCs w:val="24"/>
        </w:rPr>
        <w:t>nt</w:t>
      </w:r>
      <w:r>
        <w:rPr>
          <w:rFonts w:ascii="Calibri" w:eastAsia="Calibri" w:hAnsi="Calibri" w:cs="Calibri"/>
          <w:sz w:val="24"/>
          <w:szCs w:val="24"/>
        </w:rPr>
        <w:t>.</w:t>
      </w:r>
      <w:r>
        <w:rPr>
          <w:rFonts w:ascii="Calibri" w:eastAsia="Calibri" w:hAnsi="Calibri" w:cs="Calibri"/>
          <w:spacing w:val="-10"/>
          <w:sz w:val="24"/>
          <w:szCs w:val="24"/>
        </w:rPr>
        <w:t xml:space="preserve"> </w:t>
      </w:r>
      <w:r>
        <w:rPr>
          <w:rFonts w:ascii="Calibri" w:eastAsia="Calibri" w:hAnsi="Calibri" w:cs="Calibri"/>
          <w:sz w:val="24"/>
          <w:szCs w:val="24"/>
        </w:rPr>
        <w:t xml:space="preserve">In </w:t>
      </w:r>
      <w:r>
        <w:rPr>
          <w:rFonts w:ascii="Calibri" w:eastAsia="Calibri" w:hAnsi="Calibri" w:cs="Calibri"/>
          <w:spacing w:val="1"/>
          <w:sz w:val="24"/>
          <w:szCs w:val="24"/>
        </w:rPr>
        <w:t>th</w:t>
      </w:r>
      <w:r>
        <w:rPr>
          <w:rFonts w:ascii="Calibri" w:eastAsia="Calibri" w:hAnsi="Calibri" w:cs="Calibri"/>
          <w:sz w:val="24"/>
          <w:szCs w:val="24"/>
        </w:rPr>
        <w:t>e</w:t>
      </w:r>
      <w:r>
        <w:rPr>
          <w:rFonts w:ascii="Calibri" w:eastAsia="Calibri" w:hAnsi="Calibri" w:cs="Calibri"/>
          <w:spacing w:val="-3"/>
          <w:sz w:val="24"/>
          <w:szCs w:val="24"/>
        </w:rPr>
        <w:t xml:space="preserve"> </w:t>
      </w:r>
      <w:r>
        <w:rPr>
          <w:rFonts w:ascii="Calibri" w:eastAsia="Calibri" w:hAnsi="Calibri" w:cs="Calibri"/>
          <w:sz w:val="24"/>
          <w:szCs w:val="24"/>
        </w:rPr>
        <w:t>event</w:t>
      </w:r>
      <w:r>
        <w:rPr>
          <w:rFonts w:ascii="Calibri" w:eastAsia="Calibri" w:hAnsi="Calibri" w:cs="Calibri"/>
          <w:spacing w:val="-7"/>
          <w:sz w:val="24"/>
          <w:szCs w:val="24"/>
        </w:rPr>
        <w:t xml:space="preserve"> </w:t>
      </w:r>
      <w:r>
        <w:rPr>
          <w:rFonts w:ascii="Calibri" w:eastAsia="Calibri" w:hAnsi="Calibri" w:cs="Calibri"/>
          <w:spacing w:val="1"/>
          <w:sz w:val="24"/>
          <w:szCs w:val="24"/>
        </w:rPr>
        <w:t>th</w:t>
      </w:r>
      <w:r>
        <w:rPr>
          <w:rFonts w:ascii="Calibri" w:eastAsia="Calibri" w:hAnsi="Calibri" w:cs="Calibri"/>
          <w:spacing w:val="-2"/>
          <w:sz w:val="24"/>
          <w:szCs w:val="24"/>
        </w:rPr>
        <w:t>a</w:t>
      </w:r>
      <w:r>
        <w:rPr>
          <w:rFonts w:ascii="Calibri" w:eastAsia="Calibri" w:hAnsi="Calibri" w:cs="Calibri"/>
          <w:sz w:val="24"/>
          <w:szCs w:val="24"/>
        </w:rPr>
        <w:t>t Regis</w:t>
      </w:r>
      <w:r>
        <w:rPr>
          <w:rFonts w:ascii="Calibri" w:eastAsia="Calibri" w:hAnsi="Calibri" w:cs="Calibri"/>
          <w:spacing w:val="-2"/>
          <w:sz w:val="24"/>
          <w:szCs w:val="24"/>
        </w:rPr>
        <w:t>t</w:t>
      </w:r>
      <w:r>
        <w:rPr>
          <w:rFonts w:ascii="Calibri" w:eastAsia="Calibri" w:hAnsi="Calibri" w:cs="Calibri"/>
          <w:sz w:val="24"/>
          <w:szCs w:val="24"/>
        </w:rPr>
        <w:t>rar</w:t>
      </w:r>
      <w:r>
        <w:rPr>
          <w:rFonts w:ascii="Calibri" w:eastAsia="Calibri" w:hAnsi="Calibri" w:cs="Calibri"/>
          <w:spacing w:val="-2"/>
          <w:sz w:val="24"/>
          <w:szCs w:val="24"/>
        </w:rPr>
        <w:t>'</w:t>
      </w:r>
      <w:r>
        <w:rPr>
          <w:rFonts w:ascii="Calibri" w:eastAsia="Calibri" w:hAnsi="Calibri" w:cs="Calibri"/>
          <w:sz w:val="24"/>
          <w:szCs w:val="24"/>
        </w:rPr>
        <w:t>s</w:t>
      </w:r>
      <w:r>
        <w:rPr>
          <w:rFonts w:ascii="Calibri" w:eastAsia="Calibri" w:hAnsi="Calibri" w:cs="Calibri"/>
          <w:spacing w:val="-9"/>
          <w:sz w:val="24"/>
          <w:szCs w:val="24"/>
        </w:rPr>
        <w:t xml:space="preserve"> </w:t>
      </w:r>
      <w:r>
        <w:rPr>
          <w:rFonts w:ascii="Calibri" w:eastAsia="Calibri" w:hAnsi="Calibri" w:cs="Calibri"/>
          <w:sz w:val="24"/>
          <w:szCs w:val="24"/>
        </w:rPr>
        <w:t>ac</w:t>
      </w:r>
      <w:r>
        <w:rPr>
          <w:rFonts w:ascii="Calibri" w:eastAsia="Calibri" w:hAnsi="Calibri" w:cs="Calibri"/>
          <w:spacing w:val="-1"/>
          <w:sz w:val="24"/>
          <w:szCs w:val="24"/>
        </w:rPr>
        <w:t>c</w:t>
      </w:r>
      <w:r>
        <w:rPr>
          <w:rFonts w:ascii="Calibri" w:eastAsia="Calibri" w:hAnsi="Calibri" w:cs="Calibri"/>
          <w:sz w:val="24"/>
          <w:szCs w:val="24"/>
        </w:rPr>
        <w:t>r</w:t>
      </w:r>
      <w:r>
        <w:rPr>
          <w:rFonts w:ascii="Calibri" w:eastAsia="Calibri" w:hAnsi="Calibri" w:cs="Calibri"/>
          <w:spacing w:val="1"/>
          <w:sz w:val="24"/>
          <w:szCs w:val="24"/>
        </w:rPr>
        <w:t>ed</w:t>
      </w:r>
      <w:r>
        <w:rPr>
          <w:rFonts w:ascii="Calibri" w:eastAsia="Calibri" w:hAnsi="Calibri" w:cs="Calibri"/>
          <w:sz w:val="24"/>
          <w:szCs w:val="24"/>
        </w:rPr>
        <w:t>i</w:t>
      </w:r>
      <w:r>
        <w:rPr>
          <w:rFonts w:ascii="Calibri" w:eastAsia="Calibri" w:hAnsi="Calibri" w:cs="Calibri"/>
          <w:spacing w:val="1"/>
          <w:sz w:val="24"/>
          <w:szCs w:val="24"/>
        </w:rPr>
        <w:t>t</w:t>
      </w:r>
      <w:r>
        <w:rPr>
          <w:rFonts w:ascii="Calibri" w:eastAsia="Calibri" w:hAnsi="Calibri" w:cs="Calibri"/>
          <w:spacing w:val="-2"/>
          <w:sz w:val="24"/>
          <w:szCs w:val="24"/>
        </w:rPr>
        <w:t>a</w:t>
      </w:r>
      <w:r>
        <w:rPr>
          <w:rFonts w:ascii="Calibri" w:eastAsia="Calibri" w:hAnsi="Calibri" w:cs="Calibri"/>
          <w:spacing w:val="1"/>
          <w:sz w:val="24"/>
          <w:szCs w:val="24"/>
        </w:rPr>
        <w:t>t</w:t>
      </w:r>
      <w:r>
        <w:rPr>
          <w:rFonts w:ascii="Calibri" w:eastAsia="Calibri" w:hAnsi="Calibri" w:cs="Calibri"/>
          <w:sz w:val="24"/>
          <w:szCs w:val="24"/>
        </w:rPr>
        <w:t>i</w:t>
      </w:r>
      <w:r>
        <w:rPr>
          <w:rFonts w:ascii="Calibri" w:eastAsia="Calibri" w:hAnsi="Calibri" w:cs="Calibri"/>
          <w:spacing w:val="-2"/>
          <w:sz w:val="24"/>
          <w:szCs w:val="24"/>
        </w:rPr>
        <w:t>o</w:t>
      </w:r>
      <w:r>
        <w:rPr>
          <w:rFonts w:ascii="Calibri" w:eastAsia="Calibri" w:hAnsi="Calibri" w:cs="Calibri"/>
          <w:sz w:val="24"/>
          <w:szCs w:val="24"/>
        </w:rPr>
        <w:t>n</w:t>
      </w:r>
      <w:r>
        <w:rPr>
          <w:rFonts w:ascii="Calibri" w:eastAsia="Calibri" w:hAnsi="Calibri" w:cs="Calibri"/>
          <w:spacing w:val="-4"/>
          <w:sz w:val="24"/>
          <w:szCs w:val="24"/>
        </w:rPr>
        <w:t xml:space="preserve"> </w:t>
      </w:r>
      <w:r>
        <w:rPr>
          <w:rFonts w:ascii="Calibri" w:eastAsia="Calibri" w:hAnsi="Calibri" w:cs="Calibri"/>
          <w:sz w:val="24"/>
          <w:szCs w:val="24"/>
        </w:rPr>
        <w:t>agr</w:t>
      </w:r>
      <w:r>
        <w:rPr>
          <w:rFonts w:ascii="Calibri" w:eastAsia="Calibri" w:hAnsi="Calibri" w:cs="Calibri"/>
          <w:spacing w:val="-1"/>
          <w:sz w:val="24"/>
          <w:szCs w:val="24"/>
        </w:rPr>
        <w:t>e</w:t>
      </w:r>
      <w:r>
        <w:rPr>
          <w:rFonts w:ascii="Calibri" w:eastAsia="Calibri" w:hAnsi="Calibri" w:cs="Calibri"/>
          <w:sz w:val="24"/>
          <w:szCs w:val="24"/>
        </w:rPr>
        <w:t>em</w:t>
      </w:r>
      <w:r>
        <w:rPr>
          <w:rFonts w:ascii="Calibri" w:eastAsia="Calibri" w:hAnsi="Calibri" w:cs="Calibri"/>
          <w:spacing w:val="-1"/>
          <w:sz w:val="24"/>
          <w:szCs w:val="24"/>
        </w:rPr>
        <w:t>e</w:t>
      </w:r>
      <w:r>
        <w:rPr>
          <w:rFonts w:ascii="Calibri" w:eastAsia="Calibri" w:hAnsi="Calibri" w:cs="Calibri"/>
          <w:spacing w:val="1"/>
          <w:sz w:val="24"/>
          <w:szCs w:val="24"/>
        </w:rPr>
        <w:t>n</w:t>
      </w:r>
      <w:r>
        <w:rPr>
          <w:rFonts w:ascii="Calibri" w:eastAsia="Calibri" w:hAnsi="Calibri" w:cs="Calibri"/>
          <w:sz w:val="24"/>
          <w:szCs w:val="24"/>
        </w:rPr>
        <w:t>t</w:t>
      </w:r>
      <w:r>
        <w:rPr>
          <w:rFonts w:ascii="Calibri" w:eastAsia="Calibri" w:hAnsi="Calibri" w:cs="Calibri"/>
          <w:spacing w:val="-7"/>
          <w:sz w:val="24"/>
          <w:szCs w:val="24"/>
        </w:rPr>
        <w:t xml:space="preserve"> </w:t>
      </w:r>
      <w:r>
        <w:rPr>
          <w:rFonts w:ascii="Calibri" w:eastAsia="Calibri" w:hAnsi="Calibri" w:cs="Calibri"/>
          <w:spacing w:val="-1"/>
          <w:sz w:val="24"/>
          <w:szCs w:val="24"/>
        </w:rPr>
        <w:t>w</w:t>
      </w:r>
      <w:r>
        <w:rPr>
          <w:rFonts w:ascii="Calibri" w:eastAsia="Calibri" w:hAnsi="Calibri" w:cs="Calibri"/>
          <w:sz w:val="24"/>
          <w:szCs w:val="24"/>
        </w:rPr>
        <w:t>i</w:t>
      </w:r>
      <w:r>
        <w:rPr>
          <w:rFonts w:ascii="Calibri" w:eastAsia="Calibri" w:hAnsi="Calibri" w:cs="Calibri"/>
          <w:spacing w:val="-1"/>
          <w:sz w:val="24"/>
          <w:szCs w:val="24"/>
        </w:rPr>
        <w:t>t</w:t>
      </w:r>
      <w:r>
        <w:rPr>
          <w:rFonts w:ascii="Calibri" w:eastAsia="Calibri" w:hAnsi="Calibri" w:cs="Calibri"/>
          <w:sz w:val="24"/>
          <w:szCs w:val="24"/>
        </w:rPr>
        <w:t>h I</w:t>
      </w:r>
      <w:r>
        <w:rPr>
          <w:rFonts w:ascii="Calibri" w:eastAsia="Calibri" w:hAnsi="Calibri" w:cs="Calibri"/>
          <w:spacing w:val="-1"/>
          <w:sz w:val="24"/>
          <w:szCs w:val="24"/>
        </w:rPr>
        <w:t>C</w:t>
      </w:r>
      <w:r>
        <w:rPr>
          <w:rFonts w:ascii="Calibri" w:eastAsia="Calibri" w:hAnsi="Calibri" w:cs="Calibri"/>
          <w:sz w:val="24"/>
          <w:szCs w:val="24"/>
        </w:rPr>
        <w:t>A</w:t>
      </w:r>
      <w:r>
        <w:rPr>
          <w:rFonts w:ascii="Calibri" w:eastAsia="Calibri" w:hAnsi="Calibri" w:cs="Calibri"/>
          <w:spacing w:val="-1"/>
          <w:sz w:val="24"/>
          <w:szCs w:val="24"/>
        </w:rPr>
        <w:t>N</w:t>
      </w:r>
      <w:r>
        <w:rPr>
          <w:rFonts w:ascii="Calibri" w:eastAsia="Calibri" w:hAnsi="Calibri" w:cs="Calibri"/>
          <w:sz w:val="24"/>
          <w:szCs w:val="24"/>
        </w:rPr>
        <w:t>N</w:t>
      </w:r>
      <w:r>
        <w:rPr>
          <w:rFonts w:ascii="Calibri" w:eastAsia="Calibri" w:hAnsi="Calibri" w:cs="Calibri"/>
          <w:spacing w:val="-5"/>
          <w:sz w:val="24"/>
          <w:szCs w:val="24"/>
        </w:rPr>
        <w:t xml:space="preserve"> </w:t>
      </w:r>
      <w:r>
        <w:rPr>
          <w:rFonts w:ascii="Calibri" w:eastAsia="Calibri" w:hAnsi="Calibri" w:cs="Calibri"/>
          <w:spacing w:val="1"/>
          <w:sz w:val="24"/>
          <w:szCs w:val="24"/>
        </w:rPr>
        <w:t>f</w:t>
      </w:r>
      <w:r>
        <w:rPr>
          <w:rFonts w:ascii="Calibri" w:eastAsia="Calibri" w:hAnsi="Calibri" w:cs="Calibri"/>
          <w:sz w:val="24"/>
          <w:szCs w:val="24"/>
        </w:rPr>
        <w:t>or</w:t>
      </w:r>
      <w:r>
        <w:rPr>
          <w:rFonts w:ascii="Calibri" w:eastAsia="Calibri" w:hAnsi="Calibri" w:cs="Calibri"/>
          <w:spacing w:val="-3"/>
          <w:sz w:val="24"/>
          <w:szCs w:val="24"/>
        </w:rPr>
        <w:t xml:space="preserve"> </w:t>
      </w:r>
      <w:r>
        <w:rPr>
          <w:rFonts w:ascii="Calibri" w:eastAsia="Calibri" w:hAnsi="Calibri" w:cs="Calibri"/>
          <w:spacing w:val="1"/>
          <w:sz w:val="24"/>
          <w:szCs w:val="24"/>
        </w:rPr>
        <w:t>t</w:t>
      </w:r>
      <w:r>
        <w:rPr>
          <w:rFonts w:ascii="Calibri" w:eastAsia="Calibri" w:hAnsi="Calibri" w:cs="Calibri"/>
          <w:spacing w:val="-1"/>
          <w:sz w:val="24"/>
          <w:szCs w:val="24"/>
        </w:rPr>
        <w:t>h</w:t>
      </w:r>
      <w:r>
        <w:rPr>
          <w:rFonts w:ascii="Calibri" w:eastAsia="Calibri" w:hAnsi="Calibri" w:cs="Calibri"/>
          <w:sz w:val="24"/>
          <w:szCs w:val="24"/>
        </w:rPr>
        <w:t>e</w:t>
      </w:r>
      <w:r>
        <w:rPr>
          <w:rFonts w:ascii="Calibri" w:eastAsia="Calibri" w:hAnsi="Calibri" w:cs="Calibri"/>
          <w:spacing w:val="-1"/>
          <w:sz w:val="24"/>
          <w:szCs w:val="24"/>
        </w:rPr>
        <w:t xml:space="preserve"> </w:t>
      </w:r>
      <w:r>
        <w:rPr>
          <w:rFonts w:ascii="Calibri" w:eastAsia="Calibri" w:hAnsi="Calibri" w:cs="Calibri"/>
          <w:sz w:val="24"/>
          <w:szCs w:val="24"/>
        </w:rPr>
        <w:t>R</w:t>
      </w:r>
      <w:r>
        <w:rPr>
          <w:rFonts w:ascii="Calibri" w:eastAsia="Calibri" w:hAnsi="Calibri" w:cs="Calibri"/>
          <w:spacing w:val="-3"/>
          <w:sz w:val="24"/>
          <w:szCs w:val="24"/>
        </w:rPr>
        <w:t>e</w:t>
      </w:r>
      <w:r>
        <w:rPr>
          <w:rFonts w:ascii="Calibri" w:eastAsia="Calibri" w:hAnsi="Calibri" w:cs="Calibri"/>
          <w:sz w:val="24"/>
          <w:szCs w:val="24"/>
        </w:rPr>
        <w:t>gist</w:t>
      </w:r>
      <w:r>
        <w:rPr>
          <w:rFonts w:ascii="Calibri" w:eastAsia="Calibri" w:hAnsi="Calibri" w:cs="Calibri"/>
          <w:spacing w:val="1"/>
          <w:sz w:val="24"/>
          <w:szCs w:val="24"/>
        </w:rPr>
        <w:t>r</w:t>
      </w:r>
      <w:r>
        <w:rPr>
          <w:rFonts w:ascii="Calibri" w:eastAsia="Calibri" w:hAnsi="Calibri" w:cs="Calibri"/>
          <w:sz w:val="24"/>
          <w:szCs w:val="24"/>
        </w:rPr>
        <w:t>y TLD</w:t>
      </w:r>
      <w:r>
        <w:rPr>
          <w:rFonts w:ascii="Calibri" w:eastAsia="Calibri" w:hAnsi="Calibri" w:cs="Calibri"/>
          <w:spacing w:val="2"/>
          <w:sz w:val="24"/>
          <w:szCs w:val="24"/>
        </w:rPr>
        <w:t xml:space="preserve"> </w:t>
      </w:r>
      <w:r>
        <w:rPr>
          <w:rFonts w:ascii="Calibri" w:eastAsia="Calibri" w:hAnsi="Calibri" w:cs="Calibri"/>
          <w:sz w:val="24"/>
          <w:szCs w:val="24"/>
        </w:rPr>
        <w:t>is</w:t>
      </w:r>
      <w:r>
        <w:rPr>
          <w:rFonts w:ascii="Calibri" w:eastAsia="Calibri" w:hAnsi="Calibri" w:cs="Calibri"/>
          <w:spacing w:val="1"/>
          <w:sz w:val="24"/>
          <w:szCs w:val="24"/>
        </w:rPr>
        <w:t xml:space="preserve"> </w:t>
      </w:r>
      <w:r>
        <w:rPr>
          <w:rFonts w:ascii="Calibri" w:eastAsia="Calibri" w:hAnsi="Calibri" w:cs="Calibri"/>
          <w:sz w:val="24"/>
          <w:szCs w:val="24"/>
        </w:rPr>
        <w:t>val</w:t>
      </w:r>
      <w:r>
        <w:rPr>
          <w:rFonts w:ascii="Calibri" w:eastAsia="Calibri" w:hAnsi="Calibri" w:cs="Calibri"/>
          <w:spacing w:val="-2"/>
          <w:sz w:val="24"/>
          <w:szCs w:val="24"/>
        </w:rPr>
        <w:t>i</w:t>
      </w:r>
      <w:r>
        <w:rPr>
          <w:rFonts w:ascii="Calibri" w:eastAsia="Calibri" w:hAnsi="Calibri" w:cs="Calibri"/>
          <w:spacing w:val="1"/>
          <w:sz w:val="24"/>
          <w:szCs w:val="24"/>
        </w:rPr>
        <w:t>d</w:t>
      </w:r>
      <w:r>
        <w:rPr>
          <w:rFonts w:ascii="Calibri" w:eastAsia="Calibri" w:hAnsi="Calibri" w:cs="Calibri"/>
          <w:sz w:val="24"/>
          <w:szCs w:val="24"/>
        </w:rPr>
        <w:t>ly assig</w:t>
      </w:r>
      <w:r>
        <w:rPr>
          <w:rFonts w:ascii="Calibri" w:eastAsia="Calibri" w:hAnsi="Calibri" w:cs="Calibri"/>
          <w:spacing w:val="-2"/>
          <w:sz w:val="24"/>
          <w:szCs w:val="24"/>
        </w:rPr>
        <w:t>n</w:t>
      </w:r>
      <w:r>
        <w:rPr>
          <w:rFonts w:ascii="Calibri" w:eastAsia="Calibri" w:hAnsi="Calibri" w:cs="Calibri"/>
          <w:sz w:val="24"/>
          <w:szCs w:val="24"/>
        </w:rPr>
        <w:t>e</w:t>
      </w:r>
      <w:r>
        <w:rPr>
          <w:rFonts w:ascii="Calibri" w:eastAsia="Calibri" w:hAnsi="Calibri" w:cs="Calibri"/>
          <w:spacing w:val="1"/>
          <w:sz w:val="24"/>
          <w:szCs w:val="24"/>
        </w:rPr>
        <w:t>d</w:t>
      </w:r>
      <w:r>
        <w:rPr>
          <w:rFonts w:ascii="Calibri" w:eastAsia="Calibri" w:hAnsi="Calibri" w:cs="Calibri"/>
          <w:sz w:val="24"/>
          <w:szCs w:val="24"/>
        </w:rPr>
        <w:t>,</w:t>
      </w:r>
      <w:r>
        <w:rPr>
          <w:rFonts w:ascii="Calibri" w:eastAsia="Calibri" w:hAnsi="Calibri" w:cs="Calibri"/>
          <w:spacing w:val="-2"/>
          <w:sz w:val="24"/>
          <w:szCs w:val="24"/>
        </w:rPr>
        <w:t xml:space="preserve"> </w:t>
      </w:r>
      <w:r>
        <w:rPr>
          <w:rFonts w:ascii="Calibri" w:eastAsia="Calibri" w:hAnsi="Calibri" w:cs="Calibri"/>
          <w:spacing w:val="-3"/>
          <w:sz w:val="24"/>
          <w:szCs w:val="24"/>
        </w:rPr>
        <w:t>R</w:t>
      </w:r>
      <w:r>
        <w:rPr>
          <w:rFonts w:ascii="Calibri" w:eastAsia="Calibri" w:hAnsi="Calibri" w:cs="Calibri"/>
          <w:sz w:val="24"/>
          <w:szCs w:val="24"/>
        </w:rPr>
        <w:t>egis</w:t>
      </w:r>
      <w:r>
        <w:rPr>
          <w:rFonts w:ascii="Calibri" w:eastAsia="Calibri" w:hAnsi="Calibri" w:cs="Calibri"/>
          <w:spacing w:val="1"/>
          <w:sz w:val="24"/>
          <w:szCs w:val="24"/>
        </w:rPr>
        <w:t>t</w:t>
      </w:r>
      <w:r>
        <w:rPr>
          <w:rFonts w:ascii="Calibri" w:eastAsia="Calibri" w:hAnsi="Calibri" w:cs="Calibri"/>
          <w:sz w:val="24"/>
          <w:szCs w:val="24"/>
        </w:rPr>
        <w:t>rar's</w:t>
      </w:r>
      <w:r>
        <w:rPr>
          <w:rFonts w:ascii="Calibri" w:eastAsia="Calibri" w:hAnsi="Calibri" w:cs="Calibri"/>
          <w:spacing w:val="-9"/>
          <w:sz w:val="24"/>
          <w:szCs w:val="24"/>
        </w:rPr>
        <w:t xml:space="preserve"> </w:t>
      </w:r>
      <w:r>
        <w:rPr>
          <w:rFonts w:ascii="Calibri" w:eastAsia="Calibri" w:hAnsi="Calibri" w:cs="Calibri"/>
          <w:sz w:val="24"/>
          <w:szCs w:val="24"/>
        </w:rPr>
        <w:t>ri</w:t>
      </w:r>
      <w:r>
        <w:rPr>
          <w:rFonts w:ascii="Calibri" w:eastAsia="Calibri" w:hAnsi="Calibri" w:cs="Calibri"/>
          <w:spacing w:val="-2"/>
          <w:sz w:val="24"/>
          <w:szCs w:val="24"/>
        </w:rPr>
        <w:t>g</w:t>
      </w:r>
      <w:r>
        <w:rPr>
          <w:rFonts w:ascii="Calibri" w:eastAsia="Calibri" w:hAnsi="Calibri" w:cs="Calibri"/>
          <w:spacing w:val="1"/>
          <w:sz w:val="24"/>
          <w:szCs w:val="24"/>
        </w:rPr>
        <w:t>ht</w:t>
      </w:r>
      <w:r>
        <w:rPr>
          <w:rFonts w:ascii="Calibri" w:eastAsia="Calibri" w:hAnsi="Calibri" w:cs="Calibri"/>
          <w:sz w:val="24"/>
          <w:szCs w:val="24"/>
        </w:rPr>
        <w:t>s</w:t>
      </w:r>
      <w:r>
        <w:rPr>
          <w:rFonts w:ascii="Calibri" w:eastAsia="Calibri" w:hAnsi="Calibri" w:cs="Calibri"/>
          <w:spacing w:val="-5"/>
          <w:sz w:val="24"/>
          <w:szCs w:val="24"/>
        </w:rPr>
        <w:t xml:space="preserve"> </w:t>
      </w:r>
      <w:r>
        <w:rPr>
          <w:rFonts w:ascii="Calibri" w:eastAsia="Calibri" w:hAnsi="Calibri" w:cs="Calibri"/>
          <w:spacing w:val="1"/>
          <w:sz w:val="24"/>
          <w:szCs w:val="24"/>
        </w:rPr>
        <w:t>u</w:t>
      </w:r>
      <w:r>
        <w:rPr>
          <w:rFonts w:ascii="Calibri" w:eastAsia="Calibri" w:hAnsi="Calibri" w:cs="Calibri"/>
          <w:spacing w:val="-1"/>
          <w:sz w:val="24"/>
          <w:szCs w:val="24"/>
        </w:rPr>
        <w:t>n</w:t>
      </w:r>
      <w:r>
        <w:rPr>
          <w:rFonts w:ascii="Calibri" w:eastAsia="Calibri" w:hAnsi="Calibri" w:cs="Calibri"/>
          <w:spacing w:val="1"/>
          <w:sz w:val="24"/>
          <w:szCs w:val="24"/>
        </w:rPr>
        <w:t>d</w:t>
      </w:r>
      <w:r>
        <w:rPr>
          <w:rFonts w:ascii="Calibri" w:eastAsia="Calibri" w:hAnsi="Calibri" w:cs="Calibri"/>
          <w:sz w:val="24"/>
          <w:szCs w:val="24"/>
        </w:rPr>
        <w:t>er</w:t>
      </w:r>
      <w:r>
        <w:rPr>
          <w:rFonts w:ascii="Calibri" w:eastAsia="Calibri" w:hAnsi="Calibri" w:cs="Calibri"/>
          <w:spacing w:val="-3"/>
          <w:sz w:val="24"/>
          <w:szCs w:val="24"/>
        </w:rPr>
        <w:t xml:space="preserve"> </w:t>
      </w:r>
      <w:r>
        <w:rPr>
          <w:rFonts w:ascii="Calibri" w:eastAsia="Calibri" w:hAnsi="Calibri" w:cs="Calibri"/>
          <w:spacing w:val="-1"/>
          <w:sz w:val="24"/>
          <w:szCs w:val="24"/>
        </w:rPr>
        <w:t>t</w:t>
      </w:r>
      <w:r>
        <w:rPr>
          <w:rFonts w:ascii="Calibri" w:eastAsia="Calibri" w:hAnsi="Calibri" w:cs="Calibri"/>
          <w:spacing w:val="1"/>
          <w:sz w:val="24"/>
          <w:szCs w:val="24"/>
        </w:rPr>
        <w:t>h</w:t>
      </w:r>
      <w:r>
        <w:rPr>
          <w:rFonts w:ascii="Calibri" w:eastAsia="Calibri" w:hAnsi="Calibri" w:cs="Calibri"/>
          <w:spacing w:val="-2"/>
          <w:sz w:val="24"/>
          <w:szCs w:val="24"/>
        </w:rPr>
        <w:t>i</w:t>
      </w:r>
      <w:r>
        <w:rPr>
          <w:rFonts w:ascii="Calibri" w:eastAsia="Calibri" w:hAnsi="Calibri" w:cs="Calibri"/>
          <w:sz w:val="24"/>
          <w:szCs w:val="24"/>
        </w:rPr>
        <w:t>s</w:t>
      </w:r>
      <w:r>
        <w:rPr>
          <w:rFonts w:ascii="Calibri" w:eastAsia="Calibri" w:hAnsi="Calibri" w:cs="Calibri"/>
          <w:spacing w:val="-1"/>
          <w:sz w:val="24"/>
          <w:szCs w:val="24"/>
        </w:rPr>
        <w:t xml:space="preserve"> </w:t>
      </w:r>
      <w:r>
        <w:rPr>
          <w:rFonts w:ascii="Calibri" w:eastAsia="Calibri" w:hAnsi="Calibri" w:cs="Calibri"/>
          <w:sz w:val="24"/>
          <w:szCs w:val="24"/>
        </w:rPr>
        <w:t>Agr</w:t>
      </w:r>
      <w:r>
        <w:rPr>
          <w:rFonts w:ascii="Calibri" w:eastAsia="Calibri" w:hAnsi="Calibri" w:cs="Calibri"/>
          <w:spacing w:val="1"/>
          <w:sz w:val="24"/>
          <w:szCs w:val="24"/>
        </w:rPr>
        <w:t>e</w:t>
      </w:r>
      <w:r>
        <w:rPr>
          <w:rFonts w:ascii="Calibri" w:eastAsia="Calibri" w:hAnsi="Calibri" w:cs="Calibri"/>
          <w:sz w:val="24"/>
          <w:szCs w:val="24"/>
        </w:rPr>
        <w:t>em</w:t>
      </w:r>
      <w:r>
        <w:rPr>
          <w:rFonts w:ascii="Calibri" w:eastAsia="Calibri" w:hAnsi="Calibri" w:cs="Calibri"/>
          <w:spacing w:val="-1"/>
          <w:sz w:val="24"/>
          <w:szCs w:val="24"/>
        </w:rPr>
        <w:t>e</w:t>
      </w:r>
      <w:r>
        <w:rPr>
          <w:rFonts w:ascii="Calibri" w:eastAsia="Calibri" w:hAnsi="Calibri" w:cs="Calibri"/>
          <w:spacing w:val="1"/>
          <w:sz w:val="24"/>
          <w:szCs w:val="24"/>
        </w:rPr>
        <w:t>n</w:t>
      </w:r>
      <w:r>
        <w:rPr>
          <w:rFonts w:ascii="Calibri" w:eastAsia="Calibri" w:hAnsi="Calibri" w:cs="Calibri"/>
          <w:sz w:val="24"/>
          <w:szCs w:val="24"/>
        </w:rPr>
        <w:t>t</w:t>
      </w:r>
      <w:r>
        <w:rPr>
          <w:rFonts w:ascii="Calibri" w:eastAsia="Calibri" w:hAnsi="Calibri" w:cs="Calibri"/>
          <w:spacing w:val="-10"/>
          <w:sz w:val="24"/>
          <w:szCs w:val="24"/>
        </w:rPr>
        <w:t xml:space="preserve"> </w:t>
      </w:r>
      <w:r>
        <w:rPr>
          <w:rFonts w:ascii="Calibri" w:eastAsia="Calibri" w:hAnsi="Calibri" w:cs="Calibri"/>
          <w:sz w:val="24"/>
          <w:szCs w:val="24"/>
        </w:rPr>
        <w:t>s</w:t>
      </w:r>
      <w:r>
        <w:rPr>
          <w:rFonts w:ascii="Calibri" w:eastAsia="Calibri" w:hAnsi="Calibri" w:cs="Calibri"/>
          <w:spacing w:val="1"/>
          <w:sz w:val="24"/>
          <w:szCs w:val="24"/>
        </w:rPr>
        <w:t>h</w:t>
      </w:r>
      <w:r>
        <w:rPr>
          <w:rFonts w:ascii="Calibri" w:eastAsia="Calibri" w:hAnsi="Calibri" w:cs="Calibri"/>
          <w:sz w:val="24"/>
          <w:szCs w:val="24"/>
        </w:rPr>
        <w:t>all</w:t>
      </w:r>
      <w:r>
        <w:rPr>
          <w:rFonts w:ascii="Calibri" w:eastAsia="Calibri" w:hAnsi="Calibri" w:cs="Calibri"/>
          <w:spacing w:val="-1"/>
          <w:sz w:val="24"/>
          <w:szCs w:val="24"/>
        </w:rPr>
        <w:t xml:space="preserve"> </w:t>
      </w:r>
      <w:r>
        <w:rPr>
          <w:rFonts w:ascii="Calibri" w:eastAsia="Calibri" w:hAnsi="Calibri" w:cs="Calibri"/>
          <w:spacing w:val="1"/>
          <w:sz w:val="24"/>
          <w:szCs w:val="24"/>
        </w:rPr>
        <w:t>b</w:t>
      </w:r>
      <w:r>
        <w:rPr>
          <w:rFonts w:ascii="Calibri" w:eastAsia="Calibri" w:hAnsi="Calibri" w:cs="Calibri"/>
          <w:sz w:val="24"/>
          <w:szCs w:val="24"/>
        </w:rPr>
        <w:t xml:space="preserve">e </w:t>
      </w:r>
      <w:r>
        <w:rPr>
          <w:rFonts w:ascii="Calibri" w:eastAsia="Calibri" w:hAnsi="Calibri" w:cs="Calibri"/>
          <w:sz w:val="24"/>
          <w:szCs w:val="24"/>
        </w:rPr>
        <w:lastRenderedPageBreak/>
        <w:t>a</w:t>
      </w:r>
      <w:r>
        <w:rPr>
          <w:rFonts w:ascii="Calibri" w:eastAsia="Calibri" w:hAnsi="Calibri" w:cs="Calibri"/>
          <w:spacing w:val="1"/>
          <w:sz w:val="24"/>
          <w:szCs w:val="24"/>
        </w:rPr>
        <w:t>ut</w:t>
      </w:r>
      <w:r>
        <w:rPr>
          <w:rFonts w:ascii="Calibri" w:eastAsia="Calibri" w:hAnsi="Calibri" w:cs="Calibri"/>
          <w:sz w:val="24"/>
          <w:szCs w:val="24"/>
        </w:rPr>
        <w:t>o</w:t>
      </w:r>
      <w:r>
        <w:rPr>
          <w:rFonts w:ascii="Calibri" w:eastAsia="Calibri" w:hAnsi="Calibri" w:cs="Calibri"/>
          <w:spacing w:val="-1"/>
          <w:sz w:val="24"/>
          <w:szCs w:val="24"/>
        </w:rPr>
        <w:t>m</w:t>
      </w:r>
      <w:r>
        <w:rPr>
          <w:rFonts w:ascii="Calibri" w:eastAsia="Calibri" w:hAnsi="Calibri" w:cs="Calibri"/>
          <w:sz w:val="24"/>
          <w:szCs w:val="24"/>
        </w:rPr>
        <w:t>a</w:t>
      </w:r>
      <w:r>
        <w:rPr>
          <w:rFonts w:ascii="Calibri" w:eastAsia="Calibri" w:hAnsi="Calibri" w:cs="Calibri"/>
          <w:spacing w:val="1"/>
          <w:sz w:val="24"/>
          <w:szCs w:val="24"/>
        </w:rPr>
        <w:t>t</w:t>
      </w:r>
      <w:r>
        <w:rPr>
          <w:rFonts w:ascii="Calibri" w:eastAsia="Calibri" w:hAnsi="Calibri" w:cs="Calibri"/>
          <w:sz w:val="24"/>
          <w:szCs w:val="24"/>
        </w:rPr>
        <w:t>i</w:t>
      </w:r>
      <w:r>
        <w:rPr>
          <w:rFonts w:ascii="Calibri" w:eastAsia="Calibri" w:hAnsi="Calibri" w:cs="Calibri"/>
          <w:spacing w:val="-1"/>
          <w:sz w:val="24"/>
          <w:szCs w:val="24"/>
        </w:rPr>
        <w:t>c</w:t>
      </w:r>
      <w:r>
        <w:rPr>
          <w:rFonts w:ascii="Calibri" w:eastAsia="Calibri" w:hAnsi="Calibri" w:cs="Calibri"/>
          <w:sz w:val="24"/>
          <w:szCs w:val="24"/>
        </w:rPr>
        <w:t>ally</w:t>
      </w:r>
      <w:r>
        <w:rPr>
          <w:rFonts w:ascii="Calibri" w:eastAsia="Calibri" w:hAnsi="Calibri" w:cs="Calibri"/>
          <w:spacing w:val="-3"/>
          <w:sz w:val="24"/>
          <w:szCs w:val="24"/>
        </w:rPr>
        <w:t xml:space="preserve"> </w:t>
      </w:r>
      <w:r>
        <w:rPr>
          <w:rFonts w:ascii="Calibri" w:eastAsia="Calibri" w:hAnsi="Calibri" w:cs="Calibri"/>
          <w:sz w:val="24"/>
          <w:szCs w:val="24"/>
        </w:rPr>
        <w:t>assig</w:t>
      </w:r>
      <w:r>
        <w:rPr>
          <w:rFonts w:ascii="Calibri" w:eastAsia="Calibri" w:hAnsi="Calibri" w:cs="Calibri"/>
          <w:spacing w:val="-2"/>
          <w:sz w:val="24"/>
          <w:szCs w:val="24"/>
        </w:rPr>
        <w:t>n</w:t>
      </w:r>
      <w:r>
        <w:rPr>
          <w:rFonts w:ascii="Calibri" w:eastAsia="Calibri" w:hAnsi="Calibri" w:cs="Calibri"/>
          <w:sz w:val="24"/>
          <w:szCs w:val="24"/>
        </w:rPr>
        <w:t>ed</w:t>
      </w:r>
      <w:r>
        <w:rPr>
          <w:rFonts w:ascii="Calibri" w:eastAsia="Calibri" w:hAnsi="Calibri" w:cs="Calibri"/>
          <w:spacing w:val="-2"/>
          <w:sz w:val="24"/>
          <w:szCs w:val="24"/>
        </w:rPr>
        <w:t xml:space="preserve"> </w:t>
      </w:r>
      <w:r>
        <w:rPr>
          <w:rFonts w:ascii="Calibri" w:eastAsia="Calibri" w:hAnsi="Calibri" w:cs="Calibri"/>
          <w:spacing w:val="-1"/>
          <w:sz w:val="24"/>
          <w:szCs w:val="24"/>
        </w:rPr>
        <w:t>t</w:t>
      </w:r>
      <w:r>
        <w:rPr>
          <w:rFonts w:ascii="Calibri" w:eastAsia="Calibri" w:hAnsi="Calibri" w:cs="Calibri"/>
          <w:sz w:val="24"/>
          <w:szCs w:val="24"/>
        </w:rPr>
        <w:t xml:space="preserve">o </w:t>
      </w:r>
      <w:r>
        <w:rPr>
          <w:rFonts w:ascii="Calibri" w:eastAsia="Calibri" w:hAnsi="Calibri" w:cs="Calibri"/>
          <w:spacing w:val="-1"/>
          <w:sz w:val="24"/>
          <w:szCs w:val="24"/>
        </w:rPr>
        <w:t>t</w:t>
      </w:r>
      <w:r>
        <w:rPr>
          <w:rFonts w:ascii="Calibri" w:eastAsia="Calibri" w:hAnsi="Calibri" w:cs="Calibri"/>
          <w:spacing w:val="1"/>
          <w:sz w:val="24"/>
          <w:szCs w:val="24"/>
        </w:rPr>
        <w:t>h</w:t>
      </w:r>
      <w:r>
        <w:rPr>
          <w:rFonts w:ascii="Calibri" w:eastAsia="Calibri" w:hAnsi="Calibri" w:cs="Calibri"/>
          <w:sz w:val="24"/>
          <w:szCs w:val="24"/>
        </w:rPr>
        <w:t>e</w:t>
      </w:r>
      <w:r>
        <w:rPr>
          <w:rFonts w:ascii="Calibri" w:eastAsia="Calibri" w:hAnsi="Calibri" w:cs="Calibri"/>
          <w:spacing w:val="-1"/>
          <w:sz w:val="24"/>
          <w:szCs w:val="24"/>
        </w:rPr>
        <w:t xml:space="preserve"> </w:t>
      </w:r>
      <w:r>
        <w:rPr>
          <w:rFonts w:ascii="Calibri" w:eastAsia="Calibri" w:hAnsi="Calibri" w:cs="Calibri"/>
          <w:sz w:val="24"/>
          <w:szCs w:val="24"/>
        </w:rPr>
        <w:t>assi</w:t>
      </w:r>
      <w:r>
        <w:rPr>
          <w:rFonts w:ascii="Calibri" w:eastAsia="Calibri" w:hAnsi="Calibri" w:cs="Calibri"/>
          <w:spacing w:val="-3"/>
          <w:sz w:val="24"/>
          <w:szCs w:val="24"/>
        </w:rPr>
        <w:t>g</w:t>
      </w:r>
      <w:r>
        <w:rPr>
          <w:rFonts w:ascii="Calibri" w:eastAsia="Calibri" w:hAnsi="Calibri" w:cs="Calibri"/>
          <w:spacing w:val="1"/>
          <w:sz w:val="24"/>
          <w:szCs w:val="24"/>
        </w:rPr>
        <w:t>n</w:t>
      </w:r>
      <w:r>
        <w:rPr>
          <w:rFonts w:ascii="Calibri" w:eastAsia="Calibri" w:hAnsi="Calibri" w:cs="Calibri"/>
          <w:sz w:val="24"/>
          <w:szCs w:val="24"/>
        </w:rPr>
        <w:t>ee</w:t>
      </w:r>
      <w:r>
        <w:rPr>
          <w:rFonts w:ascii="Calibri" w:eastAsia="Calibri" w:hAnsi="Calibri" w:cs="Calibri"/>
          <w:spacing w:val="-2"/>
          <w:sz w:val="24"/>
          <w:szCs w:val="24"/>
        </w:rPr>
        <w:t xml:space="preserve"> </w:t>
      </w:r>
      <w:r>
        <w:rPr>
          <w:rFonts w:ascii="Calibri" w:eastAsia="Calibri" w:hAnsi="Calibri" w:cs="Calibri"/>
          <w:sz w:val="24"/>
          <w:szCs w:val="24"/>
        </w:rPr>
        <w:t xml:space="preserve">of </w:t>
      </w:r>
      <w:r>
        <w:rPr>
          <w:rFonts w:ascii="Calibri" w:eastAsia="Calibri" w:hAnsi="Calibri" w:cs="Calibri"/>
          <w:spacing w:val="-1"/>
          <w:sz w:val="24"/>
          <w:szCs w:val="24"/>
        </w:rPr>
        <w:t>t</w:t>
      </w:r>
      <w:r>
        <w:rPr>
          <w:rFonts w:ascii="Calibri" w:eastAsia="Calibri" w:hAnsi="Calibri" w:cs="Calibri"/>
          <w:spacing w:val="1"/>
          <w:sz w:val="24"/>
          <w:szCs w:val="24"/>
        </w:rPr>
        <w:t>h</w:t>
      </w:r>
      <w:r>
        <w:rPr>
          <w:rFonts w:ascii="Calibri" w:eastAsia="Calibri" w:hAnsi="Calibri" w:cs="Calibri"/>
          <w:sz w:val="24"/>
          <w:szCs w:val="24"/>
        </w:rPr>
        <w:t>e</w:t>
      </w:r>
      <w:r>
        <w:rPr>
          <w:rFonts w:ascii="Calibri" w:eastAsia="Calibri" w:hAnsi="Calibri" w:cs="Calibri"/>
          <w:spacing w:val="-1"/>
          <w:sz w:val="24"/>
          <w:szCs w:val="24"/>
        </w:rPr>
        <w:t xml:space="preserve"> </w:t>
      </w:r>
      <w:r>
        <w:rPr>
          <w:rFonts w:ascii="Calibri" w:eastAsia="Calibri" w:hAnsi="Calibri" w:cs="Calibri"/>
          <w:sz w:val="24"/>
          <w:szCs w:val="24"/>
        </w:rPr>
        <w:t>ac</w:t>
      </w:r>
      <w:r>
        <w:rPr>
          <w:rFonts w:ascii="Calibri" w:eastAsia="Calibri" w:hAnsi="Calibri" w:cs="Calibri"/>
          <w:spacing w:val="-4"/>
          <w:sz w:val="24"/>
          <w:szCs w:val="24"/>
        </w:rPr>
        <w:t>c</w:t>
      </w:r>
      <w:r>
        <w:rPr>
          <w:rFonts w:ascii="Calibri" w:eastAsia="Calibri" w:hAnsi="Calibri" w:cs="Calibri"/>
          <w:sz w:val="24"/>
          <w:szCs w:val="24"/>
        </w:rPr>
        <w:t>r</w:t>
      </w:r>
      <w:r>
        <w:rPr>
          <w:rFonts w:ascii="Calibri" w:eastAsia="Calibri" w:hAnsi="Calibri" w:cs="Calibri"/>
          <w:spacing w:val="5"/>
          <w:sz w:val="24"/>
          <w:szCs w:val="24"/>
        </w:rPr>
        <w:t>e</w:t>
      </w:r>
      <w:r>
        <w:rPr>
          <w:rFonts w:ascii="Calibri" w:eastAsia="Calibri" w:hAnsi="Calibri" w:cs="Calibri"/>
          <w:spacing w:val="1"/>
          <w:sz w:val="24"/>
          <w:szCs w:val="24"/>
        </w:rPr>
        <w:t>d</w:t>
      </w:r>
      <w:r>
        <w:rPr>
          <w:rFonts w:ascii="Calibri" w:eastAsia="Calibri" w:hAnsi="Calibri" w:cs="Calibri"/>
          <w:sz w:val="24"/>
          <w:szCs w:val="24"/>
        </w:rPr>
        <w:t>i</w:t>
      </w:r>
      <w:r>
        <w:rPr>
          <w:rFonts w:ascii="Calibri" w:eastAsia="Calibri" w:hAnsi="Calibri" w:cs="Calibri"/>
          <w:spacing w:val="1"/>
          <w:sz w:val="24"/>
          <w:szCs w:val="24"/>
        </w:rPr>
        <w:t>t</w:t>
      </w:r>
      <w:r>
        <w:rPr>
          <w:rFonts w:ascii="Calibri" w:eastAsia="Calibri" w:hAnsi="Calibri" w:cs="Calibri"/>
          <w:spacing w:val="-2"/>
          <w:sz w:val="24"/>
          <w:szCs w:val="24"/>
        </w:rPr>
        <w:t>a</w:t>
      </w:r>
      <w:r>
        <w:rPr>
          <w:rFonts w:ascii="Calibri" w:eastAsia="Calibri" w:hAnsi="Calibri" w:cs="Calibri"/>
          <w:spacing w:val="1"/>
          <w:sz w:val="24"/>
          <w:szCs w:val="24"/>
        </w:rPr>
        <w:t>t</w:t>
      </w:r>
      <w:r>
        <w:rPr>
          <w:rFonts w:ascii="Calibri" w:eastAsia="Calibri" w:hAnsi="Calibri" w:cs="Calibri"/>
          <w:sz w:val="24"/>
          <w:szCs w:val="24"/>
        </w:rPr>
        <w:t>i</w:t>
      </w:r>
      <w:r>
        <w:rPr>
          <w:rFonts w:ascii="Calibri" w:eastAsia="Calibri" w:hAnsi="Calibri" w:cs="Calibri"/>
          <w:spacing w:val="-2"/>
          <w:sz w:val="24"/>
          <w:szCs w:val="24"/>
        </w:rPr>
        <w:t>o</w:t>
      </w:r>
      <w:r>
        <w:rPr>
          <w:rFonts w:ascii="Calibri" w:eastAsia="Calibri" w:hAnsi="Calibri" w:cs="Calibri"/>
          <w:sz w:val="24"/>
          <w:szCs w:val="24"/>
        </w:rPr>
        <w:t>n</w:t>
      </w:r>
      <w:r>
        <w:rPr>
          <w:rFonts w:ascii="Calibri" w:eastAsia="Calibri" w:hAnsi="Calibri" w:cs="Calibri"/>
          <w:spacing w:val="-4"/>
          <w:sz w:val="24"/>
          <w:szCs w:val="24"/>
        </w:rPr>
        <w:t xml:space="preserve"> </w:t>
      </w:r>
      <w:r>
        <w:rPr>
          <w:rFonts w:ascii="Calibri" w:eastAsia="Calibri" w:hAnsi="Calibri" w:cs="Calibri"/>
          <w:sz w:val="24"/>
          <w:szCs w:val="24"/>
        </w:rPr>
        <w:t>ag</w:t>
      </w:r>
      <w:r>
        <w:rPr>
          <w:rFonts w:ascii="Calibri" w:eastAsia="Calibri" w:hAnsi="Calibri" w:cs="Calibri"/>
          <w:spacing w:val="-2"/>
          <w:sz w:val="24"/>
          <w:szCs w:val="24"/>
        </w:rPr>
        <w:t>r</w:t>
      </w:r>
      <w:r>
        <w:rPr>
          <w:rFonts w:ascii="Calibri" w:eastAsia="Calibri" w:hAnsi="Calibri" w:cs="Calibri"/>
          <w:sz w:val="24"/>
          <w:szCs w:val="24"/>
        </w:rPr>
        <w:t>e</w:t>
      </w:r>
      <w:r>
        <w:rPr>
          <w:rFonts w:ascii="Calibri" w:eastAsia="Calibri" w:hAnsi="Calibri" w:cs="Calibri"/>
          <w:spacing w:val="1"/>
          <w:sz w:val="24"/>
          <w:szCs w:val="24"/>
        </w:rPr>
        <w:t>e</w:t>
      </w:r>
      <w:r>
        <w:rPr>
          <w:rFonts w:ascii="Calibri" w:eastAsia="Calibri" w:hAnsi="Calibri" w:cs="Calibri"/>
          <w:sz w:val="24"/>
          <w:szCs w:val="24"/>
        </w:rPr>
        <w:t>m</w:t>
      </w:r>
      <w:r>
        <w:rPr>
          <w:rFonts w:ascii="Calibri" w:eastAsia="Calibri" w:hAnsi="Calibri" w:cs="Calibri"/>
          <w:spacing w:val="-2"/>
          <w:sz w:val="24"/>
          <w:szCs w:val="24"/>
        </w:rPr>
        <w:t>e</w:t>
      </w:r>
      <w:r>
        <w:rPr>
          <w:rFonts w:ascii="Calibri" w:eastAsia="Calibri" w:hAnsi="Calibri" w:cs="Calibri"/>
          <w:spacing w:val="1"/>
          <w:sz w:val="24"/>
          <w:szCs w:val="24"/>
        </w:rPr>
        <w:t>nt</w:t>
      </w:r>
      <w:r>
        <w:rPr>
          <w:rFonts w:ascii="Calibri" w:eastAsia="Calibri" w:hAnsi="Calibri" w:cs="Calibri"/>
          <w:sz w:val="24"/>
          <w:szCs w:val="24"/>
        </w:rPr>
        <w:t>,</w:t>
      </w:r>
      <w:r>
        <w:rPr>
          <w:rFonts w:ascii="Calibri" w:eastAsia="Calibri" w:hAnsi="Calibri" w:cs="Calibri"/>
          <w:spacing w:val="-12"/>
          <w:sz w:val="24"/>
          <w:szCs w:val="24"/>
        </w:rPr>
        <w:t xml:space="preserve"> </w:t>
      </w:r>
      <w:r>
        <w:rPr>
          <w:rFonts w:ascii="Calibri" w:eastAsia="Calibri" w:hAnsi="Calibri" w:cs="Calibri"/>
          <w:spacing w:val="1"/>
          <w:sz w:val="24"/>
          <w:szCs w:val="24"/>
        </w:rPr>
        <w:t>p</w:t>
      </w:r>
      <w:r>
        <w:rPr>
          <w:rFonts w:ascii="Calibri" w:eastAsia="Calibri" w:hAnsi="Calibri" w:cs="Calibri"/>
          <w:spacing w:val="-2"/>
          <w:sz w:val="24"/>
          <w:szCs w:val="24"/>
        </w:rPr>
        <w:t>r</w:t>
      </w:r>
      <w:r>
        <w:rPr>
          <w:rFonts w:ascii="Calibri" w:eastAsia="Calibri" w:hAnsi="Calibri" w:cs="Calibri"/>
          <w:sz w:val="24"/>
          <w:szCs w:val="24"/>
        </w:rPr>
        <w:t>ovi</w:t>
      </w:r>
      <w:r>
        <w:rPr>
          <w:rFonts w:ascii="Calibri" w:eastAsia="Calibri" w:hAnsi="Calibri" w:cs="Calibri"/>
          <w:spacing w:val="1"/>
          <w:sz w:val="24"/>
          <w:szCs w:val="24"/>
        </w:rPr>
        <w:t>d</w:t>
      </w:r>
      <w:r>
        <w:rPr>
          <w:rFonts w:ascii="Calibri" w:eastAsia="Calibri" w:hAnsi="Calibri" w:cs="Calibri"/>
          <w:sz w:val="24"/>
          <w:szCs w:val="24"/>
        </w:rPr>
        <w:t xml:space="preserve">ed </w:t>
      </w:r>
      <w:r>
        <w:rPr>
          <w:rFonts w:ascii="Calibri" w:eastAsia="Calibri" w:hAnsi="Calibri" w:cs="Calibri"/>
          <w:spacing w:val="1"/>
          <w:sz w:val="24"/>
          <w:szCs w:val="24"/>
        </w:rPr>
        <w:t>th</w:t>
      </w:r>
      <w:r>
        <w:rPr>
          <w:rFonts w:ascii="Calibri" w:eastAsia="Calibri" w:hAnsi="Calibri" w:cs="Calibri"/>
          <w:spacing w:val="-2"/>
          <w:sz w:val="24"/>
          <w:szCs w:val="24"/>
        </w:rPr>
        <w:t>a</w:t>
      </w:r>
      <w:r>
        <w:rPr>
          <w:rFonts w:ascii="Calibri" w:eastAsia="Calibri" w:hAnsi="Calibri" w:cs="Calibri"/>
          <w:sz w:val="24"/>
          <w:szCs w:val="24"/>
        </w:rPr>
        <w:t xml:space="preserve">t </w:t>
      </w:r>
      <w:r>
        <w:rPr>
          <w:rFonts w:ascii="Calibri" w:eastAsia="Calibri" w:hAnsi="Calibri" w:cs="Calibri"/>
          <w:spacing w:val="-1"/>
          <w:sz w:val="24"/>
          <w:szCs w:val="24"/>
        </w:rPr>
        <w:t>t</w:t>
      </w:r>
      <w:r>
        <w:rPr>
          <w:rFonts w:ascii="Calibri" w:eastAsia="Calibri" w:hAnsi="Calibri" w:cs="Calibri"/>
          <w:spacing w:val="1"/>
          <w:sz w:val="24"/>
          <w:szCs w:val="24"/>
        </w:rPr>
        <w:t>h</w:t>
      </w:r>
      <w:r>
        <w:rPr>
          <w:rFonts w:ascii="Calibri" w:eastAsia="Calibri" w:hAnsi="Calibri" w:cs="Calibri"/>
          <w:sz w:val="24"/>
          <w:szCs w:val="24"/>
        </w:rPr>
        <w:t>e</w:t>
      </w:r>
      <w:r>
        <w:rPr>
          <w:rFonts w:ascii="Calibri" w:eastAsia="Calibri" w:hAnsi="Calibri" w:cs="Calibri"/>
          <w:spacing w:val="-3"/>
          <w:sz w:val="24"/>
          <w:szCs w:val="24"/>
        </w:rPr>
        <w:t xml:space="preserve"> </w:t>
      </w:r>
      <w:r>
        <w:rPr>
          <w:rFonts w:ascii="Calibri" w:eastAsia="Calibri" w:hAnsi="Calibri" w:cs="Calibri"/>
          <w:sz w:val="24"/>
          <w:szCs w:val="24"/>
        </w:rPr>
        <w:t>s</w:t>
      </w:r>
      <w:r>
        <w:rPr>
          <w:rFonts w:ascii="Calibri" w:eastAsia="Calibri" w:hAnsi="Calibri" w:cs="Calibri"/>
          <w:spacing w:val="1"/>
          <w:sz w:val="24"/>
          <w:szCs w:val="24"/>
        </w:rPr>
        <w:t>ub</w:t>
      </w:r>
      <w:r>
        <w:rPr>
          <w:rFonts w:ascii="Calibri" w:eastAsia="Calibri" w:hAnsi="Calibri" w:cs="Calibri"/>
          <w:sz w:val="24"/>
          <w:szCs w:val="24"/>
        </w:rPr>
        <w:t>s</w:t>
      </w:r>
      <w:r>
        <w:rPr>
          <w:rFonts w:ascii="Calibri" w:eastAsia="Calibri" w:hAnsi="Calibri" w:cs="Calibri"/>
          <w:spacing w:val="-2"/>
          <w:sz w:val="24"/>
          <w:szCs w:val="24"/>
        </w:rPr>
        <w:t>e</w:t>
      </w:r>
      <w:r>
        <w:rPr>
          <w:rFonts w:ascii="Calibri" w:eastAsia="Calibri" w:hAnsi="Calibri" w:cs="Calibri"/>
          <w:spacing w:val="1"/>
          <w:sz w:val="24"/>
          <w:szCs w:val="24"/>
        </w:rPr>
        <w:t>q</w:t>
      </w:r>
      <w:r>
        <w:rPr>
          <w:rFonts w:ascii="Calibri" w:eastAsia="Calibri" w:hAnsi="Calibri" w:cs="Calibri"/>
          <w:spacing w:val="-1"/>
          <w:sz w:val="24"/>
          <w:szCs w:val="24"/>
        </w:rPr>
        <w:t>u</w:t>
      </w:r>
      <w:r>
        <w:rPr>
          <w:rFonts w:ascii="Calibri" w:eastAsia="Calibri" w:hAnsi="Calibri" w:cs="Calibri"/>
          <w:sz w:val="24"/>
          <w:szCs w:val="24"/>
        </w:rPr>
        <w:t>e</w:t>
      </w:r>
      <w:r>
        <w:rPr>
          <w:rFonts w:ascii="Calibri" w:eastAsia="Calibri" w:hAnsi="Calibri" w:cs="Calibri"/>
          <w:spacing w:val="-1"/>
          <w:sz w:val="24"/>
          <w:szCs w:val="24"/>
        </w:rPr>
        <w:t>n</w:t>
      </w:r>
      <w:r>
        <w:rPr>
          <w:rFonts w:ascii="Calibri" w:eastAsia="Calibri" w:hAnsi="Calibri" w:cs="Calibri"/>
          <w:sz w:val="24"/>
          <w:szCs w:val="24"/>
        </w:rPr>
        <w:t>t</w:t>
      </w:r>
      <w:r>
        <w:rPr>
          <w:rFonts w:ascii="Calibri" w:eastAsia="Calibri" w:hAnsi="Calibri" w:cs="Calibri"/>
          <w:spacing w:val="-3"/>
          <w:sz w:val="24"/>
          <w:szCs w:val="24"/>
        </w:rPr>
        <w:t xml:space="preserve"> </w:t>
      </w:r>
      <w:r>
        <w:rPr>
          <w:rFonts w:ascii="Calibri" w:eastAsia="Calibri" w:hAnsi="Calibri" w:cs="Calibri"/>
          <w:sz w:val="24"/>
          <w:szCs w:val="24"/>
        </w:rPr>
        <w:t>r</w:t>
      </w:r>
      <w:r>
        <w:rPr>
          <w:rFonts w:ascii="Calibri" w:eastAsia="Calibri" w:hAnsi="Calibri" w:cs="Calibri"/>
          <w:spacing w:val="1"/>
          <w:sz w:val="24"/>
          <w:szCs w:val="24"/>
        </w:rPr>
        <w:t>e</w:t>
      </w:r>
      <w:r>
        <w:rPr>
          <w:rFonts w:ascii="Calibri" w:eastAsia="Calibri" w:hAnsi="Calibri" w:cs="Calibri"/>
          <w:sz w:val="24"/>
          <w:szCs w:val="24"/>
        </w:rPr>
        <w:t>g</w:t>
      </w:r>
      <w:r>
        <w:rPr>
          <w:rFonts w:ascii="Calibri" w:eastAsia="Calibri" w:hAnsi="Calibri" w:cs="Calibri"/>
          <w:spacing w:val="-2"/>
          <w:sz w:val="24"/>
          <w:szCs w:val="24"/>
        </w:rPr>
        <w:t>i</w:t>
      </w:r>
      <w:r>
        <w:rPr>
          <w:rFonts w:ascii="Calibri" w:eastAsia="Calibri" w:hAnsi="Calibri" w:cs="Calibri"/>
          <w:sz w:val="24"/>
          <w:szCs w:val="24"/>
        </w:rPr>
        <w:t>s</w:t>
      </w:r>
      <w:r>
        <w:rPr>
          <w:rFonts w:ascii="Calibri" w:eastAsia="Calibri" w:hAnsi="Calibri" w:cs="Calibri"/>
          <w:spacing w:val="1"/>
          <w:sz w:val="24"/>
          <w:szCs w:val="24"/>
        </w:rPr>
        <w:t>t</w:t>
      </w:r>
      <w:r>
        <w:rPr>
          <w:rFonts w:ascii="Calibri" w:eastAsia="Calibri" w:hAnsi="Calibri" w:cs="Calibri"/>
          <w:sz w:val="24"/>
          <w:szCs w:val="24"/>
        </w:rPr>
        <w:t>rar</w:t>
      </w:r>
      <w:r>
        <w:rPr>
          <w:rFonts w:ascii="Calibri" w:eastAsia="Calibri" w:hAnsi="Calibri" w:cs="Calibri"/>
          <w:spacing w:val="-3"/>
          <w:sz w:val="24"/>
          <w:szCs w:val="24"/>
        </w:rPr>
        <w:t xml:space="preserve"> </w:t>
      </w:r>
      <w:r>
        <w:rPr>
          <w:rFonts w:ascii="Calibri" w:eastAsia="Calibri" w:hAnsi="Calibri" w:cs="Calibri"/>
          <w:sz w:val="24"/>
          <w:szCs w:val="24"/>
        </w:rPr>
        <w:t>ass</w:t>
      </w:r>
      <w:r>
        <w:rPr>
          <w:rFonts w:ascii="Calibri" w:eastAsia="Calibri" w:hAnsi="Calibri" w:cs="Calibri"/>
          <w:spacing w:val="-2"/>
          <w:sz w:val="24"/>
          <w:szCs w:val="24"/>
        </w:rPr>
        <w:t>u</w:t>
      </w:r>
      <w:r>
        <w:rPr>
          <w:rFonts w:ascii="Calibri" w:eastAsia="Calibri" w:hAnsi="Calibri" w:cs="Calibri"/>
          <w:sz w:val="24"/>
          <w:szCs w:val="24"/>
        </w:rPr>
        <w:t>mes</w:t>
      </w:r>
      <w:r>
        <w:rPr>
          <w:rFonts w:ascii="Calibri" w:eastAsia="Calibri" w:hAnsi="Calibri" w:cs="Calibri"/>
          <w:spacing w:val="-5"/>
          <w:sz w:val="24"/>
          <w:szCs w:val="24"/>
        </w:rPr>
        <w:t xml:space="preserve"> </w:t>
      </w:r>
      <w:r>
        <w:rPr>
          <w:rFonts w:ascii="Calibri" w:eastAsia="Calibri" w:hAnsi="Calibri" w:cs="Calibri"/>
          <w:spacing w:val="1"/>
          <w:sz w:val="24"/>
          <w:szCs w:val="24"/>
        </w:rPr>
        <w:t>th</w:t>
      </w:r>
      <w:r>
        <w:rPr>
          <w:rFonts w:ascii="Calibri" w:eastAsia="Calibri" w:hAnsi="Calibri" w:cs="Calibri"/>
          <w:sz w:val="24"/>
          <w:szCs w:val="24"/>
        </w:rPr>
        <w:t>e</w:t>
      </w:r>
      <w:r>
        <w:rPr>
          <w:rFonts w:ascii="Calibri" w:eastAsia="Calibri" w:hAnsi="Calibri" w:cs="Calibri"/>
          <w:spacing w:val="-3"/>
          <w:sz w:val="24"/>
          <w:szCs w:val="24"/>
        </w:rPr>
        <w:t xml:space="preserve"> </w:t>
      </w:r>
      <w:r>
        <w:rPr>
          <w:rFonts w:ascii="Calibri" w:eastAsia="Calibri" w:hAnsi="Calibri" w:cs="Calibri"/>
          <w:spacing w:val="-1"/>
          <w:sz w:val="24"/>
          <w:szCs w:val="24"/>
        </w:rPr>
        <w:t>d</w:t>
      </w:r>
      <w:r>
        <w:rPr>
          <w:rFonts w:ascii="Calibri" w:eastAsia="Calibri" w:hAnsi="Calibri" w:cs="Calibri"/>
          <w:spacing w:val="1"/>
          <w:sz w:val="24"/>
          <w:szCs w:val="24"/>
        </w:rPr>
        <w:t>ut</w:t>
      </w:r>
      <w:r>
        <w:rPr>
          <w:rFonts w:ascii="Calibri" w:eastAsia="Calibri" w:hAnsi="Calibri" w:cs="Calibri"/>
          <w:sz w:val="24"/>
          <w:szCs w:val="24"/>
        </w:rPr>
        <w:t>ies</w:t>
      </w:r>
      <w:r>
        <w:rPr>
          <w:rFonts w:ascii="Calibri" w:eastAsia="Calibri" w:hAnsi="Calibri" w:cs="Calibri"/>
          <w:spacing w:val="-4"/>
          <w:sz w:val="24"/>
          <w:szCs w:val="24"/>
        </w:rPr>
        <w:t xml:space="preserve"> </w:t>
      </w:r>
      <w:r>
        <w:rPr>
          <w:rFonts w:ascii="Calibri" w:eastAsia="Calibri" w:hAnsi="Calibri" w:cs="Calibri"/>
          <w:sz w:val="24"/>
          <w:szCs w:val="24"/>
        </w:rPr>
        <w:t>of</w:t>
      </w:r>
      <w:r>
        <w:rPr>
          <w:rFonts w:ascii="Calibri" w:eastAsia="Calibri" w:hAnsi="Calibri" w:cs="Calibri"/>
          <w:spacing w:val="2"/>
          <w:sz w:val="24"/>
          <w:szCs w:val="24"/>
        </w:rPr>
        <w:t xml:space="preserve"> </w:t>
      </w:r>
      <w:r>
        <w:rPr>
          <w:rFonts w:ascii="Calibri" w:eastAsia="Calibri" w:hAnsi="Calibri" w:cs="Calibri"/>
          <w:sz w:val="24"/>
          <w:szCs w:val="24"/>
        </w:rPr>
        <w:t>Regis</w:t>
      </w:r>
      <w:r>
        <w:rPr>
          <w:rFonts w:ascii="Calibri" w:eastAsia="Calibri" w:hAnsi="Calibri" w:cs="Calibri"/>
          <w:spacing w:val="-2"/>
          <w:sz w:val="24"/>
          <w:szCs w:val="24"/>
        </w:rPr>
        <w:t>t</w:t>
      </w:r>
      <w:r>
        <w:rPr>
          <w:rFonts w:ascii="Calibri" w:eastAsia="Calibri" w:hAnsi="Calibri" w:cs="Calibri"/>
          <w:sz w:val="24"/>
          <w:szCs w:val="24"/>
        </w:rPr>
        <w:t>rar</w:t>
      </w:r>
      <w:r>
        <w:rPr>
          <w:rFonts w:ascii="Calibri" w:eastAsia="Calibri" w:hAnsi="Calibri" w:cs="Calibri"/>
          <w:spacing w:val="-10"/>
          <w:sz w:val="24"/>
          <w:szCs w:val="24"/>
        </w:rPr>
        <w:t xml:space="preserve"> </w:t>
      </w:r>
      <w:r>
        <w:rPr>
          <w:rFonts w:ascii="Calibri" w:eastAsia="Calibri" w:hAnsi="Calibri" w:cs="Calibri"/>
          <w:spacing w:val="1"/>
          <w:sz w:val="24"/>
          <w:szCs w:val="24"/>
        </w:rPr>
        <w:t>u</w:t>
      </w:r>
      <w:r>
        <w:rPr>
          <w:rFonts w:ascii="Calibri" w:eastAsia="Calibri" w:hAnsi="Calibri" w:cs="Calibri"/>
          <w:spacing w:val="-1"/>
          <w:sz w:val="24"/>
          <w:szCs w:val="24"/>
        </w:rPr>
        <w:t>n</w:t>
      </w:r>
      <w:r>
        <w:rPr>
          <w:rFonts w:ascii="Calibri" w:eastAsia="Calibri" w:hAnsi="Calibri" w:cs="Calibri"/>
          <w:spacing w:val="1"/>
          <w:sz w:val="24"/>
          <w:szCs w:val="24"/>
        </w:rPr>
        <w:t>d</w:t>
      </w:r>
      <w:r>
        <w:rPr>
          <w:rFonts w:ascii="Calibri" w:eastAsia="Calibri" w:hAnsi="Calibri" w:cs="Calibri"/>
          <w:sz w:val="24"/>
          <w:szCs w:val="24"/>
        </w:rPr>
        <w:t>er</w:t>
      </w:r>
      <w:r>
        <w:rPr>
          <w:rFonts w:ascii="Calibri" w:eastAsia="Calibri" w:hAnsi="Calibri" w:cs="Calibri"/>
          <w:spacing w:val="-3"/>
          <w:sz w:val="24"/>
          <w:szCs w:val="24"/>
        </w:rPr>
        <w:t xml:space="preserve"> </w:t>
      </w:r>
      <w:r>
        <w:rPr>
          <w:rFonts w:ascii="Calibri" w:eastAsia="Calibri" w:hAnsi="Calibri" w:cs="Calibri"/>
          <w:spacing w:val="1"/>
          <w:sz w:val="24"/>
          <w:szCs w:val="24"/>
        </w:rPr>
        <w:t>th</w:t>
      </w:r>
      <w:r>
        <w:rPr>
          <w:rFonts w:ascii="Calibri" w:eastAsia="Calibri" w:hAnsi="Calibri" w:cs="Calibri"/>
          <w:sz w:val="24"/>
          <w:szCs w:val="24"/>
        </w:rPr>
        <w:t>is Agr</w:t>
      </w:r>
      <w:r>
        <w:rPr>
          <w:rFonts w:ascii="Calibri" w:eastAsia="Calibri" w:hAnsi="Calibri" w:cs="Calibri"/>
          <w:spacing w:val="1"/>
          <w:sz w:val="24"/>
          <w:szCs w:val="24"/>
        </w:rPr>
        <w:t>e</w:t>
      </w:r>
      <w:r>
        <w:rPr>
          <w:rFonts w:ascii="Calibri" w:eastAsia="Calibri" w:hAnsi="Calibri" w:cs="Calibri"/>
          <w:sz w:val="24"/>
          <w:szCs w:val="24"/>
        </w:rPr>
        <w:t>em</w:t>
      </w:r>
      <w:r>
        <w:rPr>
          <w:rFonts w:ascii="Calibri" w:eastAsia="Calibri" w:hAnsi="Calibri" w:cs="Calibri"/>
          <w:spacing w:val="1"/>
          <w:sz w:val="24"/>
          <w:szCs w:val="24"/>
        </w:rPr>
        <w:t>e</w:t>
      </w:r>
      <w:r>
        <w:rPr>
          <w:rFonts w:ascii="Calibri" w:eastAsia="Calibri" w:hAnsi="Calibri" w:cs="Calibri"/>
          <w:spacing w:val="-1"/>
          <w:sz w:val="24"/>
          <w:szCs w:val="24"/>
        </w:rPr>
        <w:t>n</w:t>
      </w:r>
      <w:r>
        <w:rPr>
          <w:rFonts w:ascii="Calibri" w:eastAsia="Calibri" w:hAnsi="Calibri" w:cs="Calibri"/>
          <w:spacing w:val="1"/>
          <w:sz w:val="24"/>
          <w:szCs w:val="24"/>
        </w:rPr>
        <w:t>t</w:t>
      </w:r>
      <w:r>
        <w:rPr>
          <w:rFonts w:ascii="Calibri" w:eastAsia="Calibri" w:hAnsi="Calibri" w:cs="Calibri"/>
          <w:sz w:val="24"/>
          <w:szCs w:val="24"/>
        </w:rPr>
        <w:t>.</w:t>
      </w:r>
    </w:p>
    <w:p w14:paraId="20E35B50" w14:textId="77777777" w:rsidR="0037046F" w:rsidRDefault="0037046F" w:rsidP="00E10280">
      <w:pPr>
        <w:ind w:left="1540" w:right="48" w:hanging="720"/>
        <w:rPr>
          <w:rFonts w:ascii="Times New Roman" w:eastAsia="Times New Roman" w:hAnsi="Times New Roman" w:cs="Times New Roman"/>
          <w:sz w:val="24"/>
          <w:szCs w:val="24"/>
        </w:rPr>
      </w:pPr>
    </w:p>
    <w:p w14:paraId="4D32C049" w14:textId="77777777" w:rsidR="00E10280" w:rsidRDefault="00E10280" w:rsidP="0037046F">
      <w:pPr>
        <w:ind w:left="1540" w:right="48" w:hanging="720"/>
        <w:rPr>
          <w:rFonts w:ascii="Calibri" w:eastAsia="Calibri" w:hAnsi="Calibri" w:cs="Calibri"/>
          <w:sz w:val="24"/>
          <w:szCs w:val="24"/>
        </w:rPr>
      </w:pPr>
      <w:r>
        <w:rPr>
          <w:rFonts w:ascii="Times New Roman" w:eastAsia="Times New Roman" w:hAnsi="Times New Roman" w:cs="Times New Roman"/>
          <w:sz w:val="24"/>
          <w:szCs w:val="24"/>
        </w:rPr>
        <w:t xml:space="preserve">9.1.3.   </w:t>
      </w:r>
      <w:r>
        <w:rPr>
          <w:rFonts w:ascii="Calibri" w:eastAsia="Calibri" w:hAnsi="Calibri" w:cs="Calibri"/>
          <w:sz w:val="24"/>
          <w:szCs w:val="24"/>
        </w:rPr>
        <w:t>Ot</w:t>
      </w:r>
      <w:r>
        <w:rPr>
          <w:rFonts w:ascii="Calibri" w:eastAsia="Calibri" w:hAnsi="Calibri" w:cs="Calibri"/>
          <w:spacing w:val="1"/>
          <w:sz w:val="24"/>
          <w:szCs w:val="24"/>
        </w:rPr>
        <w:t>h</w:t>
      </w:r>
      <w:r>
        <w:rPr>
          <w:rFonts w:ascii="Calibri" w:eastAsia="Calibri" w:hAnsi="Calibri" w:cs="Calibri"/>
          <w:sz w:val="24"/>
          <w:szCs w:val="24"/>
        </w:rPr>
        <w:t>er</w:t>
      </w:r>
      <w:r>
        <w:rPr>
          <w:rFonts w:ascii="Calibri" w:eastAsia="Calibri" w:hAnsi="Calibri" w:cs="Calibri"/>
          <w:spacing w:val="-3"/>
          <w:sz w:val="24"/>
          <w:szCs w:val="24"/>
        </w:rPr>
        <w:t xml:space="preserve"> </w:t>
      </w:r>
      <w:r>
        <w:rPr>
          <w:rFonts w:ascii="Calibri" w:eastAsia="Calibri" w:hAnsi="Calibri" w:cs="Calibri"/>
          <w:sz w:val="24"/>
          <w:szCs w:val="24"/>
        </w:rPr>
        <w:t>Assig</w:t>
      </w:r>
      <w:r>
        <w:rPr>
          <w:rFonts w:ascii="Calibri" w:eastAsia="Calibri" w:hAnsi="Calibri" w:cs="Calibri"/>
          <w:spacing w:val="1"/>
          <w:sz w:val="24"/>
          <w:szCs w:val="24"/>
        </w:rPr>
        <w:t>n</w:t>
      </w:r>
      <w:r>
        <w:rPr>
          <w:rFonts w:ascii="Calibri" w:eastAsia="Calibri" w:hAnsi="Calibri" w:cs="Calibri"/>
          <w:sz w:val="24"/>
          <w:szCs w:val="24"/>
        </w:rPr>
        <w:t>m</w:t>
      </w:r>
      <w:r>
        <w:rPr>
          <w:rFonts w:ascii="Calibri" w:eastAsia="Calibri" w:hAnsi="Calibri" w:cs="Calibri"/>
          <w:spacing w:val="-2"/>
          <w:sz w:val="24"/>
          <w:szCs w:val="24"/>
        </w:rPr>
        <w:t>e</w:t>
      </w:r>
      <w:r>
        <w:rPr>
          <w:rFonts w:ascii="Calibri" w:eastAsia="Calibri" w:hAnsi="Calibri" w:cs="Calibri"/>
          <w:spacing w:val="1"/>
          <w:sz w:val="24"/>
          <w:szCs w:val="24"/>
        </w:rPr>
        <w:t>nt</w:t>
      </w:r>
      <w:r>
        <w:rPr>
          <w:rFonts w:ascii="Calibri" w:eastAsia="Calibri" w:hAnsi="Calibri" w:cs="Calibri"/>
          <w:sz w:val="24"/>
          <w:szCs w:val="24"/>
        </w:rPr>
        <w:t>s.</w:t>
      </w:r>
      <w:r>
        <w:rPr>
          <w:rFonts w:ascii="Calibri" w:eastAsia="Calibri" w:hAnsi="Calibri" w:cs="Calibri"/>
          <w:spacing w:val="-4"/>
          <w:sz w:val="24"/>
          <w:szCs w:val="24"/>
        </w:rPr>
        <w:t xml:space="preserve"> </w:t>
      </w:r>
      <w:r>
        <w:rPr>
          <w:rFonts w:ascii="Calibri" w:eastAsia="Calibri" w:hAnsi="Calibri" w:cs="Calibri"/>
          <w:sz w:val="24"/>
          <w:szCs w:val="24"/>
        </w:rPr>
        <w:t>Ex</w:t>
      </w:r>
      <w:r>
        <w:rPr>
          <w:rFonts w:ascii="Calibri" w:eastAsia="Calibri" w:hAnsi="Calibri" w:cs="Calibri"/>
          <w:spacing w:val="-1"/>
          <w:sz w:val="24"/>
          <w:szCs w:val="24"/>
        </w:rPr>
        <w:t>c</w:t>
      </w:r>
      <w:r>
        <w:rPr>
          <w:rFonts w:ascii="Calibri" w:eastAsia="Calibri" w:hAnsi="Calibri" w:cs="Calibri"/>
          <w:spacing w:val="-2"/>
          <w:sz w:val="24"/>
          <w:szCs w:val="24"/>
        </w:rPr>
        <w:t>e</w:t>
      </w:r>
      <w:r>
        <w:rPr>
          <w:rFonts w:ascii="Calibri" w:eastAsia="Calibri" w:hAnsi="Calibri" w:cs="Calibri"/>
          <w:spacing w:val="1"/>
          <w:sz w:val="24"/>
          <w:szCs w:val="24"/>
        </w:rPr>
        <w:t>p</w:t>
      </w:r>
      <w:r>
        <w:rPr>
          <w:rFonts w:ascii="Calibri" w:eastAsia="Calibri" w:hAnsi="Calibri" w:cs="Calibri"/>
          <w:sz w:val="24"/>
          <w:szCs w:val="24"/>
        </w:rPr>
        <w:t>t as</w:t>
      </w:r>
      <w:r>
        <w:rPr>
          <w:rFonts w:ascii="Calibri" w:eastAsia="Calibri" w:hAnsi="Calibri" w:cs="Calibri"/>
          <w:spacing w:val="-2"/>
          <w:sz w:val="24"/>
          <w:szCs w:val="24"/>
        </w:rPr>
        <w:t xml:space="preserve"> </w:t>
      </w:r>
      <w:r>
        <w:rPr>
          <w:rFonts w:ascii="Calibri" w:eastAsia="Calibri" w:hAnsi="Calibri" w:cs="Calibri"/>
          <w:sz w:val="24"/>
          <w:szCs w:val="24"/>
        </w:rPr>
        <w:t>othe</w:t>
      </w:r>
      <w:r>
        <w:rPr>
          <w:rFonts w:ascii="Calibri" w:eastAsia="Calibri" w:hAnsi="Calibri" w:cs="Calibri"/>
          <w:spacing w:val="1"/>
          <w:sz w:val="24"/>
          <w:szCs w:val="24"/>
        </w:rPr>
        <w:t>r</w:t>
      </w:r>
      <w:r>
        <w:rPr>
          <w:rFonts w:ascii="Calibri" w:eastAsia="Calibri" w:hAnsi="Calibri" w:cs="Calibri"/>
          <w:spacing w:val="-1"/>
          <w:sz w:val="24"/>
          <w:szCs w:val="24"/>
        </w:rPr>
        <w:t>w</w:t>
      </w:r>
      <w:r>
        <w:rPr>
          <w:rFonts w:ascii="Calibri" w:eastAsia="Calibri" w:hAnsi="Calibri" w:cs="Calibri"/>
          <w:sz w:val="24"/>
          <w:szCs w:val="24"/>
        </w:rPr>
        <w:t>ise</w:t>
      </w:r>
      <w:r>
        <w:rPr>
          <w:rFonts w:ascii="Calibri" w:eastAsia="Calibri" w:hAnsi="Calibri" w:cs="Calibri"/>
          <w:spacing w:val="-5"/>
          <w:sz w:val="24"/>
          <w:szCs w:val="24"/>
        </w:rPr>
        <w:t xml:space="preserve"> </w:t>
      </w:r>
      <w:r>
        <w:rPr>
          <w:rFonts w:ascii="Calibri" w:eastAsia="Calibri" w:hAnsi="Calibri" w:cs="Calibri"/>
          <w:sz w:val="24"/>
          <w:szCs w:val="24"/>
        </w:rPr>
        <w:t>ex</w:t>
      </w:r>
      <w:r>
        <w:rPr>
          <w:rFonts w:ascii="Calibri" w:eastAsia="Calibri" w:hAnsi="Calibri" w:cs="Calibri"/>
          <w:spacing w:val="1"/>
          <w:sz w:val="24"/>
          <w:szCs w:val="24"/>
        </w:rPr>
        <w:t>p</w:t>
      </w:r>
      <w:r>
        <w:rPr>
          <w:rFonts w:ascii="Calibri" w:eastAsia="Calibri" w:hAnsi="Calibri" w:cs="Calibri"/>
          <w:sz w:val="24"/>
          <w:szCs w:val="24"/>
        </w:rPr>
        <w:t>r</w:t>
      </w:r>
      <w:r>
        <w:rPr>
          <w:rFonts w:ascii="Calibri" w:eastAsia="Calibri" w:hAnsi="Calibri" w:cs="Calibri"/>
          <w:spacing w:val="1"/>
          <w:sz w:val="24"/>
          <w:szCs w:val="24"/>
        </w:rPr>
        <w:t>e</w:t>
      </w:r>
      <w:r>
        <w:rPr>
          <w:rFonts w:ascii="Calibri" w:eastAsia="Calibri" w:hAnsi="Calibri" w:cs="Calibri"/>
          <w:sz w:val="24"/>
          <w:szCs w:val="24"/>
        </w:rPr>
        <w:t>ss</w:t>
      </w:r>
      <w:r>
        <w:rPr>
          <w:rFonts w:ascii="Calibri" w:eastAsia="Calibri" w:hAnsi="Calibri" w:cs="Calibri"/>
          <w:spacing w:val="-3"/>
          <w:sz w:val="24"/>
          <w:szCs w:val="24"/>
        </w:rPr>
        <w:t>l</w:t>
      </w:r>
      <w:r>
        <w:rPr>
          <w:rFonts w:ascii="Calibri" w:eastAsia="Calibri" w:hAnsi="Calibri" w:cs="Calibri"/>
          <w:sz w:val="24"/>
          <w:szCs w:val="24"/>
        </w:rPr>
        <w:t>y</w:t>
      </w:r>
      <w:r>
        <w:rPr>
          <w:rFonts w:ascii="Calibri" w:eastAsia="Calibri" w:hAnsi="Calibri" w:cs="Calibri"/>
          <w:spacing w:val="-3"/>
          <w:sz w:val="24"/>
          <w:szCs w:val="24"/>
        </w:rPr>
        <w:t xml:space="preserve"> </w:t>
      </w:r>
      <w:r>
        <w:rPr>
          <w:rFonts w:ascii="Calibri" w:eastAsia="Calibri" w:hAnsi="Calibri" w:cs="Calibri"/>
          <w:spacing w:val="1"/>
          <w:sz w:val="24"/>
          <w:szCs w:val="24"/>
        </w:rPr>
        <w:t>p</w:t>
      </w:r>
      <w:r>
        <w:rPr>
          <w:rFonts w:ascii="Calibri" w:eastAsia="Calibri" w:hAnsi="Calibri" w:cs="Calibri"/>
          <w:sz w:val="24"/>
          <w:szCs w:val="24"/>
        </w:rPr>
        <w:t>r</w:t>
      </w:r>
      <w:r>
        <w:rPr>
          <w:rFonts w:ascii="Calibri" w:eastAsia="Calibri" w:hAnsi="Calibri" w:cs="Calibri"/>
          <w:spacing w:val="1"/>
          <w:sz w:val="24"/>
          <w:szCs w:val="24"/>
        </w:rPr>
        <w:t>o</w:t>
      </w:r>
      <w:r>
        <w:rPr>
          <w:rFonts w:ascii="Calibri" w:eastAsia="Calibri" w:hAnsi="Calibri" w:cs="Calibri"/>
          <w:sz w:val="24"/>
          <w:szCs w:val="24"/>
        </w:rPr>
        <w:t>vi</w:t>
      </w:r>
      <w:r>
        <w:rPr>
          <w:rFonts w:ascii="Calibri" w:eastAsia="Calibri" w:hAnsi="Calibri" w:cs="Calibri"/>
          <w:spacing w:val="-2"/>
          <w:sz w:val="24"/>
          <w:szCs w:val="24"/>
        </w:rPr>
        <w:t>d</w:t>
      </w:r>
      <w:r>
        <w:rPr>
          <w:rFonts w:ascii="Calibri" w:eastAsia="Calibri" w:hAnsi="Calibri" w:cs="Calibri"/>
          <w:sz w:val="24"/>
          <w:szCs w:val="24"/>
        </w:rPr>
        <w:t xml:space="preserve">ed </w:t>
      </w:r>
      <w:r>
        <w:rPr>
          <w:rFonts w:ascii="Calibri" w:eastAsia="Calibri" w:hAnsi="Calibri" w:cs="Calibri"/>
          <w:spacing w:val="1"/>
          <w:sz w:val="24"/>
          <w:szCs w:val="24"/>
        </w:rPr>
        <w:t>h</w:t>
      </w:r>
      <w:r>
        <w:rPr>
          <w:rFonts w:ascii="Calibri" w:eastAsia="Calibri" w:hAnsi="Calibri" w:cs="Calibri"/>
          <w:sz w:val="24"/>
          <w:szCs w:val="24"/>
        </w:rPr>
        <w:t>e</w:t>
      </w:r>
      <w:r>
        <w:rPr>
          <w:rFonts w:ascii="Calibri" w:eastAsia="Calibri" w:hAnsi="Calibri" w:cs="Calibri"/>
          <w:spacing w:val="1"/>
          <w:sz w:val="24"/>
          <w:szCs w:val="24"/>
        </w:rPr>
        <w:t>r</w:t>
      </w:r>
      <w:r>
        <w:rPr>
          <w:rFonts w:ascii="Calibri" w:eastAsia="Calibri" w:hAnsi="Calibri" w:cs="Calibri"/>
          <w:spacing w:val="-2"/>
          <w:sz w:val="24"/>
          <w:szCs w:val="24"/>
        </w:rPr>
        <w:t>e</w:t>
      </w:r>
      <w:r>
        <w:rPr>
          <w:rFonts w:ascii="Calibri" w:eastAsia="Calibri" w:hAnsi="Calibri" w:cs="Calibri"/>
          <w:sz w:val="24"/>
          <w:szCs w:val="24"/>
        </w:rPr>
        <w:t>i</w:t>
      </w:r>
      <w:r>
        <w:rPr>
          <w:rFonts w:ascii="Calibri" w:eastAsia="Calibri" w:hAnsi="Calibri" w:cs="Calibri"/>
          <w:spacing w:val="2"/>
          <w:sz w:val="24"/>
          <w:szCs w:val="24"/>
        </w:rPr>
        <w:t>n</w:t>
      </w:r>
      <w:r w:rsidR="00BF1F73">
        <w:rPr>
          <w:rFonts w:ascii="Calibri" w:eastAsia="Calibri" w:hAnsi="Calibri" w:cs="Calibri"/>
          <w:spacing w:val="2"/>
          <w:sz w:val="24"/>
          <w:szCs w:val="24"/>
        </w:rPr>
        <w:t>,</w:t>
      </w:r>
      <w:r>
        <w:rPr>
          <w:rFonts w:ascii="Calibri" w:eastAsia="Calibri" w:hAnsi="Calibri" w:cs="Calibri"/>
          <w:spacing w:val="-5"/>
          <w:sz w:val="24"/>
          <w:szCs w:val="24"/>
        </w:rPr>
        <w:t xml:space="preserve"> </w:t>
      </w:r>
      <w:r>
        <w:rPr>
          <w:rFonts w:ascii="Calibri" w:eastAsia="Calibri" w:hAnsi="Calibri" w:cs="Calibri"/>
          <w:spacing w:val="1"/>
          <w:sz w:val="24"/>
          <w:szCs w:val="24"/>
        </w:rPr>
        <w:t>t</w:t>
      </w:r>
      <w:r>
        <w:rPr>
          <w:rFonts w:ascii="Calibri" w:eastAsia="Calibri" w:hAnsi="Calibri" w:cs="Calibri"/>
          <w:spacing w:val="-1"/>
          <w:sz w:val="24"/>
          <w:szCs w:val="24"/>
        </w:rPr>
        <w:t>h</w:t>
      </w:r>
      <w:r>
        <w:rPr>
          <w:rFonts w:ascii="Calibri" w:eastAsia="Calibri" w:hAnsi="Calibri" w:cs="Calibri"/>
          <w:sz w:val="24"/>
          <w:szCs w:val="24"/>
        </w:rPr>
        <w:t xml:space="preserve">e </w:t>
      </w:r>
      <w:r>
        <w:rPr>
          <w:rFonts w:ascii="Calibri" w:eastAsia="Calibri" w:hAnsi="Calibri" w:cs="Calibri"/>
          <w:spacing w:val="1"/>
          <w:sz w:val="24"/>
          <w:szCs w:val="24"/>
        </w:rPr>
        <w:t>p</w:t>
      </w:r>
      <w:r>
        <w:rPr>
          <w:rFonts w:ascii="Calibri" w:eastAsia="Calibri" w:hAnsi="Calibri" w:cs="Calibri"/>
          <w:sz w:val="24"/>
          <w:szCs w:val="24"/>
        </w:rPr>
        <w:t>r</w:t>
      </w:r>
      <w:r>
        <w:rPr>
          <w:rFonts w:ascii="Calibri" w:eastAsia="Calibri" w:hAnsi="Calibri" w:cs="Calibri"/>
          <w:spacing w:val="1"/>
          <w:sz w:val="24"/>
          <w:szCs w:val="24"/>
        </w:rPr>
        <w:t>o</w:t>
      </w:r>
      <w:r>
        <w:rPr>
          <w:rFonts w:ascii="Calibri" w:eastAsia="Calibri" w:hAnsi="Calibri" w:cs="Calibri"/>
          <w:sz w:val="24"/>
          <w:szCs w:val="24"/>
        </w:rPr>
        <w:t>vi</w:t>
      </w:r>
      <w:r>
        <w:rPr>
          <w:rFonts w:ascii="Calibri" w:eastAsia="Calibri" w:hAnsi="Calibri" w:cs="Calibri"/>
          <w:spacing w:val="-1"/>
          <w:sz w:val="24"/>
          <w:szCs w:val="24"/>
        </w:rPr>
        <w:t>s</w:t>
      </w:r>
      <w:r>
        <w:rPr>
          <w:rFonts w:ascii="Calibri" w:eastAsia="Calibri" w:hAnsi="Calibri" w:cs="Calibri"/>
          <w:sz w:val="24"/>
          <w:szCs w:val="24"/>
        </w:rPr>
        <w:t>io</w:t>
      </w:r>
      <w:r>
        <w:rPr>
          <w:rFonts w:ascii="Calibri" w:eastAsia="Calibri" w:hAnsi="Calibri" w:cs="Calibri"/>
          <w:spacing w:val="2"/>
          <w:sz w:val="24"/>
          <w:szCs w:val="24"/>
        </w:rPr>
        <w:t>n</w:t>
      </w:r>
      <w:r>
        <w:rPr>
          <w:rFonts w:ascii="Calibri" w:eastAsia="Calibri" w:hAnsi="Calibri" w:cs="Calibri"/>
          <w:sz w:val="24"/>
          <w:szCs w:val="24"/>
        </w:rPr>
        <w:t>s</w:t>
      </w:r>
      <w:r>
        <w:rPr>
          <w:rFonts w:ascii="Calibri" w:eastAsia="Calibri" w:hAnsi="Calibri" w:cs="Calibri"/>
          <w:spacing w:val="-4"/>
          <w:sz w:val="24"/>
          <w:szCs w:val="24"/>
        </w:rPr>
        <w:t xml:space="preserve"> </w:t>
      </w:r>
      <w:r>
        <w:rPr>
          <w:rFonts w:ascii="Calibri" w:eastAsia="Calibri" w:hAnsi="Calibri" w:cs="Calibri"/>
          <w:sz w:val="24"/>
          <w:szCs w:val="24"/>
        </w:rPr>
        <w:t xml:space="preserve">of </w:t>
      </w:r>
      <w:r>
        <w:rPr>
          <w:rFonts w:ascii="Calibri" w:eastAsia="Calibri" w:hAnsi="Calibri" w:cs="Calibri"/>
          <w:spacing w:val="-1"/>
          <w:sz w:val="24"/>
          <w:szCs w:val="24"/>
        </w:rPr>
        <w:t>t</w:t>
      </w:r>
      <w:r>
        <w:rPr>
          <w:rFonts w:ascii="Calibri" w:eastAsia="Calibri" w:hAnsi="Calibri" w:cs="Calibri"/>
          <w:spacing w:val="1"/>
          <w:sz w:val="24"/>
          <w:szCs w:val="24"/>
        </w:rPr>
        <w:t>h</w:t>
      </w:r>
      <w:r>
        <w:rPr>
          <w:rFonts w:ascii="Calibri" w:eastAsia="Calibri" w:hAnsi="Calibri" w:cs="Calibri"/>
          <w:sz w:val="24"/>
          <w:szCs w:val="24"/>
        </w:rPr>
        <w:t>is Ag</w:t>
      </w:r>
      <w:r>
        <w:rPr>
          <w:rFonts w:ascii="Calibri" w:eastAsia="Calibri" w:hAnsi="Calibri" w:cs="Calibri"/>
          <w:spacing w:val="-2"/>
          <w:sz w:val="24"/>
          <w:szCs w:val="24"/>
        </w:rPr>
        <w:t>r</w:t>
      </w:r>
      <w:r>
        <w:rPr>
          <w:rFonts w:ascii="Calibri" w:eastAsia="Calibri" w:hAnsi="Calibri" w:cs="Calibri"/>
          <w:sz w:val="24"/>
          <w:szCs w:val="24"/>
        </w:rPr>
        <w:t>e</w:t>
      </w:r>
      <w:r>
        <w:rPr>
          <w:rFonts w:ascii="Calibri" w:eastAsia="Calibri" w:hAnsi="Calibri" w:cs="Calibri"/>
          <w:spacing w:val="-1"/>
          <w:sz w:val="24"/>
          <w:szCs w:val="24"/>
        </w:rPr>
        <w:t>e</w:t>
      </w:r>
      <w:r>
        <w:rPr>
          <w:rFonts w:ascii="Calibri" w:eastAsia="Calibri" w:hAnsi="Calibri" w:cs="Calibri"/>
          <w:sz w:val="24"/>
          <w:szCs w:val="24"/>
        </w:rPr>
        <w:t>me</w:t>
      </w:r>
      <w:r>
        <w:rPr>
          <w:rFonts w:ascii="Calibri" w:eastAsia="Calibri" w:hAnsi="Calibri" w:cs="Calibri"/>
          <w:spacing w:val="2"/>
          <w:sz w:val="24"/>
          <w:szCs w:val="24"/>
        </w:rPr>
        <w:t>n</w:t>
      </w:r>
      <w:r>
        <w:rPr>
          <w:rFonts w:ascii="Calibri" w:eastAsia="Calibri" w:hAnsi="Calibri" w:cs="Calibri"/>
          <w:sz w:val="24"/>
          <w:szCs w:val="24"/>
        </w:rPr>
        <w:t>t</w:t>
      </w:r>
      <w:r>
        <w:rPr>
          <w:rFonts w:ascii="Calibri" w:eastAsia="Calibri" w:hAnsi="Calibri" w:cs="Calibri"/>
          <w:spacing w:val="-11"/>
          <w:sz w:val="24"/>
          <w:szCs w:val="24"/>
        </w:rPr>
        <w:t xml:space="preserve"> </w:t>
      </w:r>
      <w:r>
        <w:rPr>
          <w:rFonts w:ascii="Calibri" w:eastAsia="Calibri" w:hAnsi="Calibri" w:cs="Calibri"/>
          <w:sz w:val="24"/>
          <w:szCs w:val="24"/>
        </w:rPr>
        <w:t>s</w:t>
      </w:r>
      <w:r>
        <w:rPr>
          <w:rFonts w:ascii="Calibri" w:eastAsia="Calibri" w:hAnsi="Calibri" w:cs="Calibri"/>
          <w:spacing w:val="1"/>
          <w:sz w:val="24"/>
          <w:szCs w:val="24"/>
        </w:rPr>
        <w:t>h</w:t>
      </w:r>
      <w:r>
        <w:rPr>
          <w:rFonts w:ascii="Calibri" w:eastAsia="Calibri" w:hAnsi="Calibri" w:cs="Calibri"/>
          <w:sz w:val="24"/>
          <w:szCs w:val="24"/>
        </w:rPr>
        <w:t>all</w:t>
      </w:r>
      <w:r>
        <w:rPr>
          <w:rFonts w:ascii="Calibri" w:eastAsia="Calibri" w:hAnsi="Calibri" w:cs="Calibri"/>
          <w:spacing w:val="-1"/>
          <w:sz w:val="24"/>
          <w:szCs w:val="24"/>
        </w:rPr>
        <w:t xml:space="preserve"> </w:t>
      </w:r>
      <w:r>
        <w:rPr>
          <w:rFonts w:ascii="Calibri" w:eastAsia="Calibri" w:hAnsi="Calibri" w:cs="Calibri"/>
          <w:sz w:val="24"/>
          <w:szCs w:val="24"/>
        </w:rPr>
        <w:t>i</w:t>
      </w:r>
      <w:r>
        <w:rPr>
          <w:rFonts w:ascii="Calibri" w:eastAsia="Calibri" w:hAnsi="Calibri" w:cs="Calibri"/>
          <w:spacing w:val="-1"/>
          <w:sz w:val="24"/>
          <w:szCs w:val="24"/>
        </w:rPr>
        <w:t>n</w:t>
      </w:r>
      <w:r>
        <w:rPr>
          <w:rFonts w:ascii="Calibri" w:eastAsia="Calibri" w:hAnsi="Calibri" w:cs="Calibri"/>
          <w:spacing w:val="1"/>
          <w:sz w:val="24"/>
          <w:szCs w:val="24"/>
        </w:rPr>
        <w:t>u</w:t>
      </w:r>
      <w:r>
        <w:rPr>
          <w:rFonts w:ascii="Calibri" w:eastAsia="Calibri" w:hAnsi="Calibri" w:cs="Calibri"/>
          <w:sz w:val="24"/>
          <w:szCs w:val="24"/>
        </w:rPr>
        <w:t>re</w:t>
      </w:r>
      <w:r>
        <w:rPr>
          <w:rFonts w:ascii="Calibri" w:eastAsia="Calibri" w:hAnsi="Calibri" w:cs="Calibri"/>
          <w:spacing w:val="-3"/>
          <w:sz w:val="24"/>
          <w:szCs w:val="24"/>
        </w:rPr>
        <w:t xml:space="preserve"> </w:t>
      </w:r>
      <w:r>
        <w:rPr>
          <w:rFonts w:ascii="Calibri" w:eastAsia="Calibri" w:hAnsi="Calibri" w:cs="Calibri"/>
          <w:spacing w:val="1"/>
          <w:sz w:val="24"/>
          <w:szCs w:val="24"/>
        </w:rPr>
        <w:t>t</w:t>
      </w:r>
      <w:r>
        <w:rPr>
          <w:rFonts w:ascii="Calibri" w:eastAsia="Calibri" w:hAnsi="Calibri" w:cs="Calibri"/>
          <w:sz w:val="24"/>
          <w:szCs w:val="24"/>
        </w:rPr>
        <w:t>o</w:t>
      </w:r>
      <w:r>
        <w:rPr>
          <w:rFonts w:ascii="Calibri" w:eastAsia="Calibri" w:hAnsi="Calibri" w:cs="Calibri"/>
          <w:spacing w:val="-2"/>
          <w:sz w:val="24"/>
          <w:szCs w:val="24"/>
        </w:rPr>
        <w:t xml:space="preserve"> </w:t>
      </w:r>
      <w:r>
        <w:rPr>
          <w:rFonts w:ascii="Calibri" w:eastAsia="Calibri" w:hAnsi="Calibri" w:cs="Calibri"/>
          <w:spacing w:val="1"/>
          <w:sz w:val="24"/>
          <w:szCs w:val="24"/>
        </w:rPr>
        <w:t>t</w:t>
      </w:r>
      <w:r>
        <w:rPr>
          <w:rFonts w:ascii="Calibri" w:eastAsia="Calibri" w:hAnsi="Calibri" w:cs="Calibri"/>
          <w:spacing w:val="-1"/>
          <w:sz w:val="24"/>
          <w:szCs w:val="24"/>
        </w:rPr>
        <w:t>h</w:t>
      </w:r>
      <w:r>
        <w:rPr>
          <w:rFonts w:ascii="Calibri" w:eastAsia="Calibri" w:hAnsi="Calibri" w:cs="Calibri"/>
          <w:sz w:val="24"/>
          <w:szCs w:val="24"/>
        </w:rPr>
        <w:t>e</w:t>
      </w:r>
      <w:r>
        <w:rPr>
          <w:rFonts w:ascii="Calibri" w:eastAsia="Calibri" w:hAnsi="Calibri" w:cs="Calibri"/>
          <w:spacing w:val="-3"/>
          <w:sz w:val="24"/>
          <w:szCs w:val="24"/>
        </w:rPr>
        <w:t xml:space="preserve"> </w:t>
      </w:r>
      <w:r>
        <w:rPr>
          <w:rFonts w:ascii="Calibri" w:eastAsia="Calibri" w:hAnsi="Calibri" w:cs="Calibri"/>
          <w:spacing w:val="-1"/>
          <w:sz w:val="24"/>
          <w:szCs w:val="24"/>
        </w:rPr>
        <w:t>b</w:t>
      </w:r>
      <w:r>
        <w:rPr>
          <w:rFonts w:ascii="Calibri" w:eastAsia="Calibri" w:hAnsi="Calibri" w:cs="Calibri"/>
          <w:sz w:val="24"/>
          <w:szCs w:val="24"/>
        </w:rPr>
        <w:t>e</w:t>
      </w:r>
      <w:r>
        <w:rPr>
          <w:rFonts w:ascii="Calibri" w:eastAsia="Calibri" w:hAnsi="Calibri" w:cs="Calibri"/>
          <w:spacing w:val="1"/>
          <w:sz w:val="24"/>
          <w:szCs w:val="24"/>
        </w:rPr>
        <w:t>n</w:t>
      </w:r>
      <w:r>
        <w:rPr>
          <w:rFonts w:ascii="Calibri" w:eastAsia="Calibri" w:hAnsi="Calibri" w:cs="Calibri"/>
          <w:sz w:val="24"/>
          <w:szCs w:val="24"/>
        </w:rPr>
        <w:t>e</w:t>
      </w:r>
      <w:r>
        <w:rPr>
          <w:rFonts w:ascii="Calibri" w:eastAsia="Calibri" w:hAnsi="Calibri" w:cs="Calibri"/>
          <w:spacing w:val="2"/>
          <w:sz w:val="24"/>
          <w:szCs w:val="24"/>
        </w:rPr>
        <w:t>f</w:t>
      </w:r>
      <w:r>
        <w:rPr>
          <w:rFonts w:ascii="Calibri" w:eastAsia="Calibri" w:hAnsi="Calibri" w:cs="Calibri"/>
          <w:spacing w:val="-2"/>
          <w:sz w:val="24"/>
          <w:szCs w:val="24"/>
        </w:rPr>
        <w:t>i</w:t>
      </w:r>
      <w:r>
        <w:rPr>
          <w:rFonts w:ascii="Calibri" w:eastAsia="Calibri" w:hAnsi="Calibri" w:cs="Calibri"/>
          <w:sz w:val="24"/>
          <w:szCs w:val="24"/>
        </w:rPr>
        <w:t>t</w:t>
      </w:r>
      <w:r>
        <w:rPr>
          <w:rFonts w:ascii="Calibri" w:eastAsia="Calibri" w:hAnsi="Calibri" w:cs="Calibri"/>
          <w:spacing w:val="-5"/>
          <w:sz w:val="24"/>
          <w:szCs w:val="24"/>
        </w:rPr>
        <w:t xml:space="preserve"> </w:t>
      </w:r>
      <w:r>
        <w:rPr>
          <w:rFonts w:ascii="Calibri" w:eastAsia="Calibri" w:hAnsi="Calibri" w:cs="Calibri"/>
          <w:sz w:val="24"/>
          <w:szCs w:val="24"/>
        </w:rPr>
        <w:t>of</w:t>
      </w:r>
      <w:r w:rsidR="00BF1F73">
        <w:rPr>
          <w:rFonts w:ascii="Calibri" w:eastAsia="Calibri" w:hAnsi="Calibri" w:cs="Calibri"/>
          <w:sz w:val="24"/>
          <w:szCs w:val="24"/>
        </w:rPr>
        <w:t>,</w:t>
      </w:r>
      <w:r>
        <w:rPr>
          <w:rFonts w:ascii="Calibri" w:eastAsia="Calibri" w:hAnsi="Calibri" w:cs="Calibri"/>
          <w:sz w:val="24"/>
          <w:szCs w:val="24"/>
        </w:rPr>
        <w:t xml:space="preserve"> a</w:t>
      </w:r>
      <w:r>
        <w:rPr>
          <w:rFonts w:ascii="Calibri" w:eastAsia="Calibri" w:hAnsi="Calibri" w:cs="Calibri"/>
          <w:spacing w:val="-1"/>
          <w:sz w:val="24"/>
          <w:szCs w:val="24"/>
        </w:rPr>
        <w:t>n</w:t>
      </w:r>
      <w:r>
        <w:rPr>
          <w:rFonts w:ascii="Calibri" w:eastAsia="Calibri" w:hAnsi="Calibri" w:cs="Calibri"/>
          <w:sz w:val="24"/>
          <w:szCs w:val="24"/>
        </w:rPr>
        <w:t>d</w:t>
      </w:r>
      <w:r>
        <w:rPr>
          <w:rFonts w:ascii="Calibri" w:eastAsia="Calibri" w:hAnsi="Calibri" w:cs="Calibri"/>
          <w:spacing w:val="2"/>
          <w:sz w:val="24"/>
          <w:szCs w:val="24"/>
        </w:rPr>
        <w:t xml:space="preserve"> </w:t>
      </w:r>
      <w:r>
        <w:rPr>
          <w:rFonts w:ascii="Calibri" w:eastAsia="Calibri" w:hAnsi="Calibri" w:cs="Calibri"/>
          <w:spacing w:val="-1"/>
          <w:sz w:val="24"/>
          <w:szCs w:val="24"/>
        </w:rPr>
        <w:t>b</w:t>
      </w:r>
      <w:r>
        <w:rPr>
          <w:rFonts w:ascii="Calibri" w:eastAsia="Calibri" w:hAnsi="Calibri" w:cs="Calibri"/>
          <w:sz w:val="24"/>
          <w:szCs w:val="24"/>
        </w:rPr>
        <w:t xml:space="preserve">e </w:t>
      </w:r>
      <w:r>
        <w:rPr>
          <w:rFonts w:ascii="Calibri" w:eastAsia="Calibri" w:hAnsi="Calibri" w:cs="Calibri"/>
          <w:spacing w:val="1"/>
          <w:sz w:val="24"/>
          <w:szCs w:val="24"/>
        </w:rPr>
        <w:t>b</w:t>
      </w:r>
      <w:r>
        <w:rPr>
          <w:rFonts w:ascii="Calibri" w:eastAsia="Calibri" w:hAnsi="Calibri" w:cs="Calibri"/>
          <w:spacing w:val="-2"/>
          <w:sz w:val="24"/>
          <w:szCs w:val="24"/>
        </w:rPr>
        <w:t>i</w:t>
      </w:r>
      <w:r>
        <w:rPr>
          <w:rFonts w:ascii="Calibri" w:eastAsia="Calibri" w:hAnsi="Calibri" w:cs="Calibri"/>
          <w:spacing w:val="1"/>
          <w:sz w:val="24"/>
          <w:szCs w:val="24"/>
        </w:rPr>
        <w:t>nd</w:t>
      </w:r>
      <w:r>
        <w:rPr>
          <w:rFonts w:ascii="Calibri" w:eastAsia="Calibri" w:hAnsi="Calibri" w:cs="Calibri"/>
          <w:spacing w:val="-2"/>
          <w:sz w:val="24"/>
          <w:szCs w:val="24"/>
        </w:rPr>
        <w:t>i</w:t>
      </w:r>
      <w:r>
        <w:rPr>
          <w:rFonts w:ascii="Calibri" w:eastAsia="Calibri" w:hAnsi="Calibri" w:cs="Calibri"/>
          <w:spacing w:val="9"/>
          <w:sz w:val="24"/>
          <w:szCs w:val="24"/>
        </w:rPr>
        <w:t>n</w:t>
      </w:r>
      <w:r>
        <w:rPr>
          <w:rFonts w:ascii="Calibri" w:eastAsia="Calibri" w:hAnsi="Calibri" w:cs="Calibri"/>
          <w:sz w:val="24"/>
          <w:szCs w:val="24"/>
        </w:rPr>
        <w:t>g</w:t>
      </w:r>
      <w:r>
        <w:rPr>
          <w:rFonts w:ascii="Calibri" w:eastAsia="Calibri" w:hAnsi="Calibri" w:cs="Calibri"/>
          <w:spacing w:val="-3"/>
          <w:sz w:val="24"/>
          <w:szCs w:val="24"/>
        </w:rPr>
        <w:t xml:space="preserve"> </w:t>
      </w:r>
      <w:r>
        <w:rPr>
          <w:rFonts w:ascii="Calibri" w:eastAsia="Calibri" w:hAnsi="Calibri" w:cs="Calibri"/>
          <w:spacing w:val="1"/>
          <w:sz w:val="24"/>
          <w:szCs w:val="24"/>
        </w:rPr>
        <w:t>up</w:t>
      </w:r>
      <w:r>
        <w:rPr>
          <w:rFonts w:ascii="Calibri" w:eastAsia="Calibri" w:hAnsi="Calibri" w:cs="Calibri"/>
          <w:spacing w:val="-2"/>
          <w:sz w:val="24"/>
          <w:szCs w:val="24"/>
        </w:rPr>
        <w:t>o</w:t>
      </w:r>
      <w:r>
        <w:rPr>
          <w:rFonts w:ascii="Calibri" w:eastAsia="Calibri" w:hAnsi="Calibri" w:cs="Calibri"/>
          <w:spacing w:val="1"/>
          <w:sz w:val="24"/>
          <w:szCs w:val="24"/>
        </w:rPr>
        <w:t>n</w:t>
      </w:r>
      <w:r w:rsidR="00BF1F73">
        <w:rPr>
          <w:rFonts w:ascii="Calibri" w:eastAsia="Calibri" w:hAnsi="Calibri" w:cs="Calibri"/>
          <w:spacing w:val="1"/>
          <w:sz w:val="24"/>
          <w:szCs w:val="24"/>
        </w:rPr>
        <w:t>,</w:t>
      </w:r>
      <w:r>
        <w:rPr>
          <w:rFonts w:ascii="Calibri" w:eastAsia="Calibri" w:hAnsi="Calibri" w:cs="Calibri"/>
          <w:sz w:val="24"/>
          <w:szCs w:val="24"/>
        </w:rPr>
        <w:t xml:space="preserve"> </w:t>
      </w:r>
      <w:r>
        <w:rPr>
          <w:rFonts w:ascii="Calibri" w:eastAsia="Calibri" w:hAnsi="Calibri" w:cs="Calibri"/>
          <w:spacing w:val="1"/>
          <w:sz w:val="24"/>
          <w:szCs w:val="24"/>
        </w:rPr>
        <w:t>th</w:t>
      </w:r>
      <w:r>
        <w:rPr>
          <w:rFonts w:ascii="Calibri" w:eastAsia="Calibri" w:hAnsi="Calibri" w:cs="Calibri"/>
          <w:sz w:val="24"/>
          <w:szCs w:val="24"/>
        </w:rPr>
        <w:t>e</w:t>
      </w:r>
      <w:r>
        <w:rPr>
          <w:rFonts w:ascii="Calibri" w:eastAsia="Calibri" w:hAnsi="Calibri" w:cs="Calibri"/>
          <w:spacing w:val="-3"/>
          <w:sz w:val="24"/>
          <w:szCs w:val="24"/>
        </w:rPr>
        <w:t xml:space="preserve"> </w:t>
      </w:r>
      <w:r>
        <w:rPr>
          <w:rFonts w:ascii="Calibri" w:eastAsia="Calibri" w:hAnsi="Calibri" w:cs="Calibri"/>
          <w:sz w:val="24"/>
          <w:szCs w:val="24"/>
        </w:rPr>
        <w:t>s</w:t>
      </w:r>
      <w:r>
        <w:rPr>
          <w:rFonts w:ascii="Calibri" w:eastAsia="Calibri" w:hAnsi="Calibri" w:cs="Calibri"/>
          <w:spacing w:val="1"/>
          <w:sz w:val="24"/>
          <w:szCs w:val="24"/>
        </w:rPr>
        <w:t>u</w:t>
      </w:r>
      <w:r>
        <w:rPr>
          <w:rFonts w:ascii="Calibri" w:eastAsia="Calibri" w:hAnsi="Calibri" w:cs="Calibri"/>
          <w:spacing w:val="-1"/>
          <w:sz w:val="24"/>
          <w:szCs w:val="24"/>
        </w:rPr>
        <w:t>cc</w:t>
      </w:r>
      <w:r>
        <w:rPr>
          <w:rFonts w:ascii="Calibri" w:eastAsia="Calibri" w:hAnsi="Calibri" w:cs="Calibri"/>
          <w:sz w:val="24"/>
          <w:szCs w:val="24"/>
        </w:rPr>
        <w:t>esso</w:t>
      </w:r>
      <w:r>
        <w:rPr>
          <w:rFonts w:ascii="Calibri" w:eastAsia="Calibri" w:hAnsi="Calibri" w:cs="Calibri"/>
          <w:spacing w:val="2"/>
          <w:sz w:val="24"/>
          <w:szCs w:val="24"/>
        </w:rPr>
        <w:t>r</w:t>
      </w:r>
      <w:r>
        <w:rPr>
          <w:rFonts w:ascii="Calibri" w:eastAsia="Calibri" w:hAnsi="Calibri" w:cs="Calibri"/>
          <w:sz w:val="24"/>
          <w:szCs w:val="24"/>
        </w:rPr>
        <w:t>s</w:t>
      </w:r>
      <w:r>
        <w:rPr>
          <w:rFonts w:ascii="Calibri" w:eastAsia="Calibri" w:hAnsi="Calibri" w:cs="Calibri"/>
          <w:spacing w:val="-3"/>
          <w:sz w:val="24"/>
          <w:szCs w:val="24"/>
        </w:rPr>
        <w:t xml:space="preserve"> </w:t>
      </w:r>
      <w:r>
        <w:rPr>
          <w:rFonts w:ascii="Calibri" w:eastAsia="Calibri" w:hAnsi="Calibri" w:cs="Calibri"/>
          <w:spacing w:val="-2"/>
          <w:sz w:val="24"/>
          <w:szCs w:val="24"/>
        </w:rPr>
        <w:t>a</w:t>
      </w:r>
      <w:r>
        <w:rPr>
          <w:rFonts w:ascii="Calibri" w:eastAsia="Calibri" w:hAnsi="Calibri" w:cs="Calibri"/>
          <w:spacing w:val="1"/>
          <w:sz w:val="24"/>
          <w:szCs w:val="24"/>
        </w:rPr>
        <w:t>n</w:t>
      </w:r>
      <w:r>
        <w:rPr>
          <w:rFonts w:ascii="Calibri" w:eastAsia="Calibri" w:hAnsi="Calibri" w:cs="Calibri"/>
          <w:sz w:val="24"/>
          <w:szCs w:val="24"/>
        </w:rPr>
        <w:t>d</w:t>
      </w:r>
      <w:r>
        <w:rPr>
          <w:rFonts w:ascii="Calibri" w:eastAsia="Calibri" w:hAnsi="Calibri" w:cs="Calibri"/>
          <w:spacing w:val="-1"/>
          <w:sz w:val="24"/>
          <w:szCs w:val="24"/>
        </w:rPr>
        <w:t xml:space="preserve"> </w:t>
      </w:r>
      <w:r>
        <w:rPr>
          <w:rFonts w:ascii="Calibri" w:eastAsia="Calibri" w:hAnsi="Calibri" w:cs="Calibri"/>
          <w:spacing w:val="1"/>
          <w:sz w:val="24"/>
          <w:szCs w:val="24"/>
        </w:rPr>
        <w:t>p</w:t>
      </w:r>
      <w:r>
        <w:rPr>
          <w:rFonts w:ascii="Calibri" w:eastAsia="Calibri" w:hAnsi="Calibri" w:cs="Calibri"/>
          <w:sz w:val="24"/>
          <w:szCs w:val="24"/>
        </w:rPr>
        <w:t>e</w:t>
      </w:r>
      <w:r>
        <w:rPr>
          <w:rFonts w:ascii="Calibri" w:eastAsia="Calibri" w:hAnsi="Calibri" w:cs="Calibri"/>
          <w:spacing w:val="1"/>
          <w:sz w:val="24"/>
          <w:szCs w:val="24"/>
        </w:rPr>
        <w:t>r</w:t>
      </w:r>
      <w:r>
        <w:rPr>
          <w:rFonts w:ascii="Calibri" w:eastAsia="Calibri" w:hAnsi="Calibri" w:cs="Calibri"/>
          <w:spacing w:val="-2"/>
          <w:sz w:val="24"/>
          <w:szCs w:val="24"/>
        </w:rPr>
        <w:t>m</w:t>
      </w:r>
      <w:r>
        <w:rPr>
          <w:rFonts w:ascii="Calibri" w:eastAsia="Calibri" w:hAnsi="Calibri" w:cs="Calibri"/>
          <w:sz w:val="24"/>
          <w:szCs w:val="24"/>
        </w:rPr>
        <w:t>i</w:t>
      </w:r>
      <w:r>
        <w:rPr>
          <w:rFonts w:ascii="Calibri" w:eastAsia="Calibri" w:hAnsi="Calibri" w:cs="Calibri"/>
          <w:spacing w:val="1"/>
          <w:sz w:val="24"/>
          <w:szCs w:val="24"/>
        </w:rPr>
        <w:t>tt</w:t>
      </w:r>
      <w:r>
        <w:rPr>
          <w:rFonts w:ascii="Calibri" w:eastAsia="Calibri" w:hAnsi="Calibri" w:cs="Calibri"/>
          <w:spacing w:val="-2"/>
          <w:sz w:val="24"/>
          <w:szCs w:val="24"/>
        </w:rPr>
        <w:t>e</w:t>
      </w:r>
      <w:r>
        <w:rPr>
          <w:rFonts w:ascii="Calibri" w:eastAsia="Calibri" w:hAnsi="Calibri" w:cs="Calibri"/>
          <w:sz w:val="24"/>
          <w:szCs w:val="24"/>
        </w:rPr>
        <w:t>d</w:t>
      </w:r>
      <w:r>
        <w:rPr>
          <w:rFonts w:ascii="Calibri" w:eastAsia="Calibri" w:hAnsi="Calibri" w:cs="Calibri"/>
          <w:spacing w:val="-4"/>
          <w:sz w:val="24"/>
          <w:szCs w:val="24"/>
        </w:rPr>
        <w:t xml:space="preserve"> </w:t>
      </w:r>
      <w:r>
        <w:rPr>
          <w:rFonts w:ascii="Calibri" w:eastAsia="Calibri" w:hAnsi="Calibri" w:cs="Calibri"/>
          <w:sz w:val="24"/>
          <w:szCs w:val="24"/>
        </w:rPr>
        <w:t>assig</w:t>
      </w:r>
      <w:r>
        <w:rPr>
          <w:rFonts w:ascii="Calibri" w:eastAsia="Calibri" w:hAnsi="Calibri" w:cs="Calibri"/>
          <w:spacing w:val="1"/>
          <w:sz w:val="24"/>
          <w:szCs w:val="24"/>
        </w:rPr>
        <w:t>n</w:t>
      </w:r>
      <w:r w:rsidR="00BF1F73">
        <w:rPr>
          <w:rFonts w:ascii="Calibri" w:eastAsia="Calibri" w:hAnsi="Calibri" w:cs="Calibri"/>
          <w:spacing w:val="1"/>
          <w:sz w:val="24"/>
          <w:szCs w:val="24"/>
        </w:rPr>
        <w:t>ees</w:t>
      </w:r>
      <w:r>
        <w:rPr>
          <w:rFonts w:ascii="Calibri" w:eastAsia="Calibri" w:hAnsi="Calibri" w:cs="Calibri"/>
          <w:spacing w:val="-2"/>
          <w:sz w:val="24"/>
          <w:szCs w:val="24"/>
        </w:rPr>
        <w:t xml:space="preserve"> </w:t>
      </w:r>
      <w:r>
        <w:rPr>
          <w:rFonts w:ascii="Calibri" w:eastAsia="Calibri" w:hAnsi="Calibri" w:cs="Calibri"/>
          <w:sz w:val="24"/>
          <w:szCs w:val="24"/>
        </w:rPr>
        <w:t xml:space="preserve">of </w:t>
      </w:r>
      <w:r>
        <w:rPr>
          <w:rFonts w:ascii="Calibri" w:eastAsia="Calibri" w:hAnsi="Calibri" w:cs="Calibri"/>
          <w:spacing w:val="-1"/>
          <w:sz w:val="24"/>
          <w:szCs w:val="24"/>
        </w:rPr>
        <w:t>t</w:t>
      </w:r>
      <w:r>
        <w:rPr>
          <w:rFonts w:ascii="Calibri" w:eastAsia="Calibri" w:hAnsi="Calibri" w:cs="Calibri"/>
          <w:spacing w:val="1"/>
          <w:sz w:val="24"/>
          <w:szCs w:val="24"/>
        </w:rPr>
        <w:t>h</w:t>
      </w:r>
      <w:r>
        <w:rPr>
          <w:rFonts w:ascii="Calibri" w:eastAsia="Calibri" w:hAnsi="Calibri" w:cs="Calibri"/>
          <w:sz w:val="24"/>
          <w:szCs w:val="24"/>
        </w:rPr>
        <w:t>e</w:t>
      </w:r>
      <w:r>
        <w:rPr>
          <w:rFonts w:ascii="Calibri" w:eastAsia="Calibri" w:hAnsi="Calibri" w:cs="Calibri"/>
          <w:spacing w:val="-3"/>
          <w:sz w:val="24"/>
          <w:szCs w:val="24"/>
        </w:rPr>
        <w:t xml:space="preserve"> </w:t>
      </w:r>
      <w:r>
        <w:rPr>
          <w:rFonts w:ascii="Calibri" w:eastAsia="Calibri" w:hAnsi="Calibri" w:cs="Calibri"/>
          <w:sz w:val="24"/>
          <w:szCs w:val="24"/>
        </w:rPr>
        <w:t>P</w:t>
      </w:r>
      <w:r>
        <w:rPr>
          <w:rFonts w:ascii="Calibri" w:eastAsia="Calibri" w:hAnsi="Calibri" w:cs="Calibri"/>
          <w:spacing w:val="1"/>
          <w:sz w:val="24"/>
          <w:szCs w:val="24"/>
        </w:rPr>
        <w:t>a</w:t>
      </w:r>
      <w:r>
        <w:rPr>
          <w:rFonts w:ascii="Calibri" w:eastAsia="Calibri" w:hAnsi="Calibri" w:cs="Calibri"/>
          <w:spacing w:val="-2"/>
          <w:sz w:val="24"/>
          <w:szCs w:val="24"/>
        </w:rPr>
        <w:t>r</w:t>
      </w:r>
      <w:r>
        <w:rPr>
          <w:rFonts w:ascii="Calibri" w:eastAsia="Calibri" w:hAnsi="Calibri" w:cs="Calibri"/>
          <w:spacing w:val="1"/>
          <w:sz w:val="24"/>
          <w:szCs w:val="24"/>
        </w:rPr>
        <w:t>t</w:t>
      </w:r>
      <w:r>
        <w:rPr>
          <w:rFonts w:ascii="Calibri" w:eastAsia="Calibri" w:hAnsi="Calibri" w:cs="Calibri"/>
          <w:spacing w:val="-2"/>
          <w:sz w:val="24"/>
          <w:szCs w:val="24"/>
        </w:rPr>
        <w:t>i</w:t>
      </w:r>
      <w:r>
        <w:rPr>
          <w:rFonts w:ascii="Calibri" w:eastAsia="Calibri" w:hAnsi="Calibri" w:cs="Calibri"/>
          <w:sz w:val="24"/>
          <w:szCs w:val="24"/>
        </w:rPr>
        <w:t>es</w:t>
      </w:r>
      <w:r>
        <w:rPr>
          <w:rFonts w:ascii="Calibri" w:eastAsia="Calibri" w:hAnsi="Calibri" w:cs="Calibri"/>
          <w:spacing w:val="-5"/>
          <w:sz w:val="24"/>
          <w:szCs w:val="24"/>
        </w:rPr>
        <w:t xml:space="preserve"> </w:t>
      </w:r>
      <w:r>
        <w:rPr>
          <w:rFonts w:ascii="Calibri" w:eastAsia="Calibri" w:hAnsi="Calibri" w:cs="Calibri"/>
          <w:spacing w:val="1"/>
          <w:sz w:val="24"/>
          <w:szCs w:val="24"/>
        </w:rPr>
        <w:t>h</w:t>
      </w:r>
      <w:r>
        <w:rPr>
          <w:rFonts w:ascii="Calibri" w:eastAsia="Calibri" w:hAnsi="Calibri" w:cs="Calibri"/>
          <w:sz w:val="24"/>
          <w:szCs w:val="24"/>
        </w:rPr>
        <w:t>e</w:t>
      </w:r>
      <w:r>
        <w:rPr>
          <w:rFonts w:ascii="Calibri" w:eastAsia="Calibri" w:hAnsi="Calibri" w:cs="Calibri"/>
          <w:spacing w:val="-1"/>
          <w:sz w:val="24"/>
          <w:szCs w:val="24"/>
        </w:rPr>
        <w:t>r</w:t>
      </w:r>
      <w:r>
        <w:rPr>
          <w:rFonts w:ascii="Calibri" w:eastAsia="Calibri" w:hAnsi="Calibri" w:cs="Calibri"/>
          <w:sz w:val="24"/>
          <w:szCs w:val="24"/>
        </w:rPr>
        <w:t>e</w:t>
      </w:r>
      <w:r>
        <w:rPr>
          <w:rFonts w:ascii="Calibri" w:eastAsia="Calibri" w:hAnsi="Calibri" w:cs="Calibri"/>
          <w:spacing w:val="2"/>
          <w:sz w:val="24"/>
          <w:szCs w:val="24"/>
        </w:rPr>
        <w:t>t</w:t>
      </w:r>
      <w:r>
        <w:rPr>
          <w:rFonts w:ascii="Calibri" w:eastAsia="Calibri" w:hAnsi="Calibri" w:cs="Calibri"/>
          <w:sz w:val="24"/>
          <w:szCs w:val="24"/>
        </w:rPr>
        <w:t>o.</w:t>
      </w:r>
      <w:r>
        <w:rPr>
          <w:rFonts w:ascii="Calibri" w:eastAsia="Calibri" w:hAnsi="Calibri" w:cs="Calibri"/>
          <w:spacing w:val="-3"/>
          <w:sz w:val="24"/>
          <w:szCs w:val="24"/>
        </w:rPr>
        <w:t xml:space="preserve"> </w:t>
      </w:r>
      <w:r>
        <w:rPr>
          <w:rFonts w:ascii="Calibri" w:eastAsia="Calibri" w:hAnsi="Calibri" w:cs="Calibri"/>
          <w:sz w:val="24"/>
          <w:szCs w:val="24"/>
        </w:rPr>
        <w:t>Regi</w:t>
      </w:r>
      <w:r>
        <w:rPr>
          <w:rFonts w:ascii="Calibri" w:eastAsia="Calibri" w:hAnsi="Calibri" w:cs="Calibri"/>
          <w:spacing w:val="-3"/>
          <w:sz w:val="24"/>
          <w:szCs w:val="24"/>
        </w:rPr>
        <w:t>s</w:t>
      </w:r>
      <w:r>
        <w:rPr>
          <w:rFonts w:ascii="Calibri" w:eastAsia="Calibri" w:hAnsi="Calibri" w:cs="Calibri"/>
          <w:spacing w:val="1"/>
          <w:sz w:val="24"/>
          <w:szCs w:val="24"/>
        </w:rPr>
        <w:t>t</w:t>
      </w:r>
      <w:r>
        <w:rPr>
          <w:rFonts w:ascii="Calibri" w:eastAsia="Calibri" w:hAnsi="Calibri" w:cs="Calibri"/>
          <w:sz w:val="24"/>
          <w:szCs w:val="24"/>
        </w:rPr>
        <w:t>rar</w:t>
      </w:r>
      <w:r>
        <w:rPr>
          <w:rFonts w:ascii="Calibri" w:eastAsia="Calibri" w:hAnsi="Calibri" w:cs="Calibri"/>
          <w:spacing w:val="-4"/>
          <w:sz w:val="24"/>
          <w:szCs w:val="24"/>
        </w:rPr>
        <w:t xml:space="preserve"> </w:t>
      </w:r>
      <w:r>
        <w:rPr>
          <w:rFonts w:ascii="Calibri" w:eastAsia="Calibri" w:hAnsi="Calibri" w:cs="Calibri"/>
          <w:sz w:val="24"/>
          <w:szCs w:val="24"/>
        </w:rPr>
        <w:t>s</w:t>
      </w:r>
      <w:r>
        <w:rPr>
          <w:rFonts w:ascii="Calibri" w:eastAsia="Calibri" w:hAnsi="Calibri" w:cs="Calibri"/>
          <w:spacing w:val="1"/>
          <w:sz w:val="24"/>
          <w:szCs w:val="24"/>
        </w:rPr>
        <w:t>h</w:t>
      </w:r>
      <w:r>
        <w:rPr>
          <w:rFonts w:ascii="Calibri" w:eastAsia="Calibri" w:hAnsi="Calibri" w:cs="Calibri"/>
          <w:sz w:val="24"/>
          <w:szCs w:val="24"/>
        </w:rPr>
        <w:t>all</w:t>
      </w:r>
      <w:r>
        <w:rPr>
          <w:rFonts w:ascii="Calibri" w:eastAsia="Calibri" w:hAnsi="Calibri" w:cs="Calibri"/>
          <w:spacing w:val="-1"/>
          <w:sz w:val="24"/>
          <w:szCs w:val="24"/>
        </w:rPr>
        <w:t xml:space="preserve"> </w:t>
      </w:r>
      <w:r>
        <w:rPr>
          <w:rFonts w:ascii="Calibri" w:eastAsia="Calibri" w:hAnsi="Calibri" w:cs="Calibri"/>
          <w:spacing w:val="1"/>
          <w:sz w:val="24"/>
          <w:szCs w:val="24"/>
        </w:rPr>
        <w:t>n</w:t>
      </w:r>
      <w:r>
        <w:rPr>
          <w:rFonts w:ascii="Calibri" w:eastAsia="Calibri" w:hAnsi="Calibri" w:cs="Calibri"/>
          <w:spacing w:val="-2"/>
          <w:sz w:val="24"/>
          <w:szCs w:val="24"/>
        </w:rPr>
        <w:t>o</w:t>
      </w:r>
      <w:r>
        <w:rPr>
          <w:rFonts w:ascii="Calibri" w:eastAsia="Calibri" w:hAnsi="Calibri" w:cs="Calibri"/>
          <w:sz w:val="24"/>
          <w:szCs w:val="24"/>
        </w:rPr>
        <w:t>t</w:t>
      </w:r>
      <w:r w:rsidR="00754CE1">
        <w:rPr>
          <w:rFonts w:ascii="Calibri" w:eastAsia="Calibri" w:hAnsi="Calibri" w:cs="Calibri"/>
          <w:sz w:val="24"/>
          <w:szCs w:val="24"/>
        </w:rPr>
        <w:t xml:space="preserve"> </w:t>
      </w:r>
      <w:r>
        <w:rPr>
          <w:rFonts w:ascii="Calibri" w:eastAsia="Calibri" w:hAnsi="Calibri" w:cs="Calibri"/>
          <w:sz w:val="24"/>
          <w:szCs w:val="24"/>
        </w:rPr>
        <w:t>assig</w:t>
      </w:r>
      <w:r>
        <w:rPr>
          <w:rFonts w:ascii="Calibri" w:eastAsia="Calibri" w:hAnsi="Calibri" w:cs="Calibri"/>
          <w:spacing w:val="1"/>
          <w:sz w:val="24"/>
          <w:szCs w:val="24"/>
        </w:rPr>
        <w:t>n</w:t>
      </w:r>
      <w:r>
        <w:rPr>
          <w:rFonts w:ascii="Calibri" w:eastAsia="Calibri" w:hAnsi="Calibri" w:cs="Calibri"/>
          <w:sz w:val="24"/>
          <w:szCs w:val="24"/>
        </w:rPr>
        <w:t>, s</w:t>
      </w:r>
      <w:r>
        <w:rPr>
          <w:rFonts w:ascii="Calibri" w:eastAsia="Calibri" w:hAnsi="Calibri" w:cs="Calibri"/>
          <w:spacing w:val="-2"/>
          <w:sz w:val="24"/>
          <w:szCs w:val="24"/>
        </w:rPr>
        <w:t>u</w:t>
      </w:r>
      <w:r>
        <w:rPr>
          <w:rFonts w:ascii="Calibri" w:eastAsia="Calibri" w:hAnsi="Calibri" w:cs="Calibri"/>
          <w:spacing w:val="1"/>
          <w:sz w:val="24"/>
          <w:szCs w:val="24"/>
        </w:rPr>
        <w:t>b</w:t>
      </w:r>
      <w:r>
        <w:rPr>
          <w:rFonts w:ascii="Calibri" w:eastAsia="Calibri" w:hAnsi="Calibri" w:cs="Calibri"/>
          <w:sz w:val="24"/>
          <w:szCs w:val="24"/>
        </w:rPr>
        <w:t>lice</w:t>
      </w:r>
      <w:r>
        <w:rPr>
          <w:rFonts w:ascii="Calibri" w:eastAsia="Calibri" w:hAnsi="Calibri" w:cs="Calibri"/>
          <w:spacing w:val="1"/>
          <w:sz w:val="24"/>
          <w:szCs w:val="24"/>
        </w:rPr>
        <w:t>n</w:t>
      </w:r>
      <w:r>
        <w:rPr>
          <w:rFonts w:ascii="Calibri" w:eastAsia="Calibri" w:hAnsi="Calibri" w:cs="Calibri"/>
          <w:sz w:val="24"/>
          <w:szCs w:val="24"/>
        </w:rPr>
        <w:t>se</w:t>
      </w:r>
      <w:r>
        <w:rPr>
          <w:rFonts w:ascii="Calibri" w:eastAsia="Calibri" w:hAnsi="Calibri" w:cs="Calibri"/>
          <w:spacing w:val="-5"/>
          <w:sz w:val="24"/>
          <w:szCs w:val="24"/>
        </w:rPr>
        <w:t xml:space="preserve"> </w:t>
      </w:r>
      <w:r>
        <w:rPr>
          <w:rFonts w:ascii="Calibri" w:eastAsia="Calibri" w:hAnsi="Calibri" w:cs="Calibri"/>
          <w:sz w:val="24"/>
          <w:szCs w:val="24"/>
        </w:rPr>
        <w:t>or</w:t>
      </w:r>
      <w:r>
        <w:rPr>
          <w:rFonts w:ascii="Calibri" w:eastAsia="Calibri" w:hAnsi="Calibri" w:cs="Calibri"/>
          <w:spacing w:val="-3"/>
          <w:sz w:val="24"/>
          <w:szCs w:val="24"/>
        </w:rPr>
        <w:t xml:space="preserve"> </w:t>
      </w:r>
      <w:r>
        <w:rPr>
          <w:rFonts w:ascii="Calibri" w:eastAsia="Calibri" w:hAnsi="Calibri" w:cs="Calibri"/>
          <w:spacing w:val="1"/>
          <w:sz w:val="24"/>
          <w:szCs w:val="24"/>
        </w:rPr>
        <w:t>t</w:t>
      </w:r>
      <w:r>
        <w:rPr>
          <w:rFonts w:ascii="Calibri" w:eastAsia="Calibri" w:hAnsi="Calibri" w:cs="Calibri"/>
          <w:sz w:val="24"/>
          <w:szCs w:val="24"/>
        </w:rPr>
        <w:t>r</w:t>
      </w:r>
      <w:r>
        <w:rPr>
          <w:rFonts w:ascii="Calibri" w:eastAsia="Calibri" w:hAnsi="Calibri" w:cs="Calibri"/>
          <w:spacing w:val="-2"/>
          <w:sz w:val="24"/>
          <w:szCs w:val="24"/>
        </w:rPr>
        <w:t>a</w:t>
      </w:r>
      <w:r>
        <w:rPr>
          <w:rFonts w:ascii="Calibri" w:eastAsia="Calibri" w:hAnsi="Calibri" w:cs="Calibri"/>
          <w:spacing w:val="-1"/>
          <w:sz w:val="24"/>
          <w:szCs w:val="24"/>
        </w:rPr>
        <w:t>n</w:t>
      </w:r>
      <w:r>
        <w:rPr>
          <w:rFonts w:ascii="Calibri" w:eastAsia="Calibri" w:hAnsi="Calibri" w:cs="Calibri"/>
          <w:sz w:val="24"/>
          <w:szCs w:val="24"/>
        </w:rPr>
        <w:t>s</w:t>
      </w:r>
      <w:r>
        <w:rPr>
          <w:rFonts w:ascii="Calibri" w:eastAsia="Calibri" w:hAnsi="Calibri" w:cs="Calibri"/>
          <w:spacing w:val="1"/>
          <w:sz w:val="24"/>
          <w:szCs w:val="24"/>
        </w:rPr>
        <w:t>f</w:t>
      </w:r>
      <w:r>
        <w:rPr>
          <w:rFonts w:ascii="Calibri" w:eastAsia="Calibri" w:hAnsi="Calibri" w:cs="Calibri"/>
          <w:sz w:val="24"/>
          <w:szCs w:val="24"/>
        </w:rPr>
        <w:t>er</w:t>
      </w:r>
      <w:r>
        <w:rPr>
          <w:rFonts w:ascii="Calibri" w:eastAsia="Calibri" w:hAnsi="Calibri" w:cs="Calibri"/>
          <w:spacing w:val="-4"/>
          <w:sz w:val="24"/>
          <w:szCs w:val="24"/>
        </w:rPr>
        <w:t xml:space="preserve"> </w:t>
      </w:r>
      <w:r>
        <w:rPr>
          <w:rFonts w:ascii="Calibri" w:eastAsia="Calibri" w:hAnsi="Calibri" w:cs="Calibri"/>
          <w:spacing w:val="-2"/>
          <w:sz w:val="24"/>
          <w:szCs w:val="24"/>
        </w:rPr>
        <w:t>i</w:t>
      </w:r>
      <w:r>
        <w:rPr>
          <w:rFonts w:ascii="Calibri" w:eastAsia="Calibri" w:hAnsi="Calibri" w:cs="Calibri"/>
          <w:spacing w:val="1"/>
          <w:sz w:val="24"/>
          <w:szCs w:val="24"/>
        </w:rPr>
        <w:t>t</w:t>
      </w:r>
      <w:r>
        <w:rPr>
          <w:rFonts w:ascii="Calibri" w:eastAsia="Calibri" w:hAnsi="Calibri" w:cs="Calibri"/>
          <w:sz w:val="24"/>
          <w:szCs w:val="24"/>
        </w:rPr>
        <w:t>s</w:t>
      </w:r>
      <w:r>
        <w:rPr>
          <w:rFonts w:ascii="Calibri" w:eastAsia="Calibri" w:hAnsi="Calibri" w:cs="Calibri"/>
          <w:spacing w:val="-1"/>
          <w:sz w:val="24"/>
          <w:szCs w:val="24"/>
        </w:rPr>
        <w:t xml:space="preserve"> </w:t>
      </w:r>
      <w:r>
        <w:rPr>
          <w:rFonts w:ascii="Calibri" w:eastAsia="Calibri" w:hAnsi="Calibri" w:cs="Calibri"/>
          <w:sz w:val="24"/>
          <w:szCs w:val="24"/>
        </w:rPr>
        <w:t>ri</w:t>
      </w:r>
      <w:r>
        <w:rPr>
          <w:rFonts w:ascii="Calibri" w:eastAsia="Calibri" w:hAnsi="Calibri" w:cs="Calibri"/>
          <w:spacing w:val="-2"/>
          <w:sz w:val="24"/>
          <w:szCs w:val="24"/>
        </w:rPr>
        <w:t>g</w:t>
      </w:r>
      <w:r>
        <w:rPr>
          <w:rFonts w:ascii="Calibri" w:eastAsia="Calibri" w:hAnsi="Calibri" w:cs="Calibri"/>
          <w:spacing w:val="1"/>
          <w:sz w:val="24"/>
          <w:szCs w:val="24"/>
        </w:rPr>
        <w:t>ht</w:t>
      </w:r>
      <w:r>
        <w:rPr>
          <w:rFonts w:ascii="Calibri" w:eastAsia="Calibri" w:hAnsi="Calibri" w:cs="Calibri"/>
          <w:sz w:val="24"/>
          <w:szCs w:val="24"/>
        </w:rPr>
        <w:t>s</w:t>
      </w:r>
      <w:r>
        <w:rPr>
          <w:rFonts w:ascii="Calibri" w:eastAsia="Calibri" w:hAnsi="Calibri" w:cs="Calibri"/>
          <w:spacing w:val="-5"/>
          <w:sz w:val="24"/>
          <w:szCs w:val="24"/>
        </w:rPr>
        <w:t xml:space="preserve"> </w:t>
      </w:r>
      <w:r>
        <w:rPr>
          <w:rFonts w:ascii="Calibri" w:eastAsia="Calibri" w:hAnsi="Calibri" w:cs="Calibri"/>
          <w:sz w:val="24"/>
          <w:szCs w:val="24"/>
        </w:rPr>
        <w:t>or</w:t>
      </w:r>
      <w:r>
        <w:rPr>
          <w:rFonts w:ascii="Calibri" w:eastAsia="Calibri" w:hAnsi="Calibri" w:cs="Calibri"/>
          <w:spacing w:val="-1"/>
          <w:sz w:val="24"/>
          <w:szCs w:val="24"/>
        </w:rPr>
        <w:t xml:space="preserve"> </w:t>
      </w:r>
      <w:r>
        <w:rPr>
          <w:rFonts w:ascii="Calibri" w:eastAsia="Calibri" w:hAnsi="Calibri" w:cs="Calibri"/>
          <w:spacing w:val="-2"/>
          <w:sz w:val="24"/>
          <w:szCs w:val="24"/>
        </w:rPr>
        <w:t>o</w:t>
      </w:r>
      <w:r>
        <w:rPr>
          <w:rFonts w:ascii="Calibri" w:eastAsia="Calibri" w:hAnsi="Calibri" w:cs="Calibri"/>
          <w:spacing w:val="1"/>
          <w:sz w:val="24"/>
          <w:szCs w:val="24"/>
        </w:rPr>
        <w:t>b</w:t>
      </w:r>
      <w:r>
        <w:rPr>
          <w:rFonts w:ascii="Calibri" w:eastAsia="Calibri" w:hAnsi="Calibri" w:cs="Calibri"/>
          <w:sz w:val="24"/>
          <w:szCs w:val="24"/>
        </w:rPr>
        <w:t>liga</w:t>
      </w:r>
      <w:r>
        <w:rPr>
          <w:rFonts w:ascii="Calibri" w:eastAsia="Calibri" w:hAnsi="Calibri" w:cs="Calibri"/>
          <w:spacing w:val="1"/>
          <w:sz w:val="24"/>
          <w:szCs w:val="24"/>
        </w:rPr>
        <w:t>t</w:t>
      </w:r>
      <w:r>
        <w:rPr>
          <w:rFonts w:ascii="Calibri" w:eastAsia="Calibri" w:hAnsi="Calibri" w:cs="Calibri"/>
          <w:spacing w:val="-2"/>
          <w:sz w:val="24"/>
          <w:szCs w:val="24"/>
        </w:rPr>
        <w:t>io</w:t>
      </w:r>
      <w:r>
        <w:rPr>
          <w:rFonts w:ascii="Calibri" w:eastAsia="Calibri" w:hAnsi="Calibri" w:cs="Calibri"/>
          <w:spacing w:val="1"/>
          <w:sz w:val="24"/>
          <w:szCs w:val="24"/>
        </w:rPr>
        <w:t>n</w:t>
      </w:r>
      <w:r>
        <w:rPr>
          <w:rFonts w:ascii="Calibri" w:eastAsia="Calibri" w:hAnsi="Calibri" w:cs="Calibri"/>
          <w:sz w:val="24"/>
          <w:szCs w:val="24"/>
        </w:rPr>
        <w:t xml:space="preserve">s </w:t>
      </w:r>
      <w:r>
        <w:rPr>
          <w:rFonts w:ascii="Calibri" w:eastAsia="Calibri" w:hAnsi="Calibri" w:cs="Calibri"/>
          <w:spacing w:val="-1"/>
          <w:sz w:val="24"/>
          <w:szCs w:val="24"/>
        </w:rPr>
        <w:t>u</w:t>
      </w:r>
      <w:r>
        <w:rPr>
          <w:rFonts w:ascii="Calibri" w:eastAsia="Calibri" w:hAnsi="Calibri" w:cs="Calibri"/>
          <w:spacing w:val="1"/>
          <w:sz w:val="24"/>
          <w:szCs w:val="24"/>
        </w:rPr>
        <w:t>nd</w:t>
      </w:r>
      <w:r>
        <w:rPr>
          <w:rFonts w:ascii="Calibri" w:eastAsia="Calibri" w:hAnsi="Calibri" w:cs="Calibri"/>
          <w:sz w:val="24"/>
          <w:szCs w:val="24"/>
        </w:rPr>
        <w:t>er</w:t>
      </w:r>
      <w:r>
        <w:rPr>
          <w:rFonts w:ascii="Calibri" w:eastAsia="Calibri" w:hAnsi="Calibri" w:cs="Calibri"/>
          <w:spacing w:val="-3"/>
          <w:sz w:val="24"/>
          <w:szCs w:val="24"/>
        </w:rPr>
        <w:t xml:space="preserve"> </w:t>
      </w:r>
      <w:r>
        <w:rPr>
          <w:rFonts w:ascii="Calibri" w:eastAsia="Calibri" w:hAnsi="Calibri" w:cs="Calibri"/>
          <w:spacing w:val="-1"/>
          <w:sz w:val="24"/>
          <w:szCs w:val="24"/>
        </w:rPr>
        <w:t>t</w:t>
      </w:r>
      <w:r>
        <w:rPr>
          <w:rFonts w:ascii="Calibri" w:eastAsia="Calibri" w:hAnsi="Calibri" w:cs="Calibri"/>
          <w:spacing w:val="1"/>
          <w:sz w:val="24"/>
          <w:szCs w:val="24"/>
        </w:rPr>
        <w:t>h</w:t>
      </w:r>
      <w:r>
        <w:rPr>
          <w:rFonts w:ascii="Calibri" w:eastAsia="Calibri" w:hAnsi="Calibri" w:cs="Calibri"/>
          <w:sz w:val="24"/>
          <w:szCs w:val="24"/>
        </w:rPr>
        <w:t>is Ag</w:t>
      </w:r>
      <w:r>
        <w:rPr>
          <w:rFonts w:ascii="Calibri" w:eastAsia="Calibri" w:hAnsi="Calibri" w:cs="Calibri"/>
          <w:spacing w:val="-2"/>
          <w:sz w:val="24"/>
          <w:szCs w:val="24"/>
        </w:rPr>
        <w:t>r</w:t>
      </w:r>
      <w:r>
        <w:rPr>
          <w:rFonts w:ascii="Calibri" w:eastAsia="Calibri" w:hAnsi="Calibri" w:cs="Calibri"/>
          <w:sz w:val="24"/>
          <w:szCs w:val="24"/>
        </w:rPr>
        <w:t>e</w:t>
      </w:r>
      <w:r>
        <w:rPr>
          <w:rFonts w:ascii="Calibri" w:eastAsia="Calibri" w:hAnsi="Calibri" w:cs="Calibri"/>
          <w:spacing w:val="1"/>
          <w:sz w:val="24"/>
          <w:szCs w:val="24"/>
        </w:rPr>
        <w:t>e</w:t>
      </w:r>
      <w:r>
        <w:rPr>
          <w:rFonts w:ascii="Calibri" w:eastAsia="Calibri" w:hAnsi="Calibri" w:cs="Calibri"/>
          <w:sz w:val="24"/>
          <w:szCs w:val="24"/>
        </w:rPr>
        <w:t>m</w:t>
      </w:r>
      <w:r>
        <w:rPr>
          <w:rFonts w:ascii="Calibri" w:eastAsia="Calibri" w:hAnsi="Calibri" w:cs="Calibri"/>
          <w:spacing w:val="-2"/>
          <w:sz w:val="24"/>
          <w:szCs w:val="24"/>
        </w:rPr>
        <w:t>e</w:t>
      </w:r>
      <w:r>
        <w:rPr>
          <w:rFonts w:ascii="Calibri" w:eastAsia="Calibri" w:hAnsi="Calibri" w:cs="Calibri"/>
          <w:spacing w:val="1"/>
          <w:sz w:val="24"/>
          <w:szCs w:val="24"/>
        </w:rPr>
        <w:t>n</w:t>
      </w:r>
      <w:r>
        <w:rPr>
          <w:rFonts w:ascii="Calibri" w:eastAsia="Calibri" w:hAnsi="Calibri" w:cs="Calibri"/>
          <w:sz w:val="24"/>
          <w:szCs w:val="24"/>
        </w:rPr>
        <w:t>t</w:t>
      </w:r>
      <w:r>
        <w:rPr>
          <w:rFonts w:ascii="Calibri" w:eastAsia="Calibri" w:hAnsi="Calibri" w:cs="Calibri"/>
          <w:spacing w:val="-4"/>
          <w:sz w:val="24"/>
          <w:szCs w:val="24"/>
        </w:rPr>
        <w:t xml:space="preserve"> </w:t>
      </w:r>
      <w:r>
        <w:rPr>
          <w:rFonts w:ascii="Calibri" w:eastAsia="Calibri" w:hAnsi="Calibri" w:cs="Calibri"/>
          <w:spacing w:val="1"/>
          <w:sz w:val="24"/>
          <w:szCs w:val="24"/>
        </w:rPr>
        <w:t>t</w:t>
      </w:r>
      <w:r>
        <w:rPr>
          <w:rFonts w:ascii="Calibri" w:eastAsia="Calibri" w:hAnsi="Calibri" w:cs="Calibri"/>
          <w:sz w:val="24"/>
          <w:szCs w:val="24"/>
        </w:rPr>
        <w:t>o a</w:t>
      </w:r>
      <w:r>
        <w:rPr>
          <w:rFonts w:ascii="Calibri" w:eastAsia="Calibri" w:hAnsi="Calibri" w:cs="Calibri"/>
          <w:spacing w:val="1"/>
          <w:sz w:val="24"/>
          <w:szCs w:val="24"/>
        </w:rPr>
        <w:t>n</w:t>
      </w:r>
      <w:r>
        <w:rPr>
          <w:rFonts w:ascii="Calibri" w:eastAsia="Calibri" w:hAnsi="Calibri" w:cs="Calibri"/>
          <w:sz w:val="24"/>
          <w:szCs w:val="24"/>
        </w:rPr>
        <w:t>y</w:t>
      </w:r>
      <w:r>
        <w:rPr>
          <w:rFonts w:ascii="Calibri" w:eastAsia="Calibri" w:hAnsi="Calibri" w:cs="Calibri"/>
          <w:spacing w:val="-1"/>
          <w:sz w:val="24"/>
          <w:szCs w:val="24"/>
        </w:rPr>
        <w:t xml:space="preserve"> t</w:t>
      </w:r>
      <w:r>
        <w:rPr>
          <w:rFonts w:ascii="Calibri" w:eastAsia="Calibri" w:hAnsi="Calibri" w:cs="Calibri"/>
          <w:spacing w:val="1"/>
          <w:sz w:val="24"/>
          <w:szCs w:val="24"/>
        </w:rPr>
        <w:t>h</w:t>
      </w:r>
      <w:r>
        <w:rPr>
          <w:rFonts w:ascii="Calibri" w:eastAsia="Calibri" w:hAnsi="Calibri" w:cs="Calibri"/>
          <w:sz w:val="24"/>
          <w:szCs w:val="24"/>
        </w:rPr>
        <w:t>ird</w:t>
      </w:r>
      <w:r>
        <w:rPr>
          <w:rFonts w:ascii="Calibri" w:eastAsia="Calibri" w:hAnsi="Calibri" w:cs="Calibri"/>
          <w:spacing w:val="-1"/>
          <w:sz w:val="24"/>
          <w:szCs w:val="24"/>
        </w:rPr>
        <w:t xml:space="preserve"> </w:t>
      </w:r>
      <w:r>
        <w:rPr>
          <w:rFonts w:ascii="Calibri" w:eastAsia="Calibri" w:hAnsi="Calibri" w:cs="Calibri"/>
          <w:spacing w:val="1"/>
          <w:sz w:val="24"/>
          <w:szCs w:val="24"/>
        </w:rPr>
        <w:t>p</w:t>
      </w:r>
      <w:r>
        <w:rPr>
          <w:rFonts w:ascii="Calibri" w:eastAsia="Calibri" w:hAnsi="Calibri" w:cs="Calibri"/>
          <w:sz w:val="24"/>
          <w:szCs w:val="24"/>
        </w:rPr>
        <w:t>e</w:t>
      </w:r>
      <w:r>
        <w:rPr>
          <w:rFonts w:ascii="Calibri" w:eastAsia="Calibri" w:hAnsi="Calibri" w:cs="Calibri"/>
          <w:spacing w:val="1"/>
          <w:sz w:val="24"/>
          <w:szCs w:val="24"/>
        </w:rPr>
        <w:t>r</w:t>
      </w:r>
      <w:r>
        <w:rPr>
          <w:rFonts w:ascii="Calibri" w:eastAsia="Calibri" w:hAnsi="Calibri" w:cs="Calibri"/>
          <w:spacing w:val="-3"/>
          <w:sz w:val="24"/>
          <w:szCs w:val="24"/>
        </w:rPr>
        <w:t>s</w:t>
      </w:r>
      <w:r>
        <w:rPr>
          <w:rFonts w:ascii="Calibri" w:eastAsia="Calibri" w:hAnsi="Calibri" w:cs="Calibri"/>
          <w:sz w:val="24"/>
          <w:szCs w:val="24"/>
        </w:rPr>
        <w:t>on</w:t>
      </w:r>
      <w:r>
        <w:rPr>
          <w:rFonts w:ascii="Calibri" w:eastAsia="Calibri" w:hAnsi="Calibri" w:cs="Calibri"/>
          <w:spacing w:val="3"/>
          <w:sz w:val="24"/>
          <w:szCs w:val="24"/>
        </w:rPr>
        <w:t xml:space="preserve"> </w:t>
      </w:r>
      <w:r>
        <w:rPr>
          <w:rFonts w:ascii="Calibri" w:eastAsia="Calibri" w:hAnsi="Calibri" w:cs="Calibri"/>
          <w:spacing w:val="-1"/>
          <w:sz w:val="24"/>
          <w:szCs w:val="24"/>
        </w:rPr>
        <w:t>w</w:t>
      </w:r>
      <w:r>
        <w:rPr>
          <w:rFonts w:ascii="Calibri" w:eastAsia="Calibri" w:hAnsi="Calibri" w:cs="Calibri"/>
          <w:spacing w:val="-2"/>
          <w:sz w:val="24"/>
          <w:szCs w:val="24"/>
        </w:rPr>
        <w:t>i</w:t>
      </w:r>
      <w:r>
        <w:rPr>
          <w:rFonts w:ascii="Calibri" w:eastAsia="Calibri" w:hAnsi="Calibri" w:cs="Calibri"/>
          <w:spacing w:val="1"/>
          <w:sz w:val="24"/>
          <w:szCs w:val="24"/>
        </w:rPr>
        <w:t>th</w:t>
      </w:r>
      <w:r>
        <w:rPr>
          <w:rFonts w:ascii="Calibri" w:eastAsia="Calibri" w:hAnsi="Calibri" w:cs="Calibri"/>
          <w:spacing w:val="-2"/>
          <w:sz w:val="24"/>
          <w:szCs w:val="24"/>
        </w:rPr>
        <w:t>o</w:t>
      </w:r>
      <w:r>
        <w:rPr>
          <w:rFonts w:ascii="Calibri" w:eastAsia="Calibri" w:hAnsi="Calibri" w:cs="Calibri"/>
          <w:spacing w:val="1"/>
          <w:sz w:val="24"/>
          <w:szCs w:val="24"/>
        </w:rPr>
        <w:t>u</w:t>
      </w:r>
      <w:r>
        <w:rPr>
          <w:rFonts w:ascii="Calibri" w:eastAsia="Calibri" w:hAnsi="Calibri" w:cs="Calibri"/>
          <w:sz w:val="24"/>
          <w:szCs w:val="24"/>
        </w:rPr>
        <w:t>t</w:t>
      </w:r>
      <w:r>
        <w:rPr>
          <w:rFonts w:ascii="Calibri" w:eastAsia="Calibri" w:hAnsi="Calibri" w:cs="Calibri"/>
          <w:spacing w:val="-3"/>
          <w:sz w:val="24"/>
          <w:szCs w:val="24"/>
        </w:rPr>
        <w:t xml:space="preserve"> </w:t>
      </w:r>
      <w:r>
        <w:rPr>
          <w:rFonts w:ascii="Calibri" w:eastAsia="Calibri" w:hAnsi="Calibri" w:cs="Calibri"/>
          <w:spacing w:val="1"/>
          <w:sz w:val="24"/>
          <w:szCs w:val="24"/>
        </w:rPr>
        <w:t>t</w:t>
      </w:r>
      <w:r>
        <w:rPr>
          <w:rFonts w:ascii="Calibri" w:eastAsia="Calibri" w:hAnsi="Calibri" w:cs="Calibri"/>
          <w:spacing w:val="-1"/>
          <w:sz w:val="24"/>
          <w:szCs w:val="24"/>
        </w:rPr>
        <w:t>h</w:t>
      </w:r>
      <w:r>
        <w:rPr>
          <w:rFonts w:ascii="Calibri" w:eastAsia="Calibri" w:hAnsi="Calibri" w:cs="Calibri"/>
          <w:sz w:val="24"/>
          <w:szCs w:val="24"/>
        </w:rPr>
        <w:t>e</w:t>
      </w:r>
      <w:r>
        <w:rPr>
          <w:rFonts w:ascii="Calibri" w:eastAsia="Calibri" w:hAnsi="Calibri" w:cs="Calibri"/>
          <w:spacing w:val="-1"/>
          <w:sz w:val="24"/>
          <w:szCs w:val="24"/>
        </w:rPr>
        <w:t xml:space="preserve"> p</w:t>
      </w:r>
      <w:r>
        <w:rPr>
          <w:rFonts w:ascii="Calibri" w:eastAsia="Calibri" w:hAnsi="Calibri" w:cs="Calibri"/>
          <w:sz w:val="24"/>
          <w:szCs w:val="24"/>
        </w:rPr>
        <w:t>ri</w:t>
      </w:r>
      <w:r>
        <w:rPr>
          <w:rFonts w:ascii="Calibri" w:eastAsia="Calibri" w:hAnsi="Calibri" w:cs="Calibri"/>
          <w:spacing w:val="3"/>
          <w:sz w:val="24"/>
          <w:szCs w:val="24"/>
        </w:rPr>
        <w:t>o</w:t>
      </w:r>
      <w:r>
        <w:rPr>
          <w:rFonts w:ascii="Calibri" w:eastAsia="Calibri" w:hAnsi="Calibri" w:cs="Calibri"/>
          <w:sz w:val="24"/>
          <w:szCs w:val="24"/>
        </w:rPr>
        <w:t xml:space="preserve">r </w:t>
      </w:r>
      <w:r>
        <w:rPr>
          <w:rFonts w:ascii="Calibri" w:eastAsia="Calibri" w:hAnsi="Calibri" w:cs="Calibri"/>
          <w:spacing w:val="-1"/>
          <w:sz w:val="24"/>
          <w:szCs w:val="24"/>
        </w:rPr>
        <w:t>w</w:t>
      </w:r>
      <w:r>
        <w:rPr>
          <w:rFonts w:ascii="Calibri" w:eastAsia="Calibri" w:hAnsi="Calibri" w:cs="Calibri"/>
          <w:sz w:val="24"/>
          <w:szCs w:val="24"/>
        </w:rPr>
        <w:t>r</w:t>
      </w:r>
      <w:r>
        <w:rPr>
          <w:rFonts w:ascii="Calibri" w:eastAsia="Calibri" w:hAnsi="Calibri" w:cs="Calibri"/>
          <w:spacing w:val="-2"/>
          <w:sz w:val="24"/>
          <w:szCs w:val="24"/>
        </w:rPr>
        <w:t>i</w:t>
      </w:r>
      <w:r>
        <w:rPr>
          <w:rFonts w:ascii="Calibri" w:eastAsia="Calibri" w:hAnsi="Calibri" w:cs="Calibri"/>
          <w:spacing w:val="1"/>
          <w:sz w:val="24"/>
          <w:szCs w:val="24"/>
        </w:rPr>
        <w:t>tt</w:t>
      </w:r>
      <w:r>
        <w:rPr>
          <w:rFonts w:ascii="Calibri" w:eastAsia="Calibri" w:hAnsi="Calibri" w:cs="Calibri"/>
          <w:spacing w:val="-2"/>
          <w:sz w:val="24"/>
          <w:szCs w:val="24"/>
        </w:rPr>
        <w:t>e</w:t>
      </w:r>
      <w:r>
        <w:rPr>
          <w:rFonts w:ascii="Calibri" w:eastAsia="Calibri" w:hAnsi="Calibri" w:cs="Calibri"/>
          <w:sz w:val="24"/>
          <w:szCs w:val="24"/>
        </w:rPr>
        <w:t>n</w:t>
      </w:r>
      <w:r>
        <w:rPr>
          <w:rFonts w:ascii="Calibri" w:eastAsia="Calibri" w:hAnsi="Calibri" w:cs="Calibri"/>
          <w:spacing w:val="-3"/>
          <w:sz w:val="24"/>
          <w:szCs w:val="24"/>
        </w:rPr>
        <w:t xml:space="preserve"> </w:t>
      </w:r>
      <w:r>
        <w:rPr>
          <w:rFonts w:ascii="Calibri" w:eastAsia="Calibri" w:hAnsi="Calibri" w:cs="Calibri"/>
          <w:spacing w:val="-1"/>
          <w:sz w:val="24"/>
          <w:szCs w:val="24"/>
        </w:rPr>
        <w:t>c</w:t>
      </w:r>
      <w:r>
        <w:rPr>
          <w:rFonts w:ascii="Calibri" w:eastAsia="Calibri" w:hAnsi="Calibri" w:cs="Calibri"/>
          <w:spacing w:val="-2"/>
          <w:sz w:val="24"/>
          <w:szCs w:val="24"/>
        </w:rPr>
        <w:t>o</w:t>
      </w:r>
      <w:r>
        <w:rPr>
          <w:rFonts w:ascii="Calibri" w:eastAsia="Calibri" w:hAnsi="Calibri" w:cs="Calibri"/>
          <w:spacing w:val="1"/>
          <w:sz w:val="24"/>
          <w:szCs w:val="24"/>
        </w:rPr>
        <w:t>n</w:t>
      </w:r>
      <w:r>
        <w:rPr>
          <w:rFonts w:ascii="Calibri" w:eastAsia="Calibri" w:hAnsi="Calibri" w:cs="Calibri"/>
          <w:sz w:val="24"/>
          <w:szCs w:val="24"/>
        </w:rPr>
        <w:t>se</w:t>
      </w:r>
      <w:r>
        <w:rPr>
          <w:rFonts w:ascii="Calibri" w:eastAsia="Calibri" w:hAnsi="Calibri" w:cs="Calibri"/>
          <w:spacing w:val="-1"/>
          <w:sz w:val="24"/>
          <w:szCs w:val="24"/>
        </w:rPr>
        <w:t>n</w:t>
      </w:r>
      <w:r>
        <w:rPr>
          <w:rFonts w:ascii="Calibri" w:eastAsia="Calibri" w:hAnsi="Calibri" w:cs="Calibri"/>
          <w:sz w:val="24"/>
          <w:szCs w:val="24"/>
        </w:rPr>
        <w:t xml:space="preserve">t </w:t>
      </w:r>
      <w:r>
        <w:rPr>
          <w:rFonts w:ascii="Calibri" w:eastAsia="Calibri" w:hAnsi="Calibri" w:cs="Calibri"/>
          <w:spacing w:val="-2"/>
          <w:sz w:val="24"/>
          <w:szCs w:val="24"/>
        </w:rPr>
        <w:t>o</w:t>
      </w:r>
      <w:r>
        <w:rPr>
          <w:rFonts w:ascii="Calibri" w:eastAsia="Calibri" w:hAnsi="Calibri" w:cs="Calibri"/>
          <w:sz w:val="24"/>
          <w:szCs w:val="24"/>
        </w:rPr>
        <w:t xml:space="preserve">f </w:t>
      </w:r>
      <w:r>
        <w:rPr>
          <w:rFonts w:ascii="Calibri" w:eastAsia="Calibri" w:hAnsi="Calibri" w:cs="Calibri"/>
          <w:spacing w:val="1"/>
          <w:sz w:val="24"/>
          <w:szCs w:val="24"/>
        </w:rPr>
        <w:t>th</w:t>
      </w:r>
      <w:r>
        <w:rPr>
          <w:rFonts w:ascii="Calibri" w:eastAsia="Calibri" w:hAnsi="Calibri" w:cs="Calibri"/>
          <w:sz w:val="24"/>
          <w:szCs w:val="24"/>
        </w:rPr>
        <w:t>e</w:t>
      </w:r>
      <w:r>
        <w:rPr>
          <w:rFonts w:ascii="Calibri" w:eastAsia="Calibri" w:hAnsi="Calibri" w:cs="Calibri"/>
          <w:spacing w:val="-3"/>
          <w:sz w:val="24"/>
          <w:szCs w:val="24"/>
        </w:rPr>
        <w:t xml:space="preserve"> </w:t>
      </w:r>
      <w:r>
        <w:rPr>
          <w:rFonts w:ascii="Calibri" w:eastAsia="Calibri" w:hAnsi="Calibri" w:cs="Calibri"/>
          <w:sz w:val="24"/>
          <w:szCs w:val="24"/>
        </w:rPr>
        <w:t>Regist</w:t>
      </w:r>
      <w:r>
        <w:rPr>
          <w:rFonts w:ascii="Calibri" w:eastAsia="Calibri" w:hAnsi="Calibri" w:cs="Calibri"/>
          <w:spacing w:val="1"/>
          <w:sz w:val="24"/>
          <w:szCs w:val="24"/>
        </w:rPr>
        <w:t>r</w:t>
      </w:r>
      <w:r>
        <w:rPr>
          <w:rFonts w:ascii="Calibri" w:eastAsia="Calibri" w:hAnsi="Calibri" w:cs="Calibri"/>
          <w:sz w:val="24"/>
          <w:szCs w:val="24"/>
        </w:rPr>
        <w:t>y</w:t>
      </w:r>
      <w:r>
        <w:rPr>
          <w:rFonts w:ascii="Calibri" w:eastAsia="Calibri" w:hAnsi="Calibri" w:cs="Calibri"/>
          <w:spacing w:val="-8"/>
          <w:sz w:val="24"/>
          <w:szCs w:val="24"/>
        </w:rPr>
        <w:t xml:space="preserve"> </w:t>
      </w:r>
      <w:r>
        <w:rPr>
          <w:rFonts w:ascii="Calibri" w:eastAsia="Calibri" w:hAnsi="Calibri" w:cs="Calibri"/>
          <w:sz w:val="24"/>
          <w:szCs w:val="24"/>
        </w:rPr>
        <w:t>O</w:t>
      </w:r>
      <w:r>
        <w:rPr>
          <w:rFonts w:ascii="Calibri" w:eastAsia="Calibri" w:hAnsi="Calibri" w:cs="Calibri"/>
          <w:spacing w:val="-2"/>
          <w:sz w:val="24"/>
          <w:szCs w:val="24"/>
        </w:rPr>
        <w:t>p</w:t>
      </w:r>
      <w:r>
        <w:rPr>
          <w:rFonts w:ascii="Calibri" w:eastAsia="Calibri" w:hAnsi="Calibri" w:cs="Calibri"/>
          <w:sz w:val="24"/>
          <w:szCs w:val="24"/>
        </w:rPr>
        <w:t>e</w:t>
      </w:r>
      <w:r>
        <w:rPr>
          <w:rFonts w:ascii="Calibri" w:eastAsia="Calibri" w:hAnsi="Calibri" w:cs="Calibri"/>
          <w:spacing w:val="1"/>
          <w:sz w:val="24"/>
          <w:szCs w:val="24"/>
        </w:rPr>
        <w:t>r</w:t>
      </w:r>
      <w:r>
        <w:rPr>
          <w:rFonts w:ascii="Calibri" w:eastAsia="Calibri" w:hAnsi="Calibri" w:cs="Calibri"/>
          <w:sz w:val="24"/>
          <w:szCs w:val="24"/>
        </w:rPr>
        <w:t>a</w:t>
      </w:r>
      <w:r>
        <w:rPr>
          <w:rFonts w:ascii="Calibri" w:eastAsia="Calibri" w:hAnsi="Calibri" w:cs="Calibri"/>
          <w:spacing w:val="-1"/>
          <w:sz w:val="24"/>
          <w:szCs w:val="24"/>
        </w:rPr>
        <w:t>t</w:t>
      </w:r>
      <w:r>
        <w:rPr>
          <w:rFonts w:ascii="Calibri" w:eastAsia="Calibri" w:hAnsi="Calibri" w:cs="Calibri"/>
          <w:spacing w:val="-2"/>
          <w:sz w:val="24"/>
          <w:szCs w:val="24"/>
        </w:rPr>
        <w:t>o</w:t>
      </w:r>
      <w:r>
        <w:rPr>
          <w:rFonts w:ascii="Calibri" w:eastAsia="Calibri" w:hAnsi="Calibri" w:cs="Calibri"/>
          <w:spacing w:val="5"/>
          <w:sz w:val="24"/>
          <w:szCs w:val="24"/>
        </w:rPr>
        <w:t>r</w:t>
      </w:r>
      <w:r>
        <w:rPr>
          <w:rFonts w:ascii="Calibri" w:eastAsia="Calibri" w:hAnsi="Calibri" w:cs="Calibri"/>
          <w:sz w:val="24"/>
          <w:szCs w:val="24"/>
        </w:rPr>
        <w:t xml:space="preserve">, </w:t>
      </w:r>
      <w:r>
        <w:rPr>
          <w:rFonts w:ascii="Calibri" w:eastAsia="Calibri" w:hAnsi="Calibri" w:cs="Calibri"/>
          <w:spacing w:val="-1"/>
          <w:sz w:val="24"/>
          <w:szCs w:val="24"/>
        </w:rPr>
        <w:t>w</w:t>
      </w:r>
      <w:r>
        <w:rPr>
          <w:rFonts w:ascii="Calibri" w:eastAsia="Calibri" w:hAnsi="Calibri" w:cs="Calibri"/>
          <w:spacing w:val="1"/>
          <w:sz w:val="24"/>
          <w:szCs w:val="24"/>
        </w:rPr>
        <w:t>h</w:t>
      </w:r>
      <w:r>
        <w:rPr>
          <w:rFonts w:ascii="Calibri" w:eastAsia="Calibri" w:hAnsi="Calibri" w:cs="Calibri"/>
          <w:sz w:val="24"/>
          <w:szCs w:val="24"/>
        </w:rPr>
        <w:t>i</w:t>
      </w:r>
      <w:r>
        <w:rPr>
          <w:rFonts w:ascii="Calibri" w:eastAsia="Calibri" w:hAnsi="Calibri" w:cs="Calibri"/>
          <w:spacing w:val="-1"/>
          <w:sz w:val="24"/>
          <w:szCs w:val="24"/>
        </w:rPr>
        <w:t>c</w:t>
      </w:r>
      <w:r>
        <w:rPr>
          <w:rFonts w:ascii="Calibri" w:eastAsia="Calibri" w:hAnsi="Calibri" w:cs="Calibri"/>
          <w:sz w:val="24"/>
          <w:szCs w:val="24"/>
        </w:rPr>
        <w:t>h s</w:t>
      </w:r>
      <w:r>
        <w:rPr>
          <w:rFonts w:ascii="Calibri" w:eastAsia="Calibri" w:hAnsi="Calibri" w:cs="Calibri"/>
          <w:spacing w:val="1"/>
          <w:sz w:val="24"/>
          <w:szCs w:val="24"/>
        </w:rPr>
        <w:t>hal</w:t>
      </w:r>
      <w:r>
        <w:rPr>
          <w:rFonts w:ascii="Calibri" w:eastAsia="Calibri" w:hAnsi="Calibri" w:cs="Calibri"/>
          <w:sz w:val="24"/>
          <w:szCs w:val="24"/>
        </w:rPr>
        <w:t>l</w:t>
      </w:r>
      <w:r>
        <w:rPr>
          <w:rFonts w:ascii="Calibri" w:eastAsia="Calibri" w:hAnsi="Calibri" w:cs="Calibri"/>
          <w:spacing w:val="-2"/>
          <w:sz w:val="24"/>
          <w:szCs w:val="24"/>
        </w:rPr>
        <w:t xml:space="preserve"> </w:t>
      </w:r>
      <w:r>
        <w:rPr>
          <w:rFonts w:ascii="Calibri" w:eastAsia="Calibri" w:hAnsi="Calibri" w:cs="Calibri"/>
          <w:spacing w:val="1"/>
          <w:sz w:val="24"/>
          <w:szCs w:val="24"/>
        </w:rPr>
        <w:t>n</w:t>
      </w:r>
      <w:r>
        <w:rPr>
          <w:rFonts w:ascii="Calibri" w:eastAsia="Calibri" w:hAnsi="Calibri" w:cs="Calibri"/>
          <w:spacing w:val="-2"/>
          <w:sz w:val="24"/>
          <w:szCs w:val="24"/>
        </w:rPr>
        <w:t>o</w:t>
      </w:r>
      <w:r>
        <w:rPr>
          <w:rFonts w:ascii="Calibri" w:eastAsia="Calibri" w:hAnsi="Calibri" w:cs="Calibri"/>
          <w:sz w:val="24"/>
          <w:szCs w:val="24"/>
        </w:rPr>
        <w:t>t</w:t>
      </w:r>
      <w:r>
        <w:rPr>
          <w:rFonts w:ascii="Calibri" w:eastAsia="Calibri" w:hAnsi="Calibri" w:cs="Calibri"/>
          <w:spacing w:val="-1"/>
          <w:sz w:val="24"/>
          <w:szCs w:val="24"/>
        </w:rPr>
        <w:t xml:space="preserve"> </w:t>
      </w:r>
      <w:r>
        <w:rPr>
          <w:rFonts w:ascii="Calibri" w:eastAsia="Calibri" w:hAnsi="Calibri" w:cs="Calibri"/>
          <w:spacing w:val="1"/>
          <w:sz w:val="24"/>
          <w:szCs w:val="24"/>
        </w:rPr>
        <w:t>b</w:t>
      </w:r>
      <w:r>
        <w:rPr>
          <w:rFonts w:ascii="Calibri" w:eastAsia="Calibri" w:hAnsi="Calibri" w:cs="Calibri"/>
          <w:sz w:val="24"/>
          <w:szCs w:val="24"/>
        </w:rPr>
        <w:t>e</w:t>
      </w:r>
      <w:r>
        <w:rPr>
          <w:rFonts w:ascii="Calibri" w:eastAsia="Calibri" w:hAnsi="Calibri" w:cs="Calibri"/>
          <w:spacing w:val="-2"/>
          <w:sz w:val="24"/>
          <w:szCs w:val="24"/>
        </w:rPr>
        <w:t xml:space="preserve"> </w:t>
      </w:r>
      <w:r>
        <w:rPr>
          <w:rFonts w:ascii="Calibri" w:eastAsia="Calibri" w:hAnsi="Calibri" w:cs="Calibri"/>
          <w:spacing w:val="1"/>
          <w:sz w:val="24"/>
          <w:szCs w:val="24"/>
        </w:rPr>
        <w:t>un</w:t>
      </w:r>
      <w:r>
        <w:rPr>
          <w:rFonts w:ascii="Calibri" w:eastAsia="Calibri" w:hAnsi="Calibri" w:cs="Calibri"/>
          <w:sz w:val="24"/>
          <w:szCs w:val="24"/>
        </w:rPr>
        <w:t>r</w:t>
      </w:r>
      <w:r>
        <w:rPr>
          <w:rFonts w:ascii="Calibri" w:eastAsia="Calibri" w:hAnsi="Calibri" w:cs="Calibri"/>
          <w:spacing w:val="-1"/>
          <w:sz w:val="24"/>
          <w:szCs w:val="24"/>
        </w:rPr>
        <w:t>e</w:t>
      </w:r>
      <w:r>
        <w:rPr>
          <w:rFonts w:ascii="Calibri" w:eastAsia="Calibri" w:hAnsi="Calibri" w:cs="Calibri"/>
          <w:spacing w:val="-2"/>
          <w:sz w:val="24"/>
          <w:szCs w:val="24"/>
        </w:rPr>
        <w:t>a</w:t>
      </w:r>
      <w:r>
        <w:rPr>
          <w:rFonts w:ascii="Calibri" w:eastAsia="Calibri" w:hAnsi="Calibri" w:cs="Calibri"/>
          <w:sz w:val="24"/>
          <w:szCs w:val="24"/>
        </w:rPr>
        <w:t>so</w:t>
      </w:r>
      <w:r>
        <w:rPr>
          <w:rFonts w:ascii="Calibri" w:eastAsia="Calibri" w:hAnsi="Calibri" w:cs="Calibri"/>
          <w:spacing w:val="1"/>
          <w:sz w:val="24"/>
          <w:szCs w:val="24"/>
        </w:rPr>
        <w:t>n</w:t>
      </w:r>
      <w:r>
        <w:rPr>
          <w:rFonts w:ascii="Calibri" w:eastAsia="Calibri" w:hAnsi="Calibri" w:cs="Calibri"/>
          <w:sz w:val="24"/>
          <w:szCs w:val="24"/>
        </w:rPr>
        <w:t>a</w:t>
      </w:r>
      <w:r>
        <w:rPr>
          <w:rFonts w:ascii="Calibri" w:eastAsia="Calibri" w:hAnsi="Calibri" w:cs="Calibri"/>
          <w:spacing w:val="1"/>
          <w:sz w:val="24"/>
          <w:szCs w:val="24"/>
        </w:rPr>
        <w:t>b</w:t>
      </w:r>
      <w:r>
        <w:rPr>
          <w:rFonts w:ascii="Calibri" w:eastAsia="Calibri" w:hAnsi="Calibri" w:cs="Calibri"/>
          <w:sz w:val="24"/>
          <w:szCs w:val="24"/>
        </w:rPr>
        <w:t>ly</w:t>
      </w:r>
      <w:r>
        <w:rPr>
          <w:rFonts w:ascii="Calibri" w:eastAsia="Calibri" w:hAnsi="Calibri" w:cs="Calibri"/>
          <w:spacing w:val="-2"/>
          <w:sz w:val="24"/>
          <w:szCs w:val="24"/>
        </w:rPr>
        <w:t xml:space="preserve"> </w:t>
      </w:r>
      <w:r>
        <w:rPr>
          <w:rFonts w:ascii="Calibri" w:eastAsia="Calibri" w:hAnsi="Calibri" w:cs="Calibri"/>
          <w:spacing w:val="-1"/>
          <w:sz w:val="24"/>
          <w:szCs w:val="24"/>
        </w:rPr>
        <w:t>w</w:t>
      </w:r>
      <w:r>
        <w:rPr>
          <w:rFonts w:ascii="Calibri" w:eastAsia="Calibri" w:hAnsi="Calibri" w:cs="Calibri"/>
          <w:sz w:val="24"/>
          <w:szCs w:val="24"/>
        </w:rPr>
        <w:t>i</w:t>
      </w:r>
      <w:r>
        <w:rPr>
          <w:rFonts w:ascii="Calibri" w:eastAsia="Calibri" w:hAnsi="Calibri" w:cs="Calibri"/>
          <w:spacing w:val="-1"/>
          <w:sz w:val="24"/>
          <w:szCs w:val="24"/>
        </w:rPr>
        <w:t>t</w:t>
      </w:r>
      <w:r>
        <w:rPr>
          <w:rFonts w:ascii="Calibri" w:eastAsia="Calibri" w:hAnsi="Calibri" w:cs="Calibri"/>
          <w:spacing w:val="1"/>
          <w:sz w:val="24"/>
          <w:szCs w:val="24"/>
        </w:rPr>
        <w:t>h</w:t>
      </w:r>
      <w:r>
        <w:rPr>
          <w:rFonts w:ascii="Calibri" w:eastAsia="Calibri" w:hAnsi="Calibri" w:cs="Calibri"/>
          <w:spacing w:val="-1"/>
          <w:sz w:val="24"/>
          <w:szCs w:val="24"/>
        </w:rPr>
        <w:t>h</w:t>
      </w:r>
      <w:r>
        <w:rPr>
          <w:rFonts w:ascii="Calibri" w:eastAsia="Calibri" w:hAnsi="Calibri" w:cs="Calibri"/>
          <w:sz w:val="24"/>
          <w:szCs w:val="24"/>
        </w:rPr>
        <w:t>el</w:t>
      </w:r>
      <w:r>
        <w:rPr>
          <w:rFonts w:ascii="Calibri" w:eastAsia="Calibri" w:hAnsi="Calibri" w:cs="Calibri"/>
          <w:spacing w:val="2"/>
          <w:sz w:val="24"/>
          <w:szCs w:val="24"/>
        </w:rPr>
        <w:t>d</w:t>
      </w:r>
      <w:r>
        <w:rPr>
          <w:rFonts w:ascii="Calibri" w:eastAsia="Calibri" w:hAnsi="Calibri" w:cs="Calibri"/>
          <w:sz w:val="24"/>
          <w:szCs w:val="24"/>
        </w:rPr>
        <w:t>.</w:t>
      </w:r>
      <w:r>
        <w:rPr>
          <w:rFonts w:ascii="Calibri" w:eastAsia="Calibri" w:hAnsi="Calibri" w:cs="Calibri"/>
          <w:spacing w:val="52"/>
          <w:sz w:val="24"/>
          <w:szCs w:val="24"/>
        </w:rPr>
        <w:t xml:space="preserve"> </w:t>
      </w:r>
      <w:r>
        <w:rPr>
          <w:rFonts w:ascii="Calibri" w:eastAsia="Calibri" w:hAnsi="Calibri" w:cs="Calibri"/>
          <w:sz w:val="24"/>
          <w:szCs w:val="24"/>
        </w:rPr>
        <w:t>Regis</w:t>
      </w:r>
      <w:r>
        <w:rPr>
          <w:rFonts w:ascii="Calibri" w:eastAsia="Calibri" w:hAnsi="Calibri" w:cs="Calibri"/>
          <w:spacing w:val="-2"/>
          <w:sz w:val="24"/>
          <w:szCs w:val="24"/>
        </w:rPr>
        <w:t>t</w:t>
      </w:r>
      <w:r>
        <w:rPr>
          <w:rFonts w:ascii="Calibri" w:eastAsia="Calibri" w:hAnsi="Calibri" w:cs="Calibri"/>
          <w:sz w:val="24"/>
          <w:szCs w:val="24"/>
        </w:rPr>
        <w:t>ry</w:t>
      </w:r>
      <w:r>
        <w:rPr>
          <w:rFonts w:ascii="Calibri" w:eastAsia="Calibri" w:hAnsi="Calibri" w:cs="Calibri"/>
          <w:spacing w:val="-8"/>
          <w:sz w:val="24"/>
          <w:szCs w:val="24"/>
        </w:rPr>
        <w:t xml:space="preserve"> </w:t>
      </w:r>
      <w:r>
        <w:rPr>
          <w:rFonts w:ascii="Calibri" w:eastAsia="Calibri" w:hAnsi="Calibri" w:cs="Calibri"/>
          <w:sz w:val="24"/>
          <w:szCs w:val="24"/>
        </w:rPr>
        <w:t>O</w:t>
      </w:r>
      <w:r>
        <w:rPr>
          <w:rFonts w:ascii="Calibri" w:eastAsia="Calibri" w:hAnsi="Calibri" w:cs="Calibri"/>
          <w:spacing w:val="1"/>
          <w:sz w:val="24"/>
          <w:szCs w:val="24"/>
        </w:rPr>
        <w:t>p</w:t>
      </w:r>
      <w:r>
        <w:rPr>
          <w:rFonts w:ascii="Calibri" w:eastAsia="Calibri" w:hAnsi="Calibri" w:cs="Calibri"/>
          <w:sz w:val="24"/>
          <w:szCs w:val="24"/>
        </w:rPr>
        <w:t>e</w:t>
      </w:r>
      <w:r>
        <w:rPr>
          <w:rFonts w:ascii="Calibri" w:eastAsia="Calibri" w:hAnsi="Calibri" w:cs="Calibri"/>
          <w:spacing w:val="1"/>
          <w:sz w:val="24"/>
          <w:szCs w:val="24"/>
        </w:rPr>
        <w:t>r</w:t>
      </w:r>
      <w:r>
        <w:rPr>
          <w:rFonts w:ascii="Calibri" w:eastAsia="Calibri" w:hAnsi="Calibri" w:cs="Calibri"/>
          <w:sz w:val="24"/>
          <w:szCs w:val="24"/>
        </w:rPr>
        <w:t>a</w:t>
      </w:r>
      <w:r>
        <w:rPr>
          <w:rFonts w:ascii="Calibri" w:eastAsia="Calibri" w:hAnsi="Calibri" w:cs="Calibri"/>
          <w:spacing w:val="-1"/>
          <w:sz w:val="24"/>
          <w:szCs w:val="24"/>
        </w:rPr>
        <w:t>t</w:t>
      </w:r>
      <w:r>
        <w:rPr>
          <w:rFonts w:ascii="Calibri" w:eastAsia="Calibri" w:hAnsi="Calibri" w:cs="Calibri"/>
          <w:sz w:val="24"/>
          <w:szCs w:val="24"/>
        </w:rPr>
        <w:t>or</w:t>
      </w:r>
      <w:r>
        <w:rPr>
          <w:rFonts w:ascii="Calibri" w:eastAsia="Calibri" w:hAnsi="Calibri" w:cs="Calibri"/>
          <w:spacing w:val="-5"/>
          <w:sz w:val="24"/>
          <w:szCs w:val="24"/>
        </w:rPr>
        <w:t xml:space="preserve"> </w:t>
      </w:r>
      <w:r>
        <w:rPr>
          <w:rFonts w:ascii="Calibri" w:eastAsia="Calibri" w:hAnsi="Calibri" w:cs="Calibri"/>
          <w:sz w:val="24"/>
          <w:szCs w:val="24"/>
        </w:rPr>
        <w:t>may</w:t>
      </w:r>
      <w:r>
        <w:rPr>
          <w:rFonts w:ascii="Calibri" w:eastAsia="Calibri" w:hAnsi="Calibri" w:cs="Calibri"/>
          <w:spacing w:val="-6"/>
          <w:sz w:val="24"/>
          <w:szCs w:val="24"/>
        </w:rPr>
        <w:t xml:space="preserve"> </w:t>
      </w:r>
      <w:r>
        <w:rPr>
          <w:rFonts w:ascii="Calibri" w:eastAsia="Calibri" w:hAnsi="Calibri" w:cs="Calibri"/>
          <w:sz w:val="24"/>
          <w:szCs w:val="24"/>
        </w:rPr>
        <w:t>assign</w:t>
      </w:r>
      <w:r>
        <w:rPr>
          <w:rFonts w:ascii="Calibri" w:eastAsia="Calibri" w:hAnsi="Calibri" w:cs="Calibri"/>
          <w:spacing w:val="1"/>
          <w:sz w:val="24"/>
          <w:szCs w:val="24"/>
        </w:rPr>
        <w:t xml:space="preserve"> </w:t>
      </w:r>
      <w:r>
        <w:rPr>
          <w:rFonts w:ascii="Calibri" w:eastAsia="Calibri" w:hAnsi="Calibri" w:cs="Calibri"/>
          <w:spacing w:val="-2"/>
          <w:sz w:val="24"/>
          <w:szCs w:val="24"/>
        </w:rPr>
        <w:t>i</w:t>
      </w:r>
      <w:r>
        <w:rPr>
          <w:rFonts w:ascii="Calibri" w:eastAsia="Calibri" w:hAnsi="Calibri" w:cs="Calibri"/>
          <w:spacing w:val="-1"/>
          <w:sz w:val="24"/>
          <w:szCs w:val="24"/>
        </w:rPr>
        <w:t>t</w:t>
      </w:r>
      <w:r>
        <w:rPr>
          <w:rFonts w:ascii="Calibri" w:eastAsia="Calibri" w:hAnsi="Calibri" w:cs="Calibri"/>
          <w:sz w:val="24"/>
          <w:szCs w:val="24"/>
        </w:rPr>
        <w:t>s rig</w:t>
      </w:r>
      <w:r>
        <w:rPr>
          <w:rFonts w:ascii="Calibri" w:eastAsia="Calibri" w:hAnsi="Calibri" w:cs="Calibri"/>
          <w:spacing w:val="1"/>
          <w:sz w:val="24"/>
          <w:szCs w:val="24"/>
        </w:rPr>
        <w:t>ht</w:t>
      </w:r>
      <w:r>
        <w:rPr>
          <w:rFonts w:ascii="Calibri" w:eastAsia="Calibri" w:hAnsi="Calibri" w:cs="Calibri"/>
          <w:sz w:val="24"/>
          <w:szCs w:val="24"/>
        </w:rPr>
        <w:t>s</w:t>
      </w:r>
      <w:r>
        <w:rPr>
          <w:rFonts w:ascii="Calibri" w:eastAsia="Calibri" w:hAnsi="Calibri" w:cs="Calibri"/>
          <w:spacing w:val="-1"/>
          <w:sz w:val="24"/>
          <w:szCs w:val="24"/>
        </w:rPr>
        <w:t xml:space="preserve"> </w:t>
      </w:r>
      <w:r>
        <w:rPr>
          <w:rFonts w:ascii="Calibri" w:eastAsia="Calibri" w:hAnsi="Calibri" w:cs="Calibri"/>
          <w:spacing w:val="-2"/>
          <w:sz w:val="24"/>
          <w:szCs w:val="24"/>
        </w:rPr>
        <w:t>a</w:t>
      </w:r>
      <w:r>
        <w:rPr>
          <w:rFonts w:ascii="Calibri" w:eastAsia="Calibri" w:hAnsi="Calibri" w:cs="Calibri"/>
          <w:spacing w:val="1"/>
          <w:sz w:val="24"/>
          <w:szCs w:val="24"/>
        </w:rPr>
        <w:t>n</w:t>
      </w:r>
      <w:r>
        <w:rPr>
          <w:rFonts w:ascii="Calibri" w:eastAsia="Calibri" w:hAnsi="Calibri" w:cs="Calibri"/>
          <w:sz w:val="24"/>
          <w:szCs w:val="24"/>
        </w:rPr>
        <w:t>d</w:t>
      </w:r>
      <w:r>
        <w:rPr>
          <w:rFonts w:ascii="Calibri" w:eastAsia="Calibri" w:hAnsi="Calibri" w:cs="Calibri"/>
          <w:spacing w:val="-1"/>
          <w:sz w:val="24"/>
          <w:szCs w:val="24"/>
        </w:rPr>
        <w:t xml:space="preserve"> </w:t>
      </w:r>
      <w:r>
        <w:rPr>
          <w:rFonts w:ascii="Calibri" w:eastAsia="Calibri" w:hAnsi="Calibri" w:cs="Calibri"/>
          <w:sz w:val="24"/>
          <w:szCs w:val="24"/>
        </w:rPr>
        <w:t>obli</w:t>
      </w:r>
      <w:r>
        <w:rPr>
          <w:rFonts w:ascii="Calibri" w:eastAsia="Calibri" w:hAnsi="Calibri" w:cs="Calibri"/>
          <w:spacing w:val="-1"/>
          <w:sz w:val="24"/>
          <w:szCs w:val="24"/>
        </w:rPr>
        <w:t>g</w:t>
      </w:r>
      <w:r>
        <w:rPr>
          <w:rFonts w:ascii="Calibri" w:eastAsia="Calibri" w:hAnsi="Calibri" w:cs="Calibri"/>
          <w:sz w:val="24"/>
          <w:szCs w:val="24"/>
        </w:rPr>
        <w:t>a</w:t>
      </w:r>
      <w:r>
        <w:rPr>
          <w:rFonts w:ascii="Calibri" w:eastAsia="Calibri" w:hAnsi="Calibri" w:cs="Calibri"/>
          <w:spacing w:val="1"/>
          <w:sz w:val="24"/>
          <w:szCs w:val="24"/>
        </w:rPr>
        <w:t>t</w:t>
      </w:r>
      <w:r>
        <w:rPr>
          <w:rFonts w:ascii="Calibri" w:eastAsia="Calibri" w:hAnsi="Calibri" w:cs="Calibri"/>
          <w:sz w:val="24"/>
          <w:szCs w:val="24"/>
        </w:rPr>
        <w:t>i</w:t>
      </w:r>
      <w:r>
        <w:rPr>
          <w:rFonts w:ascii="Calibri" w:eastAsia="Calibri" w:hAnsi="Calibri" w:cs="Calibri"/>
          <w:spacing w:val="-2"/>
          <w:sz w:val="24"/>
          <w:szCs w:val="24"/>
        </w:rPr>
        <w:t>o</w:t>
      </w:r>
      <w:r>
        <w:rPr>
          <w:rFonts w:ascii="Calibri" w:eastAsia="Calibri" w:hAnsi="Calibri" w:cs="Calibri"/>
          <w:sz w:val="24"/>
          <w:szCs w:val="24"/>
        </w:rPr>
        <w:t>n</w:t>
      </w:r>
      <w:r>
        <w:rPr>
          <w:rFonts w:ascii="Calibri" w:eastAsia="Calibri" w:hAnsi="Calibri" w:cs="Calibri"/>
          <w:spacing w:val="-3"/>
          <w:sz w:val="24"/>
          <w:szCs w:val="24"/>
        </w:rPr>
        <w:t xml:space="preserve"> </w:t>
      </w:r>
      <w:r>
        <w:rPr>
          <w:rFonts w:ascii="Calibri" w:eastAsia="Calibri" w:hAnsi="Calibri" w:cs="Calibri"/>
          <w:spacing w:val="1"/>
          <w:sz w:val="24"/>
          <w:szCs w:val="24"/>
        </w:rPr>
        <w:t>u</w:t>
      </w:r>
      <w:r>
        <w:rPr>
          <w:rFonts w:ascii="Calibri" w:eastAsia="Calibri" w:hAnsi="Calibri" w:cs="Calibri"/>
          <w:spacing w:val="-1"/>
          <w:sz w:val="24"/>
          <w:szCs w:val="24"/>
        </w:rPr>
        <w:t>nd</w:t>
      </w:r>
      <w:r>
        <w:rPr>
          <w:rFonts w:ascii="Calibri" w:eastAsia="Calibri" w:hAnsi="Calibri" w:cs="Calibri"/>
          <w:sz w:val="24"/>
          <w:szCs w:val="24"/>
        </w:rPr>
        <w:t>er</w:t>
      </w:r>
      <w:r>
        <w:rPr>
          <w:rFonts w:ascii="Calibri" w:eastAsia="Calibri" w:hAnsi="Calibri" w:cs="Calibri"/>
          <w:spacing w:val="-1"/>
          <w:sz w:val="24"/>
          <w:szCs w:val="24"/>
        </w:rPr>
        <w:t xml:space="preserve"> t</w:t>
      </w:r>
      <w:r>
        <w:rPr>
          <w:rFonts w:ascii="Calibri" w:eastAsia="Calibri" w:hAnsi="Calibri" w:cs="Calibri"/>
          <w:spacing w:val="1"/>
          <w:sz w:val="24"/>
          <w:szCs w:val="24"/>
        </w:rPr>
        <w:t>h</w:t>
      </w:r>
      <w:r>
        <w:rPr>
          <w:rFonts w:ascii="Calibri" w:eastAsia="Calibri" w:hAnsi="Calibri" w:cs="Calibri"/>
          <w:sz w:val="24"/>
          <w:szCs w:val="24"/>
        </w:rPr>
        <w:t>is Agr</w:t>
      </w:r>
      <w:r>
        <w:rPr>
          <w:rFonts w:ascii="Calibri" w:eastAsia="Calibri" w:hAnsi="Calibri" w:cs="Calibri"/>
          <w:spacing w:val="-1"/>
          <w:sz w:val="24"/>
          <w:szCs w:val="24"/>
        </w:rPr>
        <w:t>e</w:t>
      </w:r>
      <w:r>
        <w:rPr>
          <w:rFonts w:ascii="Calibri" w:eastAsia="Calibri" w:hAnsi="Calibri" w:cs="Calibri"/>
          <w:sz w:val="24"/>
          <w:szCs w:val="24"/>
        </w:rPr>
        <w:t>em</w:t>
      </w:r>
      <w:r>
        <w:rPr>
          <w:rFonts w:ascii="Calibri" w:eastAsia="Calibri" w:hAnsi="Calibri" w:cs="Calibri"/>
          <w:spacing w:val="-1"/>
          <w:sz w:val="24"/>
          <w:szCs w:val="24"/>
        </w:rPr>
        <w:t>e</w:t>
      </w:r>
      <w:r>
        <w:rPr>
          <w:rFonts w:ascii="Calibri" w:eastAsia="Calibri" w:hAnsi="Calibri" w:cs="Calibri"/>
          <w:spacing w:val="1"/>
          <w:sz w:val="24"/>
          <w:szCs w:val="24"/>
        </w:rPr>
        <w:t>n</w:t>
      </w:r>
      <w:r>
        <w:rPr>
          <w:rFonts w:ascii="Calibri" w:eastAsia="Calibri" w:hAnsi="Calibri" w:cs="Calibri"/>
          <w:sz w:val="24"/>
          <w:szCs w:val="24"/>
        </w:rPr>
        <w:t>t</w:t>
      </w:r>
      <w:r>
        <w:rPr>
          <w:rFonts w:ascii="Calibri" w:eastAsia="Calibri" w:hAnsi="Calibri" w:cs="Calibri"/>
          <w:spacing w:val="-10"/>
          <w:sz w:val="24"/>
          <w:szCs w:val="24"/>
        </w:rPr>
        <w:t xml:space="preserve"> </w:t>
      </w:r>
      <w:r>
        <w:rPr>
          <w:rFonts w:ascii="Calibri" w:eastAsia="Calibri" w:hAnsi="Calibri" w:cs="Calibri"/>
          <w:spacing w:val="1"/>
          <w:sz w:val="24"/>
          <w:szCs w:val="24"/>
        </w:rPr>
        <w:t>t</w:t>
      </w:r>
      <w:r>
        <w:rPr>
          <w:rFonts w:ascii="Calibri" w:eastAsia="Calibri" w:hAnsi="Calibri" w:cs="Calibri"/>
          <w:sz w:val="24"/>
          <w:szCs w:val="24"/>
        </w:rPr>
        <w:t>o</w:t>
      </w:r>
      <w:r>
        <w:rPr>
          <w:rFonts w:ascii="Calibri" w:eastAsia="Calibri" w:hAnsi="Calibri" w:cs="Calibri"/>
          <w:spacing w:val="-2"/>
          <w:sz w:val="24"/>
          <w:szCs w:val="24"/>
        </w:rPr>
        <w:t xml:space="preserve"> </w:t>
      </w:r>
      <w:r>
        <w:rPr>
          <w:rFonts w:ascii="Calibri" w:eastAsia="Calibri" w:hAnsi="Calibri" w:cs="Calibri"/>
          <w:sz w:val="24"/>
          <w:szCs w:val="24"/>
        </w:rPr>
        <w:t>an</w:t>
      </w:r>
      <w:r>
        <w:rPr>
          <w:rFonts w:ascii="Calibri" w:eastAsia="Calibri" w:hAnsi="Calibri" w:cs="Calibri"/>
          <w:spacing w:val="-2"/>
          <w:sz w:val="24"/>
          <w:szCs w:val="24"/>
        </w:rPr>
        <w:t xml:space="preserve"> </w:t>
      </w:r>
      <w:r>
        <w:rPr>
          <w:rFonts w:ascii="Calibri" w:eastAsia="Calibri" w:hAnsi="Calibri" w:cs="Calibri"/>
          <w:sz w:val="24"/>
          <w:szCs w:val="24"/>
        </w:rPr>
        <w:t>a</w:t>
      </w:r>
      <w:r>
        <w:rPr>
          <w:rFonts w:ascii="Calibri" w:eastAsia="Calibri" w:hAnsi="Calibri" w:cs="Calibri"/>
          <w:spacing w:val="1"/>
          <w:sz w:val="24"/>
          <w:szCs w:val="24"/>
        </w:rPr>
        <w:t>ff</w:t>
      </w:r>
      <w:r>
        <w:rPr>
          <w:rFonts w:ascii="Calibri" w:eastAsia="Calibri" w:hAnsi="Calibri" w:cs="Calibri"/>
          <w:sz w:val="24"/>
          <w:szCs w:val="24"/>
        </w:rPr>
        <w:t>ili</w:t>
      </w:r>
      <w:r>
        <w:rPr>
          <w:rFonts w:ascii="Calibri" w:eastAsia="Calibri" w:hAnsi="Calibri" w:cs="Calibri"/>
          <w:spacing w:val="-2"/>
          <w:sz w:val="24"/>
          <w:szCs w:val="24"/>
        </w:rPr>
        <w:t>a</w:t>
      </w:r>
      <w:r>
        <w:rPr>
          <w:rFonts w:ascii="Calibri" w:eastAsia="Calibri" w:hAnsi="Calibri" w:cs="Calibri"/>
          <w:spacing w:val="1"/>
          <w:sz w:val="24"/>
          <w:szCs w:val="24"/>
        </w:rPr>
        <w:t>t</w:t>
      </w:r>
      <w:r>
        <w:rPr>
          <w:rFonts w:ascii="Calibri" w:eastAsia="Calibri" w:hAnsi="Calibri" w:cs="Calibri"/>
          <w:sz w:val="24"/>
          <w:szCs w:val="24"/>
        </w:rPr>
        <w:t>e</w:t>
      </w:r>
      <w:r>
        <w:rPr>
          <w:rFonts w:ascii="Calibri" w:eastAsia="Calibri" w:hAnsi="Calibri" w:cs="Calibri"/>
          <w:spacing w:val="-1"/>
          <w:sz w:val="24"/>
          <w:szCs w:val="24"/>
        </w:rPr>
        <w:t xml:space="preserve"> w</w:t>
      </w:r>
      <w:r>
        <w:rPr>
          <w:rFonts w:ascii="Calibri" w:eastAsia="Calibri" w:hAnsi="Calibri" w:cs="Calibri"/>
          <w:sz w:val="24"/>
          <w:szCs w:val="24"/>
        </w:rPr>
        <w:t>i</w:t>
      </w:r>
      <w:r>
        <w:rPr>
          <w:rFonts w:ascii="Calibri" w:eastAsia="Calibri" w:hAnsi="Calibri" w:cs="Calibri"/>
          <w:spacing w:val="-1"/>
          <w:sz w:val="24"/>
          <w:szCs w:val="24"/>
        </w:rPr>
        <w:t>t</w:t>
      </w:r>
      <w:r>
        <w:rPr>
          <w:rFonts w:ascii="Calibri" w:eastAsia="Calibri" w:hAnsi="Calibri" w:cs="Calibri"/>
          <w:spacing w:val="1"/>
          <w:sz w:val="24"/>
          <w:szCs w:val="24"/>
        </w:rPr>
        <w:t>h</w:t>
      </w:r>
      <w:r>
        <w:rPr>
          <w:rFonts w:ascii="Calibri" w:eastAsia="Calibri" w:hAnsi="Calibri" w:cs="Calibri"/>
          <w:spacing w:val="-2"/>
          <w:sz w:val="24"/>
          <w:szCs w:val="24"/>
        </w:rPr>
        <w:t>o</w:t>
      </w:r>
      <w:r>
        <w:rPr>
          <w:rFonts w:ascii="Calibri" w:eastAsia="Calibri" w:hAnsi="Calibri" w:cs="Calibri"/>
          <w:spacing w:val="1"/>
          <w:sz w:val="24"/>
          <w:szCs w:val="24"/>
        </w:rPr>
        <w:t>u</w:t>
      </w:r>
      <w:r>
        <w:rPr>
          <w:rFonts w:ascii="Calibri" w:eastAsia="Calibri" w:hAnsi="Calibri" w:cs="Calibri"/>
          <w:sz w:val="24"/>
          <w:szCs w:val="24"/>
        </w:rPr>
        <w:t>t</w:t>
      </w:r>
      <w:r>
        <w:rPr>
          <w:rFonts w:ascii="Calibri" w:eastAsia="Calibri" w:hAnsi="Calibri" w:cs="Calibri"/>
          <w:spacing w:val="-3"/>
          <w:sz w:val="24"/>
          <w:szCs w:val="24"/>
        </w:rPr>
        <w:t xml:space="preserve"> </w:t>
      </w:r>
      <w:r>
        <w:rPr>
          <w:rFonts w:ascii="Calibri" w:eastAsia="Calibri" w:hAnsi="Calibri" w:cs="Calibri"/>
          <w:spacing w:val="-1"/>
          <w:sz w:val="24"/>
          <w:szCs w:val="24"/>
        </w:rPr>
        <w:t>t</w:t>
      </w:r>
      <w:r>
        <w:rPr>
          <w:rFonts w:ascii="Calibri" w:eastAsia="Calibri" w:hAnsi="Calibri" w:cs="Calibri"/>
          <w:spacing w:val="1"/>
          <w:sz w:val="24"/>
          <w:szCs w:val="24"/>
        </w:rPr>
        <w:t>h</w:t>
      </w:r>
      <w:r>
        <w:rPr>
          <w:rFonts w:ascii="Calibri" w:eastAsia="Calibri" w:hAnsi="Calibri" w:cs="Calibri"/>
          <w:sz w:val="24"/>
          <w:szCs w:val="24"/>
        </w:rPr>
        <w:t>e</w:t>
      </w:r>
      <w:r>
        <w:rPr>
          <w:rFonts w:ascii="Calibri" w:eastAsia="Calibri" w:hAnsi="Calibri" w:cs="Calibri"/>
          <w:spacing w:val="-1"/>
          <w:sz w:val="24"/>
          <w:szCs w:val="24"/>
        </w:rPr>
        <w:t xml:space="preserve"> c</w:t>
      </w:r>
      <w:r>
        <w:rPr>
          <w:rFonts w:ascii="Calibri" w:eastAsia="Calibri" w:hAnsi="Calibri" w:cs="Calibri"/>
          <w:spacing w:val="-2"/>
          <w:sz w:val="24"/>
          <w:szCs w:val="24"/>
        </w:rPr>
        <w:t>o</w:t>
      </w:r>
      <w:r>
        <w:rPr>
          <w:rFonts w:ascii="Calibri" w:eastAsia="Calibri" w:hAnsi="Calibri" w:cs="Calibri"/>
          <w:spacing w:val="1"/>
          <w:sz w:val="24"/>
          <w:szCs w:val="24"/>
        </w:rPr>
        <w:t>n</w:t>
      </w:r>
      <w:r>
        <w:rPr>
          <w:rFonts w:ascii="Calibri" w:eastAsia="Calibri" w:hAnsi="Calibri" w:cs="Calibri"/>
          <w:sz w:val="24"/>
          <w:szCs w:val="24"/>
        </w:rPr>
        <w:t>se</w:t>
      </w:r>
      <w:r>
        <w:rPr>
          <w:rFonts w:ascii="Calibri" w:eastAsia="Calibri" w:hAnsi="Calibri" w:cs="Calibri"/>
          <w:spacing w:val="1"/>
          <w:sz w:val="24"/>
          <w:szCs w:val="24"/>
        </w:rPr>
        <w:t>n</w:t>
      </w:r>
      <w:r>
        <w:rPr>
          <w:rFonts w:ascii="Calibri" w:eastAsia="Calibri" w:hAnsi="Calibri" w:cs="Calibri"/>
          <w:sz w:val="24"/>
          <w:szCs w:val="24"/>
        </w:rPr>
        <w:t>t</w:t>
      </w:r>
      <w:r>
        <w:rPr>
          <w:rFonts w:ascii="Calibri" w:eastAsia="Calibri" w:hAnsi="Calibri" w:cs="Calibri"/>
          <w:spacing w:val="-2"/>
          <w:sz w:val="24"/>
          <w:szCs w:val="24"/>
        </w:rPr>
        <w:t xml:space="preserve"> </w:t>
      </w:r>
      <w:r>
        <w:rPr>
          <w:rFonts w:ascii="Calibri" w:eastAsia="Calibri" w:hAnsi="Calibri" w:cs="Calibri"/>
          <w:sz w:val="24"/>
          <w:szCs w:val="24"/>
        </w:rPr>
        <w:t xml:space="preserve">of </w:t>
      </w:r>
      <w:r>
        <w:rPr>
          <w:rFonts w:ascii="Calibri" w:eastAsia="Calibri" w:hAnsi="Calibri" w:cs="Calibri"/>
          <w:spacing w:val="1"/>
          <w:sz w:val="24"/>
          <w:szCs w:val="24"/>
        </w:rPr>
        <w:t>th</w:t>
      </w:r>
      <w:r>
        <w:rPr>
          <w:rFonts w:ascii="Calibri" w:eastAsia="Calibri" w:hAnsi="Calibri" w:cs="Calibri"/>
          <w:sz w:val="24"/>
          <w:szCs w:val="24"/>
        </w:rPr>
        <w:t>e</w:t>
      </w:r>
      <w:r>
        <w:rPr>
          <w:rFonts w:ascii="Calibri" w:eastAsia="Calibri" w:hAnsi="Calibri" w:cs="Calibri"/>
          <w:spacing w:val="-3"/>
          <w:sz w:val="24"/>
          <w:szCs w:val="24"/>
        </w:rPr>
        <w:t xml:space="preserve"> </w:t>
      </w:r>
      <w:r>
        <w:rPr>
          <w:rFonts w:ascii="Calibri" w:eastAsia="Calibri" w:hAnsi="Calibri" w:cs="Calibri"/>
          <w:sz w:val="24"/>
          <w:szCs w:val="24"/>
        </w:rPr>
        <w:t>Regist</w:t>
      </w:r>
      <w:r>
        <w:rPr>
          <w:rFonts w:ascii="Calibri" w:eastAsia="Calibri" w:hAnsi="Calibri" w:cs="Calibri"/>
          <w:spacing w:val="1"/>
          <w:sz w:val="24"/>
          <w:szCs w:val="24"/>
        </w:rPr>
        <w:t>r</w:t>
      </w:r>
      <w:r>
        <w:rPr>
          <w:rFonts w:ascii="Calibri" w:eastAsia="Calibri" w:hAnsi="Calibri" w:cs="Calibri"/>
          <w:sz w:val="24"/>
          <w:szCs w:val="24"/>
        </w:rPr>
        <w:t>ar.</w:t>
      </w:r>
    </w:p>
    <w:p w14:paraId="2F07A183" w14:textId="77777777" w:rsidR="0037046F" w:rsidRDefault="0037046F" w:rsidP="00E10280">
      <w:pPr>
        <w:tabs>
          <w:tab w:val="left" w:pos="820"/>
        </w:tabs>
        <w:ind w:left="100" w:right="86"/>
        <w:rPr>
          <w:sz w:val="28"/>
          <w:szCs w:val="28"/>
        </w:rPr>
      </w:pPr>
    </w:p>
    <w:p w14:paraId="52CBF522" w14:textId="20CA41EA" w:rsidR="00E10280" w:rsidRDefault="00E10280" w:rsidP="0037046F">
      <w:pPr>
        <w:tabs>
          <w:tab w:val="left" w:pos="820"/>
        </w:tabs>
        <w:ind w:left="0" w:right="86"/>
        <w:rPr>
          <w:rFonts w:ascii="Calibri" w:eastAsia="Calibri" w:hAnsi="Calibri" w:cs="Calibri"/>
          <w:sz w:val="24"/>
          <w:szCs w:val="24"/>
        </w:rPr>
      </w:pPr>
      <w:r>
        <w:rPr>
          <w:rFonts w:ascii="Times New Roman" w:eastAsia="Times New Roman" w:hAnsi="Times New Roman" w:cs="Times New Roman"/>
          <w:b/>
          <w:bCs/>
          <w:sz w:val="24"/>
          <w:szCs w:val="24"/>
        </w:rPr>
        <w:t>9.2.</w:t>
      </w:r>
      <w:r>
        <w:rPr>
          <w:rFonts w:ascii="Times New Roman" w:eastAsia="Times New Roman" w:hAnsi="Times New Roman" w:cs="Times New Roman"/>
          <w:b/>
          <w:bCs/>
          <w:sz w:val="24"/>
          <w:szCs w:val="24"/>
        </w:rPr>
        <w:tab/>
      </w:r>
      <w:r>
        <w:rPr>
          <w:rFonts w:ascii="Calibri" w:eastAsia="Calibri" w:hAnsi="Calibri" w:cs="Calibri"/>
          <w:b/>
          <w:bCs/>
          <w:sz w:val="24"/>
          <w:szCs w:val="24"/>
        </w:rPr>
        <w:t>N</w:t>
      </w:r>
      <w:r>
        <w:rPr>
          <w:rFonts w:ascii="Calibri" w:eastAsia="Calibri" w:hAnsi="Calibri" w:cs="Calibri"/>
          <w:b/>
          <w:bCs/>
          <w:spacing w:val="1"/>
          <w:sz w:val="24"/>
          <w:szCs w:val="24"/>
        </w:rPr>
        <w:t>o</w:t>
      </w:r>
      <w:r>
        <w:rPr>
          <w:rFonts w:ascii="Calibri" w:eastAsia="Calibri" w:hAnsi="Calibri" w:cs="Calibri"/>
          <w:b/>
          <w:bCs/>
          <w:sz w:val="24"/>
          <w:szCs w:val="24"/>
        </w:rPr>
        <w:t>t</w:t>
      </w:r>
      <w:r>
        <w:rPr>
          <w:rFonts w:ascii="Calibri" w:eastAsia="Calibri" w:hAnsi="Calibri" w:cs="Calibri"/>
          <w:b/>
          <w:bCs/>
          <w:spacing w:val="2"/>
          <w:sz w:val="24"/>
          <w:szCs w:val="24"/>
        </w:rPr>
        <w:t>i</w:t>
      </w:r>
      <w:r>
        <w:rPr>
          <w:rFonts w:ascii="Calibri" w:eastAsia="Calibri" w:hAnsi="Calibri" w:cs="Calibri"/>
          <w:b/>
          <w:bCs/>
          <w:sz w:val="24"/>
          <w:szCs w:val="24"/>
        </w:rPr>
        <w:t>ces.</w:t>
      </w:r>
      <w:r>
        <w:rPr>
          <w:rFonts w:ascii="Calibri" w:eastAsia="Calibri" w:hAnsi="Calibri" w:cs="Calibri"/>
          <w:b/>
          <w:bCs/>
          <w:spacing w:val="-4"/>
          <w:sz w:val="24"/>
          <w:szCs w:val="24"/>
        </w:rPr>
        <w:t xml:space="preserve"> </w:t>
      </w:r>
      <w:r>
        <w:rPr>
          <w:rFonts w:ascii="Calibri" w:eastAsia="Calibri" w:hAnsi="Calibri" w:cs="Calibri"/>
          <w:sz w:val="24"/>
          <w:szCs w:val="24"/>
        </w:rPr>
        <w:t>A</w:t>
      </w:r>
      <w:r>
        <w:rPr>
          <w:rFonts w:ascii="Calibri" w:eastAsia="Calibri" w:hAnsi="Calibri" w:cs="Calibri"/>
          <w:spacing w:val="1"/>
          <w:sz w:val="24"/>
          <w:szCs w:val="24"/>
        </w:rPr>
        <w:t>n</w:t>
      </w:r>
      <w:r>
        <w:rPr>
          <w:rFonts w:ascii="Calibri" w:eastAsia="Calibri" w:hAnsi="Calibri" w:cs="Calibri"/>
          <w:sz w:val="24"/>
          <w:szCs w:val="24"/>
        </w:rPr>
        <w:t>y</w:t>
      </w:r>
      <w:r>
        <w:rPr>
          <w:rFonts w:ascii="Calibri" w:eastAsia="Calibri" w:hAnsi="Calibri" w:cs="Calibri"/>
          <w:spacing w:val="-3"/>
          <w:sz w:val="24"/>
          <w:szCs w:val="24"/>
        </w:rPr>
        <w:t xml:space="preserve"> </w:t>
      </w:r>
      <w:r>
        <w:rPr>
          <w:rFonts w:ascii="Calibri" w:eastAsia="Calibri" w:hAnsi="Calibri" w:cs="Calibri"/>
          <w:spacing w:val="1"/>
          <w:sz w:val="24"/>
          <w:szCs w:val="24"/>
        </w:rPr>
        <w:t>n</w:t>
      </w:r>
      <w:r>
        <w:rPr>
          <w:rFonts w:ascii="Calibri" w:eastAsia="Calibri" w:hAnsi="Calibri" w:cs="Calibri"/>
          <w:spacing w:val="-2"/>
          <w:sz w:val="24"/>
          <w:szCs w:val="24"/>
        </w:rPr>
        <w:t>o</w:t>
      </w:r>
      <w:r>
        <w:rPr>
          <w:rFonts w:ascii="Calibri" w:eastAsia="Calibri" w:hAnsi="Calibri" w:cs="Calibri"/>
          <w:spacing w:val="1"/>
          <w:sz w:val="24"/>
          <w:szCs w:val="24"/>
        </w:rPr>
        <w:t>t</w:t>
      </w:r>
      <w:r>
        <w:rPr>
          <w:rFonts w:ascii="Calibri" w:eastAsia="Calibri" w:hAnsi="Calibri" w:cs="Calibri"/>
          <w:sz w:val="24"/>
          <w:szCs w:val="24"/>
        </w:rPr>
        <w:t>i</w:t>
      </w:r>
      <w:r>
        <w:rPr>
          <w:rFonts w:ascii="Calibri" w:eastAsia="Calibri" w:hAnsi="Calibri" w:cs="Calibri"/>
          <w:spacing w:val="-1"/>
          <w:sz w:val="24"/>
          <w:szCs w:val="24"/>
        </w:rPr>
        <w:t>c</w:t>
      </w:r>
      <w:r>
        <w:rPr>
          <w:rFonts w:ascii="Calibri" w:eastAsia="Calibri" w:hAnsi="Calibri" w:cs="Calibri"/>
          <w:sz w:val="24"/>
          <w:szCs w:val="24"/>
        </w:rPr>
        <w:t>e</w:t>
      </w:r>
      <w:r>
        <w:rPr>
          <w:rFonts w:ascii="Calibri" w:eastAsia="Calibri" w:hAnsi="Calibri" w:cs="Calibri"/>
          <w:spacing w:val="-1"/>
          <w:sz w:val="24"/>
          <w:szCs w:val="24"/>
        </w:rPr>
        <w:t xml:space="preserve"> </w:t>
      </w:r>
      <w:r>
        <w:rPr>
          <w:rFonts w:ascii="Calibri" w:eastAsia="Calibri" w:hAnsi="Calibri" w:cs="Calibri"/>
          <w:sz w:val="24"/>
          <w:szCs w:val="24"/>
        </w:rPr>
        <w:t>or</w:t>
      </w:r>
      <w:r>
        <w:rPr>
          <w:rFonts w:ascii="Calibri" w:eastAsia="Calibri" w:hAnsi="Calibri" w:cs="Calibri"/>
          <w:spacing w:val="-3"/>
          <w:sz w:val="24"/>
          <w:szCs w:val="24"/>
        </w:rPr>
        <w:t xml:space="preserve"> </w:t>
      </w:r>
      <w:r>
        <w:rPr>
          <w:rFonts w:ascii="Calibri" w:eastAsia="Calibri" w:hAnsi="Calibri" w:cs="Calibri"/>
          <w:spacing w:val="-2"/>
          <w:sz w:val="24"/>
          <w:szCs w:val="24"/>
        </w:rPr>
        <w:t>o</w:t>
      </w:r>
      <w:r>
        <w:rPr>
          <w:rFonts w:ascii="Calibri" w:eastAsia="Calibri" w:hAnsi="Calibri" w:cs="Calibri"/>
          <w:spacing w:val="-1"/>
          <w:sz w:val="24"/>
          <w:szCs w:val="24"/>
        </w:rPr>
        <w:t>t</w:t>
      </w:r>
      <w:r>
        <w:rPr>
          <w:rFonts w:ascii="Calibri" w:eastAsia="Calibri" w:hAnsi="Calibri" w:cs="Calibri"/>
          <w:spacing w:val="1"/>
          <w:sz w:val="24"/>
          <w:szCs w:val="24"/>
        </w:rPr>
        <w:t>h</w:t>
      </w:r>
      <w:r>
        <w:rPr>
          <w:rFonts w:ascii="Calibri" w:eastAsia="Calibri" w:hAnsi="Calibri" w:cs="Calibri"/>
          <w:sz w:val="24"/>
          <w:szCs w:val="24"/>
        </w:rPr>
        <w:t>er</w:t>
      </w:r>
      <w:r>
        <w:rPr>
          <w:rFonts w:ascii="Calibri" w:eastAsia="Calibri" w:hAnsi="Calibri" w:cs="Calibri"/>
          <w:spacing w:val="-2"/>
          <w:sz w:val="24"/>
          <w:szCs w:val="24"/>
        </w:rPr>
        <w:t xml:space="preserve"> </w:t>
      </w:r>
      <w:r>
        <w:rPr>
          <w:rFonts w:ascii="Calibri" w:eastAsia="Calibri" w:hAnsi="Calibri" w:cs="Calibri"/>
          <w:spacing w:val="-1"/>
          <w:sz w:val="24"/>
          <w:szCs w:val="24"/>
        </w:rPr>
        <w:t>c</w:t>
      </w:r>
      <w:r>
        <w:rPr>
          <w:rFonts w:ascii="Calibri" w:eastAsia="Calibri" w:hAnsi="Calibri" w:cs="Calibri"/>
          <w:sz w:val="24"/>
          <w:szCs w:val="24"/>
        </w:rPr>
        <w:t>o</w:t>
      </w:r>
      <w:r>
        <w:rPr>
          <w:rFonts w:ascii="Calibri" w:eastAsia="Calibri" w:hAnsi="Calibri" w:cs="Calibri"/>
          <w:spacing w:val="1"/>
          <w:sz w:val="24"/>
          <w:szCs w:val="24"/>
        </w:rPr>
        <w:t>m</w:t>
      </w:r>
      <w:r>
        <w:rPr>
          <w:rFonts w:ascii="Calibri" w:eastAsia="Calibri" w:hAnsi="Calibri" w:cs="Calibri"/>
          <w:spacing w:val="-2"/>
          <w:sz w:val="24"/>
          <w:szCs w:val="24"/>
        </w:rPr>
        <w:t>m</w:t>
      </w:r>
      <w:r>
        <w:rPr>
          <w:rFonts w:ascii="Calibri" w:eastAsia="Calibri" w:hAnsi="Calibri" w:cs="Calibri"/>
          <w:spacing w:val="1"/>
          <w:sz w:val="24"/>
          <w:szCs w:val="24"/>
        </w:rPr>
        <w:t>un</w:t>
      </w:r>
      <w:r>
        <w:rPr>
          <w:rFonts w:ascii="Calibri" w:eastAsia="Calibri" w:hAnsi="Calibri" w:cs="Calibri"/>
          <w:sz w:val="24"/>
          <w:szCs w:val="24"/>
        </w:rPr>
        <w:t>i</w:t>
      </w:r>
      <w:r>
        <w:rPr>
          <w:rFonts w:ascii="Calibri" w:eastAsia="Calibri" w:hAnsi="Calibri" w:cs="Calibri"/>
          <w:spacing w:val="-1"/>
          <w:sz w:val="24"/>
          <w:szCs w:val="24"/>
        </w:rPr>
        <w:t>c</w:t>
      </w:r>
      <w:r>
        <w:rPr>
          <w:rFonts w:ascii="Calibri" w:eastAsia="Calibri" w:hAnsi="Calibri" w:cs="Calibri"/>
          <w:spacing w:val="-2"/>
          <w:sz w:val="24"/>
          <w:szCs w:val="24"/>
        </w:rPr>
        <w:t>a</w:t>
      </w:r>
      <w:r>
        <w:rPr>
          <w:rFonts w:ascii="Calibri" w:eastAsia="Calibri" w:hAnsi="Calibri" w:cs="Calibri"/>
          <w:spacing w:val="1"/>
          <w:sz w:val="24"/>
          <w:szCs w:val="24"/>
        </w:rPr>
        <w:t>t</w:t>
      </w:r>
      <w:r>
        <w:rPr>
          <w:rFonts w:ascii="Calibri" w:eastAsia="Calibri" w:hAnsi="Calibri" w:cs="Calibri"/>
          <w:sz w:val="24"/>
          <w:szCs w:val="24"/>
        </w:rPr>
        <w:t>ion</w:t>
      </w:r>
      <w:r>
        <w:rPr>
          <w:rFonts w:ascii="Calibri" w:eastAsia="Calibri" w:hAnsi="Calibri" w:cs="Calibri"/>
          <w:spacing w:val="-4"/>
          <w:sz w:val="24"/>
          <w:szCs w:val="24"/>
        </w:rPr>
        <w:t xml:space="preserve"> </w:t>
      </w:r>
      <w:r>
        <w:rPr>
          <w:rFonts w:ascii="Calibri" w:eastAsia="Calibri" w:hAnsi="Calibri" w:cs="Calibri"/>
          <w:spacing w:val="1"/>
          <w:sz w:val="24"/>
          <w:szCs w:val="24"/>
        </w:rPr>
        <w:t>r</w:t>
      </w:r>
      <w:r>
        <w:rPr>
          <w:rFonts w:ascii="Calibri" w:eastAsia="Calibri" w:hAnsi="Calibri" w:cs="Calibri"/>
          <w:spacing w:val="-2"/>
          <w:sz w:val="24"/>
          <w:szCs w:val="24"/>
        </w:rPr>
        <w:t>e</w:t>
      </w:r>
      <w:r>
        <w:rPr>
          <w:rFonts w:ascii="Calibri" w:eastAsia="Calibri" w:hAnsi="Calibri" w:cs="Calibri"/>
          <w:spacing w:val="1"/>
          <w:sz w:val="24"/>
          <w:szCs w:val="24"/>
        </w:rPr>
        <w:t>q</w:t>
      </w:r>
      <w:r>
        <w:rPr>
          <w:rFonts w:ascii="Calibri" w:eastAsia="Calibri" w:hAnsi="Calibri" w:cs="Calibri"/>
          <w:spacing w:val="-1"/>
          <w:sz w:val="24"/>
          <w:szCs w:val="24"/>
        </w:rPr>
        <w:t>u</w:t>
      </w:r>
      <w:r>
        <w:rPr>
          <w:rFonts w:ascii="Calibri" w:eastAsia="Calibri" w:hAnsi="Calibri" w:cs="Calibri"/>
          <w:sz w:val="24"/>
          <w:szCs w:val="24"/>
        </w:rPr>
        <w:t>ired</w:t>
      </w:r>
      <w:r>
        <w:rPr>
          <w:rFonts w:ascii="Calibri" w:eastAsia="Calibri" w:hAnsi="Calibri" w:cs="Calibri"/>
          <w:spacing w:val="-2"/>
          <w:sz w:val="24"/>
          <w:szCs w:val="24"/>
        </w:rPr>
        <w:t xml:space="preserve"> </w:t>
      </w:r>
      <w:r>
        <w:rPr>
          <w:rFonts w:ascii="Calibri" w:eastAsia="Calibri" w:hAnsi="Calibri" w:cs="Calibri"/>
          <w:sz w:val="24"/>
          <w:szCs w:val="24"/>
        </w:rPr>
        <w:t>or</w:t>
      </w:r>
      <w:r>
        <w:rPr>
          <w:rFonts w:ascii="Calibri" w:eastAsia="Calibri" w:hAnsi="Calibri" w:cs="Calibri"/>
          <w:spacing w:val="-3"/>
          <w:sz w:val="24"/>
          <w:szCs w:val="24"/>
        </w:rPr>
        <w:t xml:space="preserve"> </w:t>
      </w:r>
      <w:r>
        <w:rPr>
          <w:rFonts w:ascii="Calibri" w:eastAsia="Calibri" w:hAnsi="Calibri" w:cs="Calibri"/>
          <w:spacing w:val="1"/>
          <w:sz w:val="24"/>
          <w:szCs w:val="24"/>
        </w:rPr>
        <w:t>p</w:t>
      </w:r>
      <w:r>
        <w:rPr>
          <w:rFonts w:ascii="Calibri" w:eastAsia="Calibri" w:hAnsi="Calibri" w:cs="Calibri"/>
          <w:spacing w:val="6"/>
          <w:sz w:val="24"/>
          <w:szCs w:val="24"/>
        </w:rPr>
        <w:t>e</w:t>
      </w:r>
      <w:r>
        <w:rPr>
          <w:rFonts w:ascii="Calibri" w:eastAsia="Calibri" w:hAnsi="Calibri" w:cs="Calibri"/>
          <w:sz w:val="24"/>
          <w:szCs w:val="24"/>
        </w:rPr>
        <w:t>rm</w:t>
      </w:r>
      <w:r>
        <w:rPr>
          <w:rFonts w:ascii="Calibri" w:eastAsia="Calibri" w:hAnsi="Calibri" w:cs="Calibri"/>
          <w:spacing w:val="-2"/>
          <w:sz w:val="24"/>
          <w:szCs w:val="24"/>
        </w:rPr>
        <w:t>i</w:t>
      </w:r>
      <w:r>
        <w:rPr>
          <w:rFonts w:ascii="Calibri" w:eastAsia="Calibri" w:hAnsi="Calibri" w:cs="Calibri"/>
          <w:spacing w:val="1"/>
          <w:sz w:val="24"/>
          <w:szCs w:val="24"/>
        </w:rPr>
        <w:t>tt</w:t>
      </w:r>
      <w:r>
        <w:rPr>
          <w:rFonts w:ascii="Calibri" w:eastAsia="Calibri" w:hAnsi="Calibri" w:cs="Calibri"/>
          <w:spacing w:val="-2"/>
          <w:sz w:val="24"/>
          <w:szCs w:val="24"/>
        </w:rPr>
        <w:t>e</w:t>
      </w:r>
      <w:r>
        <w:rPr>
          <w:rFonts w:ascii="Calibri" w:eastAsia="Calibri" w:hAnsi="Calibri" w:cs="Calibri"/>
          <w:sz w:val="24"/>
          <w:szCs w:val="24"/>
        </w:rPr>
        <w:t>d</w:t>
      </w:r>
      <w:r>
        <w:rPr>
          <w:rFonts w:ascii="Calibri" w:eastAsia="Calibri" w:hAnsi="Calibri" w:cs="Calibri"/>
          <w:spacing w:val="-8"/>
          <w:sz w:val="24"/>
          <w:szCs w:val="24"/>
        </w:rPr>
        <w:t xml:space="preserve"> </w:t>
      </w:r>
      <w:r>
        <w:rPr>
          <w:rFonts w:ascii="Calibri" w:eastAsia="Calibri" w:hAnsi="Calibri" w:cs="Calibri"/>
          <w:spacing w:val="1"/>
          <w:sz w:val="24"/>
          <w:szCs w:val="24"/>
        </w:rPr>
        <w:t>t</w:t>
      </w:r>
      <w:r>
        <w:rPr>
          <w:rFonts w:ascii="Calibri" w:eastAsia="Calibri" w:hAnsi="Calibri" w:cs="Calibri"/>
          <w:sz w:val="24"/>
          <w:szCs w:val="24"/>
        </w:rPr>
        <w:t>o</w:t>
      </w:r>
      <w:r>
        <w:rPr>
          <w:rFonts w:ascii="Calibri" w:eastAsia="Calibri" w:hAnsi="Calibri" w:cs="Calibri"/>
          <w:spacing w:val="-2"/>
          <w:sz w:val="24"/>
          <w:szCs w:val="24"/>
        </w:rPr>
        <w:t xml:space="preserve"> </w:t>
      </w:r>
      <w:r>
        <w:rPr>
          <w:rFonts w:ascii="Calibri" w:eastAsia="Calibri" w:hAnsi="Calibri" w:cs="Calibri"/>
          <w:spacing w:val="1"/>
          <w:sz w:val="24"/>
          <w:szCs w:val="24"/>
        </w:rPr>
        <w:t>b</w:t>
      </w:r>
      <w:r>
        <w:rPr>
          <w:rFonts w:ascii="Calibri" w:eastAsia="Calibri" w:hAnsi="Calibri" w:cs="Calibri"/>
          <w:sz w:val="24"/>
          <w:szCs w:val="24"/>
        </w:rPr>
        <w:t>e</w:t>
      </w:r>
      <w:r>
        <w:rPr>
          <w:rFonts w:ascii="Calibri" w:eastAsia="Calibri" w:hAnsi="Calibri" w:cs="Calibri"/>
          <w:spacing w:val="-2"/>
          <w:sz w:val="24"/>
          <w:szCs w:val="24"/>
        </w:rPr>
        <w:t xml:space="preserve"> </w:t>
      </w:r>
      <w:r>
        <w:rPr>
          <w:rFonts w:ascii="Calibri" w:eastAsia="Calibri" w:hAnsi="Calibri" w:cs="Calibri"/>
          <w:spacing w:val="-1"/>
          <w:sz w:val="24"/>
          <w:szCs w:val="24"/>
        </w:rPr>
        <w:t>d</w:t>
      </w:r>
      <w:r>
        <w:rPr>
          <w:rFonts w:ascii="Calibri" w:eastAsia="Calibri" w:hAnsi="Calibri" w:cs="Calibri"/>
          <w:sz w:val="24"/>
          <w:szCs w:val="24"/>
        </w:rPr>
        <w:t>elive</w:t>
      </w:r>
      <w:r>
        <w:rPr>
          <w:rFonts w:ascii="Calibri" w:eastAsia="Calibri" w:hAnsi="Calibri" w:cs="Calibri"/>
          <w:spacing w:val="1"/>
          <w:sz w:val="24"/>
          <w:szCs w:val="24"/>
        </w:rPr>
        <w:t>r</w:t>
      </w:r>
      <w:r>
        <w:rPr>
          <w:rFonts w:ascii="Calibri" w:eastAsia="Calibri" w:hAnsi="Calibri" w:cs="Calibri"/>
          <w:sz w:val="24"/>
          <w:szCs w:val="24"/>
        </w:rPr>
        <w:t>ed</w:t>
      </w:r>
      <w:r>
        <w:rPr>
          <w:rFonts w:ascii="Calibri" w:eastAsia="Calibri" w:hAnsi="Calibri" w:cs="Calibri"/>
          <w:spacing w:val="-8"/>
          <w:sz w:val="24"/>
          <w:szCs w:val="24"/>
        </w:rPr>
        <w:t xml:space="preserve"> </w:t>
      </w:r>
      <w:r>
        <w:rPr>
          <w:rFonts w:ascii="Calibri" w:eastAsia="Calibri" w:hAnsi="Calibri" w:cs="Calibri"/>
          <w:spacing w:val="1"/>
          <w:sz w:val="24"/>
          <w:szCs w:val="24"/>
        </w:rPr>
        <w:t>t</w:t>
      </w:r>
      <w:r>
        <w:rPr>
          <w:rFonts w:ascii="Calibri" w:eastAsia="Calibri" w:hAnsi="Calibri" w:cs="Calibri"/>
          <w:sz w:val="24"/>
          <w:szCs w:val="24"/>
        </w:rPr>
        <w:t>o a</w:t>
      </w:r>
      <w:r>
        <w:rPr>
          <w:rFonts w:ascii="Calibri" w:eastAsia="Calibri" w:hAnsi="Calibri" w:cs="Calibri"/>
          <w:spacing w:val="1"/>
          <w:sz w:val="24"/>
          <w:szCs w:val="24"/>
        </w:rPr>
        <w:t>n</w:t>
      </w:r>
      <w:r>
        <w:rPr>
          <w:rFonts w:ascii="Calibri" w:eastAsia="Calibri" w:hAnsi="Calibri" w:cs="Calibri"/>
          <w:sz w:val="24"/>
          <w:szCs w:val="24"/>
        </w:rPr>
        <w:t>y</w:t>
      </w:r>
      <w:r>
        <w:rPr>
          <w:rFonts w:ascii="Calibri" w:eastAsia="Calibri" w:hAnsi="Calibri" w:cs="Calibri"/>
          <w:spacing w:val="-1"/>
          <w:sz w:val="24"/>
          <w:szCs w:val="24"/>
        </w:rPr>
        <w:t xml:space="preserve"> </w:t>
      </w:r>
      <w:r>
        <w:rPr>
          <w:rFonts w:ascii="Calibri" w:eastAsia="Calibri" w:hAnsi="Calibri" w:cs="Calibri"/>
          <w:spacing w:val="1"/>
          <w:sz w:val="24"/>
          <w:szCs w:val="24"/>
        </w:rPr>
        <w:t>P</w:t>
      </w:r>
      <w:r>
        <w:rPr>
          <w:rFonts w:ascii="Calibri" w:eastAsia="Calibri" w:hAnsi="Calibri" w:cs="Calibri"/>
          <w:sz w:val="24"/>
          <w:szCs w:val="24"/>
        </w:rPr>
        <w:t>a</w:t>
      </w:r>
      <w:r>
        <w:rPr>
          <w:rFonts w:ascii="Calibri" w:eastAsia="Calibri" w:hAnsi="Calibri" w:cs="Calibri"/>
          <w:spacing w:val="-2"/>
          <w:sz w:val="24"/>
          <w:szCs w:val="24"/>
        </w:rPr>
        <w:t>r</w:t>
      </w:r>
      <w:r>
        <w:rPr>
          <w:rFonts w:ascii="Calibri" w:eastAsia="Calibri" w:hAnsi="Calibri" w:cs="Calibri"/>
          <w:spacing w:val="1"/>
          <w:sz w:val="24"/>
          <w:szCs w:val="24"/>
        </w:rPr>
        <w:t>t</w:t>
      </w:r>
      <w:r>
        <w:rPr>
          <w:rFonts w:ascii="Calibri" w:eastAsia="Calibri" w:hAnsi="Calibri" w:cs="Calibri"/>
          <w:sz w:val="24"/>
          <w:szCs w:val="24"/>
        </w:rPr>
        <w:t>y</w:t>
      </w:r>
      <w:r>
        <w:rPr>
          <w:rFonts w:ascii="Calibri" w:eastAsia="Calibri" w:hAnsi="Calibri" w:cs="Calibri"/>
          <w:spacing w:val="-5"/>
          <w:sz w:val="24"/>
          <w:szCs w:val="24"/>
        </w:rPr>
        <w:t xml:space="preserve"> </w:t>
      </w:r>
      <w:r>
        <w:rPr>
          <w:rFonts w:ascii="Calibri" w:eastAsia="Calibri" w:hAnsi="Calibri" w:cs="Calibri"/>
          <w:spacing w:val="-1"/>
          <w:sz w:val="24"/>
          <w:szCs w:val="24"/>
        </w:rPr>
        <w:t>u</w:t>
      </w:r>
      <w:r>
        <w:rPr>
          <w:rFonts w:ascii="Calibri" w:eastAsia="Calibri" w:hAnsi="Calibri" w:cs="Calibri"/>
          <w:spacing w:val="1"/>
          <w:sz w:val="24"/>
          <w:szCs w:val="24"/>
        </w:rPr>
        <w:t>nd</w:t>
      </w:r>
      <w:r>
        <w:rPr>
          <w:rFonts w:ascii="Calibri" w:eastAsia="Calibri" w:hAnsi="Calibri" w:cs="Calibri"/>
          <w:spacing w:val="-2"/>
          <w:sz w:val="24"/>
          <w:szCs w:val="24"/>
        </w:rPr>
        <w:t>e</w:t>
      </w:r>
      <w:r>
        <w:rPr>
          <w:rFonts w:ascii="Calibri" w:eastAsia="Calibri" w:hAnsi="Calibri" w:cs="Calibri"/>
          <w:sz w:val="24"/>
          <w:szCs w:val="24"/>
        </w:rPr>
        <w:t>r</w:t>
      </w:r>
      <w:r>
        <w:rPr>
          <w:rFonts w:ascii="Calibri" w:eastAsia="Calibri" w:hAnsi="Calibri" w:cs="Calibri"/>
          <w:spacing w:val="-3"/>
          <w:sz w:val="24"/>
          <w:szCs w:val="24"/>
        </w:rPr>
        <w:t xml:space="preserve"> </w:t>
      </w:r>
      <w:r>
        <w:rPr>
          <w:rFonts w:ascii="Calibri" w:eastAsia="Calibri" w:hAnsi="Calibri" w:cs="Calibri"/>
          <w:spacing w:val="1"/>
          <w:sz w:val="24"/>
          <w:szCs w:val="24"/>
        </w:rPr>
        <w:t>th</w:t>
      </w:r>
      <w:r>
        <w:rPr>
          <w:rFonts w:ascii="Calibri" w:eastAsia="Calibri" w:hAnsi="Calibri" w:cs="Calibri"/>
          <w:sz w:val="24"/>
          <w:szCs w:val="24"/>
        </w:rPr>
        <w:t>is Ag</w:t>
      </w:r>
      <w:r>
        <w:rPr>
          <w:rFonts w:ascii="Calibri" w:eastAsia="Calibri" w:hAnsi="Calibri" w:cs="Calibri"/>
          <w:spacing w:val="-2"/>
          <w:sz w:val="24"/>
          <w:szCs w:val="24"/>
        </w:rPr>
        <w:t>r</w:t>
      </w:r>
      <w:r>
        <w:rPr>
          <w:rFonts w:ascii="Calibri" w:eastAsia="Calibri" w:hAnsi="Calibri" w:cs="Calibri"/>
          <w:sz w:val="24"/>
          <w:szCs w:val="24"/>
        </w:rPr>
        <w:t>e</w:t>
      </w:r>
      <w:r>
        <w:rPr>
          <w:rFonts w:ascii="Calibri" w:eastAsia="Calibri" w:hAnsi="Calibri" w:cs="Calibri"/>
          <w:spacing w:val="1"/>
          <w:sz w:val="24"/>
          <w:szCs w:val="24"/>
        </w:rPr>
        <w:t>e</w:t>
      </w:r>
      <w:r>
        <w:rPr>
          <w:rFonts w:ascii="Calibri" w:eastAsia="Calibri" w:hAnsi="Calibri" w:cs="Calibri"/>
          <w:sz w:val="24"/>
          <w:szCs w:val="24"/>
        </w:rPr>
        <w:t>ment</w:t>
      </w:r>
      <w:r>
        <w:rPr>
          <w:rFonts w:ascii="Calibri" w:eastAsia="Calibri" w:hAnsi="Calibri" w:cs="Calibri"/>
          <w:spacing w:val="-9"/>
          <w:sz w:val="24"/>
          <w:szCs w:val="24"/>
        </w:rPr>
        <w:t xml:space="preserve"> </w:t>
      </w:r>
      <w:r>
        <w:rPr>
          <w:rFonts w:ascii="Calibri" w:eastAsia="Calibri" w:hAnsi="Calibri" w:cs="Calibri"/>
          <w:spacing w:val="-3"/>
          <w:sz w:val="24"/>
          <w:szCs w:val="24"/>
        </w:rPr>
        <w:t>s</w:t>
      </w:r>
      <w:r>
        <w:rPr>
          <w:rFonts w:ascii="Calibri" w:eastAsia="Calibri" w:hAnsi="Calibri" w:cs="Calibri"/>
          <w:spacing w:val="1"/>
          <w:sz w:val="24"/>
          <w:szCs w:val="24"/>
        </w:rPr>
        <w:t>h</w:t>
      </w:r>
      <w:r>
        <w:rPr>
          <w:rFonts w:ascii="Calibri" w:eastAsia="Calibri" w:hAnsi="Calibri" w:cs="Calibri"/>
          <w:sz w:val="24"/>
          <w:szCs w:val="24"/>
        </w:rPr>
        <w:t>all</w:t>
      </w:r>
      <w:r>
        <w:rPr>
          <w:rFonts w:ascii="Calibri" w:eastAsia="Calibri" w:hAnsi="Calibri" w:cs="Calibri"/>
          <w:spacing w:val="-1"/>
          <w:sz w:val="24"/>
          <w:szCs w:val="24"/>
        </w:rPr>
        <w:t xml:space="preserve"> </w:t>
      </w:r>
      <w:r>
        <w:rPr>
          <w:rFonts w:ascii="Calibri" w:eastAsia="Calibri" w:hAnsi="Calibri" w:cs="Calibri"/>
          <w:spacing w:val="1"/>
          <w:sz w:val="24"/>
          <w:szCs w:val="24"/>
        </w:rPr>
        <w:t>b</w:t>
      </w:r>
      <w:r>
        <w:rPr>
          <w:rFonts w:ascii="Calibri" w:eastAsia="Calibri" w:hAnsi="Calibri" w:cs="Calibri"/>
          <w:sz w:val="24"/>
          <w:szCs w:val="24"/>
        </w:rPr>
        <w:t xml:space="preserve">e </w:t>
      </w:r>
      <w:r>
        <w:rPr>
          <w:rFonts w:ascii="Calibri" w:eastAsia="Calibri" w:hAnsi="Calibri" w:cs="Calibri"/>
          <w:spacing w:val="-2"/>
          <w:sz w:val="24"/>
          <w:szCs w:val="24"/>
        </w:rPr>
        <w:t>i</w:t>
      </w:r>
      <w:r>
        <w:rPr>
          <w:rFonts w:ascii="Calibri" w:eastAsia="Calibri" w:hAnsi="Calibri" w:cs="Calibri"/>
          <w:sz w:val="24"/>
          <w:szCs w:val="24"/>
        </w:rPr>
        <w:t>n</w:t>
      </w:r>
      <w:r>
        <w:rPr>
          <w:rFonts w:ascii="Calibri" w:eastAsia="Calibri" w:hAnsi="Calibri" w:cs="Calibri"/>
          <w:spacing w:val="2"/>
          <w:sz w:val="24"/>
          <w:szCs w:val="24"/>
        </w:rPr>
        <w:t xml:space="preserve"> </w:t>
      </w:r>
      <w:r>
        <w:rPr>
          <w:rFonts w:ascii="Calibri" w:eastAsia="Calibri" w:hAnsi="Calibri" w:cs="Calibri"/>
          <w:spacing w:val="-1"/>
          <w:sz w:val="24"/>
          <w:szCs w:val="24"/>
        </w:rPr>
        <w:t>w</w:t>
      </w:r>
      <w:r>
        <w:rPr>
          <w:rFonts w:ascii="Calibri" w:eastAsia="Calibri" w:hAnsi="Calibri" w:cs="Calibri"/>
          <w:sz w:val="24"/>
          <w:szCs w:val="24"/>
        </w:rPr>
        <w:t>ri</w:t>
      </w:r>
      <w:r>
        <w:rPr>
          <w:rFonts w:ascii="Calibri" w:eastAsia="Calibri" w:hAnsi="Calibri" w:cs="Calibri"/>
          <w:spacing w:val="1"/>
          <w:sz w:val="24"/>
          <w:szCs w:val="24"/>
        </w:rPr>
        <w:t>t</w:t>
      </w:r>
      <w:r>
        <w:rPr>
          <w:rFonts w:ascii="Calibri" w:eastAsia="Calibri" w:hAnsi="Calibri" w:cs="Calibri"/>
          <w:spacing w:val="-2"/>
          <w:sz w:val="24"/>
          <w:szCs w:val="24"/>
        </w:rPr>
        <w:t>i</w:t>
      </w:r>
      <w:r>
        <w:rPr>
          <w:rFonts w:ascii="Calibri" w:eastAsia="Calibri" w:hAnsi="Calibri" w:cs="Calibri"/>
          <w:spacing w:val="-1"/>
          <w:sz w:val="24"/>
          <w:szCs w:val="24"/>
        </w:rPr>
        <w:t>n</w:t>
      </w:r>
      <w:r>
        <w:rPr>
          <w:rFonts w:ascii="Calibri" w:eastAsia="Calibri" w:hAnsi="Calibri" w:cs="Calibri"/>
          <w:sz w:val="24"/>
          <w:szCs w:val="24"/>
        </w:rPr>
        <w:t>g</w:t>
      </w:r>
      <w:r>
        <w:rPr>
          <w:rFonts w:ascii="Calibri" w:eastAsia="Calibri" w:hAnsi="Calibri" w:cs="Calibri"/>
          <w:spacing w:val="-2"/>
          <w:sz w:val="24"/>
          <w:szCs w:val="24"/>
        </w:rPr>
        <w:t xml:space="preserve"> </w:t>
      </w:r>
      <w:r>
        <w:rPr>
          <w:rFonts w:ascii="Calibri" w:eastAsia="Calibri" w:hAnsi="Calibri" w:cs="Calibri"/>
          <w:sz w:val="24"/>
          <w:szCs w:val="24"/>
        </w:rPr>
        <w:t>a</w:t>
      </w:r>
      <w:r>
        <w:rPr>
          <w:rFonts w:ascii="Calibri" w:eastAsia="Calibri" w:hAnsi="Calibri" w:cs="Calibri"/>
          <w:spacing w:val="1"/>
          <w:sz w:val="24"/>
          <w:szCs w:val="24"/>
        </w:rPr>
        <w:t>n</w:t>
      </w:r>
      <w:r>
        <w:rPr>
          <w:rFonts w:ascii="Calibri" w:eastAsia="Calibri" w:hAnsi="Calibri" w:cs="Calibri"/>
          <w:sz w:val="24"/>
          <w:szCs w:val="24"/>
        </w:rPr>
        <w:t>d</w:t>
      </w:r>
      <w:r>
        <w:rPr>
          <w:rFonts w:ascii="Calibri" w:eastAsia="Calibri" w:hAnsi="Calibri" w:cs="Calibri"/>
          <w:spacing w:val="-1"/>
          <w:sz w:val="24"/>
          <w:szCs w:val="24"/>
        </w:rPr>
        <w:t xml:space="preserve"> </w:t>
      </w:r>
      <w:r>
        <w:rPr>
          <w:rFonts w:ascii="Calibri" w:eastAsia="Calibri" w:hAnsi="Calibri" w:cs="Calibri"/>
          <w:sz w:val="24"/>
          <w:szCs w:val="24"/>
        </w:rPr>
        <w:t>s</w:t>
      </w:r>
      <w:r>
        <w:rPr>
          <w:rFonts w:ascii="Calibri" w:eastAsia="Calibri" w:hAnsi="Calibri" w:cs="Calibri"/>
          <w:spacing w:val="1"/>
          <w:sz w:val="24"/>
          <w:szCs w:val="24"/>
        </w:rPr>
        <w:t>h</w:t>
      </w:r>
      <w:r>
        <w:rPr>
          <w:rFonts w:ascii="Calibri" w:eastAsia="Calibri" w:hAnsi="Calibri" w:cs="Calibri"/>
          <w:sz w:val="24"/>
          <w:szCs w:val="24"/>
        </w:rPr>
        <w:t>all</w:t>
      </w:r>
      <w:r>
        <w:rPr>
          <w:rFonts w:ascii="Calibri" w:eastAsia="Calibri" w:hAnsi="Calibri" w:cs="Calibri"/>
          <w:spacing w:val="-1"/>
          <w:sz w:val="24"/>
          <w:szCs w:val="24"/>
        </w:rPr>
        <w:t xml:space="preserve"> </w:t>
      </w:r>
      <w:r>
        <w:rPr>
          <w:rFonts w:ascii="Calibri" w:eastAsia="Calibri" w:hAnsi="Calibri" w:cs="Calibri"/>
          <w:spacing w:val="1"/>
          <w:sz w:val="24"/>
          <w:szCs w:val="24"/>
        </w:rPr>
        <w:t>b</w:t>
      </w:r>
      <w:r>
        <w:rPr>
          <w:rFonts w:ascii="Calibri" w:eastAsia="Calibri" w:hAnsi="Calibri" w:cs="Calibri"/>
          <w:sz w:val="24"/>
          <w:szCs w:val="24"/>
        </w:rPr>
        <w:t>e</w:t>
      </w:r>
      <w:r>
        <w:rPr>
          <w:rFonts w:ascii="Calibri" w:eastAsia="Calibri" w:hAnsi="Calibri" w:cs="Calibri"/>
          <w:spacing w:val="-2"/>
          <w:sz w:val="24"/>
          <w:szCs w:val="24"/>
        </w:rPr>
        <w:t xml:space="preserve"> </w:t>
      </w:r>
      <w:r>
        <w:rPr>
          <w:rFonts w:ascii="Calibri" w:eastAsia="Calibri" w:hAnsi="Calibri" w:cs="Calibri"/>
          <w:spacing w:val="1"/>
          <w:sz w:val="24"/>
          <w:szCs w:val="24"/>
        </w:rPr>
        <w:t>d</w:t>
      </w:r>
      <w:r>
        <w:rPr>
          <w:rFonts w:ascii="Calibri" w:eastAsia="Calibri" w:hAnsi="Calibri" w:cs="Calibri"/>
          <w:spacing w:val="-2"/>
          <w:sz w:val="24"/>
          <w:szCs w:val="24"/>
        </w:rPr>
        <w:t>e</w:t>
      </w:r>
      <w:r>
        <w:rPr>
          <w:rFonts w:ascii="Calibri" w:eastAsia="Calibri" w:hAnsi="Calibri" w:cs="Calibri"/>
          <w:sz w:val="24"/>
          <w:szCs w:val="24"/>
        </w:rPr>
        <w:t>em</w:t>
      </w:r>
      <w:r>
        <w:rPr>
          <w:rFonts w:ascii="Calibri" w:eastAsia="Calibri" w:hAnsi="Calibri" w:cs="Calibri"/>
          <w:spacing w:val="1"/>
          <w:sz w:val="24"/>
          <w:szCs w:val="24"/>
        </w:rPr>
        <w:t>e</w:t>
      </w:r>
      <w:r>
        <w:rPr>
          <w:rFonts w:ascii="Calibri" w:eastAsia="Calibri" w:hAnsi="Calibri" w:cs="Calibri"/>
          <w:sz w:val="24"/>
          <w:szCs w:val="24"/>
        </w:rPr>
        <w:t>d</w:t>
      </w:r>
      <w:r>
        <w:rPr>
          <w:rFonts w:ascii="Calibri" w:eastAsia="Calibri" w:hAnsi="Calibri" w:cs="Calibri"/>
          <w:spacing w:val="-6"/>
          <w:sz w:val="24"/>
          <w:szCs w:val="24"/>
        </w:rPr>
        <w:t xml:space="preserve"> </w:t>
      </w:r>
      <w:r>
        <w:rPr>
          <w:rFonts w:ascii="Calibri" w:eastAsia="Calibri" w:hAnsi="Calibri" w:cs="Calibri"/>
          <w:spacing w:val="1"/>
          <w:sz w:val="24"/>
          <w:szCs w:val="24"/>
        </w:rPr>
        <w:t>p</w:t>
      </w:r>
      <w:r>
        <w:rPr>
          <w:rFonts w:ascii="Calibri" w:eastAsia="Calibri" w:hAnsi="Calibri" w:cs="Calibri"/>
          <w:spacing w:val="-2"/>
          <w:sz w:val="24"/>
          <w:szCs w:val="24"/>
        </w:rPr>
        <w:t>r</w:t>
      </w:r>
      <w:r>
        <w:rPr>
          <w:rFonts w:ascii="Calibri" w:eastAsia="Calibri" w:hAnsi="Calibri" w:cs="Calibri"/>
          <w:sz w:val="24"/>
          <w:szCs w:val="24"/>
        </w:rPr>
        <w:t>o</w:t>
      </w:r>
      <w:r>
        <w:rPr>
          <w:rFonts w:ascii="Calibri" w:eastAsia="Calibri" w:hAnsi="Calibri" w:cs="Calibri"/>
          <w:spacing w:val="2"/>
          <w:sz w:val="24"/>
          <w:szCs w:val="24"/>
        </w:rPr>
        <w:t>p</w:t>
      </w:r>
      <w:r>
        <w:rPr>
          <w:rFonts w:ascii="Calibri" w:eastAsia="Calibri" w:hAnsi="Calibri" w:cs="Calibri"/>
          <w:sz w:val="24"/>
          <w:szCs w:val="24"/>
        </w:rPr>
        <w:t>e</w:t>
      </w:r>
      <w:r>
        <w:rPr>
          <w:rFonts w:ascii="Calibri" w:eastAsia="Calibri" w:hAnsi="Calibri" w:cs="Calibri"/>
          <w:spacing w:val="1"/>
          <w:sz w:val="24"/>
          <w:szCs w:val="24"/>
        </w:rPr>
        <w:t>r</w:t>
      </w:r>
      <w:r>
        <w:rPr>
          <w:rFonts w:ascii="Calibri" w:eastAsia="Calibri" w:hAnsi="Calibri" w:cs="Calibri"/>
          <w:sz w:val="24"/>
          <w:szCs w:val="24"/>
        </w:rPr>
        <w:t>ly</w:t>
      </w:r>
      <w:r>
        <w:rPr>
          <w:rFonts w:ascii="Calibri" w:eastAsia="Calibri" w:hAnsi="Calibri" w:cs="Calibri"/>
          <w:spacing w:val="-5"/>
          <w:sz w:val="24"/>
          <w:szCs w:val="24"/>
        </w:rPr>
        <w:t xml:space="preserve"> </w:t>
      </w:r>
      <w:r>
        <w:rPr>
          <w:rFonts w:ascii="Calibri" w:eastAsia="Calibri" w:hAnsi="Calibri" w:cs="Calibri"/>
          <w:spacing w:val="1"/>
          <w:sz w:val="24"/>
          <w:szCs w:val="24"/>
        </w:rPr>
        <w:t>d</w:t>
      </w:r>
      <w:r>
        <w:rPr>
          <w:rFonts w:ascii="Calibri" w:eastAsia="Calibri" w:hAnsi="Calibri" w:cs="Calibri"/>
          <w:sz w:val="24"/>
          <w:szCs w:val="24"/>
        </w:rPr>
        <w:t>elive</w:t>
      </w:r>
      <w:r>
        <w:rPr>
          <w:rFonts w:ascii="Calibri" w:eastAsia="Calibri" w:hAnsi="Calibri" w:cs="Calibri"/>
          <w:spacing w:val="-1"/>
          <w:sz w:val="24"/>
          <w:szCs w:val="24"/>
        </w:rPr>
        <w:t>r</w:t>
      </w:r>
      <w:r>
        <w:rPr>
          <w:rFonts w:ascii="Calibri" w:eastAsia="Calibri" w:hAnsi="Calibri" w:cs="Calibri"/>
          <w:sz w:val="24"/>
          <w:szCs w:val="24"/>
        </w:rPr>
        <w:t>e</w:t>
      </w:r>
      <w:r>
        <w:rPr>
          <w:rFonts w:ascii="Calibri" w:eastAsia="Calibri" w:hAnsi="Calibri" w:cs="Calibri"/>
          <w:spacing w:val="1"/>
          <w:sz w:val="24"/>
          <w:szCs w:val="24"/>
        </w:rPr>
        <w:t>d</w:t>
      </w:r>
      <w:r>
        <w:rPr>
          <w:rFonts w:ascii="Calibri" w:eastAsia="Calibri" w:hAnsi="Calibri" w:cs="Calibri"/>
          <w:sz w:val="24"/>
          <w:szCs w:val="24"/>
        </w:rPr>
        <w:t>, given</w:t>
      </w:r>
      <w:r>
        <w:rPr>
          <w:rFonts w:ascii="Calibri" w:eastAsia="Calibri" w:hAnsi="Calibri" w:cs="Calibri"/>
          <w:spacing w:val="-3"/>
          <w:sz w:val="24"/>
          <w:szCs w:val="24"/>
        </w:rPr>
        <w:t xml:space="preserve"> </w:t>
      </w:r>
      <w:r>
        <w:rPr>
          <w:rFonts w:ascii="Calibri" w:eastAsia="Calibri" w:hAnsi="Calibri" w:cs="Calibri"/>
          <w:sz w:val="24"/>
          <w:szCs w:val="24"/>
        </w:rPr>
        <w:t>a</w:t>
      </w:r>
      <w:r>
        <w:rPr>
          <w:rFonts w:ascii="Calibri" w:eastAsia="Calibri" w:hAnsi="Calibri" w:cs="Calibri"/>
          <w:spacing w:val="-1"/>
          <w:sz w:val="24"/>
          <w:szCs w:val="24"/>
        </w:rPr>
        <w:t>n</w:t>
      </w:r>
      <w:r>
        <w:rPr>
          <w:rFonts w:ascii="Calibri" w:eastAsia="Calibri" w:hAnsi="Calibri" w:cs="Calibri"/>
          <w:sz w:val="24"/>
          <w:szCs w:val="24"/>
        </w:rPr>
        <w:t>d</w:t>
      </w:r>
      <w:r>
        <w:rPr>
          <w:rFonts w:ascii="Calibri" w:eastAsia="Calibri" w:hAnsi="Calibri" w:cs="Calibri"/>
          <w:spacing w:val="2"/>
          <w:sz w:val="24"/>
          <w:szCs w:val="24"/>
        </w:rPr>
        <w:t xml:space="preserve"> </w:t>
      </w:r>
      <w:r>
        <w:rPr>
          <w:rFonts w:ascii="Calibri" w:eastAsia="Calibri" w:hAnsi="Calibri" w:cs="Calibri"/>
          <w:spacing w:val="-2"/>
          <w:sz w:val="24"/>
          <w:szCs w:val="24"/>
        </w:rPr>
        <w:t>r</w:t>
      </w:r>
      <w:r>
        <w:rPr>
          <w:rFonts w:ascii="Calibri" w:eastAsia="Calibri" w:hAnsi="Calibri" w:cs="Calibri"/>
          <w:sz w:val="24"/>
          <w:szCs w:val="24"/>
        </w:rPr>
        <w:t>eceived</w:t>
      </w:r>
      <w:r>
        <w:rPr>
          <w:rFonts w:ascii="Calibri" w:eastAsia="Calibri" w:hAnsi="Calibri" w:cs="Calibri"/>
          <w:spacing w:val="-8"/>
          <w:sz w:val="24"/>
          <w:szCs w:val="24"/>
        </w:rPr>
        <w:t xml:space="preserve"> </w:t>
      </w:r>
      <w:r>
        <w:rPr>
          <w:rFonts w:ascii="Calibri" w:eastAsia="Calibri" w:hAnsi="Calibri" w:cs="Calibri"/>
          <w:spacing w:val="-1"/>
          <w:sz w:val="24"/>
          <w:szCs w:val="24"/>
        </w:rPr>
        <w:t>w</w:t>
      </w:r>
      <w:r>
        <w:rPr>
          <w:rFonts w:ascii="Calibri" w:eastAsia="Calibri" w:hAnsi="Calibri" w:cs="Calibri"/>
          <w:spacing w:val="1"/>
          <w:sz w:val="24"/>
          <w:szCs w:val="24"/>
        </w:rPr>
        <w:t>h</w:t>
      </w:r>
      <w:r>
        <w:rPr>
          <w:rFonts w:ascii="Calibri" w:eastAsia="Calibri" w:hAnsi="Calibri" w:cs="Calibri"/>
          <w:sz w:val="24"/>
          <w:szCs w:val="24"/>
        </w:rPr>
        <w:t>en</w:t>
      </w:r>
      <w:r>
        <w:rPr>
          <w:rFonts w:ascii="Calibri" w:eastAsia="Calibri" w:hAnsi="Calibri" w:cs="Calibri"/>
          <w:spacing w:val="-4"/>
          <w:sz w:val="24"/>
          <w:szCs w:val="24"/>
        </w:rPr>
        <w:t xml:space="preserve"> </w:t>
      </w:r>
      <w:r>
        <w:rPr>
          <w:rFonts w:ascii="Calibri" w:eastAsia="Calibri" w:hAnsi="Calibri" w:cs="Calibri"/>
          <w:spacing w:val="1"/>
          <w:sz w:val="24"/>
          <w:szCs w:val="24"/>
        </w:rPr>
        <w:t>d</w:t>
      </w:r>
      <w:r>
        <w:rPr>
          <w:rFonts w:ascii="Calibri" w:eastAsia="Calibri" w:hAnsi="Calibri" w:cs="Calibri"/>
          <w:sz w:val="24"/>
          <w:szCs w:val="24"/>
        </w:rPr>
        <w:t>elive</w:t>
      </w:r>
      <w:r>
        <w:rPr>
          <w:rFonts w:ascii="Calibri" w:eastAsia="Calibri" w:hAnsi="Calibri" w:cs="Calibri"/>
          <w:spacing w:val="-1"/>
          <w:sz w:val="24"/>
          <w:szCs w:val="24"/>
        </w:rPr>
        <w:t>r</w:t>
      </w:r>
      <w:r>
        <w:rPr>
          <w:rFonts w:ascii="Calibri" w:eastAsia="Calibri" w:hAnsi="Calibri" w:cs="Calibri"/>
          <w:sz w:val="24"/>
          <w:szCs w:val="24"/>
        </w:rPr>
        <w:t>ed</w:t>
      </w:r>
      <w:r>
        <w:rPr>
          <w:rFonts w:ascii="Calibri" w:eastAsia="Calibri" w:hAnsi="Calibri" w:cs="Calibri"/>
          <w:spacing w:val="-6"/>
          <w:sz w:val="24"/>
          <w:szCs w:val="24"/>
        </w:rPr>
        <w:t xml:space="preserve"> </w:t>
      </w:r>
      <w:r>
        <w:rPr>
          <w:rFonts w:ascii="Calibri" w:eastAsia="Calibri" w:hAnsi="Calibri" w:cs="Calibri"/>
          <w:spacing w:val="-3"/>
          <w:sz w:val="24"/>
          <w:szCs w:val="24"/>
        </w:rPr>
        <w:t>(</w:t>
      </w:r>
      <w:r>
        <w:rPr>
          <w:rFonts w:ascii="Calibri" w:eastAsia="Calibri" w:hAnsi="Calibri" w:cs="Calibri"/>
          <w:spacing w:val="1"/>
          <w:sz w:val="24"/>
          <w:szCs w:val="24"/>
        </w:rPr>
        <w:t>b</w:t>
      </w:r>
      <w:r>
        <w:rPr>
          <w:rFonts w:ascii="Calibri" w:eastAsia="Calibri" w:hAnsi="Calibri" w:cs="Calibri"/>
          <w:sz w:val="24"/>
          <w:szCs w:val="24"/>
        </w:rPr>
        <w:t>y</w:t>
      </w:r>
      <w:r>
        <w:rPr>
          <w:rFonts w:ascii="Calibri" w:eastAsia="Calibri" w:hAnsi="Calibri" w:cs="Calibri"/>
          <w:spacing w:val="-1"/>
          <w:sz w:val="24"/>
          <w:szCs w:val="24"/>
        </w:rPr>
        <w:t xml:space="preserve"> </w:t>
      </w:r>
      <w:r>
        <w:rPr>
          <w:rFonts w:ascii="Calibri" w:eastAsia="Calibri" w:hAnsi="Calibri" w:cs="Calibri"/>
          <w:spacing w:val="1"/>
          <w:sz w:val="24"/>
          <w:szCs w:val="24"/>
        </w:rPr>
        <w:t>h</w:t>
      </w:r>
      <w:r>
        <w:rPr>
          <w:rFonts w:ascii="Calibri" w:eastAsia="Calibri" w:hAnsi="Calibri" w:cs="Calibri"/>
          <w:spacing w:val="-2"/>
          <w:sz w:val="24"/>
          <w:szCs w:val="24"/>
        </w:rPr>
        <w:t>a</w:t>
      </w:r>
      <w:r>
        <w:rPr>
          <w:rFonts w:ascii="Calibri" w:eastAsia="Calibri" w:hAnsi="Calibri" w:cs="Calibri"/>
          <w:spacing w:val="1"/>
          <w:sz w:val="24"/>
          <w:szCs w:val="24"/>
        </w:rPr>
        <w:t>nd</w:t>
      </w:r>
      <w:r>
        <w:rPr>
          <w:rFonts w:ascii="Calibri" w:eastAsia="Calibri" w:hAnsi="Calibri" w:cs="Calibri"/>
          <w:sz w:val="24"/>
          <w:szCs w:val="24"/>
        </w:rPr>
        <w:t>,</w:t>
      </w:r>
      <w:r>
        <w:rPr>
          <w:rFonts w:ascii="Calibri" w:eastAsia="Calibri" w:hAnsi="Calibri" w:cs="Calibri"/>
          <w:spacing w:val="-3"/>
          <w:sz w:val="24"/>
          <w:szCs w:val="24"/>
        </w:rPr>
        <w:t xml:space="preserve"> </w:t>
      </w:r>
      <w:r>
        <w:rPr>
          <w:rFonts w:ascii="Calibri" w:eastAsia="Calibri" w:hAnsi="Calibri" w:cs="Calibri"/>
          <w:spacing w:val="1"/>
          <w:sz w:val="24"/>
          <w:szCs w:val="24"/>
        </w:rPr>
        <w:t>b</w:t>
      </w:r>
      <w:r>
        <w:rPr>
          <w:rFonts w:ascii="Calibri" w:eastAsia="Calibri" w:hAnsi="Calibri" w:cs="Calibri"/>
          <w:sz w:val="24"/>
          <w:szCs w:val="24"/>
        </w:rPr>
        <w:t>y</w:t>
      </w:r>
      <w:r>
        <w:rPr>
          <w:rFonts w:ascii="Calibri" w:eastAsia="Calibri" w:hAnsi="Calibri" w:cs="Calibri"/>
          <w:spacing w:val="-1"/>
          <w:sz w:val="24"/>
          <w:szCs w:val="24"/>
        </w:rPr>
        <w:t xml:space="preserve"> </w:t>
      </w:r>
      <w:r>
        <w:rPr>
          <w:rFonts w:ascii="Calibri" w:eastAsia="Calibri" w:hAnsi="Calibri" w:cs="Calibri"/>
          <w:spacing w:val="-2"/>
          <w:sz w:val="24"/>
          <w:szCs w:val="24"/>
        </w:rPr>
        <w:t>r</w:t>
      </w:r>
      <w:r>
        <w:rPr>
          <w:rFonts w:ascii="Calibri" w:eastAsia="Calibri" w:hAnsi="Calibri" w:cs="Calibri"/>
          <w:sz w:val="24"/>
          <w:szCs w:val="24"/>
        </w:rPr>
        <w:t>egis</w:t>
      </w:r>
      <w:r>
        <w:rPr>
          <w:rFonts w:ascii="Calibri" w:eastAsia="Calibri" w:hAnsi="Calibri" w:cs="Calibri"/>
          <w:spacing w:val="1"/>
          <w:sz w:val="24"/>
          <w:szCs w:val="24"/>
        </w:rPr>
        <w:t>t</w:t>
      </w:r>
      <w:r>
        <w:rPr>
          <w:rFonts w:ascii="Calibri" w:eastAsia="Calibri" w:hAnsi="Calibri" w:cs="Calibri"/>
          <w:sz w:val="24"/>
          <w:szCs w:val="24"/>
        </w:rPr>
        <w:t>e</w:t>
      </w:r>
      <w:r>
        <w:rPr>
          <w:rFonts w:ascii="Calibri" w:eastAsia="Calibri" w:hAnsi="Calibri" w:cs="Calibri"/>
          <w:spacing w:val="1"/>
          <w:sz w:val="24"/>
          <w:szCs w:val="24"/>
        </w:rPr>
        <w:t>r</w:t>
      </w:r>
      <w:r>
        <w:rPr>
          <w:rFonts w:ascii="Calibri" w:eastAsia="Calibri" w:hAnsi="Calibri" w:cs="Calibri"/>
          <w:spacing w:val="-2"/>
          <w:sz w:val="24"/>
          <w:szCs w:val="24"/>
        </w:rPr>
        <w:t>e</w:t>
      </w:r>
      <w:r>
        <w:rPr>
          <w:rFonts w:ascii="Calibri" w:eastAsia="Calibri" w:hAnsi="Calibri" w:cs="Calibri"/>
          <w:sz w:val="24"/>
          <w:szCs w:val="24"/>
        </w:rPr>
        <w:t>d</w:t>
      </w:r>
      <w:r>
        <w:rPr>
          <w:rFonts w:ascii="Calibri" w:eastAsia="Calibri" w:hAnsi="Calibri" w:cs="Calibri"/>
          <w:spacing w:val="-7"/>
          <w:sz w:val="24"/>
          <w:szCs w:val="24"/>
        </w:rPr>
        <w:t xml:space="preserve"> </w:t>
      </w:r>
      <w:r>
        <w:rPr>
          <w:rFonts w:ascii="Calibri" w:eastAsia="Calibri" w:hAnsi="Calibri" w:cs="Calibri"/>
          <w:sz w:val="24"/>
          <w:szCs w:val="24"/>
        </w:rPr>
        <w:t>mail,</w:t>
      </w:r>
      <w:r>
        <w:rPr>
          <w:rFonts w:ascii="Calibri" w:eastAsia="Calibri" w:hAnsi="Calibri" w:cs="Calibri"/>
          <w:spacing w:val="-1"/>
          <w:sz w:val="24"/>
          <w:szCs w:val="24"/>
        </w:rPr>
        <w:t xml:space="preserve"> </w:t>
      </w:r>
      <w:r>
        <w:rPr>
          <w:rFonts w:ascii="Calibri" w:eastAsia="Calibri" w:hAnsi="Calibri" w:cs="Calibri"/>
          <w:spacing w:val="1"/>
          <w:sz w:val="24"/>
          <w:szCs w:val="24"/>
        </w:rPr>
        <w:t>b</w:t>
      </w:r>
      <w:r>
        <w:rPr>
          <w:rFonts w:ascii="Calibri" w:eastAsia="Calibri" w:hAnsi="Calibri" w:cs="Calibri"/>
          <w:sz w:val="24"/>
          <w:szCs w:val="24"/>
        </w:rPr>
        <w:t>y</w:t>
      </w:r>
      <w:r>
        <w:rPr>
          <w:rFonts w:ascii="Calibri" w:eastAsia="Calibri" w:hAnsi="Calibri" w:cs="Calibri"/>
          <w:spacing w:val="-1"/>
          <w:sz w:val="24"/>
          <w:szCs w:val="24"/>
        </w:rPr>
        <w:t xml:space="preserve"> </w:t>
      </w:r>
      <w:r>
        <w:rPr>
          <w:rFonts w:ascii="Calibri" w:eastAsia="Calibri" w:hAnsi="Calibri" w:cs="Calibri"/>
          <w:sz w:val="24"/>
          <w:szCs w:val="24"/>
        </w:rPr>
        <w:t>c</w:t>
      </w:r>
      <w:r>
        <w:rPr>
          <w:rFonts w:ascii="Calibri" w:eastAsia="Calibri" w:hAnsi="Calibri" w:cs="Calibri"/>
          <w:spacing w:val="-2"/>
          <w:sz w:val="24"/>
          <w:szCs w:val="24"/>
        </w:rPr>
        <w:t>o</w:t>
      </w:r>
      <w:r>
        <w:rPr>
          <w:rFonts w:ascii="Calibri" w:eastAsia="Calibri" w:hAnsi="Calibri" w:cs="Calibri"/>
          <w:spacing w:val="1"/>
          <w:sz w:val="24"/>
          <w:szCs w:val="24"/>
        </w:rPr>
        <w:t>u</w:t>
      </w:r>
      <w:r>
        <w:rPr>
          <w:rFonts w:ascii="Calibri" w:eastAsia="Calibri" w:hAnsi="Calibri" w:cs="Calibri"/>
          <w:sz w:val="24"/>
          <w:szCs w:val="24"/>
        </w:rPr>
        <w:t>ri</w:t>
      </w:r>
      <w:r>
        <w:rPr>
          <w:rFonts w:ascii="Calibri" w:eastAsia="Calibri" w:hAnsi="Calibri" w:cs="Calibri"/>
          <w:spacing w:val="-1"/>
          <w:sz w:val="24"/>
          <w:szCs w:val="24"/>
        </w:rPr>
        <w:t>e</w:t>
      </w:r>
      <w:r>
        <w:rPr>
          <w:rFonts w:ascii="Calibri" w:eastAsia="Calibri" w:hAnsi="Calibri" w:cs="Calibri"/>
          <w:sz w:val="24"/>
          <w:szCs w:val="24"/>
        </w:rPr>
        <w:t>r</w:t>
      </w:r>
      <w:r>
        <w:rPr>
          <w:rFonts w:ascii="Calibri" w:eastAsia="Calibri" w:hAnsi="Calibri" w:cs="Calibri"/>
          <w:spacing w:val="-2"/>
          <w:sz w:val="24"/>
          <w:szCs w:val="24"/>
        </w:rPr>
        <w:t xml:space="preserve"> </w:t>
      </w:r>
      <w:r>
        <w:rPr>
          <w:rFonts w:ascii="Calibri" w:eastAsia="Calibri" w:hAnsi="Calibri" w:cs="Calibri"/>
          <w:sz w:val="24"/>
          <w:szCs w:val="24"/>
        </w:rPr>
        <w:t>or</w:t>
      </w:r>
      <w:r>
        <w:rPr>
          <w:rFonts w:ascii="Calibri" w:eastAsia="Calibri" w:hAnsi="Calibri" w:cs="Calibri"/>
          <w:spacing w:val="-3"/>
          <w:sz w:val="24"/>
          <w:szCs w:val="24"/>
        </w:rPr>
        <w:t xml:space="preserve"> </w:t>
      </w:r>
      <w:r>
        <w:rPr>
          <w:rFonts w:ascii="Calibri" w:eastAsia="Calibri" w:hAnsi="Calibri" w:cs="Calibri"/>
          <w:sz w:val="24"/>
          <w:szCs w:val="24"/>
        </w:rPr>
        <w:t>ex</w:t>
      </w:r>
      <w:r>
        <w:rPr>
          <w:rFonts w:ascii="Calibri" w:eastAsia="Calibri" w:hAnsi="Calibri" w:cs="Calibri"/>
          <w:spacing w:val="1"/>
          <w:sz w:val="24"/>
          <w:szCs w:val="24"/>
        </w:rPr>
        <w:t>p</w:t>
      </w:r>
      <w:r>
        <w:rPr>
          <w:rFonts w:ascii="Calibri" w:eastAsia="Calibri" w:hAnsi="Calibri" w:cs="Calibri"/>
          <w:sz w:val="24"/>
          <w:szCs w:val="24"/>
        </w:rPr>
        <w:t>r</w:t>
      </w:r>
      <w:r>
        <w:rPr>
          <w:rFonts w:ascii="Calibri" w:eastAsia="Calibri" w:hAnsi="Calibri" w:cs="Calibri"/>
          <w:spacing w:val="1"/>
          <w:sz w:val="24"/>
          <w:szCs w:val="24"/>
        </w:rPr>
        <w:t>e</w:t>
      </w:r>
      <w:r>
        <w:rPr>
          <w:rFonts w:ascii="Calibri" w:eastAsia="Calibri" w:hAnsi="Calibri" w:cs="Calibri"/>
          <w:sz w:val="24"/>
          <w:szCs w:val="24"/>
        </w:rPr>
        <w:t>ss</w:t>
      </w:r>
      <w:r>
        <w:rPr>
          <w:rFonts w:ascii="Calibri" w:eastAsia="Calibri" w:hAnsi="Calibri" w:cs="Calibri"/>
          <w:spacing w:val="-4"/>
          <w:sz w:val="24"/>
          <w:szCs w:val="24"/>
        </w:rPr>
        <w:t xml:space="preserve"> </w:t>
      </w:r>
      <w:r>
        <w:rPr>
          <w:rFonts w:ascii="Calibri" w:eastAsia="Calibri" w:hAnsi="Calibri" w:cs="Calibri"/>
          <w:spacing w:val="1"/>
          <w:sz w:val="24"/>
          <w:szCs w:val="24"/>
        </w:rPr>
        <w:t>d</w:t>
      </w:r>
      <w:r>
        <w:rPr>
          <w:rFonts w:ascii="Calibri" w:eastAsia="Calibri" w:hAnsi="Calibri" w:cs="Calibri"/>
          <w:sz w:val="24"/>
          <w:szCs w:val="24"/>
        </w:rPr>
        <w:t>elive</w:t>
      </w:r>
      <w:r>
        <w:rPr>
          <w:rFonts w:ascii="Calibri" w:eastAsia="Calibri" w:hAnsi="Calibri" w:cs="Calibri"/>
          <w:spacing w:val="1"/>
          <w:sz w:val="24"/>
          <w:szCs w:val="24"/>
        </w:rPr>
        <w:t>r</w:t>
      </w:r>
      <w:r>
        <w:rPr>
          <w:rFonts w:ascii="Calibri" w:eastAsia="Calibri" w:hAnsi="Calibri" w:cs="Calibri"/>
          <w:sz w:val="24"/>
          <w:szCs w:val="24"/>
        </w:rPr>
        <w:t>y service,</w:t>
      </w:r>
      <w:r>
        <w:rPr>
          <w:rFonts w:ascii="Calibri" w:eastAsia="Calibri" w:hAnsi="Calibri" w:cs="Calibri"/>
          <w:spacing w:val="-6"/>
          <w:sz w:val="24"/>
          <w:szCs w:val="24"/>
        </w:rPr>
        <w:t xml:space="preserve"> </w:t>
      </w:r>
      <w:r>
        <w:rPr>
          <w:rFonts w:ascii="Calibri" w:eastAsia="Calibri" w:hAnsi="Calibri" w:cs="Calibri"/>
          <w:spacing w:val="1"/>
          <w:sz w:val="24"/>
          <w:szCs w:val="24"/>
        </w:rPr>
        <w:t>b</w:t>
      </w:r>
      <w:r>
        <w:rPr>
          <w:rFonts w:ascii="Calibri" w:eastAsia="Calibri" w:hAnsi="Calibri" w:cs="Calibri"/>
          <w:sz w:val="24"/>
          <w:szCs w:val="24"/>
        </w:rPr>
        <w:t>y</w:t>
      </w:r>
      <w:r>
        <w:rPr>
          <w:rFonts w:ascii="Calibri" w:eastAsia="Calibri" w:hAnsi="Calibri" w:cs="Calibri"/>
          <w:spacing w:val="-1"/>
          <w:sz w:val="24"/>
          <w:szCs w:val="24"/>
        </w:rPr>
        <w:t xml:space="preserve"> e</w:t>
      </w:r>
      <w:r>
        <w:rPr>
          <w:rFonts w:ascii="Calibri" w:eastAsia="Calibri" w:hAnsi="Calibri" w:cs="Calibri"/>
          <w:spacing w:val="1"/>
          <w:sz w:val="24"/>
          <w:szCs w:val="24"/>
        </w:rPr>
        <w:t>-</w:t>
      </w:r>
      <w:r>
        <w:rPr>
          <w:rFonts w:ascii="Calibri" w:eastAsia="Calibri" w:hAnsi="Calibri" w:cs="Calibri"/>
          <w:sz w:val="24"/>
          <w:szCs w:val="24"/>
        </w:rPr>
        <w:t>mail</w:t>
      </w:r>
      <w:r>
        <w:rPr>
          <w:rFonts w:ascii="Calibri" w:eastAsia="Calibri" w:hAnsi="Calibri" w:cs="Calibri"/>
          <w:spacing w:val="-2"/>
          <w:sz w:val="24"/>
          <w:szCs w:val="24"/>
        </w:rPr>
        <w:t xml:space="preserve"> </w:t>
      </w:r>
      <w:r>
        <w:rPr>
          <w:rFonts w:ascii="Calibri" w:eastAsia="Calibri" w:hAnsi="Calibri" w:cs="Calibri"/>
          <w:sz w:val="24"/>
          <w:szCs w:val="24"/>
        </w:rPr>
        <w:t>or</w:t>
      </w:r>
      <w:r>
        <w:rPr>
          <w:rFonts w:ascii="Calibri" w:eastAsia="Calibri" w:hAnsi="Calibri" w:cs="Calibri"/>
          <w:spacing w:val="-3"/>
          <w:sz w:val="24"/>
          <w:szCs w:val="24"/>
        </w:rPr>
        <w:t xml:space="preserve"> </w:t>
      </w:r>
      <w:r>
        <w:rPr>
          <w:rFonts w:ascii="Calibri" w:eastAsia="Calibri" w:hAnsi="Calibri" w:cs="Calibri"/>
          <w:spacing w:val="1"/>
          <w:sz w:val="24"/>
          <w:szCs w:val="24"/>
        </w:rPr>
        <w:t>b</w:t>
      </w:r>
      <w:r>
        <w:rPr>
          <w:rFonts w:ascii="Calibri" w:eastAsia="Calibri" w:hAnsi="Calibri" w:cs="Calibri"/>
          <w:sz w:val="24"/>
          <w:szCs w:val="24"/>
        </w:rPr>
        <w:t xml:space="preserve">y </w:t>
      </w:r>
      <w:r>
        <w:rPr>
          <w:rFonts w:ascii="Calibri" w:eastAsia="Calibri" w:hAnsi="Calibri" w:cs="Calibri"/>
          <w:spacing w:val="-1"/>
          <w:sz w:val="24"/>
          <w:szCs w:val="24"/>
        </w:rPr>
        <w:t>f</w:t>
      </w:r>
      <w:r>
        <w:rPr>
          <w:rFonts w:ascii="Calibri" w:eastAsia="Calibri" w:hAnsi="Calibri" w:cs="Calibri"/>
          <w:sz w:val="24"/>
          <w:szCs w:val="24"/>
        </w:rPr>
        <w:t>ac</w:t>
      </w:r>
      <w:r>
        <w:rPr>
          <w:rFonts w:ascii="Calibri" w:eastAsia="Calibri" w:hAnsi="Calibri" w:cs="Calibri"/>
          <w:spacing w:val="-1"/>
          <w:sz w:val="24"/>
          <w:szCs w:val="24"/>
        </w:rPr>
        <w:t>s</w:t>
      </w:r>
      <w:r>
        <w:rPr>
          <w:rFonts w:ascii="Calibri" w:eastAsia="Calibri" w:hAnsi="Calibri" w:cs="Calibri"/>
          <w:sz w:val="24"/>
          <w:szCs w:val="24"/>
        </w:rPr>
        <w:t xml:space="preserve">imile </w:t>
      </w:r>
      <w:r>
        <w:rPr>
          <w:rFonts w:ascii="Calibri" w:eastAsia="Calibri" w:hAnsi="Calibri" w:cs="Calibri"/>
          <w:spacing w:val="1"/>
          <w:sz w:val="24"/>
          <w:szCs w:val="24"/>
        </w:rPr>
        <w:t>d</w:t>
      </w:r>
      <w:r>
        <w:rPr>
          <w:rFonts w:ascii="Calibri" w:eastAsia="Calibri" w:hAnsi="Calibri" w:cs="Calibri"/>
          <w:spacing w:val="-1"/>
          <w:sz w:val="24"/>
          <w:szCs w:val="24"/>
        </w:rPr>
        <w:t>u</w:t>
      </w:r>
      <w:r>
        <w:rPr>
          <w:rFonts w:ascii="Calibri" w:eastAsia="Calibri" w:hAnsi="Calibri" w:cs="Calibri"/>
          <w:sz w:val="24"/>
          <w:szCs w:val="24"/>
        </w:rPr>
        <w:t>ri</w:t>
      </w:r>
      <w:r>
        <w:rPr>
          <w:rFonts w:ascii="Calibri" w:eastAsia="Calibri" w:hAnsi="Calibri" w:cs="Calibri"/>
          <w:spacing w:val="1"/>
          <w:sz w:val="24"/>
          <w:szCs w:val="24"/>
        </w:rPr>
        <w:t>n</w:t>
      </w:r>
      <w:r>
        <w:rPr>
          <w:rFonts w:ascii="Calibri" w:eastAsia="Calibri" w:hAnsi="Calibri" w:cs="Calibri"/>
          <w:sz w:val="24"/>
          <w:szCs w:val="24"/>
        </w:rPr>
        <w:t>g</w:t>
      </w:r>
      <w:r>
        <w:rPr>
          <w:rFonts w:ascii="Calibri" w:eastAsia="Calibri" w:hAnsi="Calibri" w:cs="Calibri"/>
          <w:spacing w:val="-3"/>
          <w:sz w:val="24"/>
          <w:szCs w:val="24"/>
        </w:rPr>
        <w:t xml:space="preserve"> </w:t>
      </w:r>
      <w:r>
        <w:rPr>
          <w:rFonts w:ascii="Calibri" w:eastAsia="Calibri" w:hAnsi="Calibri" w:cs="Calibri"/>
          <w:spacing w:val="1"/>
          <w:sz w:val="24"/>
          <w:szCs w:val="24"/>
        </w:rPr>
        <w:t>bus</w:t>
      </w:r>
      <w:r>
        <w:rPr>
          <w:rFonts w:ascii="Calibri" w:eastAsia="Calibri" w:hAnsi="Calibri" w:cs="Calibri"/>
          <w:spacing w:val="-2"/>
          <w:sz w:val="24"/>
          <w:szCs w:val="24"/>
        </w:rPr>
        <w:t>i</w:t>
      </w:r>
      <w:r>
        <w:rPr>
          <w:rFonts w:ascii="Calibri" w:eastAsia="Calibri" w:hAnsi="Calibri" w:cs="Calibri"/>
          <w:spacing w:val="1"/>
          <w:sz w:val="24"/>
          <w:szCs w:val="24"/>
        </w:rPr>
        <w:t>n</w:t>
      </w:r>
      <w:r>
        <w:rPr>
          <w:rFonts w:ascii="Calibri" w:eastAsia="Calibri" w:hAnsi="Calibri" w:cs="Calibri"/>
          <w:sz w:val="24"/>
          <w:szCs w:val="24"/>
        </w:rPr>
        <w:t>ess</w:t>
      </w:r>
      <w:r>
        <w:rPr>
          <w:rFonts w:ascii="Calibri" w:eastAsia="Calibri" w:hAnsi="Calibri" w:cs="Calibri"/>
          <w:spacing w:val="-4"/>
          <w:sz w:val="24"/>
          <w:szCs w:val="24"/>
        </w:rPr>
        <w:t xml:space="preserve"> </w:t>
      </w:r>
      <w:r>
        <w:rPr>
          <w:rFonts w:ascii="Calibri" w:eastAsia="Calibri" w:hAnsi="Calibri" w:cs="Calibri"/>
          <w:spacing w:val="1"/>
          <w:sz w:val="24"/>
          <w:szCs w:val="24"/>
        </w:rPr>
        <w:t>h</w:t>
      </w:r>
      <w:r>
        <w:rPr>
          <w:rFonts w:ascii="Calibri" w:eastAsia="Calibri" w:hAnsi="Calibri" w:cs="Calibri"/>
          <w:sz w:val="24"/>
          <w:szCs w:val="24"/>
        </w:rPr>
        <w:t>o</w:t>
      </w:r>
      <w:r>
        <w:rPr>
          <w:rFonts w:ascii="Calibri" w:eastAsia="Calibri" w:hAnsi="Calibri" w:cs="Calibri"/>
          <w:spacing w:val="2"/>
          <w:sz w:val="24"/>
          <w:szCs w:val="24"/>
        </w:rPr>
        <w:t>u</w:t>
      </w:r>
      <w:r>
        <w:rPr>
          <w:rFonts w:ascii="Calibri" w:eastAsia="Calibri" w:hAnsi="Calibri" w:cs="Calibri"/>
          <w:sz w:val="24"/>
          <w:szCs w:val="24"/>
        </w:rPr>
        <w:t>rs)</w:t>
      </w:r>
      <w:r>
        <w:rPr>
          <w:rFonts w:ascii="Calibri" w:eastAsia="Calibri" w:hAnsi="Calibri" w:cs="Calibri"/>
          <w:spacing w:val="-4"/>
          <w:sz w:val="24"/>
          <w:szCs w:val="24"/>
        </w:rPr>
        <w:t xml:space="preserve"> </w:t>
      </w:r>
      <w:r>
        <w:rPr>
          <w:rFonts w:ascii="Calibri" w:eastAsia="Calibri" w:hAnsi="Calibri" w:cs="Calibri"/>
          <w:spacing w:val="1"/>
          <w:sz w:val="24"/>
          <w:szCs w:val="24"/>
        </w:rPr>
        <w:t>t</w:t>
      </w:r>
      <w:r>
        <w:rPr>
          <w:rFonts w:ascii="Calibri" w:eastAsia="Calibri" w:hAnsi="Calibri" w:cs="Calibri"/>
          <w:sz w:val="24"/>
          <w:szCs w:val="24"/>
        </w:rPr>
        <w:t>o</w:t>
      </w:r>
      <w:r>
        <w:rPr>
          <w:rFonts w:ascii="Calibri" w:eastAsia="Calibri" w:hAnsi="Calibri" w:cs="Calibri"/>
          <w:spacing w:val="-2"/>
          <w:sz w:val="24"/>
          <w:szCs w:val="24"/>
        </w:rPr>
        <w:t xml:space="preserve"> </w:t>
      </w:r>
      <w:ins w:id="205" w:author="JJM" w:date="2016-07-27T15:59:00Z">
        <w:r w:rsidR="00206B9C">
          <w:t xml:space="preserve">an </w:t>
        </w:r>
      </w:ins>
      <w:del w:id="206" w:author="JJM" w:date="2016-07-27T15:59:00Z">
        <w:r w:rsidDel="00206B9C">
          <w:rPr>
            <w:rFonts w:ascii="Calibri" w:eastAsia="Calibri" w:hAnsi="Calibri" w:cs="Calibri"/>
            <w:spacing w:val="1"/>
            <w:sz w:val="24"/>
            <w:szCs w:val="24"/>
          </w:rPr>
          <w:delText>t</w:delText>
        </w:r>
        <w:r w:rsidDel="00206B9C">
          <w:rPr>
            <w:rFonts w:ascii="Calibri" w:eastAsia="Calibri" w:hAnsi="Calibri" w:cs="Calibri"/>
            <w:spacing w:val="-1"/>
            <w:sz w:val="24"/>
            <w:szCs w:val="24"/>
          </w:rPr>
          <w:delText>h</w:delText>
        </w:r>
        <w:r w:rsidDel="00206B9C">
          <w:rPr>
            <w:rFonts w:ascii="Calibri" w:eastAsia="Calibri" w:hAnsi="Calibri" w:cs="Calibri"/>
            <w:sz w:val="24"/>
            <w:szCs w:val="24"/>
          </w:rPr>
          <w:delText>e</w:delText>
        </w:r>
        <w:r w:rsidDel="00206B9C">
          <w:rPr>
            <w:rFonts w:ascii="Calibri" w:eastAsia="Calibri" w:hAnsi="Calibri" w:cs="Calibri"/>
            <w:spacing w:val="-1"/>
            <w:sz w:val="24"/>
            <w:szCs w:val="24"/>
          </w:rPr>
          <w:delText xml:space="preserve"> </w:delText>
        </w:r>
      </w:del>
      <w:r>
        <w:rPr>
          <w:rFonts w:ascii="Calibri" w:eastAsia="Calibri" w:hAnsi="Calibri" w:cs="Calibri"/>
          <w:spacing w:val="-2"/>
          <w:sz w:val="24"/>
          <w:szCs w:val="24"/>
        </w:rPr>
        <w:t>a</w:t>
      </w:r>
      <w:r>
        <w:rPr>
          <w:rFonts w:ascii="Calibri" w:eastAsia="Calibri" w:hAnsi="Calibri" w:cs="Calibri"/>
          <w:spacing w:val="1"/>
          <w:sz w:val="24"/>
          <w:szCs w:val="24"/>
        </w:rPr>
        <w:t>dd</w:t>
      </w:r>
      <w:r>
        <w:rPr>
          <w:rFonts w:ascii="Calibri" w:eastAsia="Calibri" w:hAnsi="Calibri" w:cs="Calibri"/>
          <w:sz w:val="24"/>
          <w:szCs w:val="24"/>
        </w:rPr>
        <w:t>r</w:t>
      </w:r>
      <w:r>
        <w:rPr>
          <w:rFonts w:ascii="Calibri" w:eastAsia="Calibri" w:hAnsi="Calibri" w:cs="Calibri"/>
          <w:spacing w:val="1"/>
          <w:sz w:val="24"/>
          <w:szCs w:val="24"/>
        </w:rPr>
        <w:t>e</w:t>
      </w:r>
      <w:r>
        <w:rPr>
          <w:rFonts w:ascii="Calibri" w:eastAsia="Calibri" w:hAnsi="Calibri" w:cs="Calibri"/>
          <w:sz w:val="24"/>
          <w:szCs w:val="24"/>
        </w:rPr>
        <w:t>ss</w:t>
      </w:r>
      <w:r>
        <w:rPr>
          <w:rFonts w:ascii="Calibri" w:eastAsia="Calibri" w:hAnsi="Calibri" w:cs="Calibri"/>
          <w:spacing w:val="-4"/>
          <w:sz w:val="24"/>
          <w:szCs w:val="24"/>
        </w:rPr>
        <w:t xml:space="preserve"> </w:t>
      </w:r>
      <w:del w:id="207" w:author="JJM" w:date="2016-07-27T16:00:00Z">
        <w:r w:rsidDel="00206B9C">
          <w:rPr>
            <w:rFonts w:ascii="Calibri" w:eastAsia="Calibri" w:hAnsi="Calibri" w:cs="Calibri"/>
            <w:sz w:val="24"/>
            <w:szCs w:val="24"/>
          </w:rPr>
          <w:delText>or</w:delText>
        </w:r>
        <w:r w:rsidDel="00206B9C">
          <w:rPr>
            <w:rFonts w:ascii="Calibri" w:eastAsia="Calibri" w:hAnsi="Calibri" w:cs="Calibri"/>
            <w:spacing w:val="-3"/>
            <w:sz w:val="24"/>
            <w:szCs w:val="24"/>
          </w:rPr>
          <w:delText xml:space="preserve"> </w:delText>
        </w:r>
        <w:r w:rsidDel="00206B9C">
          <w:rPr>
            <w:rFonts w:ascii="Calibri" w:eastAsia="Calibri" w:hAnsi="Calibri" w:cs="Calibri"/>
            <w:spacing w:val="4"/>
            <w:sz w:val="24"/>
            <w:szCs w:val="24"/>
          </w:rPr>
          <w:delText>f</w:delText>
        </w:r>
        <w:r w:rsidDel="00206B9C">
          <w:rPr>
            <w:rFonts w:ascii="Calibri" w:eastAsia="Calibri" w:hAnsi="Calibri" w:cs="Calibri"/>
            <w:sz w:val="24"/>
            <w:szCs w:val="24"/>
          </w:rPr>
          <w:delText>ac</w:delText>
        </w:r>
        <w:r w:rsidDel="00206B9C">
          <w:rPr>
            <w:rFonts w:ascii="Calibri" w:eastAsia="Calibri" w:hAnsi="Calibri" w:cs="Calibri"/>
            <w:spacing w:val="-1"/>
            <w:sz w:val="24"/>
            <w:szCs w:val="24"/>
          </w:rPr>
          <w:delText>s</w:delText>
        </w:r>
        <w:r w:rsidDel="00206B9C">
          <w:rPr>
            <w:rFonts w:ascii="Calibri" w:eastAsia="Calibri" w:hAnsi="Calibri" w:cs="Calibri"/>
            <w:sz w:val="24"/>
            <w:szCs w:val="24"/>
          </w:rPr>
          <w:delText>imile</w:delText>
        </w:r>
        <w:r w:rsidDel="00206B9C">
          <w:rPr>
            <w:rFonts w:ascii="Calibri" w:eastAsia="Calibri" w:hAnsi="Calibri" w:cs="Calibri"/>
            <w:spacing w:val="-3"/>
            <w:sz w:val="24"/>
            <w:szCs w:val="24"/>
          </w:rPr>
          <w:delText xml:space="preserve"> </w:delText>
        </w:r>
        <w:r w:rsidDel="00206B9C">
          <w:rPr>
            <w:rFonts w:ascii="Calibri" w:eastAsia="Calibri" w:hAnsi="Calibri" w:cs="Calibri"/>
            <w:spacing w:val="1"/>
            <w:sz w:val="24"/>
            <w:szCs w:val="24"/>
          </w:rPr>
          <w:delText>nu</w:delText>
        </w:r>
        <w:r w:rsidDel="00206B9C">
          <w:rPr>
            <w:rFonts w:ascii="Calibri" w:eastAsia="Calibri" w:hAnsi="Calibri" w:cs="Calibri"/>
            <w:spacing w:val="-2"/>
            <w:sz w:val="24"/>
            <w:szCs w:val="24"/>
          </w:rPr>
          <w:delText>m</w:delText>
        </w:r>
        <w:r w:rsidDel="00206B9C">
          <w:rPr>
            <w:rFonts w:ascii="Calibri" w:eastAsia="Calibri" w:hAnsi="Calibri" w:cs="Calibri"/>
            <w:spacing w:val="1"/>
            <w:sz w:val="24"/>
            <w:szCs w:val="24"/>
          </w:rPr>
          <w:delText>b</w:delText>
        </w:r>
        <w:r w:rsidDel="00206B9C">
          <w:rPr>
            <w:rFonts w:ascii="Calibri" w:eastAsia="Calibri" w:hAnsi="Calibri" w:cs="Calibri"/>
            <w:sz w:val="24"/>
            <w:szCs w:val="24"/>
          </w:rPr>
          <w:delText>er</w:delText>
        </w:r>
        <w:r w:rsidDel="00206B9C">
          <w:rPr>
            <w:rFonts w:ascii="Calibri" w:eastAsia="Calibri" w:hAnsi="Calibri" w:cs="Calibri"/>
            <w:spacing w:val="-3"/>
            <w:sz w:val="24"/>
            <w:szCs w:val="24"/>
          </w:rPr>
          <w:delText xml:space="preserve"> </w:delText>
        </w:r>
      </w:del>
      <w:r>
        <w:rPr>
          <w:rFonts w:ascii="Calibri" w:eastAsia="Calibri" w:hAnsi="Calibri" w:cs="Calibri"/>
          <w:sz w:val="24"/>
          <w:szCs w:val="24"/>
        </w:rPr>
        <w:t>s</w:t>
      </w:r>
      <w:r>
        <w:rPr>
          <w:rFonts w:ascii="Calibri" w:eastAsia="Calibri" w:hAnsi="Calibri" w:cs="Calibri"/>
          <w:spacing w:val="-2"/>
          <w:sz w:val="24"/>
          <w:szCs w:val="24"/>
        </w:rPr>
        <w:t>e</w:t>
      </w:r>
      <w:r>
        <w:rPr>
          <w:rFonts w:ascii="Calibri" w:eastAsia="Calibri" w:hAnsi="Calibri" w:cs="Calibri"/>
          <w:sz w:val="24"/>
          <w:szCs w:val="24"/>
        </w:rPr>
        <w:t xml:space="preserve">t </w:t>
      </w:r>
      <w:r>
        <w:rPr>
          <w:rFonts w:ascii="Calibri" w:eastAsia="Calibri" w:hAnsi="Calibri" w:cs="Calibri"/>
          <w:spacing w:val="1"/>
          <w:sz w:val="24"/>
          <w:szCs w:val="24"/>
        </w:rPr>
        <w:t>f</w:t>
      </w:r>
      <w:r>
        <w:rPr>
          <w:rFonts w:ascii="Calibri" w:eastAsia="Calibri" w:hAnsi="Calibri" w:cs="Calibri"/>
          <w:sz w:val="24"/>
          <w:szCs w:val="24"/>
        </w:rPr>
        <w:t>o</w:t>
      </w:r>
      <w:r>
        <w:rPr>
          <w:rFonts w:ascii="Calibri" w:eastAsia="Calibri" w:hAnsi="Calibri" w:cs="Calibri"/>
          <w:spacing w:val="1"/>
          <w:sz w:val="24"/>
          <w:szCs w:val="24"/>
        </w:rPr>
        <w:t>r</w:t>
      </w:r>
      <w:r>
        <w:rPr>
          <w:rFonts w:ascii="Calibri" w:eastAsia="Calibri" w:hAnsi="Calibri" w:cs="Calibri"/>
          <w:spacing w:val="-1"/>
          <w:sz w:val="24"/>
          <w:szCs w:val="24"/>
        </w:rPr>
        <w:t>t</w:t>
      </w:r>
      <w:r>
        <w:rPr>
          <w:rFonts w:ascii="Calibri" w:eastAsia="Calibri" w:hAnsi="Calibri" w:cs="Calibri"/>
          <w:sz w:val="24"/>
          <w:szCs w:val="24"/>
        </w:rPr>
        <w:t>h</w:t>
      </w:r>
      <w:r>
        <w:rPr>
          <w:rFonts w:ascii="Calibri" w:eastAsia="Calibri" w:hAnsi="Calibri" w:cs="Calibri"/>
          <w:spacing w:val="-4"/>
          <w:sz w:val="24"/>
          <w:szCs w:val="24"/>
        </w:rPr>
        <w:t xml:space="preserve"> </w:t>
      </w:r>
      <w:r>
        <w:rPr>
          <w:rFonts w:ascii="Calibri" w:eastAsia="Calibri" w:hAnsi="Calibri" w:cs="Calibri"/>
          <w:spacing w:val="1"/>
          <w:sz w:val="24"/>
          <w:szCs w:val="24"/>
        </w:rPr>
        <w:t>b</w:t>
      </w:r>
      <w:r>
        <w:rPr>
          <w:rFonts w:ascii="Calibri" w:eastAsia="Calibri" w:hAnsi="Calibri" w:cs="Calibri"/>
          <w:sz w:val="24"/>
          <w:szCs w:val="24"/>
        </w:rPr>
        <w:t>e</w:t>
      </w:r>
      <w:r>
        <w:rPr>
          <w:rFonts w:ascii="Calibri" w:eastAsia="Calibri" w:hAnsi="Calibri" w:cs="Calibri"/>
          <w:spacing w:val="-1"/>
          <w:sz w:val="24"/>
          <w:szCs w:val="24"/>
        </w:rPr>
        <w:t>n</w:t>
      </w:r>
      <w:r>
        <w:rPr>
          <w:rFonts w:ascii="Calibri" w:eastAsia="Calibri" w:hAnsi="Calibri" w:cs="Calibri"/>
          <w:sz w:val="24"/>
          <w:szCs w:val="24"/>
        </w:rPr>
        <w:t>e</w:t>
      </w:r>
      <w:r>
        <w:rPr>
          <w:rFonts w:ascii="Calibri" w:eastAsia="Calibri" w:hAnsi="Calibri" w:cs="Calibri"/>
          <w:spacing w:val="1"/>
          <w:sz w:val="24"/>
          <w:szCs w:val="24"/>
        </w:rPr>
        <w:t>a</w:t>
      </w:r>
      <w:r>
        <w:rPr>
          <w:rFonts w:ascii="Calibri" w:eastAsia="Calibri" w:hAnsi="Calibri" w:cs="Calibri"/>
          <w:spacing w:val="-1"/>
          <w:sz w:val="24"/>
          <w:szCs w:val="24"/>
        </w:rPr>
        <w:t>t</w:t>
      </w:r>
      <w:r>
        <w:rPr>
          <w:rFonts w:ascii="Calibri" w:eastAsia="Calibri" w:hAnsi="Calibri" w:cs="Calibri"/>
          <w:sz w:val="24"/>
          <w:szCs w:val="24"/>
        </w:rPr>
        <w:t>h</w:t>
      </w:r>
      <w:r>
        <w:rPr>
          <w:rFonts w:ascii="Calibri" w:eastAsia="Calibri" w:hAnsi="Calibri" w:cs="Calibri"/>
          <w:spacing w:val="-7"/>
          <w:sz w:val="24"/>
          <w:szCs w:val="24"/>
        </w:rPr>
        <w:t xml:space="preserve"> </w:t>
      </w:r>
      <w:r>
        <w:rPr>
          <w:rFonts w:ascii="Calibri" w:eastAsia="Calibri" w:hAnsi="Calibri" w:cs="Calibri"/>
          <w:spacing w:val="1"/>
          <w:sz w:val="24"/>
          <w:szCs w:val="24"/>
        </w:rPr>
        <w:t>th</w:t>
      </w:r>
      <w:r>
        <w:rPr>
          <w:rFonts w:ascii="Calibri" w:eastAsia="Calibri" w:hAnsi="Calibri" w:cs="Calibri"/>
          <w:sz w:val="24"/>
          <w:szCs w:val="24"/>
        </w:rPr>
        <w:t>e</w:t>
      </w:r>
      <w:r>
        <w:rPr>
          <w:rFonts w:ascii="Calibri" w:eastAsia="Calibri" w:hAnsi="Calibri" w:cs="Calibri"/>
          <w:spacing w:val="-3"/>
          <w:sz w:val="24"/>
          <w:szCs w:val="24"/>
        </w:rPr>
        <w:t xml:space="preserve"> </w:t>
      </w:r>
      <w:r>
        <w:rPr>
          <w:rFonts w:ascii="Calibri" w:eastAsia="Calibri" w:hAnsi="Calibri" w:cs="Calibri"/>
          <w:spacing w:val="1"/>
          <w:sz w:val="24"/>
          <w:szCs w:val="24"/>
        </w:rPr>
        <w:t>n</w:t>
      </w:r>
      <w:r>
        <w:rPr>
          <w:rFonts w:ascii="Calibri" w:eastAsia="Calibri" w:hAnsi="Calibri" w:cs="Calibri"/>
          <w:spacing w:val="3"/>
          <w:sz w:val="24"/>
          <w:szCs w:val="24"/>
        </w:rPr>
        <w:t>a</w:t>
      </w:r>
      <w:r>
        <w:rPr>
          <w:rFonts w:ascii="Calibri" w:eastAsia="Calibri" w:hAnsi="Calibri" w:cs="Calibri"/>
          <w:spacing w:val="-2"/>
          <w:sz w:val="24"/>
          <w:szCs w:val="24"/>
        </w:rPr>
        <w:t>m</w:t>
      </w:r>
      <w:r>
        <w:rPr>
          <w:rFonts w:ascii="Calibri" w:eastAsia="Calibri" w:hAnsi="Calibri" w:cs="Calibri"/>
          <w:sz w:val="24"/>
          <w:szCs w:val="24"/>
        </w:rPr>
        <w:t>e</w:t>
      </w:r>
      <w:r>
        <w:rPr>
          <w:rFonts w:ascii="Calibri" w:eastAsia="Calibri" w:hAnsi="Calibri" w:cs="Calibri"/>
          <w:spacing w:val="-4"/>
          <w:sz w:val="24"/>
          <w:szCs w:val="24"/>
        </w:rPr>
        <w:t xml:space="preserve"> </w:t>
      </w:r>
      <w:r>
        <w:rPr>
          <w:rFonts w:ascii="Calibri" w:eastAsia="Calibri" w:hAnsi="Calibri" w:cs="Calibri"/>
          <w:sz w:val="24"/>
          <w:szCs w:val="24"/>
        </w:rPr>
        <w:t>of</w:t>
      </w:r>
      <w:r>
        <w:rPr>
          <w:rFonts w:ascii="Calibri" w:eastAsia="Calibri" w:hAnsi="Calibri" w:cs="Calibri"/>
          <w:spacing w:val="2"/>
          <w:sz w:val="24"/>
          <w:szCs w:val="24"/>
        </w:rPr>
        <w:t xml:space="preserve"> </w:t>
      </w:r>
      <w:r>
        <w:rPr>
          <w:rFonts w:ascii="Calibri" w:eastAsia="Calibri" w:hAnsi="Calibri" w:cs="Calibri"/>
          <w:sz w:val="24"/>
          <w:szCs w:val="24"/>
        </w:rPr>
        <w:t>s</w:t>
      </w:r>
      <w:r>
        <w:rPr>
          <w:rFonts w:ascii="Calibri" w:eastAsia="Calibri" w:hAnsi="Calibri" w:cs="Calibri"/>
          <w:spacing w:val="1"/>
          <w:sz w:val="24"/>
          <w:szCs w:val="24"/>
        </w:rPr>
        <w:t>u</w:t>
      </w:r>
      <w:r>
        <w:rPr>
          <w:rFonts w:ascii="Calibri" w:eastAsia="Calibri" w:hAnsi="Calibri" w:cs="Calibri"/>
          <w:spacing w:val="-3"/>
          <w:sz w:val="24"/>
          <w:szCs w:val="24"/>
        </w:rPr>
        <w:t>c</w:t>
      </w:r>
      <w:r>
        <w:rPr>
          <w:rFonts w:ascii="Calibri" w:eastAsia="Calibri" w:hAnsi="Calibri" w:cs="Calibri"/>
          <w:sz w:val="24"/>
          <w:szCs w:val="24"/>
        </w:rPr>
        <w:t>h</w:t>
      </w:r>
      <w:r>
        <w:rPr>
          <w:rFonts w:ascii="Calibri" w:eastAsia="Calibri" w:hAnsi="Calibri" w:cs="Calibri"/>
          <w:spacing w:val="1"/>
          <w:sz w:val="24"/>
          <w:szCs w:val="24"/>
        </w:rPr>
        <w:t xml:space="preserve"> </w:t>
      </w:r>
      <w:r>
        <w:rPr>
          <w:rFonts w:ascii="Calibri" w:eastAsia="Calibri" w:hAnsi="Calibri" w:cs="Calibri"/>
          <w:spacing w:val="-1"/>
          <w:sz w:val="24"/>
          <w:szCs w:val="24"/>
        </w:rPr>
        <w:t>p</w:t>
      </w:r>
      <w:r>
        <w:rPr>
          <w:rFonts w:ascii="Calibri" w:eastAsia="Calibri" w:hAnsi="Calibri" w:cs="Calibri"/>
          <w:sz w:val="24"/>
          <w:szCs w:val="24"/>
        </w:rPr>
        <w:t>ar</w:t>
      </w:r>
      <w:r>
        <w:rPr>
          <w:rFonts w:ascii="Calibri" w:eastAsia="Calibri" w:hAnsi="Calibri" w:cs="Calibri"/>
          <w:spacing w:val="2"/>
          <w:sz w:val="24"/>
          <w:szCs w:val="24"/>
        </w:rPr>
        <w:t>t</w:t>
      </w:r>
      <w:r>
        <w:rPr>
          <w:rFonts w:ascii="Calibri" w:eastAsia="Calibri" w:hAnsi="Calibri" w:cs="Calibri"/>
          <w:sz w:val="24"/>
          <w:szCs w:val="24"/>
        </w:rPr>
        <w:t>y</w:t>
      </w:r>
      <w:r>
        <w:rPr>
          <w:rFonts w:ascii="Calibri" w:eastAsia="Calibri" w:hAnsi="Calibri" w:cs="Calibri"/>
          <w:spacing w:val="-6"/>
          <w:sz w:val="24"/>
          <w:szCs w:val="24"/>
        </w:rPr>
        <w:t xml:space="preserve"> </w:t>
      </w:r>
      <w:r>
        <w:rPr>
          <w:rFonts w:ascii="Calibri" w:eastAsia="Calibri" w:hAnsi="Calibri" w:cs="Calibri"/>
          <w:spacing w:val="1"/>
          <w:sz w:val="24"/>
          <w:szCs w:val="24"/>
        </w:rPr>
        <w:t>b</w:t>
      </w:r>
      <w:r>
        <w:rPr>
          <w:rFonts w:ascii="Calibri" w:eastAsia="Calibri" w:hAnsi="Calibri" w:cs="Calibri"/>
          <w:sz w:val="24"/>
          <w:szCs w:val="24"/>
        </w:rPr>
        <w:t>el</w:t>
      </w:r>
      <w:r>
        <w:rPr>
          <w:rFonts w:ascii="Calibri" w:eastAsia="Calibri" w:hAnsi="Calibri" w:cs="Calibri"/>
          <w:spacing w:val="1"/>
          <w:sz w:val="24"/>
          <w:szCs w:val="24"/>
        </w:rPr>
        <w:t>o</w:t>
      </w:r>
      <w:r>
        <w:rPr>
          <w:rFonts w:ascii="Calibri" w:eastAsia="Calibri" w:hAnsi="Calibri" w:cs="Calibri"/>
          <w:spacing w:val="-1"/>
          <w:sz w:val="24"/>
          <w:szCs w:val="24"/>
        </w:rPr>
        <w:t>w</w:t>
      </w:r>
      <w:r>
        <w:rPr>
          <w:rFonts w:ascii="Calibri" w:eastAsia="Calibri" w:hAnsi="Calibri" w:cs="Calibri"/>
          <w:sz w:val="24"/>
          <w:szCs w:val="24"/>
        </w:rPr>
        <w:t>,</w:t>
      </w:r>
      <w:r>
        <w:rPr>
          <w:rFonts w:ascii="Calibri" w:eastAsia="Calibri" w:hAnsi="Calibri" w:cs="Calibri"/>
          <w:spacing w:val="-3"/>
          <w:sz w:val="24"/>
          <w:szCs w:val="24"/>
        </w:rPr>
        <w:t xml:space="preserve"> </w:t>
      </w:r>
      <w:r>
        <w:rPr>
          <w:rFonts w:ascii="Calibri" w:eastAsia="Calibri" w:hAnsi="Calibri" w:cs="Calibri"/>
          <w:spacing w:val="1"/>
          <w:sz w:val="24"/>
          <w:szCs w:val="24"/>
        </w:rPr>
        <w:t>un</w:t>
      </w:r>
      <w:r>
        <w:rPr>
          <w:rFonts w:ascii="Calibri" w:eastAsia="Calibri" w:hAnsi="Calibri" w:cs="Calibri"/>
          <w:spacing w:val="-2"/>
          <w:sz w:val="24"/>
          <w:szCs w:val="24"/>
        </w:rPr>
        <w:t>l</w:t>
      </w:r>
      <w:r>
        <w:rPr>
          <w:rFonts w:ascii="Calibri" w:eastAsia="Calibri" w:hAnsi="Calibri" w:cs="Calibri"/>
          <w:sz w:val="24"/>
          <w:szCs w:val="24"/>
        </w:rPr>
        <w:t>ess</w:t>
      </w:r>
      <w:r>
        <w:rPr>
          <w:rFonts w:ascii="Calibri" w:eastAsia="Calibri" w:hAnsi="Calibri" w:cs="Calibri"/>
          <w:spacing w:val="-2"/>
          <w:sz w:val="24"/>
          <w:szCs w:val="24"/>
        </w:rPr>
        <w:t xml:space="preserve"> </w:t>
      </w:r>
      <w:r>
        <w:rPr>
          <w:rFonts w:ascii="Calibri" w:eastAsia="Calibri" w:hAnsi="Calibri" w:cs="Calibri"/>
          <w:spacing w:val="4"/>
          <w:sz w:val="24"/>
          <w:szCs w:val="24"/>
        </w:rPr>
        <w:t>P</w:t>
      </w:r>
      <w:r>
        <w:rPr>
          <w:rFonts w:ascii="Calibri" w:eastAsia="Calibri" w:hAnsi="Calibri" w:cs="Calibri"/>
          <w:sz w:val="24"/>
          <w:szCs w:val="24"/>
        </w:rPr>
        <w:t>ar</w:t>
      </w:r>
      <w:r>
        <w:rPr>
          <w:rFonts w:ascii="Calibri" w:eastAsia="Calibri" w:hAnsi="Calibri" w:cs="Calibri"/>
          <w:spacing w:val="2"/>
          <w:sz w:val="24"/>
          <w:szCs w:val="24"/>
        </w:rPr>
        <w:t>t</w:t>
      </w:r>
      <w:r>
        <w:rPr>
          <w:rFonts w:ascii="Calibri" w:eastAsia="Calibri" w:hAnsi="Calibri" w:cs="Calibri"/>
          <w:sz w:val="24"/>
          <w:szCs w:val="24"/>
        </w:rPr>
        <w:t>y</w:t>
      </w:r>
      <w:r>
        <w:rPr>
          <w:rFonts w:ascii="Calibri" w:eastAsia="Calibri" w:hAnsi="Calibri" w:cs="Calibri"/>
          <w:spacing w:val="-7"/>
          <w:sz w:val="24"/>
          <w:szCs w:val="24"/>
        </w:rPr>
        <w:t xml:space="preserve"> </w:t>
      </w:r>
      <w:r>
        <w:rPr>
          <w:rFonts w:ascii="Calibri" w:eastAsia="Calibri" w:hAnsi="Calibri" w:cs="Calibri"/>
          <w:spacing w:val="1"/>
          <w:sz w:val="24"/>
          <w:szCs w:val="24"/>
        </w:rPr>
        <w:t>h</w:t>
      </w:r>
      <w:r>
        <w:rPr>
          <w:rFonts w:ascii="Calibri" w:eastAsia="Calibri" w:hAnsi="Calibri" w:cs="Calibri"/>
          <w:sz w:val="24"/>
          <w:szCs w:val="24"/>
        </w:rPr>
        <w:t>as</w:t>
      </w:r>
      <w:r>
        <w:rPr>
          <w:rFonts w:ascii="Calibri" w:eastAsia="Calibri" w:hAnsi="Calibri" w:cs="Calibri"/>
          <w:spacing w:val="1"/>
          <w:sz w:val="24"/>
          <w:szCs w:val="24"/>
        </w:rPr>
        <w:t xml:space="preserve"> </w:t>
      </w:r>
      <w:r>
        <w:rPr>
          <w:rFonts w:ascii="Calibri" w:eastAsia="Calibri" w:hAnsi="Calibri" w:cs="Calibri"/>
          <w:sz w:val="24"/>
          <w:szCs w:val="24"/>
        </w:rPr>
        <w:t>giv</w:t>
      </w:r>
      <w:r>
        <w:rPr>
          <w:rFonts w:ascii="Calibri" w:eastAsia="Calibri" w:hAnsi="Calibri" w:cs="Calibri"/>
          <w:spacing w:val="-2"/>
          <w:sz w:val="24"/>
          <w:szCs w:val="24"/>
        </w:rPr>
        <w:t>e</w:t>
      </w:r>
      <w:r>
        <w:rPr>
          <w:rFonts w:ascii="Calibri" w:eastAsia="Calibri" w:hAnsi="Calibri" w:cs="Calibri"/>
          <w:sz w:val="24"/>
          <w:szCs w:val="24"/>
        </w:rPr>
        <w:t>n</w:t>
      </w:r>
      <w:r>
        <w:rPr>
          <w:rFonts w:ascii="Calibri" w:eastAsia="Calibri" w:hAnsi="Calibri" w:cs="Calibri"/>
          <w:spacing w:val="-2"/>
          <w:sz w:val="24"/>
          <w:szCs w:val="24"/>
        </w:rPr>
        <w:t xml:space="preserve"> </w:t>
      </w:r>
      <w:r>
        <w:rPr>
          <w:rFonts w:ascii="Calibri" w:eastAsia="Calibri" w:hAnsi="Calibri" w:cs="Calibri"/>
          <w:sz w:val="24"/>
          <w:szCs w:val="24"/>
        </w:rPr>
        <w:t>a</w:t>
      </w:r>
      <w:r>
        <w:rPr>
          <w:rFonts w:ascii="Calibri" w:eastAsia="Calibri" w:hAnsi="Calibri" w:cs="Calibri"/>
          <w:spacing w:val="-1"/>
          <w:sz w:val="24"/>
          <w:szCs w:val="24"/>
        </w:rPr>
        <w:t xml:space="preserve"> n</w:t>
      </w:r>
      <w:r>
        <w:rPr>
          <w:rFonts w:ascii="Calibri" w:eastAsia="Calibri" w:hAnsi="Calibri" w:cs="Calibri"/>
          <w:sz w:val="24"/>
          <w:szCs w:val="24"/>
        </w:rPr>
        <w:t>o</w:t>
      </w:r>
      <w:r>
        <w:rPr>
          <w:rFonts w:ascii="Calibri" w:eastAsia="Calibri" w:hAnsi="Calibri" w:cs="Calibri"/>
          <w:spacing w:val="2"/>
          <w:sz w:val="24"/>
          <w:szCs w:val="24"/>
        </w:rPr>
        <w:t>t</w:t>
      </w:r>
      <w:r>
        <w:rPr>
          <w:rFonts w:ascii="Calibri" w:eastAsia="Calibri" w:hAnsi="Calibri" w:cs="Calibri"/>
          <w:spacing w:val="-2"/>
          <w:sz w:val="24"/>
          <w:szCs w:val="24"/>
        </w:rPr>
        <w:t>i</w:t>
      </w:r>
      <w:r>
        <w:rPr>
          <w:rFonts w:ascii="Calibri" w:eastAsia="Calibri" w:hAnsi="Calibri" w:cs="Calibri"/>
          <w:spacing w:val="-1"/>
          <w:sz w:val="24"/>
          <w:szCs w:val="24"/>
        </w:rPr>
        <w:t>c</w:t>
      </w:r>
      <w:r>
        <w:rPr>
          <w:rFonts w:ascii="Calibri" w:eastAsia="Calibri" w:hAnsi="Calibri" w:cs="Calibri"/>
          <w:sz w:val="24"/>
          <w:szCs w:val="24"/>
        </w:rPr>
        <w:t>e</w:t>
      </w:r>
      <w:r>
        <w:rPr>
          <w:rFonts w:ascii="Calibri" w:eastAsia="Calibri" w:hAnsi="Calibri" w:cs="Calibri"/>
          <w:spacing w:val="-1"/>
          <w:sz w:val="24"/>
          <w:szCs w:val="24"/>
        </w:rPr>
        <w:t xml:space="preserve"> </w:t>
      </w:r>
      <w:r>
        <w:rPr>
          <w:rFonts w:ascii="Calibri" w:eastAsia="Calibri" w:hAnsi="Calibri" w:cs="Calibri"/>
          <w:sz w:val="24"/>
          <w:szCs w:val="24"/>
        </w:rPr>
        <w:t>of a</w:t>
      </w:r>
      <w:r>
        <w:rPr>
          <w:rFonts w:ascii="Calibri" w:eastAsia="Calibri" w:hAnsi="Calibri" w:cs="Calibri"/>
          <w:spacing w:val="1"/>
          <w:sz w:val="24"/>
          <w:szCs w:val="24"/>
        </w:rPr>
        <w:t xml:space="preserve"> </w:t>
      </w:r>
      <w:r>
        <w:rPr>
          <w:rFonts w:ascii="Calibri" w:eastAsia="Calibri" w:hAnsi="Calibri" w:cs="Calibri"/>
          <w:spacing w:val="-1"/>
          <w:sz w:val="24"/>
          <w:szCs w:val="24"/>
        </w:rPr>
        <w:t>c</w:t>
      </w:r>
      <w:r>
        <w:rPr>
          <w:rFonts w:ascii="Calibri" w:eastAsia="Calibri" w:hAnsi="Calibri" w:cs="Calibri"/>
          <w:spacing w:val="1"/>
          <w:sz w:val="24"/>
          <w:szCs w:val="24"/>
        </w:rPr>
        <w:t>h</w:t>
      </w:r>
      <w:r>
        <w:rPr>
          <w:rFonts w:ascii="Calibri" w:eastAsia="Calibri" w:hAnsi="Calibri" w:cs="Calibri"/>
          <w:spacing w:val="-2"/>
          <w:sz w:val="24"/>
          <w:szCs w:val="24"/>
        </w:rPr>
        <w:t>a</w:t>
      </w:r>
      <w:r>
        <w:rPr>
          <w:rFonts w:ascii="Calibri" w:eastAsia="Calibri" w:hAnsi="Calibri" w:cs="Calibri"/>
          <w:spacing w:val="1"/>
          <w:sz w:val="24"/>
          <w:szCs w:val="24"/>
        </w:rPr>
        <w:t>n</w:t>
      </w:r>
      <w:r>
        <w:rPr>
          <w:rFonts w:ascii="Calibri" w:eastAsia="Calibri" w:hAnsi="Calibri" w:cs="Calibri"/>
          <w:sz w:val="24"/>
          <w:szCs w:val="24"/>
        </w:rPr>
        <w:t>ge</w:t>
      </w:r>
      <w:r>
        <w:rPr>
          <w:rFonts w:ascii="Calibri" w:eastAsia="Calibri" w:hAnsi="Calibri" w:cs="Calibri"/>
          <w:spacing w:val="-4"/>
          <w:sz w:val="24"/>
          <w:szCs w:val="24"/>
        </w:rPr>
        <w:t xml:space="preserve"> </w:t>
      </w:r>
      <w:r>
        <w:rPr>
          <w:rFonts w:ascii="Calibri" w:eastAsia="Calibri" w:hAnsi="Calibri" w:cs="Calibri"/>
          <w:sz w:val="24"/>
          <w:szCs w:val="24"/>
        </w:rPr>
        <w:t>of a</w:t>
      </w:r>
      <w:r>
        <w:rPr>
          <w:rFonts w:ascii="Calibri" w:eastAsia="Calibri" w:hAnsi="Calibri" w:cs="Calibri"/>
          <w:spacing w:val="1"/>
          <w:sz w:val="24"/>
          <w:szCs w:val="24"/>
        </w:rPr>
        <w:t>dd</w:t>
      </w:r>
      <w:r>
        <w:rPr>
          <w:rFonts w:ascii="Calibri" w:eastAsia="Calibri" w:hAnsi="Calibri" w:cs="Calibri"/>
          <w:sz w:val="24"/>
          <w:szCs w:val="24"/>
        </w:rPr>
        <w:t>r</w:t>
      </w:r>
      <w:r>
        <w:rPr>
          <w:rFonts w:ascii="Calibri" w:eastAsia="Calibri" w:hAnsi="Calibri" w:cs="Calibri"/>
          <w:spacing w:val="1"/>
          <w:sz w:val="24"/>
          <w:szCs w:val="24"/>
        </w:rPr>
        <w:t>e</w:t>
      </w:r>
      <w:r>
        <w:rPr>
          <w:rFonts w:ascii="Calibri" w:eastAsia="Calibri" w:hAnsi="Calibri" w:cs="Calibri"/>
          <w:sz w:val="24"/>
          <w:szCs w:val="24"/>
        </w:rPr>
        <w:t>ss</w:t>
      </w:r>
      <w:r>
        <w:rPr>
          <w:rFonts w:ascii="Calibri" w:eastAsia="Calibri" w:hAnsi="Calibri" w:cs="Calibri"/>
          <w:spacing w:val="-4"/>
          <w:sz w:val="24"/>
          <w:szCs w:val="24"/>
        </w:rPr>
        <w:t xml:space="preserve"> </w:t>
      </w:r>
      <w:r>
        <w:rPr>
          <w:rFonts w:ascii="Calibri" w:eastAsia="Calibri" w:hAnsi="Calibri" w:cs="Calibri"/>
          <w:sz w:val="24"/>
          <w:szCs w:val="24"/>
        </w:rPr>
        <w:t>in</w:t>
      </w:r>
      <w:r>
        <w:rPr>
          <w:rFonts w:ascii="Calibri" w:eastAsia="Calibri" w:hAnsi="Calibri" w:cs="Calibri"/>
          <w:spacing w:val="2"/>
          <w:sz w:val="24"/>
          <w:szCs w:val="24"/>
        </w:rPr>
        <w:t xml:space="preserve"> </w:t>
      </w:r>
      <w:r>
        <w:rPr>
          <w:rFonts w:ascii="Calibri" w:eastAsia="Calibri" w:hAnsi="Calibri" w:cs="Calibri"/>
          <w:spacing w:val="-1"/>
          <w:sz w:val="24"/>
          <w:szCs w:val="24"/>
        </w:rPr>
        <w:t>w</w:t>
      </w:r>
      <w:r>
        <w:rPr>
          <w:rFonts w:ascii="Calibri" w:eastAsia="Calibri" w:hAnsi="Calibri" w:cs="Calibri"/>
          <w:sz w:val="24"/>
          <w:szCs w:val="24"/>
        </w:rPr>
        <w:t>r</w:t>
      </w:r>
      <w:r>
        <w:rPr>
          <w:rFonts w:ascii="Calibri" w:eastAsia="Calibri" w:hAnsi="Calibri" w:cs="Calibri"/>
          <w:spacing w:val="-2"/>
          <w:sz w:val="24"/>
          <w:szCs w:val="24"/>
        </w:rPr>
        <w:t>i</w:t>
      </w:r>
      <w:r>
        <w:rPr>
          <w:rFonts w:ascii="Calibri" w:eastAsia="Calibri" w:hAnsi="Calibri" w:cs="Calibri"/>
          <w:spacing w:val="1"/>
          <w:sz w:val="24"/>
          <w:szCs w:val="24"/>
        </w:rPr>
        <w:t>t</w:t>
      </w:r>
      <w:r>
        <w:rPr>
          <w:rFonts w:ascii="Calibri" w:eastAsia="Calibri" w:hAnsi="Calibri" w:cs="Calibri"/>
          <w:sz w:val="24"/>
          <w:szCs w:val="24"/>
        </w:rPr>
        <w:t>i</w:t>
      </w:r>
      <w:r>
        <w:rPr>
          <w:rFonts w:ascii="Calibri" w:eastAsia="Calibri" w:hAnsi="Calibri" w:cs="Calibri"/>
          <w:spacing w:val="1"/>
          <w:sz w:val="24"/>
          <w:szCs w:val="24"/>
        </w:rPr>
        <w:t>n</w:t>
      </w:r>
      <w:r>
        <w:rPr>
          <w:rFonts w:ascii="Calibri" w:eastAsia="Calibri" w:hAnsi="Calibri" w:cs="Calibri"/>
          <w:sz w:val="24"/>
          <w:szCs w:val="24"/>
        </w:rPr>
        <w:t>g:</w:t>
      </w:r>
    </w:p>
    <w:p w14:paraId="7587EB52" w14:textId="77777777" w:rsidR="00B162A5" w:rsidRDefault="00B162A5" w:rsidP="00DF3B6B">
      <w:pPr>
        <w:ind w:left="0" w:right="-76"/>
        <w:rPr>
          <w:rFonts w:ascii="Calibri" w:eastAsia="Calibri" w:hAnsi="Calibri" w:cs="Calibri"/>
          <w:b/>
          <w:sz w:val="24"/>
          <w:szCs w:val="24"/>
        </w:rPr>
      </w:pPr>
    </w:p>
    <w:p w14:paraId="7A5B9E0C" w14:textId="076DC625" w:rsidR="00B162A5" w:rsidRPr="00421C32" w:rsidRDefault="00E10280" w:rsidP="000C2D37">
      <w:pPr>
        <w:spacing w:line="360" w:lineRule="auto"/>
        <w:ind w:left="0" w:right="-76"/>
        <w:rPr>
          <w:rPrChange w:id="208" w:author="JJM" w:date="2016-07-27T15:57:00Z">
            <w:rPr>
              <w:rFonts w:ascii="Calibri" w:eastAsia="Calibri" w:hAnsi="Calibri" w:cs="Calibri"/>
              <w:sz w:val="24"/>
              <w:szCs w:val="24"/>
            </w:rPr>
          </w:rPrChange>
        </w:rPr>
      </w:pPr>
      <w:r w:rsidRPr="00B162A5">
        <w:rPr>
          <w:rFonts w:ascii="Calibri" w:eastAsia="Calibri" w:hAnsi="Calibri" w:cs="Calibri"/>
          <w:b/>
          <w:i/>
          <w:sz w:val="24"/>
          <w:szCs w:val="24"/>
        </w:rPr>
        <w:t>If</w:t>
      </w:r>
      <w:r w:rsidRPr="00B162A5">
        <w:rPr>
          <w:rFonts w:ascii="Calibri" w:eastAsia="Calibri" w:hAnsi="Calibri" w:cs="Calibri"/>
          <w:b/>
          <w:i/>
          <w:spacing w:val="1"/>
          <w:sz w:val="24"/>
          <w:szCs w:val="24"/>
        </w:rPr>
        <w:t xml:space="preserve"> t</w:t>
      </w:r>
      <w:r w:rsidRPr="00B162A5">
        <w:rPr>
          <w:rFonts w:ascii="Calibri" w:eastAsia="Calibri" w:hAnsi="Calibri" w:cs="Calibri"/>
          <w:b/>
          <w:i/>
          <w:sz w:val="24"/>
          <w:szCs w:val="24"/>
        </w:rPr>
        <w:t>o</w:t>
      </w:r>
      <w:r w:rsidRPr="00B162A5">
        <w:rPr>
          <w:rFonts w:ascii="Calibri" w:eastAsia="Calibri" w:hAnsi="Calibri" w:cs="Calibri"/>
          <w:b/>
          <w:i/>
          <w:spacing w:val="-2"/>
          <w:sz w:val="24"/>
          <w:szCs w:val="24"/>
        </w:rPr>
        <w:t xml:space="preserve"> </w:t>
      </w:r>
      <w:r w:rsidRPr="00B162A5">
        <w:rPr>
          <w:rFonts w:ascii="Calibri" w:eastAsia="Calibri" w:hAnsi="Calibri" w:cs="Calibri"/>
          <w:b/>
          <w:i/>
          <w:sz w:val="24"/>
          <w:szCs w:val="24"/>
        </w:rPr>
        <w:t>Regist</w:t>
      </w:r>
      <w:r w:rsidRPr="00B162A5">
        <w:rPr>
          <w:rFonts w:ascii="Calibri" w:eastAsia="Calibri" w:hAnsi="Calibri" w:cs="Calibri"/>
          <w:b/>
          <w:i/>
          <w:spacing w:val="1"/>
          <w:sz w:val="24"/>
          <w:szCs w:val="24"/>
        </w:rPr>
        <w:t>r</w:t>
      </w:r>
      <w:r w:rsidRPr="00B162A5">
        <w:rPr>
          <w:rFonts w:ascii="Calibri" w:eastAsia="Calibri" w:hAnsi="Calibri" w:cs="Calibri"/>
          <w:b/>
          <w:i/>
          <w:sz w:val="24"/>
          <w:szCs w:val="24"/>
        </w:rPr>
        <w:t>a</w:t>
      </w:r>
      <w:r w:rsidRPr="00B162A5">
        <w:rPr>
          <w:rFonts w:ascii="Calibri" w:eastAsia="Calibri" w:hAnsi="Calibri" w:cs="Calibri"/>
          <w:b/>
          <w:i/>
          <w:spacing w:val="-2"/>
          <w:sz w:val="24"/>
          <w:szCs w:val="24"/>
        </w:rPr>
        <w:t>r</w:t>
      </w:r>
      <w:r w:rsidRPr="00B162A5">
        <w:rPr>
          <w:rFonts w:ascii="Calibri" w:eastAsia="Calibri" w:hAnsi="Calibri" w:cs="Calibri"/>
          <w:b/>
          <w:i/>
          <w:sz w:val="24"/>
          <w:szCs w:val="24"/>
        </w:rPr>
        <w:t>:</w:t>
      </w:r>
      <w:r w:rsidR="000C2D37">
        <w:rPr>
          <w:rFonts w:ascii="Calibri" w:eastAsia="Calibri" w:hAnsi="Calibri" w:cs="Calibri"/>
          <w:b/>
          <w:i/>
          <w:sz w:val="24"/>
          <w:szCs w:val="24"/>
        </w:rPr>
        <w:br/>
      </w:r>
      <w:r w:rsidR="000C2D37">
        <w:rPr>
          <w:rFonts w:ascii="Calibri" w:eastAsia="Calibri" w:hAnsi="Calibri" w:cs="Calibri"/>
          <w:b/>
          <w:i/>
          <w:sz w:val="24"/>
          <w:szCs w:val="24"/>
        </w:rPr>
        <w:tab/>
      </w:r>
      <w:r w:rsidR="00A278F0">
        <w:rPr>
          <w:rFonts w:ascii="Calibri" w:eastAsia="Calibri" w:hAnsi="Calibri" w:cs="Calibri"/>
          <w:spacing w:val="-2"/>
          <w:sz w:val="24"/>
          <w:szCs w:val="24"/>
        </w:rPr>
        <w:t>_____________________________</w:t>
      </w:r>
      <w:r w:rsidR="00DF3B6B">
        <w:rPr>
          <w:rFonts w:ascii="Calibri" w:eastAsia="Calibri" w:hAnsi="Calibri" w:cs="Calibri"/>
          <w:spacing w:val="-2"/>
          <w:sz w:val="24"/>
          <w:szCs w:val="24"/>
        </w:rPr>
        <w:t>__________________________</w:t>
      </w:r>
      <w:r w:rsidR="00B162A5">
        <w:rPr>
          <w:rFonts w:ascii="Calibri" w:eastAsia="Calibri" w:hAnsi="Calibri" w:cs="Calibri"/>
          <w:spacing w:val="-2"/>
          <w:sz w:val="24"/>
          <w:szCs w:val="24"/>
        </w:rPr>
        <w:br/>
      </w:r>
      <w:r w:rsidR="000C2D37">
        <w:rPr>
          <w:rFonts w:ascii="Calibri" w:eastAsia="Calibri" w:hAnsi="Calibri" w:cs="Calibri"/>
          <w:sz w:val="24"/>
          <w:szCs w:val="24"/>
        </w:rPr>
        <w:tab/>
      </w:r>
      <w:r w:rsidR="007D76EC">
        <w:rPr>
          <w:rFonts w:ascii="Calibri" w:eastAsia="Calibri" w:hAnsi="Calibri" w:cs="Calibri"/>
          <w:sz w:val="24"/>
          <w:szCs w:val="24"/>
        </w:rPr>
        <w:t>_____________________________________________</w:t>
      </w:r>
      <w:r w:rsidR="00DF3B6B">
        <w:rPr>
          <w:rFonts w:ascii="Calibri" w:eastAsia="Calibri" w:hAnsi="Calibri" w:cs="Calibri"/>
          <w:sz w:val="24"/>
          <w:szCs w:val="24"/>
        </w:rPr>
        <w:t>_________</w:t>
      </w:r>
      <w:r w:rsidR="00B162A5">
        <w:rPr>
          <w:rFonts w:ascii="Calibri" w:eastAsia="Calibri" w:hAnsi="Calibri" w:cs="Calibri"/>
          <w:sz w:val="24"/>
          <w:szCs w:val="24"/>
        </w:rPr>
        <w:br/>
      </w:r>
      <w:r w:rsidR="000C2D37">
        <w:rPr>
          <w:rFonts w:ascii="Calibri" w:eastAsia="Calibri" w:hAnsi="Calibri" w:cs="Calibri"/>
          <w:sz w:val="24"/>
          <w:szCs w:val="24"/>
        </w:rPr>
        <w:tab/>
      </w:r>
      <w:r w:rsidR="007D76EC">
        <w:rPr>
          <w:rFonts w:ascii="Calibri" w:eastAsia="Calibri" w:hAnsi="Calibri" w:cs="Calibri"/>
          <w:sz w:val="24"/>
          <w:szCs w:val="24"/>
        </w:rPr>
        <w:t>_____________________________________________</w:t>
      </w:r>
      <w:r w:rsidR="00DF3B6B">
        <w:rPr>
          <w:rFonts w:ascii="Calibri" w:eastAsia="Calibri" w:hAnsi="Calibri" w:cs="Calibri"/>
          <w:sz w:val="24"/>
          <w:szCs w:val="24"/>
        </w:rPr>
        <w:t>_________</w:t>
      </w:r>
      <w:r w:rsidR="00B162A5">
        <w:rPr>
          <w:rFonts w:ascii="Calibri" w:eastAsia="Calibri" w:hAnsi="Calibri" w:cs="Calibri"/>
          <w:sz w:val="24"/>
          <w:szCs w:val="24"/>
        </w:rPr>
        <w:br/>
      </w:r>
      <w:r w:rsidR="000C2D37">
        <w:rPr>
          <w:rFonts w:ascii="Calibri" w:eastAsia="Calibri" w:hAnsi="Calibri" w:cs="Calibri"/>
          <w:sz w:val="24"/>
          <w:szCs w:val="24"/>
        </w:rPr>
        <w:tab/>
      </w:r>
      <w:r w:rsidR="007D76EC">
        <w:rPr>
          <w:rFonts w:ascii="Calibri" w:eastAsia="Calibri" w:hAnsi="Calibri" w:cs="Calibri"/>
          <w:sz w:val="24"/>
          <w:szCs w:val="24"/>
        </w:rPr>
        <w:t>_____________________________________________</w:t>
      </w:r>
      <w:r w:rsidR="00DF3B6B">
        <w:rPr>
          <w:rFonts w:ascii="Calibri" w:eastAsia="Calibri" w:hAnsi="Calibri" w:cs="Calibri"/>
          <w:sz w:val="24"/>
          <w:szCs w:val="24"/>
        </w:rPr>
        <w:t>_________</w:t>
      </w:r>
      <w:r w:rsidR="00B162A5">
        <w:rPr>
          <w:rFonts w:ascii="Calibri" w:eastAsia="Calibri" w:hAnsi="Calibri" w:cs="Calibri"/>
          <w:sz w:val="24"/>
          <w:szCs w:val="24"/>
        </w:rPr>
        <w:br/>
      </w:r>
      <w:r w:rsidR="000C2D37">
        <w:rPr>
          <w:rFonts w:ascii="Calibri" w:eastAsia="Calibri" w:hAnsi="Calibri" w:cs="Calibri"/>
          <w:sz w:val="24"/>
          <w:szCs w:val="24"/>
        </w:rPr>
        <w:tab/>
      </w:r>
      <w:r w:rsidR="007D76EC">
        <w:rPr>
          <w:rFonts w:ascii="Calibri" w:eastAsia="Calibri" w:hAnsi="Calibri" w:cs="Calibri"/>
          <w:sz w:val="24"/>
          <w:szCs w:val="24"/>
        </w:rPr>
        <w:t>_______________________</w:t>
      </w:r>
      <w:r w:rsidR="00B162A5">
        <w:rPr>
          <w:rFonts w:ascii="Calibri" w:eastAsia="Calibri" w:hAnsi="Calibri" w:cs="Calibri"/>
          <w:sz w:val="24"/>
          <w:szCs w:val="24"/>
        </w:rPr>
        <w:br/>
      </w:r>
      <w:r w:rsidR="00DF3B6B" w:rsidRPr="000C2D37">
        <w:rPr>
          <w:rFonts w:ascii="Calibri" w:eastAsia="Calibri" w:hAnsi="Calibri" w:cs="Calibri"/>
          <w:b/>
          <w:spacing w:val="-1"/>
          <w:sz w:val="24"/>
          <w:szCs w:val="24"/>
        </w:rPr>
        <w:t>w</w:t>
      </w:r>
      <w:r w:rsidR="00DF3B6B" w:rsidRPr="000C2D37">
        <w:rPr>
          <w:rFonts w:ascii="Calibri" w:eastAsia="Calibri" w:hAnsi="Calibri" w:cs="Calibri"/>
          <w:b/>
          <w:sz w:val="24"/>
          <w:szCs w:val="24"/>
        </w:rPr>
        <w:t>i</w:t>
      </w:r>
      <w:r w:rsidR="00DF3B6B" w:rsidRPr="000C2D37">
        <w:rPr>
          <w:rFonts w:ascii="Calibri" w:eastAsia="Calibri" w:hAnsi="Calibri" w:cs="Calibri"/>
          <w:b/>
          <w:spacing w:val="1"/>
          <w:sz w:val="24"/>
          <w:szCs w:val="24"/>
        </w:rPr>
        <w:t>t</w:t>
      </w:r>
      <w:r w:rsidR="00DF3B6B" w:rsidRPr="000C2D37">
        <w:rPr>
          <w:rFonts w:ascii="Calibri" w:eastAsia="Calibri" w:hAnsi="Calibri" w:cs="Calibri"/>
          <w:b/>
          <w:sz w:val="24"/>
          <w:szCs w:val="24"/>
        </w:rPr>
        <w:t xml:space="preserve">h </w:t>
      </w:r>
      <w:r w:rsidR="00DF3B6B" w:rsidRPr="000C2D37">
        <w:rPr>
          <w:rFonts w:ascii="Calibri" w:eastAsia="Calibri" w:hAnsi="Calibri" w:cs="Calibri"/>
          <w:b/>
          <w:spacing w:val="-1"/>
          <w:sz w:val="24"/>
          <w:szCs w:val="24"/>
        </w:rPr>
        <w:t>c</w:t>
      </w:r>
      <w:r w:rsidR="00DF3B6B" w:rsidRPr="000C2D37">
        <w:rPr>
          <w:rFonts w:ascii="Calibri" w:eastAsia="Calibri" w:hAnsi="Calibri" w:cs="Calibri"/>
          <w:b/>
          <w:sz w:val="24"/>
          <w:szCs w:val="24"/>
        </w:rPr>
        <w:t>o</w:t>
      </w:r>
      <w:r w:rsidR="00DF3B6B" w:rsidRPr="000C2D37">
        <w:rPr>
          <w:rFonts w:ascii="Calibri" w:eastAsia="Calibri" w:hAnsi="Calibri" w:cs="Calibri"/>
          <w:b/>
          <w:spacing w:val="2"/>
          <w:sz w:val="24"/>
          <w:szCs w:val="24"/>
        </w:rPr>
        <w:t>p</w:t>
      </w:r>
      <w:r w:rsidR="00DF3B6B" w:rsidRPr="000C2D37">
        <w:rPr>
          <w:rFonts w:ascii="Calibri" w:eastAsia="Calibri" w:hAnsi="Calibri" w:cs="Calibri"/>
          <w:b/>
          <w:sz w:val="24"/>
          <w:szCs w:val="24"/>
        </w:rPr>
        <w:t>y</w:t>
      </w:r>
      <w:r w:rsidR="00DF3B6B" w:rsidRPr="000C2D37">
        <w:rPr>
          <w:rFonts w:ascii="Calibri" w:eastAsia="Calibri" w:hAnsi="Calibri" w:cs="Calibri"/>
          <w:b/>
          <w:spacing w:val="-4"/>
          <w:sz w:val="24"/>
          <w:szCs w:val="24"/>
        </w:rPr>
        <w:t xml:space="preserve"> </w:t>
      </w:r>
      <w:r w:rsidR="00DF3B6B" w:rsidRPr="000C2D37">
        <w:rPr>
          <w:rFonts w:ascii="Calibri" w:eastAsia="Calibri" w:hAnsi="Calibri" w:cs="Calibri"/>
          <w:b/>
          <w:spacing w:val="1"/>
          <w:sz w:val="24"/>
          <w:szCs w:val="24"/>
        </w:rPr>
        <w:t>t</w:t>
      </w:r>
      <w:r w:rsidR="00DF3B6B" w:rsidRPr="000C2D37">
        <w:rPr>
          <w:rFonts w:ascii="Calibri" w:eastAsia="Calibri" w:hAnsi="Calibri" w:cs="Calibri"/>
          <w:b/>
          <w:sz w:val="24"/>
          <w:szCs w:val="24"/>
        </w:rPr>
        <w:t>o:</w:t>
      </w:r>
    </w:p>
    <w:p w14:paraId="27CB3CE7" w14:textId="0814AFE7" w:rsidR="00B162A5" w:rsidDel="00627A8B" w:rsidRDefault="00B162A5" w:rsidP="00B162A5">
      <w:pPr>
        <w:ind w:left="720" w:right="-20"/>
        <w:rPr>
          <w:del w:id="209" w:author="JJM" w:date="2016-07-27T15:16:00Z"/>
          <w:rFonts w:ascii="Calibri" w:eastAsia="Calibri" w:hAnsi="Calibri" w:cs="Calibri"/>
          <w:sz w:val="24"/>
          <w:szCs w:val="24"/>
        </w:rPr>
      </w:pPr>
      <w:r>
        <w:rPr>
          <w:rFonts w:ascii="Calibri" w:eastAsia="Calibri" w:hAnsi="Calibri" w:cs="Calibri"/>
          <w:sz w:val="24"/>
          <w:szCs w:val="24"/>
        </w:rPr>
        <w:t>__________________________________________________________</w:t>
      </w:r>
    </w:p>
    <w:p w14:paraId="789B5BB7" w14:textId="0F674279" w:rsidR="00206B9C" w:rsidRPr="00206B9C" w:rsidRDefault="00206B9C" w:rsidP="00206B9C">
      <w:pPr>
        <w:rPr>
          <w:ins w:id="210" w:author="JJM" w:date="2016-07-27T15:58:00Z"/>
        </w:rPr>
      </w:pPr>
      <w:ins w:id="211" w:author="JJM" w:date="2016-07-27T15:58:00Z">
        <w:r>
          <w:br/>
        </w:r>
      </w:ins>
      <w:ins w:id="212" w:author="JJM" w:date="2016-07-27T16:00:00Z">
        <w:r w:rsidRPr="00206B9C">
          <w:t>If Registrar agrees to accept notice via email, provide email address:*</w:t>
        </w:r>
      </w:ins>
    </w:p>
    <w:p w14:paraId="3AEC3E37" w14:textId="46B7C9DE" w:rsidR="00DF3B6B" w:rsidRPr="00B162A5" w:rsidRDefault="00206B9C">
      <w:pPr>
        <w:ind w:left="0" w:right="-20"/>
        <w:rPr>
          <w:rFonts w:ascii="Calibri" w:eastAsia="Calibri" w:hAnsi="Calibri" w:cs="Calibri"/>
          <w:b/>
          <w:i/>
          <w:sz w:val="24"/>
          <w:szCs w:val="24"/>
        </w:rPr>
        <w:pPrChange w:id="213" w:author="JJM" w:date="2016-07-27T15:16:00Z">
          <w:pPr>
            <w:ind w:left="100" w:right="-76"/>
          </w:pPr>
        </w:pPrChange>
      </w:pPr>
      <w:ins w:id="214" w:author="JJM" w:date="2016-07-27T15:58:00Z">
        <w:r>
          <w:tab/>
        </w:r>
        <w:r>
          <w:tab/>
        </w:r>
        <w:r>
          <w:tab/>
          <w:t>_____________________________________________________</w:t>
        </w:r>
      </w:ins>
      <w:del w:id="215" w:author="JJM" w:date="2016-07-27T15:16:00Z">
        <w:r w:rsidR="000C2D37" w:rsidDel="00627A8B">
          <w:rPr>
            <w:rFonts w:ascii="Calibri" w:eastAsia="Calibri" w:hAnsi="Calibri" w:cs="Calibri"/>
            <w:b/>
            <w:i/>
            <w:sz w:val="24"/>
            <w:szCs w:val="24"/>
          </w:rPr>
          <w:br/>
        </w:r>
      </w:del>
      <w:ins w:id="216" w:author="JJM" w:date="2016-07-27T16:01:00Z">
        <w:r>
          <w:br/>
        </w:r>
      </w:ins>
      <w:r w:rsidR="00DF3B6B" w:rsidRPr="00B162A5">
        <w:rPr>
          <w:rFonts w:ascii="Calibri" w:eastAsia="Calibri" w:hAnsi="Calibri" w:cs="Calibri"/>
          <w:b/>
          <w:i/>
          <w:sz w:val="24"/>
          <w:szCs w:val="24"/>
        </w:rPr>
        <w:t>If</w:t>
      </w:r>
      <w:r w:rsidR="00DF3B6B" w:rsidRPr="00B162A5">
        <w:rPr>
          <w:rFonts w:ascii="Calibri" w:eastAsia="Calibri" w:hAnsi="Calibri" w:cs="Calibri"/>
          <w:b/>
          <w:i/>
          <w:spacing w:val="1"/>
          <w:sz w:val="24"/>
          <w:szCs w:val="24"/>
        </w:rPr>
        <w:t xml:space="preserve"> t</w:t>
      </w:r>
      <w:r w:rsidR="00DF3B6B" w:rsidRPr="00B162A5">
        <w:rPr>
          <w:rFonts w:ascii="Calibri" w:eastAsia="Calibri" w:hAnsi="Calibri" w:cs="Calibri"/>
          <w:b/>
          <w:i/>
          <w:sz w:val="24"/>
          <w:szCs w:val="24"/>
        </w:rPr>
        <w:t>o</w:t>
      </w:r>
      <w:r w:rsidR="00DF3B6B" w:rsidRPr="00B162A5">
        <w:rPr>
          <w:rFonts w:ascii="Calibri" w:eastAsia="Calibri" w:hAnsi="Calibri" w:cs="Calibri"/>
          <w:b/>
          <w:i/>
          <w:spacing w:val="-2"/>
          <w:sz w:val="24"/>
          <w:szCs w:val="24"/>
        </w:rPr>
        <w:t xml:space="preserve"> </w:t>
      </w:r>
      <w:r w:rsidR="00DF3B6B" w:rsidRPr="00B162A5">
        <w:rPr>
          <w:rFonts w:ascii="Calibri" w:eastAsia="Calibri" w:hAnsi="Calibri" w:cs="Calibri"/>
          <w:b/>
          <w:i/>
          <w:sz w:val="24"/>
          <w:szCs w:val="24"/>
        </w:rPr>
        <w:t>Regist</w:t>
      </w:r>
      <w:r w:rsidR="00DF3B6B" w:rsidRPr="00B162A5">
        <w:rPr>
          <w:rFonts w:ascii="Calibri" w:eastAsia="Calibri" w:hAnsi="Calibri" w:cs="Calibri"/>
          <w:b/>
          <w:i/>
          <w:spacing w:val="1"/>
          <w:sz w:val="24"/>
          <w:szCs w:val="24"/>
        </w:rPr>
        <w:t>ry Operator</w:t>
      </w:r>
      <w:r w:rsidR="00DF3B6B" w:rsidRPr="00B162A5">
        <w:rPr>
          <w:rFonts w:ascii="Calibri" w:eastAsia="Calibri" w:hAnsi="Calibri" w:cs="Calibri"/>
          <w:b/>
          <w:i/>
          <w:sz w:val="24"/>
          <w:szCs w:val="24"/>
        </w:rPr>
        <w:t>:</w:t>
      </w:r>
      <w:ins w:id="217" w:author="JJM" w:date="2016-07-27T15:18:00Z">
        <w:r w:rsidR="00627A8B">
          <w:br/>
        </w:r>
      </w:ins>
    </w:p>
    <w:p w14:paraId="141B84B9" w14:textId="1AE7ECF6" w:rsidR="00BF1F73" w:rsidRDefault="00C75CD8" w:rsidP="00DF3B6B">
      <w:pPr>
        <w:tabs>
          <w:tab w:val="left" w:pos="810"/>
        </w:tabs>
        <w:ind w:left="810" w:right="3509"/>
        <w:rPr>
          <w:rFonts w:ascii="Calibri" w:eastAsia="Calibri" w:hAnsi="Calibri" w:cs="Calibri"/>
          <w:spacing w:val="-2"/>
          <w:sz w:val="24"/>
          <w:szCs w:val="24"/>
        </w:rPr>
      </w:pPr>
      <w:r w:rsidRPr="00BF1F73">
        <w:rPr>
          <w:rFonts w:ascii="Calibri" w:eastAsia="Calibri" w:hAnsi="Calibri" w:cs="Calibri"/>
          <w:spacing w:val="-2"/>
          <w:sz w:val="24"/>
          <w:szCs w:val="24"/>
        </w:rPr>
        <w:t>21st CENTURY C</w:t>
      </w:r>
      <w:r w:rsidR="009B3835" w:rsidRPr="00BF1F73">
        <w:rPr>
          <w:rFonts w:ascii="Calibri" w:eastAsia="Calibri" w:hAnsi="Calibri" w:cs="Calibri"/>
          <w:spacing w:val="-2"/>
          <w:sz w:val="24"/>
          <w:szCs w:val="24"/>
        </w:rPr>
        <w:t xml:space="preserve">OMMUNICATIONS LIMITED trading as </w:t>
      </w:r>
    </w:p>
    <w:p w14:paraId="7EBF5E48" w14:textId="77777777" w:rsidR="009B3835" w:rsidRPr="00BF1F73" w:rsidRDefault="009B3835" w:rsidP="00DF3B6B">
      <w:pPr>
        <w:tabs>
          <w:tab w:val="left" w:pos="810"/>
        </w:tabs>
        <w:ind w:left="810" w:right="3509"/>
        <w:rPr>
          <w:rFonts w:ascii="Calibri" w:eastAsia="Calibri" w:hAnsi="Calibri" w:cs="Calibri"/>
          <w:sz w:val="24"/>
          <w:szCs w:val="24"/>
        </w:rPr>
      </w:pPr>
      <w:r w:rsidRPr="00BF1F73">
        <w:rPr>
          <w:rFonts w:ascii="Calibri" w:eastAsia="Calibri" w:hAnsi="Calibri" w:cs="Calibri"/>
          <w:b/>
          <w:spacing w:val="-2"/>
          <w:sz w:val="24"/>
          <w:szCs w:val="24"/>
        </w:rPr>
        <w:t>WHO’S WHO REGISTRY</w:t>
      </w:r>
    </w:p>
    <w:p w14:paraId="0E90EF63" w14:textId="77777777" w:rsidR="009B3835" w:rsidRPr="00BF1F73" w:rsidRDefault="00BF1F73" w:rsidP="00DF3B6B">
      <w:pPr>
        <w:tabs>
          <w:tab w:val="left" w:pos="810"/>
        </w:tabs>
        <w:ind w:left="810" w:right="3509"/>
        <w:rPr>
          <w:rFonts w:ascii="Calibri" w:eastAsia="Calibri" w:hAnsi="Calibri" w:cs="Calibri"/>
          <w:sz w:val="24"/>
          <w:szCs w:val="24"/>
        </w:rPr>
      </w:pPr>
      <w:r w:rsidRPr="00B00499">
        <w:rPr>
          <w:rFonts w:ascii="Calibri" w:eastAsia="Calibri" w:hAnsi="Calibri" w:cs="Calibri"/>
          <w:sz w:val="24"/>
          <w:szCs w:val="24"/>
        </w:rPr>
        <w:t>Ms</w:t>
      </w:r>
      <w:r w:rsidR="00335DB0" w:rsidRPr="00B00499">
        <w:rPr>
          <w:rFonts w:ascii="Calibri" w:eastAsia="Calibri" w:hAnsi="Calibri" w:cs="Calibri"/>
          <w:sz w:val="24"/>
          <w:szCs w:val="24"/>
        </w:rPr>
        <w:t>.</w:t>
      </w:r>
      <w:del w:id="218" w:author="JJM" w:date="2015-10-04T15:18:00Z">
        <w:r w:rsidRPr="00B00499" w:rsidDel="00D84E9B">
          <w:rPr>
            <w:rFonts w:ascii="Calibri" w:eastAsia="Calibri" w:hAnsi="Calibri" w:cs="Calibri"/>
            <w:sz w:val="24"/>
            <w:szCs w:val="24"/>
          </w:rPr>
          <w:delText xml:space="preserve"> YEE Wai Tai</w:delText>
        </w:r>
      </w:del>
      <w:ins w:id="219" w:author="JJM" w:date="2015-10-04T15:18:00Z">
        <w:r w:rsidR="00D84E9B">
          <w:rPr>
            <w:rFonts w:ascii="Calibri" w:eastAsia="Calibri" w:hAnsi="Calibri" w:cs="Calibri"/>
            <w:sz w:val="24"/>
            <w:szCs w:val="24"/>
          </w:rPr>
          <w:t xml:space="preserve"> Wallis CHAN</w:t>
        </w:r>
      </w:ins>
      <w:r w:rsidR="00C75CD8" w:rsidRPr="00B00499">
        <w:rPr>
          <w:rFonts w:ascii="Calibri" w:eastAsia="Calibri" w:hAnsi="Calibri" w:cs="Calibri"/>
          <w:sz w:val="24"/>
          <w:szCs w:val="24"/>
        </w:rPr>
        <w:t xml:space="preserve">, </w:t>
      </w:r>
      <w:r w:rsidRPr="00B00499">
        <w:rPr>
          <w:rFonts w:ascii="Calibri" w:eastAsia="Calibri" w:hAnsi="Calibri" w:cs="Calibri"/>
          <w:sz w:val="24"/>
          <w:szCs w:val="24"/>
        </w:rPr>
        <w:t xml:space="preserve">ADMIN. </w:t>
      </w:r>
      <w:r w:rsidRPr="00BF1F73">
        <w:rPr>
          <w:rFonts w:ascii="Calibri" w:eastAsia="Calibri" w:hAnsi="Calibri" w:cs="Calibri"/>
          <w:sz w:val="24"/>
          <w:szCs w:val="24"/>
        </w:rPr>
        <w:t xml:space="preserve">DEPT. </w:t>
      </w:r>
    </w:p>
    <w:p w14:paraId="693C6CEC" w14:textId="2587E7B8" w:rsidR="009B3835" w:rsidRPr="00631CB7" w:rsidRDefault="009B3835" w:rsidP="00DF3B6B">
      <w:pPr>
        <w:ind w:left="810" w:right="-20"/>
        <w:rPr>
          <w:rFonts w:ascii="Calibri" w:eastAsia="Calibri" w:hAnsi="Calibri" w:cs="Calibri"/>
          <w:sz w:val="24"/>
          <w:szCs w:val="24"/>
        </w:rPr>
      </w:pPr>
      <w:del w:id="220" w:author="JJM" w:date="2016-06-14T16:29:00Z">
        <w:r w:rsidRPr="00631CB7" w:rsidDel="005C14B2">
          <w:rPr>
            <w:rFonts w:ascii="Calibri" w:eastAsia="Calibri" w:hAnsi="Calibri" w:cs="Calibri"/>
            <w:sz w:val="24"/>
            <w:szCs w:val="24"/>
          </w:rPr>
          <w:delText>SUITE 5501, 55</w:delText>
        </w:r>
        <w:r w:rsidRPr="00631CB7" w:rsidDel="005C14B2">
          <w:rPr>
            <w:rFonts w:ascii="Calibri" w:eastAsia="Calibri" w:hAnsi="Calibri" w:cs="Calibri"/>
            <w:sz w:val="24"/>
            <w:szCs w:val="24"/>
            <w:vertAlign w:val="superscript"/>
          </w:rPr>
          <w:delText>th</w:delText>
        </w:r>
        <w:r w:rsidRPr="00631CB7" w:rsidDel="005C14B2">
          <w:rPr>
            <w:rFonts w:ascii="Calibri" w:eastAsia="Calibri" w:hAnsi="Calibri" w:cs="Calibri"/>
            <w:sz w:val="24"/>
            <w:szCs w:val="24"/>
          </w:rPr>
          <w:delText xml:space="preserve"> FL</w:delText>
        </w:r>
        <w:r w:rsidR="00C75CD8" w:rsidRPr="00631CB7" w:rsidDel="005C14B2">
          <w:rPr>
            <w:rFonts w:ascii="Calibri" w:eastAsia="Calibri" w:hAnsi="Calibri" w:cs="Calibri"/>
            <w:sz w:val="24"/>
            <w:szCs w:val="24"/>
          </w:rPr>
          <w:delText>,</w:delText>
        </w:r>
        <w:r w:rsidRPr="00631CB7" w:rsidDel="005C14B2">
          <w:rPr>
            <w:rFonts w:ascii="Calibri" w:eastAsia="Calibri" w:hAnsi="Calibri" w:cs="Calibri"/>
            <w:sz w:val="24"/>
            <w:szCs w:val="24"/>
          </w:rPr>
          <w:delText xml:space="preserve"> CENTRAL PLAZA</w:delText>
        </w:r>
      </w:del>
      <w:ins w:id="221" w:author="JJM" w:date="2016-06-14T16:30:00Z">
        <w:r w:rsidR="00631CB7" w:rsidRPr="00631CB7">
          <w:rPr>
            <w:rFonts w:ascii="Calibri" w:eastAsia="Calibri" w:hAnsi="Calibri" w:cs="Calibri"/>
            <w:sz w:val="24"/>
            <w:szCs w:val="24"/>
            <w:rPrChange w:id="222" w:author="JJM" w:date="2016-06-24T17:00:00Z">
              <w:rPr>
                <w:rFonts w:ascii="Calibri" w:eastAsia="Calibri" w:hAnsi="Calibri" w:cs="Calibri"/>
                <w:sz w:val="24"/>
                <w:szCs w:val="24"/>
                <w:lang w:val="fr-FR"/>
              </w:rPr>
            </w:rPrChange>
          </w:rPr>
          <w:t xml:space="preserve">        </w:t>
        </w:r>
        <w:r w:rsidR="005C14B2" w:rsidRPr="00631CB7">
          <w:rPr>
            <w:rFonts w:ascii="Calibri" w:eastAsia="Calibri" w:hAnsi="Calibri" w:cs="Calibri"/>
            <w:sz w:val="24"/>
            <w:szCs w:val="24"/>
          </w:rPr>
          <w:t xml:space="preserve"> </w:t>
        </w:r>
        <w:r w:rsidR="00631CB7" w:rsidRPr="00631CB7">
          <w:rPr>
            <w:rFonts w:ascii="Calibri" w:eastAsia="Calibri" w:hAnsi="Calibri" w:cs="Calibri"/>
            <w:sz w:val="24"/>
            <w:szCs w:val="24"/>
            <w:rPrChange w:id="223" w:author="JJM" w:date="2016-06-24T17:00:00Z">
              <w:rPr>
                <w:rFonts w:ascii="Calibri" w:eastAsia="Calibri" w:hAnsi="Calibri" w:cs="Calibri"/>
                <w:sz w:val="24"/>
                <w:szCs w:val="24"/>
                <w:lang w:val="fr-FR"/>
              </w:rPr>
            </w:rPrChange>
          </w:rPr>
          <w:t>#1901</w:t>
        </w:r>
      </w:ins>
      <w:ins w:id="224" w:author="JJM" w:date="2016-06-24T17:00:00Z">
        <w:r w:rsidR="00631CB7" w:rsidRPr="00631CB7">
          <w:rPr>
            <w:rFonts w:ascii="Calibri" w:eastAsia="Calibri" w:hAnsi="Calibri" w:cs="Calibri"/>
            <w:sz w:val="24"/>
            <w:szCs w:val="24"/>
            <w:rPrChange w:id="225" w:author="JJM" w:date="2016-06-24T17:00:00Z">
              <w:rPr>
                <w:rFonts w:ascii="Calibri" w:eastAsia="Calibri" w:hAnsi="Calibri" w:cs="Calibri"/>
                <w:sz w:val="24"/>
                <w:szCs w:val="24"/>
                <w:lang w:val="fr-FR"/>
              </w:rPr>
            </w:rPrChange>
          </w:rPr>
          <w:t xml:space="preserve">, 19th Floor, Lee </w:t>
        </w:r>
        <w:r w:rsidR="00631CB7">
          <w:rPr>
            <w:rFonts w:ascii="Calibri" w:eastAsia="Calibri" w:hAnsi="Calibri" w:cs="Calibri"/>
            <w:sz w:val="24"/>
            <w:szCs w:val="24"/>
          </w:rPr>
          <w:t>Garden One</w:t>
        </w:r>
      </w:ins>
      <w:del w:id="226" w:author="JJM" w:date="2016-06-14T16:29:00Z">
        <w:r w:rsidRPr="00631CB7" w:rsidDel="005C14B2">
          <w:rPr>
            <w:rFonts w:ascii="Calibri" w:eastAsia="Calibri" w:hAnsi="Calibri" w:cs="Calibri"/>
            <w:sz w:val="24"/>
            <w:szCs w:val="24"/>
          </w:rPr>
          <w:br/>
          <w:delText>18 HARBOUR ROAD</w:delText>
        </w:r>
      </w:del>
      <w:ins w:id="227" w:author="JJM" w:date="2016-06-24T17:00:00Z">
        <w:r w:rsidR="00631CB7">
          <w:rPr>
            <w:rFonts w:ascii="Calibri" w:eastAsia="Calibri" w:hAnsi="Calibri" w:cs="Calibri"/>
            <w:sz w:val="24"/>
            <w:szCs w:val="24"/>
          </w:rPr>
          <w:t xml:space="preserve">                                        33 Hysan Avenue</w:t>
        </w:r>
      </w:ins>
      <w:del w:id="228" w:author="JJM" w:date="2016-06-14T16:30:00Z">
        <w:r w:rsidRPr="00631CB7" w:rsidDel="005C14B2">
          <w:rPr>
            <w:rFonts w:ascii="Calibri" w:eastAsia="Calibri" w:hAnsi="Calibri" w:cs="Calibri"/>
            <w:sz w:val="24"/>
            <w:szCs w:val="24"/>
          </w:rPr>
          <w:br/>
          <w:delText>WAN CHAI</w:delText>
        </w:r>
      </w:del>
      <w:r w:rsidRPr="00631CB7">
        <w:rPr>
          <w:rFonts w:ascii="Calibri" w:eastAsia="Calibri" w:hAnsi="Calibri" w:cs="Calibri"/>
          <w:sz w:val="24"/>
          <w:szCs w:val="24"/>
        </w:rPr>
        <w:t>,</w:t>
      </w:r>
      <w:del w:id="229" w:author="JJM" w:date="2016-06-24T17:01:00Z">
        <w:r w:rsidRPr="00631CB7" w:rsidDel="00631CB7">
          <w:rPr>
            <w:rFonts w:ascii="Calibri" w:eastAsia="Calibri" w:hAnsi="Calibri" w:cs="Calibri"/>
            <w:sz w:val="24"/>
            <w:szCs w:val="24"/>
          </w:rPr>
          <w:delText xml:space="preserve"> HONG KONG</w:delText>
        </w:r>
      </w:del>
      <w:ins w:id="230" w:author="JJM" w:date="2016-06-24T17:00:00Z">
        <w:r w:rsidR="00631CB7">
          <w:rPr>
            <w:rFonts w:ascii="Calibri" w:eastAsia="Calibri" w:hAnsi="Calibri" w:cs="Calibri"/>
            <w:sz w:val="24"/>
            <w:szCs w:val="24"/>
          </w:rPr>
          <w:tab/>
        </w:r>
        <w:r w:rsidR="00631CB7">
          <w:rPr>
            <w:rFonts w:ascii="Calibri" w:eastAsia="Calibri" w:hAnsi="Calibri" w:cs="Calibri"/>
            <w:sz w:val="24"/>
            <w:szCs w:val="24"/>
          </w:rPr>
          <w:tab/>
        </w:r>
        <w:r w:rsidR="00631CB7">
          <w:rPr>
            <w:rFonts w:ascii="Calibri" w:eastAsia="Calibri" w:hAnsi="Calibri" w:cs="Calibri"/>
            <w:sz w:val="24"/>
            <w:szCs w:val="24"/>
          </w:rPr>
          <w:tab/>
          <w:t>Causeway Bay, HONG KONG</w:t>
        </w:r>
      </w:ins>
    </w:p>
    <w:p w14:paraId="4E2B9045" w14:textId="76B32086" w:rsidR="009B3835" w:rsidRPr="00A80547" w:rsidDel="00D84E9B" w:rsidRDefault="00335DB0" w:rsidP="00DF3B6B">
      <w:pPr>
        <w:ind w:left="810" w:right="-20"/>
        <w:rPr>
          <w:del w:id="231" w:author="JJM" w:date="2015-10-04T15:19:00Z"/>
          <w:rFonts w:ascii="Calibri" w:eastAsia="Calibri" w:hAnsi="Calibri" w:cs="Calibri"/>
          <w:sz w:val="24"/>
          <w:szCs w:val="24"/>
        </w:rPr>
      </w:pPr>
      <w:del w:id="232" w:author="JJM" w:date="2015-10-04T15:19:00Z">
        <w:r w:rsidRPr="00A80547" w:rsidDel="00D84E9B">
          <w:rPr>
            <w:rFonts w:ascii="Calibri" w:eastAsia="Calibri" w:hAnsi="Calibri" w:cs="Calibri"/>
            <w:sz w:val="24"/>
            <w:szCs w:val="24"/>
          </w:rPr>
          <w:delText>REGISTRY@WHOSWHO.COM</w:delText>
        </w:r>
      </w:del>
      <w:ins w:id="233" w:author="JJM" w:date="2015-10-04T15:19:00Z">
        <w:r w:rsidR="00D84E9B" w:rsidRPr="00A80547">
          <w:rPr>
            <w:rFonts w:ascii="Calibri" w:eastAsia="Calibri" w:hAnsi="Calibri" w:cs="Calibri"/>
            <w:sz w:val="24"/>
            <w:szCs w:val="24"/>
          </w:rPr>
          <w:t xml:space="preserve"> </w:t>
        </w:r>
      </w:ins>
    </w:p>
    <w:p w14:paraId="784A8E8A" w14:textId="0898F96E" w:rsidR="00DF3B6B" w:rsidRPr="00B14453" w:rsidRDefault="00DF3B6B" w:rsidP="00DF3B6B">
      <w:pPr>
        <w:spacing w:before="100" w:beforeAutospacing="1"/>
        <w:ind w:left="0" w:right="0"/>
        <w:rPr>
          <w:rFonts w:ascii="Calibri" w:eastAsia="Calibri" w:hAnsi="Calibri" w:cs="Calibri"/>
          <w:i/>
          <w:sz w:val="24"/>
          <w:szCs w:val="24"/>
        </w:rPr>
      </w:pPr>
      <w:r w:rsidRPr="00330FFA">
        <w:rPr>
          <w:rFonts w:ascii="Calibri" w:eastAsia="Calibri" w:hAnsi="Calibri" w:cs="Calibri"/>
          <w:i/>
          <w:spacing w:val="-1"/>
          <w:sz w:val="24"/>
          <w:szCs w:val="24"/>
        </w:rPr>
        <w:lastRenderedPageBreak/>
        <w:t xml:space="preserve">  </w:t>
      </w:r>
      <w:r w:rsidRPr="00B14453">
        <w:rPr>
          <w:rFonts w:ascii="Calibri" w:eastAsia="Calibri" w:hAnsi="Calibri" w:cs="Calibri"/>
          <w:i/>
          <w:spacing w:val="-1"/>
          <w:sz w:val="24"/>
          <w:szCs w:val="24"/>
        </w:rPr>
        <w:t>w</w:t>
      </w:r>
      <w:r w:rsidRPr="00B14453">
        <w:rPr>
          <w:rFonts w:ascii="Calibri" w:eastAsia="Calibri" w:hAnsi="Calibri" w:cs="Calibri"/>
          <w:i/>
          <w:sz w:val="24"/>
          <w:szCs w:val="24"/>
        </w:rPr>
        <w:t>i</w:t>
      </w:r>
      <w:r w:rsidRPr="00B14453">
        <w:rPr>
          <w:rFonts w:ascii="Calibri" w:eastAsia="Calibri" w:hAnsi="Calibri" w:cs="Calibri"/>
          <w:i/>
          <w:spacing w:val="1"/>
          <w:sz w:val="24"/>
          <w:szCs w:val="24"/>
        </w:rPr>
        <w:t>t</w:t>
      </w:r>
      <w:r w:rsidRPr="00B14453">
        <w:rPr>
          <w:rFonts w:ascii="Calibri" w:eastAsia="Calibri" w:hAnsi="Calibri" w:cs="Calibri"/>
          <w:i/>
          <w:sz w:val="24"/>
          <w:szCs w:val="24"/>
        </w:rPr>
        <w:t xml:space="preserve">h </w:t>
      </w:r>
      <w:r w:rsidRPr="00B14453">
        <w:rPr>
          <w:rFonts w:ascii="Calibri" w:eastAsia="Calibri" w:hAnsi="Calibri" w:cs="Calibri"/>
          <w:i/>
          <w:spacing w:val="-1"/>
          <w:sz w:val="24"/>
          <w:szCs w:val="24"/>
        </w:rPr>
        <w:t>c</w:t>
      </w:r>
      <w:r w:rsidRPr="00B14453">
        <w:rPr>
          <w:rFonts w:ascii="Calibri" w:eastAsia="Calibri" w:hAnsi="Calibri" w:cs="Calibri"/>
          <w:i/>
          <w:sz w:val="24"/>
          <w:szCs w:val="24"/>
        </w:rPr>
        <w:t>o</w:t>
      </w:r>
      <w:r w:rsidRPr="00B14453">
        <w:rPr>
          <w:rFonts w:ascii="Calibri" w:eastAsia="Calibri" w:hAnsi="Calibri" w:cs="Calibri"/>
          <w:i/>
          <w:spacing w:val="2"/>
          <w:sz w:val="24"/>
          <w:szCs w:val="24"/>
        </w:rPr>
        <w:t>p</w:t>
      </w:r>
      <w:r w:rsidRPr="00B14453">
        <w:rPr>
          <w:rFonts w:ascii="Calibri" w:eastAsia="Calibri" w:hAnsi="Calibri" w:cs="Calibri"/>
          <w:i/>
          <w:sz w:val="24"/>
          <w:szCs w:val="24"/>
        </w:rPr>
        <w:t>y</w:t>
      </w:r>
      <w:r w:rsidRPr="00B14453">
        <w:rPr>
          <w:rFonts w:ascii="Calibri" w:eastAsia="Calibri" w:hAnsi="Calibri" w:cs="Calibri"/>
          <w:i/>
          <w:spacing w:val="-4"/>
          <w:sz w:val="24"/>
          <w:szCs w:val="24"/>
        </w:rPr>
        <w:t xml:space="preserve"> </w:t>
      </w:r>
      <w:r w:rsidRPr="00B14453">
        <w:rPr>
          <w:rFonts w:ascii="Calibri" w:eastAsia="Calibri" w:hAnsi="Calibri" w:cs="Calibri"/>
          <w:i/>
          <w:spacing w:val="1"/>
          <w:sz w:val="24"/>
          <w:szCs w:val="24"/>
        </w:rPr>
        <w:t>t</w:t>
      </w:r>
      <w:r w:rsidRPr="00B14453">
        <w:rPr>
          <w:rFonts w:ascii="Calibri" w:eastAsia="Calibri" w:hAnsi="Calibri" w:cs="Calibri"/>
          <w:i/>
          <w:sz w:val="24"/>
          <w:szCs w:val="24"/>
        </w:rPr>
        <w:t>o:</w:t>
      </w:r>
    </w:p>
    <w:p w14:paraId="4190AEAC" w14:textId="58A81DB4" w:rsidR="00206B9C" w:rsidRPr="00206B9C" w:rsidRDefault="00BF1F73" w:rsidP="00206B9C">
      <w:pPr>
        <w:rPr>
          <w:ins w:id="234" w:author="JJM" w:date="2016-07-27T16:02:00Z"/>
        </w:rPr>
      </w:pPr>
      <w:del w:id="235" w:author="JJM" w:date="2016-07-27T15:17:00Z">
        <w:r w:rsidRPr="00BF1F73" w:rsidDel="00627A8B">
          <w:rPr>
            <w:rFonts w:ascii="Calibri" w:eastAsia="Calibri" w:hAnsi="Calibri" w:cs="Calibri"/>
            <w:sz w:val="24"/>
            <w:szCs w:val="24"/>
          </w:rPr>
          <w:delText>FAX</w:delText>
        </w:r>
        <w:r w:rsidR="00DA546E" w:rsidDel="00627A8B">
          <w:rPr>
            <w:rFonts w:ascii="Calibri" w:eastAsia="Calibri" w:hAnsi="Calibri" w:cs="Calibri"/>
            <w:sz w:val="24"/>
            <w:szCs w:val="24"/>
          </w:rPr>
          <w:delText>:  +</w:delText>
        </w:r>
        <w:r w:rsidR="00335DB0" w:rsidDel="00627A8B">
          <w:rPr>
            <w:rFonts w:ascii="Calibri" w:eastAsia="Calibri" w:hAnsi="Calibri" w:cs="Calibri"/>
            <w:sz w:val="24"/>
            <w:szCs w:val="24"/>
          </w:rPr>
          <w:delText>1 212-877-1905</w:delText>
        </w:r>
      </w:del>
      <w:ins w:id="236" w:author="JJM" w:date="2016-07-27T16:02:00Z">
        <w:r w:rsidR="00206B9C">
          <w:t xml:space="preserve">  </w:t>
        </w:r>
        <w:r w:rsidR="00206B9C" w:rsidRPr="00206B9C">
          <w:t>John McCabe, mccabe@whoswho.com</w:t>
        </w:r>
        <w:r w:rsidR="00206B9C" w:rsidRPr="00206B9C">
          <w:br/>
        </w:r>
        <w:r w:rsidR="00206B9C" w:rsidRPr="00206B9C">
          <w:br/>
          <w:t>*Registry agrees to accept notice via email from Registrars on a reciprocal basis:</w:t>
        </w:r>
      </w:ins>
    </w:p>
    <w:p w14:paraId="6689D952" w14:textId="39F69B1C" w:rsidR="00206B9C" w:rsidRPr="00206B9C" w:rsidRDefault="00206B9C" w:rsidP="00206B9C">
      <w:pPr>
        <w:rPr>
          <w:ins w:id="237" w:author="JJM" w:date="2016-07-27T16:02:00Z"/>
        </w:rPr>
      </w:pPr>
      <w:ins w:id="238" w:author="JJM" w:date="2016-07-27T16:02:00Z">
        <w:r>
          <w:tab/>
        </w:r>
        <w:r w:rsidRPr="00206B9C">
          <w:t>info@domains.whoswho</w:t>
        </w:r>
      </w:ins>
    </w:p>
    <w:p w14:paraId="5F4B3E6A" w14:textId="7E87F547" w:rsidR="004D6595" w:rsidDel="00627A8B" w:rsidRDefault="004D6595" w:rsidP="004D6595">
      <w:pPr>
        <w:ind w:left="720" w:right="-20"/>
        <w:rPr>
          <w:del w:id="239" w:author="JJM" w:date="2016-07-27T15:17:00Z"/>
          <w:rFonts w:ascii="Calibri" w:eastAsia="Calibri" w:hAnsi="Calibri" w:cs="Calibri"/>
          <w:sz w:val="24"/>
          <w:szCs w:val="24"/>
        </w:rPr>
      </w:pPr>
    </w:p>
    <w:p w14:paraId="64A65321" w14:textId="77777777" w:rsidR="004D6595" w:rsidRDefault="004D6595" w:rsidP="00F02E40">
      <w:pPr>
        <w:ind w:left="0"/>
        <w:rPr>
          <w:rFonts w:ascii="Calibri" w:eastAsia="Calibri" w:hAnsi="Calibri" w:cs="Calibri"/>
          <w:sz w:val="24"/>
          <w:szCs w:val="24"/>
        </w:rPr>
      </w:pPr>
    </w:p>
    <w:p w14:paraId="5BD00509" w14:textId="77777777" w:rsidR="009D688E" w:rsidRDefault="009D688E" w:rsidP="004D6595">
      <w:pPr>
        <w:ind w:left="720" w:right="-20"/>
        <w:rPr>
          <w:rFonts w:ascii="Calibri" w:eastAsia="Calibri" w:hAnsi="Calibri" w:cs="Calibri"/>
          <w:sz w:val="24"/>
          <w:szCs w:val="24"/>
        </w:rPr>
      </w:pPr>
      <w:r>
        <w:rPr>
          <w:rFonts w:ascii="Times New Roman" w:eastAsia="Times New Roman" w:hAnsi="Times New Roman" w:cs="Times New Roman"/>
          <w:b/>
          <w:bCs/>
          <w:sz w:val="24"/>
          <w:szCs w:val="24"/>
        </w:rPr>
        <w:t>9.3.</w:t>
      </w:r>
      <w:r>
        <w:rPr>
          <w:rFonts w:ascii="Times New Roman" w:eastAsia="Times New Roman" w:hAnsi="Times New Roman" w:cs="Times New Roman"/>
          <w:b/>
          <w:bCs/>
          <w:sz w:val="24"/>
          <w:szCs w:val="24"/>
        </w:rPr>
        <w:tab/>
      </w:r>
      <w:r>
        <w:rPr>
          <w:rFonts w:ascii="Calibri" w:eastAsia="Calibri" w:hAnsi="Calibri" w:cs="Calibri"/>
          <w:b/>
          <w:bCs/>
          <w:spacing w:val="-1"/>
          <w:sz w:val="24"/>
          <w:szCs w:val="24"/>
        </w:rPr>
        <w:t>Re</w:t>
      </w:r>
      <w:r>
        <w:rPr>
          <w:rFonts w:ascii="Calibri" w:eastAsia="Calibri" w:hAnsi="Calibri" w:cs="Calibri"/>
          <w:b/>
          <w:bCs/>
          <w:spacing w:val="1"/>
          <w:sz w:val="24"/>
          <w:szCs w:val="24"/>
        </w:rPr>
        <w:t>pr</w:t>
      </w:r>
      <w:r>
        <w:rPr>
          <w:rFonts w:ascii="Calibri" w:eastAsia="Calibri" w:hAnsi="Calibri" w:cs="Calibri"/>
          <w:b/>
          <w:bCs/>
          <w:spacing w:val="-1"/>
          <w:sz w:val="24"/>
          <w:szCs w:val="24"/>
        </w:rPr>
        <w:t>e</w:t>
      </w:r>
      <w:r>
        <w:rPr>
          <w:rFonts w:ascii="Calibri" w:eastAsia="Calibri" w:hAnsi="Calibri" w:cs="Calibri"/>
          <w:b/>
          <w:bCs/>
          <w:sz w:val="24"/>
          <w:szCs w:val="24"/>
        </w:rPr>
        <w:t>sen</w:t>
      </w:r>
      <w:r>
        <w:rPr>
          <w:rFonts w:ascii="Calibri" w:eastAsia="Calibri" w:hAnsi="Calibri" w:cs="Calibri"/>
          <w:b/>
          <w:bCs/>
          <w:spacing w:val="1"/>
          <w:sz w:val="24"/>
          <w:szCs w:val="24"/>
        </w:rPr>
        <w:t>t</w:t>
      </w:r>
      <w:r>
        <w:rPr>
          <w:rFonts w:ascii="Calibri" w:eastAsia="Calibri" w:hAnsi="Calibri" w:cs="Calibri"/>
          <w:b/>
          <w:bCs/>
          <w:spacing w:val="-1"/>
          <w:sz w:val="24"/>
          <w:szCs w:val="24"/>
        </w:rPr>
        <w:t>a</w:t>
      </w:r>
      <w:r>
        <w:rPr>
          <w:rFonts w:ascii="Calibri" w:eastAsia="Calibri" w:hAnsi="Calibri" w:cs="Calibri"/>
          <w:b/>
          <w:bCs/>
          <w:sz w:val="24"/>
          <w:szCs w:val="24"/>
        </w:rPr>
        <w:t>t</w:t>
      </w:r>
      <w:r>
        <w:rPr>
          <w:rFonts w:ascii="Calibri" w:eastAsia="Calibri" w:hAnsi="Calibri" w:cs="Calibri"/>
          <w:b/>
          <w:bCs/>
          <w:spacing w:val="2"/>
          <w:sz w:val="24"/>
          <w:szCs w:val="24"/>
        </w:rPr>
        <w:t>i</w:t>
      </w:r>
      <w:r>
        <w:rPr>
          <w:rFonts w:ascii="Calibri" w:eastAsia="Calibri" w:hAnsi="Calibri" w:cs="Calibri"/>
          <w:b/>
          <w:bCs/>
          <w:sz w:val="24"/>
          <w:szCs w:val="24"/>
        </w:rPr>
        <w:t>o</w:t>
      </w:r>
      <w:r>
        <w:rPr>
          <w:rFonts w:ascii="Calibri" w:eastAsia="Calibri" w:hAnsi="Calibri" w:cs="Calibri"/>
          <w:b/>
          <w:bCs/>
          <w:spacing w:val="1"/>
          <w:sz w:val="24"/>
          <w:szCs w:val="24"/>
        </w:rPr>
        <w:t>n</w:t>
      </w:r>
      <w:r>
        <w:rPr>
          <w:rFonts w:ascii="Calibri" w:eastAsia="Calibri" w:hAnsi="Calibri" w:cs="Calibri"/>
          <w:b/>
          <w:bCs/>
          <w:sz w:val="24"/>
          <w:szCs w:val="24"/>
        </w:rPr>
        <w:t>s</w:t>
      </w:r>
      <w:r>
        <w:rPr>
          <w:rFonts w:ascii="Calibri" w:eastAsia="Calibri" w:hAnsi="Calibri" w:cs="Calibri"/>
          <w:b/>
          <w:bCs/>
          <w:spacing w:val="-14"/>
          <w:sz w:val="24"/>
          <w:szCs w:val="24"/>
        </w:rPr>
        <w:t xml:space="preserve"> </w:t>
      </w:r>
      <w:r>
        <w:rPr>
          <w:rFonts w:ascii="Calibri" w:eastAsia="Calibri" w:hAnsi="Calibri" w:cs="Calibri"/>
          <w:b/>
          <w:bCs/>
          <w:spacing w:val="-1"/>
          <w:sz w:val="24"/>
          <w:szCs w:val="24"/>
        </w:rPr>
        <w:t>a</w:t>
      </w:r>
      <w:r>
        <w:rPr>
          <w:rFonts w:ascii="Calibri" w:eastAsia="Calibri" w:hAnsi="Calibri" w:cs="Calibri"/>
          <w:b/>
          <w:bCs/>
          <w:spacing w:val="1"/>
          <w:sz w:val="24"/>
          <w:szCs w:val="24"/>
        </w:rPr>
        <w:t>n</w:t>
      </w:r>
      <w:r>
        <w:rPr>
          <w:rFonts w:ascii="Calibri" w:eastAsia="Calibri" w:hAnsi="Calibri" w:cs="Calibri"/>
          <w:b/>
          <w:bCs/>
          <w:sz w:val="24"/>
          <w:szCs w:val="24"/>
        </w:rPr>
        <w:t>d</w:t>
      </w:r>
      <w:r>
        <w:rPr>
          <w:rFonts w:ascii="Calibri" w:eastAsia="Calibri" w:hAnsi="Calibri" w:cs="Calibri"/>
          <w:b/>
          <w:bCs/>
          <w:spacing w:val="-5"/>
          <w:sz w:val="24"/>
          <w:szCs w:val="24"/>
        </w:rPr>
        <w:t xml:space="preserve"> </w:t>
      </w:r>
      <w:r>
        <w:rPr>
          <w:rFonts w:ascii="Calibri" w:eastAsia="Calibri" w:hAnsi="Calibri" w:cs="Calibri"/>
          <w:b/>
          <w:bCs/>
          <w:spacing w:val="1"/>
          <w:sz w:val="24"/>
          <w:szCs w:val="24"/>
        </w:rPr>
        <w:t>W</w:t>
      </w:r>
      <w:r>
        <w:rPr>
          <w:rFonts w:ascii="Calibri" w:eastAsia="Calibri" w:hAnsi="Calibri" w:cs="Calibri"/>
          <w:b/>
          <w:bCs/>
          <w:spacing w:val="-1"/>
          <w:sz w:val="24"/>
          <w:szCs w:val="24"/>
        </w:rPr>
        <w:t>a</w:t>
      </w:r>
      <w:r>
        <w:rPr>
          <w:rFonts w:ascii="Calibri" w:eastAsia="Calibri" w:hAnsi="Calibri" w:cs="Calibri"/>
          <w:b/>
          <w:bCs/>
          <w:spacing w:val="1"/>
          <w:sz w:val="24"/>
          <w:szCs w:val="24"/>
        </w:rPr>
        <w:t>rr</w:t>
      </w:r>
      <w:r>
        <w:rPr>
          <w:rFonts w:ascii="Calibri" w:eastAsia="Calibri" w:hAnsi="Calibri" w:cs="Calibri"/>
          <w:b/>
          <w:bCs/>
          <w:spacing w:val="-1"/>
          <w:sz w:val="24"/>
          <w:szCs w:val="24"/>
        </w:rPr>
        <w:t>a</w:t>
      </w:r>
      <w:r>
        <w:rPr>
          <w:rFonts w:ascii="Calibri" w:eastAsia="Calibri" w:hAnsi="Calibri" w:cs="Calibri"/>
          <w:b/>
          <w:bCs/>
          <w:spacing w:val="1"/>
          <w:sz w:val="24"/>
          <w:szCs w:val="24"/>
        </w:rPr>
        <w:t>n</w:t>
      </w:r>
      <w:r>
        <w:rPr>
          <w:rFonts w:ascii="Calibri" w:eastAsia="Calibri" w:hAnsi="Calibri" w:cs="Calibri"/>
          <w:b/>
          <w:bCs/>
          <w:spacing w:val="-2"/>
          <w:sz w:val="24"/>
          <w:szCs w:val="24"/>
        </w:rPr>
        <w:t>t</w:t>
      </w:r>
      <w:r>
        <w:rPr>
          <w:rFonts w:ascii="Calibri" w:eastAsia="Calibri" w:hAnsi="Calibri" w:cs="Calibri"/>
          <w:b/>
          <w:bCs/>
          <w:spacing w:val="1"/>
          <w:sz w:val="24"/>
          <w:szCs w:val="24"/>
        </w:rPr>
        <w:t>i</w:t>
      </w:r>
      <w:r>
        <w:rPr>
          <w:rFonts w:ascii="Calibri" w:eastAsia="Calibri" w:hAnsi="Calibri" w:cs="Calibri"/>
          <w:b/>
          <w:bCs/>
          <w:spacing w:val="-1"/>
          <w:sz w:val="24"/>
          <w:szCs w:val="24"/>
        </w:rPr>
        <w:t>e</w:t>
      </w:r>
      <w:r>
        <w:rPr>
          <w:rFonts w:ascii="Calibri" w:eastAsia="Calibri" w:hAnsi="Calibri" w:cs="Calibri"/>
          <w:b/>
          <w:bCs/>
          <w:sz w:val="24"/>
          <w:szCs w:val="24"/>
        </w:rPr>
        <w:t>s.</w:t>
      </w:r>
    </w:p>
    <w:p w14:paraId="565E0143" w14:textId="77777777" w:rsidR="009D688E" w:rsidRDefault="009D688E" w:rsidP="009D688E">
      <w:pPr>
        <w:spacing w:before="7" w:line="100" w:lineRule="exact"/>
        <w:rPr>
          <w:sz w:val="10"/>
          <w:szCs w:val="10"/>
        </w:rPr>
      </w:pPr>
    </w:p>
    <w:p w14:paraId="6F633CC1" w14:textId="77777777" w:rsidR="009D688E" w:rsidRDefault="009D688E" w:rsidP="009D688E">
      <w:pPr>
        <w:spacing w:line="200" w:lineRule="exact"/>
        <w:rPr>
          <w:sz w:val="20"/>
          <w:szCs w:val="20"/>
        </w:rPr>
      </w:pPr>
    </w:p>
    <w:p w14:paraId="4D1EBB03" w14:textId="77777777" w:rsidR="009D688E" w:rsidRPr="00FD57D1" w:rsidRDefault="009D688E" w:rsidP="009D688E">
      <w:pPr>
        <w:pStyle w:val="ListParagraph"/>
        <w:numPr>
          <w:ilvl w:val="0"/>
          <w:numId w:val="19"/>
        </w:numPr>
        <w:ind w:right="153"/>
        <w:rPr>
          <w:rFonts w:ascii="Calibri" w:eastAsia="Calibri" w:hAnsi="Calibri" w:cs="Calibri"/>
          <w:sz w:val="24"/>
          <w:szCs w:val="24"/>
        </w:rPr>
      </w:pPr>
      <w:r w:rsidRPr="00FD57D1">
        <w:rPr>
          <w:rFonts w:ascii="Times New Roman" w:eastAsia="Times New Roman" w:hAnsi="Times New Roman" w:cs="Times New Roman"/>
          <w:sz w:val="24"/>
          <w:szCs w:val="24"/>
        </w:rPr>
        <w:t xml:space="preserve">9.3.1.   </w:t>
      </w:r>
      <w:r w:rsidRPr="00FD57D1">
        <w:rPr>
          <w:rFonts w:ascii="Calibri" w:eastAsia="Calibri" w:hAnsi="Calibri" w:cs="Calibri"/>
          <w:b/>
          <w:bCs/>
          <w:spacing w:val="-1"/>
          <w:sz w:val="24"/>
          <w:szCs w:val="24"/>
        </w:rPr>
        <w:t>Reg</w:t>
      </w:r>
      <w:r w:rsidRPr="00FD57D1">
        <w:rPr>
          <w:rFonts w:ascii="Calibri" w:eastAsia="Calibri" w:hAnsi="Calibri" w:cs="Calibri"/>
          <w:b/>
          <w:bCs/>
          <w:spacing w:val="1"/>
          <w:sz w:val="24"/>
          <w:szCs w:val="24"/>
        </w:rPr>
        <w:t>i</w:t>
      </w:r>
      <w:r w:rsidRPr="00FD57D1">
        <w:rPr>
          <w:rFonts w:ascii="Calibri" w:eastAsia="Calibri" w:hAnsi="Calibri" w:cs="Calibri"/>
          <w:b/>
          <w:bCs/>
          <w:sz w:val="24"/>
          <w:szCs w:val="24"/>
        </w:rPr>
        <w:t>s</w:t>
      </w:r>
      <w:r w:rsidRPr="00FD57D1">
        <w:rPr>
          <w:rFonts w:ascii="Calibri" w:eastAsia="Calibri" w:hAnsi="Calibri" w:cs="Calibri"/>
          <w:b/>
          <w:bCs/>
          <w:spacing w:val="1"/>
          <w:sz w:val="24"/>
          <w:szCs w:val="24"/>
        </w:rPr>
        <w:t>tr</w:t>
      </w:r>
      <w:r w:rsidRPr="00FD57D1">
        <w:rPr>
          <w:rFonts w:ascii="Calibri" w:eastAsia="Calibri" w:hAnsi="Calibri" w:cs="Calibri"/>
          <w:b/>
          <w:bCs/>
          <w:spacing w:val="-1"/>
          <w:sz w:val="24"/>
          <w:szCs w:val="24"/>
        </w:rPr>
        <w:t>a</w:t>
      </w:r>
      <w:r w:rsidRPr="00FD57D1">
        <w:rPr>
          <w:rFonts w:ascii="Calibri" w:eastAsia="Calibri" w:hAnsi="Calibri" w:cs="Calibri"/>
          <w:b/>
          <w:bCs/>
          <w:spacing w:val="1"/>
          <w:sz w:val="24"/>
          <w:szCs w:val="24"/>
        </w:rPr>
        <w:t>r</w:t>
      </w:r>
      <w:r w:rsidRPr="00FD57D1">
        <w:rPr>
          <w:rFonts w:ascii="Calibri" w:eastAsia="Calibri" w:hAnsi="Calibri" w:cs="Calibri"/>
          <w:b/>
          <w:bCs/>
          <w:sz w:val="24"/>
          <w:szCs w:val="24"/>
        </w:rPr>
        <w:t>.</w:t>
      </w:r>
      <w:r w:rsidRPr="00FD57D1">
        <w:rPr>
          <w:rFonts w:ascii="Calibri" w:eastAsia="Calibri" w:hAnsi="Calibri" w:cs="Calibri"/>
          <w:b/>
          <w:bCs/>
          <w:spacing w:val="-2"/>
          <w:sz w:val="24"/>
          <w:szCs w:val="24"/>
        </w:rPr>
        <w:t xml:space="preserve"> </w:t>
      </w:r>
      <w:r w:rsidRPr="00FD57D1">
        <w:rPr>
          <w:rFonts w:ascii="Calibri" w:eastAsia="Calibri" w:hAnsi="Calibri" w:cs="Calibri"/>
          <w:sz w:val="24"/>
          <w:szCs w:val="24"/>
        </w:rPr>
        <w:t>Regist</w:t>
      </w:r>
      <w:r w:rsidRPr="00FD57D1">
        <w:rPr>
          <w:rFonts w:ascii="Calibri" w:eastAsia="Calibri" w:hAnsi="Calibri" w:cs="Calibri"/>
          <w:spacing w:val="-1"/>
          <w:sz w:val="24"/>
          <w:szCs w:val="24"/>
        </w:rPr>
        <w:t>r</w:t>
      </w:r>
      <w:r w:rsidRPr="00FD57D1">
        <w:rPr>
          <w:rFonts w:ascii="Calibri" w:eastAsia="Calibri" w:hAnsi="Calibri" w:cs="Calibri"/>
          <w:sz w:val="24"/>
          <w:szCs w:val="24"/>
        </w:rPr>
        <w:t>ar</w:t>
      </w:r>
      <w:r w:rsidRPr="00FD57D1">
        <w:rPr>
          <w:rFonts w:ascii="Calibri" w:eastAsia="Calibri" w:hAnsi="Calibri" w:cs="Calibri"/>
          <w:spacing w:val="-7"/>
          <w:sz w:val="24"/>
          <w:szCs w:val="24"/>
        </w:rPr>
        <w:t xml:space="preserve"> </w:t>
      </w:r>
      <w:r w:rsidRPr="00FD57D1">
        <w:rPr>
          <w:rFonts w:ascii="Calibri" w:eastAsia="Calibri" w:hAnsi="Calibri" w:cs="Calibri"/>
          <w:sz w:val="24"/>
          <w:szCs w:val="24"/>
        </w:rPr>
        <w:t>r</w:t>
      </w:r>
      <w:r w:rsidRPr="00FD57D1">
        <w:rPr>
          <w:rFonts w:ascii="Calibri" w:eastAsia="Calibri" w:hAnsi="Calibri" w:cs="Calibri"/>
          <w:spacing w:val="-1"/>
          <w:sz w:val="24"/>
          <w:szCs w:val="24"/>
        </w:rPr>
        <w:t>e</w:t>
      </w:r>
      <w:r w:rsidRPr="00FD57D1">
        <w:rPr>
          <w:rFonts w:ascii="Calibri" w:eastAsia="Calibri" w:hAnsi="Calibri" w:cs="Calibri"/>
          <w:spacing w:val="1"/>
          <w:sz w:val="24"/>
          <w:szCs w:val="24"/>
        </w:rPr>
        <w:t>p</w:t>
      </w:r>
      <w:r w:rsidRPr="00FD57D1">
        <w:rPr>
          <w:rFonts w:ascii="Calibri" w:eastAsia="Calibri" w:hAnsi="Calibri" w:cs="Calibri"/>
          <w:spacing w:val="-2"/>
          <w:sz w:val="24"/>
          <w:szCs w:val="24"/>
        </w:rPr>
        <w:t>r</w:t>
      </w:r>
      <w:r w:rsidRPr="00FD57D1">
        <w:rPr>
          <w:rFonts w:ascii="Calibri" w:eastAsia="Calibri" w:hAnsi="Calibri" w:cs="Calibri"/>
          <w:sz w:val="24"/>
          <w:szCs w:val="24"/>
        </w:rPr>
        <w:t>es</w:t>
      </w:r>
      <w:r w:rsidRPr="00FD57D1">
        <w:rPr>
          <w:rFonts w:ascii="Calibri" w:eastAsia="Calibri" w:hAnsi="Calibri" w:cs="Calibri"/>
          <w:spacing w:val="1"/>
          <w:sz w:val="24"/>
          <w:szCs w:val="24"/>
        </w:rPr>
        <w:t>ent</w:t>
      </w:r>
      <w:r w:rsidRPr="00FD57D1">
        <w:rPr>
          <w:rFonts w:ascii="Calibri" w:eastAsia="Calibri" w:hAnsi="Calibri" w:cs="Calibri"/>
          <w:sz w:val="24"/>
          <w:szCs w:val="24"/>
        </w:rPr>
        <w:t>s</w:t>
      </w:r>
      <w:r w:rsidRPr="00FD57D1">
        <w:rPr>
          <w:rFonts w:ascii="Calibri" w:eastAsia="Calibri" w:hAnsi="Calibri" w:cs="Calibri"/>
          <w:spacing w:val="-9"/>
          <w:sz w:val="24"/>
          <w:szCs w:val="24"/>
        </w:rPr>
        <w:t xml:space="preserve"> </w:t>
      </w:r>
      <w:r w:rsidRPr="00FD57D1">
        <w:rPr>
          <w:rFonts w:ascii="Calibri" w:eastAsia="Calibri" w:hAnsi="Calibri" w:cs="Calibri"/>
          <w:sz w:val="24"/>
          <w:szCs w:val="24"/>
        </w:rPr>
        <w:t>a</w:t>
      </w:r>
      <w:r w:rsidRPr="00FD57D1">
        <w:rPr>
          <w:rFonts w:ascii="Calibri" w:eastAsia="Calibri" w:hAnsi="Calibri" w:cs="Calibri"/>
          <w:spacing w:val="-1"/>
          <w:sz w:val="24"/>
          <w:szCs w:val="24"/>
        </w:rPr>
        <w:t>n</w:t>
      </w:r>
      <w:r w:rsidRPr="00FD57D1">
        <w:rPr>
          <w:rFonts w:ascii="Calibri" w:eastAsia="Calibri" w:hAnsi="Calibri" w:cs="Calibri"/>
          <w:sz w:val="24"/>
          <w:szCs w:val="24"/>
        </w:rPr>
        <w:t>d</w:t>
      </w:r>
      <w:r w:rsidRPr="00FD57D1">
        <w:rPr>
          <w:rFonts w:ascii="Calibri" w:eastAsia="Calibri" w:hAnsi="Calibri" w:cs="Calibri"/>
          <w:spacing w:val="2"/>
          <w:sz w:val="24"/>
          <w:szCs w:val="24"/>
        </w:rPr>
        <w:t xml:space="preserve"> </w:t>
      </w:r>
      <w:r w:rsidRPr="00FD57D1">
        <w:rPr>
          <w:rFonts w:ascii="Calibri" w:eastAsia="Calibri" w:hAnsi="Calibri" w:cs="Calibri"/>
          <w:spacing w:val="-1"/>
          <w:sz w:val="24"/>
          <w:szCs w:val="24"/>
        </w:rPr>
        <w:t>w</w:t>
      </w:r>
      <w:r w:rsidRPr="00FD57D1">
        <w:rPr>
          <w:rFonts w:ascii="Calibri" w:eastAsia="Calibri" w:hAnsi="Calibri" w:cs="Calibri"/>
          <w:sz w:val="24"/>
          <w:szCs w:val="24"/>
        </w:rPr>
        <w:t>arr</w:t>
      </w:r>
      <w:r w:rsidRPr="00FD57D1">
        <w:rPr>
          <w:rFonts w:ascii="Calibri" w:eastAsia="Calibri" w:hAnsi="Calibri" w:cs="Calibri"/>
          <w:spacing w:val="1"/>
          <w:sz w:val="24"/>
          <w:szCs w:val="24"/>
        </w:rPr>
        <w:t>a</w:t>
      </w:r>
      <w:r w:rsidRPr="00FD57D1">
        <w:rPr>
          <w:rFonts w:ascii="Calibri" w:eastAsia="Calibri" w:hAnsi="Calibri" w:cs="Calibri"/>
          <w:spacing w:val="-1"/>
          <w:sz w:val="24"/>
          <w:szCs w:val="24"/>
        </w:rPr>
        <w:t>n</w:t>
      </w:r>
      <w:r w:rsidRPr="00FD57D1">
        <w:rPr>
          <w:rFonts w:ascii="Calibri" w:eastAsia="Calibri" w:hAnsi="Calibri" w:cs="Calibri"/>
          <w:spacing w:val="1"/>
          <w:sz w:val="24"/>
          <w:szCs w:val="24"/>
        </w:rPr>
        <w:t>t</w:t>
      </w:r>
      <w:r w:rsidRPr="00FD57D1">
        <w:rPr>
          <w:rFonts w:ascii="Calibri" w:eastAsia="Calibri" w:hAnsi="Calibri" w:cs="Calibri"/>
          <w:sz w:val="24"/>
          <w:szCs w:val="24"/>
        </w:rPr>
        <w:t>s</w:t>
      </w:r>
      <w:r w:rsidRPr="00FD57D1">
        <w:rPr>
          <w:rFonts w:ascii="Calibri" w:eastAsia="Calibri" w:hAnsi="Calibri" w:cs="Calibri"/>
          <w:spacing w:val="-8"/>
          <w:sz w:val="24"/>
          <w:szCs w:val="24"/>
        </w:rPr>
        <w:t xml:space="preserve"> </w:t>
      </w:r>
      <w:r w:rsidRPr="00FD57D1">
        <w:rPr>
          <w:rFonts w:ascii="Calibri" w:eastAsia="Calibri" w:hAnsi="Calibri" w:cs="Calibri"/>
          <w:spacing w:val="1"/>
          <w:sz w:val="24"/>
          <w:szCs w:val="24"/>
        </w:rPr>
        <w:t>th</w:t>
      </w:r>
      <w:r w:rsidRPr="00FD57D1">
        <w:rPr>
          <w:rFonts w:ascii="Calibri" w:eastAsia="Calibri" w:hAnsi="Calibri" w:cs="Calibri"/>
          <w:spacing w:val="-2"/>
          <w:sz w:val="24"/>
          <w:szCs w:val="24"/>
        </w:rPr>
        <w:t>a</w:t>
      </w:r>
      <w:r w:rsidRPr="00FD57D1">
        <w:rPr>
          <w:rFonts w:ascii="Calibri" w:eastAsia="Calibri" w:hAnsi="Calibri" w:cs="Calibri"/>
          <w:spacing w:val="-1"/>
          <w:sz w:val="24"/>
          <w:szCs w:val="24"/>
        </w:rPr>
        <w:t>t</w:t>
      </w:r>
      <w:r w:rsidRPr="00FD57D1">
        <w:rPr>
          <w:rFonts w:ascii="Calibri" w:eastAsia="Calibri" w:hAnsi="Calibri" w:cs="Calibri"/>
          <w:sz w:val="24"/>
          <w:szCs w:val="24"/>
        </w:rPr>
        <w:t>:</w:t>
      </w:r>
      <w:r w:rsidRPr="00FD57D1">
        <w:rPr>
          <w:rFonts w:ascii="Calibri" w:eastAsia="Calibri" w:hAnsi="Calibri" w:cs="Calibri"/>
          <w:spacing w:val="-1"/>
          <w:sz w:val="24"/>
          <w:szCs w:val="24"/>
        </w:rPr>
        <w:t xml:space="preserve"> </w:t>
      </w:r>
      <w:r w:rsidRPr="00FD57D1">
        <w:rPr>
          <w:rFonts w:ascii="Calibri" w:eastAsia="Calibri" w:hAnsi="Calibri" w:cs="Calibri"/>
          <w:sz w:val="24"/>
          <w:szCs w:val="24"/>
        </w:rPr>
        <w:t>(</w:t>
      </w:r>
      <w:r w:rsidRPr="00FD57D1">
        <w:rPr>
          <w:rFonts w:ascii="Calibri" w:eastAsia="Calibri" w:hAnsi="Calibri" w:cs="Calibri"/>
          <w:spacing w:val="3"/>
          <w:sz w:val="24"/>
          <w:szCs w:val="24"/>
        </w:rPr>
        <w:t>i</w:t>
      </w:r>
      <w:r w:rsidRPr="00FD57D1">
        <w:rPr>
          <w:rFonts w:ascii="Calibri" w:eastAsia="Calibri" w:hAnsi="Calibri" w:cs="Calibri"/>
          <w:sz w:val="24"/>
          <w:szCs w:val="24"/>
        </w:rPr>
        <w:t>) it</w:t>
      </w:r>
      <w:r w:rsidRPr="00FD57D1">
        <w:rPr>
          <w:rFonts w:ascii="Calibri" w:eastAsia="Calibri" w:hAnsi="Calibri" w:cs="Calibri"/>
          <w:spacing w:val="2"/>
          <w:sz w:val="24"/>
          <w:szCs w:val="24"/>
        </w:rPr>
        <w:t xml:space="preserve"> </w:t>
      </w:r>
      <w:r w:rsidRPr="00FD57D1">
        <w:rPr>
          <w:rFonts w:ascii="Calibri" w:eastAsia="Calibri" w:hAnsi="Calibri" w:cs="Calibri"/>
          <w:sz w:val="24"/>
          <w:szCs w:val="24"/>
        </w:rPr>
        <w:t>is</w:t>
      </w:r>
      <w:r w:rsidRPr="00FD57D1">
        <w:rPr>
          <w:rFonts w:ascii="Calibri" w:eastAsia="Calibri" w:hAnsi="Calibri" w:cs="Calibri"/>
          <w:spacing w:val="-2"/>
          <w:sz w:val="24"/>
          <w:szCs w:val="24"/>
        </w:rPr>
        <w:t xml:space="preserve"> </w:t>
      </w:r>
      <w:r w:rsidRPr="00FD57D1">
        <w:rPr>
          <w:rFonts w:ascii="Calibri" w:eastAsia="Calibri" w:hAnsi="Calibri" w:cs="Calibri"/>
          <w:sz w:val="24"/>
          <w:szCs w:val="24"/>
        </w:rPr>
        <w:t>a</w:t>
      </w:r>
      <w:r w:rsidRPr="00FD57D1">
        <w:rPr>
          <w:rFonts w:ascii="Calibri" w:eastAsia="Calibri" w:hAnsi="Calibri" w:cs="Calibri"/>
          <w:spacing w:val="1"/>
          <w:sz w:val="24"/>
          <w:szCs w:val="24"/>
        </w:rPr>
        <w:t xml:space="preserve"> </w:t>
      </w:r>
      <w:r w:rsidRPr="00FD57D1">
        <w:rPr>
          <w:rFonts w:ascii="Calibri" w:eastAsia="Calibri" w:hAnsi="Calibri" w:cs="Calibri"/>
          <w:spacing w:val="-1"/>
          <w:sz w:val="24"/>
          <w:szCs w:val="24"/>
        </w:rPr>
        <w:t>c</w:t>
      </w:r>
      <w:r w:rsidRPr="00FD57D1">
        <w:rPr>
          <w:rFonts w:ascii="Calibri" w:eastAsia="Calibri" w:hAnsi="Calibri" w:cs="Calibri"/>
          <w:sz w:val="24"/>
          <w:szCs w:val="24"/>
        </w:rPr>
        <w:t>o</w:t>
      </w:r>
      <w:r w:rsidRPr="00FD57D1">
        <w:rPr>
          <w:rFonts w:ascii="Calibri" w:eastAsia="Calibri" w:hAnsi="Calibri" w:cs="Calibri"/>
          <w:spacing w:val="-1"/>
          <w:sz w:val="24"/>
          <w:szCs w:val="24"/>
        </w:rPr>
        <w:t>r</w:t>
      </w:r>
      <w:r w:rsidRPr="00FD57D1">
        <w:rPr>
          <w:rFonts w:ascii="Calibri" w:eastAsia="Calibri" w:hAnsi="Calibri" w:cs="Calibri"/>
          <w:spacing w:val="1"/>
          <w:sz w:val="24"/>
          <w:szCs w:val="24"/>
        </w:rPr>
        <w:t>p</w:t>
      </w:r>
      <w:r w:rsidRPr="00FD57D1">
        <w:rPr>
          <w:rFonts w:ascii="Calibri" w:eastAsia="Calibri" w:hAnsi="Calibri" w:cs="Calibri"/>
          <w:sz w:val="24"/>
          <w:szCs w:val="24"/>
        </w:rPr>
        <w:t>o</w:t>
      </w:r>
      <w:r w:rsidRPr="00FD57D1">
        <w:rPr>
          <w:rFonts w:ascii="Calibri" w:eastAsia="Calibri" w:hAnsi="Calibri" w:cs="Calibri"/>
          <w:spacing w:val="1"/>
          <w:sz w:val="24"/>
          <w:szCs w:val="24"/>
        </w:rPr>
        <w:t>r</w:t>
      </w:r>
      <w:r w:rsidRPr="00FD57D1">
        <w:rPr>
          <w:rFonts w:ascii="Calibri" w:eastAsia="Calibri" w:hAnsi="Calibri" w:cs="Calibri"/>
          <w:spacing w:val="-2"/>
          <w:sz w:val="24"/>
          <w:szCs w:val="24"/>
        </w:rPr>
        <w:t>a</w:t>
      </w:r>
      <w:r w:rsidRPr="00FD57D1">
        <w:rPr>
          <w:rFonts w:ascii="Calibri" w:eastAsia="Calibri" w:hAnsi="Calibri" w:cs="Calibri"/>
          <w:spacing w:val="1"/>
          <w:sz w:val="24"/>
          <w:szCs w:val="24"/>
        </w:rPr>
        <w:t>t</w:t>
      </w:r>
      <w:r w:rsidRPr="00FD57D1">
        <w:rPr>
          <w:rFonts w:ascii="Calibri" w:eastAsia="Calibri" w:hAnsi="Calibri" w:cs="Calibri"/>
          <w:sz w:val="24"/>
          <w:szCs w:val="24"/>
        </w:rPr>
        <w:t>ion</w:t>
      </w:r>
      <w:r w:rsidRPr="00FD57D1">
        <w:rPr>
          <w:rFonts w:ascii="Calibri" w:eastAsia="Calibri" w:hAnsi="Calibri" w:cs="Calibri"/>
          <w:spacing w:val="-6"/>
          <w:sz w:val="24"/>
          <w:szCs w:val="24"/>
        </w:rPr>
        <w:t xml:space="preserve"> </w:t>
      </w:r>
      <w:r w:rsidRPr="00FD57D1">
        <w:rPr>
          <w:rFonts w:ascii="Calibri" w:eastAsia="Calibri" w:hAnsi="Calibri" w:cs="Calibri"/>
          <w:spacing w:val="-1"/>
          <w:sz w:val="24"/>
          <w:szCs w:val="24"/>
        </w:rPr>
        <w:t>d</w:t>
      </w:r>
      <w:r w:rsidRPr="00FD57D1">
        <w:rPr>
          <w:rFonts w:ascii="Calibri" w:eastAsia="Calibri" w:hAnsi="Calibri" w:cs="Calibri"/>
          <w:spacing w:val="1"/>
          <w:sz w:val="24"/>
          <w:szCs w:val="24"/>
        </w:rPr>
        <w:t>u</w:t>
      </w:r>
      <w:r w:rsidRPr="00FD57D1">
        <w:rPr>
          <w:rFonts w:ascii="Calibri" w:eastAsia="Calibri" w:hAnsi="Calibri" w:cs="Calibri"/>
          <w:spacing w:val="-2"/>
          <w:sz w:val="24"/>
          <w:szCs w:val="24"/>
        </w:rPr>
        <w:t>l</w:t>
      </w:r>
      <w:r w:rsidRPr="00FD57D1">
        <w:rPr>
          <w:rFonts w:ascii="Calibri" w:eastAsia="Calibri" w:hAnsi="Calibri" w:cs="Calibri"/>
          <w:sz w:val="24"/>
          <w:szCs w:val="24"/>
        </w:rPr>
        <w:t>y i</w:t>
      </w:r>
      <w:r w:rsidRPr="00FD57D1">
        <w:rPr>
          <w:rFonts w:ascii="Calibri" w:eastAsia="Calibri" w:hAnsi="Calibri" w:cs="Calibri"/>
          <w:spacing w:val="1"/>
          <w:sz w:val="24"/>
          <w:szCs w:val="24"/>
        </w:rPr>
        <w:t>n</w:t>
      </w:r>
      <w:r w:rsidRPr="00FD57D1">
        <w:rPr>
          <w:rFonts w:ascii="Calibri" w:eastAsia="Calibri" w:hAnsi="Calibri" w:cs="Calibri"/>
          <w:spacing w:val="-1"/>
          <w:sz w:val="24"/>
          <w:szCs w:val="24"/>
        </w:rPr>
        <w:t>c</w:t>
      </w:r>
      <w:r w:rsidRPr="00FD57D1">
        <w:rPr>
          <w:rFonts w:ascii="Calibri" w:eastAsia="Calibri" w:hAnsi="Calibri" w:cs="Calibri"/>
          <w:sz w:val="24"/>
          <w:szCs w:val="24"/>
        </w:rPr>
        <w:t>o</w:t>
      </w:r>
      <w:r w:rsidRPr="00FD57D1">
        <w:rPr>
          <w:rFonts w:ascii="Calibri" w:eastAsia="Calibri" w:hAnsi="Calibri" w:cs="Calibri"/>
          <w:spacing w:val="1"/>
          <w:sz w:val="24"/>
          <w:szCs w:val="24"/>
        </w:rPr>
        <w:t>rp</w:t>
      </w:r>
      <w:r w:rsidRPr="00FD57D1">
        <w:rPr>
          <w:rFonts w:ascii="Calibri" w:eastAsia="Calibri" w:hAnsi="Calibri" w:cs="Calibri"/>
          <w:sz w:val="24"/>
          <w:szCs w:val="24"/>
        </w:rPr>
        <w:t>o</w:t>
      </w:r>
      <w:r w:rsidRPr="00FD57D1">
        <w:rPr>
          <w:rFonts w:ascii="Calibri" w:eastAsia="Calibri" w:hAnsi="Calibri" w:cs="Calibri"/>
          <w:spacing w:val="-1"/>
          <w:sz w:val="24"/>
          <w:szCs w:val="24"/>
        </w:rPr>
        <w:t>r</w:t>
      </w:r>
      <w:r w:rsidRPr="00FD57D1">
        <w:rPr>
          <w:rFonts w:ascii="Calibri" w:eastAsia="Calibri" w:hAnsi="Calibri" w:cs="Calibri"/>
          <w:sz w:val="24"/>
          <w:szCs w:val="24"/>
        </w:rPr>
        <w:t>a</w:t>
      </w:r>
      <w:r w:rsidRPr="00FD57D1">
        <w:rPr>
          <w:rFonts w:ascii="Calibri" w:eastAsia="Calibri" w:hAnsi="Calibri" w:cs="Calibri"/>
          <w:spacing w:val="1"/>
          <w:sz w:val="24"/>
          <w:szCs w:val="24"/>
        </w:rPr>
        <w:t>t</w:t>
      </w:r>
      <w:r w:rsidRPr="00FD57D1">
        <w:rPr>
          <w:rFonts w:ascii="Calibri" w:eastAsia="Calibri" w:hAnsi="Calibri" w:cs="Calibri"/>
          <w:spacing w:val="-2"/>
          <w:sz w:val="24"/>
          <w:szCs w:val="24"/>
        </w:rPr>
        <w:t>e</w:t>
      </w:r>
      <w:r w:rsidRPr="00FD57D1">
        <w:rPr>
          <w:rFonts w:ascii="Calibri" w:eastAsia="Calibri" w:hAnsi="Calibri" w:cs="Calibri"/>
          <w:spacing w:val="1"/>
          <w:sz w:val="24"/>
          <w:szCs w:val="24"/>
        </w:rPr>
        <w:t>d</w:t>
      </w:r>
      <w:r w:rsidRPr="00FD57D1">
        <w:rPr>
          <w:rFonts w:ascii="Calibri" w:eastAsia="Calibri" w:hAnsi="Calibri" w:cs="Calibri"/>
          <w:sz w:val="24"/>
          <w:szCs w:val="24"/>
        </w:rPr>
        <w:t>,</w:t>
      </w:r>
      <w:r w:rsidRPr="00FD57D1">
        <w:rPr>
          <w:rFonts w:ascii="Calibri" w:eastAsia="Calibri" w:hAnsi="Calibri" w:cs="Calibri"/>
          <w:spacing w:val="-8"/>
          <w:sz w:val="24"/>
          <w:szCs w:val="24"/>
        </w:rPr>
        <w:t xml:space="preserve"> </w:t>
      </w:r>
      <w:r w:rsidRPr="00FD57D1">
        <w:rPr>
          <w:rFonts w:ascii="Calibri" w:eastAsia="Calibri" w:hAnsi="Calibri" w:cs="Calibri"/>
          <w:sz w:val="24"/>
          <w:szCs w:val="24"/>
        </w:rPr>
        <w:t>val</w:t>
      </w:r>
      <w:r w:rsidRPr="00FD57D1">
        <w:rPr>
          <w:rFonts w:ascii="Calibri" w:eastAsia="Calibri" w:hAnsi="Calibri" w:cs="Calibri"/>
          <w:spacing w:val="-2"/>
          <w:sz w:val="24"/>
          <w:szCs w:val="24"/>
        </w:rPr>
        <w:t>i</w:t>
      </w:r>
      <w:r w:rsidRPr="00FD57D1">
        <w:rPr>
          <w:rFonts w:ascii="Calibri" w:eastAsia="Calibri" w:hAnsi="Calibri" w:cs="Calibri"/>
          <w:spacing w:val="1"/>
          <w:sz w:val="24"/>
          <w:szCs w:val="24"/>
        </w:rPr>
        <w:t>d</w:t>
      </w:r>
      <w:r w:rsidRPr="00FD57D1">
        <w:rPr>
          <w:rFonts w:ascii="Calibri" w:eastAsia="Calibri" w:hAnsi="Calibri" w:cs="Calibri"/>
          <w:sz w:val="24"/>
          <w:szCs w:val="24"/>
        </w:rPr>
        <w:t>ly exi</w:t>
      </w:r>
      <w:r w:rsidRPr="00FD57D1">
        <w:rPr>
          <w:rFonts w:ascii="Calibri" w:eastAsia="Calibri" w:hAnsi="Calibri" w:cs="Calibri"/>
          <w:spacing w:val="-3"/>
          <w:sz w:val="24"/>
          <w:szCs w:val="24"/>
        </w:rPr>
        <w:t>s</w:t>
      </w:r>
      <w:r w:rsidRPr="00FD57D1">
        <w:rPr>
          <w:rFonts w:ascii="Calibri" w:eastAsia="Calibri" w:hAnsi="Calibri" w:cs="Calibri"/>
          <w:spacing w:val="1"/>
          <w:sz w:val="24"/>
          <w:szCs w:val="24"/>
        </w:rPr>
        <w:t>t</w:t>
      </w:r>
      <w:r w:rsidRPr="00FD57D1">
        <w:rPr>
          <w:rFonts w:ascii="Calibri" w:eastAsia="Calibri" w:hAnsi="Calibri" w:cs="Calibri"/>
          <w:sz w:val="24"/>
          <w:szCs w:val="24"/>
        </w:rPr>
        <w:t>i</w:t>
      </w:r>
      <w:r w:rsidRPr="00FD57D1">
        <w:rPr>
          <w:rFonts w:ascii="Calibri" w:eastAsia="Calibri" w:hAnsi="Calibri" w:cs="Calibri"/>
          <w:spacing w:val="1"/>
          <w:sz w:val="24"/>
          <w:szCs w:val="24"/>
        </w:rPr>
        <w:t>n</w:t>
      </w:r>
      <w:r w:rsidRPr="00FD57D1">
        <w:rPr>
          <w:rFonts w:ascii="Calibri" w:eastAsia="Calibri" w:hAnsi="Calibri" w:cs="Calibri"/>
          <w:sz w:val="24"/>
          <w:szCs w:val="24"/>
        </w:rPr>
        <w:t>g</w:t>
      </w:r>
      <w:r w:rsidRPr="00FD57D1">
        <w:rPr>
          <w:rFonts w:ascii="Calibri" w:eastAsia="Calibri" w:hAnsi="Calibri" w:cs="Calibri"/>
          <w:spacing w:val="-1"/>
          <w:sz w:val="24"/>
          <w:szCs w:val="24"/>
        </w:rPr>
        <w:t xml:space="preserve"> </w:t>
      </w:r>
      <w:r w:rsidRPr="00FD57D1">
        <w:rPr>
          <w:rFonts w:ascii="Calibri" w:eastAsia="Calibri" w:hAnsi="Calibri" w:cs="Calibri"/>
          <w:spacing w:val="-2"/>
          <w:sz w:val="24"/>
          <w:szCs w:val="24"/>
        </w:rPr>
        <w:t>a</w:t>
      </w:r>
      <w:r w:rsidRPr="00FD57D1">
        <w:rPr>
          <w:rFonts w:ascii="Calibri" w:eastAsia="Calibri" w:hAnsi="Calibri" w:cs="Calibri"/>
          <w:spacing w:val="1"/>
          <w:sz w:val="24"/>
          <w:szCs w:val="24"/>
        </w:rPr>
        <w:t>n</w:t>
      </w:r>
      <w:r w:rsidRPr="00FD57D1">
        <w:rPr>
          <w:rFonts w:ascii="Calibri" w:eastAsia="Calibri" w:hAnsi="Calibri" w:cs="Calibri"/>
          <w:sz w:val="24"/>
          <w:szCs w:val="24"/>
        </w:rPr>
        <w:t>d</w:t>
      </w:r>
      <w:r w:rsidRPr="00FD57D1">
        <w:rPr>
          <w:rFonts w:ascii="Calibri" w:eastAsia="Calibri" w:hAnsi="Calibri" w:cs="Calibri"/>
          <w:spacing w:val="-1"/>
          <w:sz w:val="24"/>
          <w:szCs w:val="24"/>
        </w:rPr>
        <w:t xml:space="preserve"> </w:t>
      </w:r>
      <w:r w:rsidRPr="00FD57D1">
        <w:rPr>
          <w:rFonts w:ascii="Calibri" w:eastAsia="Calibri" w:hAnsi="Calibri" w:cs="Calibri"/>
          <w:sz w:val="24"/>
          <w:szCs w:val="24"/>
        </w:rPr>
        <w:t>in go</w:t>
      </w:r>
      <w:r w:rsidRPr="00FD57D1">
        <w:rPr>
          <w:rFonts w:ascii="Calibri" w:eastAsia="Calibri" w:hAnsi="Calibri" w:cs="Calibri"/>
          <w:spacing w:val="-1"/>
          <w:sz w:val="24"/>
          <w:szCs w:val="24"/>
        </w:rPr>
        <w:t>o</w:t>
      </w:r>
      <w:r w:rsidRPr="00FD57D1">
        <w:rPr>
          <w:rFonts w:ascii="Calibri" w:eastAsia="Calibri" w:hAnsi="Calibri" w:cs="Calibri"/>
          <w:sz w:val="24"/>
          <w:szCs w:val="24"/>
        </w:rPr>
        <w:t>d</w:t>
      </w:r>
      <w:r w:rsidRPr="00FD57D1">
        <w:rPr>
          <w:rFonts w:ascii="Calibri" w:eastAsia="Calibri" w:hAnsi="Calibri" w:cs="Calibri"/>
          <w:spacing w:val="2"/>
          <w:sz w:val="24"/>
          <w:szCs w:val="24"/>
        </w:rPr>
        <w:t xml:space="preserve"> </w:t>
      </w:r>
      <w:r w:rsidRPr="00FD57D1">
        <w:rPr>
          <w:rFonts w:ascii="Calibri" w:eastAsia="Calibri" w:hAnsi="Calibri" w:cs="Calibri"/>
          <w:sz w:val="24"/>
          <w:szCs w:val="24"/>
        </w:rPr>
        <w:t>s</w:t>
      </w:r>
      <w:r w:rsidRPr="00FD57D1">
        <w:rPr>
          <w:rFonts w:ascii="Calibri" w:eastAsia="Calibri" w:hAnsi="Calibri" w:cs="Calibri"/>
          <w:spacing w:val="1"/>
          <w:sz w:val="24"/>
          <w:szCs w:val="24"/>
        </w:rPr>
        <w:t>t</w:t>
      </w:r>
      <w:r w:rsidRPr="00FD57D1">
        <w:rPr>
          <w:rFonts w:ascii="Calibri" w:eastAsia="Calibri" w:hAnsi="Calibri" w:cs="Calibri"/>
          <w:spacing w:val="-2"/>
          <w:sz w:val="24"/>
          <w:szCs w:val="24"/>
        </w:rPr>
        <w:t>a</w:t>
      </w:r>
      <w:r w:rsidRPr="00FD57D1">
        <w:rPr>
          <w:rFonts w:ascii="Calibri" w:eastAsia="Calibri" w:hAnsi="Calibri" w:cs="Calibri"/>
          <w:spacing w:val="1"/>
          <w:sz w:val="24"/>
          <w:szCs w:val="24"/>
        </w:rPr>
        <w:t>nd</w:t>
      </w:r>
      <w:r w:rsidRPr="00FD57D1">
        <w:rPr>
          <w:rFonts w:ascii="Calibri" w:eastAsia="Calibri" w:hAnsi="Calibri" w:cs="Calibri"/>
          <w:spacing w:val="-2"/>
          <w:sz w:val="24"/>
          <w:szCs w:val="24"/>
        </w:rPr>
        <w:t>i</w:t>
      </w:r>
      <w:r w:rsidRPr="00FD57D1">
        <w:rPr>
          <w:rFonts w:ascii="Calibri" w:eastAsia="Calibri" w:hAnsi="Calibri" w:cs="Calibri"/>
          <w:spacing w:val="-1"/>
          <w:sz w:val="24"/>
          <w:szCs w:val="24"/>
        </w:rPr>
        <w:t>n</w:t>
      </w:r>
      <w:r w:rsidRPr="00FD57D1">
        <w:rPr>
          <w:rFonts w:ascii="Calibri" w:eastAsia="Calibri" w:hAnsi="Calibri" w:cs="Calibri"/>
          <w:sz w:val="24"/>
          <w:szCs w:val="24"/>
        </w:rPr>
        <w:t xml:space="preserve">g </w:t>
      </w:r>
      <w:r w:rsidRPr="00FD57D1">
        <w:rPr>
          <w:rFonts w:ascii="Calibri" w:eastAsia="Calibri" w:hAnsi="Calibri" w:cs="Calibri"/>
          <w:spacing w:val="1"/>
          <w:sz w:val="24"/>
          <w:szCs w:val="24"/>
        </w:rPr>
        <w:t>u</w:t>
      </w:r>
      <w:r w:rsidRPr="00FD57D1">
        <w:rPr>
          <w:rFonts w:ascii="Calibri" w:eastAsia="Calibri" w:hAnsi="Calibri" w:cs="Calibri"/>
          <w:spacing w:val="-1"/>
          <w:sz w:val="24"/>
          <w:szCs w:val="24"/>
        </w:rPr>
        <w:t>n</w:t>
      </w:r>
      <w:r w:rsidRPr="00FD57D1">
        <w:rPr>
          <w:rFonts w:ascii="Calibri" w:eastAsia="Calibri" w:hAnsi="Calibri" w:cs="Calibri"/>
          <w:spacing w:val="1"/>
          <w:sz w:val="24"/>
          <w:szCs w:val="24"/>
        </w:rPr>
        <w:t>d</w:t>
      </w:r>
      <w:r w:rsidRPr="00FD57D1">
        <w:rPr>
          <w:rFonts w:ascii="Calibri" w:eastAsia="Calibri" w:hAnsi="Calibri" w:cs="Calibri"/>
          <w:sz w:val="24"/>
          <w:szCs w:val="24"/>
        </w:rPr>
        <w:t>er</w:t>
      </w:r>
      <w:r w:rsidRPr="00FD57D1">
        <w:rPr>
          <w:rFonts w:ascii="Calibri" w:eastAsia="Calibri" w:hAnsi="Calibri" w:cs="Calibri"/>
          <w:spacing w:val="-3"/>
          <w:sz w:val="24"/>
          <w:szCs w:val="24"/>
        </w:rPr>
        <w:t xml:space="preserve"> </w:t>
      </w:r>
      <w:r w:rsidRPr="00FD57D1">
        <w:rPr>
          <w:rFonts w:ascii="Calibri" w:eastAsia="Calibri" w:hAnsi="Calibri" w:cs="Calibri"/>
          <w:spacing w:val="1"/>
          <w:sz w:val="24"/>
          <w:szCs w:val="24"/>
        </w:rPr>
        <w:t>t</w:t>
      </w:r>
      <w:r w:rsidRPr="00FD57D1">
        <w:rPr>
          <w:rFonts w:ascii="Calibri" w:eastAsia="Calibri" w:hAnsi="Calibri" w:cs="Calibri"/>
          <w:spacing w:val="-1"/>
          <w:sz w:val="24"/>
          <w:szCs w:val="24"/>
        </w:rPr>
        <w:t>h</w:t>
      </w:r>
      <w:r w:rsidRPr="00FD57D1">
        <w:rPr>
          <w:rFonts w:ascii="Calibri" w:eastAsia="Calibri" w:hAnsi="Calibri" w:cs="Calibri"/>
          <w:sz w:val="24"/>
          <w:szCs w:val="24"/>
        </w:rPr>
        <w:t>e</w:t>
      </w:r>
      <w:r w:rsidRPr="00FD57D1">
        <w:rPr>
          <w:rFonts w:ascii="Calibri" w:eastAsia="Calibri" w:hAnsi="Calibri" w:cs="Calibri"/>
          <w:spacing w:val="-1"/>
          <w:sz w:val="24"/>
          <w:szCs w:val="24"/>
        </w:rPr>
        <w:t xml:space="preserve"> </w:t>
      </w:r>
      <w:r w:rsidRPr="00FD57D1">
        <w:rPr>
          <w:rFonts w:ascii="Calibri" w:eastAsia="Calibri" w:hAnsi="Calibri" w:cs="Calibri"/>
          <w:sz w:val="24"/>
          <w:szCs w:val="24"/>
        </w:rPr>
        <w:t xml:space="preserve">law </w:t>
      </w:r>
      <w:r w:rsidRPr="00FD57D1">
        <w:rPr>
          <w:rFonts w:ascii="Calibri" w:eastAsia="Calibri" w:hAnsi="Calibri" w:cs="Calibri"/>
          <w:spacing w:val="-2"/>
          <w:sz w:val="24"/>
          <w:szCs w:val="24"/>
        </w:rPr>
        <w:t>o</w:t>
      </w:r>
      <w:r w:rsidRPr="00FD57D1">
        <w:rPr>
          <w:rFonts w:ascii="Calibri" w:eastAsia="Calibri" w:hAnsi="Calibri" w:cs="Calibri"/>
          <w:sz w:val="24"/>
          <w:szCs w:val="24"/>
        </w:rPr>
        <w:t>f</w:t>
      </w:r>
      <w:r w:rsidRPr="00FD57D1">
        <w:rPr>
          <w:rFonts w:ascii="Calibri" w:eastAsia="Calibri" w:hAnsi="Calibri" w:cs="Calibri"/>
          <w:spacing w:val="2"/>
          <w:sz w:val="24"/>
          <w:szCs w:val="24"/>
        </w:rPr>
        <w:t xml:space="preserve"> </w:t>
      </w:r>
      <w:r w:rsidRPr="00FD57D1">
        <w:rPr>
          <w:rFonts w:ascii="Calibri" w:eastAsia="Calibri" w:hAnsi="Calibri" w:cs="Calibri"/>
          <w:spacing w:val="-2"/>
          <w:sz w:val="24"/>
          <w:szCs w:val="24"/>
        </w:rPr>
        <w:t>i</w:t>
      </w:r>
      <w:r w:rsidRPr="00FD57D1">
        <w:rPr>
          <w:rFonts w:ascii="Calibri" w:eastAsia="Calibri" w:hAnsi="Calibri" w:cs="Calibri"/>
          <w:spacing w:val="1"/>
          <w:sz w:val="24"/>
          <w:szCs w:val="24"/>
        </w:rPr>
        <w:t>t</w:t>
      </w:r>
      <w:r w:rsidRPr="00FD57D1">
        <w:rPr>
          <w:rFonts w:ascii="Calibri" w:eastAsia="Calibri" w:hAnsi="Calibri" w:cs="Calibri"/>
          <w:sz w:val="24"/>
          <w:szCs w:val="24"/>
        </w:rPr>
        <w:t>s j</w:t>
      </w:r>
      <w:r w:rsidRPr="00FD57D1">
        <w:rPr>
          <w:rFonts w:ascii="Calibri" w:eastAsia="Calibri" w:hAnsi="Calibri" w:cs="Calibri"/>
          <w:spacing w:val="1"/>
          <w:sz w:val="24"/>
          <w:szCs w:val="24"/>
        </w:rPr>
        <w:t>u</w:t>
      </w:r>
      <w:r w:rsidRPr="00FD57D1">
        <w:rPr>
          <w:rFonts w:ascii="Calibri" w:eastAsia="Calibri" w:hAnsi="Calibri" w:cs="Calibri"/>
          <w:sz w:val="24"/>
          <w:szCs w:val="24"/>
        </w:rPr>
        <w:t>ris</w:t>
      </w:r>
      <w:r w:rsidRPr="00FD57D1">
        <w:rPr>
          <w:rFonts w:ascii="Calibri" w:eastAsia="Calibri" w:hAnsi="Calibri" w:cs="Calibri"/>
          <w:spacing w:val="1"/>
          <w:sz w:val="24"/>
          <w:szCs w:val="24"/>
        </w:rPr>
        <w:t>d</w:t>
      </w:r>
      <w:r w:rsidRPr="00FD57D1">
        <w:rPr>
          <w:rFonts w:ascii="Calibri" w:eastAsia="Calibri" w:hAnsi="Calibri" w:cs="Calibri"/>
          <w:sz w:val="24"/>
          <w:szCs w:val="24"/>
        </w:rPr>
        <w:t>i</w:t>
      </w:r>
      <w:r w:rsidRPr="00FD57D1">
        <w:rPr>
          <w:rFonts w:ascii="Calibri" w:eastAsia="Calibri" w:hAnsi="Calibri" w:cs="Calibri"/>
          <w:spacing w:val="-1"/>
          <w:sz w:val="24"/>
          <w:szCs w:val="24"/>
        </w:rPr>
        <w:t>c</w:t>
      </w:r>
      <w:r w:rsidRPr="00FD57D1">
        <w:rPr>
          <w:rFonts w:ascii="Calibri" w:eastAsia="Calibri" w:hAnsi="Calibri" w:cs="Calibri"/>
          <w:spacing w:val="1"/>
          <w:sz w:val="24"/>
          <w:szCs w:val="24"/>
        </w:rPr>
        <w:t>t</w:t>
      </w:r>
      <w:r w:rsidRPr="00FD57D1">
        <w:rPr>
          <w:rFonts w:ascii="Calibri" w:eastAsia="Calibri" w:hAnsi="Calibri" w:cs="Calibri"/>
          <w:spacing w:val="-2"/>
          <w:sz w:val="24"/>
          <w:szCs w:val="24"/>
        </w:rPr>
        <w:t>i</w:t>
      </w:r>
      <w:r w:rsidRPr="00FD57D1">
        <w:rPr>
          <w:rFonts w:ascii="Calibri" w:eastAsia="Calibri" w:hAnsi="Calibri" w:cs="Calibri"/>
          <w:sz w:val="24"/>
          <w:szCs w:val="24"/>
        </w:rPr>
        <w:t>on</w:t>
      </w:r>
      <w:r w:rsidRPr="00FD57D1">
        <w:rPr>
          <w:rFonts w:ascii="Calibri" w:eastAsia="Calibri" w:hAnsi="Calibri" w:cs="Calibri"/>
          <w:spacing w:val="1"/>
          <w:sz w:val="24"/>
          <w:szCs w:val="24"/>
        </w:rPr>
        <w:t xml:space="preserve"> </w:t>
      </w:r>
      <w:r w:rsidRPr="00FD57D1">
        <w:rPr>
          <w:rFonts w:ascii="Calibri" w:eastAsia="Calibri" w:hAnsi="Calibri" w:cs="Calibri"/>
          <w:sz w:val="24"/>
          <w:szCs w:val="24"/>
        </w:rPr>
        <w:t xml:space="preserve">of </w:t>
      </w:r>
      <w:r w:rsidRPr="00FD57D1">
        <w:rPr>
          <w:rFonts w:ascii="Calibri" w:eastAsia="Calibri" w:hAnsi="Calibri" w:cs="Calibri"/>
          <w:spacing w:val="1"/>
          <w:sz w:val="24"/>
          <w:szCs w:val="24"/>
        </w:rPr>
        <w:t>f</w:t>
      </w:r>
      <w:r w:rsidRPr="00FD57D1">
        <w:rPr>
          <w:rFonts w:ascii="Calibri" w:eastAsia="Calibri" w:hAnsi="Calibri" w:cs="Calibri"/>
          <w:sz w:val="24"/>
          <w:szCs w:val="24"/>
        </w:rPr>
        <w:t>o</w:t>
      </w:r>
      <w:r w:rsidRPr="00FD57D1">
        <w:rPr>
          <w:rFonts w:ascii="Calibri" w:eastAsia="Calibri" w:hAnsi="Calibri" w:cs="Calibri"/>
          <w:spacing w:val="-1"/>
          <w:sz w:val="24"/>
          <w:szCs w:val="24"/>
        </w:rPr>
        <w:t>r</w:t>
      </w:r>
      <w:r w:rsidRPr="00FD57D1">
        <w:rPr>
          <w:rFonts w:ascii="Calibri" w:eastAsia="Calibri" w:hAnsi="Calibri" w:cs="Calibri"/>
          <w:sz w:val="24"/>
          <w:szCs w:val="24"/>
        </w:rPr>
        <w:t>ma</w:t>
      </w:r>
      <w:r w:rsidRPr="00FD57D1">
        <w:rPr>
          <w:rFonts w:ascii="Calibri" w:eastAsia="Calibri" w:hAnsi="Calibri" w:cs="Calibri"/>
          <w:spacing w:val="1"/>
          <w:sz w:val="24"/>
          <w:szCs w:val="24"/>
        </w:rPr>
        <w:t>t</w:t>
      </w:r>
      <w:r w:rsidRPr="00FD57D1">
        <w:rPr>
          <w:rFonts w:ascii="Calibri" w:eastAsia="Calibri" w:hAnsi="Calibri" w:cs="Calibri"/>
          <w:spacing w:val="-2"/>
          <w:sz w:val="24"/>
          <w:szCs w:val="24"/>
        </w:rPr>
        <w:t>i</w:t>
      </w:r>
      <w:r w:rsidRPr="00FD57D1">
        <w:rPr>
          <w:rFonts w:ascii="Calibri" w:eastAsia="Calibri" w:hAnsi="Calibri" w:cs="Calibri"/>
          <w:sz w:val="24"/>
          <w:szCs w:val="24"/>
        </w:rPr>
        <w:t>on</w:t>
      </w:r>
      <w:r w:rsidRPr="00FD57D1">
        <w:rPr>
          <w:rFonts w:ascii="Calibri" w:eastAsia="Calibri" w:hAnsi="Calibri" w:cs="Calibri"/>
          <w:spacing w:val="-6"/>
          <w:sz w:val="24"/>
          <w:szCs w:val="24"/>
        </w:rPr>
        <w:t xml:space="preserve"> </w:t>
      </w:r>
      <w:r w:rsidRPr="00FD57D1">
        <w:rPr>
          <w:rFonts w:ascii="Calibri" w:eastAsia="Calibri" w:hAnsi="Calibri" w:cs="Calibri"/>
          <w:sz w:val="24"/>
          <w:szCs w:val="24"/>
        </w:rPr>
        <w:t>or</w:t>
      </w:r>
      <w:r w:rsidRPr="00FD57D1">
        <w:rPr>
          <w:rFonts w:ascii="Calibri" w:eastAsia="Calibri" w:hAnsi="Calibri" w:cs="Calibri"/>
          <w:spacing w:val="-1"/>
          <w:sz w:val="24"/>
          <w:szCs w:val="24"/>
        </w:rPr>
        <w:t xml:space="preserve"> </w:t>
      </w:r>
      <w:r w:rsidRPr="00FD57D1">
        <w:rPr>
          <w:rFonts w:ascii="Calibri" w:eastAsia="Calibri" w:hAnsi="Calibri" w:cs="Calibri"/>
          <w:sz w:val="24"/>
          <w:szCs w:val="24"/>
        </w:rPr>
        <w:t>o</w:t>
      </w:r>
      <w:r w:rsidRPr="00FD57D1">
        <w:rPr>
          <w:rFonts w:ascii="Calibri" w:eastAsia="Calibri" w:hAnsi="Calibri" w:cs="Calibri"/>
          <w:spacing w:val="1"/>
          <w:sz w:val="24"/>
          <w:szCs w:val="24"/>
        </w:rPr>
        <w:t>r</w:t>
      </w:r>
      <w:r w:rsidRPr="00FD57D1">
        <w:rPr>
          <w:rFonts w:ascii="Calibri" w:eastAsia="Calibri" w:hAnsi="Calibri" w:cs="Calibri"/>
          <w:sz w:val="24"/>
          <w:szCs w:val="24"/>
        </w:rPr>
        <w:t>g</w:t>
      </w:r>
      <w:r w:rsidRPr="00FD57D1">
        <w:rPr>
          <w:rFonts w:ascii="Calibri" w:eastAsia="Calibri" w:hAnsi="Calibri" w:cs="Calibri"/>
          <w:spacing w:val="-2"/>
          <w:sz w:val="24"/>
          <w:szCs w:val="24"/>
        </w:rPr>
        <w:t>a</w:t>
      </w:r>
      <w:r w:rsidRPr="00FD57D1">
        <w:rPr>
          <w:rFonts w:ascii="Calibri" w:eastAsia="Calibri" w:hAnsi="Calibri" w:cs="Calibri"/>
          <w:spacing w:val="1"/>
          <w:sz w:val="24"/>
          <w:szCs w:val="24"/>
        </w:rPr>
        <w:t>n</w:t>
      </w:r>
      <w:r w:rsidRPr="00FD57D1">
        <w:rPr>
          <w:rFonts w:ascii="Calibri" w:eastAsia="Calibri" w:hAnsi="Calibri" w:cs="Calibri"/>
          <w:sz w:val="24"/>
          <w:szCs w:val="24"/>
        </w:rPr>
        <w:t>i</w:t>
      </w:r>
      <w:r w:rsidRPr="00FD57D1">
        <w:rPr>
          <w:rFonts w:ascii="Calibri" w:eastAsia="Calibri" w:hAnsi="Calibri" w:cs="Calibri"/>
          <w:spacing w:val="1"/>
          <w:sz w:val="24"/>
          <w:szCs w:val="24"/>
        </w:rPr>
        <w:t>z</w:t>
      </w:r>
      <w:r w:rsidRPr="00FD57D1">
        <w:rPr>
          <w:rFonts w:ascii="Calibri" w:eastAsia="Calibri" w:hAnsi="Calibri" w:cs="Calibri"/>
          <w:spacing w:val="-2"/>
          <w:sz w:val="24"/>
          <w:szCs w:val="24"/>
        </w:rPr>
        <w:t>a</w:t>
      </w:r>
      <w:r w:rsidRPr="00FD57D1">
        <w:rPr>
          <w:rFonts w:ascii="Calibri" w:eastAsia="Calibri" w:hAnsi="Calibri" w:cs="Calibri"/>
          <w:spacing w:val="1"/>
          <w:sz w:val="24"/>
          <w:szCs w:val="24"/>
        </w:rPr>
        <w:t>t</w:t>
      </w:r>
      <w:r w:rsidRPr="00FD57D1">
        <w:rPr>
          <w:rFonts w:ascii="Calibri" w:eastAsia="Calibri" w:hAnsi="Calibri" w:cs="Calibri"/>
          <w:sz w:val="24"/>
          <w:szCs w:val="24"/>
        </w:rPr>
        <w:t>i</w:t>
      </w:r>
      <w:r w:rsidRPr="00FD57D1">
        <w:rPr>
          <w:rFonts w:ascii="Calibri" w:eastAsia="Calibri" w:hAnsi="Calibri" w:cs="Calibri"/>
          <w:spacing w:val="-2"/>
          <w:sz w:val="24"/>
          <w:szCs w:val="24"/>
        </w:rPr>
        <w:t>o</w:t>
      </w:r>
      <w:r w:rsidRPr="00FD57D1">
        <w:rPr>
          <w:rFonts w:ascii="Calibri" w:eastAsia="Calibri" w:hAnsi="Calibri" w:cs="Calibri"/>
          <w:spacing w:val="1"/>
          <w:sz w:val="24"/>
          <w:szCs w:val="24"/>
        </w:rPr>
        <w:t>n</w:t>
      </w:r>
      <w:r w:rsidRPr="00FD57D1">
        <w:rPr>
          <w:rFonts w:ascii="Calibri" w:eastAsia="Calibri" w:hAnsi="Calibri" w:cs="Calibri"/>
          <w:sz w:val="24"/>
          <w:szCs w:val="24"/>
        </w:rPr>
        <w:t>,</w:t>
      </w:r>
      <w:r w:rsidRPr="00FD57D1">
        <w:rPr>
          <w:rFonts w:ascii="Calibri" w:eastAsia="Calibri" w:hAnsi="Calibri" w:cs="Calibri"/>
          <w:spacing w:val="-5"/>
          <w:sz w:val="24"/>
          <w:szCs w:val="24"/>
        </w:rPr>
        <w:t xml:space="preserve"> </w:t>
      </w:r>
      <w:r w:rsidRPr="00FD57D1">
        <w:rPr>
          <w:rFonts w:ascii="Calibri" w:eastAsia="Calibri" w:hAnsi="Calibri" w:cs="Calibri"/>
          <w:spacing w:val="2"/>
          <w:sz w:val="24"/>
          <w:szCs w:val="24"/>
        </w:rPr>
        <w:t>(</w:t>
      </w:r>
      <w:r w:rsidRPr="00FD57D1">
        <w:rPr>
          <w:rFonts w:ascii="Calibri" w:eastAsia="Calibri" w:hAnsi="Calibri" w:cs="Calibri"/>
          <w:sz w:val="24"/>
          <w:szCs w:val="24"/>
        </w:rPr>
        <w:t xml:space="preserve">ii) it </w:t>
      </w:r>
      <w:r w:rsidRPr="00FD57D1">
        <w:rPr>
          <w:rFonts w:ascii="Calibri" w:eastAsia="Calibri" w:hAnsi="Calibri" w:cs="Calibri"/>
          <w:spacing w:val="1"/>
          <w:sz w:val="24"/>
          <w:szCs w:val="24"/>
        </w:rPr>
        <w:t>h</w:t>
      </w:r>
      <w:r w:rsidRPr="00FD57D1">
        <w:rPr>
          <w:rFonts w:ascii="Calibri" w:eastAsia="Calibri" w:hAnsi="Calibri" w:cs="Calibri"/>
          <w:sz w:val="24"/>
          <w:szCs w:val="24"/>
        </w:rPr>
        <w:t>as</w:t>
      </w:r>
      <w:r w:rsidRPr="00FD57D1">
        <w:rPr>
          <w:rFonts w:ascii="Calibri" w:eastAsia="Calibri" w:hAnsi="Calibri" w:cs="Calibri"/>
          <w:spacing w:val="-2"/>
          <w:sz w:val="24"/>
          <w:szCs w:val="24"/>
        </w:rPr>
        <w:t xml:space="preserve"> </w:t>
      </w:r>
      <w:r w:rsidRPr="00FD57D1">
        <w:rPr>
          <w:rFonts w:ascii="Calibri" w:eastAsia="Calibri" w:hAnsi="Calibri" w:cs="Calibri"/>
          <w:sz w:val="24"/>
          <w:szCs w:val="24"/>
        </w:rPr>
        <w:t>all</w:t>
      </w:r>
      <w:r w:rsidRPr="00FD57D1">
        <w:rPr>
          <w:rFonts w:ascii="Calibri" w:eastAsia="Calibri" w:hAnsi="Calibri" w:cs="Calibri"/>
          <w:spacing w:val="1"/>
          <w:sz w:val="24"/>
          <w:szCs w:val="24"/>
        </w:rPr>
        <w:t xml:space="preserve"> </w:t>
      </w:r>
      <w:r w:rsidRPr="00FD57D1">
        <w:rPr>
          <w:rFonts w:ascii="Calibri" w:eastAsia="Calibri" w:hAnsi="Calibri" w:cs="Calibri"/>
          <w:sz w:val="24"/>
          <w:szCs w:val="24"/>
        </w:rPr>
        <w:t>r</w:t>
      </w:r>
      <w:r w:rsidRPr="00FD57D1">
        <w:rPr>
          <w:rFonts w:ascii="Calibri" w:eastAsia="Calibri" w:hAnsi="Calibri" w:cs="Calibri"/>
          <w:spacing w:val="-1"/>
          <w:sz w:val="24"/>
          <w:szCs w:val="24"/>
        </w:rPr>
        <w:t>e</w:t>
      </w:r>
      <w:r w:rsidRPr="00FD57D1">
        <w:rPr>
          <w:rFonts w:ascii="Calibri" w:eastAsia="Calibri" w:hAnsi="Calibri" w:cs="Calibri"/>
          <w:spacing w:val="1"/>
          <w:sz w:val="24"/>
          <w:szCs w:val="24"/>
        </w:rPr>
        <w:t>qu</w:t>
      </w:r>
      <w:r w:rsidRPr="00FD57D1">
        <w:rPr>
          <w:rFonts w:ascii="Calibri" w:eastAsia="Calibri" w:hAnsi="Calibri" w:cs="Calibri"/>
          <w:sz w:val="24"/>
          <w:szCs w:val="24"/>
        </w:rPr>
        <w:t>is</w:t>
      </w:r>
      <w:r w:rsidRPr="00FD57D1">
        <w:rPr>
          <w:rFonts w:ascii="Calibri" w:eastAsia="Calibri" w:hAnsi="Calibri" w:cs="Calibri"/>
          <w:spacing w:val="-2"/>
          <w:sz w:val="24"/>
          <w:szCs w:val="24"/>
        </w:rPr>
        <w:t>i</w:t>
      </w:r>
      <w:r w:rsidRPr="00FD57D1">
        <w:rPr>
          <w:rFonts w:ascii="Calibri" w:eastAsia="Calibri" w:hAnsi="Calibri" w:cs="Calibri"/>
          <w:spacing w:val="1"/>
          <w:sz w:val="24"/>
          <w:szCs w:val="24"/>
        </w:rPr>
        <w:t>t</w:t>
      </w:r>
      <w:r w:rsidRPr="00FD57D1">
        <w:rPr>
          <w:rFonts w:ascii="Calibri" w:eastAsia="Calibri" w:hAnsi="Calibri" w:cs="Calibri"/>
          <w:sz w:val="24"/>
          <w:szCs w:val="24"/>
        </w:rPr>
        <w:t>e</w:t>
      </w:r>
      <w:r w:rsidRPr="00FD57D1">
        <w:rPr>
          <w:rFonts w:ascii="Calibri" w:eastAsia="Calibri" w:hAnsi="Calibri" w:cs="Calibri"/>
          <w:spacing w:val="-3"/>
          <w:sz w:val="24"/>
          <w:szCs w:val="24"/>
        </w:rPr>
        <w:t xml:space="preserve"> </w:t>
      </w:r>
      <w:r w:rsidRPr="00FD57D1">
        <w:rPr>
          <w:rFonts w:ascii="Calibri" w:eastAsia="Calibri" w:hAnsi="Calibri" w:cs="Calibri"/>
          <w:spacing w:val="-1"/>
          <w:sz w:val="24"/>
          <w:szCs w:val="24"/>
        </w:rPr>
        <w:t>c</w:t>
      </w:r>
      <w:r w:rsidRPr="00FD57D1">
        <w:rPr>
          <w:rFonts w:ascii="Calibri" w:eastAsia="Calibri" w:hAnsi="Calibri" w:cs="Calibri"/>
          <w:sz w:val="24"/>
          <w:szCs w:val="24"/>
        </w:rPr>
        <w:t>o</w:t>
      </w:r>
      <w:r w:rsidRPr="00FD57D1">
        <w:rPr>
          <w:rFonts w:ascii="Calibri" w:eastAsia="Calibri" w:hAnsi="Calibri" w:cs="Calibri"/>
          <w:spacing w:val="-1"/>
          <w:sz w:val="24"/>
          <w:szCs w:val="24"/>
        </w:rPr>
        <w:t>r</w:t>
      </w:r>
      <w:r w:rsidRPr="00FD57D1">
        <w:rPr>
          <w:rFonts w:ascii="Calibri" w:eastAsia="Calibri" w:hAnsi="Calibri" w:cs="Calibri"/>
          <w:spacing w:val="1"/>
          <w:sz w:val="24"/>
          <w:szCs w:val="24"/>
        </w:rPr>
        <w:t>p</w:t>
      </w:r>
      <w:r w:rsidRPr="00FD57D1">
        <w:rPr>
          <w:rFonts w:ascii="Calibri" w:eastAsia="Calibri" w:hAnsi="Calibri" w:cs="Calibri"/>
          <w:sz w:val="24"/>
          <w:szCs w:val="24"/>
        </w:rPr>
        <w:t>o</w:t>
      </w:r>
      <w:r w:rsidRPr="00FD57D1">
        <w:rPr>
          <w:rFonts w:ascii="Calibri" w:eastAsia="Calibri" w:hAnsi="Calibri" w:cs="Calibri"/>
          <w:spacing w:val="1"/>
          <w:sz w:val="24"/>
          <w:szCs w:val="24"/>
        </w:rPr>
        <w:t>r</w:t>
      </w:r>
      <w:r w:rsidRPr="00FD57D1">
        <w:rPr>
          <w:rFonts w:ascii="Calibri" w:eastAsia="Calibri" w:hAnsi="Calibri" w:cs="Calibri"/>
          <w:spacing w:val="-2"/>
          <w:sz w:val="24"/>
          <w:szCs w:val="24"/>
        </w:rPr>
        <w:t>a</w:t>
      </w:r>
      <w:r w:rsidRPr="00FD57D1">
        <w:rPr>
          <w:rFonts w:ascii="Calibri" w:eastAsia="Calibri" w:hAnsi="Calibri" w:cs="Calibri"/>
          <w:spacing w:val="1"/>
          <w:sz w:val="24"/>
          <w:szCs w:val="24"/>
        </w:rPr>
        <w:t>t</w:t>
      </w:r>
      <w:r w:rsidRPr="00FD57D1">
        <w:rPr>
          <w:rFonts w:ascii="Calibri" w:eastAsia="Calibri" w:hAnsi="Calibri" w:cs="Calibri"/>
          <w:sz w:val="24"/>
          <w:szCs w:val="24"/>
        </w:rPr>
        <w:t>e</w:t>
      </w:r>
      <w:r w:rsidRPr="00FD57D1">
        <w:rPr>
          <w:rFonts w:ascii="Calibri" w:eastAsia="Calibri" w:hAnsi="Calibri" w:cs="Calibri"/>
          <w:spacing w:val="-8"/>
          <w:sz w:val="24"/>
          <w:szCs w:val="24"/>
        </w:rPr>
        <w:t xml:space="preserve"> </w:t>
      </w:r>
      <w:r w:rsidRPr="00FD57D1">
        <w:rPr>
          <w:rFonts w:ascii="Calibri" w:eastAsia="Calibri" w:hAnsi="Calibri" w:cs="Calibri"/>
          <w:spacing w:val="-1"/>
          <w:sz w:val="24"/>
          <w:szCs w:val="24"/>
        </w:rPr>
        <w:t>p</w:t>
      </w:r>
      <w:r w:rsidRPr="00FD57D1">
        <w:rPr>
          <w:rFonts w:ascii="Calibri" w:eastAsia="Calibri" w:hAnsi="Calibri" w:cs="Calibri"/>
          <w:sz w:val="24"/>
          <w:szCs w:val="24"/>
        </w:rPr>
        <w:t>ower a</w:t>
      </w:r>
      <w:r w:rsidRPr="00FD57D1">
        <w:rPr>
          <w:rFonts w:ascii="Calibri" w:eastAsia="Calibri" w:hAnsi="Calibri" w:cs="Calibri"/>
          <w:spacing w:val="1"/>
          <w:sz w:val="24"/>
          <w:szCs w:val="24"/>
        </w:rPr>
        <w:t>n</w:t>
      </w:r>
      <w:r w:rsidRPr="00FD57D1">
        <w:rPr>
          <w:rFonts w:ascii="Calibri" w:eastAsia="Calibri" w:hAnsi="Calibri" w:cs="Calibri"/>
          <w:sz w:val="24"/>
          <w:szCs w:val="24"/>
        </w:rPr>
        <w:t>d</w:t>
      </w:r>
      <w:r w:rsidRPr="00FD57D1">
        <w:rPr>
          <w:rFonts w:ascii="Calibri" w:eastAsia="Calibri" w:hAnsi="Calibri" w:cs="Calibri"/>
          <w:spacing w:val="2"/>
          <w:sz w:val="24"/>
          <w:szCs w:val="24"/>
        </w:rPr>
        <w:t xml:space="preserve"> </w:t>
      </w:r>
      <w:r w:rsidRPr="00FD57D1">
        <w:rPr>
          <w:rFonts w:ascii="Calibri" w:eastAsia="Calibri" w:hAnsi="Calibri" w:cs="Calibri"/>
          <w:spacing w:val="-2"/>
          <w:sz w:val="24"/>
          <w:szCs w:val="24"/>
        </w:rPr>
        <w:t>a</w:t>
      </w:r>
      <w:r w:rsidRPr="00FD57D1">
        <w:rPr>
          <w:rFonts w:ascii="Calibri" w:eastAsia="Calibri" w:hAnsi="Calibri" w:cs="Calibri"/>
          <w:spacing w:val="1"/>
          <w:sz w:val="24"/>
          <w:szCs w:val="24"/>
        </w:rPr>
        <w:t>u</w:t>
      </w:r>
      <w:r w:rsidRPr="00FD57D1">
        <w:rPr>
          <w:rFonts w:ascii="Calibri" w:eastAsia="Calibri" w:hAnsi="Calibri" w:cs="Calibri"/>
          <w:spacing w:val="-1"/>
          <w:sz w:val="24"/>
          <w:szCs w:val="24"/>
        </w:rPr>
        <w:t>t</w:t>
      </w:r>
      <w:r w:rsidRPr="00FD57D1">
        <w:rPr>
          <w:rFonts w:ascii="Calibri" w:eastAsia="Calibri" w:hAnsi="Calibri" w:cs="Calibri"/>
          <w:spacing w:val="1"/>
          <w:sz w:val="24"/>
          <w:szCs w:val="24"/>
        </w:rPr>
        <w:t>h</w:t>
      </w:r>
      <w:r w:rsidRPr="00FD57D1">
        <w:rPr>
          <w:rFonts w:ascii="Calibri" w:eastAsia="Calibri" w:hAnsi="Calibri" w:cs="Calibri"/>
          <w:sz w:val="24"/>
          <w:szCs w:val="24"/>
        </w:rPr>
        <w:t>o</w:t>
      </w:r>
      <w:r w:rsidRPr="00FD57D1">
        <w:rPr>
          <w:rFonts w:ascii="Calibri" w:eastAsia="Calibri" w:hAnsi="Calibri" w:cs="Calibri"/>
          <w:spacing w:val="1"/>
          <w:sz w:val="24"/>
          <w:szCs w:val="24"/>
        </w:rPr>
        <w:t>r</w:t>
      </w:r>
      <w:r w:rsidRPr="00FD57D1">
        <w:rPr>
          <w:rFonts w:ascii="Calibri" w:eastAsia="Calibri" w:hAnsi="Calibri" w:cs="Calibri"/>
          <w:spacing w:val="-2"/>
          <w:sz w:val="24"/>
          <w:szCs w:val="24"/>
        </w:rPr>
        <w:t>i</w:t>
      </w:r>
      <w:r w:rsidRPr="00FD57D1">
        <w:rPr>
          <w:rFonts w:ascii="Calibri" w:eastAsia="Calibri" w:hAnsi="Calibri" w:cs="Calibri"/>
          <w:spacing w:val="1"/>
          <w:sz w:val="24"/>
          <w:szCs w:val="24"/>
        </w:rPr>
        <w:t>t</w:t>
      </w:r>
      <w:r w:rsidRPr="00FD57D1">
        <w:rPr>
          <w:rFonts w:ascii="Calibri" w:eastAsia="Calibri" w:hAnsi="Calibri" w:cs="Calibri"/>
          <w:sz w:val="24"/>
          <w:szCs w:val="24"/>
        </w:rPr>
        <w:t>y</w:t>
      </w:r>
      <w:r w:rsidRPr="00FD57D1">
        <w:rPr>
          <w:rFonts w:ascii="Calibri" w:eastAsia="Calibri" w:hAnsi="Calibri" w:cs="Calibri"/>
          <w:spacing w:val="-5"/>
          <w:sz w:val="24"/>
          <w:szCs w:val="24"/>
        </w:rPr>
        <w:t xml:space="preserve"> </w:t>
      </w:r>
      <w:r w:rsidRPr="00FD57D1">
        <w:rPr>
          <w:rFonts w:ascii="Calibri" w:eastAsia="Calibri" w:hAnsi="Calibri" w:cs="Calibri"/>
          <w:spacing w:val="-1"/>
          <w:sz w:val="24"/>
          <w:szCs w:val="24"/>
        </w:rPr>
        <w:t>t</w:t>
      </w:r>
      <w:r w:rsidRPr="00FD57D1">
        <w:rPr>
          <w:rFonts w:ascii="Calibri" w:eastAsia="Calibri" w:hAnsi="Calibri" w:cs="Calibri"/>
          <w:sz w:val="24"/>
          <w:szCs w:val="24"/>
        </w:rPr>
        <w:t>o exec</w:t>
      </w:r>
      <w:r w:rsidRPr="00FD57D1">
        <w:rPr>
          <w:rFonts w:ascii="Calibri" w:eastAsia="Calibri" w:hAnsi="Calibri" w:cs="Calibri"/>
          <w:spacing w:val="-2"/>
          <w:sz w:val="24"/>
          <w:szCs w:val="24"/>
        </w:rPr>
        <w:t>u</w:t>
      </w:r>
      <w:r w:rsidRPr="00FD57D1">
        <w:rPr>
          <w:rFonts w:ascii="Calibri" w:eastAsia="Calibri" w:hAnsi="Calibri" w:cs="Calibri"/>
          <w:spacing w:val="1"/>
          <w:sz w:val="24"/>
          <w:szCs w:val="24"/>
        </w:rPr>
        <w:t>t</w:t>
      </w:r>
      <w:r w:rsidRPr="00FD57D1">
        <w:rPr>
          <w:rFonts w:ascii="Calibri" w:eastAsia="Calibri" w:hAnsi="Calibri" w:cs="Calibri"/>
          <w:spacing w:val="-2"/>
          <w:sz w:val="24"/>
          <w:szCs w:val="24"/>
        </w:rPr>
        <w:t>e</w:t>
      </w:r>
      <w:r w:rsidRPr="00FD57D1">
        <w:rPr>
          <w:rFonts w:ascii="Calibri" w:eastAsia="Calibri" w:hAnsi="Calibri" w:cs="Calibri"/>
          <w:sz w:val="24"/>
          <w:szCs w:val="24"/>
        </w:rPr>
        <w:t>,</w:t>
      </w:r>
      <w:r w:rsidRPr="00FD57D1">
        <w:rPr>
          <w:rFonts w:ascii="Calibri" w:eastAsia="Calibri" w:hAnsi="Calibri" w:cs="Calibri"/>
          <w:spacing w:val="-7"/>
          <w:sz w:val="24"/>
          <w:szCs w:val="24"/>
        </w:rPr>
        <w:t xml:space="preserve"> </w:t>
      </w:r>
      <w:r w:rsidRPr="00FD57D1">
        <w:rPr>
          <w:rFonts w:ascii="Calibri" w:eastAsia="Calibri" w:hAnsi="Calibri" w:cs="Calibri"/>
          <w:spacing w:val="1"/>
          <w:sz w:val="24"/>
          <w:szCs w:val="24"/>
        </w:rPr>
        <w:t>d</w:t>
      </w:r>
      <w:r w:rsidRPr="00FD57D1">
        <w:rPr>
          <w:rFonts w:ascii="Calibri" w:eastAsia="Calibri" w:hAnsi="Calibri" w:cs="Calibri"/>
          <w:sz w:val="24"/>
          <w:szCs w:val="24"/>
        </w:rPr>
        <w:t>eliver</w:t>
      </w:r>
      <w:r w:rsidRPr="00FD57D1">
        <w:rPr>
          <w:rFonts w:ascii="Calibri" w:eastAsia="Calibri" w:hAnsi="Calibri" w:cs="Calibri"/>
          <w:spacing w:val="-5"/>
          <w:sz w:val="24"/>
          <w:szCs w:val="24"/>
        </w:rPr>
        <w:t xml:space="preserve"> </w:t>
      </w:r>
      <w:r w:rsidRPr="00FD57D1">
        <w:rPr>
          <w:rFonts w:ascii="Calibri" w:eastAsia="Calibri" w:hAnsi="Calibri" w:cs="Calibri"/>
          <w:sz w:val="24"/>
          <w:szCs w:val="24"/>
        </w:rPr>
        <w:t>a</w:t>
      </w:r>
      <w:r w:rsidRPr="00FD57D1">
        <w:rPr>
          <w:rFonts w:ascii="Calibri" w:eastAsia="Calibri" w:hAnsi="Calibri" w:cs="Calibri"/>
          <w:spacing w:val="-1"/>
          <w:sz w:val="24"/>
          <w:szCs w:val="24"/>
        </w:rPr>
        <w:t>n</w:t>
      </w:r>
      <w:r w:rsidRPr="00FD57D1">
        <w:rPr>
          <w:rFonts w:ascii="Calibri" w:eastAsia="Calibri" w:hAnsi="Calibri" w:cs="Calibri"/>
          <w:sz w:val="24"/>
          <w:szCs w:val="24"/>
        </w:rPr>
        <w:t>d</w:t>
      </w:r>
      <w:r w:rsidRPr="00FD57D1">
        <w:rPr>
          <w:rFonts w:ascii="Calibri" w:eastAsia="Calibri" w:hAnsi="Calibri" w:cs="Calibri"/>
          <w:spacing w:val="-1"/>
          <w:sz w:val="24"/>
          <w:szCs w:val="24"/>
        </w:rPr>
        <w:t xml:space="preserve"> </w:t>
      </w:r>
      <w:r w:rsidRPr="00FD57D1">
        <w:rPr>
          <w:rFonts w:ascii="Calibri" w:eastAsia="Calibri" w:hAnsi="Calibri" w:cs="Calibri"/>
          <w:spacing w:val="1"/>
          <w:sz w:val="24"/>
          <w:szCs w:val="24"/>
        </w:rPr>
        <w:t>p</w:t>
      </w:r>
      <w:r w:rsidRPr="00FD57D1">
        <w:rPr>
          <w:rFonts w:ascii="Calibri" w:eastAsia="Calibri" w:hAnsi="Calibri" w:cs="Calibri"/>
          <w:sz w:val="24"/>
          <w:szCs w:val="24"/>
        </w:rPr>
        <w:t>e</w:t>
      </w:r>
      <w:r w:rsidRPr="00FD57D1">
        <w:rPr>
          <w:rFonts w:ascii="Calibri" w:eastAsia="Calibri" w:hAnsi="Calibri" w:cs="Calibri"/>
          <w:spacing w:val="-1"/>
          <w:sz w:val="24"/>
          <w:szCs w:val="24"/>
        </w:rPr>
        <w:t>r</w:t>
      </w:r>
      <w:r w:rsidRPr="00FD57D1">
        <w:rPr>
          <w:rFonts w:ascii="Calibri" w:eastAsia="Calibri" w:hAnsi="Calibri" w:cs="Calibri"/>
          <w:spacing w:val="1"/>
          <w:sz w:val="24"/>
          <w:szCs w:val="24"/>
        </w:rPr>
        <w:t>f</w:t>
      </w:r>
      <w:r w:rsidRPr="00FD57D1">
        <w:rPr>
          <w:rFonts w:ascii="Calibri" w:eastAsia="Calibri" w:hAnsi="Calibri" w:cs="Calibri"/>
          <w:sz w:val="24"/>
          <w:szCs w:val="24"/>
        </w:rPr>
        <w:t>o</w:t>
      </w:r>
      <w:r w:rsidRPr="00FD57D1">
        <w:rPr>
          <w:rFonts w:ascii="Calibri" w:eastAsia="Calibri" w:hAnsi="Calibri" w:cs="Calibri"/>
          <w:spacing w:val="1"/>
          <w:sz w:val="24"/>
          <w:szCs w:val="24"/>
        </w:rPr>
        <w:t>r</w:t>
      </w:r>
      <w:r w:rsidRPr="00FD57D1">
        <w:rPr>
          <w:rFonts w:ascii="Calibri" w:eastAsia="Calibri" w:hAnsi="Calibri" w:cs="Calibri"/>
          <w:sz w:val="24"/>
          <w:szCs w:val="24"/>
        </w:rPr>
        <w:t>m</w:t>
      </w:r>
      <w:r w:rsidRPr="00FD57D1">
        <w:rPr>
          <w:rFonts w:ascii="Calibri" w:eastAsia="Calibri" w:hAnsi="Calibri" w:cs="Calibri"/>
          <w:spacing w:val="-5"/>
          <w:sz w:val="24"/>
          <w:szCs w:val="24"/>
        </w:rPr>
        <w:t xml:space="preserve"> </w:t>
      </w:r>
      <w:r w:rsidRPr="00FD57D1">
        <w:rPr>
          <w:rFonts w:ascii="Calibri" w:eastAsia="Calibri" w:hAnsi="Calibri" w:cs="Calibri"/>
          <w:spacing w:val="-2"/>
          <w:sz w:val="24"/>
          <w:szCs w:val="24"/>
        </w:rPr>
        <w:t>i</w:t>
      </w:r>
      <w:r w:rsidRPr="00FD57D1">
        <w:rPr>
          <w:rFonts w:ascii="Calibri" w:eastAsia="Calibri" w:hAnsi="Calibri" w:cs="Calibri"/>
          <w:spacing w:val="1"/>
          <w:sz w:val="24"/>
          <w:szCs w:val="24"/>
        </w:rPr>
        <w:t>t</w:t>
      </w:r>
      <w:r w:rsidRPr="00FD57D1">
        <w:rPr>
          <w:rFonts w:ascii="Calibri" w:eastAsia="Calibri" w:hAnsi="Calibri" w:cs="Calibri"/>
          <w:sz w:val="24"/>
          <w:szCs w:val="24"/>
        </w:rPr>
        <w:t>s</w:t>
      </w:r>
      <w:r w:rsidRPr="00FD57D1">
        <w:rPr>
          <w:rFonts w:ascii="Calibri" w:eastAsia="Calibri" w:hAnsi="Calibri" w:cs="Calibri"/>
          <w:spacing w:val="-3"/>
          <w:sz w:val="24"/>
          <w:szCs w:val="24"/>
        </w:rPr>
        <w:t xml:space="preserve"> </w:t>
      </w:r>
      <w:r w:rsidRPr="00FD57D1">
        <w:rPr>
          <w:rFonts w:ascii="Calibri" w:eastAsia="Calibri" w:hAnsi="Calibri" w:cs="Calibri"/>
          <w:sz w:val="24"/>
          <w:szCs w:val="24"/>
        </w:rPr>
        <w:t>o</w:t>
      </w:r>
      <w:r w:rsidRPr="00FD57D1">
        <w:rPr>
          <w:rFonts w:ascii="Calibri" w:eastAsia="Calibri" w:hAnsi="Calibri" w:cs="Calibri"/>
          <w:spacing w:val="2"/>
          <w:sz w:val="24"/>
          <w:szCs w:val="24"/>
        </w:rPr>
        <w:t>b</w:t>
      </w:r>
      <w:r w:rsidRPr="00FD57D1">
        <w:rPr>
          <w:rFonts w:ascii="Calibri" w:eastAsia="Calibri" w:hAnsi="Calibri" w:cs="Calibri"/>
          <w:sz w:val="24"/>
          <w:szCs w:val="24"/>
        </w:rPr>
        <w:t>l</w:t>
      </w:r>
      <w:r w:rsidRPr="00FD57D1">
        <w:rPr>
          <w:rFonts w:ascii="Calibri" w:eastAsia="Calibri" w:hAnsi="Calibri" w:cs="Calibri"/>
          <w:spacing w:val="6"/>
          <w:sz w:val="24"/>
          <w:szCs w:val="24"/>
        </w:rPr>
        <w:t>i</w:t>
      </w:r>
      <w:r w:rsidRPr="00FD57D1">
        <w:rPr>
          <w:rFonts w:ascii="Calibri" w:eastAsia="Calibri" w:hAnsi="Calibri" w:cs="Calibri"/>
          <w:sz w:val="24"/>
          <w:szCs w:val="24"/>
        </w:rPr>
        <w:t>ga</w:t>
      </w:r>
      <w:r w:rsidRPr="00FD57D1">
        <w:rPr>
          <w:rFonts w:ascii="Calibri" w:eastAsia="Calibri" w:hAnsi="Calibri" w:cs="Calibri"/>
          <w:spacing w:val="1"/>
          <w:sz w:val="24"/>
          <w:szCs w:val="24"/>
        </w:rPr>
        <w:t>t</w:t>
      </w:r>
      <w:r w:rsidRPr="00FD57D1">
        <w:rPr>
          <w:rFonts w:ascii="Calibri" w:eastAsia="Calibri" w:hAnsi="Calibri" w:cs="Calibri"/>
          <w:spacing w:val="-2"/>
          <w:sz w:val="24"/>
          <w:szCs w:val="24"/>
        </w:rPr>
        <w:t>i</w:t>
      </w:r>
      <w:r w:rsidRPr="00FD57D1">
        <w:rPr>
          <w:rFonts w:ascii="Calibri" w:eastAsia="Calibri" w:hAnsi="Calibri" w:cs="Calibri"/>
          <w:sz w:val="24"/>
          <w:szCs w:val="24"/>
        </w:rPr>
        <w:t>o</w:t>
      </w:r>
      <w:r w:rsidRPr="00FD57D1">
        <w:rPr>
          <w:rFonts w:ascii="Calibri" w:eastAsia="Calibri" w:hAnsi="Calibri" w:cs="Calibri"/>
          <w:spacing w:val="2"/>
          <w:sz w:val="24"/>
          <w:szCs w:val="24"/>
        </w:rPr>
        <w:t>n</w:t>
      </w:r>
      <w:r w:rsidRPr="00FD57D1">
        <w:rPr>
          <w:rFonts w:ascii="Calibri" w:eastAsia="Calibri" w:hAnsi="Calibri" w:cs="Calibri"/>
          <w:sz w:val="24"/>
          <w:szCs w:val="24"/>
        </w:rPr>
        <w:t>s</w:t>
      </w:r>
      <w:r w:rsidRPr="00FD57D1">
        <w:rPr>
          <w:rFonts w:ascii="Calibri" w:eastAsia="Calibri" w:hAnsi="Calibri" w:cs="Calibri"/>
          <w:spacing w:val="-5"/>
          <w:sz w:val="24"/>
          <w:szCs w:val="24"/>
        </w:rPr>
        <w:t xml:space="preserve"> </w:t>
      </w:r>
      <w:r w:rsidRPr="00FD57D1">
        <w:rPr>
          <w:rFonts w:ascii="Calibri" w:eastAsia="Calibri" w:hAnsi="Calibri" w:cs="Calibri"/>
          <w:spacing w:val="1"/>
          <w:sz w:val="24"/>
          <w:szCs w:val="24"/>
        </w:rPr>
        <w:t>u</w:t>
      </w:r>
      <w:r w:rsidRPr="00FD57D1">
        <w:rPr>
          <w:rFonts w:ascii="Calibri" w:eastAsia="Calibri" w:hAnsi="Calibri" w:cs="Calibri"/>
          <w:spacing w:val="-1"/>
          <w:sz w:val="24"/>
          <w:szCs w:val="24"/>
        </w:rPr>
        <w:t>n</w:t>
      </w:r>
      <w:r w:rsidRPr="00FD57D1">
        <w:rPr>
          <w:rFonts w:ascii="Calibri" w:eastAsia="Calibri" w:hAnsi="Calibri" w:cs="Calibri"/>
          <w:spacing w:val="1"/>
          <w:sz w:val="24"/>
          <w:szCs w:val="24"/>
        </w:rPr>
        <w:t>d</w:t>
      </w:r>
      <w:r w:rsidRPr="00FD57D1">
        <w:rPr>
          <w:rFonts w:ascii="Calibri" w:eastAsia="Calibri" w:hAnsi="Calibri" w:cs="Calibri"/>
          <w:sz w:val="24"/>
          <w:szCs w:val="24"/>
        </w:rPr>
        <w:t>er</w:t>
      </w:r>
      <w:r w:rsidRPr="00FD57D1">
        <w:rPr>
          <w:rFonts w:ascii="Calibri" w:eastAsia="Calibri" w:hAnsi="Calibri" w:cs="Calibri"/>
          <w:spacing w:val="-3"/>
          <w:sz w:val="24"/>
          <w:szCs w:val="24"/>
        </w:rPr>
        <w:t xml:space="preserve"> </w:t>
      </w:r>
      <w:r w:rsidRPr="00FD57D1">
        <w:rPr>
          <w:rFonts w:ascii="Calibri" w:eastAsia="Calibri" w:hAnsi="Calibri" w:cs="Calibri"/>
          <w:spacing w:val="1"/>
          <w:sz w:val="24"/>
          <w:szCs w:val="24"/>
        </w:rPr>
        <w:t>t</w:t>
      </w:r>
      <w:r w:rsidRPr="00FD57D1">
        <w:rPr>
          <w:rFonts w:ascii="Calibri" w:eastAsia="Calibri" w:hAnsi="Calibri" w:cs="Calibri"/>
          <w:spacing w:val="-1"/>
          <w:sz w:val="24"/>
          <w:szCs w:val="24"/>
        </w:rPr>
        <w:t>h</w:t>
      </w:r>
      <w:r w:rsidRPr="00FD57D1">
        <w:rPr>
          <w:rFonts w:ascii="Calibri" w:eastAsia="Calibri" w:hAnsi="Calibri" w:cs="Calibri"/>
          <w:sz w:val="24"/>
          <w:szCs w:val="24"/>
        </w:rPr>
        <w:t>is Agr</w:t>
      </w:r>
      <w:r w:rsidRPr="00FD57D1">
        <w:rPr>
          <w:rFonts w:ascii="Calibri" w:eastAsia="Calibri" w:hAnsi="Calibri" w:cs="Calibri"/>
          <w:spacing w:val="1"/>
          <w:sz w:val="24"/>
          <w:szCs w:val="24"/>
        </w:rPr>
        <w:t>e</w:t>
      </w:r>
      <w:r w:rsidRPr="00FD57D1">
        <w:rPr>
          <w:rFonts w:ascii="Calibri" w:eastAsia="Calibri" w:hAnsi="Calibri" w:cs="Calibri"/>
          <w:sz w:val="24"/>
          <w:szCs w:val="24"/>
        </w:rPr>
        <w:t>em</w:t>
      </w:r>
      <w:r w:rsidRPr="00FD57D1">
        <w:rPr>
          <w:rFonts w:ascii="Calibri" w:eastAsia="Calibri" w:hAnsi="Calibri" w:cs="Calibri"/>
          <w:spacing w:val="1"/>
          <w:sz w:val="24"/>
          <w:szCs w:val="24"/>
        </w:rPr>
        <w:t>e</w:t>
      </w:r>
      <w:r w:rsidRPr="00FD57D1">
        <w:rPr>
          <w:rFonts w:ascii="Calibri" w:eastAsia="Calibri" w:hAnsi="Calibri" w:cs="Calibri"/>
          <w:spacing w:val="-1"/>
          <w:sz w:val="24"/>
          <w:szCs w:val="24"/>
        </w:rPr>
        <w:t>n</w:t>
      </w:r>
      <w:r w:rsidRPr="00FD57D1">
        <w:rPr>
          <w:rFonts w:ascii="Calibri" w:eastAsia="Calibri" w:hAnsi="Calibri" w:cs="Calibri"/>
          <w:spacing w:val="1"/>
          <w:sz w:val="24"/>
          <w:szCs w:val="24"/>
        </w:rPr>
        <w:t>t</w:t>
      </w:r>
      <w:r w:rsidRPr="00FD57D1">
        <w:rPr>
          <w:rFonts w:ascii="Calibri" w:eastAsia="Calibri" w:hAnsi="Calibri" w:cs="Calibri"/>
          <w:sz w:val="24"/>
          <w:szCs w:val="24"/>
        </w:rPr>
        <w:t>,</w:t>
      </w:r>
      <w:r w:rsidRPr="00FD57D1">
        <w:rPr>
          <w:rFonts w:ascii="Calibri" w:eastAsia="Calibri" w:hAnsi="Calibri" w:cs="Calibri"/>
          <w:spacing w:val="-9"/>
          <w:sz w:val="24"/>
          <w:szCs w:val="24"/>
        </w:rPr>
        <w:t xml:space="preserve"> </w:t>
      </w:r>
      <w:r w:rsidRPr="00FD57D1">
        <w:rPr>
          <w:rFonts w:ascii="Calibri" w:eastAsia="Calibri" w:hAnsi="Calibri" w:cs="Calibri"/>
          <w:sz w:val="24"/>
          <w:szCs w:val="24"/>
        </w:rPr>
        <w:t>(ii</w:t>
      </w:r>
      <w:r w:rsidRPr="00FD57D1">
        <w:rPr>
          <w:rFonts w:ascii="Calibri" w:eastAsia="Calibri" w:hAnsi="Calibri" w:cs="Calibri"/>
          <w:spacing w:val="1"/>
          <w:sz w:val="24"/>
          <w:szCs w:val="24"/>
        </w:rPr>
        <w:t>i</w:t>
      </w:r>
      <w:r w:rsidRPr="00FD57D1">
        <w:rPr>
          <w:rFonts w:ascii="Calibri" w:eastAsia="Calibri" w:hAnsi="Calibri" w:cs="Calibri"/>
          <w:sz w:val="24"/>
          <w:szCs w:val="24"/>
        </w:rPr>
        <w:t xml:space="preserve">) </w:t>
      </w:r>
      <w:r w:rsidRPr="00FD57D1">
        <w:rPr>
          <w:rFonts w:ascii="Calibri" w:eastAsia="Calibri" w:hAnsi="Calibri" w:cs="Calibri"/>
          <w:spacing w:val="-2"/>
          <w:sz w:val="24"/>
          <w:szCs w:val="24"/>
        </w:rPr>
        <w:t>i</w:t>
      </w:r>
      <w:r w:rsidRPr="00FD57D1">
        <w:rPr>
          <w:rFonts w:ascii="Calibri" w:eastAsia="Calibri" w:hAnsi="Calibri" w:cs="Calibri"/>
          <w:sz w:val="24"/>
          <w:szCs w:val="24"/>
        </w:rPr>
        <w:t>t</w:t>
      </w:r>
      <w:r w:rsidRPr="00FD57D1">
        <w:rPr>
          <w:rFonts w:ascii="Calibri" w:eastAsia="Calibri" w:hAnsi="Calibri" w:cs="Calibri"/>
          <w:spacing w:val="1"/>
          <w:sz w:val="24"/>
          <w:szCs w:val="24"/>
        </w:rPr>
        <w:t xml:space="preserve"> </w:t>
      </w:r>
      <w:r w:rsidRPr="00FD57D1">
        <w:rPr>
          <w:rFonts w:ascii="Calibri" w:eastAsia="Calibri" w:hAnsi="Calibri" w:cs="Calibri"/>
          <w:sz w:val="24"/>
          <w:szCs w:val="24"/>
        </w:rPr>
        <w:t>is</w:t>
      </w:r>
      <w:r w:rsidRPr="00FD57D1">
        <w:rPr>
          <w:rFonts w:ascii="Calibri" w:eastAsia="Calibri" w:hAnsi="Calibri" w:cs="Calibri"/>
          <w:spacing w:val="-2"/>
          <w:sz w:val="24"/>
          <w:szCs w:val="24"/>
        </w:rPr>
        <w:t xml:space="preserve"> </w:t>
      </w:r>
      <w:r w:rsidRPr="00FD57D1">
        <w:rPr>
          <w:rFonts w:ascii="Calibri" w:eastAsia="Calibri" w:hAnsi="Calibri" w:cs="Calibri"/>
          <w:sz w:val="24"/>
          <w:szCs w:val="24"/>
        </w:rPr>
        <w:t>ac</w:t>
      </w:r>
      <w:r w:rsidRPr="00FD57D1">
        <w:rPr>
          <w:rFonts w:ascii="Calibri" w:eastAsia="Calibri" w:hAnsi="Calibri" w:cs="Calibri"/>
          <w:spacing w:val="-1"/>
          <w:sz w:val="24"/>
          <w:szCs w:val="24"/>
        </w:rPr>
        <w:t>c</w:t>
      </w:r>
      <w:r w:rsidRPr="00FD57D1">
        <w:rPr>
          <w:rFonts w:ascii="Calibri" w:eastAsia="Calibri" w:hAnsi="Calibri" w:cs="Calibri"/>
          <w:sz w:val="24"/>
          <w:szCs w:val="24"/>
        </w:rPr>
        <w:t>r</w:t>
      </w:r>
      <w:r w:rsidRPr="00FD57D1">
        <w:rPr>
          <w:rFonts w:ascii="Calibri" w:eastAsia="Calibri" w:hAnsi="Calibri" w:cs="Calibri"/>
          <w:spacing w:val="1"/>
          <w:sz w:val="24"/>
          <w:szCs w:val="24"/>
        </w:rPr>
        <w:t>ed</w:t>
      </w:r>
      <w:r w:rsidRPr="00FD57D1">
        <w:rPr>
          <w:rFonts w:ascii="Calibri" w:eastAsia="Calibri" w:hAnsi="Calibri" w:cs="Calibri"/>
          <w:sz w:val="24"/>
          <w:szCs w:val="24"/>
        </w:rPr>
        <w:t>i</w:t>
      </w:r>
      <w:r w:rsidRPr="00FD57D1">
        <w:rPr>
          <w:rFonts w:ascii="Calibri" w:eastAsia="Calibri" w:hAnsi="Calibri" w:cs="Calibri"/>
          <w:spacing w:val="3"/>
          <w:sz w:val="24"/>
          <w:szCs w:val="24"/>
        </w:rPr>
        <w:t>t</w:t>
      </w:r>
      <w:r w:rsidRPr="00FD57D1">
        <w:rPr>
          <w:rFonts w:ascii="Calibri" w:eastAsia="Calibri" w:hAnsi="Calibri" w:cs="Calibri"/>
          <w:spacing w:val="-2"/>
          <w:sz w:val="24"/>
          <w:szCs w:val="24"/>
        </w:rPr>
        <w:t>e</w:t>
      </w:r>
      <w:r w:rsidRPr="00FD57D1">
        <w:rPr>
          <w:rFonts w:ascii="Calibri" w:eastAsia="Calibri" w:hAnsi="Calibri" w:cs="Calibri"/>
          <w:sz w:val="24"/>
          <w:szCs w:val="24"/>
        </w:rPr>
        <w:t>d</w:t>
      </w:r>
      <w:r w:rsidRPr="00FD57D1">
        <w:rPr>
          <w:rFonts w:ascii="Calibri" w:eastAsia="Calibri" w:hAnsi="Calibri" w:cs="Calibri"/>
          <w:spacing w:val="-7"/>
          <w:sz w:val="24"/>
          <w:szCs w:val="24"/>
        </w:rPr>
        <w:t xml:space="preserve"> </w:t>
      </w:r>
      <w:r w:rsidRPr="00FD57D1">
        <w:rPr>
          <w:rFonts w:ascii="Calibri" w:eastAsia="Calibri" w:hAnsi="Calibri" w:cs="Calibri"/>
          <w:spacing w:val="1"/>
          <w:sz w:val="24"/>
          <w:szCs w:val="24"/>
        </w:rPr>
        <w:t>b</w:t>
      </w:r>
      <w:r w:rsidRPr="00FD57D1">
        <w:rPr>
          <w:rFonts w:ascii="Calibri" w:eastAsia="Calibri" w:hAnsi="Calibri" w:cs="Calibri"/>
          <w:sz w:val="24"/>
          <w:szCs w:val="24"/>
        </w:rPr>
        <w:t>y</w:t>
      </w:r>
      <w:r w:rsidRPr="00FD57D1">
        <w:rPr>
          <w:rFonts w:ascii="Calibri" w:eastAsia="Calibri" w:hAnsi="Calibri" w:cs="Calibri"/>
          <w:spacing w:val="-1"/>
          <w:sz w:val="24"/>
          <w:szCs w:val="24"/>
        </w:rPr>
        <w:t xml:space="preserve"> </w:t>
      </w:r>
      <w:r w:rsidRPr="00FD57D1">
        <w:rPr>
          <w:rFonts w:ascii="Calibri" w:eastAsia="Calibri" w:hAnsi="Calibri" w:cs="Calibri"/>
          <w:sz w:val="24"/>
          <w:szCs w:val="24"/>
        </w:rPr>
        <w:t>I</w:t>
      </w:r>
      <w:r w:rsidRPr="00FD57D1">
        <w:rPr>
          <w:rFonts w:ascii="Calibri" w:eastAsia="Calibri" w:hAnsi="Calibri" w:cs="Calibri"/>
          <w:spacing w:val="-1"/>
          <w:sz w:val="24"/>
          <w:szCs w:val="24"/>
        </w:rPr>
        <w:t>C</w:t>
      </w:r>
      <w:r w:rsidRPr="00FD57D1">
        <w:rPr>
          <w:rFonts w:ascii="Calibri" w:eastAsia="Calibri" w:hAnsi="Calibri" w:cs="Calibri"/>
          <w:sz w:val="24"/>
          <w:szCs w:val="24"/>
        </w:rPr>
        <w:t>A</w:t>
      </w:r>
      <w:r w:rsidRPr="00FD57D1">
        <w:rPr>
          <w:rFonts w:ascii="Calibri" w:eastAsia="Calibri" w:hAnsi="Calibri" w:cs="Calibri"/>
          <w:spacing w:val="1"/>
          <w:sz w:val="24"/>
          <w:szCs w:val="24"/>
        </w:rPr>
        <w:t>N</w:t>
      </w:r>
      <w:r w:rsidRPr="00FD57D1">
        <w:rPr>
          <w:rFonts w:ascii="Calibri" w:eastAsia="Calibri" w:hAnsi="Calibri" w:cs="Calibri"/>
          <w:sz w:val="24"/>
          <w:szCs w:val="24"/>
        </w:rPr>
        <w:t>N</w:t>
      </w:r>
      <w:r w:rsidRPr="00FD57D1">
        <w:rPr>
          <w:rFonts w:ascii="Calibri" w:eastAsia="Calibri" w:hAnsi="Calibri" w:cs="Calibri"/>
          <w:spacing w:val="-5"/>
          <w:sz w:val="24"/>
          <w:szCs w:val="24"/>
        </w:rPr>
        <w:t xml:space="preserve"> </w:t>
      </w:r>
      <w:r w:rsidRPr="00FD57D1">
        <w:rPr>
          <w:rFonts w:ascii="Calibri" w:eastAsia="Calibri" w:hAnsi="Calibri" w:cs="Calibri"/>
          <w:sz w:val="24"/>
          <w:szCs w:val="24"/>
        </w:rPr>
        <w:t>or</w:t>
      </w:r>
      <w:r w:rsidRPr="00FD57D1">
        <w:rPr>
          <w:rFonts w:ascii="Calibri" w:eastAsia="Calibri" w:hAnsi="Calibri" w:cs="Calibri"/>
          <w:spacing w:val="-3"/>
          <w:sz w:val="24"/>
          <w:szCs w:val="24"/>
        </w:rPr>
        <w:t xml:space="preserve"> </w:t>
      </w:r>
      <w:r w:rsidRPr="00FD57D1">
        <w:rPr>
          <w:rFonts w:ascii="Calibri" w:eastAsia="Calibri" w:hAnsi="Calibri" w:cs="Calibri"/>
          <w:sz w:val="24"/>
          <w:szCs w:val="24"/>
        </w:rPr>
        <w:t>i</w:t>
      </w:r>
      <w:r w:rsidRPr="00FD57D1">
        <w:rPr>
          <w:rFonts w:ascii="Calibri" w:eastAsia="Calibri" w:hAnsi="Calibri" w:cs="Calibri"/>
          <w:spacing w:val="1"/>
          <w:sz w:val="24"/>
          <w:szCs w:val="24"/>
        </w:rPr>
        <w:t>t</w:t>
      </w:r>
      <w:r w:rsidRPr="00FD57D1">
        <w:rPr>
          <w:rFonts w:ascii="Calibri" w:eastAsia="Calibri" w:hAnsi="Calibri" w:cs="Calibri"/>
          <w:sz w:val="24"/>
          <w:szCs w:val="24"/>
        </w:rPr>
        <w:t xml:space="preserve">s </w:t>
      </w:r>
      <w:r w:rsidRPr="00FD57D1">
        <w:rPr>
          <w:rFonts w:ascii="Calibri" w:eastAsia="Calibri" w:hAnsi="Calibri" w:cs="Calibri"/>
          <w:spacing w:val="-3"/>
          <w:sz w:val="24"/>
          <w:szCs w:val="24"/>
        </w:rPr>
        <w:t>s</w:t>
      </w:r>
      <w:r w:rsidRPr="00FD57D1">
        <w:rPr>
          <w:rFonts w:ascii="Calibri" w:eastAsia="Calibri" w:hAnsi="Calibri" w:cs="Calibri"/>
          <w:spacing w:val="-1"/>
          <w:sz w:val="24"/>
          <w:szCs w:val="24"/>
        </w:rPr>
        <w:t>ucc</w:t>
      </w:r>
      <w:r w:rsidRPr="00FD57D1">
        <w:rPr>
          <w:rFonts w:ascii="Calibri" w:eastAsia="Calibri" w:hAnsi="Calibri" w:cs="Calibri"/>
          <w:sz w:val="24"/>
          <w:szCs w:val="24"/>
        </w:rPr>
        <w:t>essor</w:t>
      </w:r>
      <w:r w:rsidRPr="00FD57D1">
        <w:rPr>
          <w:rFonts w:ascii="Calibri" w:eastAsia="Calibri" w:hAnsi="Calibri" w:cs="Calibri"/>
          <w:spacing w:val="-2"/>
          <w:sz w:val="24"/>
          <w:szCs w:val="24"/>
        </w:rPr>
        <w:t xml:space="preserve"> </w:t>
      </w:r>
      <w:r w:rsidRPr="00FD57D1">
        <w:rPr>
          <w:rFonts w:ascii="Calibri" w:eastAsia="Calibri" w:hAnsi="Calibri" w:cs="Calibri"/>
          <w:spacing w:val="1"/>
          <w:sz w:val="24"/>
          <w:szCs w:val="24"/>
        </w:rPr>
        <w:t>pu</w:t>
      </w:r>
      <w:r w:rsidRPr="00FD57D1">
        <w:rPr>
          <w:rFonts w:ascii="Calibri" w:eastAsia="Calibri" w:hAnsi="Calibri" w:cs="Calibri"/>
          <w:sz w:val="24"/>
          <w:szCs w:val="24"/>
        </w:rPr>
        <w:t>r</w:t>
      </w:r>
      <w:r w:rsidRPr="00FD57D1">
        <w:rPr>
          <w:rFonts w:ascii="Calibri" w:eastAsia="Calibri" w:hAnsi="Calibri" w:cs="Calibri"/>
          <w:spacing w:val="-2"/>
          <w:sz w:val="24"/>
          <w:szCs w:val="24"/>
        </w:rPr>
        <w:t>s</w:t>
      </w:r>
      <w:r w:rsidRPr="00FD57D1">
        <w:rPr>
          <w:rFonts w:ascii="Calibri" w:eastAsia="Calibri" w:hAnsi="Calibri" w:cs="Calibri"/>
          <w:spacing w:val="1"/>
          <w:sz w:val="24"/>
          <w:szCs w:val="24"/>
        </w:rPr>
        <w:t>u</w:t>
      </w:r>
      <w:r w:rsidRPr="00FD57D1">
        <w:rPr>
          <w:rFonts w:ascii="Calibri" w:eastAsia="Calibri" w:hAnsi="Calibri" w:cs="Calibri"/>
          <w:sz w:val="24"/>
          <w:szCs w:val="24"/>
        </w:rPr>
        <w:t>a</w:t>
      </w:r>
      <w:r w:rsidRPr="00FD57D1">
        <w:rPr>
          <w:rFonts w:ascii="Calibri" w:eastAsia="Calibri" w:hAnsi="Calibri" w:cs="Calibri"/>
          <w:spacing w:val="-1"/>
          <w:sz w:val="24"/>
          <w:szCs w:val="24"/>
        </w:rPr>
        <w:t>n</w:t>
      </w:r>
      <w:r w:rsidRPr="00FD57D1">
        <w:rPr>
          <w:rFonts w:ascii="Calibri" w:eastAsia="Calibri" w:hAnsi="Calibri" w:cs="Calibri"/>
          <w:sz w:val="24"/>
          <w:szCs w:val="24"/>
        </w:rPr>
        <w:t>t</w:t>
      </w:r>
      <w:r w:rsidRPr="00FD57D1">
        <w:rPr>
          <w:rFonts w:ascii="Calibri" w:eastAsia="Calibri" w:hAnsi="Calibri" w:cs="Calibri"/>
          <w:spacing w:val="-3"/>
          <w:sz w:val="24"/>
          <w:szCs w:val="24"/>
        </w:rPr>
        <w:t xml:space="preserve"> </w:t>
      </w:r>
      <w:r w:rsidRPr="00FD57D1">
        <w:rPr>
          <w:rFonts w:ascii="Calibri" w:eastAsia="Calibri" w:hAnsi="Calibri" w:cs="Calibri"/>
          <w:spacing w:val="1"/>
          <w:sz w:val="24"/>
          <w:szCs w:val="24"/>
        </w:rPr>
        <w:t>t</w:t>
      </w:r>
      <w:r w:rsidRPr="00FD57D1">
        <w:rPr>
          <w:rFonts w:ascii="Calibri" w:eastAsia="Calibri" w:hAnsi="Calibri" w:cs="Calibri"/>
          <w:sz w:val="24"/>
          <w:szCs w:val="24"/>
        </w:rPr>
        <w:t>o a</w:t>
      </w:r>
      <w:r w:rsidRPr="00FD57D1">
        <w:rPr>
          <w:rFonts w:ascii="Calibri" w:eastAsia="Calibri" w:hAnsi="Calibri" w:cs="Calibri"/>
          <w:spacing w:val="-1"/>
          <w:sz w:val="24"/>
          <w:szCs w:val="24"/>
        </w:rPr>
        <w:t xml:space="preserve"> </w:t>
      </w:r>
      <w:r w:rsidRPr="00FD57D1">
        <w:rPr>
          <w:rFonts w:ascii="Calibri" w:eastAsia="Calibri" w:hAnsi="Calibri" w:cs="Calibri"/>
          <w:sz w:val="24"/>
          <w:szCs w:val="24"/>
        </w:rPr>
        <w:t>R</w:t>
      </w:r>
      <w:r w:rsidRPr="00FD57D1">
        <w:rPr>
          <w:rFonts w:ascii="Calibri" w:eastAsia="Calibri" w:hAnsi="Calibri" w:cs="Calibri"/>
          <w:spacing w:val="-3"/>
          <w:sz w:val="24"/>
          <w:szCs w:val="24"/>
        </w:rPr>
        <w:t>e</w:t>
      </w:r>
      <w:r w:rsidRPr="00FD57D1">
        <w:rPr>
          <w:rFonts w:ascii="Calibri" w:eastAsia="Calibri" w:hAnsi="Calibri" w:cs="Calibri"/>
          <w:sz w:val="24"/>
          <w:szCs w:val="24"/>
        </w:rPr>
        <w:t>gist</w:t>
      </w:r>
      <w:r w:rsidRPr="00FD57D1">
        <w:rPr>
          <w:rFonts w:ascii="Calibri" w:eastAsia="Calibri" w:hAnsi="Calibri" w:cs="Calibri"/>
          <w:spacing w:val="1"/>
          <w:sz w:val="24"/>
          <w:szCs w:val="24"/>
        </w:rPr>
        <w:t>r</w:t>
      </w:r>
      <w:r w:rsidRPr="00FD57D1">
        <w:rPr>
          <w:rFonts w:ascii="Calibri" w:eastAsia="Calibri" w:hAnsi="Calibri" w:cs="Calibri"/>
          <w:sz w:val="24"/>
          <w:szCs w:val="24"/>
        </w:rPr>
        <w:t>ar Ac</w:t>
      </w:r>
      <w:r w:rsidRPr="00FD57D1">
        <w:rPr>
          <w:rFonts w:ascii="Calibri" w:eastAsia="Calibri" w:hAnsi="Calibri" w:cs="Calibri"/>
          <w:spacing w:val="-1"/>
          <w:sz w:val="24"/>
          <w:szCs w:val="24"/>
        </w:rPr>
        <w:t>c</w:t>
      </w:r>
      <w:r w:rsidRPr="00FD57D1">
        <w:rPr>
          <w:rFonts w:ascii="Calibri" w:eastAsia="Calibri" w:hAnsi="Calibri" w:cs="Calibri"/>
          <w:sz w:val="24"/>
          <w:szCs w:val="24"/>
        </w:rPr>
        <w:t>r</w:t>
      </w:r>
      <w:r w:rsidRPr="00FD57D1">
        <w:rPr>
          <w:rFonts w:ascii="Calibri" w:eastAsia="Calibri" w:hAnsi="Calibri" w:cs="Calibri"/>
          <w:spacing w:val="1"/>
          <w:sz w:val="24"/>
          <w:szCs w:val="24"/>
        </w:rPr>
        <w:t>ed</w:t>
      </w:r>
      <w:r w:rsidRPr="00FD57D1">
        <w:rPr>
          <w:rFonts w:ascii="Calibri" w:eastAsia="Calibri" w:hAnsi="Calibri" w:cs="Calibri"/>
          <w:sz w:val="24"/>
          <w:szCs w:val="24"/>
        </w:rPr>
        <w:t>i</w:t>
      </w:r>
      <w:r w:rsidRPr="00FD57D1">
        <w:rPr>
          <w:rFonts w:ascii="Calibri" w:eastAsia="Calibri" w:hAnsi="Calibri" w:cs="Calibri"/>
          <w:spacing w:val="1"/>
          <w:sz w:val="24"/>
          <w:szCs w:val="24"/>
        </w:rPr>
        <w:t>t</w:t>
      </w:r>
      <w:r w:rsidRPr="00FD57D1">
        <w:rPr>
          <w:rFonts w:ascii="Calibri" w:eastAsia="Calibri" w:hAnsi="Calibri" w:cs="Calibri"/>
          <w:spacing w:val="-2"/>
          <w:sz w:val="24"/>
          <w:szCs w:val="24"/>
        </w:rPr>
        <w:t>a</w:t>
      </w:r>
      <w:r w:rsidRPr="00FD57D1">
        <w:rPr>
          <w:rFonts w:ascii="Calibri" w:eastAsia="Calibri" w:hAnsi="Calibri" w:cs="Calibri"/>
          <w:spacing w:val="1"/>
          <w:sz w:val="24"/>
          <w:szCs w:val="24"/>
        </w:rPr>
        <w:t>t</w:t>
      </w:r>
      <w:r w:rsidRPr="00FD57D1">
        <w:rPr>
          <w:rFonts w:ascii="Calibri" w:eastAsia="Calibri" w:hAnsi="Calibri" w:cs="Calibri"/>
          <w:sz w:val="24"/>
          <w:szCs w:val="24"/>
        </w:rPr>
        <w:t>ion</w:t>
      </w:r>
      <w:r w:rsidRPr="00FD57D1">
        <w:rPr>
          <w:rFonts w:ascii="Calibri" w:eastAsia="Calibri" w:hAnsi="Calibri" w:cs="Calibri"/>
          <w:spacing w:val="-6"/>
          <w:sz w:val="24"/>
          <w:szCs w:val="24"/>
        </w:rPr>
        <w:t xml:space="preserve"> </w:t>
      </w:r>
      <w:r w:rsidRPr="00FD57D1">
        <w:rPr>
          <w:rFonts w:ascii="Calibri" w:eastAsia="Calibri" w:hAnsi="Calibri" w:cs="Calibri"/>
          <w:spacing w:val="1"/>
          <w:sz w:val="24"/>
          <w:szCs w:val="24"/>
        </w:rPr>
        <w:t>A</w:t>
      </w:r>
      <w:r w:rsidRPr="00FD57D1">
        <w:rPr>
          <w:rFonts w:ascii="Calibri" w:eastAsia="Calibri" w:hAnsi="Calibri" w:cs="Calibri"/>
          <w:sz w:val="24"/>
          <w:szCs w:val="24"/>
        </w:rPr>
        <w:t>gre</w:t>
      </w:r>
      <w:r w:rsidRPr="00FD57D1">
        <w:rPr>
          <w:rFonts w:ascii="Calibri" w:eastAsia="Calibri" w:hAnsi="Calibri" w:cs="Calibri"/>
          <w:spacing w:val="1"/>
          <w:sz w:val="24"/>
          <w:szCs w:val="24"/>
        </w:rPr>
        <w:t>e</w:t>
      </w:r>
      <w:r w:rsidRPr="00FD57D1">
        <w:rPr>
          <w:rFonts w:ascii="Calibri" w:eastAsia="Calibri" w:hAnsi="Calibri" w:cs="Calibri"/>
          <w:spacing w:val="-2"/>
          <w:sz w:val="24"/>
          <w:szCs w:val="24"/>
        </w:rPr>
        <w:t>m</w:t>
      </w:r>
      <w:r w:rsidRPr="00FD57D1">
        <w:rPr>
          <w:rFonts w:ascii="Calibri" w:eastAsia="Calibri" w:hAnsi="Calibri" w:cs="Calibri"/>
          <w:sz w:val="24"/>
          <w:szCs w:val="24"/>
        </w:rPr>
        <w:t>e</w:t>
      </w:r>
      <w:r w:rsidRPr="00FD57D1">
        <w:rPr>
          <w:rFonts w:ascii="Calibri" w:eastAsia="Calibri" w:hAnsi="Calibri" w:cs="Calibri"/>
          <w:spacing w:val="-1"/>
          <w:sz w:val="24"/>
          <w:szCs w:val="24"/>
        </w:rPr>
        <w:t>n</w:t>
      </w:r>
      <w:r w:rsidRPr="00FD57D1">
        <w:rPr>
          <w:rFonts w:ascii="Calibri" w:eastAsia="Calibri" w:hAnsi="Calibri" w:cs="Calibri"/>
          <w:sz w:val="24"/>
          <w:szCs w:val="24"/>
        </w:rPr>
        <w:t>t</w:t>
      </w:r>
      <w:r w:rsidRPr="00FD57D1">
        <w:rPr>
          <w:rFonts w:ascii="Calibri" w:eastAsia="Calibri" w:hAnsi="Calibri" w:cs="Calibri"/>
          <w:spacing w:val="-11"/>
          <w:sz w:val="24"/>
          <w:szCs w:val="24"/>
        </w:rPr>
        <w:t xml:space="preserve"> </w:t>
      </w:r>
      <w:r w:rsidRPr="00FD57D1">
        <w:rPr>
          <w:rFonts w:ascii="Calibri" w:eastAsia="Calibri" w:hAnsi="Calibri" w:cs="Calibri"/>
          <w:spacing w:val="1"/>
          <w:sz w:val="24"/>
          <w:szCs w:val="24"/>
        </w:rPr>
        <w:t>d</w:t>
      </w:r>
      <w:r w:rsidRPr="00FD57D1">
        <w:rPr>
          <w:rFonts w:ascii="Calibri" w:eastAsia="Calibri" w:hAnsi="Calibri" w:cs="Calibri"/>
          <w:sz w:val="24"/>
          <w:szCs w:val="24"/>
        </w:rPr>
        <w:t>a</w:t>
      </w:r>
      <w:r w:rsidRPr="00FD57D1">
        <w:rPr>
          <w:rFonts w:ascii="Calibri" w:eastAsia="Calibri" w:hAnsi="Calibri" w:cs="Calibri"/>
          <w:spacing w:val="-1"/>
          <w:sz w:val="24"/>
          <w:szCs w:val="24"/>
        </w:rPr>
        <w:t>t</w:t>
      </w:r>
      <w:r w:rsidRPr="00FD57D1">
        <w:rPr>
          <w:rFonts w:ascii="Calibri" w:eastAsia="Calibri" w:hAnsi="Calibri" w:cs="Calibri"/>
          <w:sz w:val="24"/>
          <w:szCs w:val="24"/>
        </w:rPr>
        <w:t>ed</w:t>
      </w:r>
      <w:r w:rsidRPr="00FD57D1">
        <w:rPr>
          <w:rFonts w:ascii="Calibri" w:eastAsia="Calibri" w:hAnsi="Calibri" w:cs="Calibri"/>
          <w:spacing w:val="-4"/>
          <w:sz w:val="24"/>
          <w:szCs w:val="24"/>
        </w:rPr>
        <w:t xml:space="preserve"> </w:t>
      </w:r>
      <w:r w:rsidRPr="00FD57D1">
        <w:rPr>
          <w:rFonts w:ascii="Calibri" w:eastAsia="Calibri" w:hAnsi="Calibri" w:cs="Calibri"/>
          <w:sz w:val="24"/>
          <w:szCs w:val="24"/>
        </w:rPr>
        <w:t>a</w:t>
      </w:r>
      <w:r w:rsidRPr="00FD57D1">
        <w:rPr>
          <w:rFonts w:ascii="Calibri" w:eastAsia="Calibri" w:hAnsi="Calibri" w:cs="Calibri"/>
          <w:spacing w:val="-1"/>
          <w:sz w:val="24"/>
          <w:szCs w:val="24"/>
        </w:rPr>
        <w:t>f</w:t>
      </w:r>
      <w:r w:rsidRPr="00FD57D1">
        <w:rPr>
          <w:rFonts w:ascii="Calibri" w:eastAsia="Calibri" w:hAnsi="Calibri" w:cs="Calibri"/>
          <w:spacing w:val="1"/>
          <w:sz w:val="24"/>
          <w:szCs w:val="24"/>
        </w:rPr>
        <w:t>t</w:t>
      </w:r>
      <w:r w:rsidRPr="00FD57D1">
        <w:rPr>
          <w:rFonts w:ascii="Calibri" w:eastAsia="Calibri" w:hAnsi="Calibri" w:cs="Calibri"/>
          <w:sz w:val="24"/>
          <w:szCs w:val="24"/>
        </w:rPr>
        <w:t>er</w:t>
      </w:r>
      <w:r w:rsidRPr="00FD57D1">
        <w:rPr>
          <w:rFonts w:ascii="Calibri" w:eastAsia="Calibri" w:hAnsi="Calibri" w:cs="Calibri"/>
          <w:spacing w:val="-4"/>
          <w:sz w:val="24"/>
          <w:szCs w:val="24"/>
        </w:rPr>
        <w:t xml:space="preserve"> </w:t>
      </w:r>
      <w:r w:rsidRPr="00FD57D1">
        <w:rPr>
          <w:rFonts w:ascii="Calibri" w:eastAsia="Calibri" w:hAnsi="Calibri" w:cs="Calibri"/>
          <w:spacing w:val="1"/>
          <w:sz w:val="24"/>
          <w:szCs w:val="24"/>
        </w:rPr>
        <w:t>M</w:t>
      </w:r>
      <w:r w:rsidRPr="00FD57D1">
        <w:rPr>
          <w:rFonts w:ascii="Calibri" w:eastAsia="Calibri" w:hAnsi="Calibri" w:cs="Calibri"/>
          <w:sz w:val="24"/>
          <w:szCs w:val="24"/>
        </w:rPr>
        <w:t>ay</w:t>
      </w:r>
      <w:r w:rsidRPr="00FD57D1">
        <w:rPr>
          <w:rFonts w:ascii="Calibri" w:eastAsia="Calibri" w:hAnsi="Calibri" w:cs="Calibri"/>
          <w:spacing w:val="-4"/>
          <w:sz w:val="24"/>
          <w:szCs w:val="24"/>
        </w:rPr>
        <w:t xml:space="preserve"> </w:t>
      </w:r>
      <w:r w:rsidRPr="00FD57D1">
        <w:rPr>
          <w:rFonts w:ascii="Calibri" w:eastAsia="Calibri" w:hAnsi="Calibri" w:cs="Calibri"/>
          <w:spacing w:val="-1"/>
          <w:sz w:val="24"/>
          <w:szCs w:val="24"/>
        </w:rPr>
        <w:t>o</w:t>
      </w:r>
      <w:r w:rsidRPr="00FD57D1">
        <w:rPr>
          <w:rFonts w:ascii="Calibri" w:eastAsia="Calibri" w:hAnsi="Calibri" w:cs="Calibri"/>
          <w:sz w:val="24"/>
          <w:szCs w:val="24"/>
        </w:rPr>
        <w:t>f 2</w:t>
      </w:r>
      <w:r w:rsidRPr="00FD57D1">
        <w:rPr>
          <w:rFonts w:ascii="Calibri" w:eastAsia="Calibri" w:hAnsi="Calibri" w:cs="Calibri"/>
          <w:spacing w:val="1"/>
          <w:sz w:val="24"/>
          <w:szCs w:val="24"/>
        </w:rPr>
        <w:t>0</w:t>
      </w:r>
      <w:r w:rsidRPr="00FD57D1">
        <w:rPr>
          <w:rFonts w:ascii="Calibri" w:eastAsia="Calibri" w:hAnsi="Calibri" w:cs="Calibri"/>
          <w:sz w:val="24"/>
          <w:szCs w:val="24"/>
        </w:rPr>
        <w:t>1</w:t>
      </w:r>
      <w:r w:rsidRPr="00FD57D1">
        <w:rPr>
          <w:rFonts w:ascii="Calibri" w:eastAsia="Calibri" w:hAnsi="Calibri" w:cs="Calibri"/>
          <w:spacing w:val="-1"/>
          <w:sz w:val="24"/>
          <w:szCs w:val="24"/>
        </w:rPr>
        <w:t>3</w:t>
      </w:r>
      <w:r w:rsidRPr="00FD57D1">
        <w:rPr>
          <w:rFonts w:ascii="Calibri" w:eastAsia="Calibri" w:hAnsi="Calibri" w:cs="Calibri"/>
          <w:sz w:val="24"/>
          <w:szCs w:val="24"/>
        </w:rPr>
        <w:t>,</w:t>
      </w:r>
      <w:r w:rsidRPr="00FD57D1">
        <w:rPr>
          <w:rFonts w:ascii="Calibri" w:eastAsia="Calibri" w:hAnsi="Calibri" w:cs="Calibri"/>
          <w:spacing w:val="-4"/>
          <w:sz w:val="24"/>
          <w:szCs w:val="24"/>
        </w:rPr>
        <w:t xml:space="preserve"> </w:t>
      </w:r>
      <w:r w:rsidRPr="00FD57D1">
        <w:rPr>
          <w:rFonts w:ascii="Calibri" w:eastAsia="Calibri" w:hAnsi="Calibri" w:cs="Calibri"/>
          <w:sz w:val="24"/>
          <w:szCs w:val="24"/>
        </w:rPr>
        <w:t>(i</w:t>
      </w:r>
      <w:r w:rsidRPr="00FD57D1">
        <w:rPr>
          <w:rFonts w:ascii="Calibri" w:eastAsia="Calibri" w:hAnsi="Calibri" w:cs="Calibri"/>
          <w:spacing w:val="4"/>
          <w:sz w:val="24"/>
          <w:szCs w:val="24"/>
        </w:rPr>
        <w:t>v</w:t>
      </w:r>
      <w:r w:rsidRPr="00FD57D1">
        <w:rPr>
          <w:rFonts w:ascii="Calibri" w:eastAsia="Calibri" w:hAnsi="Calibri" w:cs="Calibri"/>
          <w:sz w:val="24"/>
          <w:szCs w:val="24"/>
        </w:rPr>
        <w:t xml:space="preserve">) </w:t>
      </w:r>
      <w:r w:rsidRPr="00FD57D1">
        <w:rPr>
          <w:rFonts w:ascii="Calibri" w:eastAsia="Calibri" w:hAnsi="Calibri" w:cs="Calibri"/>
          <w:spacing w:val="1"/>
          <w:sz w:val="24"/>
          <w:szCs w:val="24"/>
        </w:rPr>
        <w:t>th</w:t>
      </w:r>
      <w:r w:rsidRPr="00FD57D1">
        <w:rPr>
          <w:rFonts w:ascii="Calibri" w:eastAsia="Calibri" w:hAnsi="Calibri" w:cs="Calibri"/>
          <w:sz w:val="24"/>
          <w:szCs w:val="24"/>
        </w:rPr>
        <w:t>e</w:t>
      </w:r>
      <w:r w:rsidRPr="00FD57D1">
        <w:rPr>
          <w:rFonts w:ascii="Calibri" w:eastAsia="Calibri" w:hAnsi="Calibri" w:cs="Calibri"/>
          <w:spacing w:val="-2"/>
          <w:sz w:val="24"/>
          <w:szCs w:val="24"/>
        </w:rPr>
        <w:t xml:space="preserve"> </w:t>
      </w:r>
      <w:r w:rsidRPr="00FD57D1">
        <w:rPr>
          <w:rFonts w:ascii="Calibri" w:eastAsia="Calibri" w:hAnsi="Calibri" w:cs="Calibri"/>
          <w:sz w:val="24"/>
          <w:szCs w:val="24"/>
        </w:rPr>
        <w:t>exec</w:t>
      </w:r>
      <w:r w:rsidRPr="00FD57D1">
        <w:rPr>
          <w:rFonts w:ascii="Calibri" w:eastAsia="Calibri" w:hAnsi="Calibri" w:cs="Calibri"/>
          <w:spacing w:val="1"/>
          <w:sz w:val="24"/>
          <w:szCs w:val="24"/>
        </w:rPr>
        <w:t>u</w:t>
      </w:r>
      <w:r w:rsidRPr="00FD57D1">
        <w:rPr>
          <w:rFonts w:ascii="Calibri" w:eastAsia="Calibri" w:hAnsi="Calibri" w:cs="Calibri"/>
          <w:spacing w:val="-1"/>
          <w:sz w:val="24"/>
          <w:szCs w:val="24"/>
        </w:rPr>
        <w:t>t</w:t>
      </w:r>
      <w:r w:rsidRPr="00FD57D1">
        <w:rPr>
          <w:rFonts w:ascii="Calibri" w:eastAsia="Calibri" w:hAnsi="Calibri" w:cs="Calibri"/>
          <w:sz w:val="24"/>
          <w:szCs w:val="24"/>
        </w:rPr>
        <w:t>io</w:t>
      </w:r>
      <w:r w:rsidRPr="00FD57D1">
        <w:rPr>
          <w:rFonts w:ascii="Calibri" w:eastAsia="Calibri" w:hAnsi="Calibri" w:cs="Calibri"/>
          <w:spacing w:val="2"/>
          <w:sz w:val="24"/>
          <w:szCs w:val="24"/>
        </w:rPr>
        <w:t>n</w:t>
      </w:r>
      <w:r w:rsidRPr="00FD57D1">
        <w:rPr>
          <w:rFonts w:ascii="Calibri" w:eastAsia="Calibri" w:hAnsi="Calibri" w:cs="Calibri"/>
          <w:sz w:val="24"/>
          <w:szCs w:val="24"/>
        </w:rPr>
        <w:t xml:space="preserve">, </w:t>
      </w:r>
      <w:r w:rsidRPr="00FD57D1">
        <w:rPr>
          <w:rFonts w:ascii="Calibri" w:eastAsia="Calibri" w:hAnsi="Calibri" w:cs="Calibri"/>
          <w:spacing w:val="1"/>
          <w:sz w:val="24"/>
          <w:szCs w:val="24"/>
        </w:rPr>
        <w:t>p</w:t>
      </w:r>
      <w:r w:rsidRPr="00FD57D1">
        <w:rPr>
          <w:rFonts w:ascii="Calibri" w:eastAsia="Calibri" w:hAnsi="Calibri" w:cs="Calibri"/>
          <w:sz w:val="24"/>
          <w:szCs w:val="24"/>
        </w:rPr>
        <w:t>e</w:t>
      </w:r>
      <w:r w:rsidRPr="00FD57D1">
        <w:rPr>
          <w:rFonts w:ascii="Calibri" w:eastAsia="Calibri" w:hAnsi="Calibri" w:cs="Calibri"/>
          <w:spacing w:val="1"/>
          <w:sz w:val="24"/>
          <w:szCs w:val="24"/>
        </w:rPr>
        <w:t>r</w:t>
      </w:r>
      <w:r w:rsidRPr="00FD57D1">
        <w:rPr>
          <w:rFonts w:ascii="Calibri" w:eastAsia="Calibri" w:hAnsi="Calibri" w:cs="Calibri"/>
          <w:spacing w:val="-1"/>
          <w:sz w:val="24"/>
          <w:szCs w:val="24"/>
        </w:rPr>
        <w:t>f</w:t>
      </w:r>
      <w:r w:rsidRPr="00FD57D1">
        <w:rPr>
          <w:rFonts w:ascii="Calibri" w:eastAsia="Calibri" w:hAnsi="Calibri" w:cs="Calibri"/>
          <w:sz w:val="24"/>
          <w:szCs w:val="24"/>
        </w:rPr>
        <w:t>o</w:t>
      </w:r>
      <w:r w:rsidRPr="00FD57D1">
        <w:rPr>
          <w:rFonts w:ascii="Calibri" w:eastAsia="Calibri" w:hAnsi="Calibri" w:cs="Calibri"/>
          <w:spacing w:val="1"/>
          <w:sz w:val="24"/>
          <w:szCs w:val="24"/>
        </w:rPr>
        <w:t>r</w:t>
      </w:r>
      <w:r w:rsidRPr="00FD57D1">
        <w:rPr>
          <w:rFonts w:ascii="Calibri" w:eastAsia="Calibri" w:hAnsi="Calibri" w:cs="Calibri"/>
          <w:sz w:val="24"/>
          <w:szCs w:val="24"/>
        </w:rPr>
        <w:t>ma</w:t>
      </w:r>
      <w:r w:rsidRPr="00FD57D1">
        <w:rPr>
          <w:rFonts w:ascii="Calibri" w:eastAsia="Calibri" w:hAnsi="Calibri" w:cs="Calibri"/>
          <w:spacing w:val="1"/>
          <w:sz w:val="24"/>
          <w:szCs w:val="24"/>
        </w:rPr>
        <w:t>n</w:t>
      </w:r>
      <w:r w:rsidRPr="00FD57D1">
        <w:rPr>
          <w:rFonts w:ascii="Calibri" w:eastAsia="Calibri" w:hAnsi="Calibri" w:cs="Calibri"/>
          <w:spacing w:val="-1"/>
          <w:sz w:val="24"/>
          <w:szCs w:val="24"/>
        </w:rPr>
        <w:t>c</w:t>
      </w:r>
      <w:r w:rsidRPr="00FD57D1">
        <w:rPr>
          <w:rFonts w:ascii="Calibri" w:eastAsia="Calibri" w:hAnsi="Calibri" w:cs="Calibri"/>
          <w:sz w:val="24"/>
          <w:szCs w:val="24"/>
        </w:rPr>
        <w:t>e</w:t>
      </w:r>
      <w:r w:rsidRPr="00FD57D1">
        <w:rPr>
          <w:rFonts w:ascii="Calibri" w:eastAsia="Calibri" w:hAnsi="Calibri" w:cs="Calibri"/>
          <w:spacing w:val="-7"/>
          <w:sz w:val="24"/>
          <w:szCs w:val="24"/>
        </w:rPr>
        <w:t xml:space="preserve"> </w:t>
      </w:r>
      <w:r w:rsidRPr="00FD57D1">
        <w:rPr>
          <w:rFonts w:ascii="Calibri" w:eastAsia="Calibri" w:hAnsi="Calibri" w:cs="Calibri"/>
          <w:sz w:val="24"/>
          <w:szCs w:val="24"/>
        </w:rPr>
        <w:t>a</w:t>
      </w:r>
      <w:r w:rsidRPr="00FD57D1">
        <w:rPr>
          <w:rFonts w:ascii="Calibri" w:eastAsia="Calibri" w:hAnsi="Calibri" w:cs="Calibri"/>
          <w:spacing w:val="-1"/>
          <w:sz w:val="24"/>
          <w:szCs w:val="24"/>
        </w:rPr>
        <w:t>n</w:t>
      </w:r>
      <w:r w:rsidRPr="00FD57D1">
        <w:rPr>
          <w:rFonts w:ascii="Calibri" w:eastAsia="Calibri" w:hAnsi="Calibri" w:cs="Calibri"/>
          <w:sz w:val="24"/>
          <w:szCs w:val="24"/>
        </w:rPr>
        <w:t>d</w:t>
      </w:r>
      <w:r w:rsidRPr="00FD57D1">
        <w:rPr>
          <w:rFonts w:ascii="Calibri" w:eastAsia="Calibri" w:hAnsi="Calibri" w:cs="Calibri"/>
          <w:spacing w:val="-1"/>
          <w:sz w:val="24"/>
          <w:szCs w:val="24"/>
        </w:rPr>
        <w:t xml:space="preserve"> </w:t>
      </w:r>
      <w:r w:rsidRPr="00FD57D1">
        <w:rPr>
          <w:rFonts w:ascii="Calibri" w:eastAsia="Calibri" w:hAnsi="Calibri" w:cs="Calibri"/>
          <w:spacing w:val="1"/>
          <w:sz w:val="24"/>
          <w:szCs w:val="24"/>
        </w:rPr>
        <w:t>d</w:t>
      </w:r>
      <w:r w:rsidRPr="00FD57D1">
        <w:rPr>
          <w:rFonts w:ascii="Calibri" w:eastAsia="Calibri" w:hAnsi="Calibri" w:cs="Calibri"/>
          <w:sz w:val="24"/>
          <w:szCs w:val="24"/>
        </w:rPr>
        <w:t>elive</w:t>
      </w:r>
      <w:r w:rsidRPr="00FD57D1">
        <w:rPr>
          <w:rFonts w:ascii="Calibri" w:eastAsia="Calibri" w:hAnsi="Calibri" w:cs="Calibri"/>
          <w:spacing w:val="-1"/>
          <w:sz w:val="24"/>
          <w:szCs w:val="24"/>
        </w:rPr>
        <w:t>r</w:t>
      </w:r>
      <w:r w:rsidRPr="00FD57D1">
        <w:rPr>
          <w:rFonts w:ascii="Calibri" w:eastAsia="Calibri" w:hAnsi="Calibri" w:cs="Calibri"/>
          <w:sz w:val="24"/>
          <w:szCs w:val="24"/>
        </w:rPr>
        <w:t>y</w:t>
      </w:r>
      <w:r w:rsidRPr="00FD57D1">
        <w:rPr>
          <w:rFonts w:ascii="Calibri" w:eastAsia="Calibri" w:hAnsi="Calibri" w:cs="Calibri"/>
          <w:spacing w:val="-6"/>
          <w:sz w:val="24"/>
          <w:szCs w:val="24"/>
        </w:rPr>
        <w:t xml:space="preserve"> </w:t>
      </w:r>
      <w:r w:rsidRPr="00FD57D1">
        <w:rPr>
          <w:rFonts w:ascii="Calibri" w:eastAsia="Calibri" w:hAnsi="Calibri" w:cs="Calibri"/>
          <w:spacing w:val="1"/>
          <w:sz w:val="24"/>
          <w:szCs w:val="24"/>
        </w:rPr>
        <w:t>o</w:t>
      </w:r>
      <w:r w:rsidRPr="00FD57D1">
        <w:rPr>
          <w:rFonts w:ascii="Calibri" w:eastAsia="Calibri" w:hAnsi="Calibri" w:cs="Calibri"/>
          <w:sz w:val="24"/>
          <w:szCs w:val="24"/>
        </w:rPr>
        <w:t xml:space="preserve">f </w:t>
      </w:r>
      <w:r w:rsidRPr="00FD57D1">
        <w:rPr>
          <w:rFonts w:ascii="Calibri" w:eastAsia="Calibri" w:hAnsi="Calibri" w:cs="Calibri"/>
          <w:spacing w:val="1"/>
          <w:sz w:val="24"/>
          <w:szCs w:val="24"/>
        </w:rPr>
        <w:t>th</w:t>
      </w:r>
      <w:r w:rsidRPr="00FD57D1">
        <w:rPr>
          <w:rFonts w:ascii="Calibri" w:eastAsia="Calibri" w:hAnsi="Calibri" w:cs="Calibri"/>
          <w:sz w:val="24"/>
          <w:szCs w:val="24"/>
        </w:rPr>
        <w:t>is</w:t>
      </w:r>
      <w:r w:rsidRPr="00FD57D1">
        <w:rPr>
          <w:rFonts w:ascii="Calibri" w:eastAsia="Calibri" w:hAnsi="Calibri" w:cs="Calibri"/>
          <w:spacing w:val="-3"/>
          <w:sz w:val="24"/>
          <w:szCs w:val="24"/>
        </w:rPr>
        <w:t xml:space="preserve"> </w:t>
      </w:r>
      <w:r w:rsidRPr="00FD57D1">
        <w:rPr>
          <w:rFonts w:ascii="Calibri" w:eastAsia="Calibri" w:hAnsi="Calibri" w:cs="Calibri"/>
          <w:sz w:val="24"/>
          <w:szCs w:val="24"/>
        </w:rPr>
        <w:t>Agr</w:t>
      </w:r>
      <w:r w:rsidRPr="00FD57D1">
        <w:rPr>
          <w:rFonts w:ascii="Calibri" w:eastAsia="Calibri" w:hAnsi="Calibri" w:cs="Calibri"/>
          <w:spacing w:val="1"/>
          <w:sz w:val="24"/>
          <w:szCs w:val="24"/>
        </w:rPr>
        <w:t>e</w:t>
      </w:r>
      <w:r w:rsidRPr="00FD57D1">
        <w:rPr>
          <w:rFonts w:ascii="Calibri" w:eastAsia="Calibri" w:hAnsi="Calibri" w:cs="Calibri"/>
          <w:sz w:val="24"/>
          <w:szCs w:val="24"/>
        </w:rPr>
        <w:t>e</w:t>
      </w:r>
      <w:r w:rsidRPr="00FD57D1">
        <w:rPr>
          <w:rFonts w:ascii="Calibri" w:eastAsia="Calibri" w:hAnsi="Calibri" w:cs="Calibri"/>
          <w:spacing w:val="-2"/>
          <w:sz w:val="24"/>
          <w:szCs w:val="24"/>
        </w:rPr>
        <w:t>m</w:t>
      </w:r>
      <w:r w:rsidRPr="00FD57D1">
        <w:rPr>
          <w:rFonts w:ascii="Calibri" w:eastAsia="Calibri" w:hAnsi="Calibri" w:cs="Calibri"/>
          <w:sz w:val="24"/>
          <w:szCs w:val="24"/>
        </w:rPr>
        <w:t>e</w:t>
      </w:r>
      <w:r w:rsidRPr="00FD57D1">
        <w:rPr>
          <w:rFonts w:ascii="Calibri" w:eastAsia="Calibri" w:hAnsi="Calibri" w:cs="Calibri"/>
          <w:spacing w:val="-1"/>
          <w:sz w:val="24"/>
          <w:szCs w:val="24"/>
        </w:rPr>
        <w:t>n</w:t>
      </w:r>
      <w:r w:rsidRPr="00FD57D1">
        <w:rPr>
          <w:rFonts w:ascii="Calibri" w:eastAsia="Calibri" w:hAnsi="Calibri" w:cs="Calibri"/>
          <w:sz w:val="24"/>
          <w:szCs w:val="24"/>
        </w:rPr>
        <w:t>t</w:t>
      </w:r>
      <w:r w:rsidRPr="00FD57D1">
        <w:rPr>
          <w:rFonts w:ascii="Calibri" w:eastAsia="Calibri" w:hAnsi="Calibri" w:cs="Calibri"/>
          <w:spacing w:val="-9"/>
          <w:sz w:val="24"/>
          <w:szCs w:val="24"/>
        </w:rPr>
        <w:t xml:space="preserve"> </w:t>
      </w:r>
      <w:r w:rsidRPr="00FD57D1">
        <w:rPr>
          <w:rFonts w:ascii="Calibri" w:eastAsia="Calibri" w:hAnsi="Calibri" w:cs="Calibri"/>
          <w:spacing w:val="1"/>
          <w:sz w:val="24"/>
          <w:szCs w:val="24"/>
        </w:rPr>
        <w:t>h</w:t>
      </w:r>
      <w:r w:rsidRPr="00FD57D1">
        <w:rPr>
          <w:rFonts w:ascii="Calibri" w:eastAsia="Calibri" w:hAnsi="Calibri" w:cs="Calibri"/>
          <w:sz w:val="24"/>
          <w:szCs w:val="24"/>
        </w:rPr>
        <w:t>as</w:t>
      </w:r>
      <w:r w:rsidRPr="00FD57D1">
        <w:rPr>
          <w:rFonts w:ascii="Calibri" w:eastAsia="Calibri" w:hAnsi="Calibri" w:cs="Calibri"/>
          <w:spacing w:val="-4"/>
          <w:sz w:val="24"/>
          <w:szCs w:val="24"/>
        </w:rPr>
        <w:t xml:space="preserve"> </w:t>
      </w:r>
      <w:r w:rsidRPr="00FD57D1">
        <w:rPr>
          <w:rFonts w:ascii="Calibri" w:eastAsia="Calibri" w:hAnsi="Calibri" w:cs="Calibri"/>
          <w:spacing w:val="1"/>
          <w:sz w:val="24"/>
          <w:szCs w:val="24"/>
        </w:rPr>
        <w:t>b</w:t>
      </w:r>
      <w:r w:rsidRPr="00FD57D1">
        <w:rPr>
          <w:rFonts w:ascii="Calibri" w:eastAsia="Calibri" w:hAnsi="Calibri" w:cs="Calibri"/>
          <w:sz w:val="24"/>
          <w:szCs w:val="24"/>
        </w:rPr>
        <w:t>e</w:t>
      </w:r>
      <w:r w:rsidRPr="00FD57D1">
        <w:rPr>
          <w:rFonts w:ascii="Calibri" w:eastAsia="Calibri" w:hAnsi="Calibri" w:cs="Calibri"/>
          <w:spacing w:val="1"/>
          <w:sz w:val="24"/>
          <w:szCs w:val="24"/>
        </w:rPr>
        <w:t>e</w:t>
      </w:r>
      <w:r w:rsidRPr="00FD57D1">
        <w:rPr>
          <w:rFonts w:ascii="Calibri" w:eastAsia="Calibri" w:hAnsi="Calibri" w:cs="Calibri"/>
          <w:sz w:val="24"/>
          <w:szCs w:val="24"/>
        </w:rPr>
        <w:t>n</w:t>
      </w:r>
      <w:r w:rsidRPr="00FD57D1">
        <w:rPr>
          <w:rFonts w:ascii="Calibri" w:eastAsia="Calibri" w:hAnsi="Calibri" w:cs="Calibri"/>
          <w:spacing w:val="3"/>
          <w:sz w:val="24"/>
          <w:szCs w:val="24"/>
        </w:rPr>
        <w:t xml:space="preserve"> </w:t>
      </w:r>
      <w:r w:rsidRPr="00FD57D1">
        <w:rPr>
          <w:rFonts w:ascii="Calibri" w:eastAsia="Calibri" w:hAnsi="Calibri" w:cs="Calibri"/>
          <w:spacing w:val="-1"/>
          <w:sz w:val="24"/>
          <w:szCs w:val="24"/>
        </w:rPr>
        <w:t>d</w:t>
      </w:r>
      <w:r w:rsidRPr="00FD57D1">
        <w:rPr>
          <w:rFonts w:ascii="Calibri" w:eastAsia="Calibri" w:hAnsi="Calibri" w:cs="Calibri"/>
          <w:spacing w:val="1"/>
          <w:sz w:val="24"/>
          <w:szCs w:val="24"/>
        </w:rPr>
        <w:t>u</w:t>
      </w:r>
      <w:r w:rsidRPr="00FD57D1">
        <w:rPr>
          <w:rFonts w:ascii="Calibri" w:eastAsia="Calibri" w:hAnsi="Calibri" w:cs="Calibri"/>
          <w:sz w:val="24"/>
          <w:szCs w:val="24"/>
        </w:rPr>
        <w:t>ly a</w:t>
      </w:r>
      <w:r w:rsidRPr="00FD57D1">
        <w:rPr>
          <w:rFonts w:ascii="Calibri" w:eastAsia="Calibri" w:hAnsi="Calibri" w:cs="Calibri"/>
          <w:spacing w:val="-1"/>
          <w:sz w:val="24"/>
          <w:szCs w:val="24"/>
        </w:rPr>
        <w:t>u</w:t>
      </w:r>
      <w:r w:rsidRPr="00FD57D1">
        <w:rPr>
          <w:rFonts w:ascii="Calibri" w:eastAsia="Calibri" w:hAnsi="Calibri" w:cs="Calibri"/>
          <w:spacing w:val="1"/>
          <w:sz w:val="24"/>
          <w:szCs w:val="24"/>
        </w:rPr>
        <w:t>t</w:t>
      </w:r>
      <w:r w:rsidRPr="00FD57D1">
        <w:rPr>
          <w:rFonts w:ascii="Calibri" w:eastAsia="Calibri" w:hAnsi="Calibri" w:cs="Calibri"/>
          <w:spacing w:val="-1"/>
          <w:sz w:val="24"/>
          <w:szCs w:val="24"/>
        </w:rPr>
        <w:t>h</w:t>
      </w:r>
      <w:r w:rsidRPr="00FD57D1">
        <w:rPr>
          <w:rFonts w:ascii="Calibri" w:eastAsia="Calibri" w:hAnsi="Calibri" w:cs="Calibri"/>
          <w:sz w:val="24"/>
          <w:szCs w:val="24"/>
        </w:rPr>
        <w:t>o</w:t>
      </w:r>
      <w:r w:rsidRPr="00FD57D1">
        <w:rPr>
          <w:rFonts w:ascii="Calibri" w:eastAsia="Calibri" w:hAnsi="Calibri" w:cs="Calibri"/>
          <w:spacing w:val="1"/>
          <w:sz w:val="24"/>
          <w:szCs w:val="24"/>
        </w:rPr>
        <w:t>r</w:t>
      </w:r>
      <w:r w:rsidRPr="00FD57D1">
        <w:rPr>
          <w:rFonts w:ascii="Calibri" w:eastAsia="Calibri" w:hAnsi="Calibri" w:cs="Calibri"/>
          <w:sz w:val="24"/>
          <w:szCs w:val="24"/>
        </w:rPr>
        <w:t>i</w:t>
      </w:r>
      <w:r w:rsidRPr="00FD57D1">
        <w:rPr>
          <w:rFonts w:ascii="Calibri" w:eastAsia="Calibri" w:hAnsi="Calibri" w:cs="Calibri"/>
          <w:spacing w:val="-1"/>
          <w:sz w:val="24"/>
          <w:szCs w:val="24"/>
        </w:rPr>
        <w:t>z</w:t>
      </w:r>
      <w:r w:rsidRPr="00FD57D1">
        <w:rPr>
          <w:rFonts w:ascii="Calibri" w:eastAsia="Calibri" w:hAnsi="Calibri" w:cs="Calibri"/>
          <w:sz w:val="24"/>
          <w:szCs w:val="24"/>
        </w:rPr>
        <w:t>ed</w:t>
      </w:r>
      <w:r w:rsidRPr="00FD57D1">
        <w:rPr>
          <w:rFonts w:ascii="Calibri" w:eastAsia="Calibri" w:hAnsi="Calibri" w:cs="Calibri"/>
          <w:spacing w:val="-5"/>
          <w:sz w:val="24"/>
          <w:szCs w:val="24"/>
        </w:rPr>
        <w:t xml:space="preserve"> </w:t>
      </w:r>
      <w:r w:rsidRPr="00FD57D1">
        <w:rPr>
          <w:rFonts w:ascii="Calibri" w:eastAsia="Calibri" w:hAnsi="Calibri" w:cs="Calibri"/>
          <w:spacing w:val="1"/>
          <w:sz w:val="24"/>
          <w:szCs w:val="24"/>
        </w:rPr>
        <w:t>b</w:t>
      </w:r>
      <w:r w:rsidRPr="00FD57D1">
        <w:rPr>
          <w:rFonts w:ascii="Calibri" w:eastAsia="Calibri" w:hAnsi="Calibri" w:cs="Calibri"/>
          <w:sz w:val="24"/>
          <w:szCs w:val="24"/>
        </w:rPr>
        <w:t>y Regist</w:t>
      </w:r>
      <w:r w:rsidRPr="00FD57D1">
        <w:rPr>
          <w:rFonts w:ascii="Calibri" w:eastAsia="Calibri" w:hAnsi="Calibri" w:cs="Calibri"/>
          <w:spacing w:val="1"/>
          <w:sz w:val="24"/>
          <w:szCs w:val="24"/>
        </w:rPr>
        <w:t>r</w:t>
      </w:r>
      <w:r w:rsidRPr="00FD57D1">
        <w:rPr>
          <w:rFonts w:ascii="Calibri" w:eastAsia="Calibri" w:hAnsi="Calibri" w:cs="Calibri"/>
          <w:sz w:val="24"/>
          <w:szCs w:val="24"/>
        </w:rPr>
        <w:t>ar,</w:t>
      </w:r>
      <w:r w:rsidRPr="00FD57D1">
        <w:rPr>
          <w:rFonts w:ascii="Calibri" w:eastAsia="Calibri" w:hAnsi="Calibri" w:cs="Calibri"/>
          <w:spacing w:val="-8"/>
          <w:sz w:val="24"/>
          <w:szCs w:val="24"/>
        </w:rPr>
        <w:t xml:space="preserve"> </w:t>
      </w:r>
      <w:r w:rsidRPr="00FD57D1">
        <w:rPr>
          <w:rFonts w:ascii="Calibri" w:eastAsia="Calibri" w:hAnsi="Calibri" w:cs="Calibri"/>
          <w:spacing w:val="-2"/>
          <w:sz w:val="24"/>
          <w:szCs w:val="24"/>
        </w:rPr>
        <w:t>a</w:t>
      </w:r>
      <w:r w:rsidRPr="00FD57D1">
        <w:rPr>
          <w:rFonts w:ascii="Calibri" w:eastAsia="Calibri" w:hAnsi="Calibri" w:cs="Calibri"/>
          <w:spacing w:val="1"/>
          <w:sz w:val="24"/>
          <w:szCs w:val="24"/>
        </w:rPr>
        <w:t>n</w:t>
      </w:r>
      <w:r w:rsidRPr="00FD57D1">
        <w:rPr>
          <w:rFonts w:ascii="Calibri" w:eastAsia="Calibri" w:hAnsi="Calibri" w:cs="Calibri"/>
          <w:sz w:val="24"/>
          <w:szCs w:val="24"/>
        </w:rPr>
        <w:t>d</w:t>
      </w:r>
      <w:r w:rsidRPr="00FD57D1">
        <w:rPr>
          <w:rFonts w:ascii="Calibri" w:eastAsia="Calibri" w:hAnsi="Calibri" w:cs="Calibri"/>
          <w:spacing w:val="-1"/>
          <w:sz w:val="24"/>
          <w:szCs w:val="24"/>
        </w:rPr>
        <w:t xml:space="preserve"> </w:t>
      </w:r>
      <w:r w:rsidRPr="00FD57D1">
        <w:rPr>
          <w:rFonts w:ascii="Calibri" w:eastAsia="Calibri" w:hAnsi="Calibri" w:cs="Calibri"/>
          <w:sz w:val="24"/>
          <w:szCs w:val="24"/>
        </w:rPr>
        <w:t>(v)</w:t>
      </w:r>
      <w:r w:rsidRPr="00FD57D1">
        <w:rPr>
          <w:rFonts w:ascii="Calibri" w:eastAsia="Calibri" w:hAnsi="Calibri" w:cs="Calibri"/>
          <w:spacing w:val="-2"/>
          <w:sz w:val="24"/>
          <w:szCs w:val="24"/>
        </w:rPr>
        <w:t xml:space="preserve"> </w:t>
      </w:r>
      <w:r w:rsidRPr="00FD57D1">
        <w:rPr>
          <w:rFonts w:ascii="Calibri" w:eastAsia="Calibri" w:hAnsi="Calibri" w:cs="Calibri"/>
          <w:spacing w:val="1"/>
          <w:sz w:val="24"/>
          <w:szCs w:val="24"/>
        </w:rPr>
        <w:t>n</w:t>
      </w:r>
      <w:r w:rsidRPr="00FD57D1">
        <w:rPr>
          <w:rFonts w:ascii="Calibri" w:eastAsia="Calibri" w:hAnsi="Calibri" w:cs="Calibri"/>
          <w:sz w:val="24"/>
          <w:szCs w:val="24"/>
        </w:rPr>
        <w:t>o</w:t>
      </w:r>
      <w:r w:rsidRPr="00FD57D1">
        <w:rPr>
          <w:rFonts w:ascii="Calibri" w:eastAsia="Calibri" w:hAnsi="Calibri" w:cs="Calibri"/>
          <w:spacing w:val="-1"/>
          <w:sz w:val="24"/>
          <w:szCs w:val="24"/>
        </w:rPr>
        <w:t xml:space="preserve"> </w:t>
      </w:r>
      <w:r w:rsidRPr="00FD57D1">
        <w:rPr>
          <w:rFonts w:ascii="Calibri" w:eastAsia="Calibri" w:hAnsi="Calibri" w:cs="Calibri"/>
          <w:spacing w:val="1"/>
          <w:sz w:val="24"/>
          <w:szCs w:val="24"/>
        </w:rPr>
        <w:t>fu</w:t>
      </w:r>
      <w:r w:rsidRPr="00FD57D1">
        <w:rPr>
          <w:rFonts w:ascii="Calibri" w:eastAsia="Calibri" w:hAnsi="Calibri" w:cs="Calibri"/>
          <w:spacing w:val="-2"/>
          <w:sz w:val="24"/>
          <w:szCs w:val="24"/>
        </w:rPr>
        <w:t>r</w:t>
      </w:r>
      <w:r w:rsidRPr="00FD57D1">
        <w:rPr>
          <w:rFonts w:ascii="Calibri" w:eastAsia="Calibri" w:hAnsi="Calibri" w:cs="Calibri"/>
          <w:spacing w:val="-1"/>
          <w:sz w:val="24"/>
          <w:szCs w:val="24"/>
        </w:rPr>
        <w:t>t</w:t>
      </w:r>
      <w:r w:rsidRPr="00FD57D1">
        <w:rPr>
          <w:rFonts w:ascii="Calibri" w:eastAsia="Calibri" w:hAnsi="Calibri" w:cs="Calibri"/>
          <w:spacing w:val="1"/>
          <w:sz w:val="24"/>
          <w:szCs w:val="24"/>
        </w:rPr>
        <w:t>h</w:t>
      </w:r>
      <w:r w:rsidRPr="00FD57D1">
        <w:rPr>
          <w:rFonts w:ascii="Calibri" w:eastAsia="Calibri" w:hAnsi="Calibri" w:cs="Calibri"/>
          <w:sz w:val="24"/>
          <w:szCs w:val="24"/>
        </w:rPr>
        <w:t>er</w:t>
      </w:r>
      <w:r w:rsidRPr="00FD57D1">
        <w:rPr>
          <w:rFonts w:ascii="Calibri" w:eastAsia="Calibri" w:hAnsi="Calibri" w:cs="Calibri"/>
          <w:spacing w:val="-3"/>
          <w:sz w:val="24"/>
          <w:szCs w:val="24"/>
        </w:rPr>
        <w:t xml:space="preserve"> </w:t>
      </w:r>
      <w:r w:rsidRPr="00FD57D1">
        <w:rPr>
          <w:rFonts w:ascii="Calibri" w:eastAsia="Calibri" w:hAnsi="Calibri" w:cs="Calibri"/>
          <w:spacing w:val="-2"/>
          <w:sz w:val="24"/>
          <w:szCs w:val="24"/>
        </w:rPr>
        <w:t>a</w:t>
      </w:r>
      <w:r w:rsidRPr="00FD57D1">
        <w:rPr>
          <w:rFonts w:ascii="Calibri" w:eastAsia="Calibri" w:hAnsi="Calibri" w:cs="Calibri"/>
          <w:spacing w:val="1"/>
          <w:sz w:val="24"/>
          <w:szCs w:val="24"/>
        </w:rPr>
        <w:t>pp</w:t>
      </w:r>
      <w:r w:rsidRPr="00FD57D1">
        <w:rPr>
          <w:rFonts w:ascii="Calibri" w:eastAsia="Calibri" w:hAnsi="Calibri" w:cs="Calibri"/>
          <w:spacing w:val="-2"/>
          <w:sz w:val="24"/>
          <w:szCs w:val="24"/>
        </w:rPr>
        <w:t>r</w:t>
      </w:r>
      <w:r w:rsidRPr="00FD57D1">
        <w:rPr>
          <w:rFonts w:ascii="Calibri" w:eastAsia="Calibri" w:hAnsi="Calibri" w:cs="Calibri"/>
          <w:sz w:val="24"/>
          <w:szCs w:val="24"/>
        </w:rPr>
        <w:t xml:space="preserve">oval, </w:t>
      </w:r>
      <w:r w:rsidRPr="00FD57D1">
        <w:rPr>
          <w:rFonts w:ascii="Calibri" w:eastAsia="Calibri" w:hAnsi="Calibri" w:cs="Calibri"/>
          <w:spacing w:val="-2"/>
          <w:sz w:val="24"/>
          <w:szCs w:val="24"/>
        </w:rPr>
        <w:t>a</w:t>
      </w:r>
      <w:r w:rsidRPr="00FD57D1">
        <w:rPr>
          <w:rFonts w:ascii="Calibri" w:eastAsia="Calibri" w:hAnsi="Calibri" w:cs="Calibri"/>
          <w:spacing w:val="1"/>
          <w:sz w:val="24"/>
          <w:szCs w:val="24"/>
        </w:rPr>
        <w:t>u</w:t>
      </w:r>
      <w:r w:rsidRPr="00FD57D1">
        <w:rPr>
          <w:rFonts w:ascii="Calibri" w:eastAsia="Calibri" w:hAnsi="Calibri" w:cs="Calibri"/>
          <w:spacing w:val="-1"/>
          <w:sz w:val="24"/>
          <w:szCs w:val="24"/>
        </w:rPr>
        <w:t>t</w:t>
      </w:r>
      <w:r w:rsidRPr="00FD57D1">
        <w:rPr>
          <w:rFonts w:ascii="Calibri" w:eastAsia="Calibri" w:hAnsi="Calibri" w:cs="Calibri"/>
          <w:spacing w:val="1"/>
          <w:sz w:val="24"/>
          <w:szCs w:val="24"/>
        </w:rPr>
        <w:t>h</w:t>
      </w:r>
      <w:r w:rsidRPr="00FD57D1">
        <w:rPr>
          <w:rFonts w:ascii="Calibri" w:eastAsia="Calibri" w:hAnsi="Calibri" w:cs="Calibri"/>
          <w:sz w:val="24"/>
          <w:szCs w:val="24"/>
        </w:rPr>
        <w:t>o</w:t>
      </w:r>
      <w:r w:rsidRPr="00FD57D1">
        <w:rPr>
          <w:rFonts w:ascii="Calibri" w:eastAsia="Calibri" w:hAnsi="Calibri" w:cs="Calibri"/>
          <w:spacing w:val="1"/>
          <w:sz w:val="24"/>
          <w:szCs w:val="24"/>
        </w:rPr>
        <w:t>r</w:t>
      </w:r>
      <w:r w:rsidRPr="00FD57D1">
        <w:rPr>
          <w:rFonts w:ascii="Calibri" w:eastAsia="Calibri" w:hAnsi="Calibri" w:cs="Calibri"/>
          <w:sz w:val="24"/>
          <w:szCs w:val="24"/>
        </w:rPr>
        <w:t>i</w:t>
      </w:r>
      <w:r w:rsidRPr="00FD57D1">
        <w:rPr>
          <w:rFonts w:ascii="Calibri" w:eastAsia="Calibri" w:hAnsi="Calibri" w:cs="Calibri"/>
          <w:spacing w:val="-1"/>
          <w:sz w:val="24"/>
          <w:szCs w:val="24"/>
        </w:rPr>
        <w:t>z</w:t>
      </w:r>
      <w:r w:rsidRPr="00FD57D1">
        <w:rPr>
          <w:rFonts w:ascii="Calibri" w:eastAsia="Calibri" w:hAnsi="Calibri" w:cs="Calibri"/>
          <w:sz w:val="24"/>
          <w:szCs w:val="24"/>
        </w:rPr>
        <w:t>a</w:t>
      </w:r>
      <w:r w:rsidRPr="00FD57D1">
        <w:rPr>
          <w:rFonts w:ascii="Calibri" w:eastAsia="Calibri" w:hAnsi="Calibri" w:cs="Calibri"/>
          <w:spacing w:val="1"/>
          <w:sz w:val="24"/>
          <w:szCs w:val="24"/>
        </w:rPr>
        <w:t>t</w:t>
      </w:r>
      <w:r w:rsidRPr="00FD57D1">
        <w:rPr>
          <w:rFonts w:ascii="Calibri" w:eastAsia="Calibri" w:hAnsi="Calibri" w:cs="Calibri"/>
          <w:spacing w:val="-2"/>
          <w:sz w:val="24"/>
          <w:szCs w:val="24"/>
        </w:rPr>
        <w:t>i</w:t>
      </w:r>
      <w:r w:rsidRPr="00FD57D1">
        <w:rPr>
          <w:rFonts w:ascii="Calibri" w:eastAsia="Calibri" w:hAnsi="Calibri" w:cs="Calibri"/>
          <w:sz w:val="24"/>
          <w:szCs w:val="24"/>
        </w:rPr>
        <w:t>on</w:t>
      </w:r>
      <w:r w:rsidRPr="00FD57D1">
        <w:rPr>
          <w:rFonts w:ascii="Calibri" w:eastAsia="Calibri" w:hAnsi="Calibri" w:cs="Calibri"/>
          <w:spacing w:val="-3"/>
          <w:sz w:val="24"/>
          <w:szCs w:val="24"/>
        </w:rPr>
        <w:t xml:space="preserve"> </w:t>
      </w:r>
      <w:r w:rsidRPr="00FD57D1">
        <w:rPr>
          <w:rFonts w:ascii="Calibri" w:eastAsia="Calibri" w:hAnsi="Calibri" w:cs="Calibri"/>
          <w:spacing w:val="-2"/>
          <w:sz w:val="24"/>
          <w:szCs w:val="24"/>
        </w:rPr>
        <w:t>o</w:t>
      </w:r>
      <w:r w:rsidRPr="00FD57D1">
        <w:rPr>
          <w:rFonts w:ascii="Calibri" w:eastAsia="Calibri" w:hAnsi="Calibri" w:cs="Calibri"/>
          <w:sz w:val="24"/>
          <w:szCs w:val="24"/>
        </w:rPr>
        <w:t xml:space="preserve">r </w:t>
      </w:r>
      <w:r w:rsidRPr="00FD57D1">
        <w:rPr>
          <w:rFonts w:ascii="Calibri" w:eastAsia="Calibri" w:hAnsi="Calibri" w:cs="Calibri"/>
          <w:spacing w:val="-1"/>
          <w:sz w:val="24"/>
          <w:szCs w:val="24"/>
        </w:rPr>
        <w:t>c</w:t>
      </w:r>
      <w:r w:rsidRPr="00FD57D1">
        <w:rPr>
          <w:rFonts w:ascii="Calibri" w:eastAsia="Calibri" w:hAnsi="Calibri" w:cs="Calibri"/>
          <w:sz w:val="24"/>
          <w:szCs w:val="24"/>
        </w:rPr>
        <w:t>o</w:t>
      </w:r>
      <w:r w:rsidRPr="00FD57D1">
        <w:rPr>
          <w:rFonts w:ascii="Calibri" w:eastAsia="Calibri" w:hAnsi="Calibri" w:cs="Calibri"/>
          <w:spacing w:val="2"/>
          <w:sz w:val="24"/>
          <w:szCs w:val="24"/>
        </w:rPr>
        <w:t>n</w:t>
      </w:r>
      <w:r w:rsidRPr="00FD57D1">
        <w:rPr>
          <w:rFonts w:ascii="Calibri" w:eastAsia="Calibri" w:hAnsi="Calibri" w:cs="Calibri"/>
          <w:sz w:val="24"/>
          <w:szCs w:val="24"/>
        </w:rPr>
        <w:t>s</w:t>
      </w:r>
      <w:r w:rsidRPr="00FD57D1">
        <w:rPr>
          <w:rFonts w:ascii="Calibri" w:eastAsia="Calibri" w:hAnsi="Calibri" w:cs="Calibri"/>
          <w:spacing w:val="-2"/>
          <w:sz w:val="24"/>
          <w:szCs w:val="24"/>
        </w:rPr>
        <w:t>e</w:t>
      </w:r>
      <w:r w:rsidRPr="00FD57D1">
        <w:rPr>
          <w:rFonts w:ascii="Calibri" w:eastAsia="Calibri" w:hAnsi="Calibri" w:cs="Calibri"/>
          <w:spacing w:val="1"/>
          <w:sz w:val="24"/>
          <w:szCs w:val="24"/>
        </w:rPr>
        <w:t>n</w:t>
      </w:r>
      <w:r w:rsidRPr="00FD57D1">
        <w:rPr>
          <w:rFonts w:ascii="Calibri" w:eastAsia="Calibri" w:hAnsi="Calibri" w:cs="Calibri"/>
          <w:sz w:val="24"/>
          <w:szCs w:val="24"/>
        </w:rPr>
        <w:t>t</w:t>
      </w:r>
      <w:r w:rsidRPr="00FD57D1">
        <w:rPr>
          <w:rFonts w:ascii="Calibri" w:eastAsia="Calibri" w:hAnsi="Calibri" w:cs="Calibri"/>
          <w:spacing w:val="-4"/>
          <w:sz w:val="24"/>
          <w:szCs w:val="24"/>
        </w:rPr>
        <w:t xml:space="preserve"> </w:t>
      </w:r>
      <w:r w:rsidRPr="00FD57D1">
        <w:rPr>
          <w:rFonts w:ascii="Calibri" w:eastAsia="Calibri" w:hAnsi="Calibri" w:cs="Calibri"/>
          <w:spacing w:val="-2"/>
          <w:sz w:val="24"/>
          <w:szCs w:val="24"/>
        </w:rPr>
        <w:t>o</w:t>
      </w:r>
      <w:r w:rsidRPr="00FD57D1">
        <w:rPr>
          <w:rFonts w:ascii="Calibri" w:eastAsia="Calibri" w:hAnsi="Calibri" w:cs="Calibri"/>
          <w:sz w:val="24"/>
          <w:szCs w:val="24"/>
        </w:rPr>
        <w:t>f</w:t>
      </w:r>
      <w:r w:rsidRPr="00FD57D1">
        <w:rPr>
          <w:rFonts w:ascii="Calibri" w:eastAsia="Calibri" w:hAnsi="Calibri" w:cs="Calibri"/>
          <w:spacing w:val="2"/>
          <w:sz w:val="24"/>
          <w:szCs w:val="24"/>
        </w:rPr>
        <w:t xml:space="preserve"> </w:t>
      </w:r>
      <w:r w:rsidRPr="00FD57D1">
        <w:rPr>
          <w:rFonts w:ascii="Calibri" w:eastAsia="Calibri" w:hAnsi="Calibri" w:cs="Calibri"/>
          <w:sz w:val="24"/>
          <w:szCs w:val="24"/>
        </w:rPr>
        <w:t>a</w:t>
      </w:r>
      <w:r w:rsidRPr="00FD57D1">
        <w:rPr>
          <w:rFonts w:ascii="Calibri" w:eastAsia="Calibri" w:hAnsi="Calibri" w:cs="Calibri"/>
          <w:spacing w:val="1"/>
          <w:sz w:val="24"/>
          <w:szCs w:val="24"/>
        </w:rPr>
        <w:t>n</w:t>
      </w:r>
      <w:r w:rsidRPr="00FD57D1">
        <w:rPr>
          <w:rFonts w:ascii="Calibri" w:eastAsia="Calibri" w:hAnsi="Calibri" w:cs="Calibri"/>
          <w:sz w:val="24"/>
          <w:szCs w:val="24"/>
        </w:rPr>
        <w:t>y gover</w:t>
      </w:r>
      <w:r w:rsidRPr="00FD57D1">
        <w:rPr>
          <w:rFonts w:ascii="Calibri" w:eastAsia="Calibri" w:hAnsi="Calibri" w:cs="Calibri"/>
          <w:spacing w:val="2"/>
          <w:sz w:val="24"/>
          <w:szCs w:val="24"/>
        </w:rPr>
        <w:t>n</w:t>
      </w:r>
      <w:r w:rsidRPr="00FD57D1">
        <w:rPr>
          <w:rFonts w:ascii="Calibri" w:eastAsia="Calibri" w:hAnsi="Calibri" w:cs="Calibri"/>
          <w:sz w:val="24"/>
          <w:szCs w:val="24"/>
        </w:rPr>
        <w:t>m</w:t>
      </w:r>
      <w:r w:rsidRPr="00FD57D1">
        <w:rPr>
          <w:rFonts w:ascii="Calibri" w:eastAsia="Calibri" w:hAnsi="Calibri" w:cs="Calibri"/>
          <w:spacing w:val="-2"/>
          <w:sz w:val="24"/>
          <w:szCs w:val="24"/>
        </w:rPr>
        <w:t>e</w:t>
      </w:r>
      <w:r w:rsidRPr="00FD57D1">
        <w:rPr>
          <w:rFonts w:ascii="Calibri" w:eastAsia="Calibri" w:hAnsi="Calibri" w:cs="Calibri"/>
          <w:spacing w:val="1"/>
          <w:sz w:val="24"/>
          <w:szCs w:val="24"/>
        </w:rPr>
        <w:t>nt</w:t>
      </w:r>
      <w:r w:rsidRPr="00FD57D1">
        <w:rPr>
          <w:rFonts w:ascii="Calibri" w:eastAsia="Calibri" w:hAnsi="Calibri" w:cs="Calibri"/>
          <w:sz w:val="24"/>
          <w:szCs w:val="24"/>
        </w:rPr>
        <w:t>al</w:t>
      </w:r>
      <w:r w:rsidRPr="00FD57D1">
        <w:rPr>
          <w:rFonts w:ascii="Calibri" w:eastAsia="Calibri" w:hAnsi="Calibri" w:cs="Calibri"/>
          <w:spacing w:val="-12"/>
          <w:sz w:val="24"/>
          <w:szCs w:val="24"/>
        </w:rPr>
        <w:t xml:space="preserve"> </w:t>
      </w:r>
      <w:r w:rsidRPr="00FD57D1">
        <w:rPr>
          <w:rFonts w:ascii="Calibri" w:eastAsia="Calibri" w:hAnsi="Calibri" w:cs="Calibri"/>
          <w:sz w:val="24"/>
          <w:szCs w:val="24"/>
        </w:rPr>
        <w:t>or</w:t>
      </w:r>
      <w:r w:rsidRPr="00FD57D1">
        <w:rPr>
          <w:rFonts w:ascii="Calibri" w:eastAsia="Calibri" w:hAnsi="Calibri" w:cs="Calibri"/>
          <w:spacing w:val="-3"/>
          <w:sz w:val="24"/>
          <w:szCs w:val="24"/>
        </w:rPr>
        <w:t xml:space="preserve"> </w:t>
      </w:r>
      <w:r w:rsidRPr="00FD57D1">
        <w:rPr>
          <w:rFonts w:ascii="Calibri" w:eastAsia="Calibri" w:hAnsi="Calibri" w:cs="Calibri"/>
          <w:sz w:val="24"/>
          <w:szCs w:val="24"/>
        </w:rPr>
        <w:t>r</w:t>
      </w:r>
      <w:r w:rsidRPr="00FD57D1">
        <w:rPr>
          <w:rFonts w:ascii="Calibri" w:eastAsia="Calibri" w:hAnsi="Calibri" w:cs="Calibri"/>
          <w:spacing w:val="1"/>
          <w:sz w:val="24"/>
          <w:szCs w:val="24"/>
        </w:rPr>
        <w:t>e</w:t>
      </w:r>
      <w:r w:rsidRPr="00FD57D1">
        <w:rPr>
          <w:rFonts w:ascii="Calibri" w:eastAsia="Calibri" w:hAnsi="Calibri" w:cs="Calibri"/>
          <w:sz w:val="24"/>
          <w:szCs w:val="24"/>
        </w:rPr>
        <w:t>g</w:t>
      </w:r>
      <w:r w:rsidRPr="00FD57D1">
        <w:rPr>
          <w:rFonts w:ascii="Calibri" w:eastAsia="Calibri" w:hAnsi="Calibri" w:cs="Calibri"/>
          <w:spacing w:val="1"/>
          <w:sz w:val="24"/>
          <w:szCs w:val="24"/>
        </w:rPr>
        <w:t>u</w:t>
      </w:r>
      <w:r w:rsidRPr="00FD57D1">
        <w:rPr>
          <w:rFonts w:ascii="Calibri" w:eastAsia="Calibri" w:hAnsi="Calibri" w:cs="Calibri"/>
          <w:sz w:val="24"/>
          <w:szCs w:val="24"/>
        </w:rPr>
        <w:t>l</w:t>
      </w:r>
      <w:r w:rsidRPr="00FD57D1">
        <w:rPr>
          <w:rFonts w:ascii="Calibri" w:eastAsia="Calibri" w:hAnsi="Calibri" w:cs="Calibri"/>
          <w:spacing w:val="-2"/>
          <w:sz w:val="24"/>
          <w:szCs w:val="24"/>
        </w:rPr>
        <w:t>a</w:t>
      </w:r>
      <w:r w:rsidRPr="00FD57D1">
        <w:rPr>
          <w:rFonts w:ascii="Calibri" w:eastAsia="Calibri" w:hAnsi="Calibri" w:cs="Calibri"/>
          <w:spacing w:val="-1"/>
          <w:sz w:val="24"/>
          <w:szCs w:val="24"/>
        </w:rPr>
        <w:t>t</w:t>
      </w:r>
      <w:r w:rsidRPr="00FD57D1">
        <w:rPr>
          <w:rFonts w:ascii="Calibri" w:eastAsia="Calibri" w:hAnsi="Calibri" w:cs="Calibri"/>
          <w:sz w:val="24"/>
          <w:szCs w:val="24"/>
        </w:rPr>
        <w:t>o</w:t>
      </w:r>
      <w:r w:rsidRPr="00FD57D1">
        <w:rPr>
          <w:rFonts w:ascii="Calibri" w:eastAsia="Calibri" w:hAnsi="Calibri" w:cs="Calibri"/>
          <w:spacing w:val="1"/>
          <w:sz w:val="24"/>
          <w:szCs w:val="24"/>
        </w:rPr>
        <w:t>r</w:t>
      </w:r>
      <w:r w:rsidRPr="00FD57D1">
        <w:rPr>
          <w:rFonts w:ascii="Calibri" w:eastAsia="Calibri" w:hAnsi="Calibri" w:cs="Calibri"/>
          <w:sz w:val="24"/>
          <w:szCs w:val="24"/>
        </w:rPr>
        <w:t>y</w:t>
      </w:r>
      <w:r w:rsidRPr="00FD57D1">
        <w:rPr>
          <w:rFonts w:ascii="Calibri" w:eastAsia="Calibri" w:hAnsi="Calibri" w:cs="Calibri"/>
          <w:spacing w:val="-6"/>
          <w:sz w:val="24"/>
          <w:szCs w:val="24"/>
        </w:rPr>
        <w:t xml:space="preserve"> </w:t>
      </w:r>
      <w:r w:rsidRPr="00FD57D1">
        <w:rPr>
          <w:rFonts w:ascii="Calibri" w:eastAsia="Calibri" w:hAnsi="Calibri" w:cs="Calibri"/>
          <w:sz w:val="24"/>
          <w:szCs w:val="24"/>
        </w:rPr>
        <w:t>a</w:t>
      </w:r>
      <w:r w:rsidRPr="00FD57D1">
        <w:rPr>
          <w:rFonts w:ascii="Calibri" w:eastAsia="Calibri" w:hAnsi="Calibri" w:cs="Calibri"/>
          <w:spacing w:val="-1"/>
          <w:sz w:val="24"/>
          <w:szCs w:val="24"/>
        </w:rPr>
        <w:t>u</w:t>
      </w:r>
      <w:r w:rsidRPr="00FD57D1">
        <w:rPr>
          <w:rFonts w:ascii="Calibri" w:eastAsia="Calibri" w:hAnsi="Calibri" w:cs="Calibri"/>
          <w:spacing w:val="1"/>
          <w:sz w:val="24"/>
          <w:szCs w:val="24"/>
        </w:rPr>
        <w:t>th</w:t>
      </w:r>
      <w:r w:rsidRPr="00FD57D1">
        <w:rPr>
          <w:rFonts w:ascii="Calibri" w:eastAsia="Calibri" w:hAnsi="Calibri" w:cs="Calibri"/>
          <w:sz w:val="24"/>
          <w:szCs w:val="24"/>
        </w:rPr>
        <w:t>o</w:t>
      </w:r>
      <w:r w:rsidRPr="00FD57D1">
        <w:rPr>
          <w:rFonts w:ascii="Calibri" w:eastAsia="Calibri" w:hAnsi="Calibri" w:cs="Calibri"/>
          <w:spacing w:val="1"/>
          <w:sz w:val="24"/>
          <w:szCs w:val="24"/>
        </w:rPr>
        <w:t>r</w:t>
      </w:r>
      <w:r w:rsidRPr="00FD57D1">
        <w:rPr>
          <w:rFonts w:ascii="Calibri" w:eastAsia="Calibri" w:hAnsi="Calibri" w:cs="Calibri"/>
          <w:spacing w:val="-2"/>
          <w:sz w:val="24"/>
          <w:szCs w:val="24"/>
        </w:rPr>
        <w:t>i</w:t>
      </w:r>
      <w:r w:rsidRPr="00FD57D1">
        <w:rPr>
          <w:rFonts w:ascii="Calibri" w:eastAsia="Calibri" w:hAnsi="Calibri" w:cs="Calibri"/>
          <w:spacing w:val="1"/>
          <w:sz w:val="24"/>
          <w:szCs w:val="24"/>
        </w:rPr>
        <w:t>t</w:t>
      </w:r>
      <w:r w:rsidRPr="00FD57D1">
        <w:rPr>
          <w:rFonts w:ascii="Calibri" w:eastAsia="Calibri" w:hAnsi="Calibri" w:cs="Calibri"/>
          <w:sz w:val="24"/>
          <w:szCs w:val="24"/>
        </w:rPr>
        <w:t>y</w:t>
      </w:r>
      <w:r w:rsidRPr="00FD57D1">
        <w:rPr>
          <w:rFonts w:ascii="Calibri" w:eastAsia="Calibri" w:hAnsi="Calibri" w:cs="Calibri"/>
          <w:spacing w:val="-5"/>
          <w:sz w:val="24"/>
          <w:szCs w:val="24"/>
        </w:rPr>
        <w:t xml:space="preserve"> </w:t>
      </w:r>
      <w:r w:rsidRPr="00FD57D1">
        <w:rPr>
          <w:rFonts w:ascii="Calibri" w:eastAsia="Calibri" w:hAnsi="Calibri" w:cs="Calibri"/>
          <w:sz w:val="24"/>
          <w:szCs w:val="24"/>
        </w:rPr>
        <w:t>is</w:t>
      </w:r>
      <w:r w:rsidRPr="00FD57D1">
        <w:rPr>
          <w:rFonts w:ascii="Calibri" w:eastAsia="Calibri" w:hAnsi="Calibri" w:cs="Calibri"/>
          <w:spacing w:val="-1"/>
          <w:sz w:val="24"/>
          <w:szCs w:val="24"/>
        </w:rPr>
        <w:t xml:space="preserve"> </w:t>
      </w:r>
      <w:r w:rsidRPr="00FD57D1">
        <w:rPr>
          <w:rFonts w:ascii="Calibri" w:eastAsia="Calibri" w:hAnsi="Calibri" w:cs="Calibri"/>
          <w:sz w:val="24"/>
          <w:szCs w:val="24"/>
        </w:rPr>
        <w:t>r</w:t>
      </w:r>
      <w:r w:rsidRPr="00FD57D1">
        <w:rPr>
          <w:rFonts w:ascii="Calibri" w:eastAsia="Calibri" w:hAnsi="Calibri" w:cs="Calibri"/>
          <w:spacing w:val="1"/>
          <w:sz w:val="24"/>
          <w:szCs w:val="24"/>
        </w:rPr>
        <w:t>e</w:t>
      </w:r>
      <w:r w:rsidRPr="00FD57D1">
        <w:rPr>
          <w:rFonts w:ascii="Calibri" w:eastAsia="Calibri" w:hAnsi="Calibri" w:cs="Calibri"/>
          <w:spacing w:val="-1"/>
          <w:sz w:val="24"/>
          <w:szCs w:val="24"/>
        </w:rPr>
        <w:t>q</w:t>
      </w:r>
      <w:r w:rsidRPr="00FD57D1">
        <w:rPr>
          <w:rFonts w:ascii="Calibri" w:eastAsia="Calibri" w:hAnsi="Calibri" w:cs="Calibri"/>
          <w:spacing w:val="1"/>
          <w:sz w:val="24"/>
          <w:szCs w:val="24"/>
        </w:rPr>
        <w:t>u</w:t>
      </w:r>
      <w:r w:rsidRPr="00FD57D1">
        <w:rPr>
          <w:rFonts w:ascii="Calibri" w:eastAsia="Calibri" w:hAnsi="Calibri" w:cs="Calibri"/>
          <w:sz w:val="24"/>
          <w:szCs w:val="24"/>
        </w:rPr>
        <w:t>ir</w:t>
      </w:r>
      <w:r w:rsidRPr="00FD57D1">
        <w:rPr>
          <w:rFonts w:ascii="Calibri" w:eastAsia="Calibri" w:hAnsi="Calibri" w:cs="Calibri"/>
          <w:spacing w:val="-1"/>
          <w:sz w:val="24"/>
          <w:szCs w:val="24"/>
        </w:rPr>
        <w:t>e</w:t>
      </w:r>
      <w:r w:rsidRPr="00FD57D1">
        <w:rPr>
          <w:rFonts w:ascii="Calibri" w:eastAsia="Calibri" w:hAnsi="Calibri" w:cs="Calibri"/>
          <w:sz w:val="24"/>
          <w:szCs w:val="24"/>
        </w:rPr>
        <w:t>d</w:t>
      </w:r>
      <w:r w:rsidRPr="00FD57D1">
        <w:rPr>
          <w:rFonts w:ascii="Calibri" w:eastAsia="Calibri" w:hAnsi="Calibri" w:cs="Calibri"/>
          <w:spacing w:val="-6"/>
          <w:sz w:val="24"/>
          <w:szCs w:val="24"/>
        </w:rPr>
        <w:t xml:space="preserve"> </w:t>
      </w:r>
      <w:r w:rsidRPr="00FD57D1">
        <w:rPr>
          <w:rFonts w:ascii="Calibri" w:eastAsia="Calibri" w:hAnsi="Calibri" w:cs="Calibri"/>
          <w:spacing w:val="1"/>
          <w:sz w:val="24"/>
          <w:szCs w:val="24"/>
        </w:rPr>
        <w:t>t</w:t>
      </w:r>
      <w:r w:rsidRPr="00FD57D1">
        <w:rPr>
          <w:rFonts w:ascii="Calibri" w:eastAsia="Calibri" w:hAnsi="Calibri" w:cs="Calibri"/>
          <w:sz w:val="24"/>
          <w:szCs w:val="24"/>
        </w:rPr>
        <w:t>o</w:t>
      </w:r>
      <w:r w:rsidRPr="00FD57D1">
        <w:rPr>
          <w:rFonts w:ascii="Calibri" w:eastAsia="Calibri" w:hAnsi="Calibri" w:cs="Calibri"/>
          <w:spacing w:val="-2"/>
          <w:sz w:val="24"/>
          <w:szCs w:val="24"/>
        </w:rPr>
        <w:t xml:space="preserve"> </w:t>
      </w:r>
      <w:r w:rsidRPr="00FD57D1">
        <w:rPr>
          <w:rFonts w:ascii="Calibri" w:eastAsia="Calibri" w:hAnsi="Calibri" w:cs="Calibri"/>
          <w:spacing w:val="1"/>
          <w:sz w:val="24"/>
          <w:szCs w:val="24"/>
        </w:rPr>
        <w:t>b</w:t>
      </w:r>
      <w:r w:rsidRPr="00FD57D1">
        <w:rPr>
          <w:rFonts w:ascii="Calibri" w:eastAsia="Calibri" w:hAnsi="Calibri" w:cs="Calibri"/>
          <w:sz w:val="24"/>
          <w:szCs w:val="24"/>
        </w:rPr>
        <w:t>e</w:t>
      </w:r>
      <w:r w:rsidRPr="00FD57D1">
        <w:rPr>
          <w:rFonts w:ascii="Calibri" w:eastAsia="Calibri" w:hAnsi="Calibri" w:cs="Calibri"/>
          <w:spacing w:val="-2"/>
          <w:sz w:val="24"/>
          <w:szCs w:val="24"/>
        </w:rPr>
        <w:t xml:space="preserve"> </w:t>
      </w:r>
      <w:r w:rsidRPr="00FD57D1">
        <w:rPr>
          <w:rFonts w:ascii="Calibri" w:eastAsia="Calibri" w:hAnsi="Calibri" w:cs="Calibri"/>
          <w:sz w:val="24"/>
          <w:szCs w:val="24"/>
        </w:rPr>
        <w:t>o</w:t>
      </w:r>
      <w:r w:rsidRPr="00FD57D1">
        <w:rPr>
          <w:rFonts w:ascii="Calibri" w:eastAsia="Calibri" w:hAnsi="Calibri" w:cs="Calibri"/>
          <w:spacing w:val="2"/>
          <w:sz w:val="24"/>
          <w:szCs w:val="24"/>
        </w:rPr>
        <w:t>b</w:t>
      </w:r>
      <w:r w:rsidRPr="00FD57D1">
        <w:rPr>
          <w:rFonts w:ascii="Calibri" w:eastAsia="Calibri" w:hAnsi="Calibri" w:cs="Calibri"/>
          <w:spacing w:val="-1"/>
          <w:sz w:val="24"/>
          <w:szCs w:val="24"/>
        </w:rPr>
        <w:t>t</w:t>
      </w:r>
      <w:r w:rsidRPr="00FD57D1">
        <w:rPr>
          <w:rFonts w:ascii="Calibri" w:eastAsia="Calibri" w:hAnsi="Calibri" w:cs="Calibri"/>
          <w:sz w:val="24"/>
          <w:szCs w:val="24"/>
        </w:rPr>
        <w:t>ai</w:t>
      </w:r>
      <w:r w:rsidRPr="00FD57D1">
        <w:rPr>
          <w:rFonts w:ascii="Calibri" w:eastAsia="Calibri" w:hAnsi="Calibri" w:cs="Calibri"/>
          <w:spacing w:val="1"/>
          <w:sz w:val="24"/>
          <w:szCs w:val="24"/>
        </w:rPr>
        <w:t>n</w:t>
      </w:r>
      <w:r w:rsidRPr="00FD57D1">
        <w:rPr>
          <w:rFonts w:ascii="Calibri" w:eastAsia="Calibri" w:hAnsi="Calibri" w:cs="Calibri"/>
          <w:spacing w:val="-2"/>
          <w:sz w:val="24"/>
          <w:szCs w:val="24"/>
        </w:rPr>
        <w:t>e</w:t>
      </w:r>
      <w:r w:rsidRPr="00FD57D1">
        <w:rPr>
          <w:rFonts w:ascii="Calibri" w:eastAsia="Calibri" w:hAnsi="Calibri" w:cs="Calibri"/>
          <w:sz w:val="24"/>
          <w:szCs w:val="24"/>
        </w:rPr>
        <w:t xml:space="preserve">d </w:t>
      </w:r>
      <w:r w:rsidRPr="00FD57D1">
        <w:rPr>
          <w:rFonts w:ascii="Calibri" w:eastAsia="Calibri" w:hAnsi="Calibri" w:cs="Calibri"/>
          <w:spacing w:val="-2"/>
          <w:sz w:val="24"/>
          <w:szCs w:val="24"/>
        </w:rPr>
        <w:t>o</w:t>
      </w:r>
      <w:r w:rsidRPr="00FD57D1">
        <w:rPr>
          <w:rFonts w:ascii="Calibri" w:eastAsia="Calibri" w:hAnsi="Calibri" w:cs="Calibri"/>
          <w:sz w:val="24"/>
          <w:szCs w:val="24"/>
        </w:rPr>
        <w:t>r m</w:t>
      </w:r>
      <w:r w:rsidRPr="00FD57D1">
        <w:rPr>
          <w:rFonts w:ascii="Calibri" w:eastAsia="Calibri" w:hAnsi="Calibri" w:cs="Calibri"/>
          <w:spacing w:val="-2"/>
          <w:sz w:val="24"/>
          <w:szCs w:val="24"/>
        </w:rPr>
        <w:t>a</w:t>
      </w:r>
      <w:r w:rsidRPr="00FD57D1">
        <w:rPr>
          <w:rFonts w:ascii="Calibri" w:eastAsia="Calibri" w:hAnsi="Calibri" w:cs="Calibri"/>
          <w:spacing w:val="1"/>
          <w:sz w:val="24"/>
          <w:szCs w:val="24"/>
        </w:rPr>
        <w:t>d</w:t>
      </w:r>
      <w:r w:rsidRPr="00FD57D1">
        <w:rPr>
          <w:rFonts w:ascii="Calibri" w:eastAsia="Calibri" w:hAnsi="Calibri" w:cs="Calibri"/>
          <w:sz w:val="24"/>
          <w:szCs w:val="24"/>
        </w:rPr>
        <w:t>e</w:t>
      </w:r>
      <w:r w:rsidRPr="00FD57D1">
        <w:rPr>
          <w:rFonts w:ascii="Calibri" w:eastAsia="Calibri" w:hAnsi="Calibri" w:cs="Calibri"/>
          <w:spacing w:val="-5"/>
          <w:sz w:val="24"/>
          <w:szCs w:val="24"/>
        </w:rPr>
        <w:t xml:space="preserve"> </w:t>
      </w:r>
      <w:r w:rsidRPr="00FD57D1">
        <w:rPr>
          <w:rFonts w:ascii="Calibri" w:eastAsia="Calibri" w:hAnsi="Calibri" w:cs="Calibri"/>
          <w:spacing w:val="1"/>
          <w:sz w:val="24"/>
          <w:szCs w:val="24"/>
        </w:rPr>
        <w:t>b</w:t>
      </w:r>
      <w:r w:rsidRPr="00FD57D1">
        <w:rPr>
          <w:rFonts w:ascii="Calibri" w:eastAsia="Calibri" w:hAnsi="Calibri" w:cs="Calibri"/>
          <w:sz w:val="24"/>
          <w:szCs w:val="24"/>
        </w:rPr>
        <w:t>y Regist</w:t>
      </w:r>
      <w:r w:rsidRPr="00FD57D1">
        <w:rPr>
          <w:rFonts w:ascii="Calibri" w:eastAsia="Calibri" w:hAnsi="Calibri" w:cs="Calibri"/>
          <w:spacing w:val="1"/>
          <w:sz w:val="24"/>
          <w:szCs w:val="24"/>
        </w:rPr>
        <w:t>r</w:t>
      </w:r>
      <w:r w:rsidRPr="00FD57D1">
        <w:rPr>
          <w:rFonts w:ascii="Calibri" w:eastAsia="Calibri" w:hAnsi="Calibri" w:cs="Calibri"/>
          <w:sz w:val="24"/>
          <w:szCs w:val="24"/>
        </w:rPr>
        <w:t>ar</w:t>
      </w:r>
      <w:r w:rsidRPr="00FD57D1">
        <w:rPr>
          <w:rFonts w:ascii="Calibri" w:eastAsia="Calibri" w:hAnsi="Calibri" w:cs="Calibri"/>
          <w:spacing w:val="-8"/>
          <w:sz w:val="24"/>
          <w:szCs w:val="24"/>
        </w:rPr>
        <w:t xml:space="preserve"> </w:t>
      </w:r>
      <w:r w:rsidRPr="00FD57D1">
        <w:rPr>
          <w:rFonts w:ascii="Calibri" w:eastAsia="Calibri" w:hAnsi="Calibri" w:cs="Calibri"/>
          <w:spacing w:val="-2"/>
          <w:sz w:val="24"/>
          <w:szCs w:val="24"/>
        </w:rPr>
        <w:t>i</w:t>
      </w:r>
      <w:r w:rsidRPr="00FD57D1">
        <w:rPr>
          <w:rFonts w:ascii="Calibri" w:eastAsia="Calibri" w:hAnsi="Calibri" w:cs="Calibri"/>
          <w:sz w:val="24"/>
          <w:szCs w:val="24"/>
        </w:rPr>
        <w:t>n</w:t>
      </w:r>
      <w:r w:rsidRPr="00FD57D1">
        <w:rPr>
          <w:rFonts w:ascii="Calibri" w:eastAsia="Calibri" w:hAnsi="Calibri" w:cs="Calibri"/>
          <w:spacing w:val="2"/>
          <w:sz w:val="24"/>
          <w:szCs w:val="24"/>
        </w:rPr>
        <w:t xml:space="preserve"> </w:t>
      </w:r>
      <w:r w:rsidRPr="00FD57D1">
        <w:rPr>
          <w:rFonts w:ascii="Calibri" w:eastAsia="Calibri" w:hAnsi="Calibri" w:cs="Calibri"/>
          <w:sz w:val="24"/>
          <w:szCs w:val="24"/>
        </w:rPr>
        <w:t>o</w:t>
      </w:r>
      <w:r w:rsidRPr="00FD57D1">
        <w:rPr>
          <w:rFonts w:ascii="Calibri" w:eastAsia="Calibri" w:hAnsi="Calibri" w:cs="Calibri"/>
          <w:spacing w:val="-1"/>
          <w:sz w:val="24"/>
          <w:szCs w:val="24"/>
        </w:rPr>
        <w:t>r</w:t>
      </w:r>
      <w:r w:rsidRPr="00FD57D1">
        <w:rPr>
          <w:rFonts w:ascii="Calibri" w:eastAsia="Calibri" w:hAnsi="Calibri" w:cs="Calibri"/>
          <w:spacing w:val="1"/>
          <w:sz w:val="24"/>
          <w:szCs w:val="24"/>
        </w:rPr>
        <w:t>d</w:t>
      </w:r>
      <w:r w:rsidRPr="00FD57D1">
        <w:rPr>
          <w:rFonts w:ascii="Calibri" w:eastAsia="Calibri" w:hAnsi="Calibri" w:cs="Calibri"/>
          <w:sz w:val="24"/>
          <w:szCs w:val="24"/>
        </w:rPr>
        <w:t>er</w:t>
      </w:r>
      <w:r w:rsidRPr="00FD57D1">
        <w:rPr>
          <w:rFonts w:ascii="Calibri" w:eastAsia="Calibri" w:hAnsi="Calibri" w:cs="Calibri"/>
          <w:spacing w:val="-5"/>
          <w:sz w:val="24"/>
          <w:szCs w:val="24"/>
        </w:rPr>
        <w:t xml:space="preserve"> </w:t>
      </w:r>
      <w:r w:rsidRPr="00FD57D1">
        <w:rPr>
          <w:rFonts w:ascii="Calibri" w:eastAsia="Calibri" w:hAnsi="Calibri" w:cs="Calibri"/>
          <w:spacing w:val="1"/>
          <w:sz w:val="24"/>
          <w:szCs w:val="24"/>
        </w:rPr>
        <w:t>f</w:t>
      </w:r>
      <w:r w:rsidRPr="00FD57D1">
        <w:rPr>
          <w:rFonts w:ascii="Calibri" w:eastAsia="Calibri" w:hAnsi="Calibri" w:cs="Calibri"/>
          <w:sz w:val="24"/>
          <w:szCs w:val="24"/>
        </w:rPr>
        <w:t>or</w:t>
      </w:r>
      <w:r w:rsidRPr="00FD57D1">
        <w:rPr>
          <w:rFonts w:ascii="Calibri" w:eastAsia="Calibri" w:hAnsi="Calibri" w:cs="Calibri"/>
          <w:spacing w:val="-3"/>
          <w:sz w:val="24"/>
          <w:szCs w:val="24"/>
        </w:rPr>
        <w:t xml:space="preserve"> </w:t>
      </w:r>
      <w:r w:rsidRPr="00FD57D1">
        <w:rPr>
          <w:rFonts w:ascii="Calibri" w:eastAsia="Calibri" w:hAnsi="Calibri" w:cs="Calibri"/>
          <w:sz w:val="24"/>
          <w:szCs w:val="24"/>
        </w:rPr>
        <w:t xml:space="preserve">it </w:t>
      </w:r>
      <w:r w:rsidRPr="00FD57D1">
        <w:rPr>
          <w:rFonts w:ascii="Calibri" w:eastAsia="Calibri" w:hAnsi="Calibri" w:cs="Calibri"/>
          <w:spacing w:val="2"/>
          <w:sz w:val="24"/>
          <w:szCs w:val="24"/>
        </w:rPr>
        <w:t>t</w:t>
      </w:r>
      <w:r w:rsidRPr="00FD57D1">
        <w:rPr>
          <w:rFonts w:ascii="Calibri" w:eastAsia="Calibri" w:hAnsi="Calibri" w:cs="Calibri"/>
          <w:sz w:val="24"/>
          <w:szCs w:val="24"/>
        </w:rPr>
        <w:t>o e</w:t>
      </w:r>
      <w:r w:rsidRPr="00FD57D1">
        <w:rPr>
          <w:rFonts w:ascii="Calibri" w:eastAsia="Calibri" w:hAnsi="Calibri" w:cs="Calibri"/>
          <w:spacing w:val="-1"/>
          <w:sz w:val="24"/>
          <w:szCs w:val="24"/>
        </w:rPr>
        <w:t>n</w:t>
      </w:r>
      <w:r w:rsidRPr="00FD57D1">
        <w:rPr>
          <w:rFonts w:ascii="Calibri" w:eastAsia="Calibri" w:hAnsi="Calibri" w:cs="Calibri"/>
          <w:spacing w:val="1"/>
          <w:sz w:val="24"/>
          <w:szCs w:val="24"/>
        </w:rPr>
        <w:t>t</w:t>
      </w:r>
      <w:r w:rsidRPr="00FD57D1">
        <w:rPr>
          <w:rFonts w:ascii="Calibri" w:eastAsia="Calibri" w:hAnsi="Calibri" w:cs="Calibri"/>
          <w:sz w:val="24"/>
          <w:szCs w:val="24"/>
        </w:rPr>
        <w:t>er</w:t>
      </w:r>
      <w:r w:rsidRPr="00FD57D1">
        <w:rPr>
          <w:rFonts w:ascii="Calibri" w:eastAsia="Calibri" w:hAnsi="Calibri" w:cs="Calibri"/>
          <w:spacing w:val="-6"/>
          <w:sz w:val="24"/>
          <w:szCs w:val="24"/>
        </w:rPr>
        <w:t xml:space="preserve"> </w:t>
      </w:r>
      <w:r w:rsidRPr="00FD57D1">
        <w:rPr>
          <w:rFonts w:ascii="Calibri" w:eastAsia="Calibri" w:hAnsi="Calibri" w:cs="Calibri"/>
          <w:sz w:val="24"/>
          <w:szCs w:val="24"/>
        </w:rPr>
        <w:t>i</w:t>
      </w:r>
      <w:r w:rsidRPr="00FD57D1">
        <w:rPr>
          <w:rFonts w:ascii="Calibri" w:eastAsia="Calibri" w:hAnsi="Calibri" w:cs="Calibri"/>
          <w:spacing w:val="-1"/>
          <w:sz w:val="24"/>
          <w:szCs w:val="24"/>
        </w:rPr>
        <w:t>n</w:t>
      </w:r>
      <w:r w:rsidRPr="00FD57D1">
        <w:rPr>
          <w:rFonts w:ascii="Calibri" w:eastAsia="Calibri" w:hAnsi="Calibri" w:cs="Calibri"/>
          <w:spacing w:val="1"/>
          <w:sz w:val="24"/>
          <w:szCs w:val="24"/>
        </w:rPr>
        <w:t>t</w:t>
      </w:r>
      <w:r w:rsidRPr="00FD57D1">
        <w:rPr>
          <w:rFonts w:ascii="Calibri" w:eastAsia="Calibri" w:hAnsi="Calibri" w:cs="Calibri"/>
          <w:sz w:val="24"/>
          <w:szCs w:val="24"/>
        </w:rPr>
        <w:t xml:space="preserve">o </w:t>
      </w:r>
      <w:r w:rsidRPr="00FD57D1">
        <w:rPr>
          <w:rFonts w:ascii="Calibri" w:eastAsia="Calibri" w:hAnsi="Calibri" w:cs="Calibri"/>
          <w:spacing w:val="-2"/>
          <w:sz w:val="24"/>
          <w:szCs w:val="24"/>
        </w:rPr>
        <w:t>a</w:t>
      </w:r>
      <w:r w:rsidRPr="00FD57D1">
        <w:rPr>
          <w:rFonts w:ascii="Calibri" w:eastAsia="Calibri" w:hAnsi="Calibri" w:cs="Calibri"/>
          <w:spacing w:val="1"/>
          <w:sz w:val="24"/>
          <w:szCs w:val="24"/>
        </w:rPr>
        <w:t>n</w:t>
      </w:r>
      <w:r w:rsidRPr="00FD57D1">
        <w:rPr>
          <w:rFonts w:ascii="Calibri" w:eastAsia="Calibri" w:hAnsi="Calibri" w:cs="Calibri"/>
          <w:sz w:val="24"/>
          <w:szCs w:val="24"/>
        </w:rPr>
        <w:t>d</w:t>
      </w:r>
      <w:r w:rsidRPr="00FD57D1">
        <w:rPr>
          <w:rFonts w:ascii="Calibri" w:eastAsia="Calibri" w:hAnsi="Calibri" w:cs="Calibri"/>
          <w:spacing w:val="-1"/>
          <w:sz w:val="24"/>
          <w:szCs w:val="24"/>
        </w:rPr>
        <w:t xml:space="preserve"> </w:t>
      </w:r>
      <w:r w:rsidRPr="00FD57D1">
        <w:rPr>
          <w:rFonts w:ascii="Calibri" w:eastAsia="Calibri" w:hAnsi="Calibri" w:cs="Calibri"/>
          <w:spacing w:val="1"/>
          <w:sz w:val="24"/>
          <w:szCs w:val="24"/>
        </w:rPr>
        <w:t>p</w:t>
      </w:r>
      <w:r w:rsidRPr="00FD57D1">
        <w:rPr>
          <w:rFonts w:ascii="Calibri" w:eastAsia="Calibri" w:hAnsi="Calibri" w:cs="Calibri"/>
          <w:spacing w:val="-2"/>
          <w:sz w:val="24"/>
          <w:szCs w:val="24"/>
        </w:rPr>
        <w:t>e</w:t>
      </w:r>
      <w:r w:rsidRPr="00FD57D1">
        <w:rPr>
          <w:rFonts w:ascii="Calibri" w:eastAsia="Calibri" w:hAnsi="Calibri" w:cs="Calibri"/>
          <w:sz w:val="24"/>
          <w:szCs w:val="24"/>
        </w:rPr>
        <w:t>r</w:t>
      </w:r>
      <w:r w:rsidRPr="00FD57D1">
        <w:rPr>
          <w:rFonts w:ascii="Calibri" w:eastAsia="Calibri" w:hAnsi="Calibri" w:cs="Calibri"/>
          <w:spacing w:val="1"/>
          <w:sz w:val="24"/>
          <w:szCs w:val="24"/>
        </w:rPr>
        <w:t>f</w:t>
      </w:r>
      <w:r w:rsidRPr="00FD57D1">
        <w:rPr>
          <w:rFonts w:ascii="Calibri" w:eastAsia="Calibri" w:hAnsi="Calibri" w:cs="Calibri"/>
          <w:sz w:val="24"/>
          <w:szCs w:val="24"/>
        </w:rPr>
        <w:t>o</w:t>
      </w:r>
      <w:r w:rsidRPr="00FD57D1">
        <w:rPr>
          <w:rFonts w:ascii="Calibri" w:eastAsia="Calibri" w:hAnsi="Calibri" w:cs="Calibri"/>
          <w:spacing w:val="1"/>
          <w:sz w:val="24"/>
          <w:szCs w:val="24"/>
        </w:rPr>
        <w:t>r</w:t>
      </w:r>
      <w:r w:rsidRPr="00FD57D1">
        <w:rPr>
          <w:rFonts w:ascii="Calibri" w:eastAsia="Calibri" w:hAnsi="Calibri" w:cs="Calibri"/>
          <w:sz w:val="24"/>
          <w:szCs w:val="24"/>
        </w:rPr>
        <w:t>m</w:t>
      </w:r>
      <w:r w:rsidRPr="00FD57D1">
        <w:rPr>
          <w:rFonts w:ascii="Calibri" w:eastAsia="Calibri" w:hAnsi="Calibri" w:cs="Calibri"/>
          <w:spacing w:val="-8"/>
          <w:sz w:val="24"/>
          <w:szCs w:val="24"/>
        </w:rPr>
        <w:t xml:space="preserve"> </w:t>
      </w:r>
      <w:r w:rsidRPr="00FD57D1">
        <w:rPr>
          <w:rFonts w:ascii="Calibri" w:eastAsia="Calibri" w:hAnsi="Calibri" w:cs="Calibri"/>
          <w:sz w:val="24"/>
          <w:szCs w:val="24"/>
        </w:rPr>
        <w:t>i</w:t>
      </w:r>
      <w:r w:rsidRPr="00FD57D1">
        <w:rPr>
          <w:rFonts w:ascii="Calibri" w:eastAsia="Calibri" w:hAnsi="Calibri" w:cs="Calibri"/>
          <w:spacing w:val="1"/>
          <w:sz w:val="24"/>
          <w:szCs w:val="24"/>
        </w:rPr>
        <w:t>t</w:t>
      </w:r>
      <w:r w:rsidRPr="00FD57D1">
        <w:rPr>
          <w:rFonts w:ascii="Calibri" w:eastAsia="Calibri" w:hAnsi="Calibri" w:cs="Calibri"/>
          <w:sz w:val="24"/>
          <w:szCs w:val="24"/>
        </w:rPr>
        <w:t xml:space="preserve">s </w:t>
      </w:r>
      <w:r w:rsidRPr="00FD57D1">
        <w:rPr>
          <w:rFonts w:ascii="Calibri" w:eastAsia="Calibri" w:hAnsi="Calibri" w:cs="Calibri"/>
          <w:spacing w:val="-2"/>
          <w:sz w:val="24"/>
          <w:szCs w:val="24"/>
        </w:rPr>
        <w:t>o</w:t>
      </w:r>
      <w:r w:rsidRPr="00FD57D1">
        <w:rPr>
          <w:rFonts w:ascii="Calibri" w:eastAsia="Calibri" w:hAnsi="Calibri" w:cs="Calibri"/>
          <w:spacing w:val="1"/>
          <w:sz w:val="24"/>
          <w:szCs w:val="24"/>
        </w:rPr>
        <w:t>b</w:t>
      </w:r>
      <w:r w:rsidRPr="00FD57D1">
        <w:rPr>
          <w:rFonts w:ascii="Calibri" w:eastAsia="Calibri" w:hAnsi="Calibri" w:cs="Calibri"/>
          <w:sz w:val="24"/>
          <w:szCs w:val="24"/>
        </w:rPr>
        <w:t>lig</w:t>
      </w:r>
      <w:r w:rsidRPr="00FD57D1">
        <w:rPr>
          <w:rFonts w:ascii="Calibri" w:eastAsia="Calibri" w:hAnsi="Calibri" w:cs="Calibri"/>
          <w:spacing w:val="-2"/>
          <w:sz w:val="24"/>
          <w:szCs w:val="24"/>
        </w:rPr>
        <w:t>a</w:t>
      </w:r>
      <w:r w:rsidRPr="00FD57D1">
        <w:rPr>
          <w:rFonts w:ascii="Calibri" w:eastAsia="Calibri" w:hAnsi="Calibri" w:cs="Calibri"/>
          <w:spacing w:val="1"/>
          <w:sz w:val="24"/>
          <w:szCs w:val="24"/>
        </w:rPr>
        <w:t>t</w:t>
      </w:r>
      <w:r w:rsidRPr="00FD57D1">
        <w:rPr>
          <w:rFonts w:ascii="Calibri" w:eastAsia="Calibri" w:hAnsi="Calibri" w:cs="Calibri"/>
          <w:sz w:val="24"/>
          <w:szCs w:val="24"/>
        </w:rPr>
        <w:t>io</w:t>
      </w:r>
      <w:r w:rsidRPr="00FD57D1">
        <w:rPr>
          <w:rFonts w:ascii="Calibri" w:eastAsia="Calibri" w:hAnsi="Calibri" w:cs="Calibri"/>
          <w:spacing w:val="2"/>
          <w:sz w:val="24"/>
          <w:szCs w:val="24"/>
        </w:rPr>
        <w:t>n</w:t>
      </w:r>
      <w:r w:rsidRPr="00FD57D1">
        <w:rPr>
          <w:rFonts w:ascii="Calibri" w:eastAsia="Calibri" w:hAnsi="Calibri" w:cs="Calibri"/>
          <w:sz w:val="24"/>
          <w:szCs w:val="24"/>
        </w:rPr>
        <w:t>s</w:t>
      </w:r>
      <w:r w:rsidRPr="00FD57D1">
        <w:rPr>
          <w:rFonts w:ascii="Calibri" w:eastAsia="Calibri" w:hAnsi="Calibri" w:cs="Calibri"/>
          <w:spacing w:val="-3"/>
          <w:sz w:val="24"/>
          <w:szCs w:val="24"/>
        </w:rPr>
        <w:t xml:space="preserve"> </w:t>
      </w:r>
      <w:r w:rsidRPr="00FD57D1">
        <w:rPr>
          <w:rFonts w:ascii="Calibri" w:eastAsia="Calibri" w:hAnsi="Calibri" w:cs="Calibri"/>
          <w:spacing w:val="-1"/>
          <w:sz w:val="24"/>
          <w:szCs w:val="24"/>
        </w:rPr>
        <w:t>u</w:t>
      </w:r>
      <w:r w:rsidRPr="00FD57D1">
        <w:rPr>
          <w:rFonts w:ascii="Calibri" w:eastAsia="Calibri" w:hAnsi="Calibri" w:cs="Calibri"/>
          <w:spacing w:val="1"/>
          <w:sz w:val="24"/>
          <w:szCs w:val="24"/>
        </w:rPr>
        <w:t>nd</w:t>
      </w:r>
      <w:r w:rsidRPr="00FD57D1">
        <w:rPr>
          <w:rFonts w:ascii="Calibri" w:eastAsia="Calibri" w:hAnsi="Calibri" w:cs="Calibri"/>
          <w:sz w:val="24"/>
          <w:szCs w:val="24"/>
        </w:rPr>
        <w:t>er</w:t>
      </w:r>
      <w:r w:rsidRPr="00FD57D1">
        <w:rPr>
          <w:rFonts w:ascii="Calibri" w:eastAsia="Calibri" w:hAnsi="Calibri" w:cs="Calibri"/>
          <w:spacing w:val="-3"/>
          <w:sz w:val="24"/>
          <w:szCs w:val="24"/>
        </w:rPr>
        <w:t xml:space="preserve"> </w:t>
      </w:r>
      <w:r w:rsidRPr="00FD57D1">
        <w:rPr>
          <w:rFonts w:ascii="Calibri" w:eastAsia="Calibri" w:hAnsi="Calibri" w:cs="Calibri"/>
          <w:spacing w:val="-1"/>
          <w:sz w:val="24"/>
          <w:szCs w:val="24"/>
        </w:rPr>
        <w:t>t</w:t>
      </w:r>
      <w:r w:rsidRPr="00FD57D1">
        <w:rPr>
          <w:rFonts w:ascii="Calibri" w:eastAsia="Calibri" w:hAnsi="Calibri" w:cs="Calibri"/>
          <w:spacing w:val="1"/>
          <w:sz w:val="24"/>
          <w:szCs w:val="24"/>
        </w:rPr>
        <w:t>h</w:t>
      </w:r>
      <w:r w:rsidRPr="00FD57D1">
        <w:rPr>
          <w:rFonts w:ascii="Calibri" w:eastAsia="Calibri" w:hAnsi="Calibri" w:cs="Calibri"/>
          <w:sz w:val="24"/>
          <w:szCs w:val="24"/>
        </w:rPr>
        <w:t>is Agr</w:t>
      </w:r>
      <w:r w:rsidRPr="00FD57D1">
        <w:rPr>
          <w:rFonts w:ascii="Calibri" w:eastAsia="Calibri" w:hAnsi="Calibri" w:cs="Calibri"/>
          <w:spacing w:val="1"/>
          <w:sz w:val="24"/>
          <w:szCs w:val="24"/>
        </w:rPr>
        <w:t>e</w:t>
      </w:r>
      <w:r w:rsidRPr="00FD57D1">
        <w:rPr>
          <w:rFonts w:ascii="Calibri" w:eastAsia="Calibri" w:hAnsi="Calibri" w:cs="Calibri"/>
          <w:sz w:val="24"/>
          <w:szCs w:val="24"/>
        </w:rPr>
        <w:t>em</w:t>
      </w:r>
      <w:r w:rsidRPr="00FD57D1">
        <w:rPr>
          <w:rFonts w:ascii="Calibri" w:eastAsia="Calibri" w:hAnsi="Calibri" w:cs="Calibri"/>
          <w:spacing w:val="1"/>
          <w:sz w:val="24"/>
          <w:szCs w:val="24"/>
        </w:rPr>
        <w:t>e</w:t>
      </w:r>
      <w:r w:rsidRPr="00FD57D1">
        <w:rPr>
          <w:rFonts w:ascii="Calibri" w:eastAsia="Calibri" w:hAnsi="Calibri" w:cs="Calibri"/>
          <w:spacing w:val="-1"/>
          <w:sz w:val="24"/>
          <w:szCs w:val="24"/>
        </w:rPr>
        <w:t>n</w:t>
      </w:r>
      <w:r w:rsidRPr="00FD57D1">
        <w:rPr>
          <w:rFonts w:ascii="Calibri" w:eastAsia="Calibri" w:hAnsi="Calibri" w:cs="Calibri"/>
          <w:spacing w:val="1"/>
          <w:sz w:val="24"/>
          <w:szCs w:val="24"/>
        </w:rPr>
        <w:t>t</w:t>
      </w:r>
      <w:r w:rsidRPr="00FD57D1">
        <w:rPr>
          <w:rFonts w:ascii="Calibri" w:eastAsia="Calibri" w:hAnsi="Calibri" w:cs="Calibri"/>
          <w:sz w:val="24"/>
          <w:szCs w:val="24"/>
        </w:rPr>
        <w:t>.</w:t>
      </w:r>
    </w:p>
    <w:p w14:paraId="2EF94885" w14:textId="77777777" w:rsidR="009D688E" w:rsidRDefault="009D688E" w:rsidP="009D688E">
      <w:pPr>
        <w:ind w:left="1540" w:right="75" w:hanging="720"/>
        <w:rPr>
          <w:sz w:val="28"/>
          <w:szCs w:val="28"/>
        </w:rPr>
      </w:pPr>
    </w:p>
    <w:p w14:paraId="2C5FD568" w14:textId="77777777" w:rsidR="009D688E" w:rsidRDefault="009D688E" w:rsidP="009D688E">
      <w:pPr>
        <w:ind w:left="1540" w:right="75" w:hanging="720"/>
        <w:rPr>
          <w:rFonts w:ascii="Calibri" w:eastAsia="Calibri" w:hAnsi="Calibri" w:cs="Calibri"/>
          <w:sz w:val="24"/>
          <w:szCs w:val="24"/>
        </w:rPr>
      </w:pPr>
      <w:r>
        <w:rPr>
          <w:rFonts w:ascii="Times New Roman" w:eastAsia="Times New Roman" w:hAnsi="Times New Roman" w:cs="Times New Roman"/>
          <w:sz w:val="24"/>
          <w:szCs w:val="24"/>
        </w:rPr>
        <w:t xml:space="preserve">9.3.2.   </w:t>
      </w:r>
      <w:r>
        <w:rPr>
          <w:rFonts w:ascii="Calibri" w:eastAsia="Calibri" w:hAnsi="Calibri" w:cs="Calibri"/>
          <w:b/>
          <w:bCs/>
          <w:spacing w:val="-1"/>
          <w:sz w:val="24"/>
          <w:szCs w:val="24"/>
        </w:rPr>
        <w:t>Reg</w:t>
      </w:r>
      <w:r>
        <w:rPr>
          <w:rFonts w:ascii="Calibri" w:eastAsia="Calibri" w:hAnsi="Calibri" w:cs="Calibri"/>
          <w:b/>
          <w:bCs/>
          <w:spacing w:val="1"/>
          <w:sz w:val="24"/>
          <w:szCs w:val="24"/>
        </w:rPr>
        <w:t>i</w:t>
      </w:r>
      <w:r>
        <w:rPr>
          <w:rFonts w:ascii="Calibri" w:eastAsia="Calibri" w:hAnsi="Calibri" w:cs="Calibri"/>
          <w:b/>
          <w:bCs/>
          <w:sz w:val="24"/>
          <w:szCs w:val="24"/>
        </w:rPr>
        <w:t>s</w:t>
      </w:r>
      <w:r>
        <w:rPr>
          <w:rFonts w:ascii="Calibri" w:eastAsia="Calibri" w:hAnsi="Calibri" w:cs="Calibri"/>
          <w:b/>
          <w:bCs/>
          <w:spacing w:val="1"/>
          <w:sz w:val="24"/>
          <w:szCs w:val="24"/>
        </w:rPr>
        <w:t>tr</w:t>
      </w:r>
      <w:r>
        <w:rPr>
          <w:rFonts w:ascii="Calibri" w:eastAsia="Calibri" w:hAnsi="Calibri" w:cs="Calibri"/>
          <w:b/>
          <w:bCs/>
          <w:sz w:val="24"/>
          <w:szCs w:val="24"/>
        </w:rPr>
        <w:t>y</w:t>
      </w:r>
      <w:r>
        <w:rPr>
          <w:rFonts w:ascii="Calibri" w:eastAsia="Calibri" w:hAnsi="Calibri" w:cs="Calibri"/>
          <w:b/>
          <w:bCs/>
          <w:spacing w:val="-5"/>
          <w:sz w:val="24"/>
          <w:szCs w:val="24"/>
        </w:rPr>
        <w:t xml:space="preserve"> </w:t>
      </w:r>
      <w:r>
        <w:rPr>
          <w:rFonts w:ascii="Calibri" w:eastAsia="Calibri" w:hAnsi="Calibri" w:cs="Calibri"/>
          <w:b/>
          <w:bCs/>
          <w:spacing w:val="1"/>
          <w:sz w:val="24"/>
          <w:szCs w:val="24"/>
        </w:rPr>
        <w:t>Op</w:t>
      </w:r>
      <w:r>
        <w:rPr>
          <w:rFonts w:ascii="Calibri" w:eastAsia="Calibri" w:hAnsi="Calibri" w:cs="Calibri"/>
          <w:b/>
          <w:bCs/>
          <w:spacing w:val="-1"/>
          <w:sz w:val="24"/>
          <w:szCs w:val="24"/>
        </w:rPr>
        <w:t>e</w:t>
      </w:r>
      <w:r>
        <w:rPr>
          <w:rFonts w:ascii="Calibri" w:eastAsia="Calibri" w:hAnsi="Calibri" w:cs="Calibri"/>
          <w:b/>
          <w:bCs/>
          <w:spacing w:val="1"/>
          <w:sz w:val="24"/>
          <w:szCs w:val="24"/>
        </w:rPr>
        <w:t>r</w:t>
      </w:r>
      <w:r>
        <w:rPr>
          <w:rFonts w:ascii="Calibri" w:eastAsia="Calibri" w:hAnsi="Calibri" w:cs="Calibri"/>
          <w:b/>
          <w:bCs/>
          <w:spacing w:val="-1"/>
          <w:sz w:val="24"/>
          <w:szCs w:val="24"/>
        </w:rPr>
        <w:t>a</w:t>
      </w:r>
      <w:r>
        <w:rPr>
          <w:rFonts w:ascii="Calibri" w:eastAsia="Calibri" w:hAnsi="Calibri" w:cs="Calibri"/>
          <w:b/>
          <w:bCs/>
          <w:sz w:val="24"/>
          <w:szCs w:val="24"/>
        </w:rPr>
        <w:t>t</w:t>
      </w:r>
      <w:r>
        <w:rPr>
          <w:rFonts w:ascii="Calibri" w:eastAsia="Calibri" w:hAnsi="Calibri" w:cs="Calibri"/>
          <w:b/>
          <w:bCs/>
          <w:spacing w:val="-1"/>
          <w:sz w:val="24"/>
          <w:szCs w:val="24"/>
        </w:rPr>
        <w:t>o</w:t>
      </w:r>
      <w:r>
        <w:rPr>
          <w:rFonts w:ascii="Calibri" w:eastAsia="Calibri" w:hAnsi="Calibri" w:cs="Calibri"/>
          <w:b/>
          <w:bCs/>
          <w:spacing w:val="1"/>
          <w:sz w:val="24"/>
          <w:szCs w:val="24"/>
        </w:rPr>
        <w:t>r</w:t>
      </w:r>
      <w:r>
        <w:rPr>
          <w:rFonts w:ascii="Calibri" w:eastAsia="Calibri" w:hAnsi="Calibri" w:cs="Calibri"/>
          <w:b/>
          <w:bCs/>
          <w:sz w:val="24"/>
          <w:szCs w:val="24"/>
        </w:rPr>
        <w:t>.</w:t>
      </w:r>
      <w:r>
        <w:rPr>
          <w:rFonts w:ascii="Calibri" w:eastAsia="Calibri" w:hAnsi="Calibri" w:cs="Calibri"/>
          <w:b/>
          <w:bCs/>
          <w:spacing w:val="-1"/>
          <w:sz w:val="24"/>
          <w:szCs w:val="24"/>
        </w:rPr>
        <w:t xml:space="preserve"> </w:t>
      </w:r>
      <w:r>
        <w:rPr>
          <w:rFonts w:ascii="Calibri" w:eastAsia="Calibri" w:hAnsi="Calibri" w:cs="Calibri"/>
          <w:sz w:val="24"/>
          <w:szCs w:val="24"/>
        </w:rPr>
        <w:t>Regi</w:t>
      </w:r>
      <w:r>
        <w:rPr>
          <w:rFonts w:ascii="Calibri" w:eastAsia="Calibri" w:hAnsi="Calibri" w:cs="Calibri"/>
          <w:spacing w:val="-3"/>
          <w:sz w:val="24"/>
          <w:szCs w:val="24"/>
        </w:rPr>
        <w:t>s</w:t>
      </w:r>
      <w:r>
        <w:rPr>
          <w:rFonts w:ascii="Calibri" w:eastAsia="Calibri" w:hAnsi="Calibri" w:cs="Calibri"/>
          <w:spacing w:val="1"/>
          <w:sz w:val="24"/>
          <w:szCs w:val="24"/>
        </w:rPr>
        <w:t>t</w:t>
      </w:r>
      <w:r>
        <w:rPr>
          <w:rFonts w:ascii="Calibri" w:eastAsia="Calibri" w:hAnsi="Calibri" w:cs="Calibri"/>
          <w:sz w:val="24"/>
          <w:szCs w:val="24"/>
        </w:rPr>
        <w:t>ry</w:t>
      </w:r>
      <w:r>
        <w:rPr>
          <w:rFonts w:ascii="Calibri" w:eastAsia="Calibri" w:hAnsi="Calibri" w:cs="Calibri"/>
          <w:spacing w:val="-8"/>
          <w:sz w:val="24"/>
          <w:szCs w:val="24"/>
        </w:rPr>
        <w:t xml:space="preserve"> </w:t>
      </w:r>
      <w:r>
        <w:rPr>
          <w:rFonts w:ascii="Calibri" w:eastAsia="Calibri" w:hAnsi="Calibri" w:cs="Calibri"/>
          <w:sz w:val="24"/>
          <w:szCs w:val="24"/>
        </w:rPr>
        <w:t>O</w:t>
      </w:r>
      <w:r>
        <w:rPr>
          <w:rFonts w:ascii="Calibri" w:eastAsia="Calibri" w:hAnsi="Calibri" w:cs="Calibri"/>
          <w:spacing w:val="1"/>
          <w:sz w:val="24"/>
          <w:szCs w:val="24"/>
        </w:rPr>
        <w:t>p</w:t>
      </w:r>
      <w:r>
        <w:rPr>
          <w:rFonts w:ascii="Calibri" w:eastAsia="Calibri" w:hAnsi="Calibri" w:cs="Calibri"/>
          <w:sz w:val="24"/>
          <w:szCs w:val="24"/>
        </w:rPr>
        <w:t>e</w:t>
      </w:r>
      <w:r>
        <w:rPr>
          <w:rFonts w:ascii="Calibri" w:eastAsia="Calibri" w:hAnsi="Calibri" w:cs="Calibri"/>
          <w:spacing w:val="1"/>
          <w:sz w:val="24"/>
          <w:szCs w:val="24"/>
        </w:rPr>
        <w:t>r</w:t>
      </w:r>
      <w:r>
        <w:rPr>
          <w:rFonts w:ascii="Calibri" w:eastAsia="Calibri" w:hAnsi="Calibri" w:cs="Calibri"/>
          <w:spacing w:val="-2"/>
          <w:sz w:val="24"/>
          <w:szCs w:val="24"/>
        </w:rPr>
        <w:t>a</w:t>
      </w:r>
      <w:r>
        <w:rPr>
          <w:rFonts w:ascii="Calibri" w:eastAsia="Calibri" w:hAnsi="Calibri" w:cs="Calibri"/>
          <w:spacing w:val="1"/>
          <w:sz w:val="24"/>
          <w:szCs w:val="24"/>
        </w:rPr>
        <w:t>t</w:t>
      </w:r>
      <w:r>
        <w:rPr>
          <w:rFonts w:ascii="Calibri" w:eastAsia="Calibri" w:hAnsi="Calibri" w:cs="Calibri"/>
          <w:sz w:val="24"/>
          <w:szCs w:val="24"/>
        </w:rPr>
        <w:t>or</w:t>
      </w:r>
      <w:r>
        <w:rPr>
          <w:rFonts w:ascii="Calibri" w:eastAsia="Calibri" w:hAnsi="Calibri" w:cs="Calibri"/>
          <w:spacing w:val="-6"/>
          <w:sz w:val="24"/>
          <w:szCs w:val="24"/>
        </w:rPr>
        <w:t xml:space="preserve"> </w:t>
      </w:r>
      <w:r>
        <w:rPr>
          <w:rFonts w:ascii="Calibri" w:eastAsia="Calibri" w:hAnsi="Calibri" w:cs="Calibri"/>
          <w:sz w:val="24"/>
          <w:szCs w:val="24"/>
        </w:rPr>
        <w:t>r</w:t>
      </w:r>
      <w:r>
        <w:rPr>
          <w:rFonts w:ascii="Calibri" w:eastAsia="Calibri" w:hAnsi="Calibri" w:cs="Calibri"/>
          <w:spacing w:val="-1"/>
          <w:sz w:val="24"/>
          <w:szCs w:val="24"/>
        </w:rPr>
        <w:t>e</w:t>
      </w:r>
      <w:r>
        <w:rPr>
          <w:rFonts w:ascii="Calibri" w:eastAsia="Calibri" w:hAnsi="Calibri" w:cs="Calibri"/>
          <w:spacing w:val="1"/>
          <w:sz w:val="24"/>
          <w:szCs w:val="24"/>
        </w:rPr>
        <w:t>p</w:t>
      </w:r>
      <w:r>
        <w:rPr>
          <w:rFonts w:ascii="Calibri" w:eastAsia="Calibri" w:hAnsi="Calibri" w:cs="Calibri"/>
          <w:sz w:val="24"/>
          <w:szCs w:val="24"/>
        </w:rPr>
        <w:t>r</w:t>
      </w:r>
      <w:r>
        <w:rPr>
          <w:rFonts w:ascii="Calibri" w:eastAsia="Calibri" w:hAnsi="Calibri" w:cs="Calibri"/>
          <w:spacing w:val="1"/>
          <w:sz w:val="24"/>
          <w:szCs w:val="24"/>
        </w:rPr>
        <w:t>e</w:t>
      </w:r>
      <w:r>
        <w:rPr>
          <w:rFonts w:ascii="Calibri" w:eastAsia="Calibri" w:hAnsi="Calibri" w:cs="Calibri"/>
          <w:sz w:val="24"/>
          <w:szCs w:val="24"/>
        </w:rPr>
        <w:t>s</w:t>
      </w:r>
      <w:r>
        <w:rPr>
          <w:rFonts w:ascii="Calibri" w:eastAsia="Calibri" w:hAnsi="Calibri" w:cs="Calibri"/>
          <w:spacing w:val="-2"/>
          <w:sz w:val="24"/>
          <w:szCs w:val="24"/>
        </w:rPr>
        <w:t>e</w:t>
      </w:r>
      <w:r>
        <w:rPr>
          <w:rFonts w:ascii="Calibri" w:eastAsia="Calibri" w:hAnsi="Calibri" w:cs="Calibri"/>
          <w:spacing w:val="1"/>
          <w:sz w:val="24"/>
          <w:szCs w:val="24"/>
        </w:rPr>
        <w:t>nt</w:t>
      </w:r>
      <w:r>
        <w:rPr>
          <w:rFonts w:ascii="Calibri" w:eastAsia="Calibri" w:hAnsi="Calibri" w:cs="Calibri"/>
          <w:sz w:val="24"/>
          <w:szCs w:val="24"/>
        </w:rPr>
        <w:t>s</w:t>
      </w:r>
      <w:r>
        <w:rPr>
          <w:rFonts w:ascii="Calibri" w:eastAsia="Calibri" w:hAnsi="Calibri" w:cs="Calibri"/>
          <w:spacing w:val="-9"/>
          <w:sz w:val="24"/>
          <w:szCs w:val="24"/>
        </w:rPr>
        <w:t xml:space="preserve"> </w:t>
      </w:r>
      <w:r>
        <w:rPr>
          <w:rFonts w:ascii="Calibri" w:eastAsia="Calibri" w:hAnsi="Calibri" w:cs="Calibri"/>
          <w:sz w:val="24"/>
          <w:szCs w:val="24"/>
        </w:rPr>
        <w:t>a</w:t>
      </w:r>
      <w:r>
        <w:rPr>
          <w:rFonts w:ascii="Calibri" w:eastAsia="Calibri" w:hAnsi="Calibri" w:cs="Calibri"/>
          <w:spacing w:val="1"/>
          <w:sz w:val="24"/>
          <w:szCs w:val="24"/>
        </w:rPr>
        <w:t>n</w:t>
      </w:r>
      <w:r>
        <w:rPr>
          <w:rFonts w:ascii="Calibri" w:eastAsia="Calibri" w:hAnsi="Calibri" w:cs="Calibri"/>
          <w:sz w:val="24"/>
          <w:szCs w:val="24"/>
        </w:rPr>
        <w:t>d</w:t>
      </w:r>
      <w:r>
        <w:rPr>
          <w:rFonts w:ascii="Calibri" w:eastAsia="Calibri" w:hAnsi="Calibri" w:cs="Calibri"/>
          <w:spacing w:val="2"/>
          <w:sz w:val="24"/>
          <w:szCs w:val="24"/>
        </w:rPr>
        <w:t xml:space="preserve"> </w:t>
      </w:r>
      <w:r>
        <w:rPr>
          <w:rFonts w:ascii="Calibri" w:eastAsia="Calibri" w:hAnsi="Calibri" w:cs="Calibri"/>
          <w:spacing w:val="-1"/>
          <w:sz w:val="24"/>
          <w:szCs w:val="24"/>
        </w:rPr>
        <w:t>w</w:t>
      </w:r>
      <w:r>
        <w:rPr>
          <w:rFonts w:ascii="Calibri" w:eastAsia="Calibri" w:hAnsi="Calibri" w:cs="Calibri"/>
          <w:sz w:val="24"/>
          <w:szCs w:val="24"/>
        </w:rPr>
        <w:t>arr</w:t>
      </w:r>
      <w:r>
        <w:rPr>
          <w:rFonts w:ascii="Calibri" w:eastAsia="Calibri" w:hAnsi="Calibri" w:cs="Calibri"/>
          <w:spacing w:val="-1"/>
          <w:sz w:val="24"/>
          <w:szCs w:val="24"/>
        </w:rPr>
        <w:t>a</w:t>
      </w:r>
      <w:r>
        <w:rPr>
          <w:rFonts w:ascii="Calibri" w:eastAsia="Calibri" w:hAnsi="Calibri" w:cs="Calibri"/>
          <w:spacing w:val="1"/>
          <w:sz w:val="24"/>
          <w:szCs w:val="24"/>
        </w:rPr>
        <w:t>nt</w:t>
      </w:r>
      <w:r>
        <w:rPr>
          <w:rFonts w:ascii="Calibri" w:eastAsia="Calibri" w:hAnsi="Calibri" w:cs="Calibri"/>
          <w:sz w:val="24"/>
          <w:szCs w:val="24"/>
        </w:rPr>
        <w:t>s</w:t>
      </w:r>
      <w:r>
        <w:rPr>
          <w:rFonts w:ascii="Calibri" w:eastAsia="Calibri" w:hAnsi="Calibri" w:cs="Calibri"/>
          <w:spacing w:val="-8"/>
          <w:sz w:val="24"/>
          <w:szCs w:val="24"/>
        </w:rPr>
        <w:t xml:space="preserve"> </w:t>
      </w:r>
      <w:r>
        <w:rPr>
          <w:rFonts w:ascii="Calibri" w:eastAsia="Calibri" w:hAnsi="Calibri" w:cs="Calibri"/>
          <w:spacing w:val="-1"/>
          <w:sz w:val="24"/>
          <w:szCs w:val="24"/>
        </w:rPr>
        <w:t>t</w:t>
      </w:r>
      <w:r>
        <w:rPr>
          <w:rFonts w:ascii="Calibri" w:eastAsia="Calibri" w:hAnsi="Calibri" w:cs="Calibri"/>
          <w:spacing w:val="1"/>
          <w:sz w:val="24"/>
          <w:szCs w:val="24"/>
        </w:rPr>
        <w:t>h</w:t>
      </w:r>
      <w:r>
        <w:rPr>
          <w:rFonts w:ascii="Calibri" w:eastAsia="Calibri" w:hAnsi="Calibri" w:cs="Calibri"/>
          <w:sz w:val="24"/>
          <w:szCs w:val="24"/>
        </w:rPr>
        <w:t>a</w:t>
      </w:r>
      <w:r>
        <w:rPr>
          <w:rFonts w:ascii="Calibri" w:eastAsia="Calibri" w:hAnsi="Calibri" w:cs="Calibri"/>
          <w:spacing w:val="1"/>
          <w:sz w:val="24"/>
          <w:szCs w:val="24"/>
        </w:rPr>
        <w:t>t</w:t>
      </w:r>
      <w:r>
        <w:rPr>
          <w:rFonts w:ascii="Calibri" w:eastAsia="Calibri" w:hAnsi="Calibri" w:cs="Calibri"/>
          <w:sz w:val="24"/>
          <w:szCs w:val="24"/>
        </w:rPr>
        <w:t>:</w:t>
      </w:r>
      <w:r>
        <w:rPr>
          <w:rFonts w:ascii="Calibri" w:eastAsia="Calibri" w:hAnsi="Calibri" w:cs="Calibri"/>
          <w:spacing w:val="-4"/>
          <w:sz w:val="24"/>
          <w:szCs w:val="24"/>
        </w:rPr>
        <w:t xml:space="preserve"> </w:t>
      </w:r>
      <w:r>
        <w:rPr>
          <w:rFonts w:ascii="Calibri" w:eastAsia="Calibri" w:hAnsi="Calibri" w:cs="Calibri"/>
          <w:spacing w:val="5"/>
          <w:sz w:val="24"/>
          <w:szCs w:val="24"/>
        </w:rPr>
        <w:t>(</w:t>
      </w:r>
      <w:r>
        <w:rPr>
          <w:rFonts w:ascii="Calibri" w:eastAsia="Calibri" w:hAnsi="Calibri" w:cs="Calibri"/>
          <w:sz w:val="24"/>
          <w:szCs w:val="24"/>
        </w:rPr>
        <w:t>i) it</w:t>
      </w:r>
      <w:r>
        <w:rPr>
          <w:rFonts w:ascii="Calibri" w:eastAsia="Calibri" w:hAnsi="Calibri" w:cs="Calibri"/>
          <w:spacing w:val="2"/>
          <w:sz w:val="24"/>
          <w:szCs w:val="24"/>
        </w:rPr>
        <w:t xml:space="preserve"> </w:t>
      </w:r>
      <w:r>
        <w:rPr>
          <w:rFonts w:ascii="Calibri" w:eastAsia="Calibri" w:hAnsi="Calibri" w:cs="Calibri"/>
          <w:sz w:val="24"/>
          <w:szCs w:val="24"/>
        </w:rPr>
        <w:t>is</w:t>
      </w:r>
      <w:r>
        <w:rPr>
          <w:rFonts w:ascii="Calibri" w:eastAsia="Calibri" w:hAnsi="Calibri" w:cs="Calibri"/>
          <w:spacing w:val="-2"/>
          <w:sz w:val="24"/>
          <w:szCs w:val="24"/>
        </w:rPr>
        <w:t xml:space="preserve"> </w:t>
      </w:r>
      <w:r>
        <w:rPr>
          <w:rFonts w:ascii="Calibri" w:eastAsia="Calibri" w:hAnsi="Calibri" w:cs="Calibri"/>
          <w:sz w:val="24"/>
          <w:szCs w:val="24"/>
        </w:rPr>
        <w:t>a</w:t>
      </w:r>
      <w:r>
        <w:rPr>
          <w:rFonts w:ascii="Calibri" w:eastAsia="Calibri" w:hAnsi="Calibri" w:cs="Calibri"/>
          <w:spacing w:val="1"/>
          <w:sz w:val="24"/>
          <w:szCs w:val="24"/>
        </w:rPr>
        <w:t xml:space="preserve"> </w:t>
      </w:r>
      <w:r>
        <w:rPr>
          <w:rFonts w:ascii="Calibri" w:eastAsia="Calibri" w:hAnsi="Calibri" w:cs="Calibri"/>
          <w:spacing w:val="-1"/>
          <w:sz w:val="24"/>
          <w:szCs w:val="24"/>
        </w:rPr>
        <w:t>c</w:t>
      </w:r>
      <w:r>
        <w:rPr>
          <w:rFonts w:ascii="Calibri" w:eastAsia="Calibri" w:hAnsi="Calibri" w:cs="Calibri"/>
          <w:sz w:val="24"/>
          <w:szCs w:val="24"/>
        </w:rPr>
        <w:t>o</w:t>
      </w:r>
      <w:r>
        <w:rPr>
          <w:rFonts w:ascii="Calibri" w:eastAsia="Calibri" w:hAnsi="Calibri" w:cs="Calibri"/>
          <w:spacing w:val="-1"/>
          <w:sz w:val="24"/>
          <w:szCs w:val="24"/>
        </w:rPr>
        <w:t>r</w:t>
      </w:r>
      <w:r>
        <w:rPr>
          <w:rFonts w:ascii="Calibri" w:eastAsia="Calibri" w:hAnsi="Calibri" w:cs="Calibri"/>
          <w:spacing w:val="1"/>
          <w:sz w:val="24"/>
          <w:szCs w:val="24"/>
        </w:rPr>
        <w:t>p</w:t>
      </w:r>
      <w:r>
        <w:rPr>
          <w:rFonts w:ascii="Calibri" w:eastAsia="Calibri" w:hAnsi="Calibri" w:cs="Calibri"/>
          <w:sz w:val="24"/>
          <w:szCs w:val="24"/>
        </w:rPr>
        <w:t>o</w:t>
      </w:r>
      <w:r>
        <w:rPr>
          <w:rFonts w:ascii="Calibri" w:eastAsia="Calibri" w:hAnsi="Calibri" w:cs="Calibri"/>
          <w:spacing w:val="1"/>
          <w:sz w:val="24"/>
          <w:szCs w:val="24"/>
        </w:rPr>
        <w:t>r</w:t>
      </w:r>
      <w:r>
        <w:rPr>
          <w:rFonts w:ascii="Calibri" w:eastAsia="Calibri" w:hAnsi="Calibri" w:cs="Calibri"/>
          <w:spacing w:val="-2"/>
          <w:sz w:val="24"/>
          <w:szCs w:val="24"/>
        </w:rPr>
        <w:t>a</w:t>
      </w:r>
      <w:r>
        <w:rPr>
          <w:rFonts w:ascii="Calibri" w:eastAsia="Calibri" w:hAnsi="Calibri" w:cs="Calibri"/>
          <w:spacing w:val="1"/>
          <w:sz w:val="24"/>
          <w:szCs w:val="24"/>
        </w:rPr>
        <w:t>t</w:t>
      </w:r>
      <w:r>
        <w:rPr>
          <w:rFonts w:ascii="Calibri" w:eastAsia="Calibri" w:hAnsi="Calibri" w:cs="Calibri"/>
          <w:sz w:val="24"/>
          <w:szCs w:val="24"/>
        </w:rPr>
        <w:t>ion</w:t>
      </w:r>
      <w:r>
        <w:rPr>
          <w:rFonts w:ascii="Calibri" w:eastAsia="Calibri" w:hAnsi="Calibri" w:cs="Calibri"/>
          <w:spacing w:val="-6"/>
          <w:sz w:val="24"/>
          <w:szCs w:val="24"/>
        </w:rPr>
        <w:t xml:space="preserve"> </w:t>
      </w:r>
      <w:r>
        <w:rPr>
          <w:rFonts w:ascii="Calibri" w:eastAsia="Calibri" w:hAnsi="Calibri" w:cs="Calibri"/>
          <w:spacing w:val="-1"/>
          <w:sz w:val="24"/>
          <w:szCs w:val="24"/>
        </w:rPr>
        <w:t>d</w:t>
      </w:r>
      <w:r>
        <w:rPr>
          <w:rFonts w:ascii="Calibri" w:eastAsia="Calibri" w:hAnsi="Calibri" w:cs="Calibri"/>
          <w:spacing w:val="1"/>
          <w:sz w:val="24"/>
          <w:szCs w:val="24"/>
        </w:rPr>
        <w:t>u</w:t>
      </w:r>
      <w:r>
        <w:rPr>
          <w:rFonts w:ascii="Calibri" w:eastAsia="Calibri" w:hAnsi="Calibri" w:cs="Calibri"/>
          <w:spacing w:val="-2"/>
          <w:sz w:val="24"/>
          <w:szCs w:val="24"/>
        </w:rPr>
        <w:t>l</w:t>
      </w:r>
      <w:r>
        <w:rPr>
          <w:rFonts w:ascii="Calibri" w:eastAsia="Calibri" w:hAnsi="Calibri" w:cs="Calibri"/>
          <w:sz w:val="24"/>
          <w:szCs w:val="24"/>
        </w:rPr>
        <w:t>y i</w:t>
      </w:r>
      <w:r>
        <w:rPr>
          <w:rFonts w:ascii="Calibri" w:eastAsia="Calibri" w:hAnsi="Calibri" w:cs="Calibri"/>
          <w:spacing w:val="1"/>
          <w:sz w:val="24"/>
          <w:szCs w:val="24"/>
        </w:rPr>
        <w:t>n</w:t>
      </w:r>
      <w:r>
        <w:rPr>
          <w:rFonts w:ascii="Calibri" w:eastAsia="Calibri" w:hAnsi="Calibri" w:cs="Calibri"/>
          <w:spacing w:val="-1"/>
          <w:sz w:val="24"/>
          <w:szCs w:val="24"/>
        </w:rPr>
        <w:t>c</w:t>
      </w:r>
      <w:r>
        <w:rPr>
          <w:rFonts w:ascii="Calibri" w:eastAsia="Calibri" w:hAnsi="Calibri" w:cs="Calibri"/>
          <w:sz w:val="24"/>
          <w:szCs w:val="24"/>
        </w:rPr>
        <w:t>o</w:t>
      </w:r>
      <w:r>
        <w:rPr>
          <w:rFonts w:ascii="Calibri" w:eastAsia="Calibri" w:hAnsi="Calibri" w:cs="Calibri"/>
          <w:spacing w:val="1"/>
          <w:sz w:val="24"/>
          <w:szCs w:val="24"/>
        </w:rPr>
        <w:t>rp</w:t>
      </w:r>
      <w:r>
        <w:rPr>
          <w:rFonts w:ascii="Calibri" w:eastAsia="Calibri" w:hAnsi="Calibri" w:cs="Calibri"/>
          <w:sz w:val="24"/>
          <w:szCs w:val="24"/>
        </w:rPr>
        <w:t>o</w:t>
      </w:r>
      <w:r>
        <w:rPr>
          <w:rFonts w:ascii="Calibri" w:eastAsia="Calibri" w:hAnsi="Calibri" w:cs="Calibri"/>
          <w:spacing w:val="-1"/>
          <w:sz w:val="24"/>
          <w:szCs w:val="24"/>
        </w:rPr>
        <w:t>r</w:t>
      </w:r>
      <w:r>
        <w:rPr>
          <w:rFonts w:ascii="Calibri" w:eastAsia="Calibri" w:hAnsi="Calibri" w:cs="Calibri"/>
          <w:sz w:val="24"/>
          <w:szCs w:val="24"/>
        </w:rPr>
        <w:t>a</w:t>
      </w:r>
      <w:r>
        <w:rPr>
          <w:rFonts w:ascii="Calibri" w:eastAsia="Calibri" w:hAnsi="Calibri" w:cs="Calibri"/>
          <w:spacing w:val="1"/>
          <w:sz w:val="24"/>
          <w:szCs w:val="24"/>
        </w:rPr>
        <w:t>t</w:t>
      </w:r>
      <w:r>
        <w:rPr>
          <w:rFonts w:ascii="Calibri" w:eastAsia="Calibri" w:hAnsi="Calibri" w:cs="Calibri"/>
          <w:spacing w:val="-2"/>
          <w:sz w:val="24"/>
          <w:szCs w:val="24"/>
        </w:rPr>
        <w:t>e</w:t>
      </w:r>
      <w:r>
        <w:rPr>
          <w:rFonts w:ascii="Calibri" w:eastAsia="Calibri" w:hAnsi="Calibri" w:cs="Calibri"/>
          <w:spacing w:val="1"/>
          <w:sz w:val="24"/>
          <w:szCs w:val="24"/>
        </w:rPr>
        <w:t>d</w:t>
      </w:r>
      <w:r>
        <w:rPr>
          <w:rFonts w:ascii="Calibri" w:eastAsia="Calibri" w:hAnsi="Calibri" w:cs="Calibri"/>
          <w:sz w:val="24"/>
          <w:szCs w:val="24"/>
        </w:rPr>
        <w:t>,</w:t>
      </w:r>
      <w:r>
        <w:rPr>
          <w:rFonts w:ascii="Calibri" w:eastAsia="Calibri" w:hAnsi="Calibri" w:cs="Calibri"/>
          <w:spacing w:val="-8"/>
          <w:sz w:val="24"/>
          <w:szCs w:val="24"/>
        </w:rPr>
        <w:t xml:space="preserve"> </w:t>
      </w:r>
      <w:r>
        <w:rPr>
          <w:rFonts w:ascii="Calibri" w:eastAsia="Calibri" w:hAnsi="Calibri" w:cs="Calibri"/>
          <w:sz w:val="24"/>
          <w:szCs w:val="24"/>
        </w:rPr>
        <w:t>val</w:t>
      </w:r>
      <w:r>
        <w:rPr>
          <w:rFonts w:ascii="Calibri" w:eastAsia="Calibri" w:hAnsi="Calibri" w:cs="Calibri"/>
          <w:spacing w:val="-2"/>
          <w:sz w:val="24"/>
          <w:szCs w:val="24"/>
        </w:rPr>
        <w:t>i</w:t>
      </w:r>
      <w:r>
        <w:rPr>
          <w:rFonts w:ascii="Calibri" w:eastAsia="Calibri" w:hAnsi="Calibri" w:cs="Calibri"/>
          <w:spacing w:val="1"/>
          <w:sz w:val="24"/>
          <w:szCs w:val="24"/>
        </w:rPr>
        <w:t>d</w:t>
      </w:r>
      <w:r>
        <w:rPr>
          <w:rFonts w:ascii="Calibri" w:eastAsia="Calibri" w:hAnsi="Calibri" w:cs="Calibri"/>
          <w:sz w:val="24"/>
          <w:szCs w:val="24"/>
        </w:rPr>
        <w:t>ly exi</w:t>
      </w:r>
      <w:r>
        <w:rPr>
          <w:rFonts w:ascii="Calibri" w:eastAsia="Calibri" w:hAnsi="Calibri" w:cs="Calibri"/>
          <w:spacing w:val="-3"/>
          <w:sz w:val="24"/>
          <w:szCs w:val="24"/>
        </w:rPr>
        <w:t>s</w:t>
      </w:r>
      <w:r>
        <w:rPr>
          <w:rFonts w:ascii="Calibri" w:eastAsia="Calibri" w:hAnsi="Calibri" w:cs="Calibri"/>
          <w:spacing w:val="1"/>
          <w:sz w:val="24"/>
          <w:szCs w:val="24"/>
        </w:rPr>
        <w:t>t</w:t>
      </w:r>
      <w:r>
        <w:rPr>
          <w:rFonts w:ascii="Calibri" w:eastAsia="Calibri" w:hAnsi="Calibri" w:cs="Calibri"/>
          <w:sz w:val="24"/>
          <w:szCs w:val="24"/>
        </w:rPr>
        <w:t>i</w:t>
      </w:r>
      <w:r>
        <w:rPr>
          <w:rFonts w:ascii="Calibri" w:eastAsia="Calibri" w:hAnsi="Calibri" w:cs="Calibri"/>
          <w:spacing w:val="1"/>
          <w:sz w:val="24"/>
          <w:szCs w:val="24"/>
        </w:rPr>
        <w:t>n</w:t>
      </w:r>
      <w:r>
        <w:rPr>
          <w:rFonts w:ascii="Calibri" w:eastAsia="Calibri" w:hAnsi="Calibri" w:cs="Calibri"/>
          <w:sz w:val="24"/>
          <w:szCs w:val="24"/>
        </w:rPr>
        <w:t>g</w:t>
      </w:r>
      <w:r>
        <w:rPr>
          <w:rFonts w:ascii="Calibri" w:eastAsia="Calibri" w:hAnsi="Calibri" w:cs="Calibri"/>
          <w:spacing w:val="-1"/>
          <w:sz w:val="24"/>
          <w:szCs w:val="24"/>
        </w:rPr>
        <w:t xml:space="preserve"> </w:t>
      </w:r>
      <w:r>
        <w:rPr>
          <w:rFonts w:ascii="Calibri" w:eastAsia="Calibri" w:hAnsi="Calibri" w:cs="Calibri"/>
          <w:spacing w:val="-2"/>
          <w:sz w:val="24"/>
          <w:szCs w:val="24"/>
        </w:rPr>
        <w:t>a</w:t>
      </w:r>
      <w:r>
        <w:rPr>
          <w:rFonts w:ascii="Calibri" w:eastAsia="Calibri" w:hAnsi="Calibri" w:cs="Calibri"/>
          <w:spacing w:val="1"/>
          <w:sz w:val="24"/>
          <w:szCs w:val="24"/>
        </w:rPr>
        <w:t>n</w:t>
      </w:r>
      <w:r>
        <w:rPr>
          <w:rFonts w:ascii="Calibri" w:eastAsia="Calibri" w:hAnsi="Calibri" w:cs="Calibri"/>
          <w:sz w:val="24"/>
          <w:szCs w:val="24"/>
        </w:rPr>
        <w:t>d</w:t>
      </w:r>
      <w:r>
        <w:rPr>
          <w:rFonts w:ascii="Calibri" w:eastAsia="Calibri" w:hAnsi="Calibri" w:cs="Calibri"/>
          <w:spacing w:val="-1"/>
          <w:sz w:val="24"/>
          <w:szCs w:val="24"/>
        </w:rPr>
        <w:t xml:space="preserve"> </w:t>
      </w:r>
      <w:r>
        <w:rPr>
          <w:rFonts w:ascii="Calibri" w:eastAsia="Calibri" w:hAnsi="Calibri" w:cs="Calibri"/>
          <w:sz w:val="24"/>
          <w:szCs w:val="24"/>
        </w:rPr>
        <w:t>in go</w:t>
      </w:r>
      <w:r>
        <w:rPr>
          <w:rFonts w:ascii="Calibri" w:eastAsia="Calibri" w:hAnsi="Calibri" w:cs="Calibri"/>
          <w:spacing w:val="-1"/>
          <w:sz w:val="24"/>
          <w:szCs w:val="24"/>
        </w:rPr>
        <w:t>o</w:t>
      </w:r>
      <w:r>
        <w:rPr>
          <w:rFonts w:ascii="Calibri" w:eastAsia="Calibri" w:hAnsi="Calibri" w:cs="Calibri"/>
          <w:sz w:val="24"/>
          <w:szCs w:val="24"/>
        </w:rPr>
        <w:t>d</w:t>
      </w:r>
      <w:r>
        <w:rPr>
          <w:rFonts w:ascii="Calibri" w:eastAsia="Calibri" w:hAnsi="Calibri" w:cs="Calibri"/>
          <w:spacing w:val="2"/>
          <w:sz w:val="24"/>
          <w:szCs w:val="24"/>
        </w:rPr>
        <w:t xml:space="preserve"> </w:t>
      </w:r>
      <w:r>
        <w:rPr>
          <w:rFonts w:ascii="Calibri" w:eastAsia="Calibri" w:hAnsi="Calibri" w:cs="Calibri"/>
          <w:sz w:val="24"/>
          <w:szCs w:val="24"/>
        </w:rPr>
        <w:t>s</w:t>
      </w:r>
      <w:r>
        <w:rPr>
          <w:rFonts w:ascii="Calibri" w:eastAsia="Calibri" w:hAnsi="Calibri" w:cs="Calibri"/>
          <w:spacing w:val="1"/>
          <w:sz w:val="24"/>
          <w:szCs w:val="24"/>
        </w:rPr>
        <w:t>t</w:t>
      </w:r>
      <w:r>
        <w:rPr>
          <w:rFonts w:ascii="Calibri" w:eastAsia="Calibri" w:hAnsi="Calibri" w:cs="Calibri"/>
          <w:spacing w:val="-2"/>
          <w:sz w:val="24"/>
          <w:szCs w:val="24"/>
        </w:rPr>
        <w:t>a</w:t>
      </w:r>
      <w:r>
        <w:rPr>
          <w:rFonts w:ascii="Calibri" w:eastAsia="Calibri" w:hAnsi="Calibri" w:cs="Calibri"/>
          <w:spacing w:val="1"/>
          <w:sz w:val="24"/>
          <w:szCs w:val="24"/>
        </w:rPr>
        <w:t>nd</w:t>
      </w:r>
      <w:r>
        <w:rPr>
          <w:rFonts w:ascii="Calibri" w:eastAsia="Calibri" w:hAnsi="Calibri" w:cs="Calibri"/>
          <w:spacing w:val="-2"/>
          <w:sz w:val="24"/>
          <w:szCs w:val="24"/>
        </w:rPr>
        <w:t>i</w:t>
      </w:r>
      <w:r>
        <w:rPr>
          <w:rFonts w:ascii="Calibri" w:eastAsia="Calibri" w:hAnsi="Calibri" w:cs="Calibri"/>
          <w:spacing w:val="-1"/>
          <w:sz w:val="24"/>
          <w:szCs w:val="24"/>
        </w:rPr>
        <w:t>n</w:t>
      </w:r>
      <w:r>
        <w:rPr>
          <w:rFonts w:ascii="Calibri" w:eastAsia="Calibri" w:hAnsi="Calibri" w:cs="Calibri"/>
          <w:sz w:val="24"/>
          <w:szCs w:val="24"/>
        </w:rPr>
        <w:t xml:space="preserve">g </w:t>
      </w:r>
      <w:r>
        <w:rPr>
          <w:rFonts w:ascii="Calibri" w:eastAsia="Calibri" w:hAnsi="Calibri" w:cs="Calibri"/>
          <w:spacing w:val="1"/>
          <w:sz w:val="24"/>
          <w:szCs w:val="24"/>
        </w:rPr>
        <w:t>u</w:t>
      </w:r>
      <w:r>
        <w:rPr>
          <w:rFonts w:ascii="Calibri" w:eastAsia="Calibri" w:hAnsi="Calibri" w:cs="Calibri"/>
          <w:spacing w:val="-1"/>
          <w:sz w:val="24"/>
          <w:szCs w:val="24"/>
        </w:rPr>
        <w:t>n</w:t>
      </w:r>
      <w:r>
        <w:rPr>
          <w:rFonts w:ascii="Calibri" w:eastAsia="Calibri" w:hAnsi="Calibri" w:cs="Calibri"/>
          <w:spacing w:val="1"/>
          <w:sz w:val="24"/>
          <w:szCs w:val="24"/>
        </w:rPr>
        <w:t>d</w:t>
      </w:r>
      <w:r>
        <w:rPr>
          <w:rFonts w:ascii="Calibri" w:eastAsia="Calibri" w:hAnsi="Calibri" w:cs="Calibri"/>
          <w:sz w:val="24"/>
          <w:szCs w:val="24"/>
        </w:rPr>
        <w:t>er</w:t>
      </w:r>
      <w:r>
        <w:rPr>
          <w:rFonts w:ascii="Calibri" w:eastAsia="Calibri" w:hAnsi="Calibri" w:cs="Calibri"/>
          <w:spacing w:val="-3"/>
          <w:sz w:val="24"/>
          <w:szCs w:val="24"/>
        </w:rPr>
        <w:t xml:space="preserve"> </w:t>
      </w:r>
      <w:r>
        <w:rPr>
          <w:rFonts w:ascii="Calibri" w:eastAsia="Calibri" w:hAnsi="Calibri" w:cs="Calibri"/>
          <w:spacing w:val="1"/>
          <w:sz w:val="24"/>
          <w:szCs w:val="24"/>
        </w:rPr>
        <w:t>t</w:t>
      </w:r>
      <w:r>
        <w:rPr>
          <w:rFonts w:ascii="Calibri" w:eastAsia="Calibri" w:hAnsi="Calibri" w:cs="Calibri"/>
          <w:spacing w:val="-1"/>
          <w:sz w:val="24"/>
          <w:szCs w:val="24"/>
        </w:rPr>
        <w:t>h</w:t>
      </w:r>
      <w:r>
        <w:rPr>
          <w:rFonts w:ascii="Calibri" w:eastAsia="Calibri" w:hAnsi="Calibri" w:cs="Calibri"/>
          <w:sz w:val="24"/>
          <w:szCs w:val="24"/>
        </w:rPr>
        <w:t>e</w:t>
      </w:r>
      <w:r>
        <w:rPr>
          <w:rFonts w:ascii="Calibri" w:eastAsia="Calibri" w:hAnsi="Calibri" w:cs="Calibri"/>
          <w:spacing w:val="-1"/>
          <w:sz w:val="24"/>
          <w:szCs w:val="24"/>
        </w:rPr>
        <w:t xml:space="preserve"> </w:t>
      </w:r>
      <w:r>
        <w:rPr>
          <w:rFonts w:ascii="Calibri" w:eastAsia="Calibri" w:hAnsi="Calibri" w:cs="Calibri"/>
          <w:sz w:val="24"/>
          <w:szCs w:val="24"/>
        </w:rPr>
        <w:t>law of Hong Kong,</w:t>
      </w:r>
      <w:r>
        <w:rPr>
          <w:rFonts w:ascii="Calibri" w:eastAsia="Calibri" w:hAnsi="Calibri" w:cs="Calibri"/>
          <w:spacing w:val="-5"/>
          <w:sz w:val="24"/>
          <w:szCs w:val="24"/>
        </w:rPr>
        <w:t xml:space="preserve"> </w:t>
      </w:r>
      <w:r>
        <w:rPr>
          <w:rFonts w:ascii="Calibri" w:eastAsia="Calibri" w:hAnsi="Calibri" w:cs="Calibri"/>
          <w:spacing w:val="-1"/>
          <w:sz w:val="24"/>
          <w:szCs w:val="24"/>
        </w:rPr>
        <w:t>(</w:t>
      </w:r>
      <w:r>
        <w:rPr>
          <w:rFonts w:ascii="Calibri" w:eastAsia="Calibri" w:hAnsi="Calibri" w:cs="Calibri"/>
          <w:sz w:val="24"/>
          <w:szCs w:val="24"/>
        </w:rPr>
        <w:t xml:space="preserve">ii) it </w:t>
      </w:r>
      <w:r>
        <w:rPr>
          <w:rFonts w:ascii="Calibri" w:eastAsia="Calibri" w:hAnsi="Calibri" w:cs="Calibri"/>
          <w:spacing w:val="1"/>
          <w:sz w:val="24"/>
          <w:szCs w:val="24"/>
        </w:rPr>
        <w:t>h</w:t>
      </w:r>
      <w:r>
        <w:rPr>
          <w:rFonts w:ascii="Calibri" w:eastAsia="Calibri" w:hAnsi="Calibri" w:cs="Calibri"/>
          <w:sz w:val="24"/>
          <w:szCs w:val="24"/>
        </w:rPr>
        <w:t>as</w:t>
      </w:r>
      <w:r>
        <w:rPr>
          <w:rFonts w:ascii="Calibri" w:eastAsia="Calibri" w:hAnsi="Calibri" w:cs="Calibri"/>
          <w:spacing w:val="1"/>
          <w:sz w:val="24"/>
          <w:szCs w:val="24"/>
        </w:rPr>
        <w:t xml:space="preserve"> </w:t>
      </w:r>
      <w:r>
        <w:rPr>
          <w:rFonts w:ascii="Calibri" w:eastAsia="Calibri" w:hAnsi="Calibri" w:cs="Calibri"/>
          <w:sz w:val="24"/>
          <w:szCs w:val="24"/>
        </w:rPr>
        <w:t>all</w:t>
      </w:r>
      <w:r>
        <w:rPr>
          <w:rFonts w:ascii="Calibri" w:eastAsia="Calibri" w:hAnsi="Calibri" w:cs="Calibri"/>
          <w:spacing w:val="-1"/>
          <w:sz w:val="24"/>
          <w:szCs w:val="24"/>
        </w:rPr>
        <w:t xml:space="preserve"> </w:t>
      </w:r>
      <w:r>
        <w:rPr>
          <w:rFonts w:ascii="Calibri" w:eastAsia="Calibri" w:hAnsi="Calibri" w:cs="Calibri"/>
          <w:sz w:val="24"/>
          <w:szCs w:val="24"/>
        </w:rPr>
        <w:t>r</w:t>
      </w:r>
      <w:r>
        <w:rPr>
          <w:rFonts w:ascii="Calibri" w:eastAsia="Calibri" w:hAnsi="Calibri" w:cs="Calibri"/>
          <w:spacing w:val="1"/>
          <w:sz w:val="24"/>
          <w:szCs w:val="24"/>
        </w:rPr>
        <w:t>e</w:t>
      </w:r>
      <w:r>
        <w:rPr>
          <w:rFonts w:ascii="Calibri" w:eastAsia="Calibri" w:hAnsi="Calibri" w:cs="Calibri"/>
          <w:spacing w:val="-1"/>
          <w:sz w:val="24"/>
          <w:szCs w:val="24"/>
        </w:rPr>
        <w:t>q</w:t>
      </w:r>
      <w:r>
        <w:rPr>
          <w:rFonts w:ascii="Calibri" w:eastAsia="Calibri" w:hAnsi="Calibri" w:cs="Calibri"/>
          <w:spacing w:val="1"/>
          <w:sz w:val="24"/>
          <w:szCs w:val="24"/>
        </w:rPr>
        <w:t>u</w:t>
      </w:r>
      <w:r>
        <w:rPr>
          <w:rFonts w:ascii="Calibri" w:eastAsia="Calibri" w:hAnsi="Calibri" w:cs="Calibri"/>
          <w:sz w:val="24"/>
          <w:szCs w:val="24"/>
        </w:rPr>
        <w:t>isi</w:t>
      </w:r>
      <w:r>
        <w:rPr>
          <w:rFonts w:ascii="Calibri" w:eastAsia="Calibri" w:hAnsi="Calibri" w:cs="Calibri"/>
          <w:spacing w:val="-1"/>
          <w:sz w:val="24"/>
          <w:szCs w:val="24"/>
        </w:rPr>
        <w:t>t</w:t>
      </w:r>
      <w:r>
        <w:rPr>
          <w:rFonts w:ascii="Calibri" w:eastAsia="Calibri" w:hAnsi="Calibri" w:cs="Calibri"/>
          <w:sz w:val="24"/>
          <w:szCs w:val="24"/>
        </w:rPr>
        <w:t>e</w:t>
      </w:r>
      <w:r>
        <w:rPr>
          <w:rFonts w:ascii="Calibri" w:eastAsia="Calibri" w:hAnsi="Calibri" w:cs="Calibri"/>
          <w:spacing w:val="-2"/>
          <w:sz w:val="24"/>
          <w:szCs w:val="24"/>
        </w:rPr>
        <w:t xml:space="preserve"> </w:t>
      </w:r>
      <w:r>
        <w:rPr>
          <w:rFonts w:ascii="Calibri" w:eastAsia="Calibri" w:hAnsi="Calibri" w:cs="Calibri"/>
          <w:spacing w:val="-1"/>
          <w:sz w:val="24"/>
          <w:szCs w:val="24"/>
        </w:rPr>
        <w:t>c</w:t>
      </w:r>
      <w:r>
        <w:rPr>
          <w:rFonts w:ascii="Calibri" w:eastAsia="Calibri" w:hAnsi="Calibri" w:cs="Calibri"/>
          <w:sz w:val="24"/>
          <w:szCs w:val="24"/>
        </w:rPr>
        <w:t>o</w:t>
      </w:r>
      <w:r>
        <w:rPr>
          <w:rFonts w:ascii="Calibri" w:eastAsia="Calibri" w:hAnsi="Calibri" w:cs="Calibri"/>
          <w:spacing w:val="-1"/>
          <w:sz w:val="24"/>
          <w:szCs w:val="24"/>
        </w:rPr>
        <w:t>r</w:t>
      </w:r>
      <w:r>
        <w:rPr>
          <w:rFonts w:ascii="Calibri" w:eastAsia="Calibri" w:hAnsi="Calibri" w:cs="Calibri"/>
          <w:spacing w:val="1"/>
          <w:sz w:val="24"/>
          <w:szCs w:val="24"/>
        </w:rPr>
        <w:t>p</w:t>
      </w:r>
      <w:r>
        <w:rPr>
          <w:rFonts w:ascii="Calibri" w:eastAsia="Calibri" w:hAnsi="Calibri" w:cs="Calibri"/>
          <w:sz w:val="24"/>
          <w:szCs w:val="24"/>
        </w:rPr>
        <w:t>o</w:t>
      </w:r>
      <w:r>
        <w:rPr>
          <w:rFonts w:ascii="Calibri" w:eastAsia="Calibri" w:hAnsi="Calibri" w:cs="Calibri"/>
          <w:spacing w:val="1"/>
          <w:sz w:val="24"/>
          <w:szCs w:val="24"/>
        </w:rPr>
        <w:t>r</w:t>
      </w:r>
      <w:r>
        <w:rPr>
          <w:rFonts w:ascii="Calibri" w:eastAsia="Calibri" w:hAnsi="Calibri" w:cs="Calibri"/>
          <w:sz w:val="24"/>
          <w:szCs w:val="24"/>
        </w:rPr>
        <w:t>a</w:t>
      </w:r>
      <w:r>
        <w:rPr>
          <w:rFonts w:ascii="Calibri" w:eastAsia="Calibri" w:hAnsi="Calibri" w:cs="Calibri"/>
          <w:spacing w:val="-1"/>
          <w:sz w:val="24"/>
          <w:szCs w:val="24"/>
        </w:rPr>
        <w:t>t</w:t>
      </w:r>
      <w:r>
        <w:rPr>
          <w:rFonts w:ascii="Calibri" w:eastAsia="Calibri" w:hAnsi="Calibri" w:cs="Calibri"/>
          <w:sz w:val="24"/>
          <w:szCs w:val="24"/>
        </w:rPr>
        <w:t>e</w:t>
      </w:r>
      <w:r>
        <w:rPr>
          <w:rFonts w:ascii="Calibri" w:eastAsia="Calibri" w:hAnsi="Calibri" w:cs="Calibri"/>
          <w:spacing w:val="-9"/>
          <w:sz w:val="24"/>
          <w:szCs w:val="24"/>
        </w:rPr>
        <w:t xml:space="preserve"> </w:t>
      </w:r>
      <w:r>
        <w:rPr>
          <w:rFonts w:ascii="Calibri" w:eastAsia="Calibri" w:hAnsi="Calibri" w:cs="Calibri"/>
          <w:spacing w:val="1"/>
          <w:sz w:val="24"/>
          <w:szCs w:val="24"/>
        </w:rPr>
        <w:t>p</w:t>
      </w:r>
      <w:r>
        <w:rPr>
          <w:rFonts w:ascii="Calibri" w:eastAsia="Calibri" w:hAnsi="Calibri" w:cs="Calibri"/>
          <w:sz w:val="24"/>
          <w:szCs w:val="24"/>
        </w:rPr>
        <w:t>ower</w:t>
      </w:r>
      <w:r>
        <w:rPr>
          <w:rFonts w:ascii="Calibri" w:eastAsia="Calibri" w:hAnsi="Calibri" w:cs="Calibri"/>
          <w:spacing w:val="-4"/>
          <w:sz w:val="24"/>
          <w:szCs w:val="24"/>
        </w:rPr>
        <w:t xml:space="preserve"> </w:t>
      </w:r>
      <w:r>
        <w:rPr>
          <w:rFonts w:ascii="Calibri" w:eastAsia="Calibri" w:hAnsi="Calibri" w:cs="Calibri"/>
          <w:spacing w:val="-2"/>
          <w:sz w:val="24"/>
          <w:szCs w:val="24"/>
        </w:rPr>
        <w:t>a</w:t>
      </w:r>
      <w:r>
        <w:rPr>
          <w:rFonts w:ascii="Calibri" w:eastAsia="Calibri" w:hAnsi="Calibri" w:cs="Calibri"/>
          <w:spacing w:val="1"/>
          <w:sz w:val="24"/>
          <w:szCs w:val="24"/>
        </w:rPr>
        <w:t>n</w:t>
      </w:r>
      <w:r>
        <w:rPr>
          <w:rFonts w:ascii="Calibri" w:eastAsia="Calibri" w:hAnsi="Calibri" w:cs="Calibri"/>
          <w:sz w:val="24"/>
          <w:szCs w:val="24"/>
        </w:rPr>
        <w:t>d</w:t>
      </w:r>
      <w:r>
        <w:rPr>
          <w:rFonts w:ascii="Calibri" w:eastAsia="Calibri" w:hAnsi="Calibri" w:cs="Calibri"/>
          <w:spacing w:val="-1"/>
          <w:sz w:val="24"/>
          <w:szCs w:val="24"/>
        </w:rPr>
        <w:t xml:space="preserve"> </w:t>
      </w:r>
      <w:r>
        <w:rPr>
          <w:rFonts w:ascii="Calibri" w:eastAsia="Calibri" w:hAnsi="Calibri" w:cs="Calibri"/>
          <w:sz w:val="24"/>
          <w:szCs w:val="24"/>
        </w:rPr>
        <w:t>a</w:t>
      </w:r>
      <w:r>
        <w:rPr>
          <w:rFonts w:ascii="Calibri" w:eastAsia="Calibri" w:hAnsi="Calibri" w:cs="Calibri"/>
          <w:spacing w:val="-1"/>
          <w:sz w:val="24"/>
          <w:szCs w:val="24"/>
        </w:rPr>
        <w:t>u</w:t>
      </w:r>
      <w:r>
        <w:rPr>
          <w:rFonts w:ascii="Calibri" w:eastAsia="Calibri" w:hAnsi="Calibri" w:cs="Calibri"/>
          <w:spacing w:val="1"/>
          <w:sz w:val="24"/>
          <w:szCs w:val="24"/>
        </w:rPr>
        <w:t>th</w:t>
      </w:r>
      <w:r>
        <w:rPr>
          <w:rFonts w:ascii="Calibri" w:eastAsia="Calibri" w:hAnsi="Calibri" w:cs="Calibri"/>
          <w:spacing w:val="-2"/>
          <w:sz w:val="24"/>
          <w:szCs w:val="24"/>
        </w:rPr>
        <w:t>o</w:t>
      </w:r>
      <w:r>
        <w:rPr>
          <w:rFonts w:ascii="Calibri" w:eastAsia="Calibri" w:hAnsi="Calibri" w:cs="Calibri"/>
          <w:sz w:val="24"/>
          <w:szCs w:val="24"/>
        </w:rPr>
        <w:t>ri</w:t>
      </w:r>
      <w:r>
        <w:rPr>
          <w:rFonts w:ascii="Calibri" w:eastAsia="Calibri" w:hAnsi="Calibri" w:cs="Calibri"/>
          <w:spacing w:val="1"/>
          <w:sz w:val="24"/>
          <w:szCs w:val="24"/>
        </w:rPr>
        <w:t>t</w:t>
      </w:r>
      <w:r>
        <w:rPr>
          <w:rFonts w:ascii="Calibri" w:eastAsia="Calibri" w:hAnsi="Calibri" w:cs="Calibri"/>
          <w:sz w:val="24"/>
          <w:szCs w:val="24"/>
        </w:rPr>
        <w:t>y</w:t>
      </w:r>
      <w:r>
        <w:rPr>
          <w:rFonts w:ascii="Calibri" w:eastAsia="Calibri" w:hAnsi="Calibri" w:cs="Calibri"/>
          <w:spacing w:val="-2"/>
          <w:sz w:val="24"/>
          <w:szCs w:val="24"/>
        </w:rPr>
        <w:t xml:space="preserve"> </w:t>
      </w:r>
      <w:r>
        <w:rPr>
          <w:rFonts w:ascii="Calibri" w:eastAsia="Calibri" w:hAnsi="Calibri" w:cs="Calibri"/>
          <w:spacing w:val="-1"/>
          <w:sz w:val="24"/>
          <w:szCs w:val="24"/>
        </w:rPr>
        <w:t>t</w:t>
      </w:r>
      <w:r>
        <w:rPr>
          <w:rFonts w:ascii="Calibri" w:eastAsia="Calibri" w:hAnsi="Calibri" w:cs="Calibri"/>
          <w:sz w:val="24"/>
          <w:szCs w:val="24"/>
        </w:rPr>
        <w:t>o exec</w:t>
      </w:r>
      <w:r>
        <w:rPr>
          <w:rFonts w:ascii="Calibri" w:eastAsia="Calibri" w:hAnsi="Calibri" w:cs="Calibri"/>
          <w:spacing w:val="1"/>
          <w:sz w:val="24"/>
          <w:szCs w:val="24"/>
        </w:rPr>
        <w:t>ut</w:t>
      </w:r>
      <w:r>
        <w:rPr>
          <w:rFonts w:ascii="Calibri" w:eastAsia="Calibri" w:hAnsi="Calibri" w:cs="Calibri"/>
          <w:sz w:val="24"/>
          <w:szCs w:val="24"/>
        </w:rPr>
        <w:t>e,</w:t>
      </w:r>
      <w:r>
        <w:rPr>
          <w:rFonts w:ascii="Calibri" w:eastAsia="Calibri" w:hAnsi="Calibri" w:cs="Calibri"/>
          <w:spacing w:val="-9"/>
          <w:sz w:val="24"/>
          <w:szCs w:val="24"/>
        </w:rPr>
        <w:t xml:space="preserve"> </w:t>
      </w:r>
      <w:r>
        <w:rPr>
          <w:rFonts w:ascii="Calibri" w:eastAsia="Calibri" w:hAnsi="Calibri" w:cs="Calibri"/>
          <w:spacing w:val="1"/>
          <w:sz w:val="24"/>
          <w:szCs w:val="24"/>
        </w:rPr>
        <w:t>d</w:t>
      </w:r>
      <w:r>
        <w:rPr>
          <w:rFonts w:ascii="Calibri" w:eastAsia="Calibri" w:hAnsi="Calibri" w:cs="Calibri"/>
          <w:sz w:val="24"/>
          <w:szCs w:val="24"/>
        </w:rPr>
        <w:t>eliv</w:t>
      </w:r>
      <w:r>
        <w:rPr>
          <w:rFonts w:ascii="Calibri" w:eastAsia="Calibri" w:hAnsi="Calibri" w:cs="Calibri"/>
          <w:spacing w:val="-1"/>
          <w:sz w:val="24"/>
          <w:szCs w:val="24"/>
        </w:rPr>
        <w:t>e</w:t>
      </w:r>
      <w:r>
        <w:rPr>
          <w:rFonts w:ascii="Calibri" w:eastAsia="Calibri" w:hAnsi="Calibri" w:cs="Calibri"/>
          <w:sz w:val="24"/>
          <w:szCs w:val="24"/>
        </w:rPr>
        <w:t>r</w:t>
      </w:r>
      <w:r>
        <w:rPr>
          <w:rFonts w:ascii="Calibri" w:eastAsia="Calibri" w:hAnsi="Calibri" w:cs="Calibri"/>
          <w:spacing w:val="-4"/>
          <w:sz w:val="24"/>
          <w:szCs w:val="24"/>
        </w:rPr>
        <w:t xml:space="preserve"> </w:t>
      </w:r>
      <w:r>
        <w:rPr>
          <w:rFonts w:ascii="Calibri" w:eastAsia="Calibri" w:hAnsi="Calibri" w:cs="Calibri"/>
          <w:sz w:val="24"/>
          <w:szCs w:val="24"/>
        </w:rPr>
        <w:t>a</w:t>
      </w:r>
      <w:r>
        <w:rPr>
          <w:rFonts w:ascii="Calibri" w:eastAsia="Calibri" w:hAnsi="Calibri" w:cs="Calibri"/>
          <w:spacing w:val="-1"/>
          <w:sz w:val="24"/>
          <w:szCs w:val="24"/>
        </w:rPr>
        <w:t>n</w:t>
      </w:r>
      <w:r>
        <w:rPr>
          <w:rFonts w:ascii="Calibri" w:eastAsia="Calibri" w:hAnsi="Calibri" w:cs="Calibri"/>
          <w:sz w:val="24"/>
          <w:szCs w:val="24"/>
        </w:rPr>
        <w:t>d</w:t>
      </w:r>
      <w:r>
        <w:rPr>
          <w:rFonts w:ascii="Calibri" w:eastAsia="Calibri" w:hAnsi="Calibri" w:cs="Calibri"/>
          <w:spacing w:val="-1"/>
          <w:sz w:val="24"/>
          <w:szCs w:val="24"/>
        </w:rPr>
        <w:t xml:space="preserve"> </w:t>
      </w:r>
      <w:r>
        <w:rPr>
          <w:rFonts w:ascii="Calibri" w:eastAsia="Calibri" w:hAnsi="Calibri" w:cs="Calibri"/>
          <w:spacing w:val="1"/>
          <w:sz w:val="24"/>
          <w:szCs w:val="24"/>
        </w:rPr>
        <w:t>p</w:t>
      </w:r>
      <w:r>
        <w:rPr>
          <w:rFonts w:ascii="Calibri" w:eastAsia="Calibri" w:hAnsi="Calibri" w:cs="Calibri"/>
          <w:sz w:val="24"/>
          <w:szCs w:val="24"/>
        </w:rPr>
        <w:t>e</w:t>
      </w:r>
      <w:r>
        <w:rPr>
          <w:rFonts w:ascii="Calibri" w:eastAsia="Calibri" w:hAnsi="Calibri" w:cs="Calibri"/>
          <w:spacing w:val="-1"/>
          <w:sz w:val="24"/>
          <w:szCs w:val="24"/>
        </w:rPr>
        <w:t>rf</w:t>
      </w:r>
      <w:r>
        <w:rPr>
          <w:rFonts w:ascii="Calibri" w:eastAsia="Calibri" w:hAnsi="Calibri" w:cs="Calibri"/>
          <w:sz w:val="24"/>
          <w:szCs w:val="24"/>
        </w:rPr>
        <w:t>o</w:t>
      </w:r>
      <w:r>
        <w:rPr>
          <w:rFonts w:ascii="Calibri" w:eastAsia="Calibri" w:hAnsi="Calibri" w:cs="Calibri"/>
          <w:spacing w:val="1"/>
          <w:sz w:val="24"/>
          <w:szCs w:val="24"/>
        </w:rPr>
        <w:t>r</w:t>
      </w:r>
      <w:r>
        <w:rPr>
          <w:rFonts w:ascii="Calibri" w:eastAsia="Calibri" w:hAnsi="Calibri" w:cs="Calibri"/>
          <w:sz w:val="24"/>
          <w:szCs w:val="24"/>
        </w:rPr>
        <w:t>m</w:t>
      </w:r>
      <w:r>
        <w:rPr>
          <w:rFonts w:ascii="Calibri" w:eastAsia="Calibri" w:hAnsi="Calibri" w:cs="Calibri"/>
          <w:spacing w:val="-5"/>
          <w:sz w:val="24"/>
          <w:szCs w:val="24"/>
        </w:rPr>
        <w:t xml:space="preserve"> </w:t>
      </w:r>
      <w:r>
        <w:rPr>
          <w:rFonts w:ascii="Calibri" w:eastAsia="Calibri" w:hAnsi="Calibri" w:cs="Calibri"/>
          <w:sz w:val="24"/>
          <w:szCs w:val="24"/>
        </w:rPr>
        <w:t>i</w:t>
      </w:r>
      <w:r>
        <w:rPr>
          <w:rFonts w:ascii="Calibri" w:eastAsia="Calibri" w:hAnsi="Calibri" w:cs="Calibri"/>
          <w:spacing w:val="1"/>
          <w:sz w:val="24"/>
          <w:szCs w:val="24"/>
        </w:rPr>
        <w:t>t</w:t>
      </w:r>
      <w:r>
        <w:rPr>
          <w:rFonts w:ascii="Calibri" w:eastAsia="Calibri" w:hAnsi="Calibri" w:cs="Calibri"/>
          <w:sz w:val="24"/>
          <w:szCs w:val="24"/>
        </w:rPr>
        <w:t>s</w:t>
      </w:r>
      <w:r>
        <w:rPr>
          <w:rFonts w:ascii="Calibri" w:eastAsia="Calibri" w:hAnsi="Calibri" w:cs="Calibri"/>
          <w:spacing w:val="-2"/>
          <w:sz w:val="24"/>
          <w:szCs w:val="24"/>
        </w:rPr>
        <w:t xml:space="preserve"> </w:t>
      </w:r>
      <w:r>
        <w:rPr>
          <w:rFonts w:ascii="Calibri" w:eastAsia="Calibri" w:hAnsi="Calibri" w:cs="Calibri"/>
          <w:sz w:val="24"/>
          <w:szCs w:val="24"/>
        </w:rPr>
        <w:t>o</w:t>
      </w:r>
      <w:r>
        <w:rPr>
          <w:rFonts w:ascii="Calibri" w:eastAsia="Calibri" w:hAnsi="Calibri" w:cs="Calibri"/>
          <w:spacing w:val="2"/>
          <w:sz w:val="24"/>
          <w:szCs w:val="24"/>
        </w:rPr>
        <w:t>b</w:t>
      </w:r>
      <w:r>
        <w:rPr>
          <w:rFonts w:ascii="Calibri" w:eastAsia="Calibri" w:hAnsi="Calibri" w:cs="Calibri"/>
          <w:spacing w:val="-2"/>
          <w:sz w:val="24"/>
          <w:szCs w:val="24"/>
        </w:rPr>
        <w:t>l</w:t>
      </w:r>
      <w:r>
        <w:rPr>
          <w:rFonts w:ascii="Calibri" w:eastAsia="Calibri" w:hAnsi="Calibri" w:cs="Calibri"/>
          <w:sz w:val="24"/>
          <w:szCs w:val="24"/>
        </w:rPr>
        <w:t>iga</w:t>
      </w:r>
      <w:r>
        <w:rPr>
          <w:rFonts w:ascii="Calibri" w:eastAsia="Calibri" w:hAnsi="Calibri" w:cs="Calibri"/>
          <w:spacing w:val="1"/>
          <w:sz w:val="24"/>
          <w:szCs w:val="24"/>
        </w:rPr>
        <w:t>t</w:t>
      </w:r>
      <w:r>
        <w:rPr>
          <w:rFonts w:ascii="Calibri" w:eastAsia="Calibri" w:hAnsi="Calibri" w:cs="Calibri"/>
          <w:sz w:val="24"/>
          <w:szCs w:val="24"/>
        </w:rPr>
        <w:t>i</w:t>
      </w:r>
      <w:r>
        <w:rPr>
          <w:rFonts w:ascii="Calibri" w:eastAsia="Calibri" w:hAnsi="Calibri" w:cs="Calibri"/>
          <w:spacing w:val="-2"/>
          <w:sz w:val="24"/>
          <w:szCs w:val="24"/>
        </w:rPr>
        <w:t>o</w:t>
      </w:r>
      <w:r>
        <w:rPr>
          <w:rFonts w:ascii="Calibri" w:eastAsia="Calibri" w:hAnsi="Calibri" w:cs="Calibri"/>
          <w:spacing w:val="1"/>
          <w:sz w:val="24"/>
          <w:szCs w:val="24"/>
        </w:rPr>
        <w:t>n</w:t>
      </w:r>
      <w:r>
        <w:rPr>
          <w:rFonts w:ascii="Calibri" w:eastAsia="Calibri" w:hAnsi="Calibri" w:cs="Calibri"/>
          <w:sz w:val="24"/>
          <w:szCs w:val="24"/>
        </w:rPr>
        <w:t>s</w:t>
      </w:r>
      <w:r>
        <w:rPr>
          <w:rFonts w:ascii="Calibri" w:eastAsia="Calibri" w:hAnsi="Calibri" w:cs="Calibri"/>
          <w:spacing w:val="-2"/>
          <w:sz w:val="24"/>
          <w:szCs w:val="24"/>
        </w:rPr>
        <w:t xml:space="preserve"> </w:t>
      </w:r>
      <w:r>
        <w:rPr>
          <w:rFonts w:ascii="Calibri" w:eastAsia="Calibri" w:hAnsi="Calibri" w:cs="Calibri"/>
          <w:spacing w:val="1"/>
          <w:sz w:val="24"/>
          <w:szCs w:val="24"/>
        </w:rPr>
        <w:t>un</w:t>
      </w:r>
      <w:r>
        <w:rPr>
          <w:rFonts w:ascii="Calibri" w:eastAsia="Calibri" w:hAnsi="Calibri" w:cs="Calibri"/>
          <w:spacing w:val="-1"/>
          <w:sz w:val="24"/>
          <w:szCs w:val="24"/>
        </w:rPr>
        <w:t>d</w:t>
      </w:r>
      <w:r>
        <w:rPr>
          <w:rFonts w:ascii="Calibri" w:eastAsia="Calibri" w:hAnsi="Calibri" w:cs="Calibri"/>
          <w:sz w:val="24"/>
          <w:szCs w:val="24"/>
        </w:rPr>
        <w:t>er</w:t>
      </w:r>
      <w:r>
        <w:rPr>
          <w:rFonts w:ascii="Calibri" w:eastAsia="Calibri" w:hAnsi="Calibri" w:cs="Calibri"/>
          <w:spacing w:val="-3"/>
          <w:sz w:val="24"/>
          <w:szCs w:val="24"/>
        </w:rPr>
        <w:t xml:space="preserve"> </w:t>
      </w:r>
      <w:r>
        <w:rPr>
          <w:rFonts w:ascii="Calibri" w:eastAsia="Calibri" w:hAnsi="Calibri" w:cs="Calibri"/>
          <w:spacing w:val="1"/>
          <w:sz w:val="24"/>
          <w:szCs w:val="24"/>
        </w:rPr>
        <w:t>th</w:t>
      </w:r>
      <w:r>
        <w:rPr>
          <w:rFonts w:ascii="Calibri" w:eastAsia="Calibri" w:hAnsi="Calibri" w:cs="Calibri"/>
          <w:sz w:val="24"/>
          <w:szCs w:val="24"/>
        </w:rPr>
        <w:t>is</w:t>
      </w:r>
      <w:r>
        <w:rPr>
          <w:rFonts w:ascii="Calibri" w:eastAsia="Calibri" w:hAnsi="Calibri" w:cs="Calibri"/>
          <w:spacing w:val="-3"/>
          <w:sz w:val="24"/>
          <w:szCs w:val="24"/>
        </w:rPr>
        <w:t xml:space="preserve"> </w:t>
      </w:r>
      <w:r>
        <w:rPr>
          <w:rFonts w:ascii="Calibri" w:eastAsia="Calibri" w:hAnsi="Calibri" w:cs="Calibri"/>
          <w:sz w:val="24"/>
          <w:szCs w:val="24"/>
        </w:rPr>
        <w:t>Agr</w:t>
      </w:r>
      <w:r>
        <w:rPr>
          <w:rFonts w:ascii="Calibri" w:eastAsia="Calibri" w:hAnsi="Calibri" w:cs="Calibri"/>
          <w:spacing w:val="1"/>
          <w:sz w:val="24"/>
          <w:szCs w:val="24"/>
        </w:rPr>
        <w:t>e</w:t>
      </w:r>
      <w:r>
        <w:rPr>
          <w:rFonts w:ascii="Calibri" w:eastAsia="Calibri" w:hAnsi="Calibri" w:cs="Calibri"/>
          <w:sz w:val="24"/>
          <w:szCs w:val="24"/>
        </w:rPr>
        <w:t>e</w:t>
      </w:r>
      <w:r>
        <w:rPr>
          <w:rFonts w:ascii="Calibri" w:eastAsia="Calibri" w:hAnsi="Calibri" w:cs="Calibri"/>
          <w:spacing w:val="-2"/>
          <w:sz w:val="24"/>
          <w:szCs w:val="24"/>
        </w:rPr>
        <w:t>m</w:t>
      </w:r>
      <w:r>
        <w:rPr>
          <w:rFonts w:ascii="Calibri" w:eastAsia="Calibri" w:hAnsi="Calibri" w:cs="Calibri"/>
          <w:sz w:val="24"/>
          <w:szCs w:val="24"/>
        </w:rPr>
        <w:t>e</w:t>
      </w:r>
      <w:r>
        <w:rPr>
          <w:rFonts w:ascii="Calibri" w:eastAsia="Calibri" w:hAnsi="Calibri" w:cs="Calibri"/>
          <w:spacing w:val="-1"/>
          <w:sz w:val="24"/>
          <w:szCs w:val="24"/>
        </w:rPr>
        <w:t>n</w:t>
      </w:r>
      <w:r>
        <w:rPr>
          <w:rFonts w:ascii="Calibri" w:eastAsia="Calibri" w:hAnsi="Calibri" w:cs="Calibri"/>
          <w:spacing w:val="1"/>
          <w:sz w:val="24"/>
          <w:szCs w:val="24"/>
        </w:rPr>
        <w:t>t</w:t>
      </w:r>
      <w:r>
        <w:rPr>
          <w:rFonts w:ascii="Calibri" w:eastAsia="Calibri" w:hAnsi="Calibri" w:cs="Calibri"/>
          <w:sz w:val="24"/>
          <w:szCs w:val="24"/>
        </w:rPr>
        <w:t>,</w:t>
      </w:r>
      <w:r>
        <w:rPr>
          <w:rFonts w:ascii="Calibri" w:eastAsia="Calibri" w:hAnsi="Calibri" w:cs="Calibri"/>
          <w:spacing w:val="-4"/>
          <w:sz w:val="24"/>
          <w:szCs w:val="24"/>
        </w:rPr>
        <w:t xml:space="preserve"> </w:t>
      </w:r>
      <w:r>
        <w:rPr>
          <w:rFonts w:ascii="Calibri" w:eastAsia="Calibri" w:hAnsi="Calibri" w:cs="Calibri"/>
          <w:sz w:val="24"/>
          <w:szCs w:val="24"/>
        </w:rPr>
        <w:t xml:space="preserve">(iii) </w:t>
      </w:r>
      <w:r>
        <w:rPr>
          <w:rFonts w:ascii="Calibri" w:eastAsia="Calibri" w:hAnsi="Calibri" w:cs="Calibri"/>
          <w:spacing w:val="-1"/>
          <w:sz w:val="24"/>
          <w:szCs w:val="24"/>
        </w:rPr>
        <w:t>t</w:t>
      </w:r>
      <w:r>
        <w:rPr>
          <w:rFonts w:ascii="Calibri" w:eastAsia="Calibri" w:hAnsi="Calibri" w:cs="Calibri"/>
          <w:spacing w:val="1"/>
          <w:sz w:val="24"/>
          <w:szCs w:val="24"/>
        </w:rPr>
        <w:t>h</w:t>
      </w:r>
      <w:r>
        <w:rPr>
          <w:rFonts w:ascii="Calibri" w:eastAsia="Calibri" w:hAnsi="Calibri" w:cs="Calibri"/>
          <w:sz w:val="24"/>
          <w:szCs w:val="24"/>
        </w:rPr>
        <w:t>e exec</w:t>
      </w:r>
      <w:r>
        <w:rPr>
          <w:rFonts w:ascii="Calibri" w:eastAsia="Calibri" w:hAnsi="Calibri" w:cs="Calibri"/>
          <w:spacing w:val="1"/>
          <w:sz w:val="24"/>
          <w:szCs w:val="24"/>
        </w:rPr>
        <w:t>ut</w:t>
      </w:r>
      <w:r>
        <w:rPr>
          <w:rFonts w:ascii="Calibri" w:eastAsia="Calibri" w:hAnsi="Calibri" w:cs="Calibri"/>
          <w:sz w:val="24"/>
          <w:szCs w:val="24"/>
        </w:rPr>
        <w:t>i</w:t>
      </w:r>
      <w:r>
        <w:rPr>
          <w:rFonts w:ascii="Calibri" w:eastAsia="Calibri" w:hAnsi="Calibri" w:cs="Calibri"/>
          <w:spacing w:val="-2"/>
          <w:sz w:val="24"/>
          <w:szCs w:val="24"/>
        </w:rPr>
        <w:t>o</w:t>
      </w:r>
      <w:r>
        <w:rPr>
          <w:rFonts w:ascii="Calibri" w:eastAsia="Calibri" w:hAnsi="Calibri" w:cs="Calibri"/>
          <w:spacing w:val="1"/>
          <w:sz w:val="24"/>
          <w:szCs w:val="24"/>
        </w:rPr>
        <w:t>n</w:t>
      </w:r>
      <w:r>
        <w:rPr>
          <w:rFonts w:ascii="Calibri" w:eastAsia="Calibri" w:hAnsi="Calibri" w:cs="Calibri"/>
          <w:sz w:val="24"/>
          <w:szCs w:val="24"/>
        </w:rPr>
        <w:t>,</w:t>
      </w:r>
      <w:r>
        <w:rPr>
          <w:rFonts w:ascii="Calibri" w:eastAsia="Calibri" w:hAnsi="Calibri" w:cs="Calibri"/>
          <w:spacing w:val="-6"/>
          <w:sz w:val="24"/>
          <w:szCs w:val="24"/>
        </w:rPr>
        <w:t xml:space="preserve"> </w:t>
      </w:r>
      <w:r>
        <w:rPr>
          <w:rFonts w:ascii="Calibri" w:eastAsia="Calibri" w:hAnsi="Calibri" w:cs="Calibri"/>
          <w:spacing w:val="-1"/>
          <w:sz w:val="24"/>
          <w:szCs w:val="24"/>
        </w:rPr>
        <w:t>p</w:t>
      </w:r>
      <w:r>
        <w:rPr>
          <w:rFonts w:ascii="Calibri" w:eastAsia="Calibri" w:hAnsi="Calibri" w:cs="Calibri"/>
          <w:sz w:val="24"/>
          <w:szCs w:val="24"/>
        </w:rPr>
        <w:t>e</w:t>
      </w:r>
      <w:r>
        <w:rPr>
          <w:rFonts w:ascii="Calibri" w:eastAsia="Calibri" w:hAnsi="Calibri" w:cs="Calibri"/>
          <w:spacing w:val="1"/>
          <w:sz w:val="24"/>
          <w:szCs w:val="24"/>
        </w:rPr>
        <w:t>r</w:t>
      </w:r>
      <w:r>
        <w:rPr>
          <w:rFonts w:ascii="Calibri" w:eastAsia="Calibri" w:hAnsi="Calibri" w:cs="Calibri"/>
          <w:spacing w:val="-1"/>
          <w:sz w:val="24"/>
          <w:szCs w:val="24"/>
        </w:rPr>
        <w:t>f</w:t>
      </w:r>
      <w:r>
        <w:rPr>
          <w:rFonts w:ascii="Calibri" w:eastAsia="Calibri" w:hAnsi="Calibri" w:cs="Calibri"/>
          <w:sz w:val="24"/>
          <w:szCs w:val="24"/>
        </w:rPr>
        <w:t>o</w:t>
      </w:r>
      <w:r>
        <w:rPr>
          <w:rFonts w:ascii="Calibri" w:eastAsia="Calibri" w:hAnsi="Calibri" w:cs="Calibri"/>
          <w:spacing w:val="1"/>
          <w:sz w:val="24"/>
          <w:szCs w:val="24"/>
        </w:rPr>
        <w:t>r</w:t>
      </w:r>
      <w:r>
        <w:rPr>
          <w:rFonts w:ascii="Calibri" w:eastAsia="Calibri" w:hAnsi="Calibri" w:cs="Calibri"/>
          <w:sz w:val="24"/>
          <w:szCs w:val="24"/>
        </w:rPr>
        <w:t>ma</w:t>
      </w:r>
      <w:r>
        <w:rPr>
          <w:rFonts w:ascii="Calibri" w:eastAsia="Calibri" w:hAnsi="Calibri" w:cs="Calibri"/>
          <w:spacing w:val="1"/>
          <w:sz w:val="24"/>
          <w:szCs w:val="24"/>
        </w:rPr>
        <w:t>n</w:t>
      </w:r>
      <w:r>
        <w:rPr>
          <w:rFonts w:ascii="Calibri" w:eastAsia="Calibri" w:hAnsi="Calibri" w:cs="Calibri"/>
          <w:spacing w:val="-1"/>
          <w:sz w:val="24"/>
          <w:szCs w:val="24"/>
        </w:rPr>
        <w:t>c</w:t>
      </w:r>
      <w:r>
        <w:rPr>
          <w:rFonts w:ascii="Calibri" w:eastAsia="Calibri" w:hAnsi="Calibri" w:cs="Calibri"/>
          <w:sz w:val="24"/>
          <w:szCs w:val="24"/>
        </w:rPr>
        <w:t>e</w:t>
      </w:r>
      <w:r>
        <w:rPr>
          <w:rFonts w:ascii="Calibri" w:eastAsia="Calibri" w:hAnsi="Calibri" w:cs="Calibri"/>
          <w:spacing w:val="-9"/>
          <w:sz w:val="24"/>
          <w:szCs w:val="24"/>
        </w:rPr>
        <w:t xml:space="preserve"> </w:t>
      </w:r>
      <w:r>
        <w:rPr>
          <w:rFonts w:ascii="Calibri" w:eastAsia="Calibri" w:hAnsi="Calibri" w:cs="Calibri"/>
          <w:sz w:val="24"/>
          <w:szCs w:val="24"/>
        </w:rPr>
        <w:t>a</w:t>
      </w:r>
      <w:r>
        <w:rPr>
          <w:rFonts w:ascii="Calibri" w:eastAsia="Calibri" w:hAnsi="Calibri" w:cs="Calibri"/>
          <w:spacing w:val="1"/>
          <w:sz w:val="24"/>
          <w:szCs w:val="24"/>
        </w:rPr>
        <w:t>n</w:t>
      </w:r>
      <w:r>
        <w:rPr>
          <w:rFonts w:ascii="Calibri" w:eastAsia="Calibri" w:hAnsi="Calibri" w:cs="Calibri"/>
          <w:sz w:val="24"/>
          <w:szCs w:val="24"/>
        </w:rPr>
        <w:t>d</w:t>
      </w:r>
      <w:r>
        <w:rPr>
          <w:rFonts w:ascii="Calibri" w:eastAsia="Calibri" w:hAnsi="Calibri" w:cs="Calibri"/>
          <w:spacing w:val="-1"/>
          <w:sz w:val="24"/>
          <w:szCs w:val="24"/>
        </w:rPr>
        <w:t xml:space="preserve"> </w:t>
      </w:r>
      <w:r>
        <w:rPr>
          <w:rFonts w:ascii="Calibri" w:eastAsia="Calibri" w:hAnsi="Calibri" w:cs="Calibri"/>
          <w:spacing w:val="1"/>
          <w:sz w:val="24"/>
          <w:szCs w:val="24"/>
        </w:rPr>
        <w:t>d</w:t>
      </w:r>
      <w:r>
        <w:rPr>
          <w:rFonts w:ascii="Calibri" w:eastAsia="Calibri" w:hAnsi="Calibri" w:cs="Calibri"/>
          <w:sz w:val="24"/>
          <w:szCs w:val="24"/>
        </w:rPr>
        <w:t>elive</w:t>
      </w:r>
      <w:r>
        <w:rPr>
          <w:rFonts w:ascii="Calibri" w:eastAsia="Calibri" w:hAnsi="Calibri" w:cs="Calibri"/>
          <w:spacing w:val="1"/>
          <w:sz w:val="24"/>
          <w:szCs w:val="24"/>
        </w:rPr>
        <w:t>r</w:t>
      </w:r>
      <w:r>
        <w:rPr>
          <w:rFonts w:ascii="Calibri" w:eastAsia="Calibri" w:hAnsi="Calibri" w:cs="Calibri"/>
          <w:sz w:val="24"/>
          <w:szCs w:val="24"/>
        </w:rPr>
        <w:t>y</w:t>
      </w:r>
      <w:r>
        <w:rPr>
          <w:rFonts w:ascii="Calibri" w:eastAsia="Calibri" w:hAnsi="Calibri" w:cs="Calibri"/>
          <w:spacing w:val="-8"/>
          <w:sz w:val="24"/>
          <w:szCs w:val="24"/>
        </w:rPr>
        <w:t xml:space="preserve"> </w:t>
      </w:r>
      <w:r>
        <w:rPr>
          <w:rFonts w:ascii="Calibri" w:eastAsia="Calibri" w:hAnsi="Calibri" w:cs="Calibri"/>
          <w:sz w:val="24"/>
          <w:szCs w:val="24"/>
        </w:rPr>
        <w:t xml:space="preserve">of </w:t>
      </w:r>
      <w:r>
        <w:rPr>
          <w:rFonts w:ascii="Calibri" w:eastAsia="Calibri" w:hAnsi="Calibri" w:cs="Calibri"/>
          <w:spacing w:val="-1"/>
          <w:sz w:val="24"/>
          <w:szCs w:val="24"/>
        </w:rPr>
        <w:t>t</w:t>
      </w:r>
      <w:r>
        <w:rPr>
          <w:rFonts w:ascii="Calibri" w:eastAsia="Calibri" w:hAnsi="Calibri" w:cs="Calibri"/>
          <w:spacing w:val="1"/>
          <w:sz w:val="24"/>
          <w:szCs w:val="24"/>
        </w:rPr>
        <w:t>h</w:t>
      </w:r>
      <w:r>
        <w:rPr>
          <w:rFonts w:ascii="Calibri" w:eastAsia="Calibri" w:hAnsi="Calibri" w:cs="Calibri"/>
          <w:sz w:val="24"/>
          <w:szCs w:val="24"/>
        </w:rPr>
        <w:t>is Agr</w:t>
      </w:r>
      <w:r>
        <w:rPr>
          <w:rFonts w:ascii="Calibri" w:eastAsia="Calibri" w:hAnsi="Calibri" w:cs="Calibri"/>
          <w:spacing w:val="-1"/>
          <w:sz w:val="24"/>
          <w:szCs w:val="24"/>
        </w:rPr>
        <w:t>e</w:t>
      </w:r>
      <w:r>
        <w:rPr>
          <w:rFonts w:ascii="Calibri" w:eastAsia="Calibri" w:hAnsi="Calibri" w:cs="Calibri"/>
          <w:sz w:val="24"/>
          <w:szCs w:val="24"/>
        </w:rPr>
        <w:t>em</w:t>
      </w:r>
      <w:r>
        <w:rPr>
          <w:rFonts w:ascii="Calibri" w:eastAsia="Calibri" w:hAnsi="Calibri" w:cs="Calibri"/>
          <w:spacing w:val="1"/>
          <w:sz w:val="24"/>
          <w:szCs w:val="24"/>
        </w:rPr>
        <w:t>e</w:t>
      </w:r>
      <w:r>
        <w:rPr>
          <w:rFonts w:ascii="Calibri" w:eastAsia="Calibri" w:hAnsi="Calibri" w:cs="Calibri"/>
          <w:spacing w:val="-1"/>
          <w:sz w:val="24"/>
          <w:szCs w:val="24"/>
        </w:rPr>
        <w:t>n</w:t>
      </w:r>
      <w:r>
        <w:rPr>
          <w:rFonts w:ascii="Calibri" w:eastAsia="Calibri" w:hAnsi="Calibri" w:cs="Calibri"/>
          <w:sz w:val="24"/>
          <w:szCs w:val="24"/>
        </w:rPr>
        <w:t>t</w:t>
      </w:r>
      <w:r>
        <w:rPr>
          <w:rFonts w:ascii="Calibri" w:eastAsia="Calibri" w:hAnsi="Calibri" w:cs="Calibri"/>
          <w:spacing w:val="-8"/>
          <w:sz w:val="24"/>
          <w:szCs w:val="24"/>
        </w:rPr>
        <w:t xml:space="preserve"> </w:t>
      </w:r>
      <w:r>
        <w:rPr>
          <w:rFonts w:ascii="Calibri" w:eastAsia="Calibri" w:hAnsi="Calibri" w:cs="Calibri"/>
          <w:spacing w:val="1"/>
          <w:sz w:val="24"/>
          <w:szCs w:val="24"/>
        </w:rPr>
        <w:t>h</w:t>
      </w:r>
      <w:r>
        <w:rPr>
          <w:rFonts w:ascii="Calibri" w:eastAsia="Calibri" w:hAnsi="Calibri" w:cs="Calibri"/>
          <w:sz w:val="24"/>
          <w:szCs w:val="24"/>
        </w:rPr>
        <w:t>as</w:t>
      </w:r>
      <w:r>
        <w:rPr>
          <w:rFonts w:ascii="Calibri" w:eastAsia="Calibri" w:hAnsi="Calibri" w:cs="Calibri"/>
          <w:spacing w:val="-2"/>
          <w:sz w:val="24"/>
          <w:szCs w:val="24"/>
        </w:rPr>
        <w:t xml:space="preserve"> </w:t>
      </w:r>
      <w:r>
        <w:rPr>
          <w:rFonts w:ascii="Calibri" w:eastAsia="Calibri" w:hAnsi="Calibri" w:cs="Calibri"/>
          <w:spacing w:val="1"/>
          <w:sz w:val="24"/>
          <w:szCs w:val="24"/>
        </w:rPr>
        <w:t>b</w:t>
      </w:r>
      <w:r>
        <w:rPr>
          <w:rFonts w:ascii="Calibri" w:eastAsia="Calibri" w:hAnsi="Calibri" w:cs="Calibri"/>
          <w:spacing w:val="-2"/>
          <w:sz w:val="24"/>
          <w:szCs w:val="24"/>
        </w:rPr>
        <w:t>e</w:t>
      </w:r>
      <w:r>
        <w:rPr>
          <w:rFonts w:ascii="Calibri" w:eastAsia="Calibri" w:hAnsi="Calibri" w:cs="Calibri"/>
          <w:sz w:val="24"/>
          <w:szCs w:val="24"/>
        </w:rPr>
        <w:t>en</w:t>
      </w:r>
      <w:r>
        <w:rPr>
          <w:rFonts w:ascii="Calibri" w:eastAsia="Calibri" w:hAnsi="Calibri" w:cs="Calibri"/>
          <w:spacing w:val="-4"/>
          <w:sz w:val="24"/>
          <w:szCs w:val="24"/>
        </w:rPr>
        <w:t xml:space="preserve"> </w:t>
      </w:r>
      <w:r>
        <w:rPr>
          <w:rFonts w:ascii="Calibri" w:eastAsia="Calibri" w:hAnsi="Calibri" w:cs="Calibri"/>
          <w:spacing w:val="1"/>
          <w:sz w:val="24"/>
          <w:szCs w:val="24"/>
        </w:rPr>
        <w:t>d</w:t>
      </w:r>
      <w:r>
        <w:rPr>
          <w:rFonts w:ascii="Calibri" w:eastAsia="Calibri" w:hAnsi="Calibri" w:cs="Calibri"/>
          <w:spacing w:val="-1"/>
          <w:sz w:val="24"/>
          <w:szCs w:val="24"/>
        </w:rPr>
        <w:t>u</w:t>
      </w:r>
      <w:r>
        <w:rPr>
          <w:rFonts w:ascii="Calibri" w:eastAsia="Calibri" w:hAnsi="Calibri" w:cs="Calibri"/>
          <w:sz w:val="24"/>
          <w:szCs w:val="24"/>
        </w:rPr>
        <w:t>ly a</w:t>
      </w:r>
      <w:r>
        <w:rPr>
          <w:rFonts w:ascii="Calibri" w:eastAsia="Calibri" w:hAnsi="Calibri" w:cs="Calibri"/>
          <w:spacing w:val="-1"/>
          <w:sz w:val="24"/>
          <w:szCs w:val="24"/>
        </w:rPr>
        <w:t>ut</w:t>
      </w:r>
      <w:r>
        <w:rPr>
          <w:rFonts w:ascii="Calibri" w:eastAsia="Calibri" w:hAnsi="Calibri" w:cs="Calibri"/>
          <w:spacing w:val="1"/>
          <w:sz w:val="24"/>
          <w:szCs w:val="24"/>
        </w:rPr>
        <w:t>h</w:t>
      </w:r>
      <w:r>
        <w:rPr>
          <w:rFonts w:ascii="Calibri" w:eastAsia="Calibri" w:hAnsi="Calibri" w:cs="Calibri"/>
          <w:sz w:val="24"/>
          <w:szCs w:val="24"/>
        </w:rPr>
        <w:t>o</w:t>
      </w:r>
      <w:r>
        <w:rPr>
          <w:rFonts w:ascii="Calibri" w:eastAsia="Calibri" w:hAnsi="Calibri" w:cs="Calibri"/>
          <w:spacing w:val="1"/>
          <w:sz w:val="24"/>
          <w:szCs w:val="24"/>
        </w:rPr>
        <w:t>r</w:t>
      </w:r>
      <w:r>
        <w:rPr>
          <w:rFonts w:ascii="Calibri" w:eastAsia="Calibri" w:hAnsi="Calibri" w:cs="Calibri"/>
          <w:spacing w:val="8"/>
          <w:sz w:val="24"/>
          <w:szCs w:val="24"/>
        </w:rPr>
        <w:t>i</w:t>
      </w:r>
      <w:r>
        <w:rPr>
          <w:rFonts w:ascii="Calibri" w:eastAsia="Calibri" w:hAnsi="Calibri" w:cs="Calibri"/>
          <w:spacing w:val="-1"/>
          <w:sz w:val="24"/>
          <w:szCs w:val="24"/>
        </w:rPr>
        <w:t>z</w:t>
      </w:r>
      <w:r>
        <w:rPr>
          <w:rFonts w:ascii="Calibri" w:eastAsia="Calibri" w:hAnsi="Calibri" w:cs="Calibri"/>
          <w:sz w:val="24"/>
          <w:szCs w:val="24"/>
        </w:rPr>
        <w:t xml:space="preserve">ed </w:t>
      </w:r>
      <w:r>
        <w:rPr>
          <w:rFonts w:ascii="Calibri" w:eastAsia="Calibri" w:hAnsi="Calibri" w:cs="Calibri"/>
          <w:spacing w:val="1"/>
          <w:sz w:val="24"/>
          <w:szCs w:val="24"/>
        </w:rPr>
        <w:t>b</w:t>
      </w:r>
      <w:r>
        <w:rPr>
          <w:rFonts w:ascii="Calibri" w:eastAsia="Calibri" w:hAnsi="Calibri" w:cs="Calibri"/>
          <w:sz w:val="24"/>
          <w:szCs w:val="24"/>
        </w:rPr>
        <w:t>y</w:t>
      </w:r>
      <w:r>
        <w:rPr>
          <w:rFonts w:ascii="Calibri" w:eastAsia="Calibri" w:hAnsi="Calibri" w:cs="Calibri"/>
          <w:spacing w:val="-1"/>
          <w:sz w:val="24"/>
          <w:szCs w:val="24"/>
        </w:rPr>
        <w:t xml:space="preserve"> </w:t>
      </w:r>
      <w:r>
        <w:rPr>
          <w:rFonts w:ascii="Calibri" w:eastAsia="Calibri" w:hAnsi="Calibri" w:cs="Calibri"/>
          <w:sz w:val="24"/>
          <w:szCs w:val="24"/>
        </w:rPr>
        <w:t>Regist</w:t>
      </w:r>
      <w:r>
        <w:rPr>
          <w:rFonts w:ascii="Calibri" w:eastAsia="Calibri" w:hAnsi="Calibri" w:cs="Calibri"/>
          <w:spacing w:val="1"/>
          <w:sz w:val="24"/>
          <w:szCs w:val="24"/>
        </w:rPr>
        <w:t>r</w:t>
      </w:r>
      <w:r>
        <w:rPr>
          <w:rFonts w:ascii="Calibri" w:eastAsia="Calibri" w:hAnsi="Calibri" w:cs="Calibri"/>
          <w:sz w:val="24"/>
          <w:szCs w:val="24"/>
        </w:rPr>
        <w:t>y</w:t>
      </w:r>
      <w:r>
        <w:rPr>
          <w:rFonts w:ascii="Calibri" w:eastAsia="Calibri" w:hAnsi="Calibri" w:cs="Calibri"/>
          <w:spacing w:val="-8"/>
          <w:sz w:val="24"/>
          <w:szCs w:val="24"/>
        </w:rPr>
        <w:t xml:space="preserve"> </w:t>
      </w:r>
      <w:r>
        <w:rPr>
          <w:rFonts w:ascii="Calibri" w:eastAsia="Calibri" w:hAnsi="Calibri" w:cs="Calibri"/>
          <w:sz w:val="24"/>
          <w:szCs w:val="24"/>
        </w:rPr>
        <w:t>O</w:t>
      </w:r>
      <w:r>
        <w:rPr>
          <w:rFonts w:ascii="Calibri" w:eastAsia="Calibri" w:hAnsi="Calibri" w:cs="Calibri"/>
          <w:spacing w:val="-2"/>
          <w:sz w:val="24"/>
          <w:szCs w:val="24"/>
        </w:rPr>
        <w:t>p</w:t>
      </w:r>
      <w:r>
        <w:rPr>
          <w:rFonts w:ascii="Calibri" w:eastAsia="Calibri" w:hAnsi="Calibri" w:cs="Calibri"/>
          <w:sz w:val="24"/>
          <w:szCs w:val="24"/>
        </w:rPr>
        <w:t>e</w:t>
      </w:r>
      <w:r>
        <w:rPr>
          <w:rFonts w:ascii="Calibri" w:eastAsia="Calibri" w:hAnsi="Calibri" w:cs="Calibri"/>
          <w:spacing w:val="1"/>
          <w:sz w:val="24"/>
          <w:szCs w:val="24"/>
        </w:rPr>
        <w:t>r</w:t>
      </w:r>
      <w:r>
        <w:rPr>
          <w:rFonts w:ascii="Calibri" w:eastAsia="Calibri" w:hAnsi="Calibri" w:cs="Calibri"/>
          <w:sz w:val="24"/>
          <w:szCs w:val="24"/>
        </w:rPr>
        <w:t>a</w:t>
      </w:r>
      <w:r>
        <w:rPr>
          <w:rFonts w:ascii="Calibri" w:eastAsia="Calibri" w:hAnsi="Calibri" w:cs="Calibri"/>
          <w:spacing w:val="-1"/>
          <w:sz w:val="24"/>
          <w:szCs w:val="24"/>
        </w:rPr>
        <w:t>t</w:t>
      </w:r>
      <w:r>
        <w:rPr>
          <w:rFonts w:ascii="Calibri" w:eastAsia="Calibri" w:hAnsi="Calibri" w:cs="Calibri"/>
          <w:sz w:val="24"/>
          <w:szCs w:val="24"/>
        </w:rPr>
        <w:t>o</w:t>
      </w:r>
      <w:r>
        <w:rPr>
          <w:rFonts w:ascii="Calibri" w:eastAsia="Calibri" w:hAnsi="Calibri" w:cs="Calibri"/>
          <w:spacing w:val="1"/>
          <w:sz w:val="24"/>
          <w:szCs w:val="24"/>
        </w:rPr>
        <w:t>r</w:t>
      </w:r>
      <w:r>
        <w:rPr>
          <w:rFonts w:ascii="Calibri" w:eastAsia="Calibri" w:hAnsi="Calibri" w:cs="Calibri"/>
          <w:sz w:val="24"/>
          <w:szCs w:val="24"/>
        </w:rPr>
        <w:t>,</w:t>
      </w:r>
      <w:r>
        <w:rPr>
          <w:rFonts w:ascii="Calibri" w:eastAsia="Calibri" w:hAnsi="Calibri" w:cs="Calibri"/>
          <w:spacing w:val="-6"/>
          <w:sz w:val="24"/>
          <w:szCs w:val="24"/>
        </w:rPr>
        <w:t xml:space="preserve"> </w:t>
      </w:r>
      <w:r>
        <w:rPr>
          <w:rFonts w:ascii="Calibri" w:eastAsia="Calibri" w:hAnsi="Calibri" w:cs="Calibri"/>
          <w:spacing w:val="-2"/>
          <w:sz w:val="24"/>
          <w:szCs w:val="24"/>
        </w:rPr>
        <w:t>a</w:t>
      </w:r>
      <w:r>
        <w:rPr>
          <w:rFonts w:ascii="Calibri" w:eastAsia="Calibri" w:hAnsi="Calibri" w:cs="Calibri"/>
          <w:spacing w:val="-1"/>
          <w:sz w:val="24"/>
          <w:szCs w:val="24"/>
        </w:rPr>
        <w:t>n</w:t>
      </w:r>
      <w:r>
        <w:rPr>
          <w:rFonts w:ascii="Calibri" w:eastAsia="Calibri" w:hAnsi="Calibri" w:cs="Calibri"/>
          <w:sz w:val="24"/>
          <w:szCs w:val="24"/>
        </w:rPr>
        <w:t>d</w:t>
      </w:r>
      <w:r>
        <w:rPr>
          <w:rFonts w:ascii="Calibri" w:eastAsia="Calibri" w:hAnsi="Calibri" w:cs="Calibri"/>
          <w:spacing w:val="2"/>
          <w:sz w:val="24"/>
          <w:szCs w:val="24"/>
        </w:rPr>
        <w:t xml:space="preserve"> </w:t>
      </w:r>
      <w:r>
        <w:rPr>
          <w:rFonts w:ascii="Calibri" w:eastAsia="Calibri" w:hAnsi="Calibri" w:cs="Calibri"/>
          <w:sz w:val="24"/>
          <w:szCs w:val="24"/>
        </w:rPr>
        <w:t>(i</w:t>
      </w:r>
      <w:r>
        <w:rPr>
          <w:rFonts w:ascii="Calibri" w:eastAsia="Calibri" w:hAnsi="Calibri" w:cs="Calibri"/>
          <w:spacing w:val="1"/>
          <w:sz w:val="24"/>
          <w:szCs w:val="24"/>
        </w:rPr>
        <w:t>v</w:t>
      </w:r>
      <w:r>
        <w:rPr>
          <w:rFonts w:ascii="Calibri" w:eastAsia="Calibri" w:hAnsi="Calibri" w:cs="Calibri"/>
          <w:sz w:val="24"/>
          <w:szCs w:val="24"/>
        </w:rPr>
        <w:t xml:space="preserve">) </w:t>
      </w:r>
      <w:r>
        <w:rPr>
          <w:rFonts w:ascii="Calibri" w:eastAsia="Calibri" w:hAnsi="Calibri" w:cs="Calibri"/>
          <w:spacing w:val="1"/>
          <w:sz w:val="24"/>
          <w:szCs w:val="24"/>
        </w:rPr>
        <w:t>n</w:t>
      </w:r>
      <w:r>
        <w:rPr>
          <w:rFonts w:ascii="Calibri" w:eastAsia="Calibri" w:hAnsi="Calibri" w:cs="Calibri"/>
          <w:sz w:val="24"/>
          <w:szCs w:val="24"/>
        </w:rPr>
        <w:t>o</w:t>
      </w:r>
      <w:r>
        <w:rPr>
          <w:rFonts w:ascii="Calibri" w:eastAsia="Calibri" w:hAnsi="Calibri" w:cs="Calibri"/>
          <w:spacing w:val="-1"/>
          <w:sz w:val="24"/>
          <w:szCs w:val="24"/>
        </w:rPr>
        <w:t xml:space="preserve"> f</w:t>
      </w:r>
      <w:r>
        <w:rPr>
          <w:rFonts w:ascii="Calibri" w:eastAsia="Calibri" w:hAnsi="Calibri" w:cs="Calibri"/>
          <w:spacing w:val="1"/>
          <w:sz w:val="24"/>
          <w:szCs w:val="24"/>
        </w:rPr>
        <w:t>u</w:t>
      </w:r>
      <w:r>
        <w:rPr>
          <w:rFonts w:ascii="Calibri" w:eastAsia="Calibri" w:hAnsi="Calibri" w:cs="Calibri"/>
          <w:sz w:val="24"/>
          <w:szCs w:val="24"/>
        </w:rPr>
        <w:t>r</w:t>
      </w:r>
      <w:r>
        <w:rPr>
          <w:rFonts w:ascii="Calibri" w:eastAsia="Calibri" w:hAnsi="Calibri" w:cs="Calibri"/>
          <w:spacing w:val="-1"/>
          <w:sz w:val="24"/>
          <w:szCs w:val="24"/>
        </w:rPr>
        <w:t>t</w:t>
      </w:r>
      <w:r>
        <w:rPr>
          <w:rFonts w:ascii="Calibri" w:eastAsia="Calibri" w:hAnsi="Calibri" w:cs="Calibri"/>
          <w:spacing w:val="1"/>
          <w:sz w:val="24"/>
          <w:szCs w:val="24"/>
        </w:rPr>
        <w:t>h</w:t>
      </w:r>
      <w:r>
        <w:rPr>
          <w:rFonts w:ascii="Calibri" w:eastAsia="Calibri" w:hAnsi="Calibri" w:cs="Calibri"/>
          <w:sz w:val="24"/>
          <w:szCs w:val="24"/>
        </w:rPr>
        <w:t>er</w:t>
      </w:r>
      <w:r>
        <w:rPr>
          <w:rFonts w:ascii="Calibri" w:eastAsia="Calibri" w:hAnsi="Calibri" w:cs="Calibri"/>
          <w:spacing w:val="-1"/>
          <w:sz w:val="24"/>
          <w:szCs w:val="24"/>
        </w:rPr>
        <w:t xml:space="preserve"> </w:t>
      </w:r>
      <w:r>
        <w:rPr>
          <w:rFonts w:ascii="Calibri" w:eastAsia="Calibri" w:hAnsi="Calibri" w:cs="Calibri"/>
          <w:spacing w:val="-2"/>
          <w:sz w:val="24"/>
          <w:szCs w:val="24"/>
        </w:rPr>
        <w:t>a</w:t>
      </w:r>
      <w:r>
        <w:rPr>
          <w:rFonts w:ascii="Calibri" w:eastAsia="Calibri" w:hAnsi="Calibri" w:cs="Calibri"/>
          <w:spacing w:val="1"/>
          <w:sz w:val="24"/>
          <w:szCs w:val="24"/>
        </w:rPr>
        <w:t>p</w:t>
      </w:r>
      <w:r>
        <w:rPr>
          <w:rFonts w:ascii="Calibri" w:eastAsia="Calibri" w:hAnsi="Calibri" w:cs="Calibri"/>
          <w:spacing w:val="-1"/>
          <w:sz w:val="24"/>
          <w:szCs w:val="24"/>
        </w:rPr>
        <w:t>p</w:t>
      </w:r>
      <w:r>
        <w:rPr>
          <w:rFonts w:ascii="Calibri" w:eastAsia="Calibri" w:hAnsi="Calibri" w:cs="Calibri"/>
          <w:sz w:val="24"/>
          <w:szCs w:val="24"/>
        </w:rPr>
        <w:t>r</w:t>
      </w:r>
      <w:r>
        <w:rPr>
          <w:rFonts w:ascii="Calibri" w:eastAsia="Calibri" w:hAnsi="Calibri" w:cs="Calibri"/>
          <w:spacing w:val="1"/>
          <w:sz w:val="24"/>
          <w:szCs w:val="24"/>
        </w:rPr>
        <w:t>o</w:t>
      </w:r>
      <w:r>
        <w:rPr>
          <w:rFonts w:ascii="Calibri" w:eastAsia="Calibri" w:hAnsi="Calibri" w:cs="Calibri"/>
          <w:sz w:val="24"/>
          <w:szCs w:val="24"/>
        </w:rPr>
        <w:t>va</w:t>
      </w:r>
      <w:r>
        <w:rPr>
          <w:rFonts w:ascii="Calibri" w:eastAsia="Calibri" w:hAnsi="Calibri" w:cs="Calibri"/>
          <w:spacing w:val="-2"/>
          <w:sz w:val="24"/>
          <w:szCs w:val="24"/>
        </w:rPr>
        <w:t>l</w:t>
      </w:r>
      <w:r>
        <w:rPr>
          <w:rFonts w:ascii="Calibri" w:eastAsia="Calibri" w:hAnsi="Calibri" w:cs="Calibri"/>
          <w:sz w:val="24"/>
          <w:szCs w:val="24"/>
        </w:rPr>
        <w:t>,</w:t>
      </w:r>
      <w:r>
        <w:rPr>
          <w:rFonts w:ascii="Calibri" w:eastAsia="Calibri" w:hAnsi="Calibri" w:cs="Calibri"/>
          <w:spacing w:val="-2"/>
          <w:sz w:val="24"/>
          <w:szCs w:val="24"/>
        </w:rPr>
        <w:t xml:space="preserve"> </w:t>
      </w:r>
      <w:r>
        <w:rPr>
          <w:rFonts w:ascii="Calibri" w:eastAsia="Calibri" w:hAnsi="Calibri" w:cs="Calibri"/>
          <w:sz w:val="24"/>
          <w:szCs w:val="24"/>
        </w:rPr>
        <w:t>a</w:t>
      </w:r>
      <w:r>
        <w:rPr>
          <w:rFonts w:ascii="Calibri" w:eastAsia="Calibri" w:hAnsi="Calibri" w:cs="Calibri"/>
          <w:spacing w:val="1"/>
          <w:sz w:val="24"/>
          <w:szCs w:val="24"/>
        </w:rPr>
        <w:t>u</w:t>
      </w:r>
      <w:r>
        <w:rPr>
          <w:rFonts w:ascii="Calibri" w:eastAsia="Calibri" w:hAnsi="Calibri" w:cs="Calibri"/>
          <w:spacing w:val="-1"/>
          <w:sz w:val="24"/>
          <w:szCs w:val="24"/>
        </w:rPr>
        <w:t>t</w:t>
      </w:r>
      <w:r>
        <w:rPr>
          <w:rFonts w:ascii="Calibri" w:eastAsia="Calibri" w:hAnsi="Calibri" w:cs="Calibri"/>
          <w:spacing w:val="1"/>
          <w:sz w:val="24"/>
          <w:szCs w:val="24"/>
        </w:rPr>
        <w:t>h</w:t>
      </w:r>
      <w:r>
        <w:rPr>
          <w:rFonts w:ascii="Calibri" w:eastAsia="Calibri" w:hAnsi="Calibri" w:cs="Calibri"/>
          <w:sz w:val="24"/>
          <w:szCs w:val="24"/>
        </w:rPr>
        <w:t>o</w:t>
      </w:r>
      <w:r>
        <w:rPr>
          <w:rFonts w:ascii="Calibri" w:eastAsia="Calibri" w:hAnsi="Calibri" w:cs="Calibri"/>
          <w:spacing w:val="1"/>
          <w:sz w:val="24"/>
          <w:szCs w:val="24"/>
        </w:rPr>
        <w:t>r</w:t>
      </w:r>
      <w:r>
        <w:rPr>
          <w:rFonts w:ascii="Calibri" w:eastAsia="Calibri" w:hAnsi="Calibri" w:cs="Calibri"/>
          <w:spacing w:val="-2"/>
          <w:sz w:val="24"/>
          <w:szCs w:val="24"/>
        </w:rPr>
        <w:t>i</w:t>
      </w:r>
      <w:r>
        <w:rPr>
          <w:rFonts w:ascii="Calibri" w:eastAsia="Calibri" w:hAnsi="Calibri" w:cs="Calibri"/>
          <w:spacing w:val="1"/>
          <w:sz w:val="24"/>
          <w:szCs w:val="24"/>
        </w:rPr>
        <w:t>z</w:t>
      </w:r>
      <w:r>
        <w:rPr>
          <w:rFonts w:ascii="Calibri" w:eastAsia="Calibri" w:hAnsi="Calibri" w:cs="Calibri"/>
          <w:sz w:val="24"/>
          <w:szCs w:val="24"/>
        </w:rPr>
        <w:t>a</w:t>
      </w:r>
      <w:r>
        <w:rPr>
          <w:rFonts w:ascii="Calibri" w:eastAsia="Calibri" w:hAnsi="Calibri" w:cs="Calibri"/>
          <w:spacing w:val="-1"/>
          <w:sz w:val="24"/>
          <w:szCs w:val="24"/>
        </w:rPr>
        <w:t>t</w:t>
      </w:r>
      <w:r>
        <w:rPr>
          <w:rFonts w:ascii="Calibri" w:eastAsia="Calibri" w:hAnsi="Calibri" w:cs="Calibri"/>
          <w:sz w:val="24"/>
          <w:szCs w:val="24"/>
        </w:rPr>
        <w:t>ion</w:t>
      </w:r>
      <w:r>
        <w:rPr>
          <w:rFonts w:ascii="Calibri" w:eastAsia="Calibri" w:hAnsi="Calibri" w:cs="Calibri"/>
          <w:spacing w:val="-5"/>
          <w:sz w:val="24"/>
          <w:szCs w:val="24"/>
        </w:rPr>
        <w:t xml:space="preserve"> </w:t>
      </w:r>
      <w:r>
        <w:rPr>
          <w:rFonts w:ascii="Calibri" w:eastAsia="Calibri" w:hAnsi="Calibri" w:cs="Calibri"/>
          <w:spacing w:val="1"/>
          <w:sz w:val="24"/>
          <w:szCs w:val="24"/>
        </w:rPr>
        <w:t>o</w:t>
      </w:r>
      <w:r>
        <w:rPr>
          <w:rFonts w:ascii="Calibri" w:eastAsia="Calibri" w:hAnsi="Calibri" w:cs="Calibri"/>
          <w:sz w:val="24"/>
          <w:szCs w:val="24"/>
        </w:rPr>
        <w:t xml:space="preserve">r </w:t>
      </w:r>
      <w:r>
        <w:rPr>
          <w:rFonts w:ascii="Calibri" w:eastAsia="Calibri" w:hAnsi="Calibri" w:cs="Calibri"/>
          <w:spacing w:val="-1"/>
          <w:sz w:val="24"/>
          <w:szCs w:val="24"/>
        </w:rPr>
        <w:t>c</w:t>
      </w:r>
      <w:r>
        <w:rPr>
          <w:rFonts w:ascii="Calibri" w:eastAsia="Calibri" w:hAnsi="Calibri" w:cs="Calibri"/>
          <w:spacing w:val="-2"/>
          <w:sz w:val="24"/>
          <w:szCs w:val="24"/>
        </w:rPr>
        <w:t>o</w:t>
      </w:r>
      <w:r>
        <w:rPr>
          <w:rFonts w:ascii="Calibri" w:eastAsia="Calibri" w:hAnsi="Calibri" w:cs="Calibri"/>
          <w:spacing w:val="1"/>
          <w:sz w:val="24"/>
          <w:szCs w:val="24"/>
        </w:rPr>
        <w:t>n</w:t>
      </w:r>
      <w:r>
        <w:rPr>
          <w:rFonts w:ascii="Calibri" w:eastAsia="Calibri" w:hAnsi="Calibri" w:cs="Calibri"/>
          <w:sz w:val="24"/>
          <w:szCs w:val="24"/>
        </w:rPr>
        <w:t>se</w:t>
      </w:r>
      <w:r>
        <w:rPr>
          <w:rFonts w:ascii="Calibri" w:eastAsia="Calibri" w:hAnsi="Calibri" w:cs="Calibri"/>
          <w:spacing w:val="-1"/>
          <w:sz w:val="24"/>
          <w:szCs w:val="24"/>
        </w:rPr>
        <w:t>n</w:t>
      </w:r>
      <w:r>
        <w:rPr>
          <w:rFonts w:ascii="Calibri" w:eastAsia="Calibri" w:hAnsi="Calibri" w:cs="Calibri"/>
          <w:sz w:val="24"/>
          <w:szCs w:val="24"/>
        </w:rPr>
        <w:t xml:space="preserve">t </w:t>
      </w:r>
      <w:r>
        <w:rPr>
          <w:rFonts w:ascii="Calibri" w:eastAsia="Calibri" w:hAnsi="Calibri" w:cs="Calibri"/>
          <w:spacing w:val="-2"/>
          <w:sz w:val="24"/>
          <w:szCs w:val="24"/>
        </w:rPr>
        <w:t>o</w:t>
      </w:r>
      <w:r>
        <w:rPr>
          <w:rFonts w:ascii="Calibri" w:eastAsia="Calibri" w:hAnsi="Calibri" w:cs="Calibri"/>
          <w:sz w:val="24"/>
          <w:szCs w:val="24"/>
        </w:rPr>
        <w:t>f a</w:t>
      </w:r>
      <w:ins w:id="240" w:author="JJM" w:date="2015-10-04T15:21:00Z">
        <w:r w:rsidR="00D84E9B">
          <w:rPr>
            <w:rFonts w:ascii="Calibri" w:eastAsia="Calibri" w:hAnsi="Calibri" w:cs="Calibri"/>
            <w:sz w:val="24"/>
            <w:szCs w:val="24"/>
          </w:rPr>
          <w:t>ny</w:t>
        </w:r>
      </w:ins>
      <w:del w:id="241" w:author="JJM" w:date="2015-10-04T15:21:00Z">
        <w:r w:rsidDel="00D84E9B">
          <w:rPr>
            <w:rFonts w:ascii="Calibri" w:eastAsia="Calibri" w:hAnsi="Calibri" w:cs="Calibri"/>
            <w:spacing w:val="1"/>
            <w:position w:val="1"/>
            <w:sz w:val="24"/>
            <w:szCs w:val="24"/>
          </w:rPr>
          <w:delText>n</w:delText>
        </w:r>
        <w:r w:rsidDel="00D84E9B">
          <w:rPr>
            <w:rFonts w:ascii="Calibri" w:eastAsia="Calibri" w:hAnsi="Calibri" w:cs="Calibri"/>
            <w:position w:val="1"/>
            <w:sz w:val="24"/>
            <w:szCs w:val="24"/>
          </w:rPr>
          <w:delText>y</w:delText>
        </w:r>
      </w:del>
      <w:r>
        <w:rPr>
          <w:rFonts w:ascii="Calibri" w:eastAsia="Calibri" w:hAnsi="Calibri" w:cs="Calibri"/>
          <w:spacing w:val="-1"/>
          <w:position w:val="1"/>
          <w:sz w:val="24"/>
          <w:szCs w:val="24"/>
        </w:rPr>
        <w:t xml:space="preserve"> </w:t>
      </w:r>
      <w:r>
        <w:rPr>
          <w:rFonts w:ascii="Calibri" w:eastAsia="Calibri" w:hAnsi="Calibri" w:cs="Calibri"/>
          <w:position w:val="1"/>
          <w:sz w:val="24"/>
          <w:szCs w:val="24"/>
        </w:rPr>
        <w:t>gov</w:t>
      </w:r>
      <w:r>
        <w:rPr>
          <w:rFonts w:ascii="Calibri" w:eastAsia="Calibri" w:hAnsi="Calibri" w:cs="Calibri"/>
          <w:spacing w:val="1"/>
          <w:position w:val="1"/>
          <w:sz w:val="24"/>
          <w:szCs w:val="24"/>
        </w:rPr>
        <w:t>e</w:t>
      </w:r>
      <w:r>
        <w:rPr>
          <w:rFonts w:ascii="Calibri" w:eastAsia="Calibri" w:hAnsi="Calibri" w:cs="Calibri"/>
          <w:spacing w:val="-2"/>
          <w:position w:val="1"/>
          <w:sz w:val="24"/>
          <w:szCs w:val="24"/>
        </w:rPr>
        <w:t>r</w:t>
      </w:r>
      <w:r>
        <w:rPr>
          <w:rFonts w:ascii="Calibri" w:eastAsia="Calibri" w:hAnsi="Calibri" w:cs="Calibri"/>
          <w:spacing w:val="1"/>
          <w:position w:val="1"/>
          <w:sz w:val="24"/>
          <w:szCs w:val="24"/>
        </w:rPr>
        <w:t>n</w:t>
      </w:r>
      <w:r>
        <w:rPr>
          <w:rFonts w:ascii="Calibri" w:eastAsia="Calibri" w:hAnsi="Calibri" w:cs="Calibri"/>
          <w:position w:val="1"/>
          <w:sz w:val="24"/>
          <w:szCs w:val="24"/>
        </w:rPr>
        <w:t>ment</w:t>
      </w:r>
      <w:r>
        <w:rPr>
          <w:rFonts w:ascii="Calibri" w:eastAsia="Calibri" w:hAnsi="Calibri" w:cs="Calibri"/>
          <w:spacing w:val="1"/>
          <w:position w:val="1"/>
          <w:sz w:val="24"/>
          <w:szCs w:val="24"/>
        </w:rPr>
        <w:t>a</w:t>
      </w:r>
      <w:r>
        <w:rPr>
          <w:rFonts w:ascii="Calibri" w:eastAsia="Calibri" w:hAnsi="Calibri" w:cs="Calibri"/>
          <w:position w:val="1"/>
          <w:sz w:val="24"/>
          <w:szCs w:val="24"/>
        </w:rPr>
        <w:t>l</w:t>
      </w:r>
      <w:r>
        <w:rPr>
          <w:rFonts w:ascii="Calibri" w:eastAsia="Calibri" w:hAnsi="Calibri" w:cs="Calibri"/>
          <w:spacing w:val="-13"/>
          <w:position w:val="1"/>
          <w:sz w:val="24"/>
          <w:szCs w:val="24"/>
        </w:rPr>
        <w:t xml:space="preserve"> </w:t>
      </w:r>
      <w:r>
        <w:rPr>
          <w:rFonts w:ascii="Calibri" w:eastAsia="Calibri" w:hAnsi="Calibri" w:cs="Calibri"/>
          <w:position w:val="1"/>
          <w:sz w:val="24"/>
          <w:szCs w:val="24"/>
        </w:rPr>
        <w:t>or</w:t>
      </w:r>
      <w:r>
        <w:rPr>
          <w:rFonts w:ascii="Calibri" w:eastAsia="Calibri" w:hAnsi="Calibri" w:cs="Calibri"/>
          <w:spacing w:val="-1"/>
          <w:position w:val="1"/>
          <w:sz w:val="24"/>
          <w:szCs w:val="24"/>
        </w:rPr>
        <w:t xml:space="preserve"> </w:t>
      </w:r>
      <w:r>
        <w:rPr>
          <w:rFonts w:ascii="Calibri" w:eastAsia="Calibri" w:hAnsi="Calibri" w:cs="Calibri"/>
          <w:spacing w:val="-2"/>
          <w:position w:val="1"/>
          <w:sz w:val="24"/>
          <w:szCs w:val="24"/>
        </w:rPr>
        <w:t>r</w:t>
      </w:r>
      <w:r>
        <w:rPr>
          <w:rFonts w:ascii="Calibri" w:eastAsia="Calibri" w:hAnsi="Calibri" w:cs="Calibri"/>
          <w:position w:val="1"/>
          <w:sz w:val="24"/>
          <w:szCs w:val="24"/>
        </w:rPr>
        <w:t>eg</w:t>
      </w:r>
      <w:r>
        <w:rPr>
          <w:rFonts w:ascii="Calibri" w:eastAsia="Calibri" w:hAnsi="Calibri" w:cs="Calibri"/>
          <w:spacing w:val="1"/>
          <w:position w:val="1"/>
          <w:sz w:val="24"/>
          <w:szCs w:val="24"/>
        </w:rPr>
        <w:t>u</w:t>
      </w:r>
      <w:r>
        <w:rPr>
          <w:rFonts w:ascii="Calibri" w:eastAsia="Calibri" w:hAnsi="Calibri" w:cs="Calibri"/>
          <w:position w:val="1"/>
          <w:sz w:val="24"/>
          <w:szCs w:val="24"/>
        </w:rPr>
        <w:t>la</w:t>
      </w:r>
      <w:r>
        <w:rPr>
          <w:rFonts w:ascii="Calibri" w:eastAsia="Calibri" w:hAnsi="Calibri" w:cs="Calibri"/>
          <w:spacing w:val="1"/>
          <w:position w:val="1"/>
          <w:sz w:val="24"/>
          <w:szCs w:val="24"/>
        </w:rPr>
        <w:t>t</w:t>
      </w:r>
      <w:r>
        <w:rPr>
          <w:rFonts w:ascii="Calibri" w:eastAsia="Calibri" w:hAnsi="Calibri" w:cs="Calibri"/>
          <w:position w:val="1"/>
          <w:sz w:val="24"/>
          <w:szCs w:val="24"/>
        </w:rPr>
        <w:t>o</w:t>
      </w:r>
      <w:r>
        <w:rPr>
          <w:rFonts w:ascii="Calibri" w:eastAsia="Calibri" w:hAnsi="Calibri" w:cs="Calibri"/>
          <w:spacing w:val="1"/>
          <w:position w:val="1"/>
          <w:sz w:val="24"/>
          <w:szCs w:val="24"/>
        </w:rPr>
        <w:t>r</w:t>
      </w:r>
      <w:r>
        <w:rPr>
          <w:rFonts w:ascii="Calibri" w:eastAsia="Calibri" w:hAnsi="Calibri" w:cs="Calibri"/>
          <w:position w:val="1"/>
          <w:sz w:val="24"/>
          <w:szCs w:val="24"/>
        </w:rPr>
        <w:t>y</w:t>
      </w:r>
      <w:r>
        <w:rPr>
          <w:rFonts w:ascii="Calibri" w:eastAsia="Calibri" w:hAnsi="Calibri" w:cs="Calibri"/>
          <w:spacing w:val="-10"/>
          <w:position w:val="1"/>
          <w:sz w:val="24"/>
          <w:szCs w:val="24"/>
        </w:rPr>
        <w:t xml:space="preserve"> </w:t>
      </w:r>
      <w:r>
        <w:rPr>
          <w:rFonts w:ascii="Calibri" w:eastAsia="Calibri" w:hAnsi="Calibri" w:cs="Calibri"/>
          <w:position w:val="1"/>
          <w:sz w:val="24"/>
          <w:szCs w:val="24"/>
        </w:rPr>
        <w:t>a</w:t>
      </w:r>
      <w:r>
        <w:rPr>
          <w:rFonts w:ascii="Calibri" w:eastAsia="Calibri" w:hAnsi="Calibri" w:cs="Calibri"/>
          <w:spacing w:val="-1"/>
          <w:position w:val="1"/>
          <w:sz w:val="24"/>
          <w:szCs w:val="24"/>
        </w:rPr>
        <w:t>u</w:t>
      </w:r>
      <w:r>
        <w:rPr>
          <w:rFonts w:ascii="Calibri" w:eastAsia="Calibri" w:hAnsi="Calibri" w:cs="Calibri"/>
          <w:spacing w:val="1"/>
          <w:position w:val="1"/>
          <w:sz w:val="24"/>
          <w:szCs w:val="24"/>
        </w:rPr>
        <w:t>th</w:t>
      </w:r>
      <w:r>
        <w:rPr>
          <w:rFonts w:ascii="Calibri" w:eastAsia="Calibri" w:hAnsi="Calibri" w:cs="Calibri"/>
          <w:spacing w:val="-2"/>
          <w:position w:val="1"/>
          <w:sz w:val="24"/>
          <w:szCs w:val="24"/>
        </w:rPr>
        <w:t>o</w:t>
      </w:r>
      <w:r>
        <w:rPr>
          <w:rFonts w:ascii="Calibri" w:eastAsia="Calibri" w:hAnsi="Calibri" w:cs="Calibri"/>
          <w:position w:val="1"/>
          <w:sz w:val="24"/>
          <w:szCs w:val="24"/>
        </w:rPr>
        <w:t>ri</w:t>
      </w:r>
      <w:r>
        <w:rPr>
          <w:rFonts w:ascii="Calibri" w:eastAsia="Calibri" w:hAnsi="Calibri" w:cs="Calibri"/>
          <w:spacing w:val="1"/>
          <w:position w:val="1"/>
          <w:sz w:val="24"/>
          <w:szCs w:val="24"/>
        </w:rPr>
        <w:t>t</w:t>
      </w:r>
      <w:r>
        <w:rPr>
          <w:rFonts w:ascii="Calibri" w:eastAsia="Calibri" w:hAnsi="Calibri" w:cs="Calibri"/>
          <w:position w:val="1"/>
          <w:sz w:val="24"/>
          <w:szCs w:val="24"/>
        </w:rPr>
        <w:t>y</w:t>
      </w:r>
      <w:r>
        <w:rPr>
          <w:rFonts w:ascii="Calibri" w:eastAsia="Calibri" w:hAnsi="Calibri" w:cs="Calibri"/>
          <w:spacing w:val="-2"/>
          <w:position w:val="1"/>
          <w:sz w:val="24"/>
          <w:szCs w:val="24"/>
        </w:rPr>
        <w:t xml:space="preserve"> </w:t>
      </w:r>
      <w:r>
        <w:rPr>
          <w:rFonts w:ascii="Calibri" w:eastAsia="Calibri" w:hAnsi="Calibri" w:cs="Calibri"/>
          <w:position w:val="1"/>
          <w:sz w:val="24"/>
          <w:szCs w:val="24"/>
        </w:rPr>
        <w:t>is</w:t>
      </w:r>
      <w:r>
        <w:rPr>
          <w:rFonts w:ascii="Calibri" w:eastAsia="Calibri" w:hAnsi="Calibri" w:cs="Calibri"/>
          <w:spacing w:val="-2"/>
          <w:position w:val="1"/>
          <w:sz w:val="24"/>
          <w:szCs w:val="24"/>
        </w:rPr>
        <w:t xml:space="preserve"> </w:t>
      </w:r>
      <w:r>
        <w:rPr>
          <w:rFonts w:ascii="Calibri" w:eastAsia="Calibri" w:hAnsi="Calibri" w:cs="Calibri"/>
          <w:position w:val="1"/>
          <w:sz w:val="24"/>
          <w:szCs w:val="24"/>
        </w:rPr>
        <w:t>r</w:t>
      </w:r>
      <w:r>
        <w:rPr>
          <w:rFonts w:ascii="Calibri" w:eastAsia="Calibri" w:hAnsi="Calibri" w:cs="Calibri"/>
          <w:spacing w:val="1"/>
          <w:position w:val="1"/>
          <w:sz w:val="24"/>
          <w:szCs w:val="24"/>
        </w:rPr>
        <w:t>e</w:t>
      </w:r>
      <w:r>
        <w:rPr>
          <w:rFonts w:ascii="Calibri" w:eastAsia="Calibri" w:hAnsi="Calibri" w:cs="Calibri"/>
          <w:spacing w:val="-1"/>
          <w:position w:val="1"/>
          <w:sz w:val="24"/>
          <w:szCs w:val="24"/>
        </w:rPr>
        <w:t>q</w:t>
      </w:r>
      <w:r>
        <w:rPr>
          <w:rFonts w:ascii="Calibri" w:eastAsia="Calibri" w:hAnsi="Calibri" w:cs="Calibri"/>
          <w:spacing w:val="1"/>
          <w:position w:val="1"/>
          <w:sz w:val="24"/>
          <w:szCs w:val="24"/>
        </w:rPr>
        <w:t>u</w:t>
      </w:r>
      <w:r>
        <w:rPr>
          <w:rFonts w:ascii="Calibri" w:eastAsia="Calibri" w:hAnsi="Calibri" w:cs="Calibri"/>
          <w:spacing w:val="-2"/>
          <w:position w:val="1"/>
          <w:sz w:val="24"/>
          <w:szCs w:val="24"/>
        </w:rPr>
        <w:t>i</w:t>
      </w:r>
      <w:r>
        <w:rPr>
          <w:rFonts w:ascii="Calibri" w:eastAsia="Calibri" w:hAnsi="Calibri" w:cs="Calibri"/>
          <w:position w:val="1"/>
          <w:sz w:val="24"/>
          <w:szCs w:val="24"/>
        </w:rPr>
        <w:t>r</w:t>
      </w:r>
      <w:r>
        <w:rPr>
          <w:rFonts w:ascii="Calibri" w:eastAsia="Calibri" w:hAnsi="Calibri" w:cs="Calibri"/>
          <w:spacing w:val="1"/>
          <w:position w:val="1"/>
          <w:sz w:val="24"/>
          <w:szCs w:val="24"/>
        </w:rPr>
        <w:t>e</w:t>
      </w:r>
      <w:r>
        <w:rPr>
          <w:rFonts w:ascii="Calibri" w:eastAsia="Calibri" w:hAnsi="Calibri" w:cs="Calibri"/>
          <w:position w:val="1"/>
          <w:sz w:val="24"/>
          <w:szCs w:val="24"/>
        </w:rPr>
        <w:t>d</w:t>
      </w:r>
      <w:r>
        <w:rPr>
          <w:rFonts w:ascii="Calibri" w:eastAsia="Calibri" w:hAnsi="Calibri" w:cs="Calibri"/>
          <w:spacing w:val="-5"/>
          <w:position w:val="1"/>
          <w:sz w:val="24"/>
          <w:szCs w:val="24"/>
        </w:rPr>
        <w:t xml:space="preserve"> </w:t>
      </w:r>
      <w:r>
        <w:rPr>
          <w:rFonts w:ascii="Calibri" w:eastAsia="Calibri" w:hAnsi="Calibri" w:cs="Calibri"/>
          <w:spacing w:val="1"/>
          <w:position w:val="1"/>
          <w:sz w:val="24"/>
          <w:szCs w:val="24"/>
        </w:rPr>
        <w:t>t</w:t>
      </w:r>
      <w:r>
        <w:rPr>
          <w:rFonts w:ascii="Calibri" w:eastAsia="Calibri" w:hAnsi="Calibri" w:cs="Calibri"/>
          <w:position w:val="1"/>
          <w:sz w:val="24"/>
          <w:szCs w:val="24"/>
        </w:rPr>
        <w:t>o</w:t>
      </w:r>
      <w:r>
        <w:rPr>
          <w:rFonts w:ascii="Calibri" w:eastAsia="Calibri" w:hAnsi="Calibri" w:cs="Calibri"/>
          <w:spacing w:val="-2"/>
          <w:position w:val="1"/>
          <w:sz w:val="24"/>
          <w:szCs w:val="24"/>
        </w:rPr>
        <w:t xml:space="preserve"> </w:t>
      </w:r>
      <w:r>
        <w:rPr>
          <w:rFonts w:ascii="Calibri" w:eastAsia="Calibri" w:hAnsi="Calibri" w:cs="Calibri"/>
          <w:spacing w:val="1"/>
          <w:position w:val="1"/>
          <w:sz w:val="24"/>
          <w:szCs w:val="24"/>
        </w:rPr>
        <w:t>b</w:t>
      </w:r>
      <w:r>
        <w:rPr>
          <w:rFonts w:ascii="Calibri" w:eastAsia="Calibri" w:hAnsi="Calibri" w:cs="Calibri"/>
          <w:position w:val="1"/>
          <w:sz w:val="24"/>
          <w:szCs w:val="24"/>
        </w:rPr>
        <w:t>e</w:t>
      </w:r>
      <w:r>
        <w:rPr>
          <w:rFonts w:ascii="Calibri" w:eastAsia="Calibri" w:hAnsi="Calibri" w:cs="Calibri"/>
          <w:spacing w:val="-2"/>
          <w:position w:val="1"/>
          <w:sz w:val="24"/>
          <w:szCs w:val="24"/>
        </w:rPr>
        <w:t xml:space="preserve"> </w:t>
      </w:r>
      <w:r>
        <w:rPr>
          <w:rFonts w:ascii="Calibri" w:eastAsia="Calibri" w:hAnsi="Calibri" w:cs="Calibri"/>
          <w:position w:val="1"/>
          <w:sz w:val="24"/>
          <w:szCs w:val="24"/>
        </w:rPr>
        <w:t>obt</w:t>
      </w:r>
      <w:r>
        <w:rPr>
          <w:rFonts w:ascii="Calibri" w:eastAsia="Calibri" w:hAnsi="Calibri" w:cs="Calibri"/>
          <w:spacing w:val="1"/>
          <w:position w:val="1"/>
          <w:sz w:val="24"/>
          <w:szCs w:val="24"/>
        </w:rPr>
        <w:t>a</w:t>
      </w:r>
      <w:r>
        <w:rPr>
          <w:rFonts w:ascii="Calibri" w:eastAsia="Calibri" w:hAnsi="Calibri" w:cs="Calibri"/>
          <w:position w:val="1"/>
          <w:sz w:val="24"/>
          <w:szCs w:val="24"/>
        </w:rPr>
        <w:t>i</w:t>
      </w:r>
      <w:r>
        <w:rPr>
          <w:rFonts w:ascii="Calibri" w:eastAsia="Calibri" w:hAnsi="Calibri" w:cs="Calibri"/>
          <w:spacing w:val="-1"/>
          <w:position w:val="1"/>
          <w:sz w:val="24"/>
          <w:szCs w:val="24"/>
        </w:rPr>
        <w:t>n</w:t>
      </w:r>
      <w:r>
        <w:rPr>
          <w:rFonts w:ascii="Calibri" w:eastAsia="Calibri" w:hAnsi="Calibri" w:cs="Calibri"/>
          <w:position w:val="1"/>
          <w:sz w:val="24"/>
          <w:szCs w:val="24"/>
        </w:rPr>
        <w:t>ed</w:t>
      </w:r>
      <w:r>
        <w:rPr>
          <w:rFonts w:ascii="Calibri" w:eastAsia="Calibri" w:hAnsi="Calibri" w:cs="Calibri"/>
          <w:spacing w:val="-2"/>
          <w:position w:val="1"/>
          <w:sz w:val="24"/>
          <w:szCs w:val="24"/>
        </w:rPr>
        <w:t xml:space="preserve"> </w:t>
      </w:r>
      <w:r>
        <w:rPr>
          <w:rFonts w:ascii="Calibri" w:eastAsia="Calibri" w:hAnsi="Calibri" w:cs="Calibri"/>
          <w:position w:val="1"/>
          <w:sz w:val="24"/>
          <w:szCs w:val="24"/>
        </w:rPr>
        <w:t>or</w:t>
      </w:r>
      <w:r>
        <w:rPr>
          <w:rFonts w:ascii="Calibri" w:eastAsia="Calibri" w:hAnsi="Calibri" w:cs="Calibri"/>
          <w:spacing w:val="-1"/>
          <w:position w:val="1"/>
          <w:sz w:val="24"/>
          <w:szCs w:val="24"/>
        </w:rPr>
        <w:t xml:space="preserve"> </w:t>
      </w:r>
      <w:r>
        <w:rPr>
          <w:rFonts w:ascii="Calibri" w:eastAsia="Calibri" w:hAnsi="Calibri" w:cs="Calibri"/>
          <w:position w:val="1"/>
          <w:sz w:val="24"/>
          <w:szCs w:val="24"/>
        </w:rPr>
        <w:t>m</w:t>
      </w:r>
      <w:r>
        <w:rPr>
          <w:rFonts w:ascii="Calibri" w:eastAsia="Calibri" w:hAnsi="Calibri" w:cs="Calibri"/>
          <w:spacing w:val="-2"/>
          <w:position w:val="1"/>
          <w:sz w:val="24"/>
          <w:szCs w:val="24"/>
        </w:rPr>
        <w:t>a</w:t>
      </w:r>
      <w:r>
        <w:rPr>
          <w:rFonts w:ascii="Calibri" w:eastAsia="Calibri" w:hAnsi="Calibri" w:cs="Calibri"/>
          <w:spacing w:val="1"/>
          <w:position w:val="1"/>
          <w:sz w:val="24"/>
          <w:szCs w:val="24"/>
        </w:rPr>
        <w:t>d</w:t>
      </w:r>
      <w:r>
        <w:rPr>
          <w:rFonts w:ascii="Calibri" w:eastAsia="Calibri" w:hAnsi="Calibri" w:cs="Calibri"/>
          <w:position w:val="1"/>
          <w:sz w:val="24"/>
          <w:szCs w:val="24"/>
        </w:rPr>
        <w:t>e</w:t>
      </w:r>
      <w:r>
        <w:rPr>
          <w:rFonts w:ascii="Calibri" w:eastAsia="Calibri" w:hAnsi="Calibri" w:cs="Calibri"/>
          <w:spacing w:val="-5"/>
          <w:position w:val="1"/>
          <w:sz w:val="24"/>
          <w:szCs w:val="24"/>
        </w:rPr>
        <w:t xml:space="preserve"> </w:t>
      </w:r>
      <w:r>
        <w:rPr>
          <w:rFonts w:ascii="Calibri" w:eastAsia="Calibri" w:hAnsi="Calibri" w:cs="Calibri"/>
          <w:spacing w:val="1"/>
          <w:position w:val="1"/>
          <w:sz w:val="24"/>
          <w:szCs w:val="24"/>
        </w:rPr>
        <w:t>b</w:t>
      </w:r>
      <w:r>
        <w:rPr>
          <w:rFonts w:ascii="Calibri" w:eastAsia="Calibri" w:hAnsi="Calibri" w:cs="Calibri"/>
          <w:position w:val="1"/>
          <w:sz w:val="24"/>
          <w:szCs w:val="24"/>
        </w:rPr>
        <w:t xml:space="preserve">y </w:t>
      </w:r>
      <w:r>
        <w:rPr>
          <w:rFonts w:ascii="Calibri" w:eastAsia="Calibri" w:hAnsi="Calibri" w:cs="Calibri"/>
          <w:sz w:val="24"/>
          <w:szCs w:val="24"/>
        </w:rPr>
        <w:t>Regist</w:t>
      </w:r>
      <w:r>
        <w:rPr>
          <w:rFonts w:ascii="Calibri" w:eastAsia="Calibri" w:hAnsi="Calibri" w:cs="Calibri"/>
          <w:spacing w:val="1"/>
          <w:sz w:val="24"/>
          <w:szCs w:val="24"/>
        </w:rPr>
        <w:t>r</w:t>
      </w:r>
      <w:r>
        <w:rPr>
          <w:rFonts w:ascii="Calibri" w:eastAsia="Calibri" w:hAnsi="Calibri" w:cs="Calibri"/>
          <w:sz w:val="24"/>
          <w:szCs w:val="24"/>
        </w:rPr>
        <w:t>y</w:t>
      </w:r>
      <w:r>
        <w:rPr>
          <w:rFonts w:ascii="Calibri" w:eastAsia="Calibri" w:hAnsi="Calibri" w:cs="Calibri"/>
          <w:spacing w:val="-8"/>
          <w:sz w:val="24"/>
          <w:szCs w:val="24"/>
        </w:rPr>
        <w:t xml:space="preserve"> </w:t>
      </w:r>
      <w:r>
        <w:rPr>
          <w:rFonts w:ascii="Calibri" w:eastAsia="Calibri" w:hAnsi="Calibri" w:cs="Calibri"/>
          <w:sz w:val="24"/>
          <w:szCs w:val="24"/>
        </w:rPr>
        <w:t>O</w:t>
      </w:r>
      <w:r>
        <w:rPr>
          <w:rFonts w:ascii="Calibri" w:eastAsia="Calibri" w:hAnsi="Calibri" w:cs="Calibri"/>
          <w:spacing w:val="1"/>
          <w:sz w:val="24"/>
          <w:szCs w:val="24"/>
        </w:rPr>
        <w:t>p</w:t>
      </w:r>
      <w:r>
        <w:rPr>
          <w:rFonts w:ascii="Calibri" w:eastAsia="Calibri" w:hAnsi="Calibri" w:cs="Calibri"/>
          <w:sz w:val="24"/>
          <w:szCs w:val="24"/>
        </w:rPr>
        <w:t>e</w:t>
      </w:r>
      <w:r>
        <w:rPr>
          <w:rFonts w:ascii="Calibri" w:eastAsia="Calibri" w:hAnsi="Calibri" w:cs="Calibri"/>
          <w:spacing w:val="1"/>
          <w:sz w:val="24"/>
          <w:szCs w:val="24"/>
        </w:rPr>
        <w:t>r</w:t>
      </w:r>
      <w:r>
        <w:rPr>
          <w:rFonts w:ascii="Calibri" w:eastAsia="Calibri" w:hAnsi="Calibri" w:cs="Calibri"/>
          <w:spacing w:val="-2"/>
          <w:sz w:val="24"/>
          <w:szCs w:val="24"/>
        </w:rPr>
        <w:t>a</w:t>
      </w:r>
      <w:r>
        <w:rPr>
          <w:rFonts w:ascii="Calibri" w:eastAsia="Calibri" w:hAnsi="Calibri" w:cs="Calibri"/>
          <w:spacing w:val="1"/>
          <w:sz w:val="24"/>
          <w:szCs w:val="24"/>
        </w:rPr>
        <w:t>t</w:t>
      </w:r>
      <w:r>
        <w:rPr>
          <w:rFonts w:ascii="Calibri" w:eastAsia="Calibri" w:hAnsi="Calibri" w:cs="Calibri"/>
          <w:sz w:val="24"/>
          <w:szCs w:val="24"/>
        </w:rPr>
        <w:t>or</w:t>
      </w:r>
      <w:r>
        <w:rPr>
          <w:rFonts w:ascii="Calibri" w:eastAsia="Calibri" w:hAnsi="Calibri" w:cs="Calibri"/>
          <w:spacing w:val="-6"/>
          <w:sz w:val="24"/>
          <w:szCs w:val="24"/>
        </w:rPr>
        <w:t xml:space="preserve"> </w:t>
      </w:r>
      <w:r>
        <w:rPr>
          <w:rFonts w:ascii="Calibri" w:eastAsia="Calibri" w:hAnsi="Calibri" w:cs="Calibri"/>
          <w:sz w:val="24"/>
          <w:szCs w:val="24"/>
        </w:rPr>
        <w:t>in o</w:t>
      </w:r>
      <w:r>
        <w:rPr>
          <w:rFonts w:ascii="Calibri" w:eastAsia="Calibri" w:hAnsi="Calibri" w:cs="Calibri"/>
          <w:spacing w:val="1"/>
          <w:sz w:val="24"/>
          <w:szCs w:val="24"/>
        </w:rPr>
        <w:t>r</w:t>
      </w:r>
      <w:r>
        <w:rPr>
          <w:rFonts w:ascii="Calibri" w:eastAsia="Calibri" w:hAnsi="Calibri" w:cs="Calibri"/>
          <w:spacing w:val="-1"/>
          <w:sz w:val="24"/>
          <w:szCs w:val="24"/>
        </w:rPr>
        <w:t>d</w:t>
      </w:r>
      <w:r>
        <w:rPr>
          <w:rFonts w:ascii="Calibri" w:eastAsia="Calibri" w:hAnsi="Calibri" w:cs="Calibri"/>
          <w:sz w:val="24"/>
          <w:szCs w:val="24"/>
        </w:rPr>
        <w:t>er</w:t>
      </w:r>
      <w:r>
        <w:rPr>
          <w:rFonts w:ascii="Calibri" w:eastAsia="Calibri" w:hAnsi="Calibri" w:cs="Calibri"/>
          <w:spacing w:val="-3"/>
          <w:sz w:val="24"/>
          <w:szCs w:val="24"/>
        </w:rPr>
        <w:t xml:space="preserve"> </w:t>
      </w:r>
      <w:r>
        <w:rPr>
          <w:rFonts w:ascii="Calibri" w:eastAsia="Calibri" w:hAnsi="Calibri" w:cs="Calibri"/>
          <w:spacing w:val="-1"/>
          <w:sz w:val="24"/>
          <w:szCs w:val="24"/>
        </w:rPr>
        <w:t>f</w:t>
      </w:r>
      <w:r>
        <w:rPr>
          <w:rFonts w:ascii="Calibri" w:eastAsia="Calibri" w:hAnsi="Calibri" w:cs="Calibri"/>
          <w:sz w:val="24"/>
          <w:szCs w:val="24"/>
        </w:rPr>
        <w:t>or</w:t>
      </w:r>
      <w:r>
        <w:rPr>
          <w:rFonts w:ascii="Calibri" w:eastAsia="Calibri" w:hAnsi="Calibri" w:cs="Calibri"/>
          <w:spacing w:val="-1"/>
          <w:sz w:val="24"/>
          <w:szCs w:val="24"/>
        </w:rPr>
        <w:t xml:space="preserve"> </w:t>
      </w:r>
      <w:r>
        <w:rPr>
          <w:rFonts w:ascii="Calibri" w:eastAsia="Calibri" w:hAnsi="Calibri" w:cs="Calibri"/>
          <w:spacing w:val="-2"/>
          <w:sz w:val="24"/>
          <w:szCs w:val="24"/>
        </w:rPr>
        <w:t>i</w:t>
      </w:r>
      <w:r>
        <w:rPr>
          <w:rFonts w:ascii="Calibri" w:eastAsia="Calibri" w:hAnsi="Calibri" w:cs="Calibri"/>
          <w:sz w:val="24"/>
          <w:szCs w:val="24"/>
        </w:rPr>
        <w:t>t</w:t>
      </w:r>
      <w:r>
        <w:rPr>
          <w:rFonts w:ascii="Calibri" w:eastAsia="Calibri" w:hAnsi="Calibri" w:cs="Calibri"/>
          <w:spacing w:val="1"/>
          <w:sz w:val="24"/>
          <w:szCs w:val="24"/>
        </w:rPr>
        <w:t xml:space="preserve"> </w:t>
      </w:r>
      <w:r>
        <w:rPr>
          <w:rFonts w:ascii="Calibri" w:eastAsia="Calibri" w:hAnsi="Calibri" w:cs="Calibri"/>
          <w:spacing w:val="-1"/>
          <w:sz w:val="24"/>
          <w:szCs w:val="24"/>
        </w:rPr>
        <w:t>t</w:t>
      </w:r>
      <w:r>
        <w:rPr>
          <w:rFonts w:ascii="Calibri" w:eastAsia="Calibri" w:hAnsi="Calibri" w:cs="Calibri"/>
          <w:sz w:val="24"/>
          <w:szCs w:val="24"/>
        </w:rPr>
        <w:t xml:space="preserve">o </w:t>
      </w:r>
      <w:r>
        <w:rPr>
          <w:rFonts w:ascii="Calibri" w:eastAsia="Calibri" w:hAnsi="Calibri" w:cs="Calibri"/>
          <w:spacing w:val="-2"/>
          <w:sz w:val="24"/>
          <w:szCs w:val="24"/>
        </w:rPr>
        <w:t>e</w:t>
      </w:r>
      <w:r>
        <w:rPr>
          <w:rFonts w:ascii="Calibri" w:eastAsia="Calibri" w:hAnsi="Calibri" w:cs="Calibri"/>
          <w:spacing w:val="1"/>
          <w:sz w:val="24"/>
          <w:szCs w:val="24"/>
        </w:rPr>
        <w:t>n</w:t>
      </w:r>
      <w:r>
        <w:rPr>
          <w:rFonts w:ascii="Calibri" w:eastAsia="Calibri" w:hAnsi="Calibri" w:cs="Calibri"/>
          <w:spacing w:val="-1"/>
          <w:sz w:val="24"/>
          <w:szCs w:val="24"/>
        </w:rPr>
        <w:t>t</w:t>
      </w:r>
      <w:r>
        <w:rPr>
          <w:rFonts w:ascii="Calibri" w:eastAsia="Calibri" w:hAnsi="Calibri" w:cs="Calibri"/>
          <w:sz w:val="24"/>
          <w:szCs w:val="24"/>
        </w:rPr>
        <w:t>er</w:t>
      </w:r>
      <w:r>
        <w:rPr>
          <w:rFonts w:ascii="Calibri" w:eastAsia="Calibri" w:hAnsi="Calibri" w:cs="Calibri"/>
          <w:spacing w:val="-3"/>
          <w:sz w:val="24"/>
          <w:szCs w:val="24"/>
        </w:rPr>
        <w:t xml:space="preserve"> </w:t>
      </w:r>
      <w:r>
        <w:rPr>
          <w:rFonts w:ascii="Calibri" w:eastAsia="Calibri" w:hAnsi="Calibri" w:cs="Calibri"/>
          <w:spacing w:val="-2"/>
          <w:sz w:val="24"/>
          <w:szCs w:val="24"/>
        </w:rPr>
        <w:t>i</w:t>
      </w:r>
      <w:r>
        <w:rPr>
          <w:rFonts w:ascii="Calibri" w:eastAsia="Calibri" w:hAnsi="Calibri" w:cs="Calibri"/>
          <w:spacing w:val="1"/>
          <w:sz w:val="24"/>
          <w:szCs w:val="24"/>
        </w:rPr>
        <w:t>nt</w:t>
      </w:r>
      <w:r>
        <w:rPr>
          <w:rFonts w:ascii="Calibri" w:eastAsia="Calibri" w:hAnsi="Calibri" w:cs="Calibri"/>
          <w:sz w:val="24"/>
          <w:szCs w:val="24"/>
        </w:rPr>
        <w:t>o</w:t>
      </w:r>
      <w:r>
        <w:rPr>
          <w:rFonts w:ascii="Calibri" w:eastAsia="Calibri" w:hAnsi="Calibri" w:cs="Calibri"/>
          <w:spacing w:val="-2"/>
          <w:sz w:val="24"/>
          <w:szCs w:val="24"/>
        </w:rPr>
        <w:t xml:space="preserve"> </w:t>
      </w:r>
      <w:r>
        <w:rPr>
          <w:rFonts w:ascii="Calibri" w:eastAsia="Calibri" w:hAnsi="Calibri" w:cs="Calibri"/>
          <w:sz w:val="24"/>
          <w:szCs w:val="24"/>
        </w:rPr>
        <w:t>a</w:t>
      </w:r>
      <w:r>
        <w:rPr>
          <w:rFonts w:ascii="Calibri" w:eastAsia="Calibri" w:hAnsi="Calibri" w:cs="Calibri"/>
          <w:spacing w:val="-1"/>
          <w:sz w:val="24"/>
          <w:szCs w:val="24"/>
        </w:rPr>
        <w:t>n</w:t>
      </w:r>
      <w:r>
        <w:rPr>
          <w:rFonts w:ascii="Calibri" w:eastAsia="Calibri" w:hAnsi="Calibri" w:cs="Calibri"/>
          <w:sz w:val="24"/>
          <w:szCs w:val="24"/>
        </w:rPr>
        <w:t>d</w:t>
      </w:r>
      <w:r>
        <w:rPr>
          <w:rFonts w:ascii="Calibri" w:eastAsia="Calibri" w:hAnsi="Calibri" w:cs="Calibri"/>
          <w:spacing w:val="-1"/>
          <w:sz w:val="24"/>
          <w:szCs w:val="24"/>
        </w:rPr>
        <w:t xml:space="preserve"> </w:t>
      </w:r>
      <w:r>
        <w:rPr>
          <w:rFonts w:ascii="Calibri" w:eastAsia="Calibri" w:hAnsi="Calibri" w:cs="Calibri"/>
          <w:spacing w:val="1"/>
          <w:sz w:val="24"/>
          <w:szCs w:val="24"/>
        </w:rPr>
        <w:t>p</w:t>
      </w:r>
      <w:r>
        <w:rPr>
          <w:rFonts w:ascii="Calibri" w:eastAsia="Calibri" w:hAnsi="Calibri" w:cs="Calibri"/>
          <w:sz w:val="24"/>
          <w:szCs w:val="24"/>
        </w:rPr>
        <w:t>e</w:t>
      </w:r>
      <w:r>
        <w:rPr>
          <w:rFonts w:ascii="Calibri" w:eastAsia="Calibri" w:hAnsi="Calibri" w:cs="Calibri"/>
          <w:spacing w:val="-1"/>
          <w:sz w:val="24"/>
          <w:szCs w:val="24"/>
        </w:rPr>
        <w:t>r</w:t>
      </w:r>
      <w:r>
        <w:rPr>
          <w:rFonts w:ascii="Calibri" w:eastAsia="Calibri" w:hAnsi="Calibri" w:cs="Calibri"/>
          <w:spacing w:val="1"/>
          <w:sz w:val="24"/>
          <w:szCs w:val="24"/>
        </w:rPr>
        <w:t>f</w:t>
      </w:r>
      <w:r>
        <w:rPr>
          <w:rFonts w:ascii="Calibri" w:eastAsia="Calibri" w:hAnsi="Calibri" w:cs="Calibri"/>
          <w:sz w:val="24"/>
          <w:szCs w:val="24"/>
        </w:rPr>
        <w:t>o</w:t>
      </w:r>
      <w:r>
        <w:rPr>
          <w:rFonts w:ascii="Calibri" w:eastAsia="Calibri" w:hAnsi="Calibri" w:cs="Calibri"/>
          <w:spacing w:val="1"/>
          <w:sz w:val="24"/>
          <w:szCs w:val="24"/>
        </w:rPr>
        <w:t>r</w:t>
      </w:r>
      <w:r>
        <w:rPr>
          <w:rFonts w:ascii="Calibri" w:eastAsia="Calibri" w:hAnsi="Calibri" w:cs="Calibri"/>
          <w:sz w:val="24"/>
          <w:szCs w:val="24"/>
        </w:rPr>
        <w:t>m</w:t>
      </w:r>
      <w:r>
        <w:rPr>
          <w:rFonts w:ascii="Calibri" w:eastAsia="Calibri" w:hAnsi="Calibri" w:cs="Calibri"/>
          <w:spacing w:val="-7"/>
          <w:sz w:val="24"/>
          <w:szCs w:val="24"/>
        </w:rPr>
        <w:t xml:space="preserve"> </w:t>
      </w:r>
      <w:r>
        <w:rPr>
          <w:rFonts w:ascii="Calibri" w:eastAsia="Calibri" w:hAnsi="Calibri" w:cs="Calibri"/>
          <w:sz w:val="24"/>
          <w:szCs w:val="24"/>
        </w:rPr>
        <w:t>i</w:t>
      </w:r>
      <w:r>
        <w:rPr>
          <w:rFonts w:ascii="Calibri" w:eastAsia="Calibri" w:hAnsi="Calibri" w:cs="Calibri"/>
          <w:spacing w:val="1"/>
          <w:sz w:val="24"/>
          <w:szCs w:val="24"/>
        </w:rPr>
        <w:t>t</w:t>
      </w:r>
      <w:r>
        <w:rPr>
          <w:rFonts w:ascii="Calibri" w:eastAsia="Calibri" w:hAnsi="Calibri" w:cs="Calibri"/>
          <w:sz w:val="24"/>
          <w:szCs w:val="24"/>
        </w:rPr>
        <w:t>s</w:t>
      </w:r>
      <w:r>
        <w:rPr>
          <w:rFonts w:ascii="Calibri" w:eastAsia="Calibri" w:hAnsi="Calibri" w:cs="Calibri"/>
          <w:spacing w:val="-2"/>
          <w:sz w:val="24"/>
          <w:szCs w:val="24"/>
        </w:rPr>
        <w:t xml:space="preserve"> </w:t>
      </w:r>
      <w:r>
        <w:rPr>
          <w:rFonts w:ascii="Calibri" w:eastAsia="Calibri" w:hAnsi="Calibri" w:cs="Calibri"/>
          <w:sz w:val="24"/>
          <w:szCs w:val="24"/>
        </w:rPr>
        <w:t>o</w:t>
      </w:r>
      <w:r>
        <w:rPr>
          <w:rFonts w:ascii="Calibri" w:eastAsia="Calibri" w:hAnsi="Calibri" w:cs="Calibri"/>
          <w:spacing w:val="2"/>
          <w:sz w:val="24"/>
          <w:szCs w:val="24"/>
        </w:rPr>
        <w:t>b</w:t>
      </w:r>
      <w:r>
        <w:rPr>
          <w:rFonts w:ascii="Calibri" w:eastAsia="Calibri" w:hAnsi="Calibri" w:cs="Calibri"/>
          <w:sz w:val="24"/>
          <w:szCs w:val="24"/>
        </w:rPr>
        <w:t>lig</w:t>
      </w:r>
      <w:r>
        <w:rPr>
          <w:rFonts w:ascii="Calibri" w:eastAsia="Calibri" w:hAnsi="Calibri" w:cs="Calibri"/>
          <w:spacing w:val="-2"/>
          <w:sz w:val="24"/>
          <w:szCs w:val="24"/>
        </w:rPr>
        <w:t>a</w:t>
      </w:r>
      <w:r>
        <w:rPr>
          <w:rFonts w:ascii="Calibri" w:eastAsia="Calibri" w:hAnsi="Calibri" w:cs="Calibri"/>
          <w:spacing w:val="1"/>
          <w:sz w:val="24"/>
          <w:szCs w:val="24"/>
        </w:rPr>
        <w:t>t</w:t>
      </w:r>
      <w:r>
        <w:rPr>
          <w:rFonts w:ascii="Calibri" w:eastAsia="Calibri" w:hAnsi="Calibri" w:cs="Calibri"/>
          <w:sz w:val="24"/>
          <w:szCs w:val="24"/>
        </w:rPr>
        <w:t>i</w:t>
      </w:r>
      <w:r>
        <w:rPr>
          <w:rFonts w:ascii="Calibri" w:eastAsia="Calibri" w:hAnsi="Calibri" w:cs="Calibri"/>
          <w:spacing w:val="-2"/>
          <w:sz w:val="24"/>
          <w:szCs w:val="24"/>
        </w:rPr>
        <w:t>o</w:t>
      </w:r>
      <w:r>
        <w:rPr>
          <w:rFonts w:ascii="Calibri" w:eastAsia="Calibri" w:hAnsi="Calibri" w:cs="Calibri"/>
          <w:spacing w:val="1"/>
          <w:sz w:val="24"/>
          <w:szCs w:val="24"/>
        </w:rPr>
        <w:t>n</w:t>
      </w:r>
      <w:r>
        <w:rPr>
          <w:rFonts w:ascii="Calibri" w:eastAsia="Calibri" w:hAnsi="Calibri" w:cs="Calibri"/>
          <w:sz w:val="24"/>
          <w:szCs w:val="24"/>
        </w:rPr>
        <w:t>s</w:t>
      </w:r>
      <w:r>
        <w:rPr>
          <w:rFonts w:ascii="Calibri" w:eastAsia="Calibri" w:hAnsi="Calibri" w:cs="Calibri"/>
          <w:spacing w:val="-1"/>
          <w:sz w:val="24"/>
          <w:szCs w:val="24"/>
        </w:rPr>
        <w:t xml:space="preserve"> u</w:t>
      </w:r>
      <w:r>
        <w:rPr>
          <w:rFonts w:ascii="Calibri" w:eastAsia="Calibri" w:hAnsi="Calibri" w:cs="Calibri"/>
          <w:spacing w:val="1"/>
          <w:sz w:val="24"/>
          <w:szCs w:val="24"/>
        </w:rPr>
        <w:t>nd</w:t>
      </w:r>
      <w:r>
        <w:rPr>
          <w:rFonts w:ascii="Calibri" w:eastAsia="Calibri" w:hAnsi="Calibri" w:cs="Calibri"/>
          <w:sz w:val="24"/>
          <w:szCs w:val="24"/>
        </w:rPr>
        <w:t>er t</w:t>
      </w:r>
      <w:r>
        <w:rPr>
          <w:rFonts w:ascii="Calibri" w:eastAsia="Calibri" w:hAnsi="Calibri" w:cs="Calibri"/>
          <w:spacing w:val="1"/>
          <w:sz w:val="24"/>
          <w:szCs w:val="24"/>
        </w:rPr>
        <w:t>h</w:t>
      </w:r>
      <w:r>
        <w:rPr>
          <w:rFonts w:ascii="Calibri" w:eastAsia="Calibri" w:hAnsi="Calibri" w:cs="Calibri"/>
          <w:sz w:val="24"/>
          <w:szCs w:val="24"/>
        </w:rPr>
        <w:t>is Ag</w:t>
      </w:r>
      <w:r>
        <w:rPr>
          <w:rFonts w:ascii="Calibri" w:eastAsia="Calibri" w:hAnsi="Calibri" w:cs="Calibri"/>
          <w:spacing w:val="-2"/>
          <w:sz w:val="24"/>
          <w:szCs w:val="24"/>
        </w:rPr>
        <w:t>r</w:t>
      </w:r>
      <w:r>
        <w:rPr>
          <w:rFonts w:ascii="Calibri" w:eastAsia="Calibri" w:hAnsi="Calibri" w:cs="Calibri"/>
          <w:sz w:val="24"/>
          <w:szCs w:val="24"/>
        </w:rPr>
        <w:t>e</w:t>
      </w:r>
      <w:r>
        <w:rPr>
          <w:rFonts w:ascii="Calibri" w:eastAsia="Calibri" w:hAnsi="Calibri" w:cs="Calibri"/>
          <w:spacing w:val="1"/>
          <w:sz w:val="24"/>
          <w:szCs w:val="24"/>
        </w:rPr>
        <w:t>e</w:t>
      </w:r>
      <w:r>
        <w:rPr>
          <w:rFonts w:ascii="Calibri" w:eastAsia="Calibri" w:hAnsi="Calibri" w:cs="Calibri"/>
          <w:sz w:val="24"/>
          <w:szCs w:val="24"/>
        </w:rPr>
        <w:t>m</w:t>
      </w:r>
      <w:r>
        <w:rPr>
          <w:rFonts w:ascii="Calibri" w:eastAsia="Calibri" w:hAnsi="Calibri" w:cs="Calibri"/>
          <w:spacing w:val="-2"/>
          <w:sz w:val="24"/>
          <w:szCs w:val="24"/>
        </w:rPr>
        <w:t>e</w:t>
      </w:r>
      <w:r>
        <w:rPr>
          <w:rFonts w:ascii="Calibri" w:eastAsia="Calibri" w:hAnsi="Calibri" w:cs="Calibri"/>
          <w:spacing w:val="1"/>
          <w:sz w:val="24"/>
          <w:szCs w:val="24"/>
        </w:rPr>
        <w:t>nt</w:t>
      </w:r>
      <w:r>
        <w:rPr>
          <w:rFonts w:ascii="Calibri" w:eastAsia="Calibri" w:hAnsi="Calibri" w:cs="Calibri"/>
          <w:sz w:val="24"/>
          <w:szCs w:val="24"/>
        </w:rPr>
        <w:t>.</w:t>
      </w:r>
    </w:p>
    <w:p w14:paraId="738ACE5F" w14:textId="77777777" w:rsidR="009D688E" w:rsidRDefault="009D688E" w:rsidP="009D688E">
      <w:pPr>
        <w:ind w:left="1540" w:right="75" w:hanging="720"/>
        <w:rPr>
          <w:rFonts w:ascii="Calibri" w:eastAsia="Calibri" w:hAnsi="Calibri" w:cs="Calibri"/>
          <w:sz w:val="24"/>
          <w:szCs w:val="24"/>
        </w:rPr>
      </w:pPr>
    </w:p>
    <w:p w14:paraId="2F1BF951" w14:textId="77777777" w:rsidR="009D688E" w:rsidRDefault="009D688E" w:rsidP="009D688E">
      <w:pPr>
        <w:ind w:left="1540" w:right="75" w:hanging="720"/>
        <w:rPr>
          <w:rFonts w:ascii="Calibri" w:eastAsia="Calibri" w:hAnsi="Calibri" w:cs="Calibri"/>
          <w:sz w:val="24"/>
          <w:szCs w:val="24"/>
        </w:rPr>
      </w:pPr>
      <w:r>
        <w:rPr>
          <w:rFonts w:ascii="Calibri" w:eastAsia="Calibri" w:hAnsi="Calibri" w:cs="Calibri"/>
          <w:sz w:val="24"/>
          <w:szCs w:val="24"/>
        </w:rPr>
        <w:t>9.3.3</w:t>
      </w:r>
      <w:r>
        <w:rPr>
          <w:rFonts w:ascii="Calibri" w:eastAsia="Calibri" w:hAnsi="Calibri" w:cs="Calibri"/>
          <w:sz w:val="24"/>
          <w:szCs w:val="24"/>
        </w:rPr>
        <w:tab/>
      </w:r>
      <w:r>
        <w:rPr>
          <w:rFonts w:ascii="Calibri" w:eastAsia="Calibri" w:hAnsi="Calibri" w:cs="Calibri"/>
          <w:b/>
          <w:bCs/>
          <w:sz w:val="24"/>
          <w:szCs w:val="24"/>
        </w:rPr>
        <w:t>D</w:t>
      </w:r>
      <w:r>
        <w:rPr>
          <w:rFonts w:ascii="Calibri" w:eastAsia="Calibri" w:hAnsi="Calibri" w:cs="Calibri"/>
          <w:b/>
          <w:bCs/>
          <w:spacing w:val="1"/>
          <w:sz w:val="24"/>
          <w:szCs w:val="24"/>
        </w:rPr>
        <w:t>i</w:t>
      </w:r>
      <w:r>
        <w:rPr>
          <w:rFonts w:ascii="Calibri" w:eastAsia="Calibri" w:hAnsi="Calibri" w:cs="Calibri"/>
          <w:b/>
          <w:bCs/>
          <w:sz w:val="24"/>
          <w:szCs w:val="24"/>
        </w:rPr>
        <w:t>sc</w:t>
      </w:r>
      <w:r>
        <w:rPr>
          <w:rFonts w:ascii="Calibri" w:eastAsia="Calibri" w:hAnsi="Calibri" w:cs="Calibri"/>
          <w:b/>
          <w:bCs/>
          <w:spacing w:val="1"/>
          <w:sz w:val="24"/>
          <w:szCs w:val="24"/>
        </w:rPr>
        <w:t>l</w:t>
      </w:r>
      <w:r>
        <w:rPr>
          <w:rFonts w:ascii="Calibri" w:eastAsia="Calibri" w:hAnsi="Calibri" w:cs="Calibri"/>
          <w:b/>
          <w:bCs/>
          <w:spacing w:val="-1"/>
          <w:sz w:val="24"/>
          <w:szCs w:val="24"/>
        </w:rPr>
        <w:t>a</w:t>
      </w:r>
      <w:r>
        <w:rPr>
          <w:rFonts w:ascii="Calibri" w:eastAsia="Calibri" w:hAnsi="Calibri" w:cs="Calibri"/>
          <w:b/>
          <w:bCs/>
          <w:spacing w:val="1"/>
          <w:sz w:val="24"/>
          <w:szCs w:val="24"/>
        </w:rPr>
        <w:t>i</w:t>
      </w:r>
      <w:r>
        <w:rPr>
          <w:rFonts w:ascii="Calibri" w:eastAsia="Calibri" w:hAnsi="Calibri" w:cs="Calibri"/>
          <w:b/>
          <w:bCs/>
          <w:spacing w:val="-1"/>
          <w:sz w:val="24"/>
          <w:szCs w:val="24"/>
        </w:rPr>
        <w:t>me</w:t>
      </w:r>
      <w:r>
        <w:rPr>
          <w:rFonts w:ascii="Calibri" w:eastAsia="Calibri" w:hAnsi="Calibri" w:cs="Calibri"/>
          <w:b/>
          <w:bCs/>
          <w:sz w:val="24"/>
          <w:szCs w:val="24"/>
        </w:rPr>
        <w:t>r</w:t>
      </w:r>
      <w:r>
        <w:rPr>
          <w:rFonts w:ascii="Calibri" w:eastAsia="Calibri" w:hAnsi="Calibri" w:cs="Calibri"/>
          <w:b/>
          <w:bCs/>
          <w:spacing w:val="-7"/>
          <w:sz w:val="24"/>
          <w:szCs w:val="24"/>
        </w:rPr>
        <w:t xml:space="preserve"> </w:t>
      </w:r>
      <w:r>
        <w:rPr>
          <w:rFonts w:ascii="Calibri" w:eastAsia="Calibri" w:hAnsi="Calibri" w:cs="Calibri"/>
          <w:b/>
          <w:bCs/>
          <w:sz w:val="24"/>
          <w:szCs w:val="24"/>
        </w:rPr>
        <w:t xml:space="preserve">of </w:t>
      </w:r>
      <w:r>
        <w:rPr>
          <w:rFonts w:ascii="Calibri" w:eastAsia="Calibri" w:hAnsi="Calibri" w:cs="Calibri"/>
          <w:b/>
          <w:bCs/>
          <w:spacing w:val="1"/>
          <w:sz w:val="24"/>
          <w:szCs w:val="24"/>
        </w:rPr>
        <w:t>W</w:t>
      </w:r>
      <w:r>
        <w:rPr>
          <w:rFonts w:ascii="Calibri" w:eastAsia="Calibri" w:hAnsi="Calibri" w:cs="Calibri"/>
          <w:b/>
          <w:bCs/>
          <w:spacing w:val="-1"/>
          <w:sz w:val="24"/>
          <w:szCs w:val="24"/>
        </w:rPr>
        <w:t>a</w:t>
      </w:r>
      <w:r>
        <w:rPr>
          <w:rFonts w:ascii="Calibri" w:eastAsia="Calibri" w:hAnsi="Calibri" w:cs="Calibri"/>
          <w:b/>
          <w:bCs/>
          <w:spacing w:val="1"/>
          <w:sz w:val="24"/>
          <w:szCs w:val="24"/>
        </w:rPr>
        <w:t>rr</w:t>
      </w:r>
      <w:r>
        <w:rPr>
          <w:rFonts w:ascii="Calibri" w:eastAsia="Calibri" w:hAnsi="Calibri" w:cs="Calibri"/>
          <w:b/>
          <w:bCs/>
          <w:spacing w:val="-1"/>
          <w:sz w:val="24"/>
          <w:szCs w:val="24"/>
        </w:rPr>
        <w:t>a</w:t>
      </w:r>
      <w:r>
        <w:rPr>
          <w:rFonts w:ascii="Calibri" w:eastAsia="Calibri" w:hAnsi="Calibri" w:cs="Calibri"/>
          <w:b/>
          <w:bCs/>
          <w:spacing w:val="1"/>
          <w:sz w:val="24"/>
          <w:szCs w:val="24"/>
        </w:rPr>
        <w:t>n</w:t>
      </w:r>
      <w:r>
        <w:rPr>
          <w:rFonts w:ascii="Calibri" w:eastAsia="Calibri" w:hAnsi="Calibri" w:cs="Calibri"/>
          <w:b/>
          <w:bCs/>
          <w:spacing w:val="-2"/>
          <w:sz w:val="24"/>
          <w:szCs w:val="24"/>
        </w:rPr>
        <w:t>t</w:t>
      </w:r>
      <w:r>
        <w:rPr>
          <w:rFonts w:ascii="Calibri" w:eastAsia="Calibri" w:hAnsi="Calibri" w:cs="Calibri"/>
          <w:b/>
          <w:bCs/>
          <w:spacing w:val="1"/>
          <w:sz w:val="24"/>
          <w:szCs w:val="24"/>
        </w:rPr>
        <w:t>i</w:t>
      </w:r>
      <w:r>
        <w:rPr>
          <w:rFonts w:ascii="Calibri" w:eastAsia="Calibri" w:hAnsi="Calibri" w:cs="Calibri"/>
          <w:b/>
          <w:bCs/>
          <w:spacing w:val="-3"/>
          <w:sz w:val="24"/>
          <w:szCs w:val="24"/>
        </w:rPr>
        <w:t>e</w:t>
      </w:r>
      <w:r>
        <w:rPr>
          <w:rFonts w:ascii="Calibri" w:eastAsia="Calibri" w:hAnsi="Calibri" w:cs="Calibri"/>
          <w:b/>
          <w:bCs/>
          <w:sz w:val="24"/>
          <w:szCs w:val="24"/>
        </w:rPr>
        <w:t xml:space="preserve">s. </w:t>
      </w:r>
      <w:r>
        <w:rPr>
          <w:rFonts w:ascii="Calibri" w:eastAsia="Calibri" w:hAnsi="Calibri" w:cs="Calibri"/>
          <w:sz w:val="24"/>
          <w:szCs w:val="24"/>
        </w:rPr>
        <w:t>THE</w:t>
      </w:r>
      <w:r>
        <w:rPr>
          <w:rFonts w:ascii="Calibri" w:eastAsia="Calibri" w:hAnsi="Calibri" w:cs="Calibri"/>
          <w:spacing w:val="1"/>
          <w:sz w:val="24"/>
          <w:szCs w:val="24"/>
        </w:rPr>
        <w:t xml:space="preserve"> </w:t>
      </w:r>
      <w:r>
        <w:rPr>
          <w:rFonts w:ascii="Calibri" w:eastAsia="Calibri" w:hAnsi="Calibri" w:cs="Calibri"/>
          <w:sz w:val="24"/>
          <w:szCs w:val="24"/>
        </w:rPr>
        <w:t>LI</w:t>
      </w:r>
      <w:r>
        <w:rPr>
          <w:rFonts w:ascii="Calibri" w:eastAsia="Calibri" w:hAnsi="Calibri" w:cs="Calibri"/>
          <w:spacing w:val="-1"/>
          <w:sz w:val="24"/>
          <w:szCs w:val="24"/>
        </w:rPr>
        <w:t>C</w:t>
      </w:r>
      <w:r>
        <w:rPr>
          <w:rFonts w:ascii="Calibri" w:eastAsia="Calibri" w:hAnsi="Calibri" w:cs="Calibri"/>
          <w:sz w:val="24"/>
          <w:szCs w:val="24"/>
        </w:rPr>
        <w:t>E</w:t>
      </w:r>
      <w:r>
        <w:rPr>
          <w:rFonts w:ascii="Calibri" w:eastAsia="Calibri" w:hAnsi="Calibri" w:cs="Calibri"/>
          <w:spacing w:val="1"/>
          <w:sz w:val="24"/>
          <w:szCs w:val="24"/>
        </w:rPr>
        <w:t>N</w:t>
      </w:r>
      <w:r>
        <w:rPr>
          <w:rFonts w:ascii="Calibri" w:eastAsia="Calibri" w:hAnsi="Calibri" w:cs="Calibri"/>
          <w:spacing w:val="-2"/>
          <w:sz w:val="24"/>
          <w:szCs w:val="24"/>
        </w:rPr>
        <w:t>S</w:t>
      </w:r>
      <w:r>
        <w:rPr>
          <w:rFonts w:ascii="Calibri" w:eastAsia="Calibri" w:hAnsi="Calibri" w:cs="Calibri"/>
          <w:sz w:val="24"/>
          <w:szCs w:val="24"/>
        </w:rPr>
        <w:t>ED</w:t>
      </w:r>
      <w:r>
        <w:rPr>
          <w:rFonts w:ascii="Calibri" w:eastAsia="Calibri" w:hAnsi="Calibri" w:cs="Calibri"/>
          <w:spacing w:val="-3"/>
          <w:sz w:val="24"/>
          <w:szCs w:val="24"/>
        </w:rPr>
        <w:t xml:space="preserve"> </w:t>
      </w:r>
      <w:r>
        <w:rPr>
          <w:rFonts w:ascii="Calibri" w:eastAsia="Calibri" w:hAnsi="Calibri" w:cs="Calibri"/>
          <w:spacing w:val="2"/>
          <w:sz w:val="24"/>
          <w:szCs w:val="24"/>
        </w:rPr>
        <w:t>P</w:t>
      </w:r>
      <w:r>
        <w:rPr>
          <w:rFonts w:ascii="Calibri" w:eastAsia="Calibri" w:hAnsi="Calibri" w:cs="Calibri"/>
          <w:sz w:val="24"/>
          <w:szCs w:val="24"/>
        </w:rPr>
        <w:t>R</w:t>
      </w:r>
      <w:r>
        <w:rPr>
          <w:rFonts w:ascii="Calibri" w:eastAsia="Calibri" w:hAnsi="Calibri" w:cs="Calibri"/>
          <w:spacing w:val="-1"/>
          <w:sz w:val="24"/>
          <w:szCs w:val="24"/>
        </w:rPr>
        <w:t>O</w:t>
      </w:r>
      <w:r>
        <w:rPr>
          <w:rFonts w:ascii="Calibri" w:eastAsia="Calibri" w:hAnsi="Calibri" w:cs="Calibri"/>
          <w:spacing w:val="1"/>
          <w:sz w:val="24"/>
          <w:szCs w:val="24"/>
        </w:rPr>
        <w:t>D</w:t>
      </w:r>
      <w:r>
        <w:rPr>
          <w:rFonts w:ascii="Calibri" w:eastAsia="Calibri" w:hAnsi="Calibri" w:cs="Calibri"/>
          <w:spacing w:val="-3"/>
          <w:sz w:val="24"/>
          <w:szCs w:val="24"/>
        </w:rPr>
        <w:t>U</w:t>
      </w:r>
      <w:r>
        <w:rPr>
          <w:rFonts w:ascii="Calibri" w:eastAsia="Calibri" w:hAnsi="Calibri" w:cs="Calibri"/>
          <w:spacing w:val="-1"/>
          <w:sz w:val="24"/>
          <w:szCs w:val="24"/>
        </w:rPr>
        <w:t>C</w:t>
      </w:r>
      <w:r>
        <w:rPr>
          <w:rFonts w:ascii="Calibri" w:eastAsia="Calibri" w:hAnsi="Calibri" w:cs="Calibri"/>
          <w:sz w:val="24"/>
          <w:szCs w:val="24"/>
        </w:rPr>
        <w:t>T,</w:t>
      </w:r>
      <w:r>
        <w:rPr>
          <w:rFonts w:ascii="Calibri" w:eastAsia="Calibri" w:hAnsi="Calibri" w:cs="Calibri"/>
          <w:spacing w:val="-4"/>
          <w:sz w:val="24"/>
          <w:szCs w:val="24"/>
        </w:rPr>
        <w:t xml:space="preserve"> </w:t>
      </w:r>
      <w:r>
        <w:rPr>
          <w:rFonts w:ascii="Calibri" w:eastAsia="Calibri" w:hAnsi="Calibri" w:cs="Calibri"/>
          <w:sz w:val="24"/>
          <w:szCs w:val="24"/>
        </w:rPr>
        <w:t>INCL</w:t>
      </w:r>
      <w:r>
        <w:rPr>
          <w:rFonts w:ascii="Calibri" w:eastAsia="Calibri" w:hAnsi="Calibri" w:cs="Calibri"/>
          <w:spacing w:val="-1"/>
          <w:sz w:val="24"/>
          <w:szCs w:val="24"/>
        </w:rPr>
        <w:t>U</w:t>
      </w:r>
      <w:r>
        <w:rPr>
          <w:rFonts w:ascii="Calibri" w:eastAsia="Calibri" w:hAnsi="Calibri" w:cs="Calibri"/>
          <w:spacing w:val="1"/>
          <w:sz w:val="24"/>
          <w:szCs w:val="24"/>
        </w:rPr>
        <w:t>D</w:t>
      </w:r>
      <w:r>
        <w:rPr>
          <w:rFonts w:ascii="Calibri" w:eastAsia="Calibri" w:hAnsi="Calibri" w:cs="Calibri"/>
          <w:sz w:val="24"/>
          <w:szCs w:val="24"/>
        </w:rPr>
        <w:t>ING</w:t>
      </w:r>
      <w:r>
        <w:rPr>
          <w:rFonts w:ascii="Calibri" w:eastAsia="Calibri" w:hAnsi="Calibri" w:cs="Calibri"/>
          <w:spacing w:val="-9"/>
          <w:sz w:val="24"/>
          <w:szCs w:val="24"/>
        </w:rPr>
        <w:t xml:space="preserve"> </w:t>
      </w:r>
      <w:r>
        <w:rPr>
          <w:rFonts w:ascii="Calibri" w:eastAsia="Calibri" w:hAnsi="Calibri" w:cs="Calibri"/>
          <w:sz w:val="24"/>
          <w:szCs w:val="24"/>
        </w:rPr>
        <w:t>WITH</w:t>
      </w:r>
      <w:r>
        <w:rPr>
          <w:rFonts w:ascii="Calibri" w:eastAsia="Calibri" w:hAnsi="Calibri" w:cs="Calibri"/>
          <w:spacing w:val="-1"/>
          <w:sz w:val="24"/>
          <w:szCs w:val="24"/>
        </w:rPr>
        <w:t>O</w:t>
      </w:r>
      <w:r>
        <w:rPr>
          <w:rFonts w:ascii="Calibri" w:eastAsia="Calibri" w:hAnsi="Calibri" w:cs="Calibri"/>
          <w:spacing w:val="-3"/>
          <w:sz w:val="24"/>
          <w:szCs w:val="24"/>
        </w:rPr>
        <w:t>U</w:t>
      </w:r>
      <w:r>
        <w:rPr>
          <w:rFonts w:ascii="Calibri" w:eastAsia="Calibri" w:hAnsi="Calibri" w:cs="Calibri"/>
          <w:sz w:val="24"/>
          <w:szCs w:val="24"/>
        </w:rPr>
        <w:t>T LIMITA</w:t>
      </w:r>
      <w:r>
        <w:rPr>
          <w:rFonts w:ascii="Calibri" w:eastAsia="Calibri" w:hAnsi="Calibri" w:cs="Calibri"/>
          <w:spacing w:val="1"/>
          <w:sz w:val="24"/>
          <w:szCs w:val="24"/>
        </w:rPr>
        <w:t>T</w:t>
      </w:r>
      <w:r>
        <w:rPr>
          <w:rFonts w:ascii="Calibri" w:eastAsia="Calibri" w:hAnsi="Calibri" w:cs="Calibri"/>
          <w:sz w:val="24"/>
          <w:szCs w:val="24"/>
        </w:rPr>
        <w:t>I</w:t>
      </w:r>
      <w:r>
        <w:rPr>
          <w:rFonts w:ascii="Calibri" w:eastAsia="Calibri" w:hAnsi="Calibri" w:cs="Calibri"/>
          <w:spacing w:val="-1"/>
          <w:sz w:val="24"/>
          <w:szCs w:val="24"/>
        </w:rPr>
        <w:t>O</w:t>
      </w:r>
      <w:r>
        <w:rPr>
          <w:rFonts w:ascii="Calibri" w:eastAsia="Calibri" w:hAnsi="Calibri" w:cs="Calibri"/>
          <w:sz w:val="24"/>
          <w:szCs w:val="24"/>
        </w:rPr>
        <w:t>N THE E</w:t>
      </w:r>
      <w:r>
        <w:rPr>
          <w:rFonts w:ascii="Calibri" w:eastAsia="Calibri" w:hAnsi="Calibri" w:cs="Calibri"/>
          <w:spacing w:val="1"/>
          <w:sz w:val="24"/>
          <w:szCs w:val="24"/>
        </w:rPr>
        <w:t>P</w:t>
      </w:r>
      <w:r>
        <w:rPr>
          <w:rFonts w:ascii="Calibri" w:eastAsia="Calibri" w:hAnsi="Calibri" w:cs="Calibri"/>
          <w:spacing w:val="-2"/>
          <w:sz w:val="24"/>
          <w:szCs w:val="24"/>
        </w:rPr>
        <w:t>P</w:t>
      </w:r>
      <w:r>
        <w:rPr>
          <w:rFonts w:ascii="Calibri" w:eastAsia="Calibri" w:hAnsi="Calibri" w:cs="Calibri"/>
          <w:sz w:val="24"/>
          <w:szCs w:val="24"/>
        </w:rPr>
        <w:t>,</w:t>
      </w:r>
      <w:r>
        <w:rPr>
          <w:rFonts w:ascii="Calibri" w:eastAsia="Calibri" w:hAnsi="Calibri" w:cs="Calibri"/>
          <w:spacing w:val="-3"/>
          <w:sz w:val="24"/>
          <w:szCs w:val="24"/>
        </w:rPr>
        <w:t xml:space="preserve"> </w:t>
      </w:r>
      <w:r>
        <w:rPr>
          <w:rFonts w:ascii="Calibri" w:eastAsia="Calibri" w:hAnsi="Calibri" w:cs="Calibri"/>
          <w:sz w:val="24"/>
          <w:szCs w:val="24"/>
        </w:rPr>
        <w:t>A</w:t>
      </w:r>
      <w:r>
        <w:rPr>
          <w:rFonts w:ascii="Calibri" w:eastAsia="Calibri" w:hAnsi="Calibri" w:cs="Calibri"/>
          <w:spacing w:val="-1"/>
          <w:sz w:val="24"/>
          <w:szCs w:val="24"/>
        </w:rPr>
        <w:t>P</w:t>
      </w:r>
      <w:r>
        <w:rPr>
          <w:rFonts w:ascii="Calibri" w:eastAsia="Calibri" w:hAnsi="Calibri" w:cs="Calibri"/>
          <w:sz w:val="24"/>
          <w:szCs w:val="24"/>
        </w:rPr>
        <w:t>I</w:t>
      </w:r>
      <w:r>
        <w:rPr>
          <w:rFonts w:ascii="Calibri" w:eastAsia="Calibri" w:hAnsi="Calibri" w:cs="Calibri"/>
          <w:spacing w:val="-1"/>
          <w:sz w:val="24"/>
          <w:szCs w:val="24"/>
        </w:rPr>
        <w:t>s</w:t>
      </w:r>
      <w:r>
        <w:rPr>
          <w:rFonts w:ascii="Calibri" w:eastAsia="Calibri" w:hAnsi="Calibri" w:cs="Calibri"/>
          <w:sz w:val="24"/>
          <w:szCs w:val="24"/>
        </w:rPr>
        <w:t>,</w:t>
      </w:r>
      <w:r>
        <w:rPr>
          <w:rFonts w:ascii="Calibri" w:eastAsia="Calibri" w:hAnsi="Calibri" w:cs="Calibri"/>
          <w:spacing w:val="-2"/>
          <w:sz w:val="24"/>
          <w:szCs w:val="24"/>
        </w:rPr>
        <w:t xml:space="preserve"> </w:t>
      </w:r>
      <w:r>
        <w:rPr>
          <w:rFonts w:ascii="Calibri" w:eastAsia="Calibri" w:hAnsi="Calibri" w:cs="Calibri"/>
          <w:sz w:val="24"/>
          <w:szCs w:val="24"/>
        </w:rPr>
        <w:t>REG</w:t>
      </w:r>
      <w:r>
        <w:rPr>
          <w:rFonts w:ascii="Calibri" w:eastAsia="Calibri" w:hAnsi="Calibri" w:cs="Calibri"/>
          <w:spacing w:val="-1"/>
          <w:sz w:val="24"/>
          <w:szCs w:val="24"/>
        </w:rPr>
        <w:t>I</w:t>
      </w:r>
      <w:r>
        <w:rPr>
          <w:rFonts w:ascii="Calibri" w:eastAsia="Calibri" w:hAnsi="Calibri" w:cs="Calibri"/>
          <w:sz w:val="24"/>
          <w:szCs w:val="24"/>
        </w:rPr>
        <w:t>S</w:t>
      </w:r>
      <w:r>
        <w:rPr>
          <w:rFonts w:ascii="Calibri" w:eastAsia="Calibri" w:hAnsi="Calibri" w:cs="Calibri"/>
          <w:spacing w:val="1"/>
          <w:sz w:val="24"/>
          <w:szCs w:val="24"/>
        </w:rPr>
        <w:t>T</w:t>
      </w:r>
      <w:r>
        <w:rPr>
          <w:rFonts w:ascii="Calibri" w:eastAsia="Calibri" w:hAnsi="Calibri" w:cs="Calibri"/>
          <w:sz w:val="24"/>
          <w:szCs w:val="24"/>
        </w:rPr>
        <w:t>RY</w:t>
      </w:r>
      <w:r>
        <w:rPr>
          <w:rFonts w:ascii="Calibri" w:eastAsia="Calibri" w:hAnsi="Calibri" w:cs="Calibri"/>
          <w:spacing w:val="1"/>
          <w:sz w:val="24"/>
          <w:szCs w:val="24"/>
        </w:rPr>
        <w:t xml:space="preserve"> </w:t>
      </w:r>
      <w:r>
        <w:rPr>
          <w:rFonts w:ascii="Calibri" w:eastAsia="Calibri" w:hAnsi="Calibri" w:cs="Calibri"/>
          <w:sz w:val="24"/>
          <w:szCs w:val="24"/>
        </w:rPr>
        <w:t>TOOLK</w:t>
      </w:r>
      <w:r>
        <w:rPr>
          <w:rFonts w:ascii="Calibri" w:eastAsia="Calibri" w:hAnsi="Calibri" w:cs="Calibri"/>
          <w:spacing w:val="-1"/>
          <w:sz w:val="24"/>
          <w:szCs w:val="24"/>
        </w:rPr>
        <w:t>I</w:t>
      </w:r>
      <w:r>
        <w:rPr>
          <w:rFonts w:ascii="Calibri" w:eastAsia="Calibri" w:hAnsi="Calibri" w:cs="Calibri"/>
          <w:sz w:val="24"/>
          <w:szCs w:val="24"/>
        </w:rPr>
        <w:t>T,</w:t>
      </w:r>
      <w:r>
        <w:rPr>
          <w:rFonts w:ascii="Calibri" w:eastAsia="Calibri" w:hAnsi="Calibri" w:cs="Calibri"/>
          <w:spacing w:val="-1"/>
          <w:sz w:val="24"/>
          <w:szCs w:val="24"/>
        </w:rPr>
        <w:t xml:space="preserve"> </w:t>
      </w:r>
      <w:r>
        <w:rPr>
          <w:rFonts w:ascii="Calibri" w:eastAsia="Calibri" w:hAnsi="Calibri" w:cs="Calibri"/>
          <w:sz w:val="24"/>
          <w:szCs w:val="24"/>
        </w:rPr>
        <w:t>R</w:t>
      </w:r>
      <w:r>
        <w:rPr>
          <w:rFonts w:ascii="Calibri" w:eastAsia="Calibri" w:hAnsi="Calibri" w:cs="Calibri"/>
          <w:spacing w:val="-3"/>
          <w:sz w:val="24"/>
          <w:szCs w:val="24"/>
        </w:rPr>
        <w:t>E</w:t>
      </w:r>
      <w:r>
        <w:rPr>
          <w:rFonts w:ascii="Calibri" w:eastAsia="Calibri" w:hAnsi="Calibri" w:cs="Calibri"/>
          <w:sz w:val="24"/>
          <w:szCs w:val="24"/>
        </w:rPr>
        <w:t>G</w:t>
      </w:r>
      <w:r>
        <w:rPr>
          <w:rFonts w:ascii="Calibri" w:eastAsia="Calibri" w:hAnsi="Calibri" w:cs="Calibri"/>
          <w:spacing w:val="-1"/>
          <w:sz w:val="24"/>
          <w:szCs w:val="24"/>
        </w:rPr>
        <w:t>I</w:t>
      </w:r>
      <w:r>
        <w:rPr>
          <w:rFonts w:ascii="Calibri" w:eastAsia="Calibri" w:hAnsi="Calibri" w:cs="Calibri"/>
          <w:sz w:val="24"/>
          <w:szCs w:val="24"/>
        </w:rPr>
        <w:t>S</w:t>
      </w:r>
      <w:r>
        <w:rPr>
          <w:rFonts w:ascii="Calibri" w:eastAsia="Calibri" w:hAnsi="Calibri" w:cs="Calibri"/>
          <w:spacing w:val="1"/>
          <w:sz w:val="24"/>
          <w:szCs w:val="24"/>
        </w:rPr>
        <w:t>T</w:t>
      </w:r>
      <w:r>
        <w:rPr>
          <w:rFonts w:ascii="Calibri" w:eastAsia="Calibri" w:hAnsi="Calibri" w:cs="Calibri"/>
          <w:sz w:val="24"/>
          <w:szCs w:val="24"/>
        </w:rPr>
        <w:t>RY</w:t>
      </w:r>
      <w:r>
        <w:rPr>
          <w:rFonts w:ascii="Calibri" w:eastAsia="Calibri" w:hAnsi="Calibri" w:cs="Calibri"/>
          <w:spacing w:val="-1"/>
          <w:sz w:val="24"/>
          <w:szCs w:val="24"/>
        </w:rPr>
        <w:t xml:space="preserve"> </w:t>
      </w:r>
      <w:r>
        <w:rPr>
          <w:rFonts w:ascii="Calibri" w:eastAsia="Calibri" w:hAnsi="Calibri" w:cs="Calibri"/>
          <w:sz w:val="24"/>
          <w:szCs w:val="24"/>
        </w:rPr>
        <w:t>S</w:t>
      </w:r>
      <w:r>
        <w:rPr>
          <w:rFonts w:ascii="Calibri" w:eastAsia="Calibri" w:hAnsi="Calibri" w:cs="Calibri"/>
          <w:spacing w:val="1"/>
          <w:sz w:val="24"/>
          <w:szCs w:val="24"/>
        </w:rPr>
        <w:t>Y</w:t>
      </w:r>
      <w:r>
        <w:rPr>
          <w:rFonts w:ascii="Calibri" w:eastAsia="Calibri" w:hAnsi="Calibri" w:cs="Calibri"/>
          <w:sz w:val="24"/>
          <w:szCs w:val="24"/>
        </w:rPr>
        <w:t>S</w:t>
      </w:r>
      <w:r>
        <w:rPr>
          <w:rFonts w:ascii="Calibri" w:eastAsia="Calibri" w:hAnsi="Calibri" w:cs="Calibri"/>
          <w:spacing w:val="1"/>
          <w:sz w:val="24"/>
          <w:szCs w:val="24"/>
        </w:rPr>
        <w:t>T</w:t>
      </w:r>
      <w:r>
        <w:rPr>
          <w:rFonts w:ascii="Calibri" w:eastAsia="Calibri" w:hAnsi="Calibri" w:cs="Calibri"/>
          <w:spacing w:val="-2"/>
          <w:sz w:val="24"/>
          <w:szCs w:val="24"/>
        </w:rPr>
        <w:t>E</w:t>
      </w:r>
      <w:r>
        <w:rPr>
          <w:rFonts w:ascii="Calibri" w:eastAsia="Calibri" w:hAnsi="Calibri" w:cs="Calibri"/>
          <w:sz w:val="24"/>
          <w:szCs w:val="24"/>
        </w:rPr>
        <w:t xml:space="preserve">M </w:t>
      </w:r>
      <w:r>
        <w:rPr>
          <w:rFonts w:ascii="Calibri" w:eastAsia="Calibri" w:hAnsi="Calibri" w:cs="Calibri"/>
          <w:spacing w:val="-2"/>
          <w:sz w:val="24"/>
          <w:szCs w:val="24"/>
        </w:rPr>
        <w:t>A</w:t>
      </w:r>
      <w:r>
        <w:rPr>
          <w:rFonts w:ascii="Calibri" w:eastAsia="Calibri" w:hAnsi="Calibri" w:cs="Calibri"/>
          <w:spacing w:val="1"/>
          <w:sz w:val="24"/>
          <w:szCs w:val="24"/>
        </w:rPr>
        <w:t>N</w:t>
      </w:r>
      <w:r>
        <w:rPr>
          <w:rFonts w:ascii="Calibri" w:eastAsia="Calibri" w:hAnsi="Calibri" w:cs="Calibri"/>
          <w:sz w:val="24"/>
          <w:szCs w:val="24"/>
        </w:rPr>
        <w:t>D</w:t>
      </w:r>
      <w:r>
        <w:rPr>
          <w:rFonts w:ascii="Calibri" w:eastAsia="Calibri" w:hAnsi="Calibri" w:cs="Calibri"/>
          <w:spacing w:val="-3"/>
          <w:sz w:val="24"/>
          <w:szCs w:val="24"/>
        </w:rPr>
        <w:t xml:space="preserve"> </w:t>
      </w:r>
      <w:r>
        <w:rPr>
          <w:rFonts w:ascii="Calibri" w:eastAsia="Calibri" w:hAnsi="Calibri" w:cs="Calibri"/>
          <w:sz w:val="24"/>
          <w:szCs w:val="24"/>
        </w:rPr>
        <w:t>A</w:t>
      </w:r>
      <w:r>
        <w:rPr>
          <w:rFonts w:ascii="Calibri" w:eastAsia="Calibri" w:hAnsi="Calibri" w:cs="Calibri"/>
          <w:spacing w:val="-1"/>
          <w:sz w:val="24"/>
          <w:szCs w:val="24"/>
        </w:rPr>
        <w:t>N</w:t>
      </w:r>
      <w:r>
        <w:rPr>
          <w:rFonts w:ascii="Calibri" w:eastAsia="Calibri" w:hAnsi="Calibri" w:cs="Calibri"/>
          <w:sz w:val="24"/>
          <w:szCs w:val="24"/>
        </w:rPr>
        <w:t xml:space="preserve">Y </w:t>
      </w:r>
      <w:r>
        <w:rPr>
          <w:rFonts w:ascii="Calibri" w:eastAsia="Calibri" w:hAnsi="Calibri" w:cs="Calibri"/>
          <w:spacing w:val="-1"/>
          <w:sz w:val="24"/>
          <w:szCs w:val="24"/>
        </w:rPr>
        <w:t>C</w:t>
      </w:r>
      <w:r>
        <w:rPr>
          <w:rFonts w:ascii="Calibri" w:eastAsia="Calibri" w:hAnsi="Calibri" w:cs="Calibri"/>
          <w:sz w:val="24"/>
          <w:szCs w:val="24"/>
        </w:rPr>
        <w:t>OMPO</w:t>
      </w:r>
      <w:r>
        <w:rPr>
          <w:rFonts w:ascii="Calibri" w:eastAsia="Calibri" w:hAnsi="Calibri" w:cs="Calibri"/>
          <w:spacing w:val="1"/>
          <w:sz w:val="24"/>
          <w:szCs w:val="24"/>
        </w:rPr>
        <w:t>N</w:t>
      </w:r>
      <w:r>
        <w:rPr>
          <w:rFonts w:ascii="Calibri" w:eastAsia="Calibri" w:hAnsi="Calibri" w:cs="Calibri"/>
          <w:sz w:val="24"/>
          <w:szCs w:val="24"/>
        </w:rPr>
        <w:t>E</w:t>
      </w:r>
      <w:r>
        <w:rPr>
          <w:rFonts w:ascii="Calibri" w:eastAsia="Calibri" w:hAnsi="Calibri" w:cs="Calibri"/>
          <w:spacing w:val="1"/>
          <w:sz w:val="24"/>
          <w:szCs w:val="24"/>
        </w:rPr>
        <w:t>N</w:t>
      </w:r>
      <w:r>
        <w:rPr>
          <w:rFonts w:ascii="Calibri" w:eastAsia="Calibri" w:hAnsi="Calibri" w:cs="Calibri"/>
          <w:sz w:val="24"/>
          <w:szCs w:val="24"/>
        </w:rPr>
        <w:t>T</w:t>
      </w:r>
      <w:r>
        <w:rPr>
          <w:rFonts w:ascii="Calibri" w:eastAsia="Calibri" w:hAnsi="Calibri" w:cs="Calibri"/>
          <w:spacing w:val="-8"/>
          <w:sz w:val="24"/>
          <w:szCs w:val="24"/>
        </w:rPr>
        <w:t xml:space="preserve"> </w:t>
      </w:r>
      <w:r>
        <w:rPr>
          <w:rFonts w:ascii="Calibri" w:eastAsia="Calibri" w:hAnsi="Calibri" w:cs="Calibri"/>
          <w:sz w:val="24"/>
          <w:szCs w:val="24"/>
        </w:rPr>
        <w:t>THEREOF</w:t>
      </w:r>
      <w:r>
        <w:rPr>
          <w:rFonts w:ascii="Calibri" w:eastAsia="Calibri" w:hAnsi="Calibri" w:cs="Calibri"/>
          <w:spacing w:val="-2"/>
          <w:sz w:val="24"/>
          <w:szCs w:val="24"/>
        </w:rPr>
        <w:t xml:space="preserve"> </w:t>
      </w:r>
      <w:r>
        <w:rPr>
          <w:rFonts w:ascii="Calibri" w:eastAsia="Calibri" w:hAnsi="Calibri" w:cs="Calibri"/>
          <w:sz w:val="24"/>
          <w:szCs w:val="24"/>
        </w:rPr>
        <w:t>ARE</w:t>
      </w:r>
      <w:r>
        <w:rPr>
          <w:rFonts w:ascii="Calibri" w:eastAsia="Calibri" w:hAnsi="Calibri" w:cs="Calibri"/>
          <w:spacing w:val="-3"/>
          <w:sz w:val="24"/>
          <w:szCs w:val="24"/>
        </w:rPr>
        <w:t xml:space="preserve"> </w:t>
      </w:r>
      <w:r>
        <w:rPr>
          <w:rFonts w:ascii="Calibri" w:eastAsia="Calibri" w:hAnsi="Calibri" w:cs="Calibri"/>
          <w:sz w:val="24"/>
          <w:szCs w:val="24"/>
        </w:rPr>
        <w:t>PROVI</w:t>
      </w:r>
      <w:r>
        <w:rPr>
          <w:rFonts w:ascii="Calibri" w:eastAsia="Calibri" w:hAnsi="Calibri" w:cs="Calibri"/>
          <w:spacing w:val="1"/>
          <w:sz w:val="24"/>
          <w:szCs w:val="24"/>
        </w:rPr>
        <w:t>D</w:t>
      </w:r>
      <w:r>
        <w:rPr>
          <w:rFonts w:ascii="Calibri" w:eastAsia="Calibri" w:hAnsi="Calibri" w:cs="Calibri"/>
          <w:sz w:val="24"/>
          <w:szCs w:val="24"/>
        </w:rPr>
        <w:t>ED "A</w:t>
      </w:r>
      <w:r>
        <w:rPr>
          <w:rFonts w:ascii="Calibri" w:eastAsia="Calibri" w:hAnsi="Calibri" w:cs="Calibri"/>
          <w:spacing w:val="3"/>
          <w:sz w:val="24"/>
          <w:szCs w:val="24"/>
        </w:rPr>
        <w:t>S</w:t>
      </w:r>
      <w:r>
        <w:rPr>
          <w:rFonts w:ascii="Calibri" w:eastAsia="Calibri" w:hAnsi="Calibri" w:cs="Calibri"/>
          <w:spacing w:val="1"/>
          <w:sz w:val="24"/>
          <w:szCs w:val="24"/>
        </w:rPr>
        <w:t>-</w:t>
      </w:r>
      <w:r>
        <w:rPr>
          <w:rFonts w:ascii="Calibri" w:eastAsia="Calibri" w:hAnsi="Calibri" w:cs="Calibri"/>
          <w:sz w:val="24"/>
          <w:szCs w:val="24"/>
        </w:rPr>
        <w:t>IS"</w:t>
      </w:r>
      <w:r>
        <w:rPr>
          <w:rFonts w:ascii="Calibri" w:eastAsia="Calibri" w:hAnsi="Calibri" w:cs="Calibri"/>
          <w:spacing w:val="-5"/>
          <w:sz w:val="24"/>
          <w:szCs w:val="24"/>
        </w:rPr>
        <w:t xml:space="preserve"> </w:t>
      </w:r>
      <w:r>
        <w:rPr>
          <w:rFonts w:ascii="Calibri" w:eastAsia="Calibri" w:hAnsi="Calibri" w:cs="Calibri"/>
          <w:spacing w:val="-2"/>
          <w:sz w:val="24"/>
          <w:szCs w:val="24"/>
        </w:rPr>
        <w:t>A</w:t>
      </w:r>
      <w:r>
        <w:rPr>
          <w:rFonts w:ascii="Calibri" w:eastAsia="Calibri" w:hAnsi="Calibri" w:cs="Calibri"/>
          <w:spacing w:val="1"/>
          <w:sz w:val="24"/>
          <w:szCs w:val="24"/>
        </w:rPr>
        <w:t>N</w:t>
      </w:r>
      <w:r>
        <w:rPr>
          <w:rFonts w:ascii="Calibri" w:eastAsia="Calibri" w:hAnsi="Calibri" w:cs="Calibri"/>
          <w:sz w:val="24"/>
          <w:szCs w:val="24"/>
        </w:rPr>
        <w:t>D</w:t>
      </w:r>
      <w:r>
        <w:rPr>
          <w:rFonts w:ascii="Calibri" w:eastAsia="Calibri" w:hAnsi="Calibri" w:cs="Calibri"/>
          <w:spacing w:val="-1"/>
          <w:sz w:val="24"/>
          <w:szCs w:val="24"/>
        </w:rPr>
        <w:t xml:space="preserve"> </w:t>
      </w:r>
      <w:r>
        <w:rPr>
          <w:rFonts w:ascii="Calibri" w:eastAsia="Calibri" w:hAnsi="Calibri" w:cs="Calibri"/>
          <w:sz w:val="24"/>
          <w:szCs w:val="24"/>
        </w:rPr>
        <w:t>WITH</w:t>
      </w:r>
      <w:r>
        <w:rPr>
          <w:rFonts w:ascii="Calibri" w:eastAsia="Calibri" w:hAnsi="Calibri" w:cs="Calibri"/>
          <w:spacing w:val="-1"/>
          <w:sz w:val="24"/>
          <w:szCs w:val="24"/>
        </w:rPr>
        <w:t>O</w:t>
      </w:r>
      <w:r>
        <w:rPr>
          <w:rFonts w:ascii="Calibri" w:eastAsia="Calibri" w:hAnsi="Calibri" w:cs="Calibri"/>
          <w:sz w:val="24"/>
          <w:szCs w:val="24"/>
        </w:rPr>
        <w:t>UT</w:t>
      </w:r>
      <w:r>
        <w:rPr>
          <w:rFonts w:ascii="Calibri" w:eastAsia="Calibri" w:hAnsi="Calibri" w:cs="Calibri"/>
          <w:spacing w:val="-4"/>
          <w:sz w:val="24"/>
          <w:szCs w:val="24"/>
        </w:rPr>
        <w:t xml:space="preserve"> </w:t>
      </w:r>
      <w:r>
        <w:rPr>
          <w:rFonts w:ascii="Calibri" w:eastAsia="Calibri" w:hAnsi="Calibri" w:cs="Calibri"/>
          <w:sz w:val="24"/>
          <w:szCs w:val="24"/>
        </w:rPr>
        <w:t>A</w:t>
      </w:r>
      <w:r>
        <w:rPr>
          <w:rFonts w:ascii="Calibri" w:eastAsia="Calibri" w:hAnsi="Calibri" w:cs="Calibri"/>
          <w:spacing w:val="1"/>
          <w:sz w:val="24"/>
          <w:szCs w:val="24"/>
        </w:rPr>
        <w:t>N</w:t>
      </w:r>
      <w:r>
        <w:rPr>
          <w:rFonts w:ascii="Calibri" w:eastAsia="Calibri" w:hAnsi="Calibri" w:cs="Calibri"/>
          <w:sz w:val="24"/>
          <w:szCs w:val="24"/>
        </w:rPr>
        <w:t>Y</w:t>
      </w:r>
      <w:r>
        <w:rPr>
          <w:rFonts w:ascii="Calibri" w:eastAsia="Calibri" w:hAnsi="Calibri" w:cs="Calibri"/>
          <w:spacing w:val="-4"/>
          <w:sz w:val="24"/>
          <w:szCs w:val="24"/>
        </w:rPr>
        <w:t xml:space="preserve"> </w:t>
      </w:r>
      <w:r>
        <w:rPr>
          <w:rFonts w:ascii="Calibri" w:eastAsia="Calibri" w:hAnsi="Calibri" w:cs="Calibri"/>
          <w:sz w:val="24"/>
          <w:szCs w:val="24"/>
        </w:rPr>
        <w:t>WAR</w:t>
      </w:r>
      <w:r>
        <w:rPr>
          <w:rFonts w:ascii="Calibri" w:eastAsia="Calibri" w:hAnsi="Calibri" w:cs="Calibri"/>
          <w:spacing w:val="-1"/>
          <w:sz w:val="24"/>
          <w:szCs w:val="24"/>
        </w:rPr>
        <w:t>R</w:t>
      </w:r>
      <w:r>
        <w:rPr>
          <w:rFonts w:ascii="Calibri" w:eastAsia="Calibri" w:hAnsi="Calibri" w:cs="Calibri"/>
          <w:sz w:val="24"/>
          <w:szCs w:val="24"/>
        </w:rPr>
        <w:t>A</w:t>
      </w:r>
      <w:r>
        <w:rPr>
          <w:rFonts w:ascii="Calibri" w:eastAsia="Calibri" w:hAnsi="Calibri" w:cs="Calibri"/>
          <w:spacing w:val="1"/>
          <w:sz w:val="24"/>
          <w:szCs w:val="24"/>
        </w:rPr>
        <w:t>N</w:t>
      </w:r>
      <w:r>
        <w:rPr>
          <w:rFonts w:ascii="Calibri" w:eastAsia="Calibri" w:hAnsi="Calibri" w:cs="Calibri"/>
          <w:sz w:val="24"/>
          <w:szCs w:val="24"/>
        </w:rPr>
        <w:t>TY OF A</w:t>
      </w:r>
      <w:r>
        <w:rPr>
          <w:rFonts w:ascii="Calibri" w:eastAsia="Calibri" w:hAnsi="Calibri" w:cs="Calibri"/>
          <w:spacing w:val="1"/>
          <w:sz w:val="24"/>
          <w:szCs w:val="24"/>
        </w:rPr>
        <w:t>N</w:t>
      </w:r>
      <w:r>
        <w:rPr>
          <w:rFonts w:ascii="Calibri" w:eastAsia="Calibri" w:hAnsi="Calibri" w:cs="Calibri"/>
          <w:sz w:val="24"/>
          <w:szCs w:val="24"/>
        </w:rPr>
        <w:t>Y</w:t>
      </w:r>
      <w:r>
        <w:rPr>
          <w:rFonts w:ascii="Calibri" w:eastAsia="Calibri" w:hAnsi="Calibri" w:cs="Calibri"/>
          <w:spacing w:val="-4"/>
          <w:sz w:val="24"/>
          <w:szCs w:val="24"/>
        </w:rPr>
        <w:t xml:space="preserve"> </w:t>
      </w:r>
      <w:r>
        <w:rPr>
          <w:rFonts w:ascii="Calibri" w:eastAsia="Calibri" w:hAnsi="Calibri" w:cs="Calibri"/>
          <w:sz w:val="24"/>
          <w:szCs w:val="24"/>
        </w:rPr>
        <w:t>KIN</w:t>
      </w:r>
      <w:r>
        <w:rPr>
          <w:rFonts w:ascii="Calibri" w:eastAsia="Calibri" w:hAnsi="Calibri" w:cs="Calibri"/>
          <w:spacing w:val="2"/>
          <w:sz w:val="24"/>
          <w:szCs w:val="24"/>
        </w:rPr>
        <w:t>D</w:t>
      </w:r>
      <w:r>
        <w:rPr>
          <w:rFonts w:ascii="Calibri" w:eastAsia="Calibri" w:hAnsi="Calibri" w:cs="Calibri"/>
          <w:sz w:val="24"/>
          <w:szCs w:val="24"/>
        </w:rPr>
        <w:t>.</w:t>
      </w:r>
      <w:r>
        <w:rPr>
          <w:rFonts w:ascii="Calibri" w:eastAsia="Calibri" w:hAnsi="Calibri" w:cs="Calibri"/>
          <w:spacing w:val="-5"/>
          <w:sz w:val="24"/>
          <w:szCs w:val="24"/>
        </w:rPr>
        <w:t xml:space="preserve"> </w:t>
      </w:r>
      <w:r>
        <w:rPr>
          <w:rFonts w:ascii="Calibri" w:eastAsia="Calibri" w:hAnsi="Calibri" w:cs="Calibri"/>
          <w:sz w:val="24"/>
          <w:szCs w:val="24"/>
        </w:rPr>
        <w:t>REGISTRY</w:t>
      </w:r>
      <w:r>
        <w:rPr>
          <w:rFonts w:ascii="Calibri" w:eastAsia="Calibri" w:hAnsi="Calibri" w:cs="Calibri"/>
          <w:spacing w:val="-4"/>
          <w:sz w:val="24"/>
          <w:szCs w:val="24"/>
        </w:rPr>
        <w:t xml:space="preserve"> </w:t>
      </w:r>
      <w:r>
        <w:rPr>
          <w:rFonts w:ascii="Calibri" w:eastAsia="Calibri" w:hAnsi="Calibri" w:cs="Calibri"/>
          <w:sz w:val="24"/>
          <w:szCs w:val="24"/>
        </w:rPr>
        <w:t>OPERATOR</w:t>
      </w:r>
      <w:r>
        <w:rPr>
          <w:rFonts w:ascii="Calibri" w:eastAsia="Calibri" w:hAnsi="Calibri" w:cs="Calibri"/>
          <w:spacing w:val="-11"/>
          <w:sz w:val="24"/>
          <w:szCs w:val="24"/>
        </w:rPr>
        <w:t xml:space="preserve"> </w:t>
      </w:r>
      <w:r>
        <w:rPr>
          <w:rFonts w:ascii="Calibri" w:eastAsia="Calibri" w:hAnsi="Calibri" w:cs="Calibri"/>
          <w:sz w:val="24"/>
          <w:szCs w:val="24"/>
        </w:rPr>
        <w:t>EXPRESSLY</w:t>
      </w:r>
      <w:r>
        <w:rPr>
          <w:rFonts w:ascii="Calibri" w:eastAsia="Calibri" w:hAnsi="Calibri" w:cs="Calibri"/>
          <w:spacing w:val="-1"/>
          <w:sz w:val="24"/>
          <w:szCs w:val="24"/>
        </w:rPr>
        <w:t xml:space="preserve"> </w:t>
      </w:r>
      <w:r>
        <w:rPr>
          <w:rFonts w:ascii="Calibri" w:eastAsia="Calibri" w:hAnsi="Calibri" w:cs="Calibri"/>
          <w:spacing w:val="1"/>
          <w:sz w:val="24"/>
          <w:szCs w:val="24"/>
        </w:rPr>
        <w:t>D</w:t>
      </w:r>
      <w:r>
        <w:rPr>
          <w:rFonts w:ascii="Calibri" w:eastAsia="Calibri" w:hAnsi="Calibri" w:cs="Calibri"/>
          <w:spacing w:val="-3"/>
          <w:sz w:val="24"/>
          <w:szCs w:val="24"/>
        </w:rPr>
        <w:t>I</w:t>
      </w:r>
      <w:r>
        <w:rPr>
          <w:rFonts w:ascii="Calibri" w:eastAsia="Calibri" w:hAnsi="Calibri" w:cs="Calibri"/>
          <w:sz w:val="24"/>
          <w:szCs w:val="24"/>
        </w:rPr>
        <w:t>SCLA</w:t>
      </w:r>
      <w:r>
        <w:rPr>
          <w:rFonts w:ascii="Calibri" w:eastAsia="Calibri" w:hAnsi="Calibri" w:cs="Calibri"/>
          <w:spacing w:val="-1"/>
          <w:sz w:val="24"/>
          <w:szCs w:val="24"/>
        </w:rPr>
        <w:t>I</w:t>
      </w:r>
      <w:r>
        <w:rPr>
          <w:rFonts w:ascii="Calibri" w:eastAsia="Calibri" w:hAnsi="Calibri" w:cs="Calibri"/>
          <w:spacing w:val="1"/>
          <w:sz w:val="24"/>
          <w:szCs w:val="24"/>
        </w:rPr>
        <w:t>M</w:t>
      </w:r>
      <w:r>
        <w:rPr>
          <w:rFonts w:ascii="Calibri" w:eastAsia="Calibri" w:hAnsi="Calibri" w:cs="Calibri"/>
          <w:sz w:val="24"/>
          <w:szCs w:val="24"/>
        </w:rPr>
        <w:t>S</w:t>
      </w:r>
      <w:r>
        <w:rPr>
          <w:rFonts w:ascii="Calibri" w:eastAsia="Calibri" w:hAnsi="Calibri" w:cs="Calibri"/>
          <w:spacing w:val="-2"/>
          <w:sz w:val="24"/>
          <w:szCs w:val="24"/>
        </w:rPr>
        <w:t xml:space="preserve"> </w:t>
      </w:r>
      <w:r>
        <w:rPr>
          <w:rFonts w:ascii="Calibri" w:eastAsia="Calibri" w:hAnsi="Calibri" w:cs="Calibri"/>
          <w:sz w:val="24"/>
          <w:szCs w:val="24"/>
        </w:rPr>
        <w:t>ALL</w:t>
      </w:r>
      <w:r>
        <w:rPr>
          <w:rFonts w:ascii="Calibri" w:eastAsia="Calibri" w:hAnsi="Calibri" w:cs="Calibri"/>
          <w:spacing w:val="1"/>
          <w:sz w:val="24"/>
          <w:szCs w:val="24"/>
        </w:rPr>
        <w:t xml:space="preserve"> </w:t>
      </w:r>
      <w:r>
        <w:rPr>
          <w:rFonts w:ascii="Calibri" w:eastAsia="Calibri" w:hAnsi="Calibri" w:cs="Calibri"/>
          <w:sz w:val="24"/>
          <w:szCs w:val="24"/>
        </w:rPr>
        <w:t>WAR</w:t>
      </w:r>
      <w:r>
        <w:rPr>
          <w:rFonts w:ascii="Calibri" w:eastAsia="Calibri" w:hAnsi="Calibri" w:cs="Calibri"/>
          <w:spacing w:val="-1"/>
          <w:sz w:val="24"/>
          <w:szCs w:val="24"/>
        </w:rPr>
        <w:t>R</w:t>
      </w:r>
      <w:r>
        <w:rPr>
          <w:rFonts w:ascii="Calibri" w:eastAsia="Calibri" w:hAnsi="Calibri" w:cs="Calibri"/>
          <w:sz w:val="24"/>
          <w:szCs w:val="24"/>
        </w:rPr>
        <w:t>A</w:t>
      </w:r>
      <w:r>
        <w:rPr>
          <w:rFonts w:ascii="Calibri" w:eastAsia="Calibri" w:hAnsi="Calibri" w:cs="Calibri"/>
          <w:spacing w:val="1"/>
          <w:sz w:val="24"/>
          <w:szCs w:val="24"/>
        </w:rPr>
        <w:t>N</w:t>
      </w:r>
      <w:r>
        <w:rPr>
          <w:rFonts w:ascii="Calibri" w:eastAsia="Calibri" w:hAnsi="Calibri" w:cs="Calibri"/>
          <w:sz w:val="24"/>
          <w:szCs w:val="24"/>
        </w:rPr>
        <w:t>T</w:t>
      </w:r>
      <w:r>
        <w:rPr>
          <w:rFonts w:ascii="Calibri" w:eastAsia="Calibri" w:hAnsi="Calibri" w:cs="Calibri"/>
          <w:spacing w:val="-2"/>
          <w:sz w:val="24"/>
          <w:szCs w:val="24"/>
        </w:rPr>
        <w:t>I</w:t>
      </w:r>
      <w:r>
        <w:rPr>
          <w:rFonts w:ascii="Calibri" w:eastAsia="Calibri" w:hAnsi="Calibri" w:cs="Calibri"/>
          <w:sz w:val="24"/>
          <w:szCs w:val="24"/>
        </w:rPr>
        <w:t>ES A</w:t>
      </w:r>
      <w:r>
        <w:rPr>
          <w:rFonts w:ascii="Calibri" w:eastAsia="Calibri" w:hAnsi="Calibri" w:cs="Calibri"/>
          <w:spacing w:val="1"/>
          <w:sz w:val="24"/>
          <w:szCs w:val="24"/>
        </w:rPr>
        <w:t>ND/</w:t>
      </w:r>
      <w:r>
        <w:rPr>
          <w:rFonts w:ascii="Calibri" w:eastAsia="Calibri" w:hAnsi="Calibri" w:cs="Calibri"/>
          <w:sz w:val="24"/>
          <w:szCs w:val="24"/>
        </w:rPr>
        <w:t>OR</w:t>
      </w:r>
      <w:r>
        <w:rPr>
          <w:rFonts w:ascii="Calibri" w:eastAsia="Calibri" w:hAnsi="Calibri" w:cs="Calibri"/>
          <w:spacing w:val="-3"/>
          <w:sz w:val="24"/>
          <w:szCs w:val="24"/>
        </w:rPr>
        <w:t xml:space="preserve"> </w:t>
      </w:r>
      <w:r>
        <w:rPr>
          <w:rFonts w:ascii="Calibri" w:eastAsia="Calibri" w:hAnsi="Calibri" w:cs="Calibri"/>
          <w:spacing w:val="-1"/>
          <w:sz w:val="24"/>
          <w:szCs w:val="24"/>
        </w:rPr>
        <w:t>C</w:t>
      </w:r>
      <w:r>
        <w:rPr>
          <w:rFonts w:ascii="Calibri" w:eastAsia="Calibri" w:hAnsi="Calibri" w:cs="Calibri"/>
          <w:sz w:val="24"/>
          <w:szCs w:val="24"/>
        </w:rPr>
        <w:t>O</w:t>
      </w:r>
      <w:r>
        <w:rPr>
          <w:rFonts w:ascii="Calibri" w:eastAsia="Calibri" w:hAnsi="Calibri" w:cs="Calibri"/>
          <w:spacing w:val="-2"/>
          <w:sz w:val="24"/>
          <w:szCs w:val="24"/>
        </w:rPr>
        <w:t>N</w:t>
      </w:r>
      <w:r>
        <w:rPr>
          <w:rFonts w:ascii="Calibri" w:eastAsia="Calibri" w:hAnsi="Calibri" w:cs="Calibri"/>
          <w:spacing w:val="1"/>
          <w:sz w:val="24"/>
          <w:szCs w:val="24"/>
        </w:rPr>
        <w:t>D</w:t>
      </w:r>
      <w:r>
        <w:rPr>
          <w:rFonts w:ascii="Calibri" w:eastAsia="Calibri" w:hAnsi="Calibri" w:cs="Calibri"/>
          <w:sz w:val="24"/>
          <w:szCs w:val="24"/>
        </w:rPr>
        <w:t>ITIONS,</w:t>
      </w:r>
      <w:r>
        <w:rPr>
          <w:rFonts w:ascii="Calibri" w:eastAsia="Calibri" w:hAnsi="Calibri" w:cs="Calibri"/>
          <w:spacing w:val="-9"/>
          <w:sz w:val="24"/>
          <w:szCs w:val="24"/>
        </w:rPr>
        <w:t xml:space="preserve"> </w:t>
      </w:r>
      <w:r>
        <w:rPr>
          <w:rFonts w:ascii="Calibri" w:eastAsia="Calibri" w:hAnsi="Calibri" w:cs="Calibri"/>
          <w:spacing w:val="-2"/>
          <w:sz w:val="24"/>
          <w:szCs w:val="24"/>
        </w:rPr>
        <w:t>E</w:t>
      </w:r>
      <w:r>
        <w:rPr>
          <w:rFonts w:ascii="Calibri" w:eastAsia="Calibri" w:hAnsi="Calibri" w:cs="Calibri"/>
          <w:sz w:val="24"/>
          <w:szCs w:val="24"/>
        </w:rPr>
        <w:t>X</w:t>
      </w:r>
      <w:r>
        <w:rPr>
          <w:rFonts w:ascii="Calibri" w:eastAsia="Calibri" w:hAnsi="Calibri" w:cs="Calibri"/>
          <w:spacing w:val="1"/>
          <w:sz w:val="24"/>
          <w:szCs w:val="24"/>
        </w:rPr>
        <w:t>P</w:t>
      </w:r>
      <w:r>
        <w:rPr>
          <w:rFonts w:ascii="Calibri" w:eastAsia="Calibri" w:hAnsi="Calibri" w:cs="Calibri"/>
          <w:sz w:val="24"/>
          <w:szCs w:val="24"/>
        </w:rPr>
        <w:t>RESS</w:t>
      </w:r>
      <w:r>
        <w:rPr>
          <w:rFonts w:ascii="Calibri" w:eastAsia="Calibri" w:hAnsi="Calibri" w:cs="Calibri"/>
          <w:spacing w:val="-1"/>
          <w:sz w:val="24"/>
          <w:szCs w:val="24"/>
        </w:rPr>
        <w:t xml:space="preserve"> </w:t>
      </w:r>
      <w:r>
        <w:rPr>
          <w:rFonts w:ascii="Calibri" w:eastAsia="Calibri" w:hAnsi="Calibri" w:cs="Calibri"/>
          <w:sz w:val="24"/>
          <w:szCs w:val="24"/>
        </w:rPr>
        <w:t>OR I</w:t>
      </w:r>
      <w:r>
        <w:rPr>
          <w:rFonts w:ascii="Calibri" w:eastAsia="Calibri" w:hAnsi="Calibri" w:cs="Calibri"/>
          <w:spacing w:val="4"/>
          <w:sz w:val="24"/>
          <w:szCs w:val="24"/>
        </w:rPr>
        <w:t>M</w:t>
      </w:r>
      <w:r>
        <w:rPr>
          <w:rFonts w:ascii="Calibri" w:eastAsia="Calibri" w:hAnsi="Calibri" w:cs="Calibri"/>
          <w:sz w:val="24"/>
          <w:szCs w:val="24"/>
        </w:rPr>
        <w:t>PLI</w:t>
      </w:r>
      <w:r>
        <w:rPr>
          <w:rFonts w:ascii="Calibri" w:eastAsia="Calibri" w:hAnsi="Calibri" w:cs="Calibri"/>
          <w:spacing w:val="-2"/>
          <w:sz w:val="24"/>
          <w:szCs w:val="24"/>
        </w:rPr>
        <w:t>E</w:t>
      </w:r>
      <w:r>
        <w:rPr>
          <w:rFonts w:ascii="Calibri" w:eastAsia="Calibri" w:hAnsi="Calibri" w:cs="Calibri"/>
          <w:spacing w:val="1"/>
          <w:sz w:val="24"/>
          <w:szCs w:val="24"/>
        </w:rPr>
        <w:t>D</w:t>
      </w:r>
      <w:r>
        <w:rPr>
          <w:rFonts w:ascii="Calibri" w:eastAsia="Calibri" w:hAnsi="Calibri" w:cs="Calibri"/>
          <w:sz w:val="24"/>
          <w:szCs w:val="24"/>
        </w:rPr>
        <w:t>,</w:t>
      </w:r>
      <w:r>
        <w:rPr>
          <w:rFonts w:ascii="Calibri" w:eastAsia="Calibri" w:hAnsi="Calibri" w:cs="Calibri"/>
          <w:spacing w:val="-2"/>
          <w:sz w:val="24"/>
          <w:szCs w:val="24"/>
        </w:rPr>
        <w:t xml:space="preserve"> </w:t>
      </w:r>
      <w:r>
        <w:rPr>
          <w:rFonts w:ascii="Calibri" w:eastAsia="Calibri" w:hAnsi="Calibri" w:cs="Calibri"/>
          <w:sz w:val="24"/>
          <w:szCs w:val="24"/>
        </w:rPr>
        <w:t>IN</w:t>
      </w:r>
      <w:r>
        <w:rPr>
          <w:rFonts w:ascii="Calibri" w:eastAsia="Calibri" w:hAnsi="Calibri" w:cs="Calibri"/>
          <w:spacing w:val="-3"/>
          <w:sz w:val="24"/>
          <w:szCs w:val="24"/>
        </w:rPr>
        <w:t>C</w:t>
      </w:r>
      <w:r>
        <w:rPr>
          <w:rFonts w:ascii="Calibri" w:eastAsia="Calibri" w:hAnsi="Calibri" w:cs="Calibri"/>
          <w:sz w:val="24"/>
          <w:szCs w:val="24"/>
        </w:rPr>
        <w:t>LUDING,</w:t>
      </w:r>
      <w:r>
        <w:rPr>
          <w:rFonts w:ascii="Calibri" w:eastAsia="Calibri" w:hAnsi="Calibri" w:cs="Calibri"/>
          <w:spacing w:val="-7"/>
          <w:sz w:val="24"/>
          <w:szCs w:val="24"/>
        </w:rPr>
        <w:t xml:space="preserve"> </w:t>
      </w:r>
      <w:r>
        <w:rPr>
          <w:rFonts w:ascii="Calibri" w:eastAsia="Calibri" w:hAnsi="Calibri" w:cs="Calibri"/>
          <w:spacing w:val="-1"/>
          <w:sz w:val="24"/>
          <w:szCs w:val="24"/>
        </w:rPr>
        <w:t>B</w:t>
      </w:r>
      <w:r>
        <w:rPr>
          <w:rFonts w:ascii="Calibri" w:eastAsia="Calibri" w:hAnsi="Calibri" w:cs="Calibri"/>
          <w:sz w:val="24"/>
          <w:szCs w:val="24"/>
        </w:rPr>
        <w:t>UT</w:t>
      </w:r>
      <w:r>
        <w:rPr>
          <w:rFonts w:ascii="Calibri" w:eastAsia="Calibri" w:hAnsi="Calibri" w:cs="Calibri"/>
          <w:spacing w:val="-3"/>
          <w:sz w:val="24"/>
          <w:szCs w:val="24"/>
        </w:rPr>
        <w:t xml:space="preserve"> </w:t>
      </w:r>
      <w:r>
        <w:rPr>
          <w:rFonts w:ascii="Calibri" w:eastAsia="Calibri" w:hAnsi="Calibri" w:cs="Calibri"/>
          <w:spacing w:val="1"/>
          <w:sz w:val="24"/>
          <w:szCs w:val="24"/>
        </w:rPr>
        <w:t>N</w:t>
      </w:r>
      <w:r>
        <w:rPr>
          <w:rFonts w:ascii="Calibri" w:eastAsia="Calibri" w:hAnsi="Calibri" w:cs="Calibri"/>
          <w:sz w:val="24"/>
          <w:szCs w:val="24"/>
        </w:rPr>
        <w:t>OT</w:t>
      </w:r>
      <w:r>
        <w:rPr>
          <w:rFonts w:ascii="Calibri" w:eastAsia="Calibri" w:hAnsi="Calibri" w:cs="Calibri"/>
          <w:spacing w:val="-4"/>
          <w:sz w:val="24"/>
          <w:szCs w:val="24"/>
        </w:rPr>
        <w:t xml:space="preserve"> </w:t>
      </w:r>
      <w:r>
        <w:rPr>
          <w:rFonts w:ascii="Calibri" w:eastAsia="Calibri" w:hAnsi="Calibri" w:cs="Calibri"/>
          <w:sz w:val="24"/>
          <w:szCs w:val="24"/>
        </w:rPr>
        <w:t>LIMI</w:t>
      </w:r>
      <w:r>
        <w:rPr>
          <w:rFonts w:ascii="Calibri" w:eastAsia="Calibri" w:hAnsi="Calibri" w:cs="Calibri"/>
          <w:spacing w:val="-2"/>
          <w:sz w:val="24"/>
          <w:szCs w:val="24"/>
        </w:rPr>
        <w:t>T</w:t>
      </w:r>
      <w:r>
        <w:rPr>
          <w:rFonts w:ascii="Calibri" w:eastAsia="Calibri" w:hAnsi="Calibri" w:cs="Calibri"/>
          <w:sz w:val="24"/>
          <w:szCs w:val="24"/>
        </w:rPr>
        <w:t>ED</w:t>
      </w:r>
      <w:r>
        <w:rPr>
          <w:rFonts w:ascii="Calibri" w:eastAsia="Calibri" w:hAnsi="Calibri" w:cs="Calibri"/>
          <w:spacing w:val="2"/>
          <w:sz w:val="24"/>
          <w:szCs w:val="24"/>
        </w:rPr>
        <w:t xml:space="preserve"> </w:t>
      </w:r>
      <w:r>
        <w:rPr>
          <w:rFonts w:ascii="Calibri" w:eastAsia="Calibri" w:hAnsi="Calibri" w:cs="Calibri"/>
          <w:sz w:val="24"/>
          <w:szCs w:val="24"/>
        </w:rPr>
        <w:t>TO, THE</w:t>
      </w:r>
      <w:r>
        <w:rPr>
          <w:rFonts w:ascii="Calibri" w:eastAsia="Calibri" w:hAnsi="Calibri" w:cs="Calibri"/>
          <w:spacing w:val="1"/>
          <w:sz w:val="24"/>
          <w:szCs w:val="24"/>
        </w:rPr>
        <w:t xml:space="preserve"> </w:t>
      </w:r>
      <w:r>
        <w:rPr>
          <w:rFonts w:ascii="Calibri" w:eastAsia="Calibri" w:hAnsi="Calibri" w:cs="Calibri"/>
          <w:sz w:val="24"/>
          <w:szCs w:val="24"/>
        </w:rPr>
        <w:t>IM</w:t>
      </w:r>
      <w:r>
        <w:rPr>
          <w:rFonts w:ascii="Calibri" w:eastAsia="Calibri" w:hAnsi="Calibri" w:cs="Calibri"/>
          <w:spacing w:val="1"/>
          <w:sz w:val="24"/>
          <w:szCs w:val="24"/>
        </w:rPr>
        <w:t>P</w:t>
      </w:r>
      <w:r>
        <w:rPr>
          <w:rFonts w:ascii="Calibri" w:eastAsia="Calibri" w:hAnsi="Calibri" w:cs="Calibri"/>
          <w:sz w:val="24"/>
          <w:szCs w:val="24"/>
        </w:rPr>
        <w:t>LI</w:t>
      </w:r>
      <w:r>
        <w:rPr>
          <w:rFonts w:ascii="Calibri" w:eastAsia="Calibri" w:hAnsi="Calibri" w:cs="Calibri"/>
          <w:spacing w:val="-3"/>
          <w:sz w:val="24"/>
          <w:szCs w:val="24"/>
        </w:rPr>
        <w:t>E</w:t>
      </w:r>
      <w:r>
        <w:rPr>
          <w:rFonts w:ascii="Calibri" w:eastAsia="Calibri" w:hAnsi="Calibri" w:cs="Calibri"/>
          <w:sz w:val="24"/>
          <w:szCs w:val="24"/>
        </w:rPr>
        <w:t>D</w:t>
      </w:r>
      <w:r>
        <w:rPr>
          <w:rFonts w:ascii="Calibri" w:eastAsia="Calibri" w:hAnsi="Calibri" w:cs="Calibri"/>
          <w:spacing w:val="-2"/>
          <w:sz w:val="24"/>
          <w:szCs w:val="24"/>
        </w:rPr>
        <w:t xml:space="preserve"> </w:t>
      </w:r>
      <w:r>
        <w:rPr>
          <w:rFonts w:ascii="Calibri" w:eastAsia="Calibri" w:hAnsi="Calibri" w:cs="Calibri"/>
          <w:sz w:val="24"/>
          <w:szCs w:val="24"/>
        </w:rPr>
        <w:t>WAR</w:t>
      </w:r>
      <w:r>
        <w:rPr>
          <w:rFonts w:ascii="Calibri" w:eastAsia="Calibri" w:hAnsi="Calibri" w:cs="Calibri"/>
          <w:spacing w:val="-1"/>
          <w:sz w:val="24"/>
          <w:szCs w:val="24"/>
        </w:rPr>
        <w:t>R</w:t>
      </w:r>
      <w:r>
        <w:rPr>
          <w:rFonts w:ascii="Calibri" w:eastAsia="Calibri" w:hAnsi="Calibri" w:cs="Calibri"/>
          <w:sz w:val="24"/>
          <w:szCs w:val="24"/>
        </w:rPr>
        <w:t>A</w:t>
      </w:r>
      <w:r>
        <w:rPr>
          <w:rFonts w:ascii="Calibri" w:eastAsia="Calibri" w:hAnsi="Calibri" w:cs="Calibri"/>
          <w:spacing w:val="1"/>
          <w:sz w:val="24"/>
          <w:szCs w:val="24"/>
        </w:rPr>
        <w:t>N</w:t>
      </w:r>
      <w:r>
        <w:rPr>
          <w:rFonts w:ascii="Calibri" w:eastAsia="Calibri" w:hAnsi="Calibri" w:cs="Calibri"/>
          <w:sz w:val="24"/>
          <w:szCs w:val="24"/>
        </w:rPr>
        <w:t>T</w:t>
      </w:r>
      <w:r>
        <w:rPr>
          <w:rFonts w:ascii="Calibri" w:eastAsia="Calibri" w:hAnsi="Calibri" w:cs="Calibri"/>
          <w:spacing w:val="-2"/>
          <w:sz w:val="24"/>
          <w:szCs w:val="24"/>
        </w:rPr>
        <w:t>I</w:t>
      </w:r>
      <w:r>
        <w:rPr>
          <w:rFonts w:ascii="Calibri" w:eastAsia="Calibri" w:hAnsi="Calibri" w:cs="Calibri"/>
          <w:sz w:val="24"/>
          <w:szCs w:val="24"/>
        </w:rPr>
        <w:t>ES</w:t>
      </w:r>
      <w:r>
        <w:rPr>
          <w:rFonts w:ascii="Calibri" w:eastAsia="Calibri" w:hAnsi="Calibri" w:cs="Calibri"/>
          <w:spacing w:val="-8"/>
          <w:sz w:val="24"/>
          <w:szCs w:val="24"/>
        </w:rPr>
        <w:t xml:space="preserve"> </w:t>
      </w:r>
      <w:r>
        <w:rPr>
          <w:rFonts w:ascii="Calibri" w:eastAsia="Calibri" w:hAnsi="Calibri" w:cs="Calibri"/>
          <w:sz w:val="24"/>
          <w:szCs w:val="24"/>
        </w:rPr>
        <w:t>A</w:t>
      </w:r>
      <w:r>
        <w:rPr>
          <w:rFonts w:ascii="Calibri" w:eastAsia="Calibri" w:hAnsi="Calibri" w:cs="Calibri"/>
          <w:spacing w:val="-1"/>
          <w:sz w:val="24"/>
          <w:szCs w:val="24"/>
        </w:rPr>
        <w:t>N</w:t>
      </w:r>
      <w:r>
        <w:rPr>
          <w:rFonts w:ascii="Calibri" w:eastAsia="Calibri" w:hAnsi="Calibri" w:cs="Calibri"/>
          <w:sz w:val="24"/>
          <w:szCs w:val="24"/>
        </w:rPr>
        <w:t>D</w:t>
      </w:r>
      <w:r>
        <w:rPr>
          <w:rFonts w:ascii="Calibri" w:eastAsia="Calibri" w:hAnsi="Calibri" w:cs="Calibri"/>
          <w:spacing w:val="-1"/>
          <w:sz w:val="24"/>
          <w:szCs w:val="24"/>
        </w:rPr>
        <w:t xml:space="preserve"> C</w:t>
      </w:r>
      <w:r>
        <w:rPr>
          <w:rFonts w:ascii="Calibri" w:eastAsia="Calibri" w:hAnsi="Calibri" w:cs="Calibri"/>
          <w:sz w:val="24"/>
          <w:szCs w:val="24"/>
        </w:rPr>
        <w:t>ON</w:t>
      </w:r>
      <w:r>
        <w:rPr>
          <w:rFonts w:ascii="Calibri" w:eastAsia="Calibri" w:hAnsi="Calibri" w:cs="Calibri"/>
          <w:spacing w:val="1"/>
          <w:sz w:val="24"/>
          <w:szCs w:val="24"/>
        </w:rPr>
        <w:t>D</w:t>
      </w:r>
      <w:r>
        <w:rPr>
          <w:rFonts w:ascii="Calibri" w:eastAsia="Calibri" w:hAnsi="Calibri" w:cs="Calibri"/>
          <w:sz w:val="24"/>
          <w:szCs w:val="24"/>
        </w:rPr>
        <w:t>ITI</w:t>
      </w:r>
      <w:r>
        <w:rPr>
          <w:rFonts w:ascii="Calibri" w:eastAsia="Calibri" w:hAnsi="Calibri" w:cs="Calibri"/>
          <w:spacing w:val="-3"/>
          <w:sz w:val="24"/>
          <w:szCs w:val="24"/>
        </w:rPr>
        <w:t>O</w:t>
      </w:r>
      <w:r>
        <w:rPr>
          <w:rFonts w:ascii="Calibri" w:eastAsia="Calibri" w:hAnsi="Calibri" w:cs="Calibri"/>
          <w:spacing w:val="1"/>
          <w:sz w:val="24"/>
          <w:szCs w:val="24"/>
        </w:rPr>
        <w:t>N</w:t>
      </w:r>
      <w:r>
        <w:rPr>
          <w:rFonts w:ascii="Calibri" w:eastAsia="Calibri" w:hAnsi="Calibri" w:cs="Calibri"/>
          <w:sz w:val="24"/>
          <w:szCs w:val="24"/>
        </w:rPr>
        <w:t>S</w:t>
      </w:r>
      <w:r>
        <w:rPr>
          <w:rFonts w:ascii="Calibri" w:eastAsia="Calibri" w:hAnsi="Calibri" w:cs="Calibri"/>
          <w:spacing w:val="-5"/>
          <w:sz w:val="24"/>
          <w:szCs w:val="24"/>
        </w:rPr>
        <w:t xml:space="preserve"> </w:t>
      </w:r>
      <w:r>
        <w:rPr>
          <w:rFonts w:ascii="Calibri" w:eastAsia="Calibri" w:hAnsi="Calibri" w:cs="Calibri"/>
          <w:sz w:val="24"/>
          <w:szCs w:val="24"/>
        </w:rPr>
        <w:t>OF</w:t>
      </w:r>
      <w:r>
        <w:rPr>
          <w:rFonts w:ascii="Calibri" w:eastAsia="Calibri" w:hAnsi="Calibri" w:cs="Calibri"/>
          <w:spacing w:val="-2"/>
          <w:sz w:val="24"/>
          <w:szCs w:val="24"/>
        </w:rPr>
        <w:t xml:space="preserve"> </w:t>
      </w:r>
      <w:r>
        <w:rPr>
          <w:rFonts w:ascii="Calibri" w:eastAsia="Calibri" w:hAnsi="Calibri" w:cs="Calibri"/>
          <w:spacing w:val="1"/>
          <w:sz w:val="24"/>
          <w:szCs w:val="24"/>
        </w:rPr>
        <w:t>M</w:t>
      </w:r>
      <w:r>
        <w:rPr>
          <w:rFonts w:ascii="Calibri" w:eastAsia="Calibri" w:hAnsi="Calibri" w:cs="Calibri"/>
          <w:sz w:val="24"/>
          <w:szCs w:val="24"/>
        </w:rPr>
        <w:t>ER</w:t>
      </w:r>
      <w:r>
        <w:rPr>
          <w:rFonts w:ascii="Calibri" w:eastAsia="Calibri" w:hAnsi="Calibri" w:cs="Calibri"/>
          <w:spacing w:val="-1"/>
          <w:sz w:val="24"/>
          <w:szCs w:val="24"/>
        </w:rPr>
        <w:t>CH</w:t>
      </w:r>
      <w:r>
        <w:rPr>
          <w:rFonts w:ascii="Calibri" w:eastAsia="Calibri" w:hAnsi="Calibri" w:cs="Calibri"/>
          <w:sz w:val="24"/>
          <w:szCs w:val="24"/>
        </w:rPr>
        <w:t>A</w:t>
      </w:r>
      <w:r>
        <w:rPr>
          <w:rFonts w:ascii="Calibri" w:eastAsia="Calibri" w:hAnsi="Calibri" w:cs="Calibri"/>
          <w:spacing w:val="1"/>
          <w:sz w:val="24"/>
          <w:szCs w:val="24"/>
        </w:rPr>
        <w:t>N</w:t>
      </w:r>
      <w:r>
        <w:rPr>
          <w:rFonts w:ascii="Calibri" w:eastAsia="Calibri" w:hAnsi="Calibri" w:cs="Calibri"/>
          <w:sz w:val="24"/>
          <w:szCs w:val="24"/>
        </w:rPr>
        <w:t>T</w:t>
      </w:r>
      <w:r>
        <w:rPr>
          <w:rFonts w:ascii="Calibri" w:eastAsia="Calibri" w:hAnsi="Calibri" w:cs="Calibri"/>
          <w:spacing w:val="1"/>
          <w:sz w:val="24"/>
          <w:szCs w:val="24"/>
        </w:rPr>
        <w:t>A</w:t>
      </w:r>
      <w:r>
        <w:rPr>
          <w:rFonts w:ascii="Calibri" w:eastAsia="Calibri" w:hAnsi="Calibri" w:cs="Calibri"/>
          <w:spacing w:val="-1"/>
          <w:sz w:val="24"/>
          <w:szCs w:val="24"/>
        </w:rPr>
        <w:t>B</w:t>
      </w:r>
      <w:r>
        <w:rPr>
          <w:rFonts w:ascii="Calibri" w:eastAsia="Calibri" w:hAnsi="Calibri" w:cs="Calibri"/>
          <w:sz w:val="24"/>
          <w:szCs w:val="24"/>
        </w:rPr>
        <w:t>IL</w:t>
      </w:r>
      <w:r>
        <w:rPr>
          <w:rFonts w:ascii="Calibri" w:eastAsia="Calibri" w:hAnsi="Calibri" w:cs="Calibri"/>
          <w:spacing w:val="-1"/>
          <w:sz w:val="24"/>
          <w:szCs w:val="24"/>
        </w:rPr>
        <w:t>I</w:t>
      </w:r>
      <w:r>
        <w:rPr>
          <w:rFonts w:ascii="Calibri" w:eastAsia="Calibri" w:hAnsi="Calibri" w:cs="Calibri"/>
          <w:sz w:val="24"/>
          <w:szCs w:val="24"/>
        </w:rPr>
        <w:t>TY</w:t>
      </w:r>
      <w:r>
        <w:rPr>
          <w:rFonts w:ascii="Calibri" w:eastAsia="Calibri" w:hAnsi="Calibri" w:cs="Calibri"/>
          <w:spacing w:val="-7"/>
          <w:sz w:val="24"/>
          <w:szCs w:val="24"/>
        </w:rPr>
        <w:t xml:space="preserve"> </w:t>
      </w:r>
      <w:r>
        <w:rPr>
          <w:rFonts w:ascii="Calibri" w:eastAsia="Calibri" w:hAnsi="Calibri" w:cs="Calibri"/>
          <w:sz w:val="24"/>
          <w:szCs w:val="24"/>
        </w:rPr>
        <w:t>OR SA</w:t>
      </w:r>
      <w:r>
        <w:rPr>
          <w:rFonts w:ascii="Calibri" w:eastAsia="Calibri" w:hAnsi="Calibri" w:cs="Calibri"/>
          <w:spacing w:val="1"/>
          <w:sz w:val="24"/>
          <w:szCs w:val="24"/>
        </w:rPr>
        <w:t>T</w:t>
      </w:r>
      <w:r>
        <w:rPr>
          <w:rFonts w:ascii="Calibri" w:eastAsia="Calibri" w:hAnsi="Calibri" w:cs="Calibri"/>
          <w:sz w:val="24"/>
          <w:szCs w:val="24"/>
        </w:rPr>
        <w:t>ISFACTO</w:t>
      </w:r>
      <w:r>
        <w:rPr>
          <w:rFonts w:ascii="Calibri" w:eastAsia="Calibri" w:hAnsi="Calibri" w:cs="Calibri"/>
          <w:spacing w:val="-1"/>
          <w:sz w:val="24"/>
          <w:szCs w:val="24"/>
        </w:rPr>
        <w:t>R</w:t>
      </w:r>
      <w:r>
        <w:rPr>
          <w:rFonts w:ascii="Calibri" w:eastAsia="Calibri" w:hAnsi="Calibri" w:cs="Calibri"/>
          <w:sz w:val="24"/>
          <w:szCs w:val="24"/>
        </w:rPr>
        <w:t>Y</w:t>
      </w:r>
      <w:r>
        <w:rPr>
          <w:rFonts w:ascii="Calibri" w:eastAsia="Calibri" w:hAnsi="Calibri" w:cs="Calibri"/>
          <w:spacing w:val="1"/>
          <w:sz w:val="24"/>
          <w:szCs w:val="24"/>
        </w:rPr>
        <w:t xml:space="preserve"> </w:t>
      </w:r>
      <w:r>
        <w:rPr>
          <w:rFonts w:ascii="Calibri" w:eastAsia="Calibri" w:hAnsi="Calibri" w:cs="Calibri"/>
          <w:sz w:val="24"/>
          <w:szCs w:val="24"/>
        </w:rPr>
        <w:t>Q</w:t>
      </w:r>
      <w:r>
        <w:rPr>
          <w:rFonts w:ascii="Calibri" w:eastAsia="Calibri" w:hAnsi="Calibri" w:cs="Calibri"/>
          <w:spacing w:val="-1"/>
          <w:sz w:val="24"/>
          <w:szCs w:val="24"/>
        </w:rPr>
        <w:t>U</w:t>
      </w:r>
      <w:r>
        <w:rPr>
          <w:rFonts w:ascii="Calibri" w:eastAsia="Calibri" w:hAnsi="Calibri" w:cs="Calibri"/>
          <w:sz w:val="24"/>
          <w:szCs w:val="24"/>
        </w:rPr>
        <w:t>ALITY</w:t>
      </w:r>
      <w:r>
        <w:rPr>
          <w:rFonts w:ascii="Calibri" w:eastAsia="Calibri" w:hAnsi="Calibri" w:cs="Calibri"/>
          <w:spacing w:val="-4"/>
          <w:sz w:val="24"/>
          <w:szCs w:val="24"/>
        </w:rPr>
        <w:t xml:space="preserve"> </w:t>
      </w:r>
      <w:r>
        <w:rPr>
          <w:rFonts w:ascii="Calibri" w:eastAsia="Calibri" w:hAnsi="Calibri" w:cs="Calibri"/>
          <w:sz w:val="24"/>
          <w:szCs w:val="24"/>
        </w:rPr>
        <w:t>A</w:t>
      </w:r>
      <w:r>
        <w:rPr>
          <w:rFonts w:ascii="Calibri" w:eastAsia="Calibri" w:hAnsi="Calibri" w:cs="Calibri"/>
          <w:spacing w:val="1"/>
          <w:sz w:val="24"/>
          <w:szCs w:val="24"/>
        </w:rPr>
        <w:t>N</w:t>
      </w:r>
      <w:r>
        <w:rPr>
          <w:rFonts w:ascii="Calibri" w:eastAsia="Calibri" w:hAnsi="Calibri" w:cs="Calibri"/>
          <w:sz w:val="24"/>
          <w:szCs w:val="24"/>
        </w:rPr>
        <w:t>D</w:t>
      </w:r>
      <w:r>
        <w:rPr>
          <w:rFonts w:ascii="Calibri" w:eastAsia="Calibri" w:hAnsi="Calibri" w:cs="Calibri"/>
          <w:spacing w:val="-1"/>
          <w:sz w:val="24"/>
          <w:szCs w:val="24"/>
        </w:rPr>
        <w:t xml:space="preserve"> </w:t>
      </w:r>
      <w:r>
        <w:rPr>
          <w:rFonts w:ascii="Calibri" w:eastAsia="Calibri" w:hAnsi="Calibri" w:cs="Calibri"/>
          <w:sz w:val="24"/>
          <w:szCs w:val="24"/>
        </w:rPr>
        <w:t>F</w:t>
      </w:r>
      <w:r>
        <w:rPr>
          <w:rFonts w:ascii="Calibri" w:eastAsia="Calibri" w:hAnsi="Calibri" w:cs="Calibri"/>
          <w:spacing w:val="-3"/>
          <w:sz w:val="24"/>
          <w:szCs w:val="24"/>
        </w:rPr>
        <w:t>I</w:t>
      </w:r>
      <w:r>
        <w:rPr>
          <w:rFonts w:ascii="Calibri" w:eastAsia="Calibri" w:hAnsi="Calibri" w:cs="Calibri"/>
          <w:sz w:val="24"/>
          <w:szCs w:val="24"/>
        </w:rPr>
        <w:t>T</w:t>
      </w:r>
      <w:r>
        <w:rPr>
          <w:rFonts w:ascii="Calibri" w:eastAsia="Calibri" w:hAnsi="Calibri" w:cs="Calibri"/>
          <w:spacing w:val="1"/>
          <w:sz w:val="24"/>
          <w:szCs w:val="24"/>
        </w:rPr>
        <w:t>N</w:t>
      </w:r>
      <w:r>
        <w:rPr>
          <w:rFonts w:ascii="Calibri" w:eastAsia="Calibri" w:hAnsi="Calibri" w:cs="Calibri"/>
          <w:sz w:val="24"/>
          <w:szCs w:val="24"/>
        </w:rPr>
        <w:t>ESS</w:t>
      </w:r>
      <w:r>
        <w:rPr>
          <w:rFonts w:ascii="Calibri" w:eastAsia="Calibri" w:hAnsi="Calibri" w:cs="Calibri"/>
          <w:spacing w:val="-4"/>
          <w:sz w:val="24"/>
          <w:szCs w:val="24"/>
        </w:rPr>
        <w:t xml:space="preserve"> </w:t>
      </w:r>
      <w:r>
        <w:rPr>
          <w:rFonts w:ascii="Calibri" w:eastAsia="Calibri" w:hAnsi="Calibri" w:cs="Calibri"/>
          <w:sz w:val="24"/>
          <w:szCs w:val="24"/>
        </w:rPr>
        <w:t xml:space="preserve">FOR A </w:t>
      </w:r>
      <w:r>
        <w:rPr>
          <w:rFonts w:ascii="Calibri" w:eastAsia="Calibri" w:hAnsi="Calibri" w:cs="Calibri"/>
          <w:spacing w:val="-2"/>
          <w:sz w:val="24"/>
          <w:szCs w:val="24"/>
        </w:rPr>
        <w:t>P</w:t>
      </w:r>
      <w:r>
        <w:rPr>
          <w:rFonts w:ascii="Calibri" w:eastAsia="Calibri" w:hAnsi="Calibri" w:cs="Calibri"/>
          <w:sz w:val="24"/>
          <w:szCs w:val="24"/>
        </w:rPr>
        <w:t>ARTI</w:t>
      </w:r>
      <w:r>
        <w:rPr>
          <w:rFonts w:ascii="Calibri" w:eastAsia="Calibri" w:hAnsi="Calibri" w:cs="Calibri"/>
          <w:spacing w:val="-1"/>
          <w:sz w:val="24"/>
          <w:szCs w:val="24"/>
        </w:rPr>
        <w:t>C</w:t>
      </w:r>
      <w:r>
        <w:rPr>
          <w:rFonts w:ascii="Calibri" w:eastAsia="Calibri" w:hAnsi="Calibri" w:cs="Calibri"/>
          <w:sz w:val="24"/>
          <w:szCs w:val="24"/>
        </w:rPr>
        <w:t>ULAR</w:t>
      </w:r>
      <w:r>
        <w:rPr>
          <w:rFonts w:ascii="Calibri" w:eastAsia="Calibri" w:hAnsi="Calibri" w:cs="Calibri"/>
          <w:spacing w:val="-6"/>
          <w:sz w:val="24"/>
          <w:szCs w:val="24"/>
        </w:rPr>
        <w:t xml:space="preserve"> </w:t>
      </w:r>
      <w:r>
        <w:rPr>
          <w:rFonts w:ascii="Calibri" w:eastAsia="Calibri" w:hAnsi="Calibri" w:cs="Calibri"/>
          <w:sz w:val="24"/>
          <w:szCs w:val="24"/>
        </w:rPr>
        <w:t>PURPOSE</w:t>
      </w:r>
      <w:r>
        <w:rPr>
          <w:rFonts w:ascii="Calibri" w:eastAsia="Calibri" w:hAnsi="Calibri" w:cs="Calibri"/>
          <w:spacing w:val="-8"/>
          <w:sz w:val="24"/>
          <w:szCs w:val="24"/>
        </w:rPr>
        <w:t xml:space="preserve"> </w:t>
      </w:r>
      <w:r>
        <w:rPr>
          <w:rFonts w:ascii="Calibri" w:eastAsia="Calibri" w:hAnsi="Calibri" w:cs="Calibri"/>
          <w:sz w:val="24"/>
          <w:szCs w:val="24"/>
        </w:rPr>
        <w:t>A</w:t>
      </w:r>
      <w:r>
        <w:rPr>
          <w:rFonts w:ascii="Calibri" w:eastAsia="Calibri" w:hAnsi="Calibri" w:cs="Calibri"/>
          <w:spacing w:val="1"/>
          <w:sz w:val="24"/>
          <w:szCs w:val="24"/>
        </w:rPr>
        <w:t>N</w:t>
      </w:r>
      <w:r>
        <w:rPr>
          <w:rFonts w:ascii="Calibri" w:eastAsia="Calibri" w:hAnsi="Calibri" w:cs="Calibri"/>
          <w:sz w:val="24"/>
          <w:szCs w:val="24"/>
        </w:rPr>
        <w:t xml:space="preserve">D </w:t>
      </w:r>
      <w:r>
        <w:rPr>
          <w:rFonts w:ascii="Calibri" w:eastAsia="Calibri" w:hAnsi="Calibri" w:cs="Calibri"/>
          <w:spacing w:val="1"/>
          <w:sz w:val="24"/>
          <w:szCs w:val="24"/>
        </w:rPr>
        <w:t>N</w:t>
      </w:r>
      <w:r>
        <w:rPr>
          <w:rFonts w:ascii="Calibri" w:eastAsia="Calibri" w:hAnsi="Calibri" w:cs="Calibri"/>
          <w:sz w:val="24"/>
          <w:szCs w:val="24"/>
        </w:rPr>
        <w:t>ONI</w:t>
      </w:r>
      <w:r>
        <w:rPr>
          <w:rFonts w:ascii="Calibri" w:eastAsia="Calibri" w:hAnsi="Calibri" w:cs="Calibri"/>
          <w:spacing w:val="1"/>
          <w:sz w:val="24"/>
          <w:szCs w:val="24"/>
        </w:rPr>
        <w:t>N</w:t>
      </w:r>
      <w:r>
        <w:rPr>
          <w:rFonts w:ascii="Calibri" w:eastAsia="Calibri" w:hAnsi="Calibri" w:cs="Calibri"/>
          <w:sz w:val="24"/>
          <w:szCs w:val="24"/>
        </w:rPr>
        <w:t>FR</w:t>
      </w:r>
      <w:r>
        <w:rPr>
          <w:rFonts w:ascii="Calibri" w:eastAsia="Calibri" w:hAnsi="Calibri" w:cs="Calibri"/>
          <w:spacing w:val="-1"/>
          <w:sz w:val="24"/>
          <w:szCs w:val="24"/>
        </w:rPr>
        <w:t>I</w:t>
      </w:r>
      <w:r>
        <w:rPr>
          <w:rFonts w:ascii="Calibri" w:eastAsia="Calibri" w:hAnsi="Calibri" w:cs="Calibri"/>
          <w:spacing w:val="1"/>
          <w:sz w:val="24"/>
          <w:szCs w:val="24"/>
        </w:rPr>
        <w:t>N</w:t>
      </w:r>
      <w:r>
        <w:rPr>
          <w:rFonts w:ascii="Calibri" w:eastAsia="Calibri" w:hAnsi="Calibri" w:cs="Calibri"/>
          <w:sz w:val="24"/>
          <w:szCs w:val="24"/>
        </w:rPr>
        <w:t>GE</w:t>
      </w:r>
      <w:r>
        <w:rPr>
          <w:rFonts w:ascii="Calibri" w:eastAsia="Calibri" w:hAnsi="Calibri" w:cs="Calibri"/>
          <w:spacing w:val="-1"/>
          <w:sz w:val="24"/>
          <w:szCs w:val="24"/>
        </w:rPr>
        <w:t>M</w:t>
      </w:r>
      <w:r>
        <w:rPr>
          <w:rFonts w:ascii="Calibri" w:eastAsia="Calibri" w:hAnsi="Calibri" w:cs="Calibri"/>
          <w:sz w:val="24"/>
          <w:szCs w:val="24"/>
        </w:rPr>
        <w:t>E</w:t>
      </w:r>
      <w:r>
        <w:rPr>
          <w:rFonts w:ascii="Calibri" w:eastAsia="Calibri" w:hAnsi="Calibri" w:cs="Calibri"/>
          <w:spacing w:val="1"/>
          <w:sz w:val="24"/>
          <w:szCs w:val="24"/>
        </w:rPr>
        <w:t>N</w:t>
      </w:r>
      <w:r>
        <w:rPr>
          <w:rFonts w:ascii="Calibri" w:eastAsia="Calibri" w:hAnsi="Calibri" w:cs="Calibri"/>
          <w:sz w:val="24"/>
          <w:szCs w:val="24"/>
        </w:rPr>
        <w:t>T</w:t>
      </w:r>
      <w:r>
        <w:rPr>
          <w:rFonts w:ascii="Calibri" w:eastAsia="Calibri" w:hAnsi="Calibri" w:cs="Calibri"/>
          <w:spacing w:val="-12"/>
          <w:sz w:val="24"/>
          <w:szCs w:val="24"/>
        </w:rPr>
        <w:t xml:space="preserve"> </w:t>
      </w:r>
      <w:r>
        <w:rPr>
          <w:rFonts w:ascii="Calibri" w:eastAsia="Calibri" w:hAnsi="Calibri" w:cs="Calibri"/>
          <w:sz w:val="24"/>
          <w:szCs w:val="24"/>
        </w:rPr>
        <w:t>OF</w:t>
      </w:r>
      <w:r>
        <w:rPr>
          <w:rFonts w:ascii="Calibri" w:eastAsia="Calibri" w:hAnsi="Calibri" w:cs="Calibri"/>
          <w:spacing w:val="-2"/>
          <w:sz w:val="24"/>
          <w:szCs w:val="24"/>
        </w:rPr>
        <w:t xml:space="preserve"> </w:t>
      </w:r>
      <w:r>
        <w:rPr>
          <w:rFonts w:ascii="Calibri" w:eastAsia="Calibri" w:hAnsi="Calibri" w:cs="Calibri"/>
          <w:sz w:val="24"/>
          <w:szCs w:val="24"/>
        </w:rPr>
        <w:t>THI</w:t>
      </w:r>
      <w:r>
        <w:rPr>
          <w:rFonts w:ascii="Calibri" w:eastAsia="Calibri" w:hAnsi="Calibri" w:cs="Calibri"/>
          <w:spacing w:val="-1"/>
          <w:sz w:val="24"/>
          <w:szCs w:val="24"/>
        </w:rPr>
        <w:t>R</w:t>
      </w:r>
      <w:r>
        <w:rPr>
          <w:rFonts w:ascii="Calibri" w:eastAsia="Calibri" w:hAnsi="Calibri" w:cs="Calibri"/>
          <w:sz w:val="24"/>
          <w:szCs w:val="24"/>
        </w:rPr>
        <w:t>D</w:t>
      </w:r>
      <w:r>
        <w:rPr>
          <w:rFonts w:ascii="Calibri" w:eastAsia="Calibri" w:hAnsi="Calibri" w:cs="Calibri"/>
          <w:spacing w:val="2"/>
          <w:sz w:val="24"/>
          <w:szCs w:val="24"/>
        </w:rPr>
        <w:t xml:space="preserve"> </w:t>
      </w:r>
      <w:r>
        <w:rPr>
          <w:rFonts w:ascii="Calibri" w:eastAsia="Calibri" w:hAnsi="Calibri" w:cs="Calibri"/>
          <w:sz w:val="24"/>
          <w:szCs w:val="24"/>
        </w:rPr>
        <w:t>P</w:t>
      </w:r>
      <w:r>
        <w:rPr>
          <w:rFonts w:ascii="Calibri" w:eastAsia="Calibri" w:hAnsi="Calibri" w:cs="Calibri"/>
          <w:spacing w:val="1"/>
          <w:sz w:val="24"/>
          <w:szCs w:val="24"/>
        </w:rPr>
        <w:t>A</w:t>
      </w:r>
      <w:r>
        <w:rPr>
          <w:rFonts w:ascii="Calibri" w:eastAsia="Calibri" w:hAnsi="Calibri" w:cs="Calibri"/>
          <w:sz w:val="24"/>
          <w:szCs w:val="24"/>
        </w:rPr>
        <w:t>RTY</w:t>
      </w:r>
      <w:r>
        <w:rPr>
          <w:rFonts w:ascii="Calibri" w:eastAsia="Calibri" w:hAnsi="Calibri" w:cs="Calibri"/>
          <w:spacing w:val="-2"/>
          <w:sz w:val="24"/>
          <w:szCs w:val="24"/>
        </w:rPr>
        <w:t xml:space="preserve"> </w:t>
      </w:r>
      <w:r>
        <w:rPr>
          <w:rFonts w:ascii="Calibri" w:eastAsia="Calibri" w:hAnsi="Calibri" w:cs="Calibri"/>
          <w:sz w:val="24"/>
          <w:szCs w:val="24"/>
        </w:rPr>
        <w:t>R</w:t>
      </w:r>
      <w:r>
        <w:rPr>
          <w:rFonts w:ascii="Calibri" w:eastAsia="Calibri" w:hAnsi="Calibri" w:cs="Calibri"/>
          <w:spacing w:val="-1"/>
          <w:sz w:val="24"/>
          <w:szCs w:val="24"/>
        </w:rPr>
        <w:t>I</w:t>
      </w:r>
      <w:r>
        <w:rPr>
          <w:rFonts w:ascii="Calibri" w:eastAsia="Calibri" w:hAnsi="Calibri" w:cs="Calibri"/>
          <w:sz w:val="24"/>
          <w:szCs w:val="24"/>
        </w:rPr>
        <w:t>G</w:t>
      </w:r>
      <w:r>
        <w:rPr>
          <w:rFonts w:ascii="Calibri" w:eastAsia="Calibri" w:hAnsi="Calibri" w:cs="Calibri"/>
          <w:spacing w:val="-1"/>
          <w:sz w:val="24"/>
          <w:szCs w:val="24"/>
        </w:rPr>
        <w:t>H</w:t>
      </w:r>
      <w:r>
        <w:rPr>
          <w:rFonts w:ascii="Calibri" w:eastAsia="Calibri" w:hAnsi="Calibri" w:cs="Calibri"/>
          <w:sz w:val="24"/>
          <w:szCs w:val="24"/>
        </w:rPr>
        <w:t>T</w:t>
      </w:r>
      <w:r>
        <w:rPr>
          <w:rFonts w:ascii="Calibri" w:eastAsia="Calibri" w:hAnsi="Calibri" w:cs="Calibri"/>
          <w:spacing w:val="1"/>
          <w:sz w:val="24"/>
          <w:szCs w:val="24"/>
        </w:rPr>
        <w:t>S</w:t>
      </w:r>
      <w:r>
        <w:rPr>
          <w:rFonts w:ascii="Calibri" w:eastAsia="Calibri" w:hAnsi="Calibri" w:cs="Calibri"/>
          <w:sz w:val="24"/>
          <w:szCs w:val="24"/>
        </w:rPr>
        <w:t>.</w:t>
      </w:r>
      <w:r>
        <w:rPr>
          <w:rFonts w:ascii="Calibri" w:eastAsia="Calibri" w:hAnsi="Calibri" w:cs="Calibri"/>
          <w:spacing w:val="-5"/>
          <w:sz w:val="24"/>
          <w:szCs w:val="24"/>
        </w:rPr>
        <w:t xml:space="preserve"> </w:t>
      </w:r>
      <w:r>
        <w:rPr>
          <w:rFonts w:ascii="Calibri" w:eastAsia="Calibri" w:hAnsi="Calibri" w:cs="Calibri"/>
          <w:sz w:val="24"/>
          <w:szCs w:val="24"/>
        </w:rPr>
        <w:t>R</w:t>
      </w:r>
      <w:r>
        <w:rPr>
          <w:rFonts w:ascii="Calibri" w:eastAsia="Calibri" w:hAnsi="Calibri" w:cs="Calibri"/>
          <w:spacing w:val="-2"/>
          <w:sz w:val="24"/>
          <w:szCs w:val="24"/>
        </w:rPr>
        <w:t>E</w:t>
      </w:r>
      <w:r>
        <w:rPr>
          <w:rFonts w:ascii="Calibri" w:eastAsia="Calibri" w:hAnsi="Calibri" w:cs="Calibri"/>
          <w:sz w:val="24"/>
          <w:szCs w:val="24"/>
        </w:rPr>
        <w:t>G</w:t>
      </w:r>
      <w:r>
        <w:rPr>
          <w:rFonts w:ascii="Calibri" w:eastAsia="Calibri" w:hAnsi="Calibri" w:cs="Calibri"/>
          <w:spacing w:val="-1"/>
          <w:sz w:val="24"/>
          <w:szCs w:val="24"/>
        </w:rPr>
        <w:t>I</w:t>
      </w:r>
      <w:r>
        <w:rPr>
          <w:rFonts w:ascii="Calibri" w:eastAsia="Calibri" w:hAnsi="Calibri" w:cs="Calibri"/>
          <w:sz w:val="24"/>
          <w:szCs w:val="24"/>
        </w:rPr>
        <w:t>S</w:t>
      </w:r>
      <w:r>
        <w:rPr>
          <w:rFonts w:ascii="Calibri" w:eastAsia="Calibri" w:hAnsi="Calibri" w:cs="Calibri"/>
          <w:spacing w:val="1"/>
          <w:sz w:val="24"/>
          <w:szCs w:val="24"/>
        </w:rPr>
        <w:t>T</w:t>
      </w:r>
      <w:r>
        <w:rPr>
          <w:rFonts w:ascii="Calibri" w:eastAsia="Calibri" w:hAnsi="Calibri" w:cs="Calibri"/>
          <w:sz w:val="24"/>
          <w:szCs w:val="24"/>
        </w:rPr>
        <w:t>RY</w:t>
      </w:r>
      <w:r>
        <w:rPr>
          <w:rFonts w:ascii="Calibri" w:eastAsia="Calibri" w:hAnsi="Calibri" w:cs="Calibri"/>
          <w:spacing w:val="-1"/>
          <w:sz w:val="24"/>
          <w:szCs w:val="24"/>
        </w:rPr>
        <w:t xml:space="preserve"> </w:t>
      </w:r>
      <w:r>
        <w:rPr>
          <w:rFonts w:ascii="Calibri" w:eastAsia="Calibri" w:hAnsi="Calibri" w:cs="Calibri"/>
          <w:sz w:val="24"/>
          <w:szCs w:val="24"/>
        </w:rPr>
        <w:t>OPERATOR</w:t>
      </w:r>
      <w:r>
        <w:rPr>
          <w:rFonts w:ascii="Calibri" w:eastAsia="Calibri" w:hAnsi="Calibri" w:cs="Calibri"/>
          <w:spacing w:val="-11"/>
          <w:sz w:val="24"/>
          <w:szCs w:val="24"/>
        </w:rPr>
        <w:t xml:space="preserve"> </w:t>
      </w:r>
      <w:r>
        <w:rPr>
          <w:rFonts w:ascii="Calibri" w:eastAsia="Calibri" w:hAnsi="Calibri" w:cs="Calibri"/>
          <w:spacing w:val="1"/>
          <w:sz w:val="24"/>
          <w:szCs w:val="24"/>
        </w:rPr>
        <w:t>D</w:t>
      </w:r>
      <w:r>
        <w:rPr>
          <w:rFonts w:ascii="Calibri" w:eastAsia="Calibri" w:hAnsi="Calibri" w:cs="Calibri"/>
          <w:sz w:val="24"/>
          <w:szCs w:val="24"/>
        </w:rPr>
        <w:t>OES</w:t>
      </w:r>
      <w:r>
        <w:rPr>
          <w:rFonts w:ascii="Calibri" w:eastAsia="Calibri" w:hAnsi="Calibri" w:cs="Calibri"/>
          <w:spacing w:val="-2"/>
          <w:sz w:val="24"/>
          <w:szCs w:val="24"/>
        </w:rPr>
        <w:t xml:space="preserve"> </w:t>
      </w:r>
      <w:r>
        <w:rPr>
          <w:rFonts w:ascii="Calibri" w:eastAsia="Calibri" w:hAnsi="Calibri" w:cs="Calibri"/>
          <w:spacing w:val="1"/>
          <w:sz w:val="24"/>
          <w:szCs w:val="24"/>
        </w:rPr>
        <w:t>N</w:t>
      </w:r>
      <w:r>
        <w:rPr>
          <w:rFonts w:ascii="Calibri" w:eastAsia="Calibri" w:hAnsi="Calibri" w:cs="Calibri"/>
          <w:sz w:val="24"/>
          <w:szCs w:val="24"/>
        </w:rPr>
        <w:t>OT WAR</w:t>
      </w:r>
      <w:r>
        <w:rPr>
          <w:rFonts w:ascii="Calibri" w:eastAsia="Calibri" w:hAnsi="Calibri" w:cs="Calibri"/>
          <w:spacing w:val="-1"/>
          <w:sz w:val="24"/>
          <w:szCs w:val="24"/>
        </w:rPr>
        <w:t>R</w:t>
      </w:r>
      <w:r>
        <w:rPr>
          <w:rFonts w:ascii="Calibri" w:eastAsia="Calibri" w:hAnsi="Calibri" w:cs="Calibri"/>
          <w:sz w:val="24"/>
          <w:szCs w:val="24"/>
        </w:rPr>
        <w:t>A</w:t>
      </w:r>
      <w:r>
        <w:rPr>
          <w:rFonts w:ascii="Calibri" w:eastAsia="Calibri" w:hAnsi="Calibri" w:cs="Calibri"/>
          <w:spacing w:val="1"/>
          <w:sz w:val="24"/>
          <w:szCs w:val="24"/>
        </w:rPr>
        <w:t>N</w:t>
      </w:r>
      <w:r>
        <w:rPr>
          <w:rFonts w:ascii="Calibri" w:eastAsia="Calibri" w:hAnsi="Calibri" w:cs="Calibri"/>
          <w:sz w:val="24"/>
          <w:szCs w:val="24"/>
        </w:rPr>
        <w:t>T</w:t>
      </w:r>
      <w:r>
        <w:rPr>
          <w:rFonts w:ascii="Calibri" w:eastAsia="Calibri" w:hAnsi="Calibri" w:cs="Calibri"/>
          <w:spacing w:val="-8"/>
          <w:sz w:val="24"/>
          <w:szCs w:val="24"/>
        </w:rPr>
        <w:t xml:space="preserve"> </w:t>
      </w:r>
      <w:r>
        <w:rPr>
          <w:rFonts w:ascii="Calibri" w:eastAsia="Calibri" w:hAnsi="Calibri" w:cs="Calibri"/>
          <w:sz w:val="24"/>
          <w:szCs w:val="24"/>
        </w:rPr>
        <w:t>THAT</w:t>
      </w:r>
      <w:r>
        <w:rPr>
          <w:rFonts w:ascii="Calibri" w:eastAsia="Calibri" w:hAnsi="Calibri" w:cs="Calibri"/>
          <w:spacing w:val="-1"/>
          <w:sz w:val="24"/>
          <w:szCs w:val="24"/>
        </w:rPr>
        <w:t xml:space="preserve"> </w:t>
      </w:r>
      <w:r>
        <w:rPr>
          <w:rFonts w:ascii="Calibri" w:eastAsia="Calibri" w:hAnsi="Calibri" w:cs="Calibri"/>
          <w:sz w:val="24"/>
          <w:szCs w:val="24"/>
        </w:rPr>
        <w:t>THE</w:t>
      </w:r>
      <w:r>
        <w:rPr>
          <w:rFonts w:ascii="Calibri" w:eastAsia="Calibri" w:hAnsi="Calibri" w:cs="Calibri"/>
          <w:spacing w:val="1"/>
          <w:sz w:val="24"/>
          <w:szCs w:val="24"/>
        </w:rPr>
        <w:t xml:space="preserve"> </w:t>
      </w:r>
      <w:r>
        <w:rPr>
          <w:rFonts w:ascii="Calibri" w:eastAsia="Calibri" w:hAnsi="Calibri" w:cs="Calibri"/>
          <w:spacing w:val="-2"/>
          <w:sz w:val="24"/>
          <w:szCs w:val="24"/>
        </w:rPr>
        <w:t>EP</w:t>
      </w:r>
      <w:r>
        <w:rPr>
          <w:rFonts w:ascii="Calibri" w:eastAsia="Calibri" w:hAnsi="Calibri" w:cs="Calibri"/>
          <w:sz w:val="24"/>
          <w:szCs w:val="24"/>
        </w:rPr>
        <w:t>P,</w:t>
      </w:r>
      <w:r>
        <w:rPr>
          <w:rFonts w:ascii="Calibri" w:eastAsia="Calibri" w:hAnsi="Calibri" w:cs="Calibri"/>
          <w:spacing w:val="-1"/>
          <w:sz w:val="24"/>
          <w:szCs w:val="24"/>
        </w:rPr>
        <w:t xml:space="preserve"> </w:t>
      </w:r>
      <w:r>
        <w:rPr>
          <w:rFonts w:ascii="Calibri" w:eastAsia="Calibri" w:hAnsi="Calibri" w:cs="Calibri"/>
          <w:sz w:val="24"/>
          <w:szCs w:val="24"/>
        </w:rPr>
        <w:t>A</w:t>
      </w:r>
      <w:r>
        <w:rPr>
          <w:rFonts w:ascii="Calibri" w:eastAsia="Calibri" w:hAnsi="Calibri" w:cs="Calibri"/>
          <w:spacing w:val="1"/>
          <w:sz w:val="24"/>
          <w:szCs w:val="24"/>
        </w:rPr>
        <w:t>P</w:t>
      </w:r>
      <w:r>
        <w:rPr>
          <w:rFonts w:ascii="Calibri" w:eastAsia="Calibri" w:hAnsi="Calibri" w:cs="Calibri"/>
          <w:sz w:val="24"/>
          <w:szCs w:val="24"/>
        </w:rPr>
        <w:t>I</w:t>
      </w:r>
      <w:r>
        <w:rPr>
          <w:rFonts w:ascii="Calibri" w:eastAsia="Calibri" w:hAnsi="Calibri" w:cs="Calibri"/>
          <w:spacing w:val="-1"/>
          <w:sz w:val="24"/>
          <w:szCs w:val="24"/>
        </w:rPr>
        <w:t>s</w:t>
      </w:r>
      <w:r>
        <w:rPr>
          <w:rFonts w:ascii="Calibri" w:eastAsia="Calibri" w:hAnsi="Calibri" w:cs="Calibri"/>
          <w:sz w:val="24"/>
          <w:szCs w:val="24"/>
        </w:rPr>
        <w:t>,</w:t>
      </w:r>
      <w:r>
        <w:rPr>
          <w:rFonts w:ascii="Calibri" w:eastAsia="Calibri" w:hAnsi="Calibri" w:cs="Calibri"/>
          <w:spacing w:val="-2"/>
          <w:sz w:val="24"/>
          <w:szCs w:val="24"/>
        </w:rPr>
        <w:t xml:space="preserve"> </w:t>
      </w:r>
      <w:r>
        <w:rPr>
          <w:rFonts w:ascii="Calibri" w:eastAsia="Calibri" w:hAnsi="Calibri" w:cs="Calibri"/>
          <w:sz w:val="24"/>
          <w:szCs w:val="24"/>
        </w:rPr>
        <w:t>R</w:t>
      </w:r>
      <w:r>
        <w:rPr>
          <w:rFonts w:ascii="Calibri" w:eastAsia="Calibri" w:hAnsi="Calibri" w:cs="Calibri"/>
          <w:spacing w:val="2"/>
          <w:sz w:val="24"/>
          <w:szCs w:val="24"/>
        </w:rPr>
        <w:t>E</w:t>
      </w:r>
      <w:r>
        <w:rPr>
          <w:rFonts w:ascii="Calibri" w:eastAsia="Calibri" w:hAnsi="Calibri" w:cs="Calibri"/>
          <w:sz w:val="24"/>
          <w:szCs w:val="24"/>
        </w:rPr>
        <w:t>G</w:t>
      </w:r>
      <w:r>
        <w:rPr>
          <w:rFonts w:ascii="Calibri" w:eastAsia="Calibri" w:hAnsi="Calibri" w:cs="Calibri"/>
          <w:spacing w:val="-1"/>
          <w:sz w:val="24"/>
          <w:szCs w:val="24"/>
        </w:rPr>
        <w:t>I</w:t>
      </w:r>
      <w:r>
        <w:rPr>
          <w:rFonts w:ascii="Calibri" w:eastAsia="Calibri" w:hAnsi="Calibri" w:cs="Calibri"/>
          <w:sz w:val="24"/>
          <w:szCs w:val="24"/>
        </w:rPr>
        <w:t>S</w:t>
      </w:r>
      <w:r>
        <w:rPr>
          <w:rFonts w:ascii="Calibri" w:eastAsia="Calibri" w:hAnsi="Calibri" w:cs="Calibri"/>
          <w:spacing w:val="1"/>
          <w:sz w:val="24"/>
          <w:szCs w:val="24"/>
        </w:rPr>
        <w:t>T</w:t>
      </w:r>
      <w:r>
        <w:rPr>
          <w:rFonts w:ascii="Calibri" w:eastAsia="Calibri" w:hAnsi="Calibri" w:cs="Calibri"/>
          <w:sz w:val="24"/>
          <w:szCs w:val="24"/>
        </w:rPr>
        <w:t>RAR</w:t>
      </w:r>
      <w:r>
        <w:rPr>
          <w:rFonts w:ascii="Calibri" w:eastAsia="Calibri" w:hAnsi="Calibri" w:cs="Calibri"/>
          <w:spacing w:val="-6"/>
          <w:sz w:val="24"/>
          <w:szCs w:val="24"/>
        </w:rPr>
        <w:t xml:space="preserve"> </w:t>
      </w:r>
      <w:r>
        <w:rPr>
          <w:rFonts w:ascii="Calibri" w:eastAsia="Calibri" w:hAnsi="Calibri" w:cs="Calibri"/>
          <w:sz w:val="24"/>
          <w:szCs w:val="24"/>
        </w:rPr>
        <w:t>TOO</w:t>
      </w:r>
      <w:r>
        <w:rPr>
          <w:rFonts w:ascii="Calibri" w:eastAsia="Calibri" w:hAnsi="Calibri" w:cs="Calibri"/>
          <w:spacing w:val="-3"/>
          <w:sz w:val="24"/>
          <w:szCs w:val="24"/>
        </w:rPr>
        <w:t>L</w:t>
      </w:r>
      <w:r>
        <w:rPr>
          <w:rFonts w:ascii="Calibri" w:eastAsia="Calibri" w:hAnsi="Calibri" w:cs="Calibri"/>
          <w:sz w:val="24"/>
          <w:szCs w:val="24"/>
        </w:rPr>
        <w:t>KITS,</w:t>
      </w:r>
      <w:r>
        <w:rPr>
          <w:rFonts w:ascii="Calibri" w:eastAsia="Calibri" w:hAnsi="Calibri" w:cs="Calibri"/>
          <w:spacing w:val="-4"/>
          <w:sz w:val="24"/>
          <w:szCs w:val="24"/>
        </w:rPr>
        <w:t xml:space="preserve"> </w:t>
      </w:r>
      <w:r>
        <w:rPr>
          <w:rFonts w:ascii="Calibri" w:eastAsia="Calibri" w:hAnsi="Calibri" w:cs="Calibri"/>
          <w:sz w:val="24"/>
          <w:szCs w:val="24"/>
        </w:rPr>
        <w:t>REG</w:t>
      </w:r>
      <w:r>
        <w:rPr>
          <w:rFonts w:ascii="Calibri" w:eastAsia="Calibri" w:hAnsi="Calibri" w:cs="Calibri"/>
          <w:spacing w:val="-1"/>
          <w:sz w:val="24"/>
          <w:szCs w:val="24"/>
        </w:rPr>
        <w:t>I</w:t>
      </w:r>
      <w:r>
        <w:rPr>
          <w:rFonts w:ascii="Calibri" w:eastAsia="Calibri" w:hAnsi="Calibri" w:cs="Calibri"/>
          <w:sz w:val="24"/>
          <w:szCs w:val="24"/>
        </w:rPr>
        <w:t>S</w:t>
      </w:r>
      <w:r>
        <w:rPr>
          <w:rFonts w:ascii="Calibri" w:eastAsia="Calibri" w:hAnsi="Calibri" w:cs="Calibri"/>
          <w:spacing w:val="1"/>
          <w:sz w:val="24"/>
          <w:szCs w:val="24"/>
        </w:rPr>
        <w:t>T</w:t>
      </w:r>
      <w:r>
        <w:rPr>
          <w:rFonts w:ascii="Calibri" w:eastAsia="Calibri" w:hAnsi="Calibri" w:cs="Calibri"/>
          <w:sz w:val="24"/>
          <w:szCs w:val="24"/>
        </w:rPr>
        <w:t>RY</w:t>
      </w:r>
      <w:r>
        <w:rPr>
          <w:rFonts w:ascii="Calibri" w:eastAsia="Calibri" w:hAnsi="Calibri" w:cs="Calibri"/>
          <w:spacing w:val="1"/>
          <w:sz w:val="24"/>
          <w:szCs w:val="24"/>
        </w:rPr>
        <w:t xml:space="preserve"> </w:t>
      </w:r>
      <w:r>
        <w:rPr>
          <w:rFonts w:ascii="Calibri" w:eastAsia="Calibri" w:hAnsi="Calibri" w:cs="Calibri"/>
          <w:sz w:val="24"/>
          <w:szCs w:val="24"/>
        </w:rPr>
        <w:t>S</w:t>
      </w:r>
      <w:r>
        <w:rPr>
          <w:rFonts w:ascii="Calibri" w:eastAsia="Calibri" w:hAnsi="Calibri" w:cs="Calibri"/>
          <w:spacing w:val="1"/>
          <w:sz w:val="24"/>
          <w:szCs w:val="24"/>
        </w:rPr>
        <w:t>Y</w:t>
      </w:r>
      <w:r>
        <w:rPr>
          <w:rFonts w:ascii="Calibri" w:eastAsia="Calibri" w:hAnsi="Calibri" w:cs="Calibri"/>
          <w:sz w:val="24"/>
          <w:szCs w:val="24"/>
        </w:rPr>
        <w:t>S</w:t>
      </w:r>
      <w:r>
        <w:rPr>
          <w:rFonts w:ascii="Calibri" w:eastAsia="Calibri" w:hAnsi="Calibri" w:cs="Calibri"/>
          <w:spacing w:val="-2"/>
          <w:sz w:val="24"/>
          <w:szCs w:val="24"/>
        </w:rPr>
        <w:t>T</w:t>
      </w:r>
      <w:r>
        <w:rPr>
          <w:rFonts w:ascii="Calibri" w:eastAsia="Calibri" w:hAnsi="Calibri" w:cs="Calibri"/>
          <w:sz w:val="24"/>
          <w:szCs w:val="24"/>
        </w:rPr>
        <w:t>EM</w:t>
      </w:r>
      <w:r>
        <w:rPr>
          <w:rFonts w:ascii="Calibri" w:eastAsia="Calibri" w:hAnsi="Calibri" w:cs="Calibri"/>
          <w:spacing w:val="-2"/>
          <w:sz w:val="24"/>
          <w:szCs w:val="24"/>
        </w:rPr>
        <w:t xml:space="preserve"> </w:t>
      </w:r>
      <w:r>
        <w:rPr>
          <w:rFonts w:ascii="Calibri" w:eastAsia="Calibri" w:hAnsi="Calibri" w:cs="Calibri"/>
          <w:sz w:val="24"/>
          <w:szCs w:val="24"/>
        </w:rPr>
        <w:t>OR A</w:t>
      </w:r>
      <w:r>
        <w:rPr>
          <w:rFonts w:ascii="Calibri" w:eastAsia="Calibri" w:hAnsi="Calibri" w:cs="Calibri"/>
          <w:spacing w:val="1"/>
          <w:sz w:val="24"/>
          <w:szCs w:val="24"/>
        </w:rPr>
        <w:t>N</w:t>
      </w:r>
      <w:r>
        <w:rPr>
          <w:rFonts w:ascii="Calibri" w:eastAsia="Calibri" w:hAnsi="Calibri" w:cs="Calibri"/>
          <w:sz w:val="24"/>
          <w:szCs w:val="24"/>
        </w:rPr>
        <w:t xml:space="preserve">Y </w:t>
      </w:r>
      <w:r>
        <w:rPr>
          <w:rFonts w:ascii="Calibri" w:eastAsia="Calibri" w:hAnsi="Calibri" w:cs="Calibri"/>
          <w:spacing w:val="-1"/>
          <w:sz w:val="24"/>
          <w:szCs w:val="24"/>
        </w:rPr>
        <w:t>C</w:t>
      </w:r>
      <w:r>
        <w:rPr>
          <w:rFonts w:ascii="Calibri" w:eastAsia="Calibri" w:hAnsi="Calibri" w:cs="Calibri"/>
          <w:sz w:val="24"/>
          <w:szCs w:val="24"/>
        </w:rPr>
        <w:t>OMPO</w:t>
      </w:r>
      <w:r>
        <w:rPr>
          <w:rFonts w:ascii="Calibri" w:eastAsia="Calibri" w:hAnsi="Calibri" w:cs="Calibri"/>
          <w:spacing w:val="1"/>
          <w:sz w:val="24"/>
          <w:szCs w:val="24"/>
        </w:rPr>
        <w:t>N</w:t>
      </w:r>
      <w:r>
        <w:rPr>
          <w:rFonts w:ascii="Calibri" w:eastAsia="Calibri" w:hAnsi="Calibri" w:cs="Calibri"/>
          <w:sz w:val="24"/>
          <w:szCs w:val="24"/>
        </w:rPr>
        <w:t>E</w:t>
      </w:r>
      <w:r>
        <w:rPr>
          <w:rFonts w:ascii="Calibri" w:eastAsia="Calibri" w:hAnsi="Calibri" w:cs="Calibri"/>
          <w:spacing w:val="1"/>
          <w:sz w:val="24"/>
          <w:szCs w:val="24"/>
        </w:rPr>
        <w:t>N</w:t>
      </w:r>
      <w:r>
        <w:rPr>
          <w:rFonts w:ascii="Calibri" w:eastAsia="Calibri" w:hAnsi="Calibri" w:cs="Calibri"/>
          <w:sz w:val="24"/>
          <w:szCs w:val="24"/>
        </w:rPr>
        <w:t>T</w:t>
      </w:r>
      <w:r>
        <w:rPr>
          <w:rFonts w:ascii="Calibri" w:eastAsia="Calibri" w:hAnsi="Calibri" w:cs="Calibri"/>
          <w:spacing w:val="-8"/>
          <w:sz w:val="24"/>
          <w:szCs w:val="24"/>
        </w:rPr>
        <w:t xml:space="preserve"> </w:t>
      </w:r>
      <w:r>
        <w:rPr>
          <w:rFonts w:ascii="Calibri" w:eastAsia="Calibri" w:hAnsi="Calibri" w:cs="Calibri"/>
          <w:sz w:val="24"/>
          <w:szCs w:val="24"/>
        </w:rPr>
        <w:t>THEREOF</w:t>
      </w:r>
      <w:r>
        <w:rPr>
          <w:rFonts w:ascii="Calibri" w:eastAsia="Calibri" w:hAnsi="Calibri" w:cs="Calibri"/>
          <w:spacing w:val="-2"/>
          <w:sz w:val="24"/>
          <w:szCs w:val="24"/>
        </w:rPr>
        <w:t xml:space="preserve"> </w:t>
      </w:r>
      <w:r>
        <w:rPr>
          <w:rFonts w:ascii="Calibri" w:eastAsia="Calibri" w:hAnsi="Calibri" w:cs="Calibri"/>
          <w:sz w:val="24"/>
          <w:szCs w:val="24"/>
        </w:rPr>
        <w:t xml:space="preserve">WILL </w:t>
      </w:r>
      <w:r>
        <w:rPr>
          <w:rFonts w:ascii="Calibri" w:eastAsia="Calibri" w:hAnsi="Calibri" w:cs="Calibri"/>
          <w:spacing w:val="1"/>
          <w:sz w:val="24"/>
          <w:szCs w:val="24"/>
        </w:rPr>
        <w:t>M</w:t>
      </w:r>
      <w:r>
        <w:rPr>
          <w:rFonts w:ascii="Calibri" w:eastAsia="Calibri" w:hAnsi="Calibri" w:cs="Calibri"/>
          <w:sz w:val="24"/>
          <w:szCs w:val="24"/>
        </w:rPr>
        <w:t>E</w:t>
      </w:r>
      <w:r>
        <w:rPr>
          <w:rFonts w:ascii="Calibri" w:eastAsia="Calibri" w:hAnsi="Calibri" w:cs="Calibri"/>
          <w:spacing w:val="1"/>
          <w:sz w:val="24"/>
          <w:szCs w:val="24"/>
        </w:rPr>
        <w:t>E</w:t>
      </w:r>
      <w:r>
        <w:rPr>
          <w:rFonts w:ascii="Calibri" w:eastAsia="Calibri" w:hAnsi="Calibri" w:cs="Calibri"/>
          <w:sz w:val="24"/>
          <w:szCs w:val="24"/>
        </w:rPr>
        <w:t>T</w:t>
      </w:r>
      <w:r>
        <w:rPr>
          <w:rFonts w:ascii="Calibri" w:eastAsia="Calibri" w:hAnsi="Calibri" w:cs="Calibri"/>
          <w:spacing w:val="-3"/>
          <w:sz w:val="24"/>
          <w:szCs w:val="24"/>
        </w:rPr>
        <w:t xml:space="preserve"> </w:t>
      </w:r>
      <w:r>
        <w:rPr>
          <w:rFonts w:ascii="Calibri" w:eastAsia="Calibri" w:hAnsi="Calibri" w:cs="Calibri"/>
          <w:sz w:val="24"/>
          <w:szCs w:val="24"/>
        </w:rPr>
        <w:t>REG</w:t>
      </w:r>
      <w:r>
        <w:rPr>
          <w:rFonts w:ascii="Calibri" w:eastAsia="Calibri" w:hAnsi="Calibri" w:cs="Calibri"/>
          <w:spacing w:val="-1"/>
          <w:sz w:val="24"/>
          <w:szCs w:val="24"/>
        </w:rPr>
        <w:t>I</w:t>
      </w:r>
      <w:r>
        <w:rPr>
          <w:rFonts w:ascii="Calibri" w:eastAsia="Calibri" w:hAnsi="Calibri" w:cs="Calibri"/>
          <w:sz w:val="24"/>
          <w:szCs w:val="24"/>
        </w:rPr>
        <w:t>S</w:t>
      </w:r>
      <w:r>
        <w:rPr>
          <w:rFonts w:ascii="Calibri" w:eastAsia="Calibri" w:hAnsi="Calibri" w:cs="Calibri"/>
          <w:spacing w:val="1"/>
          <w:sz w:val="24"/>
          <w:szCs w:val="24"/>
        </w:rPr>
        <w:t>T</w:t>
      </w:r>
      <w:r>
        <w:rPr>
          <w:rFonts w:ascii="Calibri" w:eastAsia="Calibri" w:hAnsi="Calibri" w:cs="Calibri"/>
          <w:sz w:val="24"/>
          <w:szCs w:val="24"/>
        </w:rPr>
        <w:t>RA</w:t>
      </w:r>
      <w:r>
        <w:rPr>
          <w:rFonts w:ascii="Calibri" w:eastAsia="Calibri" w:hAnsi="Calibri" w:cs="Calibri"/>
          <w:spacing w:val="-1"/>
          <w:sz w:val="24"/>
          <w:szCs w:val="24"/>
        </w:rPr>
        <w:t>R</w:t>
      </w:r>
      <w:r>
        <w:rPr>
          <w:rFonts w:ascii="Calibri" w:eastAsia="Calibri" w:hAnsi="Calibri" w:cs="Calibri"/>
          <w:sz w:val="24"/>
          <w:szCs w:val="24"/>
        </w:rPr>
        <w:t>'S</w:t>
      </w:r>
      <w:r>
        <w:rPr>
          <w:rFonts w:ascii="Calibri" w:eastAsia="Calibri" w:hAnsi="Calibri" w:cs="Calibri"/>
          <w:spacing w:val="-3"/>
          <w:sz w:val="24"/>
          <w:szCs w:val="24"/>
        </w:rPr>
        <w:t xml:space="preserve"> </w:t>
      </w:r>
      <w:r>
        <w:rPr>
          <w:rFonts w:ascii="Calibri" w:eastAsia="Calibri" w:hAnsi="Calibri" w:cs="Calibri"/>
          <w:sz w:val="24"/>
          <w:szCs w:val="24"/>
        </w:rPr>
        <w:t>RE</w:t>
      </w:r>
      <w:r>
        <w:rPr>
          <w:rFonts w:ascii="Calibri" w:eastAsia="Calibri" w:hAnsi="Calibri" w:cs="Calibri"/>
          <w:spacing w:val="-1"/>
          <w:sz w:val="24"/>
          <w:szCs w:val="24"/>
        </w:rPr>
        <w:t>Q</w:t>
      </w:r>
      <w:r>
        <w:rPr>
          <w:rFonts w:ascii="Calibri" w:eastAsia="Calibri" w:hAnsi="Calibri" w:cs="Calibri"/>
          <w:sz w:val="24"/>
          <w:szCs w:val="24"/>
        </w:rPr>
        <w:t>U</w:t>
      </w:r>
      <w:r>
        <w:rPr>
          <w:rFonts w:ascii="Calibri" w:eastAsia="Calibri" w:hAnsi="Calibri" w:cs="Calibri"/>
          <w:spacing w:val="-1"/>
          <w:sz w:val="24"/>
          <w:szCs w:val="24"/>
        </w:rPr>
        <w:t>I</w:t>
      </w:r>
      <w:r>
        <w:rPr>
          <w:rFonts w:ascii="Calibri" w:eastAsia="Calibri" w:hAnsi="Calibri" w:cs="Calibri"/>
          <w:sz w:val="24"/>
          <w:szCs w:val="24"/>
        </w:rPr>
        <w:t>RE</w:t>
      </w:r>
      <w:r>
        <w:rPr>
          <w:rFonts w:ascii="Calibri" w:eastAsia="Calibri" w:hAnsi="Calibri" w:cs="Calibri"/>
          <w:spacing w:val="1"/>
          <w:sz w:val="24"/>
          <w:szCs w:val="24"/>
        </w:rPr>
        <w:t>M</w:t>
      </w:r>
      <w:r>
        <w:rPr>
          <w:rFonts w:ascii="Calibri" w:eastAsia="Calibri" w:hAnsi="Calibri" w:cs="Calibri"/>
          <w:sz w:val="24"/>
          <w:szCs w:val="24"/>
        </w:rPr>
        <w:t>E</w:t>
      </w:r>
      <w:r>
        <w:rPr>
          <w:rFonts w:ascii="Calibri" w:eastAsia="Calibri" w:hAnsi="Calibri" w:cs="Calibri"/>
          <w:spacing w:val="1"/>
          <w:sz w:val="24"/>
          <w:szCs w:val="24"/>
        </w:rPr>
        <w:t>N</w:t>
      </w:r>
      <w:r>
        <w:rPr>
          <w:rFonts w:ascii="Calibri" w:eastAsia="Calibri" w:hAnsi="Calibri" w:cs="Calibri"/>
          <w:sz w:val="24"/>
          <w:szCs w:val="24"/>
        </w:rPr>
        <w:t>T</w:t>
      </w:r>
      <w:r>
        <w:rPr>
          <w:rFonts w:ascii="Calibri" w:eastAsia="Calibri" w:hAnsi="Calibri" w:cs="Calibri"/>
          <w:spacing w:val="1"/>
          <w:sz w:val="24"/>
          <w:szCs w:val="24"/>
        </w:rPr>
        <w:t>S</w:t>
      </w:r>
      <w:r>
        <w:rPr>
          <w:rFonts w:ascii="Calibri" w:eastAsia="Calibri" w:hAnsi="Calibri" w:cs="Calibri"/>
          <w:sz w:val="24"/>
          <w:szCs w:val="24"/>
        </w:rPr>
        <w:t>,</w:t>
      </w:r>
      <w:r>
        <w:rPr>
          <w:rFonts w:ascii="Calibri" w:eastAsia="Calibri" w:hAnsi="Calibri" w:cs="Calibri"/>
          <w:spacing w:val="-4"/>
          <w:sz w:val="24"/>
          <w:szCs w:val="24"/>
        </w:rPr>
        <w:t xml:space="preserve"> </w:t>
      </w:r>
      <w:r>
        <w:rPr>
          <w:rFonts w:ascii="Calibri" w:eastAsia="Calibri" w:hAnsi="Calibri" w:cs="Calibri"/>
          <w:sz w:val="24"/>
          <w:szCs w:val="24"/>
        </w:rPr>
        <w:t>OR TH</w:t>
      </w:r>
      <w:r>
        <w:rPr>
          <w:rFonts w:ascii="Calibri" w:eastAsia="Calibri" w:hAnsi="Calibri" w:cs="Calibri"/>
          <w:spacing w:val="-2"/>
          <w:sz w:val="24"/>
          <w:szCs w:val="24"/>
        </w:rPr>
        <w:t>A</w:t>
      </w:r>
      <w:r>
        <w:rPr>
          <w:rFonts w:ascii="Calibri" w:eastAsia="Calibri" w:hAnsi="Calibri" w:cs="Calibri"/>
          <w:sz w:val="24"/>
          <w:szCs w:val="24"/>
        </w:rPr>
        <w:t>T</w:t>
      </w:r>
      <w:r>
        <w:rPr>
          <w:rFonts w:ascii="Calibri" w:eastAsia="Calibri" w:hAnsi="Calibri" w:cs="Calibri"/>
          <w:spacing w:val="-3"/>
          <w:sz w:val="24"/>
          <w:szCs w:val="24"/>
        </w:rPr>
        <w:t xml:space="preserve"> </w:t>
      </w:r>
      <w:r>
        <w:rPr>
          <w:rFonts w:ascii="Calibri" w:eastAsia="Calibri" w:hAnsi="Calibri" w:cs="Calibri"/>
          <w:sz w:val="24"/>
          <w:szCs w:val="24"/>
        </w:rPr>
        <w:t>THE OPERATI</w:t>
      </w:r>
      <w:r>
        <w:rPr>
          <w:rFonts w:ascii="Calibri" w:eastAsia="Calibri" w:hAnsi="Calibri" w:cs="Calibri"/>
          <w:spacing w:val="-1"/>
          <w:sz w:val="24"/>
          <w:szCs w:val="24"/>
        </w:rPr>
        <w:t>O</w:t>
      </w:r>
      <w:r>
        <w:rPr>
          <w:rFonts w:ascii="Calibri" w:eastAsia="Calibri" w:hAnsi="Calibri" w:cs="Calibri"/>
          <w:sz w:val="24"/>
          <w:szCs w:val="24"/>
        </w:rPr>
        <w:t>N</w:t>
      </w:r>
      <w:r>
        <w:rPr>
          <w:rFonts w:ascii="Calibri" w:eastAsia="Calibri" w:hAnsi="Calibri" w:cs="Calibri"/>
          <w:spacing w:val="-10"/>
          <w:sz w:val="24"/>
          <w:szCs w:val="24"/>
        </w:rPr>
        <w:t xml:space="preserve"> </w:t>
      </w:r>
      <w:r>
        <w:rPr>
          <w:rFonts w:ascii="Calibri" w:eastAsia="Calibri" w:hAnsi="Calibri" w:cs="Calibri"/>
          <w:sz w:val="24"/>
          <w:szCs w:val="24"/>
        </w:rPr>
        <w:t xml:space="preserve">OF </w:t>
      </w:r>
      <w:r>
        <w:rPr>
          <w:rFonts w:ascii="Calibri" w:eastAsia="Calibri" w:hAnsi="Calibri" w:cs="Calibri"/>
          <w:spacing w:val="-2"/>
          <w:sz w:val="24"/>
          <w:szCs w:val="24"/>
        </w:rPr>
        <w:t>E</w:t>
      </w:r>
      <w:r>
        <w:rPr>
          <w:rFonts w:ascii="Calibri" w:eastAsia="Calibri" w:hAnsi="Calibri" w:cs="Calibri"/>
          <w:sz w:val="24"/>
          <w:szCs w:val="24"/>
        </w:rPr>
        <w:t>P</w:t>
      </w:r>
      <w:r>
        <w:rPr>
          <w:rFonts w:ascii="Calibri" w:eastAsia="Calibri" w:hAnsi="Calibri" w:cs="Calibri"/>
          <w:spacing w:val="1"/>
          <w:sz w:val="24"/>
          <w:szCs w:val="24"/>
        </w:rPr>
        <w:t>P</w:t>
      </w:r>
      <w:r>
        <w:rPr>
          <w:rFonts w:ascii="Calibri" w:eastAsia="Calibri" w:hAnsi="Calibri" w:cs="Calibri"/>
          <w:sz w:val="24"/>
          <w:szCs w:val="24"/>
        </w:rPr>
        <w:t>,</w:t>
      </w:r>
      <w:r>
        <w:rPr>
          <w:rFonts w:ascii="Calibri" w:eastAsia="Calibri" w:hAnsi="Calibri" w:cs="Calibri"/>
          <w:spacing w:val="-2"/>
          <w:sz w:val="24"/>
          <w:szCs w:val="24"/>
        </w:rPr>
        <w:t xml:space="preserve"> A</w:t>
      </w:r>
      <w:r>
        <w:rPr>
          <w:rFonts w:ascii="Calibri" w:eastAsia="Calibri" w:hAnsi="Calibri" w:cs="Calibri"/>
          <w:sz w:val="24"/>
          <w:szCs w:val="24"/>
        </w:rPr>
        <w:t>PIs,</w:t>
      </w:r>
      <w:r>
        <w:rPr>
          <w:rFonts w:ascii="Calibri" w:eastAsia="Calibri" w:hAnsi="Calibri" w:cs="Calibri"/>
          <w:spacing w:val="-4"/>
          <w:sz w:val="24"/>
          <w:szCs w:val="24"/>
        </w:rPr>
        <w:t xml:space="preserve"> </w:t>
      </w:r>
      <w:r>
        <w:rPr>
          <w:rFonts w:ascii="Calibri" w:eastAsia="Calibri" w:hAnsi="Calibri" w:cs="Calibri"/>
          <w:sz w:val="24"/>
          <w:szCs w:val="24"/>
        </w:rPr>
        <w:t>REG</w:t>
      </w:r>
      <w:r>
        <w:rPr>
          <w:rFonts w:ascii="Calibri" w:eastAsia="Calibri" w:hAnsi="Calibri" w:cs="Calibri"/>
          <w:spacing w:val="-1"/>
          <w:sz w:val="24"/>
          <w:szCs w:val="24"/>
        </w:rPr>
        <w:t>I</w:t>
      </w:r>
      <w:r>
        <w:rPr>
          <w:rFonts w:ascii="Calibri" w:eastAsia="Calibri" w:hAnsi="Calibri" w:cs="Calibri"/>
          <w:sz w:val="24"/>
          <w:szCs w:val="24"/>
        </w:rPr>
        <w:t>S</w:t>
      </w:r>
      <w:r>
        <w:rPr>
          <w:rFonts w:ascii="Calibri" w:eastAsia="Calibri" w:hAnsi="Calibri" w:cs="Calibri"/>
          <w:spacing w:val="1"/>
          <w:sz w:val="24"/>
          <w:szCs w:val="24"/>
        </w:rPr>
        <w:t>T</w:t>
      </w:r>
      <w:r>
        <w:rPr>
          <w:rFonts w:ascii="Calibri" w:eastAsia="Calibri" w:hAnsi="Calibri" w:cs="Calibri"/>
          <w:sz w:val="24"/>
          <w:szCs w:val="24"/>
        </w:rPr>
        <w:t>RAR</w:t>
      </w:r>
      <w:r>
        <w:rPr>
          <w:rFonts w:ascii="Calibri" w:eastAsia="Calibri" w:hAnsi="Calibri" w:cs="Calibri"/>
          <w:spacing w:val="-4"/>
          <w:sz w:val="24"/>
          <w:szCs w:val="24"/>
        </w:rPr>
        <w:t xml:space="preserve"> </w:t>
      </w:r>
      <w:r>
        <w:rPr>
          <w:rFonts w:ascii="Calibri" w:eastAsia="Calibri" w:hAnsi="Calibri" w:cs="Calibri"/>
          <w:sz w:val="24"/>
          <w:szCs w:val="24"/>
        </w:rPr>
        <w:t>TOOLK</w:t>
      </w:r>
      <w:r>
        <w:rPr>
          <w:rFonts w:ascii="Calibri" w:eastAsia="Calibri" w:hAnsi="Calibri" w:cs="Calibri"/>
          <w:spacing w:val="-1"/>
          <w:sz w:val="24"/>
          <w:szCs w:val="24"/>
        </w:rPr>
        <w:t>I</w:t>
      </w:r>
      <w:r>
        <w:rPr>
          <w:rFonts w:ascii="Calibri" w:eastAsia="Calibri" w:hAnsi="Calibri" w:cs="Calibri"/>
          <w:sz w:val="24"/>
          <w:szCs w:val="24"/>
        </w:rPr>
        <w:t>T</w:t>
      </w:r>
      <w:r>
        <w:rPr>
          <w:rFonts w:ascii="Calibri" w:eastAsia="Calibri" w:hAnsi="Calibri" w:cs="Calibri"/>
          <w:spacing w:val="1"/>
          <w:sz w:val="24"/>
          <w:szCs w:val="24"/>
        </w:rPr>
        <w:t>S</w:t>
      </w:r>
      <w:r>
        <w:rPr>
          <w:rFonts w:ascii="Calibri" w:eastAsia="Calibri" w:hAnsi="Calibri" w:cs="Calibri"/>
          <w:sz w:val="24"/>
          <w:szCs w:val="24"/>
        </w:rPr>
        <w:t xml:space="preserve">, </w:t>
      </w:r>
      <w:r>
        <w:rPr>
          <w:rFonts w:ascii="Calibri" w:eastAsia="Calibri" w:hAnsi="Calibri" w:cs="Calibri"/>
          <w:spacing w:val="-2"/>
          <w:sz w:val="24"/>
          <w:szCs w:val="24"/>
        </w:rPr>
        <w:t>T</w:t>
      </w:r>
      <w:r>
        <w:rPr>
          <w:rFonts w:ascii="Calibri" w:eastAsia="Calibri" w:hAnsi="Calibri" w:cs="Calibri"/>
          <w:spacing w:val="-1"/>
          <w:sz w:val="24"/>
          <w:szCs w:val="24"/>
        </w:rPr>
        <w:t>H</w:t>
      </w:r>
      <w:r>
        <w:rPr>
          <w:rFonts w:ascii="Calibri" w:eastAsia="Calibri" w:hAnsi="Calibri" w:cs="Calibri"/>
          <w:sz w:val="24"/>
          <w:szCs w:val="24"/>
        </w:rPr>
        <w:t>E</w:t>
      </w:r>
      <w:r>
        <w:rPr>
          <w:rFonts w:ascii="Calibri" w:eastAsia="Calibri" w:hAnsi="Calibri" w:cs="Calibri"/>
          <w:spacing w:val="1"/>
          <w:sz w:val="24"/>
          <w:szCs w:val="24"/>
        </w:rPr>
        <w:t xml:space="preserve"> </w:t>
      </w:r>
      <w:r>
        <w:rPr>
          <w:rFonts w:ascii="Calibri" w:eastAsia="Calibri" w:hAnsi="Calibri" w:cs="Calibri"/>
          <w:sz w:val="24"/>
          <w:szCs w:val="24"/>
        </w:rPr>
        <w:t>REG</w:t>
      </w:r>
      <w:r>
        <w:rPr>
          <w:rFonts w:ascii="Calibri" w:eastAsia="Calibri" w:hAnsi="Calibri" w:cs="Calibri"/>
          <w:spacing w:val="-1"/>
          <w:sz w:val="24"/>
          <w:szCs w:val="24"/>
        </w:rPr>
        <w:t>I</w:t>
      </w:r>
      <w:r>
        <w:rPr>
          <w:rFonts w:ascii="Calibri" w:eastAsia="Calibri" w:hAnsi="Calibri" w:cs="Calibri"/>
          <w:sz w:val="24"/>
          <w:szCs w:val="24"/>
        </w:rPr>
        <w:t>S</w:t>
      </w:r>
      <w:r>
        <w:rPr>
          <w:rFonts w:ascii="Calibri" w:eastAsia="Calibri" w:hAnsi="Calibri" w:cs="Calibri"/>
          <w:spacing w:val="1"/>
          <w:sz w:val="24"/>
          <w:szCs w:val="24"/>
        </w:rPr>
        <w:t>T</w:t>
      </w:r>
      <w:r>
        <w:rPr>
          <w:rFonts w:ascii="Calibri" w:eastAsia="Calibri" w:hAnsi="Calibri" w:cs="Calibri"/>
          <w:sz w:val="24"/>
          <w:szCs w:val="24"/>
        </w:rPr>
        <w:t>RY</w:t>
      </w:r>
      <w:r>
        <w:rPr>
          <w:rFonts w:ascii="Calibri" w:eastAsia="Calibri" w:hAnsi="Calibri" w:cs="Calibri"/>
          <w:spacing w:val="1"/>
          <w:sz w:val="24"/>
          <w:szCs w:val="24"/>
        </w:rPr>
        <w:t xml:space="preserve"> </w:t>
      </w:r>
      <w:r>
        <w:rPr>
          <w:rFonts w:ascii="Calibri" w:eastAsia="Calibri" w:hAnsi="Calibri" w:cs="Calibri"/>
          <w:sz w:val="24"/>
          <w:szCs w:val="24"/>
        </w:rPr>
        <w:t>S</w:t>
      </w:r>
      <w:r>
        <w:rPr>
          <w:rFonts w:ascii="Calibri" w:eastAsia="Calibri" w:hAnsi="Calibri" w:cs="Calibri"/>
          <w:spacing w:val="1"/>
          <w:sz w:val="24"/>
          <w:szCs w:val="24"/>
        </w:rPr>
        <w:t>Y</w:t>
      </w:r>
      <w:r>
        <w:rPr>
          <w:rFonts w:ascii="Calibri" w:eastAsia="Calibri" w:hAnsi="Calibri" w:cs="Calibri"/>
          <w:sz w:val="24"/>
          <w:szCs w:val="24"/>
        </w:rPr>
        <w:t>S</w:t>
      </w:r>
      <w:r>
        <w:rPr>
          <w:rFonts w:ascii="Calibri" w:eastAsia="Calibri" w:hAnsi="Calibri" w:cs="Calibri"/>
          <w:spacing w:val="1"/>
          <w:sz w:val="24"/>
          <w:szCs w:val="24"/>
        </w:rPr>
        <w:t>T</w:t>
      </w:r>
      <w:r>
        <w:rPr>
          <w:rFonts w:ascii="Calibri" w:eastAsia="Calibri" w:hAnsi="Calibri" w:cs="Calibri"/>
          <w:spacing w:val="-2"/>
          <w:sz w:val="24"/>
          <w:szCs w:val="24"/>
        </w:rPr>
        <w:t>E</w:t>
      </w:r>
      <w:r>
        <w:rPr>
          <w:rFonts w:ascii="Calibri" w:eastAsia="Calibri" w:hAnsi="Calibri" w:cs="Calibri"/>
          <w:sz w:val="24"/>
          <w:szCs w:val="24"/>
        </w:rPr>
        <w:t>M OR</w:t>
      </w:r>
      <w:r>
        <w:rPr>
          <w:rFonts w:ascii="Calibri" w:eastAsia="Calibri" w:hAnsi="Calibri" w:cs="Calibri"/>
          <w:spacing w:val="-3"/>
          <w:sz w:val="24"/>
          <w:szCs w:val="24"/>
        </w:rPr>
        <w:t xml:space="preserve"> </w:t>
      </w:r>
      <w:r>
        <w:rPr>
          <w:rFonts w:ascii="Calibri" w:eastAsia="Calibri" w:hAnsi="Calibri" w:cs="Calibri"/>
          <w:sz w:val="24"/>
          <w:szCs w:val="24"/>
        </w:rPr>
        <w:t>A</w:t>
      </w:r>
      <w:r>
        <w:rPr>
          <w:rFonts w:ascii="Calibri" w:eastAsia="Calibri" w:hAnsi="Calibri" w:cs="Calibri"/>
          <w:spacing w:val="1"/>
          <w:sz w:val="24"/>
          <w:szCs w:val="24"/>
        </w:rPr>
        <w:t>N</w:t>
      </w:r>
      <w:r>
        <w:rPr>
          <w:rFonts w:ascii="Calibri" w:eastAsia="Calibri" w:hAnsi="Calibri" w:cs="Calibri"/>
          <w:sz w:val="24"/>
          <w:szCs w:val="24"/>
        </w:rPr>
        <w:t xml:space="preserve">Y </w:t>
      </w:r>
      <w:r>
        <w:rPr>
          <w:rFonts w:ascii="Calibri" w:eastAsia="Calibri" w:hAnsi="Calibri" w:cs="Calibri"/>
          <w:spacing w:val="-1"/>
          <w:sz w:val="24"/>
          <w:szCs w:val="24"/>
        </w:rPr>
        <w:t>C</w:t>
      </w:r>
      <w:r>
        <w:rPr>
          <w:rFonts w:ascii="Calibri" w:eastAsia="Calibri" w:hAnsi="Calibri" w:cs="Calibri"/>
          <w:sz w:val="24"/>
          <w:szCs w:val="24"/>
        </w:rPr>
        <w:t>OMPO</w:t>
      </w:r>
      <w:r>
        <w:rPr>
          <w:rFonts w:ascii="Calibri" w:eastAsia="Calibri" w:hAnsi="Calibri" w:cs="Calibri"/>
          <w:spacing w:val="1"/>
          <w:sz w:val="24"/>
          <w:szCs w:val="24"/>
        </w:rPr>
        <w:t>N</w:t>
      </w:r>
      <w:r>
        <w:rPr>
          <w:rFonts w:ascii="Calibri" w:eastAsia="Calibri" w:hAnsi="Calibri" w:cs="Calibri"/>
          <w:sz w:val="24"/>
          <w:szCs w:val="24"/>
        </w:rPr>
        <w:t>E</w:t>
      </w:r>
      <w:r>
        <w:rPr>
          <w:rFonts w:ascii="Calibri" w:eastAsia="Calibri" w:hAnsi="Calibri" w:cs="Calibri"/>
          <w:spacing w:val="1"/>
          <w:sz w:val="24"/>
          <w:szCs w:val="24"/>
        </w:rPr>
        <w:t>N</w:t>
      </w:r>
      <w:r>
        <w:rPr>
          <w:rFonts w:ascii="Calibri" w:eastAsia="Calibri" w:hAnsi="Calibri" w:cs="Calibri"/>
          <w:sz w:val="24"/>
          <w:szCs w:val="24"/>
        </w:rPr>
        <w:t>T</w:t>
      </w:r>
      <w:r>
        <w:rPr>
          <w:rFonts w:ascii="Calibri" w:eastAsia="Calibri" w:hAnsi="Calibri" w:cs="Calibri"/>
          <w:spacing w:val="-8"/>
          <w:sz w:val="24"/>
          <w:szCs w:val="24"/>
        </w:rPr>
        <w:t xml:space="preserve"> </w:t>
      </w:r>
      <w:r>
        <w:rPr>
          <w:rFonts w:ascii="Calibri" w:eastAsia="Calibri" w:hAnsi="Calibri" w:cs="Calibri"/>
          <w:sz w:val="24"/>
          <w:szCs w:val="24"/>
        </w:rPr>
        <w:t>THEREOF</w:t>
      </w:r>
      <w:r>
        <w:rPr>
          <w:rFonts w:ascii="Calibri" w:eastAsia="Calibri" w:hAnsi="Calibri" w:cs="Calibri"/>
          <w:spacing w:val="-2"/>
          <w:sz w:val="24"/>
          <w:szCs w:val="24"/>
        </w:rPr>
        <w:t xml:space="preserve"> </w:t>
      </w:r>
      <w:r>
        <w:rPr>
          <w:rFonts w:ascii="Calibri" w:eastAsia="Calibri" w:hAnsi="Calibri" w:cs="Calibri"/>
          <w:sz w:val="24"/>
          <w:szCs w:val="24"/>
        </w:rPr>
        <w:t>WILL BE</w:t>
      </w:r>
      <w:r>
        <w:rPr>
          <w:rFonts w:ascii="Calibri" w:eastAsia="Calibri" w:hAnsi="Calibri" w:cs="Calibri"/>
          <w:spacing w:val="1"/>
          <w:sz w:val="24"/>
          <w:szCs w:val="24"/>
        </w:rPr>
        <w:t xml:space="preserve"> </w:t>
      </w:r>
      <w:r>
        <w:rPr>
          <w:rFonts w:ascii="Calibri" w:eastAsia="Calibri" w:hAnsi="Calibri" w:cs="Calibri"/>
          <w:sz w:val="24"/>
          <w:szCs w:val="24"/>
        </w:rPr>
        <w:t>UNI</w:t>
      </w:r>
      <w:r>
        <w:rPr>
          <w:rFonts w:ascii="Calibri" w:eastAsia="Calibri" w:hAnsi="Calibri" w:cs="Calibri"/>
          <w:spacing w:val="1"/>
          <w:sz w:val="24"/>
          <w:szCs w:val="24"/>
        </w:rPr>
        <w:t>N</w:t>
      </w:r>
      <w:r>
        <w:rPr>
          <w:rFonts w:ascii="Calibri" w:eastAsia="Calibri" w:hAnsi="Calibri" w:cs="Calibri"/>
          <w:sz w:val="24"/>
          <w:szCs w:val="24"/>
        </w:rPr>
        <w:t>T</w:t>
      </w:r>
      <w:r>
        <w:rPr>
          <w:rFonts w:ascii="Calibri" w:eastAsia="Calibri" w:hAnsi="Calibri" w:cs="Calibri"/>
          <w:spacing w:val="1"/>
          <w:sz w:val="24"/>
          <w:szCs w:val="24"/>
        </w:rPr>
        <w:t>E</w:t>
      </w:r>
      <w:r>
        <w:rPr>
          <w:rFonts w:ascii="Calibri" w:eastAsia="Calibri" w:hAnsi="Calibri" w:cs="Calibri"/>
          <w:sz w:val="24"/>
          <w:szCs w:val="24"/>
        </w:rPr>
        <w:t>R</w:t>
      </w:r>
      <w:r>
        <w:rPr>
          <w:rFonts w:ascii="Calibri" w:eastAsia="Calibri" w:hAnsi="Calibri" w:cs="Calibri"/>
          <w:spacing w:val="-1"/>
          <w:sz w:val="24"/>
          <w:szCs w:val="24"/>
        </w:rPr>
        <w:t>R</w:t>
      </w:r>
      <w:r>
        <w:rPr>
          <w:rFonts w:ascii="Calibri" w:eastAsia="Calibri" w:hAnsi="Calibri" w:cs="Calibri"/>
          <w:sz w:val="24"/>
          <w:szCs w:val="24"/>
        </w:rPr>
        <w:t>UP</w:t>
      </w:r>
      <w:r>
        <w:rPr>
          <w:rFonts w:ascii="Calibri" w:eastAsia="Calibri" w:hAnsi="Calibri" w:cs="Calibri"/>
          <w:spacing w:val="1"/>
          <w:sz w:val="24"/>
          <w:szCs w:val="24"/>
        </w:rPr>
        <w:t>T</w:t>
      </w:r>
      <w:r>
        <w:rPr>
          <w:rFonts w:ascii="Calibri" w:eastAsia="Calibri" w:hAnsi="Calibri" w:cs="Calibri"/>
          <w:spacing w:val="-2"/>
          <w:sz w:val="24"/>
          <w:szCs w:val="24"/>
        </w:rPr>
        <w:t>E</w:t>
      </w:r>
      <w:r>
        <w:rPr>
          <w:rFonts w:ascii="Calibri" w:eastAsia="Calibri" w:hAnsi="Calibri" w:cs="Calibri"/>
          <w:sz w:val="24"/>
          <w:szCs w:val="24"/>
        </w:rPr>
        <w:t>D</w:t>
      </w:r>
      <w:r>
        <w:rPr>
          <w:rFonts w:ascii="Calibri" w:eastAsia="Calibri" w:hAnsi="Calibri" w:cs="Calibri"/>
          <w:spacing w:val="-10"/>
          <w:sz w:val="24"/>
          <w:szCs w:val="24"/>
        </w:rPr>
        <w:t xml:space="preserve"> </w:t>
      </w:r>
      <w:r>
        <w:rPr>
          <w:rFonts w:ascii="Calibri" w:eastAsia="Calibri" w:hAnsi="Calibri" w:cs="Calibri"/>
          <w:sz w:val="24"/>
          <w:szCs w:val="24"/>
        </w:rPr>
        <w:t>OR ER</w:t>
      </w:r>
      <w:r>
        <w:rPr>
          <w:rFonts w:ascii="Calibri" w:eastAsia="Calibri" w:hAnsi="Calibri" w:cs="Calibri"/>
          <w:spacing w:val="-1"/>
          <w:sz w:val="24"/>
          <w:szCs w:val="24"/>
        </w:rPr>
        <w:t>R</w:t>
      </w:r>
      <w:r>
        <w:rPr>
          <w:rFonts w:ascii="Calibri" w:eastAsia="Calibri" w:hAnsi="Calibri" w:cs="Calibri"/>
          <w:sz w:val="24"/>
          <w:szCs w:val="24"/>
        </w:rPr>
        <w:t>O</w:t>
      </w:r>
      <w:r>
        <w:rPr>
          <w:rFonts w:ascii="Calibri" w:eastAsia="Calibri" w:hAnsi="Calibri" w:cs="Calibri"/>
          <w:spacing w:val="2"/>
          <w:sz w:val="24"/>
          <w:szCs w:val="24"/>
        </w:rPr>
        <w:t>R</w:t>
      </w:r>
      <w:r>
        <w:rPr>
          <w:rFonts w:ascii="Calibri" w:eastAsia="Calibri" w:hAnsi="Calibri" w:cs="Calibri"/>
          <w:spacing w:val="1"/>
          <w:sz w:val="24"/>
          <w:szCs w:val="24"/>
        </w:rPr>
        <w:t>-</w:t>
      </w:r>
      <w:r>
        <w:rPr>
          <w:rFonts w:ascii="Calibri" w:eastAsia="Calibri" w:hAnsi="Calibri" w:cs="Calibri"/>
          <w:sz w:val="24"/>
          <w:szCs w:val="24"/>
        </w:rPr>
        <w:t>FREE,</w:t>
      </w:r>
      <w:r>
        <w:rPr>
          <w:rFonts w:ascii="Calibri" w:eastAsia="Calibri" w:hAnsi="Calibri" w:cs="Calibri"/>
          <w:spacing w:val="1"/>
          <w:sz w:val="24"/>
          <w:szCs w:val="24"/>
        </w:rPr>
        <w:t xml:space="preserve"> </w:t>
      </w:r>
      <w:r>
        <w:rPr>
          <w:rFonts w:ascii="Calibri" w:eastAsia="Calibri" w:hAnsi="Calibri" w:cs="Calibri"/>
          <w:sz w:val="24"/>
          <w:szCs w:val="24"/>
        </w:rPr>
        <w:t xml:space="preserve">OR </w:t>
      </w:r>
      <w:r>
        <w:rPr>
          <w:rFonts w:ascii="Calibri" w:eastAsia="Calibri" w:hAnsi="Calibri" w:cs="Calibri"/>
          <w:spacing w:val="-2"/>
          <w:sz w:val="24"/>
          <w:szCs w:val="24"/>
        </w:rPr>
        <w:t>T</w:t>
      </w:r>
      <w:r>
        <w:rPr>
          <w:rFonts w:ascii="Calibri" w:eastAsia="Calibri" w:hAnsi="Calibri" w:cs="Calibri"/>
          <w:spacing w:val="-1"/>
          <w:sz w:val="24"/>
          <w:szCs w:val="24"/>
        </w:rPr>
        <w:t>H</w:t>
      </w:r>
      <w:r>
        <w:rPr>
          <w:rFonts w:ascii="Calibri" w:eastAsia="Calibri" w:hAnsi="Calibri" w:cs="Calibri"/>
          <w:sz w:val="24"/>
          <w:szCs w:val="24"/>
        </w:rPr>
        <w:t xml:space="preserve">AT </w:t>
      </w:r>
      <w:r>
        <w:rPr>
          <w:rFonts w:ascii="Calibri" w:eastAsia="Calibri" w:hAnsi="Calibri" w:cs="Calibri"/>
          <w:spacing w:val="1"/>
          <w:sz w:val="24"/>
          <w:szCs w:val="24"/>
        </w:rPr>
        <w:t>D</w:t>
      </w:r>
      <w:r>
        <w:rPr>
          <w:rFonts w:ascii="Calibri" w:eastAsia="Calibri" w:hAnsi="Calibri" w:cs="Calibri"/>
          <w:sz w:val="24"/>
          <w:szCs w:val="24"/>
        </w:rPr>
        <w:t>EF</w:t>
      </w:r>
      <w:r>
        <w:rPr>
          <w:rFonts w:ascii="Calibri" w:eastAsia="Calibri" w:hAnsi="Calibri" w:cs="Calibri"/>
          <w:spacing w:val="1"/>
          <w:sz w:val="24"/>
          <w:szCs w:val="24"/>
        </w:rPr>
        <w:t>E</w:t>
      </w:r>
      <w:r>
        <w:rPr>
          <w:rFonts w:ascii="Calibri" w:eastAsia="Calibri" w:hAnsi="Calibri" w:cs="Calibri"/>
          <w:spacing w:val="-1"/>
          <w:sz w:val="24"/>
          <w:szCs w:val="24"/>
        </w:rPr>
        <w:t>C</w:t>
      </w:r>
      <w:r>
        <w:rPr>
          <w:rFonts w:ascii="Calibri" w:eastAsia="Calibri" w:hAnsi="Calibri" w:cs="Calibri"/>
          <w:sz w:val="24"/>
          <w:szCs w:val="24"/>
        </w:rPr>
        <w:t>TS</w:t>
      </w:r>
      <w:r>
        <w:rPr>
          <w:rFonts w:ascii="Calibri" w:eastAsia="Calibri" w:hAnsi="Calibri" w:cs="Calibri"/>
          <w:spacing w:val="1"/>
          <w:sz w:val="24"/>
          <w:szCs w:val="24"/>
        </w:rPr>
        <w:t xml:space="preserve"> </w:t>
      </w:r>
      <w:r>
        <w:rPr>
          <w:rFonts w:ascii="Calibri" w:eastAsia="Calibri" w:hAnsi="Calibri" w:cs="Calibri"/>
          <w:sz w:val="24"/>
          <w:szCs w:val="24"/>
        </w:rPr>
        <w:t>IN</w:t>
      </w:r>
      <w:r>
        <w:rPr>
          <w:rFonts w:ascii="Calibri" w:eastAsia="Calibri" w:hAnsi="Calibri" w:cs="Calibri"/>
          <w:spacing w:val="-3"/>
          <w:sz w:val="24"/>
          <w:szCs w:val="24"/>
        </w:rPr>
        <w:t xml:space="preserve"> </w:t>
      </w:r>
      <w:r>
        <w:rPr>
          <w:rFonts w:ascii="Calibri" w:eastAsia="Calibri" w:hAnsi="Calibri" w:cs="Calibri"/>
          <w:sz w:val="24"/>
          <w:szCs w:val="24"/>
        </w:rPr>
        <w:t>THE</w:t>
      </w:r>
      <w:r>
        <w:rPr>
          <w:rFonts w:ascii="Calibri" w:eastAsia="Calibri" w:hAnsi="Calibri" w:cs="Calibri"/>
          <w:spacing w:val="1"/>
          <w:sz w:val="24"/>
          <w:szCs w:val="24"/>
        </w:rPr>
        <w:t xml:space="preserve"> </w:t>
      </w:r>
      <w:r>
        <w:rPr>
          <w:rFonts w:ascii="Calibri" w:eastAsia="Calibri" w:hAnsi="Calibri" w:cs="Calibri"/>
          <w:sz w:val="24"/>
          <w:szCs w:val="24"/>
        </w:rPr>
        <w:t>E</w:t>
      </w:r>
      <w:r>
        <w:rPr>
          <w:rFonts w:ascii="Calibri" w:eastAsia="Calibri" w:hAnsi="Calibri" w:cs="Calibri"/>
          <w:spacing w:val="1"/>
          <w:sz w:val="24"/>
          <w:szCs w:val="24"/>
        </w:rPr>
        <w:t>P</w:t>
      </w:r>
      <w:r>
        <w:rPr>
          <w:rFonts w:ascii="Calibri" w:eastAsia="Calibri" w:hAnsi="Calibri" w:cs="Calibri"/>
          <w:sz w:val="24"/>
          <w:szCs w:val="24"/>
        </w:rPr>
        <w:t>P,</w:t>
      </w:r>
      <w:r>
        <w:rPr>
          <w:rFonts w:ascii="Calibri" w:eastAsia="Calibri" w:hAnsi="Calibri" w:cs="Calibri"/>
          <w:spacing w:val="-5"/>
          <w:sz w:val="24"/>
          <w:szCs w:val="24"/>
        </w:rPr>
        <w:t xml:space="preserve"> </w:t>
      </w:r>
      <w:r>
        <w:rPr>
          <w:rFonts w:ascii="Calibri" w:eastAsia="Calibri" w:hAnsi="Calibri" w:cs="Calibri"/>
          <w:sz w:val="24"/>
          <w:szCs w:val="24"/>
        </w:rPr>
        <w:t>A</w:t>
      </w:r>
      <w:r>
        <w:rPr>
          <w:rFonts w:ascii="Calibri" w:eastAsia="Calibri" w:hAnsi="Calibri" w:cs="Calibri"/>
          <w:spacing w:val="1"/>
          <w:sz w:val="24"/>
          <w:szCs w:val="24"/>
        </w:rPr>
        <w:t>P</w:t>
      </w:r>
      <w:r>
        <w:rPr>
          <w:rFonts w:ascii="Calibri" w:eastAsia="Calibri" w:hAnsi="Calibri" w:cs="Calibri"/>
          <w:spacing w:val="-3"/>
          <w:sz w:val="24"/>
          <w:szCs w:val="24"/>
        </w:rPr>
        <w:t>I</w:t>
      </w:r>
      <w:r>
        <w:rPr>
          <w:rFonts w:ascii="Calibri" w:eastAsia="Calibri" w:hAnsi="Calibri" w:cs="Calibri"/>
          <w:sz w:val="24"/>
          <w:szCs w:val="24"/>
        </w:rPr>
        <w:t>s,</w:t>
      </w:r>
      <w:r>
        <w:rPr>
          <w:rFonts w:ascii="Calibri" w:eastAsia="Calibri" w:hAnsi="Calibri" w:cs="Calibri"/>
          <w:spacing w:val="-5"/>
          <w:sz w:val="24"/>
          <w:szCs w:val="24"/>
        </w:rPr>
        <w:t xml:space="preserve"> </w:t>
      </w:r>
      <w:r>
        <w:rPr>
          <w:rFonts w:ascii="Calibri" w:eastAsia="Calibri" w:hAnsi="Calibri" w:cs="Calibri"/>
          <w:sz w:val="24"/>
          <w:szCs w:val="24"/>
        </w:rPr>
        <w:t>REGISTRAR</w:t>
      </w:r>
      <w:r>
        <w:rPr>
          <w:rFonts w:ascii="Calibri" w:eastAsia="Calibri" w:hAnsi="Calibri" w:cs="Calibri"/>
          <w:spacing w:val="-4"/>
          <w:sz w:val="24"/>
          <w:szCs w:val="24"/>
        </w:rPr>
        <w:t xml:space="preserve"> </w:t>
      </w:r>
      <w:r>
        <w:rPr>
          <w:rFonts w:ascii="Calibri" w:eastAsia="Calibri" w:hAnsi="Calibri" w:cs="Calibri"/>
          <w:sz w:val="24"/>
          <w:szCs w:val="24"/>
        </w:rPr>
        <w:t>TOOLK</w:t>
      </w:r>
      <w:r>
        <w:rPr>
          <w:rFonts w:ascii="Calibri" w:eastAsia="Calibri" w:hAnsi="Calibri" w:cs="Calibri"/>
          <w:spacing w:val="-1"/>
          <w:sz w:val="24"/>
          <w:szCs w:val="24"/>
        </w:rPr>
        <w:t>I</w:t>
      </w:r>
      <w:r>
        <w:rPr>
          <w:rFonts w:ascii="Calibri" w:eastAsia="Calibri" w:hAnsi="Calibri" w:cs="Calibri"/>
          <w:sz w:val="24"/>
          <w:szCs w:val="24"/>
        </w:rPr>
        <w:t>T</w:t>
      </w:r>
      <w:r>
        <w:rPr>
          <w:rFonts w:ascii="Calibri" w:eastAsia="Calibri" w:hAnsi="Calibri" w:cs="Calibri"/>
          <w:spacing w:val="1"/>
          <w:sz w:val="24"/>
          <w:szCs w:val="24"/>
        </w:rPr>
        <w:t>S</w:t>
      </w:r>
      <w:r>
        <w:rPr>
          <w:rFonts w:ascii="Calibri" w:eastAsia="Calibri" w:hAnsi="Calibri" w:cs="Calibri"/>
          <w:sz w:val="24"/>
          <w:szCs w:val="24"/>
        </w:rPr>
        <w:t>,</w:t>
      </w:r>
      <w:r>
        <w:rPr>
          <w:rFonts w:ascii="Calibri" w:eastAsia="Calibri" w:hAnsi="Calibri" w:cs="Calibri"/>
          <w:spacing w:val="-2"/>
          <w:sz w:val="24"/>
          <w:szCs w:val="24"/>
        </w:rPr>
        <w:t xml:space="preserve"> </w:t>
      </w:r>
      <w:r>
        <w:rPr>
          <w:rFonts w:ascii="Calibri" w:eastAsia="Calibri" w:hAnsi="Calibri" w:cs="Calibri"/>
          <w:sz w:val="24"/>
          <w:szCs w:val="24"/>
        </w:rPr>
        <w:t>REG</w:t>
      </w:r>
      <w:r>
        <w:rPr>
          <w:rFonts w:ascii="Calibri" w:eastAsia="Calibri" w:hAnsi="Calibri" w:cs="Calibri"/>
          <w:spacing w:val="-1"/>
          <w:sz w:val="24"/>
          <w:szCs w:val="24"/>
        </w:rPr>
        <w:t>I</w:t>
      </w:r>
      <w:r>
        <w:rPr>
          <w:rFonts w:ascii="Calibri" w:eastAsia="Calibri" w:hAnsi="Calibri" w:cs="Calibri"/>
          <w:sz w:val="24"/>
          <w:szCs w:val="24"/>
        </w:rPr>
        <w:t>S</w:t>
      </w:r>
      <w:r>
        <w:rPr>
          <w:rFonts w:ascii="Calibri" w:eastAsia="Calibri" w:hAnsi="Calibri" w:cs="Calibri"/>
          <w:spacing w:val="1"/>
          <w:sz w:val="24"/>
          <w:szCs w:val="24"/>
        </w:rPr>
        <w:t>T</w:t>
      </w:r>
      <w:r>
        <w:rPr>
          <w:rFonts w:ascii="Calibri" w:eastAsia="Calibri" w:hAnsi="Calibri" w:cs="Calibri"/>
          <w:sz w:val="24"/>
          <w:szCs w:val="24"/>
        </w:rPr>
        <w:t>RY</w:t>
      </w:r>
      <w:r>
        <w:rPr>
          <w:rFonts w:ascii="Calibri" w:eastAsia="Calibri" w:hAnsi="Calibri" w:cs="Calibri"/>
          <w:spacing w:val="1"/>
          <w:sz w:val="24"/>
          <w:szCs w:val="24"/>
        </w:rPr>
        <w:t xml:space="preserve"> </w:t>
      </w:r>
      <w:r>
        <w:rPr>
          <w:rFonts w:ascii="Calibri" w:eastAsia="Calibri" w:hAnsi="Calibri" w:cs="Calibri"/>
          <w:sz w:val="24"/>
          <w:szCs w:val="24"/>
        </w:rPr>
        <w:t>S</w:t>
      </w:r>
      <w:r>
        <w:rPr>
          <w:rFonts w:ascii="Calibri" w:eastAsia="Calibri" w:hAnsi="Calibri" w:cs="Calibri"/>
          <w:spacing w:val="1"/>
          <w:sz w:val="24"/>
          <w:szCs w:val="24"/>
        </w:rPr>
        <w:t>Y</w:t>
      </w:r>
      <w:r>
        <w:rPr>
          <w:rFonts w:ascii="Calibri" w:eastAsia="Calibri" w:hAnsi="Calibri" w:cs="Calibri"/>
          <w:sz w:val="24"/>
          <w:szCs w:val="24"/>
        </w:rPr>
        <w:t>S</w:t>
      </w:r>
      <w:r>
        <w:rPr>
          <w:rFonts w:ascii="Calibri" w:eastAsia="Calibri" w:hAnsi="Calibri" w:cs="Calibri"/>
          <w:spacing w:val="1"/>
          <w:sz w:val="24"/>
          <w:szCs w:val="24"/>
        </w:rPr>
        <w:t>T</w:t>
      </w:r>
      <w:r>
        <w:rPr>
          <w:rFonts w:ascii="Calibri" w:eastAsia="Calibri" w:hAnsi="Calibri" w:cs="Calibri"/>
          <w:spacing w:val="-2"/>
          <w:sz w:val="24"/>
          <w:szCs w:val="24"/>
        </w:rPr>
        <w:t>E</w:t>
      </w:r>
      <w:r>
        <w:rPr>
          <w:rFonts w:ascii="Calibri" w:eastAsia="Calibri" w:hAnsi="Calibri" w:cs="Calibri"/>
          <w:sz w:val="24"/>
          <w:szCs w:val="24"/>
        </w:rPr>
        <w:t xml:space="preserve">M OR </w:t>
      </w:r>
      <w:r>
        <w:rPr>
          <w:rFonts w:ascii="Calibri" w:eastAsia="Calibri" w:hAnsi="Calibri" w:cs="Calibri"/>
          <w:spacing w:val="-2"/>
          <w:sz w:val="24"/>
          <w:szCs w:val="24"/>
        </w:rPr>
        <w:t>A</w:t>
      </w:r>
      <w:r>
        <w:rPr>
          <w:rFonts w:ascii="Calibri" w:eastAsia="Calibri" w:hAnsi="Calibri" w:cs="Calibri"/>
          <w:spacing w:val="1"/>
          <w:sz w:val="24"/>
          <w:szCs w:val="24"/>
        </w:rPr>
        <w:t>N</w:t>
      </w:r>
      <w:r>
        <w:rPr>
          <w:rFonts w:ascii="Calibri" w:eastAsia="Calibri" w:hAnsi="Calibri" w:cs="Calibri"/>
          <w:sz w:val="24"/>
          <w:szCs w:val="24"/>
        </w:rPr>
        <w:t xml:space="preserve">Y </w:t>
      </w:r>
      <w:r>
        <w:rPr>
          <w:rFonts w:ascii="Calibri" w:eastAsia="Calibri" w:hAnsi="Calibri" w:cs="Calibri"/>
          <w:spacing w:val="-1"/>
          <w:sz w:val="24"/>
          <w:szCs w:val="24"/>
        </w:rPr>
        <w:t>C</w:t>
      </w:r>
      <w:r>
        <w:rPr>
          <w:rFonts w:ascii="Calibri" w:eastAsia="Calibri" w:hAnsi="Calibri" w:cs="Calibri"/>
          <w:sz w:val="24"/>
          <w:szCs w:val="24"/>
        </w:rPr>
        <w:t>OMPO</w:t>
      </w:r>
      <w:r>
        <w:rPr>
          <w:rFonts w:ascii="Calibri" w:eastAsia="Calibri" w:hAnsi="Calibri" w:cs="Calibri"/>
          <w:spacing w:val="1"/>
          <w:sz w:val="24"/>
          <w:szCs w:val="24"/>
        </w:rPr>
        <w:t>N</w:t>
      </w:r>
      <w:r>
        <w:rPr>
          <w:rFonts w:ascii="Calibri" w:eastAsia="Calibri" w:hAnsi="Calibri" w:cs="Calibri"/>
          <w:sz w:val="24"/>
          <w:szCs w:val="24"/>
        </w:rPr>
        <w:t>E</w:t>
      </w:r>
      <w:r>
        <w:rPr>
          <w:rFonts w:ascii="Calibri" w:eastAsia="Calibri" w:hAnsi="Calibri" w:cs="Calibri"/>
          <w:spacing w:val="1"/>
          <w:sz w:val="24"/>
          <w:szCs w:val="24"/>
        </w:rPr>
        <w:t>N</w:t>
      </w:r>
      <w:r>
        <w:rPr>
          <w:rFonts w:ascii="Calibri" w:eastAsia="Calibri" w:hAnsi="Calibri" w:cs="Calibri"/>
          <w:sz w:val="24"/>
          <w:szCs w:val="24"/>
        </w:rPr>
        <w:t>T</w:t>
      </w:r>
      <w:r>
        <w:rPr>
          <w:rFonts w:ascii="Calibri" w:eastAsia="Calibri" w:hAnsi="Calibri" w:cs="Calibri"/>
          <w:spacing w:val="-8"/>
          <w:sz w:val="24"/>
          <w:szCs w:val="24"/>
        </w:rPr>
        <w:t xml:space="preserve"> </w:t>
      </w:r>
      <w:r>
        <w:rPr>
          <w:rFonts w:ascii="Calibri" w:eastAsia="Calibri" w:hAnsi="Calibri" w:cs="Calibri"/>
          <w:sz w:val="24"/>
          <w:szCs w:val="24"/>
        </w:rPr>
        <w:t>THEREOF</w:t>
      </w:r>
      <w:r>
        <w:rPr>
          <w:rFonts w:ascii="Calibri" w:eastAsia="Calibri" w:hAnsi="Calibri" w:cs="Calibri"/>
          <w:spacing w:val="-2"/>
          <w:sz w:val="24"/>
          <w:szCs w:val="24"/>
        </w:rPr>
        <w:t xml:space="preserve"> </w:t>
      </w:r>
      <w:r>
        <w:rPr>
          <w:rFonts w:ascii="Calibri" w:eastAsia="Calibri" w:hAnsi="Calibri" w:cs="Calibri"/>
          <w:sz w:val="24"/>
          <w:szCs w:val="24"/>
        </w:rPr>
        <w:t>WILL BE</w:t>
      </w:r>
      <w:r>
        <w:rPr>
          <w:rFonts w:ascii="Calibri" w:eastAsia="Calibri" w:hAnsi="Calibri" w:cs="Calibri"/>
          <w:spacing w:val="1"/>
          <w:sz w:val="24"/>
          <w:szCs w:val="24"/>
        </w:rPr>
        <w:t xml:space="preserve"> </w:t>
      </w:r>
      <w:r>
        <w:rPr>
          <w:rFonts w:ascii="Calibri" w:eastAsia="Calibri" w:hAnsi="Calibri" w:cs="Calibri"/>
          <w:spacing w:val="-1"/>
          <w:sz w:val="24"/>
          <w:szCs w:val="24"/>
        </w:rPr>
        <w:t>C</w:t>
      </w:r>
      <w:r>
        <w:rPr>
          <w:rFonts w:ascii="Calibri" w:eastAsia="Calibri" w:hAnsi="Calibri" w:cs="Calibri"/>
          <w:sz w:val="24"/>
          <w:szCs w:val="24"/>
        </w:rPr>
        <w:t>O</w:t>
      </w:r>
      <w:r>
        <w:rPr>
          <w:rFonts w:ascii="Calibri" w:eastAsia="Calibri" w:hAnsi="Calibri" w:cs="Calibri"/>
          <w:spacing w:val="-1"/>
          <w:sz w:val="24"/>
          <w:szCs w:val="24"/>
        </w:rPr>
        <w:t>R</w:t>
      </w:r>
      <w:r>
        <w:rPr>
          <w:rFonts w:ascii="Calibri" w:eastAsia="Calibri" w:hAnsi="Calibri" w:cs="Calibri"/>
          <w:sz w:val="24"/>
          <w:szCs w:val="24"/>
        </w:rPr>
        <w:t>RE</w:t>
      </w:r>
      <w:r>
        <w:rPr>
          <w:rFonts w:ascii="Calibri" w:eastAsia="Calibri" w:hAnsi="Calibri" w:cs="Calibri"/>
          <w:spacing w:val="-1"/>
          <w:sz w:val="24"/>
          <w:szCs w:val="24"/>
        </w:rPr>
        <w:t>C</w:t>
      </w:r>
      <w:r>
        <w:rPr>
          <w:rFonts w:ascii="Calibri" w:eastAsia="Calibri" w:hAnsi="Calibri" w:cs="Calibri"/>
          <w:sz w:val="24"/>
          <w:szCs w:val="24"/>
        </w:rPr>
        <w:t>T</w:t>
      </w:r>
      <w:r>
        <w:rPr>
          <w:rFonts w:ascii="Calibri" w:eastAsia="Calibri" w:hAnsi="Calibri" w:cs="Calibri"/>
          <w:spacing w:val="1"/>
          <w:sz w:val="24"/>
          <w:szCs w:val="24"/>
        </w:rPr>
        <w:t>ED</w:t>
      </w:r>
      <w:r>
        <w:rPr>
          <w:rFonts w:ascii="Calibri" w:eastAsia="Calibri" w:hAnsi="Calibri" w:cs="Calibri"/>
          <w:sz w:val="24"/>
          <w:szCs w:val="24"/>
        </w:rPr>
        <w:t>. FU</w:t>
      </w:r>
      <w:r>
        <w:rPr>
          <w:rFonts w:ascii="Calibri" w:eastAsia="Calibri" w:hAnsi="Calibri" w:cs="Calibri"/>
          <w:spacing w:val="-1"/>
          <w:sz w:val="24"/>
          <w:szCs w:val="24"/>
        </w:rPr>
        <w:t>R</w:t>
      </w:r>
      <w:r>
        <w:rPr>
          <w:rFonts w:ascii="Calibri" w:eastAsia="Calibri" w:hAnsi="Calibri" w:cs="Calibri"/>
          <w:sz w:val="24"/>
          <w:szCs w:val="24"/>
        </w:rPr>
        <w:t>THER</w:t>
      </w:r>
      <w:r>
        <w:rPr>
          <w:rFonts w:ascii="Calibri" w:eastAsia="Calibri" w:hAnsi="Calibri" w:cs="Calibri"/>
          <w:spacing w:val="1"/>
          <w:sz w:val="24"/>
          <w:szCs w:val="24"/>
        </w:rPr>
        <w:t>M</w:t>
      </w:r>
      <w:r>
        <w:rPr>
          <w:rFonts w:ascii="Calibri" w:eastAsia="Calibri" w:hAnsi="Calibri" w:cs="Calibri"/>
          <w:sz w:val="24"/>
          <w:szCs w:val="24"/>
        </w:rPr>
        <w:t>O</w:t>
      </w:r>
      <w:r>
        <w:rPr>
          <w:rFonts w:ascii="Calibri" w:eastAsia="Calibri" w:hAnsi="Calibri" w:cs="Calibri"/>
          <w:spacing w:val="-1"/>
          <w:sz w:val="24"/>
          <w:szCs w:val="24"/>
        </w:rPr>
        <w:t>R</w:t>
      </w:r>
      <w:r>
        <w:rPr>
          <w:rFonts w:ascii="Calibri" w:eastAsia="Calibri" w:hAnsi="Calibri" w:cs="Calibri"/>
          <w:sz w:val="24"/>
          <w:szCs w:val="24"/>
        </w:rPr>
        <w:t>E,</w:t>
      </w:r>
      <w:r>
        <w:rPr>
          <w:rFonts w:ascii="Calibri" w:eastAsia="Calibri" w:hAnsi="Calibri" w:cs="Calibri"/>
          <w:spacing w:val="-4"/>
          <w:sz w:val="24"/>
          <w:szCs w:val="24"/>
        </w:rPr>
        <w:t xml:space="preserve"> </w:t>
      </w:r>
      <w:r>
        <w:rPr>
          <w:rFonts w:ascii="Calibri" w:eastAsia="Calibri" w:hAnsi="Calibri" w:cs="Calibri"/>
          <w:sz w:val="24"/>
          <w:szCs w:val="24"/>
        </w:rPr>
        <w:t>REG</w:t>
      </w:r>
      <w:r>
        <w:rPr>
          <w:rFonts w:ascii="Calibri" w:eastAsia="Calibri" w:hAnsi="Calibri" w:cs="Calibri"/>
          <w:spacing w:val="-1"/>
          <w:sz w:val="24"/>
          <w:szCs w:val="24"/>
        </w:rPr>
        <w:t>I</w:t>
      </w:r>
      <w:r>
        <w:rPr>
          <w:rFonts w:ascii="Calibri" w:eastAsia="Calibri" w:hAnsi="Calibri" w:cs="Calibri"/>
          <w:sz w:val="24"/>
          <w:szCs w:val="24"/>
        </w:rPr>
        <w:t>S</w:t>
      </w:r>
      <w:r>
        <w:rPr>
          <w:rFonts w:ascii="Calibri" w:eastAsia="Calibri" w:hAnsi="Calibri" w:cs="Calibri"/>
          <w:spacing w:val="1"/>
          <w:sz w:val="24"/>
          <w:szCs w:val="24"/>
        </w:rPr>
        <w:t>T</w:t>
      </w:r>
      <w:r>
        <w:rPr>
          <w:rFonts w:ascii="Calibri" w:eastAsia="Calibri" w:hAnsi="Calibri" w:cs="Calibri"/>
          <w:sz w:val="24"/>
          <w:szCs w:val="24"/>
        </w:rPr>
        <w:t xml:space="preserve">RY </w:t>
      </w:r>
      <w:r>
        <w:rPr>
          <w:rFonts w:ascii="Calibri" w:eastAsia="Calibri" w:hAnsi="Calibri" w:cs="Calibri"/>
          <w:sz w:val="24"/>
          <w:szCs w:val="24"/>
        </w:rPr>
        <w:lastRenderedPageBreak/>
        <w:t>OPERATOR</w:t>
      </w:r>
      <w:r>
        <w:rPr>
          <w:rFonts w:ascii="Calibri" w:eastAsia="Calibri" w:hAnsi="Calibri" w:cs="Calibri"/>
          <w:spacing w:val="-11"/>
          <w:sz w:val="24"/>
          <w:szCs w:val="24"/>
        </w:rPr>
        <w:t xml:space="preserve"> </w:t>
      </w:r>
      <w:r>
        <w:rPr>
          <w:rFonts w:ascii="Calibri" w:eastAsia="Calibri" w:hAnsi="Calibri" w:cs="Calibri"/>
          <w:spacing w:val="1"/>
          <w:sz w:val="24"/>
          <w:szCs w:val="24"/>
        </w:rPr>
        <w:t>D</w:t>
      </w:r>
      <w:r>
        <w:rPr>
          <w:rFonts w:ascii="Calibri" w:eastAsia="Calibri" w:hAnsi="Calibri" w:cs="Calibri"/>
          <w:sz w:val="24"/>
          <w:szCs w:val="24"/>
        </w:rPr>
        <w:t>OES</w:t>
      </w:r>
      <w:r>
        <w:rPr>
          <w:rFonts w:ascii="Calibri" w:eastAsia="Calibri" w:hAnsi="Calibri" w:cs="Calibri"/>
          <w:spacing w:val="-1"/>
          <w:sz w:val="24"/>
          <w:szCs w:val="24"/>
        </w:rPr>
        <w:t xml:space="preserve"> </w:t>
      </w:r>
      <w:r>
        <w:rPr>
          <w:rFonts w:ascii="Calibri" w:eastAsia="Calibri" w:hAnsi="Calibri" w:cs="Calibri"/>
          <w:spacing w:val="1"/>
          <w:sz w:val="24"/>
          <w:szCs w:val="24"/>
        </w:rPr>
        <w:t>N</w:t>
      </w:r>
      <w:r>
        <w:rPr>
          <w:rFonts w:ascii="Calibri" w:eastAsia="Calibri" w:hAnsi="Calibri" w:cs="Calibri"/>
          <w:sz w:val="24"/>
          <w:szCs w:val="24"/>
        </w:rPr>
        <w:t>OT</w:t>
      </w:r>
      <w:r>
        <w:rPr>
          <w:rFonts w:ascii="Calibri" w:eastAsia="Calibri" w:hAnsi="Calibri" w:cs="Calibri"/>
          <w:spacing w:val="-1"/>
          <w:sz w:val="24"/>
          <w:szCs w:val="24"/>
        </w:rPr>
        <w:t xml:space="preserve"> </w:t>
      </w:r>
      <w:r>
        <w:rPr>
          <w:rFonts w:ascii="Calibri" w:eastAsia="Calibri" w:hAnsi="Calibri" w:cs="Calibri"/>
          <w:spacing w:val="-2"/>
          <w:sz w:val="24"/>
          <w:szCs w:val="24"/>
        </w:rPr>
        <w:t>W</w:t>
      </w:r>
      <w:r>
        <w:rPr>
          <w:rFonts w:ascii="Calibri" w:eastAsia="Calibri" w:hAnsi="Calibri" w:cs="Calibri"/>
          <w:sz w:val="24"/>
          <w:szCs w:val="24"/>
        </w:rPr>
        <w:t>AR</w:t>
      </w:r>
      <w:r>
        <w:rPr>
          <w:rFonts w:ascii="Calibri" w:eastAsia="Calibri" w:hAnsi="Calibri" w:cs="Calibri"/>
          <w:spacing w:val="-1"/>
          <w:sz w:val="24"/>
          <w:szCs w:val="24"/>
        </w:rPr>
        <w:t>R</w:t>
      </w:r>
      <w:r>
        <w:rPr>
          <w:rFonts w:ascii="Calibri" w:eastAsia="Calibri" w:hAnsi="Calibri" w:cs="Calibri"/>
          <w:sz w:val="24"/>
          <w:szCs w:val="24"/>
        </w:rPr>
        <w:t>A</w:t>
      </w:r>
      <w:r>
        <w:rPr>
          <w:rFonts w:ascii="Calibri" w:eastAsia="Calibri" w:hAnsi="Calibri" w:cs="Calibri"/>
          <w:spacing w:val="1"/>
          <w:sz w:val="24"/>
          <w:szCs w:val="24"/>
        </w:rPr>
        <w:t>N</w:t>
      </w:r>
      <w:r>
        <w:rPr>
          <w:rFonts w:ascii="Calibri" w:eastAsia="Calibri" w:hAnsi="Calibri" w:cs="Calibri"/>
          <w:sz w:val="24"/>
          <w:szCs w:val="24"/>
        </w:rPr>
        <w:t>T</w:t>
      </w:r>
      <w:r>
        <w:rPr>
          <w:rFonts w:ascii="Calibri" w:eastAsia="Calibri" w:hAnsi="Calibri" w:cs="Calibri"/>
          <w:spacing w:val="-8"/>
          <w:sz w:val="24"/>
          <w:szCs w:val="24"/>
        </w:rPr>
        <w:t xml:space="preserve"> </w:t>
      </w:r>
      <w:r>
        <w:rPr>
          <w:rFonts w:ascii="Calibri" w:eastAsia="Calibri" w:hAnsi="Calibri" w:cs="Calibri"/>
          <w:spacing w:val="1"/>
          <w:sz w:val="24"/>
          <w:szCs w:val="24"/>
        </w:rPr>
        <w:t>N</w:t>
      </w:r>
      <w:r>
        <w:rPr>
          <w:rFonts w:ascii="Calibri" w:eastAsia="Calibri" w:hAnsi="Calibri" w:cs="Calibri"/>
          <w:sz w:val="24"/>
          <w:szCs w:val="24"/>
        </w:rPr>
        <w:t>OR</w:t>
      </w:r>
      <w:r>
        <w:rPr>
          <w:rFonts w:ascii="Calibri" w:eastAsia="Calibri" w:hAnsi="Calibri" w:cs="Calibri"/>
          <w:spacing w:val="-5"/>
          <w:sz w:val="24"/>
          <w:szCs w:val="24"/>
        </w:rPr>
        <w:t xml:space="preserve"> </w:t>
      </w:r>
      <w:r>
        <w:rPr>
          <w:rFonts w:ascii="Calibri" w:eastAsia="Calibri" w:hAnsi="Calibri" w:cs="Calibri"/>
          <w:spacing w:val="1"/>
          <w:sz w:val="24"/>
          <w:szCs w:val="24"/>
        </w:rPr>
        <w:t>M</w:t>
      </w:r>
      <w:r>
        <w:rPr>
          <w:rFonts w:ascii="Calibri" w:eastAsia="Calibri" w:hAnsi="Calibri" w:cs="Calibri"/>
          <w:sz w:val="24"/>
          <w:szCs w:val="24"/>
        </w:rPr>
        <w:t>AKE</w:t>
      </w:r>
      <w:r>
        <w:rPr>
          <w:rFonts w:ascii="Calibri" w:eastAsia="Calibri" w:hAnsi="Calibri" w:cs="Calibri"/>
          <w:spacing w:val="-4"/>
          <w:sz w:val="24"/>
          <w:szCs w:val="24"/>
        </w:rPr>
        <w:t xml:space="preserve"> </w:t>
      </w:r>
      <w:r>
        <w:rPr>
          <w:rFonts w:ascii="Calibri" w:eastAsia="Calibri" w:hAnsi="Calibri" w:cs="Calibri"/>
          <w:spacing w:val="-2"/>
          <w:sz w:val="24"/>
          <w:szCs w:val="24"/>
        </w:rPr>
        <w:t>A</w:t>
      </w:r>
      <w:r>
        <w:rPr>
          <w:rFonts w:ascii="Calibri" w:eastAsia="Calibri" w:hAnsi="Calibri" w:cs="Calibri"/>
          <w:spacing w:val="1"/>
          <w:sz w:val="24"/>
          <w:szCs w:val="24"/>
        </w:rPr>
        <w:t>N</w:t>
      </w:r>
      <w:r>
        <w:rPr>
          <w:rFonts w:ascii="Calibri" w:eastAsia="Calibri" w:hAnsi="Calibri" w:cs="Calibri"/>
          <w:sz w:val="24"/>
          <w:szCs w:val="24"/>
        </w:rPr>
        <w:t>Y</w:t>
      </w:r>
      <w:r>
        <w:rPr>
          <w:rFonts w:ascii="Calibri" w:eastAsia="Calibri" w:hAnsi="Calibri" w:cs="Calibri"/>
          <w:spacing w:val="-4"/>
          <w:sz w:val="24"/>
          <w:szCs w:val="24"/>
        </w:rPr>
        <w:t xml:space="preserve"> </w:t>
      </w:r>
      <w:r>
        <w:rPr>
          <w:rFonts w:ascii="Calibri" w:eastAsia="Calibri" w:hAnsi="Calibri" w:cs="Calibri"/>
          <w:sz w:val="24"/>
          <w:szCs w:val="24"/>
        </w:rPr>
        <w:t>REPRES</w:t>
      </w:r>
      <w:r>
        <w:rPr>
          <w:rFonts w:ascii="Calibri" w:eastAsia="Calibri" w:hAnsi="Calibri" w:cs="Calibri"/>
          <w:spacing w:val="1"/>
          <w:sz w:val="24"/>
          <w:szCs w:val="24"/>
        </w:rPr>
        <w:t>E</w:t>
      </w:r>
      <w:r>
        <w:rPr>
          <w:rFonts w:ascii="Calibri" w:eastAsia="Calibri" w:hAnsi="Calibri" w:cs="Calibri"/>
          <w:spacing w:val="1"/>
          <w:w w:val="99"/>
          <w:sz w:val="24"/>
          <w:szCs w:val="24"/>
        </w:rPr>
        <w:t>N</w:t>
      </w:r>
      <w:r>
        <w:rPr>
          <w:rFonts w:ascii="Calibri" w:eastAsia="Calibri" w:hAnsi="Calibri" w:cs="Calibri"/>
          <w:spacing w:val="-2"/>
          <w:sz w:val="24"/>
          <w:szCs w:val="24"/>
        </w:rPr>
        <w:t>T</w:t>
      </w:r>
      <w:r>
        <w:rPr>
          <w:rFonts w:ascii="Calibri" w:eastAsia="Calibri" w:hAnsi="Calibri" w:cs="Calibri"/>
          <w:w w:val="99"/>
          <w:sz w:val="24"/>
          <w:szCs w:val="24"/>
        </w:rPr>
        <w:t>A</w:t>
      </w:r>
      <w:r>
        <w:rPr>
          <w:rFonts w:ascii="Calibri" w:eastAsia="Calibri" w:hAnsi="Calibri" w:cs="Calibri"/>
          <w:spacing w:val="1"/>
          <w:w w:val="99"/>
          <w:sz w:val="24"/>
          <w:szCs w:val="24"/>
        </w:rPr>
        <w:t>T</w:t>
      </w:r>
      <w:r>
        <w:rPr>
          <w:rFonts w:ascii="Calibri" w:eastAsia="Calibri" w:hAnsi="Calibri" w:cs="Calibri"/>
          <w:sz w:val="24"/>
          <w:szCs w:val="24"/>
        </w:rPr>
        <w:t>I</w:t>
      </w:r>
      <w:r>
        <w:rPr>
          <w:rFonts w:ascii="Calibri" w:eastAsia="Calibri" w:hAnsi="Calibri" w:cs="Calibri"/>
          <w:spacing w:val="-1"/>
          <w:sz w:val="24"/>
          <w:szCs w:val="24"/>
        </w:rPr>
        <w:t>O</w:t>
      </w:r>
      <w:r>
        <w:rPr>
          <w:rFonts w:ascii="Calibri" w:eastAsia="Calibri" w:hAnsi="Calibri" w:cs="Calibri"/>
          <w:spacing w:val="1"/>
          <w:w w:val="99"/>
          <w:sz w:val="24"/>
          <w:szCs w:val="24"/>
        </w:rPr>
        <w:t>N</w:t>
      </w:r>
      <w:r>
        <w:rPr>
          <w:rFonts w:ascii="Calibri" w:eastAsia="Calibri" w:hAnsi="Calibri" w:cs="Calibri"/>
          <w:sz w:val="24"/>
          <w:szCs w:val="24"/>
        </w:rPr>
        <w:t xml:space="preserve">S </w:t>
      </w:r>
      <w:r>
        <w:rPr>
          <w:rFonts w:ascii="Calibri" w:eastAsia="Calibri" w:hAnsi="Calibri" w:cs="Calibri"/>
          <w:w w:val="99"/>
          <w:sz w:val="24"/>
          <w:szCs w:val="24"/>
        </w:rPr>
        <w:t>REGA</w:t>
      </w:r>
      <w:r>
        <w:rPr>
          <w:rFonts w:ascii="Calibri" w:eastAsia="Calibri" w:hAnsi="Calibri" w:cs="Calibri"/>
          <w:spacing w:val="-1"/>
          <w:w w:val="99"/>
          <w:sz w:val="24"/>
          <w:szCs w:val="24"/>
        </w:rPr>
        <w:t>R</w:t>
      </w:r>
      <w:r>
        <w:rPr>
          <w:rFonts w:ascii="Calibri" w:eastAsia="Calibri" w:hAnsi="Calibri" w:cs="Calibri"/>
          <w:spacing w:val="1"/>
          <w:sz w:val="24"/>
          <w:szCs w:val="24"/>
        </w:rPr>
        <w:t>D</w:t>
      </w:r>
      <w:r>
        <w:rPr>
          <w:rFonts w:ascii="Calibri" w:eastAsia="Calibri" w:hAnsi="Calibri" w:cs="Calibri"/>
          <w:w w:val="99"/>
          <w:sz w:val="24"/>
          <w:szCs w:val="24"/>
        </w:rPr>
        <w:t>ING</w:t>
      </w:r>
      <w:r>
        <w:rPr>
          <w:rFonts w:ascii="Calibri" w:eastAsia="Calibri" w:hAnsi="Calibri" w:cs="Calibri"/>
          <w:spacing w:val="1"/>
          <w:sz w:val="24"/>
          <w:szCs w:val="24"/>
        </w:rPr>
        <w:t xml:space="preserve"> </w:t>
      </w:r>
      <w:r>
        <w:rPr>
          <w:rFonts w:ascii="Calibri" w:eastAsia="Calibri" w:hAnsi="Calibri" w:cs="Calibri"/>
          <w:sz w:val="24"/>
          <w:szCs w:val="24"/>
        </w:rPr>
        <w:t>THE</w:t>
      </w:r>
      <w:r>
        <w:rPr>
          <w:rFonts w:ascii="Calibri" w:eastAsia="Calibri" w:hAnsi="Calibri" w:cs="Calibri"/>
          <w:spacing w:val="1"/>
          <w:sz w:val="24"/>
          <w:szCs w:val="24"/>
        </w:rPr>
        <w:t xml:space="preserve"> </w:t>
      </w:r>
      <w:r>
        <w:rPr>
          <w:rFonts w:ascii="Calibri" w:eastAsia="Calibri" w:hAnsi="Calibri" w:cs="Calibri"/>
          <w:sz w:val="24"/>
          <w:szCs w:val="24"/>
        </w:rPr>
        <w:t>USE</w:t>
      </w:r>
      <w:r>
        <w:rPr>
          <w:rFonts w:ascii="Calibri" w:eastAsia="Calibri" w:hAnsi="Calibri" w:cs="Calibri"/>
          <w:spacing w:val="-2"/>
          <w:sz w:val="24"/>
          <w:szCs w:val="24"/>
        </w:rPr>
        <w:t xml:space="preserve"> </w:t>
      </w:r>
      <w:r>
        <w:rPr>
          <w:rFonts w:ascii="Calibri" w:eastAsia="Calibri" w:hAnsi="Calibri" w:cs="Calibri"/>
          <w:sz w:val="24"/>
          <w:szCs w:val="24"/>
        </w:rPr>
        <w:t>OR THE</w:t>
      </w:r>
      <w:r>
        <w:rPr>
          <w:rFonts w:ascii="Calibri" w:eastAsia="Calibri" w:hAnsi="Calibri" w:cs="Calibri"/>
          <w:spacing w:val="1"/>
          <w:sz w:val="24"/>
          <w:szCs w:val="24"/>
        </w:rPr>
        <w:t xml:space="preserve"> </w:t>
      </w:r>
      <w:r>
        <w:rPr>
          <w:rFonts w:ascii="Calibri" w:eastAsia="Calibri" w:hAnsi="Calibri" w:cs="Calibri"/>
          <w:sz w:val="24"/>
          <w:szCs w:val="24"/>
        </w:rPr>
        <w:t>RESULTS</w:t>
      </w:r>
      <w:r>
        <w:rPr>
          <w:rFonts w:ascii="Calibri" w:eastAsia="Calibri" w:hAnsi="Calibri" w:cs="Calibri"/>
          <w:spacing w:val="1"/>
          <w:sz w:val="24"/>
          <w:szCs w:val="24"/>
        </w:rPr>
        <w:t xml:space="preserve"> </w:t>
      </w:r>
      <w:r>
        <w:rPr>
          <w:rFonts w:ascii="Calibri" w:eastAsia="Calibri" w:hAnsi="Calibri" w:cs="Calibri"/>
          <w:sz w:val="24"/>
          <w:szCs w:val="24"/>
        </w:rPr>
        <w:t>OF THE</w:t>
      </w:r>
      <w:r>
        <w:rPr>
          <w:rFonts w:ascii="Calibri" w:eastAsia="Calibri" w:hAnsi="Calibri" w:cs="Calibri"/>
          <w:spacing w:val="-1"/>
          <w:sz w:val="24"/>
          <w:szCs w:val="24"/>
        </w:rPr>
        <w:t xml:space="preserve"> </w:t>
      </w:r>
      <w:r>
        <w:rPr>
          <w:rFonts w:ascii="Calibri" w:eastAsia="Calibri" w:hAnsi="Calibri" w:cs="Calibri"/>
          <w:sz w:val="24"/>
          <w:szCs w:val="24"/>
        </w:rPr>
        <w:t>E</w:t>
      </w:r>
      <w:r>
        <w:rPr>
          <w:rFonts w:ascii="Calibri" w:eastAsia="Calibri" w:hAnsi="Calibri" w:cs="Calibri"/>
          <w:spacing w:val="-1"/>
          <w:sz w:val="24"/>
          <w:szCs w:val="24"/>
        </w:rPr>
        <w:t>P</w:t>
      </w:r>
      <w:r>
        <w:rPr>
          <w:rFonts w:ascii="Calibri" w:eastAsia="Calibri" w:hAnsi="Calibri" w:cs="Calibri"/>
          <w:sz w:val="24"/>
          <w:szCs w:val="24"/>
        </w:rPr>
        <w:t>P,</w:t>
      </w:r>
      <w:r>
        <w:rPr>
          <w:rFonts w:ascii="Calibri" w:eastAsia="Calibri" w:hAnsi="Calibri" w:cs="Calibri"/>
          <w:spacing w:val="-2"/>
          <w:sz w:val="24"/>
          <w:szCs w:val="24"/>
        </w:rPr>
        <w:t xml:space="preserve"> </w:t>
      </w:r>
      <w:r>
        <w:rPr>
          <w:rFonts w:ascii="Calibri" w:eastAsia="Calibri" w:hAnsi="Calibri" w:cs="Calibri"/>
          <w:sz w:val="24"/>
          <w:szCs w:val="24"/>
        </w:rPr>
        <w:t>A</w:t>
      </w:r>
      <w:r>
        <w:rPr>
          <w:rFonts w:ascii="Calibri" w:eastAsia="Calibri" w:hAnsi="Calibri" w:cs="Calibri"/>
          <w:spacing w:val="1"/>
          <w:sz w:val="24"/>
          <w:szCs w:val="24"/>
        </w:rPr>
        <w:t>P</w:t>
      </w:r>
      <w:r>
        <w:rPr>
          <w:rFonts w:ascii="Calibri" w:eastAsia="Calibri" w:hAnsi="Calibri" w:cs="Calibri"/>
          <w:sz w:val="24"/>
          <w:szCs w:val="24"/>
        </w:rPr>
        <w:t>I</w:t>
      </w:r>
      <w:r>
        <w:rPr>
          <w:rFonts w:ascii="Calibri" w:eastAsia="Calibri" w:hAnsi="Calibri" w:cs="Calibri"/>
          <w:spacing w:val="-1"/>
          <w:sz w:val="24"/>
          <w:szCs w:val="24"/>
        </w:rPr>
        <w:t>s</w:t>
      </w:r>
      <w:r>
        <w:rPr>
          <w:rFonts w:ascii="Calibri" w:eastAsia="Calibri" w:hAnsi="Calibri" w:cs="Calibri"/>
          <w:sz w:val="24"/>
          <w:szCs w:val="24"/>
        </w:rPr>
        <w:t>,</w:t>
      </w:r>
      <w:r>
        <w:rPr>
          <w:rFonts w:ascii="Calibri" w:eastAsia="Calibri" w:hAnsi="Calibri" w:cs="Calibri"/>
          <w:spacing w:val="-2"/>
          <w:sz w:val="24"/>
          <w:szCs w:val="24"/>
        </w:rPr>
        <w:t xml:space="preserve"> </w:t>
      </w:r>
      <w:r>
        <w:rPr>
          <w:rFonts w:ascii="Calibri" w:eastAsia="Calibri" w:hAnsi="Calibri" w:cs="Calibri"/>
          <w:sz w:val="24"/>
          <w:szCs w:val="24"/>
        </w:rPr>
        <w:t>REG</w:t>
      </w:r>
      <w:r>
        <w:rPr>
          <w:rFonts w:ascii="Calibri" w:eastAsia="Calibri" w:hAnsi="Calibri" w:cs="Calibri"/>
          <w:spacing w:val="-1"/>
          <w:sz w:val="24"/>
          <w:szCs w:val="24"/>
        </w:rPr>
        <w:t>I</w:t>
      </w:r>
      <w:r>
        <w:rPr>
          <w:rFonts w:ascii="Calibri" w:eastAsia="Calibri" w:hAnsi="Calibri" w:cs="Calibri"/>
          <w:sz w:val="24"/>
          <w:szCs w:val="24"/>
        </w:rPr>
        <w:t>S</w:t>
      </w:r>
      <w:r>
        <w:rPr>
          <w:rFonts w:ascii="Calibri" w:eastAsia="Calibri" w:hAnsi="Calibri" w:cs="Calibri"/>
          <w:spacing w:val="1"/>
          <w:sz w:val="24"/>
          <w:szCs w:val="24"/>
        </w:rPr>
        <w:t>T</w:t>
      </w:r>
      <w:r>
        <w:rPr>
          <w:rFonts w:ascii="Calibri" w:eastAsia="Calibri" w:hAnsi="Calibri" w:cs="Calibri"/>
          <w:sz w:val="24"/>
          <w:szCs w:val="24"/>
        </w:rPr>
        <w:t>RAR</w:t>
      </w:r>
      <w:r>
        <w:rPr>
          <w:rFonts w:ascii="Calibri" w:eastAsia="Calibri" w:hAnsi="Calibri" w:cs="Calibri"/>
          <w:spacing w:val="-4"/>
          <w:sz w:val="24"/>
          <w:szCs w:val="24"/>
        </w:rPr>
        <w:t xml:space="preserve"> </w:t>
      </w:r>
      <w:r>
        <w:rPr>
          <w:rFonts w:ascii="Calibri" w:eastAsia="Calibri" w:hAnsi="Calibri" w:cs="Calibri"/>
          <w:sz w:val="24"/>
          <w:szCs w:val="24"/>
        </w:rPr>
        <w:t>TOO</w:t>
      </w:r>
      <w:r>
        <w:rPr>
          <w:rFonts w:ascii="Calibri" w:eastAsia="Calibri" w:hAnsi="Calibri" w:cs="Calibri"/>
          <w:spacing w:val="-3"/>
          <w:sz w:val="24"/>
          <w:szCs w:val="24"/>
        </w:rPr>
        <w:t>L</w:t>
      </w:r>
      <w:r>
        <w:rPr>
          <w:rFonts w:ascii="Calibri" w:eastAsia="Calibri" w:hAnsi="Calibri" w:cs="Calibri"/>
          <w:sz w:val="24"/>
          <w:szCs w:val="24"/>
        </w:rPr>
        <w:t>KITS, REG</w:t>
      </w:r>
      <w:r>
        <w:rPr>
          <w:rFonts w:ascii="Calibri" w:eastAsia="Calibri" w:hAnsi="Calibri" w:cs="Calibri"/>
          <w:spacing w:val="-1"/>
          <w:sz w:val="24"/>
          <w:szCs w:val="24"/>
        </w:rPr>
        <w:t>I</w:t>
      </w:r>
      <w:r>
        <w:rPr>
          <w:rFonts w:ascii="Calibri" w:eastAsia="Calibri" w:hAnsi="Calibri" w:cs="Calibri"/>
          <w:sz w:val="24"/>
          <w:szCs w:val="24"/>
        </w:rPr>
        <w:t>S</w:t>
      </w:r>
      <w:r>
        <w:rPr>
          <w:rFonts w:ascii="Calibri" w:eastAsia="Calibri" w:hAnsi="Calibri" w:cs="Calibri"/>
          <w:spacing w:val="1"/>
          <w:sz w:val="24"/>
          <w:szCs w:val="24"/>
        </w:rPr>
        <w:t>T</w:t>
      </w:r>
      <w:r>
        <w:rPr>
          <w:rFonts w:ascii="Calibri" w:eastAsia="Calibri" w:hAnsi="Calibri" w:cs="Calibri"/>
          <w:sz w:val="24"/>
          <w:szCs w:val="24"/>
        </w:rPr>
        <w:t>RY</w:t>
      </w:r>
      <w:r>
        <w:rPr>
          <w:rFonts w:ascii="Calibri" w:eastAsia="Calibri" w:hAnsi="Calibri" w:cs="Calibri"/>
          <w:spacing w:val="1"/>
          <w:sz w:val="24"/>
          <w:szCs w:val="24"/>
        </w:rPr>
        <w:t xml:space="preserve"> </w:t>
      </w:r>
      <w:r>
        <w:rPr>
          <w:rFonts w:ascii="Calibri" w:eastAsia="Calibri" w:hAnsi="Calibri" w:cs="Calibri"/>
          <w:sz w:val="24"/>
          <w:szCs w:val="24"/>
        </w:rPr>
        <w:t>S</w:t>
      </w:r>
      <w:r>
        <w:rPr>
          <w:rFonts w:ascii="Calibri" w:eastAsia="Calibri" w:hAnsi="Calibri" w:cs="Calibri"/>
          <w:spacing w:val="1"/>
          <w:sz w:val="24"/>
          <w:szCs w:val="24"/>
        </w:rPr>
        <w:t>Y</w:t>
      </w:r>
      <w:r>
        <w:rPr>
          <w:rFonts w:ascii="Calibri" w:eastAsia="Calibri" w:hAnsi="Calibri" w:cs="Calibri"/>
          <w:sz w:val="24"/>
          <w:szCs w:val="24"/>
        </w:rPr>
        <w:t>S</w:t>
      </w:r>
      <w:r>
        <w:rPr>
          <w:rFonts w:ascii="Calibri" w:eastAsia="Calibri" w:hAnsi="Calibri" w:cs="Calibri"/>
          <w:spacing w:val="1"/>
          <w:sz w:val="24"/>
          <w:szCs w:val="24"/>
        </w:rPr>
        <w:t>T</w:t>
      </w:r>
      <w:r>
        <w:rPr>
          <w:rFonts w:ascii="Calibri" w:eastAsia="Calibri" w:hAnsi="Calibri" w:cs="Calibri"/>
          <w:spacing w:val="-2"/>
          <w:sz w:val="24"/>
          <w:szCs w:val="24"/>
        </w:rPr>
        <w:t>E</w:t>
      </w:r>
      <w:r>
        <w:rPr>
          <w:rFonts w:ascii="Calibri" w:eastAsia="Calibri" w:hAnsi="Calibri" w:cs="Calibri"/>
          <w:sz w:val="24"/>
          <w:szCs w:val="24"/>
        </w:rPr>
        <w:t xml:space="preserve">M </w:t>
      </w:r>
      <w:r>
        <w:rPr>
          <w:rFonts w:ascii="Calibri" w:eastAsia="Calibri" w:hAnsi="Calibri" w:cs="Calibri"/>
          <w:spacing w:val="2"/>
          <w:sz w:val="24"/>
          <w:szCs w:val="24"/>
        </w:rPr>
        <w:t>O</w:t>
      </w:r>
      <w:r>
        <w:rPr>
          <w:rFonts w:ascii="Calibri" w:eastAsia="Calibri" w:hAnsi="Calibri" w:cs="Calibri"/>
          <w:sz w:val="24"/>
          <w:szCs w:val="24"/>
        </w:rPr>
        <w:t>R</w:t>
      </w:r>
      <w:r>
        <w:rPr>
          <w:rFonts w:ascii="Calibri" w:eastAsia="Calibri" w:hAnsi="Calibri" w:cs="Calibri"/>
          <w:spacing w:val="-1"/>
          <w:sz w:val="24"/>
          <w:szCs w:val="24"/>
        </w:rPr>
        <w:t xml:space="preserve"> </w:t>
      </w:r>
      <w:r>
        <w:rPr>
          <w:rFonts w:ascii="Calibri" w:eastAsia="Calibri" w:hAnsi="Calibri" w:cs="Calibri"/>
          <w:spacing w:val="-2"/>
          <w:sz w:val="24"/>
          <w:szCs w:val="24"/>
        </w:rPr>
        <w:t>A</w:t>
      </w:r>
      <w:r>
        <w:rPr>
          <w:rFonts w:ascii="Calibri" w:eastAsia="Calibri" w:hAnsi="Calibri" w:cs="Calibri"/>
          <w:spacing w:val="1"/>
          <w:sz w:val="24"/>
          <w:szCs w:val="24"/>
        </w:rPr>
        <w:t>N</w:t>
      </w:r>
      <w:r>
        <w:rPr>
          <w:rFonts w:ascii="Calibri" w:eastAsia="Calibri" w:hAnsi="Calibri" w:cs="Calibri"/>
          <w:sz w:val="24"/>
          <w:szCs w:val="24"/>
        </w:rPr>
        <w:t>Y</w:t>
      </w:r>
      <w:r>
        <w:rPr>
          <w:rFonts w:ascii="Calibri" w:eastAsia="Calibri" w:hAnsi="Calibri" w:cs="Calibri"/>
          <w:spacing w:val="-2"/>
          <w:sz w:val="24"/>
          <w:szCs w:val="24"/>
        </w:rPr>
        <w:t xml:space="preserve"> </w:t>
      </w:r>
      <w:r>
        <w:rPr>
          <w:rFonts w:ascii="Calibri" w:eastAsia="Calibri" w:hAnsi="Calibri" w:cs="Calibri"/>
          <w:spacing w:val="-1"/>
          <w:sz w:val="24"/>
          <w:szCs w:val="24"/>
        </w:rPr>
        <w:t>C</w:t>
      </w:r>
      <w:r>
        <w:rPr>
          <w:rFonts w:ascii="Calibri" w:eastAsia="Calibri" w:hAnsi="Calibri" w:cs="Calibri"/>
          <w:sz w:val="24"/>
          <w:szCs w:val="24"/>
        </w:rPr>
        <w:t>OMP</w:t>
      </w:r>
      <w:r>
        <w:rPr>
          <w:rFonts w:ascii="Calibri" w:eastAsia="Calibri" w:hAnsi="Calibri" w:cs="Calibri"/>
          <w:spacing w:val="-2"/>
          <w:sz w:val="24"/>
          <w:szCs w:val="24"/>
        </w:rPr>
        <w:t>O</w:t>
      </w:r>
      <w:r>
        <w:rPr>
          <w:rFonts w:ascii="Calibri" w:eastAsia="Calibri" w:hAnsi="Calibri" w:cs="Calibri"/>
          <w:spacing w:val="1"/>
          <w:sz w:val="24"/>
          <w:szCs w:val="24"/>
        </w:rPr>
        <w:t>N</w:t>
      </w:r>
      <w:r>
        <w:rPr>
          <w:rFonts w:ascii="Calibri" w:eastAsia="Calibri" w:hAnsi="Calibri" w:cs="Calibri"/>
          <w:sz w:val="24"/>
          <w:szCs w:val="24"/>
        </w:rPr>
        <w:t>E</w:t>
      </w:r>
      <w:r>
        <w:rPr>
          <w:rFonts w:ascii="Calibri" w:eastAsia="Calibri" w:hAnsi="Calibri" w:cs="Calibri"/>
          <w:spacing w:val="1"/>
          <w:sz w:val="24"/>
          <w:szCs w:val="24"/>
        </w:rPr>
        <w:t>N</w:t>
      </w:r>
      <w:r>
        <w:rPr>
          <w:rFonts w:ascii="Calibri" w:eastAsia="Calibri" w:hAnsi="Calibri" w:cs="Calibri"/>
          <w:sz w:val="24"/>
          <w:szCs w:val="24"/>
        </w:rPr>
        <w:t>T</w:t>
      </w:r>
      <w:r>
        <w:rPr>
          <w:rFonts w:ascii="Calibri" w:eastAsia="Calibri" w:hAnsi="Calibri" w:cs="Calibri"/>
          <w:spacing w:val="-8"/>
          <w:sz w:val="24"/>
          <w:szCs w:val="24"/>
        </w:rPr>
        <w:t xml:space="preserve"> </w:t>
      </w:r>
      <w:r>
        <w:rPr>
          <w:rFonts w:ascii="Calibri" w:eastAsia="Calibri" w:hAnsi="Calibri" w:cs="Calibri"/>
          <w:sz w:val="24"/>
          <w:szCs w:val="24"/>
        </w:rPr>
        <w:t>THER</w:t>
      </w:r>
      <w:r>
        <w:rPr>
          <w:rFonts w:ascii="Calibri" w:eastAsia="Calibri" w:hAnsi="Calibri" w:cs="Calibri"/>
          <w:spacing w:val="-2"/>
          <w:sz w:val="24"/>
          <w:szCs w:val="24"/>
        </w:rPr>
        <w:t>E</w:t>
      </w:r>
      <w:r>
        <w:rPr>
          <w:rFonts w:ascii="Calibri" w:eastAsia="Calibri" w:hAnsi="Calibri" w:cs="Calibri"/>
          <w:sz w:val="24"/>
          <w:szCs w:val="24"/>
        </w:rPr>
        <w:t xml:space="preserve">OF OR RELATED </w:t>
      </w:r>
      <w:r>
        <w:rPr>
          <w:rFonts w:ascii="Calibri" w:eastAsia="Calibri" w:hAnsi="Calibri" w:cs="Calibri"/>
          <w:spacing w:val="1"/>
          <w:sz w:val="24"/>
          <w:szCs w:val="24"/>
        </w:rPr>
        <w:t>D</w:t>
      </w:r>
      <w:r>
        <w:rPr>
          <w:rFonts w:ascii="Calibri" w:eastAsia="Calibri" w:hAnsi="Calibri" w:cs="Calibri"/>
          <w:sz w:val="24"/>
          <w:szCs w:val="24"/>
        </w:rPr>
        <w:t>O</w:t>
      </w:r>
      <w:r>
        <w:rPr>
          <w:rFonts w:ascii="Calibri" w:eastAsia="Calibri" w:hAnsi="Calibri" w:cs="Calibri"/>
          <w:spacing w:val="-1"/>
          <w:sz w:val="24"/>
          <w:szCs w:val="24"/>
        </w:rPr>
        <w:t>C</w:t>
      </w:r>
      <w:r>
        <w:rPr>
          <w:rFonts w:ascii="Calibri" w:eastAsia="Calibri" w:hAnsi="Calibri" w:cs="Calibri"/>
          <w:sz w:val="24"/>
          <w:szCs w:val="24"/>
        </w:rPr>
        <w:t>U</w:t>
      </w:r>
      <w:r>
        <w:rPr>
          <w:rFonts w:ascii="Calibri" w:eastAsia="Calibri" w:hAnsi="Calibri" w:cs="Calibri"/>
          <w:spacing w:val="1"/>
          <w:sz w:val="24"/>
          <w:szCs w:val="24"/>
        </w:rPr>
        <w:t>M</w:t>
      </w:r>
      <w:r>
        <w:rPr>
          <w:rFonts w:ascii="Calibri" w:eastAsia="Calibri" w:hAnsi="Calibri" w:cs="Calibri"/>
          <w:sz w:val="24"/>
          <w:szCs w:val="24"/>
        </w:rPr>
        <w:t>E</w:t>
      </w:r>
      <w:r>
        <w:rPr>
          <w:rFonts w:ascii="Calibri" w:eastAsia="Calibri" w:hAnsi="Calibri" w:cs="Calibri"/>
          <w:spacing w:val="1"/>
          <w:sz w:val="24"/>
          <w:szCs w:val="24"/>
        </w:rPr>
        <w:t>N</w:t>
      </w:r>
      <w:r>
        <w:rPr>
          <w:rFonts w:ascii="Calibri" w:eastAsia="Calibri" w:hAnsi="Calibri" w:cs="Calibri"/>
          <w:sz w:val="24"/>
          <w:szCs w:val="24"/>
        </w:rPr>
        <w:t>T</w:t>
      </w:r>
      <w:r>
        <w:rPr>
          <w:rFonts w:ascii="Calibri" w:eastAsia="Calibri" w:hAnsi="Calibri" w:cs="Calibri"/>
          <w:spacing w:val="-1"/>
          <w:sz w:val="24"/>
          <w:szCs w:val="24"/>
        </w:rPr>
        <w:t>A</w:t>
      </w:r>
      <w:r>
        <w:rPr>
          <w:rFonts w:ascii="Calibri" w:eastAsia="Calibri" w:hAnsi="Calibri" w:cs="Calibri"/>
          <w:sz w:val="24"/>
          <w:szCs w:val="24"/>
        </w:rPr>
        <w:t>TION</w:t>
      </w:r>
      <w:r>
        <w:rPr>
          <w:rFonts w:ascii="Calibri" w:eastAsia="Calibri" w:hAnsi="Calibri" w:cs="Calibri"/>
          <w:spacing w:val="-13"/>
          <w:sz w:val="24"/>
          <w:szCs w:val="24"/>
        </w:rPr>
        <w:t xml:space="preserve"> </w:t>
      </w:r>
      <w:r>
        <w:rPr>
          <w:rFonts w:ascii="Calibri" w:eastAsia="Calibri" w:hAnsi="Calibri" w:cs="Calibri"/>
          <w:sz w:val="24"/>
          <w:szCs w:val="24"/>
        </w:rPr>
        <w:t>IN</w:t>
      </w:r>
      <w:r>
        <w:rPr>
          <w:rFonts w:ascii="Calibri" w:eastAsia="Calibri" w:hAnsi="Calibri" w:cs="Calibri"/>
          <w:spacing w:val="-3"/>
          <w:sz w:val="24"/>
          <w:szCs w:val="24"/>
        </w:rPr>
        <w:t xml:space="preserve"> </w:t>
      </w:r>
      <w:r>
        <w:rPr>
          <w:rFonts w:ascii="Calibri" w:eastAsia="Calibri" w:hAnsi="Calibri" w:cs="Calibri"/>
          <w:sz w:val="24"/>
          <w:szCs w:val="24"/>
        </w:rPr>
        <w:t>T</w:t>
      </w:r>
      <w:r>
        <w:rPr>
          <w:rFonts w:ascii="Calibri" w:eastAsia="Calibri" w:hAnsi="Calibri" w:cs="Calibri"/>
          <w:spacing w:val="-1"/>
          <w:sz w:val="24"/>
          <w:szCs w:val="24"/>
        </w:rPr>
        <w:t>E</w:t>
      </w:r>
      <w:r>
        <w:rPr>
          <w:rFonts w:ascii="Calibri" w:eastAsia="Calibri" w:hAnsi="Calibri" w:cs="Calibri"/>
          <w:sz w:val="24"/>
          <w:szCs w:val="24"/>
        </w:rPr>
        <w:t>RMS</w:t>
      </w:r>
      <w:r>
        <w:rPr>
          <w:rFonts w:ascii="Calibri" w:eastAsia="Calibri" w:hAnsi="Calibri" w:cs="Calibri"/>
          <w:spacing w:val="1"/>
          <w:sz w:val="24"/>
          <w:szCs w:val="24"/>
        </w:rPr>
        <w:t xml:space="preserve"> </w:t>
      </w:r>
      <w:r>
        <w:rPr>
          <w:rFonts w:ascii="Calibri" w:eastAsia="Calibri" w:hAnsi="Calibri" w:cs="Calibri"/>
          <w:sz w:val="24"/>
          <w:szCs w:val="24"/>
        </w:rPr>
        <w:t xml:space="preserve">OF THEIR </w:t>
      </w:r>
      <w:r>
        <w:rPr>
          <w:rFonts w:ascii="Calibri" w:eastAsia="Calibri" w:hAnsi="Calibri" w:cs="Calibri"/>
          <w:spacing w:val="-1"/>
          <w:sz w:val="24"/>
          <w:szCs w:val="24"/>
        </w:rPr>
        <w:t>C</w:t>
      </w:r>
      <w:r>
        <w:rPr>
          <w:rFonts w:ascii="Calibri" w:eastAsia="Calibri" w:hAnsi="Calibri" w:cs="Calibri"/>
          <w:sz w:val="24"/>
          <w:szCs w:val="24"/>
        </w:rPr>
        <w:t>O</w:t>
      </w:r>
      <w:r>
        <w:rPr>
          <w:rFonts w:ascii="Calibri" w:eastAsia="Calibri" w:hAnsi="Calibri" w:cs="Calibri"/>
          <w:spacing w:val="-1"/>
          <w:sz w:val="24"/>
          <w:szCs w:val="24"/>
        </w:rPr>
        <w:t>R</w:t>
      </w:r>
      <w:r>
        <w:rPr>
          <w:rFonts w:ascii="Calibri" w:eastAsia="Calibri" w:hAnsi="Calibri" w:cs="Calibri"/>
          <w:sz w:val="24"/>
          <w:szCs w:val="24"/>
        </w:rPr>
        <w:t>RE</w:t>
      </w:r>
      <w:r>
        <w:rPr>
          <w:rFonts w:ascii="Calibri" w:eastAsia="Calibri" w:hAnsi="Calibri" w:cs="Calibri"/>
          <w:spacing w:val="-1"/>
          <w:sz w:val="24"/>
          <w:szCs w:val="24"/>
        </w:rPr>
        <w:t>C</w:t>
      </w:r>
      <w:r>
        <w:rPr>
          <w:rFonts w:ascii="Calibri" w:eastAsia="Calibri" w:hAnsi="Calibri" w:cs="Calibri"/>
          <w:sz w:val="24"/>
          <w:szCs w:val="24"/>
        </w:rPr>
        <w:t>T</w:t>
      </w:r>
      <w:r>
        <w:rPr>
          <w:rFonts w:ascii="Calibri" w:eastAsia="Calibri" w:hAnsi="Calibri" w:cs="Calibri"/>
          <w:spacing w:val="1"/>
          <w:sz w:val="24"/>
          <w:szCs w:val="24"/>
        </w:rPr>
        <w:t>N</w:t>
      </w:r>
      <w:r>
        <w:rPr>
          <w:rFonts w:ascii="Calibri" w:eastAsia="Calibri" w:hAnsi="Calibri" w:cs="Calibri"/>
          <w:sz w:val="24"/>
          <w:szCs w:val="24"/>
        </w:rPr>
        <w:t>ESS,</w:t>
      </w:r>
      <w:r>
        <w:rPr>
          <w:rFonts w:ascii="Calibri" w:eastAsia="Calibri" w:hAnsi="Calibri" w:cs="Calibri"/>
          <w:spacing w:val="-2"/>
          <w:sz w:val="24"/>
          <w:szCs w:val="24"/>
        </w:rPr>
        <w:t xml:space="preserve"> </w:t>
      </w:r>
      <w:r>
        <w:rPr>
          <w:rFonts w:ascii="Calibri" w:eastAsia="Calibri" w:hAnsi="Calibri" w:cs="Calibri"/>
          <w:sz w:val="24"/>
          <w:szCs w:val="24"/>
        </w:rPr>
        <w:t>AC</w:t>
      </w:r>
      <w:r>
        <w:rPr>
          <w:rFonts w:ascii="Calibri" w:eastAsia="Calibri" w:hAnsi="Calibri" w:cs="Calibri"/>
          <w:spacing w:val="-1"/>
          <w:sz w:val="24"/>
          <w:szCs w:val="24"/>
        </w:rPr>
        <w:t>C</w:t>
      </w:r>
      <w:r>
        <w:rPr>
          <w:rFonts w:ascii="Calibri" w:eastAsia="Calibri" w:hAnsi="Calibri" w:cs="Calibri"/>
          <w:sz w:val="24"/>
          <w:szCs w:val="24"/>
        </w:rPr>
        <w:t>U</w:t>
      </w:r>
      <w:r>
        <w:rPr>
          <w:rFonts w:ascii="Calibri" w:eastAsia="Calibri" w:hAnsi="Calibri" w:cs="Calibri"/>
          <w:spacing w:val="-1"/>
          <w:sz w:val="24"/>
          <w:szCs w:val="24"/>
        </w:rPr>
        <w:t>R</w:t>
      </w:r>
      <w:r>
        <w:rPr>
          <w:rFonts w:ascii="Calibri" w:eastAsia="Calibri" w:hAnsi="Calibri" w:cs="Calibri"/>
          <w:sz w:val="24"/>
          <w:szCs w:val="24"/>
        </w:rPr>
        <w:t>ACY,</w:t>
      </w:r>
      <w:r>
        <w:rPr>
          <w:rFonts w:ascii="Calibri" w:eastAsia="Calibri" w:hAnsi="Calibri" w:cs="Calibri"/>
          <w:spacing w:val="-6"/>
          <w:sz w:val="24"/>
          <w:szCs w:val="24"/>
        </w:rPr>
        <w:t xml:space="preserve"> </w:t>
      </w:r>
      <w:r>
        <w:rPr>
          <w:rFonts w:ascii="Calibri" w:eastAsia="Calibri" w:hAnsi="Calibri" w:cs="Calibri"/>
          <w:sz w:val="24"/>
          <w:szCs w:val="24"/>
        </w:rPr>
        <w:t>REL</w:t>
      </w:r>
      <w:r>
        <w:rPr>
          <w:rFonts w:ascii="Calibri" w:eastAsia="Calibri" w:hAnsi="Calibri" w:cs="Calibri"/>
          <w:spacing w:val="-1"/>
          <w:sz w:val="24"/>
          <w:szCs w:val="24"/>
        </w:rPr>
        <w:t>I</w:t>
      </w:r>
      <w:r>
        <w:rPr>
          <w:rFonts w:ascii="Calibri" w:eastAsia="Calibri" w:hAnsi="Calibri" w:cs="Calibri"/>
          <w:sz w:val="24"/>
          <w:szCs w:val="24"/>
        </w:rPr>
        <w:t>A</w:t>
      </w:r>
      <w:r>
        <w:rPr>
          <w:rFonts w:ascii="Calibri" w:eastAsia="Calibri" w:hAnsi="Calibri" w:cs="Calibri"/>
          <w:spacing w:val="-1"/>
          <w:sz w:val="24"/>
          <w:szCs w:val="24"/>
        </w:rPr>
        <w:t>B</w:t>
      </w:r>
      <w:r>
        <w:rPr>
          <w:rFonts w:ascii="Calibri" w:eastAsia="Calibri" w:hAnsi="Calibri" w:cs="Calibri"/>
          <w:sz w:val="24"/>
          <w:szCs w:val="24"/>
        </w:rPr>
        <w:t>IL</w:t>
      </w:r>
      <w:r>
        <w:rPr>
          <w:rFonts w:ascii="Calibri" w:eastAsia="Calibri" w:hAnsi="Calibri" w:cs="Calibri"/>
          <w:spacing w:val="-1"/>
          <w:sz w:val="24"/>
          <w:szCs w:val="24"/>
        </w:rPr>
        <w:t>I</w:t>
      </w:r>
      <w:r>
        <w:rPr>
          <w:rFonts w:ascii="Calibri" w:eastAsia="Calibri" w:hAnsi="Calibri" w:cs="Calibri"/>
          <w:sz w:val="24"/>
          <w:szCs w:val="24"/>
        </w:rPr>
        <w:t>T</w:t>
      </w:r>
      <w:r>
        <w:rPr>
          <w:rFonts w:ascii="Calibri" w:eastAsia="Calibri" w:hAnsi="Calibri" w:cs="Calibri"/>
          <w:spacing w:val="1"/>
          <w:sz w:val="24"/>
          <w:szCs w:val="24"/>
        </w:rPr>
        <w:t>Y</w:t>
      </w:r>
      <w:r>
        <w:rPr>
          <w:rFonts w:ascii="Calibri" w:eastAsia="Calibri" w:hAnsi="Calibri" w:cs="Calibri"/>
          <w:sz w:val="24"/>
          <w:szCs w:val="24"/>
        </w:rPr>
        <w:t>, OR OTHE</w:t>
      </w:r>
      <w:r>
        <w:rPr>
          <w:rFonts w:ascii="Calibri" w:eastAsia="Calibri" w:hAnsi="Calibri" w:cs="Calibri"/>
          <w:spacing w:val="-1"/>
          <w:sz w:val="24"/>
          <w:szCs w:val="24"/>
        </w:rPr>
        <w:t>R</w:t>
      </w:r>
      <w:r>
        <w:rPr>
          <w:rFonts w:ascii="Calibri" w:eastAsia="Calibri" w:hAnsi="Calibri" w:cs="Calibri"/>
          <w:sz w:val="24"/>
          <w:szCs w:val="24"/>
        </w:rPr>
        <w:t xml:space="preserve">WISE. </w:t>
      </w:r>
      <w:r>
        <w:rPr>
          <w:rFonts w:ascii="Calibri" w:eastAsia="Calibri" w:hAnsi="Calibri" w:cs="Calibri"/>
          <w:spacing w:val="1"/>
          <w:sz w:val="24"/>
          <w:szCs w:val="24"/>
        </w:rPr>
        <w:t>S</w:t>
      </w:r>
      <w:r>
        <w:rPr>
          <w:rFonts w:ascii="Calibri" w:eastAsia="Calibri" w:hAnsi="Calibri" w:cs="Calibri"/>
          <w:spacing w:val="-1"/>
          <w:sz w:val="24"/>
          <w:szCs w:val="24"/>
        </w:rPr>
        <w:t>H</w:t>
      </w:r>
      <w:r>
        <w:rPr>
          <w:rFonts w:ascii="Calibri" w:eastAsia="Calibri" w:hAnsi="Calibri" w:cs="Calibri"/>
          <w:sz w:val="24"/>
          <w:szCs w:val="24"/>
        </w:rPr>
        <w:t>O</w:t>
      </w:r>
      <w:r>
        <w:rPr>
          <w:rFonts w:ascii="Calibri" w:eastAsia="Calibri" w:hAnsi="Calibri" w:cs="Calibri"/>
          <w:spacing w:val="-1"/>
          <w:sz w:val="24"/>
          <w:szCs w:val="24"/>
        </w:rPr>
        <w:t>U</w:t>
      </w:r>
      <w:r>
        <w:rPr>
          <w:rFonts w:ascii="Calibri" w:eastAsia="Calibri" w:hAnsi="Calibri" w:cs="Calibri"/>
          <w:sz w:val="24"/>
          <w:szCs w:val="24"/>
        </w:rPr>
        <w:t>LD</w:t>
      </w:r>
      <w:r>
        <w:rPr>
          <w:rFonts w:ascii="Calibri" w:eastAsia="Calibri" w:hAnsi="Calibri" w:cs="Calibri"/>
          <w:spacing w:val="1"/>
          <w:sz w:val="24"/>
          <w:szCs w:val="24"/>
        </w:rPr>
        <w:t xml:space="preserve"> </w:t>
      </w:r>
      <w:r>
        <w:rPr>
          <w:rFonts w:ascii="Calibri" w:eastAsia="Calibri" w:hAnsi="Calibri" w:cs="Calibri"/>
          <w:sz w:val="24"/>
          <w:szCs w:val="24"/>
        </w:rPr>
        <w:t>THE</w:t>
      </w:r>
      <w:r>
        <w:rPr>
          <w:rFonts w:ascii="Calibri" w:eastAsia="Calibri" w:hAnsi="Calibri" w:cs="Calibri"/>
          <w:spacing w:val="1"/>
          <w:sz w:val="24"/>
          <w:szCs w:val="24"/>
        </w:rPr>
        <w:t xml:space="preserve"> </w:t>
      </w:r>
      <w:r>
        <w:rPr>
          <w:rFonts w:ascii="Calibri" w:eastAsia="Calibri" w:hAnsi="Calibri" w:cs="Calibri"/>
          <w:sz w:val="24"/>
          <w:szCs w:val="24"/>
        </w:rPr>
        <w:t>E</w:t>
      </w:r>
      <w:r>
        <w:rPr>
          <w:rFonts w:ascii="Calibri" w:eastAsia="Calibri" w:hAnsi="Calibri" w:cs="Calibri"/>
          <w:spacing w:val="-1"/>
          <w:sz w:val="24"/>
          <w:szCs w:val="24"/>
        </w:rPr>
        <w:t>P</w:t>
      </w:r>
      <w:r>
        <w:rPr>
          <w:rFonts w:ascii="Calibri" w:eastAsia="Calibri" w:hAnsi="Calibri" w:cs="Calibri"/>
          <w:sz w:val="24"/>
          <w:szCs w:val="24"/>
        </w:rPr>
        <w:t>P,</w:t>
      </w:r>
      <w:r>
        <w:rPr>
          <w:rFonts w:ascii="Calibri" w:eastAsia="Calibri" w:hAnsi="Calibri" w:cs="Calibri"/>
          <w:spacing w:val="-2"/>
          <w:sz w:val="24"/>
          <w:szCs w:val="24"/>
        </w:rPr>
        <w:t xml:space="preserve"> A</w:t>
      </w:r>
      <w:r>
        <w:rPr>
          <w:rFonts w:ascii="Calibri" w:eastAsia="Calibri" w:hAnsi="Calibri" w:cs="Calibri"/>
          <w:sz w:val="24"/>
          <w:szCs w:val="24"/>
        </w:rPr>
        <w:t>PIs,</w:t>
      </w:r>
      <w:r>
        <w:rPr>
          <w:rFonts w:ascii="Calibri" w:eastAsia="Calibri" w:hAnsi="Calibri" w:cs="Calibri"/>
          <w:spacing w:val="-4"/>
          <w:sz w:val="24"/>
          <w:szCs w:val="24"/>
        </w:rPr>
        <w:t xml:space="preserve"> </w:t>
      </w:r>
      <w:r>
        <w:rPr>
          <w:rFonts w:ascii="Calibri" w:eastAsia="Calibri" w:hAnsi="Calibri" w:cs="Calibri"/>
          <w:sz w:val="24"/>
          <w:szCs w:val="24"/>
        </w:rPr>
        <w:t>REG</w:t>
      </w:r>
      <w:r>
        <w:rPr>
          <w:rFonts w:ascii="Calibri" w:eastAsia="Calibri" w:hAnsi="Calibri" w:cs="Calibri"/>
          <w:spacing w:val="-1"/>
          <w:sz w:val="24"/>
          <w:szCs w:val="24"/>
        </w:rPr>
        <w:t>I</w:t>
      </w:r>
      <w:r>
        <w:rPr>
          <w:rFonts w:ascii="Calibri" w:eastAsia="Calibri" w:hAnsi="Calibri" w:cs="Calibri"/>
          <w:sz w:val="24"/>
          <w:szCs w:val="24"/>
        </w:rPr>
        <w:t>S</w:t>
      </w:r>
      <w:r>
        <w:rPr>
          <w:rFonts w:ascii="Calibri" w:eastAsia="Calibri" w:hAnsi="Calibri" w:cs="Calibri"/>
          <w:spacing w:val="1"/>
          <w:sz w:val="24"/>
          <w:szCs w:val="24"/>
        </w:rPr>
        <w:t>T</w:t>
      </w:r>
      <w:r>
        <w:rPr>
          <w:rFonts w:ascii="Calibri" w:eastAsia="Calibri" w:hAnsi="Calibri" w:cs="Calibri"/>
          <w:sz w:val="24"/>
          <w:szCs w:val="24"/>
        </w:rPr>
        <w:t>RAR</w:t>
      </w:r>
      <w:r>
        <w:rPr>
          <w:rFonts w:ascii="Calibri" w:eastAsia="Calibri" w:hAnsi="Calibri" w:cs="Calibri"/>
          <w:spacing w:val="-4"/>
          <w:sz w:val="24"/>
          <w:szCs w:val="24"/>
        </w:rPr>
        <w:t xml:space="preserve"> </w:t>
      </w:r>
      <w:r>
        <w:rPr>
          <w:rFonts w:ascii="Calibri" w:eastAsia="Calibri" w:hAnsi="Calibri" w:cs="Calibri"/>
          <w:sz w:val="24"/>
          <w:szCs w:val="24"/>
        </w:rPr>
        <w:t>TOOLK</w:t>
      </w:r>
      <w:r>
        <w:rPr>
          <w:rFonts w:ascii="Calibri" w:eastAsia="Calibri" w:hAnsi="Calibri" w:cs="Calibri"/>
          <w:spacing w:val="-1"/>
          <w:sz w:val="24"/>
          <w:szCs w:val="24"/>
        </w:rPr>
        <w:t>I</w:t>
      </w:r>
      <w:r>
        <w:rPr>
          <w:rFonts w:ascii="Calibri" w:eastAsia="Calibri" w:hAnsi="Calibri" w:cs="Calibri"/>
          <w:sz w:val="24"/>
          <w:szCs w:val="24"/>
        </w:rPr>
        <w:t>T</w:t>
      </w:r>
      <w:r>
        <w:rPr>
          <w:rFonts w:ascii="Calibri" w:eastAsia="Calibri" w:hAnsi="Calibri" w:cs="Calibri"/>
          <w:spacing w:val="1"/>
          <w:sz w:val="24"/>
          <w:szCs w:val="24"/>
        </w:rPr>
        <w:t>S</w:t>
      </w:r>
      <w:r>
        <w:rPr>
          <w:rFonts w:ascii="Calibri" w:eastAsia="Calibri" w:hAnsi="Calibri" w:cs="Calibri"/>
          <w:sz w:val="24"/>
          <w:szCs w:val="24"/>
        </w:rPr>
        <w:t>, THE</w:t>
      </w:r>
      <w:r>
        <w:rPr>
          <w:rFonts w:ascii="Calibri" w:eastAsia="Calibri" w:hAnsi="Calibri" w:cs="Calibri"/>
          <w:spacing w:val="1"/>
          <w:sz w:val="24"/>
          <w:szCs w:val="24"/>
        </w:rPr>
        <w:t xml:space="preserve"> </w:t>
      </w:r>
      <w:r>
        <w:rPr>
          <w:rFonts w:ascii="Calibri" w:eastAsia="Calibri" w:hAnsi="Calibri" w:cs="Calibri"/>
          <w:sz w:val="24"/>
          <w:szCs w:val="24"/>
        </w:rPr>
        <w:t>REG</w:t>
      </w:r>
      <w:r>
        <w:rPr>
          <w:rFonts w:ascii="Calibri" w:eastAsia="Calibri" w:hAnsi="Calibri" w:cs="Calibri"/>
          <w:spacing w:val="-1"/>
          <w:sz w:val="24"/>
          <w:szCs w:val="24"/>
        </w:rPr>
        <w:t>I</w:t>
      </w:r>
      <w:r>
        <w:rPr>
          <w:rFonts w:ascii="Calibri" w:eastAsia="Calibri" w:hAnsi="Calibri" w:cs="Calibri"/>
          <w:spacing w:val="-2"/>
          <w:sz w:val="24"/>
          <w:szCs w:val="24"/>
        </w:rPr>
        <w:t>S</w:t>
      </w:r>
      <w:r>
        <w:rPr>
          <w:rFonts w:ascii="Calibri" w:eastAsia="Calibri" w:hAnsi="Calibri" w:cs="Calibri"/>
          <w:sz w:val="24"/>
          <w:szCs w:val="24"/>
        </w:rPr>
        <w:t>TRY S</w:t>
      </w:r>
      <w:r>
        <w:rPr>
          <w:rFonts w:ascii="Calibri" w:eastAsia="Calibri" w:hAnsi="Calibri" w:cs="Calibri"/>
          <w:spacing w:val="1"/>
          <w:sz w:val="24"/>
          <w:szCs w:val="24"/>
        </w:rPr>
        <w:t>Y</w:t>
      </w:r>
      <w:r>
        <w:rPr>
          <w:rFonts w:ascii="Calibri" w:eastAsia="Calibri" w:hAnsi="Calibri" w:cs="Calibri"/>
          <w:sz w:val="24"/>
          <w:szCs w:val="24"/>
        </w:rPr>
        <w:t>S</w:t>
      </w:r>
      <w:r>
        <w:rPr>
          <w:rFonts w:ascii="Calibri" w:eastAsia="Calibri" w:hAnsi="Calibri" w:cs="Calibri"/>
          <w:spacing w:val="1"/>
          <w:sz w:val="24"/>
          <w:szCs w:val="24"/>
        </w:rPr>
        <w:t>T</w:t>
      </w:r>
      <w:r>
        <w:rPr>
          <w:rFonts w:ascii="Calibri" w:eastAsia="Calibri" w:hAnsi="Calibri" w:cs="Calibri"/>
          <w:sz w:val="24"/>
          <w:szCs w:val="24"/>
        </w:rPr>
        <w:t>EM OR A</w:t>
      </w:r>
      <w:r>
        <w:rPr>
          <w:rFonts w:ascii="Calibri" w:eastAsia="Calibri" w:hAnsi="Calibri" w:cs="Calibri"/>
          <w:spacing w:val="1"/>
          <w:sz w:val="24"/>
          <w:szCs w:val="24"/>
        </w:rPr>
        <w:t>N</w:t>
      </w:r>
      <w:r>
        <w:rPr>
          <w:rFonts w:ascii="Calibri" w:eastAsia="Calibri" w:hAnsi="Calibri" w:cs="Calibri"/>
          <w:sz w:val="24"/>
          <w:szCs w:val="24"/>
        </w:rPr>
        <w:t>Y</w:t>
      </w:r>
      <w:r>
        <w:rPr>
          <w:rFonts w:ascii="Calibri" w:eastAsia="Calibri" w:hAnsi="Calibri" w:cs="Calibri"/>
          <w:spacing w:val="-4"/>
          <w:sz w:val="24"/>
          <w:szCs w:val="24"/>
        </w:rPr>
        <w:t xml:space="preserve"> </w:t>
      </w:r>
      <w:r>
        <w:rPr>
          <w:rFonts w:ascii="Calibri" w:eastAsia="Calibri" w:hAnsi="Calibri" w:cs="Calibri"/>
          <w:spacing w:val="-1"/>
          <w:sz w:val="24"/>
          <w:szCs w:val="24"/>
        </w:rPr>
        <w:t>C</w:t>
      </w:r>
      <w:r>
        <w:rPr>
          <w:rFonts w:ascii="Calibri" w:eastAsia="Calibri" w:hAnsi="Calibri" w:cs="Calibri"/>
          <w:sz w:val="24"/>
          <w:szCs w:val="24"/>
        </w:rPr>
        <w:t>OMP</w:t>
      </w:r>
      <w:r>
        <w:rPr>
          <w:rFonts w:ascii="Calibri" w:eastAsia="Calibri" w:hAnsi="Calibri" w:cs="Calibri"/>
          <w:spacing w:val="-2"/>
          <w:sz w:val="24"/>
          <w:szCs w:val="24"/>
        </w:rPr>
        <w:t>O</w:t>
      </w:r>
      <w:r>
        <w:rPr>
          <w:rFonts w:ascii="Calibri" w:eastAsia="Calibri" w:hAnsi="Calibri" w:cs="Calibri"/>
          <w:spacing w:val="1"/>
          <w:sz w:val="24"/>
          <w:szCs w:val="24"/>
        </w:rPr>
        <w:t>N</w:t>
      </w:r>
      <w:r>
        <w:rPr>
          <w:rFonts w:ascii="Calibri" w:eastAsia="Calibri" w:hAnsi="Calibri" w:cs="Calibri"/>
          <w:sz w:val="24"/>
          <w:szCs w:val="24"/>
        </w:rPr>
        <w:t>E</w:t>
      </w:r>
      <w:r>
        <w:rPr>
          <w:rFonts w:ascii="Calibri" w:eastAsia="Calibri" w:hAnsi="Calibri" w:cs="Calibri"/>
          <w:spacing w:val="1"/>
          <w:sz w:val="24"/>
          <w:szCs w:val="24"/>
        </w:rPr>
        <w:t>N</w:t>
      </w:r>
      <w:r>
        <w:rPr>
          <w:rFonts w:ascii="Calibri" w:eastAsia="Calibri" w:hAnsi="Calibri" w:cs="Calibri"/>
          <w:sz w:val="24"/>
          <w:szCs w:val="24"/>
        </w:rPr>
        <w:t>T</w:t>
      </w:r>
      <w:r>
        <w:rPr>
          <w:rFonts w:ascii="Calibri" w:eastAsia="Calibri" w:hAnsi="Calibri" w:cs="Calibri"/>
          <w:spacing w:val="-8"/>
          <w:sz w:val="24"/>
          <w:szCs w:val="24"/>
        </w:rPr>
        <w:t xml:space="preserve"> </w:t>
      </w:r>
      <w:r>
        <w:rPr>
          <w:rFonts w:ascii="Calibri" w:eastAsia="Calibri" w:hAnsi="Calibri" w:cs="Calibri"/>
          <w:sz w:val="24"/>
          <w:szCs w:val="24"/>
        </w:rPr>
        <w:t>THEREOF PROVE</w:t>
      </w:r>
      <w:r>
        <w:rPr>
          <w:rFonts w:ascii="Calibri" w:eastAsia="Calibri" w:hAnsi="Calibri" w:cs="Calibri"/>
          <w:spacing w:val="-1"/>
          <w:sz w:val="24"/>
          <w:szCs w:val="24"/>
        </w:rPr>
        <w:t xml:space="preserve"> D</w:t>
      </w:r>
      <w:r>
        <w:rPr>
          <w:rFonts w:ascii="Calibri" w:eastAsia="Calibri" w:hAnsi="Calibri" w:cs="Calibri"/>
          <w:sz w:val="24"/>
          <w:szCs w:val="24"/>
        </w:rPr>
        <w:t>EF</w:t>
      </w:r>
      <w:r>
        <w:rPr>
          <w:rFonts w:ascii="Calibri" w:eastAsia="Calibri" w:hAnsi="Calibri" w:cs="Calibri"/>
          <w:spacing w:val="1"/>
          <w:sz w:val="24"/>
          <w:szCs w:val="24"/>
        </w:rPr>
        <w:t>E</w:t>
      </w:r>
      <w:r>
        <w:rPr>
          <w:rFonts w:ascii="Calibri" w:eastAsia="Calibri" w:hAnsi="Calibri" w:cs="Calibri"/>
          <w:spacing w:val="-1"/>
          <w:sz w:val="24"/>
          <w:szCs w:val="24"/>
        </w:rPr>
        <w:t>C</w:t>
      </w:r>
      <w:r>
        <w:rPr>
          <w:rFonts w:ascii="Calibri" w:eastAsia="Calibri" w:hAnsi="Calibri" w:cs="Calibri"/>
          <w:sz w:val="24"/>
          <w:szCs w:val="24"/>
        </w:rPr>
        <w:t>TI</w:t>
      </w:r>
      <w:r>
        <w:rPr>
          <w:rFonts w:ascii="Calibri" w:eastAsia="Calibri" w:hAnsi="Calibri" w:cs="Calibri"/>
          <w:spacing w:val="1"/>
          <w:sz w:val="24"/>
          <w:szCs w:val="24"/>
        </w:rPr>
        <w:t>V</w:t>
      </w:r>
      <w:r>
        <w:rPr>
          <w:rFonts w:ascii="Calibri" w:eastAsia="Calibri" w:hAnsi="Calibri" w:cs="Calibri"/>
          <w:sz w:val="24"/>
          <w:szCs w:val="24"/>
        </w:rPr>
        <w:t>E,</w:t>
      </w:r>
      <w:r>
        <w:rPr>
          <w:rFonts w:ascii="Calibri" w:eastAsia="Calibri" w:hAnsi="Calibri" w:cs="Calibri"/>
          <w:spacing w:val="-1"/>
          <w:sz w:val="24"/>
          <w:szCs w:val="24"/>
        </w:rPr>
        <w:t xml:space="preserve"> </w:t>
      </w:r>
      <w:r>
        <w:rPr>
          <w:rFonts w:ascii="Calibri" w:eastAsia="Calibri" w:hAnsi="Calibri" w:cs="Calibri"/>
          <w:sz w:val="24"/>
          <w:szCs w:val="24"/>
        </w:rPr>
        <w:t>REG</w:t>
      </w:r>
      <w:r>
        <w:rPr>
          <w:rFonts w:ascii="Calibri" w:eastAsia="Calibri" w:hAnsi="Calibri" w:cs="Calibri"/>
          <w:spacing w:val="-1"/>
          <w:sz w:val="24"/>
          <w:szCs w:val="24"/>
        </w:rPr>
        <w:t>I</w:t>
      </w:r>
      <w:r>
        <w:rPr>
          <w:rFonts w:ascii="Calibri" w:eastAsia="Calibri" w:hAnsi="Calibri" w:cs="Calibri"/>
          <w:sz w:val="24"/>
          <w:szCs w:val="24"/>
        </w:rPr>
        <w:t>S</w:t>
      </w:r>
      <w:r>
        <w:rPr>
          <w:rFonts w:ascii="Calibri" w:eastAsia="Calibri" w:hAnsi="Calibri" w:cs="Calibri"/>
          <w:spacing w:val="1"/>
          <w:sz w:val="24"/>
          <w:szCs w:val="24"/>
        </w:rPr>
        <w:t>T</w:t>
      </w:r>
      <w:r>
        <w:rPr>
          <w:rFonts w:ascii="Calibri" w:eastAsia="Calibri" w:hAnsi="Calibri" w:cs="Calibri"/>
          <w:sz w:val="24"/>
          <w:szCs w:val="24"/>
        </w:rPr>
        <w:t>RAR ASSU</w:t>
      </w:r>
      <w:r>
        <w:rPr>
          <w:rFonts w:ascii="Calibri" w:eastAsia="Calibri" w:hAnsi="Calibri" w:cs="Calibri"/>
          <w:spacing w:val="1"/>
          <w:sz w:val="24"/>
          <w:szCs w:val="24"/>
        </w:rPr>
        <w:t>M</w:t>
      </w:r>
      <w:r>
        <w:rPr>
          <w:rFonts w:ascii="Calibri" w:eastAsia="Calibri" w:hAnsi="Calibri" w:cs="Calibri"/>
          <w:sz w:val="24"/>
          <w:szCs w:val="24"/>
        </w:rPr>
        <w:t>ES</w:t>
      </w:r>
      <w:r>
        <w:rPr>
          <w:rFonts w:ascii="Calibri" w:eastAsia="Calibri" w:hAnsi="Calibri" w:cs="Calibri"/>
          <w:spacing w:val="-3"/>
          <w:sz w:val="24"/>
          <w:szCs w:val="24"/>
        </w:rPr>
        <w:t xml:space="preserve"> </w:t>
      </w:r>
      <w:r>
        <w:rPr>
          <w:rFonts w:ascii="Calibri" w:eastAsia="Calibri" w:hAnsi="Calibri" w:cs="Calibri"/>
          <w:sz w:val="24"/>
          <w:szCs w:val="24"/>
        </w:rPr>
        <w:t>THE</w:t>
      </w:r>
      <w:r>
        <w:rPr>
          <w:rFonts w:ascii="Calibri" w:eastAsia="Calibri" w:hAnsi="Calibri" w:cs="Calibri"/>
          <w:spacing w:val="-1"/>
          <w:sz w:val="24"/>
          <w:szCs w:val="24"/>
        </w:rPr>
        <w:t xml:space="preserve"> </w:t>
      </w:r>
      <w:r>
        <w:rPr>
          <w:rFonts w:ascii="Calibri" w:eastAsia="Calibri" w:hAnsi="Calibri" w:cs="Calibri"/>
          <w:sz w:val="24"/>
          <w:szCs w:val="24"/>
        </w:rPr>
        <w:t>E</w:t>
      </w:r>
      <w:r>
        <w:rPr>
          <w:rFonts w:ascii="Calibri" w:eastAsia="Calibri" w:hAnsi="Calibri" w:cs="Calibri"/>
          <w:spacing w:val="-1"/>
          <w:sz w:val="24"/>
          <w:szCs w:val="24"/>
        </w:rPr>
        <w:t>N</w:t>
      </w:r>
      <w:r>
        <w:rPr>
          <w:rFonts w:ascii="Calibri" w:eastAsia="Calibri" w:hAnsi="Calibri" w:cs="Calibri"/>
          <w:sz w:val="24"/>
          <w:szCs w:val="24"/>
        </w:rPr>
        <w:t>TIRE</w:t>
      </w:r>
      <w:r>
        <w:rPr>
          <w:rFonts w:ascii="Calibri" w:eastAsia="Calibri" w:hAnsi="Calibri" w:cs="Calibri"/>
          <w:spacing w:val="-2"/>
          <w:sz w:val="24"/>
          <w:szCs w:val="24"/>
        </w:rPr>
        <w:t xml:space="preserve"> </w:t>
      </w:r>
      <w:r>
        <w:rPr>
          <w:rFonts w:ascii="Calibri" w:eastAsia="Calibri" w:hAnsi="Calibri" w:cs="Calibri"/>
          <w:spacing w:val="-1"/>
          <w:sz w:val="24"/>
          <w:szCs w:val="24"/>
        </w:rPr>
        <w:t>C</w:t>
      </w:r>
      <w:r>
        <w:rPr>
          <w:rFonts w:ascii="Calibri" w:eastAsia="Calibri" w:hAnsi="Calibri" w:cs="Calibri"/>
          <w:sz w:val="24"/>
          <w:szCs w:val="24"/>
        </w:rPr>
        <w:t>OST</w:t>
      </w:r>
      <w:r>
        <w:rPr>
          <w:rFonts w:ascii="Calibri" w:eastAsia="Calibri" w:hAnsi="Calibri" w:cs="Calibri"/>
          <w:spacing w:val="1"/>
          <w:sz w:val="24"/>
          <w:szCs w:val="24"/>
        </w:rPr>
        <w:t xml:space="preserve"> </w:t>
      </w:r>
      <w:r>
        <w:rPr>
          <w:rFonts w:ascii="Calibri" w:eastAsia="Calibri" w:hAnsi="Calibri" w:cs="Calibri"/>
          <w:spacing w:val="2"/>
          <w:sz w:val="24"/>
          <w:szCs w:val="24"/>
        </w:rPr>
        <w:t>O</w:t>
      </w:r>
      <w:r>
        <w:rPr>
          <w:rFonts w:ascii="Calibri" w:eastAsia="Calibri" w:hAnsi="Calibri" w:cs="Calibri"/>
          <w:sz w:val="24"/>
          <w:szCs w:val="24"/>
        </w:rPr>
        <w:t>F</w:t>
      </w:r>
      <w:r>
        <w:rPr>
          <w:rFonts w:ascii="Calibri" w:eastAsia="Calibri" w:hAnsi="Calibri" w:cs="Calibri"/>
          <w:spacing w:val="1"/>
          <w:sz w:val="24"/>
          <w:szCs w:val="24"/>
        </w:rPr>
        <w:t xml:space="preserve"> </w:t>
      </w:r>
      <w:r>
        <w:rPr>
          <w:rFonts w:ascii="Calibri" w:eastAsia="Calibri" w:hAnsi="Calibri" w:cs="Calibri"/>
          <w:sz w:val="24"/>
          <w:szCs w:val="24"/>
        </w:rPr>
        <w:t>ALL</w:t>
      </w:r>
      <w:r>
        <w:rPr>
          <w:rFonts w:ascii="Calibri" w:eastAsia="Calibri" w:hAnsi="Calibri" w:cs="Calibri"/>
          <w:spacing w:val="-1"/>
          <w:sz w:val="24"/>
          <w:szCs w:val="24"/>
        </w:rPr>
        <w:t xml:space="preserve"> </w:t>
      </w:r>
      <w:r>
        <w:rPr>
          <w:rFonts w:ascii="Calibri" w:eastAsia="Calibri" w:hAnsi="Calibri" w:cs="Calibri"/>
          <w:spacing w:val="1"/>
          <w:sz w:val="24"/>
          <w:szCs w:val="24"/>
        </w:rPr>
        <w:t>N</w:t>
      </w:r>
      <w:r>
        <w:rPr>
          <w:rFonts w:ascii="Calibri" w:eastAsia="Calibri" w:hAnsi="Calibri" w:cs="Calibri"/>
          <w:sz w:val="24"/>
          <w:szCs w:val="24"/>
        </w:rPr>
        <w:t>ECESSARY</w:t>
      </w:r>
      <w:r>
        <w:rPr>
          <w:rFonts w:ascii="Calibri" w:eastAsia="Calibri" w:hAnsi="Calibri" w:cs="Calibri"/>
          <w:spacing w:val="-4"/>
          <w:sz w:val="24"/>
          <w:szCs w:val="24"/>
        </w:rPr>
        <w:t xml:space="preserve"> </w:t>
      </w:r>
      <w:r>
        <w:rPr>
          <w:rFonts w:ascii="Calibri" w:eastAsia="Calibri" w:hAnsi="Calibri" w:cs="Calibri"/>
          <w:spacing w:val="-2"/>
          <w:sz w:val="24"/>
          <w:szCs w:val="24"/>
        </w:rPr>
        <w:t>S</w:t>
      </w:r>
      <w:r>
        <w:rPr>
          <w:rFonts w:ascii="Calibri" w:eastAsia="Calibri" w:hAnsi="Calibri" w:cs="Calibri"/>
          <w:sz w:val="24"/>
          <w:szCs w:val="24"/>
        </w:rPr>
        <w:t>ERVI</w:t>
      </w:r>
      <w:r>
        <w:rPr>
          <w:rFonts w:ascii="Calibri" w:eastAsia="Calibri" w:hAnsi="Calibri" w:cs="Calibri"/>
          <w:spacing w:val="-1"/>
          <w:sz w:val="24"/>
          <w:szCs w:val="24"/>
        </w:rPr>
        <w:t>C</w:t>
      </w:r>
      <w:r>
        <w:rPr>
          <w:rFonts w:ascii="Calibri" w:eastAsia="Calibri" w:hAnsi="Calibri" w:cs="Calibri"/>
          <w:sz w:val="24"/>
          <w:szCs w:val="24"/>
        </w:rPr>
        <w:t>ING,</w:t>
      </w:r>
      <w:r>
        <w:rPr>
          <w:rFonts w:ascii="Calibri" w:eastAsia="Calibri" w:hAnsi="Calibri" w:cs="Calibri"/>
          <w:spacing w:val="-1"/>
          <w:sz w:val="24"/>
          <w:szCs w:val="24"/>
        </w:rPr>
        <w:t xml:space="preserve"> </w:t>
      </w:r>
      <w:r>
        <w:rPr>
          <w:rFonts w:ascii="Calibri" w:eastAsia="Calibri" w:hAnsi="Calibri" w:cs="Calibri"/>
          <w:sz w:val="24"/>
          <w:szCs w:val="24"/>
        </w:rPr>
        <w:t>A</w:t>
      </w:r>
      <w:r>
        <w:rPr>
          <w:rFonts w:ascii="Calibri" w:eastAsia="Calibri" w:hAnsi="Calibri" w:cs="Calibri"/>
          <w:spacing w:val="1"/>
          <w:sz w:val="24"/>
          <w:szCs w:val="24"/>
        </w:rPr>
        <w:t>N</w:t>
      </w:r>
      <w:r>
        <w:rPr>
          <w:rFonts w:ascii="Calibri" w:eastAsia="Calibri" w:hAnsi="Calibri" w:cs="Calibri"/>
          <w:sz w:val="24"/>
          <w:szCs w:val="24"/>
        </w:rPr>
        <w:t>D</w:t>
      </w:r>
      <w:r>
        <w:rPr>
          <w:rFonts w:ascii="Calibri" w:eastAsia="Calibri" w:hAnsi="Calibri" w:cs="Calibri"/>
          <w:spacing w:val="-3"/>
          <w:sz w:val="24"/>
          <w:szCs w:val="24"/>
        </w:rPr>
        <w:t xml:space="preserve"> </w:t>
      </w:r>
      <w:r>
        <w:rPr>
          <w:rFonts w:ascii="Calibri" w:eastAsia="Calibri" w:hAnsi="Calibri" w:cs="Calibri"/>
          <w:sz w:val="24"/>
          <w:szCs w:val="24"/>
        </w:rPr>
        <w:t>REPAIR</w:t>
      </w:r>
      <w:r>
        <w:rPr>
          <w:rFonts w:ascii="Calibri" w:eastAsia="Calibri" w:hAnsi="Calibri" w:cs="Calibri"/>
          <w:spacing w:val="-9"/>
          <w:sz w:val="24"/>
          <w:szCs w:val="24"/>
        </w:rPr>
        <w:t xml:space="preserve"> </w:t>
      </w:r>
      <w:r>
        <w:rPr>
          <w:rFonts w:ascii="Calibri" w:eastAsia="Calibri" w:hAnsi="Calibri" w:cs="Calibri"/>
          <w:sz w:val="24"/>
          <w:szCs w:val="24"/>
        </w:rPr>
        <w:t xml:space="preserve">OR </w:t>
      </w:r>
      <w:r>
        <w:rPr>
          <w:rFonts w:ascii="Calibri" w:eastAsia="Calibri" w:hAnsi="Calibri" w:cs="Calibri"/>
          <w:spacing w:val="-1"/>
          <w:sz w:val="24"/>
          <w:szCs w:val="24"/>
        </w:rPr>
        <w:t>C</w:t>
      </w:r>
      <w:r>
        <w:rPr>
          <w:rFonts w:ascii="Calibri" w:eastAsia="Calibri" w:hAnsi="Calibri" w:cs="Calibri"/>
          <w:sz w:val="24"/>
          <w:szCs w:val="24"/>
        </w:rPr>
        <w:t>O</w:t>
      </w:r>
      <w:r>
        <w:rPr>
          <w:rFonts w:ascii="Calibri" w:eastAsia="Calibri" w:hAnsi="Calibri" w:cs="Calibri"/>
          <w:spacing w:val="-1"/>
          <w:sz w:val="24"/>
          <w:szCs w:val="24"/>
        </w:rPr>
        <w:t>R</w:t>
      </w:r>
      <w:r>
        <w:rPr>
          <w:rFonts w:ascii="Calibri" w:eastAsia="Calibri" w:hAnsi="Calibri" w:cs="Calibri"/>
          <w:sz w:val="24"/>
          <w:szCs w:val="24"/>
        </w:rPr>
        <w:t>RE</w:t>
      </w:r>
      <w:r>
        <w:rPr>
          <w:rFonts w:ascii="Calibri" w:eastAsia="Calibri" w:hAnsi="Calibri" w:cs="Calibri"/>
          <w:spacing w:val="-1"/>
          <w:sz w:val="24"/>
          <w:szCs w:val="24"/>
        </w:rPr>
        <w:t>C</w:t>
      </w:r>
      <w:r>
        <w:rPr>
          <w:rFonts w:ascii="Calibri" w:eastAsia="Calibri" w:hAnsi="Calibri" w:cs="Calibri"/>
          <w:sz w:val="24"/>
          <w:szCs w:val="24"/>
        </w:rPr>
        <w:t>TION</w:t>
      </w:r>
      <w:r>
        <w:rPr>
          <w:rFonts w:ascii="Calibri" w:eastAsia="Calibri" w:hAnsi="Calibri" w:cs="Calibri"/>
          <w:spacing w:val="-4"/>
          <w:sz w:val="24"/>
          <w:szCs w:val="24"/>
        </w:rPr>
        <w:t xml:space="preserve"> </w:t>
      </w:r>
      <w:r>
        <w:rPr>
          <w:rFonts w:ascii="Calibri" w:eastAsia="Calibri" w:hAnsi="Calibri" w:cs="Calibri"/>
          <w:sz w:val="24"/>
          <w:szCs w:val="24"/>
        </w:rPr>
        <w:t>OF REG</w:t>
      </w:r>
      <w:r>
        <w:rPr>
          <w:rFonts w:ascii="Calibri" w:eastAsia="Calibri" w:hAnsi="Calibri" w:cs="Calibri"/>
          <w:spacing w:val="-1"/>
          <w:sz w:val="24"/>
          <w:szCs w:val="24"/>
        </w:rPr>
        <w:t>I</w:t>
      </w:r>
      <w:r>
        <w:rPr>
          <w:rFonts w:ascii="Calibri" w:eastAsia="Calibri" w:hAnsi="Calibri" w:cs="Calibri"/>
          <w:sz w:val="24"/>
          <w:szCs w:val="24"/>
        </w:rPr>
        <w:t>S</w:t>
      </w:r>
      <w:r>
        <w:rPr>
          <w:rFonts w:ascii="Calibri" w:eastAsia="Calibri" w:hAnsi="Calibri" w:cs="Calibri"/>
          <w:spacing w:val="1"/>
          <w:sz w:val="24"/>
          <w:szCs w:val="24"/>
        </w:rPr>
        <w:t>T</w:t>
      </w:r>
      <w:r>
        <w:rPr>
          <w:rFonts w:ascii="Calibri" w:eastAsia="Calibri" w:hAnsi="Calibri" w:cs="Calibri"/>
          <w:sz w:val="24"/>
          <w:szCs w:val="24"/>
        </w:rPr>
        <w:t>RA</w:t>
      </w:r>
      <w:r>
        <w:rPr>
          <w:rFonts w:ascii="Calibri" w:eastAsia="Calibri" w:hAnsi="Calibri" w:cs="Calibri"/>
          <w:spacing w:val="-1"/>
          <w:sz w:val="24"/>
          <w:szCs w:val="24"/>
        </w:rPr>
        <w:t>R</w:t>
      </w:r>
      <w:r>
        <w:rPr>
          <w:rFonts w:ascii="Calibri" w:eastAsia="Calibri" w:hAnsi="Calibri" w:cs="Calibri"/>
          <w:sz w:val="24"/>
          <w:szCs w:val="24"/>
        </w:rPr>
        <w:t>'S</w:t>
      </w:r>
      <w:r>
        <w:rPr>
          <w:rFonts w:ascii="Calibri" w:eastAsia="Calibri" w:hAnsi="Calibri" w:cs="Calibri"/>
          <w:spacing w:val="-3"/>
          <w:sz w:val="24"/>
          <w:szCs w:val="24"/>
        </w:rPr>
        <w:t xml:space="preserve"> </w:t>
      </w:r>
      <w:r>
        <w:rPr>
          <w:rFonts w:ascii="Calibri" w:eastAsia="Calibri" w:hAnsi="Calibri" w:cs="Calibri"/>
          <w:sz w:val="24"/>
          <w:szCs w:val="24"/>
        </w:rPr>
        <w:t>OWN</w:t>
      </w:r>
      <w:r>
        <w:rPr>
          <w:rFonts w:ascii="Calibri" w:eastAsia="Calibri" w:hAnsi="Calibri" w:cs="Calibri"/>
          <w:spacing w:val="-4"/>
          <w:sz w:val="24"/>
          <w:szCs w:val="24"/>
        </w:rPr>
        <w:t xml:space="preserve"> </w:t>
      </w:r>
      <w:r>
        <w:rPr>
          <w:rFonts w:ascii="Calibri" w:eastAsia="Calibri" w:hAnsi="Calibri" w:cs="Calibri"/>
          <w:sz w:val="24"/>
          <w:szCs w:val="24"/>
        </w:rPr>
        <w:t>S</w:t>
      </w:r>
      <w:r>
        <w:rPr>
          <w:rFonts w:ascii="Calibri" w:eastAsia="Calibri" w:hAnsi="Calibri" w:cs="Calibri"/>
          <w:spacing w:val="1"/>
          <w:sz w:val="24"/>
          <w:szCs w:val="24"/>
        </w:rPr>
        <w:t>Y</w:t>
      </w:r>
      <w:r>
        <w:rPr>
          <w:rFonts w:ascii="Calibri" w:eastAsia="Calibri" w:hAnsi="Calibri" w:cs="Calibri"/>
          <w:sz w:val="24"/>
          <w:szCs w:val="24"/>
        </w:rPr>
        <w:t>S</w:t>
      </w:r>
      <w:r>
        <w:rPr>
          <w:rFonts w:ascii="Calibri" w:eastAsia="Calibri" w:hAnsi="Calibri" w:cs="Calibri"/>
          <w:spacing w:val="1"/>
          <w:sz w:val="24"/>
          <w:szCs w:val="24"/>
        </w:rPr>
        <w:t>T</w:t>
      </w:r>
      <w:r>
        <w:rPr>
          <w:rFonts w:ascii="Calibri" w:eastAsia="Calibri" w:hAnsi="Calibri" w:cs="Calibri"/>
          <w:spacing w:val="-2"/>
          <w:sz w:val="24"/>
          <w:szCs w:val="24"/>
        </w:rPr>
        <w:t>E</w:t>
      </w:r>
      <w:r>
        <w:rPr>
          <w:rFonts w:ascii="Calibri" w:eastAsia="Calibri" w:hAnsi="Calibri" w:cs="Calibri"/>
          <w:spacing w:val="1"/>
          <w:sz w:val="24"/>
          <w:szCs w:val="24"/>
        </w:rPr>
        <w:t>M</w:t>
      </w:r>
      <w:r>
        <w:rPr>
          <w:rFonts w:ascii="Calibri" w:eastAsia="Calibri" w:hAnsi="Calibri" w:cs="Calibri"/>
          <w:sz w:val="24"/>
          <w:szCs w:val="24"/>
        </w:rPr>
        <w:t>S</w:t>
      </w:r>
      <w:r>
        <w:rPr>
          <w:rFonts w:ascii="Calibri" w:eastAsia="Calibri" w:hAnsi="Calibri" w:cs="Calibri"/>
          <w:spacing w:val="-1"/>
          <w:sz w:val="24"/>
          <w:szCs w:val="24"/>
        </w:rPr>
        <w:t xml:space="preserve"> </w:t>
      </w:r>
      <w:r>
        <w:rPr>
          <w:rFonts w:ascii="Calibri" w:eastAsia="Calibri" w:hAnsi="Calibri" w:cs="Calibri"/>
          <w:spacing w:val="-2"/>
          <w:sz w:val="24"/>
          <w:szCs w:val="24"/>
        </w:rPr>
        <w:t>A</w:t>
      </w:r>
      <w:r>
        <w:rPr>
          <w:rFonts w:ascii="Calibri" w:eastAsia="Calibri" w:hAnsi="Calibri" w:cs="Calibri"/>
          <w:spacing w:val="-1"/>
          <w:sz w:val="24"/>
          <w:szCs w:val="24"/>
        </w:rPr>
        <w:t>N</w:t>
      </w:r>
      <w:r>
        <w:rPr>
          <w:rFonts w:ascii="Calibri" w:eastAsia="Calibri" w:hAnsi="Calibri" w:cs="Calibri"/>
          <w:sz w:val="24"/>
          <w:szCs w:val="24"/>
        </w:rPr>
        <w:t>D</w:t>
      </w:r>
      <w:r>
        <w:rPr>
          <w:rFonts w:ascii="Calibri" w:eastAsia="Calibri" w:hAnsi="Calibri" w:cs="Calibri"/>
          <w:spacing w:val="-1"/>
          <w:sz w:val="24"/>
          <w:szCs w:val="24"/>
        </w:rPr>
        <w:t xml:space="preserve"> </w:t>
      </w:r>
      <w:r>
        <w:rPr>
          <w:rFonts w:ascii="Calibri" w:eastAsia="Calibri" w:hAnsi="Calibri" w:cs="Calibri"/>
          <w:sz w:val="24"/>
          <w:szCs w:val="24"/>
        </w:rPr>
        <w:t>SOFTWARE.</w:t>
      </w:r>
    </w:p>
    <w:p w14:paraId="5F3853FE" w14:textId="77777777" w:rsidR="009D688E" w:rsidRDefault="009D688E" w:rsidP="009D688E">
      <w:pPr>
        <w:spacing w:before="15" w:line="280" w:lineRule="exact"/>
        <w:rPr>
          <w:sz w:val="28"/>
          <w:szCs w:val="28"/>
        </w:rPr>
      </w:pPr>
    </w:p>
    <w:p w14:paraId="0EFB20A0" w14:textId="77777777" w:rsidR="009D688E" w:rsidRPr="00AF6737" w:rsidRDefault="009D688E" w:rsidP="009D688E">
      <w:pPr>
        <w:tabs>
          <w:tab w:val="left" w:pos="820"/>
        </w:tabs>
        <w:ind w:right="79"/>
        <w:rPr>
          <w:rFonts w:ascii="Calibri" w:eastAsia="Calibri" w:hAnsi="Calibri" w:cs="Calibri"/>
          <w:spacing w:val="-4"/>
          <w:sz w:val="24"/>
          <w:szCs w:val="24"/>
        </w:rPr>
      </w:pPr>
      <w:r>
        <w:rPr>
          <w:rFonts w:ascii="Times New Roman" w:eastAsia="Times New Roman" w:hAnsi="Times New Roman" w:cs="Times New Roman"/>
          <w:b/>
          <w:bCs/>
          <w:sz w:val="24"/>
          <w:szCs w:val="24"/>
        </w:rPr>
        <w:t>9.4.</w:t>
      </w:r>
      <w:r>
        <w:rPr>
          <w:rFonts w:ascii="Times New Roman" w:eastAsia="Times New Roman" w:hAnsi="Times New Roman" w:cs="Times New Roman"/>
          <w:b/>
          <w:bCs/>
          <w:sz w:val="24"/>
          <w:szCs w:val="24"/>
        </w:rPr>
        <w:tab/>
      </w:r>
      <w:r>
        <w:rPr>
          <w:rFonts w:ascii="Calibri" w:eastAsia="Calibri" w:hAnsi="Calibri" w:cs="Calibri"/>
          <w:b/>
          <w:bCs/>
          <w:spacing w:val="1"/>
          <w:sz w:val="24"/>
          <w:szCs w:val="24"/>
        </w:rPr>
        <w:t>In</w:t>
      </w:r>
      <w:r>
        <w:rPr>
          <w:rFonts w:ascii="Calibri" w:eastAsia="Calibri" w:hAnsi="Calibri" w:cs="Calibri"/>
          <w:b/>
          <w:bCs/>
          <w:sz w:val="24"/>
          <w:szCs w:val="24"/>
        </w:rPr>
        <w:t>s</w:t>
      </w:r>
      <w:r>
        <w:rPr>
          <w:rFonts w:ascii="Calibri" w:eastAsia="Calibri" w:hAnsi="Calibri" w:cs="Calibri"/>
          <w:b/>
          <w:bCs/>
          <w:spacing w:val="-1"/>
          <w:sz w:val="24"/>
          <w:szCs w:val="24"/>
        </w:rPr>
        <w:t>u</w:t>
      </w:r>
      <w:r>
        <w:rPr>
          <w:rFonts w:ascii="Calibri" w:eastAsia="Calibri" w:hAnsi="Calibri" w:cs="Calibri"/>
          <w:b/>
          <w:bCs/>
          <w:spacing w:val="1"/>
          <w:sz w:val="24"/>
          <w:szCs w:val="24"/>
        </w:rPr>
        <w:t>r</w:t>
      </w:r>
      <w:r>
        <w:rPr>
          <w:rFonts w:ascii="Calibri" w:eastAsia="Calibri" w:hAnsi="Calibri" w:cs="Calibri"/>
          <w:b/>
          <w:bCs/>
          <w:spacing w:val="-1"/>
          <w:sz w:val="24"/>
          <w:szCs w:val="24"/>
        </w:rPr>
        <w:t>a</w:t>
      </w:r>
      <w:r>
        <w:rPr>
          <w:rFonts w:ascii="Calibri" w:eastAsia="Calibri" w:hAnsi="Calibri" w:cs="Calibri"/>
          <w:b/>
          <w:bCs/>
          <w:spacing w:val="1"/>
          <w:sz w:val="24"/>
          <w:szCs w:val="24"/>
        </w:rPr>
        <w:t>n</w:t>
      </w:r>
      <w:r>
        <w:rPr>
          <w:rFonts w:ascii="Calibri" w:eastAsia="Calibri" w:hAnsi="Calibri" w:cs="Calibri"/>
          <w:b/>
          <w:bCs/>
          <w:sz w:val="24"/>
          <w:szCs w:val="24"/>
        </w:rPr>
        <w:t>ce.</w:t>
      </w:r>
      <w:r>
        <w:rPr>
          <w:rFonts w:ascii="Calibri" w:eastAsia="Calibri" w:hAnsi="Calibri" w:cs="Calibri"/>
          <w:b/>
          <w:bCs/>
          <w:spacing w:val="-5"/>
          <w:sz w:val="24"/>
          <w:szCs w:val="24"/>
        </w:rPr>
        <w:t xml:space="preserve"> </w:t>
      </w:r>
      <w:r>
        <w:rPr>
          <w:rFonts w:ascii="Calibri" w:eastAsia="Calibri" w:hAnsi="Calibri" w:cs="Calibri"/>
          <w:spacing w:val="-1"/>
          <w:sz w:val="24"/>
          <w:szCs w:val="24"/>
        </w:rPr>
        <w:t>D</w:t>
      </w:r>
      <w:r>
        <w:rPr>
          <w:rFonts w:ascii="Calibri" w:eastAsia="Calibri" w:hAnsi="Calibri" w:cs="Calibri"/>
          <w:spacing w:val="1"/>
          <w:sz w:val="24"/>
          <w:szCs w:val="24"/>
        </w:rPr>
        <w:t>u</w:t>
      </w:r>
      <w:r>
        <w:rPr>
          <w:rFonts w:ascii="Calibri" w:eastAsia="Calibri" w:hAnsi="Calibri" w:cs="Calibri"/>
          <w:sz w:val="24"/>
          <w:szCs w:val="24"/>
        </w:rPr>
        <w:t>r</w:t>
      </w:r>
      <w:r>
        <w:rPr>
          <w:rFonts w:ascii="Calibri" w:eastAsia="Calibri" w:hAnsi="Calibri" w:cs="Calibri"/>
          <w:spacing w:val="-2"/>
          <w:sz w:val="24"/>
          <w:szCs w:val="24"/>
        </w:rPr>
        <w:t>i</w:t>
      </w:r>
      <w:r>
        <w:rPr>
          <w:rFonts w:ascii="Calibri" w:eastAsia="Calibri" w:hAnsi="Calibri" w:cs="Calibri"/>
          <w:spacing w:val="1"/>
          <w:sz w:val="24"/>
          <w:szCs w:val="24"/>
        </w:rPr>
        <w:t>n</w:t>
      </w:r>
      <w:r>
        <w:rPr>
          <w:rFonts w:ascii="Calibri" w:eastAsia="Calibri" w:hAnsi="Calibri" w:cs="Calibri"/>
          <w:sz w:val="24"/>
          <w:szCs w:val="24"/>
        </w:rPr>
        <w:t xml:space="preserve">g </w:t>
      </w:r>
      <w:r>
        <w:rPr>
          <w:rFonts w:ascii="Calibri" w:eastAsia="Calibri" w:hAnsi="Calibri" w:cs="Calibri"/>
          <w:spacing w:val="-1"/>
          <w:sz w:val="24"/>
          <w:szCs w:val="24"/>
        </w:rPr>
        <w:t>t</w:t>
      </w:r>
      <w:r>
        <w:rPr>
          <w:rFonts w:ascii="Calibri" w:eastAsia="Calibri" w:hAnsi="Calibri" w:cs="Calibri"/>
          <w:spacing w:val="1"/>
          <w:sz w:val="24"/>
          <w:szCs w:val="24"/>
        </w:rPr>
        <w:t>h</w:t>
      </w:r>
      <w:r>
        <w:rPr>
          <w:rFonts w:ascii="Calibri" w:eastAsia="Calibri" w:hAnsi="Calibri" w:cs="Calibri"/>
          <w:sz w:val="24"/>
          <w:szCs w:val="24"/>
        </w:rPr>
        <w:t>e</w:t>
      </w:r>
      <w:r>
        <w:rPr>
          <w:rFonts w:ascii="Calibri" w:eastAsia="Calibri" w:hAnsi="Calibri" w:cs="Calibri"/>
          <w:spacing w:val="-3"/>
          <w:sz w:val="24"/>
          <w:szCs w:val="24"/>
        </w:rPr>
        <w:t xml:space="preserve"> </w:t>
      </w:r>
      <w:r>
        <w:rPr>
          <w:rFonts w:ascii="Calibri" w:eastAsia="Calibri" w:hAnsi="Calibri" w:cs="Calibri"/>
          <w:sz w:val="24"/>
          <w:szCs w:val="24"/>
        </w:rPr>
        <w:t>T</w:t>
      </w:r>
      <w:r>
        <w:rPr>
          <w:rFonts w:ascii="Calibri" w:eastAsia="Calibri" w:hAnsi="Calibri" w:cs="Calibri"/>
          <w:spacing w:val="-1"/>
          <w:sz w:val="24"/>
          <w:szCs w:val="24"/>
        </w:rPr>
        <w:t>e</w:t>
      </w:r>
      <w:r>
        <w:rPr>
          <w:rFonts w:ascii="Calibri" w:eastAsia="Calibri" w:hAnsi="Calibri" w:cs="Calibri"/>
          <w:sz w:val="24"/>
          <w:szCs w:val="24"/>
        </w:rPr>
        <w:t>rm</w:t>
      </w:r>
      <w:r>
        <w:rPr>
          <w:rFonts w:ascii="Calibri" w:eastAsia="Calibri" w:hAnsi="Calibri" w:cs="Calibri"/>
          <w:spacing w:val="-4"/>
          <w:sz w:val="24"/>
          <w:szCs w:val="24"/>
        </w:rPr>
        <w:t xml:space="preserve"> </w:t>
      </w:r>
      <w:r>
        <w:rPr>
          <w:rFonts w:ascii="Calibri" w:eastAsia="Calibri" w:hAnsi="Calibri" w:cs="Calibri"/>
          <w:sz w:val="24"/>
          <w:szCs w:val="24"/>
        </w:rPr>
        <w:t xml:space="preserve">of </w:t>
      </w:r>
      <w:r>
        <w:rPr>
          <w:rFonts w:ascii="Calibri" w:eastAsia="Calibri" w:hAnsi="Calibri" w:cs="Calibri"/>
          <w:spacing w:val="-1"/>
          <w:sz w:val="24"/>
          <w:szCs w:val="24"/>
        </w:rPr>
        <w:t>t</w:t>
      </w:r>
      <w:r>
        <w:rPr>
          <w:rFonts w:ascii="Calibri" w:eastAsia="Calibri" w:hAnsi="Calibri" w:cs="Calibri"/>
          <w:spacing w:val="1"/>
          <w:sz w:val="24"/>
          <w:szCs w:val="24"/>
        </w:rPr>
        <w:t>h</w:t>
      </w:r>
      <w:r>
        <w:rPr>
          <w:rFonts w:ascii="Calibri" w:eastAsia="Calibri" w:hAnsi="Calibri" w:cs="Calibri"/>
          <w:sz w:val="24"/>
          <w:szCs w:val="24"/>
        </w:rPr>
        <w:t>is Agr</w:t>
      </w:r>
      <w:r>
        <w:rPr>
          <w:rFonts w:ascii="Calibri" w:eastAsia="Calibri" w:hAnsi="Calibri" w:cs="Calibri"/>
          <w:spacing w:val="-1"/>
          <w:sz w:val="24"/>
          <w:szCs w:val="24"/>
        </w:rPr>
        <w:t>e</w:t>
      </w:r>
      <w:r>
        <w:rPr>
          <w:rFonts w:ascii="Calibri" w:eastAsia="Calibri" w:hAnsi="Calibri" w:cs="Calibri"/>
          <w:sz w:val="24"/>
          <w:szCs w:val="24"/>
        </w:rPr>
        <w:t>em</w:t>
      </w:r>
      <w:r>
        <w:rPr>
          <w:rFonts w:ascii="Calibri" w:eastAsia="Calibri" w:hAnsi="Calibri" w:cs="Calibri"/>
          <w:spacing w:val="-1"/>
          <w:sz w:val="24"/>
          <w:szCs w:val="24"/>
        </w:rPr>
        <w:t>e</w:t>
      </w:r>
      <w:r>
        <w:rPr>
          <w:rFonts w:ascii="Calibri" w:eastAsia="Calibri" w:hAnsi="Calibri" w:cs="Calibri"/>
          <w:spacing w:val="1"/>
          <w:sz w:val="24"/>
          <w:szCs w:val="24"/>
        </w:rPr>
        <w:t>nt</w:t>
      </w:r>
      <w:r>
        <w:rPr>
          <w:rFonts w:ascii="Calibri" w:eastAsia="Calibri" w:hAnsi="Calibri" w:cs="Calibri"/>
          <w:sz w:val="24"/>
          <w:szCs w:val="24"/>
        </w:rPr>
        <w:t>,</w:t>
      </w:r>
      <w:r>
        <w:rPr>
          <w:rFonts w:ascii="Calibri" w:eastAsia="Calibri" w:hAnsi="Calibri" w:cs="Calibri"/>
          <w:spacing w:val="-11"/>
          <w:sz w:val="24"/>
          <w:szCs w:val="24"/>
        </w:rPr>
        <w:t xml:space="preserve"> </w:t>
      </w:r>
      <w:r>
        <w:rPr>
          <w:rFonts w:ascii="Calibri" w:eastAsia="Calibri" w:hAnsi="Calibri" w:cs="Calibri"/>
          <w:sz w:val="24"/>
          <w:szCs w:val="24"/>
        </w:rPr>
        <w:t>a</w:t>
      </w:r>
      <w:r>
        <w:rPr>
          <w:rFonts w:ascii="Calibri" w:eastAsia="Calibri" w:hAnsi="Calibri" w:cs="Calibri"/>
          <w:spacing w:val="-1"/>
          <w:sz w:val="24"/>
          <w:szCs w:val="24"/>
        </w:rPr>
        <w:t>n</w:t>
      </w:r>
      <w:r>
        <w:rPr>
          <w:rFonts w:ascii="Calibri" w:eastAsia="Calibri" w:hAnsi="Calibri" w:cs="Calibri"/>
          <w:sz w:val="24"/>
          <w:szCs w:val="24"/>
        </w:rPr>
        <w:t>d</w:t>
      </w:r>
      <w:r>
        <w:rPr>
          <w:rFonts w:ascii="Calibri" w:eastAsia="Calibri" w:hAnsi="Calibri" w:cs="Calibri"/>
          <w:spacing w:val="2"/>
          <w:sz w:val="24"/>
          <w:szCs w:val="24"/>
        </w:rPr>
        <w:t xml:space="preserve"> </w:t>
      </w:r>
      <w:r>
        <w:rPr>
          <w:rFonts w:ascii="Calibri" w:eastAsia="Calibri" w:hAnsi="Calibri" w:cs="Calibri"/>
          <w:sz w:val="24"/>
          <w:szCs w:val="24"/>
        </w:rPr>
        <w:t>a</w:t>
      </w:r>
      <w:r>
        <w:rPr>
          <w:rFonts w:ascii="Calibri" w:eastAsia="Calibri" w:hAnsi="Calibri" w:cs="Calibri"/>
          <w:spacing w:val="1"/>
          <w:sz w:val="24"/>
          <w:szCs w:val="24"/>
        </w:rPr>
        <w:t>n</w:t>
      </w:r>
      <w:r>
        <w:rPr>
          <w:rFonts w:ascii="Calibri" w:eastAsia="Calibri" w:hAnsi="Calibri" w:cs="Calibri"/>
          <w:sz w:val="24"/>
          <w:szCs w:val="24"/>
        </w:rPr>
        <w:t>y</w:t>
      </w:r>
      <w:r>
        <w:rPr>
          <w:rFonts w:ascii="Calibri" w:eastAsia="Calibri" w:hAnsi="Calibri" w:cs="Calibri"/>
          <w:spacing w:val="-3"/>
          <w:sz w:val="24"/>
          <w:szCs w:val="24"/>
        </w:rPr>
        <w:t xml:space="preserve"> </w:t>
      </w:r>
      <w:r>
        <w:rPr>
          <w:rFonts w:ascii="Calibri" w:eastAsia="Calibri" w:hAnsi="Calibri" w:cs="Calibri"/>
          <w:sz w:val="24"/>
          <w:szCs w:val="24"/>
        </w:rPr>
        <w:t>r</w:t>
      </w:r>
      <w:r>
        <w:rPr>
          <w:rFonts w:ascii="Calibri" w:eastAsia="Calibri" w:hAnsi="Calibri" w:cs="Calibri"/>
          <w:spacing w:val="1"/>
          <w:sz w:val="24"/>
          <w:szCs w:val="24"/>
        </w:rPr>
        <w:t>e</w:t>
      </w:r>
      <w:r>
        <w:rPr>
          <w:rFonts w:ascii="Calibri" w:eastAsia="Calibri" w:hAnsi="Calibri" w:cs="Calibri"/>
          <w:spacing w:val="-1"/>
          <w:sz w:val="24"/>
          <w:szCs w:val="24"/>
        </w:rPr>
        <w:t>n</w:t>
      </w:r>
      <w:r>
        <w:rPr>
          <w:rFonts w:ascii="Calibri" w:eastAsia="Calibri" w:hAnsi="Calibri" w:cs="Calibri"/>
          <w:sz w:val="24"/>
          <w:szCs w:val="24"/>
        </w:rPr>
        <w:t>ewal</w:t>
      </w:r>
      <w:r>
        <w:rPr>
          <w:rFonts w:ascii="Calibri" w:eastAsia="Calibri" w:hAnsi="Calibri" w:cs="Calibri"/>
          <w:spacing w:val="-7"/>
          <w:sz w:val="24"/>
          <w:szCs w:val="24"/>
        </w:rPr>
        <w:t xml:space="preserve"> </w:t>
      </w:r>
      <w:r>
        <w:rPr>
          <w:rFonts w:ascii="Calibri" w:eastAsia="Calibri" w:hAnsi="Calibri" w:cs="Calibri"/>
          <w:spacing w:val="1"/>
          <w:sz w:val="24"/>
          <w:szCs w:val="24"/>
        </w:rPr>
        <w:t>T</w:t>
      </w:r>
      <w:r>
        <w:rPr>
          <w:rFonts w:ascii="Calibri" w:eastAsia="Calibri" w:hAnsi="Calibri" w:cs="Calibri"/>
          <w:sz w:val="24"/>
          <w:szCs w:val="24"/>
        </w:rPr>
        <w:t>e</w:t>
      </w:r>
      <w:r>
        <w:rPr>
          <w:rFonts w:ascii="Calibri" w:eastAsia="Calibri" w:hAnsi="Calibri" w:cs="Calibri"/>
          <w:spacing w:val="1"/>
          <w:sz w:val="24"/>
          <w:szCs w:val="24"/>
        </w:rPr>
        <w:t>r</w:t>
      </w:r>
      <w:r>
        <w:rPr>
          <w:rFonts w:ascii="Calibri" w:eastAsia="Calibri" w:hAnsi="Calibri" w:cs="Calibri"/>
          <w:sz w:val="24"/>
          <w:szCs w:val="24"/>
        </w:rPr>
        <w:t>ms,</w:t>
      </w:r>
      <w:r>
        <w:rPr>
          <w:rFonts w:ascii="Calibri" w:eastAsia="Calibri" w:hAnsi="Calibri" w:cs="Calibri"/>
          <w:spacing w:val="-7"/>
          <w:sz w:val="24"/>
          <w:szCs w:val="24"/>
        </w:rPr>
        <w:t xml:space="preserve"> </w:t>
      </w:r>
      <w:r w:rsidRPr="00834E8D">
        <w:rPr>
          <w:rFonts w:ascii="Calibri" w:eastAsia="Calibri" w:hAnsi="Calibri" w:cs="Calibri"/>
          <w:sz w:val="24"/>
          <w:szCs w:val="24"/>
        </w:rPr>
        <w:t>R</w:t>
      </w:r>
      <w:r w:rsidRPr="00834E8D">
        <w:rPr>
          <w:rFonts w:ascii="Calibri" w:eastAsia="Calibri" w:hAnsi="Calibri" w:cs="Calibri"/>
          <w:spacing w:val="-3"/>
          <w:sz w:val="24"/>
          <w:szCs w:val="24"/>
        </w:rPr>
        <w:t>e</w:t>
      </w:r>
      <w:r w:rsidRPr="00834E8D">
        <w:rPr>
          <w:rFonts w:ascii="Calibri" w:eastAsia="Calibri" w:hAnsi="Calibri" w:cs="Calibri"/>
          <w:sz w:val="24"/>
          <w:szCs w:val="24"/>
        </w:rPr>
        <w:t>gist</w:t>
      </w:r>
      <w:r w:rsidRPr="00834E8D">
        <w:rPr>
          <w:rFonts w:ascii="Calibri" w:eastAsia="Calibri" w:hAnsi="Calibri" w:cs="Calibri"/>
          <w:spacing w:val="1"/>
          <w:sz w:val="24"/>
          <w:szCs w:val="24"/>
        </w:rPr>
        <w:t>r</w:t>
      </w:r>
      <w:r w:rsidRPr="00834E8D">
        <w:rPr>
          <w:rFonts w:ascii="Calibri" w:eastAsia="Calibri" w:hAnsi="Calibri" w:cs="Calibri"/>
          <w:sz w:val="24"/>
          <w:szCs w:val="24"/>
        </w:rPr>
        <w:t>ar</w:t>
      </w:r>
      <w:r w:rsidRPr="00834E8D">
        <w:rPr>
          <w:rFonts w:ascii="Calibri" w:eastAsia="Calibri" w:hAnsi="Calibri" w:cs="Calibri"/>
          <w:spacing w:val="-8"/>
          <w:sz w:val="24"/>
          <w:szCs w:val="24"/>
        </w:rPr>
        <w:t xml:space="preserve"> </w:t>
      </w:r>
      <w:r w:rsidRPr="00834E8D">
        <w:rPr>
          <w:rFonts w:ascii="Calibri" w:eastAsia="Calibri" w:hAnsi="Calibri" w:cs="Calibri"/>
          <w:sz w:val="24"/>
          <w:szCs w:val="24"/>
        </w:rPr>
        <w:t>s</w:t>
      </w:r>
      <w:r w:rsidRPr="00834E8D">
        <w:rPr>
          <w:rFonts w:ascii="Calibri" w:eastAsia="Calibri" w:hAnsi="Calibri" w:cs="Calibri"/>
          <w:spacing w:val="-2"/>
          <w:sz w:val="24"/>
          <w:szCs w:val="24"/>
        </w:rPr>
        <w:t>h</w:t>
      </w:r>
      <w:r w:rsidRPr="00834E8D">
        <w:rPr>
          <w:rFonts w:ascii="Calibri" w:eastAsia="Calibri" w:hAnsi="Calibri" w:cs="Calibri"/>
          <w:sz w:val="24"/>
          <w:szCs w:val="24"/>
        </w:rPr>
        <w:t xml:space="preserve">all </w:t>
      </w:r>
      <w:r w:rsidRPr="00834E8D">
        <w:rPr>
          <w:rFonts w:ascii="Calibri" w:eastAsia="Calibri" w:hAnsi="Calibri" w:cs="Calibri"/>
          <w:spacing w:val="1"/>
          <w:sz w:val="24"/>
          <w:szCs w:val="24"/>
        </w:rPr>
        <w:t>h</w:t>
      </w:r>
      <w:r w:rsidRPr="00834E8D">
        <w:rPr>
          <w:rFonts w:ascii="Calibri" w:eastAsia="Calibri" w:hAnsi="Calibri" w:cs="Calibri"/>
          <w:sz w:val="24"/>
          <w:szCs w:val="24"/>
        </w:rPr>
        <w:t>ave</w:t>
      </w:r>
      <w:r w:rsidRPr="00834E8D">
        <w:rPr>
          <w:rFonts w:ascii="Calibri" w:eastAsia="Calibri" w:hAnsi="Calibri" w:cs="Calibri"/>
          <w:spacing w:val="-2"/>
          <w:sz w:val="24"/>
          <w:szCs w:val="24"/>
        </w:rPr>
        <w:t xml:space="preserve"> i</w:t>
      </w:r>
      <w:r w:rsidRPr="00834E8D">
        <w:rPr>
          <w:rFonts w:ascii="Calibri" w:eastAsia="Calibri" w:hAnsi="Calibri" w:cs="Calibri"/>
          <w:sz w:val="24"/>
          <w:szCs w:val="24"/>
        </w:rPr>
        <w:t>n</w:t>
      </w:r>
      <w:r w:rsidRPr="00834E8D">
        <w:rPr>
          <w:rFonts w:ascii="Calibri" w:eastAsia="Calibri" w:hAnsi="Calibri" w:cs="Calibri"/>
          <w:spacing w:val="2"/>
          <w:sz w:val="24"/>
          <w:szCs w:val="24"/>
        </w:rPr>
        <w:t xml:space="preserve"> </w:t>
      </w:r>
      <w:r w:rsidRPr="00834E8D">
        <w:rPr>
          <w:rFonts w:ascii="Calibri" w:eastAsia="Calibri" w:hAnsi="Calibri" w:cs="Calibri"/>
          <w:spacing w:val="1"/>
          <w:sz w:val="24"/>
          <w:szCs w:val="24"/>
        </w:rPr>
        <w:t>p</w:t>
      </w:r>
      <w:r w:rsidRPr="00834E8D">
        <w:rPr>
          <w:rFonts w:ascii="Calibri" w:eastAsia="Calibri" w:hAnsi="Calibri" w:cs="Calibri"/>
          <w:spacing w:val="-2"/>
          <w:sz w:val="24"/>
          <w:szCs w:val="24"/>
        </w:rPr>
        <w:t>l</w:t>
      </w:r>
      <w:r w:rsidRPr="00834E8D">
        <w:rPr>
          <w:rFonts w:ascii="Calibri" w:eastAsia="Calibri" w:hAnsi="Calibri" w:cs="Calibri"/>
          <w:sz w:val="24"/>
          <w:szCs w:val="24"/>
        </w:rPr>
        <w:t>ace</w:t>
      </w:r>
      <w:r w:rsidRPr="00834E8D">
        <w:rPr>
          <w:rFonts w:ascii="Calibri" w:eastAsia="Calibri" w:hAnsi="Calibri" w:cs="Calibri"/>
          <w:spacing w:val="-2"/>
          <w:sz w:val="24"/>
          <w:szCs w:val="24"/>
        </w:rPr>
        <w:t xml:space="preserve"> </w:t>
      </w:r>
      <w:r w:rsidRPr="00834E8D">
        <w:rPr>
          <w:rFonts w:ascii="Calibri" w:eastAsia="Calibri" w:hAnsi="Calibri" w:cs="Calibri"/>
          <w:sz w:val="24"/>
          <w:szCs w:val="24"/>
        </w:rPr>
        <w:t>at</w:t>
      </w:r>
      <w:r w:rsidRPr="00834E8D">
        <w:rPr>
          <w:rFonts w:ascii="Calibri" w:eastAsia="Calibri" w:hAnsi="Calibri" w:cs="Calibri"/>
          <w:spacing w:val="-2"/>
          <w:sz w:val="24"/>
          <w:szCs w:val="24"/>
        </w:rPr>
        <w:t xml:space="preserve"> </w:t>
      </w:r>
      <w:r w:rsidRPr="00834E8D">
        <w:rPr>
          <w:rFonts w:ascii="Calibri" w:eastAsia="Calibri" w:hAnsi="Calibri" w:cs="Calibri"/>
          <w:sz w:val="24"/>
          <w:szCs w:val="24"/>
        </w:rPr>
        <w:t>le</w:t>
      </w:r>
      <w:r w:rsidRPr="00834E8D">
        <w:rPr>
          <w:rFonts w:ascii="Calibri" w:eastAsia="Calibri" w:hAnsi="Calibri" w:cs="Calibri"/>
          <w:spacing w:val="1"/>
          <w:sz w:val="24"/>
          <w:szCs w:val="24"/>
        </w:rPr>
        <w:t>a</w:t>
      </w:r>
      <w:r w:rsidRPr="00834E8D">
        <w:rPr>
          <w:rFonts w:ascii="Calibri" w:eastAsia="Calibri" w:hAnsi="Calibri" w:cs="Calibri"/>
          <w:spacing w:val="-3"/>
          <w:sz w:val="24"/>
          <w:szCs w:val="24"/>
        </w:rPr>
        <w:t>s</w:t>
      </w:r>
      <w:r w:rsidRPr="00834E8D">
        <w:rPr>
          <w:rFonts w:ascii="Calibri" w:eastAsia="Calibri" w:hAnsi="Calibri" w:cs="Calibri"/>
          <w:sz w:val="24"/>
          <w:szCs w:val="24"/>
        </w:rPr>
        <w:t>t</w:t>
      </w:r>
      <w:r w:rsidRPr="00834E8D">
        <w:rPr>
          <w:rFonts w:ascii="Calibri" w:eastAsia="Calibri" w:hAnsi="Calibri" w:cs="Calibri"/>
          <w:spacing w:val="1"/>
          <w:sz w:val="24"/>
          <w:szCs w:val="24"/>
        </w:rPr>
        <w:t xml:space="preserve"> </w:t>
      </w:r>
      <w:r w:rsidRPr="00834E8D">
        <w:rPr>
          <w:rFonts w:ascii="Calibri" w:eastAsia="Calibri" w:hAnsi="Calibri" w:cs="Calibri"/>
          <w:sz w:val="24"/>
          <w:szCs w:val="24"/>
        </w:rPr>
        <w:t>US</w:t>
      </w:r>
      <w:r w:rsidRPr="00834E8D">
        <w:rPr>
          <w:rFonts w:ascii="Calibri" w:eastAsia="Calibri" w:hAnsi="Calibri" w:cs="Calibri"/>
          <w:spacing w:val="-2"/>
          <w:sz w:val="24"/>
          <w:szCs w:val="24"/>
        </w:rPr>
        <w:t xml:space="preserve"> </w:t>
      </w:r>
      <w:r w:rsidRPr="00834E8D">
        <w:rPr>
          <w:rFonts w:ascii="Calibri" w:eastAsia="Calibri" w:hAnsi="Calibri" w:cs="Calibri"/>
          <w:sz w:val="24"/>
          <w:szCs w:val="24"/>
        </w:rPr>
        <w:t>$</w:t>
      </w:r>
      <w:r w:rsidRPr="00834E8D">
        <w:rPr>
          <w:rFonts w:ascii="Calibri" w:eastAsia="Calibri" w:hAnsi="Calibri" w:cs="Calibri"/>
          <w:spacing w:val="1"/>
          <w:sz w:val="24"/>
          <w:szCs w:val="24"/>
        </w:rPr>
        <w:t>1</w:t>
      </w:r>
      <w:r w:rsidRPr="00834E8D">
        <w:rPr>
          <w:rFonts w:ascii="Calibri" w:eastAsia="Calibri" w:hAnsi="Calibri" w:cs="Calibri"/>
          <w:sz w:val="24"/>
          <w:szCs w:val="24"/>
        </w:rPr>
        <w:t>,0</w:t>
      </w:r>
      <w:r w:rsidRPr="00834E8D">
        <w:rPr>
          <w:rFonts w:ascii="Calibri" w:eastAsia="Calibri" w:hAnsi="Calibri" w:cs="Calibri"/>
          <w:spacing w:val="-1"/>
          <w:sz w:val="24"/>
          <w:szCs w:val="24"/>
        </w:rPr>
        <w:t>0</w:t>
      </w:r>
      <w:r w:rsidRPr="00834E8D">
        <w:rPr>
          <w:rFonts w:ascii="Calibri" w:eastAsia="Calibri" w:hAnsi="Calibri" w:cs="Calibri"/>
          <w:sz w:val="24"/>
          <w:szCs w:val="24"/>
        </w:rPr>
        <w:t>0,</w:t>
      </w:r>
      <w:r w:rsidRPr="00834E8D">
        <w:rPr>
          <w:rFonts w:ascii="Calibri" w:eastAsia="Calibri" w:hAnsi="Calibri" w:cs="Calibri"/>
          <w:spacing w:val="1"/>
          <w:sz w:val="24"/>
          <w:szCs w:val="24"/>
        </w:rPr>
        <w:t>0</w:t>
      </w:r>
      <w:r w:rsidRPr="00834E8D">
        <w:rPr>
          <w:rFonts w:ascii="Calibri" w:eastAsia="Calibri" w:hAnsi="Calibri" w:cs="Calibri"/>
          <w:spacing w:val="-2"/>
          <w:sz w:val="24"/>
          <w:szCs w:val="24"/>
        </w:rPr>
        <w:t>0</w:t>
      </w:r>
      <w:r w:rsidRPr="00834E8D">
        <w:rPr>
          <w:rFonts w:ascii="Calibri" w:eastAsia="Calibri" w:hAnsi="Calibri" w:cs="Calibri"/>
          <w:sz w:val="24"/>
          <w:szCs w:val="24"/>
        </w:rPr>
        <w:t>0</w:t>
      </w:r>
      <w:r w:rsidRPr="00834E8D">
        <w:rPr>
          <w:rFonts w:ascii="Calibri" w:eastAsia="Calibri" w:hAnsi="Calibri" w:cs="Calibri"/>
          <w:spacing w:val="-10"/>
          <w:sz w:val="24"/>
          <w:szCs w:val="24"/>
        </w:rPr>
        <w:t xml:space="preserve"> </w:t>
      </w:r>
      <w:r w:rsidRPr="00834E8D">
        <w:rPr>
          <w:rFonts w:ascii="Calibri" w:eastAsia="Calibri" w:hAnsi="Calibri" w:cs="Calibri"/>
          <w:sz w:val="24"/>
          <w:szCs w:val="24"/>
        </w:rPr>
        <w:t xml:space="preserve">in </w:t>
      </w:r>
      <w:r w:rsidRPr="00834E8D">
        <w:rPr>
          <w:rFonts w:ascii="Calibri" w:eastAsia="Calibri" w:hAnsi="Calibri" w:cs="Calibri"/>
          <w:spacing w:val="-1"/>
          <w:sz w:val="24"/>
          <w:szCs w:val="24"/>
        </w:rPr>
        <w:t>c</w:t>
      </w:r>
      <w:r w:rsidRPr="00834E8D">
        <w:rPr>
          <w:rFonts w:ascii="Calibri" w:eastAsia="Calibri" w:hAnsi="Calibri" w:cs="Calibri"/>
          <w:sz w:val="24"/>
          <w:szCs w:val="24"/>
        </w:rPr>
        <w:t>o</w:t>
      </w:r>
      <w:r w:rsidRPr="00834E8D">
        <w:rPr>
          <w:rFonts w:ascii="Calibri" w:eastAsia="Calibri" w:hAnsi="Calibri" w:cs="Calibri"/>
          <w:spacing w:val="1"/>
          <w:sz w:val="24"/>
          <w:szCs w:val="24"/>
        </w:rPr>
        <w:t>m</w:t>
      </w:r>
      <w:r w:rsidRPr="00834E8D">
        <w:rPr>
          <w:rFonts w:ascii="Calibri" w:eastAsia="Calibri" w:hAnsi="Calibri" w:cs="Calibri"/>
          <w:spacing w:val="-1"/>
          <w:sz w:val="24"/>
          <w:szCs w:val="24"/>
        </w:rPr>
        <w:t>p</w:t>
      </w:r>
      <w:r w:rsidRPr="00834E8D">
        <w:rPr>
          <w:rFonts w:ascii="Calibri" w:eastAsia="Calibri" w:hAnsi="Calibri" w:cs="Calibri"/>
          <w:sz w:val="24"/>
          <w:szCs w:val="24"/>
        </w:rPr>
        <w:t>r</w:t>
      </w:r>
      <w:r w:rsidRPr="00834E8D">
        <w:rPr>
          <w:rFonts w:ascii="Calibri" w:eastAsia="Calibri" w:hAnsi="Calibri" w:cs="Calibri"/>
          <w:spacing w:val="1"/>
          <w:sz w:val="24"/>
          <w:szCs w:val="24"/>
        </w:rPr>
        <w:t>eh</w:t>
      </w:r>
      <w:r w:rsidRPr="00834E8D">
        <w:rPr>
          <w:rFonts w:ascii="Calibri" w:eastAsia="Calibri" w:hAnsi="Calibri" w:cs="Calibri"/>
          <w:spacing w:val="-2"/>
          <w:sz w:val="24"/>
          <w:szCs w:val="24"/>
        </w:rPr>
        <w:t>e</w:t>
      </w:r>
      <w:r w:rsidRPr="00834E8D">
        <w:rPr>
          <w:rFonts w:ascii="Calibri" w:eastAsia="Calibri" w:hAnsi="Calibri" w:cs="Calibri"/>
          <w:spacing w:val="1"/>
          <w:sz w:val="24"/>
          <w:szCs w:val="24"/>
        </w:rPr>
        <w:t>n</w:t>
      </w:r>
      <w:r w:rsidRPr="00834E8D">
        <w:rPr>
          <w:rFonts w:ascii="Calibri" w:eastAsia="Calibri" w:hAnsi="Calibri" w:cs="Calibri"/>
          <w:sz w:val="24"/>
          <w:szCs w:val="24"/>
        </w:rPr>
        <w:t>sive</w:t>
      </w:r>
      <w:r w:rsidRPr="00834E8D">
        <w:rPr>
          <w:rFonts w:ascii="Calibri" w:eastAsia="Calibri" w:hAnsi="Calibri" w:cs="Calibri"/>
          <w:spacing w:val="-7"/>
          <w:sz w:val="24"/>
          <w:szCs w:val="24"/>
        </w:rPr>
        <w:t xml:space="preserve"> </w:t>
      </w:r>
      <w:r w:rsidRPr="00834E8D">
        <w:rPr>
          <w:rFonts w:ascii="Calibri" w:eastAsia="Calibri" w:hAnsi="Calibri" w:cs="Calibri"/>
          <w:sz w:val="24"/>
          <w:szCs w:val="24"/>
        </w:rPr>
        <w:t>legal</w:t>
      </w:r>
      <w:r w:rsidRPr="00834E8D">
        <w:rPr>
          <w:rFonts w:ascii="Calibri" w:eastAsia="Calibri" w:hAnsi="Calibri" w:cs="Calibri"/>
          <w:spacing w:val="-1"/>
          <w:sz w:val="24"/>
          <w:szCs w:val="24"/>
        </w:rPr>
        <w:t xml:space="preserve"> </w:t>
      </w:r>
      <w:r w:rsidRPr="00834E8D">
        <w:rPr>
          <w:rFonts w:ascii="Calibri" w:eastAsia="Calibri" w:hAnsi="Calibri" w:cs="Calibri"/>
          <w:sz w:val="24"/>
          <w:szCs w:val="24"/>
        </w:rPr>
        <w:t>lia</w:t>
      </w:r>
      <w:r w:rsidRPr="00834E8D">
        <w:rPr>
          <w:rFonts w:ascii="Calibri" w:eastAsia="Calibri" w:hAnsi="Calibri" w:cs="Calibri"/>
          <w:spacing w:val="1"/>
          <w:sz w:val="24"/>
          <w:szCs w:val="24"/>
        </w:rPr>
        <w:t>b</w:t>
      </w:r>
      <w:r w:rsidRPr="00834E8D">
        <w:rPr>
          <w:rFonts w:ascii="Calibri" w:eastAsia="Calibri" w:hAnsi="Calibri" w:cs="Calibri"/>
          <w:sz w:val="24"/>
          <w:szCs w:val="24"/>
        </w:rPr>
        <w:t>il</w:t>
      </w:r>
      <w:r w:rsidRPr="00834E8D">
        <w:rPr>
          <w:rFonts w:ascii="Calibri" w:eastAsia="Calibri" w:hAnsi="Calibri" w:cs="Calibri"/>
          <w:spacing w:val="-2"/>
          <w:sz w:val="24"/>
          <w:szCs w:val="24"/>
        </w:rPr>
        <w:t>i</w:t>
      </w:r>
      <w:r w:rsidRPr="00834E8D">
        <w:rPr>
          <w:rFonts w:ascii="Calibri" w:eastAsia="Calibri" w:hAnsi="Calibri" w:cs="Calibri"/>
          <w:spacing w:val="1"/>
          <w:sz w:val="24"/>
          <w:szCs w:val="24"/>
        </w:rPr>
        <w:t>t</w:t>
      </w:r>
      <w:r w:rsidRPr="00834E8D">
        <w:rPr>
          <w:rFonts w:ascii="Calibri" w:eastAsia="Calibri" w:hAnsi="Calibri" w:cs="Calibri"/>
          <w:sz w:val="24"/>
          <w:szCs w:val="24"/>
        </w:rPr>
        <w:t>y</w:t>
      </w:r>
      <w:r w:rsidRPr="00834E8D">
        <w:rPr>
          <w:rFonts w:ascii="Calibri" w:eastAsia="Calibri" w:hAnsi="Calibri" w:cs="Calibri"/>
          <w:spacing w:val="-2"/>
          <w:sz w:val="24"/>
          <w:szCs w:val="24"/>
        </w:rPr>
        <w:t xml:space="preserve"> i</w:t>
      </w:r>
      <w:r w:rsidRPr="00834E8D">
        <w:rPr>
          <w:rFonts w:ascii="Calibri" w:eastAsia="Calibri" w:hAnsi="Calibri" w:cs="Calibri"/>
          <w:spacing w:val="1"/>
          <w:sz w:val="24"/>
          <w:szCs w:val="24"/>
        </w:rPr>
        <w:t>n</w:t>
      </w:r>
      <w:r w:rsidRPr="00834E8D">
        <w:rPr>
          <w:rFonts w:ascii="Calibri" w:eastAsia="Calibri" w:hAnsi="Calibri" w:cs="Calibri"/>
          <w:sz w:val="24"/>
          <w:szCs w:val="24"/>
        </w:rPr>
        <w:t>s</w:t>
      </w:r>
      <w:r w:rsidRPr="00834E8D">
        <w:rPr>
          <w:rFonts w:ascii="Calibri" w:eastAsia="Calibri" w:hAnsi="Calibri" w:cs="Calibri"/>
          <w:spacing w:val="1"/>
          <w:sz w:val="24"/>
          <w:szCs w:val="24"/>
        </w:rPr>
        <w:t>u</w:t>
      </w:r>
      <w:r w:rsidRPr="00834E8D">
        <w:rPr>
          <w:rFonts w:ascii="Calibri" w:eastAsia="Calibri" w:hAnsi="Calibri" w:cs="Calibri"/>
          <w:sz w:val="24"/>
          <w:szCs w:val="24"/>
        </w:rPr>
        <w:t>r</w:t>
      </w:r>
      <w:r w:rsidRPr="00834E8D">
        <w:rPr>
          <w:rFonts w:ascii="Calibri" w:eastAsia="Calibri" w:hAnsi="Calibri" w:cs="Calibri"/>
          <w:spacing w:val="-2"/>
          <w:sz w:val="24"/>
          <w:szCs w:val="24"/>
        </w:rPr>
        <w:t>a</w:t>
      </w:r>
      <w:r w:rsidRPr="00834E8D">
        <w:rPr>
          <w:rFonts w:ascii="Calibri" w:eastAsia="Calibri" w:hAnsi="Calibri" w:cs="Calibri"/>
          <w:spacing w:val="8"/>
          <w:sz w:val="24"/>
          <w:szCs w:val="24"/>
        </w:rPr>
        <w:t>n</w:t>
      </w:r>
      <w:r w:rsidRPr="00834E8D">
        <w:rPr>
          <w:rFonts w:ascii="Calibri" w:eastAsia="Calibri" w:hAnsi="Calibri" w:cs="Calibri"/>
          <w:spacing w:val="-1"/>
          <w:sz w:val="24"/>
          <w:szCs w:val="24"/>
        </w:rPr>
        <w:t>c</w:t>
      </w:r>
      <w:r w:rsidRPr="00834E8D">
        <w:rPr>
          <w:rFonts w:ascii="Calibri" w:eastAsia="Calibri" w:hAnsi="Calibri" w:cs="Calibri"/>
          <w:sz w:val="24"/>
          <w:szCs w:val="24"/>
        </w:rPr>
        <w:t>e</w:t>
      </w:r>
      <w:r>
        <w:rPr>
          <w:rFonts w:ascii="Calibri" w:eastAsia="Calibri" w:hAnsi="Calibri" w:cs="Calibri"/>
          <w:spacing w:val="-3"/>
          <w:sz w:val="24"/>
          <w:szCs w:val="24"/>
        </w:rPr>
        <w:t xml:space="preserve"> </w:t>
      </w:r>
      <w:r>
        <w:rPr>
          <w:rFonts w:ascii="Calibri" w:eastAsia="Calibri" w:hAnsi="Calibri" w:cs="Calibri"/>
          <w:spacing w:val="1"/>
          <w:sz w:val="24"/>
          <w:szCs w:val="24"/>
        </w:rPr>
        <w:t>f</w:t>
      </w:r>
      <w:r>
        <w:rPr>
          <w:rFonts w:ascii="Calibri" w:eastAsia="Calibri" w:hAnsi="Calibri" w:cs="Calibri"/>
          <w:spacing w:val="-2"/>
          <w:sz w:val="24"/>
          <w:szCs w:val="24"/>
        </w:rPr>
        <w:t>r</w:t>
      </w:r>
      <w:r>
        <w:rPr>
          <w:rFonts w:ascii="Calibri" w:eastAsia="Calibri" w:hAnsi="Calibri" w:cs="Calibri"/>
          <w:sz w:val="24"/>
          <w:szCs w:val="24"/>
        </w:rPr>
        <w:t>om a</w:t>
      </w:r>
      <w:r>
        <w:rPr>
          <w:rFonts w:ascii="Calibri" w:eastAsia="Calibri" w:hAnsi="Calibri" w:cs="Calibri"/>
          <w:spacing w:val="-1"/>
          <w:sz w:val="24"/>
          <w:szCs w:val="24"/>
        </w:rPr>
        <w:t xml:space="preserve"> </w:t>
      </w:r>
      <w:r>
        <w:rPr>
          <w:rFonts w:ascii="Calibri" w:eastAsia="Calibri" w:hAnsi="Calibri" w:cs="Calibri"/>
          <w:sz w:val="24"/>
          <w:szCs w:val="24"/>
        </w:rPr>
        <w:t>r</w:t>
      </w:r>
      <w:r>
        <w:rPr>
          <w:rFonts w:ascii="Calibri" w:eastAsia="Calibri" w:hAnsi="Calibri" w:cs="Calibri"/>
          <w:spacing w:val="1"/>
          <w:sz w:val="24"/>
          <w:szCs w:val="24"/>
        </w:rPr>
        <w:t>e</w:t>
      </w:r>
      <w:r>
        <w:rPr>
          <w:rFonts w:ascii="Calibri" w:eastAsia="Calibri" w:hAnsi="Calibri" w:cs="Calibri"/>
          <w:spacing w:val="-1"/>
          <w:sz w:val="24"/>
          <w:szCs w:val="24"/>
        </w:rPr>
        <w:t>p</w:t>
      </w:r>
      <w:r>
        <w:rPr>
          <w:rFonts w:ascii="Calibri" w:eastAsia="Calibri" w:hAnsi="Calibri" w:cs="Calibri"/>
          <w:spacing w:val="1"/>
          <w:sz w:val="24"/>
          <w:szCs w:val="24"/>
        </w:rPr>
        <w:t>u</w:t>
      </w:r>
      <w:r>
        <w:rPr>
          <w:rFonts w:ascii="Calibri" w:eastAsia="Calibri" w:hAnsi="Calibri" w:cs="Calibri"/>
          <w:spacing w:val="-1"/>
          <w:sz w:val="24"/>
          <w:szCs w:val="24"/>
        </w:rPr>
        <w:t>t</w:t>
      </w:r>
      <w:r>
        <w:rPr>
          <w:rFonts w:ascii="Calibri" w:eastAsia="Calibri" w:hAnsi="Calibri" w:cs="Calibri"/>
          <w:sz w:val="24"/>
          <w:szCs w:val="24"/>
        </w:rPr>
        <w:t>a</w:t>
      </w:r>
      <w:r>
        <w:rPr>
          <w:rFonts w:ascii="Calibri" w:eastAsia="Calibri" w:hAnsi="Calibri" w:cs="Calibri"/>
          <w:spacing w:val="1"/>
          <w:sz w:val="24"/>
          <w:szCs w:val="24"/>
        </w:rPr>
        <w:t>b</w:t>
      </w:r>
      <w:r>
        <w:rPr>
          <w:rFonts w:ascii="Calibri" w:eastAsia="Calibri" w:hAnsi="Calibri" w:cs="Calibri"/>
          <w:sz w:val="24"/>
          <w:szCs w:val="24"/>
        </w:rPr>
        <w:t>le i</w:t>
      </w:r>
      <w:r>
        <w:rPr>
          <w:rFonts w:ascii="Calibri" w:eastAsia="Calibri" w:hAnsi="Calibri" w:cs="Calibri"/>
          <w:spacing w:val="1"/>
          <w:sz w:val="24"/>
          <w:szCs w:val="24"/>
        </w:rPr>
        <w:t>n</w:t>
      </w:r>
      <w:r>
        <w:rPr>
          <w:rFonts w:ascii="Calibri" w:eastAsia="Calibri" w:hAnsi="Calibri" w:cs="Calibri"/>
          <w:sz w:val="24"/>
          <w:szCs w:val="24"/>
        </w:rPr>
        <w:t>s</w:t>
      </w:r>
      <w:r>
        <w:rPr>
          <w:rFonts w:ascii="Calibri" w:eastAsia="Calibri" w:hAnsi="Calibri" w:cs="Calibri"/>
          <w:spacing w:val="1"/>
          <w:sz w:val="24"/>
          <w:szCs w:val="24"/>
        </w:rPr>
        <w:t>u</w:t>
      </w:r>
      <w:r>
        <w:rPr>
          <w:rFonts w:ascii="Calibri" w:eastAsia="Calibri" w:hAnsi="Calibri" w:cs="Calibri"/>
          <w:sz w:val="24"/>
          <w:szCs w:val="24"/>
        </w:rPr>
        <w:t>r</w:t>
      </w:r>
      <w:r>
        <w:rPr>
          <w:rFonts w:ascii="Calibri" w:eastAsia="Calibri" w:hAnsi="Calibri" w:cs="Calibri"/>
          <w:spacing w:val="-2"/>
          <w:sz w:val="24"/>
          <w:szCs w:val="24"/>
        </w:rPr>
        <w:t>a</w:t>
      </w:r>
      <w:r>
        <w:rPr>
          <w:rFonts w:ascii="Calibri" w:eastAsia="Calibri" w:hAnsi="Calibri" w:cs="Calibri"/>
          <w:spacing w:val="1"/>
          <w:sz w:val="24"/>
          <w:szCs w:val="24"/>
        </w:rPr>
        <w:t>n</w:t>
      </w:r>
      <w:r>
        <w:rPr>
          <w:rFonts w:ascii="Calibri" w:eastAsia="Calibri" w:hAnsi="Calibri" w:cs="Calibri"/>
          <w:spacing w:val="-1"/>
          <w:sz w:val="24"/>
          <w:szCs w:val="24"/>
        </w:rPr>
        <w:t>c</w:t>
      </w:r>
      <w:r>
        <w:rPr>
          <w:rFonts w:ascii="Calibri" w:eastAsia="Calibri" w:hAnsi="Calibri" w:cs="Calibri"/>
          <w:sz w:val="24"/>
          <w:szCs w:val="24"/>
        </w:rPr>
        <w:t>e</w:t>
      </w:r>
      <w:r>
        <w:rPr>
          <w:rFonts w:ascii="Calibri" w:eastAsia="Calibri" w:hAnsi="Calibri" w:cs="Calibri"/>
          <w:spacing w:val="-3"/>
          <w:sz w:val="24"/>
          <w:szCs w:val="24"/>
        </w:rPr>
        <w:t xml:space="preserve"> </w:t>
      </w:r>
      <w:r>
        <w:rPr>
          <w:rFonts w:ascii="Calibri" w:eastAsia="Calibri" w:hAnsi="Calibri" w:cs="Calibri"/>
          <w:spacing w:val="1"/>
          <w:sz w:val="24"/>
          <w:szCs w:val="24"/>
        </w:rPr>
        <w:t>p</w:t>
      </w:r>
      <w:r>
        <w:rPr>
          <w:rFonts w:ascii="Calibri" w:eastAsia="Calibri" w:hAnsi="Calibri" w:cs="Calibri"/>
          <w:spacing w:val="-2"/>
          <w:sz w:val="24"/>
          <w:szCs w:val="24"/>
        </w:rPr>
        <w:t>r</w:t>
      </w:r>
      <w:r>
        <w:rPr>
          <w:rFonts w:ascii="Calibri" w:eastAsia="Calibri" w:hAnsi="Calibri" w:cs="Calibri"/>
          <w:sz w:val="24"/>
          <w:szCs w:val="24"/>
        </w:rPr>
        <w:t>ovi</w:t>
      </w:r>
      <w:r>
        <w:rPr>
          <w:rFonts w:ascii="Calibri" w:eastAsia="Calibri" w:hAnsi="Calibri" w:cs="Calibri"/>
          <w:spacing w:val="1"/>
          <w:sz w:val="24"/>
          <w:szCs w:val="24"/>
        </w:rPr>
        <w:t>d</w:t>
      </w:r>
      <w:r>
        <w:rPr>
          <w:rFonts w:ascii="Calibri" w:eastAsia="Calibri" w:hAnsi="Calibri" w:cs="Calibri"/>
          <w:sz w:val="24"/>
          <w:szCs w:val="24"/>
        </w:rPr>
        <w:t>er</w:t>
      </w:r>
      <w:r>
        <w:rPr>
          <w:rFonts w:ascii="Calibri" w:eastAsia="Calibri" w:hAnsi="Calibri" w:cs="Calibri"/>
          <w:spacing w:val="-4"/>
          <w:sz w:val="24"/>
          <w:szCs w:val="24"/>
        </w:rPr>
        <w:t xml:space="preserve"> </w:t>
      </w:r>
      <w:r>
        <w:rPr>
          <w:rFonts w:ascii="Calibri" w:eastAsia="Calibri" w:hAnsi="Calibri" w:cs="Calibri"/>
          <w:spacing w:val="-1"/>
          <w:sz w:val="24"/>
          <w:szCs w:val="24"/>
        </w:rPr>
        <w:t>w</w:t>
      </w:r>
      <w:r>
        <w:rPr>
          <w:rFonts w:ascii="Calibri" w:eastAsia="Calibri" w:hAnsi="Calibri" w:cs="Calibri"/>
          <w:sz w:val="24"/>
          <w:szCs w:val="24"/>
        </w:rPr>
        <w:t>i</w:t>
      </w:r>
      <w:r>
        <w:rPr>
          <w:rFonts w:ascii="Calibri" w:eastAsia="Calibri" w:hAnsi="Calibri" w:cs="Calibri"/>
          <w:spacing w:val="1"/>
          <w:sz w:val="24"/>
          <w:szCs w:val="24"/>
        </w:rPr>
        <w:t>t</w:t>
      </w:r>
      <w:r>
        <w:rPr>
          <w:rFonts w:ascii="Calibri" w:eastAsia="Calibri" w:hAnsi="Calibri" w:cs="Calibri"/>
          <w:sz w:val="24"/>
          <w:szCs w:val="24"/>
        </w:rPr>
        <w:t>h</w:t>
      </w:r>
      <w:r>
        <w:rPr>
          <w:rFonts w:ascii="Calibri" w:eastAsia="Calibri" w:hAnsi="Calibri" w:cs="Calibri"/>
          <w:spacing w:val="-5"/>
          <w:sz w:val="24"/>
          <w:szCs w:val="24"/>
        </w:rPr>
        <w:t xml:space="preserve"> </w:t>
      </w:r>
      <w:r>
        <w:rPr>
          <w:rFonts w:ascii="Calibri" w:eastAsia="Calibri" w:hAnsi="Calibri" w:cs="Calibri"/>
          <w:sz w:val="24"/>
          <w:szCs w:val="24"/>
        </w:rPr>
        <w:t>a</w:t>
      </w:r>
      <w:r>
        <w:rPr>
          <w:rFonts w:ascii="Calibri" w:eastAsia="Calibri" w:hAnsi="Calibri" w:cs="Calibri"/>
          <w:spacing w:val="1"/>
          <w:sz w:val="24"/>
          <w:szCs w:val="24"/>
        </w:rPr>
        <w:t xml:space="preserve"> </w:t>
      </w:r>
      <w:r>
        <w:rPr>
          <w:rFonts w:ascii="Calibri" w:eastAsia="Calibri" w:hAnsi="Calibri" w:cs="Calibri"/>
          <w:sz w:val="24"/>
          <w:szCs w:val="24"/>
        </w:rPr>
        <w:t>ra</w:t>
      </w:r>
      <w:r>
        <w:rPr>
          <w:rFonts w:ascii="Calibri" w:eastAsia="Calibri" w:hAnsi="Calibri" w:cs="Calibri"/>
          <w:spacing w:val="2"/>
          <w:sz w:val="24"/>
          <w:szCs w:val="24"/>
        </w:rPr>
        <w:t>t</w:t>
      </w:r>
      <w:r>
        <w:rPr>
          <w:rFonts w:ascii="Calibri" w:eastAsia="Calibri" w:hAnsi="Calibri" w:cs="Calibri"/>
          <w:spacing w:val="-2"/>
          <w:sz w:val="24"/>
          <w:szCs w:val="24"/>
        </w:rPr>
        <w:t>i</w:t>
      </w:r>
      <w:r>
        <w:rPr>
          <w:rFonts w:ascii="Calibri" w:eastAsia="Calibri" w:hAnsi="Calibri" w:cs="Calibri"/>
          <w:spacing w:val="1"/>
          <w:sz w:val="24"/>
          <w:szCs w:val="24"/>
        </w:rPr>
        <w:t>n</w:t>
      </w:r>
      <w:r>
        <w:rPr>
          <w:rFonts w:ascii="Calibri" w:eastAsia="Calibri" w:hAnsi="Calibri" w:cs="Calibri"/>
          <w:sz w:val="24"/>
          <w:szCs w:val="24"/>
        </w:rPr>
        <w:t>g</w:t>
      </w:r>
      <w:r>
        <w:rPr>
          <w:rFonts w:ascii="Calibri" w:eastAsia="Calibri" w:hAnsi="Calibri" w:cs="Calibri"/>
          <w:spacing w:val="-3"/>
          <w:sz w:val="24"/>
          <w:szCs w:val="24"/>
        </w:rPr>
        <w:t xml:space="preserve"> </w:t>
      </w:r>
      <w:r>
        <w:rPr>
          <w:rFonts w:ascii="Calibri" w:eastAsia="Calibri" w:hAnsi="Calibri" w:cs="Calibri"/>
          <w:spacing w:val="-2"/>
          <w:sz w:val="24"/>
          <w:szCs w:val="24"/>
        </w:rPr>
        <w:t>e</w:t>
      </w:r>
      <w:r>
        <w:rPr>
          <w:rFonts w:ascii="Calibri" w:eastAsia="Calibri" w:hAnsi="Calibri" w:cs="Calibri"/>
          <w:spacing w:val="1"/>
          <w:sz w:val="24"/>
          <w:szCs w:val="24"/>
        </w:rPr>
        <w:t>qu</w:t>
      </w:r>
      <w:r>
        <w:rPr>
          <w:rFonts w:ascii="Calibri" w:eastAsia="Calibri" w:hAnsi="Calibri" w:cs="Calibri"/>
          <w:sz w:val="24"/>
          <w:szCs w:val="24"/>
        </w:rPr>
        <w:t>ival</w:t>
      </w:r>
      <w:r>
        <w:rPr>
          <w:rFonts w:ascii="Calibri" w:eastAsia="Calibri" w:hAnsi="Calibri" w:cs="Calibri"/>
          <w:spacing w:val="-2"/>
          <w:sz w:val="24"/>
          <w:szCs w:val="24"/>
        </w:rPr>
        <w:t>e</w:t>
      </w:r>
      <w:r>
        <w:rPr>
          <w:rFonts w:ascii="Calibri" w:eastAsia="Calibri" w:hAnsi="Calibri" w:cs="Calibri"/>
          <w:spacing w:val="1"/>
          <w:sz w:val="24"/>
          <w:szCs w:val="24"/>
        </w:rPr>
        <w:t>n</w:t>
      </w:r>
      <w:r>
        <w:rPr>
          <w:rFonts w:ascii="Calibri" w:eastAsia="Calibri" w:hAnsi="Calibri" w:cs="Calibri"/>
          <w:sz w:val="24"/>
          <w:szCs w:val="24"/>
        </w:rPr>
        <w:t>t</w:t>
      </w:r>
      <w:r>
        <w:rPr>
          <w:rFonts w:ascii="Calibri" w:eastAsia="Calibri" w:hAnsi="Calibri" w:cs="Calibri"/>
          <w:spacing w:val="-2"/>
          <w:sz w:val="24"/>
          <w:szCs w:val="24"/>
        </w:rPr>
        <w:t xml:space="preserve"> </w:t>
      </w:r>
      <w:r>
        <w:rPr>
          <w:rFonts w:ascii="Calibri" w:eastAsia="Calibri" w:hAnsi="Calibri" w:cs="Calibri"/>
          <w:spacing w:val="-1"/>
          <w:sz w:val="24"/>
          <w:szCs w:val="24"/>
        </w:rPr>
        <w:t>t</w:t>
      </w:r>
      <w:r>
        <w:rPr>
          <w:rFonts w:ascii="Calibri" w:eastAsia="Calibri" w:hAnsi="Calibri" w:cs="Calibri"/>
          <w:sz w:val="24"/>
          <w:szCs w:val="24"/>
        </w:rPr>
        <w:t xml:space="preserve">o </w:t>
      </w:r>
      <w:r>
        <w:rPr>
          <w:rFonts w:ascii="Calibri" w:eastAsia="Calibri" w:hAnsi="Calibri" w:cs="Calibri"/>
          <w:spacing w:val="-2"/>
          <w:sz w:val="24"/>
          <w:szCs w:val="24"/>
        </w:rPr>
        <w:t>a</w:t>
      </w:r>
      <w:r>
        <w:rPr>
          <w:rFonts w:ascii="Calibri" w:eastAsia="Calibri" w:hAnsi="Calibri" w:cs="Calibri"/>
          <w:sz w:val="24"/>
          <w:szCs w:val="24"/>
        </w:rPr>
        <w:t>n</w:t>
      </w:r>
      <w:r>
        <w:rPr>
          <w:rFonts w:ascii="Calibri" w:eastAsia="Calibri" w:hAnsi="Calibri" w:cs="Calibri"/>
          <w:spacing w:val="-1"/>
          <w:sz w:val="24"/>
          <w:szCs w:val="24"/>
        </w:rPr>
        <w:t xml:space="preserve"> </w:t>
      </w:r>
      <w:r>
        <w:rPr>
          <w:rFonts w:ascii="Calibri" w:eastAsia="Calibri" w:hAnsi="Calibri" w:cs="Calibri"/>
          <w:sz w:val="24"/>
          <w:szCs w:val="24"/>
        </w:rPr>
        <w:t>A.</w:t>
      </w:r>
      <w:r>
        <w:rPr>
          <w:rFonts w:ascii="Calibri" w:eastAsia="Calibri" w:hAnsi="Calibri" w:cs="Calibri"/>
          <w:spacing w:val="1"/>
          <w:sz w:val="24"/>
          <w:szCs w:val="24"/>
        </w:rPr>
        <w:t>M</w:t>
      </w:r>
      <w:r>
        <w:rPr>
          <w:rFonts w:ascii="Calibri" w:eastAsia="Calibri" w:hAnsi="Calibri" w:cs="Calibri"/>
          <w:sz w:val="24"/>
          <w:szCs w:val="24"/>
        </w:rPr>
        <w:t>. Best</w:t>
      </w:r>
      <w:r>
        <w:rPr>
          <w:rFonts w:ascii="Calibri" w:eastAsia="Calibri" w:hAnsi="Calibri" w:cs="Calibri"/>
          <w:spacing w:val="-2"/>
          <w:sz w:val="24"/>
          <w:szCs w:val="24"/>
        </w:rPr>
        <w:t xml:space="preserve"> </w:t>
      </w:r>
      <w:r>
        <w:rPr>
          <w:rFonts w:ascii="Calibri" w:eastAsia="Calibri" w:hAnsi="Calibri" w:cs="Calibri"/>
          <w:sz w:val="24"/>
          <w:szCs w:val="24"/>
        </w:rPr>
        <w:t>r</w:t>
      </w:r>
      <w:r>
        <w:rPr>
          <w:rFonts w:ascii="Calibri" w:eastAsia="Calibri" w:hAnsi="Calibri" w:cs="Calibri"/>
          <w:spacing w:val="-2"/>
          <w:sz w:val="24"/>
          <w:szCs w:val="24"/>
        </w:rPr>
        <w:t>a</w:t>
      </w:r>
      <w:r>
        <w:rPr>
          <w:rFonts w:ascii="Calibri" w:eastAsia="Calibri" w:hAnsi="Calibri" w:cs="Calibri"/>
          <w:spacing w:val="1"/>
          <w:sz w:val="24"/>
          <w:szCs w:val="24"/>
        </w:rPr>
        <w:t>t</w:t>
      </w:r>
      <w:r>
        <w:rPr>
          <w:rFonts w:ascii="Calibri" w:eastAsia="Calibri" w:hAnsi="Calibri" w:cs="Calibri"/>
          <w:sz w:val="24"/>
          <w:szCs w:val="24"/>
        </w:rPr>
        <w:t>i</w:t>
      </w:r>
      <w:r>
        <w:rPr>
          <w:rFonts w:ascii="Calibri" w:eastAsia="Calibri" w:hAnsi="Calibri" w:cs="Calibri"/>
          <w:spacing w:val="1"/>
          <w:sz w:val="24"/>
          <w:szCs w:val="24"/>
        </w:rPr>
        <w:t>n</w:t>
      </w:r>
      <w:r>
        <w:rPr>
          <w:rFonts w:ascii="Calibri" w:eastAsia="Calibri" w:hAnsi="Calibri" w:cs="Calibri"/>
          <w:sz w:val="24"/>
          <w:szCs w:val="24"/>
        </w:rPr>
        <w:t>g</w:t>
      </w:r>
      <w:r>
        <w:rPr>
          <w:rFonts w:ascii="Calibri" w:eastAsia="Calibri" w:hAnsi="Calibri" w:cs="Calibri"/>
          <w:spacing w:val="-6"/>
          <w:sz w:val="24"/>
          <w:szCs w:val="24"/>
        </w:rPr>
        <w:t xml:space="preserve"> </w:t>
      </w:r>
      <w:r>
        <w:rPr>
          <w:rFonts w:ascii="Calibri" w:eastAsia="Calibri" w:hAnsi="Calibri" w:cs="Calibri"/>
          <w:sz w:val="24"/>
          <w:szCs w:val="24"/>
        </w:rPr>
        <w:t>of "A"</w:t>
      </w:r>
      <w:r>
        <w:rPr>
          <w:rFonts w:ascii="Calibri" w:eastAsia="Calibri" w:hAnsi="Calibri" w:cs="Calibri"/>
          <w:spacing w:val="-2"/>
          <w:sz w:val="24"/>
          <w:szCs w:val="24"/>
        </w:rPr>
        <w:t xml:space="preserve"> o</w:t>
      </w:r>
      <w:r>
        <w:rPr>
          <w:rFonts w:ascii="Calibri" w:eastAsia="Calibri" w:hAnsi="Calibri" w:cs="Calibri"/>
          <w:sz w:val="24"/>
          <w:szCs w:val="24"/>
        </w:rPr>
        <w:t xml:space="preserve">r </w:t>
      </w:r>
      <w:r>
        <w:rPr>
          <w:rFonts w:ascii="Calibri" w:eastAsia="Calibri" w:hAnsi="Calibri" w:cs="Calibri"/>
          <w:spacing w:val="1"/>
          <w:sz w:val="24"/>
          <w:szCs w:val="24"/>
        </w:rPr>
        <w:t>b</w:t>
      </w:r>
      <w:r>
        <w:rPr>
          <w:rFonts w:ascii="Calibri" w:eastAsia="Calibri" w:hAnsi="Calibri" w:cs="Calibri"/>
          <w:spacing w:val="-2"/>
          <w:sz w:val="24"/>
          <w:szCs w:val="24"/>
        </w:rPr>
        <w:t>e</w:t>
      </w:r>
      <w:r>
        <w:rPr>
          <w:rFonts w:ascii="Calibri" w:eastAsia="Calibri" w:hAnsi="Calibri" w:cs="Calibri"/>
          <w:spacing w:val="1"/>
          <w:sz w:val="24"/>
          <w:szCs w:val="24"/>
        </w:rPr>
        <w:t>tt</w:t>
      </w:r>
      <w:r>
        <w:rPr>
          <w:rFonts w:ascii="Calibri" w:eastAsia="Calibri" w:hAnsi="Calibri" w:cs="Calibri"/>
          <w:spacing w:val="-2"/>
          <w:sz w:val="24"/>
          <w:szCs w:val="24"/>
        </w:rPr>
        <w:t>e</w:t>
      </w:r>
      <w:r>
        <w:rPr>
          <w:rFonts w:ascii="Calibri" w:eastAsia="Calibri" w:hAnsi="Calibri" w:cs="Calibri"/>
          <w:sz w:val="24"/>
          <w:szCs w:val="24"/>
        </w:rPr>
        <w:t>r.</w:t>
      </w:r>
      <w:r>
        <w:rPr>
          <w:rFonts w:ascii="Calibri" w:eastAsia="Calibri" w:hAnsi="Calibri" w:cs="Calibri"/>
          <w:spacing w:val="-4"/>
          <w:sz w:val="24"/>
          <w:szCs w:val="24"/>
        </w:rPr>
        <w:t xml:space="preserve">  </w:t>
      </w:r>
      <w:r w:rsidRPr="00834E8D">
        <w:rPr>
          <w:rFonts w:ascii="Calibri" w:eastAsia="Calibri" w:hAnsi="Calibri" w:cs="Calibri"/>
          <w:sz w:val="24"/>
          <w:szCs w:val="24"/>
        </w:rPr>
        <w:t>Regist</w:t>
      </w:r>
      <w:r w:rsidRPr="00834E8D">
        <w:rPr>
          <w:rFonts w:ascii="Calibri" w:eastAsia="Calibri" w:hAnsi="Calibri" w:cs="Calibri"/>
          <w:spacing w:val="1"/>
          <w:sz w:val="24"/>
          <w:szCs w:val="24"/>
        </w:rPr>
        <w:t>r</w:t>
      </w:r>
      <w:r w:rsidRPr="00834E8D">
        <w:rPr>
          <w:rFonts w:ascii="Calibri" w:eastAsia="Calibri" w:hAnsi="Calibri" w:cs="Calibri"/>
          <w:sz w:val="24"/>
          <w:szCs w:val="24"/>
        </w:rPr>
        <w:t>ar s</w:t>
      </w:r>
      <w:r w:rsidRPr="00834E8D">
        <w:rPr>
          <w:rFonts w:ascii="Calibri" w:eastAsia="Calibri" w:hAnsi="Calibri" w:cs="Calibri"/>
          <w:spacing w:val="1"/>
          <w:sz w:val="24"/>
          <w:szCs w:val="24"/>
        </w:rPr>
        <w:t>h</w:t>
      </w:r>
      <w:r w:rsidRPr="00834E8D">
        <w:rPr>
          <w:rFonts w:ascii="Calibri" w:eastAsia="Calibri" w:hAnsi="Calibri" w:cs="Calibri"/>
          <w:sz w:val="24"/>
          <w:szCs w:val="24"/>
        </w:rPr>
        <w:t>all</w:t>
      </w:r>
      <w:r w:rsidRPr="00834E8D">
        <w:rPr>
          <w:rFonts w:ascii="Calibri" w:eastAsia="Calibri" w:hAnsi="Calibri" w:cs="Calibri"/>
          <w:spacing w:val="1"/>
          <w:sz w:val="24"/>
          <w:szCs w:val="24"/>
        </w:rPr>
        <w:t xml:space="preserve"> </w:t>
      </w:r>
      <w:r w:rsidRPr="00834E8D">
        <w:rPr>
          <w:rFonts w:ascii="Calibri" w:eastAsia="Calibri" w:hAnsi="Calibri" w:cs="Calibri"/>
          <w:spacing w:val="-1"/>
          <w:sz w:val="24"/>
          <w:szCs w:val="24"/>
        </w:rPr>
        <w:t>p</w:t>
      </w:r>
      <w:r w:rsidRPr="00834E8D">
        <w:rPr>
          <w:rFonts w:ascii="Calibri" w:eastAsia="Calibri" w:hAnsi="Calibri" w:cs="Calibri"/>
          <w:sz w:val="24"/>
          <w:szCs w:val="24"/>
        </w:rPr>
        <w:t>r</w:t>
      </w:r>
      <w:r w:rsidRPr="00834E8D">
        <w:rPr>
          <w:rFonts w:ascii="Calibri" w:eastAsia="Calibri" w:hAnsi="Calibri" w:cs="Calibri"/>
          <w:spacing w:val="1"/>
          <w:sz w:val="24"/>
          <w:szCs w:val="24"/>
        </w:rPr>
        <w:t>o</w:t>
      </w:r>
      <w:r w:rsidRPr="00834E8D">
        <w:rPr>
          <w:rFonts w:ascii="Calibri" w:eastAsia="Calibri" w:hAnsi="Calibri" w:cs="Calibri"/>
          <w:sz w:val="24"/>
          <w:szCs w:val="24"/>
        </w:rPr>
        <w:t>vi</w:t>
      </w:r>
      <w:r w:rsidRPr="00834E8D">
        <w:rPr>
          <w:rFonts w:ascii="Calibri" w:eastAsia="Calibri" w:hAnsi="Calibri" w:cs="Calibri"/>
          <w:spacing w:val="1"/>
          <w:sz w:val="24"/>
          <w:szCs w:val="24"/>
        </w:rPr>
        <w:t>d</w:t>
      </w:r>
      <w:r w:rsidRPr="00834E8D">
        <w:rPr>
          <w:rFonts w:ascii="Calibri" w:eastAsia="Calibri" w:hAnsi="Calibri" w:cs="Calibri"/>
          <w:sz w:val="24"/>
          <w:szCs w:val="24"/>
        </w:rPr>
        <w:t>e</w:t>
      </w:r>
      <w:r w:rsidRPr="00834E8D">
        <w:rPr>
          <w:rFonts w:ascii="Calibri" w:eastAsia="Calibri" w:hAnsi="Calibri" w:cs="Calibri"/>
          <w:spacing w:val="-4"/>
          <w:sz w:val="24"/>
          <w:szCs w:val="24"/>
        </w:rPr>
        <w:t xml:space="preserve"> </w:t>
      </w:r>
      <w:r w:rsidRPr="00834E8D">
        <w:rPr>
          <w:rFonts w:ascii="Calibri" w:eastAsia="Calibri" w:hAnsi="Calibri" w:cs="Calibri"/>
          <w:sz w:val="24"/>
          <w:szCs w:val="24"/>
        </w:rPr>
        <w:t>a</w:t>
      </w:r>
      <w:r w:rsidRPr="00834E8D">
        <w:rPr>
          <w:rFonts w:ascii="Calibri" w:eastAsia="Calibri" w:hAnsi="Calibri" w:cs="Calibri"/>
          <w:spacing w:val="1"/>
          <w:sz w:val="24"/>
          <w:szCs w:val="24"/>
        </w:rPr>
        <w:t xml:space="preserve"> </w:t>
      </w:r>
      <w:r w:rsidRPr="00834E8D">
        <w:rPr>
          <w:rFonts w:ascii="Calibri" w:eastAsia="Calibri" w:hAnsi="Calibri" w:cs="Calibri"/>
          <w:spacing w:val="-1"/>
          <w:sz w:val="24"/>
          <w:szCs w:val="24"/>
        </w:rPr>
        <w:t>c</w:t>
      </w:r>
      <w:r w:rsidRPr="00834E8D">
        <w:rPr>
          <w:rFonts w:ascii="Calibri" w:eastAsia="Calibri" w:hAnsi="Calibri" w:cs="Calibri"/>
          <w:spacing w:val="-2"/>
          <w:sz w:val="24"/>
          <w:szCs w:val="24"/>
        </w:rPr>
        <w:t>o</w:t>
      </w:r>
      <w:r w:rsidRPr="00834E8D">
        <w:rPr>
          <w:rFonts w:ascii="Calibri" w:eastAsia="Calibri" w:hAnsi="Calibri" w:cs="Calibri"/>
          <w:spacing w:val="1"/>
          <w:sz w:val="24"/>
          <w:szCs w:val="24"/>
        </w:rPr>
        <w:t>p</w:t>
      </w:r>
      <w:r w:rsidRPr="00834E8D">
        <w:rPr>
          <w:rFonts w:ascii="Calibri" w:eastAsia="Calibri" w:hAnsi="Calibri" w:cs="Calibri"/>
          <w:sz w:val="24"/>
          <w:szCs w:val="24"/>
        </w:rPr>
        <w:t>y</w:t>
      </w:r>
      <w:r w:rsidRPr="00834E8D">
        <w:rPr>
          <w:rFonts w:ascii="Calibri" w:eastAsia="Calibri" w:hAnsi="Calibri" w:cs="Calibri"/>
          <w:spacing w:val="-2"/>
          <w:sz w:val="24"/>
          <w:szCs w:val="24"/>
        </w:rPr>
        <w:t xml:space="preserve"> o</w:t>
      </w:r>
      <w:r w:rsidRPr="00834E8D">
        <w:rPr>
          <w:rFonts w:ascii="Calibri" w:eastAsia="Calibri" w:hAnsi="Calibri" w:cs="Calibri"/>
          <w:sz w:val="24"/>
          <w:szCs w:val="24"/>
        </w:rPr>
        <w:t>f</w:t>
      </w:r>
      <w:r w:rsidRPr="00834E8D">
        <w:rPr>
          <w:rFonts w:ascii="Calibri" w:eastAsia="Calibri" w:hAnsi="Calibri" w:cs="Calibri"/>
          <w:spacing w:val="2"/>
          <w:sz w:val="24"/>
          <w:szCs w:val="24"/>
        </w:rPr>
        <w:t xml:space="preserve"> </w:t>
      </w:r>
      <w:r w:rsidRPr="00834E8D">
        <w:rPr>
          <w:rFonts w:ascii="Calibri" w:eastAsia="Calibri" w:hAnsi="Calibri" w:cs="Calibri"/>
          <w:spacing w:val="-1"/>
          <w:sz w:val="24"/>
          <w:szCs w:val="24"/>
        </w:rPr>
        <w:t>th</w:t>
      </w:r>
      <w:r w:rsidRPr="00834E8D">
        <w:rPr>
          <w:rFonts w:ascii="Calibri" w:eastAsia="Calibri" w:hAnsi="Calibri" w:cs="Calibri"/>
          <w:sz w:val="24"/>
          <w:szCs w:val="24"/>
        </w:rPr>
        <w:t>e</w:t>
      </w:r>
      <w:r w:rsidRPr="00834E8D">
        <w:rPr>
          <w:rFonts w:ascii="Calibri" w:eastAsia="Calibri" w:hAnsi="Calibri" w:cs="Calibri"/>
          <w:spacing w:val="-1"/>
          <w:sz w:val="24"/>
          <w:szCs w:val="24"/>
        </w:rPr>
        <w:t xml:space="preserve"> </w:t>
      </w:r>
      <w:r w:rsidRPr="00834E8D">
        <w:rPr>
          <w:rFonts w:ascii="Calibri" w:eastAsia="Calibri" w:hAnsi="Calibri" w:cs="Calibri"/>
          <w:sz w:val="24"/>
          <w:szCs w:val="24"/>
        </w:rPr>
        <w:t>i</w:t>
      </w:r>
      <w:r w:rsidRPr="00834E8D">
        <w:rPr>
          <w:rFonts w:ascii="Calibri" w:eastAsia="Calibri" w:hAnsi="Calibri" w:cs="Calibri"/>
          <w:spacing w:val="1"/>
          <w:sz w:val="24"/>
          <w:szCs w:val="24"/>
        </w:rPr>
        <w:t>n</w:t>
      </w:r>
      <w:r w:rsidRPr="00834E8D">
        <w:rPr>
          <w:rFonts w:ascii="Calibri" w:eastAsia="Calibri" w:hAnsi="Calibri" w:cs="Calibri"/>
          <w:sz w:val="24"/>
          <w:szCs w:val="24"/>
        </w:rPr>
        <w:t>s</w:t>
      </w:r>
      <w:r w:rsidRPr="00834E8D">
        <w:rPr>
          <w:rFonts w:ascii="Calibri" w:eastAsia="Calibri" w:hAnsi="Calibri" w:cs="Calibri"/>
          <w:spacing w:val="-2"/>
          <w:sz w:val="24"/>
          <w:szCs w:val="24"/>
        </w:rPr>
        <w:t>u</w:t>
      </w:r>
      <w:r w:rsidRPr="00834E8D">
        <w:rPr>
          <w:rFonts w:ascii="Calibri" w:eastAsia="Calibri" w:hAnsi="Calibri" w:cs="Calibri"/>
          <w:sz w:val="24"/>
          <w:szCs w:val="24"/>
        </w:rPr>
        <w:t>ra</w:t>
      </w:r>
      <w:r w:rsidRPr="00834E8D">
        <w:rPr>
          <w:rFonts w:ascii="Calibri" w:eastAsia="Calibri" w:hAnsi="Calibri" w:cs="Calibri"/>
          <w:spacing w:val="1"/>
          <w:sz w:val="24"/>
          <w:szCs w:val="24"/>
        </w:rPr>
        <w:t>n</w:t>
      </w:r>
      <w:r w:rsidRPr="00834E8D">
        <w:rPr>
          <w:rFonts w:ascii="Calibri" w:eastAsia="Calibri" w:hAnsi="Calibri" w:cs="Calibri"/>
          <w:spacing w:val="-1"/>
          <w:sz w:val="24"/>
          <w:szCs w:val="24"/>
        </w:rPr>
        <w:t>c</w:t>
      </w:r>
      <w:r w:rsidRPr="00834E8D">
        <w:rPr>
          <w:rFonts w:ascii="Calibri" w:eastAsia="Calibri" w:hAnsi="Calibri" w:cs="Calibri"/>
          <w:sz w:val="24"/>
          <w:szCs w:val="24"/>
        </w:rPr>
        <w:t>e</w:t>
      </w:r>
      <w:r w:rsidRPr="00834E8D">
        <w:rPr>
          <w:rFonts w:ascii="Calibri" w:eastAsia="Calibri" w:hAnsi="Calibri" w:cs="Calibri"/>
          <w:spacing w:val="-3"/>
          <w:sz w:val="24"/>
          <w:szCs w:val="24"/>
        </w:rPr>
        <w:t xml:space="preserve"> </w:t>
      </w:r>
      <w:r w:rsidRPr="00834E8D">
        <w:rPr>
          <w:rFonts w:ascii="Calibri" w:eastAsia="Calibri" w:hAnsi="Calibri" w:cs="Calibri"/>
          <w:spacing w:val="1"/>
          <w:sz w:val="24"/>
          <w:szCs w:val="24"/>
        </w:rPr>
        <w:t>p</w:t>
      </w:r>
      <w:r w:rsidRPr="00834E8D">
        <w:rPr>
          <w:rFonts w:ascii="Calibri" w:eastAsia="Calibri" w:hAnsi="Calibri" w:cs="Calibri"/>
          <w:sz w:val="24"/>
          <w:szCs w:val="24"/>
        </w:rPr>
        <w:t>olicy</w:t>
      </w:r>
      <w:r w:rsidRPr="00834E8D">
        <w:rPr>
          <w:rFonts w:ascii="Calibri" w:eastAsia="Calibri" w:hAnsi="Calibri" w:cs="Calibri"/>
          <w:spacing w:val="-2"/>
          <w:sz w:val="24"/>
          <w:szCs w:val="24"/>
        </w:rPr>
        <w:t xml:space="preserve"> </w:t>
      </w:r>
      <w:r w:rsidRPr="00834E8D">
        <w:rPr>
          <w:rFonts w:ascii="Calibri" w:eastAsia="Calibri" w:hAnsi="Calibri" w:cs="Calibri"/>
          <w:spacing w:val="1"/>
          <w:sz w:val="24"/>
          <w:szCs w:val="24"/>
        </w:rPr>
        <w:t>t</w:t>
      </w:r>
      <w:r w:rsidRPr="00834E8D">
        <w:rPr>
          <w:rFonts w:ascii="Calibri" w:eastAsia="Calibri" w:hAnsi="Calibri" w:cs="Calibri"/>
          <w:sz w:val="24"/>
          <w:szCs w:val="24"/>
        </w:rPr>
        <w:t>o Re</w:t>
      </w:r>
      <w:r w:rsidRPr="00834E8D">
        <w:rPr>
          <w:rFonts w:ascii="Calibri" w:eastAsia="Calibri" w:hAnsi="Calibri" w:cs="Calibri"/>
          <w:spacing w:val="-3"/>
          <w:sz w:val="24"/>
          <w:szCs w:val="24"/>
        </w:rPr>
        <w:t>g</w:t>
      </w:r>
      <w:r w:rsidRPr="00834E8D">
        <w:rPr>
          <w:rFonts w:ascii="Calibri" w:eastAsia="Calibri" w:hAnsi="Calibri" w:cs="Calibri"/>
          <w:sz w:val="24"/>
          <w:szCs w:val="24"/>
        </w:rPr>
        <w:t>is</w:t>
      </w:r>
      <w:r w:rsidRPr="00834E8D">
        <w:rPr>
          <w:rFonts w:ascii="Calibri" w:eastAsia="Calibri" w:hAnsi="Calibri" w:cs="Calibri"/>
          <w:spacing w:val="1"/>
          <w:sz w:val="24"/>
          <w:szCs w:val="24"/>
        </w:rPr>
        <w:t>t</w:t>
      </w:r>
      <w:r w:rsidRPr="00834E8D">
        <w:rPr>
          <w:rFonts w:ascii="Calibri" w:eastAsia="Calibri" w:hAnsi="Calibri" w:cs="Calibri"/>
          <w:sz w:val="24"/>
          <w:szCs w:val="24"/>
        </w:rPr>
        <w:t>ry</w:t>
      </w:r>
      <w:r w:rsidRPr="00834E8D">
        <w:rPr>
          <w:rFonts w:ascii="Calibri" w:eastAsia="Calibri" w:hAnsi="Calibri" w:cs="Calibri"/>
          <w:spacing w:val="-6"/>
          <w:sz w:val="24"/>
          <w:szCs w:val="24"/>
        </w:rPr>
        <w:t xml:space="preserve"> </w:t>
      </w:r>
      <w:r w:rsidRPr="00834E8D">
        <w:rPr>
          <w:rFonts w:ascii="Calibri" w:eastAsia="Calibri" w:hAnsi="Calibri" w:cs="Calibri"/>
          <w:sz w:val="24"/>
          <w:szCs w:val="24"/>
        </w:rPr>
        <w:t>O</w:t>
      </w:r>
      <w:r w:rsidRPr="00834E8D">
        <w:rPr>
          <w:rFonts w:ascii="Calibri" w:eastAsia="Calibri" w:hAnsi="Calibri" w:cs="Calibri"/>
          <w:spacing w:val="1"/>
          <w:sz w:val="24"/>
          <w:szCs w:val="24"/>
        </w:rPr>
        <w:t>p</w:t>
      </w:r>
      <w:r w:rsidRPr="00834E8D">
        <w:rPr>
          <w:rFonts w:ascii="Calibri" w:eastAsia="Calibri" w:hAnsi="Calibri" w:cs="Calibri"/>
          <w:sz w:val="24"/>
          <w:szCs w:val="24"/>
        </w:rPr>
        <w:t>e</w:t>
      </w:r>
      <w:r w:rsidRPr="00834E8D">
        <w:rPr>
          <w:rFonts w:ascii="Calibri" w:eastAsia="Calibri" w:hAnsi="Calibri" w:cs="Calibri"/>
          <w:spacing w:val="1"/>
          <w:sz w:val="24"/>
          <w:szCs w:val="24"/>
        </w:rPr>
        <w:t>r</w:t>
      </w:r>
      <w:r w:rsidRPr="00834E8D">
        <w:rPr>
          <w:rFonts w:ascii="Calibri" w:eastAsia="Calibri" w:hAnsi="Calibri" w:cs="Calibri"/>
          <w:spacing w:val="-2"/>
          <w:sz w:val="24"/>
          <w:szCs w:val="24"/>
        </w:rPr>
        <w:t>a</w:t>
      </w:r>
      <w:r w:rsidRPr="00834E8D">
        <w:rPr>
          <w:rFonts w:ascii="Calibri" w:eastAsia="Calibri" w:hAnsi="Calibri" w:cs="Calibri"/>
          <w:spacing w:val="1"/>
          <w:sz w:val="24"/>
          <w:szCs w:val="24"/>
        </w:rPr>
        <w:t>t</w:t>
      </w:r>
      <w:r w:rsidRPr="00834E8D">
        <w:rPr>
          <w:rFonts w:ascii="Calibri" w:eastAsia="Calibri" w:hAnsi="Calibri" w:cs="Calibri"/>
          <w:sz w:val="24"/>
          <w:szCs w:val="24"/>
        </w:rPr>
        <w:t>or</w:t>
      </w:r>
      <w:r w:rsidRPr="00834E8D">
        <w:rPr>
          <w:rFonts w:ascii="Calibri" w:eastAsia="Calibri" w:hAnsi="Calibri" w:cs="Calibri"/>
          <w:spacing w:val="-6"/>
          <w:sz w:val="24"/>
          <w:szCs w:val="24"/>
        </w:rPr>
        <w:t xml:space="preserve"> </w:t>
      </w:r>
      <w:r w:rsidRPr="00834E8D">
        <w:rPr>
          <w:rFonts w:ascii="Calibri" w:eastAsia="Calibri" w:hAnsi="Calibri" w:cs="Calibri"/>
          <w:spacing w:val="-1"/>
          <w:sz w:val="24"/>
          <w:szCs w:val="24"/>
        </w:rPr>
        <w:t>u</w:t>
      </w:r>
      <w:r w:rsidRPr="00834E8D">
        <w:rPr>
          <w:rFonts w:ascii="Calibri" w:eastAsia="Calibri" w:hAnsi="Calibri" w:cs="Calibri"/>
          <w:spacing w:val="1"/>
          <w:sz w:val="24"/>
          <w:szCs w:val="24"/>
        </w:rPr>
        <w:t>p</w:t>
      </w:r>
      <w:r w:rsidRPr="00834E8D">
        <w:rPr>
          <w:rFonts w:ascii="Calibri" w:eastAsia="Calibri" w:hAnsi="Calibri" w:cs="Calibri"/>
          <w:sz w:val="24"/>
          <w:szCs w:val="24"/>
        </w:rPr>
        <w:t>on Reg</w:t>
      </w:r>
      <w:r w:rsidRPr="00834E8D">
        <w:rPr>
          <w:rFonts w:ascii="Calibri" w:eastAsia="Calibri" w:hAnsi="Calibri" w:cs="Calibri"/>
          <w:spacing w:val="-2"/>
          <w:sz w:val="24"/>
          <w:szCs w:val="24"/>
        </w:rPr>
        <w:t>i</w:t>
      </w:r>
      <w:r w:rsidRPr="00834E8D">
        <w:rPr>
          <w:rFonts w:ascii="Calibri" w:eastAsia="Calibri" w:hAnsi="Calibri" w:cs="Calibri"/>
          <w:sz w:val="24"/>
          <w:szCs w:val="24"/>
        </w:rPr>
        <w:t>s</w:t>
      </w:r>
      <w:r w:rsidRPr="00834E8D">
        <w:rPr>
          <w:rFonts w:ascii="Calibri" w:eastAsia="Calibri" w:hAnsi="Calibri" w:cs="Calibri"/>
          <w:spacing w:val="1"/>
          <w:sz w:val="24"/>
          <w:szCs w:val="24"/>
        </w:rPr>
        <w:t>t</w:t>
      </w:r>
      <w:r w:rsidRPr="00834E8D">
        <w:rPr>
          <w:rFonts w:ascii="Calibri" w:eastAsia="Calibri" w:hAnsi="Calibri" w:cs="Calibri"/>
          <w:sz w:val="24"/>
          <w:szCs w:val="24"/>
        </w:rPr>
        <w:t>ry</w:t>
      </w:r>
      <w:r w:rsidRPr="00834E8D">
        <w:rPr>
          <w:rFonts w:ascii="Calibri" w:eastAsia="Calibri" w:hAnsi="Calibri" w:cs="Calibri"/>
          <w:spacing w:val="-6"/>
          <w:sz w:val="24"/>
          <w:szCs w:val="24"/>
        </w:rPr>
        <w:t xml:space="preserve"> </w:t>
      </w:r>
      <w:r w:rsidRPr="00834E8D">
        <w:rPr>
          <w:rFonts w:ascii="Calibri" w:eastAsia="Calibri" w:hAnsi="Calibri" w:cs="Calibri"/>
          <w:sz w:val="24"/>
          <w:szCs w:val="24"/>
        </w:rPr>
        <w:t>O</w:t>
      </w:r>
      <w:r w:rsidRPr="00834E8D">
        <w:rPr>
          <w:rFonts w:ascii="Calibri" w:eastAsia="Calibri" w:hAnsi="Calibri" w:cs="Calibri"/>
          <w:spacing w:val="1"/>
          <w:sz w:val="24"/>
          <w:szCs w:val="24"/>
        </w:rPr>
        <w:t>p</w:t>
      </w:r>
      <w:r w:rsidRPr="00834E8D">
        <w:rPr>
          <w:rFonts w:ascii="Calibri" w:eastAsia="Calibri" w:hAnsi="Calibri" w:cs="Calibri"/>
          <w:sz w:val="24"/>
          <w:szCs w:val="24"/>
        </w:rPr>
        <w:t>e</w:t>
      </w:r>
      <w:r w:rsidRPr="00834E8D">
        <w:rPr>
          <w:rFonts w:ascii="Calibri" w:eastAsia="Calibri" w:hAnsi="Calibri" w:cs="Calibri"/>
          <w:spacing w:val="1"/>
          <w:sz w:val="24"/>
          <w:szCs w:val="24"/>
        </w:rPr>
        <w:t>r</w:t>
      </w:r>
      <w:r w:rsidRPr="00834E8D">
        <w:rPr>
          <w:rFonts w:ascii="Calibri" w:eastAsia="Calibri" w:hAnsi="Calibri" w:cs="Calibri"/>
          <w:spacing w:val="-2"/>
          <w:sz w:val="24"/>
          <w:szCs w:val="24"/>
        </w:rPr>
        <w:t>a</w:t>
      </w:r>
      <w:r w:rsidRPr="00834E8D">
        <w:rPr>
          <w:rFonts w:ascii="Calibri" w:eastAsia="Calibri" w:hAnsi="Calibri" w:cs="Calibri"/>
          <w:spacing w:val="1"/>
          <w:sz w:val="24"/>
          <w:szCs w:val="24"/>
        </w:rPr>
        <w:t>t</w:t>
      </w:r>
      <w:r w:rsidRPr="00834E8D">
        <w:rPr>
          <w:rFonts w:ascii="Calibri" w:eastAsia="Calibri" w:hAnsi="Calibri" w:cs="Calibri"/>
          <w:sz w:val="24"/>
          <w:szCs w:val="24"/>
        </w:rPr>
        <w:t>o</w:t>
      </w:r>
      <w:r w:rsidRPr="00834E8D">
        <w:rPr>
          <w:rFonts w:ascii="Calibri" w:eastAsia="Calibri" w:hAnsi="Calibri" w:cs="Calibri"/>
          <w:spacing w:val="1"/>
          <w:sz w:val="24"/>
          <w:szCs w:val="24"/>
        </w:rPr>
        <w:t>r</w:t>
      </w:r>
      <w:r w:rsidRPr="00834E8D">
        <w:rPr>
          <w:rFonts w:ascii="Calibri" w:eastAsia="Calibri" w:hAnsi="Calibri" w:cs="Calibri"/>
          <w:sz w:val="24"/>
          <w:szCs w:val="24"/>
        </w:rPr>
        <w:t>'s r</w:t>
      </w:r>
      <w:r w:rsidRPr="00834E8D">
        <w:rPr>
          <w:rFonts w:ascii="Calibri" w:eastAsia="Calibri" w:hAnsi="Calibri" w:cs="Calibri"/>
          <w:spacing w:val="1"/>
          <w:sz w:val="24"/>
          <w:szCs w:val="24"/>
        </w:rPr>
        <w:t>e</w:t>
      </w:r>
      <w:r w:rsidRPr="00834E8D">
        <w:rPr>
          <w:rFonts w:ascii="Calibri" w:eastAsia="Calibri" w:hAnsi="Calibri" w:cs="Calibri"/>
          <w:sz w:val="24"/>
          <w:szCs w:val="24"/>
        </w:rPr>
        <w:t>aso</w:t>
      </w:r>
      <w:r w:rsidRPr="00834E8D">
        <w:rPr>
          <w:rFonts w:ascii="Calibri" w:eastAsia="Calibri" w:hAnsi="Calibri" w:cs="Calibri"/>
          <w:spacing w:val="1"/>
          <w:sz w:val="24"/>
          <w:szCs w:val="24"/>
        </w:rPr>
        <w:t>n</w:t>
      </w:r>
      <w:r w:rsidRPr="00834E8D">
        <w:rPr>
          <w:rFonts w:ascii="Calibri" w:eastAsia="Calibri" w:hAnsi="Calibri" w:cs="Calibri"/>
          <w:spacing w:val="-2"/>
          <w:sz w:val="24"/>
          <w:szCs w:val="24"/>
        </w:rPr>
        <w:t>a</w:t>
      </w:r>
      <w:r w:rsidRPr="00834E8D">
        <w:rPr>
          <w:rFonts w:ascii="Calibri" w:eastAsia="Calibri" w:hAnsi="Calibri" w:cs="Calibri"/>
          <w:spacing w:val="1"/>
          <w:sz w:val="24"/>
          <w:szCs w:val="24"/>
        </w:rPr>
        <w:t>b</w:t>
      </w:r>
      <w:r w:rsidRPr="00834E8D">
        <w:rPr>
          <w:rFonts w:ascii="Calibri" w:eastAsia="Calibri" w:hAnsi="Calibri" w:cs="Calibri"/>
          <w:sz w:val="24"/>
          <w:szCs w:val="24"/>
        </w:rPr>
        <w:t>le</w:t>
      </w:r>
      <w:r w:rsidRPr="00834E8D">
        <w:rPr>
          <w:rFonts w:ascii="Calibri" w:eastAsia="Calibri" w:hAnsi="Calibri" w:cs="Calibri"/>
          <w:spacing w:val="-1"/>
          <w:sz w:val="24"/>
          <w:szCs w:val="24"/>
        </w:rPr>
        <w:t xml:space="preserve"> </w:t>
      </w:r>
      <w:r w:rsidRPr="00834E8D">
        <w:rPr>
          <w:rFonts w:ascii="Calibri" w:eastAsia="Calibri" w:hAnsi="Calibri" w:cs="Calibri"/>
          <w:spacing w:val="-2"/>
          <w:sz w:val="24"/>
          <w:szCs w:val="24"/>
        </w:rPr>
        <w:t>r</w:t>
      </w:r>
      <w:r w:rsidRPr="00834E8D">
        <w:rPr>
          <w:rFonts w:ascii="Calibri" w:eastAsia="Calibri" w:hAnsi="Calibri" w:cs="Calibri"/>
          <w:sz w:val="24"/>
          <w:szCs w:val="24"/>
        </w:rPr>
        <w:t>e</w:t>
      </w:r>
      <w:r w:rsidRPr="00834E8D">
        <w:rPr>
          <w:rFonts w:ascii="Calibri" w:eastAsia="Calibri" w:hAnsi="Calibri" w:cs="Calibri"/>
          <w:spacing w:val="-1"/>
          <w:sz w:val="24"/>
          <w:szCs w:val="24"/>
        </w:rPr>
        <w:t>q</w:t>
      </w:r>
      <w:r w:rsidRPr="00834E8D">
        <w:rPr>
          <w:rFonts w:ascii="Calibri" w:eastAsia="Calibri" w:hAnsi="Calibri" w:cs="Calibri"/>
          <w:spacing w:val="1"/>
          <w:sz w:val="24"/>
          <w:szCs w:val="24"/>
        </w:rPr>
        <w:t>u</w:t>
      </w:r>
      <w:r w:rsidRPr="00834E8D">
        <w:rPr>
          <w:rFonts w:ascii="Calibri" w:eastAsia="Calibri" w:hAnsi="Calibri" w:cs="Calibri"/>
          <w:sz w:val="24"/>
          <w:szCs w:val="24"/>
        </w:rPr>
        <w:t>es</w:t>
      </w:r>
      <w:r w:rsidRPr="00834E8D">
        <w:rPr>
          <w:rFonts w:ascii="Calibri" w:eastAsia="Calibri" w:hAnsi="Calibri" w:cs="Calibri"/>
          <w:spacing w:val="1"/>
          <w:sz w:val="24"/>
          <w:szCs w:val="24"/>
        </w:rPr>
        <w:t>t</w:t>
      </w:r>
      <w:r w:rsidRPr="00834E8D">
        <w:rPr>
          <w:rFonts w:ascii="Calibri" w:eastAsia="Calibri" w:hAnsi="Calibri" w:cs="Calibri"/>
          <w:sz w:val="24"/>
          <w:szCs w:val="24"/>
        </w:rPr>
        <w:t>.</w:t>
      </w:r>
    </w:p>
    <w:p w14:paraId="531F5C70" w14:textId="77777777" w:rsidR="009D688E" w:rsidRDefault="009D688E" w:rsidP="009D688E">
      <w:pPr>
        <w:spacing w:before="13" w:line="280" w:lineRule="exact"/>
        <w:rPr>
          <w:sz w:val="28"/>
          <w:szCs w:val="28"/>
        </w:rPr>
      </w:pPr>
    </w:p>
    <w:p w14:paraId="752A0502" w14:textId="77777777" w:rsidR="009D688E" w:rsidRDefault="009D688E" w:rsidP="009D688E">
      <w:pPr>
        <w:tabs>
          <w:tab w:val="left" w:pos="820"/>
        </w:tabs>
        <w:ind w:left="0" w:right="101" w:hanging="10"/>
        <w:rPr>
          <w:rFonts w:ascii="Calibri" w:eastAsia="Calibri" w:hAnsi="Calibri" w:cs="Calibri"/>
          <w:sz w:val="24"/>
          <w:szCs w:val="24"/>
        </w:rPr>
      </w:pPr>
      <w:r>
        <w:rPr>
          <w:rFonts w:ascii="Times New Roman" w:eastAsia="Times New Roman" w:hAnsi="Times New Roman" w:cs="Times New Roman"/>
          <w:b/>
          <w:bCs/>
          <w:sz w:val="24"/>
          <w:szCs w:val="24"/>
        </w:rPr>
        <w:t>9.5.</w:t>
      </w:r>
      <w:r>
        <w:rPr>
          <w:rFonts w:ascii="Times New Roman" w:eastAsia="Times New Roman" w:hAnsi="Times New Roman" w:cs="Times New Roman"/>
          <w:b/>
          <w:bCs/>
          <w:sz w:val="24"/>
          <w:szCs w:val="24"/>
        </w:rPr>
        <w:tab/>
      </w:r>
      <w:r>
        <w:rPr>
          <w:rFonts w:ascii="Calibri" w:eastAsia="Calibri" w:hAnsi="Calibri" w:cs="Calibri"/>
          <w:b/>
          <w:bCs/>
          <w:spacing w:val="1"/>
          <w:sz w:val="24"/>
          <w:szCs w:val="24"/>
        </w:rPr>
        <w:t>Th</w:t>
      </w:r>
      <w:r>
        <w:rPr>
          <w:rFonts w:ascii="Calibri" w:eastAsia="Calibri" w:hAnsi="Calibri" w:cs="Calibri"/>
          <w:b/>
          <w:bCs/>
          <w:spacing w:val="-1"/>
          <w:sz w:val="24"/>
          <w:szCs w:val="24"/>
        </w:rPr>
        <w:t>i</w:t>
      </w:r>
      <w:r>
        <w:rPr>
          <w:rFonts w:ascii="Calibri" w:eastAsia="Calibri" w:hAnsi="Calibri" w:cs="Calibri"/>
          <w:b/>
          <w:bCs/>
          <w:spacing w:val="1"/>
          <w:sz w:val="24"/>
          <w:szCs w:val="24"/>
        </w:rPr>
        <w:t>r</w:t>
      </w:r>
      <w:r>
        <w:rPr>
          <w:rFonts w:ascii="Calibri" w:eastAsia="Calibri" w:hAnsi="Calibri" w:cs="Calibri"/>
          <w:b/>
          <w:bCs/>
          <w:spacing w:val="2"/>
          <w:sz w:val="24"/>
          <w:szCs w:val="24"/>
        </w:rPr>
        <w:t>d</w:t>
      </w:r>
      <w:r>
        <w:rPr>
          <w:rFonts w:ascii="Calibri" w:eastAsia="Calibri" w:hAnsi="Calibri" w:cs="Calibri"/>
          <w:b/>
          <w:bCs/>
          <w:spacing w:val="1"/>
          <w:sz w:val="24"/>
          <w:szCs w:val="24"/>
        </w:rPr>
        <w:t>-</w:t>
      </w:r>
      <w:r>
        <w:rPr>
          <w:rFonts w:ascii="Calibri" w:eastAsia="Calibri" w:hAnsi="Calibri" w:cs="Calibri"/>
          <w:b/>
          <w:bCs/>
          <w:sz w:val="24"/>
          <w:szCs w:val="24"/>
        </w:rPr>
        <w:t>P</w:t>
      </w:r>
      <w:r>
        <w:rPr>
          <w:rFonts w:ascii="Calibri" w:eastAsia="Calibri" w:hAnsi="Calibri" w:cs="Calibri"/>
          <w:b/>
          <w:bCs/>
          <w:spacing w:val="-1"/>
          <w:sz w:val="24"/>
          <w:szCs w:val="24"/>
        </w:rPr>
        <w:t>ar</w:t>
      </w:r>
      <w:r>
        <w:rPr>
          <w:rFonts w:ascii="Calibri" w:eastAsia="Calibri" w:hAnsi="Calibri" w:cs="Calibri"/>
          <w:b/>
          <w:bCs/>
          <w:sz w:val="24"/>
          <w:szCs w:val="24"/>
        </w:rPr>
        <w:t>ty</w:t>
      </w:r>
      <w:r>
        <w:rPr>
          <w:rFonts w:ascii="Calibri" w:eastAsia="Calibri" w:hAnsi="Calibri" w:cs="Calibri"/>
          <w:b/>
          <w:bCs/>
          <w:spacing w:val="-7"/>
          <w:sz w:val="24"/>
          <w:szCs w:val="24"/>
        </w:rPr>
        <w:t xml:space="preserve"> </w:t>
      </w:r>
      <w:r>
        <w:rPr>
          <w:rFonts w:ascii="Calibri" w:eastAsia="Calibri" w:hAnsi="Calibri" w:cs="Calibri"/>
          <w:b/>
          <w:bCs/>
          <w:sz w:val="24"/>
          <w:szCs w:val="24"/>
        </w:rPr>
        <w:t>B</w:t>
      </w:r>
      <w:r>
        <w:rPr>
          <w:rFonts w:ascii="Calibri" w:eastAsia="Calibri" w:hAnsi="Calibri" w:cs="Calibri"/>
          <w:b/>
          <w:bCs/>
          <w:spacing w:val="-1"/>
          <w:sz w:val="24"/>
          <w:szCs w:val="24"/>
        </w:rPr>
        <w:t>e</w:t>
      </w:r>
      <w:r>
        <w:rPr>
          <w:rFonts w:ascii="Calibri" w:eastAsia="Calibri" w:hAnsi="Calibri" w:cs="Calibri"/>
          <w:b/>
          <w:bCs/>
          <w:spacing w:val="1"/>
          <w:sz w:val="24"/>
          <w:szCs w:val="24"/>
        </w:rPr>
        <w:t>n</w:t>
      </w:r>
      <w:r>
        <w:rPr>
          <w:rFonts w:ascii="Calibri" w:eastAsia="Calibri" w:hAnsi="Calibri" w:cs="Calibri"/>
          <w:b/>
          <w:bCs/>
          <w:spacing w:val="-1"/>
          <w:sz w:val="24"/>
          <w:szCs w:val="24"/>
        </w:rPr>
        <w:t>e</w:t>
      </w:r>
      <w:r>
        <w:rPr>
          <w:rFonts w:ascii="Calibri" w:eastAsia="Calibri" w:hAnsi="Calibri" w:cs="Calibri"/>
          <w:b/>
          <w:bCs/>
          <w:spacing w:val="1"/>
          <w:sz w:val="24"/>
          <w:szCs w:val="24"/>
        </w:rPr>
        <w:t>fi</w:t>
      </w:r>
      <w:r>
        <w:rPr>
          <w:rFonts w:ascii="Calibri" w:eastAsia="Calibri" w:hAnsi="Calibri" w:cs="Calibri"/>
          <w:b/>
          <w:bCs/>
          <w:spacing w:val="-2"/>
          <w:sz w:val="24"/>
          <w:szCs w:val="24"/>
        </w:rPr>
        <w:t>c</w:t>
      </w:r>
      <w:r>
        <w:rPr>
          <w:rFonts w:ascii="Calibri" w:eastAsia="Calibri" w:hAnsi="Calibri" w:cs="Calibri"/>
          <w:b/>
          <w:bCs/>
          <w:spacing w:val="1"/>
          <w:sz w:val="24"/>
          <w:szCs w:val="24"/>
        </w:rPr>
        <w:t>i</w:t>
      </w:r>
      <w:r>
        <w:rPr>
          <w:rFonts w:ascii="Calibri" w:eastAsia="Calibri" w:hAnsi="Calibri" w:cs="Calibri"/>
          <w:b/>
          <w:bCs/>
          <w:spacing w:val="-1"/>
          <w:sz w:val="24"/>
          <w:szCs w:val="24"/>
        </w:rPr>
        <w:t>a</w:t>
      </w:r>
      <w:r>
        <w:rPr>
          <w:rFonts w:ascii="Calibri" w:eastAsia="Calibri" w:hAnsi="Calibri" w:cs="Calibri"/>
          <w:b/>
          <w:bCs/>
          <w:spacing w:val="1"/>
          <w:sz w:val="24"/>
          <w:szCs w:val="24"/>
        </w:rPr>
        <w:t>ri</w:t>
      </w:r>
      <w:r>
        <w:rPr>
          <w:rFonts w:ascii="Calibri" w:eastAsia="Calibri" w:hAnsi="Calibri" w:cs="Calibri"/>
          <w:b/>
          <w:bCs/>
          <w:spacing w:val="-1"/>
          <w:sz w:val="24"/>
          <w:szCs w:val="24"/>
        </w:rPr>
        <w:t>e</w:t>
      </w:r>
      <w:r>
        <w:rPr>
          <w:rFonts w:ascii="Calibri" w:eastAsia="Calibri" w:hAnsi="Calibri" w:cs="Calibri"/>
          <w:b/>
          <w:bCs/>
          <w:spacing w:val="-2"/>
          <w:sz w:val="24"/>
          <w:szCs w:val="24"/>
        </w:rPr>
        <w:t>s</w:t>
      </w:r>
      <w:r>
        <w:rPr>
          <w:rFonts w:ascii="Calibri" w:eastAsia="Calibri" w:hAnsi="Calibri" w:cs="Calibri"/>
          <w:b/>
          <w:bCs/>
          <w:sz w:val="24"/>
          <w:szCs w:val="24"/>
        </w:rPr>
        <w:t>.</w:t>
      </w:r>
      <w:r>
        <w:rPr>
          <w:rFonts w:ascii="Calibri" w:eastAsia="Calibri" w:hAnsi="Calibri" w:cs="Calibri"/>
          <w:b/>
          <w:bCs/>
          <w:spacing w:val="-4"/>
          <w:sz w:val="24"/>
          <w:szCs w:val="24"/>
        </w:rPr>
        <w:t xml:space="preserve"> </w:t>
      </w:r>
      <w:r>
        <w:rPr>
          <w:rFonts w:ascii="Calibri" w:eastAsia="Calibri" w:hAnsi="Calibri" w:cs="Calibri"/>
          <w:sz w:val="24"/>
          <w:szCs w:val="24"/>
        </w:rPr>
        <w:t>The</w:t>
      </w:r>
      <w:r>
        <w:rPr>
          <w:rFonts w:ascii="Calibri" w:eastAsia="Calibri" w:hAnsi="Calibri" w:cs="Calibri"/>
          <w:spacing w:val="1"/>
          <w:sz w:val="24"/>
          <w:szCs w:val="24"/>
        </w:rPr>
        <w:t xml:space="preserve"> </w:t>
      </w:r>
      <w:r>
        <w:rPr>
          <w:rFonts w:ascii="Calibri" w:eastAsia="Calibri" w:hAnsi="Calibri" w:cs="Calibri"/>
          <w:sz w:val="24"/>
          <w:szCs w:val="24"/>
        </w:rPr>
        <w:t>P</w:t>
      </w:r>
      <w:r>
        <w:rPr>
          <w:rFonts w:ascii="Calibri" w:eastAsia="Calibri" w:hAnsi="Calibri" w:cs="Calibri"/>
          <w:spacing w:val="-1"/>
          <w:sz w:val="24"/>
          <w:szCs w:val="24"/>
        </w:rPr>
        <w:t>a</w:t>
      </w:r>
      <w:r>
        <w:rPr>
          <w:rFonts w:ascii="Calibri" w:eastAsia="Calibri" w:hAnsi="Calibri" w:cs="Calibri"/>
          <w:sz w:val="24"/>
          <w:szCs w:val="24"/>
        </w:rPr>
        <w:t>r</w:t>
      </w:r>
      <w:r>
        <w:rPr>
          <w:rFonts w:ascii="Calibri" w:eastAsia="Calibri" w:hAnsi="Calibri" w:cs="Calibri"/>
          <w:spacing w:val="1"/>
          <w:sz w:val="24"/>
          <w:szCs w:val="24"/>
        </w:rPr>
        <w:t>t</w:t>
      </w:r>
      <w:r>
        <w:rPr>
          <w:rFonts w:ascii="Calibri" w:eastAsia="Calibri" w:hAnsi="Calibri" w:cs="Calibri"/>
          <w:sz w:val="24"/>
          <w:szCs w:val="24"/>
        </w:rPr>
        <w:t>ies</w:t>
      </w:r>
      <w:r>
        <w:rPr>
          <w:rFonts w:ascii="Calibri" w:eastAsia="Calibri" w:hAnsi="Calibri" w:cs="Calibri"/>
          <w:spacing w:val="-5"/>
          <w:sz w:val="24"/>
          <w:szCs w:val="24"/>
        </w:rPr>
        <w:t xml:space="preserve"> </w:t>
      </w:r>
      <w:r>
        <w:rPr>
          <w:rFonts w:ascii="Calibri" w:eastAsia="Calibri" w:hAnsi="Calibri" w:cs="Calibri"/>
          <w:sz w:val="24"/>
          <w:szCs w:val="24"/>
        </w:rPr>
        <w:t>ex</w:t>
      </w:r>
      <w:r>
        <w:rPr>
          <w:rFonts w:ascii="Calibri" w:eastAsia="Calibri" w:hAnsi="Calibri" w:cs="Calibri"/>
          <w:spacing w:val="1"/>
          <w:sz w:val="24"/>
          <w:szCs w:val="24"/>
        </w:rPr>
        <w:t>p</w:t>
      </w:r>
      <w:r>
        <w:rPr>
          <w:rFonts w:ascii="Calibri" w:eastAsia="Calibri" w:hAnsi="Calibri" w:cs="Calibri"/>
          <w:sz w:val="24"/>
          <w:szCs w:val="24"/>
        </w:rPr>
        <w:t>r</w:t>
      </w:r>
      <w:r>
        <w:rPr>
          <w:rFonts w:ascii="Calibri" w:eastAsia="Calibri" w:hAnsi="Calibri" w:cs="Calibri"/>
          <w:spacing w:val="1"/>
          <w:sz w:val="24"/>
          <w:szCs w:val="24"/>
        </w:rPr>
        <w:t>e</w:t>
      </w:r>
      <w:r>
        <w:rPr>
          <w:rFonts w:ascii="Calibri" w:eastAsia="Calibri" w:hAnsi="Calibri" w:cs="Calibri"/>
          <w:sz w:val="24"/>
          <w:szCs w:val="24"/>
        </w:rPr>
        <w:t>ssly</w:t>
      </w:r>
      <w:r>
        <w:rPr>
          <w:rFonts w:ascii="Calibri" w:eastAsia="Calibri" w:hAnsi="Calibri" w:cs="Calibri"/>
          <w:spacing w:val="-2"/>
          <w:sz w:val="24"/>
          <w:szCs w:val="24"/>
        </w:rPr>
        <w:t xml:space="preserve"> </w:t>
      </w:r>
      <w:r>
        <w:rPr>
          <w:rFonts w:ascii="Calibri" w:eastAsia="Calibri" w:hAnsi="Calibri" w:cs="Calibri"/>
          <w:sz w:val="24"/>
          <w:szCs w:val="24"/>
        </w:rPr>
        <w:t>a</w:t>
      </w:r>
      <w:r>
        <w:rPr>
          <w:rFonts w:ascii="Calibri" w:eastAsia="Calibri" w:hAnsi="Calibri" w:cs="Calibri"/>
          <w:spacing w:val="-2"/>
          <w:sz w:val="24"/>
          <w:szCs w:val="24"/>
        </w:rPr>
        <w:t>g</w:t>
      </w:r>
      <w:r>
        <w:rPr>
          <w:rFonts w:ascii="Calibri" w:eastAsia="Calibri" w:hAnsi="Calibri" w:cs="Calibri"/>
          <w:sz w:val="24"/>
          <w:szCs w:val="24"/>
        </w:rPr>
        <w:t>r</w:t>
      </w:r>
      <w:r>
        <w:rPr>
          <w:rFonts w:ascii="Calibri" w:eastAsia="Calibri" w:hAnsi="Calibri" w:cs="Calibri"/>
          <w:spacing w:val="1"/>
          <w:sz w:val="24"/>
          <w:szCs w:val="24"/>
        </w:rPr>
        <w:t>e</w:t>
      </w:r>
      <w:r>
        <w:rPr>
          <w:rFonts w:ascii="Calibri" w:eastAsia="Calibri" w:hAnsi="Calibri" w:cs="Calibri"/>
          <w:sz w:val="24"/>
          <w:szCs w:val="24"/>
        </w:rPr>
        <w:t>e</w:t>
      </w:r>
      <w:r>
        <w:rPr>
          <w:rFonts w:ascii="Calibri" w:eastAsia="Calibri" w:hAnsi="Calibri" w:cs="Calibri"/>
          <w:spacing w:val="-7"/>
          <w:sz w:val="24"/>
          <w:szCs w:val="24"/>
        </w:rPr>
        <w:t xml:space="preserve"> </w:t>
      </w:r>
      <w:r>
        <w:rPr>
          <w:rFonts w:ascii="Calibri" w:eastAsia="Calibri" w:hAnsi="Calibri" w:cs="Calibri"/>
          <w:spacing w:val="3"/>
          <w:sz w:val="24"/>
          <w:szCs w:val="24"/>
        </w:rPr>
        <w:t>t</w:t>
      </w:r>
      <w:r>
        <w:rPr>
          <w:rFonts w:ascii="Calibri" w:eastAsia="Calibri" w:hAnsi="Calibri" w:cs="Calibri"/>
          <w:spacing w:val="1"/>
          <w:sz w:val="24"/>
          <w:szCs w:val="24"/>
        </w:rPr>
        <w:t>h</w:t>
      </w:r>
      <w:r>
        <w:rPr>
          <w:rFonts w:ascii="Calibri" w:eastAsia="Calibri" w:hAnsi="Calibri" w:cs="Calibri"/>
          <w:spacing w:val="-2"/>
          <w:sz w:val="24"/>
          <w:szCs w:val="24"/>
        </w:rPr>
        <w:t>a</w:t>
      </w:r>
      <w:r>
        <w:rPr>
          <w:rFonts w:ascii="Calibri" w:eastAsia="Calibri" w:hAnsi="Calibri" w:cs="Calibri"/>
          <w:sz w:val="24"/>
          <w:szCs w:val="24"/>
        </w:rPr>
        <w:t>t I</w:t>
      </w:r>
      <w:r>
        <w:rPr>
          <w:rFonts w:ascii="Calibri" w:eastAsia="Calibri" w:hAnsi="Calibri" w:cs="Calibri"/>
          <w:spacing w:val="-1"/>
          <w:sz w:val="24"/>
          <w:szCs w:val="24"/>
        </w:rPr>
        <w:t>C</w:t>
      </w:r>
      <w:r>
        <w:rPr>
          <w:rFonts w:ascii="Calibri" w:eastAsia="Calibri" w:hAnsi="Calibri" w:cs="Calibri"/>
          <w:sz w:val="24"/>
          <w:szCs w:val="24"/>
        </w:rPr>
        <w:t>A</w:t>
      </w:r>
      <w:r>
        <w:rPr>
          <w:rFonts w:ascii="Calibri" w:eastAsia="Calibri" w:hAnsi="Calibri" w:cs="Calibri"/>
          <w:spacing w:val="1"/>
          <w:sz w:val="24"/>
          <w:szCs w:val="24"/>
        </w:rPr>
        <w:t>N</w:t>
      </w:r>
      <w:r>
        <w:rPr>
          <w:rFonts w:ascii="Calibri" w:eastAsia="Calibri" w:hAnsi="Calibri" w:cs="Calibri"/>
          <w:sz w:val="24"/>
          <w:szCs w:val="24"/>
        </w:rPr>
        <w:t>N</w:t>
      </w:r>
      <w:r>
        <w:rPr>
          <w:rFonts w:ascii="Calibri" w:eastAsia="Calibri" w:hAnsi="Calibri" w:cs="Calibri"/>
          <w:spacing w:val="-3"/>
          <w:sz w:val="24"/>
          <w:szCs w:val="24"/>
        </w:rPr>
        <w:t xml:space="preserve"> </w:t>
      </w:r>
      <w:r>
        <w:rPr>
          <w:rFonts w:ascii="Calibri" w:eastAsia="Calibri" w:hAnsi="Calibri" w:cs="Calibri"/>
          <w:sz w:val="24"/>
          <w:szCs w:val="24"/>
        </w:rPr>
        <w:t>a</w:t>
      </w:r>
      <w:r>
        <w:rPr>
          <w:rFonts w:ascii="Calibri" w:eastAsia="Calibri" w:hAnsi="Calibri" w:cs="Calibri"/>
          <w:spacing w:val="-1"/>
          <w:sz w:val="24"/>
          <w:szCs w:val="24"/>
        </w:rPr>
        <w:t>n</w:t>
      </w:r>
      <w:r>
        <w:rPr>
          <w:rFonts w:ascii="Calibri" w:eastAsia="Calibri" w:hAnsi="Calibri" w:cs="Calibri"/>
          <w:sz w:val="24"/>
          <w:szCs w:val="24"/>
        </w:rPr>
        <w:t>d</w:t>
      </w:r>
      <w:r>
        <w:rPr>
          <w:rFonts w:ascii="Calibri" w:eastAsia="Calibri" w:hAnsi="Calibri" w:cs="Calibri"/>
          <w:spacing w:val="2"/>
          <w:sz w:val="24"/>
          <w:szCs w:val="24"/>
        </w:rPr>
        <w:t xml:space="preserve"> </w:t>
      </w:r>
      <w:r>
        <w:rPr>
          <w:rFonts w:ascii="Calibri" w:eastAsia="Calibri" w:hAnsi="Calibri" w:cs="Calibri"/>
          <w:sz w:val="24"/>
          <w:szCs w:val="24"/>
        </w:rPr>
        <w:t>Reg</w:t>
      </w:r>
      <w:r>
        <w:rPr>
          <w:rFonts w:ascii="Calibri" w:eastAsia="Calibri" w:hAnsi="Calibri" w:cs="Calibri"/>
          <w:spacing w:val="-3"/>
          <w:sz w:val="24"/>
          <w:szCs w:val="24"/>
        </w:rPr>
        <w:t>i</w:t>
      </w:r>
      <w:r>
        <w:rPr>
          <w:rFonts w:ascii="Calibri" w:eastAsia="Calibri" w:hAnsi="Calibri" w:cs="Calibri"/>
          <w:sz w:val="24"/>
          <w:szCs w:val="24"/>
        </w:rPr>
        <w:t>s</w:t>
      </w:r>
      <w:r>
        <w:rPr>
          <w:rFonts w:ascii="Calibri" w:eastAsia="Calibri" w:hAnsi="Calibri" w:cs="Calibri"/>
          <w:spacing w:val="1"/>
          <w:sz w:val="24"/>
          <w:szCs w:val="24"/>
        </w:rPr>
        <w:t>t</w:t>
      </w:r>
      <w:r>
        <w:rPr>
          <w:rFonts w:ascii="Calibri" w:eastAsia="Calibri" w:hAnsi="Calibri" w:cs="Calibri"/>
          <w:sz w:val="24"/>
          <w:szCs w:val="24"/>
        </w:rPr>
        <w:t>ry</w:t>
      </w:r>
      <w:r>
        <w:rPr>
          <w:rFonts w:ascii="Calibri" w:eastAsia="Calibri" w:hAnsi="Calibri" w:cs="Calibri"/>
          <w:spacing w:val="-6"/>
          <w:sz w:val="24"/>
          <w:szCs w:val="24"/>
        </w:rPr>
        <w:t xml:space="preserve"> </w:t>
      </w:r>
      <w:r>
        <w:rPr>
          <w:rFonts w:ascii="Calibri" w:eastAsia="Calibri" w:hAnsi="Calibri" w:cs="Calibri"/>
          <w:sz w:val="24"/>
          <w:szCs w:val="24"/>
        </w:rPr>
        <w:t>Se</w:t>
      </w:r>
      <w:r>
        <w:rPr>
          <w:rFonts w:ascii="Calibri" w:eastAsia="Calibri" w:hAnsi="Calibri" w:cs="Calibri"/>
          <w:spacing w:val="1"/>
          <w:sz w:val="24"/>
          <w:szCs w:val="24"/>
        </w:rPr>
        <w:t>r</w:t>
      </w:r>
      <w:r>
        <w:rPr>
          <w:rFonts w:ascii="Calibri" w:eastAsia="Calibri" w:hAnsi="Calibri" w:cs="Calibri"/>
          <w:sz w:val="24"/>
          <w:szCs w:val="24"/>
        </w:rPr>
        <w:t>vi</w:t>
      </w:r>
      <w:r>
        <w:rPr>
          <w:rFonts w:ascii="Calibri" w:eastAsia="Calibri" w:hAnsi="Calibri" w:cs="Calibri"/>
          <w:spacing w:val="-1"/>
          <w:sz w:val="24"/>
          <w:szCs w:val="24"/>
        </w:rPr>
        <w:t>c</w:t>
      </w:r>
      <w:r>
        <w:rPr>
          <w:rFonts w:ascii="Calibri" w:eastAsia="Calibri" w:hAnsi="Calibri" w:cs="Calibri"/>
          <w:sz w:val="24"/>
          <w:szCs w:val="24"/>
        </w:rPr>
        <w:t>es P</w:t>
      </w:r>
      <w:r>
        <w:rPr>
          <w:rFonts w:ascii="Calibri" w:eastAsia="Calibri" w:hAnsi="Calibri" w:cs="Calibri"/>
          <w:spacing w:val="1"/>
          <w:sz w:val="24"/>
          <w:szCs w:val="24"/>
        </w:rPr>
        <w:t>r</w:t>
      </w:r>
      <w:r>
        <w:rPr>
          <w:rFonts w:ascii="Calibri" w:eastAsia="Calibri" w:hAnsi="Calibri" w:cs="Calibri"/>
          <w:sz w:val="24"/>
          <w:szCs w:val="24"/>
        </w:rPr>
        <w:t>ovi</w:t>
      </w:r>
      <w:r>
        <w:rPr>
          <w:rFonts w:ascii="Calibri" w:eastAsia="Calibri" w:hAnsi="Calibri" w:cs="Calibri"/>
          <w:spacing w:val="1"/>
          <w:sz w:val="24"/>
          <w:szCs w:val="24"/>
        </w:rPr>
        <w:t>d</w:t>
      </w:r>
      <w:r>
        <w:rPr>
          <w:rFonts w:ascii="Calibri" w:eastAsia="Calibri" w:hAnsi="Calibri" w:cs="Calibri"/>
          <w:sz w:val="24"/>
          <w:szCs w:val="24"/>
        </w:rPr>
        <w:t>er</w:t>
      </w:r>
      <w:r>
        <w:rPr>
          <w:rFonts w:ascii="Calibri" w:eastAsia="Calibri" w:hAnsi="Calibri" w:cs="Calibri"/>
          <w:spacing w:val="-5"/>
          <w:sz w:val="24"/>
          <w:szCs w:val="24"/>
        </w:rPr>
        <w:t xml:space="preserve"> </w:t>
      </w:r>
      <w:r>
        <w:rPr>
          <w:rFonts w:ascii="Calibri" w:eastAsia="Calibri" w:hAnsi="Calibri" w:cs="Calibri"/>
          <w:sz w:val="24"/>
          <w:szCs w:val="24"/>
        </w:rPr>
        <w:t>are</w:t>
      </w:r>
      <w:r>
        <w:rPr>
          <w:rFonts w:ascii="Calibri" w:eastAsia="Calibri" w:hAnsi="Calibri" w:cs="Calibri"/>
          <w:spacing w:val="-3"/>
          <w:sz w:val="24"/>
          <w:szCs w:val="24"/>
        </w:rPr>
        <w:t xml:space="preserve"> </w:t>
      </w:r>
      <w:r>
        <w:rPr>
          <w:rFonts w:ascii="Calibri" w:eastAsia="Calibri" w:hAnsi="Calibri" w:cs="Calibri"/>
          <w:sz w:val="24"/>
          <w:szCs w:val="24"/>
        </w:rPr>
        <w:t>i</w:t>
      </w:r>
      <w:r>
        <w:rPr>
          <w:rFonts w:ascii="Calibri" w:eastAsia="Calibri" w:hAnsi="Calibri" w:cs="Calibri"/>
          <w:spacing w:val="-1"/>
          <w:sz w:val="24"/>
          <w:szCs w:val="24"/>
        </w:rPr>
        <w:t>n</w:t>
      </w:r>
      <w:r>
        <w:rPr>
          <w:rFonts w:ascii="Calibri" w:eastAsia="Calibri" w:hAnsi="Calibri" w:cs="Calibri"/>
          <w:spacing w:val="1"/>
          <w:sz w:val="24"/>
          <w:szCs w:val="24"/>
        </w:rPr>
        <w:t>t</w:t>
      </w:r>
      <w:r>
        <w:rPr>
          <w:rFonts w:ascii="Calibri" w:eastAsia="Calibri" w:hAnsi="Calibri" w:cs="Calibri"/>
          <w:sz w:val="24"/>
          <w:szCs w:val="24"/>
        </w:rPr>
        <w:t>e</w:t>
      </w:r>
      <w:r>
        <w:rPr>
          <w:rFonts w:ascii="Calibri" w:eastAsia="Calibri" w:hAnsi="Calibri" w:cs="Calibri"/>
          <w:spacing w:val="-1"/>
          <w:sz w:val="24"/>
          <w:szCs w:val="24"/>
        </w:rPr>
        <w:t>n</w:t>
      </w:r>
      <w:r>
        <w:rPr>
          <w:rFonts w:ascii="Calibri" w:eastAsia="Calibri" w:hAnsi="Calibri" w:cs="Calibri"/>
          <w:spacing w:val="1"/>
          <w:sz w:val="24"/>
          <w:szCs w:val="24"/>
        </w:rPr>
        <w:t>d</w:t>
      </w:r>
      <w:r>
        <w:rPr>
          <w:rFonts w:ascii="Calibri" w:eastAsia="Calibri" w:hAnsi="Calibri" w:cs="Calibri"/>
          <w:spacing w:val="-2"/>
          <w:sz w:val="24"/>
          <w:szCs w:val="24"/>
        </w:rPr>
        <w:t>e</w:t>
      </w:r>
      <w:r>
        <w:rPr>
          <w:rFonts w:ascii="Calibri" w:eastAsia="Calibri" w:hAnsi="Calibri" w:cs="Calibri"/>
          <w:sz w:val="24"/>
          <w:szCs w:val="24"/>
        </w:rPr>
        <w:t>d</w:t>
      </w:r>
      <w:r>
        <w:rPr>
          <w:rFonts w:ascii="Calibri" w:eastAsia="Calibri" w:hAnsi="Calibri" w:cs="Calibri"/>
          <w:spacing w:val="-2"/>
          <w:sz w:val="24"/>
          <w:szCs w:val="24"/>
        </w:rPr>
        <w:t xml:space="preserve"> </w:t>
      </w:r>
      <w:r>
        <w:rPr>
          <w:rFonts w:ascii="Calibri" w:eastAsia="Calibri" w:hAnsi="Calibri" w:cs="Calibri"/>
          <w:spacing w:val="-1"/>
          <w:sz w:val="24"/>
          <w:szCs w:val="24"/>
        </w:rPr>
        <w:t>t</w:t>
      </w:r>
      <w:r>
        <w:rPr>
          <w:rFonts w:ascii="Calibri" w:eastAsia="Calibri" w:hAnsi="Calibri" w:cs="Calibri"/>
          <w:spacing w:val="1"/>
          <w:sz w:val="24"/>
          <w:szCs w:val="24"/>
        </w:rPr>
        <w:t>h</w:t>
      </w:r>
      <w:r>
        <w:rPr>
          <w:rFonts w:ascii="Calibri" w:eastAsia="Calibri" w:hAnsi="Calibri" w:cs="Calibri"/>
          <w:spacing w:val="-2"/>
          <w:sz w:val="24"/>
          <w:szCs w:val="24"/>
        </w:rPr>
        <w:t>i</w:t>
      </w:r>
      <w:r>
        <w:rPr>
          <w:rFonts w:ascii="Calibri" w:eastAsia="Calibri" w:hAnsi="Calibri" w:cs="Calibri"/>
          <w:sz w:val="24"/>
          <w:szCs w:val="24"/>
        </w:rPr>
        <w:t>r</w:t>
      </w:r>
      <w:r>
        <w:rPr>
          <w:rFonts w:ascii="Calibri" w:eastAsia="Calibri" w:hAnsi="Calibri" w:cs="Calibri"/>
          <w:spacing w:val="3"/>
          <w:sz w:val="24"/>
          <w:szCs w:val="24"/>
        </w:rPr>
        <w:t>d</w:t>
      </w:r>
      <w:r>
        <w:rPr>
          <w:rFonts w:ascii="Calibri" w:eastAsia="Calibri" w:hAnsi="Calibri" w:cs="Calibri"/>
          <w:spacing w:val="1"/>
          <w:sz w:val="24"/>
          <w:szCs w:val="24"/>
        </w:rPr>
        <w:t>-</w:t>
      </w:r>
      <w:r>
        <w:rPr>
          <w:rFonts w:ascii="Calibri" w:eastAsia="Calibri" w:hAnsi="Calibri" w:cs="Calibri"/>
          <w:spacing w:val="-1"/>
          <w:sz w:val="24"/>
          <w:szCs w:val="24"/>
        </w:rPr>
        <w:t>p</w:t>
      </w:r>
      <w:r>
        <w:rPr>
          <w:rFonts w:ascii="Calibri" w:eastAsia="Calibri" w:hAnsi="Calibri" w:cs="Calibri"/>
          <w:sz w:val="24"/>
          <w:szCs w:val="24"/>
        </w:rPr>
        <w:t>ar</w:t>
      </w:r>
      <w:r>
        <w:rPr>
          <w:rFonts w:ascii="Calibri" w:eastAsia="Calibri" w:hAnsi="Calibri" w:cs="Calibri"/>
          <w:spacing w:val="2"/>
          <w:sz w:val="24"/>
          <w:szCs w:val="24"/>
        </w:rPr>
        <w:t>t</w:t>
      </w:r>
      <w:r>
        <w:rPr>
          <w:rFonts w:ascii="Calibri" w:eastAsia="Calibri" w:hAnsi="Calibri" w:cs="Calibri"/>
          <w:sz w:val="24"/>
          <w:szCs w:val="24"/>
        </w:rPr>
        <w:t>y</w:t>
      </w:r>
      <w:r>
        <w:rPr>
          <w:rFonts w:ascii="Calibri" w:eastAsia="Calibri" w:hAnsi="Calibri" w:cs="Calibri"/>
          <w:spacing w:val="-7"/>
          <w:sz w:val="24"/>
          <w:szCs w:val="24"/>
        </w:rPr>
        <w:t xml:space="preserve"> </w:t>
      </w:r>
      <w:r>
        <w:rPr>
          <w:rFonts w:ascii="Calibri" w:eastAsia="Calibri" w:hAnsi="Calibri" w:cs="Calibri"/>
          <w:spacing w:val="1"/>
          <w:sz w:val="24"/>
          <w:szCs w:val="24"/>
        </w:rPr>
        <w:t>b</w:t>
      </w:r>
      <w:r>
        <w:rPr>
          <w:rFonts w:ascii="Calibri" w:eastAsia="Calibri" w:hAnsi="Calibri" w:cs="Calibri"/>
          <w:sz w:val="24"/>
          <w:szCs w:val="24"/>
        </w:rPr>
        <w:t>e</w:t>
      </w:r>
      <w:r>
        <w:rPr>
          <w:rFonts w:ascii="Calibri" w:eastAsia="Calibri" w:hAnsi="Calibri" w:cs="Calibri"/>
          <w:spacing w:val="-1"/>
          <w:sz w:val="24"/>
          <w:szCs w:val="24"/>
        </w:rPr>
        <w:t>n</w:t>
      </w:r>
      <w:r>
        <w:rPr>
          <w:rFonts w:ascii="Calibri" w:eastAsia="Calibri" w:hAnsi="Calibri" w:cs="Calibri"/>
          <w:sz w:val="24"/>
          <w:szCs w:val="24"/>
        </w:rPr>
        <w:t>e</w:t>
      </w:r>
      <w:r>
        <w:rPr>
          <w:rFonts w:ascii="Calibri" w:eastAsia="Calibri" w:hAnsi="Calibri" w:cs="Calibri"/>
          <w:spacing w:val="2"/>
          <w:sz w:val="24"/>
          <w:szCs w:val="24"/>
        </w:rPr>
        <w:t>f</w:t>
      </w:r>
      <w:r>
        <w:rPr>
          <w:rFonts w:ascii="Calibri" w:eastAsia="Calibri" w:hAnsi="Calibri" w:cs="Calibri"/>
          <w:sz w:val="24"/>
          <w:szCs w:val="24"/>
        </w:rPr>
        <w:t>i</w:t>
      </w:r>
      <w:r>
        <w:rPr>
          <w:rFonts w:ascii="Calibri" w:eastAsia="Calibri" w:hAnsi="Calibri" w:cs="Calibri"/>
          <w:spacing w:val="-1"/>
          <w:sz w:val="24"/>
          <w:szCs w:val="24"/>
        </w:rPr>
        <w:t>c</w:t>
      </w:r>
      <w:r>
        <w:rPr>
          <w:rFonts w:ascii="Calibri" w:eastAsia="Calibri" w:hAnsi="Calibri" w:cs="Calibri"/>
          <w:sz w:val="24"/>
          <w:szCs w:val="24"/>
        </w:rPr>
        <w:t>ia</w:t>
      </w:r>
      <w:r>
        <w:rPr>
          <w:rFonts w:ascii="Calibri" w:eastAsia="Calibri" w:hAnsi="Calibri" w:cs="Calibri"/>
          <w:spacing w:val="1"/>
          <w:sz w:val="24"/>
          <w:szCs w:val="24"/>
        </w:rPr>
        <w:t>r</w:t>
      </w:r>
      <w:r>
        <w:rPr>
          <w:rFonts w:ascii="Calibri" w:eastAsia="Calibri" w:hAnsi="Calibri" w:cs="Calibri"/>
          <w:sz w:val="24"/>
          <w:szCs w:val="24"/>
        </w:rPr>
        <w:t>ies</w:t>
      </w:r>
      <w:r>
        <w:rPr>
          <w:rFonts w:ascii="Calibri" w:eastAsia="Calibri" w:hAnsi="Calibri" w:cs="Calibri"/>
          <w:spacing w:val="-5"/>
          <w:sz w:val="24"/>
          <w:szCs w:val="24"/>
        </w:rPr>
        <w:t xml:space="preserve"> </w:t>
      </w:r>
      <w:r>
        <w:rPr>
          <w:rFonts w:ascii="Calibri" w:eastAsia="Calibri" w:hAnsi="Calibri" w:cs="Calibri"/>
          <w:spacing w:val="-2"/>
          <w:sz w:val="24"/>
          <w:szCs w:val="24"/>
        </w:rPr>
        <w:t>o</w:t>
      </w:r>
      <w:r>
        <w:rPr>
          <w:rFonts w:ascii="Calibri" w:eastAsia="Calibri" w:hAnsi="Calibri" w:cs="Calibri"/>
          <w:sz w:val="24"/>
          <w:szCs w:val="24"/>
        </w:rPr>
        <w:t xml:space="preserve">f </w:t>
      </w:r>
      <w:r>
        <w:rPr>
          <w:rFonts w:ascii="Calibri" w:eastAsia="Calibri" w:hAnsi="Calibri" w:cs="Calibri"/>
          <w:spacing w:val="1"/>
          <w:sz w:val="24"/>
          <w:szCs w:val="24"/>
        </w:rPr>
        <w:t>th</w:t>
      </w:r>
      <w:r>
        <w:rPr>
          <w:rFonts w:ascii="Calibri" w:eastAsia="Calibri" w:hAnsi="Calibri" w:cs="Calibri"/>
          <w:sz w:val="24"/>
          <w:szCs w:val="24"/>
        </w:rPr>
        <w:t>is Ag</w:t>
      </w:r>
      <w:r>
        <w:rPr>
          <w:rFonts w:ascii="Calibri" w:eastAsia="Calibri" w:hAnsi="Calibri" w:cs="Calibri"/>
          <w:spacing w:val="-2"/>
          <w:sz w:val="24"/>
          <w:szCs w:val="24"/>
        </w:rPr>
        <w:t>r</w:t>
      </w:r>
      <w:r>
        <w:rPr>
          <w:rFonts w:ascii="Calibri" w:eastAsia="Calibri" w:hAnsi="Calibri" w:cs="Calibri"/>
          <w:sz w:val="24"/>
          <w:szCs w:val="24"/>
        </w:rPr>
        <w:t>e</w:t>
      </w:r>
      <w:r>
        <w:rPr>
          <w:rFonts w:ascii="Calibri" w:eastAsia="Calibri" w:hAnsi="Calibri" w:cs="Calibri"/>
          <w:spacing w:val="1"/>
          <w:sz w:val="24"/>
          <w:szCs w:val="24"/>
        </w:rPr>
        <w:t>e</w:t>
      </w:r>
      <w:r>
        <w:rPr>
          <w:rFonts w:ascii="Calibri" w:eastAsia="Calibri" w:hAnsi="Calibri" w:cs="Calibri"/>
          <w:sz w:val="24"/>
          <w:szCs w:val="24"/>
        </w:rPr>
        <w:t>m</w:t>
      </w:r>
      <w:r>
        <w:rPr>
          <w:rFonts w:ascii="Calibri" w:eastAsia="Calibri" w:hAnsi="Calibri" w:cs="Calibri"/>
          <w:spacing w:val="-2"/>
          <w:sz w:val="24"/>
          <w:szCs w:val="24"/>
        </w:rPr>
        <w:t>e</w:t>
      </w:r>
      <w:r>
        <w:rPr>
          <w:rFonts w:ascii="Calibri" w:eastAsia="Calibri" w:hAnsi="Calibri" w:cs="Calibri"/>
          <w:spacing w:val="1"/>
          <w:sz w:val="24"/>
          <w:szCs w:val="24"/>
        </w:rPr>
        <w:t>nt</w:t>
      </w:r>
      <w:r>
        <w:rPr>
          <w:rFonts w:ascii="Calibri" w:eastAsia="Calibri" w:hAnsi="Calibri" w:cs="Calibri"/>
          <w:sz w:val="24"/>
          <w:szCs w:val="24"/>
        </w:rPr>
        <w:t>.</w:t>
      </w:r>
      <w:r>
        <w:rPr>
          <w:rFonts w:ascii="Calibri" w:eastAsia="Calibri" w:hAnsi="Calibri" w:cs="Calibri"/>
          <w:spacing w:val="-10"/>
          <w:sz w:val="24"/>
          <w:szCs w:val="24"/>
        </w:rPr>
        <w:t xml:space="preserve"> </w:t>
      </w:r>
      <w:r>
        <w:rPr>
          <w:rFonts w:ascii="Calibri" w:eastAsia="Calibri" w:hAnsi="Calibri" w:cs="Calibri"/>
          <w:spacing w:val="-2"/>
          <w:sz w:val="24"/>
          <w:szCs w:val="24"/>
        </w:rPr>
        <w:t>O</w:t>
      </w:r>
      <w:r>
        <w:rPr>
          <w:rFonts w:ascii="Calibri" w:eastAsia="Calibri" w:hAnsi="Calibri" w:cs="Calibri"/>
          <w:spacing w:val="1"/>
          <w:sz w:val="24"/>
          <w:szCs w:val="24"/>
        </w:rPr>
        <w:t>th</w:t>
      </w:r>
      <w:r>
        <w:rPr>
          <w:rFonts w:ascii="Calibri" w:eastAsia="Calibri" w:hAnsi="Calibri" w:cs="Calibri"/>
          <w:spacing w:val="-2"/>
          <w:sz w:val="24"/>
          <w:szCs w:val="24"/>
        </w:rPr>
        <w:t>e</w:t>
      </w:r>
      <w:r>
        <w:rPr>
          <w:rFonts w:ascii="Calibri" w:eastAsia="Calibri" w:hAnsi="Calibri" w:cs="Calibri"/>
          <w:sz w:val="24"/>
          <w:szCs w:val="24"/>
        </w:rPr>
        <w:t>r</w:t>
      </w:r>
      <w:r>
        <w:rPr>
          <w:rFonts w:ascii="Calibri" w:eastAsia="Calibri" w:hAnsi="Calibri" w:cs="Calibri"/>
          <w:spacing w:val="-1"/>
          <w:sz w:val="24"/>
          <w:szCs w:val="24"/>
        </w:rPr>
        <w:t>w</w:t>
      </w:r>
      <w:r>
        <w:rPr>
          <w:rFonts w:ascii="Calibri" w:eastAsia="Calibri" w:hAnsi="Calibri" w:cs="Calibri"/>
          <w:sz w:val="24"/>
          <w:szCs w:val="24"/>
        </w:rPr>
        <w:t>ise,</w:t>
      </w:r>
      <w:r>
        <w:rPr>
          <w:rFonts w:ascii="Calibri" w:eastAsia="Calibri" w:hAnsi="Calibri" w:cs="Calibri"/>
          <w:spacing w:val="-7"/>
          <w:sz w:val="24"/>
          <w:szCs w:val="24"/>
        </w:rPr>
        <w:t xml:space="preserve"> </w:t>
      </w:r>
      <w:r>
        <w:rPr>
          <w:rFonts w:ascii="Calibri" w:eastAsia="Calibri" w:hAnsi="Calibri" w:cs="Calibri"/>
          <w:spacing w:val="-1"/>
          <w:sz w:val="24"/>
          <w:szCs w:val="24"/>
        </w:rPr>
        <w:t>t</w:t>
      </w:r>
      <w:r>
        <w:rPr>
          <w:rFonts w:ascii="Calibri" w:eastAsia="Calibri" w:hAnsi="Calibri" w:cs="Calibri"/>
          <w:spacing w:val="1"/>
          <w:sz w:val="24"/>
          <w:szCs w:val="24"/>
        </w:rPr>
        <w:t>h</w:t>
      </w:r>
      <w:r>
        <w:rPr>
          <w:rFonts w:ascii="Calibri" w:eastAsia="Calibri" w:hAnsi="Calibri" w:cs="Calibri"/>
          <w:sz w:val="24"/>
          <w:szCs w:val="24"/>
        </w:rPr>
        <w:t>is Agr</w:t>
      </w:r>
      <w:r>
        <w:rPr>
          <w:rFonts w:ascii="Calibri" w:eastAsia="Calibri" w:hAnsi="Calibri" w:cs="Calibri"/>
          <w:spacing w:val="-1"/>
          <w:sz w:val="24"/>
          <w:szCs w:val="24"/>
        </w:rPr>
        <w:t>e</w:t>
      </w:r>
      <w:r>
        <w:rPr>
          <w:rFonts w:ascii="Calibri" w:eastAsia="Calibri" w:hAnsi="Calibri" w:cs="Calibri"/>
          <w:sz w:val="24"/>
          <w:szCs w:val="24"/>
        </w:rPr>
        <w:t>em</w:t>
      </w:r>
      <w:r>
        <w:rPr>
          <w:rFonts w:ascii="Calibri" w:eastAsia="Calibri" w:hAnsi="Calibri" w:cs="Calibri"/>
          <w:spacing w:val="1"/>
          <w:sz w:val="24"/>
          <w:szCs w:val="24"/>
        </w:rPr>
        <w:t>e</w:t>
      </w:r>
      <w:r>
        <w:rPr>
          <w:rFonts w:ascii="Calibri" w:eastAsia="Calibri" w:hAnsi="Calibri" w:cs="Calibri"/>
          <w:spacing w:val="-1"/>
          <w:sz w:val="24"/>
          <w:szCs w:val="24"/>
        </w:rPr>
        <w:t>n</w:t>
      </w:r>
      <w:r>
        <w:rPr>
          <w:rFonts w:ascii="Calibri" w:eastAsia="Calibri" w:hAnsi="Calibri" w:cs="Calibri"/>
          <w:sz w:val="24"/>
          <w:szCs w:val="24"/>
        </w:rPr>
        <w:t>t s</w:t>
      </w:r>
      <w:r>
        <w:rPr>
          <w:rFonts w:ascii="Calibri" w:eastAsia="Calibri" w:hAnsi="Calibri" w:cs="Calibri"/>
          <w:spacing w:val="1"/>
          <w:sz w:val="24"/>
          <w:szCs w:val="24"/>
        </w:rPr>
        <w:t>h</w:t>
      </w:r>
      <w:r>
        <w:rPr>
          <w:rFonts w:ascii="Calibri" w:eastAsia="Calibri" w:hAnsi="Calibri" w:cs="Calibri"/>
          <w:sz w:val="24"/>
          <w:szCs w:val="24"/>
        </w:rPr>
        <w:t>all</w:t>
      </w:r>
      <w:r>
        <w:rPr>
          <w:rFonts w:ascii="Calibri" w:eastAsia="Calibri" w:hAnsi="Calibri" w:cs="Calibri"/>
          <w:spacing w:val="1"/>
          <w:sz w:val="24"/>
          <w:szCs w:val="24"/>
        </w:rPr>
        <w:t xml:space="preserve"> </w:t>
      </w:r>
      <w:r>
        <w:rPr>
          <w:rFonts w:ascii="Calibri" w:eastAsia="Calibri" w:hAnsi="Calibri" w:cs="Calibri"/>
          <w:spacing w:val="-1"/>
          <w:sz w:val="24"/>
          <w:szCs w:val="24"/>
        </w:rPr>
        <w:t>n</w:t>
      </w:r>
      <w:r>
        <w:rPr>
          <w:rFonts w:ascii="Calibri" w:eastAsia="Calibri" w:hAnsi="Calibri" w:cs="Calibri"/>
          <w:sz w:val="24"/>
          <w:szCs w:val="24"/>
        </w:rPr>
        <w:t xml:space="preserve">ot </w:t>
      </w:r>
      <w:r>
        <w:rPr>
          <w:rFonts w:ascii="Calibri" w:eastAsia="Calibri" w:hAnsi="Calibri" w:cs="Calibri"/>
          <w:spacing w:val="1"/>
          <w:sz w:val="24"/>
          <w:szCs w:val="24"/>
        </w:rPr>
        <w:t>b</w:t>
      </w:r>
      <w:r>
        <w:rPr>
          <w:rFonts w:ascii="Calibri" w:eastAsia="Calibri" w:hAnsi="Calibri" w:cs="Calibri"/>
          <w:sz w:val="24"/>
          <w:szCs w:val="24"/>
        </w:rPr>
        <w:t>e</w:t>
      </w:r>
      <w:r>
        <w:rPr>
          <w:rFonts w:ascii="Calibri" w:eastAsia="Calibri" w:hAnsi="Calibri" w:cs="Calibri"/>
          <w:spacing w:val="-2"/>
          <w:sz w:val="24"/>
          <w:szCs w:val="24"/>
        </w:rPr>
        <w:t xml:space="preserve"> </w:t>
      </w:r>
      <w:r>
        <w:rPr>
          <w:rFonts w:ascii="Calibri" w:eastAsia="Calibri" w:hAnsi="Calibri" w:cs="Calibri"/>
          <w:spacing w:val="-1"/>
          <w:sz w:val="24"/>
          <w:szCs w:val="24"/>
        </w:rPr>
        <w:t>c</w:t>
      </w:r>
      <w:r>
        <w:rPr>
          <w:rFonts w:ascii="Calibri" w:eastAsia="Calibri" w:hAnsi="Calibri" w:cs="Calibri"/>
          <w:sz w:val="24"/>
          <w:szCs w:val="24"/>
        </w:rPr>
        <w:t>o</w:t>
      </w:r>
      <w:r>
        <w:rPr>
          <w:rFonts w:ascii="Calibri" w:eastAsia="Calibri" w:hAnsi="Calibri" w:cs="Calibri"/>
          <w:spacing w:val="2"/>
          <w:sz w:val="24"/>
          <w:szCs w:val="24"/>
        </w:rPr>
        <w:t>n</w:t>
      </w:r>
      <w:r>
        <w:rPr>
          <w:rFonts w:ascii="Calibri" w:eastAsia="Calibri" w:hAnsi="Calibri" w:cs="Calibri"/>
          <w:sz w:val="24"/>
          <w:szCs w:val="24"/>
        </w:rPr>
        <w:t>s</w:t>
      </w:r>
      <w:r>
        <w:rPr>
          <w:rFonts w:ascii="Calibri" w:eastAsia="Calibri" w:hAnsi="Calibri" w:cs="Calibri"/>
          <w:spacing w:val="-1"/>
          <w:sz w:val="24"/>
          <w:szCs w:val="24"/>
        </w:rPr>
        <w:t>t</w:t>
      </w:r>
      <w:r>
        <w:rPr>
          <w:rFonts w:ascii="Calibri" w:eastAsia="Calibri" w:hAnsi="Calibri" w:cs="Calibri"/>
          <w:sz w:val="24"/>
          <w:szCs w:val="24"/>
        </w:rPr>
        <w:t>r</w:t>
      </w:r>
      <w:r>
        <w:rPr>
          <w:rFonts w:ascii="Calibri" w:eastAsia="Calibri" w:hAnsi="Calibri" w:cs="Calibri"/>
          <w:spacing w:val="1"/>
          <w:sz w:val="24"/>
          <w:szCs w:val="24"/>
        </w:rPr>
        <w:t>u</w:t>
      </w:r>
      <w:r>
        <w:rPr>
          <w:rFonts w:ascii="Calibri" w:eastAsia="Calibri" w:hAnsi="Calibri" w:cs="Calibri"/>
          <w:spacing w:val="-2"/>
          <w:sz w:val="24"/>
          <w:szCs w:val="24"/>
        </w:rPr>
        <w:t>e</w:t>
      </w:r>
      <w:r>
        <w:rPr>
          <w:rFonts w:ascii="Calibri" w:eastAsia="Calibri" w:hAnsi="Calibri" w:cs="Calibri"/>
          <w:sz w:val="24"/>
          <w:szCs w:val="24"/>
        </w:rPr>
        <w:t>d</w:t>
      </w:r>
      <w:r>
        <w:rPr>
          <w:rFonts w:ascii="Calibri" w:eastAsia="Calibri" w:hAnsi="Calibri" w:cs="Calibri"/>
          <w:spacing w:val="-3"/>
          <w:sz w:val="24"/>
          <w:szCs w:val="24"/>
        </w:rPr>
        <w:t xml:space="preserve"> </w:t>
      </w:r>
      <w:r>
        <w:rPr>
          <w:rFonts w:ascii="Calibri" w:eastAsia="Calibri" w:hAnsi="Calibri" w:cs="Calibri"/>
          <w:spacing w:val="1"/>
          <w:sz w:val="24"/>
          <w:szCs w:val="24"/>
        </w:rPr>
        <w:t>t</w:t>
      </w:r>
      <w:r>
        <w:rPr>
          <w:rFonts w:ascii="Calibri" w:eastAsia="Calibri" w:hAnsi="Calibri" w:cs="Calibri"/>
          <w:sz w:val="24"/>
          <w:szCs w:val="24"/>
        </w:rPr>
        <w:t>o</w:t>
      </w:r>
      <w:r>
        <w:rPr>
          <w:rFonts w:ascii="Calibri" w:eastAsia="Calibri" w:hAnsi="Calibri" w:cs="Calibri"/>
          <w:spacing w:val="-2"/>
          <w:sz w:val="24"/>
          <w:szCs w:val="24"/>
        </w:rPr>
        <w:t xml:space="preserve"> </w:t>
      </w:r>
      <w:r>
        <w:rPr>
          <w:rFonts w:ascii="Calibri" w:eastAsia="Calibri" w:hAnsi="Calibri" w:cs="Calibri"/>
          <w:spacing w:val="-1"/>
          <w:sz w:val="24"/>
          <w:szCs w:val="24"/>
        </w:rPr>
        <w:t>c</w:t>
      </w:r>
      <w:r>
        <w:rPr>
          <w:rFonts w:ascii="Calibri" w:eastAsia="Calibri" w:hAnsi="Calibri" w:cs="Calibri"/>
          <w:sz w:val="24"/>
          <w:szCs w:val="24"/>
        </w:rPr>
        <w:t>r</w:t>
      </w:r>
      <w:r>
        <w:rPr>
          <w:rFonts w:ascii="Calibri" w:eastAsia="Calibri" w:hAnsi="Calibri" w:cs="Calibri"/>
          <w:spacing w:val="1"/>
          <w:sz w:val="24"/>
          <w:szCs w:val="24"/>
        </w:rPr>
        <w:t>e</w:t>
      </w:r>
      <w:r>
        <w:rPr>
          <w:rFonts w:ascii="Calibri" w:eastAsia="Calibri" w:hAnsi="Calibri" w:cs="Calibri"/>
          <w:sz w:val="24"/>
          <w:szCs w:val="24"/>
        </w:rPr>
        <w:t>a</w:t>
      </w:r>
      <w:r>
        <w:rPr>
          <w:rFonts w:ascii="Calibri" w:eastAsia="Calibri" w:hAnsi="Calibri" w:cs="Calibri"/>
          <w:spacing w:val="1"/>
          <w:sz w:val="24"/>
          <w:szCs w:val="24"/>
        </w:rPr>
        <w:t>t</w:t>
      </w:r>
      <w:r>
        <w:rPr>
          <w:rFonts w:ascii="Calibri" w:eastAsia="Calibri" w:hAnsi="Calibri" w:cs="Calibri"/>
          <w:sz w:val="24"/>
          <w:szCs w:val="24"/>
        </w:rPr>
        <w:t>e</w:t>
      </w:r>
      <w:r>
        <w:rPr>
          <w:rFonts w:ascii="Calibri" w:eastAsia="Calibri" w:hAnsi="Calibri" w:cs="Calibri"/>
          <w:spacing w:val="-7"/>
          <w:sz w:val="24"/>
          <w:szCs w:val="24"/>
        </w:rPr>
        <w:t xml:space="preserve"> </w:t>
      </w:r>
      <w:r>
        <w:rPr>
          <w:rFonts w:ascii="Calibri" w:eastAsia="Calibri" w:hAnsi="Calibri" w:cs="Calibri"/>
          <w:sz w:val="24"/>
          <w:szCs w:val="24"/>
        </w:rPr>
        <w:t>a</w:t>
      </w:r>
      <w:r>
        <w:rPr>
          <w:rFonts w:ascii="Calibri" w:eastAsia="Calibri" w:hAnsi="Calibri" w:cs="Calibri"/>
          <w:spacing w:val="1"/>
          <w:sz w:val="24"/>
          <w:szCs w:val="24"/>
        </w:rPr>
        <w:t>n</w:t>
      </w:r>
      <w:r>
        <w:rPr>
          <w:rFonts w:ascii="Calibri" w:eastAsia="Calibri" w:hAnsi="Calibri" w:cs="Calibri"/>
          <w:sz w:val="24"/>
          <w:szCs w:val="24"/>
        </w:rPr>
        <w:t>y</w:t>
      </w:r>
      <w:r>
        <w:rPr>
          <w:rFonts w:ascii="Calibri" w:eastAsia="Calibri" w:hAnsi="Calibri" w:cs="Calibri"/>
          <w:spacing w:val="-3"/>
          <w:sz w:val="24"/>
          <w:szCs w:val="24"/>
        </w:rPr>
        <w:t xml:space="preserve"> </w:t>
      </w:r>
      <w:r>
        <w:rPr>
          <w:rFonts w:ascii="Calibri" w:eastAsia="Calibri" w:hAnsi="Calibri" w:cs="Calibri"/>
          <w:sz w:val="24"/>
          <w:szCs w:val="24"/>
        </w:rPr>
        <w:t>o</w:t>
      </w:r>
      <w:r>
        <w:rPr>
          <w:rFonts w:ascii="Calibri" w:eastAsia="Calibri" w:hAnsi="Calibri" w:cs="Calibri"/>
          <w:spacing w:val="2"/>
          <w:sz w:val="24"/>
          <w:szCs w:val="24"/>
        </w:rPr>
        <w:t>b</w:t>
      </w:r>
      <w:r>
        <w:rPr>
          <w:rFonts w:ascii="Calibri" w:eastAsia="Calibri" w:hAnsi="Calibri" w:cs="Calibri"/>
          <w:sz w:val="24"/>
          <w:szCs w:val="24"/>
        </w:rPr>
        <w:t>lig</w:t>
      </w:r>
      <w:r>
        <w:rPr>
          <w:rFonts w:ascii="Calibri" w:eastAsia="Calibri" w:hAnsi="Calibri" w:cs="Calibri"/>
          <w:spacing w:val="-2"/>
          <w:sz w:val="24"/>
          <w:szCs w:val="24"/>
        </w:rPr>
        <w:t>a</w:t>
      </w:r>
      <w:r>
        <w:rPr>
          <w:rFonts w:ascii="Calibri" w:eastAsia="Calibri" w:hAnsi="Calibri" w:cs="Calibri"/>
          <w:spacing w:val="1"/>
          <w:sz w:val="24"/>
          <w:szCs w:val="24"/>
        </w:rPr>
        <w:t>t</w:t>
      </w:r>
      <w:r>
        <w:rPr>
          <w:rFonts w:ascii="Calibri" w:eastAsia="Calibri" w:hAnsi="Calibri" w:cs="Calibri"/>
          <w:sz w:val="24"/>
          <w:szCs w:val="24"/>
        </w:rPr>
        <w:t>ion</w:t>
      </w:r>
      <w:r>
        <w:rPr>
          <w:rFonts w:ascii="Calibri" w:eastAsia="Calibri" w:hAnsi="Calibri" w:cs="Calibri"/>
          <w:spacing w:val="-1"/>
          <w:sz w:val="24"/>
          <w:szCs w:val="24"/>
        </w:rPr>
        <w:t xml:space="preserve"> </w:t>
      </w:r>
      <w:r>
        <w:rPr>
          <w:rFonts w:ascii="Calibri" w:eastAsia="Calibri" w:hAnsi="Calibri" w:cs="Calibri"/>
          <w:spacing w:val="1"/>
          <w:sz w:val="24"/>
          <w:szCs w:val="24"/>
        </w:rPr>
        <w:t>b</w:t>
      </w:r>
      <w:r>
        <w:rPr>
          <w:rFonts w:ascii="Calibri" w:eastAsia="Calibri" w:hAnsi="Calibri" w:cs="Calibri"/>
          <w:sz w:val="24"/>
          <w:szCs w:val="24"/>
        </w:rPr>
        <w:t>y</w:t>
      </w:r>
      <w:r>
        <w:rPr>
          <w:rFonts w:ascii="Calibri" w:eastAsia="Calibri" w:hAnsi="Calibri" w:cs="Calibri"/>
          <w:spacing w:val="-3"/>
          <w:sz w:val="24"/>
          <w:szCs w:val="24"/>
        </w:rPr>
        <w:t xml:space="preserve"> </w:t>
      </w:r>
      <w:r>
        <w:rPr>
          <w:rFonts w:ascii="Calibri" w:eastAsia="Calibri" w:hAnsi="Calibri" w:cs="Calibri"/>
          <w:sz w:val="24"/>
          <w:szCs w:val="24"/>
        </w:rPr>
        <w:t>ei</w:t>
      </w:r>
      <w:r>
        <w:rPr>
          <w:rFonts w:ascii="Calibri" w:eastAsia="Calibri" w:hAnsi="Calibri" w:cs="Calibri"/>
          <w:spacing w:val="2"/>
          <w:sz w:val="24"/>
          <w:szCs w:val="24"/>
        </w:rPr>
        <w:t>t</w:t>
      </w:r>
      <w:r>
        <w:rPr>
          <w:rFonts w:ascii="Calibri" w:eastAsia="Calibri" w:hAnsi="Calibri" w:cs="Calibri"/>
          <w:spacing w:val="1"/>
          <w:sz w:val="24"/>
          <w:szCs w:val="24"/>
        </w:rPr>
        <w:t>h</w:t>
      </w:r>
      <w:r>
        <w:rPr>
          <w:rFonts w:ascii="Calibri" w:eastAsia="Calibri" w:hAnsi="Calibri" w:cs="Calibri"/>
          <w:spacing w:val="-2"/>
          <w:sz w:val="24"/>
          <w:szCs w:val="24"/>
        </w:rPr>
        <w:t>e</w:t>
      </w:r>
      <w:r>
        <w:rPr>
          <w:rFonts w:ascii="Calibri" w:eastAsia="Calibri" w:hAnsi="Calibri" w:cs="Calibri"/>
          <w:sz w:val="24"/>
          <w:szCs w:val="24"/>
        </w:rPr>
        <w:t>r</w:t>
      </w:r>
      <w:r>
        <w:rPr>
          <w:rFonts w:ascii="Calibri" w:eastAsia="Calibri" w:hAnsi="Calibri" w:cs="Calibri"/>
          <w:spacing w:val="-1"/>
          <w:sz w:val="24"/>
          <w:szCs w:val="24"/>
        </w:rPr>
        <w:t xml:space="preserve"> p</w:t>
      </w:r>
      <w:r>
        <w:rPr>
          <w:rFonts w:ascii="Calibri" w:eastAsia="Calibri" w:hAnsi="Calibri" w:cs="Calibri"/>
          <w:sz w:val="24"/>
          <w:szCs w:val="24"/>
        </w:rPr>
        <w:t>ar</w:t>
      </w:r>
      <w:r>
        <w:rPr>
          <w:rFonts w:ascii="Calibri" w:eastAsia="Calibri" w:hAnsi="Calibri" w:cs="Calibri"/>
          <w:spacing w:val="2"/>
          <w:sz w:val="24"/>
          <w:szCs w:val="24"/>
        </w:rPr>
        <w:t>t</w:t>
      </w:r>
      <w:r>
        <w:rPr>
          <w:rFonts w:ascii="Calibri" w:eastAsia="Calibri" w:hAnsi="Calibri" w:cs="Calibri"/>
          <w:sz w:val="24"/>
          <w:szCs w:val="24"/>
        </w:rPr>
        <w:t>y</w:t>
      </w:r>
      <w:r>
        <w:rPr>
          <w:rFonts w:ascii="Calibri" w:eastAsia="Calibri" w:hAnsi="Calibri" w:cs="Calibri"/>
          <w:spacing w:val="-6"/>
          <w:sz w:val="24"/>
          <w:szCs w:val="24"/>
        </w:rPr>
        <w:t xml:space="preserve"> </w:t>
      </w:r>
      <w:r>
        <w:rPr>
          <w:rFonts w:ascii="Calibri" w:eastAsia="Calibri" w:hAnsi="Calibri" w:cs="Calibri"/>
          <w:spacing w:val="1"/>
          <w:sz w:val="24"/>
          <w:szCs w:val="24"/>
        </w:rPr>
        <w:t>t</w:t>
      </w:r>
      <w:r>
        <w:rPr>
          <w:rFonts w:ascii="Calibri" w:eastAsia="Calibri" w:hAnsi="Calibri" w:cs="Calibri"/>
          <w:sz w:val="24"/>
          <w:szCs w:val="24"/>
        </w:rPr>
        <w:t>o</w:t>
      </w:r>
      <w:r>
        <w:rPr>
          <w:rFonts w:ascii="Calibri" w:eastAsia="Calibri" w:hAnsi="Calibri" w:cs="Calibri"/>
          <w:spacing w:val="-2"/>
          <w:sz w:val="24"/>
          <w:szCs w:val="24"/>
        </w:rPr>
        <w:t xml:space="preserve"> </w:t>
      </w:r>
      <w:r>
        <w:rPr>
          <w:rFonts w:ascii="Calibri" w:eastAsia="Calibri" w:hAnsi="Calibri" w:cs="Calibri"/>
          <w:sz w:val="24"/>
          <w:szCs w:val="24"/>
        </w:rPr>
        <w:t>a</w:t>
      </w:r>
      <w:r>
        <w:rPr>
          <w:rFonts w:ascii="Calibri" w:eastAsia="Calibri" w:hAnsi="Calibri" w:cs="Calibri"/>
          <w:spacing w:val="1"/>
          <w:sz w:val="24"/>
          <w:szCs w:val="24"/>
        </w:rPr>
        <w:t>n</w:t>
      </w:r>
      <w:r>
        <w:rPr>
          <w:rFonts w:ascii="Calibri" w:eastAsia="Calibri" w:hAnsi="Calibri" w:cs="Calibri"/>
          <w:sz w:val="24"/>
          <w:szCs w:val="24"/>
        </w:rPr>
        <w:t>y</w:t>
      </w:r>
      <w:r>
        <w:rPr>
          <w:rFonts w:ascii="Calibri" w:eastAsia="Calibri" w:hAnsi="Calibri" w:cs="Calibri"/>
          <w:spacing w:val="-3"/>
          <w:sz w:val="24"/>
          <w:szCs w:val="24"/>
        </w:rPr>
        <w:t xml:space="preserve"> </w:t>
      </w:r>
      <w:r>
        <w:rPr>
          <w:rFonts w:ascii="Calibri" w:eastAsia="Calibri" w:hAnsi="Calibri" w:cs="Calibri"/>
          <w:spacing w:val="1"/>
          <w:sz w:val="24"/>
          <w:szCs w:val="24"/>
        </w:rPr>
        <w:t>n</w:t>
      </w:r>
      <w:r>
        <w:rPr>
          <w:rFonts w:ascii="Calibri" w:eastAsia="Calibri" w:hAnsi="Calibri" w:cs="Calibri"/>
          <w:sz w:val="24"/>
          <w:szCs w:val="24"/>
        </w:rPr>
        <w:t>o</w:t>
      </w:r>
      <w:r>
        <w:rPr>
          <w:rFonts w:ascii="Calibri" w:eastAsia="Calibri" w:hAnsi="Calibri" w:cs="Calibri"/>
          <w:spacing w:val="6"/>
          <w:sz w:val="24"/>
          <w:szCs w:val="24"/>
        </w:rPr>
        <w:t>n</w:t>
      </w:r>
      <w:r>
        <w:rPr>
          <w:rFonts w:ascii="Calibri" w:eastAsia="Calibri" w:hAnsi="Calibri" w:cs="Calibri"/>
          <w:spacing w:val="1"/>
          <w:sz w:val="24"/>
          <w:szCs w:val="24"/>
        </w:rPr>
        <w:t>-</w:t>
      </w:r>
      <w:r>
        <w:rPr>
          <w:rFonts w:ascii="Calibri" w:eastAsia="Calibri" w:hAnsi="Calibri" w:cs="Calibri"/>
          <w:spacing w:val="-1"/>
          <w:sz w:val="24"/>
          <w:szCs w:val="24"/>
        </w:rPr>
        <w:t>p</w:t>
      </w:r>
      <w:r>
        <w:rPr>
          <w:rFonts w:ascii="Calibri" w:eastAsia="Calibri" w:hAnsi="Calibri" w:cs="Calibri"/>
          <w:sz w:val="24"/>
          <w:szCs w:val="24"/>
        </w:rPr>
        <w:t>ar</w:t>
      </w:r>
      <w:r>
        <w:rPr>
          <w:rFonts w:ascii="Calibri" w:eastAsia="Calibri" w:hAnsi="Calibri" w:cs="Calibri"/>
          <w:spacing w:val="2"/>
          <w:sz w:val="24"/>
          <w:szCs w:val="24"/>
        </w:rPr>
        <w:t>t</w:t>
      </w:r>
      <w:r>
        <w:rPr>
          <w:rFonts w:ascii="Calibri" w:eastAsia="Calibri" w:hAnsi="Calibri" w:cs="Calibri"/>
          <w:sz w:val="24"/>
          <w:szCs w:val="24"/>
        </w:rPr>
        <w:t>y</w:t>
      </w:r>
      <w:r>
        <w:rPr>
          <w:rFonts w:ascii="Calibri" w:eastAsia="Calibri" w:hAnsi="Calibri" w:cs="Calibri"/>
          <w:spacing w:val="-4"/>
          <w:sz w:val="24"/>
          <w:szCs w:val="24"/>
        </w:rPr>
        <w:t xml:space="preserve"> </w:t>
      </w:r>
      <w:r>
        <w:rPr>
          <w:rFonts w:ascii="Calibri" w:eastAsia="Calibri" w:hAnsi="Calibri" w:cs="Calibri"/>
          <w:spacing w:val="-1"/>
          <w:sz w:val="24"/>
          <w:szCs w:val="24"/>
        </w:rPr>
        <w:t>t</w:t>
      </w:r>
      <w:r>
        <w:rPr>
          <w:rFonts w:ascii="Calibri" w:eastAsia="Calibri" w:hAnsi="Calibri" w:cs="Calibri"/>
          <w:sz w:val="24"/>
          <w:szCs w:val="24"/>
        </w:rPr>
        <w:t>o</w:t>
      </w:r>
      <w:r>
        <w:rPr>
          <w:rFonts w:ascii="Calibri" w:eastAsia="Calibri" w:hAnsi="Calibri" w:cs="Calibri"/>
          <w:spacing w:val="-2"/>
          <w:sz w:val="24"/>
          <w:szCs w:val="24"/>
        </w:rPr>
        <w:t xml:space="preserve"> </w:t>
      </w:r>
      <w:r>
        <w:rPr>
          <w:rFonts w:ascii="Calibri" w:eastAsia="Calibri" w:hAnsi="Calibri" w:cs="Calibri"/>
          <w:spacing w:val="1"/>
          <w:sz w:val="24"/>
          <w:szCs w:val="24"/>
        </w:rPr>
        <w:t>th</w:t>
      </w:r>
      <w:r>
        <w:rPr>
          <w:rFonts w:ascii="Calibri" w:eastAsia="Calibri" w:hAnsi="Calibri" w:cs="Calibri"/>
          <w:sz w:val="24"/>
          <w:szCs w:val="24"/>
        </w:rPr>
        <w:t>is Agr</w:t>
      </w:r>
      <w:r>
        <w:rPr>
          <w:rFonts w:ascii="Calibri" w:eastAsia="Calibri" w:hAnsi="Calibri" w:cs="Calibri"/>
          <w:spacing w:val="1"/>
          <w:sz w:val="24"/>
          <w:szCs w:val="24"/>
        </w:rPr>
        <w:t>e</w:t>
      </w:r>
      <w:r>
        <w:rPr>
          <w:rFonts w:ascii="Calibri" w:eastAsia="Calibri" w:hAnsi="Calibri" w:cs="Calibri"/>
          <w:sz w:val="24"/>
          <w:szCs w:val="24"/>
        </w:rPr>
        <w:t>em</w:t>
      </w:r>
      <w:r>
        <w:rPr>
          <w:rFonts w:ascii="Calibri" w:eastAsia="Calibri" w:hAnsi="Calibri" w:cs="Calibri"/>
          <w:spacing w:val="1"/>
          <w:sz w:val="24"/>
          <w:szCs w:val="24"/>
        </w:rPr>
        <w:t>e</w:t>
      </w:r>
      <w:r>
        <w:rPr>
          <w:rFonts w:ascii="Calibri" w:eastAsia="Calibri" w:hAnsi="Calibri" w:cs="Calibri"/>
          <w:spacing w:val="-1"/>
          <w:sz w:val="24"/>
          <w:szCs w:val="24"/>
        </w:rPr>
        <w:t>n</w:t>
      </w:r>
      <w:r>
        <w:rPr>
          <w:rFonts w:ascii="Calibri" w:eastAsia="Calibri" w:hAnsi="Calibri" w:cs="Calibri"/>
          <w:spacing w:val="1"/>
          <w:sz w:val="24"/>
          <w:szCs w:val="24"/>
        </w:rPr>
        <w:t>t</w:t>
      </w:r>
      <w:r>
        <w:rPr>
          <w:rFonts w:ascii="Calibri" w:eastAsia="Calibri" w:hAnsi="Calibri" w:cs="Calibri"/>
          <w:sz w:val="24"/>
          <w:szCs w:val="24"/>
        </w:rPr>
        <w:t>,</w:t>
      </w:r>
      <w:r>
        <w:rPr>
          <w:rFonts w:ascii="Calibri" w:eastAsia="Calibri" w:hAnsi="Calibri" w:cs="Calibri"/>
          <w:spacing w:val="-9"/>
          <w:sz w:val="24"/>
          <w:szCs w:val="24"/>
        </w:rPr>
        <w:t xml:space="preserve"> </w:t>
      </w:r>
      <w:r>
        <w:rPr>
          <w:rFonts w:ascii="Calibri" w:eastAsia="Calibri" w:hAnsi="Calibri" w:cs="Calibri"/>
          <w:spacing w:val="-2"/>
          <w:sz w:val="24"/>
          <w:szCs w:val="24"/>
        </w:rPr>
        <w:t>i</w:t>
      </w:r>
      <w:r>
        <w:rPr>
          <w:rFonts w:ascii="Calibri" w:eastAsia="Calibri" w:hAnsi="Calibri" w:cs="Calibri"/>
          <w:spacing w:val="2"/>
          <w:sz w:val="24"/>
          <w:szCs w:val="24"/>
        </w:rPr>
        <w:t>n</w:t>
      </w:r>
      <w:r>
        <w:rPr>
          <w:rFonts w:ascii="Calibri" w:eastAsia="Calibri" w:hAnsi="Calibri" w:cs="Calibri"/>
          <w:spacing w:val="-1"/>
          <w:sz w:val="24"/>
          <w:szCs w:val="24"/>
        </w:rPr>
        <w:t>c</w:t>
      </w:r>
      <w:r>
        <w:rPr>
          <w:rFonts w:ascii="Calibri" w:eastAsia="Calibri" w:hAnsi="Calibri" w:cs="Calibri"/>
          <w:sz w:val="24"/>
          <w:szCs w:val="24"/>
        </w:rPr>
        <w:t>l</w:t>
      </w:r>
      <w:r>
        <w:rPr>
          <w:rFonts w:ascii="Calibri" w:eastAsia="Calibri" w:hAnsi="Calibri" w:cs="Calibri"/>
          <w:spacing w:val="-1"/>
          <w:sz w:val="24"/>
          <w:szCs w:val="24"/>
        </w:rPr>
        <w:t>u</w:t>
      </w:r>
      <w:r>
        <w:rPr>
          <w:rFonts w:ascii="Calibri" w:eastAsia="Calibri" w:hAnsi="Calibri" w:cs="Calibri"/>
          <w:spacing w:val="1"/>
          <w:sz w:val="24"/>
          <w:szCs w:val="24"/>
        </w:rPr>
        <w:t>d</w:t>
      </w:r>
      <w:r>
        <w:rPr>
          <w:rFonts w:ascii="Calibri" w:eastAsia="Calibri" w:hAnsi="Calibri" w:cs="Calibri"/>
          <w:sz w:val="24"/>
          <w:szCs w:val="24"/>
        </w:rPr>
        <w:t>i</w:t>
      </w:r>
      <w:r>
        <w:rPr>
          <w:rFonts w:ascii="Calibri" w:eastAsia="Calibri" w:hAnsi="Calibri" w:cs="Calibri"/>
          <w:spacing w:val="1"/>
          <w:sz w:val="24"/>
          <w:szCs w:val="24"/>
        </w:rPr>
        <w:t>n</w:t>
      </w:r>
      <w:r>
        <w:rPr>
          <w:rFonts w:ascii="Calibri" w:eastAsia="Calibri" w:hAnsi="Calibri" w:cs="Calibri"/>
          <w:sz w:val="24"/>
          <w:szCs w:val="24"/>
        </w:rPr>
        <w:t>g</w:t>
      </w:r>
      <w:r>
        <w:rPr>
          <w:rFonts w:ascii="Calibri" w:eastAsia="Calibri" w:hAnsi="Calibri" w:cs="Calibri"/>
          <w:spacing w:val="-4"/>
          <w:sz w:val="24"/>
          <w:szCs w:val="24"/>
        </w:rPr>
        <w:t xml:space="preserve"> </w:t>
      </w:r>
      <w:r>
        <w:rPr>
          <w:rFonts w:ascii="Calibri" w:eastAsia="Calibri" w:hAnsi="Calibri" w:cs="Calibri"/>
          <w:sz w:val="24"/>
          <w:szCs w:val="24"/>
        </w:rPr>
        <w:t>a</w:t>
      </w:r>
      <w:r>
        <w:rPr>
          <w:rFonts w:ascii="Calibri" w:eastAsia="Calibri" w:hAnsi="Calibri" w:cs="Calibri"/>
          <w:spacing w:val="-1"/>
          <w:sz w:val="24"/>
          <w:szCs w:val="24"/>
        </w:rPr>
        <w:t>n</w:t>
      </w:r>
      <w:r>
        <w:rPr>
          <w:rFonts w:ascii="Calibri" w:eastAsia="Calibri" w:hAnsi="Calibri" w:cs="Calibri"/>
          <w:sz w:val="24"/>
          <w:szCs w:val="24"/>
        </w:rPr>
        <w:t>y</w:t>
      </w:r>
      <w:r>
        <w:rPr>
          <w:rFonts w:ascii="Calibri" w:eastAsia="Calibri" w:hAnsi="Calibri" w:cs="Calibri"/>
          <w:spacing w:val="-1"/>
          <w:sz w:val="24"/>
          <w:szCs w:val="24"/>
        </w:rPr>
        <w:t xml:space="preserve"> </w:t>
      </w:r>
      <w:r>
        <w:rPr>
          <w:rFonts w:ascii="Calibri" w:eastAsia="Calibri" w:hAnsi="Calibri" w:cs="Calibri"/>
          <w:spacing w:val="1"/>
          <w:sz w:val="24"/>
          <w:szCs w:val="24"/>
        </w:rPr>
        <w:t>h</w:t>
      </w:r>
      <w:r>
        <w:rPr>
          <w:rFonts w:ascii="Calibri" w:eastAsia="Calibri" w:hAnsi="Calibri" w:cs="Calibri"/>
          <w:sz w:val="24"/>
          <w:szCs w:val="24"/>
        </w:rPr>
        <w:t>older</w:t>
      </w:r>
      <w:r>
        <w:rPr>
          <w:rFonts w:ascii="Calibri" w:eastAsia="Calibri" w:hAnsi="Calibri" w:cs="Calibri"/>
          <w:spacing w:val="1"/>
          <w:sz w:val="24"/>
          <w:szCs w:val="24"/>
        </w:rPr>
        <w:t xml:space="preserve"> </w:t>
      </w:r>
      <w:r>
        <w:rPr>
          <w:rFonts w:ascii="Calibri" w:eastAsia="Calibri" w:hAnsi="Calibri" w:cs="Calibri"/>
          <w:spacing w:val="-2"/>
          <w:sz w:val="24"/>
          <w:szCs w:val="24"/>
        </w:rPr>
        <w:t>o</w:t>
      </w:r>
      <w:r>
        <w:rPr>
          <w:rFonts w:ascii="Calibri" w:eastAsia="Calibri" w:hAnsi="Calibri" w:cs="Calibri"/>
          <w:sz w:val="24"/>
          <w:szCs w:val="24"/>
        </w:rPr>
        <w:t>f</w:t>
      </w:r>
      <w:r>
        <w:rPr>
          <w:rFonts w:ascii="Calibri" w:eastAsia="Calibri" w:hAnsi="Calibri" w:cs="Calibri"/>
          <w:spacing w:val="2"/>
          <w:sz w:val="24"/>
          <w:szCs w:val="24"/>
        </w:rPr>
        <w:t xml:space="preserve"> </w:t>
      </w:r>
      <w:r>
        <w:rPr>
          <w:rFonts w:ascii="Calibri" w:eastAsia="Calibri" w:hAnsi="Calibri" w:cs="Calibri"/>
          <w:sz w:val="24"/>
          <w:szCs w:val="24"/>
        </w:rPr>
        <w:t>a</w:t>
      </w:r>
      <w:r>
        <w:rPr>
          <w:rFonts w:ascii="Calibri" w:eastAsia="Calibri" w:hAnsi="Calibri" w:cs="Calibri"/>
          <w:spacing w:val="-1"/>
          <w:sz w:val="24"/>
          <w:szCs w:val="24"/>
        </w:rPr>
        <w:t xml:space="preserve"> </w:t>
      </w:r>
      <w:r>
        <w:rPr>
          <w:rFonts w:ascii="Calibri" w:eastAsia="Calibri" w:hAnsi="Calibri" w:cs="Calibri"/>
          <w:sz w:val="24"/>
          <w:szCs w:val="24"/>
        </w:rPr>
        <w:t>Regist</w:t>
      </w:r>
      <w:r>
        <w:rPr>
          <w:rFonts w:ascii="Calibri" w:eastAsia="Calibri" w:hAnsi="Calibri" w:cs="Calibri"/>
          <w:spacing w:val="1"/>
          <w:sz w:val="24"/>
          <w:szCs w:val="24"/>
        </w:rPr>
        <w:t>e</w:t>
      </w:r>
      <w:r>
        <w:rPr>
          <w:rFonts w:ascii="Calibri" w:eastAsia="Calibri" w:hAnsi="Calibri" w:cs="Calibri"/>
          <w:spacing w:val="-2"/>
          <w:sz w:val="24"/>
          <w:szCs w:val="24"/>
        </w:rPr>
        <w:t>r</w:t>
      </w:r>
      <w:r>
        <w:rPr>
          <w:rFonts w:ascii="Calibri" w:eastAsia="Calibri" w:hAnsi="Calibri" w:cs="Calibri"/>
          <w:sz w:val="24"/>
          <w:szCs w:val="24"/>
        </w:rPr>
        <w:t>ed</w:t>
      </w:r>
      <w:r>
        <w:rPr>
          <w:rFonts w:ascii="Calibri" w:eastAsia="Calibri" w:hAnsi="Calibri" w:cs="Calibri"/>
          <w:spacing w:val="-10"/>
          <w:sz w:val="24"/>
          <w:szCs w:val="24"/>
        </w:rPr>
        <w:t xml:space="preserve"> </w:t>
      </w:r>
      <w:r>
        <w:rPr>
          <w:rFonts w:ascii="Calibri" w:eastAsia="Calibri" w:hAnsi="Calibri" w:cs="Calibri"/>
          <w:spacing w:val="1"/>
          <w:sz w:val="24"/>
          <w:szCs w:val="24"/>
        </w:rPr>
        <w:t>N</w:t>
      </w:r>
      <w:r>
        <w:rPr>
          <w:rFonts w:ascii="Calibri" w:eastAsia="Calibri" w:hAnsi="Calibri" w:cs="Calibri"/>
          <w:sz w:val="24"/>
          <w:szCs w:val="24"/>
        </w:rPr>
        <w:t>am</w:t>
      </w:r>
      <w:r>
        <w:rPr>
          <w:rFonts w:ascii="Calibri" w:eastAsia="Calibri" w:hAnsi="Calibri" w:cs="Calibri"/>
          <w:spacing w:val="1"/>
          <w:sz w:val="24"/>
          <w:szCs w:val="24"/>
        </w:rPr>
        <w:t>e</w:t>
      </w:r>
      <w:r>
        <w:rPr>
          <w:rFonts w:ascii="Calibri" w:eastAsia="Calibri" w:hAnsi="Calibri" w:cs="Calibri"/>
          <w:sz w:val="24"/>
          <w:szCs w:val="24"/>
        </w:rPr>
        <w:t>.</w:t>
      </w:r>
      <w:r>
        <w:rPr>
          <w:rFonts w:ascii="Calibri" w:eastAsia="Calibri" w:hAnsi="Calibri" w:cs="Calibri"/>
          <w:spacing w:val="-6"/>
          <w:sz w:val="24"/>
          <w:szCs w:val="24"/>
        </w:rPr>
        <w:t xml:space="preserve"> </w:t>
      </w:r>
      <w:r>
        <w:rPr>
          <w:rFonts w:ascii="Calibri" w:eastAsia="Calibri" w:hAnsi="Calibri" w:cs="Calibri"/>
          <w:sz w:val="24"/>
          <w:szCs w:val="24"/>
        </w:rPr>
        <w:t>Regis</w:t>
      </w:r>
      <w:r>
        <w:rPr>
          <w:rFonts w:ascii="Calibri" w:eastAsia="Calibri" w:hAnsi="Calibri" w:cs="Calibri"/>
          <w:spacing w:val="1"/>
          <w:sz w:val="24"/>
          <w:szCs w:val="24"/>
        </w:rPr>
        <w:t>t</w:t>
      </w:r>
      <w:r>
        <w:rPr>
          <w:rFonts w:ascii="Calibri" w:eastAsia="Calibri" w:hAnsi="Calibri" w:cs="Calibri"/>
          <w:spacing w:val="-2"/>
          <w:sz w:val="24"/>
          <w:szCs w:val="24"/>
        </w:rPr>
        <w:t>r</w:t>
      </w:r>
      <w:r>
        <w:rPr>
          <w:rFonts w:ascii="Calibri" w:eastAsia="Calibri" w:hAnsi="Calibri" w:cs="Calibri"/>
          <w:sz w:val="24"/>
          <w:szCs w:val="24"/>
        </w:rPr>
        <w:t>ar</w:t>
      </w:r>
      <w:r>
        <w:rPr>
          <w:rFonts w:ascii="Calibri" w:eastAsia="Calibri" w:hAnsi="Calibri" w:cs="Calibri"/>
          <w:spacing w:val="-8"/>
          <w:sz w:val="24"/>
          <w:szCs w:val="24"/>
        </w:rPr>
        <w:t xml:space="preserve"> </w:t>
      </w:r>
      <w:r>
        <w:rPr>
          <w:rFonts w:ascii="Calibri" w:eastAsia="Calibri" w:hAnsi="Calibri" w:cs="Calibri"/>
          <w:sz w:val="24"/>
          <w:szCs w:val="24"/>
        </w:rPr>
        <w:t>ac</w:t>
      </w:r>
      <w:r>
        <w:rPr>
          <w:rFonts w:ascii="Calibri" w:eastAsia="Calibri" w:hAnsi="Calibri" w:cs="Calibri"/>
          <w:spacing w:val="-2"/>
          <w:sz w:val="24"/>
          <w:szCs w:val="24"/>
        </w:rPr>
        <w:t>k</w:t>
      </w:r>
      <w:r>
        <w:rPr>
          <w:rFonts w:ascii="Calibri" w:eastAsia="Calibri" w:hAnsi="Calibri" w:cs="Calibri"/>
          <w:spacing w:val="1"/>
          <w:sz w:val="24"/>
          <w:szCs w:val="24"/>
        </w:rPr>
        <w:t>n</w:t>
      </w:r>
      <w:r>
        <w:rPr>
          <w:rFonts w:ascii="Calibri" w:eastAsia="Calibri" w:hAnsi="Calibri" w:cs="Calibri"/>
          <w:sz w:val="24"/>
          <w:szCs w:val="24"/>
        </w:rPr>
        <w:t>ow</w:t>
      </w:r>
      <w:r>
        <w:rPr>
          <w:rFonts w:ascii="Calibri" w:eastAsia="Calibri" w:hAnsi="Calibri" w:cs="Calibri"/>
          <w:spacing w:val="-3"/>
          <w:sz w:val="24"/>
          <w:szCs w:val="24"/>
        </w:rPr>
        <w:t>l</w:t>
      </w:r>
      <w:r>
        <w:rPr>
          <w:rFonts w:ascii="Calibri" w:eastAsia="Calibri" w:hAnsi="Calibri" w:cs="Calibri"/>
          <w:sz w:val="24"/>
          <w:szCs w:val="24"/>
        </w:rPr>
        <w:t>e</w:t>
      </w:r>
      <w:r>
        <w:rPr>
          <w:rFonts w:ascii="Calibri" w:eastAsia="Calibri" w:hAnsi="Calibri" w:cs="Calibri"/>
          <w:spacing w:val="1"/>
          <w:sz w:val="24"/>
          <w:szCs w:val="24"/>
        </w:rPr>
        <w:t>d</w:t>
      </w:r>
      <w:r>
        <w:rPr>
          <w:rFonts w:ascii="Calibri" w:eastAsia="Calibri" w:hAnsi="Calibri" w:cs="Calibri"/>
          <w:sz w:val="24"/>
          <w:szCs w:val="24"/>
        </w:rPr>
        <w:t>ges</w:t>
      </w:r>
      <w:r>
        <w:rPr>
          <w:rFonts w:ascii="Calibri" w:eastAsia="Calibri" w:hAnsi="Calibri" w:cs="Calibri"/>
          <w:spacing w:val="-10"/>
          <w:sz w:val="24"/>
          <w:szCs w:val="24"/>
        </w:rPr>
        <w:t xml:space="preserve"> </w:t>
      </w:r>
      <w:r>
        <w:rPr>
          <w:rFonts w:ascii="Calibri" w:eastAsia="Calibri" w:hAnsi="Calibri" w:cs="Calibri"/>
          <w:spacing w:val="1"/>
          <w:sz w:val="24"/>
          <w:szCs w:val="24"/>
        </w:rPr>
        <w:t>th</w:t>
      </w:r>
      <w:r>
        <w:rPr>
          <w:rFonts w:ascii="Calibri" w:eastAsia="Calibri" w:hAnsi="Calibri" w:cs="Calibri"/>
          <w:spacing w:val="-2"/>
          <w:sz w:val="24"/>
          <w:szCs w:val="24"/>
        </w:rPr>
        <w:t>a</w:t>
      </w:r>
      <w:r>
        <w:rPr>
          <w:rFonts w:ascii="Calibri" w:eastAsia="Calibri" w:hAnsi="Calibri" w:cs="Calibri"/>
          <w:sz w:val="24"/>
          <w:szCs w:val="24"/>
        </w:rPr>
        <w:t>t</w:t>
      </w:r>
      <w:r>
        <w:rPr>
          <w:rFonts w:ascii="Calibri" w:eastAsia="Calibri" w:hAnsi="Calibri" w:cs="Calibri"/>
          <w:spacing w:val="-2"/>
          <w:sz w:val="24"/>
          <w:szCs w:val="24"/>
        </w:rPr>
        <w:t xml:space="preserve"> </w:t>
      </w:r>
      <w:r>
        <w:rPr>
          <w:rFonts w:ascii="Calibri" w:eastAsia="Calibri" w:hAnsi="Calibri" w:cs="Calibri"/>
          <w:spacing w:val="1"/>
          <w:sz w:val="24"/>
          <w:szCs w:val="24"/>
        </w:rPr>
        <w:t>n</w:t>
      </w:r>
      <w:r>
        <w:rPr>
          <w:rFonts w:ascii="Calibri" w:eastAsia="Calibri" w:hAnsi="Calibri" w:cs="Calibri"/>
          <w:sz w:val="24"/>
          <w:szCs w:val="24"/>
        </w:rPr>
        <w:t>othi</w:t>
      </w:r>
      <w:r>
        <w:rPr>
          <w:rFonts w:ascii="Calibri" w:eastAsia="Calibri" w:hAnsi="Calibri" w:cs="Calibri"/>
          <w:spacing w:val="1"/>
          <w:sz w:val="24"/>
          <w:szCs w:val="24"/>
        </w:rPr>
        <w:t>n</w:t>
      </w:r>
      <w:r>
        <w:rPr>
          <w:rFonts w:ascii="Calibri" w:eastAsia="Calibri" w:hAnsi="Calibri" w:cs="Calibri"/>
          <w:sz w:val="24"/>
          <w:szCs w:val="24"/>
        </w:rPr>
        <w:t>g</w:t>
      </w:r>
      <w:r>
        <w:rPr>
          <w:rFonts w:ascii="Calibri" w:eastAsia="Calibri" w:hAnsi="Calibri" w:cs="Calibri"/>
          <w:spacing w:val="-3"/>
          <w:sz w:val="24"/>
          <w:szCs w:val="24"/>
        </w:rPr>
        <w:t xml:space="preserve"> </w:t>
      </w:r>
      <w:r>
        <w:rPr>
          <w:rFonts w:ascii="Calibri" w:eastAsia="Calibri" w:hAnsi="Calibri" w:cs="Calibri"/>
          <w:sz w:val="24"/>
          <w:szCs w:val="24"/>
        </w:rPr>
        <w:t xml:space="preserve">in </w:t>
      </w:r>
      <w:r>
        <w:rPr>
          <w:rFonts w:ascii="Calibri" w:eastAsia="Calibri" w:hAnsi="Calibri" w:cs="Calibri"/>
          <w:spacing w:val="1"/>
          <w:sz w:val="24"/>
          <w:szCs w:val="24"/>
        </w:rPr>
        <w:t>th</w:t>
      </w:r>
      <w:r>
        <w:rPr>
          <w:rFonts w:ascii="Calibri" w:eastAsia="Calibri" w:hAnsi="Calibri" w:cs="Calibri"/>
          <w:sz w:val="24"/>
          <w:szCs w:val="24"/>
        </w:rPr>
        <w:t>is Ag</w:t>
      </w:r>
      <w:r>
        <w:rPr>
          <w:rFonts w:ascii="Calibri" w:eastAsia="Calibri" w:hAnsi="Calibri" w:cs="Calibri"/>
          <w:spacing w:val="-2"/>
          <w:sz w:val="24"/>
          <w:szCs w:val="24"/>
        </w:rPr>
        <w:t>r</w:t>
      </w:r>
      <w:r>
        <w:rPr>
          <w:rFonts w:ascii="Calibri" w:eastAsia="Calibri" w:hAnsi="Calibri" w:cs="Calibri"/>
          <w:sz w:val="24"/>
          <w:szCs w:val="24"/>
        </w:rPr>
        <w:t>e</w:t>
      </w:r>
      <w:r>
        <w:rPr>
          <w:rFonts w:ascii="Calibri" w:eastAsia="Calibri" w:hAnsi="Calibri" w:cs="Calibri"/>
          <w:spacing w:val="1"/>
          <w:sz w:val="24"/>
          <w:szCs w:val="24"/>
        </w:rPr>
        <w:t>e</w:t>
      </w:r>
      <w:r>
        <w:rPr>
          <w:rFonts w:ascii="Calibri" w:eastAsia="Calibri" w:hAnsi="Calibri" w:cs="Calibri"/>
          <w:sz w:val="24"/>
          <w:szCs w:val="24"/>
        </w:rPr>
        <w:t>m</w:t>
      </w:r>
      <w:r>
        <w:rPr>
          <w:rFonts w:ascii="Calibri" w:eastAsia="Calibri" w:hAnsi="Calibri" w:cs="Calibri"/>
          <w:spacing w:val="-2"/>
          <w:sz w:val="24"/>
          <w:szCs w:val="24"/>
        </w:rPr>
        <w:t>e</w:t>
      </w:r>
      <w:r>
        <w:rPr>
          <w:rFonts w:ascii="Calibri" w:eastAsia="Calibri" w:hAnsi="Calibri" w:cs="Calibri"/>
          <w:spacing w:val="1"/>
          <w:sz w:val="24"/>
          <w:szCs w:val="24"/>
        </w:rPr>
        <w:t>nt</w:t>
      </w:r>
      <w:r>
        <w:rPr>
          <w:rFonts w:ascii="Calibri" w:eastAsia="Calibri" w:hAnsi="Calibri" w:cs="Calibri"/>
          <w:sz w:val="24"/>
          <w:szCs w:val="24"/>
        </w:rPr>
        <w:t>,</w:t>
      </w:r>
      <w:r>
        <w:rPr>
          <w:rFonts w:ascii="Calibri" w:eastAsia="Calibri" w:hAnsi="Calibri" w:cs="Calibri"/>
          <w:spacing w:val="-12"/>
          <w:sz w:val="24"/>
          <w:szCs w:val="24"/>
        </w:rPr>
        <w:t xml:space="preserve"> </w:t>
      </w:r>
      <w:r>
        <w:rPr>
          <w:rFonts w:ascii="Calibri" w:eastAsia="Calibri" w:hAnsi="Calibri" w:cs="Calibri"/>
          <w:sz w:val="24"/>
          <w:szCs w:val="24"/>
        </w:rPr>
        <w:t>i</w:t>
      </w:r>
      <w:r>
        <w:rPr>
          <w:rFonts w:ascii="Calibri" w:eastAsia="Calibri" w:hAnsi="Calibri" w:cs="Calibri"/>
          <w:spacing w:val="1"/>
          <w:sz w:val="24"/>
          <w:szCs w:val="24"/>
        </w:rPr>
        <w:t>n</w:t>
      </w:r>
      <w:r>
        <w:rPr>
          <w:rFonts w:ascii="Calibri" w:eastAsia="Calibri" w:hAnsi="Calibri" w:cs="Calibri"/>
          <w:spacing w:val="-1"/>
          <w:sz w:val="24"/>
          <w:szCs w:val="24"/>
        </w:rPr>
        <w:t>c</w:t>
      </w:r>
      <w:r>
        <w:rPr>
          <w:rFonts w:ascii="Calibri" w:eastAsia="Calibri" w:hAnsi="Calibri" w:cs="Calibri"/>
          <w:sz w:val="24"/>
          <w:szCs w:val="24"/>
        </w:rPr>
        <w:t>l</w:t>
      </w:r>
      <w:r>
        <w:rPr>
          <w:rFonts w:ascii="Calibri" w:eastAsia="Calibri" w:hAnsi="Calibri" w:cs="Calibri"/>
          <w:spacing w:val="-1"/>
          <w:sz w:val="24"/>
          <w:szCs w:val="24"/>
        </w:rPr>
        <w:t>u</w:t>
      </w:r>
      <w:r>
        <w:rPr>
          <w:rFonts w:ascii="Calibri" w:eastAsia="Calibri" w:hAnsi="Calibri" w:cs="Calibri"/>
          <w:spacing w:val="1"/>
          <w:sz w:val="24"/>
          <w:szCs w:val="24"/>
        </w:rPr>
        <w:t>d</w:t>
      </w:r>
      <w:r>
        <w:rPr>
          <w:rFonts w:ascii="Calibri" w:eastAsia="Calibri" w:hAnsi="Calibri" w:cs="Calibri"/>
          <w:sz w:val="24"/>
          <w:szCs w:val="24"/>
        </w:rPr>
        <w:t>i</w:t>
      </w:r>
      <w:r>
        <w:rPr>
          <w:rFonts w:ascii="Calibri" w:eastAsia="Calibri" w:hAnsi="Calibri" w:cs="Calibri"/>
          <w:spacing w:val="-1"/>
          <w:sz w:val="24"/>
          <w:szCs w:val="24"/>
        </w:rPr>
        <w:t>n</w:t>
      </w:r>
      <w:r>
        <w:rPr>
          <w:rFonts w:ascii="Calibri" w:eastAsia="Calibri" w:hAnsi="Calibri" w:cs="Calibri"/>
          <w:sz w:val="24"/>
          <w:szCs w:val="24"/>
        </w:rPr>
        <w:t>g</w:t>
      </w:r>
      <w:r>
        <w:rPr>
          <w:rFonts w:ascii="Calibri" w:eastAsia="Calibri" w:hAnsi="Calibri" w:cs="Calibri"/>
          <w:spacing w:val="-1"/>
          <w:sz w:val="24"/>
          <w:szCs w:val="24"/>
        </w:rPr>
        <w:t xml:space="preserve"> </w:t>
      </w:r>
      <w:r>
        <w:rPr>
          <w:rFonts w:ascii="Calibri" w:eastAsia="Calibri" w:hAnsi="Calibri" w:cs="Calibri"/>
          <w:spacing w:val="1"/>
          <w:sz w:val="24"/>
          <w:szCs w:val="24"/>
        </w:rPr>
        <w:t>t</w:t>
      </w:r>
      <w:r>
        <w:rPr>
          <w:rFonts w:ascii="Calibri" w:eastAsia="Calibri" w:hAnsi="Calibri" w:cs="Calibri"/>
          <w:spacing w:val="-1"/>
          <w:sz w:val="24"/>
          <w:szCs w:val="24"/>
        </w:rPr>
        <w:t>h</w:t>
      </w:r>
      <w:r>
        <w:rPr>
          <w:rFonts w:ascii="Calibri" w:eastAsia="Calibri" w:hAnsi="Calibri" w:cs="Calibri"/>
          <w:sz w:val="24"/>
          <w:szCs w:val="24"/>
        </w:rPr>
        <w:t>ose r</w:t>
      </w:r>
      <w:r>
        <w:rPr>
          <w:rFonts w:ascii="Calibri" w:eastAsia="Calibri" w:hAnsi="Calibri" w:cs="Calibri"/>
          <w:spacing w:val="-1"/>
          <w:sz w:val="24"/>
          <w:szCs w:val="24"/>
        </w:rPr>
        <w:t>e</w:t>
      </w:r>
      <w:r>
        <w:rPr>
          <w:rFonts w:ascii="Calibri" w:eastAsia="Calibri" w:hAnsi="Calibri" w:cs="Calibri"/>
          <w:spacing w:val="1"/>
          <w:sz w:val="24"/>
          <w:szCs w:val="24"/>
        </w:rPr>
        <w:t>qu</w:t>
      </w:r>
      <w:r>
        <w:rPr>
          <w:rFonts w:ascii="Calibri" w:eastAsia="Calibri" w:hAnsi="Calibri" w:cs="Calibri"/>
          <w:spacing w:val="-2"/>
          <w:sz w:val="24"/>
          <w:szCs w:val="24"/>
        </w:rPr>
        <w:t>i</w:t>
      </w:r>
      <w:r>
        <w:rPr>
          <w:rFonts w:ascii="Calibri" w:eastAsia="Calibri" w:hAnsi="Calibri" w:cs="Calibri"/>
          <w:sz w:val="24"/>
          <w:szCs w:val="24"/>
        </w:rPr>
        <w:t>r</w:t>
      </w:r>
      <w:r>
        <w:rPr>
          <w:rFonts w:ascii="Calibri" w:eastAsia="Calibri" w:hAnsi="Calibri" w:cs="Calibri"/>
          <w:spacing w:val="1"/>
          <w:sz w:val="24"/>
          <w:szCs w:val="24"/>
        </w:rPr>
        <w:t>e</w:t>
      </w:r>
      <w:r>
        <w:rPr>
          <w:rFonts w:ascii="Calibri" w:eastAsia="Calibri" w:hAnsi="Calibri" w:cs="Calibri"/>
          <w:sz w:val="24"/>
          <w:szCs w:val="24"/>
        </w:rPr>
        <w:t>m</w:t>
      </w:r>
      <w:r>
        <w:rPr>
          <w:rFonts w:ascii="Calibri" w:eastAsia="Calibri" w:hAnsi="Calibri" w:cs="Calibri"/>
          <w:spacing w:val="-2"/>
          <w:sz w:val="24"/>
          <w:szCs w:val="24"/>
        </w:rPr>
        <w:t>e</w:t>
      </w:r>
      <w:r>
        <w:rPr>
          <w:rFonts w:ascii="Calibri" w:eastAsia="Calibri" w:hAnsi="Calibri" w:cs="Calibri"/>
          <w:spacing w:val="1"/>
          <w:sz w:val="24"/>
          <w:szCs w:val="24"/>
        </w:rPr>
        <w:t>nt</w:t>
      </w:r>
      <w:r>
        <w:rPr>
          <w:rFonts w:ascii="Calibri" w:eastAsia="Calibri" w:hAnsi="Calibri" w:cs="Calibri"/>
          <w:sz w:val="24"/>
          <w:szCs w:val="24"/>
        </w:rPr>
        <w:t>s</w:t>
      </w:r>
      <w:r>
        <w:rPr>
          <w:rFonts w:ascii="Calibri" w:eastAsia="Calibri" w:hAnsi="Calibri" w:cs="Calibri"/>
          <w:spacing w:val="-8"/>
          <w:sz w:val="24"/>
          <w:szCs w:val="24"/>
        </w:rPr>
        <w:t xml:space="preserve"> </w:t>
      </w:r>
      <w:r>
        <w:rPr>
          <w:rFonts w:ascii="Calibri" w:eastAsia="Calibri" w:hAnsi="Calibri" w:cs="Calibri"/>
          <w:spacing w:val="-2"/>
          <w:sz w:val="24"/>
          <w:szCs w:val="24"/>
        </w:rPr>
        <w:t>i</w:t>
      </w:r>
      <w:r>
        <w:rPr>
          <w:rFonts w:ascii="Calibri" w:eastAsia="Calibri" w:hAnsi="Calibri" w:cs="Calibri"/>
          <w:sz w:val="24"/>
          <w:szCs w:val="24"/>
        </w:rPr>
        <w:t>n</w:t>
      </w:r>
      <w:r>
        <w:rPr>
          <w:rFonts w:ascii="Calibri" w:eastAsia="Calibri" w:hAnsi="Calibri" w:cs="Calibri"/>
          <w:spacing w:val="-1"/>
          <w:sz w:val="24"/>
          <w:szCs w:val="24"/>
        </w:rPr>
        <w:t xml:space="preserve"> </w:t>
      </w:r>
      <w:r>
        <w:rPr>
          <w:rFonts w:ascii="Calibri" w:eastAsia="Calibri" w:hAnsi="Calibri" w:cs="Calibri"/>
          <w:spacing w:val="1"/>
          <w:sz w:val="24"/>
          <w:szCs w:val="24"/>
        </w:rPr>
        <w:t>th</w:t>
      </w:r>
      <w:r>
        <w:rPr>
          <w:rFonts w:ascii="Calibri" w:eastAsia="Calibri" w:hAnsi="Calibri" w:cs="Calibri"/>
          <w:sz w:val="24"/>
          <w:szCs w:val="24"/>
        </w:rPr>
        <w:t>is Ag</w:t>
      </w:r>
      <w:r>
        <w:rPr>
          <w:rFonts w:ascii="Calibri" w:eastAsia="Calibri" w:hAnsi="Calibri" w:cs="Calibri"/>
          <w:spacing w:val="-2"/>
          <w:sz w:val="24"/>
          <w:szCs w:val="24"/>
        </w:rPr>
        <w:t>r</w:t>
      </w:r>
      <w:r>
        <w:rPr>
          <w:rFonts w:ascii="Calibri" w:eastAsia="Calibri" w:hAnsi="Calibri" w:cs="Calibri"/>
          <w:sz w:val="24"/>
          <w:szCs w:val="24"/>
        </w:rPr>
        <w:t>e</w:t>
      </w:r>
      <w:r>
        <w:rPr>
          <w:rFonts w:ascii="Calibri" w:eastAsia="Calibri" w:hAnsi="Calibri" w:cs="Calibri"/>
          <w:spacing w:val="1"/>
          <w:sz w:val="24"/>
          <w:szCs w:val="24"/>
        </w:rPr>
        <w:t>e</w:t>
      </w:r>
      <w:r>
        <w:rPr>
          <w:rFonts w:ascii="Calibri" w:eastAsia="Calibri" w:hAnsi="Calibri" w:cs="Calibri"/>
          <w:sz w:val="24"/>
          <w:szCs w:val="24"/>
        </w:rPr>
        <w:t>m</w:t>
      </w:r>
      <w:r>
        <w:rPr>
          <w:rFonts w:ascii="Calibri" w:eastAsia="Calibri" w:hAnsi="Calibri" w:cs="Calibri"/>
          <w:spacing w:val="-2"/>
          <w:sz w:val="24"/>
          <w:szCs w:val="24"/>
        </w:rPr>
        <w:t>e</w:t>
      </w:r>
      <w:r>
        <w:rPr>
          <w:rFonts w:ascii="Calibri" w:eastAsia="Calibri" w:hAnsi="Calibri" w:cs="Calibri"/>
          <w:spacing w:val="1"/>
          <w:sz w:val="24"/>
          <w:szCs w:val="24"/>
        </w:rPr>
        <w:t>n</w:t>
      </w:r>
      <w:r>
        <w:rPr>
          <w:rFonts w:ascii="Calibri" w:eastAsia="Calibri" w:hAnsi="Calibri" w:cs="Calibri"/>
          <w:sz w:val="24"/>
          <w:szCs w:val="24"/>
        </w:rPr>
        <w:t>t</w:t>
      </w:r>
      <w:r>
        <w:rPr>
          <w:rFonts w:ascii="Calibri" w:eastAsia="Calibri" w:hAnsi="Calibri" w:cs="Calibri"/>
          <w:spacing w:val="-10"/>
          <w:sz w:val="24"/>
          <w:szCs w:val="24"/>
        </w:rPr>
        <w:t xml:space="preserve"> </w:t>
      </w:r>
      <w:r>
        <w:rPr>
          <w:rFonts w:ascii="Calibri" w:eastAsia="Calibri" w:hAnsi="Calibri" w:cs="Calibri"/>
          <w:spacing w:val="-1"/>
          <w:sz w:val="24"/>
          <w:szCs w:val="24"/>
        </w:rPr>
        <w:t>t</w:t>
      </w:r>
      <w:r>
        <w:rPr>
          <w:rFonts w:ascii="Calibri" w:eastAsia="Calibri" w:hAnsi="Calibri" w:cs="Calibri"/>
          <w:spacing w:val="1"/>
          <w:sz w:val="24"/>
          <w:szCs w:val="24"/>
        </w:rPr>
        <w:t>h</w:t>
      </w:r>
      <w:r>
        <w:rPr>
          <w:rFonts w:ascii="Calibri" w:eastAsia="Calibri" w:hAnsi="Calibri" w:cs="Calibri"/>
          <w:sz w:val="24"/>
          <w:szCs w:val="24"/>
        </w:rPr>
        <w:t>at</w:t>
      </w:r>
      <w:r>
        <w:rPr>
          <w:rFonts w:ascii="Calibri" w:eastAsia="Calibri" w:hAnsi="Calibri" w:cs="Calibri"/>
          <w:spacing w:val="-3"/>
          <w:sz w:val="24"/>
          <w:szCs w:val="24"/>
        </w:rPr>
        <w:t xml:space="preserve"> </w:t>
      </w:r>
      <w:r>
        <w:rPr>
          <w:rFonts w:ascii="Calibri" w:eastAsia="Calibri" w:hAnsi="Calibri" w:cs="Calibri"/>
          <w:sz w:val="24"/>
          <w:szCs w:val="24"/>
        </w:rPr>
        <w:t>i</w:t>
      </w:r>
      <w:r>
        <w:rPr>
          <w:rFonts w:ascii="Calibri" w:eastAsia="Calibri" w:hAnsi="Calibri" w:cs="Calibri"/>
          <w:spacing w:val="1"/>
          <w:sz w:val="24"/>
          <w:szCs w:val="24"/>
        </w:rPr>
        <w:t>n</w:t>
      </w:r>
      <w:r>
        <w:rPr>
          <w:rFonts w:ascii="Calibri" w:eastAsia="Calibri" w:hAnsi="Calibri" w:cs="Calibri"/>
          <w:spacing w:val="-1"/>
          <w:sz w:val="24"/>
          <w:szCs w:val="24"/>
        </w:rPr>
        <w:t>c</w:t>
      </w:r>
      <w:r>
        <w:rPr>
          <w:rFonts w:ascii="Calibri" w:eastAsia="Calibri" w:hAnsi="Calibri" w:cs="Calibri"/>
          <w:spacing w:val="-2"/>
          <w:sz w:val="24"/>
          <w:szCs w:val="24"/>
        </w:rPr>
        <w:t>o</w:t>
      </w:r>
      <w:r>
        <w:rPr>
          <w:rFonts w:ascii="Calibri" w:eastAsia="Calibri" w:hAnsi="Calibri" w:cs="Calibri"/>
          <w:sz w:val="24"/>
          <w:szCs w:val="24"/>
        </w:rPr>
        <w:t>r</w:t>
      </w:r>
      <w:r>
        <w:rPr>
          <w:rFonts w:ascii="Calibri" w:eastAsia="Calibri" w:hAnsi="Calibri" w:cs="Calibri"/>
          <w:spacing w:val="1"/>
          <w:sz w:val="24"/>
          <w:szCs w:val="24"/>
        </w:rPr>
        <w:t>p</w:t>
      </w:r>
      <w:r>
        <w:rPr>
          <w:rFonts w:ascii="Calibri" w:eastAsia="Calibri" w:hAnsi="Calibri" w:cs="Calibri"/>
          <w:sz w:val="24"/>
          <w:szCs w:val="24"/>
        </w:rPr>
        <w:t>o</w:t>
      </w:r>
      <w:r>
        <w:rPr>
          <w:rFonts w:ascii="Calibri" w:eastAsia="Calibri" w:hAnsi="Calibri" w:cs="Calibri"/>
          <w:spacing w:val="1"/>
          <w:sz w:val="24"/>
          <w:szCs w:val="24"/>
        </w:rPr>
        <w:t>r</w:t>
      </w:r>
      <w:r>
        <w:rPr>
          <w:rFonts w:ascii="Calibri" w:eastAsia="Calibri" w:hAnsi="Calibri" w:cs="Calibri"/>
          <w:spacing w:val="-2"/>
          <w:sz w:val="24"/>
          <w:szCs w:val="24"/>
        </w:rPr>
        <w:t>a</w:t>
      </w:r>
      <w:r>
        <w:rPr>
          <w:rFonts w:ascii="Calibri" w:eastAsia="Calibri" w:hAnsi="Calibri" w:cs="Calibri"/>
          <w:spacing w:val="1"/>
          <w:sz w:val="24"/>
          <w:szCs w:val="24"/>
        </w:rPr>
        <w:t>t</w:t>
      </w:r>
      <w:r>
        <w:rPr>
          <w:rFonts w:ascii="Calibri" w:eastAsia="Calibri" w:hAnsi="Calibri" w:cs="Calibri"/>
          <w:sz w:val="24"/>
          <w:szCs w:val="24"/>
        </w:rPr>
        <w:t>e</w:t>
      </w:r>
      <w:r>
        <w:rPr>
          <w:rFonts w:ascii="Calibri" w:eastAsia="Calibri" w:hAnsi="Calibri" w:cs="Calibri"/>
          <w:spacing w:val="-6"/>
          <w:sz w:val="24"/>
          <w:szCs w:val="24"/>
        </w:rPr>
        <w:t xml:space="preserve"> </w:t>
      </w:r>
      <w:r>
        <w:rPr>
          <w:rFonts w:ascii="Calibri" w:eastAsia="Calibri" w:hAnsi="Calibri" w:cs="Calibri"/>
          <w:spacing w:val="1"/>
          <w:sz w:val="24"/>
          <w:szCs w:val="24"/>
        </w:rPr>
        <w:t>th</w:t>
      </w:r>
      <w:r>
        <w:rPr>
          <w:rFonts w:ascii="Calibri" w:eastAsia="Calibri" w:hAnsi="Calibri" w:cs="Calibri"/>
          <w:sz w:val="24"/>
          <w:szCs w:val="24"/>
        </w:rPr>
        <w:t>e</w:t>
      </w:r>
      <w:r>
        <w:rPr>
          <w:rFonts w:ascii="Calibri" w:eastAsia="Calibri" w:hAnsi="Calibri" w:cs="Calibri"/>
          <w:spacing w:val="-3"/>
          <w:sz w:val="24"/>
          <w:szCs w:val="24"/>
        </w:rPr>
        <w:t xml:space="preserve"> </w:t>
      </w:r>
      <w:r>
        <w:rPr>
          <w:rFonts w:ascii="Calibri" w:eastAsia="Calibri" w:hAnsi="Calibri" w:cs="Calibri"/>
          <w:sz w:val="24"/>
          <w:szCs w:val="24"/>
        </w:rPr>
        <w:t>Regist</w:t>
      </w:r>
      <w:r>
        <w:rPr>
          <w:rFonts w:ascii="Calibri" w:eastAsia="Calibri" w:hAnsi="Calibri" w:cs="Calibri"/>
          <w:spacing w:val="1"/>
          <w:sz w:val="24"/>
          <w:szCs w:val="24"/>
        </w:rPr>
        <w:t>r</w:t>
      </w:r>
      <w:r>
        <w:rPr>
          <w:rFonts w:ascii="Calibri" w:eastAsia="Calibri" w:hAnsi="Calibri" w:cs="Calibri"/>
          <w:sz w:val="24"/>
          <w:szCs w:val="24"/>
        </w:rPr>
        <w:t>y Agr</w:t>
      </w:r>
      <w:r>
        <w:rPr>
          <w:rFonts w:ascii="Calibri" w:eastAsia="Calibri" w:hAnsi="Calibri" w:cs="Calibri"/>
          <w:spacing w:val="1"/>
          <w:sz w:val="24"/>
          <w:szCs w:val="24"/>
        </w:rPr>
        <w:t>e</w:t>
      </w:r>
      <w:r>
        <w:rPr>
          <w:rFonts w:ascii="Calibri" w:eastAsia="Calibri" w:hAnsi="Calibri" w:cs="Calibri"/>
          <w:sz w:val="24"/>
          <w:szCs w:val="24"/>
        </w:rPr>
        <w:t>em</w:t>
      </w:r>
      <w:r>
        <w:rPr>
          <w:rFonts w:ascii="Calibri" w:eastAsia="Calibri" w:hAnsi="Calibri" w:cs="Calibri"/>
          <w:spacing w:val="1"/>
          <w:sz w:val="24"/>
          <w:szCs w:val="24"/>
        </w:rPr>
        <w:t>e</w:t>
      </w:r>
      <w:r>
        <w:rPr>
          <w:rFonts w:ascii="Calibri" w:eastAsia="Calibri" w:hAnsi="Calibri" w:cs="Calibri"/>
          <w:spacing w:val="-1"/>
          <w:sz w:val="24"/>
          <w:szCs w:val="24"/>
        </w:rPr>
        <w:t>n</w:t>
      </w:r>
      <w:r>
        <w:rPr>
          <w:rFonts w:ascii="Calibri" w:eastAsia="Calibri" w:hAnsi="Calibri" w:cs="Calibri"/>
          <w:spacing w:val="1"/>
          <w:sz w:val="24"/>
          <w:szCs w:val="24"/>
        </w:rPr>
        <w:t>t</w:t>
      </w:r>
      <w:r>
        <w:rPr>
          <w:rFonts w:ascii="Calibri" w:eastAsia="Calibri" w:hAnsi="Calibri" w:cs="Calibri"/>
          <w:sz w:val="24"/>
          <w:szCs w:val="24"/>
        </w:rPr>
        <w:t>,</w:t>
      </w:r>
      <w:r>
        <w:rPr>
          <w:rFonts w:ascii="Calibri" w:eastAsia="Calibri" w:hAnsi="Calibri" w:cs="Calibri"/>
          <w:spacing w:val="-9"/>
          <w:sz w:val="24"/>
          <w:szCs w:val="24"/>
        </w:rPr>
        <w:t xml:space="preserve"> </w:t>
      </w:r>
      <w:r>
        <w:rPr>
          <w:rFonts w:ascii="Calibri" w:eastAsia="Calibri" w:hAnsi="Calibri" w:cs="Calibri"/>
          <w:spacing w:val="-3"/>
          <w:sz w:val="24"/>
          <w:szCs w:val="24"/>
        </w:rPr>
        <w:t>s</w:t>
      </w:r>
      <w:r>
        <w:rPr>
          <w:rFonts w:ascii="Calibri" w:eastAsia="Calibri" w:hAnsi="Calibri" w:cs="Calibri"/>
          <w:spacing w:val="1"/>
          <w:sz w:val="24"/>
          <w:szCs w:val="24"/>
        </w:rPr>
        <w:t>h</w:t>
      </w:r>
      <w:r>
        <w:rPr>
          <w:rFonts w:ascii="Calibri" w:eastAsia="Calibri" w:hAnsi="Calibri" w:cs="Calibri"/>
          <w:sz w:val="24"/>
          <w:szCs w:val="24"/>
        </w:rPr>
        <w:t>all</w:t>
      </w:r>
      <w:r>
        <w:rPr>
          <w:rFonts w:ascii="Calibri" w:eastAsia="Calibri" w:hAnsi="Calibri" w:cs="Calibri"/>
          <w:spacing w:val="1"/>
          <w:sz w:val="24"/>
          <w:szCs w:val="24"/>
        </w:rPr>
        <w:t xml:space="preserve"> </w:t>
      </w:r>
      <w:r>
        <w:rPr>
          <w:rFonts w:ascii="Calibri" w:eastAsia="Calibri" w:hAnsi="Calibri" w:cs="Calibri"/>
          <w:spacing w:val="-1"/>
          <w:sz w:val="24"/>
          <w:szCs w:val="24"/>
        </w:rPr>
        <w:t>c</w:t>
      </w:r>
      <w:r>
        <w:rPr>
          <w:rFonts w:ascii="Calibri" w:eastAsia="Calibri" w:hAnsi="Calibri" w:cs="Calibri"/>
          <w:spacing w:val="-2"/>
          <w:sz w:val="24"/>
          <w:szCs w:val="24"/>
        </w:rPr>
        <w:t>o</w:t>
      </w:r>
      <w:r>
        <w:rPr>
          <w:rFonts w:ascii="Calibri" w:eastAsia="Calibri" w:hAnsi="Calibri" w:cs="Calibri"/>
          <w:spacing w:val="1"/>
          <w:sz w:val="24"/>
          <w:szCs w:val="24"/>
        </w:rPr>
        <w:t>nf</w:t>
      </w:r>
      <w:r>
        <w:rPr>
          <w:rFonts w:ascii="Calibri" w:eastAsia="Calibri" w:hAnsi="Calibri" w:cs="Calibri"/>
          <w:spacing w:val="-2"/>
          <w:sz w:val="24"/>
          <w:szCs w:val="24"/>
        </w:rPr>
        <w:t>e</w:t>
      </w:r>
      <w:r>
        <w:rPr>
          <w:rFonts w:ascii="Calibri" w:eastAsia="Calibri" w:hAnsi="Calibri" w:cs="Calibri"/>
          <w:sz w:val="24"/>
          <w:szCs w:val="24"/>
        </w:rPr>
        <w:t>r</w:t>
      </w:r>
      <w:r>
        <w:rPr>
          <w:rFonts w:ascii="Calibri" w:eastAsia="Calibri" w:hAnsi="Calibri" w:cs="Calibri"/>
          <w:spacing w:val="-4"/>
          <w:sz w:val="24"/>
          <w:szCs w:val="24"/>
        </w:rPr>
        <w:t xml:space="preserve"> </w:t>
      </w:r>
      <w:r>
        <w:rPr>
          <w:rFonts w:ascii="Calibri" w:eastAsia="Calibri" w:hAnsi="Calibri" w:cs="Calibri"/>
          <w:spacing w:val="1"/>
          <w:sz w:val="24"/>
          <w:szCs w:val="24"/>
        </w:rPr>
        <w:t>up</w:t>
      </w:r>
      <w:r>
        <w:rPr>
          <w:rFonts w:ascii="Calibri" w:eastAsia="Calibri" w:hAnsi="Calibri" w:cs="Calibri"/>
          <w:spacing w:val="-2"/>
          <w:sz w:val="24"/>
          <w:szCs w:val="24"/>
        </w:rPr>
        <w:t>o</w:t>
      </w:r>
      <w:r>
        <w:rPr>
          <w:rFonts w:ascii="Calibri" w:eastAsia="Calibri" w:hAnsi="Calibri" w:cs="Calibri"/>
          <w:sz w:val="24"/>
          <w:szCs w:val="24"/>
        </w:rPr>
        <w:t>n</w:t>
      </w:r>
      <w:r>
        <w:rPr>
          <w:rFonts w:ascii="Calibri" w:eastAsia="Calibri" w:hAnsi="Calibri" w:cs="Calibri"/>
          <w:spacing w:val="2"/>
          <w:sz w:val="24"/>
          <w:szCs w:val="24"/>
        </w:rPr>
        <w:t xml:space="preserve"> </w:t>
      </w:r>
      <w:r>
        <w:rPr>
          <w:rFonts w:ascii="Calibri" w:eastAsia="Calibri" w:hAnsi="Calibri" w:cs="Calibri"/>
          <w:sz w:val="24"/>
          <w:szCs w:val="24"/>
        </w:rPr>
        <w:t>Regist</w:t>
      </w:r>
      <w:r>
        <w:rPr>
          <w:rFonts w:ascii="Calibri" w:eastAsia="Calibri" w:hAnsi="Calibri" w:cs="Calibri"/>
          <w:spacing w:val="-1"/>
          <w:sz w:val="24"/>
          <w:szCs w:val="24"/>
        </w:rPr>
        <w:t>r</w:t>
      </w:r>
      <w:r>
        <w:rPr>
          <w:rFonts w:ascii="Calibri" w:eastAsia="Calibri" w:hAnsi="Calibri" w:cs="Calibri"/>
          <w:sz w:val="24"/>
          <w:szCs w:val="24"/>
        </w:rPr>
        <w:t>ar</w:t>
      </w:r>
      <w:r>
        <w:rPr>
          <w:rFonts w:ascii="Calibri" w:eastAsia="Calibri" w:hAnsi="Calibri" w:cs="Calibri"/>
          <w:spacing w:val="-10"/>
          <w:sz w:val="24"/>
          <w:szCs w:val="24"/>
        </w:rPr>
        <w:t xml:space="preserve"> </w:t>
      </w:r>
      <w:r>
        <w:rPr>
          <w:rFonts w:ascii="Calibri" w:eastAsia="Calibri" w:hAnsi="Calibri" w:cs="Calibri"/>
          <w:spacing w:val="1"/>
          <w:sz w:val="24"/>
          <w:szCs w:val="24"/>
        </w:rPr>
        <w:t>th</w:t>
      </w:r>
      <w:r>
        <w:rPr>
          <w:rFonts w:ascii="Calibri" w:eastAsia="Calibri" w:hAnsi="Calibri" w:cs="Calibri"/>
          <w:sz w:val="24"/>
          <w:szCs w:val="24"/>
        </w:rPr>
        <w:t>e</w:t>
      </w:r>
      <w:r>
        <w:rPr>
          <w:rFonts w:ascii="Calibri" w:eastAsia="Calibri" w:hAnsi="Calibri" w:cs="Calibri"/>
          <w:spacing w:val="-3"/>
          <w:sz w:val="24"/>
          <w:szCs w:val="24"/>
        </w:rPr>
        <w:t xml:space="preserve"> </w:t>
      </w:r>
      <w:r>
        <w:rPr>
          <w:rFonts w:ascii="Calibri" w:eastAsia="Calibri" w:hAnsi="Calibri" w:cs="Calibri"/>
          <w:sz w:val="24"/>
          <w:szCs w:val="24"/>
        </w:rPr>
        <w:t>s</w:t>
      </w:r>
      <w:r>
        <w:rPr>
          <w:rFonts w:ascii="Calibri" w:eastAsia="Calibri" w:hAnsi="Calibri" w:cs="Calibri"/>
          <w:spacing w:val="1"/>
          <w:sz w:val="24"/>
          <w:szCs w:val="24"/>
        </w:rPr>
        <w:t>t</w:t>
      </w:r>
      <w:r>
        <w:rPr>
          <w:rFonts w:ascii="Calibri" w:eastAsia="Calibri" w:hAnsi="Calibri" w:cs="Calibri"/>
          <w:spacing w:val="-2"/>
          <w:sz w:val="24"/>
          <w:szCs w:val="24"/>
        </w:rPr>
        <w:t>a</w:t>
      </w:r>
      <w:r>
        <w:rPr>
          <w:rFonts w:ascii="Calibri" w:eastAsia="Calibri" w:hAnsi="Calibri" w:cs="Calibri"/>
          <w:spacing w:val="1"/>
          <w:sz w:val="24"/>
          <w:szCs w:val="24"/>
        </w:rPr>
        <w:t>t</w:t>
      </w:r>
      <w:r>
        <w:rPr>
          <w:rFonts w:ascii="Calibri" w:eastAsia="Calibri" w:hAnsi="Calibri" w:cs="Calibri"/>
          <w:spacing w:val="-1"/>
          <w:sz w:val="24"/>
          <w:szCs w:val="24"/>
        </w:rPr>
        <w:t>u</w:t>
      </w:r>
      <w:r>
        <w:rPr>
          <w:rFonts w:ascii="Calibri" w:eastAsia="Calibri" w:hAnsi="Calibri" w:cs="Calibri"/>
          <w:sz w:val="24"/>
          <w:szCs w:val="24"/>
        </w:rPr>
        <w:t>s</w:t>
      </w:r>
      <w:r>
        <w:rPr>
          <w:rFonts w:ascii="Calibri" w:eastAsia="Calibri" w:hAnsi="Calibri" w:cs="Calibri"/>
          <w:spacing w:val="-1"/>
          <w:sz w:val="24"/>
          <w:szCs w:val="24"/>
        </w:rPr>
        <w:t xml:space="preserve"> </w:t>
      </w:r>
      <w:r>
        <w:rPr>
          <w:rFonts w:ascii="Calibri" w:eastAsia="Calibri" w:hAnsi="Calibri" w:cs="Calibri"/>
          <w:sz w:val="24"/>
          <w:szCs w:val="24"/>
        </w:rPr>
        <w:t>of an</w:t>
      </w:r>
      <w:r>
        <w:rPr>
          <w:rFonts w:ascii="Calibri" w:eastAsia="Calibri" w:hAnsi="Calibri" w:cs="Calibri"/>
          <w:spacing w:val="2"/>
          <w:sz w:val="24"/>
          <w:szCs w:val="24"/>
        </w:rPr>
        <w:t xml:space="preserve"> </w:t>
      </w:r>
      <w:r>
        <w:rPr>
          <w:rFonts w:ascii="Calibri" w:eastAsia="Calibri" w:hAnsi="Calibri" w:cs="Calibri"/>
          <w:spacing w:val="-2"/>
          <w:sz w:val="24"/>
          <w:szCs w:val="24"/>
        </w:rPr>
        <w:t>i</w:t>
      </w:r>
      <w:r>
        <w:rPr>
          <w:rFonts w:ascii="Calibri" w:eastAsia="Calibri" w:hAnsi="Calibri" w:cs="Calibri"/>
          <w:spacing w:val="1"/>
          <w:sz w:val="24"/>
          <w:szCs w:val="24"/>
        </w:rPr>
        <w:t>n</w:t>
      </w:r>
      <w:r>
        <w:rPr>
          <w:rFonts w:ascii="Calibri" w:eastAsia="Calibri" w:hAnsi="Calibri" w:cs="Calibri"/>
          <w:spacing w:val="-1"/>
          <w:sz w:val="24"/>
          <w:szCs w:val="24"/>
        </w:rPr>
        <w:t>t</w:t>
      </w:r>
      <w:r>
        <w:rPr>
          <w:rFonts w:ascii="Calibri" w:eastAsia="Calibri" w:hAnsi="Calibri" w:cs="Calibri"/>
          <w:sz w:val="24"/>
          <w:szCs w:val="24"/>
        </w:rPr>
        <w:t>e</w:t>
      </w:r>
      <w:r>
        <w:rPr>
          <w:rFonts w:ascii="Calibri" w:eastAsia="Calibri" w:hAnsi="Calibri" w:cs="Calibri"/>
          <w:spacing w:val="-1"/>
          <w:sz w:val="24"/>
          <w:szCs w:val="24"/>
        </w:rPr>
        <w:t>n</w:t>
      </w:r>
      <w:r>
        <w:rPr>
          <w:rFonts w:ascii="Calibri" w:eastAsia="Calibri" w:hAnsi="Calibri" w:cs="Calibri"/>
          <w:spacing w:val="1"/>
          <w:sz w:val="24"/>
          <w:szCs w:val="24"/>
        </w:rPr>
        <w:t>d</w:t>
      </w:r>
      <w:r>
        <w:rPr>
          <w:rFonts w:ascii="Calibri" w:eastAsia="Calibri" w:hAnsi="Calibri" w:cs="Calibri"/>
          <w:sz w:val="24"/>
          <w:szCs w:val="24"/>
        </w:rPr>
        <w:t>ed</w:t>
      </w:r>
      <w:r>
        <w:rPr>
          <w:rFonts w:ascii="Calibri" w:eastAsia="Calibri" w:hAnsi="Calibri" w:cs="Calibri"/>
          <w:spacing w:val="-6"/>
          <w:sz w:val="24"/>
          <w:szCs w:val="24"/>
        </w:rPr>
        <w:t xml:space="preserve"> </w:t>
      </w:r>
      <w:r>
        <w:rPr>
          <w:rFonts w:ascii="Calibri" w:eastAsia="Calibri" w:hAnsi="Calibri" w:cs="Calibri"/>
          <w:spacing w:val="-1"/>
          <w:sz w:val="24"/>
          <w:szCs w:val="24"/>
        </w:rPr>
        <w:t>t</w:t>
      </w:r>
      <w:r>
        <w:rPr>
          <w:rFonts w:ascii="Calibri" w:eastAsia="Calibri" w:hAnsi="Calibri" w:cs="Calibri"/>
          <w:spacing w:val="1"/>
          <w:sz w:val="24"/>
          <w:szCs w:val="24"/>
        </w:rPr>
        <w:t>h</w:t>
      </w:r>
      <w:r>
        <w:rPr>
          <w:rFonts w:ascii="Calibri" w:eastAsia="Calibri" w:hAnsi="Calibri" w:cs="Calibri"/>
          <w:sz w:val="24"/>
          <w:szCs w:val="24"/>
        </w:rPr>
        <w:t>ir</w:t>
      </w:r>
      <w:r>
        <w:rPr>
          <w:rFonts w:ascii="Calibri" w:eastAsia="Calibri" w:hAnsi="Calibri" w:cs="Calibri"/>
          <w:spacing w:val="6"/>
          <w:sz w:val="24"/>
          <w:szCs w:val="24"/>
        </w:rPr>
        <w:t>d</w:t>
      </w:r>
      <w:r>
        <w:rPr>
          <w:rFonts w:ascii="Calibri" w:eastAsia="Calibri" w:hAnsi="Calibri" w:cs="Calibri"/>
          <w:spacing w:val="1"/>
          <w:sz w:val="24"/>
          <w:szCs w:val="24"/>
        </w:rPr>
        <w:t>-p</w:t>
      </w:r>
      <w:r>
        <w:rPr>
          <w:rFonts w:ascii="Calibri" w:eastAsia="Calibri" w:hAnsi="Calibri" w:cs="Calibri"/>
          <w:spacing w:val="-2"/>
          <w:sz w:val="24"/>
          <w:szCs w:val="24"/>
        </w:rPr>
        <w:t>a</w:t>
      </w:r>
      <w:r>
        <w:rPr>
          <w:rFonts w:ascii="Calibri" w:eastAsia="Calibri" w:hAnsi="Calibri" w:cs="Calibri"/>
          <w:sz w:val="24"/>
          <w:szCs w:val="24"/>
        </w:rPr>
        <w:t>r</w:t>
      </w:r>
      <w:r>
        <w:rPr>
          <w:rFonts w:ascii="Calibri" w:eastAsia="Calibri" w:hAnsi="Calibri" w:cs="Calibri"/>
          <w:spacing w:val="1"/>
          <w:sz w:val="24"/>
          <w:szCs w:val="24"/>
        </w:rPr>
        <w:t>t</w:t>
      </w:r>
      <w:r>
        <w:rPr>
          <w:rFonts w:ascii="Calibri" w:eastAsia="Calibri" w:hAnsi="Calibri" w:cs="Calibri"/>
          <w:sz w:val="24"/>
          <w:szCs w:val="24"/>
        </w:rPr>
        <w:t>y</w:t>
      </w:r>
      <w:r>
        <w:rPr>
          <w:rFonts w:ascii="Calibri" w:eastAsia="Calibri" w:hAnsi="Calibri" w:cs="Calibri"/>
          <w:spacing w:val="-4"/>
          <w:sz w:val="24"/>
          <w:szCs w:val="24"/>
        </w:rPr>
        <w:t xml:space="preserve"> </w:t>
      </w:r>
      <w:r>
        <w:rPr>
          <w:rFonts w:ascii="Calibri" w:eastAsia="Calibri" w:hAnsi="Calibri" w:cs="Calibri"/>
          <w:spacing w:val="1"/>
          <w:sz w:val="24"/>
          <w:szCs w:val="24"/>
        </w:rPr>
        <w:t>b</w:t>
      </w:r>
      <w:r>
        <w:rPr>
          <w:rFonts w:ascii="Calibri" w:eastAsia="Calibri" w:hAnsi="Calibri" w:cs="Calibri"/>
          <w:spacing w:val="-2"/>
          <w:sz w:val="24"/>
          <w:szCs w:val="24"/>
        </w:rPr>
        <w:t>e</w:t>
      </w:r>
      <w:r>
        <w:rPr>
          <w:rFonts w:ascii="Calibri" w:eastAsia="Calibri" w:hAnsi="Calibri" w:cs="Calibri"/>
          <w:spacing w:val="1"/>
          <w:sz w:val="24"/>
          <w:szCs w:val="24"/>
        </w:rPr>
        <w:t>n</w:t>
      </w:r>
      <w:r>
        <w:rPr>
          <w:rFonts w:ascii="Calibri" w:eastAsia="Calibri" w:hAnsi="Calibri" w:cs="Calibri"/>
          <w:spacing w:val="-2"/>
          <w:sz w:val="24"/>
          <w:szCs w:val="24"/>
        </w:rPr>
        <w:t>e</w:t>
      </w:r>
      <w:r>
        <w:rPr>
          <w:rFonts w:ascii="Calibri" w:eastAsia="Calibri" w:hAnsi="Calibri" w:cs="Calibri"/>
          <w:spacing w:val="1"/>
          <w:sz w:val="24"/>
          <w:szCs w:val="24"/>
        </w:rPr>
        <w:t>f</w:t>
      </w:r>
      <w:r>
        <w:rPr>
          <w:rFonts w:ascii="Calibri" w:eastAsia="Calibri" w:hAnsi="Calibri" w:cs="Calibri"/>
          <w:spacing w:val="2"/>
          <w:sz w:val="24"/>
          <w:szCs w:val="24"/>
        </w:rPr>
        <w:t>i</w:t>
      </w:r>
      <w:r>
        <w:rPr>
          <w:rFonts w:ascii="Calibri" w:eastAsia="Calibri" w:hAnsi="Calibri" w:cs="Calibri"/>
          <w:spacing w:val="-1"/>
          <w:sz w:val="24"/>
          <w:szCs w:val="24"/>
        </w:rPr>
        <w:t>c</w:t>
      </w:r>
      <w:r>
        <w:rPr>
          <w:rFonts w:ascii="Calibri" w:eastAsia="Calibri" w:hAnsi="Calibri" w:cs="Calibri"/>
          <w:sz w:val="24"/>
          <w:szCs w:val="24"/>
        </w:rPr>
        <w:t>iary</w:t>
      </w:r>
      <w:r>
        <w:rPr>
          <w:rFonts w:ascii="Calibri" w:eastAsia="Calibri" w:hAnsi="Calibri" w:cs="Calibri"/>
          <w:spacing w:val="-6"/>
          <w:sz w:val="24"/>
          <w:szCs w:val="24"/>
        </w:rPr>
        <w:t xml:space="preserve"> </w:t>
      </w:r>
      <w:r>
        <w:rPr>
          <w:rFonts w:ascii="Calibri" w:eastAsia="Calibri" w:hAnsi="Calibri" w:cs="Calibri"/>
          <w:spacing w:val="-1"/>
          <w:sz w:val="24"/>
          <w:szCs w:val="24"/>
        </w:rPr>
        <w:t>t</w:t>
      </w:r>
      <w:r>
        <w:rPr>
          <w:rFonts w:ascii="Calibri" w:eastAsia="Calibri" w:hAnsi="Calibri" w:cs="Calibri"/>
          <w:sz w:val="24"/>
          <w:szCs w:val="24"/>
        </w:rPr>
        <w:t xml:space="preserve">o </w:t>
      </w:r>
      <w:r>
        <w:rPr>
          <w:rFonts w:ascii="Calibri" w:eastAsia="Calibri" w:hAnsi="Calibri" w:cs="Calibri"/>
          <w:spacing w:val="-1"/>
          <w:sz w:val="24"/>
          <w:szCs w:val="24"/>
        </w:rPr>
        <w:t>t</w:t>
      </w:r>
      <w:r>
        <w:rPr>
          <w:rFonts w:ascii="Calibri" w:eastAsia="Calibri" w:hAnsi="Calibri" w:cs="Calibri"/>
          <w:spacing w:val="1"/>
          <w:sz w:val="24"/>
          <w:szCs w:val="24"/>
        </w:rPr>
        <w:t>h</w:t>
      </w:r>
      <w:r>
        <w:rPr>
          <w:rFonts w:ascii="Calibri" w:eastAsia="Calibri" w:hAnsi="Calibri" w:cs="Calibri"/>
          <w:sz w:val="24"/>
          <w:szCs w:val="24"/>
        </w:rPr>
        <w:t>e Regist</w:t>
      </w:r>
      <w:r>
        <w:rPr>
          <w:rFonts w:ascii="Calibri" w:eastAsia="Calibri" w:hAnsi="Calibri" w:cs="Calibri"/>
          <w:spacing w:val="1"/>
          <w:sz w:val="24"/>
          <w:szCs w:val="24"/>
        </w:rPr>
        <w:t>r</w:t>
      </w:r>
      <w:r>
        <w:rPr>
          <w:rFonts w:ascii="Calibri" w:eastAsia="Calibri" w:hAnsi="Calibri" w:cs="Calibri"/>
          <w:sz w:val="24"/>
          <w:szCs w:val="24"/>
        </w:rPr>
        <w:t>y</w:t>
      </w:r>
      <w:r>
        <w:rPr>
          <w:rFonts w:ascii="Calibri" w:eastAsia="Calibri" w:hAnsi="Calibri" w:cs="Calibri"/>
          <w:spacing w:val="-8"/>
          <w:sz w:val="24"/>
          <w:szCs w:val="24"/>
        </w:rPr>
        <w:t xml:space="preserve"> </w:t>
      </w:r>
      <w:r>
        <w:rPr>
          <w:rFonts w:ascii="Calibri" w:eastAsia="Calibri" w:hAnsi="Calibri" w:cs="Calibri"/>
          <w:sz w:val="24"/>
          <w:szCs w:val="24"/>
        </w:rPr>
        <w:t>Agr</w:t>
      </w:r>
      <w:r>
        <w:rPr>
          <w:rFonts w:ascii="Calibri" w:eastAsia="Calibri" w:hAnsi="Calibri" w:cs="Calibri"/>
          <w:spacing w:val="1"/>
          <w:sz w:val="24"/>
          <w:szCs w:val="24"/>
        </w:rPr>
        <w:t>e</w:t>
      </w:r>
      <w:r>
        <w:rPr>
          <w:rFonts w:ascii="Calibri" w:eastAsia="Calibri" w:hAnsi="Calibri" w:cs="Calibri"/>
          <w:sz w:val="24"/>
          <w:szCs w:val="24"/>
        </w:rPr>
        <w:t>e</w:t>
      </w:r>
      <w:r>
        <w:rPr>
          <w:rFonts w:ascii="Calibri" w:eastAsia="Calibri" w:hAnsi="Calibri" w:cs="Calibri"/>
          <w:spacing w:val="-2"/>
          <w:sz w:val="24"/>
          <w:szCs w:val="24"/>
        </w:rPr>
        <w:t>m</w:t>
      </w:r>
      <w:r>
        <w:rPr>
          <w:rFonts w:ascii="Calibri" w:eastAsia="Calibri" w:hAnsi="Calibri" w:cs="Calibri"/>
          <w:sz w:val="24"/>
          <w:szCs w:val="24"/>
        </w:rPr>
        <w:t>e</w:t>
      </w:r>
      <w:r>
        <w:rPr>
          <w:rFonts w:ascii="Calibri" w:eastAsia="Calibri" w:hAnsi="Calibri" w:cs="Calibri"/>
          <w:spacing w:val="-1"/>
          <w:sz w:val="24"/>
          <w:szCs w:val="24"/>
        </w:rPr>
        <w:t>n</w:t>
      </w:r>
      <w:r>
        <w:rPr>
          <w:rFonts w:ascii="Calibri" w:eastAsia="Calibri" w:hAnsi="Calibri" w:cs="Calibri"/>
          <w:spacing w:val="1"/>
          <w:sz w:val="24"/>
          <w:szCs w:val="24"/>
        </w:rPr>
        <w:t>t</w:t>
      </w:r>
      <w:r>
        <w:rPr>
          <w:rFonts w:ascii="Calibri" w:eastAsia="Calibri" w:hAnsi="Calibri" w:cs="Calibri"/>
          <w:sz w:val="24"/>
          <w:szCs w:val="24"/>
        </w:rPr>
        <w:t>.</w:t>
      </w:r>
    </w:p>
    <w:p w14:paraId="680F1323" w14:textId="77777777" w:rsidR="009D688E" w:rsidRDefault="009D688E" w:rsidP="009D688E">
      <w:pPr>
        <w:spacing w:before="1" w:line="110" w:lineRule="exact"/>
        <w:rPr>
          <w:sz w:val="11"/>
          <w:szCs w:val="11"/>
        </w:rPr>
      </w:pPr>
    </w:p>
    <w:p w14:paraId="255E17D5" w14:textId="77777777" w:rsidR="009D688E" w:rsidRDefault="009D688E" w:rsidP="009D688E">
      <w:pPr>
        <w:spacing w:line="200" w:lineRule="exact"/>
        <w:rPr>
          <w:sz w:val="20"/>
          <w:szCs w:val="20"/>
        </w:rPr>
      </w:pPr>
    </w:p>
    <w:p w14:paraId="25C5125C" w14:textId="77777777" w:rsidR="009D688E" w:rsidRDefault="009D688E" w:rsidP="009D688E">
      <w:pPr>
        <w:tabs>
          <w:tab w:val="left" w:pos="630"/>
          <w:tab w:val="left" w:pos="810"/>
        </w:tabs>
        <w:ind w:left="0" w:right="-20"/>
        <w:rPr>
          <w:rFonts w:ascii="Calibri" w:eastAsia="Calibri" w:hAnsi="Calibri" w:cs="Calibri"/>
          <w:sz w:val="24"/>
          <w:szCs w:val="24"/>
        </w:rPr>
      </w:pPr>
      <w:r>
        <w:rPr>
          <w:rFonts w:ascii="Times New Roman" w:eastAsia="Times New Roman" w:hAnsi="Times New Roman" w:cs="Times New Roman"/>
          <w:b/>
          <w:bCs/>
          <w:sz w:val="24"/>
          <w:szCs w:val="24"/>
        </w:rPr>
        <w:t>9.6.</w:t>
      </w:r>
      <w:r>
        <w:rPr>
          <w:rFonts w:ascii="Times New Roman" w:eastAsia="Times New Roman" w:hAnsi="Times New Roman" w:cs="Times New Roman"/>
          <w:b/>
          <w:bCs/>
          <w:sz w:val="24"/>
          <w:szCs w:val="24"/>
        </w:rPr>
        <w:tab/>
      </w:r>
      <w:r>
        <w:rPr>
          <w:rFonts w:ascii="Times New Roman" w:eastAsia="Times New Roman" w:hAnsi="Times New Roman" w:cs="Times New Roman"/>
          <w:b/>
          <w:bCs/>
          <w:sz w:val="24"/>
          <w:szCs w:val="24"/>
        </w:rPr>
        <w:tab/>
      </w:r>
      <w:r>
        <w:rPr>
          <w:rFonts w:ascii="Calibri" w:eastAsia="Calibri" w:hAnsi="Calibri" w:cs="Calibri"/>
          <w:b/>
          <w:bCs/>
          <w:spacing w:val="-1"/>
          <w:sz w:val="24"/>
          <w:szCs w:val="24"/>
        </w:rPr>
        <w:t>Re</w:t>
      </w:r>
      <w:r>
        <w:rPr>
          <w:rFonts w:ascii="Calibri" w:eastAsia="Calibri" w:hAnsi="Calibri" w:cs="Calibri"/>
          <w:b/>
          <w:bCs/>
          <w:spacing w:val="1"/>
          <w:sz w:val="24"/>
          <w:szCs w:val="24"/>
        </w:rPr>
        <w:t>l</w:t>
      </w:r>
      <w:r>
        <w:rPr>
          <w:rFonts w:ascii="Calibri" w:eastAsia="Calibri" w:hAnsi="Calibri" w:cs="Calibri"/>
          <w:b/>
          <w:bCs/>
          <w:spacing w:val="-1"/>
          <w:sz w:val="24"/>
          <w:szCs w:val="24"/>
        </w:rPr>
        <w:t>a</w:t>
      </w:r>
      <w:r>
        <w:rPr>
          <w:rFonts w:ascii="Calibri" w:eastAsia="Calibri" w:hAnsi="Calibri" w:cs="Calibri"/>
          <w:b/>
          <w:bCs/>
          <w:sz w:val="24"/>
          <w:szCs w:val="24"/>
        </w:rPr>
        <w:t>t</w:t>
      </w:r>
      <w:r>
        <w:rPr>
          <w:rFonts w:ascii="Calibri" w:eastAsia="Calibri" w:hAnsi="Calibri" w:cs="Calibri"/>
          <w:b/>
          <w:bCs/>
          <w:spacing w:val="2"/>
          <w:sz w:val="24"/>
          <w:szCs w:val="24"/>
        </w:rPr>
        <w:t>i</w:t>
      </w:r>
      <w:r>
        <w:rPr>
          <w:rFonts w:ascii="Calibri" w:eastAsia="Calibri" w:hAnsi="Calibri" w:cs="Calibri"/>
          <w:b/>
          <w:bCs/>
          <w:sz w:val="24"/>
          <w:szCs w:val="24"/>
        </w:rPr>
        <w:t>o</w:t>
      </w:r>
      <w:r>
        <w:rPr>
          <w:rFonts w:ascii="Calibri" w:eastAsia="Calibri" w:hAnsi="Calibri" w:cs="Calibri"/>
          <w:b/>
          <w:bCs/>
          <w:spacing w:val="1"/>
          <w:sz w:val="24"/>
          <w:szCs w:val="24"/>
        </w:rPr>
        <w:t>n</w:t>
      </w:r>
      <w:r>
        <w:rPr>
          <w:rFonts w:ascii="Calibri" w:eastAsia="Calibri" w:hAnsi="Calibri" w:cs="Calibri"/>
          <w:b/>
          <w:bCs/>
          <w:sz w:val="24"/>
          <w:szCs w:val="24"/>
        </w:rPr>
        <w:t>s</w:t>
      </w:r>
      <w:r>
        <w:rPr>
          <w:rFonts w:ascii="Calibri" w:eastAsia="Calibri" w:hAnsi="Calibri" w:cs="Calibri"/>
          <w:b/>
          <w:bCs/>
          <w:spacing w:val="-1"/>
          <w:sz w:val="24"/>
          <w:szCs w:val="24"/>
        </w:rPr>
        <w:t>h</w:t>
      </w:r>
      <w:r>
        <w:rPr>
          <w:rFonts w:ascii="Calibri" w:eastAsia="Calibri" w:hAnsi="Calibri" w:cs="Calibri"/>
          <w:b/>
          <w:bCs/>
          <w:spacing w:val="1"/>
          <w:sz w:val="24"/>
          <w:szCs w:val="24"/>
        </w:rPr>
        <w:t>i</w:t>
      </w:r>
      <w:r>
        <w:rPr>
          <w:rFonts w:ascii="Calibri" w:eastAsia="Calibri" w:hAnsi="Calibri" w:cs="Calibri"/>
          <w:b/>
          <w:bCs/>
          <w:sz w:val="24"/>
          <w:szCs w:val="24"/>
        </w:rPr>
        <w:t>p</w:t>
      </w:r>
      <w:r>
        <w:rPr>
          <w:rFonts w:ascii="Calibri" w:eastAsia="Calibri" w:hAnsi="Calibri" w:cs="Calibri"/>
          <w:b/>
          <w:bCs/>
          <w:spacing w:val="-12"/>
          <w:sz w:val="24"/>
          <w:szCs w:val="24"/>
        </w:rPr>
        <w:t xml:space="preserve"> </w:t>
      </w:r>
      <w:r>
        <w:rPr>
          <w:rFonts w:ascii="Calibri" w:eastAsia="Calibri" w:hAnsi="Calibri" w:cs="Calibri"/>
          <w:b/>
          <w:bCs/>
          <w:sz w:val="24"/>
          <w:szCs w:val="24"/>
        </w:rPr>
        <w:t>of t</w:t>
      </w:r>
      <w:r>
        <w:rPr>
          <w:rFonts w:ascii="Calibri" w:eastAsia="Calibri" w:hAnsi="Calibri" w:cs="Calibri"/>
          <w:b/>
          <w:bCs/>
          <w:spacing w:val="1"/>
          <w:sz w:val="24"/>
          <w:szCs w:val="24"/>
        </w:rPr>
        <w:t>h</w:t>
      </w:r>
      <w:r>
        <w:rPr>
          <w:rFonts w:ascii="Calibri" w:eastAsia="Calibri" w:hAnsi="Calibri" w:cs="Calibri"/>
          <w:b/>
          <w:bCs/>
          <w:sz w:val="24"/>
          <w:szCs w:val="24"/>
        </w:rPr>
        <w:t>e</w:t>
      </w:r>
      <w:r>
        <w:rPr>
          <w:rFonts w:ascii="Calibri" w:eastAsia="Calibri" w:hAnsi="Calibri" w:cs="Calibri"/>
          <w:b/>
          <w:bCs/>
          <w:spacing w:val="-2"/>
          <w:sz w:val="24"/>
          <w:szCs w:val="24"/>
        </w:rPr>
        <w:t xml:space="preserve"> </w:t>
      </w:r>
      <w:r>
        <w:rPr>
          <w:rFonts w:ascii="Calibri" w:eastAsia="Calibri" w:hAnsi="Calibri" w:cs="Calibri"/>
          <w:b/>
          <w:bCs/>
          <w:sz w:val="24"/>
          <w:szCs w:val="24"/>
        </w:rPr>
        <w:t>P</w:t>
      </w:r>
      <w:r>
        <w:rPr>
          <w:rFonts w:ascii="Calibri" w:eastAsia="Calibri" w:hAnsi="Calibri" w:cs="Calibri"/>
          <w:b/>
          <w:bCs/>
          <w:spacing w:val="-1"/>
          <w:sz w:val="24"/>
          <w:szCs w:val="24"/>
        </w:rPr>
        <w:t>a</w:t>
      </w:r>
      <w:r>
        <w:rPr>
          <w:rFonts w:ascii="Calibri" w:eastAsia="Calibri" w:hAnsi="Calibri" w:cs="Calibri"/>
          <w:b/>
          <w:bCs/>
          <w:spacing w:val="1"/>
          <w:sz w:val="24"/>
          <w:szCs w:val="24"/>
        </w:rPr>
        <w:t>r</w:t>
      </w:r>
      <w:r>
        <w:rPr>
          <w:rFonts w:ascii="Calibri" w:eastAsia="Calibri" w:hAnsi="Calibri" w:cs="Calibri"/>
          <w:b/>
          <w:bCs/>
          <w:spacing w:val="-2"/>
          <w:sz w:val="24"/>
          <w:szCs w:val="24"/>
        </w:rPr>
        <w:t>t</w:t>
      </w:r>
      <w:r>
        <w:rPr>
          <w:rFonts w:ascii="Calibri" w:eastAsia="Calibri" w:hAnsi="Calibri" w:cs="Calibri"/>
          <w:b/>
          <w:bCs/>
          <w:spacing w:val="-1"/>
          <w:sz w:val="24"/>
          <w:szCs w:val="24"/>
        </w:rPr>
        <w:t>ie</w:t>
      </w:r>
      <w:r>
        <w:rPr>
          <w:rFonts w:ascii="Calibri" w:eastAsia="Calibri" w:hAnsi="Calibri" w:cs="Calibri"/>
          <w:b/>
          <w:bCs/>
          <w:sz w:val="24"/>
          <w:szCs w:val="24"/>
        </w:rPr>
        <w:t>s.</w:t>
      </w:r>
      <w:r>
        <w:rPr>
          <w:rFonts w:ascii="Calibri" w:eastAsia="Calibri" w:hAnsi="Calibri" w:cs="Calibri"/>
          <w:b/>
          <w:bCs/>
          <w:spacing w:val="1"/>
          <w:sz w:val="24"/>
          <w:szCs w:val="24"/>
        </w:rPr>
        <w:t xml:space="preserve"> </w:t>
      </w:r>
      <w:r>
        <w:rPr>
          <w:rFonts w:ascii="Calibri" w:eastAsia="Calibri" w:hAnsi="Calibri" w:cs="Calibri"/>
          <w:spacing w:val="1"/>
          <w:sz w:val="24"/>
          <w:szCs w:val="24"/>
        </w:rPr>
        <w:t>N</w:t>
      </w:r>
      <w:r>
        <w:rPr>
          <w:rFonts w:ascii="Calibri" w:eastAsia="Calibri" w:hAnsi="Calibri" w:cs="Calibri"/>
          <w:spacing w:val="-2"/>
          <w:sz w:val="24"/>
          <w:szCs w:val="24"/>
        </w:rPr>
        <w:t>o</w:t>
      </w:r>
      <w:r>
        <w:rPr>
          <w:rFonts w:ascii="Calibri" w:eastAsia="Calibri" w:hAnsi="Calibri" w:cs="Calibri"/>
          <w:spacing w:val="1"/>
          <w:sz w:val="24"/>
          <w:szCs w:val="24"/>
        </w:rPr>
        <w:t>th</w:t>
      </w:r>
      <w:r>
        <w:rPr>
          <w:rFonts w:ascii="Calibri" w:eastAsia="Calibri" w:hAnsi="Calibri" w:cs="Calibri"/>
          <w:spacing w:val="-2"/>
          <w:sz w:val="24"/>
          <w:szCs w:val="24"/>
        </w:rPr>
        <w:t>i</w:t>
      </w:r>
      <w:r>
        <w:rPr>
          <w:rFonts w:ascii="Calibri" w:eastAsia="Calibri" w:hAnsi="Calibri" w:cs="Calibri"/>
          <w:spacing w:val="1"/>
          <w:sz w:val="24"/>
          <w:szCs w:val="24"/>
        </w:rPr>
        <w:t>n</w:t>
      </w:r>
      <w:r>
        <w:rPr>
          <w:rFonts w:ascii="Calibri" w:eastAsia="Calibri" w:hAnsi="Calibri" w:cs="Calibri"/>
          <w:sz w:val="24"/>
          <w:szCs w:val="24"/>
        </w:rPr>
        <w:t>g</w:t>
      </w:r>
      <w:r>
        <w:rPr>
          <w:rFonts w:ascii="Calibri" w:eastAsia="Calibri" w:hAnsi="Calibri" w:cs="Calibri"/>
          <w:spacing w:val="-2"/>
          <w:sz w:val="24"/>
          <w:szCs w:val="24"/>
        </w:rPr>
        <w:t xml:space="preserve"> </w:t>
      </w:r>
      <w:r>
        <w:rPr>
          <w:rFonts w:ascii="Calibri" w:eastAsia="Calibri" w:hAnsi="Calibri" w:cs="Calibri"/>
          <w:sz w:val="24"/>
          <w:szCs w:val="24"/>
        </w:rPr>
        <w:t xml:space="preserve">in </w:t>
      </w:r>
      <w:r>
        <w:rPr>
          <w:rFonts w:ascii="Calibri" w:eastAsia="Calibri" w:hAnsi="Calibri" w:cs="Calibri"/>
          <w:spacing w:val="-1"/>
          <w:sz w:val="24"/>
          <w:szCs w:val="24"/>
        </w:rPr>
        <w:t>t</w:t>
      </w:r>
      <w:r>
        <w:rPr>
          <w:rFonts w:ascii="Calibri" w:eastAsia="Calibri" w:hAnsi="Calibri" w:cs="Calibri"/>
          <w:spacing w:val="1"/>
          <w:sz w:val="24"/>
          <w:szCs w:val="24"/>
        </w:rPr>
        <w:t>h</w:t>
      </w:r>
      <w:r>
        <w:rPr>
          <w:rFonts w:ascii="Calibri" w:eastAsia="Calibri" w:hAnsi="Calibri" w:cs="Calibri"/>
          <w:sz w:val="24"/>
          <w:szCs w:val="24"/>
        </w:rPr>
        <w:t>is Ag</w:t>
      </w:r>
      <w:r>
        <w:rPr>
          <w:rFonts w:ascii="Calibri" w:eastAsia="Calibri" w:hAnsi="Calibri" w:cs="Calibri"/>
          <w:spacing w:val="-2"/>
          <w:sz w:val="24"/>
          <w:szCs w:val="24"/>
        </w:rPr>
        <w:t>r</w:t>
      </w:r>
      <w:r>
        <w:rPr>
          <w:rFonts w:ascii="Calibri" w:eastAsia="Calibri" w:hAnsi="Calibri" w:cs="Calibri"/>
          <w:sz w:val="24"/>
          <w:szCs w:val="24"/>
        </w:rPr>
        <w:t>e</w:t>
      </w:r>
      <w:r>
        <w:rPr>
          <w:rFonts w:ascii="Calibri" w:eastAsia="Calibri" w:hAnsi="Calibri" w:cs="Calibri"/>
          <w:spacing w:val="-1"/>
          <w:sz w:val="24"/>
          <w:szCs w:val="24"/>
        </w:rPr>
        <w:t>e</w:t>
      </w:r>
      <w:r>
        <w:rPr>
          <w:rFonts w:ascii="Calibri" w:eastAsia="Calibri" w:hAnsi="Calibri" w:cs="Calibri"/>
          <w:sz w:val="24"/>
          <w:szCs w:val="24"/>
        </w:rPr>
        <w:t>me</w:t>
      </w:r>
      <w:r>
        <w:rPr>
          <w:rFonts w:ascii="Calibri" w:eastAsia="Calibri" w:hAnsi="Calibri" w:cs="Calibri"/>
          <w:spacing w:val="2"/>
          <w:sz w:val="24"/>
          <w:szCs w:val="24"/>
        </w:rPr>
        <w:t>n</w:t>
      </w:r>
      <w:r>
        <w:rPr>
          <w:rFonts w:ascii="Calibri" w:eastAsia="Calibri" w:hAnsi="Calibri" w:cs="Calibri"/>
          <w:sz w:val="24"/>
          <w:szCs w:val="24"/>
        </w:rPr>
        <w:t>t</w:t>
      </w:r>
      <w:r>
        <w:rPr>
          <w:rFonts w:ascii="Calibri" w:eastAsia="Calibri" w:hAnsi="Calibri" w:cs="Calibri"/>
          <w:spacing w:val="-11"/>
          <w:sz w:val="24"/>
          <w:szCs w:val="24"/>
        </w:rPr>
        <w:t xml:space="preserve"> </w:t>
      </w:r>
      <w:r>
        <w:rPr>
          <w:rFonts w:ascii="Calibri" w:eastAsia="Calibri" w:hAnsi="Calibri" w:cs="Calibri"/>
          <w:sz w:val="24"/>
          <w:szCs w:val="24"/>
        </w:rPr>
        <w:t>s</w:t>
      </w:r>
      <w:r>
        <w:rPr>
          <w:rFonts w:ascii="Calibri" w:eastAsia="Calibri" w:hAnsi="Calibri" w:cs="Calibri"/>
          <w:spacing w:val="1"/>
          <w:sz w:val="24"/>
          <w:szCs w:val="24"/>
        </w:rPr>
        <w:t>h</w:t>
      </w:r>
      <w:r>
        <w:rPr>
          <w:rFonts w:ascii="Calibri" w:eastAsia="Calibri" w:hAnsi="Calibri" w:cs="Calibri"/>
          <w:sz w:val="24"/>
          <w:szCs w:val="24"/>
        </w:rPr>
        <w:t>all</w:t>
      </w:r>
      <w:r>
        <w:rPr>
          <w:rFonts w:ascii="Calibri" w:eastAsia="Calibri" w:hAnsi="Calibri" w:cs="Calibri"/>
          <w:spacing w:val="-1"/>
          <w:sz w:val="24"/>
          <w:szCs w:val="24"/>
        </w:rPr>
        <w:t xml:space="preserve"> </w:t>
      </w:r>
      <w:r>
        <w:rPr>
          <w:rFonts w:ascii="Calibri" w:eastAsia="Calibri" w:hAnsi="Calibri" w:cs="Calibri"/>
          <w:spacing w:val="1"/>
          <w:sz w:val="24"/>
          <w:szCs w:val="24"/>
        </w:rPr>
        <w:t>b</w:t>
      </w:r>
      <w:r>
        <w:rPr>
          <w:rFonts w:ascii="Calibri" w:eastAsia="Calibri" w:hAnsi="Calibri" w:cs="Calibri"/>
          <w:sz w:val="24"/>
          <w:szCs w:val="24"/>
        </w:rPr>
        <w:t>e</w:t>
      </w:r>
      <w:r>
        <w:rPr>
          <w:rFonts w:ascii="Calibri" w:eastAsia="Calibri" w:hAnsi="Calibri" w:cs="Calibri"/>
          <w:spacing w:val="-2"/>
          <w:sz w:val="24"/>
          <w:szCs w:val="24"/>
        </w:rPr>
        <w:t xml:space="preserve"> </w:t>
      </w:r>
      <w:r>
        <w:rPr>
          <w:rFonts w:ascii="Calibri" w:eastAsia="Calibri" w:hAnsi="Calibri" w:cs="Calibri"/>
          <w:spacing w:val="-1"/>
          <w:sz w:val="24"/>
          <w:szCs w:val="24"/>
        </w:rPr>
        <w:t>c</w:t>
      </w:r>
      <w:r>
        <w:rPr>
          <w:rFonts w:ascii="Calibri" w:eastAsia="Calibri" w:hAnsi="Calibri" w:cs="Calibri"/>
          <w:sz w:val="24"/>
          <w:szCs w:val="24"/>
        </w:rPr>
        <w:t>o</w:t>
      </w:r>
      <w:r>
        <w:rPr>
          <w:rFonts w:ascii="Calibri" w:eastAsia="Calibri" w:hAnsi="Calibri" w:cs="Calibri"/>
          <w:spacing w:val="2"/>
          <w:sz w:val="24"/>
          <w:szCs w:val="24"/>
        </w:rPr>
        <w:t>n</w:t>
      </w:r>
      <w:r>
        <w:rPr>
          <w:rFonts w:ascii="Calibri" w:eastAsia="Calibri" w:hAnsi="Calibri" w:cs="Calibri"/>
          <w:spacing w:val="-3"/>
          <w:sz w:val="24"/>
          <w:szCs w:val="24"/>
        </w:rPr>
        <w:t>s</w:t>
      </w:r>
      <w:r>
        <w:rPr>
          <w:rFonts w:ascii="Calibri" w:eastAsia="Calibri" w:hAnsi="Calibri" w:cs="Calibri"/>
          <w:spacing w:val="1"/>
          <w:sz w:val="24"/>
          <w:szCs w:val="24"/>
        </w:rPr>
        <w:t>t</w:t>
      </w:r>
      <w:r>
        <w:rPr>
          <w:rFonts w:ascii="Calibri" w:eastAsia="Calibri" w:hAnsi="Calibri" w:cs="Calibri"/>
          <w:sz w:val="24"/>
          <w:szCs w:val="24"/>
        </w:rPr>
        <w:t>r</w:t>
      </w:r>
      <w:r>
        <w:rPr>
          <w:rFonts w:ascii="Calibri" w:eastAsia="Calibri" w:hAnsi="Calibri" w:cs="Calibri"/>
          <w:spacing w:val="1"/>
          <w:sz w:val="24"/>
          <w:szCs w:val="24"/>
        </w:rPr>
        <w:t>u</w:t>
      </w:r>
      <w:r>
        <w:rPr>
          <w:rFonts w:ascii="Calibri" w:eastAsia="Calibri" w:hAnsi="Calibri" w:cs="Calibri"/>
          <w:spacing w:val="-2"/>
          <w:sz w:val="24"/>
          <w:szCs w:val="24"/>
        </w:rPr>
        <w:t>e</w:t>
      </w:r>
      <w:r>
        <w:rPr>
          <w:rFonts w:ascii="Calibri" w:eastAsia="Calibri" w:hAnsi="Calibri" w:cs="Calibri"/>
          <w:sz w:val="24"/>
          <w:szCs w:val="24"/>
        </w:rPr>
        <w:t>d</w:t>
      </w:r>
      <w:r>
        <w:rPr>
          <w:rFonts w:ascii="Calibri" w:eastAsia="Calibri" w:hAnsi="Calibri" w:cs="Calibri"/>
          <w:spacing w:val="-4"/>
          <w:sz w:val="24"/>
          <w:szCs w:val="24"/>
        </w:rPr>
        <w:t xml:space="preserve"> </w:t>
      </w:r>
      <w:r>
        <w:rPr>
          <w:rFonts w:ascii="Calibri" w:eastAsia="Calibri" w:hAnsi="Calibri" w:cs="Calibri"/>
          <w:sz w:val="24"/>
          <w:szCs w:val="24"/>
        </w:rPr>
        <w:t>as</w:t>
      </w:r>
      <w:r>
        <w:rPr>
          <w:rFonts w:ascii="Calibri" w:eastAsia="Calibri" w:hAnsi="Calibri" w:cs="Calibri"/>
          <w:spacing w:val="1"/>
          <w:sz w:val="24"/>
          <w:szCs w:val="24"/>
        </w:rPr>
        <w:t xml:space="preserve"> </w:t>
      </w:r>
      <w:r>
        <w:rPr>
          <w:rFonts w:ascii="Calibri" w:eastAsia="Calibri" w:hAnsi="Calibri" w:cs="Calibri"/>
          <w:spacing w:val="-1"/>
          <w:sz w:val="24"/>
          <w:szCs w:val="24"/>
        </w:rPr>
        <w:t>c</w:t>
      </w:r>
      <w:r>
        <w:rPr>
          <w:rFonts w:ascii="Calibri" w:eastAsia="Calibri" w:hAnsi="Calibri" w:cs="Calibri"/>
          <w:sz w:val="24"/>
          <w:szCs w:val="24"/>
        </w:rPr>
        <w:t>r</w:t>
      </w:r>
      <w:r>
        <w:rPr>
          <w:rFonts w:ascii="Calibri" w:eastAsia="Calibri" w:hAnsi="Calibri" w:cs="Calibri"/>
          <w:spacing w:val="1"/>
          <w:sz w:val="24"/>
          <w:szCs w:val="24"/>
        </w:rPr>
        <w:t>e</w:t>
      </w:r>
      <w:r>
        <w:rPr>
          <w:rFonts w:ascii="Calibri" w:eastAsia="Calibri" w:hAnsi="Calibri" w:cs="Calibri"/>
          <w:sz w:val="24"/>
          <w:szCs w:val="24"/>
        </w:rPr>
        <w:t>a</w:t>
      </w:r>
      <w:r>
        <w:rPr>
          <w:rFonts w:ascii="Calibri" w:eastAsia="Calibri" w:hAnsi="Calibri" w:cs="Calibri"/>
          <w:spacing w:val="1"/>
          <w:sz w:val="24"/>
          <w:szCs w:val="24"/>
        </w:rPr>
        <w:t>t</w:t>
      </w:r>
      <w:r>
        <w:rPr>
          <w:rFonts w:ascii="Calibri" w:eastAsia="Calibri" w:hAnsi="Calibri" w:cs="Calibri"/>
          <w:spacing w:val="-2"/>
          <w:sz w:val="24"/>
          <w:szCs w:val="24"/>
        </w:rPr>
        <w:t>i</w:t>
      </w:r>
      <w:r>
        <w:rPr>
          <w:rFonts w:ascii="Calibri" w:eastAsia="Calibri" w:hAnsi="Calibri" w:cs="Calibri"/>
          <w:spacing w:val="1"/>
          <w:sz w:val="24"/>
          <w:szCs w:val="24"/>
        </w:rPr>
        <w:t>n</w:t>
      </w:r>
      <w:r>
        <w:rPr>
          <w:rFonts w:ascii="Calibri" w:eastAsia="Calibri" w:hAnsi="Calibri" w:cs="Calibri"/>
          <w:sz w:val="24"/>
          <w:szCs w:val="24"/>
        </w:rPr>
        <w:t>g</w:t>
      </w:r>
      <w:r>
        <w:rPr>
          <w:rFonts w:ascii="Calibri" w:eastAsia="Calibri" w:hAnsi="Calibri" w:cs="Calibri"/>
          <w:spacing w:val="-5"/>
          <w:sz w:val="24"/>
          <w:szCs w:val="24"/>
        </w:rPr>
        <w:t xml:space="preserve"> </w:t>
      </w:r>
      <w:r>
        <w:rPr>
          <w:rFonts w:ascii="Calibri" w:eastAsia="Calibri" w:hAnsi="Calibri" w:cs="Calibri"/>
          <w:sz w:val="24"/>
          <w:szCs w:val="24"/>
        </w:rPr>
        <w:t>an em</w:t>
      </w:r>
      <w:r>
        <w:rPr>
          <w:rFonts w:ascii="Calibri" w:eastAsia="Calibri" w:hAnsi="Calibri" w:cs="Calibri"/>
          <w:spacing w:val="2"/>
          <w:sz w:val="24"/>
          <w:szCs w:val="24"/>
        </w:rPr>
        <w:t>p</w:t>
      </w:r>
      <w:r>
        <w:rPr>
          <w:rFonts w:ascii="Calibri" w:eastAsia="Calibri" w:hAnsi="Calibri" w:cs="Calibri"/>
          <w:sz w:val="24"/>
          <w:szCs w:val="24"/>
        </w:rPr>
        <w:t>loye</w:t>
      </w:r>
      <w:r>
        <w:rPr>
          <w:rFonts w:ascii="Calibri" w:eastAsia="Calibri" w:hAnsi="Calibri" w:cs="Calibri"/>
          <w:spacing w:val="-1"/>
          <w:sz w:val="24"/>
          <w:szCs w:val="24"/>
        </w:rPr>
        <w:t>r</w:t>
      </w:r>
      <w:r>
        <w:rPr>
          <w:rFonts w:ascii="Calibri" w:eastAsia="Calibri" w:hAnsi="Calibri" w:cs="Calibri"/>
          <w:spacing w:val="1"/>
          <w:sz w:val="24"/>
          <w:szCs w:val="24"/>
        </w:rPr>
        <w:t>-</w:t>
      </w:r>
      <w:r>
        <w:rPr>
          <w:rFonts w:ascii="Calibri" w:eastAsia="Calibri" w:hAnsi="Calibri" w:cs="Calibri"/>
          <w:sz w:val="24"/>
          <w:szCs w:val="24"/>
        </w:rPr>
        <w:t>em</w:t>
      </w:r>
      <w:r>
        <w:rPr>
          <w:rFonts w:ascii="Calibri" w:eastAsia="Calibri" w:hAnsi="Calibri" w:cs="Calibri"/>
          <w:spacing w:val="2"/>
          <w:sz w:val="24"/>
          <w:szCs w:val="24"/>
        </w:rPr>
        <w:t>p</w:t>
      </w:r>
      <w:r>
        <w:rPr>
          <w:rFonts w:ascii="Calibri" w:eastAsia="Calibri" w:hAnsi="Calibri" w:cs="Calibri"/>
          <w:spacing w:val="-2"/>
          <w:sz w:val="24"/>
          <w:szCs w:val="24"/>
        </w:rPr>
        <w:t>l</w:t>
      </w:r>
      <w:r>
        <w:rPr>
          <w:rFonts w:ascii="Calibri" w:eastAsia="Calibri" w:hAnsi="Calibri" w:cs="Calibri"/>
          <w:sz w:val="24"/>
          <w:szCs w:val="24"/>
        </w:rPr>
        <w:t>oyee</w:t>
      </w:r>
      <w:r>
        <w:rPr>
          <w:rFonts w:ascii="Calibri" w:eastAsia="Calibri" w:hAnsi="Calibri" w:cs="Calibri"/>
          <w:spacing w:val="-18"/>
          <w:sz w:val="24"/>
          <w:szCs w:val="24"/>
        </w:rPr>
        <w:t xml:space="preserve"> </w:t>
      </w:r>
      <w:r>
        <w:rPr>
          <w:rFonts w:ascii="Calibri" w:eastAsia="Calibri" w:hAnsi="Calibri" w:cs="Calibri"/>
          <w:sz w:val="24"/>
          <w:szCs w:val="24"/>
        </w:rPr>
        <w:t>or</w:t>
      </w:r>
      <w:r>
        <w:rPr>
          <w:rFonts w:ascii="Calibri" w:eastAsia="Calibri" w:hAnsi="Calibri" w:cs="Calibri"/>
          <w:spacing w:val="-1"/>
          <w:sz w:val="24"/>
          <w:szCs w:val="24"/>
        </w:rPr>
        <w:t xml:space="preserve"> </w:t>
      </w:r>
      <w:r>
        <w:rPr>
          <w:rFonts w:ascii="Calibri" w:eastAsia="Calibri" w:hAnsi="Calibri" w:cs="Calibri"/>
          <w:spacing w:val="-2"/>
          <w:sz w:val="24"/>
          <w:szCs w:val="24"/>
        </w:rPr>
        <w:t>a</w:t>
      </w:r>
      <w:r>
        <w:rPr>
          <w:rFonts w:ascii="Calibri" w:eastAsia="Calibri" w:hAnsi="Calibri" w:cs="Calibri"/>
          <w:sz w:val="24"/>
          <w:szCs w:val="24"/>
        </w:rPr>
        <w:t>ge</w:t>
      </w:r>
      <w:r>
        <w:rPr>
          <w:rFonts w:ascii="Calibri" w:eastAsia="Calibri" w:hAnsi="Calibri" w:cs="Calibri"/>
          <w:spacing w:val="1"/>
          <w:sz w:val="24"/>
          <w:szCs w:val="24"/>
        </w:rPr>
        <w:t>n</w:t>
      </w:r>
      <w:r>
        <w:rPr>
          <w:rFonts w:ascii="Calibri" w:eastAsia="Calibri" w:hAnsi="Calibri" w:cs="Calibri"/>
          <w:spacing w:val="-1"/>
          <w:sz w:val="24"/>
          <w:szCs w:val="24"/>
        </w:rPr>
        <w:t>c</w:t>
      </w:r>
      <w:r>
        <w:rPr>
          <w:rFonts w:ascii="Calibri" w:eastAsia="Calibri" w:hAnsi="Calibri" w:cs="Calibri"/>
          <w:sz w:val="24"/>
          <w:szCs w:val="24"/>
        </w:rPr>
        <w:t>y</w:t>
      </w:r>
      <w:r>
        <w:rPr>
          <w:rFonts w:ascii="Calibri" w:eastAsia="Calibri" w:hAnsi="Calibri" w:cs="Calibri"/>
          <w:spacing w:val="-6"/>
          <w:sz w:val="24"/>
          <w:szCs w:val="24"/>
        </w:rPr>
        <w:t xml:space="preserve"> </w:t>
      </w:r>
      <w:r>
        <w:rPr>
          <w:rFonts w:ascii="Calibri" w:eastAsia="Calibri" w:hAnsi="Calibri" w:cs="Calibri"/>
          <w:sz w:val="24"/>
          <w:szCs w:val="24"/>
        </w:rPr>
        <w:t>r</w:t>
      </w:r>
      <w:r>
        <w:rPr>
          <w:rFonts w:ascii="Calibri" w:eastAsia="Calibri" w:hAnsi="Calibri" w:cs="Calibri"/>
          <w:spacing w:val="1"/>
          <w:sz w:val="24"/>
          <w:szCs w:val="24"/>
        </w:rPr>
        <w:t>e</w:t>
      </w:r>
      <w:r>
        <w:rPr>
          <w:rFonts w:ascii="Calibri" w:eastAsia="Calibri" w:hAnsi="Calibri" w:cs="Calibri"/>
          <w:sz w:val="24"/>
          <w:szCs w:val="24"/>
        </w:rPr>
        <w:t>la</w:t>
      </w:r>
      <w:r>
        <w:rPr>
          <w:rFonts w:ascii="Calibri" w:eastAsia="Calibri" w:hAnsi="Calibri" w:cs="Calibri"/>
          <w:spacing w:val="-1"/>
          <w:sz w:val="24"/>
          <w:szCs w:val="24"/>
        </w:rPr>
        <w:t>t</w:t>
      </w:r>
      <w:r>
        <w:rPr>
          <w:rFonts w:ascii="Calibri" w:eastAsia="Calibri" w:hAnsi="Calibri" w:cs="Calibri"/>
          <w:sz w:val="24"/>
          <w:szCs w:val="24"/>
        </w:rPr>
        <w:t>io</w:t>
      </w:r>
      <w:r>
        <w:rPr>
          <w:rFonts w:ascii="Calibri" w:eastAsia="Calibri" w:hAnsi="Calibri" w:cs="Calibri"/>
          <w:spacing w:val="2"/>
          <w:sz w:val="24"/>
          <w:szCs w:val="24"/>
        </w:rPr>
        <w:t>n</w:t>
      </w:r>
      <w:r>
        <w:rPr>
          <w:rFonts w:ascii="Calibri" w:eastAsia="Calibri" w:hAnsi="Calibri" w:cs="Calibri"/>
          <w:spacing w:val="-3"/>
          <w:sz w:val="24"/>
          <w:szCs w:val="24"/>
        </w:rPr>
        <w:t>s</w:t>
      </w:r>
      <w:r>
        <w:rPr>
          <w:rFonts w:ascii="Calibri" w:eastAsia="Calibri" w:hAnsi="Calibri" w:cs="Calibri"/>
          <w:spacing w:val="1"/>
          <w:sz w:val="24"/>
          <w:szCs w:val="24"/>
        </w:rPr>
        <w:t>h</w:t>
      </w:r>
      <w:r>
        <w:rPr>
          <w:rFonts w:ascii="Calibri" w:eastAsia="Calibri" w:hAnsi="Calibri" w:cs="Calibri"/>
          <w:sz w:val="24"/>
          <w:szCs w:val="24"/>
        </w:rPr>
        <w:t>i</w:t>
      </w:r>
      <w:r>
        <w:rPr>
          <w:rFonts w:ascii="Calibri" w:eastAsia="Calibri" w:hAnsi="Calibri" w:cs="Calibri"/>
          <w:spacing w:val="1"/>
          <w:sz w:val="24"/>
          <w:szCs w:val="24"/>
        </w:rPr>
        <w:t>p</w:t>
      </w:r>
      <w:r>
        <w:rPr>
          <w:rFonts w:ascii="Calibri" w:eastAsia="Calibri" w:hAnsi="Calibri" w:cs="Calibri"/>
          <w:sz w:val="24"/>
          <w:szCs w:val="24"/>
        </w:rPr>
        <w:t>,</w:t>
      </w:r>
      <w:r>
        <w:rPr>
          <w:rFonts w:ascii="Calibri" w:eastAsia="Calibri" w:hAnsi="Calibri" w:cs="Calibri"/>
          <w:spacing w:val="-5"/>
          <w:sz w:val="24"/>
          <w:szCs w:val="24"/>
        </w:rPr>
        <w:t xml:space="preserve"> </w:t>
      </w:r>
      <w:r>
        <w:rPr>
          <w:rFonts w:ascii="Calibri" w:eastAsia="Calibri" w:hAnsi="Calibri" w:cs="Calibri"/>
          <w:sz w:val="24"/>
          <w:szCs w:val="24"/>
        </w:rPr>
        <w:t>a</w:t>
      </w:r>
      <w:r>
        <w:rPr>
          <w:rFonts w:ascii="Calibri" w:eastAsia="Calibri" w:hAnsi="Calibri" w:cs="Calibri"/>
          <w:spacing w:val="1"/>
          <w:sz w:val="24"/>
          <w:szCs w:val="24"/>
        </w:rPr>
        <w:t xml:space="preserve"> </w:t>
      </w:r>
      <w:r>
        <w:rPr>
          <w:rFonts w:ascii="Calibri" w:eastAsia="Calibri" w:hAnsi="Calibri" w:cs="Calibri"/>
          <w:spacing w:val="-1"/>
          <w:sz w:val="24"/>
          <w:szCs w:val="24"/>
        </w:rPr>
        <w:t>p</w:t>
      </w:r>
      <w:r>
        <w:rPr>
          <w:rFonts w:ascii="Calibri" w:eastAsia="Calibri" w:hAnsi="Calibri" w:cs="Calibri"/>
          <w:sz w:val="24"/>
          <w:szCs w:val="24"/>
        </w:rPr>
        <w:t>a</w:t>
      </w:r>
      <w:r>
        <w:rPr>
          <w:rFonts w:ascii="Calibri" w:eastAsia="Calibri" w:hAnsi="Calibri" w:cs="Calibri"/>
          <w:spacing w:val="-2"/>
          <w:sz w:val="24"/>
          <w:szCs w:val="24"/>
        </w:rPr>
        <w:t>r</w:t>
      </w:r>
      <w:r>
        <w:rPr>
          <w:rFonts w:ascii="Calibri" w:eastAsia="Calibri" w:hAnsi="Calibri" w:cs="Calibri"/>
          <w:spacing w:val="1"/>
          <w:sz w:val="24"/>
          <w:szCs w:val="24"/>
        </w:rPr>
        <w:t>tn</w:t>
      </w:r>
      <w:r>
        <w:rPr>
          <w:rFonts w:ascii="Calibri" w:eastAsia="Calibri" w:hAnsi="Calibri" w:cs="Calibri"/>
          <w:sz w:val="24"/>
          <w:szCs w:val="24"/>
        </w:rPr>
        <w:t>e</w:t>
      </w:r>
      <w:r>
        <w:rPr>
          <w:rFonts w:ascii="Calibri" w:eastAsia="Calibri" w:hAnsi="Calibri" w:cs="Calibri"/>
          <w:spacing w:val="1"/>
          <w:sz w:val="24"/>
          <w:szCs w:val="24"/>
        </w:rPr>
        <w:t>r</w:t>
      </w:r>
      <w:r>
        <w:rPr>
          <w:rFonts w:ascii="Calibri" w:eastAsia="Calibri" w:hAnsi="Calibri" w:cs="Calibri"/>
          <w:spacing w:val="-3"/>
          <w:sz w:val="24"/>
          <w:szCs w:val="24"/>
        </w:rPr>
        <w:t>s</w:t>
      </w:r>
      <w:r>
        <w:rPr>
          <w:rFonts w:ascii="Calibri" w:eastAsia="Calibri" w:hAnsi="Calibri" w:cs="Calibri"/>
          <w:spacing w:val="1"/>
          <w:sz w:val="24"/>
          <w:szCs w:val="24"/>
        </w:rPr>
        <w:t>h</w:t>
      </w:r>
      <w:r>
        <w:rPr>
          <w:rFonts w:ascii="Calibri" w:eastAsia="Calibri" w:hAnsi="Calibri" w:cs="Calibri"/>
          <w:sz w:val="24"/>
          <w:szCs w:val="24"/>
        </w:rPr>
        <w:t>ip</w:t>
      </w:r>
      <w:r>
        <w:rPr>
          <w:rFonts w:ascii="Calibri" w:eastAsia="Calibri" w:hAnsi="Calibri" w:cs="Calibri"/>
          <w:spacing w:val="-5"/>
          <w:sz w:val="24"/>
          <w:szCs w:val="24"/>
        </w:rPr>
        <w:t xml:space="preserve"> </w:t>
      </w:r>
      <w:r>
        <w:rPr>
          <w:rFonts w:ascii="Calibri" w:eastAsia="Calibri" w:hAnsi="Calibri" w:cs="Calibri"/>
          <w:sz w:val="24"/>
          <w:szCs w:val="24"/>
        </w:rPr>
        <w:t>or</w:t>
      </w:r>
      <w:r>
        <w:rPr>
          <w:rFonts w:ascii="Calibri" w:eastAsia="Calibri" w:hAnsi="Calibri" w:cs="Calibri"/>
          <w:spacing w:val="-1"/>
          <w:sz w:val="24"/>
          <w:szCs w:val="24"/>
        </w:rPr>
        <w:t xml:space="preserve"> </w:t>
      </w:r>
      <w:r>
        <w:rPr>
          <w:rFonts w:ascii="Calibri" w:eastAsia="Calibri" w:hAnsi="Calibri" w:cs="Calibri"/>
          <w:sz w:val="24"/>
          <w:szCs w:val="24"/>
        </w:rPr>
        <w:t>a</w:t>
      </w:r>
      <w:r>
        <w:rPr>
          <w:rFonts w:ascii="Calibri" w:eastAsia="Calibri" w:hAnsi="Calibri" w:cs="Calibri"/>
          <w:spacing w:val="-1"/>
          <w:sz w:val="24"/>
          <w:szCs w:val="24"/>
        </w:rPr>
        <w:t xml:space="preserve"> </w:t>
      </w:r>
      <w:r>
        <w:rPr>
          <w:rFonts w:ascii="Calibri" w:eastAsia="Calibri" w:hAnsi="Calibri" w:cs="Calibri"/>
          <w:sz w:val="24"/>
          <w:szCs w:val="24"/>
        </w:rPr>
        <w:t>j</w:t>
      </w:r>
      <w:r>
        <w:rPr>
          <w:rFonts w:ascii="Calibri" w:eastAsia="Calibri" w:hAnsi="Calibri" w:cs="Calibri"/>
          <w:spacing w:val="1"/>
          <w:sz w:val="24"/>
          <w:szCs w:val="24"/>
        </w:rPr>
        <w:t>o</w:t>
      </w:r>
      <w:r>
        <w:rPr>
          <w:rFonts w:ascii="Calibri" w:eastAsia="Calibri" w:hAnsi="Calibri" w:cs="Calibri"/>
          <w:spacing w:val="-2"/>
          <w:sz w:val="24"/>
          <w:szCs w:val="24"/>
        </w:rPr>
        <w:t>i</w:t>
      </w:r>
      <w:r>
        <w:rPr>
          <w:rFonts w:ascii="Calibri" w:eastAsia="Calibri" w:hAnsi="Calibri" w:cs="Calibri"/>
          <w:spacing w:val="1"/>
          <w:sz w:val="24"/>
          <w:szCs w:val="24"/>
        </w:rPr>
        <w:t>n</w:t>
      </w:r>
      <w:r>
        <w:rPr>
          <w:rFonts w:ascii="Calibri" w:eastAsia="Calibri" w:hAnsi="Calibri" w:cs="Calibri"/>
          <w:sz w:val="24"/>
          <w:szCs w:val="24"/>
        </w:rPr>
        <w:t>t</w:t>
      </w:r>
      <w:r>
        <w:rPr>
          <w:rFonts w:ascii="Calibri" w:eastAsia="Calibri" w:hAnsi="Calibri" w:cs="Calibri"/>
          <w:spacing w:val="-1"/>
          <w:sz w:val="24"/>
          <w:szCs w:val="24"/>
        </w:rPr>
        <w:t xml:space="preserve"> </w:t>
      </w:r>
      <w:r>
        <w:rPr>
          <w:rFonts w:ascii="Calibri" w:eastAsia="Calibri" w:hAnsi="Calibri" w:cs="Calibri"/>
          <w:sz w:val="24"/>
          <w:szCs w:val="24"/>
        </w:rPr>
        <w:t>ve</w:t>
      </w:r>
      <w:r>
        <w:rPr>
          <w:rFonts w:ascii="Calibri" w:eastAsia="Calibri" w:hAnsi="Calibri" w:cs="Calibri"/>
          <w:spacing w:val="-1"/>
          <w:sz w:val="24"/>
          <w:szCs w:val="24"/>
        </w:rPr>
        <w:t>n</w:t>
      </w:r>
      <w:r>
        <w:rPr>
          <w:rFonts w:ascii="Calibri" w:eastAsia="Calibri" w:hAnsi="Calibri" w:cs="Calibri"/>
          <w:spacing w:val="1"/>
          <w:sz w:val="24"/>
          <w:szCs w:val="24"/>
        </w:rPr>
        <w:t>tu</w:t>
      </w:r>
      <w:r>
        <w:rPr>
          <w:rFonts w:ascii="Calibri" w:eastAsia="Calibri" w:hAnsi="Calibri" w:cs="Calibri"/>
          <w:spacing w:val="-2"/>
          <w:sz w:val="24"/>
          <w:szCs w:val="24"/>
        </w:rPr>
        <w:t>r</w:t>
      </w:r>
      <w:r>
        <w:rPr>
          <w:rFonts w:ascii="Calibri" w:eastAsia="Calibri" w:hAnsi="Calibri" w:cs="Calibri"/>
          <w:sz w:val="24"/>
          <w:szCs w:val="24"/>
        </w:rPr>
        <w:t>e</w:t>
      </w:r>
      <w:r>
        <w:rPr>
          <w:rFonts w:ascii="Calibri" w:eastAsia="Calibri" w:hAnsi="Calibri" w:cs="Calibri"/>
          <w:spacing w:val="-5"/>
          <w:sz w:val="24"/>
          <w:szCs w:val="24"/>
        </w:rPr>
        <w:t xml:space="preserve"> </w:t>
      </w:r>
      <w:r>
        <w:rPr>
          <w:rFonts w:ascii="Calibri" w:eastAsia="Calibri" w:hAnsi="Calibri" w:cs="Calibri"/>
          <w:spacing w:val="1"/>
          <w:sz w:val="24"/>
          <w:szCs w:val="24"/>
        </w:rPr>
        <w:t>b</w:t>
      </w:r>
      <w:r>
        <w:rPr>
          <w:rFonts w:ascii="Calibri" w:eastAsia="Calibri" w:hAnsi="Calibri" w:cs="Calibri"/>
          <w:spacing w:val="-2"/>
          <w:sz w:val="24"/>
          <w:szCs w:val="24"/>
        </w:rPr>
        <w:t>e</w:t>
      </w:r>
      <w:r>
        <w:rPr>
          <w:rFonts w:ascii="Calibri" w:eastAsia="Calibri" w:hAnsi="Calibri" w:cs="Calibri"/>
          <w:spacing w:val="1"/>
          <w:sz w:val="24"/>
          <w:szCs w:val="24"/>
        </w:rPr>
        <w:t>t</w:t>
      </w:r>
      <w:r>
        <w:rPr>
          <w:rFonts w:ascii="Calibri" w:eastAsia="Calibri" w:hAnsi="Calibri" w:cs="Calibri"/>
          <w:spacing w:val="-1"/>
          <w:sz w:val="24"/>
          <w:szCs w:val="24"/>
        </w:rPr>
        <w:t>w</w:t>
      </w:r>
      <w:r>
        <w:rPr>
          <w:rFonts w:ascii="Calibri" w:eastAsia="Calibri" w:hAnsi="Calibri" w:cs="Calibri"/>
          <w:sz w:val="24"/>
          <w:szCs w:val="24"/>
        </w:rPr>
        <w:t>e</w:t>
      </w:r>
      <w:r>
        <w:rPr>
          <w:rFonts w:ascii="Calibri" w:eastAsia="Calibri" w:hAnsi="Calibri" w:cs="Calibri"/>
          <w:spacing w:val="1"/>
          <w:sz w:val="24"/>
          <w:szCs w:val="24"/>
        </w:rPr>
        <w:t>e</w:t>
      </w:r>
      <w:r>
        <w:rPr>
          <w:rFonts w:ascii="Calibri" w:eastAsia="Calibri" w:hAnsi="Calibri" w:cs="Calibri"/>
          <w:sz w:val="24"/>
          <w:szCs w:val="24"/>
        </w:rPr>
        <w:t>n</w:t>
      </w:r>
      <w:r>
        <w:rPr>
          <w:rFonts w:ascii="Calibri" w:eastAsia="Calibri" w:hAnsi="Calibri" w:cs="Calibri"/>
          <w:spacing w:val="-7"/>
          <w:sz w:val="24"/>
          <w:szCs w:val="24"/>
        </w:rPr>
        <w:t xml:space="preserve"> </w:t>
      </w:r>
      <w:r>
        <w:rPr>
          <w:rFonts w:ascii="Calibri" w:eastAsia="Calibri" w:hAnsi="Calibri" w:cs="Calibri"/>
          <w:spacing w:val="-1"/>
          <w:sz w:val="24"/>
          <w:szCs w:val="24"/>
        </w:rPr>
        <w:t>t</w:t>
      </w:r>
      <w:r>
        <w:rPr>
          <w:rFonts w:ascii="Calibri" w:eastAsia="Calibri" w:hAnsi="Calibri" w:cs="Calibri"/>
          <w:spacing w:val="1"/>
          <w:sz w:val="24"/>
          <w:szCs w:val="24"/>
        </w:rPr>
        <w:t>h</w:t>
      </w:r>
      <w:r>
        <w:rPr>
          <w:rFonts w:ascii="Calibri" w:eastAsia="Calibri" w:hAnsi="Calibri" w:cs="Calibri"/>
          <w:sz w:val="24"/>
          <w:szCs w:val="24"/>
        </w:rPr>
        <w:t xml:space="preserve">e </w:t>
      </w:r>
      <w:r>
        <w:rPr>
          <w:rFonts w:ascii="Calibri" w:eastAsia="Calibri" w:hAnsi="Calibri" w:cs="Calibri"/>
          <w:spacing w:val="1"/>
          <w:sz w:val="24"/>
          <w:szCs w:val="24"/>
        </w:rPr>
        <w:t>p</w:t>
      </w:r>
      <w:r>
        <w:rPr>
          <w:rFonts w:ascii="Calibri" w:eastAsia="Calibri" w:hAnsi="Calibri" w:cs="Calibri"/>
          <w:sz w:val="24"/>
          <w:szCs w:val="24"/>
        </w:rPr>
        <w:t>ar</w:t>
      </w:r>
      <w:r>
        <w:rPr>
          <w:rFonts w:ascii="Calibri" w:eastAsia="Calibri" w:hAnsi="Calibri" w:cs="Calibri"/>
          <w:spacing w:val="2"/>
          <w:sz w:val="24"/>
          <w:szCs w:val="24"/>
        </w:rPr>
        <w:t>t</w:t>
      </w:r>
      <w:r>
        <w:rPr>
          <w:rFonts w:ascii="Calibri" w:eastAsia="Calibri" w:hAnsi="Calibri" w:cs="Calibri"/>
          <w:sz w:val="24"/>
          <w:szCs w:val="24"/>
        </w:rPr>
        <w:t>ies.</w:t>
      </w:r>
    </w:p>
    <w:p w14:paraId="145E0DF2" w14:textId="77777777" w:rsidR="009D688E" w:rsidRDefault="009D688E" w:rsidP="009D688E">
      <w:pPr>
        <w:ind w:right="75"/>
        <w:rPr>
          <w:sz w:val="28"/>
          <w:szCs w:val="28"/>
        </w:rPr>
      </w:pPr>
    </w:p>
    <w:p w14:paraId="7749AB11" w14:textId="77777777" w:rsidR="009D688E" w:rsidRDefault="009D688E" w:rsidP="009D688E">
      <w:pPr>
        <w:tabs>
          <w:tab w:val="left" w:pos="810"/>
        </w:tabs>
        <w:ind w:right="75"/>
        <w:rPr>
          <w:rFonts w:ascii="Calibri" w:eastAsia="Calibri" w:hAnsi="Calibri" w:cs="Calibri"/>
          <w:sz w:val="24"/>
          <w:szCs w:val="24"/>
        </w:rPr>
      </w:pPr>
      <w:r>
        <w:rPr>
          <w:rFonts w:ascii="Times New Roman" w:eastAsia="Times New Roman" w:hAnsi="Times New Roman" w:cs="Times New Roman"/>
          <w:b/>
          <w:bCs/>
          <w:sz w:val="24"/>
          <w:szCs w:val="24"/>
        </w:rPr>
        <w:t>9.7.</w:t>
      </w:r>
      <w:r>
        <w:rPr>
          <w:rFonts w:ascii="Times New Roman" w:eastAsia="Times New Roman" w:hAnsi="Times New Roman" w:cs="Times New Roman"/>
          <w:b/>
          <w:bCs/>
          <w:sz w:val="24"/>
          <w:szCs w:val="24"/>
        </w:rPr>
        <w:tab/>
      </w:r>
      <w:r>
        <w:rPr>
          <w:rFonts w:ascii="Calibri" w:eastAsia="Calibri" w:hAnsi="Calibri" w:cs="Calibri"/>
          <w:b/>
          <w:bCs/>
          <w:sz w:val="24"/>
          <w:szCs w:val="24"/>
        </w:rPr>
        <w:t>F</w:t>
      </w:r>
      <w:r>
        <w:rPr>
          <w:rFonts w:ascii="Calibri" w:eastAsia="Calibri" w:hAnsi="Calibri" w:cs="Calibri"/>
          <w:b/>
          <w:bCs/>
          <w:spacing w:val="1"/>
          <w:sz w:val="24"/>
          <w:szCs w:val="24"/>
        </w:rPr>
        <w:t>or</w:t>
      </w:r>
      <w:r>
        <w:rPr>
          <w:rFonts w:ascii="Calibri" w:eastAsia="Calibri" w:hAnsi="Calibri" w:cs="Calibri"/>
          <w:b/>
          <w:bCs/>
          <w:sz w:val="24"/>
          <w:szCs w:val="24"/>
        </w:rPr>
        <w:t>ce</w:t>
      </w:r>
      <w:r>
        <w:rPr>
          <w:rFonts w:ascii="Calibri" w:eastAsia="Calibri" w:hAnsi="Calibri" w:cs="Calibri"/>
          <w:b/>
          <w:bCs/>
          <w:spacing w:val="-2"/>
          <w:sz w:val="24"/>
          <w:szCs w:val="24"/>
        </w:rPr>
        <w:t xml:space="preserve"> </w:t>
      </w:r>
      <w:r>
        <w:rPr>
          <w:rFonts w:ascii="Calibri" w:eastAsia="Calibri" w:hAnsi="Calibri" w:cs="Calibri"/>
          <w:b/>
          <w:bCs/>
          <w:spacing w:val="-1"/>
          <w:sz w:val="24"/>
          <w:szCs w:val="24"/>
        </w:rPr>
        <w:t>Ma</w:t>
      </w:r>
      <w:r>
        <w:rPr>
          <w:rFonts w:ascii="Calibri" w:eastAsia="Calibri" w:hAnsi="Calibri" w:cs="Calibri"/>
          <w:b/>
          <w:bCs/>
          <w:spacing w:val="1"/>
          <w:sz w:val="24"/>
          <w:szCs w:val="24"/>
        </w:rPr>
        <w:t>j</w:t>
      </w:r>
      <w:r>
        <w:rPr>
          <w:rFonts w:ascii="Calibri" w:eastAsia="Calibri" w:hAnsi="Calibri" w:cs="Calibri"/>
          <w:b/>
          <w:bCs/>
          <w:spacing w:val="-1"/>
          <w:sz w:val="24"/>
          <w:szCs w:val="24"/>
        </w:rPr>
        <w:t>e</w:t>
      </w:r>
      <w:r>
        <w:rPr>
          <w:rFonts w:ascii="Calibri" w:eastAsia="Calibri" w:hAnsi="Calibri" w:cs="Calibri"/>
          <w:b/>
          <w:bCs/>
          <w:spacing w:val="1"/>
          <w:sz w:val="24"/>
          <w:szCs w:val="24"/>
        </w:rPr>
        <w:t>ur</w:t>
      </w:r>
      <w:r>
        <w:rPr>
          <w:rFonts w:ascii="Calibri" w:eastAsia="Calibri" w:hAnsi="Calibri" w:cs="Calibri"/>
          <w:b/>
          <w:bCs/>
          <w:spacing w:val="-1"/>
          <w:sz w:val="24"/>
          <w:szCs w:val="24"/>
        </w:rPr>
        <w:t>e</w:t>
      </w:r>
      <w:r>
        <w:rPr>
          <w:rFonts w:ascii="Calibri" w:eastAsia="Calibri" w:hAnsi="Calibri" w:cs="Calibri"/>
          <w:b/>
          <w:bCs/>
          <w:sz w:val="24"/>
          <w:szCs w:val="24"/>
        </w:rPr>
        <w:t>.</w:t>
      </w:r>
      <w:r>
        <w:rPr>
          <w:rFonts w:ascii="Calibri" w:eastAsia="Calibri" w:hAnsi="Calibri" w:cs="Calibri"/>
          <w:b/>
          <w:bCs/>
          <w:spacing w:val="-1"/>
          <w:sz w:val="24"/>
          <w:szCs w:val="24"/>
        </w:rPr>
        <w:t xml:space="preserve"> </w:t>
      </w:r>
      <w:r>
        <w:rPr>
          <w:rFonts w:ascii="Calibri" w:eastAsia="Calibri" w:hAnsi="Calibri" w:cs="Calibri"/>
          <w:spacing w:val="1"/>
          <w:sz w:val="24"/>
          <w:szCs w:val="24"/>
        </w:rPr>
        <w:t>N</w:t>
      </w:r>
      <w:r>
        <w:rPr>
          <w:rFonts w:ascii="Calibri" w:eastAsia="Calibri" w:hAnsi="Calibri" w:cs="Calibri"/>
          <w:sz w:val="24"/>
          <w:szCs w:val="24"/>
        </w:rPr>
        <w:t>e</w:t>
      </w:r>
      <w:r>
        <w:rPr>
          <w:rFonts w:ascii="Calibri" w:eastAsia="Calibri" w:hAnsi="Calibri" w:cs="Calibri"/>
          <w:spacing w:val="-2"/>
          <w:sz w:val="24"/>
          <w:szCs w:val="24"/>
        </w:rPr>
        <w:t>i</w:t>
      </w:r>
      <w:r>
        <w:rPr>
          <w:rFonts w:ascii="Calibri" w:eastAsia="Calibri" w:hAnsi="Calibri" w:cs="Calibri"/>
          <w:spacing w:val="1"/>
          <w:sz w:val="24"/>
          <w:szCs w:val="24"/>
        </w:rPr>
        <w:t>th</w:t>
      </w:r>
      <w:r>
        <w:rPr>
          <w:rFonts w:ascii="Calibri" w:eastAsia="Calibri" w:hAnsi="Calibri" w:cs="Calibri"/>
          <w:spacing w:val="-2"/>
          <w:sz w:val="24"/>
          <w:szCs w:val="24"/>
        </w:rPr>
        <w:t>e</w:t>
      </w:r>
      <w:r>
        <w:rPr>
          <w:rFonts w:ascii="Calibri" w:eastAsia="Calibri" w:hAnsi="Calibri" w:cs="Calibri"/>
          <w:sz w:val="24"/>
          <w:szCs w:val="24"/>
        </w:rPr>
        <w:t>r</w:t>
      </w:r>
      <w:r>
        <w:rPr>
          <w:rFonts w:ascii="Calibri" w:eastAsia="Calibri" w:hAnsi="Calibri" w:cs="Calibri"/>
          <w:spacing w:val="-5"/>
          <w:sz w:val="24"/>
          <w:szCs w:val="24"/>
        </w:rPr>
        <w:t xml:space="preserve"> </w:t>
      </w:r>
      <w:r>
        <w:rPr>
          <w:rFonts w:ascii="Calibri" w:eastAsia="Calibri" w:hAnsi="Calibri" w:cs="Calibri"/>
          <w:spacing w:val="1"/>
          <w:sz w:val="24"/>
          <w:szCs w:val="24"/>
        </w:rPr>
        <w:t>p</w:t>
      </w:r>
      <w:r>
        <w:rPr>
          <w:rFonts w:ascii="Calibri" w:eastAsia="Calibri" w:hAnsi="Calibri" w:cs="Calibri"/>
          <w:sz w:val="24"/>
          <w:szCs w:val="24"/>
        </w:rPr>
        <w:t>ar</w:t>
      </w:r>
      <w:r>
        <w:rPr>
          <w:rFonts w:ascii="Calibri" w:eastAsia="Calibri" w:hAnsi="Calibri" w:cs="Calibri"/>
          <w:spacing w:val="2"/>
          <w:sz w:val="24"/>
          <w:szCs w:val="24"/>
        </w:rPr>
        <w:t>t</w:t>
      </w:r>
      <w:r>
        <w:rPr>
          <w:rFonts w:ascii="Calibri" w:eastAsia="Calibri" w:hAnsi="Calibri" w:cs="Calibri"/>
          <w:sz w:val="24"/>
          <w:szCs w:val="24"/>
        </w:rPr>
        <w:t>y</w:t>
      </w:r>
      <w:r>
        <w:rPr>
          <w:rFonts w:ascii="Calibri" w:eastAsia="Calibri" w:hAnsi="Calibri" w:cs="Calibri"/>
          <w:spacing w:val="-4"/>
          <w:sz w:val="24"/>
          <w:szCs w:val="24"/>
        </w:rPr>
        <w:t xml:space="preserve"> </w:t>
      </w:r>
      <w:r>
        <w:rPr>
          <w:rFonts w:ascii="Calibri" w:eastAsia="Calibri" w:hAnsi="Calibri" w:cs="Calibri"/>
          <w:spacing w:val="-2"/>
          <w:sz w:val="24"/>
          <w:szCs w:val="24"/>
        </w:rPr>
        <w:t>s</w:t>
      </w:r>
      <w:r>
        <w:rPr>
          <w:rFonts w:ascii="Calibri" w:eastAsia="Calibri" w:hAnsi="Calibri" w:cs="Calibri"/>
          <w:spacing w:val="1"/>
          <w:sz w:val="24"/>
          <w:szCs w:val="24"/>
        </w:rPr>
        <w:t>h</w:t>
      </w:r>
      <w:r>
        <w:rPr>
          <w:rFonts w:ascii="Calibri" w:eastAsia="Calibri" w:hAnsi="Calibri" w:cs="Calibri"/>
          <w:sz w:val="24"/>
          <w:szCs w:val="24"/>
        </w:rPr>
        <w:t>all</w:t>
      </w:r>
      <w:r>
        <w:rPr>
          <w:rFonts w:ascii="Calibri" w:eastAsia="Calibri" w:hAnsi="Calibri" w:cs="Calibri"/>
          <w:spacing w:val="-1"/>
          <w:sz w:val="24"/>
          <w:szCs w:val="24"/>
        </w:rPr>
        <w:t xml:space="preserve"> </w:t>
      </w:r>
      <w:r>
        <w:rPr>
          <w:rFonts w:ascii="Calibri" w:eastAsia="Calibri" w:hAnsi="Calibri" w:cs="Calibri"/>
          <w:spacing w:val="3"/>
          <w:sz w:val="24"/>
          <w:szCs w:val="24"/>
        </w:rPr>
        <w:t>b</w:t>
      </w:r>
      <w:r>
        <w:rPr>
          <w:rFonts w:ascii="Calibri" w:eastAsia="Calibri" w:hAnsi="Calibri" w:cs="Calibri"/>
          <w:sz w:val="24"/>
          <w:szCs w:val="24"/>
        </w:rPr>
        <w:t>e l</w:t>
      </w:r>
      <w:r>
        <w:rPr>
          <w:rFonts w:ascii="Calibri" w:eastAsia="Calibri" w:hAnsi="Calibri" w:cs="Calibri"/>
          <w:spacing w:val="-2"/>
          <w:sz w:val="24"/>
          <w:szCs w:val="24"/>
        </w:rPr>
        <w:t>i</w:t>
      </w:r>
      <w:r>
        <w:rPr>
          <w:rFonts w:ascii="Calibri" w:eastAsia="Calibri" w:hAnsi="Calibri" w:cs="Calibri"/>
          <w:sz w:val="24"/>
          <w:szCs w:val="24"/>
        </w:rPr>
        <w:t>a</w:t>
      </w:r>
      <w:r>
        <w:rPr>
          <w:rFonts w:ascii="Calibri" w:eastAsia="Calibri" w:hAnsi="Calibri" w:cs="Calibri"/>
          <w:spacing w:val="1"/>
          <w:sz w:val="24"/>
          <w:szCs w:val="24"/>
        </w:rPr>
        <w:t>b</w:t>
      </w:r>
      <w:r>
        <w:rPr>
          <w:rFonts w:ascii="Calibri" w:eastAsia="Calibri" w:hAnsi="Calibri" w:cs="Calibri"/>
          <w:sz w:val="24"/>
          <w:szCs w:val="24"/>
        </w:rPr>
        <w:t>le</w:t>
      </w:r>
      <w:r>
        <w:rPr>
          <w:rFonts w:ascii="Calibri" w:eastAsia="Calibri" w:hAnsi="Calibri" w:cs="Calibri"/>
          <w:spacing w:val="-1"/>
          <w:sz w:val="24"/>
          <w:szCs w:val="24"/>
        </w:rPr>
        <w:t xml:space="preserve"> </w:t>
      </w:r>
      <w:r>
        <w:rPr>
          <w:rFonts w:ascii="Calibri" w:eastAsia="Calibri" w:hAnsi="Calibri" w:cs="Calibri"/>
          <w:spacing w:val="1"/>
          <w:sz w:val="24"/>
          <w:szCs w:val="24"/>
        </w:rPr>
        <w:t>t</w:t>
      </w:r>
      <w:r>
        <w:rPr>
          <w:rFonts w:ascii="Calibri" w:eastAsia="Calibri" w:hAnsi="Calibri" w:cs="Calibri"/>
          <w:sz w:val="24"/>
          <w:szCs w:val="24"/>
        </w:rPr>
        <w:t>o</w:t>
      </w:r>
      <w:r>
        <w:rPr>
          <w:rFonts w:ascii="Calibri" w:eastAsia="Calibri" w:hAnsi="Calibri" w:cs="Calibri"/>
          <w:spacing w:val="-2"/>
          <w:sz w:val="24"/>
          <w:szCs w:val="24"/>
        </w:rPr>
        <w:t xml:space="preserve"> </w:t>
      </w:r>
      <w:r>
        <w:rPr>
          <w:rFonts w:ascii="Calibri" w:eastAsia="Calibri" w:hAnsi="Calibri" w:cs="Calibri"/>
          <w:spacing w:val="-1"/>
          <w:sz w:val="24"/>
          <w:szCs w:val="24"/>
        </w:rPr>
        <w:t>th</w:t>
      </w:r>
      <w:r>
        <w:rPr>
          <w:rFonts w:ascii="Calibri" w:eastAsia="Calibri" w:hAnsi="Calibri" w:cs="Calibri"/>
          <w:sz w:val="24"/>
          <w:szCs w:val="24"/>
        </w:rPr>
        <w:t>e</w:t>
      </w:r>
      <w:r>
        <w:rPr>
          <w:rFonts w:ascii="Calibri" w:eastAsia="Calibri" w:hAnsi="Calibri" w:cs="Calibri"/>
          <w:spacing w:val="-1"/>
          <w:sz w:val="24"/>
          <w:szCs w:val="24"/>
        </w:rPr>
        <w:t xml:space="preserve"> </w:t>
      </w:r>
      <w:r>
        <w:rPr>
          <w:rFonts w:ascii="Calibri" w:eastAsia="Calibri" w:hAnsi="Calibri" w:cs="Calibri"/>
          <w:sz w:val="24"/>
          <w:szCs w:val="24"/>
        </w:rPr>
        <w:t>other</w:t>
      </w:r>
      <w:r>
        <w:rPr>
          <w:rFonts w:ascii="Calibri" w:eastAsia="Calibri" w:hAnsi="Calibri" w:cs="Calibri"/>
          <w:spacing w:val="-3"/>
          <w:sz w:val="24"/>
          <w:szCs w:val="24"/>
        </w:rPr>
        <w:t xml:space="preserve"> </w:t>
      </w:r>
      <w:r>
        <w:rPr>
          <w:rFonts w:ascii="Calibri" w:eastAsia="Calibri" w:hAnsi="Calibri" w:cs="Calibri"/>
          <w:spacing w:val="1"/>
          <w:sz w:val="24"/>
          <w:szCs w:val="24"/>
        </w:rPr>
        <w:t>f</w:t>
      </w:r>
      <w:r>
        <w:rPr>
          <w:rFonts w:ascii="Calibri" w:eastAsia="Calibri" w:hAnsi="Calibri" w:cs="Calibri"/>
          <w:sz w:val="24"/>
          <w:szCs w:val="24"/>
        </w:rPr>
        <w:t>or</w:t>
      </w:r>
      <w:r>
        <w:rPr>
          <w:rFonts w:ascii="Calibri" w:eastAsia="Calibri" w:hAnsi="Calibri" w:cs="Calibri"/>
          <w:spacing w:val="-3"/>
          <w:sz w:val="24"/>
          <w:szCs w:val="24"/>
        </w:rPr>
        <w:t xml:space="preserve"> </w:t>
      </w:r>
      <w:r>
        <w:rPr>
          <w:rFonts w:ascii="Calibri" w:eastAsia="Calibri" w:hAnsi="Calibri" w:cs="Calibri"/>
          <w:sz w:val="24"/>
          <w:szCs w:val="24"/>
        </w:rPr>
        <w:t>a</w:t>
      </w:r>
      <w:r>
        <w:rPr>
          <w:rFonts w:ascii="Calibri" w:eastAsia="Calibri" w:hAnsi="Calibri" w:cs="Calibri"/>
          <w:spacing w:val="1"/>
          <w:sz w:val="24"/>
          <w:szCs w:val="24"/>
        </w:rPr>
        <w:t>n</w:t>
      </w:r>
      <w:r>
        <w:rPr>
          <w:rFonts w:ascii="Calibri" w:eastAsia="Calibri" w:hAnsi="Calibri" w:cs="Calibri"/>
          <w:sz w:val="24"/>
          <w:szCs w:val="24"/>
        </w:rPr>
        <w:t>y</w:t>
      </w:r>
      <w:r>
        <w:rPr>
          <w:rFonts w:ascii="Calibri" w:eastAsia="Calibri" w:hAnsi="Calibri" w:cs="Calibri"/>
          <w:spacing w:val="-3"/>
          <w:sz w:val="24"/>
          <w:szCs w:val="24"/>
        </w:rPr>
        <w:t xml:space="preserve"> </w:t>
      </w:r>
      <w:r>
        <w:rPr>
          <w:rFonts w:ascii="Calibri" w:eastAsia="Calibri" w:hAnsi="Calibri" w:cs="Calibri"/>
          <w:sz w:val="24"/>
          <w:szCs w:val="24"/>
        </w:rPr>
        <w:t>loss</w:t>
      </w:r>
      <w:r>
        <w:rPr>
          <w:rFonts w:ascii="Calibri" w:eastAsia="Calibri" w:hAnsi="Calibri" w:cs="Calibri"/>
          <w:spacing w:val="1"/>
          <w:sz w:val="24"/>
          <w:szCs w:val="24"/>
        </w:rPr>
        <w:t xml:space="preserve"> </w:t>
      </w:r>
      <w:r>
        <w:rPr>
          <w:rFonts w:ascii="Calibri" w:eastAsia="Calibri" w:hAnsi="Calibri" w:cs="Calibri"/>
          <w:sz w:val="24"/>
          <w:szCs w:val="24"/>
        </w:rPr>
        <w:t>or</w:t>
      </w:r>
      <w:r>
        <w:rPr>
          <w:rFonts w:ascii="Calibri" w:eastAsia="Calibri" w:hAnsi="Calibri" w:cs="Calibri"/>
          <w:spacing w:val="-3"/>
          <w:sz w:val="24"/>
          <w:szCs w:val="24"/>
        </w:rPr>
        <w:t xml:space="preserve"> </w:t>
      </w:r>
      <w:r>
        <w:rPr>
          <w:rFonts w:ascii="Calibri" w:eastAsia="Calibri" w:hAnsi="Calibri" w:cs="Calibri"/>
          <w:spacing w:val="1"/>
          <w:sz w:val="24"/>
          <w:szCs w:val="24"/>
        </w:rPr>
        <w:t>d</w:t>
      </w:r>
      <w:r>
        <w:rPr>
          <w:rFonts w:ascii="Calibri" w:eastAsia="Calibri" w:hAnsi="Calibri" w:cs="Calibri"/>
          <w:spacing w:val="-2"/>
          <w:sz w:val="24"/>
          <w:szCs w:val="24"/>
        </w:rPr>
        <w:t>a</w:t>
      </w:r>
      <w:r>
        <w:rPr>
          <w:rFonts w:ascii="Calibri" w:eastAsia="Calibri" w:hAnsi="Calibri" w:cs="Calibri"/>
          <w:sz w:val="24"/>
          <w:szCs w:val="24"/>
        </w:rPr>
        <w:t>mage r</w:t>
      </w:r>
      <w:r>
        <w:rPr>
          <w:rFonts w:ascii="Calibri" w:eastAsia="Calibri" w:hAnsi="Calibri" w:cs="Calibri"/>
          <w:spacing w:val="1"/>
          <w:sz w:val="24"/>
          <w:szCs w:val="24"/>
        </w:rPr>
        <w:t>e</w:t>
      </w:r>
      <w:r>
        <w:rPr>
          <w:rFonts w:ascii="Calibri" w:eastAsia="Calibri" w:hAnsi="Calibri" w:cs="Calibri"/>
          <w:sz w:val="24"/>
          <w:szCs w:val="24"/>
        </w:rPr>
        <w:t>s</w:t>
      </w:r>
      <w:r>
        <w:rPr>
          <w:rFonts w:ascii="Calibri" w:eastAsia="Calibri" w:hAnsi="Calibri" w:cs="Calibri"/>
          <w:spacing w:val="1"/>
          <w:sz w:val="24"/>
          <w:szCs w:val="24"/>
        </w:rPr>
        <w:t>u</w:t>
      </w:r>
      <w:r>
        <w:rPr>
          <w:rFonts w:ascii="Calibri" w:eastAsia="Calibri" w:hAnsi="Calibri" w:cs="Calibri"/>
          <w:sz w:val="24"/>
          <w:szCs w:val="24"/>
        </w:rPr>
        <w:t>l</w:t>
      </w:r>
      <w:r>
        <w:rPr>
          <w:rFonts w:ascii="Calibri" w:eastAsia="Calibri" w:hAnsi="Calibri" w:cs="Calibri"/>
          <w:spacing w:val="1"/>
          <w:sz w:val="24"/>
          <w:szCs w:val="24"/>
        </w:rPr>
        <w:t>t</w:t>
      </w:r>
      <w:r>
        <w:rPr>
          <w:rFonts w:ascii="Calibri" w:eastAsia="Calibri" w:hAnsi="Calibri" w:cs="Calibri"/>
          <w:spacing w:val="-2"/>
          <w:sz w:val="24"/>
          <w:szCs w:val="24"/>
        </w:rPr>
        <w:t>i</w:t>
      </w:r>
      <w:r>
        <w:rPr>
          <w:rFonts w:ascii="Calibri" w:eastAsia="Calibri" w:hAnsi="Calibri" w:cs="Calibri"/>
          <w:spacing w:val="1"/>
          <w:sz w:val="24"/>
          <w:szCs w:val="24"/>
        </w:rPr>
        <w:t>n</w:t>
      </w:r>
      <w:r>
        <w:rPr>
          <w:rFonts w:ascii="Calibri" w:eastAsia="Calibri" w:hAnsi="Calibri" w:cs="Calibri"/>
          <w:sz w:val="24"/>
          <w:szCs w:val="24"/>
        </w:rPr>
        <w:t>g</w:t>
      </w:r>
      <w:r>
        <w:rPr>
          <w:rFonts w:ascii="Calibri" w:eastAsia="Calibri" w:hAnsi="Calibri" w:cs="Calibri"/>
          <w:spacing w:val="-5"/>
          <w:sz w:val="24"/>
          <w:szCs w:val="24"/>
        </w:rPr>
        <w:t xml:space="preserve"> </w:t>
      </w:r>
      <w:r>
        <w:rPr>
          <w:rFonts w:ascii="Calibri" w:eastAsia="Calibri" w:hAnsi="Calibri" w:cs="Calibri"/>
          <w:spacing w:val="1"/>
          <w:sz w:val="24"/>
          <w:szCs w:val="24"/>
        </w:rPr>
        <w:t>f</w:t>
      </w:r>
      <w:r>
        <w:rPr>
          <w:rFonts w:ascii="Calibri" w:eastAsia="Calibri" w:hAnsi="Calibri" w:cs="Calibri"/>
          <w:sz w:val="24"/>
          <w:szCs w:val="24"/>
        </w:rPr>
        <w:t>r</w:t>
      </w:r>
      <w:r>
        <w:rPr>
          <w:rFonts w:ascii="Calibri" w:eastAsia="Calibri" w:hAnsi="Calibri" w:cs="Calibri"/>
          <w:spacing w:val="1"/>
          <w:sz w:val="24"/>
          <w:szCs w:val="24"/>
        </w:rPr>
        <w:t>o</w:t>
      </w:r>
      <w:r>
        <w:rPr>
          <w:rFonts w:ascii="Calibri" w:eastAsia="Calibri" w:hAnsi="Calibri" w:cs="Calibri"/>
          <w:sz w:val="24"/>
          <w:szCs w:val="24"/>
        </w:rPr>
        <w:t>m</w:t>
      </w:r>
      <w:r>
        <w:rPr>
          <w:rFonts w:ascii="Calibri" w:eastAsia="Calibri" w:hAnsi="Calibri" w:cs="Calibri"/>
          <w:spacing w:val="-5"/>
          <w:sz w:val="24"/>
          <w:szCs w:val="24"/>
        </w:rPr>
        <w:t xml:space="preserve"> </w:t>
      </w:r>
      <w:r>
        <w:rPr>
          <w:rFonts w:ascii="Calibri" w:eastAsia="Calibri" w:hAnsi="Calibri" w:cs="Calibri"/>
          <w:sz w:val="24"/>
          <w:szCs w:val="24"/>
        </w:rPr>
        <w:t>a</w:t>
      </w:r>
      <w:r>
        <w:rPr>
          <w:rFonts w:ascii="Calibri" w:eastAsia="Calibri" w:hAnsi="Calibri" w:cs="Calibri"/>
          <w:spacing w:val="1"/>
          <w:sz w:val="24"/>
          <w:szCs w:val="24"/>
        </w:rPr>
        <w:t>n</w:t>
      </w:r>
      <w:r>
        <w:rPr>
          <w:rFonts w:ascii="Calibri" w:eastAsia="Calibri" w:hAnsi="Calibri" w:cs="Calibri"/>
          <w:sz w:val="24"/>
          <w:szCs w:val="24"/>
        </w:rPr>
        <w:t>y</w:t>
      </w:r>
      <w:r>
        <w:rPr>
          <w:rFonts w:ascii="Calibri" w:eastAsia="Calibri" w:hAnsi="Calibri" w:cs="Calibri"/>
          <w:spacing w:val="-1"/>
          <w:sz w:val="24"/>
          <w:szCs w:val="24"/>
        </w:rPr>
        <w:t xml:space="preserve"> </w:t>
      </w:r>
      <w:r>
        <w:rPr>
          <w:rFonts w:ascii="Calibri" w:eastAsia="Calibri" w:hAnsi="Calibri" w:cs="Calibri"/>
          <w:sz w:val="24"/>
          <w:szCs w:val="24"/>
        </w:rPr>
        <w:t>ca</w:t>
      </w:r>
      <w:r>
        <w:rPr>
          <w:rFonts w:ascii="Calibri" w:eastAsia="Calibri" w:hAnsi="Calibri" w:cs="Calibri"/>
          <w:spacing w:val="1"/>
          <w:sz w:val="24"/>
          <w:szCs w:val="24"/>
        </w:rPr>
        <w:t>u</w:t>
      </w:r>
      <w:r>
        <w:rPr>
          <w:rFonts w:ascii="Calibri" w:eastAsia="Calibri" w:hAnsi="Calibri" w:cs="Calibri"/>
          <w:spacing w:val="-3"/>
          <w:sz w:val="24"/>
          <w:szCs w:val="24"/>
        </w:rPr>
        <w:t>s</w:t>
      </w:r>
      <w:r>
        <w:rPr>
          <w:rFonts w:ascii="Calibri" w:eastAsia="Calibri" w:hAnsi="Calibri" w:cs="Calibri"/>
          <w:sz w:val="24"/>
          <w:szCs w:val="24"/>
        </w:rPr>
        <w:t>e</w:t>
      </w:r>
      <w:r>
        <w:rPr>
          <w:rFonts w:ascii="Calibri" w:eastAsia="Calibri" w:hAnsi="Calibri" w:cs="Calibri"/>
          <w:spacing w:val="-2"/>
          <w:sz w:val="24"/>
          <w:szCs w:val="24"/>
        </w:rPr>
        <w:t xml:space="preserve"> </w:t>
      </w:r>
      <w:r>
        <w:rPr>
          <w:rFonts w:ascii="Calibri" w:eastAsia="Calibri" w:hAnsi="Calibri" w:cs="Calibri"/>
          <w:spacing w:val="1"/>
          <w:sz w:val="24"/>
          <w:szCs w:val="24"/>
        </w:rPr>
        <w:t>b</w:t>
      </w:r>
      <w:r>
        <w:rPr>
          <w:rFonts w:ascii="Calibri" w:eastAsia="Calibri" w:hAnsi="Calibri" w:cs="Calibri"/>
          <w:sz w:val="24"/>
          <w:szCs w:val="24"/>
        </w:rPr>
        <w:t>eyond</w:t>
      </w:r>
      <w:r>
        <w:rPr>
          <w:rFonts w:ascii="Calibri" w:eastAsia="Calibri" w:hAnsi="Calibri" w:cs="Calibri"/>
          <w:spacing w:val="1"/>
          <w:sz w:val="24"/>
          <w:szCs w:val="24"/>
        </w:rPr>
        <w:t xml:space="preserve"> </w:t>
      </w:r>
      <w:r>
        <w:rPr>
          <w:rFonts w:ascii="Calibri" w:eastAsia="Calibri" w:hAnsi="Calibri" w:cs="Calibri"/>
          <w:spacing w:val="-2"/>
          <w:sz w:val="24"/>
          <w:szCs w:val="24"/>
        </w:rPr>
        <w:t>i</w:t>
      </w:r>
      <w:r>
        <w:rPr>
          <w:rFonts w:ascii="Calibri" w:eastAsia="Calibri" w:hAnsi="Calibri" w:cs="Calibri"/>
          <w:spacing w:val="1"/>
          <w:sz w:val="24"/>
          <w:szCs w:val="24"/>
        </w:rPr>
        <w:t>t</w:t>
      </w:r>
      <w:r>
        <w:rPr>
          <w:rFonts w:ascii="Calibri" w:eastAsia="Calibri" w:hAnsi="Calibri" w:cs="Calibri"/>
          <w:sz w:val="24"/>
          <w:szCs w:val="24"/>
        </w:rPr>
        <w:t>s</w:t>
      </w:r>
      <w:r>
        <w:rPr>
          <w:rFonts w:ascii="Calibri" w:eastAsia="Calibri" w:hAnsi="Calibri" w:cs="Calibri"/>
          <w:spacing w:val="-1"/>
          <w:sz w:val="24"/>
          <w:szCs w:val="24"/>
        </w:rPr>
        <w:t xml:space="preserve"> </w:t>
      </w:r>
      <w:r>
        <w:rPr>
          <w:rFonts w:ascii="Calibri" w:eastAsia="Calibri" w:hAnsi="Calibri" w:cs="Calibri"/>
          <w:sz w:val="24"/>
          <w:szCs w:val="24"/>
        </w:rPr>
        <w:t>r</w:t>
      </w:r>
      <w:r>
        <w:rPr>
          <w:rFonts w:ascii="Calibri" w:eastAsia="Calibri" w:hAnsi="Calibri" w:cs="Calibri"/>
          <w:spacing w:val="1"/>
          <w:sz w:val="24"/>
          <w:szCs w:val="24"/>
        </w:rPr>
        <w:t>e</w:t>
      </w:r>
      <w:r>
        <w:rPr>
          <w:rFonts w:ascii="Calibri" w:eastAsia="Calibri" w:hAnsi="Calibri" w:cs="Calibri"/>
          <w:sz w:val="24"/>
          <w:szCs w:val="24"/>
        </w:rPr>
        <w:t>as</w:t>
      </w:r>
      <w:r>
        <w:rPr>
          <w:rFonts w:ascii="Calibri" w:eastAsia="Calibri" w:hAnsi="Calibri" w:cs="Calibri"/>
          <w:spacing w:val="-2"/>
          <w:sz w:val="24"/>
          <w:szCs w:val="24"/>
        </w:rPr>
        <w:t>o</w:t>
      </w:r>
      <w:r>
        <w:rPr>
          <w:rFonts w:ascii="Calibri" w:eastAsia="Calibri" w:hAnsi="Calibri" w:cs="Calibri"/>
          <w:spacing w:val="1"/>
          <w:sz w:val="24"/>
          <w:szCs w:val="24"/>
        </w:rPr>
        <w:t>n</w:t>
      </w:r>
      <w:r>
        <w:rPr>
          <w:rFonts w:ascii="Calibri" w:eastAsia="Calibri" w:hAnsi="Calibri" w:cs="Calibri"/>
          <w:sz w:val="24"/>
          <w:szCs w:val="24"/>
        </w:rPr>
        <w:t>a</w:t>
      </w:r>
      <w:r>
        <w:rPr>
          <w:rFonts w:ascii="Calibri" w:eastAsia="Calibri" w:hAnsi="Calibri" w:cs="Calibri"/>
          <w:spacing w:val="1"/>
          <w:sz w:val="24"/>
          <w:szCs w:val="24"/>
        </w:rPr>
        <w:t>b</w:t>
      </w:r>
      <w:r>
        <w:rPr>
          <w:rFonts w:ascii="Calibri" w:eastAsia="Calibri" w:hAnsi="Calibri" w:cs="Calibri"/>
          <w:spacing w:val="-2"/>
          <w:sz w:val="24"/>
          <w:szCs w:val="24"/>
        </w:rPr>
        <w:t>l</w:t>
      </w:r>
      <w:r>
        <w:rPr>
          <w:rFonts w:ascii="Calibri" w:eastAsia="Calibri" w:hAnsi="Calibri" w:cs="Calibri"/>
          <w:sz w:val="24"/>
          <w:szCs w:val="24"/>
        </w:rPr>
        <w:t>e</w:t>
      </w:r>
      <w:r>
        <w:rPr>
          <w:rFonts w:ascii="Calibri" w:eastAsia="Calibri" w:hAnsi="Calibri" w:cs="Calibri"/>
          <w:spacing w:val="-2"/>
          <w:sz w:val="24"/>
          <w:szCs w:val="24"/>
        </w:rPr>
        <w:t xml:space="preserve"> </w:t>
      </w:r>
      <w:r>
        <w:rPr>
          <w:rFonts w:ascii="Calibri" w:eastAsia="Calibri" w:hAnsi="Calibri" w:cs="Calibri"/>
          <w:spacing w:val="-1"/>
          <w:sz w:val="24"/>
          <w:szCs w:val="24"/>
        </w:rPr>
        <w:t>c</w:t>
      </w:r>
      <w:r>
        <w:rPr>
          <w:rFonts w:ascii="Calibri" w:eastAsia="Calibri" w:hAnsi="Calibri" w:cs="Calibri"/>
          <w:spacing w:val="-2"/>
          <w:sz w:val="24"/>
          <w:szCs w:val="24"/>
        </w:rPr>
        <w:t>o</w:t>
      </w:r>
      <w:r>
        <w:rPr>
          <w:rFonts w:ascii="Calibri" w:eastAsia="Calibri" w:hAnsi="Calibri" w:cs="Calibri"/>
          <w:spacing w:val="1"/>
          <w:sz w:val="24"/>
          <w:szCs w:val="24"/>
        </w:rPr>
        <w:t>nt</w:t>
      </w:r>
      <w:r>
        <w:rPr>
          <w:rFonts w:ascii="Calibri" w:eastAsia="Calibri" w:hAnsi="Calibri" w:cs="Calibri"/>
          <w:sz w:val="24"/>
          <w:szCs w:val="24"/>
        </w:rPr>
        <w:t>r</w:t>
      </w:r>
      <w:r>
        <w:rPr>
          <w:rFonts w:ascii="Calibri" w:eastAsia="Calibri" w:hAnsi="Calibri" w:cs="Calibri"/>
          <w:spacing w:val="1"/>
          <w:sz w:val="24"/>
          <w:szCs w:val="24"/>
        </w:rPr>
        <w:t>o</w:t>
      </w:r>
      <w:r>
        <w:rPr>
          <w:rFonts w:ascii="Calibri" w:eastAsia="Calibri" w:hAnsi="Calibri" w:cs="Calibri"/>
          <w:sz w:val="24"/>
          <w:szCs w:val="24"/>
        </w:rPr>
        <w:t>l</w:t>
      </w:r>
      <w:r>
        <w:rPr>
          <w:rFonts w:ascii="Calibri" w:eastAsia="Calibri" w:hAnsi="Calibri" w:cs="Calibri"/>
          <w:spacing w:val="-6"/>
          <w:sz w:val="24"/>
          <w:szCs w:val="24"/>
        </w:rPr>
        <w:t xml:space="preserve"> </w:t>
      </w:r>
      <w:r>
        <w:rPr>
          <w:rFonts w:ascii="Calibri" w:eastAsia="Calibri" w:hAnsi="Calibri" w:cs="Calibri"/>
          <w:sz w:val="24"/>
          <w:szCs w:val="24"/>
        </w:rPr>
        <w:t>(a "F</w:t>
      </w:r>
      <w:r>
        <w:rPr>
          <w:rFonts w:ascii="Calibri" w:eastAsia="Calibri" w:hAnsi="Calibri" w:cs="Calibri"/>
          <w:spacing w:val="1"/>
          <w:sz w:val="24"/>
          <w:szCs w:val="24"/>
        </w:rPr>
        <w:t>o</w:t>
      </w:r>
      <w:r>
        <w:rPr>
          <w:rFonts w:ascii="Calibri" w:eastAsia="Calibri" w:hAnsi="Calibri" w:cs="Calibri"/>
          <w:sz w:val="24"/>
          <w:szCs w:val="24"/>
        </w:rPr>
        <w:t>rce</w:t>
      </w:r>
      <w:r>
        <w:rPr>
          <w:rFonts w:ascii="Calibri" w:eastAsia="Calibri" w:hAnsi="Calibri" w:cs="Calibri"/>
          <w:spacing w:val="-4"/>
          <w:sz w:val="24"/>
          <w:szCs w:val="24"/>
        </w:rPr>
        <w:t xml:space="preserve"> </w:t>
      </w:r>
      <w:r>
        <w:rPr>
          <w:rFonts w:ascii="Calibri" w:eastAsia="Calibri" w:hAnsi="Calibri" w:cs="Calibri"/>
          <w:spacing w:val="1"/>
          <w:sz w:val="24"/>
          <w:szCs w:val="24"/>
        </w:rPr>
        <w:t>M</w:t>
      </w:r>
      <w:r>
        <w:rPr>
          <w:rFonts w:ascii="Calibri" w:eastAsia="Calibri" w:hAnsi="Calibri" w:cs="Calibri"/>
          <w:sz w:val="24"/>
          <w:szCs w:val="24"/>
        </w:rPr>
        <w:t>a</w:t>
      </w:r>
      <w:r>
        <w:rPr>
          <w:rFonts w:ascii="Calibri" w:eastAsia="Calibri" w:hAnsi="Calibri" w:cs="Calibri"/>
          <w:spacing w:val="-2"/>
          <w:sz w:val="24"/>
          <w:szCs w:val="24"/>
        </w:rPr>
        <w:t>j</w:t>
      </w:r>
      <w:r>
        <w:rPr>
          <w:rFonts w:ascii="Calibri" w:eastAsia="Calibri" w:hAnsi="Calibri" w:cs="Calibri"/>
          <w:sz w:val="24"/>
          <w:szCs w:val="24"/>
        </w:rPr>
        <w:t>e</w:t>
      </w:r>
      <w:r>
        <w:rPr>
          <w:rFonts w:ascii="Calibri" w:eastAsia="Calibri" w:hAnsi="Calibri" w:cs="Calibri"/>
          <w:spacing w:val="1"/>
          <w:sz w:val="24"/>
          <w:szCs w:val="24"/>
        </w:rPr>
        <w:t>u</w:t>
      </w:r>
      <w:r>
        <w:rPr>
          <w:rFonts w:ascii="Calibri" w:eastAsia="Calibri" w:hAnsi="Calibri" w:cs="Calibri"/>
          <w:sz w:val="24"/>
          <w:szCs w:val="24"/>
        </w:rPr>
        <w:t>re</w:t>
      </w:r>
      <w:r>
        <w:rPr>
          <w:rFonts w:ascii="Calibri" w:eastAsia="Calibri" w:hAnsi="Calibri" w:cs="Calibri"/>
          <w:spacing w:val="-10"/>
          <w:sz w:val="24"/>
          <w:szCs w:val="24"/>
        </w:rPr>
        <w:t xml:space="preserve"> </w:t>
      </w:r>
      <w:r>
        <w:rPr>
          <w:rFonts w:ascii="Calibri" w:eastAsia="Calibri" w:hAnsi="Calibri" w:cs="Calibri"/>
          <w:sz w:val="24"/>
          <w:szCs w:val="24"/>
        </w:rPr>
        <w:t>Eve</w:t>
      </w:r>
      <w:r>
        <w:rPr>
          <w:rFonts w:ascii="Calibri" w:eastAsia="Calibri" w:hAnsi="Calibri" w:cs="Calibri"/>
          <w:spacing w:val="1"/>
          <w:sz w:val="24"/>
          <w:szCs w:val="24"/>
        </w:rPr>
        <w:t>nt</w:t>
      </w:r>
      <w:r>
        <w:rPr>
          <w:rFonts w:ascii="Calibri" w:eastAsia="Calibri" w:hAnsi="Calibri" w:cs="Calibri"/>
          <w:sz w:val="24"/>
          <w:szCs w:val="24"/>
        </w:rPr>
        <w:t>")</w:t>
      </w:r>
      <w:r>
        <w:rPr>
          <w:rFonts w:ascii="Calibri" w:eastAsia="Calibri" w:hAnsi="Calibri" w:cs="Calibri"/>
          <w:spacing w:val="-6"/>
          <w:sz w:val="24"/>
          <w:szCs w:val="24"/>
        </w:rPr>
        <w:t xml:space="preserve"> </w:t>
      </w:r>
      <w:r>
        <w:rPr>
          <w:rFonts w:ascii="Calibri" w:eastAsia="Calibri" w:hAnsi="Calibri" w:cs="Calibri"/>
          <w:spacing w:val="-2"/>
          <w:sz w:val="24"/>
          <w:szCs w:val="24"/>
        </w:rPr>
        <w:t>i</w:t>
      </w:r>
      <w:r>
        <w:rPr>
          <w:rFonts w:ascii="Calibri" w:eastAsia="Calibri" w:hAnsi="Calibri" w:cs="Calibri"/>
          <w:spacing w:val="1"/>
          <w:sz w:val="24"/>
          <w:szCs w:val="24"/>
        </w:rPr>
        <w:t>n</w:t>
      </w:r>
      <w:r>
        <w:rPr>
          <w:rFonts w:ascii="Calibri" w:eastAsia="Calibri" w:hAnsi="Calibri" w:cs="Calibri"/>
          <w:spacing w:val="-1"/>
          <w:sz w:val="24"/>
          <w:szCs w:val="24"/>
        </w:rPr>
        <w:t>c</w:t>
      </w:r>
      <w:r>
        <w:rPr>
          <w:rFonts w:ascii="Calibri" w:eastAsia="Calibri" w:hAnsi="Calibri" w:cs="Calibri"/>
          <w:sz w:val="24"/>
          <w:szCs w:val="24"/>
        </w:rPr>
        <w:t>l</w:t>
      </w:r>
      <w:r>
        <w:rPr>
          <w:rFonts w:ascii="Calibri" w:eastAsia="Calibri" w:hAnsi="Calibri" w:cs="Calibri"/>
          <w:spacing w:val="1"/>
          <w:sz w:val="24"/>
          <w:szCs w:val="24"/>
        </w:rPr>
        <w:t>ud</w:t>
      </w:r>
      <w:r>
        <w:rPr>
          <w:rFonts w:ascii="Calibri" w:eastAsia="Calibri" w:hAnsi="Calibri" w:cs="Calibri"/>
          <w:spacing w:val="-2"/>
          <w:sz w:val="24"/>
          <w:szCs w:val="24"/>
        </w:rPr>
        <w:t>i</w:t>
      </w:r>
      <w:r>
        <w:rPr>
          <w:rFonts w:ascii="Calibri" w:eastAsia="Calibri" w:hAnsi="Calibri" w:cs="Calibri"/>
          <w:spacing w:val="1"/>
          <w:sz w:val="24"/>
          <w:szCs w:val="24"/>
        </w:rPr>
        <w:t>n</w:t>
      </w:r>
      <w:r>
        <w:rPr>
          <w:rFonts w:ascii="Calibri" w:eastAsia="Calibri" w:hAnsi="Calibri" w:cs="Calibri"/>
          <w:sz w:val="24"/>
          <w:szCs w:val="24"/>
        </w:rPr>
        <w:t>g,</w:t>
      </w:r>
      <w:r>
        <w:rPr>
          <w:rFonts w:ascii="Calibri" w:eastAsia="Calibri" w:hAnsi="Calibri" w:cs="Calibri"/>
          <w:spacing w:val="-4"/>
          <w:sz w:val="24"/>
          <w:szCs w:val="24"/>
        </w:rPr>
        <w:t xml:space="preserve"> </w:t>
      </w:r>
      <w:r>
        <w:rPr>
          <w:rFonts w:ascii="Calibri" w:eastAsia="Calibri" w:hAnsi="Calibri" w:cs="Calibri"/>
          <w:spacing w:val="1"/>
          <w:sz w:val="24"/>
          <w:szCs w:val="24"/>
        </w:rPr>
        <w:t>b</w:t>
      </w:r>
      <w:r>
        <w:rPr>
          <w:rFonts w:ascii="Calibri" w:eastAsia="Calibri" w:hAnsi="Calibri" w:cs="Calibri"/>
          <w:spacing w:val="-1"/>
          <w:sz w:val="24"/>
          <w:szCs w:val="24"/>
        </w:rPr>
        <w:t>u</w:t>
      </w:r>
      <w:r>
        <w:rPr>
          <w:rFonts w:ascii="Calibri" w:eastAsia="Calibri" w:hAnsi="Calibri" w:cs="Calibri"/>
          <w:sz w:val="24"/>
          <w:szCs w:val="24"/>
        </w:rPr>
        <w:t xml:space="preserve">t </w:t>
      </w:r>
      <w:r>
        <w:rPr>
          <w:rFonts w:ascii="Calibri" w:eastAsia="Calibri" w:hAnsi="Calibri" w:cs="Calibri"/>
          <w:spacing w:val="1"/>
          <w:sz w:val="24"/>
          <w:szCs w:val="24"/>
        </w:rPr>
        <w:t>n</w:t>
      </w:r>
      <w:r>
        <w:rPr>
          <w:rFonts w:ascii="Calibri" w:eastAsia="Calibri" w:hAnsi="Calibri" w:cs="Calibri"/>
          <w:sz w:val="24"/>
          <w:szCs w:val="24"/>
        </w:rPr>
        <w:t>ot li</w:t>
      </w:r>
      <w:r>
        <w:rPr>
          <w:rFonts w:ascii="Calibri" w:eastAsia="Calibri" w:hAnsi="Calibri" w:cs="Calibri"/>
          <w:spacing w:val="1"/>
          <w:sz w:val="24"/>
          <w:szCs w:val="24"/>
        </w:rPr>
        <w:t>m</w:t>
      </w:r>
      <w:r>
        <w:rPr>
          <w:rFonts w:ascii="Calibri" w:eastAsia="Calibri" w:hAnsi="Calibri" w:cs="Calibri"/>
          <w:sz w:val="24"/>
          <w:szCs w:val="24"/>
        </w:rPr>
        <w:t>i</w:t>
      </w:r>
      <w:r>
        <w:rPr>
          <w:rFonts w:ascii="Calibri" w:eastAsia="Calibri" w:hAnsi="Calibri" w:cs="Calibri"/>
          <w:spacing w:val="-1"/>
          <w:sz w:val="24"/>
          <w:szCs w:val="24"/>
        </w:rPr>
        <w:t>t</w:t>
      </w:r>
      <w:r>
        <w:rPr>
          <w:rFonts w:ascii="Calibri" w:eastAsia="Calibri" w:hAnsi="Calibri" w:cs="Calibri"/>
          <w:sz w:val="24"/>
          <w:szCs w:val="24"/>
        </w:rPr>
        <w:t>ed</w:t>
      </w:r>
      <w:r>
        <w:rPr>
          <w:rFonts w:ascii="Calibri" w:eastAsia="Calibri" w:hAnsi="Calibri" w:cs="Calibri"/>
          <w:spacing w:val="-2"/>
          <w:sz w:val="24"/>
          <w:szCs w:val="24"/>
        </w:rPr>
        <w:t xml:space="preserve"> </w:t>
      </w:r>
      <w:r>
        <w:rPr>
          <w:rFonts w:ascii="Calibri" w:eastAsia="Calibri" w:hAnsi="Calibri" w:cs="Calibri"/>
          <w:spacing w:val="1"/>
          <w:sz w:val="24"/>
          <w:szCs w:val="24"/>
        </w:rPr>
        <w:t>t</w:t>
      </w:r>
      <w:r>
        <w:rPr>
          <w:rFonts w:ascii="Calibri" w:eastAsia="Calibri" w:hAnsi="Calibri" w:cs="Calibri"/>
          <w:sz w:val="24"/>
          <w:szCs w:val="24"/>
        </w:rPr>
        <w:t>o,</w:t>
      </w:r>
      <w:r>
        <w:rPr>
          <w:rFonts w:ascii="Calibri" w:eastAsia="Calibri" w:hAnsi="Calibri" w:cs="Calibri"/>
          <w:spacing w:val="-3"/>
          <w:sz w:val="24"/>
          <w:szCs w:val="24"/>
        </w:rPr>
        <w:t xml:space="preserve"> </w:t>
      </w:r>
      <w:r>
        <w:rPr>
          <w:rFonts w:ascii="Calibri" w:eastAsia="Calibri" w:hAnsi="Calibri" w:cs="Calibri"/>
          <w:sz w:val="24"/>
          <w:szCs w:val="24"/>
        </w:rPr>
        <w:t>a</w:t>
      </w:r>
      <w:r>
        <w:rPr>
          <w:rFonts w:ascii="Calibri" w:eastAsia="Calibri" w:hAnsi="Calibri" w:cs="Calibri"/>
          <w:spacing w:val="1"/>
          <w:sz w:val="24"/>
          <w:szCs w:val="24"/>
        </w:rPr>
        <w:t>n</w:t>
      </w:r>
      <w:r>
        <w:rPr>
          <w:rFonts w:ascii="Calibri" w:eastAsia="Calibri" w:hAnsi="Calibri" w:cs="Calibri"/>
          <w:sz w:val="24"/>
          <w:szCs w:val="24"/>
        </w:rPr>
        <w:t>y</w:t>
      </w:r>
      <w:r>
        <w:rPr>
          <w:rFonts w:ascii="Calibri" w:eastAsia="Calibri" w:hAnsi="Calibri" w:cs="Calibri"/>
          <w:spacing w:val="-1"/>
          <w:sz w:val="24"/>
          <w:szCs w:val="24"/>
        </w:rPr>
        <w:t xml:space="preserve"> </w:t>
      </w:r>
      <w:r>
        <w:rPr>
          <w:rFonts w:ascii="Calibri" w:eastAsia="Calibri" w:hAnsi="Calibri" w:cs="Calibri"/>
          <w:sz w:val="24"/>
          <w:szCs w:val="24"/>
        </w:rPr>
        <w:t>A</w:t>
      </w:r>
      <w:r>
        <w:rPr>
          <w:rFonts w:ascii="Calibri" w:eastAsia="Calibri" w:hAnsi="Calibri" w:cs="Calibri"/>
          <w:spacing w:val="-3"/>
          <w:sz w:val="24"/>
          <w:szCs w:val="24"/>
        </w:rPr>
        <w:t>c</w:t>
      </w:r>
      <w:r>
        <w:rPr>
          <w:rFonts w:ascii="Calibri" w:eastAsia="Calibri" w:hAnsi="Calibri" w:cs="Calibri"/>
          <w:sz w:val="24"/>
          <w:szCs w:val="24"/>
        </w:rPr>
        <w:t>t</w:t>
      </w:r>
      <w:r>
        <w:rPr>
          <w:rFonts w:ascii="Calibri" w:eastAsia="Calibri" w:hAnsi="Calibri" w:cs="Calibri"/>
          <w:spacing w:val="-1"/>
          <w:sz w:val="24"/>
          <w:szCs w:val="24"/>
        </w:rPr>
        <w:t xml:space="preserve"> </w:t>
      </w:r>
      <w:r>
        <w:rPr>
          <w:rFonts w:ascii="Calibri" w:eastAsia="Calibri" w:hAnsi="Calibri" w:cs="Calibri"/>
          <w:spacing w:val="-2"/>
          <w:sz w:val="24"/>
          <w:szCs w:val="24"/>
        </w:rPr>
        <w:t>o</w:t>
      </w:r>
      <w:r>
        <w:rPr>
          <w:rFonts w:ascii="Calibri" w:eastAsia="Calibri" w:hAnsi="Calibri" w:cs="Calibri"/>
          <w:sz w:val="24"/>
          <w:szCs w:val="24"/>
        </w:rPr>
        <w:t>f  Go</w:t>
      </w:r>
      <w:r>
        <w:rPr>
          <w:rFonts w:ascii="Calibri" w:eastAsia="Calibri" w:hAnsi="Calibri" w:cs="Calibri"/>
          <w:spacing w:val="1"/>
          <w:sz w:val="24"/>
          <w:szCs w:val="24"/>
        </w:rPr>
        <w:t>d</w:t>
      </w:r>
      <w:r>
        <w:rPr>
          <w:rFonts w:ascii="Calibri" w:eastAsia="Calibri" w:hAnsi="Calibri" w:cs="Calibri"/>
          <w:sz w:val="24"/>
          <w:szCs w:val="24"/>
        </w:rPr>
        <w:t>,</w:t>
      </w:r>
      <w:r>
        <w:rPr>
          <w:rFonts w:ascii="Calibri" w:eastAsia="Calibri" w:hAnsi="Calibri" w:cs="Calibri"/>
          <w:spacing w:val="-1"/>
          <w:sz w:val="24"/>
          <w:szCs w:val="24"/>
        </w:rPr>
        <w:t xml:space="preserve"> </w:t>
      </w:r>
      <w:r>
        <w:rPr>
          <w:rFonts w:ascii="Calibri" w:eastAsia="Calibri" w:hAnsi="Calibri" w:cs="Calibri"/>
          <w:sz w:val="24"/>
          <w:szCs w:val="24"/>
        </w:rPr>
        <w:t>i</w:t>
      </w:r>
      <w:r>
        <w:rPr>
          <w:rFonts w:ascii="Calibri" w:eastAsia="Calibri" w:hAnsi="Calibri" w:cs="Calibri"/>
          <w:spacing w:val="1"/>
          <w:sz w:val="24"/>
          <w:szCs w:val="24"/>
        </w:rPr>
        <w:t>n</w:t>
      </w:r>
      <w:r>
        <w:rPr>
          <w:rFonts w:ascii="Calibri" w:eastAsia="Calibri" w:hAnsi="Calibri" w:cs="Calibri"/>
          <w:sz w:val="24"/>
          <w:szCs w:val="24"/>
        </w:rPr>
        <w:t>s</w:t>
      </w:r>
      <w:r>
        <w:rPr>
          <w:rFonts w:ascii="Calibri" w:eastAsia="Calibri" w:hAnsi="Calibri" w:cs="Calibri"/>
          <w:spacing w:val="1"/>
          <w:sz w:val="24"/>
          <w:szCs w:val="24"/>
        </w:rPr>
        <w:t>u</w:t>
      </w:r>
      <w:r>
        <w:rPr>
          <w:rFonts w:ascii="Calibri" w:eastAsia="Calibri" w:hAnsi="Calibri" w:cs="Calibri"/>
          <w:spacing w:val="-2"/>
          <w:sz w:val="24"/>
          <w:szCs w:val="24"/>
        </w:rPr>
        <w:t>r</w:t>
      </w:r>
      <w:r>
        <w:rPr>
          <w:rFonts w:ascii="Calibri" w:eastAsia="Calibri" w:hAnsi="Calibri" w:cs="Calibri"/>
          <w:sz w:val="24"/>
          <w:szCs w:val="24"/>
        </w:rPr>
        <w:t>r</w:t>
      </w:r>
      <w:r>
        <w:rPr>
          <w:rFonts w:ascii="Calibri" w:eastAsia="Calibri" w:hAnsi="Calibri" w:cs="Calibri"/>
          <w:spacing w:val="1"/>
          <w:sz w:val="24"/>
          <w:szCs w:val="24"/>
        </w:rPr>
        <w:t>e</w:t>
      </w:r>
      <w:r>
        <w:rPr>
          <w:rFonts w:ascii="Calibri" w:eastAsia="Calibri" w:hAnsi="Calibri" w:cs="Calibri"/>
          <w:spacing w:val="-1"/>
          <w:sz w:val="24"/>
          <w:szCs w:val="24"/>
        </w:rPr>
        <w:t>c</w:t>
      </w:r>
      <w:r>
        <w:rPr>
          <w:rFonts w:ascii="Calibri" w:eastAsia="Calibri" w:hAnsi="Calibri" w:cs="Calibri"/>
          <w:spacing w:val="1"/>
          <w:sz w:val="24"/>
          <w:szCs w:val="24"/>
        </w:rPr>
        <w:t>t</w:t>
      </w:r>
      <w:r>
        <w:rPr>
          <w:rFonts w:ascii="Calibri" w:eastAsia="Calibri" w:hAnsi="Calibri" w:cs="Calibri"/>
          <w:sz w:val="24"/>
          <w:szCs w:val="24"/>
        </w:rPr>
        <w:t>i</w:t>
      </w:r>
      <w:r>
        <w:rPr>
          <w:rFonts w:ascii="Calibri" w:eastAsia="Calibri" w:hAnsi="Calibri" w:cs="Calibri"/>
          <w:spacing w:val="-2"/>
          <w:sz w:val="24"/>
          <w:szCs w:val="24"/>
        </w:rPr>
        <w:t>o</w:t>
      </w:r>
      <w:r>
        <w:rPr>
          <w:rFonts w:ascii="Calibri" w:eastAsia="Calibri" w:hAnsi="Calibri" w:cs="Calibri"/>
          <w:sz w:val="24"/>
          <w:szCs w:val="24"/>
        </w:rPr>
        <w:t>n</w:t>
      </w:r>
      <w:r>
        <w:rPr>
          <w:rFonts w:ascii="Calibri" w:eastAsia="Calibri" w:hAnsi="Calibri" w:cs="Calibri"/>
          <w:spacing w:val="-3"/>
          <w:sz w:val="24"/>
          <w:szCs w:val="24"/>
        </w:rPr>
        <w:t xml:space="preserve"> </w:t>
      </w:r>
      <w:r>
        <w:rPr>
          <w:rFonts w:ascii="Calibri" w:eastAsia="Calibri" w:hAnsi="Calibri" w:cs="Calibri"/>
          <w:spacing w:val="-2"/>
          <w:sz w:val="24"/>
          <w:szCs w:val="24"/>
        </w:rPr>
        <w:t>o</w:t>
      </w:r>
      <w:r>
        <w:rPr>
          <w:rFonts w:ascii="Calibri" w:eastAsia="Calibri" w:hAnsi="Calibri" w:cs="Calibri"/>
          <w:sz w:val="24"/>
          <w:szCs w:val="24"/>
        </w:rPr>
        <w:t xml:space="preserve">r </w:t>
      </w:r>
      <w:r>
        <w:rPr>
          <w:rFonts w:ascii="Calibri" w:eastAsia="Calibri" w:hAnsi="Calibri" w:cs="Calibri"/>
          <w:spacing w:val="-1"/>
          <w:sz w:val="24"/>
          <w:szCs w:val="24"/>
        </w:rPr>
        <w:t>c</w:t>
      </w:r>
      <w:r>
        <w:rPr>
          <w:rFonts w:ascii="Calibri" w:eastAsia="Calibri" w:hAnsi="Calibri" w:cs="Calibri"/>
          <w:sz w:val="24"/>
          <w:szCs w:val="24"/>
        </w:rPr>
        <w:t>ivil</w:t>
      </w:r>
      <w:r>
        <w:rPr>
          <w:rFonts w:ascii="Calibri" w:eastAsia="Calibri" w:hAnsi="Calibri" w:cs="Calibri"/>
          <w:spacing w:val="-3"/>
          <w:sz w:val="24"/>
          <w:szCs w:val="24"/>
        </w:rPr>
        <w:t xml:space="preserve"> </w:t>
      </w:r>
      <w:r>
        <w:rPr>
          <w:rFonts w:ascii="Calibri" w:eastAsia="Calibri" w:hAnsi="Calibri" w:cs="Calibri"/>
          <w:spacing w:val="1"/>
          <w:sz w:val="24"/>
          <w:szCs w:val="24"/>
        </w:rPr>
        <w:t>d</w:t>
      </w:r>
      <w:r>
        <w:rPr>
          <w:rFonts w:ascii="Calibri" w:eastAsia="Calibri" w:hAnsi="Calibri" w:cs="Calibri"/>
          <w:sz w:val="24"/>
          <w:szCs w:val="24"/>
        </w:rPr>
        <w:t>iso</w:t>
      </w:r>
      <w:r>
        <w:rPr>
          <w:rFonts w:ascii="Calibri" w:eastAsia="Calibri" w:hAnsi="Calibri" w:cs="Calibri"/>
          <w:spacing w:val="-2"/>
          <w:sz w:val="24"/>
          <w:szCs w:val="24"/>
        </w:rPr>
        <w:t>r</w:t>
      </w:r>
      <w:r>
        <w:rPr>
          <w:rFonts w:ascii="Calibri" w:eastAsia="Calibri" w:hAnsi="Calibri" w:cs="Calibri"/>
          <w:spacing w:val="1"/>
          <w:sz w:val="24"/>
          <w:szCs w:val="24"/>
        </w:rPr>
        <w:t>d</w:t>
      </w:r>
      <w:r>
        <w:rPr>
          <w:rFonts w:ascii="Calibri" w:eastAsia="Calibri" w:hAnsi="Calibri" w:cs="Calibri"/>
          <w:sz w:val="24"/>
          <w:szCs w:val="24"/>
        </w:rPr>
        <w:t>e</w:t>
      </w:r>
      <w:r>
        <w:rPr>
          <w:rFonts w:ascii="Calibri" w:eastAsia="Calibri" w:hAnsi="Calibri" w:cs="Calibri"/>
          <w:spacing w:val="1"/>
          <w:sz w:val="24"/>
          <w:szCs w:val="24"/>
        </w:rPr>
        <w:t>r</w:t>
      </w:r>
      <w:r>
        <w:rPr>
          <w:rFonts w:ascii="Calibri" w:eastAsia="Calibri" w:hAnsi="Calibri" w:cs="Calibri"/>
          <w:sz w:val="24"/>
          <w:szCs w:val="24"/>
        </w:rPr>
        <w:t>,</w:t>
      </w:r>
      <w:r>
        <w:rPr>
          <w:rFonts w:ascii="Calibri" w:eastAsia="Calibri" w:hAnsi="Calibri" w:cs="Calibri"/>
          <w:spacing w:val="-2"/>
          <w:sz w:val="24"/>
          <w:szCs w:val="24"/>
        </w:rPr>
        <w:t xml:space="preserve"> </w:t>
      </w:r>
      <w:r>
        <w:rPr>
          <w:rFonts w:ascii="Calibri" w:eastAsia="Calibri" w:hAnsi="Calibri" w:cs="Calibri"/>
          <w:spacing w:val="-1"/>
          <w:sz w:val="24"/>
          <w:szCs w:val="24"/>
        </w:rPr>
        <w:t>w</w:t>
      </w:r>
      <w:r>
        <w:rPr>
          <w:rFonts w:ascii="Calibri" w:eastAsia="Calibri" w:hAnsi="Calibri" w:cs="Calibri"/>
          <w:sz w:val="24"/>
          <w:szCs w:val="24"/>
        </w:rPr>
        <w:t>ar</w:t>
      </w:r>
      <w:r>
        <w:rPr>
          <w:rFonts w:ascii="Calibri" w:eastAsia="Calibri" w:hAnsi="Calibri" w:cs="Calibri"/>
          <w:spacing w:val="-5"/>
          <w:sz w:val="24"/>
          <w:szCs w:val="24"/>
        </w:rPr>
        <w:t xml:space="preserve"> </w:t>
      </w:r>
      <w:r>
        <w:rPr>
          <w:rFonts w:ascii="Calibri" w:eastAsia="Calibri" w:hAnsi="Calibri" w:cs="Calibri"/>
          <w:sz w:val="24"/>
          <w:szCs w:val="24"/>
        </w:rPr>
        <w:t>or</w:t>
      </w:r>
      <w:r>
        <w:rPr>
          <w:rFonts w:ascii="Calibri" w:eastAsia="Calibri" w:hAnsi="Calibri" w:cs="Calibri"/>
          <w:spacing w:val="-1"/>
          <w:sz w:val="24"/>
          <w:szCs w:val="24"/>
        </w:rPr>
        <w:t xml:space="preserve"> </w:t>
      </w:r>
      <w:r>
        <w:rPr>
          <w:rFonts w:ascii="Calibri" w:eastAsia="Calibri" w:hAnsi="Calibri" w:cs="Calibri"/>
          <w:spacing w:val="-2"/>
          <w:sz w:val="24"/>
          <w:szCs w:val="24"/>
        </w:rPr>
        <w:t>m</w:t>
      </w:r>
      <w:r>
        <w:rPr>
          <w:rFonts w:ascii="Calibri" w:eastAsia="Calibri" w:hAnsi="Calibri" w:cs="Calibri"/>
          <w:sz w:val="24"/>
          <w:szCs w:val="24"/>
        </w:rPr>
        <w:t>ili</w:t>
      </w:r>
      <w:r>
        <w:rPr>
          <w:rFonts w:ascii="Calibri" w:eastAsia="Calibri" w:hAnsi="Calibri" w:cs="Calibri"/>
          <w:spacing w:val="1"/>
          <w:sz w:val="24"/>
          <w:szCs w:val="24"/>
        </w:rPr>
        <w:t>t</w:t>
      </w:r>
      <w:r>
        <w:rPr>
          <w:rFonts w:ascii="Calibri" w:eastAsia="Calibri" w:hAnsi="Calibri" w:cs="Calibri"/>
          <w:sz w:val="24"/>
          <w:szCs w:val="24"/>
        </w:rPr>
        <w:t>ary</w:t>
      </w:r>
      <w:r>
        <w:rPr>
          <w:rFonts w:ascii="Calibri" w:eastAsia="Calibri" w:hAnsi="Calibri" w:cs="Calibri"/>
          <w:spacing w:val="-7"/>
          <w:sz w:val="24"/>
          <w:szCs w:val="24"/>
        </w:rPr>
        <w:t xml:space="preserve"> </w:t>
      </w:r>
      <w:r>
        <w:rPr>
          <w:rFonts w:ascii="Calibri" w:eastAsia="Calibri" w:hAnsi="Calibri" w:cs="Calibri"/>
          <w:sz w:val="24"/>
          <w:szCs w:val="24"/>
        </w:rPr>
        <w:t>o</w:t>
      </w:r>
      <w:r>
        <w:rPr>
          <w:rFonts w:ascii="Calibri" w:eastAsia="Calibri" w:hAnsi="Calibri" w:cs="Calibri"/>
          <w:spacing w:val="2"/>
          <w:sz w:val="24"/>
          <w:szCs w:val="24"/>
        </w:rPr>
        <w:t>p</w:t>
      </w:r>
      <w:r>
        <w:rPr>
          <w:rFonts w:ascii="Calibri" w:eastAsia="Calibri" w:hAnsi="Calibri" w:cs="Calibri"/>
          <w:sz w:val="24"/>
          <w:szCs w:val="24"/>
        </w:rPr>
        <w:t>e</w:t>
      </w:r>
      <w:r>
        <w:rPr>
          <w:rFonts w:ascii="Calibri" w:eastAsia="Calibri" w:hAnsi="Calibri" w:cs="Calibri"/>
          <w:spacing w:val="-1"/>
          <w:sz w:val="24"/>
          <w:szCs w:val="24"/>
        </w:rPr>
        <w:t>r</w:t>
      </w:r>
      <w:r>
        <w:rPr>
          <w:rFonts w:ascii="Calibri" w:eastAsia="Calibri" w:hAnsi="Calibri" w:cs="Calibri"/>
          <w:sz w:val="24"/>
          <w:szCs w:val="24"/>
        </w:rPr>
        <w:t>a</w:t>
      </w:r>
      <w:r>
        <w:rPr>
          <w:rFonts w:ascii="Calibri" w:eastAsia="Calibri" w:hAnsi="Calibri" w:cs="Calibri"/>
          <w:spacing w:val="1"/>
          <w:sz w:val="24"/>
          <w:szCs w:val="24"/>
        </w:rPr>
        <w:t>t</w:t>
      </w:r>
      <w:r>
        <w:rPr>
          <w:rFonts w:ascii="Calibri" w:eastAsia="Calibri" w:hAnsi="Calibri" w:cs="Calibri"/>
          <w:sz w:val="24"/>
          <w:szCs w:val="24"/>
        </w:rPr>
        <w:t>i</w:t>
      </w:r>
      <w:r>
        <w:rPr>
          <w:rFonts w:ascii="Calibri" w:eastAsia="Calibri" w:hAnsi="Calibri" w:cs="Calibri"/>
          <w:spacing w:val="-2"/>
          <w:sz w:val="24"/>
          <w:szCs w:val="24"/>
        </w:rPr>
        <w:t>o</w:t>
      </w:r>
      <w:r>
        <w:rPr>
          <w:rFonts w:ascii="Calibri" w:eastAsia="Calibri" w:hAnsi="Calibri" w:cs="Calibri"/>
          <w:spacing w:val="1"/>
          <w:sz w:val="24"/>
          <w:szCs w:val="24"/>
        </w:rPr>
        <w:t>n</w:t>
      </w:r>
      <w:r>
        <w:rPr>
          <w:rFonts w:ascii="Calibri" w:eastAsia="Calibri" w:hAnsi="Calibri" w:cs="Calibri"/>
          <w:sz w:val="24"/>
          <w:szCs w:val="24"/>
        </w:rPr>
        <w:t>s,</w:t>
      </w:r>
      <w:r>
        <w:rPr>
          <w:rFonts w:ascii="Calibri" w:eastAsia="Calibri" w:hAnsi="Calibri" w:cs="Calibri"/>
          <w:spacing w:val="-8"/>
          <w:sz w:val="24"/>
          <w:szCs w:val="24"/>
        </w:rPr>
        <w:t xml:space="preserve"> </w:t>
      </w:r>
      <w:r>
        <w:rPr>
          <w:rFonts w:ascii="Calibri" w:eastAsia="Calibri" w:hAnsi="Calibri" w:cs="Calibri"/>
          <w:spacing w:val="1"/>
          <w:sz w:val="24"/>
          <w:szCs w:val="24"/>
        </w:rPr>
        <w:t>n</w:t>
      </w:r>
      <w:r>
        <w:rPr>
          <w:rFonts w:ascii="Calibri" w:eastAsia="Calibri" w:hAnsi="Calibri" w:cs="Calibri"/>
          <w:sz w:val="24"/>
          <w:szCs w:val="24"/>
        </w:rPr>
        <w:t>a</w:t>
      </w:r>
      <w:r>
        <w:rPr>
          <w:rFonts w:ascii="Calibri" w:eastAsia="Calibri" w:hAnsi="Calibri" w:cs="Calibri"/>
          <w:spacing w:val="1"/>
          <w:sz w:val="24"/>
          <w:szCs w:val="24"/>
        </w:rPr>
        <w:t>t</w:t>
      </w:r>
      <w:r>
        <w:rPr>
          <w:rFonts w:ascii="Calibri" w:eastAsia="Calibri" w:hAnsi="Calibri" w:cs="Calibri"/>
          <w:spacing w:val="-2"/>
          <w:sz w:val="24"/>
          <w:szCs w:val="24"/>
        </w:rPr>
        <w:t>i</w:t>
      </w:r>
      <w:r>
        <w:rPr>
          <w:rFonts w:ascii="Calibri" w:eastAsia="Calibri" w:hAnsi="Calibri" w:cs="Calibri"/>
          <w:sz w:val="24"/>
          <w:szCs w:val="24"/>
        </w:rPr>
        <w:t>o</w:t>
      </w:r>
      <w:r>
        <w:rPr>
          <w:rFonts w:ascii="Calibri" w:eastAsia="Calibri" w:hAnsi="Calibri" w:cs="Calibri"/>
          <w:spacing w:val="2"/>
          <w:sz w:val="24"/>
          <w:szCs w:val="24"/>
        </w:rPr>
        <w:t>n</w:t>
      </w:r>
      <w:r>
        <w:rPr>
          <w:rFonts w:ascii="Calibri" w:eastAsia="Calibri" w:hAnsi="Calibri" w:cs="Calibri"/>
          <w:sz w:val="24"/>
          <w:szCs w:val="24"/>
        </w:rPr>
        <w:t>al or</w:t>
      </w:r>
      <w:r>
        <w:rPr>
          <w:rFonts w:ascii="Calibri" w:eastAsia="Calibri" w:hAnsi="Calibri" w:cs="Calibri"/>
          <w:spacing w:val="-1"/>
          <w:sz w:val="24"/>
          <w:szCs w:val="24"/>
        </w:rPr>
        <w:t xml:space="preserve"> </w:t>
      </w:r>
      <w:r>
        <w:rPr>
          <w:rFonts w:ascii="Calibri" w:eastAsia="Calibri" w:hAnsi="Calibri" w:cs="Calibri"/>
          <w:sz w:val="24"/>
          <w:szCs w:val="24"/>
        </w:rPr>
        <w:t>local</w:t>
      </w:r>
      <w:r>
        <w:rPr>
          <w:rFonts w:ascii="Calibri" w:eastAsia="Calibri" w:hAnsi="Calibri" w:cs="Calibri"/>
          <w:spacing w:val="-1"/>
          <w:sz w:val="24"/>
          <w:szCs w:val="24"/>
        </w:rPr>
        <w:t xml:space="preserve"> </w:t>
      </w:r>
      <w:r>
        <w:rPr>
          <w:rFonts w:ascii="Calibri" w:eastAsia="Calibri" w:hAnsi="Calibri" w:cs="Calibri"/>
          <w:sz w:val="24"/>
          <w:szCs w:val="24"/>
        </w:rPr>
        <w:t>em</w:t>
      </w:r>
      <w:r>
        <w:rPr>
          <w:rFonts w:ascii="Calibri" w:eastAsia="Calibri" w:hAnsi="Calibri" w:cs="Calibri"/>
          <w:spacing w:val="1"/>
          <w:sz w:val="24"/>
          <w:szCs w:val="24"/>
        </w:rPr>
        <w:t>e</w:t>
      </w:r>
      <w:r>
        <w:rPr>
          <w:rFonts w:ascii="Calibri" w:eastAsia="Calibri" w:hAnsi="Calibri" w:cs="Calibri"/>
          <w:sz w:val="24"/>
          <w:szCs w:val="24"/>
        </w:rPr>
        <w:t>r</w:t>
      </w:r>
      <w:r>
        <w:rPr>
          <w:rFonts w:ascii="Calibri" w:eastAsia="Calibri" w:hAnsi="Calibri" w:cs="Calibri"/>
          <w:spacing w:val="1"/>
          <w:sz w:val="24"/>
          <w:szCs w:val="24"/>
        </w:rPr>
        <w:t>g</w:t>
      </w:r>
      <w:r>
        <w:rPr>
          <w:rFonts w:ascii="Calibri" w:eastAsia="Calibri" w:hAnsi="Calibri" w:cs="Calibri"/>
          <w:spacing w:val="-2"/>
          <w:sz w:val="24"/>
          <w:szCs w:val="24"/>
        </w:rPr>
        <w:t>e</w:t>
      </w:r>
      <w:r>
        <w:rPr>
          <w:rFonts w:ascii="Calibri" w:eastAsia="Calibri" w:hAnsi="Calibri" w:cs="Calibri"/>
          <w:spacing w:val="1"/>
          <w:sz w:val="24"/>
          <w:szCs w:val="24"/>
        </w:rPr>
        <w:t>n</w:t>
      </w:r>
      <w:r>
        <w:rPr>
          <w:rFonts w:ascii="Calibri" w:eastAsia="Calibri" w:hAnsi="Calibri" w:cs="Calibri"/>
          <w:spacing w:val="-1"/>
          <w:sz w:val="24"/>
          <w:szCs w:val="24"/>
        </w:rPr>
        <w:t>c</w:t>
      </w:r>
      <w:r>
        <w:rPr>
          <w:rFonts w:ascii="Calibri" w:eastAsia="Calibri" w:hAnsi="Calibri" w:cs="Calibri"/>
          <w:sz w:val="24"/>
          <w:szCs w:val="24"/>
        </w:rPr>
        <w:t>y,</w:t>
      </w:r>
      <w:r>
        <w:rPr>
          <w:rFonts w:ascii="Calibri" w:eastAsia="Calibri" w:hAnsi="Calibri" w:cs="Calibri"/>
          <w:spacing w:val="-10"/>
          <w:sz w:val="24"/>
          <w:szCs w:val="24"/>
        </w:rPr>
        <w:t xml:space="preserve"> </w:t>
      </w:r>
      <w:r>
        <w:rPr>
          <w:rFonts w:ascii="Calibri" w:eastAsia="Calibri" w:hAnsi="Calibri" w:cs="Calibri"/>
          <w:sz w:val="24"/>
          <w:szCs w:val="24"/>
        </w:rPr>
        <w:t>ac</w:t>
      </w:r>
      <w:r>
        <w:rPr>
          <w:rFonts w:ascii="Calibri" w:eastAsia="Calibri" w:hAnsi="Calibri" w:cs="Calibri"/>
          <w:spacing w:val="1"/>
          <w:sz w:val="24"/>
          <w:szCs w:val="24"/>
        </w:rPr>
        <w:t>t</w:t>
      </w:r>
      <w:r>
        <w:rPr>
          <w:rFonts w:ascii="Calibri" w:eastAsia="Calibri" w:hAnsi="Calibri" w:cs="Calibri"/>
          <w:sz w:val="24"/>
          <w:szCs w:val="24"/>
        </w:rPr>
        <w:t>s</w:t>
      </w:r>
      <w:r>
        <w:rPr>
          <w:rFonts w:ascii="Calibri" w:eastAsia="Calibri" w:hAnsi="Calibri" w:cs="Calibri"/>
          <w:spacing w:val="-5"/>
          <w:sz w:val="24"/>
          <w:szCs w:val="24"/>
        </w:rPr>
        <w:t xml:space="preserve"> </w:t>
      </w:r>
      <w:r>
        <w:rPr>
          <w:rFonts w:ascii="Calibri" w:eastAsia="Calibri" w:hAnsi="Calibri" w:cs="Calibri"/>
          <w:sz w:val="24"/>
          <w:szCs w:val="24"/>
        </w:rPr>
        <w:t>or o</w:t>
      </w:r>
      <w:r>
        <w:rPr>
          <w:rFonts w:ascii="Calibri" w:eastAsia="Calibri" w:hAnsi="Calibri" w:cs="Calibri"/>
          <w:spacing w:val="1"/>
          <w:sz w:val="24"/>
          <w:szCs w:val="24"/>
        </w:rPr>
        <w:t>m</w:t>
      </w:r>
      <w:r>
        <w:rPr>
          <w:rFonts w:ascii="Calibri" w:eastAsia="Calibri" w:hAnsi="Calibri" w:cs="Calibri"/>
          <w:sz w:val="24"/>
          <w:szCs w:val="24"/>
        </w:rPr>
        <w:t>issi</w:t>
      </w:r>
      <w:r>
        <w:rPr>
          <w:rFonts w:ascii="Calibri" w:eastAsia="Calibri" w:hAnsi="Calibri" w:cs="Calibri"/>
          <w:spacing w:val="-2"/>
          <w:sz w:val="24"/>
          <w:szCs w:val="24"/>
        </w:rPr>
        <w:t>o</w:t>
      </w:r>
      <w:r>
        <w:rPr>
          <w:rFonts w:ascii="Calibri" w:eastAsia="Calibri" w:hAnsi="Calibri" w:cs="Calibri"/>
          <w:spacing w:val="1"/>
          <w:sz w:val="24"/>
          <w:szCs w:val="24"/>
        </w:rPr>
        <w:t>n</w:t>
      </w:r>
      <w:r>
        <w:rPr>
          <w:rFonts w:ascii="Calibri" w:eastAsia="Calibri" w:hAnsi="Calibri" w:cs="Calibri"/>
          <w:sz w:val="24"/>
          <w:szCs w:val="24"/>
        </w:rPr>
        <w:t xml:space="preserve">s </w:t>
      </w:r>
      <w:r>
        <w:rPr>
          <w:rFonts w:ascii="Calibri" w:eastAsia="Calibri" w:hAnsi="Calibri" w:cs="Calibri"/>
          <w:spacing w:val="-2"/>
          <w:sz w:val="24"/>
          <w:szCs w:val="24"/>
        </w:rPr>
        <w:t>o</w:t>
      </w:r>
      <w:r>
        <w:rPr>
          <w:rFonts w:ascii="Calibri" w:eastAsia="Calibri" w:hAnsi="Calibri" w:cs="Calibri"/>
          <w:sz w:val="24"/>
          <w:szCs w:val="24"/>
        </w:rPr>
        <w:t>f</w:t>
      </w:r>
      <w:r>
        <w:rPr>
          <w:rFonts w:ascii="Calibri" w:eastAsia="Calibri" w:hAnsi="Calibri" w:cs="Calibri"/>
          <w:spacing w:val="2"/>
          <w:sz w:val="24"/>
          <w:szCs w:val="24"/>
        </w:rPr>
        <w:t xml:space="preserve"> </w:t>
      </w:r>
      <w:r>
        <w:rPr>
          <w:rFonts w:ascii="Calibri" w:eastAsia="Calibri" w:hAnsi="Calibri" w:cs="Calibri"/>
          <w:sz w:val="24"/>
          <w:szCs w:val="24"/>
        </w:rPr>
        <w:t>gov</w:t>
      </w:r>
      <w:r>
        <w:rPr>
          <w:rFonts w:ascii="Calibri" w:eastAsia="Calibri" w:hAnsi="Calibri" w:cs="Calibri"/>
          <w:spacing w:val="-2"/>
          <w:sz w:val="24"/>
          <w:szCs w:val="24"/>
        </w:rPr>
        <w:t>e</w:t>
      </w:r>
      <w:r>
        <w:rPr>
          <w:rFonts w:ascii="Calibri" w:eastAsia="Calibri" w:hAnsi="Calibri" w:cs="Calibri"/>
          <w:sz w:val="24"/>
          <w:szCs w:val="24"/>
        </w:rPr>
        <w:t>r</w:t>
      </w:r>
      <w:r>
        <w:rPr>
          <w:rFonts w:ascii="Calibri" w:eastAsia="Calibri" w:hAnsi="Calibri" w:cs="Calibri"/>
          <w:spacing w:val="1"/>
          <w:sz w:val="24"/>
          <w:szCs w:val="24"/>
        </w:rPr>
        <w:t>n</w:t>
      </w:r>
      <w:r>
        <w:rPr>
          <w:rFonts w:ascii="Calibri" w:eastAsia="Calibri" w:hAnsi="Calibri" w:cs="Calibri"/>
          <w:spacing w:val="-2"/>
          <w:sz w:val="24"/>
          <w:szCs w:val="24"/>
        </w:rPr>
        <w:t>m</w:t>
      </w:r>
      <w:r>
        <w:rPr>
          <w:rFonts w:ascii="Calibri" w:eastAsia="Calibri" w:hAnsi="Calibri" w:cs="Calibri"/>
          <w:sz w:val="24"/>
          <w:szCs w:val="24"/>
        </w:rPr>
        <w:t>e</w:t>
      </w:r>
      <w:r>
        <w:rPr>
          <w:rFonts w:ascii="Calibri" w:eastAsia="Calibri" w:hAnsi="Calibri" w:cs="Calibri"/>
          <w:spacing w:val="1"/>
          <w:sz w:val="24"/>
          <w:szCs w:val="24"/>
        </w:rPr>
        <w:t>n</w:t>
      </w:r>
      <w:r>
        <w:rPr>
          <w:rFonts w:ascii="Calibri" w:eastAsia="Calibri" w:hAnsi="Calibri" w:cs="Calibri"/>
          <w:sz w:val="24"/>
          <w:szCs w:val="24"/>
        </w:rPr>
        <w:t>t</w:t>
      </w:r>
      <w:r>
        <w:rPr>
          <w:rFonts w:ascii="Calibri" w:eastAsia="Calibri" w:hAnsi="Calibri" w:cs="Calibri"/>
          <w:spacing w:val="-10"/>
          <w:sz w:val="24"/>
          <w:szCs w:val="24"/>
        </w:rPr>
        <w:t xml:space="preserve"> </w:t>
      </w:r>
      <w:r>
        <w:rPr>
          <w:rFonts w:ascii="Calibri" w:eastAsia="Calibri" w:hAnsi="Calibri" w:cs="Calibri"/>
          <w:sz w:val="24"/>
          <w:szCs w:val="24"/>
        </w:rPr>
        <w:t>or</w:t>
      </w:r>
      <w:r>
        <w:rPr>
          <w:rFonts w:ascii="Calibri" w:eastAsia="Calibri" w:hAnsi="Calibri" w:cs="Calibri"/>
          <w:spacing w:val="-3"/>
          <w:sz w:val="24"/>
          <w:szCs w:val="24"/>
        </w:rPr>
        <w:t xml:space="preserve"> </w:t>
      </w:r>
      <w:r>
        <w:rPr>
          <w:rFonts w:ascii="Calibri" w:eastAsia="Calibri" w:hAnsi="Calibri" w:cs="Calibri"/>
          <w:sz w:val="24"/>
          <w:szCs w:val="24"/>
        </w:rPr>
        <w:t>other</w:t>
      </w:r>
      <w:r>
        <w:rPr>
          <w:rFonts w:ascii="Calibri" w:eastAsia="Calibri" w:hAnsi="Calibri" w:cs="Calibri"/>
          <w:spacing w:val="-1"/>
          <w:sz w:val="24"/>
          <w:szCs w:val="24"/>
        </w:rPr>
        <w:t xml:space="preserve"> c</w:t>
      </w:r>
      <w:r>
        <w:rPr>
          <w:rFonts w:ascii="Calibri" w:eastAsia="Calibri" w:hAnsi="Calibri" w:cs="Calibri"/>
          <w:sz w:val="24"/>
          <w:szCs w:val="24"/>
        </w:rPr>
        <w:t>o</w:t>
      </w:r>
      <w:r>
        <w:rPr>
          <w:rFonts w:ascii="Calibri" w:eastAsia="Calibri" w:hAnsi="Calibri" w:cs="Calibri"/>
          <w:spacing w:val="-1"/>
          <w:sz w:val="24"/>
          <w:szCs w:val="24"/>
        </w:rPr>
        <w:t>m</w:t>
      </w:r>
      <w:r>
        <w:rPr>
          <w:rFonts w:ascii="Calibri" w:eastAsia="Calibri" w:hAnsi="Calibri" w:cs="Calibri"/>
          <w:spacing w:val="1"/>
          <w:sz w:val="24"/>
          <w:szCs w:val="24"/>
        </w:rPr>
        <w:t>p</w:t>
      </w:r>
      <w:r>
        <w:rPr>
          <w:rFonts w:ascii="Calibri" w:eastAsia="Calibri" w:hAnsi="Calibri" w:cs="Calibri"/>
          <w:spacing w:val="-2"/>
          <w:sz w:val="24"/>
          <w:szCs w:val="24"/>
        </w:rPr>
        <w:t>e</w:t>
      </w:r>
      <w:r>
        <w:rPr>
          <w:rFonts w:ascii="Calibri" w:eastAsia="Calibri" w:hAnsi="Calibri" w:cs="Calibri"/>
          <w:spacing w:val="1"/>
          <w:sz w:val="24"/>
          <w:szCs w:val="24"/>
        </w:rPr>
        <w:t>t</w:t>
      </w:r>
      <w:r>
        <w:rPr>
          <w:rFonts w:ascii="Calibri" w:eastAsia="Calibri" w:hAnsi="Calibri" w:cs="Calibri"/>
          <w:sz w:val="24"/>
          <w:szCs w:val="24"/>
        </w:rPr>
        <w:t>e</w:t>
      </w:r>
      <w:r>
        <w:rPr>
          <w:rFonts w:ascii="Calibri" w:eastAsia="Calibri" w:hAnsi="Calibri" w:cs="Calibri"/>
          <w:spacing w:val="-1"/>
          <w:sz w:val="24"/>
          <w:szCs w:val="24"/>
        </w:rPr>
        <w:t>n</w:t>
      </w:r>
      <w:r>
        <w:rPr>
          <w:rFonts w:ascii="Calibri" w:eastAsia="Calibri" w:hAnsi="Calibri" w:cs="Calibri"/>
          <w:sz w:val="24"/>
          <w:szCs w:val="24"/>
        </w:rPr>
        <w:t>t</w:t>
      </w:r>
      <w:r>
        <w:rPr>
          <w:rFonts w:ascii="Calibri" w:eastAsia="Calibri" w:hAnsi="Calibri" w:cs="Calibri"/>
          <w:spacing w:val="-6"/>
          <w:sz w:val="24"/>
          <w:szCs w:val="24"/>
        </w:rPr>
        <w:t xml:space="preserve"> </w:t>
      </w:r>
      <w:r>
        <w:rPr>
          <w:rFonts w:ascii="Calibri" w:eastAsia="Calibri" w:hAnsi="Calibri" w:cs="Calibri"/>
          <w:sz w:val="24"/>
          <w:szCs w:val="24"/>
        </w:rPr>
        <w:t>a</w:t>
      </w:r>
      <w:r>
        <w:rPr>
          <w:rFonts w:ascii="Calibri" w:eastAsia="Calibri" w:hAnsi="Calibri" w:cs="Calibri"/>
          <w:spacing w:val="1"/>
          <w:sz w:val="24"/>
          <w:szCs w:val="24"/>
        </w:rPr>
        <w:t>u</w:t>
      </w:r>
      <w:r>
        <w:rPr>
          <w:rFonts w:ascii="Calibri" w:eastAsia="Calibri" w:hAnsi="Calibri" w:cs="Calibri"/>
          <w:spacing w:val="-1"/>
          <w:sz w:val="24"/>
          <w:szCs w:val="24"/>
        </w:rPr>
        <w:t>t</w:t>
      </w:r>
      <w:r>
        <w:rPr>
          <w:rFonts w:ascii="Calibri" w:eastAsia="Calibri" w:hAnsi="Calibri" w:cs="Calibri"/>
          <w:spacing w:val="1"/>
          <w:sz w:val="24"/>
          <w:szCs w:val="24"/>
        </w:rPr>
        <w:t>h</w:t>
      </w:r>
      <w:r>
        <w:rPr>
          <w:rFonts w:ascii="Calibri" w:eastAsia="Calibri" w:hAnsi="Calibri" w:cs="Calibri"/>
          <w:sz w:val="24"/>
          <w:szCs w:val="24"/>
        </w:rPr>
        <w:t>o</w:t>
      </w:r>
      <w:r>
        <w:rPr>
          <w:rFonts w:ascii="Calibri" w:eastAsia="Calibri" w:hAnsi="Calibri" w:cs="Calibri"/>
          <w:spacing w:val="1"/>
          <w:sz w:val="24"/>
          <w:szCs w:val="24"/>
        </w:rPr>
        <w:t>r</w:t>
      </w:r>
      <w:r>
        <w:rPr>
          <w:rFonts w:ascii="Calibri" w:eastAsia="Calibri" w:hAnsi="Calibri" w:cs="Calibri"/>
          <w:sz w:val="24"/>
          <w:szCs w:val="24"/>
        </w:rPr>
        <w:t>i</w:t>
      </w:r>
      <w:r>
        <w:rPr>
          <w:rFonts w:ascii="Calibri" w:eastAsia="Calibri" w:hAnsi="Calibri" w:cs="Calibri"/>
          <w:spacing w:val="1"/>
          <w:sz w:val="24"/>
          <w:szCs w:val="24"/>
        </w:rPr>
        <w:t>t</w:t>
      </w:r>
      <w:r>
        <w:rPr>
          <w:rFonts w:ascii="Calibri" w:eastAsia="Calibri" w:hAnsi="Calibri" w:cs="Calibri"/>
          <w:sz w:val="24"/>
          <w:szCs w:val="24"/>
        </w:rPr>
        <w:t>y,</w:t>
      </w:r>
      <w:r>
        <w:rPr>
          <w:rFonts w:ascii="Calibri" w:eastAsia="Calibri" w:hAnsi="Calibri" w:cs="Calibri"/>
          <w:spacing w:val="-7"/>
          <w:sz w:val="24"/>
          <w:szCs w:val="24"/>
        </w:rPr>
        <w:t xml:space="preserve"> </w:t>
      </w:r>
      <w:r>
        <w:rPr>
          <w:rFonts w:ascii="Calibri" w:eastAsia="Calibri" w:hAnsi="Calibri" w:cs="Calibri"/>
          <w:spacing w:val="-1"/>
          <w:sz w:val="24"/>
          <w:szCs w:val="24"/>
        </w:rPr>
        <w:t>c</w:t>
      </w:r>
      <w:r>
        <w:rPr>
          <w:rFonts w:ascii="Calibri" w:eastAsia="Calibri" w:hAnsi="Calibri" w:cs="Calibri"/>
          <w:sz w:val="24"/>
          <w:szCs w:val="24"/>
        </w:rPr>
        <w:t>o</w:t>
      </w:r>
      <w:r>
        <w:rPr>
          <w:rFonts w:ascii="Calibri" w:eastAsia="Calibri" w:hAnsi="Calibri" w:cs="Calibri"/>
          <w:spacing w:val="1"/>
          <w:sz w:val="24"/>
          <w:szCs w:val="24"/>
        </w:rPr>
        <w:t>mp</w:t>
      </w:r>
      <w:r>
        <w:rPr>
          <w:rFonts w:ascii="Calibri" w:eastAsia="Calibri" w:hAnsi="Calibri" w:cs="Calibri"/>
          <w:sz w:val="24"/>
          <w:szCs w:val="24"/>
        </w:rPr>
        <w:t>li</w:t>
      </w:r>
      <w:r>
        <w:rPr>
          <w:rFonts w:ascii="Calibri" w:eastAsia="Calibri" w:hAnsi="Calibri" w:cs="Calibri"/>
          <w:spacing w:val="-2"/>
          <w:sz w:val="24"/>
          <w:szCs w:val="24"/>
        </w:rPr>
        <w:t>a</w:t>
      </w:r>
      <w:r>
        <w:rPr>
          <w:rFonts w:ascii="Calibri" w:eastAsia="Calibri" w:hAnsi="Calibri" w:cs="Calibri"/>
          <w:spacing w:val="1"/>
          <w:sz w:val="24"/>
          <w:szCs w:val="24"/>
        </w:rPr>
        <w:t>n</w:t>
      </w:r>
      <w:r>
        <w:rPr>
          <w:rFonts w:ascii="Calibri" w:eastAsia="Calibri" w:hAnsi="Calibri" w:cs="Calibri"/>
          <w:spacing w:val="-1"/>
          <w:sz w:val="24"/>
          <w:szCs w:val="24"/>
        </w:rPr>
        <w:t>c</w:t>
      </w:r>
      <w:r>
        <w:rPr>
          <w:rFonts w:ascii="Calibri" w:eastAsia="Calibri" w:hAnsi="Calibri" w:cs="Calibri"/>
          <w:sz w:val="24"/>
          <w:szCs w:val="24"/>
        </w:rPr>
        <w:t xml:space="preserve">e </w:t>
      </w:r>
      <w:r>
        <w:rPr>
          <w:rFonts w:ascii="Calibri" w:eastAsia="Calibri" w:hAnsi="Calibri" w:cs="Calibri"/>
          <w:spacing w:val="-1"/>
          <w:sz w:val="24"/>
          <w:szCs w:val="24"/>
        </w:rPr>
        <w:t>w</w:t>
      </w:r>
      <w:r>
        <w:rPr>
          <w:rFonts w:ascii="Calibri" w:eastAsia="Calibri" w:hAnsi="Calibri" w:cs="Calibri"/>
          <w:sz w:val="24"/>
          <w:szCs w:val="24"/>
        </w:rPr>
        <w:t>i</w:t>
      </w:r>
      <w:r>
        <w:rPr>
          <w:rFonts w:ascii="Calibri" w:eastAsia="Calibri" w:hAnsi="Calibri" w:cs="Calibri"/>
          <w:spacing w:val="1"/>
          <w:sz w:val="24"/>
          <w:szCs w:val="24"/>
        </w:rPr>
        <w:t>t</w:t>
      </w:r>
      <w:r>
        <w:rPr>
          <w:rFonts w:ascii="Calibri" w:eastAsia="Calibri" w:hAnsi="Calibri" w:cs="Calibri"/>
          <w:sz w:val="24"/>
          <w:szCs w:val="24"/>
        </w:rPr>
        <w:t>h a</w:t>
      </w:r>
      <w:r>
        <w:rPr>
          <w:rFonts w:ascii="Calibri" w:eastAsia="Calibri" w:hAnsi="Calibri" w:cs="Calibri"/>
          <w:spacing w:val="1"/>
          <w:sz w:val="24"/>
          <w:szCs w:val="24"/>
        </w:rPr>
        <w:t>n</w:t>
      </w:r>
      <w:r>
        <w:rPr>
          <w:rFonts w:ascii="Calibri" w:eastAsia="Calibri" w:hAnsi="Calibri" w:cs="Calibri"/>
          <w:sz w:val="24"/>
          <w:szCs w:val="24"/>
        </w:rPr>
        <w:t>y</w:t>
      </w:r>
      <w:r>
        <w:rPr>
          <w:rFonts w:ascii="Calibri" w:eastAsia="Calibri" w:hAnsi="Calibri" w:cs="Calibri"/>
          <w:spacing w:val="-3"/>
          <w:sz w:val="24"/>
          <w:szCs w:val="24"/>
        </w:rPr>
        <w:t xml:space="preserve"> </w:t>
      </w:r>
      <w:r>
        <w:rPr>
          <w:rFonts w:ascii="Calibri" w:eastAsia="Calibri" w:hAnsi="Calibri" w:cs="Calibri"/>
          <w:sz w:val="24"/>
          <w:szCs w:val="24"/>
        </w:rPr>
        <w:t>s</w:t>
      </w:r>
      <w:r>
        <w:rPr>
          <w:rFonts w:ascii="Calibri" w:eastAsia="Calibri" w:hAnsi="Calibri" w:cs="Calibri"/>
          <w:spacing w:val="1"/>
          <w:sz w:val="24"/>
          <w:szCs w:val="24"/>
        </w:rPr>
        <w:t>t</w:t>
      </w:r>
      <w:r>
        <w:rPr>
          <w:rFonts w:ascii="Calibri" w:eastAsia="Calibri" w:hAnsi="Calibri" w:cs="Calibri"/>
          <w:spacing w:val="-2"/>
          <w:sz w:val="24"/>
          <w:szCs w:val="24"/>
        </w:rPr>
        <w:t>a</w:t>
      </w:r>
      <w:r>
        <w:rPr>
          <w:rFonts w:ascii="Calibri" w:eastAsia="Calibri" w:hAnsi="Calibri" w:cs="Calibri"/>
          <w:spacing w:val="1"/>
          <w:sz w:val="24"/>
          <w:szCs w:val="24"/>
        </w:rPr>
        <w:t>t</w:t>
      </w:r>
      <w:r>
        <w:rPr>
          <w:rFonts w:ascii="Calibri" w:eastAsia="Calibri" w:hAnsi="Calibri" w:cs="Calibri"/>
          <w:spacing w:val="-1"/>
          <w:sz w:val="24"/>
          <w:szCs w:val="24"/>
        </w:rPr>
        <w:t>u</w:t>
      </w:r>
      <w:r>
        <w:rPr>
          <w:rFonts w:ascii="Calibri" w:eastAsia="Calibri" w:hAnsi="Calibri" w:cs="Calibri"/>
          <w:spacing w:val="1"/>
          <w:sz w:val="24"/>
          <w:szCs w:val="24"/>
        </w:rPr>
        <w:t>t</w:t>
      </w:r>
      <w:r>
        <w:rPr>
          <w:rFonts w:ascii="Calibri" w:eastAsia="Calibri" w:hAnsi="Calibri" w:cs="Calibri"/>
          <w:sz w:val="24"/>
          <w:szCs w:val="24"/>
        </w:rPr>
        <w:t>o</w:t>
      </w:r>
      <w:r>
        <w:rPr>
          <w:rFonts w:ascii="Calibri" w:eastAsia="Calibri" w:hAnsi="Calibri" w:cs="Calibri"/>
          <w:spacing w:val="1"/>
          <w:sz w:val="24"/>
          <w:szCs w:val="24"/>
        </w:rPr>
        <w:t>r</w:t>
      </w:r>
      <w:r>
        <w:rPr>
          <w:rFonts w:ascii="Calibri" w:eastAsia="Calibri" w:hAnsi="Calibri" w:cs="Calibri"/>
          <w:sz w:val="24"/>
          <w:szCs w:val="24"/>
        </w:rPr>
        <w:t>y</w:t>
      </w:r>
      <w:r>
        <w:rPr>
          <w:rFonts w:ascii="Calibri" w:eastAsia="Calibri" w:hAnsi="Calibri" w:cs="Calibri"/>
          <w:spacing w:val="-5"/>
          <w:sz w:val="24"/>
          <w:szCs w:val="24"/>
        </w:rPr>
        <w:t xml:space="preserve"> </w:t>
      </w:r>
      <w:r>
        <w:rPr>
          <w:rFonts w:ascii="Calibri" w:eastAsia="Calibri" w:hAnsi="Calibri" w:cs="Calibri"/>
          <w:spacing w:val="-2"/>
          <w:sz w:val="24"/>
          <w:szCs w:val="24"/>
        </w:rPr>
        <w:t>o</w:t>
      </w:r>
      <w:r>
        <w:rPr>
          <w:rFonts w:ascii="Calibri" w:eastAsia="Calibri" w:hAnsi="Calibri" w:cs="Calibri"/>
          <w:spacing w:val="1"/>
          <w:sz w:val="24"/>
          <w:szCs w:val="24"/>
        </w:rPr>
        <w:t>b</w:t>
      </w:r>
      <w:r>
        <w:rPr>
          <w:rFonts w:ascii="Calibri" w:eastAsia="Calibri" w:hAnsi="Calibri" w:cs="Calibri"/>
          <w:sz w:val="24"/>
          <w:szCs w:val="24"/>
        </w:rPr>
        <w:t>lig</w:t>
      </w:r>
      <w:r>
        <w:rPr>
          <w:rFonts w:ascii="Calibri" w:eastAsia="Calibri" w:hAnsi="Calibri" w:cs="Calibri"/>
          <w:spacing w:val="-2"/>
          <w:sz w:val="24"/>
          <w:szCs w:val="24"/>
        </w:rPr>
        <w:t>a</w:t>
      </w:r>
      <w:r>
        <w:rPr>
          <w:rFonts w:ascii="Calibri" w:eastAsia="Calibri" w:hAnsi="Calibri" w:cs="Calibri"/>
          <w:spacing w:val="1"/>
          <w:sz w:val="24"/>
          <w:szCs w:val="24"/>
        </w:rPr>
        <w:t>t</w:t>
      </w:r>
      <w:r>
        <w:rPr>
          <w:rFonts w:ascii="Calibri" w:eastAsia="Calibri" w:hAnsi="Calibri" w:cs="Calibri"/>
          <w:sz w:val="24"/>
          <w:szCs w:val="24"/>
        </w:rPr>
        <w:t>ion</w:t>
      </w:r>
      <w:r>
        <w:rPr>
          <w:rFonts w:ascii="Calibri" w:eastAsia="Calibri" w:hAnsi="Calibri" w:cs="Calibri"/>
          <w:spacing w:val="-1"/>
          <w:sz w:val="24"/>
          <w:szCs w:val="24"/>
        </w:rPr>
        <w:t xml:space="preserve"> </w:t>
      </w:r>
      <w:r>
        <w:rPr>
          <w:rFonts w:ascii="Calibri" w:eastAsia="Calibri" w:hAnsi="Calibri" w:cs="Calibri"/>
          <w:spacing w:val="1"/>
          <w:sz w:val="24"/>
          <w:szCs w:val="24"/>
        </w:rPr>
        <w:t>o</w:t>
      </w:r>
      <w:r>
        <w:rPr>
          <w:rFonts w:ascii="Calibri" w:eastAsia="Calibri" w:hAnsi="Calibri" w:cs="Calibri"/>
          <w:sz w:val="24"/>
          <w:szCs w:val="24"/>
        </w:rPr>
        <w:t>r</w:t>
      </w:r>
      <w:r>
        <w:rPr>
          <w:rFonts w:ascii="Calibri" w:eastAsia="Calibri" w:hAnsi="Calibri" w:cs="Calibri"/>
          <w:spacing w:val="-2"/>
          <w:sz w:val="24"/>
          <w:szCs w:val="24"/>
        </w:rPr>
        <w:t xml:space="preserve"> </w:t>
      </w:r>
      <w:r>
        <w:rPr>
          <w:rFonts w:ascii="Calibri" w:eastAsia="Calibri" w:hAnsi="Calibri" w:cs="Calibri"/>
          <w:sz w:val="24"/>
          <w:szCs w:val="24"/>
        </w:rPr>
        <w:t>exec</w:t>
      </w:r>
      <w:r>
        <w:rPr>
          <w:rFonts w:ascii="Calibri" w:eastAsia="Calibri" w:hAnsi="Calibri" w:cs="Calibri"/>
          <w:spacing w:val="1"/>
          <w:sz w:val="24"/>
          <w:szCs w:val="24"/>
        </w:rPr>
        <w:t>ut</w:t>
      </w:r>
      <w:r>
        <w:rPr>
          <w:rFonts w:ascii="Calibri" w:eastAsia="Calibri" w:hAnsi="Calibri" w:cs="Calibri"/>
          <w:sz w:val="24"/>
          <w:szCs w:val="24"/>
        </w:rPr>
        <w:t>ive</w:t>
      </w:r>
      <w:r>
        <w:rPr>
          <w:rFonts w:ascii="Calibri" w:eastAsia="Calibri" w:hAnsi="Calibri" w:cs="Calibri"/>
          <w:spacing w:val="-10"/>
          <w:sz w:val="24"/>
          <w:szCs w:val="24"/>
        </w:rPr>
        <w:t xml:space="preserve"> </w:t>
      </w:r>
      <w:r>
        <w:rPr>
          <w:rFonts w:ascii="Calibri" w:eastAsia="Calibri" w:hAnsi="Calibri" w:cs="Calibri"/>
          <w:sz w:val="24"/>
          <w:szCs w:val="24"/>
        </w:rPr>
        <w:t>o</w:t>
      </w:r>
      <w:r>
        <w:rPr>
          <w:rFonts w:ascii="Calibri" w:eastAsia="Calibri" w:hAnsi="Calibri" w:cs="Calibri"/>
          <w:spacing w:val="-1"/>
          <w:sz w:val="24"/>
          <w:szCs w:val="24"/>
        </w:rPr>
        <w:t>r</w:t>
      </w:r>
      <w:r>
        <w:rPr>
          <w:rFonts w:ascii="Calibri" w:eastAsia="Calibri" w:hAnsi="Calibri" w:cs="Calibri"/>
          <w:spacing w:val="1"/>
          <w:sz w:val="24"/>
          <w:szCs w:val="24"/>
        </w:rPr>
        <w:t>d</w:t>
      </w:r>
      <w:r>
        <w:rPr>
          <w:rFonts w:ascii="Calibri" w:eastAsia="Calibri" w:hAnsi="Calibri" w:cs="Calibri"/>
          <w:sz w:val="24"/>
          <w:szCs w:val="24"/>
        </w:rPr>
        <w:t>e</w:t>
      </w:r>
      <w:r>
        <w:rPr>
          <w:rFonts w:ascii="Calibri" w:eastAsia="Calibri" w:hAnsi="Calibri" w:cs="Calibri"/>
          <w:spacing w:val="1"/>
          <w:sz w:val="24"/>
          <w:szCs w:val="24"/>
        </w:rPr>
        <w:t>r</w:t>
      </w:r>
      <w:r>
        <w:rPr>
          <w:rFonts w:ascii="Calibri" w:eastAsia="Calibri" w:hAnsi="Calibri" w:cs="Calibri"/>
          <w:sz w:val="24"/>
          <w:szCs w:val="24"/>
        </w:rPr>
        <w:t>,</w:t>
      </w:r>
      <w:r>
        <w:rPr>
          <w:rFonts w:ascii="Calibri" w:eastAsia="Calibri" w:hAnsi="Calibri" w:cs="Calibri"/>
          <w:spacing w:val="-6"/>
          <w:sz w:val="24"/>
          <w:szCs w:val="24"/>
        </w:rPr>
        <w:t xml:space="preserve"> </w:t>
      </w:r>
      <w:r>
        <w:rPr>
          <w:rFonts w:ascii="Calibri" w:eastAsia="Calibri" w:hAnsi="Calibri" w:cs="Calibri"/>
          <w:spacing w:val="-2"/>
          <w:sz w:val="24"/>
          <w:szCs w:val="24"/>
        </w:rPr>
        <w:t>i</w:t>
      </w:r>
      <w:r>
        <w:rPr>
          <w:rFonts w:ascii="Calibri" w:eastAsia="Calibri" w:hAnsi="Calibri" w:cs="Calibri"/>
          <w:spacing w:val="1"/>
          <w:sz w:val="24"/>
          <w:szCs w:val="24"/>
        </w:rPr>
        <w:t>ndu</w:t>
      </w:r>
      <w:r>
        <w:rPr>
          <w:rFonts w:ascii="Calibri" w:eastAsia="Calibri" w:hAnsi="Calibri" w:cs="Calibri"/>
          <w:spacing w:val="-3"/>
          <w:sz w:val="24"/>
          <w:szCs w:val="24"/>
        </w:rPr>
        <w:t>s</w:t>
      </w:r>
      <w:r>
        <w:rPr>
          <w:rFonts w:ascii="Calibri" w:eastAsia="Calibri" w:hAnsi="Calibri" w:cs="Calibri"/>
          <w:spacing w:val="1"/>
          <w:sz w:val="24"/>
          <w:szCs w:val="24"/>
        </w:rPr>
        <w:t>t</w:t>
      </w:r>
      <w:r>
        <w:rPr>
          <w:rFonts w:ascii="Calibri" w:eastAsia="Calibri" w:hAnsi="Calibri" w:cs="Calibri"/>
          <w:sz w:val="24"/>
          <w:szCs w:val="24"/>
        </w:rPr>
        <w:t>rial</w:t>
      </w:r>
      <w:r>
        <w:rPr>
          <w:rFonts w:ascii="Calibri" w:eastAsia="Calibri" w:hAnsi="Calibri" w:cs="Calibri"/>
          <w:spacing w:val="-2"/>
          <w:sz w:val="24"/>
          <w:szCs w:val="24"/>
        </w:rPr>
        <w:t xml:space="preserve"> </w:t>
      </w:r>
      <w:r>
        <w:rPr>
          <w:rFonts w:ascii="Calibri" w:eastAsia="Calibri" w:hAnsi="Calibri" w:cs="Calibri"/>
          <w:spacing w:val="1"/>
          <w:sz w:val="24"/>
          <w:szCs w:val="24"/>
        </w:rPr>
        <w:t>d</w:t>
      </w:r>
      <w:r>
        <w:rPr>
          <w:rFonts w:ascii="Calibri" w:eastAsia="Calibri" w:hAnsi="Calibri" w:cs="Calibri"/>
          <w:sz w:val="24"/>
          <w:szCs w:val="24"/>
        </w:rPr>
        <w:t>is</w:t>
      </w:r>
      <w:r>
        <w:rPr>
          <w:rFonts w:ascii="Calibri" w:eastAsia="Calibri" w:hAnsi="Calibri" w:cs="Calibri"/>
          <w:spacing w:val="-1"/>
          <w:sz w:val="24"/>
          <w:szCs w:val="24"/>
        </w:rPr>
        <w:t>p</w:t>
      </w:r>
      <w:r>
        <w:rPr>
          <w:rFonts w:ascii="Calibri" w:eastAsia="Calibri" w:hAnsi="Calibri" w:cs="Calibri"/>
          <w:spacing w:val="1"/>
          <w:sz w:val="24"/>
          <w:szCs w:val="24"/>
        </w:rPr>
        <w:t>u</w:t>
      </w:r>
      <w:r>
        <w:rPr>
          <w:rFonts w:ascii="Calibri" w:eastAsia="Calibri" w:hAnsi="Calibri" w:cs="Calibri"/>
          <w:spacing w:val="-1"/>
          <w:sz w:val="24"/>
          <w:szCs w:val="24"/>
        </w:rPr>
        <w:t>t</w:t>
      </w:r>
      <w:r>
        <w:rPr>
          <w:rFonts w:ascii="Calibri" w:eastAsia="Calibri" w:hAnsi="Calibri" w:cs="Calibri"/>
          <w:sz w:val="24"/>
          <w:szCs w:val="24"/>
        </w:rPr>
        <w:t>es</w:t>
      </w:r>
      <w:r>
        <w:rPr>
          <w:rFonts w:ascii="Calibri" w:eastAsia="Calibri" w:hAnsi="Calibri" w:cs="Calibri"/>
          <w:spacing w:val="-2"/>
          <w:sz w:val="24"/>
          <w:szCs w:val="24"/>
        </w:rPr>
        <w:t xml:space="preserve"> o</w:t>
      </w:r>
      <w:r>
        <w:rPr>
          <w:rFonts w:ascii="Calibri" w:eastAsia="Calibri" w:hAnsi="Calibri" w:cs="Calibri"/>
          <w:sz w:val="24"/>
          <w:szCs w:val="24"/>
        </w:rPr>
        <w:t>f</w:t>
      </w:r>
      <w:r>
        <w:rPr>
          <w:rFonts w:ascii="Calibri" w:eastAsia="Calibri" w:hAnsi="Calibri" w:cs="Calibri"/>
          <w:spacing w:val="2"/>
          <w:sz w:val="24"/>
          <w:szCs w:val="24"/>
        </w:rPr>
        <w:t xml:space="preserve"> </w:t>
      </w:r>
      <w:r>
        <w:rPr>
          <w:rFonts w:ascii="Calibri" w:eastAsia="Calibri" w:hAnsi="Calibri" w:cs="Calibri"/>
          <w:sz w:val="24"/>
          <w:szCs w:val="24"/>
        </w:rPr>
        <w:t>a</w:t>
      </w:r>
      <w:r>
        <w:rPr>
          <w:rFonts w:ascii="Calibri" w:eastAsia="Calibri" w:hAnsi="Calibri" w:cs="Calibri"/>
          <w:spacing w:val="1"/>
          <w:sz w:val="24"/>
          <w:szCs w:val="24"/>
        </w:rPr>
        <w:t>n</w:t>
      </w:r>
      <w:r>
        <w:rPr>
          <w:rFonts w:ascii="Calibri" w:eastAsia="Calibri" w:hAnsi="Calibri" w:cs="Calibri"/>
          <w:sz w:val="24"/>
          <w:szCs w:val="24"/>
        </w:rPr>
        <w:t>y</w:t>
      </w:r>
      <w:r>
        <w:rPr>
          <w:rFonts w:ascii="Calibri" w:eastAsia="Calibri" w:hAnsi="Calibri" w:cs="Calibri"/>
          <w:spacing w:val="-5"/>
          <w:sz w:val="24"/>
          <w:szCs w:val="24"/>
        </w:rPr>
        <w:t xml:space="preserve"> </w:t>
      </w:r>
      <w:r>
        <w:rPr>
          <w:rFonts w:ascii="Calibri" w:eastAsia="Calibri" w:hAnsi="Calibri" w:cs="Calibri"/>
          <w:spacing w:val="-1"/>
          <w:sz w:val="24"/>
          <w:szCs w:val="24"/>
        </w:rPr>
        <w:t>k</w:t>
      </w:r>
      <w:r>
        <w:rPr>
          <w:rFonts w:ascii="Calibri" w:eastAsia="Calibri" w:hAnsi="Calibri" w:cs="Calibri"/>
          <w:sz w:val="24"/>
          <w:szCs w:val="24"/>
        </w:rPr>
        <w:t>i</w:t>
      </w:r>
      <w:r>
        <w:rPr>
          <w:rFonts w:ascii="Calibri" w:eastAsia="Calibri" w:hAnsi="Calibri" w:cs="Calibri"/>
          <w:spacing w:val="1"/>
          <w:sz w:val="24"/>
          <w:szCs w:val="24"/>
        </w:rPr>
        <w:t>n</w:t>
      </w:r>
      <w:r>
        <w:rPr>
          <w:rFonts w:ascii="Calibri" w:eastAsia="Calibri" w:hAnsi="Calibri" w:cs="Calibri"/>
          <w:sz w:val="24"/>
          <w:szCs w:val="24"/>
        </w:rPr>
        <w:t>d</w:t>
      </w:r>
      <w:r>
        <w:rPr>
          <w:rFonts w:ascii="Calibri" w:eastAsia="Calibri" w:hAnsi="Calibri" w:cs="Calibri"/>
          <w:spacing w:val="1"/>
          <w:sz w:val="24"/>
          <w:szCs w:val="24"/>
        </w:rPr>
        <w:t xml:space="preserve"> </w:t>
      </w:r>
      <w:r>
        <w:rPr>
          <w:rFonts w:ascii="Calibri" w:eastAsia="Calibri" w:hAnsi="Calibri" w:cs="Calibri"/>
          <w:sz w:val="24"/>
          <w:szCs w:val="24"/>
        </w:rPr>
        <w:t>(</w:t>
      </w:r>
      <w:r>
        <w:rPr>
          <w:rFonts w:ascii="Calibri" w:eastAsia="Calibri" w:hAnsi="Calibri" w:cs="Calibri"/>
          <w:spacing w:val="-2"/>
          <w:sz w:val="24"/>
          <w:szCs w:val="24"/>
        </w:rPr>
        <w:t>w</w:t>
      </w:r>
      <w:r>
        <w:rPr>
          <w:rFonts w:ascii="Calibri" w:eastAsia="Calibri" w:hAnsi="Calibri" w:cs="Calibri"/>
          <w:spacing w:val="1"/>
          <w:sz w:val="24"/>
          <w:szCs w:val="24"/>
        </w:rPr>
        <w:t>h</w:t>
      </w:r>
      <w:r>
        <w:rPr>
          <w:rFonts w:ascii="Calibri" w:eastAsia="Calibri" w:hAnsi="Calibri" w:cs="Calibri"/>
          <w:sz w:val="24"/>
          <w:szCs w:val="24"/>
        </w:rPr>
        <w:t>eth</w:t>
      </w:r>
      <w:r>
        <w:rPr>
          <w:rFonts w:ascii="Calibri" w:eastAsia="Calibri" w:hAnsi="Calibri" w:cs="Calibri"/>
          <w:spacing w:val="1"/>
          <w:sz w:val="24"/>
          <w:szCs w:val="24"/>
        </w:rPr>
        <w:t>e</w:t>
      </w:r>
      <w:r>
        <w:rPr>
          <w:rFonts w:ascii="Calibri" w:eastAsia="Calibri" w:hAnsi="Calibri" w:cs="Calibri"/>
          <w:sz w:val="24"/>
          <w:szCs w:val="24"/>
        </w:rPr>
        <w:t>r</w:t>
      </w:r>
      <w:r>
        <w:rPr>
          <w:rFonts w:ascii="Calibri" w:eastAsia="Calibri" w:hAnsi="Calibri" w:cs="Calibri"/>
          <w:spacing w:val="-6"/>
          <w:sz w:val="24"/>
          <w:szCs w:val="24"/>
        </w:rPr>
        <w:t xml:space="preserve"> </w:t>
      </w:r>
      <w:r>
        <w:rPr>
          <w:rFonts w:ascii="Calibri" w:eastAsia="Calibri" w:hAnsi="Calibri" w:cs="Calibri"/>
          <w:sz w:val="24"/>
          <w:szCs w:val="24"/>
        </w:rPr>
        <w:t>or</w:t>
      </w:r>
      <w:r>
        <w:rPr>
          <w:rFonts w:ascii="Calibri" w:eastAsia="Calibri" w:hAnsi="Calibri" w:cs="Calibri"/>
          <w:spacing w:val="-3"/>
          <w:sz w:val="24"/>
          <w:szCs w:val="24"/>
        </w:rPr>
        <w:t xml:space="preserve"> </w:t>
      </w:r>
      <w:r>
        <w:rPr>
          <w:rFonts w:ascii="Calibri" w:eastAsia="Calibri" w:hAnsi="Calibri" w:cs="Calibri"/>
          <w:spacing w:val="1"/>
          <w:sz w:val="24"/>
          <w:szCs w:val="24"/>
        </w:rPr>
        <w:t>n</w:t>
      </w:r>
      <w:r>
        <w:rPr>
          <w:rFonts w:ascii="Calibri" w:eastAsia="Calibri" w:hAnsi="Calibri" w:cs="Calibri"/>
          <w:spacing w:val="-2"/>
          <w:sz w:val="24"/>
          <w:szCs w:val="24"/>
        </w:rPr>
        <w:t>o</w:t>
      </w:r>
      <w:r>
        <w:rPr>
          <w:rFonts w:ascii="Calibri" w:eastAsia="Calibri" w:hAnsi="Calibri" w:cs="Calibri"/>
          <w:sz w:val="24"/>
          <w:szCs w:val="24"/>
        </w:rPr>
        <w:t>t i</w:t>
      </w:r>
      <w:r>
        <w:rPr>
          <w:rFonts w:ascii="Calibri" w:eastAsia="Calibri" w:hAnsi="Calibri" w:cs="Calibri"/>
          <w:spacing w:val="1"/>
          <w:sz w:val="24"/>
          <w:szCs w:val="24"/>
        </w:rPr>
        <w:t>n</w:t>
      </w:r>
      <w:r>
        <w:rPr>
          <w:rFonts w:ascii="Calibri" w:eastAsia="Calibri" w:hAnsi="Calibri" w:cs="Calibri"/>
          <w:sz w:val="24"/>
          <w:szCs w:val="24"/>
        </w:rPr>
        <w:t>volvi</w:t>
      </w:r>
      <w:r>
        <w:rPr>
          <w:rFonts w:ascii="Calibri" w:eastAsia="Calibri" w:hAnsi="Calibri" w:cs="Calibri"/>
          <w:spacing w:val="1"/>
          <w:sz w:val="24"/>
          <w:szCs w:val="24"/>
        </w:rPr>
        <w:t>n</w:t>
      </w:r>
      <w:r>
        <w:rPr>
          <w:rFonts w:ascii="Calibri" w:eastAsia="Calibri" w:hAnsi="Calibri" w:cs="Calibri"/>
          <w:sz w:val="24"/>
          <w:szCs w:val="24"/>
        </w:rPr>
        <w:t>g</w:t>
      </w:r>
      <w:r>
        <w:rPr>
          <w:rFonts w:ascii="Calibri" w:eastAsia="Calibri" w:hAnsi="Calibri" w:cs="Calibri"/>
          <w:spacing w:val="-3"/>
          <w:sz w:val="24"/>
          <w:szCs w:val="24"/>
        </w:rPr>
        <w:t xml:space="preserve"> </w:t>
      </w:r>
      <w:r>
        <w:rPr>
          <w:rFonts w:ascii="Calibri" w:eastAsia="Calibri" w:hAnsi="Calibri" w:cs="Calibri"/>
          <w:sz w:val="24"/>
          <w:szCs w:val="24"/>
        </w:rPr>
        <w:t>eith</w:t>
      </w:r>
      <w:r>
        <w:rPr>
          <w:rFonts w:ascii="Calibri" w:eastAsia="Calibri" w:hAnsi="Calibri" w:cs="Calibri"/>
          <w:spacing w:val="1"/>
          <w:sz w:val="24"/>
          <w:szCs w:val="24"/>
        </w:rPr>
        <w:t>e</w:t>
      </w:r>
      <w:r>
        <w:rPr>
          <w:rFonts w:ascii="Calibri" w:eastAsia="Calibri" w:hAnsi="Calibri" w:cs="Calibri"/>
          <w:sz w:val="24"/>
          <w:szCs w:val="24"/>
        </w:rPr>
        <w:t>r</w:t>
      </w:r>
      <w:r>
        <w:rPr>
          <w:rFonts w:ascii="Calibri" w:eastAsia="Calibri" w:hAnsi="Calibri" w:cs="Calibri"/>
          <w:spacing w:val="-7"/>
          <w:sz w:val="24"/>
          <w:szCs w:val="24"/>
        </w:rPr>
        <w:t xml:space="preserve"> </w:t>
      </w:r>
      <w:r>
        <w:rPr>
          <w:rFonts w:ascii="Calibri" w:eastAsia="Calibri" w:hAnsi="Calibri" w:cs="Calibri"/>
          <w:spacing w:val="1"/>
          <w:sz w:val="24"/>
          <w:szCs w:val="24"/>
        </w:rPr>
        <w:t>p</w:t>
      </w:r>
      <w:r>
        <w:rPr>
          <w:rFonts w:ascii="Calibri" w:eastAsia="Calibri" w:hAnsi="Calibri" w:cs="Calibri"/>
          <w:sz w:val="24"/>
          <w:szCs w:val="24"/>
        </w:rPr>
        <w:t>a</w:t>
      </w:r>
      <w:r>
        <w:rPr>
          <w:rFonts w:ascii="Calibri" w:eastAsia="Calibri" w:hAnsi="Calibri" w:cs="Calibri"/>
          <w:spacing w:val="-2"/>
          <w:sz w:val="24"/>
          <w:szCs w:val="24"/>
        </w:rPr>
        <w:t>r</w:t>
      </w:r>
      <w:r>
        <w:rPr>
          <w:rFonts w:ascii="Calibri" w:eastAsia="Calibri" w:hAnsi="Calibri" w:cs="Calibri"/>
          <w:spacing w:val="1"/>
          <w:sz w:val="24"/>
          <w:szCs w:val="24"/>
        </w:rPr>
        <w:t>t</w:t>
      </w:r>
      <w:r>
        <w:rPr>
          <w:rFonts w:ascii="Calibri" w:eastAsia="Calibri" w:hAnsi="Calibri" w:cs="Calibri"/>
          <w:sz w:val="24"/>
          <w:szCs w:val="24"/>
        </w:rPr>
        <w:t>y</w:t>
      </w:r>
      <w:r>
        <w:rPr>
          <w:rFonts w:ascii="Calibri" w:eastAsia="Calibri" w:hAnsi="Calibri" w:cs="Calibri"/>
          <w:spacing w:val="-1"/>
          <w:sz w:val="24"/>
          <w:szCs w:val="24"/>
        </w:rPr>
        <w:t>'</w:t>
      </w:r>
      <w:r>
        <w:rPr>
          <w:rFonts w:ascii="Calibri" w:eastAsia="Calibri" w:hAnsi="Calibri" w:cs="Calibri"/>
          <w:sz w:val="24"/>
          <w:szCs w:val="24"/>
        </w:rPr>
        <w:t>s</w:t>
      </w:r>
      <w:r>
        <w:rPr>
          <w:rFonts w:ascii="Calibri" w:eastAsia="Calibri" w:hAnsi="Calibri" w:cs="Calibri"/>
          <w:spacing w:val="-4"/>
          <w:sz w:val="24"/>
          <w:szCs w:val="24"/>
        </w:rPr>
        <w:t xml:space="preserve"> </w:t>
      </w:r>
      <w:r>
        <w:rPr>
          <w:rFonts w:ascii="Calibri" w:eastAsia="Calibri" w:hAnsi="Calibri" w:cs="Calibri"/>
          <w:spacing w:val="-2"/>
          <w:sz w:val="24"/>
          <w:szCs w:val="24"/>
        </w:rPr>
        <w:t>e</w:t>
      </w:r>
      <w:r>
        <w:rPr>
          <w:rFonts w:ascii="Calibri" w:eastAsia="Calibri" w:hAnsi="Calibri" w:cs="Calibri"/>
          <w:sz w:val="24"/>
          <w:szCs w:val="24"/>
        </w:rPr>
        <w:t>m</w:t>
      </w:r>
      <w:r>
        <w:rPr>
          <w:rFonts w:ascii="Calibri" w:eastAsia="Calibri" w:hAnsi="Calibri" w:cs="Calibri"/>
          <w:spacing w:val="1"/>
          <w:sz w:val="24"/>
          <w:szCs w:val="24"/>
        </w:rPr>
        <w:t>p</w:t>
      </w:r>
      <w:r>
        <w:rPr>
          <w:rFonts w:ascii="Calibri" w:eastAsia="Calibri" w:hAnsi="Calibri" w:cs="Calibri"/>
          <w:sz w:val="24"/>
          <w:szCs w:val="24"/>
        </w:rPr>
        <w:t>loye</w:t>
      </w:r>
      <w:r>
        <w:rPr>
          <w:rFonts w:ascii="Calibri" w:eastAsia="Calibri" w:hAnsi="Calibri" w:cs="Calibri"/>
          <w:spacing w:val="1"/>
          <w:sz w:val="24"/>
          <w:szCs w:val="24"/>
        </w:rPr>
        <w:t>e</w:t>
      </w:r>
      <w:r>
        <w:rPr>
          <w:rFonts w:ascii="Calibri" w:eastAsia="Calibri" w:hAnsi="Calibri" w:cs="Calibri"/>
          <w:sz w:val="24"/>
          <w:szCs w:val="24"/>
        </w:rPr>
        <w:t>s</w:t>
      </w:r>
      <w:r>
        <w:rPr>
          <w:rFonts w:ascii="Calibri" w:eastAsia="Calibri" w:hAnsi="Calibri" w:cs="Calibri"/>
          <w:spacing w:val="-1"/>
          <w:sz w:val="24"/>
          <w:szCs w:val="24"/>
        </w:rPr>
        <w:t>)</w:t>
      </w:r>
      <w:r>
        <w:rPr>
          <w:rFonts w:ascii="Calibri" w:eastAsia="Calibri" w:hAnsi="Calibri" w:cs="Calibri"/>
          <w:sz w:val="24"/>
          <w:szCs w:val="24"/>
        </w:rPr>
        <w:t>,</w:t>
      </w:r>
      <w:r>
        <w:rPr>
          <w:rFonts w:ascii="Calibri" w:eastAsia="Calibri" w:hAnsi="Calibri" w:cs="Calibri"/>
          <w:spacing w:val="-3"/>
          <w:sz w:val="24"/>
          <w:szCs w:val="24"/>
        </w:rPr>
        <w:t xml:space="preserve"> </w:t>
      </w:r>
      <w:r>
        <w:rPr>
          <w:rFonts w:ascii="Calibri" w:eastAsia="Calibri" w:hAnsi="Calibri" w:cs="Calibri"/>
          <w:sz w:val="24"/>
          <w:szCs w:val="24"/>
        </w:rPr>
        <w:t>e</w:t>
      </w:r>
      <w:r>
        <w:rPr>
          <w:rFonts w:ascii="Calibri" w:eastAsia="Calibri" w:hAnsi="Calibri" w:cs="Calibri"/>
          <w:spacing w:val="-2"/>
          <w:sz w:val="24"/>
          <w:szCs w:val="24"/>
        </w:rPr>
        <w:t>a</w:t>
      </w:r>
      <w:r>
        <w:rPr>
          <w:rFonts w:ascii="Calibri" w:eastAsia="Calibri" w:hAnsi="Calibri" w:cs="Calibri"/>
          <w:sz w:val="24"/>
          <w:szCs w:val="24"/>
        </w:rPr>
        <w:t>r</w:t>
      </w:r>
      <w:r>
        <w:rPr>
          <w:rFonts w:ascii="Calibri" w:eastAsia="Calibri" w:hAnsi="Calibri" w:cs="Calibri"/>
          <w:spacing w:val="-1"/>
          <w:sz w:val="24"/>
          <w:szCs w:val="24"/>
        </w:rPr>
        <w:t>t</w:t>
      </w:r>
      <w:r>
        <w:rPr>
          <w:rFonts w:ascii="Calibri" w:eastAsia="Calibri" w:hAnsi="Calibri" w:cs="Calibri"/>
          <w:spacing w:val="1"/>
          <w:sz w:val="24"/>
          <w:szCs w:val="24"/>
        </w:rPr>
        <w:t>hq</w:t>
      </w:r>
      <w:r>
        <w:rPr>
          <w:rFonts w:ascii="Calibri" w:eastAsia="Calibri" w:hAnsi="Calibri" w:cs="Calibri"/>
          <w:spacing w:val="-1"/>
          <w:sz w:val="24"/>
          <w:szCs w:val="24"/>
        </w:rPr>
        <w:t>u</w:t>
      </w:r>
      <w:r>
        <w:rPr>
          <w:rFonts w:ascii="Calibri" w:eastAsia="Calibri" w:hAnsi="Calibri" w:cs="Calibri"/>
          <w:sz w:val="24"/>
          <w:szCs w:val="24"/>
        </w:rPr>
        <w:t>a</w:t>
      </w:r>
      <w:r>
        <w:rPr>
          <w:rFonts w:ascii="Calibri" w:eastAsia="Calibri" w:hAnsi="Calibri" w:cs="Calibri"/>
          <w:spacing w:val="-1"/>
          <w:sz w:val="24"/>
          <w:szCs w:val="24"/>
        </w:rPr>
        <w:t>k</w:t>
      </w:r>
      <w:r>
        <w:rPr>
          <w:rFonts w:ascii="Calibri" w:eastAsia="Calibri" w:hAnsi="Calibri" w:cs="Calibri"/>
          <w:sz w:val="24"/>
          <w:szCs w:val="24"/>
        </w:rPr>
        <w:t>e,</w:t>
      </w:r>
      <w:r>
        <w:rPr>
          <w:rFonts w:ascii="Calibri" w:eastAsia="Calibri" w:hAnsi="Calibri" w:cs="Calibri"/>
          <w:spacing w:val="-6"/>
          <w:sz w:val="24"/>
          <w:szCs w:val="24"/>
        </w:rPr>
        <w:t xml:space="preserve"> </w:t>
      </w:r>
      <w:r>
        <w:rPr>
          <w:rFonts w:ascii="Calibri" w:eastAsia="Calibri" w:hAnsi="Calibri" w:cs="Calibri"/>
          <w:spacing w:val="-1"/>
          <w:sz w:val="24"/>
          <w:szCs w:val="24"/>
        </w:rPr>
        <w:t>f</w:t>
      </w:r>
      <w:r>
        <w:rPr>
          <w:rFonts w:ascii="Calibri" w:eastAsia="Calibri" w:hAnsi="Calibri" w:cs="Calibri"/>
          <w:sz w:val="24"/>
          <w:szCs w:val="24"/>
        </w:rPr>
        <w:t>ire,</w:t>
      </w:r>
      <w:r>
        <w:rPr>
          <w:rFonts w:ascii="Calibri" w:eastAsia="Calibri" w:hAnsi="Calibri" w:cs="Calibri"/>
          <w:spacing w:val="-1"/>
          <w:sz w:val="24"/>
          <w:szCs w:val="24"/>
        </w:rPr>
        <w:t xml:space="preserve"> </w:t>
      </w:r>
      <w:r>
        <w:rPr>
          <w:rFonts w:ascii="Calibri" w:eastAsia="Calibri" w:hAnsi="Calibri" w:cs="Calibri"/>
          <w:sz w:val="24"/>
          <w:szCs w:val="24"/>
        </w:rPr>
        <w:t>lig</w:t>
      </w:r>
      <w:r>
        <w:rPr>
          <w:rFonts w:ascii="Calibri" w:eastAsia="Calibri" w:hAnsi="Calibri" w:cs="Calibri"/>
          <w:spacing w:val="-1"/>
          <w:sz w:val="24"/>
          <w:szCs w:val="24"/>
        </w:rPr>
        <w:t>h</w:t>
      </w:r>
      <w:r>
        <w:rPr>
          <w:rFonts w:ascii="Calibri" w:eastAsia="Calibri" w:hAnsi="Calibri" w:cs="Calibri"/>
          <w:spacing w:val="1"/>
          <w:sz w:val="24"/>
          <w:szCs w:val="24"/>
        </w:rPr>
        <w:t>tn</w:t>
      </w:r>
      <w:r>
        <w:rPr>
          <w:rFonts w:ascii="Calibri" w:eastAsia="Calibri" w:hAnsi="Calibri" w:cs="Calibri"/>
          <w:spacing w:val="-2"/>
          <w:sz w:val="24"/>
          <w:szCs w:val="24"/>
        </w:rPr>
        <w:t>i</w:t>
      </w:r>
      <w:r>
        <w:rPr>
          <w:rFonts w:ascii="Calibri" w:eastAsia="Calibri" w:hAnsi="Calibri" w:cs="Calibri"/>
          <w:spacing w:val="1"/>
          <w:sz w:val="24"/>
          <w:szCs w:val="24"/>
        </w:rPr>
        <w:t>n</w:t>
      </w:r>
      <w:r>
        <w:rPr>
          <w:rFonts w:ascii="Calibri" w:eastAsia="Calibri" w:hAnsi="Calibri" w:cs="Calibri"/>
          <w:sz w:val="24"/>
          <w:szCs w:val="24"/>
        </w:rPr>
        <w:t>g,</w:t>
      </w:r>
      <w:r>
        <w:rPr>
          <w:rFonts w:ascii="Calibri" w:eastAsia="Calibri" w:hAnsi="Calibri" w:cs="Calibri"/>
          <w:spacing w:val="-2"/>
          <w:sz w:val="24"/>
          <w:szCs w:val="24"/>
        </w:rPr>
        <w:t xml:space="preserve"> </w:t>
      </w:r>
      <w:r>
        <w:rPr>
          <w:rFonts w:ascii="Calibri" w:eastAsia="Calibri" w:hAnsi="Calibri" w:cs="Calibri"/>
          <w:sz w:val="24"/>
          <w:szCs w:val="24"/>
        </w:rPr>
        <w:t>e</w:t>
      </w:r>
      <w:r>
        <w:rPr>
          <w:rFonts w:ascii="Calibri" w:eastAsia="Calibri" w:hAnsi="Calibri" w:cs="Calibri"/>
          <w:spacing w:val="-3"/>
          <w:sz w:val="24"/>
          <w:szCs w:val="24"/>
        </w:rPr>
        <w:t>x</w:t>
      </w:r>
      <w:r>
        <w:rPr>
          <w:rFonts w:ascii="Calibri" w:eastAsia="Calibri" w:hAnsi="Calibri" w:cs="Calibri"/>
          <w:spacing w:val="1"/>
          <w:sz w:val="24"/>
          <w:szCs w:val="24"/>
        </w:rPr>
        <w:t>p</w:t>
      </w:r>
      <w:r>
        <w:rPr>
          <w:rFonts w:ascii="Calibri" w:eastAsia="Calibri" w:hAnsi="Calibri" w:cs="Calibri"/>
          <w:sz w:val="24"/>
          <w:szCs w:val="24"/>
        </w:rPr>
        <w:t>losi</w:t>
      </w:r>
      <w:r>
        <w:rPr>
          <w:rFonts w:ascii="Calibri" w:eastAsia="Calibri" w:hAnsi="Calibri" w:cs="Calibri"/>
          <w:spacing w:val="-1"/>
          <w:sz w:val="24"/>
          <w:szCs w:val="24"/>
        </w:rPr>
        <w:t>o</w:t>
      </w:r>
      <w:r>
        <w:rPr>
          <w:rFonts w:ascii="Calibri" w:eastAsia="Calibri" w:hAnsi="Calibri" w:cs="Calibri"/>
          <w:spacing w:val="1"/>
          <w:sz w:val="24"/>
          <w:szCs w:val="24"/>
        </w:rPr>
        <w:t>n</w:t>
      </w:r>
      <w:r>
        <w:rPr>
          <w:rFonts w:ascii="Calibri" w:eastAsia="Calibri" w:hAnsi="Calibri" w:cs="Calibri"/>
          <w:sz w:val="24"/>
          <w:szCs w:val="24"/>
        </w:rPr>
        <w:t>,</w:t>
      </w:r>
      <w:r>
        <w:rPr>
          <w:rFonts w:ascii="Calibri" w:eastAsia="Calibri" w:hAnsi="Calibri" w:cs="Calibri"/>
          <w:spacing w:val="-4"/>
          <w:sz w:val="24"/>
          <w:szCs w:val="24"/>
        </w:rPr>
        <w:t xml:space="preserve"> </w:t>
      </w:r>
      <w:r>
        <w:rPr>
          <w:rFonts w:ascii="Calibri" w:eastAsia="Calibri" w:hAnsi="Calibri" w:cs="Calibri"/>
          <w:spacing w:val="1"/>
          <w:sz w:val="24"/>
          <w:szCs w:val="24"/>
        </w:rPr>
        <w:t>f</w:t>
      </w:r>
      <w:r>
        <w:rPr>
          <w:rFonts w:ascii="Calibri" w:eastAsia="Calibri" w:hAnsi="Calibri" w:cs="Calibri"/>
          <w:spacing w:val="2"/>
          <w:sz w:val="24"/>
          <w:szCs w:val="24"/>
        </w:rPr>
        <w:t>l</w:t>
      </w:r>
      <w:r>
        <w:rPr>
          <w:rFonts w:ascii="Calibri" w:eastAsia="Calibri" w:hAnsi="Calibri" w:cs="Calibri"/>
          <w:sz w:val="24"/>
          <w:szCs w:val="24"/>
        </w:rPr>
        <w:t>o</w:t>
      </w:r>
      <w:r>
        <w:rPr>
          <w:rFonts w:ascii="Calibri" w:eastAsia="Calibri" w:hAnsi="Calibri" w:cs="Calibri"/>
          <w:spacing w:val="-1"/>
          <w:sz w:val="24"/>
          <w:szCs w:val="24"/>
        </w:rPr>
        <w:t>o</w:t>
      </w:r>
      <w:r>
        <w:rPr>
          <w:rFonts w:ascii="Calibri" w:eastAsia="Calibri" w:hAnsi="Calibri" w:cs="Calibri"/>
          <w:spacing w:val="1"/>
          <w:sz w:val="24"/>
          <w:szCs w:val="24"/>
        </w:rPr>
        <w:t>d</w:t>
      </w:r>
      <w:r>
        <w:rPr>
          <w:rFonts w:ascii="Calibri" w:eastAsia="Calibri" w:hAnsi="Calibri" w:cs="Calibri"/>
          <w:sz w:val="24"/>
          <w:szCs w:val="24"/>
        </w:rPr>
        <w:t>, s</w:t>
      </w:r>
      <w:r>
        <w:rPr>
          <w:rFonts w:ascii="Calibri" w:eastAsia="Calibri" w:hAnsi="Calibri" w:cs="Calibri"/>
          <w:spacing w:val="-2"/>
          <w:sz w:val="24"/>
          <w:szCs w:val="24"/>
        </w:rPr>
        <w:t>u</w:t>
      </w:r>
      <w:r>
        <w:rPr>
          <w:rFonts w:ascii="Calibri" w:eastAsia="Calibri" w:hAnsi="Calibri" w:cs="Calibri"/>
          <w:spacing w:val="1"/>
          <w:sz w:val="24"/>
          <w:szCs w:val="24"/>
        </w:rPr>
        <w:t>b</w:t>
      </w:r>
      <w:r>
        <w:rPr>
          <w:rFonts w:ascii="Calibri" w:eastAsia="Calibri" w:hAnsi="Calibri" w:cs="Calibri"/>
          <w:sz w:val="24"/>
          <w:szCs w:val="24"/>
        </w:rPr>
        <w:t>si</w:t>
      </w:r>
      <w:r>
        <w:rPr>
          <w:rFonts w:ascii="Calibri" w:eastAsia="Calibri" w:hAnsi="Calibri" w:cs="Calibri"/>
          <w:spacing w:val="1"/>
          <w:sz w:val="24"/>
          <w:szCs w:val="24"/>
        </w:rPr>
        <w:t>d</w:t>
      </w:r>
      <w:r>
        <w:rPr>
          <w:rFonts w:ascii="Calibri" w:eastAsia="Calibri" w:hAnsi="Calibri" w:cs="Calibri"/>
          <w:spacing w:val="-2"/>
          <w:sz w:val="24"/>
          <w:szCs w:val="24"/>
        </w:rPr>
        <w:t>e</w:t>
      </w:r>
      <w:r>
        <w:rPr>
          <w:rFonts w:ascii="Calibri" w:eastAsia="Calibri" w:hAnsi="Calibri" w:cs="Calibri"/>
          <w:spacing w:val="1"/>
          <w:sz w:val="24"/>
          <w:szCs w:val="24"/>
        </w:rPr>
        <w:t>n</w:t>
      </w:r>
      <w:r>
        <w:rPr>
          <w:rFonts w:ascii="Calibri" w:eastAsia="Calibri" w:hAnsi="Calibri" w:cs="Calibri"/>
          <w:spacing w:val="-1"/>
          <w:sz w:val="24"/>
          <w:szCs w:val="24"/>
        </w:rPr>
        <w:t>c</w:t>
      </w:r>
      <w:r>
        <w:rPr>
          <w:rFonts w:ascii="Calibri" w:eastAsia="Calibri" w:hAnsi="Calibri" w:cs="Calibri"/>
          <w:sz w:val="24"/>
          <w:szCs w:val="24"/>
        </w:rPr>
        <w:t xml:space="preserve">e, </w:t>
      </w:r>
      <w:r>
        <w:rPr>
          <w:rFonts w:ascii="Calibri" w:eastAsia="Calibri" w:hAnsi="Calibri" w:cs="Calibri"/>
          <w:spacing w:val="-1"/>
          <w:sz w:val="24"/>
          <w:szCs w:val="24"/>
        </w:rPr>
        <w:t>w</w:t>
      </w:r>
      <w:r>
        <w:rPr>
          <w:rFonts w:ascii="Calibri" w:eastAsia="Calibri" w:hAnsi="Calibri" w:cs="Calibri"/>
          <w:sz w:val="24"/>
          <w:szCs w:val="24"/>
        </w:rPr>
        <w:t>e</w:t>
      </w:r>
      <w:r>
        <w:rPr>
          <w:rFonts w:ascii="Calibri" w:eastAsia="Calibri" w:hAnsi="Calibri" w:cs="Calibri"/>
          <w:spacing w:val="1"/>
          <w:sz w:val="24"/>
          <w:szCs w:val="24"/>
        </w:rPr>
        <w:t>ath</w:t>
      </w:r>
      <w:r>
        <w:rPr>
          <w:rFonts w:ascii="Calibri" w:eastAsia="Calibri" w:hAnsi="Calibri" w:cs="Calibri"/>
          <w:sz w:val="24"/>
          <w:szCs w:val="24"/>
        </w:rPr>
        <w:t>er</w:t>
      </w:r>
      <w:r>
        <w:rPr>
          <w:rFonts w:ascii="Calibri" w:eastAsia="Calibri" w:hAnsi="Calibri" w:cs="Calibri"/>
          <w:spacing w:val="-8"/>
          <w:sz w:val="24"/>
          <w:szCs w:val="24"/>
        </w:rPr>
        <w:t xml:space="preserve"> </w:t>
      </w:r>
      <w:r>
        <w:rPr>
          <w:rFonts w:ascii="Calibri" w:eastAsia="Calibri" w:hAnsi="Calibri" w:cs="Calibri"/>
          <w:sz w:val="24"/>
          <w:szCs w:val="24"/>
        </w:rPr>
        <w:t xml:space="preserve">of </w:t>
      </w:r>
      <w:r>
        <w:rPr>
          <w:rFonts w:ascii="Calibri" w:eastAsia="Calibri" w:hAnsi="Calibri" w:cs="Calibri"/>
          <w:spacing w:val="1"/>
          <w:sz w:val="24"/>
          <w:szCs w:val="24"/>
        </w:rPr>
        <w:t>e</w:t>
      </w:r>
      <w:r>
        <w:rPr>
          <w:rFonts w:ascii="Calibri" w:eastAsia="Calibri" w:hAnsi="Calibri" w:cs="Calibri"/>
          <w:spacing w:val="-1"/>
          <w:sz w:val="24"/>
          <w:szCs w:val="24"/>
        </w:rPr>
        <w:t>xc</w:t>
      </w:r>
      <w:r>
        <w:rPr>
          <w:rFonts w:ascii="Calibri" w:eastAsia="Calibri" w:hAnsi="Calibri" w:cs="Calibri"/>
          <w:sz w:val="24"/>
          <w:szCs w:val="24"/>
        </w:rPr>
        <w:t>e</w:t>
      </w:r>
      <w:r>
        <w:rPr>
          <w:rFonts w:ascii="Calibri" w:eastAsia="Calibri" w:hAnsi="Calibri" w:cs="Calibri"/>
          <w:spacing w:val="-1"/>
          <w:sz w:val="24"/>
          <w:szCs w:val="24"/>
        </w:rPr>
        <w:t>p</w:t>
      </w:r>
      <w:r>
        <w:rPr>
          <w:rFonts w:ascii="Calibri" w:eastAsia="Calibri" w:hAnsi="Calibri" w:cs="Calibri"/>
          <w:spacing w:val="1"/>
          <w:sz w:val="24"/>
          <w:szCs w:val="24"/>
        </w:rPr>
        <w:t>t</w:t>
      </w:r>
      <w:r>
        <w:rPr>
          <w:rFonts w:ascii="Calibri" w:eastAsia="Calibri" w:hAnsi="Calibri" w:cs="Calibri"/>
          <w:sz w:val="24"/>
          <w:szCs w:val="24"/>
        </w:rPr>
        <w:t>io</w:t>
      </w:r>
      <w:r>
        <w:rPr>
          <w:rFonts w:ascii="Calibri" w:eastAsia="Calibri" w:hAnsi="Calibri" w:cs="Calibri"/>
          <w:spacing w:val="2"/>
          <w:sz w:val="24"/>
          <w:szCs w:val="24"/>
        </w:rPr>
        <w:t>n</w:t>
      </w:r>
      <w:r>
        <w:rPr>
          <w:rFonts w:ascii="Calibri" w:eastAsia="Calibri" w:hAnsi="Calibri" w:cs="Calibri"/>
          <w:sz w:val="24"/>
          <w:szCs w:val="24"/>
        </w:rPr>
        <w:t>al</w:t>
      </w:r>
      <w:r>
        <w:rPr>
          <w:rFonts w:ascii="Calibri" w:eastAsia="Calibri" w:hAnsi="Calibri" w:cs="Calibri"/>
          <w:spacing w:val="-6"/>
          <w:sz w:val="24"/>
          <w:szCs w:val="24"/>
        </w:rPr>
        <w:t xml:space="preserve"> </w:t>
      </w:r>
      <w:r>
        <w:rPr>
          <w:rFonts w:ascii="Calibri" w:eastAsia="Calibri" w:hAnsi="Calibri" w:cs="Calibri"/>
          <w:spacing w:val="-3"/>
          <w:sz w:val="24"/>
          <w:szCs w:val="24"/>
        </w:rPr>
        <w:t>s</w:t>
      </w:r>
      <w:r>
        <w:rPr>
          <w:rFonts w:ascii="Calibri" w:eastAsia="Calibri" w:hAnsi="Calibri" w:cs="Calibri"/>
          <w:sz w:val="24"/>
          <w:szCs w:val="24"/>
        </w:rPr>
        <w:t>eve</w:t>
      </w:r>
      <w:r>
        <w:rPr>
          <w:rFonts w:ascii="Calibri" w:eastAsia="Calibri" w:hAnsi="Calibri" w:cs="Calibri"/>
          <w:spacing w:val="1"/>
          <w:sz w:val="24"/>
          <w:szCs w:val="24"/>
        </w:rPr>
        <w:t>r</w:t>
      </w:r>
      <w:r>
        <w:rPr>
          <w:rFonts w:ascii="Calibri" w:eastAsia="Calibri" w:hAnsi="Calibri" w:cs="Calibri"/>
          <w:sz w:val="24"/>
          <w:szCs w:val="24"/>
        </w:rPr>
        <w:t>i</w:t>
      </w:r>
      <w:r>
        <w:rPr>
          <w:rFonts w:ascii="Calibri" w:eastAsia="Calibri" w:hAnsi="Calibri" w:cs="Calibri"/>
          <w:spacing w:val="1"/>
          <w:sz w:val="24"/>
          <w:szCs w:val="24"/>
        </w:rPr>
        <w:t>t</w:t>
      </w:r>
      <w:r>
        <w:rPr>
          <w:rFonts w:ascii="Calibri" w:eastAsia="Calibri" w:hAnsi="Calibri" w:cs="Calibri"/>
          <w:sz w:val="24"/>
          <w:szCs w:val="24"/>
        </w:rPr>
        <w:t>y</w:t>
      </w:r>
      <w:r>
        <w:rPr>
          <w:rFonts w:ascii="Calibri" w:eastAsia="Calibri" w:hAnsi="Calibri" w:cs="Calibri"/>
          <w:spacing w:val="-2"/>
          <w:sz w:val="24"/>
          <w:szCs w:val="24"/>
        </w:rPr>
        <w:t xml:space="preserve"> o</w:t>
      </w:r>
      <w:r>
        <w:rPr>
          <w:rFonts w:ascii="Calibri" w:eastAsia="Calibri" w:hAnsi="Calibri" w:cs="Calibri"/>
          <w:sz w:val="24"/>
          <w:szCs w:val="24"/>
        </w:rPr>
        <w:t xml:space="preserve">r </w:t>
      </w:r>
      <w:r>
        <w:rPr>
          <w:rFonts w:ascii="Calibri" w:eastAsia="Calibri" w:hAnsi="Calibri" w:cs="Calibri"/>
          <w:spacing w:val="-2"/>
          <w:sz w:val="24"/>
          <w:szCs w:val="24"/>
        </w:rPr>
        <w:t>o</w:t>
      </w:r>
      <w:r>
        <w:rPr>
          <w:rFonts w:ascii="Calibri" w:eastAsia="Calibri" w:hAnsi="Calibri" w:cs="Calibri"/>
          <w:spacing w:val="1"/>
          <w:sz w:val="24"/>
          <w:szCs w:val="24"/>
        </w:rPr>
        <w:t>th</w:t>
      </w:r>
      <w:r>
        <w:rPr>
          <w:rFonts w:ascii="Calibri" w:eastAsia="Calibri" w:hAnsi="Calibri" w:cs="Calibri"/>
          <w:sz w:val="24"/>
          <w:szCs w:val="24"/>
        </w:rPr>
        <w:t>er</w:t>
      </w:r>
      <w:r>
        <w:rPr>
          <w:rFonts w:ascii="Calibri" w:eastAsia="Calibri" w:hAnsi="Calibri" w:cs="Calibri"/>
          <w:spacing w:val="-4"/>
          <w:sz w:val="24"/>
          <w:szCs w:val="24"/>
        </w:rPr>
        <w:t xml:space="preserve"> </w:t>
      </w:r>
      <w:r>
        <w:rPr>
          <w:rFonts w:ascii="Calibri" w:eastAsia="Calibri" w:hAnsi="Calibri" w:cs="Calibri"/>
          <w:spacing w:val="1"/>
          <w:sz w:val="24"/>
          <w:szCs w:val="24"/>
        </w:rPr>
        <w:t>n</w:t>
      </w:r>
      <w:r>
        <w:rPr>
          <w:rFonts w:ascii="Calibri" w:eastAsia="Calibri" w:hAnsi="Calibri" w:cs="Calibri"/>
          <w:spacing w:val="-2"/>
          <w:sz w:val="24"/>
          <w:szCs w:val="24"/>
        </w:rPr>
        <w:t>a</w:t>
      </w:r>
      <w:r>
        <w:rPr>
          <w:rFonts w:ascii="Calibri" w:eastAsia="Calibri" w:hAnsi="Calibri" w:cs="Calibri"/>
          <w:spacing w:val="1"/>
          <w:sz w:val="24"/>
          <w:szCs w:val="24"/>
        </w:rPr>
        <w:t>t</w:t>
      </w:r>
      <w:r>
        <w:rPr>
          <w:rFonts w:ascii="Calibri" w:eastAsia="Calibri" w:hAnsi="Calibri" w:cs="Calibri"/>
          <w:spacing w:val="-1"/>
          <w:sz w:val="24"/>
          <w:szCs w:val="24"/>
        </w:rPr>
        <w:t>u</w:t>
      </w:r>
      <w:r>
        <w:rPr>
          <w:rFonts w:ascii="Calibri" w:eastAsia="Calibri" w:hAnsi="Calibri" w:cs="Calibri"/>
          <w:sz w:val="24"/>
          <w:szCs w:val="24"/>
        </w:rPr>
        <w:t>ral</w:t>
      </w:r>
      <w:r>
        <w:rPr>
          <w:rFonts w:ascii="Calibri" w:eastAsia="Calibri" w:hAnsi="Calibri" w:cs="Calibri"/>
          <w:spacing w:val="-2"/>
          <w:sz w:val="24"/>
          <w:szCs w:val="24"/>
        </w:rPr>
        <w:t xml:space="preserve"> </w:t>
      </w:r>
      <w:r>
        <w:rPr>
          <w:rFonts w:ascii="Calibri" w:eastAsia="Calibri" w:hAnsi="Calibri" w:cs="Calibri"/>
          <w:spacing w:val="1"/>
          <w:sz w:val="24"/>
          <w:szCs w:val="24"/>
        </w:rPr>
        <w:t>d</w:t>
      </w:r>
      <w:r>
        <w:rPr>
          <w:rFonts w:ascii="Calibri" w:eastAsia="Calibri" w:hAnsi="Calibri" w:cs="Calibri"/>
          <w:sz w:val="24"/>
          <w:szCs w:val="24"/>
        </w:rPr>
        <w:t>isas</w:t>
      </w:r>
      <w:r>
        <w:rPr>
          <w:rFonts w:ascii="Calibri" w:eastAsia="Calibri" w:hAnsi="Calibri" w:cs="Calibri"/>
          <w:spacing w:val="1"/>
          <w:sz w:val="24"/>
          <w:szCs w:val="24"/>
        </w:rPr>
        <w:t>t</w:t>
      </w:r>
      <w:r>
        <w:rPr>
          <w:rFonts w:ascii="Calibri" w:eastAsia="Calibri" w:hAnsi="Calibri" w:cs="Calibri"/>
          <w:sz w:val="24"/>
          <w:szCs w:val="24"/>
        </w:rPr>
        <w:t>e</w:t>
      </w:r>
      <w:r>
        <w:rPr>
          <w:rFonts w:ascii="Calibri" w:eastAsia="Calibri" w:hAnsi="Calibri" w:cs="Calibri"/>
          <w:spacing w:val="1"/>
          <w:sz w:val="24"/>
          <w:szCs w:val="24"/>
        </w:rPr>
        <w:t>r</w:t>
      </w:r>
      <w:r>
        <w:rPr>
          <w:rFonts w:ascii="Calibri" w:eastAsia="Calibri" w:hAnsi="Calibri" w:cs="Calibri"/>
          <w:spacing w:val="2"/>
          <w:sz w:val="24"/>
          <w:szCs w:val="24"/>
        </w:rPr>
        <w:t>s</w:t>
      </w:r>
      <w:r>
        <w:rPr>
          <w:rFonts w:ascii="Calibri" w:eastAsia="Calibri" w:hAnsi="Calibri" w:cs="Calibri"/>
          <w:sz w:val="24"/>
          <w:szCs w:val="24"/>
        </w:rPr>
        <w:t>,</w:t>
      </w:r>
      <w:r>
        <w:rPr>
          <w:rFonts w:ascii="Calibri" w:eastAsia="Calibri" w:hAnsi="Calibri" w:cs="Calibri"/>
          <w:spacing w:val="-5"/>
          <w:sz w:val="24"/>
          <w:szCs w:val="24"/>
        </w:rPr>
        <w:t xml:space="preserve"> </w:t>
      </w:r>
      <w:r>
        <w:rPr>
          <w:rFonts w:ascii="Calibri" w:eastAsia="Calibri" w:hAnsi="Calibri" w:cs="Calibri"/>
          <w:sz w:val="24"/>
          <w:szCs w:val="24"/>
        </w:rPr>
        <w:t>e</w:t>
      </w:r>
      <w:r>
        <w:rPr>
          <w:rFonts w:ascii="Calibri" w:eastAsia="Calibri" w:hAnsi="Calibri" w:cs="Calibri"/>
          <w:spacing w:val="-1"/>
          <w:sz w:val="24"/>
          <w:szCs w:val="24"/>
        </w:rPr>
        <w:t>q</w:t>
      </w:r>
      <w:r>
        <w:rPr>
          <w:rFonts w:ascii="Calibri" w:eastAsia="Calibri" w:hAnsi="Calibri" w:cs="Calibri"/>
          <w:spacing w:val="1"/>
          <w:sz w:val="24"/>
          <w:szCs w:val="24"/>
        </w:rPr>
        <w:t>u</w:t>
      </w:r>
      <w:r>
        <w:rPr>
          <w:rFonts w:ascii="Calibri" w:eastAsia="Calibri" w:hAnsi="Calibri" w:cs="Calibri"/>
          <w:sz w:val="24"/>
          <w:szCs w:val="24"/>
        </w:rPr>
        <w:t>i</w:t>
      </w:r>
      <w:r>
        <w:rPr>
          <w:rFonts w:ascii="Calibri" w:eastAsia="Calibri" w:hAnsi="Calibri" w:cs="Calibri"/>
          <w:spacing w:val="1"/>
          <w:sz w:val="24"/>
          <w:szCs w:val="24"/>
        </w:rPr>
        <w:t>p</w:t>
      </w:r>
      <w:r>
        <w:rPr>
          <w:rFonts w:ascii="Calibri" w:eastAsia="Calibri" w:hAnsi="Calibri" w:cs="Calibri"/>
          <w:spacing w:val="-2"/>
          <w:sz w:val="24"/>
          <w:szCs w:val="24"/>
        </w:rPr>
        <w:t>m</w:t>
      </w:r>
      <w:r>
        <w:rPr>
          <w:rFonts w:ascii="Calibri" w:eastAsia="Calibri" w:hAnsi="Calibri" w:cs="Calibri"/>
          <w:sz w:val="24"/>
          <w:szCs w:val="24"/>
        </w:rPr>
        <w:t>e</w:t>
      </w:r>
      <w:r>
        <w:rPr>
          <w:rFonts w:ascii="Calibri" w:eastAsia="Calibri" w:hAnsi="Calibri" w:cs="Calibri"/>
          <w:spacing w:val="-1"/>
          <w:sz w:val="24"/>
          <w:szCs w:val="24"/>
        </w:rPr>
        <w:t>n</w:t>
      </w:r>
      <w:r>
        <w:rPr>
          <w:rFonts w:ascii="Calibri" w:eastAsia="Calibri" w:hAnsi="Calibri" w:cs="Calibri"/>
          <w:sz w:val="24"/>
          <w:szCs w:val="24"/>
        </w:rPr>
        <w:t>t</w:t>
      </w:r>
      <w:r>
        <w:rPr>
          <w:rFonts w:ascii="Calibri" w:eastAsia="Calibri" w:hAnsi="Calibri" w:cs="Calibri"/>
          <w:spacing w:val="-6"/>
          <w:sz w:val="24"/>
          <w:szCs w:val="24"/>
        </w:rPr>
        <w:t xml:space="preserve"> </w:t>
      </w:r>
      <w:r>
        <w:rPr>
          <w:rFonts w:ascii="Calibri" w:eastAsia="Calibri" w:hAnsi="Calibri" w:cs="Calibri"/>
          <w:sz w:val="24"/>
          <w:szCs w:val="24"/>
        </w:rPr>
        <w:t>or</w:t>
      </w:r>
      <w:r>
        <w:rPr>
          <w:rFonts w:ascii="Calibri" w:eastAsia="Calibri" w:hAnsi="Calibri" w:cs="Calibri"/>
          <w:spacing w:val="-3"/>
          <w:sz w:val="24"/>
          <w:szCs w:val="24"/>
        </w:rPr>
        <w:t xml:space="preserve"> </w:t>
      </w:r>
      <w:r>
        <w:rPr>
          <w:rFonts w:ascii="Calibri" w:eastAsia="Calibri" w:hAnsi="Calibri" w:cs="Calibri"/>
          <w:spacing w:val="-1"/>
          <w:sz w:val="24"/>
          <w:szCs w:val="24"/>
        </w:rPr>
        <w:t>f</w:t>
      </w:r>
      <w:r>
        <w:rPr>
          <w:rFonts w:ascii="Calibri" w:eastAsia="Calibri" w:hAnsi="Calibri" w:cs="Calibri"/>
          <w:sz w:val="24"/>
          <w:szCs w:val="24"/>
        </w:rPr>
        <w:t>acili</w:t>
      </w:r>
      <w:r>
        <w:rPr>
          <w:rFonts w:ascii="Calibri" w:eastAsia="Calibri" w:hAnsi="Calibri" w:cs="Calibri"/>
          <w:spacing w:val="1"/>
          <w:sz w:val="24"/>
          <w:szCs w:val="24"/>
        </w:rPr>
        <w:t>t</w:t>
      </w:r>
      <w:r>
        <w:rPr>
          <w:rFonts w:ascii="Calibri" w:eastAsia="Calibri" w:hAnsi="Calibri" w:cs="Calibri"/>
          <w:sz w:val="24"/>
          <w:szCs w:val="24"/>
        </w:rPr>
        <w:t>ies</w:t>
      </w:r>
      <w:r>
        <w:rPr>
          <w:rFonts w:ascii="Calibri" w:eastAsia="Calibri" w:hAnsi="Calibri" w:cs="Calibri"/>
          <w:spacing w:val="1"/>
          <w:sz w:val="24"/>
          <w:szCs w:val="24"/>
        </w:rPr>
        <w:t xml:space="preserve"> </w:t>
      </w:r>
      <w:r>
        <w:rPr>
          <w:rFonts w:ascii="Calibri" w:eastAsia="Calibri" w:hAnsi="Calibri" w:cs="Calibri"/>
          <w:sz w:val="24"/>
          <w:szCs w:val="24"/>
        </w:rPr>
        <w:t>s</w:t>
      </w:r>
      <w:r>
        <w:rPr>
          <w:rFonts w:ascii="Calibri" w:eastAsia="Calibri" w:hAnsi="Calibri" w:cs="Calibri"/>
          <w:spacing w:val="-2"/>
          <w:sz w:val="24"/>
          <w:szCs w:val="24"/>
        </w:rPr>
        <w:t>h</w:t>
      </w:r>
      <w:r>
        <w:rPr>
          <w:rFonts w:ascii="Calibri" w:eastAsia="Calibri" w:hAnsi="Calibri" w:cs="Calibri"/>
          <w:sz w:val="24"/>
          <w:szCs w:val="24"/>
        </w:rPr>
        <w:t>o</w:t>
      </w:r>
      <w:r>
        <w:rPr>
          <w:rFonts w:ascii="Calibri" w:eastAsia="Calibri" w:hAnsi="Calibri" w:cs="Calibri"/>
          <w:spacing w:val="1"/>
          <w:sz w:val="24"/>
          <w:szCs w:val="24"/>
        </w:rPr>
        <w:t>rt</w:t>
      </w:r>
      <w:r>
        <w:rPr>
          <w:rFonts w:ascii="Calibri" w:eastAsia="Calibri" w:hAnsi="Calibri" w:cs="Calibri"/>
          <w:sz w:val="24"/>
          <w:szCs w:val="24"/>
        </w:rPr>
        <w:t>a</w:t>
      </w:r>
      <w:r>
        <w:rPr>
          <w:rFonts w:ascii="Calibri" w:eastAsia="Calibri" w:hAnsi="Calibri" w:cs="Calibri"/>
          <w:spacing w:val="-2"/>
          <w:sz w:val="24"/>
          <w:szCs w:val="24"/>
        </w:rPr>
        <w:t>g</w:t>
      </w:r>
      <w:r>
        <w:rPr>
          <w:rFonts w:ascii="Calibri" w:eastAsia="Calibri" w:hAnsi="Calibri" w:cs="Calibri"/>
          <w:sz w:val="24"/>
          <w:szCs w:val="24"/>
        </w:rPr>
        <w:t xml:space="preserve">es </w:t>
      </w:r>
      <w:r>
        <w:rPr>
          <w:rFonts w:ascii="Calibri" w:eastAsia="Calibri" w:hAnsi="Calibri" w:cs="Calibri"/>
          <w:spacing w:val="-1"/>
          <w:sz w:val="24"/>
          <w:szCs w:val="24"/>
        </w:rPr>
        <w:t>w</w:t>
      </w:r>
      <w:r>
        <w:rPr>
          <w:rFonts w:ascii="Calibri" w:eastAsia="Calibri" w:hAnsi="Calibri" w:cs="Calibri"/>
          <w:spacing w:val="1"/>
          <w:sz w:val="24"/>
          <w:szCs w:val="24"/>
        </w:rPr>
        <w:t>h</w:t>
      </w:r>
      <w:r>
        <w:rPr>
          <w:rFonts w:ascii="Calibri" w:eastAsia="Calibri" w:hAnsi="Calibri" w:cs="Calibri"/>
          <w:sz w:val="24"/>
          <w:szCs w:val="24"/>
        </w:rPr>
        <w:t>i</w:t>
      </w:r>
      <w:r>
        <w:rPr>
          <w:rFonts w:ascii="Calibri" w:eastAsia="Calibri" w:hAnsi="Calibri" w:cs="Calibri"/>
          <w:spacing w:val="-1"/>
          <w:sz w:val="24"/>
          <w:szCs w:val="24"/>
        </w:rPr>
        <w:t>c</w:t>
      </w:r>
      <w:r>
        <w:rPr>
          <w:rFonts w:ascii="Calibri" w:eastAsia="Calibri" w:hAnsi="Calibri" w:cs="Calibri"/>
          <w:sz w:val="24"/>
          <w:szCs w:val="24"/>
        </w:rPr>
        <w:t>h are</w:t>
      </w:r>
      <w:r>
        <w:rPr>
          <w:rFonts w:ascii="Calibri" w:eastAsia="Calibri" w:hAnsi="Calibri" w:cs="Calibri"/>
          <w:spacing w:val="-3"/>
          <w:sz w:val="24"/>
          <w:szCs w:val="24"/>
        </w:rPr>
        <w:t xml:space="preserve"> </w:t>
      </w:r>
      <w:r>
        <w:rPr>
          <w:rFonts w:ascii="Calibri" w:eastAsia="Calibri" w:hAnsi="Calibri" w:cs="Calibri"/>
          <w:spacing w:val="1"/>
          <w:sz w:val="24"/>
          <w:szCs w:val="24"/>
        </w:rPr>
        <w:t>b</w:t>
      </w:r>
      <w:r>
        <w:rPr>
          <w:rFonts w:ascii="Calibri" w:eastAsia="Calibri" w:hAnsi="Calibri" w:cs="Calibri"/>
          <w:sz w:val="24"/>
          <w:szCs w:val="24"/>
        </w:rPr>
        <w:t>e</w:t>
      </w:r>
      <w:r>
        <w:rPr>
          <w:rFonts w:ascii="Calibri" w:eastAsia="Calibri" w:hAnsi="Calibri" w:cs="Calibri"/>
          <w:spacing w:val="-2"/>
          <w:sz w:val="24"/>
          <w:szCs w:val="24"/>
        </w:rPr>
        <w:t>i</w:t>
      </w:r>
      <w:r>
        <w:rPr>
          <w:rFonts w:ascii="Calibri" w:eastAsia="Calibri" w:hAnsi="Calibri" w:cs="Calibri"/>
          <w:spacing w:val="1"/>
          <w:sz w:val="24"/>
          <w:szCs w:val="24"/>
        </w:rPr>
        <w:t>n</w:t>
      </w:r>
      <w:r>
        <w:rPr>
          <w:rFonts w:ascii="Calibri" w:eastAsia="Calibri" w:hAnsi="Calibri" w:cs="Calibri"/>
          <w:sz w:val="24"/>
          <w:szCs w:val="24"/>
        </w:rPr>
        <w:t>g ex</w:t>
      </w:r>
      <w:r>
        <w:rPr>
          <w:rFonts w:ascii="Calibri" w:eastAsia="Calibri" w:hAnsi="Calibri" w:cs="Calibri"/>
          <w:spacing w:val="-1"/>
          <w:sz w:val="24"/>
          <w:szCs w:val="24"/>
        </w:rPr>
        <w:t>p</w:t>
      </w:r>
      <w:r>
        <w:rPr>
          <w:rFonts w:ascii="Calibri" w:eastAsia="Calibri" w:hAnsi="Calibri" w:cs="Calibri"/>
          <w:sz w:val="24"/>
          <w:szCs w:val="24"/>
        </w:rPr>
        <w:t>e</w:t>
      </w:r>
      <w:r>
        <w:rPr>
          <w:rFonts w:ascii="Calibri" w:eastAsia="Calibri" w:hAnsi="Calibri" w:cs="Calibri"/>
          <w:spacing w:val="1"/>
          <w:sz w:val="24"/>
          <w:szCs w:val="24"/>
        </w:rPr>
        <w:t>r</w:t>
      </w:r>
      <w:r>
        <w:rPr>
          <w:rFonts w:ascii="Calibri" w:eastAsia="Calibri" w:hAnsi="Calibri" w:cs="Calibri"/>
          <w:sz w:val="24"/>
          <w:szCs w:val="24"/>
        </w:rPr>
        <w:t>ie</w:t>
      </w:r>
      <w:r>
        <w:rPr>
          <w:rFonts w:ascii="Calibri" w:eastAsia="Calibri" w:hAnsi="Calibri" w:cs="Calibri"/>
          <w:spacing w:val="-1"/>
          <w:sz w:val="24"/>
          <w:szCs w:val="24"/>
        </w:rPr>
        <w:t>nc</w:t>
      </w:r>
      <w:r>
        <w:rPr>
          <w:rFonts w:ascii="Calibri" w:eastAsia="Calibri" w:hAnsi="Calibri" w:cs="Calibri"/>
          <w:sz w:val="24"/>
          <w:szCs w:val="24"/>
        </w:rPr>
        <w:t>ed</w:t>
      </w:r>
      <w:r>
        <w:rPr>
          <w:rFonts w:ascii="Calibri" w:eastAsia="Calibri" w:hAnsi="Calibri" w:cs="Calibri"/>
          <w:spacing w:val="-3"/>
          <w:sz w:val="24"/>
          <w:szCs w:val="24"/>
        </w:rPr>
        <w:t xml:space="preserve"> </w:t>
      </w:r>
      <w:r>
        <w:rPr>
          <w:rFonts w:ascii="Calibri" w:eastAsia="Calibri" w:hAnsi="Calibri" w:cs="Calibri"/>
          <w:spacing w:val="1"/>
          <w:sz w:val="24"/>
          <w:szCs w:val="24"/>
        </w:rPr>
        <w:t>b</w:t>
      </w:r>
      <w:r>
        <w:rPr>
          <w:rFonts w:ascii="Calibri" w:eastAsia="Calibri" w:hAnsi="Calibri" w:cs="Calibri"/>
          <w:sz w:val="24"/>
          <w:szCs w:val="24"/>
        </w:rPr>
        <w:t>y</w:t>
      </w:r>
      <w:r>
        <w:rPr>
          <w:rFonts w:ascii="Calibri" w:eastAsia="Calibri" w:hAnsi="Calibri" w:cs="Calibri"/>
          <w:spacing w:val="-3"/>
          <w:sz w:val="24"/>
          <w:szCs w:val="24"/>
        </w:rPr>
        <w:t xml:space="preserve"> </w:t>
      </w:r>
      <w:r>
        <w:rPr>
          <w:rFonts w:ascii="Calibri" w:eastAsia="Calibri" w:hAnsi="Calibri" w:cs="Calibri"/>
          <w:spacing w:val="1"/>
          <w:sz w:val="24"/>
          <w:szCs w:val="24"/>
        </w:rPr>
        <w:t>p</w:t>
      </w:r>
      <w:r>
        <w:rPr>
          <w:rFonts w:ascii="Calibri" w:eastAsia="Calibri" w:hAnsi="Calibri" w:cs="Calibri"/>
          <w:sz w:val="24"/>
          <w:szCs w:val="24"/>
        </w:rPr>
        <w:t>r</w:t>
      </w:r>
      <w:r>
        <w:rPr>
          <w:rFonts w:ascii="Calibri" w:eastAsia="Calibri" w:hAnsi="Calibri" w:cs="Calibri"/>
          <w:spacing w:val="1"/>
          <w:sz w:val="24"/>
          <w:szCs w:val="24"/>
        </w:rPr>
        <w:t>o</w:t>
      </w:r>
      <w:r>
        <w:rPr>
          <w:rFonts w:ascii="Calibri" w:eastAsia="Calibri" w:hAnsi="Calibri" w:cs="Calibri"/>
          <w:sz w:val="24"/>
          <w:szCs w:val="24"/>
        </w:rPr>
        <w:t>v</w:t>
      </w:r>
      <w:r>
        <w:rPr>
          <w:rFonts w:ascii="Calibri" w:eastAsia="Calibri" w:hAnsi="Calibri" w:cs="Calibri"/>
          <w:spacing w:val="-3"/>
          <w:sz w:val="24"/>
          <w:szCs w:val="24"/>
        </w:rPr>
        <w:t>i</w:t>
      </w:r>
      <w:r>
        <w:rPr>
          <w:rFonts w:ascii="Calibri" w:eastAsia="Calibri" w:hAnsi="Calibri" w:cs="Calibri"/>
          <w:spacing w:val="1"/>
          <w:sz w:val="24"/>
          <w:szCs w:val="24"/>
        </w:rPr>
        <w:t>d</w:t>
      </w:r>
      <w:r>
        <w:rPr>
          <w:rFonts w:ascii="Calibri" w:eastAsia="Calibri" w:hAnsi="Calibri" w:cs="Calibri"/>
          <w:sz w:val="24"/>
          <w:szCs w:val="24"/>
        </w:rPr>
        <w:t>e</w:t>
      </w:r>
      <w:r>
        <w:rPr>
          <w:rFonts w:ascii="Calibri" w:eastAsia="Calibri" w:hAnsi="Calibri" w:cs="Calibri"/>
          <w:spacing w:val="1"/>
          <w:sz w:val="24"/>
          <w:szCs w:val="24"/>
        </w:rPr>
        <w:t>r</w:t>
      </w:r>
      <w:r>
        <w:rPr>
          <w:rFonts w:ascii="Calibri" w:eastAsia="Calibri" w:hAnsi="Calibri" w:cs="Calibri"/>
          <w:sz w:val="24"/>
          <w:szCs w:val="24"/>
        </w:rPr>
        <w:t>s</w:t>
      </w:r>
      <w:r>
        <w:rPr>
          <w:rFonts w:ascii="Calibri" w:eastAsia="Calibri" w:hAnsi="Calibri" w:cs="Calibri"/>
          <w:spacing w:val="-4"/>
          <w:sz w:val="24"/>
          <w:szCs w:val="24"/>
        </w:rPr>
        <w:t xml:space="preserve"> </w:t>
      </w:r>
      <w:r>
        <w:rPr>
          <w:rFonts w:ascii="Calibri" w:eastAsia="Calibri" w:hAnsi="Calibri" w:cs="Calibri"/>
          <w:spacing w:val="-2"/>
          <w:sz w:val="24"/>
          <w:szCs w:val="24"/>
        </w:rPr>
        <w:t>o</w:t>
      </w:r>
      <w:r>
        <w:rPr>
          <w:rFonts w:ascii="Calibri" w:eastAsia="Calibri" w:hAnsi="Calibri" w:cs="Calibri"/>
          <w:sz w:val="24"/>
          <w:szCs w:val="24"/>
        </w:rPr>
        <w:t xml:space="preserve">f </w:t>
      </w:r>
      <w:r>
        <w:rPr>
          <w:rFonts w:ascii="Calibri" w:eastAsia="Calibri" w:hAnsi="Calibri" w:cs="Calibri"/>
          <w:spacing w:val="1"/>
          <w:sz w:val="24"/>
          <w:szCs w:val="24"/>
        </w:rPr>
        <w:t>t</w:t>
      </w:r>
      <w:r>
        <w:rPr>
          <w:rFonts w:ascii="Calibri" w:eastAsia="Calibri" w:hAnsi="Calibri" w:cs="Calibri"/>
          <w:sz w:val="24"/>
          <w:szCs w:val="24"/>
        </w:rPr>
        <w:t>el</w:t>
      </w:r>
      <w:r>
        <w:rPr>
          <w:rFonts w:ascii="Calibri" w:eastAsia="Calibri" w:hAnsi="Calibri" w:cs="Calibri"/>
          <w:spacing w:val="1"/>
          <w:sz w:val="24"/>
          <w:szCs w:val="24"/>
        </w:rPr>
        <w:t>e</w:t>
      </w:r>
      <w:r>
        <w:rPr>
          <w:rFonts w:ascii="Calibri" w:eastAsia="Calibri" w:hAnsi="Calibri" w:cs="Calibri"/>
          <w:spacing w:val="-3"/>
          <w:sz w:val="24"/>
          <w:szCs w:val="24"/>
        </w:rPr>
        <w:t>c</w:t>
      </w:r>
      <w:r>
        <w:rPr>
          <w:rFonts w:ascii="Calibri" w:eastAsia="Calibri" w:hAnsi="Calibri" w:cs="Calibri"/>
          <w:sz w:val="24"/>
          <w:szCs w:val="24"/>
        </w:rPr>
        <w:t>o</w:t>
      </w:r>
      <w:r>
        <w:rPr>
          <w:rFonts w:ascii="Calibri" w:eastAsia="Calibri" w:hAnsi="Calibri" w:cs="Calibri"/>
          <w:spacing w:val="1"/>
          <w:sz w:val="24"/>
          <w:szCs w:val="24"/>
        </w:rPr>
        <w:t>m</w:t>
      </w:r>
      <w:r>
        <w:rPr>
          <w:rFonts w:ascii="Calibri" w:eastAsia="Calibri" w:hAnsi="Calibri" w:cs="Calibri"/>
          <w:sz w:val="24"/>
          <w:szCs w:val="24"/>
        </w:rPr>
        <w:t>m</w:t>
      </w:r>
      <w:r>
        <w:rPr>
          <w:rFonts w:ascii="Calibri" w:eastAsia="Calibri" w:hAnsi="Calibri" w:cs="Calibri"/>
          <w:spacing w:val="1"/>
          <w:sz w:val="24"/>
          <w:szCs w:val="24"/>
        </w:rPr>
        <w:t>un</w:t>
      </w:r>
      <w:r>
        <w:rPr>
          <w:rFonts w:ascii="Calibri" w:eastAsia="Calibri" w:hAnsi="Calibri" w:cs="Calibri"/>
          <w:sz w:val="24"/>
          <w:szCs w:val="24"/>
        </w:rPr>
        <w:t>i</w:t>
      </w:r>
      <w:r>
        <w:rPr>
          <w:rFonts w:ascii="Calibri" w:eastAsia="Calibri" w:hAnsi="Calibri" w:cs="Calibri"/>
          <w:spacing w:val="-1"/>
          <w:sz w:val="24"/>
          <w:szCs w:val="24"/>
        </w:rPr>
        <w:t>c</w:t>
      </w:r>
      <w:r>
        <w:rPr>
          <w:rFonts w:ascii="Calibri" w:eastAsia="Calibri" w:hAnsi="Calibri" w:cs="Calibri"/>
          <w:spacing w:val="-2"/>
          <w:sz w:val="24"/>
          <w:szCs w:val="24"/>
        </w:rPr>
        <w:t>a</w:t>
      </w:r>
      <w:r>
        <w:rPr>
          <w:rFonts w:ascii="Calibri" w:eastAsia="Calibri" w:hAnsi="Calibri" w:cs="Calibri"/>
          <w:spacing w:val="1"/>
          <w:sz w:val="24"/>
          <w:szCs w:val="24"/>
        </w:rPr>
        <w:t>t</w:t>
      </w:r>
      <w:r>
        <w:rPr>
          <w:rFonts w:ascii="Calibri" w:eastAsia="Calibri" w:hAnsi="Calibri" w:cs="Calibri"/>
          <w:sz w:val="24"/>
          <w:szCs w:val="24"/>
        </w:rPr>
        <w:t>i</w:t>
      </w:r>
      <w:r>
        <w:rPr>
          <w:rFonts w:ascii="Calibri" w:eastAsia="Calibri" w:hAnsi="Calibri" w:cs="Calibri"/>
          <w:spacing w:val="-2"/>
          <w:sz w:val="24"/>
          <w:szCs w:val="24"/>
        </w:rPr>
        <w:t>o</w:t>
      </w:r>
      <w:r>
        <w:rPr>
          <w:rFonts w:ascii="Calibri" w:eastAsia="Calibri" w:hAnsi="Calibri" w:cs="Calibri"/>
          <w:spacing w:val="1"/>
          <w:sz w:val="24"/>
          <w:szCs w:val="24"/>
        </w:rPr>
        <w:t>n</w:t>
      </w:r>
      <w:r>
        <w:rPr>
          <w:rFonts w:ascii="Calibri" w:eastAsia="Calibri" w:hAnsi="Calibri" w:cs="Calibri"/>
          <w:sz w:val="24"/>
          <w:szCs w:val="24"/>
        </w:rPr>
        <w:t>s</w:t>
      </w:r>
      <w:r>
        <w:rPr>
          <w:rFonts w:ascii="Calibri" w:eastAsia="Calibri" w:hAnsi="Calibri" w:cs="Calibri"/>
          <w:spacing w:val="-6"/>
          <w:sz w:val="24"/>
          <w:szCs w:val="24"/>
        </w:rPr>
        <w:t xml:space="preserve"> </w:t>
      </w:r>
      <w:r>
        <w:rPr>
          <w:rFonts w:ascii="Calibri" w:eastAsia="Calibri" w:hAnsi="Calibri" w:cs="Calibri"/>
          <w:sz w:val="24"/>
          <w:szCs w:val="24"/>
        </w:rPr>
        <w:t>services</w:t>
      </w:r>
      <w:r>
        <w:rPr>
          <w:rFonts w:ascii="Calibri" w:eastAsia="Calibri" w:hAnsi="Calibri" w:cs="Calibri"/>
          <w:spacing w:val="-9"/>
          <w:sz w:val="24"/>
          <w:szCs w:val="24"/>
        </w:rPr>
        <w:t xml:space="preserve"> </w:t>
      </w:r>
      <w:r>
        <w:rPr>
          <w:rFonts w:ascii="Calibri" w:eastAsia="Calibri" w:hAnsi="Calibri" w:cs="Calibri"/>
          <w:sz w:val="24"/>
          <w:szCs w:val="24"/>
        </w:rPr>
        <w:t>ge</w:t>
      </w:r>
      <w:r>
        <w:rPr>
          <w:rFonts w:ascii="Calibri" w:eastAsia="Calibri" w:hAnsi="Calibri" w:cs="Calibri"/>
          <w:spacing w:val="1"/>
          <w:sz w:val="24"/>
          <w:szCs w:val="24"/>
        </w:rPr>
        <w:t>n</w:t>
      </w:r>
      <w:r>
        <w:rPr>
          <w:rFonts w:ascii="Calibri" w:eastAsia="Calibri" w:hAnsi="Calibri" w:cs="Calibri"/>
          <w:sz w:val="24"/>
          <w:szCs w:val="24"/>
        </w:rPr>
        <w:t>e</w:t>
      </w:r>
      <w:r>
        <w:rPr>
          <w:rFonts w:ascii="Calibri" w:eastAsia="Calibri" w:hAnsi="Calibri" w:cs="Calibri"/>
          <w:spacing w:val="1"/>
          <w:sz w:val="24"/>
          <w:szCs w:val="24"/>
        </w:rPr>
        <w:t>r</w:t>
      </w:r>
      <w:r>
        <w:rPr>
          <w:rFonts w:ascii="Calibri" w:eastAsia="Calibri" w:hAnsi="Calibri" w:cs="Calibri"/>
          <w:sz w:val="24"/>
          <w:szCs w:val="24"/>
        </w:rPr>
        <w:t>ally,</w:t>
      </w:r>
      <w:r>
        <w:rPr>
          <w:rFonts w:ascii="Calibri" w:eastAsia="Calibri" w:hAnsi="Calibri" w:cs="Calibri"/>
          <w:spacing w:val="-7"/>
          <w:sz w:val="24"/>
          <w:szCs w:val="24"/>
        </w:rPr>
        <w:t xml:space="preserve"> </w:t>
      </w:r>
      <w:r>
        <w:rPr>
          <w:rFonts w:ascii="Calibri" w:eastAsia="Calibri" w:hAnsi="Calibri" w:cs="Calibri"/>
          <w:sz w:val="24"/>
          <w:szCs w:val="24"/>
        </w:rPr>
        <w:t>or</w:t>
      </w:r>
      <w:r>
        <w:rPr>
          <w:rFonts w:ascii="Calibri" w:eastAsia="Calibri" w:hAnsi="Calibri" w:cs="Calibri"/>
          <w:spacing w:val="-1"/>
          <w:sz w:val="24"/>
          <w:szCs w:val="24"/>
        </w:rPr>
        <w:t xml:space="preserve"> </w:t>
      </w:r>
      <w:r>
        <w:rPr>
          <w:rFonts w:ascii="Calibri" w:eastAsia="Calibri" w:hAnsi="Calibri" w:cs="Calibri"/>
          <w:spacing w:val="-2"/>
          <w:sz w:val="24"/>
          <w:szCs w:val="24"/>
        </w:rPr>
        <w:t>o</w:t>
      </w:r>
      <w:r>
        <w:rPr>
          <w:rFonts w:ascii="Calibri" w:eastAsia="Calibri" w:hAnsi="Calibri" w:cs="Calibri"/>
          <w:spacing w:val="1"/>
          <w:sz w:val="24"/>
          <w:szCs w:val="24"/>
        </w:rPr>
        <w:t>t</w:t>
      </w:r>
      <w:r>
        <w:rPr>
          <w:rFonts w:ascii="Calibri" w:eastAsia="Calibri" w:hAnsi="Calibri" w:cs="Calibri"/>
          <w:spacing w:val="-1"/>
          <w:sz w:val="24"/>
          <w:szCs w:val="24"/>
        </w:rPr>
        <w:t>h</w:t>
      </w:r>
      <w:r>
        <w:rPr>
          <w:rFonts w:ascii="Calibri" w:eastAsia="Calibri" w:hAnsi="Calibri" w:cs="Calibri"/>
          <w:sz w:val="24"/>
          <w:szCs w:val="24"/>
        </w:rPr>
        <w:t>er similar</w:t>
      </w:r>
      <w:r>
        <w:rPr>
          <w:rFonts w:ascii="Calibri" w:eastAsia="Calibri" w:hAnsi="Calibri" w:cs="Calibri"/>
          <w:spacing w:val="2"/>
          <w:sz w:val="24"/>
          <w:szCs w:val="24"/>
        </w:rPr>
        <w:t xml:space="preserve"> </w:t>
      </w:r>
      <w:r>
        <w:rPr>
          <w:rFonts w:ascii="Calibri" w:eastAsia="Calibri" w:hAnsi="Calibri" w:cs="Calibri"/>
          <w:spacing w:val="-1"/>
          <w:sz w:val="24"/>
          <w:szCs w:val="24"/>
        </w:rPr>
        <w:t>f</w:t>
      </w:r>
      <w:r>
        <w:rPr>
          <w:rFonts w:ascii="Calibri" w:eastAsia="Calibri" w:hAnsi="Calibri" w:cs="Calibri"/>
          <w:sz w:val="24"/>
          <w:szCs w:val="24"/>
        </w:rPr>
        <w:t>o</w:t>
      </w:r>
      <w:r>
        <w:rPr>
          <w:rFonts w:ascii="Calibri" w:eastAsia="Calibri" w:hAnsi="Calibri" w:cs="Calibri"/>
          <w:spacing w:val="1"/>
          <w:sz w:val="24"/>
          <w:szCs w:val="24"/>
        </w:rPr>
        <w:t>r</w:t>
      </w:r>
      <w:r>
        <w:rPr>
          <w:rFonts w:ascii="Calibri" w:eastAsia="Calibri" w:hAnsi="Calibri" w:cs="Calibri"/>
          <w:spacing w:val="-1"/>
          <w:sz w:val="24"/>
          <w:szCs w:val="24"/>
        </w:rPr>
        <w:t>c</w:t>
      </w:r>
      <w:r>
        <w:rPr>
          <w:rFonts w:ascii="Calibri" w:eastAsia="Calibri" w:hAnsi="Calibri" w:cs="Calibri"/>
          <w:sz w:val="24"/>
          <w:szCs w:val="24"/>
        </w:rPr>
        <w:t>e</w:t>
      </w:r>
      <w:r>
        <w:rPr>
          <w:rFonts w:ascii="Calibri" w:eastAsia="Calibri" w:hAnsi="Calibri" w:cs="Calibri"/>
          <w:spacing w:val="-3"/>
          <w:sz w:val="24"/>
          <w:szCs w:val="24"/>
        </w:rPr>
        <w:t xml:space="preserve"> </w:t>
      </w:r>
      <w:r>
        <w:rPr>
          <w:rFonts w:ascii="Calibri" w:eastAsia="Calibri" w:hAnsi="Calibri" w:cs="Calibri"/>
          <w:spacing w:val="-1"/>
          <w:sz w:val="24"/>
          <w:szCs w:val="24"/>
        </w:rPr>
        <w:t>b</w:t>
      </w:r>
      <w:r>
        <w:rPr>
          <w:rFonts w:ascii="Calibri" w:eastAsia="Calibri" w:hAnsi="Calibri" w:cs="Calibri"/>
          <w:sz w:val="24"/>
          <w:szCs w:val="24"/>
        </w:rPr>
        <w:t>eyond</w:t>
      </w:r>
      <w:r>
        <w:rPr>
          <w:rFonts w:ascii="Calibri" w:eastAsia="Calibri" w:hAnsi="Calibri" w:cs="Calibri"/>
          <w:spacing w:val="1"/>
          <w:sz w:val="24"/>
          <w:szCs w:val="24"/>
        </w:rPr>
        <w:t xml:space="preserve"> </w:t>
      </w:r>
      <w:r>
        <w:rPr>
          <w:rFonts w:ascii="Calibri" w:eastAsia="Calibri" w:hAnsi="Calibri" w:cs="Calibri"/>
          <w:sz w:val="24"/>
          <w:szCs w:val="24"/>
        </w:rPr>
        <w:t>s</w:t>
      </w:r>
      <w:r>
        <w:rPr>
          <w:rFonts w:ascii="Calibri" w:eastAsia="Calibri" w:hAnsi="Calibri" w:cs="Calibri"/>
          <w:spacing w:val="1"/>
          <w:sz w:val="24"/>
          <w:szCs w:val="24"/>
        </w:rPr>
        <w:t>u</w:t>
      </w:r>
      <w:r>
        <w:rPr>
          <w:rFonts w:ascii="Calibri" w:eastAsia="Calibri" w:hAnsi="Calibri" w:cs="Calibri"/>
          <w:spacing w:val="-3"/>
          <w:sz w:val="24"/>
          <w:szCs w:val="24"/>
        </w:rPr>
        <w:t>c</w:t>
      </w:r>
      <w:r>
        <w:rPr>
          <w:rFonts w:ascii="Calibri" w:eastAsia="Calibri" w:hAnsi="Calibri" w:cs="Calibri"/>
          <w:sz w:val="24"/>
          <w:szCs w:val="24"/>
        </w:rPr>
        <w:t>h</w:t>
      </w:r>
      <w:r>
        <w:rPr>
          <w:rFonts w:ascii="Calibri" w:eastAsia="Calibri" w:hAnsi="Calibri" w:cs="Calibri"/>
          <w:spacing w:val="1"/>
          <w:sz w:val="24"/>
          <w:szCs w:val="24"/>
        </w:rPr>
        <w:t xml:space="preserve"> </w:t>
      </w:r>
      <w:r>
        <w:rPr>
          <w:rFonts w:ascii="Calibri" w:eastAsia="Calibri" w:hAnsi="Calibri" w:cs="Calibri"/>
          <w:sz w:val="24"/>
          <w:szCs w:val="24"/>
        </w:rPr>
        <w:t>P</w:t>
      </w:r>
      <w:r>
        <w:rPr>
          <w:rFonts w:ascii="Calibri" w:eastAsia="Calibri" w:hAnsi="Calibri" w:cs="Calibri"/>
          <w:spacing w:val="1"/>
          <w:sz w:val="24"/>
          <w:szCs w:val="24"/>
        </w:rPr>
        <w:t>a</w:t>
      </w:r>
      <w:r>
        <w:rPr>
          <w:rFonts w:ascii="Calibri" w:eastAsia="Calibri" w:hAnsi="Calibri" w:cs="Calibri"/>
          <w:spacing w:val="-2"/>
          <w:sz w:val="24"/>
          <w:szCs w:val="24"/>
        </w:rPr>
        <w:t>r</w:t>
      </w:r>
      <w:r>
        <w:rPr>
          <w:rFonts w:ascii="Calibri" w:eastAsia="Calibri" w:hAnsi="Calibri" w:cs="Calibri"/>
          <w:spacing w:val="1"/>
          <w:sz w:val="24"/>
          <w:szCs w:val="24"/>
        </w:rPr>
        <w:t>t</w:t>
      </w:r>
      <w:r>
        <w:rPr>
          <w:rFonts w:ascii="Calibri" w:eastAsia="Calibri" w:hAnsi="Calibri" w:cs="Calibri"/>
          <w:sz w:val="24"/>
          <w:szCs w:val="24"/>
        </w:rPr>
        <w:t>y</w:t>
      </w:r>
      <w:r>
        <w:rPr>
          <w:rFonts w:ascii="Calibri" w:eastAsia="Calibri" w:hAnsi="Calibri" w:cs="Calibri"/>
          <w:spacing w:val="-1"/>
          <w:sz w:val="24"/>
          <w:szCs w:val="24"/>
        </w:rPr>
        <w:t>'</w:t>
      </w:r>
      <w:r>
        <w:rPr>
          <w:rFonts w:ascii="Calibri" w:eastAsia="Calibri" w:hAnsi="Calibri" w:cs="Calibri"/>
          <w:sz w:val="24"/>
          <w:szCs w:val="24"/>
        </w:rPr>
        <w:t>s</w:t>
      </w:r>
      <w:r>
        <w:rPr>
          <w:rFonts w:ascii="Calibri" w:eastAsia="Calibri" w:hAnsi="Calibri" w:cs="Calibri"/>
          <w:spacing w:val="-6"/>
          <w:sz w:val="24"/>
          <w:szCs w:val="24"/>
        </w:rPr>
        <w:t xml:space="preserve"> </w:t>
      </w:r>
      <w:r>
        <w:rPr>
          <w:rFonts w:ascii="Calibri" w:eastAsia="Calibri" w:hAnsi="Calibri" w:cs="Calibri"/>
          <w:sz w:val="24"/>
          <w:szCs w:val="24"/>
        </w:rPr>
        <w:t>r</w:t>
      </w:r>
      <w:r>
        <w:rPr>
          <w:rFonts w:ascii="Calibri" w:eastAsia="Calibri" w:hAnsi="Calibri" w:cs="Calibri"/>
          <w:spacing w:val="1"/>
          <w:sz w:val="24"/>
          <w:szCs w:val="24"/>
        </w:rPr>
        <w:t>e</w:t>
      </w:r>
      <w:r>
        <w:rPr>
          <w:rFonts w:ascii="Calibri" w:eastAsia="Calibri" w:hAnsi="Calibri" w:cs="Calibri"/>
          <w:sz w:val="24"/>
          <w:szCs w:val="24"/>
        </w:rPr>
        <w:t>as</w:t>
      </w:r>
      <w:r>
        <w:rPr>
          <w:rFonts w:ascii="Calibri" w:eastAsia="Calibri" w:hAnsi="Calibri" w:cs="Calibri"/>
          <w:spacing w:val="-2"/>
          <w:sz w:val="24"/>
          <w:szCs w:val="24"/>
        </w:rPr>
        <w:t>o</w:t>
      </w:r>
      <w:r>
        <w:rPr>
          <w:rFonts w:ascii="Calibri" w:eastAsia="Calibri" w:hAnsi="Calibri" w:cs="Calibri"/>
          <w:spacing w:val="1"/>
          <w:sz w:val="24"/>
          <w:szCs w:val="24"/>
        </w:rPr>
        <w:t>n</w:t>
      </w:r>
      <w:r>
        <w:rPr>
          <w:rFonts w:ascii="Calibri" w:eastAsia="Calibri" w:hAnsi="Calibri" w:cs="Calibri"/>
          <w:sz w:val="24"/>
          <w:szCs w:val="24"/>
        </w:rPr>
        <w:t>a</w:t>
      </w:r>
      <w:r>
        <w:rPr>
          <w:rFonts w:ascii="Calibri" w:eastAsia="Calibri" w:hAnsi="Calibri" w:cs="Calibri"/>
          <w:spacing w:val="-1"/>
          <w:sz w:val="24"/>
          <w:szCs w:val="24"/>
        </w:rPr>
        <w:t>b</w:t>
      </w:r>
      <w:r>
        <w:rPr>
          <w:rFonts w:ascii="Calibri" w:eastAsia="Calibri" w:hAnsi="Calibri" w:cs="Calibri"/>
          <w:sz w:val="24"/>
          <w:szCs w:val="24"/>
        </w:rPr>
        <w:t>le</w:t>
      </w:r>
      <w:r>
        <w:rPr>
          <w:rFonts w:ascii="Calibri" w:eastAsia="Calibri" w:hAnsi="Calibri" w:cs="Calibri"/>
          <w:spacing w:val="-1"/>
          <w:sz w:val="24"/>
          <w:szCs w:val="24"/>
        </w:rPr>
        <w:t xml:space="preserve"> c</w:t>
      </w:r>
      <w:r>
        <w:rPr>
          <w:rFonts w:ascii="Calibri" w:eastAsia="Calibri" w:hAnsi="Calibri" w:cs="Calibri"/>
          <w:spacing w:val="-2"/>
          <w:sz w:val="24"/>
          <w:szCs w:val="24"/>
        </w:rPr>
        <w:t>o</w:t>
      </w:r>
      <w:r>
        <w:rPr>
          <w:rFonts w:ascii="Calibri" w:eastAsia="Calibri" w:hAnsi="Calibri" w:cs="Calibri"/>
          <w:spacing w:val="-1"/>
          <w:sz w:val="24"/>
          <w:szCs w:val="24"/>
        </w:rPr>
        <w:t>n</w:t>
      </w:r>
      <w:r>
        <w:rPr>
          <w:rFonts w:ascii="Calibri" w:eastAsia="Calibri" w:hAnsi="Calibri" w:cs="Calibri"/>
          <w:spacing w:val="1"/>
          <w:sz w:val="24"/>
          <w:szCs w:val="24"/>
        </w:rPr>
        <w:t>t</w:t>
      </w:r>
      <w:r>
        <w:rPr>
          <w:rFonts w:ascii="Calibri" w:eastAsia="Calibri" w:hAnsi="Calibri" w:cs="Calibri"/>
          <w:sz w:val="24"/>
          <w:szCs w:val="24"/>
        </w:rPr>
        <w:t>r</w:t>
      </w:r>
      <w:r>
        <w:rPr>
          <w:rFonts w:ascii="Calibri" w:eastAsia="Calibri" w:hAnsi="Calibri" w:cs="Calibri"/>
          <w:spacing w:val="1"/>
          <w:sz w:val="24"/>
          <w:szCs w:val="24"/>
        </w:rPr>
        <w:t>o</w:t>
      </w:r>
      <w:r>
        <w:rPr>
          <w:rFonts w:ascii="Calibri" w:eastAsia="Calibri" w:hAnsi="Calibri" w:cs="Calibri"/>
          <w:sz w:val="24"/>
          <w:szCs w:val="24"/>
        </w:rPr>
        <w:t>l,</w:t>
      </w:r>
      <w:r>
        <w:rPr>
          <w:rFonts w:ascii="Calibri" w:eastAsia="Calibri" w:hAnsi="Calibri" w:cs="Calibri"/>
          <w:spacing w:val="2"/>
          <w:sz w:val="24"/>
          <w:szCs w:val="24"/>
        </w:rPr>
        <w:t xml:space="preserve"> </w:t>
      </w:r>
      <w:r>
        <w:rPr>
          <w:rFonts w:ascii="Calibri" w:eastAsia="Calibri" w:hAnsi="Calibri" w:cs="Calibri"/>
          <w:spacing w:val="-2"/>
          <w:sz w:val="24"/>
          <w:szCs w:val="24"/>
        </w:rPr>
        <w:t>a</w:t>
      </w:r>
      <w:r>
        <w:rPr>
          <w:rFonts w:ascii="Calibri" w:eastAsia="Calibri" w:hAnsi="Calibri" w:cs="Calibri"/>
          <w:spacing w:val="1"/>
          <w:sz w:val="24"/>
          <w:szCs w:val="24"/>
        </w:rPr>
        <w:t>n</w:t>
      </w:r>
      <w:r>
        <w:rPr>
          <w:rFonts w:ascii="Calibri" w:eastAsia="Calibri" w:hAnsi="Calibri" w:cs="Calibri"/>
          <w:sz w:val="24"/>
          <w:szCs w:val="24"/>
        </w:rPr>
        <w:t>d</w:t>
      </w:r>
      <w:r>
        <w:rPr>
          <w:rFonts w:ascii="Calibri" w:eastAsia="Calibri" w:hAnsi="Calibri" w:cs="Calibri"/>
          <w:spacing w:val="-1"/>
          <w:sz w:val="24"/>
          <w:szCs w:val="24"/>
        </w:rPr>
        <w:t xml:space="preserve"> </w:t>
      </w:r>
      <w:r>
        <w:rPr>
          <w:rFonts w:ascii="Calibri" w:eastAsia="Calibri" w:hAnsi="Calibri" w:cs="Calibri"/>
          <w:sz w:val="24"/>
          <w:szCs w:val="24"/>
        </w:rPr>
        <w:t>ac</w:t>
      </w:r>
      <w:r>
        <w:rPr>
          <w:rFonts w:ascii="Calibri" w:eastAsia="Calibri" w:hAnsi="Calibri" w:cs="Calibri"/>
          <w:spacing w:val="1"/>
          <w:sz w:val="24"/>
          <w:szCs w:val="24"/>
        </w:rPr>
        <w:t>t</w:t>
      </w:r>
      <w:r>
        <w:rPr>
          <w:rFonts w:ascii="Calibri" w:eastAsia="Calibri" w:hAnsi="Calibri" w:cs="Calibri"/>
          <w:sz w:val="24"/>
          <w:szCs w:val="24"/>
        </w:rPr>
        <w:t>s</w:t>
      </w:r>
      <w:r>
        <w:rPr>
          <w:rFonts w:ascii="Calibri" w:eastAsia="Calibri" w:hAnsi="Calibri" w:cs="Calibri"/>
          <w:spacing w:val="-5"/>
          <w:sz w:val="24"/>
          <w:szCs w:val="24"/>
        </w:rPr>
        <w:t xml:space="preserve"> </w:t>
      </w:r>
      <w:r>
        <w:rPr>
          <w:rFonts w:ascii="Calibri" w:eastAsia="Calibri" w:hAnsi="Calibri" w:cs="Calibri"/>
          <w:sz w:val="24"/>
          <w:szCs w:val="24"/>
        </w:rPr>
        <w:t>or</w:t>
      </w:r>
      <w:r>
        <w:rPr>
          <w:rFonts w:ascii="Calibri" w:eastAsia="Calibri" w:hAnsi="Calibri" w:cs="Calibri"/>
          <w:spacing w:val="-1"/>
          <w:sz w:val="24"/>
          <w:szCs w:val="24"/>
        </w:rPr>
        <w:t xml:space="preserve"> </w:t>
      </w:r>
      <w:r>
        <w:rPr>
          <w:rFonts w:ascii="Calibri" w:eastAsia="Calibri" w:hAnsi="Calibri" w:cs="Calibri"/>
          <w:spacing w:val="-2"/>
          <w:sz w:val="24"/>
          <w:szCs w:val="24"/>
        </w:rPr>
        <w:t>o</w:t>
      </w:r>
      <w:r>
        <w:rPr>
          <w:rFonts w:ascii="Calibri" w:eastAsia="Calibri" w:hAnsi="Calibri" w:cs="Calibri"/>
          <w:sz w:val="24"/>
          <w:szCs w:val="24"/>
        </w:rPr>
        <w:t>missi</w:t>
      </w:r>
      <w:r>
        <w:rPr>
          <w:rFonts w:ascii="Calibri" w:eastAsia="Calibri" w:hAnsi="Calibri" w:cs="Calibri"/>
          <w:spacing w:val="-2"/>
          <w:sz w:val="24"/>
          <w:szCs w:val="24"/>
        </w:rPr>
        <w:t>o</w:t>
      </w:r>
      <w:r>
        <w:rPr>
          <w:rFonts w:ascii="Calibri" w:eastAsia="Calibri" w:hAnsi="Calibri" w:cs="Calibri"/>
          <w:spacing w:val="1"/>
          <w:sz w:val="24"/>
          <w:szCs w:val="24"/>
        </w:rPr>
        <w:t>n</w:t>
      </w:r>
      <w:r>
        <w:rPr>
          <w:rFonts w:ascii="Calibri" w:eastAsia="Calibri" w:hAnsi="Calibri" w:cs="Calibri"/>
          <w:sz w:val="24"/>
          <w:szCs w:val="24"/>
        </w:rPr>
        <w:t xml:space="preserve">s of </w:t>
      </w:r>
      <w:r>
        <w:rPr>
          <w:rFonts w:ascii="Calibri" w:eastAsia="Calibri" w:hAnsi="Calibri" w:cs="Calibri"/>
          <w:spacing w:val="-1"/>
          <w:sz w:val="24"/>
          <w:szCs w:val="24"/>
        </w:rPr>
        <w:t>p</w:t>
      </w:r>
      <w:r>
        <w:rPr>
          <w:rFonts w:ascii="Calibri" w:eastAsia="Calibri" w:hAnsi="Calibri" w:cs="Calibri"/>
          <w:sz w:val="24"/>
          <w:szCs w:val="24"/>
        </w:rPr>
        <w:t>e</w:t>
      </w:r>
      <w:r>
        <w:rPr>
          <w:rFonts w:ascii="Calibri" w:eastAsia="Calibri" w:hAnsi="Calibri" w:cs="Calibri"/>
          <w:spacing w:val="1"/>
          <w:sz w:val="24"/>
          <w:szCs w:val="24"/>
        </w:rPr>
        <w:t>r</w:t>
      </w:r>
      <w:r>
        <w:rPr>
          <w:rFonts w:ascii="Calibri" w:eastAsia="Calibri" w:hAnsi="Calibri" w:cs="Calibri"/>
          <w:sz w:val="24"/>
          <w:szCs w:val="24"/>
        </w:rPr>
        <w:t>so</w:t>
      </w:r>
      <w:r>
        <w:rPr>
          <w:rFonts w:ascii="Calibri" w:eastAsia="Calibri" w:hAnsi="Calibri" w:cs="Calibri"/>
          <w:spacing w:val="1"/>
          <w:sz w:val="24"/>
          <w:szCs w:val="24"/>
        </w:rPr>
        <w:t>n</w:t>
      </w:r>
      <w:r>
        <w:rPr>
          <w:rFonts w:ascii="Calibri" w:eastAsia="Calibri" w:hAnsi="Calibri" w:cs="Calibri"/>
          <w:sz w:val="24"/>
          <w:szCs w:val="24"/>
        </w:rPr>
        <w:t>s</w:t>
      </w:r>
      <w:r>
        <w:rPr>
          <w:rFonts w:ascii="Calibri" w:eastAsia="Calibri" w:hAnsi="Calibri" w:cs="Calibri"/>
          <w:spacing w:val="-4"/>
          <w:sz w:val="24"/>
          <w:szCs w:val="24"/>
        </w:rPr>
        <w:t xml:space="preserve"> </w:t>
      </w:r>
      <w:r>
        <w:rPr>
          <w:rFonts w:ascii="Calibri" w:eastAsia="Calibri" w:hAnsi="Calibri" w:cs="Calibri"/>
          <w:spacing w:val="1"/>
          <w:sz w:val="24"/>
          <w:szCs w:val="24"/>
        </w:rPr>
        <w:t>f</w:t>
      </w:r>
      <w:r>
        <w:rPr>
          <w:rFonts w:ascii="Calibri" w:eastAsia="Calibri" w:hAnsi="Calibri" w:cs="Calibri"/>
          <w:sz w:val="24"/>
          <w:szCs w:val="24"/>
        </w:rPr>
        <w:t xml:space="preserve">or </w:t>
      </w:r>
      <w:r>
        <w:rPr>
          <w:rFonts w:ascii="Calibri" w:eastAsia="Calibri" w:hAnsi="Calibri" w:cs="Calibri"/>
          <w:spacing w:val="-1"/>
          <w:position w:val="1"/>
          <w:sz w:val="24"/>
          <w:szCs w:val="24"/>
        </w:rPr>
        <w:t>w</w:t>
      </w:r>
      <w:r>
        <w:rPr>
          <w:rFonts w:ascii="Calibri" w:eastAsia="Calibri" w:hAnsi="Calibri" w:cs="Calibri"/>
          <w:spacing w:val="1"/>
          <w:position w:val="1"/>
          <w:sz w:val="24"/>
          <w:szCs w:val="24"/>
        </w:rPr>
        <w:t>h</w:t>
      </w:r>
      <w:r>
        <w:rPr>
          <w:rFonts w:ascii="Calibri" w:eastAsia="Calibri" w:hAnsi="Calibri" w:cs="Calibri"/>
          <w:position w:val="1"/>
          <w:sz w:val="24"/>
          <w:szCs w:val="24"/>
        </w:rPr>
        <w:t>om</w:t>
      </w:r>
      <w:r>
        <w:rPr>
          <w:rFonts w:ascii="Calibri" w:eastAsia="Calibri" w:hAnsi="Calibri" w:cs="Calibri"/>
          <w:spacing w:val="-1"/>
          <w:position w:val="1"/>
          <w:sz w:val="24"/>
          <w:szCs w:val="24"/>
        </w:rPr>
        <w:t xml:space="preserve"> </w:t>
      </w:r>
      <w:r>
        <w:rPr>
          <w:rFonts w:ascii="Calibri" w:eastAsia="Calibri" w:hAnsi="Calibri" w:cs="Calibri"/>
          <w:spacing w:val="1"/>
          <w:position w:val="1"/>
          <w:sz w:val="24"/>
          <w:szCs w:val="24"/>
        </w:rPr>
        <w:t>n</w:t>
      </w:r>
      <w:r>
        <w:rPr>
          <w:rFonts w:ascii="Calibri" w:eastAsia="Calibri" w:hAnsi="Calibri" w:cs="Calibri"/>
          <w:position w:val="1"/>
          <w:sz w:val="24"/>
          <w:szCs w:val="24"/>
        </w:rPr>
        <w:t>e</w:t>
      </w:r>
      <w:r>
        <w:rPr>
          <w:rFonts w:ascii="Calibri" w:eastAsia="Calibri" w:hAnsi="Calibri" w:cs="Calibri"/>
          <w:spacing w:val="-2"/>
          <w:position w:val="1"/>
          <w:sz w:val="24"/>
          <w:szCs w:val="24"/>
        </w:rPr>
        <w:t>i</w:t>
      </w:r>
      <w:r>
        <w:rPr>
          <w:rFonts w:ascii="Calibri" w:eastAsia="Calibri" w:hAnsi="Calibri" w:cs="Calibri"/>
          <w:spacing w:val="1"/>
          <w:position w:val="1"/>
          <w:sz w:val="24"/>
          <w:szCs w:val="24"/>
        </w:rPr>
        <w:t>t</w:t>
      </w:r>
      <w:r>
        <w:rPr>
          <w:rFonts w:ascii="Calibri" w:eastAsia="Calibri" w:hAnsi="Calibri" w:cs="Calibri"/>
          <w:spacing w:val="-1"/>
          <w:position w:val="1"/>
          <w:sz w:val="24"/>
          <w:szCs w:val="24"/>
        </w:rPr>
        <w:t>h</w:t>
      </w:r>
      <w:r>
        <w:rPr>
          <w:rFonts w:ascii="Calibri" w:eastAsia="Calibri" w:hAnsi="Calibri" w:cs="Calibri"/>
          <w:position w:val="1"/>
          <w:sz w:val="24"/>
          <w:szCs w:val="24"/>
        </w:rPr>
        <w:t>er</w:t>
      </w:r>
      <w:r>
        <w:rPr>
          <w:rFonts w:ascii="Calibri" w:eastAsia="Calibri" w:hAnsi="Calibri" w:cs="Calibri"/>
          <w:spacing w:val="-4"/>
          <w:position w:val="1"/>
          <w:sz w:val="24"/>
          <w:szCs w:val="24"/>
        </w:rPr>
        <w:t xml:space="preserve"> </w:t>
      </w:r>
      <w:r>
        <w:rPr>
          <w:rFonts w:ascii="Calibri" w:eastAsia="Calibri" w:hAnsi="Calibri" w:cs="Calibri"/>
          <w:spacing w:val="1"/>
          <w:position w:val="1"/>
          <w:sz w:val="24"/>
          <w:szCs w:val="24"/>
        </w:rPr>
        <w:t>p</w:t>
      </w:r>
      <w:r>
        <w:rPr>
          <w:rFonts w:ascii="Calibri" w:eastAsia="Calibri" w:hAnsi="Calibri" w:cs="Calibri"/>
          <w:position w:val="1"/>
          <w:sz w:val="24"/>
          <w:szCs w:val="24"/>
        </w:rPr>
        <w:t>ar</w:t>
      </w:r>
      <w:r>
        <w:rPr>
          <w:rFonts w:ascii="Calibri" w:eastAsia="Calibri" w:hAnsi="Calibri" w:cs="Calibri"/>
          <w:spacing w:val="2"/>
          <w:position w:val="1"/>
          <w:sz w:val="24"/>
          <w:szCs w:val="24"/>
        </w:rPr>
        <w:t>t</w:t>
      </w:r>
      <w:r>
        <w:rPr>
          <w:rFonts w:ascii="Calibri" w:eastAsia="Calibri" w:hAnsi="Calibri" w:cs="Calibri"/>
          <w:position w:val="1"/>
          <w:sz w:val="24"/>
          <w:szCs w:val="24"/>
        </w:rPr>
        <w:t>y</w:t>
      </w:r>
      <w:r>
        <w:rPr>
          <w:rFonts w:ascii="Calibri" w:eastAsia="Calibri" w:hAnsi="Calibri" w:cs="Calibri"/>
          <w:spacing w:val="-6"/>
          <w:position w:val="1"/>
          <w:sz w:val="24"/>
          <w:szCs w:val="24"/>
        </w:rPr>
        <w:t xml:space="preserve"> </w:t>
      </w:r>
      <w:r>
        <w:rPr>
          <w:rFonts w:ascii="Calibri" w:eastAsia="Calibri" w:hAnsi="Calibri" w:cs="Calibri"/>
          <w:position w:val="1"/>
          <w:sz w:val="24"/>
          <w:szCs w:val="24"/>
        </w:rPr>
        <w:t>is</w:t>
      </w:r>
      <w:r>
        <w:rPr>
          <w:rFonts w:ascii="Calibri" w:eastAsia="Calibri" w:hAnsi="Calibri" w:cs="Calibri"/>
          <w:spacing w:val="1"/>
          <w:position w:val="1"/>
          <w:sz w:val="24"/>
          <w:szCs w:val="24"/>
        </w:rPr>
        <w:t xml:space="preserve"> </w:t>
      </w:r>
      <w:r>
        <w:rPr>
          <w:rFonts w:ascii="Calibri" w:eastAsia="Calibri" w:hAnsi="Calibri" w:cs="Calibri"/>
          <w:position w:val="1"/>
          <w:sz w:val="24"/>
          <w:szCs w:val="24"/>
        </w:rPr>
        <w:t>r</w:t>
      </w:r>
      <w:r>
        <w:rPr>
          <w:rFonts w:ascii="Calibri" w:eastAsia="Calibri" w:hAnsi="Calibri" w:cs="Calibri"/>
          <w:spacing w:val="-1"/>
          <w:position w:val="1"/>
          <w:sz w:val="24"/>
          <w:szCs w:val="24"/>
        </w:rPr>
        <w:t>e</w:t>
      </w:r>
      <w:r>
        <w:rPr>
          <w:rFonts w:ascii="Calibri" w:eastAsia="Calibri" w:hAnsi="Calibri" w:cs="Calibri"/>
          <w:position w:val="1"/>
          <w:sz w:val="24"/>
          <w:szCs w:val="24"/>
        </w:rPr>
        <w:t>s</w:t>
      </w:r>
      <w:r>
        <w:rPr>
          <w:rFonts w:ascii="Calibri" w:eastAsia="Calibri" w:hAnsi="Calibri" w:cs="Calibri"/>
          <w:spacing w:val="1"/>
          <w:position w:val="1"/>
          <w:sz w:val="24"/>
          <w:szCs w:val="24"/>
        </w:rPr>
        <w:t>p</w:t>
      </w:r>
      <w:r>
        <w:rPr>
          <w:rFonts w:ascii="Calibri" w:eastAsia="Calibri" w:hAnsi="Calibri" w:cs="Calibri"/>
          <w:position w:val="1"/>
          <w:sz w:val="24"/>
          <w:szCs w:val="24"/>
        </w:rPr>
        <w:t>o</w:t>
      </w:r>
      <w:r>
        <w:rPr>
          <w:rFonts w:ascii="Calibri" w:eastAsia="Calibri" w:hAnsi="Calibri" w:cs="Calibri"/>
          <w:spacing w:val="2"/>
          <w:position w:val="1"/>
          <w:sz w:val="24"/>
          <w:szCs w:val="24"/>
        </w:rPr>
        <w:t>n</w:t>
      </w:r>
      <w:r>
        <w:rPr>
          <w:rFonts w:ascii="Calibri" w:eastAsia="Calibri" w:hAnsi="Calibri" w:cs="Calibri"/>
          <w:position w:val="1"/>
          <w:sz w:val="24"/>
          <w:szCs w:val="24"/>
        </w:rPr>
        <w:t>si</w:t>
      </w:r>
      <w:r>
        <w:rPr>
          <w:rFonts w:ascii="Calibri" w:eastAsia="Calibri" w:hAnsi="Calibri" w:cs="Calibri"/>
          <w:spacing w:val="-1"/>
          <w:position w:val="1"/>
          <w:sz w:val="24"/>
          <w:szCs w:val="24"/>
        </w:rPr>
        <w:t>b</w:t>
      </w:r>
      <w:r>
        <w:rPr>
          <w:rFonts w:ascii="Calibri" w:eastAsia="Calibri" w:hAnsi="Calibri" w:cs="Calibri"/>
          <w:position w:val="1"/>
          <w:sz w:val="24"/>
          <w:szCs w:val="24"/>
        </w:rPr>
        <w:t>le.</w:t>
      </w:r>
      <w:r>
        <w:rPr>
          <w:rFonts w:ascii="Calibri" w:eastAsia="Calibri" w:hAnsi="Calibri" w:cs="Calibri"/>
          <w:spacing w:val="-1"/>
          <w:position w:val="1"/>
          <w:sz w:val="24"/>
          <w:szCs w:val="24"/>
        </w:rPr>
        <w:t xml:space="preserve"> </w:t>
      </w:r>
      <w:r>
        <w:rPr>
          <w:rFonts w:ascii="Calibri" w:eastAsia="Calibri" w:hAnsi="Calibri" w:cs="Calibri"/>
          <w:position w:val="1"/>
          <w:sz w:val="24"/>
          <w:szCs w:val="24"/>
        </w:rPr>
        <w:t>Up</w:t>
      </w:r>
      <w:r>
        <w:rPr>
          <w:rFonts w:ascii="Calibri" w:eastAsia="Calibri" w:hAnsi="Calibri" w:cs="Calibri"/>
          <w:spacing w:val="-2"/>
          <w:position w:val="1"/>
          <w:sz w:val="24"/>
          <w:szCs w:val="24"/>
        </w:rPr>
        <w:t>o</w:t>
      </w:r>
      <w:r>
        <w:rPr>
          <w:rFonts w:ascii="Calibri" w:eastAsia="Calibri" w:hAnsi="Calibri" w:cs="Calibri"/>
          <w:position w:val="1"/>
          <w:sz w:val="24"/>
          <w:szCs w:val="24"/>
        </w:rPr>
        <w:t>n</w:t>
      </w:r>
      <w:r>
        <w:rPr>
          <w:rFonts w:ascii="Calibri" w:eastAsia="Calibri" w:hAnsi="Calibri" w:cs="Calibri"/>
          <w:spacing w:val="-4"/>
          <w:position w:val="1"/>
          <w:sz w:val="24"/>
          <w:szCs w:val="24"/>
        </w:rPr>
        <w:t xml:space="preserve"> </w:t>
      </w:r>
      <w:r>
        <w:rPr>
          <w:rFonts w:ascii="Calibri" w:eastAsia="Calibri" w:hAnsi="Calibri" w:cs="Calibri"/>
          <w:position w:val="1"/>
          <w:sz w:val="24"/>
          <w:szCs w:val="24"/>
        </w:rPr>
        <w:t>oc</w:t>
      </w:r>
      <w:r>
        <w:rPr>
          <w:rFonts w:ascii="Calibri" w:eastAsia="Calibri" w:hAnsi="Calibri" w:cs="Calibri"/>
          <w:spacing w:val="-1"/>
          <w:position w:val="1"/>
          <w:sz w:val="24"/>
          <w:szCs w:val="24"/>
        </w:rPr>
        <w:t>c</w:t>
      </w:r>
      <w:r>
        <w:rPr>
          <w:rFonts w:ascii="Calibri" w:eastAsia="Calibri" w:hAnsi="Calibri" w:cs="Calibri"/>
          <w:spacing w:val="1"/>
          <w:position w:val="1"/>
          <w:sz w:val="24"/>
          <w:szCs w:val="24"/>
        </w:rPr>
        <w:t>u</w:t>
      </w:r>
      <w:r>
        <w:rPr>
          <w:rFonts w:ascii="Calibri" w:eastAsia="Calibri" w:hAnsi="Calibri" w:cs="Calibri"/>
          <w:position w:val="1"/>
          <w:sz w:val="24"/>
          <w:szCs w:val="24"/>
        </w:rPr>
        <w:t>rr</w:t>
      </w:r>
      <w:r>
        <w:rPr>
          <w:rFonts w:ascii="Calibri" w:eastAsia="Calibri" w:hAnsi="Calibri" w:cs="Calibri"/>
          <w:spacing w:val="-1"/>
          <w:position w:val="1"/>
          <w:sz w:val="24"/>
          <w:szCs w:val="24"/>
        </w:rPr>
        <w:t>e</w:t>
      </w:r>
      <w:r>
        <w:rPr>
          <w:rFonts w:ascii="Calibri" w:eastAsia="Calibri" w:hAnsi="Calibri" w:cs="Calibri"/>
          <w:spacing w:val="1"/>
          <w:position w:val="1"/>
          <w:sz w:val="24"/>
          <w:szCs w:val="24"/>
        </w:rPr>
        <w:t>n</w:t>
      </w:r>
      <w:r>
        <w:rPr>
          <w:rFonts w:ascii="Calibri" w:eastAsia="Calibri" w:hAnsi="Calibri" w:cs="Calibri"/>
          <w:spacing w:val="-1"/>
          <w:position w:val="1"/>
          <w:sz w:val="24"/>
          <w:szCs w:val="24"/>
        </w:rPr>
        <w:t>c</w:t>
      </w:r>
      <w:r>
        <w:rPr>
          <w:rFonts w:ascii="Calibri" w:eastAsia="Calibri" w:hAnsi="Calibri" w:cs="Calibri"/>
          <w:position w:val="1"/>
          <w:sz w:val="24"/>
          <w:szCs w:val="24"/>
        </w:rPr>
        <w:t>e</w:t>
      </w:r>
      <w:r>
        <w:rPr>
          <w:rFonts w:ascii="Calibri" w:eastAsia="Calibri" w:hAnsi="Calibri" w:cs="Calibri"/>
          <w:spacing w:val="-4"/>
          <w:position w:val="1"/>
          <w:sz w:val="24"/>
          <w:szCs w:val="24"/>
        </w:rPr>
        <w:t xml:space="preserve"> </w:t>
      </w:r>
      <w:r>
        <w:rPr>
          <w:rFonts w:ascii="Calibri" w:eastAsia="Calibri" w:hAnsi="Calibri" w:cs="Calibri"/>
          <w:spacing w:val="-2"/>
          <w:position w:val="1"/>
          <w:sz w:val="24"/>
          <w:szCs w:val="24"/>
        </w:rPr>
        <w:t>o</w:t>
      </w:r>
      <w:r>
        <w:rPr>
          <w:rFonts w:ascii="Calibri" w:eastAsia="Calibri" w:hAnsi="Calibri" w:cs="Calibri"/>
          <w:position w:val="1"/>
          <w:sz w:val="24"/>
          <w:szCs w:val="24"/>
        </w:rPr>
        <w:t>f</w:t>
      </w:r>
      <w:r>
        <w:rPr>
          <w:rFonts w:ascii="Calibri" w:eastAsia="Calibri" w:hAnsi="Calibri" w:cs="Calibri"/>
          <w:spacing w:val="2"/>
          <w:position w:val="1"/>
          <w:sz w:val="24"/>
          <w:szCs w:val="24"/>
        </w:rPr>
        <w:t xml:space="preserve"> </w:t>
      </w:r>
      <w:r>
        <w:rPr>
          <w:rFonts w:ascii="Calibri" w:eastAsia="Calibri" w:hAnsi="Calibri" w:cs="Calibri"/>
          <w:position w:val="1"/>
          <w:sz w:val="24"/>
          <w:szCs w:val="24"/>
        </w:rPr>
        <w:t>a</w:t>
      </w:r>
      <w:r>
        <w:rPr>
          <w:rFonts w:ascii="Calibri" w:eastAsia="Calibri" w:hAnsi="Calibri" w:cs="Calibri"/>
          <w:spacing w:val="1"/>
          <w:position w:val="1"/>
          <w:sz w:val="24"/>
          <w:szCs w:val="24"/>
        </w:rPr>
        <w:t xml:space="preserve"> </w:t>
      </w:r>
      <w:r>
        <w:rPr>
          <w:rFonts w:ascii="Calibri" w:eastAsia="Calibri" w:hAnsi="Calibri" w:cs="Calibri"/>
          <w:spacing w:val="-2"/>
          <w:position w:val="1"/>
          <w:sz w:val="24"/>
          <w:szCs w:val="24"/>
        </w:rPr>
        <w:t>F</w:t>
      </w:r>
      <w:r>
        <w:rPr>
          <w:rFonts w:ascii="Calibri" w:eastAsia="Calibri" w:hAnsi="Calibri" w:cs="Calibri"/>
          <w:position w:val="1"/>
          <w:sz w:val="24"/>
          <w:szCs w:val="24"/>
        </w:rPr>
        <w:t>o</w:t>
      </w:r>
      <w:r>
        <w:rPr>
          <w:rFonts w:ascii="Calibri" w:eastAsia="Calibri" w:hAnsi="Calibri" w:cs="Calibri"/>
          <w:spacing w:val="1"/>
          <w:position w:val="1"/>
          <w:sz w:val="24"/>
          <w:szCs w:val="24"/>
        </w:rPr>
        <w:t>r</w:t>
      </w:r>
      <w:r>
        <w:rPr>
          <w:rFonts w:ascii="Calibri" w:eastAsia="Calibri" w:hAnsi="Calibri" w:cs="Calibri"/>
          <w:spacing w:val="-1"/>
          <w:position w:val="1"/>
          <w:sz w:val="24"/>
          <w:szCs w:val="24"/>
        </w:rPr>
        <w:t>c</w:t>
      </w:r>
      <w:r>
        <w:rPr>
          <w:rFonts w:ascii="Calibri" w:eastAsia="Calibri" w:hAnsi="Calibri" w:cs="Calibri"/>
          <w:position w:val="1"/>
          <w:sz w:val="24"/>
          <w:szCs w:val="24"/>
        </w:rPr>
        <w:t>e</w:t>
      </w:r>
      <w:r>
        <w:rPr>
          <w:rFonts w:ascii="Calibri" w:eastAsia="Calibri" w:hAnsi="Calibri" w:cs="Calibri"/>
          <w:spacing w:val="-5"/>
          <w:position w:val="1"/>
          <w:sz w:val="24"/>
          <w:szCs w:val="24"/>
        </w:rPr>
        <w:t xml:space="preserve"> </w:t>
      </w:r>
      <w:r>
        <w:rPr>
          <w:rFonts w:ascii="Calibri" w:eastAsia="Calibri" w:hAnsi="Calibri" w:cs="Calibri"/>
          <w:spacing w:val="1"/>
          <w:position w:val="1"/>
          <w:sz w:val="24"/>
          <w:szCs w:val="24"/>
        </w:rPr>
        <w:t>M</w:t>
      </w:r>
      <w:r>
        <w:rPr>
          <w:rFonts w:ascii="Calibri" w:eastAsia="Calibri" w:hAnsi="Calibri" w:cs="Calibri"/>
          <w:position w:val="1"/>
          <w:sz w:val="24"/>
          <w:szCs w:val="24"/>
        </w:rPr>
        <w:t>aj</w:t>
      </w:r>
      <w:r>
        <w:rPr>
          <w:rFonts w:ascii="Calibri" w:eastAsia="Calibri" w:hAnsi="Calibri" w:cs="Calibri"/>
          <w:spacing w:val="-1"/>
          <w:position w:val="1"/>
          <w:sz w:val="24"/>
          <w:szCs w:val="24"/>
        </w:rPr>
        <w:t>e</w:t>
      </w:r>
      <w:r>
        <w:rPr>
          <w:rFonts w:ascii="Calibri" w:eastAsia="Calibri" w:hAnsi="Calibri" w:cs="Calibri"/>
          <w:spacing w:val="1"/>
          <w:position w:val="1"/>
          <w:sz w:val="24"/>
          <w:szCs w:val="24"/>
        </w:rPr>
        <w:t>u</w:t>
      </w:r>
      <w:r>
        <w:rPr>
          <w:rFonts w:ascii="Calibri" w:eastAsia="Calibri" w:hAnsi="Calibri" w:cs="Calibri"/>
          <w:position w:val="1"/>
          <w:sz w:val="24"/>
          <w:szCs w:val="24"/>
        </w:rPr>
        <w:t>re</w:t>
      </w:r>
      <w:r>
        <w:rPr>
          <w:rFonts w:ascii="Calibri" w:eastAsia="Calibri" w:hAnsi="Calibri" w:cs="Calibri"/>
          <w:spacing w:val="-6"/>
          <w:position w:val="1"/>
          <w:sz w:val="24"/>
          <w:szCs w:val="24"/>
        </w:rPr>
        <w:t xml:space="preserve"> </w:t>
      </w:r>
      <w:r>
        <w:rPr>
          <w:rFonts w:ascii="Calibri" w:eastAsia="Calibri" w:hAnsi="Calibri" w:cs="Calibri"/>
          <w:spacing w:val="-2"/>
          <w:position w:val="1"/>
          <w:sz w:val="24"/>
          <w:szCs w:val="24"/>
        </w:rPr>
        <w:t>E</w:t>
      </w:r>
      <w:r>
        <w:rPr>
          <w:rFonts w:ascii="Calibri" w:eastAsia="Calibri" w:hAnsi="Calibri" w:cs="Calibri"/>
          <w:position w:val="1"/>
          <w:sz w:val="24"/>
          <w:szCs w:val="24"/>
        </w:rPr>
        <w:t>ve</w:t>
      </w:r>
      <w:r>
        <w:rPr>
          <w:rFonts w:ascii="Calibri" w:eastAsia="Calibri" w:hAnsi="Calibri" w:cs="Calibri"/>
          <w:spacing w:val="1"/>
          <w:position w:val="1"/>
          <w:sz w:val="24"/>
          <w:szCs w:val="24"/>
        </w:rPr>
        <w:t>n</w:t>
      </w:r>
      <w:r>
        <w:rPr>
          <w:rFonts w:ascii="Calibri" w:eastAsia="Calibri" w:hAnsi="Calibri" w:cs="Calibri"/>
          <w:position w:val="1"/>
          <w:sz w:val="24"/>
          <w:szCs w:val="24"/>
        </w:rPr>
        <w:t>t</w:t>
      </w:r>
      <w:r>
        <w:rPr>
          <w:rFonts w:ascii="Calibri" w:eastAsia="Calibri" w:hAnsi="Calibri" w:cs="Calibri"/>
          <w:spacing w:val="-4"/>
          <w:position w:val="1"/>
          <w:sz w:val="24"/>
          <w:szCs w:val="24"/>
        </w:rPr>
        <w:t xml:space="preserve"> </w:t>
      </w:r>
      <w:r>
        <w:rPr>
          <w:rFonts w:ascii="Calibri" w:eastAsia="Calibri" w:hAnsi="Calibri" w:cs="Calibri"/>
          <w:position w:val="1"/>
          <w:sz w:val="24"/>
          <w:szCs w:val="24"/>
        </w:rPr>
        <w:t>a</w:t>
      </w:r>
      <w:r>
        <w:rPr>
          <w:rFonts w:ascii="Calibri" w:eastAsia="Calibri" w:hAnsi="Calibri" w:cs="Calibri"/>
          <w:spacing w:val="1"/>
          <w:position w:val="1"/>
          <w:sz w:val="24"/>
          <w:szCs w:val="24"/>
        </w:rPr>
        <w:t>n</w:t>
      </w:r>
      <w:r>
        <w:rPr>
          <w:rFonts w:ascii="Calibri" w:eastAsia="Calibri" w:hAnsi="Calibri" w:cs="Calibri"/>
          <w:position w:val="1"/>
          <w:sz w:val="24"/>
          <w:szCs w:val="24"/>
        </w:rPr>
        <w:t>d</w:t>
      </w:r>
      <w:r>
        <w:rPr>
          <w:rFonts w:ascii="Calibri" w:eastAsia="Calibri" w:hAnsi="Calibri" w:cs="Calibri"/>
          <w:spacing w:val="-1"/>
          <w:position w:val="1"/>
          <w:sz w:val="24"/>
          <w:szCs w:val="24"/>
        </w:rPr>
        <w:t xml:space="preserve"> t</w:t>
      </w:r>
      <w:r>
        <w:rPr>
          <w:rFonts w:ascii="Calibri" w:eastAsia="Calibri" w:hAnsi="Calibri" w:cs="Calibri"/>
          <w:position w:val="1"/>
          <w:sz w:val="24"/>
          <w:szCs w:val="24"/>
        </w:rPr>
        <w:t xml:space="preserve">o </w:t>
      </w:r>
      <w:r>
        <w:rPr>
          <w:rFonts w:ascii="Calibri" w:eastAsia="Calibri" w:hAnsi="Calibri" w:cs="Calibri"/>
          <w:spacing w:val="-1"/>
          <w:position w:val="1"/>
          <w:sz w:val="24"/>
          <w:szCs w:val="24"/>
        </w:rPr>
        <w:t>t</w:t>
      </w:r>
      <w:r>
        <w:rPr>
          <w:rFonts w:ascii="Calibri" w:eastAsia="Calibri" w:hAnsi="Calibri" w:cs="Calibri"/>
          <w:spacing w:val="1"/>
          <w:position w:val="1"/>
          <w:sz w:val="24"/>
          <w:szCs w:val="24"/>
        </w:rPr>
        <w:t>h</w:t>
      </w:r>
      <w:r>
        <w:rPr>
          <w:rFonts w:ascii="Calibri" w:eastAsia="Calibri" w:hAnsi="Calibri" w:cs="Calibri"/>
          <w:position w:val="1"/>
          <w:sz w:val="24"/>
          <w:szCs w:val="24"/>
        </w:rPr>
        <w:t xml:space="preserve">e </w:t>
      </w:r>
      <w:r>
        <w:rPr>
          <w:rFonts w:ascii="Calibri" w:eastAsia="Calibri" w:hAnsi="Calibri" w:cs="Calibri"/>
          <w:sz w:val="24"/>
          <w:szCs w:val="24"/>
        </w:rPr>
        <w:t>ex</w:t>
      </w:r>
      <w:r>
        <w:rPr>
          <w:rFonts w:ascii="Calibri" w:eastAsia="Calibri" w:hAnsi="Calibri" w:cs="Calibri"/>
          <w:spacing w:val="1"/>
          <w:sz w:val="24"/>
          <w:szCs w:val="24"/>
        </w:rPr>
        <w:t>t</w:t>
      </w:r>
      <w:r>
        <w:rPr>
          <w:rFonts w:ascii="Calibri" w:eastAsia="Calibri" w:hAnsi="Calibri" w:cs="Calibri"/>
          <w:sz w:val="24"/>
          <w:szCs w:val="24"/>
        </w:rPr>
        <w:t>e</w:t>
      </w:r>
      <w:r>
        <w:rPr>
          <w:rFonts w:ascii="Calibri" w:eastAsia="Calibri" w:hAnsi="Calibri" w:cs="Calibri"/>
          <w:spacing w:val="-1"/>
          <w:sz w:val="24"/>
          <w:szCs w:val="24"/>
        </w:rPr>
        <w:t>n</w:t>
      </w:r>
      <w:r>
        <w:rPr>
          <w:rFonts w:ascii="Calibri" w:eastAsia="Calibri" w:hAnsi="Calibri" w:cs="Calibri"/>
          <w:sz w:val="24"/>
          <w:szCs w:val="24"/>
        </w:rPr>
        <w:t>t</w:t>
      </w:r>
      <w:r>
        <w:rPr>
          <w:rFonts w:ascii="Calibri" w:eastAsia="Calibri" w:hAnsi="Calibri" w:cs="Calibri"/>
          <w:spacing w:val="-4"/>
          <w:sz w:val="24"/>
          <w:szCs w:val="24"/>
        </w:rPr>
        <w:t xml:space="preserve"> </w:t>
      </w:r>
      <w:r>
        <w:rPr>
          <w:rFonts w:ascii="Calibri" w:eastAsia="Calibri" w:hAnsi="Calibri" w:cs="Calibri"/>
          <w:sz w:val="24"/>
          <w:szCs w:val="24"/>
        </w:rPr>
        <w:t>s</w:t>
      </w:r>
      <w:r>
        <w:rPr>
          <w:rFonts w:ascii="Calibri" w:eastAsia="Calibri" w:hAnsi="Calibri" w:cs="Calibri"/>
          <w:spacing w:val="1"/>
          <w:sz w:val="24"/>
          <w:szCs w:val="24"/>
        </w:rPr>
        <w:t>u</w:t>
      </w:r>
      <w:r>
        <w:rPr>
          <w:rFonts w:ascii="Calibri" w:eastAsia="Calibri" w:hAnsi="Calibri" w:cs="Calibri"/>
          <w:spacing w:val="-3"/>
          <w:sz w:val="24"/>
          <w:szCs w:val="24"/>
        </w:rPr>
        <w:t>c</w:t>
      </w:r>
      <w:r>
        <w:rPr>
          <w:rFonts w:ascii="Calibri" w:eastAsia="Calibri" w:hAnsi="Calibri" w:cs="Calibri"/>
          <w:sz w:val="24"/>
          <w:szCs w:val="24"/>
        </w:rPr>
        <w:t>h</w:t>
      </w:r>
      <w:r>
        <w:rPr>
          <w:rFonts w:ascii="Calibri" w:eastAsia="Calibri" w:hAnsi="Calibri" w:cs="Calibri"/>
          <w:spacing w:val="1"/>
          <w:sz w:val="24"/>
          <w:szCs w:val="24"/>
        </w:rPr>
        <w:t xml:space="preserve"> </w:t>
      </w:r>
      <w:r>
        <w:rPr>
          <w:rFonts w:ascii="Calibri" w:eastAsia="Calibri" w:hAnsi="Calibri" w:cs="Calibri"/>
          <w:sz w:val="24"/>
          <w:szCs w:val="24"/>
        </w:rPr>
        <w:t>oc</w:t>
      </w:r>
      <w:r>
        <w:rPr>
          <w:rFonts w:ascii="Calibri" w:eastAsia="Calibri" w:hAnsi="Calibri" w:cs="Calibri"/>
          <w:spacing w:val="-1"/>
          <w:sz w:val="24"/>
          <w:szCs w:val="24"/>
        </w:rPr>
        <w:t>c</w:t>
      </w:r>
      <w:r>
        <w:rPr>
          <w:rFonts w:ascii="Calibri" w:eastAsia="Calibri" w:hAnsi="Calibri" w:cs="Calibri"/>
          <w:spacing w:val="1"/>
          <w:sz w:val="24"/>
          <w:szCs w:val="24"/>
        </w:rPr>
        <w:t>u</w:t>
      </w:r>
      <w:r>
        <w:rPr>
          <w:rFonts w:ascii="Calibri" w:eastAsia="Calibri" w:hAnsi="Calibri" w:cs="Calibri"/>
          <w:sz w:val="24"/>
          <w:szCs w:val="24"/>
        </w:rPr>
        <w:t>r</w:t>
      </w:r>
      <w:r>
        <w:rPr>
          <w:rFonts w:ascii="Calibri" w:eastAsia="Calibri" w:hAnsi="Calibri" w:cs="Calibri"/>
          <w:spacing w:val="-2"/>
          <w:sz w:val="24"/>
          <w:szCs w:val="24"/>
        </w:rPr>
        <w:t>r</w:t>
      </w:r>
      <w:r>
        <w:rPr>
          <w:rFonts w:ascii="Calibri" w:eastAsia="Calibri" w:hAnsi="Calibri" w:cs="Calibri"/>
          <w:sz w:val="24"/>
          <w:szCs w:val="24"/>
        </w:rPr>
        <w:t>e</w:t>
      </w:r>
      <w:r>
        <w:rPr>
          <w:rFonts w:ascii="Calibri" w:eastAsia="Calibri" w:hAnsi="Calibri" w:cs="Calibri"/>
          <w:spacing w:val="1"/>
          <w:sz w:val="24"/>
          <w:szCs w:val="24"/>
        </w:rPr>
        <w:t>n</w:t>
      </w:r>
      <w:r>
        <w:rPr>
          <w:rFonts w:ascii="Calibri" w:eastAsia="Calibri" w:hAnsi="Calibri" w:cs="Calibri"/>
          <w:spacing w:val="-1"/>
          <w:sz w:val="24"/>
          <w:szCs w:val="24"/>
        </w:rPr>
        <w:t>c</w:t>
      </w:r>
      <w:r>
        <w:rPr>
          <w:rFonts w:ascii="Calibri" w:eastAsia="Calibri" w:hAnsi="Calibri" w:cs="Calibri"/>
          <w:sz w:val="24"/>
          <w:szCs w:val="24"/>
        </w:rPr>
        <w:t>e</w:t>
      </w:r>
      <w:r>
        <w:rPr>
          <w:rFonts w:ascii="Calibri" w:eastAsia="Calibri" w:hAnsi="Calibri" w:cs="Calibri"/>
          <w:spacing w:val="-5"/>
          <w:sz w:val="24"/>
          <w:szCs w:val="24"/>
        </w:rPr>
        <w:t xml:space="preserve"> </w:t>
      </w:r>
      <w:r>
        <w:rPr>
          <w:rFonts w:ascii="Calibri" w:eastAsia="Calibri" w:hAnsi="Calibri" w:cs="Calibri"/>
          <w:spacing w:val="-2"/>
          <w:sz w:val="24"/>
          <w:szCs w:val="24"/>
        </w:rPr>
        <w:t>i</w:t>
      </w:r>
      <w:r>
        <w:rPr>
          <w:rFonts w:ascii="Calibri" w:eastAsia="Calibri" w:hAnsi="Calibri" w:cs="Calibri"/>
          <w:spacing w:val="1"/>
          <w:sz w:val="24"/>
          <w:szCs w:val="24"/>
        </w:rPr>
        <w:t>nt</w:t>
      </w:r>
      <w:r>
        <w:rPr>
          <w:rFonts w:ascii="Calibri" w:eastAsia="Calibri" w:hAnsi="Calibri" w:cs="Calibri"/>
          <w:sz w:val="24"/>
          <w:szCs w:val="24"/>
        </w:rPr>
        <w:t>e</w:t>
      </w:r>
      <w:r>
        <w:rPr>
          <w:rFonts w:ascii="Calibri" w:eastAsia="Calibri" w:hAnsi="Calibri" w:cs="Calibri"/>
          <w:spacing w:val="-1"/>
          <w:sz w:val="24"/>
          <w:szCs w:val="24"/>
        </w:rPr>
        <w:t>r</w:t>
      </w:r>
      <w:r>
        <w:rPr>
          <w:rFonts w:ascii="Calibri" w:eastAsia="Calibri" w:hAnsi="Calibri" w:cs="Calibri"/>
          <w:spacing w:val="1"/>
          <w:sz w:val="24"/>
          <w:szCs w:val="24"/>
        </w:rPr>
        <w:t>f</w:t>
      </w:r>
      <w:r>
        <w:rPr>
          <w:rFonts w:ascii="Calibri" w:eastAsia="Calibri" w:hAnsi="Calibri" w:cs="Calibri"/>
          <w:sz w:val="24"/>
          <w:szCs w:val="24"/>
        </w:rPr>
        <w:t>e</w:t>
      </w:r>
      <w:r>
        <w:rPr>
          <w:rFonts w:ascii="Calibri" w:eastAsia="Calibri" w:hAnsi="Calibri" w:cs="Calibri"/>
          <w:spacing w:val="1"/>
          <w:sz w:val="24"/>
          <w:szCs w:val="24"/>
        </w:rPr>
        <w:t>r</w:t>
      </w:r>
      <w:r>
        <w:rPr>
          <w:rFonts w:ascii="Calibri" w:eastAsia="Calibri" w:hAnsi="Calibri" w:cs="Calibri"/>
          <w:sz w:val="24"/>
          <w:szCs w:val="24"/>
        </w:rPr>
        <w:t>es</w:t>
      </w:r>
      <w:r>
        <w:rPr>
          <w:rFonts w:ascii="Calibri" w:eastAsia="Calibri" w:hAnsi="Calibri" w:cs="Calibri"/>
          <w:spacing w:val="-8"/>
          <w:sz w:val="24"/>
          <w:szCs w:val="24"/>
        </w:rPr>
        <w:t xml:space="preserve"> </w:t>
      </w:r>
      <w:r>
        <w:rPr>
          <w:rFonts w:ascii="Calibri" w:eastAsia="Calibri" w:hAnsi="Calibri" w:cs="Calibri"/>
          <w:spacing w:val="-1"/>
          <w:sz w:val="24"/>
          <w:szCs w:val="24"/>
        </w:rPr>
        <w:t>w</w:t>
      </w:r>
      <w:r>
        <w:rPr>
          <w:rFonts w:ascii="Calibri" w:eastAsia="Calibri" w:hAnsi="Calibri" w:cs="Calibri"/>
          <w:sz w:val="24"/>
          <w:szCs w:val="24"/>
        </w:rPr>
        <w:t>i</w:t>
      </w:r>
      <w:r>
        <w:rPr>
          <w:rFonts w:ascii="Calibri" w:eastAsia="Calibri" w:hAnsi="Calibri" w:cs="Calibri"/>
          <w:spacing w:val="1"/>
          <w:sz w:val="24"/>
          <w:szCs w:val="24"/>
        </w:rPr>
        <w:t>t</w:t>
      </w:r>
      <w:r>
        <w:rPr>
          <w:rFonts w:ascii="Calibri" w:eastAsia="Calibri" w:hAnsi="Calibri" w:cs="Calibri"/>
          <w:sz w:val="24"/>
          <w:szCs w:val="24"/>
        </w:rPr>
        <w:t>h</w:t>
      </w:r>
      <w:r>
        <w:rPr>
          <w:rFonts w:ascii="Calibri" w:eastAsia="Calibri" w:hAnsi="Calibri" w:cs="Calibri"/>
          <w:spacing w:val="-3"/>
          <w:sz w:val="24"/>
          <w:szCs w:val="24"/>
        </w:rPr>
        <w:t xml:space="preserve"> </w:t>
      </w:r>
      <w:r>
        <w:rPr>
          <w:rFonts w:ascii="Calibri" w:eastAsia="Calibri" w:hAnsi="Calibri" w:cs="Calibri"/>
          <w:sz w:val="24"/>
          <w:szCs w:val="24"/>
        </w:rPr>
        <w:t>eith</w:t>
      </w:r>
      <w:r>
        <w:rPr>
          <w:rFonts w:ascii="Calibri" w:eastAsia="Calibri" w:hAnsi="Calibri" w:cs="Calibri"/>
          <w:spacing w:val="1"/>
          <w:sz w:val="24"/>
          <w:szCs w:val="24"/>
        </w:rPr>
        <w:t>e</w:t>
      </w:r>
      <w:r>
        <w:rPr>
          <w:rFonts w:ascii="Calibri" w:eastAsia="Calibri" w:hAnsi="Calibri" w:cs="Calibri"/>
          <w:sz w:val="24"/>
          <w:szCs w:val="24"/>
        </w:rPr>
        <w:t>r</w:t>
      </w:r>
      <w:r>
        <w:rPr>
          <w:rFonts w:ascii="Calibri" w:eastAsia="Calibri" w:hAnsi="Calibri" w:cs="Calibri"/>
          <w:spacing w:val="-7"/>
          <w:sz w:val="24"/>
          <w:szCs w:val="24"/>
        </w:rPr>
        <w:t xml:space="preserve"> </w:t>
      </w:r>
      <w:r>
        <w:rPr>
          <w:rFonts w:ascii="Calibri" w:eastAsia="Calibri" w:hAnsi="Calibri" w:cs="Calibri"/>
          <w:spacing w:val="1"/>
          <w:sz w:val="24"/>
          <w:szCs w:val="24"/>
        </w:rPr>
        <w:t>p</w:t>
      </w:r>
      <w:r>
        <w:rPr>
          <w:rFonts w:ascii="Calibri" w:eastAsia="Calibri" w:hAnsi="Calibri" w:cs="Calibri"/>
          <w:sz w:val="24"/>
          <w:szCs w:val="24"/>
        </w:rPr>
        <w:t>a</w:t>
      </w:r>
      <w:r>
        <w:rPr>
          <w:rFonts w:ascii="Calibri" w:eastAsia="Calibri" w:hAnsi="Calibri" w:cs="Calibri"/>
          <w:spacing w:val="-2"/>
          <w:sz w:val="24"/>
          <w:szCs w:val="24"/>
        </w:rPr>
        <w:t>r</w:t>
      </w:r>
      <w:r>
        <w:rPr>
          <w:rFonts w:ascii="Calibri" w:eastAsia="Calibri" w:hAnsi="Calibri" w:cs="Calibri"/>
          <w:spacing w:val="1"/>
          <w:sz w:val="24"/>
          <w:szCs w:val="24"/>
        </w:rPr>
        <w:t>t</w:t>
      </w:r>
      <w:r>
        <w:rPr>
          <w:rFonts w:ascii="Calibri" w:eastAsia="Calibri" w:hAnsi="Calibri" w:cs="Calibri"/>
          <w:sz w:val="24"/>
          <w:szCs w:val="24"/>
        </w:rPr>
        <w:t>y</w:t>
      </w:r>
      <w:r>
        <w:rPr>
          <w:rFonts w:ascii="Calibri" w:eastAsia="Calibri" w:hAnsi="Calibri" w:cs="Calibri"/>
          <w:spacing w:val="-1"/>
          <w:sz w:val="24"/>
          <w:szCs w:val="24"/>
        </w:rPr>
        <w:t>'</w:t>
      </w:r>
      <w:r>
        <w:rPr>
          <w:rFonts w:ascii="Calibri" w:eastAsia="Calibri" w:hAnsi="Calibri" w:cs="Calibri"/>
          <w:sz w:val="24"/>
          <w:szCs w:val="24"/>
        </w:rPr>
        <w:t>s</w:t>
      </w:r>
      <w:r>
        <w:rPr>
          <w:rFonts w:ascii="Calibri" w:eastAsia="Calibri" w:hAnsi="Calibri" w:cs="Calibri"/>
          <w:spacing w:val="-4"/>
          <w:sz w:val="24"/>
          <w:szCs w:val="24"/>
        </w:rPr>
        <w:t xml:space="preserve"> </w:t>
      </w:r>
      <w:r>
        <w:rPr>
          <w:rFonts w:ascii="Calibri" w:eastAsia="Calibri" w:hAnsi="Calibri" w:cs="Calibri"/>
          <w:spacing w:val="1"/>
          <w:sz w:val="24"/>
          <w:szCs w:val="24"/>
        </w:rPr>
        <w:t>p</w:t>
      </w:r>
      <w:r>
        <w:rPr>
          <w:rFonts w:ascii="Calibri" w:eastAsia="Calibri" w:hAnsi="Calibri" w:cs="Calibri"/>
          <w:sz w:val="24"/>
          <w:szCs w:val="24"/>
        </w:rPr>
        <w:t>e</w:t>
      </w:r>
      <w:r>
        <w:rPr>
          <w:rFonts w:ascii="Calibri" w:eastAsia="Calibri" w:hAnsi="Calibri" w:cs="Calibri"/>
          <w:spacing w:val="-1"/>
          <w:sz w:val="24"/>
          <w:szCs w:val="24"/>
        </w:rPr>
        <w:t>r</w:t>
      </w:r>
      <w:r>
        <w:rPr>
          <w:rFonts w:ascii="Calibri" w:eastAsia="Calibri" w:hAnsi="Calibri" w:cs="Calibri"/>
          <w:spacing w:val="1"/>
          <w:sz w:val="24"/>
          <w:szCs w:val="24"/>
        </w:rPr>
        <w:t>f</w:t>
      </w:r>
      <w:r>
        <w:rPr>
          <w:rFonts w:ascii="Calibri" w:eastAsia="Calibri" w:hAnsi="Calibri" w:cs="Calibri"/>
          <w:sz w:val="24"/>
          <w:szCs w:val="24"/>
        </w:rPr>
        <w:t>o</w:t>
      </w:r>
      <w:r>
        <w:rPr>
          <w:rFonts w:ascii="Calibri" w:eastAsia="Calibri" w:hAnsi="Calibri" w:cs="Calibri"/>
          <w:spacing w:val="1"/>
          <w:sz w:val="24"/>
          <w:szCs w:val="24"/>
        </w:rPr>
        <w:t>r</w:t>
      </w:r>
      <w:r>
        <w:rPr>
          <w:rFonts w:ascii="Calibri" w:eastAsia="Calibri" w:hAnsi="Calibri" w:cs="Calibri"/>
          <w:sz w:val="24"/>
          <w:szCs w:val="24"/>
        </w:rPr>
        <w:t>m</w:t>
      </w:r>
      <w:r>
        <w:rPr>
          <w:rFonts w:ascii="Calibri" w:eastAsia="Calibri" w:hAnsi="Calibri" w:cs="Calibri"/>
          <w:spacing w:val="-2"/>
          <w:sz w:val="24"/>
          <w:szCs w:val="24"/>
        </w:rPr>
        <w:t>a</w:t>
      </w:r>
      <w:r>
        <w:rPr>
          <w:rFonts w:ascii="Calibri" w:eastAsia="Calibri" w:hAnsi="Calibri" w:cs="Calibri"/>
          <w:spacing w:val="1"/>
          <w:sz w:val="24"/>
          <w:szCs w:val="24"/>
        </w:rPr>
        <w:t>n</w:t>
      </w:r>
      <w:r>
        <w:rPr>
          <w:rFonts w:ascii="Calibri" w:eastAsia="Calibri" w:hAnsi="Calibri" w:cs="Calibri"/>
          <w:spacing w:val="-1"/>
          <w:sz w:val="24"/>
          <w:szCs w:val="24"/>
        </w:rPr>
        <w:t>c</w:t>
      </w:r>
      <w:r>
        <w:rPr>
          <w:rFonts w:ascii="Calibri" w:eastAsia="Calibri" w:hAnsi="Calibri" w:cs="Calibri"/>
          <w:sz w:val="24"/>
          <w:szCs w:val="24"/>
        </w:rPr>
        <w:t>e</w:t>
      </w:r>
      <w:r>
        <w:rPr>
          <w:rFonts w:ascii="Calibri" w:eastAsia="Calibri" w:hAnsi="Calibri" w:cs="Calibri"/>
          <w:spacing w:val="-8"/>
          <w:sz w:val="24"/>
          <w:szCs w:val="24"/>
        </w:rPr>
        <w:t xml:space="preserve"> </w:t>
      </w:r>
      <w:r>
        <w:rPr>
          <w:rFonts w:ascii="Calibri" w:eastAsia="Calibri" w:hAnsi="Calibri" w:cs="Calibri"/>
          <w:spacing w:val="-2"/>
          <w:sz w:val="24"/>
          <w:szCs w:val="24"/>
        </w:rPr>
        <w:t>o</w:t>
      </w:r>
      <w:r>
        <w:rPr>
          <w:rFonts w:ascii="Calibri" w:eastAsia="Calibri" w:hAnsi="Calibri" w:cs="Calibri"/>
          <w:sz w:val="24"/>
          <w:szCs w:val="24"/>
        </w:rPr>
        <w:t xml:space="preserve">f </w:t>
      </w:r>
      <w:r>
        <w:rPr>
          <w:rFonts w:ascii="Calibri" w:eastAsia="Calibri" w:hAnsi="Calibri" w:cs="Calibri"/>
          <w:spacing w:val="1"/>
          <w:sz w:val="24"/>
          <w:szCs w:val="24"/>
        </w:rPr>
        <w:t>th</w:t>
      </w:r>
      <w:r>
        <w:rPr>
          <w:rFonts w:ascii="Calibri" w:eastAsia="Calibri" w:hAnsi="Calibri" w:cs="Calibri"/>
          <w:sz w:val="24"/>
          <w:szCs w:val="24"/>
        </w:rPr>
        <w:t>is</w:t>
      </w:r>
      <w:r>
        <w:rPr>
          <w:rFonts w:ascii="Calibri" w:eastAsia="Calibri" w:hAnsi="Calibri" w:cs="Calibri"/>
          <w:spacing w:val="-5"/>
          <w:sz w:val="24"/>
          <w:szCs w:val="24"/>
        </w:rPr>
        <w:t xml:space="preserve"> </w:t>
      </w:r>
      <w:r>
        <w:rPr>
          <w:rFonts w:ascii="Calibri" w:eastAsia="Calibri" w:hAnsi="Calibri" w:cs="Calibri"/>
          <w:sz w:val="24"/>
          <w:szCs w:val="24"/>
        </w:rPr>
        <w:t>Agr</w:t>
      </w:r>
      <w:r>
        <w:rPr>
          <w:rFonts w:ascii="Calibri" w:eastAsia="Calibri" w:hAnsi="Calibri" w:cs="Calibri"/>
          <w:spacing w:val="1"/>
          <w:sz w:val="24"/>
          <w:szCs w:val="24"/>
        </w:rPr>
        <w:t>e</w:t>
      </w:r>
      <w:r>
        <w:rPr>
          <w:rFonts w:ascii="Calibri" w:eastAsia="Calibri" w:hAnsi="Calibri" w:cs="Calibri"/>
          <w:sz w:val="24"/>
          <w:szCs w:val="24"/>
        </w:rPr>
        <w:t>em</w:t>
      </w:r>
      <w:r>
        <w:rPr>
          <w:rFonts w:ascii="Calibri" w:eastAsia="Calibri" w:hAnsi="Calibri" w:cs="Calibri"/>
          <w:spacing w:val="1"/>
          <w:sz w:val="24"/>
          <w:szCs w:val="24"/>
        </w:rPr>
        <w:t>e</w:t>
      </w:r>
      <w:r>
        <w:rPr>
          <w:rFonts w:ascii="Calibri" w:eastAsia="Calibri" w:hAnsi="Calibri" w:cs="Calibri"/>
          <w:spacing w:val="-1"/>
          <w:sz w:val="24"/>
          <w:szCs w:val="24"/>
        </w:rPr>
        <w:t>n</w:t>
      </w:r>
      <w:r>
        <w:rPr>
          <w:rFonts w:ascii="Calibri" w:eastAsia="Calibri" w:hAnsi="Calibri" w:cs="Calibri"/>
          <w:spacing w:val="1"/>
          <w:sz w:val="24"/>
          <w:szCs w:val="24"/>
        </w:rPr>
        <w:t>t</w:t>
      </w:r>
      <w:r>
        <w:rPr>
          <w:rFonts w:ascii="Calibri" w:eastAsia="Calibri" w:hAnsi="Calibri" w:cs="Calibri"/>
          <w:sz w:val="24"/>
          <w:szCs w:val="24"/>
        </w:rPr>
        <w:t>,</w:t>
      </w:r>
      <w:r>
        <w:rPr>
          <w:rFonts w:ascii="Calibri" w:eastAsia="Calibri" w:hAnsi="Calibri" w:cs="Calibri"/>
          <w:spacing w:val="-9"/>
          <w:sz w:val="24"/>
          <w:szCs w:val="24"/>
        </w:rPr>
        <w:t xml:space="preserve"> </w:t>
      </w:r>
      <w:r>
        <w:rPr>
          <w:rFonts w:ascii="Calibri" w:eastAsia="Calibri" w:hAnsi="Calibri" w:cs="Calibri"/>
          <w:spacing w:val="-3"/>
          <w:sz w:val="24"/>
          <w:szCs w:val="24"/>
        </w:rPr>
        <w:t>s</w:t>
      </w:r>
      <w:r>
        <w:rPr>
          <w:rFonts w:ascii="Calibri" w:eastAsia="Calibri" w:hAnsi="Calibri" w:cs="Calibri"/>
          <w:spacing w:val="1"/>
          <w:sz w:val="24"/>
          <w:szCs w:val="24"/>
        </w:rPr>
        <w:t>u</w:t>
      </w:r>
      <w:r>
        <w:rPr>
          <w:rFonts w:ascii="Calibri" w:eastAsia="Calibri" w:hAnsi="Calibri" w:cs="Calibri"/>
          <w:spacing w:val="-1"/>
          <w:sz w:val="24"/>
          <w:szCs w:val="24"/>
        </w:rPr>
        <w:t>c</w:t>
      </w:r>
      <w:r>
        <w:rPr>
          <w:rFonts w:ascii="Calibri" w:eastAsia="Calibri" w:hAnsi="Calibri" w:cs="Calibri"/>
          <w:sz w:val="24"/>
          <w:szCs w:val="24"/>
        </w:rPr>
        <w:t xml:space="preserve">h </w:t>
      </w:r>
      <w:r>
        <w:rPr>
          <w:rFonts w:ascii="Calibri" w:eastAsia="Calibri" w:hAnsi="Calibri" w:cs="Calibri"/>
          <w:spacing w:val="1"/>
          <w:sz w:val="24"/>
          <w:szCs w:val="24"/>
        </w:rPr>
        <w:t>p</w:t>
      </w:r>
      <w:r>
        <w:rPr>
          <w:rFonts w:ascii="Calibri" w:eastAsia="Calibri" w:hAnsi="Calibri" w:cs="Calibri"/>
          <w:sz w:val="24"/>
          <w:szCs w:val="24"/>
        </w:rPr>
        <w:t>ar</w:t>
      </w:r>
      <w:r>
        <w:rPr>
          <w:rFonts w:ascii="Calibri" w:eastAsia="Calibri" w:hAnsi="Calibri" w:cs="Calibri"/>
          <w:spacing w:val="2"/>
          <w:sz w:val="24"/>
          <w:szCs w:val="24"/>
        </w:rPr>
        <w:t>t</w:t>
      </w:r>
      <w:r>
        <w:rPr>
          <w:rFonts w:ascii="Calibri" w:eastAsia="Calibri" w:hAnsi="Calibri" w:cs="Calibri"/>
          <w:sz w:val="24"/>
          <w:szCs w:val="24"/>
        </w:rPr>
        <w:t>y</w:t>
      </w:r>
      <w:r>
        <w:rPr>
          <w:rFonts w:ascii="Calibri" w:eastAsia="Calibri" w:hAnsi="Calibri" w:cs="Calibri"/>
          <w:spacing w:val="-4"/>
          <w:sz w:val="24"/>
          <w:szCs w:val="24"/>
        </w:rPr>
        <w:t xml:space="preserve"> </w:t>
      </w:r>
      <w:r>
        <w:rPr>
          <w:rFonts w:ascii="Calibri" w:eastAsia="Calibri" w:hAnsi="Calibri" w:cs="Calibri"/>
          <w:spacing w:val="-2"/>
          <w:sz w:val="24"/>
          <w:szCs w:val="24"/>
        </w:rPr>
        <w:t>s</w:t>
      </w:r>
      <w:r>
        <w:rPr>
          <w:rFonts w:ascii="Calibri" w:eastAsia="Calibri" w:hAnsi="Calibri" w:cs="Calibri"/>
          <w:spacing w:val="1"/>
          <w:sz w:val="24"/>
          <w:szCs w:val="24"/>
        </w:rPr>
        <w:t>h</w:t>
      </w:r>
      <w:r>
        <w:rPr>
          <w:rFonts w:ascii="Calibri" w:eastAsia="Calibri" w:hAnsi="Calibri" w:cs="Calibri"/>
          <w:sz w:val="24"/>
          <w:szCs w:val="24"/>
        </w:rPr>
        <w:t>all</w:t>
      </w:r>
      <w:r>
        <w:rPr>
          <w:rFonts w:ascii="Calibri" w:eastAsia="Calibri" w:hAnsi="Calibri" w:cs="Calibri"/>
          <w:spacing w:val="-1"/>
          <w:sz w:val="24"/>
          <w:szCs w:val="24"/>
        </w:rPr>
        <w:t xml:space="preserve"> </w:t>
      </w:r>
      <w:r>
        <w:rPr>
          <w:rFonts w:ascii="Calibri" w:eastAsia="Calibri" w:hAnsi="Calibri" w:cs="Calibri"/>
          <w:spacing w:val="1"/>
          <w:sz w:val="24"/>
          <w:szCs w:val="24"/>
        </w:rPr>
        <w:t>b</w:t>
      </w:r>
      <w:r>
        <w:rPr>
          <w:rFonts w:ascii="Calibri" w:eastAsia="Calibri" w:hAnsi="Calibri" w:cs="Calibri"/>
          <w:sz w:val="24"/>
          <w:szCs w:val="24"/>
        </w:rPr>
        <w:t>e</w:t>
      </w:r>
      <w:r>
        <w:rPr>
          <w:rFonts w:ascii="Calibri" w:eastAsia="Calibri" w:hAnsi="Calibri" w:cs="Calibri"/>
          <w:spacing w:val="-2"/>
          <w:sz w:val="24"/>
          <w:szCs w:val="24"/>
        </w:rPr>
        <w:t xml:space="preserve"> </w:t>
      </w:r>
      <w:r>
        <w:rPr>
          <w:rFonts w:ascii="Calibri" w:eastAsia="Calibri" w:hAnsi="Calibri" w:cs="Calibri"/>
          <w:sz w:val="24"/>
          <w:szCs w:val="24"/>
        </w:rPr>
        <w:t>ex</w:t>
      </w:r>
      <w:r>
        <w:rPr>
          <w:rFonts w:ascii="Calibri" w:eastAsia="Calibri" w:hAnsi="Calibri" w:cs="Calibri"/>
          <w:spacing w:val="-1"/>
          <w:sz w:val="24"/>
          <w:szCs w:val="24"/>
        </w:rPr>
        <w:t>c</w:t>
      </w:r>
      <w:r>
        <w:rPr>
          <w:rFonts w:ascii="Calibri" w:eastAsia="Calibri" w:hAnsi="Calibri" w:cs="Calibri"/>
          <w:spacing w:val="1"/>
          <w:sz w:val="24"/>
          <w:szCs w:val="24"/>
        </w:rPr>
        <w:t>u</w:t>
      </w:r>
      <w:r>
        <w:rPr>
          <w:rFonts w:ascii="Calibri" w:eastAsia="Calibri" w:hAnsi="Calibri" w:cs="Calibri"/>
          <w:sz w:val="24"/>
          <w:szCs w:val="24"/>
        </w:rPr>
        <w:t>sed</w:t>
      </w:r>
      <w:r>
        <w:rPr>
          <w:rFonts w:ascii="Calibri" w:eastAsia="Calibri" w:hAnsi="Calibri" w:cs="Calibri"/>
          <w:spacing w:val="-3"/>
          <w:sz w:val="24"/>
          <w:szCs w:val="24"/>
        </w:rPr>
        <w:t xml:space="preserve"> </w:t>
      </w:r>
      <w:r>
        <w:rPr>
          <w:rFonts w:ascii="Calibri" w:eastAsia="Calibri" w:hAnsi="Calibri" w:cs="Calibri"/>
          <w:spacing w:val="1"/>
          <w:sz w:val="24"/>
          <w:szCs w:val="24"/>
        </w:rPr>
        <w:t>f</w:t>
      </w:r>
      <w:r>
        <w:rPr>
          <w:rFonts w:ascii="Calibri" w:eastAsia="Calibri" w:hAnsi="Calibri" w:cs="Calibri"/>
          <w:spacing w:val="-2"/>
          <w:sz w:val="24"/>
          <w:szCs w:val="24"/>
        </w:rPr>
        <w:t>r</w:t>
      </w:r>
      <w:r>
        <w:rPr>
          <w:rFonts w:ascii="Calibri" w:eastAsia="Calibri" w:hAnsi="Calibri" w:cs="Calibri"/>
          <w:sz w:val="24"/>
          <w:szCs w:val="24"/>
        </w:rPr>
        <w:t xml:space="preserve">om </w:t>
      </w:r>
      <w:r>
        <w:rPr>
          <w:rFonts w:ascii="Calibri" w:eastAsia="Calibri" w:hAnsi="Calibri" w:cs="Calibri"/>
          <w:spacing w:val="1"/>
          <w:sz w:val="24"/>
          <w:szCs w:val="24"/>
        </w:rPr>
        <w:t>p</w:t>
      </w:r>
      <w:r>
        <w:rPr>
          <w:rFonts w:ascii="Calibri" w:eastAsia="Calibri" w:hAnsi="Calibri" w:cs="Calibri"/>
          <w:spacing w:val="-2"/>
          <w:sz w:val="24"/>
          <w:szCs w:val="24"/>
        </w:rPr>
        <w:t>e</w:t>
      </w:r>
      <w:r>
        <w:rPr>
          <w:rFonts w:ascii="Calibri" w:eastAsia="Calibri" w:hAnsi="Calibri" w:cs="Calibri"/>
          <w:sz w:val="24"/>
          <w:szCs w:val="24"/>
        </w:rPr>
        <w:t>r</w:t>
      </w:r>
      <w:r>
        <w:rPr>
          <w:rFonts w:ascii="Calibri" w:eastAsia="Calibri" w:hAnsi="Calibri" w:cs="Calibri"/>
          <w:spacing w:val="1"/>
          <w:sz w:val="24"/>
          <w:szCs w:val="24"/>
        </w:rPr>
        <w:t>f</w:t>
      </w:r>
      <w:r>
        <w:rPr>
          <w:rFonts w:ascii="Calibri" w:eastAsia="Calibri" w:hAnsi="Calibri" w:cs="Calibri"/>
          <w:sz w:val="24"/>
          <w:szCs w:val="24"/>
        </w:rPr>
        <w:t>o</w:t>
      </w:r>
      <w:r>
        <w:rPr>
          <w:rFonts w:ascii="Calibri" w:eastAsia="Calibri" w:hAnsi="Calibri" w:cs="Calibri"/>
          <w:spacing w:val="-1"/>
          <w:sz w:val="24"/>
          <w:szCs w:val="24"/>
        </w:rPr>
        <w:t>r</w:t>
      </w:r>
      <w:r>
        <w:rPr>
          <w:rFonts w:ascii="Calibri" w:eastAsia="Calibri" w:hAnsi="Calibri" w:cs="Calibri"/>
          <w:sz w:val="24"/>
          <w:szCs w:val="24"/>
        </w:rPr>
        <w:t>ma</w:t>
      </w:r>
      <w:r>
        <w:rPr>
          <w:rFonts w:ascii="Calibri" w:eastAsia="Calibri" w:hAnsi="Calibri" w:cs="Calibri"/>
          <w:spacing w:val="1"/>
          <w:sz w:val="24"/>
          <w:szCs w:val="24"/>
        </w:rPr>
        <w:t>n</w:t>
      </w:r>
      <w:r>
        <w:rPr>
          <w:rFonts w:ascii="Calibri" w:eastAsia="Calibri" w:hAnsi="Calibri" w:cs="Calibri"/>
          <w:spacing w:val="-1"/>
          <w:sz w:val="24"/>
          <w:szCs w:val="24"/>
        </w:rPr>
        <w:t>c</w:t>
      </w:r>
      <w:r>
        <w:rPr>
          <w:rFonts w:ascii="Calibri" w:eastAsia="Calibri" w:hAnsi="Calibri" w:cs="Calibri"/>
          <w:sz w:val="24"/>
          <w:szCs w:val="24"/>
        </w:rPr>
        <w:t>e</w:t>
      </w:r>
      <w:r>
        <w:rPr>
          <w:rFonts w:ascii="Calibri" w:eastAsia="Calibri" w:hAnsi="Calibri" w:cs="Calibri"/>
          <w:spacing w:val="-8"/>
          <w:sz w:val="24"/>
          <w:szCs w:val="24"/>
        </w:rPr>
        <w:t xml:space="preserve"> </w:t>
      </w:r>
      <w:r>
        <w:rPr>
          <w:rFonts w:ascii="Calibri" w:eastAsia="Calibri" w:hAnsi="Calibri" w:cs="Calibri"/>
          <w:spacing w:val="4"/>
          <w:sz w:val="24"/>
          <w:szCs w:val="24"/>
        </w:rPr>
        <w:t>o</w:t>
      </w:r>
      <w:r>
        <w:rPr>
          <w:rFonts w:ascii="Calibri" w:eastAsia="Calibri" w:hAnsi="Calibri" w:cs="Calibri"/>
          <w:sz w:val="24"/>
          <w:szCs w:val="24"/>
        </w:rPr>
        <w:t>f i</w:t>
      </w:r>
      <w:r>
        <w:rPr>
          <w:rFonts w:ascii="Calibri" w:eastAsia="Calibri" w:hAnsi="Calibri" w:cs="Calibri"/>
          <w:spacing w:val="1"/>
          <w:sz w:val="24"/>
          <w:szCs w:val="24"/>
        </w:rPr>
        <w:t>t</w:t>
      </w:r>
      <w:r>
        <w:rPr>
          <w:rFonts w:ascii="Calibri" w:eastAsia="Calibri" w:hAnsi="Calibri" w:cs="Calibri"/>
          <w:sz w:val="24"/>
          <w:szCs w:val="24"/>
        </w:rPr>
        <w:t>s</w:t>
      </w:r>
      <w:r>
        <w:rPr>
          <w:rFonts w:ascii="Calibri" w:eastAsia="Calibri" w:hAnsi="Calibri" w:cs="Calibri"/>
          <w:spacing w:val="-2"/>
          <w:sz w:val="24"/>
          <w:szCs w:val="24"/>
        </w:rPr>
        <w:t xml:space="preserve"> o</w:t>
      </w:r>
      <w:r>
        <w:rPr>
          <w:rFonts w:ascii="Calibri" w:eastAsia="Calibri" w:hAnsi="Calibri" w:cs="Calibri"/>
          <w:spacing w:val="1"/>
          <w:sz w:val="24"/>
          <w:szCs w:val="24"/>
        </w:rPr>
        <w:t>b</w:t>
      </w:r>
      <w:r>
        <w:rPr>
          <w:rFonts w:ascii="Calibri" w:eastAsia="Calibri" w:hAnsi="Calibri" w:cs="Calibri"/>
          <w:sz w:val="24"/>
          <w:szCs w:val="24"/>
        </w:rPr>
        <w:t>liga</w:t>
      </w:r>
      <w:r>
        <w:rPr>
          <w:rFonts w:ascii="Calibri" w:eastAsia="Calibri" w:hAnsi="Calibri" w:cs="Calibri"/>
          <w:spacing w:val="1"/>
          <w:sz w:val="24"/>
          <w:szCs w:val="24"/>
        </w:rPr>
        <w:t>t</w:t>
      </w:r>
      <w:r>
        <w:rPr>
          <w:rFonts w:ascii="Calibri" w:eastAsia="Calibri" w:hAnsi="Calibri" w:cs="Calibri"/>
          <w:sz w:val="24"/>
          <w:szCs w:val="24"/>
        </w:rPr>
        <w:t>i</w:t>
      </w:r>
      <w:r>
        <w:rPr>
          <w:rFonts w:ascii="Calibri" w:eastAsia="Calibri" w:hAnsi="Calibri" w:cs="Calibri"/>
          <w:spacing w:val="-2"/>
          <w:sz w:val="24"/>
          <w:szCs w:val="24"/>
        </w:rPr>
        <w:t>o</w:t>
      </w:r>
      <w:r>
        <w:rPr>
          <w:rFonts w:ascii="Calibri" w:eastAsia="Calibri" w:hAnsi="Calibri" w:cs="Calibri"/>
          <w:spacing w:val="1"/>
          <w:sz w:val="24"/>
          <w:szCs w:val="24"/>
        </w:rPr>
        <w:t>n</w:t>
      </w:r>
      <w:r>
        <w:rPr>
          <w:rFonts w:ascii="Calibri" w:eastAsia="Calibri" w:hAnsi="Calibri" w:cs="Calibri"/>
          <w:sz w:val="24"/>
          <w:szCs w:val="24"/>
        </w:rPr>
        <w:t>s (</w:t>
      </w:r>
      <w:r>
        <w:rPr>
          <w:rFonts w:ascii="Calibri" w:eastAsia="Calibri" w:hAnsi="Calibri" w:cs="Calibri"/>
          <w:spacing w:val="-3"/>
          <w:sz w:val="24"/>
          <w:szCs w:val="24"/>
        </w:rPr>
        <w:t>o</w:t>
      </w:r>
      <w:r>
        <w:rPr>
          <w:rFonts w:ascii="Calibri" w:eastAsia="Calibri" w:hAnsi="Calibri" w:cs="Calibri"/>
          <w:spacing w:val="1"/>
          <w:sz w:val="24"/>
          <w:szCs w:val="24"/>
        </w:rPr>
        <w:t>th</w:t>
      </w:r>
      <w:r>
        <w:rPr>
          <w:rFonts w:ascii="Calibri" w:eastAsia="Calibri" w:hAnsi="Calibri" w:cs="Calibri"/>
          <w:sz w:val="24"/>
          <w:szCs w:val="24"/>
        </w:rPr>
        <w:t>er</w:t>
      </w:r>
      <w:r>
        <w:rPr>
          <w:rFonts w:ascii="Calibri" w:eastAsia="Calibri" w:hAnsi="Calibri" w:cs="Calibri"/>
          <w:spacing w:val="-4"/>
          <w:sz w:val="24"/>
          <w:szCs w:val="24"/>
        </w:rPr>
        <w:t xml:space="preserve"> </w:t>
      </w:r>
      <w:r>
        <w:rPr>
          <w:rFonts w:ascii="Calibri" w:eastAsia="Calibri" w:hAnsi="Calibri" w:cs="Calibri"/>
          <w:spacing w:val="-1"/>
          <w:sz w:val="24"/>
          <w:szCs w:val="24"/>
        </w:rPr>
        <w:t>t</w:t>
      </w:r>
      <w:r>
        <w:rPr>
          <w:rFonts w:ascii="Calibri" w:eastAsia="Calibri" w:hAnsi="Calibri" w:cs="Calibri"/>
          <w:spacing w:val="1"/>
          <w:sz w:val="24"/>
          <w:szCs w:val="24"/>
        </w:rPr>
        <w:t>h</w:t>
      </w:r>
      <w:r>
        <w:rPr>
          <w:rFonts w:ascii="Calibri" w:eastAsia="Calibri" w:hAnsi="Calibri" w:cs="Calibri"/>
          <w:sz w:val="24"/>
          <w:szCs w:val="24"/>
        </w:rPr>
        <w:t>an</w:t>
      </w:r>
      <w:r>
        <w:rPr>
          <w:rFonts w:ascii="Calibri" w:eastAsia="Calibri" w:hAnsi="Calibri" w:cs="Calibri"/>
          <w:spacing w:val="-1"/>
          <w:sz w:val="24"/>
          <w:szCs w:val="24"/>
        </w:rPr>
        <w:t xml:space="preserve"> </w:t>
      </w:r>
      <w:r>
        <w:rPr>
          <w:rFonts w:ascii="Calibri" w:eastAsia="Calibri" w:hAnsi="Calibri" w:cs="Calibri"/>
          <w:spacing w:val="1"/>
          <w:sz w:val="24"/>
          <w:szCs w:val="24"/>
        </w:rPr>
        <w:t>p</w:t>
      </w:r>
      <w:r>
        <w:rPr>
          <w:rFonts w:ascii="Calibri" w:eastAsia="Calibri" w:hAnsi="Calibri" w:cs="Calibri"/>
          <w:spacing w:val="-2"/>
          <w:sz w:val="24"/>
          <w:szCs w:val="24"/>
        </w:rPr>
        <w:t>a</w:t>
      </w:r>
      <w:r>
        <w:rPr>
          <w:rFonts w:ascii="Calibri" w:eastAsia="Calibri" w:hAnsi="Calibri" w:cs="Calibri"/>
          <w:sz w:val="24"/>
          <w:szCs w:val="24"/>
        </w:rPr>
        <w:t>yme</w:t>
      </w:r>
      <w:r>
        <w:rPr>
          <w:rFonts w:ascii="Calibri" w:eastAsia="Calibri" w:hAnsi="Calibri" w:cs="Calibri"/>
          <w:spacing w:val="1"/>
          <w:sz w:val="24"/>
          <w:szCs w:val="24"/>
        </w:rPr>
        <w:t>n</w:t>
      </w:r>
      <w:r>
        <w:rPr>
          <w:rFonts w:ascii="Calibri" w:eastAsia="Calibri" w:hAnsi="Calibri" w:cs="Calibri"/>
          <w:sz w:val="24"/>
          <w:szCs w:val="24"/>
        </w:rPr>
        <w:t>t</w:t>
      </w:r>
      <w:r>
        <w:rPr>
          <w:rFonts w:ascii="Calibri" w:eastAsia="Calibri" w:hAnsi="Calibri" w:cs="Calibri"/>
          <w:spacing w:val="-6"/>
          <w:sz w:val="24"/>
          <w:szCs w:val="24"/>
        </w:rPr>
        <w:t xml:space="preserve"> </w:t>
      </w:r>
      <w:r>
        <w:rPr>
          <w:rFonts w:ascii="Calibri" w:eastAsia="Calibri" w:hAnsi="Calibri" w:cs="Calibri"/>
          <w:sz w:val="24"/>
          <w:szCs w:val="24"/>
        </w:rPr>
        <w:t>o</w:t>
      </w:r>
      <w:r>
        <w:rPr>
          <w:rFonts w:ascii="Calibri" w:eastAsia="Calibri" w:hAnsi="Calibri" w:cs="Calibri"/>
          <w:spacing w:val="2"/>
          <w:sz w:val="24"/>
          <w:szCs w:val="24"/>
        </w:rPr>
        <w:t>b</w:t>
      </w:r>
      <w:r>
        <w:rPr>
          <w:rFonts w:ascii="Calibri" w:eastAsia="Calibri" w:hAnsi="Calibri" w:cs="Calibri"/>
          <w:sz w:val="24"/>
          <w:szCs w:val="24"/>
        </w:rPr>
        <w:t>lig</w:t>
      </w:r>
      <w:r>
        <w:rPr>
          <w:rFonts w:ascii="Calibri" w:eastAsia="Calibri" w:hAnsi="Calibri" w:cs="Calibri"/>
          <w:spacing w:val="-2"/>
          <w:sz w:val="24"/>
          <w:szCs w:val="24"/>
        </w:rPr>
        <w:t>a</w:t>
      </w:r>
      <w:r>
        <w:rPr>
          <w:rFonts w:ascii="Calibri" w:eastAsia="Calibri" w:hAnsi="Calibri" w:cs="Calibri"/>
          <w:spacing w:val="1"/>
          <w:sz w:val="24"/>
          <w:szCs w:val="24"/>
        </w:rPr>
        <w:t>t</w:t>
      </w:r>
      <w:r>
        <w:rPr>
          <w:rFonts w:ascii="Calibri" w:eastAsia="Calibri" w:hAnsi="Calibri" w:cs="Calibri"/>
          <w:sz w:val="24"/>
          <w:szCs w:val="24"/>
        </w:rPr>
        <w:t>i</w:t>
      </w:r>
      <w:r>
        <w:rPr>
          <w:rFonts w:ascii="Calibri" w:eastAsia="Calibri" w:hAnsi="Calibri" w:cs="Calibri"/>
          <w:spacing w:val="-2"/>
          <w:sz w:val="24"/>
          <w:szCs w:val="24"/>
        </w:rPr>
        <w:t>o</w:t>
      </w:r>
      <w:r>
        <w:rPr>
          <w:rFonts w:ascii="Calibri" w:eastAsia="Calibri" w:hAnsi="Calibri" w:cs="Calibri"/>
          <w:spacing w:val="1"/>
          <w:sz w:val="24"/>
          <w:szCs w:val="24"/>
        </w:rPr>
        <w:t>n</w:t>
      </w:r>
      <w:r>
        <w:rPr>
          <w:rFonts w:ascii="Calibri" w:eastAsia="Calibri" w:hAnsi="Calibri" w:cs="Calibri"/>
          <w:sz w:val="24"/>
          <w:szCs w:val="24"/>
        </w:rPr>
        <w:t xml:space="preserve">s) </w:t>
      </w:r>
      <w:r w:rsidRPr="00CA583A">
        <w:rPr>
          <w:rFonts w:ascii="Calibri" w:eastAsia="Calibri" w:hAnsi="Calibri" w:cs="Calibri"/>
          <w:spacing w:val="1"/>
          <w:sz w:val="24"/>
          <w:szCs w:val="24"/>
        </w:rPr>
        <w:t>du</w:t>
      </w:r>
      <w:r w:rsidRPr="00CA583A">
        <w:rPr>
          <w:rFonts w:ascii="Calibri" w:eastAsia="Calibri" w:hAnsi="Calibri" w:cs="Calibri"/>
          <w:sz w:val="24"/>
          <w:szCs w:val="24"/>
        </w:rPr>
        <w:t>r</w:t>
      </w:r>
      <w:r w:rsidRPr="00E745A5">
        <w:rPr>
          <w:rFonts w:ascii="Calibri" w:eastAsia="Calibri" w:hAnsi="Calibri" w:cs="Calibri"/>
          <w:spacing w:val="-2"/>
          <w:sz w:val="24"/>
          <w:szCs w:val="24"/>
        </w:rPr>
        <w:t>i</w:t>
      </w:r>
      <w:r w:rsidRPr="0009475A">
        <w:rPr>
          <w:rFonts w:ascii="Calibri" w:eastAsia="Calibri" w:hAnsi="Calibri" w:cs="Calibri"/>
          <w:spacing w:val="1"/>
          <w:sz w:val="24"/>
          <w:szCs w:val="24"/>
        </w:rPr>
        <w:t>n</w:t>
      </w:r>
      <w:r w:rsidRPr="0009475A">
        <w:rPr>
          <w:rFonts w:ascii="Calibri" w:eastAsia="Calibri" w:hAnsi="Calibri" w:cs="Calibri"/>
          <w:sz w:val="24"/>
          <w:szCs w:val="24"/>
        </w:rPr>
        <w:t xml:space="preserve">g </w:t>
      </w:r>
      <w:r w:rsidRPr="00CA583A">
        <w:rPr>
          <w:rFonts w:ascii="Calibri" w:eastAsia="Calibri" w:hAnsi="Calibri" w:cs="Calibri"/>
          <w:spacing w:val="-1"/>
          <w:sz w:val="24"/>
          <w:szCs w:val="24"/>
        </w:rPr>
        <w:t>t</w:t>
      </w:r>
      <w:r w:rsidRPr="00CA583A">
        <w:rPr>
          <w:rFonts w:ascii="Calibri" w:eastAsia="Calibri" w:hAnsi="Calibri" w:cs="Calibri"/>
          <w:spacing w:val="1"/>
          <w:sz w:val="24"/>
          <w:szCs w:val="24"/>
        </w:rPr>
        <w:t>h</w:t>
      </w:r>
      <w:r w:rsidRPr="00CA583A">
        <w:rPr>
          <w:rFonts w:ascii="Calibri" w:eastAsia="Calibri" w:hAnsi="Calibri" w:cs="Calibri"/>
          <w:sz w:val="24"/>
          <w:szCs w:val="24"/>
        </w:rPr>
        <w:t>e</w:t>
      </w:r>
      <w:r w:rsidRPr="00CA583A">
        <w:rPr>
          <w:rFonts w:ascii="Calibri" w:eastAsia="Calibri" w:hAnsi="Calibri" w:cs="Calibri"/>
          <w:spacing w:val="-3"/>
          <w:sz w:val="24"/>
          <w:szCs w:val="24"/>
        </w:rPr>
        <w:t xml:space="preserve"> </w:t>
      </w:r>
      <w:r w:rsidRPr="00CA583A">
        <w:rPr>
          <w:rFonts w:ascii="Calibri" w:eastAsia="Calibri" w:hAnsi="Calibri" w:cs="Calibri"/>
          <w:spacing w:val="1"/>
          <w:sz w:val="24"/>
          <w:szCs w:val="24"/>
        </w:rPr>
        <w:t>f</w:t>
      </w:r>
      <w:r w:rsidRPr="00CA583A">
        <w:rPr>
          <w:rFonts w:ascii="Calibri" w:eastAsia="Calibri" w:hAnsi="Calibri" w:cs="Calibri"/>
          <w:sz w:val="24"/>
          <w:szCs w:val="24"/>
        </w:rPr>
        <w:t>ir</w:t>
      </w:r>
      <w:r w:rsidRPr="00CA583A">
        <w:rPr>
          <w:rFonts w:ascii="Calibri" w:eastAsia="Calibri" w:hAnsi="Calibri" w:cs="Calibri"/>
          <w:spacing w:val="-2"/>
          <w:sz w:val="24"/>
          <w:szCs w:val="24"/>
        </w:rPr>
        <w:t>s</w:t>
      </w:r>
      <w:r w:rsidRPr="00CA583A">
        <w:rPr>
          <w:rFonts w:ascii="Calibri" w:eastAsia="Calibri" w:hAnsi="Calibri" w:cs="Calibri"/>
          <w:sz w:val="24"/>
          <w:szCs w:val="24"/>
        </w:rPr>
        <w:t>t</w:t>
      </w:r>
      <w:r w:rsidRPr="00CA583A">
        <w:rPr>
          <w:rFonts w:ascii="Calibri" w:eastAsia="Calibri" w:hAnsi="Calibri" w:cs="Calibri"/>
          <w:spacing w:val="1"/>
          <w:sz w:val="24"/>
          <w:szCs w:val="24"/>
        </w:rPr>
        <w:t xml:space="preserve"> </w:t>
      </w:r>
      <w:r w:rsidRPr="00CA583A">
        <w:rPr>
          <w:rFonts w:ascii="Calibri" w:eastAsia="Calibri" w:hAnsi="Calibri" w:cs="Calibri"/>
          <w:sz w:val="24"/>
          <w:szCs w:val="24"/>
        </w:rPr>
        <w:t>six m</w:t>
      </w:r>
      <w:r w:rsidRPr="00CA583A">
        <w:rPr>
          <w:rFonts w:ascii="Calibri" w:eastAsia="Calibri" w:hAnsi="Calibri" w:cs="Calibri"/>
          <w:spacing w:val="-1"/>
          <w:sz w:val="24"/>
          <w:szCs w:val="24"/>
        </w:rPr>
        <w:t>o</w:t>
      </w:r>
      <w:r w:rsidRPr="00CA583A">
        <w:rPr>
          <w:rFonts w:ascii="Calibri" w:eastAsia="Calibri" w:hAnsi="Calibri" w:cs="Calibri"/>
          <w:spacing w:val="1"/>
          <w:sz w:val="24"/>
          <w:szCs w:val="24"/>
        </w:rPr>
        <w:t>n</w:t>
      </w:r>
      <w:r w:rsidRPr="00CA583A">
        <w:rPr>
          <w:rFonts w:ascii="Calibri" w:eastAsia="Calibri" w:hAnsi="Calibri" w:cs="Calibri"/>
          <w:spacing w:val="-1"/>
          <w:sz w:val="24"/>
          <w:szCs w:val="24"/>
        </w:rPr>
        <w:t>t</w:t>
      </w:r>
      <w:r w:rsidRPr="00CA583A">
        <w:rPr>
          <w:rFonts w:ascii="Calibri" w:eastAsia="Calibri" w:hAnsi="Calibri" w:cs="Calibri"/>
          <w:spacing w:val="1"/>
          <w:sz w:val="24"/>
          <w:szCs w:val="24"/>
        </w:rPr>
        <w:t>h</w:t>
      </w:r>
      <w:r w:rsidRPr="00CA583A">
        <w:rPr>
          <w:rFonts w:ascii="Calibri" w:eastAsia="Calibri" w:hAnsi="Calibri" w:cs="Calibri"/>
          <w:sz w:val="24"/>
          <w:szCs w:val="24"/>
        </w:rPr>
        <w:t>s</w:t>
      </w:r>
      <w:r>
        <w:rPr>
          <w:rFonts w:ascii="Calibri" w:eastAsia="Calibri" w:hAnsi="Calibri" w:cs="Calibri"/>
          <w:spacing w:val="-1"/>
          <w:sz w:val="24"/>
          <w:szCs w:val="24"/>
        </w:rPr>
        <w:t xml:space="preserve"> </w:t>
      </w:r>
      <w:r>
        <w:rPr>
          <w:rFonts w:ascii="Calibri" w:eastAsia="Calibri" w:hAnsi="Calibri" w:cs="Calibri"/>
          <w:sz w:val="24"/>
          <w:szCs w:val="24"/>
        </w:rPr>
        <w:t>of s</w:t>
      </w:r>
      <w:r>
        <w:rPr>
          <w:rFonts w:ascii="Calibri" w:eastAsia="Calibri" w:hAnsi="Calibri" w:cs="Calibri"/>
          <w:spacing w:val="1"/>
          <w:sz w:val="24"/>
          <w:szCs w:val="24"/>
        </w:rPr>
        <w:t>u</w:t>
      </w:r>
      <w:r>
        <w:rPr>
          <w:rFonts w:ascii="Calibri" w:eastAsia="Calibri" w:hAnsi="Calibri" w:cs="Calibri"/>
          <w:spacing w:val="-1"/>
          <w:sz w:val="24"/>
          <w:szCs w:val="24"/>
        </w:rPr>
        <w:t>c</w:t>
      </w:r>
      <w:r>
        <w:rPr>
          <w:rFonts w:ascii="Calibri" w:eastAsia="Calibri" w:hAnsi="Calibri" w:cs="Calibri"/>
          <w:sz w:val="24"/>
          <w:szCs w:val="24"/>
        </w:rPr>
        <w:t>h</w:t>
      </w:r>
      <w:r>
        <w:rPr>
          <w:rFonts w:ascii="Calibri" w:eastAsia="Calibri" w:hAnsi="Calibri" w:cs="Calibri"/>
          <w:spacing w:val="-2"/>
          <w:sz w:val="24"/>
          <w:szCs w:val="24"/>
        </w:rPr>
        <w:t xml:space="preserve"> </w:t>
      </w:r>
      <w:r>
        <w:rPr>
          <w:rFonts w:ascii="Calibri" w:eastAsia="Calibri" w:hAnsi="Calibri" w:cs="Calibri"/>
          <w:sz w:val="24"/>
          <w:szCs w:val="24"/>
        </w:rPr>
        <w:t>i</w:t>
      </w:r>
      <w:r>
        <w:rPr>
          <w:rFonts w:ascii="Calibri" w:eastAsia="Calibri" w:hAnsi="Calibri" w:cs="Calibri"/>
          <w:spacing w:val="-1"/>
          <w:sz w:val="24"/>
          <w:szCs w:val="24"/>
        </w:rPr>
        <w:t>n</w:t>
      </w:r>
      <w:r>
        <w:rPr>
          <w:rFonts w:ascii="Calibri" w:eastAsia="Calibri" w:hAnsi="Calibri" w:cs="Calibri"/>
          <w:spacing w:val="1"/>
          <w:sz w:val="24"/>
          <w:szCs w:val="24"/>
        </w:rPr>
        <w:t>t</w:t>
      </w:r>
      <w:r>
        <w:rPr>
          <w:rFonts w:ascii="Calibri" w:eastAsia="Calibri" w:hAnsi="Calibri" w:cs="Calibri"/>
          <w:sz w:val="24"/>
          <w:szCs w:val="24"/>
        </w:rPr>
        <w:t>e</w:t>
      </w:r>
      <w:r>
        <w:rPr>
          <w:rFonts w:ascii="Calibri" w:eastAsia="Calibri" w:hAnsi="Calibri" w:cs="Calibri"/>
          <w:spacing w:val="-1"/>
          <w:sz w:val="24"/>
          <w:szCs w:val="24"/>
        </w:rPr>
        <w:t>r</w:t>
      </w:r>
      <w:r>
        <w:rPr>
          <w:rFonts w:ascii="Calibri" w:eastAsia="Calibri" w:hAnsi="Calibri" w:cs="Calibri"/>
          <w:spacing w:val="1"/>
          <w:sz w:val="24"/>
          <w:szCs w:val="24"/>
        </w:rPr>
        <w:t>f</w:t>
      </w:r>
      <w:r>
        <w:rPr>
          <w:rFonts w:ascii="Calibri" w:eastAsia="Calibri" w:hAnsi="Calibri" w:cs="Calibri"/>
          <w:sz w:val="24"/>
          <w:szCs w:val="24"/>
        </w:rPr>
        <w:t>e</w:t>
      </w:r>
      <w:r>
        <w:rPr>
          <w:rFonts w:ascii="Calibri" w:eastAsia="Calibri" w:hAnsi="Calibri" w:cs="Calibri"/>
          <w:spacing w:val="1"/>
          <w:sz w:val="24"/>
          <w:szCs w:val="24"/>
        </w:rPr>
        <w:t>r</w:t>
      </w:r>
      <w:r>
        <w:rPr>
          <w:rFonts w:ascii="Calibri" w:eastAsia="Calibri" w:hAnsi="Calibri" w:cs="Calibri"/>
          <w:spacing w:val="-2"/>
          <w:sz w:val="24"/>
          <w:szCs w:val="24"/>
        </w:rPr>
        <w:t>e</w:t>
      </w:r>
      <w:r>
        <w:rPr>
          <w:rFonts w:ascii="Calibri" w:eastAsia="Calibri" w:hAnsi="Calibri" w:cs="Calibri"/>
          <w:spacing w:val="1"/>
          <w:sz w:val="24"/>
          <w:szCs w:val="24"/>
        </w:rPr>
        <w:t>n</w:t>
      </w:r>
      <w:r>
        <w:rPr>
          <w:rFonts w:ascii="Calibri" w:eastAsia="Calibri" w:hAnsi="Calibri" w:cs="Calibri"/>
          <w:spacing w:val="-1"/>
          <w:sz w:val="24"/>
          <w:szCs w:val="24"/>
        </w:rPr>
        <w:t>c</w:t>
      </w:r>
      <w:r>
        <w:rPr>
          <w:rFonts w:ascii="Calibri" w:eastAsia="Calibri" w:hAnsi="Calibri" w:cs="Calibri"/>
          <w:sz w:val="24"/>
          <w:szCs w:val="24"/>
        </w:rPr>
        <w:t>e,</w:t>
      </w:r>
      <w:r>
        <w:rPr>
          <w:rFonts w:ascii="Calibri" w:eastAsia="Calibri" w:hAnsi="Calibri" w:cs="Calibri"/>
          <w:spacing w:val="-10"/>
          <w:sz w:val="24"/>
          <w:szCs w:val="24"/>
        </w:rPr>
        <w:t xml:space="preserve"> </w:t>
      </w:r>
      <w:r>
        <w:rPr>
          <w:rFonts w:ascii="Calibri" w:eastAsia="Calibri" w:hAnsi="Calibri" w:cs="Calibri"/>
          <w:spacing w:val="1"/>
          <w:sz w:val="24"/>
          <w:szCs w:val="24"/>
        </w:rPr>
        <w:t>p</w:t>
      </w:r>
      <w:r>
        <w:rPr>
          <w:rFonts w:ascii="Calibri" w:eastAsia="Calibri" w:hAnsi="Calibri" w:cs="Calibri"/>
          <w:sz w:val="24"/>
          <w:szCs w:val="24"/>
        </w:rPr>
        <w:t>r</w:t>
      </w:r>
      <w:r>
        <w:rPr>
          <w:rFonts w:ascii="Calibri" w:eastAsia="Calibri" w:hAnsi="Calibri" w:cs="Calibri"/>
          <w:spacing w:val="1"/>
          <w:sz w:val="24"/>
          <w:szCs w:val="24"/>
        </w:rPr>
        <w:t>o</w:t>
      </w:r>
      <w:r>
        <w:rPr>
          <w:rFonts w:ascii="Calibri" w:eastAsia="Calibri" w:hAnsi="Calibri" w:cs="Calibri"/>
          <w:sz w:val="24"/>
          <w:szCs w:val="24"/>
        </w:rPr>
        <w:t>vi</w:t>
      </w:r>
      <w:r>
        <w:rPr>
          <w:rFonts w:ascii="Calibri" w:eastAsia="Calibri" w:hAnsi="Calibri" w:cs="Calibri"/>
          <w:spacing w:val="1"/>
          <w:sz w:val="24"/>
          <w:szCs w:val="24"/>
        </w:rPr>
        <w:t>d</w:t>
      </w:r>
      <w:r>
        <w:rPr>
          <w:rFonts w:ascii="Calibri" w:eastAsia="Calibri" w:hAnsi="Calibri" w:cs="Calibri"/>
          <w:spacing w:val="-2"/>
          <w:sz w:val="24"/>
          <w:szCs w:val="24"/>
        </w:rPr>
        <w:t>e</w:t>
      </w:r>
      <w:r>
        <w:rPr>
          <w:rFonts w:ascii="Calibri" w:eastAsia="Calibri" w:hAnsi="Calibri" w:cs="Calibri"/>
          <w:sz w:val="24"/>
          <w:szCs w:val="24"/>
        </w:rPr>
        <w:t>d</w:t>
      </w:r>
      <w:r>
        <w:rPr>
          <w:rFonts w:ascii="Calibri" w:eastAsia="Calibri" w:hAnsi="Calibri" w:cs="Calibri"/>
          <w:spacing w:val="-4"/>
          <w:sz w:val="24"/>
          <w:szCs w:val="24"/>
        </w:rPr>
        <w:t xml:space="preserve"> </w:t>
      </w:r>
      <w:r>
        <w:rPr>
          <w:rFonts w:ascii="Calibri" w:eastAsia="Calibri" w:hAnsi="Calibri" w:cs="Calibri"/>
          <w:spacing w:val="1"/>
          <w:sz w:val="24"/>
          <w:szCs w:val="24"/>
        </w:rPr>
        <w:t>th</w:t>
      </w:r>
      <w:r>
        <w:rPr>
          <w:rFonts w:ascii="Calibri" w:eastAsia="Calibri" w:hAnsi="Calibri" w:cs="Calibri"/>
          <w:spacing w:val="-2"/>
          <w:sz w:val="24"/>
          <w:szCs w:val="24"/>
        </w:rPr>
        <w:t>a</w:t>
      </w:r>
      <w:r>
        <w:rPr>
          <w:rFonts w:ascii="Calibri" w:eastAsia="Calibri" w:hAnsi="Calibri" w:cs="Calibri"/>
          <w:sz w:val="24"/>
          <w:szCs w:val="24"/>
        </w:rPr>
        <w:t xml:space="preserve">t </w:t>
      </w:r>
      <w:r>
        <w:rPr>
          <w:rFonts w:ascii="Calibri" w:eastAsia="Calibri" w:hAnsi="Calibri" w:cs="Calibri"/>
          <w:spacing w:val="-3"/>
          <w:sz w:val="24"/>
          <w:szCs w:val="24"/>
        </w:rPr>
        <w:t>s</w:t>
      </w:r>
      <w:r>
        <w:rPr>
          <w:rFonts w:ascii="Calibri" w:eastAsia="Calibri" w:hAnsi="Calibri" w:cs="Calibri"/>
          <w:spacing w:val="1"/>
          <w:sz w:val="24"/>
          <w:szCs w:val="24"/>
        </w:rPr>
        <w:t>u</w:t>
      </w:r>
      <w:r>
        <w:rPr>
          <w:rFonts w:ascii="Calibri" w:eastAsia="Calibri" w:hAnsi="Calibri" w:cs="Calibri"/>
          <w:spacing w:val="-1"/>
          <w:sz w:val="24"/>
          <w:szCs w:val="24"/>
        </w:rPr>
        <w:t>c</w:t>
      </w:r>
      <w:r>
        <w:rPr>
          <w:rFonts w:ascii="Calibri" w:eastAsia="Calibri" w:hAnsi="Calibri" w:cs="Calibri"/>
          <w:sz w:val="24"/>
          <w:szCs w:val="24"/>
        </w:rPr>
        <w:t>h</w:t>
      </w:r>
      <w:r>
        <w:rPr>
          <w:rFonts w:ascii="Calibri" w:eastAsia="Calibri" w:hAnsi="Calibri" w:cs="Calibri"/>
          <w:spacing w:val="-2"/>
          <w:sz w:val="24"/>
          <w:szCs w:val="24"/>
        </w:rPr>
        <w:t xml:space="preserve"> </w:t>
      </w:r>
      <w:r>
        <w:rPr>
          <w:rFonts w:ascii="Calibri" w:eastAsia="Calibri" w:hAnsi="Calibri" w:cs="Calibri"/>
          <w:spacing w:val="1"/>
          <w:sz w:val="24"/>
          <w:szCs w:val="24"/>
        </w:rPr>
        <w:t>p</w:t>
      </w:r>
      <w:r>
        <w:rPr>
          <w:rFonts w:ascii="Calibri" w:eastAsia="Calibri" w:hAnsi="Calibri" w:cs="Calibri"/>
          <w:sz w:val="24"/>
          <w:szCs w:val="24"/>
        </w:rPr>
        <w:t>ar</w:t>
      </w:r>
      <w:r>
        <w:rPr>
          <w:rFonts w:ascii="Calibri" w:eastAsia="Calibri" w:hAnsi="Calibri" w:cs="Calibri"/>
          <w:spacing w:val="2"/>
          <w:sz w:val="24"/>
          <w:szCs w:val="24"/>
        </w:rPr>
        <w:t>t</w:t>
      </w:r>
      <w:r>
        <w:rPr>
          <w:rFonts w:ascii="Calibri" w:eastAsia="Calibri" w:hAnsi="Calibri" w:cs="Calibri"/>
          <w:sz w:val="24"/>
          <w:szCs w:val="24"/>
        </w:rPr>
        <w:t>y</w:t>
      </w:r>
      <w:r>
        <w:rPr>
          <w:rFonts w:ascii="Calibri" w:eastAsia="Calibri" w:hAnsi="Calibri" w:cs="Calibri"/>
          <w:spacing w:val="-6"/>
          <w:sz w:val="24"/>
          <w:szCs w:val="24"/>
        </w:rPr>
        <w:t xml:space="preserve"> </w:t>
      </w:r>
      <w:r>
        <w:rPr>
          <w:rFonts w:ascii="Calibri" w:eastAsia="Calibri" w:hAnsi="Calibri" w:cs="Calibri"/>
          <w:spacing w:val="1"/>
          <w:sz w:val="24"/>
          <w:szCs w:val="24"/>
        </w:rPr>
        <w:t>u</w:t>
      </w:r>
      <w:r>
        <w:rPr>
          <w:rFonts w:ascii="Calibri" w:eastAsia="Calibri" w:hAnsi="Calibri" w:cs="Calibri"/>
          <w:sz w:val="24"/>
          <w:szCs w:val="24"/>
        </w:rPr>
        <w:t>ses</w:t>
      </w:r>
      <w:r>
        <w:rPr>
          <w:rFonts w:ascii="Calibri" w:eastAsia="Calibri" w:hAnsi="Calibri" w:cs="Calibri"/>
          <w:spacing w:val="-2"/>
          <w:sz w:val="24"/>
          <w:szCs w:val="24"/>
        </w:rPr>
        <w:t xml:space="preserve"> </w:t>
      </w:r>
      <w:r>
        <w:rPr>
          <w:rFonts w:ascii="Calibri" w:eastAsia="Calibri" w:hAnsi="Calibri" w:cs="Calibri"/>
          <w:spacing w:val="-1"/>
          <w:sz w:val="24"/>
          <w:szCs w:val="24"/>
        </w:rPr>
        <w:t>b</w:t>
      </w:r>
      <w:r>
        <w:rPr>
          <w:rFonts w:ascii="Calibri" w:eastAsia="Calibri" w:hAnsi="Calibri" w:cs="Calibri"/>
          <w:sz w:val="24"/>
          <w:szCs w:val="24"/>
        </w:rPr>
        <w:t>est</w:t>
      </w:r>
      <w:r>
        <w:rPr>
          <w:rFonts w:ascii="Calibri" w:eastAsia="Calibri" w:hAnsi="Calibri" w:cs="Calibri"/>
          <w:spacing w:val="-3"/>
          <w:sz w:val="24"/>
          <w:szCs w:val="24"/>
        </w:rPr>
        <w:t xml:space="preserve"> </w:t>
      </w:r>
      <w:r>
        <w:rPr>
          <w:rFonts w:ascii="Calibri" w:eastAsia="Calibri" w:hAnsi="Calibri" w:cs="Calibri"/>
          <w:sz w:val="24"/>
          <w:szCs w:val="24"/>
        </w:rPr>
        <w:t>eff</w:t>
      </w:r>
      <w:r>
        <w:rPr>
          <w:rFonts w:ascii="Calibri" w:eastAsia="Calibri" w:hAnsi="Calibri" w:cs="Calibri"/>
          <w:spacing w:val="1"/>
          <w:sz w:val="24"/>
          <w:szCs w:val="24"/>
        </w:rPr>
        <w:t>o</w:t>
      </w:r>
      <w:r>
        <w:rPr>
          <w:rFonts w:ascii="Calibri" w:eastAsia="Calibri" w:hAnsi="Calibri" w:cs="Calibri"/>
          <w:sz w:val="24"/>
          <w:szCs w:val="24"/>
        </w:rPr>
        <w:t>r</w:t>
      </w:r>
      <w:r>
        <w:rPr>
          <w:rFonts w:ascii="Calibri" w:eastAsia="Calibri" w:hAnsi="Calibri" w:cs="Calibri"/>
          <w:spacing w:val="1"/>
          <w:sz w:val="24"/>
          <w:szCs w:val="24"/>
        </w:rPr>
        <w:t>t</w:t>
      </w:r>
      <w:r>
        <w:rPr>
          <w:rFonts w:ascii="Calibri" w:eastAsia="Calibri" w:hAnsi="Calibri" w:cs="Calibri"/>
          <w:sz w:val="24"/>
          <w:szCs w:val="24"/>
        </w:rPr>
        <w:t>s</w:t>
      </w:r>
      <w:r>
        <w:rPr>
          <w:rFonts w:ascii="Calibri" w:eastAsia="Calibri" w:hAnsi="Calibri" w:cs="Calibri"/>
          <w:spacing w:val="-4"/>
          <w:sz w:val="24"/>
          <w:szCs w:val="24"/>
        </w:rPr>
        <w:t xml:space="preserve"> </w:t>
      </w:r>
      <w:r>
        <w:rPr>
          <w:rFonts w:ascii="Calibri" w:eastAsia="Calibri" w:hAnsi="Calibri" w:cs="Calibri"/>
          <w:spacing w:val="1"/>
          <w:sz w:val="24"/>
          <w:szCs w:val="24"/>
        </w:rPr>
        <w:t>t</w:t>
      </w:r>
      <w:r>
        <w:rPr>
          <w:rFonts w:ascii="Calibri" w:eastAsia="Calibri" w:hAnsi="Calibri" w:cs="Calibri"/>
          <w:sz w:val="24"/>
          <w:szCs w:val="24"/>
        </w:rPr>
        <w:t>o avoid</w:t>
      </w:r>
      <w:r>
        <w:rPr>
          <w:rFonts w:ascii="Calibri" w:eastAsia="Calibri" w:hAnsi="Calibri" w:cs="Calibri"/>
          <w:spacing w:val="2"/>
          <w:sz w:val="24"/>
          <w:szCs w:val="24"/>
        </w:rPr>
        <w:t xml:space="preserve"> </w:t>
      </w:r>
      <w:r>
        <w:rPr>
          <w:rFonts w:ascii="Calibri" w:eastAsia="Calibri" w:hAnsi="Calibri" w:cs="Calibri"/>
          <w:sz w:val="24"/>
          <w:szCs w:val="24"/>
        </w:rPr>
        <w:t>or</w:t>
      </w:r>
      <w:r>
        <w:rPr>
          <w:rFonts w:ascii="Calibri" w:eastAsia="Calibri" w:hAnsi="Calibri" w:cs="Calibri"/>
          <w:spacing w:val="-3"/>
          <w:sz w:val="24"/>
          <w:szCs w:val="24"/>
        </w:rPr>
        <w:t xml:space="preserve"> </w:t>
      </w:r>
      <w:r>
        <w:rPr>
          <w:rFonts w:ascii="Calibri" w:eastAsia="Calibri" w:hAnsi="Calibri" w:cs="Calibri"/>
          <w:sz w:val="24"/>
          <w:szCs w:val="24"/>
        </w:rPr>
        <w:t>r</w:t>
      </w:r>
      <w:r>
        <w:rPr>
          <w:rFonts w:ascii="Calibri" w:eastAsia="Calibri" w:hAnsi="Calibri" w:cs="Calibri"/>
          <w:spacing w:val="1"/>
          <w:sz w:val="24"/>
          <w:szCs w:val="24"/>
        </w:rPr>
        <w:t>e</w:t>
      </w:r>
      <w:r>
        <w:rPr>
          <w:rFonts w:ascii="Calibri" w:eastAsia="Calibri" w:hAnsi="Calibri" w:cs="Calibri"/>
          <w:spacing w:val="-2"/>
          <w:sz w:val="24"/>
          <w:szCs w:val="24"/>
        </w:rPr>
        <w:t>m</w:t>
      </w:r>
      <w:r>
        <w:rPr>
          <w:rFonts w:ascii="Calibri" w:eastAsia="Calibri" w:hAnsi="Calibri" w:cs="Calibri"/>
          <w:sz w:val="24"/>
          <w:szCs w:val="24"/>
        </w:rPr>
        <w:t>ove</w:t>
      </w:r>
      <w:r>
        <w:rPr>
          <w:rFonts w:ascii="Calibri" w:eastAsia="Calibri" w:hAnsi="Calibri" w:cs="Calibri"/>
          <w:spacing w:val="-6"/>
          <w:sz w:val="24"/>
          <w:szCs w:val="24"/>
        </w:rPr>
        <w:t xml:space="preserve"> </w:t>
      </w:r>
      <w:r>
        <w:rPr>
          <w:rFonts w:ascii="Calibri" w:eastAsia="Calibri" w:hAnsi="Calibri" w:cs="Calibri"/>
          <w:sz w:val="24"/>
          <w:szCs w:val="24"/>
        </w:rPr>
        <w:t>s</w:t>
      </w:r>
      <w:r>
        <w:rPr>
          <w:rFonts w:ascii="Calibri" w:eastAsia="Calibri" w:hAnsi="Calibri" w:cs="Calibri"/>
          <w:spacing w:val="1"/>
          <w:sz w:val="24"/>
          <w:szCs w:val="24"/>
        </w:rPr>
        <w:t>u</w:t>
      </w:r>
      <w:r>
        <w:rPr>
          <w:rFonts w:ascii="Calibri" w:eastAsia="Calibri" w:hAnsi="Calibri" w:cs="Calibri"/>
          <w:spacing w:val="-3"/>
          <w:sz w:val="24"/>
          <w:szCs w:val="24"/>
        </w:rPr>
        <w:t>c</w:t>
      </w:r>
      <w:r>
        <w:rPr>
          <w:rFonts w:ascii="Calibri" w:eastAsia="Calibri" w:hAnsi="Calibri" w:cs="Calibri"/>
          <w:sz w:val="24"/>
          <w:szCs w:val="24"/>
        </w:rPr>
        <w:t>h</w:t>
      </w:r>
      <w:r>
        <w:rPr>
          <w:rFonts w:ascii="Calibri" w:eastAsia="Calibri" w:hAnsi="Calibri" w:cs="Calibri"/>
          <w:spacing w:val="1"/>
          <w:sz w:val="24"/>
          <w:szCs w:val="24"/>
        </w:rPr>
        <w:t xml:space="preserve"> </w:t>
      </w:r>
      <w:r>
        <w:rPr>
          <w:rFonts w:ascii="Calibri" w:eastAsia="Calibri" w:hAnsi="Calibri" w:cs="Calibri"/>
          <w:spacing w:val="-1"/>
          <w:sz w:val="24"/>
          <w:szCs w:val="24"/>
        </w:rPr>
        <w:t>c</w:t>
      </w:r>
      <w:r>
        <w:rPr>
          <w:rFonts w:ascii="Calibri" w:eastAsia="Calibri" w:hAnsi="Calibri" w:cs="Calibri"/>
          <w:spacing w:val="-2"/>
          <w:sz w:val="24"/>
          <w:szCs w:val="24"/>
        </w:rPr>
        <w:t>a</w:t>
      </w:r>
      <w:r>
        <w:rPr>
          <w:rFonts w:ascii="Calibri" w:eastAsia="Calibri" w:hAnsi="Calibri" w:cs="Calibri"/>
          <w:spacing w:val="1"/>
          <w:sz w:val="24"/>
          <w:szCs w:val="24"/>
        </w:rPr>
        <w:t>u</w:t>
      </w:r>
      <w:r>
        <w:rPr>
          <w:rFonts w:ascii="Calibri" w:eastAsia="Calibri" w:hAnsi="Calibri" w:cs="Calibri"/>
          <w:sz w:val="24"/>
          <w:szCs w:val="24"/>
        </w:rPr>
        <w:t>ses</w:t>
      </w:r>
      <w:r>
        <w:rPr>
          <w:rFonts w:ascii="Calibri" w:eastAsia="Calibri" w:hAnsi="Calibri" w:cs="Calibri"/>
          <w:spacing w:val="-3"/>
          <w:sz w:val="24"/>
          <w:szCs w:val="24"/>
        </w:rPr>
        <w:t xml:space="preserve"> </w:t>
      </w:r>
      <w:r>
        <w:rPr>
          <w:rFonts w:ascii="Calibri" w:eastAsia="Calibri" w:hAnsi="Calibri" w:cs="Calibri"/>
          <w:spacing w:val="-2"/>
          <w:sz w:val="24"/>
          <w:szCs w:val="24"/>
        </w:rPr>
        <w:t>o</w:t>
      </w:r>
      <w:r>
        <w:rPr>
          <w:rFonts w:ascii="Calibri" w:eastAsia="Calibri" w:hAnsi="Calibri" w:cs="Calibri"/>
          <w:sz w:val="24"/>
          <w:szCs w:val="24"/>
        </w:rPr>
        <w:t>f</w:t>
      </w:r>
      <w:r>
        <w:rPr>
          <w:rFonts w:ascii="Calibri" w:eastAsia="Calibri" w:hAnsi="Calibri" w:cs="Calibri"/>
          <w:spacing w:val="2"/>
          <w:sz w:val="24"/>
          <w:szCs w:val="24"/>
        </w:rPr>
        <w:t xml:space="preserve"> </w:t>
      </w:r>
      <w:r>
        <w:rPr>
          <w:rFonts w:ascii="Calibri" w:eastAsia="Calibri" w:hAnsi="Calibri" w:cs="Calibri"/>
          <w:spacing w:val="-1"/>
          <w:sz w:val="24"/>
          <w:szCs w:val="24"/>
        </w:rPr>
        <w:t>n</w:t>
      </w:r>
      <w:r>
        <w:rPr>
          <w:rFonts w:ascii="Calibri" w:eastAsia="Calibri" w:hAnsi="Calibri" w:cs="Calibri"/>
          <w:sz w:val="24"/>
          <w:szCs w:val="24"/>
        </w:rPr>
        <w:t>onp</w:t>
      </w:r>
      <w:r>
        <w:rPr>
          <w:rFonts w:ascii="Calibri" w:eastAsia="Calibri" w:hAnsi="Calibri" w:cs="Calibri"/>
          <w:spacing w:val="1"/>
          <w:sz w:val="24"/>
          <w:szCs w:val="24"/>
        </w:rPr>
        <w:t>e</w:t>
      </w:r>
      <w:r>
        <w:rPr>
          <w:rFonts w:ascii="Calibri" w:eastAsia="Calibri" w:hAnsi="Calibri" w:cs="Calibri"/>
          <w:sz w:val="24"/>
          <w:szCs w:val="24"/>
        </w:rPr>
        <w:t>r</w:t>
      </w:r>
      <w:r>
        <w:rPr>
          <w:rFonts w:ascii="Calibri" w:eastAsia="Calibri" w:hAnsi="Calibri" w:cs="Calibri"/>
          <w:spacing w:val="-1"/>
          <w:sz w:val="24"/>
          <w:szCs w:val="24"/>
        </w:rPr>
        <w:t>f</w:t>
      </w:r>
      <w:r>
        <w:rPr>
          <w:rFonts w:ascii="Calibri" w:eastAsia="Calibri" w:hAnsi="Calibri" w:cs="Calibri"/>
          <w:sz w:val="24"/>
          <w:szCs w:val="24"/>
        </w:rPr>
        <w:t>o</w:t>
      </w:r>
      <w:r>
        <w:rPr>
          <w:rFonts w:ascii="Calibri" w:eastAsia="Calibri" w:hAnsi="Calibri" w:cs="Calibri"/>
          <w:spacing w:val="1"/>
          <w:sz w:val="24"/>
          <w:szCs w:val="24"/>
        </w:rPr>
        <w:t>r</w:t>
      </w:r>
      <w:r>
        <w:rPr>
          <w:rFonts w:ascii="Calibri" w:eastAsia="Calibri" w:hAnsi="Calibri" w:cs="Calibri"/>
          <w:sz w:val="24"/>
          <w:szCs w:val="24"/>
        </w:rPr>
        <w:t>m</w:t>
      </w:r>
      <w:r>
        <w:rPr>
          <w:rFonts w:ascii="Calibri" w:eastAsia="Calibri" w:hAnsi="Calibri" w:cs="Calibri"/>
          <w:spacing w:val="-2"/>
          <w:sz w:val="24"/>
          <w:szCs w:val="24"/>
        </w:rPr>
        <w:t>a</w:t>
      </w:r>
      <w:r>
        <w:rPr>
          <w:rFonts w:ascii="Calibri" w:eastAsia="Calibri" w:hAnsi="Calibri" w:cs="Calibri"/>
          <w:spacing w:val="1"/>
          <w:sz w:val="24"/>
          <w:szCs w:val="24"/>
        </w:rPr>
        <w:t>n</w:t>
      </w:r>
      <w:r>
        <w:rPr>
          <w:rFonts w:ascii="Calibri" w:eastAsia="Calibri" w:hAnsi="Calibri" w:cs="Calibri"/>
          <w:spacing w:val="-1"/>
          <w:sz w:val="24"/>
          <w:szCs w:val="24"/>
        </w:rPr>
        <w:t>c</w:t>
      </w:r>
      <w:r>
        <w:rPr>
          <w:rFonts w:ascii="Calibri" w:eastAsia="Calibri" w:hAnsi="Calibri" w:cs="Calibri"/>
          <w:sz w:val="24"/>
          <w:szCs w:val="24"/>
        </w:rPr>
        <w:t>e</w:t>
      </w:r>
      <w:r>
        <w:rPr>
          <w:rFonts w:ascii="Calibri" w:eastAsia="Calibri" w:hAnsi="Calibri" w:cs="Calibri"/>
          <w:spacing w:val="-10"/>
          <w:sz w:val="24"/>
          <w:szCs w:val="24"/>
        </w:rPr>
        <w:t xml:space="preserve"> </w:t>
      </w:r>
      <w:r>
        <w:rPr>
          <w:rFonts w:ascii="Calibri" w:eastAsia="Calibri" w:hAnsi="Calibri" w:cs="Calibri"/>
          <w:sz w:val="24"/>
          <w:szCs w:val="24"/>
        </w:rPr>
        <w:t>as</w:t>
      </w:r>
      <w:r>
        <w:rPr>
          <w:rFonts w:ascii="Calibri" w:eastAsia="Calibri" w:hAnsi="Calibri" w:cs="Calibri"/>
          <w:spacing w:val="1"/>
          <w:sz w:val="24"/>
          <w:szCs w:val="24"/>
        </w:rPr>
        <w:t xml:space="preserve"> </w:t>
      </w:r>
      <w:r>
        <w:rPr>
          <w:rFonts w:ascii="Calibri" w:eastAsia="Calibri" w:hAnsi="Calibri" w:cs="Calibri"/>
          <w:sz w:val="24"/>
          <w:szCs w:val="24"/>
        </w:rPr>
        <w:t>so</w:t>
      </w:r>
      <w:r>
        <w:rPr>
          <w:rFonts w:ascii="Calibri" w:eastAsia="Calibri" w:hAnsi="Calibri" w:cs="Calibri"/>
          <w:spacing w:val="1"/>
          <w:sz w:val="24"/>
          <w:szCs w:val="24"/>
        </w:rPr>
        <w:t>o</w:t>
      </w:r>
      <w:r>
        <w:rPr>
          <w:rFonts w:ascii="Calibri" w:eastAsia="Calibri" w:hAnsi="Calibri" w:cs="Calibri"/>
          <w:sz w:val="24"/>
          <w:szCs w:val="24"/>
        </w:rPr>
        <w:t>n</w:t>
      </w:r>
      <w:r>
        <w:rPr>
          <w:rFonts w:ascii="Calibri" w:eastAsia="Calibri" w:hAnsi="Calibri" w:cs="Calibri"/>
          <w:spacing w:val="-1"/>
          <w:sz w:val="24"/>
          <w:szCs w:val="24"/>
        </w:rPr>
        <w:t xml:space="preserve"> </w:t>
      </w:r>
      <w:r>
        <w:rPr>
          <w:rFonts w:ascii="Calibri" w:eastAsia="Calibri" w:hAnsi="Calibri" w:cs="Calibri"/>
          <w:sz w:val="24"/>
          <w:szCs w:val="24"/>
        </w:rPr>
        <w:t>as</w:t>
      </w:r>
      <w:r>
        <w:rPr>
          <w:rFonts w:ascii="Calibri" w:eastAsia="Calibri" w:hAnsi="Calibri" w:cs="Calibri"/>
          <w:spacing w:val="1"/>
          <w:sz w:val="24"/>
          <w:szCs w:val="24"/>
        </w:rPr>
        <w:t xml:space="preserve"> </w:t>
      </w:r>
      <w:r>
        <w:rPr>
          <w:rFonts w:ascii="Calibri" w:eastAsia="Calibri" w:hAnsi="Calibri" w:cs="Calibri"/>
          <w:spacing w:val="-1"/>
          <w:sz w:val="24"/>
          <w:szCs w:val="24"/>
        </w:rPr>
        <w:t>p</w:t>
      </w:r>
      <w:r>
        <w:rPr>
          <w:rFonts w:ascii="Calibri" w:eastAsia="Calibri" w:hAnsi="Calibri" w:cs="Calibri"/>
          <w:sz w:val="24"/>
          <w:szCs w:val="24"/>
        </w:rPr>
        <w:t>ossi</w:t>
      </w:r>
      <w:r>
        <w:rPr>
          <w:rFonts w:ascii="Calibri" w:eastAsia="Calibri" w:hAnsi="Calibri" w:cs="Calibri"/>
          <w:spacing w:val="1"/>
          <w:sz w:val="24"/>
          <w:szCs w:val="24"/>
        </w:rPr>
        <w:t>b</w:t>
      </w:r>
      <w:r>
        <w:rPr>
          <w:rFonts w:ascii="Calibri" w:eastAsia="Calibri" w:hAnsi="Calibri" w:cs="Calibri"/>
          <w:sz w:val="24"/>
          <w:szCs w:val="24"/>
        </w:rPr>
        <w:t>le.</w:t>
      </w:r>
    </w:p>
    <w:p w14:paraId="6034A72E" w14:textId="77777777" w:rsidR="009D688E" w:rsidRDefault="009D688E" w:rsidP="009D688E">
      <w:pPr>
        <w:spacing w:before="2" w:line="110" w:lineRule="exact"/>
        <w:rPr>
          <w:sz w:val="11"/>
          <w:szCs w:val="11"/>
        </w:rPr>
      </w:pPr>
    </w:p>
    <w:p w14:paraId="5EFE813A" w14:textId="77777777" w:rsidR="009D688E" w:rsidRDefault="009D688E" w:rsidP="009D688E">
      <w:pPr>
        <w:spacing w:line="200" w:lineRule="exact"/>
        <w:rPr>
          <w:sz w:val="20"/>
          <w:szCs w:val="20"/>
        </w:rPr>
      </w:pPr>
    </w:p>
    <w:p w14:paraId="64B06F07" w14:textId="77777777" w:rsidR="004D6595" w:rsidRPr="00CA1075" w:rsidRDefault="009D688E" w:rsidP="00CA1075">
      <w:pPr>
        <w:tabs>
          <w:tab w:val="left" w:pos="820"/>
        </w:tabs>
        <w:ind w:left="0" w:right="72"/>
        <w:rPr>
          <w:rFonts w:ascii="Calibri" w:eastAsia="Calibri" w:hAnsi="Calibri" w:cs="Calibri"/>
          <w:sz w:val="24"/>
          <w:szCs w:val="24"/>
        </w:rPr>
      </w:pPr>
      <w:r>
        <w:rPr>
          <w:rFonts w:ascii="Times New Roman" w:eastAsia="Times New Roman" w:hAnsi="Times New Roman" w:cs="Times New Roman"/>
          <w:b/>
          <w:bCs/>
          <w:sz w:val="24"/>
          <w:szCs w:val="24"/>
        </w:rPr>
        <w:t>9.8.</w:t>
      </w:r>
      <w:r>
        <w:rPr>
          <w:rFonts w:ascii="Times New Roman" w:eastAsia="Times New Roman" w:hAnsi="Times New Roman" w:cs="Times New Roman"/>
          <w:b/>
          <w:bCs/>
          <w:sz w:val="24"/>
          <w:szCs w:val="24"/>
        </w:rPr>
        <w:tab/>
      </w:r>
      <w:r>
        <w:rPr>
          <w:rFonts w:ascii="Calibri" w:eastAsia="Calibri" w:hAnsi="Calibri" w:cs="Calibri"/>
          <w:b/>
          <w:bCs/>
          <w:spacing w:val="1"/>
          <w:sz w:val="24"/>
          <w:szCs w:val="24"/>
        </w:rPr>
        <w:t>A</w:t>
      </w:r>
      <w:r>
        <w:rPr>
          <w:rFonts w:ascii="Calibri" w:eastAsia="Calibri" w:hAnsi="Calibri" w:cs="Calibri"/>
          <w:b/>
          <w:bCs/>
          <w:spacing w:val="-1"/>
          <w:sz w:val="24"/>
          <w:szCs w:val="24"/>
        </w:rPr>
        <w:t>me</w:t>
      </w:r>
      <w:r>
        <w:rPr>
          <w:rFonts w:ascii="Calibri" w:eastAsia="Calibri" w:hAnsi="Calibri" w:cs="Calibri"/>
          <w:b/>
          <w:bCs/>
          <w:spacing w:val="1"/>
          <w:sz w:val="24"/>
          <w:szCs w:val="24"/>
        </w:rPr>
        <w:t>nd</w:t>
      </w:r>
      <w:r>
        <w:rPr>
          <w:rFonts w:ascii="Calibri" w:eastAsia="Calibri" w:hAnsi="Calibri" w:cs="Calibri"/>
          <w:b/>
          <w:bCs/>
          <w:spacing w:val="-1"/>
          <w:sz w:val="24"/>
          <w:szCs w:val="24"/>
        </w:rPr>
        <w:t>me</w:t>
      </w:r>
      <w:r>
        <w:rPr>
          <w:rFonts w:ascii="Calibri" w:eastAsia="Calibri" w:hAnsi="Calibri" w:cs="Calibri"/>
          <w:b/>
          <w:bCs/>
          <w:spacing w:val="1"/>
          <w:sz w:val="24"/>
          <w:szCs w:val="24"/>
        </w:rPr>
        <w:t>n</w:t>
      </w:r>
      <w:r>
        <w:rPr>
          <w:rFonts w:ascii="Calibri" w:eastAsia="Calibri" w:hAnsi="Calibri" w:cs="Calibri"/>
          <w:b/>
          <w:bCs/>
          <w:sz w:val="24"/>
          <w:szCs w:val="24"/>
        </w:rPr>
        <w:t>ts</w:t>
      </w:r>
      <w:r>
        <w:rPr>
          <w:rFonts w:ascii="Calibri" w:eastAsia="Calibri" w:hAnsi="Calibri" w:cs="Calibri"/>
          <w:b/>
          <w:bCs/>
          <w:spacing w:val="-4"/>
          <w:sz w:val="24"/>
          <w:szCs w:val="24"/>
        </w:rPr>
        <w:t xml:space="preserve"> </w:t>
      </w:r>
      <w:r>
        <w:rPr>
          <w:rFonts w:ascii="Calibri" w:eastAsia="Calibri" w:hAnsi="Calibri" w:cs="Calibri"/>
          <w:b/>
          <w:bCs/>
          <w:spacing w:val="-1"/>
          <w:sz w:val="24"/>
          <w:szCs w:val="24"/>
        </w:rPr>
        <w:t>i</w:t>
      </w:r>
      <w:r>
        <w:rPr>
          <w:rFonts w:ascii="Calibri" w:eastAsia="Calibri" w:hAnsi="Calibri" w:cs="Calibri"/>
          <w:b/>
          <w:bCs/>
          <w:sz w:val="24"/>
          <w:szCs w:val="24"/>
        </w:rPr>
        <w:t>n</w:t>
      </w:r>
      <w:r>
        <w:rPr>
          <w:rFonts w:ascii="Calibri" w:eastAsia="Calibri" w:hAnsi="Calibri" w:cs="Calibri"/>
          <w:b/>
          <w:bCs/>
          <w:spacing w:val="-1"/>
          <w:sz w:val="24"/>
          <w:szCs w:val="24"/>
        </w:rPr>
        <w:t xml:space="preserve"> </w:t>
      </w:r>
      <w:r>
        <w:rPr>
          <w:rFonts w:ascii="Calibri" w:eastAsia="Calibri" w:hAnsi="Calibri" w:cs="Calibri"/>
          <w:b/>
          <w:bCs/>
          <w:spacing w:val="-2"/>
          <w:sz w:val="24"/>
          <w:szCs w:val="24"/>
        </w:rPr>
        <w:t>W</w:t>
      </w:r>
      <w:r>
        <w:rPr>
          <w:rFonts w:ascii="Calibri" w:eastAsia="Calibri" w:hAnsi="Calibri" w:cs="Calibri"/>
          <w:b/>
          <w:bCs/>
          <w:spacing w:val="1"/>
          <w:sz w:val="24"/>
          <w:szCs w:val="24"/>
        </w:rPr>
        <w:t>r</w:t>
      </w:r>
      <w:r>
        <w:rPr>
          <w:rFonts w:ascii="Calibri" w:eastAsia="Calibri" w:hAnsi="Calibri" w:cs="Calibri"/>
          <w:b/>
          <w:bCs/>
          <w:spacing w:val="-1"/>
          <w:sz w:val="24"/>
          <w:szCs w:val="24"/>
        </w:rPr>
        <w:t>i</w:t>
      </w:r>
      <w:r>
        <w:rPr>
          <w:rFonts w:ascii="Calibri" w:eastAsia="Calibri" w:hAnsi="Calibri" w:cs="Calibri"/>
          <w:b/>
          <w:bCs/>
          <w:sz w:val="24"/>
          <w:szCs w:val="24"/>
        </w:rPr>
        <w:t>t</w:t>
      </w:r>
      <w:r>
        <w:rPr>
          <w:rFonts w:ascii="Calibri" w:eastAsia="Calibri" w:hAnsi="Calibri" w:cs="Calibri"/>
          <w:b/>
          <w:bCs/>
          <w:spacing w:val="2"/>
          <w:sz w:val="24"/>
          <w:szCs w:val="24"/>
        </w:rPr>
        <w:t>i</w:t>
      </w:r>
      <w:r>
        <w:rPr>
          <w:rFonts w:ascii="Calibri" w:eastAsia="Calibri" w:hAnsi="Calibri" w:cs="Calibri"/>
          <w:b/>
          <w:bCs/>
          <w:spacing w:val="1"/>
          <w:sz w:val="24"/>
          <w:szCs w:val="24"/>
        </w:rPr>
        <w:t>ng</w:t>
      </w:r>
      <w:r>
        <w:rPr>
          <w:rFonts w:ascii="Calibri" w:eastAsia="Calibri" w:hAnsi="Calibri" w:cs="Calibri"/>
          <w:b/>
          <w:bCs/>
          <w:sz w:val="24"/>
          <w:szCs w:val="24"/>
        </w:rPr>
        <w:t>.</w:t>
      </w:r>
      <w:r>
        <w:rPr>
          <w:rFonts w:ascii="Calibri" w:eastAsia="Calibri" w:hAnsi="Calibri" w:cs="Calibri"/>
          <w:b/>
          <w:bCs/>
          <w:spacing w:val="-4"/>
          <w:sz w:val="24"/>
          <w:szCs w:val="24"/>
        </w:rPr>
        <w:t xml:space="preserve"> </w:t>
      </w:r>
      <w:r>
        <w:rPr>
          <w:rFonts w:ascii="Calibri" w:eastAsia="Calibri" w:hAnsi="Calibri" w:cs="Calibri"/>
          <w:sz w:val="24"/>
          <w:szCs w:val="24"/>
        </w:rPr>
        <w:t>Ex</w:t>
      </w:r>
      <w:r>
        <w:rPr>
          <w:rFonts w:ascii="Calibri" w:eastAsia="Calibri" w:hAnsi="Calibri" w:cs="Calibri"/>
          <w:spacing w:val="-1"/>
          <w:sz w:val="24"/>
          <w:szCs w:val="24"/>
        </w:rPr>
        <w:t>c</w:t>
      </w:r>
      <w:r>
        <w:rPr>
          <w:rFonts w:ascii="Calibri" w:eastAsia="Calibri" w:hAnsi="Calibri" w:cs="Calibri"/>
          <w:sz w:val="24"/>
          <w:szCs w:val="24"/>
        </w:rPr>
        <w:t>e</w:t>
      </w:r>
      <w:r>
        <w:rPr>
          <w:rFonts w:ascii="Calibri" w:eastAsia="Calibri" w:hAnsi="Calibri" w:cs="Calibri"/>
          <w:spacing w:val="1"/>
          <w:sz w:val="24"/>
          <w:szCs w:val="24"/>
        </w:rPr>
        <w:t>p</w:t>
      </w:r>
      <w:r>
        <w:rPr>
          <w:rFonts w:ascii="Calibri" w:eastAsia="Calibri" w:hAnsi="Calibri" w:cs="Calibri"/>
          <w:sz w:val="24"/>
          <w:szCs w:val="24"/>
        </w:rPr>
        <w:t>t</w:t>
      </w:r>
      <w:r>
        <w:rPr>
          <w:rFonts w:ascii="Calibri" w:eastAsia="Calibri" w:hAnsi="Calibri" w:cs="Calibri"/>
          <w:spacing w:val="-3"/>
          <w:sz w:val="24"/>
          <w:szCs w:val="24"/>
        </w:rPr>
        <w:t xml:space="preserve"> </w:t>
      </w:r>
      <w:r>
        <w:rPr>
          <w:rFonts w:ascii="Calibri" w:eastAsia="Calibri" w:hAnsi="Calibri" w:cs="Calibri"/>
          <w:sz w:val="24"/>
          <w:szCs w:val="24"/>
        </w:rPr>
        <w:t>as</w:t>
      </w:r>
      <w:r>
        <w:rPr>
          <w:rFonts w:ascii="Calibri" w:eastAsia="Calibri" w:hAnsi="Calibri" w:cs="Calibri"/>
          <w:spacing w:val="1"/>
          <w:sz w:val="24"/>
          <w:szCs w:val="24"/>
        </w:rPr>
        <w:t xml:space="preserve"> </w:t>
      </w:r>
      <w:r>
        <w:rPr>
          <w:rFonts w:ascii="Calibri" w:eastAsia="Calibri" w:hAnsi="Calibri" w:cs="Calibri"/>
          <w:spacing w:val="-2"/>
          <w:sz w:val="24"/>
          <w:szCs w:val="24"/>
        </w:rPr>
        <w:t>o</w:t>
      </w:r>
      <w:r>
        <w:rPr>
          <w:rFonts w:ascii="Calibri" w:eastAsia="Calibri" w:hAnsi="Calibri" w:cs="Calibri"/>
          <w:spacing w:val="1"/>
          <w:sz w:val="24"/>
          <w:szCs w:val="24"/>
        </w:rPr>
        <w:t>th</w:t>
      </w:r>
      <w:r>
        <w:rPr>
          <w:rFonts w:ascii="Calibri" w:eastAsia="Calibri" w:hAnsi="Calibri" w:cs="Calibri"/>
          <w:spacing w:val="-2"/>
          <w:sz w:val="24"/>
          <w:szCs w:val="24"/>
        </w:rPr>
        <w:t>e</w:t>
      </w:r>
      <w:r>
        <w:rPr>
          <w:rFonts w:ascii="Calibri" w:eastAsia="Calibri" w:hAnsi="Calibri" w:cs="Calibri"/>
          <w:sz w:val="24"/>
          <w:szCs w:val="24"/>
        </w:rPr>
        <w:t>r</w:t>
      </w:r>
      <w:r>
        <w:rPr>
          <w:rFonts w:ascii="Calibri" w:eastAsia="Calibri" w:hAnsi="Calibri" w:cs="Calibri"/>
          <w:spacing w:val="-1"/>
          <w:sz w:val="24"/>
          <w:szCs w:val="24"/>
        </w:rPr>
        <w:t>w</w:t>
      </w:r>
      <w:r>
        <w:rPr>
          <w:rFonts w:ascii="Calibri" w:eastAsia="Calibri" w:hAnsi="Calibri" w:cs="Calibri"/>
          <w:sz w:val="24"/>
          <w:szCs w:val="24"/>
        </w:rPr>
        <w:t>ise</w:t>
      </w:r>
      <w:r>
        <w:rPr>
          <w:rFonts w:ascii="Calibri" w:eastAsia="Calibri" w:hAnsi="Calibri" w:cs="Calibri"/>
          <w:spacing w:val="-4"/>
          <w:sz w:val="24"/>
          <w:szCs w:val="24"/>
        </w:rPr>
        <w:t xml:space="preserve"> </w:t>
      </w:r>
      <w:r>
        <w:rPr>
          <w:rFonts w:ascii="Calibri" w:eastAsia="Calibri" w:hAnsi="Calibri" w:cs="Calibri"/>
          <w:spacing w:val="1"/>
          <w:sz w:val="24"/>
          <w:szCs w:val="24"/>
        </w:rPr>
        <w:t>p</w:t>
      </w:r>
      <w:r>
        <w:rPr>
          <w:rFonts w:ascii="Calibri" w:eastAsia="Calibri" w:hAnsi="Calibri" w:cs="Calibri"/>
          <w:sz w:val="24"/>
          <w:szCs w:val="24"/>
        </w:rPr>
        <w:t>r</w:t>
      </w:r>
      <w:r>
        <w:rPr>
          <w:rFonts w:ascii="Calibri" w:eastAsia="Calibri" w:hAnsi="Calibri" w:cs="Calibri"/>
          <w:spacing w:val="-1"/>
          <w:sz w:val="24"/>
          <w:szCs w:val="24"/>
        </w:rPr>
        <w:t>o</w:t>
      </w:r>
      <w:r>
        <w:rPr>
          <w:rFonts w:ascii="Calibri" w:eastAsia="Calibri" w:hAnsi="Calibri" w:cs="Calibri"/>
          <w:sz w:val="24"/>
          <w:szCs w:val="24"/>
        </w:rPr>
        <w:t>vi</w:t>
      </w:r>
      <w:r>
        <w:rPr>
          <w:rFonts w:ascii="Calibri" w:eastAsia="Calibri" w:hAnsi="Calibri" w:cs="Calibri"/>
          <w:spacing w:val="1"/>
          <w:sz w:val="24"/>
          <w:szCs w:val="24"/>
        </w:rPr>
        <w:t>d</w:t>
      </w:r>
      <w:r>
        <w:rPr>
          <w:rFonts w:ascii="Calibri" w:eastAsia="Calibri" w:hAnsi="Calibri" w:cs="Calibri"/>
          <w:sz w:val="24"/>
          <w:szCs w:val="24"/>
        </w:rPr>
        <w:t>ed</w:t>
      </w:r>
      <w:r>
        <w:rPr>
          <w:rFonts w:ascii="Calibri" w:eastAsia="Calibri" w:hAnsi="Calibri" w:cs="Calibri"/>
          <w:spacing w:val="-3"/>
          <w:sz w:val="24"/>
          <w:szCs w:val="24"/>
        </w:rPr>
        <w:t xml:space="preserve"> </w:t>
      </w:r>
      <w:r>
        <w:rPr>
          <w:rFonts w:ascii="Calibri" w:eastAsia="Calibri" w:hAnsi="Calibri" w:cs="Calibri"/>
          <w:spacing w:val="-2"/>
          <w:sz w:val="24"/>
          <w:szCs w:val="24"/>
        </w:rPr>
        <w:t>i</w:t>
      </w:r>
      <w:r>
        <w:rPr>
          <w:rFonts w:ascii="Calibri" w:eastAsia="Calibri" w:hAnsi="Calibri" w:cs="Calibri"/>
          <w:sz w:val="24"/>
          <w:szCs w:val="24"/>
        </w:rPr>
        <w:t>n</w:t>
      </w:r>
      <w:r>
        <w:rPr>
          <w:rFonts w:ascii="Calibri" w:eastAsia="Calibri" w:hAnsi="Calibri" w:cs="Calibri"/>
          <w:spacing w:val="-1"/>
          <w:sz w:val="24"/>
          <w:szCs w:val="24"/>
        </w:rPr>
        <w:t xml:space="preserve"> </w:t>
      </w:r>
      <w:r>
        <w:rPr>
          <w:rFonts w:ascii="Calibri" w:eastAsia="Calibri" w:hAnsi="Calibri" w:cs="Calibri"/>
          <w:spacing w:val="1"/>
          <w:sz w:val="24"/>
          <w:szCs w:val="24"/>
        </w:rPr>
        <w:t>th</w:t>
      </w:r>
      <w:r>
        <w:rPr>
          <w:rFonts w:ascii="Calibri" w:eastAsia="Calibri" w:hAnsi="Calibri" w:cs="Calibri"/>
          <w:sz w:val="24"/>
          <w:szCs w:val="24"/>
        </w:rPr>
        <w:t>is</w:t>
      </w:r>
      <w:r>
        <w:rPr>
          <w:rFonts w:ascii="Calibri" w:eastAsia="Calibri" w:hAnsi="Calibri" w:cs="Calibri"/>
          <w:spacing w:val="-3"/>
          <w:sz w:val="24"/>
          <w:szCs w:val="24"/>
        </w:rPr>
        <w:t xml:space="preserve"> </w:t>
      </w:r>
      <w:r>
        <w:rPr>
          <w:rFonts w:ascii="Calibri" w:eastAsia="Calibri" w:hAnsi="Calibri" w:cs="Calibri"/>
          <w:sz w:val="24"/>
          <w:szCs w:val="24"/>
        </w:rPr>
        <w:t>Agr</w:t>
      </w:r>
      <w:r>
        <w:rPr>
          <w:rFonts w:ascii="Calibri" w:eastAsia="Calibri" w:hAnsi="Calibri" w:cs="Calibri"/>
          <w:spacing w:val="1"/>
          <w:sz w:val="24"/>
          <w:szCs w:val="24"/>
        </w:rPr>
        <w:t>e</w:t>
      </w:r>
      <w:r>
        <w:rPr>
          <w:rFonts w:ascii="Calibri" w:eastAsia="Calibri" w:hAnsi="Calibri" w:cs="Calibri"/>
          <w:sz w:val="24"/>
          <w:szCs w:val="24"/>
        </w:rPr>
        <w:t>e</w:t>
      </w:r>
      <w:r>
        <w:rPr>
          <w:rFonts w:ascii="Calibri" w:eastAsia="Calibri" w:hAnsi="Calibri" w:cs="Calibri"/>
          <w:spacing w:val="-2"/>
          <w:sz w:val="24"/>
          <w:szCs w:val="24"/>
        </w:rPr>
        <w:t>m</w:t>
      </w:r>
      <w:r>
        <w:rPr>
          <w:rFonts w:ascii="Calibri" w:eastAsia="Calibri" w:hAnsi="Calibri" w:cs="Calibri"/>
          <w:sz w:val="24"/>
          <w:szCs w:val="24"/>
        </w:rPr>
        <w:t>e</w:t>
      </w:r>
      <w:r>
        <w:rPr>
          <w:rFonts w:ascii="Calibri" w:eastAsia="Calibri" w:hAnsi="Calibri" w:cs="Calibri"/>
          <w:spacing w:val="-1"/>
          <w:sz w:val="24"/>
          <w:szCs w:val="24"/>
        </w:rPr>
        <w:t>n</w:t>
      </w:r>
      <w:r>
        <w:rPr>
          <w:rFonts w:ascii="Calibri" w:eastAsia="Calibri" w:hAnsi="Calibri" w:cs="Calibri"/>
          <w:spacing w:val="1"/>
          <w:sz w:val="24"/>
          <w:szCs w:val="24"/>
        </w:rPr>
        <w:t>t</w:t>
      </w:r>
      <w:r>
        <w:rPr>
          <w:rFonts w:ascii="Calibri" w:eastAsia="Calibri" w:hAnsi="Calibri" w:cs="Calibri"/>
          <w:sz w:val="24"/>
          <w:szCs w:val="24"/>
        </w:rPr>
        <w:t>,</w:t>
      </w:r>
      <w:r>
        <w:rPr>
          <w:rFonts w:ascii="Calibri" w:eastAsia="Calibri" w:hAnsi="Calibri" w:cs="Calibri"/>
          <w:spacing w:val="-13"/>
          <w:sz w:val="24"/>
          <w:szCs w:val="24"/>
        </w:rPr>
        <w:t xml:space="preserve"> </w:t>
      </w:r>
      <w:r>
        <w:rPr>
          <w:rFonts w:ascii="Calibri" w:eastAsia="Calibri" w:hAnsi="Calibri" w:cs="Calibri"/>
          <w:sz w:val="24"/>
          <w:szCs w:val="24"/>
        </w:rPr>
        <w:t>a</w:t>
      </w:r>
      <w:r>
        <w:rPr>
          <w:rFonts w:ascii="Calibri" w:eastAsia="Calibri" w:hAnsi="Calibri" w:cs="Calibri"/>
          <w:spacing w:val="1"/>
          <w:sz w:val="24"/>
          <w:szCs w:val="24"/>
        </w:rPr>
        <w:t>n</w:t>
      </w:r>
      <w:r>
        <w:rPr>
          <w:rFonts w:ascii="Calibri" w:eastAsia="Calibri" w:hAnsi="Calibri" w:cs="Calibri"/>
          <w:sz w:val="24"/>
          <w:szCs w:val="24"/>
        </w:rPr>
        <w:t>y am</w:t>
      </w:r>
      <w:r>
        <w:rPr>
          <w:rFonts w:ascii="Calibri" w:eastAsia="Calibri" w:hAnsi="Calibri" w:cs="Calibri"/>
          <w:spacing w:val="1"/>
          <w:sz w:val="24"/>
          <w:szCs w:val="24"/>
        </w:rPr>
        <w:t>end</w:t>
      </w:r>
      <w:r>
        <w:rPr>
          <w:rFonts w:ascii="Calibri" w:eastAsia="Calibri" w:hAnsi="Calibri" w:cs="Calibri"/>
          <w:spacing w:val="-2"/>
          <w:sz w:val="24"/>
          <w:szCs w:val="24"/>
        </w:rPr>
        <w:t>m</w:t>
      </w:r>
      <w:r>
        <w:rPr>
          <w:rFonts w:ascii="Calibri" w:eastAsia="Calibri" w:hAnsi="Calibri" w:cs="Calibri"/>
          <w:sz w:val="24"/>
          <w:szCs w:val="24"/>
        </w:rPr>
        <w:t>e</w:t>
      </w:r>
      <w:r>
        <w:rPr>
          <w:rFonts w:ascii="Calibri" w:eastAsia="Calibri" w:hAnsi="Calibri" w:cs="Calibri"/>
          <w:spacing w:val="-1"/>
          <w:sz w:val="24"/>
          <w:szCs w:val="24"/>
        </w:rPr>
        <w:t>n</w:t>
      </w:r>
      <w:r>
        <w:rPr>
          <w:rFonts w:ascii="Calibri" w:eastAsia="Calibri" w:hAnsi="Calibri" w:cs="Calibri"/>
          <w:sz w:val="24"/>
          <w:szCs w:val="24"/>
        </w:rPr>
        <w:t>t</w:t>
      </w:r>
      <w:r>
        <w:rPr>
          <w:rFonts w:ascii="Calibri" w:eastAsia="Calibri" w:hAnsi="Calibri" w:cs="Calibri"/>
          <w:spacing w:val="-7"/>
          <w:sz w:val="24"/>
          <w:szCs w:val="24"/>
        </w:rPr>
        <w:t xml:space="preserve"> </w:t>
      </w:r>
      <w:r>
        <w:rPr>
          <w:rFonts w:ascii="Calibri" w:eastAsia="Calibri" w:hAnsi="Calibri" w:cs="Calibri"/>
          <w:sz w:val="24"/>
          <w:szCs w:val="24"/>
        </w:rPr>
        <w:t>or</w:t>
      </w:r>
      <w:r>
        <w:rPr>
          <w:rFonts w:ascii="Calibri" w:eastAsia="Calibri" w:hAnsi="Calibri" w:cs="Calibri"/>
          <w:spacing w:val="-3"/>
          <w:sz w:val="24"/>
          <w:szCs w:val="24"/>
        </w:rPr>
        <w:t xml:space="preserve"> </w:t>
      </w:r>
      <w:r>
        <w:rPr>
          <w:rFonts w:ascii="Calibri" w:eastAsia="Calibri" w:hAnsi="Calibri" w:cs="Calibri"/>
          <w:sz w:val="24"/>
          <w:szCs w:val="24"/>
        </w:rPr>
        <w:t>s</w:t>
      </w:r>
      <w:r>
        <w:rPr>
          <w:rFonts w:ascii="Calibri" w:eastAsia="Calibri" w:hAnsi="Calibri" w:cs="Calibri"/>
          <w:spacing w:val="-2"/>
          <w:sz w:val="24"/>
          <w:szCs w:val="24"/>
        </w:rPr>
        <w:t>u</w:t>
      </w:r>
      <w:r>
        <w:rPr>
          <w:rFonts w:ascii="Calibri" w:eastAsia="Calibri" w:hAnsi="Calibri" w:cs="Calibri"/>
          <w:spacing w:val="1"/>
          <w:sz w:val="24"/>
          <w:szCs w:val="24"/>
        </w:rPr>
        <w:t>pp</w:t>
      </w:r>
      <w:r>
        <w:rPr>
          <w:rFonts w:ascii="Calibri" w:eastAsia="Calibri" w:hAnsi="Calibri" w:cs="Calibri"/>
          <w:sz w:val="24"/>
          <w:szCs w:val="24"/>
        </w:rPr>
        <w:t>l</w:t>
      </w:r>
      <w:r>
        <w:rPr>
          <w:rFonts w:ascii="Calibri" w:eastAsia="Calibri" w:hAnsi="Calibri" w:cs="Calibri"/>
          <w:spacing w:val="-2"/>
          <w:sz w:val="24"/>
          <w:szCs w:val="24"/>
        </w:rPr>
        <w:t>em</w:t>
      </w:r>
      <w:r>
        <w:rPr>
          <w:rFonts w:ascii="Calibri" w:eastAsia="Calibri" w:hAnsi="Calibri" w:cs="Calibri"/>
          <w:sz w:val="24"/>
          <w:szCs w:val="24"/>
        </w:rPr>
        <w:t>e</w:t>
      </w:r>
      <w:r>
        <w:rPr>
          <w:rFonts w:ascii="Calibri" w:eastAsia="Calibri" w:hAnsi="Calibri" w:cs="Calibri"/>
          <w:spacing w:val="1"/>
          <w:sz w:val="24"/>
          <w:szCs w:val="24"/>
        </w:rPr>
        <w:t>n</w:t>
      </w:r>
      <w:r>
        <w:rPr>
          <w:rFonts w:ascii="Calibri" w:eastAsia="Calibri" w:hAnsi="Calibri" w:cs="Calibri"/>
          <w:sz w:val="24"/>
          <w:szCs w:val="24"/>
        </w:rPr>
        <w:t>t</w:t>
      </w:r>
      <w:r>
        <w:rPr>
          <w:rFonts w:ascii="Calibri" w:eastAsia="Calibri" w:hAnsi="Calibri" w:cs="Calibri"/>
          <w:spacing w:val="-5"/>
          <w:sz w:val="24"/>
          <w:szCs w:val="24"/>
        </w:rPr>
        <w:t xml:space="preserve"> </w:t>
      </w:r>
      <w:r>
        <w:rPr>
          <w:rFonts w:ascii="Calibri" w:eastAsia="Calibri" w:hAnsi="Calibri" w:cs="Calibri"/>
          <w:spacing w:val="1"/>
          <w:sz w:val="24"/>
          <w:szCs w:val="24"/>
        </w:rPr>
        <w:t>t</w:t>
      </w:r>
      <w:r>
        <w:rPr>
          <w:rFonts w:ascii="Calibri" w:eastAsia="Calibri" w:hAnsi="Calibri" w:cs="Calibri"/>
          <w:sz w:val="24"/>
          <w:szCs w:val="24"/>
        </w:rPr>
        <w:t>o</w:t>
      </w:r>
      <w:r>
        <w:rPr>
          <w:rFonts w:ascii="Calibri" w:eastAsia="Calibri" w:hAnsi="Calibri" w:cs="Calibri"/>
          <w:spacing w:val="-2"/>
          <w:sz w:val="24"/>
          <w:szCs w:val="24"/>
        </w:rPr>
        <w:t xml:space="preserve"> </w:t>
      </w:r>
      <w:r>
        <w:rPr>
          <w:rFonts w:ascii="Calibri" w:eastAsia="Calibri" w:hAnsi="Calibri" w:cs="Calibri"/>
          <w:spacing w:val="-1"/>
          <w:sz w:val="24"/>
          <w:szCs w:val="24"/>
        </w:rPr>
        <w:t>t</w:t>
      </w:r>
      <w:r>
        <w:rPr>
          <w:rFonts w:ascii="Calibri" w:eastAsia="Calibri" w:hAnsi="Calibri" w:cs="Calibri"/>
          <w:spacing w:val="1"/>
          <w:sz w:val="24"/>
          <w:szCs w:val="24"/>
        </w:rPr>
        <w:t>h</w:t>
      </w:r>
      <w:r>
        <w:rPr>
          <w:rFonts w:ascii="Calibri" w:eastAsia="Calibri" w:hAnsi="Calibri" w:cs="Calibri"/>
          <w:sz w:val="24"/>
          <w:szCs w:val="24"/>
        </w:rPr>
        <w:t>is Agr</w:t>
      </w:r>
      <w:r>
        <w:rPr>
          <w:rFonts w:ascii="Calibri" w:eastAsia="Calibri" w:hAnsi="Calibri" w:cs="Calibri"/>
          <w:spacing w:val="-1"/>
          <w:sz w:val="24"/>
          <w:szCs w:val="24"/>
        </w:rPr>
        <w:t>e</w:t>
      </w:r>
      <w:r>
        <w:rPr>
          <w:rFonts w:ascii="Calibri" w:eastAsia="Calibri" w:hAnsi="Calibri" w:cs="Calibri"/>
          <w:sz w:val="24"/>
          <w:szCs w:val="24"/>
        </w:rPr>
        <w:t>em</w:t>
      </w:r>
      <w:r>
        <w:rPr>
          <w:rFonts w:ascii="Calibri" w:eastAsia="Calibri" w:hAnsi="Calibri" w:cs="Calibri"/>
          <w:spacing w:val="-1"/>
          <w:sz w:val="24"/>
          <w:szCs w:val="24"/>
        </w:rPr>
        <w:t>e</w:t>
      </w:r>
      <w:r>
        <w:rPr>
          <w:rFonts w:ascii="Calibri" w:eastAsia="Calibri" w:hAnsi="Calibri" w:cs="Calibri"/>
          <w:spacing w:val="1"/>
          <w:sz w:val="24"/>
          <w:szCs w:val="24"/>
        </w:rPr>
        <w:t>n</w:t>
      </w:r>
      <w:r>
        <w:rPr>
          <w:rFonts w:ascii="Calibri" w:eastAsia="Calibri" w:hAnsi="Calibri" w:cs="Calibri"/>
          <w:sz w:val="24"/>
          <w:szCs w:val="24"/>
        </w:rPr>
        <w:t>t</w:t>
      </w:r>
      <w:r>
        <w:rPr>
          <w:rFonts w:ascii="Calibri" w:eastAsia="Calibri" w:hAnsi="Calibri" w:cs="Calibri"/>
          <w:spacing w:val="-8"/>
          <w:sz w:val="24"/>
          <w:szCs w:val="24"/>
        </w:rPr>
        <w:t xml:space="preserve"> </w:t>
      </w:r>
      <w:r>
        <w:rPr>
          <w:rFonts w:ascii="Calibri" w:eastAsia="Calibri" w:hAnsi="Calibri" w:cs="Calibri"/>
          <w:spacing w:val="-3"/>
          <w:sz w:val="24"/>
          <w:szCs w:val="24"/>
        </w:rPr>
        <w:t>s</w:t>
      </w:r>
      <w:r>
        <w:rPr>
          <w:rFonts w:ascii="Calibri" w:eastAsia="Calibri" w:hAnsi="Calibri" w:cs="Calibri"/>
          <w:spacing w:val="-1"/>
          <w:sz w:val="24"/>
          <w:szCs w:val="24"/>
        </w:rPr>
        <w:t>h</w:t>
      </w:r>
      <w:r>
        <w:rPr>
          <w:rFonts w:ascii="Calibri" w:eastAsia="Calibri" w:hAnsi="Calibri" w:cs="Calibri"/>
          <w:sz w:val="24"/>
          <w:szCs w:val="24"/>
        </w:rPr>
        <w:t>all</w:t>
      </w:r>
      <w:r>
        <w:rPr>
          <w:rFonts w:ascii="Calibri" w:eastAsia="Calibri" w:hAnsi="Calibri" w:cs="Calibri"/>
          <w:spacing w:val="1"/>
          <w:sz w:val="24"/>
          <w:szCs w:val="24"/>
        </w:rPr>
        <w:t xml:space="preserve"> b</w:t>
      </w:r>
      <w:r>
        <w:rPr>
          <w:rFonts w:ascii="Calibri" w:eastAsia="Calibri" w:hAnsi="Calibri" w:cs="Calibri"/>
          <w:sz w:val="24"/>
          <w:szCs w:val="24"/>
        </w:rPr>
        <w:t>e</w:t>
      </w:r>
      <w:r>
        <w:rPr>
          <w:rFonts w:ascii="Calibri" w:eastAsia="Calibri" w:hAnsi="Calibri" w:cs="Calibri"/>
          <w:spacing w:val="-2"/>
          <w:sz w:val="24"/>
          <w:szCs w:val="24"/>
        </w:rPr>
        <w:t xml:space="preserve"> </w:t>
      </w:r>
      <w:r>
        <w:rPr>
          <w:rFonts w:ascii="Calibri" w:eastAsia="Calibri" w:hAnsi="Calibri" w:cs="Calibri"/>
          <w:sz w:val="24"/>
          <w:szCs w:val="24"/>
        </w:rPr>
        <w:t xml:space="preserve">in </w:t>
      </w:r>
      <w:r>
        <w:rPr>
          <w:rFonts w:ascii="Calibri" w:eastAsia="Calibri" w:hAnsi="Calibri" w:cs="Calibri"/>
          <w:spacing w:val="-1"/>
          <w:sz w:val="24"/>
          <w:szCs w:val="24"/>
        </w:rPr>
        <w:t>w</w:t>
      </w:r>
      <w:r>
        <w:rPr>
          <w:rFonts w:ascii="Calibri" w:eastAsia="Calibri" w:hAnsi="Calibri" w:cs="Calibri"/>
          <w:sz w:val="24"/>
          <w:szCs w:val="24"/>
        </w:rPr>
        <w:t>ri</w:t>
      </w:r>
      <w:r>
        <w:rPr>
          <w:rFonts w:ascii="Calibri" w:eastAsia="Calibri" w:hAnsi="Calibri" w:cs="Calibri"/>
          <w:spacing w:val="1"/>
          <w:sz w:val="24"/>
          <w:szCs w:val="24"/>
        </w:rPr>
        <w:t>t</w:t>
      </w:r>
      <w:r>
        <w:rPr>
          <w:rFonts w:ascii="Calibri" w:eastAsia="Calibri" w:hAnsi="Calibri" w:cs="Calibri"/>
          <w:sz w:val="24"/>
          <w:szCs w:val="24"/>
        </w:rPr>
        <w:t>i</w:t>
      </w:r>
      <w:r>
        <w:rPr>
          <w:rFonts w:ascii="Calibri" w:eastAsia="Calibri" w:hAnsi="Calibri" w:cs="Calibri"/>
          <w:spacing w:val="1"/>
          <w:sz w:val="24"/>
          <w:szCs w:val="24"/>
        </w:rPr>
        <w:t>n</w:t>
      </w:r>
      <w:r>
        <w:rPr>
          <w:rFonts w:ascii="Calibri" w:eastAsia="Calibri" w:hAnsi="Calibri" w:cs="Calibri"/>
          <w:sz w:val="24"/>
          <w:szCs w:val="24"/>
        </w:rPr>
        <w:t>g</w:t>
      </w:r>
      <w:r>
        <w:rPr>
          <w:rFonts w:ascii="Calibri" w:eastAsia="Calibri" w:hAnsi="Calibri" w:cs="Calibri"/>
          <w:spacing w:val="-5"/>
          <w:sz w:val="24"/>
          <w:szCs w:val="24"/>
        </w:rPr>
        <w:t xml:space="preserve"> </w:t>
      </w:r>
      <w:r>
        <w:rPr>
          <w:rFonts w:ascii="Calibri" w:eastAsia="Calibri" w:hAnsi="Calibri" w:cs="Calibri"/>
          <w:sz w:val="24"/>
          <w:szCs w:val="24"/>
        </w:rPr>
        <w:t>a</w:t>
      </w:r>
      <w:r>
        <w:rPr>
          <w:rFonts w:ascii="Calibri" w:eastAsia="Calibri" w:hAnsi="Calibri" w:cs="Calibri"/>
          <w:spacing w:val="-1"/>
          <w:sz w:val="24"/>
          <w:szCs w:val="24"/>
        </w:rPr>
        <w:t>n</w:t>
      </w:r>
      <w:r>
        <w:rPr>
          <w:rFonts w:ascii="Calibri" w:eastAsia="Calibri" w:hAnsi="Calibri" w:cs="Calibri"/>
          <w:sz w:val="24"/>
          <w:szCs w:val="24"/>
        </w:rPr>
        <w:t>d</w:t>
      </w:r>
      <w:r>
        <w:rPr>
          <w:rFonts w:ascii="Calibri" w:eastAsia="Calibri" w:hAnsi="Calibri" w:cs="Calibri"/>
          <w:spacing w:val="2"/>
          <w:sz w:val="24"/>
          <w:szCs w:val="24"/>
        </w:rPr>
        <w:t xml:space="preserve"> </w:t>
      </w:r>
      <w:r>
        <w:rPr>
          <w:rFonts w:ascii="Calibri" w:eastAsia="Calibri" w:hAnsi="Calibri" w:cs="Calibri"/>
          <w:spacing w:val="-1"/>
          <w:sz w:val="24"/>
          <w:szCs w:val="24"/>
        </w:rPr>
        <w:t>d</w:t>
      </w:r>
      <w:r>
        <w:rPr>
          <w:rFonts w:ascii="Calibri" w:eastAsia="Calibri" w:hAnsi="Calibri" w:cs="Calibri"/>
          <w:spacing w:val="1"/>
          <w:sz w:val="24"/>
          <w:szCs w:val="24"/>
        </w:rPr>
        <w:t>u</w:t>
      </w:r>
      <w:r>
        <w:rPr>
          <w:rFonts w:ascii="Calibri" w:eastAsia="Calibri" w:hAnsi="Calibri" w:cs="Calibri"/>
          <w:sz w:val="24"/>
          <w:szCs w:val="24"/>
        </w:rPr>
        <w:t>ly</w:t>
      </w:r>
      <w:r>
        <w:rPr>
          <w:rFonts w:ascii="Calibri" w:eastAsia="Calibri" w:hAnsi="Calibri" w:cs="Calibri"/>
          <w:spacing w:val="-2"/>
          <w:sz w:val="24"/>
          <w:szCs w:val="24"/>
        </w:rPr>
        <w:t xml:space="preserve"> </w:t>
      </w:r>
      <w:r>
        <w:rPr>
          <w:rFonts w:ascii="Calibri" w:eastAsia="Calibri" w:hAnsi="Calibri" w:cs="Calibri"/>
          <w:sz w:val="24"/>
          <w:szCs w:val="24"/>
        </w:rPr>
        <w:t>exec</w:t>
      </w:r>
      <w:r>
        <w:rPr>
          <w:rFonts w:ascii="Calibri" w:eastAsia="Calibri" w:hAnsi="Calibri" w:cs="Calibri"/>
          <w:spacing w:val="1"/>
          <w:sz w:val="24"/>
          <w:szCs w:val="24"/>
        </w:rPr>
        <w:t>ut</w:t>
      </w:r>
      <w:r>
        <w:rPr>
          <w:rFonts w:ascii="Calibri" w:eastAsia="Calibri" w:hAnsi="Calibri" w:cs="Calibri"/>
          <w:spacing w:val="-2"/>
          <w:sz w:val="24"/>
          <w:szCs w:val="24"/>
        </w:rPr>
        <w:t>e</w:t>
      </w:r>
      <w:r>
        <w:rPr>
          <w:rFonts w:ascii="Calibri" w:eastAsia="Calibri" w:hAnsi="Calibri" w:cs="Calibri"/>
          <w:sz w:val="24"/>
          <w:szCs w:val="24"/>
        </w:rPr>
        <w:t>d</w:t>
      </w:r>
      <w:r>
        <w:rPr>
          <w:rFonts w:ascii="Calibri" w:eastAsia="Calibri" w:hAnsi="Calibri" w:cs="Calibri"/>
          <w:spacing w:val="-6"/>
          <w:sz w:val="24"/>
          <w:szCs w:val="24"/>
        </w:rPr>
        <w:t xml:space="preserve"> </w:t>
      </w:r>
      <w:r>
        <w:rPr>
          <w:rFonts w:ascii="Calibri" w:eastAsia="Calibri" w:hAnsi="Calibri" w:cs="Calibri"/>
          <w:spacing w:val="1"/>
          <w:sz w:val="24"/>
          <w:szCs w:val="24"/>
        </w:rPr>
        <w:t>b</w:t>
      </w:r>
      <w:r>
        <w:rPr>
          <w:rFonts w:ascii="Calibri" w:eastAsia="Calibri" w:hAnsi="Calibri" w:cs="Calibri"/>
          <w:sz w:val="24"/>
          <w:szCs w:val="24"/>
        </w:rPr>
        <w:t>y</w:t>
      </w:r>
      <w:r>
        <w:rPr>
          <w:rFonts w:ascii="Calibri" w:eastAsia="Calibri" w:hAnsi="Calibri" w:cs="Calibri"/>
          <w:spacing w:val="-3"/>
          <w:sz w:val="24"/>
          <w:szCs w:val="24"/>
        </w:rPr>
        <w:t xml:space="preserve"> </w:t>
      </w:r>
      <w:r>
        <w:rPr>
          <w:rFonts w:ascii="Calibri" w:eastAsia="Calibri" w:hAnsi="Calibri" w:cs="Calibri"/>
          <w:spacing w:val="1"/>
          <w:sz w:val="24"/>
          <w:szCs w:val="24"/>
        </w:rPr>
        <w:t>b</w:t>
      </w:r>
      <w:r>
        <w:rPr>
          <w:rFonts w:ascii="Calibri" w:eastAsia="Calibri" w:hAnsi="Calibri" w:cs="Calibri"/>
          <w:spacing w:val="-2"/>
          <w:sz w:val="24"/>
          <w:szCs w:val="24"/>
        </w:rPr>
        <w:t>o</w:t>
      </w:r>
      <w:r>
        <w:rPr>
          <w:rFonts w:ascii="Calibri" w:eastAsia="Calibri" w:hAnsi="Calibri" w:cs="Calibri"/>
          <w:spacing w:val="1"/>
          <w:sz w:val="24"/>
          <w:szCs w:val="24"/>
        </w:rPr>
        <w:t>t</w:t>
      </w:r>
      <w:r>
        <w:rPr>
          <w:rFonts w:ascii="Calibri" w:eastAsia="Calibri" w:hAnsi="Calibri" w:cs="Calibri"/>
          <w:sz w:val="24"/>
          <w:szCs w:val="24"/>
        </w:rPr>
        <w:t>h P</w:t>
      </w:r>
      <w:r>
        <w:rPr>
          <w:rFonts w:ascii="Calibri" w:eastAsia="Calibri" w:hAnsi="Calibri" w:cs="Calibri"/>
          <w:spacing w:val="1"/>
          <w:sz w:val="24"/>
          <w:szCs w:val="24"/>
        </w:rPr>
        <w:t>a</w:t>
      </w:r>
      <w:r>
        <w:rPr>
          <w:rFonts w:ascii="Calibri" w:eastAsia="Calibri" w:hAnsi="Calibri" w:cs="Calibri"/>
          <w:sz w:val="24"/>
          <w:szCs w:val="24"/>
        </w:rPr>
        <w:t>r</w:t>
      </w:r>
      <w:r>
        <w:rPr>
          <w:rFonts w:ascii="Calibri" w:eastAsia="Calibri" w:hAnsi="Calibri" w:cs="Calibri"/>
          <w:spacing w:val="1"/>
          <w:sz w:val="24"/>
          <w:szCs w:val="24"/>
        </w:rPr>
        <w:t>t</w:t>
      </w:r>
      <w:r>
        <w:rPr>
          <w:rFonts w:ascii="Calibri" w:eastAsia="Calibri" w:hAnsi="Calibri" w:cs="Calibri"/>
          <w:sz w:val="24"/>
          <w:szCs w:val="24"/>
        </w:rPr>
        <w:t>ies.</w:t>
      </w:r>
      <w:r>
        <w:rPr>
          <w:rFonts w:ascii="Calibri" w:eastAsia="Calibri" w:hAnsi="Calibri" w:cs="Calibri"/>
          <w:spacing w:val="-6"/>
          <w:sz w:val="24"/>
          <w:szCs w:val="24"/>
        </w:rPr>
        <w:t xml:space="preserve"> </w:t>
      </w:r>
      <w:r>
        <w:rPr>
          <w:rFonts w:ascii="Calibri" w:eastAsia="Calibri" w:hAnsi="Calibri" w:cs="Calibri"/>
          <w:sz w:val="24"/>
          <w:szCs w:val="24"/>
        </w:rPr>
        <w:t>A</w:t>
      </w:r>
      <w:r>
        <w:rPr>
          <w:rFonts w:ascii="Calibri" w:eastAsia="Calibri" w:hAnsi="Calibri" w:cs="Calibri"/>
          <w:spacing w:val="1"/>
          <w:sz w:val="24"/>
          <w:szCs w:val="24"/>
        </w:rPr>
        <w:t>n</w:t>
      </w:r>
      <w:r>
        <w:rPr>
          <w:rFonts w:ascii="Calibri" w:eastAsia="Calibri" w:hAnsi="Calibri" w:cs="Calibri"/>
          <w:sz w:val="24"/>
          <w:szCs w:val="24"/>
        </w:rPr>
        <w:t>y</w:t>
      </w:r>
      <w:r>
        <w:rPr>
          <w:rFonts w:ascii="Calibri" w:eastAsia="Calibri" w:hAnsi="Calibri" w:cs="Calibri"/>
          <w:spacing w:val="-3"/>
          <w:sz w:val="24"/>
          <w:szCs w:val="24"/>
        </w:rPr>
        <w:t xml:space="preserve"> </w:t>
      </w:r>
      <w:r>
        <w:rPr>
          <w:rFonts w:ascii="Calibri" w:eastAsia="Calibri" w:hAnsi="Calibri" w:cs="Calibri"/>
          <w:spacing w:val="1"/>
          <w:sz w:val="24"/>
          <w:szCs w:val="24"/>
        </w:rPr>
        <w:t>n</w:t>
      </w:r>
      <w:r>
        <w:rPr>
          <w:rFonts w:ascii="Calibri" w:eastAsia="Calibri" w:hAnsi="Calibri" w:cs="Calibri"/>
          <w:sz w:val="24"/>
          <w:szCs w:val="24"/>
        </w:rPr>
        <w:t>ew</w:t>
      </w:r>
      <w:r>
        <w:rPr>
          <w:rFonts w:ascii="Calibri" w:eastAsia="Calibri" w:hAnsi="Calibri" w:cs="Calibri"/>
          <w:spacing w:val="-3"/>
          <w:sz w:val="24"/>
          <w:szCs w:val="24"/>
        </w:rPr>
        <w:t xml:space="preserve"> </w:t>
      </w:r>
      <w:r>
        <w:rPr>
          <w:rFonts w:ascii="Calibri" w:eastAsia="Calibri" w:hAnsi="Calibri" w:cs="Calibri"/>
          <w:sz w:val="24"/>
          <w:szCs w:val="24"/>
        </w:rPr>
        <w:t>se</w:t>
      </w:r>
      <w:r>
        <w:rPr>
          <w:rFonts w:ascii="Calibri" w:eastAsia="Calibri" w:hAnsi="Calibri" w:cs="Calibri"/>
          <w:spacing w:val="1"/>
          <w:sz w:val="24"/>
          <w:szCs w:val="24"/>
        </w:rPr>
        <w:t>r</w:t>
      </w:r>
      <w:r>
        <w:rPr>
          <w:rFonts w:ascii="Calibri" w:eastAsia="Calibri" w:hAnsi="Calibri" w:cs="Calibri"/>
          <w:sz w:val="24"/>
          <w:szCs w:val="24"/>
        </w:rPr>
        <w:t>vi</w:t>
      </w:r>
      <w:r>
        <w:rPr>
          <w:rFonts w:ascii="Calibri" w:eastAsia="Calibri" w:hAnsi="Calibri" w:cs="Calibri"/>
          <w:spacing w:val="-1"/>
          <w:sz w:val="24"/>
          <w:szCs w:val="24"/>
        </w:rPr>
        <w:t>c</w:t>
      </w:r>
      <w:r>
        <w:rPr>
          <w:rFonts w:ascii="Calibri" w:eastAsia="Calibri" w:hAnsi="Calibri" w:cs="Calibri"/>
          <w:spacing w:val="-2"/>
          <w:sz w:val="24"/>
          <w:szCs w:val="24"/>
        </w:rPr>
        <w:t>e</w:t>
      </w:r>
      <w:r>
        <w:rPr>
          <w:rFonts w:ascii="Calibri" w:eastAsia="Calibri" w:hAnsi="Calibri" w:cs="Calibri"/>
          <w:sz w:val="24"/>
          <w:szCs w:val="24"/>
        </w:rPr>
        <w:t>s</w:t>
      </w:r>
      <w:r>
        <w:rPr>
          <w:rFonts w:ascii="Calibri" w:eastAsia="Calibri" w:hAnsi="Calibri" w:cs="Calibri"/>
          <w:spacing w:val="-4"/>
          <w:sz w:val="24"/>
          <w:szCs w:val="24"/>
        </w:rPr>
        <w:t xml:space="preserve"> </w:t>
      </w:r>
      <w:r>
        <w:rPr>
          <w:rFonts w:ascii="Calibri" w:eastAsia="Calibri" w:hAnsi="Calibri" w:cs="Calibri"/>
          <w:sz w:val="24"/>
          <w:szCs w:val="24"/>
        </w:rPr>
        <w:t>a</w:t>
      </w:r>
      <w:r>
        <w:rPr>
          <w:rFonts w:ascii="Calibri" w:eastAsia="Calibri" w:hAnsi="Calibri" w:cs="Calibri"/>
          <w:spacing w:val="1"/>
          <w:sz w:val="24"/>
          <w:szCs w:val="24"/>
        </w:rPr>
        <w:t>pp</w:t>
      </w:r>
      <w:r>
        <w:rPr>
          <w:rFonts w:ascii="Calibri" w:eastAsia="Calibri" w:hAnsi="Calibri" w:cs="Calibri"/>
          <w:spacing w:val="-2"/>
          <w:sz w:val="24"/>
          <w:szCs w:val="24"/>
        </w:rPr>
        <w:t>r</w:t>
      </w:r>
      <w:r>
        <w:rPr>
          <w:rFonts w:ascii="Calibri" w:eastAsia="Calibri" w:hAnsi="Calibri" w:cs="Calibri"/>
          <w:sz w:val="24"/>
          <w:szCs w:val="24"/>
        </w:rPr>
        <w:t>ov</w:t>
      </w:r>
      <w:r>
        <w:rPr>
          <w:rFonts w:ascii="Calibri" w:eastAsia="Calibri" w:hAnsi="Calibri" w:cs="Calibri"/>
          <w:spacing w:val="1"/>
          <w:sz w:val="24"/>
          <w:szCs w:val="24"/>
        </w:rPr>
        <w:t>e</w:t>
      </w:r>
      <w:r>
        <w:rPr>
          <w:rFonts w:ascii="Calibri" w:eastAsia="Calibri" w:hAnsi="Calibri" w:cs="Calibri"/>
          <w:sz w:val="24"/>
          <w:szCs w:val="24"/>
        </w:rPr>
        <w:t>d</w:t>
      </w:r>
      <w:r>
        <w:rPr>
          <w:rFonts w:ascii="Calibri" w:eastAsia="Calibri" w:hAnsi="Calibri" w:cs="Calibri"/>
          <w:spacing w:val="-5"/>
          <w:sz w:val="24"/>
          <w:szCs w:val="24"/>
        </w:rPr>
        <w:t xml:space="preserve"> </w:t>
      </w:r>
      <w:r>
        <w:rPr>
          <w:rFonts w:ascii="Calibri" w:eastAsia="Calibri" w:hAnsi="Calibri" w:cs="Calibri"/>
          <w:sz w:val="24"/>
          <w:szCs w:val="24"/>
        </w:rPr>
        <w:t>a</w:t>
      </w:r>
      <w:r>
        <w:rPr>
          <w:rFonts w:ascii="Calibri" w:eastAsia="Calibri" w:hAnsi="Calibri" w:cs="Calibri"/>
          <w:spacing w:val="-1"/>
          <w:sz w:val="24"/>
          <w:szCs w:val="24"/>
        </w:rPr>
        <w:t>n</w:t>
      </w:r>
      <w:r>
        <w:rPr>
          <w:rFonts w:ascii="Calibri" w:eastAsia="Calibri" w:hAnsi="Calibri" w:cs="Calibri"/>
          <w:spacing w:val="1"/>
          <w:sz w:val="24"/>
          <w:szCs w:val="24"/>
        </w:rPr>
        <w:t>d/</w:t>
      </w:r>
      <w:r>
        <w:rPr>
          <w:rFonts w:ascii="Calibri" w:eastAsia="Calibri" w:hAnsi="Calibri" w:cs="Calibri"/>
          <w:sz w:val="24"/>
          <w:szCs w:val="24"/>
        </w:rPr>
        <w:t>or</w:t>
      </w:r>
      <w:r>
        <w:rPr>
          <w:rFonts w:ascii="Calibri" w:eastAsia="Calibri" w:hAnsi="Calibri" w:cs="Calibri"/>
          <w:spacing w:val="-3"/>
          <w:sz w:val="24"/>
          <w:szCs w:val="24"/>
        </w:rPr>
        <w:t xml:space="preserve"> </w:t>
      </w:r>
      <w:r>
        <w:rPr>
          <w:rFonts w:ascii="Calibri" w:eastAsia="Calibri" w:hAnsi="Calibri" w:cs="Calibri"/>
          <w:sz w:val="24"/>
          <w:szCs w:val="24"/>
        </w:rPr>
        <w:t>ma</w:t>
      </w:r>
      <w:r>
        <w:rPr>
          <w:rFonts w:ascii="Calibri" w:eastAsia="Calibri" w:hAnsi="Calibri" w:cs="Calibri"/>
          <w:spacing w:val="-1"/>
          <w:sz w:val="24"/>
          <w:szCs w:val="24"/>
        </w:rPr>
        <w:t>nd</w:t>
      </w:r>
      <w:r>
        <w:rPr>
          <w:rFonts w:ascii="Calibri" w:eastAsia="Calibri" w:hAnsi="Calibri" w:cs="Calibri"/>
          <w:sz w:val="24"/>
          <w:szCs w:val="24"/>
        </w:rPr>
        <w:t>a</w:t>
      </w:r>
      <w:r>
        <w:rPr>
          <w:rFonts w:ascii="Calibri" w:eastAsia="Calibri" w:hAnsi="Calibri" w:cs="Calibri"/>
          <w:spacing w:val="1"/>
          <w:sz w:val="24"/>
          <w:szCs w:val="24"/>
        </w:rPr>
        <w:t>t</w:t>
      </w:r>
      <w:r>
        <w:rPr>
          <w:rFonts w:ascii="Calibri" w:eastAsia="Calibri" w:hAnsi="Calibri" w:cs="Calibri"/>
          <w:sz w:val="24"/>
          <w:szCs w:val="24"/>
        </w:rPr>
        <w:t>ed</w:t>
      </w:r>
      <w:r>
        <w:rPr>
          <w:rFonts w:ascii="Calibri" w:eastAsia="Calibri" w:hAnsi="Calibri" w:cs="Calibri"/>
          <w:spacing w:val="-4"/>
          <w:sz w:val="24"/>
          <w:szCs w:val="24"/>
        </w:rPr>
        <w:t xml:space="preserve"> </w:t>
      </w:r>
      <w:r>
        <w:rPr>
          <w:rFonts w:ascii="Calibri" w:eastAsia="Calibri" w:hAnsi="Calibri" w:cs="Calibri"/>
          <w:spacing w:val="1"/>
          <w:sz w:val="24"/>
          <w:szCs w:val="24"/>
        </w:rPr>
        <w:t>b</w:t>
      </w:r>
      <w:r>
        <w:rPr>
          <w:rFonts w:ascii="Calibri" w:eastAsia="Calibri" w:hAnsi="Calibri" w:cs="Calibri"/>
          <w:sz w:val="24"/>
          <w:szCs w:val="24"/>
        </w:rPr>
        <w:t>y</w:t>
      </w:r>
      <w:r>
        <w:rPr>
          <w:rFonts w:ascii="Calibri" w:eastAsia="Calibri" w:hAnsi="Calibri" w:cs="Calibri"/>
          <w:spacing w:val="-1"/>
          <w:sz w:val="24"/>
          <w:szCs w:val="24"/>
        </w:rPr>
        <w:t xml:space="preserve"> </w:t>
      </w:r>
      <w:r>
        <w:rPr>
          <w:rFonts w:ascii="Calibri" w:eastAsia="Calibri" w:hAnsi="Calibri" w:cs="Calibri"/>
          <w:sz w:val="24"/>
          <w:szCs w:val="24"/>
        </w:rPr>
        <w:t>I</w:t>
      </w:r>
      <w:r>
        <w:rPr>
          <w:rFonts w:ascii="Calibri" w:eastAsia="Calibri" w:hAnsi="Calibri" w:cs="Calibri"/>
          <w:spacing w:val="-1"/>
          <w:sz w:val="24"/>
          <w:szCs w:val="24"/>
        </w:rPr>
        <w:t>C</w:t>
      </w:r>
      <w:r>
        <w:rPr>
          <w:rFonts w:ascii="Calibri" w:eastAsia="Calibri" w:hAnsi="Calibri" w:cs="Calibri"/>
          <w:sz w:val="24"/>
          <w:szCs w:val="24"/>
        </w:rPr>
        <w:t>A</w:t>
      </w:r>
      <w:r>
        <w:rPr>
          <w:rFonts w:ascii="Calibri" w:eastAsia="Calibri" w:hAnsi="Calibri" w:cs="Calibri"/>
          <w:spacing w:val="-1"/>
          <w:sz w:val="24"/>
          <w:szCs w:val="24"/>
        </w:rPr>
        <w:t>N</w:t>
      </w:r>
      <w:r>
        <w:rPr>
          <w:rFonts w:ascii="Calibri" w:eastAsia="Calibri" w:hAnsi="Calibri" w:cs="Calibri"/>
          <w:sz w:val="24"/>
          <w:szCs w:val="24"/>
        </w:rPr>
        <w:t>N</w:t>
      </w:r>
      <w:r>
        <w:rPr>
          <w:rFonts w:ascii="Calibri" w:eastAsia="Calibri" w:hAnsi="Calibri" w:cs="Calibri"/>
          <w:spacing w:val="-2"/>
          <w:sz w:val="24"/>
          <w:szCs w:val="24"/>
        </w:rPr>
        <w:t xml:space="preserve"> a</w:t>
      </w:r>
      <w:r>
        <w:rPr>
          <w:rFonts w:ascii="Calibri" w:eastAsia="Calibri" w:hAnsi="Calibri" w:cs="Calibri"/>
          <w:spacing w:val="1"/>
          <w:sz w:val="24"/>
          <w:szCs w:val="24"/>
        </w:rPr>
        <w:t>n</w:t>
      </w:r>
      <w:r>
        <w:rPr>
          <w:rFonts w:ascii="Calibri" w:eastAsia="Calibri" w:hAnsi="Calibri" w:cs="Calibri"/>
          <w:sz w:val="24"/>
          <w:szCs w:val="24"/>
        </w:rPr>
        <w:t>d</w:t>
      </w:r>
      <w:r>
        <w:rPr>
          <w:rFonts w:ascii="Calibri" w:eastAsia="Calibri" w:hAnsi="Calibri" w:cs="Calibri"/>
          <w:spacing w:val="-1"/>
          <w:sz w:val="24"/>
          <w:szCs w:val="24"/>
        </w:rPr>
        <w:t xml:space="preserve"> </w:t>
      </w:r>
      <w:r>
        <w:rPr>
          <w:rFonts w:ascii="Calibri" w:eastAsia="Calibri" w:hAnsi="Calibri" w:cs="Calibri"/>
          <w:spacing w:val="1"/>
          <w:sz w:val="24"/>
          <w:szCs w:val="24"/>
        </w:rPr>
        <w:t>p</w:t>
      </w:r>
      <w:r>
        <w:rPr>
          <w:rFonts w:ascii="Calibri" w:eastAsia="Calibri" w:hAnsi="Calibri" w:cs="Calibri"/>
          <w:spacing w:val="-1"/>
          <w:sz w:val="24"/>
          <w:szCs w:val="24"/>
        </w:rPr>
        <w:t>u</w:t>
      </w:r>
      <w:r>
        <w:rPr>
          <w:rFonts w:ascii="Calibri" w:eastAsia="Calibri" w:hAnsi="Calibri" w:cs="Calibri"/>
          <w:sz w:val="24"/>
          <w:szCs w:val="24"/>
        </w:rPr>
        <w:t>rc</w:t>
      </w:r>
      <w:r>
        <w:rPr>
          <w:rFonts w:ascii="Calibri" w:eastAsia="Calibri" w:hAnsi="Calibri" w:cs="Calibri"/>
          <w:spacing w:val="1"/>
          <w:sz w:val="24"/>
          <w:szCs w:val="24"/>
        </w:rPr>
        <w:t>h</w:t>
      </w:r>
      <w:r>
        <w:rPr>
          <w:rFonts w:ascii="Calibri" w:eastAsia="Calibri" w:hAnsi="Calibri" w:cs="Calibri"/>
          <w:sz w:val="24"/>
          <w:szCs w:val="24"/>
        </w:rPr>
        <w:t>ased</w:t>
      </w:r>
      <w:r>
        <w:rPr>
          <w:rFonts w:ascii="Calibri" w:eastAsia="Calibri" w:hAnsi="Calibri" w:cs="Calibri"/>
          <w:spacing w:val="-3"/>
          <w:sz w:val="24"/>
          <w:szCs w:val="24"/>
        </w:rPr>
        <w:t xml:space="preserve"> </w:t>
      </w:r>
      <w:r>
        <w:rPr>
          <w:rFonts w:ascii="Calibri" w:eastAsia="Calibri" w:hAnsi="Calibri" w:cs="Calibri"/>
          <w:spacing w:val="1"/>
          <w:sz w:val="24"/>
          <w:szCs w:val="24"/>
        </w:rPr>
        <w:t>b</w:t>
      </w:r>
      <w:r>
        <w:rPr>
          <w:rFonts w:ascii="Calibri" w:eastAsia="Calibri" w:hAnsi="Calibri" w:cs="Calibri"/>
          <w:sz w:val="24"/>
          <w:szCs w:val="24"/>
        </w:rPr>
        <w:t>y</w:t>
      </w:r>
      <w:r>
        <w:rPr>
          <w:rFonts w:ascii="Calibri" w:eastAsia="Calibri" w:hAnsi="Calibri" w:cs="Calibri"/>
          <w:spacing w:val="-1"/>
          <w:sz w:val="24"/>
          <w:szCs w:val="24"/>
        </w:rPr>
        <w:t xml:space="preserve"> </w:t>
      </w:r>
      <w:r>
        <w:rPr>
          <w:rFonts w:ascii="Calibri" w:eastAsia="Calibri" w:hAnsi="Calibri" w:cs="Calibri"/>
          <w:sz w:val="24"/>
          <w:szCs w:val="24"/>
        </w:rPr>
        <w:t>Regis</w:t>
      </w:r>
      <w:r>
        <w:rPr>
          <w:rFonts w:ascii="Calibri" w:eastAsia="Calibri" w:hAnsi="Calibri" w:cs="Calibri"/>
          <w:spacing w:val="-1"/>
          <w:sz w:val="24"/>
          <w:szCs w:val="24"/>
        </w:rPr>
        <w:t>t</w:t>
      </w:r>
      <w:r>
        <w:rPr>
          <w:rFonts w:ascii="Calibri" w:eastAsia="Calibri" w:hAnsi="Calibri" w:cs="Calibri"/>
          <w:sz w:val="24"/>
          <w:szCs w:val="24"/>
        </w:rPr>
        <w:t>rar</w:t>
      </w:r>
      <w:r>
        <w:rPr>
          <w:rFonts w:ascii="Calibri" w:eastAsia="Calibri" w:hAnsi="Calibri" w:cs="Calibri"/>
          <w:spacing w:val="-7"/>
          <w:sz w:val="24"/>
          <w:szCs w:val="24"/>
        </w:rPr>
        <w:t xml:space="preserve"> </w:t>
      </w:r>
      <w:r>
        <w:rPr>
          <w:rFonts w:ascii="Calibri" w:eastAsia="Calibri" w:hAnsi="Calibri" w:cs="Calibri"/>
          <w:spacing w:val="-1"/>
          <w:sz w:val="24"/>
          <w:szCs w:val="24"/>
        </w:rPr>
        <w:t>w</w:t>
      </w:r>
      <w:r>
        <w:rPr>
          <w:rFonts w:ascii="Calibri" w:eastAsia="Calibri" w:hAnsi="Calibri" w:cs="Calibri"/>
          <w:sz w:val="24"/>
          <w:szCs w:val="24"/>
        </w:rPr>
        <w:t xml:space="preserve">ill </w:t>
      </w:r>
      <w:r>
        <w:rPr>
          <w:rFonts w:ascii="Calibri" w:eastAsia="Calibri" w:hAnsi="Calibri" w:cs="Calibri"/>
          <w:spacing w:val="1"/>
          <w:sz w:val="24"/>
          <w:szCs w:val="24"/>
        </w:rPr>
        <w:t>b</w:t>
      </w:r>
      <w:r>
        <w:rPr>
          <w:rFonts w:ascii="Calibri" w:eastAsia="Calibri" w:hAnsi="Calibri" w:cs="Calibri"/>
          <w:sz w:val="24"/>
          <w:szCs w:val="24"/>
        </w:rPr>
        <w:t xml:space="preserve">e </w:t>
      </w:r>
      <w:r>
        <w:rPr>
          <w:rFonts w:ascii="Calibri" w:eastAsia="Calibri" w:hAnsi="Calibri" w:cs="Calibri"/>
          <w:sz w:val="24"/>
          <w:szCs w:val="24"/>
        </w:rPr>
        <w:lastRenderedPageBreak/>
        <w:t>s</w:t>
      </w:r>
      <w:r>
        <w:rPr>
          <w:rFonts w:ascii="Calibri" w:eastAsia="Calibri" w:hAnsi="Calibri" w:cs="Calibri"/>
          <w:spacing w:val="-2"/>
          <w:sz w:val="24"/>
          <w:szCs w:val="24"/>
        </w:rPr>
        <w:t>u</w:t>
      </w:r>
      <w:r>
        <w:rPr>
          <w:rFonts w:ascii="Calibri" w:eastAsia="Calibri" w:hAnsi="Calibri" w:cs="Calibri"/>
          <w:spacing w:val="1"/>
          <w:sz w:val="24"/>
          <w:szCs w:val="24"/>
        </w:rPr>
        <w:t>b</w:t>
      </w:r>
      <w:r>
        <w:rPr>
          <w:rFonts w:ascii="Calibri" w:eastAsia="Calibri" w:hAnsi="Calibri" w:cs="Calibri"/>
          <w:sz w:val="24"/>
          <w:szCs w:val="24"/>
        </w:rPr>
        <w:t>j</w:t>
      </w:r>
      <w:r>
        <w:rPr>
          <w:rFonts w:ascii="Calibri" w:eastAsia="Calibri" w:hAnsi="Calibri" w:cs="Calibri"/>
          <w:spacing w:val="1"/>
          <w:sz w:val="24"/>
          <w:szCs w:val="24"/>
        </w:rPr>
        <w:t>e</w:t>
      </w:r>
      <w:r>
        <w:rPr>
          <w:rFonts w:ascii="Calibri" w:eastAsia="Calibri" w:hAnsi="Calibri" w:cs="Calibri"/>
          <w:spacing w:val="-1"/>
          <w:sz w:val="24"/>
          <w:szCs w:val="24"/>
        </w:rPr>
        <w:t>c</w:t>
      </w:r>
      <w:r>
        <w:rPr>
          <w:rFonts w:ascii="Calibri" w:eastAsia="Calibri" w:hAnsi="Calibri" w:cs="Calibri"/>
          <w:sz w:val="24"/>
          <w:szCs w:val="24"/>
        </w:rPr>
        <w:t>t</w:t>
      </w:r>
      <w:r>
        <w:rPr>
          <w:rFonts w:ascii="Calibri" w:eastAsia="Calibri" w:hAnsi="Calibri" w:cs="Calibri"/>
          <w:spacing w:val="-4"/>
          <w:sz w:val="24"/>
          <w:szCs w:val="24"/>
        </w:rPr>
        <w:t xml:space="preserve"> </w:t>
      </w:r>
      <w:r>
        <w:rPr>
          <w:rFonts w:ascii="Calibri" w:eastAsia="Calibri" w:hAnsi="Calibri" w:cs="Calibri"/>
          <w:spacing w:val="-1"/>
          <w:sz w:val="24"/>
          <w:szCs w:val="24"/>
        </w:rPr>
        <w:t>t</w:t>
      </w:r>
      <w:r>
        <w:rPr>
          <w:rFonts w:ascii="Calibri" w:eastAsia="Calibri" w:hAnsi="Calibri" w:cs="Calibri"/>
          <w:sz w:val="24"/>
          <w:szCs w:val="24"/>
        </w:rPr>
        <w:t>o s</w:t>
      </w:r>
      <w:r>
        <w:rPr>
          <w:rFonts w:ascii="Calibri" w:eastAsia="Calibri" w:hAnsi="Calibri" w:cs="Calibri"/>
          <w:spacing w:val="1"/>
          <w:sz w:val="24"/>
          <w:szCs w:val="24"/>
        </w:rPr>
        <w:t>u</w:t>
      </w:r>
      <w:r>
        <w:rPr>
          <w:rFonts w:ascii="Calibri" w:eastAsia="Calibri" w:hAnsi="Calibri" w:cs="Calibri"/>
          <w:spacing w:val="-1"/>
          <w:sz w:val="24"/>
          <w:szCs w:val="24"/>
        </w:rPr>
        <w:t>c</w:t>
      </w:r>
      <w:r>
        <w:rPr>
          <w:rFonts w:ascii="Calibri" w:eastAsia="Calibri" w:hAnsi="Calibri" w:cs="Calibri"/>
          <w:sz w:val="24"/>
          <w:szCs w:val="24"/>
        </w:rPr>
        <w:t>h</w:t>
      </w:r>
      <w:r>
        <w:rPr>
          <w:rFonts w:ascii="Calibri" w:eastAsia="Calibri" w:hAnsi="Calibri" w:cs="Calibri"/>
          <w:spacing w:val="-2"/>
          <w:sz w:val="24"/>
          <w:szCs w:val="24"/>
        </w:rPr>
        <w:t xml:space="preserve"> </w:t>
      </w:r>
      <w:r>
        <w:rPr>
          <w:rFonts w:ascii="Calibri" w:eastAsia="Calibri" w:hAnsi="Calibri" w:cs="Calibri"/>
          <w:spacing w:val="-1"/>
          <w:sz w:val="24"/>
          <w:szCs w:val="24"/>
        </w:rPr>
        <w:t>t</w:t>
      </w:r>
      <w:r>
        <w:rPr>
          <w:rFonts w:ascii="Calibri" w:eastAsia="Calibri" w:hAnsi="Calibri" w:cs="Calibri"/>
          <w:sz w:val="24"/>
          <w:szCs w:val="24"/>
        </w:rPr>
        <w:t>e</w:t>
      </w:r>
      <w:r>
        <w:rPr>
          <w:rFonts w:ascii="Calibri" w:eastAsia="Calibri" w:hAnsi="Calibri" w:cs="Calibri"/>
          <w:spacing w:val="1"/>
          <w:sz w:val="24"/>
          <w:szCs w:val="24"/>
        </w:rPr>
        <w:t>r</w:t>
      </w:r>
      <w:r>
        <w:rPr>
          <w:rFonts w:ascii="Calibri" w:eastAsia="Calibri" w:hAnsi="Calibri" w:cs="Calibri"/>
          <w:sz w:val="24"/>
          <w:szCs w:val="24"/>
        </w:rPr>
        <w:t>ms</w:t>
      </w:r>
      <w:r>
        <w:rPr>
          <w:rFonts w:ascii="Calibri" w:eastAsia="Calibri" w:hAnsi="Calibri" w:cs="Calibri"/>
          <w:spacing w:val="-7"/>
          <w:sz w:val="24"/>
          <w:szCs w:val="24"/>
        </w:rPr>
        <w:t xml:space="preserve"> </w:t>
      </w:r>
      <w:r>
        <w:rPr>
          <w:rFonts w:ascii="Calibri" w:eastAsia="Calibri" w:hAnsi="Calibri" w:cs="Calibri"/>
          <w:sz w:val="24"/>
          <w:szCs w:val="24"/>
        </w:rPr>
        <w:t>a</w:t>
      </w:r>
      <w:r>
        <w:rPr>
          <w:rFonts w:ascii="Calibri" w:eastAsia="Calibri" w:hAnsi="Calibri" w:cs="Calibri"/>
          <w:spacing w:val="1"/>
          <w:sz w:val="24"/>
          <w:szCs w:val="24"/>
        </w:rPr>
        <w:t>n</w:t>
      </w:r>
      <w:r>
        <w:rPr>
          <w:rFonts w:ascii="Calibri" w:eastAsia="Calibri" w:hAnsi="Calibri" w:cs="Calibri"/>
          <w:sz w:val="24"/>
          <w:szCs w:val="24"/>
        </w:rPr>
        <w:t>d</w:t>
      </w:r>
      <w:r>
        <w:rPr>
          <w:rFonts w:ascii="Calibri" w:eastAsia="Calibri" w:hAnsi="Calibri" w:cs="Calibri"/>
          <w:spacing w:val="2"/>
          <w:sz w:val="24"/>
          <w:szCs w:val="24"/>
        </w:rPr>
        <w:t xml:space="preserve"> </w:t>
      </w:r>
      <w:r>
        <w:rPr>
          <w:rFonts w:ascii="Calibri" w:eastAsia="Calibri" w:hAnsi="Calibri" w:cs="Calibri"/>
          <w:spacing w:val="-1"/>
          <w:sz w:val="24"/>
          <w:szCs w:val="24"/>
        </w:rPr>
        <w:t>c</w:t>
      </w:r>
      <w:r>
        <w:rPr>
          <w:rFonts w:ascii="Calibri" w:eastAsia="Calibri" w:hAnsi="Calibri" w:cs="Calibri"/>
          <w:spacing w:val="-2"/>
          <w:sz w:val="24"/>
          <w:szCs w:val="24"/>
        </w:rPr>
        <w:t>o</w:t>
      </w:r>
      <w:r>
        <w:rPr>
          <w:rFonts w:ascii="Calibri" w:eastAsia="Calibri" w:hAnsi="Calibri" w:cs="Calibri"/>
          <w:spacing w:val="1"/>
          <w:sz w:val="24"/>
          <w:szCs w:val="24"/>
        </w:rPr>
        <w:t>nd</w:t>
      </w:r>
      <w:r>
        <w:rPr>
          <w:rFonts w:ascii="Calibri" w:eastAsia="Calibri" w:hAnsi="Calibri" w:cs="Calibri"/>
          <w:spacing w:val="2"/>
          <w:sz w:val="24"/>
          <w:szCs w:val="24"/>
        </w:rPr>
        <w:t>i</w:t>
      </w:r>
      <w:r>
        <w:rPr>
          <w:rFonts w:ascii="Calibri" w:eastAsia="Calibri" w:hAnsi="Calibri" w:cs="Calibri"/>
          <w:spacing w:val="1"/>
          <w:sz w:val="24"/>
          <w:szCs w:val="24"/>
        </w:rPr>
        <w:t>t</w:t>
      </w:r>
      <w:r>
        <w:rPr>
          <w:rFonts w:ascii="Calibri" w:eastAsia="Calibri" w:hAnsi="Calibri" w:cs="Calibri"/>
          <w:sz w:val="24"/>
          <w:szCs w:val="24"/>
        </w:rPr>
        <w:t>i</w:t>
      </w:r>
      <w:r>
        <w:rPr>
          <w:rFonts w:ascii="Calibri" w:eastAsia="Calibri" w:hAnsi="Calibri" w:cs="Calibri"/>
          <w:spacing w:val="-2"/>
          <w:sz w:val="24"/>
          <w:szCs w:val="24"/>
        </w:rPr>
        <w:t>o</w:t>
      </w:r>
      <w:r>
        <w:rPr>
          <w:rFonts w:ascii="Calibri" w:eastAsia="Calibri" w:hAnsi="Calibri" w:cs="Calibri"/>
          <w:spacing w:val="1"/>
          <w:sz w:val="24"/>
          <w:szCs w:val="24"/>
        </w:rPr>
        <w:t>n</w:t>
      </w:r>
      <w:r>
        <w:rPr>
          <w:rFonts w:ascii="Calibri" w:eastAsia="Calibri" w:hAnsi="Calibri" w:cs="Calibri"/>
          <w:sz w:val="24"/>
          <w:szCs w:val="24"/>
        </w:rPr>
        <w:t>s</w:t>
      </w:r>
      <w:r>
        <w:rPr>
          <w:rFonts w:ascii="Calibri" w:eastAsia="Calibri" w:hAnsi="Calibri" w:cs="Calibri"/>
          <w:spacing w:val="-2"/>
          <w:sz w:val="24"/>
          <w:szCs w:val="24"/>
        </w:rPr>
        <w:t xml:space="preserve"> </w:t>
      </w:r>
      <w:r>
        <w:rPr>
          <w:rFonts w:ascii="Calibri" w:eastAsia="Calibri" w:hAnsi="Calibri" w:cs="Calibri"/>
          <w:sz w:val="24"/>
          <w:szCs w:val="24"/>
        </w:rPr>
        <w:t>as</w:t>
      </w:r>
      <w:r>
        <w:rPr>
          <w:rFonts w:ascii="Calibri" w:eastAsia="Calibri" w:hAnsi="Calibri" w:cs="Calibri"/>
          <w:spacing w:val="1"/>
          <w:sz w:val="24"/>
          <w:szCs w:val="24"/>
        </w:rPr>
        <w:t xml:space="preserve"> </w:t>
      </w:r>
      <w:r>
        <w:rPr>
          <w:rFonts w:ascii="Calibri" w:eastAsia="Calibri" w:hAnsi="Calibri" w:cs="Calibri"/>
          <w:sz w:val="24"/>
          <w:szCs w:val="24"/>
        </w:rPr>
        <w:t>may</w:t>
      </w:r>
      <w:r>
        <w:rPr>
          <w:rFonts w:ascii="Calibri" w:eastAsia="Calibri" w:hAnsi="Calibri" w:cs="Calibri"/>
          <w:spacing w:val="-6"/>
          <w:sz w:val="24"/>
          <w:szCs w:val="24"/>
        </w:rPr>
        <w:t xml:space="preserve"> </w:t>
      </w:r>
      <w:r>
        <w:rPr>
          <w:rFonts w:ascii="Calibri" w:eastAsia="Calibri" w:hAnsi="Calibri" w:cs="Calibri"/>
          <w:spacing w:val="-1"/>
          <w:sz w:val="24"/>
          <w:szCs w:val="24"/>
        </w:rPr>
        <w:t>b</w:t>
      </w:r>
      <w:r>
        <w:rPr>
          <w:rFonts w:ascii="Calibri" w:eastAsia="Calibri" w:hAnsi="Calibri" w:cs="Calibri"/>
          <w:sz w:val="24"/>
          <w:szCs w:val="24"/>
        </w:rPr>
        <w:t>e es</w:t>
      </w:r>
      <w:r>
        <w:rPr>
          <w:rFonts w:ascii="Calibri" w:eastAsia="Calibri" w:hAnsi="Calibri" w:cs="Calibri"/>
          <w:spacing w:val="1"/>
          <w:sz w:val="24"/>
          <w:szCs w:val="24"/>
        </w:rPr>
        <w:t>t</w:t>
      </w:r>
      <w:r>
        <w:rPr>
          <w:rFonts w:ascii="Calibri" w:eastAsia="Calibri" w:hAnsi="Calibri" w:cs="Calibri"/>
          <w:spacing w:val="-2"/>
          <w:sz w:val="24"/>
          <w:szCs w:val="24"/>
        </w:rPr>
        <w:t>a</w:t>
      </w:r>
      <w:r>
        <w:rPr>
          <w:rFonts w:ascii="Calibri" w:eastAsia="Calibri" w:hAnsi="Calibri" w:cs="Calibri"/>
          <w:spacing w:val="1"/>
          <w:sz w:val="24"/>
          <w:szCs w:val="24"/>
        </w:rPr>
        <w:t>b</w:t>
      </w:r>
      <w:r>
        <w:rPr>
          <w:rFonts w:ascii="Calibri" w:eastAsia="Calibri" w:hAnsi="Calibri" w:cs="Calibri"/>
          <w:sz w:val="24"/>
          <w:szCs w:val="24"/>
        </w:rPr>
        <w:t>lis</w:t>
      </w:r>
      <w:r>
        <w:rPr>
          <w:rFonts w:ascii="Calibri" w:eastAsia="Calibri" w:hAnsi="Calibri" w:cs="Calibri"/>
          <w:spacing w:val="1"/>
          <w:sz w:val="24"/>
          <w:szCs w:val="24"/>
        </w:rPr>
        <w:t>h</w:t>
      </w:r>
      <w:r>
        <w:rPr>
          <w:rFonts w:ascii="Calibri" w:eastAsia="Calibri" w:hAnsi="Calibri" w:cs="Calibri"/>
          <w:spacing w:val="-2"/>
          <w:sz w:val="24"/>
          <w:szCs w:val="24"/>
        </w:rPr>
        <w:t>e</w:t>
      </w:r>
      <w:r>
        <w:rPr>
          <w:rFonts w:ascii="Calibri" w:eastAsia="Calibri" w:hAnsi="Calibri" w:cs="Calibri"/>
          <w:sz w:val="24"/>
          <w:szCs w:val="24"/>
        </w:rPr>
        <w:t>d</w:t>
      </w:r>
      <w:r>
        <w:rPr>
          <w:rFonts w:ascii="Calibri" w:eastAsia="Calibri" w:hAnsi="Calibri" w:cs="Calibri"/>
          <w:spacing w:val="-5"/>
          <w:sz w:val="24"/>
          <w:szCs w:val="24"/>
        </w:rPr>
        <w:t xml:space="preserve"> </w:t>
      </w:r>
      <w:r>
        <w:rPr>
          <w:rFonts w:ascii="Calibri" w:eastAsia="Calibri" w:hAnsi="Calibri" w:cs="Calibri"/>
          <w:spacing w:val="1"/>
          <w:sz w:val="24"/>
          <w:szCs w:val="24"/>
        </w:rPr>
        <w:t>b</w:t>
      </w:r>
      <w:r>
        <w:rPr>
          <w:rFonts w:ascii="Calibri" w:eastAsia="Calibri" w:hAnsi="Calibri" w:cs="Calibri"/>
          <w:sz w:val="24"/>
          <w:szCs w:val="24"/>
        </w:rPr>
        <w:t>y</w:t>
      </w:r>
      <w:r>
        <w:rPr>
          <w:rFonts w:ascii="Calibri" w:eastAsia="Calibri" w:hAnsi="Calibri" w:cs="Calibri"/>
          <w:spacing w:val="-1"/>
          <w:sz w:val="24"/>
          <w:szCs w:val="24"/>
        </w:rPr>
        <w:t xml:space="preserve"> </w:t>
      </w:r>
      <w:r>
        <w:rPr>
          <w:rFonts w:ascii="Calibri" w:eastAsia="Calibri" w:hAnsi="Calibri" w:cs="Calibri"/>
          <w:sz w:val="24"/>
          <w:szCs w:val="24"/>
        </w:rPr>
        <w:t>Regist</w:t>
      </w:r>
      <w:r>
        <w:rPr>
          <w:rFonts w:ascii="Calibri" w:eastAsia="Calibri" w:hAnsi="Calibri" w:cs="Calibri"/>
          <w:spacing w:val="1"/>
          <w:sz w:val="24"/>
          <w:szCs w:val="24"/>
        </w:rPr>
        <w:t>r</w:t>
      </w:r>
      <w:r>
        <w:rPr>
          <w:rFonts w:ascii="Calibri" w:eastAsia="Calibri" w:hAnsi="Calibri" w:cs="Calibri"/>
          <w:sz w:val="24"/>
          <w:szCs w:val="24"/>
        </w:rPr>
        <w:t>y</w:t>
      </w:r>
      <w:r>
        <w:rPr>
          <w:rFonts w:ascii="Calibri" w:eastAsia="Calibri" w:hAnsi="Calibri" w:cs="Calibri"/>
          <w:spacing w:val="-10"/>
          <w:sz w:val="24"/>
          <w:szCs w:val="24"/>
        </w:rPr>
        <w:t xml:space="preserve"> </w:t>
      </w:r>
      <w:r>
        <w:rPr>
          <w:rFonts w:ascii="Calibri" w:eastAsia="Calibri" w:hAnsi="Calibri" w:cs="Calibri"/>
          <w:sz w:val="24"/>
          <w:szCs w:val="24"/>
        </w:rPr>
        <w:t>Ope</w:t>
      </w:r>
      <w:r>
        <w:rPr>
          <w:rFonts w:ascii="Calibri" w:eastAsia="Calibri" w:hAnsi="Calibri" w:cs="Calibri"/>
          <w:spacing w:val="1"/>
          <w:sz w:val="24"/>
          <w:szCs w:val="24"/>
        </w:rPr>
        <w:t>r</w:t>
      </w:r>
      <w:r>
        <w:rPr>
          <w:rFonts w:ascii="Calibri" w:eastAsia="Calibri" w:hAnsi="Calibri" w:cs="Calibri"/>
          <w:spacing w:val="-2"/>
          <w:sz w:val="24"/>
          <w:szCs w:val="24"/>
        </w:rPr>
        <w:t>a</w:t>
      </w:r>
      <w:r>
        <w:rPr>
          <w:rFonts w:ascii="Calibri" w:eastAsia="Calibri" w:hAnsi="Calibri" w:cs="Calibri"/>
          <w:spacing w:val="1"/>
          <w:sz w:val="24"/>
          <w:szCs w:val="24"/>
        </w:rPr>
        <w:t>t</w:t>
      </w:r>
      <w:r>
        <w:rPr>
          <w:rFonts w:ascii="Calibri" w:eastAsia="Calibri" w:hAnsi="Calibri" w:cs="Calibri"/>
          <w:sz w:val="24"/>
          <w:szCs w:val="24"/>
        </w:rPr>
        <w:t>or</w:t>
      </w:r>
      <w:r>
        <w:rPr>
          <w:rFonts w:ascii="Calibri" w:eastAsia="Calibri" w:hAnsi="Calibri" w:cs="Calibri"/>
          <w:spacing w:val="-6"/>
          <w:sz w:val="24"/>
          <w:szCs w:val="24"/>
        </w:rPr>
        <w:t xml:space="preserve"> </w:t>
      </w:r>
      <w:r>
        <w:rPr>
          <w:rFonts w:ascii="Calibri" w:eastAsia="Calibri" w:hAnsi="Calibri" w:cs="Calibri"/>
          <w:spacing w:val="1"/>
          <w:sz w:val="24"/>
          <w:szCs w:val="24"/>
        </w:rPr>
        <w:t>th</w:t>
      </w:r>
      <w:r>
        <w:rPr>
          <w:rFonts w:ascii="Calibri" w:eastAsia="Calibri" w:hAnsi="Calibri" w:cs="Calibri"/>
          <w:spacing w:val="-2"/>
          <w:sz w:val="24"/>
          <w:szCs w:val="24"/>
        </w:rPr>
        <w:t>r</w:t>
      </w:r>
      <w:r>
        <w:rPr>
          <w:rFonts w:ascii="Calibri" w:eastAsia="Calibri" w:hAnsi="Calibri" w:cs="Calibri"/>
          <w:sz w:val="24"/>
          <w:szCs w:val="24"/>
        </w:rPr>
        <w:t>o</w:t>
      </w:r>
      <w:r>
        <w:rPr>
          <w:rFonts w:ascii="Calibri" w:eastAsia="Calibri" w:hAnsi="Calibri" w:cs="Calibri"/>
          <w:spacing w:val="2"/>
          <w:sz w:val="24"/>
          <w:szCs w:val="24"/>
        </w:rPr>
        <w:t>u</w:t>
      </w:r>
      <w:r>
        <w:rPr>
          <w:rFonts w:ascii="Calibri" w:eastAsia="Calibri" w:hAnsi="Calibri" w:cs="Calibri"/>
          <w:spacing w:val="-3"/>
          <w:sz w:val="24"/>
          <w:szCs w:val="24"/>
        </w:rPr>
        <w:t>g</w:t>
      </w:r>
      <w:r>
        <w:rPr>
          <w:rFonts w:ascii="Calibri" w:eastAsia="Calibri" w:hAnsi="Calibri" w:cs="Calibri"/>
          <w:sz w:val="24"/>
          <w:szCs w:val="24"/>
        </w:rPr>
        <w:t>h</w:t>
      </w:r>
      <w:r>
        <w:rPr>
          <w:rFonts w:ascii="Calibri" w:eastAsia="Calibri" w:hAnsi="Calibri" w:cs="Calibri"/>
          <w:spacing w:val="-1"/>
          <w:sz w:val="24"/>
          <w:szCs w:val="24"/>
        </w:rPr>
        <w:t xml:space="preserve"> </w:t>
      </w:r>
      <w:r>
        <w:rPr>
          <w:rFonts w:ascii="Calibri" w:eastAsia="Calibri" w:hAnsi="Calibri" w:cs="Calibri"/>
          <w:spacing w:val="-2"/>
          <w:sz w:val="24"/>
          <w:szCs w:val="24"/>
        </w:rPr>
        <w:t>a</w:t>
      </w:r>
      <w:r>
        <w:rPr>
          <w:rFonts w:ascii="Calibri" w:eastAsia="Calibri" w:hAnsi="Calibri" w:cs="Calibri"/>
          <w:sz w:val="24"/>
          <w:szCs w:val="24"/>
        </w:rPr>
        <w:t>n a</w:t>
      </w:r>
      <w:r>
        <w:rPr>
          <w:rFonts w:ascii="Calibri" w:eastAsia="Calibri" w:hAnsi="Calibri" w:cs="Calibri"/>
          <w:spacing w:val="1"/>
          <w:sz w:val="24"/>
          <w:szCs w:val="24"/>
        </w:rPr>
        <w:t>pp</w:t>
      </w:r>
      <w:r>
        <w:rPr>
          <w:rFonts w:ascii="Calibri" w:eastAsia="Calibri" w:hAnsi="Calibri" w:cs="Calibri"/>
          <w:spacing w:val="-2"/>
          <w:sz w:val="24"/>
          <w:szCs w:val="24"/>
        </w:rPr>
        <w:t>e</w:t>
      </w:r>
      <w:r>
        <w:rPr>
          <w:rFonts w:ascii="Calibri" w:eastAsia="Calibri" w:hAnsi="Calibri" w:cs="Calibri"/>
          <w:spacing w:val="1"/>
          <w:sz w:val="24"/>
          <w:szCs w:val="24"/>
        </w:rPr>
        <w:t>nd</w:t>
      </w:r>
      <w:r>
        <w:rPr>
          <w:rFonts w:ascii="Calibri" w:eastAsia="Calibri" w:hAnsi="Calibri" w:cs="Calibri"/>
          <w:sz w:val="24"/>
          <w:szCs w:val="24"/>
        </w:rPr>
        <w:t>ix</w:t>
      </w:r>
      <w:r>
        <w:rPr>
          <w:rFonts w:ascii="Calibri" w:eastAsia="Calibri" w:hAnsi="Calibri" w:cs="Calibri"/>
          <w:spacing w:val="-3"/>
          <w:sz w:val="24"/>
          <w:szCs w:val="24"/>
        </w:rPr>
        <w:t xml:space="preserve"> </w:t>
      </w:r>
      <w:r>
        <w:rPr>
          <w:rFonts w:ascii="Calibri" w:eastAsia="Calibri" w:hAnsi="Calibri" w:cs="Calibri"/>
          <w:spacing w:val="1"/>
          <w:sz w:val="24"/>
          <w:szCs w:val="24"/>
        </w:rPr>
        <w:t>t</w:t>
      </w:r>
      <w:r>
        <w:rPr>
          <w:rFonts w:ascii="Calibri" w:eastAsia="Calibri" w:hAnsi="Calibri" w:cs="Calibri"/>
          <w:sz w:val="24"/>
          <w:szCs w:val="24"/>
        </w:rPr>
        <w:t>o</w:t>
      </w:r>
      <w:r>
        <w:rPr>
          <w:rFonts w:ascii="Calibri" w:eastAsia="Calibri" w:hAnsi="Calibri" w:cs="Calibri"/>
          <w:spacing w:val="-2"/>
          <w:sz w:val="24"/>
          <w:szCs w:val="24"/>
        </w:rPr>
        <w:t xml:space="preserve"> </w:t>
      </w:r>
      <w:r>
        <w:rPr>
          <w:rFonts w:ascii="Calibri" w:eastAsia="Calibri" w:hAnsi="Calibri" w:cs="Calibri"/>
          <w:spacing w:val="1"/>
          <w:sz w:val="24"/>
          <w:szCs w:val="24"/>
        </w:rPr>
        <w:t>th</w:t>
      </w:r>
      <w:r>
        <w:rPr>
          <w:rFonts w:ascii="Calibri" w:eastAsia="Calibri" w:hAnsi="Calibri" w:cs="Calibri"/>
          <w:sz w:val="24"/>
          <w:szCs w:val="24"/>
        </w:rPr>
        <w:t>is</w:t>
      </w:r>
      <w:r>
        <w:rPr>
          <w:rFonts w:ascii="Calibri" w:eastAsia="Calibri" w:hAnsi="Calibri" w:cs="Calibri"/>
          <w:spacing w:val="-3"/>
          <w:sz w:val="24"/>
          <w:szCs w:val="24"/>
        </w:rPr>
        <w:t xml:space="preserve"> </w:t>
      </w:r>
      <w:r>
        <w:rPr>
          <w:rFonts w:ascii="Calibri" w:eastAsia="Calibri" w:hAnsi="Calibri" w:cs="Calibri"/>
          <w:sz w:val="24"/>
          <w:szCs w:val="24"/>
        </w:rPr>
        <w:t>Agr</w:t>
      </w:r>
      <w:r>
        <w:rPr>
          <w:rFonts w:ascii="Calibri" w:eastAsia="Calibri" w:hAnsi="Calibri" w:cs="Calibri"/>
          <w:spacing w:val="1"/>
          <w:sz w:val="24"/>
          <w:szCs w:val="24"/>
        </w:rPr>
        <w:t>e</w:t>
      </w:r>
      <w:r>
        <w:rPr>
          <w:rFonts w:ascii="Calibri" w:eastAsia="Calibri" w:hAnsi="Calibri" w:cs="Calibri"/>
          <w:spacing w:val="-2"/>
          <w:sz w:val="24"/>
          <w:szCs w:val="24"/>
        </w:rPr>
        <w:t>em</w:t>
      </w:r>
      <w:r>
        <w:rPr>
          <w:rFonts w:ascii="Calibri" w:eastAsia="Calibri" w:hAnsi="Calibri" w:cs="Calibri"/>
          <w:sz w:val="24"/>
          <w:szCs w:val="24"/>
        </w:rPr>
        <w:t>e</w:t>
      </w:r>
      <w:r>
        <w:rPr>
          <w:rFonts w:ascii="Calibri" w:eastAsia="Calibri" w:hAnsi="Calibri" w:cs="Calibri"/>
          <w:spacing w:val="1"/>
          <w:sz w:val="24"/>
          <w:szCs w:val="24"/>
        </w:rPr>
        <w:t>n</w:t>
      </w:r>
      <w:r>
        <w:rPr>
          <w:rFonts w:ascii="Calibri" w:eastAsia="Calibri" w:hAnsi="Calibri" w:cs="Calibri"/>
          <w:sz w:val="24"/>
          <w:szCs w:val="24"/>
        </w:rPr>
        <w:t>t</w:t>
      </w:r>
      <w:r>
        <w:rPr>
          <w:rFonts w:ascii="Calibri" w:eastAsia="Calibri" w:hAnsi="Calibri" w:cs="Calibri"/>
          <w:spacing w:val="-11"/>
          <w:sz w:val="24"/>
          <w:szCs w:val="24"/>
        </w:rPr>
        <w:t xml:space="preserve"> </w:t>
      </w:r>
      <w:r>
        <w:rPr>
          <w:rFonts w:ascii="Calibri" w:eastAsia="Calibri" w:hAnsi="Calibri" w:cs="Calibri"/>
          <w:sz w:val="24"/>
          <w:szCs w:val="24"/>
        </w:rPr>
        <w:t>or</w:t>
      </w:r>
      <w:r>
        <w:rPr>
          <w:rFonts w:ascii="Calibri" w:eastAsia="Calibri" w:hAnsi="Calibri" w:cs="Calibri"/>
          <w:spacing w:val="-1"/>
          <w:sz w:val="24"/>
          <w:szCs w:val="24"/>
        </w:rPr>
        <w:t xml:space="preserve"> </w:t>
      </w:r>
      <w:r>
        <w:rPr>
          <w:rFonts w:ascii="Calibri" w:eastAsia="Calibri" w:hAnsi="Calibri" w:cs="Calibri"/>
          <w:spacing w:val="-3"/>
          <w:sz w:val="24"/>
          <w:szCs w:val="24"/>
        </w:rPr>
        <w:t>s</w:t>
      </w:r>
      <w:r>
        <w:rPr>
          <w:rFonts w:ascii="Calibri" w:eastAsia="Calibri" w:hAnsi="Calibri" w:cs="Calibri"/>
          <w:spacing w:val="1"/>
          <w:sz w:val="24"/>
          <w:szCs w:val="24"/>
        </w:rPr>
        <w:t>u</w:t>
      </w:r>
      <w:r>
        <w:rPr>
          <w:rFonts w:ascii="Calibri" w:eastAsia="Calibri" w:hAnsi="Calibri" w:cs="Calibri"/>
          <w:spacing w:val="-1"/>
          <w:sz w:val="24"/>
          <w:szCs w:val="24"/>
        </w:rPr>
        <w:t>c</w:t>
      </w:r>
      <w:r>
        <w:rPr>
          <w:rFonts w:ascii="Calibri" w:eastAsia="Calibri" w:hAnsi="Calibri" w:cs="Calibri"/>
          <w:sz w:val="24"/>
          <w:szCs w:val="24"/>
        </w:rPr>
        <w:t>h</w:t>
      </w:r>
      <w:r>
        <w:rPr>
          <w:rFonts w:ascii="Calibri" w:eastAsia="Calibri" w:hAnsi="Calibri" w:cs="Calibri"/>
          <w:spacing w:val="-2"/>
          <w:sz w:val="24"/>
          <w:szCs w:val="24"/>
        </w:rPr>
        <w:t xml:space="preserve"> </w:t>
      </w:r>
      <w:r>
        <w:rPr>
          <w:rFonts w:ascii="Calibri" w:eastAsia="Calibri" w:hAnsi="Calibri" w:cs="Calibri"/>
          <w:sz w:val="24"/>
          <w:szCs w:val="24"/>
        </w:rPr>
        <w:t>o</w:t>
      </w:r>
      <w:r>
        <w:rPr>
          <w:rFonts w:ascii="Calibri" w:eastAsia="Calibri" w:hAnsi="Calibri" w:cs="Calibri"/>
          <w:spacing w:val="2"/>
          <w:sz w:val="24"/>
          <w:szCs w:val="24"/>
        </w:rPr>
        <w:t>t</w:t>
      </w:r>
      <w:r>
        <w:rPr>
          <w:rFonts w:ascii="Calibri" w:eastAsia="Calibri" w:hAnsi="Calibri" w:cs="Calibri"/>
          <w:spacing w:val="-1"/>
          <w:sz w:val="24"/>
          <w:szCs w:val="24"/>
        </w:rPr>
        <w:t>h</w:t>
      </w:r>
      <w:r>
        <w:rPr>
          <w:rFonts w:ascii="Calibri" w:eastAsia="Calibri" w:hAnsi="Calibri" w:cs="Calibri"/>
          <w:sz w:val="24"/>
          <w:szCs w:val="24"/>
        </w:rPr>
        <w:t>er</w:t>
      </w:r>
      <w:r>
        <w:rPr>
          <w:rFonts w:ascii="Calibri" w:eastAsia="Calibri" w:hAnsi="Calibri" w:cs="Calibri"/>
          <w:spacing w:val="-1"/>
          <w:sz w:val="24"/>
          <w:szCs w:val="24"/>
        </w:rPr>
        <w:t xml:space="preserve"> </w:t>
      </w:r>
      <w:r>
        <w:rPr>
          <w:rFonts w:ascii="Calibri" w:eastAsia="Calibri" w:hAnsi="Calibri" w:cs="Calibri"/>
          <w:sz w:val="24"/>
          <w:szCs w:val="24"/>
        </w:rPr>
        <w:t>ag</w:t>
      </w:r>
      <w:r>
        <w:rPr>
          <w:rFonts w:ascii="Calibri" w:eastAsia="Calibri" w:hAnsi="Calibri" w:cs="Calibri"/>
          <w:spacing w:val="-2"/>
          <w:sz w:val="24"/>
          <w:szCs w:val="24"/>
        </w:rPr>
        <w:t>r</w:t>
      </w:r>
      <w:r>
        <w:rPr>
          <w:rFonts w:ascii="Calibri" w:eastAsia="Calibri" w:hAnsi="Calibri" w:cs="Calibri"/>
          <w:sz w:val="24"/>
          <w:szCs w:val="24"/>
        </w:rPr>
        <w:t>e</w:t>
      </w:r>
      <w:r>
        <w:rPr>
          <w:rFonts w:ascii="Calibri" w:eastAsia="Calibri" w:hAnsi="Calibri" w:cs="Calibri"/>
          <w:spacing w:val="-1"/>
          <w:sz w:val="24"/>
          <w:szCs w:val="24"/>
        </w:rPr>
        <w:t>e</w:t>
      </w:r>
      <w:r>
        <w:rPr>
          <w:rFonts w:ascii="Calibri" w:eastAsia="Calibri" w:hAnsi="Calibri" w:cs="Calibri"/>
          <w:sz w:val="24"/>
          <w:szCs w:val="24"/>
        </w:rPr>
        <w:t>me</w:t>
      </w:r>
      <w:r>
        <w:rPr>
          <w:rFonts w:ascii="Calibri" w:eastAsia="Calibri" w:hAnsi="Calibri" w:cs="Calibri"/>
          <w:spacing w:val="2"/>
          <w:sz w:val="24"/>
          <w:szCs w:val="24"/>
        </w:rPr>
        <w:t>n</w:t>
      </w:r>
      <w:r>
        <w:rPr>
          <w:rFonts w:ascii="Calibri" w:eastAsia="Calibri" w:hAnsi="Calibri" w:cs="Calibri"/>
          <w:sz w:val="24"/>
          <w:szCs w:val="24"/>
        </w:rPr>
        <w:t>t</w:t>
      </w:r>
      <w:r>
        <w:rPr>
          <w:rFonts w:ascii="Calibri" w:eastAsia="Calibri" w:hAnsi="Calibri" w:cs="Calibri"/>
          <w:spacing w:val="-11"/>
          <w:sz w:val="24"/>
          <w:szCs w:val="24"/>
        </w:rPr>
        <w:t xml:space="preserve"> </w:t>
      </w:r>
      <w:r>
        <w:rPr>
          <w:rFonts w:ascii="Calibri" w:eastAsia="Calibri" w:hAnsi="Calibri" w:cs="Calibri"/>
          <w:sz w:val="24"/>
          <w:szCs w:val="24"/>
        </w:rPr>
        <w:t>exec</w:t>
      </w:r>
      <w:r>
        <w:rPr>
          <w:rFonts w:ascii="Calibri" w:eastAsia="Calibri" w:hAnsi="Calibri" w:cs="Calibri"/>
          <w:spacing w:val="-2"/>
          <w:sz w:val="24"/>
          <w:szCs w:val="24"/>
        </w:rPr>
        <w:t>u</w:t>
      </w:r>
      <w:r>
        <w:rPr>
          <w:rFonts w:ascii="Calibri" w:eastAsia="Calibri" w:hAnsi="Calibri" w:cs="Calibri"/>
          <w:spacing w:val="1"/>
          <w:sz w:val="24"/>
          <w:szCs w:val="24"/>
        </w:rPr>
        <w:t>t</w:t>
      </w:r>
      <w:r>
        <w:rPr>
          <w:rFonts w:ascii="Calibri" w:eastAsia="Calibri" w:hAnsi="Calibri" w:cs="Calibri"/>
          <w:sz w:val="24"/>
          <w:szCs w:val="24"/>
        </w:rPr>
        <w:t>ed</w:t>
      </w:r>
      <w:r>
        <w:rPr>
          <w:rFonts w:ascii="Calibri" w:eastAsia="Calibri" w:hAnsi="Calibri" w:cs="Calibri"/>
          <w:spacing w:val="-9"/>
          <w:sz w:val="24"/>
          <w:szCs w:val="24"/>
        </w:rPr>
        <w:t xml:space="preserve"> </w:t>
      </w:r>
      <w:r>
        <w:rPr>
          <w:rFonts w:ascii="Calibri" w:eastAsia="Calibri" w:hAnsi="Calibri" w:cs="Calibri"/>
          <w:spacing w:val="1"/>
          <w:sz w:val="24"/>
          <w:szCs w:val="24"/>
        </w:rPr>
        <w:t>b</w:t>
      </w:r>
      <w:r>
        <w:rPr>
          <w:rFonts w:ascii="Calibri" w:eastAsia="Calibri" w:hAnsi="Calibri" w:cs="Calibri"/>
          <w:sz w:val="24"/>
          <w:szCs w:val="24"/>
        </w:rPr>
        <w:t>y</w:t>
      </w:r>
      <w:r>
        <w:rPr>
          <w:rFonts w:ascii="Calibri" w:eastAsia="Calibri" w:hAnsi="Calibri" w:cs="Calibri"/>
          <w:spacing w:val="-1"/>
          <w:sz w:val="24"/>
          <w:szCs w:val="24"/>
        </w:rPr>
        <w:t xml:space="preserve"> </w:t>
      </w:r>
      <w:r>
        <w:rPr>
          <w:rFonts w:ascii="Calibri" w:eastAsia="Calibri" w:hAnsi="Calibri" w:cs="Calibri"/>
          <w:sz w:val="24"/>
          <w:szCs w:val="24"/>
        </w:rPr>
        <w:t>Regi</w:t>
      </w:r>
      <w:r>
        <w:rPr>
          <w:rFonts w:ascii="Calibri" w:eastAsia="Calibri" w:hAnsi="Calibri" w:cs="Calibri"/>
          <w:spacing w:val="-3"/>
          <w:sz w:val="24"/>
          <w:szCs w:val="24"/>
        </w:rPr>
        <w:t>s</w:t>
      </w:r>
      <w:r>
        <w:rPr>
          <w:rFonts w:ascii="Calibri" w:eastAsia="Calibri" w:hAnsi="Calibri" w:cs="Calibri"/>
          <w:spacing w:val="-1"/>
          <w:sz w:val="24"/>
          <w:szCs w:val="24"/>
        </w:rPr>
        <w:t>t</w:t>
      </w:r>
      <w:r>
        <w:rPr>
          <w:rFonts w:ascii="Calibri" w:eastAsia="Calibri" w:hAnsi="Calibri" w:cs="Calibri"/>
          <w:sz w:val="24"/>
          <w:szCs w:val="24"/>
        </w:rPr>
        <w:t>rar</w:t>
      </w:r>
      <w:r>
        <w:rPr>
          <w:rFonts w:ascii="Calibri" w:eastAsia="Calibri" w:hAnsi="Calibri" w:cs="Calibri"/>
          <w:spacing w:val="-7"/>
          <w:sz w:val="24"/>
          <w:szCs w:val="24"/>
        </w:rPr>
        <w:t xml:space="preserve"> </w:t>
      </w:r>
      <w:r>
        <w:rPr>
          <w:rFonts w:ascii="Calibri" w:eastAsia="Calibri" w:hAnsi="Calibri" w:cs="Calibri"/>
          <w:sz w:val="24"/>
          <w:szCs w:val="24"/>
        </w:rPr>
        <w:t>a</w:t>
      </w:r>
      <w:r>
        <w:rPr>
          <w:rFonts w:ascii="Calibri" w:eastAsia="Calibri" w:hAnsi="Calibri" w:cs="Calibri"/>
          <w:spacing w:val="-1"/>
          <w:sz w:val="24"/>
          <w:szCs w:val="24"/>
        </w:rPr>
        <w:t>n</w:t>
      </w:r>
      <w:r>
        <w:rPr>
          <w:rFonts w:ascii="Calibri" w:eastAsia="Calibri" w:hAnsi="Calibri" w:cs="Calibri"/>
          <w:sz w:val="24"/>
          <w:szCs w:val="24"/>
        </w:rPr>
        <w:t>d</w:t>
      </w:r>
      <w:r>
        <w:rPr>
          <w:rFonts w:ascii="Calibri" w:eastAsia="Calibri" w:hAnsi="Calibri" w:cs="Calibri"/>
          <w:spacing w:val="2"/>
          <w:sz w:val="24"/>
          <w:szCs w:val="24"/>
        </w:rPr>
        <w:t xml:space="preserve"> </w:t>
      </w:r>
      <w:r>
        <w:rPr>
          <w:rFonts w:ascii="Calibri" w:eastAsia="Calibri" w:hAnsi="Calibri" w:cs="Calibri"/>
          <w:sz w:val="24"/>
          <w:szCs w:val="24"/>
        </w:rPr>
        <w:t>Regis</w:t>
      </w:r>
      <w:r>
        <w:rPr>
          <w:rFonts w:ascii="Calibri" w:eastAsia="Calibri" w:hAnsi="Calibri" w:cs="Calibri"/>
          <w:spacing w:val="-2"/>
          <w:sz w:val="24"/>
          <w:szCs w:val="24"/>
        </w:rPr>
        <w:t>t</w:t>
      </w:r>
      <w:r>
        <w:rPr>
          <w:rFonts w:ascii="Calibri" w:eastAsia="Calibri" w:hAnsi="Calibri" w:cs="Calibri"/>
          <w:sz w:val="24"/>
          <w:szCs w:val="24"/>
        </w:rPr>
        <w:t>ry Ope</w:t>
      </w:r>
      <w:r>
        <w:rPr>
          <w:rFonts w:ascii="Calibri" w:eastAsia="Calibri" w:hAnsi="Calibri" w:cs="Calibri"/>
          <w:spacing w:val="1"/>
          <w:sz w:val="24"/>
          <w:szCs w:val="24"/>
        </w:rPr>
        <w:t>r</w:t>
      </w:r>
      <w:r>
        <w:rPr>
          <w:rFonts w:ascii="Calibri" w:eastAsia="Calibri" w:hAnsi="Calibri" w:cs="Calibri"/>
          <w:sz w:val="24"/>
          <w:szCs w:val="24"/>
        </w:rPr>
        <w:t>a</w:t>
      </w:r>
      <w:r>
        <w:rPr>
          <w:rFonts w:ascii="Calibri" w:eastAsia="Calibri" w:hAnsi="Calibri" w:cs="Calibri"/>
          <w:spacing w:val="1"/>
          <w:sz w:val="24"/>
          <w:szCs w:val="24"/>
        </w:rPr>
        <w:t>t</w:t>
      </w:r>
      <w:r>
        <w:rPr>
          <w:rFonts w:ascii="Calibri" w:eastAsia="Calibri" w:hAnsi="Calibri" w:cs="Calibri"/>
          <w:spacing w:val="-2"/>
          <w:sz w:val="24"/>
          <w:szCs w:val="24"/>
        </w:rPr>
        <w:t>o</w:t>
      </w:r>
      <w:r w:rsidR="00CA1075">
        <w:rPr>
          <w:rFonts w:ascii="Calibri" w:eastAsia="Calibri" w:hAnsi="Calibri" w:cs="Calibri"/>
          <w:sz w:val="24"/>
          <w:szCs w:val="24"/>
        </w:rPr>
        <w:t>r.</w:t>
      </w:r>
    </w:p>
    <w:p w14:paraId="5FA03B07" w14:textId="77777777" w:rsidR="004D6595" w:rsidRDefault="004D6595" w:rsidP="009D688E">
      <w:pPr>
        <w:tabs>
          <w:tab w:val="left" w:pos="820"/>
        </w:tabs>
        <w:ind w:right="90"/>
        <w:rPr>
          <w:rFonts w:ascii="Times New Roman" w:eastAsia="Times New Roman" w:hAnsi="Times New Roman" w:cs="Times New Roman"/>
          <w:b/>
          <w:bCs/>
          <w:sz w:val="24"/>
          <w:szCs w:val="24"/>
        </w:rPr>
      </w:pPr>
    </w:p>
    <w:p w14:paraId="2105736E" w14:textId="77777777" w:rsidR="009D688E" w:rsidRDefault="009D688E" w:rsidP="00CA1075">
      <w:pPr>
        <w:tabs>
          <w:tab w:val="left" w:pos="820"/>
        </w:tabs>
        <w:ind w:right="90"/>
        <w:rPr>
          <w:rFonts w:ascii="Calibri" w:eastAsia="Calibri" w:hAnsi="Calibri" w:cs="Calibri"/>
          <w:sz w:val="24"/>
          <w:szCs w:val="24"/>
        </w:rPr>
      </w:pPr>
      <w:r>
        <w:rPr>
          <w:rFonts w:ascii="Times New Roman" w:eastAsia="Times New Roman" w:hAnsi="Times New Roman" w:cs="Times New Roman"/>
          <w:b/>
          <w:bCs/>
          <w:sz w:val="24"/>
          <w:szCs w:val="24"/>
        </w:rPr>
        <w:t>9.9.</w:t>
      </w:r>
      <w:r>
        <w:rPr>
          <w:rFonts w:ascii="Times New Roman" w:eastAsia="Times New Roman" w:hAnsi="Times New Roman" w:cs="Times New Roman"/>
          <w:b/>
          <w:bCs/>
          <w:sz w:val="24"/>
          <w:szCs w:val="24"/>
        </w:rPr>
        <w:tab/>
      </w:r>
      <w:r>
        <w:rPr>
          <w:rFonts w:ascii="Calibri" w:eastAsia="Calibri" w:hAnsi="Calibri" w:cs="Calibri"/>
          <w:b/>
          <w:bCs/>
          <w:sz w:val="24"/>
          <w:szCs w:val="24"/>
        </w:rPr>
        <w:t>D</w:t>
      </w:r>
      <w:r>
        <w:rPr>
          <w:rFonts w:ascii="Calibri" w:eastAsia="Calibri" w:hAnsi="Calibri" w:cs="Calibri"/>
          <w:b/>
          <w:bCs/>
          <w:spacing w:val="-1"/>
          <w:sz w:val="24"/>
          <w:szCs w:val="24"/>
        </w:rPr>
        <w:t>e</w:t>
      </w:r>
      <w:r>
        <w:rPr>
          <w:rFonts w:ascii="Calibri" w:eastAsia="Calibri" w:hAnsi="Calibri" w:cs="Calibri"/>
          <w:b/>
          <w:bCs/>
          <w:spacing w:val="1"/>
          <w:sz w:val="24"/>
          <w:szCs w:val="24"/>
        </w:rPr>
        <w:t>l</w:t>
      </w:r>
      <w:r>
        <w:rPr>
          <w:rFonts w:ascii="Calibri" w:eastAsia="Calibri" w:hAnsi="Calibri" w:cs="Calibri"/>
          <w:b/>
          <w:bCs/>
          <w:spacing w:val="-1"/>
          <w:sz w:val="24"/>
          <w:szCs w:val="24"/>
        </w:rPr>
        <w:t>ay</w:t>
      </w:r>
      <w:r>
        <w:rPr>
          <w:rFonts w:ascii="Calibri" w:eastAsia="Calibri" w:hAnsi="Calibri" w:cs="Calibri"/>
          <w:b/>
          <w:bCs/>
          <w:sz w:val="24"/>
          <w:szCs w:val="24"/>
        </w:rPr>
        <w:t>s</w:t>
      </w:r>
      <w:r>
        <w:rPr>
          <w:rFonts w:ascii="Calibri" w:eastAsia="Calibri" w:hAnsi="Calibri" w:cs="Calibri"/>
          <w:b/>
          <w:bCs/>
          <w:spacing w:val="-3"/>
          <w:sz w:val="24"/>
          <w:szCs w:val="24"/>
        </w:rPr>
        <w:t xml:space="preserve"> </w:t>
      </w:r>
      <w:r>
        <w:rPr>
          <w:rFonts w:ascii="Calibri" w:eastAsia="Calibri" w:hAnsi="Calibri" w:cs="Calibri"/>
          <w:b/>
          <w:bCs/>
          <w:sz w:val="24"/>
          <w:szCs w:val="24"/>
        </w:rPr>
        <w:t>or</w:t>
      </w:r>
      <w:r>
        <w:rPr>
          <w:rFonts w:ascii="Calibri" w:eastAsia="Calibri" w:hAnsi="Calibri" w:cs="Calibri"/>
          <w:b/>
          <w:bCs/>
          <w:spacing w:val="2"/>
          <w:sz w:val="24"/>
          <w:szCs w:val="24"/>
        </w:rPr>
        <w:t xml:space="preserve"> </w:t>
      </w:r>
      <w:r>
        <w:rPr>
          <w:rFonts w:ascii="Calibri" w:eastAsia="Calibri" w:hAnsi="Calibri" w:cs="Calibri"/>
          <w:b/>
          <w:bCs/>
          <w:spacing w:val="1"/>
          <w:sz w:val="24"/>
          <w:szCs w:val="24"/>
        </w:rPr>
        <w:t>O</w:t>
      </w:r>
      <w:r>
        <w:rPr>
          <w:rFonts w:ascii="Calibri" w:eastAsia="Calibri" w:hAnsi="Calibri" w:cs="Calibri"/>
          <w:b/>
          <w:bCs/>
          <w:spacing w:val="-1"/>
          <w:sz w:val="24"/>
          <w:szCs w:val="24"/>
        </w:rPr>
        <w:t>m</w:t>
      </w:r>
      <w:r>
        <w:rPr>
          <w:rFonts w:ascii="Calibri" w:eastAsia="Calibri" w:hAnsi="Calibri" w:cs="Calibri"/>
          <w:b/>
          <w:bCs/>
          <w:spacing w:val="1"/>
          <w:sz w:val="24"/>
          <w:szCs w:val="24"/>
        </w:rPr>
        <w:t>i</w:t>
      </w:r>
      <w:r>
        <w:rPr>
          <w:rFonts w:ascii="Calibri" w:eastAsia="Calibri" w:hAnsi="Calibri" w:cs="Calibri"/>
          <w:b/>
          <w:bCs/>
          <w:spacing w:val="-2"/>
          <w:sz w:val="24"/>
          <w:szCs w:val="24"/>
        </w:rPr>
        <w:t>s</w:t>
      </w:r>
      <w:r>
        <w:rPr>
          <w:rFonts w:ascii="Calibri" w:eastAsia="Calibri" w:hAnsi="Calibri" w:cs="Calibri"/>
          <w:b/>
          <w:bCs/>
          <w:sz w:val="24"/>
          <w:szCs w:val="24"/>
        </w:rPr>
        <w:t>s</w:t>
      </w:r>
      <w:r>
        <w:rPr>
          <w:rFonts w:ascii="Calibri" w:eastAsia="Calibri" w:hAnsi="Calibri" w:cs="Calibri"/>
          <w:b/>
          <w:bCs/>
          <w:spacing w:val="1"/>
          <w:sz w:val="24"/>
          <w:szCs w:val="24"/>
        </w:rPr>
        <w:t>i</w:t>
      </w:r>
      <w:r>
        <w:rPr>
          <w:rFonts w:ascii="Calibri" w:eastAsia="Calibri" w:hAnsi="Calibri" w:cs="Calibri"/>
          <w:b/>
          <w:bCs/>
          <w:spacing w:val="-2"/>
          <w:sz w:val="24"/>
          <w:szCs w:val="24"/>
        </w:rPr>
        <w:t>o</w:t>
      </w:r>
      <w:r>
        <w:rPr>
          <w:rFonts w:ascii="Calibri" w:eastAsia="Calibri" w:hAnsi="Calibri" w:cs="Calibri"/>
          <w:b/>
          <w:bCs/>
          <w:spacing w:val="1"/>
          <w:sz w:val="24"/>
          <w:szCs w:val="24"/>
        </w:rPr>
        <w:t>n</w:t>
      </w:r>
      <w:r>
        <w:rPr>
          <w:rFonts w:ascii="Calibri" w:eastAsia="Calibri" w:hAnsi="Calibri" w:cs="Calibri"/>
          <w:b/>
          <w:bCs/>
          <w:sz w:val="24"/>
          <w:szCs w:val="24"/>
        </w:rPr>
        <w:t>s,</w:t>
      </w:r>
      <w:r>
        <w:rPr>
          <w:rFonts w:ascii="Calibri" w:eastAsia="Calibri" w:hAnsi="Calibri" w:cs="Calibri"/>
          <w:b/>
          <w:bCs/>
          <w:spacing w:val="-5"/>
          <w:sz w:val="24"/>
          <w:szCs w:val="24"/>
        </w:rPr>
        <w:t xml:space="preserve"> </w:t>
      </w:r>
      <w:r>
        <w:rPr>
          <w:rFonts w:ascii="Calibri" w:eastAsia="Calibri" w:hAnsi="Calibri" w:cs="Calibri"/>
          <w:b/>
          <w:bCs/>
          <w:spacing w:val="1"/>
          <w:sz w:val="24"/>
          <w:szCs w:val="24"/>
        </w:rPr>
        <w:t>W</w:t>
      </w:r>
      <w:r>
        <w:rPr>
          <w:rFonts w:ascii="Calibri" w:eastAsia="Calibri" w:hAnsi="Calibri" w:cs="Calibri"/>
          <w:b/>
          <w:bCs/>
          <w:spacing w:val="-1"/>
          <w:sz w:val="24"/>
          <w:szCs w:val="24"/>
        </w:rPr>
        <w:t>a</w:t>
      </w:r>
      <w:r>
        <w:rPr>
          <w:rFonts w:ascii="Calibri" w:eastAsia="Calibri" w:hAnsi="Calibri" w:cs="Calibri"/>
          <w:b/>
          <w:bCs/>
          <w:spacing w:val="1"/>
          <w:sz w:val="24"/>
          <w:szCs w:val="24"/>
        </w:rPr>
        <w:t>i</w:t>
      </w:r>
      <w:r>
        <w:rPr>
          <w:rFonts w:ascii="Calibri" w:eastAsia="Calibri" w:hAnsi="Calibri" w:cs="Calibri"/>
          <w:b/>
          <w:bCs/>
          <w:sz w:val="24"/>
          <w:szCs w:val="24"/>
        </w:rPr>
        <w:t>v</w:t>
      </w:r>
      <w:r>
        <w:rPr>
          <w:rFonts w:ascii="Calibri" w:eastAsia="Calibri" w:hAnsi="Calibri" w:cs="Calibri"/>
          <w:b/>
          <w:bCs/>
          <w:spacing w:val="-2"/>
          <w:sz w:val="24"/>
          <w:szCs w:val="24"/>
        </w:rPr>
        <w:t>e</w:t>
      </w:r>
      <w:r>
        <w:rPr>
          <w:rFonts w:ascii="Calibri" w:eastAsia="Calibri" w:hAnsi="Calibri" w:cs="Calibri"/>
          <w:b/>
          <w:bCs/>
          <w:spacing w:val="1"/>
          <w:sz w:val="24"/>
          <w:szCs w:val="24"/>
        </w:rPr>
        <w:t>r</w:t>
      </w:r>
      <w:r>
        <w:rPr>
          <w:rFonts w:ascii="Calibri" w:eastAsia="Calibri" w:hAnsi="Calibri" w:cs="Calibri"/>
          <w:b/>
          <w:bCs/>
          <w:sz w:val="24"/>
          <w:szCs w:val="24"/>
        </w:rPr>
        <w:t>s.</w:t>
      </w:r>
      <w:r>
        <w:rPr>
          <w:rFonts w:ascii="Calibri" w:eastAsia="Calibri" w:hAnsi="Calibri" w:cs="Calibri"/>
          <w:b/>
          <w:bCs/>
          <w:spacing w:val="1"/>
          <w:sz w:val="24"/>
          <w:szCs w:val="24"/>
        </w:rPr>
        <w:t xml:space="preserve"> </w:t>
      </w:r>
      <w:r>
        <w:rPr>
          <w:rFonts w:ascii="Calibri" w:eastAsia="Calibri" w:hAnsi="Calibri" w:cs="Calibri"/>
          <w:spacing w:val="-1"/>
          <w:sz w:val="24"/>
          <w:szCs w:val="24"/>
        </w:rPr>
        <w:t>N</w:t>
      </w:r>
      <w:r>
        <w:rPr>
          <w:rFonts w:ascii="Calibri" w:eastAsia="Calibri" w:hAnsi="Calibri" w:cs="Calibri"/>
          <w:sz w:val="24"/>
          <w:szCs w:val="24"/>
        </w:rPr>
        <w:t>o</w:t>
      </w:r>
      <w:r>
        <w:rPr>
          <w:rFonts w:ascii="Calibri" w:eastAsia="Calibri" w:hAnsi="Calibri" w:cs="Calibri"/>
          <w:spacing w:val="-4"/>
          <w:sz w:val="24"/>
          <w:szCs w:val="24"/>
        </w:rPr>
        <w:t xml:space="preserve"> </w:t>
      </w:r>
      <w:r>
        <w:rPr>
          <w:rFonts w:ascii="Calibri" w:eastAsia="Calibri" w:hAnsi="Calibri" w:cs="Calibri"/>
          <w:spacing w:val="1"/>
          <w:sz w:val="24"/>
          <w:szCs w:val="24"/>
        </w:rPr>
        <w:t>f</w:t>
      </w:r>
      <w:r>
        <w:rPr>
          <w:rFonts w:ascii="Calibri" w:eastAsia="Calibri" w:hAnsi="Calibri" w:cs="Calibri"/>
          <w:sz w:val="24"/>
          <w:szCs w:val="24"/>
        </w:rPr>
        <w:t>ail</w:t>
      </w:r>
      <w:r>
        <w:rPr>
          <w:rFonts w:ascii="Calibri" w:eastAsia="Calibri" w:hAnsi="Calibri" w:cs="Calibri"/>
          <w:spacing w:val="1"/>
          <w:sz w:val="24"/>
          <w:szCs w:val="24"/>
        </w:rPr>
        <w:t>u</w:t>
      </w:r>
      <w:r>
        <w:rPr>
          <w:rFonts w:ascii="Calibri" w:eastAsia="Calibri" w:hAnsi="Calibri" w:cs="Calibri"/>
          <w:spacing w:val="-2"/>
          <w:sz w:val="24"/>
          <w:szCs w:val="24"/>
        </w:rPr>
        <w:t>r</w:t>
      </w:r>
      <w:r>
        <w:rPr>
          <w:rFonts w:ascii="Calibri" w:eastAsia="Calibri" w:hAnsi="Calibri" w:cs="Calibri"/>
          <w:sz w:val="24"/>
          <w:szCs w:val="24"/>
        </w:rPr>
        <w:t>e</w:t>
      </w:r>
      <w:r>
        <w:rPr>
          <w:rFonts w:ascii="Calibri" w:eastAsia="Calibri" w:hAnsi="Calibri" w:cs="Calibri"/>
          <w:spacing w:val="-1"/>
          <w:sz w:val="24"/>
          <w:szCs w:val="24"/>
        </w:rPr>
        <w:t xml:space="preserve"> </w:t>
      </w:r>
      <w:r>
        <w:rPr>
          <w:rFonts w:ascii="Calibri" w:eastAsia="Calibri" w:hAnsi="Calibri" w:cs="Calibri"/>
          <w:spacing w:val="-2"/>
          <w:sz w:val="24"/>
          <w:szCs w:val="24"/>
        </w:rPr>
        <w:t>o</w:t>
      </w:r>
      <w:r>
        <w:rPr>
          <w:rFonts w:ascii="Calibri" w:eastAsia="Calibri" w:hAnsi="Calibri" w:cs="Calibri"/>
          <w:sz w:val="24"/>
          <w:szCs w:val="24"/>
        </w:rPr>
        <w:t>n</w:t>
      </w:r>
      <w:r>
        <w:rPr>
          <w:rFonts w:ascii="Calibri" w:eastAsia="Calibri" w:hAnsi="Calibri" w:cs="Calibri"/>
          <w:spacing w:val="-1"/>
          <w:sz w:val="24"/>
          <w:szCs w:val="24"/>
        </w:rPr>
        <w:t xml:space="preserve"> </w:t>
      </w:r>
      <w:r>
        <w:rPr>
          <w:rFonts w:ascii="Calibri" w:eastAsia="Calibri" w:hAnsi="Calibri" w:cs="Calibri"/>
          <w:spacing w:val="1"/>
          <w:sz w:val="24"/>
          <w:szCs w:val="24"/>
        </w:rPr>
        <w:t>th</w:t>
      </w:r>
      <w:r>
        <w:rPr>
          <w:rFonts w:ascii="Calibri" w:eastAsia="Calibri" w:hAnsi="Calibri" w:cs="Calibri"/>
          <w:sz w:val="24"/>
          <w:szCs w:val="24"/>
        </w:rPr>
        <w:t>e</w:t>
      </w:r>
      <w:r>
        <w:rPr>
          <w:rFonts w:ascii="Calibri" w:eastAsia="Calibri" w:hAnsi="Calibri" w:cs="Calibri"/>
          <w:spacing w:val="-3"/>
          <w:sz w:val="24"/>
          <w:szCs w:val="24"/>
        </w:rPr>
        <w:t xml:space="preserve"> </w:t>
      </w:r>
      <w:r>
        <w:rPr>
          <w:rFonts w:ascii="Calibri" w:eastAsia="Calibri" w:hAnsi="Calibri" w:cs="Calibri"/>
          <w:spacing w:val="-1"/>
          <w:sz w:val="24"/>
          <w:szCs w:val="24"/>
        </w:rPr>
        <w:t>p</w:t>
      </w:r>
      <w:r>
        <w:rPr>
          <w:rFonts w:ascii="Calibri" w:eastAsia="Calibri" w:hAnsi="Calibri" w:cs="Calibri"/>
          <w:sz w:val="24"/>
          <w:szCs w:val="24"/>
        </w:rPr>
        <w:t>art</w:t>
      </w:r>
      <w:r>
        <w:rPr>
          <w:rFonts w:ascii="Calibri" w:eastAsia="Calibri" w:hAnsi="Calibri" w:cs="Calibri"/>
          <w:spacing w:val="-1"/>
          <w:sz w:val="24"/>
          <w:szCs w:val="24"/>
        </w:rPr>
        <w:t xml:space="preserve"> </w:t>
      </w:r>
      <w:r>
        <w:rPr>
          <w:rFonts w:ascii="Calibri" w:eastAsia="Calibri" w:hAnsi="Calibri" w:cs="Calibri"/>
          <w:spacing w:val="-2"/>
          <w:sz w:val="24"/>
          <w:szCs w:val="24"/>
        </w:rPr>
        <w:t>o</w:t>
      </w:r>
      <w:r>
        <w:rPr>
          <w:rFonts w:ascii="Calibri" w:eastAsia="Calibri" w:hAnsi="Calibri" w:cs="Calibri"/>
          <w:sz w:val="24"/>
          <w:szCs w:val="24"/>
        </w:rPr>
        <w:t>f</w:t>
      </w:r>
      <w:r>
        <w:rPr>
          <w:rFonts w:ascii="Calibri" w:eastAsia="Calibri" w:hAnsi="Calibri" w:cs="Calibri"/>
          <w:spacing w:val="2"/>
          <w:sz w:val="24"/>
          <w:szCs w:val="24"/>
        </w:rPr>
        <w:t xml:space="preserve"> </w:t>
      </w:r>
      <w:r>
        <w:rPr>
          <w:rFonts w:ascii="Calibri" w:eastAsia="Calibri" w:hAnsi="Calibri" w:cs="Calibri"/>
          <w:spacing w:val="-2"/>
          <w:sz w:val="24"/>
          <w:szCs w:val="24"/>
        </w:rPr>
        <w:t>e</w:t>
      </w:r>
      <w:r>
        <w:rPr>
          <w:rFonts w:ascii="Calibri" w:eastAsia="Calibri" w:hAnsi="Calibri" w:cs="Calibri"/>
          <w:sz w:val="24"/>
          <w:szCs w:val="24"/>
        </w:rPr>
        <w:t>i</w:t>
      </w:r>
      <w:r>
        <w:rPr>
          <w:rFonts w:ascii="Calibri" w:eastAsia="Calibri" w:hAnsi="Calibri" w:cs="Calibri"/>
          <w:spacing w:val="-1"/>
          <w:sz w:val="24"/>
          <w:szCs w:val="24"/>
        </w:rPr>
        <w:t>t</w:t>
      </w:r>
      <w:r>
        <w:rPr>
          <w:rFonts w:ascii="Calibri" w:eastAsia="Calibri" w:hAnsi="Calibri" w:cs="Calibri"/>
          <w:spacing w:val="1"/>
          <w:sz w:val="24"/>
          <w:szCs w:val="24"/>
        </w:rPr>
        <w:t>h</w:t>
      </w:r>
      <w:r>
        <w:rPr>
          <w:rFonts w:ascii="Calibri" w:eastAsia="Calibri" w:hAnsi="Calibri" w:cs="Calibri"/>
          <w:sz w:val="24"/>
          <w:szCs w:val="24"/>
        </w:rPr>
        <w:t>er</w:t>
      </w:r>
      <w:r>
        <w:rPr>
          <w:rFonts w:ascii="Calibri" w:eastAsia="Calibri" w:hAnsi="Calibri" w:cs="Calibri"/>
          <w:spacing w:val="-4"/>
          <w:sz w:val="24"/>
          <w:szCs w:val="24"/>
        </w:rPr>
        <w:t xml:space="preserve"> </w:t>
      </w:r>
      <w:r>
        <w:rPr>
          <w:rFonts w:ascii="Calibri" w:eastAsia="Calibri" w:hAnsi="Calibri" w:cs="Calibri"/>
          <w:spacing w:val="4"/>
          <w:sz w:val="24"/>
          <w:szCs w:val="24"/>
        </w:rPr>
        <w:t>P</w:t>
      </w:r>
      <w:r>
        <w:rPr>
          <w:rFonts w:ascii="Calibri" w:eastAsia="Calibri" w:hAnsi="Calibri" w:cs="Calibri"/>
          <w:sz w:val="24"/>
          <w:szCs w:val="24"/>
        </w:rPr>
        <w:t>ar</w:t>
      </w:r>
      <w:r>
        <w:rPr>
          <w:rFonts w:ascii="Calibri" w:eastAsia="Calibri" w:hAnsi="Calibri" w:cs="Calibri"/>
          <w:spacing w:val="2"/>
          <w:sz w:val="24"/>
          <w:szCs w:val="24"/>
        </w:rPr>
        <w:t>t</w:t>
      </w:r>
      <w:r>
        <w:rPr>
          <w:rFonts w:ascii="Calibri" w:eastAsia="Calibri" w:hAnsi="Calibri" w:cs="Calibri"/>
          <w:sz w:val="24"/>
          <w:szCs w:val="24"/>
        </w:rPr>
        <w:t>y</w:t>
      </w:r>
      <w:r>
        <w:rPr>
          <w:rFonts w:ascii="Calibri" w:eastAsia="Calibri" w:hAnsi="Calibri" w:cs="Calibri"/>
          <w:spacing w:val="-7"/>
          <w:sz w:val="24"/>
          <w:szCs w:val="24"/>
        </w:rPr>
        <w:t xml:space="preserve"> </w:t>
      </w:r>
      <w:r>
        <w:rPr>
          <w:rFonts w:ascii="Calibri" w:eastAsia="Calibri" w:hAnsi="Calibri" w:cs="Calibri"/>
          <w:spacing w:val="1"/>
          <w:sz w:val="24"/>
          <w:szCs w:val="24"/>
        </w:rPr>
        <w:t>t</w:t>
      </w:r>
      <w:r>
        <w:rPr>
          <w:rFonts w:ascii="Calibri" w:eastAsia="Calibri" w:hAnsi="Calibri" w:cs="Calibri"/>
          <w:sz w:val="24"/>
          <w:szCs w:val="24"/>
        </w:rPr>
        <w:t>o</w:t>
      </w:r>
      <w:r>
        <w:rPr>
          <w:rFonts w:ascii="Calibri" w:eastAsia="Calibri" w:hAnsi="Calibri" w:cs="Calibri"/>
          <w:spacing w:val="-2"/>
          <w:sz w:val="24"/>
          <w:szCs w:val="24"/>
        </w:rPr>
        <w:t xml:space="preserve"> </w:t>
      </w:r>
      <w:r>
        <w:rPr>
          <w:rFonts w:ascii="Calibri" w:eastAsia="Calibri" w:hAnsi="Calibri" w:cs="Calibri"/>
          <w:sz w:val="24"/>
          <w:szCs w:val="24"/>
        </w:rPr>
        <w:t>ex</w:t>
      </w:r>
      <w:r>
        <w:rPr>
          <w:rFonts w:ascii="Calibri" w:eastAsia="Calibri" w:hAnsi="Calibri" w:cs="Calibri"/>
          <w:spacing w:val="-2"/>
          <w:sz w:val="24"/>
          <w:szCs w:val="24"/>
        </w:rPr>
        <w:t>e</w:t>
      </w:r>
      <w:r>
        <w:rPr>
          <w:rFonts w:ascii="Calibri" w:eastAsia="Calibri" w:hAnsi="Calibri" w:cs="Calibri"/>
          <w:sz w:val="24"/>
          <w:szCs w:val="24"/>
        </w:rPr>
        <w:t>rci</w:t>
      </w:r>
      <w:r>
        <w:rPr>
          <w:rFonts w:ascii="Calibri" w:eastAsia="Calibri" w:hAnsi="Calibri" w:cs="Calibri"/>
          <w:spacing w:val="-1"/>
          <w:sz w:val="24"/>
          <w:szCs w:val="24"/>
        </w:rPr>
        <w:t>s</w:t>
      </w:r>
      <w:r>
        <w:rPr>
          <w:rFonts w:ascii="Calibri" w:eastAsia="Calibri" w:hAnsi="Calibri" w:cs="Calibri"/>
          <w:sz w:val="24"/>
          <w:szCs w:val="24"/>
        </w:rPr>
        <w:t>e</w:t>
      </w:r>
      <w:r>
        <w:rPr>
          <w:rFonts w:ascii="Calibri" w:eastAsia="Calibri" w:hAnsi="Calibri" w:cs="Calibri"/>
          <w:spacing w:val="-4"/>
          <w:sz w:val="24"/>
          <w:szCs w:val="24"/>
        </w:rPr>
        <w:t xml:space="preserve"> </w:t>
      </w:r>
      <w:r>
        <w:rPr>
          <w:rFonts w:ascii="Calibri" w:eastAsia="Calibri" w:hAnsi="Calibri" w:cs="Calibri"/>
          <w:sz w:val="24"/>
          <w:szCs w:val="24"/>
        </w:rPr>
        <w:t>a</w:t>
      </w:r>
      <w:r>
        <w:rPr>
          <w:rFonts w:ascii="Calibri" w:eastAsia="Calibri" w:hAnsi="Calibri" w:cs="Calibri"/>
          <w:spacing w:val="1"/>
          <w:sz w:val="24"/>
          <w:szCs w:val="24"/>
        </w:rPr>
        <w:t>n</w:t>
      </w:r>
      <w:r>
        <w:rPr>
          <w:rFonts w:ascii="Calibri" w:eastAsia="Calibri" w:hAnsi="Calibri" w:cs="Calibri"/>
          <w:sz w:val="24"/>
          <w:szCs w:val="24"/>
        </w:rPr>
        <w:t xml:space="preserve">y </w:t>
      </w:r>
      <w:r>
        <w:rPr>
          <w:rFonts w:ascii="Calibri" w:eastAsia="Calibri" w:hAnsi="Calibri" w:cs="Calibri"/>
          <w:spacing w:val="1"/>
          <w:sz w:val="24"/>
          <w:szCs w:val="24"/>
        </w:rPr>
        <w:t>p</w:t>
      </w:r>
      <w:r>
        <w:rPr>
          <w:rFonts w:ascii="Calibri" w:eastAsia="Calibri" w:hAnsi="Calibri" w:cs="Calibri"/>
          <w:sz w:val="24"/>
          <w:szCs w:val="24"/>
        </w:rPr>
        <w:t>ower,</w:t>
      </w:r>
      <w:r>
        <w:rPr>
          <w:rFonts w:ascii="Calibri" w:eastAsia="Calibri" w:hAnsi="Calibri" w:cs="Calibri"/>
          <w:spacing w:val="-5"/>
          <w:sz w:val="24"/>
          <w:szCs w:val="24"/>
        </w:rPr>
        <w:t xml:space="preserve"> </w:t>
      </w:r>
      <w:r>
        <w:rPr>
          <w:rFonts w:ascii="Calibri" w:eastAsia="Calibri" w:hAnsi="Calibri" w:cs="Calibri"/>
          <w:sz w:val="24"/>
          <w:szCs w:val="24"/>
        </w:rPr>
        <w:t>ri</w:t>
      </w:r>
      <w:r>
        <w:rPr>
          <w:rFonts w:ascii="Calibri" w:eastAsia="Calibri" w:hAnsi="Calibri" w:cs="Calibri"/>
          <w:spacing w:val="-2"/>
          <w:sz w:val="24"/>
          <w:szCs w:val="24"/>
        </w:rPr>
        <w:t>g</w:t>
      </w:r>
      <w:r>
        <w:rPr>
          <w:rFonts w:ascii="Calibri" w:eastAsia="Calibri" w:hAnsi="Calibri" w:cs="Calibri"/>
          <w:spacing w:val="1"/>
          <w:sz w:val="24"/>
          <w:szCs w:val="24"/>
        </w:rPr>
        <w:t>ht</w:t>
      </w:r>
      <w:r>
        <w:rPr>
          <w:rFonts w:ascii="Calibri" w:eastAsia="Calibri" w:hAnsi="Calibri" w:cs="Calibri"/>
          <w:sz w:val="24"/>
          <w:szCs w:val="24"/>
        </w:rPr>
        <w:t>,</w:t>
      </w:r>
      <w:r>
        <w:rPr>
          <w:rFonts w:ascii="Calibri" w:eastAsia="Calibri" w:hAnsi="Calibri" w:cs="Calibri"/>
          <w:spacing w:val="-4"/>
          <w:sz w:val="24"/>
          <w:szCs w:val="24"/>
        </w:rPr>
        <w:t xml:space="preserve"> </w:t>
      </w:r>
      <w:r>
        <w:rPr>
          <w:rFonts w:ascii="Calibri" w:eastAsia="Calibri" w:hAnsi="Calibri" w:cs="Calibri"/>
          <w:spacing w:val="1"/>
          <w:sz w:val="24"/>
          <w:szCs w:val="24"/>
        </w:rPr>
        <w:t>p</w:t>
      </w:r>
      <w:r>
        <w:rPr>
          <w:rFonts w:ascii="Calibri" w:eastAsia="Calibri" w:hAnsi="Calibri" w:cs="Calibri"/>
          <w:sz w:val="24"/>
          <w:szCs w:val="24"/>
        </w:rPr>
        <w:t>rivile</w:t>
      </w:r>
      <w:r>
        <w:rPr>
          <w:rFonts w:ascii="Calibri" w:eastAsia="Calibri" w:hAnsi="Calibri" w:cs="Calibri"/>
          <w:spacing w:val="-2"/>
          <w:sz w:val="24"/>
          <w:szCs w:val="24"/>
        </w:rPr>
        <w:t>g</w:t>
      </w:r>
      <w:r>
        <w:rPr>
          <w:rFonts w:ascii="Calibri" w:eastAsia="Calibri" w:hAnsi="Calibri" w:cs="Calibri"/>
          <w:sz w:val="24"/>
          <w:szCs w:val="24"/>
        </w:rPr>
        <w:t>e or</w:t>
      </w:r>
      <w:r>
        <w:rPr>
          <w:rFonts w:ascii="Calibri" w:eastAsia="Calibri" w:hAnsi="Calibri" w:cs="Calibri"/>
          <w:spacing w:val="-3"/>
          <w:sz w:val="24"/>
          <w:szCs w:val="24"/>
        </w:rPr>
        <w:t xml:space="preserve"> </w:t>
      </w:r>
      <w:r>
        <w:rPr>
          <w:rFonts w:ascii="Calibri" w:eastAsia="Calibri" w:hAnsi="Calibri" w:cs="Calibri"/>
          <w:sz w:val="24"/>
          <w:szCs w:val="24"/>
        </w:rPr>
        <w:t>r</w:t>
      </w:r>
      <w:r>
        <w:rPr>
          <w:rFonts w:ascii="Calibri" w:eastAsia="Calibri" w:hAnsi="Calibri" w:cs="Calibri"/>
          <w:spacing w:val="1"/>
          <w:sz w:val="24"/>
          <w:szCs w:val="24"/>
        </w:rPr>
        <w:t>e</w:t>
      </w:r>
      <w:r>
        <w:rPr>
          <w:rFonts w:ascii="Calibri" w:eastAsia="Calibri" w:hAnsi="Calibri" w:cs="Calibri"/>
          <w:sz w:val="24"/>
          <w:szCs w:val="24"/>
        </w:rPr>
        <w:t>m</w:t>
      </w:r>
      <w:r>
        <w:rPr>
          <w:rFonts w:ascii="Calibri" w:eastAsia="Calibri" w:hAnsi="Calibri" w:cs="Calibri"/>
          <w:spacing w:val="-2"/>
          <w:sz w:val="24"/>
          <w:szCs w:val="24"/>
        </w:rPr>
        <w:t>e</w:t>
      </w:r>
      <w:r>
        <w:rPr>
          <w:rFonts w:ascii="Calibri" w:eastAsia="Calibri" w:hAnsi="Calibri" w:cs="Calibri"/>
          <w:spacing w:val="1"/>
          <w:sz w:val="24"/>
          <w:szCs w:val="24"/>
        </w:rPr>
        <w:t>d</w:t>
      </w:r>
      <w:r>
        <w:rPr>
          <w:rFonts w:ascii="Calibri" w:eastAsia="Calibri" w:hAnsi="Calibri" w:cs="Calibri"/>
          <w:sz w:val="24"/>
          <w:szCs w:val="24"/>
        </w:rPr>
        <w:t>y</w:t>
      </w:r>
      <w:r>
        <w:rPr>
          <w:rFonts w:ascii="Calibri" w:eastAsia="Calibri" w:hAnsi="Calibri" w:cs="Calibri"/>
          <w:spacing w:val="-6"/>
          <w:sz w:val="24"/>
          <w:szCs w:val="24"/>
        </w:rPr>
        <w:t xml:space="preserve"> </w:t>
      </w:r>
      <w:r>
        <w:rPr>
          <w:rFonts w:ascii="Calibri" w:eastAsia="Calibri" w:hAnsi="Calibri" w:cs="Calibri"/>
          <w:spacing w:val="-1"/>
          <w:sz w:val="24"/>
          <w:szCs w:val="24"/>
        </w:rPr>
        <w:t>u</w:t>
      </w:r>
      <w:r>
        <w:rPr>
          <w:rFonts w:ascii="Calibri" w:eastAsia="Calibri" w:hAnsi="Calibri" w:cs="Calibri"/>
          <w:spacing w:val="1"/>
          <w:sz w:val="24"/>
          <w:szCs w:val="24"/>
        </w:rPr>
        <w:t>nd</w:t>
      </w:r>
      <w:r>
        <w:rPr>
          <w:rFonts w:ascii="Calibri" w:eastAsia="Calibri" w:hAnsi="Calibri" w:cs="Calibri"/>
          <w:sz w:val="24"/>
          <w:szCs w:val="24"/>
        </w:rPr>
        <w:t>er</w:t>
      </w:r>
      <w:r>
        <w:rPr>
          <w:rFonts w:ascii="Calibri" w:eastAsia="Calibri" w:hAnsi="Calibri" w:cs="Calibri"/>
          <w:spacing w:val="-3"/>
          <w:sz w:val="24"/>
          <w:szCs w:val="24"/>
        </w:rPr>
        <w:t xml:space="preserve"> </w:t>
      </w:r>
      <w:r>
        <w:rPr>
          <w:rFonts w:ascii="Calibri" w:eastAsia="Calibri" w:hAnsi="Calibri" w:cs="Calibri"/>
          <w:spacing w:val="-1"/>
          <w:sz w:val="24"/>
          <w:szCs w:val="24"/>
        </w:rPr>
        <w:t>t</w:t>
      </w:r>
      <w:r>
        <w:rPr>
          <w:rFonts w:ascii="Calibri" w:eastAsia="Calibri" w:hAnsi="Calibri" w:cs="Calibri"/>
          <w:spacing w:val="1"/>
          <w:sz w:val="24"/>
          <w:szCs w:val="24"/>
        </w:rPr>
        <w:t>h</w:t>
      </w:r>
      <w:r>
        <w:rPr>
          <w:rFonts w:ascii="Calibri" w:eastAsia="Calibri" w:hAnsi="Calibri" w:cs="Calibri"/>
          <w:sz w:val="24"/>
          <w:szCs w:val="24"/>
        </w:rPr>
        <w:t>is Ag</w:t>
      </w:r>
      <w:r>
        <w:rPr>
          <w:rFonts w:ascii="Calibri" w:eastAsia="Calibri" w:hAnsi="Calibri" w:cs="Calibri"/>
          <w:spacing w:val="-2"/>
          <w:sz w:val="24"/>
          <w:szCs w:val="24"/>
        </w:rPr>
        <w:t>re</w:t>
      </w:r>
      <w:r>
        <w:rPr>
          <w:rFonts w:ascii="Calibri" w:eastAsia="Calibri" w:hAnsi="Calibri" w:cs="Calibri"/>
          <w:sz w:val="24"/>
          <w:szCs w:val="24"/>
        </w:rPr>
        <w:t>em</w:t>
      </w:r>
      <w:r>
        <w:rPr>
          <w:rFonts w:ascii="Calibri" w:eastAsia="Calibri" w:hAnsi="Calibri" w:cs="Calibri"/>
          <w:spacing w:val="1"/>
          <w:sz w:val="24"/>
          <w:szCs w:val="24"/>
        </w:rPr>
        <w:t>e</w:t>
      </w:r>
      <w:r>
        <w:rPr>
          <w:rFonts w:ascii="Calibri" w:eastAsia="Calibri" w:hAnsi="Calibri" w:cs="Calibri"/>
          <w:spacing w:val="-1"/>
          <w:sz w:val="24"/>
          <w:szCs w:val="24"/>
        </w:rPr>
        <w:t>n</w:t>
      </w:r>
      <w:r>
        <w:rPr>
          <w:rFonts w:ascii="Calibri" w:eastAsia="Calibri" w:hAnsi="Calibri" w:cs="Calibri"/>
          <w:spacing w:val="1"/>
          <w:sz w:val="24"/>
          <w:szCs w:val="24"/>
        </w:rPr>
        <w:t>t</w:t>
      </w:r>
      <w:r>
        <w:rPr>
          <w:rFonts w:ascii="Calibri" w:eastAsia="Calibri" w:hAnsi="Calibri" w:cs="Calibri"/>
          <w:sz w:val="24"/>
          <w:szCs w:val="24"/>
        </w:rPr>
        <w:t>,</w:t>
      </w:r>
      <w:r>
        <w:rPr>
          <w:rFonts w:ascii="Calibri" w:eastAsia="Calibri" w:hAnsi="Calibri" w:cs="Calibri"/>
          <w:spacing w:val="-9"/>
          <w:sz w:val="24"/>
          <w:szCs w:val="24"/>
        </w:rPr>
        <w:t xml:space="preserve"> </w:t>
      </w:r>
      <w:r>
        <w:rPr>
          <w:rFonts w:ascii="Calibri" w:eastAsia="Calibri" w:hAnsi="Calibri" w:cs="Calibri"/>
          <w:spacing w:val="-2"/>
          <w:sz w:val="24"/>
          <w:szCs w:val="24"/>
        </w:rPr>
        <w:t>a</w:t>
      </w:r>
      <w:r>
        <w:rPr>
          <w:rFonts w:ascii="Calibri" w:eastAsia="Calibri" w:hAnsi="Calibri" w:cs="Calibri"/>
          <w:spacing w:val="1"/>
          <w:sz w:val="24"/>
          <w:szCs w:val="24"/>
        </w:rPr>
        <w:t>n</w:t>
      </w:r>
      <w:r>
        <w:rPr>
          <w:rFonts w:ascii="Calibri" w:eastAsia="Calibri" w:hAnsi="Calibri" w:cs="Calibri"/>
          <w:sz w:val="24"/>
          <w:szCs w:val="24"/>
        </w:rPr>
        <w:t>d</w:t>
      </w:r>
      <w:r>
        <w:rPr>
          <w:rFonts w:ascii="Calibri" w:eastAsia="Calibri" w:hAnsi="Calibri" w:cs="Calibri"/>
          <w:spacing w:val="4"/>
          <w:sz w:val="24"/>
          <w:szCs w:val="24"/>
        </w:rPr>
        <w:t xml:space="preserve"> </w:t>
      </w:r>
      <w:r>
        <w:rPr>
          <w:rFonts w:ascii="Calibri" w:eastAsia="Calibri" w:hAnsi="Calibri" w:cs="Calibri"/>
          <w:spacing w:val="1"/>
          <w:sz w:val="24"/>
          <w:szCs w:val="24"/>
        </w:rPr>
        <w:t>n</w:t>
      </w:r>
      <w:r>
        <w:rPr>
          <w:rFonts w:ascii="Calibri" w:eastAsia="Calibri" w:hAnsi="Calibri" w:cs="Calibri"/>
          <w:sz w:val="24"/>
          <w:szCs w:val="24"/>
        </w:rPr>
        <w:t>o</w:t>
      </w:r>
      <w:r>
        <w:rPr>
          <w:rFonts w:ascii="Calibri" w:eastAsia="Calibri" w:hAnsi="Calibri" w:cs="Calibri"/>
          <w:spacing w:val="-1"/>
          <w:sz w:val="24"/>
          <w:szCs w:val="24"/>
        </w:rPr>
        <w:t xml:space="preserve"> </w:t>
      </w:r>
      <w:r>
        <w:rPr>
          <w:rFonts w:ascii="Calibri" w:eastAsia="Calibri" w:hAnsi="Calibri" w:cs="Calibri"/>
          <w:spacing w:val="1"/>
          <w:sz w:val="24"/>
          <w:szCs w:val="24"/>
        </w:rPr>
        <w:t>d</w:t>
      </w:r>
      <w:r>
        <w:rPr>
          <w:rFonts w:ascii="Calibri" w:eastAsia="Calibri" w:hAnsi="Calibri" w:cs="Calibri"/>
          <w:sz w:val="24"/>
          <w:szCs w:val="24"/>
        </w:rPr>
        <w:t>el</w:t>
      </w:r>
      <w:r>
        <w:rPr>
          <w:rFonts w:ascii="Calibri" w:eastAsia="Calibri" w:hAnsi="Calibri" w:cs="Calibri"/>
          <w:spacing w:val="1"/>
          <w:sz w:val="24"/>
          <w:szCs w:val="24"/>
        </w:rPr>
        <w:t>a</w:t>
      </w:r>
      <w:r>
        <w:rPr>
          <w:rFonts w:ascii="Calibri" w:eastAsia="Calibri" w:hAnsi="Calibri" w:cs="Calibri"/>
          <w:sz w:val="24"/>
          <w:szCs w:val="24"/>
        </w:rPr>
        <w:t>y</w:t>
      </w:r>
      <w:r>
        <w:rPr>
          <w:rFonts w:ascii="Calibri" w:eastAsia="Calibri" w:hAnsi="Calibri" w:cs="Calibri"/>
          <w:spacing w:val="-3"/>
          <w:sz w:val="24"/>
          <w:szCs w:val="24"/>
        </w:rPr>
        <w:t xml:space="preserve"> </w:t>
      </w:r>
      <w:r>
        <w:rPr>
          <w:rFonts w:ascii="Calibri" w:eastAsia="Calibri" w:hAnsi="Calibri" w:cs="Calibri"/>
          <w:sz w:val="24"/>
          <w:szCs w:val="24"/>
        </w:rPr>
        <w:t xml:space="preserve">on </w:t>
      </w:r>
      <w:r>
        <w:rPr>
          <w:rFonts w:ascii="Calibri" w:eastAsia="Calibri" w:hAnsi="Calibri" w:cs="Calibri"/>
          <w:spacing w:val="-1"/>
          <w:sz w:val="24"/>
          <w:szCs w:val="24"/>
        </w:rPr>
        <w:t>t</w:t>
      </w:r>
      <w:r>
        <w:rPr>
          <w:rFonts w:ascii="Calibri" w:eastAsia="Calibri" w:hAnsi="Calibri" w:cs="Calibri"/>
          <w:spacing w:val="1"/>
          <w:sz w:val="24"/>
          <w:szCs w:val="24"/>
        </w:rPr>
        <w:t>h</w:t>
      </w:r>
      <w:r>
        <w:rPr>
          <w:rFonts w:ascii="Calibri" w:eastAsia="Calibri" w:hAnsi="Calibri" w:cs="Calibri"/>
          <w:sz w:val="24"/>
          <w:szCs w:val="24"/>
        </w:rPr>
        <w:t>e</w:t>
      </w:r>
      <w:r>
        <w:rPr>
          <w:rFonts w:ascii="Calibri" w:eastAsia="Calibri" w:hAnsi="Calibri" w:cs="Calibri"/>
          <w:spacing w:val="-3"/>
          <w:sz w:val="24"/>
          <w:szCs w:val="24"/>
        </w:rPr>
        <w:t xml:space="preserve"> </w:t>
      </w:r>
      <w:r>
        <w:rPr>
          <w:rFonts w:ascii="Calibri" w:eastAsia="Calibri" w:hAnsi="Calibri" w:cs="Calibri"/>
          <w:spacing w:val="1"/>
          <w:sz w:val="24"/>
          <w:szCs w:val="24"/>
        </w:rPr>
        <w:t>p</w:t>
      </w:r>
      <w:r>
        <w:rPr>
          <w:rFonts w:ascii="Calibri" w:eastAsia="Calibri" w:hAnsi="Calibri" w:cs="Calibri"/>
          <w:sz w:val="24"/>
          <w:szCs w:val="24"/>
        </w:rPr>
        <w:t>art</w:t>
      </w:r>
      <w:r>
        <w:rPr>
          <w:rFonts w:ascii="Calibri" w:eastAsia="Calibri" w:hAnsi="Calibri" w:cs="Calibri"/>
          <w:spacing w:val="-3"/>
          <w:sz w:val="24"/>
          <w:szCs w:val="24"/>
        </w:rPr>
        <w:t xml:space="preserve"> </w:t>
      </w:r>
      <w:r>
        <w:rPr>
          <w:rFonts w:ascii="Calibri" w:eastAsia="Calibri" w:hAnsi="Calibri" w:cs="Calibri"/>
          <w:sz w:val="24"/>
          <w:szCs w:val="24"/>
        </w:rPr>
        <w:t xml:space="preserve">of </w:t>
      </w:r>
      <w:r>
        <w:rPr>
          <w:rFonts w:ascii="Calibri" w:eastAsia="Calibri" w:hAnsi="Calibri" w:cs="Calibri"/>
          <w:spacing w:val="1"/>
          <w:w w:val="99"/>
          <w:sz w:val="24"/>
          <w:szCs w:val="24"/>
        </w:rPr>
        <w:t>e</w:t>
      </w:r>
      <w:r>
        <w:rPr>
          <w:rFonts w:ascii="Calibri" w:eastAsia="Calibri" w:hAnsi="Calibri" w:cs="Calibri"/>
          <w:spacing w:val="-2"/>
          <w:sz w:val="24"/>
          <w:szCs w:val="24"/>
        </w:rPr>
        <w:t>i</w:t>
      </w:r>
      <w:r>
        <w:rPr>
          <w:rFonts w:ascii="Calibri" w:eastAsia="Calibri" w:hAnsi="Calibri" w:cs="Calibri"/>
          <w:spacing w:val="1"/>
          <w:w w:val="99"/>
          <w:sz w:val="24"/>
          <w:szCs w:val="24"/>
        </w:rPr>
        <w:t>t</w:t>
      </w:r>
      <w:r>
        <w:rPr>
          <w:rFonts w:ascii="Calibri" w:eastAsia="Calibri" w:hAnsi="Calibri" w:cs="Calibri"/>
          <w:spacing w:val="1"/>
          <w:sz w:val="24"/>
          <w:szCs w:val="24"/>
        </w:rPr>
        <w:t>h</w:t>
      </w:r>
      <w:r>
        <w:rPr>
          <w:rFonts w:ascii="Calibri" w:eastAsia="Calibri" w:hAnsi="Calibri" w:cs="Calibri"/>
          <w:w w:val="99"/>
          <w:sz w:val="24"/>
          <w:szCs w:val="24"/>
        </w:rPr>
        <w:t xml:space="preserve">er </w:t>
      </w:r>
      <w:r>
        <w:rPr>
          <w:rFonts w:ascii="Calibri" w:eastAsia="Calibri" w:hAnsi="Calibri" w:cs="Calibri"/>
          <w:spacing w:val="1"/>
          <w:w w:val="99"/>
          <w:sz w:val="24"/>
          <w:szCs w:val="24"/>
        </w:rPr>
        <w:t>P</w:t>
      </w:r>
      <w:r>
        <w:rPr>
          <w:rFonts w:ascii="Calibri" w:eastAsia="Calibri" w:hAnsi="Calibri" w:cs="Calibri"/>
          <w:w w:val="99"/>
          <w:sz w:val="24"/>
          <w:szCs w:val="24"/>
        </w:rPr>
        <w:t>ar</w:t>
      </w:r>
      <w:r>
        <w:rPr>
          <w:rFonts w:ascii="Calibri" w:eastAsia="Calibri" w:hAnsi="Calibri" w:cs="Calibri"/>
          <w:spacing w:val="2"/>
          <w:w w:val="99"/>
          <w:sz w:val="24"/>
          <w:szCs w:val="24"/>
        </w:rPr>
        <w:t>t</w:t>
      </w:r>
      <w:r>
        <w:rPr>
          <w:rFonts w:ascii="Calibri" w:eastAsia="Calibri" w:hAnsi="Calibri" w:cs="Calibri"/>
          <w:w w:val="99"/>
          <w:sz w:val="24"/>
          <w:szCs w:val="24"/>
        </w:rPr>
        <w:t>y</w:t>
      </w:r>
      <w:r>
        <w:rPr>
          <w:rFonts w:ascii="Calibri" w:eastAsia="Calibri" w:hAnsi="Calibri" w:cs="Calibri"/>
          <w:sz w:val="24"/>
          <w:szCs w:val="24"/>
        </w:rPr>
        <w:t xml:space="preserve"> </w:t>
      </w:r>
      <w:r>
        <w:rPr>
          <w:rFonts w:ascii="Calibri" w:eastAsia="Calibri" w:hAnsi="Calibri" w:cs="Calibri"/>
          <w:spacing w:val="-2"/>
          <w:sz w:val="24"/>
          <w:szCs w:val="24"/>
        </w:rPr>
        <w:t>i</w:t>
      </w:r>
      <w:r>
        <w:rPr>
          <w:rFonts w:ascii="Calibri" w:eastAsia="Calibri" w:hAnsi="Calibri" w:cs="Calibri"/>
          <w:sz w:val="24"/>
          <w:szCs w:val="24"/>
        </w:rPr>
        <w:t>n</w:t>
      </w:r>
      <w:r>
        <w:rPr>
          <w:rFonts w:ascii="Calibri" w:eastAsia="Calibri" w:hAnsi="Calibri" w:cs="Calibri"/>
          <w:spacing w:val="2"/>
          <w:sz w:val="24"/>
          <w:szCs w:val="24"/>
        </w:rPr>
        <w:t xml:space="preserve"> </w:t>
      </w:r>
      <w:r>
        <w:rPr>
          <w:rFonts w:ascii="Calibri" w:eastAsia="Calibri" w:hAnsi="Calibri" w:cs="Calibri"/>
          <w:sz w:val="24"/>
          <w:szCs w:val="24"/>
        </w:rPr>
        <w:t>exercis</w:t>
      </w:r>
      <w:r>
        <w:rPr>
          <w:rFonts w:ascii="Calibri" w:eastAsia="Calibri" w:hAnsi="Calibri" w:cs="Calibri"/>
          <w:spacing w:val="-2"/>
          <w:sz w:val="24"/>
          <w:szCs w:val="24"/>
        </w:rPr>
        <w:t>i</w:t>
      </w:r>
      <w:r>
        <w:rPr>
          <w:rFonts w:ascii="Calibri" w:eastAsia="Calibri" w:hAnsi="Calibri" w:cs="Calibri"/>
          <w:spacing w:val="1"/>
          <w:sz w:val="24"/>
          <w:szCs w:val="24"/>
        </w:rPr>
        <w:t>n</w:t>
      </w:r>
      <w:r>
        <w:rPr>
          <w:rFonts w:ascii="Calibri" w:eastAsia="Calibri" w:hAnsi="Calibri" w:cs="Calibri"/>
          <w:sz w:val="24"/>
          <w:szCs w:val="24"/>
        </w:rPr>
        <w:t>g</w:t>
      </w:r>
      <w:r>
        <w:rPr>
          <w:rFonts w:ascii="Calibri" w:eastAsia="Calibri" w:hAnsi="Calibri" w:cs="Calibri"/>
          <w:spacing w:val="-7"/>
          <w:sz w:val="24"/>
          <w:szCs w:val="24"/>
        </w:rPr>
        <w:t xml:space="preserve"> </w:t>
      </w:r>
      <w:r>
        <w:rPr>
          <w:rFonts w:ascii="Calibri" w:eastAsia="Calibri" w:hAnsi="Calibri" w:cs="Calibri"/>
          <w:sz w:val="24"/>
          <w:szCs w:val="24"/>
        </w:rPr>
        <w:t>a</w:t>
      </w:r>
      <w:r>
        <w:rPr>
          <w:rFonts w:ascii="Calibri" w:eastAsia="Calibri" w:hAnsi="Calibri" w:cs="Calibri"/>
          <w:spacing w:val="1"/>
          <w:sz w:val="24"/>
          <w:szCs w:val="24"/>
        </w:rPr>
        <w:t>n</w:t>
      </w:r>
      <w:r>
        <w:rPr>
          <w:rFonts w:ascii="Calibri" w:eastAsia="Calibri" w:hAnsi="Calibri" w:cs="Calibri"/>
          <w:sz w:val="24"/>
          <w:szCs w:val="24"/>
        </w:rPr>
        <w:t>y</w:t>
      </w:r>
      <w:r>
        <w:rPr>
          <w:rFonts w:ascii="Calibri" w:eastAsia="Calibri" w:hAnsi="Calibri" w:cs="Calibri"/>
          <w:spacing w:val="-3"/>
          <w:sz w:val="24"/>
          <w:szCs w:val="24"/>
        </w:rPr>
        <w:t xml:space="preserve"> </w:t>
      </w:r>
      <w:r>
        <w:rPr>
          <w:rFonts w:ascii="Calibri" w:eastAsia="Calibri" w:hAnsi="Calibri" w:cs="Calibri"/>
          <w:spacing w:val="-1"/>
          <w:sz w:val="24"/>
          <w:szCs w:val="24"/>
        </w:rPr>
        <w:t>p</w:t>
      </w:r>
      <w:r>
        <w:rPr>
          <w:rFonts w:ascii="Calibri" w:eastAsia="Calibri" w:hAnsi="Calibri" w:cs="Calibri"/>
          <w:sz w:val="24"/>
          <w:szCs w:val="24"/>
        </w:rPr>
        <w:t>ower,</w:t>
      </w:r>
      <w:r>
        <w:rPr>
          <w:rFonts w:ascii="Calibri" w:eastAsia="Calibri" w:hAnsi="Calibri" w:cs="Calibri"/>
          <w:spacing w:val="-5"/>
          <w:sz w:val="24"/>
          <w:szCs w:val="24"/>
        </w:rPr>
        <w:t xml:space="preserve"> </w:t>
      </w:r>
      <w:r>
        <w:rPr>
          <w:rFonts w:ascii="Calibri" w:eastAsia="Calibri" w:hAnsi="Calibri" w:cs="Calibri"/>
          <w:sz w:val="24"/>
          <w:szCs w:val="24"/>
        </w:rPr>
        <w:t>rig</w:t>
      </w:r>
      <w:r>
        <w:rPr>
          <w:rFonts w:ascii="Calibri" w:eastAsia="Calibri" w:hAnsi="Calibri" w:cs="Calibri"/>
          <w:spacing w:val="-1"/>
          <w:sz w:val="24"/>
          <w:szCs w:val="24"/>
        </w:rPr>
        <w:t>h</w:t>
      </w:r>
      <w:r>
        <w:rPr>
          <w:rFonts w:ascii="Calibri" w:eastAsia="Calibri" w:hAnsi="Calibri" w:cs="Calibri"/>
          <w:spacing w:val="1"/>
          <w:sz w:val="24"/>
          <w:szCs w:val="24"/>
        </w:rPr>
        <w:t>t</w:t>
      </w:r>
      <w:r>
        <w:rPr>
          <w:rFonts w:ascii="Calibri" w:eastAsia="Calibri" w:hAnsi="Calibri" w:cs="Calibri"/>
          <w:sz w:val="24"/>
          <w:szCs w:val="24"/>
        </w:rPr>
        <w:t>,</w:t>
      </w:r>
      <w:r>
        <w:rPr>
          <w:rFonts w:ascii="Calibri" w:eastAsia="Calibri" w:hAnsi="Calibri" w:cs="Calibri"/>
          <w:spacing w:val="-2"/>
          <w:sz w:val="24"/>
          <w:szCs w:val="24"/>
        </w:rPr>
        <w:t xml:space="preserve"> </w:t>
      </w:r>
      <w:r>
        <w:rPr>
          <w:rFonts w:ascii="Calibri" w:eastAsia="Calibri" w:hAnsi="Calibri" w:cs="Calibri"/>
          <w:spacing w:val="1"/>
          <w:sz w:val="24"/>
          <w:szCs w:val="24"/>
        </w:rPr>
        <w:t>p</w:t>
      </w:r>
      <w:r>
        <w:rPr>
          <w:rFonts w:ascii="Calibri" w:eastAsia="Calibri" w:hAnsi="Calibri" w:cs="Calibri"/>
          <w:sz w:val="24"/>
          <w:szCs w:val="24"/>
        </w:rPr>
        <w:t>rivilege</w:t>
      </w:r>
      <w:r>
        <w:rPr>
          <w:rFonts w:ascii="Calibri" w:eastAsia="Calibri" w:hAnsi="Calibri" w:cs="Calibri"/>
          <w:spacing w:val="-7"/>
          <w:sz w:val="24"/>
          <w:szCs w:val="24"/>
        </w:rPr>
        <w:t xml:space="preserve"> </w:t>
      </w:r>
      <w:r>
        <w:rPr>
          <w:rFonts w:ascii="Calibri" w:eastAsia="Calibri" w:hAnsi="Calibri" w:cs="Calibri"/>
          <w:sz w:val="24"/>
          <w:szCs w:val="24"/>
        </w:rPr>
        <w:t>or</w:t>
      </w:r>
      <w:r>
        <w:rPr>
          <w:rFonts w:ascii="Calibri" w:eastAsia="Calibri" w:hAnsi="Calibri" w:cs="Calibri"/>
          <w:spacing w:val="-1"/>
          <w:sz w:val="24"/>
          <w:szCs w:val="24"/>
        </w:rPr>
        <w:t xml:space="preserve"> </w:t>
      </w:r>
      <w:r>
        <w:rPr>
          <w:rFonts w:ascii="Calibri" w:eastAsia="Calibri" w:hAnsi="Calibri" w:cs="Calibri"/>
          <w:spacing w:val="-2"/>
          <w:sz w:val="24"/>
          <w:szCs w:val="24"/>
        </w:rPr>
        <w:t>r</w:t>
      </w:r>
      <w:r>
        <w:rPr>
          <w:rFonts w:ascii="Calibri" w:eastAsia="Calibri" w:hAnsi="Calibri" w:cs="Calibri"/>
          <w:sz w:val="24"/>
          <w:szCs w:val="24"/>
        </w:rPr>
        <w:t>em</w:t>
      </w:r>
      <w:r>
        <w:rPr>
          <w:rFonts w:ascii="Calibri" w:eastAsia="Calibri" w:hAnsi="Calibri" w:cs="Calibri"/>
          <w:spacing w:val="1"/>
          <w:sz w:val="24"/>
          <w:szCs w:val="24"/>
        </w:rPr>
        <w:t>ed</w:t>
      </w:r>
      <w:r>
        <w:rPr>
          <w:rFonts w:ascii="Calibri" w:eastAsia="Calibri" w:hAnsi="Calibri" w:cs="Calibri"/>
          <w:sz w:val="24"/>
          <w:szCs w:val="24"/>
        </w:rPr>
        <w:t>y</w:t>
      </w:r>
      <w:r>
        <w:rPr>
          <w:rFonts w:ascii="Calibri" w:eastAsia="Calibri" w:hAnsi="Calibri" w:cs="Calibri"/>
          <w:spacing w:val="-8"/>
          <w:sz w:val="24"/>
          <w:szCs w:val="24"/>
        </w:rPr>
        <w:t xml:space="preserve"> </w:t>
      </w:r>
      <w:r>
        <w:rPr>
          <w:rFonts w:ascii="Calibri" w:eastAsia="Calibri" w:hAnsi="Calibri" w:cs="Calibri"/>
          <w:spacing w:val="1"/>
          <w:sz w:val="24"/>
          <w:szCs w:val="24"/>
        </w:rPr>
        <w:t>u</w:t>
      </w:r>
      <w:r>
        <w:rPr>
          <w:rFonts w:ascii="Calibri" w:eastAsia="Calibri" w:hAnsi="Calibri" w:cs="Calibri"/>
          <w:spacing w:val="-1"/>
          <w:sz w:val="24"/>
          <w:szCs w:val="24"/>
        </w:rPr>
        <w:t>n</w:t>
      </w:r>
      <w:r>
        <w:rPr>
          <w:rFonts w:ascii="Calibri" w:eastAsia="Calibri" w:hAnsi="Calibri" w:cs="Calibri"/>
          <w:spacing w:val="1"/>
          <w:sz w:val="24"/>
          <w:szCs w:val="24"/>
        </w:rPr>
        <w:t>d</w:t>
      </w:r>
      <w:r>
        <w:rPr>
          <w:rFonts w:ascii="Calibri" w:eastAsia="Calibri" w:hAnsi="Calibri" w:cs="Calibri"/>
          <w:sz w:val="24"/>
          <w:szCs w:val="24"/>
        </w:rPr>
        <w:t>er</w:t>
      </w:r>
      <w:r>
        <w:rPr>
          <w:rFonts w:ascii="Calibri" w:eastAsia="Calibri" w:hAnsi="Calibri" w:cs="Calibri"/>
          <w:spacing w:val="-3"/>
          <w:sz w:val="24"/>
          <w:szCs w:val="24"/>
        </w:rPr>
        <w:t xml:space="preserve"> </w:t>
      </w:r>
      <w:r>
        <w:rPr>
          <w:rFonts w:ascii="Calibri" w:eastAsia="Calibri" w:hAnsi="Calibri" w:cs="Calibri"/>
          <w:spacing w:val="1"/>
          <w:sz w:val="24"/>
          <w:szCs w:val="24"/>
        </w:rPr>
        <w:t>th</w:t>
      </w:r>
      <w:r>
        <w:rPr>
          <w:rFonts w:ascii="Calibri" w:eastAsia="Calibri" w:hAnsi="Calibri" w:cs="Calibri"/>
          <w:sz w:val="24"/>
          <w:szCs w:val="24"/>
        </w:rPr>
        <w:t>is</w:t>
      </w:r>
      <w:r>
        <w:rPr>
          <w:rFonts w:ascii="Calibri" w:eastAsia="Calibri" w:hAnsi="Calibri" w:cs="Calibri"/>
          <w:spacing w:val="-3"/>
          <w:sz w:val="24"/>
          <w:szCs w:val="24"/>
        </w:rPr>
        <w:t xml:space="preserve"> </w:t>
      </w:r>
      <w:r>
        <w:rPr>
          <w:rFonts w:ascii="Calibri" w:eastAsia="Calibri" w:hAnsi="Calibri" w:cs="Calibri"/>
          <w:sz w:val="24"/>
          <w:szCs w:val="24"/>
        </w:rPr>
        <w:t>Agr</w:t>
      </w:r>
      <w:r>
        <w:rPr>
          <w:rFonts w:ascii="Calibri" w:eastAsia="Calibri" w:hAnsi="Calibri" w:cs="Calibri"/>
          <w:spacing w:val="1"/>
          <w:sz w:val="24"/>
          <w:szCs w:val="24"/>
        </w:rPr>
        <w:t>e</w:t>
      </w:r>
      <w:r>
        <w:rPr>
          <w:rFonts w:ascii="Calibri" w:eastAsia="Calibri" w:hAnsi="Calibri" w:cs="Calibri"/>
          <w:spacing w:val="-2"/>
          <w:sz w:val="24"/>
          <w:szCs w:val="24"/>
        </w:rPr>
        <w:t>e</w:t>
      </w:r>
      <w:r>
        <w:rPr>
          <w:rFonts w:ascii="Calibri" w:eastAsia="Calibri" w:hAnsi="Calibri" w:cs="Calibri"/>
          <w:sz w:val="24"/>
          <w:szCs w:val="24"/>
        </w:rPr>
        <w:t>me</w:t>
      </w:r>
      <w:r>
        <w:rPr>
          <w:rFonts w:ascii="Calibri" w:eastAsia="Calibri" w:hAnsi="Calibri" w:cs="Calibri"/>
          <w:spacing w:val="2"/>
          <w:sz w:val="24"/>
          <w:szCs w:val="24"/>
        </w:rPr>
        <w:t>n</w:t>
      </w:r>
      <w:r>
        <w:rPr>
          <w:rFonts w:ascii="Calibri" w:eastAsia="Calibri" w:hAnsi="Calibri" w:cs="Calibri"/>
          <w:spacing w:val="1"/>
          <w:sz w:val="24"/>
          <w:szCs w:val="24"/>
        </w:rPr>
        <w:t>t</w:t>
      </w:r>
      <w:r>
        <w:rPr>
          <w:rFonts w:ascii="Calibri" w:eastAsia="Calibri" w:hAnsi="Calibri" w:cs="Calibri"/>
          <w:sz w:val="24"/>
          <w:szCs w:val="24"/>
        </w:rPr>
        <w:t>,</w:t>
      </w:r>
      <w:r>
        <w:rPr>
          <w:rFonts w:ascii="Calibri" w:eastAsia="Calibri" w:hAnsi="Calibri" w:cs="Calibri"/>
          <w:spacing w:val="-14"/>
          <w:sz w:val="24"/>
          <w:szCs w:val="24"/>
        </w:rPr>
        <w:t xml:space="preserve"> </w:t>
      </w:r>
      <w:r>
        <w:rPr>
          <w:rFonts w:ascii="Calibri" w:eastAsia="Calibri" w:hAnsi="Calibri" w:cs="Calibri"/>
          <w:sz w:val="24"/>
          <w:szCs w:val="24"/>
        </w:rPr>
        <w:t>s</w:t>
      </w:r>
      <w:r>
        <w:rPr>
          <w:rFonts w:ascii="Calibri" w:eastAsia="Calibri" w:hAnsi="Calibri" w:cs="Calibri"/>
          <w:spacing w:val="1"/>
          <w:sz w:val="24"/>
          <w:szCs w:val="24"/>
        </w:rPr>
        <w:t>h</w:t>
      </w:r>
      <w:r>
        <w:rPr>
          <w:rFonts w:ascii="Calibri" w:eastAsia="Calibri" w:hAnsi="Calibri" w:cs="Calibri"/>
          <w:sz w:val="24"/>
          <w:szCs w:val="24"/>
        </w:rPr>
        <w:t>all</w:t>
      </w:r>
      <w:r>
        <w:rPr>
          <w:rFonts w:ascii="Calibri" w:eastAsia="Calibri" w:hAnsi="Calibri" w:cs="Calibri"/>
          <w:spacing w:val="-1"/>
          <w:sz w:val="24"/>
          <w:szCs w:val="24"/>
        </w:rPr>
        <w:t xml:space="preserve"> </w:t>
      </w:r>
      <w:r>
        <w:rPr>
          <w:rFonts w:ascii="Calibri" w:eastAsia="Calibri" w:hAnsi="Calibri" w:cs="Calibri"/>
          <w:sz w:val="24"/>
          <w:szCs w:val="24"/>
        </w:rPr>
        <w:t>opera</w:t>
      </w:r>
      <w:r>
        <w:rPr>
          <w:rFonts w:ascii="Calibri" w:eastAsia="Calibri" w:hAnsi="Calibri" w:cs="Calibri"/>
          <w:spacing w:val="-1"/>
          <w:sz w:val="24"/>
          <w:szCs w:val="24"/>
        </w:rPr>
        <w:t>t</w:t>
      </w:r>
      <w:r>
        <w:rPr>
          <w:rFonts w:ascii="Calibri" w:eastAsia="Calibri" w:hAnsi="Calibri" w:cs="Calibri"/>
          <w:sz w:val="24"/>
          <w:szCs w:val="24"/>
        </w:rPr>
        <w:t>e</w:t>
      </w:r>
      <w:r>
        <w:rPr>
          <w:rFonts w:ascii="Calibri" w:eastAsia="Calibri" w:hAnsi="Calibri" w:cs="Calibri"/>
          <w:spacing w:val="-7"/>
          <w:sz w:val="24"/>
          <w:szCs w:val="24"/>
        </w:rPr>
        <w:t xml:space="preserve"> </w:t>
      </w:r>
      <w:r>
        <w:rPr>
          <w:rFonts w:ascii="Calibri" w:eastAsia="Calibri" w:hAnsi="Calibri" w:cs="Calibri"/>
          <w:sz w:val="24"/>
          <w:szCs w:val="24"/>
        </w:rPr>
        <w:t>as a</w:t>
      </w:r>
      <w:r>
        <w:rPr>
          <w:rFonts w:ascii="Calibri" w:eastAsia="Calibri" w:hAnsi="Calibri" w:cs="Calibri"/>
          <w:spacing w:val="1"/>
          <w:sz w:val="24"/>
          <w:szCs w:val="24"/>
        </w:rPr>
        <w:t xml:space="preserve"> </w:t>
      </w:r>
      <w:r>
        <w:rPr>
          <w:rFonts w:ascii="Calibri" w:eastAsia="Calibri" w:hAnsi="Calibri" w:cs="Calibri"/>
          <w:spacing w:val="-1"/>
          <w:sz w:val="24"/>
          <w:szCs w:val="24"/>
        </w:rPr>
        <w:t>w</w:t>
      </w:r>
      <w:r>
        <w:rPr>
          <w:rFonts w:ascii="Calibri" w:eastAsia="Calibri" w:hAnsi="Calibri" w:cs="Calibri"/>
          <w:sz w:val="24"/>
          <w:szCs w:val="24"/>
        </w:rPr>
        <w:t>aiver</w:t>
      </w:r>
      <w:r>
        <w:rPr>
          <w:rFonts w:ascii="Calibri" w:eastAsia="Calibri" w:hAnsi="Calibri" w:cs="Calibri"/>
          <w:spacing w:val="-5"/>
          <w:sz w:val="24"/>
          <w:szCs w:val="24"/>
        </w:rPr>
        <w:t xml:space="preserve"> </w:t>
      </w:r>
      <w:r>
        <w:rPr>
          <w:rFonts w:ascii="Calibri" w:eastAsia="Calibri" w:hAnsi="Calibri" w:cs="Calibri"/>
          <w:sz w:val="24"/>
          <w:szCs w:val="24"/>
        </w:rPr>
        <w:t>of s</w:t>
      </w:r>
      <w:r>
        <w:rPr>
          <w:rFonts w:ascii="Calibri" w:eastAsia="Calibri" w:hAnsi="Calibri" w:cs="Calibri"/>
          <w:spacing w:val="1"/>
          <w:sz w:val="24"/>
          <w:szCs w:val="24"/>
        </w:rPr>
        <w:t>u</w:t>
      </w:r>
      <w:r>
        <w:rPr>
          <w:rFonts w:ascii="Calibri" w:eastAsia="Calibri" w:hAnsi="Calibri" w:cs="Calibri"/>
          <w:spacing w:val="-1"/>
          <w:sz w:val="24"/>
          <w:szCs w:val="24"/>
        </w:rPr>
        <w:t>c</w:t>
      </w:r>
      <w:r>
        <w:rPr>
          <w:rFonts w:ascii="Calibri" w:eastAsia="Calibri" w:hAnsi="Calibri" w:cs="Calibri"/>
          <w:sz w:val="24"/>
          <w:szCs w:val="24"/>
        </w:rPr>
        <w:t>h</w:t>
      </w:r>
      <w:r>
        <w:rPr>
          <w:rFonts w:ascii="Calibri" w:eastAsia="Calibri" w:hAnsi="Calibri" w:cs="Calibri"/>
          <w:spacing w:val="-2"/>
          <w:sz w:val="24"/>
          <w:szCs w:val="24"/>
        </w:rPr>
        <w:t xml:space="preserve"> </w:t>
      </w:r>
      <w:r>
        <w:rPr>
          <w:rFonts w:ascii="Calibri" w:eastAsia="Calibri" w:hAnsi="Calibri" w:cs="Calibri"/>
          <w:spacing w:val="1"/>
          <w:sz w:val="24"/>
          <w:szCs w:val="24"/>
        </w:rPr>
        <w:t>p</w:t>
      </w:r>
      <w:r>
        <w:rPr>
          <w:rFonts w:ascii="Calibri" w:eastAsia="Calibri" w:hAnsi="Calibri" w:cs="Calibri"/>
          <w:sz w:val="24"/>
          <w:szCs w:val="24"/>
        </w:rPr>
        <w:t>ower,</w:t>
      </w:r>
      <w:r>
        <w:rPr>
          <w:rFonts w:ascii="Calibri" w:eastAsia="Calibri" w:hAnsi="Calibri" w:cs="Calibri"/>
          <w:spacing w:val="-9"/>
          <w:sz w:val="24"/>
          <w:szCs w:val="24"/>
        </w:rPr>
        <w:t xml:space="preserve"> </w:t>
      </w:r>
      <w:r>
        <w:rPr>
          <w:rFonts w:ascii="Calibri" w:eastAsia="Calibri" w:hAnsi="Calibri" w:cs="Calibri"/>
          <w:sz w:val="24"/>
          <w:szCs w:val="24"/>
        </w:rPr>
        <w:t>rig</w:t>
      </w:r>
      <w:r>
        <w:rPr>
          <w:rFonts w:ascii="Calibri" w:eastAsia="Calibri" w:hAnsi="Calibri" w:cs="Calibri"/>
          <w:spacing w:val="1"/>
          <w:sz w:val="24"/>
          <w:szCs w:val="24"/>
        </w:rPr>
        <w:t>ht</w:t>
      </w:r>
      <w:r>
        <w:rPr>
          <w:rFonts w:ascii="Calibri" w:eastAsia="Calibri" w:hAnsi="Calibri" w:cs="Calibri"/>
          <w:sz w:val="24"/>
          <w:szCs w:val="24"/>
        </w:rPr>
        <w:t>,</w:t>
      </w:r>
      <w:r>
        <w:rPr>
          <w:rFonts w:ascii="Calibri" w:eastAsia="Calibri" w:hAnsi="Calibri" w:cs="Calibri"/>
          <w:spacing w:val="-3"/>
          <w:sz w:val="24"/>
          <w:szCs w:val="24"/>
        </w:rPr>
        <w:t xml:space="preserve"> </w:t>
      </w:r>
      <w:r>
        <w:rPr>
          <w:rFonts w:ascii="Calibri" w:eastAsia="Calibri" w:hAnsi="Calibri" w:cs="Calibri"/>
          <w:spacing w:val="1"/>
          <w:sz w:val="24"/>
          <w:szCs w:val="24"/>
        </w:rPr>
        <w:t>p</w:t>
      </w:r>
      <w:r>
        <w:rPr>
          <w:rFonts w:ascii="Calibri" w:eastAsia="Calibri" w:hAnsi="Calibri" w:cs="Calibri"/>
          <w:sz w:val="24"/>
          <w:szCs w:val="24"/>
        </w:rPr>
        <w:t>rivilege</w:t>
      </w:r>
      <w:r>
        <w:rPr>
          <w:rFonts w:ascii="Calibri" w:eastAsia="Calibri" w:hAnsi="Calibri" w:cs="Calibri"/>
          <w:spacing w:val="-7"/>
          <w:sz w:val="24"/>
          <w:szCs w:val="24"/>
        </w:rPr>
        <w:t xml:space="preserve"> </w:t>
      </w:r>
      <w:r>
        <w:rPr>
          <w:rFonts w:ascii="Calibri" w:eastAsia="Calibri" w:hAnsi="Calibri" w:cs="Calibri"/>
          <w:sz w:val="24"/>
          <w:szCs w:val="24"/>
        </w:rPr>
        <w:t>or</w:t>
      </w:r>
      <w:r>
        <w:rPr>
          <w:rFonts w:ascii="Calibri" w:eastAsia="Calibri" w:hAnsi="Calibri" w:cs="Calibri"/>
          <w:spacing w:val="-3"/>
          <w:sz w:val="24"/>
          <w:szCs w:val="24"/>
        </w:rPr>
        <w:t xml:space="preserve"> </w:t>
      </w:r>
      <w:r>
        <w:rPr>
          <w:rFonts w:ascii="Calibri" w:eastAsia="Calibri" w:hAnsi="Calibri" w:cs="Calibri"/>
          <w:sz w:val="24"/>
          <w:szCs w:val="24"/>
        </w:rPr>
        <w:t>r</w:t>
      </w:r>
      <w:r>
        <w:rPr>
          <w:rFonts w:ascii="Calibri" w:eastAsia="Calibri" w:hAnsi="Calibri" w:cs="Calibri"/>
          <w:spacing w:val="1"/>
          <w:sz w:val="24"/>
          <w:szCs w:val="24"/>
        </w:rPr>
        <w:t>e</w:t>
      </w:r>
      <w:r>
        <w:rPr>
          <w:rFonts w:ascii="Calibri" w:eastAsia="Calibri" w:hAnsi="Calibri" w:cs="Calibri"/>
          <w:sz w:val="24"/>
          <w:szCs w:val="24"/>
        </w:rPr>
        <w:t>m</w:t>
      </w:r>
      <w:r>
        <w:rPr>
          <w:rFonts w:ascii="Calibri" w:eastAsia="Calibri" w:hAnsi="Calibri" w:cs="Calibri"/>
          <w:spacing w:val="-2"/>
          <w:sz w:val="24"/>
          <w:szCs w:val="24"/>
        </w:rPr>
        <w:t>e</w:t>
      </w:r>
      <w:r>
        <w:rPr>
          <w:rFonts w:ascii="Calibri" w:eastAsia="Calibri" w:hAnsi="Calibri" w:cs="Calibri"/>
          <w:spacing w:val="-1"/>
          <w:sz w:val="24"/>
          <w:szCs w:val="24"/>
        </w:rPr>
        <w:t>d</w:t>
      </w:r>
      <w:r>
        <w:rPr>
          <w:rFonts w:ascii="Calibri" w:eastAsia="Calibri" w:hAnsi="Calibri" w:cs="Calibri"/>
          <w:sz w:val="24"/>
          <w:szCs w:val="24"/>
        </w:rPr>
        <w:t>y;</w:t>
      </w:r>
      <w:r>
        <w:rPr>
          <w:rFonts w:ascii="Calibri" w:eastAsia="Calibri" w:hAnsi="Calibri" w:cs="Calibri"/>
          <w:spacing w:val="-6"/>
          <w:sz w:val="24"/>
          <w:szCs w:val="24"/>
        </w:rPr>
        <w:t xml:space="preserve"> </w:t>
      </w:r>
      <w:r>
        <w:rPr>
          <w:rFonts w:ascii="Calibri" w:eastAsia="Calibri" w:hAnsi="Calibri" w:cs="Calibri"/>
          <w:sz w:val="24"/>
          <w:szCs w:val="24"/>
        </w:rPr>
        <w:t>a</w:t>
      </w:r>
      <w:r>
        <w:rPr>
          <w:rFonts w:ascii="Calibri" w:eastAsia="Calibri" w:hAnsi="Calibri" w:cs="Calibri"/>
          <w:spacing w:val="1"/>
          <w:sz w:val="24"/>
          <w:szCs w:val="24"/>
        </w:rPr>
        <w:t>n</w:t>
      </w:r>
      <w:r>
        <w:rPr>
          <w:rFonts w:ascii="Calibri" w:eastAsia="Calibri" w:hAnsi="Calibri" w:cs="Calibri"/>
          <w:sz w:val="24"/>
          <w:szCs w:val="24"/>
        </w:rPr>
        <w:t>d</w:t>
      </w:r>
      <w:r>
        <w:rPr>
          <w:rFonts w:ascii="Calibri" w:eastAsia="Calibri" w:hAnsi="Calibri" w:cs="Calibri"/>
          <w:spacing w:val="-1"/>
          <w:sz w:val="24"/>
          <w:szCs w:val="24"/>
        </w:rPr>
        <w:t xml:space="preserve"> </w:t>
      </w:r>
      <w:r>
        <w:rPr>
          <w:rFonts w:ascii="Calibri" w:eastAsia="Calibri" w:hAnsi="Calibri" w:cs="Calibri"/>
          <w:spacing w:val="1"/>
          <w:sz w:val="24"/>
          <w:szCs w:val="24"/>
        </w:rPr>
        <w:t>n</w:t>
      </w:r>
      <w:r>
        <w:rPr>
          <w:rFonts w:ascii="Calibri" w:eastAsia="Calibri" w:hAnsi="Calibri" w:cs="Calibri"/>
          <w:sz w:val="24"/>
          <w:szCs w:val="24"/>
        </w:rPr>
        <w:t>o</w:t>
      </w:r>
      <w:r>
        <w:rPr>
          <w:rFonts w:ascii="Calibri" w:eastAsia="Calibri" w:hAnsi="Calibri" w:cs="Calibri"/>
          <w:spacing w:val="-1"/>
          <w:sz w:val="24"/>
          <w:szCs w:val="24"/>
        </w:rPr>
        <w:t xml:space="preserve"> </w:t>
      </w:r>
      <w:r>
        <w:rPr>
          <w:rFonts w:ascii="Calibri" w:eastAsia="Calibri" w:hAnsi="Calibri" w:cs="Calibri"/>
          <w:sz w:val="24"/>
          <w:szCs w:val="24"/>
        </w:rPr>
        <w:t>si</w:t>
      </w:r>
      <w:r>
        <w:rPr>
          <w:rFonts w:ascii="Calibri" w:eastAsia="Calibri" w:hAnsi="Calibri" w:cs="Calibri"/>
          <w:spacing w:val="1"/>
          <w:sz w:val="24"/>
          <w:szCs w:val="24"/>
        </w:rPr>
        <w:t>n</w:t>
      </w:r>
      <w:r>
        <w:rPr>
          <w:rFonts w:ascii="Calibri" w:eastAsia="Calibri" w:hAnsi="Calibri" w:cs="Calibri"/>
          <w:sz w:val="24"/>
          <w:szCs w:val="24"/>
        </w:rPr>
        <w:t>gle</w:t>
      </w:r>
      <w:r>
        <w:rPr>
          <w:rFonts w:ascii="Calibri" w:eastAsia="Calibri" w:hAnsi="Calibri" w:cs="Calibri"/>
          <w:spacing w:val="-4"/>
          <w:sz w:val="24"/>
          <w:szCs w:val="24"/>
        </w:rPr>
        <w:t xml:space="preserve"> </w:t>
      </w:r>
      <w:r>
        <w:rPr>
          <w:rFonts w:ascii="Calibri" w:eastAsia="Calibri" w:hAnsi="Calibri" w:cs="Calibri"/>
          <w:sz w:val="24"/>
          <w:szCs w:val="24"/>
        </w:rPr>
        <w:t>or</w:t>
      </w:r>
      <w:r>
        <w:rPr>
          <w:rFonts w:ascii="Calibri" w:eastAsia="Calibri" w:hAnsi="Calibri" w:cs="Calibri"/>
          <w:spacing w:val="-3"/>
          <w:sz w:val="24"/>
          <w:szCs w:val="24"/>
        </w:rPr>
        <w:t xml:space="preserve"> </w:t>
      </w:r>
      <w:r>
        <w:rPr>
          <w:rFonts w:ascii="Calibri" w:eastAsia="Calibri" w:hAnsi="Calibri" w:cs="Calibri"/>
          <w:spacing w:val="1"/>
          <w:sz w:val="24"/>
          <w:szCs w:val="24"/>
        </w:rPr>
        <w:t>p</w:t>
      </w:r>
      <w:r>
        <w:rPr>
          <w:rFonts w:ascii="Calibri" w:eastAsia="Calibri" w:hAnsi="Calibri" w:cs="Calibri"/>
          <w:sz w:val="24"/>
          <w:szCs w:val="24"/>
        </w:rPr>
        <w:t>a</w:t>
      </w:r>
      <w:r>
        <w:rPr>
          <w:rFonts w:ascii="Calibri" w:eastAsia="Calibri" w:hAnsi="Calibri" w:cs="Calibri"/>
          <w:spacing w:val="-2"/>
          <w:sz w:val="24"/>
          <w:szCs w:val="24"/>
        </w:rPr>
        <w:t>r</w:t>
      </w:r>
      <w:r>
        <w:rPr>
          <w:rFonts w:ascii="Calibri" w:eastAsia="Calibri" w:hAnsi="Calibri" w:cs="Calibri"/>
          <w:spacing w:val="1"/>
          <w:sz w:val="24"/>
          <w:szCs w:val="24"/>
        </w:rPr>
        <w:t>t</w:t>
      </w:r>
      <w:r>
        <w:rPr>
          <w:rFonts w:ascii="Calibri" w:eastAsia="Calibri" w:hAnsi="Calibri" w:cs="Calibri"/>
          <w:sz w:val="24"/>
          <w:szCs w:val="24"/>
        </w:rPr>
        <w:t>i</w:t>
      </w:r>
      <w:r>
        <w:rPr>
          <w:rFonts w:ascii="Calibri" w:eastAsia="Calibri" w:hAnsi="Calibri" w:cs="Calibri"/>
          <w:spacing w:val="-2"/>
          <w:sz w:val="24"/>
          <w:szCs w:val="24"/>
        </w:rPr>
        <w:t>a</w:t>
      </w:r>
      <w:r>
        <w:rPr>
          <w:rFonts w:ascii="Calibri" w:eastAsia="Calibri" w:hAnsi="Calibri" w:cs="Calibri"/>
          <w:sz w:val="24"/>
          <w:szCs w:val="24"/>
        </w:rPr>
        <w:t>l</w:t>
      </w:r>
      <w:r>
        <w:rPr>
          <w:rFonts w:ascii="Calibri" w:eastAsia="Calibri" w:hAnsi="Calibri" w:cs="Calibri"/>
          <w:spacing w:val="-2"/>
          <w:sz w:val="24"/>
          <w:szCs w:val="24"/>
        </w:rPr>
        <w:t xml:space="preserve"> </w:t>
      </w:r>
      <w:r>
        <w:rPr>
          <w:rFonts w:ascii="Calibri" w:eastAsia="Calibri" w:hAnsi="Calibri" w:cs="Calibri"/>
          <w:sz w:val="24"/>
          <w:szCs w:val="24"/>
        </w:rPr>
        <w:t>exer</w:t>
      </w:r>
      <w:r>
        <w:rPr>
          <w:rFonts w:ascii="Calibri" w:eastAsia="Calibri" w:hAnsi="Calibri" w:cs="Calibri"/>
          <w:spacing w:val="7"/>
          <w:sz w:val="24"/>
          <w:szCs w:val="24"/>
        </w:rPr>
        <w:t>c</w:t>
      </w:r>
      <w:r>
        <w:rPr>
          <w:rFonts w:ascii="Calibri" w:eastAsia="Calibri" w:hAnsi="Calibri" w:cs="Calibri"/>
          <w:sz w:val="24"/>
          <w:szCs w:val="24"/>
        </w:rPr>
        <w:t>ise</w:t>
      </w:r>
      <w:r>
        <w:rPr>
          <w:rFonts w:ascii="Calibri" w:eastAsia="Calibri" w:hAnsi="Calibri" w:cs="Calibri"/>
          <w:spacing w:val="-4"/>
          <w:sz w:val="24"/>
          <w:szCs w:val="24"/>
        </w:rPr>
        <w:t xml:space="preserve"> </w:t>
      </w:r>
      <w:r w:rsidR="00CA1075">
        <w:rPr>
          <w:rFonts w:ascii="Calibri" w:eastAsia="Calibri" w:hAnsi="Calibri" w:cs="Calibri"/>
          <w:sz w:val="24"/>
          <w:szCs w:val="24"/>
        </w:rPr>
        <w:t xml:space="preserve">or </w:t>
      </w:r>
      <w:r w:rsidRPr="00CA583A">
        <w:rPr>
          <w:rFonts w:ascii="Calibri" w:eastAsia="Calibri" w:hAnsi="Calibri" w:cs="Calibri"/>
          <w:spacing w:val="-1"/>
          <w:sz w:val="24"/>
          <w:szCs w:val="24"/>
        </w:rPr>
        <w:t>w</w:t>
      </w:r>
      <w:r w:rsidRPr="00CA583A">
        <w:rPr>
          <w:rFonts w:ascii="Calibri" w:eastAsia="Calibri" w:hAnsi="Calibri" w:cs="Calibri"/>
          <w:sz w:val="24"/>
          <w:szCs w:val="24"/>
        </w:rPr>
        <w:t>aiver</w:t>
      </w:r>
      <w:r w:rsidRPr="00CA583A">
        <w:rPr>
          <w:rFonts w:ascii="Calibri" w:eastAsia="Calibri" w:hAnsi="Calibri" w:cs="Calibri"/>
          <w:spacing w:val="-5"/>
          <w:sz w:val="24"/>
          <w:szCs w:val="24"/>
        </w:rPr>
        <w:t xml:space="preserve"> </w:t>
      </w:r>
      <w:r w:rsidRPr="00CA583A">
        <w:rPr>
          <w:rFonts w:ascii="Calibri" w:eastAsia="Calibri" w:hAnsi="Calibri" w:cs="Calibri"/>
          <w:spacing w:val="-2"/>
          <w:sz w:val="24"/>
          <w:szCs w:val="24"/>
        </w:rPr>
        <w:t>o</w:t>
      </w:r>
      <w:r w:rsidRPr="00CA583A">
        <w:rPr>
          <w:rFonts w:ascii="Calibri" w:eastAsia="Calibri" w:hAnsi="Calibri" w:cs="Calibri"/>
          <w:sz w:val="24"/>
          <w:szCs w:val="24"/>
        </w:rPr>
        <w:t>f</w:t>
      </w:r>
      <w:r>
        <w:rPr>
          <w:rFonts w:ascii="Calibri" w:eastAsia="Calibri" w:hAnsi="Calibri" w:cs="Calibri"/>
          <w:sz w:val="24"/>
          <w:szCs w:val="24"/>
        </w:rPr>
        <w:t xml:space="preserve"> a</w:t>
      </w:r>
      <w:r>
        <w:rPr>
          <w:rFonts w:ascii="Calibri" w:eastAsia="Calibri" w:hAnsi="Calibri" w:cs="Calibri"/>
          <w:spacing w:val="1"/>
          <w:sz w:val="24"/>
          <w:szCs w:val="24"/>
        </w:rPr>
        <w:t>n</w:t>
      </w:r>
      <w:r>
        <w:rPr>
          <w:rFonts w:ascii="Calibri" w:eastAsia="Calibri" w:hAnsi="Calibri" w:cs="Calibri"/>
          <w:sz w:val="24"/>
          <w:szCs w:val="24"/>
        </w:rPr>
        <w:t>y</w:t>
      </w:r>
      <w:r>
        <w:rPr>
          <w:rFonts w:ascii="Calibri" w:eastAsia="Calibri" w:hAnsi="Calibri" w:cs="Calibri"/>
          <w:spacing w:val="-1"/>
          <w:sz w:val="24"/>
          <w:szCs w:val="24"/>
        </w:rPr>
        <w:t xml:space="preserve"> </w:t>
      </w:r>
      <w:r>
        <w:rPr>
          <w:rFonts w:ascii="Calibri" w:eastAsia="Calibri" w:hAnsi="Calibri" w:cs="Calibri"/>
          <w:sz w:val="24"/>
          <w:szCs w:val="24"/>
        </w:rPr>
        <w:t>s</w:t>
      </w:r>
      <w:r>
        <w:rPr>
          <w:rFonts w:ascii="Calibri" w:eastAsia="Calibri" w:hAnsi="Calibri" w:cs="Calibri"/>
          <w:spacing w:val="1"/>
          <w:sz w:val="24"/>
          <w:szCs w:val="24"/>
        </w:rPr>
        <w:t>u</w:t>
      </w:r>
      <w:r>
        <w:rPr>
          <w:rFonts w:ascii="Calibri" w:eastAsia="Calibri" w:hAnsi="Calibri" w:cs="Calibri"/>
          <w:spacing w:val="-1"/>
          <w:sz w:val="24"/>
          <w:szCs w:val="24"/>
        </w:rPr>
        <w:t>c</w:t>
      </w:r>
      <w:r>
        <w:rPr>
          <w:rFonts w:ascii="Calibri" w:eastAsia="Calibri" w:hAnsi="Calibri" w:cs="Calibri"/>
          <w:sz w:val="24"/>
          <w:szCs w:val="24"/>
        </w:rPr>
        <w:t>h</w:t>
      </w:r>
      <w:r>
        <w:rPr>
          <w:rFonts w:ascii="Calibri" w:eastAsia="Calibri" w:hAnsi="Calibri" w:cs="Calibri"/>
          <w:spacing w:val="-2"/>
          <w:sz w:val="24"/>
          <w:szCs w:val="24"/>
        </w:rPr>
        <w:t xml:space="preserve"> </w:t>
      </w:r>
      <w:r>
        <w:rPr>
          <w:rFonts w:ascii="Calibri" w:eastAsia="Calibri" w:hAnsi="Calibri" w:cs="Calibri"/>
          <w:spacing w:val="1"/>
          <w:sz w:val="24"/>
          <w:szCs w:val="24"/>
        </w:rPr>
        <w:t>p</w:t>
      </w:r>
      <w:r>
        <w:rPr>
          <w:rFonts w:ascii="Calibri" w:eastAsia="Calibri" w:hAnsi="Calibri" w:cs="Calibri"/>
          <w:sz w:val="24"/>
          <w:szCs w:val="24"/>
        </w:rPr>
        <w:t>ower,</w:t>
      </w:r>
      <w:r>
        <w:rPr>
          <w:rFonts w:ascii="Calibri" w:eastAsia="Calibri" w:hAnsi="Calibri" w:cs="Calibri"/>
          <w:spacing w:val="-7"/>
          <w:sz w:val="24"/>
          <w:szCs w:val="24"/>
        </w:rPr>
        <w:t xml:space="preserve"> </w:t>
      </w:r>
      <w:r>
        <w:rPr>
          <w:rFonts w:ascii="Calibri" w:eastAsia="Calibri" w:hAnsi="Calibri" w:cs="Calibri"/>
          <w:sz w:val="24"/>
          <w:szCs w:val="24"/>
        </w:rPr>
        <w:t>rig</w:t>
      </w:r>
      <w:r>
        <w:rPr>
          <w:rFonts w:ascii="Calibri" w:eastAsia="Calibri" w:hAnsi="Calibri" w:cs="Calibri"/>
          <w:spacing w:val="-1"/>
          <w:sz w:val="24"/>
          <w:szCs w:val="24"/>
        </w:rPr>
        <w:t>h</w:t>
      </w:r>
      <w:r>
        <w:rPr>
          <w:rFonts w:ascii="Calibri" w:eastAsia="Calibri" w:hAnsi="Calibri" w:cs="Calibri"/>
          <w:spacing w:val="1"/>
          <w:sz w:val="24"/>
          <w:szCs w:val="24"/>
        </w:rPr>
        <w:t>t</w:t>
      </w:r>
      <w:r>
        <w:rPr>
          <w:rFonts w:ascii="Calibri" w:eastAsia="Calibri" w:hAnsi="Calibri" w:cs="Calibri"/>
          <w:sz w:val="24"/>
          <w:szCs w:val="24"/>
        </w:rPr>
        <w:t>,</w:t>
      </w:r>
      <w:r>
        <w:rPr>
          <w:rFonts w:ascii="Calibri" w:eastAsia="Calibri" w:hAnsi="Calibri" w:cs="Calibri"/>
          <w:spacing w:val="-2"/>
          <w:sz w:val="24"/>
          <w:szCs w:val="24"/>
        </w:rPr>
        <w:t xml:space="preserve"> </w:t>
      </w:r>
      <w:r>
        <w:rPr>
          <w:rFonts w:ascii="Calibri" w:eastAsia="Calibri" w:hAnsi="Calibri" w:cs="Calibri"/>
          <w:spacing w:val="1"/>
          <w:sz w:val="24"/>
          <w:szCs w:val="24"/>
        </w:rPr>
        <w:t>p</w:t>
      </w:r>
      <w:r>
        <w:rPr>
          <w:rFonts w:ascii="Calibri" w:eastAsia="Calibri" w:hAnsi="Calibri" w:cs="Calibri"/>
          <w:spacing w:val="-2"/>
          <w:sz w:val="24"/>
          <w:szCs w:val="24"/>
        </w:rPr>
        <w:t>r</w:t>
      </w:r>
      <w:r>
        <w:rPr>
          <w:rFonts w:ascii="Calibri" w:eastAsia="Calibri" w:hAnsi="Calibri" w:cs="Calibri"/>
          <w:sz w:val="24"/>
          <w:szCs w:val="24"/>
        </w:rPr>
        <w:t>ivilege</w:t>
      </w:r>
      <w:r>
        <w:rPr>
          <w:rFonts w:ascii="Calibri" w:eastAsia="Calibri" w:hAnsi="Calibri" w:cs="Calibri"/>
          <w:spacing w:val="-5"/>
          <w:sz w:val="24"/>
          <w:szCs w:val="24"/>
        </w:rPr>
        <w:t xml:space="preserve"> </w:t>
      </w:r>
      <w:r>
        <w:rPr>
          <w:rFonts w:ascii="Calibri" w:eastAsia="Calibri" w:hAnsi="Calibri" w:cs="Calibri"/>
          <w:sz w:val="24"/>
          <w:szCs w:val="24"/>
        </w:rPr>
        <w:t>or</w:t>
      </w:r>
      <w:r>
        <w:rPr>
          <w:rFonts w:ascii="Calibri" w:eastAsia="Calibri" w:hAnsi="Calibri" w:cs="Calibri"/>
          <w:spacing w:val="-3"/>
          <w:sz w:val="24"/>
          <w:szCs w:val="24"/>
        </w:rPr>
        <w:t xml:space="preserve"> </w:t>
      </w:r>
      <w:r>
        <w:rPr>
          <w:rFonts w:ascii="Calibri" w:eastAsia="Calibri" w:hAnsi="Calibri" w:cs="Calibri"/>
          <w:sz w:val="24"/>
          <w:szCs w:val="24"/>
        </w:rPr>
        <w:t>r</w:t>
      </w:r>
      <w:r>
        <w:rPr>
          <w:rFonts w:ascii="Calibri" w:eastAsia="Calibri" w:hAnsi="Calibri" w:cs="Calibri"/>
          <w:spacing w:val="1"/>
          <w:sz w:val="24"/>
          <w:szCs w:val="24"/>
        </w:rPr>
        <w:t>e</w:t>
      </w:r>
      <w:r>
        <w:rPr>
          <w:rFonts w:ascii="Calibri" w:eastAsia="Calibri" w:hAnsi="Calibri" w:cs="Calibri"/>
          <w:sz w:val="24"/>
          <w:szCs w:val="24"/>
        </w:rPr>
        <w:t>m</w:t>
      </w:r>
      <w:r>
        <w:rPr>
          <w:rFonts w:ascii="Calibri" w:eastAsia="Calibri" w:hAnsi="Calibri" w:cs="Calibri"/>
          <w:spacing w:val="-2"/>
          <w:sz w:val="24"/>
          <w:szCs w:val="24"/>
        </w:rPr>
        <w:t>e</w:t>
      </w:r>
      <w:r>
        <w:rPr>
          <w:rFonts w:ascii="Calibri" w:eastAsia="Calibri" w:hAnsi="Calibri" w:cs="Calibri"/>
          <w:spacing w:val="1"/>
          <w:sz w:val="24"/>
          <w:szCs w:val="24"/>
        </w:rPr>
        <w:t>d</w:t>
      </w:r>
      <w:r>
        <w:rPr>
          <w:rFonts w:ascii="Calibri" w:eastAsia="Calibri" w:hAnsi="Calibri" w:cs="Calibri"/>
          <w:sz w:val="24"/>
          <w:szCs w:val="24"/>
        </w:rPr>
        <w:t>y</w:t>
      </w:r>
      <w:r>
        <w:rPr>
          <w:rFonts w:ascii="Calibri" w:eastAsia="Calibri" w:hAnsi="Calibri" w:cs="Calibri"/>
          <w:spacing w:val="-6"/>
          <w:sz w:val="24"/>
          <w:szCs w:val="24"/>
        </w:rPr>
        <w:t xml:space="preserve"> </w:t>
      </w:r>
      <w:r>
        <w:rPr>
          <w:rFonts w:ascii="Calibri" w:eastAsia="Calibri" w:hAnsi="Calibri" w:cs="Calibri"/>
          <w:sz w:val="24"/>
          <w:szCs w:val="24"/>
        </w:rPr>
        <w:t>s</w:t>
      </w:r>
      <w:r>
        <w:rPr>
          <w:rFonts w:ascii="Calibri" w:eastAsia="Calibri" w:hAnsi="Calibri" w:cs="Calibri"/>
          <w:spacing w:val="1"/>
          <w:sz w:val="24"/>
          <w:szCs w:val="24"/>
        </w:rPr>
        <w:t>h</w:t>
      </w:r>
      <w:r>
        <w:rPr>
          <w:rFonts w:ascii="Calibri" w:eastAsia="Calibri" w:hAnsi="Calibri" w:cs="Calibri"/>
          <w:sz w:val="24"/>
          <w:szCs w:val="24"/>
        </w:rPr>
        <w:t>all</w:t>
      </w:r>
      <w:r>
        <w:rPr>
          <w:rFonts w:ascii="Calibri" w:eastAsia="Calibri" w:hAnsi="Calibri" w:cs="Calibri"/>
          <w:spacing w:val="-1"/>
          <w:sz w:val="24"/>
          <w:szCs w:val="24"/>
        </w:rPr>
        <w:t xml:space="preserve"> p</w:t>
      </w:r>
      <w:r>
        <w:rPr>
          <w:rFonts w:ascii="Calibri" w:eastAsia="Calibri" w:hAnsi="Calibri" w:cs="Calibri"/>
          <w:sz w:val="24"/>
          <w:szCs w:val="24"/>
        </w:rPr>
        <w:t>r</w:t>
      </w:r>
      <w:r>
        <w:rPr>
          <w:rFonts w:ascii="Calibri" w:eastAsia="Calibri" w:hAnsi="Calibri" w:cs="Calibri"/>
          <w:spacing w:val="1"/>
          <w:sz w:val="24"/>
          <w:szCs w:val="24"/>
        </w:rPr>
        <w:t>e</w:t>
      </w:r>
      <w:r>
        <w:rPr>
          <w:rFonts w:ascii="Calibri" w:eastAsia="Calibri" w:hAnsi="Calibri" w:cs="Calibri"/>
          <w:spacing w:val="-1"/>
          <w:sz w:val="24"/>
          <w:szCs w:val="24"/>
        </w:rPr>
        <w:t>c</w:t>
      </w:r>
      <w:r>
        <w:rPr>
          <w:rFonts w:ascii="Calibri" w:eastAsia="Calibri" w:hAnsi="Calibri" w:cs="Calibri"/>
          <w:sz w:val="24"/>
          <w:szCs w:val="24"/>
        </w:rPr>
        <w:t>l</w:t>
      </w:r>
      <w:r>
        <w:rPr>
          <w:rFonts w:ascii="Calibri" w:eastAsia="Calibri" w:hAnsi="Calibri" w:cs="Calibri"/>
          <w:spacing w:val="1"/>
          <w:sz w:val="24"/>
          <w:szCs w:val="24"/>
        </w:rPr>
        <w:t>ud</w:t>
      </w:r>
      <w:r>
        <w:rPr>
          <w:rFonts w:ascii="Calibri" w:eastAsia="Calibri" w:hAnsi="Calibri" w:cs="Calibri"/>
          <w:sz w:val="24"/>
          <w:szCs w:val="24"/>
        </w:rPr>
        <w:t>e</w:t>
      </w:r>
      <w:r>
        <w:rPr>
          <w:rFonts w:ascii="Calibri" w:eastAsia="Calibri" w:hAnsi="Calibri" w:cs="Calibri"/>
          <w:spacing w:val="-5"/>
          <w:sz w:val="24"/>
          <w:szCs w:val="24"/>
        </w:rPr>
        <w:t xml:space="preserve"> </w:t>
      </w:r>
      <w:r>
        <w:rPr>
          <w:rFonts w:ascii="Calibri" w:eastAsia="Calibri" w:hAnsi="Calibri" w:cs="Calibri"/>
          <w:sz w:val="24"/>
          <w:szCs w:val="24"/>
        </w:rPr>
        <w:t>a</w:t>
      </w:r>
      <w:r>
        <w:rPr>
          <w:rFonts w:ascii="Calibri" w:eastAsia="Calibri" w:hAnsi="Calibri" w:cs="Calibri"/>
          <w:spacing w:val="1"/>
          <w:sz w:val="24"/>
          <w:szCs w:val="24"/>
        </w:rPr>
        <w:t>n</w:t>
      </w:r>
      <w:r>
        <w:rPr>
          <w:rFonts w:ascii="Calibri" w:eastAsia="Calibri" w:hAnsi="Calibri" w:cs="Calibri"/>
          <w:sz w:val="24"/>
          <w:szCs w:val="24"/>
        </w:rPr>
        <w:t>y</w:t>
      </w:r>
      <w:r>
        <w:rPr>
          <w:rFonts w:ascii="Calibri" w:eastAsia="Calibri" w:hAnsi="Calibri" w:cs="Calibri"/>
          <w:spacing w:val="-3"/>
          <w:sz w:val="24"/>
          <w:szCs w:val="24"/>
        </w:rPr>
        <w:t xml:space="preserve"> </w:t>
      </w:r>
      <w:r>
        <w:rPr>
          <w:rFonts w:ascii="Calibri" w:eastAsia="Calibri" w:hAnsi="Calibri" w:cs="Calibri"/>
          <w:sz w:val="24"/>
          <w:szCs w:val="24"/>
        </w:rPr>
        <w:t>other</w:t>
      </w:r>
      <w:r>
        <w:rPr>
          <w:rFonts w:ascii="Calibri" w:eastAsia="Calibri" w:hAnsi="Calibri" w:cs="Calibri"/>
          <w:spacing w:val="-3"/>
          <w:sz w:val="24"/>
          <w:szCs w:val="24"/>
        </w:rPr>
        <w:t xml:space="preserve"> </w:t>
      </w:r>
      <w:r>
        <w:rPr>
          <w:rFonts w:ascii="Calibri" w:eastAsia="Calibri" w:hAnsi="Calibri" w:cs="Calibri"/>
          <w:sz w:val="24"/>
          <w:szCs w:val="24"/>
        </w:rPr>
        <w:t>or</w:t>
      </w:r>
      <w:r>
        <w:rPr>
          <w:rFonts w:ascii="Calibri" w:eastAsia="Calibri" w:hAnsi="Calibri" w:cs="Calibri"/>
          <w:spacing w:val="-3"/>
          <w:sz w:val="24"/>
          <w:szCs w:val="24"/>
        </w:rPr>
        <w:t xml:space="preserve"> </w:t>
      </w:r>
      <w:r>
        <w:rPr>
          <w:rFonts w:ascii="Calibri" w:eastAsia="Calibri" w:hAnsi="Calibri" w:cs="Calibri"/>
          <w:spacing w:val="1"/>
          <w:sz w:val="24"/>
          <w:szCs w:val="24"/>
        </w:rPr>
        <w:t>fu</w:t>
      </w:r>
      <w:r>
        <w:rPr>
          <w:rFonts w:ascii="Calibri" w:eastAsia="Calibri" w:hAnsi="Calibri" w:cs="Calibri"/>
          <w:spacing w:val="-2"/>
          <w:sz w:val="24"/>
          <w:szCs w:val="24"/>
        </w:rPr>
        <w:t>r</w:t>
      </w:r>
      <w:r>
        <w:rPr>
          <w:rFonts w:ascii="Calibri" w:eastAsia="Calibri" w:hAnsi="Calibri" w:cs="Calibri"/>
          <w:spacing w:val="-1"/>
          <w:sz w:val="24"/>
          <w:szCs w:val="24"/>
        </w:rPr>
        <w:t>t</w:t>
      </w:r>
      <w:r>
        <w:rPr>
          <w:rFonts w:ascii="Calibri" w:eastAsia="Calibri" w:hAnsi="Calibri" w:cs="Calibri"/>
          <w:spacing w:val="1"/>
          <w:sz w:val="24"/>
          <w:szCs w:val="24"/>
        </w:rPr>
        <w:t>h</w:t>
      </w:r>
      <w:r>
        <w:rPr>
          <w:rFonts w:ascii="Calibri" w:eastAsia="Calibri" w:hAnsi="Calibri" w:cs="Calibri"/>
          <w:sz w:val="24"/>
          <w:szCs w:val="24"/>
        </w:rPr>
        <w:t>er</w:t>
      </w:r>
      <w:r>
        <w:rPr>
          <w:rFonts w:ascii="Calibri" w:eastAsia="Calibri" w:hAnsi="Calibri" w:cs="Calibri"/>
          <w:spacing w:val="-3"/>
          <w:sz w:val="24"/>
          <w:szCs w:val="24"/>
        </w:rPr>
        <w:t xml:space="preserve"> </w:t>
      </w:r>
      <w:r>
        <w:rPr>
          <w:rFonts w:ascii="Calibri" w:eastAsia="Calibri" w:hAnsi="Calibri" w:cs="Calibri"/>
          <w:sz w:val="24"/>
          <w:szCs w:val="24"/>
        </w:rPr>
        <w:t>ex</w:t>
      </w:r>
      <w:r>
        <w:rPr>
          <w:rFonts w:ascii="Calibri" w:eastAsia="Calibri" w:hAnsi="Calibri" w:cs="Calibri"/>
          <w:spacing w:val="-2"/>
          <w:sz w:val="24"/>
          <w:szCs w:val="24"/>
        </w:rPr>
        <w:t>e</w:t>
      </w:r>
      <w:r>
        <w:rPr>
          <w:rFonts w:ascii="Calibri" w:eastAsia="Calibri" w:hAnsi="Calibri" w:cs="Calibri"/>
          <w:sz w:val="24"/>
          <w:szCs w:val="24"/>
        </w:rPr>
        <w:t>rci</w:t>
      </w:r>
      <w:r>
        <w:rPr>
          <w:rFonts w:ascii="Calibri" w:eastAsia="Calibri" w:hAnsi="Calibri" w:cs="Calibri"/>
          <w:spacing w:val="-1"/>
          <w:sz w:val="24"/>
          <w:szCs w:val="24"/>
        </w:rPr>
        <w:t>s</w:t>
      </w:r>
      <w:r>
        <w:rPr>
          <w:rFonts w:ascii="Calibri" w:eastAsia="Calibri" w:hAnsi="Calibri" w:cs="Calibri"/>
          <w:sz w:val="24"/>
          <w:szCs w:val="24"/>
        </w:rPr>
        <w:t>e</w:t>
      </w:r>
      <w:r>
        <w:rPr>
          <w:rFonts w:ascii="Calibri" w:eastAsia="Calibri" w:hAnsi="Calibri" w:cs="Calibri"/>
          <w:spacing w:val="-4"/>
          <w:sz w:val="24"/>
          <w:szCs w:val="24"/>
        </w:rPr>
        <w:t xml:space="preserve"> </w:t>
      </w:r>
      <w:r>
        <w:rPr>
          <w:rFonts w:ascii="Calibri" w:eastAsia="Calibri" w:hAnsi="Calibri" w:cs="Calibri"/>
          <w:spacing w:val="-1"/>
          <w:sz w:val="24"/>
          <w:szCs w:val="24"/>
        </w:rPr>
        <w:t>t</w:t>
      </w:r>
      <w:r>
        <w:rPr>
          <w:rFonts w:ascii="Calibri" w:eastAsia="Calibri" w:hAnsi="Calibri" w:cs="Calibri"/>
          <w:spacing w:val="1"/>
          <w:sz w:val="24"/>
          <w:szCs w:val="24"/>
        </w:rPr>
        <w:t>h</w:t>
      </w:r>
      <w:r>
        <w:rPr>
          <w:rFonts w:ascii="Calibri" w:eastAsia="Calibri" w:hAnsi="Calibri" w:cs="Calibri"/>
          <w:sz w:val="24"/>
          <w:szCs w:val="24"/>
        </w:rPr>
        <w:t>e</w:t>
      </w:r>
      <w:r>
        <w:rPr>
          <w:rFonts w:ascii="Calibri" w:eastAsia="Calibri" w:hAnsi="Calibri" w:cs="Calibri"/>
          <w:spacing w:val="1"/>
          <w:sz w:val="24"/>
          <w:szCs w:val="24"/>
        </w:rPr>
        <w:t>r</w:t>
      </w:r>
      <w:r>
        <w:rPr>
          <w:rFonts w:ascii="Calibri" w:eastAsia="Calibri" w:hAnsi="Calibri" w:cs="Calibri"/>
          <w:spacing w:val="-2"/>
          <w:sz w:val="24"/>
          <w:szCs w:val="24"/>
        </w:rPr>
        <w:t>e</w:t>
      </w:r>
      <w:r>
        <w:rPr>
          <w:rFonts w:ascii="Calibri" w:eastAsia="Calibri" w:hAnsi="Calibri" w:cs="Calibri"/>
          <w:sz w:val="24"/>
          <w:szCs w:val="24"/>
        </w:rPr>
        <w:t xml:space="preserve">of </w:t>
      </w:r>
      <w:r>
        <w:rPr>
          <w:rFonts w:ascii="Calibri" w:eastAsia="Calibri" w:hAnsi="Calibri" w:cs="Calibri"/>
          <w:position w:val="1"/>
          <w:sz w:val="24"/>
          <w:szCs w:val="24"/>
        </w:rPr>
        <w:t>or</w:t>
      </w:r>
      <w:r>
        <w:rPr>
          <w:rFonts w:ascii="Calibri" w:eastAsia="Calibri" w:hAnsi="Calibri" w:cs="Calibri"/>
          <w:spacing w:val="-1"/>
          <w:position w:val="1"/>
          <w:sz w:val="24"/>
          <w:szCs w:val="24"/>
        </w:rPr>
        <w:t xml:space="preserve"> </w:t>
      </w:r>
      <w:r>
        <w:rPr>
          <w:rFonts w:ascii="Calibri" w:eastAsia="Calibri" w:hAnsi="Calibri" w:cs="Calibri"/>
          <w:spacing w:val="-2"/>
          <w:position w:val="1"/>
          <w:sz w:val="24"/>
          <w:szCs w:val="24"/>
        </w:rPr>
        <w:t>o</w:t>
      </w:r>
      <w:r>
        <w:rPr>
          <w:rFonts w:ascii="Calibri" w:eastAsia="Calibri" w:hAnsi="Calibri" w:cs="Calibri"/>
          <w:position w:val="1"/>
          <w:sz w:val="24"/>
          <w:szCs w:val="24"/>
        </w:rPr>
        <w:t>f</w:t>
      </w:r>
      <w:r>
        <w:rPr>
          <w:rFonts w:ascii="Calibri" w:eastAsia="Calibri" w:hAnsi="Calibri" w:cs="Calibri"/>
          <w:spacing w:val="2"/>
          <w:position w:val="1"/>
          <w:sz w:val="24"/>
          <w:szCs w:val="24"/>
        </w:rPr>
        <w:t xml:space="preserve"> </w:t>
      </w:r>
      <w:r>
        <w:rPr>
          <w:rFonts w:ascii="Calibri" w:eastAsia="Calibri" w:hAnsi="Calibri" w:cs="Calibri"/>
          <w:position w:val="1"/>
          <w:sz w:val="24"/>
          <w:szCs w:val="24"/>
        </w:rPr>
        <w:t>a</w:t>
      </w:r>
      <w:r>
        <w:rPr>
          <w:rFonts w:ascii="Calibri" w:eastAsia="Calibri" w:hAnsi="Calibri" w:cs="Calibri"/>
          <w:spacing w:val="1"/>
          <w:position w:val="1"/>
          <w:sz w:val="24"/>
          <w:szCs w:val="24"/>
        </w:rPr>
        <w:t>n</w:t>
      </w:r>
      <w:r>
        <w:rPr>
          <w:rFonts w:ascii="Calibri" w:eastAsia="Calibri" w:hAnsi="Calibri" w:cs="Calibri"/>
          <w:position w:val="1"/>
          <w:sz w:val="24"/>
          <w:szCs w:val="24"/>
        </w:rPr>
        <w:t>y</w:t>
      </w:r>
      <w:r>
        <w:rPr>
          <w:rFonts w:ascii="Calibri" w:eastAsia="Calibri" w:hAnsi="Calibri" w:cs="Calibri"/>
          <w:spacing w:val="-3"/>
          <w:position w:val="1"/>
          <w:sz w:val="24"/>
          <w:szCs w:val="24"/>
        </w:rPr>
        <w:t xml:space="preserve"> </w:t>
      </w:r>
      <w:r>
        <w:rPr>
          <w:rFonts w:ascii="Calibri" w:eastAsia="Calibri" w:hAnsi="Calibri" w:cs="Calibri"/>
          <w:position w:val="1"/>
          <w:sz w:val="24"/>
          <w:szCs w:val="24"/>
        </w:rPr>
        <w:t>other</w:t>
      </w:r>
      <w:r>
        <w:rPr>
          <w:rFonts w:ascii="Calibri" w:eastAsia="Calibri" w:hAnsi="Calibri" w:cs="Calibri"/>
          <w:spacing w:val="-3"/>
          <w:position w:val="1"/>
          <w:sz w:val="24"/>
          <w:szCs w:val="24"/>
        </w:rPr>
        <w:t xml:space="preserve"> </w:t>
      </w:r>
      <w:r>
        <w:rPr>
          <w:rFonts w:ascii="Calibri" w:eastAsia="Calibri" w:hAnsi="Calibri" w:cs="Calibri"/>
          <w:spacing w:val="1"/>
          <w:position w:val="1"/>
          <w:sz w:val="24"/>
          <w:szCs w:val="24"/>
        </w:rPr>
        <w:t>p</w:t>
      </w:r>
      <w:r>
        <w:rPr>
          <w:rFonts w:ascii="Calibri" w:eastAsia="Calibri" w:hAnsi="Calibri" w:cs="Calibri"/>
          <w:position w:val="1"/>
          <w:sz w:val="24"/>
          <w:szCs w:val="24"/>
        </w:rPr>
        <w:t>ower,</w:t>
      </w:r>
      <w:r>
        <w:rPr>
          <w:rFonts w:ascii="Calibri" w:eastAsia="Calibri" w:hAnsi="Calibri" w:cs="Calibri"/>
          <w:spacing w:val="-7"/>
          <w:position w:val="1"/>
          <w:sz w:val="24"/>
          <w:szCs w:val="24"/>
        </w:rPr>
        <w:t xml:space="preserve"> </w:t>
      </w:r>
      <w:r>
        <w:rPr>
          <w:rFonts w:ascii="Calibri" w:eastAsia="Calibri" w:hAnsi="Calibri" w:cs="Calibri"/>
          <w:position w:val="1"/>
          <w:sz w:val="24"/>
          <w:szCs w:val="24"/>
        </w:rPr>
        <w:t>r</w:t>
      </w:r>
      <w:r>
        <w:rPr>
          <w:rFonts w:ascii="Calibri" w:eastAsia="Calibri" w:hAnsi="Calibri" w:cs="Calibri"/>
          <w:spacing w:val="-2"/>
          <w:position w:val="1"/>
          <w:sz w:val="24"/>
          <w:szCs w:val="24"/>
        </w:rPr>
        <w:t>i</w:t>
      </w:r>
      <w:r>
        <w:rPr>
          <w:rFonts w:ascii="Calibri" w:eastAsia="Calibri" w:hAnsi="Calibri" w:cs="Calibri"/>
          <w:position w:val="1"/>
          <w:sz w:val="24"/>
          <w:szCs w:val="24"/>
        </w:rPr>
        <w:t>g</w:t>
      </w:r>
      <w:r>
        <w:rPr>
          <w:rFonts w:ascii="Calibri" w:eastAsia="Calibri" w:hAnsi="Calibri" w:cs="Calibri"/>
          <w:spacing w:val="1"/>
          <w:position w:val="1"/>
          <w:sz w:val="24"/>
          <w:szCs w:val="24"/>
        </w:rPr>
        <w:t>h</w:t>
      </w:r>
      <w:r>
        <w:rPr>
          <w:rFonts w:ascii="Calibri" w:eastAsia="Calibri" w:hAnsi="Calibri" w:cs="Calibri"/>
          <w:spacing w:val="4"/>
          <w:position w:val="1"/>
          <w:sz w:val="24"/>
          <w:szCs w:val="24"/>
        </w:rPr>
        <w:t>t</w:t>
      </w:r>
      <w:r>
        <w:rPr>
          <w:rFonts w:ascii="Calibri" w:eastAsia="Calibri" w:hAnsi="Calibri" w:cs="Calibri"/>
          <w:position w:val="1"/>
          <w:sz w:val="24"/>
          <w:szCs w:val="24"/>
        </w:rPr>
        <w:t>,</w:t>
      </w:r>
      <w:r>
        <w:rPr>
          <w:rFonts w:ascii="Calibri" w:eastAsia="Calibri" w:hAnsi="Calibri" w:cs="Calibri"/>
          <w:spacing w:val="-2"/>
          <w:position w:val="1"/>
          <w:sz w:val="24"/>
          <w:szCs w:val="24"/>
        </w:rPr>
        <w:t xml:space="preserve"> </w:t>
      </w:r>
      <w:r>
        <w:rPr>
          <w:rFonts w:ascii="Calibri" w:eastAsia="Calibri" w:hAnsi="Calibri" w:cs="Calibri"/>
          <w:spacing w:val="1"/>
          <w:position w:val="1"/>
          <w:sz w:val="24"/>
          <w:szCs w:val="24"/>
        </w:rPr>
        <w:t>p</w:t>
      </w:r>
      <w:r>
        <w:rPr>
          <w:rFonts w:ascii="Calibri" w:eastAsia="Calibri" w:hAnsi="Calibri" w:cs="Calibri"/>
          <w:position w:val="1"/>
          <w:sz w:val="24"/>
          <w:szCs w:val="24"/>
        </w:rPr>
        <w:t>rivilege</w:t>
      </w:r>
      <w:r>
        <w:rPr>
          <w:rFonts w:ascii="Calibri" w:eastAsia="Calibri" w:hAnsi="Calibri" w:cs="Calibri"/>
          <w:spacing w:val="-7"/>
          <w:position w:val="1"/>
          <w:sz w:val="24"/>
          <w:szCs w:val="24"/>
        </w:rPr>
        <w:t xml:space="preserve"> </w:t>
      </w:r>
      <w:r>
        <w:rPr>
          <w:rFonts w:ascii="Calibri" w:eastAsia="Calibri" w:hAnsi="Calibri" w:cs="Calibri"/>
          <w:position w:val="1"/>
          <w:sz w:val="24"/>
          <w:szCs w:val="24"/>
        </w:rPr>
        <w:t>or</w:t>
      </w:r>
      <w:r>
        <w:rPr>
          <w:rFonts w:ascii="Calibri" w:eastAsia="Calibri" w:hAnsi="Calibri" w:cs="Calibri"/>
          <w:spacing w:val="-3"/>
          <w:position w:val="1"/>
          <w:sz w:val="24"/>
          <w:szCs w:val="24"/>
        </w:rPr>
        <w:t xml:space="preserve"> </w:t>
      </w:r>
      <w:r>
        <w:rPr>
          <w:rFonts w:ascii="Calibri" w:eastAsia="Calibri" w:hAnsi="Calibri" w:cs="Calibri"/>
          <w:position w:val="1"/>
          <w:sz w:val="24"/>
          <w:szCs w:val="24"/>
        </w:rPr>
        <w:t>r</w:t>
      </w:r>
      <w:r>
        <w:rPr>
          <w:rFonts w:ascii="Calibri" w:eastAsia="Calibri" w:hAnsi="Calibri" w:cs="Calibri"/>
          <w:spacing w:val="1"/>
          <w:position w:val="1"/>
          <w:sz w:val="24"/>
          <w:szCs w:val="24"/>
        </w:rPr>
        <w:t>e</w:t>
      </w:r>
      <w:r>
        <w:rPr>
          <w:rFonts w:ascii="Calibri" w:eastAsia="Calibri" w:hAnsi="Calibri" w:cs="Calibri"/>
          <w:position w:val="1"/>
          <w:sz w:val="24"/>
          <w:szCs w:val="24"/>
        </w:rPr>
        <w:t>m</w:t>
      </w:r>
      <w:r>
        <w:rPr>
          <w:rFonts w:ascii="Calibri" w:eastAsia="Calibri" w:hAnsi="Calibri" w:cs="Calibri"/>
          <w:spacing w:val="-2"/>
          <w:position w:val="1"/>
          <w:sz w:val="24"/>
          <w:szCs w:val="24"/>
        </w:rPr>
        <w:t>e</w:t>
      </w:r>
      <w:r>
        <w:rPr>
          <w:rFonts w:ascii="Calibri" w:eastAsia="Calibri" w:hAnsi="Calibri" w:cs="Calibri"/>
          <w:spacing w:val="1"/>
          <w:position w:val="1"/>
          <w:sz w:val="24"/>
          <w:szCs w:val="24"/>
        </w:rPr>
        <w:t>d</w:t>
      </w:r>
      <w:r>
        <w:rPr>
          <w:rFonts w:ascii="Calibri" w:eastAsia="Calibri" w:hAnsi="Calibri" w:cs="Calibri"/>
          <w:position w:val="1"/>
          <w:sz w:val="24"/>
          <w:szCs w:val="24"/>
        </w:rPr>
        <w:t>y.</w:t>
      </w:r>
      <w:r>
        <w:rPr>
          <w:rFonts w:ascii="Calibri" w:eastAsia="Calibri" w:hAnsi="Calibri" w:cs="Calibri"/>
          <w:spacing w:val="-8"/>
          <w:position w:val="1"/>
          <w:sz w:val="24"/>
          <w:szCs w:val="24"/>
        </w:rPr>
        <w:t xml:space="preserve"> </w:t>
      </w:r>
      <w:r>
        <w:rPr>
          <w:rFonts w:ascii="Calibri" w:eastAsia="Calibri" w:hAnsi="Calibri" w:cs="Calibri"/>
          <w:spacing w:val="1"/>
          <w:position w:val="1"/>
          <w:sz w:val="24"/>
          <w:szCs w:val="24"/>
        </w:rPr>
        <w:t>N</w:t>
      </w:r>
      <w:r>
        <w:rPr>
          <w:rFonts w:ascii="Calibri" w:eastAsia="Calibri" w:hAnsi="Calibri" w:cs="Calibri"/>
          <w:position w:val="1"/>
          <w:sz w:val="24"/>
          <w:szCs w:val="24"/>
        </w:rPr>
        <w:t>eith</w:t>
      </w:r>
      <w:r>
        <w:rPr>
          <w:rFonts w:ascii="Calibri" w:eastAsia="Calibri" w:hAnsi="Calibri" w:cs="Calibri"/>
          <w:spacing w:val="1"/>
          <w:position w:val="1"/>
          <w:sz w:val="24"/>
          <w:szCs w:val="24"/>
        </w:rPr>
        <w:t>e</w:t>
      </w:r>
      <w:r>
        <w:rPr>
          <w:rFonts w:ascii="Calibri" w:eastAsia="Calibri" w:hAnsi="Calibri" w:cs="Calibri"/>
          <w:position w:val="1"/>
          <w:sz w:val="24"/>
          <w:szCs w:val="24"/>
        </w:rPr>
        <w:t>r</w:t>
      </w:r>
      <w:r>
        <w:rPr>
          <w:rFonts w:ascii="Calibri" w:eastAsia="Calibri" w:hAnsi="Calibri" w:cs="Calibri"/>
          <w:spacing w:val="-8"/>
          <w:position w:val="1"/>
          <w:sz w:val="24"/>
          <w:szCs w:val="24"/>
        </w:rPr>
        <w:t xml:space="preserve"> </w:t>
      </w:r>
      <w:r>
        <w:rPr>
          <w:rFonts w:ascii="Calibri" w:eastAsia="Calibri" w:hAnsi="Calibri" w:cs="Calibri"/>
          <w:spacing w:val="3"/>
          <w:position w:val="1"/>
          <w:sz w:val="24"/>
          <w:szCs w:val="24"/>
        </w:rPr>
        <w:t>P</w:t>
      </w:r>
      <w:r>
        <w:rPr>
          <w:rFonts w:ascii="Calibri" w:eastAsia="Calibri" w:hAnsi="Calibri" w:cs="Calibri"/>
          <w:position w:val="1"/>
          <w:sz w:val="24"/>
          <w:szCs w:val="24"/>
        </w:rPr>
        <w:t>a</w:t>
      </w:r>
      <w:r>
        <w:rPr>
          <w:rFonts w:ascii="Calibri" w:eastAsia="Calibri" w:hAnsi="Calibri" w:cs="Calibri"/>
          <w:spacing w:val="-2"/>
          <w:position w:val="1"/>
          <w:sz w:val="24"/>
          <w:szCs w:val="24"/>
        </w:rPr>
        <w:t>r</w:t>
      </w:r>
      <w:r>
        <w:rPr>
          <w:rFonts w:ascii="Calibri" w:eastAsia="Calibri" w:hAnsi="Calibri" w:cs="Calibri"/>
          <w:spacing w:val="1"/>
          <w:position w:val="1"/>
          <w:sz w:val="24"/>
          <w:szCs w:val="24"/>
        </w:rPr>
        <w:t>t</w:t>
      </w:r>
      <w:r>
        <w:rPr>
          <w:rFonts w:ascii="Calibri" w:eastAsia="Calibri" w:hAnsi="Calibri" w:cs="Calibri"/>
          <w:position w:val="1"/>
          <w:sz w:val="24"/>
          <w:szCs w:val="24"/>
        </w:rPr>
        <w:t>y</w:t>
      </w:r>
      <w:r>
        <w:rPr>
          <w:rFonts w:ascii="Calibri" w:eastAsia="Calibri" w:hAnsi="Calibri" w:cs="Calibri"/>
          <w:spacing w:val="-5"/>
          <w:position w:val="1"/>
          <w:sz w:val="24"/>
          <w:szCs w:val="24"/>
        </w:rPr>
        <w:t xml:space="preserve"> </w:t>
      </w:r>
      <w:r>
        <w:rPr>
          <w:rFonts w:ascii="Calibri" w:eastAsia="Calibri" w:hAnsi="Calibri" w:cs="Calibri"/>
          <w:position w:val="1"/>
          <w:sz w:val="24"/>
          <w:szCs w:val="24"/>
        </w:rPr>
        <w:t>s</w:t>
      </w:r>
      <w:r>
        <w:rPr>
          <w:rFonts w:ascii="Calibri" w:eastAsia="Calibri" w:hAnsi="Calibri" w:cs="Calibri"/>
          <w:spacing w:val="1"/>
          <w:position w:val="1"/>
          <w:sz w:val="24"/>
          <w:szCs w:val="24"/>
        </w:rPr>
        <w:t>h</w:t>
      </w:r>
      <w:r>
        <w:rPr>
          <w:rFonts w:ascii="Calibri" w:eastAsia="Calibri" w:hAnsi="Calibri" w:cs="Calibri"/>
          <w:position w:val="1"/>
          <w:sz w:val="24"/>
          <w:szCs w:val="24"/>
        </w:rPr>
        <w:t>all</w:t>
      </w:r>
      <w:r>
        <w:rPr>
          <w:rFonts w:ascii="Calibri" w:eastAsia="Calibri" w:hAnsi="Calibri" w:cs="Calibri"/>
          <w:spacing w:val="-1"/>
          <w:position w:val="1"/>
          <w:sz w:val="24"/>
          <w:szCs w:val="24"/>
        </w:rPr>
        <w:t xml:space="preserve"> </w:t>
      </w:r>
      <w:r>
        <w:rPr>
          <w:rFonts w:ascii="Calibri" w:eastAsia="Calibri" w:hAnsi="Calibri" w:cs="Calibri"/>
          <w:spacing w:val="1"/>
          <w:position w:val="1"/>
          <w:sz w:val="24"/>
          <w:szCs w:val="24"/>
        </w:rPr>
        <w:t>b</w:t>
      </w:r>
      <w:r>
        <w:rPr>
          <w:rFonts w:ascii="Calibri" w:eastAsia="Calibri" w:hAnsi="Calibri" w:cs="Calibri"/>
          <w:position w:val="1"/>
          <w:sz w:val="24"/>
          <w:szCs w:val="24"/>
        </w:rPr>
        <w:t>e</w:t>
      </w:r>
      <w:r>
        <w:rPr>
          <w:rFonts w:ascii="Calibri" w:eastAsia="Calibri" w:hAnsi="Calibri" w:cs="Calibri"/>
          <w:spacing w:val="-2"/>
          <w:position w:val="1"/>
          <w:sz w:val="24"/>
          <w:szCs w:val="24"/>
        </w:rPr>
        <w:t xml:space="preserve"> </w:t>
      </w:r>
      <w:r>
        <w:rPr>
          <w:rFonts w:ascii="Calibri" w:eastAsia="Calibri" w:hAnsi="Calibri" w:cs="Calibri"/>
          <w:spacing w:val="1"/>
          <w:position w:val="1"/>
          <w:sz w:val="24"/>
          <w:szCs w:val="24"/>
        </w:rPr>
        <w:t>d</w:t>
      </w:r>
      <w:r>
        <w:rPr>
          <w:rFonts w:ascii="Calibri" w:eastAsia="Calibri" w:hAnsi="Calibri" w:cs="Calibri"/>
          <w:spacing w:val="-2"/>
          <w:position w:val="1"/>
          <w:sz w:val="24"/>
          <w:szCs w:val="24"/>
        </w:rPr>
        <w:t>e</w:t>
      </w:r>
      <w:r>
        <w:rPr>
          <w:rFonts w:ascii="Calibri" w:eastAsia="Calibri" w:hAnsi="Calibri" w:cs="Calibri"/>
          <w:position w:val="1"/>
          <w:sz w:val="24"/>
          <w:szCs w:val="24"/>
        </w:rPr>
        <w:t>em</w:t>
      </w:r>
      <w:r>
        <w:rPr>
          <w:rFonts w:ascii="Calibri" w:eastAsia="Calibri" w:hAnsi="Calibri" w:cs="Calibri"/>
          <w:spacing w:val="1"/>
          <w:position w:val="1"/>
          <w:sz w:val="24"/>
          <w:szCs w:val="24"/>
        </w:rPr>
        <w:t>e</w:t>
      </w:r>
      <w:r>
        <w:rPr>
          <w:rFonts w:ascii="Calibri" w:eastAsia="Calibri" w:hAnsi="Calibri" w:cs="Calibri"/>
          <w:position w:val="1"/>
          <w:sz w:val="24"/>
          <w:szCs w:val="24"/>
        </w:rPr>
        <w:t>d</w:t>
      </w:r>
      <w:r>
        <w:rPr>
          <w:rFonts w:ascii="Calibri" w:eastAsia="Calibri" w:hAnsi="Calibri" w:cs="Calibri"/>
          <w:spacing w:val="-6"/>
          <w:position w:val="1"/>
          <w:sz w:val="24"/>
          <w:szCs w:val="24"/>
        </w:rPr>
        <w:t xml:space="preserve"> </w:t>
      </w:r>
      <w:r>
        <w:rPr>
          <w:rFonts w:ascii="Calibri" w:eastAsia="Calibri" w:hAnsi="Calibri" w:cs="Calibri"/>
          <w:spacing w:val="1"/>
          <w:position w:val="1"/>
          <w:sz w:val="24"/>
          <w:szCs w:val="24"/>
        </w:rPr>
        <w:t>t</w:t>
      </w:r>
      <w:r>
        <w:rPr>
          <w:rFonts w:ascii="Calibri" w:eastAsia="Calibri" w:hAnsi="Calibri" w:cs="Calibri"/>
          <w:position w:val="1"/>
          <w:sz w:val="24"/>
          <w:szCs w:val="24"/>
        </w:rPr>
        <w:t>o</w:t>
      </w:r>
      <w:r>
        <w:rPr>
          <w:rFonts w:ascii="Calibri" w:eastAsia="Calibri" w:hAnsi="Calibri" w:cs="Calibri"/>
          <w:spacing w:val="-2"/>
          <w:position w:val="1"/>
          <w:sz w:val="24"/>
          <w:szCs w:val="24"/>
        </w:rPr>
        <w:t xml:space="preserve"> </w:t>
      </w:r>
      <w:r>
        <w:rPr>
          <w:rFonts w:ascii="Calibri" w:eastAsia="Calibri" w:hAnsi="Calibri" w:cs="Calibri"/>
          <w:spacing w:val="1"/>
          <w:position w:val="1"/>
          <w:sz w:val="24"/>
          <w:szCs w:val="24"/>
        </w:rPr>
        <w:t>h</w:t>
      </w:r>
      <w:r>
        <w:rPr>
          <w:rFonts w:ascii="Calibri" w:eastAsia="Calibri" w:hAnsi="Calibri" w:cs="Calibri"/>
          <w:position w:val="1"/>
          <w:sz w:val="24"/>
          <w:szCs w:val="24"/>
        </w:rPr>
        <w:t>ave</w:t>
      </w:r>
      <w:r>
        <w:rPr>
          <w:rFonts w:ascii="Calibri" w:eastAsia="Calibri" w:hAnsi="Calibri" w:cs="Calibri"/>
          <w:spacing w:val="-4"/>
          <w:position w:val="1"/>
          <w:sz w:val="24"/>
          <w:szCs w:val="24"/>
        </w:rPr>
        <w:t xml:space="preserve"> </w:t>
      </w:r>
      <w:r>
        <w:rPr>
          <w:rFonts w:ascii="Calibri" w:eastAsia="Calibri" w:hAnsi="Calibri" w:cs="Calibri"/>
          <w:spacing w:val="-1"/>
          <w:position w:val="1"/>
          <w:sz w:val="24"/>
          <w:szCs w:val="24"/>
        </w:rPr>
        <w:t>w</w:t>
      </w:r>
      <w:r>
        <w:rPr>
          <w:rFonts w:ascii="Calibri" w:eastAsia="Calibri" w:hAnsi="Calibri" w:cs="Calibri"/>
          <w:position w:val="1"/>
          <w:sz w:val="24"/>
          <w:szCs w:val="24"/>
        </w:rPr>
        <w:t xml:space="preserve">aived </w:t>
      </w:r>
      <w:r>
        <w:rPr>
          <w:rFonts w:ascii="Calibri" w:eastAsia="Calibri" w:hAnsi="Calibri" w:cs="Calibri"/>
          <w:sz w:val="24"/>
          <w:szCs w:val="24"/>
        </w:rPr>
        <w:t>a</w:t>
      </w:r>
      <w:r>
        <w:rPr>
          <w:rFonts w:ascii="Calibri" w:eastAsia="Calibri" w:hAnsi="Calibri" w:cs="Calibri"/>
          <w:spacing w:val="1"/>
          <w:sz w:val="24"/>
          <w:szCs w:val="24"/>
        </w:rPr>
        <w:t>n</w:t>
      </w:r>
      <w:r>
        <w:rPr>
          <w:rFonts w:ascii="Calibri" w:eastAsia="Calibri" w:hAnsi="Calibri" w:cs="Calibri"/>
          <w:sz w:val="24"/>
          <w:szCs w:val="24"/>
        </w:rPr>
        <w:t>y</w:t>
      </w:r>
      <w:r>
        <w:rPr>
          <w:rFonts w:ascii="Calibri" w:eastAsia="Calibri" w:hAnsi="Calibri" w:cs="Calibri"/>
          <w:spacing w:val="-1"/>
          <w:sz w:val="24"/>
          <w:szCs w:val="24"/>
        </w:rPr>
        <w:t xml:space="preserve"> </w:t>
      </w:r>
      <w:r>
        <w:rPr>
          <w:rFonts w:ascii="Calibri" w:eastAsia="Calibri" w:hAnsi="Calibri" w:cs="Calibri"/>
          <w:sz w:val="24"/>
          <w:szCs w:val="24"/>
        </w:rPr>
        <w:t>claim</w:t>
      </w:r>
      <w:r>
        <w:rPr>
          <w:rFonts w:ascii="Calibri" w:eastAsia="Calibri" w:hAnsi="Calibri" w:cs="Calibri"/>
          <w:spacing w:val="1"/>
          <w:sz w:val="24"/>
          <w:szCs w:val="24"/>
        </w:rPr>
        <w:t xml:space="preserve"> </w:t>
      </w:r>
      <w:r>
        <w:rPr>
          <w:rFonts w:ascii="Calibri" w:eastAsia="Calibri" w:hAnsi="Calibri" w:cs="Calibri"/>
          <w:sz w:val="24"/>
          <w:szCs w:val="24"/>
        </w:rPr>
        <w:t>aris</w:t>
      </w:r>
      <w:r>
        <w:rPr>
          <w:rFonts w:ascii="Calibri" w:eastAsia="Calibri" w:hAnsi="Calibri" w:cs="Calibri"/>
          <w:spacing w:val="-2"/>
          <w:sz w:val="24"/>
          <w:szCs w:val="24"/>
        </w:rPr>
        <w:t>i</w:t>
      </w:r>
      <w:r>
        <w:rPr>
          <w:rFonts w:ascii="Calibri" w:eastAsia="Calibri" w:hAnsi="Calibri" w:cs="Calibri"/>
          <w:spacing w:val="1"/>
          <w:sz w:val="24"/>
          <w:szCs w:val="24"/>
        </w:rPr>
        <w:t>n</w:t>
      </w:r>
      <w:r>
        <w:rPr>
          <w:rFonts w:ascii="Calibri" w:eastAsia="Calibri" w:hAnsi="Calibri" w:cs="Calibri"/>
          <w:sz w:val="24"/>
          <w:szCs w:val="24"/>
        </w:rPr>
        <w:t xml:space="preserve">g </w:t>
      </w:r>
      <w:r>
        <w:rPr>
          <w:rFonts w:ascii="Calibri" w:eastAsia="Calibri" w:hAnsi="Calibri" w:cs="Calibri"/>
          <w:spacing w:val="-2"/>
          <w:sz w:val="24"/>
          <w:szCs w:val="24"/>
        </w:rPr>
        <w:t>o</w:t>
      </w:r>
      <w:r>
        <w:rPr>
          <w:rFonts w:ascii="Calibri" w:eastAsia="Calibri" w:hAnsi="Calibri" w:cs="Calibri"/>
          <w:spacing w:val="1"/>
          <w:sz w:val="24"/>
          <w:szCs w:val="24"/>
        </w:rPr>
        <w:t>u</w:t>
      </w:r>
      <w:r>
        <w:rPr>
          <w:rFonts w:ascii="Calibri" w:eastAsia="Calibri" w:hAnsi="Calibri" w:cs="Calibri"/>
          <w:sz w:val="24"/>
          <w:szCs w:val="24"/>
        </w:rPr>
        <w:t>t</w:t>
      </w:r>
      <w:r>
        <w:rPr>
          <w:rFonts w:ascii="Calibri" w:eastAsia="Calibri" w:hAnsi="Calibri" w:cs="Calibri"/>
          <w:spacing w:val="-1"/>
          <w:sz w:val="24"/>
          <w:szCs w:val="24"/>
        </w:rPr>
        <w:t xml:space="preserve"> </w:t>
      </w:r>
      <w:r>
        <w:rPr>
          <w:rFonts w:ascii="Calibri" w:eastAsia="Calibri" w:hAnsi="Calibri" w:cs="Calibri"/>
          <w:sz w:val="24"/>
          <w:szCs w:val="24"/>
        </w:rPr>
        <w:t xml:space="preserve">of </w:t>
      </w:r>
      <w:r>
        <w:rPr>
          <w:rFonts w:ascii="Calibri" w:eastAsia="Calibri" w:hAnsi="Calibri" w:cs="Calibri"/>
          <w:spacing w:val="-1"/>
          <w:sz w:val="24"/>
          <w:szCs w:val="24"/>
        </w:rPr>
        <w:t>t</w:t>
      </w:r>
      <w:r>
        <w:rPr>
          <w:rFonts w:ascii="Calibri" w:eastAsia="Calibri" w:hAnsi="Calibri" w:cs="Calibri"/>
          <w:spacing w:val="1"/>
          <w:sz w:val="24"/>
          <w:szCs w:val="24"/>
        </w:rPr>
        <w:t>h</w:t>
      </w:r>
      <w:r>
        <w:rPr>
          <w:rFonts w:ascii="Calibri" w:eastAsia="Calibri" w:hAnsi="Calibri" w:cs="Calibri"/>
          <w:sz w:val="24"/>
          <w:szCs w:val="24"/>
        </w:rPr>
        <w:t>is Agr</w:t>
      </w:r>
      <w:r>
        <w:rPr>
          <w:rFonts w:ascii="Calibri" w:eastAsia="Calibri" w:hAnsi="Calibri" w:cs="Calibri"/>
          <w:spacing w:val="1"/>
          <w:sz w:val="24"/>
          <w:szCs w:val="24"/>
        </w:rPr>
        <w:t>e</w:t>
      </w:r>
      <w:r>
        <w:rPr>
          <w:rFonts w:ascii="Calibri" w:eastAsia="Calibri" w:hAnsi="Calibri" w:cs="Calibri"/>
          <w:spacing w:val="-2"/>
          <w:sz w:val="24"/>
          <w:szCs w:val="24"/>
        </w:rPr>
        <w:t>e</w:t>
      </w:r>
      <w:r>
        <w:rPr>
          <w:rFonts w:ascii="Calibri" w:eastAsia="Calibri" w:hAnsi="Calibri" w:cs="Calibri"/>
          <w:sz w:val="24"/>
          <w:szCs w:val="24"/>
        </w:rPr>
        <w:t>ment,</w:t>
      </w:r>
      <w:r>
        <w:rPr>
          <w:rFonts w:ascii="Calibri" w:eastAsia="Calibri" w:hAnsi="Calibri" w:cs="Calibri"/>
          <w:spacing w:val="-10"/>
          <w:sz w:val="24"/>
          <w:szCs w:val="24"/>
        </w:rPr>
        <w:t xml:space="preserve"> </w:t>
      </w:r>
      <w:r>
        <w:rPr>
          <w:rFonts w:ascii="Calibri" w:eastAsia="Calibri" w:hAnsi="Calibri" w:cs="Calibri"/>
          <w:spacing w:val="-2"/>
          <w:sz w:val="24"/>
          <w:szCs w:val="24"/>
        </w:rPr>
        <w:t>o</w:t>
      </w:r>
      <w:r>
        <w:rPr>
          <w:rFonts w:ascii="Calibri" w:eastAsia="Calibri" w:hAnsi="Calibri" w:cs="Calibri"/>
          <w:sz w:val="24"/>
          <w:szCs w:val="24"/>
        </w:rPr>
        <w:t xml:space="preserve">r </w:t>
      </w:r>
      <w:r>
        <w:rPr>
          <w:rFonts w:ascii="Calibri" w:eastAsia="Calibri" w:hAnsi="Calibri" w:cs="Calibri"/>
          <w:spacing w:val="-2"/>
          <w:sz w:val="24"/>
          <w:szCs w:val="24"/>
        </w:rPr>
        <w:t>a</w:t>
      </w:r>
      <w:r>
        <w:rPr>
          <w:rFonts w:ascii="Calibri" w:eastAsia="Calibri" w:hAnsi="Calibri" w:cs="Calibri"/>
          <w:spacing w:val="1"/>
          <w:sz w:val="24"/>
          <w:szCs w:val="24"/>
        </w:rPr>
        <w:t>n</w:t>
      </w:r>
      <w:r>
        <w:rPr>
          <w:rFonts w:ascii="Calibri" w:eastAsia="Calibri" w:hAnsi="Calibri" w:cs="Calibri"/>
          <w:sz w:val="24"/>
          <w:szCs w:val="24"/>
        </w:rPr>
        <w:t>y</w:t>
      </w:r>
      <w:r>
        <w:rPr>
          <w:rFonts w:ascii="Calibri" w:eastAsia="Calibri" w:hAnsi="Calibri" w:cs="Calibri"/>
          <w:spacing w:val="3"/>
          <w:sz w:val="24"/>
          <w:szCs w:val="24"/>
        </w:rPr>
        <w:t xml:space="preserve"> </w:t>
      </w:r>
      <w:r>
        <w:rPr>
          <w:rFonts w:ascii="Calibri" w:eastAsia="Calibri" w:hAnsi="Calibri" w:cs="Calibri"/>
          <w:spacing w:val="-1"/>
          <w:sz w:val="24"/>
          <w:szCs w:val="24"/>
        </w:rPr>
        <w:t>p</w:t>
      </w:r>
      <w:r>
        <w:rPr>
          <w:rFonts w:ascii="Calibri" w:eastAsia="Calibri" w:hAnsi="Calibri" w:cs="Calibri"/>
          <w:sz w:val="24"/>
          <w:szCs w:val="24"/>
        </w:rPr>
        <w:t>ower,</w:t>
      </w:r>
      <w:r>
        <w:rPr>
          <w:rFonts w:ascii="Calibri" w:eastAsia="Calibri" w:hAnsi="Calibri" w:cs="Calibri"/>
          <w:spacing w:val="-5"/>
          <w:sz w:val="24"/>
          <w:szCs w:val="24"/>
        </w:rPr>
        <w:t xml:space="preserve"> </w:t>
      </w:r>
      <w:r>
        <w:rPr>
          <w:rFonts w:ascii="Calibri" w:eastAsia="Calibri" w:hAnsi="Calibri" w:cs="Calibri"/>
          <w:sz w:val="24"/>
          <w:szCs w:val="24"/>
        </w:rPr>
        <w:t>rig</w:t>
      </w:r>
      <w:r>
        <w:rPr>
          <w:rFonts w:ascii="Calibri" w:eastAsia="Calibri" w:hAnsi="Calibri" w:cs="Calibri"/>
          <w:spacing w:val="-1"/>
          <w:sz w:val="24"/>
          <w:szCs w:val="24"/>
        </w:rPr>
        <w:t>h</w:t>
      </w:r>
      <w:r>
        <w:rPr>
          <w:rFonts w:ascii="Calibri" w:eastAsia="Calibri" w:hAnsi="Calibri" w:cs="Calibri"/>
          <w:spacing w:val="1"/>
          <w:sz w:val="24"/>
          <w:szCs w:val="24"/>
        </w:rPr>
        <w:t>t</w:t>
      </w:r>
      <w:r>
        <w:rPr>
          <w:rFonts w:ascii="Calibri" w:eastAsia="Calibri" w:hAnsi="Calibri" w:cs="Calibri"/>
          <w:sz w:val="24"/>
          <w:szCs w:val="24"/>
        </w:rPr>
        <w:t>,</w:t>
      </w:r>
      <w:r>
        <w:rPr>
          <w:rFonts w:ascii="Calibri" w:eastAsia="Calibri" w:hAnsi="Calibri" w:cs="Calibri"/>
          <w:spacing w:val="-2"/>
          <w:sz w:val="24"/>
          <w:szCs w:val="24"/>
        </w:rPr>
        <w:t xml:space="preserve"> </w:t>
      </w:r>
      <w:r>
        <w:rPr>
          <w:rFonts w:ascii="Calibri" w:eastAsia="Calibri" w:hAnsi="Calibri" w:cs="Calibri"/>
          <w:spacing w:val="1"/>
          <w:sz w:val="24"/>
          <w:szCs w:val="24"/>
        </w:rPr>
        <w:t>p</w:t>
      </w:r>
      <w:r>
        <w:rPr>
          <w:rFonts w:ascii="Calibri" w:eastAsia="Calibri" w:hAnsi="Calibri" w:cs="Calibri"/>
          <w:sz w:val="24"/>
          <w:szCs w:val="24"/>
        </w:rPr>
        <w:t>rivilege</w:t>
      </w:r>
      <w:r>
        <w:rPr>
          <w:rFonts w:ascii="Calibri" w:eastAsia="Calibri" w:hAnsi="Calibri" w:cs="Calibri"/>
          <w:spacing w:val="-7"/>
          <w:sz w:val="24"/>
          <w:szCs w:val="24"/>
        </w:rPr>
        <w:t xml:space="preserve"> </w:t>
      </w:r>
      <w:r>
        <w:rPr>
          <w:rFonts w:ascii="Calibri" w:eastAsia="Calibri" w:hAnsi="Calibri" w:cs="Calibri"/>
          <w:sz w:val="24"/>
          <w:szCs w:val="24"/>
        </w:rPr>
        <w:t>or</w:t>
      </w:r>
      <w:r>
        <w:rPr>
          <w:rFonts w:ascii="Calibri" w:eastAsia="Calibri" w:hAnsi="Calibri" w:cs="Calibri"/>
          <w:spacing w:val="-1"/>
          <w:sz w:val="24"/>
          <w:szCs w:val="24"/>
        </w:rPr>
        <w:t xml:space="preserve"> </w:t>
      </w:r>
      <w:r>
        <w:rPr>
          <w:rFonts w:ascii="Calibri" w:eastAsia="Calibri" w:hAnsi="Calibri" w:cs="Calibri"/>
          <w:spacing w:val="-2"/>
          <w:sz w:val="24"/>
          <w:szCs w:val="24"/>
        </w:rPr>
        <w:t>r</w:t>
      </w:r>
      <w:r>
        <w:rPr>
          <w:rFonts w:ascii="Calibri" w:eastAsia="Calibri" w:hAnsi="Calibri" w:cs="Calibri"/>
          <w:sz w:val="24"/>
          <w:szCs w:val="24"/>
        </w:rPr>
        <w:t>em</w:t>
      </w:r>
      <w:r>
        <w:rPr>
          <w:rFonts w:ascii="Calibri" w:eastAsia="Calibri" w:hAnsi="Calibri" w:cs="Calibri"/>
          <w:spacing w:val="1"/>
          <w:sz w:val="24"/>
          <w:szCs w:val="24"/>
        </w:rPr>
        <w:t>ed</w:t>
      </w:r>
      <w:r>
        <w:rPr>
          <w:rFonts w:ascii="Calibri" w:eastAsia="Calibri" w:hAnsi="Calibri" w:cs="Calibri"/>
          <w:sz w:val="24"/>
          <w:szCs w:val="24"/>
        </w:rPr>
        <w:t>y</w:t>
      </w:r>
      <w:r>
        <w:rPr>
          <w:rFonts w:ascii="Calibri" w:eastAsia="Calibri" w:hAnsi="Calibri" w:cs="Calibri"/>
          <w:spacing w:val="-8"/>
          <w:sz w:val="24"/>
          <w:szCs w:val="24"/>
        </w:rPr>
        <w:t xml:space="preserve"> </w:t>
      </w:r>
      <w:r>
        <w:rPr>
          <w:rFonts w:ascii="Calibri" w:eastAsia="Calibri" w:hAnsi="Calibri" w:cs="Calibri"/>
          <w:spacing w:val="1"/>
          <w:sz w:val="24"/>
          <w:szCs w:val="24"/>
        </w:rPr>
        <w:t>u</w:t>
      </w:r>
      <w:r>
        <w:rPr>
          <w:rFonts w:ascii="Calibri" w:eastAsia="Calibri" w:hAnsi="Calibri" w:cs="Calibri"/>
          <w:spacing w:val="-1"/>
          <w:sz w:val="24"/>
          <w:szCs w:val="24"/>
        </w:rPr>
        <w:t>n</w:t>
      </w:r>
      <w:r>
        <w:rPr>
          <w:rFonts w:ascii="Calibri" w:eastAsia="Calibri" w:hAnsi="Calibri" w:cs="Calibri"/>
          <w:spacing w:val="1"/>
          <w:sz w:val="24"/>
          <w:szCs w:val="24"/>
        </w:rPr>
        <w:t>d</w:t>
      </w:r>
      <w:r>
        <w:rPr>
          <w:rFonts w:ascii="Calibri" w:eastAsia="Calibri" w:hAnsi="Calibri" w:cs="Calibri"/>
          <w:sz w:val="24"/>
          <w:szCs w:val="24"/>
        </w:rPr>
        <w:t>er</w:t>
      </w:r>
      <w:r>
        <w:rPr>
          <w:rFonts w:ascii="Calibri" w:eastAsia="Calibri" w:hAnsi="Calibri" w:cs="Calibri"/>
          <w:spacing w:val="-3"/>
          <w:sz w:val="24"/>
          <w:szCs w:val="24"/>
        </w:rPr>
        <w:t xml:space="preserve"> </w:t>
      </w:r>
      <w:r>
        <w:rPr>
          <w:rFonts w:ascii="Calibri" w:eastAsia="Calibri" w:hAnsi="Calibri" w:cs="Calibri"/>
          <w:spacing w:val="1"/>
          <w:sz w:val="24"/>
          <w:szCs w:val="24"/>
        </w:rPr>
        <w:t>th</w:t>
      </w:r>
      <w:r>
        <w:rPr>
          <w:rFonts w:ascii="Calibri" w:eastAsia="Calibri" w:hAnsi="Calibri" w:cs="Calibri"/>
          <w:sz w:val="24"/>
          <w:szCs w:val="24"/>
        </w:rPr>
        <w:t>is Agr</w:t>
      </w:r>
      <w:r>
        <w:rPr>
          <w:rFonts w:ascii="Calibri" w:eastAsia="Calibri" w:hAnsi="Calibri" w:cs="Calibri"/>
          <w:spacing w:val="1"/>
          <w:sz w:val="24"/>
          <w:szCs w:val="24"/>
        </w:rPr>
        <w:t>e</w:t>
      </w:r>
      <w:r>
        <w:rPr>
          <w:rFonts w:ascii="Calibri" w:eastAsia="Calibri" w:hAnsi="Calibri" w:cs="Calibri"/>
          <w:sz w:val="24"/>
          <w:szCs w:val="24"/>
        </w:rPr>
        <w:t>em</w:t>
      </w:r>
      <w:r>
        <w:rPr>
          <w:rFonts w:ascii="Calibri" w:eastAsia="Calibri" w:hAnsi="Calibri" w:cs="Calibri"/>
          <w:spacing w:val="1"/>
          <w:sz w:val="24"/>
          <w:szCs w:val="24"/>
        </w:rPr>
        <w:t>e</w:t>
      </w:r>
      <w:r>
        <w:rPr>
          <w:rFonts w:ascii="Calibri" w:eastAsia="Calibri" w:hAnsi="Calibri" w:cs="Calibri"/>
          <w:spacing w:val="-1"/>
          <w:sz w:val="24"/>
          <w:szCs w:val="24"/>
        </w:rPr>
        <w:t>n</w:t>
      </w:r>
      <w:r>
        <w:rPr>
          <w:rFonts w:ascii="Calibri" w:eastAsia="Calibri" w:hAnsi="Calibri" w:cs="Calibri"/>
          <w:spacing w:val="1"/>
          <w:sz w:val="24"/>
          <w:szCs w:val="24"/>
        </w:rPr>
        <w:t>t</w:t>
      </w:r>
      <w:r>
        <w:rPr>
          <w:rFonts w:ascii="Calibri" w:eastAsia="Calibri" w:hAnsi="Calibri" w:cs="Calibri"/>
          <w:sz w:val="24"/>
          <w:szCs w:val="24"/>
        </w:rPr>
        <w:t>,</w:t>
      </w:r>
      <w:r>
        <w:rPr>
          <w:rFonts w:ascii="Calibri" w:eastAsia="Calibri" w:hAnsi="Calibri" w:cs="Calibri"/>
          <w:spacing w:val="-11"/>
          <w:sz w:val="24"/>
          <w:szCs w:val="24"/>
        </w:rPr>
        <w:t xml:space="preserve"> </w:t>
      </w:r>
      <w:r>
        <w:rPr>
          <w:rFonts w:ascii="Calibri" w:eastAsia="Calibri" w:hAnsi="Calibri" w:cs="Calibri"/>
          <w:spacing w:val="1"/>
          <w:sz w:val="24"/>
          <w:szCs w:val="24"/>
        </w:rPr>
        <w:t>un</w:t>
      </w:r>
      <w:r>
        <w:rPr>
          <w:rFonts w:ascii="Calibri" w:eastAsia="Calibri" w:hAnsi="Calibri" w:cs="Calibri"/>
          <w:spacing w:val="-2"/>
          <w:sz w:val="24"/>
          <w:szCs w:val="24"/>
        </w:rPr>
        <w:t>l</w:t>
      </w:r>
      <w:r>
        <w:rPr>
          <w:rFonts w:ascii="Calibri" w:eastAsia="Calibri" w:hAnsi="Calibri" w:cs="Calibri"/>
          <w:sz w:val="24"/>
          <w:szCs w:val="24"/>
        </w:rPr>
        <w:t>ess</w:t>
      </w:r>
      <w:r>
        <w:rPr>
          <w:rFonts w:ascii="Calibri" w:eastAsia="Calibri" w:hAnsi="Calibri" w:cs="Calibri"/>
          <w:spacing w:val="-2"/>
          <w:sz w:val="24"/>
          <w:szCs w:val="24"/>
        </w:rPr>
        <w:t xml:space="preserve"> </w:t>
      </w:r>
      <w:r>
        <w:rPr>
          <w:rFonts w:ascii="Calibri" w:eastAsia="Calibri" w:hAnsi="Calibri" w:cs="Calibri"/>
          <w:spacing w:val="-1"/>
          <w:sz w:val="24"/>
          <w:szCs w:val="24"/>
        </w:rPr>
        <w:t>t</w:t>
      </w:r>
      <w:r>
        <w:rPr>
          <w:rFonts w:ascii="Calibri" w:eastAsia="Calibri" w:hAnsi="Calibri" w:cs="Calibri"/>
          <w:spacing w:val="1"/>
          <w:sz w:val="24"/>
          <w:szCs w:val="24"/>
        </w:rPr>
        <w:t>h</w:t>
      </w:r>
      <w:r>
        <w:rPr>
          <w:rFonts w:ascii="Calibri" w:eastAsia="Calibri" w:hAnsi="Calibri" w:cs="Calibri"/>
          <w:sz w:val="24"/>
          <w:szCs w:val="24"/>
        </w:rPr>
        <w:t>e</w:t>
      </w:r>
      <w:r>
        <w:rPr>
          <w:rFonts w:ascii="Calibri" w:eastAsia="Calibri" w:hAnsi="Calibri" w:cs="Calibri"/>
          <w:spacing w:val="-1"/>
          <w:sz w:val="24"/>
          <w:szCs w:val="24"/>
        </w:rPr>
        <w:t xml:space="preserve"> </w:t>
      </w:r>
      <w:r>
        <w:rPr>
          <w:rFonts w:ascii="Calibri" w:eastAsia="Calibri" w:hAnsi="Calibri" w:cs="Calibri"/>
          <w:spacing w:val="-4"/>
          <w:sz w:val="24"/>
          <w:szCs w:val="24"/>
        </w:rPr>
        <w:t>w</w:t>
      </w:r>
      <w:r>
        <w:rPr>
          <w:rFonts w:ascii="Calibri" w:eastAsia="Calibri" w:hAnsi="Calibri" w:cs="Calibri"/>
          <w:sz w:val="24"/>
          <w:szCs w:val="24"/>
        </w:rPr>
        <w:t>aiver</w:t>
      </w:r>
      <w:r>
        <w:rPr>
          <w:rFonts w:ascii="Calibri" w:eastAsia="Calibri" w:hAnsi="Calibri" w:cs="Calibri"/>
          <w:spacing w:val="-5"/>
          <w:sz w:val="24"/>
          <w:szCs w:val="24"/>
        </w:rPr>
        <w:t xml:space="preserve"> </w:t>
      </w:r>
      <w:r>
        <w:rPr>
          <w:rFonts w:ascii="Calibri" w:eastAsia="Calibri" w:hAnsi="Calibri" w:cs="Calibri"/>
          <w:sz w:val="24"/>
          <w:szCs w:val="24"/>
        </w:rPr>
        <w:t>of s</w:t>
      </w:r>
      <w:r>
        <w:rPr>
          <w:rFonts w:ascii="Calibri" w:eastAsia="Calibri" w:hAnsi="Calibri" w:cs="Calibri"/>
          <w:spacing w:val="1"/>
          <w:sz w:val="24"/>
          <w:szCs w:val="24"/>
        </w:rPr>
        <w:t>u</w:t>
      </w:r>
      <w:r>
        <w:rPr>
          <w:rFonts w:ascii="Calibri" w:eastAsia="Calibri" w:hAnsi="Calibri" w:cs="Calibri"/>
          <w:spacing w:val="-1"/>
          <w:sz w:val="24"/>
          <w:szCs w:val="24"/>
        </w:rPr>
        <w:t>c</w:t>
      </w:r>
      <w:r>
        <w:rPr>
          <w:rFonts w:ascii="Calibri" w:eastAsia="Calibri" w:hAnsi="Calibri" w:cs="Calibri"/>
          <w:sz w:val="24"/>
          <w:szCs w:val="24"/>
        </w:rPr>
        <w:t>h</w:t>
      </w:r>
      <w:r>
        <w:rPr>
          <w:rFonts w:ascii="Calibri" w:eastAsia="Calibri" w:hAnsi="Calibri" w:cs="Calibri"/>
          <w:spacing w:val="-2"/>
          <w:sz w:val="24"/>
          <w:szCs w:val="24"/>
        </w:rPr>
        <w:t xml:space="preserve"> </w:t>
      </w:r>
      <w:r>
        <w:rPr>
          <w:rFonts w:ascii="Calibri" w:eastAsia="Calibri" w:hAnsi="Calibri" w:cs="Calibri"/>
          <w:spacing w:val="-1"/>
          <w:sz w:val="24"/>
          <w:szCs w:val="24"/>
        </w:rPr>
        <w:t>c</w:t>
      </w:r>
      <w:r>
        <w:rPr>
          <w:rFonts w:ascii="Calibri" w:eastAsia="Calibri" w:hAnsi="Calibri" w:cs="Calibri"/>
          <w:sz w:val="24"/>
          <w:szCs w:val="24"/>
        </w:rPr>
        <w:t>laim,</w:t>
      </w:r>
      <w:r>
        <w:rPr>
          <w:rFonts w:ascii="Calibri" w:eastAsia="Calibri" w:hAnsi="Calibri" w:cs="Calibri"/>
          <w:spacing w:val="-2"/>
          <w:sz w:val="24"/>
          <w:szCs w:val="24"/>
        </w:rPr>
        <w:t xml:space="preserve"> </w:t>
      </w:r>
      <w:r>
        <w:rPr>
          <w:rFonts w:ascii="Calibri" w:eastAsia="Calibri" w:hAnsi="Calibri" w:cs="Calibri"/>
          <w:spacing w:val="1"/>
          <w:sz w:val="24"/>
          <w:szCs w:val="24"/>
        </w:rPr>
        <w:t>p</w:t>
      </w:r>
      <w:r>
        <w:rPr>
          <w:rFonts w:ascii="Calibri" w:eastAsia="Calibri" w:hAnsi="Calibri" w:cs="Calibri"/>
          <w:sz w:val="24"/>
          <w:szCs w:val="24"/>
        </w:rPr>
        <w:t>ower,</w:t>
      </w:r>
      <w:r>
        <w:rPr>
          <w:rFonts w:ascii="Calibri" w:eastAsia="Calibri" w:hAnsi="Calibri" w:cs="Calibri"/>
          <w:spacing w:val="-5"/>
          <w:sz w:val="24"/>
          <w:szCs w:val="24"/>
        </w:rPr>
        <w:t xml:space="preserve"> </w:t>
      </w:r>
      <w:r>
        <w:rPr>
          <w:rFonts w:ascii="Calibri" w:eastAsia="Calibri" w:hAnsi="Calibri" w:cs="Calibri"/>
          <w:sz w:val="24"/>
          <w:szCs w:val="24"/>
        </w:rPr>
        <w:t>rig</w:t>
      </w:r>
      <w:r>
        <w:rPr>
          <w:rFonts w:ascii="Calibri" w:eastAsia="Calibri" w:hAnsi="Calibri" w:cs="Calibri"/>
          <w:spacing w:val="-1"/>
          <w:sz w:val="24"/>
          <w:szCs w:val="24"/>
        </w:rPr>
        <w:t>h</w:t>
      </w:r>
      <w:r>
        <w:rPr>
          <w:rFonts w:ascii="Calibri" w:eastAsia="Calibri" w:hAnsi="Calibri" w:cs="Calibri"/>
          <w:spacing w:val="1"/>
          <w:sz w:val="24"/>
          <w:szCs w:val="24"/>
        </w:rPr>
        <w:t>t</w:t>
      </w:r>
      <w:r>
        <w:rPr>
          <w:rFonts w:ascii="Calibri" w:eastAsia="Calibri" w:hAnsi="Calibri" w:cs="Calibri"/>
          <w:sz w:val="24"/>
          <w:szCs w:val="24"/>
        </w:rPr>
        <w:t>,</w:t>
      </w:r>
      <w:r>
        <w:rPr>
          <w:rFonts w:ascii="Calibri" w:eastAsia="Calibri" w:hAnsi="Calibri" w:cs="Calibri"/>
          <w:spacing w:val="-2"/>
          <w:sz w:val="24"/>
          <w:szCs w:val="24"/>
        </w:rPr>
        <w:t xml:space="preserve"> </w:t>
      </w:r>
      <w:r>
        <w:rPr>
          <w:rFonts w:ascii="Calibri" w:eastAsia="Calibri" w:hAnsi="Calibri" w:cs="Calibri"/>
          <w:spacing w:val="1"/>
          <w:sz w:val="24"/>
          <w:szCs w:val="24"/>
        </w:rPr>
        <w:t>p</w:t>
      </w:r>
      <w:r>
        <w:rPr>
          <w:rFonts w:ascii="Calibri" w:eastAsia="Calibri" w:hAnsi="Calibri" w:cs="Calibri"/>
          <w:sz w:val="24"/>
          <w:szCs w:val="24"/>
        </w:rPr>
        <w:t>rivilege</w:t>
      </w:r>
      <w:r>
        <w:rPr>
          <w:rFonts w:ascii="Calibri" w:eastAsia="Calibri" w:hAnsi="Calibri" w:cs="Calibri"/>
          <w:spacing w:val="-7"/>
          <w:sz w:val="24"/>
          <w:szCs w:val="24"/>
        </w:rPr>
        <w:t xml:space="preserve"> </w:t>
      </w:r>
      <w:r>
        <w:rPr>
          <w:rFonts w:ascii="Calibri" w:eastAsia="Calibri" w:hAnsi="Calibri" w:cs="Calibri"/>
          <w:sz w:val="24"/>
          <w:szCs w:val="24"/>
        </w:rPr>
        <w:t>or</w:t>
      </w:r>
      <w:r>
        <w:rPr>
          <w:rFonts w:ascii="Calibri" w:eastAsia="Calibri" w:hAnsi="Calibri" w:cs="Calibri"/>
          <w:spacing w:val="-3"/>
          <w:sz w:val="24"/>
          <w:szCs w:val="24"/>
        </w:rPr>
        <w:t xml:space="preserve"> </w:t>
      </w:r>
      <w:r>
        <w:rPr>
          <w:rFonts w:ascii="Calibri" w:eastAsia="Calibri" w:hAnsi="Calibri" w:cs="Calibri"/>
          <w:sz w:val="24"/>
          <w:szCs w:val="24"/>
        </w:rPr>
        <w:t>r</w:t>
      </w:r>
      <w:r>
        <w:rPr>
          <w:rFonts w:ascii="Calibri" w:eastAsia="Calibri" w:hAnsi="Calibri" w:cs="Calibri"/>
          <w:spacing w:val="1"/>
          <w:sz w:val="24"/>
          <w:szCs w:val="24"/>
        </w:rPr>
        <w:t>e</w:t>
      </w:r>
      <w:r>
        <w:rPr>
          <w:rFonts w:ascii="Calibri" w:eastAsia="Calibri" w:hAnsi="Calibri" w:cs="Calibri"/>
          <w:spacing w:val="-2"/>
          <w:sz w:val="24"/>
          <w:szCs w:val="24"/>
        </w:rPr>
        <w:t>m</w:t>
      </w:r>
      <w:r>
        <w:rPr>
          <w:rFonts w:ascii="Calibri" w:eastAsia="Calibri" w:hAnsi="Calibri" w:cs="Calibri"/>
          <w:sz w:val="24"/>
          <w:szCs w:val="24"/>
        </w:rPr>
        <w:t>e</w:t>
      </w:r>
      <w:r>
        <w:rPr>
          <w:rFonts w:ascii="Calibri" w:eastAsia="Calibri" w:hAnsi="Calibri" w:cs="Calibri"/>
          <w:spacing w:val="1"/>
          <w:sz w:val="24"/>
          <w:szCs w:val="24"/>
        </w:rPr>
        <w:t>d</w:t>
      </w:r>
      <w:r>
        <w:rPr>
          <w:rFonts w:ascii="Calibri" w:eastAsia="Calibri" w:hAnsi="Calibri" w:cs="Calibri"/>
          <w:sz w:val="24"/>
          <w:szCs w:val="24"/>
        </w:rPr>
        <w:t>y</w:t>
      </w:r>
      <w:r>
        <w:rPr>
          <w:rFonts w:ascii="Calibri" w:eastAsia="Calibri" w:hAnsi="Calibri" w:cs="Calibri"/>
          <w:spacing w:val="-7"/>
          <w:sz w:val="24"/>
          <w:szCs w:val="24"/>
        </w:rPr>
        <w:t xml:space="preserve"> </w:t>
      </w:r>
      <w:r>
        <w:rPr>
          <w:rFonts w:ascii="Calibri" w:eastAsia="Calibri" w:hAnsi="Calibri" w:cs="Calibri"/>
          <w:sz w:val="24"/>
          <w:szCs w:val="24"/>
        </w:rPr>
        <w:t>is</w:t>
      </w:r>
      <w:r>
        <w:rPr>
          <w:rFonts w:ascii="Calibri" w:eastAsia="Calibri" w:hAnsi="Calibri" w:cs="Calibri"/>
          <w:spacing w:val="1"/>
          <w:sz w:val="24"/>
          <w:szCs w:val="24"/>
        </w:rPr>
        <w:t xml:space="preserve"> </w:t>
      </w:r>
      <w:r>
        <w:rPr>
          <w:rFonts w:ascii="Calibri" w:eastAsia="Calibri" w:hAnsi="Calibri" w:cs="Calibri"/>
          <w:sz w:val="24"/>
          <w:szCs w:val="24"/>
        </w:rPr>
        <w:t>e</w:t>
      </w:r>
      <w:r>
        <w:rPr>
          <w:rFonts w:ascii="Calibri" w:eastAsia="Calibri" w:hAnsi="Calibri" w:cs="Calibri"/>
          <w:spacing w:val="-3"/>
          <w:sz w:val="24"/>
          <w:szCs w:val="24"/>
        </w:rPr>
        <w:t>x</w:t>
      </w:r>
      <w:r>
        <w:rPr>
          <w:rFonts w:ascii="Calibri" w:eastAsia="Calibri" w:hAnsi="Calibri" w:cs="Calibri"/>
          <w:spacing w:val="1"/>
          <w:sz w:val="24"/>
          <w:szCs w:val="24"/>
        </w:rPr>
        <w:t>p</w:t>
      </w:r>
      <w:r>
        <w:rPr>
          <w:rFonts w:ascii="Calibri" w:eastAsia="Calibri" w:hAnsi="Calibri" w:cs="Calibri"/>
          <w:sz w:val="24"/>
          <w:szCs w:val="24"/>
        </w:rPr>
        <w:t>r</w:t>
      </w:r>
      <w:r>
        <w:rPr>
          <w:rFonts w:ascii="Calibri" w:eastAsia="Calibri" w:hAnsi="Calibri" w:cs="Calibri"/>
          <w:spacing w:val="1"/>
          <w:sz w:val="24"/>
          <w:szCs w:val="24"/>
        </w:rPr>
        <w:t>e</w:t>
      </w:r>
      <w:r>
        <w:rPr>
          <w:rFonts w:ascii="Calibri" w:eastAsia="Calibri" w:hAnsi="Calibri" w:cs="Calibri"/>
          <w:sz w:val="24"/>
          <w:szCs w:val="24"/>
        </w:rPr>
        <w:t>ssly</w:t>
      </w:r>
      <w:r>
        <w:rPr>
          <w:rFonts w:ascii="Calibri" w:eastAsia="Calibri" w:hAnsi="Calibri" w:cs="Calibri"/>
          <w:spacing w:val="-4"/>
          <w:sz w:val="24"/>
          <w:szCs w:val="24"/>
        </w:rPr>
        <w:t xml:space="preserve"> </w:t>
      </w:r>
      <w:r>
        <w:rPr>
          <w:rFonts w:ascii="Calibri" w:eastAsia="Calibri" w:hAnsi="Calibri" w:cs="Calibri"/>
          <w:sz w:val="24"/>
          <w:szCs w:val="24"/>
        </w:rPr>
        <w:t xml:space="preserve">set </w:t>
      </w:r>
      <w:r>
        <w:rPr>
          <w:rFonts w:ascii="Calibri" w:eastAsia="Calibri" w:hAnsi="Calibri" w:cs="Calibri"/>
          <w:spacing w:val="1"/>
          <w:sz w:val="24"/>
          <w:szCs w:val="24"/>
        </w:rPr>
        <w:t>f</w:t>
      </w:r>
      <w:r>
        <w:rPr>
          <w:rFonts w:ascii="Calibri" w:eastAsia="Calibri" w:hAnsi="Calibri" w:cs="Calibri"/>
          <w:sz w:val="24"/>
          <w:szCs w:val="24"/>
        </w:rPr>
        <w:t>o</w:t>
      </w:r>
      <w:r>
        <w:rPr>
          <w:rFonts w:ascii="Calibri" w:eastAsia="Calibri" w:hAnsi="Calibri" w:cs="Calibri"/>
          <w:spacing w:val="1"/>
          <w:sz w:val="24"/>
          <w:szCs w:val="24"/>
        </w:rPr>
        <w:t>r</w:t>
      </w:r>
      <w:r>
        <w:rPr>
          <w:rFonts w:ascii="Calibri" w:eastAsia="Calibri" w:hAnsi="Calibri" w:cs="Calibri"/>
          <w:spacing w:val="-1"/>
          <w:sz w:val="24"/>
          <w:szCs w:val="24"/>
        </w:rPr>
        <w:t>t</w:t>
      </w:r>
      <w:r>
        <w:rPr>
          <w:rFonts w:ascii="Calibri" w:eastAsia="Calibri" w:hAnsi="Calibri" w:cs="Calibri"/>
          <w:sz w:val="24"/>
          <w:szCs w:val="24"/>
        </w:rPr>
        <w:t>h</w:t>
      </w:r>
      <w:r>
        <w:rPr>
          <w:rFonts w:ascii="Calibri" w:eastAsia="Calibri" w:hAnsi="Calibri" w:cs="Calibri"/>
          <w:spacing w:val="-1"/>
          <w:sz w:val="24"/>
          <w:szCs w:val="24"/>
        </w:rPr>
        <w:t xml:space="preserve"> </w:t>
      </w:r>
      <w:r>
        <w:rPr>
          <w:rFonts w:ascii="Calibri" w:eastAsia="Calibri" w:hAnsi="Calibri" w:cs="Calibri"/>
          <w:spacing w:val="-2"/>
          <w:sz w:val="24"/>
          <w:szCs w:val="24"/>
        </w:rPr>
        <w:t>i</w:t>
      </w:r>
      <w:r>
        <w:rPr>
          <w:rFonts w:ascii="Calibri" w:eastAsia="Calibri" w:hAnsi="Calibri" w:cs="Calibri"/>
          <w:sz w:val="24"/>
          <w:szCs w:val="24"/>
        </w:rPr>
        <w:t>n</w:t>
      </w:r>
      <w:r>
        <w:rPr>
          <w:rFonts w:ascii="Calibri" w:eastAsia="Calibri" w:hAnsi="Calibri" w:cs="Calibri"/>
          <w:spacing w:val="2"/>
          <w:sz w:val="24"/>
          <w:szCs w:val="24"/>
        </w:rPr>
        <w:t xml:space="preserve"> </w:t>
      </w:r>
      <w:r>
        <w:rPr>
          <w:rFonts w:ascii="Calibri" w:eastAsia="Calibri" w:hAnsi="Calibri" w:cs="Calibri"/>
          <w:sz w:val="24"/>
          <w:szCs w:val="24"/>
        </w:rPr>
        <w:t>a</w:t>
      </w:r>
      <w:r>
        <w:rPr>
          <w:rFonts w:ascii="Calibri" w:eastAsia="Calibri" w:hAnsi="Calibri" w:cs="Calibri"/>
          <w:spacing w:val="-1"/>
          <w:sz w:val="24"/>
          <w:szCs w:val="24"/>
        </w:rPr>
        <w:t xml:space="preserve"> w</w:t>
      </w:r>
      <w:r>
        <w:rPr>
          <w:rFonts w:ascii="Calibri" w:eastAsia="Calibri" w:hAnsi="Calibri" w:cs="Calibri"/>
          <w:sz w:val="24"/>
          <w:szCs w:val="24"/>
        </w:rPr>
        <w:t>ri</w:t>
      </w:r>
      <w:r>
        <w:rPr>
          <w:rFonts w:ascii="Calibri" w:eastAsia="Calibri" w:hAnsi="Calibri" w:cs="Calibri"/>
          <w:spacing w:val="1"/>
          <w:sz w:val="24"/>
          <w:szCs w:val="24"/>
        </w:rPr>
        <w:t>t</w:t>
      </w:r>
      <w:r>
        <w:rPr>
          <w:rFonts w:ascii="Calibri" w:eastAsia="Calibri" w:hAnsi="Calibri" w:cs="Calibri"/>
          <w:spacing w:val="-1"/>
          <w:sz w:val="24"/>
          <w:szCs w:val="24"/>
        </w:rPr>
        <w:t>t</w:t>
      </w:r>
      <w:r>
        <w:rPr>
          <w:rFonts w:ascii="Calibri" w:eastAsia="Calibri" w:hAnsi="Calibri" w:cs="Calibri"/>
          <w:sz w:val="24"/>
          <w:szCs w:val="24"/>
        </w:rPr>
        <w:t>en</w:t>
      </w:r>
      <w:r>
        <w:rPr>
          <w:rFonts w:ascii="Calibri" w:eastAsia="Calibri" w:hAnsi="Calibri" w:cs="Calibri"/>
          <w:spacing w:val="-3"/>
          <w:sz w:val="24"/>
          <w:szCs w:val="24"/>
        </w:rPr>
        <w:t xml:space="preserve"> </w:t>
      </w:r>
      <w:r>
        <w:rPr>
          <w:rFonts w:ascii="Calibri" w:eastAsia="Calibri" w:hAnsi="Calibri" w:cs="Calibri"/>
          <w:spacing w:val="-2"/>
          <w:sz w:val="24"/>
          <w:szCs w:val="24"/>
        </w:rPr>
        <w:t>i</w:t>
      </w:r>
      <w:r>
        <w:rPr>
          <w:rFonts w:ascii="Calibri" w:eastAsia="Calibri" w:hAnsi="Calibri" w:cs="Calibri"/>
          <w:spacing w:val="1"/>
          <w:sz w:val="24"/>
          <w:szCs w:val="24"/>
        </w:rPr>
        <w:t>n</w:t>
      </w:r>
      <w:r>
        <w:rPr>
          <w:rFonts w:ascii="Calibri" w:eastAsia="Calibri" w:hAnsi="Calibri" w:cs="Calibri"/>
          <w:sz w:val="24"/>
          <w:szCs w:val="24"/>
        </w:rPr>
        <w:t>s</w:t>
      </w:r>
      <w:r>
        <w:rPr>
          <w:rFonts w:ascii="Calibri" w:eastAsia="Calibri" w:hAnsi="Calibri" w:cs="Calibri"/>
          <w:spacing w:val="1"/>
          <w:sz w:val="24"/>
          <w:szCs w:val="24"/>
        </w:rPr>
        <w:t>t</w:t>
      </w:r>
      <w:r>
        <w:rPr>
          <w:rFonts w:ascii="Calibri" w:eastAsia="Calibri" w:hAnsi="Calibri" w:cs="Calibri"/>
          <w:spacing w:val="-2"/>
          <w:sz w:val="24"/>
          <w:szCs w:val="24"/>
        </w:rPr>
        <w:t>r</w:t>
      </w:r>
      <w:r>
        <w:rPr>
          <w:rFonts w:ascii="Calibri" w:eastAsia="Calibri" w:hAnsi="Calibri" w:cs="Calibri"/>
          <w:spacing w:val="-1"/>
          <w:sz w:val="24"/>
          <w:szCs w:val="24"/>
        </w:rPr>
        <w:t>u</w:t>
      </w:r>
      <w:r>
        <w:rPr>
          <w:rFonts w:ascii="Calibri" w:eastAsia="Calibri" w:hAnsi="Calibri" w:cs="Calibri"/>
          <w:sz w:val="24"/>
          <w:szCs w:val="24"/>
        </w:rPr>
        <w:t>me</w:t>
      </w:r>
      <w:r>
        <w:rPr>
          <w:rFonts w:ascii="Calibri" w:eastAsia="Calibri" w:hAnsi="Calibri" w:cs="Calibri"/>
          <w:spacing w:val="2"/>
          <w:sz w:val="24"/>
          <w:szCs w:val="24"/>
        </w:rPr>
        <w:t>n</w:t>
      </w:r>
      <w:r>
        <w:rPr>
          <w:rFonts w:ascii="Calibri" w:eastAsia="Calibri" w:hAnsi="Calibri" w:cs="Calibri"/>
          <w:sz w:val="24"/>
          <w:szCs w:val="24"/>
        </w:rPr>
        <w:t>t</w:t>
      </w:r>
      <w:r>
        <w:rPr>
          <w:rFonts w:ascii="Calibri" w:eastAsia="Calibri" w:hAnsi="Calibri" w:cs="Calibri"/>
          <w:spacing w:val="-6"/>
          <w:sz w:val="24"/>
          <w:szCs w:val="24"/>
        </w:rPr>
        <w:t xml:space="preserve"> </w:t>
      </w:r>
      <w:r>
        <w:rPr>
          <w:rFonts w:ascii="Calibri" w:eastAsia="Calibri" w:hAnsi="Calibri" w:cs="Calibri"/>
          <w:spacing w:val="-1"/>
          <w:sz w:val="24"/>
          <w:szCs w:val="24"/>
        </w:rPr>
        <w:t>d</w:t>
      </w:r>
      <w:r>
        <w:rPr>
          <w:rFonts w:ascii="Calibri" w:eastAsia="Calibri" w:hAnsi="Calibri" w:cs="Calibri"/>
          <w:spacing w:val="1"/>
          <w:sz w:val="24"/>
          <w:szCs w:val="24"/>
        </w:rPr>
        <w:t>u</w:t>
      </w:r>
      <w:r>
        <w:rPr>
          <w:rFonts w:ascii="Calibri" w:eastAsia="Calibri" w:hAnsi="Calibri" w:cs="Calibri"/>
          <w:sz w:val="24"/>
          <w:szCs w:val="24"/>
        </w:rPr>
        <w:t>ly exec</w:t>
      </w:r>
      <w:r>
        <w:rPr>
          <w:rFonts w:ascii="Calibri" w:eastAsia="Calibri" w:hAnsi="Calibri" w:cs="Calibri"/>
          <w:spacing w:val="-2"/>
          <w:sz w:val="24"/>
          <w:szCs w:val="24"/>
        </w:rPr>
        <w:t>u</w:t>
      </w:r>
      <w:r>
        <w:rPr>
          <w:rFonts w:ascii="Calibri" w:eastAsia="Calibri" w:hAnsi="Calibri" w:cs="Calibri"/>
          <w:spacing w:val="1"/>
          <w:sz w:val="24"/>
          <w:szCs w:val="24"/>
        </w:rPr>
        <w:t>t</w:t>
      </w:r>
      <w:r>
        <w:rPr>
          <w:rFonts w:ascii="Calibri" w:eastAsia="Calibri" w:hAnsi="Calibri" w:cs="Calibri"/>
          <w:sz w:val="24"/>
          <w:szCs w:val="24"/>
        </w:rPr>
        <w:t>ed</w:t>
      </w:r>
      <w:r>
        <w:rPr>
          <w:rFonts w:ascii="Calibri" w:eastAsia="Calibri" w:hAnsi="Calibri" w:cs="Calibri"/>
          <w:spacing w:val="-9"/>
          <w:sz w:val="24"/>
          <w:szCs w:val="24"/>
        </w:rPr>
        <w:t xml:space="preserve"> </w:t>
      </w:r>
      <w:r>
        <w:rPr>
          <w:rFonts w:ascii="Calibri" w:eastAsia="Calibri" w:hAnsi="Calibri" w:cs="Calibri"/>
          <w:spacing w:val="5"/>
          <w:sz w:val="24"/>
          <w:szCs w:val="24"/>
        </w:rPr>
        <w:t>a</w:t>
      </w:r>
      <w:r>
        <w:rPr>
          <w:rFonts w:ascii="Calibri" w:eastAsia="Calibri" w:hAnsi="Calibri" w:cs="Calibri"/>
          <w:spacing w:val="-1"/>
          <w:sz w:val="24"/>
          <w:szCs w:val="24"/>
        </w:rPr>
        <w:t>n</w:t>
      </w:r>
      <w:r>
        <w:rPr>
          <w:rFonts w:ascii="Calibri" w:eastAsia="Calibri" w:hAnsi="Calibri" w:cs="Calibri"/>
          <w:sz w:val="24"/>
          <w:szCs w:val="24"/>
        </w:rPr>
        <w:t>d</w:t>
      </w:r>
      <w:r>
        <w:rPr>
          <w:rFonts w:ascii="Calibri" w:eastAsia="Calibri" w:hAnsi="Calibri" w:cs="Calibri"/>
          <w:spacing w:val="-1"/>
          <w:sz w:val="24"/>
          <w:szCs w:val="24"/>
        </w:rPr>
        <w:t xml:space="preserve"> </w:t>
      </w:r>
      <w:r>
        <w:rPr>
          <w:rFonts w:ascii="Calibri" w:eastAsia="Calibri" w:hAnsi="Calibri" w:cs="Calibri"/>
          <w:spacing w:val="1"/>
          <w:sz w:val="24"/>
          <w:szCs w:val="24"/>
        </w:rPr>
        <w:t>d</w:t>
      </w:r>
      <w:r>
        <w:rPr>
          <w:rFonts w:ascii="Calibri" w:eastAsia="Calibri" w:hAnsi="Calibri" w:cs="Calibri"/>
          <w:sz w:val="24"/>
          <w:szCs w:val="24"/>
        </w:rPr>
        <w:t>elive</w:t>
      </w:r>
      <w:r>
        <w:rPr>
          <w:rFonts w:ascii="Calibri" w:eastAsia="Calibri" w:hAnsi="Calibri" w:cs="Calibri"/>
          <w:spacing w:val="1"/>
          <w:sz w:val="24"/>
          <w:szCs w:val="24"/>
        </w:rPr>
        <w:t>r</w:t>
      </w:r>
      <w:r>
        <w:rPr>
          <w:rFonts w:ascii="Calibri" w:eastAsia="Calibri" w:hAnsi="Calibri" w:cs="Calibri"/>
          <w:spacing w:val="-2"/>
          <w:sz w:val="24"/>
          <w:szCs w:val="24"/>
        </w:rPr>
        <w:t>e</w:t>
      </w:r>
      <w:r>
        <w:rPr>
          <w:rFonts w:ascii="Calibri" w:eastAsia="Calibri" w:hAnsi="Calibri" w:cs="Calibri"/>
          <w:sz w:val="24"/>
          <w:szCs w:val="24"/>
        </w:rPr>
        <w:t>d</w:t>
      </w:r>
      <w:r>
        <w:rPr>
          <w:rFonts w:ascii="Calibri" w:eastAsia="Calibri" w:hAnsi="Calibri" w:cs="Calibri"/>
          <w:spacing w:val="-5"/>
          <w:sz w:val="24"/>
          <w:szCs w:val="24"/>
        </w:rPr>
        <w:t xml:space="preserve"> </w:t>
      </w:r>
      <w:r>
        <w:rPr>
          <w:rFonts w:ascii="Calibri" w:eastAsia="Calibri" w:hAnsi="Calibri" w:cs="Calibri"/>
          <w:spacing w:val="-2"/>
          <w:sz w:val="24"/>
          <w:szCs w:val="24"/>
        </w:rPr>
        <w:t>o</w:t>
      </w:r>
      <w:r>
        <w:rPr>
          <w:rFonts w:ascii="Calibri" w:eastAsia="Calibri" w:hAnsi="Calibri" w:cs="Calibri"/>
          <w:sz w:val="24"/>
          <w:szCs w:val="24"/>
        </w:rPr>
        <w:t>n</w:t>
      </w:r>
      <w:r>
        <w:rPr>
          <w:rFonts w:ascii="Calibri" w:eastAsia="Calibri" w:hAnsi="Calibri" w:cs="Calibri"/>
          <w:spacing w:val="-1"/>
          <w:sz w:val="24"/>
          <w:szCs w:val="24"/>
        </w:rPr>
        <w:t xml:space="preserve"> </w:t>
      </w:r>
      <w:r>
        <w:rPr>
          <w:rFonts w:ascii="Calibri" w:eastAsia="Calibri" w:hAnsi="Calibri" w:cs="Calibri"/>
          <w:spacing w:val="1"/>
          <w:sz w:val="24"/>
          <w:szCs w:val="24"/>
        </w:rPr>
        <w:t>b</w:t>
      </w:r>
      <w:r>
        <w:rPr>
          <w:rFonts w:ascii="Calibri" w:eastAsia="Calibri" w:hAnsi="Calibri" w:cs="Calibri"/>
          <w:sz w:val="24"/>
          <w:szCs w:val="24"/>
        </w:rPr>
        <w:t>e</w:t>
      </w:r>
      <w:r>
        <w:rPr>
          <w:rFonts w:ascii="Calibri" w:eastAsia="Calibri" w:hAnsi="Calibri" w:cs="Calibri"/>
          <w:spacing w:val="1"/>
          <w:sz w:val="24"/>
          <w:szCs w:val="24"/>
        </w:rPr>
        <w:t>h</w:t>
      </w:r>
      <w:r>
        <w:rPr>
          <w:rFonts w:ascii="Calibri" w:eastAsia="Calibri" w:hAnsi="Calibri" w:cs="Calibri"/>
          <w:sz w:val="24"/>
          <w:szCs w:val="24"/>
        </w:rPr>
        <w:t>a</w:t>
      </w:r>
      <w:r>
        <w:rPr>
          <w:rFonts w:ascii="Calibri" w:eastAsia="Calibri" w:hAnsi="Calibri" w:cs="Calibri"/>
          <w:spacing w:val="-2"/>
          <w:sz w:val="24"/>
          <w:szCs w:val="24"/>
        </w:rPr>
        <w:t>l</w:t>
      </w:r>
      <w:r>
        <w:rPr>
          <w:rFonts w:ascii="Calibri" w:eastAsia="Calibri" w:hAnsi="Calibri" w:cs="Calibri"/>
          <w:sz w:val="24"/>
          <w:szCs w:val="24"/>
        </w:rPr>
        <w:t>f</w:t>
      </w:r>
      <w:r>
        <w:rPr>
          <w:rFonts w:ascii="Calibri" w:eastAsia="Calibri" w:hAnsi="Calibri" w:cs="Calibri"/>
          <w:spacing w:val="-2"/>
          <w:sz w:val="24"/>
          <w:szCs w:val="24"/>
        </w:rPr>
        <w:t xml:space="preserve"> </w:t>
      </w:r>
      <w:r>
        <w:rPr>
          <w:rFonts w:ascii="Calibri" w:eastAsia="Calibri" w:hAnsi="Calibri" w:cs="Calibri"/>
          <w:sz w:val="24"/>
          <w:szCs w:val="24"/>
        </w:rPr>
        <w:t>of</w:t>
      </w:r>
      <w:r>
        <w:rPr>
          <w:rFonts w:ascii="Calibri" w:eastAsia="Calibri" w:hAnsi="Calibri" w:cs="Calibri"/>
          <w:spacing w:val="2"/>
          <w:sz w:val="24"/>
          <w:szCs w:val="24"/>
        </w:rPr>
        <w:t xml:space="preserve"> </w:t>
      </w:r>
      <w:r>
        <w:rPr>
          <w:rFonts w:ascii="Calibri" w:eastAsia="Calibri" w:hAnsi="Calibri" w:cs="Calibri"/>
          <w:spacing w:val="-3"/>
          <w:sz w:val="24"/>
          <w:szCs w:val="24"/>
        </w:rPr>
        <w:t>s</w:t>
      </w:r>
      <w:r>
        <w:rPr>
          <w:rFonts w:ascii="Calibri" w:eastAsia="Calibri" w:hAnsi="Calibri" w:cs="Calibri"/>
          <w:spacing w:val="-1"/>
          <w:sz w:val="24"/>
          <w:szCs w:val="24"/>
        </w:rPr>
        <w:t>uc</w:t>
      </w:r>
      <w:r>
        <w:rPr>
          <w:rFonts w:ascii="Calibri" w:eastAsia="Calibri" w:hAnsi="Calibri" w:cs="Calibri"/>
          <w:sz w:val="24"/>
          <w:szCs w:val="24"/>
        </w:rPr>
        <w:t>h</w:t>
      </w:r>
      <w:r>
        <w:rPr>
          <w:rFonts w:ascii="Calibri" w:eastAsia="Calibri" w:hAnsi="Calibri" w:cs="Calibri"/>
          <w:spacing w:val="1"/>
          <w:sz w:val="24"/>
          <w:szCs w:val="24"/>
        </w:rPr>
        <w:t xml:space="preserve"> </w:t>
      </w:r>
      <w:r>
        <w:rPr>
          <w:rFonts w:ascii="Calibri" w:eastAsia="Calibri" w:hAnsi="Calibri" w:cs="Calibri"/>
          <w:spacing w:val="4"/>
          <w:sz w:val="24"/>
          <w:szCs w:val="24"/>
        </w:rPr>
        <w:t>P</w:t>
      </w:r>
      <w:r>
        <w:rPr>
          <w:rFonts w:ascii="Calibri" w:eastAsia="Calibri" w:hAnsi="Calibri" w:cs="Calibri"/>
          <w:sz w:val="24"/>
          <w:szCs w:val="24"/>
        </w:rPr>
        <w:t>a</w:t>
      </w:r>
      <w:r>
        <w:rPr>
          <w:rFonts w:ascii="Calibri" w:eastAsia="Calibri" w:hAnsi="Calibri" w:cs="Calibri"/>
          <w:spacing w:val="-2"/>
          <w:sz w:val="24"/>
          <w:szCs w:val="24"/>
        </w:rPr>
        <w:t>r</w:t>
      </w:r>
      <w:r>
        <w:rPr>
          <w:rFonts w:ascii="Calibri" w:eastAsia="Calibri" w:hAnsi="Calibri" w:cs="Calibri"/>
          <w:spacing w:val="1"/>
          <w:sz w:val="24"/>
          <w:szCs w:val="24"/>
        </w:rPr>
        <w:t>t</w:t>
      </w:r>
      <w:r>
        <w:rPr>
          <w:rFonts w:ascii="Calibri" w:eastAsia="Calibri" w:hAnsi="Calibri" w:cs="Calibri"/>
          <w:sz w:val="24"/>
          <w:szCs w:val="24"/>
        </w:rPr>
        <w:t>y;</w:t>
      </w:r>
      <w:r>
        <w:rPr>
          <w:rFonts w:ascii="Calibri" w:eastAsia="Calibri" w:hAnsi="Calibri" w:cs="Calibri"/>
          <w:spacing w:val="-5"/>
          <w:sz w:val="24"/>
          <w:szCs w:val="24"/>
        </w:rPr>
        <w:t xml:space="preserve"> </w:t>
      </w:r>
      <w:r>
        <w:rPr>
          <w:rFonts w:ascii="Calibri" w:eastAsia="Calibri" w:hAnsi="Calibri" w:cs="Calibri"/>
          <w:spacing w:val="-2"/>
          <w:sz w:val="24"/>
          <w:szCs w:val="24"/>
        </w:rPr>
        <w:t>a</w:t>
      </w:r>
      <w:r>
        <w:rPr>
          <w:rFonts w:ascii="Calibri" w:eastAsia="Calibri" w:hAnsi="Calibri" w:cs="Calibri"/>
          <w:spacing w:val="1"/>
          <w:sz w:val="24"/>
          <w:szCs w:val="24"/>
        </w:rPr>
        <w:t>n</w:t>
      </w:r>
      <w:r>
        <w:rPr>
          <w:rFonts w:ascii="Calibri" w:eastAsia="Calibri" w:hAnsi="Calibri" w:cs="Calibri"/>
          <w:sz w:val="24"/>
          <w:szCs w:val="24"/>
        </w:rPr>
        <w:t>d</w:t>
      </w:r>
      <w:r>
        <w:rPr>
          <w:rFonts w:ascii="Calibri" w:eastAsia="Calibri" w:hAnsi="Calibri" w:cs="Calibri"/>
          <w:spacing w:val="2"/>
          <w:sz w:val="24"/>
          <w:szCs w:val="24"/>
        </w:rPr>
        <w:t xml:space="preserve"> </w:t>
      </w:r>
      <w:r>
        <w:rPr>
          <w:rFonts w:ascii="Calibri" w:eastAsia="Calibri" w:hAnsi="Calibri" w:cs="Calibri"/>
          <w:spacing w:val="-2"/>
          <w:sz w:val="24"/>
          <w:szCs w:val="24"/>
        </w:rPr>
        <w:t>a</w:t>
      </w:r>
      <w:r>
        <w:rPr>
          <w:rFonts w:ascii="Calibri" w:eastAsia="Calibri" w:hAnsi="Calibri" w:cs="Calibri"/>
          <w:spacing w:val="1"/>
          <w:sz w:val="24"/>
          <w:szCs w:val="24"/>
        </w:rPr>
        <w:t>n</w:t>
      </w:r>
      <w:r>
        <w:rPr>
          <w:rFonts w:ascii="Calibri" w:eastAsia="Calibri" w:hAnsi="Calibri" w:cs="Calibri"/>
          <w:sz w:val="24"/>
          <w:szCs w:val="24"/>
        </w:rPr>
        <w:t>y</w:t>
      </w:r>
      <w:r>
        <w:rPr>
          <w:rFonts w:ascii="Calibri" w:eastAsia="Calibri" w:hAnsi="Calibri" w:cs="Calibri"/>
          <w:spacing w:val="-1"/>
          <w:sz w:val="24"/>
          <w:szCs w:val="24"/>
        </w:rPr>
        <w:t xml:space="preserve"> </w:t>
      </w:r>
      <w:r>
        <w:rPr>
          <w:rFonts w:ascii="Calibri" w:eastAsia="Calibri" w:hAnsi="Calibri" w:cs="Calibri"/>
          <w:sz w:val="24"/>
          <w:szCs w:val="24"/>
        </w:rPr>
        <w:t>s</w:t>
      </w:r>
      <w:r>
        <w:rPr>
          <w:rFonts w:ascii="Calibri" w:eastAsia="Calibri" w:hAnsi="Calibri" w:cs="Calibri"/>
          <w:spacing w:val="1"/>
          <w:sz w:val="24"/>
          <w:szCs w:val="24"/>
        </w:rPr>
        <w:t>u</w:t>
      </w:r>
      <w:r>
        <w:rPr>
          <w:rFonts w:ascii="Calibri" w:eastAsia="Calibri" w:hAnsi="Calibri" w:cs="Calibri"/>
          <w:spacing w:val="-3"/>
          <w:sz w:val="24"/>
          <w:szCs w:val="24"/>
        </w:rPr>
        <w:t>c</w:t>
      </w:r>
      <w:r>
        <w:rPr>
          <w:rFonts w:ascii="Calibri" w:eastAsia="Calibri" w:hAnsi="Calibri" w:cs="Calibri"/>
          <w:sz w:val="24"/>
          <w:szCs w:val="24"/>
        </w:rPr>
        <w:t xml:space="preserve">h </w:t>
      </w:r>
      <w:r>
        <w:rPr>
          <w:rFonts w:ascii="Calibri" w:eastAsia="Calibri" w:hAnsi="Calibri" w:cs="Calibri"/>
          <w:spacing w:val="-1"/>
          <w:sz w:val="24"/>
          <w:szCs w:val="24"/>
        </w:rPr>
        <w:t>w</w:t>
      </w:r>
      <w:r>
        <w:rPr>
          <w:rFonts w:ascii="Calibri" w:eastAsia="Calibri" w:hAnsi="Calibri" w:cs="Calibri"/>
          <w:sz w:val="24"/>
          <w:szCs w:val="24"/>
        </w:rPr>
        <w:t>aiver</w:t>
      </w:r>
      <w:r>
        <w:rPr>
          <w:rFonts w:ascii="Calibri" w:eastAsia="Calibri" w:hAnsi="Calibri" w:cs="Calibri"/>
          <w:spacing w:val="-5"/>
          <w:sz w:val="24"/>
          <w:szCs w:val="24"/>
        </w:rPr>
        <w:t xml:space="preserve"> </w:t>
      </w:r>
      <w:r>
        <w:rPr>
          <w:rFonts w:ascii="Calibri" w:eastAsia="Calibri" w:hAnsi="Calibri" w:cs="Calibri"/>
          <w:sz w:val="24"/>
          <w:szCs w:val="24"/>
        </w:rPr>
        <w:t>s</w:t>
      </w:r>
      <w:r>
        <w:rPr>
          <w:rFonts w:ascii="Calibri" w:eastAsia="Calibri" w:hAnsi="Calibri" w:cs="Calibri"/>
          <w:spacing w:val="1"/>
          <w:sz w:val="24"/>
          <w:szCs w:val="24"/>
        </w:rPr>
        <w:t>h</w:t>
      </w:r>
      <w:r>
        <w:rPr>
          <w:rFonts w:ascii="Calibri" w:eastAsia="Calibri" w:hAnsi="Calibri" w:cs="Calibri"/>
          <w:sz w:val="24"/>
          <w:szCs w:val="24"/>
        </w:rPr>
        <w:t>all</w:t>
      </w:r>
      <w:r>
        <w:rPr>
          <w:rFonts w:ascii="Calibri" w:eastAsia="Calibri" w:hAnsi="Calibri" w:cs="Calibri"/>
          <w:spacing w:val="-1"/>
          <w:sz w:val="24"/>
          <w:szCs w:val="24"/>
        </w:rPr>
        <w:t xml:space="preserve"> </w:t>
      </w:r>
      <w:r>
        <w:rPr>
          <w:rFonts w:ascii="Calibri" w:eastAsia="Calibri" w:hAnsi="Calibri" w:cs="Calibri"/>
          <w:spacing w:val="1"/>
          <w:sz w:val="24"/>
          <w:szCs w:val="24"/>
        </w:rPr>
        <w:t>n</w:t>
      </w:r>
      <w:r>
        <w:rPr>
          <w:rFonts w:ascii="Calibri" w:eastAsia="Calibri" w:hAnsi="Calibri" w:cs="Calibri"/>
          <w:sz w:val="24"/>
          <w:szCs w:val="24"/>
        </w:rPr>
        <w:t xml:space="preserve">ot </w:t>
      </w:r>
      <w:r>
        <w:rPr>
          <w:rFonts w:ascii="Calibri" w:eastAsia="Calibri" w:hAnsi="Calibri" w:cs="Calibri"/>
          <w:spacing w:val="1"/>
          <w:sz w:val="24"/>
          <w:szCs w:val="24"/>
        </w:rPr>
        <w:t>b</w:t>
      </w:r>
      <w:r>
        <w:rPr>
          <w:rFonts w:ascii="Calibri" w:eastAsia="Calibri" w:hAnsi="Calibri" w:cs="Calibri"/>
          <w:sz w:val="24"/>
          <w:szCs w:val="24"/>
        </w:rPr>
        <w:t>e</w:t>
      </w:r>
      <w:r>
        <w:rPr>
          <w:rFonts w:ascii="Calibri" w:eastAsia="Calibri" w:hAnsi="Calibri" w:cs="Calibri"/>
          <w:spacing w:val="-1"/>
          <w:sz w:val="24"/>
          <w:szCs w:val="24"/>
        </w:rPr>
        <w:t xml:space="preserve"> </w:t>
      </w:r>
      <w:r>
        <w:rPr>
          <w:rFonts w:ascii="Calibri" w:eastAsia="Calibri" w:hAnsi="Calibri" w:cs="Calibri"/>
          <w:sz w:val="24"/>
          <w:szCs w:val="24"/>
        </w:rPr>
        <w:t>a</w:t>
      </w:r>
      <w:r>
        <w:rPr>
          <w:rFonts w:ascii="Calibri" w:eastAsia="Calibri" w:hAnsi="Calibri" w:cs="Calibri"/>
          <w:spacing w:val="-1"/>
          <w:sz w:val="24"/>
          <w:szCs w:val="24"/>
        </w:rPr>
        <w:t>p</w:t>
      </w:r>
      <w:r>
        <w:rPr>
          <w:rFonts w:ascii="Calibri" w:eastAsia="Calibri" w:hAnsi="Calibri" w:cs="Calibri"/>
          <w:spacing w:val="1"/>
          <w:sz w:val="24"/>
          <w:szCs w:val="24"/>
        </w:rPr>
        <w:t>p</w:t>
      </w:r>
      <w:r>
        <w:rPr>
          <w:rFonts w:ascii="Calibri" w:eastAsia="Calibri" w:hAnsi="Calibri" w:cs="Calibri"/>
          <w:sz w:val="24"/>
          <w:szCs w:val="24"/>
        </w:rPr>
        <w:t>l</w:t>
      </w:r>
      <w:r>
        <w:rPr>
          <w:rFonts w:ascii="Calibri" w:eastAsia="Calibri" w:hAnsi="Calibri" w:cs="Calibri"/>
          <w:spacing w:val="-2"/>
          <w:sz w:val="24"/>
          <w:szCs w:val="24"/>
        </w:rPr>
        <w:t>i</w:t>
      </w:r>
      <w:r>
        <w:rPr>
          <w:rFonts w:ascii="Calibri" w:eastAsia="Calibri" w:hAnsi="Calibri" w:cs="Calibri"/>
          <w:spacing w:val="-1"/>
          <w:sz w:val="24"/>
          <w:szCs w:val="24"/>
        </w:rPr>
        <w:t>c</w:t>
      </w:r>
      <w:r>
        <w:rPr>
          <w:rFonts w:ascii="Calibri" w:eastAsia="Calibri" w:hAnsi="Calibri" w:cs="Calibri"/>
          <w:sz w:val="24"/>
          <w:szCs w:val="24"/>
        </w:rPr>
        <w:t>a</w:t>
      </w:r>
      <w:r>
        <w:rPr>
          <w:rFonts w:ascii="Calibri" w:eastAsia="Calibri" w:hAnsi="Calibri" w:cs="Calibri"/>
          <w:spacing w:val="1"/>
          <w:sz w:val="24"/>
          <w:szCs w:val="24"/>
        </w:rPr>
        <w:t>b</w:t>
      </w:r>
      <w:r>
        <w:rPr>
          <w:rFonts w:ascii="Calibri" w:eastAsia="Calibri" w:hAnsi="Calibri" w:cs="Calibri"/>
          <w:sz w:val="24"/>
          <w:szCs w:val="24"/>
        </w:rPr>
        <w:t>le or</w:t>
      </w:r>
      <w:r>
        <w:rPr>
          <w:rFonts w:ascii="Calibri" w:eastAsia="Calibri" w:hAnsi="Calibri" w:cs="Calibri"/>
          <w:spacing w:val="-3"/>
          <w:sz w:val="24"/>
          <w:szCs w:val="24"/>
        </w:rPr>
        <w:t xml:space="preserve"> </w:t>
      </w:r>
      <w:r>
        <w:rPr>
          <w:rFonts w:ascii="Calibri" w:eastAsia="Calibri" w:hAnsi="Calibri" w:cs="Calibri"/>
          <w:spacing w:val="1"/>
          <w:sz w:val="24"/>
          <w:szCs w:val="24"/>
        </w:rPr>
        <w:t>h</w:t>
      </w:r>
      <w:r>
        <w:rPr>
          <w:rFonts w:ascii="Calibri" w:eastAsia="Calibri" w:hAnsi="Calibri" w:cs="Calibri"/>
          <w:sz w:val="24"/>
          <w:szCs w:val="24"/>
        </w:rPr>
        <w:t>ave</w:t>
      </w:r>
      <w:r>
        <w:rPr>
          <w:rFonts w:ascii="Calibri" w:eastAsia="Calibri" w:hAnsi="Calibri" w:cs="Calibri"/>
          <w:spacing w:val="-4"/>
          <w:sz w:val="24"/>
          <w:szCs w:val="24"/>
        </w:rPr>
        <w:t xml:space="preserve"> </w:t>
      </w:r>
      <w:r>
        <w:rPr>
          <w:rFonts w:ascii="Calibri" w:eastAsia="Calibri" w:hAnsi="Calibri" w:cs="Calibri"/>
          <w:sz w:val="24"/>
          <w:szCs w:val="24"/>
        </w:rPr>
        <w:t>a</w:t>
      </w:r>
      <w:r>
        <w:rPr>
          <w:rFonts w:ascii="Calibri" w:eastAsia="Calibri" w:hAnsi="Calibri" w:cs="Calibri"/>
          <w:spacing w:val="1"/>
          <w:sz w:val="24"/>
          <w:szCs w:val="24"/>
        </w:rPr>
        <w:t>n</w:t>
      </w:r>
      <w:r>
        <w:rPr>
          <w:rFonts w:ascii="Calibri" w:eastAsia="Calibri" w:hAnsi="Calibri" w:cs="Calibri"/>
          <w:sz w:val="24"/>
          <w:szCs w:val="24"/>
        </w:rPr>
        <w:t>y</w:t>
      </w:r>
      <w:r>
        <w:rPr>
          <w:rFonts w:ascii="Calibri" w:eastAsia="Calibri" w:hAnsi="Calibri" w:cs="Calibri"/>
          <w:spacing w:val="-3"/>
          <w:sz w:val="24"/>
          <w:szCs w:val="24"/>
        </w:rPr>
        <w:t xml:space="preserve"> </w:t>
      </w:r>
      <w:r>
        <w:rPr>
          <w:rFonts w:ascii="Calibri" w:eastAsia="Calibri" w:hAnsi="Calibri" w:cs="Calibri"/>
          <w:sz w:val="24"/>
          <w:szCs w:val="24"/>
        </w:rPr>
        <w:t>eff</w:t>
      </w:r>
      <w:r>
        <w:rPr>
          <w:rFonts w:ascii="Calibri" w:eastAsia="Calibri" w:hAnsi="Calibri" w:cs="Calibri"/>
          <w:spacing w:val="1"/>
          <w:sz w:val="24"/>
          <w:szCs w:val="24"/>
        </w:rPr>
        <w:t>e</w:t>
      </w:r>
      <w:r>
        <w:rPr>
          <w:rFonts w:ascii="Calibri" w:eastAsia="Calibri" w:hAnsi="Calibri" w:cs="Calibri"/>
          <w:spacing w:val="-1"/>
          <w:sz w:val="24"/>
          <w:szCs w:val="24"/>
        </w:rPr>
        <w:t>c</w:t>
      </w:r>
      <w:r>
        <w:rPr>
          <w:rFonts w:ascii="Calibri" w:eastAsia="Calibri" w:hAnsi="Calibri" w:cs="Calibri"/>
          <w:sz w:val="24"/>
          <w:szCs w:val="24"/>
        </w:rPr>
        <w:t>t</w:t>
      </w:r>
      <w:r>
        <w:rPr>
          <w:rFonts w:ascii="Calibri" w:eastAsia="Calibri" w:hAnsi="Calibri" w:cs="Calibri"/>
          <w:spacing w:val="-6"/>
          <w:sz w:val="24"/>
          <w:szCs w:val="24"/>
        </w:rPr>
        <w:t xml:space="preserve"> </w:t>
      </w:r>
      <w:r>
        <w:rPr>
          <w:rFonts w:ascii="Calibri" w:eastAsia="Calibri" w:hAnsi="Calibri" w:cs="Calibri"/>
          <w:sz w:val="24"/>
          <w:szCs w:val="24"/>
        </w:rPr>
        <w:t>ex</w:t>
      </w:r>
      <w:r>
        <w:rPr>
          <w:rFonts w:ascii="Calibri" w:eastAsia="Calibri" w:hAnsi="Calibri" w:cs="Calibri"/>
          <w:spacing w:val="-1"/>
          <w:sz w:val="24"/>
          <w:szCs w:val="24"/>
        </w:rPr>
        <w:t>c</w:t>
      </w:r>
      <w:r>
        <w:rPr>
          <w:rFonts w:ascii="Calibri" w:eastAsia="Calibri" w:hAnsi="Calibri" w:cs="Calibri"/>
          <w:sz w:val="24"/>
          <w:szCs w:val="24"/>
        </w:rPr>
        <w:t>e</w:t>
      </w:r>
      <w:r>
        <w:rPr>
          <w:rFonts w:ascii="Calibri" w:eastAsia="Calibri" w:hAnsi="Calibri" w:cs="Calibri"/>
          <w:spacing w:val="1"/>
          <w:sz w:val="24"/>
          <w:szCs w:val="24"/>
        </w:rPr>
        <w:t>p</w:t>
      </w:r>
      <w:r>
        <w:rPr>
          <w:rFonts w:ascii="Calibri" w:eastAsia="Calibri" w:hAnsi="Calibri" w:cs="Calibri"/>
          <w:sz w:val="24"/>
          <w:szCs w:val="24"/>
        </w:rPr>
        <w:t>t</w:t>
      </w:r>
      <w:r>
        <w:rPr>
          <w:rFonts w:ascii="Calibri" w:eastAsia="Calibri" w:hAnsi="Calibri" w:cs="Calibri"/>
          <w:spacing w:val="-5"/>
          <w:sz w:val="24"/>
          <w:szCs w:val="24"/>
        </w:rPr>
        <w:t xml:space="preserve"> </w:t>
      </w:r>
      <w:r>
        <w:rPr>
          <w:rFonts w:ascii="Calibri" w:eastAsia="Calibri" w:hAnsi="Calibri" w:cs="Calibri"/>
          <w:spacing w:val="-2"/>
          <w:sz w:val="24"/>
          <w:szCs w:val="24"/>
        </w:rPr>
        <w:t>i</w:t>
      </w:r>
      <w:r>
        <w:rPr>
          <w:rFonts w:ascii="Calibri" w:eastAsia="Calibri" w:hAnsi="Calibri" w:cs="Calibri"/>
          <w:sz w:val="24"/>
          <w:szCs w:val="24"/>
        </w:rPr>
        <w:t>n</w:t>
      </w:r>
      <w:r>
        <w:rPr>
          <w:rFonts w:ascii="Calibri" w:eastAsia="Calibri" w:hAnsi="Calibri" w:cs="Calibri"/>
          <w:spacing w:val="-1"/>
          <w:sz w:val="24"/>
          <w:szCs w:val="24"/>
        </w:rPr>
        <w:t xml:space="preserve"> </w:t>
      </w:r>
      <w:r>
        <w:rPr>
          <w:rFonts w:ascii="Calibri" w:eastAsia="Calibri" w:hAnsi="Calibri" w:cs="Calibri"/>
          <w:spacing w:val="1"/>
          <w:sz w:val="24"/>
          <w:szCs w:val="24"/>
        </w:rPr>
        <w:t>th</w:t>
      </w:r>
      <w:r>
        <w:rPr>
          <w:rFonts w:ascii="Calibri" w:eastAsia="Calibri" w:hAnsi="Calibri" w:cs="Calibri"/>
          <w:sz w:val="24"/>
          <w:szCs w:val="24"/>
        </w:rPr>
        <w:t>e</w:t>
      </w:r>
      <w:r>
        <w:rPr>
          <w:rFonts w:ascii="Calibri" w:eastAsia="Calibri" w:hAnsi="Calibri" w:cs="Calibri"/>
          <w:spacing w:val="-3"/>
          <w:sz w:val="24"/>
          <w:szCs w:val="24"/>
        </w:rPr>
        <w:t xml:space="preserve"> </w:t>
      </w:r>
      <w:r>
        <w:rPr>
          <w:rFonts w:ascii="Calibri" w:eastAsia="Calibri" w:hAnsi="Calibri" w:cs="Calibri"/>
          <w:sz w:val="24"/>
          <w:szCs w:val="24"/>
        </w:rPr>
        <w:t>s</w:t>
      </w:r>
      <w:r>
        <w:rPr>
          <w:rFonts w:ascii="Calibri" w:eastAsia="Calibri" w:hAnsi="Calibri" w:cs="Calibri"/>
          <w:spacing w:val="1"/>
          <w:sz w:val="24"/>
          <w:szCs w:val="24"/>
        </w:rPr>
        <w:t>p</w:t>
      </w:r>
      <w:r>
        <w:rPr>
          <w:rFonts w:ascii="Calibri" w:eastAsia="Calibri" w:hAnsi="Calibri" w:cs="Calibri"/>
          <w:sz w:val="24"/>
          <w:szCs w:val="24"/>
        </w:rPr>
        <w:t>ec</w:t>
      </w:r>
      <w:r>
        <w:rPr>
          <w:rFonts w:ascii="Calibri" w:eastAsia="Calibri" w:hAnsi="Calibri" w:cs="Calibri"/>
          <w:spacing w:val="-2"/>
          <w:sz w:val="24"/>
          <w:szCs w:val="24"/>
        </w:rPr>
        <w:t>i</w:t>
      </w:r>
      <w:r>
        <w:rPr>
          <w:rFonts w:ascii="Calibri" w:eastAsia="Calibri" w:hAnsi="Calibri" w:cs="Calibri"/>
          <w:spacing w:val="1"/>
          <w:sz w:val="24"/>
          <w:szCs w:val="24"/>
        </w:rPr>
        <w:t>f</w:t>
      </w:r>
      <w:r>
        <w:rPr>
          <w:rFonts w:ascii="Calibri" w:eastAsia="Calibri" w:hAnsi="Calibri" w:cs="Calibri"/>
          <w:sz w:val="24"/>
          <w:szCs w:val="24"/>
        </w:rPr>
        <w:t>ic</w:t>
      </w:r>
      <w:r>
        <w:rPr>
          <w:rFonts w:ascii="Calibri" w:eastAsia="Calibri" w:hAnsi="Calibri" w:cs="Calibri"/>
          <w:spacing w:val="-3"/>
          <w:sz w:val="24"/>
          <w:szCs w:val="24"/>
        </w:rPr>
        <w:t xml:space="preserve"> </w:t>
      </w:r>
      <w:r>
        <w:rPr>
          <w:rFonts w:ascii="Calibri" w:eastAsia="Calibri" w:hAnsi="Calibri" w:cs="Calibri"/>
          <w:sz w:val="24"/>
          <w:szCs w:val="24"/>
        </w:rPr>
        <w:t>i</w:t>
      </w:r>
      <w:r>
        <w:rPr>
          <w:rFonts w:ascii="Calibri" w:eastAsia="Calibri" w:hAnsi="Calibri" w:cs="Calibri"/>
          <w:spacing w:val="1"/>
          <w:sz w:val="24"/>
          <w:szCs w:val="24"/>
        </w:rPr>
        <w:t>n</w:t>
      </w:r>
      <w:r>
        <w:rPr>
          <w:rFonts w:ascii="Calibri" w:eastAsia="Calibri" w:hAnsi="Calibri" w:cs="Calibri"/>
          <w:spacing w:val="-3"/>
          <w:sz w:val="24"/>
          <w:szCs w:val="24"/>
        </w:rPr>
        <w:t>s</w:t>
      </w:r>
      <w:r>
        <w:rPr>
          <w:rFonts w:ascii="Calibri" w:eastAsia="Calibri" w:hAnsi="Calibri" w:cs="Calibri"/>
          <w:spacing w:val="-1"/>
          <w:sz w:val="24"/>
          <w:szCs w:val="24"/>
        </w:rPr>
        <w:t>t</w:t>
      </w:r>
      <w:r>
        <w:rPr>
          <w:rFonts w:ascii="Calibri" w:eastAsia="Calibri" w:hAnsi="Calibri" w:cs="Calibri"/>
          <w:sz w:val="24"/>
          <w:szCs w:val="24"/>
        </w:rPr>
        <w:t>a</w:t>
      </w:r>
      <w:r>
        <w:rPr>
          <w:rFonts w:ascii="Calibri" w:eastAsia="Calibri" w:hAnsi="Calibri" w:cs="Calibri"/>
          <w:spacing w:val="1"/>
          <w:sz w:val="24"/>
          <w:szCs w:val="24"/>
        </w:rPr>
        <w:t>n</w:t>
      </w:r>
      <w:r>
        <w:rPr>
          <w:rFonts w:ascii="Calibri" w:eastAsia="Calibri" w:hAnsi="Calibri" w:cs="Calibri"/>
          <w:spacing w:val="-1"/>
          <w:sz w:val="24"/>
          <w:szCs w:val="24"/>
        </w:rPr>
        <w:t>c</w:t>
      </w:r>
      <w:r>
        <w:rPr>
          <w:rFonts w:ascii="Calibri" w:eastAsia="Calibri" w:hAnsi="Calibri" w:cs="Calibri"/>
          <w:sz w:val="24"/>
          <w:szCs w:val="24"/>
        </w:rPr>
        <w:t>e</w:t>
      </w:r>
      <w:r>
        <w:rPr>
          <w:rFonts w:ascii="Calibri" w:eastAsia="Calibri" w:hAnsi="Calibri" w:cs="Calibri"/>
          <w:spacing w:val="-2"/>
          <w:sz w:val="24"/>
          <w:szCs w:val="24"/>
        </w:rPr>
        <w:t xml:space="preserve"> </w:t>
      </w:r>
      <w:r>
        <w:rPr>
          <w:rFonts w:ascii="Calibri" w:eastAsia="Calibri" w:hAnsi="Calibri" w:cs="Calibri"/>
          <w:sz w:val="24"/>
          <w:szCs w:val="24"/>
        </w:rPr>
        <w:t xml:space="preserve">in </w:t>
      </w:r>
      <w:r>
        <w:rPr>
          <w:rFonts w:ascii="Calibri" w:eastAsia="Calibri" w:hAnsi="Calibri" w:cs="Calibri"/>
          <w:spacing w:val="-1"/>
          <w:sz w:val="24"/>
          <w:szCs w:val="24"/>
        </w:rPr>
        <w:t>w</w:t>
      </w:r>
      <w:r>
        <w:rPr>
          <w:rFonts w:ascii="Calibri" w:eastAsia="Calibri" w:hAnsi="Calibri" w:cs="Calibri"/>
          <w:spacing w:val="1"/>
          <w:sz w:val="24"/>
          <w:szCs w:val="24"/>
        </w:rPr>
        <w:t>h</w:t>
      </w:r>
      <w:r>
        <w:rPr>
          <w:rFonts w:ascii="Calibri" w:eastAsia="Calibri" w:hAnsi="Calibri" w:cs="Calibri"/>
          <w:sz w:val="24"/>
          <w:szCs w:val="24"/>
        </w:rPr>
        <w:t>i</w:t>
      </w:r>
      <w:r>
        <w:rPr>
          <w:rFonts w:ascii="Calibri" w:eastAsia="Calibri" w:hAnsi="Calibri" w:cs="Calibri"/>
          <w:spacing w:val="-1"/>
          <w:sz w:val="24"/>
          <w:szCs w:val="24"/>
        </w:rPr>
        <w:t>c</w:t>
      </w:r>
      <w:r>
        <w:rPr>
          <w:rFonts w:ascii="Calibri" w:eastAsia="Calibri" w:hAnsi="Calibri" w:cs="Calibri"/>
          <w:sz w:val="24"/>
          <w:szCs w:val="24"/>
        </w:rPr>
        <w:t xml:space="preserve">h </w:t>
      </w:r>
      <w:r>
        <w:rPr>
          <w:rFonts w:ascii="Calibri" w:eastAsia="Calibri" w:hAnsi="Calibri" w:cs="Calibri"/>
          <w:spacing w:val="-2"/>
          <w:sz w:val="24"/>
          <w:szCs w:val="24"/>
        </w:rPr>
        <w:t>i</w:t>
      </w:r>
      <w:r>
        <w:rPr>
          <w:rFonts w:ascii="Calibri" w:eastAsia="Calibri" w:hAnsi="Calibri" w:cs="Calibri"/>
          <w:sz w:val="24"/>
          <w:szCs w:val="24"/>
        </w:rPr>
        <w:t>t</w:t>
      </w:r>
      <w:r>
        <w:rPr>
          <w:rFonts w:ascii="Calibri" w:eastAsia="Calibri" w:hAnsi="Calibri" w:cs="Calibri"/>
          <w:spacing w:val="1"/>
          <w:sz w:val="24"/>
          <w:szCs w:val="24"/>
        </w:rPr>
        <w:t xml:space="preserve"> </w:t>
      </w:r>
      <w:r>
        <w:rPr>
          <w:rFonts w:ascii="Calibri" w:eastAsia="Calibri" w:hAnsi="Calibri" w:cs="Calibri"/>
          <w:sz w:val="24"/>
          <w:szCs w:val="24"/>
        </w:rPr>
        <w:t>is give</w:t>
      </w:r>
      <w:r>
        <w:rPr>
          <w:rFonts w:ascii="Calibri" w:eastAsia="Calibri" w:hAnsi="Calibri" w:cs="Calibri"/>
          <w:spacing w:val="1"/>
          <w:sz w:val="24"/>
          <w:szCs w:val="24"/>
        </w:rPr>
        <w:t>n</w:t>
      </w:r>
      <w:r>
        <w:rPr>
          <w:rFonts w:ascii="Calibri" w:eastAsia="Calibri" w:hAnsi="Calibri" w:cs="Calibri"/>
          <w:sz w:val="24"/>
          <w:szCs w:val="24"/>
        </w:rPr>
        <w:t>.</w:t>
      </w:r>
      <w:ins w:id="242" w:author="JJM" w:date="2015-10-04T15:24:00Z">
        <w:r w:rsidR="00D84E9B">
          <w:rPr>
            <w:rFonts w:ascii="Calibri" w:eastAsia="Calibri" w:hAnsi="Calibri" w:cs="Calibri"/>
            <w:sz w:val="24"/>
            <w:szCs w:val="24"/>
          </w:rPr>
          <w:br/>
        </w:r>
      </w:ins>
    </w:p>
    <w:p w14:paraId="692A0E69" w14:textId="77777777" w:rsidR="009D688E" w:rsidRDefault="009D688E" w:rsidP="009D688E">
      <w:pPr>
        <w:tabs>
          <w:tab w:val="left" w:pos="820"/>
        </w:tabs>
        <w:ind w:left="0" w:right="226"/>
        <w:rPr>
          <w:rFonts w:ascii="Calibri" w:eastAsia="Calibri" w:hAnsi="Calibri" w:cs="Calibri"/>
          <w:sz w:val="24"/>
          <w:szCs w:val="24"/>
        </w:rPr>
      </w:pPr>
      <w:r>
        <w:rPr>
          <w:rFonts w:ascii="Times New Roman" w:eastAsia="Times New Roman" w:hAnsi="Times New Roman" w:cs="Times New Roman"/>
          <w:b/>
          <w:bCs/>
          <w:sz w:val="24"/>
          <w:szCs w:val="24"/>
        </w:rPr>
        <w:t>9.10.</w:t>
      </w:r>
      <w:r>
        <w:rPr>
          <w:rFonts w:ascii="Times New Roman" w:eastAsia="Times New Roman" w:hAnsi="Times New Roman" w:cs="Times New Roman"/>
          <w:b/>
          <w:bCs/>
          <w:sz w:val="24"/>
          <w:szCs w:val="24"/>
        </w:rPr>
        <w:tab/>
      </w:r>
      <w:r>
        <w:rPr>
          <w:rFonts w:ascii="Calibri" w:eastAsia="Calibri" w:hAnsi="Calibri" w:cs="Calibri"/>
          <w:b/>
          <w:bCs/>
          <w:spacing w:val="1"/>
          <w:sz w:val="24"/>
          <w:szCs w:val="24"/>
        </w:rPr>
        <w:t>A</w:t>
      </w:r>
      <w:r>
        <w:rPr>
          <w:rFonts w:ascii="Calibri" w:eastAsia="Calibri" w:hAnsi="Calibri" w:cs="Calibri"/>
          <w:b/>
          <w:bCs/>
          <w:sz w:val="24"/>
          <w:szCs w:val="24"/>
        </w:rPr>
        <w:t>t</w:t>
      </w:r>
      <w:r>
        <w:rPr>
          <w:rFonts w:ascii="Calibri" w:eastAsia="Calibri" w:hAnsi="Calibri" w:cs="Calibri"/>
          <w:b/>
          <w:bCs/>
          <w:spacing w:val="1"/>
          <w:sz w:val="24"/>
          <w:szCs w:val="24"/>
        </w:rPr>
        <w:t>t</w:t>
      </w:r>
      <w:r>
        <w:rPr>
          <w:rFonts w:ascii="Calibri" w:eastAsia="Calibri" w:hAnsi="Calibri" w:cs="Calibri"/>
          <w:b/>
          <w:bCs/>
          <w:spacing w:val="-2"/>
          <w:sz w:val="24"/>
          <w:szCs w:val="24"/>
        </w:rPr>
        <w:t>o</w:t>
      </w:r>
      <w:r>
        <w:rPr>
          <w:rFonts w:ascii="Calibri" w:eastAsia="Calibri" w:hAnsi="Calibri" w:cs="Calibri"/>
          <w:b/>
          <w:bCs/>
          <w:spacing w:val="1"/>
          <w:sz w:val="24"/>
          <w:szCs w:val="24"/>
        </w:rPr>
        <w:t>rn</w:t>
      </w:r>
      <w:r>
        <w:rPr>
          <w:rFonts w:ascii="Calibri" w:eastAsia="Calibri" w:hAnsi="Calibri" w:cs="Calibri"/>
          <w:b/>
          <w:bCs/>
          <w:spacing w:val="-1"/>
          <w:sz w:val="24"/>
          <w:szCs w:val="24"/>
        </w:rPr>
        <w:t>ey</w:t>
      </w:r>
      <w:r>
        <w:rPr>
          <w:rFonts w:ascii="Calibri" w:eastAsia="Calibri" w:hAnsi="Calibri" w:cs="Calibri"/>
          <w:b/>
          <w:bCs/>
          <w:sz w:val="24"/>
          <w:szCs w:val="24"/>
        </w:rPr>
        <w:t>s'</w:t>
      </w:r>
      <w:r>
        <w:rPr>
          <w:rFonts w:ascii="Calibri" w:eastAsia="Calibri" w:hAnsi="Calibri" w:cs="Calibri"/>
          <w:b/>
          <w:bCs/>
          <w:spacing w:val="-7"/>
          <w:sz w:val="24"/>
          <w:szCs w:val="24"/>
        </w:rPr>
        <w:t xml:space="preserve"> </w:t>
      </w:r>
      <w:r>
        <w:rPr>
          <w:rFonts w:ascii="Calibri" w:eastAsia="Calibri" w:hAnsi="Calibri" w:cs="Calibri"/>
          <w:b/>
          <w:bCs/>
          <w:sz w:val="24"/>
          <w:szCs w:val="24"/>
        </w:rPr>
        <w:t>F</w:t>
      </w:r>
      <w:r>
        <w:rPr>
          <w:rFonts w:ascii="Calibri" w:eastAsia="Calibri" w:hAnsi="Calibri" w:cs="Calibri"/>
          <w:b/>
          <w:bCs/>
          <w:spacing w:val="-1"/>
          <w:sz w:val="24"/>
          <w:szCs w:val="24"/>
        </w:rPr>
        <w:t>ee</w:t>
      </w:r>
      <w:r>
        <w:rPr>
          <w:rFonts w:ascii="Calibri" w:eastAsia="Calibri" w:hAnsi="Calibri" w:cs="Calibri"/>
          <w:b/>
          <w:bCs/>
          <w:sz w:val="24"/>
          <w:szCs w:val="24"/>
        </w:rPr>
        <w:t>s.</w:t>
      </w:r>
      <w:r>
        <w:rPr>
          <w:rFonts w:ascii="Calibri" w:eastAsia="Calibri" w:hAnsi="Calibri" w:cs="Calibri"/>
          <w:b/>
          <w:bCs/>
          <w:spacing w:val="2"/>
          <w:sz w:val="24"/>
          <w:szCs w:val="24"/>
        </w:rPr>
        <w:t xml:space="preserve"> </w:t>
      </w:r>
      <w:r>
        <w:rPr>
          <w:rFonts w:ascii="Calibri" w:eastAsia="Calibri" w:hAnsi="Calibri" w:cs="Calibri"/>
          <w:sz w:val="24"/>
          <w:szCs w:val="24"/>
        </w:rPr>
        <w:t>If</w:t>
      </w:r>
      <w:r>
        <w:rPr>
          <w:rFonts w:ascii="Calibri" w:eastAsia="Calibri" w:hAnsi="Calibri" w:cs="Calibri"/>
          <w:spacing w:val="1"/>
          <w:sz w:val="24"/>
          <w:szCs w:val="24"/>
        </w:rPr>
        <w:t xml:space="preserve"> </w:t>
      </w:r>
      <w:r>
        <w:rPr>
          <w:rFonts w:ascii="Calibri" w:eastAsia="Calibri" w:hAnsi="Calibri" w:cs="Calibri"/>
          <w:spacing w:val="-2"/>
          <w:sz w:val="24"/>
          <w:szCs w:val="24"/>
        </w:rPr>
        <w:t>a</w:t>
      </w:r>
      <w:r>
        <w:rPr>
          <w:rFonts w:ascii="Calibri" w:eastAsia="Calibri" w:hAnsi="Calibri" w:cs="Calibri"/>
          <w:spacing w:val="1"/>
          <w:sz w:val="24"/>
          <w:szCs w:val="24"/>
        </w:rPr>
        <w:t>n</w:t>
      </w:r>
      <w:r>
        <w:rPr>
          <w:rFonts w:ascii="Calibri" w:eastAsia="Calibri" w:hAnsi="Calibri" w:cs="Calibri"/>
          <w:sz w:val="24"/>
          <w:szCs w:val="24"/>
        </w:rPr>
        <w:t>y</w:t>
      </w:r>
      <w:r>
        <w:rPr>
          <w:rFonts w:ascii="Calibri" w:eastAsia="Calibri" w:hAnsi="Calibri" w:cs="Calibri"/>
          <w:spacing w:val="-1"/>
          <w:sz w:val="24"/>
          <w:szCs w:val="24"/>
        </w:rPr>
        <w:t xml:space="preserve"> </w:t>
      </w:r>
      <w:r>
        <w:rPr>
          <w:rFonts w:ascii="Calibri" w:eastAsia="Calibri" w:hAnsi="Calibri" w:cs="Calibri"/>
          <w:sz w:val="24"/>
          <w:szCs w:val="24"/>
        </w:rPr>
        <w:t>l</w:t>
      </w:r>
      <w:r>
        <w:rPr>
          <w:rFonts w:ascii="Calibri" w:eastAsia="Calibri" w:hAnsi="Calibri" w:cs="Calibri"/>
          <w:spacing w:val="-1"/>
          <w:sz w:val="24"/>
          <w:szCs w:val="24"/>
        </w:rPr>
        <w:t>e</w:t>
      </w:r>
      <w:r>
        <w:rPr>
          <w:rFonts w:ascii="Calibri" w:eastAsia="Calibri" w:hAnsi="Calibri" w:cs="Calibri"/>
          <w:sz w:val="24"/>
          <w:szCs w:val="24"/>
        </w:rPr>
        <w:t>gal</w:t>
      </w:r>
      <w:r>
        <w:rPr>
          <w:rFonts w:ascii="Calibri" w:eastAsia="Calibri" w:hAnsi="Calibri" w:cs="Calibri"/>
          <w:spacing w:val="1"/>
          <w:sz w:val="24"/>
          <w:szCs w:val="24"/>
        </w:rPr>
        <w:t xml:space="preserve"> </w:t>
      </w:r>
      <w:r>
        <w:rPr>
          <w:rFonts w:ascii="Calibri" w:eastAsia="Calibri" w:hAnsi="Calibri" w:cs="Calibri"/>
          <w:sz w:val="24"/>
          <w:szCs w:val="24"/>
        </w:rPr>
        <w:t>ac</w:t>
      </w:r>
      <w:r>
        <w:rPr>
          <w:rFonts w:ascii="Calibri" w:eastAsia="Calibri" w:hAnsi="Calibri" w:cs="Calibri"/>
          <w:spacing w:val="1"/>
          <w:sz w:val="24"/>
          <w:szCs w:val="24"/>
        </w:rPr>
        <w:t>t</w:t>
      </w:r>
      <w:r>
        <w:rPr>
          <w:rFonts w:ascii="Calibri" w:eastAsia="Calibri" w:hAnsi="Calibri" w:cs="Calibri"/>
          <w:sz w:val="24"/>
          <w:szCs w:val="24"/>
        </w:rPr>
        <w:t>i</w:t>
      </w:r>
      <w:r>
        <w:rPr>
          <w:rFonts w:ascii="Calibri" w:eastAsia="Calibri" w:hAnsi="Calibri" w:cs="Calibri"/>
          <w:spacing w:val="-2"/>
          <w:sz w:val="24"/>
          <w:szCs w:val="24"/>
        </w:rPr>
        <w:t>o</w:t>
      </w:r>
      <w:r>
        <w:rPr>
          <w:rFonts w:ascii="Calibri" w:eastAsia="Calibri" w:hAnsi="Calibri" w:cs="Calibri"/>
          <w:sz w:val="24"/>
          <w:szCs w:val="24"/>
        </w:rPr>
        <w:t>n</w:t>
      </w:r>
      <w:r>
        <w:rPr>
          <w:rFonts w:ascii="Calibri" w:eastAsia="Calibri" w:hAnsi="Calibri" w:cs="Calibri"/>
          <w:spacing w:val="-1"/>
          <w:sz w:val="24"/>
          <w:szCs w:val="24"/>
        </w:rPr>
        <w:t xml:space="preserve"> </w:t>
      </w:r>
      <w:r>
        <w:rPr>
          <w:rFonts w:ascii="Calibri" w:eastAsia="Calibri" w:hAnsi="Calibri" w:cs="Calibri"/>
          <w:sz w:val="24"/>
          <w:szCs w:val="24"/>
        </w:rPr>
        <w:t>or</w:t>
      </w:r>
      <w:r>
        <w:rPr>
          <w:rFonts w:ascii="Calibri" w:eastAsia="Calibri" w:hAnsi="Calibri" w:cs="Calibri"/>
          <w:spacing w:val="-3"/>
          <w:sz w:val="24"/>
          <w:szCs w:val="24"/>
        </w:rPr>
        <w:t xml:space="preserve"> </w:t>
      </w:r>
      <w:r>
        <w:rPr>
          <w:rFonts w:ascii="Calibri" w:eastAsia="Calibri" w:hAnsi="Calibri" w:cs="Calibri"/>
          <w:sz w:val="24"/>
          <w:szCs w:val="24"/>
        </w:rPr>
        <w:t>other</w:t>
      </w:r>
      <w:r>
        <w:rPr>
          <w:rFonts w:ascii="Calibri" w:eastAsia="Calibri" w:hAnsi="Calibri" w:cs="Calibri"/>
          <w:spacing w:val="-3"/>
          <w:sz w:val="24"/>
          <w:szCs w:val="24"/>
        </w:rPr>
        <w:t xml:space="preserve"> </w:t>
      </w:r>
      <w:r>
        <w:rPr>
          <w:rFonts w:ascii="Calibri" w:eastAsia="Calibri" w:hAnsi="Calibri" w:cs="Calibri"/>
          <w:sz w:val="24"/>
          <w:szCs w:val="24"/>
        </w:rPr>
        <w:t xml:space="preserve">legal </w:t>
      </w:r>
      <w:r>
        <w:rPr>
          <w:rFonts w:ascii="Calibri" w:eastAsia="Calibri" w:hAnsi="Calibri" w:cs="Calibri"/>
          <w:spacing w:val="1"/>
          <w:sz w:val="24"/>
          <w:szCs w:val="24"/>
        </w:rPr>
        <w:t>p</w:t>
      </w:r>
      <w:r>
        <w:rPr>
          <w:rFonts w:ascii="Calibri" w:eastAsia="Calibri" w:hAnsi="Calibri" w:cs="Calibri"/>
          <w:sz w:val="24"/>
          <w:szCs w:val="24"/>
        </w:rPr>
        <w:t>r</w:t>
      </w:r>
      <w:r>
        <w:rPr>
          <w:rFonts w:ascii="Calibri" w:eastAsia="Calibri" w:hAnsi="Calibri" w:cs="Calibri"/>
          <w:spacing w:val="1"/>
          <w:sz w:val="24"/>
          <w:szCs w:val="24"/>
        </w:rPr>
        <w:t>o</w:t>
      </w:r>
      <w:r>
        <w:rPr>
          <w:rFonts w:ascii="Calibri" w:eastAsia="Calibri" w:hAnsi="Calibri" w:cs="Calibri"/>
          <w:spacing w:val="-1"/>
          <w:sz w:val="24"/>
          <w:szCs w:val="24"/>
        </w:rPr>
        <w:t>c</w:t>
      </w:r>
      <w:r>
        <w:rPr>
          <w:rFonts w:ascii="Calibri" w:eastAsia="Calibri" w:hAnsi="Calibri" w:cs="Calibri"/>
          <w:sz w:val="24"/>
          <w:szCs w:val="24"/>
        </w:rPr>
        <w:t>e</w:t>
      </w:r>
      <w:r>
        <w:rPr>
          <w:rFonts w:ascii="Calibri" w:eastAsia="Calibri" w:hAnsi="Calibri" w:cs="Calibri"/>
          <w:spacing w:val="-1"/>
          <w:sz w:val="24"/>
          <w:szCs w:val="24"/>
        </w:rPr>
        <w:t>e</w:t>
      </w:r>
      <w:r>
        <w:rPr>
          <w:rFonts w:ascii="Calibri" w:eastAsia="Calibri" w:hAnsi="Calibri" w:cs="Calibri"/>
          <w:spacing w:val="1"/>
          <w:sz w:val="24"/>
          <w:szCs w:val="24"/>
        </w:rPr>
        <w:t>d</w:t>
      </w:r>
      <w:r>
        <w:rPr>
          <w:rFonts w:ascii="Calibri" w:eastAsia="Calibri" w:hAnsi="Calibri" w:cs="Calibri"/>
          <w:sz w:val="24"/>
          <w:szCs w:val="24"/>
        </w:rPr>
        <w:t>i</w:t>
      </w:r>
      <w:r>
        <w:rPr>
          <w:rFonts w:ascii="Calibri" w:eastAsia="Calibri" w:hAnsi="Calibri" w:cs="Calibri"/>
          <w:spacing w:val="1"/>
          <w:sz w:val="24"/>
          <w:szCs w:val="24"/>
        </w:rPr>
        <w:t>n</w:t>
      </w:r>
      <w:r>
        <w:rPr>
          <w:rFonts w:ascii="Calibri" w:eastAsia="Calibri" w:hAnsi="Calibri" w:cs="Calibri"/>
          <w:sz w:val="24"/>
          <w:szCs w:val="24"/>
        </w:rPr>
        <w:t>g</w:t>
      </w:r>
      <w:r>
        <w:rPr>
          <w:rFonts w:ascii="Calibri" w:eastAsia="Calibri" w:hAnsi="Calibri" w:cs="Calibri"/>
          <w:spacing w:val="-6"/>
          <w:sz w:val="24"/>
          <w:szCs w:val="24"/>
        </w:rPr>
        <w:t xml:space="preserve"> </w:t>
      </w:r>
      <w:r>
        <w:rPr>
          <w:rFonts w:ascii="Calibri" w:eastAsia="Calibri" w:hAnsi="Calibri" w:cs="Calibri"/>
          <w:sz w:val="24"/>
          <w:szCs w:val="24"/>
        </w:rPr>
        <w:t>(</w:t>
      </w:r>
      <w:r>
        <w:rPr>
          <w:rFonts w:ascii="Calibri" w:eastAsia="Calibri" w:hAnsi="Calibri" w:cs="Calibri"/>
          <w:spacing w:val="-3"/>
          <w:sz w:val="24"/>
          <w:szCs w:val="24"/>
        </w:rPr>
        <w:t>i</w:t>
      </w:r>
      <w:r>
        <w:rPr>
          <w:rFonts w:ascii="Calibri" w:eastAsia="Calibri" w:hAnsi="Calibri" w:cs="Calibri"/>
          <w:spacing w:val="1"/>
          <w:sz w:val="24"/>
          <w:szCs w:val="24"/>
        </w:rPr>
        <w:t>n</w:t>
      </w:r>
      <w:r>
        <w:rPr>
          <w:rFonts w:ascii="Calibri" w:eastAsia="Calibri" w:hAnsi="Calibri" w:cs="Calibri"/>
          <w:spacing w:val="-1"/>
          <w:sz w:val="24"/>
          <w:szCs w:val="24"/>
        </w:rPr>
        <w:t>c</w:t>
      </w:r>
      <w:r>
        <w:rPr>
          <w:rFonts w:ascii="Calibri" w:eastAsia="Calibri" w:hAnsi="Calibri" w:cs="Calibri"/>
          <w:sz w:val="24"/>
          <w:szCs w:val="24"/>
        </w:rPr>
        <w:t>l</w:t>
      </w:r>
      <w:r>
        <w:rPr>
          <w:rFonts w:ascii="Calibri" w:eastAsia="Calibri" w:hAnsi="Calibri" w:cs="Calibri"/>
          <w:spacing w:val="1"/>
          <w:sz w:val="24"/>
          <w:szCs w:val="24"/>
        </w:rPr>
        <w:t>ud</w:t>
      </w:r>
      <w:r>
        <w:rPr>
          <w:rFonts w:ascii="Calibri" w:eastAsia="Calibri" w:hAnsi="Calibri" w:cs="Calibri"/>
          <w:spacing w:val="-2"/>
          <w:sz w:val="24"/>
          <w:szCs w:val="24"/>
        </w:rPr>
        <w:t>i</w:t>
      </w:r>
      <w:r>
        <w:rPr>
          <w:rFonts w:ascii="Calibri" w:eastAsia="Calibri" w:hAnsi="Calibri" w:cs="Calibri"/>
          <w:spacing w:val="1"/>
          <w:sz w:val="24"/>
          <w:szCs w:val="24"/>
        </w:rPr>
        <w:t>n</w:t>
      </w:r>
      <w:r>
        <w:rPr>
          <w:rFonts w:ascii="Calibri" w:eastAsia="Calibri" w:hAnsi="Calibri" w:cs="Calibri"/>
          <w:sz w:val="24"/>
          <w:szCs w:val="24"/>
        </w:rPr>
        <w:t>g</w:t>
      </w:r>
      <w:r>
        <w:rPr>
          <w:rFonts w:ascii="Calibri" w:eastAsia="Calibri" w:hAnsi="Calibri" w:cs="Calibri"/>
          <w:spacing w:val="-1"/>
          <w:sz w:val="24"/>
          <w:szCs w:val="24"/>
        </w:rPr>
        <w:t xml:space="preserve"> </w:t>
      </w:r>
      <w:r>
        <w:rPr>
          <w:rFonts w:ascii="Calibri" w:eastAsia="Calibri" w:hAnsi="Calibri" w:cs="Calibri"/>
          <w:sz w:val="24"/>
          <w:szCs w:val="24"/>
        </w:rPr>
        <w:t>a</w:t>
      </w:r>
      <w:r>
        <w:rPr>
          <w:rFonts w:ascii="Calibri" w:eastAsia="Calibri" w:hAnsi="Calibri" w:cs="Calibri"/>
          <w:spacing w:val="-2"/>
          <w:sz w:val="24"/>
          <w:szCs w:val="24"/>
        </w:rPr>
        <w:t>r</w:t>
      </w:r>
      <w:r>
        <w:rPr>
          <w:rFonts w:ascii="Calibri" w:eastAsia="Calibri" w:hAnsi="Calibri" w:cs="Calibri"/>
          <w:spacing w:val="1"/>
          <w:sz w:val="24"/>
          <w:szCs w:val="24"/>
        </w:rPr>
        <w:t>b</w:t>
      </w:r>
      <w:r>
        <w:rPr>
          <w:rFonts w:ascii="Calibri" w:eastAsia="Calibri" w:hAnsi="Calibri" w:cs="Calibri"/>
          <w:sz w:val="24"/>
          <w:szCs w:val="24"/>
        </w:rPr>
        <w:t>i</w:t>
      </w:r>
      <w:r>
        <w:rPr>
          <w:rFonts w:ascii="Calibri" w:eastAsia="Calibri" w:hAnsi="Calibri" w:cs="Calibri"/>
          <w:spacing w:val="1"/>
          <w:sz w:val="24"/>
          <w:szCs w:val="24"/>
        </w:rPr>
        <w:t>t</w:t>
      </w:r>
      <w:r>
        <w:rPr>
          <w:rFonts w:ascii="Calibri" w:eastAsia="Calibri" w:hAnsi="Calibri" w:cs="Calibri"/>
          <w:sz w:val="24"/>
          <w:szCs w:val="24"/>
        </w:rPr>
        <w:t>r</w:t>
      </w:r>
      <w:r>
        <w:rPr>
          <w:rFonts w:ascii="Calibri" w:eastAsia="Calibri" w:hAnsi="Calibri" w:cs="Calibri"/>
          <w:spacing w:val="-2"/>
          <w:sz w:val="24"/>
          <w:szCs w:val="24"/>
        </w:rPr>
        <w:t>a</w:t>
      </w:r>
      <w:r>
        <w:rPr>
          <w:rFonts w:ascii="Calibri" w:eastAsia="Calibri" w:hAnsi="Calibri" w:cs="Calibri"/>
          <w:spacing w:val="1"/>
          <w:sz w:val="24"/>
          <w:szCs w:val="24"/>
        </w:rPr>
        <w:t>t</w:t>
      </w:r>
      <w:r>
        <w:rPr>
          <w:rFonts w:ascii="Calibri" w:eastAsia="Calibri" w:hAnsi="Calibri" w:cs="Calibri"/>
          <w:sz w:val="24"/>
          <w:szCs w:val="24"/>
        </w:rPr>
        <w:t>i</w:t>
      </w:r>
      <w:r>
        <w:rPr>
          <w:rFonts w:ascii="Calibri" w:eastAsia="Calibri" w:hAnsi="Calibri" w:cs="Calibri"/>
          <w:spacing w:val="-2"/>
          <w:sz w:val="24"/>
          <w:szCs w:val="24"/>
        </w:rPr>
        <w:t>o</w:t>
      </w:r>
      <w:r>
        <w:rPr>
          <w:rFonts w:ascii="Calibri" w:eastAsia="Calibri" w:hAnsi="Calibri" w:cs="Calibri"/>
          <w:spacing w:val="1"/>
          <w:sz w:val="24"/>
          <w:szCs w:val="24"/>
        </w:rPr>
        <w:t>n</w:t>
      </w:r>
      <w:r>
        <w:rPr>
          <w:rFonts w:ascii="Calibri" w:eastAsia="Calibri" w:hAnsi="Calibri" w:cs="Calibri"/>
          <w:sz w:val="24"/>
          <w:szCs w:val="24"/>
        </w:rPr>
        <w:t>) r</w:t>
      </w:r>
      <w:r>
        <w:rPr>
          <w:rFonts w:ascii="Calibri" w:eastAsia="Calibri" w:hAnsi="Calibri" w:cs="Calibri"/>
          <w:spacing w:val="1"/>
          <w:sz w:val="24"/>
          <w:szCs w:val="24"/>
        </w:rPr>
        <w:t>e</w:t>
      </w:r>
      <w:r>
        <w:rPr>
          <w:rFonts w:ascii="Calibri" w:eastAsia="Calibri" w:hAnsi="Calibri" w:cs="Calibri"/>
          <w:sz w:val="24"/>
          <w:szCs w:val="24"/>
        </w:rPr>
        <w:t>la</w:t>
      </w:r>
      <w:r>
        <w:rPr>
          <w:rFonts w:ascii="Calibri" w:eastAsia="Calibri" w:hAnsi="Calibri" w:cs="Calibri"/>
          <w:spacing w:val="1"/>
          <w:sz w:val="24"/>
          <w:szCs w:val="24"/>
        </w:rPr>
        <w:t>t</w:t>
      </w:r>
      <w:r>
        <w:rPr>
          <w:rFonts w:ascii="Calibri" w:eastAsia="Calibri" w:hAnsi="Calibri" w:cs="Calibri"/>
          <w:spacing w:val="-2"/>
          <w:sz w:val="24"/>
          <w:szCs w:val="24"/>
        </w:rPr>
        <w:t>i</w:t>
      </w:r>
      <w:r>
        <w:rPr>
          <w:rFonts w:ascii="Calibri" w:eastAsia="Calibri" w:hAnsi="Calibri" w:cs="Calibri"/>
          <w:spacing w:val="1"/>
          <w:sz w:val="24"/>
          <w:szCs w:val="24"/>
        </w:rPr>
        <w:t>n</w:t>
      </w:r>
      <w:r>
        <w:rPr>
          <w:rFonts w:ascii="Calibri" w:eastAsia="Calibri" w:hAnsi="Calibri" w:cs="Calibri"/>
          <w:sz w:val="24"/>
          <w:szCs w:val="24"/>
        </w:rPr>
        <w:t>g</w:t>
      </w:r>
      <w:r>
        <w:rPr>
          <w:rFonts w:ascii="Calibri" w:eastAsia="Calibri" w:hAnsi="Calibri" w:cs="Calibri"/>
          <w:spacing w:val="-2"/>
          <w:sz w:val="24"/>
          <w:szCs w:val="24"/>
        </w:rPr>
        <w:t xml:space="preserve"> </w:t>
      </w:r>
      <w:r>
        <w:rPr>
          <w:rFonts w:ascii="Calibri" w:eastAsia="Calibri" w:hAnsi="Calibri" w:cs="Calibri"/>
          <w:spacing w:val="-1"/>
          <w:sz w:val="24"/>
          <w:szCs w:val="24"/>
        </w:rPr>
        <w:t>t</w:t>
      </w:r>
      <w:r>
        <w:rPr>
          <w:rFonts w:ascii="Calibri" w:eastAsia="Calibri" w:hAnsi="Calibri" w:cs="Calibri"/>
          <w:sz w:val="24"/>
          <w:szCs w:val="24"/>
        </w:rPr>
        <w:t xml:space="preserve">o </w:t>
      </w:r>
      <w:r>
        <w:rPr>
          <w:rFonts w:ascii="Calibri" w:eastAsia="Calibri" w:hAnsi="Calibri" w:cs="Calibri"/>
          <w:spacing w:val="-1"/>
          <w:sz w:val="24"/>
          <w:szCs w:val="24"/>
        </w:rPr>
        <w:t>t</w:t>
      </w:r>
      <w:r>
        <w:rPr>
          <w:rFonts w:ascii="Calibri" w:eastAsia="Calibri" w:hAnsi="Calibri" w:cs="Calibri"/>
          <w:spacing w:val="1"/>
          <w:sz w:val="24"/>
          <w:szCs w:val="24"/>
        </w:rPr>
        <w:t>h</w:t>
      </w:r>
      <w:r>
        <w:rPr>
          <w:rFonts w:ascii="Calibri" w:eastAsia="Calibri" w:hAnsi="Calibri" w:cs="Calibri"/>
          <w:sz w:val="24"/>
          <w:szCs w:val="24"/>
        </w:rPr>
        <w:t>e</w:t>
      </w:r>
      <w:r>
        <w:rPr>
          <w:rFonts w:ascii="Calibri" w:eastAsia="Calibri" w:hAnsi="Calibri" w:cs="Calibri"/>
          <w:spacing w:val="-3"/>
          <w:sz w:val="24"/>
          <w:szCs w:val="24"/>
        </w:rPr>
        <w:t xml:space="preserve"> </w:t>
      </w:r>
      <w:r>
        <w:rPr>
          <w:rFonts w:ascii="Calibri" w:eastAsia="Calibri" w:hAnsi="Calibri" w:cs="Calibri"/>
          <w:spacing w:val="1"/>
          <w:sz w:val="24"/>
          <w:szCs w:val="24"/>
        </w:rPr>
        <w:t>p</w:t>
      </w:r>
      <w:r>
        <w:rPr>
          <w:rFonts w:ascii="Calibri" w:eastAsia="Calibri" w:hAnsi="Calibri" w:cs="Calibri"/>
          <w:sz w:val="24"/>
          <w:szCs w:val="24"/>
        </w:rPr>
        <w:t>e</w:t>
      </w:r>
      <w:r>
        <w:rPr>
          <w:rFonts w:ascii="Calibri" w:eastAsia="Calibri" w:hAnsi="Calibri" w:cs="Calibri"/>
          <w:spacing w:val="-1"/>
          <w:sz w:val="24"/>
          <w:szCs w:val="24"/>
        </w:rPr>
        <w:t>r</w:t>
      </w:r>
      <w:r>
        <w:rPr>
          <w:rFonts w:ascii="Calibri" w:eastAsia="Calibri" w:hAnsi="Calibri" w:cs="Calibri"/>
          <w:spacing w:val="1"/>
          <w:sz w:val="24"/>
          <w:szCs w:val="24"/>
        </w:rPr>
        <w:t>f</w:t>
      </w:r>
      <w:r>
        <w:rPr>
          <w:rFonts w:ascii="Calibri" w:eastAsia="Calibri" w:hAnsi="Calibri" w:cs="Calibri"/>
          <w:sz w:val="24"/>
          <w:szCs w:val="24"/>
        </w:rPr>
        <w:t>o</w:t>
      </w:r>
      <w:r>
        <w:rPr>
          <w:rFonts w:ascii="Calibri" w:eastAsia="Calibri" w:hAnsi="Calibri" w:cs="Calibri"/>
          <w:spacing w:val="1"/>
          <w:sz w:val="24"/>
          <w:szCs w:val="24"/>
        </w:rPr>
        <w:t>r</w:t>
      </w:r>
      <w:r>
        <w:rPr>
          <w:rFonts w:ascii="Calibri" w:eastAsia="Calibri" w:hAnsi="Calibri" w:cs="Calibri"/>
          <w:sz w:val="24"/>
          <w:szCs w:val="24"/>
        </w:rPr>
        <w:t>m</w:t>
      </w:r>
      <w:r>
        <w:rPr>
          <w:rFonts w:ascii="Calibri" w:eastAsia="Calibri" w:hAnsi="Calibri" w:cs="Calibri"/>
          <w:spacing w:val="-2"/>
          <w:sz w:val="24"/>
          <w:szCs w:val="24"/>
        </w:rPr>
        <w:t>a</w:t>
      </w:r>
      <w:r>
        <w:rPr>
          <w:rFonts w:ascii="Calibri" w:eastAsia="Calibri" w:hAnsi="Calibri" w:cs="Calibri"/>
          <w:spacing w:val="1"/>
          <w:sz w:val="24"/>
          <w:szCs w:val="24"/>
        </w:rPr>
        <w:t>n</w:t>
      </w:r>
      <w:r>
        <w:rPr>
          <w:rFonts w:ascii="Calibri" w:eastAsia="Calibri" w:hAnsi="Calibri" w:cs="Calibri"/>
          <w:spacing w:val="-1"/>
          <w:sz w:val="24"/>
          <w:szCs w:val="24"/>
        </w:rPr>
        <w:t>c</w:t>
      </w:r>
      <w:r>
        <w:rPr>
          <w:rFonts w:ascii="Calibri" w:eastAsia="Calibri" w:hAnsi="Calibri" w:cs="Calibri"/>
          <w:sz w:val="24"/>
          <w:szCs w:val="24"/>
        </w:rPr>
        <w:t>e</w:t>
      </w:r>
      <w:r>
        <w:rPr>
          <w:rFonts w:ascii="Calibri" w:eastAsia="Calibri" w:hAnsi="Calibri" w:cs="Calibri"/>
          <w:spacing w:val="-8"/>
          <w:sz w:val="24"/>
          <w:szCs w:val="24"/>
        </w:rPr>
        <w:t xml:space="preserve"> </w:t>
      </w:r>
      <w:r>
        <w:rPr>
          <w:rFonts w:ascii="Calibri" w:eastAsia="Calibri" w:hAnsi="Calibri" w:cs="Calibri"/>
          <w:spacing w:val="-1"/>
          <w:sz w:val="24"/>
          <w:szCs w:val="24"/>
        </w:rPr>
        <w:t>u</w:t>
      </w:r>
      <w:r>
        <w:rPr>
          <w:rFonts w:ascii="Calibri" w:eastAsia="Calibri" w:hAnsi="Calibri" w:cs="Calibri"/>
          <w:spacing w:val="1"/>
          <w:sz w:val="24"/>
          <w:szCs w:val="24"/>
        </w:rPr>
        <w:t>nd</w:t>
      </w:r>
      <w:r>
        <w:rPr>
          <w:rFonts w:ascii="Calibri" w:eastAsia="Calibri" w:hAnsi="Calibri" w:cs="Calibri"/>
          <w:spacing w:val="-2"/>
          <w:sz w:val="24"/>
          <w:szCs w:val="24"/>
        </w:rPr>
        <w:t>e</w:t>
      </w:r>
      <w:r>
        <w:rPr>
          <w:rFonts w:ascii="Calibri" w:eastAsia="Calibri" w:hAnsi="Calibri" w:cs="Calibri"/>
          <w:sz w:val="24"/>
          <w:szCs w:val="24"/>
        </w:rPr>
        <w:t>r</w:t>
      </w:r>
      <w:r>
        <w:rPr>
          <w:rFonts w:ascii="Calibri" w:eastAsia="Calibri" w:hAnsi="Calibri" w:cs="Calibri"/>
          <w:spacing w:val="-1"/>
          <w:sz w:val="24"/>
          <w:szCs w:val="24"/>
        </w:rPr>
        <w:t xml:space="preserve"> t</w:t>
      </w:r>
      <w:r>
        <w:rPr>
          <w:rFonts w:ascii="Calibri" w:eastAsia="Calibri" w:hAnsi="Calibri" w:cs="Calibri"/>
          <w:spacing w:val="1"/>
          <w:sz w:val="24"/>
          <w:szCs w:val="24"/>
        </w:rPr>
        <w:t>h</w:t>
      </w:r>
      <w:r>
        <w:rPr>
          <w:rFonts w:ascii="Calibri" w:eastAsia="Calibri" w:hAnsi="Calibri" w:cs="Calibri"/>
          <w:sz w:val="24"/>
          <w:szCs w:val="24"/>
        </w:rPr>
        <w:t>is Ag</w:t>
      </w:r>
      <w:r>
        <w:rPr>
          <w:rFonts w:ascii="Calibri" w:eastAsia="Calibri" w:hAnsi="Calibri" w:cs="Calibri"/>
          <w:spacing w:val="-2"/>
          <w:sz w:val="24"/>
          <w:szCs w:val="24"/>
        </w:rPr>
        <w:t>r</w:t>
      </w:r>
      <w:r>
        <w:rPr>
          <w:rFonts w:ascii="Calibri" w:eastAsia="Calibri" w:hAnsi="Calibri" w:cs="Calibri"/>
          <w:sz w:val="24"/>
          <w:szCs w:val="24"/>
        </w:rPr>
        <w:t>e</w:t>
      </w:r>
      <w:r>
        <w:rPr>
          <w:rFonts w:ascii="Calibri" w:eastAsia="Calibri" w:hAnsi="Calibri" w:cs="Calibri"/>
          <w:spacing w:val="1"/>
          <w:sz w:val="24"/>
          <w:szCs w:val="24"/>
        </w:rPr>
        <w:t>e</w:t>
      </w:r>
      <w:r>
        <w:rPr>
          <w:rFonts w:ascii="Calibri" w:eastAsia="Calibri" w:hAnsi="Calibri" w:cs="Calibri"/>
          <w:sz w:val="24"/>
          <w:szCs w:val="24"/>
        </w:rPr>
        <w:t>m</w:t>
      </w:r>
      <w:r>
        <w:rPr>
          <w:rFonts w:ascii="Calibri" w:eastAsia="Calibri" w:hAnsi="Calibri" w:cs="Calibri"/>
          <w:spacing w:val="-2"/>
          <w:sz w:val="24"/>
          <w:szCs w:val="24"/>
        </w:rPr>
        <w:t>e</w:t>
      </w:r>
      <w:r>
        <w:rPr>
          <w:rFonts w:ascii="Calibri" w:eastAsia="Calibri" w:hAnsi="Calibri" w:cs="Calibri"/>
          <w:spacing w:val="1"/>
          <w:sz w:val="24"/>
          <w:szCs w:val="24"/>
        </w:rPr>
        <w:t>n</w:t>
      </w:r>
      <w:r>
        <w:rPr>
          <w:rFonts w:ascii="Calibri" w:eastAsia="Calibri" w:hAnsi="Calibri" w:cs="Calibri"/>
          <w:sz w:val="24"/>
          <w:szCs w:val="24"/>
        </w:rPr>
        <w:t>t</w:t>
      </w:r>
      <w:r>
        <w:rPr>
          <w:rFonts w:ascii="Calibri" w:eastAsia="Calibri" w:hAnsi="Calibri" w:cs="Calibri"/>
          <w:spacing w:val="-10"/>
          <w:sz w:val="24"/>
          <w:szCs w:val="24"/>
        </w:rPr>
        <w:t xml:space="preserve"> </w:t>
      </w:r>
      <w:r>
        <w:rPr>
          <w:rFonts w:ascii="Calibri" w:eastAsia="Calibri" w:hAnsi="Calibri" w:cs="Calibri"/>
          <w:sz w:val="24"/>
          <w:szCs w:val="24"/>
        </w:rPr>
        <w:t>or</w:t>
      </w:r>
      <w:r>
        <w:rPr>
          <w:rFonts w:ascii="Calibri" w:eastAsia="Calibri" w:hAnsi="Calibri" w:cs="Calibri"/>
          <w:spacing w:val="-3"/>
          <w:sz w:val="24"/>
          <w:szCs w:val="24"/>
        </w:rPr>
        <w:t xml:space="preserve"> </w:t>
      </w:r>
      <w:r>
        <w:rPr>
          <w:rFonts w:ascii="Calibri" w:eastAsia="Calibri" w:hAnsi="Calibri" w:cs="Calibri"/>
          <w:spacing w:val="1"/>
          <w:sz w:val="24"/>
          <w:szCs w:val="24"/>
        </w:rPr>
        <w:t>th</w:t>
      </w:r>
      <w:r>
        <w:rPr>
          <w:rFonts w:ascii="Calibri" w:eastAsia="Calibri" w:hAnsi="Calibri" w:cs="Calibri"/>
          <w:sz w:val="24"/>
          <w:szCs w:val="24"/>
        </w:rPr>
        <w:t>e</w:t>
      </w:r>
      <w:r>
        <w:rPr>
          <w:rFonts w:ascii="Calibri" w:eastAsia="Calibri" w:hAnsi="Calibri" w:cs="Calibri"/>
          <w:spacing w:val="-3"/>
          <w:sz w:val="24"/>
          <w:szCs w:val="24"/>
        </w:rPr>
        <w:t xml:space="preserve"> </w:t>
      </w:r>
      <w:r>
        <w:rPr>
          <w:rFonts w:ascii="Calibri" w:eastAsia="Calibri" w:hAnsi="Calibri" w:cs="Calibri"/>
          <w:sz w:val="24"/>
          <w:szCs w:val="24"/>
        </w:rPr>
        <w:t>e</w:t>
      </w:r>
      <w:r>
        <w:rPr>
          <w:rFonts w:ascii="Calibri" w:eastAsia="Calibri" w:hAnsi="Calibri" w:cs="Calibri"/>
          <w:spacing w:val="-1"/>
          <w:sz w:val="24"/>
          <w:szCs w:val="24"/>
        </w:rPr>
        <w:t>n</w:t>
      </w:r>
      <w:r>
        <w:rPr>
          <w:rFonts w:ascii="Calibri" w:eastAsia="Calibri" w:hAnsi="Calibri" w:cs="Calibri"/>
          <w:spacing w:val="1"/>
          <w:sz w:val="24"/>
          <w:szCs w:val="24"/>
        </w:rPr>
        <w:t>f</w:t>
      </w:r>
      <w:r>
        <w:rPr>
          <w:rFonts w:ascii="Calibri" w:eastAsia="Calibri" w:hAnsi="Calibri" w:cs="Calibri"/>
          <w:sz w:val="24"/>
          <w:szCs w:val="24"/>
        </w:rPr>
        <w:t>o</w:t>
      </w:r>
      <w:r>
        <w:rPr>
          <w:rFonts w:ascii="Calibri" w:eastAsia="Calibri" w:hAnsi="Calibri" w:cs="Calibri"/>
          <w:spacing w:val="1"/>
          <w:sz w:val="24"/>
          <w:szCs w:val="24"/>
        </w:rPr>
        <w:t>r</w:t>
      </w:r>
      <w:r>
        <w:rPr>
          <w:rFonts w:ascii="Calibri" w:eastAsia="Calibri" w:hAnsi="Calibri" w:cs="Calibri"/>
          <w:spacing w:val="-1"/>
          <w:sz w:val="24"/>
          <w:szCs w:val="24"/>
        </w:rPr>
        <w:t>c</w:t>
      </w:r>
      <w:r>
        <w:rPr>
          <w:rFonts w:ascii="Calibri" w:eastAsia="Calibri" w:hAnsi="Calibri" w:cs="Calibri"/>
          <w:sz w:val="24"/>
          <w:szCs w:val="24"/>
        </w:rPr>
        <w:t>e</w:t>
      </w:r>
      <w:r>
        <w:rPr>
          <w:rFonts w:ascii="Calibri" w:eastAsia="Calibri" w:hAnsi="Calibri" w:cs="Calibri"/>
          <w:spacing w:val="-2"/>
          <w:sz w:val="24"/>
          <w:szCs w:val="24"/>
        </w:rPr>
        <w:t>m</w:t>
      </w:r>
      <w:r>
        <w:rPr>
          <w:rFonts w:ascii="Calibri" w:eastAsia="Calibri" w:hAnsi="Calibri" w:cs="Calibri"/>
          <w:sz w:val="24"/>
          <w:szCs w:val="24"/>
        </w:rPr>
        <w:t>e</w:t>
      </w:r>
      <w:r>
        <w:rPr>
          <w:rFonts w:ascii="Calibri" w:eastAsia="Calibri" w:hAnsi="Calibri" w:cs="Calibri"/>
          <w:spacing w:val="-1"/>
          <w:sz w:val="24"/>
          <w:szCs w:val="24"/>
        </w:rPr>
        <w:t>n</w:t>
      </w:r>
      <w:r>
        <w:rPr>
          <w:rFonts w:ascii="Calibri" w:eastAsia="Calibri" w:hAnsi="Calibri" w:cs="Calibri"/>
          <w:sz w:val="24"/>
          <w:szCs w:val="24"/>
        </w:rPr>
        <w:t>t</w:t>
      </w:r>
      <w:r>
        <w:rPr>
          <w:rFonts w:ascii="Calibri" w:eastAsia="Calibri" w:hAnsi="Calibri" w:cs="Calibri"/>
          <w:spacing w:val="-10"/>
          <w:sz w:val="24"/>
          <w:szCs w:val="24"/>
        </w:rPr>
        <w:t xml:space="preserve"> </w:t>
      </w:r>
      <w:r>
        <w:rPr>
          <w:rFonts w:ascii="Calibri" w:eastAsia="Calibri" w:hAnsi="Calibri" w:cs="Calibri"/>
          <w:spacing w:val="-2"/>
          <w:sz w:val="24"/>
          <w:szCs w:val="24"/>
        </w:rPr>
        <w:t>o</w:t>
      </w:r>
      <w:r>
        <w:rPr>
          <w:rFonts w:ascii="Calibri" w:eastAsia="Calibri" w:hAnsi="Calibri" w:cs="Calibri"/>
          <w:sz w:val="24"/>
          <w:szCs w:val="24"/>
        </w:rPr>
        <w:t>f a</w:t>
      </w:r>
      <w:r>
        <w:rPr>
          <w:rFonts w:ascii="Calibri" w:eastAsia="Calibri" w:hAnsi="Calibri" w:cs="Calibri"/>
          <w:spacing w:val="1"/>
          <w:sz w:val="24"/>
          <w:szCs w:val="24"/>
        </w:rPr>
        <w:t>n</w:t>
      </w:r>
      <w:r>
        <w:rPr>
          <w:rFonts w:ascii="Calibri" w:eastAsia="Calibri" w:hAnsi="Calibri" w:cs="Calibri"/>
          <w:sz w:val="24"/>
          <w:szCs w:val="24"/>
        </w:rPr>
        <w:t>y</w:t>
      </w:r>
      <w:r>
        <w:rPr>
          <w:rFonts w:ascii="Calibri" w:eastAsia="Calibri" w:hAnsi="Calibri" w:cs="Calibri"/>
          <w:spacing w:val="-3"/>
          <w:sz w:val="24"/>
          <w:szCs w:val="24"/>
        </w:rPr>
        <w:t xml:space="preserve"> </w:t>
      </w:r>
      <w:r>
        <w:rPr>
          <w:rFonts w:ascii="Calibri" w:eastAsia="Calibri" w:hAnsi="Calibri" w:cs="Calibri"/>
          <w:spacing w:val="1"/>
          <w:sz w:val="24"/>
          <w:szCs w:val="24"/>
        </w:rPr>
        <w:t>p</w:t>
      </w:r>
      <w:r>
        <w:rPr>
          <w:rFonts w:ascii="Calibri" w:eastAsia="Calibri" w:hAnsi="Calibri" w:cs="Calibri"/>
          <w:sz w:val="24"/>
          <w:szCs w:val="24"/>
        </w:rPr>
        <w:t>r</w:t>
      </w:r>
      <w:r>
        <w:rPr>
          <w:rFonts w:ascii="Calibri" w:eastAsia="Calibri" w:hAnsi="Calibri" w:cs="Calibri"/>
          <w:spacing w:val="1"/>
          <w:sz w:val="24"/>
          <w:szCs w:val="24"/>
        </w:rPr>
        <w:t>o</w:t>
      </w:r>
      <w:r>
        <w:rPr>
          <w:rFonts w:ascii="Calibri" w:eastAsia="Calibri" w:hAnsi="Calibri" w:cs="Calibri"/>
          <w:sz w:val="24"/>
          <w:szCs w:val="24"/>
        </w:rPr>
        <w:t>vi</w:t>
      </w:r>
      <w:r>
        <w:rPr>
          <w:rFonts w:ascii="Calibri" w:eastAsia="Calibri" w:hAnsi="Calibri" w:cs="Calibri"/>
          <w:spacing w:val="-1"/>
          <w:sz w:val="24"/>
          <w:szCs w:val="24"/>
        </w:rPr>
        <w:t>s</w:t>
      </w:r>
      <w:r>
        <w:rPr>
          <w:rFonts w:ascii="Calibri" w:eastAsia="Calibri" w:hAnsi="Calibri" w:cs="Calibri"/>
          <w:sz w:val="24"/>
          <w:szCs w:val="24"/>
        </w:rPr>
        <w:t>i</w:t>
      </w:r>
      <w:r>
        <w:rPr>
          <w:rFonts w:ascii="Calibri" w:eastAsia="Calibri" w:hAnsi="Calibri" w:cs="Calibri"/>
          <w:spacing w:val="10"/>
          <w:sz w:val="24"/>
          <w:szCs w:val="24"/>
        </w:rPr>
        <w:t>o</w:t>
      </w:r>
      <w:r>
        <w:rPr>
          <w:rFonts w:ascii="Calibri" w:eastAsia="Calibri" w:hAnsi="Calibri" w:cs="Calibri"/>
          <w:sz w:val="24"/>
          <w:szCs w:val="24"/>
        </w:rPr>
        <w:t>n</w:t>
      </w:r>
      <w:r>
        <w:rPr>
          <w:rFonts w:ascii="Calibri" w:eastAsia="Calibri" w:hAnsi="Calibri" w:cs="Calibri"/>
          <w:spacing w:val="-3"/>
          <w:sz w:val="24"/>
          <w:szCs w:val="24"/>
        </w:rPr>
        <w:t xml:space="preserve"> </w:t>
      </w:r>
      <w:r>
        <w:rPr>
          <w:rFonts w:ascii="Calibri" w:eastAsia="Calibri" w:hAnsi="Calibri" w:cs="Calibri"/>
          <w:spacing w:val="-2"/>
          <w:sz w:val="24"/>
          <w:szCs w:val="24"/>
        </w:rPr>
        <w:t>o</w:t>
      </w:r>
      <w:r>
        <w:rPr>
          <w:rFonts w:ascii="Calibri" w:eastAsia="Calibri" w:hAnsi="Calibri" w:cs="Calibri"/>
          <w:sz w:val="24"/>
          <w:szCs w:val="24"/>
        </w:rPr>
        <w:t>f</w:t>
      </w:r>
      <w:r>
        <w:rPr>
          <w:rFonts w:ascii="Calibri" w:eastAsia="Calibri" w:hAnsi="Calibri" w:cs="Calibri"/>
          <w:spacing w:val="2"/>
          <w:sz w:val="24"/>
          <w:szCs w:val="24"/>
        </w:rPr>
        <w:t xml:space="preserve"> </w:t>
      </w:r>
      <w:r>
        <w:rPr>
          <w:rFonts w:ascii="Calibri" w:eastAsia="Calibri" w:hAnsi="Calibri" w:cs="Calibri"/>
          <w:spacing w:val="-1"/>
          <w:sz w:val="24"/>
          <w:szCs w:val="24"/>
        </w:rPr>
        <w:t>t</w:t>
      </w:r>
      <w:r>
        <w:rPr>
          <w:rFonts w:ascii="Calibri" w:eastAsia="Calibri" w:hAnsi="Calibri" w:cs="Calibri"/>
          <w:spacing w:val="1"/>
          <w:sz w:val="24"/>
          <w:szCs w:val="24"/>
        </w:rPr>
        <w:t>h</w:t>
      </w:r>
      <w:r>
        <w:rPr>
          <w:rFonts w:ascii="Calibri" w:eastAsia="Calibri" w:hAnsi="Calibri" w:cs="Calibri"/>
          <w:sz w:val="24"/>
          <w:szCs w:val="24"/>
        </w:rPr>
        <w:t>is Agr</w:t>
      </w:r>
      <w:r>
        <w:rPr>
          <w:rFonts w:ascii="Calibri" w:eastAsia="Calibri" w:hAnsi="Calibri" w:cs="Calibri"/>
          <w:spacing w:val="1"/>
          <w:sz w:val="24"/>
          <w:szCs w:val="24"/>
        </w:rPr>
        <w:t>e</w:t>
      </w:r>
      <w:r>
        <w:rPr>
          <w:rFonts w:ascii="Calibri" w:eastAsia="Calibri" w:hAnsi="Calibri" w:cs="Calibri"/>
          <w:sz w:val="24"/>
          <w:szCs w:val="24"/>
        </w:rPr>
        <w:t>em</w:t>
      </w:r>
      <w:r>
        <w:rPr>
          <w:rFonts w:ascii="Calibri" w:eastAsia="Calibri" w:hAnsi="Calibri" w:cs="Calibri"/>
          <w:spacing w:val="1"/>
          <w:sz w:val="24"/>
          <w:szCs w:val="24"/>
        </w:rPr>
        <w:t>e</w:t>
      </w:r>
      <w:r>
        <w:rPr>
          <w:rFonts w:ascii="Calibri" w:eastAsia="Calibri" w:hAnsi="Calibri" w:cs="Calibri"/>
          <w:spacing w:val="-1"/>
          <w:sz w:val="24"/>
          <w:szCs w:val="24"/>
        </w:rPr>
        <w:t>n</w:t>
      </w:r>
      <w:r>
        <w:rPr>
          <w:rFonts w:ascii="Calibri" w:eastAsia="Calibri" w:hAnsi="Calibri" w:cs="Calibri"/>
          <w:sz w:val="24"/>
          <w:szCs w:val="24"/>
        </w:rPr>
        <w:t>t</w:t>
      </w:r>
      <w:r>
        <w:rPr>
          <w:rFonts w:ascii="Calibri" w:eastAsia="Calibri" w:hAnsi="Calibri" w:cs="Calibri"/>
          <w:spacing w:val="-8"/>
          <w:sz w:val="24"/>
          <w:szCs w:val="24"/>
        </w:rPr>
        <w:t xml:space="preserve"> </w:t>
      </w:r>
      <w:r>
        <w:rPr>
          <w:rFonts w:ascii="Calibri" w:eastAsia="Calibri" w:hAnsi="Calibri" w:cs="Calibri"/>
          <w:sz w:val="24"/>
          <w:szCs w:val="24"/>
        </w:rPr>
        <w:t>is</w:t>
      </w:r>
      <w:r>
        <w:rPr>
          <w:rFonts w:ascii="Calibri" w:eastAsia="Calibri" w:hAnsi="Calibri" w:cs="Calibri"/>
          <w:spacing w:val="-2"/>
          <w:sz w:val="24"/>
          <w:szCs w:val="24"/>
        </w:rPr>
        <w:t xml:space="preserve"> </w:t>
      </w:r>
      <w:r>
        <w:rPr>
          <w:rFonts w:ascii="Calibri" w:eastAsia="Calibri" w:hAnsi="Calibri" w:cs="Calibri"/>
          <w:spacing w:val="1"/>
          <w:sz w:val="24"/>
          <w:szCs w:val="24"/>
        </w:rPr>
        <w:t>b</w:t>
      </w:r>
      <w:r>
        <w:rPr>
          <w:rFonts w:ascii="Calibri" w:eastAsia="Calibri" w:hAnsi="Calibri" w:cs="Calibri"/>
          <w:spacing w:val="-2"/>
          <w:sz w:val="24"/>
          <w:szCs w:val="24"/>
        </w:rPr>
        <w:t>r</w:t>
      </w:r>
      <w:r>
        <w:rPr>
          <w:rFonts w:ascii="Calibri" w:eastAsia="Calibri" w:hAnsi="Calibri" w:cs="Calibri"/>
          <w:sz w:val="24"/>
          <w:szCs w:val="24"/>
        </w:rPr>
        <w:t>o</w:t>
      </w:r>
      <w:r>
        <w:rPr>
          <w:rFonts w:ascii="Calibri" w:eastAsia="Calibri" w:hAnsi="Calibri" w:cs="Calibri"/>
          <w:spacing w:val="2"/>
          <w:sz w:val="24"/>
          <w:szCs w:val="24"/>
        </w:rPr>
        <w:t>u</w:t>
      </w:r>
      <w:r>
        <w:rPr>
          <w:rFonts w:ascii="Calibri" w:eastAsia="Calibri" w:hAnsi="Calibri" w:cs="Calibri"/>
          <w:sz w:val="24"/>
          <w:szCs w:val="24"/>
        </w:rPr>
        <w:t>g</w:t>
      </w:r>
      <w:r>
        <w:rPr>
          <w:rFonts w:ascii="Calibri" w:eastAsia="Calibri" w:hAnsi="Calibri" w:cs="Calibri"/>
          <w:spacing w:val="-1"/>
          <w:sz w:val="24"/>
          <w:szCs w:val="24"/>
        </w:rPr>
        <w:t>h</w:t>
      </w:r>
      <w:r>
        <w:rPr>
          <w:rFonts w:ascii="Calibri" w:eastAsia="Calibri" w:hAnsi="Calibri" w:cs="Calibri"/>
          <w:sz w:val="24"/>
          <w:szCs w:val="24"/>
        </w:rPr>
        <w:t>t a</w:t>
      </w:r>
      <w:r>
        <w:rPr>
          <w:rFonts w:ascii="Calibri" w:eastAsia="Calibri" w:hAnsi="Calibri" w:cs="Calibri"/>
          <w:spacing w:val="-2"/>
          <w:sz w:val="24"/>
          <w:szCs w:val="24"/>
        </w:rPr>
        <w:t>g</w:t>
      </w:r>
      <w:r>
        <w:rPr>
          <w:rFonts w:ascii="Calibri" w:eastAsia="Calibri" w:hAnsi="Calibri" w:cs="Calibri"/>
          <w:sz w:val="24"/>
          <w:szCs w:val="24"/>
        </w:rPr>
        <w:t>ai</w:t>
      </w:r>
      <w:r>
        <w:rPr>
          <w:rFonts w:ascii="Calibri" w:eastAsia="Calibri" w:hAnsi="Calibri" w:cs="Calibri"/>
          <w:spacing w:val="1"/>
          <w:sz w:val="24"/>
          <w:szCs w:val="24"/>
        </w:rPr>
        <w:t>n</w:t>
      </w:r>
      <w:r>
        <w:rPr>
          <w:rFonts w:ascii="Calibri" w:eastAsia="Calibri" w:hAnsi="Calibri" w:cs="Calibri"/>
          <w:sz w:val="24"/>
          <w:szCs w:val="24"/>
        </w:rPr>
        <w:t>st</w:t>
      </w:r>
      <w:r>
        <w:rPr>
          <w:rFonts w:ascii="Calibri" w:eastAsia="Calibri" w:hAnsi="Calibri" w:cs="Calibri"/>
          <w:spacing w:val="-3"/>
          <w:sz w:val="24"/>
          <w:szCs w:val="24"/>
        </w:rPr>
        <w:t xml:space="preserve"> </w:t>
      </w:r>
      <w:r>
        <w:rPr>
          <w:rFonts w:ascii="Calibri" w:eastAsia="Calibri" w:hAnsi="Calibri" w:cs="Calibri"/>
          <w:sz w:val="24"/>
          <w:szCs w:val="24"/>
        </w:rPr>
        <w:t>eith</w:t>
      </w:r>
      <w:r>
        <w:rPr>
          <w:rFonts w:ascii="Calibri" w:eastAsia="Calibri" w:hAnsi="Calibri" w:cs="Calibri"/>
          <w:spacing w:val="1"/>
          <w:sz w:val="24"/>
          <w:szCs w:val="24"/>
        </w:rPr>
        <w:t>e</w:t>
      </w:r>
      <w:r>
        <w:rPr>
          <w:rFonts w:ascii="Calibri" w:eastAsia="Calibri" w:hAnsi="Calibri" w:cs="Calibri"/>
          <w:sz w:val="24"/>
          <w:szCs w:val="24"/>
        </w:rPr>
        <w:t>r</w:t>
      </w:r>
      <w:r>
        <w:rPr>
          <w:rFonts w:ascii="Calibri" w:eastAsia="Calibri" w:hAnsi="Calibri" w:cs="Calibri"/>
          <w:spacing w:val="-7"/>
          <w:sz w:val="24"/>
          <w:szCs w:val="24"/>
        </w:rPr>
        <w:t xml:space="preserve"> </w:t>
      </w:r>
      <w:r>
        <w:rPr>
          <w:rFonts w:ascii="Calibri" w:eastAsia="Calibri" w:hAnsi="Calibri" w:cs="Calibri"/>
          <w:sz w:val="24"/>
          <w:szCs w:val="24"/>
        </w:rPr>
        <w:t>P</w:t>
      </w:r>
      <w:r>
        <w:rPr>
          <w:rFonts w:ascii="Calibri" w:eastAsia="Calibri" w:hAnsi="Calibri" w:cs="Calibri"/>
          <w:spacing w:val="1"/>
          <w:sz w:val="24"/>
          <w:szCs w:val="24"/>
        </w:rPr>
        <w:t>a</w:t>
      </w:r>
      <w:r>
        <w:rPr>
          <w:rFonts w:ascii="Calibri" w:eastAsia="Calibri" w:hAnsi="Calibri" w:cs="Calibri"/>
          <w:sz w:val="24"/>
          <w:szCs w:val="24"/>
        </w:rPr>
        <w:t>r</w:t>
      </w:r>
      <w:r>
        <w:rPr>
          <w:rFonts w:ascii="Calibri" w:eastAsia="Calibri" w:hAnsi="Calibri" w:cs="Calibri"/>
          <w:spacing w:val="1"/>
          <w:sz w:val="24"/>
          <w:szCs w:val="24"/>
        </w:rPr>
        <w:t>t</w:t>
      </w:r>
      <w:r>
        <w:rPr>
          <w:rFonts w:ascii="Calibri" w:eastAsia="Calibri" w:hAnsi="Calibri" w:cs="Calibri"/>
          <w:sz w:val="24"/>
          <w:szCs w:val="24"/>
        </w:rPr>
        <w:t>y</w:t>
      </w:r>
      <w:r>
        <w:rPr>
          <w:rFonts w:ascii="Calibri" w:eastAsia="Calibri" w:hAnsi="Calibri" w:cs="Calibri"/>
          <w:spacing w:val="-7"/>
          <w:sz w:val="24"/>
          <w:szCs w:val="24"/>
        </w:rPr>
        <w:t xml:space="preserve"> </w:t>
      </w:r>
      <w:r>
        <w:rPr>
          <w:rFonts w:ascii="Calibri" w:eastAsia="Calibri" w:hAnsi="Calibri" w:cs="Calibri"/>
          <w:spacing w:val="1"/>
          <w:sz w:val="24"/>
          <w:szCs w:val="24"/>
        </w:rPr>
        <w:t>h</w:t>
      </w:r>
      <w:r>
        <w:rPr>
          <w:rFonts w:ascii="Calibri" w:eastAsia="Calibri" w:hAnsi="Calibri" w:cs="Calibri"/>
          <w:sz w:val="24"/>
          <w:szCs w:val="24"/>
        </w:rPr>
        <w:t>e</w:t>
      </w:r>
      <w:r>
        <w:rPr>
          <w:rFonts w:ascii="Calibri" w:eastAsia="Calibri" w:hAnsi="Calibri" w:cs="Calibri"/>
          <w:spacing w:val="-1"/>
          <w:sz w:val="24"/>
          <w:szCs w:val="24"/>
        </w:rPr>
        <w:t>r</w:t>
      </w:r>
      <w:r>
        <w:rPr>
          <w:rFonts w:ascii="Calibri" w:eastAsia="Calibri" w:hAnsi="Calibri" w:cs="Calibri"/>
          <w:sz w:val="24"/>
          <w:szCs w:val="24"/>
        </w:rPr>
        <w:t>e</w:t>
      </w:r>
      <w:r>
        <w:rPr>
          <w:rFonts w:ascii="Calibri" w:eastAsia="Calibri" w:hAnsi="Calibri" w:cs="Calibri"/>
          <w:spacing w:val="2"/>
          <w:sz w:val="24"/>
          <w:szCs w:val="24"/>
        </w:rPr>
        <w:t>t</w:t>
      </w:r>
      <w:r>
        <w:rPr>
          <w:rFonts w:ascii="Calibri" w:eastAsia="Calibri" w:hAnsi="Calibri" w:cs="Calibri"/>
          <w:sz w:val="24"/>
          <w:szCs w:val="24"/>
        </w:rPr>
        <w:t>o,</w:t>
      </w:r>
      <w:r>
        <w:rPr>
          <w:rFonts w:ascii="Calibri" w:eastAsia="Calibri" w:hAnsi="Calibri" w:cs="Calibri"/>
          <w:spacing w:val="-7"/>
          <w:sz w:val="24"/>
          <w:szCs w:val="24"/>
        </w:rPr>
        <w:t xml:space="preserve"> </w:t>
      </w:r>
      <w:r>
        <w:rPr>
          <w:rFonts w:ascii="Calibri" w:eastAsia="Calibri" w:hAnsi="Calibri" w:cs="Calibri"/>
          <w:spacing w:val="1"/>
          <w:sz w:val="24"/>
          <w:szCs w:val="24"/>
        </w:rPr>
        <w:t>t</w:t>
      </w:r>
      <w:r>
        <w:rPr>
          <w:rFonts w:ascii="Calibri" w:eastAsia="Calibri" w:hAnsi="Calibri" w:cs="Calibri"/>
          <w:spacing w:val="-1"/>
          <w:sz w:val="24"/>
          <w:szCs w:val="24"/>
        </w:rPr>
        <w:t>h</w:t>
      </w:r>
      <w:r>
        <w:rPr>
          <w:rFonts w:ascii="Calibri" w:eastAsia="Calibri" w:hAnsi="Calibri" w:cs="Calibri"/>
          <w:sz w:val="24"/>
          <w:szCs w:val="24"/>
        </w:rPr>
        <w:t>e</w:t>
      </w:r>
      <w:r>
        <w:rPr>
          <w:rFonts w:ascii="Calibri" w:eastAsia="Calibri" w:hAnsi="Calibri" w:cs="Calibri"/>
          <w:spacing w:val="-1"/>
          <w:sz w:val="24"/>
          <w:szCs w:val="24"/>
        </w:rPr>
        <w:t xml:space="preserve"> p</w:t>
      </w:r>
      <w:r>
        <w:rPr>
          <w:rFonts w:ascii="Calibri" w:eastAsia="Calibri" w:hAnsi="Calibri" w:cs="Calibri"/>
          <w:sz w:val="24"/>
          <w:szCs w:val="24"/>
        </w:rPr>
        <w:t>r</w:t>
      </w:r>
      <w:r>
        <w:rPr>
          <w:rFonts w:ascii="Calibri" w:eastAsia="Calibri" w:hAnsi="Calibri" w:cs="Calibri"/>
          <w:spacing w:val="1"/>
          <w:sz w:val="24"/>
          <w:szCs w:val="24"/>
        </w:rPr>
        <w:t>e</w:t>
      </w:r>
      <w:r>
        <w:rPr>
          <w:rFonts w:ascii="Calibri" w:eastAsia="Calibri" w:hAnsi="Calibri" w:cs="Calibri"/>
          <w:sz w:val="24"/>
          <w:szCs w:val="24"/>
        </w:rPr>
        <w:t>vaili</w:t>
      </w:r>
      <w:r>
        <w:rPr>
          <w:rFonts w:ascii="Calibri" w:eastAsia="Calibri" w:hAnsi="Calibri" w:cs="Calibri"/>
          <w:spacing w:val="1"/>
          <w:sz w:val="24"/>
          <w:szCs w:val="24"/>
        </w:rPr>
        <w:t>n</w:t>
      </w:r>
      <w:r>
        <w:rPr>
          <w:rFonts w:ascii="Calibri" w:eastAsia="Calibri" w:hAnsi="Calibri" w:cs="Calibri"/>
          <w:sz w:val="24"/>
          <w:szCs w:val="24"/>
        </w:rPr>
        <w:t>g</w:t>
      </w:r>
      <w:r>
        <w:rPr>
          <w:rFonts w:ascii="Calibri" w:eastAsia="Calibri" w:hAnsi="Calibri" w:cs="Calibri"/>
          <w:spacing w:val="-5"/>
          <w:sz w:val="24"/>
          <w:szCs w:val="24"/>
        </w:rPr>
        <w:t xml:space="preserve"> </w:t>
      </w:r>
      <w:r>
        <w:rPr>
          <w:rFonts w:ascii="Calibri" w:eastAsia="Calibri" w:hAnsi="Calibri" w:cs="Calibri"/>
          <w:sz w:val="24"/>
          <w:szCs w:val="24"/>
        </w:rPr>
        <w:t>P</w:t>
      </w:r>
      <w:r>
        <w:rPr>
          <w:rFonts w:ascii="Calibri" w:eastAsia="Calibri" w:hAnsi="Calibri" w:cs="Calibri"/>
          <w:spacing w:val="1"/>
          <w:sz w:val="24"/>
          <w:szCs w:val="24"/>
        </w:rPr>
        <w:t>a</w:t>
      </w:r>
      <w:r>
        <w:rPr>
          <w:rFonts w:ascii="Calibri" w:eastAsia="Calibri" w:hAnsi="Calibri" w:cs="Calibri"/>
          <w:spacing w:val="-2"/>
          <w:sz w:val="24"/>
          <w:szCs w:val="24"/>
        </w:rPr>
        <w:t>r</w:t>
      </w:r>
      <w:r>
        <w:rPr>
          <w:rFonts w:ascii="Calibri" w:eastAsia="Calibri" w:hAnsi="Calibri" w:cs="Calibri"/>
          <w:spacing w:val="1"/>
          <w:sz w:val="24"/>
          <w:szCs w:val="24"/>
        </w:rPr>
        <w:t>t</w:t>
      </w:r>
      <w:r>
        <w:rPr>
          <w:rFonts w:ascii="Calibri" w:eastAsia="Calibri" w:hAnsi="Calibri" w:cs="Calibri"/>
          <w:sz w:val="24"/>
          <w:szCs w:val="24"/>
        </w:rPr>
        <w:t>y</w:t>
      </w:r>
      <w:r>
        <w:rPr>
          <w:rFonts w:ascii="Calibri" w:eastAsia="Calibri" w:hAnsi="Calibri" w:cs="Calibri"/>
          <w:spacing w:val="-5"/>
          <w:sz w:val="24"/>
          <w:szCs w:val="24"/>
        </w:rPr>
        <w:t xml:space="preserve"> </w:t>
      </w:r>
      <w:r>
        <w:rPr>
          <w:rFonts w:ascii="Calibri" w:eastAsia="Calibri" w:hAnsi="Calibri" w:cs="Calibri"/>
          <w:sz w:val="24"/>
          <w:szCs w:val="24"/>
        </w:rPr>
        <w:t>s</w:t>
      </w:r>
      <w:r>
        <w:rPr>
          <w:rFonts w:ascii="Calibri" w:eastAsia="Calibri" w:hAnsi="Calibri" w:cs="Calibri"/>
          <w:spacing w:val="1"/>
          <w:sz w:val="24"/>
          <w:szCs w:val="24"/>
        </w:rPr>
        <w:t>h</w:t>
      </w:r>
      <w:r>
        <w:rPr>
          <w:rFonts w:ascii="Calibri" w:eastAsia="Calibri" w:hAnsi="Calibri" w:cs="Calibri"/>
          <w:sz w:val="24"/>
          <w:szCs w:val="24"/>
        </w:rPr>
        <w:t>a</w:t>
      </w:r>
      <w:r>
        <w:rPr>
          <w:rFonts w:ascii="Calibri" w:eastAsia="Calibri" w:hAnsi="Calibri" w:cs="Calibri"/>
          <w:spacing w:val="-2"/>
          <w:sz w:val="24"/>
          <w:szCs w:val="24"/>
        </w:rPr>
        <w:t>l</w:t>
      </w:r>
      <w:r>
        <w:rPr>
          <w:rFonts w:ascii="Calibri" w:eastAsia="Calibri" w:hAnsi="Calibri" w:cs="Calibri"/>
          <w:sz w:val="24"/>
          <w:szCs w:val="24"/>
        </w:rPr>
        <w:t>l</w:t>
      </w:r>
      <w:r>
        <w:rPr>
          <w:rFonts w:ascii="Calibri" w:eastAsia="Calibri" w:hAnsi="Calibri" w:cs="Calibri"/>
          <w:spacing w:val="1"/>
          <w:sz w:val="24"/>
          <w:szCs w:val="24"/>
        </w:rPr>
        <w:t xml:space="preserve"> b</w:t>
      </w:r>
      <w:r>
        <w:rPr>
          <w:rFonts w:ascii="Calibri" w:eastAsia="Calibri" w:hAnsi="Calibri" w:cs="Calibri"/>
          <w:sz w:val="24"/>
          <w:szCs w:val="24"/>
        </w:rPr>
        <w:t>e</w:t>
      </w:r>
      <w:r>
        <w:rPr>
          <w:rFonts w:ascii="Calibri" w:eastAsia="Calibri" w:hAnsi="Calibri" w:cs="Calibri"/>
          <w:spacing w:val="-2"/>
          <w:sz w:val="24"/>
          <w:szCs w:val="24"/>
        </w:rPr>
        <w:t xml:space="preserve"> </w:t>
      </w:r>
      <w:r>
        <w:rPr>
          <w:rFonts w:ascii="Calibri" w:eastAsia="Calibri" w:hAnsi="Calibri" w:cs="Calibri"/>
          <w:sz w:val="24"/>
          <w:szCs w:val="24"/>
        </w:rPr>
        <w:t>e</w:t>
      </w:r>
      <w:r>
        <w:rPr>
          <w:rFonts w:ascii="Calibri" w:eastAsia="Calibri" w:hAnsi="Calibri" w:cs="Calibri"/>
          <w:spacing w:val="-1"/>
          <w:sz w:val="24"/>
          <w:szCs w:val="24"/>
        </w:rPr>
        <w:t>n</w:t>
      </w:r>
      <w:r>
        <w:rPr>
          <w:rFonts w:ascii="Calibri" w:eastAsia="Calibri" w:hAnsi="Calibri" w:cs="Calibri"/>
          <w:spacing w:val="1"/>
          <w:sz w:val="24"/>
          <w:szCs w:val="24"/>
        </w:rPr>
        <w:t>t</w:t>
      </w:r>
      <w:r>
        <w:rPr>
          <w:rFonts w:ascii="Calibri" w:eastAsia="Calibri" w:hAnsi="Calibri" w:cs="Calibri"/>
          <w:sz w:val="24"/>
          <w:szCs w:val="24"/>
        </w:rPr>
        <w:t>i</w:t>
      </w:r>
      <w:r>
        <w:rPr>
          <w:rFonts w:ascii="Calibri" w:eastAsia="Calibri" w:hAnsi="Calibri" w:cs="Calibri"/>
          <w:spacing w:val="1"/>
          <w:sz w:val="24"/>
          <w:szCs w:val="24"/>
        </w:rPr>
        <w:t>t</w:t>
      </w:r>
      <w:r>
        <w:rPr>
          <w:rFonts w:ascii="Calibri" w:eastAsia="Calibri" w:hAnsi="Calibri" w:cs="Calibri"/>
          <w:spacing w:val="-2"/>
          <w:sz w:val="24"/>
          <w:szCs w:val="24"/>
        </w:rPr>
        <w:t>l</w:t>
      </w:r>
      <w:r>
        <w:rPr>
          <w:rFonts w:ascii="Calibri" w:eastAsia="Calibri" w:hAnsi="Calibri" w:cs="Calibri"/>
          <w:sz w:val="24"/>
          <w:szCs w:val="24"/>
        </w:rPr>
        <w:t>ed</w:t>
      </w:r>
      <w:r>
        <w:rPr>
          <w:rFonts w:ascii="Calibri" w:eastAsia="Calibri" w:hAnsi="Calibri" w:cs="Calibri"/>
          <w:spacing w:val="-6"/>
          <w:sz w:val="24"/>
          <w:szCs w:val="24"/>
        </w:rPr>
        <w:t xml:space="preserve"> </w:t>
      </w:r>
      <w:r>
        <w:rPr>
          <w:rFonts w:ascii="Calibri" w:eastAsia="Calibri" w:hAnsi="Calibri" w:cs="Calibri"/>
          <w:spacing w:val="1"/>
          <w:sz w:val="24"/>
          <w:szCs w:val="24"/>
        </w:rPr>
        <w:t>t</w:t>
      </w:r>
      <w:r>
        <w:rPr>
          <w:rFonts w:ascii="Calibri" w:eastAsia="Calibri" w:hAnsi="Calibri" w:cs="Calibri"/>
          <w:sz w:val="24"/>
          <w:szCs w:val="24"/>
        </w:rPr>
        <w:t>o r</w:t>
      </w:r>
      <w:r>
        <w:rPr>
          <w:rFonts w:ascii="Calibri" w:eastAsia="Calibri" w:hAnsi="Calibri" w:cs="Calibri"/>
          <w:spacing w:val="1"/>
          <w:sz w:val="24"/>
          <w:szCs w:val="24"/>
        </w:rPr>
        <w:t>e</w:t>
      </w:r>
      <w:r>
        <w:rPr>
          <w:rFonts w:ascii="Calibri" w:eastAsia="Calibri" w:hAnsi="Calibri" w:cs="Calibri"/>
          <w:spacing w:val="-1"/>
          <w:sz w:val="24"/>
          <w:szCs w:val="24"/>
        </w:rPr>
        <w:t>c</w:t>
      </w:r>
      <w:r>
        <w:rPr>
          <w:rFonts w:ascii="Calibri" w:eastAsia="Calibri" w:hAnsi="Calibri" w:cs="Calibri"/>
          <w:sz w:val="24"/>
          <w:szCs w:val="24"/>
        </w:rPr>
        <w:t>ov</w:t>
      </w:r>
      <w:r>
        <w:rPr>
          <w:rFonts w:ascii="Calibri" w:eastAsia="Calibri" w:hAnsi="Calibri" w:cs="Calibri"/>
          <w:spacing w:val="1"/>
          <w:sz w:val="24"/>
          <w:szCs w:val="24"/>
        </w:rPr>
        <w:t>e</w:t>
      </w:r>
      <w:r>
        <w:rPr>
          <w:rFonts w:ascii="Calibri" w:eastAsia="Calibri" w:hAnsi="Calibri" w:cs="Calibri"/>
          <w:sz w:val="24"/>
          <w:szCs w:val="24"/>
        </w:rPr>
        <w:t>r</w:t>
      </w:r>
      <w:r>
        <w:rPr>
          <w:rFonts w:ascii="Calibri" w:eastAsia="Calibri" w:hAnsi="Calibri" w:cs="Calibri"/>
          <w:spacing w:val="-6"/>
          <w:sz w:val="24"/>
          <w:szCs w:val="24"/>
        </w:rPr>
        <w:t xml:space="preserve"> </w:t>
      </w:r>
      <w:r>
        <w:rPr>
          <w:rFonts w:ascii="Calibri" w:eastAsia="Calibri" w:hAnsi="Calibri" w:cs="Calibri"/>
          <w:sz w:val="24"/>
          <w:szCs w:val="24"/>
        </w:rPr>
        <w:t>r</w:t>
      </w:r>
      <w:r>
        <w:rPr>
          <w:rFonts w:ascii="Calibri" w:eastAsia="Calibri" w:hAnsi="Calibri" w:cs="Calibri"/>
          <w:spacing w:val="1"/>
          <w:sz w:val="24"/>
          <w:szCs w:val="24"/>
        </w:rPr>
        <w:t>e</w:t>
      </w:r>
      <w:r>
        <w:rPr>
          <w:rFonts w:ascii="Calibri" w:eastAsia="Calibri" w:hAnsi="Calibri" w:cs="Calibri"/>
          <w:sz w:val="24"/>
          <w:szCs w:val="24"/>
        </w:rPr>
        <w:t>a</w:t>
      </w:r>
      <w:r>
        <w:rPr>
          <w:rFonts w:ascii="Calibri" w:eastAsia="Calibri" w:hAnsi="Calibri" w:cs="Calibri"/>
          <w:spacing w:val="-2"/>
          <w:sz w:val="24"/>
          <w:szCs w:val="24"/>
        </w:rPr>
        <w:t>s</w:t>
      </w:r>
      <w:r>
        <w:rPr>
          <w:rFonts w:ascii="Calibri" w:eastAsia="Calibri" w:hAnsi="Calibri" w:cs="Calibri"/>
          <w:sz w:val="24"/>
          <w:szCs w:val="24"/>
        </w:rPr>
        <w:t>o</w:t>
      </w:r>
      <w:r>
        <w:rPr>
          <w:rFonts w:ascii="Calibri" w:eastAsia="Calibri" w:hAnsi="Calibri" w:cs="Calibri"/>
          <w:spacing w:val="2"/>
          <w:sz w:val="24"/>
          <w:szCs w:val="24"/>
        </w:rPr>
        <w:t>n</w:t>
      </w:r>
      <w:r>
        <w:rPr>
          <w:rFonts w:ascii="Calibri" w:eastAsia="Calibri" w:hAnsi="Calibri" w:cs="Calibri"/>
          <w:spacing w:val="-2"/>
          <w:sz w:val="24"/>
          <w:szCs w:val="24"/>
        </w:rPr>
        <w:t>a</w:t>
      </w:r>
      <w:r>
        <w:rPr>
          <w:rFonts w:ascii="Calibri" w:eastAsia="Calibri" w:hAnsi="Calibri" w:cs="Calibri"/>
          <w:spacing w:val="1"/>
          <w:sz w:val="24"/>
          <w:szCs w:val="24"/>
        </w:rPr>
        <w:t>b</w:t>
      </w:r>
      <w:r>
        <w:rPr>
          <w:rFonts w:ascii="Calibri" w:eastAsia="Calibri" w:hAnsi="Calibri" w:cs="Calibri"/>
          <w:sz w:val="24"/>
          <w:szCs w:val="24"/>
        </w:rPr>
        <w:t>le</w:t>
      </w:r>
      <w:r>
        <w:rPr>
          <w:rFonts w:ascii="Calibri" w:eastAsia="Calibri" w:hAnsi="Calibri" w:cs="Calibri"/>
          <w:spacing w:val="-1"/>
          <w:sz w:val="24"/>
          <w:szCs w:val="24"/>
        </w:rPr>
        <w:t xml:space="preserve"> </w:t>
      </w:r>
      <w:r>
        <w:rPr>
          <w:rFonts w:ascii="Calibri" w:eastAsia="Calibri" w:hAnsi="Calibri" w:cs="Calibri"/>
          <w:spacing w:val="-2"/>
          <w:sz w:val="24"/>
          <w:szCs w:val="24"/>
        </w:rPr>
        <w:t>a</w:t>
      </w:r>
      <w:r>
        <w:rPr>
          <w:rFonts w:ascii="Calibri" w:eastAsia="Calibri" w:hAnsi="Calibri" w:cs="Calibri"/>
          <w:spacing w:val="1"/>
          <w:sz w:val="24"/>
          <w:szCs w:val="24"/>
        </w:rPr>
        <w:t>t</w:t>
      </w:r>
      <w:r>
        <w:rPr>
          <w:rFonts w:ascii="Calibri" w:eastAsia="Calibri" w:hAnsi="Calibri" w:cs="Calibri"/>
          <w:spacing w:val="-1"/>
          <w:sz w:val="24"/>
          <w:szCs w:val="24"/>
        </w:rPr>
        <w:t>t</w:t>
      </w:r>
      <w:r>
        <w:rPr>
          <w:rFonts w:ascii="Calibri" w:eastAsia="Calibri" w:hAnsi="Calibri" w:cs="Calibri"/>
          <w:sz w:val="24"/>
          <w:szCs w:val="24"/>
        </w:rPr>
        <w:t>o</w:t>
      </w:r>
      <w:r>
        <w:rPr>
          <w:rFonts w:ascii="Calibri" w:eastAsia="Calibri" w:hAnsi="Calibri" w:cs="Calibri"/>
          <w:spacing w:val="-1"/>
          <w:sz w:val="24"/>
          <w:szCs w:val="24"/>
        </w:rPr>
        <w:t>r</w:t>
      </w:r>
      <w:r>
        <w:rPr>
          <w:rFonts w:ascii="Calibri" w:eastAsia="Calibri" w:hAnsi="Calibri" w:cs="Calibri"/>
          <w:spacing w:val="1"/>
          <w:sz w:val="24"/>
          <w:szCs w:val="24"/>
        </w:rPr>
        <w:t>n</w:t>
      </w:r>
      <w:r>
        <w:rPr>
          <w:rFonts w:ascii="Calibri" w:eastAsia="Calibri" w:hAnsi="Calibri" w:cs="Calibri"/>
          <w:sz w:val="24"/>
          <w:szCs w:val="24"/>
        </w:rPr>
        <w:t>eys'</w:t>
      </w:r>
      <w:r>
        <w:rPr>
          <w:rFonts w:ascii="Calibri" w:eastAsia="Calibri" w:hAnsi="Calibri" w:cs="Calibri"/>
          <w:spacing w:val="-7"/>
          <w:sz w:val="24"/>
          <w:szCs w:val="24"/>
        </w:rPr>
        <w:t xml:space="preserve"> </w:t>
      </w:r>
      <w:r>
        <w:rPr>
          <w:rFonts w:ascii="Calibri" w:eastAsia="Calibri" w:hAnsi="Calibri" w:cs="Calibri"/>
          <w:spacing w:val="1"/>
          <w:sz w:val="24"/>
          <w:szCs w:val="24"/>
        </w:rPr>
        <w:t>f</w:t>
      </w:r>
      <w:r>
        <w:rPr>
          <w:rFonts w:ascii="Calibri" w:eastAsia="Calibri" w:hAnsi="Calibri" w:cs="Calibri"/>
          <w:spacing w:val="-2"/>
          <w:sz w:val="24"/>
          <w:szCs w:val="24"/>
        </w:rPr>
        <w:t>e</w:t>
      </w:r>
      <w:r>
        <w:rPr>
          <w:rFonts w:ascii="Calibri" w:eastAsia="Calibri" w:hAnsi="Calibri" w:cs="Calibri"/>
          <w:sz w:val="24"/>
          <w:szCs w:val="24"/>
        </w:rPr>
        <w:t>es,</w:t>
      </w:r>
      <w:r>
        <w:rPr>
          <w:rFonts w:ascii="Calibri" w:eastAsia="Calibri" w:hAnsi="Calibri" w:cs="Calibri"/>
          <w:spacing w:val="-3"/>
          <w:sz w:val="24"/>
          <w:szCs w:val="24"/>
        </w:rPr>
        <w:t xml:space="preserve"> </w:t>
      </w:r>
      <w:r>
        <w:rPr>
          <w:rFonts w:ascii="Calibri" w:eastAsia="Calibri" w:hAnsi="Calibri" w:cs="Calibri"/>
          <w:spacing w:val="-1"/>
          <w:sz w:val="24"/>
          <w:szCs w:val="24"/>
        </w:rPr>
        <w:t>c</w:t>
      </w:r>
      <w:r>
        <w:rPr>
          <w:rFonts w:ascii="Calibri" w:eastAsia="Calibri" w:hAnsi="Calibri" w:cs="Calibri"/>
          <w:sz w:val="24"/>
          <w:szCs w:val="24"/>
        </w:rPr>
        <w:t>os</w:t>
      </w:r>
      <w:r>
        <w:rPr>
          <w:rFonts w:ascii="Calibri" w:eastAsia="Calibri" w:hAnsi="Calibri" w:cs="Calibri"/>
          <w:spacing w:val="1"/>
          <w:sz w:val="24"/>
          <w:szCs w:val="24"/>
        </w:rPr>
        <w:t>t</w:t>
      </w:r>
      <w:r>
        <w:rPr>
          <w:rFonts w:ascii="Calibri" w:eastAsia="Calibri" w:hAnsi="Calibri" w:cs="Calibri"/>
          <w:sz w:val="24"/>
          <w:szCs w:val="24"/>
        </w:rPr>
        <w:t>s</w:t>
      </w:r>
      <w:r>
        <w:rPr>
          <w:rFonts w:ascii="Calibri" w:eastAsia="Calibri" w:hAnsi="Calibri" w:cs="Calibri"/>
          <w:spacing w:val="-3"/>
          <w:sz w:val="24"/>
          <w:szCs w:val="24"/>
        </w:rPr>
        <w:t xml:space="preserve"> </w:t>
      </w:r>
      <w:r>
        <w:rPr>
          <w:rFonts w:ascii="Calibri" w:eastAsia="Calibri" w:hAnsi="Calibri" w:cs="Calibri"/>
          <w:sz w:val="24"/>
          <w:szCs w:val="24"/>
        </w:rPr>
        <w:t>a</w:t>
      </w:r>
      <w:r>
        <w:rPr>
          <w:rFonts w:ascii="Calibri" w:eastAsia="Calibri" w:hAnsi="Calibri" w:cs="Calibri"/>
          <w:spacing w:val="-1"/>
          <w:sz w:val="24"/>
          <w:szCs w:val="24"/>
        </w:rPr>
        <w:t>n</w:t>
      </w:r>
      <w:r>
        <w:rPr>
          <w:rFonts w:ascii="Calibri" w:eastAsia="Calibri" w:hAnsi="Calibri" w:cs="Calibri"/>
          <w:sz w:val="24"/>
          <w:szCs w:val="24"/>
        </w:rPr>
        <w:t>d</w:t>
      </w:r>
      <w:r>
        <w:rPr>
          <w:rFonts w:ascii="Calibri" w:eastAsia="Calibri" w:hAnsi="Calibri" w:cs="Calibri"/>
          <w:spacing w:val="2"/>
          <w:sz w:val="24"/>
          <w:szCs w:val="24"/>
        </w:rPr>
        <w:t xml:space="preserve"> </w:t>
      </w:r>
      <w:r>
        <w:rPr>
          <w:rFonts w:ascii="Calibri" w:eastAsia="Calibri" w:hAnsi="Calibri" w:cs="Calibri"/>
          <w:spacing w:val="1"/>
          <w:sz w:val="24"/>
          <w:szCs w:val="24"/>
        </w:rPr>
        <w:t>d</w:t>
      </w:r>
      <w:r>
        <w:rPr>
          <w:rFonts w:ascii="Calibri" w:eastAsia="Calibri" w:hAnsi="Calibri" w:cs="Calibri"/>
          <w:sz w:val="24"/>
          <w:szCs w:val="24"/>
        </w:rPr>
        <w:t>i</w:t>
      </w:r>
      <w:r>
        <w:rPr>
          <w:rFonts w:ascii="Calibri" w:eastAsia="Calibri" w:hAnsi="Calibri" w:cs="Calibri"/>
          <w:spacing w:val="-3"/>
          <w:sz w:val="24"/>
          <w:szCs w:val="24"/>
        </w:rPr>
        <w:t>s</w:t>
      </w:r>
      <w:r>
        <w:rPr>
          <w:rFonts w:ascii="Calibri" w:eastAsia="Calibri" w:hAnsi="Calibri" w:cs="Calibri"/>
          <w:spacing w:val="-1"/>
          <w:sz w:val="24"/>
          <w:szCs w:val="24"/>
        </w:rPr>
        <w:t>b</w:t>
      </w:r>
      <w:r>
        <w:rPr>
          <w:rFonts w:ascii="Calibri" w:eastAsia="Calibri" w:hAnsi="Calibri" w:cs="Calibri"/>
          <w:spacing w:val="1"/>
          <w:sz w:val="24"/>
          <w:szCs w:val="24"/>
        </w:rPr>
        <w:t>u</w:t>
      </w:r>
      <w:r>
        <w:rPr>
          <w:rFonts w:ascii="Calibri" w:eastAsia="Calibri" w:hAnsi="Calibri" w:cs="Calibri"/>
          <w:sz w:val="24"/>
          <w:szCs w:val="24"/>
        </w:rPr>
        <w:t>rsem</w:t>
      </w:r>
      <w:r>
        <w:rPr>
          <w:rFonts w:ascii="Calibri" w:eastAsia="Calibri" w:hAnsi="Calibri" w:cs="Calibri"/>
          <w:spacing w:val="-1"/>
          <w:sz w:val="24"/>
          <w:szCs w:val="24"/>
        </w:rPr>
        <w:t>e</w:t>
      </w:r>
      <w:r>
        <w:rPr>
          <w:rFonts w:ascii="Calibri" w:eastAsia="Calibri" w:hAnsi="Calibri" w:cs="Calibri"/>
          <w:spacing w:val="1"/>
          <w:sz w:val="24"/>
          <w:szCs w:val="24"/>
        </w:rPr>
        <w:t>nt</w:t>
      </w:r>
      <w:r>
        <w:rPr>
          <w:rFonts w:ascii="Calibri" w:eastAsia="Calibri" w:hAnsi="Calibri" w:cs="Calibri"/>
          <w:sz w:val="24"/>
          <w:szCs w:val="24"/>
        </w:rPr>
        <w:t>s</w:t>
      </w:r>
      <w:r>
        <w:rPr>
          <w:rFonts w:ascii="Calibri" w:eastAsia="Calibri" w:hAnsi="Calibri" w:cs="Calibri"/>
          <w:spacing w:val="-7"/>
          <w:sz w:val="24"/>
          <w:szCs w:val="24"/>
        </w:rPr>
        <w:t xml:space="preserve"> </w:t>
      </w:r>
      <w:r>
        <w:rPr>
          <w:rFonts w:ascii="Calibri" w:eastAsia="Calibri" w:hAnsi="Calibri" w:cs="Calibri"/>
          <w:sz w:val="24"/>
          <w:szCs w:val="24"/>
        </w:rPr>
        <w:t>(in</w:t>
      </w:r>
      <w:r>
        <w:rPr>
          <w:rFonts w:ascii="Calibri" w:eastAsia="Calibri" w:hAnsi="Calibri" w:cs="Calibri"/>
          <w:spacing w:val="-1"/>
          <w:sz w:val="24"/>
          <w:szCs w:val="24"/>
        </w:rPr>
        <w:t xml:space="preserve"> </w:t>
      </w:r>
      <w:r>
        <w:rPr>
          <w:rFonts w:ascii="Calibri" w:eastAsia="Calibri" w:hAnsi="Calibri" w:cs="Calibri"/>
          <w:sz w:val="24"/>
          <w:szCs w:val="24"/>
        </w:rPr>
        <w:t>a</w:t>
      </w:r>
      <w:r>
        <w:rPr>
          <w:rFonts w:ascii="Calibri" w:eastAsia="Calibri" w:hAnsi="Calibri" w:cs="Calibri"/>
          <w:spacing w:val="-1"/>
          <w:sz w:val="24"/>
          <w:szCs w:val="24"/>
        </w:rPr>
        <w:t>d</w:t>
      </w:r>
      <w:r>
        <w:rPr>
          <w:rFonts w:ascii="Calibri" w:eastAsia="Calibri" w:hAnsi="Calibri" w:cs="Calibri"/>
          <w:spacing w:val="1"/>
          <w:sz w:val="24"/>
          <w:szCs w:val="24"/>
        </w:rPr>
        <w:t>d</w:t>
      </w:r>
      <w:r>
        <w:rPr>
          <w:rFonts w:ascii="Calibri" w:eastAsia="Calibri" w:hAnsi="Calibri" w:cs="Calibri"/>
          <w:sz w:val="24"/>
          <w:szCs w:val="24"/>
        </w:rPr>
        <w:t>i</w:t>
      </w:r>
      <w:r>
        <w:rPr>
          <w:rFonts w:ascii="Calibri" w:eastAsia="Calibri" w:hAnsi="Calibri" w:cs="Calibri"/>
          <w:spacing w:val="1"/>
          <w:sz w:val="24"/>
          <w:szCs w:val="24"/>
        </w:rPr>
        <w:t>t</w:t>
      </w:r>
      <w:r>
        <w:rPr>
          <w:rFonts w:ascii="Calibri" w:eastAsia="Calibri" w:hAnsi="Calibri" w:cs="Calibri"/>
          <w:spacing w:val="-2"/>
          <w:sz w:val="24"/>
          <w:szCs w:val="24"/>
        </w:rPr>
        <w:t>i</w:t>
      </w:r>
      <w:r>
        <w:rPr>
          <w:rFonts w:ascii="Calibri" w:eastAsia="Calibri" w:hAnsi="Calibri" w:cs="Calibri"/>
          <w:sz w:val="24"/>
          <w:szCs w:val="24"/>
        </w:rPr>
        <w:t xml:space="preserve">on </w:t>
      </w:r>
      <w:r>
        <w:rPr>
          <w:rFonts w:ascii="Calibri" w:eastAsia="Calibri" w:hAnsi="Calibri" w:cs="Calibri"/>
          <w:spacing w:val="-1"/>
          <w:sz w:val="24"/>
          <w:szCs w:val="24"/>
        </w:rPr>
        <w:t>t</w:t>
      </w:r>
      <w:r>
        <w:rPr>
          <w:rFonts w:ascii="Calibri" w:eastAsia="Calibri" w:hAnsi="Calibri" w:cs="Calibri"/>
          <w:sz w:val="24"/>
          <w:szCs w:val="24"/>
        </w:rPr>
        <w:t>o a</w:t>
      </w:r>
      <w:r>
        <w:rPr>
          <w:rFonts w:ascii="Calibri" w:eastAsia="Calibri" w:hAnsi="Calibri" w:cs="Calibri"/>
          <w:spacing w:val="1"/>
          <w:sz w:val="24"/>
          <w:szCs w:val="24"/>
        </w:rPr>
        <w:t>n</w:t>
      </w:r>
      <w:r>
        <w:rPr>
          <w:rFonts w:ascii="Calibri" w:eastAsia="Calibri" w:hAnsi="Calibri" w:cs="Calibri"/>
          <w:sz w:val="24"/>
          <w:szCs w:val="24"/>
        </w:rPr>
        <w:t>y</w:t>
      </w:r>
      <w:r>
        <w:rPr>
          <w:rFonts w:ascii="Calibri" w:eastAsia="Calibri" w:hAnsi="Calibri" w:cs="Calibri"/>
          <w:spacing w:val="-3"/>
          <w:sz w:val="24"/>
          <w:szCs w:val="24"/>
        </w:rPr>
        <w:t xml:space="preserve"> </w:t>
      </w:r>
      <w:r>
        <w:rPr>
          <w:rFonts w:ascii="Calibri" w:eastAsia="Calibri" w:hAnsi="Calibri" w:cs="Calibri"/>
          <w:sz w:val="24"/>
          <w:szCs w:val="24"/>
        </w:rPr>
        <w:t>other</w:t>
      </w:r>
      <w:r>
        <w:rPr>
          <w:rFonts w:ascii="Calibri" w:eastAsia="Calibri" w:hAnsi="Calibri" w:cs="Calibri"/>
          <w:spacing w:val="-1"/>
          <w:sz w:val="24"/>
          <w:szCs w:val="24"/>
        </w:rPr>
        <w:t xml:space="preserve"> </w:t>
      </w:r>
      <w:r>
        <w:rPr>
          <w:rFonts w:ascii="Calibri" w:eastAsia="Calibri" w:hAnsi="Calibri" w:cs="Calibri"/>
          <w:spacing w:val="-2"/>
          <w:sz w:val="24"/>
          <w:szCs w:val="24"/>
        </w:rPr>
        <w:t>r</w:t>
      </w:r>
      <w:r>
        <w:rPr>
          <w:rFonts w:ascii="Calibri" w:eastAsia="Calibri" w:hAnsi="Calibri" w:cs="Calibri"/>
          <w:sz w:val="24"/>
          <w:szCs w:val="24"/>
        </w:rPr>
        <w:t>eli</w:t>
      </w:r>
      <w:r>
        <w:rPr>
          <w:rFonts w:ascii="Calibri" w:eastAsia="Calibri" w:hAnsi="Calibri" w:cs="Calibri"/>
          <w:spacing w:val="-1"/>
          <w:sz w:val="24"/>
          <w:szCs w:val="24"/>
        </w:rPr>
        <w:t>e</w:t>
      </w:r>
      <w:r>
        <w:rPr>
          <w:rFonts w:ascii="Calibri" w:eastAsia="Calibri" w:hAnsi="Calibri" w:cs="Calibri"/>
          <w:sz w:val="24"/>
          <w:szCs w:val="24"/>
        </w:rPr>
        <w:t>f</w:t>
      </w:r>
      <w:r>
        <w:rPr>
          <w:rFonts w:ascii="Calibri" w:eastAsia="Calibri" w:hAnsi="Calibri" w:cs="Calibri"/>
          <w:spacing w:val="1"/>
          <w:sz w:val="24"/>
          <w:szCs w:val="24"/>
        </w:rPr>
        <w:t xml:space="preserve"> </w:t>
      </w:r>
      <w:r>
        <w:rPr>
          <w:rFonts w:ascii="Calibri" w:eastAsia="Calibri" w:hAnsi="Calibri" w:cs="Calibri"/>
          <w:spacing w:val="-1"/>
          <w:sz w:val="24"/>
          <w:szCs w:val="24"/>
        </w:rPr>
        <w:t>t</w:t>
      </w:r>
      <w:r>
        <w:rPr>
          <w:rFonts w:ascii="Calibri" w:eastAsia="Calibri" w:hAnsi="Calibri" w:cs="Calibri"/>
          <w:sz w:val="24"/>
          <w:szCs w:val="24"/>
        </w:rPr>
        <w:t xml:space="preserve">o </w:t>
      </w:r>
      <w:r>
        <w:rPr>
          <w:rFonts w:ascii="Calibri" w:eastAsia="Calibri" w:hAnsi="Calibri" w:cs="Calibri"/>
          <w:spacing w:val="-1"/>
          <w:sz w:val="24"/>
          <w:szCs w:val="24"/>
        </w:rPr>
        <w:t>w</w:t>
      </w:r>
      <w:r>
        <w:rPr>
          <w:rFonts w:ascii="Calibri" w:eastAsia="Calibri" w:hAnsi="Calibri" w:cs="Calibri"/>
          <w:spacing w:val="1"/>
          <w:sz w:val="24"/>
          <w:szCs w:val="24"/>
        </w:rPr>
        <w:t>h</w:t>
      </w:r>
      <w:r>
        <w:rPr>
          <w:rFonts w:ascii="Calibri" w:eastAsia="Calibri" w:hAnsi="Calibri" w:cs="Calibri"/>
          <w:sz w:val="24"/>
          <w:szCs w:val="24"/>
        </w:rPr>
        <w:t>i</w:t>
      </w:r>
      <w:r>
        <w:rPr>
          <w:rFonts w:ascii="Calibri" w:eastAsia="Calibri" w:hAnsi="Calibri" w:cs="Calibri"/>
          <w:spacing w:val="-1"/>
          <w:sz w:val="24"/>
          <w:szCs w:val="24"/>
        </w:rPr>
        <w:t>c</w:t>
      </w:r>
      <w:r>
        <w:rPr>
          <w:rFonts w:ascii="Calibri" w:eastAsia="Calibri" w:hAnsi="Calibri" w:cs="Calibri"/>
          <w:sz w:val="24"/>
          <w:szCs w:val="24"/>
        </w:rPr>
        <w:t xml:space="preserve">h </w:t>
      </w:r>
      <w:r>
        <w:rPr>
          <w:rFonts w:ascii="Calibri" w:eastAsia="Calibri" w:hAnsi="Calibri" w:cs="Calibri"/>
          <w:spacing w:val="-1"/>
          <w:sz w:val="24"/>
          <w:szCs w:val="24"/>
        </w:rPr>
        <w:t>t</w:t>
      </w:r>
      <w:r>
        <w:rPr>
          <w:rFonts w:ascii="Calibri" w:eastAsia="Calibri" w:hAnsi="Calibri" w:cs="Calibri"/>
          <w:spacing w:val="1"/>
          <w:sz w:val="24"/>
          <w:szCs w:val="24"/>
        </w:rPr>
        <w:t>h</w:t>
      </w:r>
      <w:r>
        <w:rPr>
          <w:rFonts w:ascii="Calibri" w:eastAsia="Calibri" w:hAnsi="Calibri" w:cs="Calibri"/>
          <w:sz w:val="24"/>
          <w:szCs w:val="24"/>
        </w:rPr>
        <w:t>e</w:t>
      </w:r>
      <w:r>
        <w:rPr>
          <w:rFonts w:ascii="Calibri" w:eastAsia="Calibri" w:hAnsi="Calibri" w:cs="Calibri"/>
          <w:spacing w:val="-3"/>
          <w:sz w:val="24"/>
          <w:szCs w:val="24"/>
        </w:rPr>
        <w:t xml:space="preserve"> </w:t>
      </w:r>
      <w:r>
        <w:rPr>
          <w:rFonts w:ascii="Calibri" w:eastAsia="Calibri" w:hAnsi="Calibri" w:cs="Calibri"/>
          <w:spacing w:val="1"/>
          <w:sz w:val="24"/>
          <w:szCs w:val="24"/>
        </w:rPr>
        <w:t>p</w:t>
      </w:r>
      <w:r>
        <w:rPr>
          <w:rFonts w:ascii="Calibri" w:eastAsia="Calibri" w:hAnsi="Calibri" w:cs="Calibri"/>
          <w:sz w:val="24"/>
          <w:szCs w:val="24"/>
        </w:rPr>
        <w:t>r</w:t>
      </w:r>
      <w:r>
        <w:rPr>
          <w:rFonts w:ascii="Calibri" w:eastAsia="Calibri" w:hAnsi="Calibri" w:cs="Calibri"/>
          <w:spacing w:val="1"/>
          <w:sz w:val="24"/>
          <w:szCs w:val="24"/>
        </w:rPr>
        <w:t>e</w:t>
      </w:r>
      <w:r>
        <w:rPr>
          <w:rFonts w:ascii="Calibri" w:eastAsia="Calibri" w:hAnsi="Calibri" w:cs="Calibri"/>
          <w:sz w:val="24"/>
          <w:szCs w:val="24"/>
        </w:rPr>
        <w:t>vail</w:t>
      </w:r>
      <w:r>
        <w:rPr>
          <w:rFonts w:ascii="Calibri" w:eastAsia="Calibri" w:hAnsi="Calibri" w:cs="Calibri"/>
          <w:spacing w:val="-2"/>
          <w:sz w:val="24"/>
          <w:szCs w:val="24"/>
        </w:rPr>
        <w:t>i</w:t>
      </w:r>
      <w:r>
        <w:rPr>
          <w:rFonts w:ascii="Calibri" w:eastAsia="Calibri" w:hAnsi="Calibri" w:cs="Calibri"/>
          <w:spacing w:val="1"/>
          <w:sz w:val="24"/>
          <w:szCs w:val="24"/>
        </w:rPr>
        <w:t>n</w:t>
      </w:r>
      <w:r>
        <w:rPr>
          <w:rFonts w:ascii="Calibri" w:eastAsia="Calibri" w:hAnsi="Calibri" w:cs="Calibri"/>
          <w:sz w:val="24"/>
          <w:szCs w:val="24"/>
        </w:rPr>
        <w:t>g</w:t>
      </w:r>
      <w:r>
        <w:rPr>
          <w:rFonts w:ascii="Calibri" w:eastAsia="Calibri" w:hAnsi="Calibri" w:cs="Calibri"/>
          <w:spacing w:val="-2"/>
          <w:sz w:val="24"/>
          <w:szCs w:val="24"/>
        </w:rPr>
        <w:t xml:space="preserve"> </w:t>
      </w:r>
      <w:r>
        <w:rPr>
          <w:rFonts w:ascii="Calibri" w:eastAsia="Calibri" w:hAnsi="Calibri" w:cs="Calibri"/>
          <w:sz w:val="24"/>
          <w:szCs w:val="24"/>
        </w:rPr>
        <w:t>P</w:t>
      </w:r>
      <w:r>
        <w:rPr>
          <w:rFonts w:ascii="Calibri" w:eastAsia="Calibri" w:hAnsi="Calibri" w:cs="Calibri"/>
          <w:spacing w:val="1"/>
          <w:sz w:val="24"/>
          <w:szCs w:val="24"/>
        </w:rPr>
        <w:t>a</w:t>
      </w:r>
      <w:r>
        <w:rPr>
          <w:rFonts w:ascii="Calibri" w:eastAsia="Calibri" w:hAnsi="Calibri" w:cs="Calibri"/>
          <w:spacing w:val="-2"/>
          <w:sz w:val="24"/>
          <w:szCs w:val="24"/>
        </w:rPr>
        <w:t>r</w:t>
      </w:r>
      <w:r>
        <w:rPr>
          <w:rFonts w:ascii="Calibri" w:eastAsia="Calibri" w:hAnsi="Calibri" w:cs="Calibri"/>
          <w:spacing w:val="-1"/>
          <w:sz w:val="24"/>
          <w:szCs w:val="24"/>
        </w:rPr>
        <w:t>t</w:t>
      </w:r>
      <w:r>
        <w:rPr>
          <w:rFonts w:ascii="Calibri" w:eastAsia="Calibri" w:hAnsi="Calibri" w:cs="Calibri"/>
          <w:sz w:val="24"/>
          <w:szCs w:val="24"/>
        </w:rPr>
        <w:t>y</w:t>
      </w:r>
      <w:r>
        <w:rPr>
          <w:rFonts w:ascii="Calibri" w:eastAsia="Calibri" w:hAnsi="Calibri" w:cs="Calibri"/>
          <w:spacing w:val="-5"/>
          <w:sz w:val="24"/>
          <w:szCs w:val="24"/>
        </w:rPr>
        <w:t xml:space="preserve"> </w:t>
      </w:r>
      <w:r>
        <w:rPr>
          <w:rFonts w:ascii="Calibri" w:eastAsia="Calibri" w:hAnsi="Calibri" w:cs="Calibri"/>
          <w:sz w:val="24"/>
          <w:szCs w:val="24"/>
        </w:rPr>
        <w:t>m</w:t>
      </w:r>
      <w:r>
        <w:rPr>
          <w:rFonts w:ascii="Calibri" w:eastAsia="Calibri" w:hAnsi="Calibri" w:cs="Calibri"/>
          <w:spacing w:val="1"/>
          <w:sz w:val="24"/>
          <w:szCs w:val="24"/>
        </w:rPr>
        <w:t>a</w:t>
      </w:r>
      <w:r>
        <w:rPr>
          <w:rFonts w:ascii="Calibri" w:eastAsia="Calibri" w:hAnsi="Calibri" w:cs="Calibri"/>
          <w:sz w:val="24"/>
          <w:szCs w:val="24"/>
        </w:rPr>
        <w:t>y</w:t>
      </w:r>
      <w:r>
        <w:rPr>
          <w:rFonts w:ascii="Calibri" w:eastAsia="Calibri" w:hAnsi="Calibri" w:cs="Calibri"/>
          <w:spacing w:val="-4"/>
          <w:sz w:val="24"/>
          <w:szCs w:val="24"/>
        </w:rPr>
        <w:t xml:space="preserve"> </w:t>
      </w:r>
      <w:r>
        <w:rPr>
          <w:rFonts w:ascii="Calibri" w:eastAsia="Calibri" w:hAnsi="Calibri" w:cs="Calibri"/>
          <w:spacing w:val="1"/>
          <w:sz w:val="24"/>
          <w:szCs w:val="24"/>
        </w:rPr>
        <w:t>b</w:t>
      </w:r>
      <w:r>
        <w:rPr>
          <w:rFonts w:ascii="Calibri" w:eastAsia="Calibri" w:hAnsi="Calibri" w:cs="Calibri"/>
          <w:sz w:val="24"/>
          <w:szCs w:val="24"/>
        </w:rPr>
        <w:t>e</w:t>
      </w:r>
      <w:r>
        <w:rPr>
          <w:rFonts w:ascii="Calibri" w:eastAsia="Calibri" w:hAnsi="Calibri" w:cs="Calibri"/>
          <w:spacing w:val="-2"/>
          <w:sz w:val="24"/>
          <w:szCs w:val="24"/>
        </w:rPr>
        <w:t xml:space="preserve"> </w:t>
      </w:r>
      <w:r>
        <w:rPr>
          <w:rFonts w:ascii="Calibri" w:eastAsia="Calibri" w:hAnsi="Calibri" w:cs="Calibri"/>
          <w:sz w:val="24"/>
          <w:szCs w:val="24"/>
        </w:rPr>
        <w:t>e</w:t>
      </w:r>
      <w:r>
        <w:rPr>
          <w:rFonts w:ascii="Calibri" w:eastAsia="Calibri" w:hAnsi="Calibri" w:cs="Calibri"/>
          <w:spacing w:val="-1"/>
          <w:sz w:val="24"/>
          <w:szCs w:val="24"/>
        </w:rPr>
        <w:t>n</w:t>
      </w:r>
      <w:r>
        <w:rPr>
          <w:rFonts w:ascii="Calibri" w:eastAsia="Calibri" w:hAnsi="Calibri" w:cs="Calibri"/>
          <w:spacing w:val="1"/>
          <w:sz w:val="24"/>
          <w:szCs w:val="24"/>
        </w:rPr>
        <w:t>t</w:t>
      </w:r>
      <w:r>
        <w:rPr>
          <w:rFonts w:ascii="Calibri" w:eastAsia="Calibri" w:hAnsi="Calibri" w:cs="Calibri"/>
          <w:sz w:val="24"/>
          <w:szCs w:val="24"/>
        </w:rPr>
        <w:t>i</w:t>
      </w:r>
      <w:r>
        <w:rPr>
          <w:rFonts w:ascii="Calibri" w:eastAsia="Calibri" w:hAnsi="Calibri" w:cs="Calibri"/>
          <w:spacing w:val="1"/>
          <w:sz w:val="24"/>
          <w:szCs w:val="24"/>
        </w:rPr>
        <w:t>t</w:t>
      </w:r>
      <w:r>
        <w:rPr>
          <w:rFonts w:ascii="Calibri" w:eastAsia="Calibri" w:hAnsi="Calibri" w:cs="Calibri"/>
          <w:spacing w:val="-2"/>
          <w:sz w:val="24"/>
          <w:szCs w:val="24"/>
        </w:rPr>
        <w:t>l</w:t>
      </w:r>
      <w:r>
        <w:rPr>
          <w:rFonts w:ascii="Calibri" w:eastAsia="Calibri" w:hAnsi="Calibri" w:cs="Calibri"/>
          <w:sz w:val="24"/>
          <w:szCs w:val="24"/>
        </w:rPr>
        <w:t>e</w:t>
      </w:r>
      <w:r>
        <w:rPr>
          <w:rFonts w:ascii="Calibri" w:eastAsia="Calibri" w:hAnsi="Calibri" w:cs="Calibri"/>
          <w:spacing w:val="1"/>
          <w:sz w:val="24"/>
          <w:szCs w:val="24"/>
        </w:rPr>
        <w:t>d</w:t>
      </w:r>
      <w:r>
        <w:rPr>
          <w:rFonts w:ascii="Calibri" w:eastAsia="Calibri" w:hAnsi="Calibri" w:cs="Calibri"/>
          <w:sz w:val="24"/>
          <w:szCs w:val="24"/>
        </w:rPr>
        <w:t>).</w:t>
      </w:r>
    </w:p>
    <w:p w14:paraId="0D77CEFA" w14:textId="77777777" w:rsidR="009D688E" w:rsidRDefault="009D688E" w:rsidP="009D688E">
      <w:pPr>
        <w:ind w:right="-20"/>
        <w:rPr>
          <w:rFonts w:ascii="Times New Roman" w:eastAsia="Times New Roman" w:hAnsi="Times New Roman" w:cs="Times New Roman"/>
          <w:sz w:val="24"/>
          <w:szCs w:val="24"/>
        </w:rPr>
      </w:pPr>
    </w:p>
    <w:p w14:paraId="484C17D3" w14:textId="77777777" w:rsidR="009D688E" w:rsidRDefault="009D688E" w:rsidP="009D688E">
      <w:pPr>
        <w:tabs>
          <w:tab w:val="left" w:pos="810"/>
          <w:tab w:val="left" w:pos="1640"/>
        </w:tabs>
        <w:spacing w:before="24"/>
        <w:ind w:right="43"/>
        <w:rPr>
          <w:rFonts w:ascii="Calibri" w:eastAsia="Calibri" w:hAnsi="Calibri" w:cs="Calibri"/>
          <w:sz w:val="24"/>
          <w:szCs w:val="24"/>
        </w:rPr>
      </w:pPr>
      <w:r>
        <w:rPr>
          <w:rFonts w:ascii="Times New Roman" w:eastAsia="Times New Roman" w:hAnsi="Times New Roman" w:cs="Times New Roman"/>
          <w:b/>
          <w:bCs/>
          <w:sz w:val="24"/>
          <w:szCs w:val="24"/>
        </w:rPr>
        <w:t>9.11.</w:t>
      </w:r>
      <w:r>
        <w:rPr>
          <w:rFonts w:ascii="Times New Roman" w:eastAsia="Times New Roman" w:hAnsi="Times New Roman" w:cs="Times New Roman"/>
          <w:b/>
          <w:bCs/>
          <w:sz w:val="24"/>
          <w:szCs w:val="24"/>
        </w:rPr>
        <w:tab/>
      </w:r>
      <w:r>
        <w:rPr>
          <w:rFonts w:ascii="Calibri" w:eastAsia="Calibri" w:hAnsi="Calibri" w:cs="Calibri"/>
          <w:b/>
          <w:bCs/>
          <w:sz w:val="24"/>
          <w:szCs w:val="24"/>
        </w:rPr>
        <w:t>C</w:t>
      </w:r>
      <w:r>
        <w:rPr>
          <w:rFonts w:ascii="Calibri" w:eastAsia="Calibri" w:hAnsi="Calibri" w:cs="Calibri"/>
          <w:b/>
          <w:bCs/>
          <w:spacing w:val="1"/>
          <w:sz w:val="24"/>
          <w:szCs w:val="24"/>
        </w:rPr>
        <w:t>on</w:t>
      </w:r>
      <w:r>
        <w:rPr>
          <w:rFonts w:ascii="Calibri" w:eastAsia="Calibri" w:hAnsi="Calibri" w:cs="Calibri"/>
          <w:b/>
          <w:bCs/>
          <w:sz w:val="24"/>
          <w:szCs w:val="24"/>
        </w:rPr>
        <w:t>s</w:t>
      </w:r>
      <w:r>
        <w:rPr>
          <w:rFonts w:ascii="Calibri" w:eastAsia="Calibri" w:hAnsi="Calibri" w:cs="Calibri"/>
          <w:b/>
          <w:bCs/>
          <w:spacing w:val="-1"/>
          <w:sz w:val="24"/>
          <w:szCs w:val="24"/>
        </w:rPr>
        <w:t>t</w:t>
      </w:r>
      <w:r>
        <w:rPr>
          <w:rFonts w:ascii="Calibri" w:eastAsia="Calibri" w:hAnsi="Calibri" w:cs="Calibri"/>
          <w:b/>
          <w:bCs/>
          <w:spacing w:val="1"/>
          <w:sz w:val="24"/>
          <w:szCs w:val="24"/>
        </w:rPr>
        <w:t>ru</w:t>
      </w:r>
      <w:r>
        <w:rPr>
          <w:rFonts w:ascii="Calibri" w:eastAsia="Calibri" w:hAnsi="Calibri" w:cs="Calibri"/>
          <w:b/>
          <w:bCs/>
          <w:sz w:val="24"/>
          <w:szCs w:val="24"/>
        </w:rPr>
        <w:t>c</w:t>
      </w:r>
      <w:r>
        <w:rPr>
          <w:rFonts w:ascii="Calibri" w:eastAsia="Calibri" w:hAnsi="Calibri" w:cs="Calibri"/>
          <w:b/>
          <w:bCs/>
          <w:spacing w:val="-1"/>
          <w:sz w:val="24"/>
          <w:szCs w:val="24"/>
        </w:rPr>
        <w:t>t</w:t>
      </w:r>
      <w:r>
        <w:rPr>
          <w:rFonts w:ascii="Calibri" w:eastAsia="Calibri" w:hAnsi="Calibri" w:cs="Calibri"/>
          <w:b/>
          <w:bCs/>
          <w:spacing w:val="1"/>
          <w:sz w:val="24"/>
          <w:szCs w:val="24"/>
        </w:rPr>
        <w:t>i</w:t>
      </w:r>
      <w:r>
        <w:rPr>
          <w:rFonts w:ascii="Calibri" w:eastAsia="Calibri" w:hAnsi="Calibri" w:cs="Calibri"/>
          <w:b/>
          <w:bCs/>
          <w:sz w:val="24"/>
          <w:szCs w:val="24"/>
        </w:rPr>
        <w:t>on.</w:t>
      </w:r>
      <w:r>
        <w:rPr>
          <w:rFonts w:ascii="Calibri" w:eastAsia="Calibri" w:hAnsi="Calibri" w:cs="Calibri"/>
          <w:b/>
          <w:bCs/>
          <w:spacing w:val="-8"/>
          <w:sz w:val="24"/>
          <w:szCs w:val="24"/>
        </w:rPr>
        <w:t xml:space="preserve">  </w:t>
      </w:r>
      <w:r>
        <w:rPr>
          <w:rFonts w:ascii="Calibri" w:eastAsia="Calibri" w:hAnsi="Calibri" w:cs="Calibri"/>
          <w:spacing w:val="-2"/>
          <w:sz w:val="24"/>
          <w:szCs w:val="24"/>
        </w:rPr>
        <w:t>T</w:t>
      </w:r>
      <w:r>
        <w:rPr>
          <w:rFonts w:ascii="Calibri" w:eastAsia="Calibri" w:hAnsi="Calibri" w:cs="Calibri"/>
          <w:spacing w:val="1"/>
          <w:sz w:val="24"/>
          <w:szCs w:val="24"/>
        </w:rPr>
        <w:t>h</w:t>
      </w:r>
      <w:r>
        <w:rPr>
          <w:rFonts w:ascii="Calibri" w:eastAsia="Calibri" w:hAnsi="Calibri" w:cs="Calibri"/>
          <w:sz w:val="24"/>
          <w:szCs w:val="24"/>
        </w:rPr>
        <w:t>e</w:t>
      </w:r>
      <w:r>
        <w:rPr>
          <w:rFonts w:ascii="Calibri" w:eastAsia="Calibri" w:hAnsi="Calibri" w:cs="Calibri"/>
          <w:spacing w:val="-2"/>
          <w:sz w:val="24"/>
          <w:szCs w:val="24"/>
        </w:rPr>
        <w:t xml:space="preserve"> </w:t>
      </w:r>
      <w:r>
        <w:rPr>
          <w:rFonts w:ascii="Calibri" w:eastAsia="Calibri" w:hAnsi="Calibri" w:cs="Calibri"/>
          <w:sz w:val="24"/>
          <w:szCs w:val="24"/>
        </w:rPr>
        <w:t>P</w:t>
      </w:r>
      <w:r>
        <w:rPr>
          <w:rFonts w:ascii="Calibri" w:eastAsia="Calibri" w:hAnsi="Calibri" w:cs="Calibri"/>
          <w:spacing w:val="1"/>
          <w:sz w:val="24"/>
          <w:szCs w:val="24"/>
        </w:rPr>
        <w:t>a</w:t>
      </w:r>
      <w:r>
        <w:rPr>
          <w:rFonts w:ascii="Calibri" w:eastAsia="Calibri" w:hAnsi="Calibri" w:cs="Calibri"/>
          <w:sz w:val="24"/>
          <w:szCs w:val="24"/>
        </w:rPr>
        <w:t>r</w:t>
      </w:r>
      <w:r>
        <w:rPr>
          <w:rFonts w:ascii="Calibri" w:eastAsia="Calibri" w:hAnsi="Calibri" w:cs="Calibri"/>
          <w:spacing w:val="1"/>
          <w:sz w:val="24"/>
          <w:szCs w:val="24"/>
        </w:rPr>
        <w:t>t</w:t>
      </w:r>
      <w:r>
        <w:rPr>
          <w:rFonts w:ascii="Calibri" w:eastAsia="Calibri" w:hAnsi="Calibri" w:cs="Calibri"/>
          <w:spacing w:val="-2"/>
          <w:sz w:val="24"/>
          <w:szCs w:val="24"/>
        </w:rPr>
        <w:t>ie</w:t>
      </w:r>
      <w:r>
        <w:rPr>
          <w:rFonts w:ascii="Calibri" w:eastAsia="Calibri" w:hAnsi="Calibri" w:cs="Calibri"/>
          <w:sz w:val="24"/>
          <w:szCs w:val="24"/>
        </w:rPr>
        <w:t>s</w:t>
      </w:r>
      <w:r>
        <w:rPr>
          <w:rFonts w:ascii="Calibri" w:eastAsia="Calibri" w:hAnsi="Calibri" w:cs="Calibri"/>
          <w:spacing w:val="-5"/>
          <w:sz w:val="24"/>
          <w:szCs w:val="24"/>
        </w:rPr>
        <w:t xml:space="preserve"> </w:t>
      </w:r>
      <w:r>
        <w:rPr>
          <w:rFonts w:ascii="Calibri" w:eastAsia="Calibri" w:hAnsi="Calibri" w:cs="Calibri"/>
          <w:sz w:val="24"/>
          <w:szCs w:val="24"/>
        </w:rPr>
        <w:t>agree</w:t>
      </w:r>
      <w:r>
        <w:rPr>
          <w:rFonts w:ascii="Calibri" w:eastAsia="Calibri" w:hAnsi="Calibri" w:cs="Calibri"/>
          <w:spacing w:val="-6"/>
          <w:sz w:val="24"/>
          <w:szCs w:val="24"/>
        </w:rPr>
        <w:t xml:space="preserve"> </w:t>
      </w:r>
      <w:r>
        <w:rPr>
          <w:rFonts w:ascii="Calibri" w:eastAsia="Calibri" w:hAnsi="Calibri" w:cs="Calibri"/>
          <w:spacing w:val="1"/>
          <w:sz w:val="24"/>
          <w:szCs w:val="24"/>
        </w:rPr>
        <w:t>th</w:t>
      </w:r>
      <w:r>
        <w:rPr>
          <w:rFonts w:ascii="Calibri" w:eastAsia="Calibri" w:hAnsi="Calibri" w:cs="Calibri"/>
          <w:spacing w:val="-2"/>
          <w:sz w:val="24"/>
          <w:szCs w:val="24"/>
        </w:rPr>
        <w:t>a</w:t>
      </w:r>
      <w:r>
        <w:rPr>
          <w:rFonts w:ascii="Calibri" w:eastAsia="Calibri" w:hAnsi="Calibri" w:cs="Calibri"/>
          <w:sz w:val="24"/>
          <w:szCs w:val="24"/>
        </w:rPr>
        <w:t xml:space="preserve">t </w:t>
      </w:r>
      <w:r>
        <w:rPr>
          <w:rFonts w:ascii="Calibri" w:eastAsia="Calibri" w:hAnsi="Calibri" w:cs="Calibri"/>
          <w:spacing w:val="-2"/>
          <w:sz w:val="24"/>
          <w:szCs w:val="24"/>
        </w:rPr>
        <w:t>a</w:t>
      </w:r>
      <w:r>
        <w:rPr>
          <w:rFonts w:ascii="Calibri" w:eastAsia="Calibri" w:hAnsi="Calibri" w:cs="Calibri"/>
          <w:spacing w:val="1"/>
          <w:sz w:val="24"/>
          <w:szCs w:val="24"/>
        </w:rPr>
        <w:t>n</w:t>
      </w:r>
      <w:r>
        <w:rPr>
          <w:rFonts w:ascii="Calibri" w:eastAsia="Calibri" w:hAnsi="Calibri" w:cs="Calibri"/>
          <w:sz w:val="24"/>
          <w:szCs w:val="24"/>
        </w:rPr>
        <w:t>y</w:t>
      </w:r>
      <w:r>
        <w:rPr>
          <w:rFonts w:ascii="Calibri" w:eastAsia="Calibri" w:hAnsi="Calibri" w:cs="Calibri"/>
          <w:spacing w:val="-1"/>
          <w:sz w:val="24"/>
          <w:szCs w:val="24"/>
        </w:rPr>
        <w:t xml:space="preserve"> </w:t>
      </w:r>
      <w:r>
        <w:rPr>
          <w:rFonts w:ascii="Calibri" w:eastAsia="Calibri" w:hAnsi="Calibri" w:cs="Calibri"/>
          <w:spacing w:val="-2"/>
          <w:sz w:val="24"/>
          <w:szCs w:val="24"/>
        </w:rPr>
        <w:t>r</w:t>
      </w:r>
      <w:r>
        <w:rPr>
          <w:rFonts w:ascii="Calibri" w:eastAsia="Calibri" w:hAnsi="Calibri" w:cs="Calibri"/>
          <w:spacing w:val="1"/>
          <w:sz w:val="24"/>
          <w:szCs w:val="24"/>
        </w:rPr>
        <w:t>u</w:t>
      </w:r>
      <w:r>
        <w:rPr>
          <w:rFonts w:ascii="Calibri" w:eastAsia="Calibri" w:hAnsi="Calibri" w:cs="Calibri"/>
          <w:sz w:val="24"/>
          <w:szCs w:val="24"/>
        </w:rPr>
        <w:t xml:space="preserve">le </w:t>
      </w:r>
      <w:r>
        <w:rPr>
          <w:rFonts w:ascii="Calibri" w:eastAsia="Calibri" w:hAnsi="Calibri" w:cs="Calibri"/>
          <w:spacing w:val="-2"/>
          <w:sz w:val="24"/>
          <w:szCs w:val="24"/>
        </w:rPr>
        <w:t>o</w:t>
      </w:r>
      <w:r>
        <w:rPr>
          <w:rFonts w:ascii="Calibri" w:eastAsia="Calibri" w:hAnsi="Calibri" w:cs="Calibri"/>
          <w:sz w:val="24"/>
          <w:szCs w:val="24"/>
        </w:rPr>
        <w:t>f</w:t>
      </w:r>
      <w:r>
        <w:rPr>
          <w:rFonts w:ascii="Calibri" w:eastAsia="Calibri" w:hAnsi="Calibri" w:cs="Calibri"/>
          <w:spacing w:val="2"/>
          <w:sz w:val="24"/>
          <w:szCs w:val="24"/>
        </w:rPr>
        <w:t xml:space="preserve"> </w:t>
      </w:r>
      <w:r>
        <w:rPr>
          <w:rFonts w:ascii="Calibri" w:eastAsia="Calibri" w:hAnsi="Calibri" w:cs="Calibri"/>
          <w:spacing w:val="-3"/>
          <w:sz w:val="24"/>
          <w:szCs w:val="24"/>
        </w:rPr>
        <w:t>c</w:t>
      </w:r>
      <w:r>
        <w:rPr>
          <w:rFonts w:ascii="Calibri" w:eastAsia="Calibri" w:hAnsi="Calibri" w:cs="Calibri"/>
          <w:sz w:val="24"/>
          <w:szCs w:val="24"/>
        </w:rPr>
        <w:t>o</w:t>
      </w:r>
      <w:r>
        <w:rPr>
          <w:rFonts w:ascii="Calibri" w:eastAsia="Calibri" w:hAnsi="Calibri" w:cs="Calibri"/>
          <w:spacing w:val="2"/>
          <w:sz w:val="24"/>
          <w:szCs w:val="24"/>
        </w:rPr>
        <w:t>n</w:t>
      </w:r>
      <w:r>
        <w:rPr>
          <w:rFonts w:ascii="Calibri" w:eastAsia="Calibri" w:hAnsi="Calibri" w:cs="Calibri"/>
          <w:sz w:val="24"/>
          <w:szCs w:val="24"/>
        </w:rPr>
        <w:t>s</w:t>
      </w:r>
      <w:r>
        <w:rPr>
          <w:rFonts w:ascii="Calibri" w:eastAsia="Calibri" w:hAnsi="Calibri" w:cs="Calibri"/>
          <w:spacing w:val="1"/>
          <w:sz w:val="24"/>
          <w:szCs w:val="24"/>
        </w:rPr>
        <w:t>t</w:t>
      </w:r>
      <w:r>
        <w:rPr>
          <w:rFonts w:ascii="Calibri" w:eastAsia="Calibri" w:hAnsi="Calibri" w:cs="Calibri"/>
          <w:spacing w:val="-2"/>
          <w:sz w:val="24"/>
          <w:szCs w:val="24"/>
        </w:rPr>
        <w:t>r</w:t>
      </w:r>
      <w:r>
        <w:rPr>
          <w:rFonts w:ascii="Calibri" w:eastAsia="Calibri" w:hAnsi="Calibri" w:cs="Calibri"/>
          <w:spacing w:val="1"/>
          <w:sz w:val="24"/>
          <w:szCs w:val="24"/>
        </w:rPr>
        <w:t>u</w:t>
      </w:r>
      <w:r>
        <w:rPr>
          <w:rFonts w:ascii="Calibri" w:eastAsia="Calibri" w:hAnsi="Calibri" w:cs="Calibri"/>
          <w:spacing w:val="-1"/>
          <w:sz w:val="24"/>
          <w:szCs w:val="24"/>
        </w:rPr>
        <w:t>c</w:t>
      </w:r>
      <w:r>
        <w:rPr>
          <w:rFonts w:ascii="Calibri" w:eastAsia="Calibri" w:hAnsi="Calibri" w:cs="Calibri"/>
          <w:spacing w:val="1"/>
          <w:sz w:val="24"/>
          <w:szCs w:val="24"/>
        </w:rPr>
        <w:t>t</w:t>
      </w:r>
      <w:r>
        <w:rPr>
          <w:rFonts w:ascii="Calibri" w:eastAsia="Calibri" w:hAnsi="Calibri" w:cs="Calibri"/>
          <w:sz w:val="24"/>
          <w:szCs w:val="24"/>
        </w:rPr>
        <w:t>i</w:t>
      </w:r>
      <w:r>
        <w:rPr>
          <w:rFonts w:ascii="Calibri" w:eastAsia="Calibri" w:hAnsi="Calibri" w:cs="Calibri"/>
          <w:spacing w:val="-2"/>
          <w:sz w:val="24"/>
          <w:szCs w:val="24"/>
        </w:rPr>
        <w:t>o</w:t>
      </w:r>
      <w:r>
        <w:rPr>
          <w:rFonts w:ascii="Calibri" w:eastAsia="Calibri" w:hAnsi="Calibri" w:cs="Calibri"/>
          <w:sz w:val="24"/>
          <w:szCs w:val="24"/>
        </w:rPr>
        <w:t>n</w:t>
      </w:r>
      <w:r>
        <w:rPr>
          <w:rFonts w:ascii="Calibri" w:eastAsia="Calibri" w:hAnsi="Calibri" w:cs="Calibri"/>
          <w:spacing w:val="-5"/>
          <w:sz w:val="24"/>
          <w:szCs w:val="24"/>
        </w:rPr>
        <w:t xml:space="preserve"> </w:t>
      </w:r>
      <w:r>
        <w:rPr>
          <w:rFonts w:ascii="Calibri" w:eastAsia="Calibri" w:hAnsi="Calibri" w:cs="Calibri"/>
          <w:spacing w:val="1"/>
          <w:sz w:val="24"/>
          <w:szCs w:val="24"/>
        </w:rPr>
        <w:t>t</w:t>
      </w:r>
      <w:r>
        <w:rPr>
          <w:rFonts w:ascii="Calibri" w:eastAsia="Calibri" w:hAnsi="Calibri" w:cs="Calibri"/>
          <w:sz w:val="24"/>
          <w:szCs w:val="24"/>
        </w:rPr>
        <w:t>o</w:t>
      </w:r>
      <w:r>
        <w:rPr>
          <w:rFonts w:ascii="Calibri" w:eastAsia="Calibri" w:hAnsi="Calibri" w:cs="Calibri"/>
          <w:spacing w:val="-2"/>
          <w:sz w:val="24"/>
          <w:szCs w:val="24"/>
        </w:rPr>
        <w:t xml:space="preserve"> </w:t>
      </w:r>
      <w:r>
        <w:rPr>
          <w:rFonts w:ascii="Calibri" w:eastAsia="Calibri" w:hAnsi="Calibri" w:cs="Calibri"/>
          <w:spacing w:val="1"/>
          <w:sz w:val="24"/>
          <w:szCs w:val="24"/>
        </w:rPr>
        <w:t>th</w:t>
      </w:r>
      <w:r>
        <w:rPr>
          <w:rFonts w:ascii="Calibri" w:eastAsia="Calibri" w:hAnsi="Calibri" w:cs="Calibri"/>
          <w:sz w:val="24"/>
          <w:szCs w:val="24"/>
        </w:rPr>
        <w:t>e</w:t>
      </w:r>
      <w:r>
        <w:rPr>
          <w:rFonts w:ascii="Calibri" w:eastAsia="Calibri" w:hAnsi="Calibri" w:cs="Calibri"/>
          <w:spacing w:val="-3"/>
          <w:sz w:val="24"/>
          <w:szCs w:val="24"/>
        </w:rPr>
        <w:t xml:space="preserve"> </w:t>
      </w:r>
      <w:r>
        <w:rPr>
          <w:rFonts w:ascii="Calibri" w:eastAsia="Calibri" w:hAnsi="Calibri" w:cs="Calibri"/>
          <w:spacing w:val="-2"/>
          <w:sz w:val="24"/>
          <w:szCs w:val="24"/>
        </w:rPr>
        <w:t>e</w:t>
      </w:r>
      <w:r>
        <w:rPr>
          <w:rFonts w:ascii="Calibri" w:eastAsia="Calibri" w:hAnsi="Calibri" w:cs="Calibri"/>
          <w:spacing w:val="1"/>
          <w:sz w:val="24"/>
          <w:szCs w:val="24"/>
        </w:rPr>
        <w:t>ff</w:t>
      </w:r>
      <w:r>
        <w:rPr>
          <w:rFonts w:ascii="Calibri" w:eastAsia="Calibri" w:hAnsi="Calibri" w:cs="Calibri"/>
          <w:sz w:val="24"/>
          <w:szCs w:val="24"/>
        </w:rPr>
        <w:t>ect</w:t>
      </w:r>
      <w:r>
        <w:rPr>
          <w:rFonts w:ascii="Calibri" w:eastAsia="Calibri" w:hAnsi="Calibri" w:cs="Calibri"/>
          <w:spacing w:val="-7"/>
          <w:sz w:val="24"/>
          <w:szCs w:val="24"/>
        </w:rPr>
        <w:t xml:space="preserve"> </w:t>
      </w:r>
      <w:r>
        <w:rPr>
          <w:rFonts w:ascii="Calibri" w:eastAsia="Calibri" w:hAnsi="Calibri" w:cs="Calibri"/>
          <w:spacing w:val="1"/>
          <w:sz w:val="24"/>
          <w:szCs w:val="24"/>
        </w:rPr>
        <w:t>th</w:t>
      </w:r>
      <w:r>
        <w:rPr>
          <w:rFonts w:ascii="Calibri" w:eastAsia="Calibri" w:hAnsi="Calibri" w:cs="Calibri"/>
          <w:spacing w:val="-2"/>
          <w:sz w:val="24"/>
          <w:szCs w:val="24"/>
        </w:rPr>
        <w:t>a</w:t>
      </w:r>
      <w:r>
        <w:rPr>
          <w:rFonts w:ascii="Calibri" w:eastAsia="Calibri" w:hAnsi="Calibri" w:cs="Calibri"/>
          <w:sz w:val="24"/>
          <w:szCs w:val="24"/>
        </w:rPr>
        <w:t>t am</w:t>
      </w:r>
      <w:r>
        <w:rPr>
          <w:rFonts w:ascii="Calibri" w:eastAsia="Calibri" w:hAnsi="Calibri" w:cs="Calibri"/>
          <w:spacing w:val="1"/>
          <w:sz w:val="24"/>
          <w:szCs w:val="24"/>
        </w:rPr>
        <w:t>b</w:t>
      </w:r>
      <w:r>
        <w:rPr>
          <w:rFonts w:ascii="Calibri" w:eastAsia="Calibri" w:hAnsi="Calibri" w:cs="Calibri"/>
          <w:sz w:val="24"/>
          <w:szCs w:val="24"/>
        </w:rPr>
        <w:t>ig</w:t>
      </w:r>
      <w:r>
        <w:rPr>
          <w:rFonts w:ascii="Calibri" w:eastAsia="Calibri" w:hAnsi="Calibri" w:cs="Calibri"/>
          <w:spacing w:val="1"/>
          <w:sz w:val="24"/>
          <w:szCs w:val="24"/>
        </w:rPr>
        <w:t>u</w:t>
      </w:r>
      <w:r>
        <w:rPr>
          <w:rFonts w:ascii="Calibri" w:eastAsia="Calibri" w:hAnsi="Calibri" w:cs="Calibri"/>
          <w:spacing w:val="-2"/>
          <w:sz w:val="24"/>
          <w:szCs w:val="24"/>
        </w:rPr>
        <w:t>i</w:t>
      </w:r>
      <w:r>
        <w:rPr>
          <w:rFonts w:ascii="Calibri" w:eastAsia="Calibri" w:hAnsi="Calibri" w:cs="Calibri"/>
          <w:spacing w:val="1"/>
          <w:sz w:val="24"/>
          <w:szCs w:val="24"/>
        </w:rPr>
        <w:t>t</w:t>
      </w:r>
      <w:r>
        <w:rPr>
          <w:rFonts w:ascii="Calibri" w:eastAsia="Calibri" w:hAnsi="Calibri" w:cs="Calibri"/>
          <w:sz w:val="24"/>
          <w:szCs w:val="24"/>
        </w:rPr>
        <w:t>ies a</w:t>
      </w:r>
      <w:r>
        <w:rPr>
          <w:rFonts w:ascii="Calibri" w:eastAsia="Calibri" w:hAnsi="Calibri" w:cs="Calibri"/>
          <w:spacing w:val="-2"/>
          <w:sz w:val="24"/>
          <w:szCs w:val="24"/>
        </w:rPr>
        <w:t>r</w:t>
      </w:r>
      <w:r>
        <w:rPr>
          <w:rFonts w:ascii="Calibri" w:eastAsia="Calibri" w:hAnsi="Calibri" w:cs="Calibri"/>
          <w:sz w:val="24"/>
          <w:szCs w:val="24"/>
        </w:rPr>
        <w:t>e</w:t>
      </w:r>
      <w:r>
        <w:rPr>
          <w:rFonts w:ascii="Calibri" w:eastAsia="Calibri" w:hAnsi="Calibri" w:cs="Calibri"/>
          <w:spacing w:val="-4"/>
          <w:sz w:val="24"/>
          <w:szCs w:val="24"/>
        </w:rPr>
        <w:t xml:space="preserve"> </w:t>
      </w:r>
      <w:r>
        <w:rPr>
          <w:rFonts w:ascii="Calibri" w:eastAsia="Calibri" w:hAnsi="Calibri" w:cs="Calibri"/>
          <w:spacing w:val="1"/>
          <w:sz w:val="24"/>
          <w:szCs w:val="24"/>
        </w:rPr>
        <w:t>t</w:t>
      </w:r>
      <w:r>
        <w:rPr>
          <w:rFonts w:ascii="Calibri" w:eastAsia="Calibri" w:hAnsi="Calibri" w:cs="Calibri"/>
          <w:sz w:val="24"/>
          <w:szCs w:val="24"/>
        </w:rPr>
        <w:t>o</w:t>
      </w:r>
      <w:r>
        <w:rPr>
          <w:rFonts w:ascii="Calibri" w:eastAsia="Calibri" w:hAnsi="Calibri" w:cs="Calibri"/>
          <w:spacing w:val="-2"/>
          <w:sz w:val="24"/>
          <w:szCs w:val="24"/>
        </w:rPr>
        <w:t xml:space="preserve"> </w:t>
      </w:r>
      <w:r>
        <w:rPr>
          <w:rFonts w:ascii="Calibri" w:eastAsia="Calibri" w:hAnsi="Calibri" w:cs="Calibri"/>
          <w:spacing w:val="1"/>
          <w:sz w:val="24"/>
          <w:szCs w:val="24"/>
        </w:rPr>
        <w:t>b</w:t>
      </w:r>
      <w:r>
        <w:rPr>
          <w:rFonts w:ascii="Calibri" w:eastAsia="Calibri" w:hAnsi="Calibri" w:cs="Calibri"/>
          <w:sz w:val="24"/>
          <w:szCs w:val="24"/>
        </w:rPr>
        <w:t xml:space="preserve">e </w:t>
      </w:r>
      <w:r>
        <w:rPr>
          <w:rFonts w:ascii="Calibri" w:eastAsia="Calibri" w:hAnsi="Calibri" w:cs="Calibri"/>
          <w:spacing w:val="-2"/>
          <w:sz w:val="24"/>
          <w:szCs w:val="24"/>
        </w:rPr>
        <w:t>r</w:t>
      </w:r>
      <w:r>
        <w:rPr>
          <w:rFonts w:ascii="Calibri" w:eastAsia="Calibri" w:hAnsi="Calibri" w:cs="Calibri"/>
          <w:sz w:val="24"/>
          <w:szCs w:val="24"/>
        </w:rPr>
        <w:t>e</w:t>
      </w:r>
      <w:r>
        <w:rPr>
          <w:rFonts w:ascii="Calibri" w:eastAsia="Calibri" w:hAnsi="Calibri" w:cs="Calibri"/>
          <w:spacing w:val="-2"/>
          <w:sz w:val="24"/>
          <w:szCs w:val="24"/>
        </w:rPr>
        <w:t>s</w:t>
      </w:r>
      <w:r>
        <w:rPr>
          <w:rFonts w:ascii="Calibri" w:eastAsia="Calibri" w:hAnsi="Calibri" w:cs="Calibri"/>
          <w:sz w:val="24"/>
          <w:szCs w:val="24"/>
        </w:rPr>
        <w:t>olv</w:t>
      </w:r>
      <w:r>
        <w:rPr>
          <w:rFonts w:ascii="Calibri" w:eastAsia="Calibri" w:hAnsi="Calibri" w:cs="Calibri"/>
          <w:spacing w:val="1"/>
          <w:sz w:val="24"/>
          <w:szCs w:val="24"/>
        </w:rPr>
        <w:t>e</w:t>
      </w:r>
      <w:r>
        <w:rPr>
          <w:rFonts w:ascii="Calibri" w:eastAsia="Calibri" w:hAnsi="Calibri" w:cs="Calibri"/>
          <w:sz w:val="24"/>
          <w:szCs w:val="24"/>
        </w:rPr>
        <w:t>d</w:t>
      </w:r>
      <w:r>
        <w:rPr>
          <w:rFonts w:ascii="Calibri" w:eastAsia="Calibri" w:hAnsi="Calibri" w:cs="Calibri"/>
          <w:spacing w:val="-1"/>
          <w:sz w:val="24"/>
          <w:szCs w:val="24"/>
        </w:rPr>
        <w:t xml:space="preserve"> </w:t>
      </w:r>
      <w:r>
        <w:rPr>
          <w:rFonts w:ascii="Calibri" w:eastAsia="Calibri" w:hAnsi="Calibri" w:cs="Calibri"/>
          <w:sz w:val="24"/>
          <w:szCs w:val="24"/>
        </w:rPr>
        <w:t>aga</w:t>
      </w:r>
      <w:r>
        <w:rPr>
          <w:rFonts w:ascii="Calibri" w:eastAsia="Calibri" w:hAnsi="Calibri" w:cs="Calibri"/>
          <w:spacing w:val="-2"/>
          <w:sz w:val="24"/>
          <w:szCs w:val="24"/>
        </w:rPr>
        <w:t>i</w:t>
      </w:r>
      <w:r>
        <w:rPr>
          <w:rFonts w:ascii="Calibri" w:eastAsia="Calibri" w:hAnsi="Calibri" w:cs="Calibri"/>
          <w:spacing w:val="1"/>
          <w:sz w:val="24"/>
          <w:szCs w:val="24"/>
        </w:rPr>
        <w:t>n</w:t>
      </w:r>
      <w:r>
        <w:rPr>
          <w:rFonts w:ascii="Calibri" w:eastAsia="Calibri" w:hAnsi="Calibri" w:cs="Calibri"/>
          <w:sz w:val="24"/>
          <w:szCs w:val="24"/>
        </w:rPr>
        <w:t>st</w:t>
      </w:r>
      <w:r>
        <w:rPr>
          <w:rFonts w:ascii="Calibri" w:eastAsia="Calibri" w:hAnsi="Calibri" w:cs="Calibri"/>
          <w:spacing w:val="-1"/>
          <w:sz w:val="24"/>
          <w:szCs w:val="24"/>
        </w:rPr>
        <w:t xml:space="preserve"> t</w:t>
      </w:r>
      <w:r>
        <w:rPr>
          <w:rFonts w:ascii="Calibri" w:eastAsia="Calibri" w:hAnsi="Calibri" w:cs="Calibri"/>
          <w:spacing w:val="1"/>
          <w:sz w:val="24"/>
          <w:szCs w:val="24"/>
        </w:rPr>
        <w:t>h</w:t>
      </w:r>
      <w:r>
        <w:rPr>
          <w:rFonts w:ascii="Calibri" w:eastAsia="Calibri" w:hAnsi="Calibri" w:cs="Calibri"/>
          <w:sz w:val="24"/>
          <w:szCs w:val="24"/>
        </w:rPr>
        <w:t>e</w:t>
      </w:r>
      <w:r>
        <w:rPr>
          <w:rFonts w:ascii="Calibri" w:eastAsia="Calibri" w:hAnsi="Calibri" w:cs="Calibri"/>
          <w:spacing w:val="-3"/>
          <w:sz w:val="24"/>
          <w:szCs w:val="24"/>
        </w:rPr>
        <w:t xml:space="preserve"> </w:t>
      </w:r>
      <w:r>
        <w:rPr>
          <w:rFonts w:ascii="Calibri" w:eastAsia="Calibri" w:hAnsi="Calibri" w:cs="Calibri"/>
          <w:spacing w:val="1"/>
          <w:sz w:val="24"/>
          <w:szCs w:val="24"/>
        </w:rPr>
        <w:t>d</w:t>
      </w:r>
      <w:r>
        <w:rPr>
          <w:rFonts w:ascii="Calibri" w:eastAsia="Calibri" w:hAnsi="Calibri" w:cs="Calibri"/>
          <w:sz w:val="24"/>
          <w:szCs w:val="24"/>
        </w:rPr>
        <w:t>ra</w:t>
      </w:r>
      <w:r>
        <w:rPr>
          <w:rFonts w:ascii="Calibri" w:eastAsia="Calibri" w:hAnsi="Calibri" w:cs="Calibri"/>
          <w:spacing w:val="-1"/>
          <w:sz w:val="24"/>
          <w:szCs w:val="24"/>
        </w:rPr>
        <w:t>f</w:t>
      </w:r>
      <w:r>
        <w:rPr>
          <w:rFonts w:ascii="Calibri" w:eastAsia="Calibri" w:hAnsi="Calibri" w:cs="Calibri"/>
          <w:spacing w:val="1"/>
          <w:sz w:val="24"/>
          <w:szCs w:val="24"/>
        </w:rPr>
        <w:t>t</w:t>
      </w:r>
      <w:r>
        <w:rPr>
          <w:rFonts w:ascii="Calibri" w:eastAsia="Calibri" w:hAnsi="Calibri" w:cs="Calibri"/>
          <w:sz w:val="24"/>
          <w:szCs w:val="24"/>
        </w:rPr>
        <w:t>i</w:t>
      </w:r>
      <w:r>
        <w:rPr>
          <w:rFonts w:ascii="Calibri" w:eastAsia="Calibri" w:hAnsi="Calibri" w:cs="Calibri"/>
          <w:spacing w:val="-1"/>
          <w:sz w:val="24"/>
          <w:szCs w:val="24"/>
        </w:rPr>
        <w:t>n</w:t>
      </w:r>
      <w:r>
        <w:rPr>
          <w:rFonts w:ascii="Calibri" w:eastAsia="Calibri" w:hAnsi="Calibri" w:cs="Calibri"/>
          <w:sz w:val="24"/>
          <w:szCs w:val="24"/>
        </w:rPr>
        <w:t>g</w:t>
      </w:r>
      <w:r>
        <w:rPr>
          <w:rFonts w:ascii="Calibri" w:eastAsia="Calibri" w:hAnsi="Calibri" w:cs="Calibri"/>
          <w:spacing w:val="-4"/>
          <w:sz w:val="24"/>
          <w:szCs w:val="24"/>
        </w:rPr>
        <w:t xml:space="preserve"> </w:t>
      </w:r>
      <w:r>
        <w:rPr>
          <w:rFonts w:ascii="Calibri" w:eastAsia="Calibri" w:hAnsi="Calibri" w:cs="Calibri"/>
          <w:spacing w:val="1"/>
          <w:sz w:val="24"/>
          <w:szCs w:val="24"/>
        </w:rPr>
        <w:t>p</w:t>
      </w:r>
      <w:r>
        <w:rPr>
          <w:rFonts w:ascii="Calibri" w:eastAsia="Calibri" w:hAnsi="Calibri" w:cs="Calibri"/>
          <w:sz w:val="24"/>
          <w:szCs w:val="24"/>
        </w:rPr>
        <w:t>a</w:t>
      </w:r>
      <w:r>
        <w:rPr>
          <w:rFonts w:ascii="Calibri" w:eastAsia="Calibri" w:hAnsi="Calibri" w:cs="Calibri"/>
          <w:spacing w:val="-2"/>
          <w:sz w:val="24"/>
          <w:szCs w:val="24"/>
        </w:rPr>
        <w:t>r</w:t>
      </w:r>
      <w:r>
        <w:rPr>
          <w:rFonts w:ascii="Calibri" w:eastAsia="Calibri" w:hAnsi="Calibri" w:cs="Calibri"/>
          <w:spacing w:val="1"/>
          <w:sz w:val="24"/>
          <w:szCs w:val="24"/>
        </w:rPr>
        <w:t>t</w:t>
      </w:r>
      <w:r>
        <w:rPr>
          <w:rFonts w:ascii="Calibri" w:eastAsia="Calibri" w:hAnsi="Calibri" w:cs="Calibri"/>
          <w:sz w:val="24"/>
          <w:szCs w:val="24"/>
        </w:rPr>
        <w:t>y</w:t>
      </w:r>
      <w:r>
        <w:rPr>
          <w:rFonts w:ascii="Calibri" w:eastAsia="Calibri" w:hAnsi="Calibri" w:cs="Calibri"/>
          <w:spacing w:val="-4"/>
          <w:sz w:val="24"/>
          <w:szCs w:val="24"/>
        </w:rPr>
        <w:t xml:space="preserve"> </w:t>
      </w:r>
      <w:r>
        <w:rPr>
          <w:rFonts w:ascii="Calibri" w:eastAsia="Calibri" w:hAnsi="Calibri" w:cs="Calibri"/>
          <w:sz w:val="24"/>
          <w:szCs w:val="24"/>
        </w:rPr>
        <w:t>s</w:t>
      </w:r>
      <w:r>
        <w:rPr>
          <w:rFonts w:ascii="Calibri" w:eastAsia="Calibri" w:hAnsi="Calibri" w:cs="Calibri"/>
          <w:spacing w:val="1"/>
          <w:sz w:val="24"/>
          <w:szCs w:val="24"/>
        </w:rPr>
        <w:t>h</w:t>
      </w:r>
      <w:r>
        <w:rPr>
          <w:rFonts w:ascii="Calibri" w:eastAsia="Calibri" w:hAnsi="Calibri" w:cs="Calibri"/>
          <w:sz w:val="24"/>
          <w:szCs w:val="24"/>
        </w:rPr>
        <w:t>all</w:t>
      </w:r>
      <w:r>
        <w:rPr>
          <w:rFonts w:ascii="Calibri" w:eastAsia="Calibri" w:hAnsi="Calibri" w:cs="Calibri"/>
          <w:spacing w:val="-1"/>
          <w:sz w:val="24"/>
          <w:szCs w:val="24"/>
        </w:rPr>
        <w:t xml:space="preserve"> </w:t>
      </w:r>
      <w:r>
        <w:rPr>
          <w:rFonts w:ascii="Calibri" w:eastAsia="Calibri" w:hAnsi="Calibri" w:cs="Calibri"/>
          <w:spacing w:val="1"/>
          <w:sz w:val="24"/>
          <w:szCs w:val="24"/>
        </w:rPr>
        <w:t>n</w:t>
      </w:r>
      <w:r>
        <w:rPr>
          <w:rFonts w:ascii="Calibri" w:eastAsia="Calibri" w:hAnsi="Calibri" w:cs="Calibri"/>
          <w:spacing w:val="-2"/>
          <w:sz w:val="24"/>
          <w:szCs w:val="24"/>
        </w:rPr>
        <w:t>o</w:t>
      </w:r>
      <w:r>
        <w:rPr>
          <w:rFonts w:ascii="Calibri" w:eastAsia="Calibri" w:hAnsi="Calibri" w:cs="Calibri"/>
          <w:sz w:val="24"/>
          <w:szCs w:val="24"/>
        </w:rPr>
        <w:t>t</w:t>
      </w:r>
      <w:r>
        <w:rPr>
          <w:rFonts w:ascii="Calibri" w:eastAsia="Calibri" w:hAnsi="Calibri" w:cs="Calibri"/>
          <w:spacing w:val="-1"/>
          <w:sz w:val="24"/>
          <w:szCs w:val="24"/>
        </w:rPr>
        <w:t xml:space="preserve"> </w:t>
      </w:r>
      <w:r>
        <w:rPr>
          <w:rFonts w:ascii="Calibri" w:eastAsia="Calibri" w:hAnsi="Calibri" w:cs="Calibri"/>
          <w:spacing w:val="1"/>
          <w:sz w:val="24"/>
          <w:szCs w:val="24"/>
        </w:rPr>
        <w:t>b</w:t>
      </w:r>
      <w:r>
        <w:rPr>
          <w:rFonts w:ascii="Calibri" w:eastAsia="Calibri" w:hAnsi="Calibri" w:cs="Calibri"/>
          <w:sz w:val="24"/>
          <w:szCs w:val="24"/>
        </w:rPr>
        <w:t xml:space="preserve">e </w:t>
      </w:r>
      <w:r>
        <w:rPr>
          <w:rFonts w:ascii="Calibri" w:eastAsia="Calibri" w:hAnsi="Calibri" w:cs="Calibri"/>
          <w:spacing w:val="-2"/>
          <w:sz w:val="24"/>
          <w:szCs w:val="24"/>
        </w:rPr>
        <w:t>a</w:t>
      </w:r>
      <w:r>
        <w:rPr>
          <w:rFonts w:ascii="Calibri" w:eastAsia="Calibri" w:hAnsi="Calibri" w:cs="Calibri"/>
          <w:spacing w:val="1"/>
          <w:sz w:val="24"/>
          <w:szCs w:val="24"/>
        </w:rPr>
        <w:t>pp</w:t>
      </w:r>
      <w:r>
        <w:rPr>
          <w:rFonts w:ascii="Calibri" w:eastAsia="Calibri" w:hAnsi="Calibri" w:cs="Calibri"/>
          <w:sz w:val="24"/>
          <w:szCs w:val="24"/>
        </w:rPr>
        <w:t>l</w:t>
      </w:r>
      <w:r>
        <w:rPr>
          <w:rFonts w:ascii="Calibri" w:eastAsia="Calibri" w:hAnsi="Calibri" w:cs="Calibri"/>
          <w:spacing w:val="-2"/>
          <w:sz w:val="24"/>
          <w:szCs w:val="24"/>
        </w:rPr>
        <w:t>i</w:t>
      </w:r>
      <w:r>
        <w:rPr>
          <w:rFonts w:ascii="Calibri" w:eastAsia="Calibri" w:hAnsi="Calibri" w:cs="Calibri"/>
          <w:sz w:val="24"/>
          <w:szCs w:val="24"/>
        </w:rPr>
        <w:t xml:space="preserve">ed </w:t>
      </w:r>
      <w:r>
        <w:rPr>
          <w:rFonts w:ascii="Calibri" w:eastAsia="Calibri" w:hAnsi="Calibri" w:cs="Calibri"/>
          <w:spacing w:val="-2"/>
          <w:sz w:val="24"/>
          <w:szCs w:val="24"/>
        </w:rPr>
        <w:t>i</w:t>
      </w:r>
      <w:r>
        <w:rPr>
          <w:rFonts w:ascii="Calibri" w:eastAsia="Calibri" w:hAnsi="Calibri" w:cs="Calibri"/>
          <w:sz w:val="24"/>
          <w:szCs w:val="24"/>
        </w:rPr>
        <w:t>n</w:t>
      </w:r>
      <w:r>
        <w:rPr>
          <w:rFonts w:ascii="Calibri" w:eastAsia="Calibri" w:hAnsi="Calibri" w:cs="Calibri"/>
          <w:spacing w:val="2"/>
          <w:sz w:val="24"/>
          <w:szCs w:val="24"/>
        </w:rPr>
        <w:t xml:space="preserve"> </w:t>
      </w:r>
      <w:r>
        <w:rPr>
          <w:rFonts w:ascii="Calibri" w:eastAsia="Calibri" w:hAnsi="Calibri" w:cs="Calibri"/>
          <w:spacing w:val="-1"/>
          <w:sz w:val="24"/>
          <w:szCs w:val="24"/>
        </w:rPr>
        <w:t>t</w:t>
      </w:r>
      <w:r>
        <w:rPr>
          <w:rFonts w:ascii="Calibri" w:eastAsia="Calibri" w:hAnsi="Calibri" w:cs="Calibri"/>
          <w:spacing w:val="1"/>
          <w:sz w:val="24"/>
          <w:szCs w:val="24"/>
        </w:rPr>
        <w:t>h</w:t>
      </w:r>
      <w:r>
        <w:rPr>
          <w:rFonts w:ascii="Calibri" w:eastAsia="Calibri" w:hAnsi="Calibri" w:cs="Calibri"/>
          <w:sz w:val="24"/>
          <w:szCs w:val="24"/>
        </w:rPr>
        <w:t>e</w:t>
      </w:r>
      <w:r>
        <w:rPr>
          <w:rFonts w:ascii="Calibri" w:eastAsia="Calibri" w:hAnsi="Calibri" w:cs="Calibri"/>
          <w:spacing w:val="-3"/>
          <w:sz w:val="24"/>
          <w:szCs w:val="24"/>
        </w:rPr>
        <w:t xml:space="preserve"> </w:t>
      </w:r>
      <w:r>
        <w:rPr>
          <w:rFonts w:ascii="Calibri" w:eastAsia="Calibri" w:hAnsi="Calibri" w:cs="Calibri"/>
          <w:spacing w:val="-1"/>
          <w:sz w:val="24"/>
          <w:szCs w:val="24"/>
        </w:rPr>
        <w:t>c</w:t>
      </w:r>
      <w:r>
        <w:rPr>
          <w:rFonts w:ascii="Calibri" w:eastAsia="Calibri" w:hAnsi="Calibri" w:cs="Calibri"/>
          <w:sz w:val="24"/>
          <w:szCs w:val="24"/>
        </w:rPr>
        <w:t>o</w:t>
      </w:r>
      <w:r>
        <w:rPr>
          <w:rFonts w:ascii="Calibri" w:eastAsia="Calibri" w:hAnsi="Calibri" w:cs="Calibri"/>
          <w:spacing w:val="2"/>
          <w:sz w:val="24"/>
          <w:szCs w:val="24"/>
        </w:rPr>
        <w:t>n</w:t>
      </w:r>
      <w:r>
        <w:rPr>
          <w:rFonts w:ascii="Calibri" w:eastAsia="Calibri" w:hAnsi="Calibri" w:cs="Calibri"/>
          <w:sz w:val="24"/>
          <w:szCs w:val="24"/>
        </w:rPr>
        <w:t>s</w:t>
      </w:r>
      <w:r>
        <w:rPr>
          <w:rFonts w:ascii="Calibri" w:eastAsia="Calibri" w:hAnsi="Calibri" w:cs="Calibri"/>
          <w:spacing w:val="-1"/>
          <w:sz w:val="24"/>
          <w:szCs w:val="24"/>
        </w:rPr>
        <w:t>t</w:t>
      </w:r>
      <w:r>
        <w:rPr>
          <w:rFonts w:ascii="Calibri" w:eastAsia="Calibri" w:hAnsi="Calibri" w:cs="Calibri"/>
          <w:sz w:val="24"/>
          <w:szCs w:val="24"/>
        </w:rPr>
        <w:t>r</w:t>
      </w:r>
      <w:r>
        <w:rPr>
          <w:rFonts w:ascii="Calibri" w:eastAsia="Calibri" w:hAnsi="Calibri" w:cs="Calibri"/>
          <w:spacing w:val="1"/>
          <w:sz w:val="24"/>
          <w:szCs w:val="24"/>
        </w:rPr>
        <w:t>u</w:t>
      </w:r>
      <w:r>
        <w:rPr>
          <w:rFonts w:ascii="Calibri" w:eastAsia="Calibri" w:hAnsi="Calibri" w:cs="Calibri"/>
          <w:spacing w:val="-1"/>
          <w:sz w:val="24"/>
          <w:szCs w:val="24"/>
        </w:rPr>
        <w:t>c</w:t>
      </w:r>
      <w:r>
        <w:rPr>
          <w:rFonts w:ascii="Calibri" w:eastAsia="Calibri" w:hAnsi="Calibri" w:cs="Calibri"/>
          <w:spacing w:val="1"/>
          <w:sz w:val="24"/>
          <w:szCs w:val="24"/>
        </w:rPr>
        <w:t>t</w:t>
      </w:r>
      <w:r>
        <w:rPr>
          <w:rFonts w:ascii="Calibri" w:eastAsia="Calibri" w:hAnsi="Calibri" w:cs="Calibri"/>
          <w:spacing w:val="-2"/>
          <w:sz w:val="24"/>
          <w:szCs w:val="24"/>
        </w:rPr>
        <w:t>i</w:t>
      </w:r>
      <w:r>
        <w:rPr>
          <w:rFonts w:ascii="Calibri" w:eastAsia="Calibri" w:hAnsi="Calibri" w:cs="Calibri"/>
          <w:sz w:val="24"/>
          <w:szCs w:val="24"/>
        </w:rPr>
        <w:t>on or</w:t>
      </w:r>
      <w:r>
        <w:rPr>
          <w:rFonts w:ascii="Calibri" w:eastAsia="Calibri" w:hAnsi="Calibri" w:cs="Calibri"/>
          <w:spacing w:val="-1"/>
          <w:sz w:val="24"/>
          <w:szCs w:val="24"/>
        </w:rPr>
        <w:t xml:space="preserve"> </w:t>
      </w:r>
      <w:r>
        <w:rPr>
          <w:rFonts w:ascii="Calibri" w:eastAsia="Calibri" w:hAnsi="Calibri" w:cs="Calibri"/>
          <w:sz w:val="24"/>
          <w:szCs w:val="24"/>
        </w:rPr>
        <w:t>i</w:t>
      </w:r>
      <w:r>
        <w:rPr>
          <w:rFonts w:ascii="Calibri" w:eastAsia="Calibri" w:hAnsi="Calibri" w:cs="Calibri"/>
          <w:spacing w:val="-1"/>
          <w:sz w:val="24"/>
          <w:szCs w:val="24"/>
        </w:rPr>
        <w:t>n</w:t>
      </w:r>
      <w:r>
        <w:rPr>
          <w:rFonts w:ascii="Calibri" w:eastAsia="Calibri" w:hAnsi="Calibri" w:cs="Calibri"/>
          <w:spacing w:val="1"/>
          <w:sz w:val="24"/>
          <w:szCs w:val="24"/>
        </w:rPr>
        <w:t>t</w:t>
      </w:r>
      <w:r>
        <w:rPr>
          <w:rFonts w:ascii="Calibri" w:eastAsia="Calibri" w:hAnsi="Calibri" w:cs="Calibri"/>
          <w:sz w:val="24"/>
          <w:szCs w:val="24"/>
        </w:rPr>
        <w:t>e</w:t>
      </w:r>
      <w:r>
        <w:rPr>
          <w:rFonts w:ascii="Calibri" w:eastAsia="Calibri" w:hAnsi="Calibri" w:cs="Calibri"/>
          <w:spacing w:val="-1"/>
          <w:sz w:val="24"/>
          <w:szCs w:val="24"/>
        </w:rPr>
        <w:t>r</w:t>
      </w:r>
      <w:r>
        <w:rPr>
          <w:rFonts w:ascii="Calibri" w:eastAsia="Calibri" w:hAnsi="Calibri" w:cs="Calibri"/>
          <w:spacing w:val="1"/>
          <w:sz w:val="24"/>
          <w:szCs w:val="24"/>
        </w:rPr>
        <w:t>p</w:t>
      </w:r>
      <w:r>
        <w:rPr>
          <w:rFonts w:ascii="Calibri" w:eastAsia="Calibri" w:hAnsi="Calibri" w:cs="Calibri"/>
          <w:sz w:val="24"/>
          <w:szCs w:val="24"/>
        </w:rPr>
        <w:t>r</w:t>
      </w:r>
      <w:r>
        <w:rPr>
          <w:rFonts w:ascii="Calibri" w:eastAsia="Calibri" w:hAnsi="Calibri" w:cs="Calibri"/>
          <w:spacing w:val="-1"/>
          <w:sz w:val="24"/>
          <w:szCs w:val="24"/>
        </w:rPr>
        <w:t>e</w:t>
      </w:r>
      <w:r>
        <w:rPr>
          <w:rFonts w:ascii="Calibri" w:eastAsia="Calibri" w:hAnsi="Calibri" w:cs="Calibri"/>
          <w:spacing w:val="1"/>
          <w:sz w:val="24"/>
          <w:szCs w:val="24"/>
        </w:rPr>
        <w:t>t</w:t>
      </w:r>
      <w:r>
        <w:rPr>
          <w:rFonts w:ascii="Calibri" w:eastAsia="Calibri" w:hAnsi="Calibri" w:cs="Calibri"/>
          <w:sz w:val="24"/>
          <w:szCs w:val="24"/>
        </w:rPr>
        <w:t>a</w:t>
      </w:r>
      <w:r>
        <w:rPr>
          <w:rFonts w:ascii="Calibri" w:eastAsia="Calibri" w:hAnsi="Calibri" w:cs="Calibri"/>
          <w:spacing w:val="1"/>
          <w:sz w:val="24"/>
          <w:szCs w:val="24"/>
        </w:rPr>
        <w:t>t</w:t>
      </w:r>
      <w:r>
        <w:rPr>
          <w:rFonts w:ascii="Calibri" w:eastAsia="Calibri" w:hAnsi="Calibri" w:cs="Calibri"/>
          <w:sz w:val="24"/>
          <w:szCs w:val="24"/>
        </w:rPr>
        <w:t>i</w:t>
      </w:r>
      <w:r>
        <w:rPr>
          <w:rFonts w:ascii="Calibri" w:eastAsia="Calibri" w:hAnsi="Calibri" w:cs="Calibri"/>
          <w:spacing w:val="-2"/>
          <w:sz w:val="24"/>
          <w:szCs w:val="24"/>
        </w:rPr>
        <w:t>o</w:t>
      </w:r>
      <w:r>
        <w:rPr>
          <w:rFonts w:ascii="Calibri" w:eastAsia="Calibri" w:hAnsi="Calibri" w:cs="Calibri"/>
          <w:sz w:val="24"/>
          <w:szCs w:val="24"/>
        </w:rPr>
        <w:t>n</w:t>
      </w:r>
      <w:r>
        <w:rPr>
          <w:rFonts w:ascii="Calibri" w:eastAsia="Calibri" w:hAnsi="Calibri" w:cs="Calibri"/>
          <w:spacing w:val="-9"/>
          <w:sz w:val="24"/>
          <w:szCs w:val="24"/>
        </w:rPr>
        <w:t xml:space="preserve"> </w:t>
      </w:r>
      <w:r>
        <w:rPr>
          <w:rFonts w:ascii="Calibri" w:eastAsia="Calibri" w:hAnsi="Calibri" w:cs="Calibri"/>
          <w:sz w:val="24"/>
          <w:szCs w:val="24"/>
        </w:rPr>
        <w:t xml:space="preserve">of </w:t>
      </w:r>
      <w:r>
        <w:rPr>
          <w:rFonts w:ascii="Calibri" w:eastAsia="Calibri" w:hAnsi="Calibri" w:cs="Calibri"/>
          <w:spacing w:val="1"/>
          <w:sz w:val="24"/>
          <w:szCs w:val="24"/>
        </w:rPr>
        <w:t>th</w:t>
      </w:r>
      <w:r>
        <w:rPr>
          <w:rFonts w:ascii="Calibri" w:eastAsia="Calibri" w:hAnsi="Calibri" w:cs="Calibri"/>
          <w:sz w:val="24"/>
          <w:szCs w:val="24"/>
        </w:rPr>
        <w:t>is</w:t>
      </w:r>
      <w:r>
        <w:rPr>
          <w:rFonts w:ascii="Calibri" w:eastAsia="Calibri" w:hAnsi="Calibri" w:cs="Calibri"/>
          <w:spacing w:val="-5"/>
          <w:sz w:val="24"/>
          <w:szCs w:val="24"/>
        </w:rPr>
        <w:t xml:space="preserve"> </w:t>
      </w:r>
      <w:r>
        <w:rPr>
          <w:rFonts w:ascii="Calibri" w:eastAsia="Calibri" w:hAnsi="Calibri" w:cs="Calibri"/>
          <w:sz w:val="24"/>
          <w:szCs w:val="24"/>
        </w:rPr>
        <w:t>Agr</w:t>
      </w:r>
      <w:r>
        <w:rPr>
          <w:rFonts w:ascii="Calibri" w:eastAsia="Calibri" w:hAnsi="Calibri" w:cs="Calibri"/>
          <w:spacing w:val="1"/>
          <w:sz w:val="24"/>
          <w:szCs w:val="24"/>
        </w:rPr>
        <w:t>e</w:t>
      </w:r>
      <w:r>
        <w:rPr>
          <w:rFonts w:ascii="Calibri" w:eastAsia="Calibri" w:hAnsi="Calibri" w:cs="Calibri"/>
          <w:sz w:val="24"/>
          <w:szCs w:val="24"/>
        </w:rPr>
        <w:t>em</w:t>
      </w:r>
      <w:r>
        <w:rPr>
          <w:rFonts w:ascii="Calibri" w:eastAsia="Calibri" w:hAnsi="Calibri" w:cs="Calibri"/>
          <w:spacing w:val="1"/>
          <w:sz w:val="24"/>
          <w:szCs w:val="24"/>
        </w:rPr>
        <w:t>e</w:t>
      </w:r>
      <w:r>
        <w:rPr>
          <w:rFonts w:ascii="Calibri" w:eastAsia="Calibri" w:hAnsi="Calibri" w:cs="Calibri"/>
          <w:spacing w:val="-1"/>
          <w:sz w:val="24"/>
          <w:szCs w:val="24"/>
        </w:rPr>
        <w:t>n</w:t>
      </w:r>
      <w:r>
        <w:rPr>
          <w:rFonts w:ascii="Calibri" w:eastAsia="Calibri" w:hAnsi="Calibri" w:cs="Calibri"/>
          <w:spacing w:val="1"/>
          <w:sz w:val="24"/>
          <w:szCs w:val="24"/>
        </w:rPr>
        <w:t>t</w:t>
      </w:r>
      <w:r>
        <w:rPr>
          <w:rFonts w:ascii="Calibri" w:eastAsia="Calibri" w:hAnsi="Calibri" w:cs="Calibri"/>
          <w:sz w:val="24"/>
          <w:szCs w:val="24"/>
        </w:rPr>
        <w:t>.</w:t>
      </w:r>
    </w:p>
    <w:p w14:paraId="2A3ACCAD" w14:textId="77777777" w:rsidR="009D688E" w:rsidRDefault="009D688E" w:rsidP="009D688E">
      <w:pPr>
        <w:spacing w:before="8" w:line="100" w:lineRule="exact"/>
        <w:rPr>
          <w:sz w:val="10"/>
          <w:szCs w:val="10"/>
        </w:rPr>
      </w:pPr>
    </w:p>
    <w:p w14:paraId="2CCAC637" w14:textId="77777777" w:rsidR="009D688E" w:rsidRDefault="009D688E" w:rsidP="009D688E">
      <w:pPr>
        <w:spacing w:line="200" w:lineRule="exact"/>
        <w:rPr>
          <w:sz w:val="20"/>
          <w:szCs w:val="20"/>
        </w:rPr>
      </w:pPr>
    </w:p>
    <w:p w14:paraId="7A22FCC0" w14:textId="77777777" w:rsidR="009D688E" w:rsidRDefault="009D688E" w:rsidP="009D688E">
      <w:pPr>
        <w:tabs>
          <w:tab w:val="left" w:pos="810"/>
          <w:tab w:val="left" w:pos="1640"/>
        </w:tabs>
        <w:ind w:right="439"/>
        <w:rPr>
          <w:rFonts w:ascii="Calibri" w:eastAsia="Calibri" w:hAnsi="Calibri" w:cs="Calibri"/>
          <w:sz w:val="24"/>
          <w:szCs w:val="24"/>
        </w:rPr>
      </w:pPr>
      <w:r>
        <w:rPr>
          <w:rFonts w:ascii="Times New Roman" w:eastAsia="Times New Roman" w:hAnsi="Times New Roman" w:cs="Times New Roman"/>
          <w:b/>
          <w:bCs/>
          <w:sz w:val="24"/>
          <w:szCs w:val="24"/>
        </w:rPr>
        <w:t>9.12.</w:t>
      </w:r>
      <w:r>
        <w:rPr>
          <w:rFonts w:ascii="Times New Roman" w:eastAsia="Times New Roman" w:hAnsi="Times New Roman" w:cs="Times New Roman"/>
          <w:b/>
          <w:bCs/>
          <w:sz w:val="24"/>
          <w:szCs w:val="24"/>
        </w:rPr>
        <w:tab/>
      </w:r>
      <w:r>
        <w:rPr>
          <w:rFonts w:ascii="Calibri" w:eastAsia="Calibri" w:hAnsi="Calibri" w:cs="Calibri"/>
          <w:b/>
          <w:bCs/>
          <w:sz w:val="24"/>
          <w:szCs w:val="24"/>
        </w:rPr>
        <w:t>F</w:t>
      </w:r>
      <w:r>
        <w:rPr>
          <w:rFonts w:ascii="Calibri" w:eastAsia="Calibri" w:hAnsi="Calibri" w:cs="Calibri"/>
          <w:b/>
          <w:bCs/>
          <w:spacing w:val="1"/>
          <w:sz w:val="24"/>
          <w:szCs w:val="24"/>
        </w:rPr>
        <w:t>ur</w:t>
      </w:r>
      <w:r>
        <w:rPr>
          <w:rFonts w:ascii="Calibri" w:eastAsia="Calibri" w:hAnsi="Calibri" w:cs="Calibri"/>
          <w:b/>
          <w:bCs/>
          <w:spacing w:val="-2"/>
          <w:sz w:val="24"/>
          <w:szCs w:val="24"/>
        </w:rPr>
        <w:t>t</w:t>
      </w:r>
      <w:r>
        <w:rPr>
          <w:rFonts w:ascii="Calibri" w:eastAsia="Calibri" w:hAnsi="Calibri" w:cs="Calibri"/>
          <w:b/>
          <w:bCs/>
          <w:spacing w:val="1"/>
          <w:sz w:val="24"/>
          <w:szCs w:val="24"/>
        </w:rPr>
        <w:t>h</w:t>
      </w:r>
      <w:r>
        <w:rPr>
          <w:rFonts w:ascii="Calibri" w:eastAsia="Calibri" w:hAnsi="Calibri" w:cs="Calibri"/>
          <w:b/>
          <w:bCs/>
          <w:spacing w:val="-1"/>
          <w:sz w:val="24"/>
          <w:szCs w:val="24"/>
        </w:rPr>
        <w:t>e</w:t>
      </w:r>
      <w:r>
        <w:rPr>
          <w:rFonts w:ascii="Calibri" w:eastAsia="Calibri" w:hAnsi="Calibri" w:cs="Calibri"/>
          <w:b/>
          <w:bCs/>
          <w:sz w:val="24"/>
          <w:szCs w:val="24"/>
        </w:rPr>
        <w:t>r</w:t>
      </w:r>
      <w:r>
        <w:rPr>
          <w:rFonts w:ascii="Calibri" w:eastAsia="Calibri" w:hAnsi="Calibri" w:cs="Calibri"/>
          <w:b/>
          <w:bCs/>
          <w:spacing w:val="-3"/>
          <w:sz w:val="24"/>
          <w:szCs w:val="24"/>
        </w:rPr>
        <w:t xml:space="preserve"> </w:t>
      </w:r>
      <w:r>
        <w:rPr>
          <w:rFonts w:ascii="Calibri" w:eastAsia="Calibri" w:hAnsi="Calibri" w:cs="Calibri"/>
          <w:b/>
          <w:bCs/>
          <w:spacing w:val="-1"/>
          <w:sz w:val="24"/>
          <w:szCs w:val="24"/>
        </w:rPr>
        <w:t>A</w:t>
      </w:r>
      <w:r>
        <w:rPr>
          <w:rFonts w:ascii="Calibri" w:eastAsia="Calibri" w:hAnsi="Calibri" w:cs="Calibri"/>
          <w:b/>
          <w:bCs/>
          <w:sz w:val="24"/>
          <w:szCs w:val="24"/>
        </w:rPr>
        <w:t>ss</w:t>
      </w:r>
      <w:r>
        <w:rPr>
          <w:rFonts w:ascii="Calibri" w:eastAsia="Calibri" w:hAnsi="Calibri" w:cs="Calibri"/>
          <w:b/>
          <w:bCs/>
          <w:spacing w:val="1"/>
          <w:sz w:val="24"/>
          <w:szCs w:val="24"/>
        </w:rPr>
        <w:t>ur</w:t>
      </w:r>
      <w:r>
        <w:rPr>
          <w:rFonts w:ascii="Calibri" w:eastAsia="Calibri" w:hAnsi="Calibri" w:cs="Calibri"/>
          <w:b/>
          <w:bCs/>
          <w:spacing w:val="-1"/>
          <w:sz w:val="24"/>
          <w:szCs w:val="24"/>
        </w:rPr>
        <w:t>a</w:t>
      </w:r>
      <w:r>
        <w:rPr>
          <w:rFonts w:ascii="Calibri" w:eastAsia="Calibri" w:hAnsi="Calibri" w:cs="Calibri"/>
          <w:b/>
          <w:bCs/>
          <w:spacing w:val="-2"/>
          <w:sz w:val="24"/>
          <w:szCs w:val="24"/>
        </w:rPr>
        <w:t>n</w:t>
      </w:r>
      <w:r>
        <w:rPr>
          <w:rFonts w:ascii="Calibri" w:eastAsia="Calibri" w:hAnsi="Calibri" w:cs="Calibri"/>
          <w:b/>
          <w:bCs/>
          <w:sz w:val="24"/>
          <w:szCs w:val="24"/>
        </w:rPr>
        <w:t>ces.</w:t>
      </w:r>
      <w:r>
        <w:rPr>
          <w:rFonts w:ascii="Calibri" w:eastAsia="Calibri" w:hAnsi="Calibri" w:cs="Calibri"/>
          <w:b/>
          <w:bCs/>
          <w:spacing w:val="-3"/>
          <w:sz w:val="24"/>
          <w:szCs w:val="24"/>
        </w:rPr>
        <w:t xml:space="preserve">  </w:t>
      </w:r>
      <w:r>
        <w:rPr>
          <w:rFonts w:ascii="Calibri" w:eastAsia="Calibri" w:hAnsi="Calibri" w:cs="Calibri"/>
          <w:sz w:val="24"/>
          <w:szCs w:val="24"/>
        </w:rPr>
        <w:t>Ea</w:t>
      </w:r>
      <w:r>
        <w:rPr>
          <w:rFonts w:ascii="Calibri" w:eastAsia="Calibri" w:hAnsi="Calibri" w:cs="Calibri"/>
          <w:spacing w:val="-2"/>
          <w:sz w:val="24"/>
          <w:szCs w:val="24"/>
        </w:rPr>
        <w:t>c</w:t>
      </w:r>
      <w:r>
        <w:rPr>
          <w:rFonts w:ascii="Calibri" w:eastAsia="Calibri" w:hAnsi="Calibri" w:cs="Calibri"/>
          <w:sz w:val="24"/>
          <w:szCs w:val="24"/>
        </w:rPr>
        <w:t>h</w:t>
      </w:r>
      <w:r>
        <w:rPr>
          <w:rFonts w:ascii="Calibri" w:eastAsia="Calibri" w:hAnsi="Calibri" w:cs="Calibri"/>
          <w:spacing w:val="2"/>
          <w:sz w:val="24"/>
          <w:szCs w:val="24"/>
        </w:rPr>
        <w:t xml:space="preserve"> </w:t>
      </w:r>
      <w:r>
        <w:rPr>
          <w:rFonts w:ascii="Calibri" w:eastAsia="Calibri" w:hAnsi="Calibri" w:cs="Calibri"/>
          <w:spacing w:val="1"/>
          <w:sz w:val="24"/>
          <w:szCs w:val="24"/>
        </w:rPr>
        <w:t>p</w:t>
      </w:r>
      <w:r>
        <w:rPr>
          <w:rFonts w:ascii="Calibri" w:eastAsia="Calibri" w:hAnsi="Calibri" w:cs="Calibri"/>
          <w:spacing w:val="-2"/>
          <w:sz w:val="24"/>
          <w:szCs w:val="24"/>
        </w:rPr>
        <w:t>a</w:t>
      </w:r>
      <w:r>
        <w:rPr>
          <w:rFonts w:ascii="Calibri" w:eastAsia="Calibri" w:hAnsi="Calibri" w:cs="Calibri"/>
          <w:sz w:val="24"/>
          <w:szCs w:val="24"/>
        </w:rPr>
        <w:t>r</w:t>
      </w:r>
      <w:r>
        <w:rPr>
          <w:rFonts w:ascii="Calibri" w:eastAsia="Calibri" w:hAnsi="Calibri" w:cs="Calibri"/>
          <w:spacing w:val="1"/>
          <w:sz w:val="24"/>
          <w:szCs w:val="24"/>
        </w:rPr>
        <w:t>t</w:t>
      </w:r>
      <w:r>
        <w:rPr>
          <w:rFonts w:ascii="Calibri" w:eastAsia="Calibri" w:hAnsi="Calibri" w:cs="Calibri"/>
          <w:sz w:val="24"/>
          <w:szCs w:val="24"/>
        </w:rPr>
        <w:t>y</w:t>
      </w:r>
      <w:r>
        <w:rPr>
          <w:rFonts w:ascii="Calibri" w:eastAsia="Calibri" w:hAnsi="Calibri" w:cs="Calibri"/>
          <w:spacing w:val="-5"/>
          <w:sz w:val="24"/>
          <w:szCs w:val="24"/>
        </w:rPr>
        <w:t xml:space="preserve"> </w:t>
      </w:r>
      <w:r>
        <w:rPr>
          <w:rFonts w:ascii="Calibri" w:eastAsia="Calibri" w:hAnsi="Calibri" w:cs="Calibri"/>
          <w:spacing w:val="1"/>
          <w:sz w:val="24"/>
          <w:szCs w:val="24"/>
        </w:rPr>
        <w:t>h</w:t>
      </w:r>
      <w:r>
        <w:rPr>
          <w:rFonts w:ascii="Calibri" w:eastAsia="Calibri" w:hAnsi="Calibri" w:cs="Calibri"/>
          <w:sz w:val="24"/>
          <w:szCs w:val="24"/>
        </w:rPr>
        <w:t>e</w:t>
      </w:r>
      <w:r>
        <w:rPr>
          <w:rFonts w:ascii="Calibri" w:eastAsia="Calibri" w:hAnsi="Calibri" w:cs="Calibri"/>
          <w:spacing w:val="1"/>
          <w:sz w:val="24"/>
          <w:szCs w:val="24"/>
        </w:rPr>
        <w:t>r</w:t>
      </w:r>
      <w:r>
        <w:rPr>
          <w:rFonts w:ascii="Calibri" w:eastAsia="Calibri" w:hAnsi="Calibri" w:cs="Calibri"/>
          <w:spacing w:val="-2"/>
          <w:sz w:val="24"/>
          <w:szCs w:val="24"/>
        </w:rPr>
        <w:t>e</w:t>
      </w:r>
      <w:r>
        <w:rPr>
          <w:rFonts w:ascii="Calibri" w:eastAsia="Calibri" w:hAnsi="Calibri" w:cs="Calibri"/>
          <w:spacing w:val="1"/>
          <w:sz w:val="24"/>
          <w:szCs w:val="24"/>
        </w:rPr>
        <w:t>t</w:t>
      </w:r>
      <w:r>
        <w:rPr>
          <w:rFonts w:ascii="Calibri" w:eastAsia="Calibri" w:hAnsi="Calibri" w:cs="Calibri"/>
          <w:sz w:val="24"/>
          <w:szCs w:val="24"/>
        </w:rPr>
        <w:t>o</w:t>
      </w:r>
      <w:r>
        <w:rPr>
          <w:rFonts w:ascii="Calibri" w:eastAsia="Calibri" w:hAnsi="Calibri" w:cs="Calibri"/>
          <w:spacing w:val="-3"/>
          <w:sz w:val="24"/>
          <w:szCs w:val="24"/>
        </w:rPr>
        <w:t xml:space="preserve"> s</w:t>
      </w:r>
      <w:r>
        <w:rPr>
          <w:rFonts w:ascii="Calibri" w:eastAsia="Calibri" w:hAnsi="Calibri" w:cs="Calibri"/>
          <w:spacing w:val="1"/>
          <w:sz w:val="24"/>
          <w:szCs w:val="24"/>
        </w:rPr>
        <w:t>h</w:t>
      </w:r>
      <w:r>
        <w:rPr>
          <w:rFonts w:ascii="Calibri" w:eastAsia="Calibri" w:hAnsi="Calibri" w:cs="Calibri"/>
          <w:sz w:val="24"/>
          <w:szCs w:val="24"/>
        </w:rPr>
        <w:t>all</w:t>
      </w:r>
      <w:r>
        <w:rPr>
          <w:rFonts w:ascii="Calibri" w:eastAsia="Calibri" w:hAnsi="Calibri" w:cs="Calibri"/>
          <w:spacing w:val="1"/>
          <w:sz w:val="24"/>
          <w:szCs w:val="24"/>
        </w:rPr>
        <w:t xml:space="preserve"> </w:t>
      </w:r>
      <w:r>
        <w:rPr>
          <w:rFonts w:ascii="Calibri" w:eastAsia="Calibri" w:hAnsi="Calibri" w:cs="Calibri"/>
          <w:sz w:val="24"/>
          <w:szCs w:val="24"/>
        </w:rPr>
        <w:t>exec</w:t>
      </w:r>
      <w:r>
        <w:rPr>
          <w:rFonts w:ascii="Calibri" w:eastAsia="Calibri" w:hAnsi="Calibri" w:cs="Calibri"/>
          <w:spacing w:val="1"/>
          <w:sz w:val="24"/>
          <w:szCs w:val="24"/>
        </w:rPr>
        <w:t>ut</w:t>
      </w:r>
      <w:r>
        <w:rPr>
          <w:rFonts w:ascii="Calibri" w:eastAsia="Calibri" w:hAnsi="Calibri" w:cs="Calibri"/>
          <w:sz w:val="24"/>
          <w:szCs w:val="24"/>
        </w:rPr>
        <w:t>e</w:t>
      </w:r>
      <w:r>
        <w:rPr>
          <w:rFonts w:ascii="Calibri" w:eastAsia="Calibri" w:hAnsi="Calibri" w:cs="Calibri"/>
          <w:spacing w:val="-9"/>
          <w:sz w:val="24"/>
          <w:szCs w:val="24"/>
        </w:rPr>
        <w:t xml:space="preserve"> </w:t>
      </w:r>
      <w:r>
        <w:rPr>
          <w:rFonts w:ascii="Calibri" w:eastAsia="Calibri" w:hAnsi="Calibri" w:cs="Calibri"/>
          <w:sz w:val="24"/>
          <w:szCs w:val="24"/>
        </w:rPr>
        <w:t>a</w:t>
      </w:r>
      <w:r>
        <w:rPr>
          <w:rFonts w:ascii="Calibri" w:eastAsia="Calibri" w:hAnsi="Calibri" w:cs="Calibri"/>
          <w:spacing w:val="-1"/>
          <w:sz w:val="24"/>
          <w:szCs w:val="24"/>
        </w:rPr>
        <w:t>n</w:t>
      </w:r>
      <w:r>
        <w:rPr>
          <w:rFonts w:ascii="Calibri" w:eastAsia="Calibri" w:hAnsi="Calibri" w:cs="Calibri"/>
          <w:spacing w:val="1"/>
          <w:sz w:val="24"/>
          <w:szCs w:val="24"/>
        </w:rPr>
        <w:t>d/</w:t>
      </w:r>
      <w:r>
        <w:rPr>
          <w:rFonts w:ascii="Calibri" w:eastAsia="Calibri" w:hAnsi="Calibri" w:cs="Calibri"/>
          <w:sz w:val="24"/>
          <w:szCs w:val="24"/>
        </w:rPr>
        <w:t>or</w:t>
      </w:r>
      <w:r>
        <w:rPr>
          <w:rFonts w:ascii="Calibri" w:eastAsia="Calibri" w:hAnsi="Calibri" w:cs="Calibri"/>
          <w:spacing w:val="-3"/>
          <w:sz w:val="24"/>
          <w:szCs w:val="24"/>
        </w:rPr>
        <w:t xml:space="preserve"> </w:t>
      </w:r>
      <w:r>
        <w:rPr>
          <w:rFonts w:ascii="Calibri" w:eastAsia="Calibri" w:hAnsi="Calibri" w:cs="Calibri"/>
          <w:spacing w:val="-1"/>
          <w:sz w:val="24"/>
          <w:szCs w:val="24"/>
        </w:rPr>
        <w:t>c</w:t>
      </w:r>
      <w:r>
        <w:rPr>
          <w:rFonts w:ascii="Calibri" w:eastAsia="Calibri" w:hAnsi="Calibri" w:cs="Calibri"/>
          <w:sz w:val="24"/>
          <w:szCs w:val="24"/>
        </w:rPr>
        <w:t>a</w:t>
      </w:r>
      <w:r>
        <w:rPr>
          <w:rFonts w:ascii="Calibri" w:eastAsia="Calibri" w:hAnsi="Calibri" w:cs="Calibri"/>
          <w:spacing w:val="1"/>
          <w:sz w:val="24"/>
          <w:szCs w:val="24"/>
        </w:rPr>
        <w:t>u</w:t>
      </w:r>
      <w:r>
        <w:rPr>
          <w:rFonts w:ascii="Calibri" w:eastAsia="Calibri" w:hAnsi="Calibri" w:cs="Calibri"/>
          <w:sz w:val="24"/>
          <w:szCs w:val="24"/>
        </w:rPr>
        <w:t>se</w:t>
      </w:r>
      <w:r>
        <w:rPr>
          <w:rFonts w:ascii="Calibri" w:eastAsia="Calibri" w:hAnsi="Calibri" w:cs="Calibri"/>
          <w:spacing w:val="-4"/>
          <w:sz w:val="24"/>
          <w:szCs w:val="24"/>
        </w:rPr>
        <w:t xml:space="preserve"> </w:t>
      </w:r>
      <w:r>
        <w:rPr>
          <w:rFonts w:ascii="Calibri" w:eastAsia="Calibri" w:hAnsi="Calibri" w:cs="Calibri"/>
          <w:spacing w:val="1"/>
          <w:sz w:val="24"/>
          <w:szCs w:val="24"/>
        </w:rPr>
        <w:t>t</w:t>
      </w:r>
      <w:r>
        <w:rPr>
          <w:rFonts w:ascii="Calibri" w:eastAsia="Calibri" w:hAnsi="Calibri" w:cs="Calibri"/>
          <w:sz w:val="24"/>
          <w:szCs w:val="24"/>
        </w:rPr>
        <w:t>o</w:t>
      </w:r>
      <w:r>
        <w:rPr>
          <w:rFonts w:ascii="Calibri" w:eastAsia="Calibri" w:hAnsi="Calibri" w:cs="Calibri"/>
          <w:spacing w:val="-2"/>
          <w:sz w:val="24"/>
          <w:szCs w:val="24"/>
        </w:rPr>
        <w:t xml:space="preserve"> </w:t>
      </w:r>
      <w:r>
        <w:rPr>
          <w:rFonts w:ascii="Calibri" w:eastAsia="Calibri" w:hAnsi="Calibri" w:cs="Calibri"/>
          <w:spacing w:val="1"/>
          <w:sz w:val="24"/>
          <w:szCs w:val="24"/>
        </w:rPr>
        <w:t>b</w:t>
      </w:r>
      <w:r>
        <w:rPr>
          <w:rFonts w:ascii="Calibri" w:eastAsia="Calibri" w:hAnsi="Calibri" w:cs="Calibri"/>
          <w:sz w:val="24"/>
          <w:szCs w:val="24"/>
        </w:rPr>
        <w:t>e</w:t>
      </w:r>
      <w:r>
        <w:rPr>
          <w:rFonts w:ascii="Calibri" w:eastAsia="Calibri" w:hAnsi="Calibri" w:cs="Calibri"/>
          <w:spacing w:val="-2"/>
          <w:sz w:val="24"/>
          <w:szCs w:val="24"/>
        </w:rPr>
        <w:t xml:space="preserve"> </w:t>
      </w:r>
      <w:r>
        <w:rPr>
          <w:rFonts w:ascii="Calibri" w:eastAsia="Calibri" w:hAnsi="Calibri" w:cs="Calibri"/>
          <w:spacing w:val="-1"/>
          <w:sz w:val="24"/>
          <w:szCs w:val="24"/>
        </w:rPr>
        <w:t>d</w:t>
      </w:r>
      <w:r>
        <w:rPr>
          <w:rFonts w:ascii="Calibri" w:eastAsia="Calibri" w:hAnsi="Calibri" w:cs="Calibri"/>
          <w:sz w:val="24"/>
          <w:szCs w:val="24"/>
        </w:rPr>
        <w:t>elive</w:t>
      </w:r>
      <w:r>
        <w:rPr>
          <w:rFonts w:ascii="Calibri" w:eastAsia="Calibri" w:hAnsi="Calibri" w:cs="Calibri"/>
          <w:spacing w:val="1"/>
          <w:sz w:val="24"/>
          <w:szCs w:val="24"/>
        </w:rPr>
        <w:t>r</w:t>
      </w:r>
      <w:r>
        <w:rPr>
          <w:rFonts w:ascii="Calibri" w:eastAsia="Calibri" w:hAnsi="Calibri" w:cs="Calibri"/>
          <w:sz w:val="24"/>
          <w:szCs w:val="24"/>
        </w:rPr>
        <w:t>ed</w:t>
      </w:r>
      <w:r>
        <w:rPr>
          <w:rFonts w:ascii="Calibri" w:eastAsia="Calibri" w:hAnsi="Calibri" w:cs="Calibri"/>
          <w:spacing w:val="-8"/>
          <w:sz w:val="24"/>
          <w:szCs w:val="24"/>
        </w:rPr>
        <w:t xml:space="preserve"> </w:t>
      </w:r>
      <w:r>
        <w:rPr>
          <w:rFonts w:ascii="Calibri" w:eastAsia="Calibri" w:hAnsi="Calibri" w:cs="Calibri"/>
          <w:spacing w:val="1"/>
          <w:sz w:val="24"/>
          <w:szCs w:val="24"/>
        </w:rPr>
        <w:t>t</w:t>
      </w:r>
      <w:r>
        <w:rPr>
          <w:rFonts w:ascii="Calibri" w:eastAsia="Calibri" w:hAnsi="Calibri" w:cs="Calibri"/>
          <w:sz w:val="24"/>
          <w:szCs w:val="24"/>
        </w:rPr>
        <w:t>o e</w:t>
      </w:r>
      <w:r>
        <w:rPr>
          <w:rFonts w:ascii="Calibri" w:eastAsia="Calibri" w:hAnsi="Calibri" w:cs="Calibri"/>
          <w:spacing w:val="1"/>
          <w:sz w:val="24"/>
          <w:szCs w:val="24"/>
        </w:rPr>
        <w:t>a</w:t>
      </w:r>
      <w:r>
        <w:rPr>
          <w:rFonts w:ascii="Calibri" w:eastAsia="Calibri" w:hAnsi="Calibri" w:cs="Calibri"/>
          <w:spacing w:val="-1"/>
          <w:sz w:val="24"/>
          <w:szCs w:val="24"/>
        </w:rPr>
        <w:t>c</w:t>
      </w:r>
      <w:r>
        <w:rPr>
          <w:rFonts w:ascii="Calibri" w:eastAsia="Calibri" w:hAnsi="Calibri" w:cs="Calibri"/>
          <w:sz w:val="24"/>
          <w:szCs w:val="24"/>
        </w:rPr>
        <w:t>h</w:t>
      </w:r>
      <w:r>
        <w:rPr>
          <w:rFonts w:ascii="Calibri" w:eastAsia="Calibri" w:hAnsi="Calibri" w:cs="Calibri"/>
          <w:spacing w:val="-1"/>
          <w:sz w:val="24"/>
          <w:szCs w:val="24"/>
        </w:rPr>
        <w:t xml:space="preserve"> </w:t>
      </w:r>
      <w:r>
        <w:rPr>
          <w:rFonts w:ascii="Calibri" w:eastAsia="Calibri" w:hAnsi="Calibri" w:cs="Calibri"/>
          <w:spacing w:val="-2"/>
          <w:sz w:val="24"/>
          <w:szCs w:val="24"/>
        </w:rPr>
        <w:t>o</w:t>
      </w:r>
      <w:r>
        <w:rPr>
          <w:rFonts w:ascii="Calibri" w:eastAsia="Calibri" w:hAnsi="Calibri" w:cs="Calibri"/>
          <w:spacing w:val="1"/>
          <w:sz w:val="24"/>
          <w:szCs w:val="24"/>
        </w:rPr>
        <w:t>th</w:t>
      </w:r>
      <w:r>
        <w:rPr>
          <w:rFonts w:ascii="Calibri" w:eastAsia="Calibri" w:hAnsi="Calibri" w:cs="Calibri"/>
          <w:sz w:val="24"/>
          <w:szCs w:val="24"/>
        </w:rPr>
        <w:t>er</w:t>
      </w:r>
      <w:r>
        <w:rPr>
          <w:rFonts w:ascii="Calibri" w:eastAsia="Calibri" w:hAnsi="Calibri" w:cs="Calibri"/>
          <w:spacing w:val="-4"/>
          <w:sz w:val="24"/>
          <w:szCs w:val="24"/>
        </w:rPr>
        <w:t xml:space="preserve"> </w:t>
      </w:r>
      <w:r>
        <w:rPr>
          <w:rFonts w:ascii="Calibri" w:eastAsia="Calibri" w:hAnsi="Calibri" w:cs="Calibri"/>
          <w:sz w:val="24"/>
          <w:szCs w:val="24"/>
        </w:rPr>
        <w:t>P</w:t>
      </w:r>
      <w:r>
        <w:rPr>
          <w:rFonts w:ascii="Calibri" w:eastAsia="Calibri" w:hAnsi="Calibri" w:cs="Calibri"/>
          <w:spacing w:val="1"/>
          <w:sz w:val="24"/>
          <w:szCs w:val="24"/>
        </w:rPr>
        <w:t>a</w:t>
      </w:r>
      <w:r>
        <w:rPr>
          <w:rFonts w:ascii="Calibri" w:eastAsia="Calibri" w:hAnsi="Calibri" w:cs="Calibri"/>
          <w:spacing w:val="-2"/>
          <w:sz w:val="24"/>
          <w:szCs w:val="24"/>
        </w:rPr>
        <w:t>r</w:t>
      </w:r>
      <w:r>
        <w:rPr>
          <w:rFonts w:ascii="Calibri" w:eastAsia="Calibri" w:hAnsi="Calibri" w:cs="Calibri"/>
          <w:spacing w:val="1"/>
          <w:sz w:val="24"/>
          <w:szCs w:val="24"/>
        </w:rPr>
        <w:t>t</w:t>
      </w:r>
      <w:r>
        <w:rPr>
          <w:rFonts w:ascii="Calibri" w:eastAsia="Calibri" w:hAnsi="Calibri" w:cs="Calibri"/>
          <w:sz w:val="24"/>
          <w:szCs w:val="24"/>
        </w:rPr>
        <w:t>y</w:t>
      </w:r>
      <w:r>
        <w:rPr>
          <w:rFonts w:ascii="Calibri" w:eastAsia="Calibri" w:hAnsi="Calibri" w:cs="Calibri"/>
          <w:spacing w:val="-7"/>
          <w:sz w:val="24"/>
          <w:szCs w:val="24"/>
        </w:rPr>
        <w:t xml:space="preserve"> </w:t>
      </w:r>
      <w:r>
        <w:rPr>
          <w:rFonts w:ascii="Calibri" w:eastAsia="Calibri" w:hAnsi="Calibri" w:cs="Calibri"/>
          <w:spacing w:val="1"/>
          <w:sz w:val="24"/>
          <w:szCs w:val="24"/>
        </w:rPr>
        <w:t>h</w:t>
      </w:r>
      <w:r>
        <w:rPr>
          <w:rFonts w:ascii="Calibri" w:eastAsia="Calibri" w:hAnsi="Calibri" w:cs="Calibri"/>
          <w:sz w:val="24"/>
          <w:szCs w:val="24"/>
        </w:rPr>
        <w:t>e</w:t>
      </w:r>
      <w:r>
        <w:rPr>
          <w:rFonts w:ascii="Calibri" w:eastAsia="Calibri" w:hAnsi="Calibri" w:cs="Calibri"/>
          <w:spacing w:val="1"/>
          <w:sz w:val="24"/>
          <w:szCs w:val="24"/>
        </w:rPr>
        <w:t>r</w:t>
      </w:r>
      <w:r>
        <w:rPr>
          <w:rFonts w:ascii="Calibri" w:eastAsia="Calibri" w:hAnsi="Calibri" w:cs="Calibri"/>
          <w:spacing w:val="-2"/>
          <w:sz w:val="24"/>
          <w:szCs w:val="24"/>
        </w:rPr>
        <w:t>e</w:t>
      </w:r>
      <w:r>
        <w:rPr>
          <w:rFonts w:ascii="Calibri" w:eastAsia="Calibri" w:hAnsi="Calibri" w:cs="Calibri"/>
          <w:spacing w:val="1"/>
          <w:sz w:val="24"/>
          <w:szCs w:val="24"/>
        </w:rPr>
        <w:t>t</w:t>
      </w:r>
      <w:r>
        <w:rPr>
          <w:rFonts w:ascii="Calibri" w:eastAsia="Calibri" w:hAnsi="Calibri" w:cs="Calibri"/>
          <w:sz w:val="24"/>
          <w:szCs w:val="24"/>
        </w:rPr>
        <w:t>o</w:t>
      </w:r>
      <w:r>
        <w:rPr>
          <w:rFonts w:ascii="Calibri" w:eastAsia="Calibri" w:hAnsi="Calibri" w:cs="Calibri"/>
          <w:spacing w:val="-5"/>
          <w:sz w:val="24"/>
          <w:szCs w:val="24"/>
        </w:rPr>
        <w:t xml:space="preserve"> </w:t>
      </w:r>
      <w:r>
        <w:rPr>
          <w:rFonts w:ascii="Calibri" w:eastAsia="Calibri" w:hAnsi="Calibri" w:cs="Calibri"/>
          <w:sz w:val="24"/>
          <w:szCs w:val="24"/>
        </w:rPr>
        <w:t>s</w:t>
      </w:r>
      <w:r>
        <w:rPr>
          <w:rFonts w:ascii="Calibri" w:eastAsia="Calibri" w:hAnsi="Calibri" w:cs="Calibri"/>
          <w:spacing w:val="1"/>
          <w:sz w:val="24"/>
          <w:szCs w:val="24"/>
        </w:rPr>
        <w:t>u</w:t>
      </w:r>
      <w:r>
        <w:rPr>
          <w:rFonts w:ascii="Calibri" w:eastAsia="Calibri" w:hAnsi="Calibri" w:cs="Calibri"/>
          <w:spacing w:val="-1"/>
          <w:sz w:val="24"/>
          <w:szCs w:val="24"/>
        </w:rPr>
        <w:t>c</w:t>
      </w:r>
      <w:r>
        <w:rPr>
          <w:rFonts w:ascii="Calibri" w:eastAsia="Calibri" w:hAnsi="Calibri" w:cs="Calibri"/>
          <w:sz w:val="24"/>
          <w:szCs w:val="24"/>
        </w:rPr>
        <w:t>h</w:t>
      </w:r>
      <w:r>
        <w:rPr>
          <w:rFonts w:ascii="Calibri" w:eastAsia="Calibri" w:hAnsi="Calibri" w:cs="Calibri"/>
          <w:spacing w:val="1"/>
          <w:sz w:val="24"/>
          <w:szCs w:val="24"/>
        </w:rPr>
        <w:t xml:space="preserve"> </w:t>
      </w:r>
      <w:r>
        <w:rPr>
          <w:rFonts w:ascii="Calibri" w:eastAsia="Calibri" w:hAnsi="Calibri" w:cs="Calibri"/>
          <w:sz w:val="24"/>
          <w:szCs w:val="24"/>
        </w:rPr>
        <w:t>i</w:t>
      </w:r>
      <w:r>
        <w:rPr>
          <w:rFonts w:ascii="Calibri" w:eastAsia="Calibri" w:hAnsi="Calibri" w:cs="Calibri"/>
          <w:spacing w:val="1"/>
          <w:sz w:val="24"/>
          <w:szCs w:val="24"/>
        </w:rPr>
        <w:t>n</w:t>
      </w:r>
      <w:r>
        <w:rPr>
          <w:rFonts w:ascii="Calibri" w:eastAsia="Calibri" w:hAnsi="Calibri" w:cs="Calibri"/>
          <w:spacing w:val="-3"/>
          <w:sz w:val="24"/>
          <w:szCs w:val="24"/>
        </w:rPr>
        <w:t>s</w:t>
      </w:r>
      <w:r>
        <w:rPr>
          <w:rFonts w:ascii="Calibri" w:eastAsia="Calibri" w:hAnsi="Calibri" w:cs="Calibri"/>
          <w:spacing w:val="1"/>
          <w:sz w:val="24"/>
          <w:szCs w:val="24"/>
        </w:rPr>
        <w:t>t</w:t>
      </w:r>
      <w:r>
        <w:rPr>
          <w:rFonts w:ascii="Calibri" w:eastAsia="Calibri" w:hAnsi="Calibri" w:cs="Calibri"/>
          <w:sz w:val="24"/>
          <w:szCs w:val="24"/>
        </w:rPr>
        <w:t>r</w:t>
      </w:r>
      <w:r>
        <w:rPr>
          <w:rFonts w:ascii="Calibri" w:eastAsia="Calibri" w:hAnsi="Calibri" w:cs="Calibri"/>
          <w:spacing w:val="1"/>
          <w:sz w:val="24"/>
          <w:szCs w:val="24"/>
        </w:rPr>
        <w:t>u</w:t>
      </w:r>
      <w:r>
        <w:rPr>
          <w:rFonts w:ascii="Calibri" w:eastAsia="Calibri" w:hAnsi="Calibri" w:cs="Calibri"/>
          <w:spacing w:val="-2"/>
          <w:sz w:val="24"/>
          <w:szCs w:val="24"/>
        </w:rPr>
        <w:t>m</w:t>
      </w:r>
      <w:r>
        <w:rPr>
          <w:rFonts w:ascii="Calibri" w:eastAsia="Calibri" w:hAnsi="Calibri" w:cs="Calibri"/>
          <w:sz w:val="24"/>
          <w:szCs w:val="24"/>
        </w:rPr>
        <w:t>e</w:t>
      </w:r>
      <w:r>
        <w:rPr>
          <w:rFonts w:ascii="Calibri" w:eastAsia="Calibri" w:hAnsi="Calibri" w:cs="Calibri"/>
          <w:spacing w:val="-1"/>
          <w:sz w:val="24"/>
          <w:szCs w:val="24"/>
        </w:rPr>
        <w:t>n</w:t>
      </w:r>
      <w:r>
        <w:rPr>
          <w:rFonts w:ascii="Calibri" w:eastAsia="Calibri" w:hAnsi="Calibri" w:cs="Calibri"/>
          <w:spacing w:val="1"/>
          <w:sz w:val="24"/>
          <w:szCs w:val="24"/>
        </w:rPr>
        <w:t>t</w:t>
      </w:r>
      <w:r>
        <w:rPr>
          <w:rFonts w:ascii="Calibri" w:eastAsia="Calibri" w:hAnsi="Calibri" w:cs="Calibri"/>
          <w:sz w:val="24"/>
          <w:szCs w:val="24"/>
        </w:rPr>
        <w:t>s</w:t>
      </w:r>
      <w:r>
        <w:rPr>
          <w:rFonts w:ascii="Calibri" w:eastAsia="Calibri" w:hAnsi="Calibri" w:cs="Calibri"/>
          <w:spacing w:val="-6"/>
          <w:sz w:val="24"/>
          <w:szCs w:val="24"/>
        </w:rPr>
        <w:t xml:space="preserve"> </w:t>
      </w:r>
      <w:r>
        <w:rPr>
          <w:rFonts w:ascii="Calibri" w:eastAsia="Calibri" w:hAnsi="Calibri" w:cs="Calibri"/>
          <w:spacing w:val="-2"/>
          <w:sz w:val="24"/>
          <w:szCs w:val="24"/>
        </w:rPr>
        <w:t>a</w:t>
      </w:r>
      <w:r>
        <w:rPr>
          <w:rFonts w:ascii="Calibri" w:eastAsia="Calibri" w:hAnsi="Calibri" w:cs="Calibri"/>
          <w:spacing w:val="1"/>
          <w:sz w:val="24"/>
          <w:szCs w:val="24"/>
        </w:rPr>
        <w:t>n</w:t>
      </w:r>
      <w:r>
        <w:rPr>
          <w:rFonts w:ascii="Calibri" w:eastAsia="Calibri" w:hAnsi="Calibri" w:cs="Calibri"/>
          <w:sz w:val="24"/>
          <w:szCs w:val="24"/>
        </w:rPr>
        <w:t>d</w:t>
      </w:r>
      <w:r>
        <w:rPr>
          <w:rFonts w:ascii="Calibri" w:eastAsia="Calibri" w:hAnsi="Calibri" w:cs="Calibri"/>
          <w:spacing w:val="-1"/>
          <w:sz w:val="24"/>
          <w:szCs w:val="24"/>
        </w:rPr>
        <w:t xml:space="preserve"> </w:t>
      </w:r>
      <w:r>
        <w:rPr>
          <w:rFonts w:ascii="Calibri" w:eastAsia="Calibri" w:hAnsi="Calibri" w:cs="Calibri"/>
          <w:sz w:val="24"/>
          <w:szCs w:val="24"/>
        </w:rPr>
        <w:t>other</w:t>
      </w:r>
      <w:r>
        <w:rPr>
          <w:rFonts w:ascii="Calibri" w:eastAsia="Calibri" w:hAnsi="Calibri" w:cs="Calibri"/>
          <w:spacing w:val="-3"/>
          <w:sz w:val="24"/>
          <w:szCs w:val="24"/>
        </w:rPr>
        <w:t xml:space="preserve"> </w:t>
      </w:r>
      <w:r>
        <w:rPr>
          <w:rFonts w:ascii="Calibri" w:eastAsia="Calibri" w:hAnsi="Calibri" w:cs="Calibri"/>
          <w:spacing w:val="1"/>
          <w:sz w:val="24"/>
          <w:szCs w:val="24"/>
        </w:rPr>
        <w:t>d</w:t>
      </w:r>
      <w:r>
        <w:rPr>
          <w:rFonts w:ascii="Calibri" w:eastAsia="Calibri" w:hAnsi="Calibri" w:cs="Calibri"/>
          <w:sz w:val="24"/>
          <w:szCs w:val="24"/>
        </w:rPr>
        <w:t>oc</w:t>
      </w:r>
      <w:r>
        <w:rPr>
          <w:rFonts w:ascii="Calibri" w:eastAsia="Calibri" w:hAnsi="Calibri" w:cs="Calibri"/>
          <w:spacing w:val="1"/>
          <w:sz w:val="24"/>
          <w:szCs w:val="24"/>
        </w:rPr>
        <w:t>u</w:t>
      </w:r>
      <w:r>
        <w:rPr>
          <w:rFonts w:ascii="Calibri" w:eastAsia="Calibri" w:hAnsi="Calibri" w:cs="Calibri"/>
          <w:sz w:val="24"/>
          <w:szCs w:val="24"/>
        </w:rPr>
        <w:t>m</w:t>
      </w:r>
      <w:r>
        <w:rPr>
          <w:rFonts w:ascii="Calibri" w:eastAsia="Calibri" w:hAnsi="Calibri" w:cs="Calibri"/>
          <w:spacing w:val="-2"/>
          <w:sz w:val="24"/>
          <w:szCs w:val="24"/>
        </w:rPr>
        <w:t>e</w:t>
      </w:r>
      <w:r>
        <w:rPr>
          <w:rFonts w:ascii="Calibri" w:eastAsia="Calibri" w:hAnsi="Calibri" w:cs="Calibri"/>
          <w:spacing w:val="1"/>
          <w:sz w:val="24"/>
          <w:szCs w:val="24"/>
        </w:rPr>
        <w:t>nt</w:t>
      </w:r>
      <w:r>
        <w:rPr>
          <w:rFonts w:ascii="Calibri" w:eastAsia="Calibri" w:hAnsi="Calibri" w:cs="Calibri"/>
          <w:sz w:val="24"/>
          <w:szCs w:val="24"/>
        </w:rPr>
        <w:t>s,</w:t>
      </w:r>
      <w:r>
        <w:rPr>
          <w:rFonts w:ascii="Calibri" w:eastAsia="Calibri" w:hAnsi="Calibri" w:cs="Calibri"/>
          <w:spacing w:val="-7"/>
          <w:sz w:val="24"/>
          <w:szCs w:val="24"/>
        </w:rPr>
        <w:t xml:space="preserve"> </w:t>
      </w:r>
      <w:r>
        <w:rPr>
          <w:rFonts w:ascii="Calibri" w:eastAsia="Calibri" w:hAnsi="Calibri" w:cs="Calibri"/>
          <w:sz w:val="24"/>
          <w:szCs w:val="24"/>
        </w:rPr>
        <w:t>a</w:t>
      </w:r>
      <w:r>
        <w:rPr>
          <w:rFonts w:ascii="Calibri" w:eastAsia="Calibri" w:hAnsi="Calibri" w:cs="Calibri"/>
          <w:spacing w:val="-1"/>
          <w:sz w:val="24"/>
          <w:szCs w:val="24"/>
        </w:rPr>
        <w:t>n</w:t>
      </w:r>
      <w:r>
        <w:rPr>
          <w:rFonts w:ascii="Calibri" w:eastAsia="Calibri" w:hAnsi="Calibri" w:cs="Calibri"/>
          <w:sz w:val="24"/>
          <w:szCs w:val="24"/>
        </w:rPr>
        <w:t>d</w:t>
      </w:r>
      <w:r>
        <w:rPr>
          <w:rFonts w:ascii="Calibri" w:eastAsia="Calibri" w:hAnsi="Calibri" w:cs="Calibri"/>
          <w:spacing w:val="2"/>
          <w:sz w:val="24"/>
          <w:szCs w:val="24"/>
        </w:rPr>
        <w:t xml:space="preserve"> </w:t>
      </w:r>
      <w:r>
        <w:rPr>
          <w:rFonts w:ascii="Calibri" w:eastAsia="Calibri" w:hAnsi="Calibri" w:cs="Calibri"/>
          <w:sz w:val="24"/>
          <w:szCs w:val="24"/>
        </w:rPr>
        <w:t>s</w:t>
      </w:r>
      <w:r>
        <w:rPr>
          <w:rFonts w:ascii="Calibri" w:eastAsia="Calibri" w:hAnsi="Calibri" w:cs="Calibri"/>
          <w:spacing w:val="-2"/>
          <w:sz w:val="24"/>
          <w:szCs w:val="24"/>
        </w:rPr>
        <w:t>h</w:t>
      </w:r>
      <w:r>
        <w:rPr>
          <w:rFonts w:ascii="Calibri" w:eastAsia="Calibri" w:hAnsi="Calibri" w:cs="Calibri"/>
          <w:sz w:val="24"/>
          <w:szCs w:val="24"/>
        </w:rPr>
        <w:t>all</w:t>
      </w:r>
      <w:r>
        <w:rPr>
          <w:rFonts w:ascii="Calibri" w:eastAsia="Calibri" w:hAnsi="Calibri" w:cs="Calibri"/>
          <w:spacing w:val="-1"/>
          <w:sz w:val="24"/>
          <w:szCs w:val="24"/>
        </w:rPr>
        <w:t xml:space="preserve"> </w:t>
      </w:r>
      <w:r>
        <w:rPr>
          <w:rFonts w:ascii="Calibri" w:eastAsia="Calibri" w:hAnsi="Calibri" w:cs="Calibri"/>
          <w:spacing w:val="1"/>
          <w:sz w:val="24"/>
          <w:szCs w:val="24"/>
        </w:rPr>
        <w:t>t</w:t>
      </w:r>
      <w:r>
        <w:rPr>
          <w:rFonts w:ascii="Calibri" w:eastAsia="Calibri" w:hAnsi="Calibri" w:cs="Calibri"/>
          <w:sz w:val="24"/>
          <w:szCs w:val="24"/>
        </w:rPr>
        <w:t>a</w:t>
      </w:r>
      <w:r>
        <w:rPr>
          <w:rFonts w:ascii="Calibri" w:eastAsia="Calibri" w:hAnsi="Calibri" w:cs="Calibri"/>
          <w:spacing w:val="-1"/>
          <w:sz w:val="24"/>
          <w:szCs w:val="24"/>
        </w:rPr>
        <w:t>k</w:t>
      </w:r>
      <w:r>
        <w:rPr>
          <w:rFonts w:ascii="Calibri" w:eastAsia="Calibri" w:hAnsi="Calibri" w:cs="Calibri"/>
          <w:sz w:val="24"/>
          <w:szCs w:val="24"/>
        </w:rPr>
        <w:t>e</w:t>
      </w:r>
      <w:r>
        <w:rPr>
          <w:rFonts w:ascii="Calibri" w:eastAsia="Calibri" w:hAnsi="Calibri" w:cs="Calibri"/>
          <w:spacing w:val="-3"/>
          <w:sz w:val="24"/>
          <w:szCs w:val="24"/>
        </w:rPr>
        <w:t xml:space="preserve"> </w:t>
      </w:r>
      <w:r>
        <w:rPr>
          <w:rFonts w:ascii="Calibri" w:eastAsia="Calibri" w:hAnsi="Calibri" w:cs="Calibri"/>
          <w:sz w:val="24"/>
          <w:szCs w:val="24"/>
        </w:rPr>
        <w:t>s</w:t>
      </w:r>
      <w:r>
        <w:rPr>
          <w:rFonts w:ascii="Calibri" w:eastAsia="Calibri" w:hAnsi="Calibri" w:cs="Calibri"/>
          <w:spacing w:val="1"/>
          <w:sz w:val="24"/>
          <w:szCs w:val="24"/>
        </w:rPr>
        <w:t>u</w:t>
      </w:r>
      <w:r>
        <w:rPr>
          <w:rFonts w:ascii="Calibri" w:eastAsia="Calibri" w:hAnsi="Calibri" w:cs="Calibri"/>
          <w:spacing w:val="-3"/>
          <w:sz w:val="24"/>
          <w:szCs w:val="24"/>
        </w:rPr>
        <w:t>c</w:t>
      </w:r>
      <w:r>
        <w:rPr>
          <w:rFonts w:ascii="Calibri" w:eastAsia="Calibri" w:hAnsi="Calibri" w:cs="Calibri"/>
          <w:sz w:val="24"/>
          <w:szCs w:val="24"/>
        </w:rPr>
        <w:t>h</w:t>
      </w:r>
      <w:r>
        <w:rPr>
          <w:rFonts w:ascii="Calibri" w:eastAsia="Calibri" w:hAnsi="Calibri" w:cs="Calibri"/>
          <w:spacing w:val="1"/>
          <w:sz w:val="24"/>
          <w:szCs w:val="24"/>
        </w:rPr>
        <w:t xml:space="preserve"> </w:t>
      </w:r>
      <w:r>
        <w:rPr>
          <w:rFonts w:ascii="Calibri" w:eastAsia="Calibri" w:hAnsi="Calibri" w:cs="Calibri"/>
          <w:spacing w:val="-2"/>
          <w:sz w:val="24"/>
          <w:szCs w:val="24"/>
        </w:rPr>
        <w:t>o</w:t>
      </w:r>
      <w:r>
        <w:rPr>
          <w:rFonts w:ascii="Calibri" w:eastAsia="Calibri" w:hAnsi="Calibri" w:cs="Calibri"/>
          <w:spacing w:val="1"/>
          <w:sz w:val="24"/>
          <w:szCs w:val="24"/>
        </w:rPr>
        <w:t>t</w:t>
      </w:r>
      <w:r>
        <w:rPr>
          <w:rFonts w:ascii="Calibri" w:eastAsia="Calibri" w:hAnsi="Calibri" w:cs="Calibri"/>
          <w:spacing w:val="-1"/>
          <w:sz w:val="24"/>
          <w:szCs w:val="24"/>
        </w:rPr>
        <w:t>h</w:t>
      </w:r>
      <w:r>
        <w:rPr>
          <w:rFonts w:ascii="Calibri" w:eastAsia="Calibri" w:hAnsi="Calibri" w:cs="Calibri"/>
          <w:sz w:val="24"/>
          <w:szCs w:val="24"/>
        </w:rPr>
        <w:t>er ac</w:t>
      </w:r>
      <w:r>
        <w:rPr>
          <w:rFonts w:ascii="Calibri" w:eastAsia="Calibri" w:hAnsi="Calibri" w:cs="Calibri"/>
          <w:spacing w:val="1"/>
          <w:sz w:val="24"/>
          <w:szCs w:val="24"/>
        </w:rPr>
        <w:t>t</w:t>
      </w:r>
      <w:r>
        <w:rPr>
          <w:rFonts w:ascii="Calibri" w:eastAsia="Calibri" w:hAnsi="Calibri" w:cs="Calibri"/>
          <w:sz w:val="24"/>
          <w:szCs w:val="24"/>
        </w:rPr>
        <w:t>io</w:t>
      </w:r>
      <w:r>
        <w:rPr>
          <w:rFonts w:ascii="Calibri" w:eastAsia="Calibri" w:hAnsi="Calibri" w:cs="Calibri"/>
          <w:spacing w:val="2"/>
          <w:sz w:val="24"/>
          <w:szCs w:val="24"/>
        </w:rPr>
        <w:t>n</w:t>
      </w:r>
      <w:r>
        <w:rPr>
          <w:rFonts w:ascii="Calibri" w:eastAsia="Calibri" w:hAnsi="Calibri" w:cs="Calibri"/>
          <w:sz w:val="24"/>
          <w:szCs w:val="24"/>
        </w:rPr>
        <w:t>s,</w:t>
      </w:r>
      <w:r>
        <w:rPr>
          <w:rFonts w:ascii="Calibri" w:eastAsia="Calibri" w:hAnsi="Calibri" w:cs="Calibri"/>
          <w:spacing w:val="-4"/>
          <w:sz w:val="24"/>
          <w:szCs w:val="24"/>
        </w:rPr>
        <w:t xml:space="preserve"> </w:t>
      </w:r>
      <w:r>
        <w:rPr>
          <w:rFonts w:ascii="Calibri" w:eastAsia="Calibri" w:hAnsi="Calibri" w:cs="Calibri"/>
          <w:spacing w:val="1"/>
          <w:sz w:val="24"/>
          <w:szCs w:val="24"/>
        </w:rPr>
        <w:t>a</w:t>
      </w:r>
      <w:r>
        <w:rPr>
          <w:rFonts w:ascii="Calibri" w:eastAsia="Calibri" w:hAnsi="Calibri" w:cs="Calibri"/>
          <w:sz w:val="24"/>
          <w:szCs w:val="24"/>
        </w:rPr>
        <w:t>s</w:t>
      </w:r>
      <w:r>
        <w:rPr>
          <w:rFonts w:ascii="Calibri" w:eastAsia="Calibri" w:hAnsi="Calibri" w:cs="Calibri"/>
          <w:spacing w:val="-2"/>
          <w:sz w:val="24"/>
          <w:szCs w:val="24"/>
        </w:rPr>
        <w:t xml:space="preserve"> </w:t>
      </w:r>
      <w:r>
        <w:rPr>
          <w:rFonts w:ascii="Calibri" w:eastAsia="Calibri" w:hAnsi="Calibri" w:cs="Calibri"/>
          <w:sz w:val="24"/>
          <w:szCs w:val="24"/>
        </w:rPr>
        <w:t>s</w:t>
      </w:r>
      <w:r>
        <w:rPr>
          <w:rFonts w:ascii="Calibri" w:eastAsia="Calibri" w:hAnsi="Calibri" w:cs="Calibri"/>
          <w:spacing w:val="1"/>
          <w:sz w:val="24"/>
          <w:szCs w:val="24"/>
        </w:rPr>
        <w:t>u</w:t>
      </w:r>
      <w:r>
        <w:rPr>
          <w:rFonts w:ascii="Calibri" w:eastAsia="Calibri" w:hAnsi="Calibri" w:cs="Calibri"/>
          <w:spacing w:val="-1"/>
          <w:sz w:val="24"/>
          <w:szCs w:val="24"/>
        </w:rPr>
        <w:t>c</w:t>
      </w:r>
      <w:r>
        <w:rPr>
          <w:rFonts w:ascii="Calibri" w:eastAsia="Calibri" w:hAnsi="Calibri" w:cs="Calibri"/>
          <w:sz w:val="24"/>
          <w:szCs w:val="24"/>
        </w:rPr>
        <w:t>h</w:t>
      </w:r>
      <w:r>
        <w:rPr>
          <w:rFonts w:ascii="Calibri" w:eastAsia="Calibri" w:hAnsi="Calibri" w:cs="Calibri"/>
          <w:spacing w:val="-2"/>
          <w:sz w:val="24"/>
          <w:szCs w:val="24"/>
        </w:rPr>
        <w:t xml:space="preserve"> </w:t>
      </w:r>
      <w:r>
        <w:rPr>
          <w:rFonts w:ascii="Calibri" w:eastAsia="Calibri" w:hAnsi="Calibri" w:cs="Calibri"/>
          <w:sz w:val="24"/>
          <w:szCs w:val="24"/>
        </w:rPr>
        <w:t>other</w:t>
      </w:r>
      <w:r>
        <w:rPr>
          <w:rFonts w:ascii="Calibri" w:eastAsia="Calibri" w:hAnsi="Calibri" w:cs="Calibri"/>
          <w:spacing w:val="-3"/>
          <w:sz w:val="24"/>
          <w:szCs w:val="24"/>
        </w:rPr>
        <w:t xml:space="preserve"> </w:t>
      </w:r>
      <w:r>
        <w:rPr>
          <w:rFonts w:ascii="Calibri" w:eastAsia="Calibri" w:hAnsi="Calibri" w:cs="Calibri"/>
          <w:sz w:val="24"/>
          <w:szCs w:val="24"/>
        </w:rPr>
        <w:t>P</w:t>
      </w:r>
      <w:r>
        <w:rPr>
          <w:rFonts w:ascii="Calibri" w:eastAsia="Calibri" w:hAnsi="Calibri" w:cs="Calibri"/>
          <w:spacing w:val="-1"/>
          <w:sz w:val="24"/>
          <w:szCs w:val="24"/>
        </w:rPr>
        <w:t>a</w:t>
      </w:r>
      <w:r>
        <w:rPr>
          <w:rFonts w:ascii="Calibri" w:eastAsia="Calibri" w:hAnsi="Calibri" w:cs="Calibri"/>
          <w:sz w:val="24"/>
          <w:szCs w:val="24"/>
        </w:rPr>
        <w:t>r</w:t>
      </w:r>
      <w:r>
        <w:rPr>
          <w:rFonts w:ascii="Calibri" w:eastAsia="Calibri" w:hAnsi="Calibri" w:cs="Calibri"/>
          <w:spacing w:val="1"/>
          <w:sz w:val="24"/>
          <w:szCs w:val="24"/>
        </w:rPr>
        <w:t>t</w:t>
      </w:r>
      <w:r>
        <w:rPr>
          <w:rFonts w:ascii="Calibri" w:eastAsia="Calibri" w:hAnsi="Calibri" w:cs="Calibri"/>
          <w:sz w:val="24"/>
          <w:szCs w:val="24"/>
        </w:rPr>
        <w:t>y</w:t>
      </w:r>
      <w:r>
        <w:rPr>
          <w:rFonts w:ascii="Calibri" w:eastAsia="Calibri" w:hAnsi="Calibri" w:cs="Calibri"/>
          <w:spacing w:val="-5"/>
          <w:sz w:val="24"/>
          <w:szCs w:val="24"/>
        </w:rPr>
        <w:t xml:space="preserve"> </w:t>
      </w:r>
      <w:r>
        <w:rPr>
          <w:rFonts w:ascii="Calibri" w:eastAsia="Calibri" w:hAnsi="Calibri" w:cs="Calibri"/>
          <w:sz w:val="24"/>
          <w:szCs w:val="24"/>
        </w:rPr>
        <w:t>m</w:t>
      </w:r>
      <w:r>
        <w:rPr>
          <w:rFonts w:ascii="Calibri" w:eastAsia="Calibri" w:hAnsi="Calibri" w:cs="Calibri"/>
          <w:spacing w:val="1"/>
          <w:sz w:val="24"/>
          <w:szCs w:val="24"/>
        </w:rPr>
        <w:t>a</w:t>
      </w:r>
      <w:r>
        <w:rPr>
          <w:rFonts w:ascii="Calibri" w:eastAsia="Calibri" w:hAnsi="Calibri" w:cs="Calibri"/>
          <w:sz w:val="24"/>
          <w:szCs w:val="24"/>
        </w:rPr>
        <w:t>y</w:t>
      </w:r>
      <w:r>
        <w:rPr>
          <w:rFonts w:ascii="Calibri" w:eastAsia="Calibri" w:hAnsi="Calibri" w:cs="Calibri"/>
          <w:spacing w:val="-4"/>
          <w:sz w:val="24"/>
          <w:szCs w:val="24"/>
        </w:rPr>
        <w:t xml:space="preserve"> </w:t>
      </w:r>
      <w:r>
        <w:rPr>
          <w:rFonts w:ascii="Calibri" w:eastAsia="Calibri" w:hAnsi="Calibri" w:cs="Calibri"/>
          <w:sz w:val="24"/>
          <w:szCs w:val="24"/>
        </w:rPr>
        <w:t>r</w:t>
      </w:r>
      <w:r>
        <w:rPr>
          <w:rFonts w:ascii="Calibri" w:eastAsia="Calibri" w:hAnsi="Calibri" w:cs="Calibri"/>
          <w:spacing w:val="-1"/>
          <w:sz w:val="24"/>
          <w:szCs w:val="24"/>
        </w:rPr>
        <w:t>e</w:t>
      </w:r>
      <w:r>
        <w:rPr>
          <w:rFonts w:ascii="Calibri" w:eastAsia="Calibri" w:hAnsi="Calibri" w:cs="Calibri"/>
          <w:sz w:val="24"/>
          <w:szCs w:val="24"/>
        </w:rPr>
        <w:t>aso</w:t>
      </w:r>
      <w:r>
        <w:rPr>
          <w:rFonts w:ascii="Calibri" w:eastAsia="Calibri" w:hAnsi="Calibri" w:cs="Calibri"/>
          <w:spacing w:val="1"/>
          <w:sz w:val="24"/>
          <w:szCs w:val="24"/>
        </w:rPr>
        <w:t>n</w:t>
      </w:r>
      <w:r>
        <w:rPr>
          <w:rFonts w:ascii="Calibri" w:eastAsia="Calibri" w:hAnsi="Calibri" w:cs="Calibri"/>
          <w:spacing w:val="-2"/>
          <w:sz w:val="24"/>
          <w:szCs w:val="24"/>
        </w:rPr>
        <w:t>a</w:t>
      </w:r>
      <w:r>
        <w:rPr>
          <w:rFonts w:ascii="Calibri" w:eastAsia="Calibri" w:hAnsi="Calibri" w:cs="Calibri"/>
          <w:spacing w:val="1"/>
          <w:sz w:val="24"/>
          <w:szCs w:val="24"/>
        </w:rPr>
        <w:t>b</w:t>
      </w:r>
      <w:r>
        <w:rPr>
          <w:rFonts w:ascii="Calibri" w:eastAsia="Calibri" w:hAnsi="Calibri" w:cs="Calibri"/>
          <w:sz w:val="24"/>
          <w:szCs w:val="24"/>
        </w:rPr>
        <w:t>ly</w:t>
      </w:r>
      <w:r>
        <w:rPr>
          <w:rFonts w:ascii="Calibri" w:eastAsia="Calibri" w:hAnsi="Calibri" w:cs="Calibri"/>
          <w:spacing w:val="-2"/>
          <w:sz w:val="24"/>
          <w:szCs w:val="24"/>
        </w:rPr>
        <w:t xml:space="preserve"> </w:t>
      </w:r>
      <w:r>
        <w:rPr>
          <w:rFonts w:ascii="Calibri" w:eastAsia="Calibri" w:hAnsi="Calibri" w:cs="Calibri"/>
          <w:sz w:val="24"/>
          <w:szCs w:val="24"/>
        </w:rPr>
        <w:t>r</w:t>
      </w:r>
      <w:r>
        <w:rPr>
          <w:rFonts w:ascii="Calibri" w:eastAsia="Calibri" w:hAnsi="Calibri" w:cs="Calibri"/>
          <w:spacing w:val="-1"/>
          <w:sz w:val="24"/>
          <w:szCs w:val="24"/>
        </w:rPr>
        <w:t>e</w:t>
      </w:r>
      <w:r>
        <w:rPr>
          <w:rFonts w:ascii="Calibri" w:eastAsia="Calibri" w:hAnsi="Calibri" w:cs="Calibri"/>
          <w:spacing w:val="1"/>
          <w:sz w:val="24"/>
          <w:szCs w:val="24"/>
        </w:rPr>
        <w:t>q</w:t>
      </w:r>
      <w:r>
        <w:rPr>
          <w:rFonts w:ascii="Calibri" w:eastAsia="Calibri" w:hAnsi="Calibri" w:cs="Calibri"/>
          <w:spacing w:val="-1"/>
          <w:sz w:val="24"/>
          <w:szCs w:val="24"/>
        </w:rPr>
        <w:t>u</w:t>
      </w:r>
      <w:r>
        <w:rPr>
          <w:rFonts w:ascii="Calibri" w:eastAsia="Calibri" w:hAnsi="Calibri" w:cs="Calibri"/>
          <w:sz w:val="24"/>
          <w:szCs w:val="24"/>
        </w:rPr>
        <w:t>est</w:t>
      </w:r>
      <w:r>
        <w:rPr>
          <w:rFonts w:ascii="Calibri" w:eastAsia="Calibri" w:hAnsi="Calibri" w:cs="Calibri"/>
          <w:spacing w:val="-3"/>
          <w:sz w:val="24"/>
          <w:szCs w:val="24"/>
        </w:rPr>
        <w:t xml:space="preserve"> </w:t>
      </w:r>
      <w:r>
        <w:rPr>
          <w:rFonts w:ascii="Calibri" w:eastAsia="Calibri" w:hAnsi="Calibri" w:cs="Calibri"/>
          <w:spacing w:val="-1"/>
          <w:sz w:val="24"/>
          <w:szCs w:val="24"/>
        </w:rPr>
        <w:t>f</w:t>
      </w:r>
      <w:r>
        <w:rPr>
          <w:rFonts w:ascii="Calibri" w:eastAsia="Calibri" w:hAnsi="Calibri" w:cs="Calibri"/>
          <w:sz w:val="24"/>
          <w:szCs w:val="24"/>
        </w:rPr>
        <w:t>or</w:t>
      </w:r>
      <w:r>
        <w:rPr>
          <w:rFonts w:ascii="Calibri" w:eastAsia="Calibri" w:hAnsi="Calibri" w:cs="Calibri"/>
          <w:spacing w:val="-3"/>
          <w:sz w:val="24"/>
          <w:szCs w:val="24"/>
        </w:rPr>
        <w:t xml:space="preserve"> </w:t>
      </w:r>
      <w:r>
        <w:rPr>
          <w:rFonts w:ascii="Calibri" w:eastAsia="Calibri" w:hAnsi="Calibri" w:cs="Calibri"/>
          <w:spacing w:val="1"/>
          <w:sz w:val="24"/>
          <w:szCs w:val="24"/>
        </w:rPr>
        <w:t>th</w:t>
      </w:r>
      <w:r>
        <w:rPr>
          <w:rFonts w:ascii="Calibri" w:eastAsia="Calibri" w:hAnsi="Calibri" w:cs="Calibri"/>
          <w:sz w:val="24"/>
          <w:szCs w:val="24"/>
        </w:rPr>
        <w:t>e</w:t>
      </w:r>
      <w:r>
        <w:rPr>
          <w:rFonts w:ascii="Calibri" w:eastAsia="Calibri" w:hAnsi="Calibri" w:cs="Calibri"/>
          <w:spacing w:val="-3"/>
          <w:sz w:val="24"/>
          <w:szCs w:val="24"/>
        </w:rPr>
        <w:t xml:space="preserve"> </w:t>
      </w:r>
      <w:r>
        <w:rPr>
          <w:rFonts w:ascii="Calibri" w:eastAsia="Calibri" w:hAnsi="Calibri" w:cs="Calibri"/>
          <w:spacing w:val="-1"/>
          <w:sz w:val="24"/>
          <w:szCs w:val="24"/>
        </w:rPr>
        <w:t>p</w:t>
      </w:r>
      <w:r>
        <w:rPr>
          <w:rFonts w:ascii="Calibri" w:eastAsia="Calibri" w:hAnsi="Calibri" w:cs="Calibri"/>
          <w:spacing w:val="1"/>
          <w:sz w:val="24"/>
          <w:szCs w:val="24"/>
        </w:rPr>
        <w:t>u</w:t>
      </w:r>
      <w:r>
        <w:rPr>
          <w:rFonts w:ascii="Calibri" w:eastAsia="Calibri" w:hAnsi="Calibri" w:cs="Calibri"/>
          <w:sz w:val="24"/>
          <w:szCs w:val="24"/>
        </w:rPr>
        <w:t>r</w:t>
      </w:r>
      <w:r>
        <w:rPr>
          <w:rFonts w:ascii="Calibri" w:eastAsia="Calibri" w:hAnsi="Calibri" w:cs="Calibri"/>
          <w:spacing w:val="-1"/>
          <w:sz w:val="24"/>
          <w:szCs w:val="24"/>
        </w:rPr>
        <w:t>p</w:t>
      </w:r>
      <w:r>
        <w:rPr>
          <w:rFonts w:ascii="Calibri" w:eastAsia="Calibri" w:hAnsi="Calibri" w:cs="Calibri"/>
          <w:sz w:val="24"/>
          <w:szCs w:val="24"/>
        </w:rPr>
        <w:t>ose</w:t>
      </w:r>
      <w:r>
        <w:rPr>
          <w:rFonts w:ascii="Calibri" w:eastAsia="Calibri" w:hAnsi="Calibri" w:cs="Calibri"/>
          <w:spacing w:val="1"/>
          <w:sz w:val="24"/>
          <w:szCs w:val="24"/>
        </w:rPr>
        <w:t xml:space="preserve"> </w:t>
      </w:r>
      <w:r>
        <w:rPr>
          <w:rFonts w:ascii="Calibri" w:eastAsia="Calibri" w:hAnsi="Calibri" w:cs="Calibri"/>
          <w:spacing w:val="-2"/>
          <w:sz w:val="24"/>
          <w:szCs w:val="24"/>
        </w:rPr>
        <w:t>o</w:t>
      </w:r>
      <w:r>
        <w:rPr>
          <w:rFonts w:ascii="Calibri" w:eastAsia="Calibri" w:hAnsi="Calibri" w:cs="Calibri"/>
          <w:sz w:val="24"/>
          <w:szCs w:val="24"/>
        </w:rPr>
        <w:t>f</w:t>
      </w:r>
      <w:r>
        <w:rPr>
          <w:rFonts w:ascii="Calibri" w:eastAsia="Calibri" w:hAnsi="Calibri" w:cs="Calibri"/>
          <w:spacing w:val="2"/>
          <w:sz w:val="24"/>
          <w:szCs w:val="24"/>
        </w:rPr>
        <w:t xml:space="preserve"> </w:t>
      </w:r>
      <w:r>
        <w:rPr>
          <w:rFonts w:ascii="Calibri" w:eastAsia="Calibri" w:hAnsi="Calibri" w:cs="Calibri"/>
          <w:spacing w:val="-1"/>
          <w:sz w:val="24"/>
          <w:szCs w:val="24"/>
        </w:rPr>
        <w:t>c</w:t>
      </w:r>
      <w:r>
        <w:rPr>
          <w:rFonts w:ascii="Calibri" w:eastAsia="Calibri" w:hAnsi="Calibri" w:cs="Calibri"/>
          <w:spacing w:val="-2"/>
          <w:sz w:val="24"/>
          <w:szCs w:val="24"/>
        </w:rPr>
        <w:t>a</w:t>
      </w:r>
      <w:r>
        <w:rPr>
          <w:rFonts w:ascii="Calibri" w:eastAsia="Calibri" w:hAnsi="Calibri" w:cs="Calibri"/>
          <w:sz w:val="24"/>
          <w:szCs w:val="24"/>
        </w:rPr>
        <w:t>rryi</w:t>
      </w:r>
      <w:r>
        <w:rPr>
          <w:rFonts w:ascii="Calibri" w:eastAsia="Calibri" w:hAnsi="Calibri" w:cs="Calibri"/>
          <w:spacing w:val="1"/>
          <w:sz w:val="24"/>
          <w:szCs w:val="24"/>
        </w:rPr>
        <w:t>n</w:t>
      </w:r>
      <w:r>
        <w:rPr>
          <w:rFonts w:ascii="Calibri" w:eastAsia="Calibri" w:hAnsi="Calibri" w:cs="Calibri"/>
          <w:sz w:val="24"/>
          <w:szCs w:val="24"/>
        </w:rPr>
        <w:t>g</w:t>
      </w:r>
      <w:r>
        <w:rPr>
          <w:rFonts w:ascii="Calibri" w:eastAsia="Calibri" w:hAnsi="Calibri" w:cs="Calibri"/>
          <w:spacing w:val="-6"/>
          <w:sz w:val="24"/>
          <w:szCs w:val="24"/>
        </w:rPr>
        <w:t xml:space="preserve"> </w:t>
      </w:r>
      <w:r>
        <w:rPr>
          <w:rFonts w:ascii="Calibri" w:eastAsia="Calibri" w:hAnsi="Calibri" w:cs="Calibri"/>
          <w:spacing w:val="-2"/>
          <w:sz w:val="24"/>
          <w:szCs w:val="24"/>
        </w:rPr>
        <w:t>o</w:t>
      </w:r>
      <w:r>
        <w:rPr>
          <w:rFonts w:ascii="Calibri" w:eastAsia="Calibri" w:hAnsi="Calibri" w:cs="Calibri"/>
          <w:spacing w:val="1"/>
          <w:sz w:val="24"/>
          <w:szCs w:val="24"/>
        </w:rPr>
        <w:t>u</w:t>
      </w:r>
      <w:r>
        <w:rPr>
          <w:rFonts w:ascii="Calibri" w:eastAsia="Calibri" w:hAnsi="Calibri" w:cs="Calibri"/>
          <w:sz w:val="24"/>
          <w:szCs w:val="24"/>
        </w:rPr>
        <w:t>t</w:t>
      </w:r>
      <w:r>
        <w:rPr>
          <w:rFonts w:ascii="Calibri" w:eastAsia="Calibri" w:hAnsi="Calibri" w:cs="Calibri"/>
          <w:spacing w:val="-1"/>
          <w:sz w:val="24"/>
          <w:szCs w:val="24"/>
        </w:rPr>
        <w:t xml:space="preserve"> </w:t>
      </w:r>
      <w:r>
        <w:rPr>
          <w:rFonts w:ascii="Calibri" w:eastAsia="Calibri" w:hAnsi="Calibri" w:cs="Calibri"/>
          <w:sz w:val="24"/>
          <w:szCs w:val="24"/>
        </w:rPr>
        <w:t>or evi</w:t>
      </w:r>
      <w:r>
        <w:rPr>
          <w:rFonts w:ascii="Calibri" w:eastAsia="Calibri" w:hAnsi="Calibri" w:cs="Calibri"/>
          <w:spacing w:val="1"/>
          <w:sz w:val="24"/>
          <w:szCs w:val="24"/>
        </w:rPr>
        <w:t>d</w:t>
      </w:r>
      <w:r>
        <w:rPr>
          <w:rFonts w:ascii="Calibri" w:eastAsia="Calibri" w:hAnsi="Calibri" w:cs="Calibri"/>
          <w:sz w:val="24"/>
          <w:szCs w:val="24"/>
        </w:rPr>
        <w:t>e</w:t>
      </w:r>
      <w:r>
        <w:rPr>
          <w:rFonts w:ascii="Calibri" w:eastAsia="Calibri" w:hAnsi="Calibri" w:cs="Calibri"/>
          <w:spacing w:val="1"/>
          <w:sz w:val="24"/>
          <w:szCs w:val="24"/>
        </w:rPr>
        <w:t>n</w:t>
      </w:r>
      <w:r>
        <w:rPr>
          <w:rFonts w:ascii="Calibri" w:eastAsia="Calibri" w:hAnsi="Calibri" w:cs="Calibri"/>
          <w:spacing w:val="-1"/>
          <w:sz w:val="24"/>
          <w:szCs w:val="24"/>
        </w:rPr>
        <w:t>c</w:t>
      </w:r>
      <w:r>
        <w:rPr>
          <w:rFonts w:ascii="Calibri" w:eastAsia="Calibri" w:hAnsi="Calibri" w:cs="Calibri"/>
          <w:sz w:val="24"/>
          <w:szCs w:val="24"/>
        </w:rPr>
        <w:t>i</w:t>
      </w:r>
      <w:r>
        <w:rPr>
          <w:rFonts w:ascii="Calibri" w:eastAsia="Calibri" w:hAnsi="Calibri" w:cs="Calibri"/>
          <w:spacing w:val="1"/>
          <w:sz w:val="24"/>
          <w:szCs w:val="24"/>
        </w:rPr>
        <w:t>n</w:t>
      </w:r>
      <w:r>
        <w:rPr>
          <w:rFonts w:ascii="Calibri" w:eastAsia="Calibri" w:hAnsi="Calibri" w:cs="Calibri"/>
          <w:sz w:val="24"/>
          <w:szCs w:val="24"/>
        </w:rPr>
        <w:t>g</w:t>
      </w:r>
      <w:r>
        <w:rPr>
          <w:rFonts w:ascii="Calibri" w:eastAsia="Calibri" w:hAnsi="Calibri" w:cs="Calibri"/>
          <w:spacing w:val="-7"/>
          <w:sz w:val="24"/>
          <w:szCs w:val="24"/>
        </w:rPr>
        <w:t xml:space="preserve"> </w:t>
      </w:r>
      <w:r>
        <w:rPr>
          <w:rFonts w:ascii="Calibri" w:eastAsia="Calibri" w:hAnsi="Calibri" w:cs="Calibri"/>
          <w:sz w:val="24"/>
          <w:szCs w:val="24"/>
        </w:rPr>
        <w:t>a</w:t>
      </w:r>
      <w:r>
        <w:rPr>
          <w:rFonts w:ascii="Calibri" w:eastAsia="Calibri" w:hAnsi="Calibri" w:cs="Calibri"/>
          <w:spacing w:val="1"/>
          <w:sz w:val="24"/>
          <w:szCs w:val="24"/>
        </w:rPr>
        <w:t>n</w:t>
      </w:r>
      <w:r>
        <w:rPr>
          <w:rFonts w:ascii="Calibri" w:eastAsia="Calibri" w:hAnsi="Calibri" w:cs="Calibri"/>
          <w:sz w:val="24"/>
          <w:szCs w:val="24"/>
        </w:rPr>
        <w:t>y</w:t>
      </w:r>
      <w:r>
        <w:rPr>
          <w:rFonts w:ascii="Calibri" w:eastAsia="Calibri" w:hAnsi="Calibri" w:cs="Calibri"/>
          <w:spacing w:val="-3"/>
          <w:sz w:val="24"/>
          <w:szCs w:val="24"/>
        </w:rPr>
        <w:t xml:space="preserve"> </w:t>
      </w:r>
      <w:r>
        <w:rPr>
          <w:rFonts w:ascii="Calibri" w:eastAsia="Calibri" w:hAnsi="Calibri" w:cs="Calibri"/>
          <w:sz w:val="24"/>
          <w:szCs w:val="24"/>
        </w:rPr>
        <w:t xml:space="preserve">of </w:t>
      </w:r>
      <w:r>
        <w:rPr>
          <w:rFonts w:ascii="Calibri" w:eastAsia="Calibri" w:hAnsi="Calibri" w:cs="Calibri"/>
          <w:spacing w:val="-1"/>
          <w:sz w:val="24"/>
          <w:szCs w:val="24"/>
        </w:rPr>
        <w:t>t</w:t>
      </w:r>
      <w:r>
        <w:rPr>
          <w:rFonts w:ascii="Calibri" w:eastAsia="Calibri" w:hAnsi="Calibri" w:cs="Calibri"/>
          <w:spacing w:val="1"/>
          <w:sz w:val="24"/>
          <w:szCs w:val="24"/>
        </w:rPr>
        <w:t>h</w:t>
      </w:r>
      <w:r>
        <w:rPr>
          <w:rFonts w:ascii="Calibri" w:eastAsia="Calibri" w:hAnsi="Calibri" w:cs="Calibri"/>
          <w:sz w:val="24"/>
          <w:szCs w:val="24"/>
        </w:rPr>
        <w:t>e</w:t>
      </w:r>
      <w:r>
        <w:rPr>
          <w:rFonts w:ascii="Calibri" w:eastAsia="Calibri" w:hAnsi="Calibri" w:cs="Calibri"/>
          <w:spacing w:val="-3"/>
          <w:sz w:val="24"/>
          <w:szCs w:val="24"/>
        </w:rPr>
        <w:t xml:space="preserve"> </w:t>
      </w:r>
      <w:r>
        <w:rPr>
          <w:rFonts w:ascii="Calibri" w:eastAsia="Calibri" w:hAnsi="Calibri" w:cs="Calibri"/>
          <w:spacing w:val="1"/>
          <w:sz w:val="24"/>
          <w:szCs w:val="24"/>
        </w:rPr>
        <w:t>t</w:t>
      </w:r>
      <w:r>
        <w:rPr>
          <w:rFonts w:ascii="Calibri" w:eastAsia="Calibri" w:hAnsi="Calibri" w:cs="Calibri"/>
          <w:sz w:val="24"/>
          <w:szCs w:val="24"/>
        </w:rPr>
        <w:t>r</w:t>
      </w:r>
      <w:r>
        <w:rPr>
          <w:rFonts w:ascii="Calibri" w:eastAsia="Calibri" w:hAnsi="Calibri" w:cs="Calibri"/>
          <w:spacing w:val="-2"/>
          <w:sz w:val="24"/>
          <w:szCs w:val="24"/>
        </w:rPr>
        <w:t>a</w:t>
      </w:r>
      <w:r>
        <w:rPr>
          <w:rFonts w:ascii="Calibri" w:eastAsia="Calibri" w:hAnsi="Calibri" w:cs="Calibri"/>
          <w:spacing w:val="1"/>
          <w:sz w:val="24"/>
          <w:szCs w:val="24"/>
        </w:rPr>
        <w:t>n</w:t>
      </w:r>
      <w:r>
        <w:rPr>
          <w:rFonts w:ascii="Calibri" w:eastAsia="Calibri" w:hAnsi="Calibri" w:cs="Calibri"/>
          <w:sz w:val="24"/>
          <w:szCs w:val="24"/>
        </w:rPr>
        <w:t>sa</w:t>
      </w:r>
      <w:r>
        <w:rPr>
          <w:rFonts w:ascii="Calibri" w:eastAsia="Calibri" w:hAnsi="Calibri" w:cs="Calibri"/>
          <w:spacing w:val="-1"/>
          <w:sz w:val="24"/>
          <w:szCs w:val="24"/>
        </w:rPr>
        <w:t>c</w:t>
      </w:r>
      <w:r>
        <w:rPr>
          <w:rFonts w:ascii="Calibri" w:eastAsia="Calibri" w:hAnsi="Calibri" w:cs="Calibri"/>
          <w:spacing w:val="1"/>
          <w:sz w:val="24"/>
          <w:szCs w:val="24"/>
        </w:rPr>
        <w:t>t</w:t>
      </w:r>
      <w:r>
        <w:rPr>
          <w:rFonts w:ascii="Calibri" w:eastAsia="Calibri" w:hAnsi="Calibri" w:cs="Calibri"/>
          <w:sz w:val="24"/>
          <w:szCs w:val="24"/>
        </w:rPr>
        <w:t>io</w:t>
      </w:r>
      <w:r>
        <w:rPr>
          <w:rFonts w:ascii="Calibri" w:eastAsia="Calibri" w:hAnsi="Calibri" w:cs="Calibri"/>
          <w:spacing w:val="2"/>
          <w:sz w:val="24"/>
          <w:szCs w:val="24"/>
        </w:rPr>
        <w:t>n</w:t>
      </w:r>
      <w:r>
        <w:rPr>
          <w:rFonts w:ascii="Calibri" w:eastAsia="Calibri" w:hAnsi="Calibri" w:cs="Calibri"/>
          <w:sz w:val="24"/>
          <w:szCs w:val="24"/>
        </w:rPr>
        <w:t>s</w:t>
      </w:r>
      <w:r>
        <w:rPr>
          <w:rFonts w:ascii="Calibri" w:eastAsia="Calibri" w:hAnsi="Calibri" w:cs="Calibri"/>
          <w:spacing w:val="-9"/>
          <w:sz w:val="24"/>
          <w:szCs w:val="24"/>
        </w:rPr>
        <w:t xml:space="preserve"> </w:t>
      </w:r>
      <w:r>
        <w:rPr>
          <w:rFonts w:ascii="Calibri" w:eastAsia="Calibri" w:hAnsi="Calibri" w:cs="Calibri"/>
          <w:spacing w:val="-1"/>
          <w:sz w:val="24"/>
          <w:szCs w:val="24"/>
        </w:rPr>
        <w:t>c</w:t>
      </w:r>
      <w:r>
        <w:rPr>
          <w:rFonts w:ascii="Calibri" w:eastAsia="Calibri" w:hAnsi="Calibri" w:cs="Calibri"/>
          <w:sz w:val="24"/>
          <w:szCs w:val="24"/>
        </w:rPr>
        <w:t>ont</w:t>
      </w:r>
      <w:r>
        <w:rPr>
          <w:rFonts w:ascii="Calibri" w:eastAsia="Calibri" w:hAnsi="Calibri" w:cs="Calibri"/>
          <w:spacing w:val="1"/>
          <w:sz w:val="24"/>
          <w:szCs w:val="24"/>
        </w:rPr>
        <w:t>e</w:t>
      </w:r>
      <w:r>
        <w:rPr>
          <w:rFonts w:ascii="Calibri" w:eastAsia="Calibri" w:hAnsi="Calibri" w:cs="Calibri"/>
          <w:spacing w:val="4"/>
          <w:sz w:val="24"/>
          <w:szCs w:val="24"/>
        </w:rPr>
        <w:t>m</w:t>
      </w:r>
      <w:r>
        <w:rPr>
          <w:rFonts w:ascii="Calibri" w:eastAsia="Calibri" w:hAnsi="Calibri" w:cs="Calibri"/>
          <w:spacing w:val="1"/>
          <w:sz w:val="24"/>
          <w:szCs w:val="24"/>
        </w:rPr>
        <w:t>p</w:t>
      </w:r>
      <w:r>
        <w:rPr>
          <w:rFonts w:ascii="Calibri" w:eastAsia="Calibri" w:hAnsi="Calibri" w:cs="Calibri"/>
          <w:spacing w:val="-2"/>
          <w:sz w:val="24"/>
          <w:szCs w:val="24"/>
        </w:rPr>
        <w:t>l</w:t>
      </w:r>
      <w:r>
        <w:rPr>
          <w:rFonts w:ascii="Calibri" w:eastAsia="Calibri" w:hAnsi="Calibri" w:cs="Calibri"/>
          <w:sz w:val="24"/>
          <w:szCs w:val="24"/>
        </w:rPr>
        <w:t>a</w:t>
      </w:r>
      <w:r>
        <w:rPr>
          <w:rFonts w:ascii="Calibri" w:eastAsia="Calibri" w:hAnsi="Calibri" w:cs="Calibri"/>
          <w:spacing w:val="1"/>
          <w:sz w:val="24"/>
          <w:szCs w:val="24"/>
        </w:rPr>
        <w:t>t</w:t>
      </w:r>
      <w:r>
        <w:rPr>
          <w:rFonts w:ascii="Calibri" w:eastAsia="Calibri" w:hAnsi="Calibri" w:cs="Calibri"/>
          <w:spacing w:val="-2"/>
          <w:sz w:val="24"/>
          <w:szCs w:val="24"/>
        </w:rPr>
        <w:t>e</w:t>
      </w:r>
      <w:r>
        <w:rPr>
          <w:rFonts w:ascii="Calibri" w:eastAsia="Calibri" w:hAnsi="Calibri" w:cs="Calibri"/>
          <w:sz w:val="24"/>
          <w:szCs w:val="24"/>
        </w:rPr>
        <w:t>d</w:t>
      </w:r>
      <w:r>
        <w:rPr>
          <w:rFonts w:ascii="Calibri" w:eastAsia="Calibri" w:hAnsi="Calibri" w:cs="Calibri"/>
          <w:spacing w:val="-7"/>
          <w:sz w:val="24"/>
          <w:szCs w:val="24"/>
        </w:rPr>
        <w:t xml:space="preserve"> </w:t>
      </w:r>
      <w:r>
        <w:rPr>
          <w:rFonts w:ascii="Calibri" w:eastAsia="Calibri" w:hAnsi="Calibri" w:cs="Calibri"/>
          <w:spacing w:val="1"/>
          <w:sz w:val="24"/>
          <w:szCs w:val="24"/>
        </w:rPr>
        <w:t>b</w:t>
      </w:r>
      <w:r>
        <w:rPr>
          <w:rFonts w:ascii="Calibri" w:eastAsia="Calibri" w:hAnsi="Calibri" w:cs="Calibri"/>
          <w:sz w:val="24"/>
          <w:szCs w:val="24"/>
        </w:rPr>
        <w:t>y</w:t>
      </w:r>
      <w:r>
        <w:rPr>
          <w:rFonts w:ascii="Calibri" w:eastAsia="Calibri" w:hAnsi="Calibri" w:cs="Calibri"/>
          <w:spacing w:val="-1"/>
          <w:sz w:val="24"/>
          <w:szCs w:val="24"/>
        </w:rPr>
        <w:t xml:space="preserve"> t</w:t>
      </w:r>
      <w:r>
        <w:rPr>
          <w:rFonts w:ascii="Calibri" w:eastAsia="Calibri" w:hAnsi="Calibri" w:cs="Calibri"/>
          <w:spacing w:val="1"/>
          <w:sz w:val="24"/>
          <w:szCs w:val="24"/>
        </w:rPr>
        <w:t>h</w:t>
      </w:r>
      <w:r>
        <w:rPr>
          <w:rFonts w:ascii="Calibri" w:eastAsia="Calibri" w:hAnsi="Calibri" w:cs="Calibri"/>
          <w:sz w:val="24"/>
          <w:szCs w:val="24"/>
        </w:rPr>
        <w:t>is Agr</w:t>
      </w:r>
      <w:r>
        <w:rPr>
          <w:rFonts w:ascii="Calibri" w:eastAsia="Calibri" w:hAnsi="Calibri" w:cs="Calibri"/>
          <w:spacing w:val="-1"/>
          <w:sz w:val="24"/>
          <w:szCs w:val="24"/>
        </w:rPr>
        <w:t>e</w:t>
      </w:r>
      <w:r>
        <w:rPr>
          <w:rFonts w:ascii="Calibri" w:eastAsia="Calibri" w:hAnsi="Calibri" w:cs="Calibri"/>
          <w:sz w:val="24"/>
          <w:szCs w:val="24"/>
        </w:rPr>
        <w:t>em</w:t>
      </w:r>
      <w:r>
        <w:rPr>
          <w:rFonts w:ascii="Calibri" w:eastAsia="Calibri" w:hAnsi="Calibri" w:cs="Calibri"/>
          <w:spacing w:val="1"/>
          <w:sz w:val="24"/>
          <w:szCs w:val="24"/>
        </w:rPr>
        <w:t>e</w:t>
      </w:r>
      <w:r>
        <w:rPr>
          <w:rFonts w:ascii="Calibri" w:eastAsia="Calibri" w:hAnsi="Calibri" w:cs="Calibri"/>
          <w:spacing w:val="-1"/>
          <w:sz w:val="24"/>
          <w:szCs w:val="24"/>
        </w:rPr>
        <w:t>n</w:t>
      </w:r>
      <w:r>
        <w:rPr>
          <w:rFonts w:ascii="Calibri" w:eastAsia="Calibri" w:hAnsi="Calibri" w:cs="Calibri"/>
          <w:spacing w:val="1"/>
          <w:sz w:val="24"/>
          <w:szCs w:val="24"/>
        </w:rPr>
        <w:t>t</w:t>
      </w:r>
      <w:r>
        <w:rPr>
          <w:rFonts w:ascii="Calibri" w:eastAsia="Calibri" w:hAnsi="Calibri" w:cs="Calibri"/>
          <w:sz w:val="24"/>
          <w:szCs w:val="24"/>
        </w:rPr>
        <w:t>.</w:t>
      </w:r>
    </w:p>
    <w:p w14:paraId="2B474A9C" w14:textId="77777777" w:rsidR="009D688E" w:rsidRDefault="009D688E" w:rsidP="009D688E">
      <w:pPr>
        <w:spacing w:before="16" w:line="280" w:lineRule="exact"/>
        <w:rPr>
          <w:sz w:val="28"/>
          <w:szCs w:val="28"/>
        </w:rPr>
      </w:pPr>
    </w:p>
    <w:p w14:paraId="69061C0F" w14:textId="77777777" w:rsidR="000C2D37" w:rsidRDefault="009D688E" w:rsidP="00CA1075">
      <w:pPr>
        <w:rPr>
          <w:rFonts w:ascii="Times New Roman" w:eastAsia="Times New Roman" w:hAnsi="Times New Roman" w:cs="Times New Roman"/>
          <w:b/>
          <w:bCs/>
          <w:sz w:val="24"/>
          <w:szCs w:val="24"/>
        </w:rPr>
      </w:pPr>
      <w:r>
        <w:rPr>
          <w:rFonts w:ascii="Times New Roman" w:eastAsia="Times New Roman" w:hAnsi="Times New Roman" w:cs="Times New Roman"/>
          <w:b/>
          <w:bCs/>
          <w:sz w:val="24"/>
          <w:szCs w:val="24"/>
        </w:rPr>
        <w:t>9.13.</w:t>
      </w:r>
      <w:r>
        <w:rPr>
          <w:rFonts w:ascii="Times New Roman" w:eastAsia="Times New Roman" w:hAnsi="Times New Roman" w:cs="Times New Roman"/>
          <w:b/>
          <w:bCs/>
          <w:sz w:val="24"/>
          <w:szCs w:val="24"/>
        </w:rPr>
        <w:tab/>
      </w:r>
      <w:r>
        <w:rPr>
          <w:rFonts w:ascii="Calibri" w:eastAsia="Calibri" w:hAnsi="Calibri" w:cs="Calibri"/>
          <w:b/>
          <w:bCs/>
          <w:sz w:val="24"/>
          <w:szCs w:val="24"/>
        </w:rPr>
        <w:t>E</w:t>
      </w:r>
      <w:r>
        <w:rPr>
          <w:rFonts w:ascii="Calibri" w:eastAsia="Calibri" w:hAnsi="Calibri" w:cs="Calibri"/>
          <w:b/>
          <w:bCs/>
          <w:spacing w:val="1"/>
          <w:sz w:val="24"/>
          <w:szCs w:val="24"/>
        </w:rPr>
        <w:t>n</w:t>
      </w:r>
      <w:r>
        <w:rPr>
          <w:rFonts w:ascii="Calibri" w:eastAsia="Calibri" w:hAnsi="Calibri" w:cs="Calibri"/>
          <w:b/>
          <w:bCs/>
          <w:sz w:val="24"/>
          <w:szCs w:val="24"/>
        </w:rPr>
        <w:t>t</w:t>
      </w:r>
      <w:r>
        <w:rPr>
          <w:rFonts w:ascii="Calibri" w:eastAsia="Calibri" w:hAnsi="Calibri" w:cs="Calibri"/>
          <w:b/>
          <w:bCs/>
          <w:spacing w:val="-1"/>
          <w:sz w:val="24"/>
          <w:szCs w:val="24"/>
        </w:rPr>
        <w:t>i</w:t>
      </w:r>
      <w:r>
        <w:rPr>
          <w:rFonts w:ascii="Calibri" w:eastAsia="Calibri" w:hAnsi="Calibri" w:cs="Calibri"/>
          <w:b/>
          <w:bCs/>
          <w:spacing w:val="1"/>
          <w:sz w:val="24"/>
          <w:szCs w:val="24"/>
        </w:rPr>
        <w:t>r</w:t>
      </w:r>
      <w:r>
        <w:rPr>
          <w:rFonts w:ascii="Calibri" w:eastAsia="Calibri" w:hAnsi="Calibri" w:cs="Calibri"/>
          <w:b/>
          <w:bCs/>
          <w:sz w:val="24"/>
          <w:szCs w:val="24"/>
        </w:rPr>
        <w:t>e</w:t>
      </w:r>
      <w:r>
        <w:rPr>
          <w:rFonts w:ascii="Calibri" w:eastAsia="Calibri" w:hAnsi="Calibri" w:cs="Calibri"/>
          <w:b/>
          <w:bCs/>
          <w:spacing w:val="-4"/>
          <w:sz w:val="24"/>
          <w:szCs w:val="24"/>
        </w:rPr>
        <w:t xml:space="preserve"> </w:t>
      </w:r>
      <w:r>
        <w:rPr>
          <w:rFonts w:ascii="Calibri" w:eastAsia="Calibri" w:hAnsi="Calibri" w:cs="Calibri"/>
          <w:b/>
          <w:bCs/>
          <w:spacing w:val="1"/>
          <w:sz w:val="24"/>
          <w:szCs w:val="24"/>
        </w:rPr>
        <w:t>A</w:t>
      </w:r>
      <w:r>
        <w:rPr>
          <w:rFonts w:ascii="Calibri" w:eastAsia="Calibri" w:hAnsi="Calibri" w:cs="Calibri"/>
          <w:b/>
          <w:bCs/>
          <w:spacing w:val="-1"/>
          <w:sz w:val="24"/>
          <w:szCs w:val="24"/>
        </w:rPr>
        <w:t>g</w:t>
      </w:r>
      <w:r>
        <w:rPr>
          <w:rFonts w:ascii="Calibri" w:eastAsia="Calibri" w:hAnsi="Calibri" w:cs="Calibri"/>
          <w:b/>
          <w:bCs/>
          <w:spacing w:val="1"/>
          <w:sz w:val="24"/>
          <w:szCs w:val="24"/>
        </w:rPr>
        <w:t>r</w:t>
      </w:r>
      <w:r>
        <w:rPr>
          <w:rFonts w:ascii="Calibri" w:eastAsia="Calibri" w:hAnsi="Calibri" w:cs="Calibri"/>
          <w:b/>
          <w:bCs/>
          <w:spacing w:val="-1"/>
          <w:sz w:val="24"/>
          <w:szCs w:val="24"/>
        </w:rPr>
        <w:t>eeme</w:t>
      </w:r>
      <w:r>
        <w:rPr>
          <w:rFonts w:ascii="Calibri" w:eastAsia="Calibri" w:hAnsi="Calibri" w:cs="Calibri"/>
          <w:b/>
          <w:bCs/>
          <w:spacing w:val="1"/>
          <w:sz w:val="24"/>
          <w:szCs w:val="24"/>
        </w:rPr>
        <w:t>n</w:t>
      </w:r>
      <w:r>
        <w:rPr>
          <w:rFonts w:ascii="Calibri" w:eastAsia="Calibri" w:hAnsi="Calibri" w:cs="Calibri"/>
          <w:b/>
          <w:bCs/>
          <w:spacing w:val="3"/>
          <w:sz w:val="24"/>
          <w:szCs w:val="24"/>
        </w:rPr>
        <w:t>t</w:t>
      </w:r>
      <w:r>
        <w:rPr>
          <w:rFonts w:ascii="Calibri" w:eastAsia="Calibri" w:hAnsi="Calibri" w:cs="Calibri"/>
          <w:b/>
          <w:bCs/>
          <w:sz w:val="24"/>
          <w:szCs w:val="24"/>
        </w:rPr>
        <w:t>;</w:t>
      </w:r>
      <w:r>
        <w:rPr>
          <w:rFonts w:ascii="Calibri" w:eastAsia="Calibri" w:hAnsi="Calibri" w:cs="Calibri"/>
          <w:b/>
          <w:bCs/>
          <w:spacing w:val="-3"/>
          <w:sz w:val="24"/>
          <w:szCs w:val="24"/>
        </w:rPr>
        <w:t xml:space="preserve"> </w:t>
      </w:r>
      <w:r>
        <w:rPr>
          <w:rFonts w:ascii="Calibri" w:eastAsia="Calibri" w:hAnsi="Calibri" w:cs="Calibri"/>
          <w:b/>
          <w:bCs/>
          <w:sz w:val="24"/>
          <w:szCs w:val="24"/>
        </w:rPr>
        <w:t>S</w:t>
      </w:r>
      <w:r>
        <w:rPr>
          <w:rFonts w:ascii="Calibri" w:eastAsia="Calibri" w:hAnsi="Calibri" w:cs="Calibri"/>
          <w:b/>
          <w:bCs/>
          <w:spacing w:val="-1"/>
          <w:sz w:val="24"/>
          <w:szCs w:val="24"/>
        </w:rPr>
        <w:t>e</w:t>
      </w:r>
      <w:r>
        <w:rPr>
          <w:rFonts w:ascii="Calibri" w:eastAsia="Calibri" w:hAnsi="Calibri" w:cs="Calibri"/>
          <w:b/>
          <w:bCs/>
          <w:sz w:val="24"/>
          <w:szCs w:val="24"/>
        </w:rPr>
        <w:t>v</w:t>
      </w:r>
      <w:r>
        <w:rPr>
          <w:rFonts w:ascii="Calibri" w:eastAsia="Calibri" w:hAnsi="Calibri" w:cs="Calibri"/>
          <w:b/>
          <w:bCs/>
          <w:spacing w:val="-2"/>
          <w:sz w:val="24"/>
          <w:szCs w:val="24"/>
        </w:rPr>
        <w:t>e</w:t>
      </w:r>
      <w:r>
        <w:rPr>
          <w:rFonts w:ascii="Calibri" w:eastAsia="Calibri" w:hAnsi="Calibri" w:cs="Calibri"/>
          <w:b/>
          <w:bCs/>
          <w:spacing w:val="1"/>
          <w:sz w:val="24"/>
          <w:szCs w:val="24"/>
        </w:rPr>
        <w:t>r</w:t>
      </w:r>
      <w:r>
        <w:rPr>
          <w:rFonts w:ascii="Calibri" w:eastAsia="Calibri" w:hAnsi="Calibri" w:cs="Calibri"/>
          <w:b/>
          <w:bCs/>
          <w:spacing w:val="-1"/>
          <w:sz w:val="24"/>
          <w:szCs w:val="24"/>
        </w:rPr>
        <w:t>a</w:t>
      </w:r>
      <w:r>
        <w:rPr>
          <w:rFonts w:ascii="Calibri" w:eastAsia="Calibri" w:hAnsi="Calibri" w:cs="Calibri"/>
          <w:b/>
          <w:bCs/>
          <w:spacing w:val="1"/>
          <w:sz w:val="24"/>
          <w:szCs w:val="24"/>
        </w:rPr>
        <w:t>bil</w:t>
      </w:r>
      <w:r>
        <w:rPr>
          <w:rFonts w:ascii="Calibri" w:eastAsia="Calibri" w:hAnsi="Calibri" w:cs="Calibri"/>
          <w:b/>
          <w:bCs/>
          <w:spacing w:val="-1"/>
          <w:sz w:val="24"/>
          <w:szCs w:val="24"/>
        </w:rPr>
        <w:t>i</w:t>
      </w:r>
      <w:r>
        <w:rPr>
          <w:rFonts w:ascii="Calibri" w:eastAsia="Calibri" w:hAnsi="Calibri" w:cs="Calibri"/>
          <w:b/>
          <w:bCs/>
          <w:sz w:val="24"/>
          <w:szCs w:val="24"/>
        </w:rPr>
        <w:t>t</w:t>
      </w:r>
      <w:r>
        <w:rPr>
          <w:rFonts w:ascii="Calibri" w:eastAsia="Calibri" w:hAnsi="Calibri" w:cs="Calibri"/>
          <w:b/>
          <w:bCs/>
          <w:spacing w:val="1"/>
          <w:sz w:val="24"/>
          <w:szCs w:val="24"/>
        </w:rPr>
        <w:t>y</w:t>
      </w:r>
      <w:r>
        <w:rPr>
          <w:rFonts w:ascii="Calibri" w:eastAsia="Calibri" w:hAnsi="Calibri" w:cs="Calibri"/>
          <w:b/>
          <w:bCs/>
          <w:sz w:val="24"/>
          <w:szCs w:val="24"/>
        </w:rPr>
        <w:t>.</w:t>
      </w:r>
      <w:r>
        <w:rPr>
          <w:rFonts w:ascii="Calibri" w:eastAsia="Calibri" w:hAnsi="Calibri" w:cs="Calibri"/>
          <w:b/>
          <w:bCs/>
          <w:spacing w:val="-4"/>
          <w:sz w:val="24"/>
          <w:szCs w:val="24"/>
        </w:rPr>
        <w:t xml:space="preserve">   </w:t>
      </w:r>
      <w:r>
        <w:rPr>
          <w:rFonts w:ascii="Calibri" w:eastAsia="Calibri" w:hAnsi="Calibri" w:cs="Calibri"/>
          <w:spacing w:val="-2"/>
          <w:sz w:val="24"/>
          <w:szCs w:val="24"/>
        </w:rPr>
        <w:t>T</w:t>
      </w:r>
      <w:r>
        <w:rPr>
          <w:rFonts w:ascii="Calibri" w:eastAsia="Calibri" w:hAnsi="Calibri" w:cs="Calibri"/>
          <w:spacing w:val="1"/>
          <w:sz w:val="24"/>
          <w:szCs w:val="24"/>
        </w:rPr>
        <w:t>h</w:t>
      </w:r>
      <w:r>
        <w:rPr>
          <w:rFonts w:ascii="Calibri" w:eastAsia="Calibri" w:hAnsi="Calibri" w:cs="Calibri"/>
          <w:sz w:val="24"/>
          <w:szCs w:val="24"/>
        </w:rPr>
        <w:t>is</w:t>
      </w:r>
      <w:r>
        <w:rPr>
          <w:rFonts w:ascii="Calibri" w:eastAsia="Calibri" w:hAnsi="Calibri" w:cs="Calibri"/>
          <w:spacing w:val="1"/>
          <w:sz w:val="24"/>
          <w:szCs w:val="24"/>
        </w:rPr>
        <w:t xml:space="preserve"> </w:t>
      </w:r>
      <w:r>
        <w:rPr>
          <w:rFonts w:ascii="Calibri" w:eastAsia="Calibri" w:hAnsi="Calibri" w:cs="Calibri"/>
          <w:sz w:val="24"/>
          <w:szCs w:val="24"/>
        </w:rPr>
        <w:t>Agr</w:t>
      </w:r>
      <w:r>
        <w:rPr>
          <w:rFonts w:ascii="Calibri" w:eastAsia="Calibri" w:hAnsi="Calibri" w:cs="Calibri"/>
          <w:spacing w:val="-1"/>
          <w:sz w:val="24"/>
          <w:szCs w:val="24"/>
        </w:rPr>
        <w:t>e</w:t>
      </w:r>
      <w:r>
        <w:rPr>
          <w:rFonts w:ascii="Calibri" w:eastAsia="Calibri" w:hAnsi="Calibri" w:cs="Calibri"/>
          <w:sz w:val="24"/>
          <w:szCs w:val="24"/>
        </w:rPr>
        <w:t>em</w:t>
      </w:r>
      <w:r>
        <w:rPr>
          <w:rFonts w:ascii="Calibri" w:eastAsia="Calibri" w:hAnsi="Calibri" w:cs="Calibri"/>
          <w:spacing w:val="1"/>
          <w:sz w:val="24"/>
          <w:szCs w:val="24"/>
        </w:rPr>
        <w:t>e</w:t>
      </w:r>
      <w:r>
        <w:rPr>
          <w:rFonts w:ascii="Calibri" w:eastAsia="Calibri" w:hAnsi="Calibri" w:cs="Calibri"/>
          <w:spacing w:val="-1"/>
          <w:sz w:val="24"/>
          <w:szCs w:val="24"/>
        </w:rPr>
        <w:t>n</w:t>
      </w:r>
      <w:r>
        <w:rPr>
          <w:rFonts w:ascii="Calibri" w:eastAsia="Calibri" w:hAnsi="Calibri" w:cs="Calibri"/>
          <w:sz w:val="24"/>
          <w:szCs w:val="24"/>
        </w:rPr>
        <w:t>t</w:t>
      </w:r>
      <w:r>
        <w:rPr>
          <w:rFonts w:ascii="Calibri" w:eastAsia="Calibri" w:hAnsi="Calibri" w:cs="Calibri"/>
          <w:spacing w:val="-8"/>
          <w:sz w:val="24"/>
          <w:szCs w:val="24"/>
        </w:rPr>
        <w:t xml:space="preserve"> </w:t>
      </w:r>
      <w:r>
        <w:rPr>
          <w:rFonts w:ascii="Calibri" w:eastAsia="Calibri" w:hAnsi="Calibri" w:cs="Calibri"/>
          <w:spacing w:val="-3"/>
          <w:sz w:val="24"/>
          <w:szCs w:val="24"/>
        </w:rPr>
        <w:t>(</w:t>
      </w:r>
      <w:r>
        <w:rPr>
          <w:rFonts w:ascii="Calibri" w:eastAsia="Calibri" w:hAnsi="Calibri" w:cs="Calibri"/>
          <w:sz w:val="24"/>
          <w:szCs w:val="24"/>
        </w:rPr>
        <w:t>i</w:t>
      </w:r>
      <w:r>
        <w:rPr>
          <w:rFonts w:ascii="Calibri" w:eastAsia="Calibri" w:hAnsi="Calibri" w:cs="Calibri"/>
          <w:spacing w:val="1"/>
          <w:sz w:val="24"/>
          <w:szCs w:val="24"/>
        </w:rPr>
        <w:t>n</w:t>
      </w:r>
      <w:r>
        <w:rPr>
          <w:rFonts w:ascii="Calibri" w:eastAsia="Calibri" w:hAnsi="Calibri" w:cs="Calibri"/>
          <w:spacing w:val="-1"/>
          <w:sz w:val="24"/>
          <w:szCs w:val="24"/>
        </w:rPr>
        <w:t>c</w:t>
      </w:r>
      <w:r>
        <w:rPr>
          <w:rFonts w:ascii="Calibri" w:eastAsia="Calibri" w:hAnsi="Calibri" w:cs="Calibri"/>
          <w:sz w:val="24"/>
          <w:szCs w:val="24"/>
        </w:rPr>
        <w:t>l</w:t>
      </w:r>
      <w:r>
        <w:rPr>
          <w:rFonts w:ascii="Calibri" w:eastAsia="Calibri" w:hAnsi="Calibri" w:cs="Calibri"/>
          <w:spacing w:val="1"/>
          <w:sz w:val="24"/>
          <w:szCs w:val="24"/>
        </w:rPr>
        <w:t>ud</w:t>
      </w:r>
      <w:r>
        <w:rPr>
          <w:rFonts w:ascii="Calibri" w:eastAsia="Calibri" w:hAnsi="Calibri" w:cs="Calibri"/>
          <w:spacing w:val="-2"/>
          <w:sz w:val="24"/>
          <w:szCs w:val="24"/>
        </w:rPr>
        <w:t>i</w:t>
      </w:r>
      <w:r>
        <w:rPr>
          <w:rFonts w:ascii="Calibri" w:eastAsia="Calibri" w:hAnsi="Calibri" w:cs="Calibri"/>
          <w:spacing w:val="1"/>
          <w:sz w:val="24"/>
          <w:szCs w:val="24"/>
        </w:rPr>
        <w:t>n</w:t>
      </w:r>
      <w:r>
        <w:rPr>
          <w:rFonts w:ascii="Calibri" w:eastAsia="Calibri" w:hAnsi="Calibri" w:cs="Calibri"/>
          <w:sz w:val="24"/>
          <w:szCs w:val="24"/>
        </w:rPr>
        <w:t>g</w:t>
      </w:r>
      <w:r>
        <w:rPr>
          <w:rFonts w:ascii="Calibri" w:eastAsia="Calibri" w:hAnsi="Calibri" w:cs="Calibri"/>
          <w:spacing w:val="-1"/>
          <w:sz w:val="24"/>
          <w:szCs w:val="24"/>
        </w:rPr>
        <w:t xml:space="preserve"> </w:t>
      </w:r>
      <w:r>
        <w:rPr>
          <w:rFonts w:ascii="Calibri" w:eastAsia="Calibri" w:hAnsi="Calibri" w:cs="Calibri"/>
          <w:spacing w:val="-2"/>
          <w:sz w:val="24"/>
          <w:szCs w:val="24"/>
        </w:rPr>
        <w:t>i</w:t>
      </w:r>
      <w:r>
        <w:rPr>
          <w:rFonts w:ascii="Calibri" w:eastAsia="Calibri" w:hAnsi="Calibri" w:cs="Calibri"/>
          <w:spacing w:val="1"/>
          <w:sz w:val="24"/>
          <w:szCs w:val="24"/>
        </w:rPr>
        <w:t>t</w:t>
      </w:r>
      <w:r>
        <w:rPr>
          <w:rFonts w:ascii="Calibri" w:eastAsia="Calibri" w:hAnsi="Calibri" w:cs="Calibri"/>
          <w:sz w:val="24"/>
          <w:szCs w:val="24"/>
        </w:rPr>
        <w:t>s</w:t>
      </w:r>
      <w:r>
        <w:rPr>
          <w:rFonts w:ascii="Calibri" w:eastAsia="Calibri" w:hAnsi="Calibri" w:cs="Calibri"/>
          <w:spacing w:val="-1"/>
          <w:sz w:val="24"/>
          <w:szCs w:val="24"/>
        </w:rPr>
        <w:t xml:space="preserve"> </w:t>
      </w:r>
      <w:r>
        <w:rPr>
          <w:rFonts w:ascii="Calibri" w:eastAsia="Calibri" w:hAnsi="Calibri" w:cs="Calibri"/>
          <w:sz w:val="24"/>
          <w:szCs w:val="24"/>
        </w:rPr>
        <w:t>ex</w:t>
      </w:r>
      <w:r>
        <w:rPr>
          <w:rFonts w:ascii="Calibri" w:eastAsia="Calibri" w:hAnsi="Calibri" w:cs="Calibri"/>
          <w:spacing w:val="1"/>
          <w:sz w:val="24"/>
          <w:szCs w:val="24"/>
        </w:rPr>
        <w:t>h</w:t>
      </w:r>
      <w:r>
        <w:rPr>
          <w:rFonts w:ascii="Calibri" w:eastAsia="Calibri" w:hAnsi="Calibri" w:cs="Calibri"/>
          <w:spacing w:val="-2"/>
          <w:sz w:val="24"/>
          <w:szCs w:val="24"/>
        </w:rPr>
        <w:t>i</w:t>
      </w:r>
      <w:r>
        <w:rPr>
          <w:rFonts w:ascii="Calibri" w:eastAsia="Calibri" w:hAnsi="Calibri" w:cs="Calibri"/>
          <w:spacing w:val="1"/>
          <w:sz w:val="24"/>
          <w:szCs w:val="24"/>
        </w:rPr>
        <w:t>b</w:t>
      </w:r>
      <w:r>
        <w:rPr>
          <w:rFonts w:ascii="Calibri" w:eastAsia="Calibri" w:hAnsi="Calibri" w:cs="Calibri"/>
          <w:sz w:val="24"/>
          <w:szCs w:val="24"/>
        </w:rPr>
        <w:t>i</w:t>
      </w:r>
      <w:r>
        <w:rPr>
          <w:rFonts w:ascii="Calibri" w:eastAsia="Calibri" w:hAnsi="Calibri" w:cs="Calibri"/>
          <w:spacing w:val="1"/>
          <w:sz w:val="24"/>
          <w:szCs w:val="24"/>
        </w:rPr>
        <w:t>t</w:t>
      </w:r>
      <w:r>
        <w:rPr>
          <w:rFonts w:ascii="Calibri" w:eastAsia="Calibri" w:hAnsi="Calibri" w:cs="Calibri"/>
          <w:sz w:val="24"/>
          <w:szCs w:val="24"/>
        </w:rPr>
        <w:t>s,</w:t>
      </w:r>
      <w:r>
        <w:rPr>
          <w:rFonts w:ascii="Calibri" w:eastAsia="Calibri" w:hAnsi="Calibri" w:cs="Calibri"/>
          <w:spacing w:val="-4"/>
          <w:sz w:val="24"/>
          <w:szCs w:val="24"/>
        </w:rPr>
        <w:t xml:space="preserve"> </w:t>
      </w:r>
      <w:r>
        <w:rPr>
          <w:rFonts w:ascii="Calibri" w:eastAsia="Calibri" w:hAnsi="Calibri" w:cs="Calibri"/>
          <w:spacing w:val="-1"/>
          <w:sz w:val="24"/>
          <w:szCs w:val="24"/>
        </w:rPr>
        <w:t>w</w:t>
      </w:r>
      <w:r>
        <w:rPr>
          <w:rFonts w:ascii="Calibri" w:eastAsia="Calibri" w:hAnsi="Calibri" w:cs="Calibri"/>
          <w:spacing w:val="1"/>
          <w:sz w:val="24"/>
          <w:szCs w:val="24"/>
        </w:rPr>
        <w:t>h</w:t>
      </w:r>
      <w:r>
        <w:rPr>
          <w:rFonts w:ascii="Calibri" w:eastAsia="Calibri" w:hAnsi="Calibri" w:cs="Calibri"/>
          <w:spacing w:val="-2"/>
          <w:sz w:val="24"/>
          <w:szCs w:val="24"/>
        </w:rPr>
        <w:t>i</w:t>
      </w:r>
      <w:r>
        <w:rPr>
          <w:rFonts w:ascii="Calibri" w:eastAsia="Calibri" w:hAnsi="Calibri" w:cs="Calibri"/>
          <w:spacing w:val="-1"/>
          <w:sz w:val="24"/>
          <w:szCs w:val="24"/>
        </w:rPr>
        <w:t>c</w:t>
      </w:r>
      <w:r>
        <w:rPr>
          <w:rFonts w:ascii="Calibri" w:eastAsia="Calibri" w:hAnsi="Calibri" w:cs="Calibri"/>
          <w:sz w:val="24"/>
          <w:szCs w:val="24"/>
        </w:rPr>
        <w:t>h</w:t>
      </w:r>
      <w:r>
        <w:rPr>
          <w:rFonts w:ascii="Calibri" w:eastAsia="Calibri" w:hAnsi="Calibri" w:cs="Calibri"/>
          <w:spacing w:val="-1"/>
          <w:sz w:val="24"/>
          <w:szCs w:val="24"/>
        </w:rPr>
        <w:t xml:space="preserve"> </w:t>
      </w:r>
      <w:r>
        <w:rPr>
          <w:rFonts w:ascii="Calibri" w:eastAsia="Calibri" w:hAnsi="Calibri" w:cs="Calibri"/>
          <w:spacing w:val="1"/>
          <w:sz w:val="24"/>
          <w:szCs w:val="24"/>
        </w:rPr>
        <w:t>f</w:t>
      </w:r>
      <w:r>
        <w:rPr>
          <w:rFonts w:ascii="Calibri" w:eastAsia="Calibri" w:hAnsi="Calibri" w:cs="Calibri"/>
          <w:sz w:val="24"/>
          <w:szCs w:val="24"/>
        </w:rPr>
        <w:t>o</w:t>
      </w:r>
      <w:r>
        <w:rPr>
          <w:rFonts w:ascii="Calibri" w:eastAsia="Calibri" w:hAnsi="Calibri" w:cs="Calibri"/>
          <w:spacing w:val="-1"/>
          <w:sz w:val="24"/>
          <w:szCs w:val="24"/>
        </w:rPr>
        <w:t>r</w:t>
      </w:r>
      <w:r>
        <w:rPr>
          <w:rFonts w:ascii="Calibri" w:eastAsia="Calibri" w:hAnsi="Calibri" w:cs="Calibri"/>
          <w:sz w:val="24"/>
          <w:szCs w:val="24"/>
        </w:rPr>
        <w:t>m</w:t>
      </w:r>
      <w:r>
        <w:rPr>
          <w:rFonts w:ascii="Calibri" w:eastAsia="Calibri" w:hAnsi="Calibri" w:cs="Calibri"/>
          <w:spacing w:val="-3"/>
          <w:sz w:val="24"/>
          <w:szCs w:val="24"/>
        </w:rPr>
        <w:t xml:space="preserve"> </w:t>
      </w:r>
      <w:r>
        <w:rPr>
          <w:rFonts w:ascii="Calibri" w:eastAsia="Calibri" w:hAnsi="Calibri" w:cs="Calibri"/>
          <w:sz w:val="24"/>
          <w:szCs w:val="24"/>
        </w:rPr>
        <w:t xml:space="preserve">a </w:t>
      </w:r>
      <w:r>
        <w:rPr>
          <w:rFonts w:ascii="Calibri" w:eastAsia="Calibri" w:hAnsi="Calibri" w:cs="Calibri"/>
          <w:spacing w:val="1"/>
          <w:sz w:val="24"/>
          <w:szCs w:val="24"/>
        </w:rPr>
        <w:t>p</w:t>
      </w:r>
      <w:r>
        <w:rPr>
          <w:rFonts w:ascii="Calibri" w:eastAsia="Calibri" w:hAnsi="Calibri" w:cs="Calibri"/>
          <w:w w:val="99"/>
          <w:sz w:val="24"/>
          <w:szCs w:val="24"/>
        </w:rPr>
        <w:t>art</w:t>
      </w:r>
      <w:r>
        <w:rPr>
          <w:rFonts w:ascii="Calibri" w:eastAsia="Calibri" w:hAnsi="Calibri" w:cs="Calibri"/>
          <w:sz w:val="24"/>
          <w:szCs w:val="24"/>
        </w:rPr>
        <w:t xml:space="preserve"> of i</w:t>
      </w:r>
      <w:r>
        <w:rPr>
          <w:rFonts w:ascii="Calibri" w:eastAsia="Calibri" w:hAnsi="Calibri" w:cs="Calibri"/>
          <w:spacing w:val="2"/>
          <w:sz w:val="24"/>
          <w:szCs w:val="24"/>
        </w:rPr>
        <w:t>t</w:t>
      </w:r>
      <w:r>
        <w:rPr>
          <w:rFonts w:ascii="Calibri" w:eastAsia="Calibri" w:hAnsi="Calibri" w:cs="Calibri"/>
          <w:sz w:val="24"/>
          <w:szCs w:val="24"/>
        </w:rPr>
        <w:t>) c</w:t>
      </w:r>
      <w:r>
        <w:rPr>
          <w:rFonts w:ascii="Calibri" w:eastAsia="Calibri" w:hAnsi="Calibri" w:cs="Calibri"/>
          <w:spacing w:val="-2"/>
          <w:sz w:val="24"/>
          <w:szCs w:val="24"/>
        </w:rPr>
        <w:t>o</w:t>
      </w:r>
      <w:r>
        <w:rPr>
          <w:rFonts w:ascii="Calibri" w:eastAsia="Calibri" w:hAnsi="Calibri" w:cs="Calibri"/>
          <w:spacing w:val="1"/>
          <w:sz w:val="24"/>
          <w:szCs w:val="24"/>
        </w:rPr>
        <w:t>n</w:t>
      </w:r>
      <w:r>
        <w:rPr>
          <w:rFonts w:ascii="Calibri" w:eastAsia="Calibri" w:hAnsi="Calibri" w:cs="Calibri"/>
          <w:sz w:val="24"/>
          <w:szCs w:val="24"/>
        </w:rPr>
        <w:t>s</w:t>
      </w:r>
      <w:r>
        <w:rPr>
          <w:rFonts w:ascii="Calibri" w:eastAsia="Calibri" w:hAnsi="Calibri" w:cs="Calibri"/>
          <w:spacing w:val="1"/>
          <w:sz w:val="24"/>
          <w:szCs w:val="24"/>
        </w:rPr>
        <w:t>t</w:t>
      </w:r>
      <w:r>
        <w:rPr>
          <w:rFonts w:ascii="Calibri" w:eastAsia="Calibri" w:hAnsi="Calibri" w:cs="Calibri"/>
          <w:spacing w:val="-2"/>
          <w:sz w:val="24"/>
          <w:szCs w:val="24"/>
        </w:rPr>
        <w:t>i</w:t>
      </w:r>
      <w:r>
        <w:rPr>
          <w:rFonts w:ascii="Calibri" w:eastAsia="Calibri" w:hAnsi="Calibri" w:cs="Calibri"/>
          <w:spacing w:val="1"/>
          <w:sz w:val="24"/>
          <w:szCs w:val="24"/>
        </w:rPr>
        <w:t>t</w:t>
      </w:r>
      <w:r>
        <w:rPr>
          <w:rFonts w:ascii="Calibri" w:eastAsia="Calibri" w:hAnsi="Calibri" w:cs="Calibri"/>
          <w:spacing w:val="-1"/>
          <w:sz w:val="24"/>
          <w:szCs w:val="24"/>
        </w:rPr>
        <w:t>u</w:t>
      </w:r>
      <w:r>
        <w:rPr>
          <w:rFonts w:ascii="Calibri" w:eastAsia="Calibri" w:hAnsi="Calibri" w:cs="Calibri"/>
          <w:spacing w:val="1"/>
          <w:sz w:val="24"/>
          <w:szCs w:val="24"/>
        </w:rPr>
        <w:t>t</w:t>
      </w:r>
      <w:r>
        <w:rPr>
          <w:rFonts w:ascii="Calibri" w:eastAsia="Calibri" w:hAnsi="Calibri" w:cs="Calibri"/>
          <w:sz w:val="24"/>
          <w:szCs w:val="24"/>
        </w:rPr>
        <w:t>es</w:t>
      </w:r>
      <w:r>
        <w:rPr>
          <w:rFonts w:ascii="Calibri" w:eastAsia="Calibri" w:hAnsi="Calibri" w:cs="Calibri"/>
          <w:spacing w:val="-5"/>
          <w:sz w:val="24"/>
          <w:szCs w:val="24"/>
        </w:rPr>
        <w:t xml:space="preserve"> </w:t>
      </w:r>
      <w:r>
        <w:rPr>
          <w:rFonts w:ascii="Calibri" w:eastAsia="Calibri" w:hAnsi="Calibri" w:cs="Calibri"/>
          <w:spacing w:val="1"/>
          <w:sz w:val="24"/>
          <w:szCs w:val="24"/>
        </w:rPr>
        <w:t>t</w:t>
      </w:r>
      <w:r>
        <w:rPr>
          <w:rFonts w:ascii="Calibri" w:eastAsia="Calibri" w:hAnsi="Calibri" w:cs="Calibri"/>
          <w:spacing w:val="3"/>
          <w:sz w:val="24"/>
          <w:szCs w:val="24"/>
        </w:rPr>
        <w:t>h</w:t>
      </w:r>
      <w:r>
        <w:rPr>
          <w:rFonts w:ascii="Calibri" w:eastAsia="Calibri" w:hAnsi="Calibri" w:cs="Calibri"/>
          <w:sz w:val="24"/>
          <w:szCs w:val="24"/>
        </w:rPr>
        <w:t>e</w:t>
      </w:r>
      <w:r>
        <w:rPr>
          <w:rFonts w:ascii="Calibri" w:eastAsia="Calibri" w:hAnsi="Calibri" w:cs="Calibri"/>
          <w:spacing w:val="-3"/>
          <w:sz w:val="24"/>
          <w:szCs w:val="24"/>
        </w:rPr>
        <w:t xml:space="preserve"> </w:t>
      </w:r>
      <w:r>
        <w:rPr>
          <w:rFonts w:ascii="Calibri" w:eastAsia="Calibri" w:hAnsi="Calibri" w:cs="Calibri"/>
          <w:sz w:val="24"/>
          <w:szCs w:val="24"/>
        </w:rPr>
        <w:t>e</w:t>
      </w:r>
      <w:r>
        <w:rPr>
          <w:rFonts w:ascii="Calibri" w:eastAsia="Calibri" w:hAnsi="Calibri" w:cs="Calibri"/>
          <w:spacing w:val="-1"/>
          <w:sz w:val="24"/>
          <w:szCs w:val="24"/>
        </w:rPr>
        <w:t>n</w:t>
      </w:r>
      <w:r>
        <w:rPr>
          <w:rFonts w:ascii="Calibri" w:eastAsia="Calibri" w:hAnsi="Calibri" w:cs="Calibri"/>
          <w:spacing w:val="1"/>
          <w:sz w:val="24"/>
          <w:szCs w:val="24"/>
        </w:rPr>
        <w:t>t</w:t>
      </w:r>
      <w:r>
        <w:rPr>
          <w:rFonts w:ascii="Calibri" w:eastAsia="Calibri" w:hAnsi="Calibri" w:cs="Calibri"/>
          <w:sz w:val="24"/>
          <w:szCs w:val="24"/>
        </w:rPr>
        <w:t>ire</w:t>
      </w:r>
      <w:r>
        <w:rPr>
          <w:rFonts w:ascii="Calibri" w:eastAsia="Calibri" w:hAnsi="Calibri" w:cs="Calibri"/>
          <w:spacing w:val="-4"/>
          <w:sz w:val="24"/>
          <w:szCs w:val="24"/>
        </w:rPr>
        <w:t xml:space="preserve"> </w:t>
      </w:r>
      <w:r>
        <w:rPr>
          <w:rFonts w:ascii="Calibri" w:eastAsia="Calibri" w:hAnsi="Calibri" w:cs="Calibri"/>
          <w:sz w:val="24"/>
          <w:szCs w:val="24"/>
        </w:rPr>
        <w:t>a</w:t>
      </w:r>
      <w:r>
        <w:rPr>
          <w:rFonts w:ascii="Calibri" w:eastAsia="Calibri" w:hAnsi="Calibri" w:cs="Calibri"/>
          <w:spacing w:val="-2"/>
          <w:sz w:val="24"/>
          <w:szCs w:val="24"/>
        </w:rPr>
        <w:t>g</w:t>
      </w:r>
      <w:r>
        <w:rPr>
          <w:rFonts w:ascii="Calibri" w:eastAsia="Calibri" w:hAnsi="Calibri" w:cs="Calibri"/>
          <w:sz w:val="24"/>
          <w:szCs w:val="24"/>
        </w:rPr>
        <w:t>r</w:t>
      </w:r>
      <w:r>
        <w:rPr>
          <w:rFonts w:ascii="Calibri" w:eastAsia="Calibri" w:hAnsi="Calibri" w:cs="Calibri"/>
          <w:spacing w:val="1"/>
          <w:sz w:val="24"/>
          <w:szCs w:val="24"/>
        </w:rPr>
        <w:t>e</w:t>
      </w:r>
      <w:r>
        <w:rPr>
          <w:rFonts w:ascii="Calibri" w:eastAsia="Calibri" w:hAnsi="Calibri" w:cs="Calibri"/>
          <w:sz w:val="24"/>
          <w:szCs w:val="24"/>
        </w:rPr>
        <w:t>em</w:t>
      </w:r>
      <w:r>
        <w:rPr>
          <w:rFonts w:ascii="Calibri" w:eastAsia="Calibri" w:hAnsi="Calibri" w:cs="Calibri"/>
          <w:spacing w:val="-1"/>
          <w:sz w:val="24"/>
          <w:szCs w:val="24"/>
        </w:rPr>
        <w:t>e</w:t>
      </w:r>
      <w:r>
        <w:rPr>
          <w:rFonts w:ascii="Calibri" w:eastAsia="Calibri" w:hAnsi="Calibri" w:cs="Calibri"/>
          <w:spacing w:val="1"/>
          <w:sz w:val="24"/>
          <w:szCs w:val="24"/>
        </w:rPr>
        <w:t>n</w:t>
      </w:r>
      <w:r>
        <w:rPr>
          <w:rFonts w:ascii="Calibri" w:eastAsia="Calibri" w:hAnsi="Calibri" w:cs="Calibri"/>
          <w:sz w:val="24"/>
          <w:szCs w:val="24"/>
        </w:rPr>
        <w:t>t</w:t>
      </w:r>
      <w:r>
        <w:rPr>
          <w:rFonts w:ascii="Calibri" w:eastAsia="Calibri" w:hAnsi="Calibri" w:cs="Calibri"/>
          <w:spacing w:val="-9"/>
          <w:sz w:val="24"/>
          <w:szCs w:val="24"/>
        </w:rPr>
        <w:t xml:space="preserve"> </w:t>
      </w:r>
      <w:r>
        <w:rPr>
          <w:rFonts w:ascii="Calibri" w:eastAsia="Calibri" w:hAnsi="Calibri" w:cs="Calibri"/>
          <w:spacing w:val="1"/>
          <w:sz w:val="24"/>
          <w:szCs w:val="24"/>
        </w:rPr>
        <w:t>b</w:t>
      </w:r>
      <w:r>
        <w:rPr>
          <w:rFonts w:ascii="Calibri" w:eastAsia="Calibri" w:hAnsi="Calibri" w:cs="Calibri"/>
          <w:spacing w:val="-2"/>
          <w:sz w:val="24"/>
          <w:szCs w:val="24"/>
        </w:rPr>
        <w:t>e</w:t>
      </w:r>
      <w:r>
        <w:rPr>
          <w:rFonts w:ascii="Calibri" w:eastAsia="Calibri" w:hAnsi="Calibri" w:cs="Calibri"/>
          <w:spacing w:val="1"/>
          <w:sz w:val="24"/>
          <w:szCs w:val="24"/>
        </w:rPr>
        <w:t>t</w:t>
      </w:r>
      <w:r>
        <w:rPr>
          <w:rFonts w:ascii="Calibri" w:eastAsia="Calibri" w:hAnsi="Calibri" w:cs="Calibri"/>
          <w:spacing w:val="-1"/>
          <w:sz w:val="24"/>
          <w:szCs w:val="24"/>
        </w:rPr>
        <w:t>w</w:t>
      </w:r>
      <w:r>
        <w:rPr>
          <w:rFonts w:ascii="Calibri" w:eastAsia="Calibri" w:hAnsi="Calibri" w:cs="Calibri"/>
          <w:spacing w:val="-2"/>
          <w:sz w:val="24"/>
          <w:szCs w:val="24"/>
        </w:rPr>
        <w:t>e</w:t>
      </w:r>
      <w:r>
        <w:rPr>
          <w:rFonts w:ascii="Calibri" w:eastAsia="Calibri" w:hAnsi="Calibri" w:cs="Calibri"/>
          <w:sz w:val="24"/>
          <w:szCs w:val="24"/>
        </w:rPr>
        <w:t>en</w:t>
      </w:r>
      <w:r>
        <w:rPr>
          <w:rFonts w:ascii="Calibri" w:eastAsia="Calibri" w:hAnsi="Calibri" w:cs="Calibri"/>
          <w:spacing w:val="-7"/>
          <w:sz w:val="24"/>
          <w:szCs w:val="24"/>
        </w:rPr>
        <w:t xml:space="preserve"> </w:t>
      </w:r>
      <w:r>
        <w:rPr>
          <w:rFonts w:ascii="Calibri" w:eastAsia="Calibri" w:hAnsi="Calibri" w:cs="Calibri"/>
          <w:spacing w:val="1"/>
          <w:sz w:val="24"/>
          <w:szCs w:val="24"/>
        </w:rPr>
        <w:t>th</w:t>
      </w:r>
      <w:r>
        <w:rPr>
          <w:rFonts w:ascii="Calibri" w:eastAsia="Calibri" w:hAnsi="Calibri" w:cs="Calibri"/>
          <w:sz w:val="24"/>
          <w:szCs w:val="24"/>
        </w:rPr>
        <w:t>e</w:t>
      </w:r>
      <w:r>
        <w:rPr>
          <w:rFonts w:ascii="Calibri" w:eastAsia="Calibri" w:hAnsi="Calibri" w:cs="Calibri"/>
          <w:spacing w:val="-3"/>
          <w:sz w:val="24"/>
          <w:szCs w:val="24"/>
        </w:rPr>
        <w:t xml:space="preserve"> </w:t>
      </w:r>
      <w:r>
        <w:rPr>
          <w:rFonts w:ascii="Calibri" w:eastAsia="Calibri" w:hAnsi="Calibri" w:cs="Calibri"/>
          <w:spacing w:val="5"/>
          <w:sz w:val="24"/>
          <w:szCs w:val="24"/>
        </w:rPr>
        <w:t>P</w:t>
      </w:r>
      <w:r>
        <w:rPr>
          <w:rFonts w:ascii="Calibri" w:eastAsia="Calibri" w:hAnsi="Calibri" w:cs="Calibri"/>
          <w:sz w:val="24"/>
          <w:szCs w:val="24"/>
        </w:rPr>
        <w:t>a</w:t>
      </w:r>
      <w:r>
        <w:rPr>
          <w:rFonts w:ascii="Calibri" w:eastAsia="Calibri" w:hAnsi="Calibri" w:cs="Calibri"/>
          <w:spacing w:val="-2"/>
          <w:sz w:val="24"/>
          <w:szCs w:val="24"/>
        </w:rPr>
        <w:t>r</w:t>
      </w:r>
      <w:r>
        <w:rPr>
          <w:rFonts w:ascii="Calibri" w:eastAsia="Calibri" w:hAnsi="Calibri" w:cs="Calibri"/>
          <w:spacing w:val="1"/>
          <w:sz w:val="24"/>
          <w:szCs w:val="24"/>
        </w:rPr>
        <w:t>t</w:t>
      </w:r>
      <w:r>
        <w:rPr>
          <w:rFonts w:ascii="Calibri" w:eastAsia="Calibri" w:hAnsi="Calibri" w:cs="Calibri"/>
          <w:sz w:val="24"/>
          <w:szCs w:val="24"/>
        </w:rPr>
        <w:t>ies</w:t>
      </w:r>
      <w:r>
        <w:rPr>
          <w:rFonts w:ascii="Calibri" w:eastAsia="Calibri" w:hAnsi="Calibri" w:cs="Calibri"/>
          <w:spacing w:val="-3"/>
          <w:sz w:val="24"/>
          <w:szCs w:val="24"/>
        </w:rPr>
        <w:t xml:space="preserve"> </w:t>
      </w:r>
      <w:r>
        <w:rPr>
          <w:rFonts w:ascii="Calibri" w:eastAsia="Calibri" w:hAnsi="Calibri" w:cs="Calibri"/>
          <w:spacing w:val="-1"/>
          <w:sz w:val="24"/>
          <w:szCs w:val="24"/>
        </w:rPr>
        <w:t>c</w:t>
      </w:r>
      <w:r>
        <w:rPr>
          <w:rFonts w:ascii="Calibri" w:eastAsia="Calibri" w:hAnsi="Calibri" w:cs="Calibri"/>
          <w:spacing w:val="-2"/>
          <w:sz w:val="24"/>
          <w:szCs w:val="24"/>
        </w:rPr>
        <w:t>o</w:t>
      </w:r>
      <w:r>
        <w:rPr>
          <w:rFonts w:ascii="Calibri" w:eastAsia="Calibri" w:hAnsi="Calibri" w:cs="Calibri"/>
          <w:spacing w:val="1"/>
          <w:sz w:val="24"/>
          <w:szCs w:val="24"/>
        </w:rPr>
        <w:t>n</w:t>
      </w:r>
      <w:r>
        <w:rPr>
          <w:rFonts w:ascii="Calibri" w:eastAsia="Calibri" w:hAnsi="Calibri" w:cs="Calibri"/>
          <w:spacing w:val="-1"/>
          <w:sz w:val="24"/>
          <w:szCs w:val="24"/>
        </w:rPr>
        <w:t>c</w:t>
      </w:r>
      <w:r>
        <w:rPr>
          <w:rFonts w:ascii="Calibri" w:eastAsia="Calibri" w:hAnsi="Calibri" w:cs="Calibri"/>
          <w:sz w:val="24"/>
          <w:szCs w:val="24"/>
        </w:rPr>
        <w:t>e</w:t>
      </w:r>
      <w:r>
        <w:rPr>
          <w:rFonts w:ascii="Calibri" w:eastAsia="Calibri" w:hAnsi="Calibri" w:cs="Calibri"/>
          <w:spacing w:val="1"/>
          <w:sz w:val="24"/>
          <w:szCs w:val="24"/>
        </w:rPr>
        <w:t>rn</w:t>
      </w:r>
      <w:r>
        <w:rPr>
          <w:rFonts w:ascii="Calibri" w:eastAsia="Calibri" w:hAnsi="Calibri" w:cs="Calibri"/>
          <w:spacing w:val="-2"/>
          <w:sz w:val="24"/>
          <w:szCs w:val="24"/>
        </w:rPr>
        <w:t>i</w:t>
      </w:r>
      <w:r>
        <w:rPr>
          <w:rFonts w:ascii="Calibri" w:eastAsia="Calibri" w:hAnsi="Calibri" w:cs="Calibri"/>
          <w:spacing w:val="-1"/>
          <w:sz w:val="24"/>
          <w:szCs w:val="24"/>
        </w:rPr>
        <w:t>n</w:t>
      </w:r>
      <w:r>
        <w:rPr>
          <w:rFonts w:ascii="Calibri" w:eastAsia="Calibri" w:hAnsi="Calibri" w:cs="Calibri"/>
          <w:sz w:val="24"/>
          <w:szCs w:val="24"/>
        </w:rPr>
        <w:t>g</w:t>
      </w:r>
      <w:r>
        <w:rPr>
          <w:rFonts w:ascii="Calibri" w:eastAsia="Calibri" w:hAnsi="Calibri" w:cs="Calibri"/>
          <w:spacing w:val="-4"/>
          <w:sz w:val="24"/>
          <w:szCs w:val="24"/>
        </w:rPr>
        <w:t xml:space="preserve"> </w:t>
      </w:r>
      <w:r>
        <w:rPr>
          <w:rFonts w:ascii="Calibri" w:eastAsia="Calibri" w:hAnsi="Calibri" w:cs="Calibri"/>
          <w:spacing w:val="1"/>
          <w:sz w:val="24"/>
          <w:szCs w:val="24"/>
        </w:rPr>
        <w:t>t</w:t>
      </w:r>
      <w:r>
        <w:rPr>
          <w:rFonts w:ascii="Calibri" w:eastAsia="Calibri" w:hAnsi="Calibri" w:cs="Calibri"/>
          <w:spacing w:val="-1"/>
          <w:sz w:val="24"/>
          <w:szCs w:val="24"/>
        </w:rPr>
        <w:t>h</w:t>
      </w:r>
      <w:r>
        <w:rPr>
          <w:rFonts w:ascii="Calibri" w:eastAsia="Calibri" w:hAnsi="Calibri" w:cs="Calibri"/>
          <w:sz w:val="24"/>
          <w:szCs w:val="24"/>
        </w:rPr>
        <w:t>e</w:t>
      </w:r>
      <w:r>
        <w:rPr>
          <w:rFonts w:ascii="Calibri" w:eastAsia="Calibri" w:hAnsi="Calibri" w:cs="Calibri"/>
          <w:spacing w:val="-1"/>
          <w:sz w:val="24"/>
          <w:szCs w:val="24"/>
        </w:rPr>
        <w:t xml:space="preserve"> </w:t>
      </w:r>
      <w:r>
        <w:rPr>
          <w:rFonts w:ascii="Calibri" w:eastAsia="Calibri" w:hAnsi="Calibri" w:cs="Calibri"/>
          <w:sz w:val="24"/>
          <w:szCs w:val="24"/>
        </w:rPr>
        <w:t>s</w:t>
      </w:r>
      <w:r>
        <w:rPr>
          <w:rFonts w:ascii="Calibri" w:eastAsia="Calibri" w:hAnsi="Calibri" w:cs="Calibri"/>
          <w:spacing w:val="-2"/>
          <w:sz w:val="24"/>
          <w:szCs w:val="24"/>
        </w:rPr>
        <w:t>u</w:t>
      </w:r>
      <w:r>
        <w:rPr>
          <w:rFonts w:ascii="Calibri" w:eastAsia="Calibri" w:hAnsi="Calibri" w:cs="Calibri"/>
          <w:spacing w:val="1"/>
          <w:sz w:val="24"/>
          <w:szCs w:val="24"/>
        </w:rPr>
        <w:t>b</w:t>
      </w:r>
      <w:r>
        <w:rPr>
          <w:rFonts w:ascii="Calibri" w:eastAsia="Calibri" w:hAnsi="Calibri" w:cs="Calibri"/>
          <w:sz w:val="24"/>
          <w:szCs w:val="24"/>
        </w:rPr>
        <w:t>j</w:t>
      </w:r>
      <w:r>
        <w:rPr>
          <w:rFonts w:ascii="Calibri" w:eastAsia="Calibri" w:hAnsi="Calibri" w:cs="Calibri"/>
          <w:spacing w:val="1"/>
          <w:sz w:val="24"/>
          <w:szCs w:val="24"/>
        </w:rPr>
        <w:t>e</w:t>
      </w:r>
      <w:r>
        <w:rPr>
          <w:rFonts w:ascii="Calibri" w:eastAsia="Calibri" w:hAnsi="Calibri" w:cs="Calibri"/>
          <w:spacing w:val="-1"/>
          <w:sz w:val="24"/>
          <w:szCs w:val="24"/>
        </w:rPr>
        <w:t>c</w:t>
      </w:r>
      <w:r>
        <w:rPr>
          <w:rFonts w:ascii="Calibri" w:eastAsia="Calibri" w:hAnsi="Calibri" w:cs="Calibri"/>
          <w:sz w:val="24"/>
          <w:szCs w:val="24"/>
        </w:rPr>
        <w:t>t</w:t>
      </w:r>
      <w:r>
        <w:rPr>
          <w:rFonts w:ascii="Calibri" w:eastAsia="Calibri" w:hAnsi="Calibri" w:cs="Calibri"/>
          <w:spacing w:val="-4"/>
          <w:sz w:val="24"/>
          <w:szCs w:val="24"/>
        </w:rPr>
        <w:t xml:space="preserve"> </w:t>
      </w:r>
      <w:r>
        <w:rPr>
          <w:rFonts w:ascii="Calibri" w:eastAsia="Calibri" w:hAnsi="Calibri" w:cs="Calibri"/>
          <w:sz w:val="24"/>
          <w:szCs w:val="24"/>
        </w:rPr>
        <w:t>ma</w:t>
      </w:r>
      <w:r>
        <w:rPr>
          <w:rFonts w:ascii="Calibri" w:eastAsia="Calibri" w:hAnsi="Calibri" w:cs="Calibri"/>
          <w:spacing w:val="-1"/>
          <w:sz w:val="24"/>
          <w:szCs w:val="24"/>
        </w:rPr>
        <w:t>t</w:t>
      </w:r>
      <w:r>
        <w:rPr>
          <w:rFonts w:ascii="Calibri" w:eastAsia="Calibri" w:hAnsi="Calibri" w:cs="Calibri"/>
          <w:spacing w:val="1"/>
          <w:sz w:val="24"/>
          <w:szCs w:val="24"/>
        </w:rPr>
        <w:t>t</w:t>
      </w:r>
      <w:r>
        <w:rPr>
          <w:rFonts w:ascii="Calibri" w:eastAsia="Calibri" w:hAnsi="Calibri" w:cs="Calibri"/>
          <w:sz w:val="24"/>
          <w:szCs w:val="24"/>
        </w:rPr>
        <w:t xml:space="preserve">er of </w:t>
      </w:r>
      <w:r>
        <w:rPr>
          <w:rFonts w:ascii="Calibri" w:eastAsia="Calibri" w:hAnsi="Calibri" w:cs="Calibri"/>
          <w:spacing w:val="1"/>
          <w:sz w:val="24"/>
          <w:szCs w:val="24"/>
        </w:rPr>
        <w:t>th</w:t>
      </w:r>
      <w:r>
        <w:rPr>
          <w:rFonts w:ascii="Calibri" w:eastAsia="Calibri" w:hAnsi="Calibri" w:cs="Calibri"/>
          <w:sz w:val="24"/>
          <w:szCs w:val="24"/>
        </w:rPr>
        <w:t>is</w:t>
      </w:r>
      <w:r>
        <w:rPr>
          <w:rFonts w:ascii="Calibri" w:eastAsia="Calibri" w:hAnsi="Calibri" w:cs="Calibri"/>
          <w:spacing w:val="-3"/>
          <w:sz w:val="24"/>
          <w:szCs w:val="24"/>
        </w:rPr>
        <w:t xml:space="preserve"> </w:t>
      </w:r>
      <w:r>
        <w:rPr>
          <w:rFonts w:ascii="Calibri" w:eastAsia="Calibri" w:hAnsi="Calibri" w:cs="Calibri"/>
          <w:sz w:val="24"/>
          <w:szCs w:val="24"/>
        </w:rPr>
        <w:t>Agr</w:t>
      </w:r>
      <w:r>
        <w:rPr>
          <w:rFonts w:ascii="Calibri" w:eastAsia="Calibri" w:hAnsi="Calibri" w:cs="Calibri"/>
          <w:spacing w:val="1"/>
          <w:sz w:val="24"/>
          <w:szCs w:val="24"/>
        </w:rPr>
        <w:t>e</w:t>
      </w:r>
      <w:r>
        <w:rPr>
          <w:rFonts w:ascii="Calibri" w:eastAsia="Calibri" w:hAnsi="Calibri" w:cs="Calibri"/>
          <w:sz w:val="24"/>
          <w:szCs w:val="24"/>
        </w:rPr>
        <w:t>em</w:t>
      </w:r>
      <w:r>
        <w:rPr>
          <w:rFonts w:ascii="Calibri" w:eastAsia="Calibri" w:hAnsi="Calibri" w:cs="Calibri"/>
          <w:spacing w:val="-1"/>
          <w:sz w:val="24"/>
          <w:szCs w:val="24"/>
        </w:rPr>
        <w:t>e</w:t>
      </w:r>
      <w:r>
        <w:rPr>
          <w:rFonts w:ascii="Calibri" w:eastAsia="Calibri" w:hAnsi="Calibri" w:cs="Calibri"/>
          <w:spacing w:val="1"/>
          <w:sz w:val="24"/>
          <w:szCs w:val="24"/>
        </w:rPr>
        <w:t>n</w:t>
      </w:r>
      <w:r>
        <w:rPr>
          <w:rFonts w:ascii="Calibri" w:eastAsia="Calibri" w:hAnsi="Calibri" w:cs="Calibri"/>
          <w:sz w:val="24"/>
          <w:szCs w:val="24"/>
        </w:rPr>
        <w:t>t</w:t>
      </w:r>
      <w:r>
        <w:rPr>
          <w:rFonts w:ascii="Calibri" w:eastAsia="Calibri" w:hAnsi="Calibri" w:cs="Calibri"/>
          <w:spacing w:val="-10"/>
          <w:sz w:val="24"/>
          <w:szCs w:val="24"/>
        </w:rPr>
        <w:t xml:space="preserve"> </w:t>
      </w:r>
      <w:r>
        <w:rPr>
          <w:rFonts w:ascii="Calibri" w:eastAsia="Calibri" w:hAnsi="Calibri" w:cs="Calibri"/>
          <w:sz w:val="24"/>
          <w:szCs w:val="24"/>
        </w:rPr>
        <w:t>a</w:t>
      </w:r>
      <w:r>
        <w:rPr>
          <w:rFonts w:ascii="Calibri" w:eastAsia="Calibri" w:hAnsi="Calibri" w:cs="Calibri"/>
          <w:spacing w:val="-1"/>
          <w:sz w:val="24"/>
          <w:szCs w:val="24"/>
        </w:rPr>
        <w:t>n</w:t>
      </w:r>
      <w:r>
        <w:rPr>
          <w:rFonts w:ascii="Calibri" w:eastAsia="Calibri" w:hAnsi="Calibri" w:cs="Calibri"/>
          <w:sz w:val="24"/>
          <w:szCs w:val="24"/>
        </w:rPr>
        <w:t>d</w:t>
      </w:r>
      <w:r>
        <w:rPr>
          <w:rFonts w:ascii="Calibri" w:eastAsia="Calibri" w:hAnsi="Calibri" w:cs="Calibri"/>
          <w:spacing w:val="2"/>
          <w:sz w:val="24"/>
          <w:szCs w:val="24"/>
        </w:rPr>
        <w:t xml:space="preserve"> </w:t>
      </w:r>
      <w:r>
        <w:rPr>
          <w:rFonts w:ascii="Calibri" w:eastAsia="Calibri" w:hAnsi="Calibri" w:cs="Calibri"/>
          <w:spacing w:val="-3"/>
          <w:sz w:val="24"/>
          <w:szCs w:val="24"/>
        </w:rPr>
        <w:t>s</w:t>
      </w:r>
      <w:r>
        <w:rPr>
          <w:rFonts w:ascii="Calibri" w:eastAsia="Calibri" w:hAnsi="Calibri" w:cs="Calibri"/>
          <w:spacing w:val="-1"/>
          <w:sz w:val="24"/>
          <w:szCs w:val="24"/>
        </w:rPr>
        <w:t>u</w:t>
      </w:r>
      <w:r>
        <w:rPr>
          <w:rFonts w:ascii="Calibri" w:eastAsia="Calibri" w:hAnsi="Calibri" w:cs="Calibri"/>
          <w:spacing w:val="1"/>
          <w:sz w:val="24"/>
          <w:szCs w:val="24"/>
        </w:rPr>
        <w:t>p</w:t>
      </w:r>
      <w:r>
        <w:rPr>
          <w:rFonts w:ascii="Calibri" w:eastAsia="Calibri" w:hAnsi="Calibri" w:cs="Calibri"/>
          <w:sz w:val="24"/>
          <w:szCs w:val="24"/>
        </w:rPr>
        <w:t>e</w:t>
      </w:r>
      <w:r>
        <w:rPr>
          <w:rFonts w:ascii="Calibri" w:eastAsia="Calibri" w:hAnsi="Calibri" w:cs="Calibri"/>
          <w:spacing w:val="1"/>
          <w:sz w:val="24"/>
          <w:szCs w:val="24"/>
        </w:rPr>
        <w:t>r</w:t>
      </w:r>
      <w:r>
        <w:rPr>
          <w:rFonts w:ascii="Calibri" w:eastAsia="Calibri" w:hAnsi="Calibri" w:cs="Calibri"/>
          <w:sz w:val="24"/>
          <w:szCs w:val="24"/>
        </w:rPr>
        <w:t>se</w:t>
      </w:r>
      <w:r>
        <w:rPr>
          <w:rFonts w:ascii="Calibri" w:eastAsia="Calibri" w:hAnsi="Calibri" w:cs="Calibri"/>
          <w:spacing w:val="-1"/>
          <w:sz w:val="24"/>
          <w:szCs w:val="24"/>
        </w:rPr>
        <w:t>d</w:t>
      </w:r>
      <w:r>
        <w:rPr>
          <w:rFonts w:ascii="Calibri" w:eastAsia="Calibri" w:hAnsi="Calibri" w:cs="Calibri"/>
          <w:sz w:val="24"/>
          <w:szCs w:val="24"/>
        </w:rPr>
        <w:t>es</w:t>
      </w:r>
      <w:r>
        <w:rPr>
          <w:rFonts w:ascii="Calibri" w:eastAsia="Calibri" w:hAnsi="Calibri" w:cs="Calibri"/>
          <w:spacing w:val="-3"/>
          <w:sz w:val="24"/>
          <w:szCs w:val="24"/>
        </w:rPr>
        <w:t xml:space="preserve"> </w:t>
      </w:r>
      <w:r>
        <w:rPr>
          <w:rFonts w:ascii="Calibri" w:eastAsia="Calibri" w:hAnsi="Calibri" w:cs="Calibri"/>
          <w:sz w:val="24"/>
          <w:szCs w:val="24"/>
        </w:rPr>
        <w:t>a</w:t>
      </w:r>
      <w:r>
        <w:rPr>
          <w:rFonts w:ascii="Calibri" w:eastAsia="Calibri" w:hAnsi="Calibri" w:cs="Calibri"/>
          <w:spacing w:val="1"/>
          <w:sz w:val="24"/>
          <w:szCs w:val="24"/>
        </w:rPr>
        <w:t>n</w:t>
      </w:r>
      <w:r>
        <w:rPr>
          <w:rFonts w:ascii="Calibri" w:eastAsia="Calibri" w:hAnsi="Calibri" w:cs="Calibri"/>
          <w:sz w:val="24"/>
          <w:szCs w:val="24"/>
        </w:rPr>
        <w:t>y</w:t>
      </w:r>
      <w:r>
        <w:rPr>
          <w:rFonts w:ascii="Calibri" w:eastAsia="Calibri" w:hAnsi="Calibri" w:cs="Calibri"/>
          <w:spacing w:val="-3"/>
          <w:sz w:val="24"/>
          <w:szCs w:val="24"/>
        </w:rPr>
        <w:t xml:space="preserve"> </w:t>
      </w:r>
      <w:r>
        <w:rPr>
          <w:rFonts w:ascii="Calibri" w:eastAsia="Calibri" w:hAnsi="Calibri" w:cs="Calibri"/>
          <w:spacing w:val="1"/>
          <w:sz w:val="24"/>
          <w:szCs w:val="24"/>
        </w:rPr>
        <w:t>p</w:t>
      </w:r>
      <w:r>
        <w:rPr>
          <w:rFonts w:ascii="Calibri" w:eastAsia="Calibri" w:hAnsi="Calibri" w:cs="Calibri"/>
          <w:sz w:val="24"/>
          <w:szCs w:val="24"/>
        </w:rPr>
        <w:t>r</w:t>
      </w:r>
      <w:r>
        <w:rPr>
          <w:rFonts w:ascii="Calibri" w:eastAsia="Calibri" w:hAnsi="Calibri" w:cs="Calibri"/>
          <w:spacing w:val="-2"/>
          <w:sz w:val="24"/>
          <w:szCs w:val="24"/>
        </w:rPr>
        <w:t>i</w:t>
      </w:r>
      <w:r>
        <w:rPr>
          <w:rFonts w:ascii="Calibri" w:eastAsia="Calibri" w:hAnsi="Calibri" w:cs="Calibri"/>
          <w:sz w:val="24"/>
          <w:szCs w:val="24"/>
        </w:rPr>
        <w:t>or</w:t>
      </w:r>
      <w:r>
        <w:rPr>
          <w:rFonts w:ascii="Calibri" w:eastAsia="Calibri" w:hAnsi="Calibri" w:cs="Calibri"/>
          <w:spacing w:val="-1"/>
          <w:sz w:val="24"/>
          <w:szCs w:val="24"/>
        </w:rPr>
        <w:t xml:space="preserve"> </w:t>
      </w:r>
      <w:r>
        <w:rPr>
          <w:rFonts w:ascii="Calibri" w:eastAsia="Calibri" w:hAnsi="Calibri" w:cs="Calibri"/>
          <w:sz w:val="24"/>
          <w:szCs w:val="24"/>
        </w:rPr>
        <w:t>agr</w:t>
      </w:r>
      <w:r>
        <w:rPr>
          <w:rFonts w:ascii="Calibri" w:eastAsia="Calibri" w:hAnsi="Calibri" w:cs="Calibri"/>
          <w:spacing w:val="-1"/>
          <w:sz w:val="24"/>
          <w:szCs w:val="24"/>
        </w:rPr>
        <w:t>e</w:t>
      </w:r>
      <w:r>
        <w:rPr>
          <w:rFonts w:ascii="Calibri" w:eastAsia="Calibri" w:hAnsi="Calibri" w:cs="Calibri"/>
          <w:spacing w:val="-2"/>
          <w:sz w:val="24"/>
          <w:szCs w:val="24"/>
        </w:rPr>
        <w:t>e</w:t>
      </w:r>
      <w:r>
        <w:rPr>
          <w:rFonts w:ascii="Calibri" w:eastAsia="Calibri" w:hAnsi="Calibri" w:cs="Calibri"/>
          <w:spacing w:val="5"/>
          <w:sz w:val="24"/>
          <w:szCs w:val="24"/>
        </w:rPr>
        <w:t>m</w:t>
      </w:r>
      <w:r>
        <w:rPr>
          <w:rFonts w:ascii="Calibri" w:eastAsia="Calibri" w:hAnsi="Calibri" w:cs="Calibri"/>
          <w:sz w:val="24"/>
          <w:szCs w:val="24"/>
        </w:rPr>
        <w:t>e</w:t>
      </w:r>
      <w:r>
        <w:rPr>
          <w:rFonts w:ascii="Calibri" w:eastAsia="Calibri" w:hAnsi="Calibri" w:cs="Calibri"/>
          <w:spacing w:val="1"/>
          <w:sz w:val="24"/>
          <w:szCs w:val="24"/>
        </w:rPr>
        <w:t>nt</w:t>
      </w:r>
      <w:r>
        <w:rPr>
          <w:rFonts w:ascii="Calibri" w:eastAsia="Calibri" w:hAnsi="Calibri" w:cs="Calibri"/>
          <w:sz w:val="24"/>
          <w:szCs w:val="24"/>
        </w:rPr>
        <w:t>s,</w:t>
      </w:r>
      <w:r>
        <w:rPr>
          <w:rFonts w:ascii="Calibri" w:eastAsia="Calibri" w:hAnsi="Calibri" w:cs="Calibri"/>
          <w:spacing w:val="-14"/>
          <w:sz w:val="24"/>
          <w:szCs w:val="24"/>
        </w:rPr>
        <w:t xml:space="preserve"> </w:t>
      </w:r>
      <w:r>
        <w:rPr>
          <w:rFonts w:ascii="Calibri" w:eastAsia="Calibri" w:hAnsi="Calibri" w:cs="Calibri"/>
          <w:sz w:val="24"/>
          <w:szCs w:val="24"/>
        </w:rPr>
        <w:t>r</w:t>
      </w:r>
      <w:r>
        <w:rPr>
          <w:rFonts w:ascii="Calibri" w:eastAsia="Calibri" w:hAnsi="Calibri" w:cs="Calibri"/>
          <w:spacing w:val="1"/>
          <w:sz w:val="24"/>
          <w:szCs w:val="24"/>
        </w:rPr>
        <w:t>e</w:t>
      </w:r>
      <w:r>
        <w:rPr>
          <w:rFonts w:ascii="Calibri" w:eastAsia="Calibri" w:hAnsi="Calibri" w:cs="Calibri"/>
          <w:spacing w:val="-1"/>
          <w:sz w:val="24"/>
          <w:szCs w:val="24"/>
        </w:rPr>
        <w:t>p</w:t>
      </w:r>
      <w:r>
        <w:rPr>
          <w:rFonts w:ascii="Calibri" w:eastAsia="Calibri" w:hAnsi="Calibri" w:cs="Calibri"/>
          <w:sz w:val="24"/>
          <w:szCs w:val="24"/>
        </w:rPr>
        <w:t>r</w:t>
      </w:r>
      <w:r>
        <w:rPr>
          <w:rFonts w:ascii="Calibri" w:eastAsia="Calibri" w:hAnsi="Calibri" w:cs="Calibri"/>
          <w:spacing w:val="1"/>
          <w:sz w:val="24"/>
          <w:szCs w:val="24"/>
        </w:rPr>
        <w:t>e</w:t>
      </w:r>
      <w:r>
        <w:rPr>
          <w:rFonts w:ascii="Calibri" w:eastAsia="Calibri" w:hAnsi="Calibri" w:cs="Calibri"/>
          <w:sz w:val="24"/>
          <w:szCs w:val="24"/>
        </w:rPr>
        <w:t>se</w:t>
      </w:r>
      <w:r>
        <w:rPr>
          <w:rFonts w:ascii="Calibri" w:eastAsia="Calibri" w:hAnsi="Calibri" w:cs="Calibri"/>
          <w:spacing w:val="-1"/>
          <w:sz w:val="24"/>
          <w:szCs w:val="24"/>
        </w:rPr>
        <w:t>n</w:t>
      </w:r>
      <w:r>
        <w:rPr>
          <w:rFonts w:ascii="Calibri" w:eastAsia="Calibri" w:hAnsi="Calibri" w:cs="Calibri"/>
          <w:spacing w:val="1"/>
          <w:sz w:val="24"/>
          <w:szCs w:val="24"/>
        </w:rPr>
        <w:t>t</w:t>
      </w:r>
      <w:r>
        <w:rPr>
          <w:rFonts w:ascii="Calibri" w:eastAsia="Calibri" w:hAnsi="Calibri" w:cs="Calibri"/>
          <w:spacing w:val="-2"/>
          <w:sz w:val="24"/>
          <w:szCs w:val="24"/>
        </w:rPr>
        <w:t>a</w:t>
      </w:r>
      <w:r>
        <w:rPr>
          <w:rFonts w:ascii="Calibri" w:eastAsia="Calibri" w:hAnsi="Calibri" w:cs="Calibri"/>
          <w:spacing w:val="1"/>
          <w:sz w:val="24"/>
          <w:szCs w:val="24"/>
        </w:rPr>
        <w:t>t</w:t>
      </w:r>
      <w:r>
        <w:rPr>
          <w:rFonts w:ascii="Calibri" w:eastAsia="Calibri" w:hAnsi="Calibri" w:cs="Calibri"/>
          <w:sz w:val="24"/>
          <w:szCs w:val="24"/>
        </w:rPr>
        <w:t>io</w:t>
      </w:r>
      <w:r>
        <w:rPr>
          <w:rFonts w:ascii="Calibri" w:eastAsia="Calibri" w:hAnsi="Calibri" w:cs="Calibri"/>
          <w:spacing w:val="2"/>
          <w:sz w:val="24"/>
          <w:szCs w:val="24"/>
        </w:rPr>
        <w:t>n</w:t>
      </w:r>
      <w:r>
        <w:rPr>
          <w:rFonts w:ascii="Calibri" w:eastAsia="Calibri" w:hAnsi="Calibri" w:cs="Calibri"/>
          <w:sz w:val="24"/>
          <w:szCs w:val="24"/>
        </w:rPr>
        <w:t>s,</w:t>
      </w:r>
      <w:r>
        <w:rPr>
          <w:rFonts w:ascii="Calibri" w:eastAsia="Calibri" w:hAnsi="Calibri" w:cs="Calibri"/>
          <w:spacing w:val="-11"/>
          <w:sz w:val="24"/>
          <w:szCs w:val="24"/>
        </w:rPr>
        <w:t xml:space="preserve"> </w:t>
      </w:r>
      <w:r>
        <w:rPr>
          <w:rFonts w:ascii="Calibri" w:eastAsia="Calibri" w:hAnsi="Calibri" w:cs="Calibri"/>
          <w:sz w:val="24"/>
          <w:szCs w:val="24"/>
        </w:rPr>
        <w:t>s</w:t>
      </w:r>
      <w:r>
        <w:rPr>
          <w:rFonts w:ascii="Calibri" w:eastAsia="Calibri" w:hAnsi="Calibri" w:cs="Calibri"/>
          <w:spacing w:val="1"/>
          <w:sz w:val="24"/>
          <w:szCs w:val="24"/>
        </w:rPr>
        <w:t>t</w:t>
      </w:r>
      <w:r>
        <w:rPr>
          <w:rFonts w:ascii="Calibri" w:eastAsia="Calibri" w:hAnsi="Calibri" w:cs="Calibri"/>
          <w:sz w:val="24"/>
          <w:szCs w:val="24"/>
        </w:rPr>
        <w:t>a</w:t>
      </w:r>
      <w:r>
        <w:rPr>
          <w:rFonts w:ascii="Calibri" w:eastAsia="Calibri" w:hAnsi="Calibri" w:cs="Calibri"/>
          <w:spacing w:val="1"/>
          <w:sz w:val="24"/>
          <w:szCs w:val="24"/>
        </w:rPr>
        <w:t>t</w:t>
      </w:r>
      <w:r>
        <w:rPr>
          <w:rFonts w:ascii="Calibri" w:eastAsia="Calibri" w:hAnsi="Calibri" w:cs="Calibri"/>
          <w:sz w:val="24"/>
          <w:szCs w:val="24"/>
        </w:rPr>
        <w:t>e</w:t>
      </w:r>
      <w:r>
        <w:rPr>
          <w:rFonts w:ascii="Calibri" w:eastAsia="Calibri" w:hAnsi="Calibri" w:cs="Calibri"/>
          <w:spacing w:val="-2"/>
          <w:sz w:val="24"/>
          <w:szCs w:val="24"/>
        </w:rPr>
        <w:t>m</w:t>
      </w:r>
      <w:r>
        <w:rPr>
          <w:rFonts w:ascii="Calibri" w:eastAsia="Calibri" w:hAnsi="Calibri" w:cs="Calibri"/>
          <w:sz w:val="24"/>
          <w:szCs w:val="24"/>
        </w:rPr>
        <w:t>e</w:t>
      </w:r>
      <w:r>
        <w:rPr>
          <w:rFonts w:ascii="Calibri" w:eastAsia="Calibri" w:hAnsi="Calibri" w:cs="Calibri"/>
          <w:spacing w:val="-1"/>
          <w:sz w:val="24"/>
          <w:szCs w:val="24"/>
        </w:rPr>
        <w:t>n</w:t>
      </w:r>
      <w:r>
        <w:rPr>
          <w:rFonts w:ascii="Calibri" w:eastAsia="Calibri" w:hAnsi="Calibri" w:cs="Calibri"/>
          <w:spacing w:val="1"/>
          <w:sz w:val="24"/>
          <w:szCs w:val="24"/>
        </w:rPr>
        <w:t>t</w:t>
      </w:r>
      <w:r>
        <w:rPr>
          <w:rFonts w:ascii="Calibri" w:eastAsia="Calibri" w:hAnsi="Calibri" w:cs="Calibri"/>
          <w:sz w:val="24"/>
          <w:szCs w:val="24"/>
        </w:rPr>
        <w:t xml:space="preserve">s, </w:t>
      </w:r>
      <w:r>
        <w:rPr>
          <w:rFonts w:ascii="Calibri" w:eastAsia="Calibri" w:hAnsi="Calibri" w:cs="Calibri"/>
          <w:spacing w:val="1"/>
          <w:sz w:val="24"/>
          <w:szCs w:val="24"/>
        </w:rPr>
        <w:t>n</w:t>
      </w:r>
      <w:r>
        <w:rPr>
          <w:rFonts w:ascii="Calibri" w:eastAsia="Calibri" w:hAnsi="Calibri" w:cs="Calibri"/>
          <w:sz w:val="24"/>
          <w:szCs w:val="24"/>
        </w:rPr>
        <w:t>eg</w:t>
      </w:r>
      <w:r>
        <w:rPr>
          <w:rFonts w:ascii="Calibri" w:eastAsia="Calibri" w:hAnsi="Calibri" w:cs="Calibri"/>
          <w:spacing w:val="1"/>
          <w:sz w:val="24"/>
          <w:szCs w:val="24"/>
        </w:rPr>
        <w:t>ot</w:t>
      </w:r>
      <w:r>
        <w:rPr>
          <w:rFonts w:ascii="Calibri" w:eastAsia="Calibri" w:hAnsi="Calibri" w:cs="Calibri"/>
          <w:spacing w:val="-2"/>
          <w:sz w:val="24"/>
          <w:szCs w:val="24"/>
        </w:rPr>
        <w:t>i</w:t>
      </w:r>
      <w:r>
        <w:rPr>
          <w:rFonts w:ascii="Calibri" w:eastAsia="Calibri" w:hAnsi="Calibri" w:cs="Calibri"/>
          <w:sz w:val="24"/>
          <w:szCs w:val="24"/>
        </w:rPr>
        <w:t>a</w:t>
      </w:r>
      <w:r>
        <w:rPr>
          <w:rFonts w:ascii="Calibri" w:eastAsia="Calibri" w:hAnsi="Calibri" w:cs="Calibri"/>
          <w:spacing w:val="1"/>
          <w:sz w:val="24"/>
          <w:szCs w:val="24"/>
        </w:rPr>
        <w:t>t</w:t>
      </w:r>
      <w:r>
        <w:rPr>
          <w:rFonts w:ascii="Calibri" w:eastAsia="Calibri" w:hAnsi="Calibri" w:cs="Calibri"/>
          <w:sz w:val="24"/>
          <w:szCs w:val="24"/>
        </w:rPr>
        <w:t>i</w:t>
      </w:r>
      <w:r>
        <w:rPr>
          <w:rFonts w:ascii="Calibri" w:eastAsia="Calibri" w:hAnsi="Calibri" w:cs="Calibri"/>
          <w:spacing w:val="-2"/>
          <w:sz w:val="24"/>
          <w:szCs w:val="24"/>
        </w:rPr>
        <w:t>o</w:t>
      </w:r>
      <w:r>
        <w:rPr>
          <w:rFonts w:ascii="Calibri" w:eastAsia="Calibri" w:hAnsi="Calibri" w:cs="Calibri"/>
          <w:spacing w:val="1"/>
          <w:sz w:val="24"/>
          <w:szCs w:val="24"/>
        </w:rPr>
        <w:t>n</w:t>
      </w:r>
      <w:r>
        <w:rPr>
          <w:rFonts w:ascii="Calibri" w:eastAsia="Calibri" w:hAnsi="Calibri" w:cs="Calibri"/>
          <w:sz w:val="24"/>
          <w:szCs w:val="24"/>
        </w:rPr>
        <w:t>s,</w:t>
      </w:r>
      <w:r>
        <w:rPr>
          <w:rFonts w:ascii="Calibri" w:eastAsia="Calibri" w:hAnsi="Calibri" w:cs="Calibri"/>
          <w:spacing w:val="-10"/>
          <w:sz w:val="24"/>
          <w:szCs w:val="24"/>
        </w:rPr>
        <w:t xml:space="preserve"> </w:t>
      </w:r>
      <w:r>
        <w:rPr>
          <w:rFonts w:ascii="Calibri" w:eastAsia="Calibri" w:hAnsi="Calibri" w:cs="Calibri"/>
          <w:spacing w:val="1"/>
          <w:sz w:val="24"/>
          <w:szCs w:val="24"/>
        </w:rPr>
        <w:t>un</w:t>
      </w:r>
      <w:r>
        <w:rPr>
          <w:rFonts w:ascii="Calibri" w:eastAsia="Calibri" w:hAnsi="Calibri" w:cs="Calibri"/>
          <w:spacing w:val="-1"/>
          <w:sz w:val="24"/>
          <w:szCs w:val="24"/>
        </w:rPr>
        <w:t>d</w:t>
      </w:r>
      <w:r>
        <w:rPr>
          <w:rFonts w:ascii="Calibri" w:eastAsia="Calibri" w:hAnsi="Calibri" w:cs="Calibri"/>
          <w:sz w:val="24"/>
          <w:szCs w:val="24"/>
        </w:rPr>
        <w:t>e</w:t>
      </w:r>
      <w:r>
        <w:rPr>
          <w:rFonts w:ascii="Calibri" w:eastAsia="Calibri" w:hAnsi="Calibri" w:cs="Calibri"/>
          <w:spacing w:val="1"/>
          <w:sz w:val="24"/>
          <w:szCs w:val="24"/>
        </w:rPr>
        <w:t>r</w:t>
      </w:r>
      <w:r>
        <w:rPr>
          <w:rFonts w:ascii="Calibri" w:eastAsia="Calibri" w:hAnsi="Calibri" w:cs="Calibri"/>
          <w:sz w:val="24"/>
          <w:szCs w:val="24"/>
        </w:rPr>
        <w:t>s</w:t>
      </w:r>
      <w:r>
        <w:rPr>
          <w:rFonts w:ascii="Calibri" w:eastAsia="Calibri" w:hAnsi="Calibri" w:cs="Calibri"/>
          <w:spacing w:val="1"/>
          <w:sz w:val="24"/>
          <w:szCs w:val="24"/>
        </w:rPr>
        <w:t>t</w:t>
      </w:r>
      <w:r>
        <w:rPr>
          <w:rFonts w:ascii="Calibri" w:eastAsia="Calibri" w:hAnsi="Calibri" w:cs="Calibri"/>
          <w:spacing w:val="-2"/>
          <w:sz w:val="24"/>
          <w:szCs w:val="24"/>
        </w:rPr>
        <w:t>a</w:t>
      </w:r>
      <w:r>
        <w:rPr>
          <w:rFonts w:ascii="Calibri" w:eastAsia="Calibri" w:hAnsi="Calibri" w:cs="Calibri"/>
          <w:spacing w:val="1"/>
          <w:sz w:val="24"/>
          <w:szCs w:val="24"/>
        </w:rPr>
        <w:t>n</w:t>
      </w:r>
      <w:r>
        <w:rPr>
          <w:rFonts w:ascii="Calibri" w:eastAsia="Calibri" w:hAnsi="Calibri" w:cs="Calibri"/>
          <w:spacing w:val="-1"/>
          <w:sz w:val="24"/>
          <w:szCs w:val="24"/>
        </w:rPr>
        <w:t>d</w:t>
      </w:r>
      <w:r>
        <w:rPr>
          <w:rFonts w:ascii="Calibri" w:eastAsia="Calibri" w:hAnsi="Calibri" w:cs="Calibri"/>
          <w:sz w:val="24"/>
          <w:szCs w:val="24"/>
        </w:rPr>
        <w:t>i</w:t>
      </w:r>
      <w:r>
        <w:rPr>
          <w:rFonts w:ascii="Calibri" w:eastAsia="Calibri" w:hAnsi="Calibri" w:cs="Calibri"/>
          <w:spacing w:val="1"/>
          <w:sz w:val="24"/>
          <w:szCs w:val="24"/>
        </w:rPr>
        <w:t>n</w:t>
      </w:r>
      <w:r>
        <w:rPr>
          <w:rFonts w:ascii="Calibri" w:eastAsia="Calibri" w:hAnsi="Calibri" w:cs="Calibri"/>
          <w:sz w:val="24"/>
          <w:szCs w:val="24"/>
        </w:rPr>
        <w:t>gs,</w:t>
      </w:r>
      <w:r>
        <w:rPr>
          <w:rFonts w:ascii="Calibri" w:eastAsia="Calibri" w:hAnsi="Calibri" w:cs="Calibri"/>
          <w:spacing w:val="-5"/>
          <w:sz w:val="24"/>
          <w:szCs w:val="24"/>
        </w:rPr>
        <w:t xml:space="preserve"> </w:t>
      </w:r>
      <w:r>
        <w:rPr>
          <w:rFonts w:ascii="Calibri" w:eastAsia="Calibri" w:hAnsi="Calibri" w:cs="Calibri"/>
          <w:spacing w:val="1"/>
          <w:sz w:val="24"/>
          <w:szCs w:val="24"/>
        </w:rPr>
        <w:t>p</w:t>
      </w:r>
      <w:r>
        <w:rPr>
          <w:rFonts w:ascii="Calibri" w:eastAsia="Calibri" w:hAnsi="Calibri" w:cs="Calibri"/>
          <w:spacing w:val="-2"/>
          <w:sz w:val="24"/>
          <w:szCs w:val="24"/>
        </w:rPr>
        <w:t>r</w:t>
      </w:r>
      <w:r>
        <w:rPr>
          <w:rFonts w:ascii="Calibri" w:eastAsia="Calibri" w:hAnsi="Calibri" w:cs="Calibri"/>
          <w:sz w:val="24"/>
          <w:szCs w:val="24"/>
        </w:rPr>
        <w:t>o</w:t>
      </w:r>
      <w:r>
        <w:rPr>
          <w:rFonts w:ascii="Calibri" w:eastAsia="Calibri" w:hAnsi="Calibri" w:cs="Calibri"/>
          <w:spacing w:val="2"/>
          <w:sz w:val="24"/>
          <w:szCs w:val="24"/>
        </w:rPr>
        <w:t>p</w:t>
      </w:r>
      <w:r>
        <w:rPr>
          <w:rFonts w:ascii="Calibri" w:eastAsia="Calibri" w:hAnsi="Calibri" w:cs="Calibri"/>
          <w:sz w:val="24"/>
          <w:szCs w:val="24"/>
        </w:rPr>
        <w:t>osals</w:t>
      </w:r>
      <w:r>
        <w:rPr>
          <w:rFonts w:ascii="Calibri" w:eastAsia="Calibri" w:hAnsi="Calibri" w:cs="Calibri"/>
          <w:spacing w:val="-3"/>
          <w:sz w:val="24"/>
          <w:szCs w:val="24"/>
        </w:rPr>
        <w:t xml:space="preserve"> </w:t>
      </w:r>
      <w:r>
        <w:rPr>
          <w:rFonts w:ascii="Calibri" w:eastAsia="Calibri" w:hAnsi="Calibri" w:cs="Calibri"/>
          <w:sz w:val="24"/>
          <w:szCs w:val="24"/>
        </w:rPr>
        <w:t>or</w:t>
      </w:r>
      <w:r>
        <w:rPr>
          <w:rFonts w:ascii="Calibri" w:eastAsia="Calibri" w:hAnsi="Calibri" w:cs="Calibri"/>
          <w:spacing w:val="-3"/>
          <w:sz w:val="24"/>
          <w:szCs w:val="24"/>
        </w:rPr>
        <w:t xml:space="preserve"> </w:t>
      </w:r>
      <w:r>
        <w:rPr>
          <w:rFonts w:ascii="Calibri" w:eastAsia="Calibri" w:hAnsi="Calibri" w:cs="Calibri"/>
          <w:spacing w:val="1"/>
          <w:sz w:val="24"/>
          <w:szCs w:val="24"/>
        </w:rPr>
        <w:t>u</w:t>
      </w:r>
      <w:r>
        <w:rPr>
          <w:rFonts w:ascii="Calibri" w:eastAsia="Calibri" w:hAnsi="Calibri" w:cs="Calibri"/>
          <w:spacing w:val="-1"/>
          <w:sz w:val="24"/>
          <w:szCs w:val="24"/>
        </w:rPr>
        <w:t>n</w:t>
      </w:r>
      <w:r>
        <w:rPr>
          <w:rFonts w:ascii="Calibri" w:eastAsia="Calibri" w:hAnsi="Calibri" w:cs="Calibri"/>
          <w:spacing w:val="1"/>
          <w:sz w:val="24"/>
          <w:szCs w:val="24"/>
        </w:rPr>
        <w:t>d</w:t>
      </w:r>
      <w:r>
        <w:rPr>
          <w:rFonts w:ascii="Calibri" w:eastAsia="Calibri" w:hAnsi="Calibri" w:cs="Calibri"/>
          <w:sz w:val="24"/>
          <w:szCs w:val="24"/>
        </w:rPr>
        <w:t>e</w:t>
      </w:r>
      <w:r>
        <w:rPr>
          <w:rFonts w:ascii="Calibri" w:eastAsia="Calibri" w:hAnsi="Calibri" w:cs="Calibri"/>
          <w:spacing w:val="-1"/>
          <w:sz w:val="24"/>
          <w:szCs w:val="24"/>
        </w:rPr>
        <w:t>rt</w:t>
      </w:r>
      <w:r>
        <w:rPr>
          <w:rFonts w:ascii="Calibri" w:eastAsia="Calibri" w:hAnsi="Calibri" w:cs="Calibri"/>
          <w:sz w:val="24"/>
          <w:szCs w:val="24"/>
        </w:rPr>
        <w:t>a</w:t>
      </w:r>
      <w:r>
        <w:rPr>
          <w:rFonts w:ascii="Calibri" w:eastAsia="Calibri" w:hAnsi="Calibri" w:cs="Calibri"/>
          <w:spacing w:val="-1"/>
          <w:sz w:val="24"/>
          <w:szCs w:val="24"/>
        </w:rPr>
        <w:t>k</w:t>
      </w:r>
      <w:r>
        <w:rPr>
          <w:rFonts w:ascii="Calibri" w:eastAsia="Calibri" w:hAnsi="Calibri" w:cs="Calibri"/>
          <w:sz w:val="24"/>
          <w:szCs w:val="24"/>
        </w:rPr>
        <w:t>i</w:t>
      </w:r>
      <w:r>
        <w:rPr>
          <w:rFonts w:ascii="Calibri" w:eastAsia="Calibri" w:hAnsi="Calibri" w:cs="Calibri"/>
          <w:spacing w:val="1"/>
          <w:sz w:val="24"/>
          <w:szCs w:val="24"/>
        </w:rPr>
        <w:t>n</w:t>
      </w:r>
      <w:r>
        <w:rPr>
          <w:rFonts w:ascii="Calibri" w:eastAsia="Calibri" w:hAnsi="Calibri" w:cs="Calibri"/>
          <w:sz w:val="24"/>
          <w:szCs w:val="24"/>
        </w:rPr>
        <w:t>gs,</w:t>
      </w:r>
      <w:r>
        <w:rPr>
          <w:rFonts w:ascii="Calibri" w:eastAsia="Calibri" w:hAnsi="Calibri" w:cs="Calibri"/>
          <w:spacing w:val="-8"/>
          <w:sz w:val="24"/>
          <w:szCs w:val="24"/>
        </w:rPr>
        <w:t xml:space="preserve"> </w:t>
      </w:r>
      <w:r>
        <w:rPr>
          <w:rFonts w:ascii="Calibri" w:eastAsia="Calibri" w:hAnsi="Calibri" w:cs="Calibri"/>
          <w:spacing w:val="1"/>
          <w:sz w:val="24"/>
          <w:szCs w:val="24"/>
        </w:rPr>
        <w:t>o</w:t>
      </w:r>
      <w:r>
        <w:rPr>
          <w:rFonts w:ascii="Calibri" w:eastAsia="Calibri" w:hAnsi="Calibri" w:cs="Calibri"/>
          <w:sz w:val="24"/>
          <w:szCs w:val="24"/>
        </w:rPr>
        <w:t>ral</w:t>
      </w:r>
      <w:r>
        <w:rPr>
          <w:rFonts w:ascii="Calibri" w:eastAsia="Calibri" w:hAnsi="Calibri" w:cs="Calibri"/>
          <w:spacing w:val="-1"/>
          <w:sz w:val="24"/>
          <w:szCs w:val="24"/>
        </w:rPr>
        <w:t xml:space="preserve"> </w:t>
      </w:r>
      <w:r>
        <w:rPr>
          <w:rFonts w:ascii="Calibri" w:eastAsia="Calibri" w:hAnsi="Calibri" w:cs="Calibri"/>
          <w:sz w:val="24"/>
          <w:szCs w:val="24"/>
        </w:rPr>
        <w:t>or</w:t>
      </w:r>
      <w:r>
        <w:rPr>
          <w:rFonts w:ascii="Calibri" w:eastAsia="Calibri" w:hAnsi="Calibri" w:cs="Calibri"/>
          <w:spacing w:val="-1"/>
          <w:sz w:val="24"/>
          <w:szCs w:val="24"/>
        </w:rPr>
        <w:t xml:space="preserve"> w</w:t>
      </w:r>
      <w:r>
        <w:rPr>
          <w:rFonts w:ascii="Calibri" w:eastAsia="Calibri" w:hAnsi="Calibri" w:cs="Calibri"/>
          <w:sz w:val="24"/>
          <w:szCs w:val="24"/>
        </w:rPr>
        <w:t>ri</w:t>
      </w:r>
      <w:r>
        <w:rPr>
          <w:rFonts w:ascii="Calibri" w:eastAsia="Calibri" w:hAnsi="Calibri" w:cs="Calibri"/>
          <w:spacing w:val="-1"/>
          <w:sz w:val="24"/>
          <w:szCs w:val="24"/>
        </w:rPr>
        <w:t>t</w:t>
      </w:r>
      <w:r>
        <w:rPr>
          <w:rFonts w:ascii="Calibri" w:eastAsia="Calibri" w:hAnsi="Calibri" w:cs="Calibri"/>
          <w:spacing w:val="1"/>
          <w:sz w:val="24"/>
          <w:szCs w:val="24"/>
        </w:rPr>
        <w:t>t</w:t>
      </w:r>
      <w:r>
        <w:rPr>
          <w:rFonts w:ascii="Calibri" w:eastAsia="Calibri" w:hAnsi="Calibri" w:cs="Calibri"/>
          <w:sz w:val="24"/>
          <w:szCs w:val="24"/>
        </w:rPr>
        <w:t>e</w:t>
      </w:r>
      <w:r>
        <w:rPr>
          <w:rFonts w:ascii="Calibri" w:eastAsia="Calibri" w:hAnsi="Calibri" w:cs="Calibri"/>
          <w:spacing w:val="-1"/>
          <w:sz w:val="24"/>
          <w:szCs w:val="24"/>
        </w:rPr>
        <w:t>n</w:t>
      </w:r>
      <w:r>
        <w:rPr>
          <w:rFonts w:ascii="Calibri" w:eastAsia="Calibri" w:hAnsi="Calibri" w:cs="Calibri"/>
          <w:sz w:val="24"/>
          <w:szCs w:val="24"/>
        </w:rPr>
        <w:t>,</w:t>
      </w:r>
      <w:r>
        <w:rPr>
          <w:rFonts w:ascii="Calibri" w:eastAsia="Calibri" w:hAnsi="Calibri" w:cs="Calibri"/>
          <w:spacing w:val="-5"/>
          <w:sz w:val="24"/>
          <w:szCs w:val="24"/>
        </w:rPr>
        <w:t xml:space="preserve"> </w:t>
      </w:r>
      <w:r>
        <w:rPr>
          <w:rFonts w:ascii="Calibri" w:eastAsia="Calibri" w:hAnsi="Calibri" w:cs="Calibri"/>
          <w:spacing w:val="-1"/>
          <w:sz w:val="24"/>
          <w:szCs w:val="24"/>
        </w:rPr>
        <w:t>w</w:t>
      </w:r>
      <w:r>
        <w:rPr>
          <w:rFonts w:ascii="Calibri" w:eastAsia="Calibri" w:hAnsi="Calibri" w:cs="Calibri"/>
          <w:sz w:val="24"/>
          <w:szCs w:val="24"/>
        </w:rPr>
        <w:t>i</w:t>
      </w:r>
      <w:r>
        <w:rPr>
          <w:rFonts w:ascii="Calibri" w:eastAsia="Calibri" w:hAnsi="Calibri" w:cs="Calibri"/>
          <w:spacing w:val="1"/>
          <w:sz w:val="24"/>
          <w:szCs w:val="24"/>
        </w:rPr>
        <w:t>t</w:t>
      </w:r>
      <w:r>
        <w:rPr>
          <w:rFonts w:ascii="Calibri" w:eastAsia="Calibri" w:hAnsi="Calibri" w:cs="Calibri"/>
          <w:sz w:val="24"/>
          <w:szCs w:val="24"/>
        </w:rPr>
        <w:t>h</w:t>
      </w:r>
      <w:r>
        <w:rPr>
          <w:rFonts w:ascii="Calibri" w:eastAsia="Calibri" w:hAnsi="Calibri" w:cs="Calibri"/>
          <w:spacing w:val="-3"/>
          <w:sz w:val="24"/>
          <w:szCs w:val="24"/>
        </w:rPr>
        <w:t xml:space="preserve"> </w:t>
      </w:r>
      <w:r>
        <w:rPr>
          <w:rFonts w:ascii="Calibri" w:eastAsia="Calibri" w:hAnsi="Calibri" w:cs="Calibri"/>
          <w:sz w:val="24"/>
          <w:szCs w:val="24"/>
        </w:rPr>
        <w:t>r</w:t>
      </w:r>
      <w:r>
        <w:rPr>
          <w:rFonts w:ascii="Calibri" w:eastAsia="Calibri" w:hAnsi="Calibri" w:cs="Calibri"/>
          <w:spacing w:val="1"/>
          <w:sz w:val="24"/>
          <w:szCs w:val="24"/>
        </w:rPr>
        <w:t>e</w:t>
      </w:r>
      <w:r>
        <w:rPr>
          <w:rFonts w:ascii="Calibri" w:eastAsia="Calibri" w:hAnsi="Calibri" w:cs="Calibri"/>
          <w:sz w:val="24"/>
          <w:szCs w:val="24"/>
        </w:rPr>
        <w:t>s</w:t>
      </w:r>
      <w:r>
        <w:rPr>
          <w:rFonts w:ascii="Calibri" w:eastAsia="Calibri" w:hAnsi="Calibri" w:cs="Calibri"/>
          <w:spacing w:val="1"/>
          <w:sz w:val="24"/>
          <w:szCs w:val="24"/>
        </w:rPr>
        <w:t>p</w:t>
      </w:r>
      <w:r>
        <w:rPr>
          <w:rFonts w:ascii="Calibri" w:eastAsia="Calibri" w:hAnsi="Calibri" w:cs="Calibri"/>
          <w:sz w:val="24"/>
          <w:szCs w:val="24"/>
        </w:rPr>
        <w:t>e</w:t>
      </w:r>
      <w:r>
        <w:rPr>
          <w:rFonts w:ascii="Calibri" w:eastAsia="Calibri" w:hAnsi="Calibri" w:cs="Calibri"/>
          <w:spacing w:val="-2"/>
          <w:sz w:val="24"/>
          <w:szCs w:val="24"/>
        </w:rPr>
        <w:t>c</w:t>
      </w:r>
      <w:r>
        <w:rPr>
          <w:rFonts w:ascii="Calibri" w:eastAsia="Calibri" w:hAnsi="Calibri" w:cs="Calibri"/>
          <w:sz w:val="24"/>
          <w:szCs w:val="24"/>
        </w:rPr>
        <w:t>t</w:t>
      </w:r>
      <w:r>
        <w:rPr>
          <w:rFonts w:ascii="Calibri" w:eastAsia="Calibri" w:hAnsi="Calibri" w:cs="Calibri"/>
          <w:spacing w:val="-3"/>
          <w:sz w:val="24"/>
          <w:szCs w:val="24"/>
        </w:rPr>
        <w:t xml:space="preserve"> </w:t>
      </w:r>
      <w:r>
        <w:rPr>
          <w:rFonts w:ascii="Calibri" w:eastAsia="Calibri" w:hAnsi="Calibri" w:cs="Calibri"/>
          <w:spacing w:val="-1"/>
          <w:sz w:val="24"/>
          <w:szCs w:val="24"/>
        </w:rPr>
        <w:t>t</w:t>
      </w:r>
      <w:r>
        <w:rPr>
          <w:rFonts w:ascii="Calibri" w:eastAsia="Calibri" w:hAnsi="Calibri" w:cs="Calibri"/>
          <w:sz w:val="24"/>
          <w:szCs w:val="24"/>
        </w:rPr>
        <w:t>o</w:t>
      </w:r>
      <w:r>
        <w:rPr>
          <w:rFonts w:ascii="Calibri" w:eastAsia="Calibri" w:hAnsi="Calibri" w:cs="Calibri"/>
          <w:spacing w:val="-2"/>
          <w:sz w:val="24"/>
          <w:szCs w:val="24"/>
        </w:rPr>
        <w:t xml:space="preserve"> </w:t>
      </w:r>
      <w:r>
        <w:rPr>
          <w:rFonts w:ascii="Calibri" w:eastAsia="Calibri" w:hAnsi="Calibri" w:cs="Calibri"/>
          <w:spacing w:val="1"/>
          <w:sz w:val="24"/>
          <w:szCs w:val="24"/>
        </w:rPr>
        <w:t>th</w:t>
      </w:r>
      <w:r>
        <w:rPr>
          <w:rFonts w:ascii="Calibri" w:eastAsia="Calibri" w:hAnsi="Calibri" w:cs="Calibri"/>
          <w:sz w:val="24"/>
          <w:szCs w:val="24"/>
        </w:rPr>
        <w:t>e s</w:t>
      </w:r>
      <w:r>
        <w:rPr>
          <w:rFonts w:ascii="Calibri" w:eastAsia="Calibri" w:hAnsi="Calibri" w:cs="Calibri"/>
          <w:spacing w:val="1"/>
          <w:sz w:val="24"/>
          <w:szCs w:val="24"/>
        </w:rPr>
        <w:t>ub</w:t>
      </w:r>
      <w:r>
        <w:rPr>
          <w:rFonts w:ascii="Calibri" w:eastAsia="Calibri" w:hAnsi="Calibri" w:cs="Calibri"/>
          <w:sz w:val="24"/>
          <w:szCs w:val="24"/>
        </w:rPr>
        <w:t>j</w:t>
      </w:r>
      <w:r>
        <w:rPr>
          <w:rFonts w:ascii="Calibri" w:eastAsia="Calibri" w:hAnsi="Calibri" w:cs="Calibri"/>
          <w:spacing w:val="1"/>
          <w:sz w:val="24"/>
          <w:szCs w:val="24"/>
        </w:rPr>
        <w:t>e</w:t>
      </w:r>
      <w:r>
        <w:rPr>
          <w:rFonts w:ascii="Calibri" w:eastAsia="Calibri" w:hAnsi="Calibri" w:cs="Calibri"/>
          <w:spacing w:val="-1"/>
          <w:sz w:val="24"/>
          <w:szCs w:val="24"/>
        </w:rPr>
        <w:t>c</w:t>
      </w:r>
      <w:r>
        <w:rPr>
          <w:rFonts w:ascii="Calibri" w:eastAsia="Calibri" w:hAnsi="Calibri" w:cs="Calibri"/>
          <w:sz w:val="24"/>
          <w:szCs w:val="24"/>
        </w:rPr>
        <w:t>t</w:t>
      </w:r>
      <w:r>
        <w:rPr>
          <w:rFonts w:ascii="Calibri" w:eastAsia="Calibri" w:hAnsi="Calibri" w:cs="Calibri"/>
          <w:spacing w:val="-4"/>
          <w:sz w:val="24"/>
          <w:szCs w:val="24"/>
        </w:rPr>
        <w:t xml:space="preserve"> </w:t>
      </w:r>
      <w:r>
        <w:rPr>
          <w:rFonts w:ascii="Calibri" w:eastAsia="Calibri" w:hAnsi="Calibri" w:cs="Calibri"/>
          <w:sz w:val="24"/>
          <w:szCs w:val="24"/>
        </w:rPr>
        <w:t>ma</w:t>
      </w:r>
      <w:r>
        <w:rPr>
          <w:rFonts w:ascii="Calibri" w:eastAsia="Calibri" w:hAnsi="Calibri" w:cs="Calibri"/>
          <w:spacing w:val="-1"/>
          <w:sz w:val="24"/>
          <w:szCs w:val="24"/>
        </w:rPr>
        <w:t>t</w:t>
      </w:r>
      <w:r>
        <w:rPr>
          <w:rFonts w:ascii="Calibri" w:eastAsia="Calibri" w:hAnsi="Calibri" w:cs="Calibri"/>
          <w:spacing w:val="1"/>
          <w:sz w:val="24"/>
          <w:szCs w:val="24"/>
        </w:rPr>
        <w:t>t</w:t>
      </w:r>
      <w:r>
        <w:rPr>
          <w:rFonts w:ascii="Calibri" w:eastAsia="Calibri" w:hAnsi="Calibri" w:cs="Calibri"/>
          <w:sz w:val="24"/>
          <w:szCs w:val="24"/>
        </w:rPr>
        <w:t>er</w:t>
      </w:r>
      <w:r>
        <w:rPr>
          <w:rFonts w:ascii="Calibri" w:eastAsia="Calibri" w:hAnsi="Calibri" w:cs="Calibri"/>
          <w:spacing w:val="-8"/>
          <w:sz w:val="24"/>
          <w:szCs w:val="24"/>
        </w:rPr>
        <w:t xml:space="preserve"> </w:t>
      </w:r>
      <w:r>
        <w:rPr>
          <w:rFonts w:ascii="Calibri" w:eastAsia="Calibri" w:hAnsi="Calibri" w:cs="Calibri"/>
          <w:sz w:val="24"/>
          <w:szCs w:val="24"/>
        </w:rPr>
        <w:t>ex</w:t>
      </w:r>
      <w:r>
        <w:rPr>
          <w:rFonts w:ascii="Calibri" w:eastAsia="Calibri" w:hAnsi="Calibri" w:cs="Calibri"/>
          <w:spacing w:val="1"/>
          <w:sz w:val="24"/>
          <w:szCs w:val="24"/>
        </w:rPr>
        <w:t>p</w:t>
      </w:r>
      <w:r>
        <w:rPr>
          <w:rFonts w:ascii="Calibri" w:eastAsia="Calibri" w:hAnsi="Calibri" w:cs="Calibri"/>
          <w:sz w:val="24"/>
          <w:szCs w:val="24"/>
        </w:rPr>
        <w:t>r</w:t>
      </w:r>
      <w:r>
        <w:rPr>
          <w:rFonts w:ascii="Calibri" w:eastAsia="Calibri" w:hAnsi="Calibri" w:cs="Calibri"/>
          <w:spacing w:val="1"/>
          <w:sz w:val="24"/>
          <w:szCs w:val="24"/>
        </w:rPr>
        <w:t>e</w:t>
      </w:r>
      <w:r>
        <w:rPr>
          <w:rFonts w:ascii="Calibri" w:eastAsia="Calibri" w:hAnsi="Calibri" w:cs="Calibri"/>
          <w:sz w:val="24"/>
          <w:szCs w:val="24"/>
        </w:rPr>
        <w:t>ssly</w:t>
      </w:r>
      <w:r>
        <w:rPr>
          <w:rFonts w:ascii="Calibri" w:eastAsia="Calibri" w:hAnsi="Calibri" w:cs="Calibri"/>
          <w:spacing w:val="-4"/>
          <w:sz w:val="24"/>
          <w:szCs w:val="24"/>
        </w:rPr>
        <w:t xml:space="preserve"> </w:t>
      </w:r>
      <w:r>
        <w:rPr>
          <w:rFonts w:ascii="Calibri" w:eastAsia="Calibri" w:hAnsi="Calibri" w:cs="Calibri"/>
          <w:sz w:val="24"/>
          <w:szCs w:val="24"/>
        </w:rPr>
        <w:t>set</w:t>
      </w:r>
      <w:r>
        <w:rPr>
          <w:rFonts w:ascii="Calibri" w:eastAsia="Calibri" w:hAnsi="Calibri" w:cs="Calibri"/>
          <w:spacing w:val="-1"/>
          <w:sz w:val="24"/>
          <w:szCs w:val="24"/>
        </w:rPr>
        <w:t xml:space="preserve"> f</w:t>
      </w:r>
      <w:r>
        <w:rPr>
          <w:rFonts w:ascii="Calibri" w:eastAsia="Calibri" w:hAnsi="Calibri" w:cs="Calibri"/>
          <w:sz w:val="24"/>
          <w:szCs w:val="24"/>
        </w:rPr>
        <w:t>o</w:t>
      </w:r>
      <w:r>
        <w:rPr>
          <w:rFonts w:ascii="Calibri" w:eastAsia="Calibri" w:hAnsi="Calibri" w:cs="Calibri"/>
          <w:spacing w:val="1"/>
          <w:sz w:val="24"/>
          <w:szCs w:val="24"/>
        </w:rPr>
        <w:t>r</w:t>
      </w:r>
      <w:r>
        <w:rPr>
          <w:rFonts w:ascii="Calibri" w:eastAsia="Calibri" w:hAnsi="Calibri" w:cs="Calibri"/>
          <w:spacing w:val="-1"/>
          <w:sz w:val="24"/>
          <w:szCs w:val="24"/>
        </w:rPr>
        <w:t>t</w:t>
      </w:r>
      <w:r>
        <w:rPr>
          <w:rFonts w:ascii="Calibri" w:eastAsia="Calibri" w:hAnsi="Calibri" w:cs="Calibri"/>
          <w:sz w:val="24"/>
          <w:szCs w:val="24"/>
        </w:rPr>
        <w:t>h</w:t>
      </w:r>
      <w:r>
        <w:rPr>
          <w:rFonts w:ascii="Calibri" w:eastAsia="Calibri" w:hAnsi="Calibri" w:cs="Calibri"/>
          <w:spacing w:val="-4"/>
          <w:sz w:val="24"/>
          <w:szCs w:val="24"/>
        </w:rPr>
        <w:t xml:space="preserve"> </w:t>
      </w:r>
      <w:r>
        <w:rPr>
          <w:rFonts w:ascii="Calibri" w:eastAsia="Calibri" w:hAnsi="Calibri" w:cs="Calibri"/>
          <w:spacing w:val="1"/>
          <w:sz w:val="24"/>
          <w:szCs w:val="24"/>
        </w:rPr>
        <w:t>h</w:t>
      </w:r>
      <w:r>
        <w:rPr>
          <w:rFonts w:ascii="Calibri" w:eastAsia="Calibri" w:hAnsi="Calibri" w:cs="Calibri"/>
          <w:sz w:val="24"/>
          <w:szCs w:val="24"/>
        </w:rPr>
        <w:t>e</w:t>
      </w:r>
      <w:r>
        <w:rPr>
          <w:rFonts w:ascii="Calibri" w:eastAsia="Calibri" w:hAnsi="Calibri" w:cs="Calibri"/>
          <w:spacing w:val="1"/>
          <w:sz w:val="24"/>
          <w:szCs w:val="24"/>
        </w:rPr>
        <w:t>r</w:t>
      </w:r>
      <w:r>
        <w:rPr>
          <w:rFonts w:ascii="Calibri" w:eastAsia="Calibri" w:hAnsi="Calibri" w:cs="Calibri"/>
          <w:sz w:val="24"/>
          <w:szCs w:val="24"/>
        </w:rPr>
        <w:t>e</w:t>
      </w:r>
      <w:r>
        <w:rPr>
          <w:rFonts w:ascii="Calibri" w:eastAsia="Calibri" w:hAnsi="Calibri" w:cs="Calibri"/>
          <w:spacing w:val="-2"/>
          <w:sz w:val="24"/>
          <w:szCs w:val="24"/>
        </w:rPr>
        <w:t>i</w:t>
      </w:r>
      <w:r>
        <w:rPr>
          <w:rFonts w:ascii="Calibri" w:eastAsia="Calibri" w:hAnsi="Calibri" w:cs="Calibri"/>
          <w:spacing w:val="1"/>
          <w:sz w:val="24"/>
          <w:szCs w:val="24"/>
        </w:rPr>
        <w:t>n</w:t>
      </w:r>
      <w:r>
        <w:rPr>
          <w:rFonts w:ascii="Calibri" w:eastAsia="Calibri" w:hAnsi="Calibri" w:cs="Calibri"/>
          <w:sz w:val="24"/>
          <w:szCs w:val="24"/>
        </w:rPr>
        <w:t xml:space="preserve">. </w:t>
      </w:r>
      <w:r>
        <w:rPr>
          <w:rFonts w:ascii="Calibri" w:eastAsia="Calibri" w:hAnsi="Calibri" w:cs="Calibri"/>
          <w:spacing w:val="3"/>
          <w:sz w:val="24"/>
          <w:szCs w:val="24"/>
        </w:rPr>
        <w:t xml:space="preserve"> </w:t>
      </w:r>
      <w:r>
        <w:rPr>
          <w:rFonts w:ascii="Calibri" w:eastAsia="Calibri" w:hAnsi="Calibri" w:cs="Calibri"/>
          <w:spacing w:val="-3"/>
          <w:sz w:val="24"/>
          <w:szCs w:val="24"/>
        </w:rPr>
        <w:t>I</w:t>
      </w:r>
      <w:r>
        <w:rPr>
          <w:rFonts w:ascii="Calibri" w:eastAsia="Calibri" w:hAnsi="Calibri" w:cs="Calibri"/>
          <w:sz w:val="24"/>
          <w:szCs w:val="24"/>
        </w:rPr>
        <w:t>f</w:t>
      </w:r>
      <w:r>
        <w:rPr>
          <w:rFonts w:ascii="Calibri" w:eastAsia="Calibri" w:hAnsi="Calibri" w:cs="Calibri"/>
          <w:spacing w:val="1"/>
          <w:sz w:val="24"/>
          <w:szCs w:val="24"/>
        </w:rPr>
        <w:t xml:space="preserve"> </w:t>
      </w:r>
      <w:r>
        <w:rPr>
          <w:rFonts w:ascii="Calibri" w:eastAsia="Calibri" w:hAnsi="Calibri" w:cs="Calibri"/>
          <w:spacing w:val="-2"/>
          <w:sz w:val="24"/>
          <w:szCs w:val="24"/>
        </w:rPr>
        <w:t>a</w:t>
      </w:r>
      <w:r>
        <w:rPr>
          <w:rFonts w:ascii="Calibri" w:eastAsia="Calibri" w:hAnsi="Calibri" w:cs="Calibri"/>
          <w:spacing w:val="1"/>
          <w:sz w:val="24"/>
          <w:szCs w:val="24"/>
        </w:rPr>
        <w:t>n</w:t>
      </w:r>
      <w:r>
        <w:rPr>
          <w:rFonts w:ascii="Calibri" w:eastAsia="Calibri" w:hAnsi="Calibri" w:cs="Calibri"/>
          <w:sz w:val="24"/>
          <w:szCs w:val="24"/>
        </w:rPr>
        <w:t>y</w:t>
      </w:r>
      <w:r>
        <w:rPr>
          <w:rFonts w:ascii="Calibri" w:eastAsia="Calibri" w:hAnsi="Calibri" w:cs="Calibri"/>
          <w:spacing w:val="-1"/>
          <w:sz w:val="24"/>
          <w:szCs w:val="24"/>
        </w:rPr>
        <w:t xml:space="preserve"> p</w:t>
      </w:r>
      <w:r>
        <w:rPr>
          <w:rFonts w:ascii="Calibri" w:eastAsia="Calibri" w:hAnsi="Calibri" w:cs="Calibri"/>
          <w:sz w:val="24"/>
          <w:szCs w:val="24"/>
        </w:rPr>
        <w:t>r</w:t>
      </w:r>
      <w:r>
        <w:rPr>
          <w:rFonts w:ascii="Calibri" w:eastAsia="Calibri" w:hAnsi="Calibri" w:cs="Calibri"/>
          <w:spacing w:val="1"/>
          <w:sz w:val="24"/>
          <w:szCs w:val="24"/>
        </w:rPr>
        <w:t>o</w:t>
      </w:r>
      <w:r>
        <w:rPr>
          <w:rFonts w:ascii="Calibri" w:eastAsia="Calibri" w:hAnsi="Calibri" w:cs="Calibri"/>
          <w:sz w:val="24"/>
          <w:szCs w:val="24"/>
        </w:rPr>
        <w:t>vi</w:t>
      </w:r>
      <w:r>
        <w:rPr>
          <w:rFonts w:ascii="Calibri" w:eastAsia="Calibri" w:hAnsi="Calibri" w:cs="Calibri"/>
          <w:spacing w:val="-1"/>
          <w:sz w:val="24"/>
          <w:szCs w:val="24"/>
        </w:rPr>
        <w:t>s</w:t>
      </w:r>
      <w:r>
        <w:rPr>
          <w:rFonts w:ascii="Calibri" w:eastAsia="Calibri" w:hAnsi="Calibri" w:cs="Calibri"/>
          <w:sz w:val="24"/>
          <w:szCs w:val="24"/>
        </w:rPr>
        <w:t>ion</w:t>
      </w:r>
      <w:r>
        <w:rPr>
          <w:rFonts w:ascii="Calibri" w:eastAsia="Calibri" w:hAnsi="Calibri" w:cs="Calibri"/>
          <w:spacing w:val="-2"/>
          <w:sz w:val="24"/>
          <w:szCs w:val="24"/>
        </w:rPr>
        <w:t xml:space="preserve"> </w:t>
      </w:r>
      <w:r>
        <w:rPr>
          <w:rFonts w:ascii="Calibri" w:eastAsia="Calibri" w:hAnsi="Calibri" w:cs="Calibri"/>
          <w:sz w:val="24"/>
          <w:szCs w:val="24"/>
        </w:rPr>
        <w:t xml:space="preserve">of </w:t>
      </w:r>
      <w:r>
        <w:rPr>
          <w:rFonts w:ascii="Calibri" w:eastAsia="Calibri" w:hAnsi="Calibri" w:cs="Calibri"/>
          <w:spacing w:val="1"/>
          <w:sz w:val="24"/>
          <w:szCs w:val="24"/>
        </w:rPr>
        <w:t>th</w:t>
      </w:r>
      <w:r>
        <w:rPr>
          <w:rFonts w:ascii="Calibri" w:eastAsia="Calibri" w:hAnsi="Calibri" w:cs="Calibri"/>
          <w:sz w:val="24"/>
          <w:szCs w:val="24"/>
        </w:rPr>
        <w:t>is</w:t>
      </w:r>
      <w:r>
        <w:rPr>
          <w:rFonts w:ascii="Calibri" w:eastAsia="Calibri" w:hAnsi="Calibri" w:cs="Calibri"/>
          <w:spacing w:val="-3"/>
          <w:sz w:val="24"/>
          <w:szCs w:val="24"/>
        </w:rPr>
        <w:t xml:space="preserve"> </w:t>
      </w:r>
      <w:r>
        <w:rPr>
          <w:rFonts w:ascii="Calibri" w:eastAsia="Calibri" w:hAnsi="Calibri" w:cs="Calibri"/>
          <w:sz w:val="24"/>
          <w:szCs w:val="24"/>
        </w:rPr>
        <w:t>Agr</w:t>
      </w:r>
      <w:r>
        <w:rPr>
          <w:rFonts w:ascii="Calibri" w:eastAsia="Calibri" w:hAnsi="Calibri" w:cs="Calibri"/>
          <w:spacing w:val="1"/>
          <w:sz w:val="24"/>
          <w:szCs w:val="24"/>
        </w:rPr>
        <w:t>e</w:t>
      </w:r>
      <w:r>
        <w:rPr>
          <w:rFonts w:ascii="Calibri" w:eastAsia="Calibri" w:hAnsi="Calibri" w:cs="Calibri"/>
          <w:spacing w:val="-2"/>
          <w:sz w:val="24"/>
          <w:szCs w:val="24"/>
        </w:rPr>
        <w:t>e</w:t>
      </w:r>
      <w:r>
        <w:rPr>
          <w:rFonts w:ascii="Calibri" w:eastAsia="Calibri" w:hAnsi="Calibri" w:cs="Calibri"/>
          <w:sz w:val="24"/>
          <w:szCs w:val="24"/>
        </w:rPr>
        <w:t>m</w:t>
      </w:r>
      <w:r>
        <w:rPr>
          <w:rFonts w:ascii="Calibri" w:eastAsia="Calibri" w:hAnsi="Calibri" w:cs="Calibri"/>
          <w:spacing w:val="-2"/>
          <w:sz w:val="24"/>
          <w:szCs w:val="24"/>
        </w:rPr>
        <w:t>e</w:t>
      </w:r>
      <w:r>
        <w:rPr>
          <w:rFonts w:ascii="Calibri" w:eastAsia="Calibri" w:hAnsi="Calibri" w:cs="Calibri"/>
          <w:spacing w:val="1"/>
          <w:sz w:val="24"/>
          <w:szCs w:val="24"/>
        </w:rPr>
        <w:t>n</w:t>
      </w:r>
      <w:r>
        <w:rPr>
          <w:rFonts w:ascii="Calibri" w:eastAsia="Calibri" w:hAnsi="Calibri" w:cs="Calibri"/>
          <w:sz w:val="24"/>
          <w:szCs w:val="24"/>
        </w:rPr>
        <w:t>t</w:t>
      </w:r>
      <w:r>
        <w:rPr>
          <w:rFonts w:ascii="Calibri" w:eastAsia="Calibri" w:hAnsi="Calibri" w:cs="Calibri"/>
          <w:spacing w:val="-8"/>
          <w:sz w:val="24"/>
          <w:szCs w:val="24"/>
        </w:rPr>
        <w:t xml:space="preserve"> </w:t>
      </w:r>
      <w:r>
        <w:rPr>
          <w:rFonts w:ascii="Calibri" w:eastAsia="Calibri" w:hAnsi="Calibri" w:cs="Calibri"/>
          <w:spacing w:val="-3"/>
          <w:sz w:val="24"/>
          <w:szCs w:val="24"/>
        </w:rPr>
        <w:t>s</w:t>
      </w:r>
      <w:r>
        <w:rPr>
          <w:rFonts w:ascii="Calibri" w:eastAsia="Calibri" w:hAnsi="Calibri" w:cs="Calibri"/>
          <w:spacing w:val="1"/>
          <w:sz w:val="24"/>
          <w:szCs w:val="24"/>
        </w:rPr>
        <w:t>h</w:t>
      </w:r>
      <w:r>
        <w:rPr>
          <w:rFonts w:ascii="Calibri" w:eastAsia="Calibri" w:hAnsi="Calibri" w:cs="Calibri"/>
          <w:sz w:val="24"/>
          <w:szCs w:val="24"/>
        </w:rPr>
        <w:t>all</w:t>
      </w:r>
      <w:r>
        <w:rPr>
          <w:rFonts w:ascii="Calibri" w:eastAsia="Calibri" w:hAnsi="Calibri" w:cs="Calibri"/>
          <w:spacing w:val="-1"/>
          <w:sz w:val="24"/>
          <w:szCs w:val="24"/>
        </w:rPr>
        <w:t xml:space="preserve"> </w:t>
      </w:r>
      <w:r>
        <w:rPr>
          <w:rFonts w:ascii="Calibri" w:eastAsia="Calibri" w:hAnsi="Calibri" w:cs="Calibri"/>
          <w:spacing w:val="1"/>
          <w:sz w:val="24"/>
          <w:szCs w:val="24"/>
        </w:rPr>
        <w:t>b</w:t>
      </w:r>
      <w:r>
        <w:rPr>
          <w:rFonts w:ascii="Calibri" w:eastAsia="Calibri" w:hAnsi="Calibri" w:cs="Calibri"/>
          <w:sz w:val="24"/>
          <w:szCs w:val="24"/>
        </w:rPr>
        <w:t>e</w:t>
      </w:r>
      <w:r>
        <w:rPr>
          <w:rFonts w:ascii="Calibri" w:eastAsia="Calibri" w:hAnsi="Calibri" w:cs="Calibri"/>
          <w:spacing w:val="-2"/>
          <w:sz w:val="24"/>
          <w:szCs w:val="24"/>
        </w:rPr>
        <w:t xml:space="preserve"> </w:t>
      </w:r>
      <w:r>
        <w:rPr>
          <w:rFonts w:ascii="Calibri" w:eastAsia="Calibri" w:hAnsi="Calibri" w:cs="Calibri"/>
          <w:spacing w:val="1"/>
          <w:sz w:val="24"/>
          <w:szCs w:val="24"/>
        </w:rPr>
        <w:t>h</w:t>
      </w:r>
      <w:r>
        <w:rPr>
          <w:rFonts w:ascii="Calibri" w:eastAsia="Calibri" w:hAnsi="Calibri" w:cs="Calibri"/>
          <w:sz w:val="24"/>
          <w:szCs w:val="24"/>
        </w:rPr>
        <w:t>e</w:t>
      </w:r>
      <w:r>
        <w:rPr>
          <w:rFonts w:ascii="Calibri" w:eastAsia="Calibri" w:hAnsi="Calibri" w:cs="Calibri"/>
          <w:spacing w:val="-2"/>
          <w:sz w:val="24"/>
          <w:szCs w:val="24"/>
        </w:rPr>
        <w:t>l</w:t>
      </w:r>
      <w:r>
        <w:rPr>
          <w:rFonts w:ascii="Calibri" w:eastAsia="Calibri" w:hAnsi="Calibri" w:cs="Calibri"/>
          <w:sz w:val="24"/>
          <w:szCs w:val="24"/>
        </w:rPr>
        <w:t>d</w:t>
      </w:r>
      <w:r>
        <w:rPr>
          <w:rFonts w:ascii="Calibri" w:eastAsia="Calibri" w:hAnsi="Calibri" w:cs="Calibri"/>
          <w:spacing w:val="2"/>
          <w:sz w:val="24"/>
          <w:szCs w:val="24"/>
        </w:rPr>
        <w:t xml:space="preserve"> </w:t>
      </w:r>
      <w:r>
        <w:rPr>
          <w:rFonts w:ascii="Calibri" w:eastAsia="Calibri" w:hAnsi="Calibri" w:cs="Calibri"/>
          <w:spacing w:val="-1"/>
          <w:sz w:val="24"/>
          <w:szCs w:val="24"/>
        </w:rPr>
        <w:t>t</w:t>
      </w:r>
      <w:r>
        <w:rPr>
          <w:rFonts w:ascii="Calibri" w:eastAsia="Calibri" w:hAnsi="Calibri" w:cs="Calibri"/>
          <w:sz w:val="24"/>
          <w:szCs w:val="24"/>
        </w:rPr>
        <w:t>o</w:t>
      </w:r>
      <w:r>
        <w:rPr>
          <w:rFonts w:ascii="Calibri" w:eastAsia="Calibri" w:hAnsi="Calibri" w:cs="Calibri"/>
          <w:spacing w:val="-2"/>
          <w:sz w:val="24"/>
          <w:szCs w:val="24"/>
        </w:rPr>
        <w:t xml:space="preserve"> </w:t>
      </w:r>
      <w:r>
        <w:rPr>
          <w:rFonts w:ascii="Calibri" w:eastAsia="Calibri" w:hAnsi="Calibri" w:cs="Calibri"/>
          <w:spacing w:val="1"/>
          <w:sz w:val="24"/>
          <w:szCs w:val="24"/>
        </w:rPr>
        <w:t>b</w:t>
      </w:r>
      <w:r>
        <w:rPr>
          <w:rFonts w:ascii="Calibri" w:eastAsia="Calibri" w:hAnsi="Calibri" w:cs="Calibri"/>
          <w:sz w:val="24"/>
          <w:szCs w:val="24"/>
        </w:rPr>
        <w:t>e illegal,</w:t>
      </w:r>
      <w:r>
        <w:rPr>
          <w:rFonts w:ascii="Calibri" w:eastAsia="Calibri" w:hAnsi="Calibri" w:cs="Calibri"/>
          <w:spacing w:val="2"/>
          <w:sz w:val="24"/>
          <w:szCs w:val="24"/>
        </w:rPr>
        <w:t xml:space="preserve"> </w:t>
      </w:r>
      <w:r>
        <w:rPr>
          <w:rFonts w:ascii="Calibri" w:eastAsia="Calibri" w:hAnsi="Calibri" w:cs="Calibri"/>
          <w:sz w:val="24"/>
          <w:szCs w:val="24"/>
        </w:rPr>
        <w:t>i</w:t>
      </w:r>
      <w:r>
        <w:rPr>
          <w:rFonts w:ascii="Calibri" w:eastAsia="Calibri" w:hAnsi="Calibri" w:cs="Calibri"/>
          <w:spacing w:val="1"/>
          <w:sz w:val="24"/>
          <w:szCs w:val="24"/>
        </w:rPr>
        <w:t>n</w:t>
      </w:r>
      <w:r>
        <w:rPr>
          <w:rFonts w:ascii="Calibri" w:eastAsia="Calibri" w:hAnsi="Calibri" w:cs="Calibri"/>
          <w:sz w:val="24"/>
          <w:szCs w:val="24"/>
        </w:rPr>
        <w:t>val</w:t>
      </w:r>
      <w:r>
        <w:rPr>
          <w:rFonts w:ascii="Calibri" w:eastAsia="Calibri" w:hAnsi="Calibri" w:cs="Calibri"/>
          <w:spacing w:val="-2"/>
          <w:sz w:val="24"/>
          <w:szCs w:val="24"/>
        </w:rPr>
        <w:t>i</w:t>
      </w:r>
      <w:r>
        <w:rPr>
          <w:rFonts w:ascii="Calibri" w:eastAsia="Calibri" w:hAnsi="Calibri" w:cs="Calibri"/>
          <w:sz w:val="24"/>
          <w:szCs w:val="24"/>
        </w:rPr>
        <w:t>d</w:t>
      </w:r>
      <w:r>
        <w:rPr>
          <w:rFonts w:ascii="Calibri" w:eastAsia="Calibri" w:hAnsi="Calibri" w:cs="Calibri"/>
          <w:spacing w:val="-1"/>
          <w:sz w:val="24"/>
          <w:szCs w:val="24"/>
        </w:rPr>
        <w:t xml:space="preserve"> </w:t>
      </w:r>
      <w:r>
        <w:rPr>
          <w:rFonts w:ascii="Calibri" w:eastAsia="Calibri" w:hAnsi="Calibri" w:cs="Calibri"/>
          <w:sz w:val="24"/>
          <w:szCs w:val="24"/>
        </w:rPr>
        <w:t>or</w:t>
      </w:r>
      <w:r>
        <w:rPr>
          <w:rFonts w:ascii="Calibri" w:eastAsia="Calibri" w:hAnsi="Calibri" w:cs="Calibri"/>
          <w:spacing w:val="-3"/>
          <w:sz w:val="24"/>
          <w:szCs w:val="24"/>
        </w:rPr>
        <w:t xml:space="preserve"> </w:t>
      </w:r>
      <w:r>
        <w:rPr>
          <w:rFonts w:ascii="Calibri" w:eastAsia="Calibri" w:hAnsi="Calibri" w:cs="Calibri"/>
          <w:spacing w:val="1"/>
          <w:sz w:val="24"/>
          <w:szCs w:val="24"/>
        </w:rPr>
        <w:t>un</w:t>
      </w:r>
      <w:r>
        <w:rPr>
          <w:rFonts w:ascii="Calibri" w:eastAsia="Calibri" w:hAnsi="Calibri" w:cs="Calibri"/>
          <w:spacing w:val="-2"/>
          <w:sz w:val="24"/>
          <w:szCs w:val="24"/>
        </w:rPr>
        <w:t>e</w:t>
      </w:r>
      <w:r>
        <w:rPr>
          <w:rFonts w:ascii="Calibri" w:eastAsia="Calibri" w:hAnsi="Calibri" w:cs="Calibri"/>
          <w:spacing w:val="1"/>
          <w:sz w:val="24"/>
          <w:szCs w:val="24"/>
        </w:rPr>
        <w:t>nf</w:t>
      </w:r>
      <w:r>
        <w:rPr>
          <w:rFonts w:ascii="Calibri" w:eastAsia="Calibri" w:hAnsi="Calibri" w:cs="Calibri"/>
          <w:spacing w:val="-2"/>
          <w:sz w:val="24"/>
          <w:szCs w:val="24"/>
        </w:rPr>
        <w:t>or</w:t>
      </w:r>
      <w:r>
        <w:rPr>
          <w:rFonts w:ascii="Calibri" w:eastAsia="Calibri" w:hAnsi="Calibri" w:cs="Calibri"/>
          <w:spacing w:val="2"/>
          <w:sz w:val="24"/>
          <w:szCs w:val="24"/>
        </w:rPr>
        <w:t>c</w:t>
      </w:r>
      <w:r>
        <w:rPr>
          <w:rFonts w:ascii="Calibri" w:eastAsia="Calibri" w:hAnsi="Calibri" w:cs="Calibri"/>
          <w:sz w:val="24"/>
          <w:szCs w:val="24"/>
        </w:rPr>
        <w:t>e</w:t>
      </w:r>
      <w:r>
        <w:rPr>
          <w:rFonts w:ascii="Calibri" w:eastAsia="Calibri" w:hAnsi="Calibri" w:cs="Calibri"/>
          <w:spacing w:val="1"/>
          <w:sz w:val="24"/>
          <w:szCs w:val="24"/>
        </w:rPr>
        <w:t>ab</w:t>
      </w:r>
      <w:r>
        <w:rPr>
          <w:rFonts w:ascii="Calibri" w:eastAsia="Calibri" w:hAnsi="Calibri" w:cs="Calibri"/>
          <w:sz w:val="24"/>
          <w:szCs w:val="24"/>
        </w:rPr>
        <w:t>le,</w:t>
      </w:r>
      <w:r>
        <w:rPr>
          <w:rFonts w:ascii="Calibri" w:eastAsia="Calibri" w:hAnsi="Calibri" w:cs="Calibri"/>
          <w:spacing w:val="-6"/>
          <w:sz w:val="24"/>
          <w:szCs w:val="24"/>
        </w:rPr>
        <w:t xml:space="preserve"> </w:t>
      </w:r>
      <w:r>
        <w:rPr>
          <w:rFonts w:ascii="Calibri" w:eastAsia="Calibri" w:hAnsi="Calibri" w:cs="Calibri"/>
          <w:spacing w:val="-2"/>
          <w:sz w:val="24"/>
          <w:szCs w:val="24"/>
        </w:rPr>
        <w:t>e</w:t>
      </w:r>
      <w:r>
        <w:rPr>
          <w:rFonts w:ascii="Calibri" w:eastAsia="Calibri" w:hAnsi="Calibri" w:cs="Calibri"/>
          <w:sz w:val="24"/>
          <w:szCs w:val="24"/>
        </w:rPr>
        <w:t xml:space="preserve">ach </w:t>
      </w:r>
      <w:r>
        <w:rPr>
          <w:rFonts w:ascii="Calibri" w:eastAsia="Calibri" w:hAnsi="Calibri" w:cs="Calibri"/>
          <w:spacing w:val="-2"/>
          <w:sz w:val="24"/>
          <w:szCs w:val="24"/>
        </w:rPr>
        <w:t>P</w:t>
      </w:r>
      <w:r>
        <w:rPr>
          <w:rFonts w:ascii="Calibri" w:eastAsia="Calibri" w:hAnsi="Calibri" w:cs="Calibri"/>
          <w:sz w:val="24"/>
          <w:szCs w:val="24"/>
        </w:rPr>
        <w:t>ar</w:t>
      </w:r>
      <w:r>
        <w:rPr>
          <w:rFonts w:ascii="Calibri" w:eastAsia="Calibri" w:hAnsi="Calibri" w:cs="Calibri"/>
          <w:spacing w:val="2"/>
          <w:sz w:val="24"/>
          <w:szCs w:val="24"/>
        </w:rPr>
        <w:t>t</w:t>
      </w:r>
      <w:r>
        <w:rPr>
          <w:rFonts w:ascii="Calibri" w:eastAsia="Calibri" w:hAnsi="Calibri" w:cs="Calibri"/>
          <w:sz w:val="24"/>
          <w:szCs w:val="24"/>
        </w:rPr>
        <w:t>y</w:t>
      </w:r>
      <w:r>
        <w:rPr>
          <w:rFonts w:ascii="Calibri" w:eastAsia="Calibri" w:hAnsi="Calibri" w:cs="Calibri"/>
          <w:spacing w:val="-5"/>
          <w:sz w:val="24"/>
          <w:szCs w:val="24"/>
        </w:rPr>
        <w:t xml:space="preserve"> </w:t>
      </w:r>
      <w:r>
        <w:rPr>
          <w:rFonts w:ascii="Calibri" w:eastAsia="Calibri" w:hAnsi="Calibri" w:cs="Calibri"/>
          <w:sz w:val="24"/>
          <w:szCs w:val="24"/>
        </w:rPr>
        <w:t>ag</w:t>
      </w:r>
      <w:r>
        <w:rPr>
          <w:rFonts w:ascii="Calibri" w:eastAsia="Calibri" w:hAnsi="Calibri" w:cs="Calibri"/>
          <w:spacing w:val="-2"/>
          <w:sz w:val="24"/>
          <w:szCs w:val="24"/>
        </w:rPr>
        <w:t>r</w:t>
      </w:r>
      <w:r>
        <w:rPr>
          <w:rFonts w:ascii="Calibri" w:eastAsia="Calibri" w:hAnsi="Calibri" w:cs="Calibri"/>
          <w:sz w:val="24"/>
          <w:szCs w:val="24"/>
        </w:rPr>
        <w:t>e</w:t>
      </w:r>
      <w:r>
        <w:rPr>
          <w:rFonts w:ascii="Calibri" w:eastAsia="Calibri" w:hAnsi="Calibri" w:cs="Calibri"/>
          <w:spacing w:val="-1"/>
          <w:sz w:val="24"/>
          <w:szCs w:val="24"/>
        </w:rPr>
        <w:t>e</w:t>
      </w:r>
      <w:r>
        <w:rPr>
          <w:rFonts w:ascii="Calibri" w:eastAsia="Calibri" w:hAnsi="Calibri" w:cs="Calibri"/>
          <w:sz w:val="24"/>
          <w:szCs w:val="24"/>
        </w:rPr>
        <w:t>s</w:t>
      </w:r>
      <w:r>
        <w:rPr>
          <w:rFonts w:ascii="Calibri" w:eastAsia="Calibri" w:hAnsi="Calibri" w:cs="Calibri"/>
          <w:spacing w:val="-6"/>
          <w:sz w:val="24"/>
          <w:szCs w:val="24"/>
        </w:rPr>
        <w:t xml:space="preserve"> </w:t>
      </w:r>
      <w:r>
        <w:rPr>
          <w:rFonts w:ascii="Calibri" w:eastAsia="Calibri" w:hAnsi="Calibri" w:cs="Calibri"/>
          <w:spacing w:val="1"/>
          <w:sz w:val="24"/>
          <w:szCs w:val="24"/>
        </w:rPr>
        <w:t>th</w:t>
      </w:r>
      <w:r>
        <w:rPr>
          <w:rFonts w:ascii="Calibri" w:eastAsia="Calibri" w:hAnsi="Calibri" w:cs="Calibri"/>
          <w:spacing w:val="-2"/>
          <w:sz w:val="24"/>
          <w:szCs w:val="24"/>
        </w:rPr>
        <w:t>a</w:t>
      </w:r>
      <w:r>
        <w:rPr>
          <w:rFonts w:ascii="Calibri" w:eastAsia="Calibri" w:hAnsi="Calibri" w:cs="Calibri"/>
          <w:sz w:val="24"/>
          <w:szCs w:val="24"/>
        </w:rPr>
        <w:t xml:space="preserve">t </w:t>
      </w:r>
      <w:r>
        <w:rPr>
          <w:rFonts w:ascii="Calibri" w:eastAsia="Calibri" w:hAnsi="Calibri" w:cs="Calibri"/>
          <w:spacing w:val="-3"/>
          <w:sz w:val="24"/>
          <w:szCs w:val="24"/>
        </w:rPr>
        <w:t>s</w:t>
      </w:r>
      <w:r>
        <w:rPr>
          <w:rFonts w:ascii="Calibri" w:eastAsia="Calibri" w:hAnsi="Calibri" w:cs="Calibri"/>
          <w:spacing w:val="1"/>
          <w:sz w:val="24"/>
          <w:szCs w:val="24"/>
        </w:rPr>
        <w:t>u</w:t>
      </w:r>
      <w:r>
        <w:rPr>
          <w:rFonts w:ascii="Calibri" w:eastAsia="Calibri" w:hAnsi="Calibri" w:cs="Calibri"/>
          <w:spacing w:val="-1"/>
          <w:sz w:val="24"/>
          <w:szCs w:val="24"/>
        </w:rPr>
        <w:t>c</w:t>
      </w:r>
      <w:r>
        <w:rPr>
          <w:rFonts w:ascii="Calibri" w:eastAsia="Calibri" w:hAnsi="Calibri" w:cs="Calibri"/>
          <w:sz w:val="24"/>
          <w:szCs w:val="24"/>
        </w:rPr>
        <w:t>h</w:t>
      </w:r>
      <w:r>
        <w:rPr>
          <w:rFonts w:ascii="Calibri" w:eastAsia="Calibri" w:hAnsi="Calibri" w:cs="Calibri"/>
          <w:spacing w:val="-2"/>
          <w:sz w:val="24"/>
          <w:szCs w:val="24"/>
        </w:rPr>
        <w:t xml:space="preserve"> </w:t>
      </w:r>
      <w:r>
        <w:rPr>
          <w:rFonts w:ascii="Calibri" w:eastAsia="Calibri" w:hAnsi="Calibri" w:cs="Calibri"/>
          <w:spacing w:val="1"/>
          <w:sz w:val="24"/>
          <w:szCs w:val="24"/>
        </w:rPr>
        <w:t>p</w:t>
      </w:r>
      <w:r>
        <w:rPr>
          <w:rFonts w:ascii="Calibri" w:eastAsia="Calibri" w:hAnsi="Calibri" w:cs="Calibri"/>
          <w:sz w:val="24"/>
          <w:szCs w:val="24"/>
        </w:rPr>
        <w:t>r</w:t>
      </w:r>
      <w:r>
        <w:rPr>
          <w:rFonts w:ascii="Calibri" w:eastAsia="Calibri" w:hAnsi="Calibri" w:cs="Calibri"/>
          <w:spacing w:val="1"/>
          <w:sz w:val="24"/>
          <w:szCs w:val="24"/>
        </w:rPr>
        <w:t>o</w:t>
      </w:r>
      <w:r>
        <w:rPr>
          <w:rFonts w:ascii="Calibri" w:eastAsia="Calibri" w:hAnsi="Calibri" w:cs="Calibri"/>
          <w:sz w:val="24"/>
          <w:szCs w:val="24"/>
        </w:rPr>
        <w:t>vi</w:t>
      </w:r>
      <w:r>
        <w:rPr>
          <w:rFonts w:ascii="Calibri" w:eastAsia="Calibri" w:hAnsi="Calibri" w:cs="Calibri"/>
          <w:spacing w:val="-1"/>
          <w:sz w:val="24"/>
          <w:szCs w:val="24"/>
        </w:rPr>
        <w:t>s</w:t>
      </w:r>
      <w:r>
        <w:rPr>
          <w:rFonts w:ascii="Calibri" w:eastAsia="Calibri" w:hAnsi="Calibri" w:cs="Calibri"/>
          <w:sz w:val="24"/>
          <w:szCs w:val="24"/>
        </w:rPr>
        <w:t>i</w:t>
      </w:r>
      <w:r>
        <w:rPr>
          <w:rFonts w:ascii="Calibri" w:eastAsia="Calibri" w:hAnsi="Calibri" w:cs="Calibri"/>
          <w:spacing w:val="-2"/>
          <w:sz w:val="24"/>
          <w:szCs w:val="24"/>
        </w:rPr>
        <w:t>o</w:t>
      </w:r>
      <w:r>
        <w:rPr>
          <w:rFonts w:ascii="Calibri" w:eastAsia="Calibri" w:hAnsi="Calibri" w:cs="Calibri"/>
          <w:sz w:val="24"/>
          <w:szCs w:val="24"/>
        </w:rPr>
        <w:t>n s</w:t>
      </w:r>
      <w:r>
        <w:rPr>
          <w:rFonts w:ascii="Calibri" w:eastAsia="Calibri" w:hAnsi="Calibri" w:cs="Calibri"/>
          <w:spacing w:val="1"/>
          <w:sz w:val="24"/>
          <w:szCs w:val="24"/>
        </w:rPr>
        <w:t>h</w:t>
      </w:r>
      <w:r>
        <w:rPr>
          <w:rFonts w:ascii="Calibri" w:eastAsia="Calibri" w:hAnsi="Calibri" w:cs="Calibri"/>
          <w:sz w:val="24"/>
          <w:szCs w:val="24"/>
        </w:rPr>
        <w:t>a</w:t>
      </w:r>
      <w:r>
        <w:rPr>
          <w:rFonts w:ascii="Calibri" w:eastAsia="Calibri" w:hAnsi="Calibri" w:cs="Calibri"/>
          <w:spacing w:val="-2"/>
          <w:sz w:val="24"/>
          <w:szCs w:val="24"/>
        </w:rPr>
        <w:t>l</w:t>
      </w:r>
      <w:r>
        <w:rPr>
          <w:rFonts w:ascii="Calibri" w:eastAsia="Calibri" w:hAnsi="Calibri" w:cs="Calibri"/>
          <w:sz w:val="24"/>
          <w:szCs w:val="24"/>
        </w:rPr>
        <w:t>l</w:t>
      </w:r>
      <w:r>
        <w:rPr>
          <w:rFonts w:ascii="Calibri" w:eastAsia="Calibri" w:hAnsi="Calibri" w:cs="Calibri"/>
          <w:spacing w:val="1"/>
          <w:sz w:val="24"/>
          <w:szCs w:val="24"/>
        </w:rPr>
        <w:t xml:space="preserve"> b</w:t>
      </w:r>
      <w:r>
        <w:rPr>
          <w:rFonts w:ascii="Calibri" w:eastAsia="Calibri" w:hAnsi="Calibri" w:cs="Calibri"/>
          <w:sz w:val="24"/>
          <w:szCs w:val="24"/>
        </w:rPr>
        <w:t>e</w:t>
      </w:r>
      <w:r>
        <w:rPr>
          <w:rFonts w:ascii="Calibri" w:eastAsia="Calibri" w:hAnsi="Calibri" w:cs="Calibri"/>
          <w:spacing w:val="-2"/>
          <w:sz w:val="24"/>
          <w:szCs w:val="24"/>
        </w:rPr>
        <w:t xml:space="preserve"> </w:t>
      </w:r>
      <w:r>
        <w:rPr>
          <w:rFonts w:ascii="Calibri" w:eastAsia="Calibri" w:hAnsi="Calibri" w:cs="Calibri"/>
          <w:sz w:val="24"/>
          <w:szCs w:val="24"/>
        </w:rPr>
        <w:t>e</w:t>
      </w:r>
      <w:r>
        <w:rPr>
          <w:rFonts w:ascii="Calibri" w:eastAsia="Calibri" w:hAnsi="Calibri" w:cs="Calibri"/>
          <w:spacing w:val="-1"/>
          <w:sz w:val="24"/>
          <w:szCs w:val="24"/>
        </w:rPr>
        <w:t>n</w:t>
      </w:r>
      <w:r>
        <w:rPr>
          <w:rFonts w:ascii="Calibri" w:eastAsia="Calibri" w:hAnsi="Calibri" w:cs="Calibri"/>
          <w:spacing w:val="1"/>
          <w:sz w:val="24"/>
          <w:szCs w:val="24"/>
        </w:rPr>
        <w:t>f</w:t>
      </w:r>
      <w:r>
        <w:rPr>
          <w:rFonts w:ascii="Calibri" w:eastAsia="Calibri" w:hAnsi="Calibri" w:cs="Calibri"/>
          <w:sz w:val="24"/>
          <w:szCs w:val="24"/>
        </w:rPr>
        <w:t>o</w:t>
      </w:r>
      <w:r>
        <w:rPr>
          <w:rFonts w:ascii="Calibri" w:eastAsia="Calibri" w:hAnsi="Calibri" w:cs="Calibri"/>
          <w:spacing w:val="1"/>
          <w:sz w:val="24"/>
          <w:szCs w:val="24"/>
        </w:rPr>
        <w:t>r</w:t>
      </w:r>
      <w:r>
        <w:rPr>
          <w:rFonts w:ascii="Calibri" w:eastAsia="Calibri" w:hAnsi="Calibri" w:cs="Calibri"/>
          <w:spacing w:val="-1"/>
          <w:sz w:val="24"/>
          <w:szCs w:val="24"/>
        </w:rPr>
        <w:t>c</w:t>
      </w:r>
      <w:r>
        <w:rPr>
          <w:rFonts w:ascii="Calibri" w:eastAsia="Calibri" w:hAnsi="Calibri" w:cs="Calibri"/>
          <w:spacing w:val="-2"/>
          <w:sz w:val="24"/>
          <w:szCs w:val="24"/>
        </w:rPr>
        <w:t>e</w:t>
      </w:r>
      <w:r>
        <w:rPr>
          <w:rFonts w:ascii="Calibri" w:eastAsia="Calibri" w:hAnsi="Calibri" w:cs="Calibri"/>
          <w:sz w:val="24"/>
          <w:szCs w:val="24"/>
        </w:rPr>
        <w:t>d</w:t>
      </w:r>
      <w:r>
        <w:rPr>
          <w:rFonts w:ascii="Calibri" w:eastAsia="Calibri" w:hAnsi="Calibri" w:cs="Calibri"/>
          <w:spacing w:val="-5"/>
          <w:sz w:val="24"/>
          <w:szCs w:val="24"/>
        </w:rPr>
        <w:t xml:space="preserve"> </w:t>
      </w:r>
      <w:r>
        <w:rPr>
          <w:rFonts w:ascii="Calibri" w:eastAsia="Calibri" w:hAnsi="Calibri" w:cs="Calibri"/>
          <w:spacing w:val="-1"/>
          <w:sz w:val="24"/>
          <w:szCs w:val="24"/>
        </w:rPr>
        <w:t>t</w:t>
      </w:r>
      <w:r>
        <w:rPr>
          <w:rFonts w:ascii="Calibri" w:eastAsia="Calibri" w:hAnsi="Calibri" w:cs="Calibri"/>
          <w:sz w:val="24"/>
          <w:szCs w:val="24"/>
        </w:rPr>
        <w:t>o</w:t>
      </w:r>
      <w:r>
        <w:rPr>
          <w:rFonts w:ascii="Calibri" w:eastAsia="Calibri" w:hAnsi="Calibri" w:cs="Calibri"/>
          <w:spacing w:val="-2"/>
          <w:sz w:val="24"/>
          <w:szCs w:val="24"/>
        </w:rPr>
        <w:t xml:space="preserve"> </w:t>
      </w:r>
      <w:r>
        <w:rPr>
          <w:rFonts w:ascii="Calibri" w:eastAsia="Calibri" w:hAnsi="Calibri" w:cs="Calibri"/>
          <w:spacing w:val="1"/>
          <w:sz w:val="24"/>
          <w:szCs w:val="24"/>
        </w:rPr>
        <w:t>th</w:t>
      </w:r>
      <w:r>
        <w:rPr>
          <w:rFonts w:ascii="Calibri" w:eastAsia="Calibri" w:hAnsi="Calibri" w:cs="Calibri"/>
          <w:sz w:val="24"/>
          <w:szCs w:val="24"/>
        </w:rPr>
        <w:t>e maxim</w:t>
      </w:r>
      <w:r>
        <w:rPr>
          <w:rFonts w:ascii="Calibri" w:eastAsia="Calibri" w:hAnsi="Calibri" w:cs="Calibri"/>
          <w:spacing w:val="1"/>
          <w:sz w:val="24"/>
          <w:szCs w:val="24"/>
        </w:rPr>
        <w:t>u</w:t>
      </w:r>
      <w:r>
        <w:rPr>
          <w:rFonts w:ascii="Calibri" w:eastAsia="Calibri" w:hAnsi="Calibri" w:cs="Calibri"/>
          <w:sz w:val="24"/>
          <w:szCs w:val="24"/>
        </w:rPr>
        <w:t>m</w:t>
      </w:r>
      <w:r>
        <w:rPr>
          <w:rFonts w:ascii="Calibri" w:eastAsia="Calibri" w:hAnsi="Calibri" w:cs="Calibri"/>
          <w:spacing w:val="-1"/>
          <w:sz w:val="24"/>
          <w:szCs w:val="24"/>
        </w:rPr>
        <w:t xml:space="preserve"> </w:t>
      </w:r>
      <w:r>
        <w:rPr>
          <w:rFonts w:ascii="Calibri" w:eastAsia="Calibri" w:hAnsi="Calibri" w:cs="Calibri"/>
          <w:sz w:val="24"/>
          <w:szCs w:val="24"/>
        </w:rPr>
        <w:t>ex</w:t>
      </w:r>
      <w:r>
        <w:rPr>
          <w:rFonts w:ascii="Calibri" w:eastAsia="Calibri" w:hAnsi="Calibri" w:cs="Calibri"/>
          <w:spacing w:val="-1"/>
          <w:sz w:val="24"/>
          <w:szCs w:val="24"/>
        </w:rPr>
        <w:t>t</w:t>
      </w:r>
      <w:r>
        <w:rPr>
          <w:rFonts w:ascii="Calibri" w:eastAsia="Calibri" w:hAnsi="Calibri" w:cs="Calibri"/>
          <w:sz w:val="24"/>
          <w:szCs w:val="24"/>
        </w:rPr>
        <w:t>e</w:t>
      </w:r>
      <w:r>
        <w:rPr>
          <w:rFonts w:ascii="Calibri" w:eastAsia="Calibri" w:hAnsi="Calibri" w:cs="Calibri"/>
          <w:spacing w:val="-1"/>
          <w:sz w:val="24"/>
          <w:szCs w:val="24"/>
        </w:rPr>
        <w:t>n</w:t>
      </w:r>
      <w:r>
        <w:rPr>
          <w:rFonts w:ascii="Calibri" w:eastAsia="Calibri" w:hAnsi="Calibri" w:cs="Calibri"/>
          <w:sz w:val="24"/>
          <w:szCs w:val="24"/>
        </w:rPr>
        <w:t>t</w:t>
      </w:r>
      <w:r>
        <w:rPr>
          <w:rFonts w:ascii="Calibri" w:eastAsia="Calibri" w:hAnsi="Calibri" w:cs="Calibri"/>
          <w:spacing w:val="-4"/>
          <w:sz w:val="24"/>
          <w:szCs w:val="24"/>
        </w:rPr>
        <w:t xml:space="preserve"> </w:t>
      </w:r>
      <w:r>
        <w:rPr>
          <w:rFonts w:ascii="Calibri" w:eastAsia="Calibri" w:hAnsi="Calibri" w:cs="Calibri"/>
          <w:spacing w:val="-1"/>
          <w:sz w:val="24"/>
          <w:szCs w:val="24"/>
        </w:rPr>
        <w:t>p</w:t>
      </w:r>
      <w:r>
        <w:rPr>
          <w:rFonts w:ascii="Calibri" w:eastAsia="Calibri" w:hAnsi="Calibri" w:cs="Calibri"/>
          <w:sz w:val="24"/>
          <w:szCs w:val="24"/>
        </w:rPr>
        <w:t>e</w:t>
      </w:r>
      <w:r>
        <w:rPr>
          <w:rFonts w:ascii="Calibri" w:eastAsia="Calibri" w:hAnsi="Calibri" w:cs="Calibri"/>
          <w:spacing w:val="1"/>
          <w:sz w:val="24"/>
          <w:szCs w:val="24"/>
        </w:rPr>
        <w:t>r</w:t>
      </w:r>
      <w:r>
        <w:rPr>
          <w:rFonts w:ascii="Calibri" w:eastAsia="Calibri" w:hAnsi="Calibri" w:cs="Calibri"/>
          <w:sz w:val="24"/>
          <w:szCs w:val="24"/>
        </w:rPr>
        <w:t>mi</w:t>
      </w:r>
      <w:r>
        <w:rPr>
          <w:rFonts w:ascii="Calibri" w:eastAsia="Calibri" w:hAnsi="Calibri" w:cs="Calibri"/>
          <w:spacing w:val="-2"/>
          <w:sz w:val="24"/>
          <w:szCs w:val="24"/>
        </w:rPr>
        <w:t>s</w:t>
      </w:r>
      <w:r>
        <w:rPr>
          <w:rFonts w:ascii="Calibri" w:eastAsia="Calibri" w:hAnsi="Calibri" w:cs="Calibri"/>
          <w:sz w:val="24"/>
          <w:szCs w:val="24"/>
        </w:rPr>
        <w:t>si</w:t>
      </w:r>
      <w:r>
        <w:rPr>
          <w:rFonts w:ascii="Calibri" w:eastAsia="Calibri" w:hAnsi="Calibri" w:cs="Calibri"/>
          <w:spacing w:val="1"/>
          <w:sz w:val="24"/>
          <w:szCs w:val="24"/>
        </w:rPr>
        <w:t>b</w:t>
      </w:r>
      <w:r>
        <w:rPr>
          <w:rFonts w:ascii="Calibri" w:eastAsia="Calibri" w:hAnsi="Calibri" w:cs="Calibri"/>
          <w:sz w:val="24"/>
          <w:szCs w:val="24"/>
        </w:rPr>
        <w:t>le</w:t>
      </w:r>
      <w:r>
        <w:rPr>
          <w:rFonts w:ascii="Calibri" w:eastAsia="Calibri" w:hAnsi="Calibri" w:cs="Calibri"/>
          <w:spacing w:val="-1"/>
          <w:sz w:val="24"/>
          <w:szCs w:val="24"/>
        </w:rPr>
        <w:t xml:space="preserve"> </w:t>
      </w:r>
      <w:r>
        <w:rPr>
          <w:rFonts w:ascii="Calibri" w:eastAsia="Calibri" w:hAnsi="Calibri" w:cs="Calibri"/>
          <w:sz w:val="24"/>
          <w:szCs w:val="24"/>
        </w:rPr>
        <w:t>so</w:t>
      </w:r>
      <w:r>
        <w:rPr>
          <w:rFonts w:ascii="Calibri" w:eastAsia="Calibri" w:hAnsi="Calibri" w:cs="Calibri"/>
          <w:spacing w:val="-1"/>
          <w:sz w:val="24"/>
          <w:szCs w:val="24"/>
        </w:rPr>
        <w:t xml:space="preserve"> </w:t>
      </w:r>
      <w:r>
        <w:rPr>
          <w:rFonts w:ascii="Calibri" w:eastAsia="Calibri" w:hAnsi="Calibri" w:cs="Calibri"/>
          <w:sz w:val="24"/>
          <w:szCs w:val="24"/>
        </w:rPr>
        <w:t>as</w:t>
      </w:r>
      <w:r>
        <w:rPr>
          <w:rFonts w:ascii="Calibri" w:eastAsia="Calibri" w:hAnsi="Calibri" w:cs="Calibri"/>
          <w:spacing w:val="1"/>
          <w:sz w:val="24"/>
          <w:szCs w:val="24"/>
        </w:rPr>
        <w:t xml:space="preserve"> </w:t>
      </w:r>
      <w:r>
        <w:rPr>
          <w:rFonts w:ascii="Calibri" w:eastAsia="Calibri" w:hAnsi="Calibri" w:cs="Calibri"/>
          <w:spacing w:val="-1"/>
          <w:sz w:val="24"/>
          <w:szCs w:val="24"/>
        </w:rPr>
        <w:t>t</w:t>
      </w:r>
      <w:r>
        <w:rPr>
          <w:rFonts w:ascii="Calibri" w:eastAsia="Calibri" w:hAnsi="Calibri" w:cs="Calibri"/>
          <w:sz w:val="24"/>
          <w:szCs w:val="24"/>
        </w:rPr>
        <w:t xml:space="preserve">o </w:t>
      </w:r>
      <w:r>
        <w:rPr>
          <w:rFonts w:ascii="Calibri" w:eastAsia="Calibri" w:hAnsi="Calibri" w:cs="Calibri"/>
          <w:spacing w:val="-2"/>
          <w:sz w:val="24"/>
          <w:szCs w:val="24"/>
        </w:rPr>
        <w:t>e</w:t>
      </w:r>
      <w:r>
        <w:rPr>
          <w:rFonts w:ascii="Calibri" w:eastAsia="Calibri" w:hAnsi="Calibri" w:cs="Calibri"/>
          <w:spacing w:val="1"/>
          <w:sz w:val="24"/>
          <w:szCs w:val="24"/>
        </w:rPr>
        <w:t>f</w:t>
      </w:r>
      <w:r>
        <w:rPr>
          <w:rFonts w:ascii="Calibri" w:eastAsia="Calibri" w:hAnsi="Calibri" w:cs="Calibri"/>
          <w:spacing w:val="-1"/>
          <w:sz w:val="24"/>
          <w:szCs w:val="24"/>
        </w:rPr>
        <w:t>f</w:t>
      </w:r>
      <w:r>
        <w:rPr>
          <w:rFonts w:ascii="Calibri" w:eastAsia="Calibri" w:hAnsi="Calibri" w:cs="Calibri"/>
          <w:sz w:val="24"/>
          <w:szCs w:val="24"/>
        </w:rPr>
        <w:t>ect</w:t>
      </w:r>
      <w:r>
        <w:rPr>
          <w:rFonts w:ascii="Calibri" w:eastAsia="Calibri" w:hAnsi="Calibri" w:cs="Calibri"/>
          <w:spacing w:val="-5"/>
          <w:sz w:val="24"/>
          <w:szCs w:val="24"/>
        </w:rPr>
        <w:t xml:space="preserve"> </w:t>
      </w:r>
      <w:r>
        <w:rPr>
          <w:rFonts w:ascii="Calibri" w:eastAsia="Calibri" w:hAnsi="Calibri" w:cs="Calibri"/>
          <w:spacing w:val="1"/>
          <w:sz w:val="24"/>
          <w:szCs w:val="24"/>
        </w:rPr>
        <w:t>th</w:t>
      </w:r>
      <w:r>
        <w:rPr>
          <w:rFonts w:ascii="Calibri" w:eastAsia="Calibri" w:hAnsi="Calibri" w:cs="Calibri"/>
          <w:sz w:val="24"/>
          <w:szCs w:val="24"/>
        </w:rPr>
        <w:t>e</w:t>
      </w:r>
      <w:r>
        <w:rPr>
          <w:rFonts w:ascii="Calibri" w:eastAsia="Calibri" w:hAnsi="Calibri" w:cs="Calibri"/>
          <w:spacing w:val="-3"/>
          <w:sz w:val="24"/>
          <w:szCs w:val="24"/>
        </w:rPr>
        <w:t xml:space="preserve"> </w:t>
      </w:r>
      <w:r>
        <w:rPr>
          <w:rFonts w:ascii="Calibri" w:eastAsia="Calibri" w:hAnsi="Calibri" w:cs="Calibri"/>
          <w:spacing w:val="-2"/>
          <w:sz w:val="24"/>
          <w:szCs w:val="24"/>
        </w:rPr>
        <w:t>i</w:t>
      </w:r>
      <w:r>
        <w:rPr>
          <w:rFonts w:ascii="Calibri" w:eastAsia="Calibri" w:hAnsi="Calibri" w:cs="Calibri"/>
          <w:spacing w:val="1"/>
          <w:sz w:val="24"/>
          <w:szCs w:val="24"/>
        </w:rPr>
        <w:t>nt</w:t>
      </w:r>
      <w:r>
        <w:rPr>
          <w:rFonts w:ascii="Calibri" w:eastAsia="Calibri" w:hAnsi="Calibri" w:cs="Calibri"/>
          <w:spacing w:val="-2"/>
          <w:sz w:val="24"/>
          <w:szCs w:val="24"/>
        </w:rPr>
        <w:t>e</w:t>
      </w:r>
      <w:r>
        <w:rPr>
          <w:rFonts w:ascii="Calibri" w:eastAsia="Calibri" w:hAnsi="Calibri" w:cs="Calibri"/>
          <w:spacing w:val="1"/>
          <w:sz w:val="24"/>
          <w:szCs w:val="24"/>
        </w:rPr>
        <w:t>n</w:t>
      </w:r>
      <w:r>
        <w:rPr>
          <w:rFonts w:ascii="Calibri" w:eastAsia="Calibri" w:hAnsi="Calibri" w:cs="Calibri"/>
          <w:sz w:val="24"/>
          <w:szCs w:val="24"/>
        </w:rPr>
        <w:t>t</w:t>
      </w:r>
      <w:r>
        <w:rPr>
          <w:rFonts w:ascii="Calibri" w:eastAsia="Calibri" w:hAnsi="Calibri" w:cs="Calibri"/>
          <w:spacing w:val="-3"/>
          <w:sz w:val="24"/>
          <w:szCs w:val="24"/>
        </w:rPr>
        <w:t xml:space="preserve"> </w:t>
      </w:r>
      <w:r>
        <w:rPr>
          <w:rFonts w:ascii="Calibri" w:eastAsia="Calibri" w:hAnsi="Calibri" w:cs="Calibri"/>
          <w:sz w:val="24"/>
          <w:szCs w:val="24"/>
        </w:rPr>
        <w:t xml:space="preserve">of </w:t>
      </w:r>
      <w:r>
        <w:rPr>
          <w:rFonts w:ascii="Calibri" w:eastAsia="Calibri" w:hAnsi="Calibri" w:cs="Calibri"/>
          <w:spacing w:val="-1"/>
          <w:sz w:val="24"/>
          <w:szCs w:val="24"/>
        </w:rPr>
        <w:t>t</w:t>
      </w:r>
      <w:r>
        <w:rPr>
          <w:rFonts w:ascii="Calibri" w:eastAsia="Calibri" w:hAnsi="Calibri" w:cs="Calibri"/>
          <w:spacing w:val="1"/>
          <w:sz w:val="24"/>
          <w:szCs w:val="24"/>
        </w:rPr>
        <w:t>h</w:t>
      </w:r>
      <w:r>
        <w:rPr>
          <w:rFonts w:ascii="Calibri" w:eastAsia="Calibri" w:hAnsi="Calibri" w:cs="Calibri"/>
          <w:sz w:val="24"/>
          <w:szCs w:val="24"/>
        </w:rPr>
        <w:t>e</w:t>
      </w:r>
      <w:r>
        <w:rPr>
          <w:rFonts w:ascii="Calibri" w:eastAsia="Calibri" w:hAnsi="Calibri" w:cs="Calibri"/>
          <w:spacing w:val="-3"/>
          <w:sz w:val="24"/>
          <w:szCs w:val="24"/>
        </w:rPr>
        <w:t xml:space="preserve"> </w:t>
      </w:r>
      <w:r>
        <w:rPr>
          <w:rFonts w:ascii="Calibri" w:eastAsia="Calibri" w:hAnsi="Calibri" w:cs="Calibri"/>
          <w:sz w:val="24"/>
          <w:szCs w:val="24"/>
        </w:rPr>
        <w:t>P</w:t>
      </w:r>
      <w:r>
        <w:rPr>
          <w:rFonts w:ascii="Calibri" w:eastAsia="Calibri" w:hAnsi="Calibri" w:cs="Calibri"/>
          <w:spacing w:val="1"/>
          <w:sz w:val="24"/>
          <w:szCs w:val="24"/>
        </w:rPr>
        <w:t>a</w:t>
      </w:r>
      <w:r>
        <w:rPr>
          <w:rFonts w:ascii="Calibri" w:eastAsia="Calibri" w:hAnsi="Calibri" w:cs="Calibri"/>
          <w:sz w:val="24"/>
          <w:szCs w:val="24"/>
        </w:rPr>
        <w:t>r</w:t>
      </w:r>
      <w:r>
        <w:rPr>
          <w:rFonts w:ascii="Calibri" w:eastAsia="Calibri" w:hAnsi="Calibri" w:cs="Calibri"/>
          <w:spacing w:val="1"/>
          <w:sz w:val="24"/>
          <w:szCs w:val="24"/>
        </w:rPr>
        <w:t>t</w:t>
      </w:r>
      <w:r>
        <w:rPr>
          <w:rFonts w:ascii="Calibri" w:eastAsia="Calibri" w:hAnsi="Calibri" w:cs="Calibri"/>
          <w:spacing w:val="-2"/>
          <w:sz w:val="24"/>
          <w:szCs w:val="24"/>
        </w:rPr>
        <w:t>i</w:t>
      </w:r>
      <w:r>
        <w:rPr>
          <w:rFonts w:ascii="Calibri" w:eastAsia="Calibri" w:hAnsi="Calibri" w:cs="Calibri"/>
          <w:sz w:val="24"/>
          <w:szCs w:val="24"/>
        </w:rPr>
        <w:t>es,</w:t>
      </w:r>
      <w:r>
        <w:rPr>
          <w:rFonts w:ascii="Calibri" w:eastAsia="Calibri" w:hAnsi="Calibri" w:cs="Calibri"/>
          <w:spacing w:val="-6"/>
          <w:sz w:val="24"/>
          <w:szCs w:val="24"/>
        </w:rPr>
        <w:t xml:space="preserve"> </w:t>
      </w:r>
      <w:r>
        <w:rPr>
          <w:rFonts w:ascii="Calibri" w:eastAsia="Calibri" w:hAnsi="Calibri" w:cs="Calibri"/>
          <w:spacing w:val="-2"/>
          <w:sz w:val="24"/>
          <w:szCs w:val="24"/>
        </w:rPr>
        <w:t>a</w:t>
      </w:r>
      <w:r>
        <w:rPr>
          <w:rFonts w:ascii="Calibri" w:eastAsia="Calibri" w:hAnsi="Calibri" w:cs="Calibri"/>
          <w:spacing w:val="1"/>
          <w:sz w:val="24"/>
          <w:szCs w:val="24"/>
        </w:rPr>
        <w:t>n</w:t>
      </w:r>
      <w:r>
        <w:rPr>
          <w:rFonts w:ascii="Calibri" w:eastAsia="Calibri" w:hAnsi="Calibri" w:cs="Calibri"/>
          <w:sz w:val="24"/>
          <w:szCs w:val="24"/>
        </w:rPr>
        <w:t>d</w:t>
      </w:r>
      <w:r>
        <w:rPr>
          <w:rFonts w:ascii="Calibri" w:eastAsia="Calibri" w:hAnsi="Calibri" w:cs="Calibri"/>
          <w:spacing w:val="-1"/>
          <w:sz w:val="24"/>
          <w:szCs w:val="24"/>
        </w:rPr>
        <w:t xml:space="preserve"> </w:t>
      </w:r>
      <w:r>
        <w:rPr>
          <w:rFonts w:ascii="Calibri" w:eastAsia="Calibri" w:hAnsi="Calibri" w:cs="Calibri"/>
          <w:spacing w:val="1"/>
          <w:sz w:val="24"/>
          <w:szCs w:val="24"/>
        </w:rPr>
        <w:t>th</w:t>
      </w:r>
      <w:r>
        <w:rPr>
          <w:rFonts w:ascii="Calibri" w:eastAsia="Calibri" w:hAnsi="Calibri" w:cs="Calibri"/>
          <w:sz w:val="24"/>
          <w:szCs w:val="24"/>
        </w:rPr>
        <w:t>e</w:t>
      </w:r>
      <w:r>
        <w:rPr>
          <w:rFonts w:ascii="Calibri" w:eastAsia="Calibri" w:hAnsi="Calibri" w:cs="Calibri"/>
          <w:spacing w:val="-3"/>
          <w:sz w:val="24"/>
          <w:szCs w:val="24"/>
        </w:rPr>
        <w:t xml:space="preserve"> </w:t>
      </w:r>
      <w:r>
        <w:rPr>
          <w:rFonts w:ascii="Calibri" w:eastAsia="Calibri" w:hAnsi="Calibri" w:cs="Calibri"/>
          <w:sz w:val="24"/>
          <w:szCs w:val="24"/>
        </w:rPr>
        <w:t>vali</w:t>
      </w:r>
      <w:r>
        <w:rPr>
          <w:rFonts w:ascii="Calibri" w:eastAsia="Calibri" w:hAnsi="Calibri" w:cs="Calibri"/>
          <w:spacing w:val="1"/>
          <w:sz w:val="24"/>
          <w:szCs w:val="24"/>
        </w:rPr>
        <w:t>d</w:t>
      </w:r>
      <w:r>
        <w:rPr>
          <w:rFonts w:ascii="Calibri" w:eastAsia="Calibri" w:hAnsi="Calibri" w:cs="Calibri"/>
          <w:spacing w:val="-2"/>
          <w:sz w:val="24"/>
          <w:szCs w:val="24"/>
        </w:rPr>
        <w:t>i</w:t>
      </w:r>
      <w:r>
        <w:rPr>
          <w:rFonts w:ascii="Calibri" w:eastAsia="Calibri" w:hAnsi="Calibri" w:cs="Calibri"/>
          <w:spacing w:val="1"/>
          <w:sz w:val="24"/>
          <w:szCs w:val="24"/>
        </w:rPr>
        <w:t>t</w:t>
      </w:r>
      <w:r>
        <w:rPr>
          <w:rFonts w:ascii="Calibri" w:eastAsia="Calibri" w:hAnsi="Calibri" w:cs="Calibri"/>
          <w:sz w:val="24"/>
          <w:szCs w:val="24"/>
        </w:rPr>
        <w:t>y,</w:t>
      </w:r>
      <w:r>
        <w:rPr>
          <w:rFonts w:ascii="Calibri" w:eastAsia="Calibri" w:hAnsi="Calibri" w:cs="Calibri"/>
          <w:spacing w:val="-2"/>
          <w:sz w:val="24"/>
          <w:szCs w:val="24"/>
        </w:rPr>
        <w:t xml:space="preserve"> </w:t>
      </w:r>
      <w:r>
        <w:rPr>
          <w:rFonts w:ascii="Calibri" w:eastAsia="Calibri" w:hAnsi="Calibri" w:cs="Calibri"/>
          <w:sz w:val="24"/>
          <w:szCs w:val="24"/>
        </w:rPr>
        <w:t>l</w:t>
      </w:r>
      <w:r>
        <w:rPr>
          <w:rFonts w:ascii="Calibri" w:eastAsia="Calibri" w:hAnsi="Calibri" w:cs="Calibri"/>
          <w:spacing w:val="1"/>
          <w:sz w:val="24"/>
          <w:szCs w:val="24"/>
        </w:rPr>
        <w:t>e</w:t>
      </w:r>
      <w:r>
        <w:rPr>
          <w:rFonts w:ascii="Calibri" w:eastAsia="Calibri" w:hAnsi="Calibri" w:cs="Calibri"/>
          <w:sz w:val="24"/>
          <w:szCs w:val="24"/>
        </w:rPr>
        <w:t>gal</w:t>
      </w:r>
      <w:r>
        <w:rPr>
          <w:rFonts w:ascii="Calibri" w:eastAsia="Calibri" w:hAnsi="Calibri" w:cs="Calibri"/>
          <w:spacing w:val="-2"/>
          <w:sz w:val="24"/>
          <w:szCs w:val="24"/>
        </w:rPr>
        <w:t>i</w:t>
      </w:r>
      <w:r>
        <w:rPr>
          <w:rFonts w:ascii="Calibri" w:eastAsia="Calibri" w:hAnsi="Calibri" w:cs="Calibri"/>
          <w:spacing w:val="1"/>
          <w:sz w:val="24"/>
          <w:szCs w:val="24"/>
        </w:rPr>
        <w:t>t</w:t>
      </w:r>
      <w:r>
        <w:rPr>
          <w:rFonts w:ascii="Calibri" w:eastAsia="Calibri" w:hAnsi="Calibri" w:cs="Calibri"/>
          <w:sz w:val="24"/>
          <w:szCs w:val="24"/>
        </w:rPr>
        <w:t>y a</w:t>
      </w:r>
      <w:r>
        <w:rPr>
          <w:rFonts w:ascii="Calibri" w:eastAsia="Calibri" w:hAnsi="Calibri" w:cs="Calibri"/>
          <w:spacing w:val="1"/>
          <w:sz w:val="24"/>
          <w:szCs w:val="24"/>
        </w:rPr>
        <w:t>n</w:t>
      </w:r>
      <w:r>
        <w:rPr>
          <w:rFonts w:ascii="Calibri" w:eastAsia="Calibri" w:hAnsi="Calibri" w:cs="Calibri"/>
          <w:sz w:val="24"/>
          <w:szCs w:val="24"/>
        </w:rPr>
        <w:t>d</w:t>
      </w:r>
      <w:r>
        <w:rPr>
          <w:rFonts w:ascii="Calibri" w:eastAsia="Calibri" w:hAnsi="Calibri" w:cs="Calibri"/>
          <w:spacing w:val="-1"/>
          <w:sz w:val="24"/>
          <w:szCs w:val="24"/>
        </w:rPr>
        <w:t xml:space="preserve"> </w:t>
      </w:r>
      <w:r>
        <w:rPr>
          <w:rFonts w:ascii="Calibri" w:eastAsia="Calibri" w:hAnsi="Calibri" w:cs="Calibri"/>
          <w:sz w:val="24"/>
          <w:szCs w:val="24"/>
        </w:rPr>
        <w:t>e</w:t>
      </w:r>
      <w:r>
        <w:rPr>
          <w:rFonts w:ascii="Calibri" w:eastAsia="Calibri" w:hAnsi="Calibri" w:cs="Calibri"/>
          <w:spacing w:val="-1"/>
          <w:sz w:val="24"/>
          <w:szCs w:val="24"/>
        </w:rPr>
        <w:t>n</w:t>
      </w:r>
      <w:r>
        <w:rPr>
          <w:rFonts w:ascii="Calibri" w:eastAsia="Calibri" w:hAnsi="Calibri" w:cs="Calibri"/>
          <w:spacing w:val="1"/>
          <w:sz w:val="24"/>
          <w:szCs w:val="24"/>
        </w:rPr>
        <w:t>f</w:t>
      </w:r>
      <w:r>
        <w:rPr>
          <w:rFonts w:ascii="Calibri" w:eastAsia="Calibri" w:hAnsi="Calibri" w:cs="Calibri"/>
          <w:sz w:val="24"/>
          <w:szCs w:val="24"/>
        </w:rPr>
        <w:t>o</w:t>
      </w:r>
      <w:r>
        <w:rPr>
          <w:rFonts w:ascii="Calibri" w:eastAsia="Calibri" w:hAnsi="Calibri" w:cs="Calibri"/>
          <w:spacing w:val="1"/>
          <w:sz w:val="24"/>
          <w:szCs w:val="24"/>
        </w:rPr>
        <w:t>r</w:t>
      </w:r>
      <w:r>
        <w:rPr>
          <w:rFonts w:ascii="Calibri" w:eastAsia="Calibri" w:hAnsi="Calibri" w:cs="Calibri"/>
          <w:spacing w:val="-1"/>
          <w:sz w:val="24"/>
          <w:szCs w:val="24"/>
        </w:rPr>
        <w:t>c</w:t>
      </w:r>
      <w:r>
        <w:rPr>
          <w:rFonts w:ascii="Calibri" w:eastAsia="Calibri" w:hAnsi="Calibri" w:cs="Calibri"/>
          <w:sz w:val="24"/>
          <w:szCs w:val="24"/>
        </w:rPr>
        <w:t>e</w:t>
      </w:r>
      <w:r>
        <w:rPr>
          <w:rFonts w:ascii="Calibri" w:eastAsia="Calibri" w:hAnsi="Calibri" w:cs="Calibri"/>
          <w:spacing w:val="1"/>
          <w:sz w:val="24"/>
          <w:szCs w:val="24"/>
        </w:rPr>
        <w:t>a</w:t>
      </w:r>
      <w:r>
        <w:rPr>
          <w:rFonts w:ascii="Calibri" w:eastAsia="Calibri" w:hAnsi="Calibri" w:cs="Calibri"/>
          <w:spacing w:val="-1"/>
          <w:sz w:val="24"/>
          <w:szCs w:val="24"/>
        </w:rPr>
        <w:t>b</w:t>
      </w:r>
      <w:r>
        <w:rPr>
          <w:rFonts w:ascii="Calibri" w:eastAsia="Calibri" w:hAnsi="Calibri" w:cs="Calibri"/>
          <w:sz w:val="24"/>
          <w:szCs w:val="24"/>
        </w:rPr>
        <w:t>ili</w:t>
      </w:r>
      <w:r>
        <w:rPr>
          <w:rFonts w:ascii="Calibri" w:eastAsia="Calibri" w:hAnsi="Calibri" w:cs="Calibri"/>
          <w:spacing w:val="1"/>
          <w:sz w:val="24"/>
          <w:szCs w:val="24"/>
        </w:rPr>
        <w:t>t</w:t>
      </w:r>
      <w:r>
        <w:rPr>
          <w:rFonts w:ascii="Calibri" w:eastAsia="Calibri" w:hAnsi="Calibri" w:cs="Calibri"/>
          <w:sz w:val="24"/>
          <w:szCs w:val="24"/>
        </w:rPr>
        <w:t>y</w:t>
      </w:r>
      <w:r>
        <w:rPr>
          <w:rFonts w:ascii="Calibri" w:eastAsia="Calibri" w:hAnsi="Calibri" w:cs="Calibri"/>
          <w:spacing w:val="-11"/>
          <w:sz w:val="24"/>
          <w:szCs w:val="24"/>
        </w:rPr>
        <w:t xml:space="preserve"> </w:t>
      </w:r>
      <w:r>
        <w:rPr>
          <w:rFonts w:ascii="Calibri" w:eastAsia="Calibri" w:hAnsi="Calibri" w:cs="Calibri"/>
          <w:sz w:val="24"/>
          <w:szCs w:val="24"/>
        </w:rPr>
        <w:t xml:space="preserve">of </w:t>
      </w:r>
      <w:r>
        <w:rPr>
          <w:rFonts w:ascii="Calibri" w:eastAsia="Calibri" w:hAnsi="Calibri" w:cs="Calibri"/>
          <w:spacing w:val="1"/>
          <w:sz w:val="24"/>
          <w:szCs w:val="24"/>
        </w:rPr>
        <w:t>t</w:t>
      </w:r>
      <w:r>
        <w:rPr>
          <w:rFonts w:ascii="Calibri" w:eastAsia="Calibri" w:hAnsi="Calibri" w:cs="Calibri"/>
          <w:spacing w:val="-1"/>
          <w:sz w:val="24"/>
          <w:szCs w:val="24"/>
        </w:rPr>
        <w:t>h</w:t>
      </w:r>
      <w:r>
        <w:rPr>
          <w:rFonts w:ascii="Calibri" w:eastAsia="Calibri" w:hAnsi="Calibri" w:cs="Calibri"/>
          <w:sz w:val="24"/>
          <w:szCs w:val="24"/>
        </w:rPr>
        <w:t>e</w:t>
      </w:r>
      <w:r>
        <w:rPr>
          <w:rFonts w:ascii="Calibri" w:eastAsia="Calibri" w:hAnsi="Calibri" w:cs="Calibri"/>
          <w:spacing w:val="-3"/>
          <w:sz w:val="24"/>
          <w:szCs w:val="24"/>
        </w:rPr>
        <w:t xml:space="preserve"> </w:t>
      </w:r>
      <w:r>
        <w:rPr>
          <w:rFonts w:ascii="Calibri" w:eastAsia="Calibri" w:hAnsi="Calibri" w:cs="Calibri"/>
          <w:sz w:val="24"/>
          <w:szCs w:val="24"/>
        </w:rPr>
        <w:t>r</w:t>
      </w:r>
      <w:r>
        <w:rPr>
          <w:rFonts w:ascii="Calibri" w:eastAsia="Calibri" w:hAnsi="Calibri" w:cs="Calibri"/>
          <w:spacing w:val="1"/>
          <w:sz w:val="24"/>
          <w:szCs w:val="24"/>
        </w:rPr>
        <w:t>e</w:t>
      </w:r>
      <w:r>
        <w:rPr>
          <w:rFonts w:ascii="Calibri" w:eastAsia="Calibri" w:hAnsi="Calibri" w:cs="Calibri"/>
          <w:sz w:val="24"/>
          <w:szCs w:val="24"/>
        </w:rPr>
        <w:t>mai</w:t>
      </w:r>
      <w:r>
        <w:rPr>
          <w:rFonts w:ascii="Calibri" w:eastAsia="Calibri" w:hAnsi="Calibri" w:cs="Calibri"/>
          <w:spacing w:val="2"/>
          <w:sz w:val="24"/>
          <w:szCs w:val="24"/>
        </w:rPr>
        <w:t>n</w:t>
      </w:r>
      <w:r>
        <w:rPr>
          <w:rFonts w:ascii="Calibri" w:eastAsia="Calibri" w:hAnsi="Calibri" w:cs="Calibri"/>
          <w:spacing w:val="-2"/>
          <w:sz w:val="24"/>
          <w:szCs w:val="24"/>
        </w:rPr>
        <w:t>i</w:t>
      </w:r>
      <w:r>
        <w:rPr>
          <w:rFonts w:ascii="Calibri" w:eastAsia="Calibri" w:hAnsi="Calibri" w:cs="Calibri"/>
          <w:spacing w:val="1"/>
          <w:sz w:val="24"/>
          <w:szCs w:val="24"/>
        </w:rPr>
        <w:t>n</w:t>
      </w:r>
      <w:r>
        <w:rPr>
          <w:rFonts w:ascii="Calibri" w:eastAsia="Calibri" w:hAnsi="Calibri" w:cs="Calibri"/>
          <w:sz w:val="24"/>
          <w:szCs w:val="24"/>
        </w:rPr>
        <w:t>g</w:t>
      </w:r>
      <w:r>
        <w:rPr>
          <w:rFonts w:ascii="Calibri" w:eastAsia="Calibri" w:hAnsi="Calibri" w:cs="Calibri"/>
          <w:spacing w:val="-2"/>
          <w:sz w:val="24"/>
          <w:szCs w:val="24"/>
        </w:rPr>
        <w:t xml:space="preserve"> </w:t>
      </w:r>
      <w:r>
        <w:rPr>
          <w:rFonts w:ascii="Calibri" w:eastAsia="Calibri" w:hAnsi="Calibri" w:cs="Calibri"/>
          <w:spacing w:val="-1"/>
          <w:sz w:val="24"/>
          <w:szCs w:val="24"/>
        </w:rPr>
        <w:t>p</w:t>
      </w:r>
      <w:r>
        <w:rPr>
          <w:rFonts w:ascii="Calibri" w:eastAsia="Calibri" w:hAnsi="Calibri" w:cs="Calibri"/>
          <w:sz w:val="24"/>
          <w:szCs w:val="24"/>
        </w:rPr>
        <w:t>r</w:t>
      </w:r>
      <w:r>
        <w:rPr>
          <w:rFonts w:ascii="Calibri" w:eastAsia="Calibri" w:hAnsi="Calibri" w:cs="Calibri"/>
          <w:spacing w:val="1"/>
          <w:sz w:val="24"/>
          <w:szCs w:val="24"/>
        </w:rPr>
        <w:t>o</w:t>
      </w:r>
      <w:r>
        <w:rPr>
          <w:rFonts w:ascii="Calibri" w:eastAsia="Calibri" w:hAnsi="Calibri" w:cs="Calibri"/>
          <w:sz w:val="24"/>
          <w:szCs w:val="24"/>
        </w:rPr>
        <w:t>vi</w:t>
      </w:r>
      <w:r>
        <w:rPr>
          <w:rFonts w:ascii="Calibri" w:eastAsia="Calibri" w:hAnsi="Calibri" w:cs="Calibri"/>
          <w:spacing w:val="-1"/>
          <w:sz w:val="24"/>
          <w:szCs w:val="24"/>
        </w:rPr>
        <w:t>s</w:t>
      </w:r>
      <w:r>
        <w:rPr>
          <w:rFonts w:ascii="Calibri" w:eastAsia="Calibri" w:hAnsi="Calibri" w:cs="Calibri"/>
          <w:sz w:val="24"/>
          <w:szCs w:val="24"/>
        </w:rPr>
        <w:t>io</w:t>
      </w:r>
      <w:r>
        <w:rPr>
          <w:rFonts w:ascii="Calibri" w:eastAsia="Calibri" w:hAnsi="Calibri" w:cs="Calibri"/>
          <w:spacing w:val="2"/>
          <w:sz w:val="24"/>
          <w:szCs w:val="24"/>
        </w:rPr>
        <w:t>n</w:t>
      </w:r>
      <w:r>
        <w:rPr>
          <w:rFonts w:ascii="Calibri" w:eastAsia="Calibri" w:hAnsi="Calibri" w:cs="Calibri"/>
          <w:sz w:val="24"/>
          <w:szCs w:val="24"/>
        </w:rPr>
        <w:t>s</w:t>
      </w:r>
      <w:r>
        <w:rPr>
          <w:rFonts w:ascii="Calibri" w:eastAsia="Calibri" w:hAnsi="Calibri" w:cs="Calibri"/>
          <w:spacing w:val="-4"/>
          <w:sz w:val="24"/>
          <w:szCs w:val="24"/>
        </w:rPr>
        <w:t xml:space="preserve"> </w:t>
      </w:r>
      <w:r>
        <w:rPr>
          <w:rFonts w:ascii="Calibri" w:eastAsia="Calibri" w:hAnsi="Calibri" w:cs="Calibri"/>
          <w:sz w:val="24"/>
          <w:szCs w:val="24"/>
        </w:rPr>
        <w:t xml:space="preserve">of </w:t>
      </w:r>
      <w:r>
        <w:rPr>
          <w:rFonts w:ascii="Calibri" w:eastAsia="Calibri" w:hAnsi="Calibri" w:cs="Calibri"/>
          <w:spacing w:val="-1"/>
          <w:sz w:val="24"/>
          <w:szCs w:val="24"/>
        </w:rPr>
        <w:t>t</w:t>
      </w:r>
      <w:r>
        <w:rPr>
          <w:rFonts w:ascii="Calibri" w:eastAsia="Calibri" w:hAnsi="Calibri" w:cs="Calibri"/>
          <w:spacing w:val="1"/>
          <w:sz w:val="24"/>
          <w:szCs w:val="24"/>
        </w:rPr>
        <w:t>h</w:t>
      </w:r>
      <w:r>
        <w:rPr>
          <w:rFonts w:ascii="Calibri" w:eastAsia="Calibri" w:hAnsi="Calibri" w:cs="Calibri"/>
          <w:sz w:val="24"/>
          <w:szCs w:val="24"/>
        </w:rPr>
        <w:t>is Agr</w:t>
      </w:r>
      <w:r>
        <w:rPr>
          <w:rFonts w:ascii="Calibri" w:eastAsia="Calibri" w:hAnsi="Calibri" w:cs="Calibri"/>
          <w:spacing w:val="1"/>
          <w:sz w:val="24"/>
          <w:szCs w:val="24"/>
        </w:rPr>
        <w:t>e</w:t>
      </w:r>
      <w:r>
        <w:rPr>
          <w:rFonts w:ascii="Calibri" w:eastAsia="Calibri" w:hAnsi="Calibri" w:cs="Calibri"/>
          <w:spacing w:val="-2"/>
          <w:sz w:val="24"/>
          <w:szCs w:val="24"/>
        </w:rPr>
        <w:t>e</w:t>
      </w:r>
      <w:r>
        <w:rPr>
          <w:rFonts w:ascii="Calibri" w:eastAsia="Calibri" w:hAnsi="Calibri" w:cs="Calibri"/>
          <w:sz w:val="24"/>
          <w:szCs w:val="24"/>
        </w:rPr>
        <w:t>ment</w:t>
      </w:r>
      <w:r>
        <w:rPr>
          <w:rFonts w:ascii="Calibri" w:eastAsia="Calibri" w:hAnsi="Calibri" w:cs="Calibri"/>
          <w:spacing w:val="-9"/>
          <w:sz w:val="24"/>
          <w:szCs w:val="24"/>
        </w:rPr>
        <w:t xml:space="preserve"> </w:t>
      </w:r>
      <w:r>
        <w:rPr>
          <w:rFonts w:ascii="Calibri" w:eastAsia="Calibri" w:hAnsi="Calibri" w:cs="Calibri"/>
          <w:sz w:val="24"/>
          <w:szCs w:val="24"/>
        </w:rPr>
        <w:t>s</w:t>
      </w:r>
      <w:r>
        <w:rPr>
          <w:rFonts w:ascii="Calibri" w:eastAsia="Calibri" w:hAnsi="Calibri" w:cs="Calibri"/>
          <w:spacing w:val="-2"/>
          <w:sz w:val="24"/>
          <w:szCs w:val="24"/>
        </w:rPr>
        <w:t>h</w:t>
      </w:r>
      <w:r>
        <w:rPr>
          <w:rFonts w:ascii="Calibri" w:eastAsia="Calibri" w:hAnsi="Calibri" w:cs="Calibri"/>
          <w:sz w:val="24"/>
          <w:szCs w:val="24"/>
        </w:rPr>
        <w:t>all</w:t>
      </w:r>
      <w:r>
        <w:rPr>
          <w:rFonts w:ascii="Calibri" w:eastAsia="Calibri" w:hAnsi="Calibri" w:cs="Calibri"/>
          <w:spacing w:val="-1"/>
          <w:sz w:val="24"/>
          <w:szCs w:val="24"/>
        </w:rPr>
        <w:t xml:space="preserve"> </w:t>
      </w:r>
      <w:r>
        <w:rPr>
          <w:rFonts w:ascii="Calibri" w:eastAsia="Calibri" w:hAnsi="Calibri" w:cs="Calibri"/>
          <w:spacing w:val="1"/>
          <w:sz w:val="24"/>
          <w:szCs w:val="24"/>
        </w:rPr>
        <w:t>n</w:t>
      </w:r>
      <w:r>
        <w:rPr>
          <w:rFonts w:ascii="Calibri" w:eastAsia="Calibri" w:hAnsi="Calibri" w:cs="Calibri"/>
          <w:sz w:val="24"/>
          <w:szCs w:val="24"/>
        </w:rPr>
        <w:t xml:space="preserve">ot </w:t>
      </w:r>
      <w:r>
        <w:rPr>
          <w:rFonts w:ascii="Calibri" w:eastAsia="Calibri" w:hAnsi="Calibri" w:cs="Calibri"/>
          <w:spacing w:val="-2"/>
          <w:sz w:val="24"/>
          <w:szCs w:val="24"/>
        </w:rPr>
        <w:t>i</w:t>
      </w:r>
      <w:r>
        <w:rPr>
          <w:rFonts w:ascii="Calibri" w:eastAsia="Calibri" w:hAnsi="Calibri" w:cs="Calibri"/>
          <w:sz w:val="24"/>
          <w:szCs w:val="24"/>
        </w:rPr>
        <w:t>n</w:t>
      </w:r>
      <w:r>
        <w:rPr>
          <w:rFonts w:ascii="Calibri" w:eastAsia="Calibri" w:hAnsi="Calibri" w:cs="Calibri"/>
          <w:spacing w:val="2"/>
          <w:sz w:val="24"/>
          <w:szCs w:val="24"/>
        </w:rPr>
        <w:t xml:space="preserve"> </w:t>
      </w:r>
      <w:r>
        <w:rPr>
          <w:rFonts w:ascii="Calibri" w:eastAsia="Calibri" w:hAnsi="Calibri" w:cs="Calibri"/>
          <w:sz w:val="24"/>
          <w:szCs w:val="24"/>
        </w:rPr>
        <w:t>a</w:t>
      </w:r>
      <w:r>
        <w:rPr>
          <w:rFonts w:ascii="Calibri" w:eastAsia="Calibri" w:hAnsi="Calibri" w:cs="Calibri"/>
          <w:spacing w:val="1"/>
          <w:sz w:val="24"/>
          <w:szCs w:val="24"/>
        </w:rPr>
        <w:t>n</w:t>
      </w:r>
      <w:r>
        <w:rPr>
          <w:rFonts w:ascii="Calibri" w:eastAsia="Calibri" w:hAnsi="Calibri" w:cs="Calibri"/>
          <w:sz w:val="24"/>
          <w:szCs w:val="24"/>
        </w:rPr>
        <w:t>y</w:t>
      </w:r>
      <w:r>
        <w:rPr>
          <w:rFonts w:ascii="Calibri" w:eastAsia="Calibri" w:hAnsi="Calibri" w:cs="Calibri"/>
          <w:spacing w:val="-3"/>
          <w:sz w:val="24"/>
          <w:szCs w:val="24"/>
        </w:rPr>
        <w:t xml:space="preserve"> </w:t>
      </w:r>
      <w:r>
        <w:rPr>
          <w:rFonts w:ascii="Calibri" w:eastAsia="Calibri" w:hAnsi="Calibri" w:cs="Calibri"/>
          <w:spacing w:val="-1"/>
          <w:sz w:val="24"/>
          <w:szCs w:val="24"/>
        </w:rPr>
        <w:t>w</w:t>
      </w:r>
      <w:r>
        <w:rPr>
          <w:rFonts w:ascii="Calibri" w:eastAsia="Calibri" w:hAnsi="Calibri" w:cs="Calibri"/>
          <w:sz w:val="24"/>
          <w:szCs w:val="24"/>
        </w:rPr>
        <w:t>ay</w:t>
      </w:r>
      <w:r>
        <w:rPr>
          <w:rFonts w:ascii="Calibri" w:eastAsia="Calibri" w:hAnsi="Calibri" w:cs="Calibri"/>
          <w:spacing w:val="-4"/>
          <w:sz w:val="24"/>
          <w:szCs w:val="24"/>
        </w:rPr>
        <w:t xml:space="preserve"> </w:t>
      </w:r>
      <w:r>
        <w:rPr>
          <w:rFonts w:ascii="Calibri" w:eastAsia="Calibri" w:hAnsi="Calibri" w:cs="Calibri"/>
          <w:spacing w:val="1"/>
          <w:sz w:val="24"/>
          <w:szCs w:val="24"/>
        </w:rPr>
        <w:t>b</w:t>
      </w:r>
      <w:r>
        <w:rPr>
          <w:rFonts w:ascii="Calibri" w:eastAsia="Calibri" w:hAnsi="Calibri" w:cs="Calibri"/>
          <w:sz w:val="24"/>
          <w:szCs w:val="24"/>
        </w:rPr>
        <w:t>e a</w:t>
      </w:r>
      <w:r>
        <w:rPr>
          <w:rFonts w:ascii="Calibri" w:eastAsia="Calibri" w:hAnsi="Calibri" w:cs="Calibri"/>
          <w:spacing w:val="1"/>
          <w:sz w:val="24"/>
          <w:szCs w:val="24"/>
        </w:rPr>
        <w:t>ff</w:t>
      </w:r>
      <w:r>
        <w:rPr>
          <w:rFonts w:ascii="Calibri" w:eastAsia="Calibri" w:hAnsi="Calibri" w:cs="Calibri"/>
          <w:sz w:val="24"/>
          <w:szCs w:val="24"/>
        </w:rPr>
        <w:t>e</w:t>
      </w:r>
      <w:r>
        <w:rPr>
          <w:rFonts w:ascii="Calibri" w:eastAsia="Calibri" w:hAnsi="Calibri" w:cs="Calibri"/>
          <w:spacing w:val="-2"/>
          <w:sz w:val="24"/>
          <w:szCs w:val="24"/>
        </w:rPr>
        <w:t>c</w:t>
      </w:r>
      <w:r>
        <w:rPr>
          <w:rFonts w:ascii="Calibri" w:eastAsia="Calibri" w:hAnsi="Calibri" w:cs="Calibri"/>
          <w:spacing w:val="1"/>
          <w:sz w:val="24"/>
          <w:szCs w:val="24"/>
        </w:rPr>
        <w:t>t</w:t>
      </w:r>
      <w:r>
        <w:rPr>
          <w:rFonts w:ascii="Calibri" w:eastAsia="Calibri" w:hAnsi="Calibri" w:cs="Calibri"/>
          <w:sz w:val="24"/>
          <w:szCs w:val="24"/>
        </w:rPr>
        <w:t>ed</w:t>
      </w:r>
      <w:r>
        <w:rPr>
          <w:rFonts w:ascii="Calibri" w:eastAsia="Calibri" w:hAnsi="Calibri" w:cs="Calibri"/>
          <w:spacing w:val="-5"/>
          <w:sz w:val="24"/>
          <w:szCs w:val="24"/>
        </w:rPr>
        <w:t xml:space="preserve"> </w:t>
      </w:r>
      <w:r>
        <w:rPr>
          <w:rFonts w:ascii="Calibri" w:eastAsia="Calibri" w:hAnsi="Calibri" w:cs="Calibri"/>
          <w:sz w:val="24"/>
          <w:szCs w:val="24"/>
        </w:rPr>
        <w:t>or</w:t>
      </w:r>
      <w:r>
        <w:rPr>
          <w:rFonts w:ascii="Calibri" w:eastAsia="Calibri" w:hAnsi="Calibri" w:cs="Calibri"/>
          <w:spacing w:val="-1"/>
          <w:sz w:val="24"/>
          <w:szCs w:val="24"/>
        </w:rPr>
        <w:t xml:space="preserve"> </w:t>
      </w:r>
      <w:r>
        <w:rPr>
          <w:rFonts w:ascii="Calibri" w:eastAsia="Calibri" w:hAnsi="Calibri" w:cs="Calibri"/>
          <w:spacing w:val="-2"/>
          <w:sz w:val="24"/>
          <w:szCs w:val="24"/>
        </w:rPr>
        <w:t>i</w:t>
      </w:r>
      <w:r>
        <w:rPr>
          <w:rFonts w:ascii="Calibri" w:eastAsia="Calibri" w:hAnsi="Calibri" w:cs="Calibri"/>
          <w:sz w:val="24"/>
          <w:szCs w:val="24"/>
        </w:rPr>
        <w:t>m</w:t>
      </w:r>
      <w:r>
        <w:rPr>
          <w:rFonts w:ascii="Calibri" w:eastAsia="Calibri" w:hAnsi="Calibri" w:cs="Calibri"/>
          <w:spacing w:val="1"/>
          <w:sz w:val="24"/>
          <w:szCs w:val="24"/>
        </w:rPr>
        <w:t>p</w:t>
      </w:r>
      <w:r>
        <w:rPr>
          <w:rFonts w:ascii="Calibri" w:eastAsia="Calibri" w:hAnsi="Calibri" w:cs="Calibri"/>
          <w:sz w:val="24"/>
          <w:szCs w:val="24"/>
        </w:rPr>
        <w:t>ai</w:t>
      </w:r>
      <w:r>
        <w:rPr>
          <w:rFonts w:ascii="Calibri" w:eastAsia="Calibri" w:hAnsi="Calibri" w:cs="Calibri"/>
          <w:spacing w:val="-2"/>
          <w:sz w:val="24"/>
          <w:szCs w:val="24"/>
        </w:rPr>
        <w:t>r</w:t>
      </w:r>
      <w:r>
        <w:rPr>
          <w:rFonts w:ascii="Calibri" w:eastAsia="Calibri" w:hAnsi="Calibri" w:cs="Calibri"/>
          <w:sz w:val="24"/>
          <w:szCs w:val="24"/>
        </w:rPr>
        <w:t>ed</w:t>
      </w:r>
      <w:r>
        <w:rPr>
          <w:rFonts w:ascii="Calibri" w:eastAsia="Calibri" w:hAnsi="Calibri" w:cs="Calibri"/>
          <w:spacing w:val="-2"/>
          <w:sz w:val="24"/>
          <w:szCs w:val="24"/>
        </w:rPr>
        <w:t xml:space="preserve"> </w:t>
      </w:r>
      <w:r>
        <w:rPr>
          <w:rFonts w:ascii="Calibri" w:eastAsia="Calibri" w:hAnsi="Calibri" w:cs="Calibri"/>
          <w:spacing w:val="1"/>
          <w:sz w:val="24"/>
          <w:szCs w:val="24"/>
        </w:rPr>
        <w:t>t</w:t>
      </w:r>
      <w:r>
        <w:rPr>
          <w:rFonts w:ascii="Calibri" w:eastAsia="Calibri" w:hAnsi="Calibri" w:cs="Calibri"/>
          <w:spacing w:val="-1"/>
          <w:sz w:val="24"/>
          <w:szCs w:val="24"/>
        </w:rPr>
        <w:t>h</w:t>
      </w:r>
      <w:r>
        <w:rPr>
          <w:rFonts w:ascii="Calibri" w:eastAsia="Calibri" w:hAnsi="Calibri" w:cs="Calibri"/>
          <w:spacing w:val="-2"/>
          <w:sz w:val="24"/>
          <w:szCs w:val="24"/>
        </w:rPr>
        <w:t>e</w:t>
      </w:r>
      <w:r>
        <w:rPr>
          <w:rFonts w:ascii="Calibri" w:eastAsia="Calibri" w:hAnsi="Calibri" w:cs="Calibri"/>
          <w:sz w:val="24"/>
          <w:szCs w:val="24"/>
        </w:rPr>
        <w:t>r</w:t>
      </w:r>
      <w:r>
        <w:rPr>
          <w:rFonts w:ascii="Calibri" w:eastAsia="Calibri" w:hAnsi="Calibri" w:cs="Calibri"/>
          <w:spacing w:val="1"/>
          <w:sz w:val="24"/>
          <w:szCs w:val="24"/>
        </w:rPr>
        <w:t>eb</w:t>
      </w:r>
      <w:r>
        <w:rPr>
          <w:rFonts w:ascii="Calibri" w:eastAsia="Calibri" w:hAnsi="Calibri" w:cs="Calibri"/>
          <w:sz w:val="24"/>
          <w:szCs w:val="24"/>
        </w:rPr>
        <w:t xml:space="preserve">y. </w:t>
      </w:r>
      <w:r>
        <w:rPr>
          <w:rFonts w:ascii="Calibri" w:eastAsia="Calibri" w:hAnsi="Calibri" w:cs="Calibri"/>
          <w:spacing w:val="-4"/>
          <w:sz w:val="24"/>
          <w:szCs w:val="24"/>
        </w:rPr>
        <w:t xml:space="preserve"> </w:t>
      </w:r>
      <w:r>
        <w:rPr>
          <w:rFonts w:ascii="Calibri" w:eastAsia="Calibri" w:hAnsi="Calibri" w:cs="Calibri"/>
          <w:sz w:val="24"/>
          <w:szCs w:val="24"/>
        </w:rPr>
        <w:t>If</w:t>
      </w:r>
      <w:r>
        <w:rPr>
          <w:rFonts w:ascii="Calibri" w:eastAsia="Calibri" w:hAnsi="Calibri" w:cs="Calibri"/>
          <w:spacing w:val="-1"/>
          <w:sz w:val="24"/>
          <w:szCs w:val="24"/>
        </w:rPr>
        <w:t xml:space="preserve"> </w:t>
      </w:r>
      <w:r>
        <w:rPr>
          <w:rFonts w:ascii="Calibri" w:eastAsia="Calibri" w:hAnsi="Calibri" w:cs="Calibri"/>
          <w:spacing w:val="1"/>
          <w:sz w:val="24"/>
          <w:szCs w:val="24"/>
        </w:rPr>
        <w:t>n</w:t>
      </w:r>
      <w:r>
        <w:rPr>
          <w:rFonts w:ascii="Calibri" w:eastAsia="Calibri" w:hAnsi="Calibri" w:cs="Calibri"/>
          <w:sz w:val="24"/>
          <w:szCs w:val="24"/>
        </w:rPr>
        <w:t>ecessary</w:t>
      </w:r>
      <w:r>
        <w:rPr>
          <w:rFonts w:ascii="Calibri" w:eastAsia="Calibri" w:hAnsi="Calibri" w:cs="Calibri"/>
          <w:spacing w:val="-10"/>
          <w:sz w:val="24"/>
          <w:szCs w:val="24"/>
        </w:rPr>
        <w:t xml:space="preserve"> </w:t>
      </w:r>
      <w:r>
        <w:rPr>
          <w:rFonts w:ascii="Calibri" w:eastAsia="Calibri" w:hAnsi="Calibri" w:cs="Calibri"/>
          <w:spacing w:val="1"/>
          <w:sz w:val="24"/>
          <w:szCs w:val="24"/>
        </w:rPr>
        <w:t>t</w:t>
      </w:r>
      <w:r>
        <w:rPr>
          <w:rFonts w:ascii="Calibri" w:eastAsia="Calibri" w:hAnsi="Calibri" w:cs="Calibri"/>
          <w:sz w:val="24"/>
          <w:szCs w:val="24"/>
        </w:rPr>
        <w:t>o</w:t>
      </w:r>
      <w:r>
        <w:rPr>
          <w:rFonts w:ascii="Calibri" w:eastAsia="Calibri" w:hAnsi="Calibri" w:cs="Calibri"/>
          <w:spacing w:val="4"/>
          <w:sz w:val="24"/>
          <w:szCs w:val="24"/>
        </w:rPr>
        <w:t xml:space="preserve"> </w:t>
      </w:r>
      <w:r>
        <w:rPr>
          <w:rFonts w:ascii="Calibri" w:eastAsia="Calibri" w:hAnsi="Calibri" w:cs="Calibri"/>
          <w:spacing w:val="-2"/>
          <w:sz w:val="24"/>
          <w:szCs w:val="24"/>
        </w:rPr>
        <w:t>a</w:t>
      </w:r>
      <w:r>
        <w:rPr>
          <w:rFonts w:ascii="Calibri" w:eastAsia="Calibri" w:hAnsi="Calibri" w:cs="Calibri"/>
          <w:spacing w:val="1"/>
          <w:sz w:val="24"/>
          <w:szCs w:val="24"/>
        </w:rPr>
        <w:t>f</w:t>
      </w:r>
      <w:r>
        <w:rPr>
          <w:rFonts w:ascii="Calibri" w:eastAsia="Calibri" w:hAnsi="Calibri" w:cs="Calibri"/>
          <w:spacing w:val="-1"/>
          <w:sz w:val="24"/>
          <w:szCs w:val="24"/>
        </w:rPr>
        <w:t>f</w:t>
      </w:r>
      <w:r>
        <w:rPr>
          <w:rFonts w:ascii="Calibri" w:eastAsia="Calibri" w:hAnsi="Calibri" w:cs="Calibri"/>
          <w:spacing w:val="-2"/>
          <w:sz w:val="24"/>
          <w:szCs w:val="24"/>
        </w:rPr>
        <w:t>e</w:t>
      </w:r>
      <w:r>
        <w:rPr>
          <w:rFonts w:ascii="Calibri" w:eastAsia="Calibri" w:hAnsi="Calibri" w:cs="Calibri"/>
          <w:spacing w:val="-1"/>
          <w:sz w:val="24"/>
          <w:szCs w:val="24"/>
        </w:rPr>
        <w:t>c</w:t>
      </w:r>
      <w:r>
        <w:rPr>
          <w:rFonts w:ascii="Calibri" w:eastAsia="Calibri" w:hAnsi="Calibri" w:cs="Calibri"/>
          <w:sz w:val="24"/>
          <w:szCs w:val="24"/>
        </w:rPr>
        <w:t>t</w:t>
      </w:r>
      <w:r>
        <w:rPr>
          <w:rFonts w:ascii="Calibri" w:eastAsia="Calibri" w:hAnsi="Calibri" w:cs="Calibri"/>
          <w:spacing w:val="-1"/>
          <w:sz w:val="24"/>
          <w:szCs w:val="24"/>
        </w:rPr>
        <w:t xml:space="preserve"> t</w:t>
      </w:r>
      <w:r>
        <w:rPr>
          <w:rFonts w:ascii="Calibri" w:eastAsia="Calibri" w:hAnsi="Calibri" w:cs="Calibri"/>
          <w:spacing w:val="1"/>
          <w:sz w:val="24"/>
          <w:szCs w:val="24"/>
        </w:rPr>
        <w:t>h</w:t>
      </w:r>
      <w:r>
        <w:rPr>
          <w:rFonts w:ascii="Calibri" w:eastAsia="Calibri" w:hAnsi="Calibri" w:cs="Calibri"/>
          <w:sz w:val="24"/>
          <w:szCs w:val="24"/>
        </w:rPr>
        <w:t>e</w:t>
      </w:r>
      <w:r>
        <w:rPr>
          <w:rFonts w:ascii="Calibri" w:eastAsia="Calibri" w:hAnsi="Calibri" w:cs="Calibri"/>
          <w:spacing w:val="-1"/>
          <w:sz w:val="24"/>
          <w:szCs w:val="24"/>
        </w:rPr>
        <w:t xml:space="preserve"> </w:t>
      </w:r>
      <w:r>
        <w:rPr>
          <w:rFonts w:ascii="Calibri" w:eastAsia="Calibri" w:hAnsi="Calibri" w:cs="Calibri"/>
          <w:spacing w:val="-2"/>
          <w:sz w:val="24"/>
          <w:szCs w:val="24"/>
        </w:rPr>
        <w:t>i</w:t>
      </w:r>
      <w:r>
        <w:rPr>
          <w:rFonts w:ascii="Calibri" w:eastAsia="Calibri" w:hAnsi="Calibri" w:cs="Calibri"/>
          <w:spacing w:val="1"/>
          <w:sz w:val="24"/>
          <w:szCs w:val="24"/>
        </w:rPr>
        <w:t>nt</w:t>
      </w:r>
      <w:r>
        <w:rPr>
          <w:rFonts w:ascii="Calibri" w:eastAsia="Calibri" w:hAnsi="Calibri" w:cs="Calibri"/>
          <w:spacing w:val="-2"/>
          <w:sz w:val="24"/>
          <w:szCs w:val="24"/>
        </w:rPr>
        <w:t>e</w:t>
      </w:r>
      <w:r>
        <w:rPr>
          <w:rFonts w:ascii="Calibri" w:eastAsia="Calibri" w:hAnsi="Calibri" w:cs="Calibri"/>
          <w:spacing w:val="1"/>
          <w:sz w:val="24"/>
          <w:szCs w:val="24"/>
        </w:rPr>
        <w:t>n</w:t>
      </w:r>
      <w:r>
        <w:rPr>
          <w:rFonts w:ascii="Calibri" w:eastAsia="Calibri" w:hAnsi="Calibri" w:cs="Calibri"/>
          <w:sz w:val="24"/>
          <w:szCs w:val="24"/>
        </w:rPr>
        <w:t>t</w:t>
      </w:r>
      <w:r>
        <w:rPr>
          <w:rFonts w:ascii="Calibri" w:eastAsia="Calibri" w:hAnsi="Calibri" w:cs="Calibri"/>
          <w:spacing w:val="-3"/>
          <w:sz w:val="24"/>
          <w:szCs w:val="24"/>
        </w:rPr>
        <w:t xml:space="preserve"> </w:t>
      </w:r>
      <w:r>
        <w:rPr>
          <w:rFonts w:ascii="Calibri" w:eastAsia="Calibri" w:hAnsi="Calibri" w:cs="Calibri"/>
          <w:spacing w:val="-2"/>
          <w:sz w:val="24"/>
          <w:szCs w:val="24"/>
        </w:rPr>
        <w:t>o</w:t>
      </w:r>
      <w:r>
        <w:rPr>
          <w:rFonts w:ascii="Calibri" w:eastAsia="Calibri" w:hAnsi="Calibri" w:cs="Calibri"/>
          <w:sz w:val="24"/>
          <w:szCs w:val="24"/>
        </w:rPr>
        <w:t>f</w:t>
      </w:r>
      <w:r>
        <w:rPr>
          <w:rFonts w:ascii="Calibri" w:eastAsia="Calibri" w:hAnsi="Calibri" w:cs="Calibri"/>
          <w:spacing w:val="2"/>
          <w:sz w:val="24"/>
          <w:szCs w:val="24"/>
        </w:rPr>
        <w:t xml:space="preserve"> </w:t>
      </w:r>
      <w:r>
        <w:rPr>
          <w:rFonts w:ascii="Calibri" w:eastAsia="Calibri" w:hAnsi="Calibri" w:cs="Calibri"/>
          <w:spacing w:val="-1"/>
          <w:sz w:val="24"/>
          <w:szCs w:val="24"/>
        </w:rPr>
        <w:t>t</w:t>
      </w:r>
      <w:r>
        <w:rPr>
          <w:rFonts w:ascii="Calibri" w:eastAsia="Calibri" w:hAnsi="Calibri" w:cs="Calibri"/>
          <w:spacing w:val="1"/>
          <w:sz w:val="24"/>
          <w:szCs w:val="24"/>
        </w:rPr>
        <w:t>h</w:t>
      </w:r>
      <w:r>
        <w:rPr>
          <w:rFonts w:ascii="Calibri" w:eastAsia="Calibri" w:hAnsi="Calibri" w:cs="Calibri"/>
          <w:sz w:val="24"/>
          <w:szCs w:val="24"/>
        </w:rPr>
        <w:t>e</w:t>
      </w:r>
      <w:r>
        <w:rPr>
          <w:rFonts w:ascii="Calibri" w:eastAsia="Calibri" w:hAnsi="Calibri" w:cs="Calibri"/>
          <w:spacing w:val="-3"/>
          <w:sz w:val="24"/>
          <w:szCs w:val="24"/>
        </w:rPr>
        <w:t xml:space="preserve"> </w:t>
      </w:r>
      <w:r>
        <w:rPr>
          <w:rFonts w:ascii="Calibri" w:eastAsia="Calibri" w:hAnsi="Calibri" w:cs="Calibri"/>
          <w:sz w:val="24"/>
          <w:szCs w:val="24"/>
        </w:rPr>
        <w:t>P</w:t>
      </w:r>
      <w:r>
        <w:rPr>
          <w:rFonts w:ascii="Calibri" w:eastAsia="Calibri" w:hAnsi="Calibri" w:cs="Calibri"/>
          <w:spacing w:val="1"/>
          <w:sz w:val="24"/>
          <w:szCs w:val="24"/>
        </w:rPr>
        <w:t>a</w:t>
      </w:r>
      <w:r>
        <w:rPr>
          <w:rFonts w:ascii="Calibri" w:eastAsia="Calibri" w:hAnsi="Calibri" w:cs="Calibri"/>
          <w:spacing w:val="-2"/>
          <w:sz w:val="24"/>
          <w:szCs w:val="24"/>
        </w:rPr>
        <w:t>r</w:t>
      </w:r>
      <w:r>
        <w:rPr>
          <w:rFonts w:ascii="Calibri" w:eastAsia="Calibri" w:hAnsi="Calibri" w:cs="Calibri"/>
          <w:spacing w:val="1"/>
          <w:sz w:val="24"/>
          <w:szCs w:val="24"/>
        </w:rPr>
        <w:t>t</w:t>
      </w:r>
      <w:r>
        <w:rPr>
          <w:rFonts w:ascii="Calibri" w:eastAsia="Calibri" w:hAnsi="Calibri" w:cs="Calibri"/>
          <w:spacing w:val="-2"/>
          <w:sz w:val="24"/>
          <w:szCs w:val="24"/>
        </w:rPr>
        <w:t>i</w:t>
      </w:r>
      <w:r>
        <w:rPr>
          <w:rFonts w:ascii="Calibri" w:eastAsia="Calibri" w:hAnsi="Calibri" w:cs="Calibri"/>
          <w:sz w:val="24"/>
          <w:szCs w:val="24"/>
        </w:rPr>
        <w:t>es,</w:t>
      </w:r>
      <w:r>
        <w:rPr>
          <w:rFonts w:ascii="Calibri" w:eastAsia="Calibri" w:hAnsi="Calibri" w:cs="Calibri"/>
          <w:spacing w:val="-6"/>
          <w:sz w:val="24"/>
          <w:szCs w:val="24"/>
        </w:rPr>
        <w:t xml:space="preserve"> </w:t>
      </w:r>
      <w:r>
        <w:rPr>
          <w:rFonts w:ascii="Calibri" w:eastAsia="Calibri" w:hAnsi="Calibri" w:cs="Calibri"/>
          <w:spacing w:val="-1"/>
          <w:sz w:val="24"/>
          <w:szCs w:val="24"/>
        </w:rPr>
        <w:t>t</w:t>
      </w:r>
      <w:r>
        <w:rPr>
          <w:rFonts w:ascii="Calibri" w:eastAsia="Calibri" w:hAnsi="Calibri" w:cs="Calibri"/>
          <w:spacing w:val="1"/>
          <w:sz w:val="24"/>
          <w:szCs w:val="24"/>
        </w:rPr>
        <w:t>h</w:t>
      </w:r>
      <w:r>
        <w:rPr>
          <w:rFonts w:ascii="Calibri" w:eastAsia="Calibri" w:hAnsi="Calibri" w:cs="Calibri"/>
          <w:sz w:val="24"/>
          <w:szCs w:val="24"/>
        </w:rPr>
        <w:t>e</w:t>
      </w:r>
      <w:r>
        <w:rPr>
          <w:rFonts w:ascii="Calibri" w:eastAsia="Calibri" w:hAnsi="Calibri" w:cs="Calibri"/>
          <w:spacing w:val="-1"/>
          <w:sz w:val="24"/>
          <w:szCs w:val="24"/>
        </w:rPr>
        <w:t xml:space="preserve"> </w:t>
      </w:r>
      <w:r>
        <w:rPr>
          <w:rFonts w:ascii="Calibri" w:eastAsia="Calibri" w:hAnsi="Calibri" w:cs="Calibri"/>
          <w:spacing w:val="-2"/>
          <w:sz w:val="24"/>
          <w:szCs w:val="24"/>
        </w:rPr>
        <w:t>P</w:t>
      </w:r>
      <w:r>
        <w:rPr>
          <w:rFonts w:ascii="Calibri" w:eastAsia="Calibri" w:hAnsi="Calibri" w:cs="Calibri"/>
          <w:sz w:val="24"/>
          <w:szCs w:val="24"/>
        </w:rPr>
        <w:t>ar</w:t>
      </w:r>
      <w:r>
        <w:rPr>
          <w:rFonts w:ascii="Calibri" w:eastAsia="Calibri" w:hAnsi="Calibri" w:cs="Calibri"/>
          <w:spacing w:val="2"/>
          <w:sz w:val="24"/>
          <w:szCs w:val="24"/>
        </w:rPr>
        <w:t>t</w:t>
      </w:r>
      <w:r>
        <w:rPr>
          <w:rFonts w:ascii="Calibri" w:eastAsia="Calibri" w:hAnsi="Calibri" w:cs="Calibri"/>
          <w:spacing w:val="-2"/>
          <w:sz w:val="24"/>
          <w:szCs w:val="24"/>
        </w:rPr>
        <w:t>i</w:t>
      </w:r>
      <w:r>
        <w:rPr>
          <w:rFonts w:ascii="Calibri" w:eastAsia="Calibri" w:hAnsi="Calibri" w:cs="Calibri"/>
          <w:sz w:val="24"/>
          <w:szCs w:val="24"/>
        </w:rPr>
        <w:t>es</w:t>
      </w:r>
      <w:r>
        <w:rPr>
          <w:rFonts w:ascii="Calibri" w:eastAsia="Calibri" w:hAnsi="Calibri" w:cs="Calibri"/>
          <w:spacing w:val="-5"/>
          <w:sz w:val="24"/>
          <w:szCs w:val="24"/>
        </w:rPr>
        <w:t xml:space="preserve"> </w:t>
      </w:r>
      <w:r>
        <w:rPr>
          <w:rFonts w:ascii="Calibri" w:eastAsia="Calibri" w:hAnsi="Calibri" w:cs="Calibri"/>
          <w:sz w:val="24"/>
          <w:szCs w:val="24"/>
        </w:rPr>
        <w:t>s</w:t>
      </w:r>
      <w:r>
        <w:rPr>
          <w:rFonts w:ascii="Calibri" w:eastAsia="Calibri" w:hAnsi="Calibri" w:cs="Calibri"/>
          <w:spacing w:val="1"/>
          <w:sz w:val="24"/>
          <w:szCs w:val="24"/>
        </w:rPr>
        <w:t>h</w:t>
      </w:r>
      <w:r>
        <w:rPr>
          <w:rFonts w:ascii="Calibri" w:eastAsia="Calibri" w:hAnsi="Calibri" w:cs="Calibri"/>
          <w:sz w:val="24"/>
          <w:szCs w:val="24"/>
        </w:rPr>
        <w:t xml:space="preserve">all </w:t>
      </w:r>
      <w:r>
        <w:rPr>
          <w:rFonts w:ascii="Calibri" w:eastAsia="Calibri" w:hAnsi="Calibri" w:cs="Calibri"/>
          <w:spacing w:val="1"/>
          <w:sz w:val="24"/>
          <w:szCs w:val="24"/>
        </w:rPr>
        <w:t>n</w:t>
      </w:r>
      <w:r>
        <w:rPr>
          <w:rFonts w:ascii="Calibri" w:eastAsia="Calibri" w:hAnsi="Calibri" w:cs="Calibri"/>
          <w:sz w:val="24"/>
          <w:szCs w:val="24"/>
        </w:rPr>
        <w:t>eg</w:t>
      </w:r>
      <w:r>
        <w:rPr>
          <w:rFonts w:ascii="Calibri" w:eastAsia="Calibri" w:hAnsi="Calibri" w:cs="Calibri"/>
          <w:spacing w:val="1"/>
          <w:sz w:val="24"/>
          <w:szCs w:val="24"/>
        </w:rPr>
        <w:t>ot</w:t>
      </w:r>
      <w:r>
        <w:rPr>
          <w:rFonts w:ascii="Calibri" w:eastAsia="Calibri" w:hAnsi="Calibri" w:cs="Calibri"/>
          <w:spacing w:val="-2"/>
          <w:sz w:val="24"/>
          <w:szCs w:val="24"/>
        </w:rPr>
        <w:t>i</w:t>
      </w:r>
      <w:r>
        <w:rPr>
          <w:rFonts w:ascii="Calibri" w:eastAsia="Calibri" w:hAnsi="Calibri" w:cs="Calibri"/>
          <w:sz w:val="24"/>
          <w:szCs w:val="24"/>
        </w:rPr>
        <w:t>a</w:t>
      </w:r>
      <w:r>
        <w:rPr>
          <w:rFonts w:ascii="Calibri" w:eastAsia="Calibri" w:hAnsi="Calibri" w:cs="Calibri"/>
          <w:spacing w:val="1"/>
          <w:sz w:val="24"/>
          <w:szCs w:val="24"/>
        </w:rPr>
        <w:t>t</w:t>
      </w:r>
      <w:r>
        <w:rPr>
          <w:rFonts w:ascii="Calibri" w:eastAsia="Calibri" w:hAnsi="Calibri" w:cs="Calibri"/>
          <w:sz w:val="24"/>
          <w:szCs w:val="24"/>
        </w:rPr>
        <w:t>e</w:t>
      </w:r>
      <w:r>
        <w:rPr>
          <w:rFonts w:ascii="Calibri" w:eastAsia="Calibri" w:hAnsi="Calibri" w:cs="Calibri"/>
          <w:spacing w:val="-9"/>
          <w:sz w:val="24"/>
          <w:szCs w:val="24"/>
        </w:rPr>
        <w:t xml:space="preserve"> </w:t>
      </w:r>
      <w:r>
        <w:rPr>
          <w:rFonts w:ascii="Calibri" w:eastAsia="Calibri" w:hAnsi="Calibri" w:cs="Calibri"/>
          <w:sz w:val="24"/>
          <w:szCs w:val="24"/>
        </w:rPr>
        <w:t>in go</w:t>
      </w:r>
      <w:r>
        <w:rPr>
          <w:rFonts w:ascii="Calibri" w:eastAsia="Calibri" w:hAnsi="Calibri" w:cs="Calibri"/>
          <w:spacing w:val="1"/>
          <w:sz w:val="24"/>
          <w:szCs w:val="24"/>
        </w:rPr>
        <w:t>o</w:t>
      </w:r>
      <w:r>
        <w:rPr>
          <w:rFonts w:ascii="Calibri" w:eastAsia="Calibri" w:hAnsi="Calibri" w:cs="Calibri"/>
          <w:sz w:val="24"/>
          <w:szCs w:val="24"/>
        </w:rPr>
        <w:t>d</w:t>
      </w:r>
      <w:r>
        <w:rPr>
          <w:rFonts w:ascii="Calibri" w:eastAsia="Calibri" w:hAnsi="Calibri" w:cs="Calibri"/>
          <w:spacing w:val="-1"/>
          <w:sz w:val="24"/>
          <w:szCs w:val="24"/>
        </w:rPr>
        <w:t xml:space="preserve"> </w:t>
      </w:r>
      <w:r>
        <w:rPr>
          <w:rFonts w:ascii="Calibri" w:eastAsia="Calibri" w:hAnsi="Calibri" w:cs="Calibri"/>
          <w:spacing w:val="1"/>
          <w:sz w:val="24"/>
          <w:szCs w:val="24"/>
        </w:rPr>
        <w:t>f</w:t>
      </w:r>
      <w:r>
        <w:rPr>
          <w:rFonts w:ascii="Calibri" w:eastAsia="Calibri" w:hAnsi="Calibri" w:cs="Calibri"/>
          <w:sz w:val="24"/>
          <w:szCs w:val="24"/>
        </w:rPr>
        <w:t>a</w:t>
      </w:r>
      <w:r>
        <w:rPr>
          <w:rFonts w:ascii="Calibri" w:eastAsia="Calibri" w:hAnsi="Calibri" w:cs="Calibri"/>
          <w:spacing w:val="-2"/>
          <w:sz w:val="24"/>
          <w:szCs w:val="24"/>
        </w:rPr>
        <w:t>i</w:t>
      </w:r>
      <w:r>
        <w:rPr>
          <w:rFonts w:ascii="Calibri" w:eastAsia="Calibri" w:hAnsi="Calibri" w:cs="Calibri"/>
          <w:spacing w:val="1"/>
          <w:sz w:val="24"/>
          <w:szCs w:val="24"/>
        </w:rPr>
        <w:t>t</w:t>
      </w:r>
      <w:r>
        <w:rPr>
          <w:rFonts w:ascii="Calibri" w:eastAsia="Calibri" w:hAnsi="Calibri" w:cs="Calibri"/>
          <w:sz w:val="24"/>
          <w:szCs w:val="24"/>
        </w:rPr>
        <w:t>h</w:t>
      </w:r>
      <w:r>
        <w:rPr>
          <w:rFonts w:ascii="Calibri" w:eastAsia="Calibri" w:hAnsi="Calibri" w:cs="Calibri"/>
          <w:spacing w:val="-2"/>
          <w:sz w:val="24"/>
          <w:szCs w:val="24"/>
        </w:rPr>
        <w:t xml:space="preserve"> </w:t>
      </w:r>
      <w:r>
        <w:rPr>
          <w:rFonts w:ascii="Calibri" w:eastAsia="Calibri" w:hAnsi="Calibri" w:cs="Calibri"/>
          <w:spacing w:val="-1"/>
          <w:sz w:val="24"/>
          <w:szCs w:val="24"/>
        </w:rPr>
        <w:t>t</w:t>
      </w:r>
      <w:r>
        <w:rPr>
          <w:rFonts w:ascii="Calibri" w:eastAsia="Calibri" w:hAnsi="Calibri" w:cs="Calibri"/>
          <w:sz w:val="24"/>
          <w:szCs w:val="24"/>
        </w:rPr>
        <w:t>o am</w:t>
      </w:r>
      <w:r>
        <w:rPr>
          <w:rFonts w:ascii="Calibri" w:eastAsia="Calibri" w:hAnsi="Calibri" w:cs="Calibri"/>
          <w:spacing w:val="-1"/>
          <w:sz w:val="24"/>
          <w:szCs w:val="24"/>
        </w:rPr>
        <w:t>e</w:t>
      </w:r>
      <w:r>
        <w:rPr>
          <w:rFonts w:ascii="Calibri" w:eastAsia="Calibri" w:hAnsi="Calibri" w:cs="Calibri"/>
          <w:spacing w:val="1"/>
          <w:sz w:val="24"/>
          <w:szCs w:val="24"/>
        </w:rPr>
        <w:t>n</w:t>
      </w:r>
      <w:r>
        <w:rPr>
          <w:rFonts w:ascii="Calibri" w:eastAsia="Calibri" w:hAnsi="Calibri" w:cs="Calibri"/>
          <w:sz w:val="24"/>
          <w:szCs w:val="24"/>
        </w:rPr>
        <w:t>d</w:t>
      </w:r>
      <w:r>
        <w:rPr>
          <w:rFonts w:ascii="Calibri" w:eastAsia="Calibri" w:hAnsi="Calibri" w:cs="Calibri"/>
          <w:spacing w:val="-5"/>
          <w:sz w:val="24"/>
          <w:szCs w:val="24"/>
        </w:rPr>
        <w:t xml:space="preserve"> </w:t>
      </w:r>
      <w:r>
        <w:rPr>
          <w:rFonts w:ascii="Calibri" w:eastAsia="Calibri" w:hAnsi="Calibri" w:cs="Calibri"/>
          <w:spacing w:val="1"/>
          <w:sz w:val="24"/>
          <w:szCs w:val="24"/>
        </w:rPr>
        <w:t>th</w:t>
      </w:r>
      <w:r>
        <w:rPr>
          <w:rFonts w:ascii="Calibri" w:eastAsia="Calibri" w:hAnsi="Calibri" w:cs="Calibri"/>
          <w:sz w:val="24"/>
          <w:szCs w:val="24"/>
        </w:rPr>
        <w:t>is</w:t>
      </w:r>
      <w:r>
        <w:rPr>
          <w:rFonts w:ascii="Calibri" w:eastAsia="Calibri" w:hAnsi="Calibri" w:cs="Calibri"/>
          <w:spacing w:val="-3"/>
          <w:sz w:val="24"/>
          <w:szCs w:val="24"/>
        </w:rPr>
        <w:t xml:space="preserve"> </w:t>
      </w:r>
      <w:r>
        <w:rPr>
          <w:rFonts w:ascii="Calibri" w:eastAsia="Calibri" w:hAnsi="Calibri" w:cs="Calibri"/>
          <w:sz w:val="24"/>
          <w:szCs w:val="24"/>
        </w:rPr>
        <w:t>Agr</w:t>
      </w:r>
      <w:r>
        <w:rPr>
          <w:rFonts w:ascii="Calibri" w:eastAsia="Calibri" w:hAnsi="Calibri" w:cs="Calibri"/>
          <w:spacing w:val="1"/>
          <w:sz w:val="24"/>
          <w:szCs w:val="24"/>
        </w:rPr>
        <w:t>e</w:t>
      </w:r>
      <w:r>
        <w:rPr>
          <w:rFonts w:ascii="Calibri" w:eastAsia="Calibri" w:hAnsi="Calibri" w:cs="Calibri"/>
          <w:sz w:val="24"/>
          <w:szCs w:val="24"/>
        </w:rPr>
        <w:t>e</w:t>
      </w:r>
      <w:r>
        <w:rPr>
          <w:rFonts w:ascii="Calibri" w:eastAsia="Calibri" w:hAnsi="Calibri" w:cs="Calibri"/>
          <w:spacing w:val="-2"/>
          <w:sz w:val="24"/>
          <w:szCs w:val="24"/>
        </w:rPr>
        <w:t>m</w:t>
      </w:r>
      <w:r>
        <w:rPr>
          <w:rFonts w:ascii="Calibri" w:eastAsia="Calibri" w:hAnsi="Calibri" w:cs="Calibri"/>
          <w:sz w:val="24"/>
          <w:szCs w:val="24"/>
        </w:rPr>
        <w:t>e</w:t>
      </w:r>
      <w:r>
        <w:rPr>
          <w:rFonts w:ascii="Calibri" w:eastAsia="Calibri" w:hAnsi="Calibri" w:cs="Calibri"/>
          <w:spacing w:val="-1"/>
          <w:sz w:val="24"/>
          <w:szCs w:val="24"/>
        </w:rPr>
        <w:t>n</w:t>
      </w:r>
      <w:r>
        <w:rPr>
          <w:rFonts w:ascii="Calibri" w:eastAsia="Calibri" w:hAnsi="Calibri" w:cs="Calibri"/>
          <w:sz w:val="24"/>
          <w:szCs w:val="24"/>
        </w:rPr>
        <w:t>t</w:t>
      </w:r>
      <w:r>
        <w:rPr>
          <w:rFonts w:ascii="Calibri" w:eastAsia="Calibri" w:hAnsi="Calibri" w:cs="Calibri"/>
          <w:spacing w:val="-11"/>
          <w:sz w:val="24"/>
          <w:szCs w:val="24"/>
        </w:rPr>
        <w:t xml:space="preserve"> </w:t>
      </w:r>
      <w:r>
        <w:rPr>
          <w:rFonts w:ascii="Calibri" w:eastAsia="Calibri" w:hAnsi="Calibri" w:cs="Calibri"/>
          <w:spacing w:val="1"/>
          <w:sz w:val="24"/>
          <w:szCs w:val="24"/>
        </w:rPr>
        <w:t>t</w:t>
      </w:r>
      <w:r>
        <w:rPr>
          <w:rFonts w:ascii="Calibri" w:eastAsia="Calibri" w:hAnsi="Calibri" w:cs="Calibri"/>
          <w:sz w:val="24"/>
          <w:szCs w:val="24"/>
        </w:rPr>
        <w:t>o</w:t>
      </w:r>
      <w:r>
        <w:rPr>
          <w:rFonts w:ascii="Calibri" w:eastAsia="Calibri" w:hAnsi="Calibri" w:cs="Calibri"/>
          <w:spacing w:val="-2"/>
          <w:sz w:val="24"/>
          <w:szCs w:val="24"/>
        </w:rPr>
        <w:t xml:space="preserve"> </w:t>
      </w:r>
      <w:r>
        <w:rPr>
          <w:rFonts w:ascii="Calibri" w:eastAsia="Calibri" w:hAnsi="Calibri" w:cs="Calibri"/>
          <w:sz w:val="24"/>
          <w:szCs w:val="24"/>
        </w:rPr>
        <w:t>r</w:t>
      </w:r>
      <w:r>
        <w:rPr>
          <w:rFonts w:ascii="Calibri" w:eastAsia="Calibri" w:hAnsi="Calibri" w:cs="Calibri"/>
          <w:spacing w:val="1"/>
          <w:sz w:val="24"/>
          <w:szCs w:val="24"/>
        </w:rPr>
        <w:t>ep</w:t>
      </w:r>
      <w:r>
        <w:rPr>
          <w:rFonts w:ascii="Calibri" w:eastAsia="Calibri" w:hAnsi="Calibri" w:cs="Calibri"/>
          <w:spacing w:val="-2"/>
          <w:sz w:val="24"/>
          <w:szCs w:val="24"/>
        </w:rPr>
        <w:t>l</w:t>
      </w:r>
      <w:r>
        <w:rPr>
          <w:rFonts w:ascii="Calibri" w:eastAsia="Calibri" w:hAnsi="Calibri" w:cs="Calibri"/>
          <w:sz w:val="24"/>
          <w:szCs w:val="24"/>
        </w:rPr>
        <w:t>ace</w:t>
      </w:r>
      <w:r>
        <w:rPr>
          <w:rFonts w:ascii="Calibri" w:eastAsia="Calibri" w:hAnsi="Calibri" w:cs="Calibri"/>
          <w:spacing w:val="-4"/>
          <w:sz w:val="24"/>
          <w:szCs w:val="24"/>
        </w:rPr>
        <w:t xml:space="preserve"> </w:t>
      </w:r>
      <w:r>
        <w:rPr>
          <w:rFonts w:ascii="Calibri" w:eastAsia="Calibri" w:hAnsi="Calibri" w:cs="Calibri"/>
          <w:spacing w:val="-1"/>
          <w:sz w:val="24"/>
          <w:szCs w:val="24"/>
        </w:rPr>
        <w:t>t</w:t>
      </w:r>
      <w:r>
        <w:rPr>
          <w:rFonts w:ascii="Calibri" w:eastAsia="Calibri" w:hAnsi="Calibri" w:cs="Calibri"/>
          <w:spacing w:val="1"/>
          <w:sz w:val="24"/>
          <w:szCs w:val="24"/>
        </w:rPr>
        <w:t>h</w:t>
      </w:r>
      <w:r>
        <w:rPr>
          <w:rFonts w:ascii="Calibri" w:eastAsia="Calibri" w:hAnsi="Calibri" w:cs="Calibri"/>
          <w:sz w:val="24"/>
          <w:szCs w:val="24"/>
        </w:rPr>
        <w:t>e</w:t>
      </w:r>
      <w:r>
        <w:rPr>
          <w:rFonts w:ascii="Calibri" w:eastAsia="Calibri" w:hAnsi="Calibri" w:cs="Calibri"/>
          <w:spacing w:val="-3"/>
          <w:sz w:val="24"/>
          <w:szCs w:val="24"/>
        </w:rPr>
        <w:t xml:space="preserve"> </w:t>
      </w:r>
      <w:r>
        <w:rPr>
          <w:rFonts w:ascii="Calibri" w:eastAsia="Calibri" w:hAnsi="Calibri" w:cs="Calibri"/>
          <w:spacing w:val="1"/>
          <w:sz w:val="24"/>
          <w:szCs w:val="24"/>
        </w:rPr>
        <w:t>u</w:t>
      </w:r>
      <w:r>
        <w:rPr>
          <w:rFonts w:ascii="Calibri" w:eastAsia="Calibri" w:hAnsi="Calibri" w:cs="Calibri"/>
          <w:spacing w:val="-1"/>
          <w:sz w:val="24"/>
          <w:szCs w:val="24"/>
        </w:rPr>
        <w:t>n</w:t>
      </w:r>
      <w:r>
        <w:rPr>
          <w:rFonts w:ascii="Calibri" w:eastAsia="Calibri" w:hAnsi="Calibri" w:cs="Calibri"/>
          <w:sz w:val="24"/>
          <w:szCs w:val="24"/>
        </w:rPr>
        <w:t>e</w:t>
      </w:r>
      <w:r>
        <w:rPr>
          <w:rFonts w:ascii="Calibri" w:eastAsia="Calibri" w:hAnsi="Calibri" w:cs="Calibri"/>
          <w:spacing w:val="-1"/>
          <w:sz w:val="24"/>
          <w:szCs w:val="24"/>
        </w:rPr>
        <w:t>n</w:t>
      </w:r>
      <w:r>
        <w:rPr>
          <w:rFonts w:ascii="Calibri" w:eastAsia="Calibri" w:hAnsi="Calibri" w:cs="Calibri"/>
          <w:spacing w:val="1"/>
          <w:sz w:val="24"/>
          <w:szCs w:val="24"/>
        </w:rPr>
        <w:t>f</w:t>
      </w:r>
      <w:r>
        <w:rPr>
          <w:rFonts w:ascii="Calibri" w:eastAsia="Calibri" w:hAnsi="Calibri" w:cs="Calibri"/>
          <w:sz w:val="24"/>
          <w:szCs w:val="24"/>
        </w:rPr>
        <w:t>o</w:t>
      </w:r>
      <w:r>
        <w:rPr>
          <w:rFonts w:ascii="Calibri" w:eastAsia="Calibri" w:hAnsi="Calibri" w:cs="Calibri"/>
          <w:spacing w:val="1"/>
          <w:sz w:val="24"/>
          <w:szCs w:val="24"/>
        </w:rPr>
        <w:t>r</w:t>
      </w:r>
      <w:r>
        <w:rPr>
          <w:rFonts w:ascii="Calibri" w:eastAsia="Calibri" w:hAnsi="Calibri" w:cs="Calibri"/>
          <w:spacing w:val="-3"/>
          <w:sz w:val="24"/>
          <w:szCs w:val="24"/>
        </w:rPr>
        <w:t>c</w:t>
      </w:r>
      <w:r>
        <w:rPr>
          <w:rFonts w:ascii="Calibri" w:eastAsia="Calibri" w:hAnsi="Calibri" w:cs="Calibri"/>
          <w:sz w:val="24"/>
          <w:szCs w:val="24"/>
        </w:rPr>
        <w:t>e</w:t>
      </w:r>
      <w:r>
        <w:rPr>
          <w:rFonts w:ascii="Calibri" w:eastAsia="Calibri" w:hAnsi="Calibri" w:cs="Calibri"/>
          <w:spacing w:val="1"/>
          <w:sz w:val="24"/>
          <w:szCs w:val="24"/>
        </w:rPr>
        <w:t>ab</w:t>
      </w:r>
      <w:r>
        <w:rPr>
          <w:rFonts w:ascii="Calibri" w:eastAsia="Calibri" w:hAnsi="Calibri" w:cs="Calibri"/>
          <w:sz w:val="24"/>
          <w:szCs w:val="24"/>
        </w:rPr>
        <w:t>le</w:t>
      </w:r>
      <w:r>
        <w:rPr>
          <w:rFonts w:ascii="Calibri" w:eastAsia="Calibri" w:hAnsi="Calibri" w:cs="Calibri"/>
          <w:spacing w:val="-9"/>
          <w:sz w:val="24"/>
          <w:szCs w:val="24"/>
        </w:rPr>
        <w:t xml:space="preserve"> </w:t>
      </w:r>
      <w:r>
        <w:rPr>
          <w:rFonts w:ascii="Calibri" w:eastAsia="Calibri" w:hAnsi="Calibri" w:cs="Calibri"/>
          <w:sz w:val="24"/>
          <w:szCs w:val="24"/>
        </w:rPr>
        <w:t>la</w:t>
      </w:r>
      <w:r>
        <w:rPr>
          <w:rFonts w:ascii="Calibri" w:eastAsia="Calibri" w:hAnsi="Calibri" w:cs="Calibri"/>
          <w:spacing w:val="1"/>
          <w:sz w:val="24"/>
          <w:szCs w:val="24"/>
        </w:rPr>
        <w:t>n</w:t>
      </w:r>
      <w:r>
        <w:rPr>
          <w:rFonts w:ascii="Calibri" w:eastAsia="Calibri" w:hAnsi="Calibri" w:cs="Calibri"/>
          <w:sz w:val="24"/>
          <w:szCs w:val="24"/>
        </w:rPr>
        <w:t>g</w:t>
      </w:r>
      <w:r>
        <w:rPr>
          <w:rFonts w:ascii="Calibri" w:eastAsia="Calibri" w:hAnsi="Calibri" w:cs="Calibri"/>
          <w:spacing w:val="-1"/>
          <w:sz w:val="24"/>
          <w:szCs w:val="24"/>
        </w:rPr>
        <w:t>u</w:t>
      </w:r>
      <w:r>
        <w:rPr>
          <w:rFonts w:ascii="Calibri" w:eastAsia="Calibri" w:hAnsi="Calibri" w:cs="Calibri"/>
          <w:sz w:val="24"/>
          <w:szCs w:val="24"/>
        </w:rPr>
        <w:t>age</w:t>
      </w:r>
      <w:r>
        <w:rPr>
          <w:rFonts w:ascii="Calibri" w:eastAsia="Calibri" w:hAnsi="Calibri" w:cs="Calibri"/>
          <w:spacing w:val="-2"/>
          <w:sz w:val="24"/>
          <w:szCs w:val="24"/>
        </w:rPr>
        <w:t xml:space="preserve"> </w:t>
      </w:r>
      <w:r>
        <w:rPr>
          <w:rFonts w:ascii="Calibri" w:eastAsia="Calibri" w:hAnsi="Calibri" w:cs="Calibri"/>
          <w:spacing w:val="-1"/>
          <w:sz w:val="24"/>
          <w:szCs w:val="24"/>
        </w:rPr>
        <w:t>w</w:t>
      </w:r>
      <w:r>
        <w:rPr>
          <w:rFonts w:ascii="Calibri" w:eastAsia="Calibri" w:hAnsi="Calibri" w:cs="Calibri"/>
          <w:sz w:val="24"/>
          <w:szCs w:val="24"/>
        </w:rPr>
        <w:t>i</w:t>
      </w:r>
      <w:r>
        <w:rPr>
          <w:rFonts w:ascii="Calibri" w:eastAsia="Calibri" w:hAnsi="Calibri" w:cs="Calibri"/>
          <w:spacing w:val="-1"/>
          <w:sz w:val="24"/>
          <w:szCs w:val="24"/>
        </w:rPr>
        <w:t>t</w:t>
      </w:r>
      <w:r>
        <w:rPr>
          <w:rFonts w:ascii="Calibri" w:eastAsia="Calibri" w:hAnsi="Calibri" w:cs="Calibri"/>
          <w:sz w:val="24"/>
          <w:szCs w:val="24"/>
        </w:rPr>
        <w:t>h e</w:t>
      </w:r>
      <w:r>
        <w:rPr>
          <w:rFonts w:ascii="Calibri" w:eastAsia="Calibri" w:hAnsi="Calibri" w:cs="Calibri"/>
          <w:spacing w:val="1"/>
          <w:sz w:val="24"/>
          <w:szCs w:val="24"/>
        </w:rPr>
        <w:t>nf</w:t>
      </w:r>
      <w:r>
        <w:rPr>
          <w:rFonts w:ascii="Calibri" w:eastAsia="Calibri" w:hAnsi="Calibri" w:cs="Calibri"/>
          <w:spacing w:val="-2"/>
          <w:sz w:val="24"/>
          <w:szCs w:val="24"/>
        </w:rPr>
        <w:t>o</w:t>
      </w:r>
      <w:r>
        <w:rPr>
          <w:rFonts w:ascii="Calibri" w:eastAsia="Calibri" w:hAnsi="Calibri" w:cs="Calibri"/>
          <w:sz w:val="24"/>
          <w:szCs w:val="24"/>
        </w:rPr>
        <w:t>rcea</w:t>
      </w:r>
      <w:r>
        <w:rPr>
          <w:rFonts w:ascii="Calibri" w:eastAsia="Calibri" w:hAnsi="Calibri" w:cs="Calibri"/>
          <w:spacing w:val="1"/>
          <w:sz w:val="24"/>
          <w:szCs w:val="24"/>
        </w:rPr>
        <w:t>b</w:t>
      </w:r>
      <w:r>
        <w:rPr>
          <w:rFonts w:ascii="Calibri" w:eastAsia="Calibri" w:hAnsi="Calibri" w:cs="Calibri"/>
          <w:sz w:val="24"/>
          <w:szCs w:val="24"/>
        </w:rPr>
        <w:t>le</w:t>
      </w:r>
      <w:r>
        <w:rPr>
          <w:rFonts w:ascii="Calibri" w:eastAsia="Calibri" w:hAnsi="Calibri" w:cs="Calibri"/>
          <w:spacing w:val="-9"/>
          <w:sz w:val="24"/>
          <w:szCs w:val="24"/>
        </w:rPr>
        <w:t xml:space="preserve"> </w:t>
      </w:r>
      <w:r>
        <w:rPr>
          <w:rFonts w:ascii="Calibri" w:eastAsia="Calibri" w:hAnsi="Calibri" w:cs="Calibri"/>
          <w:sz w:val="24"/>
          <w:szCs w:val="24"/>
        </w:rPr>
        <w:t>la</w:t>
      </w:r>
      <w:r>
        <w:rPr>
          <w:rFonts w:ascii="Calibri" w:eastAsia="Calibri" w:hAnsi="Calibri" w:cs="Calibri"/>
          <w:spacing w:val="1"/>
          <w:sz w:val="24"/>
          <w:szCs w:val="24"/>
        </w:rPr>
        <w:t>n</w:t>
      </w:r>
      <w:r>
        <w:rPr>
          <w:rFonts w:ascii="Calibri" w:eastAsia="Calibri" w:hAnsi="Calibri" w:cs="Calibri"/>
          <w:spacing w:val="-3"/>
          <w:sz w:val="24"/>
          <w:szCs w:val="24"/>
        </w:rPr>
        <w:t>g</w:t>
      </w:r>
      <w:r>
        <w:rPr>
          <w:rFonts w:ascii="Calibri" w:eastAsia="Calibri" w:hAnsi="Calibri" w:cs="Calibri"/>
          <w:spacing w:val="1"/>
          <w:sz w:val="24"/>
          <w:szCs w:val="24"/>
        </w:rPr>
        <w:t>u</w:t>
      </w:r>
      <w:r>
        <w:rPr>
          <w:rFonts w:ascii="Calibri" w:eastAsia="Calibri" w:hAnsi="Calibri" w:cs="Calibri"/>
          <w:sz w:val="24"/>
          <w:szCs w:val="24"/>
        </w:rPr>
        <w:t>age</w:t>
      </w:r>
      <w:r>
        <w:rPr>
          <w:rFonts w:ascii="Calibri" w:eastAsia="Calibri" w:hAnsi="Calibri" w:cs="Calibri"/>
          <w:spacing w:val="-6"/>
          <w:sz w:val="24"/>
          <w:szCs w:val="24"/>
        </w:rPr>
        <w:t xml:space="preserve"> </w:t>
      </w:r>
      <w:r>
        <w:rPr>
          <w:rFonts w:ascii="Calibri" w:eastAsia="Calibri" w:hAnsi="Calibri" w:cs="Calibri"/>
          <w:spacing w:val="1"/>
          <w:sz w:val="24"/>
          <w:szCs w:val="24"/>
        </w:rPr>
        <w:t>t</w:t>
      </w:r>
      <w:r>
        <w:rPr>
          <w:rFonts w:ascii="Calibri" w:eastAsia="Calibri" w:hAnsi="Calibri" w:cs="Calibri"/>
          <w:spacing w:val="-1"/>
          <w:sz w:val="24"/>
          <w:szCs w:val="24"/>
        </w:rPr>
        <w:t>h</w:t>
      </w:r>
      <w:r>
        <w:rPr>
          <w:rFonts w:ascii="Calibri" w:eastAsia="Calibri" w:hAnsi="Calibri" w:cs="Calibri"/>
          <w:sz w:val="24"/>
          <w:szCs w:val="24"/>
        </w:rPr>
        <w:t>at</w:t>
      </w:r>
      <w:r>
        <w:rPr>
          <w:rFonts w:ascii="Calibri" w:eastAsia="Calibri" w:hAnsi="Calibri" w:cs="Calibri"/>
          <w:spacing w:val="-1"/>
          <w:sz w:val="24"/>
          <w:szCs w:val="24"/>
        </w:rPr>
        <w:t xml:space="preserve"> </w:t>
      </w:r>
      <w:r>
        <w:rPr>
          <w:rFonts w:ascii="Calibri" w:eastAsia="Calibri" w:hAnsi="Calibri" w:cs="Calibri"/>
          <w:sz w:val="24"/>
          <w:szCs w:val="24"/>
        </w:rPr>
        <w:t>r</w:t>
      </w:r>
      <w:r>
        <w:rPr>
          <w:rFonts w:ascii="Calibri" w:eastAsia="Calibri" w:hAnsi="Calibri" w:cs="Calibri"/>
          <w:spacing w:val="-1"/>
          <w:sz w:val="24"/>
          <w:szCs w:val="24"/>
        </w:rPr>
        <w:t>e</w:t>
      </w:r>
      <w:r>
        <w:rPr>
          <w:rFonts w:ascii="Calibri" w:eastAsia="Calibri" w:hAnsi="Calibri" w:cs="Calibri"/>
          <w:spacing w:val="1"/>
          <w:sz w:val="24"/>
          <w:szCs w:val="24"/>
        </w:rPr>
        <w:t>f</w:t>
      </w:r>
      <w:r>
        <w:rPr>
          <w:rFonts w:ascii="Calibri" w:eastAsia="Calibri" w:hAnsi="Calibri" w:cs="Calibri"/>
          <w:sz w:val="24"/>
          <w:szCs w:val="24"/>
        </w:rPr>
        <w:t>lec</w:t>
      </w:r>
      <w:r>
        <w:rPr>
          <w:rFonts w:ascii="Calibri" w:eastAsia="Calibri" w:hAnsi="Calibri" w:cs="Calibri"/>
          <w:spacing w:val="1"/>
          <w:sz w:val="24"/>
          <w:szCs w:val="24"/>
        </w:rPr>
        <w:t>t</w:t>
      </w:r>
      <w:r>
        <w:rPr>
          <w:rFonts w:ascii="Calibri" w:eastAsia="Calibri" w:hAnsi="Calibri" w:cs="Calibri"/>
          <w:sz w:val="24"/>
          <w:szCs w:val="24"/>
        </w:rPr>
        <w:t>s</w:t>
      </w:r>
      <w:r>
        <w:rPr>
          <w:rFonts w:ascii="Calibri" w:eastAsia="Calibri" w:hAnsi="Calibri" w:cs="Calibri"/>
          <w:spacing w:val="-8"/>
          <w:sz w:val="24"/>
          <w:szCs w:val="24"/>
        </w:rPr>
        <w:t xml:space="preserve"> </w:t>
      </w:r>
      <w:r>
        <w:rPr>
          <w:rFonts w:ascii="Calibri" w:eastAsia="Calibri" w:hAnsi="Calibri" w:cs="Calibri"/>
          <w:sz w:val="24"/>
          <w:szCs w:val="24"/>
        </w:rPr>
        <w:t>s</w:t>
      </w:r>
      <w:r>
        <w:rPr>
          <w:rFonts w:ascii="Calibri" w:eastAsia="Calibri" w:hAnsi="Calibri" w:cs="Calibri"/>
          <w:spacing w:val="1"/>
          <w:sz w:val="24"/>
          <w:szCs w:val="24"/>
        </w:rPr>
        <w:t>u</w:t>
      </w:r>
      <w:r>
        <w:rPr>
          <w:rFonts w:ascii="Calibri" w:eastAsia="Calibri" w:hAnsi="Calibri" w:cs="Calibri"/>
          <w:spacing w:val="-1"/>
          <w:sz w:val="24"/>
          <w:szCs w:val="24"/>
        </w:rPr>
        <w:t>c</w:t>
      </w:r>
      <w:r>
        <w:rPr>
          <w:rFonts w:ascii="Calibri" w:eastAsia="Calibri" w:hAnsi="Calibri" w:cs="Calibri"/>
          <w:sz w:val="24"/>
          <w:szCs w:val="24"/>
        </w:rPr>
        <w:t>h</w:t>
      </w:r>
      <w:r>
        <w:rPr>
          <w:rFonts w:ascii="Calibri" w:eastAsia="Calibri" w:hAnsi="Calibri" w:cs="Calibri"/>
          <w:spacing w:val="2"/>
          <w:sz w:val="24"/>
          <w:szCs w:val="24"/>
        </w:rPr>
        <w:t xml:space="preserve"> </w:t>
      </w:r>
      <w:r>
        <w:rPr>
          <w:rFonts w:ascii="Calibri" w:eastAsia="Calibri" w:hAnsi="Calibri" w:cs="Calibri"/>
          <w:sz w:val="24"/>
          <w:szCs w:val="24"/>
        </w:rPr>
        <w:t>i</w:t>
      </w:r>
      <w:r>
        <w:rPr>
          <w:rFonts w:ascii="Calibri" w:eastAsia="Calibri" w:hAnsi="Calibri" w:cs="Calibri"/>
          <w:spacing w:val="-1"/>
          <w:sz w:val="24"/>
          <w:szCs w:val="24"/>
        </w:rPr>
        <w:t>n</w:t>
      </w:r>
      <w:r>
        <w:rPr>
          <w:rFonts w:ascii="Calibri" w:eastAsia="Calibri" w:hAnsi="Calibri" w:cs="Calibri"/>
          <w:spacing w:val="1"/>
          <w:sz w:val="24"/>
          <w:szCs w:val="24"/>
        </w:rPr>
        <w:t>t</w:t>
      </w:r>
      <w:r>
        <w:rPr>
          <w:rFonts w:ascii="Calibri" w:eastAsia="Calibri" w:hAnsi="Calibri" w:cs="Calibri"/>
          <w:sz w:val="24"/>
          <w:szCs w:val="24"/>
        </w:rPr>
        <w:t>e</w:t>
      </w:r>
      <w:r>
        <w:rPr>
          <w:rFonts w:ascii="Calibri" w:eastAsia="Calibri" w:hAnsi="Calibri" w:cs="Calibri"/>
          <w:spacing w:val="-1"/>
          <w:sz w:val="24"/>
          <w:szCs w:val="24"/>
        </w:rPr>
        <w:t>n</w:t>
      </w:r>
      <w:r>
        <w:rPr>
          <w:rFonts w:ascii="Calibri" w:eastAsia="Calibri" w:hAnsi="Calibri" w:cs="Calibri"/>
          <w:sz w:val="24"/>
          <w:szCs w:val="24"/>
        </w:rPr>
        <w:t>t</w:t>
      </w:r>
      <w:r>
        <w:rPr>
          <w:rFonts w:ascii="Calibri" w:eastAsia="Calibri" w:hAnsi="Calibri" w:cs="Calibri"/>
          <w:spacing w:val="-2"/>
          <w:sz w:val="24"/>
          <w:szCs w:val="24"/>
        </w:rPr>
        <w:t xml:space="preserve"> </w:t>
      </w:r>
      <w:r>
        <w:rPr>
          <w:rFonts w:ascii="Calibri" w:eastAsia="Calibri" w:hAnsi="Calibri" w:cs="Calibri"/>
          <w:sz w:val="24"/>
          <w:szCs w:val="24"/>
        </w:rPr>
        <w:t>as</w:t>
      </w:r>
      <w:r>
        <w:rPr>
          <w:rFonts w:ascii="Calibri" w:eastAsia="Calibri" w:hAnsi="Calibri" w:cs="Calibri"/>
          <w:spacing w:val="-1"/>
          <w:sz w:val="24"/>
          <w:szCs w:val="24"/>
        </w:rPr>
        <w:t xml:space="preserve"> c</w:t>
      </w:r>
      <w:r>
        <w:rPr>
          <w:rFonts w:ascii="Calibri" w:eastAsia="Calibri" w:hAnsi="Calibri" w:cs="Calibri"/>
          <w:sz w:val="24"/>
          <w:szCs w:val="24"/>
        </w:rPr>
        <w:t>los</w:t>
      </w:r>
      <w:r>
        <w:rPr>
          <w:rFonts w:ascii="Calibri" w:eastAsia="Calibri" w:hAnsi="Calibri" w:cs="Calibri"/>
          <w:spacing w:val="1"/>
          <w:sz w:val="24"/>
          <w:szCs w:val="24"/>
        </w:rPr>
        <w:t>e</w:t>
      </w:r>
      <w:r>
        <w:rPr>
          <w:rFonts w:ascii="Calibri" w:eastAsia="Calibri" w:hAnsi="Calibri" w:cs="Calibri"/>
          <w:sz w:val="24"/>
          <w:szCs w:val="24"/>
        </w:rPr>
        <w:t>ly</w:t>
      </w:r>
      <w:r>
        <w:rPr>
          <w:rFonts w:ascii="Calibri" w:eastAsia="Calibri" w:hAnsi="Calibri" w:cs="Calibri"/>
          <w:spacing w:val="-1"/>
          <w:sz w:val="24"/>
          <w:szCs w:val="24"/>
        </w:rPr>
        <w:t xml:space="preserve"> </w:t>
      </w:r>
      <w:r>
        <w:rPr>
          <w:rFonts w:ascii="Calibri" w:eastAsia="Calibri" w:hAnsi="Calibri" w:cs="Calibri"/>
          <w:sz w:val="24"/>
          <w:szCs w:val="24"/>
        </w:rPr>
        <w:t>as</w:t>
      </w:r>
      <w:r>
        <w:rPr>
          <w:rFonts w:ascii="Calibri" w:eastAsia="Calibri" w:hAnsi="Calibri" w:cs="Calibri"/>
          <w:spacing w:val="1"/>
          <w:sz w:val="24"/>
          <w:szCs w:val="24"/>
        </w:rPr>
        <w:t xml:space="preserve"> p</w:t>
      </w:r>
      <w:r>
        <w:rPr>
          <w:rFonts w:ascii="Calibri" w:eastAsia="Calibri" w:hAnsi="Calibri" w:cs="Calibri"/>
          <w:sz w:val="24"/>
          <w:szCs w:val="24"/>
        </w:rPr>
        <w:t>oss</w:t>
      </w:r>
      <w:r>
        <w:rPr>
          <w:rFonts w:ascii="Calibri" w:eastAsia="Calibri" w:hAnsi="Calibri" w:cs="Calibri"/>
          <w:spacing w:val="-2"/>
          <w:sz w:val="24"/>
          <w:szCs w:val="24"/>
        </w:rPr>
        <w:t>i</w:t>
      </w:r>
      <w:r>
        <w:rPr>
          <w:rFonts w:ascii="Calibri" w:eastAsia="Calibri" w:hAnsi="Calibri" w:cs="Calibri"/>
          <w:spacing w:val="3"/>
          <w:sz w:val="24"/>
          <w:szCs w:val="24"/>
        </w:rPr>
        <w:t>b</w:t>
      </w:r>
      <w:r>
        <w:rPr>
          <w:rFonts w:ascii="Calibri" w:eastAsia="Calibri" w:hAnsi="Calibri" w:cs="Calibri"/>
          <w:sz w:val="24"/>
          <w:szCs w:val="24"/>
        </w:rPr>
        <w:t>le.</w:t>
      </w:r>
    </w:p>
    <w:p w14:paraId="2A6F600A" w14:textId="77777777" w:rsidR="009D688E" w:rsidRDefault="009D688E" w:rsidP="001418BB">
      <w:pPr>
        <w:tabs>
          <w:tab w:val="left" w:pos="810"/>
          <w:tab w:val="left" w:pos="1540"/>
        </w:tabs>
        <w:ind w:left="0" w:right="-20"/>
        <w:rPr>
          <w:rFonts w:ascii="Times New Roman" w:eastAsia="Times New Roman" w:hAnsi="Times New Roman" w:cs="Times New Roman"/>
          <w:b/>
          <w:bCs/>
          <w:sz w:val="24"/>
          <w:szCs w:val="24"/>
        </w:rPr>
      </w:pPr>
    </w:p>
    <w:p w14:paraId="0DC42B64" w14:textId="77777777" w:rsidR="00A46999" w:rsidRDefault="00A46999" w:rsidP="000409C5">
      <w:pPr>
        <w:tabs>
          <w:tab w:val="left" w:pos="720"/>
          <w:tab w:val="left" w:pos="810"/>
          <w:tab w:val="left" w:pos="900"/>
          <w:tab w:val="left" w:pos="1640"/>
        </w:tabs>
        <w:ind w:right="205"/>
        <w:rPr>
          <w:rFonts w:ascii="Calibri" w:eastAsia="Calibri" w:hAnsi="Calibri" w:cs="Calibri"/>
          <w:sz w:val="24"/>
          <w:szCs w:val="24"/>
        </w:rPr>
      </w:pPr>
      <w:r>
        <w:rPr>
          <w:rFonts w:ascii="Times New Roman" w:eastAsia="Times New Roman" w:hAnsi="Times New Roman" w:cs="Times New Roman"/>
          <w:b/>
          <w:bCs/>
          <w:sz w:val="24"/>
          <w:szCs w:val="24"/>
        </w:rPr>
        <w:lastRenderedPageBreak/>
        <w:t>9.14.</w:t>
      </w:r>
      <w:r w:rsidR="000409C5">
        <w:rPr>
          <w:rFonts w:ascii="Times New Roman" w:eastAsia="Times New Roman" w:hAnsi="Times New Roman" w:cs="Times New Roman"/>
          <w:b/>
          <w:bCs/>
          <w:sz w:val="24"/>
          <w:szCs w:val="24"/>
        </w:rPr>
        <w:tab/>
      </w:r>
      <w:r w:rsidR="000409C5">
        <w:rPr>
          <w:rFonts w:ascii="Times New Roman" w:eastAsia="Times New Roman" w:hAnsi="Times New Roman" w:cs="Times New Roman"/>
          <w:b/>
          <w:bCs/>
          <w:sz w:val="24"/>
          <w:szCs w:val="24"/>
        </w:rPr>
        <w:tab/>
      </w:r>
      <w:r>
        <w:rPr>
          <w:rFonts w:ascii="Calibri" w:eastAsia="Calibri" w:hAnsi="Calibri" w:cs="Calibri"/>
          <w:b/>
          <w:bCs/>
          <w:sz w:val="24"/>
          <w:szCs w:val="24"/>
        </w:rPr>
        <w:t>C</w:t>
      </w:r>
      <w:r>
        <w:rPr>
          <w:rFonts w:ascii="Calibri" w:eastAsia="Calibri" w:hAnsi="Calibri" w:cs="Calibri"/>
          <w:b/>
          <w:bCs/>
          <w:spacing w:val="1"/>
          <w:sz w:val="24"/>
          <w:szCs w:val="24"/>
        </w:rPr>
        <w:t>oun</w:t>
      </w:r>
      <w:r>
        <w:rPr>
          <w:rFonts w:ascii="Calibri" w:eastAsia="Calibri" w:hAnsi="Calibri" w:cs="Calibri"/>
          <w:b/>
          <w:bCs/>
          <w:sz w:val="24"/>
          <w:szCs w:val="24"/>
        </w:rPr>
        <w:t>te</w:t>
      </w:r>
      <w:r>
        <w:rPr>
          <w:rFonts w:ascii="Calibri" w:eastAsia="Calibri" w:hAnsi="Calibri" w:cs="Calibri"/>
          <w:b/>
          <w:bCs/>
          <w:spacing w:val="-1"/>
          <w:sz w:val="24"/>
          <w:szCs w:val="24"/>
        </w:rPr>
        <w:t>r</w:t>
      </w:r>
      <w:r>
        <w:rPr>
          <w:rFonts w:ascii="Calibri" w:eastAsia="Calibri" w:hAnsi="Calibri" w:cs="Calibri"/>
          <w:b/>
          <w:bCs/>
          <w:spacing w:val="1"/>
          <w:sz w:val="24"/>
          <w:szCs w:val="24"/>
        </w:rPr>
        <w:t>p</w:t>
      </w:r>
      <w:r>
        <w:rPr>
          <w:rFonts w:ascii="Calibri" w:eastAsia="Calibri" w:hAnsi="Calibri" w:cs="Calibri"/>
          <w:b/>
          <w:bCs/>
          <w:spacing w:val="-1"/>
          <w:sz w:val="24"/>
          <w:szCs w:val="24"/>
        </w:rPr>
        <w:t>a</w:t>
      </w:r>
      <w:r>
        <w:rPr>
          <w:rFonts w:ascii="Calibri" w:eastAsia="Calibri" w:hAnsi="Calibri" w:cs="Calibri"/>
          <w:b/>
          <w:bCs/>
          <w:spacing w:val="1"/>
          <w:sz w:val="24"/>
          <w:szCs w:val="24"/>
        </w:rPr>
        <w:t>r</w:t>
      </w:r>
      <w:r>
        <w:rPr>
          <w:rFonts w:ascii="Calibri" w:eastAsia="Calibri" w:hAnsi="Calibri" w:cs="Calibri"/>
          <w:b/>
          <w:bCs/>
          <w:sz w:val="24"/>
          <w:szCs w:val="24"/>
        </w:rPr>
        <w:t>t</w:t>
      </w:r>
      <w:r>
        <w:rPr>
          <w:rFonts w:ascii="Calibri" w:eastAsia="Calibri" w:hAnsi="Calibri" w:cs="Calibri"/>
          <w:b/>
          <w:bCs/>
          <w:spacing w:val="-1"/>
          <w:sz w:val="24"/>
          <w:szCs w:val="24"/>
        </w:rPr>
        <w:t>s</w:t>
      </w:r>
      <w:r>
        <w:rPr>
          <w:rFonts w:ascii="Calibri" w:eastAsia="Calibri" w:hAnsi="Calibri" w:cs="Calibri"/>
          <w:b/>
          <w:bCs/>
          <w:sz w:val="24"/>
          <w:szCs w:val="24"/>
        </w:rPr>
        <w:t>.</w:t>
      </w:r>
      <w:r>
        <w:rPr>
          <w:rFonts w:ascii="Calibri" w:eastAsia="Calibri" w:hAnsi="Calibri" w:cs="Calibri"/>
          <w:b/>
          <w:bCs/>
          <w:spacing w:val="-6"/>
          <w:sz w:val="24"/>
          <w:szCs w:val="24"/>
        </w:rPr>
        <w:t xml:space="preserve"> </w:t>
      </w:r>
      <w:r>
        <w:rPr>
          <w:rFonts w:ascii="Calibri" w:eastAsia="Calibri" w:hAnsi="Calibri" w:cs="Calibri"/>
          <w:spacing w:val="-2"/>
          <w:sz w:val="24"/>
          <w:szCs w:val="24"/>
        </w:rPr>
        <w:t>T</w:t>
      </w:r>
      <w:r>
        <w:rPr>
          <w:rFonts w:ascii="Calibri" w:eastAsia="Calibri" w:hAnsi="Calibri" w:cs="Calibri"/>
          <w:spacing w:val="1"/>
          <w:sz w:val="24"/>
          <w:szCs w:val="24"/>
        </w:rPr>
        <w:t>h</w:t>
      </w:r>
      <w:r>
        <w:rPr>
          <w:rFonts w:ascii="Calibri" w:eastAsia="Calibri" w:hAnsi="Calibri" w:cs="Calibri"/>
          <w:sz w:val="24"/>
          <w:szCs w:val="24"/>
        </w:rPr>
        <w:t>is</w:t>
      </w:r>
      <w:r>
        <w:rPr>
          <w:rFonts w:ascii="Calibri" w:eastAsia="Calibri" w:hAnsi="Calibri" w:cs="Calibri"/>
          <w:spacing w:val="1"/>
          <w:sz w:val="24"/>
          <w:szCs w:val="24"/>
        </w:rPr>
        <w:t xml:space="preserve"> </w:t>
      </w:r>
      <w:r>
        <w:rPr>
          <w:rFonts w:ascii="Calibri" w:eastAsia="Calibri" w:hAnsi="Calibri" w:cs="Calibri"/>
          <w:sz w:val="24"/>
          <w:szCs w:val="24"/>
        </w:rPr>
        <w:t>Agr</w:t>
      </w:r>
      <w:r>
        <w:rPr>
          <w:rFonts w:ascii="Calibri" w:eastAsia="Calibri" w:hAnsi="Calibri" w:cs="Calibri"/>
          <w:spacing w:val="-1"/>
          <w:sz w:val="24"/>
          <w:szCs w:val="24"/>
        </w:rPr>
        <w:t>e</w:t>
      </w:r>
      <w:r>
        <w:rPr>
          <w:rFonts w:ascii="Calibri" w:eastAsia="Calibri" w:hAnsi="Calibri" w:cs="Calibri"/>
          <w:spacing w:val="-2"/>
          <w:sz w:val="24"/>
          <w:szCs w:val="24"/>
        </w:rPr>
        <w:t>e</w:t>
      </w:r>
      <w:r>
        <w:rPr>
          <w:rFonts w:ascii="Calibri" w:eastAsia="Calibri" w:hAnsi="Calibri" w:cs="Calibri"/>
          <w:sz w:val="24"/>
          <w:szCs w:val="24"/>
        </w:rPr>
        <w:t>me</w:t>
      </w:r>
      <w:r>
        <w:rPr>
          <w:rFonts w:ascii="Calibri" w:eastAsia="Calibri" w:hAnsi="Calibri" w:cs="Calibri"/>
          <w:spacing w:val="2"/>
          <w:sz w:val="24"/>
          <w:szCs w:val="24"/>
        </w:rPr>
        <w:t>n</w:t>
      </w:r>
      <w:r>
        <w:rPr>
          <w:rFonts w:ascii="Calibri" w:eastAsia="Calibri" w:hAnsi="Calibri" w:cs="Calibri"/>
          <w:sz w:val="24"/>
          <w:szCs w:val="24"/>
        </w:rPr>
        <w:t>t</w:t>
      </w:r>
      <w:r>
        <w:rPr>
          <w:rFonts w:ascii="Calibri" w:eastAsia="Calibri" w:hAnsi="Calibri" w:cs="Calibri"/>
          <w:spacing w:val="-11"/>
          <w:sz w:val="24"/>
          <w:szCs w:val="24"/>
        </w:rPr>
        <w:t xml:space="preserve"> </w:t>
      </w:r>
      <w:r>
        <w:rPr>
          <w:rFonts w:ascii="Calibri" w:eastAsia="Calibri" w:hAnsi="Calibri" w:cs="Calibri"/>
          <w:sz w:val="24"/>
          <w:szCs w:val="24"/>
        </w:rPr>
        <w:t>may</w:t>
      </w:r>
      <w:r>
        <w:rPr>
          <w:rFonts w:ascii="Calibri" w:eastAsia="Calibri" w:hAnsi="Calibri" w:cs="Calibri"/>
          <w:spacing w:val="-3"/>
          <w:sz w:val="24"/>
          <w:szCs w:val="24"/>
        </w:rPr>
        <w:t xml:space="preserve"> </w:t>
      </w:r>
      <w:r>
        <w:rPr>
          <w:rFonts w:ascii="Calibri" w:eastAsia="Calibri" w:hAnsi="Calibri" w:cs="Calibri"/>
          <w:spacing w:val="-1"/>
          <w:sz w:val="24"/>
          <w:szCs w:val="24"/>
        </w:rPr>
        <w:t>b</w:t>
      </w:r>
      <w:r>
        <w:rPr>
          <w:rFonts w:ascii="Calibri" w:eastAsia="Calibri" w:hAnsi="Calibri" w:cs="Calibri"/>
          <w:sz w:val="24"/>
          <w:szCs w:val="24"/>
        </w:rPr>
        <w:t>e exec</w:t>
      </w:r>
      <w:r>
        <w:rPr>
          <w:rFonts w:ascii="Calibri" w:eastAsia="Calibri" w:hAnsi="Calibri" w:cs="Calibri"/>
          <w:spacing w:val="-2"/>
          <w:sz w:val="24"/>
          <w:szCs w:val="24"/>
        </w:rPr>
        <w:t>u</w:t>
      </w:r>
      <w:r>
        <w:rPr>
          <w:rFonts w:ascii="Calibri" w:eastAsia="Calibri" w:hAnsi="Calibri" w:cs="Calibri"/>
          <w:spacing w:val="1"/>
          <w:sz w:val="24"/>
          <w:szCs w:val="24"/>
        </w:rPr>
        <w:t>t</w:t>
      </w:r>
      <w:r>
        <w:rPr>
          <w:rFonts w:ascii="Calibri" w:eastAsia="Calibri" w:hAnsi="Calibri" w:cs="Calibri"/>
          <w:spacing w:val="-2"/>
          <w:sz w:val="24"/>
          <w:szCs w:val="24"/>
        </w:rPr>
        <w:t>e</w:t>
      </w:r>
      <w:r>
        <w:rPr>
          <w:rFonts w:ascii="Calibri" w:eastAsia="Calibri" w:hAnsi="Calibri" w:cs="Calibri"/>
          <w:sz w:val="24"/>
          <w:szCs w:val="24"/>
        </w:rPr>
        <w:t>d</w:t>
      </w:r>
      <w:r>
        <w:rPr>
          <w:rFonts w:ascii="Calibri" w:eastAsia="Calibri" w:hAnsi="Calibri" w:cs="Calibri"/>
          <w:spacing w:val="-6"/>
          <w:sz w:val="24"/>
          <w:szCs w:val="24"/>
        </w:rPr>
        <w:t xml:space="preserve"> </w:t>
      </w:r>
      <w:r>
        <w:rPr>
          <w:rFonts w:ascii="Calibri" w:eastAsia="Calibri" w:hAnsi="Calibri" w:cs="Calibri"/>
          <w:spacing w:val="-2"/>
          <w:sz w:val="24"/>
          <w:szCs w:val="24"/>
        </w:rPr>
        <w:t>i</w:t>
      </w:r>
      <w:r>
        <w:rPr>
          <w:rFonts w:ascii="Calibri" w:eastAsia="Calibri" w:hAnsi="Calibri" w:cs="Calibri"/>
          <w:sz w:val="24"/>
          <w:szCs w:val="24"/>
        </w:rPr>
        <w:t>n</w:t>
      </w:r>
      <w:r>
        <w:rPr>
          <w:rFonts w:ascii="Calibri" w:eastAsia="Calibri" w:hAnsi="Calibri" w:cs="Calibri"/>
          <w:spacing w:val="2"/>
          <w:sz w:val="24"/>
          <w:szCs w:val="24"/>
        </w:rPr>
        <w:t xml:space="preserve"> </w:t>
      </w:r>
      <w:r>
        <w:rPr>
          <w:rFonts w:ascii="Calibri" w:eastAsia="Calibri" w:hAnsi="Calibri" w:cs="Calibri"/>
          <w:spacing w:val="-2"/>
          <w:sz w:val="24"/>
          <w:szCs w:val="24"/>
        </w:rPr>
        <w:t>o</w:t>
      </w:r>
      <w:r>
        <w:rPr>
          <w:rFonts w:ascii="Calibri" w:eastAsia="Calibri" w:hAnsi="Calibri" w:cs="Calibri"/>
          <w:spacing w:val="1"/>
          <w:sz w:val="24"/>
          <w:szCs w:val="24"/>
        </w:rPr>
        <w:t>n</w:t>
      </w:r>
      <w:r>
        <w:rPr>
          <w:rFonts w:ascii="Calibri" w:eastAsia="Calibri" w:hAnsi="Calibri" w:cs="Calibri"/>
          <w:sz w:val="24"/>
          <w:szCs w:val="24"/>
        </w:rPr>
        <w:t xml:space="preserve">e </w:t>
      </w:r>
      <w:r>
        <w:rPr>
          <w:rFonts w:ascii="Calibri" w:eastAsia="Calibri" w:hAnsi="Calibri" w:cs="Calibri"/>
          <w:spacing w:val="-2"/>
          <w:sz w:val="24"/>
          <w:szCs w:val="24"/>
        </w:rPr>
        <w:t>o</w:t>
      </w:r>
      <w:r>
        <w:rPr>
          <w:rFonts w:ascii="Calibri" w:eastAsia="Calibri" w:hAnsi="Calibri" w:cs="Calibri"/>
          <w:sz w:val="24"/>
          <w:szCs w:val="24"/>
        </w:rPr>
        <w:t>r m</w:t>
      </w:r>
      <w:r>
        <w:rPr>
          <w:rFonts w:ascii="Calibri" w:eastAsia="Calibri" w:hAnsi="Calibri" w:cs="Calibri"/>
          <w:spacing w:val="1"/>
          <w:sz w:val="24"/>
          <w:szCs w:val="24"/>
        </w:rPr>
        <w:t>o</w:t>
      </w:r>
      <w:r>
        <w:rPr>
          <w:rFonts w:ascii="Calibri" w:eastAsia="Calibri" w:hAnsi="Calibri" w:cs="Calibri"/>
          <w:spacing w:val="-2"/>
          <w:sz w:val="24"/>
          <w:szCs w:val="24"/>
        </w:rPr>
        <w:t>r</w:t>
      </w:r>
      <w:r>
        <w:rPr>
          <w:rFonts w:ascii="Calibri" w:eastAsia="Calibri" w:hAnsi="Calibri" w:cs="Calibri"/>
          <w:sz w:val="24"/>
          <w:szCs w:val="24"/>
        </w:rPr>
        <w:t>e</w:t>
      </w:r>
      <w:r>
        <w:rPr>
          <w:rFonts w:ascii="Calibri" w:eastAsia="Calibri" w:hAnsi="Calibri" w:cs="Calibri"/>
          <w:spacing w:val="-1"/>
          <w:sz w:val="24"/>
          <w:szCs w:val="24"/>
        </w:rPr>
        <w:t xml:space="preserve"> c</w:t>
      </w:r>
      <w:r>
        <w:rPr>
          <w:rFonts w:ascii="Calibri" w:eastAsia="Calibri" w:hAnsi="Calibri" w:cs="Calibri"/>
          <w:spacing w:val="-2"/>
          <w:sz w:val="24"/>
          <w:szCs w:val="24"/>
        </w:rPr>
        <w:t>o</w:t>
      </w:r>
      <w:r>
        <w:rPr>
          <w:rFonts w:ascii="Calibri" w:eastAsia="Calibri" w:hAnsi="Calibri" w:cs="Calibri"/>
          <w:spacing w:val="1"/>
          <w:sz w:val="24"/>
          <w:szCs w:val="24"/>
        </w:rPr>
        <w:t>u</w:t>
      </w:r>
      <w:r>
        <w:rPr>
          <w:rFonts w:ascii="Calibri" w:eastAsia="Calibri" w:hAnsi="Calibri" w:cs="Calibri"/>
          <w:spacing w:val="-1"/>
          <w:sz w:val="24"/>
          <w:szCs w:val="24"/>
        </w:rPr>
        <w:t>n</w:t>
      </w:r>
      <w:r>
        <w:rPr>
          <w:rFonts w:ascii="Calibri" w:eastAsia="Calibri" w:hAnsi="Calibri" w:cs="Calibri"/>
          <w:spacing w:val="1"/>
          <w:sz w:val="24"/>
          <w:szCs w:val="24"/>
        </w:rPr>
        <w:t>t</w:t>
      </w:r>
      <w:r>
        <w:rPr>
          <w:rFonts w:ascii="Calibri" w:eastAsia="Calibri" w:hAnsi="Calibri" w:cs="Calibri"/>
          <w:sz w:val="24"/>
          <w:szCs w:val="24"/>
        </w:rPr>
        <w:t>e</w:t>
      </w:r>
      <w:r>
        <w:rPr>
          <w:rFonts w:ascii="Calibri" w:eastAsia="Calibri" w:hAnsi="Calibri" w:cs="Calibri"/>
          <w:spacing w:val="1"/>
          <w:sz w:val="24"/>
          <w:szCs w:val="24"/>
        </w:rPr>
        <w:t>rp</w:t>
      </w:r>
      <w:r>
        <w:rPr>
          <w:rFonts w:ascii="Calibri" w:eastAsia="Calibri" w:hAnsi="Calibri" w:cs="Calibri"/>
          <w:spacing w:val="-2"/>
          <w:sz w:val="24"/>
          <w:szCs w:val="24"/>
        </w:rPr>
        <w:t>a</w:t>
      </w:r>
      <w:r>
        <w:rPr>
          <w:rFonts w:ascii="Calibri" w:eastAsia="Calibri" w:hAnsi="Calibri" w:cs="Calibri"/>
          <w:sz w:val="24"/>
          <w:szCs w:val="24"/>
        </w:rPr>
        <w:t>r</w:t>
      </w:r>
      <w:r>
        <w:rPr>
          <w:rFonts w:ascii="Calibri" w:eastAsia="Calibri" w:hAnsi="Calibri" w:cs="Calibri"/>
          <w:spacing w:val="1"/>
          <w:sz w:val="24"/>
          <w:szCs w:val="24"/>
        </w:rPr>
        <w:t>t</w:t>
      </w:r>
      <w:r>
        <w:rPr>
          <w:rFonts w:ascii="Calibri" w:eastAsia="Calibri" w:hAnsi="Calibri" w:cs="Calibri"/>
          <w:sz w:val="24"/>
          <w:szCs w:val="24"/>
        </w:rPr>
        <w:t>s,</w:t>
      </w:r>
      <w:r>
        <w:rPr>
          <w:rFonts w:ascii="Calibri" w:eastAsia="Calibri" w:hAnsi="Calibri" w:cs="Calibri"/>
          <w:spacing w:val="-7"/>
          <w:sz w:val="24"/>
          <w:szCs w:val="24"/>
        </w:rPr>
        <w:t xml:space="preserve"> </w:t>
      </w:r>
      <w:r>
        <w:rPr>
          <w:rFonts w:ascii="Calibri" w:eastAsia="Calibri" w:hAnsi="Calibri" w:cs="Calibri"/>
          <w:spacing w:val="1"/>
          <w:sz w:val="24"/>
          <w:szCs w:val="24"/>
        </w:rPr>
        <w:t>e</w:t>
      </w:r>
      <w:r>
        <w:rPr>
          <w:rFonts w:ascii="Calibri" w:eastAsia="Calibri" w:hAnsi="Calibri" w:cs="Calibri"/>
          <w:sz w:val="24"/>
          <w:szCs w:val="24"/>
        </w:rPr>
        <w:t>ach</w:t>
      </w:r>
      <w:r>
        <w:rPr>
          <w:rFonts w:ascii="Calibri" w:eastAsia="Calibri" w:hAnsi="Calibri" w:cs="Calibri"/>
          <w:spacing w:val="-2"/>
          <w:sz w:val="24"/>
          <w:szCs w:val="24"/>
        </w:rPr>
        <w:t xml:space="preserve"> o</w:t>
      </w:r>
      <w:r>
        <w:rPr>
          <w:rFonts w:ascii="Calibri" w:eastAsia="Calibri" w:hAnsi="Calibri" w:cs="Calibri"/>
          <w:sz w:val="24"/>
          <w:szCs w:val="24"/>
        </w:rPr>
        <w:t xml:space="preserve">f </w:t>
      </w:r>
      <w:r>
        <w:rPr>
          <w:rFonts w:ascii="Calibri" w:eastAsia="Calibri" w:hAnsi="Calibri" w:cs="Calibri"/>
          <w:spacing w:val="-1"/>
          <w:sz w:val="24"/>
          <w:szCs w:val="24"/>
        </w:rPr>
        <w:t>w</w:t>
      </w:r>
      <w:r>
        <w:rPr>
          <w:rFonts w:ascii="Calibri" w:eastAsia="Calibri" w:hAnsi="Calibri" w:cs="Calibri"/>
          <w:spacing w:val="1"/>
          <w:sz w:val="24"/>
          <w:szCs w:val="24"/>
        </w:rPr>
        <w:t>h</w:t>
      </w:r>
      <w:r>
        <w:rPr>
          <w:rFonts w:ascii="Calibri" w:eastAsia="Calibri" w:hAnsi="Calibri" w:cs="Calibri"/>
          <w:sz w:val="24"/>
          <w:szCs w:val="24"/>
        </w:rPr>
        <w:t>i</w:t>
      </w:r>
      <w:r>
        <w:rPr>
          <w:rFonts w:ascii="Calibri" w:eastAsia="Calibri" w:hAnsi="Calibri" w:cs="Calibri"/>
          <w:spacing w:val="-1"/>
          <w:sz w:val="24"/>
          <w:szCs w:val="24"/>
        </w:rPr>
        <w:t>c</w:t>
      </w:r>
      <w:r>
        <w:rPr>
          <w:rFonts w:ascii="Calibri" w:eastAsia="Calibri" w:hAnsi="Calibri" w:cs="Calibri"/>
          <w:sz w:val="24"/>
          <w:szCs w:val="24"/>
        </w:rPr>
        <w:t>h s</w:t>
      </w:r>
      <w:r>
        <w:rPr>
          <w:rFonts w:ascii="Calibri" w:eastAsia="Calibri" w:hAnsi="Calibri" w:cs="Calibri"/>
          <w:spacing w:val="1"/>
          <w:sz w:val="24"/>
          <w:szCs w:val="24"/>
        </w:rPr>
        <w:t>h</w:t>
      </w:r>
      <w:r>
        <w:rPr>
          <w:rFonts w:ascii="Calibri" w:eastAsia="Calibri" w:hAnsi="Calibri" w:cs="Calibri"/>
          <w:sz w:val="24"/>
          <w:szCs w:val="24"/>
        </w:rPr>
        <w:t>all</w:t>
      </w:r>
      <w:r>
        <w:rPr>
          <w:rFonts w:ascii="Calibri" w:eastAsia="Calibri" w:hAnsi="Calibri" w:cs="Calibri"/>
          <w:spacing w:val="-1"/>
          <w:sz w:val="24"/>
          <w:szCs w:val="24"/>
        </w:rPr>
        <w:t xml:space="preserve"> </w:t>
      </w:r>
      <w:r>
        <w:rPr>
          <w:rFonts w:ascii="Calibri" w:eastAsia="Calibri" w:hAnsi="Calibri" w:cs="Calibri"/>
          <w:spacing w:val="1"/>
          <w:sz w:val="24"/>
          <w:szCs w:val="24"/>
        </w:rPr>
        <w:t>b</w:t>
      </w:r>
      <w:r>
        <w:rPr>
          <w:rFonts w:ascii="Calibri" w:eastAsia="Calibri" w:hAnsi="Calibri" w:cs="Calibri"/>
          <w:sz w:val="24"/>
          <w:szCs w:val="24"/>
        </w:rPr>
        <w:t>e</w:t>
      </w:r>
      <w:r>
        <w:rPr>
          <w:rFonts w:ascii="Calibri" w:eastAsia="Calibri" w:hAnsi="Calibri" w:cs="Calibri"/>
          <w:spacing w:val="-2"/>
          <w:sz w:val="24"/>
          <w:szCs w:val="24"/>
        </w:rPr>
        <w:t xml:space="preserve"> </w:t>
      </w:r>
      <w:r>
        <w:rPr>
          <w:rFonts w:ascii="Calibri" w:eastAsia="Calibri" w:hAnsi="Calibri" w:cs="Calibri"/>
          <w:spacing w:val="1"/>
          <w:sz w:val="24"/>
          <w:szCs w:val="24"/>
        </w:rPr>
        <w:t>d</w:t>
      </w:r>
      <w:r>
        <w:rPr>
          <w:rFonts w:ascii="Calibri" w:eastAsia="Calibri" w:hAnsi="Calibri" w:cs="Calibri"/>
          <w:spacing w:val="-2"/>
          <w:sz w:val="24"/>
          <w:szCs w:val="24"/>
        </w:rPr>
        <w:t>e</w:t>
      </w:r>
      <w:r>
        <w:rPr>
          <w:rFonts w:ascii="Calibri" w:eastAsia="Calibri" w:hAnsi="Calibri" w:cs="Calibri"/>
          <w:sz w:val="24"/>
          <w:szCs w:val="24"/>
        </w:rPr>
        <w:t>em</w:t>
      </w:r>
      <w:r>
        <w:rPr>
          <w:rFonts w:ascii="Calibri" w:eastAsia="Calibri" w:hAnsi="Calibri" w:cs="Calibri"/>
          <w:spacing w:val="1"/>
          <w:sz w:val="24"/>
          <w:szCs w:val="24"/>
        </w:rPr>
        <w:t>e</w:t>
      </w:r>
      <w:r>
        <w:rPr>
          <w:rFonts w:ascii="Calibri" w:eastAsia="Calibri" w:hAnsi="Calibri" w:cs="Calibri"/>
          <w:sz w:val="24"/>
          <w:szCs w:val="24"/>
        </w:rPr>
        <w:t>d</w:t>
      </w:r>
      <w:r>
        <w:rPr>
          <w:rFonts w:ascii="Calibri" w:eastAsia="Calibri" w:hAnsi="Calibri" w:cs="Calibri"/>
          <w:spacing w:val="-6"/>
          <w:sz w:val="24"/>
          <w:szCs w:val="24"/>
        </w:rPr>
        <w:t xml:space="preserve"> </w:t>
      </w:r>
      <w:r>
        <w:rPr>
          <w:rFonts w:ascii="Calibri" w:eastAsia="Calibri" w:hAnsi="Calibri" w:cs="Calibri"/>
          <w:spacing w:val="-2"/>
          <w:sz w:val="24"/>
          <w:szCs w:val="24"/>
        </w:rPr>
        <w:t>a</w:t>
      </w:r>
      <w:r>
        <w:rPr>
          <w:rFonts w:ascii="Calibri" w:eastAsia="Calibri" w:hAnsi="Calibri" w:cs="Calibri"/>
          <w:sz w:val="24"/>
          <w:szCs w:val="24"/>
        </w:rPr>
        <w:t>n</w:t>
      </w:r>
      <w:r>
        <w:rPr>
          <w:rFonts w:ascii="Calibri" w:eastAsia="Calibri" w:hAnsi="Calibri" w:cs="Calibri"/>
          <w:spacing w:val="2"/>
          <w:sz w:val="24"/>
          <w:szCs w:val="24"/>
        </w:rPr>
        <w:t xml:space="preserve"> </w:t>
      </w:r>
      <w:r>
        <w:rPr>
          <w:rFonts w:ascii="Calibri" w:eastAsia="Calibri" w:hAnsi="Calibri" w:cs="Calibri"/>
          <w:sz w:val="24"/>
          <w:szCs w:val="24"/>
        </w:rPr>
        <w:t>o</w:t>
      </w:r>
      <w:r>
        <w:rPr>
          <w:rFonts w:ascii="Calibri" w:eastAsia="Calibri" w:hAnsi="Calibri" w:cs="Calibri"/>
          <w:spacing w:val="1"/>
          <w:sz w:val="24"/>
          <w:szCs w:val="24"/>
        </w:rPr>
        <w:t>r</w:t>
      </w:r>
      <w:r>
        <w:rPr>
          <w:rFonts w:ascii="Calibri" w:eastAsia="Calibri" w:hAnsi="Calibri" w:cs="Calibri"/>
          <w:sz w:val="24"/>
          <w:szCs w:val="24"/>
        </w:rPr>
        <w:t>ig</w:t>
      </w:r>
      <w:r>
        <w:rPr>
          <w:rFonts w:ascii="Calibri" w:eastAsia="Calibri" w:hAnsi="Calibri" w:cs="Calibri"/>
          <w:spacing w:val="-2"/>
          <w:sz w:val="24"/>
          <w:szCs w:val="24"/>
        </w:rPr>
        <w:t>i</w:t>
      </w:r>
      <w:r>
        <w:rPr>
          <w:rFonts w:ascii="Calibri" w:eastAsia="Calibri" w:hAnsi="Calibri" w:cs="Calibri"/>
          <w:spacing w:val="1"/>
          <w:sz w:val="24"/>
          <w:szCs w:val="24"/>
        </w:rPr>
        <w:t>n</w:t>
      </w:r>
      <w:r>
        <w:rPr>
          <w:rFonts w:ascii="Calibri" w:eastAsia="Calibri" w:hAnsi="Calibri" w:cs="Calibri"/>
          <w:sz w:val="24"/>
          <w:szCs w:val="24"/>
        </w:rPr>
        <w:t>al,</w:t>
      </w:r>
      <w:r>
        <w:rPr>
          <w:rFonts w:ascii="Calibri" w:eastAsia="Calibri" w:hAnsi="Calibri" w:cs="Calibri"/>
          <w:spacing w:val="-3"/>
          <w:sz w:val="24"/>
          <w:szCs w:val="24"/>
        </w:rPr>
        <w:t xml:space="preserve"> </w:t>
      </w:r>
      <w:r>
        <w:rPr>
          <w:rFonts w:ascii="Calibri" w:eastAsia="Calibri" w:hAnsi="Calibri" w:cs="Calibri"/>
          <w:spacing w:val="1"/>
          <w:sz w:val="24"/>
          <w:szCs w:val="24"/>
        </w:rPr>
        <w:t>b</w:t>
      </w:r>
      <w:r>
        <w:rPr>
          <w:rFonts w:ascii="Calibri" w:eastAsia="Calibri" w:hAnsi="Calibri" w:cs="Calibri"/>
          <w:spacing w:val="-1"/>
          <w:sz w:val="24"/>
          <w:szCs w:val="24"/>
        </w:rPr>
        <w:t>u</w:t>
      </w:r>
      <w:r>
        <w:rPr>
          <w:rFonts w:ascii="Calibri" w:eastAsia="Calibri" w:hAnsi="Calibri" w:cs="Calibri"/>
          <w:sz w:val="24"/>
          <w:szCs w:val="24"/>
        </w:rPr>
        <w:t>t</w:t>
      </w:r>
      <w:r>
        <w:rPr>
          <w:rFonts w:ascii="Calibri" w:eastAsia="Calibri" w:hAnsi="Calibri" w:cs="Calibri"/>
          <w:spacing w:val="1"/>
          <w:sz w:val="24"/>
          <w:szCs w:val="24"/>
        </w:rPr>
        <w:t xml:space="preserve"> </w:t>
      </w:r>
      <w:r>
        <w:rPr>
          <w:rFonts w:ascii="Calibri" w:eastAsia="Calibri" w:hAnsi="Calibri" w:cs="Calibri"/>
          <w:sz w:val="24"/>
          <w:szCs w:val="24"/>
        </w:rPr>
        <w:t>all</w:t>
      </w:r>
      <w:r>
        <w:rPr>
          <w:rFonts w:ascii="Calibri" w:eastAsia="Calibri" w:hAnsi="Calibri" w:cs="Calibri"/>
          <w:spacing w:val="-1"/>
          <w:sz w:val="24"/>
          <w:szCs w:val="24"/>
        </w:rPr>
        <w:t xml:space="preserve"> </w:t>
      </w:r>
      <w:r>
        <w:rPr>
          <w:rFonts w:ascii="Calibri" w:eastAsia="Calibri" w:hAnsi="Calibri" w:cs="Calibri"/>
          <w:sz w:val="24"/>
          <w:szCs w:val="24"/>
        </w:rPr>
        <w:t xml:space="preserve">of </w:t>
      </w:r>
      <w:r>
        <w:rPr>
          <w:rFonts w:ascii="Calibri" w:eastAsia="Calibri" w:hAnsi="Calibri" w:cs="Calibri"/>
          <w:spacing w:val="-1"/>
          <w:sz w:val="24"/>
          <w:szCs w:val="24"/>
        </w:rPr>
        <w:t>w</w:t>
      </w:r>
      <w:r>
        <w:rPr>
          <w:rFonts w:ascii="Calibri" w:eastAsia="Calibri" w:hAnsi="Calibri" w:cs="Calibri"/>
          <w:spacing w:val="1"/>
          <w:sz w:val="24"/>
          <w:szCs w:val="24"/>
        </w:rPr>
        <w:t>h</w:t>
      </w:r>
      <w:r>
        <w:rPr>
          <w:rFonts w:ascii="Calibri" w:eastAsia="Calibri" w:hAnsi="Calibri" w:cs="Calibri"/>
          <w:sz w:val="24"/>
          <w:szCs w:val="24"/>
        </w:rPr>
        <w:t>i</w:t>
      </w:r>
      <w:r>
        <w:rPr>
          <w:rFonts w:ascii="Calibri" w:eastAsia="Calibri" w:hAnsi="Calibri" w:cs="Calibri"/>
          <w:spacing w:val="-3"/>
          <w:sz w:val="24"/>
          <w:szCs w:val="24"/>
        </w:rPr>
        <w:t>c</w:t>
      </w:r>
      <w:r>
        <w:rPr>
          <w:rFonts w:ascii="Calibri" w:eastAsia="Calibri" w:hAnsi="Calibri" w:cs="Calibri"/>
          <w:sz w:val="24"/>
          <w:szCs w:val="24"/>
        </w:rPr>
        <w:t xml:space="preserve">h </w:t>
      </w:r>
      <w:r>
        <w:rPr>
          <w:rFonts w:ascii="Calibri" w:eastAsia="Calibri" w:hAnsi="Calibri" w:cs="Calibri"/>
          <w:spacing w:val="-1"/>
          <w:sz w:val="24"/>
          <w:szCs w:val="24"/>
        </w:rPr>
        <w:t>t</w:t>
      </w:r>
      <w:r>
        <w:rPr>
          <w:rFonts w:ascii="Calibri" w:eastAsia="Calibri" w:hAnsi="Calibri" w:cs="Calibri"/>
          <w:sz w:val="24"/>
          <w:szCs w:val="24"/>
        </w:rPr>
        <w:t>og</w:t>
      </w:r>
      <w:r>
        <w:rPr>
          <w:rFonts w:ascii="Calibri" w:eastAsia="Calibri" w:hAnsi="Calibri" w:cs="Calibri"/>
          <w:spacing w:val="1"/>
          <w:sz w:val="24"/>
          <w:szCs w:val="24"/>
        </w:rPr>
        <w:t>e</w:t>
      </w:r>
      <w:r>
        <w:rPr>
          <w:rFonts w:ascii="Calibri" w:eastAsia="Calibri" w:hAnsi="Calibri" w:cs="Calibri"/>
          <w:spacing w:val="-1"/>
          <w:sz w:val="24"/>
          <w:szCs w:val="24"/>
        </w:rPr>
        <w:t>t</w:t>
      </w:r>
      <w:r>
        <w:rPr>
          <w:rFonts w:ascii="Calibri" w:eastAsia="Calibri" w:hAnsi="Calibri" w:cs="Calibri"/>
          <w:spacing w:val="1"/>
          <w:sz w:val="24"/>
          <w:szCs w:val="24"/>
        </w:rPr>
        <w:t>h</w:t>
      </w:r>
      <w:r>
        <w:rPr>
          <w:rFonts w:ascii="Calibri" w:eastAsia="Calibri" w:hAnsi="Calibri" w:cs="Calibri"/>
          <w:sz w:val="24"/>
          <w:szCs w:val="24"/>
        </w:rPr>
        <w:t>er</w:t>
      </w:r>
      <w:r>
        <w:rPr>
          <w:rFonts w:ascii="Calibri" w:eastAsia="Calibri" w:hAnsi="Calibri" w:cs="Calibri"/>
          <w:spacing w:val="-6"/>
          <w:sz w:val="24"/>
          <w:szCs w:val="24"/>
        </w:rPr>
        <w:t xml:space="preserve"> </w:t>
      </w:r>
      <w:r>
        <w:rPr>
          <w:rFonts w:ascii="Calibri" w:eastAsia="Calibri" w:hAnsi="Calibri" w:cs="Calibri"/>
          <w:spacing w:val="-3"/>
          <w:sz w:val="24"/>
          <w:szCs w:val="24"/>
        </w:rPr>
        <w:t>s</w:t>
      </w:r>
      <w:r>
        <w:rPr>
          <w:rFonts w:ascii="Calibri" w:eastAsia="Calibri" w:hAnsi="Calibri" w:cs="Calibri"/>
          <w:spacing w:val="1"/>
          <w:sz w:val="24"/>
          <w:szCs w:val="24"/>
        </w:rPr>
        <w:t>h</w:t>
      </w:r>
      <w:r>
        <w:rPr>
          <w:rFonts w:ascii="Calibri" w:eastAsia="Calibri" w:hAnsi="Calibri" w:cs="Calibri"/>
          <w:sz w:val="24"/>
          <w:szCs w:val="24"/>
        </w:rPr>
        <w:t>all</w:t>
      </w:r>
      <w:r>
        <w:rPr>
          <w:rFonts w:ascii="Calibri" w:eastAsia="Calibri" w:hAnsi="Calibri" w:cs="Calibri"/>
          <w:spacing w:val="1"/>
          <w:sz w:val="24"/>
          <w:szCs w:val="24"/>
        </w:rPr>
        <w:t xml:space="preserve"> </w:t>
      </w:r>
      <w:r>
        <w:rPr>
          <w:rFonts w:ascii="Calibri" w:eastAsia="Calibri" w:hAnsi="Calibri" w:cs="Calibri"/>
          <w:spacing w:val="-1"/>
          <w:sz w:val="24"/>
          <w:szCs w:val="24"/>
        </w:rPr>
        <w:t>c</w:t>
      </w:r>
      <w:r>
        <w:rPr>
          <w:rFonts w:ascii="Calibri" w:eastAsia="Calibri" w:hAnsi="Calibri" w:cs="Calibri"/>
          <w:spacing w:val="-2"/>
          <w:sz w:val="24"/>
          <w:szCs w:val="24"/>
        </w:rPr>
        <w:t>o</w:t>
      </w:r>
      <w:r>
        <w:rPr>
          <w:rFonts w:ascii="Calibri" w:eastAsia="Calibri" w:hAnsi="Calibri" w:cs="Calibri"/>
          <w:spacing w:val="1"/>
          <w:sz w:val="24"/>
          <w:szCs w:val="24"/>
        </w:rPr>
        <w:t>n</w:t>
      </w:r>
      <w:r>
        <w:rPr>
          <w:rFonts w:ascii="Calibri" w:eastAsia="Calibri" w:hAnsi="Calibri" w:cs="Calibri"/>
          <w:sz w:val="24"/>
          <w:szCs w:val="24"/>
        </w:rPr>
        <w:t>s</w:t>
      </w:r>
      <w:r>
        <w:rPr>
          <w:rFonts w:ascii="Calibri" w:eastAsia="Calibri" w:hAnsi="Calibri" w:cs="Calibri"/>
          <w:spacing w:val="1"/>
          <w:sz w:val="24"/>
          <w:szCs w:val="24"/>
        </w:rPr>
        <w:t>t</w:t>
      </w:r>
      <w:r>
        <w:rPr>
          <w:rFonts w:ascii="Calibri" w:eastAsia="Calibri" w:hAnsi="Calibri" w:cs="Calibri"/>
          <w:spacing w:val="-2"/>
          <w:sz w:val="24"/>
          <w:szCs w:val="24"/>
        </w:rPr>
        <w:t>i</w:t>
      </w:r>
      <w:r>
        <w:rPr>
          <w:rFonts w:ascii="Calibri" w:eastAsia="Calibri" w:hAnsi="Calibri" w:cs="Calibri"/>
          <w:spacing w:val="1"/>
          <w:sz w:val="24"/>
          <w:szCs w:val="24"/>
        </w:rPr>
        <w:t>t</w:t>
      </w:r>
      <w:r>
        <w:rPr>
          <w:rFonts w:ascii="Calibri" w:eastAsia="Calibri" w:hAnsi="Calibri" w:cs="Calibri"/>
          <w:spacing w:val="-1"/>
          <w:sz w:val="24"/>
          <w:szCs w:val="24"/>
        </w:rPr>
        <w:t>ut</w:t>
      </w:r>
      <w:r>
        <w:rPr>
          <w:rFonts w:ascii="Calibri" w:eastAsia="Calibri" w:hAnsi="Calibri" w:cs="Calibri"/>
          <w:sz w:val="24"/>
          <w:szCs w:val="24"/>
        </w:rPr>
        <w:t>e</w:t>
      </w:r>
      <w:r>
        <w:rPr>
          <w:rFonts w:ascii="Calibri" w:eastAsia="Calibri" w:hAnsi="Calibri" w:cs="Calibri"/>
          <w:spacing w:val="-3"/>
          <w:sz w:val="24"/>
          <w:szCs w:val="24"/>
        </w:rPr>
        <w:t xml:space="preserve"> </w:t>
      </w:r>
      <w:r>
        <w:rPr>
          <w:rFonts w:ascii="Calibri" w:eastAsia="Calibri" w:hAnsi="Calibri" w:cs="Calibri"/>
          <w:sz w:val="24"/>
          <w:szCs w:val="24"/>
        </w:rPr>
        <w:t>one</w:t>
      </w:r>
      <w:r>
        <w:rPr>
          <w:rFonts w:ascii="Calibri" w:eastAsia="Calibri" w:hAnsi="Calibri" w:cs="Calibri"/>
          <w:spacing w:val="1"/>
          <w:sz w:val="24"/>
          <w:szCs w:val="24"/>
        </w:rPr>
        <w:t xml:space="preserve"> </w:t>
      </w:r>
      <w:r>
        <w:rPr>
          <w:rFonts w:ascii="Calibri" w:eastAsia="Calibri" w:hAnsi="Calibri" w:cs="Calibri"/>
          <w:spacing w:val="-2"/>
          <w:sz w:val="24"/>
          <w:szCs w:val="24"/>
        </w:rPr>
        <w:t>a</w:t>
      </w:r>
      <w:r>
        <w:rPr>
          <w:rFonts w:ascii="Calibri" w:eastAsia="Calibri" w:hAnsi="Calibri" w:cs="Calibri"/>
          <w:spacing w:val="1"/>
          <w:sz w:val="24"/>
          <w:szCs w:val="24"/>
        </w:rPr>
        <w:t>n</w:t>
      </w:r>
      <w:r>
        <w:rPr>
          <w:rFonts w:ascii="Calibri" w:eastAsia="Calibri" w:hAnsi="Calibri" w:cs="Calibri"/>
          <w:sz w:val="24"/>
          <w:szCs w:val="24"/>
        </w:rPr>
        <w:t>d</w:t>
      </w:r>
      <w:r>
        <w:rPr>
          <w:rFonts w:ascii="Calibri" w:eastAsia="Calibri" w:hAnsi="Calibri" w:cs="Calibri"/>
          <w:spacing w:val="-1"/>
          <w:sz w:val="24"/>
          <w:szCs w:val="24"/>
        </w:rPr>
        <w:t xml:space="preserve"> </w:t>
      </w:r>
      <w:r>
        <w:rPr>
          <w:rFonts w:ascii="Calibri" w:eastAsia="Calibri" w:hAnsi="Calibri" w:cs="Calibri"/>
          <w:spacing w:val="1"/>
          <w:sz w:val="24"/>
          <w:szCs w:val="24"/>
        </w:rPr>
        <w:t>t</w:t>
      </w:r>
      <w:r>
        <w:rPr>
          <w:rFonts w:ascii="Calibri" w:eastAsia="Calibri" w:hAnsi="Calibri" w:cs="Calibri"/>
          <w:spacing w:val="-1"/>
          <w:sz w:val="24"/>
          <w:szCs w:val="24"/>
        </w:rPr>
        <w:t>h</w:t>
      </w:r>
      <w:r>
        <w:rPr>
          <w:rFonts w:ascii="Calibri" w:eastAsia="Calibri" w:hAnsi="Calibri" w:cs="Calibri"/>
          <w:sz w:val="24"/>
          <w:szCs w:val="24"/>
        </w:rPr>
        <w:t>e</w:t>
      </w:r>
      <w:r>
        <w:rPr>
          <w:rFonts w:ascii="Calibri" w:eastAsia="Calibri" w:hAnsi="Calibri" w:cs="Calibri"/>
          <w:spacing w:val="-1"/>
          <w:sz w:val="24"/>
          <w:szCs w:val="24"/>
        </w:rPr>
        <w:t xml:space="preserve"> </w:t>
      </w:r>
      <w:r>
        <w:rPr>
          <w:rFonts w:ascii="Calibri" w:eastAsia="Calibri" w:hAnsi="Calibri" w:cs="Calibri"/>
          <w:sz w:val="24"/>
          <w:szCs w:val="24"/>
        </w:rPr>
        <w:t>same i</w:t>
      </w:r>
      <w:r>
        <w:rPr>
          <w:rFonts w:ascii="Calibri" w:eastAsia="Calibri" w:hAnsi="Calibri" w:cs="Calibri"/>
          <w:spacing w:val="1"/>
          <w:sz w:val="24"/>
          <w:szCs w:val="24"/>
        </w:rPr>
        <w:t>n</w:t>
      </w:r>
      <w:r>
        <w:rPr>
          <w:rFonts w:ascii="Calibri" w:eastAsia="Calibri" w:hAnsi="Calibri" w:cs="Calibri"/>
          <w:sz w:val="24"/>
          <w:szCs w:val="24"/>
        </w:rPr>
        <w:t>s</w:t>
      </w:r>
      <w:r>
        <w:rPr>
          <w:rFonts w:ascii="Calibri" w:eastAsia="Calibri" w:hAnsi="Calibri" w:cs="Calibri"/>
          <w:spacing w:val="1"/>
          <w:sz w:val="24"/>
          <w:szCs w:val="24"/>
        </w:rPr>
        <w:t>t</w:t>
      </w:r>
      <w:r>
        <w:rPr>
          <w:rFonts w:ascii="Calibri" w:eastAsia="Calibri" w:hAnsi="Calibri" w:cs="Calibri"/>
          <w:sz w:val="24"/>
          <w:szCs w:val="24"/>
        </w:rPr>
        <w:t>r</w:t>
      </w:r>
      <w:r>
        <w:rPr>
          <w:rFonts w:ascii="Calibri" w:eastAsia="Calibri" w:hAnsi="Calibri" w:cs="Calibri"/>
          <w:spacing w:val="-1"/>
          <w:sz w:val="24"/>
          <w:szCs w:val="24"/>
        </w:rPr>
        <w:t>u</w:t>
      </w:r>
      <w:r>
        <w:rPr>
          <w:rFonts w:ascii="Calibri" w:eastAsia="Calibri" w:hAnsi="Calibri" w:cs="Calibri"/>
          <w:sz w:val="24"/>
          <w:szCs w:val="24"/>
        </w:rPr>
        <w:t>ment.</w:t>
      </w:r>
    </w:p>
    <w:p w14:paraId="39C140F1" w14:textId="77777777" w:rsidR="00A46999" w:rsidRDefault="00A46999" w:rsidP="00A46999">
      <w:pPr>
        <w:spacing w:before="13" w:line="280" w:lineRule="exact"/>
        <w:rPr>
          <w:sz w:val="28"/>
          <w:szCs w:val="28"/>
        </w:rPr>
      </w:pPr>
    </w:p>
    <w:p w14:paraId="45E53E6F" w14:textId="77777777" w:rsidR="007D45E2" w:rsidRDefault="00A46999" w:rsidP="00A278F0">
      <w:pPr>
        <w:ind w:right="519"/>
        <w:rPr>
          <w:rFonts w:ascii="Calibri" w:eastAsia="Calibri" w:hAnsi="Calibri" w:cs="Calibri"/>
          <w:sz w:val="24"/>
          <w:szCs w:val="24"/>
        </w:rPr>
      </w:pPr>
      <w:r>
        <w:rPr>
          <w:rFonts w:ascii="Calibri" w:eastAsia="Calibri" w:hAnsi="Calibri" w:cs="Calibri"/>
          <w:sz w:val="24"/>
          <w:szCs w:val="24"/>
        </w:rPr>
        <w:t>IN</w:t>
      </w:r>
      <w:r>
        <w:rPr>
          <w:rFonts w:ascii="Calibri" w:eastAsia="Calibri" w:hAnsi="Calibri" w:cs="Calibri"/>
          <w:spacing w:val="-1"/>
          <w:sz w:val="24"/>
          <w:szCs w:val="24"/>
        </w:rPr>
        <w:t xml:space="preserve"> </w:t>
      </w:r>
      <w:r>
        <w:rPr>
          <w:rFonts w:ascii="Calibri" w:eastAsia="Calibri" w:hAnsi="Calibri" w:cs="Calibri"/>
          <w:sz w:val="24"/>
          <w:szCs w:val="24"/>
        </w:rPr>
        <w:t>WIT</w:t>
      </w:r>
      <w:r>
        <w:rPr>
          <w:rFonts w:ascii="Calibri" w:eastAsia="Calibri" w:hAnsi="Calibri" w:cs="Calibri"/>
          <w:spacing w:val="1"/>
          <w:sz w:val="24"/>
          <w:szCs w:val="24"/>
        </w:rPr>
        <w:t>N</w:t>
      </w:r>
      <w:r>
        <w:rPr>
          <w:rFonts w:ascii="Calibri" w:eastAsia="Calibri" w:hAnsi="Calibri" w:cs="Calibri"/>
          <w:sz w:val="24"/>
          <w:szCs w:val="24"/>
        </w:rPr>
        <w:t>ESS</w:t>
      </w:r>
      <w:r>
        <w:rPr>
          <w:rFonts w:ascii="Calibri" w:eastAsia="Calibri" w:hAnsi="Calibri" w:cs="Calibri"/>
          <w:spacing w:val="-6"/>
          <w:sz w:val="24"/>
          <w:szCs w:val="24"/>
        </w:rPr>
        <w:t xml:space="preserve"> </w:t>
      </w:r>
      <w:r>
        <w:rPr>
          <w:rFonts w:ascii="Calibri" w:eastAsia="Calibri" w:hAnsi="Calibri" w:cs="Calibri"/>
          <w:sz w:val="24"/>
          <w:szCs w:val="24"/>
        </w:rPr>
        <w:t>W</w:t>
      </w:r>
      <w:r>
        <w:rPr>
          <w:rFonts w:ascii="Calibri" w:eastAsia="Calibri" w:hAnsi="Calibri" w:cs="Calibri"/>
          <w:spacing w:val="-1"/>
          <w:sz w:val="24"/>
          <w:szCs w:val="24"/>
        </w:rPr>
        <w:t>H</w:t>
      </w:r>
      <w:r>
        <w:rPr>
          <w:rFonts w:ascii="Calibri" w:eastAsia="Calibri" w:hAnsi="Calibri" w:cs="Calibri"/>
          <w:sz w:val="24"/>
          <w:szCs w:val="24"/>
        </w:rPr>
        <w:t>EREOF,</w:t>
      </w:r>
      <w:r>
        <w:rPr>
          <w:rFonts w:ascii="Calibri" w:eastAsia="Calibri" w:hAnsi="Calibri" w:cs="Calibri"/>
          <w:spacing w:val="-3"/>
          <w:sz w:val="24"/>
          <w:szCs w:val="24"/>
        </w:rPr>
        <w:t xml:space="preserve"> </w:t>
      </w:r>
      <w:r>
        <w:rPr>
          <w:rFonts w:ascii="Calibri" w:eastAsia="Calibri" w:hAnsi="Calibri" w:cs="Calibri"/>
          <w:spacing w:val="-1"/>
          <w:sz w:val="24"/>
          <w:szCs w:val="24"/>
        </w:rPr>
        <w:t>t</w:t>
      </w:r>
      <w:r>
        <w:rPr>
          <w:rFonts w:ascii="Calibri" w:eastAsia="Calibri" w:hAnsi="Calibri" w:cs="Calibri"/>
          <w:spacing w:val="1"/>
          <w:sz w:val="24"/>
          <w:szCs w:val="24"/>
        </w:rPr>
        <w:t>h</w:t>
      </w:r>
      <w:r>
        <w:rPr>
          <w:rFonts w:ascii="Calibri" w:eastAsia="Calibri" w:hAnsi="Calibri" w:cs="Calibri"/>
          <w:sz w:val="24"/>
          <w:szCs w:val="24"/>
        </w:rPr>
        <w:t>e</w:t>
      </w:r>
      <w:r>
        <w:rPr>
          <w:rFonts w:ascii="Calibri" w:eastAsia="Calibri" w:hAnsi="Calibri" w:cs="Calibri"/>
          <w:spacing w:val="-3"/>
          <w:sz w:val="24"/>
          <w:szCs w:val="24"/>
        </w:rPr>
        <w:t xml:space="preserve"> </w:t>
      </w:r>
      <w:r>
        <w:rPr>
          <w:rFonts w:ascii="Calibri" w:eastAsia="Calibri" w:hAnsi="Calibri" w:cs="Calibri"/>
          <w:spacing w:val="1"/>
          <w:sz w:val="24"/>
          <w:szCs w:val="24"/>
        </w:rPr>
        <w:t>p</w:t>
      </w:r>
      <w:r>
        <w:rPr>
          <w:rFonts w:ascii="Calibri" w:eastAsia="Calibri" w:hAnsi="Calibri" w:cs="Calibri"/>
          <w:sz w:val="24"/>
          <w:szCs w:val="24"/>
        </w:rPr>
        <w:t>ar</w:t>
      </w:r>
      <w:r>
        <w:rPr>
          <w:rFonts w:ascii="Calibri" w:eastAsia="Calibri" w:hAnsi="Calibri" w:cs="Calibri"/>
          <w:spacing w:val="2"/>
          <w:sz w:val="24"/>
          <w:szCs w:val="24"/>
        </w:rPr>
        <w:t>t</w:t>
      </w:r>
      <w:r>
        <w:rPr>
          <w:rFonts w:ascii="Calibri" w:eastAsia="Calibri" w:hAnsi="Calibri" w:cs="Calibri"/>
          <w:spacing w:val="-2"/>
          <w:sz w:val="24"/>
          <w:szCs w:val="24"/>
        </w:rPr>
        <w:t>i</w:t>
      </w:r>
      <w:r>
        <w:rPr>
          <w:rFonts w:ascii="Calibri" w:eastAsia="Calibri" w:hAnsi="Calibri" w:cs="Calibri"/>
          <w:sz w:val="24"/>
          <w:szCs w:val="24"/>
        </w:rPr>
        <w:t>es</w:t>
      </w:r>
      <w:r>
        <w:rPr>
          <w:rFonts w:ascii="Calibri" w:eastAsia="Calibri" w:hAnsi="Calibri" w:cs="Calibri"/>
          <w:spacing w:val="-4"/>
          <w:sz w:val="24"/>
          <w:szCs w:val="24"/>
        </w:rPr>
        <w:t xml:space="preserve"> </w:t>
      </w:r>
      <w:r>
        <w:rPr>
          <w:rFonts w:ascii="Calibri" w:eastAsia="Calibri" w:hAnsi="Calibri" w:cs="Calibri"/>
          <w:spacing w:val="-1"/>
          <w:sz w:val="24"/>
          <w:szCs w:val="24"/>
        </w:rPr>
        <w:t>h</w:t>
      </w:r>
      <w:r>
        <w:rPr>
          <w:rFonts w:ascii="Calibri" w:eastAsia="Calibri" w:hAnsi="Calibri" w:cs="Calibri"/>
          <w:sz w:val="24"/>
          <w:szCs w:val="24"/>
        </w:rPr>
        <w:t>e</w:t>
      </w:r>
      <w:r>
        <w:rPr>
          <w:rFonts w:ascii="Calibri" w:eastAsia="Calibri" w:hAnsi="Calibri" w:cs="Calibri"/>
          <w:spacing w:val="1"/>
          <w:sz w:val="24"/>
          <w:szCs w:val="24"/>
        </w:rPr>
        <w:t>r</w:t>
      </w:r>
      <w:r>
        <w:rPr>
          <w:rFonts w:ascii="Calibri" w:eastAsia="Calibri" w:hAnsi="Calibri" w:cs="Calibri"/>
          <w:sz w:val="24"/>
          <w:szCs w:val="24"/>
        </w:rPr>
        <w:t>eto</w:t>
      </w:r>
      <w:r>
        <w:rPr>
          <w:rFonts w:ascii="Calibri" w:eastAsia="Calibri" w:hAnsi="Calibri" w:cs="Calibri"/>
          <w:spacing w:val="-6"/>
          <w:sz w:val="24"/>
          <w:szCs w:val="24"/>
        </w:rPr>
        <w:t xml:space="preserve"> </w:t>
      </w:r>
      <w:r>
        <w:rPr>
          <w:rFonts w:ascii="Calibri" w:eastAsia="Calibri" w:hAnsi="Calibri" w:cs="Calibri"/>
          <w:spacing w:val="1"/>
          <w:sz w:val="24"/>
          <w:szCs w:val="24"/>
        </w:rPr>
        <w:t>h</w:t>
      </w:r>
      <w:r>
        <w:rPr>
          <w:rFonts w:ascii="Calibri" w:eastAsia="Calibri" w:hAnsi="Calibri" w:cs="Calibri"/>
          <w:sz w:val="24"/>
          <w:szCs w:val="24"/>
        </w:rPr>
        <w:t>ave</w:t>
      </w:r>
      <w:r>
        <w:rPr>
          <w:rFonts w:ascii="Calibri" w:eastAsia="Calibri" w:hAnsi="Calibri" w:cs="Calibri"/>
          <w:spacing w:val="-2"/>
          <w:sz w:val="24"/>
          <w:szCs w:val="24"/>
        </w:rPr>
        <w:t xml:space="preserve"> e</w:t>
      </w:r>
      <w:r>
        <w:rPr>
          <w:rFonts w:ascii="Calibri" w:eastAsia="Calibri" w:hAnsi="Calibri" w:cs="Calibri"/>
          <w:spacing w:val="-1"/>
          <w:sz w:val="24"/>
          <w:szCs w:val="24"/>
        </w:rPr>
        <w:t>x</w:t>
      </w:r>
      <w:r>
        <w:rPr>
          <w:rFonts w:ascii="Calibri" w:eastAsia="Calibri" w:hAnsi="Calibri" w:cs="Calibri"/>
          <w:sz w:val="24"/>
          <w:szCs w:val="24"/>
        </w:rPr>
        <w:t>ec</w:t>
      </w:r>
      <w:r>
        <w:rPr>
          <w:rFonts w:ascii="Calibri" w:eastAsia="Calibri" w:hAnsi="Calibri" w:cs="Calibri"/>
          <w:spacing w:val="1"/>
          <w:sz w:val="24"/>
          <w:szCs w:val="24"/>
        </w:rPr>
        <w:t>ut</w:t>
      </w:r>
      <w:r>
        <w:rPr>
          <w:rFonts w:ascii="Calibri" w:eastAsia="Calibri" w:hAnsi="Calibri" w:cs="Calibri"/>
          <w:sz w:val="24"/>
          <w:szCs w:val="24"/>
        </w:rPr>
        <w:t>ed</w:t>
      </w:r>
      <w:r>
        <w:rPr>
          <w:rFonts w:ascii="Calibri" w:eastAsia="Calibri" w:hAnsi="Calibri" w:cs="Calibri"/>
          <w:spacing w:val="-8"/>
          <w:sz w:val="24"/>
          <w:szCs w:val="24"/>
        </w:rPr>
        <w:t xml:space="preserve"> </w:t>
      </w:r>
      <w:r>
        <w:rPr>
          <w:rFonts w:ascii="Calibri" w:eastAsia="Calibri" w:hAnsi="Calibri" w:cs="Calibri"/>
          <w:spacing w:val="-1"/>
          <w:sz w:val="24"/>
          <w:szCs w:val="24"/>
        </w:rPr>
        <w:t>t</w:t>
      </w:r>
      <w:r>
        <w:rPr>
          <w:rFonts w:ascii="Calibri" w:eastAsia="Calibri" w:hAnsi="Calibri" w:cs="Calibri"/>
          <w:spacing w:val="1"/>
          <w:sz w:val="24"/>
          <w:szCs w:val="24"/>
        </w:rPr>
        <w:t>h</w:t>
      </w:r>
      <w:r>
        <w:rPr>
          <w:rFonts w:ascii="Calibri" w:eastAsia="Calibri" w:hAnsi="Calibri" w:cs="Calibri"/>
          <w:sz w:val="24"/>
          <w:szCs w:val="24"/>
        </w:rPr>
        <w:t>is Ag</w:t>
      </w:r>
      <w:r>
        <w:rPr>
          <w:rFonts w:ascii="Calibri" w:eastAsia="Calibri" w:hAnsi="Calibri" w:cs="Calibri"/>
          <w:spacing w:val="5"/>
          <w:sz w:val="24"/>
          <w:szCs w:val="24"/>
        </w:rPr>
        <w:t>r</w:t>
      </w:r>
      <w:r>
        <w:rPr>
          <w:rFonts w:ascii="Calibri" w:eastAsia="Calibri" w:hAnsi="Calibri" w:cs="Calibri"/>
          <w:spacing w:val="-2"/>
          <w:sz w:val="24"/>
          <w:szCs w:val="24"/>
        </w:rPr>
        <w:t>e</w:t>
      </w:r>
      <w:r>
        <w:rPr>
          <w:rFonts w:ascii="Calibri" w:eastAsia="Calibri" w:hAnsi="Calibri" w:cs="Calibri"/>
          <w:sz w:val="24"/>
          <w:szCs w:val="24"/>
        </w:rPr>
        <w:t>em</w:t>
      </w:r>
      <w:r>
        <w:rPr>
          <w:rFonts w:ascii="Calibri" w:eastAsia="Calibri" w:hAnsi="Calibri" w:cs="Calibri"/>
          <w:spacing w:val="1"/>
          <w:sz w:val="24"/>
          <w:szCs w:val="24"/>
        </w:rPr>
        <w:t>e</w:t>
      </w:r>
      <w:r>
        <w:rPr>
          <w:rFonts w:ascii="Calibri" w:eastAsia="Calibri" w:hAnsi="Calibri" w:cs="Calibri"/>
          <w:spacing w:val="-1"/>
          <w:sz w:val="24"/>
          <w:szCs w:val="24"/>
        </w:rPr>
        <w:t>n</w:t>
      </w:r>
      <w:r>
        <w:rPr>
          <w:rFonts w:ascii="Calibri" w:eastAsia="Calibri" w:hAnsi="Calibri" w:cs="Calibri"/>
          <w:sz w:val="24"/>
          <w:szCs w:val="24"/>
        </w:rPr>
        <w:t>t</w:t>
      </w:r>
      <w:r>
        <w:rPr>
          <w:rFonts w:ascii="Calibri" w:eastAsia="Calibri" w:hAnsi="Calibri" w:cs="Calibri"/>
          <w:spacing w:val="-10"/>
          <w:sz w:val="24"/>
          <w:szCs w:val="24"/>
        </w:rPr>
        <w:t xml:space="preserve"> </w:t>
      </w:r>
      <w:r>
        <w:rPr>
          <w:rFonts w:ascii="Calibri" w:eastAsia="Calibri" w:hAnsi="Calibri" w:cs="Calibri"/>
          <w:sz w:val="24"/>
          <w:szCs w:val="24"/>
        </w:rPr>
        <w:t>as</w:t>
      </w:r>
      <w:r>
        <w:rPr>
          <w:rFonts w:ascii="Calibri" w:eastAsia="Calibri" w:hAnsi="Calibri" w:cs="Calibri"/>
          <w:spacing w:val="1"/>
          <w:sz w:val="24"/>
          <w:szCs w:val="24"/>
        </w:rPr>
        <w:t xml:space="preserve"> </w:t>
      </w:r>
      <w:r>
        <w:rPr>
          <w:rFonts w:ascii="Calibri" w:eastAsia="Calibri" w:hAnsi="Calibri" w:cs="Calibri"/>
          <w:sz w:val="24"/>
          <w:szCs w:val="24"/>
        </w:rPr>
        <w:t xml:space="preserve">of </w:t>
      </w:r>
      <w:r>
        <w:rPr>
          <w:rFonts w:ascii="Calibri" w:eastAsia="Calibri" w:hAnsi="Calibri" w:cs="Calibri"/>
          <w:spacing w:val="1"/>
          <w:sz w:val="24"/>
          <w:szCs w:val="24"/>
        </w:rPr>
        <w:t>t</w:t>
      </w:r>
      <w:r>
        <w:rPr>
          <w:rFonts w:ascii="Calibri" w:eastAsia="Calibri" w:hAnsi="Calibri" w:cs="Calibri"/>
          <w:spacing w:val="-1"/>
          <w:sz w:val="24"/>
          <w:szCs w:val="24"/>
        </w:rPr>
        <w:t>h</w:t>
      </w:r>
      <w:r>
        <w:rPr>
          <w:rFonts w:ascii="Calibri" w:eastAsia="Calibri" w:hAnsi="Calibri" w:cs="Calibri"/>
          <w:sz w:val="24"/>
          <w:szCs w:val="24"/>
        </w:rPr>
        <w:t>e</w:t>
      </w:r>
      <w:r>
        <w:rPr>
          <w:rFonts w:ascii="Calibri" w:eastAsia="Calibri" w:hAnsi="Calibri" w:cs="Calibri"/>
          <w:spacing w:val="-3"/>
          <w:sz w:val="24"/>
          <w:szCs w:val="24"/>
        </w:rPr>
        <w:t xml:space="preserve"> </w:t>
      </w:r>
      <w:r>
        <w:rPr>
          <w:rFonts w:ascii="Calibri" w:eastAsia="Calibri" w:hAnsi="Calibri" w:cs="Calibri"/>
          <w:spacing w:val="1"/>
          <w:sz w:val="24"/>
          <w:szCs w:val="24"/>
        </w:rPr>
        <w:t>d</w:t>
      </w:r>
      <w:r>
        <w:rPr>
          <w:rFonts w:ascii="Calibri" w:eastAsia="Calibri" w:hAnsi="Calibri" w:cs="Calibri"/>
          <w:sz w:val="24"/>
          <w:szCs w:val="24"/>
        </w:rPr>
        <w:t>a</w:t>
      </w:r>
      <w:r>
        <w:rPr>
          <w:rFonts w:ascii="Calibri" w:eastAsia="Calibri" w:hAnsi="Calibri" w:cs="Calibri"/>
          <w:spacing w:val="1"/>
          <w:sz w:val="24"/>
          <w:szCs w:val="24"/>
        </w:rPr>
        <w:t>t</w:t>
      </w:r>
      <w:r>
        <w:rPr>
          <w:rFonts w:ascii="Calibri" w:eastAsia="Calibri" w:hAnsi="Calibri" w:cs="Calibri"/>
          <w:sz w:val="24"/>
          <w:szCs w:val="24"/>
        </w:rPr>
        <w:t>e</w:t>
      </w:r>
      <w:r>
        <w:rPr>
          <w:rFonts w:ascii="Calibri" w:eastAsia="Calibri" w:hAnsi="Calibri" w:cs="Calibri"/>
          <w:spacing w:val="-4"/>
          <w:sz w:val="24"/>
          <w:szCs w:val="24"/>
        </w:rPr>
        <w:t xml:space="preserve"> </w:t>
      </w:r>
      <w:r>
        <w:rPr>
          <w:rFonts w:ascii="Calibri" w:eastAsia="Calibri" w:hAnsi="Calibri" w:cs="Calibri"/>
          <w:sz w:val="24"/>
          <w:szCs w:val="24"/>
        </w:rPr>
        <w:t xml:space="preserve">set </w:t>
      </w:r>
      <w:r>
        <w:rPr>
          <w:rFonts w:ascii="Calibri" w:eastAsia="Calibri" w:hAnsi="Calibri" w:cs="Calibri"/>
          <w:spacing w:val="1"/>
          <w:sz w:val="24"/>
          <w:szCs w:val="24"/>
        </w:rPr>
        <w:t>f</w:t>
      </w:r>
      <w:r>
        <w:rPr>
          <w:rFonts w:ascii="Calibri" w:eastAsia="Calibri" w:hAnsi="Calibri" w:cs="Calibri"/>
          <w:sz w:val="24"/>
          <w:szCs w:val="24"/>
        </w:rPr>
        <w:t>o</w:t>
      </w:r>
      <w:r>
        <w:rPr>
          <w:rFonts w:ascii="Calibri" w:eastAsia="Calibri" w:hAnsi="Calibri" w:cs="Calibri"/>
          <w:spacing w:val="1"/>
          <w:sz w:val="24"/>
          <w:szCs w:val="24"/>
        </w:rPr>
        <w:t>r</w:t>
      </w:r>
      <w:r>
        <w:rPr>
          <w:rFonts w:ascii="Calibri" w:eastAsia="Calibri" w:hAnsi="Calibri" w:cs="Calibri"/>
          <w:spacing w:val="-1"/>
          <w:sz w:val="24"/>
          <w:szCs w:val="24"/>
        </w:rPr>
        <w:t>t</w:t>
      </w:r>
      <w:r>
        <w:rPr>
          <w:rFonts w:ascii="Calibri" w:eastAsia="Calibri" w:hAnsi="Calibri" w:cs="Calibri"/>
          <w:sz w:val="24"/>
          <w:szCs w:val="24"/>
        </w:rPr>
        <w:t>h</w:t>
      </w:r>
      <w:r>
        <w:rPr>
          <w:rFonts w:ascii="Calibri" w:eastAsia="Calibri" w:hAnsi="Calibri" w:cs="Calibri"/>
          <w:spacing w:val="-1"/>
          <w:sz w:val="24"/>
          <w:szCs w:val="24"/>
        </w:rPr>
        <w:t xml:space="preserve"> </w:t>
      </w:r>
      <w:r>
        <w:rPr>
          <w:rFonts w:ascii="Calibri" w:eastAsia="Calibri" w:hAnsi="Calibri" w:cs="Calibri"/>
          <w:spacing w:val="-2"/>
          <w:sz w:val="24"/>
          <w:szCs w:val="24"/>
        </w:rPr>
        <w:t>i</w:t>
      </w:r>
      <w:r>
        <w:rPr>
          <w:rFonts w:ascii="Calibri" w:eastAsia="Calibri" w:hAnsi="Calibri" w:cs="Calibri"/>
          <w:sz w:val="24"/>
          <w:szCs w:val="24"/>
        </w:rPr>
        <w:t>n</w:t>
      </w:r>
      <w:r>
        <w:rPr>
          <w:rFonts w:ascii="Calibri" w:eastAsia="Calibri" w:hAnsi="Calibri" w:cs="Calibri"/>
          <w:spacing w:val="-1"/>
          <w:sz w:val="24"/>
          <w:szCs w:val="24"/>
        </w:rPr>
        <w:t xml:space="preserve"> </w:t>
      </w:r>
      <w:r>
        <w:rPr>
          <w:rFonts w:ascii="Calibri" w:eastAsia="Calibri" w:hAnsi="Calibri" w:cs="Calibri"/>
          <w:spacing w:val="1"/>
          <w:sz w:val="24"/>
          <w:szCs w:val="24"/>
        </w:rPr>
        <w:t>th</w:t>
      </w:r>
      <w:r>
        <w:rPr>
          <w:rFonts w:ascii="Calibri" w:eastAsia="Calibri" w:hAnsi="Calibri" w:cs="Calibri"/>
          <w:sz w:val="24"/>
          <w:szCs w:val="24"/>
        </w:rPr>
        <w:t>e</w:t>
      </w:r>
      <w:r>
        <w:rPr>
          <w:rFonts w:ascii="Calibri" w:eastAsia="Calibri" w:hAnsi="Calibri" w:cs="Calibri"/>
          <w:spacing w:val="-3"/>
          <w:sz w:val="24"/>
          <w:szCs w:val="24"/>
        </w:rPr>
        <w:t xml:space="preserve"> </w:t>
      </w:r>
      <w:r>
        <w:rPr>
          <w:rFonts w:ascii="Calibri" w:eastAsia="Calibri" w:hAnsi="Calibri" w:cs="Calibri"/>
          <w:spacing w:val="1"/>
          <w:sz w:val="24"/>
          <w:szCs w:val="24"/>
        </w:rPr>
        <w:t>f</w:t>
      </w:r>
      <w:r>
        <w:rPr>
          <w:rFonts w:ascii="Calibri" w:eastAsia="Calibri" w:hAnsi="Calibri" w:cs="Calibri"/>
          <w:sz w:val="24"/>
          <w:szCs w:val="24"/>
        </w:rPr>
        <w:t>ir</w:t>
      </w:r>
      <w:r>
        <w:rPr>
          <w:rFonts w:ascii="Calibri" w:eastAsia="Calibri" w:hAnsi="Calibri" w:cs="Calibri"/>
          <w:spacing w:val="-2"/>
          <w:sz w:val="24"/>
          <w:szCs w:val="24"/>
        </w:rPr>
        <w:t>s</w:t>
      </w:r>
      <w:r>
        <w:rPr>
          <w:rFonts w:ascii="Calibri" w:eastAsia="Calibri" w:hAnsi="Calibri" w:cs="Calibri"/>
          <w:sz w:val="24"/>
          <w:szCs w:val="24"/>
        </w:rPr>
        <w:t>t</w:t>
      </w:r>
      <w:r>
        <w:rPr>
          <w:rFonts w:ascii="Calibri" w:eastAsia="Calibri" w:hAnsi="Calibri" w:cs="Calibri"/>
          <w:spacing w:val="-1"/>
          <w:sz w:val="24"/>
          <w:szCs w:val="24"/>
        </w:rPr>
        <w:t xml:space="preserve"> </w:t>
      </w:r>
      <w:r>
        <w:rPr>
          <w:rFonts w:ascii="Calibri" w:eastAsia="Calibri" w:hAnsi="Calibri" w:cs="Calibri"/>
          <w:spacing w:val="1"/>
          <w:sz w:val="24"/>
          <w:szCs w:val="24"/>
        </w:rPr>
        <w:t>p</w:t>
      </w:r>
      <w:r>
        <w:rPr>
          <w:rFonts w:ascii="Calibri" w:eastAsia="Calibri" w:hAnsi="Calibri" w:cs="Calibri"/>
          <w:sz w:val="24"/>
          <w:szCs w:val="24"/>
        </w:rPr>
        <w:t>aragr</w:t>
      </w:r>
      <w:r>
        <w:rPr>
          <w:rFonts w:ascii="Calibri" w:eastAsia="Calibri" w:hAnsi="Calibri" w:cs="Calibri"/>
          <w:spacing w:val="-1"/>
          <w:sz w:val="24"/>
          <w:szCs w:val="24"/>
        </w:rPr>
        <w:t>a</w:t>
      </w:r>
      <w:r>
        <w:rPr>
          <w:rFonts w:ascii="Calibri" w:eastAsia="Calibri" w:hAnsi="Calibri" w:cs="Calibri"/>
          <w:spacing w:val="1"/>
          <w:sz w:val="24"/>
          <w:szCs w:val="24"/>
        </w:rPr>
        <w:t>p</w:t>
      </w:r>
      <w:r>
        <w:rPr>
          <w:rFonts w:ascii="Calibri" w:eastAsia="Calibri" w:hAnsi="Calibri" w:cs="Calibri"/>
          <w:sz w:val="24"/>
          <w:szCs w:val="24"/>
        </w:rPr>
        <w:t>h</w:t>
      </w:r>
      <w:r>
        <w:rPr>
          <w:rFonts w:ascii="Calibri" w:eastAsia="Calibri" w:hAnsi="Calibri" w:cs="Calibri"/>
          <w:spacing w:val="-7"/>
          <w:sz w:val="24"/>
          <w:szCs w:val="24"/>
        </w:rPr>
        <w:t xml:space="preserve"> </w:t>
      </w:r>
      <w:r>
        <w:rPr>
          <w:rFonts w:ascii="Calibri" w:eastAsia="Calibri" w:hAnsi="Calibri" w:cs="Calibri"/>
          <w:spacing w:val="1"/>
          <w:sz w:val="24"/>
          <w:szCs w:val="24"/>
        </w:rPr>
        <w:t>h</w:t>
      </w:r>
      <w:r>
        <w:rPr>
          <w:rFonts w:ascii="Calibri" w:eastAsia="Calibri" w:hAnsi="Calibri" w:cs="Calibri"/>
          <w:sz w:val="24"/>
          <w:szCs w:val="24"/>
        </w:rPr>
        <w:t>e</w:t>
      </w:r>
      <w:r>
        <w:rPr>
          <w:rFonts w:ascii="Calibri" w:eastAsia="Calibri" w:hAnsi="Calibri" w:cs="Calibri"/>
          <w:spacing w:val="1"/>
          <w:sz w:val="24"/>
          <w:szCs w:val="24"/>
        </w:rPr>
        <w:t>r</w:t>
      </w:r>
      <w:r>
        <w:rPr>
          <w:rFonts w:ascii="Calibri" w:eastAsia="Calibri" w:hAnsi="Calibri" w:cs="Calibri"/>
          <w:spacing w:val="-2"/>
          <w:sz w:val="24"/>
          <w:szCs w:val="24"/>
        </w:rPr>
        <w:t>e</w:t>
      </w:r>
      <w:r>
        <w:rPr>
          <w:rFonts w:ascii="Calibri" w:eastAsia="Calibri" w:hAnsi="Calibri" w:cs="Calibri"/>
          <w:sz w:val="24"/>
          <w:szCs w:val="24"/>
        </w:rPr>
        <w:t>o</w:t>
      </w:r>
      <w:r>
        <w:rPr>
          <w:rFonts w:ascii="Calibri" w:eastAsia="Calibri" w:hAnsi="Calibri" w:cs="Calibri"/>
          <w:spacing w:val="2"/>
          <w:sz w:val="24"/>
          <w:szCs w:val="24"/>
        </w:rPr>
        <w:t>f</w:t>
      </w:r>
      <w:r>
        <w:rPr>
          <w:rFonts w:ascii="Calibri" w:eastAsia="Calibri" w:hAnsi="Calibri" w:cs="Calibri"/>
          <w:sz w:val="24"/>
          <w:szCs w:val="24"/>
        </w:rPr>
        <w:t>.</w:t>
      </w:r>
    </w:p>
    <w:p w14:paraId="0698FCD9" w14:textId="77777777" w:rsidR="00A278F0" w:rsidRDefault="00A278F0" w:rsidP="00A278F0">
      <w:pPr>
        <w:ind w:right="519"/>
        <w:rPr>
          <w:rFonts w:ascii="Calibri" w:eastAsia="Calibri" w:hAnsi="Calibri" w:cs="Calibri"/>
          <w:b/>
          <w:bCs/>
          <w:sz w:val="24"/>
          <w:szCs w:val="24"/>
        </w:rPr>
      </w:pPr>
    </w:p>
    <w:tbl>
      <w:tblPr>
        <w:tblStyle w:val="TableGrid"/>
        <w:tblW w:w="0" w:type="auto"/>
        <w:tblInd w:w="111" w:type="dxa"/>
        <w:tblLook w:val="04A0" w:firstRow="1" w:lastRow="0" w:firstColumn="1" w:lastColumn="0" w:noHBand="0" w:noVBand="1"/>
      </w:tblPr>
      <w:tblGrid>
        <w:gridCol w:w="4663"/>
        <w:gridCol w:w="4802"/>
      </w:tblGrid>
      <w:tr w:rsidR="007D45E2" w14:paraId="574ED806" w14:textId="77777777" w:rsidTr="0030712F">
        <w:tc>
          <w:tcPr>
            <w:tcW w:w="4663" w:type="dxa"/>
          </w:tcPr>
          <w:p w14:paraId="3628C01D" w14:textId="4B6786D3" w:rsidR="007D45E2" w:rsidRDefault="00D133B3" w:rsidP="008632D8">
            <w:pPr>
              <w:tabs>
                <w:tab w:val="left" w:pos="5880"/>
                <w:tab w:val="left" w:pos="8500"/>
              </w:tabs>
              <w:ind w:right="-20"/>
              <w:rPr>
                <w:rFonts w:ascii="Calibri" w:eastAsia="Calibri" w:hAnsi="Calibri" w:cs="Calibri"/>
                <w:b/>
                <w:bCs/>
                <w:sz w:val="24"/>
                <w:szCs w:val="24"/>
              </w:rPr>
            </w:pPr>
            <w:ins w:id="243" w:author="JJM" w:date="2016-06-20T15:31:00Z">
              <w:r>
                <w:rPr>
                  <w:rFonts w:ascii="Calibri" w:eastAsia="Calibri" w:hAnsi="Calibri" w:cs="Calibri"/>
                  <w:b/>
                  <w:bCs/>
                  <w:sz w:val="24"/>
                  <w:szCs w:val="24"/>
                </w:rPr>
                <w:br/>
              </w:r>
            </w:ins>
            <w:r w:rsidR="007D45E2">
              <w:rPr>
                <w:rFonts w:ascii="Calibri" w:eastAsia="Calibri" w:hAnsi="Calibri" w:cs="Calibri"/>
                <w:b/>
                <w:bCs/>
                <w:sz w:val="24"/>
                <w:szCs w:val="24"/>
              </w:rPr>
              <w:t>WHO’S WHO REGISTRY</w:t>
            </w:r>
          </w:p>
        </w:tc>
        <w:tc>
          <w:tcPr>
            <w:tcW w:w="4802" w:type="dxa"/>
          </w:tcPr>
          <w:p w14:paraId="545EE39D" w14:textId="5DAC2B0F" w:rsidR="007D45E2" w:rsidRDefault="00D133B3" w:rsidP="00B919F4">
            <w:pPr>
              <w:tabs>
                <w:tab w:val="left" w:pos="5880"/>
                <w:tab w:val="left" w:pos="8500"/>
              </w:tabs>
              <w:ind w:right="-20"/>
              <w:rPr>
                <w:rFonts w:ascii="Calibri" w:eastAsia="Calibri" w:hAnsi="Calibri" w:cs="Calibri"/>
                <w:b/>
                <w:bCs/>
                <w:sz w:val="24"/>
                <w:szCs w:val="24"/>
              </w:rPr>
            </w:pPr>
            <w:ins w:id="244" w:author="JJM" w:date="2016-06-20T15:31:00Z">
              <w:r>
                <w:rPr>
                  <w:rFonts w:ascii="Calibri" w:eastAsia="Calibri" w:hAnsi="Calibri" w:cs="Calibri"/>
                  <w:b/>
                  <w:bCs/>
                  <w:spacing w:val="-1"/>
                  <w:sz w:val="24"/>
                  <w:szCs w:val="24"/>
                </w:rPr>
                <w:br/>
              </w:r>
            </w:ins>
            <w:r w:rsidR="007D76EC">
              <w:rPr>
                <w:rFonts w:ascii="Calibri" w:eastAsia="Calibri" w:hAnsi="Calibri" w:cs="Calibri"/>
                <w:b/>
                <w:bCs/>
                <w:spacing w:val="-1"/>
                <w:sz w:val="24"/>
                <w:szCs w:val="24"/>
              </w:rPr>
              <w:t>______________________________________</w:t>
            </w:r>
          </w:p>
        </w:tc>
      </w:tr>
      <w:tr w:rsidR="007D45E2" w14:paraId="17971362" w14:textId="77777777" w:rsidTr="0030712F">
        <w:tc>
          <w:tcPr>
            <w:tcW w:w="4663" w:type="dxa"/>
          </w:tcPr>
          <w:p w14:paraId="06C23DCB" w14:textId="77777777" w:rsidR="007D45E2" w:rsidRPr="0032528B" w:rsidRDefault="0032528B" w:rsidP="008632D8">
            <w:pPr>
              <w:tabs>
                <w:tab w:val="left" w:pos="5880"/>
                <w:tab w:val="left" w:pos="8500"/>
              </w:tabs>
              <w:ind w:right="-20"/>
              <w:rPr>
                <w:rFonts w:ascii="Calibri" w:eastAsia="Calibri" w:hAnsi="Calibri" w:cs="Calibri"/>
                <w:bCs/>
                <w:sz w:val="24"/>
                <w:szCs w:val="24"/>
              </w:rPr>
            </w:pPr>
            <w:r w:rsidRPr="0032528B">
              <w:rPr>
                <w:rFonts w:ascii="Calibri" w:eastAsia="Calibri" w:hAnsi="Calibri" w:cs="Calibri"/>
                <w:bCs/>
                <w:sz w:val="24"/>
                <w:szCs w:val="24"/>
              </w:rPr>
              <w:t>By:</w:t>
            </w:r>
            <w:r w:rsidR="007D76EC">
              <w:rPr>
                <w:rFonts w:ascii="Calibri" w:eastAsia="Calibri" w:hAnsi="Calibri" w:cs="Calibri"/>
                <w:bCs/>
                <w:sz w:val="24"/>
                <w:szCs w:val="24"/>
              </w:rPr>
              <w:br/>
              <w:t>__________________________________</w:t>
            </w:r>
          </w:p>
        </w:tc>
        <w:tc>
          <w:tcPr>
            <w:tcW w:w="4802" w:type="dxa"/>
          </w:tcPr>
          <w:p w14:paraId="64C93F87" w14:textId="77777777" w:rsidR="007D45E2" w:rsidRPr="0032528B" w:rsidRDefault="0032528B" w:rsidP="008632D8">
            <w:pPr>
              <w:tabs>
                <w:tab w:val="left" w:pos="5880"/>
                <w:tab w:val="left" w:pos="8500"/>
              </w:tabs>
              <w:ind w:right="-20"/>
              <w:rPr>
                <w:rFonts w:ascii="Calibri" w:eastAsia="Calibri" w:hAnsi="Calibri" w:cs="Calibri"/>
                <w:bCs/>
                <w:sz w:val="24"/>
                <w:szCs w:val="24"/>
              </w:rPr>
            </w:pPr>
            <w:r w:rsidRPr="0032528B">
              <w:rPr>
                <w:rFonts w:ascii="Calibri" w:eastAsia="Calibri" w:hAnsi="Calibri" w:cs="Calibri"/>
                <w:bCs/>
                <w:sz w:val="24"/>
                <w:szCs w:val="24"/>
              </w:rPr>
              <w:t>By:</w:t>
            </w:r>
            <w:r w:rsidR="007D76EC">
              <w:rPr>
                <w:rFonts w:ascii="Calibri" w:eastAsia="Calibri" w:hAnsi="Calibri" w:cs="Calibri"/>
                <w:bCs/>
                <w:sz w:val="24"/>
                <w:szCs w:val="24"/>
              </w:rPr>
              <w:br/>
              <w:t>_____________________________________</w:t>
            </w:r>
          </w:p>
        </w:tc>
      </w:tr>
      <w:tr w:rsidR="007D45E2" w14:paraId="3E255CA1" w14:textId="77777777" w:rsidTr="0030712F">
        <w:tc>
          <w:tcPr>
            <w:tcW w:w="4663" w:type="dxa"/>
          </w:tcPr>
          <w:p w14:paraId="19CF5B50" w14:textId="77777777" w:rsidR="00B919F4" w:rsidRDefault="0032528B" w:rsidP="0030712F">
            <w:pPr>
              <w:tabs>
                <w:tab w:val="left" w:pos="5880"/>
                <w:tab w:val="left" w:pos="8500"/>
              </w:tabs>
              <w:ind w:right="-20"/>
              <w:rPr>
                <w:rFonts w:ascii="Calibri" w:eastAsia="Calibri" w:hAnsi="Calibri" w:cs="Calibri"/>
                <w:bCs/>
                <w:sz w:val="24"/>
                <w:szCs w:val="24"/>
              </w:rPr>
            </w:pPr>
            <w:r w:rsidRPr="0032528B">
              <w:rPr>
                <w:rFonts w:ascii="Calibri" w:eastAsia="Calibri" w:hAnsi="Calibri" w:cs="Calibri"/>
                <w:bCs/>
                <w:sz w:val="24"/>
                <w:szCs w:val="24"/>
              </w:rPr>
              <w:t>Name:</w:t>
            </w:r>
            <w:r w:rsidR="00B919F4">
              <w:rPr>
                <w:rFonts w:ascii="Calibri" w:eastAsia="Calibri" w:hAnsi="Calibri" w:cs="Calibri"/>
                <w:bCs/>
                <w:sz w:val="24"/>
                <w:szCs w:val="24"/>
              </w:rPr>
              <w:t xml:space="preserve">  John J. McCabe</w:t>
            </w:r>
          </w:p>
          <w:p w14:paraId="42EED531" w14:textId="77777777" w:rsidR="0030712F" w:rsidRPr="0032528B" w:rsidRDefault="0030712F" w:rsidP="0030712F">
            <w:pPr>
              <w:tabs>
                <w:tab w:val="left" w:pos="5880"/>
                <w:tab w:val="left" w:pos="8500"/>
              </w:tabs>
              <w:ind w:right="-20"/>
              <w:rPr>
                <w:rFonts w:ascii="Calibri" w:eastAsia="Calibri" w:hAnsi="Calibri" w:cs="Calibri"/>
                <w:bCs/>
                <w:sz w:val="24"/>
                <w:szCs w:val="24"/>
              </w:rPr>
            </w:pPr>
          </w:p>
        </w:tc>
        <w:tc>
          <w:tcPr>
            <w:tcW w:w="4802" w:type="dxa"/>
          </w:tcPr>
          <w:p w14:paraId="5F759D6E" w14:textId="77777777" w:rsidR="007D45E2" w:rsidRPr="0032528B" w:rsidRDefault="0032528B" w:rsidP="0030712F">
            <w:pPr>
              <w:tabs>
                <w:tab w:val="left" w:pos="5880"/>
                <w:tab w:val="left" w:pos="8500"/>
              </w:tabs>
              <w:ind w:right="-20"/>
              <w:rPr>
                <w:rFonts w:ascii="Calibri" w:eastAsia="Calibri" w:hAnsi="Calibri" w:cs="Calibri"/>
                <w:bCs/>
                <w:sz w:val="24"/>
                <w:szCs w:val="24"/>
              </w:rPr>
            </w:pPr>
            <w:r w:rsidRPr="0032528B">
              <w:rPr>
                <w:rFonts w:ascii="Calibri" w:eastAsia="Calibri" w:hAnsi="Calibri" w:cs="Calibri"/>
                <w:bCs/>
                <w:sz w:val="24"/>
                <w:szCs w:val="24"/>
              </w:rPr>
              <w:t>Name:</w:t>
            </w:r>
            <w:r w:rsidR="00B919F4">
              <w:rPr>
                <w:rFonts w:ascii="Calibri" w:eastAsia="Calibri" w:hAnsi="Calibri" w:cs="Calibri"/>
                <w:bCs/>
                <w:sz w:val="24"/>
                <w:szCs w:val="24"/>
              </w:rPr>
              <w:t xml:space="preserve"> </w:t>
            </w:r>
          </w:p>
        </w:tc>
      </w:tr>
      <w:tr w:rsidR="007D45E2" w14:paraId="1DE2C970" w14:textId="77777777" w:rsidTr="0030712F">
        <w:tc>
          <w:tcPr>
            <w:tcW w:w="4663" w:type="dxa"/>
          </w:tcPr>
          <w:p w14:paraId="3A5F53E5" w14:textId="77777777" w:rsidR="00B919F4" w:rsidRDefault="0032528B" w:rsidP="0030712F">
            <w:pPr>
              <w:tabs>
                <w:tab w:val="left" w:pos="5880"/>
                <w:tab w:val="left" w:pos="8500"/>
              </w:tabs>
              <w:ind w:right="-20"/>
              <w:rPr>
                <w:rFonts w:ascii="Calibri" w:eastAsia="Calibri" w:hAnsi="Calibri" w:cs="Calibri"/>
                <w:bCs/>
                <w:sz w:val="24"/>
                <w:szCs w:val="24"/>
              </w:rPr>
            </w:pPr>
            <w:r w:rsidRPr="0032528B">
              <w:rPr>
                <w:rFonts w:ascii="Calibri" w:eastAsia="Calibri" w:hAnsi="Calibri" w:cs="Calibri"/>
                <w:bCs/>
                <w:sz w:val="24"/>
                <w:szCs w:val="24"/>
              </w:rPr>
              <w:t>Title:</w:t>
            </w:r>
            <w:r w:rsidR="0030712F">
              <w:rPr>
                <w:rFonts w:ascii="Calibri" w:eastAsia="Calibri" w:hAnsi="Calibri" w:cs="Calibri"/>
                <w:bCs/>
                <w:sz w:val="24"/>
                <w:szCs w:val="24"/>
              </w:rPr>
              <w:t xml:space="preserve">  Director</w:t>
            </w:r>
          </w:p>
          <w:p w14:paraId="76225600" w14:textId="77777777" w:rsidR="0030712F" w:rsidRPr="0032528B" w:rsidRDefault="0030712F" w:rsidP="0030712F">
            <w:pPr>
              <w:tabs>
                <w:tab w:val="left" w:pos="5880"/>
                <w:tab w:val="left" w:pos="8500"/>
              </w:tabs>
              <w:ind w:right="-20"/>
              <w:rPr>
                <w:rFonts w:ascii="Calibri" w:eastAsia="Calibri" w:hAnsi="Calibri" w:cs="Calibri"/>
                <w:bCs/>
                <w:sz w:val="24"/>
                <w:szCs w:val="24"/>
              </w:rPr>
            </w:pPr>
          </w:p>
        </w:tc>
        <w:tc>
          <w:tcPr>
            <w:tcW w:w="4802" w:type="dxa"/>
          </w:tcPr>
          <w:p w14:paraId="1E4A27BA" w14:textId="77777777" w:rsidR="007D45E2" w:rsidRPr="0032528B" w:rsidRDefault="0032528B" w:rsidP="0030712F">
            <w:pPr>
              <w:tabs>
                <w:tab w:val="left" w:pos="5880"/>
                <w:tab w:val="left" w:pos="8500"/>
              </w:tabs>
              <w:ind w:right="-20"/>
              <w:rPr>
                <w:rFonts w:ascii="Calibri" w:eastAsia="Calibri" w:hAnsi="Calibri" w:cs="Calibri"/>
                <w:bCs/>
                <w:sz w:val="24"/>
                <w:szCs w:val="24"/>
              </w:rPr>
            </w:pPr>
            <w:r w:rsidRPr="0032528B">
              <w:rPr>
                <w:rFonts w:ascii="Calibri" w:eastAsia="Calibri" w:hAnsi="Calibri" w:cs="Calibri"/>
                <w:bCs/>
                <w:sz w:val="24"/>
                <w:szCs w:val="24"/>
              </w:rPr>
              <w:t>Title:</w:t>
            </w:r>
          </w:p>
        </w:tc>
      </w:tr>
    </w:tbl>
    <w:p w14:paraId="20569060" w14:textId="77777777" w:rsidR="00A278F0" w:rsidRDefault="00A278F0" w:rsidP="004D6595">
      <w:pPr>
        <w:spacing w:line="468" w:lineRule="exact"/>
        <w:ind w:left="0" w:right="-20"/>
        <w:rPr>
          <w:rFonts w:ascii="Calibri" w:eastAsia="Calibri" w:hAnsi="Calibri" w:cs="Calibri"/>
          <w:b/>
          <w:bCs/>
          <w:position w:val="1"/>
          <w:sz w:val="40"/>
          <w:szCs w:val="40"/>
        </w:rPr>
      </w:pPr>
    </w:p>
    <w:p w14:paraId="33ED7FAD" w14:textId="77777777" w:rsidR="00A278F0" w:rsidRDefault="00A278F0">
      <w:pPr>
        <w:rPr>
          <w:rFonts w:ascii="Calibri" w:eastAsia="Calibri" w:hAnsi="Calibri" w:cs="Calibri"/>
          <w:b/>
          <w:bCs/>
          <w:position w:val="1"/>
          <w:sz w:val="40"/>
          <w:szCs w:val="40"/>
        </w:rPr>
      </w:pPr>
      <w:r>
        <w:rPr>
          <w:rFonts w:ascii="Calibri" w:eastAsia="Calibri" w:hAnsi="Calibri" w:cs="Calibri"/>
          <w:b/>
          <w:bCs/>
          <w:position w:val="1"/>
          <w:sz w:val="40"/>
          <w:szCs w:val="40"/>
        </w:rPr>
        <w:br w:type="page"/>
      </w:r>
    </w:p>
    <w:p w14:paraId="3947F0A8" w14:textId="77777777" w:rsidR="0030712F" w:rsidRDefault="0030712F" w:rsidP="001638A2">
      <w:pPr>
        <w:spacing w:line="468" w:lineRule="exact"/>
        <w:ind w:left="3331" w:right="-20"/>
        <w:rPr>
          <w:rFonts w:ascii="Calibri" w:eastAsia="Calibri" w:hAnsi="Calibri" w:cs="Calibri"/>
          <w:b/>
          <w:bCs/>
          <w:position w:val="1"/>
          <w:sz w:val="40"/>
          <w:szCs w:val="40"/>
        </w:rPr>
      </w:pPr>
    </w:p>
    <w:p w14:paraId="17E82A96" w14:textId="77777777" w:rsidR="0030712F" w:rsidRDefault="0030712F" w:rsidP="001638A2">
      <w:pPr>
        <w:spacing w:line="468" w:lineRule="exact"/>
        <w:ind w:left="3331" w:right="-20"/>
        <w:rPr>
          <w:rFonts w:ascii="Calibri" w:eastAsia="Calibri" w:hAnsi="Calibri" w:cs="Calibri"/>
          <w:b/>
          <w:bCs/>
          <w:position w:val="1"/>
          <w:sz w:val="40"/>
          <w:szCs w:val="40"/>
        </w:rPr>
      </w:pPr>
    </w:p>
    <w:p w14:paraId="40B66FE5" w14:textId="77777777" w:rsidR="0030712F" w:rsidRDefault="0030712F" w:rsidP="001638A2">
      <w:pPr>
        <w:spacing w:line="468" w:lineRule="exact"/>
        <w:ind w:left="3331" w:right="-20"/>
        <w:rPr>
          <w:rFonts w:ascii="Calibri" w:eastAsia="Calibri" w:hAnsi="Calibri" w:cs="Calibri"/>
          <w:b/>
          <w:bCs/>
          <w:position w:val="1"/>
          <w:sz w:val="40"/>
          <w:szCs w:val="40"/>
        </w:rPr>
      </w:pPr>
    </w:p>
    <w:p w14:paraId="31EF6EE5" w14:textId="77777777" w:rsidR="0030712F" w:rsidRDefault="0030712F" w:rsidP="001638A2">
      <w:pPr>
        <w:spacing w:line="468" w:lineRule="exact"/>
        <w:ind w:left="3331" w:right="-20"/>
        <w:rPr>
          <w:rFonts w:ascii="Calibri" w:eastAsia="Calibri" w:hAnsi="Calibri" w:cs="Calibri"/>
          <w:b/>
          <w:bCs/>
          <w:position w:val="1"/>
          <w:sz w:val="40"/>
          <w:szCs w:val="40"/>
        </w:rPr>
      </w:pPr>
    </w:p>
    <w:p w14:paraId="497E24B4" w14:textId="77777777" w:rsidR="001638A2" w:rsidRPr="00ED5F61" w:rsidRDefault="001638A2" w:rsidP="001638A2">
      <w:pPr>
        <w:spacing w:line="468" w:lineRule="exact"/>
        <w:ind w:left="3331" w:right="-20"/>
        <w:rPr>
          <w:rFonts w:ascii="Calibri" w:eastAsia="Calibri" w:hAnsi="Calibri" w:cs="Calibri"/>
          <w:sz w:val="40"/>
          <w:szCs w:val="40"/>
        </w:rPr>
      </w:pPr>
      <w:r w:rsidRPr="00ED5F61">
        <w:rPr>
          <w:rFonts w:ascii="Calibri" w:eastAsia="Calibri" w:hAnsi="Calibri" w:cs="Calibri"/>
          <w:b/>
          <w:bCs/>
          <w:position w:val="1"/>
          <w:sz w:val="40"/>
          <w:szCs w:val="40"/>
        </w:rPr>
        <w:t>L</w:t>
      </w:r>
      <w:r w:rsidRPr="00ED5F61">
        <w:rPr>
          <w:rFonts w:ascii="Calibri" w:eastAsia="Calibri" w:hAnsi="Calibri" w:cs="Calibri"/>
          <w:b/>
          <w:bCs/>
          <w:spacing w:val="2"/>
          <w:position w:val="1"/>
          <w:sz w:val="40"/>
          <w:szCs w:val="40"/>
        </w:rPr>
        <w:t>I</w:t>
      </w:r>
      <w:r w:rsidRPr="00ED5F61">
        <w:rPr>
          <w:rFonts w:ascii="Calibri" w:eastAsia="Calibri" w:hAnsi="Calibri" w:cs="Calibri"/>
          <w:b/>
          <w:bCs/>
          <w:spacing w:val="-2"/>
          <w:position w:val="1"/>
          <w:sz w:val="40"/>
          <w:szCs w:val="40"/>
        </w:rPr>
        <w:t>S</w:t>
      </w:r>
      <w:r w:rsidRPr="00ED5F61">
        <w:rPr>
          <w:rFonts w:ascii="Calibri" w:eastAsia="Calibri" w:hAnsi="Calibri" w:cs="Calibri"/>
          <w:b/>
          <w:bCs/>
          <w:position w:val="1"/>
          <w:sz w:val="40"/>
          <w:szCs w:val="40"/>
        </w:rPr>
        <w:t>T</w:t>
      </w:r>
      <w:r w:rsidRPr="00ED5F61">
        <w:rPr>
          <w:rFonts w:ascii="Calibri" w:eastAsia="Calibri" w:hAnsi="Calibri" w:cs="Calibri"/>
          <w:b/>
          <w:bCs/>
          <w:spacing w:val="1"/>
          <w:position w:val="1"/>
          <w:sz w:val="40"/>
          <w:szCs w:val="40"/>
        </w:rPr>
        <w:t xml:space="preserve"> </w:t>
      </w:r>
      <w:r w:rsidRPr="00ED5F61">
        <w:rPr>
          <w:rFonts w:ascii="Calibri" w:eastAsia="Calibri" w:hAnsi="Calibri" w:cs="Calibri"/>
          <w:b/>
          <w:bCs/>
          <w:spacing w:val="-2"/>
          <w:position w:val="1"/>
          <w:sz w:val="40"/>
          <w:szCs w:val="40"/>
        </w:rPr>
        <w:t>O</w:t>
      </w:r>
      <w:r w:rsidRPr="00ED5F61">
        <w:rPr>
          <w:rFonts w:ascii="Calibri" w:eastAsia="Calibri" w:hAnsi="Calibri" w:cs="Calibri"/>
          <w:b/>
          <w:bCs/>
          <w:position w:val="1"/>
          <w:sz w:val="40"/>
          <w:szCs w:val="40"/>
        </w:rPr>
        <w:t>F</w:t>
      </w:r>
      <w:r w:rsidRPr="00ED5F61">
        <w:rPr>
          <w:rFonts w:ascii="Calibri" w:eastAsia="Calibri" w:hAnsi="Calibri" w:cs="Calibri"/>
          <w:b/>
          <w:bCs/>
          <w:spacing w:val="2"/>
          <w:position w:val="1"/>
          <w:sz w:val="40"/>
          <w:szCs w:val="40"/>
        </w:rPr>
        <w:t xml:space="preserve"> </w:t>
      </w:r>
      <w:r w:rsidRPr="00ED5F61">
        <w:rPr>
          <w:rFonts w:ascii="Calibri" w:eastAsia="Calibri" w:hAnsi="Calibri" w:cs="Calibri"/>
          <w:b/>
          <w:bCs/>
          <w:position w:val="1"/>
          <w:sz w:val="40"/>
          <w:szCs w:val="40"/>
        </w:rPr>
        <w:t>E</w:t>
      </w:r>
      <w:r w:rsidRPr="00ED5F61">
        <w:rPr>
          <w:rFonts w:ascii="Calibri" w:eastAsia="Calibri" w:hAnsi="Calibri" w:cs="Calibri"/>
          <w:b/>
          <w:bCs/>
          <w:spacing w:val="-1"/>
          <w:position w:val="1"/>
          <w:sz w:val="40"/>
          <w:szCs w:val="40"/>
        </w:rPr>
        <w:t>X</w:t>
      </w:r>
      <w:r w:rsidRPr="00ED5F61">
        <w:rPr>
          <w:rFonts w:ascii="Calibri" w:eastAsia="Calibri" w:hAnsi="Calibri" w:cs="Calibri"/>
          <w:b/>
          <w:bCs/>
          <w:position w:val="1"/>
          <w:sz w:val="40"/>
          <w:szCs w:val="40"/>
        </w:rPr>
        <w:t>H</w:t>
      </w:r>
      <w:r w:rsidRPr="00ED5F61">
        <w:rPr>
          <w:rFonts w:ascii="Calibri" w:eastAsia="Calibri" w:hAnsi="Calibri" w:cs="Calibri"/>
          <w:b/>
          <w:bCs/>
          <w:spacing w:val="-2"/>
          <w:position w:val="1"/>
          <w:sz w:val="40"/>
          <w:szCs w:val="40"/>
        </w:rPr>
        <w:t>I</w:t>
      </w:r>
      <w:r w:rsidRPr="00ED5F61">
        <w:rPr>
          <w:rFonts w:ascii="Calibri" w:eastAsia="Calibri" w:hAnsi="Calibri" w:cs="Calibri"/>
          <w:b/>
          <w:bCs/>
          <w:spacing w:val="-1"/>
          <w:position w:val="1"/>
          <w:sz w:val="40"/>
          <w:szCs w:val="40"/>
        </w:rPr>
        <w:t>BI</w:t>
      </w:r>
      <w:r>
        <w:rPr>
          <w:rFonts w:ascii="Calibri" w:eastAsia="Calibri" w:hAnsi="Calibri" w:cs="Calibri"/>
          <w:b/>
          <w:bCs/>
          <w:position w:val="1"/>
          <w:sz w:val="40"/>
          <w:szCs w:val="40"/>
        </w:rPr>
        <w:t>TS</w:t>
      </w:r>
    </w:p>
    <w:p w14:paraId="0752DB3F" w14:textId="77777777" w:rsidR="001638A2" w:rsidRPr="00ED5F61" w:rsidRDefault="001638A2" w:rsidP="001638A2">
      <w:pPr>
        <w:spacing w:line="200" w:lineRule="exact"/>
        <w:rPr>
          <w:sz w:val="20"/>
          <w:szCs w:val="20"/>
        </w:rPr>
      </w:pPr>
    </w:p>
    <w:p w14:paraId="10B1A8CD" w14:textId="77777777" w:rsidR="001638A2" w:rsidRPr="00ED5F61" w:rsidRDefault="001638A2" w:rsidP="001638A2">
      <w:pPr>
        <w:spacing w:line="200" w:lineRule="exact"/>
        <w:rPr>
          <w:sz w:val="20"/>
          <w:szCs w:val="20"/>
        </w:rPr>
      </w:pPr>
    </w:p>
    <w:p w14:paraId="0AA57AB2" w14:textId="77777777" w:rsidR="001638A2" w:rsidRPr="00ED5F61" w:rsidRDefault="001638A2" w:rsidP="001638A2">
      <w:pPr>
        <w:spacing w:before="4" w:line="220" w:lineRule="exact"/>
      </w:pPr>
    </w:p>
    <w:p w14:paraId="0960B750" w14:textId="68854E37" w:rsidR="001638A2" w:rsidRPr="00ED5F61" w:rsidRDefault="001638A2" w:rsidP="001638A2">
      <w:pPr>
        <w:spacing w:line="276" w:lineRule="auto"/>
        <w:ind w:left="100" w:right="-20"/>
        <w:rPr>
          <w:rFonts w:ascii="Calibri" w:eastAsia="Calibri" w:hAnsi="Calibri" w:cs="Calibri"/>
          <w:b/>
          <w:bCs/>
        </w:rPr>
      </w:pPr>
      <w:del w:id="245" w:author="JJM" w:date="2016-06-23T15:09:00Z">
        <w:r w:rsidRPr="00ED5F61" w:rsidDel="00CD39AF">
          <w:rPr>
            <w:rFonts w:ascii="Calibri" w:eastAsia="Calibri" w:hAnsi="Calibri" w:cs="Calibri"/>
            <w:b/>
            <w:bCs/>
          </w:rPr>
          <w:delText>Ex</w:delText>
        </w:r>
        <w:r w:rsidRPr="00ED5F61" w:rsidDel="00CD39AF">
          <w:rPr>
            <w:rFonts w:ascii="Calibri" w:eastAsia="Calibri" w:hAnsi="Calibri" w:cs="Calibri"/>
            <w:b/>
            <w:bCs/>
            <w:spacing w:val="-1"/>
          </w:rPr>
          <w:delText>h</w:delText>
        </w:r>
        <w:r w:rsidRPr="00ED5F61" w:rsidDel="00CD39AF">
          <w:rPr>
            <w:rFonts w:ascii="Calibri" w:eastAsia="Calibri" w:hAnsi="Calibri" w:cs="Calibri"/>
            <w:b/>
            <w:bCs/>
            <w:spacing w:val="1"/>
          </w:rPr>
          <w:delText>i</w:delText>
        </w:r>
        <w:r w:rsidRPr="00ED5F61" w:rsidDel="00CD39AF">
          <w:rPr>
            <w:rFonts w:ascii="Calibri" w:eastAsia="Calibri" w:hAnsi="Calibri" w:cs="Calibri"/>
            <w:b/>
            <w:bCs/>
            <w:spacing w:val="-1"/>
          </w:rPr>
          <w:delText>b</w:delText>
        </w:r>
        <w:r w:rsidRPr="00ED5F61" w:rsidDel="00CD39AF">
          <w:rPr>
            <w:rFonts w:ascii="Calibri" w:eastAsia="Calibri" w:hAnsi="Calibri" w:cs="Calibri"/>
            <w:b/>
            <w:bCs/>
            <w:spacing w:val="1"/>
          </w:rPr>
          <w:delText>i</w:delText>
        </w:r>
        <w:r w:rsidRPr="00ED5F61" w:rsidDel="00CD39AF">
          <w:rPr>
            <w:rFonts w:ascii="Calibri" w:eastAsia="Calibri" w:hAnsi="Calibri" w:cs="Calibri"/>
            <w:b/>
            <w:bCs/>
          </w:rPr>
          <w:delText>t</w:delText>
        </w:r>
        <w:r w:rsidRPr="00ED5F61" w:rsidDel="00CD39AF">
          <w:rPr>
            <w:rFonts w:ascii="Calibri" w:eastAsia="Calibri" w:hAnsi="Calibri" w:cs="Calibri"/>
            <w:b/>
            <w:bCs/>
            <w:spacing w:val="-1"/>
          </w:rPr>
          <w:delText xml:space="preserve"> </w:delText>
        </w:r>
        <w:r w:rsidRPr="00ED5F61" w:rsidDel="00CD39AF">
          <w:rPr>
            <w:rFonts w:ascii="Calibri" w:eastAsia="Calibri" w:hAnsi="Calibri" w:cs="Calibri"/>
            <w:b/>
            <w:bCs/>
            <w:spacing w:val="1"/>
          </w:rPr>
          <w:delText>A</w:delText>
        </w:r>
        <w:r w:rsidRPr="00ED5F61" w:rsidDel="00CD39AF">
          <w:rPr>
            <w:rFonts w:ascii="Calibri" w:eastAsia="Calibri" w:hAnsi="Calibri" w:cs="Calibri"/>
            <w:b/>
            <w:bCs/>
          </w:rPr>
          <w:delText>:</w:delText>
        </w:r>
        <w:r w:rsidRPr="00ED5F61" w:rsidDel="00CD39AF">
          <w:rPr>
            <w:rFonts w:ascii="Calibri" w:eastAsia="Calibri" w:hAnsi="Calibri" w:cs="Calibri"/>
            <w:b/>
            <w:bCs/>
            <w:spacing w:val="50"/>
          </w:rPr>
          <w:delText xml:space="preserve"> </w:delText>
        </w:r>
      </w:del>
      <w:del w:id="246" w:author="JJM" w:date="2016-06-24T12:22:00Z">
        <w:r w:rsidRPr="00ED5F61" w:rsidDel="00E73170">
          <w:rPr>
            <w:rFonts w:ascii="Calibri" w:eastAsia="Calibri" w:hAnsi="Calibri" w:cs="Calibri"/>
            <w:b/>
            <w:bCs/>
          </w:rPr>
          <w:delText>R</w:delText>
        </w:r>
        <w:r w:rsidRPr="00ED5F61" w:rsidDel="00E73170">
          <w:rPr>
            <w:rFonts w:ascii="Calibri" w:eastAsia="Calibri" w:hAnsi="Calibri" w:cs="Calibri"/>
            <w:b/>
            <w:bCs/>
            <w:spacing w:val="-3"/>
          </w:rPr>
          <w:delText>e</w:delText>
        </w:r>
        <w:r w:rsidRPr="00ED5F61" w:rsidDel="00E73170">
          <w:rPr>
            <w:rFonts w:ascii="Calibri" w:eastAsia="Calibri" w:hAnsi="Calibri" w:cs="Calibri"/>
            <w:b/>
            <w:bCs/>
            <w:spacing w:val="1"/>
          </w:rPr>
          <w:delText>g</w:delText>
        </w:r>
        <w:r w:rsidRPr="00ED5F61" w:rsidDel="00E73170">
          <w:rPr>
            <w:rFonts w:ascii="Calibri" w:eastAsia="Calibri" w:hAnsi="Calibri" w:cs="Calibri"/>
            <w:b/>
            <w:bCs/>
            <w:spacing w:val="-1"/>
          </w:rPr>
          <w:delText>i</w:delText>
        </w:r>
        <w:r w:rsidRPr="00ED5F61" w:rsidDel="00E73170">
          <w:rPr>
            <w:rFonts w:ascii="Calibri" w:eastAsia="Calibri" w:hAnsi="Calibri" w:cs="Calibri"/>
            <w:b/>
            <w:bCs/>
          </w:rPr>
          <w:delText>st</w:delText>
        </w:r>
        <w:r w:rsidRPr="00ED5F61" w:rsidDel="00E73170">
          <w:rPr>
            <w:rFonts w:ascii="Calibri" w:eastAsia="Calibri" w:hAnsi="Calibri" w:cs="Calibri"/>
            <w:b/>
            <w:bCs/>
            <w:spacing w:val="-1"/>
          </w:rPr>
          <w:delText>r</w:delText>
        </w:r>
        <w:r w:rsidRPr="00ED5F61" w:rsidDel="00E73170">
          <w:rPr>
            <w:rFonts w:ascii="Calibri" w:eastAsia="Calibri" w:hAnsi="Calibri" w:cs="Calibri"/>
            <w:b/>
            <w:bCs/>
          </w:rPr>
          <w:delText>y</w:delText>
        </w:r>
        <w:r w:rsidRPr="00ED5F61" w:rsidDel="00E73170">
          <w:rPr>
            <w:rFonts w:ascii="Calibri" w:eastAsia="Calibri" w:hAnsi="Calibri" w:cs="Calibri"/>
            <w:b/>
            <w:bCs/>
            <w:spacing w:val="1"/>
          </w:rPr>
          <w:delText xml:space="preserve"> </w:delText>
        </w:r>
        <w:r w:rsidRPr="00ED5F61" w:rsidDel="00E73170">
          <w:rPr>
            <w:rFonts w:ascii="Calibri" w:eastAsia="Calibri" w:hAnsi="Calibri" w:cs="Calibri"/>
            <w:b/>
            <w:bCs/>
          </w:rPr>
          <w:delText>P</w:delText>
        </w:r>
        <w:r w:rsidRPr="00ED5F61" w:rsidDel="00E73170">
          <w:rPr>
            <w:rFonts w:ascii="Calibri" w:eastAsia="Calibri" w:hAnsi="Calibri" w:cs="Calibri"/>
            <w:b/>
            <w:bCs/>
            <w:spacing w:val="-3"/>
          </w:rPr>
          <w:delText>o</w:delText>
        </w:r>
        <w:r w:rsidRPr="00ED5F61" w:rsidDel="00E73170">
          <w:rPr>
            <w:rFonts w:ascii="Calibri" w:eastAsia="Calibri" w:hAnsi="Calibri" w:cs="Calibri"/>
            <w:b/>
            <w:bCs/>
            <w:spacing w:val="1"/>
          </w:rPr>
          <w:delText>l</w:delText>
        </w:r>
        <w:r w:rsidRPr="00ED5F61" w:rsidDel="00E73170">
          <w:rPr>
            <w:rFonts w:ascii="Calibri" w:eastAsia="Calibri" w:hAnsi="Calibri" w:cs="Calibri"/>
            <w:b/>
            <w:bCs/>
            <w:spacing w:val="-1"/>
          </w:rPr>
          <w:delText>i</w:delText>
        </w:r>
        <w:r w:rsidRPr="00ED5F61" w:rsidDel="00E73170">
          <w:rPr>
            <w:rFonts w:ascii="Calibri" w:eastAsia="Calibri" w:hAnsi="Calibri" w:cs="Calibri"/>
            <w:b/>
            <w:bCs/>
            <w:spacing w:val="1"/>
          </w:rPr>
          <w:delText>ci</w:delText>
        </w:r>
        <w:r w:rsidRPr="00ED5F61" w:rsidDel="00E73170">
          <w:rPr>
            <w:rFonts w:ascii="Calibri" w:eastAsia="Calibri" w:hAnsi="Calibri" w:cs="Calibri"/>
            <w:b/>
            <w:bCs/>
            <w:spacing w:val="-1"/>
          </w:rPr>
          <w:delText>e</w:delText>
        </w:r>
        <w:r w:rsidRPr="00ED5F61" w:rsidDel="00E73170">
          <w:rPr>
            <w:rFonts w:ascii="Calibri" w:eastAsia="Calibri" w:hAnsi="Calibri" w:cs="Calibri"/>
            <w:b/>
            <w:bCs/>
          </w:rPr>
          <w:delText>s</w:delText>
        </w:r>
      </w:del>
      <w:r w:rsidR="00CD39AF">
        <w:rPr>
          <w:rFonts w:ascii="Calibri" w:eastAsia="Calibri" w:hAnsi="Calibri" w:cs="Calibri"/>
          <w:b/>
          <w:bCs/>
        </w:rPr>
        <w:t xml:space="preserve">  </w:t>
      </w:r>
      <w:ins w:id="247" w:author="JJM" w:date="2016-06-25T13:34:00Z">
        <w:r w:rsidR="00330FFA">
          <w:rPr>
            <w:rFonts w:ascii="Calibri" w:eastAsia="Calibri" w:hAnsi="Calibri" w:cs="Calibri"/>
            <w:b/>
            <w:bCs/>
          </w:rPr>
          <w:t xml:space="preserve">Being amended and </w:t>
        </w:r>
      </w:ins>
      <w:ins w:id="248" w:author="JJM" w:date="2016-06-23T15:09:00Z">
        <w:r w:rsidR="00CD39AF">
          <w:rPr>
            <w:rFonts w:ascii="Calibri" w:eastAsia="Calibri" w:hAnsi="Calibri" w:cs="Calibri"/>
            <w:b/>
            <w:bCs/>
          </w:rPr>
          <w:t>moved off the RRA to a</w:t>
        </w:r>
      </w:ins>
      <w:ins w:id="249" w:author="JJM" w:date="2016-06-23T15:14:00Z">
        <w:r w:rsidR="00D85F9D">
          <w:rPr>
            <w:rFonts w:ascii="Calibri" w:eastAsia="Calibri" w:hAnsi="Calibri" w:cs="Calibri"/>
            <w:b/>
            <w:bCs/>
          </w:rPr>
          <w:t>n online</w:t>
        </w:r>
      </w:ins>
      <w:ins w:id="250" w:author="JJM" w:date="2016-06-23T15:09:00Z">
        <w:r w:rsidR="00CD39AF">
          <w:rPr>
            <w:rFonts w:ascii="Calibri" w:eastAsia="Calibri" w:hAnsi="Calibri" w:cs="Calibri"/>
            <w:b/>
            <w:bCs/>
          </w:rPr>
          <w:t xml:space="preserve"> document</w:t>
        </w:r>
      </w:ins>
      <w:ins w:id="251" w:author="JJM" w:date="2016-06-24T12:28:00Z">
        <w:r w:rsidR="009B54CF">
          <w:rPr>
            <w:rFonts w:ascii="Calibri" w:eastAsia="Calibri" w:hAnsi="Calibri" w:cs="Calibri"/>
            <w:b/>
            <w:bCs/>
          </w:rPr>
          <w:t xml:space="preserve"> </w:t>
        </w:r>
      </w:ins>
      <w:ins w:id="252" w:author="JJM" w:date="2016-06-25T13:35:00Z">
        <w:r w:rsidR="00330FFA">
          <w:rPr>
            <w:rFonts w:ascii="Calibri" w:eastAsia="Calibri" w:hAnsi="Calibri" w:cs="Calibri"/>
            <w:b/>
            <w:bCs/>
          </w:rPr>
          <w:t xml:space="preserve">- see </w:t>
        </w:r>
        <w:r w:rsidR="00330FFA" w:rsidRPr="00703C66">
          <w:rPr>
            <w:rFonts w:ascii="Times New Roman" w:eastAsia="Times New Roman" w:hAnsi="Times New Roman" w:cs="Times New Roman"/>
            <w:b/>
            <w:color w:val="FF0000"/>
            <w:sz w:val="24"/>
            <w:szCs w:val="24"/>
          </w:rPr>
          <w:t>§</w:t>
        </w:r>
      </w:ins>
      <w:ins w:id="253" w:author="JJM" w:date="2016-06-24T12:28:00Z">
        <w:r w:rsidR="009B54CF">
          <w:rPr>
            <w:rFonts w:ascii="Calibri" w:eastAsia="Calibri" w:hAnsi="Calibri" w:cs="Calibri"/>
            <w:b/>
            <w:bCs/>
          </w:rPr>
          <w:t>1.20</w:t>
        </w:r>
      </w:ins>
    </w:p>
    <w:p w14:paraId="5E6537D3" w14:textId="77777777" w:rsidR="001638A2" w:rsidRPr="00ED5F61" w:rsidRDefault="001638A2" w:rsidP="001638A2">
      <w:pPr>
        <w:spacing w:line="276" w:lineRule="auto"/>
        <w:ind w:left="100" w:right="-20"/>
        <w:rPr>
          <w:rFonts w:ascii="Calibri" w:eastAsia="Calibri" w:hAnsi="Calibri" w:cs="Calibri"/>
        </w:rPr>
      </w:pPr>
    </w:p>
    <w:p w14:paraId="7669C4A4" w14:textId="42BE95FE" w:rsidR="00D032EF" w:rsidRDefault="001638A2" w:rsidP="00D032EF">
      <w:pPr>
        <w:spacing w:before="0" w:line="276" w:lineRule="auto"/>
        <w:ind w:left="100" w:right="-20"/>
        <w:rPr>
          <w:rFonts w:ascii="Calibri" w:eastAsia="Calibri" w:hAnsi="Calibri" w:cs="Calibri"/>
          <w:b/>
          <w:bCs/>
        </w:rPr>
      </w:pPr>
      <w:r w:rsidRPr="00ED5F61">
        <w:rPr>
          <w:rFonts w:ascii="Calibri" w:eastAsia="Calibri" w:hAnsi="Calibri" w:cs="Calibri"/>
          <w:b/>
          <w:bCs/>
        </w:rPr>
        <w:t>Ex</w:t>
      </w:r>
      <w:r w:rsidRPr="00ED5F61">
        <w:rPr>
          <w:rFonts w:ascii="Calibri" w:eastAsia="Calibri" w:hAnsi="Calibri" w:cs="Calibri"/>
          <w:b/>
          <w:bCs/>
          <w:spacing w:val="-1"/>
        </w:rPr>
        <w:t>h</w:t>
      </w:r>
      <w:r w:rsidRPr="00ED5F61">
        <w:rPr>
          <w:rFonts w:ascii="Calibri" w:eastAsia="Calibri" w:hAnsi="Calibri" w:cs="Calibri"/>
          <w:b/>
          <w:bCs/>
          <w:spacing w:val="1"/>
        </w:rPr>
        <w:t>i</w:t>
      </w:r>
      <w:r w:rsidRPr="00ED5F61">
        <w:rPr>
          <w:rFonts w:ascii="Calibri" w:eastAsia="Calibri" w:hAnsi="Calibri" w:cs="Calibri"/>
          <w:b/>
          <w:bCs/>
          <w:spacing w:val="-1"/>
        </w:rPr>
        <w:t>b</w:t>
      </w:r>
      <w:r w:rsidRPr="00ED5F61">
        <w:rPr>
          <w:rFonts w:ascii="Calibri" w:eastAsia="Calibri" w:hAnsi="Calibri" w:cs="Calibri"/>
          <w:b/>
          <w:bCs/>
          <w:spacing w:val="1"/>
        </w:rPr>
        <w:t>i</w:t>
      </w:r>
      <w:r w:rsidRPr="00ED5F61">
        <w:rPr>
          <w:rFonts w:ascii="Calibri" w:eastAsia="Calibri" w:hAnsi="Calibri" w:cs="Calibri"/>
          <w:b/>
          <w:bCs/>
        </w:rPr>
        <w:t>t</w:t>
      </w:r>
      <w:del w:id="254" w:author="JJM" w:date="2016-06-23T15:09:00Z">
        <w:r w:rsidRPr="00ED5F61" w:rsidDel="00CD39AF">
          <w:rPr>
            <w:rFonts w:ascii="Calibri" w:eastAsia="Calibri" w:hAnsi="Calibri" w:cs="Calibri"/>
            <w:b/>
            <w:bCs/>
            <w:spacing w:val="-1"/>
          </w:rPr>
          <w:delText xml:space="preserve"> </w:delText>
        </w:r>
        <w:r w:rsidRPr="00ED5F61" w:rsidDel="00CD39AF">
          <w:rPr>
            <w:rFonts w:ascii="Calibri" w:eastAsia="Calibri" w:hAnsi="Calibri" w:cs="Calibri"/>
            <w:b/>
            <w:bCs/>
            <w:spacing w:val="1"/>
          </w:rPr>
          <w:delText>B</w:delText>
        </w:r>
      </w:del>
      <w:ins w:id="255" w:author="JJM" w:date="2016-06-23T15:09:00Z">
        <w:r w:rsidR="00CD39AF">
          <w:rPr>
            <w:rFonts w:ascii="Calibri" w:eastAsia="Calibri" w:hAnsi="Calibri" w:cs="Calibri"/>
            <w:b/>
            <w:bCs/>
            <w:spacing w:val="1"/>
          </w:rPr>
          <w:t>A</w:t>
        </w:r>
      </w:ins>
      <w:r w:rsidRPr="00ED5F61">
        <w:rPr>
          <w:rFonts w:ascii="Calibri" w:eastAsia="Calibri" w:hAnsi="Calibri" w:cs="Calibri"/>
          <w:b/>
          <w:bCs/>
        </w:rPr>
        <w:t>:</w:t>
      </w:r>
      <w:r w:rsidRPr="00ED5F61">
        <w:rPr>
          <w:rFonts w:ascii="Calibri" w:eastAsia="Calibri" w:hAnsi="Calibri" w:cs="Calibri"/>
          <w:b/>
          <w:bCs/>
          <w:spacing w:val="50"/>
        </w:rPr>
        <w:t xml:space="preserve"> </w:t>
      </w:r>
      <w:r w:rsidRPr="00ED5F61">
        <w:rPr>
          <w:rFonts w:ascii="Calibri" w:eastAsia="Calibri" w:hAnsi="Calibri" w:cs="Calibri"/>
          <w:b/>
          <w:bCs/>
        </w:rPr>
        <w:t>R</w:t>
      </w:r>
      <w:r w:rsidRPr="00ED5F61">
        <w:rPr>
          <w:rFonts w:ascii="Calibri" w:eastAsia="Calibri" w:hAnsi="Calibri" w:cs="Calibri"/>
          <w:b/>
          <w:bCs/>
          <w:spacing w:val="-3"/>
        </w:rPr>
        <w:t>e</w:t>
      </w:r>
      <w:r w:rsidRPr="00ED5F61">
        <w:rPr>
          <w:rFonts w:ascii="Calibri" w:eastAsia="Calibri" w:hAnsi="Calibri" w:cs="Calibri"/>
          <w:b/>
          <w:bCs/>
          <w:spacing w:val="1"/>
        </w:rPr>
        <w:t>g</w:t>
      </w:r>
      <w:r w:rsidRPr="00ED5F61">
        <w:rPr>
          <w:rFonts w:ascii="Calibri" w:eastAsia="Calibri" w:hAnsi="Calibri" w:cs="Calibri"/>
          <w:b/>
          <w:bCs/>
          <w:spacing w:val="-1"/>
        </w:rPr>
        <w:t>i</w:t>
      </w:r>
      <w:r w:rsidRPr="00ED5F61">
        <w:rPr>
          <w:rFonts w:ascii="Calibri" w:eastAsia="Calibri" w:hAnsi="Calibri" w:cs="Calibri"/>
          <w:b/>
          <w:bCs/>
        </w:rPr>
        <w:t>st</w:t>
      </w:r>
      <w:r w:rsidRPr="00ED5F61">
        <w:rPr>
          <w:rFonts w:ascii="Calibri" w:eastAsia="Calibri" w:hAnsi="Calibri" w:cs="Calibri"/>
          <w:b/>
          <w:bCs/>
          <w:spacing w:val="-1"/>
        </w:rPr>
        <w:t>r</w:t>
      </w:r>
      <w:r w:rsidRPr="00ED5F61">
        <w:rPr>
          <w:rFonts w:ascii="Calibri" w:eastAsia="Calibri" w:hAnsi="Calibri" w:cs="Calibri"/>
          <w:b/>
          <w:bCs/>
        </w:rPr>
        <w:t>y</w:t>
      </w:r>
      <w:r w:rsidRPr="00ED5F61">
        <w:rPr>
          <w:rFonts w:ascii="Calibri" w:eastAsia="Calibri" w:hAnsi="Calibri" w:cs="Calibri"/>
          <w:b/>
          <w:bCs/>
          <w:spacing w:val="-1"/>
        </w:rPr>
        <w:t xml:space="preserve"> </w:t>
      </w:r>
      <w:r w:rsidRPr="00ED5F61">
        <w:rPr>
          <w:rFonts w:ascii="Calibri" w:eastAsia="Calibri" w:hAnsi="Calibri" w:cs="Calibri"/>
          <w:b/>
          <w:bCs/>
          <w:spacing w:val="1"/>
        </w:rPr>
        <w:t>T</w:t>
      </w:r>
      <w:r w:rsidRPr="00ED5F61">
        <w:rPr>
          <w:rFonts w:ascii="Calibri" w:eastAsia="Calibri" w:hAnsi="Calibri" w:cs="Calibri"/>
          <w:b/>
          <w:bCs/>
          <w:spacing w:val="-1"/>
        </w:rPr>
        <w:t>oo</w:t>
      </w:r>
      <w:r w:rsidRPr="00ED5F61">
        <w:rPr>
          <w:rFonts w:ascii="Calibri" w:eastAsia="Calibri" w:hAnsi="Calibri" w:cs="Calibri"/>
          <w:b/>
          <w:bCs/>
        </w:rPr>
        <w:t>l</w:t>
      </w:r>
      <w:r w:rsidRPr="00ED5F61">
        <w:rPr>
          <w:rFonts w:ascii="Calibri" w:eastAsia="Calibri" w:hAnsi="Calibri" w:cs="Calibri"/>
          <w:b/>
          <w:bCs/>
          <w:spacing w:val="1"/>
        </w:rPr>
        <w:t xml:space="preserve"> </w:t>
      </w:r>
      <w:r w:rsidRPr="00ED5F61">
        <w:rPr>
          <w:rFonts w:ascii="Calibri" w:eastAsia="Calibri" w:hAnsi="Calibri" w:cs="Calibri"/>
          <w:b/>
          <w:bCs/>
        </w:rPr>
        <w:t>K</w:t>
      </w:r>
      <w:r w:rsidRPr="00ED5F61">
        <w:rPr>
          <w:rFonts w:ascii="Calibri" w:eastAsia="Calibri" w:hAnsi="Calibri" w:cs="Calibri"/>
          <w:b/>
          <w:bCs/>
          <w:spacing w:val="-2"/>
        </w:rPr>
        <w:t>i</w:t>
      </w:r>
      <w:r w:rsidR="00D032EF">
        <w:rPr>
          <w:rFonts w:ascii="Calibri" w:eastAsia="Calibri" w:hAnsi="Calibri" w:cs="Calibri"/>
          <w:b/>
          <w:bCs/>
        </w:rPr>
        <w:t>t</w:t>
      </w:r>
    </w:p>
    <w:p w14:paraId="55A45DF0" w14:textId="77777777" w:rsidR="00D032EF" w:rsidRDefault="00D032EF" w:rsidP="00D032EF">
      <w:pPr>
        <w:spacing w:before="0" w:line="276" w:lineRule="auto"/>
        <w:ind w:left="100" w:right="-20"/>
        <w:rPr>
          <w:rFonts w:ascii="Calibri" w:eastAsia="Calibri" w:hAnsi="Calibri" w:cs="Calibri"/>
          <w:b/>
          <w:bCs/>
        </w:rPr>
      </w:pPr>
    </w:p>
    <w:p w14:paraId="2FCC46A0" w14:textId="16E50B8B" w:rsidR="001638A2" w:rsidRPr="00ED5F61" w:rsidRDefault="001638A2" w:rsidP="00D032EF">
      <w:pPr>
        <w:spacing w:before="0" w:line="276" w:lineRule="auto"/>
        <w:ind w:left="100" w:right="-20"/>
        <w:rPr>
          <w:rFonts w:ascii="Calibri" w:eastAsia="Calibri" w:hAnsi="Calibri" w:cs="Calibri"/>
          <w:b/>
          <w:bCs/>
        </w:rPr>
      </w:pPr>
      <w:r w:rsidRPr="00ED5F61">
        <w:rPr>
          <w:rFonts w:ascii="Calibri" w:eastAsia="Calibri" w:hAnsi="Calibri" w:cs="Calibri"/>
          <w:b/>
          <w:bCs/>
        </w:rPr>
        <w:t>Ex</w:t>
      </w:r>
      <w:r w:rsidRPr="00ED5F61">
        <w:rPr>
          <w:rFonts w:ascii="Calibri" w:eastAsia="Calibri" w:hAnsi="Calibri" w:cs="Calibri"/>
          <w:b/>
          <w:bCs/>
          <w:spacing w:val="-1"/>
        </w:rPr>
        <w:t>h</w:t>
      </w:r>
      <w:r w:rsidRPr="00ED5F61">
        <w:rPr>
          <w:rFonts w:ascii="Calibri" w:eastAsia="Calibri" w:hAnsi="Calibri" w:cs="Calibri"/>
          <w:b/>
          <w:bCs/>
          <w:spacing w:val="1"/>
        </w:rPr>
        <w:t>i</w:t>
      </w:r>
      <w:r w:rsidRPr="00ED5F61">
        <w:rPr>
          <w:rFonts w:ascii="Calibri" w:eastAsia="Calibri" w:hAnsi="Calibri" w:cs="Calibri"/>
          <w:b/>
          <w:bCs/>
          <w:spacing w:val="-1"/>
        </w:rPr>
        <w:t>b</w:t>
      </w:r>
      <w:r w:rsidRPr="00ED5F61">
        <w:rPr>
          <w:rFonts w:ascii="Calibri" w:eastAsia="Calibri" w:hAnsi="Calibri" w:cs="Calibri"/>
          <w:b/>
          <w:bCs/>
          <w:spacing w:val="1"/>
        </w:rPr>
        <w:t>i</w:t>
      </w:r>
      <w:r w:rsidRPr="00ED5F61">
        <w:rPr>
          <w:rFonts w:ascii="Calibri" w:eastAsia="Calibri" w:hAnsi="Calibri" w:cs="Calibri"/>
          <w:b/>
          <w:bCs/>
        </w:rPr>
        <w:t>t</w:t>
      </w:r>
      <w:del w:id="256" w:author="JJM" w:date="2016-06-23T15:10:00Z">
        <w:r w:rsidR="00D032EF" w:rsidDel="00CD39AF">
          <w:rPr>
            <w:rFonts w:ascii="Calibri" w:eastAsia="Calibri" w:hAnsi="Calibri" w:cs="Calibri"/>
            <w:b/>
            <w:bCs/>
            <w:spacing w:val="-1"/>
          </w:rPr>
          <w:delText xml:space="preserve"> </w:delText>
        </w:r>
        <w:r w:rsidRPr="00CD28F4" w:rsidDel="00CD39AF">
          <w:rPr>
            <w:rFonts w:ascii="Calibri" w:eastAsia="Calibri" w:hAnsi="Calibri" w:cs="Calibri"/>
            <w:b/>
            <w:bCs/>
            <w:spacing w:val="1"/>
          </w:rPr>
          <w:delText>C</w:delText>
        </w:r>
      </w:del>
      <w:ins w:id="257" w:author="JJM" w:date="2016-06-23T15:10:00Z">
        <w:r w:rsidR="00CD39AF">
          <w:rPr>
            <w:rFonts w:ascii="Calibri" w:eastAsia="Calibri" w:hAnsi="Calibri" w:cs="Calibri"/>
            <w:b/>
            <w:bCs/>
            <w:spacing w:val="1"/>
          </w:rPr>
          <w:t>B</w:t>
        </w:r>
      </w:ins>
      <w:r w:rsidRPr="00ED5F61">
        <w:rPr>
          <w:rFonts w:ascii="Calibri" w:eastAsia="Calibri" w:hAnsi="Calibri" w:cs="Calibri"/>
          <w:b/>
          <w:bCs/>
        </w:rPr>
        <w:t>:</w:t>
      </w:r>
      <w:r w:rsidRPr="00ED5F61">
        <w:rPr>
          <w:rFonts w:ascii="Calibri" w:eastAsia="Calibri" w:hAnsi="Calibri" w:cs="Calibri"/>
          <w:b/>
          <w:bCs/>
          <w:spacing w:val="50"/>
        </w:rPr>
        <w:t xml:space="preserve"> </w:t>
      </w:r>
      <w:r w:rsidRPr="00ED5F61">
        <w:rPr>
          <w:rFonts w:ascii="Calibri" w:eastAsia="Calibri" w:hAnsi="Calibri" w:cs="Calibri"/>
          <w:b/>
          <w:bCs/>
        </w:rPr>
        <w:t>E</w:t>
      </w:r>
      <w:r w:rsidRPr="00ED5F61">
        <w:rPr>
          <w:rFonts w:ascii="Calibri" w:eastAsia="Calibri" w:hAnsi="Calibri" w:cs="Calibri"/>
          <w:b/>
          <w:bCs/>
          <w:spacing w:val="-3"/>
        </w:rPr>
        <w:t>n</w:t>
      </w:r>
      <w:r w:rsidRPr="00ED5F61">
        <w:rPr>
          <w:rFonts w:ascii="Calibri" w:eastAsia="Calibri" w:hAnsi="Calibri" w:cs="Calibri"/>
          <w:b/>
          <w:bCs/>
          <w:spacing w:val="1"/>
        </w:rPr>
        <w:t>gi</w:t>
      </w:r>
      <w:r w:rsidRPr="00ED5F61">
        <w:rPr>
          <w:rFonts w:ascii="Calibri" w:eastAsia="Calibri" w:hAnsi="Calibri" w:cs="Calibri"/>
          <w:b/>
          <w:bCs/>
          <w:spacing w:val="-1"/>
        </w:rPr>
        <w:t>nee</w:t>
      </w:r>
      <w:r w:rsidRPr="00ED5F61">
        <w:rPr>
          <w:rFonts w:ascii="Calibri" w:eastAsia="Calibri" w:hAnsi="Calibri" w:cs="Calibri"/>
          <w:b/>
          <w:bCs/>
          <w:spacing w:val="1"/>
        </w:rPr>
        <w:t>ri</w:t>
      </w:r>
      <w:r w:rsidRPr="00ED5F61">
        <w:rPr>
          <w:rFonts w:ascii="Calibri" w:eastAsia="Calibri" w:hAnsi="Calibri" w:cs="Calibri"/>
          <w:b/>
          <w:bCs/>
          <w:spacing w:val="-3"/>
        </w:rPr>
        <w:t>n</w:t>
      </w:r>
      <w:r w:rsidRPr="00ED5F61">
        <w:rPr>
          <w:rFonts w:ascii="Calibri" w:eastAsia="Calibri" w:hAnsi="Calibri" w:cs="Calibri"/>
          <w:b/>
          <w:bCs/>
        </w:rPr>
        <w:t>g</w:t>
      </w:r>
      <w:r w:rsidRPr="00ED5F61">
        <w:rPr>
          <w:rFonts w:ascii="Calibri" w:eastAsia="Calibri" w:hAnsi="Calibri" w:cs="Calibri"/>
          <w:b/>
          <w:bCs/>
          <w:spacing w:val="1"/>
        </w:rPr>
        <w:t xml:space="preserve"> </w:t>
      </w:r>
      <w:r w:rsidRPr="00ED5F61">
        <w:rPr>
          <w:rFonts w:ascii="Calibri" w:eastAsia="Calibri" w:hAnsi="Calibri" w:cs="Calibri"/>
          <w:b/>
          <w:bCs/>
        </w:rPr>
        <w:t>a</w:t>
      </w:r>
      <w:r w:rsidRPr="00ED5F61">
        <w:rPr>
          <w:rFonts w:ascii="Calibri" w:eastAsia="Calibri" w:hAnsi="Calibri" w:cs="Calibri"/>
          <w:b/>
          <w:bCs/>
          <w:spacing w:val="-1"/>
        </w:rPr>
        <w:t>n</w:t>
      </w:r>
      <w:r w:rsidRPr="00ED5F61">
        <w:rPr>
          <w:rFonts w:ascii="Calibri" w:eastAsia="Calibri" w:hAnsi="Calibri" w:cs="Calibri"/>
          <w:b/>
          <w:bCs/>
        </w:rPr>
        <w:t>d</w:t>
      </w:r>
      <w:r w:rsidRPr="00ED5F61">
        <w:rPr>
          <w:rFonts w:ascii="Calibri" w:eastAsia="Calibri" w:hAnsi="Calibri" w:cs="Calibri"/>
          <w:b/>
          <w:bCs/>
          <w:spacing w:val="-1"/>
        </w:rPr>
        <w:t xml:space="preserve"> </w:t>
      </w:r>
      <w:r w:rsidRPr="00ED5F61">
        <w:rPr>
          <w:rFonts w:ascii="Calibri" w:eastAsia="Calibri" w:hAnsi="Calibri" w:cs="Calibri"/>
          <w:b/>
          <w:bCs/>
          <w:spacing w:val="1"/>
        </w:rPr>
        <w:t>C</w:t>
      </w:r>
      <w:r w:rsidRPr="00ED5F61">
        <w:rPr>
          <w:rFonts w:ascii="Calibri" w:eastAsia="Calibri" w:hAnsi="Calibri" w:cs="Calibri"/>
          <w:b/>
          <w:bCs/>
          <w:spacing w:val="-1"/>
        </w:rPr>
        <w:t>u</w:t>
      </w:r>
      <w:r w:rsidRPr="00ED5F61">
        <w:rPr>
          <w:rFonts w:ascii="Calibri" w:eastAsia="Calibri" w:hAnsi="Calibri" w:cs="Calibri"/>
          <w:b/>
          <w:bCs/>
        </w:rPr>
        <w:t>st</w:t>
      </w:r>
      <w:r w:rsidRPr="00ED5F61">
        <w:rPr>
          <w:rFonts w:ascii="Calibri" w:eastAsia="Calibri" w:hAnsi="Calibri" w:cs="Calibri"/>
          <w:b/>
          <w:bCs/>
          <w:spacing w:val="-1"/>
        </w:rPr>
        <w:t>o</w:t>
      </w:r>
      <w:r w:rsidRPr="00ED5F61">
        <w:rPr>
          <w:rFonts w:ascii="Calibri" w:eastAsia="Calibri" w:hAnsi="Calibri" w:cs="Calibri"/>
          <w:b/>
          <w:bCs/>
        </w:rPr>
        <w:t>m</w:t>
      </w:r>
      <w:r w:rsidRPr="00ED5F61">
        <w:rPr>
          <w:rFonts w:ascii="Calibri" w:eastAsia="Calibri" w:hAnsi="Calibri" w:cs="Calibri"/>
          <w:b/>
          <w:bCs/>
          <w:spacing w:val="-3"/>
        </w:rPr>
        <w:t>e</w:t>
      </w:r>
      <w:r w:rsidRPr="00ED5F61">
        <w:rPr>
          <w:rFonts w:ascii="Calibri" w:eastAsia="Calibri" w:hAnsi="Calibri" w:cs="Calibri"/>
          <w:b/>
          <w:bCs/>
        </w:rPr>
        <w:t>r</w:t>
      </w:r>
      <w:r w:rsidRPr="00ED5F61">
        <w:rPr>
          <w:rFonts w:ascii="Calibri" w:eastAsia="Calibri" w:hAnsi="Calibri" w:cs="Calibri"/>
          <w:b/>
          <w:bCs/>
          <w:spacing w:val="1"/>
        </w:rPr>
        <w:t xml:space="preserve"> </w:t>
      </w:r>
      <w:r w:rsidRPr="00ED5F61">
        <w:rPr>
          <w:rFonts w:ascii="Calibri" w:eastAsia="Calibri" w:hAnsi="Calibri" w:cs="Calibri"/>
          <w:b/>
          <w:bCs/>
          <w:spacing w:val="-1"/>
        </w:rPr>
        <w:t>Se</w:t>
      </w:r>
      <w:r w:rsidRPr="00ED5F61">
        <w:rPr>
          <w:rFonts w:ascii="Calibri" w:eastAsia="Calibri" w:hAnsi="Calibri" w:cs="Calibri"/>
          <w:b/>
          <w:bCs/>
          <w:spacing w:val="1"/>
        </w:rPr>
        <w:t>r</w:t>
      </w:r>
      <w:r w:rsidRPr="00ED5F61">
        <w:rPr>
          <w:rFonts w:ascii="Calibri" w:eastAsia="Calibri" w:hAnsi="Calibri" w:cs="Calibri"/>
          <w:b/>
          <w:bCs/>
          <w:spacing w:val="-1"/>
        </w:rPr>
        <w:t>vi</w:t>
      </w:r>
      <w:r w:rsidRPr="00ED5F61">
        <w:rPr>
          <w:rFonts w:ascii="Calibri" w:eastAsia="Calibri" w:hAnsi="Calibri" w:cs="Calibri"/>
          <w:b/>
          <w:bCs/>
          <w:spacing w:val="1"/>
        </w:rPr>
        <w:t>c</w:t>
      </w:r>
      <w:r w:rsidRPr="00ED5F61">
        <w:rPr>
          <w:rFonts w:ascii="Calibri" w:eastAsia="Calibri" w:hAnsi="Calibri" w:cs="Calibri"/>
          <w:b/>
          <w:bCs/>
        </w:rPr>
        <w:t>e</w:t>
      </w:r>
      <w:r w:rsidRPr="00ED5F61">
        <w:rPr>
          <w:rFonts w:ascii="Calibri" w:eastAsia="Calibri" w:hAnsi="Calibri" w:cs="Calibri"/>
          <w:b/>
          <w:bCs/>
          <w:spacing w:val="-1"/>
        </w:rPr>
        <w:t xml:space="preserve"> Suppo</w:t>
      </w:r>
      <w:r w:rsidRPr="00ED5F61">
        <w:rPr>
          <w:rFonts w:ascii="Calibri" w:eastAsia="Calibri" w:hAnsi="Calibri" w:cs="Calibri"/>
          <w:b/>
          <w:bCs/>
          <w:spacing w:val="1"/>
        </w:rPr>
        <w:t>r</w:t>
      </w:r>
      <w:r w:rsidRPr="00ED5F61">
        <w:rPr>
          <w:rFonts w:ascii="Calibri" w:eastAsia="Calibri" w:hAnsi="Calibri" w:cs="Calibri"/>
          <w:b/>
          <w:bCs/>
        </w:rPr>
        <w:t>t</w:t>
      </w:r>
    </w:p>
    <w:p w14:paraId="4ABE38D3" w14:textId="77777777" w:rsidR="001638A2" w:rsidRPr="00ED5F61" w:rsidRDefault="001638A2" w:rsidP="001638A2">
      <w:pPr>
        <w:ind w:right="-20"/>
        <w:rPr>
          <w:rFonts w:ascii="Calibri" w:eastAsia="Calibri" w:hAnsi="Calibri" w:cs="Calibri"/>
          <w:b/>
          <w:bCs/>
        </w:rPr>
      </w:pPr>
    </w:p>
    <w:p w14:paraId="7E96C22D" w14:textId="237D45C6" w:rsidR="001638A2" w:rsidRPr="00CD39AF" w:rsidRDefault="001638A2" w:rsidP="001638A2">
      <w:pPr>
        <w:spacing w:before="70"/>
        <w:ind w:left="100" w:right="-20"/>
        <w:rPr>
          <w:rFonts w:ascii="Calibri" w:eastAsia="Calibri" w:hAnsi="Calibri" w:cs="Calibri"/>
          <w:bCs/>
          <w:rPrChange w:id="258" w:author="JJM" w:date="2016-06-23T15:10:00Z">
            <w:rPr>
              <w:rFonts w:ascii="Calibri" w:eastAsia="Calibri" w:hAnsi="Calibri" w:cs="Calibri"/>
              <w:b/>
              <w:bCs/>
            </w:rPr>
          </w:rPrChange>
        </w:rPr>
      </w:pPr>
      <w:del w:id="259" w:author="JJM" w:date="2016-06-23T15:10:00Z">
        <w:r w:rsidRPr="00ED5F61" w:rsidDel="00CD39AF">
          <w:rPr>
            <w:rFonts w:ascii="Calibri" w:eastAsia="Calibri" w:hAnsi="Calibri" w:cs="Calibri"/>
            <w:b/>
            <w:bCs/>
          </w:rPr>
          <w:delText>Ex</w:delText>
        </w:r>
        <w:r w:rsidRPr="00ED5F61" w:rsidDel="00CD39AF">
          <w:rPr>
            <w:rFonts w:ascii="Calibri" w:eastAsia="Calibri" w:hAnsi="Calibri" w:cs="Calibri"/>
            <w:b/>
            <w:bCs/>
            <w:spacing w:val="-1"/>
          </w:rPr>
          <w:delText>h</w:delText>
        </w:r>
        <w:r w:rsidRPr="00ED5F61" w:rsidDel="00CD39AF">
          <w:rPr>
            <w:rFonts w:ascii="Calibri" w:eastAsia="Calibri" w:hAnsi="Calibri" w:cs="Calibri"/>
            <w:b/>
            <w:bCs/>
            <w:spacing w:val="1"/>
          </w:rPr>
          <w:delText>i</w:delText>
        </w:r>
        <w:r w:rsidRPr="00ED5F61" w:rsidDel="00CD39AF">
          <w:rPr>
            <w:rFonts w:ascii="Calibri" w:eastAsia="Calibri" w:hAnsi="Calibri" w:cs="Calibri"/>
            <w:b/>
            <w:bCs/>
            <w:spacing w:val="-1"/>
          </w:rPr>
          <w:delText>b</w:delText>
        </w:r>
        <w:r w:rsidRPr="00ED5F61" w:rsidDel="00CD39AF">
          <w:rPr>
            <w:rFonts w:ascii="Calibri" w:eastAsia="Calibri" w:hAnsi="Calibri" w:cs="Calibri"/>
            <w:b/>
            <w:bCs/>
            <w:spacing w:val="1"/>
          </w:rPr>
          <w:delText>i</w:delText>
        </w:r>
        <w:r w:rsidRPr="00ED5F61" w:rsidDel="00CD39AF">
          <w:rPr>
            <w:rFonts w:ascii="Calibri" w:eastAsia="Calibri" w:hAnsi="Calibri" w:cs="Calibri"/>
            <w:b/>
            <w:bCs/>
          </w:rPr>
          <w:delText>t</w:delText>
        </w:r>
        <w:r w:rsidR="00D032EF" w:rsidDel="00CD39AF">
          <w:rPr>
            <w:rFonts w:ascii="Calibri" w:eastAsia="Calibri" w:hAnsi="Calibri" w:cs="Calibri"/>
            <w:b/>
            <w:bCs/>
            <w:spacing w:val="1"/>
          </w:rPr>
          <w:delText xml:space="preserve"> </w:delText>
        </w:r>
        <w:r w:rsidRPr="00ED5F61" w:rsidDel="00CD39AF">
          <w:rPr>
            <w:rFonts w:ascii="Calibri" w:eastAsia="Calibri" w:hAnsi="Calibri" w:cs="Calibri"/>
            <w:b/>
            <w:bCs/>
          </w:rPr>
          <w:delText>D</w:delText>
        </w:r>
      </w:del>
      <w:r w:rsidRPr="00ED5F61">
        <w:rPr>
          <w:rFonts w:ascii="Calibri" w:eastAsia="Calibri" w:hAnsi="Calibri" w:cs="Calibri"/>
          <w:b/>
          <w:bCs/>
        </w:rPr>
        <w:t>:</w:t>
      </w:r>
      <w:r w:rsidRPr="00ED5F61">
        <w:rPr>
          <w:rFonts w:ascii="Calibri" w:eastAsia="Calibri" w:hAnsi="Calibri" w:cs="Calibri"/>
          <w:b/>
          <w:bCs/>
          <w:spacing w:val="47"/>
        </w:rPr>
        <w:t xml:space="preserve"> </w:t>
      </w:r>
      <w:r w:rsidRPr="00ED5F61">
        <w:rPr>
          <w:rFonts w:ascii="Calibri" w:eastAsia="Calibri" w:hAnsi="Calibri" w:cs="Calibri"/>
          <w:b/>
          <w:bCs/>
          <w:spacing w:val="1"/>
        </w:rPr>
        <w:t>R</w:t>
      </w:r>
      <w:r w:rsidRPr="00ED5F61">
        <w:rPr>
          <w:rFonts w:ascii="Calibri" w:eastAsia="Calibri" w:hAnsi="Calibri" w:cs="Calibri"/>
          <w:b/>
          <w:bCs/>
          <w:spacing w:val="-1"/>
        </w:rPr>
        <w:t>e</w:t>
      </w:r>
      <w:r w:rsidRPr="00ED5F61">
        <w:rPr>
          <w:rFonts w:ascii="Calibri" w:eastAsia="Calibri" w:hAnsi="Calibri" w:cs="Calibri"/>
          <w:b/>
          <w:bCs/>
          <w:spacing w:val="-2"/>
        </w:rPr>
        <w:t>g</w:t>
      </w:r>
      <w:r w:rsidRPr="00ED5F61">
        <w:rPr>
          <w:rFonts w:ascii="Calibri" w:eastAsia="Calibri" w:hAnsi="Calibri" w:cs="Calibri"/>
          <w:b/>
          <w:bCs/>
          <w:spacing w:val="1"/>
        </w:rPr>
        <w:t>i</w:t>
      </w:r>
      <w:r w:rsidRPr="00ED5F61">
        <w:rPr>
          <w:rFonts w:ascii="Calibri" w:eastAsia="Calibri" w:hAnsi="Calibri" w:cs="Calibri"/>
          <w:b/>
          <w:bCs/>
          <w:spacing w:val="-2"/>
        </w:rPr>
        <w:t>s</w:t>
      </w:r>
      <w:r w:rsidRPr="00ED5F61">
        <w:rPr>
          <w:rFonts w:ascii="Calibri" w:eastAsia="Calibri" w:hAnsi="Calibri" w:cs="Calibri"/>
          <w:b/>
          <w:bCs/>
        </w:rPr>
        <w:t>t</w:t>
      </w:r>
      <w:r w:rsidRPr="00ED5F61">
        <w:rPr>
          <w:rFonts w:ascii="Calibri" w:eastAsia="Calibri" w:hAnsi="Calibri" w:cs="Calibri"/>
          <w:b/>
          <w:bCs/>
          <w:spacing w:val="-1"/>
        </w:rPr>
        <w:t>r</w:t>
      </w:r>
      <w:r w:rsidRPr="00ED5F61">
        <w:rPr>
          <w:rFonts w:ascii="Calibri" w:eastAsia="Calibri" w:hAnsi="Calibri" w:cs="Calibri"/>
          <w:b/>
          <w:bCs/>
        </w:rPr>
        <w:t>y</w:t>
      </w:r>
      <w:r w:rsidRPr="00ED5F61">
        <w:rPr>
          <w:rFonts w:ascii="Calibri" w:eastAsia="Calibri" w:hAnsi="Calibri" w:cs="Calibri"/>
          <w:b/>
          <w:bCs/>
          <w:spacing w:val="1"/>
        </w:rPr>
        <w:t xml:space="preserve"> </w:t>
      </w:r>
      <w:r w:rsidRPr="00ED5F61">
        <w:rPr>
          <w:rFonts w:ascii="Calibri" w:eastAsia="Calibri" w:hAnsi="Calibri" w:cs="Calibri"/>
          <w:b/>
          <w:bCs/>
        </w:rPr>
        <w:t>O</w:t>
      </w:r>
      <w:r w:rsidRPr="00ED5F61">
        <w:rPr>
          <w:rFonts w:ascii="Calibri" w:eastAsia="Calibri" w:hAnsi="Calibri" w:cs="Calibri"/>
          <w:b/>
          <w:bCs/>
          <w:spacing w:val="-1"/>
        </w:rPr>
        <w:t>pe</w:t>
      </w:r>
      <w:r w:rsidRPr="00ED5F61">
        <w:rPr>
          <w:rFonts w:ascii="Calibri" w:eastAsia="Calibri" w:hAnsi="Calibri" w:cs="Calibri"/>
          <w:b/>
          <w:bCs/>
          <w:spacing w:val="1"/>
        </w:rPr>
        <w:t>r</w:t>
      </w:r>
      <w:r w:rsidRPr="00ED5F61">
        <w:rPr>
          <w:rFonts w:ascii="Calibri" w:eastAsia="Calibri" w:hAnsi="Calibri" w:cs="Calibri"/>
          <w:b/>
          <w:bCs/>
          <w:spacing w:val="-1"/>
        </w:rPr>
        <w:t>a</w:t>
      </w:r>
      <w:r w:rsidRPr="00ED5F61">
        <w:rPr>
          <w:rFonts w:ascii="Calibri" w:eastAsia="Calibri" w:hAnsi="Calibri" w:cs="Calibri"/>
          <w:b/>
          <w:bCs/>
          <w:spacing w:val="-2"/>
        </w:rPr>
        <w:t>t</w:t>
      </w:r>
      <w:r w:rsidRPr="00ED5F61">
        <w:rPr>
          <w:rFonts w:ascii="Calibri" w:eastAsia="Calibri" w:hAnsi="Calibri" w:cs="Calibri"/>
          <w:b/>
          <w:bCs/>
          <w:spacing w:val="-1"/>
        </w:rPr>
        <w:t>o</w:t>
      </w:r>
      <w:r w:rsidRPr="00ED5F61">
        <w:rPr>
          <w:rFonts w:ascii="Calibri" w:eastAsia="Calibri" w:hAnsi="Calibri" w:cs="Calibri"/>
          <w:b/>
          <w:bCs/>
          <w:spacing w:val="1"/>
        </w:rPr>
        <w:t>r</w:t>
      </w:r>
      <w:r w:rsidRPr="00ED5F61">
        <w:rPr>
          <w:rFonts w:ascii="Calibri" w:eastAsia="Calibri" w:hAnsi="Calibri" w:cs="Calibri"/>
          <w:b/>
          <w:bCs/>
        </w:rPr>
        <w:t>’s</w:t>
      </w:r>
      <w:r w:rsidRPr="00ED5F61">
        <w:rPr>
          <w:rFonts w:ascii="Calibri" w:eastAsia="Calibri" w:hAnsi="Calibri" w:cs="Calibri"/>
          <w:b/>
          <w:bCs/>
          <w:spacing w:val="1"/>
        </w:rPr>
        <w:t xml:space="preserve"> </w:t>
      </w:r>
      <w:ins w:id="260" w:author="JJM" w:date="2016-06-23T15:10:00Z">
        <w:r w:rsidR="00CD39AF">
          <w:rPr>
            <w:rFonts w:ascii="Calibri" w:eastAsia="Calibri" w:hAnsi="Calibri" w:cs="Calibri"/>
            <w:b/>
            <w:bCs/>
            <w:spacing w:val="1"/>
          </w:rPr>
          <w:t xml:space="preserve">End User </w:t>
        </w:r>
      </w:ins>
      <w:r w:rsidRPr="00ED5F61">
        <w:rPr>
          <w:rFonts w:ascii="Calibri" w:eastAsia="Calibri" w:hAnsi="Calibri" w:cs="Calibri"/>
          <w:b/>
          <w:bCs/>
          <w:spacing w:val="-2"/>
        </w:rPr>
        <w:t>P</w:t>
      </w:r>
      <w:r w:rsidRPr="00ED5F61">
        <w:rPr>
          <w:rFonts w:ascii="Calibri" w:eastAsia="Calibri" w:hAnsi="Calibri" w:cs="Calibri"/>
          <w:b/>
          <w:bCs/>
          <w:spacing w:val="1"/>
        </w:rPr>
        <w:t>r</w:t>
      </w:r>
      <w:r w:rsidRPr="00ED5F61">
        <w:rPr>
          <w:rFonts w:ascii="Calibri" w:eastAsia="Calibri" w:hAnsi="Calibri" w:cs="Calibri"/>
          <w:b/>
          <w:bCs/>
          <w:spacing w:val="-2"/>
        </w:rPr>
        <w:t>i</w:t>
      </w:r>
      <w:r w:rsidRPr="00ED5F61">
        <w:rPr>
          <w:rFonts w:ascii="Calibri" w:eastAsia="Calibri" w:hAnsi="Calibri" w:cs="Calibri"/>
          <w:b/>
          <w:bCs/>
          <w:spacing w:val="1"/>
        </w:rPr>
        <w:t>v</w:t>
      </w:r>
      <w:r w:rsidRPr="00ED5F61">
        <w:rPr>
          <w:rFonts w:ascii="Calibri" w:eastAsia="Calibri" w:hAnsi="Calibri" w:cs="Calibri"/>
          <w:b/>
          <w:bCs/>
          <w:spacing w:val="-1"/>
        </w:rPr>
        <w:t>ac</w:t>
      </w:r>
      <w:r w:rsidRPr="00ED5F61">
        <w:rPr>
          <w:rFonts w:ascii="Calibri" w:eastAsia="Calibri" w:hAnsi="Calibri" w:cs="Calibri"/>
          <w:b/>
          <w:bCs/>
        </w:rPr>
        <w:t>y</w:t>
      </w:r>
      <w:r w:rsidRPr="00ED5F61">
        <w:rPr>
          <w:rFonts w:ascii="Calibri" w:eastAsia="Calibri" w:hAnsi="Calibri" w:cs="Calibri"/>
          <w:b/>
          <w:bCs/>
          <w:spacing w:val="1"/>
        </w:rPr>
        <w:t xml:space="preserve"> </w:t>
      </w:r>
      <w:r w:rsidRPr="00ED5F61">
        <w:rPr>
          <w:rFonts w:ascii="Calibri" w:eastAsia="Calibri" w:hAnsi="Calibri" w:cs="Calibri"/>
          <w:b/>
          <w:bCs/>
        </w:rPr>
        <w:t>P</w:t>
      </w:r>
      <w:r w:rsidRPr="00ED5F61">
        <w:rPr>
          <w:rFonts w:ascii="Calibri" w:eastAsia="Calibri" w:hAnsi="Calibri" w:cs="Calibri"/>
          <w:b/>
          <w:bCs/>
          <w:spacing w:val="-3"/>
        </w:rPr>
        <w:t>o</w:t>
      </w:r>
      <w:r w:rsidRPr="00ED5F61">
        <w:rPr>
          <w:rFonts w:ascii="Calibri" w:eastAsia="Calibri" w:hAnsi="Calibri" w:cs="Calibri"/>
          <w:b/>
          <w:bCs/>
          <w:spacing w:val="1"/>
        </w:rPr>
        <w:t>l</w:t>
      </w:r>
      <w:r w:rsidRPr="00ED5F61">
        <w:rPr>
          <w:rFonts w:ascii="Calibri" w:eastAsia="Calibri" w:hAnsi="Calibri" w:cs="Calibri"/>
          <w:b/>
          <w:bCs/>
          <w:spacing w:val="-2"/>
        </w:rPr>
        <w:t>i</w:t>
      </w:r>
      <w:r w:rsidRPr="00ED5F61">
        <w:rPr>
          <w:rFonts w:ascii="Calibri" w:eastAsia="Calibri" w:hAnsi="Calibri" w:cs="Calibri"/>
          <w:b/>
          <w:bCs/>
          <w:spacing w:val="1"/>
        </w:rPr>
        <w:t>c</w:t>
      </w:r>
      <w:r w:rsidRPr="00ED5F61">
        <w:rPr>
          <w:rFonts w:ascii="Calibri" w:eastAsia="Calibri" w:hAnsi="Calibri" w:cs="Calibri"/>
          <w:b/>
          <w:bCs/>
        </w:rPr>
        <w:t>y</w:t>
      </w:r>
      <w:ins w:id="261" w:author="JJM" w:date="2016-06-23T15:10:00Z">
        <w:r w:rsidR="00CD39AF">
          <w:rPr>
            <w:rFonts w:ascii="Calibri" w:eastAsia="Calibri" w:hAnsi="Calibri" w:cs="Calibri"/>
            <w:b/>
            <w:bCs/>
          </w:rPr>
          <w:t xml:space="preserve"> Being moved off the RRA to a</w:t>
        </w:r>
      </w:ins>
      <w:ins w:id="262" w:author="JJM" w:date="2016-06-23T15:14:00Z">
        <w:r w:rsidR="00D85F9D">
          <w:rPr>
            <w:rFonts w:ascii="Calibri" w:eastAsia="Calibri" w:hAnsi="Calibri" w:cs="Calibri"/>
            <w:b/>
            <w:bCs/>
          </w:rPr>
          <w:t>n online</w:t>
        </w:r>
      </w:ins>
      <w:ins w:id="263" w:author="JJM" w:date="2016-06-23T15:10:00Z">
        <w:r w:rsidR="00CD39AF">
          <w:rPr>
            <w:rFonts w:ascii="Calibri" w:eastAsia="Calibri" w:hAnsi="Calibri" w:cs="Calibri"/>
            <w:b/>
            <w:bCs/>
          </w:rPr>
          <w:t xml:space="preserve"> document</w:t>
        </w:r>
      </w:ins>
      <w:ins w:id="264" w:author="JJM" w:date="2016-06-24T12:41:00Z">
        <w:r w:rsidR="00AF4DEC">
          <w:rPr>
            <w:rFonts w:ascii="Calibri" w:eastAsia="Calibri" w:hAnsi="Calibri" w:cs="Calibri"/>
            <w:b/>
            <w:bCs/>
          </w:rPr>
          <w:t xml:space="preserve"> </w:t>
        </w:r>
      </w:ins>
      <w:ins w:id="265" w:author="JJM" w:date="2016-06-25T13:35:00Z">
        <w:r w:rsidR="00330FFA">
          <w:rPr>
            <w:rFonts w:ascii="Calibri" w:eastAsia="Calibri" w:hAnsi="Calibri" w:cs="Calibri"/>
            <w:b/>
            <w:bCs/>
          </w:rPr>
          <w:t xml:space="preserve">– see </w:t>
        </w:r>
        <w:r w:rsidR="00330FFA" w:rsidRPr="00703C66">
          <w:rPr>
            <w:rFonts w:ascii="Times New Roman" w:eastAsia="Times New Roman" w:hAnsi="Times New Roman" w:cs="Times New Roman"/>
            <w:b/>
            <w:color w:val="FF0000"/>
            <w:sz w:val="24"/>
            <w:szCs w:val="24"/>
          </w:rPr>
          <w:t>§</w:t>
        </w:r>
      </w:ins>
      <w:ins w:id="266" w:author="JJM" w:date="2016-06-24T12:41:00Z">
        <w:r w:rsidR="00AF4DEC">
          <w:rPr>
            <w:rFonts w:ascii="Calibri" w:eastAsia="Calibri" w:hAnsi="Calibri" w:cs="Calibri"/>
            <w:b/>
            <w:bCs/>
          </w:rPr>
          <w:t>2.6</w:t>
        </w:r>
      </w:ins>
      <w:ins w:id="267" w:author="JJM" w:date="2016-06-23T15:10:00Z">
        <w:r w:rsidR="00CD39AF">
          <w:rPr>
            <w:rFonts w:ascii="Calibri" w:eastAsia="Calibri" w:hAnsi="Calibri" w:cs="Calibri"/>
            <w:b/>
            <w:bCs/>
          </w:rPr>
          <w:t xml:space="preserve"> </w:t>
        </w:r>
      </w:ins>
    </w:p>
    <w:p w14:paraId="78A43C25" w14:textId="77777777" w:rsidR="001638A2" w:rsidRPr="00ED5F61" w:rsidRDefault="001638A2" w:rsidP="001638A2">
      <w:pPr>
        <w:spacing w:before="70"/>
        <w:ind w:left="100" w:right="-20"/>
        <w:rPr>
          <w:rFonts w:ascii="Calibri" w:eastAsia="Calibri" w:hAnsi="Calibri" w:cs="Calibri"/>
        </w:rPr>
      </w:pPr>
    </w:p>
    <w:p w14:paraId="4FA444C3" w14:textId="56964413" w:rsidR="001638A2" w:rsidRPr="00ED5F61" w:rsidRDefault="001638A2" w:rsidP="001638A2">
      <w:pPr>
        <w:spacing w:before="70"/>
        <w:ind w:left="100" w:right="-20"/>
        <w:rPr>
          <w:rFonts w:ascii="Calibri" w:eastAsia="Calibri" w:hAnsi="Calibri" w:cs="Calibri"/>
          <w:b/>
          <w:bCs/>
        </w:rPr>
      </w:pPr>
      <w:r w:rsidRPr="00ED5F61">
        <w:rPr>
          <w:rFonts w:ascii="Calibri" w:eastAsia="Calibri" w:hAnsi="Calibri" w:cs="Calibri"/>
          <w:b/>
          <w:bCs/>
        </w:rPr>
        <w:t>Ex</w:t>
      </w:r>
      <w:r w:rsidRPr="00ED5F61">
        <w:rPr>
          <w:rFonts w:ascii="Calibri" w:eastAsia="Calibri" w:hAnsi="Calibri" w:cs="Calibri"/>
          <w:b/>
          <w:bCs/>
          <w:spacing w:val="-1"/>
        </w:rPr>
        <w:t>h</w:t>
      </w:r>
      <w:r w:rsidRPr="00ED5F61">
        <w:rPr>
          <w:rFonts w:ascii="Calibri" w:eastAsia="Calibri" w:hAnsi="Calibri" w:cs="Calibri"/>
          <w:b/>
          <w:bCs/>
          <w:spacing w:val="1"/>
        </w:rPr>
        <w:t>i</w:t>
      </w:r>
      <w:r w:rsidRPr="00ED5F61">
        <w:rPr>
          <w:rFonts w:ascii="Calibri" w:eastAsia="Calibri" w:hAnsi="Calibri" w:cs="Calibri"/>
          <w:b/>
          <w:bCs/>
          <w:spacing w:val="-1"/>
        </w:rPr>
        <w:t>b</w:t>
      </w:r>
      <w:r w:rsidRPr="00ED5F61">
        <w:rPr>
          <w:rFonts w:ascii="Calibri" w:eastAsia="Calibri" w:hAnsi="Calibri" w:cs="Calibri"/>
          <w:b/>
          <w:bCs/>
          <w:spacing w:val="1"/>
        </w:rPr>
        <w:t>i</w:t>
      </w:r>
      <w:r w:rsidRPr="00ED5F61">
        <w:rPr>
          <w:rFonts w:ascii="Calibri" w:eastAsia="Calibri" w:hAnsi="Calibri" w:cs="Calibri"/>
          <w:b/>
          <w:bCs/>
        </w:rPr>
        <w:t>t</w:t>
      </w:r>
      <w:del w:id="268" w:author="JJM" w:date="2016-06-23T15:10:00Z">
        <w:r w:rsidR="00D032EF" w:rsidDel="00CD39AF">
          <w:rPr>
            <w:rFonts w:ascii="Calibri" w:eastAsia="Calibri" w:hAnsi="Calibri" w:cs="Calibri"/>
            <w:b/>
            <w:bCs/>
            <w:spacing w:val="-1"/>
          </w:rPr>
          <w:delText xml:space="preserve"> </w:delText>
        </w:r>
        <w:r w:rsidRPr="00ED5F61" w:rsidDel="00CD39AF">
          <w:rPr>
            <w:rFonts w:ascii="Calibri" w:eastAsia="Calibri" w:hAnsi="Calibri" w:cs="Calibri"/>
            <w:b/>
            <w:bCs/>
          </w:rPr>
          <w:delText>E</w:delText>
        </w:r>
      </w:del>
      <w:ins w:id="269" w:author="JJM" w:date="2016-06-23T15:10:00Z">
        <w:r w:rsidR="00CD39AF">
          <w:rPr>
            <w:rFonts w:ascii="Calibri" w:eastAsia="Calibri" w:hAnsi="Calibri" w:cs="Calibri"/>
            <w:b/>
            <w:bCs/>
          </w:rPr>
          <w:t>C</w:t>
        </w:r>
      </w:ins>
      <w:r w:rsidRPr="00ED5F61">
        <w:rPr>
          <w:rFonts w:ascii="Calibri" w:eastAsia="Calibri" w:hAnsi="Calibri" w:cs="Calibri"/>
          <w:b/>
          <w:bCs/>
        </w:rPr>
        <w:t>:</w:t>
      </w:r>
      <w:r w:rsidRPr="00ED5F61">
        <w:rPr>
          <w:rFonts w:ascii="Calibri" w:eastAsia="Calibri" w:hAnsi="Calibri" w:cs="Calibri"/>
          <w:b/>
          <w:bCs/>
          <w:spacing w:val="50"/>
        </w:rPr>
        <w:t xml:space="preserve"> </w:t>
      </w:r>
      <w:ins w:id="270" w:author="JJM" w:date="2016-06-25T13:34:00Z">
        <w:r w:rsidR="00330FFA" w:rsidRPr="00ED5F61">
          <w:rPr>
            <w:rFonts w:ascii="Calibri" w:eastAsia="Calibri" w:hAnsi="Calibri" w:cs="Calibri"/>
            <w:b/>
            <w:bCs/>
            <w:u w:val="single" w:color="000000"/>
          </w:rPr>
          <w:t>Reg</w:t>
        </w:r>
        <w:r w:rsidR="00330FFA" w:rsidRPr="00ED5F61">
          <w:rPr>
            <w:rFonts w:ascii="Calibri" w:eastAsia="Calibri" w:hAnsi="Calibri" w:cs="Calibri"/>
            <w:b/>
            <w:bCs/>
            <w:spacing w:val="-2"/>
            <w:u w:val="single" w:color="000000"/>
          </w:rPr>
          <w:t>i</w:t>
        </w:r>
        <w:r w:rsidR="00330FFA" w:rsidRPr="00ED5F61">
          <w:rPr>
            <w:rFonts w:ascii="Calibri" w:eastAsia="Calibri" w:hAnsi="Calibri" w:cs="Calibri"/>
            <w:b/>
            <w:bCs/>
            <w:u w:val="single" w:color="000000"/>
          </w:rPr>
          <w:t>st</w:t>
        </w:r>
        <w:r w:rsidR="00330FFA" w:rsidRPr="00ED5F61">
          <w:rPr>
            <w:rFonts w:ascii="Calibri" w:eastAsia="Calibri" w:hAnsi="Calibri" w:cs="Calibri"/>
            <w:b/>
            <w:bCs/>
            <w:spacing w:val="-1"/>
            <w:u w:val="single" w:color="000000"/>
          </w:rPr>
          <w:t>r</w:t>
        </w:r>
        <w:r w:rsidR="00330FFA" w:rsidRPr="00ED5F61">
          <w:rPr>
            <w:rFonts w:ascii="Calibri" w:eastAsia="Calibri" w:hAnsi="Calibri" w:cs="Calibri"/>
            <w:b/>
            <w:bCs/>
            <w:u w:val="single" w:color="000000"/>
          </w:rPr>
          <w:t>y</w:t>
        </w:r>
        <w:r w:rsidR="00330FFA" w:rsidRPr="00ED5F61">
          <w:rPr>
            <w:rFonts w:ascii="Calibri" w:eastAsia="Calibri" w:hAnsi="Calibri" w:cs="Calibri"/>
            <w:b/>
            <w:bCs/>
            <w:spacing w:val="1"/>
            <w:u w:val="single" w:color="000000"/>
          </w:rPr>
          <w:t xml:space="preserve"> </w:t>
        </w:r>
        <w:r w:rsidR="00330FFA" w:rsidRPr="00ED5F61">
          <w:rPr>
            <w:rFonts w:ascii="Calibri" w:eastAsia="Calibri" w:hAnsi="Calibri" w:cs="Calibri"/>
            <w:b/>
            <w:bCs/>
            <w:u w:val="single" w:color="000000"/>
          </w:rPr>
          <w:t>P</w:t>
        </w:r>
        <w:r w:rsidR="00330FFA" w:rsidRPr="00ED5F61">
          <w:rPr>
            <w:rFonts w:ascii="Calibri" w:eastAsia="Calibri" w:hAnsi="Calibri" w:cs="Calibri"/>
            <w:b/>
            <w:bCs/>
            <w:spacing w:val="-2"/>
            <w:u w:val="single" w:color="000000"/>
          </w:rPr>
          <w:t>e</w:t>
        </w:r>
        <w:r w:rsidR="00330FFA" w:rsidRPr="00ED5F61">
          <w:rPr>
            <w:rFonts w:ascii="Calibri" w:eastAsia="Calibri" w:hAnsi="Calibri" w:cs="Calibri"/>
            <w:b/>
            <w:bCs/>
            <w:spacing w:val="1"/>
            <w:u w:val="single" w:color="000000"/>
          </w:rPr>
          <w:t>r</w:t>
        </w:r>
        <w:r w:rsidR="00330FFA" w:rsidRPr="00ED5F61">
          <w:rPr>
            <w:rFonts w:ascii="Calibri" w:eastAsia="Calibri" w:hAnsi="Calibri" w:cs="Calibri"/>
            <w:b/>
            <w:bCs/>
            <w:u w:val="single" w:color="000000"/>
          </w:rPr>
          <w:t>f</w:t>
        </w:r>
        <w:r w:rsidR="00330FFA" w:rsidRPr="00ED5F61">
          <w:rPr>
            <w:rFonts w:ascii="Calibri" w:eastAsia="Calibri" w:hAnsi="Calibri" w:cs="Calibri"/>
            <w:b/>
            <w:bCs/>
            <w:spacing w:val="-1"/>
            <w:u w:val="single" w:color="000000"/>
          </w:rPr>
          <w:t>o</w:t>
        </w:r>
        <w:r w:rsidR="00330FFA" w:rsidRPr="00ED5F61">
          <w:rPr>
            <w:rFonts w:ascii="Calibri" w:eastAsia="Calibri" w:hAnsi="Calibri" w:cs="Calibri"/>
            <w:b/>
            <w:bCs/>
            <w:spacing w:val="1"/>
            <w:u w:val="single" w:color="000000"/>
          </w:rPr>
          <w:t>r</w:t>
        </w:r>
        <w:r w:rsidR="00330FFA" w:rsidRPr="00ED5F61">
          <w:rPr>
            <w:rFonts w:ascii="Calibri" w:eastAsia="Calibri" w:hAnsi="Calibri" w:cs="Calibri"/>
            <w:b/>
            <w:bCs/>
            <w:u w:val="single" w:color="000000"/>
          </w:rPr>
          <w:t>ma</w:t>
        </w:r>
        <w:r w:rsidR="00330FFA" w:rsidRPr="00ED5F61">
          <w:rPr>
            <w:rFonts w:ascii="Calibri" w:eastAsia="Calibri" w:hAnsi="Calibri" w:cs="Calibri"/>
            <w:b/>
            <w:bCs/>
            <w:spacing w:val="-2"/>
            <w:u w:val="single" w:color="000000"/>
          </w:rPr>
          <w:t>n</w:t>
        </w:r>
        <w:r w:rsidR="00330FFA" w:rsidRPr="00ED5F61">
          <w:rPr>
            <w:rFonts w:ascii="Calibri" w:eastAsia="Calibri" w:hAnsi="Calibri" w:cs="Calibri"/>
            <w:b/>
            <w:bCs/>
            <w:spacing w:val="1"/>
            <w:u w:val="single" w:color="000000"/>
          </w:rPr>
          <w:t>c</w:t>
        </w:r>
        <w:r w:rsidR="00330FFA" w:rsidRPr="00ED5F61">
          <w:rPr>
            <w:rFonts w:ascii="Calibri" w:eastAsia="Calibri" w:hAnsi="Calibri" w:cs="Calibri"/>
            <w:b/>
            <w:bCs/>
            <w:u w:val="single" w:color="000000"/>
          </w:rPr>
          <w:t>e</w:t>
        </w:r>
        <w:r w:rsidR="00330FFA" w:rsidRPr="00ED5F61">
          <w:rPr>
            <w:rFonts w:ascii="Calibri" w:eastAsia="Calibri" w:hAnsi="Calibri" w:cs="Calibri"/>
            <w:b/>
            <w:bCs/>
            <w:spacing w:val="-3"/>
            <w:u w:val="single" w:color="000000"/>
          </w:rPr>
          <w:t xml:space="preserve"> </w:t>
        </w:r>
        <w:r w:rsidR="00330FFA" w:rsidRPr="00ED5F61">
          <w:rPr>
            <w:rFonts w:ascii="Calibri" w:eastAsia="Calibri" w:hAnsi="Calibri" w:cs="Calibri"/>
            <w:b/>
            <w:bCs/>
            <w:spacing w:val="-1"/>
            <w:u w:val="single" w:color="000000"/>
          </w:rPr>
          <w:t>Spe</w:t>
        </w:r>
        <w:r w:rsidR="00330FFA" w:rsidRPr="00ED5F61">
          <w:rPr>
            <w:rFonts w:ascii="Calibri" w:eastAsia="Calibri" w:hAnsi="Calibri" w:cs="Calibri"/>
            <w:b/>
            <w:bCs/>
            <w:spacing w:val="1"/>
            <w:u w:val="single" w:color="000000"/>
          </w:rPr>
          <w:t>ci</w:t>
        </w:r>
        <w:r w:rsidR="00330FFA" w:rsidRPr="00ED5F61">
          <w:rPr>
            <w:rFonts w:ascii="Calibri" w:eastAsia="Calibri" w:hAnsi="Calibri" w:cs="Calibri"/>
            <w:b/>
            <w:bCs/>
            <w:u w:val="single" w:color="000000"/>
          </w:rPr>
          <w:t>f</w:t>
        </w:r>
        <w:r w:rsidR="00330FFA" w:rsidRPr="00ED5F61">
          <w:rPr>
            <w:rFonts w:ascii="Calibri" w:eastAsia="Calibri" w:hAnsi="Calibri" w:cs="Calibri"/>
            <w:b/>
            <w:bCs/>
            <w:spacing w:val="-2"/>
            <w:u w:val="single" w:color="000000"/>
          </w:rPr>
          <w:t>i</w:t>
        </w:r>
        <w:r w:rsidR="00330FFA" w:rsidRPr="00ED5F61">
          <w:rPr>
            <w:rFonts w:ascii="Calibri" w:eastAsia="Calibri" w:hAnsi="Calibri" w:cs="Calibri"/>
            <w:b/>
            <w:bCs/>
            <w:spacing w:val="1"/>
            <w:u w:val="single" w:color="000000"/>
          </w:rPr>
          <w:t>c</w:t>
        </w:r>
        <w:r w:rsidR="00330FFA" w:rsidRPr="00ED5F61">
          <w:rPr>
            <w:rFonts w:ascii="Calibri" w:eastAsia="Calibri" w:hAnsi="Calibri" w:cs="Calibri"/>
            <w:b/>
            <w:bCs/>
            <w:spacing w:val="-1"/>
            <w:u w:val="single" w:color="000000"/>
          </w:rPr>
          <w:t>a</w:t>
        </w:r>
        <w:r w:rsidR="00330FFA" w:rsidRPr="00ED5F61">
          <w:rPr>
            <w:rFonts w:ascii="Calibri" w:eastAsia="Calibri" w:hAnsi="Calibri" w:cs="Calibri"/>
            <w:b/>
            <w:bCs/>
            <w:u w:val="single" w:color="000000"/>
          </w:rPr>
          <w:t>t</w:t>
        </w:r>
        <w:r w:rsidR="00330FFA" w:rsidRPr="00ED5F61">
          <w:rPr>
            <w:rFonts w:ascii="Calibri" w:eastAsia="Calibri" w:hAnsi="Calibri" w:cs="Calibri"/>
            <w:b/>
            <w:bCs/>
            <w:spacing w:val="1"/>
            <w:u w:val="single" w:color="000000"/>
          </w:rPr>
          <w:t>i</w:t>
        </w:r>
        <w:r w:rsidR="00330FFA" w:rsidRPr="00ED5F61">
          <w:rPr>
            <w:rFonts w:ascii="Calibri" w:eastAsia="Calibri" w:hAnsi="Calibri" w:cs="Calibri"/>
            <w:b/>
            <w:bCs/>
            <w:spacing w:val="-1"/>
            <w:u w:val="single" w:color="000000"/>
          </w:rPr>
          <w:t>on</w:t>
        </w:r>
        <w:r w:rsidR="00330FFA" w:rsidRPr="00ED5F61">
          <w:rPr>
            <w:rFonts w:ascii="Calibri" w:eastAsia="Calibri" w:hAnsi="Calibri" w:cs="Calibri"/>
            <w:b/>
            <w:bCs/>
            <w:u w:val="single" w:color="000000"/>
          </w:rPr>
          <w:t xml:space="preserve">s </w:t>
        </w:r>
        <w:r w:rsidR="00330FFA" w:rsidRPr="00ED5F61">
          <w:rPr>
            <w:rFonts w:ascii="Calibri" w:eastAsia="Calibri" w:hAnsi="Calibri" w:cs="Calibri"/>
            <w:b/>
            <w:bCs/>
            <w:spacing w:val="-2"/>
            <w:u w:val="single" w:color="000000"/>
          </w:rPr>
          <w:t>f</w:t>
        </w:r>
        <w:r w:rsidR="00330FFA" w:rsidRPr="00ED5F61">
          <w:rPr>
            <w:rFonts w:ascii="Calibri" w:eastAsia="Calibri" w:hAnsi="Calibri" w:cs="Calibri"/>
            <w:b/>
            <w:bCs/>
            <w:spacing w:val="1"/>
            <w:u w:val="single" w:color="000000"/>
          </w:rPr>
          <w:t>r</w:t>
        </w:r>
        <w:r w:rsidR="00330FFA" w:rsidRPr="00ED5F61">
          <w:rPr>
            <w:rFonts w:ascii="Calibri" w:eastAsia="Calibri" w:hAnsi="Calibri" w:cs="Calibri"/>
            <w:b/>
            <w:bCs/>
            <w:spacing w:val="-1"/>
            <w:u w:val="single" w:color="000000"/>
          </w:rPr>
          <w:t>o</w:t>
        </w:r>
        <w:r w:rsidR="00330FFA" w:rsidRPr="00ED5F61">
          <w:rPr>
            <w:rFonts w:ascii="Calibri" w:eastAsia="Calibri" w:hAnsi="Calibri" w:cs="Calibri"/>
            <w:b/>
            <w:bCs/>
            <w:u w:val="single" w:color="000000"/>
          </w:rPr>
          <w:t>m</w:t>
        </w:r>
        <w:r w:rsidR="00330FFA" w:rsidRPr="00ED5F61">
          <w:rPr>
            <w:rFonts w:ascii="Calibri" w:eastAsia="Calibri" w:hAnsi="Calibri" w:cs="Calibri"/>
            <w:b/>
            <w:bCs/>
            <w:spacing w:val="-1"/>
            <w:u w:val="single" w:color="000000"/>
          </w:rPr>
          <w:t xml:space="preserve"> </w:t>
        </w:r>
        <w:r w:rsidR="00330FFA" w:rsidRPr="00ED5F61">
          <w:rPr>
            <w:rFonts w:ascii="Calibri" w:eastAsia="Calibri" w:hAnsi="Calibri" w:cs="Calibri"/>
            <w:b/>
            <w:bCs/>
            <w:spacing w:val="1"/>
            <w:u w:val="single" w:color="000000"/>
          </w:rPr>
          <w:t>I</w:t>
        </w:r>
        <w:r w:rsidR="00330FFA" w:rsidRPr="00ED5F61">
          <w:rPr>
            <w:rFonts w:ascii="Calibri" w:eastAsia="Calibri" w:hAnsi="Calibri" w:cs="Calibri"/>
            <w:b/>
            <w:bCs/>
            <w:spacing w:val="-2"/>
            <w:u w:val="single" w:color="000000"/>
          </w:rPr>
          <w:t>C</w:t>
        </w:r>
        <w:r w:rsidR="00330FFA" w:rsidRPr="00ED5F61">
          <w:rPr>
            <w:rFonts w:ascii="Calibri" w:eastAsia="Calibri" w:hAnsi="Calibri" w:cs="Calibri"/>
            <w:b/>
            <w:bCs/>
            <w:u w:val="single" w:color="000000"/>
          </w:rPr>
          <w:t>A</w:t>
        </w:r>
        <w:r w:rsidR="00330FFA" w:rsidRPr="00ED5F61">
          <w:rPr>
            <w:rFonts w:ascii="Calibri" w:eastAsia="Calibri" w:hAnsi="Calibri" w:cs="Calibri"/>
            <w:b/>
            <w:bCs/>
            <w:spacing w:val="-1"/>
            <w:u w:val="single" w:color="000000"/>
          </w:rPr>
          <w:t>N</w:t>
        </w:r>
        <w:r w:rsidR="00330FFA" w:rsidRPr="00ED5F61">
          <w:rPr>
            <w:rFonts w:ascii="Calibri" w:eastAsia="Calibri" w:hAnsi="Calibri" w:cs="Calibri"/>
            <w:b/>
            <w:bCs/>
            <w:u w:val="single" w:color="000000"/>
          </w:rPr>
          <w:t>N</w:t>
        </w:r>
        <w:r w:rsidR="00330FFA" w:rsidRPr="00ED5F61">
          <w:rPr>
            <w:rFonts w:ascii="Calibri" w:eastAsia="Calibri" w:hAnsi="Calibri" w:cs="Calibri"/>
            <w:b/>
            <w:bCs/>
            <w:spacing w:val="1"/>
            <w:u w:val="single" w:color="000000"/>
          </w:rPr>
          <w:t xml:space="preserve"> R</w:t>
        </w:r>
        <w:r w:rsidR="00330FFA" w:rsidRPr="00ED5F61">
          <w:rPr>
            <w:rFonts w:ascii="Calibri" w:eastAsia="Calibri" w:hAnsi="Calibri" w:cs="Calibri"/>
            <w:b/>
            <w:bCs/>
            <w:spacing w:val="-3"/>
            <w:u w:val="single" w:color="000000"/>
          </w:rPr>
          <w:t>e</w:t>
        </w:r>
        <w:r w:rsidR="00330FFA" w:rsidRPr="00ED5F61">
          <w:rPr>
            <w:rFonts w:ascii="Calibri" w:eastAsia="Calibri" w:hAnsi="Calibri" w:cs="Calibri"/>
            <w:b/>
            <w:bCs/>
            <w:spacing w:val="1"/>
            <w:u w:val="single" w:color="000000"/>
          </w:rPr>
          <w:t>g</w:t>
        </w:r>
        <w:r w:rsidR="00330FFA" w:rsidRPr="00ED5F61">
          <w:rPr>
            <w:rFonts w:ascii="Calibri" w:eastAsia="Calibri" w:hAnsi="Calibri" w:cs="Calibri"/>
            <w:b/>
            <w:bCs/>
            <w:spacing w:val="-2"/>
            <w:u w:val="single" w:color="000000"/>
          </w:rPr>
          <w:t>i</w:t>
        </w:r>
        <w:r w:rsidR="00330FFA" w:rsidRPr="00ED5F61">
          <w:rPr>
            <w:rFonts w:ascii="Calibri" w:eastAsia="Calibri" w:hAnsi="Calibri" w:cs="Calibri"/>
            <w:b/>
            <w:bCs/>
            <w:u w:val="single" w:color="000000"/>
          </w:rPr>
          <w:t>st</w:t>
        </w:r>
        <w:r w:rsidR="00330FFA" w:rsidRPr="00ED5F61">
          <w:rPr>
            <w:rFonts w:ascii="Calibri" w:eastAsia="Calibri" w:hAnsi="Calibri" w:cs="Calibri"/>
            <w:b/>
            <w:bCs/>
            <w:spacing w:val="-1"/>
            <w:u w:val="single" w:color="000000"/>
          </w:rPr>
          <w:t>r</w:t>
        </w:r>
        <w:r w:rsidR="00330FFA" w:rsidRPr="00ED5F61">
          <w:rPr>
            <w:rFonts w:ascii="Calibri" w:eastAsia="Calibri" w:hAnsi="Calibri" w:cs="Calibri"/>
            <w:b/>
            <w:bCs/>
            <w:u w:val="single" w:color="000000"/>
          </w:rPr>
          <w:t xml:space="preserve">y </w:t>
        </w:r>
        <w:r w:rsidR="00330FFA" w:rsidRPr="00ED5F61">
          <w:rPr>
            <w:rFonts w:ascii="Calibri" w:eastAsia="Calibri" w:hAnsi="Calibri" w:cs="Calibri"/>
            <w:b/>
            <w:bCs/>
            <w:spacing w:val="-1"/>
            <w:u w:val="single" w:color="000000"/>
          </w:rPr>
          <w:t>A</w:t>
        </w:r>
        <w:r w:rsidR="00330FFA" w:rsidRPr="00ED5F61">
          <w:rPr>
            <w:rFonts w:ascii="Calibri" w:eastAsia="Calibri" w:hAnsi="Calibri" w:cs="Calibri"/>
            <w:b/>
            <w:bCs/>
            <w:spacing w:val="1"/>
            <w:u w:val="single" w:color="000000"/>
          </w:rPr>
          <w:t>gr</w:t>
        </w:r>
        <w:r w:rsidR="00330FFA" w:rsidRPr="00ED5F61">
          <w:rPr>
            <w:rFonts w:ascii="Calibri" w:eastAsia="Calibri" w:hAnsi="Calibri" w:cs="Calibri"/>
            <w:b/>
            <w:bCs/>
            <w:spacing w:val="-1"/>
            <w:u w:val="single" w:color="000000"/>
          </w:rPr>
          <w:t>ee</w:t>
        </w:r>
        <w:r w:rsidR="00330FFA" w:rsidRPr="00ED5F61">
          <w:rPr>
            <w:rFonts w:ascii="Calibri" w:eastAsia="Calibri" w:hAnsi="Calibri" w:cs="Calibri"/>
            <w:b/>
            <w:bCs/>
            <w:u w:val="single" w:color="000000"/>
          </w:rPr>
          <w:t>me</w:t>
        </w:r>
        <w:r w:rsidR="00330FFA" w:rsidRPr="00ED5F61">
          <w:rPr>
            <w:rFonts w:ascii="Calibri" w:eastAsia="Calibri" w:hAnsi="Calibri" w:cs="Calibri"/>
            <w:b/>
            <w:bCs/>
            <w:spacing w:val="-1"/>
            <w:u w:val="single" w:color="000000"/>
          </w:rPr>
          <w:t>n</w:t>
        </w:r>
        <w:r w:rsidR="00330FFA" w:rsidRPr="00ED5F61">
          <w:rPr>
            <w:rFonts w:ascii="Calibri" w:eastAsia="Calibri" w:hAnsi="Calibri" w:cs="Calibri"/>
            <w:b/>
            <w:bCs/>
            <w:u w:val="single" w:color="000000"/>
          </w:rPr>
          <w:t>t</w:t>
        </w:r>
      </w:ins>
      <w:del w:id="271" w:author="JJM" w:date="2016-06-25T13:34:00Z">
        <w:r w:rsidRPr="00ED5F61" w:rsidDel="00330FFA">
          <w:rPr>
            <w:rFonts w:ascii="Calibri" w:eastAsia="Calibri" w:hAnsi="Calibri" w:cs="Calibri"/>
            <w:b/>
            <w:bCs/>
            <w:spacing w:val="-1"/>
          </w:rPr>
          <w:delText>Se</w:delText>
        </w:r>
        <w:r w:rsidRPr="00ED5F61" w:rsidDel="00330FFA">
          <w:rPr>
            <w:rFonts w:ascii="Calibri" w:eastAsia="Calibri" w:hAnsi="Calibri" w:cs="Calibri"/>
            <w:b/>
            <w:bCs/>
            <w:spacing w:val="1"/>
          </w:rPr>
          <w:delText>r</w:delText>
        </w:r>
        <w:r w:rsidRPr="00ED5F61" w:rsidDel="00330FFA">
          <w:rPr>
            <w:rFonts w:ascii="Calibri" w:eastAsia="Calibri" w:hAnsi="Calibri" w:cs="Calibri"/>
            <w:b/>
            <w:bCs/>
            <w:spacing w:val="-1"/>
          </w:rPr>
          <w:delText>v</w:delText>
        </w:r>
        <w:r w:rsidRPr="00ED5F61" w:rsidDel="00330FFA">
          <w:rPr>
            <w:rFonts w:ascii="Calibri" w:eastAsia="Calibri" w:hAnsi="Calibri" w:cs="Calibri"/>
            <w:b/>
            <w:bCs/>
            <w:spacing w:val="1"/>
          </w:rPr>
          <w:delText>ic</w:delText>
        </w:r>
        <w:r w:rsidRPr="00ED5F61" w:rsidDel="00330FFA">
          <w:rPr>
            <w:rFonts w:ascii="Calibri" w:eastAsia="Calibri" w:hAnsi="Calibri" w:cs="Calibri"/>
            <w:b/>
            <w:bCs/>
          </w:rPr>
          <w:delText>e</w:delText>
        </w:r>
        <w:r w:rsidRPr="00ED5F61" w:rsidDel="00330FFA">
          <w:rPr>
            <w:rFonts w:ascii="Calibri" w:eastAsia="Calibri" w:hAnsi="Calibri" w:cs="Calibri"/>
            <w:b/>
            <w:bCs/>
            <w:spacing w:val="-3"/>
          </w:rPr>
          <w:delText xml:space="preserve"> </w:delText>
        </w:r>
        <w:r w:rsidRPr="00ED5F61" w:rsidDel="00330FFA">
          <w:rPr>
            <w:rFonts w:ascii="Calibri" w:eastAsia="Calibri" w:hAnsi="Calibri" w:cs="Calibri"/>
            <w:b/>
            <w:bCs/>
          </w:rPr>
          <w:delText>L</w:delText>
        </w:r>
        <w:r w:rsidRPr="00ED5F61" w:rsidDel="00330FFA">
          <w:rPr>
            <w:rFonts w:ascii="Calibri" w:eastAsia="Calibri" w:hAnsi="Calibri" w:cs="Calibri"/>
            <w:b/>
            <w:bCs/>
            <w:spacing w:val="-1"/>
          </w:rPr>
          <w:delText>e</w:delText>
        </w:r>
        <w:r w:rsidRPr="00ED5F61" w:rsidDel="00330FFA">
          <w:rPr>
            <w:rFonts w:ascii="Calibri" w:eastAsia="Calibri" w:hAnsi="Calibri" w:cs="Calibri"/>
            <w:b/>
            <w:bCs/>
            <w:spacing w:val="1"/>
          </w:rPr>
          <w:delText>v</w:delText>
        </w:r>
        <w:r w:rsidRPr="00ED5F61" w:rsidDel="00330FFA">
          <w:rPr>
            <w:rFonts w:ascii="Calibri" w:eastAsia="Calibri" w:hAnsi="Calibri" w:cs="Calibri"/>
            <w:b/>
            <w:bCs/>
            <w:spacing w:val="-3"/>
          </w:rPr>
          <w:delText>e</w:delText>
        </w:r>
        <w:r w:rsidRPr="00ED5F61" w:rsidDel="00330FFA">
          <w:rPr>
            <w:rFonts w:ascii="Calibri" w:eastAsia="Calibri" w:hAnsi="Calibri" w:cs="Calibri"/>
            <w:b/>
            <w:bCs/>
          </w:rPr>
          <w:delText>l</w:delText>
        </w:r>
        <w:r w:rsidRPr="00ED5F61" w:rsidDel="00330FFA">
          <w:rPr>
            <w:rFonts w:ascii="Calibri" w:eastAsia="Calibri" w:hAnsi="Calibri" w:cs="Calibri"/>
            <w:b/>
            <w:bCs/>
            <w:spacing w:val="1"/>
          </w:rPr>
          <w:delText xml:space="preserve"> </w:delText>
        </w:r>
        <w:r w:rsidRPr="00ED5F61" w:rsidDel="00330FFA">
          <w:rPr>
            <w:rFonts w:ascii="Calibri" w:eastAsia="Calibri" w:hAnsi="Calibri" w:cs="Calibri"/>
            <w:b/>
            <w:bCs/>
            <w:spacing w:val="-1"/>
          </w:rPr>
          <w:delText>A</w:delText>
        </w:r>
        <w:r w:rsidRPr="00ED5F61" w:rsidDel="00330FFA">
          <w:rPr>
            <w:rFonts w:ascii="Calibri" w:eastAsia="Calibri" w:hAnsi="Calibri" w:cs="Calibri"/>
            <w:b/>
            <w:bCs/>
            <w:spacing w:val="-2"/>
          </w:rPr>
          <w:delText>g</w:delText>
        </w:r>
        <w:r w:rsidRPr="00ED5F61" w:rsidDel="00330FFA">
          <w:rPr>
            <w:rFonts w:ascii="Calibri" w:eastAsia="Calibri" w:hAnsi="Calibri" w:cs="Calibri"/>
            <w:b/>
            <w:bCs/>
            <w:spacing w:val="1"/>
          </w:rPr>
          <w:delText>r</w:delText>
        </w:r>
        <w:r w:rsidRPr="00ED5F61" w:rsidDel="00330FFA">
          <w:rPr>
            <w:rFonts w:ascii="Calibri" w:eastAsia="Calibri" w:hAnsi="Calibri" w:cs="Calibri"/>
            <w:b/>
            <w:bCs/>
            <w:spacing w:val="-1"/>
          </w:rPr>
          <w:delText>ee</w:delText>
        </w:r>
        <w:r w:rsidRPr="00ED5F61" w:rsidDel="00330FFA">
          <w:rPr>
            <w:rFonts w:ascii="Calibri" w:eastAsia="Calibri" w:hAnsi="Calibri" w:cs="Calibri"/>
            <w:b/>
            <w:bCs/>
          </w:rPr>
          <w:delText>me</w:delText>
        </w:r>
        <w:r w:rsidRPr="00ED5F61" w:rsidDel="00330FFA">
          <w:rPr>
            <w:rFonts w:ascii="Calibri" w:eastAsia="Calibri" w:hAnsi="Calibri" w:cs="Calibri"/>
            <w:b/>
            <w:bCs/>
            <w:spacing w:val="-1"/>
          </w:rPr>
          <w:delText>n</w:delText>
        </w:r>
        <w:r w:rsidRPr="00ED5F61" w:rsidDel="00330FFA">
          <w:rPr>
            <w:rFonts w:ascii="Calibri" w:eastAsia="Calibri" w:hAnsi="Calibri" w:cs="Calibri"/>
            <w:b/>
            <w:bCs/>
          </w:rPr>
          <w:delText>t</w:delText>
        </w:r>
      </w:del>
    </w:p>
    <w:p w14:paraId="6BEEC747" w14:textId="77777777" w:rsidR="001638A2" w:rsidRPr="00ED5F61" w:rsidRDefault="001638A2" w:rsidP="001638A2">
      <w:pPr>
        <w:spacing w:before="70"/>
        <w:ind w:left="100" w:right="-20"/>
        <w:rPr>
          <w:rFonts w:ascii="Calibri" w:eastAsia="Calibri" w:hAnsi="Calibri" w:cs="Calibri"/>
        </w:rPr>
      </w:pPr>
    </w:p>
    <w:p w14:paraId="425FD1D9" w14:textId="713FFEC1" w:rsidR="001638A2" w:rsidRPr="00ED5F61" w:rsidRDefault="00D032EF" w:rsidP="00D032EF">
      <w:pPr>
        <w:spacing w:before="68" w:line="302" w:lineRule="auto"/>
        <w:ind w:left="0" w:right="2497"/>
        <w:rPr>
          <w:rFonts w:ascii="Calibri" w:eastAsia="Calibri" w:hAnsi="Calibri" w:cs="Calibri"/>
          <w:b/>
          <w:bCs/>
        </w:rPr>
      </w:pPr>
      <w:del w:id="272" w:author="JJM" w:date="2016-06-23T15:11:00Z">
        <w:r w:rsidDel="00CD39AF">
          <w:rPr>
            <w:rFonts w:ascii="Calibri" w:eastAsia="Calibri" w:hAnsi="Calibri" w:cs="Calibri"/>
            <w:b/>
            <w:bCs/>
          </w:rPr>
          <w:delText xml:space="preserve"> </w:delText>
        </w:r>
        <w:r w:rsidR="001638A2" w:rsidRPr="00ED5F61" w:rsidDel="00CD39AF">
          <w:rPr>
            <w:rFonts w:ascii="Calibri" w:eastAsia="Calibri" w:hAnsi="Calibri" w:cs="Calibri"/>
            <w:b/>
            <w:bCs/>
          </w:rPr>
          <w:delText>Ex</w:delText>
        </w:r>
        <w:r w:rsidR="001638A2" w:rsidRPr="00ED5F61" w:rsidDel="00CD39AF">
          <w:rPr>
            <w:rFonts w:ascii="Calibri" w:eastAsia="Calibri" w:hAnsi="Calibri" w:cs="Calibri"/>
            <w:b/>
            <w:bCs/>
            <w:spacing w:val="-1"/>
          </w:rPr>
          <w:delText>h</w:delText>
        </w:r>
        <w:r w:rsidR="001638A2" w:rsidRPr="00ED5F61" w:rsidDel="00CD39AF">
          <w:rPr>
            <w:rFonts w:ascii="Calibri" w:eastAsia="Calibri" w:hAnsi="Calibri" w:cs="Calibri"/>
            <w:b/>
            <w:bCs/>
            <w:spacing w:val="1"/>
          </w:rPr>
          <w:delText>i</w:delText>
        </w:r>
        <w:r w:rsidR="001638A2" w:rsidRPr="00ED5F61" w:rsidDel="00CD39AF">
          <w:rPr>
            <w:rFonts w:ascii="Calibri" w:eastAsia="Calibri" w:hAnsi="Calibri" w:cs="Calibri"/>
            <w:b/>
            <w:bCs/>
            <w:spacing w:val="-1"/>
          </w:rPr>
          <w:delText>b</w:delText>
        </w:r>
        <w:r w:rsidR="001638A2" w:rsidRPr="00ED5F61" w:rsidDel="00CD39AF">
          <w:rPr>
            <w:rFonts w:ascii="Calibri" w:eastAsia="Calibri" w:hAnsi="Calibri" w:cs="Calibri"/>
            <w:b/>
            <w:bCs/>
            <w:spacing w:val="1"/>
          </w:rPr>
          <w:delText>i</w:delText>
        </w:r>
        <w:r w:rsidR="001638A2" w:rsidRPr="00ED5F61" w:rsidDel="00CD39AF">
          <w:rPr>
            <w:rFonts w:ascii="Calibri" w:eastAsia="Calibri" w:hAnsi="Calibri" w:cs="Calibri"/>
            <w:b/>
            <w:bCs/>
          </w:rPr>
          <w:delText>t</w:delText>
        </w:r>
        <w:r w:rsidR="001638A2" w:rsidRPr="00ED5F61" w:rsidDel="00CD39AF">
          <w:rPr>
            <w:rFonts w:ascii="Calibri" w:eastAsia="Calibri" w:hAnsi="Calibri" w:cs="Calibri"/>
            <w:b/>
            <w:bCs/>
            <w:spacing w:val="1"/>
          </w:rPr>
          <w:delText xml:space="preserve"> </w:delText>
        </w:r>
        <w:r w:rsidR="001638A2" w:rsidRPr="00ED5F61" w:rsidDel="00CD39AF">
          <w:rPr>
            <w:rFonts w:ascii="Calibri" w:eastAsia="Calibri" w:hAnsi="Calibri" w:cs="Calibri"/>
            <w:b/>
            <w:bCs/>
            <w:spacing w:val="-1"/>
          </w:rPr>
          <w:delText>F</w:delText>
        </w:r>
      </w:del>
      <w:r w:rsidR="001638A2" w:rsidRPr="00ED5F61">
        <w:rPr>
          <w:rFonts w:ascii="Calibri" w:eastAsia="Calibri" w:hAnsi="Calibri" w:cs="Calibri"/>
          <w:b/>
          <w:bCs/>
        </w:rPr>
        <w:t>:</w:t>
      </w:r>
      <w:r w:rsidR="001638A2" w:rsidRPr="00ED5F61">
        <w:rPr>
          <w:rFonts w:ascii="Calibri" w:eastAsia="Calibri" w:hAnsi="Calibri" w:cs="Calibri"/>
          <w:b/>
          <w:bCs/>
          <w:spacing w:val="48"/>
        </w:rPr>
        <w:t xml:space="preserve"> </w:t>
      </w:r>
      <w:r w:rsidR="001638A2" w:rsidRPr="00ED5F61">
        <w:rPr>
          <w:rFonts w:ascii="Calibri" w:eastAsia="Calibri" w:hAnsi="Calibri" w:cs="Calibri"/>
          <w:b/>
          <w:bCs/>
        </w:rPr>
        <w:t>Re</w:t>
      </w:r>
      <w:r w:rsidR="001638A2" w:rsidRPr="00ED5F61">
        <w:rPr>
          <w:rFonts w:ascii="Calibri" w:eastAsia="Calibri" w:hAnsi="Calibri" w:cs="Calibri"/>
          <w:b/>
          <w:bCs/>
          <w:spacing w:val="-2"/>
        </w:rPr>
        <w:t>g</w:t>
      </w:r>
      <w:r w:rsidR="001638A2" w:rsidRPr="00ED5F61">
        <w:rPr>
          <w:rFonts w:ascii="Calibri" w:eastAsia="Calibri" w:hAnsi="Calibri" w:cs="Calibri"/>
          <w:b/>
          <w:bCs/>
          <w:spacing w:val="1"/>
        </w:rPr>
        <w:t>i</w:t>
      </w:r>
      <w:r w:rsidR="001638A2" w:rsidRPr="00ED5F61">
        <w:rPr>
          <w:rFonts w:ascii="Calibri" w:eastAsia="Calibri" w:hAnsi="Calibri" w:cs="Calibri"/>
          <w:b/>
          <w:bCs/>
        </w:rPr>
        <w:t>s</w:t>
      </w:r>
      <w:r w:rsidR="001638A2" w:rsidRPr="00ED5F61">
        <w:rPr>
          <w:rFonts w:ascii="Calibri" w:eastAsia="Calibri" w:hAnsi="Calibri" w:cs="Calibri"/>
          <w:b/>
          <w:bCs/>
          <w:spacing w:val="-2"/>
        </w:rPr>
        <w:t>t</w:t>
      </w:r>
      <w:r w:rsidR="001638A2" w:rsidRPr="00ED5F61">
        <w:rPr>
          <w:rFonts w:ascii="Calibri" w:eastAsia="Calibri" w:hAnsi="Calibri" w:cs="Calibri"/>
          <w:b/>
          <w:bCs/>
          <w:spacing w:val="1"/>
        </w:rPr>
        <w:t>r</w:t>
      </w:r>
      <w:r w:rsidR="001638A2" w:rsidRPr="00ED5F61">
        <w:rPr>
          <w:rFonts w:ascii="Calibri" w:eastAsia="Calibri" w:hAnsi="Calibri" w:cs="Calibri"/>
          <w:b/>
          <w:bCs/>
          <w:spacing w:val="-1"/>
        </w:rPr>
        <w:t>a</w:t>
      </w:r>
      <w:r w:rsidR="001638A2" w:rsidRPr="00ED5F61">
        <w:rPr>
          <w:rFonts w:ascii="Calibri" w:eastAsia="Calibri" w:hAnsi="Calibri" w:cs="Calibri"/>
          <w:b/>
          <w:bCs/>
          <w:spacing w:val="1"/>
        </w:rPr>
        <w:t>r</w:t>
      </w:r>
      <w:r w:rsidR="001638A2" w:rsidRPr="00ED5F61">
        <w:rPr>
          <w:rFonts w:ascii="Calibri" w:eastAsia="Calibri" w:hAnsi="Calibri" w:cs="Calibri"/>
          <w:b/>
          <w:bCs/>
          <w:spacing w:val="-2"/>
        </w:rPr>
        <w:t>’</w:t>
      </w:r>
      <w:r w:rsidR="001638A2" w:rsidRPr="00ED5F61">
        <w:rPr>
          <w:rFonts w:ascii="Calibri" w:eastAsia="Calibri" w:hAnsi="Calibri" w:cs="Calibri"/>
          <w:b/>
          <w:bCs/>
        </w:rPr>
        <w:t>s</w:t>
      </w:r>
      <w:r w:rsidR="001638A2" w:rsidRPr="00ED5F61">
        <w:rPr>
          <w:rFonts w:ascii="Calibri" w:eastAsia="Calibri" w:hAnsi="Calibri" w:cs="Calibri"/>
          <w:b/>
          <w:bCs/>
          <w:spacing w:val="1"/>
        </w:rPr>
        <w:t xml:space="preserve"> </w:t>
      </w:r>
      <w:r w:rsidR="001638A2" w:rsidRPr="00ED5F61">
        <w:rPr>
          <w:rFonts w:ascii="Calibri" w:eastAsia="Calibri" w:hAnsi="Calibri" w:cs="Calibri"/>
          <w:b/>
          <w:bCs/>
        </w:rPr>
        <w:t>E</w:t>
      </w:r>
      <w:r w:rsidR="001638A2" w:rsidRPr="00ED5F61">
        <w:rPr>
          <w:rFonts w:ascii="Calibri" w:eastAsia="Calibri" w:hAnsi="Calibri" w:cs="Calibri"/>
          <w:b/>
          <w:bCs/>
          <w:spacing w:val="-1"/>
        </w:rPr>
        <w:t>n</w:t>
      </w:r>
      <w:r w:rsidR="001638A2" w:rsidRPr="00ED5F61">
        <w:rPr>
          <w:rFonts w:ascii="Calibri" w:eastAsia="Calibri" w:hAnsi="Calibri" w:cs="Calibri"/>
          <w:b/>
          <w:bCs/>
        </w:rPr>
        <w:t>d</w:t>
      </w:r>
      <w:r w:rsidR="001638A2" w:rsidRPr="00ED5F61">
        <w:rPr>
          <w:rFonts w:ascii="Calibri" w:eastAsia="Calibri" w:hAnsi="Calibri" w:cs="Calibri"/>
          <w:b/>
          <w:bCs/>
          <w:spacing w:val="-3"/>
        </w:rPr>
        <w:t xml:space="preserve"> </w:t>
      </w:r>
      <w:r w:rsidR="001638A2" w:rsidRPr="00ED5F61">
        <w:rPr>
          <w:rFonts w:ascii="Calibri" w:eastAsia="Calibri" w:hAnsi="Calibri" w:cs="Calibri"/>
          <w:b/>
          <w:bCs/>
        </w:rPr>
        <w:t>User</w:t>
      </w:r>
      <w:r w:rsidR="001638A2" w:rsidRPr="00ED5F61">
        <w:rPr>
          <w:rFonts w:ascii="Calibri" w:eastAsia="Calibri" w:hAnsi="Calibri" w:cs="Calibri"/>
          <w:b/>
          <w:bCs/>
          <w:spacing w:val="-1"/>
        </w:rPr>
        <w:t xml:space="preserve"> </w:t>
      </w:r>
      <w:r w:rsidR="001638A2" w:rsidRPr="00ED5F61">
        <w:rPr>
          <w:rFonts w:ascii="Calibri" w:eastAsia="Calibri" w:hAnsi="Calibri" w:cs="Calibri"/>
          <w:b/>
          <w:bCs/>
        </w:rPr>
        <w:t>A</w:t>
      </w:r>
      <w:r w:rsidR="001638A2" w:rsidRPr="00ED5F61">
        <w:rPr>
          <w:rFonts w:ascii="Calibri" w:eastAsia="Calibri" w:hAnsi="Calibri" w:cs="Calibri"/>
          <w:b/>
          <w:bCs/>
          <w:spacing w:val="-1"/>
        </w:rPr>
        <w:t>g</w:t>
      </w:r>
      <w:r w:rsidR="001638A2" w:rsidRPr="00ED5F61">
        <w:rPr>
          <w:rFonts w:ascii="Calibri" w:eastAsia="Calibri" w:hAnsi="Calibri" w:cs="Calibri"/>
          <w:b/>
          <w:bCs/>
          <w:spacing w:val="1"/>
        </w:rPr>
        <w:t>r</w:t>
      </w:r>
      <w:r w:rsidR="001638A2" w:rsidRPr="00ED5F61">
        <w:rPr>
          <w:rFonts w:ascii="Calibri" w:eastAsia="Calibri" w:hAnsi="Calibri" w:cs="Calibri"/>
          <w:b/>
          <w:bCs/>
          <w:spacing w:val="-1"/>
        </w:rPr>
        <w:t>ee</w:t>
      </w:r>
      <w:r w:rsidR="001638A2" w:rsidRPr="00ED5F61">
        <w:rPr>
          <w:rFonts w:ascii="Calibri" w:eastAsia="Calibri" w:hAnsi="Calibri" w:cs="Calibri"/>
          <w:b/>
          <w:bCs/>
        </w:rPr>
        <w:t>me</w:t>
      </w:r>
      <w:r w:rsidR="001638A2" w:rsidRPr="00ED5F61">
        <w:rPr>
          <w:rFonts w:ascii="Calibri" w:eastAsia="Calibri" w:hAnsi="Calibri" w:cs="Calibri"/>
          <w:b/>
          <w:bCs/>
          <w:spacing w:val="-1"/>
        </w:rPr>
        <w:t>n</w:t>
      </w:r>
      <w:r w:rsidR="001638A2" w:rsidRPr="00ED5F61">
        <w:rPr>
          <w:rFonts w:ascii="Calibri" w:eastAsia="Calibri" w:hAnsi="Calibri" w:cs="Calibri"/>
          <w:b/>
          <w:bCs/>
        </w:rPr>
        <w:t>t</w:t>
      </w:r>
      <w:del w:id="273" w:author="JJM" w:date="2016-06-23T15:11:00Z">
        <w:r w:rsidR="001638A2" w:rsidRPr="00ED5F61" w:rsidDel="00CD39AF">
          <w:rPr>
            <w:rFonts w:ascii="Calibri" w:eastAsia="Calibri" w:hAnsi="Calibri" w:cs="Calibri"/>
            <w:b/>
            <w:bCs/>
            <w:spacing w:val="3"/>
          </w:rPr>
          <w:delText xml:space="preserve"> </w:delText>
        </w:r>
      </w:del>
      <w:ins w:id="274" w:author="JJM" w:date="2016-06-23T15:12:00Z">
        <w:r w:rsidR="00D85F9D">
          <w:rPr>
            <w:rFonts w:ascii="Calibri" w:eastAsia="Calibri" w:hAnsi="Calibri" w:cs="Calibri"/>
            <w:b/>
            <w:bCs/>
            <w:spacing w:val="3"/>
          </w:rPr>
          <w:t xml:space="preserve"> </w:t>
        </w:r>
      </w:ins>
      <w:ins w:id="275" w:author="JJM" w:date="2016-06-23T15:11:00Z">
        <w:r w:rsidR="00CD39AF">
          <w:rPr>
            <w:rFonts w:ascii="Calibri" w:eastAsia="Calibri" w:hAnsi="Calibri" w:cs="Calibri"/>
            <w:b/>
            <w:bCs/>
          </w:rPr>
          <w:t>Being moved off the RRA to a side</w:t>
        </w:r>
      </w:ins>
      <w:ins w:id="276" w:author="JJM" w:date="2016-06-23T15:12:00Z">
        <w:r w:rsidR="00D85F9D" w:rsidRPr="00D85F9D">
          <w:rPr>
            <w:rFonts w:ascii="Calibri" w:eastAsia="Calibri" w:hAnsi="Calibri" w:cs="Calibri"/>
            <w:b/>
            <w:bCs/>
          </w:rPr>
          <w:t xml:space="preserve"> </w:t>
        </w:r>
        <w:r w:rsidR="00D85F9D">
          <w:rPr>
            <w:rFonts w:ascii="Calibri" w:eastAsia="Calibri" w:hAnsi="Calibri" w:cs="Calibri"/>
            <w:b/>
            <w:bCs/>
          </w:rPr>
          <w:t>document</w:t>
        </w:r>
      </w:ins>
    </w:p>
    <w:p w14:paraId="710250C3" w14:textId="3E18746F" w:rsidR="001638A2" w:rsidRPr="00ED5F61" w:rsidRDefault="001638A2" w:rsidP="001638A2">
      <w:pPr>
        <w:spacing w:before="68" w:line="302" w:lineRule="auto"/>
        <w:ind w:left="100" w:right="2497"/>
        <w:rPr>
          <w:rFonts w:ascii="Calibri" w:eastAsia="Calibri" w:hAnsi="Calibri" w:cs="Calibri"/>
        </w:rPr>
      </w:pPr>
      <w:r w:rsidRPr="00ED5F61">
        <w:rPr>
          <w:rFonts w:ascii="Calibri" w:eastAsia="Calibri" w:hAnsi="Calibri" w:cs="Calibri"/>
          <w:b/>
          <w:bCs/>
        </w:rPr>
        <w:br/>
        <w:t>Ex</w:t>
      </w:r>
      <w:r w:rsidRPr="00ED5F61">
        <w:rPr>
          <w:rFonts w:ascii="Calibri" w:eastAsia="Calibri" w:hAnsi="Calibri" w:cs="Calibri"/>
          <w:b/>
          <w:bCs/>
          <w:spacing w:val="-1"/>
        </w:rPr>
        <w:t>h</w:t>
      </w:r>
      <w:r w:rsidRPr="00ED5F61">
        <w:rPr>
          <w:rFonts w:ascii="Calibri" w:eastAsia="Calibri" w:hAnsi="Calibri" w:cs="Calibri"/>
          <w:b/>
          <w:bCs/>
          <w:spacing w:val="1"/>
        </w:rPr>
        <w:t>i</w:t>
      </w:r>
      <w:r w:rsidRPr="00ED5F61">
        <w:rPr>
          <w:rFonts w:ascii="Calibri" w:eastAsia="Calibri" w:hAnsi="Calibri" w:cs="Calibri"/>
          <w:b/>
          <w:bCs/>
          <w:spacing w:val="-1"/>
        </w:rPr>
        <w:t>b</w:t>
      </w:r>
      <w:r w:rsidRPr="00ED5F61">
        <w:rPr>
          <w:rFonts w:ascii="Calibri" w:eastAsia="Calibri" w:hAnsi="Calibri" w:cs="Calibri"/>
          <w:b/>
          <w:bCs/>
          <w:spacing w:val="1"/>
        </w:rPr>
        <w:t>i</w:t>
      </w:r>
      <w:r w:rsidRPr="00ED5F61">
        <w:rPr>
          <w:rFonts w:ascii="Calibri" w:eastAsia="Calibri" w:hAnsi="Calibri" w:cs="Calibri"/>
          <w:b/>
          <w:bCs/>
        </w:rPr>
        <w:t>t</w:t>
      </w:r>
      <w:del w:id="277" w:author="JJM" w:date="2016-06-23T15:13:00Z">
        <w:r w:rsidRPr="00ED5F61" w:rsidDel="00D85F9D">
          <w:rPr>
            <w:rFonts w:ascii="Calibri" w:eastAsia="Calibri" w:hAnsi="Calibri" w:cs="Calibri"/>
            <w:b/>
            <w:bCs/>
            <w:spacing w:val="-2"/>
          </w:rPr>
          <w:delText xml:space="preserve"> </w:delText>
        </w:r>
        <w:r w:rsidRPr="00ED5F61" w:rsidDel="00D85F9D">
          <w:rPr>
            <w:rFonts w:ascii="Calibri" w:eastAsia="Calibri" w:hAnsi="Calibri" w:cs="Calibri"/>
            <w:b/>
            <w:bCs/>
            <w:spacing w:val="1"/>
          </w:rPr>
          <w:delText>G</w:delText>
        </w:r>
      </w:del>
      <w:ins w:id="278" w:author="JJM" w:date="2016-06-23T15:13:00Z">
        <w:r w:rsidR="00D85F9D">
          <w:rPr>
            <w:rFonts w:ascii="Calibri" w:eastAsia="Calibri" w:hAnsi="Calibri" w:cs="Calibri"/>
            <w:b/>
            <w:bCs/>
            <w:spacing w:val="1"/>
          </w:rPr>
          <w:t>D</w:t>
        </w:r>
      </w:ins>
      <w:r w:rsidRPr="00ED5F61">
        <w:rPr>
          <w:rFonts w:ascii="Calibri" w:eastAsia="Calibri" w:hAnsi="Calibri" w:cs="Calibri"/>
          <w:b/>
          <w:bCs/>
        </w:rPr>
        <w:t xml:space="preserve">: </w:t>
      </w:r>
      <w:r w:rsidRPr="00ED5F61">
        <w:rPr>
          <w:rFonts w:ascii="Calibri" w:eastAsia="Calibri" w:hAnsi="Calibri" w:cs="Calibri"/>
          <w:b/>
          <w:bCs/>
          <w:spacing w:val="1"/>
        </w:rPr>
        <w:t xml:space="preserve"> </w:t>
      </w:r>
      <w:r w:rsidRPr="00ED5F61">
        <w:rPr>
          <w:rFonts w:ascii="Calibri" w:eastAsia="Calibri" w:hAnsi="Calibri" w:cs="Calibri"/>
          <w:b/>
          <w:bCs/>
          <w:spacing w:val="-1"/>
        </w:rPr>
        <w:t>Fees</w:t>
      </w:r>
      <w:ins w:id="279" w:author="JJM" w:date="2016-06-23T15:12:00Z">
        <w:r w:rsidR="00D85F9D">
          <w:rPr>
            <w:rFonts w:ascii="Calibri" w:eastAsia="Calibri" w:hAnsi="Calibri" w:cs="Calibri"/>
            <w:b/>
            <w:bCs/>
            <w:spacing w:val="-1"/>
          </w:rPr>
          <w:t xml:space="preserve">  </w:t>
        </w:r>
      </w:ins>
      <w:ins w:id="280" w:author="JJM" w:date="2016-06-24T10:49:00Z">
        <w:r w:rsidR="00584797">
          <w:rPr>
            <w:rFonts w:ascii="Calibri" w:eastAsia="Calibri" w:hAnsi="Calibri" w:cs="Calibri"/>
            <w:b/>
            <w:bCs/>
            <w:spacing w:val="-1"/>
          </w:rPr>
          <w:t>(EDIT NOTE:  Specific p</w:t>
        </w:r>
      </w:ins>
      <w:ins w:id="281" w:author="JJM" w:date="2016-06-23T15:13:00Z">
        <w:r w:rsidR="00D85F9D">
          <w:rPr>
            <w:rFonts w:ascii="Calibri" w:eastAsia="Calibri" w:hAnsi="Calibri" w:cs="Calibri"/>
            <w:b/>
            <w:bCs/>
            <w:spacing w:val="-1"/>
          </w:rPr>
          <w:t xml:space="preserve">ricing information </w:t>
        </w:r>
      </w:ins>
      <w:ins w:id="282" w:author="JJM" w:date="2016-06-25T13:37:00Z">
        <w:r w:rsidR="00330FFA">
          <w:rPr>
            <w:rFonts w:ascii="Calibri" w:eastAsia="Calibri" w:hAnsi="Calibri" w:cs="Calibri"/>
            <w:b/>
            <w:bCs/>
            <w:spacing w:val="-1"/>
          </w:rPr>
          <w:t xml:space="preserve">is being </w:t>
        </w:r>
        <w:r w:rsidR="00330FFA">
          <w:rPr>
            <w:rFonts w:ascii="Calibri" w:eastAsia="Calibri" w:hAnsi="Calibri" w:cs="Calibri"/>
            <w:b/>
            <w:bCs/>
          </w:rPr>
          <w:t xml:space="preserve">amended  (in keeping with ICANN directives) and </w:t>
        </w:r>
      </w:ins>
      <w:ins w:id="283" w:author="JJM" w:date="2016-06-23T15:13:00Z">
        <w:r w:rsidR="00D85F9D">
          <w:rPr>
            <w:rFonts w:ascii="Calibri" w:eastAsia="Calibri" w:hAnsi="Calibri" w:cs="Calibri"/>
            <w:b/>
            <w:bCs/>
          </w:rPr>
          <w:t xml:space="preserve">moved off the RRA to a </w:t>
        </w:r>
        <w:r w:rsidR="00330FFA">
          <w:rPr>
            <w:rFonts w:ascii="Calibri" w:eastAsia="Calibri" w:hAnsi="Calibri" w:cs="Calibri"/>
            <w:b/>
            <w:bCs/>
          </w:rPr>
          <w:t>Price List</w:t>
        </w:r>
      </w:ins>
      <w:ins w:id="284" w:author="JJM" w:date="2016-06-25T13:36:00Z">
        <w:r w:rsidR="00330FFA">
          <w:rPr>
            <w:rFonts w:ascii="Calibri" w:eastAsia="Calibri" w:hAnsi="Calibri" w:cs="Calibri"/>
            <w:b/>
            <w:bCs/>
          </w:rPr>
          <w:t xml:space="preserve">, </w:t>
        </w:r>
      </w:ins>
      <w:ins w:id="285" w:author="JJM" w:date="2016-06-24T10:49:00Z">
        <w:r w:rsidR="00584797">
          <w:rPr>
            <w:rFonts w:ascii="Calibri" w:eastAsia="Calibri" w:hAnsi="Calibri" w:cs="Calibri"/>
            <w:b/>
            <w:bCs/>
          </w:rPr>
          <w:t xml:space="preserve">- </w:t>
        </w:r>
      </w:ins>
      <w:ins w:id="286" w:author="JJM" w:date="2016-06-24T10:48:00Z">
        <w:r w:rsidR="00584797">
          <w:rPr>
            <w:rFonts w:ascii="Calibri" w:eastAsia="Calibri" w:hAnsi="Calibri" w:cs="Calibri"/>
            <w:b/>
            <w:bCs/>
          </w:rPr>
          <w:t xml:space="preserve">see </w:t>
        </w:r>
      </w:ins>
      <w:ins w:id="287" w:author="JJM" w:date="2016-06-25T13:36:00Z">
        <w:r w:rsidR="00330FFA" w:rsidRPr="00703C66">
          <w:rPr>
            <w:rFonts w:ascii="Times New Roman" w:eastAsia="Times New Roman" w:hAnsi="Times New Roman" w:cs="Times New Roman"/>
            <w:b/>
            <w:color w:val="FF0000"/>
            <w:sz w:val="24"/>
            <w:szCs w:val="24"/>
          </w:rPr>
          <w:t>§</w:t>
        </w:r>
      </w:ins>
      <w:ins w:id="288" w:author="JJM" w:date="2016-06-24T10:48:00Z">
        <w:r w:rsidR="00584797">
          <w:rPr>
            <w:rFonts w:ascii="Calibri" w:eastAsia="Calibri" w:hAnsi="Calibri" w:cs="Calibri"/>
            <w:b/>
            <w:bCs/>
          </w:rPr>
          <w:t>4.1)</w:t>
        </w:r>
      </w:ins>
      <w:del w:id="289" w:author="JJM" w:date="2016-06-23T15:13:00Z">
        <w:r w:rsidRPr="00ED5F61" w:rsidDel="00D85F9D">
          <w:rPr>
            <w:rFonts w:ascii="Calibri" w:eastAsia="Calibri" w:hAnsi="Calibri" w:cs="Calibri"/>
            <w:b/>
            <w:bCs/>
            <w:spacing w:val="-1"/>
          </w:rPr>
          <w:br/>
        </w:r>
        <w:r w:rsidRPr="00ED5F61" w:rsidDel="00D85F9D">
          <w:rPr>
            <w:rFonts w:ascii="Calibri" w:eastAsia="Calibri" w:hAnsi="Calibri" w:cs="Calibri"/>
            <w:b/>
            <w:bCs/>
            <w:spacing w:val="-1"/>
          </w:rPr>
          <w:br/>
        </w:r>
        <w:r w:rsidRPr="00ED5F61" w:rsidDel="00D85F9D">
          <w:rPr>
            <w:rFonts w:ascii="Calibri" w:eastAsia="Calibri" w:hAnsi="Calibri" w:cs="Calibri"/>
            <w:b/>
            <w:bCs/>
          </w:rPr>
          <w:delText>Ex</w:delText>
        </w:r>
        <w:r w:rsidRPr="00ED5F61" w:rsidDel="00D85F9D">
          <w:rPr>
            <w:rFonts w:ascii="Calibri" w:eastAsia="Calibri" w:hAnsi="Calibri" w:cs="Calibri"/>
            <w:b/>
            <w:bCs/>
            <w:spacing w:val="-1"/>
          </w:rPr>
          <w:delText>h</w:delText>
        </w:r>
        <w:r w:rsidRPr="00ED5F61" w:rsidDel="00D85F9D">
          <w:rPr>
            <w:rFonts w:ascii="Calibri" w:eastAsia="Calibri" w:hAnsi="Calibri" w:cs="Calibri"/>
            <w:b/>
            <w:bCs/>
            <w:spacing w:val="1"/>
          </w:rPr>
          <w:delText>i</w:delText>
        </w:r>
        <w:r w:rsidRPr="00ED5F61" w:rsidDel="00D85F9D">
          <w:rPr>
            <w:rFonts w:ascii="Calibri" w:eastAsia="Calibri" w:hAnsi="Calibri" w:cs="Calibri"/>
            <w:b/>
            <w:bCs/>
            <w:spacing w:val="-1"/>
          </w:rPr>
          <w:delText>b</w:delText>
        </w:r>
        <w:r w:rsidRPr="00ED5F61" w:rsidDel="00D85F9D">
          <w:rPr>
            <w:rFonts w:ascii="Calibri" w:eastAsia="Calibri" w:hAnsi="Calibri" w:cs="Calibri"/>
            <w:b/>
            <w:bCs/>
            <w:spacing w:val="1"/>
          </w:rPr>
          <w:delText>i</w:delText>
        </w:r>
        <w:r w:rsidRPr="00ED5F61" w:rsidDel="00D85F9D">
          <w:rPr>
            <w:rFonts w:ascii="Calibri" w:eastAsia="Calibri" w:hAnsi="Calibri" w:cs="Calibri"/>
            <w:b/>
            <w:bCs/>
          </w:rPr>
          <w:delText>t</w:delText>
        </w:r>
        <w:r w:rsidRPr="00ED5F61" w:rsidDel="00D85F9D">
          <w:rPr>
            <w:rFonts w:ascii="Calibri" w:eastAsia="Calibri" w:hAnsi="Calibri" w:cs="Calibri"/>
            <w:b/>
            <w:bCs/>
            <w:spacing w:val="1"/>
          </w:rPr>
          <w:delText xml:space="preserve"> </w:delText>
        </w:r>
        <w:r w:rsidRPr="00ED5F61" w:rsidDel="00D85F9D">
          <w:rPr>
            <w:rFonts w:ascii="Calibri" w:eastAsia="Calibri" w:hAnsi="Calibri" w:cs="Calibri"/>
            <w:b/>
            <w:bCs/>
          </w:rPr>
          <w:delText>H:</w:delText>
        </w:r>
        <w:r w:rsidRPr="00ED5F61" w:rsidDel="00D85F9D">
          <w:rPr>
            <w:rFonts w:ascii="Calibri" w:eastAsia="Calibri" w:hAnsi="Calibri" w:cs="Calibri"/>
            <w:b/>
            <w:bCs/>
            <w:spacing w:val="-3"/>
          </w:rPr>
          <w:delText xml:space="preserve"> </w:delText>
        </w:r>
      </w:del>
      <w:r w:rsidRPr="00ED5F61">
        <w:rPr>
          <w:rFonts w:ascii="Calibri" w:eastAsia="Calibri" w:hAnsi="Calibri" w:cs="Calibri"/>
          <w:b/>
          <w:bCs/>
          <w:spacing w:val="1"/>
        </w:rPr>
        <w:t>B</w:t>
      </w:r>
      <w:r w:rsidRPr="00ED5F61">
        <w:rPr>
          <w:rFonts w:ascii="Calibri" w:eastAsia="Calibri" w:hAnsi="Calibri" w:cs="Calibri"/>
          <w:b/>
          <w:bCs/>
          <w:spacing w:val="-1"/>
        </w:rPr>
        <w:t>i</w:t>
      </w:r>
      <w:r w:rsidRPr="00ED5F61">
        <w:rPr>
          <w:rFonts w:ascii="Calibri" w:eastAsia="Calibri" w:hAnsi="Calibri" w:cs="Calibri"/>
          <w:b/>
          <w:bCs/>
          <w:spacing w:val="1"/>
        </w:rPr>
        <w:t>l</w:t>
      </w:r>
      <w:r w:rsidRPr="00ED5F61">
        <w:rPr>
          <w:rFonts w:ascii="Calibri" w:eastAsia="Calibri" w:hAnsi="Calibri" w:cs="Calibri"/>
          <w:b/>
          <w:bCs/>
          <w:spacing w:val="-1"/>
        </w:rPr>
        <w:t>l</w:t>
      </w:r>
      <w:r w:rsidRPr="00ED5F61">
        <w:rPr>
          <w:rFonts w:ascii="Calibri" w:eastAsia="Calibri" w:hAnsi="Calibri" w:cs="Calibri"/>
          <w:b/>
          <w:bCs/>
          <w:spacing w:val="1"/>
        </w:rPr>
        <w:t>i</w:t>
      </w:r>
      <w:r w:rsidRPr="00ED5F61">
        <w:rPr>
          <w:rFonts w:ascii="Calibri" w:eastAsia="Calibri" w:hAnsi="Calibri" w:cs="Calibri"/>
          <w:b/>
          <w:bCs/>
          <w:spacing w:val="-1"/>
        </w:rPr>
        <w:t>n</w:t>
      </w:r>
      <w:r w:rsidRPr="00ED5F61">
        <w:rPr>
          <w:rFonts w:ascii="Calibri" w:eastAsia="Calibri" w:hAnsi="Calibri" w:cs="Calibri"/>
          <w:b/>
          <w:bCs/>
        </w:rPr>
        <w:t>g</w:t>
      </w:r>
      <w:r w:rsidRPr="00ED5F61">
        <w:rPr>
          <w:rFonts w:ascii="Calibri" w:eastAsia="Calibri" w:hAnsi="Calibri" w:cs="Calibri"/>
          <w:b/>
          <w:bCs/>
          <w:spacing w:val="-1"/>
        </w:rPr>
        <w:t xml:space="preserve"> </w:t>
      </w:r>
      <w:r w:rsidRPr="00ED5F61">
        <w:rPr>
          <w:rFonts w:ascii="Calibri" w:eastAsia="Calibri" w:hAnsi="Calibri" w:cs="Calibri"/>
          <w:b/>
          <w:bCs/>
        </w:rPr>
        <w:t>Pol</w:t>
      </w:r>
      <w:r w:rsidRPr="00ED5F61">
        <w:rPr>
          <w:rFonts w:ascii="Calibri" w:eastAsia="Calibri" w:hAnsi="Calibri" w:cs="Calibri"/>
          <w:b/>
          <w:bCs/>
          <w:spacing w:val="-1"/>
        </w:rPr>
        <w:t>ic</w:t>
      </w:r>
      <w:r w:rsidRPr="00ED5F61">
        <w:rPr>
          <w:rFonts w:ascii="Calibri" w:eastAsia="Calibri" w:hAnsi="Calibri" w:cs="Calibri"/>
          <w:b/>
          <w:bCs/>
        </w:rPr>
        <w:t>y</w:t>
      </w:r>
      <w:ins w:id="290" w:author="JJM" w:date="2016-06-23T15:12:00Z">
        <w:r w:rsidR="00D85F9D">
          <w:rPr>
            <w:rFonts w:ascii="Calibri" w:eastAsia="Calibri" w:hAnsi="Calibri" w:cs="Calibri"/>
            <w:b/>
            <w:bCs/>
          </w:rPr>
          <w:t xml:space="preserve">  </w:t>
        </w:r>
      </w:ins>
      <w:ins w:id="291" w:author="JJM" w:date="2016-06-24T10:49:00Z">
        <w:r w:rsidR="00584797">
          <w:rPr>
            <w:rFonts w:ascii="Calibri" w:eastAsia="Calibri" w:hAnsi="Calibri" w:cs="Calibri"/>
            <w:b/>
            <w:bCs/>
          </w:rPr>
          <w:t xml:space="preserve">(EDIT NOTE:  </w:t>
        </w:r>
      </w:ins>
      <w:ins w:id="292" w:author="JJM" w:date="2016-06-23T15:12:00Z">
        <w:r w:rsidR="00D85F9D">
          <w:rPr>
            <w:rFonts w:ascii="Calibri" w:eastAsia="Calibri" w:hAnsi="Calibri" w:cs="Calibri"/>
            <w:b/>
            <w:bCs/>
          </w:rPr>
          <w:t>Being moved off the RRA to a</w:t>
        </w:r>
      </w:ins>
      <w:ins w:id="293" w:author="JJM" w:date="2016-06-23T15:14:00Z">
        <w:r w:rsidR="00D85F9D">
          <w:rPr>
            <w:rFonts w:ascii="Calibri" w:eastAsia="Calibri" w:hAnsi="Calibri" w:cs="Calibri"/>
            <w:b/>
            <w:bCs/>
          </w:rPr>
          <w:t xml:space="preserve">n online </w:t>
        </w:r>
      </w:ins>
      <w:ins w:id="294" w:author="JJM" w:date="2016-06-23T15:12:00Z">
        <w:r w:rsidR="00D85F9D">
          <w:rPr>
            <w:rFonts w:ascii="Calibri" w:eastAsia="Calibri" w:hAnsi="Calibri" w:cs="Calibri"/>
            <w:b/>
            <w:bCs/>
          </w:rPr>
          <w:t>document</w:t>
        </w:r>
      </w:ins>
      <w:ins w:id="295" w:author="JJM" w:date="2016-06-24T10:39:00Z">
        <w:r w:rsidR="00584797">
          <w:rPr>
            <w:rFonts w:ascii="Calibri" w:eastAsia="Calibri" w:hAnsi="Calibri" w:cs="Calibri"/>
            <w:b/>
            <w:bCs/>
          </w:rPr>
          <w:t xml:space="preserve"> </w:t>
        </w:r>
      </w:ins>
      <w:ins w:id="296" w:author="JJM" w:date="2016-06-24T10:50:00Z">
        <w:r w:rsidR="00584797">
          <w:rPr>
            <w:rFonts w:ascii="Calibri" w:eastAsia="Calibri" w:hAnsi="Calibri" w:cs="Calibri"/>
            <w:b/>
            <w:bCs/>
          </w:rPr>
          <w:t xml:space="preserve"> - </w:t>
        </w:r>
      </w:ins>
      <w:ins w:id="297" w:author="JJM" w:date="2016-06-24T10:39:00Z">
        <w:r w:rsidR="00F40928">
          <w:rPr>
            <w:rFonts w:ascii="Calibri" w:eastAsia="Calibri" w:hAnsi="Calibri" w:cs="Calibri"/>
            <w:b/>
            <w:bCs/>
          </w:rPr>
          <w:t>see</w:t>
        </w:r>
      </w:ins>
      <w:ins w:id="298" w:author="JJM" w:date="2016-06-25T13:36:00Z">
        <w:r w:rsidR="00330FFA" w:rsidRPr="00703C66">
          <w:rPr>
            <w:rFonts w:ascii="Times New Roman" w:eastAsia="Times New Roman" w:hAnsi="Times New Roman" w:cs="Times New Roman"/>
            <w:b/>
            <w:color w:val="FF0000"/>
            <w:sz w:val="24"/>
            <w:szCs w:val="24"/>
          </w:rPr>
          <w:t>§</w:t>
        </w:r>
      </w:ins>
      <w:ins w:id="299" w:author="JJM" w:date="2016-06-24T10:39:00Z">
        <w:r w:rsidR="00F40928">
          <w:rPr>
            <w:rFonts w:ascii="Calibri" w:eastAsia="Calibri" w:hAnsi="Calibri" w:cs="Calibri"/>
            <w:b/>
            <w:bCs/>
          </w:rPr>
          <w:t xml:space="preserve"> 4.2)</w:t>
        </w:r>
      </w:ins>
    </w:p>
    <w:p w14:paraId="00E14E5E" w14:textId="77777777" w:rsidR="001638A2" w:rsidRPr="00ED5F61" w:rsidRDefault="001638A2" w:rsidP="001638A2">
      <w:pPr>
        <w:ind w:right="-20"/>
        <w:rPr>
          <w:rFonts w:ascii="Times New Roman" w:eastAsia="Times New Roman" w:hAnsi="Times New Roman" w:cs="Times New Roman"/>
          <w:sz w:val="24"/>
          <w:szCs w:val="24"/>
        </w:rPr>
      </w:pPr>
      <w:r w:rsidRPr="00ED5F61">
        <w:rPr>
          <w:rFonts w:ascii="Times New Roman" w:eastAsia="Times New Roman" w:hAnsi="Times New Roman" w:cs="Times New Roman"/>
          <w:sz w:val="24"/>
          <w:szCs w:val="24"/>
        </w:rPr>
        <w:t xml:space="preserve"> </w:t>
      </w:r>
      <w:r w:rsidRPr="00ED5F61">
        <w:rPr>
          <w:rFonts w:ascii="Times New Roman" w:eastAsia="Times New Roman" w:hAnsi="Times New Roman" w:cs="Times New Roman"/>
          <w:sz w:val="24"/>
          <w:szCs w:val="24"/>
        </w:rPr>
        <w:br/>
      </w:r>
    </w:p>
    <w:p w14:paraId="5E8813A2" w14:textId="77777777" w:rsidR="001638A2" w:rsidRPr="00ED5F61" w:rsidRDefault="001638A2" w:rsidP="001638A2">
      <w:pPr>
        <w:rPr>
          <w:rFonts w:ascii="Times New Roman" w:eastAsia="Times New Roman" w:hAnsi="Times New Roman" w:cs="Times New Roman"/>
          <w:sz w:val="24"/>
          <w:szCs w:val="24"/>
        </w:rPr>
      </w:pPr>
      <w:r w:rsidRPr="00ED5F61">
        <w:rPr>
          <w:rFonts w:ascii="Times New Roman" w:eastAsia="Times New Roman" w:hAnsi="Times New Roman" w:cs="Times New Roman"/>
          <w:sz w:val="24"/>
          <w:szCs w:val="24"/>
        </w:rPr>
        <w:br w:type="page"/>
      </w:r>
    </w:p>
    <w:p w14:paraId="2566237E" w14:textId="77777777" w:rsidR="001638A2" w:rsidRPr="00ED5F61" w:rsidRDefault="001638A2" w:rsidP="001638A2">
      <w:pPr>
        <w:spacing w:line="260" w:lineRule="exact"/>
        <w:rPr>
          <w:sz w:val="26"/>
          <w:szCs w:val="26"/>
        </w:rPr>
      </w:pPr>
      <w:r w:rsidRPr="00ED5F61">
        <w:rPr>
          <w:rFonts w:ascii="Calibri" w:eastAsia="Calibri" w:hAnsi="Calibri" w:cs="Calibri"/>
          <w:sz w:val="24"/>
          <w:szCs w:val="24"/>
        </w:rPr>
        <w:lastRenderedPageBreak/>
        <w:br/>
      </w:r>
    </w:p>
    <w:p w14:paraId="6FB102EE" w14:textId="11D56149" w:rsidR="007B084D" w:rsidRDefault="001638A2" w:rsidP="001638A2">
      <w:pPr>
        <w:ind w:left="0" w:right="1170" w:hanging="270"/>
        <w:jc w:val="center"/>
        <w:rPr>
          <w:ins w:id="300" w:author="JJM" w:date="2016-06-25T13:00:00Z"/>
          <w:rFonts w:ascii="Calibri" w:eastAsia="Calibri" w:hAnsi="Calibri" w:cs="Calibri"/>
          <w:b/>
          <w:bCs/>
        </w:rPr>
      </w:pPr>
      <w:r w:rsidRPr="00ED5F61">
        <w:rPr>
          <w:rFonts w:ascii="Calibri" w:eastAsia="Calibri" w:hAnsi="Calibri" w:cs="Calibri"/>
          <w:b/>
          <w:bCs/>
          <w:sz w:val="24"/>
          <w:szCs w:val="24"/>
        </w:rPr>
        <w:t xml:space="preserve">                              </w:t>
      </w:r>
      <w:ins w:id="301" w:author="JJM" w:date="2016-06-25T13:01:00Z">
        <w:r w:rsidR="007B084D">
          <w:rPr>
            <w:rFonts w:ascii="Calibri" w:eastAsia="Calibri" w:hAnsi="Calibri" w:cs="Calibri"/>
            <w:b/>
            <w:bCs/>
            <w:sz w:val="24"/>
            <w:szCs w:val="24"/>
          </w:rPr>
          <w:t>“</w:t>
        </w:r>
        <w:r w:rsidR="007B084D">
          <w:rPr>
            <w:rFonts w:ascii="Calibri" w:eastAsia="Calibri" w:hAnsi="Calibri" w:cs="Calibri"/>
            <w:b/>
            <w:bCs/>
            <w:highlight w:val="yellow"/>
          </w:rPr>
          <w:t>REGISTRY POLICIES”</w:t>
        </w:r>
      </w:ins>
      <w:ins w:id="302" w:author="JJM" w:date="2016-06-24T12:17:00Z">
        <w:r w:rsidR="00E73170" w:rsidRPr="00F15B42">
          <w:rPr>
            <w:rFonts w:ascii="Calibri" w:eastAsia="Calibri" w:hAnsi="Calibri" w:cs="Calibri"/>
            <w:b/>
            <w:bCs/>
            <w:highlight w:val="yellow"/>
          </w:rPr>
          <w:t xml:space="preserve"> </w:t>
        </w:r>
      </w:ins>
      <w:ins w:id="303" w:author="JJM" w:date="2016-06-25T13:01:00Z">
        <w:r w:rsidR="007B084D">
          <w:rPr>
            <w:rFonts w:ascii="Calibri" w:eastAsia="Calibri" w:hAnsi="Calibri" w:cs="Calibri"/>
            <w:b/>
            <w:bCs/>
            <w:highlight w:val="yellow"/>
          </w:rPr>
          <w:t xml:space="preserve">ARE </w:t>
        </w:r>
      </w:ins>
      <w:ins w:id="304" w:author="JJM" w:date="2016-06-24T12:17:00Z">
        <w:r w:rsidR="00E73170" w:rsidRPr="00F15B42">
          <w:rPr>
            <w:rFonts w:ascii="Calibri" w:eastAsia="Calibri" w:hAnsi="Calibri" w:cs="Calibri"/>
            <w:b/>
            <w:bCs/>
            <w:highlight w:val="yellow"/>
          </w:rPr>
          <w:t xml:space="preserve">BEING REMOVED FROM THE </w:t>
        </w:r>
      </w:ins>
      <w:ins w:id="305" w:author="JJM" w:date="2016-06-25T13:01:00Z">
        <w:r w:rsidR="007B084D">
          <w:rPr>
            <w:rFonts w:ascii="Calibri" w:eastAsia="Calibri" w:hAnsi="Calibri" w:cs="Calibri"/>
            <w:b/>
            <w:bCs/>
            <w:highlight w:val="yellow"/>
          </w:rPr>
          <w:t xml:space="preserve">PRINTED </w:t>
        </w:r>
      </w:ins>
      <w:ins w:id="306" w:author="JJM" w:date="2016-06-24T12:17:00Z">
        <w:r w:rsidR="00E73170" w:rsidRPr="00F15B42">
          <w:rPr>
            <w:rFonts w:ascii="Calibri" w:eastAsia="Calibri" w:hAnsi="Calibri" w:cs="Calibri"/>
            <w:b/>
            <w:bCs/>
            <w:highlight w:val="yellow"/>
          </w:rPr>
          <w:t xml:space="preserve">RRA, </w:t>
        </w:r>
      </w:ins>
      <w:ins w:id="307" w:author="JJM" w:date="2016-06-25T13:01:00Z">
        <w:r w:rsidR="007B084D">
          <w:rPr>
            <w:rFonts w:ascii="Calibri" w:eastAsia="Calibri" w:hAnsi="Calibri" w:cs="Calibri"/>
            <w:b/>
            <w:bCs/>
            <w:highlight w:val="yellow"/>
          </w:rPr>
          <w:br/>
          <w:t xml:space="preserve">BUT </w:t>
        </w:r>
      </w:ins>
      <w:ins w:id="308" w:author="JJM" w:date="2016-06-24T12:17:00Z">
        <w:r w:rsidR="00E73170" w:rsidRPr="00F15B42">
          <w:rPr>
            <w:rFonts w:ascii="Calibri" w:eastAsia="Calibri" w:hAnsi="Calibri" w:cs="Calibri"/>
            <w:b/>
            <w:bCs/>
            <w:highlight w:val="yellow"/>
          </w:rPr>
          <w:t xml:space="preserve">INCORPORATED </w:t>
        </w:r>
      </w:ins>
      <w:ins w:id="309" w:author="JJM" w:date="2016-06-25T13:02:00Z">
        <w:r w:rsidR="007B084D">
          <w:rPr>
            <w:rFonts w:ascii="Calibri" w:eastAsia="Calibri" w:hAnsi="Calibri" w:cs="Calibri"/>
            <w:b/>
            <w:bCs/>
            <w:highlight w:val="yellow"/>
          </w:rPr>
          <w:t xml:space="preserve">BY </w:t>
        </w:r>
      </w:ins>
      <w:ins w:id="310" w:author="JJM" w:date="2016-06-24T12:17:00Z">
        <w:r w:rsidR="00E73170" w:rsidRPr="00F15B42">
          <w:rPr>
            <w:rFonts w:ascii="Calibri" w:eastAsia="Calibri" w:hAnsi="Calibri" w:cs="Calibri"/>
            <w:b/>
            <w:bCs/>
            <w:highlight w:val="yellow"/>
          </w:rPr>
          <w:t xml:space="preserve">REFERENCE </w:t>
        </w:r>
      </w:ins>
      <w:ins w:id="311" w:author="JJM" w:date="2016-06-25T13:02:00Z">
        <w:r w:rsidR="007B084D">
          <w:rPr>
            <w:rFonts w:ascii="Calibri" w:eastAsia="Calibri" w:hAnsi="Calibri" w:cs="Calibri"/>
            <w:b/>
            <w:bCs/>
            <w:highlight w:val="yellow"/>
          </w:rPr>
          <w:t>(</w:t>
        </w:r>
      </w:ins>
      <w:ins w:id="312" w:author="JJM" w:date="2016-06-24T12:17:00Z">
        <w:r w:rsidR="00E73170" w:rsidRPr="00F15B42">
          <w:rPr>
            <w:rFonts w:ascii="Calibri" w:eastAsia="Calibri" w:hAnsi="Calibri" w:cs="Calibri"/>
            <w:b/>
            <w:bCs/>
            <w:highlight w:val="yellow"/>
          </w:rPr>
          <w:t xml:space="preserve">AT </w:t>
        </w:r>
      </w:ins>
      <w:ins w:id="313" w:author="JJM" w:date="2016-06-25T13:02:00Z">
        <w:r w:rsidR="007B084D" w:rsidRPr="007B084D">
          <w:rPr>
            <w:rFonts w:ascii="Times New Roman" w:eastAsia="Times New Roman" w:hAnsi="Times New Roman" w:cs="Times New Roman"/>
            <w:b/>
            <w:color w:val="FF0000"/>
            <w:sz w:val="24"/>
            <w:szCs w:val="24"/>
            <w:highlight w:val="yellow"/>
            <w:rPrChange w:id="314" w:author="JJM" w:date="2016-06-25T13:02:00Z">
              <w:rPr>
                <w:rFonts w:ascii="Times New Roman" w:eastAsia="Times New Roman" w:hAnsi="Times New Roman" w:cs="Times New Roman"/>
                <w:b/>
                <w:color w:val="FF0000"/>
                <w:sz w:val="24"/>
                <w:szCs w:val="24"/>
              </w:rPr>
            </w:rPrChange>
          </w:rPr>
          <w:t>§</w:t>
        </w:r>
      </w:ins>
      <w:ins w:id="315" w:author="JJM" w:date="2016-06-24T12:17:00Z">
        <w:r w:rsidR="00E73170" w:rsidRPr="00F15B42">
          <w:rPr>
            <w:rFonts w:ascii="Calibri" w:eastAsia="Calibri" w:hAnsi="Calibri" w:cs="Calibri"/>
            <w:b/>
            <w:bCs/>
            <w:highlight w:val="yellow"/>
          </w:rPr>
          <w:t>4.2 TO</w:t>
        </w:r>
      </w:ins>
      <w:ins w:id="316" w:author="JJM" w:date="2016-06-25T13:02:00Z">
        <w:r w:rsidR="007B084D">
          <w:rPr>
            <w:rFonts w:ascii="Calibri" w:eastAsia="Calibri" w:hAnsi="Calibri" w:cs="Calibri"/>
            <w:b/>
            <w:bCs/>
            <w:highlight w:val="yellow"/>
          </w:rPr>
          <w:t>) ONLINE AT:</w:t>
        </w:r>
      </w:ins>
      <w:ins w:id="317" w:author="JJM" w:date="2016-06-24T12:17:00Z">
        <w:r w:rsidR="00E73170" w:rsidRPr="00F15B42">
          <w:rPr>
            <w:rFonts w:ascii="Calibri" w:eastAsia="Calibri" w:hAnsi="Calibri" w:cs="Calibri"/>
            <w:b/>
            <w:bCs/>
            <w:highlight w:val="yellow"/>
          </w:rPr>
          <w:t xml:space="preserve"> </w:t>
        </w:r>
      </w:ins>
      <w:ins w:id="318" w:author="JJM" w:date="2016-06-24T12:23:00Z">
        <w:r w:rsidR="00E73170">
          <w:rPr>
            <w:rFonts w:ascii="Calibri" w:eastAsia="Calibri" w:hAnsi="Calibri" w:cs="Calibri"/>
            <w:b/>
            <w:bCs/>
            <w:highlight w:val="yellow"/>
          </w:rPr>
          <w:fldChar w:fldCharType="begin"/>
        </w:r>
        <w:r w:rsidR="00E73170">
          <w:rPr>
            <w:rFonts w:ascii="Calibri" w:eastAsia="Calibri" w:hAnsi="Calibri" w:cs="Calibri"/>
            <w:b/>
            <w:bCs/>
            <w:highlight w:val="yellow"/>
          </w:rPr>
          <w:instrText xml:space="preserve"> HYPERLINK "</w:instrText>
        </w:r>
      </w:ins>
      <w:ins w:id="319" w:author="JJM" w:date="2016-06-24T12:17:00Z">
        <w:r w:rsidR="00E73170" w:rsidRPr="00E73170">
          <w:rPr>
            <w:highlight w:val="yellow"/>
            <w:rPrChange w:id="320" w:author="JJM" w:date="2016-06-24T12:23:00Z">
              <w:rPr>
                <w:rStyle w:val="Hyperlink"/>
                <w:rFonts w:ascii="Calibri" w:eastAsia="Calibri" w:hAnsi="Calibri" w:cs="Calibri"/>
                <w:b/>
                <w:bCs/>
                <w:highlight w:val="yellow"/>
              </w:rPr>
            </w:rPrChange>
          </w:rPr>
          <w:instrText>http://</w:instrText>
        </w:r>
      </w:ins>
      <w:ins w:id="321" w:author="JJM" w:date="2016-06-24T12:23:00Z">
        <w:r w:rsidR="00E73170" w:rsidRPr="00E73170">
          <w:rPr>
            <w:highlight w:val="yellow"/>
            <w:rPrChange w:id="322" w:author="JJM" w:date="2016-06-24T12:23:00Z">
              <w:rPr>
                <w:rStyle w:val="Hyperlink"/>
                <w:rFonts w:ascii="Calibri" w:eastAsia="Calibri" w:hAnsi="Calibri" w:cs="Calibri"/>
                <w:b/>
                <w:bCs/>
                <w:highlight w:val="yellow"/>
              </w:rPr>
            </w:rPrChange>
          </w:rPr>
          <w:instrText>nic</w:instrText>
        </w:r>
      </w:ins>
      <w:ins w:id="323" w:author="JJM" w:date="2016-06-24T12:17:00Z">
        <w:r w:rsidR="00E73170" w:rsidRPr="00E73170">
          <w:rPr>
            <w:highlight w:val="yellow"/>
            <w:rPrChange w:id="324" w:author="JJM" w:date="2016-06-24T12:23:00Z">
              <w:rPr>
                <w:rStyle w:val="Hyperlink"/>
                <w:rFonts w:ascii="Calibri" w:eastAsia="Calibri" w:hAnsi="Calibri" w:cs="Calibri"/>
                <w:b/>
                <w:bCs/>
                <w:highlight w:val="yellow"/>
              </w:rPr>
            </w:rPrChange>
          </w:rPr>
          <w:instrText>.whoswho/policies</w:instrText>
        </w:r>
      </w:ins>
      <w:ins w:id="325" w:author="JJM" w:date="2016-06-24T12:23:00Z">
        <w:r w:rsidR="00E73170">
          <w:rPr>
            <w:rFonts w:ascii="Calibri" w:eastAsia="Calibri" w:hAnsi="Calibri" w:cs="Calibri"/>
            <w:b/>
            <w:bCs/>
            <w:highlight w:val="yellow"/>
          </w:rPr>
          <w:instrText xml:space="preserve">" </w:instrText>
        </w:r>
        <w:r w:rsidR="00E73170">
          <w:rPr>
            <w:rFonts w:ascii="Calibri" w:eastAsia="Calibri" w:hAnsi="Calibri" w:cs="Calibri"/>
            <w:b/>
            <w:bCs/>
            <w:highlight w:val="yellow"/>
          </w:rPr>
          <w:fldChar w:fldCharType="separate"/>
        </w:r>
      </w:ins>
      <w:ins w:id="326" w:author="JJM" w:date="2016-06-24T12:17:00Z">
        <w:r w:rsidR="00E73170" w:rsidRPr="00E73170">
          <w:rPr>
            <w:rStyle w:val="Hyperlink"/>
            <w:rFonts w:ascii="Calibri" w:eastAsia="Calibri" w:hAnsi="Calibri" w:cs="Calibri"/>
            <w:b/>
            <w:bCs/>
            <w:highlight w:val="yellow"/>
          </w:rPr>
          <w:t>http://</w:t>
        </w:r>
      </w:ins>
      <w:ins w:id="327" w:author="JJM" w:date="2016-06-24T12:23:00Z">
        <w:r w:rsidR="00E73170" w:rsidRPr="00E73170">
          <w:rPr>
            <w:rStyle w:val="Hyperlink"/>
            <w:rFonts w:ascii="Calibri" w:eastAsia="Calibri" w:hAnsi="Calibri" w:cs="Calibri"/>
            <w:b/>
            <w:bCs/>
            <w:highlight w:val="yellow"/>
          </w:rPr>
          <w:t>nic</w:t>
        </w:r>
      </w:ins>
      <w:ins w:id="328" w:author="JJM" w:date="2016-06-24T12:17:00Z">
        <w:r w:rsidR="00E73170" w:rsidRPr="00E73170">
          <w:rPr>
            <w:rStyle w:val="Hyperlink"/>
            <w:rFonts w:ascii="Calibri" w:eastAsia="Calibri" w:hAnsi="Calibri" w:cs="Calibri"/>
            <w:b/>
            <w:bCs/>
            <w:highlight w:val="yellow"/>
          </w:rPr>
          <w:t>.whoswho/policies</w:t>
        </w:r>
      </w:ins>
      <w:ins w:id="329" w:author="JJM" w:date="2016-06-24T12:23:00Z">
        <w:r w:rsidR="00E73170">
          <w:rPr>
            <w:rFonts w:ascii="Calibri" w:eastAsia="Calibri" w:hAnsi="Calibri" w:cs="Calibri"/>
            <w:b/>
            <w:bCs/>
            <w:highlight w:val="yellow"/>
          </w:rPr>
          <w:fldChar w:fldCharType="end"/>
        </w:r>
      </w:ins>
    </w:p>
    <w:p w14:paraId="7D798249" w14:textId="12794B76" w:rsidR="008134C0" w:rsidRDefault="007B084D" w:rsidP="001638A2">
      <w:pPr>
        <w:ind w:left="0" w:right="1170" w:hanging="270"/>
        <w:jc w:val="center"/>
        <w:rPr>
          <w:ins w:id="330" w:author="JJM" w:date="2016-06-24T12:26:00Z"/>
          <w:rFonts w:ascii="Calibri" w:eastAsia="Calibri" w:hAnsi="Calibri" w:cs="Calibri"/>
          <w:b/>
          <w:bCs/>
          <w:sz w:val="24"/>
          <w:szCs w:val="24"/>
        </w:rPr>
      </w:pPr>
      <w:ins w:id="331" w:author="JJM" w:date="2016-06-25T13:00:00Z">
        <w:r w:rsidRPr="007B084D">
          <w:rPr>
            <w:rFonts w:ascii="Calibri" w:eastAsia="Calibri" w:hAnsi="Calibri" w:cs="Calibri"/>
            <w:b/>
            <w:bCs/>
            <w:highlight w:val="yellow"/>
            <w:rPrChange w:id="332" w:author="JJM" w:date="2016-06-25T13:00:00Z">
              <w:rPr>
                <w:rFonts w:ascii="Calibri" w:eastAsia="Calibri" w:hAnsi="Calibri" w:cs="Calibri"/>
                <w:b/>
                <w:bCs/>
              </w:rPr>
            </w:rPrChange>
          </w:rPr>
          <w:t>CHANGES ARE PROVIDED HERE FOR INFORMATION PURPOSES</w:t>
        </w:r>
      </w:ins>
      <w:r w:rsidR="001638A2" w:rsidRPr="00ED5F61">
        <w:rPr>
          <w:rFonts w:ascii="Calibri" w:eastAsia="Calibri" w:hAnsi="Calibri" w:cs="Calibri"/>
          <w:b/>
          <w:bCs/>
          <w:sz w:val="24"/>
          <w:szCs w:val="24"/>
        </w:rPr>
        <w:t xml:space="preserve">  </w:t>
      </w:r>
    </w:p>
    <w:p w14:paraId="5A6C5E75" w14:textId="57E9081F" w:rsidR="001638A2" w:rsidRPr="008134C0" w:rsidDel="007B084D" w:rsidRDefault="001638A2" w:rsidP="001638A2">
      <w:pPr>
        <w:ind w:left="0" w:right="1170" w:hanging="270"/>
        <w:jc w:val="center"/>
        <w:rPr>
          <w:del w:id="333" w:author="JJM" w:date="2016-06-25T13:00:00Z"/>
          <w:rFonts w:ascii="Calibri" w:eastAsia="Calibri" w:hAnsi="Calibri" w:cs="Calibri"/>
          <w:sz w:val="24"/>
          <w:szCs w:val="24"/>
        </w:rPr>
      </w:pPr>
      <w:del w:id="334" w:author="JJM" w:date="2016-06-25T13:00:00Z">
        <w:r w:rsidRPr="008134C0" w:rsidDel="007B084D">
          <w:rPr>
            <w:rFonts w:ascii="Calibri" w:eastAsia="Calibri" w:hAnsi="Calibri" w:cs="Calibri"/>
            <w:b/>
            <w:bCs/>
            <w:sz w:val="24"/>
            <w:szCs w:val="24"/>
          </w:rPr>
          <w:delText>EXHIB</w:delText>
        </w:r>
        <w:r w:rsidRPr="008134C0" w:rsidDel="007B084D">
          <w:rPr>
            <w:rFonts w:ascii="Calibri" w:eastAsia="Calibri" w:hAnsi="Calibri" w:cs="Calibri"/>
            <w:b/>
            <w:bCs/>
            <w:spacing w:val="1"/>
            <w:sz w:val="24"/>
            <w:szCs w:val="24"/>
          </w:rPr>
          <w:delText>I</w:delText>
        </w:r>
        <w:r w:rsidRPr="008134C0" w:rsidDel="007B084D">
          <w:rPr>
            <w:rFonts w:ascii="Calibri" w:eastAsia="Calibri" w:hAnsi="Calibri" w:cs="Calibri"/>
            <w:b/>
            <w:bCs/>
            <w:sz w:val="24"/>
            <w:szCs w:val="24"/>
          </w:rPr>
          <w:delText>T</w:delText>
        </w:r>
        <w:r w:rsidRPr="008134C0" w:rsidDel="007B084D">
          <w:rPr>
            <w:rFonts w:ascii="Calibri" w:eastAsia="Calibri" w:hAnsi="Calibri" w:cs="Calibri"/>
            <w:b/>
            <w:bCs/>
            <w:spacing w:val="-7"/>
            <w:sz w:val="24"/>
            <w:szCs w:val="24"/>
          </w:rPr>
          <w:delText xml:space="preserve"> </w:delText>
        </w:r>
        <w:r w:rsidRPr="008134C0" w:rsidDel="007B084D">
          <w:rPr>
            <w:rFonts w:ascii="Calibri" w:eastAsia="Calibri" w:hAnsi="Calibri" w:cs="Calibri"/>
            <w:b/>
            <w:bCs/>
            <w:sz w:val="24"/>
            <w:szCs w:val="24"/>
          </w:rPr>
          <w:delText>A</w:delText>
        </w:r>
      </w:del>
      <w:del w:id="335" w:author="JJM" w:date="2016-06-24T12:26:00Z">
        <w:r w:rsidRPr="008134C0" w:rsidDel="008134C0">
          <w:rPr>
            <w:rFonts w:ascii="Calibri" w:eastAsia="Calibri" w:hAnsi="Calibri" w:cs="Calibri"/>
            <w:b/>
            <w:bCs/>
            <w:spacing w:val="-2"/>
            <w:sz w:val="24"/>
            <w:szCs w:val="24"/>
          </w:rPr>
          <w:delText xml:space="preserve"> </w:delText>
        </w:r>
      </w:del>
      <w:del w:id="336" w:author="JJM" w:date="2016-06-25T13:00:00Z">
        <w:r w:rsidRPr="00E73170" w:rsidDel="007B084D">
          <w:rPr>
            <w:rFonts w:ascii="Calibri" w:eastAsia="Calibri" w:hAnsi="Calibri" w:cs="Calibri"/>
            <w:b/>
            <w:bCs/>
            <w:spacing w:val="1"/>
            <w:sz w:val="24"/>
            <w:szCs w:val="24"/>
          </w:rPr>
          <w:delText>T</w:delText>
        </w:r>
        <w:r w:rsidRPr="00E73170" w:rsidDel="007B084D">
          <w:rPr>
            <w:rFonts w:ascii="Calibri" w:eastAsia="Calibri" w:hAnsi="Calibri" w:cs="Calibri"/>
            <w:b/>
            <w:bCs/>
            <w:sz w:val="24"/>
            <w:szCs w:val="24"/>
          </w:rPr>
          <w:delText>O</w:delText>
        </w:r>
        <w:r w:rsidRPr="00E73170" w:rsidDel="007B084D">
          <w:rPr>
            <w:rFonts w:ascii="Calibri" w:eastAsia="Calibri" w:hAnsi="Calibri" w:cs="Calibri"/>
            <w:b/>
            <w:bCs/>
            <w:spacing w:val="-1"/>
            <w:sz w:val="24"/>
            <w:szCs w:val="24"/>
          </w:rPr>
          <w:delText xml:space="preserve"> </w:delText>
        </w:r>
        <w:r w:rsidRPr="00E73170" w:rsidDel="007B084D">
          <w:rPr>
            <w:rFonts w:ascii="Calibri" w:eastAsia="Calibri" w:hAnsi="Calibri" w:cs="Calibri"/>
            <w:b/>
            <w:bCs/>
            <w:spacing w:val="1"/>
            <w:sz w:val="24"/>
            <w:szCs w:val="24"/>
          </w:rPr>
          <w:delText>T</w:delText>
        </w:r>
        <w:r w:rsidRPr="00E73170" w:rsidDel="007B084D">
          <w:rPr>
            <w:rFonts w:ascii="Calibri" w:eastAsia="Calibri" w:hAnsi="Calibri" w:cs="Calibri"/>
            <w:b/>
            <w:bCs/>
            <w:sz w:val="24"/>
            <w:szCs w:val="24"/>
          </w:rPr>
          <w:delText>HE</w:delText>
        </w:r>
        <w:r w:rsidRPr="008134C0" w:rsidDel="007B084D">
          <w:rPr>
            <w:rFonts w:ascii="Calibri" w:eastAsia="Calibri" w:hAnsi="Calibri" w:cs="Calibri"/>
            <w:b/>
            <w:bCs/>
            <w:spacing w:val="-4"/>
            <w:sz w:val="24"/>
            <w:szCs w:val="24"/>
          </w:rPr>
          <w:delText xml:space="preserve"> </w:delText>
        </w:r>
        <w:r w:rsidRPr="008134C0" w:rsidDel="007B084D">
          <w:rPr>
            <w:rFonts w:ascii="Calibri" w:eastAsia="Calibri" w:hAnsi="Calibri" w:cs="Calibri"/>
            <w:b/>
            <w:bCs/>
            <w:sz w:val="24"/>
            <w:szCs w:val="24"/>
          </w:rPr>
          <w:delText xml:space="preserve">.WHOSWHO </w:delText>
        </w:r>
        <w:r w:rsidRPr="008134C0" w:rsidDel="007B084D">
          <w:rPr>
            <w:rFonts w:ascii="Calibri" w:eastAsia="Calibri" w:hAnsi="Calibri" w:cs="Calibri"/>
            <w:b/>
            <w:bCs/>
            <w:spacing w:val="-1"/>
            <w:sz w:val="24"/>
            <w:szCs w:val="24"/>
          </w:rPr>
          <w:delText>R</w:delText>
        </w:r>
        <w:r w:rsidRPr="008134C0" w:rsidDel="007B084D">
          <w:rPr>
            <w:rFonts w:ascii="Calibri" w:eastAsia="Calibri" w:hAnsi="Calibri" w:cs="Calibri"/>
            <w:b/>
            <w:bCs/>
            <w:sz w:val="24"/>
            <w:szCs w:val="24"/>
          </w:rPr>
          <w:delText>E</w:delText>
        </w:r>
        <w:r w:rsidRPr="008134C0" w:rsidDel="007B084D">
          <w:rPr>
            <w:rFonts w:ascii="Calibri" w:eastAsia="Calibri" w:hAnsi="Calibri" w:cs="Calibri"/>
            <w:b/>
            <w:bCs/>
            <w:spacing w:val="1"/>
            <w:sz w:val="24"/>
            <w:szCs w:val="24"/>
          </w:rPr>
          <w:delText>GI</w:delText>
        </w:r>
        <w:r w:rsidRPr="008134C0" w:rsidDel="007B084D">
          <w:rPr>
            <w:rFonts w:ascii="Calibri" w:eastAsia="Calibri" w:hAnsi="Calibri" w:cs="Calibri"/>
            <w:b/>
            <w:bCs/>
            <w:sz w:val="24"/>
            <w:szCs w:val="24"/>
          </w:rPr>
          <w:delText>STRY</w:delText>
        </w:r>
        <w:r w:rsidRPr="008134C0" w:rsidDel="007B084D">
          <w:rPr>
            <w:rFonts w:ascii="Calibri" w:eastAsia="Calibri" w:hAnsi="Calibri" w:cs="Calibri"/>
            <w:b/>
            <w:bCs/>
            <w:spacing w:val="1"/>
            <w:sz w:val="24"/>
            <w:szCs w:val="24"/>
          </w:rPr>
          <w:delText>-</w:delText>
        </w:r>
        <w:r w:rsidRPr="008134C0" w:rsidDel="007B084D">
          <w:rPr>
            <w:rFonts w:ascii="Calibri" w:eastAsia="Calibri" w:hAnsi="Calibri" w:cs="Calibri"/>
            <w:b/>
            <w:bCs/>
            <w:spacing w:val="-1"/>
            <w:sz w:val="24"/>
            <w:szCs w:val="24"/>
          </w:rPr>
          <w:delText>R</w:delText>
        </w:r>
        <w:r w:rsidRPr="008134C0" w:rsidDel="007B084D">
          <w:rPr>
            <w:rFonts w:ascii="Calibri" w:eastAsia="Calibri" w:hAnsi="Calibri" w:cs="Calibri"/>
            <w:b/>
            <w:bCs/>
            <w:sz w:val="24"/>
            <w:szCs w:val="24"/>
          </w:rPr>
          <w:delText>E</w:delText>
        </w:r>
        <w:r w:rsidRPr="008134C0" w:rsidDel="007B084D">
          <w:rPr>
            <w:rFonts w:ascii="Calibri" w:eastAsia="Calibri" w:hAnsi="Calibri" w:cs="Calibri"/>
            <w:b/>
            <w:bCs/>
            <w:spacing w:val="1"/>
            <w:sz w:val="24"/>
            <w:szCs w:val="24"/>
          </w:rPr>
          <w:delText>GI</w:delText>
        </w:r>
        <w:r w:rsidRPr="008134C0" w:rsidDel="007B084D">
          <w:rPr>
            <w:rFonts w:ascii="Calibri" w:eastAsia="Calibri" w:hAnsi="Calibri" w:cs="Calibri"/>
            <w:b/>
            <w:bCs/>
            <w:spacing w:val="-3"/>
            <w:sz w:val="24"/>
            <w:szCs w:val="24"/>
          </w:rPr>
          <w:delText>S</w:delText>
        </w:r>
        <w:r w:rsidRPr="008134C0" w:rsidDel="007B084D">
          <w:rPr>
            <w:rFonts w:ascii="Calibri" w:eastAsia="Calibri" w:hAnsi="Calibri" w:cs="Calibri"/>
            <w:b/>
            <w:bCs/>
            <w:spacing w:val="1"/>
            <w:sz w:val="24"/>
            <w:szCs w:val="24"/>
          </w:rPr>
          <w:delText>T</w:delText>
        </w:r>
        <w:r w:rsidRPr="008134C0" w:rsidDel="007B084D">
          <w:rPr>
            <w:rFonts w:ascii="Calibri" w:eastAsia="Calibri" w:hAnsi="Calibri" w:cs="Calibri"/>
            <w:b/>
            <w:bCs/>
            <w:spacing w:val="-1"/>
            <w:sz w:val="24"/>
            <w:szCs w:val="24"/>
          </w:rPr>
          <w:delText>R</w:delText>
        </w:r>
        <w:r w:rsidRPr="008134C0" w:rsidDel="007B084D">
          <w:rPr>
            <w:rFonts w:ascii="Calibri" w:eastAsia="Calibri" w:hAnsi="Calibri" w:cs="Calibri"/>
            <w:b/>
            <w:bCs/>
            <w:spacing w:val="1"/>
            <w:sz w:val="24"/>
            <w:szCs w:val="24"/>
          </w:rPr>
          <w:delText>A</w:delText>
        </w:r>
        <w:r w:rsidRPr="008134C0" w:rsidDel="007B084D">
          <w:rPr>
            <w:rFonts w:ascii="Calibri" w:eastAsia="Calibri" w:hAnsi="Calibri" w:cs="Calibri"/>
            <w:b/>
            <w:bCs/>
            <w:sz w:val="24"/>
            <w:szCs w:val="24"/>
          </w:rPr>
          <w:delText>R</w:delText>
        </w:r>
        <w:r w:rsidRPr="008134C0" w:rsidDel="007B084D">
          <w:rPr>
            <w:rFonts w:ascii="Calibri" w:eastAsia="Calibri" w:hAnsi="Calibri" w:cs="Calibri"/>
            <w:b/>
            <w:bCs/>
            <w:spacing w:val="-14"/>
            <w:sz w:val="24"/>
            <w:szCs w:val="24"/>
          </w:rPr>
          <w:delText xml:space="preserve"> A</w:delText>
        </w:r>
        <w:r w:rsidRPr="008134C0" w:rsidDel="007B084D">
          <w:rPr>
            <w:rFonts w:ascii="Calibri" w:eastAsia="Calibri" w:hAnsi="Calibri" w:cs="Calibri"/>
            <w:b/>
            <w:bCs/>
            <w:sz w:val="24"/>
            <w:szCs w:val="24"/>
          </w:rPr>
          <w:delText>G</w:delText>
        </w:r>
        <w:r w:rsidRPr="008134C0" w:rsidDel="007B084D">
          <w:rPr>
            <w:rFonts w:ascii="Calibri" w:eastAsia="Calibri" w:hAnsi="Calibri" w:cs="Calibri"/>
            <w:b/>
            <w:bCs/>
            <w:spacing w:val="-1"/>
            <w:w w:val="99"/>
            <w:sz w:val="24"/>
            <w:szCs w:val="24"/>
          </w:rPr>
          <w:delText>R</w:delText>
        </w:r>
        <w:r w:rsidRPr="008134C0" w:rsidDel="007B084D">
          <w:rPr>
            <w:rFonts w:ascii="Calibri" w:eastAsia="Calibri" w:hAnsi="Calibri" w:cs="Calibri"/>
            <w:b/>
            <w:bCs/>
            <w:w w:val="99"/>
            <w:sz w:val="24"/>
            <w:szCs w:val="24"/>
          </w:rPr>
          <w:delText>E</w:delText>
        </w:r>
        <w:r w:rsidRPr="008134C0" w:rsidDel="007B084D">
          <w:rPr>
            <w:rFonts w:ascii="Calibri" w:eastAsia="Calibri" w:hAnsi="Calibri" w:cs="Calibri"/>
            <w:b/>
            <w:bCs/>
            <w:spacing w:val="1"/>
            <w:w w:val="99"/>
            <w:sz w:val="24"/>
            <w:szCs w:val="24"/>
          </w:rPr>
          <w:delText>E</w:delText>
        </w:r>
        <w:r w:rsidRPr="008134C0" w:rsidDel="007B084D">
          <w:rPr>
            <w:rFonts w:ascii="Calibri" w:eastAsia="Calibri" w:hAnsi="Calibri" w:cs="Calibri"/>
            <w:b/>
            <w:bCs/>
            <w:spacing w:val="-1"/>
            <w:sz w:val="24"/>
            <w:szCs w:val="24"/>
          </w:rPr>
          <w:delText>M</w:delText>
        </w:r>
        <w:r w:rsidRPr="008134C0" w:rsidDel="007B084D">
          <w:rPr>
            <w:rFonts w:ascii="Calibri" w:eastAsia="Calibri" w:hAnsi="Calibri" w:cs="Calibri"/>
            <w:b/>
            <w:bCs/>
            <w:w w:val="99"/>
            <w:sz w:val="24"/>
            <w:szCs w:val="24"/>
          </w:rPr>
          <w:delText>E</w:delText>
        </w:r>
        <w:r w:rsidRPr="008134C0" w:rsidDel="007B084D">
          <w:rPr>
            <w:rFonts w:ascii="Calibri" w:eastAsia="Calibri" w:hAnsi="Calibri" w:cs="Calibri"/>
            <w:b/>
            <w:bCs/>
            <w:spacing w:val="1"/>
            <w:w w:val="99"/>
            <w:sz w:val="24"/>
            <w:szCs w:val="24"/>
          </w:rPr>
          <w:delText>N</w:delText>
        </w:r>
        <w:r w:rsidRPr="008134C0" w:rsidDel="007B084D">
          <w:rPr>
            <w:rFonts w:ascii="Calibri" w:eastAsia="Calibri" w:hAnsi="Calibri" w:cs="Calibri"/>
            <w:b/>
            <w:bCs/>
            <w:sz w:val="24"/>
            <w:szCs w:val="24"/>
          </w:rPr>
          <w:delText>T</w:delText>
        </w:r>
      </w:del>
    </w:p>
    <w:p w14:paraId="0A708580" w14:textId="4832839B" w:rsidR="001638A2" w:rsidRPr="00ED5F61" w:rsidRDefault="001638A2" w:rsidP="001638A2">
      <w:pPr>
        <w:spacing w:before="5" w:line="100" w:lineRule="exact"/>
        <w:ind w:left="270" w:firstLine="180"/>
        <w:jc w:val="center"/>
        <w:rPr>
          <w:sz w:val="10"/>
          <w:szCs w:val="10"/>
        </w:rPr>
      </w:pPr>
    </w:p>
    <w:p w14:paraId="19BE2E8F" w14:textId="6CF8B48C" w:rsidR="001638A2" w:rsidRPr="00ED5F61" w:rsidRDefault="001638A2" w:rsidP="001638A2">
      <w:pPr>
        <w:spacing w:line="200" w:lineRule="exact"/>
        <w:jc w:val="center"/>
        <w:rPr>
          <w:sz w:val="20"/>
          <w:szCs w:val="20"/>
        </w:rPr>
      </w:pPr>
    </w:p>
    <w:p w14:paraId="300CDA20" w14:textId="3EE7AB7F" w:rsidR="001638A2" w:rsidRPr="00ED5F61" w:rsidRDefault="001638A2" w:rsidP="001638A2">
      <w:pPr>
        <w:spacing w:line="289" w:lineRule="exact"/>
        <w:ind w:left="720" w:right="720"/>
        <w:jc w:val="center"/>
        <w:rPr>
          <w:rFonts w:ascii="Calibri" w:eastAsia="Calibri" w:hAnsi="Calibri" w:cs="Calibri"/>
          <w:sz w:val="24"/>
          <w:szCs w:val="24"/>
        </w:rPr>
      </w:pPr>
      <w:r w:rsidRPr="00ED5F61">
        <w:rPr>
          <w:rFonts w:ascii="Calibri" w:eastAsia="Calibri" w:hAnsi="Calibri" w:cs="Calibri"/>
          <w:b/>
          <w:bCs/>
          <w:spacing w:val="-1"/>
          <w:sz w:val="24"/>
          <w:szCs w:val="24"/>
          <w:u w:val="single" w:color="000000"/>
        </w:rPr>
        <w:t>Reg</w:t>
      </w:r>
      <w:r w:rsidRPr="00ED5F61">
        <w:rPr>
          <w:rFonts w:ascii="Calibri" w:eastAsia="Calibri" w:hAnsi="Calibri" w:cs="Calibri"/>
          <w:b/>
          <w:bCs/>
          <w:spacing w:val="1"/>
          <w:sz w:val="24"/>
          <w:szCs w:val="24"/>
          <w:u w:val="single" w:color="000000"/>
        </w:rPr>
        <w:t>i</w:t>
      </w:r>
      <w:r w:rsidRPr="00ED5F61">
        <w:rPr>
          <w:rFonts w:ascii="Calibri" w:eastAsia="Calibri" w:hAnsi="Calibri" w:cs="Calibri"/>
          <w:b/>
          <w:bCs/>
          <w:sz w:val="24"/>
          <w:szCs w:val="24"/>
          <w:u w:val="single" w:color="000000"/>
        </w:rPr>
        <w:t>s</w:t>
      </w:r>
      <w:r w:rsidRPr="00ED5F61">
        <w:rPr>
          <w:rFonts w:ascii="Calibri" w:eastAsia="Calibri" w:hAnsi="Calibri" w:cs="Calibri"/>
          <w:b/>
          <w:bCs/>
          <w:spacing w:val="1"/>
          <w:sz w:val="24"/>
          <w:szCs w:val="24"/>
          <w:u w:val="single" w:color="000000"/>
        </w:rPr>
        <w:t>tr</w:t>
      </w:r>
      <w:r w:rsidRPr="00ED5F61">
        <w:rPr>
          <w:rFonts w:ascii="Calibri" w:eastAsia="Calibri" w:hAnsi="Calibri" w:cs="Calibri"/>
          <w:b/>
          <w:bCs/>
          <w:sz w:val="24"/>
          <w:szCs w:val="24"/>
          <w:u w:val="single" w:color="000000"/>
        </w:rPr>
        <w:t>y</w:t>
      </w:r>
      <w:r w:rsidRPr="00ED5F61">
        <w:rPr>
          <w:rFonts w:ascii="Calibri" w:eastAsia="Calibri" w:hAnsi="Calibri" w:cs="Calibri"/>
          <w:b/>
          <w:bCs/>
          <w:spacing w:val="-4"/>
          <w:sz w:val="24"/>
          <w:szCs w:val="24"/>
          <w:u w:val="single" w:color="000000"/>
        </w:rPr>
        <w:t xml:space="preserve"> P</w:t>
      </w:r>
      <w:r w:rsidRPr="00ED5F61">
        <w:rPr>
          <w:rFonts w:ascii="Calibri" w:eastAsia="Calibri" w:hAnsi="Calibri" w:cs="Calibri"/>
          <w:b/>
          <w:bCs/>
          <w:w w:val="99"/>
          <w:sz w:val="24"/>
          <w:szCs w:val="24"/>
          <w:u w:val="single" w:color="000000"/>
        </w:rPr>
        <w:t>o</w:t>
      </w:r>
      <w:r w:rsidRPr="00ED5F61">
        <w:rPr>
          <w:rFonts w:ascii="Calibri" w:eastAsia="Calibri" w:hAnsi="Calibri" w:cs="Calibri"/>
          <w:b/>
          <w:bCs/>
          <w:spacing w:val="1"/>
          <w:w w:val="99"/>
          <w:sz w:val="24"/>
          <w:szCs w:val="24"/>
          <w:u w:val="single" w:color="000000"/>
        </w:rPr>
        <w:t>li</w:t>
      </w:r>
      <w:r w:rsidRPr="00ED5F61">
        <w:rPr>
          <w:rFonts w:ascii="Calibri" w:eastAsia="Calibri" w:hAnsi="Calibri" w:cs="Calibri"/>
          <w:b/>
          <w:bCs/>
          <w:spacing w:val="-2"/>
          <w:sz w:val="24"/>
          <w:szCs w:val="24"/>
          <w:u w:val="single" w:color="000000"/>
        </w:rPr>
        <w:t>c</w:t>
      </w:r>
      <w:r w:rsidRPr="00ED5F61">
        <w:rPr>
          <w:rFonts w:ascii="Calibri" w:eastAsia="Calibri" w:hAnsi="Calibri" w:cs="Calibri"/>
          <w:b/>
          <w:bCs/>
          <w:spacing w:val="1"/>
          <w:w w:val="99"/>
          <w:sz w:val="24"/>
          <w:szCs w:val="24"/>
          <w:u w:val="single" w:color="000000"/>
        </w:rPr>
        <w:t>i</w:t>
      </w:r>
      <w:r w:rsidRPr="00ED5F61">
        <w:rPr>
          <w:rFonts w:ascii="Calibri" w:eastAsia="Calibri" w:hAnsi="Calibri" w:cs="Calibri"/>
          <w:b/>
          <w:bCs/>
          <w:spacing w:val="-1"/>
          <w:sz w:val="24"/>
          <w:szCs w:val="24"/>
          <w:u w:val="single" w:color="000000"/>
        </w:rPr>
        <w:t>e</w:t>
      </w:r>
      <w:r w:rsidRPr="00ED5F61">
        <w:rPr>
          <w:rFonts w:ascii="Calibri" w:eastAsia="Calibri" w:hAnsi="Calibri" w:cs="Calibri"/>
          <w:b/>
          <w:bCs/>
          <w:w w:val="99"/>
          <w:sz w:val="24"/>
          <w:szCs w:val="24"/>
          <w:u w:val="single" w:color="000000"/>
        </w:rPr>
        <w:t>s</w:t>
      </w:r>
    </w:p>
    <w:p w14:paraId="7818BD9C" w14:textId="58AAF2AA" w:rsidR="001638A2" w:rsidRPr="00ED5F61" w:rsidRDefault="001638A2" w:rsidP="001638A2">
      <w:pPr>
        <w:spacing w:before="9" w:line="160" w:lineRule="exact"/>
        <w:jc w:val="center"/>
        <w:rPr>
          <w:sz w:val="16"/>
          <w:szCs w:val="16"/>
        </w:rPr>
      </w:pPr>
    </w:p>
    <w:p w14:paraId="682F0E85" w14:textId="312C4132" w:rsidR="001638A2" w:rsidRPr="00ED5F61" w:rsidRDefault="001638A2" w:rsidP="001638A2">
      <w:pPr>
        <w:spacing w:line="200" w:lineRule="exact"/>
        <w:rPr>
          <w:sz w:val="20"/>
          <w:szCs w:val="20"/>
        </w:rPr>
      </w:pPr>
    </w:p>
    <w:p w14:paraId="704CE01A" w14:textId="09CDE20D" w:rsidR="001638A2" w:rsidRPr="00ED5F61" w:rsidRDefault="001638A2" w:rsidP="001638A2">
      <w:pPr>
        <w:ind w:left="0" w:right="-20"/>
        <w:rPr>
          <w:sz w:val="20"/>
          <w:szCs w:val="20"/>
        </w:rPr>
      </w:pPr>
    </w:p>
    <w:p w14:paraId="503E32D7" w14:textId="0160F233" w:rsidR="001638A2" w:rsidRPr="00DB15CB" w:rsidRDefault="001638A2" w:rsidP="001638A2">
      <w:pPr>
        <w:ind w:left="0" w:right="-20"/>
        <w:rPr>
          <w:rFonts w:eastAsia="Calibri" w:cs="Calibri"/>
          <w:sz w:val="24"/>
          <w:szCs w:val="24"/>
        </w:rPr>
      </w:pPr>
      <w:r w:rsidRPr="00ED5F61">
        <w:rPr>
          <w:rFonts w:ascii="Calibri" w:eastAsia="Calibri" w:hAnsi="Calibri" w:cs="Calibri"/>
          <w:b/>
          <w:bCs/>
          <w:spacing w:val="1"/>
          <w:sz w:val="24"/>
          <w:szCs w:val="24"/>
        </w:rPr>
        <w:t>I</w:t>
      </w:r>
      <w:r w:rsidRPr="00DB15CB">
        <w:rPr>
          <w:rFonts w:eastAsia="Calibri" w:cs="Calibri"/>
          <w:b/>
          <w:bCs/>
          <w:sz w:val="24"/>
          <w:szCs w:val="24"/>
        </w:rPr>
        <w:t xml:space="preserve">. </w:t>
      </w:r>
      <w:r w:rsidRPr="00DB15CB">
        <w:rPr>
          <w:rFonts w:eastAsia="Calibri" w:cs="Calibri"/>
          <w:b/>
          <w:bCs/>
          <w:spacing w:val="-1"/>
          <w:sz w:val="24"/>
          <w:szCs w:val="24"/>
        </w:rPr>
        <w:t>Reg</w:t>
      </w:r>
      <w:r w:rsidRPr="00DB15CB">
        <w:rPr>
          <w:rFonts w:eastAsia="Calibri" w:cs="Calibri"/>
          <w:b/>
          <w:bCs/>
          <w:spacing w:val="1"/>
          <w:sz w:val="24"/>
          <w:szCs w:val="24"/>
        </w:rPr>
        <w:t>i</w:t>
      </w:r>
      <w:r w:rsidRPr="00DB15CB">
        <w:rPr>
          <w:rFonts w:eastAsia="Calibri" w:cs="Calibri"/>
          <w:b/>
          <w:bCs/>
          <w:sz w:val="24"/>
          <w:szCs w:val="24"/>
        </w:rPr>
        <w:t>s</w:t>
      </w:r>
      <w:r w:rsidRPr="00DB15CB">
        <w:rPr>
          <w:rFonts w:eastAsia="Calibri" w:cs="Calibri"/>
          <w:b/>
          <w:bCs/>
          <w:spacing w:val="1"/>
          <w:sz w:val="24"/>
          <w:szCs w:val="24"/>
        </w:rPr>
        <w:t>tr</w:t>
      </w:r>
      <w:r w:rsidRPr="00DB15CB">
        <w:rPr>
          <w:rFonts w:eastAsia="Calibri" w:cs="Calibri"/>
          <w:b/>
          <w:bCs/>
          <w:spacing w:val="-1"/>
          <w:sz w:val="24"/>
          <w:szCs w:val="24"/>
        </w:rPr>
        <w:t>a</w:t>
      </w:r>
      <w:r w:rsidRPr="00DB15CB">
        <w:rPr>
          <w:rFonts w:eastAsia="Calibri" w:cs="Calibri"/>
          <w:b/>
          <w:bCs/>
          <w:spacing w:val="-2"/>
          <w:sz w:val="24"/>
          <w:szCs w:val="24"/>
        </w:rPr>
        <w:t>t</w:t>
      </w:r>
      <w:r w:rsidRPr="00DB15CB">
        <w:rPr>
          <w:rFonts w:eastAsia="Calibri" w:cs="Calibri"/>
          <w:b/>
          <w:bCs/>
          <w:spacing w:val="1"/>
          <w:sz w:val="24"/>
          <w:szCs w:val="24"/>
        </w:rPr>
        <w:t>i</w:t>
      </w:r>
      <w:r w:rsidRPr="00DB15CB">
        <w:rPr>
          <w:rFonts w:eastAsia="Calibri" w:cs="Calibri"/>
          <w:b/>
          <w:bCs/>
          <w:sz w:val="24"/>
          <w:szCs w:val="24"/>
        </w:rPr>
        <w:t>on</w:t>
      </w:r>
      <w:r w:rsidRPr="00DB15CB">
        <w:rPr>
          <w:rFonts w:eastAsia="Calibri" w:cs="Calibri"/>
          <w:b/>
          <w:bCs/>
          <w:spacing w:val="-9"/>
          <w:sz w:val="24"/>
          <w:szCs w:val="24"/>
        </w:rPr>
        <w:t xml:space="preserve"> </w:t>
      </w:r>
      <w:r w:rsidRPr="00DB15CB">
        <w:rPr>
          <w:rFonts w:eastAsia="Calibri" w:cs="Calibri"/>
          <w:b/>
          <w:bCs/>
          <w:spacing w:val="-1"/>
          <w:sz w:val="24"/>
          <w:szCs w:val="24"/>
        </w:rPr>
        <w:t>Re</w:t>
      </w:r>
      <w:r w:rsidRPr="00DB15CB">
        <w:rPr>
          <w:rFonts w:eastAsia="Calibri" w:cs="Calibri"/>
          <w:b/>
          <w:bCs/>
          <w:spacing w:val="1"/>
          <w:sz w:val="24"/>
          <w:szCs w:val="24"/>
        </w:rPr>
        <w:t>qu</w:t>
      </w:r>
      <w:r w:rsidRPr="00DB15CB">
        <w:rPr>
          <w:rFonts w:eastAsia="Calibri" w:cs="Calibri"/>
          <w:b/>
          <w:bCs/>
          <w:spacing w:val="-1"/>
          <w:sz w:val="24"/>
          <w:szCs w:val="24"/>
        </w:rPr>
        <w:t>i</w:t>
      </w:r>
      <w:r w:rsidRPr="00DB15CB">
        <w:rPr>
          <w:rFonts w:eastAsia="Calibri" w:cs="Calibri"/>
          <w:b/>
          <w:bCs/>
          <w:spacing w:val="1"/>
          <w:sz w:val="24"/>
          <w:szCs w:val="24"/>
        </w:rPr>
        <w:t>r</w:t>
      </w:r>
      <w:r w:rsidRPr="00DB15CB">
        <w:rPr>
          <w:rFonts w:eastAsia="Calibri" w:cs="Calibri"/>
          <w:b/>
          <w:bCs/>
          <w:spacing w:val="-1"/>
          <w:sz w:val="24"/>
          <w:szCs w:val="24"/>
        </w:rPr>
        <w:t>eme</w:t>
      </w:r>
      <w:r w:rsidRPr="00DB15CB">
        <w:rPr>
          <w:rFonts w:eastAsia="Calibri" w:cs="Calibri"/>
          <w:b/>
          <w:bCs/>
          <w:spacing w:val="1"/>
          <w:sz w:val="24"/>
          <w:szCs w:val="24"/>
        </w:rPr>
        <w:t>n</w:t>
      </w:r>
      <w:r w:rsidRPr="00DB15CB">
        <w:rPr>
          <w:rFonts w:eastAsia="Calibri" w:cs="Calibri"/>
          <w:b/>
          <w:bCs/>
          <w:sz w:val="24"/>
          <w:szCs w:val="24"/>
        </w:rPr>
        <w:t>ts</w:t>
      </w:r>
    </w:p>
    <w:p w14:paraId="7D31436F" w14:textId="7F384EF6" w:rsidR="001638A2" w:rsidRPr="00DB15CB" w:rsidRDefault="001638A2" w:rsidP="001638A2">
      <w:pPr>
        <w:spacing w:before="8" w:line="260" w:lineRule="exact"/>
        <w:rPr>
          <w:sz w:val="26"/>
          <w:szCs w:val="26"/>
        </w:rPr>
      </w:pPr>
    </w:p>
    <w:p w14:paraId="65F4F7A7" w14:textId="78B66313" w:rsidR="001638A2" w:rsidRPr="00DB15CB" w:rsidDel="00356C84" w:rsidRDefault="001638A2" w:rsidP="00356C84">
      <w:pPr>
        <w:ind w:left="0" w:right="-20"/>
        <w:rPr>
          <w:del w:id="337" w:author="JJM" w:date="2016-06-29T12:40:00Z"/>
          <w:rFonts w:eastAsia="Calibri" w:cs="Calibri"/>
          <w:spacing w:val="1"/>
          <w:sz w:val="24"/>
          <w:szCs w:val="24"/>
        </w:rPr>
      </w:pPr>
      <w:r w:rsidRPr="00DB15CB">
        <w:rPr>
          <w:rFonts w:eastAsia="Calibri" w:cs="Calibri"/>
          <w:spacing w:val="-1"/>
          <w:sz w:val="24"/>
          <w:szCs w:val="24"/>
        </w:rPr>
        <w:t>B</w:t>
      </w:r>
      <w:r w:rsidRPr="00DB15CB">
        <w:rPr>
          <w:rFonts w:eastAsia="Calibri" w:cs="Calibri"/>
          <w:sz w:val="24"/>
          <w:szCs w:val="24"/>
        </w:rPr>
        <w:t>e</w:t>
      </w:r>
      <w:r w:rsidRPr="00DB15CB">
        <w:rPr>
          <w:rFonts w:eastAsia="Calibri" w:cs="Calibri"/>
          <w:spacing w:val="2"/>
          <w:sz w:val="24"/>
          <w:szCs w:val="24"/>
        </w:rPr>
        <w:t>f</w:t>
      </w:r>
      <w:r w:rsidRPr="00DB15CB">
        <w:rPr>
          <w:rFonts w:eastAsia="Calibri" w:cs="Calibri"/>
          <w:sz w:val="24"/>
          <w:szCs w:val="24"/>
        </w:rPr>
        <w:t>o</w:t>
      </w:r>
      <w:r w:rsidRPr="00DB15CB">
        <w:rPr>
          <w:rFonts w:eastAsia="Calibri" w:cs="Calibri"/>
          <w:spacing w:val="1"/>
          <w:sz w:val="24"/>
          <w:szCs w:val="24"/>
        </w:rPr>
        <w:t>r</w:t>
      </w:r>
      <w:r w:rsidRPr="00DB15CB">
        <w:rPr>
          <w:rFonts w:eastAsia="Calibri" w:cs="Calibri"/>
          <w:sz w:val="24"/>
          <w:szCs w:val="24"/>
        </w:rPr>
        <w:t>e</w:t>
      </w:r>
      <w:r w:rsidRPr="00DB15CB">
        <w:rPr>
          <w:rFonts w:eastAsia="Calibri" w:cs="Calibri"/>
          <w:spacing w:val="-8"/>
          <w:sz w:val="24"/>
          <w:szCs w:val="24"/>
        </w:rPr>
        <w:t xml:space="preserve"> </w:t>
      </w:r>
      <w:r w:rsidRPr="00DB15CB">
        <w:rPr>
          <w:rFonts w:eastAsia="Calibri" w:cs="Calibri"/>
          <w:spacing w:val="1"/>
          <w:sz w:val="24"/>
          <w:szCs w:val="24"/>
        </w:rPr>
        <w:t>t</w:t>
      </w:r>
      <w:r w:rsidRPr="00DB15CB">
        <w:rPr>
          <w:rFonts w:eastAsia="Calibri" w:cs="Calibri"/>
          <w:spacing w:val="-1"/>
          <w:sz w:val="24"/>
          <w:szCs w:val="24"/>
        </w:rPr>
        <w:t>h</w:t>
      </w:r>
      <w:r w:rsidRPr="00DB15CB">
        <w:rPr>
          <w:rFonts w:eastAsia="Calibri" w:cs="Calibri"/>
          <w:sz w:val="24"/>
          <w:szCs w:val="24"/>
        </w:rPr>
        <w:t>e</w:t>
      </w:r>
      <w:r w:rsidRPr="00DB15CB">
        <w:rPr>
          <w:rFonts w:eastAsia="Calibri" w:cs="Calibri"/>
          <w:spacing w:val="-1"/>
          <w:sz w:val="24"/>
          <w:szCs w:val="24"/>
        </w:rPr>
        <w:t xml:space="preserve"> </w:t>
      </w:r>
      <w:r w:rsidRPr="00DB15CB">
        <w:rPr>
          <w:rFonts w:eastAsia="Calibri" w:cs="Calibri"/>
          <w:sz w:val="24"/>
          <w:szCs w:val="24"/>
        </w:rPr>
        <w:t>Regist</w:t>
      </w:r>
      <w:r w:rsidRPr="00DB15CB">
        <w:rPr>
          <w:rFonts w:eastAsia="Calibri" w:cs="Calibri"/>
          <w:spacing w:val="1"/>
          <w:sz w:val="24"/>
          <w:szCs w:val="24"/>
        </w:rPr>
        <w:t>r</w:t>
      </w:r>
      <w:r w:rsidRPr="00DB15CB">
        <w:rPr>
          <w:rFonts w:eastAsia="Calibri" w:cs="Calibri"/>
          <w:sz w:val="24"/>
          <w:szCs w:val="24"/>
        </w:rPr>
        <w:t>y</w:t>
      </w:r>
      <w:r w:rsidRPr="00DB15CB">
        <w:rPr>
          <w:rFonts w:eastAsia="Calibri" w:cs="Calibri"/>
          <w:spacing w:val="-8"/>
          <w:sz w:val="24"/>
          <w:szCs w:val="24"/>
        </w:rPr>
        <w:t xml:space="preserve"> </w:t>
      </w:r>
      <w:r w:rsidRPr="00DB15CB">
        <w:rPr>
          <w:rFonts w:eastAsia="Calibri" w:cs="Calibri"/>
          <w:spacing w:val="-3"/>
          <w:sz w:val="24"/>
          <w:szCs w:val="24"/>
        </w:rPr>
        <w:t>O</w:t>
      </w:r>
      <w:r w:rsidRPr="00DB15CB">
        <w:rPr>
          <w:rFonts w:eastAsia="Calibri" w:cs="Calibri"/>
          <w:spacing w:val="1"/>
          <w:sz w:val="24"/>
          <w:szCs w:val="24"/>
        </w:rPr>
        <w:t>p</w:t>
      </w:r>
      <w:r w:rsidRPr="00DB15CB">
        <w:rPr>
          <w:rFonts w:eastAsia="Calibri" w:cs="Calibri"/>
          <w:sz w:val="24"/>
          <w:szCs w:val="24"/>
        </w:rPr>
        <w:t>e</w:t>
      </w:r>
      <w:r w:rsidRPr="00DB15CB">
        <w:rPr>
          <w:rFonts w:eastAsia="Calibri" w:cs="Calibri"/>
          <w:spacing w:val="-1"/>
          <w:sz w:val="24"/>
          <w:szCs w:val="24"/>
        </w:rPr>
        <w:t>r</w:t>
      </w:r>
      <w:r w:rsidRPr="00DB15CB">
        <w:rPr>
          <w:rFonts w:eastAsia="Calibri" w:cs="Calibri"/>
          <w:sz w:val="24"/>
          <w:szCs w:val="24"/>
        </w:rPr>
        <w:t>a</w:t>
      </w:r>
      <w:r w:rsidRPr="00DB15CB">
        <w:rPr>
          <w:rFonts w:eastAsia="Calibri" w:cs="Calibri"/>
          <w:spacing w:val="1"/>
          <w:sz w:val="24"/>
          <w:szCs w:val="24"/>
        </w:rPr>
        <w:t>t</w:t>
      </w:r>
      <w:r w:rsidRPr="00DB15CB">
        <w:rPr>
          <w:rFonts w:eastAsia="Calibri" w:cs="Calibri"/>
          <w:sz w:val="24"/>
          <w:szCs w:val="24"/>
        </w:rPr>
        <w:t>or</w:t>
      </w:r>
      <w:r w:rsidRPr="00DB15CB">
        <w:rPr>
          <w:rFonts w:eastAsia="Calibri" w:cs="Calibri"/>
          <w:spacing w:val="-5"/>
          <w:sz w:val="24"/>
          <w:szCs w:val="24"/>
        </w:rPr>
        <w:t xml:space="preserve"> </w:t>
      </w:r>
      <w:r w:rsidRPr="00DB15CB">
        <w:rPr>
          <w:rFonts w:eastAsia="Calibri" w:cs="Calibri"/>
          <w:spacing w:val="-1"/>
          <w:sz w:val="24"/>
          <w:szCs w:val="24"/>
        </w:rPr>
        <w:t>w</w:t>
      </w:r>
      <w:r w:rsidRPr="00DB15CB">
        <w:rPr>
          <w:rFonts w:eastAsia="Calibri" w:cs="Calibri"/>
          <w:sz w:val="24"/>
          <w:szCs w:val="24"/>
        </w:rPr>
        <w:t>ill</w:t>
      </w:r>
      <w:r w:rsidRPr="00DB15CB">
        <w:rPr>
          <w:rFonts w:eastAsia="Calibri" w:cs="Calibri"/>
          <w:spacing w:val="-3"/>
          <w:sz w:val="24"/>
          <w:szCs w:val="24"/>
        </w:rPr>
        <w:t xml:space="preserve"> </w:t>
      </w:r>
      <w:r w:rsidRPr="00DB15CB">
        <w:rPr>
          <w:rFonts w:eastAsia="Calibri" w:cs="Calibri"/>
          <w:sz w:val="24"/>
          <w:szCs w:val="24"/>
        </w:rPr>
        <w:t>ac</w:t>
      </w:r>
      <w:r w:rsidRPr="00DB15CB">
        <w:rPr>
          <w:rFonts w:eastAsia="Calibri" w:cs="Calibri"/>
          <w:spacing w:val="-1"/>
          <w:sz w:val="24"/>
          <w:szCs w:val="24"/>
        </w:rPr>
        <w:t>c</w:t>
      </w:r>
      <w:r w:rsidRPr="00DB15CB">
        <w:rPr>
          <w:rFonts w:eastAsia="Calibri" w:cs="Calibri"/>
          <w:sz w:val="24"/>
          <w:szCs w:val="24"/>
        </w:rPr>
        <w:t>e</w:t>
      </w:r>
      <w:r w:rsidRPr="00DB15CB">
        <w:rPr>
          <w:rFonts w:eastAsia="Calibri" w:cs="Calibri"/>
          <w:spacing w:val="1"/>
          <w:sz w:val="24"/>
          <w:szCs w:val="24"/>
        </w:rPr>
        <w:t>p</w:t>
      </w:r>
      <w:r w:rsidRPr="00DB15CB">
        <w:rPr>
          <w:rFonts w:eastAsia="Calibri" w:cs="Calibri"/>
          <w:sz w:val="24"/>
          <w:szCs w:val="24"/>
        </w:rPr>
        <w:t>t</w:t>
      </w:r>
      <w:r w:rsidRPr="00DB15CB">
        <w:rPr>
          <w:rFonts w:eastAsia="Calibri" w:cs="Calibri"/>
          <w:spacing w:val="-6"/>
          <w:sz w:val="24"/>
          <w:szCs w:val="24"/>
        </w:rPr>
        <w:t xml:space="preserve"> </w:t>
      </w:r>
      <w:r w:rsidRPr="00DB15CB">
        <w:rPr>
          <w:rFonts w:eastAsia="Calibri" w:cs="Calibri"/>
          <w:sz w:val="24"/>
          <w:szCs w:val="24"/>
        </w:rPr>
        <w:t>a</w:t>
      </w:r>
      <w:r w:rsidRPr="00DB15CB">
        <w:rPr>
          <w:rFonts w:eastAsia="Calibri" w:cs="Calibri"/>
          <w:spacing w:val="-1"/>
          <w:sz w:val="24"/>
          <w:szCs w:val="24"/>
        </w:rPr>
        <w:t>p</w:t>
      </w:r>
      <w:r w:rsidRPr="00DB15CB">
        <w:rPr>
          <w:rFonts w:eastAsia="Calibri" w:cs="Calibri"/>
          <w:spacing w:val="1"/>
          <w:sz w:val="24"/>
          <w:szCs w:val="24"/>
        </w:rPr>
        <w:t>p</w:t>
      </w:r>
      <w:r w:rsidRPr="00DB15CB">
        <w:rPr>
          <w:rFonts w:eastAsia="Calibri" w:cs="Calibri"/>
          <w:sz w:val="24"/>
          <w:szCs w:val="24"/>
        </w:rPr>
        <w:t>lica</w:t>
      </w:r>
      <w:r w:rsidRPr="00DB15CB">
        <w:rPr>
          <w:rFonts w:eastAsia="Calibri" w:cs="Calibri"/>
          <w:spacing w:val="1"/>
          <w:sz w:val="24"/>
          <w:szCs w:val="24"/>
        </w:rPr>
        <w:t>t</w:t>
      </w:r>
      <w:r w:rsidRPr="00DB15CB">
        <w:rPr>
          <w:rFonts w:eastAsia="Calibri" w:cs="Calibri"/>
          <w:spacing w:val="-2"/>
          <w:sz w:val="24"/>
          <w:szCs w:val="24"/>
        </w:rPr>
        <w:t>i</w:t>
      </w:r>
      <w:r w:rsidRPr="00DB15CB">
        <w:rPr>
          <w:rFonts w:eastAsia="Calibri" w:cs="Calibri"/>
          <w:sz w:val="24"/>
          <w:szCs w:val="24"/>
        </w:rPr>
        <w:t>o</w:t>
      </w:r>
      <w:r w:rsidRPr="00DB15CB">
        <w:rPr>
          <w:rFonts w:eastAsia="Calibri" w:cs="Calibri"/>
          <w:spacing w:val="2"/>
          <w:sz w:val="24"/>
          <w:szCs w:val="24"/>
        </w:rPr>
        <w:t>n</w:t>
      </w:r>
      <w:r w:rsidRPr="00DB15CB">
        <w:rPr>
          <w:rFonts w:eastAsia="Calibri" w:cs="Calibri"/>
          <w:sz w:val="24"/>
          <w:szCs w:val="24"/>
        </w:rPr>
        <w:t>s</w:t>
      </w:r>
      <w:r w:rsidRPr="00DB15CB">
        <w:rPr>
          <w:rFonts w:eastAsia="Calibri" w:cs="Calibri"/>
          <w:spacing w:val="-2"/>
          <w:sz w:val="24"/>
          <w:szCs w:val="24"/>
        </w:rPr>
        <w:t xml:space="preserve"> </w:t>
      </w:r>
      <w:r w:rsidRPr="00DB15CB">
        <w:rPr>
          <w:rFonts w:eastAsia="Calibri" w:cs="Calibri"/>
          <w:spacing w:val="-1"/>
          <w:sz w:val="24"/>
          <w:szCs w:val="24"/>
        </w:rPr>
        <w:t>f</w:t>
      </w:r>
      <w:r w:rsidRPr="00DB15CB">
        <w:rPr>
          <w:rFonts w:eastAsia="Calibri" w:cs="Calibri"/>
          <w:sz w:val="24"/>
          <w:szCs w:val="24"/>
        </w:rPr>
        <w:t>or</w:t>
      </w:r>
      <w:r w:rsidRPr="00DB15CB">
        <w:rPr>
          <w:rFonts w:eastAsia="Calibri" w:cs="Calibri"/>
          <w:spacing w:val="-1"/>
          <w:sz w:val="24"/>
          <w:szCs w:val="24"/>
        </w:rPr>
        <w:t xml:space="preserve"> </w:t>
      </w:r>
      <w:r w:rsidRPr="00DB15CB">
        <w:rPr>
          <w:rFonts w:eastAsia="Calibri" w:cs="Calibri"/>
          <w:spacing w:val="-2"/>
          <w:sz w:val="24"/>
          <w:szCs w:val="24"/>
        </w:rPr>
        <w:t>r</w:t>
      </w:r>
      <w:r w:rsidRPr="00DB15CB">
        <w:rPr>
          <w:rFonts w:eastAsia="Calibri" w:cs="Calibri"/>
          <w:sz w:val="24"/>
          <w:szCs w:val="24"/>
        </w:rPr>
        <w:t>egis</w:t>
      </w:r>
      <w:r w:rsidRPr="00DB15CB">
        <w:rPr>
          <w:rFonts w:eastAsia="Calibri" w:cs="Calibri"/>
          <w:spacing w:val="1"/>
          <w:sz w:val="24"/>
          <w:szCs w:val="24"/>
        </w:rPr>
        <w:t>t</w:t>
      </w:r>
      <w:r w:rsidRPr="00DB15CB">
        <w:rPr>
          <w:rFonts w:eastAsia="Calibri" w:cs="Calibri"/>
          <w:sz w:val="24"/>
          <w:szCs w:val="24"/>
        </w:rPr>
        <w:t>r</w:t>
      </w:r>
      <w:r w:rsidRPr="00DB15CB">
        <w:rPr>
          <w:rFonts w:eastAsia="Calibri" w:cs="Calibri"/>
          <w:spacing w:val="-2"/>
          <w:sz w:val="24"/>
          <w:szCs w:val="24"/>
        </w:rPr>
        <w:t>a</w:t>
      </w:r>
      <w:r w:rsidRPr="00DB15CB">
        <w:rPr>
          <w:rFonts w:eastAsia="Calibri" w:cs="Calibri"/>
          <w:spacing w:val="1"/>
          <w:sz w:val="24"/>
          <w:szCs w:val="24"/>
        </w:rPr>
        <w:t>t</w:t>
      </w:r>
      <w:r w:rsidRPr="00DB15CB">
        <w:rPr>
          <w:rFonts w:eastAsia="Calibri" w:cs="Calibri"/>
          <w:sz w:val="24"/>
          <w:szCs w:val="24"/>
        </w:rPr>
        <w:t>ion</w:t>
      </w:r>
      <w:r w:rsidRPr="00DB15CB">
        <w:rPr>
          <w:rFonts w:eastAsia="Calibri" w:cs="Calibri"/>
          <w:spacing w:val="-8"/>
          <w:sz w:val="24"/>
          <w:szCs w:val="24"/>
        </w:rPr>
        <w:t xml:space="preserve"> </w:t>
      </w:r>
      <w:r w:rsidRPr="00DB15CB">
        <w:rPr>
          <w:rFonts w:eastAsia="Calibri" w:cs="Calibri"/>
          <w:spacing w:val="-1"/>
          <w:sz w:val="24"/>
          <w:szCs w:val="24"/>
        </w:rPr>
        <w:t>f</w:t>
      </w:r>
      <w:r w:rsidRPr="00DB15CB">
        <w:rPr>
          <w:rFonts w:eastAsia="Calibri" w:cs="Calibri"/>
          <w:sz w:val="24"/>
          <w:szCs w:val="24"/>
        </w:rPr>
        <w:t>r</w:t>
      </w:r>
      <w:r w:rsidRPr="00DB15CB">
        <w:rPr>
          <w:rFonts w:eastAsia="Calibri" w:cs="Calibri"/>
          <w:spacing w:val="1"/>
          <w:sz w:val="24"/>
          <w:szCs w:val="24"/>
        </w:rPr>
        <w:t>o</w:t>
      </w:r>
      <w:r w:rsidRPr="00DB15CB">
        <w:rPr>
          <w:rFonts w:eastAsia="Calibri" w:cs="Calibri"/>
          <w:sz w:val="24"/>
          <w:szCs w:val="24"/>
        </w:rPr>
        <w:t>m</w:t>
      </w:r>
      <w:r w:rsidRPr="00DB15CB">
        <w:rPr>
          <w:rFonts w:eastAsia="Calibri" w:cs="Calibri"/>
          <w:spacing w:val="-5"/>
          <w:sz w:val="24"/>
          <w:szCs w:val="24"/>
        </w:rPr>
        <w:t xml:space="preserve"> </w:t>
      </w:r>
      <w:r w:rsidRPr="00DB15CB">
        <w:rPr>
          <w:rFonts w:eastAsia="Calibri" w:cs="Calibri"/>
          <w:sz w:val="24"/>
          <w:szCs w:val="24"/>
        </w:rPr>
        <w:t>Regist</w:t>
      </w:r>
      <w:r w:rsidRPr="00DB15CB">
        <w:rPr>
          <w:rFonts w:eastAsia="Calibri" w:cs="Calibri"/>
          <w:spacing w:val="1"/>
          <w:sz w:val="24"/>
          <w:szCs w:val="24"/>
        </w:rPr>
        <w:t>r</w:t>
      </w:r>
      <w:r w:rsidRPr="00DB15CB">
        <w:rPr>
          <w:rFonts w:eastAsia="Calibri" w:cs="Calibri"/>
          <w:sz w:val="24"/>
          <w:szCs w:val="24"/>
        </w:rPr>
        <w:t>ar,</w:t>
      </w:r>
      <w:r w:rsidRPr="00DB15CB">
        <w:rPr>
          <w:rFonts w:eastAsia="Calibri" w:cs="Calibri"/>
          <w:spacing w:val="-8"/>
          <w:sz w:val="24"/>
          <w:szCs w:val="24"/>
        </w:rPr>
        <w:t xml:space="preserve"> </w:t>
      </w:r>
      <w:r w:rsidRPr="00DB15CB">
        <w:rPr>
          <w:rFonts w:eastAsia="Calibri" w:cs="Calibri"/>
          <w:sz w:val="24"/>
          <w:szCs w:val="24"/>
        </w:rPr>
        <w:t>all</w:t>
      </w:r>
      <w:r w:rsidRPr="00DB15CB">
        <w:rPr>
          <w:rFonts w:eastAsia="Calibri" w:cs="Calibri"/>
          <w:spacing w:val="-1"/>
          <w:sz w:val="24"/>
          <w:szCs w:val="24"/>
        </w:rPr>
        <w:t xml:space="preserve"> </w:t>
      </w:r>
      <w:r w:rsidRPr="00DB15CB">
        <w:rPr>
          <w:rFonts w:eastAsia="Calibri" w:cs="Calibri"/>
          <w:spacing w:val="1"/>
          <w:sz w:val="24"/>
          <w:szCs w:val="24"/>
        </w:rPr>
        <w:t>d</w:t>
      </w:r>
      <w:r w:rsidRPr="00DB15CB">
        <w:rPr>
          <w:rFonts w:eastAsia="Calibri" w:cs="Calibri"/>
          <w:spacing w:val="-2"/>
          <w:sz w:val="24"/>
          <w:szCs w:val="24"/>
        </w:rPr>
        <w:t>o</w:t>
      </w:r>
      <w:r w:rsidRPr="00DB15CB">
        <w:rPr>
          <w:rFonts w:eastAsia="Calibri" w:cs="Calibri"/>
          <w:sz w:val="24"/>
          <w:szCs w:val="24"/>
        </w:rPr>
        <w:t xml:space="preserve">main </w:t>
      </w:r>
      <w:r w:rsidRPr="00DB15CB">
        <w:rPr>
          <w:rFonts w:eastAsia="Calibri" w:cs="Calibri"/>
          <w:spacing w:val="1"/>
          <w:sz w:val="24"/>
          <w:szCs w:val="24"/>
        </w:rPr>
        <w:t>n</w:t>
      </w:r>
      <w:r w:rsidRPr="00DB15CB">
        <w:rPr>
          <w:rFonts w:eastAsia="Calibri" w:cs="Calibri"/>
          <w:sz w:val="24"/>
          <w:szCs w:val="24"/>
        </w:rPr>
        <w:t>ame</w:t>
      </w:r>
      <w:r w:rsidRPr="00DB15CB">
        <w:rPr>
          <w:rFonts w:eastAsia="Calibri" w:cs="Calibri"/>
          <w:spacing w:val="-2"/>
          <w:sz w:val="24"/>
          <w:szCs w:val="24"/>
        </w:rPr>
        <w:t xml:space="preserve"> a</w:t>
      </w:r>
      <w:r w:rsidRPr="00DB15CB">
        <w:rPr>
          <w:rFonts w:eastAsia="Calibri" w:cs="Calibri"/>
          <w:spacing w:val="1"/>
          <w:sz w:val="24"/>
          <w:szCs w:val="24"/>
        </w:rPr>
        <w:t>pp</w:t>
      </w:r>
      <w:r w:rsidRPr="00DB15CB">
        <w:rPr>
          <w:rFonts w:eastAsia="Calibri" w:cs="Calibri"/>
          <w:sz w:val="24"/>
          <w:szCs w:val="24"/>
        </w:rPr>
        <w:t>lic</w:t>
      </w:r>
      <w:r w:rsidRPr="00DB15CB">
        <w:rPr>
          <w:rFonts w:eastAsia="Calibri" w:cs="Calibri"/>
          <w:spacing w:val="-2"/>
          <w:sz w:val="24"/>
          <w:szCs w:val="24"/>
        </w:rPr>
        <w:t>a</w:t>
      </w:r>
      <w:r w:rsidRPr="00DB15CB">
        <w:rPr>
          <w:rFonts w:eastAsia="Calibri" w:cs="Calibri"/>
          <w:spacing w:val="1"/>
          <w:sz w:val="24"/>
          <w:szCs w:val="24"/>
        </w:rPr>
        <w:t>nt</w:t>
      </w:r>
      <w:r w:rsidRPr="00DB15CB">
        <w:rPr>
          <w:rFonts w:eastAsia="Calibri" w:cs="Calibri"/>
          <w:sz w:val="24"/>
          <w:szCs w:val="24"/>
        </w:rPr>
        <w:t>s</w:t>
      </w:r>
      <w:r w:rsidRPr="00DB15CB">
        <w:rPr>
          <w:rFonts w:eastAsia="Calibri" w:cs="Calibri"/>
          <w:spacing w:val="-1"/>
          <w:sz w:val="24"/>
          <w:szCs w:val="24"/>
        </w:rPr>
        <w:t xml:space="preserve"> </w:t>
      </w:r>
      <w:r w:rsidRPr="00DB15CB">
        <w:rPr>
          <w:rFonts w:eastAsia="Calibri" w:cs="Calibri"/>
          <w:spacing w:val="-2"/>
          <w:sz w:val="24"/>
          <w:szCs w:val="24"/>
        </w:rPr>
        <w:t>i</w:t>
      </w:r>
      <w:r w:rsidRPr="00DB15CB">
        <w:rPr>
          <w:rFonts w:eastAsia="Calibri" w:cs="Calibri"/>
          <w:sz w:val="24"/>
          <w:szCs w:val="24"/>
        </w:rPr>
        <w:t>n</w:t>
      </w:r>
      <w:r w:rsidRPr="00DB15CB">
        <w:rPr>
          <w:rFonts w:eastAsia="Calibri" w:cs="Calibri"/>
          <w:spacing w:val="-1"/>
          <w:sz w:val="24"/>
          <w:szCs w:val="24"/>
        </w:rPr>
        <w:t xml:space="preserve"> </w:t>
      </w:r>
      <w:r w:rsidRPr="00DB15CB">
        <w:rPr>
          <w:rFonts w:eastAsia="Calibri" w:cs="Calibri"/>
          <w:spacing w:val="1"/>
          <w:sz w:val="24"/>
          <w:szCs w:val="24"/>
        </w:rPr>
        <w:t>t</w:t>
      </w:r>
      <w:r w:rsidRPr="00DB15CB">
        <w:rPr>
          <w:rFonts w:eastAsia="Calibri" w:cs="Calibri"/>
          <w:spacing w:val="-1"/>
          <w:sz w:val="24"/>
          <w:szCs w:val="24"/>
        </w:rPr>
        <w:t>h</w:t>
      </w:r>
      <w:r w:rsidRPr="00DB15CB">
        <w:rPr>
          <w:rFonts w:eastAsia="Calibri" w:cs="Calibri"/>
          <w:sz w:val="24"/>
          <w:szCs w:val="24"/>
        </w:rPr>
        <w:t>e</w:t>
      </w:r>
      <w:r w:rsidRPr="00DB15CB">
        <w:rPr>
          <w:rFonts w:eastAsia="Calibri" w:cs="Calibri"/>
          <w:spacing w:val="-1"/>
          <w:sz w:val="24"/>
          <w:szCs w:val="24"/>
        </w:rPr>
        <w:t xml:space="preserve"> </w:t>
      </w:r>
      <w:r w:rsidRPr="00DB15CB">
        <w:rPr>
          <w:rFonts w:eastAsia="Calibri" w:cs="Calibri"/>
          <w:spacing w:val="-3"/>
          <w:sz w:val="24"/>
          <w:szCs w:val="24"/>
        </w:rPr>
        <w:t xml:space="preserve">.WhosWho </w:t>
      </w:r>
      <w:r w:rsidRPr="00DB15CB">
        <w:rPr>
          <w:rFonts w:eastAsia="Calibri" w:cs="Calibri"/>
          <w:sz w:val="24"/>
          <w:szCs w:val="24"/>
        </w:rPr>
        <w:t>TLD (</w:t>
      </w:r>
      <w:r w:rsidRPr="00DB15CB">
        <w:rPr>
          <w:rFonts w:eastAsia="Calibri" w:cs="Calibri"/>
          <w:spacing w:val="-1"/>
          <w:sz w:val="24"/>
          <w:szCs w:val="24"/>
        </w:rPr>
        <w:t>"</w:t>
      </w:r>
      <w:r w:rsidRPr="00DB15CB">
        <w:rPr>
          <w:rFonts w:eastAsia="Calibri" w:cs="Calibri"/>
          <w:sz w:val="24"/>
          <w:szCs w:val="24"/>
        </w:rPr>
        <w:t>A</w:t>
      </w:r>
      <w:r w:rsidRPr="00DB15CB">
        <w:rPr>
          <w:rFonts w:eastAsia="Calibri" w:cs="Calibri"/>
          <w:spacing w:val="1"/>
          <w:sz w:val="24"/>
          <w:szCs w:val="24"/>
        </w:rPr>
        <w:t>p</w:t>
      </w:r>
      <w:r w:rsidRPr="00DB15CB">
        <w:rPr>
          <w:rFonts w:eastAsia="Calibri" w:cs="Calibri"/>
          <w:spacing w:val="-1"/>
          <w:sz w:val="24"/>
          <w:szCs w:val="24"/>
        </w:rPr>
        <w:t>p</w:t>
      </w:r>
      <w:r w:rsidRPr="00DB15CB">
        <w:rPr>
          <w:rFonts w:eastAsia="Calibri" w:cs="Calibri"/>
          <w:sz w:val="24"/>
          <w:szCs w:val="24"/>
        </w:rPr>
        <w:t>lica</w:t>
      </w:r>
      <w:r w:rsidRPr="00DB15CB">
        <w:rPr>
          <w:rFonts w:eastAsia="Calibri" w:cs="Calibri"/>
          <w:spacing w:val="1"/>
          <w:sz w:val="24"/>
          <w:szCs w:val="24"/>
        </w:rPr>
        <w:t>nt</w:t>
      </w:r>
      <w:r w:rsidRPr="00DB15CB">
        <w:rPr>
          <w:rFonts w:eastAsia="Calibri" w:cs="Calibri"/>
          <w:sz w:val="24"/>
          <w:szCs w:val="24"/>
        </w:rPr>
        <w:t>s")</w:t>
      </w:r>
      <w:r w:rsidRPr="00DB15CB">
        <w:rPr>
          <w:rFonts w:eastAsia="Calibri" w:cs="Calibri"/>
          <w:spacing w:val="-4"/>
          <w:sz w:val="24"/>
          <w:szCs w:val="24"/>
        </w:rPr>
        <w:t xml:space="preserve"> </w:t>
      </w:r>
      <w:r w:rsidRPr="00DB15CB">
        <w:rPr>
          <w:rFonts w:eastAsia="Calibri" w:cs="Calibri"/>
          <w:sz w:val="24"/>
          <w:szCs w:val="24"/>
        </w:rPr>
        <w:t>m</w:t>
      </w:r>
      <w:r w:rsidRPr="00DB15CB">
        <w:rPr>
          <w:rFonts w:eastAsia="Calibri" w:cs="Calibri"/>
          <w:spacing w:val="1"/>
          <w:sz w:val="24"/>
          <w:szCs w:val="24"/>
        </w:rPr>
        <w:t>u</w:t>
      </w:r>
      <w:r w:rsidRPr="00DB15CB">
        <w:rPr>
          <w:rFonts w:eastAsia="Calibri" w:cs="Calibri"/>
          <w:sz w:val="24"/>
          <w:szCs w:val="24"/>
        </w:rPr>
        <w:t>s</w:t>
      </w:r>
      <w:r w:rsidRPr="00DB15CB">
        <w:rPr>
          <w:rFonts w:eastAsia="Calibri" w:cs="Calibri"/>
          <w:spacing w:val="1"/>
          <w:sz w:val="24"/>
          <w:szCs w:val="24"/>
        </w:rPr>
        <w:t>t</w:t>
      </w:r>
      <w:del w:id="338" w:author="JJM" w:date="2016-06-29T12:40:00Z">
        <w:r w:rsidRPr="00DB15CB" w:rsidDel="00356C84">
          <w:rPr>
            <w:rFonts w:eastAsia="Calibri" w:cs="Calibri"/>
            <w:spacing w:val="1"/>
            <w:sz w:val="24"/>
            <w:szCs w:val="24"/>
          </w:rPr>
          <w:delText>:</w:delText>
        </w:r>
      </w:del>
      <w:del w:id="339" w:author="JJM" w:date="2016-06-29T12:41:00Z">
        <w:r w:rsidRPr="00DB15CB" w:rsidDel="00356C84">
          <w:rPr>
            <w:rFonts w:eastAsia="Calibri" w:cs="Calibri"/>
            <w:spacing w:val="1"/>
            <w:sz w:val="24"/>
            <w:szCs w:val="24"/>
          </w:rPr>
          <w:br/>
        </w:r>
      </w:del>
    </w:p>
    <w:p w14:paraId="01CDA51A" w14:textId="186869FA" w:rsidR="001638A2" w:rsidRPr="00DB15CB" w:rsidRDefault="001638A2">
      <w:pPr>
        <w:ind w:left="0" w:right="-20"/>
        <w:rPr>
          <w:rFonts w:eastAsia="Calibri" w:cs="Calibri"/>
          <w:sz w:val="24"/>
          <w:szCs w:val="24"/>
        </w:rPr>
        <w:pPrChange w:id="340" w:author="JJM" w:date="2016-06-29T12:40:00Z">
          <w:pPr>
            <w:ind w:right="-20"/>
          </w:pPr>
        </w:pPrChange>
      </w:pPr>
      <w:del w:id="341" w:author="JJM" w:date="2016-06-29T12:40:00Z">
        <w:r w:rsidRPr="00DB15CB" w:rsidDel="00356C84">
          <w:rPr>
            <w:rFonts w:eastAsia="Calibri" w:cs="Calibri"/>
            <w:spacing w:val="1"/>
            <w:sz w:val="24"/>
            <w:szCs w:val="24"/>
          </w:rPr>
          <w:tab/>
        </w:r>
        <w:r w:rsidRPr="00DB15CB" w:rsidDel="00356C84">
          <w:rPr>
            <w:rFonts w:eastAsia="Calibri" w:cs="Calibri"/>
            <w:sz w:val="24"/>
            <w:szCs w:val="24"/>
          </w:rPr>
          <w:delText>1.   E</w:delText>
        </w:r>
      </w:del>
      <w:ins w:id="342" w:author="JJM" w:date="2016-06-29T12:40:00Z">
        <w:r w:rsidR="00356C84">
          <w:rPr>
            <w:rFonts w:eastAsia="Calibri" w:cs="Calibri"/>
            <w:sz w:val="24"/>
            <w:szCs w:val="24"/>
          </w:rPr>
          <w:t>e</w:t>
        </w:r>
      </w:ins>
      <w:r w:rsidRPr="00DB15CB">
        <w:rPr>
          <w:rFonts w:eastAsia="Calibri" w:cs="Calibri"/>
          <w:spacing w:val="-1"/>
          <w:sz w:val="24"/>
          <w:szCs w:val="24"/>
        </w:rPr>
        <w:t>n</w:t>
      </w:r>
      <w:r w:rsidRPr="00DB15CB">
        <w:rPr>
          <w:rFonts w:eastAsia="Calibri" w:cs="Calibri"/>
          <w:spacing w:val="1"/>
          <w:sz w:val="24"/>
          <w:szCs w:val="24"/>
        </w:rPr>
        <w:t>t</w:t>
      </w:r>
      <w:r w:rsidRPr="00DB15CB">
        <w:rPr>
          <w:rFonts w:eastAsia="Calibri" w:cs="Calibri"/>
          <w:sz w:val="24"/>
          <w:szCs w:val="24"/>
        </w:rPr>
        <w:t>er</w:t>
      </w:r>
      <w:r w:rsidRPr="00DB15CB">
        <w:rPr>
          <w:rFonts w:eastAsia="Calibri" w:cs="Calibri"/>
          <w:spacing w:val="-2"/>
          <w:sz w:val="24"/>
          <w:szCs w:val="24"/>
        </w:rPr>
        <w:t xml:space="preserve"> i</w:t>
      </w:r>
      <w:r w:rsidRPr="00DB15CB">
        <w:rPr>
          <w:rFonts w:eastAsia="Calibri" w:cs="Calibri"/>
          <w:spacing w:val="1"/>
          <w:sz w:val="24"/>
          <w:szCs w:val="24"/>
        </w:rPr>
        <w:t>n</w:t>
      </w:r>
      <w:r w:rsidRPr="00DB15CB">
        <w:rPr>
          <w:rFonts w:eastAsia="Calibri" w:cs="Calibri"/>
          <w:spacing w:val="-1"/>
          <w:sz w:val="24"/>
          <w:szCs w:val="24"/>
        </w:rPr>
        <w:t>t</w:t>
      </w:r>
      <w:r w:rsidRPr="00DB15CB">
        <w:rPr>
          <w:rFonts w:eastAsia="Calibri" w:cs="Calibri"/>
          <w:sz w:val="24"/>
          <w:szCs w:val="24"/>
        </w:rPr>
        <w:t xml:space="preserve">o </w:t>
      </w:r>
      <w:r w:rsidRPr="00DB15CB">
        <w:rPr>
          <w:rFonts w:eastAsia="Calibri" w:cs="Calibri"/>
          <w:spacing w:val="-2"/>
          <w:sz w:val="24"/>
          <w:szCs w:val="24"/>
        </w:rPr>
        <w:t>a</w:t>
      </w:r>
      <w:r w:rsidRPr="00DB15CB">
        <w:rPr>
          <w:rFonts w:eastAsia="Calibri" w:cs="Calibri"/>
          <w:sz w:val="24"/>
          <w:szCs w:val="24"/>
        </w:rPr>
        <w:t>n</w:t>
      </w:r>
      <w:r w:rsidRPr="00DB15CB">
        <w:rPr>
          <w:rFonts w:eastAsia="Calibri" w:cs="Calibri"/>
          <w:spacing w:val="2"/>
          <w:sz w:val="24"/>
          <w:szCs w:val="24"/>
        </w:rPr>
        <w:t xml:space="preserve"> </w:t>
      </w:r>
      <w:r w:rsidRPr="00DB15CB">
        <w:rPr>
          <w:rFonts w:eastAsia="Calibri" w:cs="Calibri"/>
          <w:sz w:val="24"/>
          <w:szCs w:val="24"/>
        </w:rPr>
        <w:t>el</w:t>
      </w:r>
      <w:r w:rsidRPr="00DB15CB">
        <w:rPr>
          <w:rFonts w:eastAsia="Calibri" w:cs="Calibri"/>
          <w:spacing w:val="1"/>
          <w:sz w:val="24"/>
          <w:szCs w:val="24"/>
        </w:rPr>
        <w:t>e</w:t>
      </w:r>
      <w:r w:rsidRPr="00DB15CB">
        <w:rPr>
          <w:rFonts w:eastAsia="Calibri" w:cs="Calibri"/>
          <w:spacing w:val="-3"/>
          <w:sz w:val="24"/>
          <w:szCs w:val="24"/>
        </w:rPr>
        <w:t>c</w:t>
      </w:r>
      <w:r w:rsidRPr="00DB15CB">
        <w:rPr>
          <w:rFonts w:eastAsia="Calibri" w:cs="Calibri"/>
          <w:spacing w:val="1"/>
          <w:sz w:val="24"/>
          <w:szCs w:val="24"/>
        </w:rPr>
        <w:t>t</w:t>
      </w:r>
      <w:r w:rsidRPr="00DB15CB">
        <w:rPr>
          <w:rFonts w:eastAsia="Calibri" w:cs="Calibri"/>
          <w:sz w:val="24"/>
          <w:szCs w:val="24"/>
        </w:rPr>
        <w:t>r</w:t>
      </w:r>
      <w:r w:rsidRPr="00DB15CB">
        <w:rPr>
          <w:rFonts w:eastAsia="Calibri" w:cs="Calibri"/>
          <w:spacing w:val="-1"/>
          <w:sz w:val="24"/>
          <w:szCs w:val="24"/>
        </w:rPr>
        <w:t>o</w:t>
      </w:r>
      <w:r w:rsidRPr="00DB15CB">
        <w:rPr>
          <w:rFonts w:eastAsia="Calibri" w:cs="Calibri"/>
          <w:spacing w:val="1"/>
          <w:sz w:val="24"/>
          <w:szCs w:val="24"/>
        </w:rPr>
        <w:t>n</w:t>
      </w:r>
      <w:r w:rsidRPr="00DB15CB">
        <w:rPr>
          <w:rFonts w:eastAsia="Calibri" w:cs="Calibri"/>
          <w:spacing w:val="-2"/>
          <w:sz w:val="24"/>
          <w:szCs w:val="24"/>
        </w:rPr>
        <w:t>i</w:t>
      </w:r>
      <w:r w:rsidRPr="00DB15CB">
        <w:rPr>
          <w:rFonts w:eastAsia="Calibri" w:cs="Calibri"/>
          <w:sz w:val="24"/>
          <w:szCs w:val="24"/>
        </w:rPr>
        <w:t>c</w:t>
      </w:r>
      <w:r w:rsidRPr="00DB15CB">
        <w:rPr>
          <w:rFonts w:eastAsia="Calibri" w:cs="Calibri"/>
          <w:spacing w:val="-8"/>
          <w:sz w:val="24"/>
          <w:szCs w:val="24"/>
        </w:rPr>
        <w:t xml:space="preserve"> </w:t>
      </w:r>
      <w:r w:rsidRPr="00DB15CB">
        <w:rPr>
          <w:rFonts w:eastAsia="Calibri" w:cs="Calibri"/>
          <w:sz w:val="24"/>
          <w:szCs w:val="24"/>
        </w:rPr>
        <w:t>or</w:t>
      </w:r>
      <w:r w:rsidRPr="00DB15CB">
        <w:rPr>
          <w:rFonts w:eastAsia="Calibri" w:cs="Calibri"/>
          <w:spacing w:val="-1"/>
          <w:sz w:val="24"/>
          <w:szCs w:val="24"/>
        </w:rPr>
        <w:t xml:space="preserve"> </w:t>
      </w:r>
      <w:r w:rsidRPr="00DB15CB">
        <w:rPr>
          <w:rFonts w:eastAsia="Calibri" w:cs="Calibri"/>
          <w:spacing w:val="1"/>
          <w:sz w:val="24"/>
          <w:szCs w:val="24"/>
        </w:rPr>
        <w:t>p</w:t>
      </w:r>
      <w:r w:rsidRPr="00DB15CB">
        <w:rPr>
          <w:rFonts w:eastAsia="Calibri" w:cs="Calibri"/>
          <w:spacing w:val="-2"/>
          <w:sz w:val="24"/>
          <w:szCs w:val="24"/>
        </w:rPr>
        <w:t>a</w:t>
      </w:r>
      <w:r w:rsidRPr="00DB15CB">
        <w:rPr>
          <w:rFonts w:eastAsia="Calibri" w:cs="Calibri"/>
          <w:spacing w:val="1"/>
          <w:sz w:val="24"/>
          <w:szCs w:val="24"/>
        </w:rPr>
        <w:t>p</w:t>
      </w:r>
      <w:r w:rsidRPr="00DB15CB">
        <w:rPr>
          <w:rFonts w:eastAsia="Calibri" w:cs="Calibri"/>
          <w:sz w:val="24"/>
          <w:szCs w:val="24"/>
        </w:rPr>
        <w:t>er</w:t>
      </w:r>
      <w:r w:rsidRPr="00DB15CB">
        <w:rPr>
          <w:rFonts w:eastAsia="Calibri" w:cs="Calibri"/>
          <w:spacing w:val="-3"/>
          <w:sz w:val="24"/>
          <w:szCs w:val="24"/>
        </w:rPr>
        <w:t xml:space="preserve"> </w:t>
      </w:r>
      <w:r w:rsidRPr="00DB15CB">
        <w:rPr>
          <w:rFonts w:eastAsia="Calibri" w:cs="Calibri"/>
          <w:sz w:val="24"/>
          <w:szCs w:val="24"/>
        </w:rPr>
        <w:t>r</w:t>
      </w:r>
      <w:r w:rsidRPr="00DB15CB">
        <w:rPr>
          <w:rFonts w:eastAsia="Calibri" w:cs="Calibri"/>
          <w:spacing w:val="1"/>
          <w:sz w:val="24"/>
          <w:szCs w:val="24"/>
        </w:rPr>
        <w:t>e</w:t>
      </w:r>
      <w:r w:rsidRPr="00DB15CB">
        <w:rPr>
          <w:rFonts w:eastAsia="Calibri" w:cs="Calibri"/>
          <w:sz w:val="24"/>
          <w:szCs w:val="24"/>
        </w:rPr>
        <w:t>gis</w:t>
      </w:r>
      <w:r w:rsidRPr="00DB15CB">
        <w:rPr>
          <w:rFonts w:eastAsia="Calibri" w:cs="Calibri"/>
          <w:spacing w:val="-2"/>
          <w:sz w:val="24"/>
          <w:szCs w:val="24"/>
        </w:rPr>
        <w:t>t</w:t>
      </w:r>
      <w:r w:rsidRPr="00DB15CB">
        <w:rPr>
          <w:rFonts w:eastAsia="Calibri" w:cs="Calibri"/>
          <w:sz w:val="24"/>
          <w:szCs w:val="24"/>
        </w:rPr>
        <w:t>ra</w:t>
      </w:r>
      <w:r w:rsidRPr="00DB15CB">
        <w:rPr>
          <w:rFonts w:eastAsia="Calibri" w:cs="Calibri"/>
          <w:spacing w:val="2"/>
          <w:sz w:val="24"/>
          <w:szCs w:val="24"/>
        </w:rPr>
        <w:t>t</w:t>
      </w:r>
      <w:r w:rsidRPr="00DB15CB">
        <w:rPr>
          <w:rFonts w:eastAsia="Calibri" w:cs="Calibri"/>
          <w:sz w:val="24"/>
          <w:szCs w:val="24"/>
        </w:rPr>
        <w:t>i</w:t>
      </w:r>
      <w:r w:rsidRPr="00DB15CB">
        <w:rPr>
          <w:rFonts w:eastAsia="Calibri" w:cs="Calibri"/>
          <w:spacing w:val="-2"/>
          <w:sz w:val="24"/>
          <w:szCs w:val="24"/>
        </w:rPr>
        <w:t>o</w:t>
      </w:r>
      <w:r w:rsidRPr="00DB15CB">
        <w:rPr>
          <w:rFonts w:eastAsia="Calibri" w:cs="Calibri"/>
          <w:sz w:val="24"/>
          <w:szCs w:val="24"/>
        </w:rPr>
        <w:t>n</w:t>
      </w:r>
      <w:r w:rsidRPr="00DB15CB">
        <w:rPr>
          <w:rFonts w:eastAsia="Calibri" w:cs="Calibri"/>
          <w:spacing w:val="-3"/>
          <w:sz w:val="24"/>
          <w:szCs w:val="24"/>
        </w:rPr>
        <w:t xml:space="preserve"> </w:t>
      </w:r>
      <w:r w:rsidRPr="00DB15CB">
        <w:rPr>
          <w:rFonts w:eastAsia="Calibri" w:cs="Calibri"/>
          <w:spacing w:val="-2"/>
          <w:sz w:val="24"/>
          <w:szCs w:val="24"/>
        </w:rPr>
        <w:t>a</w:t>
      </w:r>
      <w:r w:rsidRPr="00DB15CB">
        <w:rPr>
          <w:rFonts w:eastAsia="Calibri" w:cs="Calibri"/>
          <w:sz w:val="24"/>
          <w:szCs w:val="24"/>
        </w:rPr>
        <w:t>gre</w:t>
      </w:r>
      <w:r w:rsidRPr="00DB15CB">
        <w:rPr>
          <w:rFonts w:eastAsia="Calibri" w:cs="Calibri"/>
          <w:spacing w:val="1"/>
          <w:sz w:val="24"/>
          <w:szCs w:val="24"/>
        </w:rPr>
        <w:t>e</w:t>
      </w:r>
      <w:r w:rsidRPr="00DB15CB">
        <w:rPr>
          <w:rFonts w:eastAsia="Calibri" w:cs="Calibri"/>
          <w:sz w:val="24"/>
          <w:szCs w:val="24"/>
        </w:rPr>
        <w:t>ment</w:t>
      </w:r>
      <w:r w:rsidRPr="00DB15CB">
        <w:rPr>
          <w:rFonts w:eastAsia="Calibri" w:cs="Calibri"/>
          <w:spacing w:val="-8"/>
          <w:sz w:val="24"/>
          <w:szCs w:val="24"/>
        </w:rPr>
        <w:t xml:space="preserve"> </w:t>
      </w:r>
      <w:r w:rsidRPr="00DB15CB">
        <w:rPr>
          <w:rFonts w:eastAsia="Calibri" w:cs="Calibri"/>
          <w:spacing w:val="-1"/>
          <w:sz w:val="24"/>
          <w:szCs w:val="24"/>
        </w:rPr>
        <w:t>w</w:t>
      </w:r>
      <w:r w:rsidRPr="00DB15CB">
        <w:rPr>
          <w:rFonts w:eastAsia="Calibri" w:cs="Calibri"/>
          <w:sz w:val="24"/>
          <w:szCs w:val="24"/>
        </w:rPr>
        <w:t>i</w:t>
      </w:r>
      <w:r w:rsidRPr="00DB15CB">
        <w:rPr>
          <w:rFonts w:eastAsia="Calibri" w:cs="Calibri"/>
          <w:spacing w:val="-1"/>
          <w:sz w:val="24"/>
          <w:szCs w:val="24"/>
        </w:rPr>
        <w:t>t</w:t>
      </w:r>
      <w:r w:rsidRPr="00DB15CB">
        <w:rPr>
          <w:rFonts w:eastAsia="Calibri" w:cs="Calibri"/>
          <w:sz w:val="24"/>
          <w:szCs w:val="24"/>
        </w:rPr>
        <w:t>h</w:t>
      </w:r>
      <w:r w:rsidRPr="00DB15CB">
        <w:rPr>
          <w:rFonts w:eastAsia="Calibri" w:cs="Calibri"/>
          <w:spacing w:val="-3"/>
          <w:sz w:val="24"/>
          <w:szCs w:val="24"/>
        </w:rPr>
        <w:t xml:space="preserve"> </w:t>
      </w:r>
      <w:r w:rsidRPr="00DB15CB">
        <w:rPr>
          <w:rFonts w:eastAsia="Calibri" w:cs="Calibri"/>
          <w:spacing w:val="1"/>
          <w:sz w:val="24"/>
          <w:szCs w:val="24"/>
        </w:rPr>
        <w:t>th</w:t>
      </w:r>
      <w:r w:rsidRPr="00DB15CB">
        <w:rPr>
          <w:rFonts w:eastAsia="Calibri" w:cs="Calibri"/>
          <w:sz w:val="24"/>
          <w:szCs w:val="24"/>
        </w:rPr>
        <w:t>e</w:t>
      </w:r>
      <w:r w:rsidRPr="00DB15CB">
        <w:rPr>
          <w:rFonts w:eastAsia="Calibri" w:cs="Calibri"/>
          <w:spacing w:val="-3"/>
          <w:sz w:val="24"/>
          <w:szCs w:val="24"/>
        </w:rPr>
        <w:t xml:space="preserve"> </w:t>
      </w:r>
      <w:r w:rsidRPr="00DB15CB">
        <w:rPr>
          <w:rFonts w:eastAsia="Calibri" w:cs="Calibri"/>
          <w:sz w:val="24"/>
          <w:szCs w:val="24"/>
        </w:rPr>
        <w:t>Regi</w:t>
      </w:r>
      <w:r w:rsidRPr="00DB15CB">
        <w:rPr>
          <w:rFonts w:eastAsia="Calibri" w:cs="Calibri"/>
          <w:spacing w:val="-3"/>
          <w:sz w:val="24"/>
          <w:szCs w:val="24"/>
        </w:rPr>
        <w:t>s</w:t>
      </w:r>
      <w:r w:rsidRPr="00DB15CB">
        <w:rPr>
          <w:rFonts w:eastAsia="Calibri" w:cs="Calibri"/>
          <w:spacing w:val="1"/>
          <w:sz w:val="24"/>
          <w:szCs w:val="24"/>
        </w:rPr>
        <w:t>t</w:t>
      </w:r>
      <w:r w:rsidRPr="00DB15CB">
        <w:rPr>
          <w:rFonts w:eastAsia="Calibri" w:cs="Calibri"/>
          <w:sz w:val="24"/>
          <w:szCs w:val="24"/>
        </w:rPr>
        <w:t>rar,</w:t>
      </w:r>
      <w:r w:rsidRPr="00DB15CB">
        <w:rPr>
          <w:rFonts w:eastAsia="Calibri" w:cs="Calibri"/>
          <w:spacing w:val="-7"/>
          <w:sz w:val="24"/>
          <w:szCs w:val="24"/>
        </w:rPr>
        <w:t xml:space="preserve"> </w:t>
      </w:r>
      <w:r w:rsidRPr="00DB15CB">
        <w:rPr>
          <w:rFonts w:eastAsia="Calibri" w:cs="Calibri"/>
          <w:spacing w:val="-2"/>
          <w:sz w:val="24"/>
          <w:szCs w:val="24"/>
        </w:rPr>
        <w:t>i</w:t>
      </w:r>
      <w:r w:rsidRPr="00DB15CB">
        <w:rPr>
          <w:rFonts w:eastAsia="Calibri" w:cs="Calibri"/>
          <w:sz w:val="24"/>
          <w:szCs w:val="24"/>
        </w:rPr>
        <w:t>n</w:t>
      </w:r>
      <w:r w:rsidRPr="00DB15CB">
        <w:rPr>
          <w:rFonts w:eastAsia="Calibri" w:cs="Calibri"/>
          <w:spacing w:val="2"/>
          <w:sz w:val="24"/>
          <w:szCs w:val="24"/>
        </w:rPr>
        <w:t xml:space="preserve"> </w:t>
      </w:r>
      <w:r w:rsidRPr="00DB15CB">
        <w:rPr>
          <w:rFonts w:eastAsia="Calibri" w:cs="Calibri"/>
          <w:sz w:val="24"/>
          <w:szCs w:val="24"/>
        </w:rPr>
        <w:t>ac</w:t>
      </w:r>
      <w:r w:rsidRPr="00DB15CB">
        <w:rPr>
          <w:rFonts w:eastAsia="Calibri" w:cs="Calibri"/>
          <w:spacing w:val="-1"/>
          <w:sz w:val="24"/>
          <w:szCs w:val="24"/>
        </w:rPr>
        <w:t>c</w:t>
      </w:r>
      <w:r w:rsidRPr="00DB15CB">
        <w:rPr>
          <w:rFonts w:eastAsia="Calibri" w:cs="Calibri"/>
          <w:sz w:val="24"/>
          <w:szCs w:val="24"/>
        </w:rPr>
        <w:t>o</w:t>
      </w:r>
      <w:r w:rsidRPr="00DB15CB">
        <w:rPr>
          <w:rFonts w:eastAsia="Calibri" w:cs="Calibri"/>
          <w:spacing w:val="-1"/>
          <w:sz w:val="24"/>
          <w:szCs w:val="24"/>
        </w:rPr>
        <w:t>r</w:t>
      </w:r>
      <w:r w:rsidRPr="00DB15CB">
        <w:rPr>
          <w:rFonts w:eastAsia="Calibri" w:cs="Calibri"/>
          <w:spacing w:val="1"/>
          <w:sz w:val="24"/>
          <w:szCs w:val="24"/>
        </w:rPr>
        <w:t>d</w:t>
      </w:r>
      <w:r w:rsidRPr="00DB15CB">
        <w:rPr>
          <w:rFonts w:eastAsia="Calibri" w:cs="Calibri"/>
          <w:sz w:val="24"/>
          <w:szCs w:val="24"/>
        </w:rPr>
        <w:t>a</w:t>
      </w:r>
      <w:r w:rsidRPr="00DB15CB">
        <w:rPr>
          <w:rFonts w:eastAsia="Calibri" w:cs="Calibri"/>
          <w:spacing w:val="1"/>
          <w:sz w:val="24"/>
          <w:szCs w:val="24"/>
        </w:rPr>
        <w:t>n</w:t>
      </w:r>
      <w:r w:rsidRPr="00DB15CB">
        <w:rPr>
          <w:rFonts w:eastAsia="Calibri" w:cs="Calibri"/>
          <w:spacing w:val="-1"/>
          <w:sz w:val="24"/>
          <w:szCs w:val="24"/>
        </w:rPr>
        <w:t>c</w:t>
      </w:r>
      <w:r w:rsidRPr="00DB15CB">
        <w:rPr>
          <w:rFonts w:eastAsia="Calibri" w:cs="Calibri"/>
          <w:sz w:val="24"/>
          <w:szCs w:val="24"/>
        </w:rPr>
        <w:t xml:space="preserve">e </w:t>
      </w:r>
      <w:r w:rsidRPr="00DB15CB">
        <w:rPr>
          <w:rFonts w:eastAsia="Calibri" w:cs="Calibri"/>
          <w:spacing w:val="-1"/>
          <w:sz w:val="24"/>
          <w:szCs w:val="24"/>
        </w:rPr>
        <w:t>w</w:t>
      </w:r>
      <w:r w:rsidRPr="00DB15CB">
        <w:rPr>
          <w:rFonts w:eastAsia="Calibri" w:cs="Calibri"/>
          <w:sz w:val="24"/>
          <w:szCs w:val="24"/>
        </w:rPr>
        <w:t>i</w:t>
      </w:r>
      <w:r w:rsidRPr="00DB15CB">
        <w:rPr>
          <w:rFonts w:eastAsia="Calibri" w:cs="Calibri"/>
          <w:spacing w:val="1"/>
          <w:sz w:val="24"/>
          <w:szCs w:val="24"/>
        </w:rPr>
        <w:t>t</w:t>
      </w:r>
      <w:r w:rsidRPr="00DB15CB">
        <w:rPr>
          <w:rFonts w:eastAsia="Calibri" w:cs="Calibri"/>
          <w:sz w:val="24"/>
          <w:szCs w:val="24"/>
        </w:rPr>
        <w:t xml:space="preserve">h </w:t>
      </w:r>
      <w:r w:rsidRPr="00DB15CB">
        <w:rPr>
          <w:rFonts w:eastAsia="Calibri" w:cs="Calibri"/>
          <w:spacing w:val="-1"/>
          <w:sz w:val="24"/>
          <w:szCs w:val="24"/>
        </w:rPr>
        <w:t>t</w:t>
      </w:r>
      <w:r w:rsidRPr="00DB15CB">
        <w:rPr>
          <w:rFonts w:eastAsia="Calibri" w:cs="Calibri"/>
          <w:spacing w:val="1"/>
          <w:sz w:val="24"/>
          <w:szCs w:val="24"/>
        </w:rPr>
        <w:t>h</w:t>
      </w:r>
      <w:r w:rsidRPr="00DB15CB">
        <w:rPr>
          <w:rFonts w:eastAsia="Calibri" w:cs="Calibri"/>
          <w:sz w:val="24"/>
          <w:szCs w:val="24"/>
        </w:rPr>
        <w:t>e</w:t>
      </w:r>
      <w:r w:rsidRPr="00DB15CB">
        <w:rPr>
          <w:rFonts w:eastAsia="Calibri" w:cs="Calibri"/>
          <w:spacing w:val="-1"/>
          <w:sz w:val="24"/>
          <w:szCs w:val="24"/>
        </w:rPr>
        <w:t xml:space="preserve"> </w:t>
      </w:r>
      <w:r w:rsidRPr="00DB15CB">
        <w:rPr>
          <w:rFonts w:eastAsia="Calibri" w:cs="Calibri"/>
          <w:sz w:val="24"/>
          <w:szCs w:val="24"/>
        </w:rPr>
        <w:t>I</w:t>
      </w:r>
      <w:r w:rsidRPr="00DB15CB">
        <w:rPr>
          <w:rFonts w:eastAsia="Calibri" w:cs="Calibri"/>
          <w:spacing w:val="-1"/>
          <w:sz w:val="24"/>
          <w:szCs w:val="24"/>
        </w:rPr>
        <w:t>C</w:t>
      </w:r>
      <w:r w:rsidRPr="00DB15CB">
        <w:rPr>
          <w:rFonts w:eastAsia="Calibri" w:cs="Calibri"/>
          <w:spacing w:val="-2"/>
          <w:sz w:val="24"/>
          <w:szCs w:val="24"/>
        </w:rPr>
        <w:t>A</w:t>
      </w:r>
      <w:r w:rsidRPr="00DB15CB">
        <w:rPr>
          <w:rFonts w:eastAsia="Calibri" w:cs="Calibri"/>
          <w:spacing w:val="1"/>
          <w:sz w:val="24"/>
          <w:szCs w:val="24"/>
        </w:rPr>
        <w:t>N</w:t>
      </w:r>
      <w:r w:rsidRPr="00DB15CB">
        <w:rPr>
          <w:rFonts w:eastAsia="Calibri" w:cs="Calibri"/>
          <w:sz w:val="24"/>
          <w:szCs w:val="24"/>
        </w:rPr>
        <w:t>N</w:t>
      </w:r>
      <w:r w:rsidRPr="00DB15CB">
        <w:rPr>
          <w:rFonts w:eastAsia="Calibri" w:cs="Calibri"/>
          <w:spacing w:val="-2"/>
          <w:sz w:val="24"/>
          <w:szCs w:val="24"/>
        </w:rPr>
        <w:t xml:space="preserve"> </w:t>
      </w:r>
      <w:r w:rsidRPr="00DB15CB">
        <w:rPr>
          <w:rFonts w:eastAsia="Calibri" w:cs="Calibri"/>
          <w:sz w:val="24"/>
          <w:szCs w:val="24"/>
        </w:rPr>
        <w:t>RAA</w:t>
      </w:r>
      <w:r w:rsidRPr="00DB15CB">
        <w:rPr>
          <w:rFonts w:eastAsia="Calibri" w:cs="Calibri"/>
          <w:spacing w:val="-6"/>
          <w:sz w:val="24"/>
          <w:szCs w:val="24"/>
        </w:rPr>
        <w:t xml:space="preserve"> </w:t>
      </w:r>
      <w:r w:rsidRPr="00DB15CB">
        <w:rPr>
          <w:rFonts w:eastAsia="Calibri" w:cs="Calibri"/>
          <w:sz w:val="24"/>
          <w:szCs w:val="24"/>
        </w:rPr>
        <w:t>a</w:t>
      </w:r>
      <w:r w:rsidRPr="00DB15CB">
        <w:rPr>
          <w:rFonts w:eastAsia="Calibri" w:cs="Calibri"/>
          <w:spacing w:val="-1"/>
          <w:sz w:val="24"/>
          <w:szCs w:val="24"/>
        </w:rPr>
        <w:t>n</w:t>
      </w:r>
      <w:r w:rsidRPr="00DB15CB">
        <w:rPr>
          <w:rFonts w:eastAsia="Calibri" w:cs="Calibri"/>
          <w:sz w:val="24"/>
          <w:szCs w:val="24"/>
        </w:rPr>
        <w:t>d</w:t>
      </w:r>
      <w:r w:rsidRPr="00DB15CB">
        <w:rPr>
          <w:rFonts w:eastAsia="Calibri" w:cs="Calibri"/>
          <w:spacing w:val="-1"/>
          <w:sz w:val="24"/>
          <w:szCs w:val="24"/>
        </w:rPr>
        <w:t xml:space="preserve"> </w:t>
      </w:r>
      <w:r w:rsidRPr="00DB15CB">
        <w:rPr>
          <w:rFonts w:eastAsia="Calibri" w:cs="Calibri"/>
          <w:spacing w:val="1"/>
          <w:sz w:val="24"/>
          <w:szCs w:val="24"/>
        </w:rPr>
        <w:t>th</w:t>
      </w:r>
      <w:r w:rsidRPr="00DB15CB">
        <w:rPr>
          <w:rFonts w:eastAsia="Calibri" w:cs="Calibri"/>
          <w:sz w:val="24"/>
          <w:szCs w:val="24"/>
        </w:rPr>
        <w:t>is Ag</w:t>
      </w:r>
      <w:r w:rsidRPr="00DB15CB">
        <w:rPr>
          <w:rFonts w:eastAsia="Calibri" w:cs="Calibri"/>
          <w:spacing w:val="-2"/>
          <w:sz w:val="24"/>
          <w:szCs w:val="24"/>
        </w:rPr>
        <w:t>r</w:t>
      </w:r>
      <w:r w:rsidRPr="00DB15CB">
        <w:rPr>
          <w:rFonts w:eastAsia="Calibri" w:cs="Calibri"/>
          <w:sz w:val="24"/>
          <w:szCs w:val="24"/>
        </w:rPr>
        <w:t>e</w:t>
      </w:r>
      <w:r w:rsidRPr="00DB15CB">
        <w:rPr>
          <w:rFonts w:eastAsia="Calibri" w:cs="Calibri"/>
          <w:spacing w:val="1"/>
          <w:sz w:val="24"/>
          <w:szCs w:val="24"/>
        </w:rPr>
        <w:t>e</w:t>
      </w:r>
      <w:r w:rsidRPr="00DB15CB">
        <w:rPr>
          <w:rFonts w:eastAsia="Calibri" w:cs="Calibri"/>
          <w:sz w:val="24"/>
          <w:szCs w:val="24"/>
        </w:rPr>
        <w:t>m</w:t>
      </w:r>
      <w:r w:rsidRPr="00DB15CB">
        <w:rPr>
          <w:rFonts w:eastAsia="Calibri" w:cs="Calibri"/>
          <w:spacing w:val="-2"/>
          <w:sz w:val="24"/>
          <w:szCs w:val="24"/>
        </w:rPr>
        <w:t>e</w:t>
      </w:r>
      <w:r w:rsidRPr="00DB15CB">
        <w:rPr>
          <w:rFonts w:eastAsia="Calibri" w:cs="Calibri"/>
          <w:spacing w:val="1"/>
          <w:sz w:val="24"/>
          <w:szCs w:val="24"/>
        </w:rPr>
        <w:t>nt</w:t>
      </w:r>
      <w:r w:rsidRPr="00DB15CB">
        <w:rPr>
          <w:rFonts w:eastAsia="Calibri" w:cs="Calibri"/>
          <w:sz w:val="24"/>
          <w:szCs w:val="24"/>
        </w:rPr>
        <w:t>.</w:t>
      </w:r>
      <w:r w:rsidRPr="00DB15CB">
        <w:rPr>
          <w:rFonts w:eastAsia="Calibri" w:cs="Calibri"/>
          <w:spacing w:val="-10"/>
          <w:sz w:val="24"/>
          <w:szCs w:val="24"/>
        </w:rPr>
        <w:t xml:space="preserve">   </w:t>
      </w:r>
      <w:r w:rsidRPr="00DB15CB">
        <w:rPr>
          <w:rFonts w:eastAsia="Calibri" w:cs="Calibri"/>
          <w:spacing w:val="-2"/>
          <w:sz w:val="24"/>
          <w:szCs w:val="24"/>
        </w:rPr>
        <w:t>S</w:t>
      </w:r>
      <w:r w:rsidRPr="00DB15CB">
        <w:rPr>
          <w:rFonts w:eastAsia="Calibri" w:cs="Calibri"/>
          <w:spacing w:val="1"/>
          <w:sz w:val="24"/>
          <w:szCs w:val="24"/>
        </w:rPr>
        <w:t>u</w:t>
      </w:r>
      <w:r w:rsidRPr="00DB15CB">
        <w:rPr>
          <w:rFonts w:eastAsia="Calibri" w:cs="Calibri"/>
          <w:spacing w:val="-1"/>
          <w:sz w:val="24"/>
          <w:szCs w:val="24"/>
        </w:rPr>
        <w:t>c</w:t>
      </w:r>
      <w:r w:rsidRPr="00DB15CB">
        <w:rPr>
          <w:rFonts w:eastAsia="Calibri" w:cs="Calibri"/>
          <w:sz w:val="24"/>
          <w:szCs w:val="24"/>
        </w:rPr>
        <w:t>h</w:t>
      </w:r>
      <w:r w:rsidRPr="00DB15CB">
        <w:rPr>
          <w:rFonts w:eastAsia="Calibri" w:cs="Calibri"/>
          <w:spacing w:val="-2"/>
          <w:sz w:val="24"/>
          <w:szCs w:val="24"/>
        </w:rPr>
        <w:t xml:space="preserve"> </w:t>
      </w:r>
      <w:r w:rsidRPr="00DB15CB">
        <w:rPr>
          <w:rFonts w:eastAsia="Calibri" w:cs="Calibri"/>
          <w:sz w:val="24"/>
          <w:szCs w:val="24"/>
        </w:rPr>
        <w:t>el</w:t>
      </w:r>
      <w:r w:rsidRPr="00DB15CB">
        <w:rPr>
          <w:rFonts w:eastAsia="Calibri" w:cs="Calibri"/>
          <w:spacing w:val="-1"/>
          <w:sz w:val="24"/>
          <w:szCs w:val="24"/>
        </w:rPr>
        <w:t>ec</w:t>
      </w:r>
      <w:r w:rsidRPr="00DB15CB">
        <w:rPr>
          <w:rFonts w:eastAsia="Calibri" w:cs="Calibri"/>
          <w:spacing w:val="1"/>
          <w:sz w:val="24"/>
          <w:szCs w:val="24"/>
        </w:rPr>
        <w:t>t</w:t>
      </w:r>
      <w:r w:rsidRPr="00DB15CB">
        <w:rPr>
          <w:rFonts w:eastAsia="Calibri" w:cs="Calibri"/>
          <w:sz w:val="24"/>
          <w:szCs w:val="24"/>
        </w:rPr>
        <w:t>r</w:t>
      </w:r>
      <w:r w:rsidRPr="00DB15CB">
        <w:rPr>
          <w:rFonts w:eastAsia="Calibri" w:cs="Calibri"/>
          <w:spacing w:val="1"/>
          <w:sz w:val="24"/>
          <w:szCs w:val="24"/>
        </w:rPr>
        <w:t>on</w:t>
      </w:r>
      <w:r w:rsidRPr="00DB15CB">
        <w:rPr>
          <w:rFonts w:eastAsia="Calibri" w:cs="Calibri"/>
          <w:sz w:val="24"/>
          <w:szCs w:val="24"/>
        </w:rPr>
        <w:t>ic</w:t>
      </w:r>
      <w:r w:rsidRPr="00DB15CB">
        <w:rPr>
          <w:rFonts w:eastAsia="Calibri" w:cs="Calibri"/>
          <w:spacing w:val="-7"/>
          <w:sz w:val="24"/>
          <w:szCs w:val="24"/>
        </w:rPr>
        <w:t xml:space="preserve"> </w:t>
      </w:r>
      <w:r w:rsidRPr="00DB15CB">
        <w:rPr>
          <w:rFonts w:eastAsia="Calibri" w:cs="Calibri"/>
          <w:spacing w:val="-2"/>
          <w:sz w:val="24"/>
          <w:szCs w:val="24"/>
        </w:rPr>
        <w:t>o</w:t>
      </w:r>
      <w:r w:rsidRPr="00DB15CB">
        <w:rPr>
          <w:rFonts w:eastAsia="Calibri" w:cs="Calibri"/>
          <w:sz w:val="24"/>
          <w:szCs w:val="24"/>
        </w:rPr>
        <w:t xml:space="preserve">r </w:t>
      </w:r>
      <w:r w:rsidRPr="00DB15CB">
        <w:rPr>
          <w:rFonts w:eastAsia="Calibri" w:cs="Calibri"/>
          <w:spacing w:val="-1"/>
          <w:sz w:val="24"/>
          <w:szCs w:val="24"/>
        </w:rPr>
        <w:t>p</w:t>
      </w:r>
      <w:r w:rsidRPr="00DB15CB">
        <w:rPr>
          <w:rFonts w:eastAsia="Calibri" w:cs="Calibri"/>
          <w:sz w:val="24"/>
          <w:szCs w:val="24"/>
        </w:rPr>
        <w:t>a</w:t>
      </w:r>
      <w:r w:rsidRPr="00DB15CB">
        <w:rPr>
          <w:rFonts w:eastAsia="Calibri" w:cs="Calibri"/>
          <w:spacing w:val="1"/>
          <w:sz w:val="24"/>
          <w:szCs w:val="24"/>
        </w:rPr>
        <w:t>p</w:t>
      </w:r>
      <w:r w:rsidRPr="00DB15CB">
        <w:rPr>
          <w:rFonts w:eastAsia="Calibri" w:cs="Calibri"/>
          <w:sz w:val="24"/>
          <w:szCs w:val="24"/>
        </w:rPr>
        <w:t>er</w:t>
      </w:r>
      <w:r w:rsidRPr="00DB15CB">
        <w:rPr>
          <w:rFonts w:eastAsia="Calibri" w:cs="Calibri"/>
          <w:spacing w:val="-3"/>
          <w:sz w:val="24"/>
          <w:szCs w:val="24"/>
        </w:rPr>
        <w:t xml:space="preserve"> </w:t>
      </w:r>
      <w:r w:rsidRPr="00DB15CB">
        <w:rPr>
          <w:rFonts w:eastAsia="Calibri" w:cs="Calibri"/>
          <w:sz w:val="24"/>
          <w:szCs w:val="24"/>
        </w:rPr>
        <w:t>r</w:t>
      </w:r>
      <w:r w:rsidRPr="00DB15CB">
        <w:rPr>
          <w:rFonts w:eastAsia="Calibri" w:cs="Calibri"/>
          <w:spacing w:val="1"/>
          <w:sz w:val="24"/>
          <w:szCs w:val="24"/>
        </w:rPr>
        <w:t>e</w:t>
      </w:r>
      <w:r w:rsidRPr="00DB15CB">
        <w:rPr>
          <w:rFonts w:eastAsia="Calibri" w:cs="Calibri"/>
          <w:sz w:val="24"/>
          <w:szCs w:val="24"/>
        </w:rPr>
        <w:t>gi</w:t>
      </w:r>
      <w:r w:rsidRPr="00DB15CB">
        <w:rPr>
          <w:rFonts w:eastAsia="Calibri" w:cs="Calibri"/>
          <w:spacing w:val="-3"/>
          <w:sz w:val="24"/>
          <w:szCs w:val="24"/>
        </w:rPr>
        <w:t>s</w:t>
      </w:r>
      <w:r w:rsidRPr="00DB15CB">
        <w:rPr>
          <w:rFonts w:eastAsia="Calibri" w:cs="Calibri"/>
          <w:spacing w:val="1"/>
          <w:sz w:val="24"/>
          <w:szCs w:val="24"/>
        </w:rPr>
        <w:t>t</w:t>
      </w:r>
      <w:r w:rsidRPr="00DB15CB">
        <w:rPr>
          <w:rFonts w:eastAsia="Calibri" w:cs="Calibri"/>
          <w:sz w:val="24"/>
          <w:szCs w:val="24"/>
        </w:rPr>
        <w:t>ra</w:t>
      </w:r>
      <w:r w:rsidRPr="00DB15CB">
        <w:rPr>
          <w:rFonts w:eastAsia="Calibri" w:cs="Calibri"/>
          <w:spacing w:val="-1"/>
          <w:sz w:val="24"/>
          <w:szCs w:val="24"/>
        </w:rPr>
        <w:t>t</w:t>
      </w:r>
      <w:r w:rsidRPr="00DB15CB">
        <w:rPr>
          <w:rFonts w:eastAsia="Calibri" w:cs="Calibri"/>
          <w:sz w:val="24"/>
          <w:szCs w:val="24"/>
        </w:rPr>
        <w:t>ion</w:t>
      </w:r>
      <w:r w:rsidRPr="00DB15CB">
        <w:rPr>
          <w:rFonts w:eastAsia="Calibri" w:cs="Calibri"/>
          <w:spacing w:val="-4"/>
          <w:sz w:val="24"/>
          <w:szCs w:val="24"/>
        </w:rPr>
        <w:t xml:space="preserve"> </w:t>
      </w:r>
      <w:r w:rsidRPr="00DB15CB">
        <w:rPr>
          <w:rFonts w:eastAsia="Calibri" w:cs="Calibri"/>
          <w:sz w:val="24"/>
          <w:szCs w:val="24"/>
        </w:rPr>
        <w:t>ag</w:t>
      </w:r>
      <w:r w:rsidRPr="00DB15CB">
        <w:rPr>
          <w:rFonts w:eastAsia="Calibri" w:cs="Calibri"/>
          <w:spacing w:val="-2"/>
          <w:sz w:val="24"/>
          <w:szCs w:val="24"/>
        </w:rPr>
        <w:t>r</w:t>
      </w:r>
      <w:r w:rsidRPr="00DB15CB">
        <w:rPr>
          <w:rFonts w:eastAsia="Calibri" w:cs="Calibri"/>
          <w:sz w:val="24"/>
          <w:szCs w:val="24"/>
        </w:rPr>
        <w:t>e</w:t>
      </w:r>
      <w:r w:rsidRPr="00DB15CB">
        <w:rPr>
          <w:rFonts w:eastAsia="Calibri" w:cs="Calibri"/>
          <w:spacing w:val="1"/>
          <w:sz w:val="24"/>
          <w:szCs w:val="24"/>
        </w:rPr>
        <w:t>e</w:t>
      </w:r>
      <w:r w:rsidRPr="00DB15CB">
        <w:rPr>
          <w:rFonts w:eastAsia="Calibri" w:cs="Calibri"/>
          <w:sz w:val="24"/>
          <w:szCs w:val="24"/>
        </w:rPr>
        <w:t>m</w:t>
      </w:r>
      <w:r w:rsidRPr="00DB15CB">
        <w:rPr>
          <w:rFonts w:eastAsia="Calibri" w:cs="Calibri"/>
          <w:spacing w:val="-2"/>
          <w:sz w:val="24"/>
          <w:szCs w:val="24"/>
        </w:rPr>
        <w:t>e</w:t>
      </w:r>
      <w:r w:rsidRPr="00DB15CB">
        <w:rPr>
          <w:rFonts w:eastAsia="Calibri" w:cs="Calibri"/>
          <w:spacing w:val="1"/>
          <w:sz w:val="24"/>
          <w:szCs w:val="24"/>
        </w:rPr>
        <w:t>n</w:t>
      </w:r>
      <w:r w:rsidRPr="00DB15CB">
        <w:rPr>
          <w:rFonts w:eastAsia="Calibri" w:cs="Calibri"/>
          <w:sz w:val="24"/>
          <w:szCs w:val="24"/>
        </w:rPr>
        <w:t>t</w:t>
      </w:r>
      <w:r w:rsidRPr="00DB15CB">
        <w:rPr>
          <w:rFonts w:eastAsia="Calibri" w:cs="Calibri"/>
          <w:spacing w:val="-7"/>
          <w:sz w:val="24"/>
          <w:szCs w:val="24"/>
        </w:rPr>
        <w:t xml:space="preserve"> </w:t>
      </w:r>
      <w:r w:rsidRPr="00DB15CB">
        <w:rPr>
          <w:rFonts w:eastAsia="Calibri" w:cs="Calibri"/>
          <w:spacing w:val="-3"/>
          <w:sz w:val="24"/>
          <w:szCs w:val="24"/>
        </w:rPr>
        <w:t>s</w:t>
      </w:r>
      <w:r w:rsidRPr="00DB15CB">
        <w:rPr>
          <w:rFonts w:eastAsia="Calibri" w:cs="Calibri"/>
          <w:spacing w:val="1"/>
          <w:sz w:val="24"/>
          <w:szCs w:val="24"/>
        </w:rPr>
        <w:t>h</w:t>
      </w:r>
      <w:r w:rsidRPr="00DB15CB">
        <w:rPr>
          <w:rFonts w:eastAsia="Calibri" w:cs="Calibri"/>
          <w:sz w:val="24"/>
          <w:szCs w:val="24"/>
        </w:rPr>
        <w:t>all i</w:t>
      </w:r>
      <w:r w:rsidRPr="00DB15CB">
        <w:rPr>
          <w:rFonts w:eastAsia="Calibri" w:cs="Calibri"/>
          <w:spacing w:val="1"/>
          <w:sz w:val="24"/>
          <w:szCs w:val="24"/>
        </w:rPr>
        <w:t>n</w:t>
      </w:r>
      <w:r w:rsidRPr="00DB15CB">
        <w:rPr>
          <w:rFonts w:eastAsia="Calibri" w:cs="Calibri"/>
          <w:spacing w:val="-1"/>
          <w:sz w:val="24"/>
          <w:szCs w:val="24"/>
        </w:rPr>
        <w:t>c</w:t>
      </w:r>
      <w:r w:rsidRPr="00DB15CB">
        <w:rPr>
          <w:rFonts w:eastAsia="Calibri" w:cs="Calibri"/>
          <w:sz w:val="24"/>
          <w:szCs w:val="24"/>
        </w:rPr>
        <w:t>l</w:t>
      </w:r>
      <w:r w:rsidRPr="00DB15CB">
        <w:rPr>
          <w:rFonts w:eastAsia="Calibri" w:cs="Calibri"/>
          <w:spacing w:val="1"/>
          <w:sz w:val="24"/>
          <w:szCs w:val="24"/>
        </w:rPr>
        <w:t>ud</w:t>
      </w:r>
      <w:r w:rsidRPr="00DB15CB">
        <w:rPr>
          <w:rFonts w:eastAsia="Calibri" w:cs="Calibri"/>
          <w:sz w:val="24"/>
          <w:szCs w:val="24"/>
        </w:rPr>
        <w:t>e,</w:t>
      </w:r>
      <w:r w:rsidRPr="00DB15CB">
        <w:rPr>
          <w:rFonts w:eastAsia="Calibri" w:cs="Calibri"/>
          <w:spacing w:val="-4"/>
          <w:sz w:val="24"/>
          <w:szCs w:val="24"/>
        </w:rPr>
        <w:t xml:space="preserve"> </w:t>
      </w:r>
      <w:r w:rsidRPr="00DB15CB">
        <w:rPr>
          <w:rFonts w:eastAsia="Calibri" w:cs="Calibri"/>
          <w:sz w:val="24"/>
          <w:szCs w:val="24"/>
        </w:rPr>
        <w:t>at</w:t>
      </w:r>
      <w:r w:rsidRPr="00DB15CB">
        <w:rPr>
          <w:rFonts w:eastAsia="Calibri" w:cs="Calibri"/>
          <w:spacing w:val="-2"/>
          <w:sz w:val="24"/>
          <w:szCs w:val="24"/>
        </w:rPr>
        <w:t xml:space="preserve"> </w:t>
      </w:r>
      <w:r w:rsidRPr="00DB15CB">
        <w:rPr>
          <w:rFonts w:eastAsia="Calibri" w:cs="Calibri"/>
          <w:sz w:val="24"/>
          <w:szCs w:val="24"/>
        </w:rPr>
        <w:t>a</w:t>
      </w:r>
      <w:r w:rsidRPr="00DB15CB">
        <w:rPr>
          <w:rFonts w:eastAsia="Calibri" w:cs="Calibri"/>
          <w:spacing w:val="1"/>
          <w:sz w:val="24"/>
          <w:szCs w:val="24"/>
        </w:rPr>
        <w:t xml:space="preserve"> </w:t>
      </w:r>
      <w:r w:rsidRPr="00DB15CB">
        <w:rPr>
          <w:rFonts w:eastAsia="Calibri" w:cs="Calibri"/>
          <w:sz w:val="24"/>
          <w:szCs w:val="24"/>
        </w:rPr>
        <w:t>m</w:t>
      </w:r>
      <w:r w:rsidRPr="00DB15CB">
        <w:rPr>
          <w:rFonts w:eastAsia="Calibri" w:cs="Calibri"/>
          <w:spacing w:val="-2"/>
          <w:sz w:val="24"/>
          <w:szCs w:val="24"/>
        </w:rPr>
        <w:t>i</w:t>
      </w:r>
      <w:r w:rsidRPr="00DB15CB">
        <w:rPr>
          <w:rFonts w:eastAsia="Calibri" w:cs="Calibri"/>
          <w:spacing w:val="1"/>
          <w:sz w:val="24"/>
          <w:szCs w:val="24"/>
        </w:rPr>
        <w:t>n</w:t>
      </w:r>
      <w:r w:rsidRPr="00DB15CB">
        <w:rPr>
          <w:rFonts w:eastAsia="Calibri" w:cs="Calibri"/>
          <w:sz w:val="24"/>
          <w:szCs w:val="24"/>
        </w:rPr>
        <w:t>i</w:t>
      </w:r>
      <w:r w:rsidRPr="00DB15CB">
        <w:rPr>
          <w:rFonts w:eastAsia="Calibri" w:cs="Calibri"/>
          <w:spacing w:val="-2"/>
          <w:sz w:val="24"/>
          <w:szCs w:val="24"/>
        </w:rPr>
        <w:t>m</w:t>
      </w:r>
      <w:r w:rsidRPr="00DB15CB">
        <w:rPr>
          <w:rFonts w:eastAsia="Calibri" w:cs="Calibri"/>
          <w:spacing w:val="1"/>
          <w:sz w:val="24"/>
          <w:szCs w:val="24"/>
        </w:rPr>
        <w:t>u</w:t>
      </w:r>
      <w:r w:rsidRPr="00DB15CB">
        <w:rPr>
          <w:rFonts w:eastAsia="Calibri" w:cs="Calibri"/>
          <w:sz w:val="24"/>
          <w:szCs w:val="24"/>
        </w:rPr>
        <w:t>m,</w:t>
      </w:r>
      <w:r w:rsidRPr="00DB15CB">
        <w:rPr>
          <w:rFonts w:eastAsia="Calibri" w:cs="Calibri"/>
          <w:spacing w:val="-3"/>
          <w:sz w:val="24"/>
          <w:szCs w:val="24"/>
        </w:rPr>
        <w:t xml:space="preserve"> </w:t>
      </w:r>
      <w:r w:rsidRPr="00DB15CB">
        <w:rPr>
          <w:rFonts w:eastAsia="Calibri" w:cs="Calibri"/>
          <w:spacing w:val="-1"/>
          <w:sz w:val="24"/>
          <w:szCs w:val="24"/>
        </w:rPr>
        <w:t>t</w:t>
      </w:r>
      <w:r w:rsidRPr="00DB15CB">
        <w:rPr>
          <w:rFonts w:eastAsia="Calibri" w:cs="Calibri"/>
          <w:spacing w:val="1"/>
          <w:sz w:val="24"/>
          <w:szCs w:val="24"/>
        </w:rPr>
        <w:t>h</w:t>
      </w:r>
      <w:r w:rsidRPr="00DB15CB">
        <w:rPr>
          <w:rFonts w:eastAsia="Calibri" w:cs="Calibri"/>
          <w:sz w:val="24"/>
          <w:szCs w:val="24"/>
        </w:rPr>
        <w:t>e</w:t>
      </w:r>
      <w:r w:rsidRPr="00DB15CB">
        <w:rPr>
          <w:rFonts w:eastAsia="Calibri" w:cs="Calibri"/>
          <w:spacing w:val="-3"/>
          <w:sz w:val="24"/>
          <w:szCs w:val="24"/>
        </w:rPr>
        <w:t xml:space="preserve"> </w:t>
      </w:r>
      <w:r w:rsidRPr="00DB15CB">
        <w:rPr>
          <w:rFonts w:eastAsia="Calibri" w:cs="Calibri"/>
          <w:spacing w:val="1"/>
          <w:sz w:val="24"/>
          <w:szCs w:val="24"/>
        </w:rPr>
        <w:t>f</w:t>
      </w:r>
      <w:r w:rsidRPr="00DB15CB">
        <w:rPr>
          <w:rFonts w:eastAsia="Calibri" w:cs="Calibri"/>
          <w:sz w:val="24"/>
          <w:szCs w:val="24"/>
        </w:rPr>
        <w:t>oll</w:t>
      </w:r>
      <w:r w:rsidRPr="00DB15CB">
        <w:rPr>
          <w:rFonts w:eastAsia="Calibri" w:cs="Calibri"/>
          <w:spacing w:val="1"/>
          <w:sz w:val="24"/>
          <w:szCs w:val="24"/>
        </w:rPr>
        <w:t>o</w:t>
      </w:r>
      <w:r w:rsidRPr="00DB15CB">
        <w:rPr>
          <w:rFonts w:eastAsia="Calibri" w:cs="Calibri"/>
          <w:spacing w:val="-1"/>
          <w:sz w:val="24"/>
          <w:szCs w:val="24"/>
        </w:rPr>
        <w:t>w</w:t>
      </w:r>
      <w:r w:rsidRPr="00DB15CB">
        <w:rPr>
          <w:rFonts w:eastAsia="Calibri" w:cs="Calibri"/>
          <w:sz w:val="24"/>
          <w:szCs w:val="24"/>
        </w:rPr>
        <w:t>i</w:t>
      </w:r>
      <w:r w:rsidRPr="00DB15CB">
        <w:rPr>
          <w:rFonts w:eastAsia="Calibri" w:cs="Calibri"/>
          <w:spacing w:val="1"/>
          <w:sz w:val="24"/>
          <w:szCs w:val="24"/>
        </w:rPr>
        <w:t>n</w:t>
      </w:r>
      <w:r w:rsidRPr="00DB15CB">
        <w:rPr>
          <w:rFonts w:eastAsia="Calibri" w:cs="Calibri"/>
          <w:sz w:val="24"/>
          <w:szCs w:val="24"/>
        </w:rPr>
        <w:t>g</w:t>
      </w:r>
      <w:r w:rsidRPr="00DB15CB">
        <w:rPr>
          <w:rFonts w:eastAsia="Calibri" w:cs="Calibri"/>
          <w:spacing w:val="-5"/>
          <w:sz w:val="24"/>
          <w:szCs w:val="24"/>
        </w:rPr>
        <w:t xml:space="preserve"> </w:t>
      </w:r>
      <w:r w:rsidRPr="00DB15CB">
        <w:rPr>
          <w:rFonts w:eastAsia="Calibri" w:cs="Calibri"/>
          <w:spacing w:val="-1"/>
          <w:sz w:val="24"/>
          <w:szCs w:val="24"/>
        </w:rPr>
        <w:t>c</w:t>
      </w:r>
      <w:r w:rsidRPr="00DB15CB">
        <w:rPr>
          <w:rFonts w:eastAsia="Calibri" w:cs="Calibri"/>
          <w:sz w:val="24"/>
          <w:szCs w:val="24"/>
        </w:rPr>
        <w:t>e</w:t>
      </w:r>
      <w:r w:rsidRPr="00DB15CB">
        <w:rPr>
          <w:rFonts w:eastAsia="Calibri" w:cs="Calibri"/>
          <w:spacing w:val="1"/>
          <w:sz w:val="24"/>
          <w:szCs w:val="24"/>
        </w:rPr>
        <w:t>rt</w:t>
      </w:r>
      <w:r w:rsidRPr="00DB15CB">
        <w:rPr>
          <w:rFonts w:eastAsia="Calibri" w:cs="Calibri"/>
          <w:spacing w:val="-2"/>
          <w:sz w:val="24"/>
          <w:szCs w:val="24"/>
        </w:rPr>
        <w:t>i</w:t>
      </w:r>
      <w:r w:rsidRPr="00DB15CB">
        <w:rPr>
          <w:rFonts w:eastAsia="Calibri" w:cs="Calibri"/>
          <w:spacing w:val="1"/>
          <w:sz w:val="24"/>
          <w:szCs w:val="24"/>
        </w:rPr>
        <w:t>f</w:t>
      </w:r>
      <w:r w:rsidRPr="00DB15CB">
        <w:rPr>
          <w:rFonts w:eastAsia="Calibri" w:cs="Calibri"/>
          <w:spacing w:val="4"/>
          <w:sz w:val="24"/>
          <w:szCs w:val="24"/>
        </w:rPr>
        <w:t>i</w:t>
      </w:r>
      <w:r w:rsidRPr="00DB15CB">
        <w:rPr>
          <w:rFonts w:eastAsia="Calibri" w:cs="Calibri"/>
          <w:spacing w:val="-1"/>
          <w:sz w:val="24"/>
          <w:szCs w:val="24"/>
        </w:rPr>
        <w:t>c</w:t>
      </w:r>
      <w:r w:rsidRPr="00DB15CB">
        <w:rPr>
          <w:rFonts w:eastAsia="Calibri" w:cs="Calibri"/>
          <w:sz w:val="24"/>
          <w:szCs w:val="24"/>
        </w:rPr>
        <w:t>a</w:t>
      </w:r>
      <w:r w:rsidRPr="00DB15CB">
        <w:rPr>
          <w:rFonts w:eastAsia="Calibri" w:cs="Calibri"/>
          <w:spacing w:val="1"/>
          <w:sz w:val="24"/>
          <w:szCs w:val="24"/>
        </w:rPr>
        <w:t>t</w:t>
      </w:r>
      <w:r w:rsidRPr="00DB15CB">
        <w:rPr>
          <w:rFonts w:eastAsia="Calibri" w:cs="Calibri"/>
          <w:sz w:val="24"/>
          <w:szCs w:val="24"/>
        </w:rPr>
        <w:t>i</w:t>
      </w:r>
      <w:r w:rsidRPr="00DB15CB">
        <w:rPr>
          <w:rFonts w:eastAsia="Calibri" w:cs="Calibri"/>
          <w:spacing w:val="-2"/>
          <w:sz w:val="24"/>
          <w:szCs w:val="24"/>
        </w:rPr>
        <w:t>o</w:t>
      </w:r>
      <w:r w:rsidRPr="00DB15CB">
        <w:rPr>
          <w:rFonts w:eastAsia="Calibri" w:cs="Calibri"/>
          <w:spacing w:val="-1"/>
          <w:sz w:val="24"/>
          <w:szCs w:val="24"/>
        </w:rPr>
        <w:t>n</w:t>
      </w:r>
      <w:r w:rsidRPr="00DB15CB">
        <w:rPr>
          <w:rFonts w:eastAsia="Calibri" w:cs="Calibri"/>
          <w:sz w:val="24"/>
          <w:szCs w:val="24"/>
        </w:rPr>
        <w:t>s:</w:t>
      </w:r>
    </w:p>
    <w:p w14:paraId="49438B58" w14:textId="0B29018A" w:rsidR="001638A2" w:rsidRPr="00DB15CB" w:rsidRDefault="001638A2" w:rsidP="001638A2">
      <w:pPr>
        <w:spacing w:before="15" w:line="260" w:lineRule="exact"/>
        <w:rPr>
          <w:rFonts w:eastAsia="Calibri" w:cs="Calibri"/>
          <w:sz w:val="24"/>
          <w:szCs w:val="24"/>
        </w:rPr>
      </w:pPr>
      <w:r w:rsidRPr="00DB15CB">
        <w:rPr>
          <w:sz w:val="26"/>
          <w:szCs w:val="26"/>
        </w:rPr>
        <w:tab/>
      </w:r>
      <w:del w:id="343" w:author="JJM" w:date="2016-06-29T12:41:00Z">
        <w:r w:rsidRPr="00DB15CB" w:rsidDel="00356C84">
          <w:rPr>
            <w:rFonts w:eastAsia="Times New Roman" w:cs="Times New Roman"/>
            <w:spacing w:val="-1"/>
            <w:sz w:val="24"/>
            <w:szCs w:val="24"/>
          </w:rPr>
          <w:delText>a</w:delText>
        </w:r>
      </w:del>
      <w:ins w:id="344" w:author="JJM" w:date="2016-06-29T12:41:00Z">
        <w:r w:rsidR="00356C84">
          <w:rPr>
            <w:rFonts w:eastAsia="Times New Roman" w:cs="Times New Roman"/>
            <w:spacing w:val="-1"/>
            <w:sz w:val="24"/>
            <w:szCs w:val="24"/>
          </w:rPr>
          <w:t>1.</w:t>
        </w:r>
      </w:ins>
      <w:r w:rsidRPr="00DB15CB">
        <w:rPr>
          <w:rFonts w:eastAsia="Times New Roman" w:cs="Times New Roman"/>
          <w:sz w:val="24"/>
          <w:szCs w:val="24"/>
        </w:rPr>
        <w:t>)</w:t>
      </w:r>
      <w:r w:rsidRPr="00DB15CB">
        <w:rPr>
          <w:rFonts w:eastAsia="Times New Roman" w:cs="Times New Roman"/>
          <w:spacing w:val="42"/>
          <w:sz w:val="24"/>
          <w:szCs w:val="24"/>
        </w:rPr>
        <w:t xml:space="preserve"> </w:t>
      </w:r>
      <w:r w:rsidRPr="00DB15CB">
        <w:rPr>
          <w:rFonts w:eastAsia="Calibri" w:cs="Calibri"/>
          <w:sz w:val="24"/>
          <w:szCs w:val="24"/>
        </w:rPr>
        <w:t>T</w:t>
      </w:r>
      <w:r w:rsidRPr="00DB15CB">
        <w:rPr>
          <w:rFonts w:eastAsia="Calibri" w:cs="Calibri"/>
          <w:spacing w:val="2"/>
          <w:sz w:val="24"/>
          <w:szCs w:val="24"/>
        </w:rPr>
        <w:t>h</w:t>
      </w:r>
      <w:r w:rsidRPr="00DB15CB">
        <w:rPr>
          <w:rFonts w:eastAsia="Calibri" w:cs="Calibri"/>
          <w:sz w:val="24"/>
          <w:szCs w:val="24"/>
        </w:rPr>
        <w:t>e</w:t>
      </w:r>
      <w:r w:rsidRPr="00DB15CB">
        <w:rPr>
          <w:rFonts w:eastAsia="Calibri" w:cs="Calibri"/>
          <w:spacing w:val="-2"/>
          <w:sz w:val="24"/>
          <w:szCs w:val="24"/>
        </w:rPr>
        <w:t xml:space="preserve"> </w:t>
      </w:r>
      <w:r w:rsidRPr="00DB15CB">
        <w:rPr>
          <w:rFonts w:eastAsia="Calibri" w:cs="Calibri"/>
          <w:spacing w:val="1"/>
          <w:sz w:val="24"/>
          <w:szCs w:val="24"/>
        </w:rPr>
        <w:t>d</w:t>
      </w:r>
      <w:r w:rsidRPr="00DB15CB">
        <w:rPr>
          <w:rFonts w:eastAsia="Calibri" w:cs="Calibri"/>
          <w:sz w:val="24"/>
          <w:szCs w:val="24"/>
        </w:rPr>
        <w:t>a</w:t>
      </w:r>
      <w:r w:rsidRPr="00DB15CB">
        <w:rPr>
          <w:rFonts w:eastAsia="Calibri" w:cs="Calibri"/>
          <w:spacing w:val="-1"/>
          <w:sz w:val="24"/>
          <w:szCs w:val="24"/>
        </w:rPr>
        <w:t>t</w:t>
      </w:r>
      <w:r w:rsidRPr="00DB15CB">
        <w:rPr>
          <w:rFonts w:eastAsia="Calibri" w:cs="Calibri"/>
          <w:sz w:val="24"/>
          <w:szCs w:val="24"/>
        </w:rPr>
        <w:t>a</w:t>
      </w:r>
      <w:r w:rsidRPr="00DB15CB">
        <w:rPr>
          <w:rFonts w:eastAsia="Calibri" w:cs="Calibri"/>
          <w:spacing w:val="-1"/>
          <w:sz w:val="24"/>
          <w:szCs w:val="24"/>
        </w:rPr>
        <w:t xml:space="preserve"> </w:t>
      </w:r>
      <w:r w:rsidRPr="00DB15CB">
        <w:rPr>
          <w:rFonts w:eastAsia="Calibri" w:cs="Calibri"/>
          <w:spacing w:val="1"/>
          <w:sz w:val="24"/>
          <w:szCs w:val="24"/>
        </w:rPr>
        <w:t>p</w:t>
      </w:r>
      <w:r w:rsidRPr="00DB15CB">
        <w:rPr>
          <w:rFonts w:eastAsia="Calibri" w:cs="Calibri"/>
          <w:spacing w:val="-2"/>
          <w:sz w:val="24"/>
          <w:szCs w:val="24"/>
        </w:rPr>
        <w:t>r</w:t>
      </w:r>
      <w:r w:rsidRPr="00DB15CB">
        <w:rPr>
          <w:rFonts w:eastAsia="Calibri" w:cs="Calibri"/>
          <w:sz w:val="24"/>
          <w:szCs w:val="24"/>
        </w:rPr>
        <w:t>ovi</w:t>
      </w:r>
      <w:r w:rsidRPr="00DB15CB">
        <w:rPr>
          <w:rFonts w:eastAsia="Calibri" w:cs="Calibri"/>
          <w:spacing w:val="1"/>
          <w:sz w:val="24"/>
          <w:szCs w:val="24"/>
        </w:rPr>
        <w:t>d</w:t>
      </w:r>
      <w:r w:rsidRPr="00DB15CB">
        <w:rPr>
          <w:rFonts w:eastAsia="Calibri" w:cs="Calibri"/>
          <w:spacing w:val="-2"/>
          <w:sz w:val="24"/>
          <w:szCs w:val="24"/>
        </w:rPr>
        <w:t>e</w:t>
      </w:r>
      <w:r w:rsidRPr="00DB15CB">
        <w:rPr>
          <w:rFonts w:eastAsia="Calibri" w:cs="Calibri"/>
          <w:sz w:val="24"/>
          <w:szCs w:val="24"/>
        </w:rPr>
        <w:t xml:space="preserve">d </w:t>
      </w:r>
      <w:r w:rsidRPr="00DB15CB">
        <w:rPr>
          <w:rFonts w:eastAsia="Calibri" w:cs="Calibri"/>
          <w:spacing w:val="-2"/>
          <w:sz w:val="24"/>
          <w:szCs w:val="24"/>
        </w:rPr>
        <w:t>i</w:t>
      </w:r>
      <w:r w:rsidRPr="00DB15CB">
        <w:rPr>
          <w:rFonts w:eastAsia="Calibri" w:cs="Calibri"/>
          <w:sz w:val="24"/>
          <w:szCs w:val="24"/>
        </w:rPr>
        <w:t>n</w:t>
      </w:r>
      <w:r w:rsidRPr="00DB15CB">
        <w:rPr>
          <w:rFonts w:eastAsia="Calibri" w:cs="Calibri"/>
          <w:spacing w:val="-1"/>
          <w:sz w:val="24"/>
          <w:szCs w:val="24"/>
        </w:rPr>
        <w:t xml:space="preserve"> </w:t>
      </w:r>
      <w:r w:rsidRPr="00DB15CB">
        <w:rPr>
          <w:rFonts w:eastAsia="Calibri" w:cs="Calibri"/>
          <w:spacing w:val="1"/>
          <w:sz w:val="24"/>
          <w:szCs w:val="24"/>
        </w:rPr>
        <w:t>th</w:t>
      </w:r>
      <w:r w:rsidRPr="00DB15CB">
        <w:rPr>
          <w:rFonts w:eastAsia="Calibri" w:cs="Calibri"/>
          <w:sz w:val="24"/>
          <w:szCs w:val="24"/>
        </w:rPr>
        <w:t>e</w:t>
      </w:r>
      <w:r w:rsidRPr="00DB15CB">
        <w:rPr>
          <w:rFonts w:eastAsia="Calibri" w:cs="Calibri"/>
          <w:spacing w:val="-5"/>
          <w:sz w:val="24"/>
          <w:szCs w:val="24"/>
        </w:rPr>
        <w:t xml:space="preserve"> </w:t>
      </w:r>
      <w:r w:rsidRPr="00DB15CB">
        <w:rPr>
          <w:rFonts w:eastAsia="Calibri" w:cs="Calibri"/>
          <w:spacing w:val="1"/>
          <w:sz w:val="24"/>
          <w:szCs w:val="24"/>
        </w:rPr>
        <w:t>d</w:t>
      </w:r>
      <w:r w:rsidRPr="00DB15CB">
        <w:rPr>
          <w:rFonts w:eastAsia="Calibri" w:cs="Calibri"/>
          <w:sz w:val="24"/>
          <w:szCs w:val="24"/>
        </w:rPr>
        <w:t>o</w:t>
      </w:r>
      <w:r w:rsidRPr="00DB15CB">
        <w:rPr>
          <w:rFonts w:eastAsia="Calibri" w:cs="Calibri"/>
          <w:spacing w:val="1"/>
          <w:sz w:val="24"/>
          <w:szCs w:val="24"/>
        </w:rPr>
        <w:t>m</w:t>
      </w:r>
      <w:r w:rsidRPr="00DB15CB">
        <w:rPr>
          <w:rFonts w:eastAsia="Calibri" w:cs="Calibri"/>
          <w:sz w:val="24"/>
          <w:szCs w:val="24"/>
        </w:rPr>
        <w:t xml:space="preserve">ain </w:t>
      </w:r>
      <w:r w:rsidRPr="00DB15CB">
        <w:rPr>
          <w:rFonts w:eastAsia="Calibri" w:cs="Calibri"/>
          <w:spacing w:val="1"/>
          <w:sz w:val="24"/>
          <w:szCs w:val="24"/>
        </w:rPr>
        <w:t>n</w:t>
      </w:r>
      <w:r w:rsidRPr="00DB15CB">
        <w:rPr>
          <w:rFonts w:eastAsia="Calibri" w:cs="Calibri"/>
          <w:sz w:val="24"/>
          <w:szCs w:val="24"/>
        </w:rPr>
        <w:t>a</w:t>
      </w:r>
      <w:r w:rsidRPr="00DB15CB">
        <w:rPr>
          <w:rFonts w:eastAsia="Calibri" w:cs="Calibri"/>
          <w:spacing w:val="-2"/>
          <w:sz w:val="24"/>
          <w:szCs w:val="24"/>
        </w:rPr>
        <w:t>m</w:t>
      </w:r>
      <w:r w:rsidRPr="00DB15CB">
        <w:rPr>
          <w:rFonts w:eastAsia="Calibri" w:cs="Calibri"/>
          <w:sz w:val="24"/>
          <w:szCs w:val="24"/>
        </w:rPr>
        <w:t>e</w:t>
      </w:r>
      <w:r w:rsidRPr="00DB15CB">
        <w:rPr>
          <w:rFonts w:eastAsia="Calibri" w:cs="Calibri"/>
          <w:spacing w:val="-3"/>
          <w:sz w:val="24"/>
          <w:szCs w:val="24"/>
        </w:rPr>
        <w:t xml:space="preserve"> </w:t>
      </w:r>
      <w:r w:rsidRPr="00DB15CB">
        <w:rPr>
          <w:rFonts w:eastAsia="Calibri" w:cs="Calibri"/>
          <w:sz w:val="24"/>
          <w:szCs w:val="24"/>
        </w:rPr>
        <w:t>r</w:t>
      </w:r>
      <w:r w:rsidRPr="00DB15CB">
        <w:rPr>
          <w:rFonts w:eastAsia="Calibri" w:cs="Calibri"/>
          <w:spacing w:val="1"/>
          <w:sz w:val="24"/>
          <w:szCs w:val="24"/>
        </w:rPr>
        <w:t>e</w:t>
      </w:r>
      <w:r w:rsidRPr="00DB15CB">
        <w:rPr>
          <w:rFonts w:eastAsia="Calibri" w:cs="Calibri"/>
          <w:sz w:val="24"/>
          <w:szCs w:val="24"/>
        </w:rPr>
        <w:t>gi</w:t>
      </w:r>
      <w:r w:rsidRPr="00DB15CB">
        <w:rPr>
          <w:rFonts w:eastAsia="Calibri" w:cs="Calibri"/>
          <w:spacing w:val="-3"/>
          <w:sz w:val="24"/>
          <w:szCs w:val="24"/>
        </w:rPr>
        <w:t>s</w:t>
      </w:r>
      <w:r w:rsidRPr="00DB15CB">
        <w:rPr>
          <w:rFonts w:eastAsia="Calibri" w:cs="Calibri"/>
          <w:spacing w:val="1"/>
          <w:sz w:val="24"/>
          <w:szCs w:val="24"/>
        </w:rPr>
        <w:t>t</w:t>
      </w:r>
      <w:r w:rsidRPr="00DB15CB">
        <w:rPr>
          <w:rFonts w:eastAsia="Calibri" w:cs="Calibri"/>
          <w:sz w:val="24"/>
          <w:szCs w:val="24"/>
        </w:rPr>
        <w:t>r</w:t>
      </w:r>
      <w:r w:rsidRPr="00DB15CB">
        <w:rPr>
          <w:rFonts w:eastAsia="Calibri" w:cs="Calibri"/>
          <w:spacing w:val="-2"/>
          <w:sz w:val="24"/>
          <w:szCs w:val="24"/>
        </w:rPr>
        <w:t>a</w:t>
      </w:r>
      <w:r w:rsidRPr="00DB15CB">
        <w:rPr>
          <w:rFonts w:eastAsia="Calibri" w:cs="Calibri"/>
          <w:spacing w:val="1"/>
          <w:sz w:val="24"/>
          <w:szCs w:val="24"/>
        </w:rPr>
        <w:t>t</w:t>
      </w:r>
      <w:r w:rsidRPr="00DB15CB">
        <w:rPr>
          <w:rFonts w:eastAsia="Calibri" w:cs="Calibri"/>
          <w:sz w:val="24"/>
          <w:szCs w:val="24"/>
        </w:rPr>
        <w:t>i</w:t>
      </w:r>
      <w:r w:rsidRPr="00DB15CB">
        <w:rPr>
          <w:rFonts w:eastAsia="Calibri" w:cs="Calibri"/>
          <w:spacing w:val="-2"/>
          <w:sz w:val="24"/>
          <w:szCs w:val="24"/>
        </w:rPr>
        <w:t>o</w:t>
      </w:r>
      <w:r w:rsidRPr="00DB15CB">
        <w:rPr>
          <w:rFonts w:eastAsia="Calibri" w:cs="Calibri"/>
          <w:sz w:val="24"/>
          <w:szCs w:val="24"/>
        </w:rPr>
        <w:t>n</w:t>
      </w:r>
      <w:r w:rsidRPr="00DB15CB">
        <w:rPr>
          <w:rFonts w:eastAsia="Calibri" w:cs="Calibri"/>
          <w:spacing w:val="-4"/>
          <w:sz w:val="24"/>
          <w:szCs w:val="24"/>
        </w:rPr>
        <w:t xml:space="preserve"> </w:t>
      </w:r>
      <w:r w:rsidRPr="00DB15CB">
        <w:rPr>
          <w:rFonts w:eastAsia="Calibri" w:cs="Calibri"/>
          <w:sz w:val="24"/>
          <w:szCs w:val="24"/>
        </w:rPr>
        <w:t>a</w:t>
      </w:r>
      <w:r w:rsidRPr="00DB15CB">
        <w:rPr>
          <w:rFonts w:eastAsia="Calibri" w:cs="Calibri"/>
          <w:spacing w:val="-1"/>
          <w:sz w:val="24"/>
          <w:szCs w:val="24"/>
        </w:rPr>
        <w:t>p</w:t>
      </w:r>
      <w:r w:rsidRPr="00DB15CB">
        <w:rPr>
          <w:rFonts w:eastAsia="Calibri" w:cs="Calibri"/>
          <w:spacing w:val="1"/>
          <w:sz w:val="24"/>
          <w:szCs w:val="24"/>
        </w:rPr>
        <w:t>p</w:t>
      </w:r>
      <w:r w:rsidRPr="00DB15CB">
        <w:rPr>
          <w:rFonts w:eastAsia="Calibri" w:cs="Calibri"/>
          <w:sz w:val="24"/>
          <w:szCs w:val="24"/>
        </w:rPr>
        <w:t>lica</w:t>
      </w:r>
      <w:r w:rsidRPr="00DB15CB">
        <w:rPr>
          <w:rFonts w:eastAsia="Calibri" w:cs="Calibri"/>
          <w:spacing w:val="1"/>
          <w:sz w:val="24"/>
          <w:szCs w:val="24"/>
        </w:rPr>
        <w:t>t</w:t>
      </w:r>
      <w:r w:rsidRPr="00DB15CB">
        <w:rPr>
          <w:rFonts w:eastAsia="Calibri" w:cs="Calibri"/>
          <w:spacing w:val="-2"/>
          <w:sz w:val="24"/>
          <w:szCs w:val="24"/>
        </w:rPr>
        <w:t>i</w:t>
      </w:r>
      <w:r w:rsidRPr="00DB15CB">
        <w:rPr>
          <w:rFonts w:eastAsia="Calibri" w:cs="Calibri"/>
          <w:sz w:val="24"/>
          <w:szCs w:val="24"/>
        </w:rPr>
        <w:t>on is</w:t>
      </w:r>
      <w:r w:rsidRPr="00DB15CB">
        <w:rPr>
          <w:rFonts w:eastAsia="Calibri" w:cs="Calibri"/>
          <w:spacing w:val="-2"/>
          <w:sz w:val="24"/>
          <w:szCs w:val="24"/>
        </w:rPr>
        <w:t xml:space="preserve"> </w:t>
      </w:r>
      <w:r w:rsidRPr="00DB15CB">
        <w:rPr>
          <w:rFonts w:eastAsia="Calibri" w:cs="Calibri"/>
          <w:spacing w:val="1"/>
          <w:sz w:val="24"/>
          <w:szCs w:val="24"/>
        </w:rPr>
        <w:t>t</w:t>
      </w:r>
      <w:r w:rsidRPr="00DB15CB">
        <w:rPr>
          <w:rFonts w:eastAsia="Calibri" w:cs="Calibri"/>
          <w:spacing w:val="-2"/>
          <w:sz w:val="24"/>
          <w:szCs w:val="24"/>
        </w:rPr>
        <w:t>r</w:t>
      </w:r>
      <w:r w:rsidRPr="00DB15CB">
        <w:rPr>
          <w:rFonts w:eastAsia="Calibri" w:cs="Calibri"/>
          <w:spacing w:val="1"/>
          <w:sz w:val="24"/>
          <w:szCs w:val="24"/>
        </w:rPr>
        <w:t>u</w:t>
      </w:r>
      <w:r w:rsidRPr="00DB15CB">
        <w:rPr>
          <w:rFonts w:eastAsia="Calibri" w:cs="Calibri"/>
          <w:sz w:val="24"/>
          <w:szCs w:val="24"/>
        </w:rPr>
        <w:t>e,</w:t>
      </w:r>
      <w:r w:rsidRPr="00DB15CB">
        <w:rPr>
          <w:rFonts w:eastAsia="Calibri" w:cs="Calibri"/>
          <w:spacing w:val="-4"/>
          <w:sz w:val="24"/>
          <w:szCs w:val="24"/>
        </w:rPr>
        <w:t xml:space="preserve"> </w:t>
      </w:r>
      <w:r w:rsidRPr="00DB15CB">
        <w:rPr>
          <w:rFonts w:eastAsia="Calibri" w:cs="Calibri"/>
          <w:spacing w:val="-1"/>
          <w:sz w:val="24"/>
          <w:szCs w:val="24"/>
        </w:rPr>
        <w:t>c</w:t>
      </w:r>
      <w:r w:rsidRPr="00DB15CB">
        <w:rPr>
          <w:rFonts w:eastAsia="Calibri" w:cs="Calibri"/>
          <w:sz w:val="24"/>
          <w:szCs w:val="24"/>
        </w:rPr>
        <w:t>o</w:t>
      </w:r>
      <w:r w:rsidRPr="00DB15CB">
        <w:rPr>
          <w:rFonts w:eastAsia="Calibri" w:cs="Calibri"/>
          <w:spacing w:val="1"/>
          <w:sz w:val="24"/>
          <w:szCs w:val="24"/>
        </w:rPr>
        <w:t>r</w:t>
      </w:r>
      <w:r w:rsidRPr="00DB15CB">
        <w:rPr>
          <w:rFonts w:eastAsia="Calibri" w:cs="Calibri"/>
          <w:spacing w:val="-2"/>
          <w:sz w:val="24"/>
          <w:szCs w:val="24"/>
        </w:rPr>
        <w:t>r</w:t>
      </w:r>
      <w:r w:rsidRPr="00DB15CB">
        <w:rPr>
          <w:rFonts w:eastAsia="Calibri" w:cs="Calibri"/>
          <w:sz w:val="24"/>
          <w:szCs w:val="24"/>
        </w:rPr>
        <w:t>ec</w:t>
      </w:r>
      <w:r w:rsidRPr="00DB15CB">
        <w:rPr>
          <w:rFonts w:eastAsia="Calibri" w:cs="Calibri"/>
          <w:spacing w:val="1"/>
          <w:sz w:val="24"/>
          <w:szCs w:val="24"/>
        </w:rPr>
        <w:t>t</w:t>
      </w:r>
      <w:r w:rsidRPr="00DB15CB">
        <w:rPr>
          <w:rFonts w:eastAsia="Calibri" w:cs="Calibri"/>
          <w:sz w:val="24"/>
          <w:szCs w:val="24"/>
        </w:rPr>
        <w:t>,</w:t>
      </w:r>
      <w:r w:rsidRPr="00DB15CB">
        <w:rPr>
          <w:rFonts w:eastAsia="Calibri" w:cs="Calibri"/>
          <w:spacing w:val="-7"/>
          <w:sz w:val="24"/>
          <w:szCs w:val="24"/>
        </w:rPr>
        <w:t xml:space="preserve"> </w:t>
      </w:r>
      <w:r w:rsidRPr="00DB15CB">
        <w:rPr>
          <w:rFonts w:eastAsia="Calibri" w:cs="Calibri"/>
          <w:spacing w:val="-1"/>
          <w:sz w:val="24"/>
          <w:szCs w:val="24"/>
        </w:rPr>
        <w:t>u</w:t>
      </w:r>
      <w:r w:rsidRPr="00DB15CB">
        <w:rPr>
          <w:rFonts w:eastAsia="Calibri" w:cs="Calibri"/>
          <w:sz w:val="24"/>
          <w:szCs w:val="24"/>
        </w:rPr>
        <w:t>p-</w:t>
      </w:r>
      <w:r w:rsidRPr="00DB15CB">
        <w:rPr>
          <w:rFonts w:eastAsia="Calibri" w:cs="Calibri"/>
          <w:spacing w:val="1"/>
          <w:sz w:val="24"/>
          <w:szCs w:val="24"/>
        </w:rPr>
        <w:t>t</w:t>
      </w:r>
      <w:r w:rsidRPr="00DB15CB">
        <w:rPr>
          <w:rFonts w:eastAsia="Calibri" w:cs="Calibri"/>
          <w:sz w:val="24"/>
          <w:szCs w:val="24"/>
        </w:rPr>
        <w:t>o</w:t>
      </w:r>
      <w:r w:rsidRPr="00DB15CB">
        <w:rPr>
          <w:rFonts w:eastAsia="Calibri" w:cs="Calibri"/>
          <w:spacing w:val="-2"/>
          <w:sz w:val="24"/>
          <w:szCs w:val="24"/>
        </w:rPr>
        <w:t>-</w:t>
      </w:r>
      <w:r w:rsidRPr="00DB15CB">
        <w:rPr>
          <w:rFonts w:eastAsia="Calibri" w:cs="Calibri"/>
          <w:spacing w:val="1"/>
          <w:sz w:val="24"/>
          <w:szCs w:val="24"/>
        </w:rPr>
        <w:t>d</w:t>
      </w:r>
      <w:r w:rsidRPr="00DB15CB">
        <w:rPr>
          <w:rFonts w:eastAsia="Calibri" w:cs="Calibri"/>
          <w:sz w:val="24"/>
          <w:szCs w:val="24"/>
        </w:rPr>
        <w:t>a</w:t>
      </w:r>
      <w:r w:rsidRPr="00DB15CB">
        <w:rPr>
          <w:rFonts w:eastAsia="Calibri" w:cs="Calibri"/>
          <w:spacing w:val="-1"/>
          <w:sz w:val="24"/>
          <w:szCs w:val="24"/>
        </w:rPr>
        <w:t>t</w:t>
      </w:r>
      <w:r w:rsidRPr="00DB15CB">
        <w:rPr>
          <w:rFonts w:eastAsia="Calibri" w:cs="Calibri"/>
          <w:sz w:val="24"/>
          <w:szCs w:val="24"/>
        </w:rPr>
        <w:t>e a</w:t>
      </w:r>
      <w:r w:rsidRPr="00DB15CB">
        <w:rPr>
          <w:rFonts w:eastAsia="Calibri" w:cs="Calibri"/>
          <w:spacing w:val="1"/>
          <w:sz w:val="24"/>
          <w:szCs w:val="24"/>
        </w:rPr>
        <w:t>n</w:t>
      </w:r>
      <w:r w:rsidRPr="00DB15CB">
        <w:rPr>
          <w:rFonts w:eastAsia="Calibri" w:cs="Calibri"/>
          <w:sz w:val="24"/>
          <w:szCs w:val="24"/>
        </w:rPr>
        <w:t>d</w:t>
      </w:r>
      <w:r w:rsidRPr="00DB15CB">
        <w:rPr>
          <w:rFonts w:eastAsia="Calibri" w:cs="Calibri"/>
          <w:spacing w:val="2"/>
          <w:sz w:val="24"/>
          <w:szCs w:val="24"/>
        </w:rPr>
        <w:t xml:space="preserve"> </w:t>
      </w:r>
      <w:r w:rsidRPr="00DB15CB">
        <w:rPr>
          <w:rFonts w:eastAsia="Calibri" w:cs="Calibri"/>
          <w:spacing w:val="-1"/>
          <w:sz w:val="24"/>
          <w:szCs w:val="24"/>
        </w:rPr>
        <w:t>c</w:t>
      </w:r>
      <w:r w:rsidRPr="00DB15CB">
        <w:rPr>
          <w:rFonts w:eastAsia="Calibri" w:cs="Calibri"/>
          <w:sz w:val="24"/>
          <w:szCs w:val="24"/>
        </w:rPr>
        <w:t>o</w:t>
      </w:r>
      <w:r w:rsidRPr="00DB15CB">
        <w:rPr>
          <w:rFonts w:eastAsia="Calibri" w:cs="Calibri"/>
          <w:spacing w:val="-1"/>
          <w:sz w:val="24"/>
          <w:szCs w:val="24"/>
        </w:rPr>
        <w:t>m</w:t>
      </w:r>
      <w:r w:rsidRPr="00DB15CB">
        <w:rPr>
          <w:rFonts w:eastAsia="Calibri" w:cs="Calibri"/>
          <w:spacing w:val="1"/>
          <w:sz w:val="24"/>
          <w:szCs w:val="24"/>
        </w:rPr>
        <w:t>p</w:t>
      </w:r>
      <w:r w:rsidRPr="00DB15CB">
        <w:rPr>
          <w:rFonts w:eastAsia="Calibri" w:cs="Calibri"/>
          <w:sz w:val="24"/>
          <w:szCs w:val="24"/>
        </w:rPr>
        <w:t>l</w:t>
      </w:r>
      <w:r w:rsidRPr="00DB15CB">
        <w:rPr>
          <w:rFonts w:eastAsia="Calibri" w:cs="Calibri"/>
          <w:spacing w:val="-2"/>
          <w:sz w:val="24"/>
          <w:szCs w:val="24"/>
        </w:rPr>
        <w:t>e</w:t>
      </w:r>
      <w:r w:rsidRPr="00DB15CB">
        <w:rPr>
          <w:rFonts w:eastAsia="Calibri" w:cs="Calibri"/>
          <w:spacing w:val="1"/>
          <w:sz w:val="24"/>
          <w:szCs w:val="24"/>
        </w:rPr>
        <w:t>t</w:t>
      </w:r>
      <w:r w:rsidRPr="00DB15CB">
        <w:rPr>
          <w:rFonts w:eastAsia="Calibri" w:cs="Calibri"/>
          <w:sz w:val="24"/>
          <w:szCs w:val="24"/>
        </w:rPr>
        <w:t>e;</w:t>
      </w:r>
    </w:p>
    <w:p w14:paraId="3F4591F4" w14:textId="2CC7E1AA" w:rsidR="001638A2" w:rsidRPr="00DB15CB" w:rsidRDefault="001638A2" w:rsidP="001638A2">
      <w:pPr>
        <w:spacing w:before="7" w:line="260" w:lineRule="exact"/>
        <w:rPr>
          <w:rFonts w:eastAsia="Calibri" w:cs="Calibri"/>
          <w:sz w:val="24"/>
          <w:szCs w:val="24"/>
          <w:highlight w:val="cyan"/>
        </w:rPr>
      </w:pPr>
      <w:r w:rsidRPr="00DB15CB">
        <w:rPr>
          <w:sz w:val="26"/>
          <w:szCs w:val="26"/>
        </w:rPr>
        <w:tab/>
      </w:r>
      <w:del w:id="345" w:author="JJM" w:date="2016-06-29T12:41:00Z">
        <w:r w:rsidRPr="00DB15CB" w:rsidDel="00356C84">
          <w:rPr>
            <w:rFonts w:eastAsia="Times New Roman" w:cs="Times New Roman"/>
            <w:sz w:val="24"/>
            <w:szCs w:val="24"/>
          </w:rPr>
          <w:delText>b</w:delText>
        </w:r>
      </w:del>
      <w:ins w:id="346" w:author="JJM" w:date="2016-06-29T12:41:00Z">
        <w:r w:rsidR="00356C84">
          <w:rPr>
            <w:rFonts w:eastAsia="Times New Roman" w:cs="Times New Roman"/>
            <w:sz w:val="24"/>
            <w:szCs w:val="24"/>
          </w:rPr>
          <w:t>2.</w:t>
        </w:r>
      </w:ins>
      <w:r w:rsidRPr="00DB15CB">
        <w:rPr>
          <w:rFonts w:eastAsia="Times New Roman" w:cs="Times New Roman"/>
          <w:sz w:val="24"/>
          <w:szCs w:val="24"/>
        </w:rPr>
        <w:t>)</w:t>
      </w:r>
      <w:r w:rsidRPr="00DB15CB">
        <w:rPr>
          <w:rFonts w:eastAsia="Times New Roman" w:cs="Times New Roman"/>
          <w:spacing w:val="28"/>
          <w:sz w:val="24"/>
          <w:szCs w:val="24"/>
        </w:rPr>
        <w:t xml:space="preserve"> </w:t>
      </w:r>
      <w:r w:rsidRPr="00DB15CB">
        <w:rPr>
          <w:rFonts w:eastAsia="Calibri" w:cs="Calibri"/>
          <w:sz w:val="24"/>
          <w:szCs w:val="24"/>
        </w:rPr>
        <w:t>T</w:t>
      </w:r>
      <w:r w:rsidRPr="00DB15CB">
        <w:rPr>
          <w:rFonts w:eastAsia="Calibri" w:cs="Calibri"/>
          <w:spacing w:val="2"/>
          <w:sz w:val="24"/>
          <w:szCs w:val="24"/>
        </w:rPr>
        <w:t>h</w:t>
      </w:r>
      <w:r w:rsidRPr="00DB15CB">
        <w:rPr>
          <w:rFonts w:eastAsia="Calibri" w:cs="Calibri"/>
          <w:sz w:val="24"/>
          <w:szCs w:val="24"/>
        </w:rPr>
        <w:t>e</w:t>
      </w:r>
      <w:r w:rsidRPr="00DB15CB">
        <w:rPr>
          <w:rFonts w:eastAsia="Calibri" w:cs="Calibri"/>
          <w:spacing w:val="-2"/>
          <w:sz w:val="24"/>
          <w:szCs w:val="24"/>
        </w:rPr>
        <w:t xml:space="preserve"> </w:t>
      </w:r>
      <w:r w:rsidRPr="00DB15CB">
        <w:rPr>
          <w:rFonts w:eastAsia="Calibri" w:cs="Calibri"/>
          <w:spacing w:val="1"/>
          <w:sz w:val="24"/>
          <w:szCs w:val="24"/>
        </w:rPr>
        <w:t>d</w:t>
      </w:r>
      <w:r w:rsidRPr="00DB15CB">
        <w:rPr>
          <w:rFonts w:eastAsia="Calibri" w:cs="Calibri"/>
          <w:sz w:val="24"/>
          <w:szCs w:val="24"/>
        </w:rPr>
        <w:t>o</w:t>
      </w:r>
      <w:r w:rsidRPr="00DB15CB">
        <w:rPr>
          <w:rFonts w:eastAsia="Calibri" w:cs="Calibri"/>
          <w:spacing w:val="1"/>
          <w:sz w:val="24"/>
          <w:szCs w:val="24"/>
        </w:rPr>
        <w:t>m</w:t>
      </w:r>
      <w:r w:rsidRPr="00DB15CB">
        <w:rPr>
          <w:rFonts w:eastAsia="Calibri" w:cs="Calibri"/>
          <w:sz w:val="24"/>
          <w:szCs w:val="24"/>
        </w:rPr>
        <w:t>a</w:t>
      </w:r>
      <w:r w:rsidRPr="00DB15CB">
        <w:rPr>
          <w:rFonts w:eastAsia="Calibri" w:cs="Calibri"/>
          <w:spacing w:val="-2"/>
          <w:sz w:val="24"/>
          <w:szCs w:val="24"/>
        </w:rPr>
        <w:t>i</w:t>
      </w:r>
      <w:r w:rsidRPr="00DB15CB">
        <w:rPr>
          <w:rFonts w:eastAsia="Calibri" w:cs="Calibri"/>
          <w:sz w:val="24"/>
          <w:szCs w:val="24"/>
        </w:rPr>
        <w:t>n</w:t>
      </w:r>
      <w:r w:rsidRPr="00DB15CB">
        <w:rPr>
          <w:rFonts w:eastAsia="Calibri" w:cs="Calibri"/>
          <w:spacing w:val="-1"/>
          <w:sz w:val="24"/>
          <w:szCs w:val="24"/>
        </w:rPr>
        <w:t xml:space="preserve"> </w:t>
      </w:r>
      <w:r w:rsidRPr="00DB15CB">
        <w:rPr>
          <w:rFonts w:eastAsia="Calibri" w:cs="Calibri"/>
          <w:spacing w:val="1"/>
          <w:sz w:val="24"/>
          <w:szCs w:val="24"/>
        </w:rPr>
        <w:t>n</w:t>
      </w:r>
      <w:r w:rsidRPr="00DB15CB">
        <w:rPr>
          <w:rFonts w:eastAsia="Calibri" w:cs="Calibri"/>
          <w:sz w:val="24"/>
          <w:szCs w:val="24"/>
        </w:rPr>
        <w:t>ame</w:t>
      </w:r>
      <w:r w:rsidRPr="00DB15CB">
        <w:rPr>
          <w:rFonts w:eastAsia="Calibri" w:cs="Calibri"/>
          <w:spacing w:val="-5"/>
          <w:sz w:val="24"/>
          <w:szCs w:val="24"/>
        </w:rPr>
        <w:t xml:space="preserve"> </w:t>
      </w:r>
      <w:r w:rsidRPr="00DB15CB">
        <w:rPr>
          <w:rFonts w:eastAsia="Calibri" w:cs="Calibri"/>
          <w:sz w:val="24"/>
          <w:szCs w:val="24"/>
        </w:rPr>
        <w:t>r</w:t>
      </w:r>
      <w:r w:rsidRPr="00DB15CB">
        <w:rPr>
          <w:rFonts w:eastAsia="Calibri" w:cs="Calibri"/>
          <w:spacing w:val="1"/>
          <w:sz w:val="24"/>
          <w:szCs w:val="24"/>
        </w:rPr>
        <w:t>e</w:t>
      </w:r>
      <w:r w:rsidRPr="00DB15CB">
        <w:rPr>
          <w:rFonts w:eastAsia="Calibri" w:cs="Calibri"/>
          <w:sz w:val="24"/>
          <w:szCs w:val="24"/>
        </w:rPr>
        <w:t>gist</w:t>
      </w:r>
      <w:r w:rsidRPr="00DB15CB">
        <w:rPr>
          <w:rFonts w:eastAsia="Calibri" w:cs="Calibri"/>
          <w:spacing w:val="-1"/>
          <w:sz w:val="24"/>
          <w:szCs w:val="24"/>
        </w:rPr>
        <w:t>r</w:t>
      </w:r>
      <w:r w:rsidRPr="00DB15CB">
        <w:rPr>
          <w:rFonts w:eastAsia="Calibri" w:cs="Calibri"/>
          <w:sz w:val="24"/>
          <w:szCs w:val="24"/>
        </w:rPr>
        <w:t>a</w:t>
      </w:r>
      <w:r w:rsidRPr="00DB15CB">
        <w:rPr>
          <w:rFonts w:eastAsia="Calibri" w:cs="Calibri"/>
          <w:spacing w:val="1"/>
          <w:sz w:val="24"/>
          <w:szCs w:val="24"/>
        </w:rPr>
        <w:t>n</w:t>
      </w:r>
      <w:r w:rsidRPr="00DB15CB">
        <w:rPr>
          <w:rFonts w:eastAsia="Calibri" w:cs="Calibri"/>
          <w:sz w:val="24"/>
          <w:szCs w:val="24"/>
        </w:rPr>
        <w:t>t</w:t>
      </w:r>
      <w:r w:rsidRPr="00DB15CB">
        <w:rPr>
          <w:rFonts w:eastAsia="Calibri" w:cs="Calibri"/>
          <w:spacing w:val="-7"/>
          <w:sz w:val="24"/>
          <w:szCs w:val="24"/>
        </w:rPr>
        <w:t xml:space="preserve"> </w:t>
      </w:r>
      <w:r w:rsidRPr="00DB15CB">
        <w:rPr>
          <w:rFonts w:eastAsia="Calibri" w:cs="Calibri"/>
          <w:spacing w:val="1"/>
          <w:sz w:val="24"/>
          <w:szCs w:val="24"/>
        </w:rPr>
        <w:t>h</w:t>
      </w:r>
      <w:r w:rsidRPr="00DB15CB">
        <w:rPr>
          <w:rFonts w:eastAsia="Calibri" w:cs="Calibri"/>
          <w:sz w:val="24"/>
          <w:szCs w:val="24"/>
        </w:rPr>
        <w:t>as</w:t>
      </w:r>
      <w:r w:rsidRPr="00DB15CB">
        <w:rPr>
          <w:rFonts w:eastAsia="Calibri" w:cs="Calibri"/>
          <w:spacing w:val="-1"/>
          <w:sz w:val="24"/>
          <w:szCs w:val="24"/>
        </w:rPr>
        <w:t xml:space="preserve"> </w:t>
      </w:r>
      <w:r w:rsidRPr="00DB15CB">
        <w:rPr>
          <w:rFonts w:eastAsia="Calibri" w:cs="Calibri"/>
          <w:spacing w:val="1"/>
          <w:sz w:val="24"/>
          <w:szCs w:val="24"/>
        </w:rPr>
        <w:t>th</w:t>
      </w:r>
      <w:r w:rsidRPr="00DB15CB">
        <w:rPr>
          <w:rFonts w:eastAsia="Calibri" w:cs="Calibri"/>
          <w:sz w:val="24"/>
          <w:szCs w:val="24"/>
        </w:rPr>
        <w:t>e</w:t>
      </w:r>
      <w:r w:rsidRPr="00DB15CB">
        <w:rPr>
          <w:rFonts w:eastAsia="Calibri" w:cs="Calibri"/>
          <w:spacing w:val="-3"/>
          <w:sz w:val="24"/>
          <w:szCs w:val="24"/>
        </w:rPr>
        <w:t xml:space="preserve"> </w:t>
      </w:r>
      <w:r w:rsidRPr="00DB15CB">
        <w:rPr>
          <w:rFonts w:eastAsia="Calibri" w:cs="Calibri"/>
          <w:sz w:val="24"/>
          <w:szCs w:val="24"/>
        </w:rPr>
        <w:t>a</w:t>
      </w:r>
      <w:r w:rsidRPr="00DB15CB">
        <w:rPr>
          <w:rFonts w:eastAsia="Calibri" w:cs="Calibri"/>
          <w:spacing w:val="-1"/>
          <w:sz w:val="24"/>
          <w:szCs w:val="24"/>
        </w:rPr>
        <w:t>u</w:t>
      </w:r>
      <w:r w:rsidRPr="00DB15CB">
        <w:rPr>
          <w:rFonts w:eastAsia="Calibri" w:cs="Calibri"/>
          <w:spacing w:val="1"/>
          <w:sz w:val="24"/>
          <w:szCs w:val="24"/>
        </w:rPr>
        <w:t>t</w:t>
      </w:r>
      <w:r w:rsidRPr="00DB15CB">
        <w:rPr>
          <w:rFonts w:eastAsia="Calibri" w:cs="Calibri"/>
          <w:spacing w:val="-1"/>
          <w:sz w:val="24"/>
          <w:szCs w:val="24"/>
        </w:rPr>
        <w:t>h</w:t>
      </w:r>
      <w:r w:rsidRPr="00DB15CB">
        <w:rPr>
          <w:rFonts w:eastAsia="Calibri" w:cs="Calibri"/>
          <w:sz w:val="24"/>
          <w:szCs w:val="24"/>
        </w:rPr>
        <w:t>o</w:t>
      </w:r>
      <w:r w:rsidRPr="00DB15CB">
        <w:rPr>
          <w:rFonts w:eastAsia="Calibri" w:cs="Calibri"/>
          <w:spacing w:val="1"/>
          <w:sz w:val="24"/>
          <w:szCs w:val="24"/>
        </w:rPr>
        <w:t>r</w:t>
      </w:r>
      <w:r w:rsidRPr="00DB15CB">
        <w:rPr>
          <w:rFonts w:eastAsia="Calibri" w:cs="Calibri"/>
          <w:sz w:val="24"/>
          <w:szCs w:val="24"/>
        </w:rPr>
        <w:t>i</w:t>
      </w:r>
      <w:r w:rsidRPr="00DB15CB">
        <w:rPr>
          <w:rFonts w:eastAsia="Calibri" w:cs="Calibri"/>
          <w:spacing w:val="1"/>
          <w:sz w:val="24"/>
          <w:szCs w:val="24"/>
        </w:rPr>
        <w:t>t</w:t>
      </w:r>
      <w:r w:rsidRPr="00DB15CB">
        <w:rPr>
          <w:rFonts w:eastAsia="Calibri" w:cs="Calibri"/>
          <w:sz w:val="24"/>
          <w:szCs w:val="24"/>
        </w:rPr>
        <w:t>y</w:t>
      </w:r>
      <w:r w:rsidRPr="00DB15CB">
        <w:rPr>
          <w:rFonts w:eastAsia="Calibri" w:cs="Calibri"/>
          <w:spacing w:val="-6"/>
          <w:sz w:val="24"/>
          <w:szCs w:val="24"/>
        </w:rPr>
        <w:t xml:space="preserve"> </w:t>
      </w:r>
      <w:r w:rsidRPr="00DB15CB">
        <w:rPr>
          <w:rFonts w:eastAsia="Calibri" w:cs="Calibri"/>
          <w:spacing w:val="1"/>
          <w:sz w:val="24"/>
          <w:szCs w:val="24"/>
        </w:rPr>
        <w:t>t</w:t>
      </w:r>
      <w:r w:rsidRPr="00DB15CB">
        <w:rPr>
          <w:rFonts w:eastAsia="Calibri" w:cs="Calibri"/>
          <w:sz w:val="24"/>
          <w:szCs w:val="24"/>
        </w:rPr>
        <w:t>o</w:t>
      </w:r>
      <w:r w:rsidRPr="00DB15CB">
        <w:rPr>
          <w:rFonts w:eastAsia="Calibri" w:cs="Calibri"/>
          <w:spacing w:val="-4"/>
          <w:sz w:val="24"/>
          <w:szCs w:val="24"/>
        </w:rPr>
        <w:t xml:space="preserve"> </w:t>
      </w:r>
      <w:r w:rsidRPr="00DB15CB">
        <w:rPr>
          <w:rFonts w:eastAsia="Calibri" w:cs="Calibri"/>
          <w:sz w:val="24"/>
          <w:szCs w:val="24"/>
        </w:rPr>
        <w:t>e</w:t>
      </w:r>
      <w:r w:rsidRPr="00DB15CB">
        <w:rPr>
          <w:rFonts w:eastAsia="Calibri" w:cs="Calibri"/>
          <w:spacing w:val="1"/>
          <w:sz w:val="24"/>
          <w:szCs w:val="24"/>
        </w:rPr>
        <w:t>nt</w:t>
      </w:r>
      <w:r w:rsidRPr="00DB15CB">
        <w:rPr>
          <w:rFonts w:eastAsia="Calibri" w:cs="Calibri"/>
          <w:spacing w:val="-2"/>
          <w:sz w:val="24"/>
          <w:szCs w:val="24"/>
        </w:rPr>
        <w:t>e</w:t>
      </w:r>
      <w:r w:rsidRPr="00DB15CB">
        <w:rPr>
          <w:rFonts w:eastAsia="Calibri" w:cs="Calibri"/>
          <w:sz w:val="24"/>
          <w:szCs w:val="24"/>
        </w:rPr>
        <w:t>r</w:t>
      </w:r>
      <w:r w:rsidRPr="00DB15CB">
        <w:rPr>
          <w:rFonts w:eastAsia="Calibri" w:cs="Calibri"/>
          <w:spacing w:val="-4"/>
          <w:sz w:val="24"/>
          <w:szCs w:val="24"/>
        </w:rPr>
        <w:t xml:space="preserve"> </w:t>
      </w:r>
      <w:r w:rsidRPr="00DB15CB">
        <w:rPr>
          <w:rFonts w:eastAsia="Calibri" w:cs="Calibri"/>
          <w:sz w:val="24"/>
          <w:szCs w:val="24"/>
        </w:rPr>
        <w:t>i</w:t>
      </w:r>
      <w:r w:rsidRPr="00DB15CB">
        <w:rPr>
          <w:rFonts w:eastAsia="Calibri" w:cs="Calibri"/>
          <w:spacing w:val="-1"/>
          <w:sz w:val="24"/>
          <w:szCs w:val="24"/>
        </w:rPr>
        <w:t>n</w:t>
      </w:r>
      <w:r w:rsidRPr="00DB15CB">
        <w:rPr>
          <w:rFonts w:eastAsia="Calibri" w:cs="Calibri"/>
          <w:spacing w:val="1"/>
          <w:sz w:val="24"/>
          <w:szCs w:val="24"/>
        </w:rPr>
        <w:t>t</w:t>
      </w:r>
      <w:r w:rsidRPr="00DB15CB">
        <w:rPr>
          <w:rFonts w:eastAsia="Calibri" w:cs="Calibri"/>
          <w:sz w:val="24"/>
          <w:szCs w:val="24"/>
        </w:rPr>
        <w:t>o</w:t>
      </w:r>
      <w:r w:rsidRPr="00DB15CB">
        <w:rPr>
          <w:rFonts w:eastAsia="Calibri" w:cs="Calibri"/>
          <w:spacing w:val="-2"/>
          <w:sz w:val="24"/>
          <w:szCs w:val="24"/>
        </w:rPr>
        <w:t xml:space="preserve"> </w:t>
      </w:r>
      <w:r w:rsidRPr="00DB15CB">
        <w:rPr>
          <w:rFonts w:eastAsia="Calibri" w:cs="Calibri"/>
          <w:spacing w:val="-1"/>
          <w:sz w:val="24"/>
          <w:szCs w:val="24"/>
        </w:rPr>
        <w:t>t</w:t>
      </w:r>
      <w:r w:rsidRPr="00DB15CB">
        <w:rPr>
          <w:rFonts w:eastAsia="Calibri" w:cs="Calibri"/>
          <w:spacing w:val="1"/>
          <w:sz w:val="24"/>
          <w:szCs w:val="24"/>
        </w:rPr>
        <w:t>h</w:t>
      </w:r>
      <w:r w:rsidRPr="00DB15CB">
        <w:rPr>
          <w:rFonts w:eastAsia="Calibri" w:cs="Calibri"/>
          <w:sz w:val="24"/>
          <w:szCs w:val="24"/>
        </w:rPr>
        <w:t>e</w:t>
      </w:r>
      <w:r w:rsidRPr="00DB15CB">
        <w:rPr>
          <w:rFonts w:eastAsia="Calibri" w:cs="Calibri"/>
          <w:spacing w:val="-1"/>
          <w:sz w:val="24"/>
          <w:szCs w:val="24"/>
        </w:rPr>
        <w:t xml:space="preserve"> </w:t>
      </w:r>
      <w:r w:rsidRPr="00DB15CB">
        <w:rPr>
          <w:rFonts w:eastAsia="Calibri" w:cs="Calibri"/>
          <w:spacing w:val="-2"/>
          <w:sz w:val="24"/>
          <w:szCs w:val="24"/>
        </w:rPr>
        <w:t>r</w:t>
      </w:r>
      <w:r w:rsidRPr="00DB15CB">
        <w:rPr>
          <w:rFonts w:eastAsia="Calibri" w:cs="Calibri"/>
          <w:sz w:val="24"/>
          <w:szCs w:val="24"/>
        </w:rPr>
        <w:t>egis</w:t>
      </w:r>
      <w:r w:rsidRPr="00DB15CB">
        <w:rPr>
          <w:rFonts w:eastAsia="Calibri" w:cs="Calibri"/>
          <w:spacing w:val="1"/>
          <w:sz w:val="24"/>
          <w:szCs w:val="24"/>
        </w:rPr>
        <w:t>t</w:t>
      </w:r>
      <w:r w:rsidRPr="00DB15CB">
        <w:rPr>
          <w:rFonts w:eastAsia="Calibri" w:cs="Calibri"/>
          <w:sz w:val="24"/>
          <w:szCs w:val="24"/>
        </w:rPr>
        <w:t>r</w:t>
      </w:r>
      <w:r w:rsidRPr="00DB15CB">
        <w:rPr>
          <w:rFonts w:eastAsia="Calibri" w:cs="Calibri"/>
          <w:spacing w:val="-2"/>
          <w:sz w:val="24"/>
          <w:szCs w:val="24"/>
        </w:rPr>
        <w:t>a</w:t>
      </w:r>
      <w:r w:rsidRPr="00DB15CB">
        <w:rPr>
          <w:rFonts w:eastAsia="Calibri" w:cs="Calibri"/>
          <w:spacing w:val="1"/>
          <w:sz w:val="24"/>
          <w:szCs w:val="24"/>
        </w:rPr>
        <w:t>t</w:t>
      </w:r>
      <w:r w:rsidRPr="00DB15CB">
        <w:rPr>
          <w:rFonts w:eastAsia="Calibri" w:cs="Calibri"/>
          <w:sz w:val="24"/>
          <w:szCs w:val="24"/>
        </w:rPr>
        <w:t>i</w:t>
      </w:r>
      <w:r w:rsidRPr="00DB15CB">
        <w:rPr>
          <w:rFonts w:eastAsia="Calibri" w:cs="Calibri"/>
          <w:spacing w:val="-2"/>
          <w:sz w:val="24"/>
          <w:szCs w:val="24"/>
        </w:rPr>
        <w:t>o</w:t>
      </w:r>
      <w:r w:rsidRPr="00DB15CB">
        <w:rPr>
          <w:rFonts w:eastAsia="Calibri" w:cs="Calibri"/>
          <w:sz w:val="24"/>
          <w:szCs w:val="24"/>
        </w:rPr>
        <w:t>n</w:t>
      </w:r>
      <w:r w:rsidRPr="00DB15CB">
        <w:rPr>
          <w:rFonts w:eastAsia="Calibri" w:cs="Calibri"/>
          <w:spacing w:val="-6"/>
          <w:sz w:val="24"/>
          <w:szCs w:val="24"/>
        </w:rPr>
        <w:t xml:space="preserve"> </w:t>
      </w:r>
      <w:r w:rsidRPr="00DB15CB">
        <w:rPr>
          <w:rFonts w:eastAsia="Calibri" w:cs="Calibri"/>
          <w:sz w:val="24"/>
          <w:szCs w:val="24"/>
        </w:rPr>
        <w:t>agre</w:t>
      </w:r>
      <w:r w:rsidRPr="00DB15CB">
        <w:rPr>
          <w:rFonts w:eastAsia="Calibri" w:cs="Calibri"/>
          <w:spacing w:val="-1"/>
          <w:sz w:val="24"/>
          <w:szCs w:val="24"/>
        </w:rPr>
        <w:t>e</w:t>
      </w:r>
      <w:r w:rsidRPr="00DB15CB">
        <w:rPr>
          <w:rFonts w:eastAsia="Calibri" w:cs="Calibri"/>
          <w:sz w:val="24"/>
          <w:szCs w:val="24"/>
        </w:rPr>
        <w:t>ment;</w:t>
      </w:r>
    </w:p>
    <w:p w14:paraId="6AFD0618" w14:textId="14200E0E" w:rsidR="001638A2" w:rsidRPr="00DB15CB" w:rsidRDefault="001638A2" w:rsidP="001638A2">
      <w:pPr>
        <w:spacing w:before="19" w:line="240" w:lineRule="exact"/>
        <w:rPr>
          <w:rFonts w:eastAsia="Calibri" w:cs="Calibri"/>
          <w:position w:val="1"/>
          <w:sz w:val="24"/>
          <w:szCs w:val="24"/>
        </w:rPr>
      </w:pPr>
      <w:r w:rsidRPr="00DB15CB">
        <w:rPr>
          <w:sz w:val="24"/>
          <w:szCs w:val="24"/>
        </w:rPr>
        <w:tab/>
      </w:r>
      <w:del w:id="347" w:author="JJM" w:date="2016-06-29T12:41:00Z">
        <w:r w:rsidRPr="00DB15CB" w:rsidDel="00356C84">
          <w:rPr>
            <w:rFonts w:eastAsia="Times New Roman" w:cs="Times New Roman"/>
            <w:spacing w:val="-1"/>
            <w:sz w:val="24"/>
            <w:szCs w:val="24"/>
          </w:rPr>
          <w:delText>c</w:delText>
        </w:r>
      </w:del>
      <w:ins w:id="348" w:author="JJM" w:date="2016-06-29T12:41:00Z">
        <w:r w:rsidR="00356C84">
          <w:rPr>
            <w:rFonts w:eastAsia="Times New Roman" w:cs="Times New Roman"/>
            <w:spacing w:val="-1"/>
            <w:sz w:val="24"/>
            <w:szCs w:val="24"/>
          </w:rPr>
          <w:t>3.</w:t>
        </w:r>
      </w:ins>
      <w:r w:rsidRPr="00DB15CB">
        <w:rPr>
          <w:rFonts w:eastAsia="Times New Roman" w:cs="Times New Roman"/>
          <w:sz w:val="24"/>
          <w:szCs w:val="24"/>
        </w:rPr>
        <w:t>)</w:t>
      </w:r>
      <w:r w:rsidRPr="00DB15CB">
        <w:rPr>
          <w:rFonts w:eastAsia="Times New Roman" w:cs="Times New Roman"/>
          <w:spacing w:val="42"/>
          <w:sz w:val="24"/>
          <w:szCs w:val="24"/>
        </w:rPr>
        <w:t xml:space="preserve"> </w:t>
      </w:r>
      <w:r w:rsidRPr="00DB15CB">
        <w:rPr>
          <w:rFonts w:eastAsia="Calibri" w:cs="Calibri"/>
          <w:sz w:val="24"/>
          <w:szCs w:val="24"/>
        </w:rPr>
        <w:t>T</w:t>
      </w:r>
      <w:r w:rsidRPr="00DB15CB">
        <w:rPr>
          <w:rFonts w:eastAsia="Calibri" w:cs="Calibri"/>
          <w:spacing w:val="2"/>
          <w:sz w:val="24"/>
          <w:szCs w:val="24"/>
        </w:rPr>
        <w:t>h</w:t>
      </w:r>
      <w:r w:rsidRPr="00DB15CB">
        <w:rPr>
          <w:rFonts w:eastAsia="Calibri" w:cs="Calibri"/>
          <w:sz w:val="24"/>
          <w:szCs w:val="24"/>
        </w:rPr>
        <w:t>e</w:t>
      </w:r>
      <w:r w:rsidRPr="00DB15CB">
        <w:rPr>
          <w:rFonts w:eastAsia="Calibri" w:cs="Calibri"/>
          <w:spacing w:val="-2"/>
          <w:sz w:val="24"/>
          <w:szCs w:val="24"/>
        </w:rPr>
        <w:t xml:space="preserve"> </w:t>
      </w:r>
      <w:r w:rsidRPr="00DB15CB">
        <w:rPr>
          <w:rFonts w:eastAsia="Calibri" w:cs="Calibri"/>
          <w:spacing w:val="1"/>
          <w:sz w:val="24"/>
          <w:szCs w:val="24"/>
        </w:rPr>
        <w:t>d</w:t>
      </w:r>
      <w:r w:rsidRPr="00DB15CB">
        <w:rPr>
          <w:rFonts w:eastAsia="Calibri" w:cs="Calibri"/>
          <w:sz w:val="24"/>
          <w:szCs w:val="24"/>
        </w:rPr>
        <w:t>o</w:t>
      </w:r>
      <w:r w:rsidRPr="00DB15CB">
        <w:rPr>
          <w:rFonts w:eastAsia="Calibri" w:cs="Calibri"/>
          <w:spacing w:val="1"/>
          <w:sz w:val="24"/>
          <w:szCs w:val="24"/>
        </w:rPr>
        <w:t>m</w:t>
      </w:r>
      <w:r w:rsidRPr="00DB15CB">
        <w:rPr>
          <w:rFonts w:eastAsia="Calibri" w:cs="Calibri"/>
          <w:sz w:val="24"/>
          <w:szCs w:val="24"/>
        </w:rPr>
        <w:t>a</w:t>
      </w:r>
      <w:r w:rsidRPr="00DB15CB">
        <w:rPr>
          <w:rFonts w:eastAsia="Calibri" w:cs="Calibri"/>
          <w:spacing w:val="-2"/>
          <w:sz w:val="24"/>
          <w:szCs w:val="24"/>
        </w:rPr>
        <w:t>i</w:t>
      </w:r>
      <w:r w:rsidRPr="00DB15CB">
        <w:rPr>
          <w:rFonts w:eastAsia="Calibri" w:cs="Calibri"/>
          <w:sz w:val="24"/>
          <w:szCs w:val="24"/>
        </w:rPr>
        <w:t>n</w:t>
      </w:r>
      <w:r w:rsidRPr="00DB15CB">
        <w:rPr>
          <w:rFonts w:eastAsia="Calibri" w:cs="Calibri"/>
          <w:spacing w:val="-1"/>
          <w:sz w:val="24"/>
          <w:szCs w:val="24"/>
        </w:rPr>
        <w:t xml:space="preserve"> </w:t>
      </w:r>
      <w:r w:rsidRPr="00DB15CB">
        <w:rPr>
          <w:rFonts w:eastAsia="Calibri" w:cs="Calibri"/>
          <w:spacing w:val="1"/>
          <w:sz w:val="24"/>
          <w:szCs w:val="24"/>
        </w:rPr>
        <w:t>n</w:t>
      </w:r>
      <w:r w:rsidRPr="00DB15CB">
        <w:rPr>
          <w:rFonts w:eastAsia="Calibri" w:cs="Calibri"/>
          <w:sz w:val="24"/>
          <w:szCs w:val="24"/>
        </w:rPr>
        <w:t>ame</w:t>
      </w:r>
      <w:r w:rsidRPr="00DB15CB">
        <w:rPr>
          <w:rFonts w:eastAsia="Calibri" w:cs="Calibri"/>
          <w:spacing w:val="-5"/>
          <w:sz w:val="24"/>
          <w:szCs w:val="24"/>
        </w:rPr>
        <w:t xml:space="preserve"> </w:t>
      </w:r>
      <w:r w:rsidRPr="00DB15CB">
        <w:rPr>
          <w:rFonts w:eastAsia="Calibri" w:cs="Calibri"/>
          <w:sz w:val="24"/>
          <w:szCs w:val="24"/>
        </w:rPr>
        <w:t>r</w:t>
      </w:r>
      <w:r w:rsidRPr="00DB15CB">
        <w:rPr>
          <w:rFonts w:eastAsia="Calibri" w:cs="Calibri"/>
          <w:spacing w:val="1"/>
          <w:sz w:val="24"/>
          <w:szCs w:val="24"/>
        </w:rPr>
        <w:t>e</w:t>
      </w:r>
      <w:r w:rsidRPr="00DB15CB">
        <w:rPr>
          <w:rFonts w:eastAsia="Calibri" w:cs="Calibri"/>
          <w:sz w:val="24"/>
          <w:szCs w:val="24"/>
        </w:rPr>
        <w:t>gist</w:t>
      </w:r>
      <w:r w:rsidRPr="00DB15CB">
        <w:rPr>
          <w:rFonts w:eastAsia="Calibri" w:cs="Calibri"/>
          <w:spacing w:val="-1"/>
          <w:sz w:val="24"/>
          <w:szCs w:val="24"/>
        </w:rPr>
        <w:t>r</w:t>
      </w:r>
      <w:r w:rsidRPr="00DB15CB">
        <w:rPr>
          <w:rFonts w:eastAsia="Calibri" w:cs="Calibri"/>
          <w:sz w:val="24"/>
          <w:szCs w:val="24"/>
        </w:rPr>
        <w:t>a</w:t>
      </w:r>
      <w:r w:rsidRPr="00DB15CB">
        <w:rPr>
          <w:rFonts w:eastAsia="Calibri" w:cs="Calibri"/>
          <w:spacing w:val="1"/>
          <w:sz w:val="24"/>
          <w:szCs w:val="24"/>
        </w:rPr>
        <w:t>n</w:t>
      </w:r>
      <w:r w:rsidRPr="00DB15CB">
        <w:rPr>
          <w:rFonts w:eastAsia="Calibri" w:cs="Calibri"/>
          <w:sz w:val="24"/>
          <w:szCs w:val="24"/>
        </w:rPr>
        <w:t>t</w:t>
      </w:r>
      <w:r w:rsidRPr="00DB15CB">
        <w:rPr>
          <w:rFonts w:eastAsia="Calibri" w:cs="Calibri"/>
          <w:spacing w:val="-5"/>
          <w:sz w:val="24"/>
          <w:szCs w:val="24"/>
        </w:rPr>
        <w:t xml:space="preserve"> </w:t>
      </w:r>
      <w:r w:rsidRPr="00DB15CB">
        <w:rPr>
          <w:rFonts w:eastAsia="Calibri" w:cs="Calibri"/>
          <w:spacing w:val="-3"/>
          <w:sz w:val="24"/>
          <w:szCs w:val="24"/>
        </w:rPr>
        <w:t>s</w:t>
      </w:r>
      <w:r w:rsidRPr="00DB15CB">
        <w:rPr>
          <w:rFonts w:eastAsia="Calibri" w:cs="Calibri"/>
          <w:spacing w:val="1"/>
          <w:sz w:val="24"/>
          <w:szCs w:val="24"/>
        </w:rPr>
        <w:t>h</w:t>
      </w:r>
      <w:r w:rsidRPr="00DB15CB">
        <w:rPr>
          <w:rFonts w:eastAsia="Calibri" w:cs="Calibri"/>
          <w:sz w:val="24"/>
          <w:szCs w:val="24"/>
        </w:rPr>
        <w:t>all</w:t>
      </w:r>
      <w:r w:rsidRPr="00DB15CB">
        <w:rPr>
          <w:rFonts w:eastAsia="Calibri" w:cs="Calibri"/>
          <w:spacing w:val="1"/>
          <w:sz w:val="24"/>
          <w:szCs w:val="24"/>
        </w:rPr>
        <w:t xml:space="preserve"> </w:t>
      </w:r>
      <w:r w:rsidRPr="00DB15CB">
        <w:rPr>
          <w:rFonts w:eastAsia="Calibri" w:cs="Calibri"/>
          <w:spacing w:val="-1"/>
          <w:sz w:val="24"/>
          <w:szCs w:val="24"/>
        </w:rPr>
        <w:t>c</w:t>
      </w:r>
      <w:r w:rsidRPr="00DB15CB">
        <w:rPr>
          <w:rFonts w:eastAsia="Calibri" w:cs="Calibri"/>
          <w:sz w:val="24"/>
          <w:szCs w:val="24"/>
        </w:rPr>
        <w:t>o</w:t>
      </w:r>
      <w:r w:rsidRPr="00DB15CB">
        <w:rPr>
          <w:rFonts w:eastAsia="Calibri" w:cs="Calibri"/>
          <w:spacing w:val="-1"/>
          <w:sz w:val="24"/>
          <w:szCs w:val="24"/>
        </w:rPr>
        <w:t>m</w:t>
      </w:r>
      <w:r w:rsidRPr="00DB15CB">
        <w:rPr>
          <w:rFonts w:eastAsia="Calibri" w:cs="Calibri"/>
          <w:spacing w:val="1"/>
          <w:sz w:val="24"/>
          <w:szCs w:val="24"/>
        </w:rPr>
        <w:t>p</w:t>
      </w:r>
      <w:r w:rsidRPr="00DB15CB">
        <w:rPr>
          <w:rFonts w:eastAsia="Calibri" w:cs="Calibri"/>
          <w:sz w:val="24"/>
          <w:szCs w:val="24"/>
        </w:rPr>
        <w:t>ly</w:t>
      </w:r>
      <w:r w:rsidRPr="00DB15CB">
        <w:rPr>
          <w:rFonts w:eastAsia="Calibri" w:cs="Calibri"/>
          <w:spacing w:val="-1"/>
          <w:sz w:val="24"/>
          <w:szCs w:val="24"/>
        </w:rPr>
        <w:t xml:space="preserve"> with the .WhosWho </w:t>
      </w:r>
      <w:r w:rsidRPr="00DB15CB">
        <w:rPr>
          <w:rFonts w:eastAsia="Calibri" w:cs="Calibri"/>
          <w:sz w:val="24"/>
          <w:szCs w:val="24"/>
        </w:rPr>
        <w:t>Ac</w:t>
      </w:r>
      <w:r w:rsidRPr="00DB15CB">
        <w:rPr>
          <w:rFonts w:eastAsia="Calibri" w:cs="Calibri"/>
          <w:spacing w:val="-1"/>
          <w:sz w:val="24"/>
          <w:szCs w:val="24"/>
        </w:rPr>
        <w:t>c</w:t>
      </w:r>
      <w:r w:rsidRPr="00DB15CB">
        <w:rPr>
          <w:rFonts w:eastAsia="Calibri" w:cs="Calibri"/>
          <w:sz w:val="24"/>
          <w:szCs w:val="24"/>
        </w:rPr>
        <w:t>e</w:t>
      </w:r>
      <w:r w:rsidRPr="00DB15CB">
        <w:rPr>
          <w:rFonts w:eastAsia="Calibri" w:cs="Calibri"/>
          <w:spacing w:val="-1"/>
          <w:sz w:val="24"/>
          <w:szCs w:val="24"/>
        </w:rPr>
        <w:t>p</w:t>
      </w:r>
      <w:r w:rsidRPr="00DB15CB">
        <w:rPr>
          <w:rFonts w:eastAsia="Calibri" w:cs="Calibri"/>
          <w:spacing w:val="1"/>
          <w:sz w:val="24"/>
          <w:szCs w:val="24"/>
        </w:rPr>
        <w:t>t</w:t>
      </w:r>
      <w:r w:rsidRPr="00DB15CB">
        <w:rPr>
          <w:rFonts w:eastAsia="Calibri" w:cs="Calibri"/>
          <w:spacing w:val="-2"/>
          <w:sz w:val="24"/>
          <w:szCs w:val="24"/>
        </w:rPr>
        <w:t>a</w:t>
      </w:r>
      <w:r w:rsidRPr="00DB15CB">
        <w:rPr>
          <w:rFonts w:eastAsia="Calibri" w:cs="Calibri"/>
          <w:spacing w:val="1"/>
          <w:sz w:val="24"/>
          <w:szCs w:val="24"/>
        </w:rPr>
        <w:t>b</w:t>
      </w:r>
      <w:r w:rsidRPr="00DB15CB">
        <w:rPr>
          <w:rFonts w:eastAsia="Calibri" w:cs="Calibri"/>
          <w:sz w:val="24"/>
          <w:szCs w:val="24"/>
        </w:rPr>
        <w:t>le</w:t>
      </w:r>
      <w:r w:rsidRPr="00DB15CB">
        <w:rPr>
          <w:rFonts w:eastAsia="Calibri" w:cs="Calibri"/>
          <w:spacing w:val="-6"/>
          <w:sz w:val="24"/>
          <w:szCs w:val="24"/>
        </w:rPr>
        <w:t xml:space="preserve"> </w:t>
      </w:r>
      <w:r w:rsidRPr="00DB15CB">
        <w:rPr>
          <w:rFonts w:eastAsia="Calibri" w:cs="Calibri"/>
          <w:sz w:val="24"/>
          <w:szCs w:val="24"/>
        </w:rPr>
        <w:t>U</w:t>
      </w:r>
      <w:r w:rsidRPr="00DB15CB">
        <w:rPr>
          <w:rFonts w:eastAsia="Calibri" w:cs="Calibri"/>
          <w:spacing w:val="-1"/>
          <w:sz w:val="24"/>
          <w:szCs w:val="24"/>
        </w:rPr>
        <w:t>s</w:t>
      </w:r>
      <w:r w:rsidRPr="00DB15CB">
        <w:rPr>
          <w:rFonts w:eastAsia="Calibri" w:cs="Calibri"/>
          <w:sz w:val="24"/>
          <w:szCs w:val="24"/>
        </w:rPr>
        <w:t>e</w:t>
      </w:r>
      <w:r w:rsidRPr="00DB15CB">
        <w:rPr>
          <w:rFonts w:eastAsia="Calibri" w:cs="Calibri"/>
          <w:spacing w:val="-5"/>
          <w:sz w:val="24"/>
          <w:szCs w:val="24"/>
        </w:rPr>
        <w:t xml:space="preserve"> </w:t>
      </w:r>
      <w:r w:rsidRPr="00DB15CB">
        <w:rPr>
          <w:rFonts w:eastAsia="Calibri" w:cs="Calibri"/>
          <w:sz w:val="24"/>
          <w:szCs w:val="24"/>
        </w:rPr>
        <w:t>P</w:t>
      </w:r>
      <w:r w:rsidRPr="00DB15CB">
        <w:rPr>
          <w:rFonts w:eastAsia="Calibri" w:cs="Calibri"/>
          <w:spacing w:val="1"/>
          <w:sz w:val="24"/>
          <w:szCs w:val="24"/>
        </w:rPr>
        <w:t>o</w:t>
      </w:r>
      <w:r w:rsidRPr="00DB15CB">
        <w:rPr>
          <w:rFonts w:eastAsia="Calibri" w:cs="Calibri"/>
          <w:sz w:val="24"/>
          <w:szCs w:val="24"/>
        </w:rPr>
        <w:t>licy;</w:t>
      </w:r>
    </w:p>
    <w:p w14:paraId="07DFB95D" w14:textId="66221DD5" w:rsidR="001638A2" w:rsidRPr="00DB15CB" w:rsidRDefault="001638A2" w:rsidP="001638A2">
      <w:pPr>
        <w:spacing w:before="14" w:line="260" w:lineRule="exact"/>
        <w:rPr>
          <w:rFonts w:eastAsia="Times New Roman" w:cs="Times New Roman"/>
          <w:spacing w:val="28"/>
          <w:sz w:val="24"/>
          <w:szCs w:val="24"/>
        </w:rPr>
      </w:pPr>
      <w:r w:rsidRPr="00DB15CB">
        <w:rPr>
          <w:sz w:val="26"/>
          <w:szCs w:val="26"/>
        </w:rPr>
        <w:tab/>
      </w:r>
      <w:del w:id="349" w:author="JJM" w:date="2016-06-22T16:32:00Z">
        <w:r w:rsidRPr="00DB15CB" w:rsidDel="006F6A04">
          <w:rPr>
            <w:rFonts w:eastAsia="Times New Roman" w:cs="Times New Roman"/>
            <w:sz w:val="24"/>
            <w:szCs w:val="24"/>
          </w:rPr>
          <w:delText>d)</w:delText>
        </w:r>
        <w:r w:rsidRPr="00DB15CB" w:rsidDel="006F6A04">
          <w:rPr>
            <w:rFonts w:eastAsia="Times New Roman" w:cs="Times New Roman"/>
            <w:spacing w:val="28"/>
            <w:sz w:val="24"/>
            <w:szCs w:val="24"/>
          </w:rPr>
          <w:delText xml:space="preserve"> </w:delText>
        </w:r>
        <w:r w:rsidRPr="00DB15CB" w:rsidDel="006F6A04">
          <w:rPr>
            <w:rFonts w:eastAsia="Calibri" w:cs="Calibri"/>
            <w:sz w:val="24"/>
            <w:szCs w:val="24"/>
          </w:rPr>
          <w:delText>The domain name registrant is aware of the Who’s Who Registry’s prohibition of imposturous registrations, which is among the justifications for expedited domain name takedown via ICANN’s Uniform Rapid Suspension (URS) system proceedings and other remedies as described in “e.”, below;</w:delText>
        </w:r>
      </w:del>
    </w:p>
    <w:p w14:paraId="7DEF2BD8" w14:textId="678E7EAA" w:rsidR="009C6437" w:rsidRPr="00356C84" w:rsidDel="00356C84" w:rsidRDefault="001638A2" w:rsidP="00356C84">
      <w:pPr>
        <w:spacing w:before="14" w:line="260" w:lineRule="exact"/>
        <w:ind w:firstLine="619"/>
        <w:rPr>
          <w:del w:id="350" w:author="JJM" w:date="2016-06-29T12:48:00Z"/>
          <w:rFonts w:eastAsia="Calibri" w:cs="Calibri"/>
          <w:sz w:val="24"/>
          <w:szCs w:val="24"/>
          <w:rPrChange w:id="351" w:author="JJM" w:date="2016-06-29T12:49:00Z">
            <w:rPr>
              <w:del w:id="352" w:author="JJM" w:date="2016-06-29T12:48:00Z"/>
              <w:rFonts w:eastAsia="Calibri" w:cs="Calibri"/>
            </w:rPr>
          </w:rPrChange>
        </w:rPr>
      </w:pPr>
      <w:del w:id="353" w:author="JJM" w:date="2016-06-22T16:34:00Z">
        <w:r w:rsidRPr="00DB15CB" w:rsidDel="006F6A04">
          <w:rPr>
            <w:rFonts w:eastAsia="Times New Roman" w:cs="Times New Roman"/>
            <w:spacing w:val="28"/>
            <w:sz w:val="24"/>
            <w:szCs w:val="24"/>
          </w:rPr>
          <w:delText>e</w:delText>
        </w:r>
      </w:del>
      <w:ins w:id="354" w:author="JJM" w:date="2016-06-29T12:41:00Z">
        <w:r w:rsidR="00356C84">
          <w:rPr>
            <w:rFonts w:eastAsia="Times New Roman" w:cs="Times New Roman"/>
            <w:spacing w:val="28"/>
            <w:sz w:val="24"/>
            <w:szCs w:val="24"/>
          </w:rPr>
          <w:t>4</w:t>
        </w:r>
      </w:ins>
      <w:r w:rsidRPr="00DB15CB">
        <w:rPr>
          <w:rFonts w:eastAsia="Times New Roman" w:cs="Times New Roman"/>
          <w:spacing w:val="28"/>
          <w:sz w:val="24"/>
          <w:szCs w:val="24"/>
        </w:rPr>
        <w:t xml:space="preserve">.) </w:t>
      </w:r>
      <w:r w:rsidRPr="00DB15CB">
        <w:rPr>
          <w:rFonts w:eastAsia="Calibri" w:cs="Calibri"/>
          <w:sz w:val="24"/>
          <w:szCs w:val="24"/>
        </w:rPr>
        <w:t>T</w:t>
      </w:r>
      <w:r w:rsidRPr="00DB15CB">
        <w:rPr>
          <w:rFonts w:eastAsia="Calibri" w:cs="Calibri"/>
          <w:spacing w:val="2"/>
          <w:sz w:val="24"/>
          <w:szCs w:val="24"/>
        </w:rPr>
        <w:t>h</w:t>
      </w:r>
      <w:r w:rsidRPr="00DB15CB">
        <w:rPr>
          <w:rFonts w:eastAsia="Calibri" w:cs="Calibri"/>
          <w:sz w:val="24"/>
          <w:szCs w:val="24"/>
        </w:rPr>
        <w:t>e</w:t>
      </w:r>
      <w:r w:rsidRPr="00DB15CB">
        <w:rPr>
          <w:rFonts w:eastAsia="Calibri" w:cs="Calibri"/>
          <w:spacing w:val="-2"/>
          <w:sz w:val="24"/>
          <w:szCs w:val="24"/>
        </w:rPr>
        <w:t xml:space="preserve"> </w:t>
      </w:r>
      <w:r w:rsidRPr="00DB15CB">
        <w:rPr>
          <w:rFonts w:eastAsia="Calibri" w:cs="Calibri"/>
          <w:spacing w:val="1"/>
          <w:sz w:val="24"/>
          <w:szCs w:val="24"/>
        </w:rPr>
        <w:t>d</w:t>
      </w:r>
      <w:r w:rsidRPr="00DB15CB">
        <w:rPr>
          <w:rFonts w:eastAsia="Calibri" w:cs="Calibri"/>
          <w:sz w:val="24"/>
          <w:szCs w:val="24"/>
        </w:rPr>
        <w:t>o</w:t>
      </w:r>
      <w:r w:rsidRPr="00DB15CB">
        <w:rPr>
          <w:rFonts w:eastAsia="Calibri" w:cs="Calibri"/>
          <w:spacing w:val="1"/>
          <w:sz w:val="24"/>
          <w:szCs w:val="24"/>
        </w:rPr>
        <w:t>m</w:t>
      </w:r>
      <w:r w:rsidRPr="00DB15CB">
        <w:rPr>
          <w:rFonts w:eastAsia="Calibri" w:cs="Calibri"/>
          <w:sz w:val="24"/>
          <w:szCs w:val="24"/>
        </w:rPr>
        <w:t>a</w:t>
      </w:r>
      <w:r w:rsidRPr="00DB15CB">
        <w:rPr>
          <w:rFonts w:eastAsia="Calibri" w:cs="Calibri"/>
          <w:spacing w:val="-2"/>
          <w:sz w:val="24"/>
          <w:szCs w:val="24"/>
        </w:rPr>
        <w:t>i</w:t>
      </w:r>
      <w:r w:rsidRPr="00DB15CB">
        <w:rPr>
          <w:rFonts w:eastAsia="Calibri" w:cs="Calibri"/>
          <w:sz w:val="24"/>
          <w:szCs w:val="24"/>
        </w:rPr>
        <w:t>n</w:t>
      </w:r>
      <w:r w:rsidRPr="00DB15CB">
        <w:rPr>
          <w:rFonts w:eastAsia="Calibri" w:cs="Calibri"/>
          <w:spacing w:val="-1"/>
          <w:sz w:val="24"/>
          <w:szCs w:val="24"/>
        </w:rPr>
        <w:t xml:space="preserve"> </w:t>
      </w:r>
      <w:r w:rsidRPr="00DB15CB">
        <w:rPr>
          <w:rFonts w:eastAsia="Calibri" w:cs="Calibri"/>
          <w:spacing w:val="1"/>
          <w:sz w:val="24"/>
          <w:szCs w:val="24"/>
        </w:rPr>
        <w:t>n</w:t>
      </w:r>
      <w:r w:rsidRPr="00DB15CB">
        <w:rPr>
          <w:rFonts w:eastAsia="Calibri" w:cs="Calibri"/>
          <w:sz w:val="24"/>
          <w:szCs w:val="24"/>
        </w:rPr>
        <w:t>ame</w:t>
      </w:r>
      <w:r w:rsidRPr="00DB15CB">
        <w:rPr>
          <w:rFonts w:eastAsia="Calibri" w:cs="Calibri"/>
          <w:spacing w:val="-2"/>
          <w:sz w:val="24"/>
          <w:szCs w:val="24"/>
        </w:rPr>
        <w:t xml:space="preserve"> </w:t>
      </w:r>
      <w:r w:rsidRPr="00DB15CB">
        <w:rPr>
          <w:rFonts w:eastAsia="Calibri" w:cs="Calibri"/>
          <w:spacing w:val="-1"/>
          <w:sz w:val="24"/>
          <w:szCs w:val="24"/>
        </w:rPr>
        <w:t>w</w:t>
      </w:r>
      <w:r w:rsidRPr="00DB15CB">
        <w:rPr>
          <w:rFonts w:eastAsia="Calibri" w:cs="Calibri"/>
          <w:sz w:val="24"/>
          <w:szCs w:val="24"/>
        </w:rPr>
        <w:t>ill</w:t>
      </w:r>
      <w:r w:rsidRPr="00DB15CB">
        <w:rPr>
          <w:rFonts w:eastAsia="Calibri" w:cs="Calibri"/>
          <w:spacing w:val="-3"/>
          <w:sz w:val="24"/>
          <w:szCs w:val="24"/>
        </w:rPr>
        <w:t xml:space="preserve"> </w:t>
      </w:r>
      <w:r w:rsidRPr="00DB15CB">
        <w:rPr>
          <w:rFonts w:eastAsia="Calibri" w:cs="Calibri"/>
          <w:spacing w:val="-1"/>
          <w:sz w:val="24"/>
          <w:szCs w:val="24"/>
        </w:rPr>
        <w:t>n</w:t>
      </w:r>
      <w:r w:rsidRPr="00DB15CB">
        <w:rPr>
          <w:rFonts w:eastAsia="Calibri" w:cs="Calibri"/>
          <w:sz w:val="24"/>
          <w:szCs w:val="24"/>
        </w:rPr>
        <w:t xml:space="preserve">ot </w:t>
      </w:r>
      <w:r w:rsidRPr="00DB15CB">
        <w:rPr>
          <w:rFonts w:eastAsia="Calibri" w:cs="Calibri"/>
          <w:spacing w:val="1"/>
          <w:sz w:val="24"/>
          <w:szCs w:val="24"/>
        </w:rPr>
        <w:t>b</w:t>
      </w:r>
      <w:r w:rsidRPr="00DB15CB">
        <w:rPr>
          <w:rFonts w:eastAsia="Calibri" w:cs="Calibri"/>
          <w:sz w:val="24"/>
          <w:szCs w:val="24"/>
        </w:rPr>
        <w:t>e</w:t>
      </w:r>
      <w:r w:rsidRPr="00DB15CB">
        <w:rPr>
          <w:rFonts w:eastAsia="Calibri" w:cs="Calibri"/>
          <w:spacing w:val="-2"/>
          <w:sz w:val="24"/>
          <w:szCs w:val="24"/>
        </w:rPr>
        <w:t xml:space="preserve"> </w:t>
      </w:r>
      <w:r w:rsidRPr="00DB15CB">
        <w:rPr>
          <w:rFonts w:eastAsia="Calibri" w:cs="Calibri"/>
          <w:spacing w:val="1"/>
          <w:sz w:val="24"/>
          <w:szCs w:val="24"/>
        </w:rPr>
        <w:t>u</w:t>
      </w:r>
      <w:r w:rsidRPr="00DB15CB">
        <w:rPr>
          <w:rFonts w:eastAsia="Calibri" w:cs="Calibri"/>
          <w:sz w:val="24"/>
          <w:szCs w:val="24"/>
        </w:rPr>
        <w:t xml:space="preserve">sed </w:t>
      </w:r>
      <w:r w:rsidRPr="00DB15CB">
        <w:rPr>
          <w:rFonts w:eastAsia="Calibri" w:cs="Calibri"/>
          <w:spacing w:val="1"/>
          <w:sz w:val="24"/>
          <w:szCs w:val="24"/>
        </w:rPr>
        <w:t>f</w:t>
      </w:r>
      <w:r w:rsidRPr="00DB15CB">
        <w:rPr>
          <w:rFonts w:eastAsia="Calibri" w:cs="Calibri"/>
          <w:spacing w:val="-2"/>
          <w:sz w:val="24"/>
          <w:szCs w:val="24"/>
        </w:rPr>
        <w:t>o</w:t>
      </w:r>
      <w:r w:rsidRPr="00DB15CB">
        <w:rPr>
          <w:rFonts w:eastAsia="Calibri" w:cs="Calibri"/>
          <w:sz w:val="24"/>
          <w:szCs w:val="24"/>
        </w:rPr>
        <w:t xml:space="preserve">r </w:t>
      </w:r>
      <w:r w:rsidRPr="00DB15CB">
        <w:rPr>
          <w:rFonts w:eastAsia="Calibri" w:cs="Calibri"/>
          <w:spacing w:val="1"/>
          <w:sz w:val="24"/>
          <w:szCs w:val="24"/>
        </w:rPr>
        <w:t>d</w:t>
      </w:r>
      <w:r w:rsidRPr="00DB15CB">
        <w:rPr>
          <w:rFonts w:eastAsia="Calibri" w:cs="Calibri"/>
          <w:sz w:val="24"/>
          <w:szCs w:val="24"/>
        </w:rPr>
        <w:t>i</w:t>
      </w:r>
      <w:r w:rsidRPr="00DB15CB">
        <w:rPr>
          <w:rFonts w:eastAsia="Calibri" w:cs="Calibri"/>
          <w:spacing w:val="-3"/>
          <w:sz w:val="24"/>
          <w:szCs w:val="24"/>
        </w:rPr>
        <w:t>s</w:t>
      </w:r>
      <w:r w:rsidRPr="00DB15CB">
        <w:rPr>
          <w:rFonts w:eastAsia="Calibri" w:cs="Calibri"/>
          <w:spacing w:val="1"/>
          <w:sz w:val="24"/>
          <w:szCs w:val="24"/>
        </w:rPr>
        <w:t>t</w:t>
      </w:r>
      <w:r w:rsidRPr="00DB15CB">
        <w:rPr>
          <w:rFonts w:eastAsia="Calibri" w:cs="Calibri"/>
          <w:sz w:val="24"/>
          <w:szCs w:val="24"/>
        </w:rPr>
        <w:t>ri</w:t>
      </w:r>
      <w:r w:rsidRPr="00DB15CB">
        <w:rPr>
          <w:rFonts w:eastAsia="Calibri" w:cs="Calibri"/>
          <w:spacing w:val="-1"/>
          <w:sz w:val="24"/>
          <w:szCs w:val="24"/>
        </w:rPr>
        <w:t>b</w:t>
      </w:r>
      <w:r w:rsidRPr="00DB15CB">
        <w:rPr>
          <w:rFonts w:eastAsia="Calibri" w:cs="Calibri"/>
          <w:spacing w:val="1"/>
          <w:sz w:val="24"/>
          <w:szCs w:val="24"/>
        </w:rPr>
        <w:t>ut</w:t>
      </w:r>
      <w:r w:rsidRPr="00DB15CB">
        <w:rPr>
          <w:rFonts w:eastAsia="Calibri" w:cs="Calibri"/>
          <w:spacing w:val="-2"/>
          <w:sz w:val="24"/>
          <w:szCs w:val="24"/>
        </w:rPr>
        <w:t>i</w:t>
      </w:r>
      <w:r w:rsidRPr="00DB15CB">
        <w:rPr>
          <w:rFonts w:eastAsia="Calibri" w:cs="Calibri"/>
          <w:spacing w:val="-1"/>
          <w:sz w:val="24"/>
          <w:szCs w:val="24"/>
        </w:rPr>
        <w:t>n</w:t>
      </w:r>
      <w:r w:rsidRPr="00DB15CB">
        <w:rPr>
          <w:rFonts w:eastAsia="Calibri" w:cs="Calibri"/>
          <w:sz w:val="24"/>
          <w:szCs w:val="24"/>
        </w:rPr>
        <w:t>g</w:t>
      </w:r>
      <w:r w:rsidRPr="00DB15CB">
        <w:rPr>
          <w:rFonts w:eastAsia="Calibri" w:cs="Calibri"/>
          <w:spacing w:val="-2"/>
          <w:sz w:val="24"/>
          <w:szCs w:val="24"/>
        </w:rPr>
        <w:t xml:space="preserve"> </w:t>
      </w:r>
      <w:r w:rsidRPr="00DB15CB">
        <w:rPr>
          <w:rFonts w:eastAsia="Calibri" w:cs="Calibri"/>
          <w:sz w:val="24"/>
          <w:szCs w:val="24"/>
        </w:rPr>
        <w:t>mal</w:t>
      </w:r>
      <w:r w:rsidRPr="00DB15CB">
        <w:rPr>
          <w:rFonts w:eastAsia="Calibri" w:cs="Calibri"/>
          <w:spacing w:val="-1"/>
          <w:sz w:val="24"/>
          <w:szCs w:val="24"/>
        </w:rPr>
        <w:t>w</w:t>
      </w:r>
      <w:r w:rsidRPr="00DB15CB">
        <w:rPr>
          <w:rFonts w:eastAsia="Calibri" w:cs="Calibri"/>
          <w:sz w:val="24"/>
          <w:szCs w:val="24"/>
        </w:rPr>
        <w:t>ar</w:t>
      </w:r>
      <w:r w:rsidRPr="00DB15CB">
        <w:rPr>
          <w:rFonts w:eastAsia="Calibri" w:cs="Calibri"/>
          <w:spacing w:val="1"/>
          <w:sz w:val="24"/>
          <w:szCs w:val="24"/>
        </w:rPr>
        <w:t>e</w:t>
      </w:r>
      <w:r w:rsidRPr="00DB15CB">
        <w:rPr>
          <w:rFonts w:eastAsia="Calibri" w:cs="Calibri"/>
          <w:sz w:val="24"/>
          <w:szCs w:val="24"/>
        </w:rPr>
        <w:t>,</w:t>
      </w:r>
      <w:r w:rsidRPr="00DB15CB">
        <w:rPr>
          <w:rFonts w:eastAsia="Calibri" w:cs="Calibri"/>
          <w:spacing w:val="-3"/>
          <w:sz w:val="24"/>
          <w:szCs w:val="24"/>
        </w:rPr>
        <w:t xml:space="preserve"> </w:t>
      </w:r>
      <w:r w:rsidRPr="00DB15CB">
        <w:rPr>
          <w:rFonts w:eastAsia="Calibri" w:cs="Calibri"/>
          <w:spacing w:val="-2"/>
          <w:sz w:val="24"/>
          <w:szCs w:val="24"/>
        </w:rPr>
        <w:t>a</w:t>
      </w:r>
      <w:r w:rsidRPr="00DB15CB">
        <w:rPr>
          <w:rFonts w:eastAsia="Calibri" w:cs="Calibri"/>
          <w:spacing w:val="1"/>
          <w:sz w:val="24"/>
          <w:szCs w:val="24"/>
        </w:rPr>
        <w:t>bu</w:t>
      </w:r>
      <w:r w:rsidRPr="00DB15CB">
        <w:rPr>
          <w:rFonts w:eastAsia="Calibri" w:cs="Calibri"/>
          <w:sz w:val="24"/>
          <w:szCs w:val="24"/>
        </w:rPr>
        <w:t>sively</w:t>
      </w:r>
      <w:r w:rsidRPr="00DB15CB">
        <w:rPr>
          <w:rFonts w:eastAsia="Calibri" w:cs="Calibri"/>
          <w:spacing w:val="-5"/>
          <w:sz w:val="24"/>
          <w:szCs w:val="24"/>
        </w:rPr>
        <w:t xml:space="preserve"> </w:t>
      </w:r>
      <w:r w:rsidRPr="00DB15CB">
        <w:rPr>
          <w:rFonts w:eastAsia="Calibri" w:cs="Calibri"/>
          <w:spacing w:val="-2"/>
          <w:sz w:val="24"/>
          <w:szCs w:val="24"/>
        </w:rPr>
        <w:t>o</w:t>
      </w:r>
      <w:r w:rsidRPr="00DB15CB">
        <w:rPr>
          <w:rFonts w:eastAsia="Calibri" w:cs="Calibri"/>
          <w:spacing w:val="-1"/>
          <w:sz w:val="24"/>
          <w:szCs w:val="24"/>
        </w:rPr>
        <w:t>p</w:t>
      </w:r>
      <w:r w:rsidRPr="00DB15CB">
        <w:rPr>
          <w:rFonts w:eastAsia="Calibri" w:cs="Calibri"/>
          <w:sz w:val="24"/>
          <w:szCs w:val="24"/>
        </w:rPr>
        <w:t>e</w:t>
      </w:r>
      <w:r w:rsidRPr="00DB15CB">
        <w:rPr>
          <w:rFonts w:eastAsia="Calibri" w:cs="Calibri"/>
          <w:spacing w:val="1"/>
          <w:sz w:val="24"/>
          <w:szCs w:val="24"/>
        </w:rPr>
        <w:t>r</w:t>
      </w:r>
      <w:r w:rsidRPr="00DB15CB">
        <w:rPr>
          <w:rFonts w:eastAsia="Calibri" w:cs="Calibri"/>
          <w:sz w:val="24"/>
          <w:szCs w:val="24"/>
        </w:rPr>
        <w:t>a</w:t>
      </w:r>
      <w:r w:rsidRPr="00DB15CB">
        <w:rPr>
          <w:rFonts w:eastAsia="Calibri" w:cs="Calibri"/>
          <w:spacing w:val="1"/>
          <w:sz w:val="24"/>
          <w:szCs w:val="24"/>
        </w:rPr>
        <w:t>t</w:t>
      </w:r>
      <w:r w:rsidRPr="00DB15CB">
        <w:rPr>
          <w:rFonts w:eastAsia="Calibri" w:cs="Calibri"/>
          <w:sz w:val="24"/>
          <w:szCs w:val="24"/>
        </w:rPr>
        <w:t>i</w:t>
      </w:r>
      <w:r w:rsidRPr="00DB15CB">
        <w:rPr>
          <w:rFonts w:eastAsia="Calibri" w:cs="Calibri"/>
          <w:spacing w:val="1"/>
          <w:sz w:val="24"/>
          <w:szCs w:val="24"/>
        </w:rPr>
        <w:t>n</w:t>
      </w:r>
      <w:r w:rsidRPr="00DB15CB">
        <w:rPr>
          <w:rFonts w:eastAsia="Calibri" w:cs="Calibri"/>
          <w:sz w:val="24"/>
          <w:szCs w:val="24"/>
        </w:rPr>
        <w:t>g</w:t>
      </w:r>
      <w:r w:rsidRPr="00DB15CB">
        <w:rPr>
          <w:rFonts w:eastAsia="Calibri" w:cs="Calibri"/>
          <w:spacing w:val="-7"/>
          <w:sz w:val="24"/>
          <w:szCs w:val="24"/>
        </w:rPr>
        <w:t xml:space="preserve"> </w:t>
      </w:r>
      <w:r w:rsidRPr="00DB15CB">
        <w:rPr>
          <w:rFonts w:eastAsia="Calibri" w:cs="Calibri"/>
          <w:spacing w:val="-1"/>
          <w:sz w:val="24"/>
          <w:szCs w:val="24"/>
        </w:rPr>
        <w:t>b</w:t>
      </w:r>
      <w:r w:rsidRPr="00DB15CB">
        <w:rPr>
          <w:rFonts w:eastAsia="Calibri" w:cs="Calibri"/>
          <w:sz w:val="24"/>
          <w:szCs w:val="24"/>
        </w:rPr>
        <w:t>o</w:t>
      </w:r>
      <w:r w:rsidRPr="00DB15CB">
        <w:rPr>
          <w:rFonts w:eastAsia="Calibri" w:cs="Calibri"/>
          <w:spacing w:val="2"/>
          <w:sz w:val="24"/>
          <w:szCs w:val="24"/>
        </w:rPr>
        <w:t>t</w:t>
      </w:r>
      <w:r w:rsidRPr="00DB15CB">
        <w:rPr>
          <w:rFonts w:eastAsia="Calibri" w:cs="Calibri"/>
          <w:spacing w:val="-1"/>
          <w:sz w:val="24"/>
          <w:szCs w:val="24"/>
        </w:rPr>
        <w:t>n</w:t>
      </w:r>
      <w:r w:rsidRPr="00DB15CB">
        <w:rPr>
          <w:rFonts w:eastAsia="Calibri" w:cs="Calibri"/>
          <w:sz w:val="24"/>
          <w:szCs w:val="24"/>
        </w:rPr>
        <w:t>e</w:t>
      </w:r>
      <w:r w:rsidRPr="00DB15CB">
        <w:rPr>
          <w:rFonts w:eastAsia="Calibri" w:cs="Calibri"/>
          <w:spacing w:val="2"/>
          <w:sz w:val="24"/>
          <w:szCs w:val="24"/>
        </w:rPr>
        <w:t>t</w:t>
      </w:r>
      <w:r w:rsidRPr="00DB15CB">
        <w:rPr>
          <w:rFonts w:eastAsia="Calibri" w:cs="Calibri"/>
          <w:sz w:val="24"/>
          <w:szCs w:val="24"/>
        </w:rPr>
        <w:t xml:space="preserve">s, </w:t>
      </w:r>
      <w:r w:rsidRPr="00DB15CB">
        <w:rPr>
          <w:rFonts w:eastAsia="Calibri" w:cs="Calibri"/>
          <w:spacing w:val="1"/>
          <w:sz w:val="24"/>
          <w:szCs w:val="24"/>
        </w:rPr>
        <w:t>ph</w:t>
      </w:r>
      <w:r w:rsidRPr="00DB15CB">
        <w:rPr>
          <w:rFonts w:eastAsia="Calibri" w:cs="Calibri"/>
          <w:sz w:val="24"/>
          <w:szCs w:val="24"/>
        </w:rPr>
        <w:t>is</w:t>
      </w:r>
      <w:r w:rsidRPr="00DB15CB">
        <w:rPr>
          <w:rFonts w:eastAsia="Calibri" w:cs="Calibri"/>
          <w:spacing w:val="1"/>
          <w:sz w:val="24"/>
          <w:szCs w:val="24"/>
        </w:rPr>
        <w:t>h</w:t>
      </w:r>
      <w:r w:rsidRPr="00DB15CB">
        <w:rPr>
          <w:rFonts w:eastAsia="Calibri" w:cs="Calibri"/>
          <w:spacing w:val="-2"/>
          <w:sz w:val="24"/>
          <w:szCs w:val="24"/>
        </w:rPr>
        <w:t>i</w:t>
      </w:r>
      <w:r w:rsidRPr="00DB15CB">
        <w:rPr>
          <w:rFonts w:eastAsia="Calibri" w:cs="Calibri"/>
          <w:spacing w:val="1"/>
          <w:sz w:val="24"/>
          <w:szCs w:val="24"/>
        </w:rPr>
        <w:t>n</w:t>
      </w:r>
      <w:r w:rsidRPr="00DB15CB">
        <w:rPr>
          <w:rFonts w:eastAsia="Calibri" w:cs="Calibri"/>
          <w:sz w:val="24"/>
          <w:szCs w:val="24"/>
        </w:rPr>
        <w:t>g,</w:t>
      </w:r>
      <w:r w:rsidRPr="00DB15CB">
        <w:rPr>
          <w:rFonts w:eastAsia="Calibri" w:cs="Calibri"/>
          <w:spacing w:val="-3"/>
          <w:sz w:val="24"/>
          <w:szCs w:val="24"/>
        </w:rPr>
        <w:t xml:space="preserve"> </w:t>
      </w:r>
      <w:r w:rsidRPr="00DB15CB">
        <w:rPr>
          <w:rFonts w:eastAsia="Calibri" w:cs="Calibri"/>
          <w:spacing w:val="1"/>
          <w:sz w:val="24"/>
          <w:szCs w:val="24"/>
        </w:rPr>
        <w:t>p</w:t>
      </w:r>
      <w:r w:rsidRPr="00DB15CB">
        <w:rPr>
          <w:rFonts w:eastAsia="Calibri" w:cs="Calibri"/>
          <w:sz w:val="24"/>
          <w:szCs w:val="24"/>
        </w:rPr>
        <w:t>irac</w:t>
      </w:r>
      <w:r w:rsidRPr="00DB15CB">
        <w:rPr>
          <w:rFonts w:eastAsia="Calibri" w:cs="Calibri"/>
          <w:spacing w:val="-1"/>
          <w:sz w:val="24"/>
          <w:szCs w:val="24"/>
        </w:rPr>
        <w:t>y</w:t>
      </w:r>
      <w:r w:rsidRPr="00DB15CB">
        <w:rPr>
          <w:rFonts w:eastAsia="Calibri" w:cs="Calibri"/>
          <w:sz w:val="24"/>
          <w:szCs w:val="24"/>
        </w:rPr>
        <w:t>,</w:t>
      </w:r>
      <w:r w:rsidRPr="00DB15CB">
        <w:rPr>
          <w:rFonts w:eastAsia="Calibri" w:cs="Calibri"/>
          <w:spacing w:val="-4"/>
          <w:sz w:val="24"/>
          <w:szCs w:val="24"/>
        </w:rPr>
        <w:t xml:space="preserve"> </w:t>
      </w:r>
      <w:r w:rsidRPr="00DB15CB">
        <w:rPr>
          <w:rFonts w:eastAsia="Calibri" w:cs="Calibri"/>
          <w:spacing w:val="1"/>
          <w:sz w:val="24"/>
          <w:szCs w:val="24"/>
        </w:rPr>
        <w:t>t</w:t>
      </w:r>
      <w:r w:rsidRPr="00DB15CB">
        <w:rPr>
          <w:rFonts w:eastAsia="Calibri" w:cs="Calibri"/>
          <w:spacing w:val="-2"/>
          <w:sz w:val="24"/>
          <w:szCs w:val="24"/>
        </w:rPr>
        <w:t>r</w:t>
      </w:r>
      <w:r w:rsidRPr="00DB15CB">
        <w:rPr>
          <w:rFonts w:eastAsia="Calibri" w:cs="Calibri"/>
          <w:sz w:val="24"/>
          <w:szCs w:val="24"/>
        </w:rPr>
        <w:t>a</w:t>
      </w:r>
      <w:r w:rsidRPr="00DB15CB">
        <w:rPr>
          <w:rFonts w:eastAsia="Calibri" w:cs="Calibri"/>
          <w:spacing w:val="1"/>
          <w:sz w:val="24"/>
          <w:szCs w:val="24"/>
        </w:rPr>
        <w:t>d</w:t>
      </w:r>
      <w:r w:rsidRPr="00DB15CB">
        <w:rPr>
          <w:rFonts w:eastAsia="Calibri" w:cs="Calibri"/>
          <w:sz w:val="24"/>
          <w:szCs w:val="24"/>
        </w:rPr>
        <w:t>e</w:t>
      </w:r>
      <w:r w:rsidRPr="00DB15CB">
        <w:rPr>
          <w:rFonts w:eastAsia="Calibri" w:cs="Calibri"/>
          <w:spacing w:val="-2"/>
          <w:sz w:val="24"/>
          <w:szCs w:val="24"/>
        </w:rPr>
        <w:t>m</w:t>
      </w:r>
      <w:r w:rsidRPr="00DB15CB">
        <w:rPr>
          <w:rFonts w:eastAsia="Calibri" w:cs="Calibri"/>
          <w:sz w:val="24"/>
          <w:szCs w:val="24"/>
        </w:rPr>
        <w:t>ark</w:t>
      </w:r>
      <w:r w:rsidRPr="00DB15CB">
        <w:rPr>
          <w:rFonts w:eastAsia="Calibri" w:cs="Calibri"/>
          <w:spacing w:val="-8"/>
          <w:sz w:val="24"/>
          <w:szCs w:val="24"/>
        </w:rPr>
        <w:t xml:space="preserve"> </w:t>
      </w:r>
      <w:r w:rsidRPr="00DB15CB">
        <w:rPr>
          <w:rFonts w:eastAsia="Calibri" w:cs="Calibri"/>
          <w:sz w:val="24"/>
          <w:szCs w:val="24"/>
        </w:rPr>
        <w:t>or</w:t>
      </w:r>
      <w:r w:rsidRPr="00DB15CB">
        <w:rPr>
          <w:rFonts w:eastAsia="Calibri" w:cs="Calibri"/>
          <w:spacing w:val="-1"/>
          <w:sz w:val="24"/>
          <w:szCs w:val="24"/>
        </w:rPr>
        <w:t xml:space="preserve"> c</w:t>
      </w:r>
      <w:r w:rsidRPr="00DB15CB">
        <w:rPr>
          <w:rFonts w:eastAsia="Calibri" w:cs="Calibri"/>
          <w:sz w:val="24"/>
          <w:szCs w:val="24"/>
        </w:rPr>
        <w:t>o</w:t>
      </w:r>
      <w:r w:rsidRPr="00DB15CB">
        <w:rPr>
          <w:rFonts w:eastAsia="Calibri" w:cs="Calibri"/>
          <w:spacing w:val="2"/>
          <w:sz w:val="24"/>
          <w:szCs w:val="24"/>
        </w:rPr>
        <w:t>p</w:t>
      </w:r>
      <w:r w:rsidRPr="00DB15CB">
        <w:rPr>
          <w:rFonts w:eastAsia="Calibri" w:cs="Calibri"/>
          <w:sz w:val="24"/>
          <w:szCs w:val="24"/>
        </w:rPr>
        <w:t>yri</w:t>
      </w:r>
      <w:r w:rsidRPr="00DB15CB">
        <w:rPr>
          <w:rFonts w:eastAsia="Calibri" w:cs="Calibri"/>
          <w:spacing w:val="-3"/>
          <w:sz w:val="24"/>
          <w:szCs w:val="24"/>
        </w:rPr>
        <w:t>g</w:t>
      </w:r>
      <w:r w:rsidRPr="00DB15CB">
        <w:rPr>
          <w:rFonts w:eastAsia="Calibri" w:cs="Calibri"/>
          <w:spacing w:val="1"/>
          <w:sz w:val="24"/>
          <w:szCs w:val="24"/>
        </w:rPr>
        <w:t>h</w:t>
      </w:r>
      <w:r w:rsidRPr="00DB15CB">
        <w:rPr>
          <w:rFonts w:eastAsia="Calibri" w:cs="Calibri"/>
          <w:sz w:val="24"/>
          <w:szCs w:val="24"/>
        </w:rPr>
        <w:t>t</w:t>
      </w:r>
      <w:r w:rsidRPr="00DB15CB">
        <w:rPr>
          <w:rFonts w:eastAsia="Calibri" w:cs="Calibri"/>
          <w:spacing w:val="-5"/>
          <w:sz w:val="24"/>
          <w:szCs w:val="24"/>
        </w:rPr>
        <w:t xml:space="preserve"> </w:t>
      </w:r>
      <w:r w:rsidRPr="00DB15CB">
        <w:rPr>
          <w:rFonts w:eastAsia="Calibri" w:cs="Calibri"/>
          <w:sz w:val="24"/>
          <w:szCs w:val="24"/>
        </w:rPr>
        <w:t>i</w:t>
      </w:r>
      <w:r w:rsidRPr="00DB15CB">
        <w:rPr>
          <w:rFonts w:eastAsia="Calibri" w:cs="Calibri"/>
          <w:spacing w:val="-1"/>
          <w:sz w:val="24"/>
          <w:szCs w:val="24"/>
        </w:rPr>
        <w:t>n</w:t>
      </w:r>
      <w:r w:rsidRPr="00DB15CB">
        <w:rPr>
          <w:rFonts w:eastAsia="Calibri" w:cs="Calibri"/>
          <w:spacing w:val="1"/>
          <w:sz w:val="24"/>
          <w:szCs w:val="24"/>
        </w:rPr>
        <w:t>f</w:t>
      </w:r>
      <w:r w:rsidRPr="00DB15CB">
        <w:rPr>
          <w:rFonts w:eastAsia="Calibri" w:cs="Calibri"/>
          <w:sz w:val="24"/>
          <w:szCs w:val="24"/>
        </w:rPr>
        <w:t>ri</w:t>
      </w:r>
      <w:r w:rsidRPr="00DB15CB">
        <w:rPr>
          <w:rFonts w:eastAsia="Calibri" w:cs="Calibri"/>
          <w:spacing w:val="1"/>
          <w:sz w:val="24"/>
          <w:szCs w:val="24"/>
        </w:rPr>
        <w:t>n</w:t>
      </w:r>
      <w:r w:rsidRPr="00DB15CB">
        <w:rPr>
          <w:rFonts w:eastAsia="Calibri" w:cs="Calibri"/>
          <w:sz w:val="24"/>
          <w:szCs w:val="24"/>
        </w:rPr>
        <w:t>g</w:t>
      </w:r>
      <w:r w:rsidRPr="00DB15CB">
        <w:rPr>
          <w:rFonts w:eastAsia="Calibri" w:cs="Calibri"/>
          <w:spacing w:val="-2"/>
          <w:sz w:val="24"/>
          <w:szCs w:val="24"/>
        </w:rPr>
        <w:t>e</w:t>
      </w:r>
      <w:r w:rsidRPr="00DB15CB">
        <w:rPr>
          <w:rFonts w:eastAsia="Calibri" w:cs="Calibri"/>
          <w:sz w:val="24"/>
          <w:szCs w:val="24"/>
        </w:rPr>
        <w:t>me</w:t>
      </w:r>
      <w:r w:rsidRPr="00DB15CB">
        <w:rPr>
          <w:rFonts w:eastAsia="Calibri" w:cs="Calibri"/>
          <w:spacing w:val="2"/>
          <w:sz w:val="24"/>
          <w:szCs w:val="24"/>
        </w:rPr>
        <w:t>n</w:t>
      </w:r>
      <w:r w:rsidRPr="00DB15CB">
        <w:rPr>
          <w:rFonts w:eastAsia="Calibri" w:cs="Calibri"/>
          <w:spacing w:val="1"/>
          <w:sz w:val="24"/>
          <w:szCs w:val="24"/>
        </w:rPr>
        <w:t>t</w:t>
      </w:r>
      <w:r w:rsidRPr="00DB15CB">
        <w:rPr>
          <w:rFonts w:eastAsia="Calibri" w:cs="Calibri"/>
          <w:sz w:val="24"/>
          <w:szCs w:val="24"/>
        </w:rPr>
        <w:t>,</w:t>
      </w:r>
      <w:r w:rsidRPr="00DB15CB">
        <w:rPr>
          <w:rFonts w:eastAsia="Calibri" w:cs="Calibri"/>
          <w:spacing w:val="-10"/>
          <w:sz w:val="24"/>
          <w:szCs w:val="24"/>
        </w:rPr>
        <w:t xml:space="preserve"> </w:t>
      </w:r>
      <w:r w:rsidRPr="00DB15CB">
        <w:rPr>
          <w:rFonts w:eastAsia="Calibri" w:cs="Calibri"/>
          <w:spacing w:val="1"/>
          <w:sz w:val="24"/>
          <w:szCs w:val="24"/>
        </w:rPr>
        <w:t>f</w:t>
      </w:r>
      <w:r w:rsidRPr="00DB15CB">
        <w:rPr>
          <w:rFonts w:eastAsia="Calibri" w:cs="Calibri"/>
          <w:sz w:val="24"/>
          <w:szCs w:val="24"/>
        </w:rPr>
        <w:t>r</w:t>
      </w:r>
      <w:r w:rsidRPr="00DB15CB">
        <w:rPr>
          <w:rFonts w:eastAsia="Calibri" w:cs="Calibri"/>
          <w:spacing w:val="-2"/>
          <w:sz w:val="24"/>
          <w:szCs w:val="24"/>
        </w:rPr>
        <w:t>a</w:t>
      </w:r>
      <w:r w:rsidRPr="00DB15CB">
        <w:rPr>
          <w:rFonts w:eastAsia="Calibri" w:cs="Calibri"/>
          <w:spacing w:val="1"/>
          <w:sz w:val="24"/>
          <w:szCs w:val="24"/>
        </w:rPr>
        <w:t>u</w:t>
      </w:r>
      <w:r w:rsidRPr="00DB15CB">
        <w:rPr>
          <w:rFonts w:eastAsia="Calibri" w:cs="Calibri"/>
          <w:spacing w:val="-1"/>
          <w:sz w:val="24"/>
          <w:szCs w:val="24"/>
        </w:rPr>
        <w:t>d</w:t>
      </w:r>
      <w:r w:rsidRPr="00DB15CB">
        <w:rPr>
          <w:rFonts w:eastAsia="Calibri" w:cs="Calibri"/>
          <w:spacing w:val="1"/>
          <w:sz w:val="24"/>
          <w:szCs w:val="24"/>
        </w:rPr>
        <w:t>u</w:t>
      </w:r>
      <w:r w:rsidRPr="00DB15CB">
        <w:rPr>
          <w:rFonts w:eastAsia="Calibri" w:cs="Calibri"/>
          <w:sz w:val="24"/>
          <w:szCs w:val="24"/>
        </w:rPr>
        <w:t>l</w:t>
      </w:r>
      <w:r w:rsidRPr="00DB15CB">
        <w:rPr>
          <w:rFonts w:eastAsia="Calibri" w:cs="Calibri"/>
          <w:spacing w:val="-2"/>
          <w:sz w:val="24"/>
          <w:szCs w:val="24"/>
        </w:rPr>
        <w:t>e</w:t>
      </w:r>
      <w:r w:rsidRPr="00DB15CB">
        <w:rPr>
          <w:rFonts w:eastAsia="Calibri" w:cs="Calibri"/>
          <w:spacing w:val="1"/>
          <w:sz w:val="24"/>
          <w:szCs w:val="24"/>
        </w:rPr>
        <w:t>n</w:t>
      </w:r>
      <w:r w:rsidRPr="00DB15CB">
        <w:rPr>
          <w:rFonts w:eastAsia="Calibri" w:cs="Calibri"/>
          <w:sz w:val="24"/>
          <w:szCs w:val="24"/>
        </w:rPr>
        <w:t>t</w:t>
      </w:r>
      <w:r w:rsidRPr="00DB15CB">
        <w:rPr>
          <w:rFonts w:eastAsia="Calibri" w:cs="Calibri"/>
          <w:spacing w:val="-3"/>
          <w:sz w:val="24"/>
          <w:szCs w:val="24"/>
        </w:rPr>
        <w:t xml:space="preserve"> </w:t>
      </w:r>
      <w:r w:rsidRPr="00DB15CB">
        <w:rPr>
          <w:rFonts w:eastAsia="Calibri" w:cs="Calibri"/>
          <w:sz w:val="24"/>
          <w:szCs w:val="24"/>
        </w:rPr>
        <w:t>or</w:t>
      </w:r>
      <w:r w:rsidRPr="00DB15CB">
        <w:rPr>
          <w:rFonts w:eastAsia="Calibri" w:cs="Calibri"/>
          <w:spacing w:val="-3"/>
          <w:sz w:val="24"/>
          <w:szCs w:val="24"/>
        </w:rPr>
        <w:t xml:space="preserve"> </w:t>
      </w:r>
      <w:r w:rsidRPr="00DB15CB">
        <w:rPr>
          <w:rFonts w:eastAsia="Calibri" w:cs="Calibri"/>
          <w:spacing w:val="1"/>
          <w:sz w:val="24"/>
          <w:szCs w:val="24"/>
        </w:rPr>
        <w:t>d</w:t>
      </w:r>
      <w:r w:rsidRPr="00DB15CB">
        <w:rPr>
          <w:rFonts w:eastAsia="Calibri" w:cs="Calibri"/>
          <w:sz w:val="24"/>
          <w:szCs w:val="24"/>
        </w:rPr>
        <w:t>ec</w:t>
      </w:r>
      <w:r w:rsidRPr="00DB15CB">
        <w:rPr>
          <w:rFonts w:eastAsia="Calibri" w:cs="Calibri"/>
          <w:spacing w:val="-2"/>
          <w:sz w:val="24"/>
          <w:szCs w:val="24"/>
        </w:rPr>
        <w:t>e</w:t>
      </w:r>
      <w:r w:rsidRPr="00DB15CB">
        <w:rPr>
          <w:rFonts w:eastAsia="Calibri" w:cs="Calibri"/>
          <w:spacing w:val="1"/>
          <w:sz w:val="24"/>
          <w:szCs w:val="24"/>
        </w:rPr>
        <w:t>pt</w:t>
      </w:r>
      <w:r w:rsidRPr="00DB15CB">
        <w:rPr>
          <w:rFonts w:eastAsia="Calibri" w:cs="Calibri"/>
          <w:sz w:val="24"/>
          <w:szCs w:val="24"/>
        </w:rPr>
        <w:t>ive</w:t>
      </w:r>
      <w:r w:rsidRPr="00DB15CB">
        <w:rPr>
          <w:rFonts w:eastAsia="Calibri" w:cs="Calibri"/>
          <w:spacing w:val="-8"/>
          <w:sz w:val="24"/>
          <w:szCs w:val="24"/>
        </w:rPr>
        <w:t xml:space="preserve"> </w:t>
      </w:r>
      <w:r w:rsidRPr="00DB15CB">
        <w:rPr>
          <w:rFonts w:eastAsia="Calibri" w:cs="Calibri"/>
          <w:spacing w:val="1"/>
          <w:sz w:val="24"/>
          <w:szCs w:val="24"/>
        </w:rPr>
        <w:t>p</w:t>
      </w:r>
      <w:r w:rsidRPr="00DB15CB">
        <w:rPr>
          <w:rFonts w:eastAsia="Calibri" w:cs="Calibri"/>
          <w:sz w:val="24"/>
          <w:szCs w:val="24"/>
        </w:rPr>
        <w:t>rac</w:t>
      </w:r>
      <w:r w:rsidRPr="00DB15CB">
        <w:rPr>
          <w:rFonts w:eastAsia="Calibri" w:cs="Calibri"/>
          <w:spacing w:val="1"/>
          <w:sz w:val="24"/>
          <w:szCs w:val="24"/>
        </w:rPr>
        <w:t>t</w:t>
      </w:r>
      <w:r w:rsidRPr="00DB15CB">
        <w:rPr>
          <w:rFonts w:eastAsia="Calibri" w:cs="Calibri"/>
          <w:sz w:val="24"/>
          <w:szCs w:val="24"/>
        </w:rPr>
        <w:t>i</w:t>
      </w:r>
      <w:r w:rsidRPr="00DB15CB">
        <w:rPr>
          <w:rFonts w:eastAsia="Calibri" w:cs="Calibri"/>
          <w:spacing w:val="-1"/>
          <w:sz w:val="24"/>
          <w:szCs w:val="24"/>
        </w:rPr>
        <w:t>c</w:t>
      </w:r>
      <w:r w:rsidRPr="00DB15CB">
        <w:rPr>
          <w:rFonts w:eastAsia="Calibri" w:cs="Calibri"/>
          <w:sz w:val="24"/>
          <w:szCs w:val="24"/>
        </w:rPr>
        <w:t xml:space="preserve">es, </w:t>
      </w:r>
      <w:r w:rsidRPr="00DB15CB">
        <w:rPr>
          <w:rFonts w:eastAsia="Calibri" w:cs="Calibri"/>
          <w:spacing w:val="-1"/>
          <w:sz w:val="24"/>
          <w:szCs w:val="24"/>
        </w:rPr>
        <w:t>c</w:t>
      </w:r>
      <w:r w:rsidRPr="00DB15CB">
        <w:rPr>
          <w:rFonts w:eastAsia="Calibri" w:cs="Calibri"/>
          <w:sz w:val="24"/>
          <w:szCs w:val="24"/>
        </w:rPr>
        <w:t>o</w:t>
      </w:r>
      <w:r w:rsidRPr="00DB15CB">
        <w:rPr>
          <w:rFonts w:eastAsia="Calibri" w:cs="Calibri"/>
          <w:spacing w:val="2"/>
          <w:sz w:val="24"/>
          <w:szCs w:val="24"/>
        </w:rPr>
        <w:t>u</w:t>
      </w:r>
      <w:r w:rsidRPr="00DB15CB">
        <w:rPr>
          <w:rFonts w:eastAsia="Calibri" w:cs="Calibri"/>
          <w:spacing w:val="1"/>
          <w:sz w:val="24"/>
          <w:szCs w:val="24"/>
        </w:rPr>
        <w:t>n</w:t>
      </w:r>
      <w:r w:rsidRPr="00DB15CB">
        <w:rPr>
          <w:rFonts w:eastAsia="Calibri" w:cs="Calibri"/>
          <w:spacing w:val="-1"/>
          <w:sz w:val="24"/>
          <w:szCs w:val="24"/>
        </w:rPr>
        <w:t>t</w:t>
      </w:r>
      <w:r w:rsidRPr="00DB15CB">
        <w:rPr>
          <w:rFonts w:eastAsia="Calibri" w:cs="Calibri"/>
          <w:sz w:val="24"/>
          <w:szCs w:val="24"/>
        </w:rPr>
        <w:t>e</w:t>
      </w:r>
      <w:r w:rsidRPr="00DB15CB">
        <w:rPr>
          <w:rFonts w:eastAsia="Calibri" w:cs="Calibri"/>
          <w:spacing w:val="1"/>
          <w:sz w:val="24"/>
          <w:szCs w:val="24"/>
        </w:rPr>
        <w:t>rf</w:t>
      </w:r>
      <w:r w:rsidRPr="00DB15CB">
        <w:rPr>
          <w:rFonts w:eastAsia="Calibri" w:cs="Calibri"/>
          <w:spacing w:val="-2"/>
          <w:sz w:val="24"/>
          <w:szCs w:val="24"/>
        </w:rPr>
        <w:t>e</w:t>
      </w:r>
      <w:r w:rsidRPr="00DB15CB">
        <w:rPr>
          <w:rFonts w:eastAsia="Calibri" w:cs="Calibri"/>
          <w:sz w:val="24"/>
          <w:szCs w:val="24"/>
        </w:rPr>
        <w:t>i</w:t>
      </w:r>
      <w:r w:rsidRPr="00DB15CB">
        <w:rPr>
          <w:rFonts w:eastAsia="Calibri" w:cs="Calibri"/>
          <w:spacing w:val="1"/>
          <w:sz w:val="24"/>
          <w:szCs w:val="24"/>
        </w:rPr>
        <w:t>t</w:t>
      </w:r>
      <w:r w:rsidRPr="00DB15CB">
        <w:rPr>
          <w:rFonts w:eastAsia="Calibri" w:cs="Calibri"/>
          <w:spacing w:val="-2"/>
          <w:sz w:val="24"/>
          <w:szCs w:val="24"/>
        </w:rPr>
        <w:t>i</w:t>
      </w:r>
      <w:r w:rsidRPr="00DB15CB">
        <w:rPr>
          <w:rFonts w:eastAsia="Calibri" w:cs="Calibri"/>
          <w:spacing w:val="1"/>
          <w:sz w:val="24"/>
          <w:szCs w:val="24"/>
        </w:rPr>
        <w:t>n</w:t>
      </w:r>
      <w:r w:rsidRPr="00DB15CB">
        <w:rPr>
          <w:rFonts w:eastAsia="Calibri" w:cs="Calibri"/>
          <w:sz w:val="24"/>
          <w:szCs w:val="24"/>
        </w:rPr>
        <w:t xml:space="preserve">g, </w:t>
      </w:r>
      <w:del w:id="355" w:author="JJM" w:date="2016-06-24T17:25:00Z">
        <w:r w:rsidRPr="00050309" w:rsidDel="00050309">
          <w:rPr>
            <w:rFonts w:eastAsia="Calibri" w:cs="Calibri"/>
            <w:sz w:val="24"/>
            <w:szCs w:val="24"/>
          </w:rPr>
          <w:delText>imposturous registrations/usage,</w:delText>
        </w:r>
        <w:r w:rsidRPr="00050309" w:rsidDel="00050309">
          <w:rPr>
            <w:rFonts w:eastAsia="Calibri" w:cs="Calibri"/>
            <w:spacing w:val="-5"/>
            <w:sz w:val="24"/>
            <w:szCs w:val="24"/>
          </w:rPr>
          <w:delText xml:space="preserve"> </w:delText>
        </w:r>
        <w:r w:rsidR="00AD6CE8" w:rsidRPr="00050309" w:rsidDel="00050309">
          <w:rPr>
            <w:rFonts w:eastAsia="Calibri" w:cs="Calibri"/>
            <w:spacing w:val="-5"/>
            <w:sz w:val="24"/>
            <w:szCs w:val="24"/>
          </w:rPr>
          <w:delText>pornography, personal adult services/prostitution (regardless of legality in local jurisdictions)</w:delText>
        </w:r>
        <w:r w:rsidR="00AD6CE8" w:rsidRPr="00DB15CB" w:rsidDel="00050309">
          <w:rPr>
            <w:rFonts w:eastAsia="Calibri" w:cs="Calibri"/>
            <w:spacing w:val="-5"/>
            <w:sz w:val="24"/>
            <w:szCs w:val="24"/>
          </w:rPr>
          <w:delText xml:space="preserve">, </w:delText>
        </w:r>
      </w:del>
      <w:r w:rsidRPr="00DB15CB">
        <w:rPr>
          <w:rFonts w:eastAsia="Calibri" w:cs="Calibri"/>
          <w:sz w:val="24"/>
          <w:szCs w:val="24"/>
        </w:rPr>
        <w:t>or</w:t>
      </w:r>
      <w:r w:rsidRPr="00DB15CB">
        <w:rPr>
          <w:rFonts w:eastAsia="Calibri" w:cs="Calibri"/>
          <w:spacing w:val="-3"/>
          <w:sz w:val="24"/>
          <w:szCs w:val="24"/>
        </w:rPr>
        <w:t xml:space="preserve"> </w:t>
      </w:r>
      <w:r w:rsidRPr="00DB15CB">
        <w:rPr>
          <w:rFonts w:eastAsia="Calibri" w:cs="Calibri"/>
          <w:sz w:val="24"/>
          <w:szCs w:val="24"/>
        </w:rPr>
        <w:t>othe</w:t>
      </w:r>
      <w:r w:rsidRPr="00DB15CB">
        <w:rPr>
          <w:rFonts w:eastAsia="Calibri" w:cs="Calibri"/>
          <w:spacing w:val="1"/>
          <w:sz w:val="24"/>
          <w:szCs w:val="24"/>
        </w:rPr>
        <w:t>r</w:t>
      </w:r>
      <w:r w:rsidRPr="00DB15CB">
        <w:rPr>
          <w:rFonts w:eastAsia="Calibri" w:cs="Calibri"/>
          <w:spacing w:val="-4"/>
          <w:sz w:val="24"/>
          <w:szCs w:val="24"/>
        </w:rPr>
        <w:t>w</w:t>
      </w:r>
      <w:r w:rsidRPr="00DB15CB">
        <w:rPr>
          <w:rFonts w:eastAsia="Calibri" w:cs="Calibri"/>
          <w:sz w:val="24"/>
          <w:szCs w:val="24"/>
        </w:rPr>
        <w:t>ise</w:t>
      </w:r>
      <w:r w:rsidRPr="00DB15CB">
        <w:rPr>
          <w:rFonts w:eastAsia="Calibri" w:cs="Calibri"/>
          <w:spacing w:val="-3"/>
          <w:sz w:val="24"/>
          <w:szCs w:val="24"/>
        </w:rPr>
        <w:t xml:space="preserve"> </w:t>
      </w:r>
      <w:r w:rsidRPr="00DB15CB">
        <w:rPr>
          <w:rFonts w:eastAsia="Calibri" w:cs="Calibri"/>
          <w:sz w:val="24"/>
          <w:szCs w:val="24"/>
        </w:rPr>
        <w:t>e</w:t>
      </w:r>
      <w:r w:rsidRPr="00DB15CB">
        <w:rPr>
          <w:rFonts w:eastAsia="Calibri" w:cs="Calibri"/>
          <w:spacing w:val="1"/>
          <w:sz w:val="24"/>
          <w:szCs w:val="24"/>
        </w:rPr>
        <w:t>n</w:t>
      </w:r>
      <w:r w:rsidRPr="00DB15CB">
        <w:rPr>
          <w:rFonts w:eastAsia="Calibri" w:cs="Calibri"/>
          <w:sz w:val="24"/>
          <w:szCs w:val="24"/>
        </w:rPr>
        <w:t>gag</w:t>
      </w:r>
      <w:r w:rsidRPr="00DB15CB">
        <w:rPr>
          <w:rFonts w:eastAsia="Calibri" w:cs="Calibri"/>
          <w:spacing w:val="-2"/>
          <w:sz w:val="24"/>
          <w:szCs w:val="24"/>
        </w:rPr>
        <w:t>i</w:t>
      </w:r>
      <w:r w:rsidRPr="00DB15CB">
        <w:rPr>
          <w:rFonts w:eastAsia="Calibri" w:cs="Calibri"/>
          <w:spacing w:val="1"/>
          <w:sz w:val="24"/>
          <w:szCs w:val="24"/>
        </w:rPr>
        <w:t>n</w:t>
      </w:r>
      <w:r w:rsidRPr="00DB15CB">
        <w:rPr>
          <w:rFonts w:eastAsia="Calibri" w:cs="Calibri"/>
          <w:sz w:val="24"/>
          <w:szCs w:val="24"/>
        </w:rPr>
        <w:t>g</w:t>
      </w:r>
      <w:r w:rsidRPr="00DB15CB">
        <w:rPr>
          <w:rFonts w:eastAsia="Calibri" w:cs="Calibri"/>
          <w:spacing w:val="-4"/>
          <w:sz w:val="24"/>
          <w:szCs w:val="24"/>
        </w:rPr>
        <w:t xml:space="preserve"> </w:t>
      </w:r>
      <w:r w:rsidRPr="00DB15CB">
        <w:rPr>
          <w:rFonts w:eastAsia="Calibri" w:cs="Calibri"/>
          <w:spacing w:val="-2"/>
          <w:sz w:val="24"/>
          <w:szCs w:val="24"/>
        </w:rPr>
        <w:t>i</w:t>
      </w:r>
      <w:r w:rsidRPr="00DB15CB">
        <w:rPr>
          <w:rFonts w:eastAsia="Calibri" w:cs="Calibri"/>
          <w:sz w:val="24"/>
          <w:szCs w:val="24"/>
        </w:rPr>
        <w:t>n</w:t>
      </w:r>
      <w:r w:rsidRPr="00DB15CB">
        <w:rPr>
          <w:rFonts w:eastAsia="Calibri" w:cs="Calibri"/>
          <w:spacing w:val="2"/>
          <w:sz w:val="24"/>
          <w:szCs w:val="24"/>
        </w:rPr>
        <w:t xml:space="preserve"> </w:t>
      </w:r>
      <w:r w:rsidRPr="00DB15CB">
        <w:rPr>
          <w:rFonts w:eastAsia="Calibri" w:cs="Calibri"/>
          <w:sz w:val="24"/>
          <w:szCs w:val="24"/>
        </w:rPr>
        <w:t>ac</w:t>
      </w:r>
      <w:r w:rsidRPr="00DB15CB">
        <w:rPr>
          <w:rFonts w:eastAsia="Calibri" w:cs="Calibri"/>
          <w:spacing w:val="1"/>
          <w:sz w:val="24"/>
          <w:szCs w:val="24"/>
        </w:rPr>
        <w:t>t</w:t>
      </w:r>
      <w:r w:rsidRPr="00DB15CB">
        <w:rPr>
          <w:rFonts w:eastAsia="Calibri" w:cs="Calibri"/>
          <w:sz w:val="24"/>
          <w:szCs w:val="24"/>
        </w:rPr>
        <w:t>iv</w:t>
      </w:r>
      <w:r w:rsidRPr="00DB15CB">
        <w:rPr>
          <w:rFonts w:eastAsia="Calibri" w:cs="Calibri"/>
          <w:spacing w:val="-3"/>
          <w:sz w:val="24"/>
          <w:szCs w:val="24"/>
        </w:rPr>
        <w:t>i</w:t>
      </w:r>
      <w:r w:rsidRPr="00DB15CB">
        <w:rPr>
          <w:rFonts w:eastAsia="Calibri" w:cs="Calibri"/>
          <w:spacing w:val="1"/>
          <w:sz w:val="24"/>
          <w:szCs w:val="24"/>
        </w:rPr>
        <w:t>t</w:t>
      </w:r>
      <w:r w:rsidRPr="00DB15CB">
        <w:rPr>
          <w:rFonts w:eastAsia="Calibri" w:cs="Calibri"/>
          <w:sz w:val="24"/>
          <w:szCs w:val="24"/>
        </w:rPr>
        <w:t>y</w:t>
      </w:r>
      <w:r w:rsidRPr="00DB15CB">
        <w:rPr>
          <w:rFonts w:eastAsia="Calibri" w:cs="Calibri"/>
          <w:spacing w:val="-5"/>
          <w:sz w:val="24"/>
          <w:szCs w:val="24"/>
        </w:rPr>
        <w:t xml:space="preserve"> </w:t>
      </w:r>
      <w:r w:rsidRPr="00DB15CB">
        <w:rPr>
          <w:rFonts w:eastAsia="Calibri" w:cs="Calibri"/>
          <w:spacing w:val="-3"/>
          <w:sz w:val="24"/>
          <w:szCs w:val="24"/>
        </w:rPr>
        <w:t>c</w:t>
      </w:r>
      <w:r w:rsidRPr="00DB15CB">
        <w:rPr>
          <w:rFonts w:eastAsia="Calibri" w:cs="Calibri"/>
          <w:sz w:val="24"/>
          <w:szCs w:val="24"/>
        </w:rPr>
        <w:t>o</w:t>
      </w:r>
      <w:r w:rsidRPr="00DB15CB">
        <w:rPr>
          <w:rFonts w:eastAsia="Calibri" w:cs="Calibri"/>
          <w:spacing w:val="2"/>
          <w:sz w:val="24"/>
          <w:szCs w:val="24"/>
        </w:rPr>
        <w:t>n</w:t>
      </w:r>
      <w:r w:rsidRPr="00DB15CB">
        <w:rPr>
          <w:rFonts w:eastAsia="Calibri" w:cs="Calibri"/>
          <w:spacing w:val="1"/>
          <w:sz w:val="24"/>
          <w:szCs w:val="24"/>
        </w:rPr>
        <w:t>t</w:t>
      </w:r>
      <w:r w:rsidRPr="00DB15CB">
        <w:rPr>
          <w:rFonts w:eastAsia="Calibri" w:cs="Calibri"/>
          <w:sz w:val="24"/>
          <w:szCs w:val="24"/>
        </w:rPr>
        <w:t>r</w:t>
      </w:r>
      <w:r w:rsidRPr="00DB15CB">
        <w:rPr>
          <w:rFonts w:eastAsia="Calibri" w:cs="Calibri"/>
          <w:spacing w:val="-2"/>
          <w:sz w:val="24"/>
          <w:szCs w:val="24"/>
        </w:rPr>
        <w:t>a</w:t>
      </w:r>
      <w:r w:rsidRPr="00DB15CB">
        <w:rPr>
          <w:rFonts w:eastAsia="Calibri" w:cs="Calibri"/>
          <w:sz w:val="24"/>
          <w:szCs w:val="24"/>
        </w:rPr>
        <w:t>ry</w:t>
      </w:r>
      <w:r w:rsidRPr="00DB15CB">
        <w:rPr>
          <w:rFonts w:eastAsia="Calibri" w:cs="Calibri"/>
          <w:spacing w:val="-6"/>
          <w:sz w:val="24"/>
          <w:szCs w:val="24"/>
        </w:rPr>
        <w:t xml:space="preserve"> </w:t>
      </w:r>
      <w:r w:rsidRPr="00DB15CB">
        <w:rPr>
          <w:rFonts w:eastAsia="Calibri" w:cs="Calibri"/>
          <w:spacing w:val="1"/>
          <w:sz w:val="24"/>
          <w:szCs w:val="24"/>
        </w:rPr>
        <w:t>t</w:t>
      </w:r>
      <w:r w:rsidRPr="00DB15CB">
        <w:rPr>
          <w:rFonts w:eastAsia="Calibri" w:cs="Calibri"/>
          <w:sz w:val="24"/>
          <w:szCs w:val="24"/>
        </w:rPr>
        <w:t>o</w:t>
      </w:r>
      <w:r w:rsidRPr="00DB15CB">
        <w:rPr>
          <w:rFonts w:eastAsia="Calibri" w:cs="Calibri"/>
          <w:spacing w:val="-2"/>
          <w:sz w:val="24"/>
          <w:szCs w:val="24"/>
        </w:rPr>
        <w:t xml:space="preserve"> </w:t>
      </w:r>
      <w:r w:rsidRPr="00DB15CB">
        <w:rPr>
          <w:rFonts w:eastAsia="Calibri" w:cs="Calibri"/>
          <w:sz w:val="24"/>
          <w:szCs w:val="24"/>
        </w:rPr>
        <w:t>a</w:t>
      </w:r>
      <w:r w:rsidRPr="00DB15CB">
        <w:rPr>
          <w:rFonts w:eastAsia="Calibri" w:cs="Calibri"/>
          <w:spacing w:val="-1"/>
          <w:sz w:val="24"/>
          <w:szCs w:val="24"/>
        </w:rPr>
        <w:t>p</w:t>
      </w:r>
      <w:r w:rsidRPr="00DB15CB">
        <w:rPr>
          <w:rFonts w:eastAsia="Calibri" w:cs="Calibri"/>
          <w:spacing w:val="1"/>
          <w:sz w:val="24"/>
          <w:szCs w:val="24"/>
        </w:rPr>
        <w:t>p</w:t>
      </w:r>
      <w:r w:rsidRPr="00DB15CB">
        <w:rPr>
          <w:rFonts w:eastAsia="Calibri" w:cs="Calibri"/>
          <w:sz w:val="24"/>
          <w:szCs w:val="24"/>
        </w:rPr>
        <w:t>lica</w:t>
      </w:r>
      <w:r w:rsidRPr="00DB15CB">
        <w:rPr>
          <w:rFonts w:eastAsia="Calibri" w:cs="Calibri"/>
          <w:spacing w:val="1"/>
          <w:sz w:val="24"/>
          <w:szCs w:val="24"/>
        </w:rPr>
        <w:t>b</w:t>
      </w:r>
      <w:r w:rsidRPr="00DB15CB">
        <w:rPr>
          <w:rFonts w:eastAsia="Calibri" w:cs="Calibri"/>
          <w:spacing w:val="-2"/>
          <w:sz w:val="24"/>
          <w:szCs w:val="24"/>
        </w:rPr>
        <w:t>l</w:t>
      </w:r>
      <w:r w:rsidRPr="00DB15CB">
        <w:rPr>
          <w:rFonts w:eastAsia="Calibri" w:cs="Calibri"/>
          <w:sz w:val="24"/>
          <w:szCs w:val="24"/>
        </w:rPr>
        <w:t>e la</w:t>
      </w:r>
      <w:r w:rsidRPr="00DB15CB">
        <w:rPr>
          <w:rFonts w:eastAsia="Calibri" w:cs="Calibri"/>
          <w:spacing w:val="-3"/>
          <w:sz w:val="24"/>
          <w:szCs w:val="24"/>
        </w:rPr>
        <w:t>w</w:t>
      </w:r>
      <w:r w:rsidRPr="00DB15CB">
        <w:rPr>
          <w:rFonts w:eastAsia="Calibri" w:cs="Calibri"/>
          <w:sz w:val="24"/>
          <w:szCs w:val="24"/>
        </w:rPr>
        <w:t>, a</w:t>
      </w:r>
      <w:r w:rsidRPr="00DB15CB">
        <w:rPr>
          <w:rFonts w:eastAsia="Calibri" w:cs="Calibri"/>
          <w:spacing w:val="1"/>
          <w:sz w:val="24"/>
          <w:szCs w:val="24"/>
        </w:rPr>
        <w:t>n</w:t>
      </w:r>
      <w:r w:rsidRPr="00DB15CB">
        <w:rPr>
          <w:rFonts w:eastAsia="Calibri" w:cs="Calibri"/>
          <w:sz w:val="24"/>
          <w:szCs w:val="24"/>
        </w:rPr>
        <w:t>d</w:t>
      </w:r>
      <w:r w:rsidRPr="00DB15CB">
        <w:rPr>
          <w:rFonts w:eastAsia="Calibri" w:cs="Calibri"/>
          <w:spacing w:val="-1"/>
          <w:sz w:val="24"/>
          <w:szCs w:val="24"/>
        </w:rPr>
        <w:t xml:space="preserve"> </w:t>
      </w:r>
      <w:r w:rsidRPr="00DB15CB">
        <w:rPr>
          <w:rFonts w:eastAsia="Calibri" w:cs="Calibri"/>
          <w:spacing w:val="1"/>
          <w:sz w:val="24"/>
          <w:szCs w:val="24"/>
        </w:rPr>
        <w:t>p</w:t>
      </w:r>
      <w:r w:rsidRPr="00DB15CB">
        <w:rPr>
          <w:rFonts w:eastAsia="Calibri" w:cs="Calibri"/>
          <w:spacing w:val="-2"/>
          <w:sz w:val="24"/>
          <w:szCs w:val="24"/>
        </w:rPr>
        <w:t>r</w:t>
      </w:r>
      <w:r w:rsidRPr="00DB15CB">
        <w:rPr>
          <w:rFonts w:eastAsia="Calibri" w:cs="Calibri"/>
          <w:sz w:val="24"/>
          <w:szCs w:val="24"/>
        </w:rPr>
        <w:t>ovi</w:t>
      </w:r>
      <w:r w:rsidRPr="00DB15CB">
        <w:rPr>
          <w:rFonts w:eastAsia="Calibri" w:cs="Calibri"/>
          <w:spacing w:val="1"/>
          <w:sz w:val="24"/>
          <w:szCs w:val="24"/>
        </w:rPr>
        <w:t>d</w:t>
      </w:r>
      <w:r w:rsidRPr="00DB15CB">
        <w:rPr>
          <w:rFonts w:eastAsia="Calibri" w:cs="Calibri"/>
          <w:spacing w:val="-2"/>
          <w:sz w:val="24"/>
          <w:szCs w:val="24"/>
        </w:rPr>
        <w:t>i</w:t>
      </w:r>
      <w:r w:rsidRPr="00DB15CB">
        <w:rPr>
          <w:rFonts w:eastAsia="Calibri" w:cs="Calibri"/>
          <w:spacing w:val="1"/>
          <w:sz w:val="24"/>
          <w:szCs w:val="24"/>
        </w:rPr>
        <w:t>n</w:t>
      </w:r>
      <w:r w:rsidRPr="00DB15CB">
        <w:rPr>
          <w:rFonts w:eastAsia="Calibri" w:cs="Calibri"/>
          <w:sz w:val="24"/>
          <w:szCs w:val="24"/>
        </w:rPr>
        <w:t>g (</w:t>
      </w:r>
      <w:r w:rsidRPr="00DB15CB">
        <w:rPr>
          <w:rFonts w:eastAsia="Calibri" w:cs="Calibri"/>
          <w:spacing w:val="-1"/>
          <w:sz w:val="24"/>
          <w:szCs w:val="24"/>
        </w:rPr>
        <w:t>c</w:t>
      </w:r>
      <w:r w:rsidRPr="00DB15CB">
        <w:rPr>
          <w:rFonts w:eastAsia="Calibri" w:cs="Calibri"/>
          <w:sz w:val="24"/>
          <w:szCs w:val="24"/>
        </w:rPr>
        <w:t>o</w:t>
      </w:r>
      <w:r w:rsidRPr="00DB15CB">
        <w:rPr>
          <w:rFonts w:eastAsia="Calibri" w:cs="Calibri"/>
          <w:spacing w:val="2"/>
          <w:sz w:val="24"/>
          <w:szCs w:val="24"/>
        </w:rPr>
        <w:t>n</w:t>
      </w:r>
      <w:r w:rsidRPr="00DB15CB">
        <w:rPr>
          <w:rFonts w:eastAsia="Calibri" w:cs="Calibri"/>
          <w:sz w:val="24"/>
          <w:szCs w:val="24"/>
        </w:rPr>
        <w:t>sis</w:t>
      </w:r>
      <w:r w:rsidRPr="00DB15CB">
        <w:rPr>
          <w:rFonts w:eastAsia="Calibri" w:cs="Calibri"/>
          <w:spacing w:val="1"/>
          <w:sz w:val="24"/>
          <w:szCs w:val="24"/>
        </w:rPr>
        <w:t>t</w:t>
      </w:r>
      <w:r w:rsidRPr="00DB15CB">
        <w:rPr>
          <w:rFonts w:eastAsia="Calibri" w:cs="Calibri"/>
          <w:sz w:val="24"/>
          <w:szCs w:val="24"/>
        </w:rPr>
        <w:t>e</w:t>
      </w:r>
      <w:r w:rsidRPr="00DB15CB">
        <w:rPr>
          <w:rFonts w:eastAsia="Calibri" w:cs="Calibri"/>
          <w:spacing w:val="-1"/>
          <w:sz w:val="24"/>
          <w:szCs w:val="24"/>
        </w:rPr>
        <w:t>n</w:t>
      </w:r>
      <w:r w:rsidRPr="00DB15CB">
        <w:rPr>
          <w:rFonts w:eastAsia="Calibri" w:cs="Calibri"/>
          <w:sz w:val="24"/>
          <w:szCs w:val="24"/>
        </w:rPr>
        <w:t>t</w:t>
      </w:r>
      <w:r w:rsidRPr="00DB15CB">
        <w:rPr>
          <w:rFonts w:eastAsia="Calibri" w:cs="Calibri"/>
          <w:spacing w:val="-1"/>
          <w:sz w:val="24"/>
          <w:szCs w:val="24"/>
        </w:rPr>
        <w:t xml:space="preserve"> w</w:t>
      </w:r>
      <w:r w:rsidRPr="00DB15CB">
        <w:rPr>
          <w:rFonts w:eastAsia="Calibri" w:cs="Calibri"/>
          <w:sz w:val="24"/>
          <w:szCs w:val="24"/>
        </w:rPr>
        <w:t>i</w:t>
      </w:r>
      <w:r w:rsidRPr="00DB15CB">
        <w:rPr>
          <w:rFonts w:eastAsia="Calibri" w:cs="Calibri"/>
          <w:spacing w:val="-1"/>
          <w:sz w:val="24"/>
          <w:szCs w:val="24"/>
        </w:rPr>
        <w:t>t</w:t>
      </w:r>
      <w:r w:rsidRPr="00DB15CB">
        <w:rPr>
          <w:rFonts w:eastAsia="Calibri" w:cs="Calibri"/>
          <w:sz w:val="24"/>
          <w:szCs w:val="24"/>
        </w:rPr>
        <w:t>h a</w:t>
      </w:r>
      <w:r w:rsidRPr="00DB15CB">
        <w:rPr>
          <w:rFonts w:eastAsia="Calibri" w:cs="Calibri"/>
          <w:spacing w:val="-1"/>
          <w:sz w:val="24"/>
          <w:szCs w:val="24"/>
        </w:rPr>
        <w:t>p</w:t>
      </w:r>
      <w:r w:rsidRPr="00DB15CB">
        <w:rPr>
          <w:rFonts w:eastAsia="Calibri" w:cs="Calibri"/>
          <w:spacing w:val="1"/>
          <w:sz w:val="24"/>
          <w:szCs w:val="24"/>
        </w:rPr>
        <w:t>p</w:t>
      </w:r>
      <w:r w:rsidRPr="00DB15CB">
        <w:rPr>
          <w:rFonts w:eastAsia="Calibri" w:cs="Calibri"/>
          <w:sz w:val="24"/>
          <w:szCs w:val="24"/>
        </w:rPr>
        <w:t>lica</w:t>
      </w:r>
      <w:r w:rsidRPr="00DB15CB">
        <w:rPr>
          <w:rFonts w:eastAsia="Calibri" w:cs="Calibri"/>
          <w:spacing w:val="-1"/>
          <w:sz w:val="24"/>
          <w:szCs w:val="24"/>
        </w:rPr>
        <w:t>b</w:t>
      </w:r>
      <w:r w:rsidRPr="00DB15CB">
        <w:rPr>
          <w:rFonts w:eastAsia="Calibri" w:cs="Calibri"/>
          <w:sz w:val="24"/>
          <w:szCs w:val="24"/>
        </w:rPr>
        <w:t>le</w:t>
      </w:r>
      <w:r w:rsidRPr="00DB15CB">
        <w:rPr>
          <w:rFonts w:eastAsia="Calibri" w:cs="Calibri"/>
          <w:spacing w:val="1"/>
          <w:sz w:val="24"/>
          <w:szCs w:val="24"/>
        </w:rPr>
        <w:t xml:space="preserve"> </w:t>
      </w:r>
      <w:r w:rsidRPr="00DB15CB">
        <w:rPr>
          <w:rFonts w:eastAsia="Calibri" w:cs="Calibri"/>
          <w:sz w:val="24"/>
          <w:szCs w:val="24"/>
        </w:rPr>
        <w:t>law a</w:t>
      </w:r>
      <w:r w:rsidRPr="00DB15CB">
        <w:rPr>
          <w:rFonts w:eastAsia="Calibri" w:cs="Calibri"/>
          <w:spacing w:val="-1"/>
          <w:sz w:val="24"/>
          <w:szCs w:val="24"/>
        </w:rPr>
        <w:t>n</w:t>
      </w:r>
      <w:r w:rsidRPr="00DB15CB">
        <w:rPr>
          <w:rFonts w:eastAsia="Calibri" w:cs="Calibri"/>
          <w:sz w:val="24"/>
          <w:szCs w:val="24"/>
        </w:rPr>
        <w:t>d</w:t>
      </w:r>
      <w:r w:rsidRPr="00DB15CB">
        <w:rPr>
          <w:rFonts w:eastAsia="Calibri" w:cs="Calibri"/>
          <w:spacing w:val="2"/>
          <w:sz w:val="24"/>
          <w:szCs w:val="24"/>
        </w:rPr>
        <w:t xml:space="preserve"> </w:t>
      </w:r>
      <w:r w:rsidRPr="00DB15CB">
        <w:rPr>
          <w:rFonts w:eastAsia="Calibri" w:cs="Calibri"/>
          <w:spacing w:val="-2"/>
          <w:sz w:val="24"/>
          <w:szCs w:val="24"/>
        </w:rPr>
        <w:t>a</w:t>
      </w:r>
      <w:r w:rsidRPr="00DB15CB">
        <w:rPr>
          <w:rFonts w:eastAsia="Calibri" w:cs="Calibri"/>
          <w:spacing w:val="1"/>
          <w:sz w:val="24"/>
          <w:szCs w:val="24"/>
        </w:rPr>
        <w:t>n</w:t>
      </w:r>
      <w:r w:rsidRPr="00DB15CB">
        <w:rPr>
          <w:rFonts w:eastAsia="Calibri" w:cs="Calibri"/>
          <w:sz w:val="24"/>
          <w:szCs w:val="24"/>
        </w:rPr>
        <w:t>y</w:t>
      </w:r>
      <w:r w:rsidRPr="00DB15CB">
        <w:rPr>
          <w:rFonts w:eastAsia="Calibri" w:cs="Calibri"/>
          <w:spacing w:val="-1"/>
          <w:sz w:val="24"/>
          <w:szCs w:val="24"/>
        </w:rPr>
        <w:t xml:space="preserve"> </w:t>
      </w:r>
      <w:r w:rsidRPr="00DB15CB">
        <w:rPr>
          <w:rFonts w:eastAsia="Calibri" w:cs="Calibri"/>
          <w:sz w:val="24"/>
          <w:szCs w:val="24"/>
        </w:rPr>
        <w:t>r</w:t>
      </w:r>
      <w:r w:rsidRPr="00DB15CB">
        <w:rPr>
          <w:rFonts w:eastAsia="Calibri" w:cs="Calibri"/>
          <w:spacing w:val="1"/>
          <w:sz w:val="24"/>
          <w:szCs w:val="24"/>
        </w:rPr>
        <w:t>e</w:t>
      </w:r>
      <w:r w:rsidRPr="00DB15CB">
        <w:rPr>
          <w:rFonts w:eastAsia="Calibri" w:cs="Calibri"/>
          <w:sz w:val="24"/>
          <w:szCs w:val="24"/>
        </w:rPr>
        <w:t>l</w:t>
      </w:r>
      <w:r w:rsidRPr="00DB15CB">
        <w:rPr>
          <w:rFonts w:eastAsia="Calibri" w:cs="Calibri"/>
          <w:spacing w:val="-2"/>
          <w:sz w:val="24"/>
          <w:szCs w:val="24"/>
        </w:rPr>
        <w:t>a</w:t>
      </w:r>
      <w:r w:rsidRPr="00DB15CB">
        <w:rPr>
          <w:rFonts w:eastAsia="Calibri" w:cs="Calibri"/>
          <w:spacing w:val="1"/>
          <w:sz w:val="24"/>
          <w:szCs w:val="24"/>
        </w:rPr>
        <w:t>t</w:t>
      </w:r>
      <w:r w:rsidRPr="00DB15CB">
        <w:rPr>
          <w:rFonts w:eastAsia="Calibri" w:cs="Calibri"/>
          <w:spacing w:val="-2"/>
          <w:sz w:val="24"/>
          <w:szCs w:val="24"/>
        </w:rPr>
        <w:t>e</w:t>
      </w:r>
      <w:r w:rsidRPr="00DB15CB">
        <w:rPr>
          <w:rFonts w:eastAsia="Calibri" w:cs="Calibri"/>
          <w:sz w:val="24"/>
          <w:szCs w:val="24"/>
        </w:rPr>
        <w:t>d</w:t>
      </w:r>
      <w:r w:rsidRPr="00DB15CB">
        <w:rPr>
          <w:rFonts w:eastAsia="Calibri" w:cs="Calibri"/>
          <w:spacing w:val="-2"/>
          <w:sz w:val="24"/>
          <w:szCs w:val="24"/>
        </w:rPr>
        <w:t xml:space="preserve"> </w:t>
      </w:r>
      <w:r w:rsidRPr="00DB15CB">
        <w:rPr>
          <w:rFonts w:eastAsia="Calibri" w:cs="Calibri"/>
          <w:spacing w:val="-1"/>
          <w:sz w:val="24"/>
          <w:szCs w:val="24"/>
        </w:rPr>
        <w:t>p</w:t>
      </w:r>
      <w:r w:rsidRPr="00DB15CB">
        <w:rPr>
          <w:rFonts w:eastAsia="Calibri" w:cs="Calibri"/>
          <w:spacing w:val="-2"/>
          <w:sz w:val="24"/>
          <w:szCs w:val="24"/>
        </w:rPr>
        <w:t>r</w:t>
      </w:r>
      <w:r w:rsidRPr="00DB15CB">
        <w:rPr>
          <w:rFonts w:eastAsia="Calibri" w:cs="Calibri"/>
          <w:sz w:val="24"/>
          <w:szCs w:val="24"/>
        </w:rPr>
        <w:t>oce</w:t>
      </w:r>
      <w:r w:rsidRPr="00DB15CB">
        <w:rPr>
          <w:rFonts w:eastAsia="Calibri" w:cs="Calibri"/>
          <w:spacing w:val="1"/>
          <w:sz w:val="24"/>
          <w:szCs w:val="24"/>
        </w:rPr>
        <w:t>du</w:t>
      </w:r>
      <w:r w:rsidRPr="00DB15CB">
        <w:rPr>
          <w:rFonts w:eastAsia="Calibri" w:cs="Calibri"/>
          <w:spacing w:val="-2"/>
          <w:sz w:val="24"/>
          <w:szCs w:val="24"/>
        </w:rPr>
        <w:t>r</w:t>
      </w:r>
      <w:r w:rsidRPr="00DB15CB">
        <w:rPr>
          <w:rFonts w:eastAsia="Calibri" w:cs="Calibri"/>
          <w:sz w:val="24"/>
          <w:szCs w:val="24"/>
        </w:rPr>
        <w:t>es)</w:t>
      </w:r>
      <w:r w:rsidRPr="00DB15CB">
        <w:rPr>
          <w:rFonts w:eastAsia="Calibri" w:cs="Calibri"/>
          <w:spacing w:val="-5"/>
          <w:sz w:val="24"/>
          <w:szCs w:val="24"/>
        </w:rPr>
        <w:t xml:space="preserve"> </w:t>
      </w:r>
      <w:r w:rsidRPr="00DB15CB">
        <w:rPr>
          <w:rFonts w:eastAsia="Calibri" w:cs="Calibri"/>
          <w:sz w:val="24"/>
          <w:szCs w:val="24"/>
        </w:rPr>
        <w:t>co</w:t>
      </w:r>
      <w:r w:rsidRPr="00DB15CB">
        <w:rPr>
          <w:rFonts w:eastAsia="Calibri" w:cs="Calibri"/>
          <w:spacing w:val="1"/>
          <w:sz w:val="24"/>
          <w:szCs w:val="24"/>
        </w:rPr>
        <w:t>n</w:t>
      </w:r>
      <w:r w:rsidRPr="00DB15CB">
        <w:rPr>
          <w:rFonts w:eastAsia="Calibri" w:cs="Calibri"/>
          <w:sz w:val="24"/>
          <w:szCs w:val="24"/>
        </w:rPr>
        <w:t>se</w:t>
      </w:r>
      <w:r w:rsidRPr="00DB15CB">
        <w:rPr>
          <w:rFonts w:eastAsia="Calibri" w:cs="Calibri"/>
          <w:spacing w:val="-1"/>
          <w:sz w:val="24"/>
          <w:szCs w:val="24"/>
        </w:rPr>
        <w:t>q</w:t>
      </w:r>
      <w:r w:rsidRPr="00DB15CB">
        <w:rPr>
          <w:rFonts w:eastAsia="Calibri" w:cs="Calibri"/>
          <w:spacing w:val="1"/>
          <w:sz w:val="24"/>
          <w:szCs w:val="24"/>
        </w:rPr>
        <w:t>u</w:t>
      </w:r>
      <w:r w:rsidRPr="00DB15CB">
        <w:rPr>
          <w:rFonts w:eastAsia="Calibri" w:cs="Calibri"/>
          <w:spacing w:val="-2"/>
          <w:sz w:val="24"/>
          <w:szCs w:val="24"/>
        </w:rPr>
        <w:t>e</w:t>
      </w:r>
      <w:r w:rsidRPr="00DB15CB">
        <w:rPr>
          <w:rFonts w:eastAsia="Calibri" w:cs="Calibri"/>
          <w:spacing w:val="1"/>
          <w:sz w:val="24"/>
          <w:szCs w:val="24"/>
        </w:rPr>
        <w:t>n</w:t>
      </w:r>
      <w:r w:rsidRPr="00DB15CB">
        <w:rPr>
          <w:rFonts w:eastAsia="Calibri" w:cs="Calibri"/>
          <w:spacing w:val="-1"/>
          <w:sz w:val="24"/>
          <w:szCs w:val="24"/>
        </w:rPr>
        <w:t>c</w:t>
      </w:r>
      <w:r w:rsidRPr="00DB15CB">
        <w:rPr>
          <w:rFonts w:eastAsia="Calibri" w:cs="Calibri"/>
          <w:sz w:val="24"/>
          <w:szCs w:val="24"/>
        </w:rPr>
        <w:t>es</w:t>
      </w:r>
      <w:r w:rsidRPr="00DB15CB">
        <w:rPr>
          <w:rFonts w:eastAsia="Calibri" w:cs="Calibri"/>
          <w:spacing w:val="-3"/>
          <w:sz w:val="24"/>
          <w:szCs w:val="24"/>
        </w:rPr>
        <w:t xml:space="preserve"> </w:t>
      </w:r>
      <w:r w:rsidRPr="00DB15CB">
        <w:rPr>
          <w:rFonts w:eastAsia="Calibri" w:cs="Calibri"/>
          <w:spacing w:val="1"/>
          <w:sz w:val="24"/>
          <w:szCs w:val="24"/>
        </w:rPr>
        <w:t>f</w:t>
      </w:r>
      <w:r w:rsidRPr="00DB15CB">
        <w:rPr>
          <w:rFonts w:eastAsia="Calibri" w:cs="Calibri"/>
          <w:sz w:val="24"/>
          <w:szCs w:val="24"/>
        </w:rPr>
        <w:t>or</w:t>
      </w:r>
      <w:r w:rsidRPr="00DB15CB">
        <w:rPr>
          <w:rFonts w:eastAsia="Calibri" w:cs="Calibri"/>
          <w:spacing w:val="-3"/>
          <w:sz w:val="24"/>
          <w:szCs w:val="24"/>
        </w:rPr>
        <w:t xml:space="preserve"> </w:t>
      </w:r>
      <w:r w:rsidRPr="00DB15CB">
        <w:rPr>
          <w:rFonts w:eastAsia="Calibri" w:cs="Calibri"/>
          <w:sz w:val="24"/>
          <w:szCs w:val="24"/>
        </w:rPr>
        <w:t>s</w:t>
      </w:r>
      <w:r w:rsidRPr="00DB15CB">
        <w:rPr>
          <w:rFonts w:eastAsia="Calibri" w:cs="Calibri"/>
          <w:spacing w:val="1"/>
          <w:sz w:val="24"/>
          <w:szCs w:val="24"/>
        </w:rPr>
        <w:t>u</w:t>
      </w:r>
      <w:r w:rsidRPr="00DB15CB">
        <w:rPr>
          <w:rFonts w:eastAsia="Calibri" w:cs="Calibri"/>
          <w:spacing w:val="-1"/>
          <w:sz w:val="24"/>
          <w:szCs w:val="24"/>
        </w:rPr>
        <w:t>c</w:t>
      </w:r>
      <w:r w:rsidRPr="00DB15CB">
        <w:rPr>
          <w:rFonts w:eastAsia="Calibri" w:cs="Calibri"/>
          <w:sz w:val="24"/>
          <w:szCs w:val="24"/>
        </w:rPr>
        <w:t>h</w:t>
      </w:r>
      <w:r w:rsidRPr="00DB15CB">
        <w:rPr>
          <w:rFonts w:eastAsia="Calibri" w:cs="Calibri"/>
          <w:spacing w:val="-2"/>
          <w:sz w:val="24"/>
          <w:szCs w:val="24"/>
        </w:rPr>
        <w:t xml:space="preserve"> </w:t>
      </w:r>
      <w:r w:rsidRPr="00DB15CB">
        <w:rPr>
          <w:rFonts w:eastAsia="Calibri" w:cs="Calibri"/>
          <w:sz w:val="24"/>
          <w:szCs w:val="24"/>
        </w:rPr>
        <w:t>ac</w:t>
      </w:r>
      <w:r w:rsidRPr="00DB15CB">
        <w:rPr>
          <w:rFonts w:eastAsia="Calibri" w:cs="Calibri"/>
          <w:spacing w:val="1"/>
          <w:sz w:val="24"/>
          <w:szCs w:val="24"/>
        </w:rPr>
        <w:t>t</w:t>
      </w:r>
      <w:r w:rsidRPr="00DB15CB">
        <w:rPr>
          <w:rFonts w:eastAsia="Calibri" w:cs="Calibri"/>
          <w:sz w:val="24"/>
          <w:szCs w:val="24"/>
        </w:rPr>
        <w:t>ivi</w:t>
      </w:r>
      <w:r w:rsidRPr="00DB15CB">
        <w:rPr>
          <w:rFonts w:eastAsia="Calibri" w:cs="Calibri"/>
          <w:spacing w:val="1"/>
          <w:sz w:val="24"/>
          <w:szCs w:val="24"/>
        </w:rPr>
        <w:t>t</w:t>
      </w:r>
      <w:r w:rsidRPr="00DB15CB">
        <w:rPr>
          <w:rFonts w:eastAsia="Calibri" w:cs="Calibri"/>
          <w:spacing w:val="-2"/>
          <w:sz w:val="24"/>
          <w:szCs w:val="24"/>
        </w:rPr>
        <w:t>i</w:t>
      </w:r>
      <w:r w:rsidRPr="00DB15CB">
        <w:rPr>
          <w:rFonts w:eastAsia="Calibri" w:cs="Calibri"/>
          <w:sz w:val="24"/>
          <w:szCs w:val="24"/>
        </w:rPr>
        <w:t>es i</w:t>
      </w:r>
      <w:r w:rsidRPr="00DB15CB">
        <w:rPr>
          <w:rFonts w:eastAsia="Calibri" w:cs="Calibri"/>
          <w:spacing w:val="1"/>
          <w:sz w:val="24"/>
          <w:szCs w:val="24"/>
        </w:rPr>
        <w:t>n</w:t>
      </w:r>
      <w:r w:rsidRPr="00DB15CB">
        <w:rPr>
          <w:rFonts w:eastAsia="Calibri" w:cs="Calibri"/>
          <w:spacing w:val="-1"/>
          <w:sz w:val="24"/>
          <w:szCs w:val="24"/>
        </w:rPr>
        <w:t>c</w:t>
      </w:r>
      <w:r w:rsidRPr="00DB15CB">
        <w:rPr>
          <w:rFonts w:eastAsia="Calibri" w:cs="Calibri"/>
          <w:sz w:val="24"/>
          <w:szCs w:val="24"/>
        </w:rPr>
        <w:t>l</w:t>
      </w:r>
      <w:r w:rsidRPr="00DB15CB">
        <w:rPr>
          <w:rFonts w:eastAsia="Calibri" w:cs="Calibri"/>
          <w:spacing w:val="1"/>
          <w:sz w:val="24"/>
          <w:szCs w:val="24"/>
        </w:rPr>
        <w:t>ud</w:t>
      </w:r>
      <w:r w:rsidRPr="00DB15CB">
        <w:rPr>
          <w:rFonts w:eastAsia="Calibri" w:cs="Calibri"/>
          <w:spacing w:val="-2"/>
          <w:sz w:val="24"/>
          <w:szCs w:val="24"/>
        </w:rPr>
        <w:t>i</w:t>
      </w:r>
      <w:r w:rsidRPr="00DB15CB">
        <w:rPr>
          <w:rFonts w:eastAsia="Calibri" w:cs="Calibri"/>
          <w:spacing w:val="1"/>
          <w:sz w:val="24"/>
          <w:szCs w:val="24"/>
        </w:rPr>
        <w:t>n</w:t>
      </w:r>
      <w:r w:rsidRPr="00DB15CB">
        <w:rPr>
          <w:rFonts w:eastAsia="Calibri" w:cs="Calibri"/>
          <w:sz w:val="24"/>
          <w:szCs w:val="24"/>
        </w:rPr>
        <w:t>g</w:t>
      </w:r>
      <w:r w:rsidRPr="00DB15CB">
        <w:rPr>
          <w:rFonts w:eastAsia="Calibri" w:cs="Calibri"/>
          <w:spacing w:val="-1"/>
          <w:sz w:val="24"/>
          <w:szCs w:val="24"/>
        </w:rPr>
        <w:t xml:space="preserve"> </w:t>
      </w:r>
      <w:r w:rsidRPr="00DB15CB">
        <w:rPr>
          <w:rFonts w:eastAsia="Calibri" w:cs="Calibri"/>
          <w:sz w:val="24"/>
          <w:szCs w:val="24"/>
        </w:rPr>
        <w:t>s</w:t>
      </w:r>
      <w:r w:rsidRPr="00DB15CB">
        <w:rPr>
          <w:rFonts w:eastAsia="Calibri" w:cs="Calibri"/>
          <w:spacing w:val="1"/>
          <w:sz w:val="24"/>
          <w:szCs w:val="24"/>
        </w:rPr>
        <w:t>u</w:t>
      </w:r>
      <w:r w:rsidRPr="00DB15CB">
        <w:rPr>
          <w:rFonts w:eastAsia="Calibri" w:cs="Calibri"/>
          <w:spacing w:val="-3"/>
          <w:sz w:val="24"/>
          <w:szCs w:val="24"/>
        </w:rPr>
        <w:t>s</w:t>
      </w:r>
      <w:r w:rsidRPr="00DB15CB">
        <w:rPr>
          <w:rFonts w:eastAsia="Calibri" w:cs="Calibri"/>
          <w:spacing w:val="1"/>
          <w:sz w:val="24"/>
          <w:szCs w:val="24"/>
        </w:rPr>
        <w:t>p</w:t>
      </w:r>
      <w:r w:rsidRPr="00DB15CB">
        <w:rPr>
          <w:rFonts w:eastAsia="Calibri" w:cs="Calibri"/>
          <w:sz w:val="24"/>
          <w:szCs w:val="24"/>
        </w:rPr>
        <w:t>e</w:t>
      </w:r>
      <w:r w:rsidRPr="00DB15CB">
        <w:rPr>
          <w:rFonts w:eastAsia="Calibri" w:cs="Calibri"/>
          <w:spacing w:val="1"/>
          <w:sz w:val="24"/>
          <w:szCs w:val="24"/>
        </w:rPr>
        <w:t>n</w:t>
      </w:r>
      <w:r w:rsidRPr="00DB15CB">
        <w:rPr>
          <w:rFonts w:eastAsia="Calibri" w:cs="Calibri"/>
          <w:sz w:val="24"/>
          <w:szCs w:val="24"/>
        </w:rPr>
        <w:t>s</w:t>
      </w:r>
      <w:r w:rsidRPr="00DB15CB">
        <w:rPr>
          <w:rFonts w:eastAsia="Calibri" w:cs="Calibri"/>
          <w:spacing w:val="-3"/>
          <w:sz w:val="24"/>
          <w:szCs w:val="24"/>
        </w:rPr>
        <w:t>i</w:t>
      </w:r>
      <w:r w:rsidRPr="00DB15CB">
        <w:rPr>
          <w:rFonts w:eastAsia="Calibri" w:cs="Calibri"/>
          <w:sz w:val="24"/>
          <w:szCs w:val="24"/>
        </w:rPr>
        <w:t>on</w:t>
      </w:r>
      <w:r w:rsidRPr="00DB15CB">
        <w:rPr>
          <w:rFonts w:eastAsia="Calibri" w:cs="Calibri"/>
          <w:spacing w:val="-2"/>
          <w:sz w:val="24"/>
          <w:szCs w:val="24"/>
        </w:rPr>
        <w:t xml:space="preserve"> </w:t>
      </w:r>
      <w:r w:rsidRPr="00DB15CB">
        <w:rPr>
          <w:rFonts w:eastAsia="Calibri" w:cs="Calibri"/>
          <w:sz w:val="24"/>
          <w:szCs w:val="24"/>
        </w:rPr>
        <w:t>or</w:t>
      </w:r>
      <w:r w:rsidRPr="00DB15CB">
        <w:rPr>
          <w:rFonts w:eastAsia="Calibri" w:cs="Calibri"/>
          <w:spacing w:val="-3"/>
          <w:sz w:val="24"/>
          <w:szCs w:val="24"/>
        </w:rPr>
        <w:t xml:space="preserve"> </w:t>
      </w:r>
      <w:r w:rsidRPr="00DB15CB">
        <w:rPr>
          <w:rFonts w:eastAsia="Calibri" w:cs="Calibri"/>
          <w:spacing w:val="1"/>
          <w:sz w:val="24"/>
          <w:szCs w:val="24"/>
        </w:rPr>
        <w:t>d</w:t>
      </w:r>
      <w:r w:rsidRPr="00DB15CB">
        <w:rPr>
          <w:rFonts w:eastAsia="Calibri" w:cs="Calibri"/>
          <w:sz w:val="24"/>
          <w:szCs w:val="24"/>
        </w:rPr>
        <w:t>el</w:t>
      </w:r>
      <w:r w:rsidRPr="00DB15CB">
        <w:rPr>
          <w:rFonts w:eastAsia="Calibri" w:cs="Calibri"/>
          <w:spacing w:val="1"/>
          <w:sz w:val="24"/>
          <w:szCs w:val="24"/>
        </w:rPr>
        <w:t>e</w:t>
      </w:r>
      <w:r w:rsidRPr="00DB15CB">
        <w:rPr>
          <w:rFonts w:eastAsia="Calibri" w:cs="Calibri"/>
          <w:spacing w:val="-1"/>
          <w:sz w:val="24"/>
          <w:szCs w:val="24"/>
        </w:rPr>
        <w:t>t</w:t>
      </w:r>
      <w:r w:rsidRPr="00DB15CB">
        <w:rPr>
          <w:rFonts w:eastAsia="Calibri" w:cs="Calibri"/>
          <w:sz w:val="24"/>
          <w:szCs w:val="24"/>
        </w:rPr>
        <w:t>ion</w:t>
      </w:r>
      <w:r w:rsidRPr="00DB15CB">
        <w:rPr>
          <w:rFonts w:eastAsia="Calibri" w:cs="Calibri"/>
          <w:spacing w:val="-4"/>
          <w:sz w:val="24"/>
          <w:szCs w:val="24"/>
        </w:rPr>
        <w:t xml:space="preserve"> </w:t>
      </w:r>
      <w:r w:rsidRPr="00DB15CB">
        <w:rPr>
          <w:rFonts w:eastAsia="Calibri" w:cs="Calibri"/>
          <w:spacing w:val="1"/>
          <w:sz w:val="24"/>
          <w:szCs w:val="24"/>
        </w:rPr>
        <w:t>o</w:t>
      </w:r>
      <w:r w:rsidRPr="00DB15CB">
        <w:rPr>
          <w:rFonts w:eastAsia="Calibri" w:cs="Calibri"/>
          <w:sz w:val="24"/>
          <w:szCs w:val="24"/>
        </w:rPr>
        <w:t xml:space="preserve">f </w:t>
      </w:r>
      <w:r w:rsidRPr="00DB15CB">
        <w:rPr>
          <w:rFonts w:eastAsia="Calibri" w:cs="Calibri"/>
          <w:spacing w:val="-1"/>
          <w:sz w:val="24"/>
          <w:szCs w:val="24"/>
        </w:rPr>
        <w:t>t</w:t>
      </w:r>
      <w:r w:rsidRPr="00DB15CB">
        <w:rPr>
          <w:rFonts w:eastAsia="Calibri" w:cs="Calibri"/>
          <w:spacing w:val="1"/>
          <w:sz w:val="24"/>
          <w:szCs w:val="24"/>
        </w:rPr>
        <w:t>h</w:t>
      </w:r>
      <w:r w:rsidRPr="00DB15CB">
        <w:rPr>
          <w:rFonts w:eastAsia="Calibri" w:cs="Calibri"/>
          <w:sz w:val="24"/>
          <w:szCs w:val="24"/>
        </w:rPr>
        <w:t>e</w:t>
      </w:r>
      <w:r w:rsidRPr="00DB15CB">
        <w:rPr>
          <w:rFonts w:eastAsia="Calibri" w:cs="Calibri"/>
          <w:spacing w:val="-3"/>
          <w:sz w:val="24"/>
          <w:szCs w:val="24"/>
        </w:rPr>
        <w:t xml:space="preserve"> </w:t>
      </w:r>
      <w:r w:rsidRPr="00DB15CB">
        <w:rPr>
          <w:rFonts w:eastAsia="Calibri" w:cs="Calibri"/>
          <w:spacing w:val="1"/>
          <w:sz w:val="24"/>
          <w:szCs w:val="24"/>
        </w:rPr>
        <w:t>d</w:t>
      </w:r>
      <w:r w:rsidRPr="00DB15CB">
        <w:rPr>
          <w:rFonts w:eastAsia="Calibri" w:cs="Calibri"/>
          <w:sz w:val="24"/>
          <w:szCs w:val="24"/>
        </w:rPr>
        <w:t>o</w:t>
      </w:r>
      <w:r w:rsidRPr="00DB15CB">
        <w:rPr>
          <w:rFonts w:eastAsia="Calibri" w:cs="Calibri"/>
          <w:spacing w:val="1"/>
          <w:sz w:val="24"/>
          <w:szCs w:val="24"/>
        </w:rPr>
        <w:t>m</w:t>
      </w:r>
      <w:r w:rsidRPr="00DB15CB">
        <w:rPr>
          <w:rFonts w:eastAsia="Calibri" w:cs="Calibri"/>
          <w:sz w:val="24"/>
          <w:szCs w:val="24"/>
        </w:rPr>
        <w:t>a</w:t>
      </w:r>
      <w:r w:rsidRPr="00DB15CB">
        <w:rPr>
          <w:rFonts w:eastAsia="Calibri" w:cs="Calibri"/>
          <w:spacing w:val="-2"/>
          <w:sz w:val="24"/>
          <w:szCs w:val="24"/>
        </w:rPr>
        <w:t>i</w:t>
      </w:r>
      <w:r w:rsidRPr="00DB15CB">
        <w:rPr>
          <w:rFonts w:eastAsia="Calibri" w:cs="Calibri"/>
          <w:sz w:val="24"/>
          <w:szCs w:val="24"/>
        </w:rPr>
        <w:t>n</w:t>
      </w:r>
      <w:r w:rsidRPr="00DB15CB">
        <w:rPr>
          <w:rFonts w:eastAsia="Calibri" w:cs="Calibri"/>
          <w:spacing w:val="-1"/>
          <w:sz w:val="24"/>
          <w:szCs w:val="24"/>
        </w:rPr>
        <w:t xml:space="preserve"> n</w:t>
      </w:r>
      <w:r w:rsidRPr="00DB15CB">
        <w:rPr>
          <w:rFonts w:eastAsia="Calibri" w:cs="Calibri"/>
          <w:sz w:val="24"/>
          <w:szCs w:val="24"/>
        </w:rPr>
        <w:t>ame</w:t>
      </w:r>
      <w:r w:rsidRPr="00DB15CB">
        <w:rPr>
          <w:rFonts w:eastAsia="Calibri" w:cs="Calibri"/>
          <w:spacing w:val="-2"/>
          <w:sz w:val="24"/>
          <w:szCs w:val="24"/>
        </w:rPr>
        <w:t xml:space="preserve"> </w:t>
      </w:r>
      <w:r w:rsidRPr="00DB15CB">
        <w:rPr>
          <w:rFonts w:eastAsia="Calibri" w:cs="Calibri"/>
          <w:sz w:val="24"/>
          <w:szCs w:val="24"/>
        </w:rPr>
        <w:t>r</w:t>
      </w:r>
      <w:r w:rsidRPr="00DB15CB">
        <w:rPr>
          <w:rFonts w:eastAsia="Calibri" w:cs="Calibri"/>
          <w:spacing w:val="1"/>
          <w:sz w:val="24"/>
          <w:szCs w:val="24"/>
        </w:rPr>
        <w:t>e</w:t>
      </w:r>
      <w:r w:rsidRPr="00DB15CB">
        <w:rPr>
          <w:rFonts w:eastAsia="Calibri" w:cs="Calibri"/>
          <w:sz w:val="24"/>
          <w:szCs w:val="24"/>
        </w:rPr>
        <w:t>gi</w:t>
      </w:r>
      <w:r w:rsidRPr="00DB15CB">
        <w:rPr>
          <w:rFonts w:eastAsia="Calibri" w:cs="Calibri"/>
          <w:spacing w:val="-3"/>
          <w:sz w:val="24"/>
          <w:szCs w:val="24"/>
        </w:rPr>
        <w:t>s</w:t>
      </w:r>
      <w:r w:rsidRPr="00DB15CB">
        <w:rPr>
          <w:rFonts w:eastAsia="Calibri" w:cs="Calibri"/>
          <w:spacing w:val="1"/>
          <w:sz w:val="24"/>
          <w:szCs w:val="24"/>
        </w:rPr>
        <w:t>t</w:t>
      </w:r>
      <w:r w:rsidRPr="00DB15CB">
        <w:rPr>
          <w:rFonts w:eastAsia="Calibri" w:cs="Calibri"/>
          <w:sz w:val="24"/>
          <w:szCs w:val="24"/>
        </w:rPr>
        <w:t>ra</w:t>
      </w:r>
      <w:r w:rsidRPr="00DB15CB">
        <w:rPr>
          <w:rFonts w:eastAsia="Calibri" w:cs="Calibri"/>
          <w:spacing w:val="2"/>
          <w:sz w:val="24"/>
          <w:szCs w:val="24"/>
        </w:rPr>
        <w:t>t</w:t>
      </w:r>
      <w:r w:rsidRPr="00DB15CB">
        <w:rPr>
          <w:rFonts w:eastAsia="Calibri" w:cs="Calibri"/>
          <w:spacing w:val="-2"/>
          <w:sz w:val="24"/>
          <w:szCs w:val="24"/>
        </w:rPr>
        <w:t>i</w:t>
      </w:r>
      <w:r w:rsidRPr="00DB15CB">
        <w:rPr>
          <w:rFonts w:eastAsia="Calibri" w:cs="Calibri"/>
          <w:sz w:val="24"/>
          <w:szCs w:val="24"/>
        </w:rPr>
        <w:t>o</w:t>
      </w:r>
      <w:r w:rsidRPr="00DB15CB">
        <w:rPr>
          <w:rFonts w:eastAsia="Calibri" w:cs="Calibri"/>
          <w:spacing w:val="2"/>
          <w:sz w:val="24"/>
          <w:szCs w:val="24"/>
        </w:rPr>
        <w:t>n</w:t>
      </w:r>
      <w:r w:rsidRPr="00DB15CB">
        <w:rPr>
          <w:rFonts w:eastAsia="Calibri" w:cs="Calibri"/>
          <w:sz w:val="24"/>
          <w:szCs w:val="24"/>
        </w:rPr>
        <w:t>.</w:t>
      </w:r>
    </w:p>
    <w:p w14:paraId="48B4D9B4" w14:textId="43928894" w:rsidR="001638A2" w:rsidDel="00356C84" w:rsidRDefault="001638A2" w:rsidP="00356C84">
      <w:pPr>
        <w:spacing w:line="280" w:lineRule="exact"/>
        <w:rPr>
          <w:del w:id="356" w:author="JJM" w:date="2016-06-29T12:49:00Z"/>
          <w:sz w:val="28"/>
          <w:szCs w:val="28"/>
        </w:rPr>
      </w:pPr>
    </w:p>
    <w:p w14:paraId="5D109D4A" w14:textId="15703AB6" w:rsidR="00640E07" w:rsidRPr="00DB15CB" w:rsidRDefault="00640E07" w:rsidP="001638A2">
      <w:pPr>
        <w:spacing w:line="280" w:lineRule="exact"/>
        <w:rPr>
          <w:sz w:val="28"/>
          <w:szCs w:val="28"/>
        </w:rPr>
      </w:pPr>
    </w:p>
    <w:p w14:paraId="616F03FC" w14:textId="7936F7F1" w:rsidR="001638A2" w:rsidRPr="00DB15CB" w:rsidDel="006F6A04" w:rsidRDefault="001638A2" w:rsidP="001638A2">
      <w:pPr>
        <w:tabs>
          <w:tab w:val="left" w:pos="360"/>
          <w:tab w:val="left" w:pos="450"/>
        </w:tabs>
        <w:ind w:left="0" w:right="-20"/>
        <w:rPr>
          <w:del w:id="357" w:author="JJM" w:date="2016-06-22T16:35:00Z"/>
          <w:rFonts w:eastAsia="Calibri" w:cs="Calibri"/>
          <w:sz w:val="24"/>
          <w:szCs w:val="24"/>
        </w:rPr>
      </w:pPr>
      <w:del w:id="358" w:author="JJM" w:date="2016-06-22T16:35:00Z">
        <w:r w:rsidRPr="00DB15CB" w:rsidDel="006F6A04">
          <w:rPr>
            <w:rFonts w:eastAsia="Calibri" w:cs="Calibri"/>
            <w:b/>
            <w:bCs/>
            <w:spacing w:val="1"/>
            <w:sz w:val="24"/>
            <w:szCs w:val="24"/>
          </w:rPr>
          <w:delText>II</w:delText>
        </w:r>
        <w:r w:rsidRPr="00DB15CB" w:rsidDel="006F6A04">
          <w:rPr>
            <w:rFonts w:eastAsia="Calibri" w:cs="Calibri"/>
            <w:b/>
            <w:bCs/>
            <w:sz w:val="24"/>
            <w:szCs w:val="24"/>
          </w:rPr>
          <w:delText>.</w:delText>
        </w:r>
        <w:r w:rsidRPr="00DB15CB" w:rsidDel="006F6A04">
          <w:rPr>
            <w:rFonts w:eastAsia="Calibri" w:cs="Calibri"/>
            <w:b/>
            <w:bCs/>
            <w:spacing w:val="53"/>
            <w:sz w:val="24"/>
            <w:szCs w:val="24"/>
          </w:rPr>
          <w:delText xml:space="preserve"> </w:delText>
        </w:r>
        <w:r w:rsidRPr="00DB15CB" w:rsidDel="006F6A04">
          <w:rPr>
            <w:rFonts w:eastAsia="Calibri" w:cs="Calibri"/>
            <w:b/>
            <w:bCs/>
            <w:sz w:val="24"/>
            <w:szCs w:val="24"/>
          </w:rPr>
          <w:delText>.WHOSWHO Nexus</w:delText>
        </w:r>
        <w:r w:rsidRPr="00DB15CB" w:rsidDel="006F6A04">
          <w:rPr>
            <w:rFonts w:eastAsia="Calibri" w:cs="Calibri"/>
            <w:b/>
            <w:bCs/>
            <w:spacing w:val="1"/>
            <w:sz w:val="24"/>
            <w:szCs w:val="24"/>
          </w:rPr>
          <w:delText xml:space="preserve"> </w:delText>
        </w:r>
        <w:r w:rsidRPr="00DB15CB" w:rsidDel="006F6A04">
          <w:rPr>
            <w:rFonts w:eastAsia="Calibri" w:cs="Calibri"/>
            <w:b/>
            <w:bCs/>
            <w:sz w:val="24"/>
            <w:szCs w:val="24"/>
          </w:rPr>
          <w:delText>P</w:delText>
        </w:r>
        <w:r w:rsidRPr="00DB15CB" w:rsidDel="006F6A04">
          <w:rPr>
            <w:rFonts w:eastAsia="Calibri" w:cs="Calibri"/>
            <w:b/>
            <w:bCs/>
            <w:spacing w:val="-2"/>
            <w:sz w:val="24"/>
            <w:szCs w:val="24"/>
          </w:rPr>
          <w:delText>o</w:delText>
        </w:r>
        <w:r w:rsidRPr="00DB15CB" w:rsidDel="006F6A04">
          <w:rPr>
            <w:rFonts w:eastAsia="Calibri" w:cs="Calibri"/>
            <w:b/>
            <w:bCs/>
            <w:spacing w:val="1"/>
            <w:sz w:val="24"/>
            <w:szCs w:val="24"/>
          </w:rPr>
          <w:delText>li</w:delText>
        </w:r>
        <w:r w:rsidRPr="00DB15CB" w:rsidDel="006F6A04">
          <w:rPr>
            <w:rFonts w:eastAsia="Calibri" w:cs="Calibri"/>
            <w:b/>
            <w:bCs/>
            <w:sz w:val="24"/>
            <w:szCs w:val="24"/>
          </w:rPr>
          <w:delText xml:space="preserve">cy Regarding Individual’s Names and </w:delText>
        </w:r>
        <w:r w:rsidRPr="00DB15CB" w:rsidDel="006F6A04">
          <w:rPr>
            <w:rFonts w:eastAsia="Calibri" w:cs="Calibri"/>
            <w:b/>
            <w:bCs/>
            <w:spacing w:val="-6"/>
            <w:sz w:val="24"/>
            <w:szCs w:val="24"/>
          </w:rPr>
          <w:delText>Domain Labels</w:delText>
        </w:r>
      </w:del>
    </w:p>
    <w:p w14:paraId="7AF8CE28" w14:textId="4CD2C4D2" w:rsidR="001638A2" w:rsidRPr="00DB15CB" w:rsidDel="006F6A04" w:rsidRDefault="001638A2" w:rsidP="001638A2">
      <w:pPr>
        <w:spacing w:before="3" w:line="280" w:lineRule="exact"/>
        <w:rPr>
          <w:del w:id="359" w:author="JJM" w:date="2016-06-22T16:35:00Z"/>
          <w:sz w:val="28"/>
          <w:szCs w:val="28"/>
        </w:rPr>
      </w:pPr>
    </w:p>
    <w:p w14:paraId="3609DF26" w14:textId="5D80E022" w:rsidR="00AD6CE8" w:rsidDel="006F6A04" w:rsidRDefault="001638A2" w:rsidP="00640E07">
      <w:pPr>
        <w:ind w:left="0" w:right="154"/>
        <w:rPr>
          <w:del w:id="360" w:author="JJM" w:date="2016-06-22T16:35:00Z"/>
          <w:rFonts w:eastAsia="Calibri" w:cs="Calibri"/>
          <w:sz w:val="24"/>
          <w:szCs w:val="24"/>
        </w:rPr>
      </w:pPr>
      <w:del w:id="361" w:author="JJM" w:date="2016-06-22T16:35:00Z">
        <w:r w:rsidRPr="00DB15CB" w:rsidDel="006F6A04">
          <w:rPr>
            <w:rFonts w:eastAsia="Calibri" w:cs="Calibri"/>
            <w:sz w:val="24"/>
            <w:szCs w:val="24"/>
          </w:rPr>
          <w:delText xml:space="preserve">Who’s Who Registry </w:delText>
        </w:r>
        <w:r w:rsidRPr="00DB15CB" w:rsidDel="006F6A04">
          <w:rPr>
            <w:rFonts w:eastAsia="Calibri" w:cs="Calibri"/>
            <w:spacing w:val="-1"/>
            <w:sz w:val="24"/>
            <w:szCs w:val="24"/>
          </w:rPr>
          <w:delText>d</w:delText>
        </w:r>
        <w:r w:rsidRPr="00DB15CB" w:rsidDel="006F6A04">
          <w:rPr>
            <w:rFonts w:eastAsia="Calibri" w:cs="Calibri"/>
            <w:sz w:val="24"/>
            <w:szCs w:val="24"/>
          </w:rPr>
          <w:delText>e</w:delText>
        </w:r>
        <w:r w:rsidRPr="00DB15CB" w:rsidDel="006F6A04">
          <w:rPr>
            <w:rFonts w:eastAsia="Calibri" w:cs="Calibri"/>
            <w:spacing w:val="-2"/>
            <w:sz w:val="24"/>
            <w:szCs w:val="24"/>
          </w:rPr>
          <w:delText>s</w:delText>
        </w:r>
        <w:r w:rsidRPr="00DB15CB" w:rsidDel="006F6A04">
          <w:rPr>
            <w:rFonts w:eastAsia="Calibri" w:cs="Calibri"/>
            <w:sz w:val="24"/>
            <w:szCs w:val="24"/>
          </w:rPr>
          <w:delText>ires</w:delText>
        </w:r>
        <w:r w:rsidRPr="00DB15CB" w:rsidDel="006F6A04">
          <w:rPr>
            <w:rFonts w:eastAsia="Calibri" w:cs="Calibri"/>
            <w:spacing w:val="-5"/>
            <w:sz w:val="24"/>
            <w:szCs w:val="24"/>
          </w:rPr>
          <w:delText xml:space="preserve"> </w:delText>
        </w:r>
        <w:r w:rsidRPr="00DB15CB" w:rsidDel="006F6A04">
          <w:rPr>
            <w:rFonts w:eastAsia="Calibri" w:cs="Calibri"/>
            <w:spacing w:val="1"/>
            <w:sz w:val="24"/>
            <w:szCs w:val="24"/>
          </w:rPr>
          <w:delText>t</w:delText>
        </w:r>
        <w:r w:rsidRPr="00DB15CB" w:rsidDel="006F6A04">
          <w:rPr>
            <w:rFonts w:eastAsia="Calibri" w:cs="Calibri"/>
            <w:sz w:val="24"/>
            <w:szCs w:val="24"/>
          </w:rPr>
          <w:delText>o</w:delText>
        </w:r>
        <w:r w:rsidRPr="00DB15CB" w:rsidDel="006F6A04">
          <w:rPr>
            <w:rFonts w:eastAsia="Calibri" w:cs="Calibri"/>
            <w:spacing w:val="-2"/>
            <w:sz w:val="24"/>
            <w:szCs w:val="24"/>
          </w:rPr>
          <w:delText xml:space="preserve"> </w:delText>
        </w:r>
        <w:r w:rsidRPr="00DB15CB" w:rsidDel="006F6A04">
          <w:rPr>
            <w:rFonts w:eastAsia="Calibri" w:cs="Calibri"/>
            <w:spacing w:val="1"/>
            <w:sz w:val="24"/>
            <w:szCs w:val="24"/>
          </w:rPr>
          <w:delText>h</w:delText>
        </w:r>
        <w:r w:rsidRPr="00DB15CB" w:rsidDel="006F6A04">
          <w:rPr>
            <w:rFonts w:eastAsia="Calibri" w:cs="Calibri"/>
            <w:sz w:val="24"/>
            <w:szCs w:val="24"/>
          </w:rPr>
          <w:delText>ave</w:delText>
        </w:r>
        <w:r w:rsidRPr="00DB15CB" w:rsidDel="006F6A04">
          <w:rPr>
            <w:rFonts w:eastAsia="Calibri" w:cs="Calibri"/>
            <w:spacing w:val="-4"/>
            <w:sz w:val="24"/>
            <w:szCs w:val="24"/>
          </w:rPr>
          <w:delText xml:space="preserve"> </w:delText>
        </w:r>
        <w:r w:rsidRPr="00DB15CB" w:rsidDel="006F6A04">
          <w:rPr>
            <w:rFonts w:eastAsia="Calibri" w:cs="Calibri"/>
            <w:spacing w:val="-2"/>
            <w:sz w:val="24"/>
            <w:szCs w:val="24"/>
          </w:rPr>
          <w:delText>o</w:delText>
        </w:r>
        <w:r w:rsidRPr="00DB15CB" w:rsidDel="006F6A04">
          <w:rPr>
            <w:rFonts w:eastAsia="Calibri" w:cs="Calibri"/>
            <w:spacing w:val="1"/>
            <w:sz w:val="24"/>
            <w:szCs w:val="24"/>
          </w:rPr>
          <w:delText>n</w:delText>
        </w:r>
        <w:r w:rsidRPr="00DB15CB" w:rsidDel="006F6A04">
          <w:rPr>
            <w:rFonts w:eastAsia="Calibri" w:cs="Calibri"/>
            <w:sz w:val="24"/>
            <w:szCs w:val="24"/>
          </w:rPr>
          <w:delText xml:space="preserve">ly </w:delText>
        </w:r>
        <w:r w:rsidRPr="00DB15CB" w:rsidDel="006F6A04">
          <w:rPr>
            <w:rFonts w:eastAsia="Calibri" w:cs="Calibri"/>
            <w:spacing w:val="-1"/>
            <w:sz w:val="24"/>
            <w:szCs w:val="24"/>
          </w:rPr>
          <w:delText>t</w:delText>
        </w:r>
        <w:r w:rsidRPr="00DB15CB" w:rsidDel="006F6A04">
          <w:rPr>
            <w:rFonts w:eastAsia="Calibri" w:cs="Calibri"/>
            <w:spacing w:val="1"/>
            <w:sz w:val="24"/>
            <w:szCs w:val="24"/>
          </w:rPr>
          <w:delText>h</w:delText>
        </w:r>
        <w:r w:rsidRPr="00DB15CB" w:rsidDel="006F6A04">
          <w:rPr>
            <w:rFonts w:eastAsia="Calibri" w:cs="Calibri"/>
            <w:sz w:val="24"/>
            <w:szCs w:val="24"/>
          </w:rPr>
          <w:delText>ose</w:delText>
        </w:r>
        <w:r w:rsidRPr="00DB15CB" w:rsidDel="006F6A04">
          <w:rPr>
            <w:rFonts w:eastAsia="Calibri" w:cs="Calibri"/>
            <w:spacing w:val="-2"/>
            <w:sz w:val="24"/>
            <w:szCs w:val="24"/>
          </w:rPr>
          <w:delText xml:space="preserve"> </w:delText>
        </w:r>
        <w:r w:rsidRPr="00DB15CB" w:rsidDel="006F6A04">
          <w:rPr>
            <w:rFonts w:eastAsia="Calibri" w:cs="Calibri"/>
            <w:sz w:val="24"/>
            <w:szCs w:val="24"/>
          </w:rPr>
          <w:delText>i</w:delText>
        </w:r>
        <w:r w:rsidRPr="00DB15CB" w:rsidDel="006F6A04">
          <w:rPr>
            <w:rFonts w:eastAsia="Calibri" w:cs="Calibri"/>
            <w:spacing w:val="-1"/>
            <w:sz w:val="24"/>
            <w:szCs w:val="24"/>
          </w:rPr>
          <w:delText>n</w:delText>
        </w:r>
        <w:r w:rsidRPr="00DB15CB" w:rsidDel="006F6A04">
          <w:rPr>
            <w:rFonts w:eastAsia="Calibri" w:cs="Calibri"/>
            <w:spacing w:val="1"/>
            <w:sz w:val="24"/>
            <w:szCs w:val="24"/>
          </w:rPr>
          <w:delText>d</w:delText>
        </w:r>
        <w:r w:rsidRPr="00DB15CB" w:rsidDel="006F6A04">
          <w:rPr>
            <w:rFonts w:eastAsia="Calibri" w:cs="Calibri"/>
            <w:sz w:val="24"/>
            <w:szCs w:val="24"/>
          </w:rPr>
          <w:delText>ivi</w:delText>
        </w:r>
        <w:r w:rsidRPr="00DB15CB" w:rsidDel="006F6A04">
          <w:rPr>
            <w:rFonts w:eastAsia="Calibri" w:cs="Calibri"/>
            <w:spacing w:val="1"/>
            <w:sz w:val="24"/>
            <w:szCs w:val="24"/>
          </w:rPr>
          <w:delText>du</w:delText>
        </w:r>
        <w:r w:rsidRPr="00DB15CB" w:rsidDel="006F6A04">
          <w:rPr>
            <w:rFonts w:eastAsia="Calibri" w:cs="Calibri"/>
            <w:sz w:val="24"/>
            <w:szCs w:val="24"/>
          </w:rPr>
          <w:delText>als</w:delText>
        </w:r>
        <w:r w:rsidRPr="00DB15CB" w:rsidDel="006F6A04">
          <w:rPr>
            <w:rFonts w:eastAsia="Calibri" w:cs="Calibri"/>
            <w:spacing w:val="-2"/>
            <w:sz w:val="24"/>
            <w:szCs w:val="24"/>
          </w:rPr>
          <w:delText xml:space="preserve"> </w:delText>
        </w:r>
        <w:r w:rsidRPr="00DB15CB" w:rsidDel="006F6A04">
          <w:rPr>
            <w:rFonts w:eastAsia="Calibri" w:cs="Calibri"/>
            <w:spacing w:val="-4"/>
            <w:sz w:val="24"/>
            <w:szCs w:val="24"/>
          </w:rPr>
          <w:delText xml:space="preserve">whose names correspond to the domain being registered register specific </w:delText>
        </w:r>
        <w:r w:rsidRPr="00DB15CB" w:rsidDel="006F6A04">
          <w:rPr>
            <w:rFonts w:eastAsia="Calibri" w:cs="Calibri"/>
            <w:spacing w:val="-3"/>
            <w:sz w:val="24"/>
            <w:szCs w:val="24"/>
          </w:rPr>
          <w:delText>.whoswho</w:delText>
        </w:r>
        <w:r w:rsidRPr="00DB15CB" w:rsidDel="006F6A04">
          <w:rPr>
            <w:rFonts w:eastAsia="Calibri" w:cs="Calibri"/>
            <w:spacing w:val="-1"/>
            <w:sz w:val="24"/>
            <w:szCs w:val="24"/>
          </w:rPr>
          <w:delText xml:space="preserve"> </w:delText>
        </w:r>
        <w:r w:rsidRPr="00DB15CB" w:rsidDel="006F6A04">
          <w:rPr>
            <w:rFonts w:eastAsia="Calibri" w:cs="Calibri"/>
            <w:spacing w:val="-4"/>
            <w:sz w:val="24"/>
            <w:szCs w:val="24"/>
          </w:rPr>
          <w:delText xml:space="preserve">domain name labels.  Otherwise stated, there must be a nexus between the Registrant’s name and a name string registered </w:delText>
        </w:r>
        <w:r w:rsidRPr="00DB15CB" w:rsidDel="006F6A04">
          <w:rPr>
            <w:rFonts w:eastAsia="Calibri" w:cs="Calibri"/>
            <w:sz w:val="24"/>
            <w:szCs w:val="24"/>
          </w:rPr>
          <w:delText>(</w:delText>
        </w:r>
        <w:r w:rsidRPr="00DB15CB" w:rsidDel="006F6A04">
          <w:rPr>
            <w:rFonts w:eastAsia="Calibri" w:cs="Calibri"/>
            <w:spacing w:val="-1"/>
            <w:sz w:val="24"/>
            <w:szCs w:val="24"/>
          </w:rPr>
          <w:delText>"</w:delText>
        </w:r>
        <w:r w:rsidRPr="00DB15CB" w:rsidDel="006F6A04">
          <w:rPr>
            <w:rFonts w:eastAsia="Calibri" w:cs="Calibri"/>
            <w:spacing w:val="1"/>
            <w:sz w:val="24"/>
            <w:szCs w:val="24"/>
          </w:rPr>
          <w:delText>Nexus</w:delText>
        </w:r>
        <w:r w:rsidRPr="00DB15CB" w:rsidDel="006F6A04">
          <w:rPr>
            <w:rFonts w:eastAsia="Calibri" w:cs="Calibri"/>
            <w:spacing w:val="-4"/>
            <w:sz w:val="24"/>
            <w:szCs w:val="24"/>
          </w:rPr>
          <w:delText xml:space="preserve"> </w:delText>
        </w:r>
        <w:r w:rsidRPr="00DB15CB" w:rsidDel="006F6A04">
          <w:rPr>
            <w:rFonts w:eastAsia="Calibri" w:cs="Calibri"/>
            <w:sz w:val="24"/>
            <w:szCs w:val="24"/>
          </w:rPr>
          <w:delText>P</w:delText>
        </w:r>
        <w:r w:rsidRPr="00DB15CB" w:rsidDel="006F6A04">
          <w:rPr>
            <w:rFonts w:eastAsia="Calibri" w:cs="Calibri"/>
            <w:spacing w:val="1"/>
            <w:sz w:val="24"/>
            <w:szCs w:val="24"/>
          </w:rPr>
          <w:delText>o</w:delText>
        </w:r>
        <w:r w:rsidRPr="00DB15CB" w:rsidDel="006F6A04">
          <w:rPr>
            <w:rFonts w:eastAsia="Calibri" w:cs="Calibri"/>
            <w:sz w:val="24"/>
            <w:szCs w:val="24"/>
          </w:rPr>
          <w:delText>licy</w:delText>
        </w:r>
        <w:r w:rsidRPr="00DB15CB" w:rsidDel="006F6A04">
          <w:rPr>
            <w:rFonts w:eastAsia="Calibri" w:cs="Calibri"/>
            <w:spacing w:val="-1"/>
            <w:sz w:val="24"/>
            <w:szCs w:val="24"/>
          </w:rPr>
          <w:delText>"</w:delText>
        </w:r>
        <w:r w:rsidRPr="00DB15CB" w:rsidDel="006F6A04">
          <w:rPr>
            <w:rFonts w:eastAsia="Calibri" w:cs="Calibri"/>
            <w:sz w:val="24"/>
            <w:szCs w:val="24"/>
          </w:rPr>
          <w:delText xml:space="preserve">).  </w:delText>
        </w:r>
        <w:r w:rsidRPr="00DB15CB" w:rsidDel="006F6A04">
          <w:rPr>
            <w:sz w:val="10"/>
            <w:szCs w:val="10"/>
          </w:rPr>
          <w:delText xml:space="preserve">              </w:delText>
        </w:r>
        <w:r w:rsidRPr="00DB15CB" w:rsidDel="006F6A04">
          <w:rPr>
            <w:rFonts w:eastAsia="Calibri" w:cs="Calibri"/>
            <w:sz w:val="24"/>
            <w:szCs w:val="24"/>
          </w:rPr>
          <w:delText>Regist</w:delText>
        </w:r>
        <w:r w:rsidRPr="00DB15CB" w:rsidDel="006F6A04">
          <w:rPr>
            <w:rFonts w:eastAsia="Calibri" w:cs="Calibri"/>
            <w:spacing w:val="1"/>
            <w:sz w:val="24"/>
            <w:szCs w:val="24"/>
          </w:rPr>
          <w:delText>r</w:delText>
        </w:r>
        <w:r w:rsidRPr="00DB15CB" w:rsidDel="006F6A04">
          <w:rPr>
            <w:rFonts w:eastAsia="Calibri" w:cs="Calibri"/>
            <w:sz w:val="24"/>
            <w:szCs w:val="24"/>
          </w:rPr>
          <w:delText>a</w:delText>
        </w:r>
        <w:r w:rsidRPr="00DB15CB" w:rsidDel="006F6A04">
          <w:rPr>
            <w:rFonts w:eastAsia="Calibri" w:cs="Calibri"/>
            <w:spacing w:val="1"/>
            <w:sz w:val="24"/>
            <w:szCs w:val="24"/>
          </w:rPr>
          <w:delText>nt</w:delText>
        </w:r>
        <w:r w:rsidRPr="00DB15CB" w:rsidDel="006F6A04">
          <w:rPr>
            <w:rFonts w:eastAsia="Calibri" w:cs="Calibri"/>
            <w:sz w:val="24"/>
            <w:szCs w:val="24"/>
          </w:rPr>
          <w:delText>s</w:delText>
        </w:r>
        <w:r w:rsidRPr="00DB15CB" w:rsidDel="006F6A04">
          <w:rPr>
            <w:rFonts w:eastAsia="Calibri" w:cs="Calibri"/>
            <w:spacing w:val="7"/>
            <w:sz w:val="24"/>
            <w:szCs w:val="24"/>
          </w:rPr>
          <w:delText xml:space="preserve"> </w:delText>
        </w:r>
        <w:r w:rsidRPr="00DB15CB" w:rsidDel="006F6A04">
          <w:rPr>
            <w:rFonts w:eastAsia="Calibri" w:cs="Calibri"/>
            <w:sz w:val="24"/>
            <w:szCs w:val="24"/>
          </w:rPr>
          <w:delText>may</w:delText>
        </w:r>
        <w:r w:rsidRPr="00DB15CB" w:rsidDel="006F6A04">
          <w:rPr>
            <w:rFonts w:eastAsia="Calibri" w:cs="Calibri"/>
            <w:spacing w:val="13"/>
            <w:sz w:val="24"/>
            <w:szCs w:val="24"/>
          </w:rPr>
          <w:delText xml:space="preserve"> </w:delText>
        </w:r>
        <w:r w:rsidRPr="00DB15CB" w:rsidDel="006F6A04">
          <w:rPr>
            <w:rFonts w:eastAsia="Calibri" w:cs="Calibri"/>
            <w:spacing w:val="1"/>
            <w:sz w:val="24"/>
            <w:szCs w:val="24"/>
          </w:rPr>
          <w:delText>n</w:delText>
        </w:r>
        <w:r w:rsidRPr="00DB15CB" w:rsidDel="006F6A04">
          <w:rPr>
            <w:rFonts w:eastAsia="Calibri" w:cs="Calibri"/>
            <w:spacing w:val="-2"/>
            <w:sz w:val="24"/>
            <w:szCs w:val="24"/>
          </w:rPr>
          <w:delText>o</w:delText>
        </w:r>
        <w:r w:rsidRPr="00DB15CB" w:rsidDel="006F6A04">
          <w:rPr>
            <w:rFonts w:eastAsia="Calibri" w:cs="Calibri"/>
            <w:sz w:val="24"/>
            <w:szCs w:val="24"/>
          </w:rPr>
          <w:delText>t</w:delText>
        </w:r>
        <w:r w:rsidRPr="00DB15CB" w:rsidDel="006F6A04">
          <w:rPr>
            <w:rFonts w:eastAsia="Calibri" w:cs="Calibri"/>
            <w:spacing w:val="17"/>
            <w:sz w:val="24"/>
            <w:szCs w:val="24"/>
          </w:rPr>
          <w:delText xml:space="preserve"> </w:delText>
        </w:r>
        <w:r w:rsidRPr="00DB15CB" w:rsidDel="006F6A04">
          <w:rPr>
            <w:rFonts w:eastAsia="Calibri" w:cs="Calibri"/>
            <w:sz w:val="24"/>
            <w:szCs w:val="24"/>
          </w:rPr>
          <w:delText>lic</w:delText>
        </w:r>
        <w:r w:rsidRPr="00DB15CB" w:rsidDel="006F6A04">
          <w:rPr>
            <w:rFonts w:eastAsia="Calibri" w:cs="Calibri"/>
            <w:spacing w:val="-2"/>
            <w:sz w:val="24"/>
            <w:szCs w:val="24"/>
          </w:rPr>
          <w:delText>e</w:delText>
        </w:r>
        <w:r w:rsidRPr="00DB15CB" w:rsidDel="006F6A04">
          <w:rPr>
            <w:rFonts w:eastAsia="Calibri" w:cs="Calibri"/>
            <w:spacing w:val="1"/>
            <w:sz w:val="24"/>
            <w:szCs w:val="24"/>
          </w:rPr>
          <w:delText>n</w:delText>
        </w:r>
        <w:r w:rsidRPr="00DB15CB" w:rsidDel="006F6A04">
          <w:rPr>
            <w:rFonts w:eastAsia="Calibri" w:cs="Calibri"/>
            <w:sz w:val="24"/>
            <w:szCs w:val="24"/>
          </w:rPr>
          <w:delText>se,</w:delText>
        </w:r>
        <w:r w:rsidRPr="00DB15CB" w:rsidDel="006F6A04">
          <w:rPr>
            <w:rFonts w:eastAsia="Calibri" w:cs="Calibri"/>
            <w:spacing w:val="14"/>
            <w:sz w:val="24"/>
            <w:szCs w:val="24"/>
          </w:rPr>
          <w:delText xml:space="preserve"> </w:delText>
        </w:r>
        <w:r w:rsidRPr="00DB15CB" w:rsidDel="006F6A04">
          <w:rPr>
            <w:rFonts w:eastAsia="Calibri" w:cs="Calibri"/>
            <w:sz w:val="24"/>
            <w:szCs w:val="24"/>
          </w:rPr>
          <w:delText>s</w:delText>
        </w:r>
        <w:r w:rsidRPr="00DB15CB" w:rsidDel="006F6A04">
          <w:rPr>
            <w:rFonts w:eastAsia="Calibri" w:cs="Calibri"/>
            <w:spacing w:val="-2"/>
            <w:sz w:val="24"/>
            <w:szCs w:val="24"/>
          </w:rPr>
          <w:delText>u</w:delText>
        </w:r>
        <w:r w:rsidRPr="00DB15CB" w:rsidDel="006F6A04">
          <w:rPr>
            <w:rFonts w:eastAsia="Calibri" w:cs="Calibri"/>
            <w:spacing w:val="4"/>
            <w:sz w:val="24"/>
            <w:szCs w:val="24"/>
          </w:rPr>
          <w:delText>b</w:delText>
        </w:r>
        <w:r w:rsidRPr="00DB15CB" w:rsidDel="006F6A04">
          <w:rPr>
            <w:rFonts w:eastAsia="Calibri" w:cs="Calibri"/>
            <w:spacing w:val="1"/>
            <w:sz w:val="24"/>
            <w:szCs w:val="24"/>
          </w:rPr>
          <w:delText>-</w:delText>
        </w:r>
        <w:r w:rsidRPr="00DB15CB" w:rsidDel="006F6A04">
          <w:rPr>
            <w:rFonts w:eastAsia="Calibri" w:cs="Calibri"/>
            <w:spacing w:val="-1"/>
            <w:sz w:val="24"/>
            <w:szCs w:val="24"/>
          </w:rPr>
          <w:delText>d</w:delText>
        </w:r>
        <w:r w:rsidRPr="00DB15CB" w:rsidDel="006F6A04">
          <w:rPr>
            <w:rFonts w:eastAsia="Calibri" w:cs="Calibri"/>
            <w:sz w:val="24"/>
            <w:szCs w:val="24"/>
          </w:rPr>
          <w:delText>el</w:delText>
        </w:r>
        <w:r w:rsidRPr="00DB15CB" w:rsidDel="006F6A04">
          <w:rPr>
            <w:rFonts w:eastAsia="Calibri" w:cs="Calibri"/>
            <w:spacing w:val="1"/>
            <w:sz w:val="24"/>
            <w:szCs w:val="24"/>
          </w:rPr>
          <w:delText>e</w:delText>
        </w:r>
        <w:r w:rsidRPr="00DB15CB" w:rsidDel="006F6A04">
          <w:rPr>
            <w:rFonts w:eastAsia="Calibri" w:cs="Calibri"/>
            <w:sz w:val="24"/>
            <w:szCs w:val="24"/>
          </w:rPr>
          <w:delText>ga</w:delText>
        </w:r>
        <w:r w:rsidRPr="00DB15CB" w:rsidDel="006F6A04">
          <w:rPr>
            <w:rFonts w:eastAsia="Calibri" w:cs="Calibri"/>
            <w:spacing w:val="-1"/>
            <w:sz w:val="24"/>
            <w:szCs w:val="24"/>
          </w:rPr>
          <w:delText>t</w:delText>
        </w:r>
        <w:r w:rsidRPr="00DB15CB" w:rsidDel="006F6A04">
          <w:rPr>
            <w:rFonts w:eastAsia="Calibri" w:cs="Calibri"/>
            <w:sz w:val="24"/>
            <w:szCs w:val="24"/>
          </w:rPr>
          <w:delText>e</w:delText>
        </w:r>
        <w:r w:rsidRPr="00DB15CB" w:rsidDel="006F6A04">
          <w:rPr>
            <w:rFonts w:eastAsia="Calibri" w:cs="Calibri"/>
            <w:spacing w:val="11"/>
            <w:sz w:val="24"/>
            <w:szCs w:val="24"/>
          </w:rPr>
          <w:delText xml:space="preserve"> </w:delText>
        </w:r>
        <w:r w:rsidRPr="00DB15CB" w:rsidDel="006F6A04">
          <w:rPr>
            <w:rFonts w:eastAsia="Calibri" w:cs="Calibri"/>
            <w:sz w:val="24"/>
            <w:szCs w:val="24"/>
          </w:rPr>
          <w:delText>or</w:delText>
        </w:r>
        <w:r w:rsidRPr="00DB15CB" w:rsidDel="006F6A04">
          <w:rPr>
            <w:rFonts w:eastAsia="Calibri" w:cs="Calibri"/>
            <w:spacing w:val="14"/>
            <w:sz w:val="24"/>
            <w:szCs w:val="24"/>
          </w:rPr>
          <w:delText xml:space="preserve"> </w:delText>
        </w:r>
        <w:r w:rsidRPr="00DB15CB" w:rsidDel="006F6A04">
          <w:rPr>
            <w:rFonts w:eastAsia="Calibri" w:cs="Calibri"/>
            <w:sz w:val="24"/>
            <w:szCs w:val="24"/>
          </w:rPr>
          <w:delText>ot</w:delText>
        </w:r>
        <w:r w:rsidRPr="00DB15CB" w:rsidDel="006F6A04">
          <w:rPr>
            <w:rFonts w:eastAsia="Calibri" w:cs="Calibri"/>
            <w:spacing w:val="-2"/>
            <w:sz w:val="24"/>
            <w:szCs w:val="24"/>
          </w:rPr>
          <w:delText>h</w:delText>
        </w:r>
        <w:r w:rsidRPr="00DB15CB" w:rsidDel="006F6A04">
          <w:rPr>
            <w:rFonts w:eastAsia="Calibri" w:cs="Calibri"/>
            <w:sz w:val="24"/>
            <w:szCs w:val="24"/>
          </w:rPr>
          <w:delText>e</w:delText>
        </w:r>
        <w:r w:rsidRPr="00DB15CB" w:rsidDel="006F6A04">
          <w:rPr>
            <w:rFonts w:eastAsia="Calibri" w:cs="Calibri"/>
            <w:spacing w:val="1"/>
            <w:sz w:val="24"/>
            <w:szCs w:val="24"/>
          </w:rPr>
          <w:delText>r</w:delText>
        </w:r>
        <w:r w:rsidRPr="00DB15CB" w:rsidDel="006F6A04">
          <w:rPr>
            <w:rFonts w:eastAsia="Calibri" w:cs="Calibri"/>
            <w:spacing w:val="-1"/>
            <w:sz w:val="24"/>
            <w:szCs w:val="24"/>
          </w:rPr>
          <w:delText>w</w:delText>
        </w:r>
        <w:r w:rsidRPr="00DB15CB" w:rsidDel="006F6A04">
          <w:rPr>
            <w:rFonts w:eastAsia="Calibri" w:cs="Calibri"/>
            <w:sz w:val="24"/>
            <w:szCs w:val="24"/>
          </w:rPr>
          <w:delText>ise</w:delText>
        </w:r>
        <w:r w:rsidRPr="00DB15CB" w:rsidDel="006F6A04">
          <w:rPr>
            <w:rFonts w:eastAsia="Calibri" w:cs="Calibri"/>
            <w:spacing w:val="14"/>
            <w:sz w:val="24"/>
            <w:szCs w:val="24"/>
          </w:rPr>
          <w:delText xml:space="preserve"> </w:delText>
        </w:r>
        <w:r w:rsidRPr="00DB15CB" w:rsidDel="006F6A04">
          <w:rPr>
            <w:rFonts w:eastAsia="Calibri" w:cs="Calibri"/>
            <w:spacing w:val="1"/>
            <w:sz w:val="24"/>
            <w:szCs w:val="24"/>
          </w:rPr>
          <w:delText>t</w:delText>
        </w:r>
        <w:r w:rsidRPr="00DB15CB" w:rsidDel="006F6A04">
          <w:rPr>
            <w:rFonts w:eastAsia="Calibri" w:cs="Calibri"/>
            <w:sz w:val="24"/>
            <w:szCs w:val="24"/>
          </w:rPr>
          <w:delText>ra</w:delText>
        </w:r>
        <w:r w:rsidRPr="00DB15CB" w:rsidDel="006F6A04">
          <w:rPr>
            <w:rFonts w:eastAsia="Calibri" w:cs="Calibri"/>
            <w:spacing w:val="1"/>
            <w:sz w:val="24"/>
            <w:szCs w:val="24"/>
          </w:rPr>
          <w:delText>n</w:delText>
        </w:r>
        <w:r w:rsidRPr="00DB15CB" w:rsidDel="006F6A04">
          <w:rPr>
            <w:rFonts w:eastAsia="Calibri" w:cs="Calibri"/>
            <w:spacing w:val="-3"/>
            <w:sz w:val="24"/>
            <w:szCs w:val="24"/>
          </w:rPr>
          <w:delText>s</w:delText>
        </w:r>
        <w:r w:rsidRPr="00DB15CB" w:rsidDel="006F6A04">
          <w:rPr>
            <w:rFonts w:eastAsia="Calibri" w:cs="Calibri"/>
            <w:spacing w:val="1"/>
            <w:sz w:val="24"/>
            <w:szCs w:val="24"/>
          </w:rPr>
          <w:delText>f</w:delText>
        </w:r>
        <w:r w:rsidRPr="00DB15CB" w:rsidDel="006F6A04">
          <w:rPr>
            <w:rFonts w:eastAsia="Calibri" w:cs="Calibri"/>
            <w:sz w:val="24"/>
            <w:szCs w:val="24"/>
          </w:rPr>
          <w:delText>er</w:delText>
        </w:r>
        <w:r w:rsidRPr="00DB15CB" w:rsidDel="006F6A04">
          <w:rPr>
            <w:rFonts w:eastAsia="Calibri" w:cs="Calibri"/>
            <w:spacing w:val="15"/>
            <w:sz w:val="24"/>
            <w:szCs w:val="24"/>
          </w:rPr>
          <w:delText xml:space="preserve"> </w:delText>
        </w:r>
        <w:r w:rsidRPr="00DB15CB" w:rsidDel="006F6A04">
          <w:rPr>
            <w:rFonts w:eastAsia="Calibri" w:cs="Calibri"/>
            <w:spacing w:val="-3"/>
            <w:sz w:val="24"/>
            <w:szCs w:val="24"/>
          </w:rPr>
          <w:delText xml:space="preserve">.WhosWho </w:delText>
        </w:r>
        <w:r w:rsidRPr="00DB15CB" w:rsidDel="006F6A04">
          <w:rPr>
            <w:rFonts w:eastAsia="Calibri" w:cs="Calibri"/>
            <w:spacing w:val="1"/>
            <w:sz w:val="24"/>
            <w:szCs w:val="24"/>
          </w:rPr>
          <w:delText>d</w:delText>
        </w:r>
        <w:r w:rsidRPr="00DB15CB" w:rsidDel="006F6A04">
          <w:rPr>
            <w:rFonts w:eastAsia="Calibri" w:cs="Calibri"/>
            <w:spacing w:val="-2"/>
            <w:sz w:val="24"/>
            <w:szCs w:val="24"/>
          </w:rPr>
          <w:delText>o</w:delText>
        </w:r>
        <w:r w:rsidRPr="00DB15CB" w:rsidDel="006F6A04">
          <w:rPr>
            <w:rFonts w:eastAsia="Calibri" w:cs="Calibri"/>
            <w:sz w:val="24"/>
            <w:szCs w:val="24"/>
          </w:rPr>
          <w:delText>main</w:delText>
        </w:r>
        <w:r w:rsidRPr="00DB15CB" w:rsidDel="006F6A04">
          <w:rPr>
            <w:rFonts w:eastAsia="Calibri" w:cs="Calibri"/>
            <w:spacing w:val="19"/>
            <w:sz w:val="24"/>
            <w:szCs w:val="24"/>
          </w:rPr>
          <w:delText xml:space="preserve"> </w:delText>
        </w:r>
        <w:r w:rsidRPr="00DB15CB" w:rsidDel="006F6A04">
          <w:rPr>
            <w:rFonts w:eastAsia="Calibri" w:cs="Calibri"/>
            <w:spacing w:val="1"/>
            <w:sz w:val="24"/>
            <w:szCs w:val="24"/>
          </w:rPr>
          <w:delText>n</w:delText>
        </w:r>
        <w:r w:rsidRPr="00DB15CB" w:rsidDel="006F6A04">
          <w:rPr>
            <w:rFonts w:eastAsia="Calibri" w:cs="Calibri"/>
            <w:spacing w:val="-2"/>
            <w:sz w:val="24"/>
            <w:szCs w:val="24"/>
          </w:rPr>
          <w:delText>a</w:delText>
        </w:r>
        <w:r w:rsidRPr="00DB15CB" w:rsidDel="006F6A04">
          <w:rPr>
            <w:rFonts w:eastAsia="Calibri" w:cs="Calibri"/>
            <w:sz w:val="24"/>
            <w:szCs w:val="24"/>
          </w:rPr>
          <w:delText>mes</w:delText>
        </w:r>
        <w:r w:rsidRPr="00DB15CB" w:rsidDel="006F6A04">
          <w:rPr>
            <w:rFonts w:eastAsia="Calibri" w:cs="Calibri"/>
            <w:spacing w:val="14"/>
            <w:sz w:val="24"/>
            <w:szCs w:val="24"/>
          </w:rPr>
          <w:delText xml:space="preserve"> </w:delText>
        </w:r>
        <w:r w:rsidRPr="00DB15CB" w:rsidDel="006F6A04">
          <w:rPr>
            <w:rFonts w:eastAsia="Calibri" w:cs="Calibri"/>
            <w:spacing w:val="-1"/>
            <w:sz w:val="24"/>
            <w:szCs w:val="24"/>
          </w:rPr>
          <w:delText>t</w:delText>
        </w:r>
        <w:r w:rsidRPr="00DB15CB" w:rsidDel="006F6A04">
          <w:rPr>
            <w:rFonts w:eastAsia="Calibri" w:cs="Calibri"/>
            <w:sz w:val="24"/>
            <w:szCs w:val="24"/>
          </w:rPr>
          <w:delText xml:space="preserve">o </w:delText>
        </w:r>
        <w:r w:rsidRPr="00DB15CB" w:rsidDel="006F6A04">
          <w:rPr>
            <w:rFonts w:eastAsia="Calibri" w:cs="Calibri"/>
            <w:spacing w:val="1"/>
            <w:sz w:val="24"/>
            <w:szCs w:val="24"/>
          </w:rPr>
          <w:delText>th</w:delText>
        </w:r>
        <w:r w:rsidRPr="00DB15CB" w:rsidDel="006F6A04">
          <w:rPr>
            <w:rFonts w:eastAsia="Calibri" w:cs="Calibri"/>
            <w:sz w:val="24"/>
            <w:szCs w:val="24"/>
          </w:rPr>
          <w:delText>i</w:delText>
        </w:r>
        <w:r w:rsidRPr="00DB15CB" w:rsidDel="006F6A04">
          <w:rPr>
            <w:rFonts w:eastAsia="Calibri" w:cs="Calibri"/>
            <w:spacing w:val="-2"/>
            <w:sz w:val="24"/>
            <w:szCs w:val="24"/>
          </w:rPr>
          <w:delText>r</w:delText>
        </w:r>
        <w:r w:rsidRPr="00DB15CB" w:rsidDel="006F6A04">
          <w:rPr>
            <w:rFonts w:eastAsia="Calibri" w:cs="Calibri"/>
            <w:sz w:val="24"/>
            <w:szCs w:val="24"/>
          </w:rPr>
          <w:delText>d</w:delText>
        </w:r>
        <w:r w:rsidRPr="00DB15CB" w:rsidDel="006F6A04">
          <w:rPr>
            <w:rFonts w:eastAsia="Calibri" w:cs="Calibri"/>
            <w:spacing w:val="1"/>
            <w:sz w:val="24"/>
            <w:szCs w:val="24"/>
          </w:rPr>
          <w:delText xml:space="preserve"> </w:delText>
        </w:r>
        <w:r w:rsidRPr="00DB15CB" w:rsidDel="006F6A04">
          <w:rPr>
            <w:rFonts w:eastAsia="Calibri" w:cs="Calibri"/>
            <w:spacing w:val="-1"/>
            <w:sz w:val="24"/>
            <w:szCs w:val="24"/>
          </w:rPr>
          <w:delText>p</w:delText>
        </w:r>
        <w:r w:rsidRPr="00DB15CB" w:rsidDel="006F6A04">
          <w:rPr>
            <w:rFonts w:eastAsia="Calibri" w:cs="Calibri"/>
            <w:sz w:val="24"/>
            <w:szCs w:val="24"/>
          </w:rPr>
          <w:delText>ar</w:delText>
        </w:r>
        <w:r w:rsidRPr="00DB15CB" w:rsidDel="006F6A04">
          <w:rPr>
            <w:rFonts w:eastAsia="Calibri" w:cs="Calibri"/>
            <w:spacing w:val="2"/>
            <w:sz w:val="24"/>
            <w:szCs w:val="24"/>
          </w:rPr>
          <w:delText>t</w:delText>
        </w:r>
        <w:r w:rsidRPr="00DB15CB" w:rsidDel="006F6A04">
          <w:rPr>
            <w:rFonts w:eastAsia="Calibri" w:cs="Calibri"/>
            <w:sz w:val="24"/>
            <w:szCs w:val="24"/>
          </w:rPr>
          <w:delText>ies</w:delText>
        </w:r>
        <w:r w:rsidRPr="00DB15CB" w:rsidDel="006F6A04">
          <w:rPr>
            <w:rFonts w:eastAsia="Calibri" w:cs="Calibri"/>
            <w:spacing w:val="-4"/>
            <w:sz w:val="24"/>
            <w:szCs w:val="24"/>
          </w:rPr>
          <w:delText xml:space="preserve"> </w:delText>
        </w:r>
        <w:r w:rsidRPr="00DB15CB" w:rsidDel="006F6A04">
          <w:rPr>
            <w:rFonts w:eastAsia="Calibri" w:cs="Calibri"/>
            <w:spacing w:val="-1"/>
            <w:sz w:val="24"/>
            <w:szCs w:val="24"/>
          </w:rPr>
          <w:delText>t</w:delText>
        </w:r>
        <w:r w:rsidRPr="00DB15CB" w:rsidDel="006F6A04">
          <w:rPr>
            <w:rFonts w:eastAsia="Calibri" w:cs="Calibri"/>
            <w:spacing w:val="1"/>
            <w:sz w:val="24"/>
            <w:szCs w:val="24"/>
          </w:rPr>
          <w:delText>h</w:delText>
        </w:r>
        <w:r w:rsidRPr="00DB15CB" w:rsidDel="006F6A04">
          <w:rPr>
            <w:rFonts w:eastAsia="Calibri" w:cs="Calibri"/>
            <w:sz w:val="24"/>
            <w:szCs w:val="24"/>
          </w:rPr>
          <w:delText>at</w:delText>
        </w:r>
        <w:r w:rsidRPr="00DB15CB" w:rsidDel="006F6A04">
          <w:rPr>
            <w:rFonts w:eastAsia="Calibri" w:cs="Calibri"/>
            <w:spacing w:val="-3"/>
            <w:sz w:val="24"/>
            <w:szCs w:val="24"/>
          </w:rPr>
          <w:delText xml:space="preserve"> </w:delText>
        </w:r>
        <w:r w:rsidRPr="00DB15CB" w:rsidDel="006F6A04">
          <w:rPr>
            <w:rFonts w:eastAsia="Calibri" w:cs="Calibri"/>
            <w:sz w:val="24"/>
            <w:szCs w:val="24"/>
          </w:rPr>
          <w:delText>othe</w:delText>
        </w:r>
        <w:r w:rsidRPr="00DB15CB" w:rsidDel="006F6A04">
          <w:rPr>
            <w:rFonts w:eastAsia="Calibri" w:cs="Calibri"/>
            <w:spacing w:val="1"/>
            <w:sz w:val="24"/>
            <w:szCs w:val="24"/>
          </w:rPr>
          <w:delText>r</w:delText>
        </w:r>
        <w:r w:rsidRPr="00DB15CB" w:rsidDel="006F6A04">
          <w:rPr>
            <w:rFonts w:eastAsia="Calibri" w:cs="Calibri"/>
            <w:spacing w:val="-4"/>
            <w:sz w:val="24"/>
            <w:szCs w:val="24"/>
          </w:rPr>
          <w:delText>w</w:delText>
        </w:r>
        <w:r w:rsidRPr="00DB15CB" w:rsidDel="006F6A04">
          <w:rPr>
            <w:rFonts w:eastAsia="Calibri" w:cs="Calibri"/>
            <w:sz w:val="24"/>
            <w:szCs w:val="24"/>
          </w:rPr>
          <w:delText>ise</w:delText>
        </w:r>
        <w:r w:rsidRPr="00DB15CB" w:rsidDel="006F6A04">
          <w:rPr>
            <w:rFonts w:eastAsia="Calibri" w:cs="Calibri"/>
            <w:spacing w:val="-3"/>
            <w:sz w:val="24"/>
            <w:szCs w:val="24"/>
          </w:rPr>
          <w:delText xml:space="preserve"> </w:delText>
        </w:r>
        <w:r w:rsidRPr="00DB15CB" w:rsidDel="006F6A04">
          <w:rPr>
            <w:rFonts w:eastAsia="Calibri" w:cs="Calibri"/>
            <w:spacing w:val="1"/>
            <w:sz w:val="24"/>
            <w:szCs w:val="24"/>
          </w:rPr>
          <w:delText>f</w:delText>
        </w:r>
        <w:r w:rsidRPr="00DB15CB" w:rsidDel="006F6A04">
          <w:rPr>
            <w:rFonts w:eastAsia="Calibri" w:cs="Calibri"/>
            <w:sz w:val="24"/>
            <w:szCs w:val="24"/>
          </w:rPr>
          <w:delText>ail</w:delText>
        </w:r>
        <w:r w:rsidRPr="00DB15CB" w:rsidDel="006F6A04">
          <w:rPr>
            <w:rFonts w:eastAsia="Calibri" w:cs="Calibri"/>
            <w:spacing w:val="-1"/>
            <w:sz w:val="24"/>
            <w:szCs w:val="24"/>
          </w:rPr>
          <w:delText xml:space="preserve"> </w:delText>
        </w:r>
        <w:r w:rsidRPr="00DB15CB" w:rsidDel="006F6A04">
          <w:rPr>
            <w:rFonts w:eastAsia="Calibri" w:cs="Calibri"/>
            <w:spacing w:val="1"/>
            <w:sz w:val="24"/>
            <w:szCs w:val="24"/>
          </w:rPr>
          <w:delText>t</w:delText>
        </w:r>
        <w:r w:rsidRPr="00DB15CB" w:rsidDel="006F6A04">
          <w:rPr>
            <w:rFonts w:eastAsia="Calibri" w:cs="Calibri"/>
            <w:sz w:val="24"/>
            <w:szCs w:val="24"/>
          </w:rPr>
          <w:delText>o</w:delText>
        </w:r>
        <w:r w:rsidRPr="00DB15CB" w:rsidDel="006F6A04">
          <w:rPr>
            <w:rFonts w:eastAsia="Calibri" w:cs="Calibri"/>
            <w:spacing w:val="-2"/>
            <w:sz w:val="24"/>
            <w:szCs w:val="24"/>
          </w:rPr>
          <w:delText xml:space="preserve"> </w:delText>
        </w:r>
        <w:r w:rsidRPr="00DB15CB" w:rsidDel="006F6A04">
          <w:rPr>
            <w:rFonts w:eastAsia="Calibri" w:cs="Calibri"/>
            <w:sz w:val="24"/>
            <w:szCs w:val="24"/>
          </w:rPr>
          <w:delText>me</w:delText>
        </w:r>
        <w:r w:rsidRPr="00DB15CB" w:rsidDel="006F6A04">
          <w:rPr>
            <w:rFonts w:eastAsia="Calibri" w:cs="Calibri"/>
            <w:spacing w:val="-1"/>
            <w:sz w:val="24"/>
            <w:szCs w:val="24"/>
          </w:rPr>
          <w:delText>e</w:delText>
        </w:r>
        <w:r w:rsidRPr="00DB15CB" w:rsidDel="006F6A04">
          <w:rPr>
            <w:rFonts w:eastAsia="Calibri" w:cs="Calibri"/>
            <w:sz w:val="24"/>
            <w:szCs w:val="24"/>
          </w:rPr>
          <w:delText>t</w:delText>
        </w:r>
        <w:r w:rsidRPr="00DB15CB" w:rsidDel="006F6A04">
          <w:rPr>
            <w:rFonts w:eastAsia="Calibri" w:cs="Calibri"/>
            <w:spacing w:val="-5"/>
            <w:sz w:val="24"/>
            <w:szCs w:val="24"/>
          </w:rPr>
          <w:delText xml:space="preserve"> </w:delText>
        </w:r>
        <w:r w:rsidRPr="00DB15CB" w:rsidDel="006F6A04">
          <w:rPr>
            <w:rFonts w:eastAsia="Calibri" w:cs="Calibri"/>
            <w:spacing w:val="1"/>
            <w:sz w:val="24"/>
            <w:szCs w:val="24"/>
          </w:rPr>
          <w:delText>th</w:delText>
        </w:r>
        <w:r w:rsidRPr="00DB15CB" w:rsidDel="006F6A04">
          <w:rPr>
            <w:rFonts w:eastAsia="Calibri" w:cs="Calibri"/>
            <w:sz w:val="24"/>
            <w:szCs w:val="24"/>
          </w:rPr>
          <w:delText>e</w:delText>
        </w:r>
        <w:r w:rsidRPr="00DB15CB" w:rsidDel="006F6A04">
          <w:rPr>
            <w:rFonts w:eastAsia="Calibri" w:cs="Calibri"/>
            <w:spacing w:val="-3"/>
            <w:sz w:val="24"/>
            <w:szCs w:val="24"/>
          </w:rPr>
          <w:delText xml:space="preserve"> </w:delText>
        </w:r>
        <w:r w:rsidRPr="00DB15CB" w:rsidDel="006F6A04">
          <w:rPr>
            <w:rFonts w:eastAsia="Calibri" w:cs="Calibri"/>
            <w:sz w:val="24"/>
            <w:szCs w:val="24"/>
          </w:rPr>
          <w:delText>r</w:delText>
        </w:r>
        <w:r w:rsidRPr="00DB15CB" w:rsidDel="006F6A04">
          <w:rPr>
            <w:rFonts w:eastAsia="Calibri" w:cs="Calibri"/>
            <w:spacing w:val="-1"/>
            <w:sz w:val="24"/>
            <w:szCs w:val="24"/>
          </w:rPr>
          <w:delText>e</w:delText>
        </w:r>
        <w:r w:rsidRPr="00DB15CB" w:rsidDel="006F6A04">
          <w:rPr>
            <w:rFonts w:eastAsia="Calibri" w:cs="Calibri"/>
            <w:spacing w:val="1"/>
            <w:sz w:val="24"/>
            <w:szCs w:val="24"/>
          </w:rPr>
          <w:delText>qu</w:delText>
        </w:r>
        <w:r w:rsidRPr="00DB15CB" w:rsidDel="006F6A04">
          <w:rPr>
            <w:rFonts w:eastAsia="Calibri" w:cs="Calibri"/>
            <w:spacing w:val="-2"/>
            <w:sz w:val="24"/>
            <w:szCs w:val="24"/>
          </w:rPr>
          <w:delText>i</w:delText>
        </w:r>
        <w:r w:rsidRPr="00DB15CB" w:rsidDel="006F6A04">
          <w:rPr>
            <w:rFonts w:eastAsia="Calibri" w:cs="Calibri"/>
            <w:sz w:val="24"/>
            <w:szCs w:val="24"/>
          </w:rPr>
          <w:delText>r</w:delText>
        </w:r>
        <w:r w:rsidRPr="00DB15CB" w:rsidDel="006F6A04">
          <w:rPr>
            <w:rFonts w:eastAsia="Calibri" w:cs="Calibri"/>
            <w:spacing w:val="1"/>
            <w:sz w:val="24"/>
            <w:szCs w:val="24"/>
          </w:rPr>
          <w:delText>e</w:delText>
        </w:r>
        <w:r w:rsidRPr="00DB15CB" w:rsidDel="006F6A04">
          <w:rPr>
            <w:rFonts w:eastAsia="Calibri" w:cs="Calibri"/>
            <w:sz w:val="24"/>
            <w:szCs w:val="24"/>
          </w:rPr>
          <w:delText>ments</w:delText>
        </w:r>
        <w:r w:rsidRPr="00DB15CB" w:rsidDel="006F6A04">
          <w:rPr>
            <w:rFonts w:eastAsia="Calibri" w:cs="Calibri"/>
            <w:spacing w:val="-9"/>
            <w:sz w:val="24"/>
            <w:szCs w:val="24"/>
          </w:rPr>
          <w:delText xml:space="preserve"> </w:delText>
        </w:r>
        <w:r w:rsidRPr="00DB15CB" w:rsidDel="006F6A04">
          <w:rPr>
            <w:rFonts w:eastAsia="Calibri" w:cs="Calibri"/>
            <w:spacing w:val="-2"/>
            <w:sz w:val="24"/>
            <w:szCs w:val="24"/>
          </w:rPr>
          <w:delText>o</w:delText>
        </w:r>
        <w:r w:rsidRPr="00DB15CB" w:rsidDel="006F6A04">
          <w:rPr>
            <w:rFonts w:eastAsia="Calibri" w:cs="Calibri"/>
            <w:sz w:val="24"/>
            <w:szCs w:val="24"/>
          </w:rPr>
          <w:delText xml:space="preserve">f </w:delText>
        </w:r>
        <w:r w:rsidRPr="00DB15CB" w:rsidDel="006F6A04">
          <w:rPr>
            <w:rFonts w:eastAsia="Calibri" w:cs="Calibri"/>
            <w:spacing w:val="1"/>
            <w:sz w:val="24"/>
            <w:szCs w:val="24"/>
          </w:rPr>
          <w:delText>th</w:delText>
        </w:r>
        <w:r w:rsidRPr="00DB15CB" w:rsidDel="006F6A04">
          <w:rPr>
            <w:rFonts w:eastAsia="Calibri" w:cs="Calibri"/>
            <w:sz w:val="24"/>
            <w:szCs w:val="24"/>
          </w:rPr>
          <w:delText>is</w:delText>
        </w:r>
        <w:r w:rsidRPr="00DB15CB" w:rsidDel="006F6A04">
          <w:rPr>
            <w:rFonts w:eastAsia="Calibri" w:cs="Calibri"/>
            <w:spacing w:val="-3"/>
            <w:sz w:val="24"/>
            <w:szCs w:val="24"/>
          </w:rPr>
          <w:delText xml:space="preserve"> </w:delText>
        </w:r>
        <w:r w:rsidRPr="00DB15CB" w:rsidDel="006F6A04">
          <w:rPr>
            <w:rFonts w:eastAsia="Calibri" w:cs="Calibri"/>
            <w:spacing w:val="1"/>
            <w:sz w:val="24"/>
            <w:szCs w:val="24"/>
          </w:rPr>
          <w:delText>N</w:delText>
        </w:r>
        <w:r w:rsidRPr="00DB15CB" w:rsidDel="006F6A04">
          <w:rPr>
            <w:rFonts w:eastAsia="Calibri" w:cs="Calibri"/>
            <w:sz w:val="24"/>
            <w:szCs w:val="24"/>
          </w:rPr>
          <w:delText>ex</w:delText>
        </w:r>
        <w:r w:rsidRPr="00DB15CB" w:rsidDel="006F6A04">
          <w:rPr>
            <w:rFonts w:eastAsia="Calibri" w:cs="Calibri"/>
            <w:spacing w:val="1"/>
            <w:sz w:val="24"/>
            <w:szCs w:val="24"/>
          </w:rPr>
          <w:delText>u</w:delText>
        </w:r>
        <w:r w:rsidRPr="00DB15CB" w:rsidDel="006F6A04">
          <w:rPr>
            <w:rFonts w:eastAsia="Calibri" w:cs="Calibri"/>
            <w:sz w:val="24"/>
            <w:szCs w:val="24"/>
          </w:rPr>
          <w:delText>s</w:delText>
        </w:r>
        <w:r w:rsidRPr="00DB15CB" w:rsidDel="006F6A04">
          <w:rPr>
            <w:rFonts w:eastAsia="Calibri" w:cs="Calibri"/>
            <w:spacing w:val="-4"/>
            <w:sz w:val="24"/>
            <w:szCs w:val="24"/>
          </w:rPr>
          <w:delText xml:space="preserve"> </w:delText>
        </w:r>
        <w:r w:rsidRPr="00DB15CB" w:rsidDel="006F6A04">
          <w:rPr>
            <w:rFonts w:eastAsia="Calibri" w:cs="Calibri"/>
            <w:sz w:val="24"/>
            <w:szCs w:val="24"/>
          </w:rPr>
          <w:delText>P</w:delText>
        </w:r>
        <w:r w:rsidRPr="00DB15CB" w:rsidDel="006F6A04">
          <w:rPr>
            <w:rFonts w:eastAsia="Calibri" w:cs="Calibri"/>
            <w:spacing w:val="-1"/>
            <w:sz w:val="24"/>
            <w:szCs w:val="24"/>
          </w:rPr>
          <w:delText>o</w:delText>
        </w:r>
        <w:r w:rsidRPr="00DB15CB" w:rsidDel="006F6A04">
          <w:rPr>
            <w:rFonts w:eastAsia="Calibri" w:cs="Calibri"/>
            <w:sz w:val="24"/>
            <w:szCs w:val="24"/>
          </w:rPr>
          <w:delText>licy.  Transfers from Registrants to eponymous archives, foundations, estates or legacy sites would generally be considered in k</w:delText>
        </w:r>
        <w:r w:rsidR="00640E07" w:rsidDel="006F6A04">
          <w:rPr>
            <w:rFonts w:eastAsia="Calibri" w:cs="Calibri"/>
            <w:sz w:val="24"/>
            <w:szCs w:val="24"/>
          </w:rPr>
          <w:delText xml:space="preserve">eeping with this Nexus Policy. </w:delText>
        </w:r>
        <w:r w:rsidR="00AD6CE8" w:rsidDel="006F6A04">
          <w:rPr>
            <w:rFonts w:ascii="Calibri" w:eastAsia="Calibri" w:hAnsi="Calibri" w:cs="Calibri"/>
            <w:b/>
            <w:bCs/>
            <w:spacing w:val="1"/>
            <w:sz w:val="24"/>
            <w:szCs w:val="24"/>
          </w:rPr>
          <w:br/>
        </w:r>
      </w:del>
    </w:p>
    <w:p w14:paraId="33C29025" w14:textId="3423594F" w:rsidR="00640E07" w:rsidRPr="00640E07" w:rsidDel="006F6A04" w:rsidRDefault="00640E07" w:rsidP="00640E07">
      <w:pPr>
        <w:ind w:left="0" w:right="154"/>
        <w:rPr>
          <w:del w:id="362" w:author="JJM" w:date="2016-06-22T16:35:00Z"/>
          <w:rFonts w:eastAsia="Calibri" w:cs="Calibri"/>
          <w:sz w:val="24"/>
          <w:szCs w:val="24"/>
        </w:rPr>
      </w:pPr>
    </w:p>
    <w:p w14:paraId="4A209F07" w14:textId="4927F1F8" w:rsidR="001638A2" w:rsidRPr="007436B1" w:rsidDel="006F6A04" w:rsidRDefault="001638A2" w:rsidP="001638A2">
      <w:pPr>
        <w:ind w:left="0" w:right="6511"/>
        <w:rPr>
          <w:del w:id="363" w:author="JJM" w:date="2016-06-22T16:35:00Z"/>
          <w:rFonts w:ascii="Calibri" w:eastAsia="Calibri" w:hAnsi="Calibri" w:cs="Calibri"/>
          <w:b/>
          <w:bCs/>
          <w:spacing w:val="-6"/>
          <w:sz w:val="24"/>
          <w:szCs w:val="24"/>
        </w:rPr>
      </w:pPr>
      <w:del w:id="364" w:author="JJM" w:date="2016-06-22T16:35:00Z">
        <w:r w:rsidRPr="007436B1" w:rsidDel="006F6A04">
          <w:rPr>
            <w:rFonts w:ascii="Calibri" w:eastAsia="Calibri" w:hAnsi="Calibri" w:cs="Calibri"/>
            <w:b/>
            <w:bCs/>
            <w:spacing w:val="1"/>
            <w:sz w:val="24"/>
            <w:szCs w:val="24"/>
          </w:rPr>
          <w:lastRenderedPageBreak/>
          <w:delText>III</w:delText>
        </w:r>
        <w:r w:rsidRPr="007436B1" w:rsidDel="006F6A04">
          <w:rPr>
            <w:rFonts w:ascii="Calibri" w:eastAsia="Calibri" w:hAnsi="Calibri" w:cs="Calibri"/>
            <w:b/>
            <w:bCs/>
            <w:sz w:val="24"/>
            <w:szCs w:val="24"/>
          </w:rPr>
          <w:delText>.</w:delText>
        </w:r>
        <w:r w:rsidRPr="007436B1" w:rsidDel="006F6A04">
          <w:rPr>
            <w:rFonts w:ascii="Calibri" w:eastAsia="Calibri" w:hAnsi="Calibri" w:cs="Calibri"/>
            <w:b/>
            <w:bCs/>
            <w:spacing w:val="52"/>
            <w:sz w:val="24"/>
            <w:szCs w:val="24"/>
          </w:rPr>
          <w:delText xml:space="preserve"> </w:delText>
        </w:r>
        <w:r w:rsidRPr="007436B1" w:rsidDel="006F6A04">
          <w:rPr>
            <w:rFonts w:ascii="Calibri" w:eastAsia="Calibri" w:hAnsi="Calibri" w:cs="Calibri"/>
            <w:b/>
            <w:bCs/>
            <w:sz w:val="24"/>
            <w:szCs w:val="24"/>
          </w:rPr>
          <w:delText>Nexus</w:delText>
        </w:r>
        <w:r w:rsidRPr="007436B1" w:rsidDel="006F6A04">
          <w:rPr>
            <w:rFonts w:ascii="Calibri" w:eastAsia="Calibri" w:hAnsi="Calibri" w:cs="Calibri"/>
            <w:b/>
            <w:bCs/>
            <w:spacing w:val="-1"/>
            <w:sz w:val="24"/>
            <w:szCs w:val="24"/>
          </w:rPr>
          <w:delText xml:space="preserve"> </w:delText>
        </w:r>
        <w:r w:rsidRPr="007436B1" w:rsidDel="006F6A04">
          <w:rPr>
            <w:rFonts w:ascii="Calibri" w:eastAsia="Calibri" w:hAnsi="Calibri" w:cs="Calibri"/>
            <w:b/>
            <w:bCs/>
            <w:sz w:val="24"/>
            <w:szCs w:val="24"/>
          </w:rPr>
          <w:delText>E</w:delText>
        </w:r>
        <w:r w:rsidRPr="007436B1" w:rsidDel="006F6A04">
          <w:rPr>
            <w:rFonts w:ascii="Calibri" w:eastAsia="Calibri" w:hAnsi="Calibri" w:cs="Calibri"/>
            <w:b/>
            <w:bCs/>
            <w:spacing w:val="-1"/>
            <w:sz w:val="24"/>
            <w:szCs w:val="24"/>
          </w:rPr>
          <w:delText>n</w:delText>
        </w:r>
        <w:r w:rsidRPr="007436B1" w:rsidDel="006F6A04">
          <w:rPr>
            <w:rFonts w:ascii="Calibri" w:eastAsia="Calibri" w:hAnsi="Calibri" w:cs="Calibri"/>
            <w:b/>
            <w:bCs/>
            <w:spacing w:val="1"/>
            <w:sz w:val="24"/>
            <w:szCs w:val="24"/>
          </w:rPr>
          <w:delText>f</w:delText>
        </w:r>
        <w:r w:rsidRPr="007436B1" w:rsidDel="006F6A04">
          <w:rPr>
            <w:rFonts w:ascii="Calibri" w:eastAsia="Calibri" w:hAnsi="Calibri" w:cs="Calibri"/>
            <w:b/>
            <w:bCs/>
            <w:sz w:val="24"/>
            <w:szCs w:val="24"/>
          </w:rPr>
          <w:delText>o</w:delText>
        </w:r>
        <w:r w:rsidRPr="007436B1" w:rsidDel="006F6A04">
          <w:rPr>
            <w:rFonts w:ascii="Calibri" w:eastAsia="Calibri" w:hAnsi="Calibri" w:cs="Calibri"/>
            <w:b/>
            <w:bCs/>
            <w:spacing w:val="1"/>
            <w:sz w:val="24"/>
            <w:szCs w:val="24"/>
          </w:rPr>
          <w:delText>r</w:delText>
        </w:r>
        <w:r w:rsidRPr="007436B1" w:rsidDel="006F6A04">
          <w:rPr>
            <w:rFonts w:ascii="Calibri" w:eastAsia="Calibri" w:hAnsi="Calibri" w:cs="Calibri"/>
            <w:b/>
            <w:bCs/>
            <w:sz w:val="24"/>
            <w:szCs w:val="24"/>
          </w:rPr>
          <w:delText>ce</w:delText>
        </w:r>
        <w:r w:rsidRPr="007436B1" w:rsidDel="006F6A04">
          <w:rPr>
            <w:rFonts w:ascii="Calibri" w:eastAsia="Calibri" w:hAnsi="Calibri" w:cs="Calibri"/>
            <w:b/>
            <w:bCs/>
            <w:spacing w:val="-1"/>
            <w:sz w:val="24"/>
            <w:szCs w:val="24"/>
          </w:rPr>
          <w:delText>me</w:delText>
        </w:r>
        <w:r w:rsidRPr="007436B1" w:rsidDel="006F6A04">
          <w:rPr>
            <w:rFonts w:ascii="Calibri" w:eastAsia="Calibri" w:hAnsi="Calibri" w:cs="Calibri"/>
            <w:b/>
            <w:bCs/>
            <w:spacing w:val="1"/>
            <w:sz w:val="24"/>
            <w:szCs w:val="24"/>
          </w:rPr>
          <w:delText>n</w:delText>
        </w:r>
        <w:r w:rsidRPr="007436B1" w:rsidDel="006F6A04">
          <w:rPr>
            <w:rFonts w:ascii="Calibri" w:eastAsia="Calibri" w:hAnsi="Calibri" w:cs="Calibri"/>
            <w:b/>
            <w:bCs/>
            <w:sz w:val="24"/>
            <w:szCs w:val="24"/>
          </w:rPr>
          <w:delText>t</w:delText>
        </w:r>
        <w:r w:rsidRPr="007436B1" w:rsidDel="006F6A04">
          <w:rPr>
            <w:rFonts w:ascii="Calibri" w:eastAsia="Calibri" w:hAnsi="Calibri" w:cs="Calibri"/>
            <w:b/>
            <w:bCs/>
            <w:spacing w:val="-6"/>
            <w:sz w:val="24"/>
            <w:szCs w:val="24"/>
          </w:rPr>
          <w:delText xml:space="preserve"> </w:delText>
        </w:r>
      </w:del>
    </w:p>
    <w:p w14:paraId="6081A33C" w14:textId="1C7A876B" w:rsidR="001638A2" w:rsidRPr="007436B1" w:rsidDel="006F6A04" w:rsidRDefault="001638A2" w:rsidP="001638A2">
      <w:pPr>
        <w:ind w:left="0" w:right="6511"/>
        <w:rPr>
          <w:del w:id="365" w:author="JJM" w:date="2016-06-22T16:35:00Z"/>
          <w:rFonts w:ascii="Calibri" w:eastAsia="Calibri" w:hAnsi="Calibri" w:cs="Calibri"/>
          <w:b/>
          <w:bCs/>
          <w:spacing w:val="-6"/>
          <w:sz w:val="24"/>
          <w:szCs w:val="24"/>
        </w:rPr>
      </w:pPr>
    </w:p>
    <w:p w14:paraId="686030E0" w14:textId="7B2A5B78" w:rsidR="001638A2" w:rsidRPr="00640E07" w:rsidDel="006F6A04" w:rsidRDefault="001638A2" w:rsidP="00640E07">
      <w:pPr>
        <w:pStyle w:val="ListParagraph"/>
        <w:numPr>
          <w:ilvl w:val="0"/>
          <w:numId w:val="17"/>
        </w:numPr>
        <w:tabs>
          <w:tab w:val="left" w:pos="450"/>
        </w:tabs>
        <w:spacing w:before="0"/>
        <w:ind w:right="0"/>
        <w:rPr>
          <w:del w:id="366" w:author="JJM" w:date="2016-06-22T16:35:00Z"/>
          <w:rFonts w:ascii="Calibri" w:eastAsia="Calibri" w:hAnsi="Calibri" w:cs="Calibri"/>
          <w:bCs/>
          <w:spacing w:val="-6"/>
          <w:sz w:val="24"/>
          <w:szCs w:val="24"/>
        </w:rPr>
      </w:pPr>
      <w:del w:id="367" w:author="JJM" w:date="2016-06-22T16:35:00Z">
        <w:r w:rsidRPr="00640E07" w:rsidDel="006F6A04">
          <w:rPr>
            <w:rFonts w:ascii="Calibri" w:eastAsia="Calibri" w:hAnsi="Calibri" w:cs="Calibri"/>
            <w:bCs/>
            <w:spacing w:val="-6"/>
            <w:sz w:val="24"/>
            <w:szCs w:val="24"/>
            <w:u w:val="single"/>
          </w:rPr>
          <w:delText>Initial Review</w:delText>
        </w:r>
        <w:r w:rsidRPr="00640E07" w:rsidDel="006F6A04">
          <w:rPr>
            <w:rFonts w:ascii="Calibri" w:eastAsia="Calibri" w:hAnsi="Calibri" w:cs="Calibri"/>
            <w:bCs/>
            <w:spacing w:val="-6"/>
            <w:sz w:val="24"/>
            <w:szCs w:val="24"/>
          </w:rPr>
          <w:delText xml:space="preserve"> is conducted as part of the Registry’s review of all domain names sponsored for registration in the .WhosWho namespace.   Following registration at an accredited Registrar, all submissions enter a PendingCreate status in anticipation of review by the Registry.  Only when the Registry releases the submission for creation is the domain activated, which is expected to be completed during the standard five-day Add Grace </w:delText>
        </w:r>
        <w:r w:rsidR="00640E07" w:rsidDel="006F6A04">
          <w:rPr>
            <w:rFonts w:ascii="Calibri" w:eastAsia="Calibri" w:hAnsi="Calibri" w:cs="Calibri"/>
            <w:bCs/>
            <w:spacing w:val="-6"/>
            <w:sz w:val="24"/>
            <w:szCs w:val="24"/>
          </w:rPr>
          <w:delText xml:space="preserve">period in almost all cases.  In </w:delText>
        </w:r>
        <w:r w:rsidRPr="00640E07" w:rsidDel="006F6A04">
          <w:rPr>
            <w:rFonts w:ascii="Calibri" w:eastAsia="Calibri" w:hAnsi="Calibri" w:cs="Calibri"/>
            <w:bCs/>
            <w:spacing w:val="-6"/>
            <w:sz w:val="24"/>
            <w:szCs w:val="24"/>
          </w:rPr>
          <w:delText>extra</w:delText>
        </w:r>
        <w:r w:rsidR="00640E07" w:rsidDel="006F6A04">
          <w:rPr>
            <w:rFonts w:ascii="Calibri" w:eastAsia="Calibri" w:hAnsi="Calibri" w:cs="Calibri"/>
            <w:bCs/>
            <w:spacing w:val="-6"/>
            <w:sz w:val="24"/>
            <w:szCs w:val="24"/>
          </w:rPr>
          <w:delText>-</w:delText>
        </w:r>
        <w:r w:rsidRPr="00640E07" w:rsidDel="006F6A04">
          <w:rPr>
            <w:rFonts w:ascii="Calibri" w:eastAsia="Calibri" w:hAnsi="Calibri" w:cs="Calibri"/>
            <w:bCs/>
            <w:spacing w:val="-6"/>
            <w:sz w:val="24"/>
            <w:szCs w:val="24"/>
          </w:rPr>
          <w:delText>ordinary cases, expected to involve non-response to a follow-up question from the Registry to a Registrant seeking clarification, this period may be extended, but in no case beyond thirty</w:delText>
        </w:r>
        <w:r w:rsidR="00640E07" w:rsidDel="006F6A04">
          <w:rPr>
            <w:rFonts w:ascii="Calibri" w:eastAsia="Calibri" w:hAnsi="Calibri" w:cs="Calibri"/>
            <w:bCs/>
            <w:spacing w:val="-6"/>
            <w:sz w:val="24"/>
            <w:szCs w:val="24"/>
          </w:rPr>
          <w:delText xml:space="preserve"> </w:delText>
        </w:r>
        <w:r w:rsidRPr="00640E07" w:rsidDel="006F6A04">
          <w:rPr>
            <w:rFonts w:ascii="Calibri" w:eastAsia="Calibri" w:hAnsi="Calibri" w:cs="Calibri"/>
            <w:bCs/>
            <w:spacing w:val="-6"/>
            <w:sz w:val="24"/>
            <w:szCs w:val="24"/>
          </w:rPr>
          <w:delText>(30) days.   In cases where the Registry deletes the domain, it is intended that registration fees be refunded to the Registrar for credit/refund for the benefit of the Registrant.</w:delText>
        </w:r>
      </w:del>
    </w:p>
    <w:p w14:paraId="4D3FF9C9" w14:textId="2303FCDD" w:rsidR="001638A2" w:rsidRPr="00ED5F61" w:rsidDel="006F6A04" w:rsidRDefault="001638A2" w:rsidP="001638A2">
      <w:pPr>
        <w:ind w:left="0" w:right="-20"/>
        <w:rPr>
          <w:del w:id="368" w:author="JJM" w:date="2016-06-22T16:35:00Z"/>
          <w:rFonts w:ascii="Calibri" w:eastAsia="Calibri" w:hAnsi="Calibri" w:cs="Calibri"/>
          <w:spacing w:val="1"/>
          <w:sz w:val="24"/>
          <w:szCs w:val="24"/>
          <w:highlight w:val="green"/>
        </w:rPr>
      </w:pPr>
    </w:p>
    <w:p w14:paraId="2A5E69E4" w14:textId="66B11F57" w:rsidR="00640E07" w:rsidDel="006F6A04" w:rsidRDefault="001638A2" w:rsidP="00640E07">
      <w:pPr>
        <w:pStyle w:val="ListParagraph"/>
        <w:numPr>
          <w:ilvl w:val="0"/>
          <w:numId w:val="17"/>
        </w:numPr>
        <w:ind w:right="-20"/>
        <w:rPr>
          <w:del w:id="369" w:author="JJM" w:date="2016-06-22T16:35:00Z"/>
          <w:rFonts w:ascii="Calibri" w:eastAsia="Calibri" w:hAnsi="Calibri" w:cs="Calibri"/>
          <w:sz w:val="24"/>
          <w:szCs w:val="24"/>
        </w:rPr>
      </w:pPr>
      <w:del w:id="370" w:author="JJM" w:date="2016-06-22T16:35:00Z">
        <w:r w:rsidRPr="00640E07" w:rsidDel="006F6A04">
          <w:rPr>
            <w:rFonts w:ascii="Calibri" w:eastAsia="Calibri" w:hAnsi="Calibri" w:cs="Calibri"/>
            <w:sz w:val="24"/>
            <w:szCs w:val="24"/>
            <w:u w:val="single"/>
          </w:rPr>
          <w:delText>Regist</w:delText>
        </w:r>
        <w:r w:rsidRPr="00640E07" w:rsidDel="006F6A04">
          <w:rPr>
            <w:rFonts w:ascii="Calibri" w:eastAsia="Calibri" w:hAnsi="Calibri" w:cs="Calibri"/>
            <w:spacing w:val="1"/>
            <w:sz w:val="24"/>
            <w:szCs w:val="24"/>
            <w:u w:val="single"/>
          </w:rPr>
          <w:delText>r</w:delText>
        </w:r>
        <w:r w:rsidRPr="00640E07" w:rsidDel="006F6A04">
          <w:rPr>
            <w:rFonts w:ascii="Calibri" w:eastAsia="Calibri" w:hAnsi="Calibri" w:cs="Calibri"/>
            <w:sz w:val="24"/>
            <w:szCs w:val="24"/>
            <w:u w:val="single"/>
          </w:rPr>
          <w:delText>y</w:delText>
        </w:r>
        <w:r w:rsidRPr="00640E07" w:rsidDel="006F6A04">
          <w:rPr>
            <w:rFonts w:ascii="Calibri" w:eastAsia="Calibri" w:hAnsi="Calibri" w:cs="Calibri"/>
            <w:spacing w:val="-8"/>
            <w:sz w:val="24"/>
            <w:szCs w:val="24"/>
            <w:u w:val="single"/>
          </w:rPr>
          <w:delText xml:space="preserve"> </w:delText>
        </w:r>
        <w:r w:rsidRPr="00640E07" w:rsidDel="006F6A04">
          <w:rPr>
            <w:rFonts w:ascii="Calibri" w:eastAsia="Calibri" w:hAnsi="Calibri" w:cs="Calibri"/>
            <w:sz w:val="24"/>
            <w:szCs w:val="24"/>
            <w:u w:val="single"/>
          </w:rPr>
          <w:delText>E</w:delText>
        </w:r>
        <w:r w:rsidRPr="00640E07" w:rsidDel="006F6A04">
          <w:rPr>
            <w:rFonts w:ascii="Calibri" w:eastAsia="Calibri" w:hAnsi="Calibri" w:cs="Calibri"/>
            <w:spacing w:val="1"/>
            <w:sz w:val="24"/>
            <w:szCs w:val="24"/>
            <w:u w:val="single"/>
          </w:rPr>
          <w:delText>n</w:delText>
        </w:r>
        <w:r w:rsidRPr="00640E07" w:rsidDel="006F6A04">
          <w:rPr>
            <w:rFonts w:ascii="Calibri" w:eastAsia="Calibri" w:hAnsi="Calibri" w:cs="Calibri"/>
            <w:spacing w:val="-1"/>
            <w:sz w:val="24"/>
            <w:szCs w:val="24"/>
            <w:u w:val="single"/>
          </w:rPr>
          <w:delText>f</w:delText>
        </w:r>
        <w:r w:rsidRPr="00640E07" w:rsidDel="006F6A04">
          <w:rPr>
            <w:rFonts w:ascii="Calibri" w:eastAsia="Calibri" w:hAnsi="Calibri" w:cs="Calibri"/>
            <w:sz w:val="24"/>
            <w:szCs w:val="24"/>
            <w:u w:val="single"/>
          </w:rPr>
          <w:delText>o</w:delText>
        </w:r>
        <w:r w:rsidRPr="00640E07" w:rsidDel="006F6A04">
          <w:rPr>
            <w:rFonts w:ascii="Calibri" w:eastAsia="Calibri" w:hAnsi="Calibri" w:cs="Calibri"/>
            <w:spacing w:val="1"/>
            <w:sz w:val="24"/>
            <w:szCs w:val="24"/>
            <w:u w:val="single"/>
          </w:rPr>
          <w:delText>r</w:delText>
        </w:r>
        <w:r w:rsidRPr="00640E07" w:rsidDel="006F6A04">
          <w:rPr>
            <w:rFonts w:ascii="Calibri" w:eastAsia="Calibri" w:hAnsi="Calibri" w:cs="Calibri"/>
            <w:spacing w:val="-1"/>
            <w:sz w:val="24"/>
            <w:szCs w:val="24"/>
            <w:u w:val="single"/>
          </w:rPr>
          <w:delText>c</w:delText>
        </w:r>
        <w:r w:rsidRPr="00640E07" w:rsidDel="006F6A04">
          <w:rPr>
            <w:rFonts w:ascii="Calibri" w:eastAsia="Calibri" w:hAnsi="Calibri" w:cs="Calibri"/>
            <w:sz w:val="24"/>
            <w:szCs w:val="24"/>
            <w:u w:val="single"/>
          </w:rPr>
          <w:delText>em</w:delText>
        </w:r>
        <w:r w:rsidRPr="00640E07" w:rsidDel="006F6A04">
          <w:rPr>
            <w:rFonts w:ascii="Calibri" w:eastAsia="Calibri" w:hAnsi="Calibri" w:cs="Calibri"/>
            <w:spacing w:val="-1"/>
            <w:sz w:val="24"/>
            <w:szCs w:val="24"/>
            <w:u w:val="single"/>
          </w:rPr>
          <w:delText>e</w:delText>
        </w:r>
        <w:r w:rsidRPr="00640E07" w:rsidDel="006F6A04">
          <w:rPr>
            <w:rFonts w:ascii="Calibri" w:eastAsia="Calibri" w:hAnsi="Calibri" w:cs="Calibri"/>
            <w:spacing w:val="1"/>
            <w:sz w:val="24"/>
            <w:szCs w:val="24"/>
            <w:u w:val="single"/>
          </w:rPr>
          <w:delText>n</w:delText>
        </w:r>
        <w:r w:rsidRPr="00640E07" w:rsidDel="006F6A04">
          <w:rPr>
            <w:rFonts w:ascii="Calibri" w:eastAsia="Calibri" w:hAnsi="Calibri" w:cs="Calibri"/>
            <w:sz w:val="24"/>
            <w:szCs w:val="24"/>
            <w:u w:val="single"/>
          </w:rPr>
          <w:delText>t</w:delText>
        </w:r>
        <w:r w:rsidRPr="00640E07" w:rsidDel="006F6A04">
          <w:rPr>
            <w:rFonts w:ascii="Calibri" w:eastAsia="Calibri" w:hAnsi="Calibri" w:cs="Calibri"/>
            <w:spacing w:val="-8"/>
            <w:sz w:val="24"/>
            <w:szCs w:val="24"/>
            <w:u w:val="single"/>
          </w:rPr>
          <w:delText xml:space="preserve"> </w:delText>
        </w:r>
        <w:r w:rsidRPr="00640E07" w:rsidDel="006F6A04">
          <w:rPr>
            <w:rFonts w:ascii="Calibri" w:eastAsia="Calibri" w:hAnsi="Calibri" w:cs="Calibri"/>
            <w:spacing w:val="1"/>
            <w:sz w:val="24"/>
            <w:szCs w:val="24"/>
            <w:u w:val="single"/>
          </w:rPr>
          <w:delText>f</w:delText>
        </w:r>
        <w:r w:rsidRPr="00640E07" w:rsidDel="006F6A04">
          <w:rPr>
            <w:rFonts w:ascii="Calibri" w:eastAsia="Calibri" w:hAnsi="Calibri" w:cs="Calibri"/>
            <w:sz w:val="24"/>
            <w:szCs w:val="24"/>
            <w:u w:val="single"/>
          </w:rPr>
          <w:delText>or</w:delText>
        </w:r>
        <w:r w:rsidRPr="00640E07" w:rsidDel="006F6A04">
          <w:rPr>
            <w:rFonts w:ascii="Calibri" w:eastAsia="Calibri" w:hAnsi="Calibri" w:cs="Calibri"/>
            <w:spacing w:val="-3"/>
            <w:sz w:val="24"/>
            <w:szCs w:val="24"/>
            <w:u w:val="single"/>
          </w:rPr>
          <w:delText xml:space="preserve"> </w:delText>
        </w:r>
        <w:r w:rsidRPr="00640E07" w:rsidDel="006F6A04">
          <w:rPr>
            <w:rFonts w:ascii="Calibri" w:eastAsia="Calibri" w:hAnsi="Calibri" w:cs="Calibri"/>
            <w:spacing w:val="-1"/>
            <w:sz w:val="24"/>
            <w:szCs w:val="24"/>
            <w:u w:val="single"/>
          </w:rPr>
          <w:delText>C</w:delText>
        </w:r>
        <w:r w:rsidRPr="00640E07" w:rsidDel="006F6A04">
          <w:rPr>
            <w:rFonts w:ascii="Calibri" w:eastAsia="Calibri" w:hAnsi="Calibri" w:cs="Calibri"/>
            <w:sz w:val="24"/>
            <w:szCs w:val="24"/>
            <w:u w:val="single"/>
          </w:rPr>
          <w:delText>ontinui</w:delText>
        </w:r>
        <w:r w:rsidRPr="00640E07" w:rsidDel="006F6A04">
          <w:rPr>
            <w:rFonts w:ascii="Calibri" w:eastAsia="Calibri" w:hAnsi="Calibri" w:cs="Calibri"/>
            <w:spacing w:val="1"/>
            <w:sz w:val="24"/>
            <w:szCs w:val="24"/>
            <w:u w:val="single"/>
          </w:rPr>
          <w:delText>n</w:delText>
        </w:r>
        <w:r w:rsidRPr="00640E07" w:rsidDel="006F6A04">
          <w:rPr>
            <w:rFonts w:ascii="Calibri" w:eastAsia="Calibri" w:hAnsi="Calibri" w:cs="Calibri"/>
            <w:sz w:val="24"/>
            <w:szCs w:val="24"/>
            <w:u w:val="single"/>
          </w:rPr>
          <w:delText xml:space="preserve">g </w:delText>
        </w:r>
        <w:r w:rsidRPr="00640E07" w:rsidDel="006F6A04">
          <w:rPr>
            <w:rFonts w:ascii="Calibri" w:eastAsia="Calibri" w:hAnsi="Calibri" w:cs="Calibri"/>
            <w:spacing w:val="-1"/>
            <w:sz w:val="24"/>
            <w:szCs w:val="24"/>
            <w:u w:val="single"/>
          </w:rPr>
          <w:delText>C</w:delText>
        </w:r>
        <w:r w:rsidRPr="00640E07" w:rsidDel="006F6A04">
          <w:rPr>
            <w:rFonts w:ascii="Calibri" w:eastAsia="Calibri" w:hAnsi="Calibri" w:cs="Calibri"/>
            <w:sz w:val="24"/>
            <w:szCs w:val="24"/>
            <w:u w:val="single"/>
          </w:rPr>
          <w:delText>o</w:delText>
        </w:r>
        <w:r w:rsidRPr="00640E07" w:rsidDel="006F6A04">
          <w:rPr>
            <w:rFonts w:ascii="Calibri" w:eastAsia="Calibri" w:hAnsi="Calibri" w:cs="Calibri"/>
            <w:spacing w:val="-1"/>
            <w:sz w:val="24"/>
            <w:szCs w:val="24"/>
            <w:u w:val="single"/>
          </w:rPr>
          <w:delText>m</w:delText>
        </w:r>
        <w:r w:rsidRPr="00640E07" w:rsidDel="006F6A04">
          <w:rPr>
            <w:rFonts w:ascii="Calibri" w:eastAsia="Calibri" w:hAnsi="Calibri" w:cs="Calibri"/>
            <w:spacing w:val="1"/>
            <w:sz w:val="24"/>
            <w:szCs w:val="24"/>
            <w:u w:val="single"/>
          </w:rPr>
          <w:delText>p</w:delText>
        </w:r>
        <w:r w:rsidRPr="00640E07" w:rsidDel="006F6A04">
          <w:rPr>
            <w:rFonts w:ascii="Calibri" w:eastAsia="Calibri" w:hAnsi="Calibri" w:cs="Calibri"/>
            <w:sz w:val="24"/>
            <w:szCs w:val="24"/>
            <w:u w:val="single"/>
          </w:rPr>
          <w:delText>lia</w:delText>
        </w:r>
        <w:r w:rsidRPr="00640E07" w:rsidDel="006F6A04">
          <w:rPr>
            <w:rFonts w:ascii="Calibri" w:eastAsia="Calibri" w:hAnsi="Calibri" w:cs="Calibri"/>
            <w:spacing w:val="1"/>
            <w:sz w:val="24"/>
            <w:szCs w:val="24"/>
            <w:u w:val="single"/>
          </w:rPr>
          <w:delText>n</w:delText>
        </w:r>
        <w:r w:rsidRPr="00640E07" w:rsidDel="006F6A04">
          <w:rPr>
            <w:rFonts w:ascii="Calibri" w:eastAsia="Calibri" w:hAnsi="Calibri" w:cs="Calibri"/>
            <w:spacing w:val="-1"/>
            <w:sz w:val="24"/>
            <w:szCs w:val="24"/>
            <w:u w:val="single"/>
          </w:rPr>
          <w:delText>c</w:delText>
        </w:r>
        <w:r w:rsidRPr="00640E07" w:rsidDel="006F6A04">
          <w:rPr>
            <w:rFonts w:ascii="Calibri" w:eastAsia="Calibri" w:hAnsi="Calibri" w:cs="Calibri"/>
            <w:sz w:val="24"/>
            <w:szCs w:val="24"/>
            <w:u w:val="single"/>
          </w:rPr>
          <w:delText>e</w:delText>
        </w:r>
        <w:r w:rsidRPr="00640E07" w:rsidDel="006F6A04">
          <w:rPr>
            <w:rFonts w:ascii="Calibri" w:eastAsia="Calibri" w:hAnsi="Calibri" w:cs="Calibri"/>
            <w:spacing w:val="-3"/>
            <w:sz w:val="24"/>
            <w:szCs w:val="24"/>
            <w:u w:val="single"/>
          </w:rPr>
          <w:delText xml:space="preserve"> </w:delText>
        </w:r>
        <w:r w:rsidRPr="00640E07" w:rsidDel="006F6A04">
          <w:rPr>
            <w:rFonts w:ascii="Calibri" w:eastAsia="Calibri" w:hAnsi="Calibri" w:cs="Calibri"/>
            <w:spacing w:val="-1"/>
            <w:sz w:val="24"/>
            <w:szCs w:val="24"/>
            <w:u w:val="single"/>
          </w:rPr>
          <w:delText>w</w:delText>
        </w:r>
        <w:r w:rsidRPr="00640E07" w:rsidDel="006F6A04">
          <w:rPr>
            <w:rFonts w:ascii="Calibri" w:eastAsia="Calibri" w:hAnsi="Calibri" w:cs="Calibri"/>
            <w:sz w:val="24"/>
            <w:szCs w:val="24"/>
            <w:u w:val="single"/>
          </w:rPr>
          <w:delText>i</w:delText>
        </w:r>
        <w:r w:rsidRPr="00640E07" w:rsidDel="006F6A04">
          <w:rPr>
            <w:rFonts w:ascii="Calibri" w:eastAsia="Calibri" w:hAnsi="Calibri" w:cs="Calibri"/>
            <w:spacing w:val="1"/>
            <w:sz w:val="24"/>
            <w:szCs w:val="24"/>
            <w:u w:val="single"/>
          </w:rPr>
          <w:delText>t</w:delText>
        </w:r>
        <w:r w:rsidRPr="00640E07" w:rsidDel="006F6A04">
          <w:rPr>
            <w:rFonts w:ascii="Calibri" w:eastAsia="Calibri" w:hAnsi="Calibri" w:cs="Calibri"/>
            <w:sz w:val="24"/>
            <w:szCs w:val="24"/>
            <w:u w:val="single"/>
          </w:rPr>
          <w:delText>h</w:delText>
        </w:r>
        <w:r w:rsidRPr="00640E07" w:rsidDel="006F6A04">
          <w:rPr>
            <w:rFonts w:ascii="Calibri" w:eastAsia="Calibri" w:hAnsi="Calibri" w:cs="Calibri"/>
            <w:spacing w:val="-3"/>
            <w:sz w:val="24"/>
            <w:szCs w:val="24"/>
            <w:u w:val="single"/>
          </w:rPr>
          <w:delText xml:space="preserve"> </w:delText>
        </w:r>
        <w:r w:rsidRPr="00640E07" w:rsidDel="006F6A04">
          <w:rPr>
            <w:rFonts w:ascii="Calibri" w:eastAsia="Calibri" w:hAnsi="Calibri" w:cs="Calibri"/>
            <w:spacing w:val="1"/>
            <w:sz w:val="24"/>
            <w:szCs w:val="24"/>
            <w:u w:val="single"/>
          </w:rPr>
          <w:delText>N</w:delText>
        </w:r>
        <w:r w:rsidRPr="00640E07" w:rsidDel="006F6A04">
          <w:rPr>
            <w:rFonts w:ascii="Calibri" w:eastAsia="Calibri" w:hAnsi="Calibri" w:cs="Calibri"/>
            <w:spacing w:val="-2"/>
            <w:sz w:val="24"/>
            <w:szCs w:val="24"/>
            <w:u w:val="single"/>
          </w:rPr>
          <w:delText>e</w:delText>
        </w:r>
        <w:r w:rsidRPr="00640E07" w:rsidDel="006F6A04">
          <w:rPr>
            <w:rFonts w:ascii="Calibri" w:eastAsia="Calibri" w:hAnsi="Calibri" w:cs="Calibri"/>
            <w:spacing w:val="-1"/>
            <w:sz w:val="24"/>
            <w:szCs w:val="24"/>
            <w:u w:val="single"/>
          </w:rPr>
          <w:delText>x</w:delText>
        </w:r>
        <w:r w:rsidRPr="00640E07" w:rsidDel="006F6A04">
          <w:rPr>
            <w:rFonts w:ascii="Calibri" w:eastAsia="Calibri" w:hAnsi="Calibri" w:cs="Calibri"/>
            <w:spacing w:val="1"/>
            <w:sz w:val="24"/>
            <w:szCs w:val="24"/>
            <w:u w:val="single"/>
          </w:rPr>
          <w:delText>u</w:delText>
        </w:r>
        <w:r w:rsidRPr="00640E07" w:rsidDel="006F6A04">
          <w:rPr>
            <w:rFonts w:ascii="Calibri" w:eastAsia="Calibri" w:hAnsi="Calibri" w:cs="Calibri"/>
            <w:sz w:val="24"/>
            <w:szCs w:val="24"/>
            <w:u w:val="single"/>
          </w:rPr>
          <w:delText xml:space="preserve">s </w:delText>
        </w:r>
        <w:r w:rsidRPr="00640E07" w:rsidDel="006F6A04">
          <w:rPr>
            <w:rFonts w:ascii="Calibri" w:eastAsia="Calibri" w:hAnsi="Calibri" w:cs="Calibri"/>
            <w:w w:val="99"/>
            <w:sz w:val="24"/>
            <w:szCs w:val="24"/>
            <w:u w:val="single"/>
          </w:rPr>
          <w:delText>Re</w:delText>
        </w:r>
        <w:r w:rsidRPr="00640E07" w:rsidDel="006F6A04">
          <w:rPr>
            <w:rFonts w:ascii="Calibri" w:eastAsia="Calibri" w:hAnsi="Calibri" w:cs="Calibri"/>
            <w:spacing w:val="1"/>
            <w:w w:val="99"/>
            <w:sz w:val="24"/>
            <w:szCs w:val="24"/>
            <w:u w:val="single"/>
          </w:rPr>
          <w:delText>q</w:delText>
        </w:r>
        <w:r w:rsidRPr="00640E07" w:rsidDel="006F6A04">
          <w:rPr>
            <w:rFonts w:ascii="Calibri" w:eastAsia="Calibri" w:hAnsi="Calibri" w:cs="Calibri"/>
            <w:spacing w:val="1"/>
            <w:sz w:val="24"/>
            <w:szCs w:val="24"/>
            <w:u w:val="single"/>
          </w:rPr>
          <w:delText>u</w:delText>
        </w:r>
        <w:r w:rsidRPr="00640E07" w:rsidDel="006F6A04">
          <w:rPr>
            <w:rFonts w:ascii="Calibri" w:eastAsia="Calibri" w:hAnsi="Calibri" w:cs="Calibri"/>
            <w:w w:val="99"/>
            <w:sz w:val="24"/>
            <w:szCs w:val="24"/>
            <w:u w:val="single"/>
          </w:rPr>
          <w:delText>ire</w:delText>
        </w:r>
        <w:r w:rsidRPr="00640E07" w:rsidDel="006F6A04">
          <w:rPr>
            <w:rFonts w:ascii="Calibri" w:eastAsia="Calibri" w:hAnsi="Calibri" w:cs="Calibri"/>
            <w:spacing w:val="-1"/>
            <w:w w:val="99"/>
            <w:sz w:val="24"/>
            <w:szCs w:val="24"/>
            <w:u w:val="single"/>
          </w:rPr>
          <w:delText>m</w:delText>
        </w:r>
        <w:r w:rsidRPr="00640E07" w:rsidDel="006F6A04">
          <w:rPr>
            <w:rFonts w:ascii="Calibri" w:eastAsia="Calibri" w:hAnsi="Calibri" w:cs="Calibri"/>
            <w:w w:val="99"/>
            <w:sz w:val="24"/>
            <w:szCs w:val="24"/>
            <w:u w:val="single"/>
          </w:rPr>
          <w:delText>e</w:delText>
        </w:r>
        <w:r w:rsidRPr="00640E07" w:rsidDel="006F6A04">
          <w:rPr>
            <w:rFonts w:ascii="Calibri" w:eastAsia="Calibri" w:hAnsi="Calibri" w:cs="Calibri"/>
            <w:spacing w:val="-1"/>
            <w:w w:val="99"/>
            <w:sz w:val="24"/>
            <w:szCs w:val="24"/>
            <w:u w:val="single"/>
          </w:rPr>
          <w:delText>n</w:delText>
        </w:r>
        <w:r w:rsidRPr="00640E07" w:rsidDel="006F6A04">
          <w:rPr>
            <w:rFonts w:ascii="Calibri" w:eastAsia="Calibri" w:hAnsi="Calibri" w:cs="Calibri"/>
            <w:spacing w:val="1"/>
            <w:w w:val="99"/>
            <w:sz w:val="24"/>
            <w:szCs w:val="24"/>
            <w:u w:val="single"/>
          </w:rPr>
          <w:delText>t</w:delText>
        </w:r>
        <w:r w:rsidRPr="00640E07" w:rsidDel="006F6A04">
          <w:rPr>
            <w:rFonts w:ascii="Calibri" w:eastAsia="Calibri" w:hAnsi="Calibri" w:cs="Calibri"/>
            <w:sz w:val="24"/>
            <w:szCs w:val="24"/>
            <w:u w:val="single"/>
          </w:rPr>
          <w:delText>s</w:delText>
        </w:r>
        <w:r w:rsidRPr="00640E07" w:rsidDel="006F6A04">
          <w:rPr>
            <w:rFonts w:ascii="Calibri" w:eastAsia="Calibri" w:hAnsi="Calibri" w:cs="Calibri"/>
            <w:sz w:val="24"/>
            <w:szCs w:val="24"/>
          </w:rPr>
          <w:delText xml:space="preserve"> is comprised of two primary processes. T</w:delText>
        </w:r>
        <w:r w:rsidRPr="00640E07" w:rsidDel="006F6A04">
          <w:rPr>
            <w:rFonts w:ascii="Calibri" w:eastAsia="Calibri" w:hAnsi="Calibri" w:cs="Calibri"/>
            <w:spacing w:val="-1"/>
            <w:sz w:val="24"/>
            <w:szCs w:val="24"/>
          </w:rPr>
          <w:delText>h</w:delText>
        </w:r>
        <w:r w:rsidRPr="00640E07" w:rsidDel="006F6A04">
          <w:rPr>
            <w:rFonts w:ascii="Calibri" w:eastAsia="Calibri" w:hAnsi="Calibri" w:cs="Calibri"/>
            <w:sz w:val="24"/>
            <w:szCs w:val="24"/>
          </w:rPr>
          <w:delText>e Regist</w:delText>
        </w:r>
        <w:r w:rsidRPr="00640E07" w:rsidDel="006F6A04">
          <w:rPr>
            <w:rFonts w:ascii="Calibri" w:eastAsia="Calibri" w:hAnsi="Calibri" w:cs="Calibri"/>
            <w:spacing w:val="1"/>
            <w:sz w:val="24"/>
            <w:szCs w:val="24"/>
          </w:rPr>
          <w:delText>r</w:delText>
        </w:r>
        <w:r w:rsidRPr="00640E07" w:rsidDel="006F6A04">
          <w:rPr>
            <w:rFonts w:ascii="Calibri" w:eastAsia="Calibri" w:hAnsi="Calibri" w:cs="Calibri"/>
            <w:sz w:val="24"/>
            <w:szCs w:val="24"/>
          </w:rPr>
          <w:delText>y</w:delText>
        </w:r>
        <w:r w:rsidRPr="00640E07" w:rsidDel="006F6A04">
          <w:rPr>
            <w:rFonts w:ascii="Calibri" w:eastAsia="Calibri" w:hAnsi="Calibri" w:cs="Calibri"/>
            <w:spacing w:val="-12"/>
            <w:sz w:val="24"/>
            <w:szCs w:val="24"/>
          </w:rPr>
          <w:delText xml:space="preserve"> </w:delText>
        </w:r>
        <w:r w:rsidRPr="00640E07" w:rsidDel="006F6A04">
          <w:rPr>
            <w:rFonts w:ascii="Calibri" w:eastAsia="Calibri" w:hAnsi="Calibri" w:cs="Calibri"/>
            <w:sz w:val="24"/>
            <w:szCs w:val="24"/>
          </w:rPr>
          <w:delText>Ope</w:delText>
        </w:r>
        <w:r w:rsidRPr="00640E07" w:rsidDel="006F6A04">
          <w:rPr>
            <w:rFonts w:ascii="Calibri" w:eastAsia="Calibri" w:hAnsi="Calibri" w:cs="Calibri"/>
            <w:spacing w:val="1"/>
            <w:sz w:val="24"/>
            <w:szCs w:val="24"/>
          </w:rPr>
          <w:delText>r</w:delText>
        </w:r>
        <w:r w:rsidRPr="00640E07" w:rsidDel="006F6A04">
          <w:rPr>
            <w:rFonts w:ascii="Calibri" w:eastAsia="Calibri" w:hAnsi="Calibri" w:cs="Calibri"/>
            <w:sz w:val="24"/>
            <w:szCs w:val="24"/>
          </w:rPr>
          <w:delText>a</w:delText>
        </w:r>
        <w:r w:rsidRPr="00640E07" w:rsidDel="006F6A04">
          <w:rPr>
            <w:rFonts w:ascii="Calibri" w:eastAsia="Calibri" w:hAnsi="Calibri" w:cs="Calibri"/>
            <w:spacing w:val="1"/>
            <w:sz w:val="24"/>
            <w:szCs w:val="24"/>
          </w:rPr>
          <w:delText>t</w:delText>
        </w:r>
        <w:r w:rsidRPr="00640E07" w:rsidDel="006F6A04">
          <w:rPr>
            <w:rFonts w:ascii="Calibri" w:eastAsia="Calibri" w:hAnsi="Calibri" w:cs="Calibri"/>
            <w:spacing w:val="-2"/>
            <w:sz w:val="24"/>
            <w:szCs w:val="24"/>
          </w:rPr>
          <w:delText>o</w:delText>
        </w:r>
        <w:r w:rsidRPr="00640E07" w:rsidDel="006F6A04">
          <w:rPr>
            <w:rFonts w:ascii="Calibri" w:eastAsia="Calibri" w:hAnsi="Calibri" w:cs="Calibri"/>
            <w:sz w:val="24"/>
            <w:szCs w:val="24"/>
          </w:rPr>
          <w:delText>r</w:delText>
        </w:r>
        <w:r w:rsidRPr="00640E07" w:rsidDel="006F6A04">
          <w:rPr>
            <w:rFonts w:ascii="Calibri" w:eastAsia="Calibri" w:hAnsi="Calibri" w:cs="Calibri"/>
            <w:spacing w:val="-4"/>
            <w:sz w:val="24"/>
            <w:szCs w:val="24"/>
          </w:rPr>
          <w:delText xml:space="preserve"> </w:delText>
        </w:r>
        <w:r w:rsidRPr="00640E07" w:rsidDel="006F6A04">
          <w:rPr>
            <w:rFonts w:ascii="Calibri" w:eastAsia="Calibri" w:hAnsi="Calibri" w:cs="Calibri"/>
            <w:spacing w:val="-1"/>
            <w:sz w:val="24"/>
            <w:szCs w:val="24"/>
          </w:rPr>
          <w:delText>w</w:delText>
        </w:r>
        <w:r w:rsidRPr="00640E07" w:rsidDel="006F6A04">
          <w:rPr>
            <w:rFonts w:ascii="Calibri" w:eastAsia="Calibri" w:hAnsi="Calibri" w:cs="Calibri"/>
            <w:sz w:val="24"/>
            <w:szCs w:val="24"/>
          </w:rPr>
          <w:delText>ill: (i)</w:delText>
        </w:r>
        <w:r w:rsidRPr="00640E07" w:rsidDel="006F6A04">
          <w:rPr>
            <w:rFonts w:ascii="Calibri" w:eastAsia="Calibri" w:hAnsi="Calibri" w:cs="Calibri"/>
            <w:spacing w:val="-1"/>
            <w:sz w:val="24"/>
            <w:szCs w:val="24"/>
          </w:rPr>
          <w:delText xml:space="preserve"> </w:delText>
        </w:r>
        <w:r w:rsidRPr="00640E07" w:rsidDel="006F6A04">
          <w:rPr>
            <w:rFonts w:ascii="Calibri" w:eastAsia="Calibri" w:hAnsi="Calibri" w:cs="Calibri"/>
            <w:spacing w:val="-2"/>
            <w:sz w:val="24"/>
            <w:szCs w:val="24"/>
          </w:rPr>
          <w:delText>i</w:delText>
        </w:r>
        <w:r w:rsidRPr="00640E07" w:rsidDel="006F6A04">
          <w:rPr>
            <w:rFonts w:ascii="Calibri" w:eastAsia="Calibri" w:hAnsi="Calibri" w:cs="Calibri"/>
            <w:spacing w:val="1"/>
            <w:sz w:val="24"/>
            <w:szCs w:val="24"/>
          </w:rPr>
          <w:delText>n</w:delText>
        </w:r>
        <w:r w:rsidRPr="00640E07" w:rsidDel="006F6A04">
          <w:rPr>
            <w:rFonts w:ascii="Calibri" w:eastAsia="Calibri" w:hAnsi="Calibri" w:cs="Calibri"/>
            <w:sz w:val="24"/>
            <w:szCs w:val="24"/>
          </w:rPr>
          <w:delText>s</w:delText>
        </w:r>
        <w:r w:rsidRPr="00640E07" w:rsidDel="006F6A04">
          <w:rPr>
            <w:rFonts w:ascii="Calibri" w:eastAsia="Calibri" w:hAnsi="Calibri" w:cs="Calibri"/>
            <w:spacing w:val="1"/>
            <w:sz w:val="24"/>
            <w:szCs w:val="24"/>
          </w:rPr>
          <w:delText>t</w:delText>
        </w:r>
        <w:r w:rsidRPr="00640E07" w:rsidDel="006F6A04">
          <w:rPr>
            <w:rFonts w:ascii="Calibri" w:eastAsia="Calibri" w:hAnsi="Calibri" w:cs="Calibri"/>
            <w:spacing w:val="-2"/>
            <w:sz w:val="24"/>
            <w:szCs w:val="24"/>
          </w:rPr>
          <w:delText>i</w:delText>
        </w:r>
        <w:r w:rsidRPr="00640E07" w:rsidDel="006F6A04">
          <w:rPr>
            <w:rFonts w:ascii="Calibri" w:eastAsia="Calibri" w:hAnsi="Calibri" w:cs="Calibri"/>
            <w:spacing w:val="1"/>
            <w:sz w:val="24"/>
            <w:szCs w:val="24"/>
          </w:rPr>
          <w:delText>tu</w:delText>
        </w:r>
        <w:r w:rsidRPr="00640E07" w:rsidDel="006F6A04">
          <w:rPr>
            <w:rFonts w:ascii="Calibri" w:eastAsia="Calibri" w:hAnsi="Calibri" w:cs="Calibri"/>
            <w:spacing w:val="-1"/>
            <w:sz w:val="24"/>
            <w:szCs w:val="24"/>
          </w:rPr>
          <w:delText>t</w:delText>
        </w:r>
        <w:r w:rsidRPr="00640E07" w:rsidDel="006F6A04">
          <w:rPr>
            <w:rFonts w:ascii="Calibri" w:eastAsia="Calibri" w:hAnsi="Calibri" w:cs="Calibri"/>
            <w:sz w:val="24"/>
            <w:szCs w:val="24"/>
          </w:rPr>
          <w:delText>e</w:delText>
        </w:r>
        <w:r w:rsidRPr="00640E07" w:rsidDel="006F6A04">
          <w:rPr>
            <w:rFonts w:ascii="Calibri" w:eastAsia="Calibri" w:hAnsi="Calibri" w:cs="Calibri"/>
            <w:spacing w:val="-2"/>
            <w:sz w:val="24"/>
            <w:szCs w:val="24"/>
          </w:rPr>
          <w:delText xml:space="preserve"> ongoing </w:delText>
        </w:r>
        <w:r w:rsidRPr="00640E07" w:rsidDel="006F6A04">
          <w:rPr>
            <w:rFonts w:ascii="Calibri" w:eastAsia="Calibri" w:hAnsi="Calibri" w:cs="Calibri"/>
            <w:spacing w:val="1"/>
            <w:sz w:val="24"/>
            <w:szCs w:val="24"/>
          </w:rPr>
          <w:delText>p</w:delText>
        </w:r>
        <w:r w:rsidRPr="00640E07" w:rsidDel="006F6A04">
          <w:rPr>
            <w:rFonts w:ascii="Calibri" w:eastAsia="Calibri" w:hAnsi="Calibri" w:cs="Calibri"/>
            <w:sz w:val="24"/>
            <w:szCs w:val="24"/>
          </w:rPr>
          <w:delText>os</w:delText>
        </w:r>
        <w:r w:rsidRPr="00640E07" w:rsidDel="006F6A04">
          <w:rPr>
            <w:rFonts w:ascii="Calibri" w:eastAsia="Calibri" w:hAnsi="Calibri" w:cs="Calibri"/>
            <w:spacing w:val="5"/>
            <w:sz w:val="24"/>
            <w:szCs w:val="24"/>
          </w:rPr>
          <w:delText>t</w:delText>
        </w:r>
        <w:r w:rsidRPr="00640E07" w:rsidDel="006F6A04">
          <w:rPr>
            <w:rFonts w:ascii="Calibri" w:eastAsia="Calibri" w:hAnsi="Calibri" w:cs="Calibri"/>
            <w:spacing w:val="1"/>
            <w:sz w:val="24"/>
            <w:szCs w:val="24"/>
          </w:rPr>
          <w:delText>-</w:delText>
        </w:r>
        <w:r w:rsidRPr="00640E07" w:rsidDel="006F6A04">
          <w:rPr>
            <w:rFonts w:ascii="Calibri" w:eastAsia="Calibri" w:hAnsi="Calibri" w:cs="Calibri"/>
            <w:sz w:val="24"/>
            <w:szCs w:val="24"/>
          </w:rPr>
          <w:delText>r</w:delText>
        </w:r>
        <w:r w:rsidRPr="00640E07" w:rsidDel="006F6A04">
          <w:rPr>
            <w:rFonts w:ascii="Calibri" w:eastAsia="Calibri" w:hAnsi="Calibri" w:cs="Calibri"/>
            <w:spacing w:val="1"/>
            <w:sz w:val="24"/>
            <w:szCs w:val="24"/>
          </w:rPr>
          <w:delText>e</w:delText>
        </w:r>
        <w:r w:rsidRPr="00640E07" w:rsidDel="006F6A04">
          <w:rPr>
            <w:rFonts w:ascii="Calibri" w:eastAsia="Calibri" w:hAnsi="Calibri" w:cs="Calibri"/>
            <w:sz w:val="24"/>
            <w:szCs w:val="24"/>
          </w:rPr>
          <w:delText>gist</w:delText>
        </w:r>
        <w:r w:rsidRPr="00640E07" w:rsidDel="006F6A04">
          <w:rPr>
            <w:rFonts w:ascii="Calibri" w:eastAsia="Calibri" w:hAnsi="Calibri" w:cs="Calibri"/>
            <w:spacing w:val="-1"/>
            <w:sz w:val="24"/>
            <w:szCs w:val="24"/>
          </w:rPr>
          <w:delText>r</w:delText>
        </w:r>
        <w:r w:rsidRPr="00640E07" w:rsidDel="006F6A04">
          <w:rPr>
            <w:rFonts w:ascii="Calibri" w:eastAsia="Calibri" w:hAnsi="Calibri" w:cs="Calibri"/>
            <w:sz w:val="24"/>
            <w:szCs w:val="24"/>
          </w:rPr>
          <w:delText>a</w:delText>
        </w:r>
        <w:r w:rsidRPr="00640E07" w:rsidDel="006F6A04">
          <w:rPr>
            <w:rFonts w:ascii="Calibri" w:eastAsia="Calibri" w:hAnsi="Calibri" w:cs="Calibri"/>
            <w:spacing w:val="1"/>
            <w:sz w:val="24"/>
            <w:szCs w:val="24"/>
          </w:rPr>
          <w:delText>t</w:delText>
        </w:r>
        <w:r w:rsidRPr="00640E07" w:rsidDel="006F6A04">
          <w:rPr>
            <w:rFonts w:ascii="Calibri" w:eastAsia="Calibri" w:hAnsi="Calibri" w:cs="Calibri"/>
            <w:sz w:val="24"/>
            <w:szCs w:val="24"/>
          </w:rPr>
          <w:delText>i</w:delText>
        </w:r>
        <w:r w:rsidRPr="00640E07" w:rsidDel="006F6A04">
          <w:rPr>
            <w:rFonts w:ascii="Calibri" w:eastAsia="Calibri" w:hAnsi="Calibri" w:cs="Calibri"/>
            <w:spacing w:val="-2"/>
            <w:sz w:val="24"/>
            <w:szCs w:val="24"/>
          </w:rPr>
          <w:delText>o</w:delText>
        </w:r>
        <w:r w:rsidRPr="00640E07" w:rsidDel="006F6A04">
          <w:rPr>
            <w:rFonts w:ascii="Calibri" w:eastAsia="Calibri" w:hAnsi="Calibri" w:cs="Calibri"/>
            <w:sz w:val="24"/>
            <w:szCs w:val="24"/>
          </w:rPr>
          <w:delText>n</w:delText>
        </w:r>
        <w:r w:rsidRPr="00640E07" w:rsidDel="006F6A04">
          <w:rPr>
            <w:rFonts w:ascii="Calibri" w:eastAsia="Calibri" w:hAnsi="Calibri" w:cs="Calibri"/>
            <w:spacing w:val="-6"/>
            <w:sz w:val="24"/>
            <w:szCs w:val="24"/>
          </w:rPr>
          <w:delText xml:space="preserve"> n</w:delText>
        </w:r>
        <w:r w:rsidRPr="00640E07" w:rsidDel="006F6A04">
          <w:rPr>
            <w:rFonts w:ascii="Calibri" w:eastAsia="Calibri" w:hAnsi="Calibri" w:cs="Calibri"/>
            <w:sz w:val="24"/>
            <w:szCs w:val="24"/>
          </w:rPr>
          <w:delText>ex</w:delText>
        </w:r>
        <w:r w:rsidRPr="00640E07" w:rsidDel="006F6A04">
          <w:rPr>
            <w:rFonts w:ascii="Calibri" w:eastAsia="Calibri" w:hAnsi="Calibri" w:cs="Calibri"/>
            <w:spacing w:val="1"/>
            <w:sz w:val="24"/>
            <w:szCs w:val="24"/>
          </w:rPr>
          <w:delText>u</w:delText>
        </w:r>
        <w:r w:rsidRPr="00640E07" w:rsidDel="006F6A04">
          <w:rPr>
            <w:rFonts w:ascii="Calibri" w:eastAsia="Calibri" w:hAnsi="Calibri" w:cs="Calibri"/>
            <w:sz w:val="24"/>
            <w:szCs w:val="24"/>
          </w:rPr>
          <w:delText>s</w:delText>
        </w:r>
        <w:r w:rsidRPr="00640E07" w:rsidDel="006F6A04">
          <w:rPr>
            <w:rFonts w:ascii="Calibri" w:eastAsia="Calibri" w:hAnsi="Calibri" w:cs="Calibri"/>
            <w:spacing w:val="-2"/>
            <w:sz w:val="24"/>
            <w:szCs w:val="24"/>
          </w:rPr>
          <w:delText xml:space="preserve"> </w:delText>
        </w:r>
        <w:r w:rsidRPr="00640E07" w:rsidDel="006F6A04">
          <w:rPr>
            <w:rFonts w:ascii="Calibri" w:eastAsia="Calibri" w:hAnsi="Calibri" w:cs="Calibri"/>
            <w:spacing w:val="-1"/>
            <w:sz w:val="24"/>
            <w:szCs w:val="24"/>
          </w:rPr>
          <w:delText>c</w:delText>
        </w:r>
        <w:r w:rsidRPr="00640E07" w:rsidDel="006F6A04">
          <w:rPr>
            <w:rFonts w:ascii="Calibri" w:eastAsia="Calibri" w:hAnsi="Calibri" w:cs="Calibri"/>
            <w:spacing w:val="1"/>
            <w:sz w:val="24"/>
            <w:szCs w:val="24"/>
          </w:rPr>
          <w:delText>h</w:delText>
        </w:r>
        <w:r w:rsidRPr="00640E07" w:rsidDel="006F6A04">
          <w:rPr>
            <w:rFonts w:ascii="Calibri" w:eastAsia="Calibri" w:hAnsi="Calibri" w:cs="Calibri"/>
            <w:sz w:val="24"/>
            <w:szCs w:val="24"/>
          </w:rPr>
          <w:delText>ecks particularly when triggered by changes to the Registrant WHOIS record or a domain transfer to another Registrar, and (ii)</w:delText>
        </w:r>
        <w:r w:rsidRPr="00640E07" w:rsidDel="006F6A04">
          <w:rPr>
            <w:rFonts w:ascii="Calibri" w:eastAsia="Calibri" w:hAnsi="Calibri" w:cs="Calibri"/>
            <w:spacing w:val="-1"/>
            <w:sz w:val="24"/>
            <w:szCs w:val="24"/>
          </w:rPr>
          <w:delText xml:space="preserve"> </w:delText>
        </w:r>
        <w:r w:rsidRPr="00640E07" w:rsidDel="006F6A04">
          <w:rPr>
            <w:rFonts w:ascii="Calibri" w:eastAsia="Calibri" w:hAnsi="Calibri" w:cs="Calibri"/>
            <w:sz w:val="24"/>
            <w:szCs w:val="24"/>
          </w:rPr>
          <w:delText>i</w:delText>
        </w:r>
        <w:r w:rsidRPr="00640E07" w:rsidDel="006F6A04">
          <w:rPr>
            <w:rFonts w:ascii="Calibri" w:eastAsia="Calibri" w:hAnsi="Calibri" w:cs="Calibri"/>
            <w:spacing w:val="1"/>
            <w:sz w:val="24"/>
            <w:szCs w:val="24"/>
          </w:rPr>
          <w:delText>n</w:delText>
        </w:r>
        <w:r w:rsidRPr="00640E07" w:rsidDel="006F6A04">
          <w:rPr>
            <w:rFonts w:ascii="Calibri" w:eastAsia="Calibri" w:hAnsi="Calibri" w:cs="Calibri"/>
            <w:sz w:val="24"/>
            <w:szCs w:val="24"/>
          </w:rPr>
          <w:delText>ves</w:delText>
        </w:r>
        <w:r w:rsidRPr="00640E07" w:rsidDel="006F6A04">
          <w:rPr>
            <w:rFonts w:ascii="Calibri" w:eastAsia="Calibri" w:hAnsi="Calibri" w:cs="Calibri"/>
            <w:spacing w:val="1"/>
            <w:sz w:val="24"/>
            <w:szCs w:val="24"/>
          </w:rPr>
          <w:delText>t</w:delText>
        </w:r>
        <w:r w:rsidRPr="00640E07" w:rsidDel="006F6A04">
          <w:rPr>
            <w:rFonts w:ascii="Calibri" w:eastAsia="Calibri" w:hAnsi="Calibri" w:cs="Calibri"/>
            <w:sz w:val="24"/>
            <w:szCs w:val="24"/>
          </w:rPr>
          <w:delText>iga</w:delText>
        </w:r>
        <w:r w:rsidRPr="00640E07" w:rsidDel="006F6A04">
          <w:rPr>
            <w:rFonts w:ascii="Calibri" w:eastAsia="Calibri" w:hAnsi="Calibri" w:cs="Calibri"/>
            <w:spacing w:val="-1"/>
            <w:sz w:val="24"/>
            <w:szCs w:val="24"/>
          </w:rPr>
          <w:delText>t</w:delText>
        </w:r>
        <w:r w:rsidRPr="00640E07" w:rsidDel="006F6A04">
          <w:rPr>
            <w:rFonts w:ascii="Calibri" w:eastAsia="Calibri" w:hAnsi="Calibri" w:cs="Calibri"/>
            <w:sz w:val="24"/>
            <w:szCs w:val="24"/>
          </w:rPr>
          <w:delText>e</w:delText>
        </w:r>
        <w:r w:rsidRPr="00640E07" w:rsidDel="006F6A04">
          <w:rPr>
            <w:rFonts w:ascii="Calibri" w:eastAsia="Calibri" w:hAnsi="Calibri" w:cs="Calibri"/>
            <w:spacing w:val="-4"/>
            <w:sz w:val="24"/>
            <w:szCs w:val="24"/>
          </w:rPr>
          <w:delText xml:space="preserve"> </w:delText>
        </w:r>
        <w:r w:rsidRPr="00640E07" w:rsidDel="006F6A04">
          <w:rPr>
            <w:rFonts w:ascii="Calibri" w:eastAsia="Calibri" w:hAnsi="Calibri" w:cs="Calibri"/>
            <w:sz w:val="24"/>
            <w:szCs w:val="24"/>
          </w:rPr>
          <w:delText>s</w:delText>
        </w:r>
        <w:r w:rsidRPr="00640E07" w:rsidDel="006F6A04">
          <w:rPr>
            <w:rFonts w:ascii="Calibri" w:eastAsia="Calibri" w:hAnsi="Calibri" w:cs="Calibri"/>
            <w:spacing w:val="-2"/>
            <w:sz w:val="24"/>
            <w:szCs w:val="24"/>
          </w:rPr>
          <w:delText>p</w:delText>
        </w:r>
        <w:r w:rsidRPr="00640E07" w:rsidDel="006F6A04">
          <w:rPr>
            <w:rFonts w:ascii="Calibri" w:eastAsia="Calibri" w:hAnsi="Calibri" w:cs="Calibri"/>
            <w:sz w:val="24"/>
            <w:szCs w:val="24"/>
          </w:rPr>
          <w:delText>eci</w:delText>
        </w:r>
        <w:r w:rsidRPr="00640E07" w:rsidDel="006F6A04">
          <w:rPr>
            <w:rFonts w:ascii="Calibri" w:eastAsia="Calibri" w:hAnsi="Calibri" w:cs="Calibri"/>
            <w:spacing w:val="1"/>
            <w:sz w:val="24"/>
            <w:szCs w:val="24"/>
          </w:rPr>
          <w:delText>f</w:delText>
        </w:r>
        <w:r w:rsidRPr="00640E07" w:rsidDel="006F6A04">
          <w:rPr>
            <w:rFonts w:ascii="Calibri" w:eastAsia="Calibri" w:hAnsi="Calibri" w:cs="Calibri"/>
            <w:sz w:val="24"/>
            <w:szCs w:val="24"/>
          </w:rPr>
          <w:delText xml:space="preserve">ic </w:delText>
        </w:r>
        <w:r w:rsidRPr="00640E07" w:rsidDel="006F6A04">
          <w:rPr>
            <w:rFonts w:ascii="Calibri" w:eastAsia="Calibri" w:hAnsi="Calibri" w:cs="Calibri"/>
            <w:spacing w:val="-1"/>
            <w:sz w:val="24"/>
            <w:szCs w:val="24"/>
          </w:rPr>
          <w:delText>c</w:delText>
        </w:r>
        <w:r w:rsidRPr="00640E07" w:rsidDel="006F6A04">
          <w:rPr>
            <w:rFonts w:ascii="Calibri" w:eastAsia="Calibri" w:hAnsi="Calibri" w:cs="Calibri"/>
            <w:spacing w:val="-2"/>
            <w:sz w:val="24"/>
            <w:szCs w:val="24"/>
          </w:rPr>
          <w:delText>o</w:delText>
        </w:r>
        <w:r w:rsidRPr="00640E07" w:rsidDel="006F6A04">
          <w:rPr>
            <w:rFonts w:ascii="Calibri" w:eastAsia="Calibri" w:hAnsi="Calibri" w:cs="Calibri"/>
            <w:sz w:val="24"/>
            <w:szCs w:val="24"/>
          </w:rPr>
          <w:delText>m</w:delText>
        </w:r>
        <w:r w:rsidRPr="00640E07" w:rsidDel="006F6A04">
          <w:rPr>
            <w:rFonts w:ascii="Calibri" w:eastAsia="Calibri" w:hAnsi="Calibri" w:cs="Calibri"/>
            <w:spacing w:val="1"/>
            <w:sz w:val="24"/>
            <w:szCs w:val="24"/>
          </w:rPr>
          <w:delText>p</w:delText>
        </w:r>
        <w:r w:rsidRPr="00640E07" w:rsidDel="006F6A04">
          <w:rPr>
            <w:rFonts w:ascii="Calibri" w:eastAsia="Calibri" w:hAnsi="Calibri" w:cs="Calibri"/>
            <w:sz w:val="24"/>
            <w:szCs w:val="24"/>
          </w:rPr>
          <w:delText>lai</w:delText>
        </w:r>
        <w:r w:rsidRPr="00640E07" w:rsidDel="006F6A04">
          <w:rPr>
            <w:rFonts w:ascii="Calibri" w:eastAsia="Calibri" w:hAnsi="Calibri" w:cs="Calibri"/>
            <w:spacing w:val="-1"/>
            <w:sz w:val="24"/>
            <w:szCs w:val="24"/>
          </w:rPr>
          <w:delText>n</w:delText>
        </w:r>
        <w:r w:rsidRPr="00640E07" w:rsidDel="006F6A04">
          <w:rPr>
            <w:rFonts w:ascii="Calibri" w:eastAsia="Calibri" w:hAnsi="Calibri" w:cs="Calibri"/>
            <w:spacing w:val="1"/>
            <w:sz w:val="24"/>
            <w:szCs w:val="24"/>
          </w:rPr>
          <w:delText>t</w:delText>
        </w:r>
        <w:r w:rsidRPr="00640E07" w:rsidDel="006F6A04">
          <w:rPr>
            <w:rFonts w:ascii="Calibri" w:eastAsia="Calibri" w:hAnsi="Calibri" w:cs="Calibri"/>
            <w:sz w:val="24"/>
            <w:szCs w:val="24"/>
          </w:rPr>
          <w:delText>s</w:delText>
        </w:r>
        <w:r w:rsidRPr="00640E07" w:rsidDel="006F6A04">
          <w:rPr>
            <w:rFonts w:ascii="Calibri" w:eastAsia="Calibri" w:hAnsi="Calibri" w:cs="Calibri"/>
            <w:spacing w:val="-2"/>
            <w:sz w:val="24"/>
            <w:szCs w:val="24"/>
          </w:rPr>
          <w:delText xml:space="preserve"> </w:delText>
        </w:r>
        <w:r w:rsidRPr="00640E07" w:rsidDel="006F6A04">
          <w:rPr>
            <w:rFonts w:ascii="Calibri" w:eastAsia="Calibri" w:hAnsi="Calibri" w:cs="Calibri"/>
            <w:sz w:val="24"/>
            <w:szCs w:val="24"/>
          </w:rPr>
          <w:delText>r</w:delText>
        </w:r>
        <w:r w:rsidRPr="00640E07" w:rsidDel="006F6A04">
          <w:rPr>
            <w:rFonts w:ascii="Calibri" w:eastAsia="Calibri" w:hAnsi="Calibri" w:cs="Calibri"/>
            <w:spacing w:val="1"/>
            <w:sz w:val="24"/>
            <w:szCs w:val="24"/>
          </w:rPr>
          <w:delText>e</w:delText>
        </w:r>
        <w:r w:rsidRPr="00640E07" w:rsidDel="006F6A04">
          <w:rPr>
            <w:rFonts w:ascii="Calibri" w:eastAsia="Calibri" w:hAnsi="Calibri" w:cs="Calibri"/>
            <w:spacing w:val="-1"/>
            <w:sz w:val="24"/>
            <w:szCs w:val="24"/>
          </w:rPr>
          <w:delText>c</w:delText>
        </w:r>
        <w:r w:rsidRPr="00640E07" w:rsidDel="006F6A04">
          <w:rPr>
            <w:rFonts w:ascii="Calibri" w:eastAsia="Calibri" w:hAnsi="Calibri" w:cs="Calibri"/>
            <w:sz w:val="24"/>
            <w:szCs w:val="24"/>
          </w:rPr>
          <w:delText>eiv</w:delText>
        </w:r>
        <w:r w:rsidRPr="00640E07" w:rsidDel="006F6A04">
          <w:rPr>
            <w:rFonts w:ascii="Calibri" w:eastAsia="Calibri" w:hAnsi="Calibri" w:cs="Calibri"/>
            <w:spacing w:val="-2"/>
            <w:sz w:val="24"/>
            <w:szCs w:val="24"/>
          </w:rPr>
          <w:delText>e</w:delText>
        </w:r>
        <w:r w:rsidRPr="00640E07" w:rsidDel="006F6A04">
          <w:rPr>
            <w:rFonts w:ascii="Calibri" w:eastAsia="Calibri" w:hAnsi="Calibri" w:cs="Calibri"/>
            <w:sz w:val="24"/>
            <w:szCs w:val="24"/>
          </w:rPr>
          <w:delText>d</w:delText>
        </w:r>
        <w:r w:rsidRPr="00640E07" w:rsidDel="006F6A04">
          <w:rPr>
            <w:rFonts w:ascii="Calibri" w:eastAsia="Calibri" w:hAnsi="Calibri" w:cs="Calibri"/>
            <w:spacing w:val="-8"/>
            <w:sz w:val="24"/>
            <w:szCs w:val="24"/>
          </w:rPr>
          <w:delText xml:space="preserve"> </w:delText>
        </w:r>
        <w:r w:rsidRPr="00640E07" w:rsidDel="006F6A04">
          <w:rPr>
            <w:rFonts w:ascii="Calibri" w:eastAsia="Calibri" w:hAnsi="Calibri" w:cs="Calibri"/>
            <w:spacing w:val="1"/>
            <w:sz w:val="24"/>
            <w:szCs w:val="24"/>
          </w:rPr>
          <w:delText>f</w:delText>
        </w:r>
        <w:r w:rsidRPr="00640E07" w:rsidDel="006F6A04">
          <w:rPr>
            <w:rFonts w:ascii="Calibri" w:eastAsia="Calibri" w:hAnsi="Calibri" w:cs="Calibri"/>
            <w:sz w:val="24"/>
            <w:szCs w:val="24"/>
          </w:rPr>
          <w:delText>r</w:delText>
        </w:r>
        <w:r w:rsidRPr="00640E07" w:rsidDel="006F6A04">
          <w:rPr>
            <w:rFonts w:ascii="Calibri" w:eastAsia="Calibri" w:hAnsi="Calibri" w:cs="Calibri"/>
            <w:spacing w:val="1"/>
            <w:sz w:val="24"/>
            <w:szCs w:val="24"/>
          </w:rPr>
          <w:delText>o</w:delText>
        </w:r>
        <w:r w:rsidRPr="00640E07" w:rsidDel="006F6A04">
          <w:rPr>
            <w:rFonts w:ascii="Calibri" w:eastAsia="Calibri" w:hAnsi="Calibri" w:cs="Calibri"/>
            <w:sz w:val="24"/>
            <w:szCs w:val="24"/>
          </w:rPr>
          <w:delText>m</w:delText>
        </w:r>
        <w:r w:rsidRPr="00640E07" w:rsidDel="006F6A04">
          <w:rPr>
            <w:rFonts w:ascii="Calibri" w:eastAsia="Calibri" w:hAnsi="Calibri" w:cs="Calibri"/>
            <w:spacing w:val="-5"/>
            <w:sz w:val="24"/>
            <w:szCs w:val="24"/>
          </w:rPr>
          <w:delText xml:space="preserve"> </w:delText>
        </w:r>
        <w:r w:rsidRPr="00640E07" w:rsidDel="006F6A04">
          <w:rPr>
            <w:rFonts w:ascii="Calibri" w:eastAsia="Calibri" w:hAnsi="Calibri" w:cs="Calibri"/>
            <w:spacing w:val="-2"/>
            <w:sz w:val="24"/>
            <w:szCs w:val="24"/>
          </w:rPr>
          <w:delText>i</w:delText>
        </w:r>
        <w:r w:rsidRPr="00640E07" w:rsidDel="006F6A04">
          <w:rPr>
            <w:rFonts w:ascii="Calibri" w:eastAsia="Calibri" w:hAnsi="Calibri" w:cs="Calibri"/>
            <w:spacing w:val="1"/>
            <w:sz w:val="24"/>
            <w:szCs w:val="24"/>
          </w:rPr>
          <w:delText>nt</w:delText>
        </w:r>
        <w:r w:rsidRPr="00640E07" w:rsidDel="006F6A04">
          <w:rPr>
            <w:rFonts w:ascii="Calibri" w:eastAsia="Calibri" w:hAnsi="Calibri" w:cs="Calibri"/>
            <w:sz w:val="24"/>
            <w:szCs w:val="24"/>
          </w:rPr>
          <w:delText>e</w:delText>
        </w:r>
        <w:r w:rsidRPr="00640E07" w:rsidDel="006F6A04">
          <w:rPr>
            <w:rFonts w:ascii="Calibri" w:eastAsia="Calibri" w:hAnsi="Calibri" w:cs="Calibri"/>
            <w:spacing w:val="-1"/>
            <w:sz w:val="24"/>
            <w:szCs w:val="24"/>
          </w:rPr>
          <w:delText>r</w:delText>
        </w:r>
        <w:r w:rsidRPr="00640E07" w:rsidDel="006F6A04">
          <w:rPr>
            <w:rFonts w:ascii="Calibri" w:eastAsia="Calibri" w:hAnsi="Calibri" w:cs="Calibri"/>
            <w:sz w:val="24"/>
            <w:szCs w:val="24"/>
          </w:rPr>
          <w:delText>es</w:delText>
        </w:r>
        <w:r w:rsidRPr="00640E07" w:rsidDel="006F6A04">
          <w:rPr>
            <w:rFonts w:ascii="Calibri" w:eastAsia="Calibri" w:hAnsi="Calibri" w:cs="Calibri"/>
            <w:spacing w:val="1"/>
            <w:sz w:val="24"/>
            <w:szCs w:val="24"/>
          </w:rPr>
          <w:delText>t</w:delText>
        </w:r>
        <w:r w:rsidRPr="00640E07" w:rsidDel="006F6A04">
          <w:rPr>
            <w:rFonts w:ascii="Calibri" w:eastAsia="Calibri" w:hAnsi="Calibri" w:cs="Calibri"/>
            <w:spacing w:val="-2"/>
            <w:sz w:val="24"/>
            <w:szCs w:val="24"/>
          </w:rPr>
          <w:delText>e</w:delText>
        </w:r>
        <w:r w:rsidRPr="00640E07" w:rsidDel="006F6A04">
          <w:rPr>
            <w:rFonts w:ascii="Calibri" w:eastAsia="Calibri" w:hAnsi="Calibri" w:cs="Calibri"/>
            <w:sz w:val="24"/>
            <w:szCs w:val="24"/>
          </w:rPr>
          <w:delText>d</w:delText>
        </w:r>
        <w:r w:rsidRPr="00640E07" w:rsidDel="006F6A04">
          <w:rPr>
            <w:rFonts w:ascii="Calibri" w:eastAsia="Calibri" w:hAnsi="Calibri" w:cs="Calibri"/>
            <w:spacing w:val="-8"/>
            <w:sz w:val="24"/>
            <w:szCs w:val="24"/>
          </w:rPr>
          <w:delText xml:space="preserve"> </w:delText>
        </w:r>
        <w:r w:rsidRPr="00640E07" w:rsidDel="006F6A04">
          <w:rPr>
            <w:rFonts w:ascii="Calibri" w:eastAsia="Calibri" w:hAnsi="Calibri" w:cs="Calibri"/>
            <w:spacing w:val="1"/>
            <w:sz w:val="24"/>
            <w:szCs w:val="24"/>
          </w:rPr>
          <w:delText>th</w:delText>
        </w:r>
        <w:r w:rsidRPr="00640E07" w:rsidDel="006F6A04">
          <w:rPr>
            <w:rFonts w:ascii="Calibri" w:eastAsia="Calibri" w:hAnsi="Calibri" w:cs="Calibri"/>
            <w:sz w:val="24"/>
            <w:szCs w:val="24"/>
          </w:rPr>
          <w:delText>i</w:delText>
        </w:r>
        <w:r w:rsidRPr="00640E07" w:rsidDel="006F6A04">
          <w:rPr>
            <w:rFonts w:ascii="Calibri" w:eastAsia="Calibri" w:hAnsi="Calibri" w:cs="Calibri"/>
            <w:spacing w:val="-2"/>
            <w:sz w:val="24"/>
            <w:szCs w:val="24"/>
          </w:rPr>
          <w:delText>r</w:delText>
        </w:r>
        <w:r w:rsidRPr="00640E07" w:rsidDel="006F6A04">
          <w:rPr>
            <w:rFonts w:ascii="Calibri" w:eastAsia="Calibri" w:hAnsi="Calibri" w:cs="Calibri"/>
            <w:sz w:val="24"/>
            <w:szCs w:val="24"/>
          </w:rPr>
          <w:delText xml:space="preserve">d </w:delText>
        </w:r>
        <w:r w:rsidRPr="00640E07" w:rsidDel="006F6A04">
          <w:rPr>
            <w:rFonts w:ascii="Calibri" w:eastAsia="Calibri" w:hAnsi="Calibri" w:cs="Calibri"/>
            <w:spacing w:val="1"/>
            <w:sz w:val="24"/>
            <w:szCs w:val="24"/>
          </w:rPr>
          <w:delText>p</w:delText>
        </w:r>
        <w:r w:rsidRPr="00640E07" w:rsidDel="006F6A04">
          <w:rPr>
            <w:rFonts w:ascii="Calibri" w:eastAsia="Calibri" w:hAnsi="Calibri" w:cs="Calibri"/>
            <w:sz w:val="24"/>
            <w:szCs w:val="24"/>
          </w:rPr>
          <w:delText>ar</w:delText>
        </w:r>
        <w:r w:rsidRPr="00640E07" w:rsidDel="006F6A04">
          <w:rPr>
            <w:rFonts w:ascii="Calibri" w:eastAsia="Calibri" w:hAnsi="Calibri" w:cs="Calibri"/>
            <w:spacing w:val="2"/>
            <w:sz w:val="24"/>
            <w:szCs w:val="24"/>
          </w:rPr>
          <w:delText>t</w:delText>
        </w:r>
        <w:r w:rsidRPr="00640E07" w:rsidDel="006F6A04">
          <w:rPr>
            <w:rFonts w:ascii="Calibri" w:eastAsia="Calibri" w:hAnsi="Calibri" w:cs="Calibri"/>
            <w:sz w:val="24"/>
            <w:szCs w:val="24"/>
          </w:rPr>
          <w:delText>ies.</w:delText>
        </w:r>
      </w:del>
    </w:p>
    <w:p w14:paraId="03110974" w14:textId="340C28EB" w:rsidR="00640E07" w:rsidRPr="00640E07" w:rsidDel="006F6A04" w:rsidRDefault="00640E07" w:rsidP="00640E07">
      <w:pPr>
        <w:pStyle w:val="ListParagraph"/>
        <w:rPr>
          <w:del w:id="371" w:author="JJM" w:date="2016-06-22T16:35:00Z"/>
          <w:rFonts w:ascii="Calibri" w:eastAsia="Calibri" w:hAnsi="Calibri" w:cs="Calibri"/>
          <w:sz w:val="24"/>
          <w:szCs w:val="24"/>
        </w:rPr>
      </w:pPr>
    </w:p>
    <w:p w14:paraId="3FA44E67" w14:textId="67C8F420" w:rsidR="001638A2" w:rsidRPr="00640E07" w:rsidDel="006F6A04" w:rsidRDefault="001638A2" w:rsidP="00640E07">
      <w:pPr>
        <w:pStyle w:val="ListParagraph"/>
        <w:numPr>
          <w:ilvl w:val="0"/>
          <w:numId w:val="17"/>
        </w:numPr>
        <w:ind w:right="-20"/>
        <w:rPr>
          <w:del w:id="372" w:author="JJM" w:date="2016-06-22T16:35:00Z"/>
          <w:rFonts w:ascii="Calibri" w:eastAsia="Calibri" w:hAnsi="Calibri" w:cs="Calibri"/>
          <w:sz w:val="24"/>
          <w:szCs w:val="24"/>
        </w:rPr>
      </w:pPr>
      <w:del w:id="373" w:author="JJM" w:date="2016-06-22T16:35:00Z">
        <w:r w:rsidRPr="00640E07" w:rsidDel="006F6A04">
          <w:rPr>
            <w:rFonts w:ascii="Calibri" w:eastAsia="Calibri" w:hAnsi="Calibri" w:cs="Calibri"/>
            <w:sz w:val="24"/>
            <w:szCs w:val="24"/>
          </w:rPr>
          <w:delText>In</w:delText>
        </w:r>
        <w:r w:rsidRPr="00640E07" w:rsidDel="006F6A04">
          <w:rPr>
            <w:rFonts w:ascii="Calibri" w:eastAsia="Calibri" w:hAnsi="Calibri" w:cs="Calibri"/>
            <w:spacing w:val="1"/>
            <w:sz w:val="24"/>
            <w:szCs w:val="24"/>
          </w:rPr>
          <w:delText xml:space="preserve"> </w:delText>
        </w:r>
        <w:r w:rsidRPr="00640E07" w:rsidDel="006F6A04">
          <w:rPr>
            <w:rFonts w:ascii="Calibri" w:eastAsia="Calibri" w:hAnsi="Calibri" w:cs="Calibri"/>
            <w:spacing w:val="-1"/>
            <w:sz w:val="24"/>
            <w:szCs w:val="24"/>
          </w:rPr>
          <w:delText>t</w:delText>
        </w:r>
        <w:r w:rsidRPr="00640E07" w:rsidDel="006F6A04">
          <w:rPr>
            <w:rFonts w:ascii="Calibri" w:eastAsia="Calibri" w:hAnsi="Calibri" w:cs="Calibri"/>
            <w:spacing w:val="1"/>
            <w:sz w:val="24"/>
            <w:szCs w:val="24"/>
          </w:rPr>
          <w:delText>h</w:delText>
        </w:r>
        <w:r w:rsidRPr="00640E07" w:rsidDel="006F6A04">
          <w:rPr>
            <w:rFonts w:ascii="Calibri" w:eastAsia="Calibri" w:hAnsi="Calibri" w:cs="Calibri"/>
            <w:sz w:val="24"/>
            <w:szCs w:val="24"/>
          </w:rPr>
          <w:delText>e</w:delText>
        </w:r>
        <w:r w:rsidRPr="00640E07" w:rsidDel="006F6A04">
          <w:rPr>
            <w:rFonts w:ascii="Calibri" w:eastAsia="Calibri" w:hAnsi="Calibri" w:cs="Calibri"/>
            <w:spacing w:val="-1"/>
            <w:sz w:val="24"/>
            <w:szCs w:val="24"/>
          </w:rPr>
          <w:delText xml:space="preserve"> </w:delText>
        </w:r>
        <w:r w:rsidRPr="00640E07" w:rsidDel="006F6A04">
          <w:rPr>
            <w:rFonts w:ascii="Calibri" w:eastAsia="Calibri" w:hAnsi="Calibri" w:cs="Calibri"/>
            <w:sz w:val="24"/>
            <w:szCs w:val="24"/>
          </w:rPr>
          <w:delText>e</w:delText>
        </w:r>
        <w:r w:rsidRPr="00640E07" w:rsidDel="006F6A04">
          <w:rPr>
            <w:rFonts w:ascii="Calibri" w:eastAsia="Calibri" w:hAnsi="Calibri" w:cs="Calibri"/>
            <w:spacing w:val="-2"/>
            <w:sz w:val="24"/>
            <w:szCs w:val="24"/>
          </w:rPr>
          <w:delText>v</w:delText>
        </w:r>
        <w:r w:rsidRPr="00640E07" w:rsidDel="006F6A04">
          <w:rPr>
            <w:rFonts w:ascii="Calibri" w:eastAsia="Calibri" w:hAnsi="Calibri" w:cs="Calibri"/>
            <w:sz w:val="24"/>
            <w:szCs w:val="24"/>
          </w:rPr>
          <w:delText>e</w:delText>
        </w:r>
        <w:r w:rsidRPr="00640E07" w:rsidDel="006F6A04">
          <w:rPr>
            <w:rFonts w:ascii="Calibri" w:eastAsia="Calibri" w:hAnsi="Calibri" w:cs="Calibri"/>
            <w:spacing w:val="-1"/>
            <w:sz w:val="24"/>
            <w:szCs w:val="24"/>
          </w:rPr>
          <w:delText>n</w:delText>
        </w:r>
        <w:r w:rsidRPr="00640E07" w:rsidDel="006F6A04">
          <w:rPr>
            <w:rFonts w:ascii="Calibri" w:eastAsia="Calibri" w:hAnsi="Calibri" w:cs="Calibri"/>
            <w:sz w:val="24"/>
            <w:szCs w:val="24"/>
          </w:rPr>
          <w:delText>t</w:delText>
        </w:r>
        <w:r w:rsidRPr="00640E07" w:rsidDel="006F6A04">
          <w:rPr>
            <w:rFonts w:ascii="Calibri" w:eastAsia="Calibri" w:hAnsi="Calibri" w:cs="Calibri"/>
            <w:spacing w:val="-4"/>
            <w:sz w:val="24"/>
            <w:szCs w:val="24"/>
          </w:rPr>
          <w:delText xml:space="preserve"> </w:delText>
        </w:r>
        <w:r w:rsidRPr="00640E07" w:rsidDel="006F6A04">
          <w:rPr>
            <w:rFonts w:ascii="Calibri" w:eastAsia="Calibri" w:hAnsi="Calibri" w:cs="Calibri"/>
            <w:spacing w:val="-1"/>
            <w:sz w:val="24"/>
            <w:szCs w:val="24"/>
          </w:rPr>
          <w:delText>t</w:delText>
        </w:r>
        <w:r w:rsidRPr="00640E07" w:rsidDel="006F6A04">
          <w:rPr>
            <w:rFonts w:ascii="Calibri" w:eastAsia="Calibri" w:hAnsi="Calibri" w:cs="Calibri"/>
            <w:spacing w:val="1"/>
            <w:sz w:val="24"/>
            <w:szCs w:val="24"/>
          </w:rPr>
          <w:delText>h</w:delText>
        </w:r>
        <w:r w:rsidRPr="00640E07" w:rsidDel="006F6A04">
          <w:rPr>
            <w:rFonts w:ascii="Calibri" w:eastAsia="Calibri" w:hAnsi="Calibri" w:cs="Calibri"/>
            <w:sz w:val="24"/>
            <w:szCs w:val="24"/>
          </w:rPr>
          <w:delText>at</w:delText>
        </w:r>
        <w:r w:rsidRPr="00640E07" w:rsidDel="006F6A04">
          <w:rPr>
            <w:rFonts w:ascii="Calibri" w:eastAsia="Calibri" w:hAnsi="Calibri" w:cs="Calibri"/>
            <w:spacing w:val="-3"/>
            <w:sz w:val="24"/>
            <w:szCs w:val="24"/>
          </w:rPr>
          <w:delText xml:space="preserve"> </w:delText>
        </w:r>
        <w:r w:rsidRPr="00640E07" w:rsidDel="006F6A04">
          <w:rPr>
            <w:rFonts w:ascii="Calibri" w:eastAsia="Calibri" w:hAnsi="Calibri" w:cs="Calibri"/>
            <w:spacing w:val="-1"/>
            <w:sz w:val="24"/>
            <w:szCs w:val="24"/>
          </w:rPr>
          <w:delText>t</w:delText>
        </w:r>
        <w:r w:rsidRPr="00640E07" w:rsidDel="006F6A04">
          <w:rPr>
            <w:rFonts w:ascii="Calibri" w:eastAsia="Calibri" w:hAnsi="Calibri" w:cs="Calibri"/>
            <w:spacing w:val="1"/>
            <w:sz w:val="24"/>
            <w:szCs w:val="24"/>
          </w:rPr>
          <w:delText>h</w:delText>
        </w:r>
        <w:r w:rsidRPr="00640E07" w:rsidDel="006F6A04">
          <w:rPr>
            <w:rFonts w:ascii="Calibri" w:eastAsia="Calibri" w:hAnsi="Calibri" w:cs="Calibri"/>
            <w:sz w:val="24"/>
            <w:szCs w:val="24"/>
          </w:rPr>
          <w:delText>e</w:delText>
        </w:r>
        <w:r w:rsidRPr="00640E07" w:rsidDel="006F6A04">
          <w:rPr>
            <w:rFonts w:ascii="Calibri" w:eastAsia="Calibri" w:hAnsi="Calibri" w:cs="Calibri"/>
            <w:spacing w:val="-1"/>
            <w:sz w:val="24"/>
            <w:szCs w:val="24"/>
          </w:rPr>
          <w:delText xml:space="preserve"> </w:delText>
        </w:r>
        <w:r w:rsidRPr="00640E07" w:rsidDel="006F6A04">
          <w:rPr>
            <w:rFonts w:ascii="Calibri" w:eastAsia="Calibri" w:hAnsi="Calibri" w:cs="Calibri"/>
            <w:sz w:val="24"/>
            <w:szCs w:val="24"/>
          </w:rPr>
          <w:delText>Re</w:delText>
        </w:r>
        <w:r w:rsidRPr="00640E07" w:rsidDel="006F6A04">
          <w:rPr>
            <w:rFonts w:ascii="Calibri" w:eastAsia="Calibri" w:hAnsi="Calibri" w:cs="Calibri"/>
            <w:spacing w:val="-3"/>
            <w:sz w:val="24"/>
            <w:szCs w:val="24"/>
          </w:rPr>
          <w:delText>g</w:delText>
        </w:r>
        <w:r w:rsidRPr="00640E07" w:rsidDel="006F6A04">
          <w:rPr>
            <w:rFonts w:ascii="Calibri" w:eastAsia="Calibri" w:hAnsi="Calibri" w:cs="Calibri"/>
            <w:sz w:val="24"/>
            <w:szCs w:val="24"/>
          </w:rPr>
          <w:delText>is</w:delText>
        </w:r>
        <w:r w:rsidRPr="00640E07" w:rsidDel="006F6A04">
          <w:rPr>
            <w:rFonts w:ascii="Calibri" w:eastAsia="Calibri" w:hAnsi="Calibri" w:cs="Calibri"/>
            <w:spacing w:val="1"/>
            <w:sz w:val="24"/>
            <w:szCs w:val="24"/>
          </w:rPr>
          <w:delText>t</w:delText>
        </w:r>
        <w:r w:rsidRPr="00640E07" w:rsidDel="006F6A04">
          <w:rPr>
            <w:rFonts w:ascii="Calibri" w:eastAsia="Calibri" w:hAnsi="Calibri" w:cs="Calibri"/>
            <w:sz w:val="24"/>
            <w:szCs w:val="24"/>
          </w:rPr>
          <w:delText>ry</w:delText>
        </w:r>
        <w:r w:rsidRPr="00640E07" w:rsidDel="006F6A04">
          <w:rPr>
            <w:rFonts w:ascii="Calibri" w:eastAsia="Calibri" w:hAnsi="Calibri" w:cs="Calibri"/>
            <w:spacing w:val="-6"/>
            <w:sz w:val="24"/>
            <w:szCs w:val="24"/>
          </w:rPr>
          <w:delText xml:space="preserve"> </w:delText>
        </w:r>
        <w:r w:rsidRPr="00640E07" w:rsidDel="006F6A04">
          <w:rPr>
            <w:rFonts w:ascii="Calibri" w:eastAsia="Calibri" w:hAnsi="Calibri" w:cs="Calibri"/>
            <w:sz w:val="24"/>
            <w:szCs w:val="24"/>
          </w:rPr>
          <w:delText>O</w:delText>
        </w:r>
        <w:r w:rsidRPr="00640E07" w:rsidDel="006F6A04">
          <w:rPr>
            <w:rFonts w:ascii="Calibri" w:eastAsia="Calibri" w:hAnsi="Calibri" w:cs="Calibri"/>
            <w:spacing w:val="1"/>
            <w:sz w:val="24"/>
            <w:szCs w:val="24"/>
          </w:rPr>
          <w:delText>p</w:delText>
        </w:r>
        <w:r w:rsidRPr="00640E07" w:rsidDel="006F6A04">
          <w:rPr>
            <w:rFonts w:ascii="Calibri" w:eastAsia="Calibri" w:hAnsi="Calibri" w:cs="Calibri"/>
            <w:sz w:val="24"/>
            <w:szCs w:val="24"/>
          </w:rPr>
          <w:delText>e</w:delText>
        </w:r>
        <w:r w:rsidRPr="00640E07" w:rsidDel="006F6A04">
          <w:rPr>
            <w:rFonts w:ascii="Calibri" w:eastAsia="Calibri" w:hAnsi="Calibri" w:cs="Calibri"/>
            <w:spacing w:val="1"/>
            <w:sz w:val="24"/>
            <w:szCs w:val="24"/>
          </w:rPr>
          <w:delText>r</w:delText>
        </w:r>
        <w:r w:rsidRPr="00640E07" w:rsidDel="006F6A04">
          <w:rPr>
            <w:rFonts w:ascii="Calibri" w:eastAsia="Calibri" w:hAnsi="Calibri" w:cs="Calibri"/>
            <w:spacing w:val="-2"/>
            <w:sz w:val="24"/>
            <w:szCs w:val="24"/>
          </w:rPr>
          <w:delText>a</w:delText>
        </w:r>
        <w:r w:rsidRPr="00640E07" w:rsidDel="006F6A04">
          <w:rPr>
            <w:rFonts w:ascii="Calibri" w:eastAsia="Calibri" w:hAnsi="Calibri" w:cs="Calibri"/>
            <w:spacing w:val="1"/>
            <w:sz w:val="24"/>
            <w:szCs w:val="24"/>
          </w:rPr>
          <w:delText>t</w:delText>
        </w:r>
        <w:r w:rsidRPr="00640E07" w:rsidDel="006F6A04">
          <w:rPr>
            <w:rFonts w:ascii="Calibri" w:eastAsia="Calibri" w:hAnsi="Calibri" w:cs="Calibri"/>
            <w:sz w:val="24"/>
            <w:szCs w:val="24"/>
          </w:rPr>
          <w:delText>or</w:delText>
        </w:r>
        <w:r w:rsidRPr="00640E07" w:rsidDel="006F6A04">
          <w:rPr>
            <w:rFonts w:ascii="Calibri" w:eastAsia="Calibri" w:hAnsi="Calibri" w:cs="Calibri"/>
            <w:spacing w:val="-6"/>
            <w:sz w:val="24"/>
            <w:szCs w:val="24"/>
          </w:rPr>
          <w:delText xml:space="preserve"> </w:delText>
        </w:r>
        <w:r w:rsidRPr="00640E07" w:rsidDel="006F6A04">
          <w:rPr>
            <w:rFonts w:ascii="Calibri" w:eastAsia="Calibri" w:hAnsi="Calibri" w:cs="Calibri"/>
            <w:spacing w:val="1"/>
            <w:sz w:val="24"/>
            <w:szCs w:val="24"/>
          </w:rPr>
          <w:delText>d</w:delText>
        </w:r>
        <w:r w:rsidRPr="00640E07" w:rsidDel="006F6A04">
          <w:rPr>
            <w:rFonts w:ascii="Calibri" w:eastAsia="Calibri" w:hAnsi="Calibri" w:cs="Calibri"/>
            <w:spacing w:val="-2"/>
            <w:sz w:val="24"/>
            <w:szCs w:val="24"/>
          </w:rPr>
          <w:delText>e</w:delText>
        </w:r>
        <w:r w:rsidRPr="00640E07" w:rsidDel="006F6A04">
          <w:rPr>
            <w:rFonts w:ascii="Calibri" w:eastAsia="Calibri" w:hAnsi="Calibri" w:cs="Calibri"/>
            <w:spacing w:val="1"/>
            <w:sz w:val="24"/>
            <w:szCs w:val="24"/>
          </w:rPr>
          <w:delText>t</w:delText>
        </w:r>
        <w:r w:rsidRPr="00640E07" w:rsidDel="006F6A04">
          <w:rPr>
            <w:rFonts w:ascii="Calibri" w:eastAsia="Calibri" w:hAnsi="Calibri" w:cs="Calibri"/>
            <w:sz w:val="24"/>
            <w:szCs w:val="24"/>
          </w:rPr>
          <w:delText>e</w:delText>
        </w:r>
        <w:r w:rsidRPr="00640E07" w:rsidDel="006F6A04">
          <w:rPr>
            <w:rFonts w:ascii="Calibri" w:eastAsia="Calibri" w:hAnsi="Calibri" w:cs="Calibri"/>
            <w:spacing w:val="1"/>
            <w:sz w:val="24"/>
            <w:szCs w:val="24"/>
          </w:rPr>
          <w:delText>r</w:delText>
        </w:r>
        <w:r w:rsidRPr="00640E07" w:rsidDel="006F6A04">
          <w:rPr>
            <w:rFonts w:ascii="Calibri" w:eastAsia="Calibri" w:hAnsi="Calibri" w:cs="Calibri"/>
            <w:sz w:val="24"/>
            <w:szCs w:val="24"/>
          </w:rPr>
          <w:delText>m</w:delText>
        </w:r>
        <w:r w:rsidRPr="00640E07" w:rsidDel="006F6A04">
          <w:rPr>
            <w:rFonts w:ascii="Calibri" w:eastAsia="Calibri" w:hAnsi="Calibri" w:cs="Calibri"/>
            <w:spacing w:val="-2"/>
            <w:sz w:val="24"/>
            <w:szCs w:val="24"/>
          </w:rPr>
          <w:delText>i</w:delText>
        </w:r>
        <w:r w:rsidRPr="00640E07" w:rsidDel="006F6A04">
          <w:rPr>
            <w:rFonts w:ascii="Calibri" w:eastAsia="Calibri" w:hAnsi="Calibri" w:cs="Calibri"/>
            <w:spacing w:val="1"/>
            <w:sz w:val="24"/>
            <w:szCs w:val="24"/>
          </w:rPr>
          <w:delText>n</w:delText>
        </w:r>
        <w:r w:rsidRPr="00640E07" w:rsidDel="006F6A04">
          <w:rPr>
            <w:rFonts w:ascii="Calibri" w:eastAsia="Calibri" w:hAnsi="Calibri" w:cs="Calibri"/>
            <w:spacing w:val="-2"/>
            <w:sz w:val="24"/>
            <w:szCs w:val="24"/>
          </w:rPr>
          <w:delText>e</w:delText>
        </w:r>
        <w:r w:rsidRPr="00640E07" w:rsidDel="006F6A04">
          <w:rPr>
            <w:rFonts w:ascii="Calibri" w:eastAsia="Calibri" w:hAnsi="Calibri" w:cs="Calibri"/>
            <w:sz w:val="24"/>
            <w:szCs w:val="24"/>
          </w:rPr>
          <w:delText>s</w:delText>
        </w:r>
        <w:r w:rsidRPr="00640E07" w:rsidDel="006F6A04">
          <w:rPr>
            <w:rFonts w:ascii="Calibri" w:eastAsia="Calibri" w:hAnsi="Calibri" w:cs="Calibri"/>
            <w:spacing w:val="-5"/>
            <w:sz w:val="24"/>
            <w:szCs w:val="24"/>
          </w:rPr>
          <w:delText xml:space="preserve"> </w:delText>
        </w:r>
        <w:r w:rsidRPr="00640E07" w:rsidDel="006F6A04">
          <w:rPr>
            <w:rFonts w:ascii="Calibri" w:eastAsia="Calibri" w:hAnsi="Calibri" w:cs="Calibri"/>
            <w:spacing w:val="1"/>
            <w:sz w:val="24"/>
            <w:szCs w:val="24"/>
          </w:rPr>
          <w:delText>th</w:delText>
        </w:r>
        <w:r w:rsidRPr="00640E07" w:rsidDel="006F6A04">
          <w:rPr>
            <w:rFonts w:ascii="Calibri" w:eastAsia="Calibri" w:hAnsi="Calibri" w:cs="Calibri"/>
            <w:spacing w:val="-2"/>
            <w:sz w:val="24"/>
            <w:szCs w:val="24"/>
          </w:rPr>
          <w:delText>a</w:delText>
        </w:r>
        <w:r w:rsidRPr="00640E07" w:rsidDel="006F6A04">
          <w:rPr>
            <w:rFonts w:ascii="Calibri" w:eastAsia="Calibri" w:hAnsi="Calibri" w:cs="Calibri"/>
            <w:sz w:val="24"/>
            <w:szCs w:val="24"/>
          </w:rPr>
          <w:delText>t a</w:delText>
        </w:r>
        <w:r w:rsidRPr="00640E07" w:rsidDel="006F6A04">
          <w:rPr>
            <w:rFonts w:ascii="Calibri" w:eastAsia="Calibri" w:hAnsi="Calibri" w:cs="Calibri"/>
            <w:spacing w:val="-1"/>
            <w:sz w:val="24"/>
            <w:szCs w:val="24"/>
          </w:rPr>
          <w:delText xml:space="preserve"> </w:delText>
        </w:r>
        <w:r w:rsidRPr="00640E07" w:rsidDel="006F6A04">
          <w:rPr>
            <w:rFonts w:ascii="Calibri" w:eastAsia="Calibri" w:hAnsi="Calibri" w:cs="Calibri"/>
            <w:sz w:val="24"/>
            <w:szCs w:val="24"/>
          </w:rPr>
          <w:delText>r</w:delText>
        </w:r>
        <w:r w:rsidRPr="00640E07" w:rsidDel="006F6A04">
          <w:rPr>
            <w:rFonts w:ascii="Calibri" w:eastAsia="Calibri" w:hAnsi="Calibri" w:cs="Calibri"/>
            <w:spacing w:val="1"/>
            <w:sz w:val="24"/>
            <w:szCs w:val="24"/>
          </w:rPr>
          <w:delText>e</w:delText>
        </w:r>
        <w:r w:rsidRPr="00640E07" w:rsidDel="006F6A04">
          <w:rPr>
            <w:rFonts w:ascii="Calibri" w:eastAsia="Calibri" w:hAnsi="Calibri" w:cs="Calibri"/>
            <w:sz w:val="24"/>
            <w:szCs w:val="24"/>
          </w:rPr>
          <w:delText>gis</w:delText>
        </w:r>
        <w:r w:rsidRPr="00640E07" w:rsidDel="006F6A04">
          <w:rPr>
            <w:rFonts w:ascii="Calibri" w:eastAsia="Calibri" w:hAnsi="Calibri" w:cs="Calibri"/>
            <w:spacing w:val="-2"/>
            <w:sz w:val="24"/>
            <w:szCs w:val="24"/>
          </w:rPr>
          <w:delText>t</w:delText>
        </w:r>
        <w:r w:rsidRPr="00640E07" w:rsidDel="006F6A04">
          <w:rPr>
            <w:rFonts w:ascii="Calibri" w:eastAsia="Calibri" w:hAnsi="Calibri" w:cs="Calibri"/>
            <w:sz w:val="24"/>
            <w:szCs w:val="24"/>
          </w:rPr>
          <w:delText>ra</w:delText>
        </w:r>
        <w:r w:rsidRPr="00640E07" w:rsidDel="006F6A04">
          <w:rPr>
            <w:rFonts w:ascii="Calibri" w:eastAsia="Calibri" w:hAnsi="Calibri" w:cs="Calibri"/>
            <w:spacing w:val="-1"/>
            <w:sz w:val="24"/>
            <w:szCs w:val="24"/>
          </w:rPr>
          <w:delText>n</w:delText>
        </w:r>
        <w:r w:rsidRPr="00640E07" w:rsidDel="006F6A04">
          <w:rPr>
            <w:rFonts w:ascii="Calibri" w:eastAsia="Calibri" w:hAnsi="Calibri" w:cs="Calibri"/>
            <w:sz w:val="24"/>
            <w:szCs w:val="24"/>
          </w:rPr>
          <w:delText>t</w:delText>
        </w:r>
        <w:r w:rsidRPr="00640E07" w:rsidDel="006F6A04">
          <w:rPr>
            <w:rFonts w:ascii="Calibri" w:eastAsia="Calibri" w:hAnsi="Calibri" w:cs="Calibri"/>
            <w:spacing w:val="-1"/>
            <w:sz w:val="24"/>
            <w:szCs w:val="24"/>
          </w:rPr>
          <w:delText xml:space="preserve"> h</w:delText>
        </w:r>
        <w:r w:rsidRPr="00640E07" w:rsidDel="006F6A04">
          <w:rPr>
            <w:rFonts w:ascii="Calibri" w:eastAsia="Calibri" w:hAnsi="Calibri" w:cs="Calibri"/>
            <w:sz w:val="24"/>
            <w:szCs w:val="24"/>
          </w:rPr>
          <w:delText>as</w:delText>
        </w:r>
        <w:r w:rsidRPr="00640E07" w:rsidDel="006F6A04">
          <w:rPr>
            <w:rFonts w:ascii="Calibri" w:eastAsia="Calibri" w:hAnsi="Calibri" w:cs="Calibri"/>
            <w:spacing w:val="1"/>
            <w:sz w:val="24"/>
            <w:szCs w:val="24"/>
          </w:rPr>
          <w:delText xml:space="preserve"> </w:delText>
        </w:r>
        <w:r w:rsidRPr="00640E07" w:rsidDel="006F6A04">
          <w:rPr>
            <w:rFonts w:ascii="Calibri" w:eastAsia="Calibri" w:hAnsi="Calibri" w:cs="Calibri"/>
            <w:spacing w:val="-1"/>
            <w:sz w:val="24"/>
            <w:szCs w:val="24"/>
          </w:rPr>
          <w:delText>n</w:delText>
        </w:r>
        <w:r w:rsidRPr="00640E07" w:rsidDel="006F6A04">
          <w:rPr>
            <w:rFonts w:ascii="Calibri" w:eastAsia="Calibri" w:hAnsi="Calibri" w:cs="Calibri"/>
            <w:spacing w:val="-2"/>
            <w:sz w:val="24"/>
            <w:szCs w:val="24"/>
          </w:rPr>
          <w:delText>o</w:delText>
        </w:r>
        <w:r w:rsidRPr="00640E07" w:rsidDel="006F6A04">
          <w:rPr>
            <w:rFonts w:ascii="Calibri" w:eastAsia="Calibri" w:hAnsi="Calibri" w:cs="Calibri"/>
            <w:sz w:val="24"/>
            <w:szCs w:val="24"/>
          </w:rPr>
          <w:delText>t</w:delText>
        </w:r>
        <w:r w:rsidRPr="00640E07" w:rsidDel="006F6A04">
          <w:rPr>
            <w:rFonts w:ascii="Calibri" w:eastAsia="Calibri" w:hAnsi="Calibri" w:cs="Calibri"/>
            <w:spacing w:val="1"/>
            <w:sz w:val="24"/>
            <w:szCs w:val="24"/>
          </w:rPr>
          <w:delText xml:space="preserve"> </w:delText>
        </w:r>
        <w:r w:rsidRPr="00640E07" w:rsidDel="006F6A04">
          <w:rPr>
            <w:rFonts w:ascii="Calibri" w:eastAsia="Calibri" w:hAnsi="Calibri" w:cs="Calibri"/>
            <w:sz w:val="24"/>
            <w:szCs w:val="24"/>
          </w:rPr>
          <w:delText>m</w:delText>
        </w:r>
        <w:r w:rsidRPr="00640E07" w:rsidDel="006F6A04">
          <w:rPr>
            <w:rFonts w:ascii="Calibri" w:eastAsia="Calibri" w:hAnsi="Calibri" w:cs="Calibri"/>
            <w:spacing w:val="-2"/>
            <w:sz w:val="24"/>
            <w:szCs w:val="24"/>
          </w:rPr>
          <w:delText>e</w:delText>
        </w:r>
        <w:r w:rsidRPr="00640E07" w:rsidDel="006F6A04">
          <w:rPr>
            <w:rFonts w:ascii="Calibri" w:eastAsia="Calibri" w:hAnsi="Calibri" w:cs="Calibri"/>
            <w:sz w:val="24"/>
            <w:szCs w:val="24"/>
          </w:rPr>
          <w:delText>t</w:delText>
        </w:r>
        <w:r w:rsidRPr="00640E07" w:rsidDel="006F6A04">
          <w:rPr>
            <w:rFonts w:ascii="Calibri" w:eastAsia="Calibri" w:hAnsi="Calibri" w:cs="Calibri"/>
            <w:spacing w:val="-4"/>
            <w:sz w:val="24"/>
            <w:szCs w:val="24"/>
          </w:rPr>
          <w:delText xml:space="preserve"> </w:delText>
        </w:r>
        <w:r w:rsidRPr="00640E07" w:rsidDel="006F6A04">
          <w:rPr>
            <w:rFonts w:ascii="Calibri" w:eastAsia="Calibri" w:hAnsi="Calibri" w:cs="Calibri"/>
            <w:spacing w:val="1"/>
            <w:sz w:val="24"/>
            <w:szCs w:val="24"/>
          </w:rPr>
          <w:delText>th</w:delText>
        </w:r>
        <w:r w:rsidRPr="00640E07" w:rsidDel="006F6A04">
          <w:rPr>
            <w:rFonts w:ascii="Calibri" w:eastAsia="Calibri" w:hAnsi="Calibri" w:cs="Calibri"/>
            <w:sz w:val="24"/>
            <w:szCs w:val="24"/>
          </w:rPr>
          <w:delText>e</w:delText>
        </w:r>
        <w:r w:rsidRPr="00640E07" w:rsidDel="006F6A04">
          <w:rPr>
            <w:rFonts w:ascii="Calibri" w:eastAsia="Calibri" w:hAnsi="Calibri" w:cs="Calibri"/>
            <w:spacing w:val="-3"/>
            <w:sz w:val="24"/>
            <w:szCs w:val="24"/>
          </w:rPr>
          <w:delText xml:space="preserve"> </w:delText>
        </w:r>
        <w:r w:rsidRPr="00640E07" w:rsidDel="006F6A04">
          <w:rPr>
            <w:rFonts w:ascii="Calibri" w:eastAsia="Calibri" w:hAnsi="Calibri" w:cs="Calibri"/>
            <w:spacing w:val="1"/>
            <w:sz w:val="24"/>
            <w:szCs w:val="24"/>
          </w:rPr>
          <w:delText>N</w:delText>
        </w:r>
        <w:r w:rsidRPr="00640E07" w:rsidDel="006F6A04">
          <w:rPr>
            <w:rFonts w:ascii="Calibri" w:eastAsia="Calibri" w:hAnsi="Calibri" w:cs="Calibri"/>
            <w:sz w:val="24"/>
            <w:szCs w:val="24"/>
          </w:rPr>
          <w:delText>e</w:delText>
        </w:r>
        <w:r w:rsidRPr="00640E07" w:rsidDel="006F6A04">
          <w:rPr>
            <w:rFonts w:ascii="Calibri" w:eastAsia="Calibri" w:hAnsi="Calibri" w:cs="Calibri"/>
            <w:spacing w:val="-3"/>
            <w:sz w:val="24"/>
            <w:szCs w:val="24"/>
          </w:rPr>
          <w:delText>x</w:delText>
        </w:r>
        <w:r w:rsidRPr="00640E07" w:rsidDel="006F6A04">
          <w:rPr>
            <w:rFonts w:ascii="Calibri" w:eastAsia="Calibri" w:hAnsi="Calibri" w:cs="Calibri"/>
            <w:spacing w:val="1"/>
            <w:sz w:val="24"/>
            <w:szCs w:val="24"/>
          </w:rPr>
          <w:delText>u</w:delText>
        </w:r>
        <w:r w:rsidRPr="00640E07" w:rsidDel="006F6A04">
          <w:rPr>
            <w:rFonts w:ascii="Calibri" w:eastAsia="Calibri" w:hAnsi="Calibri" w:cs="Calibri"/>
            <w:sz w:val="24"/>
            <w:szCs w:val="24"/>
          </w:rPr>
          <w:delText>s P</w:delText>
        </w:r>
        <w:r w:rsidRPr="00640E07" w:rsidDel="006F6A04">
          <w:rPr>
            <w:rFonts w:ascii="Calibri" w:eastAsia="Calibri" w:hAnsi="Calibri" w:cs="Calibri"/>
            <w:spacing w:val="1"/>
            <w:sz w:val="24"/>
            <w:szCs w:val="24"/>
          </w:rPr>
          <w:delText>o</w:delText>
        </w:r>
        <w:r w:rsidRPr="00640E07" w:rsidDel="006F6A04">
          <w:rPr>
            <w:rFonts w:ascii="Calibri" w:eastAsia="Calibri" w:hAnsi="Calibri" w:cs="Calibri"/>
            <w:sz w:val="24"/>
            <w:szCs w:val="24"/>
          </w:rPr>
          <w:delText>li</w:delText>
        </w:r>
        <w:r w:rsidRPr="00640E07" w:rsidDel="006F6A04">
          <w:rPr>
            <w:rFonts w:ascii="Calibri" w:eastAsia="Calibri" w:hAnsi="Calibri" w:cs="Calibri"/>
            <w:spacing w:val="-1"/>
            <w:sz w:val="24"/>
            <w:szCs w:val="24"/>
          </w:rPr>
          <w:delText>c</w:delText>
        </w:r>
        <w:r w:rsidRPr="00640E07" w:rsidDel="006F6A04">
          <w:rPr>
            <w:rFonts w:ascii="Calibri" w:eastAsia="Calibri" w:hAnsi="Calibri" w:cs="Calibri"/>
            <w:sz w:val="24"/>
            <w:szCs w:val="24"/>
          </w:rPr>
          <w:delText xml:space="preserve">y, </w:delText>
        </w:r>
        <w:r w:rsidRPr="00640E07" w:rsidDel="006F6A04">
          <w:rPr>
            <w:rFonts w:ascii="Calibri" w:eastAsia="Calibri" w:hAnsi="Calibri" w:cs="Calibri"/>
            <w:spacing w:val="-1"/>
            <w:sz w:val="24"/>
            <w:szCs w:val="24"/>
          </w:rPr>
          <w:delText>t</w:delText>
        </w:r>
        <w:r w:rsidRPr="00640E07" w:rsidDel="006F6A04">
          <w:rPr>
            <w:rFonts w:ascii="Calibri" w:eastAsia="Calibri" w:hAnsi="Calibri" w:cs="Calibri"/>
            <w:spacing w:val="1"/>
            <w:sz w:val="24"/>
            <w:szCs w:val="24"/>
          </w:rPr>
          <w:delText>h</w:delText>
        </w:r>
        <w:r w:rsidRPr="00640E07" w:rsidDel="006F6A04">
          <w:rPr>
            <w:rFonts w:ascii="Calibri" w:eastAsia="Calibri" w:hAnsi="Calibri" w:cs="Calibri"/>
            <w:sz w:val="24"/>
            <w:szCs w:val="24"/>
          </w:rPr>
          <w:delText>e</w:delText>
        </w:r>
        <w:r w:rsidRPr="00640E07" w:rsidDel="006F6A04">
          <w:rPr>
            <w:rFonts w:ascii="Calibri" w:eastAsia="Calibri" w:hAnsi="Calibri" w:cs="Calibri"/>
            <w:spacing w:val="1"/>
            <w:sz w:val="24"/>
            <w:szCs w:val="24"/>
          </w:rPr>
          <w:delText xml:space="preserve"> </w:delText>
        </w:r>
        <w:r w:rsidRPr="00640E07" w:rsidDel="006F6A04">
          <w:rPr>
            <w:rFonts w:ascii="Calibri" w:eastAsia="Calibri" w:hAnsi="Calibri" w:cs="Calibri"/>
            <w:sz w:val="24"/>
            <w:szCs w:val="24"/>
          </w:rPr>
          <w:delText>Regis</w:delText>
        </w:r>
        <w:r w:rsidRPr="00640E07" w:rsidDel="006F6A04">
          <w:rPr>
            <w:rFonts w:ascii="Calibri" w:eastAsia="Calibri" w:hAnsi="Calibri" w:cs="Calibri"/>
            <w:spacing w:val="-2"/>
            <w:sz w:val="24"/>
            <w:szCs w:val="24"/>
          </w:rPr>
          <w:delText>t</w:delText>
        </w:r>
        <w:r w:rsidRPr="00640E07" w:rsidDel="006F6A04">
          <w:rPr>
            <w:rFonts w:ascii="Calibri" w:eastAsia="Calibri" w:hAnsi="Calibri" w:cs="Calibri"/>
            <w:sz w:val="24"/>
            <w:szCs w:val="24"/>
          </w:rPr>
          <w:delText>ra</w:delText>
        </w:r>
        <w:r w:rsidRPr="00640E07" w:rsidDel="006F6A04">
          <w:rPr>
            <w:rFonts w:ascii="Calibri" w:eastAsia="Calibri" w:hAnsi="Calibri" w:cs="Calibri"/>
            <w:spacing w:val="-1"/>
            <w:sz w:val="24"/>
            <w:szCs w:val="24"/>
          </w:rPr>
          <w:delText>n</w:delText>
        </w:r>
        <w:r w:rsidRPr="00640E07" w:rsidDel="006F6A04">
          <w:rPr>
            <w:rFonts w:ascii="Calibri" w:eastAsia="Calibri" w:hAnsi="Calibri" w:cs="Calibri"/>
            <w:spacing w:val="1"/>
            <w:sz w:val="24"/>
            <w:szCs w:val="24"/>
          </w:rPr>
          <w:delText>t</w:delText>
        </w:r>
        <w:r w:rsidRPr="00640E07" w:rsidDel="006F6A04">
          <w:rPr>
            <w:rFonts w:ascii="Calibri" w:eastAsia="Calibri" w:hAnsi="Calibri" w:cs="Calibri"/>
            <w:sz w:val="24"/>
            <w:szCs w:val="24"/>
          </w:rPr>
          <w:delText xml:space="preserve">’s domain </w:delText>
        </w:r>
        <w:r w:rsidRPr="00640E07" w:rsidDel="006F6A04">
          <w:rPr>
            <w:rFonts w:ascii="Calibri" w:eastAsia="Calibri" w:hAnsi="Calibri" w:cs="Calibri"/>
            <w:spacing w:val="1"/>
            <w:sz w:val="24"/>
            <w:szCs w:val="24"/>
          </w:rPr>
          <w:delText>n</w:delText>
        </w:r>
        <w:r w:rsidRPr="00640E07" w:rsidDel="006F6A04">
          <w:rPr>
            <w:rFonts w:ascii="Calibri" w:eastAsia="Calibri" w:hAnsi="Calibri" w:cs="Calibri"/>
            <w:sz w:val="24"/>
            <w:szCs w:val="24"/>
          </w:rPr>
          <w:delText>am</w:delText>
        </w:r>
        <w:r w:rsidRPr="00640E07" w:rsidDel="006F6A04">
          <w:rPr>
            <w:rFonts w:ascii="Calibri" w:eastAsia="Calibri" w:hAnsi="Calibri" w:cs="Calibri"/>
            <w:spacing w:val="1"/>
            <w:sz w:val="24"/>
            <w:szCs w:val="24"/>
          </w:rPr>
          <w:delText>e</w:delText>
        </w:r>
        <w:r w:rsidRPr="00640E07" w:rsidDel="006F6A04">
          <w:rPr>
            <w:rFonts w:ascii="Calibri" w:eastAsia="Calibri" w:hAnsi="Calibri" w:cs="Calibri"/>
            <w:sz w:val="24"/>
            <w:szCs w:val="24"/>
          </w:rPr>
          <w:delText>(</w:delText>
        </w:r>
        <w:r w:rsidRPr="00640E07" w:rsidDel="006F6A04">
          <w:rPr>
            <w:rFonts w:ascii="Calibri" w:eastAsia="Calibri" w:hAnsi="Calibri" w:cs="Calibri"/>
            <w:spacing w:val="-1"/>
            <w:sz w:val="24"/>
            <w:szCs w:val="24"/>
          </w:rPr>
          <w:delText>s</w:delText>
        </w:r>
        <w:r w:rsidRPr="00640E07" w:rsidDel="006F6A04">
          <w:rPr>
            <w:rFonts w:ascii="Calibri" w:eastAsia="Calibri" w:hAnsi="Calibri" w:cs="Calibri"/>
            <w:sz w:val="24"/>
            <w:szCs w:val="24"/>
          </w:rPr>
          <w:delText>) s</w:delText>
        </w:r>
        <w:r w:rsidRPr="00640E07" w:rsidDel="006F6A04">
          <w:rPr>
            <w:rFonts w:ascii="Calibri" w:eastAsia="Calibri" w:hAnsi="Calibri" w:cs="Calibri"/>
            <w:spacing w:val="1"/>
            <w:sz w:val="24"/>
            <w:szCs w:val="24"/>
          </w:rPr>
          <w:delText>h</w:delText>
        </w:r>
        <w:r w:rsidRPr="00640E07" w:rsidDel="006F6A04">
          <w:rPr>
            <w:rFonts w:ascii="Calibri" w:eastAsia="Calibri" w:hAnsi="Calibri" w:cs="Calibri"/>
            <w:sz w:val="24"/>
            <w:szCs w:val="24"/>
          </w:rPr>
          <w:delText>all</w:delText>
        </w:r>
        <w:r w:rsidRPr="00640E07" w:rsidDel="006F6A04">
          <w:rPr>
            <w:rFonts w:ascii="Calibri" w:eastAsia="Calibri" w:hAnsi="Calibri" w:cs="Calibri"/>
            <w:spacing w:val="-1"/>
            <w:sz w:val="24"/>
            <w:szCs w:val="24"/>
          </w:rPr>
          <w:delText xml:space="preserve"> b</w:delText>
        </w:r>
        <w:r w:rsidRPr="00640E07" w:rsidDel="006F6A04">
          <w:rPr>
            <w:rFonts w:ascii="Calibri" w:eastAsia="Calibri" w:hAnsi="Calibri" w:cs="Calibri"/>
            <w:sz w:val="24"/>
            <w:szCs w:val="24"/>
          </w:rPr>
          <w:delText>e</w:delText>
        </w:r>
        <w:r w:rsidRPr="00640E07" w:rsidDel="006F6A04">
          <w:rPr>
            <w:rFonts w:ascii="Calibri" w:eastAsia="Calibri" w:hAnsi="Calibri" w:cs="Calibri"/>
            <w:spacing w:val="1"/>
            <w:sz w:val="24"/>
            <w:szCs w:val="24"/>
          </w:rPr>
          <w:delText xml:space="preserve"> </w:delText>
        </w:r>
        <w:r w:rsidRPr="00640E07" w:rsidDel="006F6A04">
          <w:rPr>
            <w:rFonts w:ascii="Calibri" w:eastAsia="Calibri" w:hAnsi="Calibri" w:cs="Calibri"/>
            <w:spacing w:val="-2"/>
            <w:sz w:val="24"/>
            <w:szCs w:val="24"/>
          </w:rPr>
          <w:delText>l</w:delText>
        </w:r>
        <w:r w:rsidRPr="00640E07" w:rsidDel="006F6A04">
          <w:rPr>
            <w:rFonts w:ascii="Calibri" w:eastAsia="Calibri" w:hAnsi="Calibri" w:cs="Calibri"/>
            <w:sz w:val="24"/>
            <w:szCs w:val="24"/>
          </w:rPr>
          <w:delText>oc</w:delText>
        </w:r>
        <w:r w:rsidRPr="00640E07" w:rsidDel="006F6A04">
          <w:rPr>
            <w:rFonts w:ascii="Calibri" w:eastAsia="Calibri" w:hAnsi="Calibri" w:cs="Calibri"/>
            <w:spacing w:val="-1"/>
            <w:sz w:val="24"/>
            <w:szCs w:val="24"/>
          </w:rPr>
          <w:delText>k</w:delText>
        </w:r>
        <w:r w:rsidRPr="00640E07" w:rsidDel="006F6A04">
          <w:rPr>
            <w:rFonts w:ascii="Calibri" w:eastAsia="Calibri" w:hAnsi="Calibri" w:cs="Calibri"/>
            <w:sz w:val="24"/>
            <w:szCs w:val="24"/>
          </w:rPr>
          <w:delText>ed</w:delText>
        </w:r>
        <w:r w:rsidRPr="00640E07" w:rsidDel="006F6A04">
          <w:rPr>
            <w:rFonts w:ascii="Calibri" w:eastAsia="Calibri" w:hAnsi="Calibri" w:cs="Calibri"/>
            <w:spacing w:val="2"/>
            <w:sz w:val="24"/>
            <w:szCs w:val="24"/>
          </w:rPr>
          <w:delText xml:space="preserve"> </w:delText>
        </w:r>
        <w:r w:rsidRPr="00640E07" w:rsidDel="006F6A04">
          <w:rPr>
            <w:rFonts w:ascii="Calibri" w:eastAsia="Calibri" w:hAnsi="Calibri" w:cs="Calibri"/>
            <w:sz w:val="24"/>
            <w:szCs w:val="24"/>
          </w:rPr>
          <w:delText>(pre</w:delText>
        </w:r>
        <w:r w:rsidRPr="00640E07" w:rsidDel="006F6A04">
          <w:rPr>
            <w:rFonts w:ascii="Calibri" w:eastAsia="Calibri" w:hAnsi="Calibri" w:cs="Calibri"/>
            <w:spacing w:val="4"/>
            <w:sz w:val="24"/>
            <w:szCs w:val="24"/>
          </w:rPr>
          <w:delText>v</w:delText>
        </w:r>
        <w:r w:rsidRPr="00640E07" w:rsidDel="006F6A04">
          <w:rPr>
            <w:rFonts w:ascii="Calibri" w:eastAsia="Calibri" w:hAnsi="Calibri" w:cs="Calibri"/>
            <w:spacing w:val="-2"/>
            <w:sz w:val="24"/>
            <w:szCs w:val="24"/>
          </w:rPr>
          <w:delText>e</w:delText>
        </w:r>
        <w:r w:rsidRPr="00640E07" w:rsidDel="006F6A04">
          <w:rPr>
            <w:rFonts w:ascii="Calibri" w:eastAsia="Calibri" w:hAnsi="Calibri" w:cs="Calibri"/>
            <w:spacing w:val="1"/>
            <w:sz w:val="24"/>
            <w:szCs w:val="24"/>
          </w:rPr>
          <w:delText>nt</w:delText>
        </w:r>
        <w:r w:rsidRPr="00640E07" w:rsidDel="006F6A04">
          <w:rPr>
            <w:rFonts w:ascii="Calibri" w:eastAsia="Calibri" w:hAnsi="Calibri" w:cs="Calibri"/>
            <w:spacing w:val="-2"/>
            <w:sz w:val="24"/>
            <w:szCs w:val="24"/>
          </w:rPr>
          <w:delText>i</w:delText>
        </w:r>
        <w:r w:rsidRPr="00640E07" w:rsidDel="006F6A04">
          <w:rPr>
            <w:rFonts w:ascii="Calibri" w:eastAsia="Calibri" w:hAnsi="Calibri" w:cs="Calibri"/>
            <w:spacing w:val="1"/>
            <w:sz w:val="24"/>
            <w:szCs w:val="24"/>
          </w:rPr>
          <w:delText>n</w:delText>
        </w:r>
        <w:r w:rsidRPr="00640E07" w:rsidDel="006F6A04">
          <w:rPr>
            <w:rFonts w:ascii="Calibri" w:eastAsia="Calibri" w:hAnsi="Calibri" w:cs="Calibri"/>
            <w:sz w:val="24"/>
            <w:szCs w:val="24"/>
          </w:rPr>
          <w:delText>g</w:delText>
        </w:r>
        <w:r w:rsidRPr="00640E07" w:rsidDel="006F6A04">
          <w:rPr>
            <w:rFonts w:ascii="Calibri" w:eastAsia="Calibri" w:hAnsi="Calibri" w:cs="Calibri"/>
            <w:spacing w:val="-2"/>
            <w:sz w:val="24"/>
            <w:szCs w:val="24"/>
          </w:rPr>
          <w:delText xml:space="preserve"> </w:delText>
        </w:r>
        <w:r w:rsidRPr="00640E07" w:rsidDel="006F6A04">
          <w:rPr>
            <w:rFonts w:ascii="Calibri" w:eastAsia="Calibri" w:hAnsi="Calibri" w:cs="Calibri"/>
            <w:spacing w:val="-1"/>
            <w:sz w:val="24"/>
            <w:szCs w:val="24"/>
          </w:rPr>
          <w:delText>t</w:delText>
        </w:r>
        <w:r w:rsidRPr="00640E07" w:rsidDel="006F6A04">
          <w:rPr>
            <w:rFonts w:ascii="Calibri" w:eastAsia="Calibri" w:hAnsi="Calibri" w:cs="Calibri"/>
            <w:spacing w:val="1"/>
            <w:sz w:val="24"/>
            <w:szCs w:val="24"/>
          </w:rPr>
          <w:delText>h</w:delText>
        </w:r>
        <w:r w:rsidRPr="00640E07" w:rsidDel="006F6A04">
          <w:rPr>
            <w:rFonts w:ascii="Calibri" w:eastAsia="Calibri" w:hAnsi="Calibri" w:cs="Calibri"/>
            <w:sz w:val="24"/>
            <w:szCs w:val="24"/>
          </w:rPr>
          <w:delText>e</w:delText>
        </w:r>
        <w:r w:rsidRPr="00640E07" w:rsidDel="006F6A04">
          <w:rPr>
            <w:rFonts w:ascii="Calibri" w:eastAsia="Calibri" w:hAnsi="Calibri" w:cs="Calibri"/>
            <w:spacing w:val="-3"/>
            <w:sz w:val="24"/>
            <w:szCs w:val="24"/>
          </w:rPr>
          <w:delText xml:space="preserve"> </w:delText>
        </w:r>
        <w:r w:rsidRPr="00640E07" w:rsidDel="006F6A04">
          <w:rPr>
            <w:rFonts w:ascii="Calibri" w:eastAsia="Calibri" w:hAnsi="Calibri" w:cs="Calibri"/>
            <w:spacing w:val="1"/>
            <w:sz w:val="24"/>
            <w:szCs w:val="24"/>
          </w:rPr>
          <w:delText>d</w:delText>
        </w:r>
        <w:r w:rsidRPr="00640E07" w:rsidDel="006F6A04">
          <w:rPr>
            <w:rFonts w:ascii="Calibri" w:eastAsia="Calibri" w:hAnsi="Calibri" w:cs="Calibri"/>
            <w:spacing w:val="-2"/>
            <w:sz w:val="24"/>
            <w:szCs w:val="24"/>
          </w:rPr>
          <w:delText>o</w:delText>
        </w:r>
        <w:r w:rsidRPr="00640E07" w:rsidDel="006F6A04">
          <w:rPr>
            <w:rFonts w:ascii="Calibri" w:eastAsia="Calibri" w:hAnsi="Calibri" w:cs="Calibri"/>
            <w:sz w:val="24"/>
            <w:szCs w:val="24"/>
          </w:rPr>
          <w:delText xml:space="preserve">main </w:delText>
        </w:r>
        <w:r w:rsidRPr="00640E07" w:rsidDel="006F6A04">
          <w:rPr>
            <w:rFonts w:ascii="Calibri" w:eastAsia="Calibri" w:hAnsi="Calibri" w:cs="Calibri"/>
            <w:spacing w:val="1"/>
            <w:sz w:val="24"/>
            <w:szCs w:val="24"/>
          </w:rPr>
          <w:delText>n</w:delText>
        </w:r>
        <w:r w:rsidRPr="00640E07" w:rsidDel="006F6A04">
          <w:rPr>
            <w:rFonts w:ascii="Calibri" w:eastAsia="Calibri" w:hAnsi="Calibri" w:cs="Calibri"/>
            <w:sz w:val="24"/>
            <w:szCs w:val="24"/>
          </w:rPr>
          <w:delText>ame</w:delText>
        </w:r>
        <w:r w:rsidRPr="00640E07" w:rsidDel="006F6A04">
          <w:rPr>
            <w:rFonts w:ascii="Calibri" w:eastAsia="Calibri" w:hAnsi="Calibri" w:cs="Calibri"/>
            <w:spacing w:val="-5"/>
            <w:sz w:val="24"/>
            <w:szCs w:val="24"/>
          </w:rPr>
          <w:delText xml:space="preserve"> </w:delText>
        </w:r>
        <w:r w:rsidRPr="00640E07" w:rsidDel="006F6A04">
          <w:rPr>
            <w:rFonts w:ascii="Calibri" w:eastAsia="Calibri" w:hAnsi="Calibri" w:cs="Calibri"/>
            <w:spacing w:val="1"/>
            <w:sz w:val="24"/>
            <w:szCs w:val="24"/>
          </w:rPr>
          <w:delText>f</w:delText>
        </w:r>
        <w:r w:rsidRPr="00640E07" w:rsidDel="006F6A04">
          <w:rPr>
            <w:rFonts w:ascii="Calibri" w:eastAsia="Calibri" w:hAnsi="Calibri" w:cs="Calibri"/>
            <w:sz w:val="24"/>
            <w:szCs w:val="24"/>
          </w:rPr>
          <w:delText>r</w:delText>
        </w:r>
        <w:r w:rsidRPr="00640E07" w:rsidDel="006F6A04">
          <w:rPr>
            <w:rFonts w:ascii="Calibri" w:eastAsia="Calibri" w:hAnsi="Calibri" w:cs="Calibri"/>
            <w:spacing w:val="1"/>
            <w:sz w:val="24"/>
            <w:szCs w:val="24"/>
          </w:rPr>
          <w:delText>o</w:delText>
        </w:r>
        <w:r w:rsidRPr="00640E07" w:rsidDel="006F6A04">
          <w:rPr>
            <w:rFonts w:ascii="Calibri" w:eastAsia="Calibri" w:hAnsi="Calibri" w:cs="Calibri"/>
            <w:sz w:val="24"/>
            <w:szCs w:val="24"/>
          </w:rPr>
          <w:delText xml:space="preserve">m </w:delText>
        </w:r>
        <w:r w:rsidRPr="00640E07" w:rsidDel="006F6A04">
          <w:rPr>
            <w:rFonts w:ascii="Calibri" w:eastAsia="Calibri" w:hAnsi="Calibri" w:cs="Calibri"/>
            <w:spacing w:val="1"/>
            <w:sz w:val="24"/>
            <w:szCs w:val="24"/>
          </w:rPr>
          <w:delText>b</w:delText>
        </w:r>
        <w:r w:rsidRPr="00640E07" w:rsidDel="006F6A04">
          <w:rPr>
            <w:rFonts w:ascii="Calibri" w:eastAsia="Calibri" w:hAnsi="Calibri" w:cs="Calibri"/>
            <w:sz w:val="24"/>
            <w:szCs w:val="24"/>
          </w:rPr>
          <w:delText>ei</w:delText>
        </w:r>
        <w:r w:rsidRPr="00640E07" w:rsidDel="006F6A04">
          <w:rPr>
            <w:rFonts w:ascii="Calibri" w:eastAsia="Calibri" w:hAnsi="Calibri" w:cs="Calibri"/>
            <w:spacing w:val="2"/>
            <w:sz w:val="24"/>
            <w:szCs w:val="24"/>
          </w:rPr>
          <w:delText>n</w:delText>
        </w:r>
        <w:r w:rsidRPr="00640E07" w:rsidDel="006F6A04">
          <w:rPr>
            <w:rFonts w:ascii="Calibri" w:eastAsia="Calibri" w:hAnsi="Calibri" w:cs="Calibri"/>
            <w:sz w:val="24"/>
            <w:szCs w:val="24"/>
          </w:rPr>
          <w:delText>g</w:delText>
        </w:r>
        <w:r w:rsidRPr="00640E07" w:rsidDel="006F6A04">
          <w:rPr>
            <w:rFonts w:ascii="Calibri" w:eastAsia="Calibri" w:hAnsi="Calibri" w:cs="Calibri"/>
            <w:spacing w:val="-3"/>
            <w:sz w:val="24"/>
            <w:szCs w:val="24"/>
          </w:rPr>
          <w:delText xml:space="preserve"> </w:delText>
        </w:r>
        <w:r w:rsidRPr="00640E07" w:rsidDel="006F6A04">
          <w:rPr>
            <w:rFonts w:ascii="Calibri" w:eastAsia="Calibri" w:hAnsi="Calibri" w:cs="Calibri"/>
            <w:spacing w:val="1"/>
            <w:sz w:val="24"/>
            <w:szCs w:val="24"/>
          </w:rPr>
          <w:delText>u</w:delText>
        </w:r>
        <w:r w:rsidRPr="00640E07" w:rsidDel="006F6A04">
          <w:rPr>
            <w:rFonts w:ascii="Calibri" w:eastAsia="Calibri" w:hAnsi="Calibri" w:cs="Calibri"/>
            <w:spacing w:val="-1"/>
            <w:sz w:val="24"/>
            <w:szCs w:val="24"/>
          </w:rPr>
          <w:delText>p</w:delText>
        </w:r>
        <w:r w:rsidRPr="00640E07" w:rsidDel="006F6A04">
          <w:rPr>
            <w:rFonts w:ascii="Calibri" w:eastAsia="Calibri" w:hAnsi="Calibri" w:cs="Calibri"/>
            <w:spacing w:val="1"/>
            <w:sz w:val="24"/>
            <w:szCs w:val="24"/>
          </w:rPr>
          <w:delText>d</w:delText>
        </w:r>
        <w:r w:rsidRPr="00640E07" w:rsidDel="006F6A04">
          <w:rPr>
            <w:rFonts w:ascii="Calibri" w:eastAsia="Calibri" w:hAnsi="Calibri" w:cs="Calibri"/>
            <w:sz w:val="24"/>
            <w:szCs w:val="24"/>
          </w:rPr>
          <w:delText>a</w:delText>
        </w:r>
        <w:r w:rsidRPr="00640E07" w:rsidDel="006F6A04">
          <w:rPr>
            <w:rFonts w:ascii="Calibri" w:eastAsia="Calibri" w:hAnsi="Calibri" w:cs="Calibri"/>
            <w:spacing w:val="-1"/>
            <w:sz w:val="24"/>
            <w:szCs w:val="24"/>
          </w:rPr>
          <w:delText>t</w:delText>
        </w:r>
        <w:r w:rsidRPr="00640E07" w:rsidDel="006F6A04">
          <w:rPr>
            <w:rFonts w:ascii="Calibri" w:eastAsia="Calibri" w:hAnsi="Calibri" w:cs="Calibri"/>
            <w:sz w:val="24"/>
            <w:szCs w:val="24"/>
          </w:rPr>
          <w:delText>ed</w:delText>
        </w:r>
        <w:r w:rsidRPr="00640E07" w:rsidDel="006F6A04">
          <w:rPr>
            <w:rFonts w:ascii="Calibri" w:eastAsia="Calibri" w:hAnsi="Calibri" w:cs="Calibri"/>
            <w:spacing w:val="-4"/>
            <w:sz w:val="24"/>
            <w:szCs w:val="24"/>
          </w:rPr>
          <w:delText xml:space="preserve"> </w:delText>
        </w:r>
        <w:r w:rsidRPr="00640E07" w:rsidDel="006F6A04">
          <w:rPr>
            <w:rFonts w:ascii="Calibri" w:eastAsia="Calibri" w:hAnsi="Calibri" w:cs="Calibri"/>
            <w:sz w:val="24"/>
            <w:szCs w:val="24"/>
          </w:rPr>
          <w:delText>or</w:delText>
        </w:r>
        <w:r w:rsidRPr="00640E07" w:rsidDel="006F6A04">
          <w:rPr>
            <w:rFonts w:ascii="Calibri" w:eastAsia="Calibri" w:hAnsi="Calibri" w:cs="Calibri"/>
            <w:spacing w:val="-3"/>
            <w:sz w:val="24"/>
            <w:szCs w:val="24"/>
          </w:rPr>
          <w:delText xml:space="preserve"> </w:delText>
        </w:r>
        <w:r w:rsidRPr="00640E07" w:rsidDel="006F6A04">
          <w:rPr>
            <w:rFonts w:ascii="Calibri" w:eastAsia="Calibri" w:hAnsi="Calibri" w:cs="Calibri"/>
            <w:spacing w:val="1"/>
            <w:sz w:val="24"/>
            <w:szCs w:val="24"/>
          </w:rPr>
          <w:delText>t</w:delText>
        </w:r>
        <w:r w:rsidRPr="00640E07" w:rsidDel="006F6A04">
          <w:rPr>
            <w:rFonts w:ascii="Calibri" w:eastAsia="Calibri" w:hAnsi="Calibri" w:cs="Calibri"/>
            <w:sz w:val="24"/>
            <w:szCs w:val="24"/>
          </w:rPr>
          <w:delText>r</w:delText>
        </w:r>
        <w:r w:rsidRPr="00640E07" w:rsidDel="006F6A04">
          <w:rPr>
            <w:rFonts w:ascii="Calibri" w:eastAsia="Calibri" w:hAnsi="Calibri" w:cs="Calibri"/>
            <w:spacing w:val="-2"/>
            <w:sz w:val="24"/>
            <w:szCs w:val="24"/>
          </w:rPr>
          <w:delText>a</w:delText>
        </w:r>
        <w:r w:rsidRPr="00640E07" w:rsidDel="006F6A04">
          <w:rPr>
            <w:rFonts w:ascii="Calibri" w:eastAsia="Calibri" w:hAnsi="Calibri" w:cs="Calibri"/>
            <w:spacing w:val="1"/>
            <w:sz w:val="24"/>
            <w:szCs w:val="24"/>
          </w:rPr>
          <w:delText>n</w:delText>
        </w:r>
        <w:r w:rsidRPr="00640E07" w:rsidDel="006F6A04">
          <w:rPr>
            <w:rFonts w:ascii="Calibri" w:eastAsia="Calibri" w:hAnsi="Calibri" w:cs="Calibri"/>
            <w:sz w:val="24"/>
            <w:szCs w:val="24"/>
          </w:rPr>
          <w:delText>s</w:delText>
        </w:r>
        <w:r w:rsidRPr="00640E07" w:rsidDel="006F6A04">
          <w:rPr>
            <w:rFonts w:ascii="Calibri" w:eastAsia="Calibri" w:hAnsi="Calibri" w:cs="Calibri"/>
            <w:spacing w:val="1"/>
            <w:sz w:val="24"/>
            <w:szCs w:val="24"/>
          </w:rPr>
          <w:delText>f</w:delText>
        </w:r>
        <w:r w:rsidRPr="00640E07" w:rsidDel="006F6A04">
          <w:rPr>
            <w:rFonts w:ascii="Calibri" w:eastAsia="Calibri" w:hAnsi="Calibri" w:cs="Calibri"/>
            <w:spacing w:val="-2"/>
            <w:sz w:val="24"/>
            <w:szCs w:val="24"/>
          </w:rPr>
          <w:delText>e</w:delText>
        </w:r>
        <w:r w:rsidRPr="00640E07" w:rsidDel="006F6A04">
          <w:rPr>
            <w:rFonts w:ascii="Calibri" w:eastAsia="Calibri" w:hAnsi="Calibri" w:cs="Calibri"/>
            <w:sz w:val="24"/>
            <w:szCs w:val="24"/>
          </w:rPr>
          <w:delText>rr</w:delText>
        </w:r>
        <w:r w:rsidRPr="00640E07" w:rsidDel="006F6A04">
          <w:rPr>
            <w:rFonts w:ascii="Calibri" w:eastAsia="Calibri" w:hAnsi="Calibri" w:cs="Calibri"/>
            <w:spacing w:val="1"/>
            <w:sz w:val="24"/>
            <w:szCs w:val="24"/>
          </w:rPr>
          <w:delText>ed</w:delText>
        </w:r>
        <w:r w:rsidRPr="00640E07" w:rsidDel="006F6A04">
          <w:rPr>
            <w:rFonts w:ascii="Calibri" w:eastAsia="Calibri" w:hAnsi="Calibri" w:cs="Calibri"/>
            <w:sz w:val="24"/>
            <w:szCs w:val="24"/>
          </w:rPr>
          <w:delText>).</w:delText>
        </w:r>
        <w:r w:rsidRPr="00640E07" w:rsidDel="006F6A04">
          <w:rPr>
            <w:rFonts w:ascii="Calibri" w:eastAsia="Calibri" w:hAnsi="Calibri" w:cs="Calibri"/>
            <w:spacing w:val="47"/>
            <w:sz w:val="24"/>
            <w:szCs w:val="24"/>
          </w:rPr>
          <w:delText xml:space="preserve"> </w:delText>
        </w:r>
        <w:r w:rsidRPr="00640E07" w:rsidDel="006F6A04">
          <w:rPr>
            <w:rFonts w:ascii="Calibri" w:eastAsia="Calibri" w:hAnsi="Calibri" w:cs="Calibri"/>
            <w:spacing w:val="-2"/>
            <w:sz w:val="24"/>
            <w:szCs w:val="24"/>
          </w:rPr>
          <w:delText>A</w:delText>
        </w:r>
        <w:r w:rsidRPr="00640E07" w:rsidDel="006F6A04">
          <w:rPr>
            <w:rFonts w:ascii="Calibri" w:eastAsia="Calibri" w:hAnsi="Calibri" w:cs="Calibri"/>
            <w:sz w:val="24"/>
            <w:szCs w:val="24"/>
          </w:rPr>
          <w:delText>n</w:delText>
        </w:r>
        <w:r w:rsidRPr="00640E07" w:rsidDel="006F6A04">
          <w:rPr>
            <w:rFonts w:ascii="Calibri" w:eastAsia="Calibri" w:hAnsi="Calibri" w:cs="Calibri"/>
            <w:spacing w:val="1"/>
            <w:sz w:val="24"/>
            <w:szCs w:val="24"/>
          </w:rPr>
          <w:delText xml:space="preserve"> </w:delText>
        </w:r>
        <w:r w:rsidRPr="00640E07" w:rsidDel="006F6A04">
          <w:rPr>
            <w:rFonts w:ascii="Calibri" w:eastAsia="Calibri" w:hAnsi="Calibri" w:cs="Calibri"/>
            <w:spacing w:val="-2"/>
            <w:sz w:val="24"/>
            <w:szCs w:val="24"/>
          </w:rPr>
          <w:delText>e</w:delText>
        </w:r>
        <w:r w:rsidRPr="00640E07" w:rsidDel="006F6A04">
          <w:rPr>
            <w:rFonts w:ascii="Calibri" w:eastAsia="Calibri" w:hAnsi="Calibri" w:cs="Calibri"/>
            <w:sz w:val="24"/>
            <w:szCs w:val="24"/>
          </w:rPr>
          <w:delText>mail s</w:delText>
        </w:r>
        <w:r w:rsidRPr="00640E07" w:rsidDel="006F6A04">
          <w:rPr>
            <w:rFonts w:ascii="Calibri" w:eastAsia="Calibri" w:hAnsi="Calibri" w:cs="Calibri"/>
            <w:spacing w:val="-2"/>
            <w:sz w:val="24"/>
            <w:szCs w:val="24"/>
          </w:rPr>
          <w:delText>h</w:delText>
        </w:r>
        <w:r w:rsidRPr="00640E07" w:rsidDel="006F6A04">
          <w:rPr>
            <w:rFonts w:ascii="Calibri" w:eastAsia="Calibri" w:hAnsi="Calibri" w:cs="Calibri"/>
            <w:sz w:val="24"/>
            <w:szCs w:val="24"/>
          </w:rPr>
          <w:delText>all</w:delText>
        </w:r>
        <w:r w:rsidRPr="00640E07" w:rsidDel="006F6A04">
          <w:rPr>
            <w:rFonts w:ascii="Calibri" w:eastAsia="Calibri" w:hAnsi="Calibri" w:cs="Calibri"/>
            <w:spacing w:val="1"/>
            <w:sz w:val="24"/>
            <w:szCs w:val="24"/>
          </w:rPr>
          <w:delText xml:space="preserve"> </w:delText>
        </w:r>
        <w:r w:rsidRPr="00640E07" w:rsidDel="006F6A04">
          <w:rPr>
            <w:rFonts w:ascii="Calibri" w:eastAsia="Calibri" w:hAnsi="Calibri" w:cs="Calibri"/>
            <w:spacing w:val="-1"/>
            <w:sz w:val="24"/>
            <w:szCs w:val="24"/>
          </w:rPr>
          <w:delText>b</w:delText>
        </w:r>
        <w:r w:rsidRPr="00640E07" w:rsidDel="006F6A04">
          <w:rPr>
            <w:rFonts w:ascii="Calibri" w:eastAsia="Calibri" w:hAnsi="Calibri" w:cs="Calibri"/>
            <w:sz w:val="24"/>
            <w:szCs w:val="24"/>
          </w:rPr>
          <w:delText>e</w:delText>
        </w:r>
        <w:r w:rsidRPr="00640E07" w:rsidDel="006F6A04">
          <w:rPr>
            <w:rFonts w:ascii="Calibri" w:eastAsia="Calibri" w:hAnsi="Calibri" w:cs="Calibri"/>
            <w:spacing w:val="-2"/>
            <w:sz w:val="24"/>
            <w:szCs w:val="24"/>
          </w:rPr>
          <w:delText xml:space="preserve"> </w:delText>
        </w:r>
        <w:r w:rsidRPr="00640E07" w:rsidDel="006F6A04">
          <w:rPr>
            <w:rFonts w:ascii="Calibri" w:eastAsia="Calibri" w:hAnsi="Calibri" w:cs="Calibri"/>
            <w:sz w:val="24"/>
            <w:szCs w:val="24"/>
          </w:rPr>
          <w:delText>se</w:delText>
        </w:r>
        <w:r w:rsidRPr="00640E07" w:rsidDel="006F6A04">
          <w:rPr>
            <w:rFonts w:ascii="Calibri" w:eastAsia="Calibri" w:hAnsi="Calibri" w:cs="Calibri"/>
            <w:spacing w:val="1"/>
            <w:sz w:val="24"/>
            <w:szCs w:val="24"/>
          </w:rPr>
          <w:delText>n</w:delText>
        </w:r>
        <w:r w:rsidRPr="00640E07" w:rsidDel="006F6A04">
          <w:rPr>
            <w:rFonts w:ascii="Calibri" w:eastAsia="Calibri" w:hAnsi="Calibri" w:cs="Calibri"/>
            <w:sz w:val="24"/>
            <w:szCs w:val="24"/>
          </w:rPr>
          <w:delText>t</w:delText>
        </w:r>
        <w:r w:rsidRPr="00640E07" w:rsidDel="006F6A04">
          <w:rPr>
            <w:rFonts w:ascii="Calibri" w:eastAsia="Calibri" w:hAnsi="Calibri" w:cs="Calibri"/>
            <w:spacing w:val="-1"/>
            <w:sz w:val="24"/>
            <w:szCs w:val="24"/>
          </w:rPr>
          <w:delText xml:space="preserve"> </w:delText>
        </w:r>
        <w:r w:rsidRPr="00640E07" w:rsidDel="006F6A04">
          <w:rPr>
            <w:rFonts w:ascii="Calibri" w:eastAsia="Calibri" w:hAnsi="Calibri" w:cs="Calibri"/>
            <w:spacing w:val="1"/>
            <w:sz w:val="24"/>
            <w:szCs w:val="24"/>
          </w:rPr>
          <w:delText>t</w:delText>
        </w:r>
        <w:r w:rsidRPr="00640E07" w:rsidDel="006F6A04">
          <w:rPr>
            <w:rFonts w:ascii="Calibri" w:eastAsia="Calibri" w:hAnsi="Calibri" w:cs="Calibri"/>
            <w:sz w:val="24"/>
            <w:szCs w:val="24"/>
          </w:rPr>
          <w:delText>o</w:delText>
        </w:r>
        <w:r w:rsidRPr="00640E07" w:rsidDel="006F6A04">
          <w:rPr>
            <w:rFonts w:ascii="Calibri" w:eastAsia="Calibri" w:hAnsi="Calibri" w:cs="Calibri"/>
            <w:spacing w:val="-2"/>
            <w:sz w:val="24"/>
            <w:szCs w:val="24"/>
          </w:rPr>
          <w:delText xml:space="preserve"> </w:delText>
        </w:r>
        <w:r w:rsidRPr="00640E07" w:rsidDel="006F6A04">
          <w:rPr>
            <w:rFonts w:ascii="Calibri" w:eastAsia="Calibri" w:hAnsi="Calibri" w:cs="Calibri"/>
            <w:spacing w:val="-1"/>
            <w:sz w:val="24"/>
            <w:szCs w:val="24"/>
          </w:rPr>
          <w:delText>t</w:delText>
        </w:r>
        <w:r w:rsidRPr="00640E07" w:rsidDel="006F6A04">
          <w:rPr>
            <w:rFonts w:ascii="Calibri" w:eastAsia="Calibri" w:hAnsi="Calibri" w:cs="Calibri"/>
            <w:spacing w:val="1"/>
            <w:sz w:val="24"/>
            <w:szCs w:val="24"/>
          </w:rPr>
          <w:delText>h</w:delText>
        </w:r>
        <w:r w:rsidRPr="00640E07" w:rsidDel="006F6A04">
          <w:rPr>
            <w:rFonts w:ascii="Calibri" w:eastAsia="Calibri" w:hAnsi="Calibri" w:cs="Calibri"/>
            <w:sz w:val="24"/>
            <w:szCs w:val="24"/>
          </w:rPr>
          <w:delText>e</w:delText>
        </w:r>
        <w:r w:rsidRPr="00640E07" w:rsidDel="006F6A04">
          <w:rPr>
            <w:rFonts w:ascii="Calibri" w:eastAsia="Calibri" w:hAnsi="Calibri" w:cs="Calibri"/>
            <w:spacing w:val="-1"/>
            <w:sz w:val="24"/>
            <w:szCs w:val="24"/>
          </w:rPr>
          <w:delText xml:space="preserve"> </w:delText>
        </w:r>
        <w:r w:rsidRPr="00640E07" w:rsidDel="006F6A04">
          <w:rPr>
            <w:rFonts w:ascii="Calibri" w:eastAsia="Calibri" w:hAnsi="Calibri" w:cs="Calibri"/>
            <w:sz w:val="24"/>
            <w:szCs w:val="24"/>
          </w:rPr>
          <w:delText>Regi</w:delText>
        </w:r>
        <w:r w:rsidRPr="00640E07" w:rsidDel="006F6A04">
          <w:rPr>
            <w:rFonts w:ascii="Calibri" w:eastAsia="Calibri" w:hAnsi="Calibri" w:cs="Calibri"/>
            <w:spacing w:val="-3"/>
            <w:sz w:val="24"/>
            <w:szCs w:val="24"/>
          </w:rPr>
          <w:delText>s</w:delText>
        </w:r>
        <w:r w:rsidRPr="00640E07" w:rsidDel="006F6A04">
          <w:rPr>
            <w:rFonts w:ascii="Calibri" w:eastAsia="Calibri" w:hAnsi="Calibri" w:cs="Calibri"/>
            <w:spacing w:val="1"/>
            <w:sz w:val="24"/>
            <w:szCs w:val="24"/>
          </w:rPr>
          <w:delText>t</w:delText>
        </w:r>
        <w:r w:rsidRPr="00640E07" w:rsidDel="006F6A04">
          <w:rPr>
            <w:rFonts w:ascii="Calibri" w:eastAsia="Calibri" w:hAnsi="Calibri" w:cs="Calibri"/>
            <w:sz w:val="24"/>
            <w:szCs w:val="24"/>
          </w:rPr>
          <w:delText>ra</w:delText>
        </w:r>
        <w:r w:rsidRPr="00640E07" w:rsidDel="006F6A04">
          <w:rPr>
            <w:rFonts w:ascii="Calibri" w:eastAsia="Calibri" w:hAnsi="Calibri" w:cs="Calibri"/>
            <w:spacing w:val="-1"/>
            <w:sz w:val="24"/>
            <w:szCs w:val="24"/>
          </w:rPr>
          <w:delText>n</w:delText>
        </w:r>
        <w:r w:rsidRPr="00640E07" w:rsidDel="006F6A04">
          <w:rPr>
            <w:rFonts w:ascii="Calibri" w:eastAsia="Calibri" w:hAnsi="Calibri" w:cs="Calibri"/>
            <w:sz w:val="24"/>
            <w:szCs w:val="24"/>
          </w:rPr>
          <w:delText>t</w:delText>
        </w:r>
        <w:r w:rsidRPr="00640E07" w:rsidDel="006F6A04">
          <w:rPr>
            <w:rFonts w:ascii="Calibri" w:eastAsia="Calibri" w:hAnsi="Calibri" w:cs="Calibri"/>
            <w:spacing w:val="-5"/>
            <w:sz w:val="24"/>
            <w:szCs w:val="24"/>
          </w:rPr>
          <w:delText xml:space="preserve"> </w:delText>
        </w:r>
        <w:r w:rsidRPr="00640E07" w:rsidDel="006F6A04">
          <w:rPr>
            <w:rFonts w:ascii="Calibri" w:eastAsia="Calibri" w:hAnsi="Calibri" w:cs="Calibri"/>
            <w:sz w:val="24"/>
            <w:szCs w:val="24"/>
          </w:rPr>
          <w:delText>r</w:delText>
        </w:r>
        <w:r w:rsidRPr="00640E07" w:rsidDel="006F6A04">
          <w:rPr>
            <w:rFonts w:ascii="Calibri" w:eastAsia="Calibri" w:hAnsi="Calibri" w:cs="Calibri"/>
            <w:spacing w:val="-1"/>
            <w:sz w:val="24"/>
            <w:szCs w:val="24"/>
          </w:rPr>
          <w:delText>e</w:delText>
        </w:r>
        <w:r w:rsidRPr="00640E07" w:rsidDel="006F6A04">
          <w:rPr>
            <w:rFonts w:ascii="Calibri" w:eastAsia="Calibri" w:hAnsi="Calibri" w:cs="Calibri"/>
            <w:spacing w:val="1"/>
            <w:sz w:val="24"/>
            <w:szCs w:val="24"/>
          </w:rPr>
          <w:delText>qu</w:delText>
        </w:r>
        <w:r w:rsidRPr="00640E07" w:rsidDel="006F6A04">
          <w:rPr>
            <w:rFonts w:ascii="Calibri" w:eastAsia="Calibri" w:hAnsi="Calibri" w:cs="Calibri"/>
            <w:sz w:val="24"/>
            <w:szCs w:val="24"/>
          </w:rPr>
          <w:delText>ir</w:delText>
        </w:r>
        <w:r w:rsidRPr="00640E07" w:rsidDel="006F6A04">
          <w:rPr>
            <w:rFonts w:ascii="Calibri" w:eastAsia="Calibri" w:hAnsi="Calibri" w:cs="Calibri"/>
            <w:spacing w:val="-2"/>
            <w:sz w:val="24"/>
            <w:szCs w:val="24"/>
          </w:rPr>
          <w:delText>i</w:delText>
        </w:r>
        <w:r w:rsidRPr="00640E07" w:rsidDel="006F6A04">
          <w:rPr>
            <w:rFonts w:ascii="Calibri" w:eastAsia="Calibri" w:hAnsi="Calibri" w:cs="Calibri"/>
            <w:spacing w:val="1"/>
            <w:sz w:val="24"/>
            <w:szCs w:val="24"/>
          </w:rPr>
          <w:delText>n</w:delText>
        </w:r>
        <w:r w:rsidRPr="00640E07" w:rsidDel="006F6A04">
          <w:rPr>
            <w:rFonts w:ascii="Calibri" w:eastAsia="Calibri" w:hAnsi="Calibri" w:cs="Calibri"/>
            <w:sz w:val="24"/>
            <w:szCs w:val="24"/>
          </w:rPr>
          <w:delText>g</w:delText>
        </w:r>
        <w:r w:rsidRPr="00640E07" w:rsidDel="006F6A04">
          <w:rPr>
            <w:rFonts w:ascii="Calibri" w:eastAsia="Calibri" w:hAnsi="Calibri" w:cs="Calibri"/>
            <w:spacing w:val="-2"/>
            <w:sz w:val="24"/>
            <w:szCs w:val="24"/>
          </w:rPr>
          <w:delText xml:space="preserve"> the </w:delText>
        </w:r>
        <w:r w:rsidRPr="00640E07" w:rsidDel="006F6A04">
          <w:rPr>
            <w:rFonts w:ascii="Calibri" w:eastAsia="Calibri" w:hAnsi="Calibri" w:cs="Calibri"/>
            <w:sz w:val="24"/>
            <w:szCs w:val="24"/>
          </w:rPr>
          <w:delText>s</w:delText>
        </w:r>
        <w:r w:rsidRPr="00640E07" w:rsidDel="006F6A04">
          <w:rPr>
            <w:rFonts w:ascii="Calibri" w:eastAsia="Calibri" w:hAnsi="Calibri" w:cs="Calibri"/>
            <w:spacing w:val="1"/>
            <w:sz w:val="24"/>
            <w:szCs w:val="24"/>
          </w:rPr>
          <w:delText>ub</w:delText>
        </w:r>
        <w:r w:rsidRPr="00640E07" w:rsidDel="006F6A04">
          <w:rPr>
            <w:rFonts w:ascii="Calibri" w:eastAsia="Calibri" w:hAnsi="Calibri" w:cs="Calibri"/>
            <w:sz w:val="24"/>
            <w:szCs w:val="24"/>
          </w:rPr>
          <w:delText xml:space="preserve">mission of documentation indicating </w:delText>
        </w:r>
        <w:r w:rsidRPr="00640E07" w:rsidDel="006F6A04">
          <w:rPr>
            <w:rFonts w:ascii="Calibri" w:eastAsia="Calibri" w:hAnsi="Calibri" w:cs="Calibri"/>
            <w:spacing w:val="1"/>
            <w:sz w:val="24"/>
            <w:szCs w:val="24"/>
          </w:rPr>
          <w:delText>t</w:delText>
        </w:r>
        <w:r w:rsidRPr="00640E07" w:rsidDel="006F6A04">
          <w:rPr>
            <w:rFonts w:ascii="Calibri" w:eastAsia="Calibri" w:hAnsi="Calibri" w:cs="Calibri"/>
            <w:spacing w:val="-1"/>
            <w:sz w:val="24"/>
            <w:szCs w:val="24"/>
          </w:rPr>
          <w:delText>h</w:delText>
        </w:r>
        <w:r w:rsidRPr="00640E07" w:rsidDel="006F6A04">
          <w:rPr>
            <w:rFonts w:ascii="Calibri" w:eastAsia="Calibri" w:hAnsi="Calibri" w:cs="Calibri"/>
            <w:sz w:val="24"/>
            <w:szCs w:val="24"/>
          </w:rPr>
          <w:delText>at</w:delText>
        </w:r>
        <w:r w:rsidRPr="00640E07" w:rsidDel="006F6A04">
          <w:rPr>
            <w:rFonts w:ascii="Calibri" w:eastAsia="Calibri" w:hAnsi="Calibri" w:cs="Calibri"/>
            <w:spacing w:val="-1"/>
            <w:sz w:val="24"/>
            <w:szCs w:val="24"/>
          </w:rPr>
          <w:delText xml:space="preserve"> </w:delText>
        </w:r>
        <w:r w:rsidRPr="00640E07" w:rsidDel="006F6A04">
          <w:rPr>
            <w:rFonts w:ascii="Calibri" w:eastAsia="Calibri" w:hAnsi="Calibri" w:cs="Calibri"/>
            <w:spacing w:val="-2"/>
            <w:sz w:val="24"/>
            <w:szCs w:val="24"/>
          </w:rPr>
          <w:delText>i</w:delText>
        </w:r>
        <w:r w:rsidRPr="00640E07" w:rsidDel="006F6A04">
          <w:rPr>
            <w:rFonts w:ascii="Calibri" w:eastAsia="Calibri" w:hAnsi="Calibri" w:cs="Calibri"/>
            <w:sz w:val="24"/>
            <w:szCs w:val="24"/>
          </w:rPr>
          <w:delText>t</w:delText>
        </w:r>
        <w:r w:rsidRPr="00640E07" w:rsidDel="006F6A04">
          <w:rPr>
            <w:rFonts w:ascii="Calibri" w:eastAsia="Calibri" w:hAnsi="Calibri" w:cs="Calibri"/>
            <w:spacing w:val="1"/>
            <w:sz w:val="24"/>
            <w:szCs w:val="24"/>
          </w:rPr>
          <w:delText xml:space="preserve"> </w:delText>
        </w:r>
        <w:r w:rsidRPr="00640E07" w:rsidDel="006F6A04">
          <w:rPr>
            <w:rFonts w:ascii="Calibri" w:eastAsia="Calibri" w:hAnsi="Calibri" w:cs="Calibri"/>
            <w:sz w:val="24"/>
            <w:szCs w:val="24"/>
          </w:rPr>
          <w:delText>is</w:delText>
        </w:r>
        <w:r w:rsidRPr="00640E07" w:rsidDel="006F6A04">
          <w:rPr>
            <w:rFonts w:ascii="Calibri" w:eastAsia="Calibri" w:hAnsi="Calibri" w:cs="Calibri"/>
            <w:spacing w:val="-2"/>
            <w:sz w:val="24"/>
            <w:szCs w:val="24"/>
          </w:rPr>
          <w:delText xml:space="preserve">, </w:delText>
        </w:r>
        <w:r w:rsidRPr="00640E07" w:rsidDel="006F6A04">
          <w:rPr>
            <w:rFonts w:ascii="Calibri" w:eastAsia="Calibri" w:hAnsi="Calibri" w:cs="Calibri"/>
            <w:sz w:val="24"/>
            <w:szCs w:val="24"/>
          </w:rPr>
          <w:delText xml:space="preserve">in </w:delText>
        </w:r>
        <w:r w:rsidRPr="00640E07" w:rsidDel="006F6A04">
          <w:rPr>
            <w:rFonts w:ascii="Calibri" w:eastAsia="Calibri" w:hAnsi="Calibri" w:cs="Calibri"/>
            <w:spacing w:val="1"/>
            <w:sz w:val="24"/>
            <w:szCs w:val="24"/>
          </w:rPr>
          <w:delText>f</w:delText>
        </w:r>
        <w:r w:rsidRPr="00640E07" w:rsidDel="006F6A04">
          <w:rPr>
            <w:rFonts w:ascii="Calibri" w:eastAsia="Calibri" w:hAnsi="Calibri" w:cs="Calibri"/>
            <w:sz w:val="24"/>
            <w:szCs w:val="24"/>
          </w:rPr>
          <w:delText>act</w:delText>
        </w:r>
        <w:r w:rsidRPr="00640E07" w:rsidDel="006F6A04">
          <w:rPr>
            <w:rFonts w:ascii="Calibri" w:eastAsia="Calibri" w:hAnsi="Calibri" w:cs="Calibri"/>
            <w:spacing w:val="-2"/>
            <w:sz w:val="24"/>
            <w:szCs w:val="24"/>
          </w:rPr>
          <w:delText xml:space="preserve">, </w:delText>
        </w:r>
        <w:r w:rsidRPr="00640E07" w:rsidDel="006F6A04">
          <w:rPr>
            <w:rFonts w:ascii="Calibri" w:eastAsia="Calibri" w:hAnsi="Calibri" w:cs="Calibri"/>
            <w:spacing w:val="-1"/>
            <w:sz w:val="24"/>
            <w:szCs w:val="24"/>
          </w:rPr>
          <w:delText>c</w:delText>
        </w:r>
        <w:r w:rsidRPr="00640E07" w:rsidDel="006F6A04">
          <w:rPr>
            <w:rFonts w:ascii="Calibri" w:eastAsia="Calibri" w:hAnsi="Calibri" w:cs="Calibri"/>
            <w:spacing w:val="-2"/>
            <w:sz w:val="24"/>
            <w:szCs w:val="24"/>
          </w:rPr>
          <w:delText>o</w:delText>
        </w:r>
        <w:r w:rsidRPr="00640E07" w:rsidDel="006F6A04">
          <w:rPr>
            <w:rFonts w:ascii="Calibri" w:eastAsia="Calibri" w:hAnsi="Calibri" w:cs="Calibri"/>
            <w:sz w:val="24"/>
            <w:szCs w:val="24"/>
          </w:rPr>
          <w:delText>m</w:delText>
        </w:r>
        <w:r w:rsidRPr="00640E07" w:rsidDel="006F6A04">
          <w:rPr>
            <w:rFonts w:ascii="Calibri" w:eastAsia="Calibri" w:hAnsi="Calibri" w:cs="Calibri"/>
            <w:spacing w:val="1"/>
            <w:sz w:val="24"/>
            <w:szCs w:val="24"/>
          </w:rPr>
          <w:delText>p</w:delText>
        </w:r>
        <w:r w:rsidRPr="00640E07" w:rsidDel="006F6A04">
          <w:rPr>
            <w:rFonts w:ascii="Calibri" w:eastAsia="Calibri" w:hAnsi="Calibri" w:cs="Calibri"/>
            <w:sz w:val="24"/>
            <w:szCs w:val="24"/>
          </w:rPr>
          <w:delText>li</w:delText>
        </w:r>
        <w:r w:rsidRPr="00640E07" w:rsidDel="006F6A04">
          <w:rPr>
            <w:rFonts w:ascii="Calibri" w:eastAsia="Calibri" w:hAnsi="Calibri" w:cs="Calibri"/>
            <w:spacing w:val="-2"/>
            <w:sz w:val="24"/>
            <w:szCs w:val="24"/>
          </w:rPr>
          <w:delText>a</w:delText>
        </w:r>
        <w:r w:rsidRPr="00640E07" w:rsidDel="006F6A04">
          <w:rPr>
            <w:rFonts w:ascii="Calibri" w:eastAsia="Calibri" w:hAnsi="Calibri" w:cs="Calibri"/>
            <w:spacing w:val="1"/>
            <w:sz w:val="24"/>
            <w:szCs w:val="24"/>
          </w:rPr>
          <w:delText>n</w:delText>
        </w:r>
        <w:r w:rsidRPr="00640E07" w:rsidDel="006F6A04">
          <w:rPr>
            <w:rFonts w:ascii="Calibri" w:eastAsia="Calibri" w:hAnsi="Calibri" w:cs="Calibri"/>
            <w:sz w:val="24"/>
            <w:szCs w:val="24"/>
          </w:rPr>
          <w:delText>t</w:delText>
        </w:r>
        <w:r w:rsidRPr="00640E07" w:rsidDel="006F6A04">
          <w:rPr>
            <w:rFonts w:ascii="Calibri" w:eastAsia="Calibri" w:hAnsi="Calibri" w:cs="Calibri"/>
            <w:spacing w:val="-2"/>
            <w:sz w:val="24"/>
            <w:szCs w:val="24"/>
          </w:rPr>
          <w:delText xml:space="preserve"> </w:delText>
        </w:r>
        <w:r w:rsidRPr="00640E07" w:rsidDel="006F6A04">
          <w:rPr>
            <w:rFonts w:ascii="Calibri" w:eastAsia="Calibri" w:hAnsi="Calibri" w:cs="Calibri"/>
            <w:spacing w:val="-1"/>
            <w:sz w:val="24"/>
            <w:szCs w:val="24"/>
          </w:rPr>
          <w:delText>w</w:delText>
        </w:r>
        <w:r w:rsidRPr="00640E07" w:rsidDel="006F6A04">
          <w:rPr>
            <w:rFonts w:ascii="Calibri" w:eastAsia="Calibri" w:hAnsi="Calibri" w:cs="Calibri"/>
            <w:sz w:val="24"/>
            <w:szCs w:val="24"/>
          </w:rPr>
          <w:delText>i</w:delText>
        </w:r>
        <w:r w:rsidRPr="00640E07" w:rsidDel="006F6A04">
          <w:rPr>
            <w:rFonts w:ascii="Calibri" w:eastAsia="Calibri" w:hAnsi="Calibri" w:cs="Calibri"/>
            <w:spacing w:val="1"/>
            <w:sz w:val="24"/>
            <w:szCs w:val="24"/>
          </w:rPr>
          <w:delText>t</w:delText>
        </w:r>
        <w:r w:rsidRPr="00640E07" w:rsidDel="006F6A04">
          <w:rPr>
            <w:rFonts w:ascii="Calibri" w:eastAsia="Calibri" w:hAnsi="Calibri" w:cs="Calibri"/>
            <w:sz w:val="24"/>
            <w:szCs w:val="24"/>
          </w:rPr>
          <w:delText>h</w:delText>
        </w:r>
        <w:r w:rsidRPr="00640E07" w:rsidDel="006F6A04">
          <w:rPr>
            <w:rFonts w:ascii="Calibri" w:eastAsia="Calibri" w:hAnsi="Calibri" w:cs="Calibri"/>
            <w:spacing w:val="-3"/>
            <w:sz w:val="24"/>
            <w:szCs w:val="24"/>
          </w:rPr>
          <w:delText xml:space="preserve"> </w:delText>
        </w:r>
        <w:r w:rsidRPr="00640E07" w:rsidDel="006F6A04">
          <w:rPr>
            <w:rFonts w:ascii="Calibri" w:eastAsia="Calibri" w:hAnsi="Calibri" w:cs="Calibri"/>
            <w:spacing w:val="1"/>
            <w:sz w:val="24"/>
            <w:szCs w:val="24"/>
          </w:rPr>
          <w:delText>t</w:delText>
        </w:r>
        <w:r w:rsidRPr="00640E07" w:rsidDel="006F6A04">
          <w:rPr>
            <w:rFonts w:ascii="Calibri" w:eastAsia="Calibri" w:hAnsi="Calibri" w:cs="Calibri"/>
            <w:spacing w:val="-1"/>
            <w:sz w:val="24"/>
            <w:szCs w:val="24"/>
          </w:rPr>
          <w:delText>h</w:delText>
        </w:r>
        <w:r w:rsidRPr="00640E07" w:rsidDel="006F6A04">
          <w:rPr>
            <w:rFonts w:ascii="Calibri" w:eastAsia="Calibri" w:hAnsi="Calibri" w:cs="Calibri"/>
            <w:sz w:val="24"/>
            <w:szCs w:val="24"/>
          </w:rPr>
          <w:delText>e</w:delText>
        </w:r>
        <w:r w:rsidRPr="00640E07" w:rsidDel="006F6A04">
          <w:rPr>
            <w:rFonts w:ascii="Calibri" w:eastAsia="Calibri" w:hAnsi="Calibri" w:cs="Calibri"/>
            <w:spacing w:val="-1"/>
            <w:sz w:val="24"/>
            <w:szCs w:val="24"/>
          </w:rPr>
          <w:delText xml:space="preserve"> .whoswho </w:delText>
        </w:r>
        <w:r w:rsidRPr="00640E07" w:rsidDel="006F6A04">
          <w:rPr>
            <w:rFonts w:ascii="Calibri" w:eastAsia="Calibri" w:hAnsi="Calibri" w:cs="Calibri"/>
            <w:spacing w:val="1"/>
            <w:sz w:val="24"/>
            <w:szCs w:val="24"/>
          </w:rPr>
          <w:delText>N</w:delText>
        </w:r>
        <w:r w:rsidRPr="00640E07" w:rsidDel="006F6A04">
          <w:rPr>
            <w:rFonts w:ascii="Calibri" w:eastAsia="Calibri" w:hAnsi="Calibri" w:cs="Calibri"/>
            <w:sz w:val="24"/>
            <w:szCs w:val="24"/>
          </w:rPr>
          <w:delText>ex</w:delText>
        </w:r>
        <w:r w:rsidRPr="00640E07" w:rsidDel="006F6A04">
          <w:rPr>
            <w:rFonts w:ascii="Calibri" w:eastAsia="Calibri" w:hAnsi="Calibri" w:cs="Calibri"/>
            <w:spacing w:val="1"/>
            <w:sz w:val="24"/>
            <w:szCs w:val="24"/>
          </w:rPr>
          <w:delText>u</w:delText>
        </w:r>
        <w:r w:rsidRPr="00640E07" w:rsidDel="006F6A04">
          <w:rPr>
            <w:rFonts w:ascii="Calibri" w:eastAsia="Calibri" w:hAnsi="Calibri" w:cs="Calibri"/>
            <w:sz w:val="24"/>
            <w:szCs w:val="24"/>
          </w:rPr>
          <w:delText>s</w:delText>
        </w:r>
        <w:r w:rsidRPr="00640E07" w:rsidDel="006F6A04">
          <w:rPr>
            <w:rFonts w:ascii="Calibri" w:eastAsia="Calibri" w:hAnsi="Calibri" w:cs="Calibri"/>
            <w:spacing w:val="-4"/>
            <w:sz w:val="24"/>
            <w:szCs w:val="24"/>
          </w:rPr>
          <w:delText xml:space="preserve"> </w:delText>
        </w:r>
        <w:r w:rsidRPr="00640E07" w:rsidDel="006F6A04">
          <w:rPr>
            <w:rFonts w:ascii="Calibri" w:eastAsia="Calibri" w:hAnsi="Calibri" w:cs="Calibri"/>
            <w:sz w:val="24"/>
            <w:szCs w:val="24"/>
          </w:rPr>
          <w:delText>P</w:delText>
        </w:r>
        <w:r w:rsidRPr="00640E07" w:rsidDel="006F6A04">
          <w:rPr>
            <w:rFonts w:ascii="Calibri" w:eastAsia="Calibri" w:hAnsi="Calibri" w:cs="Calibri"/>
            <w:spacing w:val="1"/>
            <w:sz w:val="24"/>
            <w:szCs w:val="24"/>
          </w:rPr>
          <w:delText>o</w:delText>
        </w:r>
        <w:r w:rsidRPr="00640E07" w:rsidDel="006F6A04">
          <w:rPr>
            <w:rFonts w:ascii="Calibri" w:eastAsia="Calibri" w:hAnsi="Calibri" w:cs="Calibri"/>
            <w:sz w:val="24"/>
            <w:szCs w:val="24"/>
          </w:rPr>
          <w:delText>licy.</w:delText>
        </w:r>
      </w:del>
    </w:p>
    <w:p w14:paraId="1D60A628" w14:textId="234A5228" w:rsidR="001638A2" w:rsidRPr="00ED5F61" w:rsidDel="006F6A04" w:rsidRDefault="001638A2" w:rsidP="001638A2">
      <w:pPr>
        <w:ind w:left="460" w:right="209"/>
        <w:rPr>
          <w:del w:id="374" w:author="JJM" w:date="2016-06-22T16:35:00Z"/>
          <w:rFonts w:ascii="Calibri" w:eastAsia="Calibri" w:hAnsi="Calibri" w:cs="Calibri"/>
          <w:sz w:val="24"/>
          <w:szCs w:val="24"/>
          <w:highlight w:val="green"/>
        </w:rPr>
      </w:pPr>
    </w:p>
    <w:p w14:paraId="1FD303C1" w14:textId="169D716F" w:rsidR="001638A2" w:rsidRPr="00640E07" w:rsidDel="006F6A04" w:rsidRDefault="001638A2" w:rsidP="00640E07">
      <w:pPr>
        <w:ind w:left="1440" w:right="209"/>
        <w:rPr>
          <w:del w:id="375" w:author="JJM" w:date="2016-06-22T16:35:00Z"/>
          <w:rFonts w:ascii="Calibri" w:eastAsia="Calibri" w:hAnsi="Calibri" w:cs="Calibri"/>
          <w:sz w:val="24"/>
          <w:szCs w:val="24"/>
        </w:rPr>
      </w:pPr>
      <w:del w:id="376" w:author="JJM" w:date="2016-06-22T16:35:00Z">
        <w:r w:rsidRPr="00640E07" w:rsidDel="006F6A04">
          <w:rPr>
            <w:rFonts w:ascii="Times New Roman" w:eastAsia="Times New Roman" w:hAnsi="Times New Roman" w:cs="Times New Roman"/>
            <w:spacing w:val="-1"/>
            <w:sz w:val="24"/>
            <w:szCs w:val="24"/>
          </w:rPr>
          <w:delText>a</w:delText>
        </w:r>
        <w:r w:rsidRPr="00640E07" w:rsidDel="006F6A04">
          <w:rPr>
            <w:rFonts w:ascii="Times New Roman" w:eastAsia="Times New Roman" w:hAnsi="Times New Roman" w:cs="Times New Roman"/>
            <w:sz w:val="24"/>
            <w:szCs w:val="24"/>
          </w:rPr>
          <w:delText xml:space="preserve">.  </w:delText>
        </w:r>
        <w:r w:rsidRPr="00640E07" w:rsidDel="006F6A04">
          <w:rPr>
            <w:rFonts w:ascii="Times New Roman" w:eastAsia="Times New Roman" w:hAnsi="Times New Roman" w:cs="Times New Roman"/>
            <w:spacing w:val="14"/>
            <w:sz w:val="24"/>
            <w:szCs w:val="24"/>
          </w:rPr>
          <w:delText xml:space="preserve"> </w:delText>
        </w:r>
        <w:r w:rsidRPr="00640E07" w:rsidDel="006F6A04">
          <w:rPr>
            <w:rFonts w:ascii="Calibri" w:eastAsia="Calibri" w:hAnsi="Calibri" w:cs="Calibri"/>
            <w:sz w:val="24"/>
            <w:szCs w:val="24"/>
          </w:rPr>
          <w:delText>If</w:delText>
        </w:r>
        <w:r w:rsidRPr="00640E07" w:rsidDel="006F6A04">
          <w:rPr>
            <w:rFonts w:ascii="Calibri" w:eastAsia="Calibri" w:hAnsi="Calibri" w:cs="Calibri"/>
            <w:spacing w:val="1"/>
            <w:sz w:val="24"/>
            <w:szCs w:val="24"/>
          </w:rPr>
          <w:delText xml:space="preserve"> </w:delText>
        </w:r>
        <w:r w:rsidRPr="00640E07" w:rsidDel="006F6A04">
          <w:rPr>
            <w:rFonts w:ascii="Calibri" w:eastAsia="Calibri" w:hAnsi="Calibri" w:cs="Calibri"/>
            <w:spacing w:val="-1"/>
            <w:sz w:val="24"/>
            <w:szCs w:val="24"/>
          </w:rPr>
          <w:delText>t</w:delText>
        </w:r>
        <w:r w:rsidRPr="00640E07" w:rsidDel="006F6A04">
          <w:rPr>
            <w:rFonts w:ascii="Calibri" w:eastAsia="Calibri" w:hAnsi="Calibri" w:cs="Calibri"/>
            <w:spacing w:val="1"/>
            <w:sz w:val="24"/>
            <w:szCs w:val="24"/>
          </w:rPr>
          <w:delText>h</w:delText>
        </w:r>
        <w:r w:rsidRPr="00640E07" w:rsidDel="006F6A04">
          <w:rPr>
            <w:rFonts w:ascii="Calibri" w:eastAsia="Calibri" w:hAnsi="Calibri" w:cs="Calibri"/>
            <w:sz w:val="24"/>
            <w:szCs w:val="24"/>
          </w:rPr>
          <w:delText>e</w:delText>
        </w:r>
        <w:r w:rsidRPr="00640E07" w:rsidDel="006F6A04">
          <w:rPr>
            <w:rFonts w:ascii="Calibri" w:eastAsia="Calibri" w:hAnsi="Calibri" w:cs="Calibri"/>
            <w:spacing w:val="-3"/>
            <w:sz w:val="24"/>
            <w:szCs w:val="24"/>
          </w:rPr>
          <w:delText xml:space="preserve"> </w:delText>
        </w:r>
        <w:r w:rsidRPr="00640E07" w:rsidDel="006F6A04">
          <w:rPr>
            <w:rFonts w:ascii="Calibri" w:eastAsia="Calibri" w:hAnsi="Calibri" w:cs="Calibri"/>
            <w:spacing w:val="1"/>
            <w:sz w:val="24"/>
            <w:szCs w:val="24"/>
          </w:rPr>
          <w:delText>d</w:delText>
        </w:r>
        <w:r w:rsidRPr="00640E07" w:rsidDel="006F6A04">
          <w:rPr>
            <w:rFonts w:ascii="Calibri" w:eastAsia="Calibri" w:hAnsi="Calibri" w:cs="Calibri"/>
            <w:sz w:val="24"/>
            <w:szCs w:val="24"/>
          </w:rPr>
          <w:delText>etermi</w:delText>
        </w:r>
        <w:r w:rsidRPr="00640E07" w:rsidDel="006F6A04">
          <w:rPr>
            <w:rFonts w:ascii="Calibri" w:eastAsia="Calibri" w:hAnsi="Calibri" w:cs="Calibri"/>
            <w:spacing w:val="-1"/>
            <w:sz w:val="24"/>
            <w:szCs w:val="24"/>
          </w:rPr>
          <w:delText>n</w:delText>
        </w:r>
        <w:r w:rsidRPr="00640E07" w:rsidDel="006F6A04">
          <w:rPr>
            <w:rFonts w:ascii="Calibri" w:eastAsia="Calibri" w:hAnsi="Calibri" w:cs="Calibri"/>
            <w:sz w:val="24"/>
            <w:szCs w:val="24"/>
          </w:rPr>
          <w:delText>a</w:delText>
        </w:r>
        <w:r w:rsidRPr="00640E07" w:rsidDel="006F6A04">
          <w:rPr>
            <w:rFonts w:ascii="Calibri" w:eastAsia="Calibri" w:hAnsi="Calibri" w:cs="Calibri"/>
            <w:spacing w:val="1"/>
            <w:sz w:val="24"/>
            <w:szCs w:val="24"/>
          </w:rPr>
          <w:delText>t</w:delText>
        </w:r>
        <w:r w:rsidRPr="00640E07" w:rsidDel="006F6A04">
          <w:rPr>
            <w:rFonts w:ascii="Calibri" w:eastAsia="Calibri" w:hAnsi="Calibri" w:cs="Calibri"/>
            <w:sz w:val="24"/>
            <w:szCs w:val="24"/>
          </w:rPr>
          <w:delText>i</w:delText>
        </w:r>
        <w:r w:rsidRPr="00640E07" w:rsidDel="006F6A04">
          <w:rPr>
            <w:rFonts w:ascii="Calibri" w:eastAsia="Calibri" w:hAnsi="Calibri" w:cs="Calibri"/>
            <w:spacing w:val="-2"/>
            <w:sz w:val="24"/>
            <w:szCs w:val="24"/>
          </w:rPr>
          <w:delText>o</w:delText>
        </w:r>
        <w:r w:rsidRPr="00640E07" w:rsidDel="006F6A04">
          <w:rPr>
            <w:rFonts w:ascii="Calibri" w:eastAsia="Calibri" w:hAnsi="Calibri" w:cs="Calibri"/>
            <w:sz w:val="24"/>
            <w:szCs w:val="24"/>
          </w:rPr>
          <w:delText>n</w:delText>
        </w:r>
        <w:r w:rsidRPr="00640E07" w:rsidDel="006F6A04">
          <w:rPr>
            <w:rFonts w:ascii="Calibri" w:eastAsia="Calibri" w:hAnsi="Calibri" w:cs="Calibri"/>
            <w:spacing w:val="-8"/>
            <w:sz w:val="24"/>
            <w:szCs w:val="24"/>
          </w:rPr>
          <w:delText xml:space="preserve"> </w:delText>
        </w:r>
        <w:r w:rsidRPr="00640E07" w:rsidDel="006F6A04">
          <w:rPr>
            <w:rFonts w:ascii="Calibri" w:eastAsia="Calibri" w:hAnsi="Calibri" w:cs="Calibri"/>
            <w:spacing w:val="-1"/>
            <w:sz w:val="24"/>
            <w:szCs w:val="24"/>
          </w:rPr>
          <w:delText>w</w:delText>
        </w:r>
        <w:r w:rsidRPr="00640E07" w:rsidDel="006F6A04">
          <w:rPr>
            <w:rFonts w:ascii="Calibri" w:eastAsia="Calibri" w:hAnsi="Calibri" w:cs="Calibri"/>
            <w:sz w:val="24"/>
            <w:szCs w:val="24"/>
          </w:rPr>
          <w:delText>as</w:delText>
        </w:r>
        <w:r w:rsidRPr="00640E07" w:rsidDel="006F6A04">
          <w:rPr>
            <w:rFonts w:ascii="Calibri" w:eastAsia="Calibri" w:hAnsi="Calibri" w:cs="Calibri"/>
            <w:spacing w:val="-4"/>
            <w:sz w:val="24"/>
            <w:szCs w:val="24"/>
          </w:rPr>
          <w:delText xml:space="preserve"> </w:delText>
        </w:r>
        <w:r w:rsidRPr="00640E07" w:rsidDel="006F6A04">
          <w:rPr>
            <w:rFonts w:ascii="Calibri" w:eastAsia="Calibri" w:hAnsi="Calibri" w:cs="Calibri"/>
            <w:sz w:val="24"/>
            <w:szCs w:val="24"/>
          </w:rPr>
          <w:delText>ma</w:delText>
        </w:r>
        <w:r w:rsidRPr="00640E07" w:rsidDel="006F6A04">
          <w:rPr>
            <w:rFonts w:ascii="Calibri" w:eastAsia="Calibri" w:hAnsi="Calibri" w:cs="Calibri"/>
            <w:spacing w:val="1"/>
            <w:sz w:val="24"/>
            <w:szCs w:val="24"/>
          </w:rPr>
          <w:delText>d</w:delText>
        </w:r>
        <w:r w:rsidRPr="00640E07" w:rsidDel="006F6A04">
          <w:rPr>
            <w:rFonts w:ascii="Calibri" w:eastAsia="Calibri" w:hAnsi="Calibri" w:cs="Calibri"/>
            <w:sz w:val="24"/>
            <w:szCs w:val="24"/>
          </w:rPr>
          <w:delText>e</w:delText>
        </w:r>
        <w:r w:rsidRPr="00640E07" w:rsidDel="006F6A04">
          <w:rPr>
            <w:rFonts w:ascii="Calibri" w:eastAsia="Calibri" w:hAnsi="Calibri" w:cs="Calibri"/>
            <w:spacing w:val="-2"/>
            <w:sz w:val="24"/>
            <w:szCs w:val="24"/>
          </w:rPr>
          <w:delText xml:space="preserve"> </w:delText>
        </w:r>
        <w:r w:rsidRPr="00640E07" w:rsidDel="006F6A04">
          <w:rPr>
            <w:rFonts w:ascii="Calibri" w:eastAsia="Calibri" w:hAnsi="Calibri" w:cs="Calibri"/>
            <w:spacing w:val="1"/>
            <w:sz w:val="24"/>
            <w:szCs w:val="24"/>
          </w:rPr>
          <w:delText>b</w:delText>
        </w:r>
        <w:r w:rsidRPr="00640E07" w:rsidDel="006F6A04">
          <w:rPr>
            <w:rFonts w:ascii="Calibri" w:eastAsia="Calibri" w:hAnsi="Calibri" w:cs="Calibri"/>
            <w:sz w:val="24"/>
            <w:szCs w:val="24"/>
          </w:rPr>
          <w:delText>y</w:delText>
        </w:r>
        <w:r w:rsidRPr="00640E07" w:rsidDel="006F6A04">
          <w:rPr>
            <w:rFonts w:ascii="Calibri" w:eastAsia="Calibri" w:hAnsi="Calibri" w:cs="Calibri"/>
            <w:spacing w:val="-3"/>
            <w:sz w:val="24"/>
            <w:szCs w:val="24"/>
          </w:rPr>
          <w:delText xml:space="preserve"> </w:delText>
        </w:r>
        <w:r w:rsidRPr="00640E07" w:rsidDel="006F6A04">
          <w:rPr>
            <w:rFonts w:ascii="Calibri" w:eastAsia="Calibri" w:hAnsi="Calibri" w:cs="Calibri"/>
            <w:spacing w:val="1"/>
            <w:sz w:val="24"/>
            <w:szCs w:val="24"/>
          </w:rPr>
          <w:delText>th</w:delText>
        </w:r>
        <w:r w:rsidRPr="00640E07" w:rsidDel="006F6A04">
          <w:rPr>
            <w:rFonts w:ascii="Calibri" w:eastAsia="Calibri" w:hAnsi="Calibri" w:cs="Calibri"/>
            <w:sz w:val="24"/>
            <w:szCs w:val="24"/>
          </w:rPr>
          <w:delText>e</w:delText>
        </w:r>
        <w:r w:rsidRPr="00640E07" w:rsidDel="006F6A04">
          <w:rPr>
            <w:rFonts w:ascii="Calibri" w:eastAsia="Calibri" w:hAnsi="Calibri" w:cs="Calibri"/>
            <w:spacing w:val="-3"/>
            <w:sz w:val="24"/>
            <w:szCs w:val="24"/>
          </w:rPr>
          <w:delText xml:space="preserve"> </w:delText>
        </w:r>
        <w:r w:rsidRPr="00640E07" w:rsidDel="006F6A04">
          <w:rPr>
            <w:rFonts w:ascii="Calibri" w:eastAsia="Calibri" w:hAnsi="Calibri" w:cs="Calibri"/>
            <w:sz w:val="24"/>
            <w:szCs w:val="24"/>
          </w:rPr>
          <w:delText>Regist</w:delText>
        </w:r>
        <w:r w:rsidRPr="00640E07" w:rsidDel="006F6A04">
          <w:rPr>
            <w:rFonts w:ascii="Calibri" w:eastAsia="Calibri" w:hAnsi="Calibri" w:cs="Calibri"/>
            <w:spacing w:val="1"/>
            <w:sz w:val="24"/>
            <w:szCs w:val="24"/>
          </w:rPr>
          <w:delText>r</w:delText>
        </w:r>
        <w:r w:rsidRPr="00640E07" w:rsidDel="006F6A04">
          <w:rPr>
            <w:rFonts w:ascii="Calibri" w:eastAsia="Calibri" w:hAnsi="Calibri" w:cs="Calibri"/>
            <w:sz w:val="24"/>
            <w:szCs w:val="24"/>
          </w:rPr>
          <w:delText>y</w:delText>
        </w:r>
        <w:r w:rsidRPr="00640E07" w:rsidDel="006F6A04">
          <w:rPr>
            <w:rFonts w:ascii="Calibri" w:eastAsia="Calibri" w:hAnsi="Calibri" w:cs="Calibri"/>
            <w:spacing w:val="-8"/>
            <w:sz w:val="24"/>
            <w:szCs w:val="24"/>
          </w:rPr>
          <w:delText xml:space="preserve"> </w:delText>
        </w:r>
        <w:r w:rsidRPr="00640E07" w:rsidDel="006F6A04">
          <w:rPr>
            <w:rFonts w:ascii="Calibri" w:eastAsia="Calibri" w:hAnsi="Calibri" w:cs="Calibri"/>
            <w:spacing w:val="-3"/>
            <w:sz w:val="24"/>
            <w:szCs w:val="24"/>
          </w:rPr>
          <w:delText>O</w:delText>
        </w:r>
        <w:r w:rsidRPr="00640E07" w:rsidDel="006F6A04">
          <w:rPr>
            <w:rFonts w:ascii="Calibri" w:eastAsia="Calibri" w:hAnsi="Calibri" w:cs="Calibri"/>
            <w:spacing w:val="-1"/>
            <w:sz w:val="24"/>
            <w:szCs w:val="24"/>
          </w:rPr>
          <w:delText>p</w:delText>
        </w:r>
        <w:r w:rsidRPr="00640E07" w:rsidDel="006F6A04">
          <w:rPr>
            <w:rFonts w:ascii="Calibri" w:eastAsia="Calibri" w:hAnsi="Calibri" w:cs="Calibri"/>
            <w:sz w:val="24"/>
            <w:szCs w:val="24"/>
          </w:rPr>
          <w:delText>e</w:delText>
        </w:r>
        <w:r w:rsidRPr="00640E07" w:rsidDel="006F6A04">
          <w:rPr>
            <w:rFonts w:ascii="Calibri" w:eastAsia="Calibri" w:hAnsi="Calibri" w:cs="Calibri"/>
            <w:spacing w:val="1"/>
            <w:sz w:val="24"/>
            <w:szCs w:val="24"/>
          </w:rPr>
          <w:delText>r</w:delText>
        </w:r>
        <w:r w:rsidRPr="00640E07" w:rsidDel="006F6A04">
          <w:rPr>
            <w:rFonts w:ascii="Calibri" w:eastAsia="Calibri" w:hAnsi="Calibri" w:cs="Calibri"/>
            <w:sz w:val="24"/>
            <w:szCs w:val="24"/>
          </w:rPr>
          <w:delText>a</w:delText>
        </w:r>
        <w:r w:rsidRPr="00640E07" w:rsidDel="006F6A04">
          <w:rPr>
            <w:rFonts w:ascii="Calibri" w:eastAsia="Calibri" w:hAnsi="Calibri" w:cs="Calibri"/>
            <w:spacing w:val="1"/>
            <w:sz w:val="24"/>
            <w:szCs w:val="24"/>
          </w:rPr>
          <w:delText>t</w:delText>
        </w:r>
        <w:r w:rsidRPr="00640E07" w:rsidDel="006F6A04">
          <w:rPr>
            <w:rFonts w:ascii="Calibri" w:eastAsia="Calibri" w:hAnsi="Calibri" w:cs="Calibri"/>
            <w:sz w:val="24"/>
            <w:szCs w:val="24"/>
          </w:rPr>
          <w:delText>or</w:delText>
        </w:r>
        <w:r w:rsidRPr="00640E07" w:rsidDel="006F6A04">
          <w:rPr>
            <w:rFonts w:ascii="Calibri" w:eastAsia="Calibri" w:hAnsi="Calibri" w:cs="Calibri"/>
            <w:spacing w:val="-7"/>
            <w:sz w:val="24"/>
            <w:szCs w:val="24"/>
          </w:rPr>
          <w:delText xml:space="preserve"> </w:delText>
        </w:r>
        <w:r w:rsidRPr="00640E07" w:rsidDel="006F6A04">
          <w:rPr>
            <w:rFonts w:ascii="Calibri" w:eastAsia="Calibri" w:hAnsi="Calibri" w:cs="Calibri"/>
            <w:sz w:val="24"/>
            <w:szCs w:val="24"/>
          </w:rPr>
          <w:delText>as</w:delText>
        </w:r>
        <w:r w:rsidRPr="00640E07" w:rsidDel="006F6A04">
          <w:rPr>
            <w:rFonts w:ascii="Calibri" w:eastAsia="Calibri" w:hAnsi="Calibri" w:cs="Calibri"/>
            <w:spacing w:val="1"/>
            <w:sz w:val="24"/>
            <w:szCs w:val="24"/>
          </w:rPr>
          <w:delText xml:space="preserve"> </w:delText>
        </w:r>
        <w:r w:rsidRPr="00640E07" w:rsidDel="006F6A04">
          <w:rPr>
            <w:rFonts w:ascii="Calibri" w:eastAsia="Calibri" w:hAnsi="Calibri" w:cs="Calibri"/>
            <w:sz w:val="24"/>
            <w:szCs w:val="24"/>
          </w:rPr>
          <w:delText>a</w:delText>
        </w:r>
        <w:r w:rsidRPr="00640E07" w:rsidDel="006F6A04">
          <w:rPr>
            <w:rFonts w:ascii="Calibri" w:eastAsia="Calibri" w:hAnsi="Calibri" w:cs="Calibri"/>
            <w:spacing w:val="-1"/>
            <w:sz w:val="24"/>
            <w:szCs w:val="24"/>
          </w:rPr>
          <w:delText xml:space="preserve"> </w:delText>
        </w:r>
        <w:r w:rsidRPr="00640E07" w:rsidDel="006F6A04">
          <w:rPr>
            <w:rFonts w:ascii="Calibri" w:eastAsia="Calibri" w:hAnsi="Calibri" w:cs="Calibri"/>
            <w:sz w:val="24"/>
            <w:szCs w:val="24"/>
          </w:rPr>
          <w:delText>r</w:delText>
        </w:r>
        <w:r w:rsidRPr="00640E07" w:rsidDel="006F6A04">
          <w:rPr>
            <w:rFonts w:ascii="Calibri" w:eastAsia="Calibri" w:hAnsi="Calibri" w:cs="Calibri"/>
            <w:spacing w:val="1"/>
            <w:sz w:val="24"/>
            <w:szCs w:val="24"/>
          </w:rPr>
          <w:delText>e</w:delText>
        </w:r>
        <w:r w:rsidRPr="00640E07" w:rsidDel="006F6A04">
          <w:rPr>
            <w:rFonts w:ascii="Calibri" w:eastAsia="Calibri" w:hAnsi="Calibri" w:cs="Calibri"/>
            <w:sz w:val="24"/>
            <w:szCs w:val="24"/>
          </w:rPr>
          <w:delText>s</w:delText>
        </w:r>
        <w:r w:rsidRPr="00640E07" w:rsidDel="006F6A04">
          <w:rPr>
            <w:rFonts w:ascii="Calibri" w:eastAsia="Calibri" w:hAnsi="Calibri" w:cs="Calibri"/>
            <w:spacing w:val="1"/>
            <w:sz w:val="24"/>
            <w:szCs w:val="24"/>
          </w:rPr>
          <w:delText>u</w:delText>
        </w:r>
        <w:r w:rsidRPr="00640E07" w:rsidDel="006F6A04">
          <w:rPr>
            <w:rFonts w:ascii="Calibri" w:eastAsia="Calibri" w:hAnsi="Calibri" w:cs="Calibri"/>
            <w:spacing w:val="-2"/>
            <w:sz w:val="24"/>
            <w:szCs w:val="24"/>
          </w:rPr>
          <w:delText>l</w:delText>
        </w:r>
        <w:r w:rsidRPr="00640E07" w:rsidDel="006F6A04">
          <w:rPr>
            <w:rFonts w:ascii="Calibri" w:eastAsia="Calibri" w:hAnsi="Calibri" w:cs="Calibri"/>
            <w:sz w:val="24"/>
            <w:szCs w:val="24"/>
          </w:rPr>
          <w:delText>t</w:delText>
        </w:r>
        <w:r w:rsidRPr="00640E07" w:rsidDel="006F6A04">
          <w:rPr>
            <w:rFonts w:ascii="Calibri" w:eastAsia="Calibri" w:hAnsi="Calibri" w:cs="Calibri"/>
            <w:spacing w:val="-3"/>
            <w:sz w:val="24"/>
            <w:szCs w:val="24"/>
          </w:rPr>
          <w:delText xml:space="preserve"> </w:delText>
        </w:r>
        <w:r w:rsidRPr="00640E07" w:rsidDel="006F6A04">
          <w:rPr>
            <w:rFonts w:ascii="Calibri" w:eastAsia="Calibri" w:hAnsi="Calibri" w:cs="Calibri"/>
            <w:sz w:val="24"/>
            <w:szCs w:val="24"/>
          </w:rPr>
          <w:delText>of</w:delText>
        </w:r>
        <w:r w:rsidRPr="00640E07" w:rsidDel="006F6A04">
          <w:rPr>
            <w:rFonts w:ascii="Calibri" w:eastAsia="Calibri" w:hAnsi="Calibri" w:cs="Calibri"/>
            <w:spacing w:val="7"/>
            <w:sz w:val="24"/>
            <w:szCs w:val="24"/>
          </w:rPr>
          <w:delText xml:space="preserve"> its </w:delText>
        </w:r>
        <w:r w:rsidRPr="00640E07" w:rsidDel="006F6A04">
          <w:rPr>
            <w:rFonts w:ascii="Calibri" w:eastAsia="Calibri" w:hAnsi="Calibri" w:cs="Calibri"/>
            <w:sz w:val="24"/>
            <w:szCs w:val="24"/>
          </w:rPr>
          <w:delText xml:space="preserve">ongoing compliance verification program, </w:delText>
        </w:r>
        <w:r w:rsidRPr="00640E07" w:rsidDel="006F6A04">
          <w:rPr>
            <w:rFonts w:ascii="Calibri" w:eastAsia="Calibri" w:hAnsi="Calibri" w:cs="Calibri"/>
            <w:spacing w:val="1"/>
            <w:sz w:val="24"/>
            <w:szCs w:val="24"/>
          </w:rPr>
          <w:delText>th</w:delText>
        </w:r>
        <w:r w:rsidRPr="00640E07" w:rsidDel="006F6A04">
          <w:rPr>
            <w:rFonts w:ascii="Calibri" w:eastAsia="Calibri" w:hAnsi="Calibri" w:cs="Calibri"/>
            <w:sz w:val="24"/>
            <w:szCs w:val="24"/>
          </w:rPr>
          <w:delText>e</w:delText>
        </w:r>
        <w:r w:rsidRPr="00640E07" w:rsidDel="006F6A04">
          <w:rPr>
            <w:rFonts w:ascii="Calibri" w:eastAsia="Calibri" w:hAnsi="Calibri" w:cs="Calibri"/>
            <w:spacing w:val="-3"/>
            <w:sz w:val="24"/>
            <w:szCs w:val="24"/>
          </w:rPr>
          <w:delText xml:space="preserve"> </w:delText>
        </w:r>
        <w:r w:rsidRPr="00640E07" w:rsidDel="006F6A04">
          <w:rPr>
            <w:rFonts w:ascii="Calibri" w:eastAsia="Calibri" w:hAnsi="Calibri" w:cs="Calibri"/>
            <w:sz w:val="24"/>
            <w:szCs w:val="24"/>
          </w:rPr>
          <w:delText>Regist</w:delText>
        </w:r>
        <w:r w:rsidRPr="00640E07" w:rsidDel="006F6A04">
          <w:rPr>
            <w:rFonts w:ascii="Calibri" w:eastAsia="Calibri" w:hAnsi="Calibri" w:cs="Calibri"/>
            <w:spacing w:val="1"/>
            <w:sz w:val="24"/>
            <w:szCs w:val="24"/>
          </w:rPr>
          <w:delText>r</w:delText>
        </w:r>
        <w:r w:rsidRPr="00640E07" w:rsidDel="006F6A04">
          <w:rPr>
            <w:rFonts w:ascii="Calibri" w:eastAsia="Calibri" w:hAnsi="Calibri" w:cs="Calibri"/>
            <w:spacing w:val="-2"/>
            <w:sz w:val="24"/>
            <w:szCs w:val="24"/>
          </w:rPr>
          <w:delText>a</w:delText>
        </w:r>
        <w:r w:rsidRPr="00640E07" w:rsidDel="006F6A04">
          <w:rPr>
            <w:rFonts w:ascii="Calibri" w:eastAsia="Calibri" w:hAnsi="Calibri" w:cs="Calibri"/>
            <w:spacing w:val="1"/>
            <w:sz w:val="24"/>
            <w:szCs w:val="24"/>
          </w:rPr>
          <w:delText>n</w:delText>
        </w:r>
        <w:r w:rsidRPr="00640E07" w:rsidDel="006F6A04">
          <w:rPr>
            <w:rFonts w:ascii="Calibri" w:eastAsia="Calibri" w:hAnsi="Calibri" w:cs="Calibri"/>
            <w:sz w:val="24"/>
            <w:szCs w:val="24"/>
          </w:rPr>
          <w:delText>t</w:delText>
        </w:r>
        <w:r w:rsidRPr="00640E07" w:rsidDel="006F6A04">
          <w:rPr>
            <w:rFonts w:ascii="Calibri" w:eastAsia="Calibri" w:hAnsi="Calibri" w:cs="Calibri"/>
            <w:spacing w:val="-8"/>
            <w:sz w:val="24"/>
            <w:szCs w:val="24"/>
          </w:rPr>
          <w:delText xml:space="preserve"> </w:delText>
        </w:r>
        <w:r w:rsidRPr="00640E07" w:rsidDel="006F6A04">
          <w:rPr>
            <w:rFonts w:ascii="Calibri" w:eastAsia="Calibri" w:hAnsi="Calibri" w:cs="Calibri"/>
            <w:sz w:val="24"/>
            <w:szCs w:val="24"/>
          </w:rPr>
          <w:delText>s</w:delText>
        </w:r>
        <w:r w:rsidRPr="00640E07" w:rsidDel="006F6A04">
          <w:rPr>
            <w:rFonts w:ascii="Calibri" w:eastAsia="Calibri" w:hAnsi="Calibri" w:cs="Calibri"/>
            <w:spacing w:val="1"/>
            <w:sz w:val="24"/>
            <w:szCs w:val="24"/>
          </w:rPr>
          <w:delText>h</w:delText>
        </w:r>
        <w:r w:rsidRPr="00640E07" w:rsidDel="006F6A04">
          <w:rPr>
            <w:rFonts w:ascii="Calibri" w:eastAsia="Calibri" w:hAnsi="Calibri" w:cs="Calibri"/>
            <w:spacing w:val="-2"/>
            <w:sz w:val="24"/>
            <w:szCs w:val="24"/>
          </w:rPr>
          <w:delText>a</w:delText>
        </w:r>
        <w:r w:rsidRPr="00640E07" w:rsidDel="006F6A04">
          <w:rPr>
            <w:rFonts w:ascii="Calibri" w:eastAsia="Calibri" w:hAnsi="Calibri" w:cs="Calibri"/>
            <w:sz w:val="24"/>
            <w:szCs w:val="24"/>
          </w:rPr>
          <w:delText>ll</w:delText>
        </w:r>
        <w:r w:rsidRPr="00640E07" w:rsidDel="006F6A04">
          <w:rPr>
            <w:rFonts w:ascii="Calibri" w:eastAsia="Calibri" w:hAnsi="Calibri" w:cs="Calibri"/>
            <w:spacing w:val="1"/>
            <w:sz w:val="24"/>
            <w:szCs w:val="24"/>
          </w:rPr>
          <w:delText xml:space="preserve"> b</w:delText>
        </w:r>
        <w:r w:rsidRPr="00640E07" w:rsidDel="006F6A04">
          <w:rPr>
            <w:rFonts w:ascii="Calibri" w:eastAsia="Calibri" w:hAnsi="Calibri" w:cs="Calibri"/>
            <w:sz w:val="24"/>
            <w:szCs w:val="24"/>
          </w:rPr>
          <w:delText>e</w:delText>
        </w:r>
        <w:r w:rsidRPr="00640E07" w:rsidDel="006F6A04">
          <w:rPr>
            <w:rFonts w:ascii="Calibri" w:eastAsia="Calibri" w:hAnsi="Calibri" w:cs="Calibri"/>
            <w:spacing w:val="-2"/>
            <w:sz w:val="24"/>
            <w:szCs w:val="24"/>
          </w:rPr>
          <w:delText xml:space="preserve"> </w:delText>
        </w:r>
        <w:r w:rsidRPr="00640E07" w:rsidDel="006F6A04">
          <w:rPr>
            <w:rFonts w:ascii="Calibri" w:eastAsia="Calibri" w:hAnsi="Calibri" w:cs="Calibri"/>
            <w:spacing w:val="1"/>
            <w:sz w:val="24"/>
            <w:szCs w:val="24"/>
          </w:rPr>
          <w:delText>p</w:delText>
        </w:r>
        <w:r w:rsidRPr="00640E07" w:rsidDel="006F6A04">
          <w:rPr>
            <w:rFonts w:ascii="Calibri" w:eastAsia="Calibri" w:hAnsi="Calibri" w:cs="Calibri"/>
            <w:sz w:val="24"/>
            <w:szCs w:val="24"/>
          </w:rPr>
          <w:delText>r</w:delText>
        </w:r>
        <w:r w:rsidRPr="00640E07" w:rsidDel="006F6A04">
          <w:rPr>
            <w:rFonts w:ascii="Calibri" w:eastAsia="Calibri" w:hAnsi="Calibri" w:cs="Calibri"/>
            <w:spacing w:val="1"/>
            <w:sz w:val="24"/>
            <w:szCs w:val="24"/>
          </w:rPr>
          <w:delText>o</w:delText>
        </w:r>
        <w:r w:rsidRPr="00640E07" w:rsidDel="006F6A04">
          <w:rPr>
            <w:rFonts w:ascii="Calibri" w:eastAsia="Calibri" w:hAnsi="Calibri" w:cs="Calibri"/>
            <w:sz w:val="24"/>
            <w:szCs w:val="24"/>
          </w:rPr>
          <w:delText>v</w:delText>
        </w:r>
        <w:r w:rsidRPr="00640E07" w:rsidDel="006F6A04">
          <w:rPr>
            <w:rFonts w:ascii="Calibri" w:eastAsia="Calibri" w:hAnsi="Calibri" w:cs="Calibri"/>
            <w:spacing w:val="-3"/>
            <w:sz w:val="24"/>
            <w:szCs w:val="24"/>
          </w:rPr>
          <w:delText>i</w:delText>
        </w:r>
        <w:r w:rsidRPr="00640E07" w:rsidDel="006F6A04">
          <w:rPr>
            <w:rFonts w:ascii="Calibri" w:eastAsia="Calibri" w:hAnsi="Calibri" w:cs="Calibri"/>
            <w:spacing w:val="1"/>
            <w:sz w:val="24"/>
            <w:szCs w:val="24"/>
          </w:rPr>
          <w:delText>d</w:delText>
        </w:r>
        <w:r w:rsidRPr="00640E07" w:rsidDel="006F6A04">
          <w:rPr>
            <w:rFonts w:ascii="Calibri" w:eastAsia="Calibri" w:hAnsi="Calibri" w:cs="Calibri"/>
            <w:sz w:val="24"/>
            <w:szCs w:val="24"/>
          </w:rPr>
          <w:delText>ed</w:delText>
        </w:r>
        <w:r w:rsidRPr="00640E07" w:rsidDel="006F6A04">
          <w:rPr>
            <w:rFonts w:ascii="Calibri" w:eastAsia="Calibri" w:hAnsi="Calibri" w:cs="Calibri"/>
            <w:spacing w:val="-5"/>
            <w:sz w:val="24"/>
            <w:szCs w:val="24"/>
          </w:rPr>
          <w:delText xml:space="preserve"> </w:delText>
        </w:r>
        <w:r w:rsidRPr="00640E07" w:rsidDel="006F6A04">
          <w:rPr>
            <w:rFonts w:ascii="Calibri" w:eastAsia="Calibri" w:hAnsi="Calibri" w:cs="Calibri"/>
            <w:spacing w:val="-1"/>
            <w:sz w:val="24"/>
            <w:szCs w:val="24"/>
          </w:rPr>
          <w:delText>t</w:delText>
        </w:r>
        <w:r w:rsidRPr="00640E07" w:rsidDel="006F6A04">
          <w:rPr>
            <w:rFonts w:ascii="Calibri" w:eastAsia="Calibri" w:hAnsi="Calibri" w:cs="Calibri"/>
            <w:spacing w:val="1"/>
            <w:sz w:val="24"/>
            <w:szCs w:val="24"/>
          </w:rPr>
          <w:delText>h</w:delText>
        </w:r>
        <w:r w:rsidRPr="00640E07" w:rsidDel="006F6A04">
          <w:rPr>
            <w:rFonts w:ascii="Calibri" w:eastAsia="Calibri" w:hAnsi="Calibri" w:cs="Calibri"/>
            <w:sz w:val="24"/>
            <w:szCs w:val="24"/>
          </w:rPr>
          <w:delText>ir</w:delText>
        </w:r>
        <w:r w:rsidRPr="00640E07" w:rsidDel="006F6A04">
          <w:rPr>
            <w:rFonts w:ascii="Calibri" w:eastAsia="Calibri" w:hAnsi="Calibri" w:cs="Calibri"/>
            <w:spacing w:val="1"/>
            <w:sz w:val="24"/>
            <w:szCs w:val="24"/>
          </w:rPr>
          <w:delText>t</w:delText>
        </w:r>
        <w:r w:rsidRPr="00640E07" w:rsidDel="006F6A04">
          <w:rPr>
            <w:rFonts w:ascii="Calibri" w:eastAsia="Calibri" w:hAnsi="Calibri" w:cs="Calibri"/>
            <w:sz w:val="24"/>
            <w:szCs w:val="24"/>
          </w:rPr>
          <w:delText>y</w:delText>
        </w:r>
        <w:r w:rsidRPr="00640E07" w:rsidDel="006F6A04">
          <w:rPr>
            <w:rFonts w:ascii="Calibri" w:eastAsia="Calibri" w:hAnsi="Calibri" w:cs="Calibri"/>
            <w:spacing w:val="-4"/>
            <w:sz w:val="24"/>
            <w:szCs w:val="24"/>
          </w:rPr>
          <w:delText xml:space="preserve"> </w:delText>
        </w:r>
        <w:r w:rsidRPr="00640E07" w:rsidDel="006F6A04">
          <w:rPr>
            <w:rFonts w:ascii="Calibri" w:eastAsia="Calibri" w:hAnsi="Calibri" w:cs="Calibri"/>
            <w:sz w:val="24"/>
            <w:szCs w:val="24"/>
          </w:rPr>
          <w:delText>(30)</w:delText>
        </w:r>
        <w:r w:rsidRPr="00640E07" w:rsidDel="006F6A04">
          <w:rPr>
            <w:rFonts w:ascii="Calibri" w:eastAsia="Calibri" w:hAnsi="Calibri" w:cs="Calibri"/>
            <w:spacing w:val="-1"/>
            <w:sz w:val="24"/>
            <w:szCs w:val="24"/>
          </w:rPr>
          <w:delText xml:space="preserve"> c</w:delText>
        </w:r>
        <w:r w:rsidRPr="00640E07" w:rsidDel="006F6A04">
          <w:rPr>
            <w:rFonts w:ascii="Calibri" w:eastAsia="Calibri" w:hAnsi="Calibri" w:cs="Calibri"/>
            <w:sz w:val="24"/>
            <w:szCs w:val="24"/>
          </w:rPr>
          <w:delText>al</w:delText>
        </w:r>
        <w:r w:rsidRPr="00640E07" w:rsidDel="006F6A04">
          <w:rPr>
            <w:rFonts w:ascii="Calibri" w:eastAsia="Calibri" w:hAnsi="Calibri" w:cs="Calibri"/>
            <w:spacing w:val="1"/>
            <w:sz w:val="24"/>
            <w:szCs w:val="24"/>
          </w:rPr>
          <w:delText>end</w:delText>
        </w:r>
        <w:r w:rsidRPr="00640E07" w:rsidDel="006F6A04">
          <w:rPr>
            <w:rFonts w:ascii="Calibri" w:eastAsia="Calibri" w:hAnsi="Calibri" w:cs="Calibri"/>
            <w:sz w:val="24"/>
            <w:szCs w:val="24"/>
          </w:rPr>
          <w:delText>ar</w:delText>
        </w:r>
        <w:r w:rsidRPr="00640E07" w:rsidDel="006F6A04">
          <w:rPr>
            <w:rFonts w:ascii="Calibri" w:eastAsia="Calibri" w:hAnsi="Calibri" w:cs="Calibri"/>
            <w:spacing w:val="-4"/>
            <w:sz w:val="24"/>
            <w:szCs w:val="24"/>
          </w:rPr>
          <w:delText xml:space="preserve"> </w:delText>
        </w:r>
        <w:r w:rsidRPr="00640E07" w:rsidDel="006F6A04">
          <w:rPr>
            <w:rFonts w:ascii="Calibri" w:eastAsia="Calibri" w:hAnsi="Calibri" w:cs="Calibri"/>
            <w:spacing w:val="1"/>
            <w:sz w:val="24"/>
            <w:szCs w:val="24"/>
          </w:rPr>
          <w:delText>d</w:delText>
        </w:r>
        <w:r w:rsidRPr="00640E07" w:rsidDel="006F6A04">
          <w:rPr>
            <w:rFonts w:ascii="Calibri" w:eastAsia="Calibri" w:hAnsi="Calibri" w:cs="Calibri"/>
            <w:sz w:val="24"/>
            <w:szCs w:val="24"/>
          </w:rPr>
          <w:delText>ays</w:delText>
        </w:r>
        <w:r w:rsidRPr="00640E07" w:rsidDel="006F6A04">
          <w:rPr>
            <w:rFonts w:ascii="Calibri" w:eastAsia="Calibri" w:hAnsi="Calibri" w:cs="Calibri"/>
            <w:spacing w:val="-5"/>
            <w:sz w:val="24"/>
            <w:szCs w:val="24"/>
          </w:rPr>
          <w:delText xml:space="preserve"> </w:delText>
        </w:r>
        <w:r w:rsidRPr="00640E07" w:rsidDel="006F6A04">
          <w:rPr>
            <w:rFonts w:ascii="Calibri" w:eastAsia="Calibri" w:hAnsi="Calibri" w:cs="Calibri"/>
            <w:spacing w:val="1"/>
            <w:sz w:val="24"/>
            <w:szCs w:val="24"/>
          </w:rPr>
          <w:delText>t</w:delText>
        </w:r>
        <w:r w:rsidRPr="00640E07" w:rsidDel="006F6A04">
          <w:rPr>
            <w:rFonts w:ascii="Calibri" w:eastAsia="Calibri" w:hAnsi="Calibri" w:cs="Calibri"/>
            <w:sz w:val="24"/>
            <w:szCs w:val="24"/>
          </w:rPr>
          <w:delText xml:space="preserve">o </w:delText>
        </w:r>
        <w:r w:rsidRPr="00640E07" w:rsidDel="006F6A04">
          <w:rPr>
            <w:rFonts w:ascii="Calibri" w:eastAsia="Calibri" w:hAnsi="Calibri" w:cs="Calibri"/>
            <w:spacing w:val="-3"/>
            <w:sz w:val="24"/>
            <w:szCs w:val="24"/>
          </w:rPr>
          <w:delText>s</w:delText>
        </w:r>
        <w:r w:rsidRPr="00640E07" w:rsidDel="006F6A04">
          <w:rPr>
            <w:rFonts w:ascii="Calibri" w:eastAsia="Calibri" w:hAnsi="Calibri" w:cs="Calibri"/>
            <w:spacing w:val="1"/>
            <w:sz w:val="24"/>
            <w:szCs w:val="24"/>
          </w:rPr>
          <w:delText>ub</w:delText>
        </w:r>
        <w:r w:rsidRPr="00640E07" w:rsidDel="006F6A04">
          <w:rPr>
            <w:rFonts w:ascii="Calibri" w:eastAsia="Calibri" w:hAnsi="Calibri" w:cs="Calibri"/>
            <w:sz w:val="24"/>
            <w:szCs w:val="24"/>
          </w:rPr>
          <w:delText>m</w:delText>
        </w:r>
        <w:r w:rsidRPr="00640E07" w:rsidDel="006F6A04">
          <w:rPr>
            <w:rFonts w:ascii="Calibri" w:eastAsia="Calibri" w:hAnsi="Calibri" w:cs="Calibri"/>
            <w:spacing w:val="-2"/>
            <w:sz w:val="24"/>
            <w:szCs w:val="24"/>
          </w:rPr>
          <w:delText>i</w:delText>
        </w:r>
        <w:r w:rsidRPr="00640E07" w:rsidDel="006F6A04">
          <w:rPr>
            <w:rFonts w:ascii="Calibri" w:eastAsia="Calibri" w:hAnsi="Calibri" w:cs="Calibri"/>
            <w:sz w:val="24"/>
            <w:szCs w:val="24"/>
          </w:rPr>
          <w:delText>t</w:delText>
        </w:r>
        <w:r w:rsidRPr="00640E07" w:rsidDel="006F6A04">
          <w:rPr>
            <w:rFonts w:ascii="Calibri" w:eastAsia="Calibri" w:hAnsi="Calibri" w:cs="Calibri"/>
            <w:spacing w:val="-1"/>
            <w:sz w:val="24"/>
            <w:szCs w:val="24"/>
          </w:rPr>
          <w:delText xml:space="preserve"> </w:delText>
        </w:r>
        <w:r w:rsidRPr="00640E07" w:rsidDel="006F6A04">
          <w:rPr>
            <w:rFonts w:ascii="Calibri" w:eastAsia="Calibri" w:hAnsi="Calibri" w:cs="Calibri"/>
            <w:sz w:val="24"/>
            <w:szCs w:val="24"/>
          </w:rPr>
          <w:delText>documentation</w:delText>
        </w:r>
        <w:r w:rsidRPr="00640E07" w:rsidDel="006F6A04">
          <w:rPr>
            <w:rFonts w:ascii="Calibri" w:eastAsia="Calibri" w:hAnsi="Calibri" w:cs="Calibri"/>
            <w:spacing w:val="-6"/>
            <w:sz w:val="24"/>
            <w:szCs w:val="24"/>
          </w:rPr>
          <w:delText xml:space="preserve"> </w:delText>
        </w:r>
        <w:r w:rsidRPr="00640E07" w:rsidDel="006F6A04">
          <w:rPr>
            <w:rFonts w:ascii="Calibri" w:eastAsia="Calibri" w:hAnsi="Calibri" w:cs="Calibri"/>
            <w:sz w:val="24"/>
            <w:szCs w:val="24"/>
          </w:rPr>
          <w:delText xml:space="preserve">of </w:delText>
        </w:r>
        <w:r w:rsidRPr="00640E07" w:rsidDel="006F6A04">
          <w:rPr>
            <w:rFonts w:ascii="Calibri" w:eastAsia="Calibri" w:hAnsi="Calibri" w:cs="Calibri"/>
            <w:spacing w:val="-1"/>
            <w:sz w:val="24"/>
            <w:szCs w:val="24"/>
          </w:rPr>
          <w:delText>c</w:delText>
        </w:r>
        <w:r w:rsidRPr="00640E07" w:rsidDel="006F6A04">
          <w:rPr>
            <w:rFonts w:ascii="Calibri" w:eastAsia="Calibri" w:hAnsi="Calibri" w:cs="Calibri"/>
            <w:sz w:val="24"/>
            <w:szCs w:val="24"/>
          </w:rPr>
          <w:delText>o</w:delText>
        </w:r>
        <w:r w:rsidRPr="00640E07" w:rsidDel="006F6A04">
          <w:rPr>
            <w:rFonts w:ascii="Calibri" w:eastAsia="Calibri" w:hAnsi="Calibri" w:cs="Calibri"/>
            <w:spacing w:val="1"/>
            <w:sz w:val="24"/>
            <w:szCs w:val="24"/>
          </w:rPr>
          <w:delText>mp</w:delText>
        </w:r>
        <w:r w:rsidRPr="00640E07" w:rsidDel="006F6A04">
          <w:rPr>
            <w:rFonts w:ascii="Calibri" w:eastAsia="Calibri" w:hAnsi="Calibri" w:cs="Calibri"/>
            <w:sz w:val="24"/>
            <w:szCs w:val="24"/>
          </w:rPr>
          <w:delText>lia</w:delText>
        </w:r>
        <w:r w:rsidRPr="00640E07" w:rsidDel="006F6A04">
          <w:rPr>
            <w:rFonts w:ascii="Calibri" w:eastAsia="Calibri" w:hAnsi="Calibri" w:cs="Calibri"/>
            <w:spacing w:val="1"/>
            <w:sz w:val="24"/>
            <w:szCs w:val="24"/>
          </w:rPr>
          <w:delText>n</w:delText>
        </w:r>
        <w:r w:rsidRPr="00640E07" w:rsidDel="006F6A04">
          <w:rPr>
            <w:rFonts w:ascii="Calibri" w:eastAsia="Calibri" w:hAnsi="Calibri" w:cs="Calibri"/>
            <w:spacing w:val="-1"/>
            <w:sz w:val="24"/>
            <w:szCs w:val="24"/>
          </w:rPr>
          <w:delText>c</w:delText>
        </w:r>
        <w:r w:rsidRPr="00640E07" w:rsidDel="006F6A04">
          <w:rPr>
            <w:rFonts w:ascii="Calibri" w:eastAsia="Calibri" w:hAnsi="Calibri" w:cs="Calibri"/>
            <w:sz w:val="24"/>
            <w:szCs w:val="24"/>
          </w:rPr>
          <w:delText>e</w:delText>
        </w:r>
        <w:r w:rsidRPr="00640E07" w:rsidDel="006F6A04">
          <w:rPr>
            <w:rFonts w:ascii="Calibri" w:eastAsia="Calibri" w:hAnsi="Calibri" w:cs="Calibri"/>
            <w:spacing w:val="-4"/>
            <w:sz w:val="24"/>
            <w:szCs w:val="24"/>
          </w:rPr>
          <w:delText xml:space="preserve"> </w:delText>
        </w:r>
        <w:r w:rsidRPr="00640E07" w:rsidDel="006F6A04">
          <w:rPr>
            <w:rFonts w:ascii="Calibri" w:eastAsia="Calibri" w:hAnsi="Calibri" w:cs="Calibri"/>
            <w:spacing w:val="-1"/>
            <w:sz w:val="24"/>
            <w:szCs w:val="24"/>
          </w:rPr>
          <w:delText>w</w:delText>
        </w:r>
        <w:r w:rsidRPr="00640E07" w:rsidDel="006F6A04">
          <w:rPr>
            <w:rFonts w:ascii="Calibri" w:eastAsia="Calibri" w:hAnsi="Calibri" w:cs="Calibri"/>
            <w:sz w:val="24"/>
            <w:szCs w:val="24"/>
          </w:rPr>
          <w:delText>i</w:delText>
        </w:r>
        <w:r w:rsidRPr="00640E07" w:rsidDel="006F6A04">
          <w:rPr>
            <w:rFonts w:ascii="Calibri" w:eastAsia="Calibri" w:hAnsi="Calibri" w:cs="Calibri"/>
            <w:spacing w:val="1"/>
            <w:sz w:val="24"/>
            <w:szCs w:val="24"/>
          </w:rPr>
          <w:delText>t</w:delText>
        </w:r>
        <w:r w:rsidRPr="00640E07" w:rsidDel="006F6A04">
          <w:rPr>
            <w:rFonts w:ascii="Calibri" w:eastAsia="Calibri" w:hAnsi="Calibri" w:cs="Calibri"/>
            <w:sz w:val="24"/>
            <w:szCs w:val="24"/>
          </w:rPr>
          <w:delText>h</w:delText>
        </w:r>
        <w:r w:rsidRPr="00640E07" w:rsidDel="006F6A04">
          <w:rPr>
            <w:rFonts w:ascii="Calibri" w:eastAsia="Calibri" w:hAnsi="Calibri" w:cs="Calibri"/>
            <w:spacing w:val="-3"/>
            <w:sz w:val="24"/>
            <w:szCs w:val="24"/>
          </w:rPr>
          <w:delText xml:space="preserve"> </w:delText>
        </w:r>
        <w:r w:rsidRPr="00640E07" w:rsidDel="006F6A04">
          <w:rPr>
            <w:rFonts w:ascii="Calibri" w:eastAsia="Calibri" w:hAnsi="Calibri" w:cs="Calibri"/>
            <w:spacing w:val="1"/>
            <w:sz w:val="24"/>
            <w:szCs w:val="24"/>
          </w:rPr>
          <w:delText>t</w:delText>
        </w:r>
        <w:r w:rsidRPr="00640E07" w:rsidDel="006F6A04">
          <w:rPr>
            <w:rFonts w:ascii="Calibri" w:eastAsia="Calibri" w:hAnsi="Calibri" w:cs="Calibri"/>
            <w:spacing w:val="-1"/>
            <w:sz w:val="24"/>
            <w:szCs w:val="24"/>
          </w:rPr>
          <w:delText>h</w:delText>
        </w:r>
        <w:r w:rsidRPr="00640E07" w:rsidDel="006F6A04">
          <w:rPr>
            <w:rFonts w:ascii="Calibri" w:eastAsia="Calibri" w:hAnsi="Calibri" w:cs="Calibri"/>
            <w:sz w:val="24"/>
            <w:szCs w:val="24"/>
          </w:rPr>
          <w:delText>e</w:delText>
        </w:r>
        <w:r w:rsidRPr="00640E07" w:rsidDel="006F6A04">
          <w:rPr>
            <w:rFonts w:ascii="Calibri" w:eastAsia="Calibri" w:hAnsi="Calibri" w:cs="Calibri"/>
            <w:spacing w:val="-1"/>
            <w:sz w:val="24"/>
            <w:szCs w:val="24"/>
          </w:rPr>
          <w:delText xml:space="preserve"> n</w:delText>
        </w:r>
        <w:r w:rsidRPr="00640E07" w:rsidDel="006F6A04">
          <w:rPr>
            <w:rFonts w:ascii="Calibri" w:eastAsia="Calibri" w:hAnsi="Calibri" w:cs="Calibri"/>
            <w:sz w:val="24"/>
            <w:szCs w:val="24"/>
          </w:rPr>
          <w:delText>ex</w:delText>
        </w:r>
        <w:r w:rsidRPr="00640E07" w:rsidDel="006F6A04">
          <w:rPr>
            <w:rFonts w:ascii="Calibri" w:eastAsia="Calibri" w:hAnsi="Calibri" w:cs="Calibri"/>
            <w:spacing w:val="1"/>
            <w:sz w:val="24"/>
            <w:szCs w:val="24"/>
          </w:rPr>
          <w:delText>u</w:delText>
        </w:r>
        <w:r w:rsidRPr="00640E07" w:rsidDel="006F6A04">
          <w:rPr>
            <w:rFonts w:ascii="Calibri" w:eastAsia="Calibri" w:hAnsi="Calibri" w:cs="Calibri"/>
            <w:sz w:val="24"/>
            <w:szCs w:val="24"/>
          </w:rPr>
          <w:delText>s</w:delText>
        </w:r>
        <w:r w:rsidRPr="00640E07" w:rsidDel="006F6A04">
          <w:rPr>
            <w:rFonts w:ascii="Calibri" w:eastAsia="Calibri" w:hAnsi="Calibri" w:cs="Calibri"/>
            <w:spacing w:val="-2"/>
            <w:sz w:val="24"/>
            <w:szCs w:val="24"/>
          </w:rPr>
          <w:delText xml:space="preserve"> </w:delText>
        </w:r>
        <w:r w:rsidRPr="00640E07" w:rsidDel="006F6A04">
          <w:rPr>
            <w:rFonts w:ascii="Calibri" w:eastAsia="Calibri" w:hAnsi="Calibri" w:cs="Calibri"/>
            <w:spacing w:val="1"/>
            <w:sz w:val="24"/>
            <w:szCs w:val="24"/>
          </w:rPr>
          <w:delText>p</w:delText>
        </w:r>
        <w:r w:rsidRPr="00640E07" w:rsidDel="006F6A04">
          <w:rPr>
            <w:rFonts w:ascii="Calibri" w:eastAsia="Calibri" w:hAnsi="Calibri" w:cs="Calibri"/>
            <w:spacing w:val="-2"/>
            <w:sz w:val="24"/>
            <w:szCs w:val="24"/>
          </w:rPr>
          <w:delText>o</w:delText>
        </w:r>
        <w:r w:rsidRPr="00640E07" w:rsidDel="006F6A04">
          <w:rPr>
            <w:rFonts w:ascii="Calibri" w:eastAsia="Calibri" w:hAnsi="Calibri" w:cs="Calibri"/>
            <w:sz w:val="24"/>
            <w:szCs w:val="24"/>
          </w:rPr>
          <w:delText xml:space="preserve">licies.  </w:delText>
        </w:r>
        <w:r w:rsidRPr="00640E07" w:rsidDel="006F6A04">
          <w:rPr>
            <w:rFonts w:ascii="Calibri" w:eastAsia="Calibri" w:hAnsi="Calibri" w:cs="Calibri"/>
            <w:spacing w:val="2"/>
            <w:sz w:val="24"/>
            <w:szCs w:val="24"/>
          </w:rPr>
          <w:delText xml:space="preserve"> </w:delText>
        </w:r>
        <w:r w:rsidRPr="00640E07" w:rsidDel="006F6A04">
          <w:rPr>
            <w:rFonts w:ascii="Calibri" w:eastAsia="Calibri" w:hAnsi="Calibri" w:cs="Calibri"/>
            <w:spacing w:val="-3"/>
            <w:sz w:val="24"/>
            <w:szCs w:val="24"/>
          </w:rPr>
          <w:delText>I</w:delText>
        </w:r>
        <w:r w:rsidRPr="00640E07" w:rsidDel="006F6A04">
          <w:rPr>
            <w:rFonts w:ascii="Calibri" w:eastAsia="Calibri" w:hAnsi="Calibri" w:cs="Calibri"/>
            <w:sz w:val="24"/>
            <w:szCs w:val="24"/>
          </w:rPr>
          <w:delText>f</w:delText>
        </w:r>
        <w:r w:rsidRPr="00640E07" w:rsidDel="006F6A04">
          <w:rPr>
            <w:rFonts w:ascii="Calibri" w:eastAsia="Calibri" w:hAnsi="Calibri" w:cs="Calibri"/>
            <w:spacing w:val="1"/>
            <w:sz w:val="24"/>
            <w:szCs w:val="24"/>
          </w:rPr>
          <w:delText xml:space="preserve"> </w:delText>
        </w:r>
        <w:r w:rsidRPr="00640E07" w:rsidDel="006F6A04">
          <w:rPr>
            <w:rFonts w:ascii="Calibri" w:eastAsia="Calibri" w:hAnsi="Calibri" w:cs="Calibri"/>
            <w:spacing w:val="-1"/>
            <w:sz w:val="24"/>
            <w:szCs w:val="24"/>
          </w:rPr>
          <w:delText>w</w:delText>
        </w:r>
        <w:r w:rsidRPr="00640E07" w:rsidDel="006F6A04">
          <w:rPr>
            <w:rFonts w:ascii="Calibri" w:eastAsia="Calibri" w:hAnsi="Calibri" w:cs="Calibri"/>
            <w:sz w:val="24"/>
            <w:szCs w:val="24"/>
          </w:rPr>
          <w:delText>i</w:delText>
        </w:r>
        <w:r w:rsidRPr="00640E07" w:rsidDel="006F6A04">
          <w:rPr>
            <w:rFonts w:ascii="Calibri" w:eastAsia="Calibri" w:hAnsi="Calibri" w:cs="Calibri"/>
            <w:spacing w:val="-1"/>
            <w:sz w:val="24"/>
            <w:szCs w:val="24"/>
          </w:rPr>
          <w:delText>t</w:delText>
        </w:r>
        <w:r w:rsidRPr="00640E07" w:rsidDel="006F6A04">
          <w:rPr>
            <w:rFonts w:ascii="Calibri" w:eastAsia="Calibri" w:hAnsi="Calibri" w:cs="Calibri"/>
            <w:spacing w:val="1"/>
            <w:sz w:val="24"/>
            <w:szCs w:val="24"/>
          </w:rPr>
          <w:delText>h</w:delText>
        </w:r>
        <w:r w:rsidRPr="00640E07" w:rsidDel="006F6A04">
          <w:rPr>
            <w:rFonts w:ascii="Calibri" w:eastAsia="Calibri" w:hAnsi="Calibri" w:cs="Calibri"/>
            <w:sz w:val="24"/>
            <w:szCs w:val="24"/>
          </w:rPr>
          <w:delText>in</w:delText>
        </w:r>
        <w:r w:rsidRPr="00640E07" w:rsidDel="006F6A04">
          <w:rPr>
            <w:rFonts w:ascii="Calibri" w:eastAsia="Calibri" w:hAnsi="Calibri" w:cs="Calibri"/>
            <w:spacing w:val="-2"/>
            <w:sz w:val="24"/>
            <w:szCs w:val="24"/>
          </w:rPr>
          <w:delText xml:space="preserve"> </w:delText>
        </w:r>
        <w:r w:rsidRPr="00640E07" w:rsidDel="006F6A04">
          <w:rPr>
            <w:rFonts w:ascii="Calibri" w:eastAsia="Calibri" w:hAnsi="Calibri" w:cs="Calibri"/>
            <w:spacing w:val="1"/>
            <w:sz w:val="24"/>
            <w:szCs w:val="24"/>
          </w:rPr>
          <w:delText>t</w:delText>
        </w:r>
        <w:r w:rsidRPr="00640E07" w:rsidDel="006F6A04">
          <w:rPr>
            <w:rFonts w:ascii="Calibri" w:eastAsia="Calibri" w:hAnsi="Calibri" w:cs="Calibri"/>
            <w:spacing w:val="-1"/>
            <w:sz w:val="24"/>
            <w:szCs w:val="24"/>
          </w:rPr>
          <w:delText>h</w:delText>
        </w:r>
        <w:r w:rsidRPr="00640E07" w:rsidDel="006F6A04">
          <w:rPr>
            <w:rFonts w:ascii="Calibri" w:eastAsia="Calibri" w:hAnsi="Calibri" w:cs="Calibri"/>
            <w:spacing w:val="-2"/>
            <w:sz w:val="24"/>
            <w:szCs w:val="24"/>
          </w:rPr>
          <w:delText>a</w:delText>
        </w:r>
        <w:r w:rsidRPr="00640E07" w:rsidDel="006F6A04">
          <w:rPr>
            <w:rFonts w:ascii="Calibri" w:eastAsia="Calibri" w:hAnsi="Calibri" w:cs="Calibri"/>
            <w:sz w:val="24"/>
            <w:szCs w:val="24"/>
          </w:rPr>
          <w:delText xml:space="preserve">t </w:delText>
        </w:r>
        <w:r w:rsidRPr="00640E07" w:rsidDel="006F6A04">
          <w:rPr>
            <w:rFonts w:ascii="Calibri" w:eastAsia="Calibri" w:hAnsi="Calibri" w:cs="Calibri"/>
            <w:spacing w:val="-2"/>
            <w:sz w:val="24"/>
            <w:szCs w:val="24"/>
          </w:rPr>
          <w:delText>3</w:delText>
        </w:r>
        <w:r w:rsidRPr="00640E07" w:rsidDel="006F6A04">
          <w:rPr>
            <w:rFonts w:ascii="Calibri" w:eastAsia="Calibri" w:hAnsi="Calibri" w:cs="Calibri"/>
            <w:spacing w:val="7"/>
            <w:sz w:val="24"/>
            <w:szCs w:val="24"/>
          </w:rPr>
          <w:delText>0</w:delText>
        </w:r>
        <w:r w:rsidRPr="00640E07" w:rsidDel="006F6A04">
          <w:rPr>
            <w:rFonts w:ascii="Calibri" w:eastAsia="Calibri" w:hAnsi="Calibri" w:cs="Calibri"/>
            <w:spacing w:val="1"/>
            <w:sz w:val="24"/>
            <w:szCs w:val="24"/>
          </w:rPr>
          <w:delText>-d</w:delText>
        </w:r>
        <w:r w:rsidRPr="00640E07" w:rsidDel="006F6A04">
          <w:rPr>
            <w:rFonts w:ascii="Calibri" w:eastAsia="Calibri" w:hAnsi="Calibri" w:cs="Calibri"/>
            <w:sz w:val="24"/>
            <w:szCs w:val="24"/>
          </w:rPr>
          <w:delText>ay</w:delText>
        </w:r>
        <w:r w:rsidRPr="00640E07" w:rsidDel="006F6A04">
          <w:rPr>
            <w:rFonts w:ascii="Calibri" w:eastAsia="Calibri" w:hAnsi="Calibri" w:cs="Calibri"/>
            <w:spacing w:val="-7"/>
            <w:sz w:val="24"/>
            <w:szCs w:val="24"/>
          </w:rPr>
          <w:delText xml:space="preserve"> </w:delText>
        </w:r>
        <w:r w:rsidRPr="00640E07" w:rsidDel="006F6A04">
          <w:rPr>
            <w:rFonts w:ascii="Calibri" w:eastAsia="Calibri" w:hAnsi="Calibri" w:cs="Calibri"/>
            <w:spacing w:val="1"/>
            <w:sz w:val="24"/>
            <w:szCs w:val="24"/>
          </w:rPr>
          <w:delText>p</w:delText>
        </w:r>
        <w:r w:rsidRPr="00640E07" w:rsidDel="006F6A04">
          <w:rPr>
            <w:rFonts w:ascii="Calibri" w:eastAsia="Calibri" w:hAnsi="Calibri" w:cs="Calibri"/>
            <w:sz w:val="24"/>
            <w:szCs w:val="24"/>
          </w:rPr>
          <w:delText>e</w:delText>
        </w:r>
        <w:r w:rsidRPr="00640E07" w:rsidDel="006F6A04">
          <w:rPr>
            <w:rFonts w:ascii="Calibri" w:eastAsia="Calibri" w:hAnsi="Calibri" w:cs="Calibri"/>
            <w:spacing w:val="1"/>
            <w:sz w:val="24"/>
            <w:szCs w:val="24"/>
          </w:rPr>
          <w:delText>r</w:delText>
        </w:r>
        <w:r w:rsidRPr="00640E07" w:rsidDel="006F6A04">
          <w:rPr>
            <w:rFonts w:ascii="Calibri" w:eastAsia="Calibri" w:hAnsi="Calibri" w:cs="Calibri"/>
            <w:spacing w:val="-2"/>
            <w:sz w:val="24"/>
            <w:szCs w:val="24"/>
          </w:rPr>
          <w:delText>i</w:delText>
        </w:r>
        <w:r w:rsidRPr="00640E07" w:rsidDel="006F6A04">
          <w:rPr>
            <w:rFonts w:ascii="Calibri" w:eastAsia="Calibri" w:hAnsi="Calibri" w:cs="Calibri"/>
            <w:sz w:val="24"/>
            <w:szCs w:val="24"/>
          </w:rPr>
          <w:delText>od</w:delText>
        </w:r>
        <w:r w:rsidRPr="00640E07" w:rsidDel="006F6A04">
          <w:rPr>
            <w:rFonts w:ascii="Calibri" w:eastAsia="Calibri" w:hAnsi="Calibri" w:cs="Calibri"/>
            <w:spacing w:val="-2"/>
            <w:sz w:val="24"/>
            <w:szCs w:val="24"/>
          </w:rPr>
          <w:delText xml:space="preserve"> </w:delText>
        </w:r>
        <w:r w:rsidRPr="00640E07" w:rsidDel="006F6A04">
          <w:rPr>
            <w:rFonts w:ascii="Calibri" w:eastAsia="Calibri" w:hAnsi="Calibri" w:cs="Calibri"/>
            <w:spacing w:val="-1"/>
            <w:sz w:val="24"/>
            <w:szCs w:val="24"/>
          </w:rPr>
          <w:delText>t</w:delText>
        </w:r>
        <w:r w:rsidRPr="00640E07" w:rsidDel="006F6A04">
          <w:rPr>
            <w:rFonts w:ascii="Calibri" w:eastAsia="Calibri" w:hAnsi="Calibri" w:cs="Calibri"/>
            <w:spacing w:val="1"/>
            <w:sz w:val="24"/>
            <w:szCs w:val="24"/>
          </w:rPr>
          <w:delText>h</w:delText>
        </w:r>
        <w:r w:rsidRPr="00640E07" w:rsidDel="006F6A04">
          <w:rPr>
            <w:rFonts w:ascii="Calibri" w:eastAsia="Calibri" w:hAnsi="Calibri" w:cs="Calibri"/>
            <w:sz w:val="24"/>
            <w:szCs w:val="24"/>
          </w:rPr>
          <w:delText>e</w:delText>
        </w:r>
        <w:r w:rsidRPr="00640E07" w:rsidDel="006F6A04">
          <w:rPr>
            <w:rFonts w:ascii="Calibri" w:eastAsia="Calibri" w:hAnsi="Calibri" w:cs="Calibri"/>
            <w:spacing w:val="-1"/>
            <w:sz w:val="24"/>
            <w:szCs w:val="24"/>
          </w:rPr>
          <w:delText xml:space="preserve"> </w:delText>
        </w:r>
        <w:r w:rsidRPr="00640E07" w:rsidDel="006F6A04">
          <w:rPr>
            <w:rFonts w:ascii="Calibri" w:eastAsia="Calibri" w:hAnsi="Calibri" w:cs="Calibri"/>
            <w:sz w:val="24"/>
            <w:szCs w:val="24"/>
          </w:rPr>
          <w:delText>Regi</w:delText>
        </w:r>
        <w:r w:rsidRPr="00640E07" w:rsidDel="006F6A04">
          <w:rPr>
            <w:rFonts w:ascii="Calibri" w:eastAsia="Calibri" w:hAnsi="Calibri" w:cs="Calibri"/>
            <w:spacing w:val="-3"/>
            <w:sz w:val="24"/>
            <w:szCs w:val="24"/>
          </w:rPr>
          <w:delText>s</w:delText>
        </w:r>
        <w:r w:rsidRPr="00640E07" w:rsidDel="006F6A04">
          <w:rPr>
            <w:rFonts w:ascii="Calibri" w:eastAsia="Calibri" w:hAnsi="Calibri" w:cs="Calibri"/>
            <w:spacing w:val="1"/>
            <w:sz w:val="24"/>
            <w:szCs w:val="24"/>
          </w:rPr>
          <w:delText>t</w:delText>
        </w:r>
        <w:r w:rsidRPr="00640E07" w:rsidDel="006F6A04">
          <w:rPr>
            <w:rFonts w:ascii="Calibri" w:eastAsia="Calibri" w:hAnsi="Calibri" w:cs="Calibri"/>
            <w:sz w:val="24"/>
            <w:szCs w:val="24"/>
          </w:rPr>
          <w:delText>ra</w:delText>
        </w:r>
        <w:r w:rsidRPr="00640E07" w:rsidDel="006F6A04">
          <w:rPr>
            <w:rFonts w:ascii="Calibri" w:eastAsia="Calibri" w:hAnsi="Calibri" w:cs="Calibri"/>
            <w:spacing w:val="-1"/>
            <w:sz w:val="24"/>
            <w:szCs w:val="24"/>
          </w:rPr>
          <w:delText>n</w:delText>
        </w:r>
        <w:r w:rsidRPr="00640E07" w:rsidDel="006F6A04">
          <w:rPr>
            <w:rFonts w:ascii="Calibri" w:eastAsia="Calibri" w:hAnsi="Calibri" w:cs="Calibri"/>
            <w:sz w:val="24"/>
            <w:szCs w:val="24"/>
          </w:rPr>
          <w:delText>t</w:delText>
        </w:r>
        <w:r w:rsidRPr="00640E07" w:rsidDel="006F6A04">
          <w:rPr>
            <w:rFonts w:ascii="Calibri" w:eastAsia="Calibri" w:hAnsi="Calibri" w:cs="Calibri"/>
            <w:spacing w:val="-5"/>
            <w:sz w:val="24"/>
            <w:szCs w:val="24"/>
          </w:rPr>
          <w:delText xml:space="preserve"> </w:delText>
        </w:r>
        <w:r w:rsidRPr="00640E07" w:rsidDel="006F6A04">
          <w:rPr>
            <w:rFonts w:ascii="Calibri" w:eastAsia="Calibri" w:hAnsi="Calibri" w:cs="Calibri"/>
            <w:sz w:val="24"/>
            <w:szCs w:val="24"/>
          </w:rPr>
          <w:delText>is</w:delText>
        </w:r>
        <w:r w:rsidRPr="00640E07" w:rsidDel="006F6A04">
          <w:rPr>
            <w:rFonts w:ascii="Calibri" w:eastAsia="Calibri" w:hAnsi="Calibri" w:cs="Calibri"/>
            <w:spacing w:val="-2"/>
            <w:sz w:val="24"/>
            <w:szCs w:val="24"/>
          </w:rPr>
          <w:delText xml:space="preserve"> </w:delText>
        </w:r>
        <w:r w:rsidRPr="00640E07" w:rsidDel="006F6A04">
          <w:rPr>
            <w:rFonts w:ascii="Calibri" w:eastAsia="Calibri" w:hAnsi="Calibri" w:cs="Calibri"/>
            <w:sz w:val="24"/>
            <w:szCs w:val="24"/>
          </w:rPr>
          <w:delText>a</w:delText>
        </w:r>
        <w:r w:rsidRPr="00640E07" w:rsidDel="006F6A04">
          <w:rPr>
            <w:rFonts w:ascii="Calibri" w:eastAsia="Calibri" w:hAnsi="Calibri" w:cs="Calibri"/>
            <w:spacing w:val="1"/>
            <w:sz w:val="24"/>
            <w:szCs w:val="24"/>
          </w:rPr>
          <w:delText>b</w:delText>
        </w:r>
        <w:r w:rsidRPr="00640E07" w:rsidDel="006F6A04">
          <w:rPr>
            <w:rFonts w:ascii="Calibri" w:eastAsia="Calibri" w:hAnsi="Calibri" w:cs="Calibri"/>
            <w:sz w:val="24"/>
            <w:szCs w:val="24"/>
          </w:rPr>
          <w:delText xml:space="preserve">le </w:delText>
        </w:r>
        <w:r w:rsidRPr="00640E07" w:rsidDel="006F6A04">
          <w:rPr>
            <w:rFonts w:ascii="Calibri" w:eastAsia="Calibri" w:hAnsi="Calibri" w:cs="Calibri"/>
            <w:spacing w:val="1"/>
            <w:sz w:val="24"/>
            <w:szCs w:val="24"/>
          </w:rPr>
          <w:delText>t</w:delText>
        </w:r>
        <w:r w:rsidRPr="00640E07" w:rsidDel="006F6A04">
          <w:rPr>
            <w:rFonts w:ascii="Calibri" w:eastAsia="Calibri" w:hAnsi="Calibri" w:cs="Calibri"/>
            <w:sz w:val="24"/>
            <w:szCs w:val="24"/>
          </w:rPr>
          <w:delText>o</w:delText>
        </w:r>
        <w:r w:rsidRPr="00640E07" w:rsidDel="006F6A04">
          <w:rPr>
            <w:rFonts w:ascii="Calibri" w:eastAsia="Calibri" w:hAnsi="Calibri" w:cs="Calibri"/>
            <w:spacing w:val="-2"/>
            <w:sz w:val="24"/>
            <w:szCs w:val="24"/>
          </w:rPr>
          <w:delText xml:space="preserve"> </w:delText>
        </w:r>
        <w:r w:rsidRPr="00640E07" w:rsidDel="006F6A04">
          <w:rPr>
            <w:rFonts w:ascii="Calibri" w:eastAsia="Calibri" w:hAnsi="Calibri" w:cs="Calibri"/>
            <w:spacing w:val="1"/>
            <w:sz w:val="24"/>
            <w:szCs w:val="24"/>
          </w:rPr>
          <w:delText>d</w:delText>
        </w:r>
        <w:r w:rsidRPr="00640E07" w:rsidDel="006F6A04">
          <w:rPr>
            <w:rFonts w:ascii="Calibri" w:eastAsia="Calibri" w:hAnsi="Calibri" w:cs="Calibri"/>
            <w:sz w:val="24"/>
            <w:szCs w:val="24"/>
          </w:rPr>
          <w:delText>em</w:delText>
        </w:r>
        <w:r w:rsidRPr="00640E07" w:rsidDel="006F6A04">
          <w:rPr>
            <w:rFonts w:ascii="Calibri" w:eastAsia="Calibri" w:hAnsi="Calibri" w:cs="Calibri"/>
            <w:spacing w:val="-1"/>
            <w:sz w:val="24"/>
            <w:szCs w:val="24"/>
          </w:rPr>
          <w:delText>o</w:delText>
        </w:r>
        <w:r w:rsidRPr="00640E07" w:rsidDel="006F6A04">
          <w:rPr>
            <w:rFonts w:ascii="Calibri" w:eastAsia="Calibri" w:hAnsi="Calibri" w:cs="Calibri"/>
            <w:spacing w:val="1"/>
            <w:sz w:val="24"/>
            <w:szCs w:val="24"/>
          </w:rPr>
          <w:delText>n</w:delText>
        </w:r>
        <w:r w:rsidRPr="00640E07" w:rsidDel="006F6A04">
          <w:rPr>
            <w:rFonts w:ascii="Calibri" w:eastAsia="Calibri" w:hAnsi="Calibri" w:cs="Calibri"/>
            <w:sz w:val="24"/>
            <w:szCs w:val="24"/>
          </w:rPr>
          <w:delText>s</w:delText>
        </w:r>
        <w:r w:rsidRPr="00640E07" w:rsidDel="006F6A04">
          <w:rPr>
            <w:rFonts w:ascii="Calibri" w:eastAsia="Calibri" w:hAnsi="Calibri" w:cs="Calibri"/>
            <w:spacing w:val="1"/>
            <w:sz w:val="24"/>
            <w:szCs w:val="24"/>
          </w:rPr>
          <w:delText>t</w:delText>
        </w:r>
        <w:r w:rsidRPr="00640E07" w:rsidDel="006F6A04">
          <w:rPr>
            <w:rFonts w:ascii="Calibri" w:eastAsia="Calibri" w:hAnsi="Calibri" w:cs="Calibri"/>
            <w:sz w:val="24"/>
            <w:szCs w:val="24"/>
          </w:rPr>
          <w:delText>r</w:delText>
        </w:r>
        <w:r w:rsidRPr="00640E07" w:rsidDel="006F6A04">
          <w:rPr>
            <w:rFonts w:ascii="Calibri" w:eastAsia="Calibri" w:hAnsi="Calibri" w:cs="Calibri"/>
            <w:spacing w:val="-2"/>
            <w:sz w:val="24"/>
            <w:szCs w:val="24"/>
          </w:rPr>
          <w:delText>a</w:delText>
        </w:r>
        <w:r w:rsidRPr="00640E07" w:rsidDel="006F6A04">
          <w:rPr>
            <w:rFonts w:ascii="Calibri" w:eastAsia="Calibri" w:hAnsi="Calibri" w:cs="Calibri"/>
            <w:spacing w:val="1"/>
            <w:sz w:val="24"/>
            <w:szCs w:val="24"/>
          </w:rPr>
          <w:delText>t</w:delText>
        </w:r>
        <w:r w:rsidRPr="00640E07" w:rsidDel="006F6A04">
          <w:rPr>
            <w:rFonts w:ascii="Calibri" w:eastAsia="Calibri" w:hAnsi="Calibri" w:cs="Calibri"/>
            <w:sz w:val="24"/>
            <w:szCs w:val="24"/>
          </w:rPr>
          <w:delText>e</w:delText>
        </w:r>
        <w:r w:rsidRPr="00640E07" w:rsidDel="006F6A04">
          <w:rPr>
            <w:rFonts w:ascii="Calibri" w:eastAsia="Calibri" w:hAnsi="Calibri" w:cs="Calibri"/>
            <w:spacing w:val="-7"/>
            <w:sz w:val="24"/>
            <w:szCs w:val="24"/>
          </w:rPr>
          <w:delText xml:space="preserve"> </w:delText>
        </w:r>
        <w:r w:rsidRPr="00640E07" w:rsidDel="006F6A04">
          <w:rPr>
            <w:rFonts w:ascii="Calibri" w:eastAsia="Calibri" w:hAnsi="Calibri" w:cs="Calibri"/>
            <w:spacing w:val="-1"/>
            <w:sz w:val="24"/>
            <w:szCs w:val="24"/>
          </w:rPr>
          <w:delText>c</w:delText>
        </w:r>
        <w:r w:rsidRPr="00640E07" w:rsidDel="006F6A04">
          <w:rPr>
            <w:rFonts w:ascii="Calibri" w:eastAsia="Calibri" w:hAnsi="Calibri" w:cs="Calibri"/>
            <w:sz w:val="24"/>
            <w:szCs w:val="24"/>
          </w:rPr>
          <w:delText>o</w:delText>
        </w:r>
        <w:r w:rsidRPr="00640E07" w:rsidDel="006F6A04">
          <w:rPr>
            <w:rFonts w:ascii="Calibri" w:eastAsia="Calibri" w:hAnsi="Calibri" w:cs="Calibri"/>
            <w:spacing w:val="-1"/>
            <w:sz w:val="24"/>
            <w:szCs w:val="24"/>
          </w:rPr>
          <w:delText>mp</w:delText>
        </w:r>
        <w:r w:rsidRPr="00640E07" w:rsidDel="006F6A04">
          <w:rPr>
            <w:rFonts w:ascii="Calibri" w:eastAsia="Calibri" w:hAnsi="Calibri" w:cs="Calibri"/>
            <w:sz w:val="24"/>
            <w:szCs w:val="24"/>
          </w:rPr>
          <w:delText>lia</w:delText>
        </w:r>
        <w:r w:rsidRPr="00640E07" w:rsidDel="006F6A04">
          <w:rPr>
            <w:rFonts w:ascii="Calibri" w:eastAsia="Calibri" w:hAnsi="Calibri" w:cs="Calibri"/>
            <w:spacing w:val="1"/>
            <w:sz w:val="24"/>
            <w:szCs w:val="24"/>
          </w:rPr>
          <w:delText>n</w:delText>
        </w:r>
        <w:r w:rsidRPr="00640E07" w:rsidDel="006F6A04">
          <w:rPr>
            <w:rFonts w:ascii="Calibri" w:eastAsia="Calibri" w:hAnsi="Calibri" w:cs="Calibri"/>
            <w:spacing w:val="-1"/>
            <w:sz w:val="24"/>
            <w:szCs w:val="24"/>
          </w:rPr>
          <w:delText>c</w:delText>
        </w:r>
        <w:r w:rsidRPr="00640E07" w:rsidDel="006F6A04">
          <w:rPr>
            <w:rFonts w:ascii="Calibri" w:eastAsia="Calibri" w:hAnsi="Calibri" w:cs="Calibri"/>
            <w:sz w:val="24"/>
            <w:szCs w:val="24"/>
          </w:rPr>
          <w:delText>e,</w:delText>
        </w:r>
        <w:r w:rsidRPr="00640E07" w:rsidDel="006F6A04">
          <w:rPr>
            <w:rFonts w:ascii="Calibri" w:eastAsia="Calibri" w:hAnsi="Calibri" w:cs="Calibri"/>
            <w:spacing w:val="-5"/>
            <w:sz w:val="24"/>
            <w:szCs w:val="24"/>
          </w:rPr>
          <w:delText xml:space="preserve"> </w:delText>
        </w:r>
        <w:r w:rsidRPr="00640E07" w:rsidDel="006F6A04">
          <w:rPr>
            <w:rFonts w:ascii="Calibri" w:eastAsia="Calibri" w:hAnsi="Calibri" w:cs="Calibri"/>
            <w:spacing w:val="1"/>
            <w:sz w:val="24"/>
            <w:szCs w:val="24"/>
          </w:rPr>
          <w:delText>th</w:delText>
        </w:r>
        <w:r w:rsidRPr="00640E07" w:rsidDel="006F6A04">
          <w:rPr>
            <w:rFonts w:ascii="Calibri" w:eastAsia="Calibri" w:hAnsi="Calibri" w:cs="Calibri"/>
            <w:sz w:val="24"/>
            <w:szCs w:val="24"/>
          </w:rPr>
          <w:delText>e</w:delText>
        </w:r>
        <w:r w:rsidRPr="00640E07" w:rsidDel="006F6A04">
          <w:rPr>
            <w:rFonts w:ascii="Calibri" w:eastAsia="Calibri" w:hAnsi="Calibri" w:cs="Calibri"/>
            <w:spacing w:val="-3"/>
            <w:sz w:val="24"/>
            <w:szCs w:val="24"/>
          </w:rPr>
          <w:delText xml:space="preserve"> </w:delText>
        </w:r>
        <w:r w:rsidRPr="00640E07" w:rsidDel="006F6A04">
          <w:rPr>
            <w:rFonts w:ascii="Calibri" w:eastAsia="Calibri" w:hAnsi="Calibri" w:cs="Calibri"/>
            <w:spacing w:val="-1"/>
            <w:sz w:val="24"/>
            <w:szCs w:val="24"/>
          </w:rPr>
          <w:delText>c</w:delText>
        </w:r>
        <w:r w:rsidRPr="00640E07" w:rsidDel="006F6A04">
          <w:rPr>
            <w:rFonts w:ascii="Calibri" w:eastAsia="Calibri" w:hAnsi="Calibri" w:cs="Calibri"/>
            <w:sz w:val="24"/>
            <w:szCs w:val="24"/>
          </w:rPr>
          <w:delText>o</w:delText>
        </w:r>
        <w:r w:rsidRPr="00640E07" w:rsidDel="006F6A04">
          <w:rPr>
            <w:rFonts w:ascii="Calibri" w:eastAsia="Calibri" w:hAnsi="Calibri" w:cs="Calibri"/>
            <w:spacing w:val="1"/>
            <w:sz w:val="24"/>
            <w:szCs w:val="24"/>
          </w:rPr>
          <w:delText>mp</w:delText>
        </w:r>
        <w:r w:rsidRPr="00640E07" w:rsidDel="006F6A04">
          <w:rPr>
            <w:rFonts w:ascii="Calibri" w:eastAsia="Calibri" w:hAnsi="Calibri" w:cs="Calibri"/>
            <w:sz w:val="24"/>
            <w:szCs w:val="24"/>
          </w:rPr>
          <w:delText>la</w:delText>
        </w:r>
        <w:r w:rsidRPr="00640E07" w:rsidDel="006F6A04">
          <w:rPr>
            <w:rFonts w:ascii="Calibri" w:eastAsia="Calibri" w:hAnsi="Calibri" w:cs="Calibri"/>
            <w:spacing w:val="-2"/>
            <w:sz w:val="24"/>
            <w:szCs w:val="24"/>
          </w:rPr>
          <w:delText>i</w:delText>
        </w:r>
        <w:r w:rsidRPr="00640E07" w:rsidDel="006F6A04">
          <w:rPr>
            <w:rFonts w:ascii="Calibri" w:eastAsia="Calibri" w:hAnsi="Calibri" w:cs="Calibri"/>
            <w:spacing w:val="1"/>
            <w:sz w:val="24"/>
            <w:szCs w:val="24"/>
          </w:rPr>
          <w:delText>n</w:delText>
        </w:r>
        <w:r w:rsidRPr="00640E07" w:rsidDel="006F6A04">
          <w:rPr>
            <w:rFonts w:ascii="Calibri" w:eastAsia="Calibri" w:hAnsi="Calibri" w:cs="Calibri"/>
            <w:sz w:val="24"/>
            <w:szCs w:val="24"/>
          </w:rPr>
          <w:delText>t</w:delText>
        </w:r>
        <w:r w:rsidRPr="00640E07" w:rsidDel="006F6A04">
          <w:rPr>
            <w:rFonts w:ascii="Calibri" w:eastAsia="Calibri" w:hAnsi="Calibri" w:cs="Calibri"/>
            <w:spacing w:val="-2"/>
            <w:sz w:val="24"/>
            <w:szCs w:val="24"/>
          </w:rPr>
          <w:delText xml:space="preserve"> </w:delText>
        </w:r>
        <w:r w:rsidRPr="00640E07" w:rsidDel="006F6A04">
          <w:rPr>
            <w:rFonts w:ascii="Calibri" w:eastAsia="Calibri" w:hAnsi="Calibri" w:cs="Calibri"/>
            <w:sz w:val="24"/>
            <w:szCs w:val="24"/>
          </w:rPr>
          <w:delText>s</w:delText>
        </w:r>
        <w:r w:rsidRPr="00640E07" w:rsidDel="006F6A04">
          <w:rPr>
            <w:rFonts w:ascii="Calibri" w:eastAsia="Calibri" w:hAnsi="Calibri" w:cs="Calibri"/>
            <w:spacing w:val="1"/>
            <w:sz w:val="24"/>
            <w:szCs w:val="24"/>
          </w:rPr>
          <w:delText>h</w:delText>
        </w:r>
        <w:r w:rsidRPr="00640E07" w:rsidDel="006F6A04">
          <w:rPr>
            <w:rFonts w:ascii="Calibri" w:eastAsia="Calibri" w:hAnsi="Calibri" w:cs="Calibri"/>
            <w:spacing w:val="-2"/>
            <w:sz w:val="24"/>
            <w:szCs w:val="24"/>
          </w:rPr>
          <w:delText>a</w:delText>
        </w:r>
        <w:r w:rsidRPr="00640E07" w:rsidDel="006F6A04">
          <w:rPr>
            <w:rFonts w:ascii="Calibri" w:eastAsia="Calibri" w:hAnsi="Calibri" w:cs="Calibri"/>
            <w:sz w:val="24"/>
            <w:szCs w:val="24"/>
          </w:rPr>
          <w:delText>ll</w:delText>
        </w:r>
        <w:r w:rsidRPr="00640E07" w:rsidDel="006F6A04">
          <w:rPr>
            <w:rFonts w:ascii="Calibri" w:eastAsia="Calibri" w:hAnsi="Calibri" w:cs="Calibri"/>
            <w:spacing w:val="1"/>
            <w:sz w:val="24"/>
            <w:szCs w:val="24"/>
          </w:rPr>
          <w:delText xml:space="preserve"> b</w:delText>
        </w:r>
        <w:r w:rsidRPr="00640E07" w:rsidDel="006F6A04">
          <w:rPr>
            <w:rFonts w:ascii="Calibri" w:eastAsia="Calibri" w:hAnsi="Calibri" w:cs="Calibri"/>
            <w:sz w:val="24"/>
            <w:szCs w:val="24"/>
          </w:rPr>
          <w:delText>e</w:delText>
        </w:r>
        <w:r w:rsidRPr="00640E07" w:rsidDel="006F6A04">
          <w:rPr>
            <w:rFonts w:ascii="Calibri" w:eastAsia="Calibri" w:hAnsi="Calibri" w:cs="Calibri"/>
            <w:spacing w:val="-2"/>
            <w:sz w:val="24"/>
            <w:szCs w:val="24"/>
          </w:rPr>
          <w:delText xml:space="preserve"> </w:delText>
        </w:r>
        <w:r w:rsidRPr="00640E07" w:rsidDel="006F6A04">
          <w:rPr>
            <w:rFonts w:ascii="Calibri" w:eastAsia="Calibri" w:hAnsi="Calibri" w:cs="Calibri"/>
            <w:spacing w:val="1"/>
            <w:sz w:val="24"/>
            <w:szCs w:val="24"/>
          </w:rPr>
          <w:delText>d</w:delText>
        </w:r>
        <w:r w:rsidRPr="00640E07" w:rsidDel="006F6A04">
          <w:rPr>
            <w:rFonts w:ascii="Calibri" w:eastAsia="Calibri" w:hAnsi="Calibri" w:cs="Calibri"/>
            <w:sz w:val="24"/>
            <w:szCs w:val="24"/>
          </w:rPr>
          <w:delText>ismiss</w:delText>
        </w:r>
        <w:r w:rsidRPr="00640E07" w:rsidDel="006F6A04">
          <w:rPr>
            <w:rFonts w:ascii="Calibri" w:eastAsia="Calibri" w:hAnsi="Calibri" w:cs="Calibri"/>
            <w:spacing w:val="-2"/>
            <w:sz w:val="24"/>
            <w:szCs w:val="24"/>
          </w:rPr>
          <w:delText>e</w:delText>
        </w:r>
        <w:r w:rsidRPr="00640E07" w:rsidDel="006F6A04">
          <w:rPr>
            <w:rFonts w:ascii="Calibri" w:eastAsia="Calibri" w:hAnsi="Calibri" w:cs="Calibri"/>
            <w:spacing w:val="7"/>
            <w:sz w:val="24"/>
            <w:szCs w:val="24"/>
          </w:rPr>
          <w:delText>d</w:delText>
        </w:r>
        <w:r w:rsidRPr="00640E07" w:rsidDel="006F6A04">
          <w:rPr>
            <w:rFonts w:ascii="Calibri" w:eastAsia="Calibri" w:hAnsi="Calibri" w:cs="Calibri"/>
            <w:sz w:val="24"/>
            <w:szCs w:val="24"/>
          </w:rPr>
          <w:delText xml:space="preserve">. </w:delText>
        </w:r>
        <w:r w:rsidRPr="00640E07" w:rsidDel="006F6A04">
          <w:rPr>
            <w:rFonts w:ascii="Calibri" w:eastAsia="Calibri" w:hAnsi="Calibri" w:cs="Calibri"/>
            <w:spacing w:val="1"/>
            <w:sz w:val="24"/>
            <w:szCs w:val="24"/>
          </w:rPr>
          <w:delText xml:space="preserve"> </w:delText>
        </w:r>
        <w:r w:rsidRPr="00640E07" w:rsidDel="006F6A04">
          <w:rPr>
            <w:rFonts w:ascii="Calibri" w:eastAsia="Calibri" w:hAnsi="Calibri" w:cs="Calibri"/>
            <w:sz w:val="24"/>
            <w:szCs w:val="24"/>
          </w:rPr>
          <w:delText>If</w:delText>
        </w:r>
        <w:r w:rsidRPr="00640E07" w:rsidDel="006F6A04">
          <w:rPr>
            <w:rFonts w:ascii="Calibri" w:eastAsia="Calibri" w:hAnsi="Calibri" w:cs="Calibri"/>
            <w:spacing w:val="-1"/>
            <w:sz w:val="24"/>
            <w:szCs w:val="24"/>
          </w:rPr>
          <w:delText xml:space="preserve"> t</w:delText>
        </w:r>
        <w:r w:rsidRPr="00640E07" w:rsidDel="006F6A04">
          <w:rPr>
            <w:rFonts w:ascii="Calibri" w:eastAsia="Calibri" w:hAnsi="Calibri" w:cs="Calibri"/>
            <w:spacing w:val="1"/>
            <w:sz w:val="24"/>
            <w:szCs w:val="24"/>
          </w:rPr>
          <w:delText>h</w:delText>
        </w:r>
        <w:r w:rsidRPr="00640E07" w:rsidDel="006F6A04">
          <w:rPr>
            <w:rFonts w:ascii="Calibri" w:eastAsia="Calibri" w:hAnsi="Calibri" w:cs="Calibri"/>
            <w:sz w:val="24"/>
            <w:szCs w:val="24"/>
          </w:rPr>
          <w:delText>e</w:delText>
        </w:r>
        <w:r w:rsidRPr="00640E07" w:rsidDel="006F6A04">
          <w:rPr>
            <w:rFonts w:ascii="Calibri" w:eastAsia="Calibri" w:hAnsi="Calibri" w:cs="Calibri"/>
            <w:spacing w:val="-1"/>
            <w:sz w:val="24"/>
            <w:szCs w:val="24"/>
          </w:rPr>
          <w:delText xml:space="preserve"> </w:delText>
        </w:r>
        <w:r w:rsidRPr="00640E07" w:rsidDel="006F6A04">
          <w:rPr>
            <w:rFonts w:ascii="Calibri" w:eastAsia="Calibri" w:hAnsi="Calibri" w:cs="Calibri"/>
            <w:sz w:val="24"/>
            <w:szCs w:val="24"/>
          </w:rPr>
          <w:delText>R</w:delText>
        </w:r>
        <w:r w:rsidRPr="00640E07" w:rsidDel="006F6A04">
          <w:rPr>
            <w:rFonts w:ascii="Calibri" w:eastAsia="Calibri" w:hAnsi="Calibri" w:cs="Calibri"/>
            <w:spacing w:val="-3"/>
            <w:sz w:val="24"/>
            <w:szCs w:val="24"/>
          </w:rPr>
          <w:delText>e</w:delText>
        </w:r>
        <w:r w:rsidRPr="00640E07" w:rsidDel="006F6A04">
          <w:rPr>
            <w:rFonts w:ascii="Calibri" w:eastAsia="Calibri" w:hAnsi="Calibri" w:cs="Calibri"/>
            <w:sz w:val="24"/>
            <w:szCs w:val="24"/>
          </w:rPr>
          <w:delText>gist</w:delText>
        </w:r>
        <w:r w:rsidRPr="00640E07" w:rsidDel="006F6A04">
          <w:rPr>
            <w:rFonts w:ascii="Calibri" w:eastAsia="Calibri" w:hAnsi="Calibri" w:cs="Calibri"/>
            <w:spacing w:val="1"/>
            <w:sz w:val="24"/>
            <w:szCs w:val="24"/>
          </w:rPr>
          <w:delText>r</w:delText>
        </w:r>
        <w:r w:rsidRPr="00640E07" w:rsidDel="006F6A04">
          <w:rPr>
            <w:rFonts w:ascii="Calibri" w:eastAsia="Calibri" w:hAnsi="Calibri" w:cs="Calibri"/>
            <w:sz w:val="24"/>
            <w:szCs w:val="24"/>
          </w:rPr>
          <w:delText>a</w:delText>
        </w:r>
        <w:r w:rsidRPr="00640E07" w:rsidDel="006F6A04">
          <w:rPr>
            <w:rFonts w:ascii="Calibri" w:eastAsia="Calibri" w:hAnsi="Calibri" w:cs="Calibri"/>
            <w:spacing w:val="-1"/>
            <w:sz w:val="24"/>
            <w:szCs w:val="24"/>
          </w:rPr>
          <w:delText>n</w:delText>
        </w:r>
        <w:r w:rsidRPr="00640E07" w:rsidDel="006F6A04">
          <w:rPr>
            <w:rFonts w:ascii="Calibri" w:eastAsia="Calibri" w:hAnsi="Calibri" w:cs="Calibri"/>
            <w:sz w:val="24"/>
            <w:szCs w:val="24"/>
          </w:rPr>
          <w:delText>t</w:delText>
        </w:r>
        <w:r w:rsidRPr="00640E07" w:rsidDel="006F6A04">
          <w:rPr>
            <w:rFonts w:ascii="Calibri" w:eastAsia="Calibri" w:hAnsi="Calibri" w:cs="Calibri"/>
            <w:spacing w:val="-6"/>
            <w:sz w:val="24"/>
            <w:szCs w:val="24"/>
          </w:rPr>
          <w:delText xml:space="preserve"> </w:delText>
        </w:r>
        <w:r w:rsidRPr="00640E07" w:rsidDel="006F6A04">
          <w:rPr>
            <w:rFonts w:ascii="Calibri" w:eastAsia="Calibri" w:hAnsi="Calibri" w:cs="Calibri"/>
            <w:sz w:val="24"/>
            <w:szCs w:val="24"/>
          </w:rPr>
          <w:delText xml:space="preserve">is </w:delText>
        </w:r>
        <w:r w:rsidRPr="00640E07" w:rsidDel="006F6A04">
          <w:rPr>
            <w:rFonts w:ascii="Calibri" w:eastAsia="Calibri" w:hAnsi="Calibri" w:cs="Calibri"/>
            <w:spacing w:val="1"/>
            <w:sz w:val="24"/>
            <w:szCs w:val="24"/>
          </w:rPr>
          <w:delText>un</w:delText>
        </w:r>
        <w:r w:rsidRPr="00640E07" w:rsidDel="006F6A04">
          <w:rPr>
            <w:rFonts w:ascii="Calibri" w:eastAsia="Calibri" w:hAnsi="Calibri" w:cs="Calibri"/>
            <w:sz w:val="24"/>
            <w:szCs w:val="24"/>
          </w:rPr>
          <w:delText>a</w:delText>
        </w:r>
        <w:r w:rsidRPr="00640E07" w:rsidDel="006F6A04">
          <w:rPr>
            <w:rFonts w:ascii="Calibri" w:eastAsia="Calibri" w:hAnsi="Calibri" w:cs="Calibri"/>
            <w:spacing w:val="-1"/>
            <w:sz w:val="24"/>
            <w:szCs w:val="24"/>
          </w:rPr>
          <w:delText>b</w:delText>
        </w:r>
        <w:r w:rsidRPr="00640E07" w:rsidDel="006F6A04">
          <w:rPr>
            <w:rFonts w:ascii="Calibri" w:eastAsia="Calibri" w:hAnsi="Calibri" w:cs="Calibri"/>
            <w:sz w:val="24"/>
            <w:szCs w:val="24"/>
          </w:rPr>
          <w:delText>le to/does not</w:delText>
        </w:r>
        <w:r w:rsidRPr="00640E07" w:rsidDel="006F6A04">
          <w:rPr>
            <w:rFonts w:ascii="Calibri" w:eastAsia="Calibri" w:hAnsi="Calibri" w:cs="Calibri"/>
            <w:spacing w:val="-1"/>
            <w:sz w:val="24"/>
            <w:szCs w:val="24"/>
          </w:rPr>
          <w:delText xml:space="preserve"> </w:delText>
        </w:r>
        <w:r w:rsidRPr="00640E07" w:rsidDel="006F6A04">
          <w:rPr>
            <w:rFonts w:ascii="Calibri" w:eastAsia="Calibri" w:hAnsi="Calibri" w:cs="Calibri"/>
            <w:spacing w:val="1"/>
            <w:sz w:val="24"/>
            <w:szCs w:val="24"/>
          </w:rPr>
          <w:delText>d</w:delText>
        </w:r>
        <w:r w:rsidRPr="00640E07" w:rsidDel="006F6A04">
          <w:rPr>
            <w:rFonts w:ascii="Calibri" w:eastAsia="Calibri" w:hAnsi="Calibri" w:cs="Calibri"/>
            <w:sz w:val="24"/>
            <w:szCs w:val="24"/>
          </w:rPr>
          <w:delText>em</w:delText>
        </w:r>
        <w:r w:rsidRPr="00640E07" w:rsidDel="006F6A04">
          <w:rPr>
            <w:rFonts w:ascii="Calibri" w:eastAsia="Calibri" w:hAnsi="Calibri" w:cs="Calibri"/>
            <w:spacing w:val="-1"/>
            <w:sz w:val="24"/>
            <w:szCs w:val="24"/>
          </w:rPr>
          <w:delText>o</w:delText>
        </w:r>
        <w:r w:rsidRPr="00640E07" w:rsidDel="006F6A04">
          <w:rPr>
            <w:rFonts w:ascii="Calibri" w:eastAsia="Calibri" w:hAnsi="Calibri" w:cs="Calibri"/>
            <w:spacing w:val="1"/>
            <w:sz w:val="24"/>
            <w:szCs w:val="24"/>
          </w:rPr>
          <w:delText>n</w:delText>
        </w:r>
        <w:r w:rsidRPr="00640E07" w:rsidDel="006F6A04">
          <w:rPr>
            <w:rFonts w:ascii="Calibri" w:eastAsia="Calibri" w:hAnsi="Calibri" w:cs="Calibri"/>
            <w:sz w:val="24"/>
            <w:szCs w:val="24"/>
          </w:rPr>
          <w:delText>s</w:delText>
        </w:r>
        <w:r w:rsidRPr="00640E07" w:rsidDel="006F6A04">
          <w:rPr>
            <w:rFonts w:ascii="Calibri" w:eastAsia="Calibri" w:hAnsi="Calibri" w:cs="Calibri"/>
            <w:spacing w:val="1"/>
            <w:sz w:val="24"/>
            <w:szCs w:val="24"/>
          </w:rPr>
          <w:delText>t</w:delText>
        </w:r>
        <w:r w:rsidRPr="00640E07" w:rsidDel="006F6A04">
          <w:rPr>
            <w:rFonts w:ascii="Calibri" w:eastAsia="Calibri" w:hAnsi="Calibri" w:cs="Calibri"/>
            <w:sz w:val="24"/>
            <w:szCs w:val="24"/>
          </w:rPr>
          <w:delText>r</w:delText>
        </w:r>
        <w:r w:rsidRPr="00640E07" w:rsidDel="006F6A04">
          <w:rPr>
            <w:rFonts w:ascii="Calibri" w:eastAsia="Calibri" w:hAnsi="Calibri" w:cs="Calibri"/>
            <w:spacing w:val="-2"/>
            <w:sz w:val="24"/>
            <w:szCs w:val="24"/>
          </w:rPr>
          <w:delText>a</w:delText>
        </w:r>
        <w:r w:rsidRPr="00640E07" w:rsidDel="006F6A04">
          <w:rPr>
            <w:rFonts w:ascii="Calibri" w:eastAsia="Calibri" w:hAnsi="Calibri" w:cs="Calibri"/>
            <w:spacing w:val="1"/>
            <w:sz w:val="24"/>
            <w:szCs w:val="24"/>
          </w:rPr>
          <w:delText>t</w:delText>
        </w:r>
        <w:r w:rsidRPr="00640E07" w:rsidDel="006F6A04">
          <w:rPr>
            <w:rFonts w:ascii="Calibri" w:eastAsia="Calibri" w:hAnsi="Calibri" w:cs="Calibri"/>
            <w:sz w:val="24"/>
            <w:szCs w:val="24"/>
          </w:rPr>
          <w:delText>e</w:delText>
        </w:r>
        <w:r w:rsidRPr="00640E07" w:rsidDel="006F6A04">
          <w:rPr>
            <w:rFonts w:ascii="Calibri" w:eastAsia="Calibri" w:hAnsi="Calibri" w:cs="Calibri"/>
            <w:spacing w:val="-9"/>
            <w:sz w:val="24"/>
            <w:szCs w:val="24"/>
          </w:rPr>
          <w:delText xml:space="preserve"> </w:delText>
        </w:r>
        <w:r w:rsidRPr="00640E07" w:rsidDel="006F6A04">
          <w:rPr>
            <w:rFonts w:ascii="Calibri" w:eastAsia="Calibri" w:hAnsi="Calibri" w:cs="Calibri"/>
            <w:spacing w:val="-1"/>
            <w:sz w:val="24"/>
            <w:szCs w:val="24"/>
          </w:rPr>
          <w:delText>c</w:delText>
        </w:r>
        <w:r w:rsidRPr="00640E07" w:rsidDel="006F6A04">
          <w:rPr>
            <w:rFonts w:ascii="Calibri" w:eastAsia="Calibri" w:hAnsi="Calibri" w:cs="Calibri"/>
            <w:sz w:val="24"/>
            <w:szCs w:val="24"/>
          </w:rPr>
          <w:delText>o</w:delText>
        </w:r>
        <w:r w:rsidRPr="00640E07" w:rsidDel="006F6A04">
          <w:rPr>
            <w:rFonts w:ascii="Calibri" w:eastAsia="Calibri" w:hAnsi="Calibri" w:cs="Calibri"/>
            <w:spacing w:val="1"/>
            <w:sz w:val="24"/>
            <w:szCs w:val="24"/>
          </w:rPr>
          <w:delText>mp</w:delText>
        </w:r>
        <w:r w:rsidRPr="00640E07" w:rsidDel="006F6A04">
          <w:rPr>
            <w:rFonts w:ascii="Calibri" w:eastAsia="Calibri" w:hAnsi="Calibri" w:cs="Calibri"/>
            <w:sz w:val="24"/>
            <w:szCs w:val="24"/>
          </w:rPr>
          <w:delText>lia</w:delText>
        </w:r>
        <w:r w:rsidRPr="00640E07" w:rsidDel="006F6A04">
          <w:rPr>
            <w:rFonts w:ascii="Calibri" w:eastAsia="Calibri" w:hAnsi="Calibri" w:cs="Calibri"/>
            <w:spacing w:val="1"/>
            <w:sz w:val="24"/>
            <w:szCs w:val="24"/>
          </w:rPr>
          <w:delText>n</w:delText>
        </w:r>
        <w:r w:rsidRPr="00640E07" w:rsidDel="006F6A04">
          <w:rPr>
            <w:rFonts w:ascii="Calibri" w:eastAsia="Calibri" w:hAnsi="Calibri" w:cs="Calibri"/>
            <w:spacing w:val="-1"/>
            <w:sz w:val="24"/>
            <w:szCs w:val="24"/>
          </w:rPr>
          <w:delText>c</w:delText>
        </w:r>
        <w:r w:rsidRPr="00640E07" w:rsidDel="006F6A04">
          <w:rPr>
            <w:rFonts w:ascii="Calibri" w:eastAsia="Calibri" w:hAnsi="Calibri" w:cs="Calibri"/>
            <w:sz w:val="24"/>
            <w:szCs w:val="24"/>
          </w:rPr>
          <w:delText>e,</w:delText>
        </w:r>
        <w:r w:rsidRPr="00640E07" w:rsidDel="006F6A04">
          <w:rPr>
            <w:rFonts w:ascii="Calibri" w:eastAsia="Calibri" w:hAnsi="Calibri" w:cs="Calibri"/>
            <w:spacing w:val="-5"/>
            <w:sz w:val="24"/>
            <w:szCs w:val="24"/>
          </w:rPr>
          <w:delText xml:space="preserve"> </w:delText>
        </w:r>
        <w:r w:rsidRPr="00640E07" w:rsidDel="006F6A04">
          <w:rPr>
            <w:rFonts w:ascii="Calibri" w:eastAsia="Calibri" w:hAnsi="Calibri" w:cs="Calibri"/>
            <w:spacing w:val="-1"/>
            <w:sz w:val="24"/>
            <w:szCs w:val="24"/>
          </w:rPr>
          <w:delText>t</w:delText>
        </w:r>
        <w:r w:rsidRPr="00640E07" w:rsidDel="006F6A04">
          <w:rPr>
            <w:rFonts w:ascii="Calibri" w:eastAsia="Calibri" w:hAnsi="Calibri" w:cs="Calibri"/>
            <w:spacing w:val="1"/>
            <w:sz w:val="24"/>
            <w:szCs w:val="24"/>
          </w:rPr>
          <w:delText>h</w:delText>
        </w:r>
        <w:r w:rsidRPr="00640E07" w:rsidDel="006F6A04">
          <w:rPr>
            <w:rFonts w:ascii="Calibri" w:eastAsia="Calibri" w:hAnsi="Calibri" w:cs="Calibri"/>
            <w:spacing w:val="-2"/>
            <w:sz w:val="24"/>
            <w:szCs w:val="24"/>
          </w:rPr>
          <w:delText>e</w:delText>
        </w:r>
        <w:r w:rsidRPr="00640E07" w:rsidDel="006F6A04">
          <w:rPr>
            <w:rFonts w:ascii="Calibri" w:eastAsia="Calibri" w:hAnsi="Calibri" w:cs="Calibri"/>
            <w:sz w:val="24"/>
            <w:szCs w:val="24"/>
          </w:rPr>
          <w:delText xml:space="preserve">n </w:delText>
        </w:r>
        <w:r w:rsidRPr="00640E07" w:rsidDel="006F6A04">
          <w:rPr>
            <w:rFonts w:ascii="Calibri" w:eastAsia="Calibri" w:hAnsi="Calibri" w:cs="Calibri"/>
            <w:spacing w:val="-1"/>
            <w:sz w:val="24"/>
            <w:szCs w:val="24"/>
          </w:rPr>
          <w:delText>t</w:delText>
        </w:r>
        <w:r w:rsidRPr="00640E07" w:rsidDel="006F6A04">
          <w:rPr>
            <w:rFonts w:ascii="Calibri" w:eastAsia="Calibri" w:hAnsi="Calibri" w:cs="Calibri"/>
            <w:spacing w:val="1"/>
            <w:sz w:val="24"/>
            <w:szCs w:val="24"/>
          </w:rPr>
          <w:delText>h</w:delText>
        </w:r>
        <w:r w:rsidRPr="00640E07" w:rsidDel="006F6A04">
          <w:rPr>
            <w:rFonts w:ascii="Calibri" w:eastAsia="Calibri" w:hAnsi="Calibri" w:cs="Calibri"/>
            <w:sz w:val="24"/>
            <w:szCs w:val="24"/>
          </w:rPr>
          <w:delText>e</w:delText>
        </w:r>
        <w:r w:rsidRPr="00640E07" w:rsidDel="006F6A04">
          <w:rPr>
            <w:rFonts w:ascii="Calibri" w:eastAsia="Calibri" w:hAnsi="Calibri" w:cs="Calibri"/>
            <w:spacing w:val="-3"/>
            <w:sz w:val="24"/>
            <w:szCs w:val="24"/>
          </w:rPr>
          <w:delText xml:space="preserve"> </w:delText>
        </w:r>
        <w:r w:rsidRPr="00640E07" w:rsidDel="006F6A04">
          <w:rPr>
            <w:rFonts w:ascii="Calibri" w:eastAsia="Calibri" w:hAnsi="Calibri" w:cs="Calibri"/>
            <w:sz w:val="24"/>
            <w:szCs w:val="24"/>
          </w:rPr>
          <w:delText>Regist</w:delText>
        </w:r>
        <w:r w:rsidRPr="00640E07" w:rsidDel="006F6A04">
          <w:rPr>
            <w:rFonts w:ascii="Calibri" w:eastAsia="Calibri" w:hAnsi="Calibri" w:cs="Calibri"/>
            <w:spacing w:val="1"/>
            <w:sz w:val="24"/>
            <w:szCs w:val="24"/>
          </w:rPr>
          <w:delText>r</w:delText>
        </w:r>
        <w:r w:rsidRPr="00640E07" w:rsidDel="006F6A04">
          <w:rPr>
            <w:rFonts w:ascii="Calibri" w:eastAsia="Calibri" w:hAnsi="Calibri" w:cs="Calibri"/>
            <w:sz w:val="24"/>
            <w:szCs w:val="24"/>
          </w:rPr>
          <w:delText>y</w:delText>
        </w:r>
        <w:r w:rsidRPr="00640E07" w:rsidDel="006F6A04">
          <w:rPr>
            <w:rFonts w:ascii="Calibri" w:eastAsia="Calibri" w:hAnsi="Calibri" w:cs="Calibri"/>
            <w:spacing w:val="-8"/>
            <w:sz w:val="24"/>
            <w:szCs w:val="24"/>
          </w:rPr>
          <w:delText xml:space="preserve"> </w:delText>
        </w:r>
        <w:r w:rsidRPr="00640E07" w:rsidDel="006F6A04">
          <w:rPr>
            <w:rFonts w:ascii="Calibri" w:eastAsia="Calibri" w:hAnsi="Calibri" w:cs="Calibri"/>
            <w:sz w:val="24"/>
            <w:szCs w:val="24"/>
          </w:rPr>
          <w:delText>O</w:delText>
        </w:r>
        <w:r w:rsidRPr="00640E07" w:rsidDel="006F6A04">
          <w:rPr>
            <w:rFonts w:ascii="Calibri" w:eastAsia="Calibri" w:hAnsi="Calibri" w:cs="Calibri"/>
            <w:spacing w:val="1"/>
            <w:sz w:val="24"/>
            <w:szCs w:val="24"/>
          </w:rPr>
          <w:delText>p</w:delText>
        </w:r>
        <w:r w:rsidRPr="00640E07" w:rsidDel="006F6A04">
          <w:rPr>
            <w:rFonts w:ascii="Calibri" w:eastAsia="Calibri" w:hAnsi="Calibri" w:cs="Calibri"/>
            <w:sz w:val="24"/>
            <w:szCs w:val="24"/>
          </w:rPr>
          <w:delText>e</w:delText>
        </w:r>
        <w:r w:rsidRPr="00640E07" w:rsidDel="006F6A04">
          <w:rPr>
            <w:rFonts w:ascii="Calibri" w:eastAsia="Calibri" w:hAnsi="Calibri" w:cs="Calibri"/>
            <w:spacing w:val="1"/>
            <w:sz w:val="24"/>
            <w:szCs w:val="24"/>
          </w:rPr>
          <w:delText>r</w:delText>
        </w:r>
        <w:r w:rsidRPr="00640E07" w:rsidDel="006F6A04">
          <w:rPr>
            <w:rFonts w:ascii="Calibri" w:eastAsia="Calibri" w:hAnsi="Calibri" w:cs="Calibri"/>
            <w:spacing w:val="-2"/>
            <w:sz w:val="24"/>
            <w:szCs w:val="24"/>
          </w:rPr>
          <w:delText>a</w:delText>
        </w:r>
        <w:r w:rsidRPr="00640E07" w:rsidDel="006F6A04">
          <w:rPr>
            <w:rFonts w:ascii="Calibri" w:eastAsia="Calibri" w:hAnsi="Calibri" w:cs="Calibri"/>
            <w:spacing w:val="1"/>
            <w:sz w:val="24"/>
            <w:szCs w:val="24"/>
          </w:rPr>
          <w:delText>t</w:delText>
        </w:r>
        <w:r w:rsidRPr="00640E07" w:rsidDel="006F6A04">
          <w:rPr>
            <w:rFonts w:ascii="Calibri" w:eastAsia="Calibri" w:hAnsi="Calibri" w:cs="Calibri"/>
            <w:sz w:val="24"/>
            <w:szCs w:val="24"/>
          </w:rPr>
          <w:delText>or</w:delText>
        </w:r>
        <w:r w:rsidRPr="00640E07" w:rsidDel="006F6A04">
          <w:rPr>
            <w:rFonts w:ascii="Calibri" w:eastAsia="Calibri" w:hAnsi="Calibri" w:cs="Calibri"/>
            <w:spacing w:val="-6"/>
            <w:sz w:val="24"/>
            <w:szCs w:val="24"/>
          </w:rPr>
          <w:delText xml:space="preserve"> </w:delText>
        </w:r>
        <w:r w:rsidRPr="00640E07" w:rsidDel="006F6A04">
          <w:rPr>
            <w:rFonts w:ascii="Calibri" w:eastAsia="Calibri" w:hAnsi="Calibri" w:cs="Calibri"/>
            <w:sz w:val="24"/>
            <w:szCs w:val="24"/>
          </w:rPr>
          <w:delText>s</w:delText>
        </w:r>
        <w:r w:rsidRPr="00640E07" w:rsidDel="006F6A04">
          <w:rPr>
            <w:rFonts w:ascii="Calibri" w:eastAsia="Calibri" w:hAnsi="Calibri" w:cs="Calibri"/>
            <w:spacing w:val="1"/>
            <w:sz w:val="24"/>
            <w:szCs w:val="24"/>
          </w:rPr>
          <w:delText>h</w:delText>
        </w:r>
        <w:r w:rsidRPr="00640E07" w:rsidDel="006F6A04">
          <w:rPr>
            <w:rFonts w:ascii="Calibri" w:eastAsia="Calibri" w:hAnsi="Calibri" w:cs="Calibri"/>
            <w:sz w:val="24"/>
            <w:szCs w:val="24"/>
          </w:rPr>
          <w:delText>all</w:delText>
        </w:r>
        <w:r w:rsidRPr="00640E07" w:rsidDel="006F6A04">
          <w:rPr>
            <w:rFonts w:ascii="Calibri" w:eastAsia="Calibri" w:hAnsi="Calibri" w:cs="Calibri"/>
            <w:spacing w:val="-1"/>
            <w:sz w:val="24"/>
            <w:szCs w:val="24"/>
          </w:rPr>
          <w:delText xml:space="preserve"> </w:delText>
        </w:r>
        <w:r w:rsidRPr="00640E07" w:rsidDel="006F6A04">
          <w:rPr>
            <w:rFonts w:ascii="Calibri" w:eastAsia="Calibri" w:hAnsi="Calibri" w:cs="Calibri"/>
            <w:sz w:val="24"/>
            <w:szCs w:val="24"/>
          </w:rPr>
          <w:delText>ma</w:delText>
        </w:r>
        <w:r w:rsidRPr="00640E07" w:rsidDel="006F6A04">
          <w:rPr>
            <w:rFonts w:ascii="Calibri" w:eastAsia="Calibri" w:hAnsi="Calibri" w:cs="Calibri"/>
            <w:spacing w:val="-1"/>
            <w:sz w:val="24"/>
            <w:szCs w:val="24"/>
          </w:rPr>
          <w:delText>k</w:delText>
        </w:r>
        <w:r w:rsidRPr="00640E07" w:rsidDel="006F6A04">
          <w:rPr>
            <w:rFonts w:ascii="Calibri" w:eastAsia="Calibri" w:hAnsi="Calibri" w:cs="Calibri"/>
            <w:sz w:val="24"/>
            <w:szCs w:val="24"/>
          </w:rPr>
          <w:delText>e</w:delText>
        </w:r>
        <w:r w:rsidRPr="00640E07" w:rsidDel="006F6A04">
          <w:rPr>
            <w:rFonts w:ascii="Calibri" w:eastAsia="Calibri" w:hAnsi="Calibri" w:cs="Calibri"/>
            <w:spacing w:val="-6"/>
            <w:sz w:val="24"/>
            <w:szCs w:val="24"/>
          </w:rPr>
          <w:delText xml:space="preserve"> </w:delText>
        </w:r>
        <w:r w:rsidRPr="00640E07" w:rsidDel="006F6A04">
          <w:rPr>
            <w:rFonts w:ascii="Calibri" w:eastAsia="Calibri" w:hAnsi="Calibri" w:cs="Calibri"/>
            <w:sz w:val="24"/>
            <w:szCs w:val="24"/>
          </w:rPr>
          <w:delText>an</w:delText>
        </w:r>
        <w:r w:rsidRPr="00640E07" w:rsidDel="006F6A04">
          <w:rPr>
            <w:rFonts w:ascii="Calibri" w:eastAsia="Calibri" w:hAnsi="Calibri" w:cs="Calibri"/>
            <w:spacing w:val="2"/>
            <w:sz w:val="24"/>
            <w:szCs w:val="24"/>
          </w:rPr>
          <w:delText xml:space="preserve"> </w:delText>
        </w:r>
        <w:r w:rsidRPr="00640E07" w:rsidDel="006F6A04">
          <w:rPr>
            <w:rFonts w:ascii="Calibri" w:eastAsia="Calibri" w:hAnsi="Calibri" w:cs="Calibri"/>
            <w:spacing w:val="-2"/>
            <w:sz w:val="24"/>
            <w:szCs w:val="24"/>
          </w:rPr>
          <w:delText>i</w:delText>
        </w:r>
        <w:r w:rsidRPr="00640E07" w:rsidDel="006F6A04">
          <w:rPr>
            <w:rFonts w:ascii="Calibri" w:eastAsia="Calibri" w:hAnsi="Calibri" w:cs="Calibri"/>
            <w:spacing w:val="1"/>
            <w:sz w:val="24"/>
            <w:szCs w:val="24"/>
          </w:rPr>
          <w:delText>n</w:delText>
        </w:r>
        <w:r w:rsidRPr="00640E07" w:rsidDel="006F6A04">
          <w:rPr>
            <w:rFonts w:ascii="Calibri" w:eastAsia="Calibri" w:hAnsi="Calibri" w:cs="Calibri"/>
            <w:sz w:val="24"/>
            <w:szCs w:val="24"/>
          </w:rPr>
          <w:delText>i</w:delText>
        </w:r>
        <w:r w:rsidRPr="00640E07" w:rsidDel="006F6A04">
          <w:rPr>
            <w:rFonts w:ascii="Calibri" w:eastAsia="Calibri" w:hAnsi="Calibri" w:cs="Calibri"/>
            <w:spacing w:val="1"/>
            <w:sz w:val="24"/>
            <w:szCs w:val="24"/>
          </w:rPr>
          <w:delText>t</w:delText>
        </w:r>
        <w:r w:rsidRPr="00640E07" w:rsidDel="006F6A04">
          <w:rPr>
            <w:rFonts w:ascii="Calibri" w:eastAsia="Calibri" w:hAnsi="Calibri" w:cs="Calibri"/>
            <w:spacing w:val="-2"/>
            <w:sz w:val="24"/>
            <w:szCs w:val="24"/>
          </w:rPr>
          <w:delText>i</w:delText>
        </w:r>
        <w:r w:rsidRPr="00640E07" w:rsidDel="006F6A04">
          <w:rPr>
            <w:rFonts w:ascii="Calibri" w:eastAsia="Calibri" w:hAnsi="Calibri" w:cs="Calibri"/>
            <w:sz w:val="24"/>
            <w:szCs w:val="24"/>
          </w:rPr>
          <w:delText xml:space="preserve">al </w:delText>
        </w:r>
        <w:r w:rsidRPr="00640E07" w:rsidDel="006F6A04">
          <w:rPr>
            <w:rFonts w:ascii="Calibri" w:eastAsia="Calibri" w:hAnsi="Calibri" w:cs="Calibri"/>
            <w:spacing w:val="1"/>
            <w:sz w:val="24"/>
            <w:szCs w:val="24"/>
          </w:rPr>
          <w:delText>d</w:delText>
        </w:r>
        <w:r w:rsidRPr="00640E07" w:rsidDel="006F6A04">
          <w:rPr>
            <w:rFonts w:ascii="Calibri" w:eastAsia="Calibri" w:hAnsi="Calibri" w:cs="Calibri"/>
            <w:sz w:val="24"/>
            <w:szCs w:val="24"/>
          </w:rPr>
          <w:delText>e</w:delText>
        </w:r>
        <w:r w:rsidRPr="00640E07" w:rsidDel="006F6A04">
          <w:rPr>
            <w:rFonts w:ascii="Calibri" w:eastAsia="Calibri" w:hAnsi="Calibri" w:cs="Calibri"/>
            <w:spacing w:val="2"/>
            <w:sz w:val="24"/>
            <w:szCs w:val="24"/>
          </w:rPr>
          <w:delText>t</w:delText>
        </w:r>
        <w:r w:rsidRPr="00640E07" w:rsidDel="006F6A04">
          <w:rPr>
            <w:rFonts w:ascii="Calibri" w:eastAsia="Calibri" w:hAnsi="Calibri" w:cs="Calibri"/>
            <w:spacing w:val="-2"/>
            <w:sz w:val="24"/>
            <w:szCs w:val="24"/>
          </w:rPr>
          <w:delText>e</w:delText>
        </w:r>
        <w:r w:rsidRPr="00640E07" w:rsidDel="006F6A04">
          <w:rPr>
            <w:rFonts w:ascii="Calibri" w:eastAsia="Calibri" w:hAnsi="Calibri" w:cs="Calibri"/>
            <w:sz w:val="24"/>
            <w:szCs w:val="24"/>
          </w:rPr>
          <w:delText>rmi</w:delText>
        </w:r>
        <w:r w:rsidRPr="00640E07" w:rsidDel="006F6A04">
          <w:rPr>
            <w:rFonts w:ascii="Calibri" w:eastAsia="Calibri" w:hAnsi="Calibri" w:cs="Calibri"/>
            <w:spacing w:val="2"/>
            <w:sz w:val="24"/>
            <w:szCs w:val="24"/>
          </w:rPr>
          <w:delText>n</w:delText>
        </w:r>
        <w:r w:rsidRPr="00640E07" w:rsidDel="006F6A04">
          <w:rPr>
            <w:rFonts w:ascii="Calibri" w:eastAsia="Calibri" w:hAnsi="Calibri" w:cs="Calibri"/>
            <w:spacing w:val="-2"/>
            <w:sz w:val="24"/>
            <w:szCs w:val="24"/>
          </w:rPr>
          <w:delText>a</w:delText>
        </w:r>
        <w:r w:rsidRPr="00640E07" w:rsidDel="006F6A04">
          <w:rPr>
            <w:rFonts w:ascii="Calibri" w:eastAsia="Calibri" w:hAnsi="Calibri" w:cs="Calibri"/>
            <w:spacing w:val="1"/>
            <w:sz w:val="24"/>
            <w:szCs w:val="24"/>
          </w:rPr>
          <w:delText>t</w:delText>
        </w:r>
        <w:r w:rsidRPr="00640E07" w:rsidDel="006F6A04">
          <w:rPr>
            <w:rFonts w:ascii="Calibri" w:eastAsia="Calibri" w:hAnsi="Calibri" w:cs="Calibri"/>
            <w:sz w:val="24"/>
            <w:szCs w:val="24"/>
          </w:rPr>
          <w:delText>i</w:delText>
        </w:r>
        <w:r w:rsidRPr="00640E07" w:rsidDel="006F6A04">
          <w:rPr>
            <w:rFonts w:ascii="Calibri" w:eastAsia="Calibri" w:hAnsi="Calibri" w:cs="Calibri"/>
            <w:spacing w:val="-2"/>
            <w:sz w:val="24"/>
            <w:szCs w:val="24"/>
          </w:rPr>
          <w:delText>o</w:delText>
        </w:r>
        <w:r w:rsidRPr="00640E07" w:rsidDel="006F6A04">
          <w:rPr>
            <w:rFonts w:ascii="Calibri" w:eastAsia="Calibri" w:hAnsi="Calibri" w:cs="Calibri"/>
            <w:sz w:val="24"/>
            <w:szCs w:val="24"/>
          </w:rPr>
          <w:delText>n</w:delText>
        </w:r>
        <w:r w:rsidRPr="00640E07" w:rsidDel="006F6A04">
          <w:rPr>
            <w:rFonts w:ascii="Calibri" w:eastAsia="Calibri" w:hAnsi="Calibri" w:cs="Calibri"/>
            <w:spacing w:val="-2"/>
            <w:sz w:val="24"/>
            <w:szCs w:val="24"/>
          </w:rPr>
          <w:delText xml:space="preserve"> </w:delText>
        </w:r>
        <w:r w:rsidRPr="00640E07" w:rsidDel="006F6A04">
          <w:rPr>
            <w:rFonts w:ascii="Calibri" w:eastAsia="Calibri" w:hAnsi="Calibri" w:cs="Calibri"/>
            <w:spacing w:val="-1"/>
            <w:sz w:val="24"/>
            <w:szCs w:val="24"/>
          </w:rPr>
          <w:delText>t</w:delText>
        </w:r>
        <w:r w:rsidRPr="00640E07" w:rsidDel="006F6A04">
          <w:rPr>
            <w:rFonts w:ascii="Calibri" w:eastAsia="Calibri" w:hAnsi="Calibri" w:cs="Calibri"/>
            <w:spacing w:val="1"/>
            <w:sz w:val="24"/>
            <w:szCs w:val="24"/>
          </w:rPr>
          <w:delText>h</w:delText>
        </w:r>
        <w:r w:rsidRPr="00640E07" w:rsidDel="006F6A04">
          <w:rPr>
            <w:rFonts w:ascii="Calibri" w:eastAsia="Calibri" w:hAnsi="Calibri" w:cs="Calibri"/>
            <w:sz w:val="24"/>
            <w:szCs w:val="24"/>
          </w:rPr>
          <w:delText>at</w:delText>
        </w:r>
        <w:r w:rsidRPr="00640E07" w:rsidDel="006F6A04">
          <w:rPr>
            <w:rFonts w:ascii="Calibri" w:eastAsia="Calibri" w:hAnsi="Calibri" w:cs="Calibri"/>
            <w:spacing w:val="-3"/>
            <w:sz w:val="24"/>
            <w:szCs w:val="24"/>
          </w:rPr>
          <w:delText xml:space="preserve"> </w:delText>
        </w:r>
        <w:r w:rsidRPr="00640E07" w:rsidDel="006F6A04">
          <w:rPr>
            <w:rFonts w:ascii="Calibri" w:eastAsia="Calibri" w:hAnsi="Calibri" w:cs="Calibri"/>
            <w:spacing w:val="-1"/>
            <w:sz w:val="24"/>
            <w:szCs w:val="24"/>
          </w:rPr>
          <w:delText>t</w:delText>
        </w:r>
        <w:r w:rsidRPr="00640E07" w:rsidDel="006F6A04">
          <w:rPr>
            <w:rFonts w:ascii="Calibri" w:eastAsia="Calibri" w:hAnsi="Calibri" w:cs="Calibri"/>
            <w:spacing w:val="1"/>
            <w:sz w:val="24"/>
            <w:szCs w:val="24"/>
          </w:rPr>
          <w:delText>h</w:delText>
        </w:r>
        <w:r w:rsidRPr="00640E07" w:rsidDel="006F6A04">
          <w:rPr>
            <w:rFonts w:ascii="Calibri" w:eastAsia="Calibri" w:hAnsi="Calibri" w:cs="Calibri"/>
            <w:sz w:val="24"/>
            <w:szCs w:val="24"/>
          </w:rPr>
          <w:delText>e</w:delText>
        </w:r>
        <w:r w:rsidRPr="00640E07" w:rsidDel="006F6A04">
          <w:rPr>
            <w:rFonts w:ascii="Calibri" w:eastAsia="Calibri" w:hAnsi="Calibri" w:cs="Calibri"/>
            <w:spacing w:val="-1"/>
            <w:sz w:val="24"/>
            <w:szCs w:val="24"/>
          </w:rPr>
          <w:delText xml:space="preserve"> </w:delText>
        </w:r>
        <w:r w:rsidRPr="00640E07" w:rsidDel="006F6A04">
          <w:rPr>
            <w:rFonts w:ascii="Calibri" w:eastAsia="Calibri" w:hAnsi="Calibri" w:cs="Calibri"/>
            <w:spacing w:val="-3"/>
            <w:sz w:val="24"/>
            <w:szCs w:val="24"/>
          </w:rPr>
          <w:delText>R</w:delText>
        </w:r>
        <w:r w:rsidRPr="00640E07" w:rsidDel="006F6A04">
          <w:rPr>
            <w:rFonts w:ascii="Calibri" w:eastAsia="Calibri" w:hAnsi="Calibri" w:cs="Calibri"/>
            <w:sz w:val="24"/>
            <w:szCs w:val="24"/>
          </w:rPr>
          <w:delText>egis</w:delText>
        </w:r>
        <w:r w:rsidRPr="00640E07" w:rsidDel="006F6A04">
          <w:rPr>
            <w:rFonts w:ascii="Calibri" w:eastAsia="Calibri" w:hAnsi="Calibri" w:cs="Calibri"/>
            <w:spacing w:val="1"/>
            <w:sz w:val="24"/>
            <w:szCs w:val="24"/>
          </w:rPr>
          <w:delText>t</w:delText>
        </w:r>
        <w:r w:rsidRPr="00640E07" w:rsidDel="006F6A04">
          <w:rPr>
            <w:rFonts w:ascii="Calibri" w:eastAsia="Calibri" w:hAnsi="Calibri" w:cs="Calibri"/>
            <w:sz w:val="24"/>
            <w:szCs w:val="24"/>
          </w:rPr>
          <w:delText>ra</w:delText>
        </w:r>
        <w:r w:rsidRPr="00640E07" w:rsidDel="006F6A04">
          <w:rPr>
            <w:rFonts w:ascii="Calibri" w:eastAsia="Calibri" w:hAnsi="Calibri" w:cs="Calibri"/>
            <w:spacing w:val="-1"/>
            <w:sz w:val="24"/>
            <w:szCs w:val="24"/>
          </w:rPr>
          <w:delText>n</w:delText>
        </w:r>
        <w:r w:rsidRPr="00640E07" w:rsidDel="006F6A04">
          <w:rPr>
            <w:rFonts w:ascii="Calibri" w:eastAsia="Calibri" w:hAnsi="Calibri" w:cs="Calibri"/>
            <w:sz w:val="24"/>
            <w:szCs w:val="24"/>
          </w:rPr>
          <w:delText>t</w:delText>
        </w:r>
        <w:r w:rsidRPr="00640E07" w:rsidDel="006F6A04">
          <w:rPr>
            <w:rFonts w:ascii="Calibri" w:eastAsia="Calibri" w:hAnsi="Calibri" w:cs="Calibri"/>
            <w:spacing w:val="-5"/>
            <w:sz w:val="24"/>
            <w:szCs w:val="24"/>
          </w:rPr>
          <w:delText xml:space="preserve"> </w:delText>
        </w:r>
        <w:r w:rsidRPr="00640E07" w:rsidDel="006F6A04">
          <w:rPr>
            <w:rFonts w:ascii="Calibri" w:eastAsia="Calibri" w:hAnsi="Calibri" w:cs="Calibri"/>
            <w:sz w:val="24"/>
            <w:szCs w:val="24"/>
          </w:rPr>
          <w:delText>is</w:delText>
        </w:r>
        <w:r w:rsidRPr="00640E07" w:rsidDel="006F6A04">
          <w:rPr>
            <w:rFonts w:ascii="Calibri" w:eastAsia="Calibri" w:hAnsi="Calibri" w:cs="Calibri"/>
            <w:spacing w:val="-2"/>
            <w:sz w:val="24"/>
            <w:szCs w:val="24"/>
          </w:rPr>
          <w:delText xml:space="preserve"> </w:delText>
        </w:r>
        <w:r w:rsidRPr="00640E07" w:rsidDel="006F6A04">
          <w:rPr>
            <w:rFonts w:ascii="Calibri" w:eastAsia="Calibri" w:hAnsi="Calibri" w:cs="Calibri"/>
            <w:sz w:val="24"/>
            <w:szCs w:val="24"/>
          </w:rPr>
          <w:delText xml:space="preserve">in </w:delText>
        </w:r>
        <w:r w:rsidRPr="00640E07" w:rsidDel="006F6A04">
          <w:rPr>
            <w:rFonts w:ascii="Calibri" w:eastAsia="Calibri" w:hAnsi="Calibri" w:cs="Calibri"/>
            <w:spacing w:val="1"/>
            <w:sz w:val="24"/>
            <w:szCs w:val="24"/>
          </w:rPr>
          <w:delText>f</w:delText>
        </w:r>
        <w:r w:rsidRPr="00640E07" w:rsidDel="006F6A04">
          <w:rPr>
            <w:rFonts w:ascii="Calibri" w:eastAsia="Calibri" w:hAnsi="Calibri" w:cs="Calibri"/>
            <w:sz w:val="24"/>
            <w:szCs w:val="24"/>
          </w:rPr>
          <w:delText>act</w:delText>
        </w:r>
        <w:r w:rsidRPr="00640E07" w:rsidDel="006F6A04">
          <w:rPr>
            <w:rFonts w:ascii="Calibri" w:eastAsia="Calibri" w:hAnsi="Calibri" w:cs="Calibri"/>
            <w:spacing w:val="-4"/>
            <w:sz w:val="24"/>
            <w:szCs w:val="24"/>
          </w:rPr>
          <w:delText xml:space="preserve"> </w:delText>
        </w:r>
        <w:r w:rsidRPr="00640E07" w:rsidDel="006F6A04">
          <w:rPr>
            <w:rFonts w:ascii="Calibri" w:eastAsia="Calibri" w:hAnsi="Calibri" w:cs="Calibri"/>
            <w:spacing w:val="1"/>
            <w:sz w:val="24"/>
            <w:szCs w:val="24"/>
          </w:rPr>
          <w:delText>n</w:delText>
        </w:r>
        <w:r w:rsidRPr="00640E07" w:rsidDel="006F6A04">
          <w:rPr>
            <w:rFonts w:ascii="Calibri" w:eastAsia="Calibri" w:hAnsi="Calibri" w:cs="Calibri"/>
            <w:spacing w:val="-2"/>
            <w:sz w:val="24"/>
            <w:szCs w:val="24"/>
          </w:rPr>
          <w:delText>o</w:delText>
        </w:r>
        <w:r w:rsidRPr="00640E07" w:rsidDel="006F6A04">
          <w:rPr>
            <w:rFonts w:ascii="Calibri" w:eastAsia="Calibri" w:hAnsi="Calibri" w:cs="Calibri"/>
            <w:sz w:val="24"/>
            <w:szCs w:val="24"/>
          </w:rPr>
          <w:delText>t</w:delText>
        </w:r>
        <w:r w:rsidRPr="00640E07" w:rsidDel="006F6A04">
          <w:rPr>
            <w:rFonts w:ascii="Calibri" w:eastAsia="Calibri" w:hAnsi="Calibri" w:cs="Calibri"/>
            <w:spacing w:val="1"/>
            <w:sz w:val="24"/>
            <w:szCs w:val="24"/>
          </w:rPr>
          <w:delText xml:space="preserve"> </w:delText>
        </w:r>
        <w:r w:rsidRPr="00640E07" w:rsidDel="006F6A04">
          <w:rPr>
            <w:rFonts w:ascii="Calibri" w:eastAsia="Calibri" w:hAnsi="Calibri" w:cs="Calibri"/>
            <w:spacing w:val="-2"/>
            <w:sz w:val="24"/>
            <w:szCs w:val="24"/>
          </w:rPr>
          <w:delText>i</w:delText>
        </w:r>
        <w:r w:rsidRPr="00640E07" w:rsidDel="006F6A04">
          <w:rPr>
            <w:rFonts w:ascii="Calibri" w:eastAsia="Calibri" w:hAnsi="Calibri" w:cs="Calibri"/>
            <w:sz w:val="24"/>
            <w:szCs w:val="24"/>
          </w:rPr>
          <w:delText>n</w:delText>
        </w:r>
        <w:r w:rsidRPr="00640E07" w:rsidDel="006F6A04">
          <w:rPr>
            <w:rFonts w:ascii="Calibri" w:eastAsia="Calibri" w:hAnsi="Calibri" w:cs="Calibri"/>
            <w:spacing w:val="-1"/>
            <w:sz w:val="24"/>
            <w:szCs w:val="24"/>
          </w:rPr>
          <w:delText xml:space="preserve"> c</w:delText>
        </w:r>
        <w:r w:rsidRPr="00640E07" w:rsidDel="006F6A04">
          <w:rPr>
            <w:rFonts w:ascii="Calibri" w:eastAsia="Calibri" w:hAnsi="Calibri" w:cs="Calibri"/>
            <w:sz w:val="24"/>
            <w:szCs w:val="24"/>
          </w:rPr>
          <w:delText>o</w:delText>
        </w:r>
        <w:r w:rsidRPr="00640E07" w:rsidDel="006F6A04">
          <w:rPr>
            <w:rFonts w:ascii="Calibri" w:eastAsia="Calibri" w:hAnsi="Calibri" w:cs="Calibri"/>
            <w:spacing w:val="1"/>
            <w:sz w:val="24"/>
            <w:szCs w:val="24"/>
          </w:rPr>
          <w:delText>mp</w:delText>
        </w:r>
        <w:r w:rsidRPr="00640E07" w:rsidDel="006F6A04">
          <w:rPr>
            <w:rFonts w:ascii="Calibri" w:eastAsia="Calibri" w:hAnsi="Calibri" w:cs="Calibri"/>
            <w:sz w:val="24"/>
            <w:szCs w:val="24"/>
          </w:rPr>
          <w:delText>lia</w:delText>
        </w:r>
        <w:r w:rsidRPr="00640E07" w:rsidDel="006F6A04">
          <w:rPr>
            <w:rFonts w:ascii="Calibri" w:eastAsia="Calibri" w:hAnsi="Calibri" w:cs="Calibri"/>
            <w:spacing w:val="1"/>
            <w:sz w:val="24"/>
            <w:szCs w:val="24"/>
          </w:rPr>
          <w:delText>n</w:delText>
        </w:r>
        <w:r w:rsidRPr="00640E07" w:rsidDel="006F6A04">
          <w:rPr>
            <w:rFonts w:ascii="Calibri" w:eastAsia="Calibri" w:hAnsi="Calibri" w:cs="Calibri"/>
            <w:spacing w:val="-1"/>
            <w:sz w:val="24"/>
            <w:szCs w:val="24"/>
          </w:rPr>
          <w:delText>c</w:delText>
        </w:r>
        <w:r w:rsidRPr="00640E07" w:rsidDel="006F6A04">
          <w:rPr>
            <w:rFonts w:ascii="Calibri" w:eastAsia="Calibri" w:hAnsi="Calibri" w:cs="Calibri"/>
            <w:sz w:val="24"/>
            <w:szCs w:val="24"/>
          </w:rPr>
          <w:delText>e</w:delText>
        </w:r>
        <w:r w:rsidRPr="00640E07" w:rsidDel="006F6A04">
          <w:rPr>
            <w:rFonts w:ascii="Calibri" w:eastAsia="Calibri" w:hAnsi="Calibri" w:cs="Calibri"/>
            <w:spacing w:val="-4"/>
            <w:sz w:val="24"/>
            <w:szCs w:val="24"/>
          </w:rPr>
          <w:delText xml:space="preserve"> </w:delText>
        </w:r>
        <w:r w:rsidRPr="00640E07" w:rsidDel="006F6A04">
          <w:rPr>
            <w:rFonts w:ascii="Calibri" w:eastAsia="Calibri" w:hAnsi="Calibri" w:cs="Calibri"/>
            <w:spacing w:val="-1"/>
            <w:sz w:val="24"/>
            <w:szCs w:val="24"/>
          </w:rPr>
          <w:delText>w</w:delText>
        </w:r>
        <w:r w:rsidRPr="00640E07" w:rsidDel="006F6A04">
          <w:rPr>
            <w:rFonts w:ascii="Calibri" w:eastAsia="Calibri" w:hAnsi="Calibri" w:cs="Calibri"/>
            <w:sz w:val="24"/>
            <w:szCs w:val="24"/>
          </w:rPr>
          <w:delText>i</w:delText>
        </w:r>
        <w:r w:rsidRPr="00640E07" w:rsidDel="006F6A04">
          <w:rPr>
            <w:rFonts w:ascii="Calibri" w:eastAsia="Calibri" w:hAnsi="Calibri" w:cs="Calibri"/>
            <w:spacing w:val="1"/>
            <w:sz w:val="24"/>
            <w:szCs w:val="24"/>
          </w:rPr>
          <w:delText>t</w:delText>
        </w:r>
        <w:r w:rsidRPr="00640E07" w:rsidDel="006F6A04">
          <w:rPr>
            <w:rFonts w:ascii="Calibri" w:eastAsia="Calibri" w:hAnsi="Calibri" w:cs="Calibri"/>
            <w:sz w:val="24"/>
            <w:szCs w:val="24"/>
          </w:rPr>
          <w:delText>h</w:delText>
        </w:r>
        <w:r w:rsidRPr="00640E07" w:rsidDel="006F6A04">
          <w:rPr>
            <w:rFonts w:ascii="Calibri" w:eastAsia="Calibri" w:hAnsi="Calibri" w:cs="Calibri"/>
            <w:spacing w:val="-3"/>
            <w:sz w:val="24"/>
            <w:szCs w:val="24"/>
          </w:rPr>
          <w:delText xml:space="preserve"> </w:delText>
        </w:r>
        <w:r w:rsidRPr="00640E07" w:rsidDel="006F6A04">
          <w:rPr>
            <w:rFonts w:ascii="Calibri" w:eastAsia="Calibri" w:hAnsi="Calibri" w:cs="Calibri"/>
            <w:spacing w:val="1"/>
            <w:sz w:val="24"/>
            <w:szCs w:val="24"/>
          </w:rPr>
          <w:delText>t</w:delText>
        </w:r>
        <w:r w:rsidRPr="00640E07" w:rsidDel="006F6A04">
          <w:rPr>
            <w:rFonts w:ascii="Calibri" w:eastAsia="Calibri" w:hAnsi="Calibri" w:cs="Calibri"/>
            <w:spacing w:val="-1"/>
            <w:sz w:val="24"/>
            <w:szCs w:val="24"/>
          </w:rPr>
          <w:delText>h</w:delText>
        </w:r>
        <w:r w:rsidRPr="00640E07" w:rsidDel="006F6A04">
          <w:rPr>
            <w:rFonts w:ascii="Calibri" w:eastAsia="Calibri" w:hAnsi="Calibri" w:cs="Calibri"/>
            <w:sz w:val="24"/>
            <w:szCs w:val="24"/>
          </w:rPr>
          <w:delText>e</w:delText>
        </w:r>
        <w:r w:rsidRPr="00640E07" w:rsidDel="006F6A04">
          <w:rPr>
            <w:rFonts w:ascii="Calibri" w:eastAsia="Calibri" w:hAnsi="Calibri" w:cs="Calibri"/>
            <w:spacing w:val="-1"/>
            <w:sz w:val="24"/>
            <w:szCs w:val="24"/>
          </w:rPr>
          <w:delText xml:space="preserve"> N</w:delText>
        </w:r>
        <w:r w:rsidRPr="00640E07" w:rsidDel="006F6A04">
          <w:rPr>
            <w:rFonts w:ascii="Calibri" w:eastAsia="Calibri" w:hAnsi="Calibri" w:cs="Calibri"/>
            <w:sz w:val="24"/>
            <w:szCs w:val="24"/>
          </w:rPr>
          <w:delText>ex</w:delText>
        </w:r>
        <w:r w:rsidRPr="00640E07" w:rsidDel="006F6A04">
          <w:rPr>
            <w:rFonts w:ascii="Calibri" w:eastAsia="Calibri" w:hAnsi="Calibri" w:cs="Calibri"/>
            <w:spacing w:val="1"/>
            <w:sz w:val="24"/>
            <w:szCs w:val="24"/>
          </w:rPr>
          <w:delText>u</w:delText>
        </w:r>
        <w:r w:rsidRPr="00640E07" w:rsidDel="006F6A04">
          <w:rPr>
            <w:rFonts w:ascii="Calibri" w:eastAsia="Calibri" w:hAnsi="Calibri" w:cs="Calibri"/>
            <w:sz w:val="24"/>
            <w:szCs w:val="24"/>
          </w:rPr>
          <w:delText>s</w:delText>
        </w:r>
        <w:r w:rsidRPr="00640E07" w:rsidDel="006F6A04">
          <w:rPr>
            <w:rFonts w:ascii="Calibri" w:eastAsia="Calibri" w:hAnsi="Calibri" w:cs="Calibri"/>
            <w:spacing w:val="-2"/>
            <w:sz w:val="24"/>
            <w:szCs w:val="24"/>
          </w:rPr>
          <w:delText xml:space="preserve"> </w:delText>
        </w:r>
        <w:r w:rsidRPr="00640E07" w:rsidDel="006F6A04">
          <w:rPr>
            <w:rFonts w:ascii="Calibri" w:eastAsia="Calibri" w:hAnsi="Calibri" w:cs="Calibri"/>
            <w:sz w:val="24"/>
            <w:szCs w:val="24"/>
          </w:rPr>
          <w:delText>P</w:delText>
        </w:r>
        <w:r w:rsidRPr="00640E07" w:rsidDel="006F6A04">
          <w:rPr>
            <w:rFonts w:ascii="Calibri" w:eastAsia="Calibri" w:hAnsi="Calibri" w:cs="Calibri"/>
            <w:spacing w:val="1"/>
            <w:sz w:val="24"/>
            <w:szCs w:val="24"/>
          </w:rPr>
          <w:delText>o</w:delText>
        </w:r>
        <w:r w:rsidRPr="00640E07" w:rsidDel="006F6A04">
          <w:rPr>
            <w:rFonts w:ascii="Calibri" w:eastAsia="Calibri" w:hAnsi="Calibri" w:cs="Calibri"/>
            <w:sz w:val="24"/>
            <w:szCs w:val="24"/>
          </w:rPr>
          <w:delText>licy</w:delText>
        </w:r>
        <w:r w:rsidRPr="00640E07" w:rsidDel="006F6A04">
          <w:rPr>
            <w:rFonts w:ascii="Calibri" w:eastAsia="Calibri" w:hAnsi="Calibri" w:cs="Calibri"/>
            <w:spacing w:val="-4"/>
            <w:sz w:val="24"/>
            <w:szCs w:val="24"/>
          </w:rPr>
          <w:delText xml:space="preserve"> </w:delText>
        </w:r>
        <w:r w:rsidRPr="00640E07" w:rsidDel="006F6A04">
          <w:rPr>
            <w:rFonts w:ascii="Calibri" w:eastAsia="Calibri" w:hAnsi="Calibri" w:cs="Calibri"/>
            <w:spacing w:val="-2"/>
            <w:sz w:val="24"/>
            <w:szCs w:val="24"/>
          </w:rPr>
          <w:delText>a</w:delText>
        </w:r>
        <w:r w:rsidRPr="00640E07" w:rsidDel="006F6A04">
          <w:rPr>
            <w:rFonts w:ascii="Calibri" w:eastAsia="Calibri" w:hAnsi="Calibri" w:cs="Calibri"/>
            <w:spacing w:val="1"/>
            <w:sz w:val="24"/>
            <w:szCs w:val="24"/>
          </w:rPr>
          <w:delText>n</w:delText>
        </w:r>
        <w:r w:rsidRPr="00640E07" w:rsidDel="006F6A04">
          <w:rPr>
            <w:rFonts w:ascii="Calibri" w:eastAsia="Calibri" w:hAnsi="Calibri" w:cs="Calibri"/>
            <w:sz w:val="24"/>
            <w:szCs w:val="24"/>
          </w:rPr>
          <w:delText>d s</w:delText>
        </w:r>
        <w:r w:rsidRPr="00640E07" w:rsidDel="006F6A04">
          <w:rPr>
            <w:rFonts w:ascii="Calibri" w:eastAsia="Calibri" w:hAnsi="Calibri" w:cs="Calibri"/>
            <w:spacing w:val="1"/>
            <w:sz w:val="24"/>
            <w:szCs w:val="24"/>
          </w:rPr>
          <w:delText>h</w:delText>
        </w:r>
        <w:r w:rsidRPr="00640E07" w:rsidDel="006F6A04">
          <w:rPr>
            <w:rFonts w:ascii="Calibri" w:eastAsia="Calibri" w:hAnsi="Calibri" w:cs="Calibri"/>
            <w:sz w:val="24"/>
            <w:szCs w:val="24"/>
          </w:rPr>
          <w:delText>all</w:delText>
        </w:r>
        <w:r w:rsidRPr="00640E07" w:rsidDel="006F6A04">
          <w:rPr>
            <w:rFonts w:ascii="Calibri" w:eastAsia="Calibri" w:hAnsi="Calibri" w:cs="Calibri"/>
            <w:spacing w:val="1"/>
            <w:sz w:val="24"/>
            <w:szCs w:val="24"/>
          </w:rPr>
          <w:delText xml:space="preserve"> </w:delText>
        </w:r>
        <w:r w:rsidRPr="00640E07" w:rsidDel="006F6A04">
          <w:rPr>
            <w:rFonts w:ascii="Calibri" w:eastAsia="Calibri" w:hAnsi="Calibri" w:cs="Calibri"/>
            <w:sz w:val="24"/>
            <w:szCs w:val="24"/>
          </w:rPr>
          <w:delText>give</w:delText>
        </w:r>
        <w:r w:rsidRPr="00640E07" w:rsidDel="006F6A04">
          <w:rPr>
            <w:rFonts w:ascii="Calibri" w:eastAsia="Calibri" w:hAnsi="Calibri" w:cs="Calibri"/>
            <w:spacing w:val="-5"/>
            <w:sz w:val="24"/>
            <w:szCs w:val="24"/>
          </w:rPr>
          <w:delText xml:space="preserve"> </w:delText>
        </w:r>
        <w:r w:rsidRPr="00640E07" w:rsidDel="006F6A04">
          <w:rPr>
            <w:rFonts w:ascii="Calibri" w:eastAsia="Calibri" w:hAnsi="Calibri" w:cs="Calibri"/>
            <w:spacing w:val="1"/>
            <w:sz w:val="24"/>
            <w:szCs w:val="24"/>
          </w:rPr>
          <w:delText>t</w:delText>
        </w:r>
        <w:r w:rsidRPr="00640E07" w:rsidDel="006F6A04">
          <w:rPr>
            <w:rFonts w:ascii="Calibri" w:eastAsia="Calibri" w:hAnsi="Calibri" w:cs="Calibri"/>
            <w:spacing w:val="-1"/>
            <w:sz w:val="24"/>
            <w:szCs w:val="24"/>
          </w:rPr>
          <w:delText>h</w:delText>
        </w:r>
        <w:r w:rsidRPr="00640E07" w:rsidDel="006F6A04">
          <w:rPr>
            <w:rFonts w:ascii="Calibri" w:eastAsia="Calibri" w:hAnsi="Calibri" w:cs="Calibri"/>
            <w:sz w:val="24"/>
            <w:szCs w:val="24"/>
          </w:rPr>
          <w:delText>e</w:delText>
        </w:r>
        <w:r w:rsidRPr="00640E07" w:rsidDel="006F6A04">
          <w:rPr>
            <w:rFonts w:ascii="Calibri" w:eastAsia="Calibri" w:hAnsi="Calibri" w:cs="Calibri"/>
            <w:spacing w:val="-1"/>
            <w:sz w:val="24"/>
            <w:szCs w:val="24"/>
          </w:rPr>
          <w:delText xml:space="preserve"> </w:delText>
        </w:r>
        <w:r w:rsidRPr="00640E07" w:rsidDel="006F6A04">
          <w:rPr>
            <w:rFonts w:ascii="Calibri" w:eastAsia="Calibri" w:hAnsi="Calibri" w:cs="Calibri"/>
            <w:sz w:val="24"/>
            <w:szCs w:val="24"/>
          </w:rPr>
          <w:delText>Regist</w:delText>
        </w:r>
        <w:r w:rsidRPr="00640E07" w:rsidDel="006F6A04">
          <w:rPr>
            <w:rFonts w:ascii="Calibri" w:eastAsia="Calibri" w:hAnsi="Calibri" w:cs="Calibri"/>
            <w:spacing w:val="1"/>
            <w:sz w:val="24"/>
            <w:szCs w:val="24"/>
          </w:rPr>
          <w:delText>r</w:delText>
        </w:r>
        <w:r w:rsidRPr="00640E07" w:rsidDel="006F6A04">
          <w:rPr>
            <w:rFonts w:ascii="Calibri" w:eastAsia="Calibri" w:hAnsi="Calibri" w:cs="Calibri"/>
            <w:spacing w:val="-2"/>
            <w:sz w:val="24"/>
            <w:szCs w:val="24"/>
          </w:rPr>
          <w:delText>a</w:delText>
        </w:r>
        <w:r w:rsidRPr="00640E07" w:rsidDel="006F6A04">
          <w:rPr>
            <w:rFonts w:ascii="Calibri" w:eastAsia="Calibri" w:hAnsi="Calibri" w:cs="Calibri"/>
            <w:spacing w:val="1"/>
            <w:sz w:val="24"/>
            <w:szCs w:val="24"/>
          </w:rPr>
          <w:delText>n</w:delText>
        </w:r>
        <w:r w:rsidRPr="00640E07" w:rsidDel="006F6A04">
          <w:rPr>
            <w:rFonts w:ascii="Calibri" w:eastAsia="Calibri" w:hAnsi="Calibri" w:cs="Calibri"/>
            <w:sz w:val="24"/>
            <w:szCs w:val="24"/>
          </w:rPr>
          <w:delText>t</w:delText>
        </w:r>
        <w:r w:rsidRPr="00640E07" w:rsidDel="006F6A04">
          <w:rPr>
            <w:rFonts w:ascii="Calibri" w:eastAsia="Calibri" w:hAnsi="Calibri" w:cs="Calibri"/>
            <w:spacing w:val="-11"/>
            <w:sz w:val="24"/>
            <w:szCs w:val="24"/>
          </w:rPr>
          <w:delText xml:space="preserve"> </w:delText>
        </w:r>
        <w:r w:rsidRPr="00640E07" w:rsidDel="006F6A04">
          <w:rPr>
            <w:rFonts w:ascii="Calibri" w:eastAsia="Calibri" w:hAnsi="Calibri" w:cs="Calibri"/>
            <w:sz w:val="24"/>
            <w:szCs w:val="24"/>
          </w:rPr>
          <w:delText>a</w:delText>
        </w:r>
        <w:r w:rsidRPr="00640E07" w:rsidDel="006F6A04">
          <w:rPr>
            <w:rFonts w:ascii="Calibri" w:eastAsia="Calibri" w:hAnsi="Calibri" w:cs="Calibri"/>
            <w:spacing w:val="1"/>
            <w:sz w:val="24"/>
            <w:szCs w:val="24"/>
          </w:rPr>
          <w:delText xml:space="preserve"> p</w:delText>
        </w:r>
        <w:r w:rsidRPr="00640E07" w:rsidDel="006F6A04">
          <w:rPr>
            <w:rFonts w:ascii="Calibri" w:eastAsia="Calibri" w:hAnsi="Calibri" w:cs="Calibri"/>
            <w:sz w:val="24"/>
            <w:szCs w:val="24"/>
          </w:rPr>
          <w:delText>e</w:delText>
        </w:r>
        <w:r w:rsidRPr="00640E07" w:rsidDel="006F6A04">
          <w:rPr>
            <w:rFonts w:ascii="Calibri" w:eastAsia="Calibri" w:hAnsi="Calibri" w:cs="Calibri"/>
            <w:spacing w:val="1"/>
            <w:sz w:val="24"/>
            <w:szCs w:val="24"/>
          </w:rPr>
          <w:delText>r</w:delText>
        </w:r>
        <w:r w:rsidRPr="00640E07" w:rsidDel="006F6A04">
          <w:rPr>
            <w:rFonts w:ascii="Calibri" w:eastAsia="Calibri" w:hAnsi="Calibri" w:cs="Calibri"/>
            <w:spacing w:val="-2"/>
            <w:sz w:val="24"/>
            <w:szCs w:val="24"/>
          </w:rPr>
          <w:delText>i</w:delText>
        </w:r>
        <w:r w:rsidRPr="00640E07" w:rsidDel="006F6A04">
          <w:rPr>
            <w:rFonts w:ascii="Calibri" w:eastAsia="Calibri" w:hAnsi="Calibri" w:cs="Calibri"/>
            <w:sz w:val="24"/>
            <w:szCs w:val="24"/>
          </w:rPr>
          <w:delText>od</w:delText>
        </w:r>
        <w:r w:rsidRPr="00640E07" w:rsidDel="006F6A04">
          <w:rPr>
            <w:rFonts w:ascii="Calibri" w:eastAsia="Calibri" w:hAnsi="Calibri" w:cs="Calibri"/>
            <w:spacing w:val="-2"/>
            <w:sz w:val="24"/>
            <w:szCs w:val="24"/>
          </w:rPr>
          <w:delText xml:space="preserve"> </w:delText>
        </w:r>
        <w:r w:rsidRPr="00640E07" w:rsidDel="006F6A04">
          <w:rPr>
            <w:rFonts w:ascii="Calibri" w:eastAsia="Calibri" w:hAnsi="Calibri" w:cs="Calibri"/>
            <w:sz w:val="24"/>
            <w:szCs w:val="24"/>
          </w:rPr>
          <w:delText xml:space="preserve">of </w:delText>
        </w:r>
        <w:r w:rsidRPr="00640E07" w:rsidDel="006F6A04">
          <w:rPr>
            <w:rFonts w:ascii="Calibri" w:eastAsia="Calibri" w:hAnsi="Calibri" w:cs="Calibri"/>
            <w:spacing w:val="-1"/>
            <w:sz w:val="24"/>
            <w:szCs w:val="24"/>
          </w:rPr>
          <w:delText>t</w:delText>
        </w:r>
        <w:r w:rsidRPr="00640E07" w:rsidDel="006F6A04">
          <w:rPr>
            <w:rFonts w:ascii="Calibri" w:eastAsia="Calibri" w:hAnsi="Calibri" w:cs="Calibri"/>
            <w:spacing w:val="1"/>
            <w:sz w:val="24"/>
            <w:szCs w:val="24"/>
          </w:rPr>
          <w:delText>h</w:delText>
        </w:r>
        <w:r w:rsidRPr="00640E07" w:rsidDel="006F6A04">
          <w:rPr>
            <w:rFonts w:ascii="Calibri" w:eastAsia="Calibri" w:hAnsi="Calibri" w:cs="Calibri"/>
            <w:sz w:val="24"/>
            <w:szCs w:val="24"/>
          </w:rPr>
          <w:delText>ir</w:delText>
        </w:r>
        <w:r w:rsidRPr="00640E07" w:rsidDel="006F6A04">
          <w:rPr>
            <w:rFonts w:ascii="Calibri" w:eastAsia="Calibri" w:hAnsi="Calibri" w:cs="Calibri"/>
            <w:spacing w:val="1"/>
            <w:sz w:val="24"/>
            <w:szCs w:val="24"/>
          </w:rPr>
          <w:delText>t</w:delText>
        </w:r>
        <w:r w:rsidRPr="00640E07" w:rsidDel="006F6A04">
          <w:rPr>
            <w:rFonts w:ascii="Calibri" w:eastAsia="Calibri" w:hAnsi="Calibri" w:cs="Calibri"/>
            <w:sz w:val="24"/>
            <w:szCs w:val="24"/>
          </w:rPr>
          <w:delText>y</w:delText>
        </w:r>
        <w:r w:rsidRPr="00640E07" w:rsidDel="006F6A04">
          <w:rPr>
            <w:rFonts w:ascii="Calibri" w:eastAsia="Calibri" w:hAnsi="Calibri" w:cs="Calibri"/>
            <w:spacing w:val="-2"/>
            <w:sz w:val="24"/>
            <w:szCs w:val="24"/>
          </w:rPr>
          <w:delText xml:space="preserve"> </w:delText>
        </w:r>
        <w:r w:rsidRPr="00640E07" w:rsidDel="006F6A04">
          <w:rPr>
            <w:rFonts w:ascii="Calibri" w:eastAsia="Calibri" w:hAnsi="Calibri" w:cs="Calibri"/>
            <w:sz w:val="24"/>
            <w:szCs w:val="24"/>
          </w:rPr>
          <w:delText>(</w:delText>
        </w:r>
        <w:r w:rsidRPr="00640E07" w:rsidDel="006F6A04">
          <w:rPr>
            <w:rFonts w:ascii="Calibri" w:eastAsia="Calibri" w:hAnsi="Calibri" w:cs="Calibri"/>
            <w:spacing w:val="-2"/>
            <w:sz w:val="24"/>
            <w:szCs w:val="24"/>
          </w:rPr>
          <w:delText>3</w:delText>
        </w:r>
        <w:r w:rsidRPr="00640E07" w:rsidDel="006F6A04">
          <w:rPr>
            <w:rFonts w:ascii="Calibri" w:eastAsia="Calibri" w:hAnsi="Calibri" w:cs="Calibri"/>
            <w:sz w:val="24"/>
            <w:szCs w:val="24"/>
          </w:rPr>
          <w:delText>0)</w:delText>
        </w:r>
        <w:r w:rsidRPr="00640E07" w:rsidDel="006F6A04">
          <w:rPr>
            <w:rFonts w:ascii="Calibri" w:eastAsia="Calibri" w:hAnsi="Calibri" w:cs="Calibri"/>
            <w:spacing w:val="1"/>
            <w:sz w:val="24"/>
            <w:szCs w:val="24"/>
          </w:rPr>
          <w:delText xml:space="preserve"> </w:delText>
        </w:r>
        <w:r w:rsidRPr="00640E07" w:rsidDel="006F6A04">
          <w:rPr>
            <w:rFonts w:ascii="Calibri" w:eastAsia="Calibri" w:hAnsi="Calibri" w:cs="Calibri"/>
            <w:spacing w:val="-1"/>
            <w:sz w:val="24"/>
            <w:szCs w:val="24"/>
          </w:rPr>
          <w:delText>c</w:delText>
        </w:r>
        <w:r w:rsidRPr="00640E07" w:rsidDel="006F6A04">
          <w:rPr>
            <w:rFonts w:ascii="Calibri" w:eastAsia="Calibri" w:hAnsi="Calibri" w:cs="Calibri"/>
            <w:sz w:val="24"/>
            <w:szCs w:val="24"/>
          </w:rPr>
          <w:delText>a</w:delText>
        </w:r>
        <w:r w:rsidRPr="00640E07" w:rsidDel="006F6A04">
          <w:rPr>
            <w:rFonts w:ascii="Calibri" w:eastAsia="Calibri" w:hAnsi="Calibri" w:cs="Calibri"/>
            <w:spacing w:val="-2"/>
            <w:sz w:val="24"/>
            <w:szCs w:val="24"/>
          </w:rPr>
          <w:delText>l</w:delText>
        </w:r>
        <w:r w:rsidRPr="00640E07" w:rsidDel="006F6A04">
          <w:rPr>
            <w:rFonts w:ascii="Calibri" w:eastAsia="Calibri" w:hAnsi="Calibri" w:cs="Calibri"/>
            <w:sz w:val="24"/>
            <w:szCs w:val="24"/>
          </w:rPr>
          <w:delText>e</w:delText>
        </w:r>
        <w:r w:rsidRPr="00640E07" w:rsidDel="006F6A04">
          <w:rPr>
            <w:rFonts w:ascii="Calibri" w:eastAsia="Calibri" w:hAnsi="Calibri" w:cs="Calibri"/>
            <w:spacing w:val="1"/>
            <w:sz w:val="24"/>
            <w:szCs w:val="24"/>
          </w:rPr>
          <w:delText>nd</w:delText>
        </w:r>
        <w:r w:rsidRPr="00640E07" w:rsidDel="006F6A04">
          <w:rPr>
            <w:rFonts w:ascii="Calibri" w:eastAsia="Calibri" w:hAnsi="Calibri" w:cs="Calibri"/>
            <w:sz w:val="24"/>
            <w:szCs w:val="24"/>
          </w:rPr>
          <w:delText>ar</w:delText>
        </w:r>
        <w:r w:rsidRPr="00640E07" w:rsidDel="006F6A04">
          <w:rPr>
            <w:rFonts w:ascii="Calibri" w:eastAsia="Calibri" w:hAnsi="Calibri" w:cs="Calibri"/>
            <w:spacing w:val="-6"/>
            <w:sz w:val="24"/>
            <w:szCs w:val="24"/>
          </w:rPr>
          <w:delText xml:space="preserve"> </w:delText>
        </w:r>
        <w:r w:rsidRPr="00640E07" w:rsidDel="006F6A04">
          <w:rPr>
            <w:rFonts w:ascii="Calibri" w:eastAsia="Calibri" w:hAnsi="Calibri" w:cs="Calibri"/>
            <w:spacing w:val="6"/>
            <w:sz w:val="24"/>
            <w:szCs w:val="24"/>
          </w:rPr>
          <w:delText>d</w:delText>
        </w:r>
        <w:r w:rsidRPr="00640E07" w:rsidDel="006F6A04">
          <w:rPr>
            <w:rFonts w:ascii="Calibri" w:eastAsia="Calibri" w:hAnsi="Calibri" w:cs="Calibri"/>
            <w:sz w:val="24"/>
            <w:szCs w:val="24"/>
          </w:rPr>
          <w:delText>ays</w:delText>
        </w:r>
        <w:r w:rsidRPr="00640E07" w:rsidDel="006F6A04">
          <w:rPr>
            <w:rFonts w:ascii="Calibri" w:eastAsia="Calibri" w:hAnsi="Calibri" w:cs="Calibri"/>
            <w:spacing w:val="-5"/>
            <w:sz w:val="24"/>
            <w:szCs w:val="24"/>
          </w:rPr>
          <w:delText xml:space="preserve"> </w:delText>
        </w:r>
        <w:r w:rsidRPr="00640E07" w:rsidDel="006F6A04">
          <w:rPr>
            <w:rFonts w:ascii="Calibri" w:eastAsia="Calibri" w:hAnsi="Calibri" w:cs="Calibri"/>
            <w:spacing w:val="1"/>
            <w:sz w:val="24"/>
            <w:szCs w:val="24"/>
          </w:rPr>
          <w:delText>t</w:delText>
        </w:r>
        <w:r w:rsidRPr="00640E07" w:rsidDel="006F6A04">
          <w:rPr>
            <w:rFonts w:ascii="Calibri" w:eastAsia="Calibri" w:hAnsi="Calibri" w:cs="Calibri"/>
            <w:sz w:val="24"/>
            <w:szCs w:val="24"/>
          </w:rPr>
          <w:delText xml:space="preserve">o </w:delText>
        </w:r>
        <w:r w:rsidRPr="00640E07" w:rsidDel="006F6A04">
          <w:rPr>
            <w:rFonts w:ascii="Calibri" w:eastAsia="Calibri" w:hAnsi="Calibri" w:cs="Calibri"/>
            <w:spacing w:val="-3"/>
            <w:sz w:val="24"/>
            <w:szCs w:val="24"/>
          </w:rPr>
          <w:delText>c</w:delText>
        </w:r>
        <w:r w:rsidRPr="00640E07" w:rsidDel="006F6A04">
          <w:rPr>
            <w:rFonts w:ascii="Calibri" w:eastAsia="Calibri" w:hAnsi="Calibri" w:cs="Calibri"/>
            <w:spacing w:val="1"/>
            <w:sz w:val="24"/>
            <w:szCs w:val="24"/>
          </w:rPr>
          <w:delText>u</w:delText>
        </w:r>
        <w:r w:rsidRPr="00640E07" w:rsidDel="006F6A04">
          <w:rPr>
            <w:rFonts w:ascii="Calibri" w:eastAsia="Calibri" w:hAnsi="Calibri" w:cs="Calibri"/>
            <w:sz w:val="24"/>
            <w:szCs w:val="24"/>
          </w:rPr>
          <w:delText>re</w:delText>
        </w:r>
        <w:r w:rsidRPr="00640E07" w:rsidDel="006F6A04">
          <w:rPr>
            <w:rFonts w:ascii="Calibri" w:eastAsia="Calibri" w:hAnsi="Calibri" w:cs="Calibri"/>
            <w:spacing w:val="-4"/>
            <w:sz w:val="24"/>
            <w:szCs w:val="24"/>
          </w:rPr>
          <w:delText xml:space="preserve"> </w:delText>
        </w:r>
        <w:r w:rsidRPr="00640E07" w:rsidDel="006F6A04">
          <w:rPr>
            <w:rFonts w:ascii="Calibri" w:eastAsia="Calibri" w:hAnsi="Calibri" w:cs="Calibri"/>
            <w:spacing w:val="1"/>
            <w:sz w:val="24"/>
            <w:szCs w:val="24"/>
          </w:rPr>
          <w:delText>t</w:delText>
        </w:r>
        <w:r w:rsidRPr="00640E07" w:rsidDel="006F6A04">
          <w:rPr>
            <w:rFonts w:ascii="Calibri" w:eastAsia="Calibri" w:hAnsi="Calibri" w:cs="Calibri"/>
            <w:spacing w:val="-1"/>
            <w:sz w:val="24"/>
            <w:szCs w:val="24"/>
          </w:rPr>
          <w:delText>h</w:delText>
        </w:r>
        <w:r w:rsidRPr="00640E07" w:rsidDel="006F6A04">
          <w:rPr>
            <w:rFonts w:ascii="Calibri" w:eastAsia="Calibri" w:hAnsi="Calibri" w:cs="Calibri"/>
            <w:sz w:val="24"/>
            <w:szCs w:val="24"/>
          </w:rPr>
          <w:delText>e</w:delText>
        </w:r>
        <w:r w:rsidRPr="00640E07" w:rsidDel="006F6A04">
          <w:rPr>
            <w:rFonts w:ascii="Calibri" w:eastAsia="Calibri" w:hAnsi="Calibri" w:cs="Calibri"/>
            <w:spacing w:val="-1"/>
            <w:sz w:val="24"/>
            <w:szCs w:val="24"/>
          </w:rPr>
          <w:delText xml:space="preserve"> d</w:delText>
        </w:r>
        <w:r w:rsidRPr="00640E07" w:rsidDel="006F6A04">
          <w:rPr>
            <w:rFonts w:ascii="Calibri" w:eastAsia="Calibri" w:hAnsi="Calibri" w:cs="Calibri"/>
            <w:sz w:val="24"/>
            <w:szCs w:val="24"/>
          </w:rPr>
          <w:delText>e</w:delText>
        </w:r>
        <w:r w:rsidRPr="00640E07" w:rsidDel="006F6A04">
          <w:rPr>
            <w:rFonts w:ascii="Calibri" w:eastAsia="Calibri" w:hAnsi="Calibri" w:cs="Calibri"/>
            <w:spacing w:val="2"/>
            <w:sz w:val="24"/>
            <w:szCs w:val="24"/>
          </w:rPr>
          <w:delText>f</w:delText>
        </w:r>
        <w:r w:rsidRPr="00640E07" w:rsidDel="006F6A04">
          <w:rPr>
            <w:rFonts w:ascii="Calibri" w:eastAsia="Calibri" w:hAnsi="Calibri" w:cs="Calibri"/>
            <w:sz w:val="24"/>
            <w:szCs w:val="24"/>
          </w:rPr>
          <w:delText>i</w:delText>
        </w:r>
        <w:r w:rsidRPr="00640E07" w:rsidDel="006F6A04">
          <w:rPr>
            <w:rFonts w:ascii="Calibri" w:eastAsia="Calibri" w:hAnsi="Calibri" w:cs="Calibri"/>
            <w:spacing w:val="-1"/>
            <w:sz w:val="24"/>
            <w:szCs w:val="24"/>
          </w:rPr>
          <w:delText>c</w:delText>
        </w:r>
        <w:r w:rsidRPr="00640E07" w:rsidDel="006F6A04">
          <w:rPr>
            <w:rFonts w:ascii="Calibri" w:eastAsia="Calibri" w:hAnsi="Calibri" w:cs="Calibri"/>
            <w:sz w:val="24"/>
            <w:szCs w:val="24"/>
          </w:rPr>
          <w:delText>ie</w:delText>
        </w:r>
        <w:r w:rsidRPr="00640E07" w:rsidDel="006F6A04">
          <w:rPr>
            <w:rFonts w:ascii="Calibri" w:eastAsia="Calibri" w:hAnsi="Calibri" w:cs="Calibri"/>
            <w:spacing w:val="2"/>
            <w:sz w:val="24"/>
            <w:szCs w:val="24"/>
          </w:rPr>
          <w:delText>n</w:delText>
        </w:r>
        <w:r w:rsidRPr="00640E07" w:rsidDel="006F6A04">
          <w:rPr>
            <w:rFonts w:ascii="Calibri" w:eastAsia="Calibri" w:hAnsi="Calibri" w:cs="Calibri"/>
            <w:spacing w:val="-1"/>
            <w:sz w:val="24"/>
            <w:szCs w:val="24"/>
          </w:rPr>
          <w:delText>c</w:delText>
        </w:r>
        <w:r w:rsidRPr="00640E07" w:rsidDel="006F6A04">
          <w:rPr>
            <w:rFonts w:ascii="Calibri" w:eastAsia="Calibri" w:hAnsi="Calibri" w:cs="Calibri"/>
            <w:sz w:val="24"/>
            <w:szCs w:val="24"/>
          </w:rPr>
          <w:delText>y (“</w:delText>
        </w:r>
        <w:r w:rsidRPr="00640E07" w:rsidDel="006F6A04">
          <w:rPr>
            <w:rFonts w:ascii="Calibri" w:eastAsia="Calibri" w:hAnsi="Calibri" w:cs="Calibri"/>
            <w:spacing w:val="-1"/>
            <w:sz w:val="24"/>
            <w:szCs w:val="24"/>
          </w:rPr>
          <w:delText>C</w:delText>
        </w:r>
        <w:r w:rsidRPr="00640E07" w:rsidDel="006F6A04">
          <w:rPr>
            <w:rFonts w:ascii="Calibri" w:eastAsia="Calibri" w:hAnsi="Calibri" w:cs="Calibri"/>
            <w:spacing w:val="1"/>
            <w:sz w:val="24"/>
            <w:szCs w:val="24"/>
          </w:rPr>
          <w:delText>u</w:delText>
        </w:r>
        <w:r w:rsidRPr="00640E07" w:rsidDel="006F6A04">
          <w:rPr>
            <w:rFonts w:ascii="Calibri" w:eastAsia="Calibri" w:hAnsi="Calibri" w:cs="Calibri"/>
            <w:sz w:val="24"/>
            <w:szCs w:val="24"/>
          </w:rPr>
          <w:delText>re</w:delText>
        </w:r>
        <w:r w:rsidRPr="00640E07" w:rsidDel="006F6A04">
          <w:rPr>
            <w:rFonts w:ascii="Calibri" w:eastAsia="Calibri" w:hAnsi="Calibri" w:cs="Calibri"/>
            <w:spacing w:val="1"/>
            <w:sz w:val="24"/>
            <w:szCs w:val="24"/>
          </w:rPr>
          <w:delText xml:space="preserve"> </w:delText>
        </w:r>
        <w:r w:rsidRPr="00640E07" w:rsidDel="006F6A04">
          <w:rPr>
            <w:rFonts w:ascii="Calibri" w:eastAsia="Calibri" w:hAnsi="Calibri" w:cs="Calibri"/>
            <w:sz w:val="24"/>
            <w:szCs w:val="24"/>
          </w:rPr>
          <w:delText>P</w:delText>
        </w:r>
        <w:r w:rsidRPr="00640E07" w:rsidDel="006F6A04">
          <w:rPr>
            <w:rFonts w:ascii="Calibri" w:eastAsia="Calibri" w:hAnsi="Calibri" w:cs="Calibri"/>
            <w:spacing w:val="1"/>
            <w:sz w:val="24"/>
            <w:szCs w:val="24"/>
          </w:rPr>
          <w:delText>e</w:delText>
        </w:r>
        <w:r w:rsidRPr="00640E07" w:rsidDel="006F6A04">
          <w:rPr>
            <w:rFonts w:ascii="Calibri" w:eastAsia="Calibri" w:hAnsi="Calibri" w:cs="Calibri"/>
            <w:sz w:val="24"/>
            <w:szCs w:val="24"/>
          </w:rPr>
          <w:delText>r</w:delText>
        </w:r>
        <w:r w:rsidRPr="00640E07" w:rsidDel="006F6A04">
          <w:rPr>
            <w:rFonts w:ascii="Calibri" w:eastAsia="Calibri" w:hAnsi="Calibri" w:cs="Calibri"/>
            <w:spacing w:val="-2"/>
            <w:sz w:val="24"/>
            <w:szCs w:val="24"/>
          </w:rPr>
          <w:delText>i</w:delText>
        </w:r>
        <w:r w:rsidRPr="00640E07" w:rsidDel="006F6A04">
          <w:rPr>
            <w:rFonts w:ascii="Calibri" w:eastAsia="Calibri" w:hAnsi="Calibri" w:cs="Calibri"/>
            <w:sz w:val="24"/>
            <w:szCs w:val="24"/>
          </w:rPr>
          <w:delText>o</w:delText>
        </w:r>
        <w:r w:rsidRPr="00640E07" w:rsidDel="006F6A04">
          <w:rPr>
            <w:rFonts w:ascii="Calibri" w:eastAsia="Calibri" w:hAnsi="Calibri" w:cs="Calibri"/>
            <w:spacing w:val="2"/>
            <w:sz w:val="24"/>
            <w:szCs w:val="24"/>
          </w:rPr>
          <w:delText>d</w:delText>
        </w:r>
        <w:r w:rsidRPr="00640E07" w:rsidDel="006F6A04">
          <w:rPr>
            <w:rFonts w:ascii="Calibri" w:eastAsia="Calibri" w:hAnsi="Calibri" w:cs="Calibri"/>
            <w:sz w:val="24"/>
            <w:szCs w:val="24"/>
          </w:rPr>
          <w:delText>”).</w:delText>
        </w:r>
        <w:r w:rsidRPr="00640E07" w:rsidDel="006F6A04">
          <w:rPr>
            <w:rFonts w:ascii="Calibri" w:eastAsia="Calibri" w:hAnsi="Calibri" w:cs="Calibri"/>
            <w:sz w:val="24"/>
            <w:szCs w:val="24"/>
          </w:rPr>
          <w:tab/>
          <w:delText>F</w:delText>
        </w:r>
        <w:r w:rsidRPr="00640E07" w:rsidDel="006F6A04">
          <w:rPr>
            <w:rFonts w:ascii="Calibri" w:eastAsia="Calibri" w:hAnsi="Calibri" w:cs="Calibri"/>
            <w:spacing w:val="-2"/>
            <w:sz w:val="24"/>
            <w:szCs w:val="24"/>
          </w:rPr>
          <w:delText>a</w:delText>
        </w:r>
        <w:r w:rsidRPr="00640E07" w:rsidDel="006F6A04">
          <w:rPr>
            <w:rFonts w:ascii="Calibri" w:eastAsia="Calibri" w:hAnsi="Calibri" w:cs="Calibri"/>
            <w:sz w:val="24"/>
            <w:szCs w:val="24"/>
          </w:rPr>
          <w:delText>il</w:delText>
        </w:r>
        <w:r w:rsidRPr="00640E07" w:rsidDel="006F6A04">
          <w:rPr>
            <w:rFonts w:ascii="Calibri" w:eastAsia="Calibri" w:hAnsi="Calibri" w:cs="Calibri"/>
            <w:spacing w:val="1"/>
            <w:sz w:val="24"/>
            <w:szCs w:val="24"/>
          </w:rPr>
          <w:delText>u</w:delText>
        </w:r>
        <w:r w:rsidRPr="00640E07" w:rsidDel="006F6A04">
          <w:rPr>
            <w:rFonts w:ascii="Calibri" w:eastAsia="Calibri" w:hAnsi="Calibri" w:cs="Calibri"/>
            <w:sz w:val="24"/>
            <w:szCs w:val="24"/>
          </w:rPr>
          <w:delText>re</w:delText>
        </w:r>
        <w:r w:rsidRPr="00640E07" w:rsidDel="006F6A04">
          <w:rPr>
            <w:rFonts w:ascii="Calibri" w:eastAsia="Calibri" w:hAnsi="Calibri" w:cs="Calibri"/>
            <w:spacing w:val="-1"/>
            <w:sz w:val="24"/>
            <w:szCs w:val="24"/>
          </w:rPr>
          <w:delText xml:space="preserve"> </w:delText>
        </w:r>
        <w:r w:rsidRPr="00640E07" w:rsidDel="006F6A04">
          <w:rPr>
            <w:rFonts w:ascii="Calibri" w:eastAsia="Calibri" w:hAnsi="Calibri" w:cs="Calibri"/>
            <w:spacing w:val="1"/>
            <w:sz w:val="24"/>
            <w:szCs w:val="24"/>
          </w:rPr>
          <w:delText>t</w:delText>
        </w:r>
        <w:r w:rsidRPr="00640E07" w:rsidDel="006F6A04">
          <w:rPr>
            <w:rFonts w:ascii="Calibri" w:eastAsia="Calibri" w:hAnsi="Calibri" w:cs="Calibri"/>
            <w:sz w:val="24"/>
            <w:szCs w:val="24"/>
          </w:rPr>
          <w:delText>o</w:delText>
        </w:r>
        <w:r w:rsidRPr="00640E07" w:rsidDel="006F6A04">
          <w:rPr>
            <w:rFonts w:ascii="Calibri" w:eastAsia="Calibri" w:hAnsi="Calibri" w:cs="Calibri"/>
            <w:spacing w:val="-1"/>
            <w:sz w:val="24"/>
            <w:szCs w:val="24"/>
          </w:rPr>
          <w:delText xml:space="preserve"> </w:delText>
        </w:r>
        <w:r w:rsidRPr="00640E07" w:rsidDel="006F6A04">
          <w:rPr>
            <w:rFonts w:ascii="Calibri" w:eastAsia="Calibri" w:hAnsi="Calibri" w:cs="Calibri"/>
            <w:sz w:val="24"/>
            <w:szCs w:val="24"/>
          </w:rPr>
          <w:delText>rem</w:delText>
        </w:r>
        <w:r w:rsidRPr="00640E07" w:rsidDel="006F6A04">
          <w:rPr>
            <w:rFonts w:ascii="Calibri" w:eastAsia="Calibri" w:hAnsi="Calibri" w:cs="Calibri"/>
            <w:spacing w:val="-2"/>
            <w:sz w:val="24"/>
            <w:szCs w:val="24"/>
          </w:rPr>
          <w:delText>e</w:delText>
        </w:r>
        <w:r w:rsidRPr="00640E07" w:rsidDel="006F6A04">
          <w:rPr>
            <w:rFonts w:ascii="Calibri" w:eastAsia="Calibri" w:hAnsi="Calibri" w:cs="Calibri"/>
            <w:spacing w:val="1"/>
            <w:sz w:val="24"/>
            <w:szCs w:val="24"/>
          </w:rPr>
          <w:delText>d</w:delText>
        </w:r>
        <w:r w:rsidRPr="00640E07" w:rsidDel="006F6A04">
          <w:rPr>
            <w:rFonts w:ascii="Calibri" w:eastAsia="Calibri" w:hAnsi="Calibri" w:cs="Calibri"/>
            <w:sz w:val="24"/>
            <w:szCs w:val="24"/>
          </w:rPr>
          <w:delText xml:space="preserve">y </w:delText>
        </w:r>
        <w:r w:rsidRPr="00640E07" w:rsidDel="006F6A04">
          <w:rPr>
            <w:rFonts w:ascii="Calibri" w:eastAsia="Calibri" w:hAnsi="Calibri" w:cs="Calibri"/>
            <w:spacing w:val="-1"/>
            <w:sz w:val="24"/>
            <w:szCs w:val="24"/>
          </w:rPr>
          <w:delText>t</w:delText>
        </w:r>
        <w:r w:rsidRPr="00640E07" w:rsidDel="006F6A04">
          <w:rPr>
            <w:rFonts w:ascii="Calibri" w:eastAsia="Calibri" w:hAnsi="Calibri" w:cs="Calibri"/>
            <w:spacing w:val="1"/>
            <w:sz w:val="24"/>
            <w:szCs w:val="24"/>
          </w:rPr>
          <w:delText>h</w:delText>
        </w:r>
        <w:r w:rsidRPr="00640E07" w:rsidDel="006F6A04">
          <w:rPr>
            <w:rFonts w:ascii="Calibri" w:eastAsia="Calibri" w:hAnsi="Calibri" w:cs="Calibri"/>
            <w:sz w:val="24"/>
            <w:szCs w:val="24"/>
          </w:rPr>
          <w:delText>e</w:delText>
        </w:r>
        <w:r w:rsidRPr="00640E07" w:rsidDel="006F6A04">
          <w:rPr>
            <w:rFonts w:ascii="Calibri" w:eastAsia="Calibri" w:hAnsi="Calibri" w:cs="Calibri"/>
            <w:spacing w:val="-1"/>
            <w:sz w:val="24"/>
            <w:szCs w:val="24"/>
          </w:rPr>
          <w:delText xml:space="preserve"> </w:delText>
        </w:r>
        <w:r w:rsidRPr="00640E07" w:rsidDel="006F6A04">
          <w:rPr>
            <w:rFonts w:ascii="Calibri" w:eastAsia="Calibri" w:hAnsi="Calibri" w:cs="Calibri"/>
            <w:spacing w:val="1"/>
            <w:sz w:val="24"/>
            <w:szCs w:val="24"/>
          </w:rPr>
          <w:delText>d</w:delText>
        </w:r>
        <w:r w:rsidRPr="00640E07" w:rsidDel="006F6A04">
          <w:rPr>
            <w:rFonts w:ascii="Calibri" w:eastAsia="Calibri" w:hAnsi="Calibri" w:cs="Calibri"/>
            <w:spacing w:val="-2"/>
            <w:sz w:val="24"/>
            <w:szCs w:val="24"/>
          </w:rPr>
          <w:delText>e</w:delText>
        </w:r>
        <w:r w:rsidRPr="00640E07" w:rsidDel="006F6A04">
          <w:rPr>
            <w:rFonts w:ascii="Calibri" w:eastAsia="Calibri" w:hAnsi="Calibri" w:cs="Calibri"/>
            <w:spacing w:val="1"/>
            <w:sz w:val="24"/>
            <w:szCs w:val="24"/>
          </w:rPr>
          <w:delText>f</w:delText>
        </w:r>
        <w:r w:rsidRPr="00640E07" w:rsidDel="006F6A04">
          <w:rPr>
            <w:rFonts w:ascii="Calibri" w:eastAsia="Calibri" w:hAnsi="Calibri" w:cs="Calibri"/>
            <w:sz w:val="24"/>
            <w:szCs w:val="24"/>
          </w:rPr>
          <w:delText>i</w:delText>
        </w:r>
        <w:r w:rsidRPr="00640E07" w:rsidDel="006F6A04">
          <w:rPr>
            <w:rFonts w:ascii="Calibri" w:eastAsia="Calibri" w:hAnsi="Calibri" w:cs="Calibri"/>
            <w:spacing w:val="-1"/>
            <w:sz w:val="24"/>
            <w:szCs w:val="24"/>
          </w:rPr>
          <w:delText>c</w:delText>
        </w:r>
        <w:r w:rsidRPr="00640E07" w:rsidDel="006F6A04">
          <w:rPr>
            <w:rFonts w:ascii="Calibri" w:eastAsia="Calibri" w:hAnsi="Calibri" w:cs="Calibri"/>
            <w:sz w:val="24"/>
            <w:szCs w:val="24"/>
          </w:rPr>
          <w:delText>ie</w:delText>
        </w:r>
        <w:r w:rsidRPr="00640E07" w:rsidDel="006F6A04">
          <w:rPr>
            <w:rFonts w:ascii="Calibri" w:eastAsia="Calibri" w:hAnsi="Calibri" w:cs="Calibri"/>
            <w:spacing w:val="1"/>
            <w:sz w:val="24"/>
            <w:szCs w:val="24"/>
          </w:rPr>
          <w:delText>n</w:delText>
        </w:r>
        <w:r w:rsidRPr="00640E07" w:rsidDel="006F6A04">
          <w:rPr>
            <w:rFonts w:ascii="Calibri" w:eastAsia="Calibri" w:hAnsi="Calibri" w:cs="Calibri"/>
            <w:spacing w:val="-3"/>
            <w:sz w:val="24"/>
            <w:szCs w:val="24"/>
          </w:rPr>
          <w:delText>c</w:delText>
        </w:r>
        <w:r w:rsidRPr="00640E07" w:rsidDel="006F6A04">
          <w:rPr>
            <w:rFonts w:ascii="Calibri" w:eastAsia="Calibri" w:hAnsi="Calibri" w:cs="Calibri"/>
            <w:sz w:val="24"/>
            <w:szCs w:val="24"/>
          </w:rPr>
          <w:delText xml:space="preserve">y </w:delText>
        </w:r>
        <w:r w:rsidRPr="00640E07" w:rsidDel="006F6A04">
          <w:rPr>
            <w:rFonts w:ascii="Calibri" w:eastAsia="Calibri" w:hAnsi="Calibri" w:cs="Calibri"/>
            <w:spacing w:val="-1"/>
            <w:sz w:val="24"/>
            <w:szCs w:val="24"/>
          </w:rPr>
          <w:delText>w</w:delText>
        </w:r>
        <w:r w:rsidRPr="00640E07" w:rsidDel="006F6A04">
          <w:rPr>
            <w:rFonts w:ascii="Calibri" w:eastAsia="Calibri" w:hAnsi="Calibri" w:cs="Calibri"/>
            <w:sz w:val="24"/>
            <w:szCs w:val="24"/>
          </w:rPr>
          <w:delText>i</w:delText>
        </w:r>
        <w:r w:rsidRPr="00640E07" w:rsidDel="006F6A04">
          <w:rPr>
            <w:rFonts w:ascii="Calibri" w:eastAsia="Calibri" w:hAnsi="Calibri" w:cs="Calibri"/>
            <w:spacing w:val="1"/>
            <w:sz w:val="24"/>
            <w:szCs w:val="24"/>
          </w:rPr>
          <w:delText>th</w:delText>
        </w:r>
        <w:r w:rsidRPr="00640E07" w:rsidDel="006F6A04">
          <w:rPr>
            <w:rFonts w:ascii="Calibri" w:eastAsia="Calibri" w:hAnsi="Calibri" w:cs="Calibri"/>
            <w:sz w:val="24"/>
            <w:szCs w:val="24"/>
          </w:rPr>
          <w:delText xml:space="preserve">in </w:delText>
        </w:r>
        <w:r w:rsidRPr="00640E07" w:rsidDel="006F6A04">
          <w:rPr>
            <w:rFonts w:ascii="Calibri" w:eastAsia="Calibri" w:hAnsi="Calibri" w:cs="Calibri"/>
            <w:spacing w:val="1"/>
            <w:sz w:val="24"/>
            <w:szCs w:val="24"/>
          </w:rPr>
          <w:delText>t</w:delText>
        </w:r>
        <w:r w:rsidRPr="00640E07" w:rsidDel="006F6A04">
          <w:rPr>
            <w:rFonts w:ascii="Calibri" w:eastAsia="Calibri" w:hAnsi="Calibri" w:cs="Calibri"/>
            <w:spacing w:val="-1"/>
            <w:sz w:val="24"/>
            <w:szCs w:val="24"/>
          </w:rPr>
          <w:delText>h</w:delText>
        </w:r>
        <w:r w:rsidRPr="00640E07" w:rsidDel="006F6A04">
          <w:rPr>
            <w:rFonts w:ascii="Calibri" w:eastAsia="Calibri" w:hAnsi="Calibri" w:cs="Calibri"/>
            <w:sz w:val="24"/>
            <w:szCs w:val="24"/>
          </w:rPr>
          <w:delText>e</w:delText>
        </w:r>
        <w:r w:rsidRPr="00640E07" w:rsidDel="006F6A04">
          <w:rPr>
            <w:rFonts w:ascii="Calibri" w:eastAsia="Calibri" w:hAnsi="Calibri" w:cs="Calibri"/>
            <w:spacing w:val="1"/>
            <w:sz w:val="24"/>
            <w:szCs w:val="24"/>
          </w:rPr>
          <w:delText xml:space="preserve"> </w:delText>
        </w:r>
        <w:r w:rsidRPr="00640E07" w:rsidDel="006F6A04">
          <w:rPr>
            <w:rFonts w:ascii="Calibri" w:eastAsia="Calibri" w:hAnsi="Calibri" w:cs="Calibri"/>
            <w:spacing w:val="-1"/>
            <w:sz w:val="24"/>
            <w:szCs w:val="24"/>
          </w:rPr>
          <w:delText>C</w:delText>
        </w:r>
        <w:r w:rsidRPr="00640E07" w:rsidDel="006F6A04">
          <w:rPr>
            <w:rFonts w:ascii="Calibri" w:eastAsia="Calibri" w:hAnsi="Calibri" w:cs="Calibri"/>
            <w:spacing w:val="1"/>
            <w:sz w:val="24"/>
            <w:szCs w:val="24"/>
          </w:rPr>
          <w:delText>u</w:delText>
        </w:r>
        <w:r w:rsidRPr="00640E07" w:rsidDel="006F6A04">
          <w:rPr>
            <w:rFonts w:ascii="Calibri" w:eastAsia="Calibri" w:hAnsi="Calibri" w:cs="Calibri"/>
            <w:spacing w:val="-2"/>
            <w:sz w:val="24"/>
            <w:szCs w:val="24"/>
          </w:rPr>
          <w:delText>r</w:delText>
        </w:r>
        <w:r w:rsidRPr="00640E07" w:rsidDel="006F6A04">
          <w:rPr>
            <w:rFonts w:ascii="Calibri" w:eastAsia="Calibri" w:hAnsi="Calibri" w:cs="Calibri"/>
            <w:sz w:val="24"/>
            <w:szCs w:val="24"/>
          </w:rPr>
          <w:delText>e</w:delText>
        </w:r>
        <w:r w:rsidRPr="00640E07" w:rsidDel="006F6A04">
          <w:rPr>
            <w:rFonts w:ascii="Calibri" w:eastAsia="Calibri" w:hAnsi="Calibri" w:cs="Calibri"/>
            <w:spacing w:val="1"/>
            <w:sz w:val="24"/>
            <w:szCs w:val="24"/>
          </w:rPr>
          <w:delText xml:space="preserve"> </w:delText>
        </w:r>
        <w:r w:rsidRPr="00640E07" w:rsidDel="006F6A04">
          <w:rPr>
            <w:rFonts w:ascii="Calibri" w:eastAsia="Calibri" w:hAnsi="Calibri" w:cs="Calibri"/>
            <w:spacing w:val="-2"/>
            <w:sz w:val="24"/>
            <w:szCs w:val="24"/>
          </w:rPr>
          <w:delText>P</w:delText>
        </w:r>
        <w:r w:rsidRPr="00640E07" w:rsidDel="006F6A04">
          <w:rPr>
            <w:rFonts w:ascii="Calibri" w:eastAsia="Calibri" w:hAnsi="Calibri" w:cs="Calibri"/>
            <w:sz w:val="24"/>
            <w:szCs w:val="24"/>
          </w:rPr>
          <w:delText>eri</w:delText>
        </w:r>
        <w:r w:rsidRPr="00640E07" w:rsidDel="006F6A04">
          <w:rPr>
            <w:rFonts w:ascii="Calibri" w:eastAsia="Calibri" w:hAnsi="Calibri" w:cs="Calibri"/>
            <w:spacing w:val="-2"/>
            <w:sz w:val="24"/>
            <w:szCs w:val="24"/>
          </w:rPr>
          <w:delText>o</w:delText>
        </w:r>
        <w:r w:rsidRPr="00640E07" w:rsidDel="006F6A04">
          <w:rPr>
            <w:rFonts w:ascii="Calibri" w:eastAsia="Calibri" w:hAnsi="Calibri" w:cs="Calibri"/>
            <w:sz w:val="24"/>
            <w:szCs w:val="24"/>
          </w:rPr>
          <w:delText>d s</w:delText>
        </w:r>
        <w:r w:rsidRPr="00640E07" w:rsidDel="006F6A04">
          <w:rPr>
            <w:rFonts w:ascii="Calibri" w:eastAsia="Calibri" w:hAnsi="Calibri" w:cs="Calibri"/>
            <w:spacing w:val="1"/>
            <w:sz w:val="24"/>
            <w:szCs w:val="24"/>
          </w:rPr>
          <w:delText>h</w:delText>
        </w:r>
        <w:r w:rsidRPr="00640E07" w:rsidDel="006F6A04">
          <w:rPr>
            <w:rFonts w:ascii="Calibri" w:eastAsia="Calibri" w:hAnsi="Calibri" w:cs="Calibri"/>
            <w:sz w:val="24"/>
            <w:szCs w:val="24"/>
          </w:rPr>
          <w:delText>all</w:delText>
        </w:r>
        <w:r w:rsidRPr="00640E07" w:rsidDel="006F6A04">
          <w:rPr>
            <w:rFonts w:ascii="Calibri" w:eastAsia="Calibri" w:hAnsi="Calibri" w:cs="Calibri"/>
            <w:spacing w:val="1"/>
            <w:sz w:val="24"/>
            <w:szCs w:val="24"/>
          </w:rPr>
          <w:delText xml:space="preserve"> </w:delText>
        </w:r>
        <w:r w:rsidRPr="00640E07" w:rsidDel="006F6A04">
          <w:rPr>
            <w:rFonts w:ascii="Calibri" w:eastAsia="Calibri" w:hAnsi="Calibri" w:cs="Calibri"/>
            <w:sz w:val="24"/>
            <w:szCs w:val="24"/>
          </w:rPr>
          <w:delText>re</w:delText>
        </w:r>
        <w:r w:rsidRPr="00640E07" w:rsidDel="006F6A04">
          <w:rPr>
            <w:rFonts w:ascii="Calibri" w:eastAsia="Calibri" w:hAnsi="Calibri" w:cs="Calibri"/>
            <w:spacing w:val="-3"/>
            <w:sz w:val="24"/>
            <w:szCs w:val="24"/>
          </w:rPr>
          <w:delText>s</w:delText>
        </w:r>
        <w:r w:rsidRPr="00640E07" w:rsidDel="006F6A04">
          <w:rPr>
            <w:rFonts w:ascii="Calibri" w:eastAsia="Calibri" w:hAnsi="Calibri" w:cs="Calibri"/>
            <w:spacing w:val="1"/>
            <w:sz w:val="24"/>
            <w:szCs w:val="24"/>
          </w:rPr>
          <w:delText>u</w:delText>
        </w:r>
        <w:r w:rsidRPr="00640E07" w:rsidDel="006F6A04">
          <w:rPr>
            <w:rFonts w:ascii="Calibri" w:eastAsia="Calibri" w:hAnsi="Calibri" w:cs="Calibri"/>
            <w:sz w:val="24"/>
            <w:szCs w:val="24"/>
          </w:rPr>
          <w:delText xml:space="preserve">lt in </w:delText>
        </w:r>
        <w:r w:rsidRPr="00640E07" w:rsidDel="006F6A04">
          <w:rPr>
            <w:rFonts w:ascii="Calibri" w:eastAsia="Calibri" w:hAnsi="Calibri" w:cs="Calibri"/>
            <w:spacing w:val="1"/>
            <w:sz w:val="24"/>
            <w:szCs w:val="24"/>
          </w:rPr>
          <w:delText>th</w:delText>
        </w:r>
        <w:r w:rsidRPr="00640E07" w:rsidDel="006F6A04">
          <w:rPr>
            <w:rFonts w:ascii="Calibri" w:eastAsia="Calibri" w:hAnsi="Calibri" w:cs="Calibri"/>
            <w:sz w:val="24"/>
            <w:szCs w:val="24"/>
          </w:rPr>
          <w:delText>e</w:delText>
        </w:r>
        <w:r w:rsidRPr="00640E07" w:rsidDel="006F6A04">
          <w:rPr>
            <w:rFonts w:ascii="Calibri" w:eastAsia="Calibri" w:hAnsi="Calibri" w:cs="Calibri"/>
            <w:spacing w:val="-3"/>
            <w:sz w:val="24"/>
            <w:szCs w:val="24"/>
          </w:rPr>
          <w:delText xml:space="preserve"> </w:delText>
        </w:r>
        <w:r w:rsidRPr="00640E07" w:rsidDel="006F6A04">
          <w:rPr>
            <w:rFonts w:ascii="Calibri" w:eastAsia="Calibri" w:hAnsi="Calibri" w:cs="Calibri"/>
            <w:sz w:val="24"/>
            <w:szCs w:val="24"/>
          </w:rPr>
          <w:delText>imm</w:delText>
        </w:r>
        <w:r w:rsidRPr="00640E07" w:rsidDel="006F6A04">
          <w:rPr>
            <w:rFonts w:ascii="Calibri" w:eastAsia="Calibri" w:hAnsi="Calibri" w:cs="Calibri"/>
            <w:spacing w:val="-1"/>
            <w:sz w:val="24"/>
            <w:szCs w:val="24"/>
          </w:rPr>
          <w:delText>e</w:delText>
        </w:r>
        <w:r w:rsidRPr="00640E07" w:rsidDel="006F6A04">
          <w:rPr>
            <w:rFonts w:ascii="Calibri" w:eastAsia="Calibri" w:hAnsi="Calibri" w:cs="Calibri"/>
            <w:spacing w:val="1"/>
            <w:sz w:val="24"/>
            <w:szCs w:val="24"/>
          </w:rPr>
          <w:delText>d</w:delText>
        </w:r>
        <w:r w:rsidRPr="00640E07" w:rsidDel="006F6A04">
          <w:rPr>
            <w:rFonts w:ascii="Calibri" w:eastAsia="Calibri" w:hAnsi="Calibri" w:cs="Calibri"/>
            <w:sz w:val="24"/>
            <w:szCs w:val="24"/>
          </w:rPr>
          <w:delText>ia</w:delText>
        </w:r>
        <w:r w:rsidRPr="00640E07" w:rsidDel="006F6A04">
          <w:rPr>
            <w:rFonts w:ascii="Calibri" w:eastAsia="Calibri" w:hAnsi="Calibri" w:cs="Calibri"/>
            <w:spacing w:val="1"/>
            <w:sz w:val="24"/>
            <w:szCs w:val="24"/>
          </w:rPr>
          <w:delText>t</w:delText>
        </w:r>
        <w:r w:rsidRPr="00640E07" w:rsidDel="006F6A04">
          <w:rPr>
            <w:rFonts w:ascii="Calibri" w:eastAsia="Calibri" w:hAnsi="Calibri" w:cs="Calibri"/>
            <w:sz w:val="24"/>
            <w:szCs w:val="24"/>
          </w:rPr>
          <w:delText>e</w:delText>
        </w:r>
        <w:r w:rsidRPr="00640E07" w:rsidDel="006F6A04">
          <w:rPr>
            <w:rFonts w:ascii="Calibri" w:eastAsia="Calibri" w:hAnsi="Calibri" w:cs="Calibri"/>
            <w:spacing w:val="-8"/>
            <w:sz w:val="24"/>
            <w:szCs w:val="24"/>
          </w:rPr>
          <w:delText xml:space="preserve"> </w:delText>
        </w:r>
        <w:r w:rsidRPr="00640E07" w:rsidDel="006F6A04">
          <w:rPr>
            <w:rFonts w:ascii="Calibri" w:eastAsia="Calibri" w:hAnsi="Calibri" w:cs="Calibri"/>
            <w:spacing w:val="-1"/>
            <w:sz w:val="24"/>
            <w:szCs w:val="24"/>
          </w:rPr>
          <w:delText>d</w:delText>
        </w:r>
        <w:r w:rsidRPr="00640E07" w:rsidDel="006F6A04">
          <w:rPr>
            <w:rFonts w:ascii="Calibri" w:eastAsia="Calibri" w:hAnsi="Calibri" w:cs="Calibri"/>
            <w:sz w:val="24"/>
            <w:szCs w:val="24"/>
          </w:rPr>
          <w:delText>el</w:delText>
        </w:r>
        <w:r w:rsidRPr="00640E07" w:rsidDel="006F6A04">
          <w:rPr>
            <w:rFonts w:ascii="Calibri" w:eastAsia="Calibri" w:hAnsi="Calibri" w:cs="Calibri"/>
            <w:spacing w:val="1"/>
            <w:sz w:val="24"/>
            <w:szCs w:val="24"/>
          </w:rPr>
          <w:delText>et</w:delText>
        </w:r>
        <w:r w:rsidRPr="00640E07" w:rsidDel="006F6A04">
          <w:rPr>
            <w:rFonts w:ascii="Calibri" w:eastAsia="Calibri" w:hAnsi="Calibri" w:cs="Calibri"/>
            <w:spacing w:val="-2"/>
            <w:sz w:val="24"/>
            <w:szCs w:val="24"/>
          </w:rPr>
          <w:delText>i</w:delText>
        </w:r>
        <w:r w:rsidRPr="00640E07" w:rsidDel="006F6A04">
          <w:rPr>
            <w:rFonts w:ascii="Calibri" w:eastAsia="Calibri" w:hAnsi="Calibri" w:cs="Calibri"/>
            <w:sz w:val="24"/>
            <w:szCs w:val="24"/>
          </w:rPr>
          <w:delText>on</w:delText>
        </w:r>
        <w:r w:rsidRPr="00640E07" w:rsidDel="006F6A04">
          <w:rPr>
            <w:rFonts w:ascii="Calibri" w:eastAsia="Calibri" w:hAnsi="Calibri" w:cs="Calibri"/>
            <w:spacing w:val="-4"/>
            <w:sz w:val="24"/>
            <w:szCs w:val="24"/>
          </w:rPr>
          <w:delText xml:space="preserve"> </w:delText>
        </w:r>
        <w:r w:rsidRPr="00640E07" w:rsidDel="006F6A04">
          <w:rPr>
            <w:rFonts w:ascii="Calibri" w:eastAsia="Calibri" w:hAnsi="Calibri" w:cs="Calibri"/>
            <w:sz w:val="24"/>
            <w:szCs w:val="24"/>
          </w:rPr>
          <w:delText xml:space="preserve">of </w:delText>
        </w:r>
        <w:r w:rsidRPr="00640E07" w:rsidDel="006F6A04">
          <w:rPr>
            <w:rFonts w:ascii="Calibri" w:eastAsia="Calibri" w:hAnsi="Calibri" w:cs="Calibri"/>
            <w:spacing w:val="1"/>
            <w:sz w:val="24"/>
            <w:szCs w:val="24"/>
          </w:rPr>
          <w:delText>th</w:delText>
        </w:r>
        <w:r w:rsidRPr="00640E07" w:rsidDel="006F6A04">
          <w:rPr>
            <w:rFonts w:ascii="Calibri" w:eastAsia="Calibri" w:hAnsi="Calibri" w:cs="Calibri"/>
            <w:sz w:val="24"/>
            <w:szCs w:val="24"/>
          </w:rPr>
          <w:delText>e</w:delText>
        </w:r>
        <w:r w:rsidRPr="00640E07" w:rsidDel="006F6A04">
          <w:rPr>
            <w:rFonts w:ascii="Calibri" w:eastAsia="Calibri" w:hAnsi="Calibri" w:cs="Calibri"/>
            <w:spacing w:val="-3"/>
            <w:sz w:val="24"/>
            <w:szCs w:val="24"/>
          </w:rPr>
          <w:delText xml:space="preserve"> </w:delText>
        </w:r>
        <w:r w:rsidRPr="00640E07" w:rsidDel="006F6A04">
          <w:rPr>
            <w:rFonts w:ascii="Calibri" w:eastAsia="Calibri" w:hAnsi="Calibri" w:cs="Calibri"/>
            <w:spacing w:val="1"/>
            <w:sz w:val="24"/>
            <w:szCs w:val="24"/>
          </w:rPr>
          <w:delText>d</w:delText>
        </w:r>
        <w:r w:rsidRPr="00640E07" w:rsidDel="006F6A04">
          <w:rPr>
            <w:rFonts w:ascii="Calibri" w:eastAsia="Calibri" w:hAnsi="Calibri" w:cs="Calibri"/>
            <w:spacing w:val="-2"/>
            <w:sz w:val="24"/>
            <w:szCs w:val="24"/>
          </w:rPr>
          <w:delText>o</w:delText>
        </w:r>
        <w:r w:rsidRPr="00640E07" w:rsidDel="006F6A04">
          <w:rPr>
            <w:rFonts w:ascii="Calibri" w:eastAsia="Calibri" w:hAnsi="Calibri" w:cs="Calibri"/>
            <w:sz w:val="24"/>
            <w:szCs w:val="24"/>
          </w:rPr>
          <w:delText xml:space="preserve">main </w:delText>
        </w:r>
        <w:r w:rsidRPr="00640E07" w:rsidDel="006F6A04">
          <w:rPr>
            <w:rFonts w:ascii="Calibri" w:eastAsia="Calibri" w:hAnsi="Calibri" w:cs="Calibri"/>
            <w:spacing w:val="1"/>
            <w:sz w:val="24"/>
            <w:szCs w:val="24"/>
          </w:rPr>
          <w:delText>n</w:delText>
        </w:r>
        <w:r w:rsidRPr="00640E07" w:rsidDel="006F6A04">
          <w:rPr>
            <w:rFonts w:ascii="Calibri" w:eastAsia="Calibri" w:hAnsi="Calibri" w:cs="Calibri"/>
            <w:sz w:val="24"/>
            <w:szCs w:val="24"/>
          </w:rPr>
          <w:delText>am</w:delText>
        </w:r>
        <w:r w:rsidRPr="00640E07" w:rsidDel="006F6A04">
          <w:rPr>
            <w:rFonts w:ascii="Calibri" w:eastAsia="Calibri" w:hAnsi="Calibri" w:cs="Calibri"/>
            <w:spacing w:val="1"/>
            <w:sz w:val="24"/>
            <w:szCs w:val="24"/>
          </w:rPr>
          <w:delText>e</w:delText>
        </w:r>
        <w:r w:rsidRPr="00640E07" w:rsidDel="006F6A04">
          <w:rPr>
            <w:rFonts w:ascii="Calibri" w:eastAsia="Calibri" w:hAnsi="Calibri" w:cs="Calibri"/>
            <w:sz w:val="24"/>
            <w:szCs w:val="24"/>
          </w:rPr>
          <w:delText>.</w:delText>
        </w:r>
      </w:del>
    </w:p>
    <w:p w14:paraId="7D43D7EE" w14:textId="31157097" w:rsidR="001638A2" w:rsidRPr="00ED5F61" w:rsidDel="006F6A04" w:rsidRDefault="001638A2" w:rsidP="001638A2">
      <w:pPr>
        <w:tabs>
          <w:tab w:val="left" w:pos="2580"/>
        </w:tabs>
        <w:ind w:right="162"/>
        <w:rPr>
          <w:del w:id="377" w:author="JJM" w:date="2016-06-22T16:35:00Z"/>
          <w:rFonts w:ascii="Times New Roman" w:eastAsia="Times New Roman" w:hAnsi="Times New Roman" w:cs="Times New Roman"/>
          <w:sz w:val="24"/>
          <w:szCs w:val="24"/>
          <w:highlight w:val="green"/>
        </w:rPr>
      </w:pPr>
    </w:p>
    <w:p w14:paraId="2EBFB6FB" w14:textId="6789F2B6" w:rsidR="001638A2" w:rsidDel="006F6A04" w:rsidRDefault="001638A2" w:rsidP="00640E07">
      <w:pPr>
        <w:tabs>
          <w:tab w:val="left" w:pos="2580"/>
        </w:tabs>
        <w:ind w:left="1440" w:right="162"/>
        <w:rPr>
          <w:del w:id="378" w:author="JJM" w:date="2016-06-22T16:35:00Z"/>
          <w:rFonts w:ascii="Calibri" w:eastAsia="Calibri" w:hAnsi="Calibri" w:cs="Calibri"/>
          <w:sz w:val="24"/>
          <w:szCs w:val="24"/>
        </w:rPr>
      </w:pPr>
      <w:del w:id="379" w:author="JJM" w:date="2016-06-22T16:35:00Z">
        <w:r w:rsidRPr="00B22FCB" w:rsidDel="006F6A04">
          <w:rPr>
            <w:rFonts w:ascii="Times New Roman" w:eastAsia="Times New Roman" w:hAnsi="Times New Roman" w:cs="Times New Roman"/>
            <w:sz w:val="24"/>
            <w:szCs w:val="24"/>
          </w:rPr>
          <w:delText xml:space="preserve">b.   </w:delText>
        </w:r>
        <w:r w:rsidRPr="00B22FCB" w:rsidDel="006F6A04">
          <w:rPr>
            <w:rFonts w:ascii="Calibri" w:eastAsia="Calibri" w:hAnsi="Calibri" w:cs="Calibri"/>
            <w:sz w:val="24"/>
            <w:szCs w:val="24"/>
          </w:rPr>
          <w:delText>If</w:delText>
        </w:r>
        <w:r w:rsidRPr="00B22FCB" w:rsidDel="006F6A04">
          <w:rPr>
            <w:rFonts w:ascii="Calibri" w:eastAsia="Calibri" w:hAnsi="Calibri" w:cs="Calibri"/>
            <w:spacing w:val="1"/>
            <w:sz w:val="24"/>
            <w:szCs w:val="24"/>
          </w:rPr>
          <w:delText xml:space="preserve"> </w:delText>
        </w:r>
        <w:r w:rsidRPr="00B22FCB" w:rsidDel="006F6A04">
          <w:rPr>
            <w:rFonts w:ascii="Calibri" w:eastAsia="Calibri" w:hAnsi="Calibri" w:cs="Calibri"/>
            <w:spacing w:val="-1"/>
            <w:sz w:val="24"/>
            <w:szCs w:val="24"/>
          </w:rPr>
          <w:delText>t</w:delText>
        </w:r>
        <w:r w:rsidRPr="00B22FCB" w:rsidDel="006F6A04">
          <w:rPr>
            <w:rFonts w:ascii="Calibri" w:eastAsia="Calibri" w:hAnsi="Calibri" w:cs="Calibri"/>
            <w:spacing w:val="1"/>
            <w:sz w:val="24"/>
            <w:szCs w:val="24"/>
          </w:rPr>
          <w:delText>h</w:delText>
        </w:r>
        <w:r w:rsidRPr="00B22FCB" w:rsidDel="006F6A04">
          <w:rPr>
            <w:rFonts w:ascii="Calibri" w:eastAsia="Calibri" w:hAnsi="Calibri" w:cs="Calibri"/>
            <w:sz w:val="24"/>
            <w:szCs w:val="24"/>
          </w:rPr>
          <w:delText>e</w:delText>
        </w:r>
        <w:r w:rsidRPr="00B22FCB" w:rsidDel="006F6A04">
          <w:rPr>
            <w:rFonts w:ascii="Calibri" w:eastAsia="Calibri" w:hAnsi="Calibri" w:cs="Calibri"/>
            <w:spacing w:val="-3"/>
            <w:sz w:val="24"/>
            <w:szCs w:val="24"/>
          </w:rPr>
          <w:delText xml:space="preserve"> </w:delText>
        </w:r>
        <w:r w:rsidRPr="00B22FCB" w:rsidDel="006F6A04">
          <w:rPr>
            <w:rFonts w:ascii="Calibri" w:eastAsia="Calibri" w:hAnsi="Calibri" w:cs="Calibri"/>
            <w:spacing w:val="1"/>
            <w:sz w:val="24"/>
            <w:szCs w:val="24"/>
          </w:rPr>
          <w:delText>d</w:delText>
        </w:r>
        <w:r w:rsidRPr="00B22FCB" w:rsidDel="006F6A04">
          <w:rPr>
            <w:rFonts w:ascii="Calibri" w:eastAsia="Calibri" w:hAnsi="Calibri" w:cs="Calibri"/>
            <w:sz w:val="24"/>
            <w:szCs w:val="24"/>
          </w:rPr>
          <w:delText>etermi</w:delText>
        </w:r>
        <w:r w:rsidRPr="00B22FCB" w:rsidDel="006F6A04">
          <w:rPr>
            <w:rFonts w:ascii="Calibri" w:eastAsia="Calibri" w:hAnsi="Calibri" w:cs="Calibri"/>
            <w:spacing w:val="-1"/>
            <w:sz w:val="24"/>
            <w:szCs w:val="24"/>
          </w:rPr>
          <w:delText>n</w:delText>
        </w:r>
        <w:r w:rsidRPr="00B22FCB" w:rsidDel="006F6A04">
          <w:rPr>
            <w:rFonts w:ascii="Calibri" w:eastAsia="Calibri" w:hAnsi="Calibri" w:cs="Calibri"/>
            <w:sz w:val="24"/>
            <w:szCs w:val="24"/>
          </w:rPr>
          <w:delText>a</w:delText>
        </w:r>
        <w:r w:rsidRPr="00B22FCB" w:rsidDel="006F6A04">
          <w:rPr>
            <w:rFonts w:ascii="Calibri" w:eastAsia="Calibri" w:hAnsi="Calibri" w:cs="Calibri"/>
            <w:spacing w:val="1"/>
            <w:sz w:val="24"/>
            <w:szCs w:val="24"/>
          </w:rPr>
          <w:delText>t</w:delText>
        </w:r>
        <w:r w:rsidRPr="00B22FCB" w:rsidDel="006F6A04">
          <w:rPr>
            <w:rFonts w:ascii="Calibri" w:eastAsia="Calibri" w:hAnsi="Calibri" w:cs="Calibri"/>
            <w:sz w:val="24"/>
            <w:szCs w:val="24"/>
          </w:rPr>
          <w:delText>i</w:delText>
        </w:r>
        <w:r w:rsidRPr="00B22FCB" w:rsidDel="006F6A04">
          <w:rPr>
            <w:rFonts w:ascii="Calibri" w:eastAsia="Calibri" w:hAnsi="Calibri" w:cs="Calibri"/>
            <w:spacing w:val="-2"/>
            <w:sz w:val="24"/>
            <w:szCs w:val="24"/>
          </w:rPr>
          <w:delText>o</w:delText>
        </w:r>
        <w:r w:rsidRPr="00B22FCB" w:rsidDel="006F6A04">
          <w:rPr>
            <w:rFonts w:ascii="Calibri" w:eastAsia="Calibri" w:hAnsi="Calibri" w:cs="Calibri"/>
            <w:sz w:val="24"/>
            <w:szCs w:val="24"/>
          </w:rPr>
          <w:delText>n</w:delText>
        </w:r>
        <w:r w:rsidRPr="00B22FCB" w:rsidDel="006F6A04">
          <w:rPr>
            <w:rFonts w:ascii="Calibri" w:eastAsia="Calibri" w:hAnsi="Calibri" w:cs="Calibri"/>
            <w:spacing w:val="-8"/>
            <w:sz w:val="24"/>
            <w:szCs w:val="24"/>
          </w:rPr>
          <w:delText xml:space="preserve"> </w:delText>
        </w:r>
        <w:r w:rsidRPr="00B22FCB" w:rsidDel="006F6A04">
          <w:rPr>
            <w:rFonts w:ascii="Calibri" w:eastAsia="Calibri" w:hAnsi="Calibri" w:cs="Calibri"/>
            <w:spacing w:val="-1"/>
            <w:sz w:val="24"/>
            <w:szCs w:val="24"/>
          </w:rPr>
          <w:delText>w</w:delText>
        </w:r>
        <w:r w:rsidRPr="00B22FCB" w:rsidDel="006F6A04">
          <w:rPr>
            <w:rFonts w:ascii="Calibri" w:eastAsia="Calibri" w:hAnsi="Calibri" w:cs="Calibri"/>
            <w:sz w:val="24"/>
            <w:szCs w:val="24"/>
          </w:rPr>
          <w:delText>as</w:delText>
        </w:r>
        <w:r w:rsidRPr="00B22FCB" w:rsidDel="006F6A04">
          <w:rPr>
            <w:rFonts w:ascii="Calibri" w:eastAsia="Calibri" w:hAnsi="Calibri" w:cs="Calibri"/>
            <w:spacing w:val="-4"/>
            <w:sz w:val="24"/>
            <w:szCs w:val="24"/>
          </w:rPr>
          <w:delText xml:space="preserve"> </w:delText>
        </w:r>
        <w:r w:rsidRPr="00B22FCB" w:rsidDel="006F6A04">
          <w:rPr>
            <w:rFonts w:ascii="Calibri" w:eastAsia="Calibri" w:hAnsi="Calibri" w:cs="Calibri"/>
            <w:sz w:val="24"/>
            <w:szCs w:val="24"/>
          </w:rPr>
          <w:delText>ma</w:delText>
        </w:r>
        <w:r w:rsidRPr="00B22FCB" w:rsidDel="006F6A04">
          <w:rPr>
            <w:rFonts w:ascii="Calibri" w:eastAsia="Calibri" w:hAnsi="Calibri" w:cs="Calibri"/>
            <w:spacing w:val="1"/>
            <w:sz w:val="24"/>
            <w:szCs w:val="24"/>
          </w:rPr>
          <w:delText>d</w:delText>
        </w:r>
        <w:r w:rsidRPr="00B22FCB" w:rsidDel="006F6A04">
          <w:rPr>
            <w:rFonts w:ascii="Calibri" w:eastAsia="Calibri" w:hAnsi="Calibri" w:cs="Calibri"/>
            <w:sz w:val="24"/>
            <w:szCs w:val="24"/>
          </w:rPr>
          <w:delText>e</w:delText>
        </w:r>
        <w:r w:rsidRPr="00B22FCB" w:rsidDel="006F6A04">
          <w:rPr>
            <w:rFonts w:ascii="Calibri" w:eastAsia="Calibri" w:hAnsi="Calibri" w:cs="Calibri"/>
            <w:spacing w:val="-2"/>
            <w:sz w:val="24"/>
            <w:szCs w:val="24"/>
          </w:rPr>
          <w:delText xml:space="preserve"> </w:delText>
        </w:r>
        <w:r w:rsidRPr="00B22FCB" w:rsidDel="006F6A04">
          <w:rPr>
            <w:rFonts w:ascii="Calibri" w:eastAsia="Calibri" w:hAnsi="Calibri" w:cs="Calibri"/>
            <w:spacing w:val="1"/>
            <w:sz w:val="24"/>
            <w:szCs w:val="24"/>
          </w:rPr>
          <w:delText>b</w:delText>
        </w:r>
        <w:r w:rsidRPr="00B22FCB" w:rsidDel="006F6A04">
          <w:rPr>
            <w:rFonts w:ascii="Calibri" w:eastAsia="Calibri" w:hAnsi="Calibri" w:cs="Calibri"/>
            <w:sz w:val="24"/>
            <w:szCs w:val="24"/>
          </w:rPr>
          <w:delText>y</w:delText>
        </w:r>
        <w:r w:rsidRPr="00B22FCB" w:rsidDel="006F6A04">
          <w:rPr>
            <w:rFonts w:ascii="Calibri" w:eastAsia="Calibri" w:hAnsi="Calibri" w:cs="Calibri"/>
            <w:spacing w:val="-3"/>
            <w:sz w:val="24"/>
            <w:szCs w:val="24"/>
          </w:rPr>
          <w:delText xml:space="preserve"> </w:delText>
        </w:r>
        <w:r w:rsidRPr="00B22FCB" w:rsidDel="006F6A04">
          <w:rPr>
            <w:rFonts w:ascii="Calibri" w:eastAsia="Calibri" w:hAnsi="Calibri" w:cs="Calibri"/>
            <w:spacing w:val="1"/>
            <w:sz w:val="24"/>
            <w:szCs w:val="24"/>
          </w:rPr>
          <w:delText>th</w:delText>
        </w:r>
        <w:r w:rsidRPr="00B22FCB" w:rsidDel="006F6A04">
          <w:rPr>
            <w:rFonts w:ascii="Calibri" w:eastAsia="Calibri" w:hAnsi="Calibri" w:cs="Calibri"/>
            <w:sz w:val="24"/>
            <w:szCs w:val="24"/>
          </w:rPr>
          <w:delText>e</w:delText>
        </w:r>
        <w:r w:rsidRPr="00B22FCB" w:rsidDel="006F6A04">
          <w:rPr>
            <w:rFonts w:ascii="Calibri" w:eastAsia="Calibri" w:hAnsi="Calibri" w:cs="Calibri"/>
            <w:spacing w:val="-3"/>
            <w:sz w:val="24"/>
            <w:szCs w:val="24"/>
          </w:rPr>
          <w:delText xml:space="preserve"> </w:delText>
        </w:r>
        <w:r w:rsidRPr="00B22FCB" w:rsidDel="006F6A04">
          <w:rPr>
            <w:rFonts w:ascii="Calibri" w:eastAsia="Calibri" w:hAnsi="Calibri" w:cs="Calibri"/>
            <w:sz w:val="24"/>
            <w:szCs w:val="24"/>
          </w:rPr>
          <w:delText>Regist</w:delText>
        </w:r>
        <w:r w:rsidRPr="00B22FCB" w:rsidDel="006F6A04">
          <w:rPr>
            <w:rFonts w:ascii="Calibri" w:eastAsia="Calibri" w:hAnsi="Calibri" w:cs="Calibri"/>
            <w:spacing w:val="1"/>
            <w:sz w:val="24"/>
            <w:szCs w:val="24"/>
          </w:rPr>
          <w:delText>r</w:delText>
        </w:r>
        <w:r w:rsidRPr="00B22FCB" w:rsidDel="006F6A04">
          <w:rPr>
            <w:rFonts w:ascii="Calibri" w:eastAsia="Calibri" w:hAnsi="Calibri" w:cs="Calibri"/>
            <w:sz w:val="24"/>
            <w:szCs w:val="24"/>
          </w:rPr>
          <w:delText>y</w:delText>
        </w:r>
        <w:r w:rsidRPr="00B22FCB" w:rsidDel="006F6A04">
          <w:rPr>
            <w:rFonts w:ascii="Calibri" w:eastAsia="Calibri" w:hAnsi="Calibri" w:cs="Calibri"/>
            <w:spacing w:val="-8"/>
            <w:sz w:val="24"/>
            <w:szCs w:val="24"/>
          </w:rPr>
          <w:delText xml:space="preserve"> </w:delText>
        </w:r>
        <w:r w:rsidRPr="00B22FCB" w:rsidDel="006F6A04">
          <w:rPr>
            <w:rFonts w:ascii="Calibri" w:eastAsia="Calibri" w:hAnsi="Calibri" w:cs="Calibri"/>
            <w:spacing w:val="-3"/>
            <w:sz w:val="24"/>
            <w:szCs w:val="24"/>
          </w:rPr>
          <w:delText>O</w:delText>
        </w:r>
        <w:r w:rsidRPr="00B22FCB" w:rsidDel="006F6A04">
          <w:rPr>
            <w:rFonts w:ascii="Calibri" w:eastAsia="Calibri" w:hAnsi="Calibri" w:cs="Calibri"/>
            <w:spacing w:val="-1"/>
            <w:sz w:val="24"/>
            <w:szCs w:val="24"/>
          </w:rPr>
          <w:delText>p</w:delText>
        </w:r>
        <w:r w:rsidRPr="00B22FCB" w:rsidDel="006F6A04">
          <w:rPr>
            <w:rFonts w:ascii="Calibri" w:eastAsia="Calibri" w:hAnsi="Calibri" w:cs="Calibri"/>
            <w:sz w:val="24"/>
            <w:szCs w:val="24"/>
          </w:rPr>
          <w:delText>e</w:delText>
        </w:r>
        <w:r w:rsidRPr="00B22FCB" w:rsidDel="006F6A04">
          <w:rPr>
            <w:rFonts w:ascii="Calibri" w:eastAsia="Calibri" w:hAnsi="Calibri" w:cs="Calibri"/>
            <w:spacing w:val="1"/>
            <w:sz w:val="24"/>
            <w:szCs w:val="24"/>
          </w:rPr>
          <w:delText>r</w:delText>
        </w:r>
        <w:r w:rsidRPr="00B22FCB" w:rsidDel="006F6A04">
          <w:rPr>
            <w:rFonts w:ascii="Calibri" w:eastAsia="Calibri" w:hAnsi="Calibri" w:cs="Calibri"/>
            <w:sz w:val="24"/>
            <w:szCs w:val="24"/>
          </w:rPr>
          <w:delText>a</w:delText>
        </w:r>
        <w:r w:rsidRPr="00B22FCB" w:rsidDel="006F6A04">
          <w:rPr>
            <w:rFonts w:ascii="Calibri" w:eastAsia="Calibri" w:hAnsi="Calibri" w:cs="Calibri"/>
            <w:spacing w:val="1"/>
            <w:sz w:val="24"/>
            <w:szCs w:val="24"/>
          </w:rPr>
          <w:delText>t</w:delText>
        </w:r>
        <w:r w:rsidRPr="00B22FCB" w:rsidDel="006F6A04">
          <w:rPr>
            <w:rFonts w:ascii="Calibri" w:eastAsia="Calibri" w:hAnsi="Calibri" w:cs="Calibri"/>
            <w:sz w:val="24"/>
            <w:szCs w:val="24"/>
          </w:rPr>
          <w:delText>or</w:delText>
        </w:r>
        <w:r w:rsidRPr="00B22FCB" w:rsidDel="006F6A04">
          <w:rPr>
            <w:rFonts w:ascii="Calibri" w:eastAsia="Calibri" w:hAnsi="Calibri" w:cs="Calibri"/>
            <w:spacing w:val="-7"/>
            <w:sz w:val="24"/>
            <w:szCs w:val="24"/>
          </w:rPr>
          <w:delText xml:space="preserve"> </w:delText>
        </w:r>
        <w:r w:rsidRPr="00B22FCB" w:rsidDel="006F6A04">
          <w:rPr>
            <w:rFonts w:ascii="Calibri" w:eastAsia="Calibri" w:hAnsi="Calibri" w:cs="Calibri"/>
            <w:sz w:val="24"/>
            <w:szCs w:val="24"/>
          </w:rPr>
          <w:delText>as</w:delText>
        </w:r>
        <w:r w:rsidRPr="00B22FCB" w:rsidDel="006F6A04">
          <w:rPr>
            <w:rFonts w:ascii="Calibri" w:eastAsia="Calibri" w:hAnsi="Calibri" w:cs="Calibri"/>
            <w:spacing w:val="1"/>
            <w:sz w:val="24"/>
            <w:szCs w:val="24"/>
          </w:rPr>
          <w:delText xml:space="preserve"> </w:delText>
        </w:r>
        <w:r w:rsidRPr="00B22FCB" w:rsidDel="006F6A04">
          <w:rPr>
            <w:rFonts w:ascii="Calibri" w:eastAsia="Calibri" w:hAnsi="Calibri" w:cs="Calibri"/>
            <w:sz w:val="24"/>
            <w:szCs w:val="24"/>
          </w:rPr>
          <w:delText>a</w:delText>
        </w:r>
        <w:r w:rsidRPr="00B22FCB" w:rsidDel="006F6A04">
          <w:rPr>
            <w:rFonts w:ascii="Calibri" w:eastAsia="Calibri" w:hAnsi="Calibri" w:cs="Calibri"/>
            <w:spacing w:val="-1"/>
            <w:sz w:val="24"/>
            <w:szCs w:val="24"/>
          </w:rPr>
          <w:delText xml:space="preserve"> </w:delText>
        </w:r>
        <w:r w:rsidRPr="00B22FCB" w:rsidDel="006F6A04">
          <w:rPr>
            <w:rFonts w:ascii="Calibri" w:eastAsia="Calibri" w:hAnsi="Calibri" w:cs="Calibri"/>
            <w:sz w:val="24"/>
            <w:szCs w:val="24"/>
          </w:rPr>
          <w:delText>r</w:delText>
        </w:r>
        <w:r w:rsidRPr="00B22FCB" w:rsidDel="006F6A04">
          <w:rPr>
            <w:rFonts w:ascii="Calibri" w:eastAsia="Calibri" w:hAnsi="Calibri" w:cs="Calibri"/>
            <w:spacing w:val="1"/>
            <w:sz w:val="24"/>
            <w:szCs w:val="24"/>
          </w:rPr>
          <w:delText>e</w:delText>
        </w:r>
        <w:r w:rsidRPr="00B22FCB" w:rsidDel="006F6A04">
          <w:rPr>
            <w:rFonts w:ascii="Calibri" w:eastAsia="Calibri" w:hAnsi="Calibri" w:cs="Calibri"/>
            <w:sz w:val="24"/>
            <w:szCs w:val="24"/>
          </w:rPr>
          <w:delText>s</w:delText>
        </w:r>
        <w:r w:rsidRPr="00B22FCB" w:rsidDel="006F6A04">
          <w:rPr>
            <w:rFonts w:ascii="Calibri" w:eastAsia="Calibri" w:hAnsi="Calibri" w:cs="Calibri"/>
            <w:spacing w:val="1"/>
            <w:sz w:val="24"/>
            <w:szCs w:val="24"/>
          </w:rPr>
          <w:delText>u</w:delText>
        </w:r>
        <w:r w:rsidRPr="00B22FCB" w:rsidDel="006F6A04">
          <w:rPr>
            <w:rFonts w:ascii="Calibri" w:eastAsia="Calibri" w:hAnsi="Calibri" w:cs="Calibri"/>
            <w:spacing w:val="-2"/>
            <w:sz w:val="24"/>
            <w:szCs w:val="24"/>
          </w:rPr>
          <w:delText>l</w:delText>
        </w:r>
        <w:r w:rsidRPr="00B22FCB" w:rsidDel="006F6A04">
          <w:rPr>
            <w:rFonts w:ascii="Calibri" w:eastAsia="Calibri" w:hAnsi="Calibri" w:cs="Calibri"/>
            <w:sz w:val="24"/>
            <w:szCs w:val="24"/>
          </w:rPr>
          <w:delText>t</w:delText>
        </w:r>
        <w:r w:rsidRPr="00B22FCB" w:rsidDel="006F6A04">
          <w:rPr>
            <w:rFonts w:ascii="Calibri" w:eastAsia="Calibri" w:hAnsi="Calibri" w:cs="Calibri"/>
            <w:spacing w:val="-3"/>
            <w:sz w:val="24"/>
            <w:szCs w:val="24"/>
          </w:rPr>
          <w:delText xml:space="preserve"> </w:delText>
        </w:r>
        <w:r w:rsidRPr="00B22FCB" w:rsidDel="006F6A04">
          <w:rPr>
            <w:rFonts w:ascii="Calibri" w:eastAsia="Calibri" w:hAnsi="Calibri" w:cs="Calibri"/>
            <w:sz w:val="24"/>
            <w:szCs w:val="24"/>
          </w:rPr>
          <w:delText>of a</w:delText>
        </w:r>
        <w:r w:rsidRPr="00B22FCB" w:rsidDel="006F6A04">
          <w:rPr>
            <w:rFonts w:ascii="Calibri" w:eastAsia="Calibri" w:hAnsi="Calibri" w:cs="Calibri"/>
            <w:spacing w:val="1"/>
            <w:sz w:val="24"/>
            <w:szCs w:val="24"/>
          </w:rPr>
          <w:delText xml:space="preserve"> </w:delText>
        </w:r>
        <w:r w:rsidRPr="00B22FCB" w:rsidDel="006F6A04">
          <w:rPr>
            <w:rFonts w:ascii="Calibri" w:eastAsia="Calibri" w:hAnsi="Calibri" w:cs="Calibri"/>
            <w:spacing w:val="-1"/>
            <w:sz w:val="24"/>
            <w:szCs w:val="24"/>
          </w:rPr>
          <w:delText>t</w:delText>
        </w:r>
        <w:r w:rsidRPr="00B22FCB" w:rsidDel="006F6A04">
          <w:rPr>
            <w:rFonts w:ascii="Calibri" w:eastAsia="Calibri" w:hAnsi="Calibri" w:cs="Calibri"/>
            <w:spacing w:val="1"/>
            <w:sz w:val="24"/>
            <w:szCs w:val="24"/>
          </w:rPr>
          <w:delText>h</w:delText>
        </w:r>
        <w:r w:rsidRPr="00B22FCB" w:rsidDel="006F6A04">
          <w:rPr>
            <w:rFonts w:ascii="Calibri" w:eastAsia="Calibri" w:hAnsi="Calibri" w:cs="Calibri"/>
            <w:spacing w:val="-2"/>
            <w:sz w:val="24"/>
            <w:szCs w:val="24"/>
          </w:rPr>
          <w:delText>i</w:delText>
        </w:r>
        <w:r w:rsidRPr="00B22FCB" w:rsidDel="006F6A04">
          <w:rPr>
            <w:rFonts w:ascii="Calibri" w:eastAsia="Calibri" w:hAnsi="Calibri" w:cs="Calibri"/>
            <w:sz w:val="24"/>
            <w:szCs w:val="24"/>
          </w:rPr>
          <w:delText>rd</w:delText>
        </w:r>
        <w:r w:rsidRPr="00B22FCB" w:rsidDel="006F6A04">
          <w:rPr>
            <w:rFonts w:ascii="Calibri" w:eastAsia="Calibri" w:hAnsi="Calibri" w:cs="Calibri"/>
            <w:spacing w:val="1"/>
            <w:sz w:val="24"/>
            <w:szCs w:val="24"/>
          </w:rPr>
          <w:delText xml:space="preserve"> </w:delText>
        </w:r>
        <w:r w:rsidRPr="00B22FCB" w:rsidDel="006F6A04">
          <w:rPr>
            <w:rFonts w:ascii="Calibri" w:eastAsia="Calibri" w:hAnsi="Calibri" w:cs="Calibri"/>
            <w:spacing w:val="-1"/>
            <w:sz w:val="24"/>
            <w:szCs w:val="24"/>
          </w:rPr>
          <w:delText>p</w:delText>
        </w:r>
        <w:r w:rsidRPr="00B22FCB" w:rsidDel="006F6A04">
          <w:rPr>
            <w:rFonts w:ascii="Calibri" w:eastAsia="Calibri" w:hAnsi="Calibri" w:cs="Calibri"/>
            <w:sz w:val="24"/>
            <w:szCs w:val="24"/>
          </w:rPr>
          <w:delText>ar</w:delText>
        </w:r>
        <w:r w:rsidRPr="00B22FCB" w:rsidDel="006F6A04">
          <w:rPr>
            <w:rFonts w:ascii="Calibri" w:eastAsia="Calibri" w:hAnsi="Calibri" w:cs="Calibri"/>
            <w:spacing w:val="2"/>
            <w:sz w:val="24"/>
            <w:szCs w:val="24"/>
          </w:rPr>
          <w:delText>t</w:delText>
        </w:r>
        <w:r w:rsidRPr="00B22FCB" w:rsidDel="006F6A04">
          <w:rPr>
            <w:rFonts w:ascii="Calibri" w:eastAsia="Calibri" w:hAnsi="Calibri" w:cs="Calibri"/>
            <w:sz w:val="24"/>
            <w:szCs w:val="24"/>
          </w:rPr>
          <w:delText xml:space="preserve">y </w:delText>
        </w:r>
        <w:r w:rsidRPr="00B22FCB" w:rsidDel="006F6A04">
          <w:rPr>
            <w:rFonts w:ascii="Calibri" w:eastAsia="Calibri" w:hAnsi="Calibri" w:cs="Calibri"/>
            <w:spacing w:val="-1"/>
            <w:sz w:val="24"/>
            <w:szCs w:val="24"/>
          </w:rPr>
          <w:delText>c</w:delText>
        </w:r>
        <w:r w:rsidRPr="00B22FCB" w:rsidDel="006F6A04">
          <w:rPr>
            <w:rFonts w:ascii="Calibri" w:eastAsia="Calibri" w:hAnsi="Calibri" w:cs="Calibri"/>
            <w:sz w:val="24"/>
            <w:szCs w:val="24"/>
          </w:rPr>
          <w:delText>o</w:delText>
        </w:r>
        <w:r w:rsidRPr="00B22FCB" w:rsidDel="006F6A04">
          <w:rPr>
            <w:rFonts w:ascii="Calibri" w:eastAsia="Calibri" w:hAnsi="Calibri" w:cs="Calibri"/>
            <w:spacing w:val="1"/>
            <w:sz w:val="24"/>
            <w:szCs w:val="24"/>
          </w:rPr>
          <w:delText>mp</w:delText>
        </w:r>
        <w:r w:rsidRPr="00B22FCB" w:rsidDel="006F6A04">
          <w:rPr>
            <w:rFonts w:ascii="Calibri" w:eastAsia="Calibri" w:hAnsi="Calibri" w:cs="Calibri"/>
            <w:sz w:val="24"/>
            <w:szCs w:val="24"/>
          </w:rPr>
          <w:delText>lain</w:delText>
        </w:r>
        <w:r w:rsidRPr="00B22FCB" w:rsidDel="006F6A04">
          <w:rPr>
            <w:rFonts w:ascii="Calibri" w:eastAsia="Calibri" w:hAnsi="Calibri" w:cs="Calibri"/>
            <w:spacing w:val="1"/>
            <w:sz w:val="24"/>
            <w:szCs w:val="24"/>
          </w:rPr>
          <w:delText>t</w:delText>
        </w:r>
        <w:r w:rsidRPr="00B22FCB" w:rsidDel="006F6A04">
          <w:rPr>
            <w:rFonts w:ascii="Calibri" w:eastAsia="Calibri" w:hAnsi="Calibri" w:cs="Calibri"/>
            <w:sz w:val="24"/>
            <w:szCs w:val="24"/>
          </w:rPr>
          <w:delText>,</w:delText>
        </w:r>
        <w:r w:rsidRPr="00B22FCB" w:rsidDel="006F6A04">
          <w:rPr>
            <w:rFonts w:ascii="Calibri" w:eastAsia="Calibri" w:hAnsi="Calibri" w:cs="Calibri"/>
            <w:spacing w:val="-3"/>
            <w:sz w:val="24"/>
            <w:szCs w:val="24"/>
          </w:rPr>
          <w:delText xml:space="preserve"> </w:delText>
        </w:r>
        <w:r w:rsidRPr="00B22FCB" w:rsidDel="006F6A04">
          <w:rPr>
            <w:rFonts w:ascii="Calibri" w:eastAsia="Calibri" w:hAnsi="Calibri" w:cs="Calibri"/>
            <w:spacing w:val="1"/>
            <w:sz w:val="24"/>
            <w:szCs w:val="24"/>
          </w:rPr>
          <w:delText>th</w:delText>
        </w:r>
        <w:r w:rsidRPr="00B22FCB" w:rsidDel="006F6A04">
          <w:rPr>
            <w:rFonts w:ascii="Calibri" w:eastAsia="Calibri" w:hAnsi="Calibri" w:cs="Calibri"/>
            <w:sz w:val="24"/>
            <w:szCs w:val="24"/>
          </w:rPr>
          <w:delText>e</w:delText>
        </w:r>
        <w:r w:rsidRPr="00B22FCB" w:rsidDel="006F6A04">
          <w:rPr>
            <w:rFonts w:ascii="Calibri" w:eastAsia="Calibri" w:hAnsi="Calibri" w:cs="Calibri"/>
            <w:spacing w:val="-3"/>
            <w:sz w:val="24"/>
            <w:szCs w:val="24"/>
          </w:rPr>
          <w:delText xml:space="preserve"> </w:delText>
        </w:r>
        <w:r w:rsidRPr="00B22FCB" w:rsidDel="006F6A04">
          <w:rPr>
            <w:rFonts w:ascii="Calibri" w:eastAsia="Calibri" w:hAnsi="Calibri" w:cs="Calibri"/>
            <w:sz w:val="24"/>
            <w:szCs w:val="24"/>
          </w:rPr>
          <w:delText>Regist</w:delText>
        </w:r>
        <w:r w:rsidRPr="00B22FCB" w:rsidDel="006F6A04">
          <w:rPr>
            <w:rFonts w:ascii="Calibri" w:eastAsia="Calibri" w:hAnsi="Calibri" w:cs="Calibri"/>
            <w:spacing w:val="1"/>
            <w:sz w:val="24"/>
            <w:szCs w:val="24"/>
          </w:rPr>
          <w:delText>r</w:delText>
        </w:r>
        <w:r w:rsidRPr="00B22FCB" w:rsidDel="006F6A04">
          <w:rPr>
            <w:rFonts w:ascii="Calibri" w:eastAsia="Calibri" w:hAnsi="Calibri" w:cs="Calibri"/>
            <w:spacing w:val="-2"/>
            <w:sz w:val="24"/>
            <w:szCs w:val="24"/>
          </w:rPr>
          <w:delText>a</w:delText>
        </w:r>
        <w:r w:rsidRPr="00B22FCB" w:rsidDel="006F6A04">
          <w:rPr>
            <w:rFonts w:ascii="Calibri" w:eastAsia="Calibri" w:hAnsi="Calibri" w:cs="Calibri"/>
            <w:spacing w:val="-1"/>
            <w:sz w:val="24"/>
            <w:szCs w:val="24"/>
          </w:rPr>
          <w:delText>n</w:delText>
        </w:r>
        <w:r w:rsidRPr="00B22FCB" w:rsidDel="006F6A04">
          <w:rPr>
            <w:rFonts w:ascii="Calibri" w:eastAsia="Calibri" w:hAnsi="Calibri" w:cs="Calibri"/>
            <w:sz w:val="24"/>
            <w:szCs w:val="24"/>
          </w:rPr>
          <w:delText>t</w:delText>
        </w:r>
        <w:r w:rsidRPr="00B22FCB" w:rsidDel="006F6A04">
          <w:rPr>
            <w:rFonts w:ascii="Calibri" w:eastAsia="Calibri" w:hAnsi="Calibri" w:cs="Calibri"/>
            <w:spacing w:val="-6"/>
            <w:sz w:val="24"/>
            <w:szCs w:val="24"/>
          </w:rPr>
          <w:delText xml:space="preserve"> </w:delText>
        </w:r>
        <w:r w:rsidRPr="00B22FCB" w:rsidDel="006F6A04">
          <w:rPr>
            <w:rFonts w:ascii="Calibri" w:eastAsia="Calibri" w:hAnsi="Calibri" w:cs="Calibri"/>
            <w:sz w:val="24"/>
            <w:szCs w:val="24"/>
          </w:rPr>
          <w:delText>s</w:delText>
        </w:r>
        <w:r w:rsidRPr="00B22FCB" w:rsidDel="006F6A04">
          <w:rPr>
            <w:rFonts w:ascii="Calibri" w:eastAsia="Calibri" w:hAnsi="Calibri" w:cs="Calibri"/>
            <w:spacing w:val="1"/>
            <w:sz w:val="24"/>
            <w:szCs w:val="24"/>
          </w:rPr>
          <w:delText>h</w:delText>
        </w:r>
        <w:r w:rsidRPr="00B22FCB" w:rsidDel="006F6A04">
          <w:rPr>
            <w:rFonts w:ascii="Calibri" w:eastAsia="Calibri" w:hAnsi="Calibri" w:cs="Calibri"/>
            <w:sz w:val="24"/>
            <w:szCs w:val="24"/>
          </w:rPr>
          <w:delText>all</w:delText>
        </w:r>
        <w:r w:rsidRPr="00B22FCB" w:rsidDel="006F6A04">
          <w:rPr>
            <w:rFonts w:ascii="Calibri" w:eastAsia="Calibri" w:hAnsi="Calibri" w:cs="Calibri"/>
            <w:spacing w:val="-1"/>
            <w:sz w:val="24"/>
            <w:szCs w:val="24"/>
          </w:rPr>
          <w:delText xml:space="preserve"> b</w:delText>
        </w:r>
        <w:r w:rsidRPr="00B22FCB" w:rsidDel="006F6A04">
          <w:rPr>
            <w:rFonts w:ascii="Calibri" w:eastAsia="Calibri" w:hAnsi="Calibri" w:cs="Calibri"/>
            <w:sz w:val="24"/>
            <w:szCs w:val="24"/>
          </w:rPr>
          <w:delText>e given</w:delText>
        </w:r>
        <w:r w:rsidRPr="00B22FCB" w:rsidDel="006F6A04">
          <w:rPr>
            <w:rFonts w:ascii="Calibri" w:eastAsia="Calibri" w:hAnsi="Calibri" w:cs="Calibri"/>
            <w:spacing w:val="-5"/>
            <w:sz w:val="24"/>
            <w:szCs w:val="24"/>
          </w:rPr>
          <w:delText xml:space="preserve"> </w:delText>
        </w:r>
        <w:r w:rsidRPr="00B22FCB" w:rsidDel="006F6A04">
          <w:rPr>
            <w:rFonts w:ascii="Calibri" w:eastAsia="Calibri" w:hAnsi="Calibri" w:cs="Calibri"/>
            <w:spacing w:val="-1"/>
            <w:sz w:val="24"/>
            <w:szCs w:val="24"/>
          </w:rPr>
          <w:delText xml:space="preserve">fifteen </w:delText>
        </w:r>
        <w:r w:rsidRPr="00B22FCB" w:rsidDel="006F6A04">
          <w:rPr>
            <w:rFonts w:ascii="Calibri" w:eastAsia="Calibri" w:hAnsi="Calibri" w:cs="Calibri"/>
            <w:sz w:val="24"/>
            <w:szCs w:val="24"/>
          </w:rPr>
          <w:delText>(</w:delText>
        </w:r>
        <w:r w:rsidRPr="00B22FCB" w:rsidDel="006F6A04">
          <w:rPr>
            <w:rFonts w:ascii="Calibri" w:eastAsia="Calibri" w:hAnsi="Calibri" w:cs="Calibri"/>
            <w:spacing w:val="-2"/>
            <w:sz w:val="24"/>
            <w:szCs w:val="24"/>
          </w:rPr>
          <w:delText>15</w:delText>
        </w:r>
        <w:r w:rsidRPr="00B22FCB" w:rsidDel="006F6A04">
          <w:rPr>
            <w:rFonts w:ascii="Calibri" w:eastAsia="Calibri" w:hAnsi="Calibri" w:cs="Calibri"/>
            <w:sz w:val="24"/>
            <w:szCs w:val="24"/>
          </w:rPr>
          <w:delText>)</w:delText>
        </w:r>
        <w:r w:rsidRPr="00B22FCB" w:rsidDel="006F6A04">
          <w:rPr>
            <w:rFonts w:ascii="Calibri" w:eastAsia="Calibri" w:hAnsi="Calibri" w:cs="Calibri"/>
            <w:spacing w:val="1"/>
            <w:sz w:val="24"/>
            <w:szCs w:val="24"/>
          </w:rPr>
          <w:delText xml:space="preserve"> </w:delText>
        </w:r>
        <w:r w:rsidRPr="00B22FCB" w:rsidDel="006F6A04">
          <w:rPr>
            <w:rFonts w:ascii="Calibri" w:eastAsia="Calibri" w:hAnsi="Calibri" w:cs="Calibri"/>
            <w:spacing w:val="-1"/>
            <w:sz w:val="24"/>
            <w:szCs w:val="24"/>
          </w:rPr>
          <w:delText>c</w:delText>
        </w:r>
        <w:r w:rsidRPr="00B22FCB" w:rsidDel="006F6A04">
          <w:rPr>
            <w:rFonts w:ascii="Calibri" w:eastAsia="Calibri" w:hAnsi="Calibri" w:cs="Calibri"/>
            <w:sz w:val="24"/>
            <w:szCs w:val="24"/>
          </w:rPr>
          <w:delText>al</w:delText>
        </w:r>
        <w:r w:rsidRPr="00B22FCB" w:rsidDel="006F6A04">
          <w:rPr>
            <w:rFonts w:ascii="Calibri" w:eastAsia="Calibri" w:hAnsi="Calibri" w:cs="Calibri"/>
            <w:spacing w:val="1"/>
            <w:sz w:val="24"/>
            <w:szCs w:val="24"/>
          </w:rPr>
          <w:delText>end</w:delText>
        </w:r>
        <w:r w:rsidRPr="00B22FCB" w:rsidDel="006F6A04">
          <w:rPr>
            <w:rFonts w:ascii="Calibri" w:eastAsia="Calibri" w:hAnsi="Calibri" w:cs="Calibri"/>
            <w:spacing w:val="-2"/>
            <w:sz w:val="24"/>
            <w:szCs w:val="24"/>
          </w:rPr>
          <w:delText>a</w:delText>
        </w:r>
        <w:r w:rsidRPr="00B22FCB" w:rsidDel="006F6A04">
          <w:rPr>
            <w:rFonts w:ascii="Calibri" w:eastAsia="Calibri" w:hAnsi="Calibri" w:cs="Calibri"/>
            <w:sz w:val="24"/>
            <w:szCs w:val="24"/>
          </w:rPr>
          <w:delText>r</w:delText>
        </w:r>
        <w:r w:rsidRPr="00B22FCB" w:rsidDel="006F6A04">
          <w:rPr>
            <w:rFonts w:ascii="Calibri" w:eastAsia="Calibri" w:hAnsi="Calibri" w:cs="Calibri"/>
            <w:spacing w:val="-1"/>
            <w:sz w:val="24"/>
            <w:szCs w:val="24"/>
          </w:rPr>
          <w:delText xml:space="preserve"> </w:delText>
        </w:r>
        <w:r w:rsidRPr="00B22FCB" w:rsidDel="006F6A04">
          <w:rPr>
            <w:rFonts w:ascii="Calibri" w:eastAsia="Calibri" w:hAnsi="Calibri" w:cs="Calibri"/>
            <w:spacing w:val="1"/>
            <w:sz w:val="24"/>
            <w:szCs w:val="24"/>
          </w:rPr>
          <w:delText>d</w:delText>
        </w:r>
        <w:r w:rsidRPr="00B22FCB" w:rsidDel="006F6A04">
          <w:rPr>
            <w:rFonts w:ascii="Calibri" w:eastAsia="Calibri" w:hAnsi="Calibri" w:cs="Calibri"/>
            <w:sz w:val="24"/>
            <w:szCs w:val="24"/>
          </w:rPr>
          <w:delText>ays</w:delText>
        </w:r>
        <w:r w:rsidRPr="00B22FCB" w:rsidDel="006F6A04">
          <w:rPr>
            <w:rFonts w:ascii="Calibri" w:eastAsia="Calibri" w:hAnsi="Calibri" w:cs="Calibri"/>
            <w:spacing w:val="-5"/>
            <w:sz w:val="24"/>
            <w:szCs w:val="24"/>
          </w:rPr>
          <w:delText xml:space="preserve"> </w:delText>
        </w:r>
        <w:r w:rsidRPr="00B22FCB" w:rsidDel="006F6A04">
          <w:rPr>
            <w:rFonts w:ascii="Calibri" w:eastAsia="Calibri" w:hAnsi="Calibri" w:cs="Calibri"/>
            <w:spacing w:val="1"/>
            <w:sz w:val="24"/>
            <w:szCs w:val="24"/>
          </w:rPr>
          <w:delText>t</w:delText>
        </w:r>
        <w:r w:rsidRPr="00B22FCB" w:rsidDel="006F6A04">
          <w:rPr>
            <w:rFonts w:ascii="Calibri" w:eastAsia="Calibri" w:hAnsi="Calibri" w:cs="Calibri"/>
            <w:sz w:val="24"/>
            <w:szCs w:val="24"/>
          </w:rPr>
          <w:delText>o</w:delText>
        </w:r>
        <w:r w:rsidRPr="00B22FCB" w:rsidDel="006F6A04">
          <w:rPr>
            <w:rFonts w:ascii="Calibri" w:eastAsia="Calibri" w:hAnsi="Calibri" w:cs="Calibri"/>
            <w:spacing w:val="-2"/>
            <w:sz w:val="24"/>
            <w:szCs w:val="24"/>
          </w:rPr>
          <w:delText xml:space="preserve"> </w:delText>
        </w:r>
        <w:r w:rsidRPr="00B22FCB" w:rsidDel="006F6A04">
          <w:rPr>
            <w:rFonts w:ascii="Calibri" w:eastAsia="Calibri" w:hAnsi="Calibri" w:cs="Calibri"/>
            <w:spacing w:val="1"/>
            <w:sz w:val="24"/>
            <w:szCs w:val="24"/>
          </w:rPr>
          <w:delText>p</w:delText>
        </w:r>
        <w:r w:rsidRPr="00B22FCB" w:rsidDel="006F6A04">
          <w:rPr>
            <w:rFonts w:ascii="Calibri" w:eastAsia="Calibri" w:hAnsi="Calibri" w:cs="Calibri"/>
            <w:sz w:val="24"/>
            <w:szCs w:val="24"/>
          </w:rPr>
          <w:delText>r</w:delText>
        </w:r>
        <w:r w:rsidRPr="00B22FCB" w:rsidDel="006F6A04">
          <w:rPr>
            <w:rFonts w:ascii="Calibri" w:eastAsia="Calibri" w:hAnsi="Calibri" w:cs="Calibri"/>
            <w:spacing w:val="1"/>
            <w:sz w:val="24"/>
            <w:szCs w:val="24"/>
          </w:rPr>
          <w:delText>o</w:delText>
        </w:r>
        <w:r w:rsidRPr="00B22FCB" w:rsidDel="006F6A04">
          <w:rPr>
            <w:rFonts w:ascii="Calibri" w:eastAsia="Calibri" w:hAnsi="Calibri" w:cs="Calibri"/>
            <w:sz w:val="24"/>
            <w:szCs w:val="24"/>
          </w:rPr>
          <w:delText>v</w:delText>
        </w:r>
        <w:r w:rsidRPr="00B22FCB" w:rsidDel="006F6A04">
          <w:rPr>
            <w:rFonts w:ascii="Calibri" w:eastAsia="Calibri" w:hAnsi="Calibri" w:cs="Calibri"/>
            <w:spacing w:val="-3"/>
            <w:sz w:val="24"/>
            <w:szCs w:val="24"/>
          </w:rPr>
          <w:delText>i</w:delText>
        </w:r>
        <w:r w:rsidRPr="00B22FCB" w:rsidDel="006F6A04">
          <w:rPr>
            <w:rFonts w:ascii="Calibri" w:eastAsia="Calibri" w:hAnsi="Calibri" w:cs="Calibri"/>
            <w:spacing w:val="1"/>
            <w:sz w:val="24"/>
            <w:szCs w:val="24"/>
          </w:rPr>
          <w:delText>d</w:delText>
        </w:r>
        <w:r w:rsidRPr="00B22FCB" w:rsidDel="006F6A04">
          <w:rPr>
            <w:rFonts w:ascii="Calibri" w:eastAsia="Calibri" w:hAnsi="Calibri" w:cs="Calibri"/>
            <w:sz w:val="24"/>
            <w:szCs w:val="24"/>
          </w:rPr>
          <w:delText>e</w:delText>
        </w:r>
        <w:r w:rsidRPr="00B22FCB" w:rsidDel="006F6A04">
          <w:rPr>
            <w:rFonts w:ascii="Calibri" w:eastAsia="Calibri" w:hAnsi="Calibri" w:cs="Calibri"/>
            <w:spacing w:val="-4"/>
            <w:sz w:val="24"/>
            <w:szCs w:val="24"/>
          </w:rPr>
          <w:delText xml:space="preserve"> </w:delText>
        </w:r>
        <w:r w:rsidRPr="00B22FCB" w:rsidDel="006F6A04">
          <w:rPr>
            <w:rFonts w:ascii="Calibri" w:eastAsia="Calibri" w:hAnsi="Calibri" w:cs="Calibri"/>
            <w:sz w:val="24"/>
            <w:szCs w:val="24"/>
          </w:rPr>
          <w:delText>evi</w:delText>
        </w:r>
        <w:r w:rsidRPr="00B22FCB" w:rsidDel="006F6A04">
          <w:rPr>
            <w:rFonts w:ascii="Calibri" w:eastAsia="Calibri" w:hAnsi="Calibri" w:cs="Calibri"/>
            <w:spacing w:val="1"/>
            <w:sz w:val="24"/>
            <w:szCs w:val="24"/>
          </w:rPr>
          <w:delText>d</w:delText>
        </w:r>
        <w:r w:rsidRPr="00B22FCB" w:rsidDel="006F6A04">
          <w:rPr>
            <w:rFonts w:ascii="Calibri" w:eastAsia="Calibri" w:hAnsi="Calibri" w:cs="Calibri"/>
            <w:sz w:val="24"/>
            <w:szCs w:val="24"/>
          </w:rPr>
          <w:delText>e</w:delText>
        </w:r>
        <w:r w:rsidRPr="00B22FCB" w:rsidDel="006F6A04">
          <w:rPr>
            <w:rFonts w:ascii="Calibri" w:eastAsia="Calibri" w:hAnsi="Calibri" w:cs="Calibri"/>
            <w:spacing w:val="1"/>
            <w:sz w:val="24"/>
            <w:szCs w:val="24"/>
          </w:rPr>
          <w:delText>n</w:delText>
        </w:r>
        <w:r w:rsidRPr="00B22FCB" w:rsidDel="006F6A04">
          <w:rPr>
            <w:rFonts w:ascii="Calibri" w:eastAsia="Calibri" w:hAnsi="Calibri" w:cs="Calibri"/>
            <w:spacing w:val="-1"/>
            <w:sz w:val="24"/>
            <w:szCs w:val="24"/>
          </w:rPr>
          <w:delText>c</w:delText>
        </w:r>
        <w:r w:rsidRPr="00B22FCB" w:rsidDel="006F6A04">
          <w:rPr>
            <w:rFonts w:ascii="Calibri" w:eastAsia="Calibri" w:hAnsi="Calibri" w:cs="Calibri"/>
            <w:sz w:val="24"/>
            <w:szCs w:val="24"/>
          </w:rPr>
          <w:delText>e</w:delText>
        </w:r>
        <w:r w:rsidRPr="00B22FCB" w:rsidDel="006F6A04">
          <w:rPr>
            <w:rFonts w:ascii="Calibri" w:eastAsia="Calibri" w:hAnsi="Calibri" w:cs="Calibri"/>
            <w:spacing w:val="-6"/>
            <w:sz w:val="24"/>
            <w:szCs w:val="24"/>
          </w:rPr>
          <w:delText xml:space="preserve"> </w:delText>
        </w:r>
        <w:r w:rsidRPr="00B22FCB" w:rsidDel="006F6A04">
          <w:rPr>
            <w:rFonts w:ascii="Calibri" w:eastAsia="Calibri" w:hAnsi="Calibri" w:cs="Calibri"/>
            <w:sz w:val="24"/>
            <w:szCs w:val="24"/>
          </w:rPr>
          <w:delText xml:space="preserve">of </w:delText>
        </w:r>
        <w:r w:rsidRPr="00B22FCB" w:rsidDel="006F6A04">
          <w:rPr>
            <w:rFonts w:ascii="Calibri" w:eastAsia="Calibri" w:hAnsi="Calibri" w:cs="Calibri"/>
            <w:spacing w:val="-1"/>
            <w:sz w:val="24"/>
            <w:szCs w:val="24"/>
          </w:rPr>
          <w:delText>c</w:delText>
        </w:r>
        <w:r w:rsidRPr="00B22FCB" w:rsidDel="006F6A04">
          <w:rPr>
            <w:rFonts w:ascii="Calibri" w:eastAsia="Calibri" w:hAnsi="Calibri" w:cs="Calibri"/>
            <w:sz w:val="24"/>
            <w:szCs w:val="24"/>
          </w:rPr>
          <w:delText>o</w:delText>
        </w:r>
        <w:r w:rsidRPr="00B22FCB" w:rsidDel="006F6A04">
          <w:rPr>
            <w:rFonts w:ascii="Calibri" w:eastAsia="Calibri" w:hAnsi="Calibri" w:cs="Calibri"/>
            <w:spacing w:val="1"/>
            <w:sz w:val="24"/>
            <w:szCs w:val="24"/>
          </w:rPr>
          <w:delText>mp</w:delText>
        </w:r>
        <w:r w:rsidRPr="00B22FCB" w:rsidDel="006F6A04">
          <w:rPr>
            <w:rFonts w:ascii="Calibri" w:eastAsia="Calibri" w:hAnsi="Calibri" w:cs="Calibri"/>
            <w:sz w:val="24"/>
            <w:szCs w:val="24"/>
          </w:rPr>
          <w:delText>lia</w:delText>
        </w:r>
        <w:r w:rsidRPr="00B22FCB" w:rsidDel="006F6A04">
          <w:rPr>
            <w:rFonts w:ascii="Calibri" w:eastAsia="Calibri" w:hAnsi="Calibri" w:cs="Calibri"/>
            <w:spacing w:val="1"/>
            <w:sz w:val="24"/>
            <w:szCs w:val="24"/>
          </w:rPr>
          <w:delText>n</w:delText>
        </w:r>
        <w:r w:rsidRPr="00B22FCB" w:rsidDel="006F6A04">
          <w:rPr>
            <w:rFonts w:ascii="Calibri" w:eastAsia="Calibri" w:hAnsi="Calibri" w:cs="Calibri"/>
            <w:spacing w:val="-1"/>
            <w:sz w:val="24"/>
            <w:szCs w:val="24"/>
          </w:rPr>
          <w:delText>c</w:delText>
        </w:r>
        <w:r w:rsidRPr="00B22FCB" w:rsidDel="006F6A04">
          <w:rPr>
            <w:rFonts w:ascii="Calibri" w:eastAsia="Calibri" w:hAnsi="Calibri" w:cs="Calibri"/>
            <w:sz w:val="24"/>
            <w:szCs w:val="24"/>
          </w:rPr>
          <w:delText>e</w:delText>
        </w:r>
        <w:r w:rsidRPr="00B22FCB" w:rsidDel="006F6A04">
          <w:rPr>
            <w:rFonts w:ascii="Calibri" w:eastAsia="Calibri" w:hAnsi="Calibri" w:cs="Calibri"/>
            <w:spacing w:val="-4"/>
            <w:sz w:val="24"/>
            <w:szCs w:val="24"/>
          </w:rPr>
          <w:delText xml:space="preserve"> </w:delText>
        </w:r>
        <w:r w:rsidRPr="00B22FCB" w:rsidDel="006F6A04">
          <w:rPr>
            <w:rFonts w:ascii="Calibri" w:eastAsia="Calibri" w:hAnsi="Calibri" w:cs="Calibri"/>
            <w:spacing w:val="-1"/>
            <w:sz w:val="24"/>
            <w:szCs w:val="24"/>
          </w:rPr>
          <w:delText>w</w:delText>
        </w:r>
        <w:r w:rsidRPr="00B22FCB" w:rsidDel="006F6A04">
          <w:rPr>
            <w:rFonts w:ascii="Calibri" w:eastAsia="Calibri" w:hAnsi="Calibri" w:cs="Calibri"/>
            <w:sz w:val="24"/>
            <w:szCs w:val="24"/>
          </w:rPr>
          <w:delText>i</w:delText>
        </w:r>
        <w:r w:rsidRPr="00B22FCB" w:rsidDel="006F6A04">
          <w:rPr>
            <w:rFonts w:ascii="Calibri" w:eastAsia="Calibri" w:hAnsi="Calibri" w:cs="Calibri"/>
            <w:spacing w:val="1"/>
            <w:sz w:val="24"/>
            <w:szCs w:val="24"/>
          </w:rPr>
          <w:delText>t</w:delText>
        </w:r>
        <w:r w:rsidRPr="00B22FCB" w:rsidDel="006F6A04">
          <w:rPr>
            <w:rFonts w:ascii="Calibri" w:eastAsia="Calibri" w:hAnsi="Calibri" w:cs="Calibri"/>
            <w:sz w:val="24"/>
            <w:szCs w:val="24"/>
          </w:rPr>
          <w:delText>h</w:delText>
        </w:r>
        <w:r w:rsidRPr="00B22FCB" w:rsidDel="006F6A04">
          <w:rPr>
            <w:rFonts w:ascii="Calibri" w:eastAsia="Calibri" w:hAnsi="Calibri" w:cs="Calibri"/>
            <w:spacing w:val="-3"/>
            <w:sz w:val="24"/>
            <w:szCs w:val="24"/>
          </w:rPr>
          <w:delText xml:space="preserve"> </w:delText>
        </w:r>
        <w:r w:rsidRPr="00B22FCB" w:rsidDel="006F6A04">
          <w:rPr>
            <w:rFonts w:ascii="Calibri" w:eastAsia="Calibri" w:hAnsi="Calibri" w:cs="Calibri"/>
            <w:spacing w:val="1"/>
            <w:sz w:val="24"/>
            <w:szCs w:val="24"/>
          </w:rPr>
          <w:delText>t</w:delText>
        </w:r>
        <w:r w:rsidRPr="00B22FCB" w:rsidDel="006F6A04">
          <w:rPr>
            <w:rFonts w:ascii="Calibri" w:eastAsia="Calibri" w:hAnsi="Calibri" w:cs="Calibri"/>
            <w:spacing w:val="-1"/>
            <w:sz w:val="24"/>
            <w:szCs w:val="24"/>
          </w:rPr>
          <w:delText>h</w:delText>
        </w:r>
        <w:r w:rsidRPr="00B22FCB" w:rsidDel="006F6A04">
          <w:rPr>
            <w:rFonts w:ascii="Calibri" w:eastAsia="Calibri" w:hAnsi="Calibri" w:cs="Calibri"/>
            <w:sz w:val="24"/>
            <w:szCs w:val="24"/>
          </w:rPr>
          <w:delText>e</w:delText>
        </w:r>
        <w:r w:rsidRPr="00B22FCB" w:rsidDel="006F6A04">
          <w:rPr>
            <w:rFonts w:ascii="Calibri" w:eastAsia="Calibri" w:hAnsi="Calibri" w:cs="Calibri"/>
            <w:spacing w:val="-1"/>
            <w:sz w:val="24"/>
            <w:szCs w:val="24"/>
          </w:rPr>
          <w:delText xml:space="preserve"> N</w:delText>
        </w:r>
        <w:r w:rsidRPr="00B22FCB" w:rsidDel="006F6A04">
          <w:rPr>
            <w:rFonts w:ascii="Calibri" w:eastAsia="Calibri" w:hAnsi="Calibri" w:cs="Calibri"/>
            <w:sz w:val="24"/>
            <w:szCs w:val="24"/>
          </w:rPr>
          <w:delText>ex</w:delText>
        </w:r>
        <w:r w:rsidRPr="00B22FCB" w:rsidDel="006F6A04">
          <w:rPr>
            <w:rFonts w:ascii="Calibri" w:eastAsia="Calibri" w:hAnsi="Calibri" w:cs="Calibri"/>
            <w:spacing w:val="1"/>
            <w:sz w:val="24"/>
            <w:szCs w:val="24"/>
          </w:rPr>
          <w:delText>u</w:delText>
        </w:r>
        <w:r w:rsidRPr="00B22FCB" w:rsidDel="006F6A04">
          <w:rPr>
            <w:rFonts w:ascii="Calibri" w:eastAsia="Calibri" w:hAnsi="Calibri" w:cs="Calibri"/>
            <w:sz w:val="24"/>
            <w:szCs w:val="24"/>
          </w:rPr>
          <w:delText>s</w:delText>
        </w:r>
        <w:r w:rsidRPr="00B22FCB" w:rsidDel="006F6A04">
          <w:rPr>
            <w:rFonts w:ascii="Calibri" w:eastAsia="Calibri" w:hAnsi="Calibri" w:cs="Calibri"/>
            <w:spacing w:val="-2"/>
            <w:sz w:val="24"/>
            <w:szCs w:val="24"/>
          </w:rPr>
          <w:delText xml:space="preserve"> </w:delText>
        </w:r>
        <w:r w:rsidRPr="00B22FCB" w:rsidDel="006F6A04">
          <w:rPr>
            <w:rFonts w:ascii="Calibri" w:eastAsia="Calibri" w:hAnsi="Calibri" w:cs="Calibri"/>
            <w:spacing w:val="1"/>
            <w:sz w:val="24"/>
            <w:szCs w:val="24"/>
          </w:rPr>
          <w:delText>p</w:delText>
        </w:r>
        <w:r w:rsidRPr="00B22FCB" w:rsidDel="006F6A04">
          <w:rPr>
            <w:rFonts w:ascii="Calibri" w:eastAsia="Calibri" w:hAnsi="Calibri" w:cs="Calibri"/>
            <w:spacing w:val="-2"/>
            <w:sz w:val="24"/>
            <w:szCs w:val="24"/>
          </w:rPr>
          <w:delText>o</w:delText>
        </w:r>
        <w:r w:rsidRPr="00B22FCB" w:rsidDel="006F6A04">
          <w:rPr>
            <w:rFonts w:ascii="Calibri" w:eastAsia="Calibri" w:hAnsi="Calibri" w:cs="Calibri"/>
            <w:sz w:val="24"/>
            <w:szCs w:val="24"/>
          </w:rPr>
          <w:delText xml:space="preserve">licies.  </w:delText>
        </w:r>
        <w:r w:rsidRPr="00B22FCB" w:rsidDel="006F6A04">
          <w:rPr>
            <w:rFonts w:ascii="Calibri" w:eastAsia="Calibri" w:hAnsi="Calibri" w:cs="Calibri"/>
            <w:spacing w:val="2"/>
            <w:sz w:val="24"/>
            <w:szCs w:val="24"/>
          </w:rPr>
          <w:delText xml:space="preserve"> </w:delText>
        </w:r>
        <w:r w:rsidRPr="00B22FCB" w:rsidDel="006F6A04">
          <w:rPr>
            <w:rFonts w:ascii="Calibri" w:eastAsia="Calibri" w:hAnsi="Calibri" w:cs="Calibri"/>
            <w:spacing w:val="-3"/>
            <w:sz w:val="24"/>
            <w:szCs w:val="24"/>
          </w:rPr>
          <w:delText>I</w:delText>
        </w:r>
        <w:r w:rsidRPr="00B22FCB" w:rsidDel="006F6A04">
          <w:rPr>
            <w:rFonts w:ascii="Calibri" w:eastAsia="Calibri" w:hAnsi="Calibri" w:cs="Calibri"/>
            <w:sz w:val="24"/>
            <w:szCs w:val="24"/>
          </w:rPr>
          <w:delText>f</w:delText>
        </w:r>
        <w:r w:rsidRPr="00B22FCB" w:rsidDel="006F6A04">
          <w:rPr>
            <w:rFonts w:ascii="Calibri" w:eastAsia="Calibri" w:hAnsi="Calibri" w:cs="Calibri"/>
            <w:spacing w:val="1"/>
            <w:sz w:val="24"/>
            <w:szCs w:val="24"/>
          </w:rPr>
          <w:delText xml:space="preserve"> </w:delText>
        </w:r>
        <w:r w:rsidRPr="00B22FCB" w:rsidDel="006F6A04">
          <w:rPr>
            <w:rFonts w:ascii="Calibri" w:eastAsia="Calibri" w:hAnsi="Calibri" w:cs="Calibri"/>
            <w:spacing w:val="-1"/>
            <w:sz w:val="24"/>
            <w:szCs w:val="24"/>
          </w:rPr>
          <w:delText>w</w:delText>
        </w:r>
        <w:r w:rsidRPr="00B22FCB" w:rsidDel="006F6A04">
          <w:rPr>
            <w:rFonts w:ascii="Calibri" w:eastAsia="Calibri" w:hAnsi="Calibri" w:cs="Calibri"/>
            <w:sz w:val="24"/>
            <w:szCs w:val="24"/>
          </w:rPr>
          <w:delText>i</w:delText>
        </w:r>
        <w:r w:rsidRPr="00B22FCB" w:rsidDel="006F6A04">
          <w:rPr>
            <w:rFonts w:ascii="Calibri" w:eastAsia="Calibri" w:hAnsi="Calibri" w:cs="Calibri"/>
            <w:spacing w:val="-1"/>
            <w:sz w:val="24"/>
            <w:szCs w:val="24"/>
          </w:rPr>
          <w:delText>t</w:delText>
        </w:r>
        <w:r w:rsidRPr="00B22FCB" w:rsidDel="006F6A04">
          <w:rPr>
            <w:rFonts w:ascii="Calibri" w:eastAsia="Calibri" w:hAnsi="Calibri" w:cs="Calibri"/>
            <w:spacing w:val="1"/>
            <w:sz w:val="24"/>
            <w:szCs w:val="24"/>
          </w:rPr>
          <w:delText>h</w:delText>
        </w:r>
        <w:r w:rsidRPr="00B22FCB" w:rsidDel="006F6A04">
          <w:rPr>
            <w:rFonts w:ascii="Calibri" w:eastAsia="Calibri" w:hAnsi="Calibri" w:cs="Calibri"/>
            <w:sz w:val="24"/>
            <w:szCs w:val="24"/>
          </w:rPr>
          <w:delText>in</w:delText>
        </w:r>
        <w:r w:rsidRPr="00B22FCB" w:rsidDel="006F6A04">
          <w:rPr>
            <w:rFonts w:ascii="Calibri" w:eastAsia="Calibri" w:hAnsi="Calibri" w:cs="Calibri"/>
            <w:spacing w:val="-2"/>
            <w:sz w:val="24"/>
            <w:szCs w:val="24"/>
          </w:rPr>
          <w:delText xml:space="preserve"> </w:delText>
        </w:r>
        <w:r w:rsidRPr="00B22FCB" w:rsidDel="006F6A04">
          <w:rPr>
            <w:rFonts w:ascii="Calibri" w:eastAsia="Calibri" w:hAnsi="Calibri" w:cs="Calibri"/>
            <w:spacing w:val="1"/>
            <w:sz w:val="24"/>
            <w:szCs w:val="24"/>
          </w:rPr>
          <w:delText>t</w:delText>
        </w:r>
        <w:r w:rsidRPr="00B22FCB" w:rsidDel="006F6A04">
          <w:rPr>
            <w:rFonts w:ascii="Calibri" w:eastAsia="Calibri" w:hAnsi="Calibri" w:cs="Calibri"/>
            <w:spacing w:val="-1"/>
            <w:sz w:val="24"/>
            <w:szCs w:val="24"/>
          </w:rPr>
          <w:delText>h</w:delText>
        </w:r>
        <w:r w:rsidRPr="00B22FCB" w:rsidDel="006F6A04">
          <w:rPr>
            <w:rFonts w:ascii="Calibri" w:eastAsia="Calibri" w:hAnsi="Calibri" w:cs="Calibri"/>
            <w:spacing w:val="-2"/>
            <w:sz w:val="24"/>
            <w:szCs w:val="24"/>
          </w:rPr>
          <w:delText>a</w:delText>
        </w:r>
        <w:r w:rsidRPr="00B22FCB" w:rsidDel="006F6A04">
          <w:rPr>
            <w:rFonts w:ascii="Calibri" w:eastAsia="Calibri" w:hAnsi="Calibri" w:cs="Calibri"/>
            <w:sz w:val="24"/>
            <w:szCs w:val="24"/>
          </w:rPr>
          <w:delText xml:space="preserve">t </w:delText>
        </w:r>
        <w:r w:rsidRPr="00B22FCB" w:rsidDel="006F6A04">
          <w:rPr>
            <w:rFonts w:ascii="Calibri" w:eastAsia="Calibri" w:hAnsi="Calibri" w:cs="Calibri"/>
            <w:spacing w:val="-2"/>
            <w:sz w:val="24"/>
            <w:szCs w:val="24"/>
          </w:rPr>
          <w:delText>1</w:delText>
        </w:r>
        <w:r w:rsidRPr="00B22FCB" w:rsidDel="006F6A04">
          <w:rPr>
            <w:rFonts w:ascii="Calibri" w:eastAsia="Calibri" w:hAnsi="Calibri" w:cs="Calibri"/>
            <w:spacing w:val="7"/>
            <w:sz w:val="24"/>
            <w:szCs w:val="24"/>
          </w:rPr>
          <w:delText>5</w:delText>
        </w:r>
        <w:r w:rsidRPr="00B22FCB" w:rsidDel="006F6A04">
          <w:rPr>
            <w:rFonts w:ascii="Calibri" w:eastAsia="Calibri" w:hAnsi="Calibri" w:cs="Calibri"/>
            <w:spacing w:val="1"/>
            <w:sz w:val="24"/>
            <w:szCs w:val="24"/>
          </w:rPr>
          <w:delText>-d</w:delText>
        </w:r>
        <w:r w:rsidRPr="00B22FCB" w:rsidDel="006F6A04">
          <w:rPr>
            <w:rFonts w:ascii="Calibri" w:eastAsia="Calibri" w:hAnsi="Calibri" w:cs="Calibri"/>
            <w:sz w:val="24"/>
            <w:szCs w:val="24"/>
          </w:rPr>
          <w:delText>ay</w:delText>
        </w:r>
        <w:r w:rsidRPr="00B22FCB" w:rsidDel="006F6A04">
          <w:rPr>
            <w:rFonts w:ascii="Calibri" w:eastAsia="Calibri" w:hAnsi="Calibri" w:cs="Calibri"/>
            <w:spacing w:val="-7"/>
            <w:sz w:val="24"/>
            <w:szCs w:val="24"/>
          </w:rPr>
          <w:delText xml:space="preserve"> </w:delText>
        </w:r>
        <w:r w:rsidRPr="00B22FCB" w:rsidDel="006F6A04">
          <w:rPr>
            <w:rFonts w:ascii="Calibri" w:eastAsia="Calibri" w:hAnsi="Calibri" w:cs="Calibri"/>
            <w:spacing w:val="1"/>
            <w:sz w:val="24"/>
            <w:szCs w:val="24"/>
          </w:rPr>
          <w:delText>p</w:delText>
        </w:r>
        <w:r w:rsidRPr="00B22FCB" w:rsidDel="006F6A04">
          <w:rPr>
            <w:rFonts w:ascii="Calibri" w:eastAsia="Calibri" w:hAnsi="Calibri" w:cs="Calibri"/>
            <w:sz w:val="24"/>
            <w:szCs w:val="24"/>
          </w:rPr>
          <w:delText>e</w:delText>
        </w:r>
        <w:r w:rsidRPr="00B22FCB" w:rsidDel="006F6A04">
          <w:rPr>
            <w:rFonts w:ascii="Calibri" w:eastAsia="Calibri" w:hAnsi="Calibri" w:cs="Calibri"/>
            <w:spacing w:val="1"/>
            <w:sz w:val="24"/>
            <w:szCs w:val="24"/>
          </w:rPr>
          <w:delText>r</w:delText>
        </w:r>
        <w:r w:rsidRPr="00B22FCB" w:rsidDel="006F6A04">
          <w:rPr>
            <w:rFonts w:ascii="Calibri" w:eastAsia="Calibri" w:hAnsi="Calibri" w:cs="Calibri"/>
            <w:spacing w:val="-2"/>
            <w:sz w:val="24"/>
            <w:szCs w:val="24"/>
          </w:rPr>
          <w:delText>i</w:delText>
        </w:r>
        <w:r w:rsidRPr="00B22FCB" w:rsidDel="006F6A04">
          <w:rPr>
            <w:rFonts w:ascii="Calibri" w:eastAsia="Calibri" w:hAnsi="Calibri" w:cs="Calibri"/>
            <w:sz w:val="24"/>
            <w:szCs w:val="24"/>
          </w:rPr>
          <w:delText>od</w:delText>
        </w:r>
        <w:r w:rsidRPr="00B22FCB" w:rsidDel="006F6A04">
          <w:rPr>
            <w:rFonts w:ascii="Calibri" w:eastAsia="Calibri" w:hAnsi="Calibri" w:cs="Calibri"/>
            <w:spacing w:val="-2"/>
            <w:sz w:val="24"/>
            <w:szCs w:val="24"/>
          </w:rPr>
          <w:delText xml:space="preserve"> </w:delText>
        </w:r>
        <w:r w:rsidRPr="00B22FCB" w:rsidDel="006F6A04">
          <w:rPr>
            <w:rFonts w:ascii="Calibri" w:eastAsia="Calibri" w:hAnsi="Calibri" w:cs="Calibri"/>
            <w:spacing w:val="-1"/>
            <w:sz w:val="24"/>
            <w:szCs w:val="24"/>
          </w:rPr>
          <w:delText>t</w:delText>
        </w:r>
        <w:r w:rsidRPr="00B22FCB" w:rsidDel="006F6A04">
          <w:rPr>
            <w:rFonts w:ascii="Calibri" w:eastAsia="Calibri" w:hAnsi="Calibri" w:cs="Calibri"/>
            <w:spacing w:val="1"/>
            <w:sz w:val="24"/>
            <w:szCs w:val="24"/>
          </w:rPr>
          <w:delText>h</w:delText>
        </w:r>
        <w:r w:rsidRPr="00B22FCB" w:rsidDel="006F6A04">
          <w:rPr>
            <w:rFonts w:ascii="Calibri" w:eastAsia="Calibri" w:hAnsi="Calibri" w:cs="Calibri"/>
            <w:sz w:val="24"/>
            <w:szCs w:val="24"/>
          </w:rPr>
          <w:delText>e</w:delText>
        </w:r>
        <w:r w:rsidRPr="00B22FCB" w:rsidDel="006F6A04">
          <w:rPr>
            <w:rFonts w:ascii="Calibri" w:eastAsia="Calibri" w:hAnsi="Calibri" w:cs="Calibri"/>
            <w:spacing w:val="-1"/>
            <w:sz w:val="24"/>
            <w:szCs w:val="24"/>
          </w:rPr>
          <w:delText xml:space="preserve"> </w:delText>
        </w:r>
        <w:r w:rsidRPr="00B22FCB" w:rsidDel="006F6A04">
          <w:rPr>
            <w:rFonts w:ascii="Calibri" w:eastAsia="Calibri" w:hAnsi="Calibri" w:cs="Calibri"/>
            <w:sz w:val="24"/>
            <w:szCs w:val="24"/>
          </w:rPr>
          <w:delText>Regi</w:delText>
        </w:r>
        <w:r w:rsidRPr="00B22FCB" w:rsidDel="006F6A04">
          <w:rPr>
            <w:rFonts w:ascii="Calibri" w:eastAsia="Calibri" w:hAnsi="Calibri" w:cs="Calibri"/>
            <w:spacing w:val="-3"/>
            <w:sz w:val="24"/>
            <w:szCs w:val="24"/>
          </w:rPr>
          <w:delText>s</w:delText>
        </w:r>
        <w:r w:rsidRPr="00B22FCB" w:rsidDel="006F6A04">
          <w:rPr>
            <w:rFonts w:ascii="Calibri" w:eastAsia="Calibri" w:hAnsi="Calibri" w:cs="Calibri"/>
            <w:spacing w:val="1"/>
            <w:sz w:val="24"/>
            <w:szCs w:val="24"/>
          </w:rPr>
          <w:delText>t</w:delText>
        </w:r>
        <w:r w:rsidRPr="00B22FCB" w:rsidDel="006F6A04">
          <w:rPr>
            <w:rFonts w:ascii="Calibri" w:eastAsia="Calibri" w:hAnsi="Calibri" w:cs="Calibri"/>
            <w:sz w:val="24"/>
            <w:szCs w:val="24"/>
          </w:rPr>
          <w:delText>ra</w:delText>
        </w:r>
        <w:r w:rsidRPr="00B22FCB" w:rsidDel="006F6A04">
          <w:rPr>
            <w:rFonts w:ascii="Calibri" w:eastAsia="Calibri" w:hAnsi="Calibri" w:cs="Calibri"/>
            <w:spacing w:val="-1"/>
            <w:sz w:val="24"/>
            <w:szCs w:val="24"/>
          </w:rPr>
          <w:delText>n</w:delText>
        </w:r>
        <w:r w:rsidRPr="00B22FCB" w:rsidDel="006F6A04">
          <w:rPr>
            <w:rFonts w:ascii="Calibri" w:eastAsia="Calibri" w:hAnsi="Calibri" w:cs="Calibri"/>
            <w:sz w:val="24"/>
            <w:szCs w:val="24"/>
          </w:rPr>
          <w:delText>t</w:delText>
        </w:r>
        <w:r w:rsidRPr="00B22FCB" w:rsidDel="006F6A04">
          <w:rPr>
            <w:rFonts w:ascii="Calibri" w:eastAsia="Calibri" w:hAnsi="Calibri" w:cs="Calibri"/>
            <w:spacing w:val="-5"/>
            <w:sz w:val="24"/>
            <w:szCs w:val="24"/>
          </w:rPr>
          <w:delText xml:space="preserve"> </w:delText>
        </w:r>
        <w:r w:rsidRPr="00B22FCB" w:rsidDel="006F6A04">
          <w:rPr>
            <w:rFonts w:ascii="Calibri" w:eastAsia="Calibri" w:hAnsi="Calibri" w:cs="Calibri"/>
            <w:spacing w:val="1"/>
            <w:sz w:val="24"/>
            <w:szCs w:val="24"/>
          </w:rPr>
          <w:delText>d</w:delText>
        </w:r>
        <w:r w:rsidRPr="00B22FCB" w:rsidDel="006F6A04">
          <w:rPr>
            <w:rFonts w:ascii="Calibri" w:eastAsia="Calibri" w:hAnsi="Calibri" w:cs="Calibri"/>
            <w:sz w:val="24"/>
            <w:szCs w:val="24"/>
          </w:rPr>
          <w:delText>em</w:delText>
        </w:r>
        <w:r w:rsidRPr="00B22FCB" w:rsidDel="006F6A04">
          <w:rPr>
            <w:rFonts w:ascii="Calibri" w:eastAsia="Calibri" w:hAnsi="Calibri" w:cs="Calibri"/>
            <w:spacing w:val="-1"/>
            <w:sz w:val="24"/>
            <w:szCs w:val="24"/>
          </w:rPr>
          <w:delText>o</w:delText>
        </w:r>
        <w:r w:rsidRPr="00B22FCB" w:rsidDel="006F6A04">
          <w:rPr>
            <w:rFonts w:ascii="Calibri" w:eastAsia="Calibri" w:hAnsi="Calibri" w:cs="Calibri"/>
            <w:spacing w:val="1"/>
            <w:sz w:val="24"/>
            <w:szCs w:val="24"/>
          </w:rPr>
          <w:delText>n</w:delText>
        </w:r>
        <w:r w:rsidRPr="00B22FCB" w:rsidDel="006F6A04">
          <w:rPr>
            <w:rFonts w:ascii="Calibri" w:eastAsia="Calibri" w:hAnsi="Calibri" w:cs="Calibri"/>
            <w:sz w:val="24"/>
            <w:szCs w:val="24"/>
          </w:rPr>
          <w:delText>s</w:delText>
        </w:r>
        <w:r w:rsidRPr="00B22FCB" w:rsidDel="006F6A04">
          <w:rPr>
            <w:rFonts w:ascii="Calibri" w:eastAsia="Calibri" w:hAnsi="Calibri" w:cs="Calibri"/>
            <w:spacing w:val="1"/>
            <w:sz w:val="24"/>
            <w:szCs w:val="24"/>
          </w:rPr>
          <w:delText>t</w:delText>
        </w:r>
        <w:r w:rsidRPr="00B22FCB" w:rsidDel="006F6A04">
          <w:rPr>
            <w:rFonts w:ascii="Calibri" w:eastAsia="Calibri" w:hAnsi="Calibri" w:cs="Calibri"/>
            <w:sz w:val="24"/>
            <w:szCs w:val="24"/>
          </w:rPr>
          <w:delText>r</w:delText>
        </w:r>
        <w:r w:rsidRPr="00B22FCB" w:rsidDel="006F6A04">
          <w:rPr>
            <w:rFonts w:ascii="Calibri" w:eastAsia="Calibri" w:hAnsi="Calibri" w:cs="Calibri"/>
            <w:spacing w:val="-2"/>
            <w:sz w:val="24"/>
            <w:szCs w:val="24"/>
          </w:rPr>
          <w:delText>a</w:delText>
        </w:r>
        <w:r w:rsidRPr="00B22FCB" w:rsidDel="006F6A04">
          <w:rPr>
            <w:rFonts w:ascii="Calibri" w:eastAsia="Calibri" w:hAnsi="Calibri" w:cs="Calibri"/>
            <w:spacing w:val="1"/>
            <w:sz w:val="24"/>
            <w:szCs w:val="24"/>
          </w:rPr>
          <w:delText>t</w:delText>
        </w:r>
        <w:r w:rsidRPr="00B22FCB" w:rsidDel="006F6A04">
          <w:rPr>
            <w:rFonts w:ascii="Calibri" w:eastAsia="Calibri" w:hAnsi="Calibri" w:cs="Calibri"/>
            <w:sz w:val="24"/>
            <w:szCs w:val="24"/>
          </w:rPr>
          <w:delText xml:space="preserve">es </w:delText>
        </w:r>
        <w:r w:rsidRPr="00B22FCB" w:rsidDel="006F6A04">
          <w:rPr>
            <w:rFonts w:ascii="Calibri" w:eastAsia="Calibri" w:hAnsi="Calibri" w:cs="Calibri"/>
            <w:spacing w:val="-1"/>
            <w:sz w:val="24"/>
            <w:szCs w:val="24"/>
          </w:rPr>
          <w:delText>c</w:delText>
        </w:r>
        <w:r w:rsidRPr="00B22FCB" w:rsidDel="006F6A04">
          <w:rPr>
            <w:rFonts w:ascii="Calibri" w:eastAsia="Calibri" w:hAnsi="Calibri" w:cs="Calibri"/>
            <w:sz w:val="24"/>
            <w:szCs w:val="24"/>
          </w:rPr>
          <w:delText>o</w:delText>
        </w:r>
        <w:r w:rsidRPr="00B22FCB" w:rsidDel="006F6A04">
          <w:rPr>
            <w:rFonts w:ascii="Calibri" w:eastAsia="Calibri" w:hAnsi="Calibri" w:cs="Calibri"/>
            <w:spacing w:val="-1"/>
            <w:sz w:val="24"/>
            <w:szCs w:val="24"/>
          </w:rPr>
          <w:delText>mp</w:delText>
        </w:r>
        <w:r w:rsidRPr="00B22FCB" w:rsidDel="006F6A04">
          <w:rPr>
            <w:rFonts w:ascii="Calibri" w:eastAsia="Calibri" w:hAnsi="Calibri" w:cs="Calibri"/>
            <w:sz w:val="24"/>
            <w:szCs w:val="24"/>
          </w:rPr>
          <w:delText>lia</w:delText>
        </w:r>
        <w:r w:rsidRPr="00B22FCB" w:rsidDel="006F6A04">
          <w:rPr>
            <w:rFonts w:ascii="Calibri" w:eastAsia="Calibri" w:hAnsi="Calibri" w:cs="Calibri"/>
            <w:spacing w:val="1"/>
            <w:sz w:val="24"/>
            <w:szCs w:val="24"/>
          </w:rPr>
          <w:delText>n</w:delText>
        </w:r>
        <w:r w:rsidRPr="00B22FCB" w:rsidDel="006F6A04">
          <w:rPr>
            <w:rFonts w:ascii="Calibri" w:eastAsia="Calibri" w:hAnsi="Calibri" w:cs="Calibri"/>
            <w:spacing w:val="-1"/>
            <w:sz w:val="24"/>
            <w:szCs w:val="24"/>
          </w:rPr>
          <w:delText>c</w:delText>
        </w:r>
        <w:r w:rsidRPr="00B22FCB" w:rsidDel="006F6A04">
          <w:rPr>
            <w:rFonts w:ascii="Calibri" w:eastAsia="Calibri" w:hAnsi="Calibri" w:cs="Calibri"/>
            <w:sz w:val="24"/>
            <w:szCs w:val="24"/>
          </w:rPr>
          <w:delText>e,</w:delText>
        </w:r>
        <w:r w:rsidRPr="00B22FCB" w:rsidDel="006F6A04">
          <w:rPr>
            <w:rFonts w:ascii="Calibri" w:eastAsia="Calibri" w:hAnsi="Calibri" w:cs="Calibri"/>
            <w:spacing w:val="-5"/>
            <w:sz w:val="24"/>
            <w:szCs w:val="24"/>
          </w:rPr>
          <w:delText xml:space="preserve"> </w:delText>
        </w:r>
        <w:r w:rsidRPr="00B22FCB" w:rsidDel="006F6A04">
          <w:rPr>
            <w:rFonts w:ascii="Calibri" w:eastAsia="Calibri" w:hAnsi="Calibri" w:cs="Calibri"/>
            <w:spacing w:val="1"/>
            <w:sz w:val="24"/>
            <w:szCs w:val="24"/>
          </w:rPr>
          <w:delText>th</w:delText>
        </w:r>
        <w:r w:rsidRPr="00B22FCB" w:rsidDel="006F6A04">
          <w:rPr>
            <w:rFonts w:ascii="Calibri" w:eastAsia="Calibri" w:hAnsi="Calibri" w:cs="Calibri"/>
            <w:sz w:val="24"/>
            <w:szCs w:val="24"/>
          </w:rPr>
          <w:delText>e</w:delText>
        </w:r>
        <w:r w:rsidRPr="00B22FCB" w:rsidDel="006F6A04">
          <w:rPr>
            <w:rFonts w:ascii="Calibri" w:eastAsia="Calibri" w:hAnsi="Calibri" w:cs="Calibri"/>
            <w:spacing w:val="-3"/>
            <w:sz w:val="24"/>
            <w:szCs w:val="24"/>
          </w:rPr>
          <w:delText xml:space="preserve"> </w:delText>
        </w:r>
        <w:r w:rsidRPr="00B22FCB" w:rsidDel="006F6A04">
          <w:rPr>
            <w:rFonts w:ascii="Calibri" w:eastAsia="Calibri" w:hAnsi="Calibri" w:cs="Calibri"/>
            <w:spacing w:val="-1"/>
            <w:sz w:val="24"/>
            <w:szCs w:val="24"/>
          </w:rPr>
          <w:delText>c</w:delText>
        </w:r>
        <w:r w:rsidRPr="00B22FCB" w:rsidDel="006F6A04">
          <w:rPr>
            <w:rFonts w:ascii="Calibri" w:eastAsia="Calibri" w:hAnsi="Calibri" w:cs="Calibri"/>
            <w:sz w:val="24"/>
            <w:szCs w:val="24"/>
          </w:rPr>
          <w:delText>o</w:delText>
        </w:r>
        <w:r w:rsidRPr="00B22FCB" w:rsidDel="006F6A04">
          <w:rPr>
            <w:rFonts w:ascii="Calibri" w:eastAsia="Calibri" w:hAnsi="Calibri" w:cs="Calibri"/>
            <w:spacing w:val="1"/>
            <w:sz w:val="24"/>
            <w:szCs w:val="24"/>
          </w:rPr>
          <w:delText>mp</w:delText>
        </w:r>
        <w:r w:rsidRPr="00B22FCB" w:rsidDel="006F6A04">
          <w:rPr>
            <w:rFonts w:ascii="Calibri" w:eastAsia="Calibri" w:hAnsi="Calibri" w:cs="Calibri"/>
            <w:sz w:val="24"/>
            <w:szCs w:val="24"/>
          </w:rPr>
          <w:delText>la</w:delText>
        </w:r>
        <w:r w:rsidRPr="00B22FCB" w:rsidDel="006F6A04">
          <w:rPr>
            <w:rFonts w:ascii="Calibri" w:eastAsia="Calibri" w:hAnsi="Calibri" w:cs="Calibri"/>
            <w:spacing w:val="-2"/>
            <w:sz w:val="24"/>
            <w:szCs w:val="24"/>
          </w:rPr>
          <w:delText>i</w:delText>
        </w:r>
        <w:r w:rsidRPr="00B22FCB" w:rsidDel="006F6A04">
          <w:rPr>
            <w:rFonts w:ascii="Calibri" w:eastAsia="Calibri" w:hAnsi="Calibri" w:cs="Calibri"/>
            <w:spacing w:val="1"/>
            <w:sz w:val="24"/>
            <w:szCs w:val="24"/>
          </w:rPr>
          <w:delText>n</w:delText>
        </w:r>
        <w:r w:rsidRPr="00B22FCB" w:rsidDel="006F6A04">
          <w:rPr>
            <w:rFonts w:ascii="Calibri" w:eastAsia="Calibri" w:hAnsi="Calibri" w:cs="Calibri"/>
            <w:sz w:val="24"/>
            <w:szCs w:val="24"/>
          </w:rPr>
          <w:delText>t</w:delText>
        </w:r>
        <w:r w:rsidRPr="00B22FCB" w:rsidDel="006F6A04">
          <w:rPr>
            <w:rFonts w:ascii="Calibri" w:eastAsia="Calibri" w:hAnsi="Calibri" w:cs="Calibri"/>
            <w:spacing w:val="-2"/>
            <w:sz w:val="24"/>
            <w:szCs w:val="24"/>
          </w:rPr>
          <w:delText xml:space="preserve"> </w:delText>
        </w:r>
        <w:r w:rsidRPr="00B22FCB" w:rsidDel="006F6A04">
          <w:rPr>
            <w:rFonts w:ascii="Calibri" w:eastAsia="Calibri" w:hAnsi="Calibri" w:cs="Calibri"/>
            <w:sz w:val="24"/>
            <w:szCs w:val="24"/>
          </w:rPr>
          <w:delText>s</w:delText>
        </w:r>
        <w:r w:rsidRPr="00B22FCB" w:rsidDel="006F6A04">
          <w:rPr>
            <w:rFonts w:ascii="Calibri" w:eastAsia="Calibri" w:hAnsi="Calibri" w:cs="Calibri"/>
            <w:spacing w:val="1"/>
            <w:sz w:val="24"/>
            <w:szCs w:val="24"/>
          </w:rPr>
          <w:delText>h</w:delText>
        </w:r>
        <w:r w:rsidRPr="00B22FCB" w:rsidDel="006F6A04">
          <w:rPr>
            <w:rFonts w:ascii="Calibri" w:eastAsia="Calibri" w:hAnsi="Calibri" w:cs="Calibri"/>
            <w:spacing w:val="-2"/>
            <w:sz w:val="24"/>
            <w:szCs w:val="24"/>
          </w:rPr>
          <w:delText>a</w:delText>
        </w:r>
        <w:r w:rsidRPr="00B22FCB" w:rsidDel="006F6A04">
          <w:rPr>
            <w:rFonts w:ascii="Calibri" w:eastAsia="Calibri" w:hAnsi="Calibri" w:cs="Calibri"/>
            <w:sz w:val="24"/>
            <w:szCs w:val="24"/>
          </w:rPr>
          <w:delText>ll</w:delText>
        </w:r>
        <w:r w:rsidRPr="00B22FCB" w:rsidDel="006F6A04">
          <w:rPr>
            <w:rFonts w:ascii="Calibri" w:eastAsia="Calibri" w:hAnsi="Calibri" w:cs="Calibri"/>
            <w:spacing w:val="1"/>
            <w:sz w:val="24"/>
            <w:szCs w:val="24"/>
          </w:rPr>
          <w:delText xml:space="preserve"> b</w:delText>
        </w:r>
        <w:r w:rsidRPr="00B22FCB" w:rsidDel="006F6A04">
          <w:rPr>
            <w:rFonts w:ascii="Calibri" w:eastAsia="Calibri" w:hAnsi="Calibri" w:cs="Calibri"/>
            <w:sz w:val="24"/>
            <w:szCs w:val="24"/>
          </w:rPr>
          <w:delText>e</w:delText>
        </w:r>
        <w:r w:rsidRPr="00B22FCB" w:rsidDel="006F6A04">
          <w:rPr>
            <w:rFonts w:ascii="Calibri" w:eastAsia="Calibri" w:hAnsi="Calibri" w:cs="Calibri"/>
            <w:spacing w:val="-2"/>
            <w:sz w:val="24"/>
            <w:szCs w:val="24"/>
          </w:rPr>
          <w:delText xml:space="preserve"> </w:delText>
        </w:r>
        <w:r w:rsidRPr="00B22FCB" w:rsidDel="006F6A04">
          <w:rPr>
            <w:rFonts w:ascii="Calibri" w:eastAsia="Calibri" w:hAnsi="Calibri" w:cs="Calibri"/>
            <w:spacing w:val="1"/>
            <w:sz w:val="24"/>
            <w:szCs w:val="24"/>
          </w:rPr>
          <w:delText>d</w:delText>
        </w:r>
        <w:r w:rsidRPr="00B22FCB" w:rsidDel="006F6A04">
          <w:rPr>
            <w:rFonts w:ascii="Calibri" w:eastAsia="Calibri" w:hAnsi="Calibri" w:cs="Calibri"/>
            <w:sz w:val="24"/>
            <w:szCs w:val="24"/>
          </w:rPr>
          <w:delText>ismiss</w:delText>
        </w:r>
        <w:r w:rsidRPr="00B22FCB" w:rsidDel="006F6A04">
          <w:rPr>
            <w:rFonts w:ascii="Calibri" w:eastAsia="Calibri" w:hAnsi="Calibri" w:cs="Calibri"/>
            <w:spacing w:val="-2"/>
            <w:sz w:val="24"/>
            <w:szCs w:val="24"/>
          </w:rPr>
          <w:delText>e</w:delText>
        </w:r>
        <w:r w:rsidRPr="00B22FCB" w:rsidDel="006F6A04">
          <w:rPr>
            <w:rFonts w:ascii="Calibri" w:eastAsia="Calibri" w:hAnsi="Calibri" w:cs="Calibri"/>
            <w:spacing w:val="1"/>
            <w:sz w:val="24"/>
            <w:szCs w:val="24"/>
          </w:rPr>
          <w:delText>d</w:delText>
        </w:r>
        <w:r w:rsidRPr="00B22FCB" w:rsidDel="006F6A04">
          <w:rPr>
            <w:rFonts w:ascii="Calibri" w:eastAsia="Calibri" w:hAnsi="Calibri" w:cs="Calibri"/>
            <w:sz w:val="24"/>
            <w:szCs w:val="24"/>
          </w:rPr>
          <w:delText xml:space="preserve">. </w:delText>
        </w:r>
        <w:r w:rsidRPr="00B22FCB" w:rsidDel="006F6A04">
          <w:rPr>
            <w:rFonts w:ascii="Calibri" w:eastAsia="Calibri" w:hAnsi="Calibri" w:cs="Calibri"/>
            <w:spacing w:val="1"/>
            <w:sz w:val="24"/>
            <w:szCs w:val="24"/>
          </w:rPr>
          <w:delText xml:space="preserve"> </w:delText>
        </w:r>
        <w:r w:rsidRPr="00B22FCB" w:rsidDel="006F6A04">
          <w:rPr>
            <w:rFonts w:ascii="Calibri" w:eastAsia="Calibri" w:hAnsi="Calibri" w:cs="Calibri"/>
            <w:sz w:val="24"/>
            <w:szCs w:val="24"/>
          </w:rPr>
          <w:delText>If</w:delText>
        </w:r>
        <w:r w:rsidRPr="00B22FCB" w:rsidDel="006F6A04">
          <w:rPr>
            <w:rFonts w:ascii="Calibri" w:eastAsia="Calibri" w:hAnsi="Calibri" w:cs="Calibri"/>
            <w:spacing w:val="52"/>
            <w:sz w:val="24"/>
            <w:szCs w:val="24"/>
          </w:rPr>
          <w:delText xml:space="preserve"> </w:delText>
        </w:r>
        <w:r w:rsidRPr="00B22FCB" w:rsidDel="006F6A04">
          <w:rPr>
            <w:rFonts w:ascii="Calibri" w:eastAsia="Calibri" w:hAnsi="Calibri" w:cs="Calibri"/>
            <w:spacing w:val="1"/>
            <w:sz w:val="24"/>
            <w:szCs w:val="24"/>
          </w:rPr>
          <w:delText>th</w:delText>
        </w:r>
        <w:r w:rsidRPr="00B22FCB" w:rsidDel="006F6A04">
          <w:rPr>
            <w:rFonts w:ascii="Calibri" w:eastAsia="Calibri" w:hAnsi="Calibri" w:cs="Calibri"/>
            <w:sz w:val="24"/>
            <w:szCs w:val="24"/>
          </w:rPr>
          <w:delText>e</w:delText>
        </w:r>
        <w:r w:rsidRPr="00B22FCB" w:rsidDel="006F6A04">
          <w:rPr>
            <w:rFonts w:ascii="Calibri" w:eastAsia="Calibri" w:hAnsi="Calibri" w:cs="Calibri"/>
            <w:spacing w:val="-3"/>
            <w:sz w:val="24"/>
            <w:szCs w:val="24"/>
          </w:rPr>
          <w:delText xml:space="preserve"> </w:delText>
        </w:r>
        <w:r w:rsidRPr="00B22FCB" w:rsidDel="006F6A04">
          <w:rPr>
            <w:rFonts w:ascii="Calibri" w:eastAsia="Calibri" w:hAnsi="Calibri" w:cs="Calibri"/>
            <w:sz w:val="24"/>
            <w:szCs w:val="24"/>
          </w:rPr>
          <w:delText>Regist</w:delText>
        </w:r>
        <w:r w:rsidRPr="00B22FCB" w:rsidDel="006F6A04">
          <w:rPr>
            <w:rFonts w:ascii="Calibri" w:eastAsia="Calibri" w:hAnsi="Calibri" w:cs="Calibri"/>
            <w:spacing w:val="1"/>
            <w:sz w:val="24"/>
            <w:szCs w:val="24"/>
          </w:rPr>
          <w:delText>r</w:delText>
        </w:r>
        <w:r w:rsidRPr="00B22FCB" w:rsidDel="006F6A04">
          <w:rPr>
            <w:rFonts w:ascii="Calibri" w:eastAsia="Calibri" w:hAnsi="Calibri" w:cs="Calibri"/>
            <w:sz w:val="24"/>
            <w:szCs w:val="24"/>
          </w:rPr>
          <w:delText>a</w:delText>
        </w:r>
        <w:r w:rsidRPr="00B22FCB" w:rsidDel="006F6A04">
          <w:rPr>
            <w:rFonts w:ascii="Calibri" w:eastAsia="Calibri" w:hAnsi="Calibri" w:cs="Calibri"/>
            <w:spacing w:val="-1"/>
            <w:sz w:val="24"/>
            <w:szCs w:val="24"/>
          </w:rPr>
          <w:delText>n</w:delText>
        </w:r>
        <w:r w:rsidRPr="00B22FCB" w:rsidDel="006F6A04">
          <w:rPr>
            <w:rFonts w:ascii="Calibri" w:eastAsia="Calibri" w:hAnsi="Calibri" w:cs="Calibri"/>
            <w:sz w:val="24"/>
            <w:szCs w:val="24"/>
          </w:rPr>
          <w:delText>t</w:delText>
        </w:r>
        <w:r w:rsidRPr="00B22FCB" w:rsidDel="006F6A04">
          <w:rPr>
            <w:rFonts w:ascii="Calibri" w:eastAsia="Calibri" w:hAnsi="Calibri" w:cs="Calibri"/>
            <w:spacing w:val="-6"/>
            <w:sz w:val="24"/>
            <w:szCs w:val="24"/>
          </w:rPr>
          <w:delText xml:space="preserve"> </w:delText>
        </w:r>
        <w:r w:rsidRPr="00B22FCB" w:rsidDel="006F6A04">
          <w:rPr>
            <w:rFonts w:ascii="Calibri" w:eastAsia="Calibri" w:hAnsi="Calibri" w:cs="Calibri"/>
            <w:sz w:val="24"/>
            <w:szCs w:val="24"/>
          </w:rPr>
          <w:delText xml:space="preserve">is </w:delText>
        </w:r>
        <w:r w:rsidRPr="00B22FCB" w:rsidDel="006F6A04">
          <w:rPr>
            <w:rFonts w:ascii="Calibri" w:eastAsia="Calibri" w:hAnsi="Calibri" w:cs="Calibri"/>
            <w:spacing w:val="1"/>
            <w:sz w:val="24"/>
            <w:szCs w:val="24"/>
          </w:rPr>
          <w:delText>un</w:delText>
        </w:r>
        <w:r w:rsidRPr="00B22FCB" w:rsidDel="006F6A04">
          <w:rPr>
            <w:rFonts w:ascii="Calibri" w:eastAsia="Calibri" w:hAnsi="Calibri" w:cs="Calibri"/>
            <w:sz w:val="24"/>
            <w:szCs w:val="24"/>
          </w:rPr>
          <w:delText>a</w:delText>
        </w:r>
        <w:r w:rsidRPr="00B22FCB" w:rsidDel="006F6A04">
          <w:rPr>
            <w:rFonts w:ascii="Calibri" w:eastAsia="Calibri" w:hAnsi="Calibri" w:cs="Calibri"/>
            <w:spacing w:val="-1"/>
            <w:sz w:val="24"/>
            <w:szCs w:val="24"/>
          </w:rPr>
          <w:delText>b</w:delText>
        </w:r>
        <w:r w:rsidRPr="00B22FCB" w:rsidDel="006F6A04">
          <w:rPr>
            <w:rFonts w:ascii="Calibri" w:eastAsia="Calibri" w:hAnsi="Calibri" w:cs="Calibri"/>
            <w:sz w:val="24"/>
            <w:szCs w:val="24"/>
          </w:rPr>
          <w:delText>le</w:delText>
        </w:r>
        <w:r w:rsidRPr="00B22FCB" w:rsidDel="006F6A04">
          <w:rPr>
            <w:rFonts w:ascii="Calibri" w:eastAsia="Calibri" w:hAnsi="Calibri" w:cs="Calibri"/>
            <w:spacing w:val="-1"/>
            <w:sz w:val="24"/>
            <w:szCs w:val="24"/>
          </w:rPr>
          <w:delText xml:space="preserve"> </w:delText>
        </w:r>
        <w:r w:rsidRPr="00B22FCB" w:rsidDel="006F6A04">
          <w:rPr>
            <w:rFonts w:ascii="Calibri" w:eastAsia="Calibri" w:hAnsi="Calibri" w:cs="Calibri"/>
            <w:spacing w:val="1"/>
            <w:sz w:val="24"/>
            <w:szCs w:val="24"/>
          </w:rPr>
          <w:delText>t</w:delText>
        </w:r>
        <w:r w:rsidRPr="00B22FCB" w:rsidDel="006F6A04">
          <w:rPr>
            <w:rFonts w:ascii="Calibri" w:eastAsia="Calibri" w:hAnsi="Calibri" w:cs="Calibri"/>
            <w:sz w:val="24"/>
            <w:szCs w:val="24"/>
          </w:rPr>
          <w:delText>o/does not</w:delText>
        </w:r>
        <w:r w:rsidRPr="00B22FCB" w:rsidDel="006F6A04">
          <w:rPr>
            <w:rFonts w:ascii="Calibri" w:eastAsia="Calibri" w:hAnsi="Calibri" w:cs="Calibri"/>
            <w:spacing w:val="-2"/>
            <w:sz w:val="24"/>
            <w:szCs w:val="24"/>
          </w:rPr>
          <w:delText xml:space="preserve"> </w:delText>
        </w:r>
        <w:r w:rsidRPr="00B22FCB" w:rsidDel="006F6A04">
          <w:rPr>
            <w:rFonts w:ascii="Calibri" w:eastAsia="Calibri" w:hAnsi="Calibri" w:cs="Calibri"/>
            <w:spacing w:val="1"/>
            <w:sz w:val="24"/>
            <w:szCs w:val="24"/>
          </w:rPr>
          <w:delText>d</w:delText>
        </w:r>
        <w:r w:rsidRPr="00B22FCB" w:rsidDel="006F6A04">
          <w:rPr>
            <w:rFonts w:ascii="Calibri" w:eastAsia="Calibri" w:hAnsi="Calibri" w:cs="Calibri"/>
            <w:sz w:val="24"/>
            <w:szCs w:val="24"/>
          </w:rPr>
          <w:delText>em</w:delText>
        </w:r>
        <w:r w:rsidRPr="00B22FCB" w:rsidDel="006F6A04">
          <w:rPr>
            <w:rFonts w:ascii="Calibri" w:eastAsia="Calibri" w:hAnsi="Calibri" w:cs="Calibri"/>
            <w:spacing w:val="-1"/>
            <w:sz w:val="24"/>
            <w:szCs w:val="24"/>
          </w:rPr>
          <w:delText>o</w:delText>
        </w:r>
        <w:r w:rsidRPr="00B22FCB" w:rsidDel="006F6A04">
          <w:rPr>
            <w:rFonts w:ascii="Calibri" w:eastAsia="Calibri" w:hAnsi="Calibri" w:cs="Calibri"/>
            <w:spacing w:val="1"/>
            <w:sz w:val="24"/>
            <w:szCs w:val="24"/>
          </w:rPr>
          <w:delText>n</w:delText>
        </w:r>
        <w:r w:rsidRPr="00B22FCB" w:rsidDel="006F6A04">
          <w:rPr>
            <w:rFonts w:ascii="Calibri" w:eastAsia="Calibri" w:hAnsi="Calibri" w:cs="Calibri"/>
            <w:sz w:val="24"/>
            <w:szCs w:val="24"/>
          </w:rPr>
          <w:delText>s</w:delText>
        </w:r>
        <w:r w:rsidRPr="00B22FCB" w:rsidDel="006F6A04">
          <w:rPr>
            <w:rFonts w:ascii="Calibri" w:eastAsia="Calibri" w:hAnsi="Calibri" w:cs="Calibri"/>
            <w:spacing w:val="1"/>
            <w:sz w:val="24"/>
            <w:szCs w:val="24"/>
          </w:rPr>
          <w:delText>t</w:delText>
        </w:r>
        <w:r w:rsidRPr="00B22FCB" w:rsidDel="006F6A04">
          <w:rPr>
            <w:rFonts w:ascii="Calibri" w:eastAsia="Calibri" w:hAnsi="Calibri" w:cs="Calibri"/>
            <w:sz w:val="24"/>
            <w:szCs w:val="24"/>
          </w:rPr>
          <w:delText>r</w:delText>
        </w:r>
        <w:r w:rsidRPr="00B22FCB" w:rsidDel="006F6A04">
          <w:rPr>
            <w:rFonts w:ascii="Calibri" w:eastAsia="Calibri" w:hAnsi="Calibri" w:cs="Calibri"/>
            <w:spacing w:val="-2"/>
            <w:sz w:val="24"/>
            <w:szCs w:val="24"/>
          </w:rPr>
          <w:delText>a</w:delText>
        </w:r>
        <w:r w:rsidRPr="00B22FCB" w:rsidDel="006F6A04">
          <w:rPr>
            <w:rFonts w:ascii="Calibri" w:eastAsia="Calibri" w:hAnsi="Calibri" w:cs="Calibri"/>
            <w:spacing w:val="1"/>
            <w:sz w:val="24"/>
            <w:szCs w:val="24"/>
          </w:rPr>
          <w:delText>t</w:delText>
        </w:r>
        <w:r w:rsidRPr="00B22FCB" w:rsidDel="006F6A04">
          <w:rPr>
            <w:rFonts w:ascii="Calibri" w:eastAsia="Calibri" w:hAnsi="Calibri" w:cs="Calibri"/>
            <w:sz w:val="24"/>
            <w:szCs w:val="24"/>
          </w:rPr>
          <w:delText>e</w:delText>
        </w:r>
        <w:r w:rsidRPr="00B22FCB" w:rsidDel="006F6A04">
          <w:rPr>
            <w:rFonts w:ascii="Calibri" w:eastAsia="Calibri" w:hAnsi="Calibri" w:cs="Calibri"/>
            <w:spacing w:val="-9"/>
            <w:sz w:val="24"/>
            <w:szCs w:val="24"/>
          </w:rPr>
          <w:delText xml:space="preserve"> </w:delText>
        </w:r>
        <w:r w:rsidRPr="00B22FCB" w:rsidDel="006F6A04">
          <w:rPr>
            <w:rFonts w:ascii="Calibri" w:eastAsia="Calibri" w:hAnsi="Calibri" w:cs="Calibri"/>
            <w:spacing w:val="-1"/>
            <w:sz w:val="24"/>
            <w:szCs w:val="24"/>
          </w:rPr>
          <w:delText>c</w:delText>
        </w:r>
        <w:r w:rsidRPr="00B22FCB" w:rsidDel="006F6A04">
          <w:rPr>
            <w:rFonts w:ascii="Calibri" w:eastAsia="Calibri" w:hAnsi="Calibri" w:cs="Calibri"/>
            <w:sz w:val="24"/>
            <w:szCs w:val="24"/>
          </w:rPr>
          <w:delText>o</w:delText>
        </w:r>
        <w:r w:rsidRPr="00B22FCB" w:rsidDel="006F6A04">
          <w:rPr>
            <w:rFonts w:ascii="Calibri" w:eastAsia="Calibri" w:hAnsi="Calibri" w:cs="Calibri"/>
            <w:spacing w:val="1"/>
            <w:sz w:val="24"/>
            <w:szCs w:val="24"/>
          </w:rPr>
          <w:delText>mp</w:delText>
        </w:r>
        <w:r w:rsidRPr="00B22FCB" w:rsidDel="006F6A04">
          <w:rPr>
            <w:rFonts w:ascii="Calibri" w:eastAsia="Calibri" w:hAnsi="Calibri" w:cs="Calibri"/>
            <w:sz w:val="24"/>
            <w:szCs w:val="24"/>
          </w:rPr>
          <w:delText>lia</w:delText>
        </w:r>
        <w:r w:rsidRPr="00B22FCB" w:rsidDel="006F6A04">
          <w:rPr>
            <w:rFonts w:ascii="Calibri" w:eastAsia="Calibri" w:hAnsi="Calibri" w:cs="Calibri"/>
            <w:spacing w:val="1"/>
            <w:sz w:val="24"/>
            <w:szCs w:val="24"/>
          </w:rPr>
          <w:delText>n</w:delText>
        </w:r>
        <w:r w:rsidRPr="00B22FCB" w:rsidDel="006F6A04">
          <w:rPr>
            <w:rFonts w:ascii="Calibri" w:eastAsia="Calibri" w:hAnsi="Calibri" w:cs="Calibri"/>
            <w:spacing w:val="-1"/>
            <w:sz w:val="24"/>
            <w:szCs w:val="24"/>
          </w:rPr>
          <w:delText>c</w:delText>
        </w:r>
        <w:r w:rsidRPr="00B22FCB" w:rsidDel="006F6A04">
          <w:rPr>
            <w:rFonts w:ascii="Calibri" w:eastAsia="Calibri" w:hAnsi="Calibri" w:cs="Calibri"/>
            <w:sz w:val="24"/>
            <w:szCs w:val="24"/>
          </w:rPr>
          <w:delText>e,</w:delText>
        </w:r>
        <w:r w:rsidRPr="00B22FCB" w:rsidDel="006F6A04">
          <w:rPr>
            <w:rFonts w:ascii="Calibri" w:eastAsia="Calibri" w:hAnsi="Calibri" w:cs="Calibri"/>
            <w:spacing w:val="-5"/>
            <w:sz w:val="24"/>
            <w:szCs w:val="24"/>
          </w:rPr>
          <w:delText xml:space="preserve"> </w:delText>
        </w:r>
        <w:r w:rsidRPr="00B22FCB" w:rsidDel="006F6A04">
          <w:rPr>
            <w:rFonts w:ascii="Calibri" w:eastAsia="Calibri" w:hAnsi="Calibri" w:cs="Calibri"/>
            <w:spacing w:val="-1"/>
            <w:sz w:val="24"/>
            <w:szCs w:val="24"/>
          </w:rPr>
          <w:delText>t</w:delText>
        </w:r>
        <w:r w:rsidRPr="00B22FCB" w:rsidDel="006F6A04">
          <w:rPr>
            <w:rFonts w:ascii="Calibri" w:eastAsia="Calibri" w:hAnsi="Calibri" w:cs="Calibri"/>
            <w:spacing w:val="1"/>
            <w:sz w:val="24"/>
            <w:szCs w:val="24"/>
          </w:rPr>
          <w:delText>h</w:delText>
        </w:r>
        <w:r w:rsidRPr="00B22FCB" w:rsidDel="006F6A04">
          <w:rPr>
            <w:rFonts w:ascii="Calibri" w:eastAsia="Calibri" w:hAnsi="Calibri" w:cs="Calibri"/>
            <w:spacing w:val="-2"/>
            <w:sz w:val="24"/>
            <w:szCs w:val="24"/>
          </w:rPr>
          <w:delText>e</w:delText>
        </w:r>
        <w:r w:rsidRPr="00B22FCB" w:rsidDel="006F6A04">
          <w:rPr>
            <w:rFonts w:ascii="Calibri" w:eastAsia="Calibri" w:hAnsi="Calibri" w:cs="Calibri"/>
            <w:sz w:val="24"/>
            <w:szCs w:val="24"/>
          </w:rPr>
          <w:delText xml:space="preserve">n </w:delText>
        </w:r>
        <w:r w:rsidRPr="00B22FCB" w:rsidDel="006F6A04">
          <w:rPr>
            <w:rFonts w:ascii="Calibri" w:eastAsia="Calibri" w:hAnsi="Calibri" w:cs="Calibri"/>
            <w:spacing w:val="-1"/>
            <w:sz w:val="24"/>
            <w:szCs w:val="24"/>
          </w:rPr>
          <w:delText>t</w:delText>
        </w:r>
        <w:r w:rsidRPr="00B22FCB" w:rsidDel="006F6A04">
          <w:rPr>
            <w:rFonts w:ascii="Calibri" w:eastAsia="Calibri" w:hAnsi="Calibri" w:cs="Calibri"/>
            <w:spacing w:val="1"/>
            <w:sz w:val="24"/>
            <w:szCs w:val="24"/>
          </w:rPr>
          <w:delText>h</w:delText>
        </w:r>
        <w:r w:rsidRPr="00B22FCB" w:rsidDel="006F6A04">
          <w:rPr>
            <w:rFonts w:ascii="Calibri" w:eastAsia="Calibri" w:hAnsi="Calibri" w:cs="Calibri"/>
            <w:sz w:val="24"/>
            <w:szCs w:val="24"/>
          </w:rPr>
          <w:delText>e</w:delText>
        </w:r>
        <w:r w:rsidRPr="00B22FCB" w:rsidDel="006F6A04">
          <w:rPr>
            <w:rFonts w:ascii="Calibri" w:eastAsia="Calibri" w:hAnsi="Calibri" w:cs="Calibri"/>
            <w:spacing w:val="-1"/>
            <w:sz w:val="24"/>
            <w:szCs w:val="24"/>
          </w:rPr>
          <w:delText xml:space="preserve"> </w:delText>
        </w:r>
        <w:r w:rsidRPr="00B22FCB" w:rsidDel="006F6A04">
          <w:rPr>
            <w:rFonts w:ascii="Calibri" w:eastAsia="Calibri" w:hAnsi="Calibri" w:cs="Calibri"/>
            <w:spacing w:val="-3"/>
            <w:sz w:val="24"/>
            <w:szCs w:val="24"/>
          </w:rPr>
          <w:delText>R</w:delText>
        </w:r>
        <w:r w:rsidRPr="00B22FCB" w:rsidDel="006F6A04">
          <w:rPr>
            <w:rFonts w:ascii="Calibri" w:eastAsia="Calibri" w:hAnsi="Calibri" w:cs="Calibri"/>
            <w:sz w:val="24"/>
            <w:szCs w:val="24"/>
          </w:rPr>
          <w:delText>egis</w:delText>
        </w:r>
        <w:r w:rsidRPr="00B22FCB" w:rsidDel="006F6A04">
          <w:rPr>
            <w:rFonts w:ascii="Calibri" w:eastAsia="Calibri" w:hAnsi="Calibri" w:cs="Calibri"/>
            <w:spacing w:val="1"/>
            <w:sz w:val="24"/>
            <w:szCs w:val="24"/>
          </w:rPr>
          <w:delText>t</w:delText>
        </w:r>
        <w:r w:rsidRPr="00B22FCB" w:rsidDel="006F6A04">
          <w:rPr>
            <w:rFonts w:ascii="Calibri" w:eastAsia="Calibri" w:hAnsi="Calibri" w:cs="Calibri"/>
            <w:sz w:val="24"/>
            <w:szCs w:val="24"/>
          </w:rPr>
          <w:delText>ry</w:delText>
        </w:r>
        <w:r w:rsidRPr="00B22FCB" w:rsidDel="006F6A04">
          <w:rPr>
            <w:rFonts w:ascii="Calibri" w:eastAsia="Calibri" w:hAnsi="Calibri" w:cs="Calibri"/>
            <w:spacing w:val="-8"/>
            <w:sz w:val="24"/>
            <w:szCs w:val="24"/>
          </w:rPr>
          <w:delText xml:space="preserve"> </w:delText>
        </w:r>
        <w:r w:rsidRPr="00B22FCB" w:rsidDel="006F6A04">
          <w:rPr>
            <w:rFonts w:ascii="Calibri" w:eastAsia="Calibri" w:hAnsi="Calibri" w:cs="Calibri"/>
            <w:sz w:val="24"/>
            <w:szCs w:val="24"/>
          </w:rPr>
          <w:delText>O</w:delText>
        </w:r>
        <w:r w:rsidRPr="00B22FCB" w:rsidDel="006F6A04">
          <w:rPr>
            <w:rFonts w:ascii="Calibri" w:eastAsia="Calibri" w:hAnsi="Calibri" w:cs="Calibri"/>
            <w:spacing w:val="1"/>
            <w:sz w:val="24"/>
            <w:szCs w:val="24"/>
          </w:rPr>
          <w:delText>p</w:delText>
        </w:r>
        <w:r w:rsidRPr="00B22FCB" w:rsidDel="006F6A04">
          <w:rPr>
            <w:rFonts w:ascii="Calibri" w:eastAsia="Calibri" w:hAnsi="Calibri" w:cs="Calibri"/>
            <w:sz w:val="24"/>
            <w:szCs w:val="24"/>
          </w:rPr>
          <w:delText>e</w:delText>
        </w:r>
        <w:r w:rsidRPr="00B22FCB" w:rsidDel="006F6A04">
          <w:rPr>
            <w:rFonts w:ascii="Calibri" w:eastAsia="Calibri" w:hAnsi="Calibri" w:cs="Calibri"/>
            <w:spacing w:val="-1"/>
            <w:sz w:val="24"/>
            <w:szCs w:val="24"/>
          </w:rPr>
          <w:delText>r</w:delText>
        </w:r>
        <w:r w:rsidRPr="00B22FCB" w:rsidDel="006F6A04">
          <w:rPr>
            <w:rFonts w:ascii="Calibri" w:eastAsia="Calibri" w:hAnsi="Calibri" w:cs="Calibri"/>
            <w:sz w:val="24"/>
            <w:szCs w:val="24"/>
          </w:rPr>
          <w:delText>a</w:delText>
        </w:r>
        <w:r w:rsidRPr="00B22FCB" w:rsidDel="006F6A04">
          <w:rPr>
            <w:rFonts w:ascii="Calibri" w:eastAsia="Calibri" w:hAnsi="Calibri" w:cs="Calibri"/>
            <w:spacing w:val="1"/>
            <w:sz w:val="24"/>
            <w:szCs w:val="24"/>
          </w:rPr>
          <w:delText>t</w:delText>
        </w:r>
        <w:r w:rsidRPr="00B22FCB" w:rsidDel="006F6A04">
          <w:rPr>
            <w:rFonts w:ascii="Calibri" w:eastAsia="Calibri" w:hAnsi="Calibri" w:cs="Calibri"/>
            <w:sz w:val="24"/>
            <w:szCs w:val="24"/>
          </w:rPr>
          <w:delText>or</w:delText>
        </w:r>
        <w:r w:rsidRPr="00B22FCB" w:rsidDel="006F6A04">
          <w:rPr>
            <w:rFonts w:ascii="Calibri" w:eastAsia="Calibri" w:hAnsi="Calibri" w:cs="Calibri"/>
            <w:spacing w:val="-7"/>
            <w:sz w:val="24"/>
            <w:szCs w:val="24"/>
          </w:rPr>
          <w:delText xml:space="preserve"> </w:delText>
        </w:r>
        <w:r w:rsidRPr="00B22FCB" w:rsidDel="006F6A04">
          <w:rPr>
            <w:rFonts w:ascii="Calibri" w:eastAsia="Calibri" w:hAnsi="Calibri" w:cs="Calibri"/>
            <w:sz w:val="24"/>
            <w:szCs w:val="24"/>
          </w:rPr>
          <w:delText>s</w:delText>
        </w:r>
        <w:r w:rsidRPr="00B22FCB" w:rsidDel="006F6A04">
          <w:rPr>
            <w:rFonts w:ascii="Calibri" w:eastAsia="Calibri" w:hAnsi="Calibri" w:cs="Calibri"/>
            <w:spacing w:val="1"/>
            <w:sz w:val="24"/>
            <w:szCs w:val="24"/>
          </w:rPr>
          <w:delText>h</w:delText>
        </w:r>
        <w:r w:rsidRPr="00B22FCB" w:rsidDel="006F6A04">
          <w:rPr>
            <w:rFonts w:ascii="Calibri" w:eastAsia="Calibri" w:hAnsi="Calibri" w:cs="Calibri"/>
            <w:sz w:val="24"/>
            <w:szCs w:val="24"/>
          </w:rPr>
          <w:delText>all</w:delText>
        </w:r>
        <w:r w:rsidRPr="00B22FCB" w:rsidDel="006F6A04">
          <w:rPr>
            <w:rFonts w:ascii="Calibri" w:eastAsia="Calibri" w:hAnsi="Calibri" w:cs="Calibri"/>
            <w:spacing w:val="-1"/>
            <w:sz w:val="24"/>
            <w:szCs w:val="24"/>
          </w:rPr>
          <w:delText xml:space="preserve"> </w:delText>
        </w:r>
        <w:r w:rsidRPr="00B22FCB" w:rsidDel="006F6A04">
          <w:rPr>
            <w:rFonts w:ascii="Calibri" w:eastAsia="Calibri" w:hAnsi="Calibri" w:cs="Calibri"/>
            <w:spacing w:val="-2"/>
            <w:sz w:val="24"/>
            <w:szCs w:val="24"/>
          </w:rPr>
          <w:delText>m</w:delText>
        </w:r>
        <w:r w:rsidRPr="00B22FCB" w:rsidDel="006F6A04">
          <w:rPr>
            <w:rFonts w:ascii="Calibri" w:eastAsia="Calibri" w:hAnsi="Calibri" w:cs="Calibri"/>
            <w:sz w:val="24"/>
            <w:szCs w:val="24"/>
          </w:rPr>
          <w:delText>a</w:delText>
        </w:r>
        <w:r w:rsidRPr="00B22FCB" w:rsidDel="006F6A04">
          <w:rPr>
            <w:rFonts w:ascii="Calibri" w:eastAsia="Calibri" w:hAnsi="Calibri" w:cs="Calibri"/>
            <w:spacing w:val="-1"/>
            <w:sz w:val="24"/>
            <w:szCs w:val="24"/>
          </w:rPr>
          <w:delText>k</w:delText>
        </w:r>
        <w:r w:rsidRPr="00B22FCB" w:rsidDel="006F6A04">
          <w:rPr>
            <w:rFonts w:ascii="Calibri" w:eastAsia="Calibri" w:hAnsi="Calibri" w:cs="Calibri"/>
            <w:sz w:val="24"/>
            <w:szCs w:val="24"/>
          </w:rPr>
          <w:delText>e</w:delText>
        </w:r>
        <w:r w:rsidRPr="00B22FCB" w:rsidDel="006F6A04">
          <w:rPr>
            <w:rFonts w:ascii="Calibri" w:eastAsia="Calibri" w:hAnsi="Calibri" w:cs="Calibri"/>
            <w:spacing w:val="-4"/>
            <w:sz w:val="24"/>
            <w:szCs w:val="24"/>
          </w:rPr>
          <w:delText xml:space="preserve"> </w:delText>
        </w:r>
        <w:r w:rsidRPr="00B22FCB" w:rsidDel="006F6A04">
          <w:rPr>
            <w:rFonts w:ascii="Calibri" w:eastAsia="Calibri" w:hAnsi="Calibri" w:cs="Calibri"/>
            <w:sz w:val="24"/>
            <w:szCs w:val="24"/>
          </w:rPr>
          <w:delText>an</w:delText>
        </w:r>
        <w:r w:rsidRPr="00B22FCB" w:rsidDel="006F6A04">
          <w:rPr>
            <w:rFonts w:ascii="Calibri" w:eastAsia="Calibri" w:hAnsi="Calibri" w:cs="Calibri"/>
            <w:spacing w:val="2"/>
            <w:sz w:val="24"/>
            <w:szCs w:val="24"/>
          </w:rPr>
          <w:delText xml:space="preserve"> </w:delText>
        </w:r>
        <w:r w:rsidRPr="00B22FCB" w:rsidDel="006F6A04">
          <w:rPr>
            <w:rFonts w:ascii="Calibri" w:eastAsia="Calibri" w:hAnsi="Calibri" w:cs="Calibri"/>
            <w:spacing w:val="-2"/>
            <w:sz w:val="24"/>
            <w:szCs w:val="24"/>
          </w:rPr>
          <w:delText>i</w:delText>
        </w:r>
        <w:r w:rsidRPr="00B22FCB" w:rsidDel="006F6A04">
          <w:rPr>
            <w:rFonts w:ascii="Calibri" w:eastAsia="Calibri" w:hAnsi="Calibri" w:cs="Calibri"/>
            <w:spacing w:val="1"/>
            <w:sz w:val="24"/>
            <w:szCs w:val="24"/>
          </w:rPr>
          <w:delText>n</w:delText>
        </w:r>
        <w:r w:rsidRPr="00B22FCB" w:rsidDel="006F6A04">
          <w:rPr>
            <w:rFonts w:ascii="Calibri" w:eastAsia="Calibri" w:hAnsi="Calibri" w:cs="Calibri"/>
            <w:sz w:val="24"/>
            <w:szCs w:val="24"/>
          </w:rPr>
          <w:delText>i</w:delText>
        </w:r>
        <w:r w:rsidRPr="00B22FCB" w:rsidDel="006F6A04">
          <w:rPr>
            <w:rFonts w:ascii="Calibri" w:eastAsia="Calibri" w:hAnsi="Calibri" w:cs="Calibri"/>
            <w:spacing w:val="1"/>
            <w:sz w:val="24"/>
            <w:szCs w:val="24"/>
          </w:rPr>
          <w:delText>t</w:delText>
        </w:r>
        <w:r w:rsidRPr="00B22FCB" w:rsidDel="006F6A04">
          <w:rPr>
            <w:rFonts w:ascii="Calibri" w:eastAsia="Calibri" w:hAnsi="Calibri" w:cs="Calibri"/>
            <w:sz w:val="24"/>
            <w:szCs w:val="24"/>
          </w:rPr>
          <w:delText>ial</w:delText>
        </w:r>
        <w:r w:rsidRPr="00B22FCB" w:rsidDel="006F6A04">
          <w:delText xml:space="preserve"> </w:delText>
        </w:r>
        <w:r w:rsidRPr="00B22FCB" w:rsidDel="006F6A04">
          <w:rPr>
            <w:rFonts w:ascii="Calibri" w:eastAsia="Calibri" w:hAnsi="Calibri" w:cs="Calibri"/>
            <w:sz w:val="24"/>
            <w:szCs w:val="24"/>
          </w:rPr>
          <w:delText>determination that the Registrant is in fact not in compliance with the nexus requirements and shall give the Registrant a period of fifteen (15) calendar days to cure the deficiency (“Cure Period”). Failure to remedy the deficiency within the Cure Period shall result in the immediate deletion of the domain name</w:delText>
        </w:r>
        <w:r w:rsidDel="006F6A04">
          <w:rPr>
            <w:rFonts w:ascii="Calibri" w:eastAsia="Calibri" w:hAnsi="Calibri" w:cs="Calibri"/>
            <w:sz w:val="24"/>
            <w:szCs w:val="24"/>
          </w:rPr>
          <w:delText>.</w:delText>
        </w:r>
      </w:del>
    </w:p>
    <w:p w14:paraId="0BDB75DB" w14:textId="1BC48F92" w:rsidR="001638A2" w:rsidDel="006F6A04" w:rsidRDefault="001638A2" w:rsidP="00640E07">
      <w:pPr>
        <w:tabs>
          <w:tab w:val="left" w:pos="2580"/>
        </w:tabs>
        <w:ind w:left="1440" w:right="162"/>
        <w:rPr>
          <w:del w:id="380" w:author="JJM" w:date="2016-06-22T16:35:00Z"/>
          <w:rFonts w:ascii="Calibri" w:eastAsia="Calibri" w:hAnsi="Calibri" w:cs="Calibri"/>
          <w:sz w:val="24"/>
          <w:szCs w:val="24"/>
        </w:rPr>
      </w:pPr>
      <w:del w:id="381" w:author="JJM" w:date="2016-06-22T16:35:00Z">
        <w:r w:rsidDel="006F6A04">
          <w:rPr>
            <w:rFonts w:ascii="Times New Roman" w:eastAsia="Times New Roman" w:hAnsi="Times New Roman" w:cs="Times New Roman"/>
            <w:sz w:val="24"/>
            <w:szCs w:val="24"/>
          </w:rPr>
          <w:lastRenderedPageBreak/>
          <w:delText>c</w:delText>
        </w:r>
        <w:r w:rsidRPr="00B22FCB" w:rsidDel="006F6A04">
          <w:rPr>
            <w:rFonts w:ascii="Calibri" w:eastAsia="Calibri" w:hAnsi="Calibri" w:cs="Calibri"/>
            <w:sz w:val="24"/>
            <w:szCs w:val="24"/>
          </w:rPr>
          <w:delText>.</w:delText>
        </w:r>
        <w:r w:rsidDel="006F6A04">
          <w:rPr>
            <w:rFonts w:ascii="Calibri" w:eastAsia="Calibri" w:hAnsi="Calibri" w:cs="Calibri"/>
            <w:sz w:val="24"/>
            <w:szCs w:val="24"/>
          </w:rPr>
          <w:delText xml:space="preserve">     </w:delText>
        </w:r>
        <w:r w:rsidRPr="00DB15CB" w:rsidDel="006F6A04">
          <w:rPr>
            <w:rFonts w:eastAsia="Calibri" w:cs="Calibri"/>
            <w:sz w:val="24"/>
            <w:szCs w:val="24"/>
          </w:rPr>
          <w:delText>Un</w:delText>
        </w:r>
        <w:r w:rsidRPr="00DB15CB" w:rsidDel="006F6A04">
          <w:rPr>
            <w:rFonts w:eastAsia="Calibri" w:cs="Calibri"/>
            <w:spacing w:val="1"/>
            <w:sz w:val="24"/>
            <w:szCs w:val="24"/>
          </w:rPr>
          <w:delText>d</w:delText>
        </w:r>
        <w:r w:rsidRPr="00DB15CB" w:rsidDel="006F6A04">
          <w:rPr>
            <w:rFonts w:eastAsia="Calibri" w:cs="Calibri"/>
            <w:sz w:val="24"/>
            <w:szCs w:val="24"/>
          </w:rPr>
          <w:delText>er</w:delText>
        </w:r>
        <w:r w:rsidRPr="00DB15CB" w:rsidDel="006F6A04">
          <w:rPr>
            <w:rFonts w:eastAsia="Calibri" w:cs="Calibri"/>
            <w:spacing w:val="-6"/>
            <w:sz w:val="24"/>
            <w:szCs w:val="24"/>
          </w:rPr>
          <w:delText xml:space="preserve"> </w:delText>
        </w:r>
        <w:r w:rsidRPr="00DB15CB" w:rsidDel="006F6A04">
          <w:rPr>
            <w:rFonts w:eastAsia="Calibri" w:cs="Calibri"/>
            <w:spacing w:val="1"/>
            <w:sz w:val="24"/>
            <w:szCs w:val="24"/>
          </w:rPr>
          <w:delText>t</w:delText>
        </w:r>
        <w:r w:rsidRPr="00DB15CB" w:rsidDel="006F6A04">
          <w:rPr>
            <w:rFonts w:eastAsia="Calibri" w:cs="Calibri"/>
            <w:spacing w:val="-1"/>
            <w:sz w:val="24"/>
            <w:szCs w:val="24"/>
          </w:rPr>
          <w:delText>h</w:delText>
        </w:r>
        <w:r w:rsidRPr="00DB15CB" w:rsidDel="006F6A04">
          <w:rPr>
            <w:rFonts w:eastAsia="Calibri" w:cs="Calibri"/>
            <w:sz w:val="24"/>
            <w:szCs w:val="24"/>
          </w:rPr>
          <w:delText xml:space="preserve">is </w:delText>
        </w:r>
        <w:r w:rsidRPr="00DB15CB" w:rsidDel="006F6A04">
          <w:rPr>
            <w:rFonts w:eastAsia="Calibri" w:cs="Calibri"/>
            <w:spacing w:val="1"/>
            <w:sz w:val="24"/>
            <w:szCs w:val="24"/>
          </w:rPr>
          <w:delText>p</w:delText>
        </w:r>
        <w:r w:rsidRPr="00DB15CB" w:rsidDel="006F6A04">
          <w:rPr>
            <w:rFonts w:eastAsia="Calibri" w:cs="Calibri"/>
            <w:spacing w:val="-2"/>
            <w:sz w:val="24"/>
            <w:szCs w:val="24"/>
          </w:rPr>
          <w:delText>r</w:delText>
        </w:r>
        <w:r w:rsidRPr="00DB15CB" w:rsidDel="006F6A04">
          <w:rPr>
            <w:rFonts w:eastAsia="Calibri" w:cs="Calibri"/>
            <w:sz w:val="24"/>
            <w:szCs w:val="24"/>
          </w:rPr>
          <w:delText>ocess,</w:delText>
        </w:r>
        <w:r w:rsidRPr="00DB15CB" w:rsidDel="006F6A04">
          <w:rPr>
            <w:rFonts w:eastAsia="Calibri" w:cs="Calibri"/>
            <w:spacing w:val="-6"/>
            <w:sz w:val="24"/>
            <w:szCs w:val="24"/>
          </w:rPr>
          <w:delText xml:space="preserve"> </w:delText>
        </w:r>
        <w:r w:rsidRPr="00DB15CB" w:rsidDel="006F6A04">
          <w:rPr>
            <w:rFonts w:eastAsia="Calibri" w:cs="Calibri"/>
            <w:spacing w:val="-1"/>
            <w:sz w:val="24"/>
            <w:szCs w:val="24"/>
          </w:rPr>
          <w:delText>t</w:delText>
        </w:r>
        <w:r w:rsidRPr="00DB15CB" w:rsidDel="006F6A04">
          <w:rPr>
            <w:rFonts w:eastAsia="Calibri" w:cs="Calibri"/>
            <w:spacing w:val="1"/>
            <w:sz w:val="24"/>
            <w:szCs w:val="24"/>
          </w:rPr>
          <w:delText>h</w:delText>
        </w:r>
        <w:r w:rsidRPr="00DB15CB" w:rsidDel="006F6A04">
          <w:rPr>
            <w:rFonts w:eastAsia="Calibri" w:cs="Calibri"/>
            <w:sz w:val="24"/>
            <w:szCs w:val="24"/>
          </w:rPr>
          <w:delText>e</w:delText>
        </w:r>
        <w:r w:rsidRPr="00DB15CB" w:rsidDel="006F6A04">
          <w:rPr>
            <w:rFonts w:eastAsia="Calibri" w:cs="Calibri"/>
            <w:spacing w:val="-3"/>
            <w:sz w:val="24"/>
            <w:szCs w:val="24"/>
          </w:rPr>
          <w:delText xml:space="preserve"> </w:delText>
        </w:r>
        <w:r w:rsidRPr="00DB15CB" w:rsidDel="006F6A04">
          <w:rPr>
            <w:rFonts w:eastAsia="Calibri" w:cs="Calibri"/>
            <w:spacing w:val="-2"/>
            <w:sz w:val="24"/>
            <w:szCs w:val="24"/>
          </w:rPr>
          <w:delText>o</w:delText>
        </w:r>
        <w:r w:rsidRPr="00DB15CB" w:rsidDel="006F6A04">
          <w:rPr>
            <w:rFonts w:eastAsia="Calibri" w:cs="Calibri"/>
            <w:spacing w:val="1"/>
            <w:sz w:val="24"/>
            <w:szCs w:val="24"/>
          </w:rPr>
          <w:delText>n</w:delText>
        </w:r>
        <w:r w:rsidRPr="00DB15CB" w:rsidDel="006F6A04">
          <w:rPr>
            <w:rFonts w:eastAsia="Calibri" w:cs="Calibri"/>
            <w:sz w:val="24"/>
            <w:szCs w:val="24"/>
          </w:rPr>
          <w:delText>ly r</w:delText>
        </w:r>
        <w:r w:rsidRPr="00DB15CB" w:rsidDel="006F6A04">
          <w:rPr>
            <w:rFonts w:eastAsia="Calibri" w:cs="Calibri"/>
            <w:spacing w:val="1"/>
            <w:sz w:val="24"/>
            <w:szCs w:val="24"/>
          </w:rPr>
          <w:delText>e</w:delText>
        </w:r>
        <w:r w:rsidRPr="00DB15CB" w:rsidDel="006F6A04">
          <w:rPr>
            <w:rFonts w:eastAsia="Calibri" w:cs="Calibri"/>
            <w:sz w:val="24"/>
            <w:szCs w:val="24"/>
          </w:rPr>
          <w:delText>m</w:delText>
        </w:r>
        <w:r w:rsidRPr="00DB15CB" w:rsidDel="006F6A04">
          <w:rPr>
            <w:rFonts w:eastAsia="Calibri" w:cs="Calibri"/>
            <w:spacing w:val="-2"/>
            <w:sz w:val="24"/>
            <w:szCs w:val="24"/>
          </w:rPr>
          <w:delText>e</w:delText>
        </w:r>
        <w:r w:rsidRPr="00DB15CB" w:rsidDel="006F6A04">
          <w:rPr>
            <w:rFonts w:eastAsia="Calibri" w:cs="Calibri"/>
            <w:spacing w:val="1"/>
            <w:sz w:val="24"/>
            <w:szCs w:val="24"/>
          </w:rPr>
          <w:delText>d</w:delText>
        </w:r>
        <w:r w:rsidRPr="00DB15CB" w:rsidDel="006F6A04">
          <w:rPr>
            <w:rFonts w:eastAsia="Calibri" w:cs="Calibri"/>
            <w:sz w:val="24"/>
            <w:szCs w:val="24"/>
          </w:rPr>
          <w:delText>y</w:delText>
        </w:r>
        <w:r w:rsidRPr="00DB15CB" w:rsidDel="006F6A04">
          <w:rPr>
            <w:rFonts w:eastAsia="Calibri" w:cs="Calibri"/>
            <w:spacing w:val="-6"/>
            <w:sz w:val="24"/>
            <w:szCs w:val="24"/>
          </w:rPr>
          <w:delText xml:space="preserve"> </w:delText>
        </w:r>
        <w:r w:rsidRPr="00DB15CB" w:rsidDel="006F6A04">
          <w:rPr>
            <w:rFonts w:eastAsia="Calibri" w:cs="Calibri"/>
            <w:sz w:val="24"/>
            <w:szCs w:val="24"/>
          </w:rPr>
          <w:delText>avail</w:delText>
        </w:r>
        <w:r w:rsidRPr="00DB15CB" w:rsidDel="006F6A04">
          <w:rPr>
            <w:rFonts w:eastAsia="Calibri" w:cs="Calibri"/>
            <w:spacing w:val="-2"/>
            <w:sz w:val="24"/>
            <w:szCs w:val="24"/>
          </w:rPr>
          <w:delText>a</w:delText>
        </w:r>
        <w:r w:rsidRPr="00DB15CB" w:rsidDel="006F6A04">
          <w:rPr>
            <w:rFonts w:eastAsia="Calibri" w:cs="Calibri"/>
            <w:spacing w:val="1"/>
            <w:sz w:val="24"/>
            <w:szCs w:val="24"/>
          </w:rPr>
          <w:delText>b</w:delText>
        </w:r>
        <w:r w:rsidRPr="00DB15CB" w:rsidDel="006F6A04">
          <w:rPr>
            <w:rFonts w:eastAsia="Calibri" w:cs="Calibri"/>
            <w:sz w:val="24"/>
            <w:szCs w:val="24"/>
          </w:rPr>
          <w:delText>le</w:delText>
        </w:r>
        <w:r w:rsidRPr="00DB15CB" w:rsidDel="006F6A04">
          <w:rPr>
            <w:rFonts w:eastAsia="Calibri" w:cs="Calibri"/>
            <w:spacing w:val="1"/>
            <w:sz w:val="24"/>
            <w:szCs w:val="24"/>
          </w:rPr>
          <w:delText xml:space="preserve"> </w:delText>
        </w:r>
        <w:r w:rsidRPr="00DB15CB" w:rsidDel="006F6A04">
          <w:rPr>
            <w:rFonts w:eastAsia="Calibri" w:cs="Calibri"/>
            <w:sz w:val="24"/>
            <w:szCs w:val="24"/>
          </w:rPr>
          <w:delText>is</w:delText>
        </w:r>
        <w:r w:rsidRPr="00DB15CB" w:rsidDel="006F6A04">
          <w:rPr>
            <w:rFonts w:eastAsia="Calibri" w:cs="Calibri"/>
            <w:spacing w:val="-2"/>
            <w:sz w:val="24"/>
            <w:szCs w:val="24"/>
          </w:rPr>
          <w:delText xml:space="preserve"> </w:delText>
        </w:r>
        <w:r w:rsidRPr="00DB15CB" w:rsidDel="006F6A04">
          <w:rPr>
            <w:rFonts w:eastAsia="Calibri" w:cs="Calibri"/>
            <w:spacing w:val="-1"/>
            <w:sz w:val="24"/>
            <w:szCs w:val="24"/>
          </w:rPr>
          <w:delText>t</w:delText>
        </w:r>
        <w:r w:rsidRPr="00DB15CB" w:rsidDel="006F6A04">
          <w:rPr>
            <w:rFonts w:eastAsia="Calibri" w:cs="Calibri"/>
            <w:spacing w:val="1"/>
            <w:sz w:val="24"/>
            <w:szCs w:val="24"/>
          </w:rPr>
          <w:delText>h</w:delText>
        </w:r>
        <w:r w:rsidRPr="00DB15CB" w:rsidDel="006F6A04">
          <w:rPr>
            <w:rFonts w:eastAsia="Calibri" w:cs="Calibri"/>
            <w:sz w:val="24"/>
            <w:szCs w:val="24"/>
          </w:rPr>
          <w:delText>e</w:delText>
        </w:r>
        <w:r w:rsidRPr="00DB15CB" w:rsidDel="006F6A04">
          <w:rPr>
            <w:rFonts w:eastAsia="Calibri" w:cs="Calibri"/>
            <w:spacing w:val="-3"/>
            <w:sz w:val="24"/>
            <w:szCs w:val="24"/>
          </w:rPr>
          <w:delText xml:space="preserve"> </w:delText>
        </w:r>
        <w:r w:rsidRPr="00DB15CB" w:rsidDel="006F6A04">
          <w:rPr>
            <w:rFonts w:eastAsia="Calibri" w:cs="Calibri"/>
            <w:spacing w:val="1"/>
            <w:sz w:val="24"/>
            <w:szCs w:val="24"/>
          </w:rPr>
          <w:delText>d</w:delText>
        </w:r>
        <w:r w:rsidRPr="00DB15CB" w:rsidDel="006F6A04">
          <w:rPr>
            <w:rFonts w:eastAsia="Calibri" w:cs="Calibri"/>
            <w:sz w:val="24"/>
            <w:szCs w:val="24"/>
          </w:rPr>
          <w:delText>el</w:delText>
        </w:r>
        <w:r w:rsidRPr="00DB15CB" w:rsidDel="006F6A04">
          <w:rPr>
            <w:rFonts w:eastAsia="Calibri" w:cs="Calibri"/>
            <w:spacing w:val="-1"/>
            <w:sz w:val="24"/>
            <w:szCs w:val="24"/>
          </w:rPr>
          <w:delText>e</w:delText>
        </w:r>
        <w:r w:rsidRPr="00DB15CB" w:rsidDel="006F6A04">
          <w:rPr>
            <w:rFonts w:eastAsia="Calibri" w:cs="Calibri"/>
            <w:spacing w:val="1"/>
            <w:sz w:val="24"/>
            <w:szCs w:val="24"/>
          </w:rPr>
          <w:delText>t</w:delText>
        </w:r>
        <w:r w:rsidRPr="00DB15CB" w:rsidDel="006F6A04">
          <w:rPr>
            <w:rFonts w:eastAsia="Calibri" w:cs="Calibri"/>
            <w:sz w:val="24"/>
            <w:szCs w:val="24"/>
          </w:rPr>
          <w:delText>ion</w:delText>
        </w:r>
        <w:r w:rsidRPr="00DB15CB" w:rsidDel="006F6A04">
          <w:rPr>
            <w:rFonts w:eastAsia="Calibri" w:cs="Calibri"/>
            <w:spacing w:val="-4"/>
            <w:sz w:val="24"/>
            <w:szCs w:val="24"/>
          </w:rPr>
          <w:delText xml:space="preserve"> </w:delText>
        </w:r>
        <w:r w:rsidRPr="00DB15CB" w:rsidDel="006F6A04">
          <w:rPr>
            <w:rFonts w:eastAsia="Calibri" w:cs="Calibri"/>
            <w:spacing w:val="1"/>
            <w:sz w:val="24"/>
            <w:szCs w:val="24"/>
          </w:rPr>
          <w:delText>o</w:delText>
        </w:r>
        <w:r w:rsidRPr="00DB15CB" w:rsidDel="006F6A04">
          <w:rPr>
            <w:rFonts w:eastAsia="Calibri" w:cs="Calibri"/>
            <w:sz w:val="24"/>
            <w:szCs w:val="24"/>
          </w:rPr>
          <w:delText xml:space="preserve">f </w:delText>
        </w:r>
        <w:r w:rsidRPr="00DB15CB" w:rsidDel="006F6A04">
          <w:rPr>
            <w:rFonts w:eastAsia="Calibri" w:cs="Calibri"/>
            <w:spacing w:val="-1"/>
            <w:sz w:val="24"/>
            <w:szCs w:val="24"/>
          </w:rPr>
          <w:delText>t</w:delText>
        </w:r>
        <w:r w:rsidRPr="00DB15CB" w:rsidDel="006F6A04">
          <w:rPr>
            <w:rFonts w:eastAsia="Calibri" w:cs="Calibri"/>
            <w:spacing w:val="1"/>
            <w:sz w:val="24"/>
            <w:szCs w:val="24"/>
          </w:rPr>
          <w:delText>h</w:delText>
        </w:r>
        <w:r w:rsidRPr="00DB15CB" w:rsidDel="006F6A04">
          <w:rPr>
            <w:rFonts w:eastAsia="Calibri" w:cs="Calibri"/>
            <w:sz w:val="24"/>
            <w:szCs w:val="24"/>
          </w:rPr>
          <w:delText>e</w:delText>
        </w:r>
        <w:r w:rsidRPr="00DB15CB" w:rsidDel="006F6A04">
          <w:rPr>
            <w:rFonts w:eastAsia="Calibri" w:cs="Calibri"/>
            <w:spacing w:val="-3"/>
            <w:sz w:val="24"/>
            <w:szCs w:val="24"/>
          </w:rPr>
          <w:delText xml:space="preserve"> </w:delText>
        </w:r>
        <w:r w:rsidRPr="00DB15CB" w:rsidDel="006F6A04">
          <w:rPr>
            <w:rFonts w:eastAsia="Calibri" w:cs="Calibri"/>
            <w:spacing w:val="1"/>
            <w:sz w:val="24"/>
            <w:szCs w:val="24"/>
          </w:rPr>
          <w:delText>d</w:delText>
        </w:r>
        <w:r w:rsidRPr="00DB15CB" w:rsidDel="006F6A04">
          <w:rPr>
            <w:rFonts w:eastAsia="Calibri" w:cs="Calibri"/>
            <w:sz w:val="24"/>
            <w:szCs w:val="24"/>
          </w:rPr>
          <w:delText>o</w:delText>
        </w:r>
        <w:r w:rsidRPr="00DB15CB" w:rsidDel="006F6A04">
          <w:rPr>
            <w:rFonts w:eastAsia="Calibri" w:cs="Calibri"/>
            <w:spacing w:val="1"/>
            <w:sz w:val="24"/>
            <w:szCs w:val="24"/>
          </w:rPr>
          <w:delText>m</w:delText>
        </w:r>
        <w:r w:rsidRPr="00DB15CB" w:rsidDel="006F6A04">
          <w:rPr>
            <w:rFonts w:eastAsia="Calibri" w:cs="Calibri"/>
            <w:sz w:val="24"/>
            <w:szCs w:val="24"/>
          </w:rPr>
          <w:delText>a</w:delText>
        </w:r>
        <w:r w:rsidRPr="00DB15CB" w:rsidDel="006F6A04">
          <w:rPr>
            <w:rFonts w:eastAsia="Calibri" w:cs="Calibri"/>
            <w:spacing w:val="-2"/>
            <w:sz w:val="24"/>
            <w:szCs w:val="24"/>
          </w:rPr>
          <w:delText>i</w:delText>
        </w:r>
        <w:r w:rsidRPr="00DB15CB" w:rsidDel="006F6A04">
          <w:rPr>
            <w:rFonts w:eastAsia="Calibri" w:cs="Calibri"/>
            <w:sz w:val="24"/>
            <w:szCs w:val="24"/>
          </w:rPr>
          <w:delText>n</w:delText>
        </w:r>
        <w:r w:rsidRPr="00DB15CB" w:rsidDel="006F6A04">
          <w:rPr>
            <w:rFonts w:eastAsia="Calibri" w:cs="Calibri"/>
            <w:spacing w:val="2"/>
            <w:sz w:val="24"/>
            <w:szCs w:val="24"/>
          </w:rPr>
          <w:delText xml:space="preserve"> </w:delText>
        </w:r>
        <w:r w:rsidRPr="00DB15CB" w:rsidDel="006F6A04">
          <w:rPr>
            <w:rFonts w:eastAsia="Calibri" w:cs="Calibri"/>
            <w:spacing w:val="1"/>
            <w:sz w:val="24"/>
            <w:szCs w:val="24"/>
          </w:rPr>
          <w:delText>n</w:delText>
        </w:r>
        <w:r w:rsidRPr="00DB15CB" w:rsidDel="006F6A04">
          <w:rPr>
            <w:rFonts w:eastAsia="Calibri" w:cs="Calibri"/>
            <w:spacing w:val="-2"/>
            <w:sz w:val="24"/>
            <w:szCs w:val="24"/>
          </w:rPr>
          <w:delText>a</w:delText>
        </w:r>
        <w:r w:rsidRPr="00DB15CB" w:rsidDel="006F6A04">
          <w:rPr>
            <w:rFonts w:eastAsia="Calibri" w:cs="Calibri"/>
            <w:sz w:val="24"/>
            <w:szCs w:val="24"/>
          </w:rPr>
          <w:delText>me.</w:delText>
        </w:r>
        <w:r w:rsidRPr="00DB15CB" w:rsidDel="006F6A04">
          <w:rPr>
            <w:rFonts w:eastAsia="Calibri" w:cs="Calibri"/>
            <w:spacing w:val="51"/>
            <w:sz w:val="24"/>
            <w:szCs w:val="24"/>
          </w:rPr>
          <w:delText xml:space="preserve"> </w:delText>
        </w:r>
        <w:r w:rsidRPr="00DB15CB" w:rsidDel="006F6A04">
          <w:rPr>
            <w:rFonts w:eastAsia="Calibri" w:cs="Calibri"/>
            <w:spacing w:val="1"/>
            <w:sz w:val="24"/>
            <w:szCs w:val="24"/>
          </w:rPr>
          <w:delText>D</w:delText>
        </w:r>
        <w:r w:rsidRPr="00DB15CB" w:rsidDel="006F6A04">
          <w:rPr>
            <w:rFonts w:eastAsia="Calibri" w:cs="Calibri"/>
            <w:sz w:val="24"/>
            <w:szCs w:val="24"/>
          </w:rPr>
          <w:delText>o</w:delText>
        </w:r>
        <w:r w:rsidRPr="00DB15CB" w:rsidDel="006F6A04">
          <w:rPr>
            <w:rFonts w:eastAsia="Calibri" w:cs="Calibri"/>
            <w:spacing w:val="1"/>
            <w:sz w:val="24"/>
            <w:szCs w:val="24"/>
          </w:rPr>
          <w:delText>m</w:delText>
        </w:r>
        <w:r w:rsidRPr="00DB15CB" w:rsidDel="006F6A04">
          <w:rPr>
            <w:rFonts w:eastAsia="Calibri" w:cs="Calibri"/>
            <w:sz w:val="24"/>
            <w:szCs w:val="24"/>
          </w:rPr>
          <w:delText>a</w:delText>
        </w:r>
        <w:r w:rsidRPr="00DB15CB" w:rsidDel="006F6A04">
          <w:rPr>
            <w:rFonts w:eastAsia="Calibri" w:cs="Calibri"/>
            <w:spacing w:val="-2"/>
            <w:sz w:val="24"/>
            <w:szCs w:val="24"/>
          </w:rPr>
          <w:delText>i</w:delText>
        </w:r>
        <w:r w:rsidRPr="00DB15CB" w:rsidDel="006F6A04">
          <w:rPr>
            <w:rFonts w:eastAsia="Calibri" w:cs="Calibri"/>
            <w:sz w:val="24"/>
            <w:szCs w:val="24"/>
          </w:rPr>
          <w:delText xml:space="preserve">n </w:delText>
        </w:r>
        <w:r w:rsidRPr="00DB15CB" w:rsidDel="006F6A04">
          <w:rPr>
            <w:rFonts w:eastAsia="Calibri" w:cs="Calibri"/>
            <w:spacing w:val="1"/>
            <w:sz w:val="24"/>
            <w:szCs w:val="24"/>
          </w:rPr>
          <w:delText>n</w:delText>
        </w:r>
        <w:r w:rsidRPr="00DB15CB" w:rsidDel="006F6A04">
          <w:rPr>
            <w:rFonts w:eastAsia="Calibri" w:cs="Calibri"/>
            <w:sz w:val="24"/>
            <w:szCs w:val="24"/>
          </w:rPr>
          <w:delText>am</w:delText>
        </w:r>
        <w:r w:rsidRPr="00DB15CB" w:rsidDel="006F6A04">
          <w:rPr>
            <w:rFonts w:eastAsia="Calibri" w:cs="Calibri"/>
            <w:spacing w:val="1"/>
            <w:sz w:val="24"/>
            <w:szCs w:val="24"/>
          </w:rPr>
          <w:delText>e</w:delText>
        </w:r>
        <w:r w:rsidRPr="00DB15CB" w:rsidDel="006F6A04">
          <w:rPr>
            <w:rFonts w:eastAsia="Calibri" w:cs="Calibri"/>
            <w:sz w:val="24"/>
            <w:szCs w:val="24"/>
          </w:rPr>
          <w:delText>s</w:delText>
        </w:r>
        <w:r w:rsidRPr="00DB15CB" w:rsidDel="006F6A04">
          <w:rPr>
            <w:rFonts w:eastAsia="Calibri" w:cs="Calibri"/>
            <w:spacing w:val="-4"/>
            <w:sz w:val="24"/>
            <w:szCs w:val="24"/>
          </w:rPr>
          <w:delText xml:space="preserve"> </w:delText>
        </w:r>
        <w:r w:rsidRPr="00DB15CB" w:rsidDel="006F6A04">
          <w:rPr>
            <w:rFonts w:eastAsia="Calibri" w:cs="Calibri"/>
            <w:spacing w:val="-1"/>
            <w:sz w:val="24"/>
            <w:szCs w:val="24"/>
          </w:rPr>
          <w:delText>w</w:delText>
        </w:r>
        <w:r w:rsidRPr="00DB15CB" w:rsidDel="006F6A04">
          <w:rPr>
            <w:rFonts w:eastAsia="Calibri" w:cs="Calibri"/>
            <w:sz w:val="24"/>
            <w:szCs w:val="24"/>
          </w:rPr>
          <w:delText>ill</w:delText>
        </w:r>
        <w:r w:rsidRPr="00DB15CB" w:rsidDel="006F6A04">
          <w:rPr>
            <w:rFonts w:eastAsia="Calibri" w:cs="Calibri"/>
            <w:spacing w:val="-3"/>
            <w:sz w:val="24"/>
            <w:szCs w:val="24"/>
          </w:rPr>
          <w:delText xml:space="preserve"> </w:delText>
        </w:r>
        <w:r w:rsidRPr="00DB15CB" w:rsidDel="006F6A04">
          <w:rPr>
            <w:rFonts w:eastAsia="Calibri" w:cs="Calibri"/>
            <w:spacing w:val="1"/>
            <w:sz w:val="24"/>
            <w:szCs w:val="24"/>
          </w:rPr>
          <w:delText>n</w:delText>
        </w:r>
        <w:r w:rsidRPr="00DB15CB" w:rsidDel="006F6A04">
          <w:rPr>
            <w:rFonts w:eastAsia="Calibri" w:cs="Calibri"/>
            <w:sz w:val="24"/>
            <w:szCs w:val="24"/>
          </w:rPr>
          <w:delText xml:space="preserve">ot be </w:delText>
        </w:r>
        <w:r w:rsidRPr="00DB15CB" w:rsidDel="006F6A04">
          <w:rPr>
            <w:rFonts w:eastAsia="Calibri" w:cs="Calibri"/>
            <w:spacing w:val="-1"/>
            <w:sz w:val="24"/>
            <w:szCs w:val="24"/>
          </w:rPr>
          <w:delText>t</w:delText>
        </w:r>
        <w:r w:rsidRPr="00DB15CB" w:rsidDel="006F6A04">
          <w:rPr>
            <w:rFonts w:eastAsia="Calibri" w:cs="Calibri"/>
            <w:sz w:val="24"/>
            <w:szCs w:val="24"/>
          </w:rPr>
          <w:delText>ra</w:delText>
        </w:r>
        <w:r w:rsidRPr="00DB15CB" w:rsidDel="006F6A04">
          <w:rPr>
            <w:rFonts w:eastAsia="Calibri" w:cs="Calibri"/>
            <w:spacing w:val="1"/>
            <w:sz w:val="24"/>
            <w:szCs w:val="24"/>
          </w:rPr>
          <w:delText>n</w:delText>
        </w:r>
        <w:r w:rsidRPr="00DB15CB" w:rsidDel="006F6A04">
          <w:rPr>
            <w:rFonts w:eastAsia="Calibri" w:cs="Calibri"/>
            <w:sz w:val="24"/>
            <w:szCs w:val="24"/>
          </w:rPr>
          <w:delText>s</w:delText>
        </w:r>
        <w:r w:rsidRPr="00DB15CB" w:rsidDel="006F6A04">
          <w:rPr>
            <w:rFonts w:eastAsia="Calibri" w:cs="Calibri"/>
            <w:spacing w:val="-2"/>
            <w:sz w:val="24"/>
            <w:szCs w:val="24"/>
          </w:rPr>
          <w:delText>f</w:delText>
        </w:r>
        <w:r w:rsidRPr="00DB15CB" w:rsidDel="006F6A04">
          <w:rPr>
            <w:rFonts w:eastAsia="Calibri" w:cs="Calibri"/>
            <w:sz w:val="24"/>
            <w:szCs w:val="24"/>
          </w:rPr>
          <w:delText>e</w:delText>
        </w:r>
        <w:r w:rsidRPr="00DB15CB" w:rsidDel="006F6A04">
          <w:rPr>
            <w:rFonts w:eastAsia="Calibri" w:cs="Calibri"/>
            <w:spacing w:val="1"/>
            <w:sz w:val="24"/>
            <w:szCs w:val="24"/>
          </w:rPr>
          <w:delText>r</w:delText>
        </w:r>
        <w:r w:rsidRPr="00DB15CB" w:rsidDel="006F6A04">
          <w:rPr>
            <w:rFonts w:eastAsia="Calibri" w:cs="Calibri"/>
            <w:sz w:val="24"/>
            <w:szCs w:val="24"/>
          </w:rPr>
          <w:delText>r</w:delText>
        </w:r>
        <w:r w:rsidRPr="00DB15CB" w:rsidDel="006F6A04">
          <w:rPr>
            <w:rFonts w:eastAsia="Calibri" w:cs="Calibri"/>
            <w:spacing w:val="1"/>
            <w:sz w:val="24"/>
            <w:szCs w:val="24"/>
          </w:rPr>
          <w:delText>e</w:delText>
        </w:r>
        <w:r w:rsidRPr="00DB15CB" w:rsidDel="006F6A04">
          <w:rPr>
            <w:rFonts w:eastAsia="Calibri" w:cs="Calibri"/>
            <w:sz w:val="24"/>
            <w:szCs w:val="24"/>
          </w:rPr>
          <w:delText>d</w:delText>
        </w:r>
        <w:r w:rsidRPr="00DB15CB" w:rsidDel="006F6A04">
          <w:rPr>
            <w:rFonts w:eastAsia="Calibri" w:cs="Calibri"/>
            <w:spacing w:val="-6"/>
            <w:sz w:val="24"/>
            <w:szCs w:val="24"/>
          </w:rPr>
          <w:delText xml:space="preserve"> </w:delText>
        </w:r>
        <w:r w:rsidRPr="00DB15CB" w:rsidDel="006F6A04">
          <w:rPr>
            <w:rFonts w:eastAsia="Calibri" w:cs="Calibri"/>
            <w:spacing w:val="1"/>
            <w:sz w:val="24"/>
            <w:szCs w:val="24"/>
          </w:rPr>
          <w:delText>t</w:delText>
        </w:r>
        <w:r w:rsidRPr="00DB15CB" w:rsidDel="006F6A04">
          <w:rPr>
            <w:rFonts w:eastAsia="Calibri" w:cs="Calibri"/>
            <w:sz w:val="24"/>
            <w:szCs w:val="24"/>
          </w:rPr>
          <w:delText>o</w:delText>
        </w:r>
        <w:r w:rsidRPr="00DB15CB" w:rsidDel="006F6A04">
          <w:rPr>
            <w:rFonts w:eastAsia="Calibri" w:cs="Calibri"/>
            <w:spacing w:val="-2"/>
            <w:sz w:val="24"/>
            <w:szCs w:val="24"/>
          </w:rPr>
          <w:delText xml:space="preserve"> </w:delText>
        </w:r>
        <w:r w:rsidRPr="00DB15CB" w:rsidDel="006F6A04">
          <w:rPr>
            <w:rFonts w:eastAsia="Calibri" w:cs="Calibri"/>
            <w:sz w:val="24"/>
            <w:szCs w:val="24"/>
          </w:rPr>
          <w:delText>a</w:delText>
        </w:r>
        <w:r w:rsidRPr="00DB15CB" w:rsidDel="006F6A04">
          <w:rPr>
            <w:rFonts w:eastAsia="Calibri" w:cs="Calibri"/>
            <w:spacing w:val="1"/>
            <w:sz w:val="24"/>
            <w:szCs w:val="24"/>
          </w:rPr>
          <w:delText>n</w:delText>
        </w:r>
        <w:r w:rsidRPr="00DB15CB" w:rsidDel="006F6A04">
          <w:rPr>
            <w:rFonts w:eastAsia="Calibri" w:cs="Calibri"/>
            <w:sz w:val="24"/>
            <w:szCs w:val="24"/>
          </w:rPr>
          <w:delText>y</w:delText>
        </w:r>
        <w:r w:rsidRPr="00DB15CB" w:rsidDel="006F6A04">
          <w:rPr>
            <w:rFonts w:eastAsia="Calibri" w:cs="Calibri"/>
            <w:spacing w:val="-3"/>
            <w:sz w:val="24"/>
            <w:szCs w:val="24"/>
          </w:rPr>
          <w:delText xml:space="preserve"> </w:delText>
        </w:r>
        <w:r w:rsidRPr="00DB15CB" w:rsidDel="006F6A04">
          <w:rPr>
            <w:rFonts w:eastAsia="Calibri" w:cs="Calibri"/>
            <w:spacing w:val="1"/>
            <w:sz w:val="24"/>
            <w:szCs w:val="24"/>
          </w:rPr>
          <w:delText>th</w:delText>
        </w:r>
        <w:r w:rsidRPr="00DB15CB" w:rsidDel="006F6A04">
          <w:rPr>
            <w:rFonts w:eastAsia="Calibri" w:cs="Calibri"/>
            <w:spacing w:val="-2"/>
            <w:sz w:val="24"/>
            <w:szCs w:val="24"/>
          </w:rPr>
          <w:delText>i</w:delText>
        </w:r>
        <w:r w:rsidRPr="00DB15CB" w:rsidDel="006F6A04">
          <w:rPr>
            <w:rFonts w:eastAsia="Calibri" w:cs="Calibri"/>
            <w:sz w:val="24"/>
            <w:szCs w:val="24"/>
          </w:rPr>
          <w:delText>r</w:delText>
        </w:r>
        <w:r w:rsidRPr="00DB15CB" w:rsidDel="006F6A04">
          <w:rPr>
            <w:rFonts w:eastAsia="Calibri" w:cs="Calibri"/>
            <w:spacing w:val="4"/>
            <w:sz w:val="24"/>
            <w:szCs w:val="24"/>
          </w:rPr>
          <w:delText>d</w:delText>
        </w:r>
        <w:r w:rsidRPr="00DB15CB" w:rsidDel="006F6A04">
          <w:rPr>
            <w:rFonts w:eastAsia="Calibri" w:cs="Calibri"/>
            <w:spacing w:val="-1"/>
            <w:sz w:val="24"/>
            <w:szCs w:val="24"/>
          </w:rPr>
          <w:delText>-</w:delText>
        </w:r>
        <w:r w:rsidRPr="00DB15CB" w:rsidDel="006F6A04">
          <w:rPr>
            <w:rFonts w:eastAsia="Calibri" w:cs="Calibri"/>
            <w:spacing w:val="1"/>
            <w:sz w:val="24"/>
            <w:szCs w:val="24"/>
          </w:rPr>
          <w:delText>p</w:delText>
        </w:r>
        <w:r w:rsidRPr="00DB15CB" w:rsidDel="006F6A04">
          <w:rPr>
            <w:rFonts w:eastAsia="Calibri" w:cs="Calibri"/>
            <w:sz w:val="24"/>
            <w:szCs w:val="24"/>
          </w:rPr>
          <w:delText>a</w:delText>
        </w:r>
        <w:r w:rsidRPr="00DB15CB" w:rsidDel="006F6A04">
          <w:rPr>
            <w:rFonts w:eastAsia="Calibri" w:cs="Calibri"/>
            <w:spacing w:val="-2"/>
            <w:sz w:val="24"/>
            <w:szCs w:val="24"/>
          </w:rPr>
          <w:delText>r</w:delText>
        </w:r>
        <w:r w:rsidRPr="00DB15CB" w:rsidDel="006F6A04">
          <w:rPr>
            <w:rFonts w:eastAsia="Calibri" w:cs="Calibri"/>
            <w:spacing w:val="1"/>
            <w:sz w:val="24"/>
            <w:szCs w:val="24"/>
          </w:rPr>
          <w:delText>t</w:delText>
        </w:r>
        <w:r w:rsidRPr="00DB15CB" w:rsidDel="006F6A04">
          <w:rPr>
            <w:rFonts w:eastAsia="Calibri" w:cs="Calibri"/>
            <w:sz w:val="24"/>
            <w:szCs w:val="24"/>
          </w:rPr>
          <w:delText>y</w:delText>
        </w:r>
        <w:r w:rsidRPr="00DB15CB" w:rsidDel="006F6A04">
          <w:rPr>
            <w:rFonts w:eastAsia="Calibri" w:cs="Calibri"/>
            <w:spacing w:val="-7"/>
            <w:sz w:val="24"/>
            <w:szCs w:val="24"/>
          </w:rPr>
          <w:delText xml:space="preserve"> </w:delText>
        </w:r>
        <w:r w:rsidRPr="00DB15CB" w:rsidDel="006F6A04">
          <w:rPr>
            <w:rFonts w:eastAsia="Calibri" w:cs="Calibri"/>
            <w:spacing w:val="-1"/>
            <w:sz w:val="24"/>
            <w:szCs w:val="24"/>
          </w:rPr>
          <w:delText>c</w:delText>
        </w:r>
        <w:r w:rsidRPr="00DB15CB" w:rsidDel="006F6A04">
          <w:rPr>
            <w:rFonts w:eastAsia="Calibri" w:cs="Calibri"/>
            <w:sz w:val="24"/>
            <w:szCs w:val="24"/>
          </w:rPr>
          <w:delText>o</w:delText>
        </w:r>
        <w:r w:rsidRPr="00DB15CB" w:rsidDel="006F6A04">
          <w:rPr>
            <w:rFonts w:eastAsia="Calibri" w:cs="Calibri"/>
            <w:spacing w:val="1"/>
            <w:sz w:val="24"/>
            <w:szCs w:val="24"/>
          </w:rPr>
          <w:delText>mp</w:delText>
        </w:r>
        <w:r w:rsidRPr="00DB15CB" w:rsidDel="006F6A04">
          <w:rPr>
            <w:rFonts w:eastAsia="Calibri" w:cs="Calibri"/>
            <w:sz w:val="24"/>
            <w:szCs w:val="24"/>
          </w:rPr>
          <w:delText>lai</w:delText>
        </w:r>
        <w:r w:rsidRPr="00DB15CB" w:rsidDel="006F6A04">
          <w:rPr>
            <w:rFonts w:eastAsia="Calibri" w:cs="Calibri"/>
            <w:spacing w:val="1"/>
            <w:sz w:val="24"/>
            <w:szCs w:val="24"/>
          </w:rPr>
          <w:delText>n</w:delText>
        </w:r>
        <w:r w:rsidRPr="00DB15CB" w:rsidDel="006F6A04">
          <w:rPr>
            <w:rFonts w:eastAsia="Calibri" w:cs="Calibri"/>
            <w:spacing w:val="-2"/>
            <w:sz w:val="24"/>
            <w:szCs w:val="24"/>
          </w:rPr>
          <w:delText>a</w:delText>
        </w:r>
        <w:r w:rsidRPr="00DB15CB" w:rsidDel="006F6A04">
          <w:rPr>
            <w:rFonts w:eastAsia="Calibri" w:cs="Calibri"/>
            <w:spacing w:val="1"/>
            <w:sz w:val="24"/>
            <w:szCs w:val="24"/>
          </w:rPr>
          <w:delText>n</w:delText>
        </w:r>
        <w:r w:rsidRPr="00DB15CB" w:rsidDel="006F6A04">
          <w:rPr>
            <w:rFonts w:eastAsia="Calibri" w:cs="Calibri"/>
            <w:sz w:val="24"/>
            <w:szCs w:val="24"/>
          </w:rPr>
          <w:delText>t</w:delText>
        </w:r>
        <w:r w:rsidRPr="00DB15CB" w:rsidDel="006F6A04">
          <w:rPr>
            <w:rFonts w:eastAsia="Calibri" w:cs="Calibri"/>
            <w:spacing w:val="-2"/>
            <w:sz w:val="24"/>
            <w:szCs w:val="24"/>
          </w:rPr>
          <w:delText xml:space="preserve"> </w:delText>
        </w:r>
        <w:r w:rsidRPr="00DB15CB" w:rsidDel="006F6A04">
          <w:rPr>
            <w:rFonts w:eastAsia="Calibri" w:cs="Calibri"/>
            <w:spacing w:val="-1"/>
            <w:sz w:val="24"/>
            <w:szCs w:val="24"/>
          </w:rPr>
          <w:delText>t</w:delText>
        </w:r>
        <w:r w:rsidRPr="00DB15CB" w:rsidDel="006F6A04">
          <w:rPr>
            <w:rFonts w:eastAsia="Calibri" w:cs="Calibri"/>
            <w:spacing w:val="1"/>
            <w:sz w:val="24"/>
            <w:szCs w:val="24"/>
          </w:rPr>
          <w:delText>h</w:delText>
        </w:r>
        <w:r w:rsidRPr="00DB15CB" w:rsidDel="006F6A04">
          <w:rPr>
            <w:rFonts w:eastAsia="Calibri" w:cs="Calibri"/>
            <w:sz w:val="24"/>
            <w:szCs w:val="24"/>
          </w:rPr>
          <w:delText>at</w:delText>
        </w:r>
        <w:r w:rsidRPr="00DB15CB" w:rsidDel="006F6A04">
          <w:rPr>
            <w:rFonts w:eastAsia="Calibri" w:cs="Calibri"/>
            <w:spacing w:val="-3"/>
            <w:sz w:val="24"/>
            <w:szCs w:val="24"/>
          </w:rPr>
          <w:delText xml:space="preserve"> </w:delText>
        </w:r>
        <w:r w:rsidRPr="00DB15CB" w:rsidDel="006F6A04">
          <w:rPr>
            <w:rFonts w:eastAsia="Calibri" w:cs="Calibri"/>
            <w:sz w:val="24"/>
            <w:szCs w:val="24"/>
          </w:rPr>
          <w:delText>avails</w:delText>
        </w:r>
        <w:r w:rsidRPr="00DB15CB" w:rsidDel="006F6A04">
          <w:rPr>
            <w:rFonts w:eastAsia="Calibri" w:cs="Calibri"/>
            <w:spacing w:val="1"/>
            <w:sz w:val="24"/>
            <w:szCs w:val="24"/>
          </w:rPr>
          <w:delText xml:space="preserve"> </w:delText>
        </w:r>
        <w:r w:rsidRPr="00DB15CB" w:rsidDel="006F6A04">
          <w:rPr>
            <w:rFonts w:eastAsia="Calibri" w:cs="Calibri"/>
            <w:spacing w:val="-2"/>
            <w:sz w:val="24"/>
            <w:szCs w:val="24"/>
          </w:rPr>
          <w:delText>i</w:delText>
        </w:r>
        <w:r w:rsidRPr="00DB15CB" w:rsidDel="006F6A04">
          <w:rPr>
            <w:rFonts w:eastAsia="Calibri" w:cs="Calibri"/>
            <w:spacing w:val="1"/>
            <w:sz w:val="24"/>
            <w:szCs w:val="24"/>
          </w:rPr>
          <w:delText>t</w:delText>
        </w:r>
        <w:r w:rsidRPr="00DB15CB" w:rsidDel="006F6A04">
          <w:rPr>
            <w:rFonts w:eastAsia="Calibri" w:cs="Calibri"/>
            <w:sz w:val="24"/>
            <w:szCs w:val="24"/>
          </w:rPr>
          <w:delText>self</w:delText>
        </w:r>
        <w:r w:rsidRPr="00DB15CB" w:rsidDel="006F6A04">
          <w:rPr>
            <w:rFonts w:eastAsia="Calibri" w:cs="Calibri"/>
            <w:spacing w:val="-1"/>
            <w:sz w:val="24"/>
            <w:szCs w:val="24"/>
          </w:rPr>
          <w:delText xml:space="preserve"> </w:delText>
        </w:r>
        <w:r w:rsidRPr="00DB15CB" w:rsidDel="006F6A04">
          <w:rPr>
            <w:rFonts w:eastAsia="Calibri" w:cs="Calibri"/>
            <w:sz w:val="24"/>
            <w:szCs w:val="24"/>
          </w:rPr>
          <w:delText xml:space="preserve">of </w:delText>
        </w:r>
        <w:r w:rsidRPr="00DB15CB" w:rsidDel="006F6A04">
          <w:rPr>
            <w:rFonts w:eastAsia="Calibri" w:cs="Calibri"/>
            <w:spacing w:val="-1"/>
            <w:sz w:val="24"/>
            <w:szCs w:val="24"/>
          </w:rPr>
          <w:delText>t</w:delText>
        </w:r>
        <w:r w:rsidRPr="00DB15CB" w:rsidDel="006F6A04">
          <w:rPr>
            <w:rFonts w:eastAsia="Calibri" w:cs="Calibri"/>
            <w:spacing w:val="1"/>
            <w:sz w:val="24"/>
            <w:szCs w:val="24"/>
          </w:rPr>
          <w:delText>h</w:delText>
        </w:r>
        <w:r w:rsidRPr="00DB15CB" w:rsidDel="006F6A04">
          <w:rPr>
            <w:rFonts w:eastAsia="Calibri" w:cs="Calibri"/>
            <w:sz w:val="24"/>
            <w:szCs w:val="24"/>
          </w:rPr>
          <w:delText xml:space="preserve">is </w:delText>
        </w:r>
        <w:r w:rsidRPr="00DB15CB" w:rsidDel="006F6A04">
          <w:rPr>
            <w:rFonts w:eastAsia="Calibri" w:cs="Calibri"/>
            <w:spacing w:val="-1"/>
            <w:sz w:val="24"/>
            <w:szCs w:val="24"/>
          </w:rPr>
          <w:delText>p</w:delText>
        </w:r>
        <w:r w:rsidRPr="00DB15CB" w:rsidDel="006F6A04">
          <w:rPr>
            <w:rFonts w:eastAsia="Calibri" w:cs="Calibri"/>
            <w:sz w:val="24"/>
            <w:szCs w:val="24"/>
          </w:rPr>
          <w:delText>r</w:delText>
        </w:r>
        <w:r w:rsidRPr="00DB15CB" w:rsidDel="006F6A04">
          <w:rPr>
            <w:rFonts w:eastAsia="Calibri" w:cs="Calibri"/>
            <w:spacing w:val="1"/>
            <w:sz w:val="24"/>
            <w:szCs w:val="24"/>
          </w:rPr>
          <w:delText>o</w:delText>
        </w:r>
        <w:r w:rsidRPr="00DB15CB" w:rsidDel="006F6A04">
          <w:rPr>
            <w:rFonts w:eastAsia="Calibri" w:cs="Calibri"/>
            <w:spacing w:val="-1"/>
            <w:sz w:val="24"/>
            <w:szCs w:val="24"/>
          </w:rPr>
          <w:delText>c</w:delText>
        </w:r>
        <w:r w:rsidRPr="00DB15CB" w:rsidDel="006F6A04">
          <w:rPr>
            <w:rFonts w:eastAsia="Calibri" w:cs="Calibri"/>
            <w:sz w:val="24"/>
            <w:szCs w:val="24"/>
          </w:rPr>
          <w:delText>ess.</w:delText>
        </w:r>
      </w:del>
    </w:p>
    <w:p w14:paraId="7D450EA6" w14:textId="5EC48617" w:rsidR="001638A2" w:rsidRPr="00ED5F61" w:rsidDel="006F6A04" w:rsidRDefault="001638A2" w:rsidP="001638A2">
      <w:pPr>
        <w:pStyle w:val="NoSpacing"/>
        <w:tabs>
          <w:tab w:val="left" w:pos="540"/>
        </w:tabs>
        <w:ind w:left="0"/>
        <w:rPr>
          <w:del w:id="382" w:author="JJM" w:date="2016-06-22T16:35:00Z"/>
          <w:spacing w:val="1"/>
        </w:rPr>
      </w:pPr>
    </w:p>
    <w:p w14:paraId="5D4FEA11" w14:textId="48AEF3F4" w:rsidR="001638A2" w:rsidRPr="00ED5F61" w:rsidRDefault="001638A2" w:rsidP="001638A2">
      <w:pPr>
        <w:pStyle w:val="NoSpacing"/>
        <w:tabs>
          <w:tab w:val="left" w:pos="540"/>
        </w:tabs>
        <w:ind w:left="0"/>
        <w:rPr>
          <w:spacing w:val="1"/>
        </w:rPr>
      </w:pPr>
    </w:p>
    <w:p w14:paraId="5DD38071" w14:textId="56718B97" w:rsidR="001638A2" w:rsidRPr="00ED5F61" w:rsidRDefault="001638A2" w:rsidP="001638A2">
      <w:pPr>
        <w:pStyle w:val="NoSpacing"/>
        <w:tabs>
          <w:tab w:val="left" w:pos="540"/>
        </w:tabs>
        <w:ind w:left="0"/>
        <w:rPr>
          <w:b/>
          <w:spacing w:val="1"/>
        </w:rPr>
      </w:pPr>
      <w:r w:rsidRPr="00ED5F61">
        <w:rPr>
          <w:b/>
          <w:spacing w:val="1"/>
        </w:rPr>
        <w:t>I</w:t>
      </w:r>
      <w:ins w:id="383" w:author="JJM" w:date="2016-06-22T16:35:00Z">
        <w:r w:rsidR="006F6A04">
          <w:rPr>
            <w:b/>
            <w:spacing w:val="1"/>
          </w:rPr>
          <w:t>I</w:t>
        </w:r>
      </w:ins>
      <w:del w:id="384" w:author="JJM" w:date="2016-06-22T16:35:00Z">
        <w:r w:rsidRPr="00ED5F61" w:rsidDel="006F6A04">
          <w:rPr>
            <w:b/>
            <w:spacing w:val="1"/>
          </w:rPr>
          <w:delText>V</w:delText>
        </w:r>
      </w:del>
      <w:r w:rsidRPr="00ED5F61">
        <w:rPr>
          <w:b/>
          <w:spacing w:val="1"/>
        </w:rPr>
        <w:t xml:space="preserve">.  .whoswho </w:t>
      </w:r>
      <w:r w:rsidRPr="00ED5F61">
        <w:rPr>
          <w:rFonts w:ascii="Calibri" w:eastAsia="Calibri" w:hAnsi="Calibri" w:cs="Calibri"/>
          <w:b/>
          <w:sz w:val="24"/>
          <w:szCs w:val="24"/>
        </w:rPr>
        <w:t>Ac</w:t>
      </w:r>
      <w:r w:rsidRPr="00ED5F61">
        <w:rPr>
          <w:rFonts w:ascii="Calibri" w:eastAsia="Calibri" w:hAnsi="Calibri" w:cs="Calibri"/>
          <w:b/>
          <w:spacing w:val="-1"/>
          <w:sz w:val="24"/>
          <w:szCs w:val="24"/>
        </w:rPr>
        <w:t>c</w:t>
      </w:r>
      <w:r w:rsidRPr="00ED5F61">
        <w:rPr>
          <w:rFonts w:ascii="Calibri" w:eastAsia="Calibri" w:hAnsi="Calibri" w:cs="Calibri"/>
          <w:b/>
          <w:sz w:val="24"/>
          <w:szCs w:val="24"/>
        </w:rPr>
        <w:t>e</w:t>
      </w:r>
      <w:r w:rsidRPr="00ED5F61">
        <w:rPr>
          <w:rFonts w:ascii="Calibri" w:eastAsia="Calibri" w:hAnsi="Calibri" w:cs="Calibri"/>
          <w:b/>
          <w:spacing w:val="-1"/>
          <w:sz w:val="24"/>
          <w:szCs w:val="24"/>
        </w:rPr>
        <w:t>p</w:t>
      </w:r>
      <w:r w:rsidRPr="00ED5F61">
        <w:rPr>
          <w:rFonts w:ascii="Calibri" w:eastAsia="Calibri" w:hAnsi="Calibri" w:cs="Calibri"/>
          <w:b/>
          <w:spacing w:val="1"/>
          <w:sz w:val="24"/>
          <w:szCs w:val="24"/>
        </w:rPr>
        <w:t>t</w:t>
      </w:r>
      <w:r w:rsidRPr="00ED5F61">
        <w:rPr>
          <w:rFonts w:ascii="Calibri" w:eastAsia="Calibri" w:hAnsi="Calibri" w:cs="Calibri"/>
          <w:b/>
          <w:sz w:val="24"/>
          <w:szCs w:val="24"/>
        </w:rPr>
        <w:t>a</w:t>
      </w:r>
      <w:r w:rsidRPr="00ED5F61">
        <w:rPr>
          <w:rFonts w:ascii="Calibri" w:eastAsia="Calibri" w:hAnsi="Calibri" w:cs="Calibri"/>
          <w:b/>
          <w:spacing w:val="1"/>
          <w:sz w:val="24"/>
          <w:szCs w:val="24"/>
        </w:rPr>
        <w:t>b</w:t>
      </w:r>
      <w:r w:rsidRPr="00ED5F61">
        <w:rPr>
          <w:rFonts w:ascii="Calibri" w:eastAsia="Calibri" w:hAnsi="Calibri" w:cs="Calibri"/>
          <w:b/>
          <w:spacing w:val="-2"/>
          <w:sz w:val="24"/>
          <w:szCs w:val="24"/>
        </w:rPr>
        <w:t>l</w:t>
      </w:r>
      <w:r w:rsidRPr="00ED5F61">
        <w:rPr>
          <w:rFonts w:ascii="Calibri" w:eastAsia="Calibri" w:hAnsi="Calibri" w:cs="Calibri"/>
          <w:b/>
          <w:sz w:val="24"/>
          <w:szCs w:val="24"/>
        </w:rPr>
        <w:t>e</w:t>
      </w:r>
      <w:r w:rsidRPr="00ED5F61">
        <w:rPr>
          <w:rFonts w:ascii="Calibri" w:eastAsia="Calibri" w:hAnsi="Calibri" w:cs="Calibri"/>
          <w:b/>
          <w:spacing w:val="-7"/>
          <w:sz w:val="24"/>
          <w:szCs w:val="24"/>
        </w:rPr>
        <w:t xml:space="preserve"> </w:t>
      </w:r>
      <w:r w:rsidRPr="00ED5F61">
        <w:rPr>
          <w:rFonts w:ascii="Calibri" w:eastAsia="Calibri" w:hAnsi="Calibri" w:cs="Calibri"/>
          <w:b/>
          <w:sz w:val="24"/>
          <w:szCs w:val="24"/>
        </w:rPr>
        <w:t>U</w:t>
      </w:r>
      <w:r w:rsidRPr="00ED5F61">
        <w:rPr>
          <w:rFonts w:ascii="Calibri" w:eastAsia="Calibri" w:hAnsi="Calibri" w:cs="Calibri"/>
          <w:b/>
          <w:spacing w:val="-1"/>
          <w:sz w:val="24"/>
          <w:szCs w:val="24"/>
        </w:rPr>
        <w:t>s</w:t>
      </w:r>
      <w:r w:rsidRPr="00ED5F61">
        <w:rPr>
          <w:rFonts w:ascii="Calibri" w:eastAsia="Calibri" w:hAnsi="Calibri" w:cs="Calibri"/>
          <w:b/>
          <w:sz w:val="24"/>
          <w:szCs w:val="24"/>
        </w:rPr>
        <w:t>e</w:t>
      </w:r>
      <w:r w:rsidRPr="00ED5F61">
        <w:rPr>
          <w:rFonts w:ascii="Calibri" w:eastAsia="Calibri" w:hAnsi="Calibri" w:cs="Calibri"/>
          <w:b/>
          <w:spacing w:val="-5"/>
          <w:sz w:val="24"/>
          <w:szCs w:val="24"/>
        </w:rPr>
        <w:t xml:space="preserve"> </w:t>
      </w:r>
      <w:r w:rsidR="00DB15CB">
        <w:rPr>
          <w:rFonts w:ascii="Calibri" w:eastAsia="Calibri" w:hAnsi="Calibri" w:cs="Calibri"/>
          <w:b/>
          <w:spacing w:val="-5"/>
          <w:sz w:val="24"/>
          <w:szCs w:val="24"/>
        </w:rPr>
        <w:t xml:space="preserve">and Takedown </w:t>
      </w:r>
      <w:r w:rsidRPr="00ED5F61">
        <w:rPr>
          <w:rFonts w:ascii="Calibri" w:eastAsia="Calibri" w:hAnsi="Calibri" w:cs="Calibri"/>
          <w:b/>
          <w:spacing w:val="-2"/>
          <w:sz w:val="24"/>
          <w:szCs w:val="24"/>
        </w:rPr>
        <w:t>P</w:t>
      </w:r>
      <w:r w:rsidRPr="00ED5F61">
        <w:rPr>
          <w:rFonts w:ascii="Calibri" w:eastAsia="Calibri" w:hAnsi="Calibri" w:cs="Calibri"/>
          <w:b/>
          <w:sz w:val="24"/>
          <w:szCs w:val="24"/>
        </w:rPr>
        <w:t>olicy</w:t>
      </w:r>
    </w:p>
    <w:p w14:paraId="15F348F8" w14:textId="541BE1BF" w:rsidR="001638A2" w:rsidRDefault="001638A2" w:rsidP="001638A2">
      <w:pPr>
        <w:pStyle w:val="NoSpacing"/>
        <w:tabs>
          <w:tab w:val="left" w:pos="540"/>
        </w:tabs>
        <w:ind w:left="0"/>
        <w:rPr>
          <w:spacing w:val="1"/>
        </w:rPr>
      </w:pPr>
    </w:p>
    <w:p w14:paraId="3143045F" w14:textId="13837FF2" w:rsidR="00DB15CB" w:rsidRPr="00DB15CB" w:rsidRDefault="00DB15CB" w:rsidP="00DB15CB">
      <w:pPr>
        <w:spacing w:before="29"/>
        <w:ind w:left="100" w:right="52"/>
        <w:rPr>
          <w:rFonts w:eastAsia="Arial" w:cs="Arial"/>
          <w:sz w:val="24"/>
          <w:szCs w:val="24"/>
        </w:rPr>
      </w:pPr>
      <w:r w:rsidRPr="00DB15CB">
        <w:rPr>
          <w:rFonts w:eastAsia="Arial" w:cs="Arial"/>
          <w:sz w:val="24"/>
          <w:szCs w:val="24"/>
        </w:rPr>
        <w:t>This Acceptable Use</w:t>
      </w:r>
      <w:r w:rsidRPr="00DB15CB">
        <w:rPr>
          <w:rFonts w:eastAsia="Arial" w:cs="Arial"/>
          <w:spacing w:val="1"/>
          <w:sz w:val="24"/>
          <w:szCs w:val="24"/>
        </w:rPr>
        <w:t xml:space="preserve"> </w:t>
      </w:r>
      <w:r w:rsidRPr="00DB15CB">
        <w:rPr>
          <w:rFonts w:eastAsia="Arial" w:cs="Arial"/>
          <w:sz w:val="24"/>
          <w:szCs w:val="24"/>
        </w:rPr>
        <w:t>and</w:t>
      </w:r>
      <w:r w:rsidRPr="00DB15CB">
        <w:rPr>
          <w:rFonts w:eastAsia="Arial" w:cs="Arial"/>
          <w:spacing w:val="1"/>
          <w:sz w:val="24"/>
          <w:szCs w:val="24"/>
        </w:rPr>
        <w:t xml:space="preserve"> </w:t>
      </w:r>
      <w:r w:rsidRPr="00DB15CB">
        <w:rPr>
          <w:rFonts w:eastAsia="Arial" w:cs="Arial"/>
          <w:sz w:val="24"/>
          <w:szCs w:val="24"/>
        </w:rPr>
        <w:t>Takedown</w:t>
      </w:r>
      <w:r w:rsidRPr="00DB15CB">
        <w:rPr>
          <w:rFonts w:eastAsia="Arial" w:cs="Arial"/>
          <w:spacing w:val="-1"/>
          <w:sz w:val="24"/>
          <w:szCs w:val="24"/>
        </w:rPr>
        <w:t xml:space="preserve"> </w:t>
      </w:r>
      <w:r w:rsidRPr="00DB15CB">
        <w:rPr>
          <w:rFonts w:eastAsia="Arial" w:cs="Arial"/>
          <w:sz w:val="24"/>
          <w:szCs w:val="24"/>
        </w:rPr>
        <w:t>Policy</w:t>
      </w:r>
      <w:r w:rsidRPr="00DB15CB">
        <w:rPr>
          <w:rFonts w:eastAsia="Arial" w:cs="Arial"/>
          <w:spacing w:val="1"/>
          <w:sz w:val="24"/>
          <w:szCs w:val="24"/>
        </w:rPr>
        <w:t xml:space="preserve"> </w:t>
      </w:r>
      <w:r w:rsidRPr="00DB15CB">
        <w:rPr>
          <w:rFonts w:eastAsia="Arial" w:cs="Arial"/>
          <w:sz w:val="24"/>
          <w:szCs w:val="24"/>
        </w:rPr>
        <w:t>(“Acceptable Use</w:t>
      </w:r>
      <w:r w:rsidRPr="00DB15CB">
        <w:rPr>
          <w:rFonts w:eastAsia="Arial" w:cs="Arial"/>
          <w:spacing w:val="1"/>
          <w:sz w:val="24"/>
          <w:szCs w:val="24"/>
        </w:rPr>
        <w:t xml:space="preserve"> </w:t>
      </w:r>
      <w:r w:rsidRPr="00DB15CB">
        <w:rPr>
          <w:rFonts w:eastAsia="Arial" w:cs="Arial"/>
          <w:sz w:val="24"/>
          <w:szCs w:val="24"/>
        </w:rPr>
        <w:t>Policy”)</w:t>
      </w:r>
      <w:r w:rsidRPr="00DB15CB">
        <w:rPr>
          <w:rFonts w:eastAsia="Arial" w:cs="Arial"/>
          <w:spacing w:val="1"/>
          <w:sz w:val="24"/>
          <w:szCs w:val="24"/>
        </w:rPr>
        <w:t xml:space="preserve"> </w:t>
      </w:r>
      <w:r w:rsidRPr="00DB15CB">
        <w:rPr>
          <w:rFonts w:eastAsia="Arial" w:cs="Arial"/>
          <w:sz w:val="24"/>
          <w:szCs w:val="24"/>
        </w:rPr>
        <w:t>of</w:t>
      </w:r>
      <w:r w:rsidRPr="00DB15CB">
        <w:rPr>
          <w:rFonts w:eastAsia="Arial" w:cs="Arial"/>
          <w:spacing w:val="-1"/>
          <w:sz w:val="24"/>
          <w:szCs w:val="24"/>
        </w:rPr>
        <w:t xml:space="preserve"> </w:t>
      </w:r>
      <w:r w:rsidRPr="00DB15CB">
        <w:rPr>
          <w:rFonts w:eastAsia="Arial" w:cs="Arial"/>
          <w:sz w:val="24"/>
          <w:szCs w:val="24"/>
        </w:rPr>
        <w:t>Who’s Who Registry (the</w:t>
      </w:r>
      <w:r w:rsidRPr="00DB15CB">
        <w:rPr>
          <w:rFonts w:eastAsia="Arial" w:cs="Arial"/>
          <w:spacing w:val="-1"/>
          <w:sz w:val="24"/>
          <w:szCs w:val="24"/>
        </w:rPr>
        <w:t xml:space="preserve"> </w:t>
      </w:r>
      <w:r w:rsidRPr="00DB15CB">
        <w:rPr>
          <w:rFonts w:eastAsia="Arial" w:cs="Arial"/>
          <w:sz w:val="24"/>
          <w:szCs w:val="24"/>
        </w:rPr>
        <w:t>“Registry”),</w:t>
      </w:r>
      <w:r w:rsidRPr="00DB15CB">
        <w:rPr>
          <w:rFonts w:eastAsia="Arial" w:cs="Arial"/>
          <w:spacing w:val="-4"/>
          <w:sz w:val="24"/>
          <w:szCs w:val="24"/>
        </w:rPr>
        <w:t xml:space="preserve"> </w:t>
      </w:r>
      <w:r w:rsidRPr="00DB15CB">
        <w:rPr>
          <w:rFonts w:eastAsia="Arial" w:cs="Arial"/>
          <w:sz w:val="24"/>
          <w:szCs w:val="24"/>
        </w:rPr>
        <w:t>is to</w:t>
      </w:r>
      <w:r w:rsidRPr="00DB15CB">
        <w:rPr>
          <w:rFonts w:eastAsia="Arial" w:cs="Arial"/>
          <w:spacing w:val="-1"/>
          <w:sz w:val="24"/>
          <w:szCs w:val="24"/>
        </w:rPr>
        <w:t xml:space="preserve"> </w:t>
      </w:r>
      <w:r w:rsidRPr="00DB15CB">
        <w:rPr>
          <w:rFonts w:eastAsia="Arial" w:cs="Arial"/>
          <w:sz w:val="24"/>
          <w:szCs w:val="24"/>
        </w:rPr>
        <w:t>be read together</w:t>
      </w:r>
      <w:r w:rsidRPr="00DB15CB">
        <w:rPr>
          <w:rFonts w:eastAsia="Arial" w:cs="Arial"/>
          <w:spacing w:val="-1"/>
          <w:sz w:val="24"/>
          <w:szCs w:val="24"/>
        </w:rPr>
        <w:t xml:space="preserve"> </w:t>
      </w:r>
      <w:r w:rsidRPr="00DB15CB">
        <w:rPr>
          <w:rFonts w:eastAsia="Arial" w:cs="Arial"/>
          <w:sz w:val="24"/>
          <w:szCs w:val="24"/>
        </w:rPr>
        <w:t>with</w:t>
      </w:r>
      <w:r w:rsidRPr="00DB15CB">
        <w:rPr>
          <w:rFonts w:eastAsia="Arial" w:cs="Arial"/>
          <w:spacing w:val="-1"/>
          <w:sz w:val="24"/>
          <w:szCs w:val="24"/>
        </w:rPr>
        <w:t xml:space="preserve"> </w:t>
      </w:r>
      <w:r w:rsidRPr="00DB15CB">
        <w:rPr>
          <w:rFonts w:eastAsia="Arial" w:cs="Arial"/>
          <w:sz w:val="24"/>
          <w:szCs w:val="24"/>
        </w:rPr>
        <w:t>the</w:t>
      </w:r>
      <w:r w:rsidRPr="00DB15CB">
        <w:rPr>
          <w:rFonts w:eastAsia="Arial" w:cs="Arial"/>
          <w:spacing w:val="-1"/>
          <w:sz w:val="24"/>
          <w:szCs w:val="24"/>
        </w:rPr>
        <w:t xml:space="preserve"> </w:t>
      </w:r>
      <w:r w:rsidRPr="00DB15CB">
        <w:rPr>
          <w:rFonts w:eastAsia="Arial" w:cs="Arial"/>
          <w:sz w:val="24"/>
          <w:szCs w:val="24"/>
        </w:rPr>
        <w:t>Registration</w:t>
      </w:r>
      <w:r w:rsidRPr="00DB15CB">
        <w:rPr>
          <w:rFonts w:eastAsia="Arial" w:cs="Arial"/>
          <w:spacing w:val="-3"/>
          <w:sz w:val="24"/>
          <w:szCs w:val="24"/>
        </w:rPr>
        <w:t xml:space="preserve"> </w:t>
      </w:r>
      <w:r w:rsidRPr="00DB15CB">
        <w:rPr>
          <w:rFonts w:eastAsia="Arial" w:cs="Arial"/>
          <w:sz w:val="24"/>
          <w:szCs w:val="24"/>
        </w:rPr>
        <w:t>Agreement</w:t>
      </w:r>
      <w:r w:rsidRPr="00DB15CB">
        <w:rPr>
          <w:rFonts w:eastAsia="Arial" w:cs="Arial"/>
          <w:spacing w:val="-1"/>
          <w:sz w:val="24"/>
          <w:szCs w:val="24"/>
        </w:rPr>
        <w:t xml:space="preserve"> </w:t>
      </w:r>
      <w:r w:rsidRPr="00DB15CB">
        <w:rPr>
          <w:rFonts w:eastAsia="Arial" w:cs="Arial"/>
          <w:sz w:val="24"/>
          <w:szCs w:val="24"/>
        </w:rPr>
        <w:t>and words and phrases used in this</w:t>
      </w:r>
      <w:r w:rsidRPr="00DB15CB">
        <w:rPr>
          <w:rFonts w:eastAsia="Arial" w:cs="Arial"/>
          <w:spacing w:val="-1"/>
          <w:sz w:val="24"/>
          <w:szCs w:val="24"/>
        </w:rPr>
        <w:t xml:space="preserve"> </w:t>
      </w:r>
      <w:r w:rsidRPr="00DB15CB">
        <w:rPr>
          <w:rFonts w:eastAsia="Arial" w:cs="Arial"/>
          <w:sz w:val="24"/>
          <w:szCs w:val="24"/>
        </w:rPr>
        <w:t>Acceptable</w:t>
      </w:r>
      <w:r w:rsidRPr="00DB15CB">
        <w:rPr>
          <w:rFonts w:eastAsia="Arial" w:cs="Arial"/>
          <w:spacing w:val="-1"/>
          <w:sz w:val="24"/>
          <w:szCs w:val="24"/>
        </w:rPr>
        <w:t xml:space="preserve"> </w:t>
      </w:r>
      <w:r w:rsidRPr="00DB15CB">
        <w:rPr>
          <w:rFonts w:eastAsia="Arial" w:cs="Arial"/>
          <w:sz w:val="24"/>
          <w:szCs w:val="24"/>
        </w:rPr>
        <w:t>Use and Takedown Policy shall have the</w:t>
      </w:r>
      <w:r w:rsidRPr="00DB15CB">
        <w:rPr>
          <w:rFonts w:eastAsia="Arial" w:cs="Arial"/>
          <w:spacing w:val="-1"/>
          <w:sz w:val="24"/>
          <w:szCs w:val="24"/>
        </w:rPr>
        <w:t xml:space="preserve"> </w:t>
      </w:r>
      <w:r w:rsidRPr="00DB15CB">
        <w:rPr>
          <w:rFonts w:eastAsia="Arial" w:cs="Arial"/>
          <w:sz w:val="24"/>
          <w:szCs w:val="24"/>
        </w:rPr>
        <w:t>same meanings attributed to</w:t>
      </w:r>
      <w:r w:rsidRPr="00DB15CB">
        <w:rPr>
          <w:rFonts w:eastAsia="Arial" w:cs="Arial"/>
          <w:spacing w:val="-1"/>
          <w:sz w:val="24"/>
          <w:szCs w:val="24"/>
        </w:rPr>
        <w:t xml:space="preserve"> </w:t>
      </w:r>
      <w:r w:rsidRPr="00DB15CB">
        <w:rPr>
          <w:rFonts w:eastAsia="Arial" w:cs="Arial"/>
          <w:sz w:val="24"/>
          <w:szCs w:val="24"/>
        </w:rPr>
        <w:t>them</w:t>
      </w:r>
      <w:r w:rsidRPr="00DB15CB">
        <w:rPr>
          <w:rFonts w:eastAsia="Arial" w:cs="Arial"/>
          <w:spacing w:val="-1"/>
          <w:sz w:val="24"/>
          <w:szCs w:val="24"/>
        </w:rPr>
        <w:t xml:space="preserve"> as </w:t>
      </w:r>
      <w:r w:rsidRPr="00DB15CB">
        <w:rPr>
          <w:rFonts w:eastAsia="Arial" w:cs="Arial"/>
          <w:sz w:val="24"/>
          <w:szCs w:val="24"/>
        </w:rPr>
        <w:t>in the</w:t>
      </w:r>
      <w:r w:rsidRPr="00DB15CB">
        <w:rPr>
          <w:rFonts w:eastAsia="Arial" w:cs="Arial"/>
          <w:spacing w:val="-1"/>
          <w:sz w:val="24"/>
          <w:szCs w:val="24"/>
        </w:rPr>
        <w:t xml:space="preserve"> </w:t>
      </w:r>
      <w:r w:rsidRPr="00DB15CB">
        <w:rPr>
          <w:rFonts w:eastAsia="Arial" w:cs="Arial"/>
          <w:sz w:val="24"/>
          <w:szCs w:val="24"/>
        </w:rPr>
        <w:t>Registration</w:t>
      </w:r>
      <w:r w:rsidRPr="00DB15CB">
        <w:rPr>
          <w:rFonts w:eastAsia="Arial" w:cs="Arial"/>
          <w:spacing w:val="-3"/>
          <w:sz w:val="24"/>
          <w:szCs w:val="24"/>
        </w:rPr>
        <w:t xml:space="preserve"> </w:t>
      </w:r>
      <w:r w:rsidRPr="00DB15CB">
        <w:rPr>
          <w:rFonts w:eastAsia="Arial" w:cs="Arial"/>
          <w:sz w:val="24"/>
          <w:szCs w:val="24"/>
        </w:rPr>
        <w:t>Agreement</w:t>
      </w:r>
      <w:r w:rsidRPr="00DB15CB">
        <w:rPr>
          <w:rFonts w:eastAsia="Arial" w:cs="Arial"/>
          <w:spacing w:val="-1"/>
          <w:sz w:val="24"/>
          <w:szCs w:val="24"/>
        </w:rPr>
        <w:t xml:space="preserve"> </w:t>
      </w:r>
      <w:r w:rsidRPr="00DB15CB">
        <w:rPr>
          <w:rFonts w:eastAsia="Arial" w:cs="Arial"/>
          <w:sz w:val="24"/>
          <w:szCs w:val="24"/>
        </w:rPr>
        <w:t>unless otherwise</w:t>
      </w:r>
      <w:r w:rsidRPr="00DB15CB">
        <w:rPr>
          <w:rFonts w:eastAsia="Arial" w:cs="Arial"/>
          <w:spacing w:val="-1"/>
          <w:sz w:val="24"/>
          <w:szCs w:val="24"/>
        </w:rPr>
        <w:t xml:space="preserve"> </w:t>
      </w:r>
      <w:r w:rsidRPr="00DB15CB">
        <w:rPr>
          <w:rFonts w:eastAsia="Arial" w:cs="Arial"/>
          <w:sz w:val="24"/>
          <w:szCs w:val="24"/>
        </w:rPr>
        <w:t>specified</w:t>
      </w:r>
      <w:r w:rsidRPr="00DB15CB">
        <w:rPr>
          <w:rFonts w:eastAsia="Arial" w:cs="Arial"/>
          <w:spacing w:val="-1"/>
          <w:sz w:val="24"/>
          <w:szCs w:val="24"/>
        </w:rPr>
        <w:t xml:space="preserve"> </w:t>
      </w:r>
      <w:r w:rsidRPr="00DB15CB">
        <w:rPr>
          <w:rFonts w:eastAsia="Arial" w:cs="Arial"/>
          <w:sz w:val="24"/>
          <w:szCs w:val="24"/>
        </w:rPr>
        <w:t>or the</w:t>
      </w:r>
      <w:r w:rsidRPr="00DB15CB">
        <w:rPr>
          <w:rFonts w:eastAsia="Arial" w:cs="Arial"/>
          <w:spacing w:val="-1"/>
          <w:sz w:val="24"/>
          <w:szCs w:val="24"/>
        </w:rPr>
        <w:t xml:space="preserve"> </w:t>
      </w:r>
      <w:r w:rsidRPr="00DB15CB">
        <w:rPr>
          <w:rFonts w:eastAsia="Arial" w:cs="Arial"/>
          <w:sz w:val="24"/>
          <w:szCs w:val="24"/>
        </w:rPr>
        <w:t>context</w:t>
      </w:r>
      <w:r w:rsidRPr="00DB15CB">
        <w:rPr>
          <w:rFonts w:eastAsia="Arial" w:cs="Arial"/>
          <w:spacing w:val="-1"/>
          <w:sz w:val="24"/>
          <w:szCs w:val="24"/>
        </w:rPr>
        <w:t xml:space="preserve"> </w:t>
      </w:r>
      <w:r w:rsidRPr="00DB15CB">
        <w:rPr>
          <w:rFonts w:eastAsia="Arial" w:cs="Arial"/>
          <w:sz w:val="24"/>
          <w:szCs w:val="24"/>
        </w:rPr>
        <w:t>clearly otherwise</w:t>
      </w:r>
      <w:r w:rsidRPr="00DB15CB">
        <w:rPr>
          <w:rFonts w:eastAsia="Arial" w:cs="Arial"/>
          <w:spacing w:val="-1"/>
          <w:sz w:val="24"/>
          <w:szCs w:val="24"/>
        </w:rPr>
        <w:t xml:space="preserve"> </w:t>
      </w:r>
      <w:r w:rsidRPr="00DB15CB">
        <w:rPr>
          <w:rFonts w:eastAsia="Arial" w:cs="Arial"/>
          <w:sz w:val="24"/>
          <w:szCs w:val="24"/>
        </w:rPr>
        <w:t>requires.</w:t>
      </w:r>
    </w:p>
    <w:p w14:paraId="730B85C7" w14:textId="36D02F12" w:rsidR="00DB15CB" w:rsidRPr="00DB15CB" w:rsidRDefault="00DB15CB" w:rsidP="00DB15CB">
      <w:pPr>
        <w:spacing w:before="16" w:line="260" w:lineRule="exact"/>
        <w:rPr>
          <w:sz w:val="26"/>
          <w:szCs w:val="26"/>
        </w:rPr>
      </w:pPr>
    </w:p>
    <w:p w14:paraId="1C181842" w14:textId="642015CA" w:rsidR="00FA6D3B" w:rsidRDefault="00DB15CB" w:rsidP="00FA6D3B">
      <w:pPr>
        <w:ind w:left="100" w:right="354"/>
        <w:rPr>
          <w:rFonts w:eastAsia="Arial" w:cs="Arial"/>
          <w:sz w:val="24"/>
          <w:szCs w:val="24"/>
        </w:rPr>
      </w:pPr>
      <w:r w:rsidRPr="00DB15CB">
        <w:rPr>
          <w:rFonts w:eastAsia="Arial" w:cs="Arial"/>
          <w:sz w:val="24"/>
          <w:szCs w:val="24"/>
        </w:rPr>
        <w:t>Please note</w:t>
      </w:r>
      <w:r w:rsidRPr="00DB15CB">
        <w:rPr>
          <w:rFonts w:eastAsia="Arial" w:cs="Arial"/>
          <w:spacing w:val="-1"/>
          <w:sz w:val="24"/>
          <w:szCs w:val="24"/>
        </w:rPr>
        <w:t xml:space="preserve"> </w:t>
      </w:r>
      <w:r w:rsidRPr="00DB15CB">
        <w:rPr>
          <w:rFonts w:eastAsia="Arial" w:cs="Arial"/>
          <w:sz w:val="24"/>
          <w:szCs w:val="24"/>
        </w:rPr>
        <w:t>that</w:t>
      </w:r>
      <w:r w:rsidRPr="00DB15CB">
        <w:rPr>
          <w:rFonts w:eastAsia="Arial" w:cs="Arial"/>
          <w:spacing w:val="-1"/>
          <w:sz w:val="24"/>
          <w:szCs w:val="24"/>
        </w:rPr>
        <w:t xml:space="preserve"> </w:t>
      </w:r>
      <w:r w:rsidRPr="00DB15CB">
        <w:rPr>
          <w:rFonts w:eastAsia="Arial" w:cs="Arial"/>
          <w:sz w:val="24"/>
          <w:szCs w:val="24"/>
        </w:rPr>
        <w:t>the</w:t>
      </w:r>
      <w:r w:rsidRPr="00DB15CB">
        <w:rPr>
          <w:rFonts w:eastAsia="Arial" w:cs="Arial"/>
          <w:spacing w:val="-1"/>
          <w:sz w:val="24"/>
          <w:szCs w:val="24"/>
        </w:rPr>
        <w:t xml:space="preserve"> </w:t>
      </w:r>
      <w:r w:rsidRPr="00DB15CB">
        <w:rPr>
          <w:rFonts w:eastAsia="Arial" w:cs="Arial"/>
          <w:sz w:val="24"/>
          <w:szCs w:val="24"/>
        </w:rPr>
        <w:t>Registry</w:t>
      </w:r>
      <w:r w:rsidRPr="00DB15CB">
        <w:rPr>
          <w:rFonts w:eastAsia="Arial" w:cs="Arial"/>
          <w:spacing w:val="-2"/>
          <w:sz w:val="24"/>
          <w:szCs w:val="24"/>
        </w:rPr>
        <w:t xml:space="preserve"> </w:t>
      </w:r>
      <w:r w:rsidRPr="00DB15CB">
        <w:rPr>
          <w:rFonts w:eastAsia="Arial" w:cs="Arial"/>
          <w:sz w:val="24"/>
          <w:szCs w:val="24"/>
        </w:rPr>
        <w:t>may modify</w:t>
      </w:r>
      <w:r w:rsidRPr="00DB15CB">
        <w:rPr>
          <w:rFonts w:eastAsia="Arial" w:cs="Arial"/>
          <w:spacing w:val="-1"/>
          <w:sz w:val="24"/>
          <w:szCs w:val="24"/>
        </w:rPr>
        <w:t xml:space="preserve"> </w:t>
      </w:r>
      <w:r w:rsidRPr="00DB15CB">
        <w:rPr>
          <w:rFonts w:eastAsia="Arial" w:cs="Arial"/>
          <w:sz w:val="24"/>
          <w:szCs w:val="24"/>
        </w:rPr>
        <w:t>this</w:t>
      </w:r>
      <w:r w:rsidRPr="00DB15CB">
        <w:rPr>
          <w:rFonts w:eastAsia="Arial" w:cs="Arial"/>
          <w:spacing w:val="-1"/>
          <w:sz w:val="24"/>
          <w:szCs w:val="24"/>
        </w:rPr>
        <w:t xml:space="preserve"> </w:t>
      </w:r>
      <w:r w:rsidRPr="00DB15CB">
        <w:rPr>
          <w:rFonts w:eastAsia="Arial" w:cs="Arial"/>
          <w:sz w:val="24"/>
          <w:szCs w:val="24"/>
        </w:rPr>
        <w:t>Acceptable</w:t>
      </w:r>
      <w:r w:rsidRPr="00DB15CB">
        <w:rPr>
          <w:rFonts w:eastAsia="Arial" w:cs="Arial"/>
          <w:spacing w:val="-1"/>
          <w:sz w:val="24"/>
          <w:szCs w:val="24"/>
        </w:rPr>
        <w:t xml:space="preserve"> </w:t>
      </w:r>
      <w:r w:rsidRPr="00DB15CB">
        <w:rPr>
          <w:rFonts w:eastAsia="Arial" w:cs="Arial"/>
          <w:sz w:val="24"/>
          <w:szCs w:val="24"/>
        </w:rPr>
        <w:t>Use Policy from</w:t>
      </w:r>
      <w:r w:rsidRPr="00DB15CB">
        <w:rPr>
          <w:rFonts w:eastAsia="Arial" w:cs="Arial"/>
          <w:spacing w:val="-1"/>
          <w:sz w:val="24"/>
          <w:szCs w:val="24"/>
        </w:rPr>
        <w:t xml:space="preserve"> </w:t>
      </w:r>
      <w:r w:rsidRPr="00DB15CB">
        <w:rPr>
          <w:rFonts w:eastAsia="Arial" w:cs="Arial"/>
          <w:sz w:val="24"/>
          <w:szCs w:val="24"/>
        </w:rPr>
        <w:t>time</w:t>
      </w:r>
      <w:r w:rsidRPr="00DB15CB">
        <w:rPr>
          <w:rFonts w:eastAsia="Arial" w:cs="Arial"/>
          <w:spacing w:val="-1"/>
          <w:sz w:val="24"/>
          <w:szCs w:val="24"/>
        </w:rPr>
        <w:t xml:space="preserve"> </w:t>
      </w:r>
      <w:r w:rsidRPr="00DB15CB">
        <w:rPr>
          <w:rFonts w:eastAsia="Arial" w:cs="Arial"/>
          <w:sz w:val="24"/>
          <w:szCs w:val="24"/>
        </w:rPr>
        <w:t>to</w:t>
      </w:r>
      <w:r w:rsidRPr="00DB15CB">
        <w:rPr>
          <w:rFonts w:eastAsia="Arial" w:cs="Arial"/>
          <w:spacing w:val="-1"/>
          <w:sz w:val="24"/>
          <w:szCs w:val="24"/>
        </w:rPr>
        <w:t xml:space="preserve"> </w:t>
      </w:r>
      <w:r w:rsidRPr="00DB15CB">
        <w:rPr>
          <w:rFonts w:eastAsia="Arial" w:cs="Arial"/>
          <w:sz w:val="24"/>
          <w:szCs w:val="24"/>
        </w:rPr>
        <w:t>time in order to</w:t>
      </w:r>
      <w:r w:rsidRPr="00DB15CB">
        <w:rPr>
          <w:rFonts w:eastAsia="Arial" w:cs="Arial"/>
          <w:spacing w:val="-1"/>
          <w:sz w:val="24"/>
          <w:szCs w:val="24"/>
        </w:rPr>
        <w:t xml:space="preserve"> </w:t>
      </w:r>
      <w:r w:rsidRPr="00DB15CB">
        <w:rPr>
          <w:rFonts w:eastAsia="Arial" w:cs="Arial"/>
          <w:sz w:val="24"/>
          <w:szCs w:val="24"/>
        </w:rPr>
        <w:t>comply with</w:t>
      </w:r>
      <w:r w:rsidRPr="00DB15CB">
        <w:rPr>
          <w:rFonts w:eastAsia="Arial" w:cs="Arial"/>
          <w:spacing w:val="-1"/>
          <w:sz w:val="24"/>
          <w:szCs w:val="24"/>
        </w:rPr>
        <w:t xml:space="preserve"> </w:t>
      </w:r>
      <w:r w:rsidRPr="00DB15CB">
        <w:rPr>
          <w:rFonts w:eastAsia="Arial" w:cs="Arial"/>
          <w:sz w:val="24"/>
          <w:szCs w:val="24"/>
        </w:rPr>
        <w:t>applicable laws and terms</w:t>
      </w:r>
      <w:r w:rsidRPr="00DB15CB">
        <w:rPr>
          <w:rFonts w:eastAsia="Arial" w:cs="Arial"/>
          <w:spacing w:val="-1"/>
          <w:sz w:val="24"/>
          <w:szCs w:val="24"/>
        </w:rPr>
        <w:t xml:space="preserve"> </w:t>
      </w:r>
      <w:r w:rsidRPr="00DB15CB">
        <w:rPr>
          <w:rFonts w:eastAsia="Arial" w:cs="Arial"/>
          <w:sz w:val="24"/>
          <w:szCs w:val="24"/>
        </w:rPr>
        <w:t>and/or</w:t>
      </w:r>
      <w:r w:rsidRPr="00DB15CB">
        <w:rPr>
          <w:rFonts w:eastAsia="Arial" w:cs="Arial"/>
          <w:spacing w:val="-1"/>
          <w:sz w:val="24"/>
          <w:szCs w:val="24"/>
        </w:rPr>
        <w:t xml:space="preserve"> </w:t>
      </w:r>
      <w:r w:rsidRPr="00DB15CB">
        <w:rPr>
          <w:rFonts w:eastAsia="Arial" w:cs="Arial"/>
          <w:sz w:val="24"/>
          <w:szCs w:val="24"/>
        </w:rPr>
        <w:t>any conditions</w:t>
      </w:r>
      <w:r w:rsidRPr="00DB15CB">
        <w:rPr>
          <w:rFonts w:eastAsia="Arial" w:cs="Arial"/>
          <w:spacing w:val="-1"/>
          <w:sz w:val="24"/>
          <w:szCs w:val="24"/>
        </w:rPr>
        <w:t xml:space="preserve"> </w:t>
      </w:r>
      <w:r w:rsidRPr="00DB15CB">
        <w:rPr>
          <w:rFonts w:eastAsia="Arial" w:cs="Arial"/>
          <w:sz w:val="24"/>
          <w:szCs w:val="24"/>
        </w:rPr>
        <w:t>set</w:t>
      </w:r>
      <w:r w:rsidRPr="00DB15CB">
        <w:rPr>
          <w:rFonts w:eastAsia="Arial" w:cs="Arial"/>
          <w:spacing w:val="-1"/>
          <w:sz w:val="24"/>
          <w:szCs w:val="24"/>
        </w:rPr>
        <w:t xml:space="preserve"> </w:t>
      </w:r>
      <w:r w:rsidRPr="00DB15CB">
        <w:rPr>
          <w:rFonts w:eastAsia="Arial" w:cs="Arial"/>
          <w:sz w:val="24"/>
          <w:szCs w:val="24"/>
        </w:rPr>
        <w:t>forth</w:t>
      </w:r>
      <w:r w:rsidRPr="00DB15CB">
        <w:rPr>
          <w:rFonts w:eastAsia="Arial" w:cs="Arial"/>
          <w:spacing w:val="-2"/>
          <w:sz w:val="24"/>
          <w:szCs w:val="24"/>
        </w:rPr>
        <w:t xml:space="preserve"> </w:t>
      </w:r>
      <w:r w:rsidRPr="00DB15CB">
        <w:rPr>
          <w:rFonts w:eastAsia="Arial" w:cs="Arial"/>
          <w:sz w:val="24"/>
          <w:szCs w:val="24"/>
        </w:rPr>
        <w:t>by ICANN</w:t>
      </w:r>
      <w:ins w:id="385" w:author="JJM" w:date="2016-06-22T17:15:00Z">
        <w:r w:rsidR="00B906D4">
          <w:rPr>
            <w:rFonts w:eastAsia="Arial" w:cs="Arial"/>
            <w:sz w:val="24"/>
            <w:szCs w:val="24"/>
          </w:rPr>
          <w:t>:</w:t>
        </w:r>
      </w:ins>
      <w:ins w:id="386" w:author="JJM" w:date="2016-06-22T17:14:00Z">
        <w:r w:rsidR="00B906D4">
          <w:rPr>
            <w:rFonts w:eastAsia="Arial" w:cs="Arial"/>
            <w:spacing w:val="-1"/>
            <w:sz w:val="24"/>
            <w:szCs w:val="24"/>
          </w:rPr>
          <w:t xml:space="preserve"> </w:t>
        </w:r>
        <w:r w:rsidR="00B906D4">
          <w:rPr>
            <w:color w:val="1F4E79"/>
          </w:rPr>
          <w:t>ICANN</w:t>
        </w:r>
      </w:ins>
      <w:ins w:id="387" w:author="JJM" w:date="2016-06-22T17:15:00Z">
        <w:r w:rsidR="00B906D4">
          <w:rPr>
            <w:color w:val="1F4E79"/>
          </w:rPr>
          <w:t>-</w:t>
        </w:r>
      </w:ins>
      <w:ins w:id="388" w:author="JJM" w:date="2016-06-22T17:14:00Z">
        <w:r w:rsidR="00B906D4">
          <w:rPr>
            <w:color w:val="1F4E79"/>
          </w:rPr>
          <w:t xml:space="preserve">approved amendments are effective automatically as designated by ICANN. </w:t>
        </w:r>
      </w:ins>
      <w:r w:rsidRPr="00DB15CB">
        <w:rPr>
          <w:rFonts w:eastAsia="Arial" w:cs="Arial"/>
          <w:sz w:val="24"/>
          <w:szCs w:val="24"/>
        </w:rPr>
        <w:t>Any revisions or modifications</w:t>
      </w:r>
      <w:r w:rsidRPr="00DB15CB">
        <w:rPr>
          <w:rFonts w:eastAsia="Arial" w:cs="Arial"/>
          <w:spacing w:val="-1"/>
          <w:sz w:val="24"/>
          <w:szCs w:val="24"/>
        </w:rPr>
        <w:t xml:space="preserve"> </w:t>
      </w:r>
      <w:r w:rsidRPr="00DB15CB">
        <w:rPr>
          <w:rFonts w:eastAsia="Arial" w:cs="Arial"/>
          <w:sz w:val="24"/>
          <w:szCs w:val="24"/>
        </w:rPr>
        <w:t>to</w:t>
      </w:r>
      <w:r w:rsidRPr="00DB15CB">
        <w:rPr>
          <w:rFonts w:eastAsia="Arial" w:cs="Arial"/>
          <w:spacing w:val="-1"/>
          <w:sz w:val="24"/>
          <w:szCs w:val="24"/>
        </w:rPr>
        <w:t xml:space="preserve"> </w:t>
      </w:r>
      <w:r w:rsidRPr="00DB15CB">
        <w:rPr>
          <w:rFonts w:eastAsia="Arial" w:cs="Arial"/>
          <w:sz w:val="24"/>
          <w:szCs w:val="24"/>
        </w:rPr>
        <w:t>this</w:t>
      </w:r>
      <w:r w:rsidRPr="00DB15CB">
        <w:rPr>
          <w:rFonts w:eastAsia="Arial" w:cs="Arial"/>
          <w:spacing w:val="-1"/>
          <w:sz w:val="24"/>
          <w:szCs w:val="24"/>
        </w:rPr>
        <w:t xml:space="preserve"> </w:t>
      </w:r>
      <w:r w:rsidRPr="00DB15CB">
        <w:rPr>
          <w:rFonts w:eastAsia="Arial" w:cs="Arial"/>
          <w:sz w:val="24"/>
          <w:szCs w:val="24"/>
        </w:rPr>
        <w:t>Acceptable</w:t>
      </w:r>
      <w:r w:rsidRPr="00DB15CB">
        <w:rPr>
          <w:rFonts w:eastAsia="Arial" w:cs="Arial"/>
          <w:spacing w:val="-1"/>
          <w:sz w:val="24"/>
          <w:szCs w:val="24"/>
        </w:rPr>
        <w:t xml:space="preserve"> </w:t>
      </w:r>
      <w:r w:rsidRPr="00DB15CB">
        <w:rPr>
          <w:rFonts w:eastAsia="Arial" w:cs="Arial"/>
          <w:sz w:val="24"/>
          <w:szCs w:val="24"/>
        </w:rPr>
        <w:t>Use Policy shall be effective thirty</w:t>
      </w:r>
      <w:r w:rsidRPr="00DB15CB">
        <w:rPr>
          <w:rFonts w:eastAsia="Arial" w:cs="Arial"/>
          <w:spacing w:val="-2"/>
          <w:sz w:val="24"/>
          <w:szCs w:val="24"/>
        </w:rPr>
        <w:t xml:space="preserve"> </w:t>
      </w:r>
      <w:r w:rsidRPr="00DB15CB">
        <w:rPr>
          <w:rFonts w:eastAsia="Arial" w:cs="Arial"/>
          <w:sz w:val="24"/>
          <w:szCs w:val="24"/>
        </w:rPr>
        <w:t>(30) days after</w:t>
      </w:r>
      <w:r w:rsidRPr="00DB15CB">
        <w:rPr>
          <w:rFonts w:eastAsia="Arial" w:cs="Arial"/>
          <w:spacing w:val="-1"/>
          <w:sz w:val="24"/>
          <w:szCs w:val="24"/>
        </w:rPr>
        <w:t xml:space="preserve"> </w:t>
      </w:r>
      <w:r w:rsidRPr="00DB15CB">
        <w:rPr>
          <w:rFonts w:eastAsia="Arial" w:cs="Arial"/>
          <w:sz w:val="24"/>
          <w:szCs w:val="24"/>
        </w:rPr>
        <w:t>the</w:t>
      </w:r>
      <w:r w:rsidRPr="00DB15CB">
        <w:rPr>
          <w:rFonts w:eastAsia="Arial" w:cs="Arial"/>
          <w:spacing w:val="-1"/>
          <w:sz w:val="24"/>
          <w:szCs w:val="24"/>
        </w:rPr>
        <w:t xml:space="preserve"> </w:t>
      </w:r>
      <w:r w:rsidRPr="00DB15CB">
        <w:rPr>
          <w:rFonts w:eastAsia="Arial" w:cs="Arial"/>
          <w:sz w:val="24"/>
          <w:szCs w:val="24"/>
        </w:rPr>
        <w:t>initial</w:t>
      </w:r>
      <w:r w:rsidRPr="00DB15CB">
        <w:rPr>
          <w:rFonts w:eastAsia="Arial" w:cs="Arial"/>
          <w:spacing w:val="-1"/>
          <w:sz w:val="24"/>
          <w:szCs w:val="24"/>
        </w:rPr>
        <w:t xml:space="preserve"> </w:t>
      </w:r>
      <w:r w:rsidRPr="00DB15CB">
        <w:rPr>
          <w:rFonts w:eastAsia="Arial" w:cs="Arial"/>
          <w:sz w:val="24"/>
          <w:szCs w:val="24"/>
        </w:rPr>
        <w:t>date</w:t>
      </w:r>
      <w:r w:rsidRPr="00DB15CB">
        <w:rPr>
          <w:rFonts w:eastAsia="Arial" w:cs="Arial"/>
          <w:spacing w:val="-1"/>
          <w:sz w:val="24"/>
          <w:szCs w:val="24"/>
        </w:rPr>
        <w:t xml:space="preserve"> </w:t>
      </w:r>
      <w:r w:rsidRPr="00DB15CB">
        <w:rPr>
          <w:rFonts w:eastAsia="Arial" w:cs="Arial"/>
          <w:sz w:val="24"/>
          <w:szCs w:val="24"/>
        </w:rPr>
        <w:t>of</w:t>
      </w:r>
      <w:r w:rsidRPr="00DB15CB">
        <w:rPr>
          <w:rFonts w:eastAsia="Arial" w:cs="Arial"/>
          <w:spacing w:val="-1"/>
          <w:sz w:val="24"/>
          <w:szCs w:val="24"/>
        </w:rPr>
        <w:t xml:space="preserve"> </w:t>
      </w:r>
      <w:r w:rsidRPr="00DB15CB">
        <w:rPr>
          <w:rFonts w:eastAsia="Arial" w:cs="Arial"/>
          <w:sz w:val="24"/>
          <w:szCs w:val="24"/>
        </w:rPr>
        <w:t>posting</w:t>
      </w:r>
      <w:r w:rsidRPr="00DB15CB">
        <w:rPr>
          <w:rFonts w:eastAsia="Arial" w:cs="Arial"/>
          <w:spacing w:val="-2"/>
          <w:sz w:val="24"/>
          <w:szCs w:val="24"/>
        </w:rPr>
        <w:t xml:space="preserve"> </w:t>
      </w:r>
      <w:r w:rsidRPr="00DB15CB">
        <w:rPr>
          <w:rFonts w:eastAsia="Arial" w:cs="Arial"/>
          <w:sz w:val="24"/>
          <w:szCs w:val="24"/>
        </w:rPr>
        <w:t>such revisions or modifications</w:t>
      </w:r>
      <w:r w:rsidRPr="00DB15CB">
        <w:rPr>
          <w:rFonts w:eastAsia="Arial" w:cs="Arial"/>
          <w:spacing w:val="-1"/>
          <w:sz w:val="24"/>
          <w:szCs w:val="24"/>
        </w:rPr>
        <w:t xml:space="preserve"> </w:t>
      </w:r>
      <w:r w:rsidRPr="00DB15CB">
        <w:rPr>
          <w:rFonts w:eastAsia="Arial" w:cs="Arial"/>
          <w:sz w:val="24"/>
          <w:szCs w:val="24"/>
        </w:rPr>
        <w:t>on the Registry’s</w:t>
      </w:r>
      <w:r w:rsidRPr="00DB15CB">
        <w:rPr>
          <w:rFonts w:eastAsia="Arial" w:cs="Arial"/>
          <w:spacing w:val="-2"/>
          <w:sz w:val="24"/>
          <w:szCs w:val="24"/>
        </w:rPr>
        <w:t xml:space="preserve"> </w:t>
      </w:r>
      <w:r w:rsidRPr="00DB15CB">
        <w:rPr>
          <w:rFonts w:eastAsia="Arial" w:cs="Arial"/>
          <w:sz w:val="24"/>
          <w:szCs w:val="24"/>
        </w:rPr>
        <w:t>website</w:t>
      </w:r>
      <w:r w:rsidRPr="00DB15CB">
        <w:rPr>
          <w:rFonts w:eastAsia="Arial" w:cs="Arial"/>
          <w:spacing w:val="-1"/>
          <w:sz w:val="24"/>
          <w:szCs w:val="24"/>
        </w:rPr>
        <w:t xml:space="preserve"> </w:t>
      </w:r>
      <w:r w:rsidRPr="00DB15CB">
        <w:rPr>
          <w:rFonts w:eastAsia="Arial" w:cs="Arial"/>
          <w:sz w:val="24"/>
          <w:szCs w:val="24"/>
        </w:rPr>
        <w:t>and such amendments</w:t>
      </w:r>
      <w:r w:rsidRPr="00DB15CB">
        <w:rPr>
          <w:rFonts w:eastAsia="Arial" w:cs="Arial"/>
          <w:spacing w:val="-1"/>
          <w:sz w:val="24"/>
          <w:szCs w:val="24"/>
        </w:rPr>
        <w:t xml:space="preserve"> </w:t>
      </w:r>
      <w:r w:rsidRPr="00DB15CB">
        <w:rPr>
          <w:rFonts w:eastAsia="Arial" w:cs="Arial"/>
          <w:sz w:val="24"/>
          <w:szCs w:val="24"/>
        </w:rPr>
        <w:t>shall be binding upon the</w:t>
      </w:r>
      <w:r w:rsidRPr="00DB15CB">
        <w:rPr>
          <w:rFonts w:eastAsia="Arial" w:cs="Arial"/>
          <w:spacing w:val="-1"/>
          <w:sz w:val="24"/>
          <w:szCs w:val="24"/>
        </w:rPr>
        <w:t xml:space="preserve"> </w:t>
      </w:r>
      <w:r w:rsidR="00FA6D3B">
        <w:rPr>
          <w:rFonts w:eastAsia="Arial" w:cs="Arial"/>
          <w:sz w:val="24"/>
          <w:szCs w:val="24"/>
        </w:rPr>
        <w:t>domain name registrant.</w:t>
      </w:r>
      <w:ins w:id="389" w:author="JJM" w:date="2016-06-22T17:14:00Z">
        <w:r w:rsidR="00B906D4" w:rsidRPr="00B906D4">
          <w:rPr>
            <w:color w:val="1F4E79"/>
          </w:rPr>
          <w:t xml:space="preserve"> </w:t>
        </w:r>
      </w:ins>
    </w:p>
    <w:p w14:paraId="63676448" w14:textId="07AABAF3" w:rsidR="00FA6D3B" w:rsidRDefault="00FA6D3B" w:rsidP="00FA6D3B">
      <w:pPr>
        <w:ind w:left="100" w:right="354"/>
        <w:rPr>
          <w:rFonts w:eastAsia="Arial" w:cs="Arial"/>
          <w:sz w:val="24"/>
          <w:szCs w:val="24"/>
        </w:rPr>
      </w:pPr>
    </w:p>
    <w:p w14:paraId="107F02DD" w14:textId="57F79865" w:rsidR="00323F13" w:rsidRPr="00FA6D3B" w:rsidRDefault="00323F13" w:rsidP="00FA6D3B">
      <w:pPr>
        <w:pStyle w:val="ListParagraph"/>
        <w:numPr>
          <w:ilvl w:val="0"/>
          <w:numId w:val="15"/>
        </w:numPr>
        <w:ind w:right="354"/>
        <w:rPr>
          <w:rFonts w:eastAsia="Arial" w:cs="Arial"/>
          <w:sz w:val="24"/>
          <w:szCs w:val="24"/>
        </w:rPr>
      </w:pPr>
      <w:r w:rsidRPr="00FA6D3B">
        <w:rPr>
          <w:rFonts w:eastAsia="Arial" w:cs="Arial"/>
          <w:b/>
          <w:bCs/>
          <w:sz w:val="24"/>
          <w:szCs w:val="24"/>
        </w:rPr>
        <w:t>Acceptable</w:t>
      </w:r>
      <w:r w:rsidRPr="00FA6D3B">
        <w:rPr>
          <w:rFonts w:eastAsia="Arial" w:cs="Arial"/>
          <w:b/>
          <w:bCs/>
          <w:spacing w:val="-4"/>
          <w:sz w:val="24"/>
          <w:szCs w:val="24"/>
        </w:rPr>
        <w:t xml:space="preserve"> </w:t>
      </w:r>
      <w:r w:rsidRPr="00FA6D3B">
        <w:rPr>
          <w:rFonts w:eastAsia="Arial" w:cs="Arial"/>
          <w:b/>
          <w:bCs/>
          <w:sz w:val="24"/>
          <w:szCs w:val="24"/>
        </w:rPr>
        <w:t>Use Overview</w:t>
      </w:r>
    </w:p>
    <w:p w14:paraId="739D908E" w14:textId="509E4CE2" w:rsidR="00323F13" w:rsidRPr="00323F13" w:rsidRDefault="00323F13" w:rsidP="00323F13">
      <w:pPr>
        <w:spacing w:before="16" w:line="260" w:lineRule="exact"/>
        <w:rPr>
          <w:sz w:val="26"/>
          <w:szCs w:val="26"/>
        </w:rPr>
      </w:pPr>
    </w:p>
    <w:p w14:paraId="7EBF813B" w14:textId="546F752E" w:rsidR="00323F13" w:rsidRPr="00323F13" w:rsidRDefault="00323F13" w:rsidP="00323F13">
      <w:pPr>
        <w:ind w:left="100" w:right="260"/>
        <w:rPr>
          <w:rFonts w:eastAsia="Arial" w:cs="Arial"/>
          <w:sz w:val="24"/>
          <w:szCs w:val="24"/>
        </w:rPr>
      </w:pPr>
      <w:r w:rsidRPr="00323F13">
        <w:rPr>
          <w:rFonts w:eastAsia="Arial" w:cs="Arial"/>
          <w:sz w:val="24"/>
          <w:szCs w:val="24"/>
        </w:rPr>
        <w:t>All domain name registrants</w:t>
      </w:r>
      <w:r w:rsidRPr="00323F13">
        <w:rPr>
          <w:rFonts w:eastAsia="Arial" w:cs="Arial"/>
          <w:spacing w:val="-3"/>
          <w:sz w:val="24"/>
          <w:szCs w:val="24"/>
        </w:rPr>
        <w:t xml:space="preserve"> </w:t>
      </w:r>
      <w:r w:rsidRPr="00323F13">
        <w:rPr>
          <w:rFonts w:eastAsia="Arial" w:cs="Arial"/>
          <w:sz w:val="24"/>
          <w:szCs w:val="24"/>
        </w:rPr>
        <w:t>must</w:t>
      </w:r>
      <w:r w:rsidRPr="00323F13">
        <w:rPr>
          <w:rFonts w:eastAsia="Arial" w:cs="Arial"/>
          <w:spacing w:val="-2"/>
          <w:sz w:val="24"/>
          <w:szCs w:val="24"/>
        </w:rPr>
        <w:t xml:space="preserve"> </w:t>
      </w:r>
      <w:r w:rsidRPr="00323F13">
        <w:rPr>
          <w:rFonts w:eastAsia="Arial" w:cs="Arial"/>
          <w:sz w:val="24"/>
          <w:szCs w:val="24"/>
        </w:rPr>
        <w:t>act</w:t>
      </w:r>
      <w:r w:rsidRPr="00323F13">
        <w:rPr>
          <w:rFonts w:eastAsia="Arial" w:cs="Arial"/>
          <w:spacing w:val="-2"/>
          <w:sz w:val="24"/>
          <w:szCs w:val="24"/>
        </w:rPr>
        <w:t xml:space="preserve"> </w:t>
      </w:r>
      <w:r w:rsidRPr="00323F13">
        <w:rPr>
          <w:rFonts w:eastAsia="Arial" w:cs="Arial"/>
          <w:sz w:val="24"/>
          <w:szCs w:val="24"/>
        </w:rPr>
        <w:t>responsibly in their use of</w:t>
      </w:r>
      <w:r w:rsidRPr="00323F13">
        <w:rPr>
          <w:rFonts w:eastAsia="Arial" w:cs="Arial"/>
          <w:spacing w:val="-1"/>
          <w:sz w:val="24"/>
          <w:szCs w:val="24"/>
        </w:rPr>
        <w:t xml:space="preserve"> </w:t>
      </w:r>
      <w:r w:rsidRPr="00323F13">
        <w:rPr>
          <w:rFonts w:eastAsia="Arial" w:cs="Arial"/>
          <w:sz w:val="24"/>
          <w:szCs w:val="24"/>
        </w:rPr>
        <w:t>any .</w:t>
      </w:r>
      <w:r>
        <w:rPr>
          <w:rFonts w:eastAsia="Arial" w:cs="Arial"/>
          <w:sz w:val="24"/>
          <w:szCs w:val="24"/>
        </w:rPr>
        <w:t>WhosWho</w:t>
      </w:r>
      <w:r w:rsidRPr="00323F13">
        <w:rPr>
          <w:rFonts w:eastAsia="Arial" w:cs="Arial"/>
          <w:spacing w:val="-1"/>
          <w:sz w:val="24"/>
          <w:szCs w:val="24"/>
        </w:rPr>
        <w:t xml:space="preserve"> </w:t>
      </w:r>
      <w:r w:rsidRPr="00323F13">
        <w:rPr>
          <w:rFonts w:eastAsia="Arial" w:cs="Arial"/>
          <w:sz w:val="24"/>
          <w:szCs w:val="24"/>
        </w:rPr>
        <w:t>domain or website</w:t>
      </w:r>
      <w:r w:rsidRPr="00323F13">
        <w:rPr>
          <w:rFonts w:eastAsia="Arial" w:cs="Arial"/>
          <w:spacing w:val="-1"/>
          <w:sz w:val="24"/>
          <w:szCs w:val="24"/>
        </w:rPr>
        <w:t xml:space="preserve"> </w:t>
      </w:r>
      <w:r w:rsidRPr="00323F13">
        <w:rPr>
          <w:rFonts w:eastAsia="Arial" w:cs="Arial"/>
          <w:sz w:val="24"/>
          <w:szCs w:val="24"/>
        </w:rPr>
        <w:t>hosted</w:t>
      </w:r>
      <w:r w:rsidRPr="00323F13">
        <w:rPr>
          <w:rFonts w:eastAsia="Arial" w:cs="Arial"/>
          <w:spacing w:val="-2"/>
          <w:sz w:val="24"/>
          <w:szCs w:val="24"/>
        </w:rPr>
        <w:t xml:space="preserve"> </w:t>
      </w:r>
      <w:r w:rsidRPr="00323F13">
        <w:rPr>
          <w:rFonts w:eastAsia="Arial" w:cs="Arial"/>
          <w:sz w:val="24"/>
          <w:szCs w:val="24"/>
        </w:rPr>
        <w:t>on any .</w:t>
      </w:r>
      <w:r>
        <w:rPr>
          <w:rFonts w:eastAsia="Arial" w:cs="Arial"/>
          <w:sz w:val="24"/>
          <w:szCs w:val="24"/>
        </w:rPr>
        <w:t>WhosWho</w:t>
      </w:r>
      <w:r w:rsidRPr="00323F13">
        <w:rPr>
          <w:rFonts w:eastAsia="Arial" w:cs="Arial"/>
          <w:spacing w:val="-1"/>
          <w:sz w:val="24"/>
          <w:szCs w:val="24"/>
        </w:rPr>
        <w:t xml:space="preserve"> </w:t>
      </w:r>
      <w:r w:rsidRPr="00323F13">
        <w:rPr>
          <w:rFonts w:eastAsia="Arial" w:cs="Arial"/>
          <w:sz w:val="24"/>
          <w:szCs w:val="24"/>
        </w:rPr>
        <w:t>domain, and in accordance with</w:t>
      </w:r>
      <w:r w:rsidRPr="00323F13">
        <w:rPr>
          <w:rFonts w:eastAsia="Arial" w:cs="Arial"/>
          <w:spacing w:val="-1"/>
          <w:sz w:val="24"/>
          <w:szCs w:val="24"/>
        </w:rPr>
        <w:t xml:space="preserve"> </w:t>
      </w:r>
      <w:r w:rsidRPr="00323F13">
        <w:rPr>
          <w:rFonts w:eastAsia="Arial" w:cs="Arial"/>
          <w:sz w:val="24"/>
          <w:szCs w:val="24"/>
        </w:rPr>
        <w:t>this</w:t>
      </w:r>
      <w:r w:rsidRPr="00323F13">
        <w:rPr>
          <w:rFonts w:eastAsia="Arial" w:cs="Arial"/>
          <w:spacing w:val="-1"/>
          <w:sz w:val="24"/>
          <w:szCs w:val="24"/>
        </w:rPr>
        <w:t xml:space="preserve"> </w:t>
      </w:r>
      <w:r w:rsidRPr="00323F13">
        <w:rPr>
          <w:rFonts w:eastAsia="Arial" w:cs="Arial"/>
          <w:sz w:val="24"/>
          <w:szCs w:val="24"/>
        </w:rPr>
        <w:t>policy,</w:t>
      </w:r>
      <w:r w:rsidRPr="00323F13">
        <w:rPr>
          <w:rFonts w:eastAsia="Arial" w:cs="Arial"/>
          <w:spacing w:val="-1"/>
          <w:sz w:val="24"/>
          <w:szCs w:val="24"/>
        </w:rPr>
        <w:t xml:space="preserve"> </w:t>
      </w:r>
      <w:r w:rsidRPr="00323F13">
        <w:rPr>
          <w:rFonts w:eastAsia="Arial" w:cs="Arial"/>
          <w:sz w:val="24"/>
          <w:szCs w:val="24"/>
        </w:rPr>
        <w:t>ICANN rules and regulations,</w:t>
      </w:r>
      <w:r w:rsidRPr="00323F13">
        <w:rPr>
          <w:rFonts w:eastAsia="Arial" w:cs="Arial"/>
          <w:spacing w:val="-3"/>
          <w:sz w:val="24"/>
          <w:szCs w:val="24"/>
        </w:rPr>
        <w:t xml:space="preserve"> </w:t>
      </w:r>
      <w:r w:rsidRPr="00323F13">
        <w:rPr>
          <w:rFonts w:eastAsia="Arial" w:cs="Arial"/>
          <w:sz w:val="24"/>
          <w:szCs w:val="24"/>
        </w:rPr>
        <w:t>and applicable laws,</w:t>
      </w:r>
      <w:r w:rsidRPr="00323F13">
        <w:rPr>
          <w:rFonts w:eastAsia="Arial" w:cs="Arial"/>
          <w:spacing w:val="-2"/>
          <w:sz w:val="24"/>
          <w:szCs w:val="24"/>
        </w:rPr>
        <w:t xml:space="preserve"> </w:t>
      </w:r>
      <w:r w:rsidRPr="00323F13">
        <w:rPr>
          <w:rFonts w:eastAsia="Arial" w:cs="Arial"/>
          <w:sz w:val="24"/>
          <w:szCs w:val="24"/>
        </w:rPr>
        <w:t>including those</w:t>
      </w:r>
      <w:r w:rsidRPr="00323F13">
        <w:rPr>
          <w:rFonts w:eastAsia="Arial" w:cs="Arial"/>
          <w:spacing w:val="-1"/>
          <w:sz w:val="24"/>
          <w:szCs w:val="24"/>
        </w:rPr>
        <w:t xml:space="preserve"> </w:t>
      </w:r>
      <w:r w:rsidRPr="00323F13">
        <w:rPr>
          <w:rFonts w:eastAsia="Arial" w:cs="Arial"/>
          <w:sz w:val="24"/>
          <w:szCs w:val="24"/>
        </w:rPr>
        <w:t>that</w:t>
      </w:r>
      <w:r w:rsidRPr="00323F13">
        <w:rPr>
          <w:rFonts w:eastAsia="Arial" w:cs="Arial"/>
          <w:spacing w:val="-1"/>
          <w:sz w:val="24"/>
          <w:szCs w:val="24"/>
        </w:rPr>
        <w:t xml:space="preserve"> </w:t>
      </w:r>
      <w:r w:rsidRPr="00323F13">
        <w:rPr>
          <w:rFonts w:eastAsia="Arial" w:cs="Arial"/>
          <w:sz w:val="24"/>
          <w:szCs w:val="24"/>
        </w:rPr>
        <w:t>relate</w:t>
      </w:r>
      <w:r w:rsidRPr="00323F13">
        <w:rPr>
          <w:rFonts w:eastAsia="Arial" w:cs="Arial"/>
          <w:spacing w:val="-1"/>
          <w:sz w:val="24"/>
          <w:szCs w:val="24"/>
        </w:rPr>
        <w:t xml:space="preserve"> </w:t>
      </w:r>
      <w:r w:rsidRPr="00323F13">
        <w:rPr>
          <w:rFonts w:eastAsia="Arial" w:cs="Arial"/>
          <w:sz w:val="24"/>
          <w:szCs w:val="24"/>
        </w:rPr>
        <w:t>to</w:t>
      </w:r>
      <w:r w:rsidRPr="00323F13">
        <w:rPr>
          <w:rFonts w:eastAsia="Arial" w:cs="Arial"/>
          <w:spacing w:val="-1"/>
          <w:sz w:val="24"/>
          <w:szCs w:val="24"/>
        </w:rPr>
        <w:t xml:space="preserve"> </w:t>
      </w:r>
      <w:r w:rsidRPr="00323F13">
        <w:rPr>
          <w:rFonts w:eastAsia="Arial" w:cs="Arial"/>
          <w:sz w:val="24"/>
          <w:szCs w:val="24"/>
        </w:rPr>
        <w:t>privacy,</w:t>
      </w:r>
      <w:r w:rsidRPr="00323F13">
        <w:rPr>
          <w:rFonts w:eastAsia="Arial" w:cs="Arial"/>
          <w:spacing w:val="-1"/>
          <w:sz w:val="24"/>
          <w:szCs w:val="24"/>
        </w:rPr>
        <w:t xml:space="preserve"> </w:t>
      </w:r>
      <w:r w:rsidRPr="00323F13">
        <w:rPr>
          <w:rFonts w:eastAsia="Arial" w:cs="Arial"/>
          <w:sz w:val="24"/>
          <w:szCs w:val="24"/>
        </w:rPr>
        <w:t>data collection,</w:t>
      </w:r>
      <w:r w:rsidRPr="00323F13">
        <w:rPr>
          <w:rFonts w:eastAsia="Arial" w:cs="Arial"/>
          <w:spacing w:val="-3"/>
          <w:sz w:val="24"/>
          <w:szCs w:val="24"/>
        </w:rPr>
        <w:t xml:space="preserve"> </w:t>
      </w:r>
      <w:r w:rsidRPr="00323F13">
        <w:rPr>
          <w:rFonts w:eastAsia="Arial" w:cs="Arial"/>
          <w:sz w:val="24"/>
          <w:szCs w:val="24"/>
        </w:rPr>
        <w:t>consumer protection</w:t>
      </w:r>
      <w:r w:rsidRPr="00323F13">
        <w:rPr>
          <w:rFonts w:eastAsia="Arial" w:cs="Arial"/>
          <w:spacing w:val="-3"/>
          <w:sz w:val="24"/>
          <w:szCs w:val="24"/>
        </w:rPr>
        <w:t xml:space="preserve"> </w:t>
      </w:r>
      <w:r w:rsidRPr="00323F13">
        <w:rPr>
          <w:rFonts w:eastAsia="Arial" w:cs="Arial"/>
          <w:sz w:val="24"/>
          <w:szCs w:val="24"/>
        </w:rPr>
        <w:t>(including in relation</w:t>
      </w:r>
      <w:r w:rsidRPr="00323F13">
        <w:rPr>
          <w:rFonts w:eastAsia="Arial" w:cs="Arial"/>
          <w:spacing w:val="-1"/>
          <w:sz w:val="24"/>
          <w:szCs w:val="24"/>
        </w:rPr>
        <w:t xml:space="preserve"> </w:t>
      </w:r>
      <w:r w:rsidRPr="00323F13">
        <w:rPr>
          <w:rFonts w:eastAsia="Arial" w:cs="Arial"/>
          <w:sz w:val="24"/>
          <w:szCs w:val="24"/>
        </w:rPr>
        <w:t>to</w:t>
      </w:r>
      <w:r w:rsidRPr="00323F13">
        <w:rPr>
          <w:rFonts w:eastAsia="Arial" w:cs="Arial"/>
          <w:spacing w:val="-1"/>
          <w:sz w:val="24"/>
          <w:szCs w:val="24"/>
        </w:rPr>
        <w:t xml:space="preserve"> </w:t>
      </w:r>
      <w:r w:rsidRPr="00323F13">
        <w:rPr>
          <w:rFonts w:eastAsia="Arial" w:cs="Arial"/>
          <w:sz w:val="24"/>
          <w:szCs w:val="24"/>
        </w:rPr>
        <w:t>misleading and deceptive conduct),</w:t>
      </w:r>
      <w:r w:rsidRPr="00323F13">
        <w:rPr>
          <w:rFonts w:eastAsia="Arial" w:cs="Arial"/>
          <w:spacing w:val="-3"/>
          <w:sz w:val="24"/>
          <w:szCs w:val="24"/>
        </w:rPr>
        <w:t xml:space="preserve"> </w:t>
      </w:r>
      <w:r w:rsidRPr="00323F13">
        <w:rPr>
          <w:rFonts w:eastAsia="Arial" w:cs="Arial"/>
          <w:sz w:val="24"/>
          <w:szCs w:val="24"/>
        </w:rPr>
        <w:t>fair</w:t>
      </w:r>
      <w:r w:rsidRPr="00323F13">
        <w:rPr>
          <w:rFonts w:eastAsia="Arial" w:cs="Arial"/>
          <w:spacing w:val="-1"/>
          <w:sz w:val="24"/>
          <w:szCs w:val="24"/>
        </w:rPr>
        <w:t xml:space="preserve"> </w:t>
      </w:r>
      <w:r w:rsidRPr="00323F13">
        <w:rPr>
          <w:rFonts w:eastAsia="Arial" w:cs="Arial"/>
          <w:sz w:val="24"/>
          <w:szCs w:val="24"/>
        </w:rPr>
        <w:t>lending,</w:t>
      </w:r>
      <w:r w:rsidRPr="00323F13">
        <w:rPr>
          <w:rFonts w:eastAsia="Arial" w:cs="Arial"/>
          <w:spacing w:val="-1"/>
          <w:sz w:val="24"/>
          <w:szCs w:val="24"/>
        </w:rPr>
        <w:t xml:space="preserve"> </w:t>
      </w:r>
      <w:r w:rsidRPr="00323F13">
        <w:rPr>
          <w:rFonts w:eastAsia="Arial" w:cs="Arial"/>
          <w:sz w:val="24"/>
          <w:szCs w:val="24"/>
        </w:rPr>
        <w:t>and intellectual</w:t>
      </w:r>
      <w:r w:rsidRPr="00323F13">
        <w:rPr>
          <w:rFonts w:eastAsia="Arial" w:cs="Arial"/>
          <w:spacing w:val="-3"/>
          <w:sz w:val="24"/>
          <w:szCs w:val="24"/>
        </w:rPr>
        <w:t xml:space="preserve"> </w:t>
      </w:r>
      <w:r w:rsidRPr="00323F13">
        <w:rPr>
          <w:rFonts w:eastAsia="Arial" w:cs="Arial"/>
          <w:sz w:val="24"/>
          <w:szCs w:val="24"/>
        </w:rPr>
        <w:t>property</w:t>
      </w:r>
      <w:r w:rsidRPr="00323F13">
        <w:rPr>
          <w:rFonts w:eastAsia="Arial" w:cs="Arial"/>
          <w:spacing w:val="-1"/>
          <w:sz w:val="24"/>
          <w:szCs w:val="24"/>
        </w:rPr>
        <w:t xml:space="preserve"> </w:t>
      </w:r>
      <w:r w:rsidRPr="00323F13">
        <w:rPr>
          <w:rFonts w:eastAsia="Arial" w:cs="Arial"/>
          <w:sz w:val="24"/>
          <w:szCs w:val="24"/>
        </w:rPr>
        <w:t>rights.</w:t>
      </w:r>
    </w:p>
    <w:p w14:paraId="13CDB922" w14:textId="52EF4D56" w:rsidR="00323F13" w:rsidRPr="00323F13" w:rsidRDefault="00323F13" w:rsidP="00323F13">
      <w:pPr>
        <w:spacing w:before="2" w:line="280" w:lineRule="exact"/>
        <w:rPr>
          <w:sz w:val="28"/>
          <w:szCs w:val="28"/>
        </w:rPr>
      </w:pPr>
    </w:p>
    <w:p w14:paraId="56441B33" w14:textId="724AF81D" w:rsidR="00323F13" w:rsidRPr="00323F13" w:rsidRDefault="00323F13" w:rsidP="00323F13">
      <w:pPr>
        <w:spacing w:line="274" w:lineRule="exact"/>
        <w:ind w:left="100" w:right="514"/>
        <w:rPr>
          <w:rFonts w:eastAsia="Arial" w:cs="Arial"/>
          <w:sz w:val="24"/>
          <w:szCs w:val="24"/>
        </w:rPr>
      </w:pPr>
      <w:r w:rsidRPr="00323F13">
        <w:rPr>
          <w:rFonts w:eastAsia="Arial" w:cs="Arial"/>
          <w:sz w:val="24"/>
          <w:szCs w:val="24"/>
        </w:rPr>
        <w:t>The Registry</w:t>
      </w:r>
      <w:r w:rsidRPr="00323F13">
        <w:rPr>
          <w:rFonts w:eastAsia="Arial" w:cs="Arial"/>
          <w:spacing w:val="-2"/>
          <w:sz w:val="24"/>
          <w:szCs w:val="24"/>
        </w:rPr>
        <w:t xml:space="preserve"> </w:t>
      </w:r>
      <w:r w:rsidRPr="00323F13">
        <w:rPr>
          <w:rFonts w:eastAsia="Arial" w:cs="Arial"/>
          <w:sz w:val="24"/>
          <w:szCs w:val="24"/>
        </w:rPr>
        <w:t>will not</w:t>
      </w:r>
      <w:r w:rsidRPr="00323F13">
        <w:rPr>
          <w:rFonts w:eastAsia="Arial" w:cs="Arial"/>
          <w:spacing w:val="-1"/>
          <w:sz w:val="24"/>
          <w:szCs w:val="24"/>
        </w:rPr>
        <w:t xml:space="preserve"> </w:t>
      </w:r>
      <w:r w:rsidRPr="00323F13">
        <w:rPr>
          <w:rFonts w:eastAsia="Arial" w:cs="Arial"/>
          <w:sz w:val="24"/>
          <w:szCs w:val="24"/>
        </w:rPr>
        <w:t>tolerate</w:t>
      </w:r>
      <w:r w:rsidRPr="00323F13">
        <w:rPr>
          <w:rFonts w:eastAsia="Arial" w:cs="Arial"/>
          <w:spacing w:val="-1"/>
          <w:sz w:val="24"/>
          <w:szCs w:val="24"/>
        </w:rPr>
        <w:t xml:space="preserve"> </w:t>
      </w:r>
      <w:r w:rsidRPr="00323F13">
        <w:rPr>
          <w:rFonts w:eastAsia="Arial" w:cs="Arial"/>
          <w:sz w:val="24"/>
          <w:szCs w:val="24"/>
        </w:rPr>
        <w:t>abusive,</w:t>
      </w:r>
      <w:r w:rsidRPr="00323F13">
        <w:rPr>
          <w:rFonts w:eastAsia="Arial" w:cs="Arial"/>
          <w:spacing w:val="-1"/>
          <w:sz w:val="24"/>
          <w:szCs w:val="24"/>
        </w:rPr>
        <w:t xml:space="preserve"> </w:t>
      </w:r>
      <w:del w:id="390" w:author="JJM" w:date="2016-06-22T16:35:00Z">
        <w:r w:rsidRPr="00323F13" w:rsidDel="006F6A04">
          <w:rPr>
            <w:rFonts w:eastAsia="Arial" w:cs="Arial"/>
            <w:spacing w:val="-1"/>
            <w:sz w:val="24"/>
            <w:szCs w:val="24"/>
          </w:rPr>
          <w:delText xml:space="preserve">imposturous, </w:delText>
        </w:r>
      </w:del>
      <w:r w:rsidRPr="00323F13">
        <w:rPr>
          <w:rFonts w:eastAsia="Arial" w:cs="Arial"/>
          <w:sz w:val="24"/>
          <w:szCs w:val="24"/>
        </w:rPr>
        <w:t>malicious,</w:t>
      </w:r>
      <w:r w:rsidR="00F02E40">
        <w:rPr>
          <w:rFonts w:eastAsia="Arial" w:cs="Arial"/>
          <w:sz w:val="24"/>
          <w:szCs w:val="24"/>
        </w:rPr>
        <w:t xml:space="preserve"> </w:t>
      </w:r>
      <w:del w:id="391" w:author="JJM" w:date="2016-06-22T16:35:00Z">
        <w:r w:rsidR="00F02E40" w:rsidDel="006F6A04">
          <w:rPr>
            <w:rFonts w:eastAsia="Arial" w:cs="Arial"/>
            <w:sz w:val="24"/>
            <w:szCs w:val="24"/>
          </w:rPr>
          <w:delText>profane, obscene, vulgar</w:delText>
        </w:r>
        <w:r w:rsidRPr="00323F13" w:rsidDel="006F6A04">
          <w:rPr>
            <w:rFonts w:eastAsia="Arial" w:cs="Arial"/>
            <w:spacing w:val="-1"/>
            <w:sz w:val="24"/>
            <w:szCs w:val="24"/>
          </w:rPr>
          <w:delText xml:space="preserve"> </w:delText>
        </w:r>
      </w:del>
      <w:r w:rsidRPr="00323F13">
        <w:rPr>
          <w:rFonts w:eastAsia="Arial" w:cs="Arial"/>
          <w:sz w:val="24"/>
          <w:szCs w:val="24"/>
        </w:rPr>
        <w:t>or illegal conduct</w:t>
      </w:r>
      <w:r w:rsidRPr="00323F13">
        <w:rPr>
          <w:rFonts w:eastAsia="Arial" w:cs="Arial"/>
          <w:spacing w:val="-2"/>
          <w:sz w:val="24"/>
          <w:szCs w:val="24"/>
        </w:rPr>
        <w:t xml:space="preserve"> </w:t>
      </w:r>
      <w:r w:rsidRPr="00323F13">
        <w:rPr>
          <w:rFonts w:eastAsia="Arial" w:cs="Arial"/>
          <w:sz w:val="24"/>
          <w:szCs w:val="24"/>
        </w:rPr>
        <w:t>in registration</w:t>
      </w:r>
      <w:r w:rsidRPr="00323F13">
        <w:rPr>
          <w:rFonts w:eastAsia="Arial" w:cs="Arial"/>
          <w:spacing w:val="-3"/>
          <w:sz w:val="24"/>
          <w:szCs w:val="24"/>
        </w:rPr>
        <w:t xml:space="preserve"> </w:t>
      </w:r>
      <w:r w:rsidRPr="00323F13">
        <w:rPr>
          <w:rFonts w:eastAsia="Arial" w:cs="Arial"/>
          <w:sz w:val="24"/>
          <w:szCs w:val="24"/>
        </w:rPr>
        <w:t>of</w:t>
      </w:r>
      <w:r w:rsidRPr="00323F13">
        <w:rPr>
          <w:rFonts w:eastAsia="Arial" w:cs="Arial"/>
          <w:spacing w:val="-1"/>
          <w:sz w:val="24"/>
          <w:szCs w:val="24"/>
        </w:rPr>
        <w:t xml:space="preserve"> </w:t>
      </w:r>
      <w:r w:rsidRPr="00323F13">
        <w:rPr>
          <w:rFonts w:eastAsia="Arial" w:cs="Arial"/>
          <w:sz w:val="24"/>
          <w:szCs w:val="24"/>
        </w:rPr>
        <w:t>a domain name;</w:t>
      </w:r>
      <w:r w:rsidRPr="00323F13">
        <w:rPr>
          <w:rFonts w:eastAsia="Arial" w:cs="Arial"/>
          <w:spacing w:val="-1"/>
          <w:sz w:val="24"/>
          <w:szCs w:val="24"/>
        </w:rPr>
        <w:t xml:space="preserve"> </w:t>
      </w:r>
      <w:r w:rsidRPr="00323F13">
        <w:rPr>
          <w:rFonts w:eastAsia="Arial" w:cs="Arial"/>
          <w:sz w:val="24"/>
          <w:szCs w:val="24"/>
        </w:rPr>
        <w:t>nor will the</w:t>
      </w:r>
      <w:r w:rsidRPr="00323F13">
        <w:rPr>
          <w:rFonts w:eastAsia="Arial" w:cs="Arial"/>
          <w:spacing w:val="-1"/>
          <w:sz w:val="24"/>
          <w:szCs w:val="24"/>
        </w:rPr>
        <w:t xml:space="preserve"> </w:t>
      </w:r>
      <w:r w:rsidRPr="00323F13">
        <w:rPr>
          <w:rFonts w:eastAsia="Arial" w:cs="Arial"/>
          <w:sz w:val="24"/>
          <w:szCs w:val="24"/>
        </w:rPr>
        <w:t>Registry</w:t>
      </w:r>
      <w:r w:rsidRPr="00323F13">
        <w:rPr>
          <w:rFonts w:eastAsia="Arial" w:cs="Arial"/>
          <w:spacing w:val="-2"/>
          <w:sz w:val="24"/>
          <w:szCs w:val="24"/>
        </w:rPr>
        <w:t xml:space="preserve"> </w:t>
      </w:r>
      <w:r w:rsidRPr="00323F13">
        <w:rPr>
          <w:rFonts w:eastAsia="Arial" w:cs="Arial"/>
          <w:sz w:val="24"/>
          <w:szCs w:val="24"/>
        </w:rPr>
        <w:t>tolerate</w:t>
      </w:r>
      <w:r w:rsidRPr="00323F13">
        <w:rPr>
          <w:rFonts w:eastAsia="Arial" w:cs="Arial"/>
          <w:spacing w:val="-1"/>
          <w:sz w:val="24"/>
          <w:szCs w:val="24"/>
        </w:rPr>
        <w:t xml:space="preserve"> </w:t>
      </w:r>
      <w:r w:rsidRPr="00323F13">
        <w:rPr>
          <w:rFonts w:eastAsia="Arial" w:cs="Arial"/>
          <w:sz w:val="24"/>
          <w:szCs w:val="24"/>
        </w:rPr>
        <w:t>such content</w:t>
      </w:r>
      <w:r w:rsidRPr="00323F13">
        <w:rPr>
          <w:rFonts w:eastAsia="Arial" w:cs="Arial"/>
          <w:spacing w:val="-1"/>
          <w:sz w:val="24"/>
          <w:szCs w:val="24"/>
        </w:rPr>
        <w:t xml:space="preserve"> </w:t>
      </w:r>
      <w:r w:rsidRPr="00323F13">
        <w:rPr>
          <w:rFonts w:eastAsia="Arial" w:cs="Arial"/>
          <w:sz w:val="24"/>
          <w:szCs w:val="24"/>
        </w:rPr>
        <w:t>on a website</w:t>
      </w:r>
      <w:r w:rsidRPr="00323F13">
        <w:rPr>
          <w:rFonts w:eastAsia="Arial" w:cs="Arial"/>
          <w:spacing w:val="-1"/>
          <w:sz w:val="24"/>
          <w:szCs w:val="24"/>
        </w:rPr>
        <w:t xml:space="preserve"> </w:t>
      </w:r>
      <w:r w:rsidRPr="00323F13">
        <w:rPr>
          <w:rFonts w:eastAsia="Arial" w:cs="Arial"/>
          <w:sz w:val="24"/>
          <w:szCs w:val="24"/>
        </w:rPr>
        <w:t>hosted</w:t>
      </w:r>
      <w:r w:rsidRPr="00323F13">
        <w:rPr>
          <w:rFonts w:eastAsia="Arial" w:cs="Arial"/>
          <w:spacing w:val="-2"/>
          <w:sz w:val="24"/>
          <w:szCs w:val="24"/>
        </w:rPr>
        <w:t xml:space="preserve"> </w:t>
      </w:r>
      <w:r w:rsidRPr="00323F13">
        <w:rPr>
          <w:rFonts w:eastAsia="Arial" w:cs="Arial"/>
          <w:sz w:val="24"/>
          <w:szCs w:val="24"/>
        </w:rPr>
        <w:t>on a .</w:t>
      </w:r>
      <w:r>
        <w:rPr>
          <w:rFonts w:eastAsia="Arial" w:cs="Arial"/>
          <w:sz w:val="24"/>
          <w:szCs w:val="24"/>
        </w:rPr>
        <w:t>WhosWho</w:t>
      </w:r>
      <w:r w:rsidRPr="00323F13">
        <w:rPr>
          <w:rFonts w:eastAsia="Arial" w:cs="Arial"/>
          <w:spacing w:val="-1"/>
          <w:sz w:val="24"/>
          <w:szCs w:val="24"/>
        </w:rPr>
        <w:t xml:space="preserve"> </w:t>
      </w:r>
      <w:r w:rsidRPr="00323F13">
        <w:rPr>
          <w:rFonts w:eastAsia="Arial" w:cs="Arial"/>
          <w:sz w:val="24"/>
          <w:szCs w:val="24"/>
        </w:rPr>
        <w:t>domain name.</w:t>
      </w:r>
      <w:r w:rsidR="00F02E40">
        <w:rPr>
          <w:rFonts w:eastAsia="Arial" w:cs="Arial"/>
          <w:sz w:val="24"/>
          <w:szCs w:val="24"/>
        </w:rPr>
        <w:t xml:space="preserve">  </w:t>
      </w:r>
      <w:del w:id="392" w:author="JJM" w:date="2016-06-24T17:41:00Z">
        <w:r w:rsidR="00F02E40" w:rsidDel="0021330B">
          <w:rPr>
            <w:rFonts w:eastAsia="Arial" w:cs="Arial"/>
            <w:sz w:val="24"/>
            <w:szCs w:val="24"/>
          </w:rPr>
          <w:delText>Domains for fan, rant or parody sites not sanctioned by the eponym are subject to take down.</w:delText>
        </w:r>
      </w:del>
    </w:p>
    <w:p w14:paraId="0DD4692B" w14:textId="55A4FB10" w:rsidR="00323F13" w:rsidRPr="00323F13" w:rsidRDefault="00323F13" w:rsidP="00323F13">
      <w:pPr>
        <w:spacing w:before="16" w:line="260" w:lineRule="exact"/>
        <w:rPr>
          <w:sz w:val="26"/>
          <w:szCs w:val="26"/>
        </w:rPr>
      </w:pPr>
    </w:p>
    <w:p w14:paraId="28D350D8" w14:textId="0204F481" w:rsidR="00323F13" w:rsidRPr="00323F13" w:rsidRDefault="00323F13" w:rsidP="00323F13">
      <w:pPr>
        <w:ind w:left="100" w:right="300"/>
        <w:rPr>
          <w:rFonts w:eastAsia="Arial" w:cs="Arial"/>
          <w:sz w:val="24"/>
          <w:szCs w:val="24"/>
        </w:rPr>
      </w:pPr>
      <w:r w:rsidRPr="00323F13">
        <w:rPr>
          <w:rFonts w:eastAsia="Arial" w:cs="Arial"/>
          <w:sz w:val="24"/>
          <w:szCs w:val="24"/>
        </w:rPr>
        <w:t>This</w:t>
      </w:r>
      <w:r w:rsidRPr="00323F13">
        <w:rPr>
          <w:rFonts w:eastAsia="Arial" w:cs="Arial"/>
          <w:spacing w:val="-1"/>
          <w:sz w:val="24"/>
          <w:szCs w:val="24"/>
        </w:rPr>
        <w:t xml:space="preserve"> </w:t>
      </w:r>
      <w:r w:rsidRPr="00323F13">
        <w:rPr>
          <w:rFonts w:eastAsia="Arial" w:cs="Arial"/>
          <w:sz w:val="24"/>
          <w:szCs w:val="24"/>
        </w:rPr>
        <w:t>Acceptable</w:t>
      </w:r>
      <w:r w:rsidRPr="00323F13">
        <w:rPr>
          <w:rFonts w:eastAsia="Arial" w:cs="Arial"/>
          <w:spacing w:val="-1"/>
          <w:sz w:val="24"/>
          <w:szCs w:val="24"/>
        </w:rPr>
        <w:t xml:space="preserve"> </w:t>
      </w:r>
      <w:r w:rsidRPr="00323F13">
        <w:rPr>
          <w:rFonts w:eastAsia="Arial" w:cs="Arial"/>
          <w:sz w:val="24"/>
          <w:szCs w:val="24"/>
        </w:rPr>
        <w:t>Use Policy will govern the</w:t>
      </w:r>
      <w:r w:rsidRPr="00323F13">
        <w:rPr>
          <w:rFonts w:eastAsia="Arial" w:cs="Arial"/>
          <w:spacing w:val="-1"/>
          <w:sz w:val="24"/>
          <w:szCs w:val="24"/>
        </w:rPr>
        <w:t xml:space="preserve"> </w:t>
      </w:r>
      <w:r w:rsidRPr="00323F13">
        <w:rPr>
          <w:rFonts w:eastAsia="Arial" w:cs="Arial"/>
          <w:sz w:val="24"/>
          <w:szCs w:val="24"/>
        </w:rPr>
        <w:t>Registry’s</w:t>
      </w:r>
      <w:r w:rsidRPr="00323F13">
        <w:rPr>
          <w:rFonts w:eastAsia="Arial" w:cs="Arial"/>
          <w:spacing w:val="-2"/>
          <w:sz w:val="24"/>
          <w:szCs w:val="24"/>
        </w:rPr>
        <w:t xml:space="preserve"> </w:t>
      </w:r>
      <w:r w:rsidRPr="00323F13">
        <w:rPr>
          <w:rFonts w:eastAsia="Arial" w:cs="Arial"/>
          <w:sz w:val="24"/>
          <w:szCs w:val="24"/>
        </w:rPr>
        <w:t>actions</w:t>
      </w:r>
      <w:r w:rsidRPr="00323F13">
        <w:rPr>
          <w:rFonts w:eastAsia="Arial" w:cs="Arial"/>
          <w:spacing w:val="-2"/>
          <w:sz w:val="24"/>
          <w:szCs w:val="24"/>
        </w:rPr>
        <w:t xml:space="preserve"> </w:t>
      </w:r>
      <w:r w:rsidRPr="00323F13">
        <w:rPr>
          <w:rFonts w:eastAsia="Arial" w:cs="Arial"/>
          <w:sz w:val="24"/>
          <w:szCs w:val="24"/>
        </w:rPr>
        <w:t>in response to</w:t>
      </w:r>
      <w:r w:rsidRPr="00323F13">
        <w:rPr>
          <w:rFonts w:eastAsia="Arial" w:cs="Arial"/>
          <w:spacing w:val="-1"/>
          <w:sz w:val="24"/>
          <w:szCs w:val="24"/>
        </w:rPr>
        <w:t xml:space="preserve"> </w:t>
      </w:r>
      <w:r w:rsidRPr="00323F13">
        <w:rPr>
          <w:rFonts w:eastAsia="Arial" w:cs="Arial"/>
          <w:sz w:val="24"/>
          <w:szCs w:val="24"/>
        </w:rPr>
        <w:t>abusive, malicious,</w:t>
      </w:r>
      <w:r w:rsidRPr="00323F13">
        <w:rPr>
          <w:rFonts w:eastAsia="Arial" w:cs="Arial"/>
          <w:spacing w:val="-2"/>
          <w:sz w:val="24"/>
          <w:szCs w:val="24"/>
        </w:rPr>
        <w:t xml:space="preserve"> </w:t>
      </w:r>
      <w:r w:rsidRPr="00323F13">
        <w:rPr>
          <w:rFonts w:eastAsia="Arial" w:cs="Arial"/>
          <w:sz w:val="24"/>
          <w:szCs w:val="24"/>
        </w:rPr>
        <w:t>or illegal conduct</w:t>
      </w:r>
      <w:r w:rsidRPr="00323F13">
        <w:rPr>
          <w:rFonts w:eastAsia="Arial" w:cs="Arial"/>
          <w:spacing w:val="-2"/>
          <w:sz w:val="24"/>
          <w:szCs w:val="24"/>
        </w:rPr>
        <w:t xml:space="preserve"> </w:t>
      </w:r>
      <w:r w:rsidRPr="00323F13">
        <w:rPr>
          <w:rFonts w:eastAsia="Arial" w:cs="Arial"/>
          <w:sz w:val="24"/>
          <w:szCs w:val="24"/>
        </w:rPr>
        <w:t>of</w:t>
      </w:r>
      <w:r w:rsidRPr="00323F13">
        <w:rPr>
          <w:rFonts w:eastAsia="Arial" w:cs="Arial"/>
          <w:spacing w:val="-1"/>
          <w:sz w:val="24"/>
          <w:szCs w:val="24"/>
        </w:rPr>
        <w:t xml:space="preserve"> </w:t>
      </w:r>
      <w:r w:rsidRPr="00323F13">
        <w:rPr>
          <w:rFonts w:eastAsia="Arial" w:cs="Arial"/>
          <w:sz w:val="24"/>
          <w:szCs w:val="24"/>
        </w:rPr>
        <w:t>which the</w:t>
      </w:r>
      <w:r w:rsidRPr="00323F13">
        <w:rPr>
          <w:rFonts w:eastAsia="Arial" w:cs="Arial"/>
          <w:spacing w:val="-1"/>
          <w:sz w:val="24"/>
          <w:szCs w:val="24"/>
        </w:rPr>
        <w:t xml:space="preserve"> </w:t>
      </w:r>
      <w:r w:rsidRPr="00323F13">
        <w:rPr>
          <w:rFonts w:eastAsia="Arial" w:cs="Arial"/>
          <w:sz w:val="24"/>
          <w:szCs w:val="24"/>
        </w:rPr>
        <w:t>Registry</w:t>
      </w:r>
      <w:r w:rsidRPr="00323F13">
        <w:rPr>
          <w:rFonts w:eastAsia="Arial" w:cs="Arial"/>
          <w:spacing w:val="-2"/>
          <w:sz w:val="24"/>
          <w:szCs w:val="24"/>
        </w:rPr>
        <w:t xml:space="preserve"> </w:t>
      </w:r>
      <w:r w:rsidRPr="00323F13">
        <w:rPr>
          <w:rFonts w:eastAsia="Arial" w:cs="Arial"/>
          <w:sz w:val="24"/>
          <w:szCs w:val="24"/>
        </w:rPr>
        <w:t>becomes aware.</w:t>
      </w:r>
      <w:r w:rsidRPr="00323F13">
        <w:rPr>
          <w:rFonts w:eastAsia="Arial" w:cs="Arial"/>
          <w:spacing w:val="-1"/>
          <w:sz w:val="24"/>
          <w:szCs w:val="24"/>
        </w:rPr>
        <w:t xml:space="preserve"> </w:t>
      </w:r>
      <w:r w:rsidRPr="00323F13">
        <w:rPr>
          <w:rFonts w:eastAsia="Arial" w:cs="Arial"/>
          <w:sz w:val="24"/>
          <w:szCs w:val="24"/>
        </w:rPr>
        <w:t>In</w:t>
      </w:r>
      <w:r w:rsidRPr="00323F13">
        <w:rPr>
          <w:rFonts w:eastAsia="Arial" w:cs="Arial"/>
          <w:spacing w:val="-1"/>
          <w:sz w:val="24"/>
          <w:szCs w:val="24"/>
        </w:rPr>
        <w:t xml:space="preserve"> </w:t>
      </w:r>
      <w:r w:rsidRPr="00323F13">
        <w:rPr>
          <w:rFonts w:eastAsia="Arial" w:cs="Arial"/>
          <w:sz w:val="24"/>
          <w:szCs w:val="24"/>
        </w:rPr>
        <w:t>all cases the Registry</w:t>
      </w:r>
      <w:r w:rsidRPr="00323F13">
        <w:rPr>
          <w:rFonts w:eastAsia="Arial" w:cs="Arial"/>
          <w:spacing w:val="-2"/>
          <w:sz w:val="24"/>
          <w:szCs w:val="24"/>
        </w:rPr>
        <w:t xml:space="preserve"> </w:t>
      </w:r>
      <w:r w:rsidRPr="00323F13">
        <w:rPr>
          <w:rFonts w:eastAsia="Arial" w:cs="Arial"/>
          <w:sz w:val="24"/>
          <w:szCs w:val="24"/>
        </w:rPr>
        <w:t>reserves the</w:t>
      </w:r>
      <w:r w:rsidRPr="00323F13">
        <w:rPr>
          <w:rFonts w:eastAsia="Arial" w:cs="Arial"/>
          <w:spacing w:val="-1"/>
          <w:sz w:val="24"/>
          <w:szCs w:val="24"/>
        </w:rPr>
        <w:t xml:space="preserve"> </w:t>
      </w:r>
      <w:r w:rsidRPr="00323F13">
        <w:rPr>
          <w:rFonts w:eastAsia="Arial" w:cs="Arial"/>
          <w:sz w:val="24"/>
          <w:szCs w:val="24"/>
        </w:rPr>
        <w:t>right</w:t>
      </w:r>
      <w:r w:rsidRPr="00323F13">
        <w:rPr>
          <w:rFonts w:eastAsia="Arial" w:cs="Arial"/>
          <w:spacing w:val="-1"/>
          <w:sz w:val="24"/>
          <w:szCs w:val="24"/>
        </w:rPr>
        <w:t xml:space="preserve"> </w:t>
      </w:r>
      <w:r w:rsidRPr="00323F13">
        <w:rPr>
          <w:rFonts w:eastAsia="Arial" w:cs="Arial"/>
          <w:sz w:val="24"/>
          <w:szCs w:val="24"/>
        </w:rPr>
        <w:t>to</w:t>
      </w:r>
      <w:r w:rsidRPr="00323F13">
        <w:rPr>
          <w:rFonts w:eastAsia="Arial" w:cs="Arial"/>
          <w:spacing w:val="-1"/>
          <w:sz w:val="24"/>
          <w:szCs w:val="24"/>
        </w:rPr>
        <w:t xml:space="preserve"> </w:t>
      </w:r>
      <w:r w:rsidRPr="00323F13">
        <w:rPr>
          <w:rFonts w:eastAsia="Arial" w:cs="Arial"/>
          <w:sz w:val="24"/>
          <w:szCs w:val="24"/>
        </w:rPr>
        <w:t>bring the</w:t>
      </w:r>
      <w:r w:rsidRPr="00323F13">
        <w:rPr>
          <w:rFonts w:eastAsia="Arial" w:cs="Arial"/>
          <w:spacing w:val="-1"/>
          <w:sz w:val="24"/>
          <w:szCs w:val="24"/>
        </w:rPr>
        <w:t xml:space="preserve"> </w:t>
      </w:r>
      <w:r w:rsidRPr="00323F13">
        <w:rPr>
          <w:rFonts w:eastAsia="Arial" w:cs="Arial"/>
          <w:sz w:val="24"/>
          <w:szCs w:val="24"/>
        </w:rPr>
        <w:t>offending</w:t>
      </w:r>
      <w:r w:rsidRPr="00323F13">
        <w:rPr>
          <w:rFonts w:eastAsia="Arial" w:cs="Arial"/>
          <w:spacing w:val="-1"/>
          <w:sz w:val="24"/>
          <w:szCs w:val="24"/>
        </w:rPr>
        <w:t xml:space="preserve"> </w:t>
      </w:r>
      <w:r w:rsidRPr="00323F13">
        <w:rPr>
          <w:rFonts w:eastAsia="Arial" w:cs="Arial"/>
          <w:sz w:val="24"/>
          <w:szCs w:val="24"/>
        </w:rPr>
        <w:t>sites</w:t>
      </w:r>
      <w:r w:rsidRPr="00323F13">
        <w:rPr>
          <w:rFonts w:eastAsia="Arial" w:cs="Arial"/>
          <w:spacing w:val="-1"/>
          <w:sz w:val="24"/>
          <w:szCs w:val="24"/>
        </w:rPr>
        <w:t xml:space="preserve"> </w:t>
      </w:r>
      <w:r w:rsidRPr="00323F13">
        <w:rPr>
          <w:rFonts w:eastAsia="Arial" w:cs="Arial"/>
          <w:sz w:val="24"/>
          <w:szCs w:val="24"/>
        </w:rPr>
        <w:t>into</w:t>
      </w:r>
      <w:r w:rsidRPr="00323F13">
        <w:rPr>
          <w:rFonts w:eastAsia="Arial" w:cs="Arial"/>
          <w:spacing w:val="-1"/>
          <w:sz w:val="24"/>
          <w:szCs w:val="24"/>
        </w:rPr>
        <w:t xml:space="preserve"> </w:t>
      </w:r>
      <w:r w:rsidRPr="00323F13">
        <w:rPr>
          <w:rFonts w:eastAsia="Arial" w:cs="Arial"/>
          <w:sz w:val="24"/>
          <w:szCs w:val="24"/>
        </w:rPr>
        <w:t>compliance using any of</w:t>
      </w:r>
      <w:r w:rsidRPr="00323F13">
        <w:rPr>
          <w:rFonts w:eastAsia="Arial" w:cs="Arial"/>
          <w:spacing w:val="-1"/>
          <w:sz w:val="24"/>
          <w:szCs w:val="24"/>
        </w:rPr>
        <w:t xml:space="preserve"> </w:t>
      </w:r>
      <w:r w:rsidRPr="00323F13">
        <w:rPr>
          <w:rFonts w:eastAsia="Arial" w:cs="Arial"/>
          <w:sz w:val="24"/>
          <w:szCs w:val="24"/>
        </w:rPr>
        <w:t>the methods</w:t>
      </w:r>
      <w:r w:rsidRPr="00323F13">
        <w:rPr>
          <w:rFonts w:eastAsia="Arial" w:cs="Arial"/>
          <w:spacing w:val="-1"/>
          <w:sz w:val="24"/>
          <w:szCs w:val="24"/>
        </w:rPr>
        <w:t xml:space="preserve"> </w:t>
      </w:r>
      <w:r w:rsidRPr="00323F13">
        <w:rPr>
          <w:rFonts w:eastAsia="Arial" w:cs="Arial"/>
          <w:sz w:val="24"/>
          <w:szCs w:val="24"/>
        </w:rPr>
        <w:t>described herein,</w:t>
      </w:r>
      <w:r w:rsidRPr="00323F13">
        <w:rPr>
          <w:rFonts w:eastAsia="Arial" w:cs="Arial"/>
          <w:spacing w:val="-1"/>
          <w:sz w:val="24"/>
          <w:szCs w:val="24"/>
        </w:rPr>
        <w:t xml:space="preserve"> </w:t>
      </w:r>
      <w:r w:rsidRPr="00323F13">
        <w:rPr>
          <w:rFonts w:eastAsia="Arial" w:cs="Arial"/>
          <w:sz w:val="24"/>
          <w:szCs w:val="24"/>
        </w:rPr>
        <w:t>or others</w:t>
      </w:r>
      <w:r w:rsidRPr="00323F13">
        <w:rPr>
          <w:rFonts w:eastAsia="Arial" w:cs="Arial"/>
          <w:spacing w:val="-1"/>
          <w:sz w:val="24"/>
          <w:szCs w:val="24"/>
        </w:rPr>
        <w:t xml:space="preserve"> </w:t>
      </w:r>
      <w:r w:rsidRPr="00323F13">
        <w:rPr>
          <w:rFonts w:eastAsia="Arial" w:cs="Arial"/>
          <w:sz w:val="24"/>
          <w:szCs w:val="24"/>
        </w:rPr>
        <w:t>as may be necessary in the Registry’s</w:t>
      </w:r>
      <w:r w:rsidRPr="00323F13">
        <w:rPr>
          <w:rFonts w:eastAsia="Arial" w:cs="Arial"/>
          <w:spacing w:val="-2"/>
          <w:sz w:val="24"/>
          <w:szCs w:val="24"/>
        </w:rPr>
        <w:t xml:space="preserve"> </w:t>
      </w:r>
      <w:r w:rsidRPr="00323F13">
        <w:rPr>
          <w:rFonts w:eastAsia="Arial" w:cs="Arial"/>
          <w:sz w:val="24"/>
          <w:szCs w:val="24"/>
        </w:rPr>
        <w:t>discretion, whether</w:t>
      </w:r>
      <w:r w:rsidRPr="00323F13">
        <w:rPr>
          <w:rFonts w:eastAsia="Arial" w:cs="Arial"/>
          <w:spacing w:val="-1"/>
          <w:sz w:val="24"/>
          <w:szCs w:val="24"/>
        </w:rPr>
        <w:t xml:space="preserve"> </w:t>
      </w:r>
      <w:r w:rsidRPr="00323F13">
        <w:rPr>
          <w:rFonts w:eastAsia="Arial" w:cs="Arial"/>
          <w:sz w:val="24"/>
          <w:szCs w:val="24"/>
        </w:rPr>
        <w:t>or not</w:t>
      </w:r>
      <w:r w:rsidRPr="00323F13">
        <w:rPr>
          <w:rFonts w:eastAsia="Arial" w:cs="Arial"/>
          <w:spacing w:val="-1"/>
          <w:sz w:val="24"/>
          <w:szCs w:val="24"/>
        </w:rPr>
        <w:t xml:space="preserve"> </w:t>
      </w:r>
      <w:r w:rsidRPr="00323F13">
        <w:rPr>
          <w:rFonts w:eastAsia="Arial" w:cs="Arial"/>
          <w:sz w:val="24"/>
          <w:szCs w:val="24"/>
        </w:rPr>
        <w:t>described in this</w:t>
      </w:r>
      <w:r w:rsidRPr="00323F13">
        <w:rPr>
          <w:rFonts w:eastAsia="Arial" w:cs="Arial"/>
          <w:spacing w:val="-1"/>
          <w:sz w:val="24"/>
          <w:szCs w:val="24"/>
        </w:rPr>
        <w:t xml:space="preserve"> </w:t>
      </w:r>
      <w:r w:rsidRPr="00323F13">
        <w:rPr>
          <w:rFonts w:eastAsia="Arial" w:cs="Arial"/>
          <w:sz w:val="24"/>
          <w:szCs w:val="24"/>
        </w:rPr>
        <w:t>Acceptable</w:t>
      </w:r>
      <w:r w:rsidRPr="00323F13">
        <w:rPr>
          <w:rFonts w:eastAsia="Arial" w:cs="Arial"/>
          <w:spacing w:val="-1"/>
          <w:sz w:val="24"/>
          <w:szCs w:val="24"/>
        </w:rPr>
        <w:t xml:space="preserve"> </w:t>
      </w:r>
      <w:r w:rsidRPr="00323F13">
        <w:rPr>
          <w:rFonts w:eastAsia="Arial" w:cs="Arial"/>
          <w:sz w:val="24"/>
          <w:szCs w:val="24"/>
        </w:rPr>
        <w:t>Use Policy.</w:t>
      </w:r>
    </w:p>
    <w:p w14:paraId="4DD1271D" w14:textId="1324A945" w:rsidR="00323F13" w:rsidRDefault="00323F13" w:rsidP="001638A2">
      <w:pPr>
        <w:pStyle w:val="NoSpacing"/>
        <w:tabs>
          <w:tab w:val="left" w:pos="540"/>
        </w:tabs>
        <w:ind w:left="0"/>
        <w:rPr>
          <w:spacing w:val="1"/>
        </w:rPr>
      </w:pPr>
    </w:p>
    <w:p w14:paraId="6BD669A9" w14:textId="7BD0757F" w:rsidR="00323F13" w:rsidDel="00CD39AF" w:rsidRDefault="00323F13" w:rsidP="00323F13">
      <w:pPr>
        <w:spacing w:line="239" w:lineRule="auto"/>
        <w:ind w:left="100" w:right="527"/>
        <w:rPr>
          <w:del w:id="393" w:author="JJM" w:date="2016-06-23T15:07:00Z"/>
          <w:rFonts w:ascii="Calibri" w:eastAsia="Calibri" w:hAnsi="Calibri" w:cs="Calibri"/>
          <w:sz w:val="24"/>
          <w:szCs w:val="24"/>
        </w:rPr>
      </w:pPr>
      <w:r w:rsidRPr="00323F13">
        <w:rPr>
          <w:rFonts w:eastAsia="Arial" w:cs="Arial"/>
          <w:sz w:val="24"/>
          <w:szCs w:val="24"/>
        </w:rPr>
        <w:t>Upon becoming aware of</w:t>
      </w:r>
      <w:r w:rsidRPr="00323F13">
        <w:rPr>
          <w:rFonts w:eastAsia="Arial" w:cs="Arial"/>
          <w:spacing w:val="-1"/>
          <w:sz w:val="24"/>
          <w:szCs w:val="24"/>
        </w:rPr>
        <w:t xml:space="preserve"> </w:t>
      </w:r>
      <w:r w:rsidRPr="00323F13">
        <w:rPr>
          <w:rFonts w:eastAsia="Arial" w:cs="Arial"/>
          <w:sz w:val="24"/>
          <w:szCs w:val="24"/>
        </w:rPr>
        <w:t>impermissible conduct,</w:t>
      </w:r>
      <w:r w:rsidRPr="00323F13">
        <w:rPr>
          <w:rFonts w:eastAsia="Arial" w:cs="Arial"/>
          <w:spacing w:val="-3"/>
          <w:sz w:val="24"/>
          <w:szCs w:val="24"/>
        </w:rPr>
        <w:t xml:space="preserve"> </w:t>
      </w:r>
      <w:r w:rsidRPr="00323F13">
        <w:rPr>
          <w:rFonts w:eastAsia="Arial" w:cs="Arial"/>
          <w:sz w:val="24"/>
          <w:szCs w:val="24"/>
        </w:rPr>
        <w:t>the</w:t>
      </w:r>
      <w:r w:rsidRPr="00323F13">
        <w:rPr>
          <w:rFonts w:eastAsia="Arial" w:cs="Arial"/>
          <w:spacing w:val="-1"/>
          <w:sz w:val="24"/>
          <w:szCs w:val="24"/>
        </w:rPr>
        <w:t xml:space="preserve"> </w:t>
      </w:r>
      <w:r w:rsidRPr="00323F13">
        <w:rPr>
          <w:rFonts w:eastAsia="Arial" w:cs="Arial"/>
          <w:sz w:val="24"/>
          <w:szCs w:val="24"/>
        </w:rPr>
        <w:t>Registry</w:t>
      </w:r>
      <w:r w:rsidRPr="00323F13">
        <w:rPr>
          <w:rFonts w:eastAsia="Arial" w:cs="Arial"/>
          <w:spacing w:val="-2"/>
          <w:sz w:val="24"/>
          <w:szCs w:val="24"/>
        </w:rPr>
        <w:t xml:space="preserve"> </w:t>
      </w:r>
      <w:r w:rsidRPr="00323F13">
        <w:rPr>
          <w:rFonts w:eastAsia="Arial" w:cs="Arial"/>
          <w:sz w:val="24"/>
          <w:szCs w:val="24"/>
        </w:rPr>
        <w:t>(or its</w:t>
      </w:r>
      <w:r w:rsidRPr="00323F13">
        <w:rPr>
          <w:rFonts w:eastAsia="Arial" w:cs="Arial"/>
          <w:spacing w:val="-1"/>
          <w:sz w:val="24"/>
          <w:szCs w:val="24"/>
        </w:rPr>
        <w:t xml:space="preserve"> </w:t>
      </w:r>
      <w:r w:rsidRPr="00323F13">
        <w:rPr>
          <w:rFonts w:eastAsia="Arial" w:cs="Arial"/>
          <w:sz w:val="24"/>
          <w:szCs w:val="24"/>
        </w:rPr>
        <w:t>designees) may alert</w:t>
      </w:r>
      <w:r w:rsidRPr="00323F13">
        <w:rPr>
          <w:rFonts w:eastAsia="Arial" w:cs="Arial"/>
          <w:spacing w:val="-1"/>
          <w:sz w:val="24"/>
          <w:szCs w:val="24"/>
        </w:rPr>
        <w:t xml:space="preserve"> </w:t>
      </w:r>
      <w:r w:rsidRPr="00323F13">
        <w:rPr>
          <w:rFonts w:eastAsia="Arial" w:cs="Arial"/>
          <w:sz w:val="24"/>
          <w:szCs w:val="24"/>
        </w:rPr>
        <w:t>any relevant</w:t>
      </w:r>
      <w:r w:rsidRPr="00323F13">
        <w:rPr>
          <w:rFonts w:eastAsia="Arial" w:cs="Arial"/>
          <w:spacing w:val="-1"/>
          <w:sz w:val="24"/>
          <w:szCs w:val="24"/>
        </w:rPr>
        <w:t xml:space="preserve"> </w:t>
      </w:r>
      <w:r w:rsidRPr="00323F13">
        <w:rPr>
          <w:rFonts w:eastAsia="Arial" w:cs="Arial"/>
          <w:sz w:val="24"/>
          <w:szCs w:val="24"/>
        </w:rPr>
        <w:t>Registrar</w:t>
      </w:r>
      <w:r w:rsidRPr="00323F13">
        <w:rPr>
          <w:rFonts w:eastAsia="Arial" w:cs="Arial"/>
          <w:spacing w:val="-2"/>
          <w:sz w:val="24"/>
          <w:szCs w:val="24"/>
        </w:rPr>
        <w:t xml:space="preserve"> </w:t>
      </w:r>
      <w:r w:rsidRPr="00323F13">
        <w:rPr>
          <w:rFonts w:eastAsia="Arial" w:cs="Arial"/>
          <w:sz w:val="24"/>
          <w:szCs w:val="24"/>
        </w:rPr>
        <w:t>about</w:t>
      </w:r>
      <w:r w:rsidRPr="00323F13">
        <w:rPr>
          <w:rFonts w:eastAsia="Arial" w:cs="Arial"/>
          <w:spacing w:val="-1"/>
          <w:sz w:val="24"/>
          <w:szCs w:val="24"/>
        </w:rPr>
        <w:t xml:space="preserve"> </w:t>
      </w:r>
      <w:r w:rsidRPr="00323F13">
        <w:rPr>
          <w:rFonts w:eastAsia="Arial" w:cs="Arial"/>
          <w:sz w:val="24"/>
          <w:szCs w:val="24"/>
        </w:rPr>
        <w:t>any identified</w:t>
      </w:r>
      <w:r w:rsidRPr="00323F13">
        <w:rPr>
          <w:rFonts w:eastAsia="Arial" w:cs="Arial"/>
          <w:spacing w:val="-1"/>
          <w:sz w:val="24"/>
          <w:szCs w:val="24"/>
        </w:rPr>
        <w:t xml:space="preserve"> </w:t>
      </w:r>
      <w:r w:rsidRPr="00323F13">
        <w:rPr>
          <w:rFonts w:eastAsia="Arial" w:cs="Arial"/>
          <w:sz w:val="24"/>
          <w:szCs w:val="24"/>
        </w:rPr>
        <w:t>threats,</w:t>
      </w:r>
      <w:r w:rsidRPr="00323F13">
        <w:rPr>
          <w:rFonts w:eastAsia="Arial" w:cs="Arial"/>
          <w:spacing w:val="-3"/>
          <w:sz w:val="24"/>
          <w:szCs w:val="24"/>
        </w:rPr>
        <w:t xml:space="preserve"> </w:t>
      </w:r>
      <w:r w:rsidRPr="00323F13">
        <w:rPr>
          <w:rFonts w:eastAsia="Arial" w:cs="Arial"/>
          <w:sz w:val="24"/>
          <w:szCs w:val="24"/>
        </w:rPr>
        <w:t>and may work with</w:t>
      </w:r>
      <w:r w:rsidRPr="00323F13">
        <w:rPr>
          <w:rFonts w:eastAsia="Arial" w:cs="Arial"/>
          <w:spacing w:val="-1"/>
          <w:sz w:val="24"/>
          <w:szCs w:val="24"/>
        </w:rPr>
        <w:t xml:space="preserve"> </w:t>
      </w:r>
      <w:r w:rsidRPr="00323F13">
        <w:rPr>
          <w:rFonts w:eastAsia="Arial" w:cs="Arial"/>
          <w:sz w:val="24"/>
          <w:szCs w:val="24"/>
        </w:rPr>
        <w:t>them</w:t>
      </w:r>
      <w:r w:rsidRPr="00323F13">
        <w:rPr>
          <w:rFonts w:eastAsia="Arial" w:cs="Arial"/>
          <w:spacing w:val="-1"/>
          <w:sz w:val="24"/>
          <w:szCs w:val="24"/>
        </w:rPr>
        <w:t xml:space="preserve"> </w:t>
      </w:r>
      <w:r w:rsidRPr="00323F13">
        <w:rPr>
          <w:rFonts w:eastAsia="Arial" w:cs="Arial"/>
          <w:sz w:val="24"/>
          <w:szCs w:val="24"/>
        </w:rPr>
        <w:t>to resolve such issues.</w:t>
      </w:r>
      <w:r w:rsidRPr="00323F13">
        <w:rPr>
          <w:rFonts w:eastAsia="Arial" w:cs="Arial"/>
          <w:spacing w:val="-1"/>
          <w:sz w:val="24"/>
          <w:szCs w:val="24"/>
        </w:rPr>
        <w:t xml:space="preserve"> </w:t>
      </w:r>
      <w:r w:rsidRPr="00323F13">
        <w:rPr>
          <w:rFonts w:eastAsia="Arial" w:cs="Arial"/>
          <w:sz w:val="24"/>
          <w:szCs w:val="24"/>
        </w:rPr>
        <w:t>The</w:t>
      </w:r>
      <w:r w:rsidRPr="00323F13">
        <w:rPr>
          <w:rFonts w:eastAsia="Arial" w:cs="Arial"/>
          <w:spacing w:val="-1"/>
          <w:sz w:val="24"/>
          <w:szCs w:val="24"/>
        </w:rPr>
        <w:t xml:space="preserve"> </w:t>
      </w:r>
      <w:r w:rsidRPr="00323F13">
        <w:rPr>
          <w:rFonts w:eastAsia="Arial" w:cs="Arial"/>
          <w:sz w:val="24"/>
          <w:szCs w:val="24"/>
        </w:rPr>
        <w:t>Registry</w:t>
      </w:r>
      <w:r w:rsidRPr="00323F13">
        <w:rPr>
          <w:rFonts w:eastAsia="Arial" w:cs="Arial"/>
          <w:spacing w:val="-2"/>
          <w:sz w:val="24"/>
          <w:szCs w:val="24"/>
        </w:rPr>
        <w:t xml:space="preserve"> </w:t>
      </w:r>
      <w:r w:rsidRPr="00323F13">
        <w:rPr>
          <w:rFonts w:eastAsia="Arial" w:cs="Arial"/>
          <w:sz w:val="24"/>
          <w:szCs w:val="24"/>
        </w:rPr>
        <w:t>will also utilize</w:t>
      </w:r>
      <w:r w:rsidRPr="00323F13">
        <w:rPr>
          <w:rFonts w:eastAsia="Arial" w:cs="Arial"/>
          <w:spacing w:val="-1"/>
          <w:sz w:val="24"/>
          <w:szCs w:val="24"/>
        </w:rPr>
        <w:t xml:space="preserve"> </w:t>
      </w:r>
      <w:r w:rsidRPr="00323F13">
        <w:rPr>
          <w:rFonts w:eastAsia="Arial" w:cs="Arial"/>
          <w:sz w:val="24"/>
          <w:szCs w:val="24"/>
        </w:rPr>
        <w:t>such other</w:t>
      </w:r>
      <w:r w:rsidRPr="00323F13">
        <w:rPr>
          <w:rFonts w:eastAsia="Arial" w:cs="Arial"/>
          <w:spacing w:val="-1"/>
          <w:sz w:val="24"/>
          <w:szCs w:val="24"/>
        </w:rPr>
        <w:t xml:space="preserve"> </w:t>
      </w:r>
      <w:r w:rsidRPr="00323F13">
        <w:rPr>
          <w:rFonts w:eastAsia="Arial" w:cs="Arial"/>
          <w:sz w:val="24"/>
          <w:szCs w:val="24"/>
        </w:rPr>
        <w:t>methods</w:t>
      </w:r>
      <w:r w:rsidRPr="00323F13">
        <w:rPr>
          <w:rFonts w:eastAsia="Arial" w:cs="Arial"/>
          <w:spacing w:val="-1"/>
          <w:sz w:val="24"/>
          <w:szCs w:val="24"/>
        </w:rPr>
        <w:t xml:space="preserve"> </w:t>
      </w:r>
      <w:r w:rsidRPr="00323F13">
        <w:rPr>
          <w:rFonts w:eastAsia="Arial" w:cs="Arial"/>
          <w:sz w:val="24"/>
          <w:szCs w:val="24"/>
        </w:rPr>
        <w:t>in compliance with</w:t>
      </w:r>
      <w:r w:rsidRPr="00323F13">
        <w:rPr>
          <w:rFonts w:eastAsia="Arial" w:cs="Arial"/>
          <w:spacing w:val="-1"/>
          <w:sz w:val="24"/>
          <w:szCs w:val="24"/>
        </w:rPr>
        <w:t xml:space="preserve"> </w:t>
      </w:r>
      <w:r w:rsidRPr="00323F13">
        <w:rPr>
          <w:rFonts w:eastAsia="Arial" w:cs="Arial"/>
          <w:sz w:val="24"/>
          <w:szCs w:val="24"/>
        </w:rPr>
        <w:t>applicable laws and ICANN</w:t>
      </w:r>
      <w:r w:rsidRPr="00323F13">
        <w:rPr>
          <w:rFonts w:eastAsia="Arial" w:cs="Arial"/>
          <w:spacing w:val="-1"/>
          <w:sz w:val="24"/>
          <w:szCs w:val="24"/>
        </w:rPr>
        <w:t xml:space="preserve"> </w:t>
      </w:r>
      <w:r w:rsidRPr="00323F13">
        <w:rPr>
          <w:rFonts w:eastAsia="Arial" w:cs="Arial"/>
          <w:sz w:val="24"/>
          <w:szCs w:val="24"/>
        </w:rPr>
        <w:t>policies,</w:t>
      </w:r>
      <w:r w:rsidRPr="00323F13">
        <w:rPr>
          <w:rFonts w:eastAsia="Arial" w:cs="Arial"/>
          <w:spacing w:val="-2"/>
          <w:sz w:val="24"/>
          <w:szCs w:val="24"/>
        </w:rPr>
        <w:t xml:space="preserve"> </w:t>
      </w:r>
      <w:r w:rsidRPr="00323F13">
        <w:rPr>
          <w:rFonts w:eastAsia="Arial" w:cs="Arial"/>
          <w:sz w:val="24"/>
          <w:szCs w:val="24"/>
        </w:rPr>
        <w:t>as it</w:t>
      </w:r>
      <w:r w:rsidRPr="00323F13">
        <w:rPr>
          <w:rFonts w:eastAsia="Arial" w:cs="Arial"/>
          <w:spacing w:val="-1"/>
          <w:sz w:val="24"/>
          <w:szCs w:val="24"/>
        </w:rPr>
        <w:t xml:space="preserve"> </w:t>
      </w:r>
      <w:r w:rsidRPr="00323F13">
        <w:rPr>
          <w:rFonts w:eastAsia="Arial" w:cs="Arial"/>
          <w:sz w:val="24"/>
          <w:szCs w:val="24"/>
        </w:rPr>
        <w:t>deems appropriate.</w:t>
      </w:r>
      <w:r w:rsidR="00CD39AF">
        <w:rPr>
          <w:rFonts w:eastAsia="Arial" w:cs="Arial"/>
          <w:sz w:val="24"/>
          <w:szCs w:val="24"/>
        </w:rPr>
        <w:br/>
      </w:r>
    </w:p>
    <w:p w14:paraId="73CF9377" w14:textId="0A969074" w:rsidR="00323F13" w:rsidRPr="00FA6D3B" w:rsidRDefault="00323F13" w:rsidP="00FA6D3B">
      <w:pPr>
        <w:pStyle w:val="ListParagraph"/>
        <w:numPr>
          <w:ilvl w:val="0"/>
          <w:numId w:val="15"/>
        </w:numPr>
        <w:ind w:right="-20"/>
        <w:rPr>
          <w:rFonts w:eastAsia="Arial" w:cs="Arial"/>
          <w:sz w:val="24"/>
          <w:szCs w:val="24"/>
        </w:rPr>
      </w:pPr>
      <w:r w:rsidRPr="00FA6D3B">
        <w:rPr>
          <w:rFonts w:eastAsia="Arial" w:cs="Arial"/>
          <w:b/>
          <w:bCs/>
          <w:sz w:val="24"/>
          <w:szCs w:val="24"/>
        </w:rPr>
        <w:t>Notice</w:t>
      </w:r>
      <w:r w:rsidRPr="00FA6D3B">
        <w:rPr>
          <w:rFonts w:eastAsia="Arial" w:cs="Arial"/>
          <w:b/>
          <w:bCs/>
          <w:spacing w:val="-3"/>
          <w:sz w:val="24"/>
          <w:szCs w:val="24"/>
        </w:rPr>
        <w:t xml:space="preserve"> </w:t>
      </w:r>
      <w:r w:rsidRPr="00FA6D3B">
        <w:rPr>
          <w:rFonts w:eastAsia="Arial" w:cs="Arial"/>
          <w:b/>
          <w:bCs/>
          <w:sz w:val="24"/>
          <w:szCs w:val="24"/>
        </w:rPr>
        <w:t>of</w:t>
      </w:r>
      <w:r w:rsidRPr="00FA6D3B">
        <w:rPr>
          <w:rFonts w:eastAsia="Arial" w:cs="Arial"/>
          <w:b/>
          <w:bCs/>
          <w:spacing w:val="-1"/>
          <w:sz w:val="24"/>
          <w:szCs w:val="24"/>
        </w:rPr>
        <w:t xml:space="preserve"> </w:t>
      </w:r>
      <w:r w:rsidRPr="00FA6D3B">
        <w:rPr>
          <w:rFonts w:eastAsia="Arial" w:cs="Arial"/>
          <w:b/>
          <w:bCs/>
          <w:sz w:val="24"/>
          <w:szCs w:val="24"/>
        </w:rPr>
        <w:t>Violations</w:t>
      </w:r>
    </w:p>
    <w:p w14:paraId="7D592F77" w14:textId="1809C104" w:rsidR="00323F13" w:rsidRPr="00323F13" w:rsidRDefault="00323F13" w:rsidP="00323F13">
      <w:pPr>
        <w:spacing w:before="16" w:line="260" w:lineRule="exact"/>
        <w:rPr>
          <w:sz w:val="26"/>
          <w:szCs w:val="26"/>
        </w:rPr>
      </w:pPr>
    </w:p>
    <w:p w14:paraId="617EF685" w14:textId="2A2D8B91" w:rsidR="00323F13" w:rsidRPr="00323F13" w:rsidRDefault="00323F13" w:rsidP="00323F13">
      <w:pPr>
        <w:ind w:left="100" w:right="340"/>
        <w:rPr>
          <w:rFonts w:eastAsia="Arial" w:cs="Arial"/>
          <w:sz w:val="24"/>
          <w:szCs w:val="24"/>
        </w:rPr>
      </w:pPr>
      <w:r w:rsidRPr="00323F13">
        <w:rPr>
          <w:rFonts w:eastAsia="Arial" w:cs="Arial"/>
          <w:sz w:val="24"/>
          <w:szCs w:val="24"/>
        </w:rPr>
        <w:t>The</w:t>
      </w:r>
      <w:r w:rsidRPr="00323F13">
        <w:rPr>
          <w:rFonts w:eastAsia="Arial" w:cs="Arial"/>
          <w:spacing w:val="-1"/>
          <w:sz w:val="24"/>
          <w:szCs w:val="24"/>
        </w:rPr>
        <w:t xml:space="preserve"> </w:t>
      </w:r>
      <w:r w:rsidRPr="00323F13">
        <w:rPr>
          <w:rFonts w:eastAsia="Arial" w:cs="Arial"/>
          <w:sz w:val="24"/>
          <w:szCs w:val="24"/>
        </w:rPr>
        <w:t>Registry</w:t>
      </w:r>
      <w:r w:rsidRPr="00323F13">
        <w:rPr>
          <w:rFonts w:eastAsia="Arial" w:cs="Arial"/>
          <w:spacing w:val="-2"/>
          <w:sz w:val="24"/>
          <w:szCs w:val="24"/>
        </w:rPr>
        <w:t xml:space="preserve"> </w:t>
      </w:r>
      <w:r w:rsidRPr="00323F13">
        <w:rPr>
          <w:rFonts w:eastAsia="Arial" w:cs="Arial"/>
          <w:sz w:val="24"/>
          <w:szCs w:val="24"/>
        </w:rPr>
        <w:t>may identify</w:t>
      </w:r>
      <w:r w:rsidRPr="00323F13">
        <w:rPr>
          <w:rFonts w:eastAsia="Arial" w:cs="Arial"/>
          <w:spacing w:val="-1"/>
          <w:sz w:val="24"/>
          <w:szCs w:val="24"/>
        </w:rPr>
        <w:t xml:space="preserve"> </w:t>
      </w:r>
      <w:r w:rsidRPr="00323F13">
        <w:rPr>
          <w:rFonts w:eastAsia="Arial" w:cs="Arial"/>
          <w:sz w:val="24"/>
          <w:szCs w:val="24"/>
        </w:rPr>
        <w:t>Acceptable</w:t>
      </w:r>
      <w:r w:rsidRPr="00323F13">
        <w:rPr>
          <w:rFonts w:eastAsia="Arial" w:cs="Arial"/>
          <w:spacing w:val="-1"/>
          <w:sz w:val="24"/>
          <w:szCs w:val="24"/>
        </w:rPr>
        <w:t xml:space="preserve"> </w:t>
      </w:r>
      <w:r w:rsidRPr="00323F13">
        <w:rPr>
          <w:rFonts w:eastAsia="Arial" w:cs="Arial"/>
          <w:sz w:val="24"/>
          <w:szCs w:val="24"/>
        </w:rPr>
        <w:t>Use Policy violations by any means,</w:t>
      </w:r>
      <w:r w:rsidRPr="00323F13">
        <w:rPr>
          <w:rFonts w:eastAsia="Arial" w:cs="Arial"/>
          <w:spacing w:val="-2"/>
          <w:sz w:val="24"/>
          <w:szCs w:val="24"/>
        </w:rPr>
        <w:t xml:space="preserve"> </w:t>
      </w:r>
      <w:r w:rsidRPr="00323F13">
        <w:rPr>
          <w:rFonts w:eastAsia="Arial" w:cs="Arial"/>
          <w:sz w:val="24"/>
          <w:szCs w:val="24"/>
        </w:rPr>
        <w:t>including without limitatio</w:t>
      </w:r>
      <w:r w:rsidRPr="00323F13">
        <w:rPr>
          <w:rFonts w:eastAsia="Arial" w:cs="Arial"/>
          <w:spacing w:val="-1"/>
          <w:sz w:val="24"/>
          <w:szCs w:val="24"/>
        </w:rPr>
        <w:t>n</w:t>
      </w:r>
      <w:r w:rsidRPr="00323F13">
        <w:rPr>
          <w:rFonts w:eastAsia="Arial" w:cs="Arial"/>
          <w:sz w:val="24"/>
          <w:szCs w:val="24"/>
        </w:rPr>
        <w:t>,</w:t>
      </w:r>
      <w:r w:rsidRPr="00323F13">
        <w:rPr>
          <w:rFonts w:eastAsia="Arial" w:cs="Arial"/>
          <w:spacing w:val="-1"/>
          <w:sz w:val="24"/>
          <w:szCs w:val="24"/>
        </w:rPr>
        <w:t xml:space="preserve"> </w:t>
      </w:r>
      <w:r w:rsidRPr="00323F13">
        <w:rPr>
          <w:rFonts w:eastAsia="Arial" w:cs="Arial"/>
          <w:sz w:val="24"/>
          <w:szCs w:val="24"/>
        </w:rPr>
        <w:t>a private</w:t>
      </w:r>
      <w:r w:rsidRPr="00323F13">
        <w:rPr>
          <w:rFonts w:eastAsia="Arial" w:cs="Arial"/>
          <w:spacing w:val="-1"/>
          <w:sz w:val="24"/>
          <w:szCs w:val="24"/>
        </w:rPr>
        <w:t xml:space="preserve"> </w:t>
      </w:r>
      <w:r w:rsidRPr="00323F13">
        <w:rPr>
          <w:rFonts w:eastAsia="Arial" w:cs="Arial"/>
          <w:sz w:val="24"/>
          <w:szCs w:val="24"/>
        </w:rPr>
        <w:t>complaint,</w:t>
      </w:r>
      <w:r w:rsidRPr="00323F13">
        <w:rPr>
          <w:rFonts w:eastAsia="Arial" w:cs="Arial"/>
          <w:spacing w:val="-1"/>
          <w:sz w:val="24"/>
          <w:szCs w:val="24"/>
        </w:rPr>
        <w:t xml:space="preserve"> </w:t>
      </w:r>
      <w:r w:rsidRPr="00323F13">
        <w:rPr>
          <w:rFonts w:eastAsia="Arial" w:cs="Arial"/>
          <w:sz w:val="24"/>
          <w:szCs w:val="24"/>
        </w:rPr>
        <w:t>public alert,</w:t>
      </w:r>
      <w:r w:rsidRPr="00323F13">
        <w:rPr>
          <w:rFonts w:eastAsia="Arial" w:cs="Arial"/>
          <w:spacing w:val="-2"/>
          <w:sz w:val="24"/>
          <w:szCs w:val="24"/>
        </w:rPr>
        <w:t xml:space="preserve"> </w:t>
      </w:r>
      <w:r w:rsidRPr="00323F13">
        <w:rPr>
          <w:rFonts w:eastAsia="Arial" w:cs="Arial"/>
          <w:sz w:val="24"/>
          <w:szCs w:val="24"/>
        </w:rPr>
        <w:t>government</w:t>
      </w:r>
      <w:r w:rsidRPr="00323F13">
        <w:rPr>
          <w:rFonts w:eastAsia="Arial" w:cs="Arial"/>
          <w:spacing w:val="-1"/>
          <w:sz w:val="24"/>
          <w:szCs w:val="24"/>
        </w:rPr>
        <w:t xml:space="preserve"> </w:t>
      </w:r>
      <w:r w:rsidRPr="00323F13">
        <w:rPr>
          <w:rFonts w:eastAsia="Arial" w:cs="Arial"/>
          <w:sz w:val="24"/>
          <w:szCs w:val="24"/>
        </w:rPr>
        <w:t>or enforcement</w:t>
      </w:r>
      <w:r w:rsidRPr="00323F13">
        <w:rPr>
          <w:rFonts w:eastAsia="Arial" w:cs="Arial"/>
          <w:spacing w:val="-1"/>
          <w:sz w:val="24"/>
          <w:szCs w:val="24"/>
        </w:rPr>
        <w:t xml:space="preserve"> </w:t>
      </w:r>
      <w:r w:rsidRPr="00323F13">
        <w:rPr>
          <w:rFonts w:eastAsia="Arial" w:cs="Arial"/>
          <w:sz w:val="24"/>
          <w:szCs w:val="24"/>
        </w:rPr>
        <w:t>agency outreach,</w:t>
      </w:r>
      <w:r w:rsidRPr="00323F13">
        <w:rPr>
          <w:rFonts w:eastAsia="Arial" w:cs="Arial"/>
          <w:spacing w:val="-1"/>
          <w:sz w:val="24"/>
          <w:szCs w:val="24"/>
        </w:rPr>
        <w:t xml:space="preserve"> </w:t>
      </w:r>
      <w:r w:rsidRPr="00323F13">
        <w:rPr>
          <w:rFonts w:eastAsia="Arial" w:cs="Arial"/>
          <w:sz w:val="24"/>
          <w:szCs w:val="24"/>
        </w:rPr>
        <w:t>ICANN</w:t>
      </w:r>
      <w:r w:rsidRPr="00323F13">
        <w:rPr>
          <w:rFonts w:eastAsia="Arial" w:cs="Arial"/>
          <w:spacing w:val="-1"/>
          <w:sz w:val="24"/>
          <w:szCs w:val="24"/>
        </w:rPr>
        <w:t xml:space="preserve"> </w:t>
      </w:r>
      <w:r w:rsidRPr="00323F13">
        <w:rPr>
          <w:rFonts w:eastAsia="Arial" w:cs="Arial"/>
          <w:sz w:val="24"/>
          <w:szCs w:val="24"/>
        </w:rPr>
        <w:t>notification,</w:t>
      </w:r>
      <w:r w:rsidRPr="00323F13">
        <w:rPr>
          <w:rFonts w:eastAsia="Arial" w:cs="Arial"/>
          <w:spacing w:val="-3"/>
          <w:sz w:val="24"/>
          <w:szCs w:val="24"/>
        </w:rPr>
        <w:t xml:space="preserve"> </w:t>
      </w:r>
      <w:r w:rsidRPr="00323F13">
        <w:rPr>
          <w:rFonts w:eastAsia="Arial" w:cs="Arial"/>
          <w:sz w:val="24"/>
          <w:szCs w:val="24"/>
        </w:rPr>
        <w:t>and on-going monitoring</w:t>
      </w:r>
      <w:r w:rsidRPr="00323F13">
        <w:rPr>
          <w:rFonts w:eastAsia="Arial" w:cs="Arial"/>
          <w:spacing w:val="-1"/>
          <w:sz w:val="24"/>
          <w:szCs w:val="24"/>
        </w:rPr>
        <w:t xml:space="preserve"> </w:t>
      </w:r>
      <w:r w:rsidRPr="00323F13">
        <w:rPr>
          <w:rFonts w:eastAsia="Arial" w:cs="Arial"/>
          <w:sz w:val="24"/>
          <w:szCs w:val="24"/>
        </w:rPr>
        <w:t>by the</w:t>
      </w:r>
      <w:r w:rsidRPr="00323F13">
        <w:rPr>
          <w:rFonts w:eastAsia="Arial" w:cs="Arial"/>
          <w:spacing w:val="-1"/>
          <w:sz w:val="24"/>
          <w:szCs w:val="24"/>
        </w:rPr>
        <w:t xml:space="preserve"> </w:t>
      </w:r>
      <w:r w:rsidRPr="00323F13">
        <w:rPr>
          <w:rFonts w:eastAsia="Arial" w:cs="Arial"/>
          <w:sz w:val="24"/>
          <w:szCs w:val="24"/>
        </w:rPr>
        <w:t>Registry</w:t>
      </w:r>
      <w:r w:rsidRPr="00323F13">
        <w:rPr>
          <w:rFonts w:eastAsia="Arial" w:cs="Arial"/>
          <w:spacing w:val="-2"/>
          <w:sz w:val="24"/>
          <w:szCs w:val="24"/>
        </w:rPr>
        <w:t xml:space="preserve"> </w:t>
      </w:r>
      <w:r w:rsidRPr="00323F13">
        <w:rPr>
          <w:rFonts w:eastAsia="Arial" w:cs="Arial"/>
          <w:sz w:val="24"/>
          <w:szCs w:val="24"/>
        </w:rPr>
        <w:t>or its</w:t>
      </w:r>
      <w:r w:rsidRPr="00323F13">
        <w:rPr>
          <w:rFonts w:eastAsia="Arial" w:cs="Arial"/>
          <w:spacing w:val="-1"/>
          <w:sz w:val="24"/>
          <w:szCs w:val="24"/>
        </w:rPr>
        <w:t xml:space="preserve"> </w:t>
      </w:r>
      <w:r w:rsidRPr="00323F13">
        <w:rPr>
          <w:rFonts w:eastAsia="Arial" w:cs="Arial"/>
          <w:sz w:val="24"/>
          <w:szCs w:val="24"/>
        </w:rPr>
        <w:t>partners.</w:t>
      </w:r>
    </w:p>
    <w:p w14:paraId="5EC423C2" w14:textId="504C4138" w:rsidR="00323F13" w:rsidRPr="00323F13" w:rsidRDefault="00323F13" w:rsidP="00323F13">
      <w:pPr>
        <w:spacing w:before="2"/>
        <w:ind w:left="100" w:right="-20"/>
        <w:rPr>
          <w:rFonts w:eastAsia="Arial" w:cs="Arial"/>
          <w:sz w:val="24"/>
          <w:szCs w:val="24"/>
        </w:rPr>
      </w:pPr>
      <w:r w:rsidRPr="00323F13">
        <w:rPr>
          <w:rFonts w:eastAsia="Arial" w:cs="Arial"/>
          <w:sz w:val="24"/>
          <w:szCs w:val="24"/>
        </w:rPr>
        <w:t>At</w:t>
      </w:r>
      <w:r w:rsidRPr="00323F13">
        <w:rPr>
          <w:rFonts w:eastAsia="Arial" w:cs="Arial"/>
          <w:spacing w:val="-2"/>
          <w:sz w:val="24"/>
          <w:szCs w:val="24"/>
        </w:rPr>
        <w:t xml:space="preserve"> </w:t>
      </w:r>
      <w:r w:rsidRPr="00323F13">
        <w:rPr>
          <w:rFonts w:eastAsia="Arial" w:cs="Arial"/>
          <w:sz w:val="24"/>
          <w:szCs w:val="24"/>
        </w:rPr>
        <w:t>its</w:t>
      </w:r>
      <w:r w:rsidRPr="00323F13">
        <w:rPr>
          <w:rFonts w:eastAsia="Arial" w:cs="Arial"/>
          <w:spacing w:val="-1"/>
          <w:sz w:val="24"/>
          <w:szCs w:val="24"/>
        </w:rPr>
        <w:t xml:space="preserve"> </w:t>
      </w:r>
      <w:r w:rsidRPr="00323F13">
        <w:rPr>
          <w:rFonts w:eastAsia="Arial" w:cs="Arial"/>
          <w:sz w:val="24"/>
          <w:szCs w:val="24"/>
        </w:rPr>
        <w:t>discretion,</w:t>
      </w:r>
      <w:r w:rsidRPr="00323F13">
        <w:rPr>
          <w:rFonts w:eastAsia="Arial" w:cs="Arial"/>
          <w:spacing w:val="-1"/>
          <w:sz w:val="24"/>
          <w:szCs w:val="24"/>
        </w:rPr>
        <w:t xml:space="preserve"> </w:t>
      </w:r>
      <w:r w:rsidRPr="00323F13">
        <w:rPr>
          <w:rFonts w:eastAsia="Arial" w:cs="Arial"/>
          <w:sz w:val="24"/>
          <w:szCs w:val="24"/>
        </w:rPr>
        <w:t>the</w:t>
      </w:r>
      <w:r w:rsidRPr="00323F13">
        <w:rPr>
          <w:rFonts w:eastAsia="Arial" w:cs="Arial"/>
          <w:spacing w:val="-1"/>
          <w:sz w:val="24"/>
          <w:szCs w:val="24"/>
        </w:rPr>
        <w:t xml:space="preserve"> </w:t>
      </w:r>
      <w:r w:rsidRPr="00323F13">
        <w:rPr>
          <w:rFonts w:eastAsia="Arial" w:cs="Arial"/>
          <w:sz w:val="24"/>
          <w:szCs w:val="24"/>
        </w:rPr>
        <w:t>Registry</w:t>
      </w:r>
      <w:r w:rsidRPr="00323F13">
        <w:rPr>
          <w:rFonts w:eastAsia="Arial" w:cs="Arial"/>
          <w:spacing w:val="-1"/>
          <w:sz w:val="24"/>
          <w:szCs w:val="24"/>
        </w:rPr>
        <w:t xml:space="preserve"> </w:t>
      </w:r>
      <w:r w:rsidRPr="00323F13">
        <w:rPr>
          <w:rFonts w:eastAsia="Arial" w:cs="Arial"/>
          <w:sz w:val="24"/>
          <w:szCs w:val="24"/>
        </w:rPr>
        <w:t>or its</w:t>
      </w:r>
      <w:r w:rsidRPr="00323F13">
        <w:rPr>
          <w:rFonts w:eastAsia="Arial" w:cs="Arial"/>
          <w:spacing w:val="-1"/>
          <w:sz w:val="24"/>
          <w:szCs w:val="24"/>
        </w:rPr>
        <w:t xml:space="preserve"> </w:t>
      </w:r>
      <w:r w:rsidRPr="00323F13">
        <w:rPr>
          <w:rFonts w:eastAsia="Arial" w:cs="Arial"/>
          <w:sz w:val="24"/>
          <w:szCs w:val="24"/>
        </w:rPr>
        <w:t>designee,</w:t>
      </w:r>
      <w:r w:rsidRPr="00323F13">
        <w:rPr>
          <w:rFonts w:eastAsia="Arial" w:cs="Arial"/>
          <w:spacing w:val="-1"/>
          <w:sz w:val="24"/>
          <w:szCs w:val="24"/>
        </w:rPr>
        <w:t xml:space="preserve"> </w:t>
      </w:r>
      <w:r w:rsidRPr="00323F13">
        <w:rPr>
          <w:rFonts w:eastAsia="Arial" w:cs="Arial"/>
          <w:sz w:val="24"/>
          <w:szCs w:val="24"/>
        </w:rPr>
        <w:t>through</w:t>
      </w:r>
      <w:r w:rsidRPr="00323F13">
        <w:rPr>
          <w:rFonts w:eastAsia="Arial" w:cs="Arial"/>
          <w:spacing w:val="-1"/>
          <w:sz w:val="24"/>
          <w:szCs w:val="24"/>
        </w:rPr>
        <w:t xml:space="preserve"> </w:t>
      </w:r>
      <w:r w:rsidRPr="00323F13">
        <w:rPr>
          <w:rFonts w:eastAsia="Arial" w:cs="Arial"/>
          <w:sz w:val="24"/>
          <w:szCs w:val="24"/>
        </w:rPr>
        <w:t>an automated</w:t>
      </w:r>
      <w:r w:rsidRPr="00323F13">
        <w:rPr>
          <w:rFonts w:eastAsia="Arial" w:cs="Arial"/>
          <w:spacing w:val="-1"/>
          <w:sz w:val="24"/>
          <w:szCs w:val="24"/>
        </w:rPr>
        <w:t xml:space="preserve"> </w:t>
      </w:r>
      <w:r w:rsidRPr="00323F13">
        <w:rPr>
          <w:rFonts w:eastAsia="Arial" w:cs="Arial"/>
          <w:sz w:val="24"/>
          <w:szCs w:val="24"/>
        </w:rPr>
        <w:t>system</w:t>
      </w:r>
      <w:r w:rsidRPr="00323F13">
        <w:rPr>
          <w:rFonts w:eastAsia="Arial" w:cs="Arial"/>
          <w:spacing w:val="-1"/>
          <w:sz w:val="24"/>
          <w:szCs w:val="24"/>
        </w:rPr>
        <w:t xml:space="preserve"> </w:t>
      </w:r>
      <w:r w:rsidRPr="00323F13">
        <w:rPr>
          <w:rFonts w:eastAsia="Arial" w:cs="Arial"/>
          <w:sz w:val="24"/>
          <w:szCs w:val="24"/>
        </w:rPr>
        <w:t>or otherwise,</w:t>
      </w:r>
    </w:p>
    <w:p w14:paraId="259CA258" w14:textId="186ECE99" w:rsidR="00323F13" w:rsidRPr="00323F13" w:rsidRDefault="00323F13" w:rsidP="00323F13">
      <w:pPr>
        <w:sectPr w:rsidR="00323F13" w:rsidRPr="00323F13" w:rsidSect="00B162A5">
          <w:footerReference w:type="default" r:id="rId10"/>
          <w:footerReference w:type="first" r:id="rId11"/>
          <w:type w:val="continuous"/>
          <w:pgSz w:w="12240" w:h="15840"/>
          <w:pgMar w:top="1480" w:right="1260" w:bottom="960" w:left="1340" w:header="720" w:footer="763" w:gutter="0"/>
          <w:pgNumType w:start="1"/>
          <w:cols w:space="720"/>
          <w:titlePg/>
          <w:docGrid w:linePitch="299"/>
        </w:sectPr>
      </w:pPr>
    </w:p>
    <w:p w14:paraId="050CCDC8" w14:textId="56B1FF6E" w:rsidR="00323F13" w:rsidRPr="00323F13" w:rsidRDefault="00323F13">
      <w:pPr>
        <w:spacing w:before="29"/>
        <w:ind w:left="0" w:right="-20"/>
        <w:rPr>
          <w:rFonts w:eastAsia="Arial" w:cs="Arial"/>
          <w:sz w:val="24"/>
          <w:szCs w:val="24"/>
        </w:rPr>
        <w:pPrChange w:id="394" w:author="JJM" w:date="2015-10-04T15:33:00Z">
          <w:pPr>
            <w:spacing w:before="29"/>
            <w:ind w:left="120" w:right="-20"/>
          </w:pPr>
        </w:pPrChange>
      </w:pPr>
      <w:r w:rsidRPr="00323F13">
        <w:rPr>
          <w:rFonts w:eastAsia="Arial" w:cs="Arial"/>
          <w:sz w:val="24"/>
          <w:szCs w:val="24"/>
        </w:rPr>
        <w:t>may view any website</w:t>
      </w:r>
      <w:r w:rsidRPr="00323F13">
        <w:rPr>
          <w:rFonts w:eastAsia="Arial" w:cs="Arial"/>
          <w:spacing w:val="-1"/>
          <w:sz w:val="24"/>
          <w:szCs w:val="24"/>
        </w:rPr>
        <w:t xml:space="preserve"> </w:t>
      </w:r>
      <w:r w:rsidRPr="00323F13">
        <w:rPr>
          <w:rFonts w:eastAsia="Arial" w:cs="Arial"/>
          <w:sz w:val="24"/>
          <w:szCs w:val="24"/>
        </w:rPr>
        <w:t>hosted</w:t>
      </w:r>
      <w:r w:rsidRPr="00323F13">
        <w:rPr>
          <w:rFonts w:eastAsia="Arial" w:cs="Arial"/>
          <w:spacing w:val="-2"/>
          <w:sz w:val="24"/>
          <w:szCs w:val="24"/>
        </w:rPr>
        <w:t xml:space="preserve"> </w:t>
      </w:r>
      <w:r w:rsidRPr="00323F13">
        <w:rPr>
          <w:rFonts w:eastAsia="Arial" w:cs="Arial"/>
          <w:sz w:val="24"/>
          <w:szCs w:val="24"/>
        </w:rPr>
        <w:t>on a .WHOSWHO</w:t>
      </w:r>
      <w:r w:rsidRPr="00323F13">
        <w:rPr>
          <w:rFonts w:eastAsia="Arial" w:cs="Arial"/>
          <w:spacing w:val="-1"/>
          <w:sz w:val="24"/>
          <w:szCs w:val="24"/>
        </w:rPr>
        <w:t xml:space="preserve"> </w:t>
      </w:r>
      <w:r w:rsidRPr="00323F13">
        <w:rPr>
          <w:rFonts w:eastAsia="Arial" w:cs="Arial"/>
          <w:sz w:val="24"/>
          <w:szCs w:val="24"/>
        </w:rPr>
        <w:t>domain, for</w:t>
      </w:r>
      <w:r w:rsidRPr="00323F13">
        <w:rPr>
          <w:rFonts w:eastAsia="Arial" w:cs="Arial"/>
          <w:spacing w:val="-1"/>
          <w:sz w:val="24"/>
          <w:szCs w:val="24"/>
        </w:rPr>
        <w:t xml:space="preserve"> </w:t>
      </w:r>
      <w:r w:rsidRPr="00323F13">
        <w:rPr>
          <w:rFonts w:eastAsia="Arial" w:cs="Arial"/>
          <w:sz w:val="24"/>
          <w:szCs w:val="24"/>
        </w:rPr>
        <w:t>the</w:t>
      </w:r>
      <w:r w:rsidRPr="00323F13">
        <w:rPr>
          <w:rFonts w:eastAsia="Arial" w:cs="Arial"/>
          <w:spacing w:val="-1"/>
          <w:sz w:val="24"/>
          <w:szCs w:val="24"/>
        </w:rPr>
        <w:t xml:space="preserve"> </w:t>
      </w:r>
      <w:r w:rsidRPr="00323F13">
        <w:rPr>
          <w:rFonts w:eastAsia="Arial" w:cs="Arial"/>
          <w:sz w:val="24"/>
          <w:szCs w:val="24"/>
        </w:rPr>
        <w:t>purpose of</w:t>
      </w:r>
      <w:r w:rsidRPr="00323F13">
        <w:rPr>
          <w:rFonts w:eastAsia="Arial" w:cs="Arial"/>
          <w:spacing w:val="-1"/>
          <w:sz w:val="24"/>
          <w:szCs w:val="24"/>
        </w:rPr>
        <w:t xml:space="preserve"> </w:t>
      </w:r>
      <w:r w:rsidRPr="00323F13">
        <w:rPr>
          <w:rFonts w:eastAsia="Arial" w:cs="Arial"/>
          <w:sz w:val="24"/>
          <w:szCs w:val="24"/>
        </w:rPr>
        <w:t>identifying</w:t>
      </w:r>
    </w:p>
    <w:p w14:paraId="573F33E4" w14:textId="29018B9E" w:rsidR="00323F13" w:rsidRPr="00323F13" w:rsidRDefault="00323F13">
      <w:pPr>
        <w:tabs>
          <w:tab w:val="left" w:pos="1080"/>
        </w:tabs>
        <w:ind w:left="0" w:right="229"/>
        <w:rPr>
          <w:rFonts w:eastAsia="Arial" w:cs="Arial"/>
          <w:sz w:val="24"/>
          <w:szCs w:val="24"/>
        </w:rPr>
        <w:pPrChange w:id="395" w:author="JJM" w:date="2015-10-04T15:33:00Z">
          <w:pPr>
            <w:tabs>
              <w:tab w:val="left" w:pos="1080"/>
            </w:tabs>
            <w:ind w:right="229"/>
          </w:pPr>
        </w:pPrChange>
      </w:pPr>
      <w:r w:rsidRPr="00323F13">
        <w:rPr>
          <w:rFonts w:eastAsia="Arial" w:cs="Arial"/>
          <w:sz w:val="24"/>
          <w:szCs w:val="24"/>
        </w:rPr>
        <w:t>Acceptable</w:t>
      </w:r>
      <w:r w:rsidRPr="00323F13">
        <w:rPr>
          <w:rFonts w:eastAsia="Arial" w:cs="Arial"/>
          <w:spacing w:val="-1"/>
          <w:sz w:val="24"/>
          <w:szCs w:val="24"/>
        </w:rPr>
        <w:t xml:space="preserve"> </w:t>
      </w:r>
      <w:r w:rsidRPr="00323F13">
        <w:rPr>
          <w:rFonts w:eastAsia="Arial" w:cs="Arial"/>
          <w:sz w:val="24"/>
          <w:szCs w:val="24"/>
        </w:rPr>
        <w:t>Use Policy violations.</w:t>
      </w:r>
    </w:p>
    <w:p w14:paraId="2EB6A18C" w14:textId="3B55ECFD" w:rsidR="00323F13" w:rsidRDefault="00323F13" w:rsidP="00FA6D3B">
      <w:pPr>
        <w:tabs>
          <w:tab w:val="left" w:pos="1080"/>
        </w:tabs>
        <w:ind w:left="0" w:right="229"/>
        <w:rPr>
          <w:rFonts w:ascii="Calibri" w:eastAsia="Calibri" w:hAnsi="Calibri" w:cs="Calibri"/>
          <w:sz w:val="24"/>
          <w:szCs w:val="24"/>
        </w:rPr>
      </w:pPr>
    </w:p>
    <w:p w14:paraId="2F604B08" w14:textId="646C7401" w:rsidR="00323F13" w:rsidRPr="00FA6D3B" w:rsidRDefault="00323F13" w:rsidP="00FA6D3B">
      <w:pPr>
        <w:pStyle w:val="ListParagraph"/>
        <w:numPr>
          <w:ilvl w:val="0"/>
          <w:numId w:val="15"/>
        </w:numPr>
        <w:spacing w:before="2"/>
        <w:ind w:right="-20"/>
        <w:rPr>
          <w:rFonts w:eastAsia="Arial" w:cs="Arial"/>
          <w:sz w:val="24"/>
          <w:szCs w:val="24"/>
        </w:rPr>
      </w:pPr>
      <w:r w:rsidRPr="00FA6D3B">
        <w:rPr>
          <w:rFonts w:eastAsia="Arial" w:cs="Arial"/>
          <w:b/>
          <w:bCs/>
          <w:sz w:val="24"/>
          <w:szCs w:val="24"/>
        </w:rPr>
        <w:t>Prohibited</w:t>
      </w:r>
      <w:r w:rsidRPr="00FA6D3B">
        <w:rPr>
          <w:rFonts w:eastAsia="Arial" w:cs="Arial"/>
          <w:b/>
          <w:bCs/>
          <w:spacing w:val="-7"/>
          <w:sz w:val="24"/>
          <w:szCs w:val="24"/>
        </w:rPr>
        <w:t xml:space="preserve"> </w:t>
      </w:r>
      <w:r w:rsidR="00FA6D3B" w:rsidRPr="00FA6D3B">
        <w:rPr>
          <w:rFonts w:eastAsia="Arial" w:cs="Arial"/>
          <w:b/>
          <w:bCs/>
          <w:sz w:val="24"/>
          <w:szCs w:val="24"/>
        </w:rPr>
        <w:t>A</w:t>
      </w:r>
      <w:r w:rsidRPr="00FA6D3B">
        <w:rPr>
          <w:rFonts w:eastAsia="Arial" w:cs="Arial"/>
          <w:b/>
          <w:bCs/>
          <w:sz w:val="24"/>
          <w:szCs w:val="24"/>
        </w:rPr>
        <w:t>ctions</w:t>
      </w:r>
    </w:p>
    <w:p w14:paraId="1C2B3D36" w14:textId="2FAB4027" w:rsidR="00323F13" w:rsidRPr="00323F13" w:rsidRDefault="00323F13" w:rsidP="00323F13">
      <w:pPr>
        <w:spacing w:before="16" w:line="260" w:lineRule="exact"/>
        <w:rPr>
          <w:sz w:val="24"/>
          <w:szCs w:val="24"/>
        </w:rPr>
      </w:pPr>
    </w:p>
    <w:p w14:paraId="41D80926" w14:textId="760A2B1D" w:rsidR="00323F13" w:rsidRPr="00323F13" w:rsidRDefault="00323F13" w:rsidP="00323F13">
      <w:pPr>
        <w:ind w:left="120" w:right="-20"/>
        <w:rPr>
          <w:rFonts w:eastAsia="Arial" w:cs="Arial"/>
          <w:sz w:val="24"/>
          <w:szCs w:val="24"/>
        </w:rPr>
      </w:pPr>
      <w:r w:rsidRPr="00323F13">
        <w:rPr>
          <w:rFonts w:eastAsia="Arial" w:cs="Arial"/>
          <w:sz w:val="24"/>
          <w:szCs w:val="24"/>
        </w:rPr>
        <w:t>Conduct</w:t>
      </w:r>
      <w:r w:rsidRPr="00323F13">
        <w:rPr>
          <w:rFonts w:eastAsia="Arial" w:cs="Arial"/>
          <w:spacing w:val="-2"/>
          <w:sz w:val="24"/>
          <w:szCs w:val="24"/>
        </w:rPr>
        <w:t xml:space="preserve"> </w:t>
      </w:r>
      <w:r w:rsidRPr="00323F13">
        <w:rPr>
          <w:rFonts w:eastAsia="Arial" w:cs="Arial"/>
          <w:sz w:val="24"/>
          <w:szCs w:val="24"/>
        </w:rPr>
        <w:t>in violation</w:t>
      </w:r>
      <w:r w:rsidRPr="00323F13">
        <w:rPr>
          <w:rFonts w:eastAsia="Arial" w:cs="Arial"/>
          <w:spacing w:val="-1"/>
          <w:sz w:val="24"/>
          <w:szCs w:val="24"/>
        </w:rPr>
        <w:t xml:space="preserve"> </w:t>
      </w:r>
      <w:r w:rsidRPr="00323F13">
        <w:rPr>
          <w:rFonts w:eastAsia="Arial" w:cs="Arial"/>
          <w:sz w:val="24"/>
          <w:szCs w:val="24"/>
        </w:rPr>
        <w:t>of</w:t>
      </w:r>
      <w:r w:rsidRPr="00323F13">
        <w:rPr>
          <w:rFonts w:eastAsia="Arial" w:cs="Arial"/>
          <w:spacing w:val="-1"/>
          <w:sz w:val="24"/>
          <w:szCs w:val="24"/>
        </w:rPr>
        <w:t xml:space="preserve"> </w:t>
      </w:r>
      <w:r w:rsidRPr="00323F13">
        <w:rPr>
          <w:rFonts w:eastAsia="Arial" w:cs="Arial"/>
          <w:sz w:val="24"/>
          <w:szCs w:val="24"/>
        </w:rPr>
        <w:t>this</w:t>
      </w:r>
      <w:r w:rsidRPr="00323F13">
        <w:rPr>
          <w:rFonts w:eastAsia="Arial" w:cs="Arial"/>
          <w:spacing w:val="-1"/>
          <w:sz w:val="24"/>
          <w:szCs w:val="24"/>
        </w:rPr>
        <w:t xml:space="preserve"> </w:t>
      </w:r>
      <w:r w:rsidRPr="00323F13">
        <w:rPr>
          <w:rFonts w:eastAsia="Arial" w:cs="Arial"/>
          <w:sz w:val="24"/>
          <w:szCs w:val="24"/>
        </w:rPr>
        <w:t>Acceptable</w:t>
      </w:r>
      <w:r w:rsidRPr="00323F13">
        <w:rPr>
          <w:rFonts w:eastAsia="Arial" w:cs="Arial"/>
          <w:spacing w:val="-1"/>
          <w:sz w:val="24"/>
          <w:szCs w:val="24"/>
        </w:rPr>
        <w:t xml:space="preserve"> </w:t>
      </w:r>
      <w:r w:rsidRPr="00323F13">
        <w:rPr>
          <w:rFonts w:eastAsia="Arial" w:cs="Arial"/>
          <w:sz w:val="24"/>
          <w:szCs w:val="24"/>
        </w:rPr>
        <w:t>Use Policy includes but</w:t>
      </w:r>
      <w:r w:rsidRPr="00323F13">
        <w:rPr>
          <w:rFonts w:eastAsia="Arial" w:cs="Arial"/>
          <w:spacing w:val="-1"/>
          <w:sz w:val="24"/>
          <w:szCs w:val="24"/>
        </w:rPr>
        <w:t xml:space="preserve"> </w:t>
      </w:r>
      <w:r w:rsidRPr="00323F13">
        <w:rPr>
          <w:rFonts w:eastAsia="Arial" w:cs="Arial"/>
          <w:sz w:val="24"/>
          <w:szCs w:val="24"/>
        </w:rPr>
        <w:t>is not</w:t>
      </w:r>
      <w:r w:rsidRPr="00323F13">
        <w:rPr>
          <w:rFonts w:eastAsia="Arial" w:cs="Arial"/>
          <w:spacing w:val="-1"/>
          <w:sz w:val="24"/>
          <w:szCs w:val="24"/>
        </w:rPr>
        <w:t xml:space="preserve"> </w:t>
      </w:r>
      <w:r w:rsidRPr="00323F13">
        <w:rPr>
          <w:rFonts w:eastAsia="Arial" w:cs="Arial"/>
          <w:sz w:val="24"/>
          <w:szCs w:val="24"/>
        </w:rPr>
        <w:t>limited</w:t>
      </w:r>
      <w:r w:rsidRPr="00323F13">
        <w:rPr>
          <w:rFonts w:eastAsia="Arial" w:cs="Arial"/>
          <w:spacing w:val="-1"/>
          <w:sz w:val="24"/>
          <w:szCs w:val="24"/>
        </w:rPr>
        <w:t xml:space="preserve"> </w:t>
      </w:r>
      <w:r w:rsidRPr="00323F13">
        <w:rPr>
          <w:rFonts w:eastAsia="Arial" w:cs="Arial"/>
          <w:sz w:val="24"/>
          <w:szCs w:val="24"/>
        </w:rPr>
        <w:t>to:</w:t>
      </w:r>
    </w:p>
    <w:p w14:paraId="17E3CA0E" w14:textId="7F24DC29" w:rsidR="00323F13" w:rsidRPr="00323F13" w:rsidRDefault="00323F13" w:rsidP="00323F13">
      <w:pPr>
        <w:ind w:left="120" w:right="-20"/>
        <w:rPr>
          <w:rFonts w:eastAsia="Arial" w:cs="Arial"/>
          <w:sz w:val="24"/>
          <w:szCs w:val="24"/>
        </w:rPr>
      </w:pPr>
    </w:p>
    <w:p w14:paraId="18CB26FF" w14:textId="542C873F" w:rsidR="00323F13" w:rsidRPr="00323F13" w:rsidRDefault="00323F13" w:rsidP="00FA6D3B">
      <w:pPr>
        <w:ind w:left="720" w:right="-20"/>
        <w:rPr>
          <w:sz w:val="24"/>
          <w:szCs w:val="24"/>
        </w:rPr>
      </w:pPr>
      <w:del w:id="396" w:author="JJM" w:date="2016-06-22T16:36:00Z">
        <w:r w:rsidRPr="00323F13" w:rsidDel="006F6A04">
          <w:rPr>
            <w:rFonts w:eastAsia="Arial" w:cs="Arial"/>
            <w:b/>
            <w:spacing w:val="-1"/>
            <w:sz w:val="24"/>
            <w:szCs w:val="24"/>
          </w:rPr>
          <w:delText>Imposturous Registration or Usage</w:delText>
        </w:r>
        <w:r w:rsidDel="006F6A04">
          <w:rPr>
            <w:rFonts w:eastAsia="Arial" w:cs="Arial"/>
            <w:b/>
            <w:spacing w:val="-1"/>
            <w:sz w:val="24"/>
            <w:szCs w:val="24"/>
          </w:rPr>
          <w:delText>;</w:delText>
        </w:r>
        <w:r w:rsidRPr="00323F13" w:rsidDel="006F6A04">
          <w:rPr>
            <w:rFonts w:eastAsia="Arial" w:cs="Arial"/>
            <w:sz w:val="24"/>
            <w:szCs w:val="24"/>
          </w:rPr>
          <w:delText xml:space="preserve"> registering a .WHOSWHO domain name that is associated with any person other than the individual making the registration whether for the purpose of creating a fan, protest or parody site, or “parked” and therefore lacking clarifying content, or which fosters confusion among Internet users through content implying that the domain is affiliated with other than the domain holder.  Imposturous registration and/or usage of a .WhosWho domain is  justification uniform rapid suspension (URS) and takedown of that domain.   </w:delText>
        </w:r>
      </w:del>
      <w:r w:rsidRPr="00323F13">
        <w:rPr>
          <w:rFonts w:eastAsia="Arial" w:cs="Arial"/>
          <w:sz w:val="24"/>
          <w:szCs w:val="24"/>
        </w:rPr>
        <w:br/>
      </w:r>
    </w:p>
    <w:p w14:paraId="44A3C90C" w14:textId="42511EA9" w:rsidR="00323F13" w:rsidRPr="00323F13" w:rsidRDefault="00323F13" w:rsidP="00FA6D3B">
      <w:pPr>
        <w:spacing w:line="274" w:lineRule="exact"/>
        <w:ind w:left="720" w:right="633"/>
        <w:rPr>
          <w:rFonts w:eastAsia="Arial" w:cs="Arial"/>
          <w:sz w:val="24"/>
          <w:szCs w:val="24"/>
        </w:rPr>
      </w:pPr>
      <w:r w:rsidRPr="00323F13">
        <w:rPr>
          <w:rFonts w:eastAsia="Arial" w:cs="Arial"/>
          <w:b/>
          <w:bCs/>
          <w:sz w:val="24"/>
          <w:szCs w:val="24"/>
        </w:rPr>
        <w:t>Phishing</w:t>
      </w:r>
      <w:r w:rsidRPr="00323F13">
        <w:rPr>
          <w:rFonts w:eastAsia="Arial" w:cs="Arial"/>
          <w:sz w:val="24"/>
          <w:szCs w:val="24"/>
        </w:rPr>
        <w:t>;</w:t>
      </w:r>
      <w:r w:rsidRPr="00323F13">
        <w:rPr>
          <w:rFonts w:eastAsia="Arial" w:cs="Arial"/>
          <w:spacing w:val="-9"/>
          <w:sz w:val="24"/>
          <w:szCs w:val="24"/>
        </w:rPr>
        <w:t xml:space="preserve"> </w:t>
      </w:r>
      <w:r w:rsidRPr="00323F13">
        <w:rPr>
          <w:rFonts w:eastAsia="Arial" w:cs="Arial"/>
          <w:sz w:val="24"/>
          <w:szCs w:val="24"/>
        </w:rPr>
        <w:t>attempting to</w:t>
      </w:r>
      <w:r w:rsidRPr="00323F13">
        <w:rPr>
          <w:rFonts w:eastAsia="Arial" w:cs="Arial"/>
          <w:spacing w:val="-2"/>
          <w:sz w:val="24"/>
          <w:szCs w:val="24"/>
        </w:rPr>
        <w:t xml:space="preserve"> </w:t>
      </w:r>
      <w:r w:rsidRPr="00323F13">
        <w:rPr>
          <w:rFonts w:eastAsia="Arial" w:cs="Arial"/>
          <w:sz w:val="24"/>
          <w:szCs w:val="24"/>
        </w:rPr>
        <w:t>defraud</w:t>
      </w:r>
      <w:r w:rsidRPr="00323F13">
        <w:rPr>
          <w:rFonts w:eastAsia="Arial" w:cs="Arial"/>
          <w:spacing w:val="-1"/>
          <w:sz w:val="24"/>
          <w:szCs w:val="24"/>
        </w:rPr>
        <w:t xml:space="preserve"> </w:t>
      </w:r>
      <w:r w:rsidRPr="00323F13">
        <w:rPr>
          <w:rFonts w:eastAsia="Arial" w:cs="Arial"/>
          <w:sz w:val="24"/>
          <w:szCs w:val="24"/>
        </w:rPr>
        <w:t>and defame</w:t>
      </w:r>
      <w:r w:rsidRPr="00323F13">
        <w:rPr>
          <w:rFonts w:eastAsia="Arial" w:cs="Arial"/>
          <w:spacing w:val="-1"/>
          <w:sz w:val="24"/>
          <w:szCs w:val="24"/>
        </w:rPr>
        <w:t xml:space="preserve"> </w:t>
      </w:r>
      <w:r w:rsidRPr="00323F13">
        <w:rPr>
          <w:rFonts w:eastAsia="Arial" w:cs="Arial"/>
          <w:sz w:val="24"/>
          <w:szCs w:val="24"/>
        </w:rPr>
        <w:t>Internet</w:t>
      </w:r>
      <w:r w:rsidRPr="00323F13">
        <w:rPr>
          <w:rFonts w:eastAsia="Arial" w:cs="Arial"/>
          <w:spacing w:val="-2"/>
          <w:sz w:val="24"/>
          <w:szCs w:val="24"/>
        </w:rPr>
        <w:t xml:space="preserve"> </w:t>
      </w:r>
      <w:r w:rsidRPr="00323F13">
        <w:rPr>
          <w:rFonts w:eastAsia="Arial" w:cs="Arial"/>
          <w:sz w:val="24"/>
          <w:szCs w:val="24"/>
        </w:rPr>
        <w:t>users via masquerading as a known website,</w:t>
      </w:r>
      <w:r w:rsidRPr="00323F13">
        <w:rPr>
          <w:rFonts w:eastAsia="Arial" w:cs="Arial"/>
          <w:spacing w:val="-1"/>
          <w:sz w:val="24"/>
          <w:szCs w:val="24"/>
        </w:rPr>
        <w:t xml:space="preserve"> </w:t>
      </w:r>
      <w:r w:rsidRPr="00323F13">
        <w:rPr>
          <w:rFonts w:eastAsia="Arial" w:cs="Arial"/>
          <w:sz w:val="24"/>
          <w:szCs w:val="24"/>
        </w:rPr>
        <w:t>with</w:t>
      </w:r>
      <w:r w:rsidRPr="00323F13">
        <w:rPr>
          <w:rFonts w:eastAsia="Arial" w:cs="Arial"/>
          <w:spacing w:val="-1"/>
          <w:sz w:val="24"/>
          <w:szCs w:val="24"/>
        </w:rPr>
        <w:t xml:space="preserve"> </w:t>
      </w:r>
      <w:r w:rsidRPr="00323F13">
        <w:rPr>
          <w:rFonts w:eastAsia="Arial" w:cs="Arial"/>
          <w:sz w:val="24"/>
          <w:szCs w:val="24"/>
        </w:rPr>
        <w:t>the</w:t>
      </w:r>
      <w:r w:rsidRPr="00323F13">
        <w:rPr>
          <w:rFonts w:eastAsia="Arial" w:cs="Arial"/>
          <w:spacing w:val="-1"/>
          <w:sz w:val="24"/>
          <w:szCs w:val="24"/>
        </w:rPr>
        <w:t xml:space="preserve"> </w:t>
      </w:r>
      <w:r w:rsidRPr="00323F13">
        <w:rPr>
          <w:rFonts w:eastAsia="Arial" w:cs="Arial"/>
          <w:sz w:val="24"/>
          <w:szCs w:val="24"/>
        </w:rPr>
        <w:t>intent</w:t>
      </w:r>
      <w:r w:rsidRPr="00323F13">
        <w:rPr>
          <w:rFonts w:eastAsia="Arial" w:cs="Arial"/>
          <w:spacing w:val="-1"/>
          <w:sz w:val="24"/>
          <w:szCs w:val="24"/>
        </w:rPr>
        <w:t xml:space="preserve"> </w:t>
      </w:r>
      <w:r w:rsidRPr="00323F13">
        <w:rPr>
          <w:rFonts w:eastAsia="Arial" w:cs="Arial"/>
          <w:sz w:val="24"/>
          <w:szCs w:val="24"/>
        </w:rPr>
        <w:t>to</w:t>
      </w:r>
      <w:r w:rsidRPr="00323F13">
        <w:rPr>
          <w:rFonts w:eastAsia="Arial" w:cs="Arial"/>
          <w:spacing w:val="-1"/>
          <w:sz w:val="24"/>
          <w:szCs w:val="24"/>
        </w:rPr>
        <w:t xml:space="preserve"> </w:t>
      </w:r>
      <w:r w:rsidRPr="00323F13">
        <w:rPr>
          <w:rFonts w:eastAsia="Arial" w:cs="Arial"/>
          <w:sz w:val="24"/>
          <w:szCs w:val="24"/>
        </w:rPr>
        <w:t>steal</w:t>
      </w:r>
      <w:r w:rsidRPr="00323F13">
        <w:rPr>
          <w:rFonts w:eastAsia="Arial" w:cs="Arial"/>
          <w:spacing w:val="-2"/>
          <w:sz w:val="24"/>
          <w:szCs w:val="24"/>
        </w:rPr>
        <w:t xml:space="preserve"> </w:t>
      </w:r>
      <w:r w:rsidRPr="00323F13">
        <w:rPr>
          <w:rFonts w:eastAsia="Arial" w:cs="Arial"/>
          <w:sz w:val="24"/>
          <w:szCs w:val="24"/>
        </w:rPr>
        <w:t>or expose credentials,</w:t>
      </w:r>
      <w:r w:rsidRPr="00323F13">
        <w:rPr>
          <w:rFonts w:eastAsia="Arial" w:cs="Arial"/>
          <w:spacing w:val="-3"/>
          <w:sz w:val="24"/>
          <w:szCs w:val="24"/>
        </w:rPr>
        <w:t xml:space="preserve"> </w:t>
      </w:r>
      <w:r w:rsidRPr="00323F13">
        <w:rPr>
          <w:rFonts w:eastAsia="Arial" w:cs="Arial"/>
          <w:sz w:val="24"/>
          <w:szCs w:val="24"/>
        </w:rPr>
        <w:t>money or identities.</w:t>
      </w:r>
    </w:p>
    <w:p w14:paraId="5A64A4FA" w14:textId="3D1217E1" w:rsidR="00323F13" w:rsidRPr="00323F13" w:rsidRDefault="00323F13" w:rsidP="00323F13">
      <w:pPr>
        <w:spacing w:before="12" w:line="260" w:lineRule="exact"/>
        <w:rPr>
          <w:sz w:val="24"/>
          <w:szCs w:val="24"/>
        </w:rPr>
      </w:pPr>
    </w:p>
    <w:p w14:paraId="6219FFEE" w14:textId="2E55A0BD" w:rsidR="00323F13" w:rsidRPr="00323F13" w:rsidRDefault="00323F13" w:rsidP="00FA6D3B">
      <w:pPr>
        <w:spacing w:line="242" w:lineRule="auto"/>
        <w:ind w:left="720" w:right="314"/>
        <w:rPr>
          <w:rFonts w:eastAsia="Arial" w:cs="Arial"/>
          <w:sz w:val="24"/>
          <w:szCs w:val="24"/>
        </w:rPr>
      </w:pPr>
      <w:r w:rsidRPr="00323F13">
        <w:rPr>
          <w:rFonts w:eastAsia="Arial" w:cs="Arial"/>
          <w:b/>
          <w:bCs/>
          <w:sz w:val="24"/>
          <w:szCs w:val="24"/>
        </w:rPr>
        <w:t>Domain</w:t>
      </w:r>
      <w:r w:rsidRPr="00323F13">
        <w:rPr>
          <w:rFonts w:eastAsia="Arial" w:cs="Arial"/>
          <w:b/>
          <w:bCs/>
          <w:spacing w:val="-4"/>
          <w:sz w:val="24"/>
          <w:szCs w:val="24"/>
        </w:rPr>
        <w:t xml:space="preserve"> </w:t>
      </w:r>
      <w:r w:rsidRPr="00323F13">
        <w:rPr>
          <w:rFonts w:eastAsia="Arial" w:cs="Arial"/>
          <w:b/>
          <w:bCs/>
          <w:sz w:val="24"/>
          <w:szCs w:val="24"/>
        </w:rPr>
        <w:t>Name or</w:t>
      </w:r>
      <w:r w:rsidRPr="00323F13">
        <w:rPr>
          <w:rFonts w:eastAsia="Arial" w:cs="Arial"/>
          <w:b/>
          <w:bCs/>
          <w:spacing w:val="-1"/>
          <w:sz w:val="24"/>
          <w:szCs w:val="24"/>
        </w:rPr>
        <w:t xml:space="preserve"> </w:t>
      </w:r>
      <w:r w:rsidRPr="00323F13">
        <w:rPr>
          <w:rFonts w:eastAsia="Arial" w:cs="Arial"/>
          <w:b/>
          <w:bCs/>
          <w:sz w:val="24"/>
          <w:szCs w:val="24"/>
        </w:rPr>
        <w:t>Domain</w:t>
      </w:r>
      <w:r w:rsidRPr="00323F13">
        <w:rPr>
          <w:rFonts w:eastAsia="Arial" w:cs="Arial"/>
          <w:b/>
          <w:bCs/>
          <w:spacing w:val="-4"/>
          <w:sz w:val="24"/>
          <w:szCs w:val="24"/>
        </w:rPr>
        <w:t xml:space="preserve"> </w:t>
      </w:r>
      <w:r w:rsidRPr="00323F13">
        <w:rPr>
          <w:rFonts w:eastAsia="Arial" w:cs="Arial"/>
          <w:b/>
          <w:bCs/>
          <w:sz w:val="24"/>
          <w:szCs w:val="24"/>
        </w:rPr>
        <w:t>Theft</w:t>
      </w:r>
      <w:r>
        <w:rPr>
          <w:rFonts w:eastAsia="Arial" w:cs="Arial"/>
          <w:sz w:val="24"/>
          <w:szCs w:val="24"/>
        </w:rPr>
        <w:t>;</w:t>
      </w:r>
      <w:r w:rsidRPr="00323F13">
        <w:rPr>
          <w:rFonts w:eastAsia="Arial" w:cs="Arial"/>
          <w:spacing w:val="-4"/>
          <w:sz w:val="24"/>
          <w:szCs w:val="24"/>
        </w:rPr>
        <w:t xml:space="preserve"> </w:t>
      </w:r>
      <w:r w:rsidRPr="00323F13">
        <w:rPr>
          <w:rFonts w:eastAsia="Arial" w:cs="Arial"/>
          <w:sz w:val="24"/>
          <w:szCs w:val="24"/>
        </w:rPr>
        <w:t>changing the</w:t>
      </w:r>
      <w:r w:rsidRPr="00323F13">
        <w:rPr>
          <w:rFonts w:eastAsia="Arial" w:cs="Arial"/>
          <w:spacing w:val="-1"/>
          <w:sz w:val="24"/>
          <w:szCs w:val="24"/>
        </w:rPr>
        <w:t xml:space="preserve"> </w:t>
      </w:r>
      <w:r w:rsidRPr="00323F13">
        <w:rPr>
          <w:rFonts w:eastAsia="Arial" w:cs="Arial"/>
          <w:sz w:val="24"/>
          <w:szCs w:val="24"/>
        </w:rPr>
        <w:t>registration</w:t>
      </w:r>
      <w:r w:rsidRPr="00323F13">
        <w:rPr>
          <w:rFonts w:eastAsia="Arial" w:cs="Arial"/>
          <w:spacing w:val="-3"/>
          <w:sz w:val="24"/>
          <w:szCs w:val="24"/>
        </w:rPr>
        <w:t xml:space="preserve"> </w:t>
      </w:r>
      <w:r w:rsidRPr="00323F13">
        <w:rPr>
          <w:rFonts w:eastAsia="Arial" w:cs="Arial"/>
          <w:sz w:val="24"/>
          <w:szCs w:val="24"/>
        </w:rPr>
        <w:t>of</w:t>
      </w:r>
      <w:r w:rsidRPr="00323F13">
        <w:rPr>
          <w:rFonts w:eastAsia="Arial" w:cs="Arial"/>
          <w:spacing w:val="-1"/>
          <w:sz w:val="24"/>
          <w:szCs w:val="24"/>
        </w:rPr>
        <w:t xml:space="preserve"> </w:t>
      </w:r>
      <w:r w:rsidRPr="00323F13">
        <w:rPr>
          <w:rFonts w:eastAsia="Arial" w:cs="Arial"/>
          <w:sz w:val="24"/>
          <w:szCs w:val="24"/>
        </w:rPr>
        <w:t>a domain name without the</w:t>
      </w:r>
      <w:r w:rsidRPr="00323F13">
        <w:rPr>
          <w:rFonts w:eastAsia="Arial" w:cs="Arial"/>
          <w:spacing w:val="-1"/>
          <w:sz w:val="24"/>
          <w:szCs w:val="24"/>
        </w:rPr>
        <w:t xml:space="preserve"> </w:t>
      </w:r>
      <w:r w:rsidRPr="00323F13">
        <w:rPr>
          <w:rFonts w:eastAsia="Arial" w:cs="Arial"/>
          <w:sz w:val="24"/>
          <w:szCs w:val="24"/>
        </w:rPr>
        <w:t>permission of</w:t>
      </w:r>
      <w:r w:rsidRPr="00323F13">
        <w:rPr>
          <w:rFonts w:eastAsia="Arial" w:cs="Arial"/>
          <w:spacing w:val="-1"/>
          <w:sz w:val="24"/>
          <w:szCs w:val="24"/>
        </w:rPr>
        <w:t xml:space="preserve"> </w:t>
      </w:r>
      <w:r w:rsidRPr="00323F13">
        <w:rPr>
          <w:rFonts w:eastAsia="Arial" w:cs="Arial"/>
          <w:sz w:val="24"/>
          <w:szCs w:val="24"/>
        </w:rPr>
        <w:t>its</w:t>
      </w:r>
      <w:r w:rsidRPr="00323F13">
        <w:rPr>
          <w:rFonts w:eastAsia="Arial" w:cs="Arial"/>
          <w:spacing w:val="-1"/>
          <w:sz w:val="24"/>
          <w:szCs w:val="24"/>
        </w:rPr>
        <w:t xml:space="preserve"> </w:t>
      </w:r>
      <w:r w:rsidRPr="00323F13">
        <w:rPr>
          <w:rFonts w:eastAsia="Arial" w:cs="Arial"/>
          <w:sz w:val="24"/>
          <w:szCs w:val="24"/>
        </w:rPr>
        <w:t>original registrant.</w:t>
      </w:r>
    </w:p>
    <w:p w14:paraId="1A7C49FF" w14:textId="260444DC" w:rsidR="00323F13" w:rsidRPr="00323F13" w:rsidRDefault="00323F13" w:rsidP="00323F13">
      <w:pPr>
        <w:spacing w:before="14" w:line="260" w:lineRule="exact"/>
        <w:rPr>
          <w:sz w:val="24"/>
          <w:szCs w:val="24"/>
        </w:rPr>
      </w:pPr>
    </w:p>
    <w:p w14:paraId="2D2F6AC5" w14:textId="39394EA1" w:rsidR="00323F13" w:rsidRPr="00323F13" w:rsidRDefault="00323F13" w:rsidP="00FA6D3B">
      <w:pPr>
        <w:ind w:left="720" w:right="541"/>
        <w:rPr>
          <w:rFonts w:eastAsia="Arial" w:cs="Arial"/>
          <w:sz w:val="24"/>
          <w:szCs w:val="24"/>
        </w:rPr>
      </w:pPr>
      <w:r w:rsidRPr="00323F13">
        <w:rPr>
          <w:rFonts w:eastAsia="Arial" w:cs="Arial"/>
          <w:b/>
          <w:bCs/>
          <w:sz w:val="24"/>
          <w:szCs w:val="24"/>
        </w:rPr>
        <w:t>Botnet</w:t>
      </w:r>
      <w:r w:rsidRPr="00323F13">
        <w:rPr>
          <w:rFonts w:eastAsia="Arial" w:cs="Arial"/>
          <w:b/>
          <w:bCs/>
          <w:spacing w:val="-4"/>
          <w:sz w:val="24"/>
          <w:szCs w:val="24"/>
        </w:rPr>
        <w:t xml:space="preserve"> </w:t>
      </w:r>
      <w:r w:rsidRPr="00323F13">
        <w:rPr>
          <w:rFonts w:eastAsia="Arial" w:cs="Arial"/>
          <w:b/>
          <w:bCs/>
          <w:sz w:val="24"/>
          <w:szCs w:val="24"/>
        </w:rPr>
        <w:t>Command</w:t>
      </w:r>
      <w:r w:rsidRPr="00323F13">
        <w:rPr>
          <w:rFonts w:eastAsia="Arial" w:cs="Arial"/>
          <w:b/>
          <w:bCs/>
          <w:spacing w:val="-4"/>
          <w:sz w:val="24"/>
          <w:szCs w:val="24"/>
        </w:rPr>
        <w:t xml:space="preserve"> </w:t>
      </w:r>
      <w:r w:rsidRPr="00323F13">
        <w:rPr>
          <w:rFonts w:eastAsia="Arial" w:cs="Arial"/>
          <w:b/>
          <w:bCs/>
          <w:sz w:val="24"/>
          <w:szCs w:val="24"/>
        </w:rPr>
        <w:t>and</w:t>
      </w:r>
      <w:r w:rsidRPr="00323F13">
        <w:rPr>
          <w:rFonts w:eastAsia="Arial" w:cs="Arial"/>
          <w:b/>
          <w:bCs/>
          <w:spacing w:val="-3"/>
          <w:sz w:val="24"/>
          <w:szCs w:val="24"/>
        </w:rPr>
        <w:t xml:space="preserve"> </w:t>
      </w:r>
      <w:r w:rsidRPr="00323F13">
        <w:rPr>
          <w:rFonts w:eastAsia="Arial" w:cs="Arial"/>
          <w:b/>
          <w:bCs/>
          <w:sz w:val="24"/>
          <w:szCs w:val="24"/>
        </w:rPr>
        <w:t>Control</w:t>
      </w:r>
      <w:r>
        <w:rPr>
          <w:rFonts w:eastAsia="Arial" w:cs="Arial"/>
          <w:sz w:val="24"/>
          <w:szCs w:val="24"/>
        </w:rPr>
        <w:t>;</w:t>
      </w:r>
      <w:r w:rsidRPr="00323F13">
        <w:rPr>
          <w:rFonts w:eastAsia="Arial" w:cs="Arial"/>
          <w:spacing w:val="-6"/>
          <w:sz w:val="24"/>
          <w:szCs w:val="24"/>
        </w:rPr>
        <w:t xml:space="preserve"> </w:t>
      </w:r>
      <w:r w:rsidRPr="00323F13">
        <w:rPr>
          <w:rFonts w:eastAsia="Arial" w:cs="Arial"/>
          <w:sz w:val="24"/>
          <w:szCs w:val="24"/>
        </w:rPr>
        <w:t>running services on a domain name to</w:t>
      </w:r>
      <w:r w:rsidRPr="00323F13">
        <w:rPr>
          <w:rFonts w:eastAsia="Arial" w:cs="Arial"/>
          <w:spacing w:val="-1"/>
          <w:sz w:val="24"/>
          <w:szCs w:val="24"/>
        </w:rPr>
        <w:t xml:space="preserve"> </w:t>
      </w:r>
      <w:r w:rsidRPr="00323F13">
        <w:rPr>
          <w:rFonts w:eastAsia="Arial" w:cs="Arial"/>
          <w:sz w:val="24"/>
          <w:szCs w:val="24"/>
        </w:rPr>
        <w:t>control</w:t>
      </w:r>
      <w:r w:rsidRPr="00323F13">
        <w:rPr>
          <w:rFonts w:eastAsia="Arial" w:cs="Arial"/>
          <w:spacing w:val="-1"/>
          <w:sz w:val="24"/>
          <w:szCs w:val="24"/>
        </w:rPr>
        <w:t xml:space="preserve"> </w:t>
      </w:r>
      <w:r w:rsidRPr="00323F13">
        <w:rPr>
          <w:rFonts w:eastAsia="Arial" w:cs="Arial"/>
          <w:sz w:val="24"/>
          <w:szCs w:val="24"/>
        </w:rPr>
        <w:t>a collection</w:t>
      </w:r>
      <w:r w:rsidRPr="00323F13">
        <w:rPr>
          <w:rFonts w:eastAsia="Arial" w:cs="Arial"/>
          <w:spacing w:val="-2"/>
          <w:sz w:val="24"/>
          <w:szCs w:val="24"/>
        </w:rPr>
        <w:t xml:space="preserve"> </w:t>
      </w:r>
      <w:r w:rsidRPr="00323F13">
        <w:rPr>
          <w:rFonts w:eastAsia="Arial" w:cs="Arial"/>
          <w:sz w:val="24"/>
          <w:szCs w:val="24"/>
        </w:rPr>
        <w:t>of</w:t>
      </w:r>
      <w:r w:rsidRPr="00323F13">
        <w:rPr>
          <w:rFonts w:eastAsia="Arial" w:cs="Arial"/>
          <w:spacing w:val="-1"/>
          <w:sz w:val="24"/>
          <w:szCs w:val="24"/>
        </w:rPr>
        <w:t xml:space="preserve"> </w:t>
      </w:r>
      <w:r w:rsidRPr="00323F13">
        <w:rPr>
          <w:rFonts w:eastAsia="Arial" w:cs="Arial"/>
          <w:sz w:val="24"/>
          <w:szCs w:val="24"/>
        </w:rPr>
        <w:t>compromised computers</w:t>
      </w:r>
      <w:r w:rsidRPr="00323F13">
        <w:rPr>
          <w:rFonts w:eastAsia="Arial" w:cs="Arial"/>
          <w:spacing w:val="-1"/>
          <w:sz w:val="24"/>
          <w:szCs w:val="24"/>
        </w:rPr>
        <w:t xml:space="preserve"> </w:t>
      </w:r>
      <w:r w:rsidRPr="00323F13">
        <w:rPr>
          <w:rFonts w:eastAsia="Arial" w:cs="Arial"/>
          <w:sz w:val="24"/>
          <w:szCs w:val="24"/>
        </w:rPr>
        <w:t>or “zombies,”</w:t>
      </w:r>
      <w:r w:rsidRPr="00323F13">
        <w:rPr>
          <w:rFonts w:eastAsia="Arial" w:cs="Arial"/>
          <w:spacing w:val="-2"/>
          <w:sz w:val="24"/>
          <w:szCs w:val="24"/>
        </w:rPr>
        <w:t xml:space="preserve"> </w:t>
      </w:r>
      <w:r w:rsidRPr="00323F13">
        <w:rPr>
          <w:rFonts w:eastAsia="Arial" w:cs="Arial"/>
          <w:sz w:val="24"/>
          <w:szCs w:val="24"/>
        </w:rPr>
        <w:t>or to</w:t>
      </w:r>
      <w:r w:rsidRPr="00323F13">
        <w:rPr>
          <w:rFonts w:eastAsia="Arial" w:cs="Arial"/>
          <w:spacing w:val="-1"/>
          <w:sz w:val="24"/>
          <w:szCs w:val="24"/>
        </w:rPr>
        <w:t xml:space="preserve"> </w:t>
      </w:r>
      <w:r w:rsidRPr="00323F13">
        <w:rPr>
          <w:rFonts w:eastAsia="Arial" w:cs="Arial"/>
          <w:sz w:val="24"/>
          <w:szCs w:val="24"/>
        </w:rPr>
        <w:t>direct</w:t>
      </w:r>
      <w:r w:rsidRPr="00323F13">
        <w:rPr>
          <w:rFonts w:eastAsia="Arial" w:cs="Arial"/>
          <w:spacing w:val="-2"/>
          <w:sz w:val="24"/>
          <w:szCs w:val="24"/>
        </w:rPr>
        <w:t xml:space="preserve"> </w:t>
      </w:r>
      <w:r w:rsidRPr="00323F13">
        <w:rPr>
          <w:rFonts w:eastAsia="Arial" w:cs="Arial"/>
          <w:sz w:val="24"/>
          <w:szCs w:val="24"/>
        </w:rPr>
        <w:t>Distributed</w:t>
      </w:r>
      <w:r w:rsidRPr="00323F13">
        <w:rPr>
          <w:rFonts w:eastAsia="Arial" w:cs="Arial"/>
          <w:spacing w:val="-3"/>
          <w:sz w:val="24"/>
          <w:szCs w:val="24"/>
        </w:rPr>
        <w:t xml:space="preserve"> </w:t>
      </w:r>
      <w:r w:rsidRPr="00323F13">
        <w:rPr>
          <w:rFonts w:eastAsia="Arial" w:cs="Arial"/>
          <w:sz w:val="24"/>
          <w:szCs w:val="24"/>
        </w:rPr>
        <w:t>Denial of Service attacks</w:t>
      </w:r>
      <w:r w:rsidRPr="00323F13">
        <w:rPr>
          <w:rFonts w:eastAsia="Arial" w:cs="Arial"/>
          <w:spacing w:val="-1"/>
          <w:sz w:val="24"/>
          <w:szCs w:val="24"/>
        </w:rPr>
        <w:t xml:space="preserve"> </w:t>
      </w:r>
      <w:r w:rsidRPr="00323F13">
        <w:rPr>
          <w:rFonts w:eastAsia="Arial" w:cs="Arial"/>
          <w:sz w:val="24"/>
          <w:szCs w:val="24"/>
        </w:rPr>
        <w:t>(“DDoS</w:t>
      </w:r>
      <w:r w:rsidRPr="00323F13">
        <w:rPr>
          <w:rFonts w:eastAsia="Arial" w:cs="Arial"/>
          <w:spacing w:val="-2"/>
          <w:sz w:val="24"/>
          <w:szCs w:val="24"/>
        </w:rPr>
        <w:t xml:space="preserve"> </w:t>
      </w:r>
      <w:r w:rsidRPr="00323F13">
        <w:rPr>
          <w:rFonts w:eastAsia="Arial" w:cs="Arial"/>
          <w:sz w:val="24"/>
          <w:szCs w:val="24"/>
        </w:rPr>
        <w:t>attacks”)</w:t>
      </w:r>
    </w:p>
    <w:p w14:paraId="0F1FC4B6" w14:textId="668A393F" w:rsidR="00323F13" w:rsidRPr="00323F13" w:rsidRDefault="00323F13" w:rsidP="00323F13">
      <w:pPr>
        <w:spacing w:before="16" w:line="260" w:lineRule="exact"/>
        <w:rPr>
          <w:sz w:val="24"/>
          <w:szCs w:val="24"/>
        </w:rPr>
      </w:pPr>
    </w:p>
    <w:p w14:paraId="50CA35FC" w14:textId="0ADD96BF" w:rsidR="00323F13" w:rsidRPr="00323F13" w:rsidRDefault="00323F13" w:rsidP="00FA6D3B">
      <w:pPr>
        <w:ind w:left="720" w:right="408"/>
        <w:rPr>
          <w:rFonts w:eastAsia="Arial" w:cs="Arial"/>
          <w:sz w:val="24"/>
          <w:szCs w:val="24"/>
        </w:rPr>
      </w:pPr>
      <w:r w:rsidRPr="00323F13">
        <w:rPr>
          <w:rFonts w:eastAsia="Arial" w:cs="Arial"/>
          <w:b/>
          <w:bCs/>
          <w:sz w:val="24"/>
          <w:szCs w:val="24"/>
        </w:rPr>
        <w:t>Distribution</w:t>
      </w:r>
      <w:r w:rsidRPr="00323F13">
        <w:rPr>
          <w:rFonts w:eastAsia="Arial" w:cs="Arial"/>
          <w:b/>
          <w:bCs/>
          <w:spacing w:val="-9"/>
          <w:sz w:val="24"/>
          <w:szCs w:val="24"/>
        </w:rPr>
        <w:t xml:space="preserve"> </w:t>
      </w:r>
      <w:r w:rsidRPr="00323F13">
        <w:rPr>
          <w:rFonts w:eastAsia="Arial" w:cs="Arial"/>
          <w:b/>
          <w:bCs/>
          <w:sz w:val="24"/>
          <w:szCs w:val="24"/>
        </w:rPr>
        <w:t>of</w:t>
      </w:r>
      <w:r w:rsidRPr="00323F13">
        <w:rPr>
          <w:rFonts w:eastAsia="Arial" w:cs="Arial"/>
          <w:b/>
          <w:bCs/>
          <w:spacing w:val="-1"/>
          <w:sz w:val="24"/>
          <w:szCs w:val="24"/>
        </w:rPr>
        <w:t xml:space="preserve"> </w:t>
      </w:r>
      <w:r w:rsidRPr="00323F13">
        <w:rPr>
          <w:rFonts w:eastAsia="Arial" w:cs="Arial"/>
          <w:b/>
          <w:bCs/>
          <w:sz w:val="24"/>
          <w:szCs w:val="24"/>
        </w:rPr>
        <w:t>Malware</w:t>
      </w:r>
      <w:r w:rsidRPr="00323F13">
        <w:rPr>
          <w:rFonts w:eastAsia="Arial" w:cs="Arial"/>
          <w:sz w:val="24"/>
          <w:szCs w:val="24"/>
        </w:rPr>
        <w:t>;</w:t>
      </w:r>
      <w:r w:rsidRPr="00323F13">
        <w:rPr>
          <w:rFonts w:eastAsia="Arial" w:cs="Arial"/>
          <w:spacing w:val="-3"/>
          <w:sz w:val="24"/>
          <w:szCs w:val="24"/>
        </w:rPr>
        <w:t xml:space="preserve"> </w:t>
      </w:r>
      <w:r w:rsidRPr="00323F13">
        <w:rPr>
          <w:rFonts w:eastAsia="Arial" w:cs="Arial"/>
          <w:sz w:val="24"/>
          <w:szCs w:val="24"/>
        </w:rPr>
        <w:t>the</w:t>
      </w:r>
      <w:r w:rsidRPr="00323F13">
        <w:rPr>
          <w:rFonts w:eastAsia="Arial" w:cs="Arial"/>
          <w:spacing w:val="-1"/>
          <w:sz w:val="24"/>
          <w:szCs w:val="24"/>
        </w:rPr>
        <w:t xml:space="preserve"> </w:t>
      </w:r>
      <w:r w:rsidRPr="00323F13">
        <w:rPr>
          <w:rFonts w:eastAsia="Arial" w:cs="Arial"/>
          <w:sz w:val="24"/>
          <w:szCs w:val="24"/>
        </w:rPr>
        <w:t>creation</w:t>
      </w:r>
      <w:r w:rsidRPr="00323F13">
        <w:rPr>
          <w:rFonts w:eastAsia="Arial" w:cs="Arial"/>
          <w:spacing w:val="-1"/>
          <w:sz w:val="24"/>
          <w:szCs w:val="24"/>
        </w:rPr>
        <w:t xml:space="preserve"> </w:t>
      </w:r>
      <w:r w:rsidRPr="00323F13">
        <w:rPr>
          <w:rFonts w:eastAsia="Arial" w:cs="Arial"/>
          <w:sz w:val="24"/>
          <w:szCs w:val="24"/>
        </w:rPr>
        <w:t>and/or distribution</w:t>
      </w:r>
      <w:r w:rsidRPr="00323F13">
        <w:rPr>
          <w:rFonts w:eastAsia="Arial" w:cs="Arial"/>
          <w:spacing w:val="-3"/>
          <w:sz w:val="24"/>
          <w:szCs w:val="24"/>
        </w:rPr>
        <w:t xml:space="preserve"> </w:t>
      </w:r>
      <w:r w:rsidRPr="00323F13">
        <w:rPr>
          <w:rFonts w:eastAsia="Arial" w:cs="Arial"/>
          <w:sz w:val="24"/>
          <w:szCs w:val="24"/>
        </w:rPr>
        <w:t>of</w:t>
      </w:r>
      <w:r w:rsidRPr="00323F13">
        <w:rPr>
          <w:rFonts w:eastAsia="Arial" w:cs="Arial"/>
          <w:spacing w:val="-1"/>
          <w:sz w:val="24"/>
          <w:szCs w:val="24"/>
        </w:rPr>
        <w:t xml:space="preserve"> </w:t>
      </w:r>
      <w:r w:rsidRPr="00323F13">
        <w:rPr>
          <w:rFonts w:eastAsia="Arial" w:cs="Arial"/>
          <w:sz w:val="24"/>
          <w:szCs w:val="24"/>
        </w:rPr>
        <w:t>“malicious” software designed to</w:t>
      </w:r>
      <w:r w:rsidRPr="00323F13">
        <w:rPr>
          <w:rFonts w:eastAsia="Arial" w:cs="Arial"/>
          <w:spacing w:val="-1"/>
          <w:sz w:val="24"/>
          <w:szCs w:val="24"/>
        </w:rPr>
        <w:t xml:space="preserve"> </w:t>
      </w:r>
      <w:r w:rsidRPr="00323F13">
        <w:rPr>
          <w:rFonts w:eastAsia="Arial" w:cs="Arial"/>
          <w:sz w:val="24"/>
          <w:szCs w:val="24"/>
        </w:rPr>
        <w:t>infiltrate</w:t>
      </w:r>
      <w:r w:rsidRPr="00323F13">
        <w:rPr>
          <w:rFonts w:eastAsia="Arial" w:cs="Arial"/>
          <w:spacing w:val="-2"/>
          <w:sz w:val="24"/>
          <w:szCs w:val="24"/>
        </w:rPr>
        <w:t xml:space="preserve"> </w:t>
      </w:r>
      <w:r w:rsidRPr="00323F13">
        <w:rPr>
          <w:rFonts w:eastAsia="Arial" w:cs="Arial"/>
          <w:sz w:val="24"/>
          <w:szCs w:val="24"/>
        </w:rPr>
        <w:t>a computer</w:t>
      </w:r>
      <w:r w:rsidRPr="00323F13">
        <w:rPr>
          <w:rFonts w:eastAsia="Arial" w:cs="Arial"/>
          <w:spacing w:val="-1"/>
          <w:sz w:val="24"/>
          <w:szCs w:val="24"/>
        </w:rPr>
        <w:t xml:space="preserve"> </w:t>
      </w:r>
      <w:r w:rsidRPr="00323F13">
        <w:rPr>
          <w:rFonts w:eastAsia="Arial" w:cs="Arial"/>
          <w:sz w:val="24"/>
          <w:szCs w:val="24"/>
        </w:rPr>
        <w:t>system,</w:t>
      </w:r>
      <w:r w:rsidRPr="00323F13">
        <w:rPr>
          <w:rFonts w:eastAsia="Arial" w:cs="Arial"/>
          <w:spacing w:val="-3"/>
          <w:sz w:val="24"/>
          <w:szCs w:val="24"/>
        </w:rPr>
        <w:t xml:space="preserve"> </w:t>
      </w:r>
      <w:r w:rsidRPr="00323F13">
        <w:rPr>
          <w:rFonts w:eastAsia="Arial" w:cs="Arial"/>
          <w:sz w:val="24"/>
          <w:szCs w:val="24"/>
        </w:rPr>
        <w:t>mobile device,</w:t>
      </w:r>
      <w:r w:rsidRPr="00323F13">
        <w:rPr>
          <w:rFonts w:eastAsia="Arial" w:cs="Arial"/>
          <w:spacing w:val="-1"/>
          <w:sz w:val="24"/>
          <w:szCs w:val="24"/>
        </w:rPr>
        <w:t xml:space="preserve"> </w:t>
      </w:r>
      <w:r w:rsidRPr="00323F13">
        <w:rPr>
          <w:rFonts w:eastAsia="Arial" w:cs="Arial"/>
          <w:sz w:val="24"/>
          <w:szCs w:val="24"/>
        </w:rPr>
        <w:t>software,</w:t>
      </w:r>
      <w:r w:rsidRPr="00323F13">
        <w:rPr>
          <w:rFonts w:eastAsia="Arial" w:cs="Arial"/>
          <w:spacing w:val="-2"/>
          <w:sz w:val="24"/>
          <w:szCs w:val="24"/>
        </w:rPr>
        <w:t xml:space="preserve"> </w:t>
      </w:r>
      <w:r w:rsidRPr="00323F13">
        <w:rPr>
          <w:rFonts w:eastAsia="Arial" w:cs="Arial"/>
          <w:sz w:val="24"/>
          <w:szCs w:val="24"/>
        </w:rPr>
        <w:t>operating infrastructure,</w:t>
      </w:r>
      <w:r w:rsidRPr="00323F13">
        <w:rPr>
          <w:rFonts w:eastAsia="Arial" w:cs="Arial"/>
          <w:spacing w:val="-5"/>
          <w:sz w:val="24"/>
          <w:szCs w:val="24"/>
        </w:rPr>
        <w:t xml:space="preserve"> </w:t>
      </w:r>
      <w:r w:rsidRPr="00323F13">
        <w:rPr>
          <w:rFonts w:eastAsia="Arial" w:cs="Arial"/>
          <w:sz w:val="24"/>
          <w:szCs w:val="24"/>
        </w:rPr>
        <w:t>and/or</w:t>
      </w:r>
      <w:r w:rsidRPr="00323F13">
        <w:rPr>
          <w:rFonts w:eastAsia="Arial" w:cs="Arial"/>
          <w:spacing w:val="-1"/>
          <w:sz w:val="24"/>
          <w:szCs w:val="24"/>
        </w:rPr>
        <w:t xml:space="preserve"> </w:t>
      </w:r>
      <w:r w:rsidRPr="00323F13">
        <w:rPr>
          <w:rFonts w:eastAsia="Arial" w:cs="Arial"/>
          <w:sz w:val="24"/>
          <w:szCs w:val="24"/>
        </w:rPr>
        <w:t>website,</w:t>
      </w:r>
      <w:r w:rsidRPr="00323F13">
        <w:rPr>
          <w:rFonts w:eastAsia="Arial" w:cs="Arial"/>
          <w:spacing w:val="-1"/>
          <w:sz w:val="24"/>
          <w:szCs w:val="24"/>
        </w:rPr>
        <w:t xml:space="preserve"> </w:t>
      </w:r>
      <w:r w:rsidRPr="00323F13">
        <w:rPr>
          <w:rFonts w:eastAsia="Arial" w:cs="Arial"/>
          <w:sz w:val="24"/>
          <w:szCs w:val="24"/>
        </w:rPr>
        <w:t>without the</w:t>
      </w:r>
      <w:r w:rsidRPr="00323F13">
        <w:rPr>
          <w:rFonts w:eastAsia="Arial" w:cs="Arial"/>
          <w:spacing w:val="-1"/>
          <w:sz w:val="24"/>
          <w:szCs w:val="24"/>
        </w:rPr>
        <w:t xml:space="preserve"> </w:t>
      </w:r>
      <w:r w:rsidRPr="00323F13">
        <w:rPr>
          <w:rFonts w:eastAsia="Arial" w:cs="Arial"/>
          <w:sz w:val="24"/>
          <w:szCs w:val="24"/>
        </w:rPr>
        <w:t>owner or authorized</w:t>
      </w:r>
      <w:r w:rsidRPr="00323F13">
        <w:rPr>
          <w:rFonts w:eastAsia="Arial" w:cs="Arial"/>
          <w:spacing w:val="-1"/>
          <w:sz w:val="24"/>
          <w:szCs w:val="24"/>
        </w:rPr>
        <w:t xml:space="preserve"> </w:t>
      </w:r>
      <w:r w:rsidRPr="00323F13">
        <w:rPr>
          <w:rFonts w:eastAsia="Arial" w:cs="Arial"/>
          <w:sz w:val="24"/>
          <w:szCs w:val="24"/>
        </w:rPr>
        <w:t>party’s</w:t>
      </w:r>
      <w:r w:rsidRPr="00323F13">
        <w:rPr>
          <w:rFonts w:eastAsia="Arial" w:cs="Arial"/>
          <w:spacing w:val="-1"/>
          <w:sz w:val="24"/>
          <w:szCs w:val="24"/>
        </w:rPr>
        <w:t xml:space="preserve"> </w:t>
      </w:r>
      <w:r w:rsidRPr="00323F13">
        <w:rPr>
          <w:rFonts w:eastAsia="Arial" w:cs="Arial"/>
          <w:sz w:val="24"/>
          <w:szCs w:val="24"/>
        </w:rPr>
        <w:t>consent. Malware includes,</w:t>
      </w:r>
      <w:r w:rsidRPr="00323F13">
        <w:rPr>
          <w:rFonts w:eastAsia="Arial" w:cs="Arial"/>
          <w:spacing w:val="-2"/>
          <w:sz w:val="24"/>
          <w:szCs w:val="24"/>
        </w:rPr>
        <w:t xml:space="preserve"> </w:t>
      </w:r>
      <w:r w:rsidRPr="00323F13">
        <w:rPr>
          <w:rFonts w:eastAsia="Arial" w:cs="Arial"/>
          <w:sz w:val="24"/>
          <w:szCs w:val="24"/>
        </w:rPr>
        <w:t>without limitation,</w:t>
      </w:r>
      <w:r w:rsidRPr="00323F13">
        <w:rPr>
          <w:rFonts w:eastAsia="Arial" w:cs="Arial"/>
          <w:spacing w:val="-2"/>
          <w:sz w:val="24"/>
          <w:szCs w:val="24"/>
        </w:rPr>
        <w:t xml:space="preserve"> </w:t>
      </w:r>
      <w:r w:rsidRPr="00323F13">
        <w:rPr>
          <w:rFonts w:eastAsia="Arial" w:cs="Arial"/>
          <w:sz w:val="24"/>
          <w:szCs w:val="24"/>
        </w:rPr>
        <w:t>computer</w:t>
      </w:r>
      <w:r w:rsidRPr="00323F13">
        <w:rPr>
          <w:rFonts w:eastAsia="Arial" w:cs="Arial"/>
          <w:spacing w:val="-1"/>
          <w:sz w:val="24"/>
          <w:szCs w:val="24"/>
        </w:rPr>
        <w:t xml:space="preserve"> </w:t>
      </w:r>
      <w:r w:rsidRPr="00323F13">
        <w:rPr>
          <w:rFonts w:eastAsia="Arial" w:cs="Arial"/>
          <w:sz w:val="24"/>
          <w:szCs w:val="24"/>
        </w:rPr>
        <w:t>viruses,</w:t>
      </w:r>
      <w:r w:rsidRPr="00323F13">
        <w:rPr>
          <w:rFonts w:eastAsia="Arial" w:cs="Arial"/>
          <w:spacing w:val="-2"/>
          <w:sz w:val="24"/>
          <w:szCs w:val="24"/>
        </w:rPr>
        <w:t xml:space="preserve"> </w:t>
      </w:r>
      <w:r w:rsidRPr="00323F13">
        <w:rPr>
          <w:rFonts w:eastAsia="Arial" w:cs="Arial"/>
          <w:sz w:val="24"/>
          <w:szCs w:val="24"/>
        </w:rPr>
        <w:t>worms,</w:t>
      </w:r>
      <w:r w:rsidRPr="00323F13">
        <w:rPr>
          <w:rFonts w:eastAsia="Arial" w:cs="Arial"/>
          <w:spacing w:val="-2"/>
          <w:sz w:val="24"/>
          <w:szCs w:val="24"/>
        </w:rPr>
        <w:t xml:space="preserve"> </w:t>
      </w:r>
      <w:r w:rsidRPr="00323F13">
        <w:rPr>
          <w:rFonts w:eastAsia="Arial" w:cs="Arial"/>
          <w:sz w:val="24"/>
          <w:szCs w:val="24"/>
        </w:rPr>
        <w:t>keyloggers and trojan horses.</w:t>
      </w:r>
    </w:p>
    <w:p w14:paraId="7885E367" w14:textId="71ECE0F8" w:rsidR="00323F13" w:rsidRPr="00323F13" w:rsidRDefault="00323F13" w:rsidP="00323F13">
      <w:pPr>
        <w:spacing w:before="16" w:line="260" w:lineRule="exact"/>
        <w:rPr>
          <w:sz w:val="24"/>
          <w:szCs w:val="24"/>
        </w:rPr>
      </w:pPr>
    </w:p>
    <w:p w14:paraId="4371E4F9" w14:textId="37CE4076" w:rsidR="00323F13" w:rsidRPr="00323F13" w:rsidRDefault="00323F13" w:rsidP="00FA6D3B">
      <w:pPr>
        <w:ind w:left="720" w:right="-20"/>
        <w:rPr>
          <w:rFonts w:eastAsia="Arial" w:cs="Arial"/>
          <w:sz w:val="24"/>
          <w:szCs w:val="24"/>
        </w:rPr>
      </w:pPr>
      <w:r w:rsidRPr="00323F13">
        <w:rPr>
          <w:rFonts w:eastAsia="Arial" w:cs="Arial"/>
          <w:b/>
          <w:bCs/>
          <w:sz w:val="24"/>
          <w:szCs w:val="24"/>
        </w:rPr>
        <w:t>Fast</w:t>
      </w:r>
      <w:r w:rsidRPr="00323F13">
        <w:rPr>
          <w:rFonts w:eastAsia="Arial" w:cs="Arial"/>
          <w:b/>
          <w:bCs/>
          <w:spacing w:val="-1"/>
          <w:sz w:val="24"/>
          <w:szCs w:val="24"/>
        </w:rPr>
        <w:t xml:space="preserve"> </w:t>
      </w:r>
      <w:r w:rsidRPr="00323F13">
        <w:rPr>
          <w:rFonts w:eastAsia="Arial" w:cs="Arial"/>
          <w:b/>
          <w:bCs/>
          <w:sz w:val="24"/>
          <w:szCs w:val="24"/>
        </w:rPr>
        <w:t>Flux</w:t>
      </w:r>
      <w:r w:rsidRPr="00323F13">
        <w:rPr>
          <w:rFonts w:eastAsia="Arial" w:cs="Arial"/>
          <w:b/>
          <w:bCs/>
          <w:spacing w:val="-4"/>
          <w:sz w:val="24"/>
          <w:szCs w:val="24"/>
        </w:rPr>
        <w:t xml:space="preserve"> </w:t>
      </w:r>
      <w:r w:rsidRPr="00323F13">
        <w:rPr>
          <w:rFonts w:eastAsia="Arial" w:cs="Arial"/>
          <w:b/>
          <w:bCs/>
          <w:sz w:val="24"/>
          <w:szCs w:val="24"/>
        </w:rPr>
        <w:t>Attacks ⁄ Hosting</w:t>
      </w:r>
      <w:r>
        <w:rPr>
          <w:rFonts w:eastAsia="Arial" w:cs="Arial"/>
          <w:sz w:val="24"/>
          <w:szCs w:val="24"/>
        </w:rPr>
        <w:t>;</w:t>
      </w:r>
      <w:r w:rsidRPr="00323F13">
        <w:rPr>
          <w:rFonts w:eastAsia="Arial" w:cs="Arial"/>
          <w:spacing w:val="-7"/>
          <w:sz w:val="24"/>
          <w:szCs w:val="24"/>
        </w:rPr>
        <w:t xml:space="preserve"> </w:t>
      </w:r>
      <w:r w:rsidRPr="00323F13">
        <w:rPr>
          <w:rFonts w:eastAsia="Arial" w:cs="Arial"/>
          <w:sz w:val="24"/>
          <w:szCs w:val="24"/>
        </w:rPr>
        <w:t>the</w:t>
      </w:r>
      <w:r w:rsidRPr="00323F13">
        <w:rPr>
          <w:rFonts w:eastAsia="Arial" w:cs="Arial"/>
          <w:spacing w:val="-1"/>
          <w:sz w:val="24"/>
          <w:szCs w:val="24"/>
        </w:rPr>
        <w:t xml:space="preserve"> </w:t>
      </w:r>
      <w:r w:rsidRPr="00323F13">
        <w:rPr>
          <w:rFonts w:eastAsia="Arial" w:cs="Arial"/>
          <w:sz w:val="24"/>
          <w:szCs w:val="24"/>
        </w:rPr>
        <w:t>sheltering</w:t>
      </w:r>
      <w:r w:rsidRPr="00323F13">
        <w:rPr>
          <w:rFonts w:eastAsia="Arial" w:cs="Arial"/>
          <w:spacing w:val="-1"/>
          <w:sz w:val="24"/>
          <w:szCs w:val="24"/>
        </w:rPr>
        <w:t xml:space="preserve"> </w:t>
      </w:r>
      <w:r w:rsidRPr="00323F13">
        <w:rPr>
          <w:rFonts w:eastAsia="Arial" w:cs="Arial"/>
          <w:sz w:val="24"/>
          <w:szCs w:val="24"/>
        </w:rPr>
        <w:t>of</w:t>
      </w:r>
      <w:r w:rsidRPr="00323F13">
        <w:rPr>
          <w:rFonts w:eastAsia="Arial" w:cs="Arial"/>
          <w:spacing w:val="-1"/>
          <w:sz w:val="24"/>
          <w:szCs w:val="24"/>
        </w:rPr>
        <w:t xml:space="preserve"> </w:t>
      </w:r>
      <w:r w:rsidRPr="00323F13">
        <w:rPr>
          <w:rFonts w:eastAsia="Arial" w:cs="Arial"/>
          <w:sz w:val="24"/>
          <w:szCs w:val="24"/>
        </w:rPr>
        <w:t>phishing,</w:t>
      </w:r>
      <w:r w:rsidRPr="00323F13">
        <w:rPr>
          <w:rFonts w:eastAsia="Arial" w:cs="Arial"/>
          <w:spacing w:val="-1"/>
          <w:sz w:val="24"/>
          <w:szCs w:val="24"/>
        </w:rPr>
        <w:t xml:space="preserve"> </w:t>
      </w:r>
      <w:r w:rsidRPr="00323F13">
        <w:rPr>
          <w:rFonts w:eastAsia="Arial" w:cs="Arial"/>
          <w:sz w:val="24"/>
          <w:szCs w:val="24"/>
        </w:rPr>
        <w:t>pharming and malware sites</w:t>
      </w:r>
      <w:r w:rsidR="00FA6D3B">
        <w:rPr>
          <w:rFonts w:eastAsia="Arial" w:cs="Arial"/>
          <w:sz w:val="24"/>
          <w:szCs w:val="24"/>
        </w:rPr>
        <w:t xml:space="preserve"> </w:t>
      </w:r>
      <w:r w:rsidRPr="00323F13">
        <w:rPr>
          <w:rFonts w:eastAsia="Arial" w:cs="Arial"/>
          <w:sz w:val="24"/>
          <w:szCs w:val="24"/>
        </w:rPr>
        <w:t>and networks</w:t>
      </w:r>
      <w:r w:rsidRPr="00323F13">
        <w:rPr>
          <w:rFonts w:eastAsia="Arial" w:cs="Arial"/>
          <w:spacing w:val="-1"/>
          <w:sz w:val="24"/>
          <w:szCs w:val="24"/>
        </w:rPr>
        <w:t xml:space="preserve"> </w:t>
      </w:r>
      <w:r w:rsidRPr="00323F13">
        <w:rPr>
          <w:rFonts w:eastAsia="Arial" w:cs="Arial"/>
          <w:sz w:val="24"/>
          <w:szCs w:val="24"/>
        </w:rPr>
        <w:t>from</w:t>
      </w:r>
      <w:r w:rsidRPr="00323F13">
        <w:rPr>
          <w:rFonts w:eastAsia="Arial" w:cs="Arial"/>
          <w:spacing w:val="-1"/>
          <w:sz w:val="24"/>
          <w:szCs w:val="24"/>
        </w:rPr>
        <w:t xml:space="preserve"> </w:t>
      </w:r>
      <w:r w:rsidRPr="00323F13">
        <w:rPr>
          <w:rFonts w:eastAsia="Arial" w:cs="Arial"/>
          <w:sz w:val="24"/>
          <w:szCs w:val="24"/>
        </w:rPr>
        <w:t>detection,</w:t>
      </w:r>
      <w:r w:rsidRPr="00323F13">
        <w:rPr>
          <w:rFonts w:eastAsia="Arial" w:cs="Arial"/>
          <w:spacing w:val="-3"/>
          <w:sz w:val="24"/>
          <w:szCs w:val="24"/>
        </w:rPr>
        <w:t xml:space="preserve"> </w:t>
      </w:r>
      <w:r w:rsidRPr="00323F13">
        <w:rPr>
          <w:rFonts w:eastAsia="Arial" w:cs="Arial"/>
          <w:sz w:val="24"/>
          <w:szCs w:val="24"/>
        </w:rPr>
        <w:t>and the</w:t>
      </w:r>
      <w:r w:rsidRPr="00323F13">
        <w:rPr>
          <w:rFonts w:eastAsia="Arial" w:cs="Arial"/>
          <w:spacing w:val="-1"/>
          <w:sz w:val="24"/>
          <w:szCs w:val="24"/>
        </w:rPr>
        <w:t xml:space="preserve"> </w:t>
      </w:r>
      <w:r w:rsidRPr="00323F13">
        <w:rPr>
          <w:rFonts w:eastAsia="Arial" w:cs="Arial"/>
          <w:sz w:val="24"/>
          <w:szCs w:val="24"/>
        </w:rPr>
        <w:t>frustration</w:t>
      </w:r>
      <w:r w:rsidRPr="00323F13">
        <w:rPr>
          <w:rFonts w:eastAsia="Arial" w:cs="Arial"/>
          <w:spacing w:val="-3"/>
          <w:sz w:val="24"/>
          <w:szCs w:val="24"/>
        </w:rPr>
        <w:t xml:space="preserve"> </w:t>
      </w:r>
      <w:r w:rsidRPr="00323F13">
        <w:rPr>
          <w:rFonts w:eastAsia="Arial" w:cs="Arial"/>
          <w:sz w:val="24"/>
          <w:szCs w:val="24"/>
        </w:rPr>
        <w:t>of</w:t>
      </w:r>
      <w:r w:rsidRPr="00323F13">
        <w:rPr>
          <w:rFonts w:eastAsia="Arial" w:cs="Arial"/>
          <w:spacing w:val="-1"/>
          <w:sz w:val="24"/>
          <w:szCs w:val="24"/>
        </w:rPr>
        <w:t xml:space="preserve"> </w:t>
      </w:r>
      <w:r w:rsidRPr="00323F13">
        <w:rPr>
          <w:rFonts w:eastAsia="Arial" w:cs="Arial"/>
          <w:sz w:val="24"/>
          <w:szCs w:val="24"/>
        </w:rPr>
        <w:t>methods</w:t>
      </w:r>
      <w:r w:rsidRPr="00323F13">
        <w:rPr>
          <w:rFonts w:eastAsia="Arial" w:cs="Arial"/>
          <w:spacing w:val="-1"/>
          <w:sz w:val="24"/>
          <w:szCs w:val="24"/>
        </w:rPr>
        <w:t xml:space="preserve"> </w:t>
      </w:r>
      <w:r w:rsidRPr="00323F13">
        <w:rPr>
          <w:rFonts w:eastAsia="Arial" w:cs="Arial"/>
          <w:sz w:val="24"/>
          <w:szCs w:val="24"/>
        </w:rPr>
        <w:t>employed to</w:t>
      </w:r>
      <w:r w:rsidRPr="00323F13">
        <w:rPr>
          <w:rFonts w:eastAsia="Arial" w:cs="Arial"/>
          <w:spacing w:val="-1"/>
          <w:sz w:val="24"/>
          <w:szCs w:val="24"/>
        </w:rPr>
        <w:t xml:space="preserve"> </w:t>
      </w:r>
      <w:r w:rsidRPr="00323F13">
        <w:rPr>
          <w:rFonts w:eastAsia="Arial" w:cs="Arial"/>
          <w:sz w:val="24"/>
          <w:szCs w:val="24"/>
        </w:rPr>
        <w:t>defend</w:t>
      </w:r>
      <w:r w:rsidRPr="00323F13">
        <w:rPr>
          <w:rFonts w:eastAsia="Arial" w:cs="Arial"/>
          <w:spacing w:val="-1"/>
          <w:sz w:val="24"/>
          <w:szCs w:val="24"/>
        </w:rPr>
        <w:t xml:space="preserve"> </w:t>
      </w:r>
      <w:r w:rsidRPr="00323F13">
        <w:rPr>
          <w:rFonts w:eastAsia="Arial" w:cs="Arial"/>
          <w:sz w:val="24"/>
          <w:szCs w:val="24"/>
        </w:rPr>
        <w:t>against such practices,</w:t>
      </w:r>
      <w:r w:rsidRPr="00323F13">
        <w:rPr>
          <w:rFonts w:eastAsia="Arial" w:cs="Arial"/>
          <w:spacing w:val="-4"/>
          <w:sz w:val="24"/>
          <w:szCs w:val="24"/>
        </w:rPr>
        <w:t xml:space="preserve"> </w:t>
      </w:r>
      <w:r w:rsidRPr="00323F13">
        <w:rPr>
          <w:rFonts w:eastAsia="Arial" w:cs="Arial"/>
          <w:sz w:val="24"/>
          <w:szCs w:val="24"/>
        </w:rPr>
        <w:t>whereby the</w:t>
      </w:r>
      <w:r w:rsidRPr="00323F13">
        <w:rPr>
          <w:rFonts w:eastAsia="Arial" w:cs="Arial"/>
          <w:spacing w:val="-1"/>
          <w:sz w:val="24"/>
          <w:szCs w:val="24"/>
        </w:rPr>
        <w:t xml:space="preserve"> </w:t>
      </w:r>
      <w:r w:rsidRPr="00323F13">
        <w:rPr>
          <w:rFonts w:eastAsia="Arial" w:cs="Arial"/>
          <w:sz w:val="24"/>
          <w:szCs w:val="24"/>
        </w:rPr>
        <w:t>IP</w:t>
      </w:r>
      <w:r w:rsidRPr="00323F13">
        <w:rPr>
          <w:rFonts w:eastAsia="Arial" w:cs="Arial"/>
          <w:spacing w:val="-2"/>
          <w:sz w:val="24"/>
          <w:szCs w:val="24"/>
        </w:rPr>
        <w:t xml:space="preserve"> </w:t>
      </w:r>
      <w:r w:rsidRPr="00323F13">
        <w:rPr>
          <w:rFonts w:eastAsia="Arial" w:cs="Arial"/>
          <w:sz w:val="24"/>
          <w:szCs w:val="24"/>
        </w:rPr>
        <w:t>addresses associated</w:t>
      </w:r>
      <w:r w:rsidRPr="00323F13">
        <w:rPr>
          <w:rFonts w:eastAsia="Arial" w:cs="Arial"/>
          <w:spacing w:val="-1"/>
          <w:sz w:val="24"/>
          <w:szCs w:val="24"/>
        </w:rPr>
        <w:t xml:space="preserve"> </w:t>
      </w:r>
      <w:r w:rsidRPr="00323F13">
        <w:rPr>
          <w:rFonts w:eastAsia="Arial" w:cs="Arial"/>
          <w:sz w:val="24"/>
          <w:szCs w:val="24"/>
        </w:rPr>
        <w:t>with</w:t>
      </w:r>
      <w:r w:rsidRPr="00323F13">
        <w:rPr>
          <w:rFonts w:eastAsia="Arial" w:cs="Arial"/>
          <w:spacing w:val="-1"/>
          <w:sz w:val="24"/>
          <w:szCs w:val="24"/>
        </w:rPr>
        <w:t xml:space="preserve"> </w:t>
      </w:r>
      <w:r w:rsidRPr="00323F13">
        <w:rPr>
          <w:rFonts w:eastAsia="Arial" w:cs="Arial"/>
          <w:sz w:val="24"/>
          <w:szCs w:val="24"/>
        </w:rPr>
        <w:t>fraudulent</w:t>
      </w:r>
      <w:r w:rsidRPr="00323F13">
        <w:rPr>
          <w:rFonts w:eastAsia="Arial" w:cs="Arial"/>
          <w:spacing w:val="-1"/>
          <w:sz w:val="24"/>
          <w:szCs w:val="24"/>
        </w:rPr>
        <w:t xml:space="preserve"> </w:t>
      </w:r>
      <w:r w:rsidRPr="00323F13">
        <w:rPr>
          <w:rFonts w:eastAsia="Arial" w:cs="Arial"/>
          <w:sz w:val="24"/>
          <w:szCs w:val="24"/>
        </w:rPr>
        <w:t>sites</w:t>
      </w:r>
      <w:r w:rsidRPr="00323F13">
        <w:rPr>
          <w:rFonts w:eastAsia="Arial" w:cs="Arial"/>
          <w:spacing w:val="-1"/>
          <w:sz w:val="24"/>
          <w:szCs w:val="24"/>
        </w:rPr>
        <w:t xml:space="preserve"> </w:t>
      </w:r>
      <w:r w:rsidRPr="00323F13">
        <w:rPr>
          <w:rFonts w:eastAsia="Arial" w:cs="Arial"/>
          <w:sz w:val="24"/>
          <w:szCs w:val="24"/>
        </w:rPr>
        <w:t>are changed</w:t>
      </w:r>
      <w:r w:rsidR="00FA6D3B">
        <w:rPr>
          <w:rFonts w:eastAsia="Arial" w:cs="Arial"/>
          <w:sz w:val="24"/>
          <w:szCs w:val="24"/>
        </w:rPr>
        <w:t xml:space="preserve"> </w:t>
      </w:r>
      <w:r w:rsidRPr="00323F13">
        <w:rPr>
          <w:rFonts w:eastAsia="Arial" w:cs="Arial"/>
          <w:sz w:val="24"/>
          <w:szCs w:val="24"/>
        </w:rPr>
        <w:t>rapidly so as to</w:t>
      </w:r>
      <w:r w:rsidRPr="00323F13">
        <w:rPr>
          <w:rFonts w:eastAsia="Arial" w:cs="Arial"/>
          <w:spacing w:val="-1"/>
          <w:sz w:val="24"/>
          <w:szCs w:val="24"/>
        </w:rPr>
        <w:t xml:space="preserve"> </w:t>
      </w:r>
      <w:r w:rsidRPr="00323F13">
        <w:rPr>
          <w:rFonts w:eastAsia="Arial" w:cs="Arial"/>
          <w:sz w:val="24"/>
          <w:szCs w:val="24"/>
        </w:rPr>
        <w:t>make the</w:t>
      </w:r>
      <w:r w:rsidRPr="00323F13">
        <w:rPr>
          <w:rFonts w:eastAsia="Arial" w:cs="Arial"/>
          <w:spacing w:val="-1"/>
          <w:sz w:val="24"/>
          <w:szCs w:val="24"/>
        </w:rPr>
        <w:t xml:space="preserve"> </w:t>
      </w:r>
      <w:r w:rsidRPr="00323F13">
        <w:rPr>
          <w:rFonts w:eastAsia="Arial" w:cs="Arial"/>
          <w:sz w:val="24"/>
          <w:szCs w:val="24"/>
        </w:rPr>
        <w:t>true</w:t>
      </w:r>
      <w:r w:rsidRPr="00323F13">
        <w:rPr>
          <w:rFonts w:eastAsia="Arial" w:cs="Arial"/>
          <w:spacing w:val="-1"/>
          <w:sz w:val="24"/>
          <w:szCs w:val="24"/>
        </w:rPr>
        <w:t xml:space="preserve"> </w:t>
      </w:r>
      <w:r w:rsidRPr="00323F13">
        <w:rPr>
          <w:rFonts w:eastAsia="Arial" w:cs="Arial"/>
          <w:sz w:val="24"/>
          <w:szCs w:val="24"/>
        </w:rPr>
        <w:t>location</w:t>
      </w:r>
      <w:r w:rsidRPr="00323F13">
        <w:rPr>
          <w:rFonts w:eastAsia="Arial" w:cs="Arial"/>
          <w:spacing w:val="-1"/>
          <w:sz w:val="24"/>
          <w:szCs w:val="24"/>
        </w:rPr>
        <w:t xml:space="preserve"> </w:t>
      </w:r>
      <w:r w:rsidRPr="00323F13">
        <w:rPr>
          <w:rFonts w:eastAsia="Arial" w:cs="Arial"/>
          <w:sz w:val="24"/>
          <w:szCs w:val="24"/>
        </w:rPr>
        <w:t>of</w:t>
      </w:r>
      <w:r w:rsidRPr="00323F13">
        <w:rPr>
          <w:rFonts w:eastAsia="Arial" w:cs="Arial"/>
          <w:spacing w:val="-1"/>
          <w:sz w:val="24"/>
          <w:szCs w:val="24"/>
        </w:rPr>
        <w:t xml:space="preserve"> </w:t>
      </w:r>
      <w:r w:rsidRPr="00323F13">
        <w:rPr>
          <w:rFonts w:eastAsia="Arial" w:cs="Arial"/>
          <w:sz w:val="24"/>
          <w:szCs w:val="24"/>
        </w:rPr>
        <w:t>the</w:t>
      </w:r>
      <w:r w:rsidRPr="00323F13">
        <w:rPr>
          <w:rFonts w:eastAsia="Arial" w:cs="Arial"/>
          <w:spacing w:val="-1"/>
          <w:sz w:val="24"/>
          <w:szCs w:val="24"/>
        </w:rPr>
        <w:t xml:space="preserve"> </w:t>
      </w:r>
      <w:r w:rsidRPr="00323F13">
        <w:rPr>
          <w:rFonts w:eastAsia="Arial" w:cs="Arial"/>
          <w:sz w:val="24"/>
          <w:szCs w:val="24"/>
        </w:rPr>
        <w:t>sites</w:t>
      </w:r>
      <w:r w:rsidRPr="00323F13">
        <w:rPr>
          <w:rFonts w:eastAsia="Arial" w:cs="Arial"/>
          <w:spacing w:val="-1"/>
          <w:sz w:val="24"/>
          <w:szCs w:val="24"/>
        </w:rPr>
        <w:t xml:space="preserve"> </w:t>
      </w:r>
      <w:r w:rsidRPr="00323F13">
        <w:rPr>
          <w:rFonts w:eastAsia="Arial" w:cs="Arial"/>
          <w:sz w:val="24"/>
          <w:szCs w:val="24"/>
        </w:rPr>
        <w:t>difficult</w:t>
      </w:r>
      <w:r w:rsidRPr="00323F13">
        <w:rPr>
          <w:rFonts w:eastAsia="Arial" w:cs="Arial"/>
          <w:spacing w:val="-2"/>
          <w:sz w:val="24"/>
          <w:szCs w:val="24"/>
        </w:rPr>
        <w:t xml:space="preserve"> </w:t>
      </w:r>
      <w:r w:rsidRPr="00323F13">
        <w:rPr>
          <w:rFonts w:eastAsia="Arial" w:cs="Arial"/>
          <w:sz w:val="24"/>
          <w:szCs w:val="24"/>
        </w:rPr>
        <w:t>to</w:t>
      </w:r>
      <w:r w:rsidRPr="00323F13">
        <w:rPr>
          <w:rFonts w:eastAsia="Arial" w:cs="Arial"/>
          <w:spacing w:val="-1"/>
          <w:sz w:val="24"/>
          <w:szCs w:val="24"/>
        </w:rPr>
        <w:t xml:space="preserve"> </w:t>
      </w:r>
      <w:r w:rsidRPr="00323F13">
        <w:rPr>
          <w:rFonts w:eastAsia="Arial" w:cs="Arial"/>
          <w:sz w:val="24"/>
          <w:szCs w:val="24"/>
        </w:rPr>
        <w:t>find.</w:t>
      </w:r>
    </w:p>
    <w:p w14:paraId="0369F65C" w14:textId="7E8BCD0C" w:rsidR="00B162A5" w:rsidRDefault="00B162A5" w:rsidP="00FA6D3B">
      <w:pPr>
        <w:ind w:left="720" w:right="460"/>
        <w:rPr>
          <w:rFonts w:eastAsia="Arial" w:cs="Arial"/>
          <w:b/>
          <w:bCs/>
          <w:sz w:val="24"/>
          <w:szCs w:val="24"/>
        </w:rPr>
      </w:pPr>
      <w:r>
        <w:rPr>
          <w:rFonts w:eastAsia="Arial" w:cs="Arial"/>
          <w:b/>
          <w:bCs/>
          <w:sz w:val="24"/>
          <w:szCs w:val="24"/>
        </w:rPr>
        <w:br/>
      </w:r>
    </w:p>
    <w:p w14:paraId="131CC8FE" w14:textId="70F8A791" w:rsidR="00323F13" w:rsidRPr="00323F13" w:rsidRDefault="00323F13" w:rsidP="00FA6D3B">
      <w:pPr>
        <w:ind w:left="720" w:right="460"/>
        <w:rPr>
          <w:rFonts w:eastAsia="Arial" w:cs="Arial"/>
          <w:sz w:val="24"/>
          <w:szCs w:val="24"/>
        </w:rPr>
      </w:pPr>
      <w:r w:rsidRPr="00323F13">
        <w:rPr>
          <w:rFonts w:eastAsia="Arial" w:cs="Arial"/>
          <w:b/>
          <w:bCs/>
          <w:sz w:val="24"/>
          <w:szCs w:val="24"/>
        </w:rPr>
        <w:lastRenderedPageBreak/>
        <w:t>Hacking</w:t>
      </w:r>
      <w:r w:rsidRPr="00323F13">
        <w:rPr>
          <w:rFonts w:eastAsia="Arial" w:cs="Arial"/>
          <w:sz w:val="24"/>
          <w:szCs w:val="24"/>
        </w:rPr>
        <w:t>;</w:t>
      </w:r>
      <w:r w:rsidRPr="00323F13">
        <w:rPr>
          <w:rFonts w:eastAsia="Arial" w:cs="Arial"/>
          <w:spacing w:val="-1"/>
          <w:sz w:val="24"/>
          <w:szCs w:val="24"/>
        </w:rPr>
        <w:t xml:space="preserve"> </w:t>
      </w:r>
      <w:r w:rsidRPr="00323F13">
        <w:rPr>
          <w:rFonts w:eastAsia="Arial" w:cs="Arial"/>
          <w:sz w:val="24"/>
          <w:szCs w:val="24"/>
        </w:rPr>
        <w:t>the</w:t>
      </w:r>
      <w:r w:rsidRPr="00323F13">
        <w:rPr>
          <w:rFonts w:eastAsia="Arial" w:cs="Arial"/>
          <w:spacing w:val="-1"/>
          <w:sz w:val="24"/>
          <w:szCs w:val="24"/>
        </w:rPr>
        <w:t xml:space="preserve"> </w:t>
      </w:r>
      <w:r w:rsidRPr="00323F13">
        <w:rPr>
          <w:rFonts w:eastAsia="Arial" w:cs="Arial"/>
          <w:sz w:val="24"/>
          <w:szCs w:val="24"/>
        </w:rPr>
        <w:t>attempt</w:t>
      </w:r>
      <w:r w:rsidRPr="00323F13">
        <w:rPr>
          <w:rFonts w:eastAsia="Arial" w:cs="Arial"/>
          <w:spacing w:val="-2"/>
          <w:sz w:val="24"/>
          <w:szCs w:val="24"/>
        </w:rPr>
        <w:t xml:space="preserve"> </w:t>
      </w:r>
      <w:r w:rsidRPr="00323F13">
        <w:rPr>
          <w:rFonts w:eastAsia="Arial" w:cs="Arial"/>
          <w:sz w:val="24"/>
          <w:szCs w:val="24"/>
        </w:rPr>
        <w:t>to</w:t>
      </w:r>
      <w:r w:rsidRPr="00323F13">
        <w:rPr>
          <w:rFonts w:eastAsia="Arial" w:cs="Arial"/>
          <w:spacing w:val="-1"/>
          <w:sz w:val="24"/>
          <w:szCs w:val="24"/>
        </w:rPr>
        <w:t xml:space="preserve"> </w:t>
      </w:r>
      <w:r w:rsidRPr="00323F13">
        <w:rPr>
          <w:rFonts w:eastAsia="Arial" w:cs="Arial"/>
          <w:sz w:val="24"/>
          <w:szCs w:val="24"/>
        </w:rPr>
        <w:t>gain unauthorized</w:t>
      </w:r>
      <w:r w:rsidRPr="00323F13">
        <w:rPr>
          <w:rFonts w:eastAsia="Arial" w:cs="Arial"/>
          <w:spacing w:val="-1"/>
          <w:sz w:val="24"/>
          <w:szCs w:val="24"/>
        </w:rPr>
        <w:t xml:space="preserve"> </w:t>
      </w:r>
      <w:r w:rsidRPr="00323F13">
        <w:rPr>
          <w:rFonts w:eastAsia="Arial" w:cs="Arial"/>
          <w:sz w:val="24"/>
          <w:szCs w:val="24"/>
        </w:rPr>
        <w:t>access (or exceed the</w:t>
      </w:r>
      <w:r w:rsidRPr="00323F13">
        <w:rPr>
          <w:rFonts w:eastAsia="Arial" w:cs="Arial"/>
          <w:spacing w:val="-1"/>
          <w:sz w:val="24"/>
          <w:szCs w:val="24"/>
        </w:rPr>
        <w:t xml:space="preserve"> </w:t>
      </w:r>
      <w:r w:rsidRPr="00323F13">
        <w:rPr>
          <w:rFonts w:eastAsia="Arial" w:cs="Arial"/>
          <w:sz w:val="24"/>
          <w:szCs w:val="24"/>
        </w:rPr>
        <w:t>level of</w:t>
      </w:r>
      <w:r w:rsidRPr="00323F13">
        <w:rPr>
          <w:rFonts w:eastAsia="Arial" w:cs="Arial"/>
          <w:spacing w:val="-1"/>
          <w:sz w:val="24"/>
          <w:szCs w:val="24"/>
        </w:rPr>
        <w:t xml:space="preserve"> </w:t>
      </w:r>
      <w:r w:rsidRPr="00323F13">
        <w:rPr>
          <w:rFonts w:eastAsia="Arial" w:cs="Arial"/>
          <w:sz w:val="24"/>
          <w:szCs w:val="24"/>
        </w:rPr>
        <w:t>authorized access) to</w:t>
      </w:r>
      <w:r w:rsidRPr="00323F13">
        <w:rPr>
          <w:rFonts w:eastAsia="Arial" w:cs="Arial"/>
          <w:spacing w:val="-1"/>
          <w:sz w:val="24"/>
          <w:szCs w:val="24"/>
        </w:rPr>
        <w:t xml:space="preserve"> </w:t>
      </w:r>
      <w:r w:rsidRPr="00323F13">
        <w:rPr>
          <w:rFonts w:eastAsia="Arial" w:cs="Arial"/>
          <w:sz w:val="24"/>
          <w:szCs w:val="24"/>
        </w:rPr>
        <w:t>a computer,</w:t>
      </w:r>
      <w:r w:rsidRPr="00323F13">
        <w:rPr>
          <w:rFonts w:eastAsia="Arial" w:cs="Arial"/>
          <w:spacing w:val="-2"/>
          <w:sz w:val="24"/>
          <w:szCs w:val="24"/>
        </w:rPr>
        <w:t xml:space="preserve"> </w:t>
      </w:r>
      <w:r w:rsidRPr="00323F13">
        <w:rPr>
          <w:rFonts w:eastAsia="Arial" w:cs="Arial"/>
          <w:sz w:val="24"/>
          <w:szCs w:val="24"/>
        </w:rPr>
        <w:t>information</w:t>
      </w:r>
      <w:r w:rsidRPr="00323F13">
        <w:rPr>
          <w:rFonts w:eastAsia="Arial" w:cs="Arial"/>
          <w:spacing w:val="-1"/>
          <w:sz w:val="24"/>
          <w:szCs w:val="24"/>
        </w:rPr>
        <w:t xml:space="preserve"> </w:t>
      </w:r>
      <w:r w:rsidRPr="00323F13">
        <w:rPr>
          <w:rFonts w:eastAsia="Arial" w:cs="Arial"/>
          <w:sz w:val="24"/>
          <w:szCs w:val="24"/>
        </w:rPr>
        <w:t>system,</w:t>
      </w:r>
      <w:r w:rsidRPr="00323F13">
        <w:rPr>
          <w:rFonts w:eastAsia="Arial" w:cs="Arial"/>
          <w:spacing w:val="-3"/>
          <w:sz w:val="24"/>
          <w:szCs w:val="24"/>
        </w:rPr>
        <w:t xml:space="preserve"> </w:t>
      </w:r>
      <w:r w:rsidRPr="00323F13">
        <w:rPr>
          <w:rFonts w:eastAsia="Arial" w:cs="Arial"/>
          <w:sz w:val="24"/>
          <w:szCs w:val="24"/>
        </w:rPr>
        <w:t>user account</w:t>
      </w:r>
      <w:r w:rsidRPr="00323F13">
        <w:rPr>
          <w:rFonts w:eastAsia="Arial" w:cs="Arial"/>
          <w:spacing w:val="-1"/>
          <w:sz w:val="24"/>
          <w:szCs w:val="24"/>
        </w:rPr>
        <w:t xml:space="preserve"> </w:t>
      </w:r>
      <w:r w:rsidRPr="00323F13">
        <w:rPr>
          <w:rFonts w:eastAsia="Arial" w:cs="Arial"/>
          <w:sz w:val="24"/>
          <w:szCs w:val="24"/>
        </w:rPr>
        <w:t>or profile,</w:t>
      </w:r>
      <w:r w:rsidRPr="00323F13">
        <w:rPr>
          <w:rFonts w:eastAsia="Arial" w:cs="Arial"/>
          <w:spacing w:val="-1"/>
          <w:sz w:val="24"/>
          <w:szCs w:val="24"/>
        </w:rPr>
        <w:t xml:space="preserve"> </w:t>
      </w:r>
      <w:r w:rsidRPr="00323F13">
        <w:rPr>
          <w:rFonts w:eastAsia="Arial" w:cs="Arial"/>
          <w:sz w:val="24"/>
          <w:szCs w:val="24"/>
        </w:rPr>
        <w:t>database,</w:t>
      </w:r>
      <w:r w:rsidRPr="00323F13">
        <w:rPr>
          <w:rFonts w:eastAsia="Arial" w:cs="Arial"/>
          <w:spacing w:val="-1"/>
          <w:sz w:val="24"/>
          <w:szCs w:val="24"/>
        </w:rPr>
        <w:t xml:space="preserve"> </w:t>
      </w:r>
      <w:r w:rsidRPr="00323F13">
        <w:rPr>
          <w:rFonts w:eastAsia="Arial" w:cs="Arial"/>
          <w:sz w:val="24"/>
          <w:szCs w:val="24"/>
        </w:rPr>
        <w:t>or security</w:t>
      </w:r>
      <w:r w:rsidRPr="00323F13">
        <w:rPr>
          <w:rFonts w:eastAsia="Arial" w:cs="Arial"/>
          <w:spacing w:val="-1"/>
          <w:sz w:val="24"/>
          <w:szCs w:val="24"/>
        </w:rPr>
        <w:t xml:space="preserve"> </w:t>
      </w:r>
      <w:r w:rsidRPr="00323F13">
        <w:rPr>
          <w:rFonts w:eastAsia="Arial" w:cs="Arial"/>
          <w:sz w:val="24"/>
          <w:szCs w:val="24"/>
        </w:rPr>
        <w:t>system.</w:t>
      </w:r>
    </w:p>
    <w:p w14:paraId="52577A22" w14:textId="0E4153AD" w:rsidR="00323F13" w:rsidRPr="00323F13" w:rsidRDefault="00323F13" w:rsidP="00323F13">
      <w:pPr>
        <w:spacing w:before="16" w:line="260" w:lineRule="exact"/>
        <w:rPr>
          <w:sz w:val="24"/>
          <w:szCs w:val="24"/>
        </w:rPr>
      </w:pPr>
    </w:p>
    <w:p w14:paraId="00F55D98" w14:textId="3B15E7A8" w:rsidR="00323F13" w:rsidRPr="00323F13" w:rsidRDefault="00323F13" w:rsidP="00FA6D3B">
      <w:pPr>
        <w:ind w:left="720" w:right="379"/>
        <w:rPr>
          <w:rFonts w:eastAsia="Arial" w:cs="Arial"/>
          <w:sz w:val="24"/>
          <w:szCs w:val="24"/>
        </w:rPr>
      </w:pPr>
      <w:r w:rsidRPr="00323F13">
        <w:rPr>
          <w:rFonts w:eastAsia="Arial" w:cs="Arial"/>
          <w:b/>
          <w:bCs/>
          <w:sz w:val="24"/>
          <w:szCs w:val="24"/>
        </w:rPr>
        <w:t>Pharming</w:t>
      </w:r>
      <w:r w:rsidRPr="00323F13">
        <w:rPr>
          <w:rFonts w:eastAsia="Arial" w:cs="Arial"/>
          <w:sz w:val="24"/>
          <w:szCs w:val="24"/>
        </w:rPr>
        <w:t>;</w:t>
      </w:r>
      <w:r w:rsidRPr="00323F13">
        <w:rPr>
          <w:rFonts w:eastAsia="Arial" w:cs="Arial"/>
          <w:spacing w:val="-7"/>
          <w:sz w:val="24"/>
          <w:szCs w:val="24"/>
        </w:rPr>
        <w:t xml:space="preserve"> </w:t>
      </w:r>
      <w:r w:rsidRPr="00323F13">
        <w:rPr>
          <w:rFonts w:eastAsia="Arial" w:cs="Arial"/>
          <w:sz w:val="24"/>
          <w:szCs w:val="24"/>
        </w:rPr>
        <w:t>the</w:t>
      </w:r>
      <w:r w:rsidRPr="00323F13">
        <w:rPr>
          <w:rFonts w:eastAsia="Arial" w:cs="Arial"/>
          <w:spacing w:val="-1"/>
          <w:sz w:val="24"/>
          <w:szCs w:val="24"/>
        </w:rPr>
        <w:t xml:space="preserve"> </w:t>
      </w:r>
      <w:r w:rsidRPr="00323F13">
        <w:rPr>
          <w:rFonts w:eastAsia="Arial" w:cs="Arial"/>
          <w:sz w:val="24"/>
          <w:szCs w:val="24"/>
        </w:rPr>
        <w:t>redirecting</w:t>
      </w:r>
      <w:r w:rsidRPr="00323F13">
        <w:rPr>
          <w:rFonts w:eastAsia="Arial" w:cs="Arial"/>
          <w:spacing w:val="-2"/>
          <w:sz w:val="24"/>
          <w:szCs w:val="24"/>
        </w:rPr>
        <w:t xml:space="preserve"> </w:t>
      </w:r>
      <w:r w:rsidRPr="00323F13">
        <w:rPr>
          <w:rFonts w:eastAsia="Arial" w:cs="Arial"/>
          <w:sz w:val="24"/>
          <w:szCs w:val="24"/>
        </w:rPr>
        <w:t>of</w:t>
      </w:r>
      <w:r w:rsidRPr="00323F13">
        <w:rPr>
          <w:rFonts w:eastAsia="Arial" w:cs="Arial"/>
          <w:spacing w:val="-1"/>
          <w:sz w:val="24"/>
          <w:szCs w:val="24"/>
        </w:rPr>
        <w:t xml:space="preserve"> </w:t>
      </w:r>
      <w:r w:rsidRPr="00323F13">
        <w:rPr>
          <w:rFonts w:eastAsia="Arial" w:cs="Arial"/>
          <w:sz w:val="24"/>
          <w:szCs w:val="24"/>
        </w:rPr>
        <w:t>Internet</w:t>
      </w:r>
      <w:r w:rsidRPr="00323F13">
        <w:rPr>
          <w:rFonts w:eastAsia="Arial" w:cs="Arial"/>
          <w:spacing w:val="-2"/>
          <w:sz w:val="24"/>
          <w:szCs w:val="24"/>
        </w:rPr>
        <w:t xml:space="preserve"> </w:t>
      </w:r>
      <w:r w:rsidRPr="00323F13">
        <w:rPr>
          <w:rFonts w:eastAsia="Arial" w:cs="Arial"/>
          <w:sz w:val="24"/>
          <w:szCs w:val="24"/>
        </w:rPr>
        <w:t>users to</w:t>
      </w:r>
      <w:r w:rsidRPr="00323F13">
        <w:rPr>
          <w:rFonts w:eastAsia="Arial" w:cs="Arial"/>
          <w:spacing w:val="-1"/>
          <w:sz w:val="24"/>
          <w:szCs w:val="24"/>
        </w:rPr>
        <w:t xml:space="preserve"> </w:t>
      </w:r>
      <w:r w:rsidRPr="00323F13">
        <w:rPr>
          <w:rFonts w:eastAsia="Arial" w:cs="Arial"/>
          <w:sz w:val="24"/>
          <w:szCs w:val="24"/>
        </w:rPr>
        <w:t>websites</w:t>
      </w:r>
      <w:r w:rsidRPr="00323F13">
        <w:rPr>
          <w:rFonts w:eastAsia="Arial" w:cs="Arial"/>
          <w:spacing w:val="-1"/>
          <w:sz w:val="24"/>
          <w:szCs w:val="24"/>
        </w:rPr>
        <w:t xml:space="preserve"> </w:t>
      </w:r>
      <w:r w:rsidRPr="00323F13">
        <w:rPr>
          <w:rFonts w:eastAsia="Arial" w:cs="Arial"/>
          <w:sz w:val="24"/>
          <w:szCs w:val="24"/>
        </w:rPr>
        <w:t>other</w:t>
      </w:r>
      <w:r w:rsidRPr="00323F13">
        <w:rPr>
          <w:rFonts w:eastAsia="Arial" w:cs="Arial"/>
          <w:spacing w:val="-1"/>
          <w:sz w:val="24"/>
          <w:szCs w:val="24"/>
        </w:rPr>
        <w:t xml:space="preserve"> </w:t>
      </w:r>
      <w:r w:rsidRPr="00323F13">
        <w:rPr>
          <w:rFonts w:eastAsia="Arial" w:cs="Arial"/>
          <w:sz w:val="24"/>
          <w:szCs w:val="24"/>
        </w:rPr>
        <w:t>than</w:t>
      </w:r>
      <w:r w:rsidRPr="00323F13">
        <w:rPr>
          <w:rFonts w:eastAsia="Arial" w:cs="Arial"/>
          <w:spacing w:val="-1"/>
          <w:sz w:val="24"/>
          <w:szCs w:val="24"/>
        </w:rPr>
        <w:t xml:space="preserve"> </w:t>
      </w:r>
      <w:r w:rsidRPr="00323F13">
        <w:rPr>
          <w:rFonts w:eastAsia="Arial" w:cs="Arial"/>
          <w:sz w:val="24"/>
          <w:szCs w:val="24"/>
        </w:rPr>
        <w:t>those</w:t>
      </w:r>
      <w:r w:rsidRPr="00323F13">
        <w:rPr>
          <w:rFonts w:eastAsia="Arial" w:cs="Arial"/>
          <w:spacing w:val="-1"/>
          <w:sz w:val="24"/>
          <w:szCs w:val="24"/>
        </w:rPr>
        <w:t xml:space="preserve"> </w:t>
      </w:r>
      <w:r w:rsidRPr="00323F13">
        <w:rPr>
          <w:rFonts w:eastAsia="Arial" w:cs="Arial"/>
          <w:sz w:val="24"/>
          <w:szCs w:val="24"/>
        </w:rPr>
        <w:t>the</w:t>
      </w:r>
      <w:r w:rsidRPr="00323F13">
        <w:rPr>
          <w:rFonts w:eastAsia="Arial" w:cs="Arial"/>
          <w:spacing w:val="-1"/>
          <w:sz w:val="24"/>
          <w:szCs w:val="24"/>
        </w:rPr>
        <w:t xml:space="preserve"> </w:t>
      </w:r>
      <w:r w:rsidRPr="00323F13">
        <w:rPr>
          <w:rFonts w:eastAsia="Arial" w:cs="Arial"/>
          <w:sz w:val="24"/>
          <w:szCs w:val="24"/>
        </w:rPr>
        <w:t>user intends</w:t>
      </w:r>
      <w:r w:rsidRPr="00323F13">
        <w:rPr>
          <w:rFonts w:eastAsia="Arial" w:cs="Arial"/>
          <w:spacing w:val="-1"/>
          <w:sz w:val="24"/>
          <w:szCs w:val="24"/>
        </w:rPr>
        <w:t xml:space="preserve"> </w:t>
      </w:r>
      <w:r w:rsidRPr="00323F13">
        <w:rPr>
          <w:rFonts w:eastAsia="Arial" w:cs="Arial"/>
          <w:sz w:val="24"/>
          <w:szCs w:val="24"/>
        </w:rPr>
        <w:t>to</w:t>
      </w:r>
      <w:r w:rsidRPr="00323F13">
        <w:rPr>
          <w:rFonts w:eastAsia="Arial" w:cs="Arial"/>
          <w:spacing w:val="-1"/>
          <w:sz w:val="24"/>
          <w:szCs w:val="24"/>
        </w:rPr>
        <w:t xml:space="preserve"> </w:t>
      </w:r>
      <w:r w:rsidRPr="00323F13">
        <w:rPr>
          <w:rFonts w:eastAsia="Arial" w:cs="Arial"/>
          <w:sz w:val="24"/>
          <w:szCs w:val="24"/>
        </w:rPr>
        <w:t>visit,</w:t>
      </w:r>
      <w:r w:rsidRPr="00323F13">
        <w:rPr>
          <w:rFonts w:eastAsia="Arial" w:cs="Arial"/>
          <w:spacing w:val="-1"/>
          <w:sz w:val="24"/>
          <w:szCs w:val="24"/>
        </w:rPr>
        <w:t xml:space="preserve"> </w:t>
      </w:r>
      <w:r w:rsidRPr="00323F13">
        <w:rPr>
          <w:rFonts w:eastAsia="Arial" w:cs="Arial"/>
          <w:sz w:val="24"/>
          <w:szCs w:val="24"/>
        </w:rPr>
        <w:t>usually through,</w:t>
      </w:r>
      <w:r w:rsidRPr="00323F13">
        <w:rPr>
          <w:rFonts w:eastAsia="Arial" w:cs="Arial"/>
          <w:spacing w:val="-1"/>
          <w:sz w:val="24"/>
          <w:szCs w:val="24"/>
        </w:rPr>
        <w:t xml:space="preserve"> </w:t>
      </w:r>
      <w:r w:rsidRPr="00323F13">
        <w:rPr>
          <w:rFonts w:eastAsia="Arial" w:cs="Arial"/>
          <w:sz w:val="24"/>
          <w:szCs w:val="24"/>
        </w:rPr>
        <w:t>but</w:t>
      </w:r>
      <w:r w:rsidRPr="00323F13">
        <w:rPr>
          <w:rFonts w:eastAsia="Arial" w:cs="Arial"/>
          <w:spacing w:val="-1"/>
          <w:sz w:val="24"/>
          <w:szCs w:val="24"/>
        </w:rPr>
        <w:t xml:space="preserve"> </w:t>
      </w:r>
      <w:r w:rsidRPr="00323F13">
        <w:rPr>
          <w:rFonts w:eastAsia="Arial" w:cs="Arial"/>
          <w:sz w:val="24"/>
          <w:szCs w:val="24"/>
        </w:rPr>
        <w:t>not</w:t>
      </w:r>
      <w:r w:rsidRPr="00323F13">
        <w:rPr>
          <w:rFonts w:eastAsia="Arial" w:cs="Arial"/>
          <w:spacing w:val="-1"/>
          <w:sz w:val="24"/>
          <w:szCs w:val="24"/>
        </w:rPr>
        <w:t xml:space="preserve"> </w:t>
      </w:r>
      <w:r w:rsidRPr="00323F13">
        <w:rPr>
          <w:rFonts w:eastAsia="Arial" w:cs="Arial"/>
          <w:sz w:val="24"/>
          <w:szCs w:val="24"/>
        </w:rPr>
        <w:t>limited</w:t>
      </w:r>
      <w:r w:rsidRPr="00323F13">
        <w:rPr>
          <w:rFonts w:eastAsia="Arial" w:cs="Arial"/>
          <w:spacing w:val="-1"/>
          <w:sz w:val="24"/>
          <w:szCs w:val="24"/>
        </w:rPr>
        <w:t xml:space="preserve"> </w:t>
      </w:r>
      <w:r w:rsidRPr="00323F13">
        <w:rPr>
          <w:rFonts w:eastAsia="Arial" w:cs="Arial"/>
          <w:sz w:val="24"/>
          <w:szCs w:val="24"/>
        </w:rPr>
        <w:t>to,</w:t>
      </w:r>
      <w:r w:rsidRPr="00323F13">
        <w:rPr>
          <w:rFonts w:eastAsia="Arial" w:cs="Arial"/>
          <w:spacing w:val="-1"/>
          <w:sz w:val="24"/>
          <w:szCs w:val="24"/>
        </w:rPr>
        <w:t xml:space="preserve"> </w:t>
      </w:r>
      <w:r w:rsidRPr="00323F13">
        <w:rPr>
          <w:rFonts w:eastAsia="Arial" w:cs="Arial"/>
          <w:sz w:val="24"/>
          <w:szCs w:val="24"/>
        </w:rPr>
        <w:t>unauthorized</w:t>
      </w:r>
      <w:r w:rsidRPr="00323F13">
        <w:rPr>
          <w:rFonts w:eastAsia="Arial" w:cs="Arial"/>
          <w:spacing w:val="-1"/>
          <w:sz w:val="24"/>
          <w:szCs w:val="24"/>
        </w:rPr>
        <w:t xml:space="preserve"> </w:t>
      </w:r>
      <w:r w:rsidRPr="00323F13">
        <w:rPr>
          <w:rFonts w:eastAsia="Arial" w:cs="Arial"/>
          <w:sz w:val="24"/>
          <w:szCs w:val="24"/>
        </w:rPr>
        <w:t>changes to</w:t>
      </w:r>
      <w:r w:rsidRPr="00323F13">
        <w:rPr>
          <w:rFonts w:eastAsia="Arial" w:cs="Arial"/>
          <w:spacing w:val="-1"/>
          <w:sz w:val="24"/>
          <w:szCs w:val="24"/>
        </w:rPr>
        <w:t xml:space="preserve"> </w:t>
      </w:r>
      <w:r w:rsidRPr="00323F13">
        <w:rPr>
          <w:rFonts w:eastAsia="Arial" w:cs="Arial"/>
          <w:sz w:val="24"/>
          <w:szCs w:val="24"/>
        </w:rPr>
        <w:t>the</w:t>
      </w:r>
      <w:r w:rsidRPr="00323F13">
        <w:rPr>
          <w:rFonts w:eastAsia="Arial" w:cs="Arial"/>
          <w:spacing w:val="-1"/>
          <w:sz w:val="24"/>
          <w:szCs w:val="24"/>
        </w:rPr>
        <w:t xml:space="preserve"> </w:t>
      </w:r>
      <w:r w:rsidRPr="00323F13">
        <w:rPr>
          <w:rFonts w:eastAsia="Arial" w:cs="Arial"/>
          <w:sz w:val="24"/>
          <w:szCs w:val="24"/>
        </w:rPr>
        <w:t>Hosts file</w:t>
      </w:r>
      <w:r w:rsidRPr="00323F13">
        <w:rPr>
          <w:rFonts w:eastAsia="Arial" w:cs="Arial"/>
          <w:spacing w:val="-1"/>
          <w:sz w:val="24"/>
          <w:szCs w:val="24"/>
        </w:rPr>
        <w:t xml:space="preserve"> </w:t>
      </w:r>
      <w:r w:rsidRPr="00323F13">
        <w:rPr>
          <w:rFonts w:eastAsia="Arial" w:cs="Arial"/>
          <w:sz w:val="24"/>
          <w:szCs w:val="24"/>
        </w:rPr>
        <w:t>on a victim’s</w:t>
      </w:r>
      <w:r w:rsidRPr="00323F13">
        <w:rPr>
          <w:rFonts w:eastAsia="Arial" w:cs="Arial"/>
          <w:spacing w:val="-2"/>
          <w:sz w:val="24"/>
          <w:szCs w:val="24"/>
        </w:rPr>
        <w:t xml:space="preserve"> </w:t>
      </w:r>
      <w:r w:rsidRPr="00323F13">
        <w:rPr>
          <w:rFonts w:eastAsia="Arial" w:cs="Arial"/>
          <w:sz w:val="24"/>
          <w:szCs w:val="24"/>
        </w:rPr>
        <w:t>computer</w:t>
      </w:r>
      <w:r w:rsidRPr="00323F13">
        <w:rPr>
          <w:rFonts w:eastAsia="Arial" w:cs="Arial"/>
          <w:spacing w:val="-1"/>
          <w:sz w:val="24"/>
          <w:szCs w:val="24"/>
        </w:rPr>
        <w:t xml:space="preserve"> </w:t>
      </w:r>
      <w:r w:rsidRPr="00323F13">
        <w:rPr>
          <w:rFonts w:eastAsia="Arial" w:cs="Arial"/>
          <w:sz w:val="24"/>
          <w:szCs w:val="24"/>
        </w:rPr>
        <w:t>or DNS</w:t>
      </w:r>
      <w:r w:rsidRPr="00323F13">
        <w:rPr>
          <w:rFonts w:eastAsia="Arial" w:cs="Arial"/>
          <w:spacing w:val="-2"/>
          <w:sz w:val="24"/>
          <w:szCs w:val="24"/>
        </w:rPr>
        <w:t xml:space="preserve"> </w:t>
      </w:r>
      <w:r w:rsidRPr="00323F13">
        <w:rPr>
          <w:rFonts w:eastAsia="Arial" w:cs="Arial"/>
          <w:sz w:val="24"/>
          <w:szCs w:val="24"/>
        </w:rPr>
        <w:t>records in DNS</w:t>
      </w:r>
      <w:r w:rsidRPr="00323F13">
        <w:rPr>
          <w:rFonts w:eastAsia="Arial" w:cs="Arial"/>
          <w:spacing w:val="-2"/>
          <w:sz w:val="24"/>
          <w:szCs w:val="24"/>
        </w:rPr>
        <w:t xml:space="preserve"> </w:t>
      </w:r>
      <w:r w:rsidRPr="00323F13">
        <w:rPr>
          <w:rFonts w:eastAsia="Arial" w:cs="Arial"/>
          <w:sz w:val="24"/>
          <w:szCs w:val="24"/>
        </w:rPr>
        <w:t>servers,</w:t>
      </w:r>
      <w:r w:rsidRPr="00323F13">
        <w:rPr>
          <w:rFonts w:eastAsia="Arial" w:cs="Arial"/>
          <w:spacing w:val="-1"/>
          <w:sz w:val="24"/>
          <w:szCs w:val="24"/>
        </w:rPr>
        <w:t xml:space="preserve"> </w:t>
      </w:r>
      <w:r w:rsidRPr="00323F13">
        <w:rPr>
          <w:rFonts w:eastAsia="Arial" w:cs="Arial"/>
          <w:sz w:val="24"/>
          <w:szCs w:val="24"/>
        </w:rPr>
        <w:t>or DNS</w:t>
      </w:r>
      <w:r w:rsidRPr="00323F13">
        <w:rPr>
          <w:rFonts w:eastAsia="Arial" w:cs="Arial"/>
          <w:spacing w:val="-2"/>
          <w:sz w:val="24"/>
          <w:szCs w:val="24"/>
        </w:rPr>
        <w:t xml:space="preserve"> </w:t>
      </w:r>
      <w:r w:rsidRPr="00323F13">
        <w:rPr>
          <w:rFonts w:eastAsia="Arial" w:cs="Arial"/>
          <w:sz w:val="24"/>
          <w:szCs w:val="24"/>
        </w:rPr>
        <w:t>hijacking or poisoning.</w:t>
      </w:r>
    </w:p>
    <w:p w14:paraId="601451A1" w14:textId="5264F192" w:rsidR="00323F13" w:rsidRPr="00323F13" w:rsidRDefault="00323F13" w:rsidP="00323F13">
      <w:pPr>
        <w:spacing w:before="15" w:line="260" w:lineRule="exact"/>
        <w:rPr>
          <w:sz w:val="24"/>
          <w:szCs w:val="24"/>
        </w:rPr>
      </w:pPr>
    </w:p>
    <w:p w14:paraId="068C7D49" w14:textId="739D2EC7" w:rsidR="00323F13" w:rsidRPr="00323F13" w:rsidRDefault="00323F13" w:rsidP="00FA6D3B">
      <w:pPr>
        <w:ind w:left="720" w:right="367"/>
        <w:rPr>
          <w:rFonts w:eastAsia="Arial" w:cs="Arial"/>
          <w:sz w:val="24"/>
          <w:szCs w:val="24"/>
        </w:rPr>
      </w:pPr>
      <w:r w:rsidRPr="00323F13">
        <w:rPr>
          <w:rFonts w:eastAsia="Arial" w:cs="Arial"/>
          <w:b/>
          <w:bCs/>
          <w:sz w:val="24"/>
          <w:szCs w:val="24"/>
        </w:rPr>
        <w:t>Spam</w:t>
      </w:r>
      <w:r w:rsidRPr="00323F13">
        <w:rPr>
          <w:rFonts w:eastAsia="Arial" w:cs="Arial"/>
          <w:sz w:val="24"/>
          <w:szCs w:val="24"/>
        </w:rPr>
        <w:t>;</w:t>
      </w:r>
      <w:r w:rsidRPr="00323F13">
        <w:rPr>
          <w:rFonts w:eastAsia="Arial" w:cs="Arial"/>
          <w:spacing w:val="-4"/>
          <w:sz w:val="24"/>
          <w:szCs w:val="24"/>
        </w:rPr>
        <w:t xml:space="preserve"> </w:t>
      </w:r>
      <w:r w:rsidRPr="00323F13">
        <w:rPr>
          <w:rFonts w:eastAsia="Arial" w:cs="Arial"/>
          <w:sz w:val="24"/>
          <w:szCs w:val="24"/>
        </w:rPr>
        <w:t>the</w:t>
      </w:r>
      <w:r w:rsidRPr="00323F13">
        <w:rPr>
          <w:rFonts w:eastAsia="Arial" w:cs="Arial"/>
          <w:spacing w:val="-1"/>
          <w:sz w:val="24"/>
          <w:szCs w:val="24"/>
        </w:rPr>
        <w:t xml:space="preserve"> </w:t>
      </w:r>
      <w:r w:rsidRPr="00323F13">
        <w:rPr>
          <w:rFonts w:eastAsia="Arial" w:cs="Arial"/>
          <w:sz w:val="24"/>
          <w:szCs w:val="24"/>
        </w:rPr>
        <w:t>use of</w:t>
      </w:r>
      <w:r w:rsidRPr="00323F13">
        <w:rPr>
          <w:rFonts w:eastAsia="Arial" w:cs="Arial"/>
          <w:spacing w:val="-1"/>
          <w:sz w:val="24"/>
          <w:szCs w:val="24"/>
        </w:rPr>
        <w:t xml:space="preserve"> </w:t>
      </w:r>
      <w:r w:rsidRPr="00323F13">
        <w:rPr>
          <w:rFonts w:eastAsia="Arial" w:cs="Arial"/>
          <w:sz w:val="24"/>
          <w:szCs w:val="24"/>
        </w:rPr>
        <w:t>electronic</w:t>
      </w:r>
      <w:r w:rsidRPr="00323F13">
        <w:rPr>
          <w:rFonts w:eastAsia="Arial" w:cs="Arial"/>
          <w:spacing w:val="-2"/>
          <w:sz w:val="24"/>
          <w:szCs w:val="24"/>
        </w:rPr>
        <w:t xml:space="preserve"> </w:t>
      </w:r>
      <w:r w:rsidRPr="00323F13">
        <w:rPr>
          <w:rFonts w:eastAsia="Arial" w:cs="Arial"/>
          <w:sz w:val="24"/>
          <w:szCs w:val="24"/>
        </w:rPr>
        <w:t>messaging systems</w:t>
      </w:r>
      <w:r w:rsidRPr="00323F13">
        <w:rPr>
          <w:rFonts w:eastAsia="Arial" w:cs="Arial"/>
          <w:spacing w:val="-2"/>
          <w:sz w:val="24"/>
          <w:szCs w:val="24"/>
        </w:rPr>
        <w:t xml:space="preserve"> </w:t>
      </w:r>
      <w:r w:rsidRPr="00323F13">
        <w:rPr>
          <w:rFonts w:eastAsia="Arial" w:cs="Arial"/>
          <w:sz w:val="24"/>
          <w:szCs w:val="24"/>
        </w:rPr>
        <w:t>to</w:t>
      </w:r>
      <w:r w:rsidRPr="00323F13">
        <w:rPr>
          <w:rFonts w:eastAsia="Arial" w:cs="Arial"/>
          <w:spacing w:val="-1"/>
          <w:sz w:val="24"/>
          <w:szCs w:val="24"/>
        </w:rPr>
        <w:t xml:space="preserve"> </w:t>
      </w:r>
      <w:r w:rsidRPr="00323F13">
        <w:rPr>
          <w:rFonts w:eastAsia="Arial" w:cs="Arial"/>
          <w:sz w:val="24"/>
          <w:szCs w:val="24"/>
        </w:rPr>
        <w:t>send unsolicited</w:t>
      </w:r>
      <w:r w:rsidRPr="00323F13">
        <w:rPr>
          <w:rFonts w:eastAsia="Arial" w:cs="Arial"/>
          <w:spacing w:val="-1"/>
          <w:sz w:val="24"/>
          <w:szCs w:val="24"/>
        </w:rPr>
        <w:t xml:space="preserve"> </w:t>
      </w:r>
      <w:r w:rsidRPr="00323F13">
        <w:rPr>
          <w:rFonts w:eastAsia="Arial" w:cs="Arial"/>
          <w:sz w:val="24"/>
          <w:szCs w:val="24"/>
        </w:rPr>
        <w:t>bulk messages. The</w:t>
      </w:r>
      <w:r w:rsidRPr="00323F13">
        <w:rPr>
          <w:rFonts w:eastAsia="Arial" w:cs="Arial"/>
          <w:spacing w:val="-1"/>
          <w:sz w:val="24"/>
          <w:szCs w:val="24"/>
        </w:rPr>
        <w:t xml:space="preserve"> </w:t>
      </w:r>
      <w:r w:rsidRPr="00323F13">
        <w:rPr>
          <w:rFonts w:eastAsia="Arial" w:cs="Arial"/>
          <w:sz w:val="24"/>
          <w:szCs w:val="24"/>
        </w:rPr>
        <w:t>term</w:t>
      </w:r>
      <w:r w:rsidRPr="00323F13">
        <w:rPr>
          <w:rFonts w:eastAsia="Arial" w:cs="Arial"/>
          <w:spacing w:val="-1"/>
          <w:sz w:val="24"/>
          <w:szCs w:val="24"/>
        </w:rPr>
        <w:t xml:space="preserve"> </w:t>
      </w:r>
      <w:r w:rsidRPr="00323F13">
        <w:rPr>
          <w:rFonts w:eastAsia="Arial" w:cs="Arial"/>
          <w:sz w:val="24"/>
          <w:szCs w:val="24"/>
        </w:rPr>
        <w:t>applies to</w:t>
      </w:r>
      <w:r w:rsidRPr="00323F13">
        <w:rPr>
          <w:rFonts w:eastAsia="Arial" w:cs="Arial"/>
          <w:spacing w:val="-1"/>
          <w:sz w:val="24"/>
          <w:szCs w:val="24"/>
        </w:rPr>
        <w:t xml:space="preserve"> </w:t>
      </w:r>
      <w:r w:rsidRPr="00323F13">
        <w:rPr>
          <w:rFonts w:eastAsia="Arial" w:cs="Arial"/>
          <w:sz w:val="24"/>
          <w:szCs w:val="24"/>
        </w:rPr>
        <w:t>email spam and similar abuses such as instant</w:t>
      </w:r>
      <w:r w:rsidRPr="00323F13">
        <w:rPr>
          <w:rFonts w:eastAsia="Arial" w:cs="Arial"/>
          <w:spacing w:val="-3"/>
          <w:sz w:val="24"/>
          <w:szCs w:val="24"/>
        </w:rPr>
        <w:t xml:space="preserve"> </w:t>
      </w:r>
      <w:r w:rsidRPr="00323F13">
        <w:rPr>
          <w:rFonts w:eastAsia="Arial" w:cs="Arial"/>
          <w:sz w:val="24"/>
          <w:szCs w:val="24"/>
        </w:rPr>
        <w:t>messaging spam, mobile messaging spam,</w:t>
      </w:r>
      <w:r w:rsidRPr="00323F13">
        <w:rPr>
          <w:rFonts w:eastAsia="Arial" w:cs="Arial"/>
          <w:spacing w:val="-1"/>
          <w:sz w:val="24"/>
          <w:szCs w:val="24"/>
        </w:rPr>
        <w:t xml:space="preserve"> </w:t>
      </w:r>
      <w:r w:rsidRPr="00323F13">
        <w:rPr>
          <w:rFonts w:eastAsia="Arial" w:cs="Arial"/>
          <w:sz w:val="24"/>
          <w:szCs w:val="24"/>
        </w:rPr>
        <w:t>and spamming of</w:t>
      </w:r>
      <w:r w:rsidRPr="00323F13">
        <w:rPr>
          <w:rFonts w:eastAsia="Arial" w:cs="Arial"/>
          <w:spacing w:val="-1"/>
          <w:sz w:val="24"/>
          <w:szCs w:val="24"/>
        </w:rPr>
        <w:t xml:space="preserve"> </w:t>
      </w:r>
      <w:r w:rsidRPr="00323F13">
        <w:rPr>
          <w:rFonts w:eastAsia="Arial" w:cs="Arial"/>
          <w:sz w:val="24"/>
          <w:szCs w:val="24"/>
        </w:rPr>
        <w:t>websites</w:t>
      </w:r>
      <w:r w:rsidRPr="00323F13">
        <w:rPr>
          <w:rFonts w:eastAsia="Arial" w:cs="Arial"/>
          <w:spacing w:val="-1"/>
          <w:sz w:val="24"/>
          <w:szCs w:val="24"/>
        </w:rPr>
        <w:t xml:space="preserve"> </w:t>
      </w:r>
      <w:r w:rsidRPr="00323F13">
        <w:rPr>
          <w:rFonts w:eastAsia="Arial" w:cs="Arial"/>
          <w:sz w:val="24"/>
          <w:szCs w:val="24"/>
        </w:rPr>
        <w:t>and Internet</w:t>
      </w:r>
      <w:r w:rsidRPr="00323F13">
        <w:rPr>
          <w:rFonts w:eastAsia="Arial" w:cs="Arial"/>
          <w:spacing w:val="-2"/>
          <w:sz w:val="24"/>
          <w:szCs w:val="24"/>
        </w:rPr>
        <w:t xml:space="preserve"> </w:t>
      </w:r>
      <w:r w:rsidRPr="00323F13">
        <w:rPr>
          <w:rFonts w:eastAsia="Arial" w:cs="Arial"/>
          <w:sz w:val="24"/>
          <w:szCs w:val="24"/>
        </w:rPr>
        <w:t>forums.</w:t>
      </w:r>
    </w:p>
    <w:p w14:paraId="56AF18C2" w14:textId="70187250" w:rsidR="00323F13" w:rsidRPr="00323F13" w:rsidRDefault="00323F13" w:rsidP="00323F13">
      <w:pPr>
        <w:spacing w:before="2" w:line="280" w:lineRule="exact"/>
        <w:rPr>
          <w:sz w:val="24"/>
          <w:szCs w:val="24"/>
        </w:rPr>
      </w:pPr>
    </w:p>
    <w:p w14:paraId="1655B002" w14:textId="39E4A8F3" w:rsidR="00323F13" w:rsidRPr="00323F13" w:rsidRDefault="00323F13" w:rsidP="00FA6D3B">
      <w:pPr>
        <w:spacing w:line="274" w:lineRule="exact"/>
        <w:ind w:left="720" w:right="512"/>
        <w:rPr>
          <w:rFonts w:eastAsia="Arial" w:cs="Arial"/>
          <w:sz w:val="24"/>
          <w:szCs w:val="24"/>
        </w:rPr>
      </w:pPr>
      <w:r w:rsidRPr="00323F13">
        <w:rPr>
          <w:rFonts w:eastAsia="Arial" w:cs="Arial"/>
          <w:b/>
          <w:bCs/>
          <w:sz w:val="24"/>
          <w:szCs w:val="24"/>
        </w:rPr>
        <w:t>Piracy</w:t>
      </w:r>
      <w:r>
        <w:rPr>
          <w:rFonts w:eastAsia="Arial" w:cs="Arial"/>
          <w:sz w:val="24"/>
          <w:szCs w:val="24"/>
        </w:rPr>
        <w:t>;</w:t>
      </w:r>
      <w:r w:rsidRPr="00323F13">
        <w:rPr>
          <w:rFonts w:eastAsia="Arial" w:cs="Arial"/>
          <w:spacing w:val="-3"/>
          <w:sz w:val="24"/>
          <w:szCs w:val="24"/>
        </w:rPr>
        <w:t xml:space="preserve"> </w:t>
      </w:r>
      <w:r w:rsidRPr="00323F13">
        <w:rPr>
          <w:rFonts w:eastAsia="Arial" w:cs="Arial"/>
          <w:sz w:val="24"/>
          <w:szCs w:val="24"/>
        </w:rPr>
        <w:t>the</w:t>
      </w:r>
      <w:r w:rsidRPr="00323F13">
        <w:rPr>
          <w:rFonts w:eastAsia="Arial" w:cs="Arial"/>
          <w:spacing w:val="-1"/>
          <w:sz w:val="24"/>
          <w:szCs w:val="24"/>
        </w:rPr>
        <w:t xml:space="preserve"> </w:t>
      </w:r>
      <w:r w:rsidRPr="00323F13">
        <w:rPr>
          <w:rFonts w:eastAsia="Arial" w:cs="Arial"/>
          <w:sz w:val="24"/>
          <w:szCs w:val="24"/>
        </w:rPr>
        <w:t>unlicensed publication,</w:t>
      </w:r>
      <w:r w:rsidRPr="00323F13">
        <w:rPr>
          <w:rFonts w:eastAsia="Arial" w:cs="Arial"/>
          <w:spacing w:val="-1"/>
          <w:sz w:val="24"/>
          <w:szCs w:val="24"/>
        </w:rPr>
        <w:t xml:space="preserve"> </w:t>
      </w:r>
      <w:r w:rsidRPr="00323F13">
        <w:rPr>
          <w:rFonts w:eastAsia="Arial" w:cs="Arial"/>
          <w:sz w:val="24"/>
          <w:szCs w:val="24"/>
        </w:rPr>
        <w:t>display and/or</w:t>
      </w:r>
      <w:r w:rsidRPr="00323F13">
        <w:rPr>
          <w:rFonts w:eastAsia="Arial" w:cs="Arial"/>
          <w:spacing w:val="-1"/>
          <w:sz w:val="24"/>
          <w:szCs w:val="24"/>
        </w:rPr>
        <w:t xml:space="preserve"> </w:t>
      </w:r>
      <w:r w:rsidRPr="00323F13">
        <w:rPr>
          <w:rFonts w:eastAsia="Arial" w:cs="Arial"/>
          <w:sz w:val="24"/>
          <w:szCs w:val="24"/>
        </w:rPr>
        <w:t>dissemination</w:t>
      </w:r>
      <w:r w:rsidRPr="00323F13">
        <w:rPr>
          <w:rFonts w:eastAsia="Arial" w:cs="Arial"/>
          <w:spacing w:val="-1"/>
          <w:sz w:val="24"/>
          <w:szCs w:val="24"/>
        </w:rPr>
        <w:t xml:space="preserve"> </w:t>
      </w:r>
      <w:r w:rsidRPr="00323F13">
        <w:rPr>
          <w:rFonts w:eastAsia="Arial" w:cs="Arial"/>
          <w:sz w:val="24"/>
          <w:szCs w:val="24"/>
        </w:rPr>
        <w:t>of</w:t>
      </w:r>
      <w:r w:rsidRPr="00323F13">
        <w:rPr>
          <w:rFonts w:eastAsia="Arial" w:cs="Arial"/>
          <w:spacing w:val="-1"/>
          <w:sz w:val="24"/>
          <w:szCs w:val="24"/>
        </w:rPr>
        <w:t xml:space="preserve"> </w:t>
      </w:r>
      <w:r w:rsidRPr="00323F13">
        <w:rPr>
          <w:rFonts w:eastAsia="Arial" w:cs="Arial"/>
          <w:sz w:val="24"/>
          <w:szCs w:val="24"/>
        </w:rPr>
        <w:t>any material</w:t>
      </w:r>
      <w:r w:rsidRPr="00323F13">
        <w:rPr>
          <w:rFonts w:eastAsia="Arial" w:cs="Arial"/>
          <w:spacing w:val="-1"/>
          <w:sz w:val="24"/>
          <w:szCs w:val="24"/>
        </w:rPr>
        <w:t xml:space="preserve"> </w:t>
      </w:r>
      <w:r w:rsidRPr="00323F13">
        <w:rPr>
          <w:rFonts w:eastAsia="Arial" w:cs="Arial"/>
          <w:sz w:val="24"/>
          <w:szCs w:val="24"/>
        </w:rPr>
        <w:t>that infringes</w:t>
      </w:r>
      <w:r w:rsidRPr="00323F13">
        <w:rPr>
          <w:rFonts w:eastAsia="Arial" w:cs="Arial"/>
          <w:spacing w:val="-1"/>
          <w:sz w:val="24"/>
          <w:szCs w:val="24"/>
        </w:rPr>
        <w:t xml:space="preserve"> </w:t>
      </w:r>
      <w:r w:rsidRPr="00323F13">
        <w:rPr>
          <w:rFonts w:eastAsia="Arial" w:cs="Arial"/>
          <w:sz w:val="24"/>
          <w:szCs w:val="24"/>
        </w:rPr>
        <w:t>the</w:t>
      </w:r>
      <w:r w:rsidRPr="00323F13">
        <w:rPr>
          <w:rFonts w:eastAsia="Arial" w:cs="Arial"/>
          <w:spacing w:val="-1"/>
          <w:sz w:val="24"/>
          <w:szCs w:val="24"/>
        </w:rPr>
        <w:t xml:space="preserve"> </w:t>
      </w:r>
      <w:r w:rsidRPr="00323F13">
        <w:rPr>
          <w:rFonts w:eastAsia="Arial" w:cs="Arial"/>
          <w:sz w:val="24"/>
          <w:szCs w:val="24"/>
        </w:rPr>
        <w:t>copyrights</w:t>
      </w:r>
      <w:r w:rsidRPr="00323F13">
        <w:rPr>
          <w:rFonts w:eastAsia="Arial" w:cs="Arial"/>
          <w:spacing w:val="-1"/>
          <w:sz w:val="24"/>
          <w:szCs w:val="24"/>
        </w:rPr>
        <w:t xml:space="preserve"> </w:t>
      </w:r>
      <w:r w:rsidRPr="00323F13">
        <w:rPr>
          <w:rFonts w:eastAsia="Arial" w:cs="Arial"/>
          <w:sz w:val="24"/>
          <w:szCs w:val="24"/>
        </w:rPr>
        <w:t>of</w:t>
      </w:r>
      <w:r w:rsidRPr="00323F13">
        <w:rPr>
          <w:rFonts w:eastAsia="Arial" w:cs="Arial"/>
          <w:spacing w:val="-1"/>
          <w:sz w:val="24"/>
          <w:szCs w:val="24"/>
        </w:rPr>
        <w:t xml:space="preserve"> </w:t>
      </w:r>
      <w:r w:rsidRPr="00323F13">
        <w:rPr>
          <w:rFonts w:eastAsia="Arial" w:cs="Arial"/>
          <w:sz w:val="24"/>
          <w:szCs w:val="24"/>
        </w:rPr>
        <w:t>any person.</w:t>
      </w:r>
    </w:p>
    <w:p w14:paraId="704DF4EC" w14:textId="1432526A" w:rsidR="00323F13" w:rsidRPr="00323F13" w:rsidRDefault="00323F13" w:rsidP="00323F13">
      <w:pPr>
        <w:spacing w:before="12" w:line="260" w:lineRule="exact"/>
        <w:rPr>
          <w:sz w:val="24"/>
          <w:szCs w:val="24"/>
        </w:rPr>
      </w:pPr>
    </w:p>
    <w:p w14:paraId="79B9E469" w14:textId="7F2B3673" w:rsidR="00323F13" w:rsidRPr="00323F13" w:rsidRDefault="00323F13" w:rsidP="00FA6D3B">
      <w:pPr>
        <w:spacing w:line="242" w:lineRule="auto"/>
        <w:ind w:left="720" w:right="247"/>
        <w:rPr>
          <w:rFonts w:eastAsia="Arial" w:cs="Arial"/>
          <w:sz w:val="24"/>
          <w:szCs w:val="24"/>
        </w:rPr>
      </w:pPr>
      <w:r w:rsidRPr="00323F13">
        <w:rPr>
          <w:rFonts w:eastAsia="Arial" w:cs="Arial"/>
          <w:b/>
          <w:bCs/>
          <w:sz w:val="24"/>
          <w:szCs w:val="24"/>
        </w:rPr>
        <w:t>Counterfeiting</w:t>
      </w:r>
      <w:r w:rsidRPr="00323F13">
        <w:rPr>
          <w:rFonts w:eastAsia="Arial" w:cs="Arial"/>
          <w:bCs/>
          <w:sz w:val="24"/>
          <w:szCs w:val="24"/>
        </w:rPr>
        <w:t>;</w:t>
      </w:r>
      <w:r w:rsidRPr="00323F13">
        <w:rPr>
          <w:rFonts w:eastAsia="Arial" w:cs="Arial"/>
          <w:spacing w:val="57"/>
          <w:sz w:val="24"/>
          <w:szCs w:val="24"/>
        </w:rPr>
        <w:t xml:space="preserve"> </w:t>
      </w:r>
      <w:r w:rsidRPr="00323F13">
        <w:rPr>
          <w:rFonts w:eastAsia="Arial" w:cs="Arial"/>
          <w:sz w:val="24"/>
          <w:szCs w:val="24"/>
        </w:rPr>
        <w:t>the</w:t>
      </w:r>
      <w:r w:rsidRPr="00323F13">
        <w:rPr>
          <w:rFonts w:eastAsia="Arial" w:cs="Arial"/>
          <w:spacing w:val="-1"/>
          <w:sz w:val="24"/>
          <w:szCs w:val="24"/>
        </w:rPr>
        <w:t xml:space="preserve"> </w:t>
      </w:r>
      <w:r w:rsidRPr="00323F13">
        <w:rPr>
          <w:rFonts w:eastAsia="Arial" w:cs="Arial"/>
          <w:sz w:val="24"/>
          <w:szCs w:val="24"/>
        </w:rPr>
        <w:t>sale and advertising</w:t>
      </w:r>
      <w:r w:rsidRPr="00323F13">
        <w:rPr>
          <w:rFonts w:eastAsia="Arial" w:cs="Arial"/>
          <w:spacing w:val="-1"/>
          <w:sz w:val="24"/>
          <w:szCs w:val="24"/>
        </w:rPr>
        <w:t xml:space="preserve"> </w:t>
      </w:r>
      <w:r w:rsidRPr="00323F13">
        <w:rPr>
          <w:rFonts w:eastAsia="Arial" w:cs="Arial"/>
          <w:sz w:val="24"/>
          <w:szCs w:val="24"/>
        </w:rPr>
        <w:t>of</w:t>
      </w:r>
      <w:r w:rsidRPr="00323F13">
        <w:rPr>
          <w:rFonts w:eastAsia="Arial" w:cs="Arial"/>
          <w:spacing w:val="-1"/>
          <w:sz w:val="24"/>
          <w:szCs w:val="24"/>
        </w:rPr>
        <w:t xml:space="preserve"> </w:t>
      </w:r>
      <w:r w:rsidRPr="00323F13">
        <w:rPr>
          <w:rFonts w:eastAsia="Arial" w:cs="Arial"/>
          <w:sz w:val="24"/>
          <w:szCs w:val="24"/>
        </w:rPr>
        <w:t>illegal goods,</w:t>
      </w:r>
      <w:r w:rsidRPr="00323F13">
        <w:rPr>
          <w:rFonts w:eastAsia="Arial" w:cs="Arial"/>
          <w:spacing w:val="-2"/>
          <w:sz w:val="24"/>
          <w:szCs w:val="24"/>
        </w:rPr>
        <w:t xml:space="preserve"> </w:t>
      </w:r>
      <w:r w:rsidRPr="00323F13">
        <w:rPr>
          <w:rFonts w:eastAsia="Arial" w:cs="Arial"/>
          <w:sz w:val="24"/>
          <w:szCs w:val="24"/>
        </w:rPr>
        <w:t>including without</w:t>
      </w:r>
      <w:r w:rsidRPr="00323F13">
        <w:rPr>
          <w:rFonts w:eastAsia="Arial" w:cs="Arial"/>
          <w:spacing w:val="-1"/>
          <w:sz w:val="24"/>
          <w:szCs w:val="24"/>
        </w:rPr>
        <w:t xml:space="preserve"> </w:t>
      </w:r>
      <w:r w:rsidRPr="00323F13">
        <w:rPr>
          <w:rFonts w:eastAsia="Arial" w:cs="Arial"/>
          <w:sz w:val="24"/>
          <w:szCs w:val="24"/>
        </w:rPr>
        <w:t>limitations, goods that</w:t>
      </w:r>
      <w:r w:rsidRPr="00323F13">
        <w:rPr>
          <w:rFonts w:eastAsia="Arial" w:cs="Arial"/>
          <w:spacing w:val="-1"/>
          <w:sz w:val="24"/>
          <w:szCs w:val="24"/>
        </w:rPr>
        <w:t xml:space="preserve"> </w:t>
      </w:r>
      <w:r w:rsidRPr="00323F13">
        <w:rPr>
          <w:rFonts w:eastAsia="Arial" w:cs="Arial"/>
          <w:sz w:val="24"/>
          <w:szCs w:val="24"/>
        </w:rPr>
        <w:t>infringe</w:t>
      </w:r>
      <w:r w:rsidRPr="00323F13">
        <w:rPr>
          <w:rFonts w:eastAsia="Arial" w:cs="Arial"/>
          <w:spacing w:val="-1"/>
          <w:sz w:val="24"/>
          <w:szCs w:val="24"/>
        </w:rPr>
        <w:t xml:space="preserve"> </w:t>
      </w:r>
      <w:r w:rsidRPr="00323F13">
        <w:rPr>
          <w:rFonts w:eastAsia="Arial" w:cs="Arial"/>
          <w:sz w:val="24"/>
          <w:szCs w:val="24"/>
        </w:rPr>
        <w:t>the</w:t>
      </w:r>
      <w:r w:rsidRPr="00323F13">
        <w:rPr>
          <w:rFonts w:eastAsia="Arial" w:cs="Arial"/>
          <w:spacing w:val="-1"/>
          <w:sz w:val="24"/>
          <w:szCs w:val="24"/>
        </w:rPr>
        <w:t xml:space="preserve"> </w:t>
      </w:r>
      <w:r w:rsidRPr="00323F13">
        <w:rPr>
          <w:rFonts w:eastAsia="Arial" w:cs="Arial"/>
          <w:sz w:val="24"/>
          <w:szCs w:val="24"/>
        </w:rPr>
        <w:t>trademarks</w:t>
      </w:r>
      <w:r w:rsidRPr="00323F13">
        <w:rPr>
          <w:rFonts w:eastAsia="Arial" w:cs="Arial"/>
          <w:spacing w:val="-1"/>
          <w:sz w:val="24"/>
          <w:szCs w:val="24"/>
        </w:rPr>
        <w:t xml:space="preserve"> </w:t>
      </w:r>
      <w:r w:rsidRPr="00323F13">
        <w:rPr>
          <w:rFonts w:eastAsia="Arial" w:cs="Arial"/>
          <w:sz w:val="24"/>
          <w:szCs w:val="24"/>
        </w:rPr>
        <w:t>of</w:t>
      </w:r>
      <w:r w:rsidRPr="00323F13">
        <w:rPr>
          <w:rFonts w:eastAsia="Arial" w:cs="Arial"/>
          <w:spacing w:val="-1"/>
          <w:sz w:val="24"/>
          <w:szCs w:val="24"/>
        </w:rPr>
        <w:t xml:space="preserve"> </w:t>
      </w:r>
      <w:r w:rsidRPr="00323F13">
        <w:rPr>
          <w:rFonts w:eastAsia="Arial" w:cs="Arial"/>
          <w:sz w:val="24"/>
          <w:szCs w:val="24"/>
        </w:rPr>
        <w:t>any party.</w:t>
      </w:r>
      <w:r w:rsidRPr="00323F13">
        <w:rPr>
          <w:sz w:val="24"/>
          <w:szCs w:val="24"/>
        </w:rPr>
        <w:br/>
      </w:r>
    </w:p>
    <w:p w14:paraId="6B7C98E3" w14:textId="4CD94C76" w:rsidR="00323F13" w:rsidRPr="00323F13" w:rsidRDefault="00323F13" w:rsidP="00FA6D3B">
      <w:pPr>
        <w:spacing w:before="29"/>
        <w:ind w:left="720" w:right="46"/>
        <w:rPr>
          <w:rFonts w:eastAsia="Arial" w:cs="Arial"/>
          <w:sz w:val="24"/>
          <w:szCs w:val="24"/>
        </w:rPr>
      </w:pPr>
      <w:r w:rsidRPr="00323F13">
        <w:rPr>
          <w:rFonts w:eastAsia="Arial" w:cs="Arial"/>
          <w:b/>
          <w:bCs/>
          <w:sz w:val="24"/>
          <w:szCs w:val="24"/>
        </w:rPr>
        <w:t>Child</w:t>
      </w:r>
      <w:r w:rsidRPr="00323F13">
        <w:rPr>
          <w:rFonts w:eastAsia="Arial" w:cs="Arial"/>
          <w:b/>
          <w:bCs/>
          <w:spacing w:val="-4"/>
          <w:sz w:val="24"/>
          <w:szCs w:val="24"/>
        </w:rPr>
        <w:t xml:space="preserve"> </w:t>
      </w:r>
      <w:r w:rsidRPr="00323F13">
        <w:rPr>
          <w:rFonts w:eastAsia="Arial" w:cs="Arial"/>
          <w:b/>
          <w:bCs/>
          <w:sz w:val="24"/>
          <w:szCs w:val="24"/>
        </w:rPr>
        <w:t>Pornography</w:t>
      </w:r>
      <w:r w:rsidRPr="00323F13">
        <w:rPr>
          <w:rFonts w:eastAsia="Arial" w:cs="Arial"/>
          <w:sz w:val="24"/>
          <w:szCs w:val="24"/>
        </w:rPr>
        <w:t>;</w:t>
      </w:r>
      <w:r w:rsidRPr="00323F13">
        <w:rPr>
          <w:rFonts w:eastAsia="Arial" w:cs="Arial"/>
          <w:spacing w:val="-11"/>
          <w:sz w:val="24"/>
          <w:szCs w:val="24"/>
        </w:rPr>
        <w:t xml:space="preserve"> </w:t>
      </w:r>
      <w:r w:rsidRPr="00323F13">
        <w:rPr>
          <w:rFonts w:eastAsia="Arial" w:cs="Arial"/>
          <w:sz w:val="24"/>
          <w:szCs w:val="24"/>
        </w:rPr>
        <w:t>the</w:t>
      </w:r>
      <w:r w:rsidRPr="00323F13">
        <w:rPr>
          <w:rFonts w:eastAsia="Arial" w:cs="Arial"/>
          <w:spacing w:val="-1"/>
          <w:sz w:val="24"/>
          <w:szCs w:val="24"/>
        </w:rPr>
        <w:t xml:space="preserve"> </w:t>
      </w:r>
      <w:r w:rsidRPr="00323F13">
        <w:rPr>
          <w:rFonts w:eastAsia="Arial" w:cs="Arial"/>
          <w:sz w:val="24"/>
          <w:szCs w:val="24"/>
        </w:rPr>
        <w:t>storage,</w:t>
      </w:r>
      <w:r w:rsidRPr="00323F13">
        <w:rPr>
          <w:rFonts w:eastAsia="Arial" w:cs="Arial"/>
          <w:spacing w:val="-3"/>
          <w:sz w:val="24"/>
          <w:szCs w:val="24"/>
        </w:rPr>
        <w:t xml:space="preserve"> </w:t>
      </w:r>
      <w:r w:rsidRPr="00323F13">
        <w:rPr>
          <w:rFonts w:eastAsia="Arial" w:cs="Arial"/>
          <w:sz w:val="24"/>
          <w:szCs w:val="24"/>
        </w:rPr>
        <w:t>publication,</w:t>
      </w:r>
      <w:r w:rsidRPr="00323F13">
        <w:rPr>
          <w:rFonts w:eastAsia="Arial" w:cs="Arial"/>
          <w:spacing w:val="-1"/>
          <w:sz w:val="24"/>
          <w:szCs w:val="24"/>
        </w:rPr>
        <w:t xml:space="preserve"> </w:t>
      </w:r>
      <w:r w:rsidRPr="00323F13">
        <w:rPr>
          <w:rFonts w:eastAsia="Arial" w:cs="Arial"/>
          <w:sz w:val="24"/>
          <w:szCs w:val="24"/>
        </w:rPr>
        <w:t>display and/or</w:t>
      </w:r>
      <w:r w:rsidRPr="00323F13">
        <w:rPr>
          <w:rFonts w:eastAsia="Arial" w:cs="Arial"/>
          <w:spacing w:val="-1"/>
          <w:sz w:val="24"/>
          <w:szCs w:val="24"/>
        </w:rPr>
        <w:t xml:space="preserve"> </w:t>
      </w:r>
      <w:r w:rsidRPr="00323F13">
        <w:rPr>
          <w:rFonts w:eastAsia="Arial" w:cs="Arial"/>
          <w:sz w:val="24"/>
          <w:szCs w:val="24"/>
        </w:rPr>
        <w:t>dissemination</w:t>
      </w:r>
      <w:r w:rsidRPr="00323F13">
        <w:rPr>
          <w:rFonts w:eastAsia="Arial" w:cs="Arial"/>
          <w:spacing w:val="-1"/>
          <w:sz w:val="24"/>
          <w:szCs w:val="24"/>
        </w:rPr>
        <w:t xml:space="preserve"> </w:t>
      </w:r>
      <w:r w:rsidRPr="00323F13">
        <w:rPr>
          <w:rFonts w:eastAsia="Arial" w:cs="Arial"/>
          <w:sz w:val="24"/>
          <w:szCs w:val="24"/>
        </w:rPr>
        <w:t>of pornographic materials</w:t>
      </w:r>
      <w:r w:rsidRPr="00323F13">
        <w:rPr>
          <w:rFonts w:eastAsia="Arial" w:cs="Arial"/>
          <w:spacing w:val="-1"/>
          <w:sz w:val="24"/>
          <w:szCs w:val="24"/>
        </w:rPr>
        <w:t xml:space="preserve"> </w:t>
      </w:r>
      <w:r w:rsidRPr="00323F13">
        <w:rPr>
          <w:rFonts w:eastAsia="Arial" w:cs="Arial"/>
          <w:sz w:val="24"/>
          <w:szCs w:val="24"/>
        </w:rPr>
        <w:t>depicting</w:t>
      </w:r>
      <w:r w:rsidRPr="00323F13">
        <w:rPr>
          <w:rFonts w:eastAsia="Arial" w:cs="Arial"/>
          <w:spacing w:val="-2"/>
          <w:sz w:val="24"/>
          <w:szCs w:val="24"/>
        </w:rPr>
        <w:t xml:space="preserve"> </w:t>
      </w:r>
      <w:r w:rsidRPr="00323F13">
        <w:rPr>
          <w:rFonts w:eastAsia="Arial" w:cs="Arial"/>
          <w:sz w:val="24"/>
          <w:szCs w:val="24"/>
        </w:rPr>
        <w:t>individuals under the</w:t>
      </w:r>
      <w:r w:rsidRPr="00323F13">
        <w:rPr>
          <w:rFonts w:eastAsia="Arial" w:cs="Arial"/>
          <w:spacing w:val="-1"/>
          <w:sz w:val="24"/>
          <w:szCs w:val="24"/>
        </w:rPr>
        <w:t xml:space="preserve"> </w:t>
      </w:r>
      <w:r w:rsidRPr="00323F13">
        <w:rPr>
          <w:rFonts w:eastAsia="Arial" w:cs="Arial"/>
          <w:sz w:val="24"/>
          <w:szCs w:val="24"/>
        </w:rPr>
        <w:t>legal age in the</w:t>
      </w:r>
      <w:r w:rsidRPr="00323F13">
        <w:rPr>
          <w:rFonts w:eastAsia="Arial" w:cs="Arial"/>
          <w:spacing w:val="-1"/>
          <w:sz w:val="24"/>
          <w:szCs w:val="24"/>
        </w:rPr>
        <w:t xml:space="preserve"> </w:t>
      </w:r>
      <w:r w:rsidRPr="00323F13">
        <w:rPr>
          <w:rFonts w:eastAsia="Arial" w:cs="Arial"/>
          <w:sz w:val="24"/>
          <w:szCs w:val="24"/>
        </w:rPr>
        <w:t>relevant jurisdiction.</w:t>
      </w:r>
      <w:r w:rsidRPr="00323F13">
        <w:rPr>
          <w:rFonts w:eastAsia="Arial" w:cs="Arial"/>
          <w:spacing w:val="64"/>
          <w:sz w:val="24"/>
          <w:szCs w:val="24"/>
        </w:rPr>
        <w:t xml:space="preserve"> </w:t>
      </w:r>
      <w:r w:rsidRPr="00323F13">
        <w:rPr>
          <w:rFonts w:eastAsia="Arial" w:cs="Arial"/>
          <w:sz w:val="24"/>
          <w:szCs w:val="24"/>
        </w:rPr>
        <w:t>Alternatively,</w:t>
      </w:r>
      <w:r w:rsidRPr="00323F13">
        <w:rPr>
          <w:rFonts w:eastAsia="Arial" w:cs="Arial"/>
          <w:spacing w:val="-2"/>
          <w:sz w:val="24"/>
          <w:szCs w:val="24"/>
        </w:rPr>
        <w:t xml:space="preserve"> </w:t>
      </w:r>
      <w:r w:rsidRPr="00323F13">
        <w:rPr>
          <w:rFonts w:eastAsia="Arial" w:cs="Arial"/>
          <w:sz w:val="24"/>
          <w:szCs w:val="24"/>
        </w:rPr>
        <w:t>no website</w:t>
      </w:r>
      <w:r w:rsidRPr="00323F13">
        <w:rPr>
          <w:rFonts w:eastAsia="Arial" w:cs="Arial"/>
          <w:spacing w:val="-1"/>
          <w:sz w:val="24"/>
          <w:szCs w:val="24"/>
        </w:rPr>
        <w:t xml:space="preserve"> </w:t>
      </w:r>
      <w:r w:rsidRPr="00323F13">
        <w:rPr>
          <w:rFonts w:eastAsia="Arial" w:cs="Arial"/>
          <w:sz w:val="24"/>
          <w:szCs w:val="24"/>
        </w:rPr>
        <w:t>hosted</w:t>
      </w:r>
      <w:r w:rsidRPr="00323F13">
        <w:rPr>
          <w:rFonts w:eastAsia="Arial" w:cs="Arial"/>
          <w:spacing w:val="-2"/>
          <w:sz w:val="24"/>
          <w:szCs w:val="24"/>
        </w:rPr>
        <w:t xml:space="preserve"> </w:t>
      </w:r>
      <w:r w:rsidRPr="00323F13">
        <w:rPr>
          <w:rFonts w:eastAsia="Arial" w:cs="Arial"/>
          <w:sz w:val="24"/>
          <w:szCs w:val="24"/>
        </w:rPr>
        <w:t>on any .WHOSWHO</w:t>
      </w:r>
      <w:r w:rsidRPr="00323F13">
        <w:rPr>
          <w:rFonts w:eastAsia="Arial" w:cs="Arial"/>
          <w:spacing w:val="-1"/>
          <w:sz w:val="24"/>
          <w:szCs w:val="24"/>
        </w:rPr>
        <w:t xml:space="preserve"> </w:t>
      </w:r>
      <w:r w:rsidRPr="00323F13">
        <w:rPr>
          <w:rFonts w:eastAsia="Arial" w:cs="Arial"/>
          <w:sz w:val="24"/>
          <w:szCs w:val="24"/>
        </w:rPr>
        <w:t>domain may be used in a way as to</w:t>
      </w:r>
      <w:r w:rsidRPr="00323F13">
        <w:rPr>
          <w:rFonts w:eastAsia="Arial" w:cs="Arial"/>
          <w:spacing w:val="-1"/>
          <w:sz w:val="24"/>
          <w:szCs w:val="24"/>
        </w:rPr>
        <w:t xml:space="preserve"> </w:t>
      </w:r>
      <w:r w:rsidRPr="00323F13">
        <w:rPr>
          <w:rFonts w:eastAsia="Arial" w:cs="Arial"/>
          <w:sz w:val="24"/>
          <w:szCs w:val="24"/>
        </w:rPr>
        <w:t>mislead or deceive minors into</w:t>
      </w:r>
      <w:r w:rsidRPr="00323F13">
        <w:rPr>
          <w:rFonts w:eastAsia="Arial" w:cs="Arial"/>
          <w:spacing w:val="-1"/>
          <w:sz w:val="24"/>
          <w:szCs w:val="24"/>
        </w:rPr>
        <w:t xml:space="preserve"> </w:t>
      </w:r>
      <w:r w:rsidRPr="00323F13">
        <w:rPr>
          <w:rFonts w:eastAsia="Arial" w:cs="Arial"/>
          <w:sz w:val="24"/>
          <w:szCs w:val="24"/>
        </w:rPr>
        <w:t>viewing sexually explicit</w:t>
      </w:r>
      <w:r w:rsidRPr="00323F13">
        <w:rPr>
          <w:rFonts w:eastAsia="Arial" w:cs="Arial"/>
          <w:spacing w:val="-1"/>
          <w:sz w:val="24"/>
          <w:szCs w:val="24"/>
        </w:rPr>
        <w:t xml:space="preserve"> </w:t>
      </w:r>
      <w:r w:rsidRPr="00323F13">
        <w:rPr>
          <w:rFonts w:eastAsia="Arial" w:cs="Arial"/>
          <w:sz w:val="24"/>
          <w:szCs w:val="24"/>
        </w:rPr>
        <w:t>materials,</w:t>
      </w:r>
      <w:r w:rsidRPr="00323F13">
        <w:rPr>
          <w:rFonts w:eastAsia="Arial" w:cs="Arial"/>
          <w:spacing w:val="-3"/>
          <w:sz w:val="24"/>
          <w:szCs w:val="24"/>
        </w:rPr>
        <w:t xml:space="preserve"> </w:t>
      </w:r>
      <w:r w:rsidRPr="00323F13">
        <w:rPr>
          <w:rFonts w:eastAsia="Arial" w:cs="Arial"/>
          <w:sz w:val="24"/>
          <w:szCs w:val="24"/>
        </w:rPr>
        <w:t>whether</w:t>
      </w:r>
      <w:r w:rsidRPr="00323F13">
        <w:rPr>
          <w:rFonts w:eastAsia="Arial" w:cs="Arial"/>
          <w:spacing w:val="-1"/>
          <w:sz w:val="24"/>
          <w:szCs w:val="24"/>
        </w:rPr>
        <w:t xml:space="preserve"> </w:t>
      </w:r>
      <w:r w:rsidRPr="00323F13">
        <w:rPr>
          <w:rFonts w:eastAsia="Arial" w:cs="Arial"/>
          <w:sz w:val="24"/>
          <w:szCs w:val="24"/>
        </w:rPr>
        <w:t>in violation</w:t>
      </w:r>
      <w:r w:rsidRPr="00323F13">
        <w:rPr>
          <w:rFonts w:eastAsia="Arial" w:cs="Arial"/>
          <w:spacing w:val="-1"/>
          <w:sz w:val="24"/>
          <w:szCs w:val="24"/>
        </w:rPr>
        <w:t xml:space="preserve"> </w:t>
      </w:r>
      <w:r w:rsidRPr="00323F13">
        <w:rPr>
          <w:rFonts w:eastAsia="Arial" w:cs="Arial"/>
          <w:sz w:val="24"/>
          <w:szCs w:val="24"/>
        </w:rPr>
        <w:t>of</w:t>
      </w:r>
      <w:r w:rsidRPr="00323F13">
        <w:rPr>
          <w:rFonts w:eastAsia="Arial" w:cs="Arial"/>
          <w:spacing w:val="-1"/>
          <w:sz w:val="24"/>
          <w:szCs w:val="24"/>
        </w:rPr>
        <w:t xml:space="preserve"> </w:t>
      </w:r>
      <w:r w:rsidRPr="00323F13">
        <w:rPr>
          <w:rFonts w:eastAsia="Arial" w:cs="Arial"/>
          <w:sz w:val="24"/>
          <w:szCs w:val="24"/>
        </w:rPr>
        <w:t>a governing law or otherwise.</w:t>
      </w:r>
    </w:p>
    <w:p w14:paraId="26022956" w14:textId="47572F32" w:rsidR="00323F13" w:rsidRPr="00323F13" w:rsidRDefault="00323F13" w:rsidP="00323F13">
      <w:pPr>
        <w:spacing w:before="29"/>
        <w:ind w:left="120" w:right="46"/>
        <w:rPr>
          <w:rFonts w:eastAsia="Arial" w:cs="Arial"/>
          <w:sz w:val="24"/>
          <w:szCs w:val="24"/>
        </w:rPr>
      </w:pPr>
    </w:p>
    <w:p w14:paraId="3BF89F3C" w14:textId="5FDA0479" w:rsidR="00323F13" w:rsidRPr="00323F13" w:rsidDel="006F6A04" w:rsidRDefault="00323F13" w:rsidP="00FA6D3B">
      <w:pPr>
        <w:spacing w:before="29"/>
        <w:ind w:left="720" w:right="46"/>
        <w:rPr>
          <w:del w:id="397" w:author="JJM" w:date="2016-06-22T16:36:00Z"/>
          <w:rFonts w:cs="Arial"/>
          <w:sz w:val="24"/>
          <w:szCs w:val="24"/>
        </w:rPr>
      </w:pPr>
      <w:del w:id="398" w:author="JJM" w:date="2016-06-22T16:36:00Z">
        <w:r w:rsidRPr="00323F13" w:rsidDel="006F6A04">
          <w:rPr>
            <w:rFonts w:eastAsia="Arial" w:cs="Arial"/>
            <w:b/>
            <w:sz w:val="24"/>
            <w:szCs w:val="24"/>
          </w:rPr>
          <w:delText>Pornography</w:delText>
        </w:r>
        <w:r w:rsidRPr="00323F13" w:rsidDel="006F6A04">
          <w:rPr>
            <w:rFonts w:cs="Arial"/>
            <w:sz w:val="24"/>
            <w:szCs w:val="24"/>
          </w:rPr>
          <w:delText>; the storage, publication, display and/or dissemination of pornographic materials of any type is specifically proscribed on any .whoswho domain.  Where any question arises as to what constitutes pornographic materials, the decision of the registry will unilaterally prevail.  [The registry will not entertain arguments of what constitutes pornography versus art, and in lieu directs prospective registrants to the gTLDs for pornography/adult (.XXX) and for art (.ART), with prophylactic recommend that the appropriate choice of gTLD may avoid any contention in the future.]</w:delText>
        </w:r>
      </w:del>
    </w:p>
    <w:p w14:paraId="4C019637" w14:textId="75E0602B" w:rsidR="00323F13" w:rsidRPr="00323F13" w:rsidRDefault="00323F13" w:rsidP="00323F13">
      <w:pPr>
        <w:spacing w:before="16" w:line="260" w:lineRule="exact"/>
        <w:rPr>
          <w:sz w:val="24"/>
          <w:szCs w:val="24"/>
        </w:rPr>
      </w:pPr>
    </w:p>
    <w:p w14:paraId="73EC9884" w14:textId="0EC85C3C" w:rsidR="00323F13" w:rsidRPr="00323F13" w:rsidRDefault="00323F13" w:rsidP="00323F13">
      <w:pPr>
        <w:ind w:left="120" w:right="140"/>
        <w:rPr>
          <w:rFonts w:eastAsia="Arial" w:cs="Arial"/>
          <w:sz w:val="24"/>
          <w:szCs w:val="24"/>
        </w:rPr>
      </w:pPr>
      <w:r w:rsidRPr="00323F13">
        <w:rPr>
          <w:rFonts w:eastAsia="Arial" w:cs="Arial"/>
          <w:sz w:val="24"/>
          <w:szCs w:val="24"/>
        </w:rPr>
        <w:t>Further</w:t>
      </w:r>
      <w:r w:rsidRPr="00323F13">
        <w:rPr>
          <w:rFonts w:eastAsia="Arial" w:cs="Arial"/>
          <w:spacing w:val="-3"/>
          <w:sz w:val="24"/>
          <w:szCs w:val="24"/>
        </w:rPr>
        <w:t xml:space="preserve"> </w:t>
      </w:r>
      <w:r w:rsidRPr="00323F13">
        <w:rPr>
          <w:rFonts w:eastAsia="Arial" w:cs="Arial"/>
          <w:sz w:val="24"/>
          <w:szCs w:val="24"/>
        </w:rPr>
        <w:t>abusive behaviors include,</w:t>
      </w:r>
      <w:r w:rsidRPr="00323F13">
        <w:rPr>
          <w:rFonts w:eastAsia="Arial" w:cs="Arial"/>
          <w:spacing w:val="-1"/>
          <w:sz w:val="24"/>
          <w:szCs w:val="24"/>
        </w:rPr>
        <w:t xml:space="preserve"> </w:t>
      </w:r>
      <w:r w:rsidRPr="00323F13">
        <w:rPr>
          <w:rFonts w:eastAsia="Arial" w:cs="Arial"/>
          <w:sz w:val="24"/>
          <w:szCs w:val="24"/>
        </w:rPr>
        <w:t>but</w:t>
      </w:r>
      <w:r w:rsidRPr="00323F13">
        <w:rPr>
          <w:rFonts w:eastAsia="Arial" w:cs="Arial"/>
          <w:spacing w:val="-1"/>
          <w:sz w:val="24"/>
          <w:szCs w:val="24"/>
        </w:rPr>
        <w:t xml:space="preserve"> </w:t>
      </w:r>
      <w:r w:rsidRPr="00323F13">
        <w:rPr>
          <w:rFonts w:eastAsia="Arial" w:cs="Arial"/>
          <w:sz w:val="24"/>
          <w:szCs w:val="24"/>
        </w:rPr>
        <w:t>are not</w:t>
      </w:r>
      <w:r w:rsidRPr="00323F13">
        <w:rPr>
          <w:rFonts w:eastAsia="Arial" w:cs="Arial"/>
          <w:spacing w:val="-1"/>
          <w:sz w:val="24"/>
          <w:szCs w:val="24"/>
        </w:rPr>
        <w:t xml:space="preserve"> </w:t>
      </w:r>
      <w:r w:rsidRPr="00323F13">
        <w:rPr>
          <w:rFonts w:eastAsia="Arial" w:cs="Arial"/>
          <w:sz w:val="24"/>
          <w:szCs w:val="24"/>
        </w:rPr>
        <w:t>limited</w:t>
      </w:r>
      <w:r w:rsidRPr="00323F13">
        <w:rPr>
          <w:rFonts w:eastAsia="Arial" w:cs="Arial"/>
          <w:spacing w:val="-1"/>
          <w:sz w:val="24"/>
          <w:szCs w:val="24"/>
        </w:rPr>
        <w:t xml:space="preserve"> </w:t>
      </w:r>
      <w:r w:rsidRPr="00323F13">
        <w:rPr>
          <w:rFonts w:eastAsia="Arial" w:cs="Arial"/>
          <w:sz w:val="24"/>
          <w:szCs w:val="24"/>
        </w:rPr>
        <w:t>to:</w:t>
      </w:r>
      <w:r w:rsidRPr="00323F13">
        <w:rPr>
          <w:rFonts w:eastAsia="Arial" w:cs="Arial"/>
          <w:spacing w:val="-1"/>
          <w:sz w:val="24"/>
          <w:szCs w:val="24"/>
        </w:rPr>
        <w:t xml:space="preserve"> </w:t>
      </w:r>
      <w:r w:rsidRPr="00323F13">
        <w:rPr>
          <w:rFonts w:eastAsia="Arial" w:cs="Arial"/>
          <w:sz w:val="24"/>
          <w:szCs w:val="24"/>
        </w:rPr>
        <w:t>cybersquatting,</w:t>
      </w:r>
      <w:r w:rsidRPr="00323F13">
        <w:rPr>
          <w:rFonts w:eastAsia="Arial" w:cs="Arial"/>
          <w:spacing w:val="-2"/>
          <w:sz w:val="24"/>
          <w:szCs w:val="24"/>
        </w:rPr>
        <w:t xml:space="preserve"> </w:t>
      </w:r>
      <w:r w:rsidRPr="00323F13">
        <w:rPr>
          <w:rFonts w:eastAsia="Arial" w:cs="Arial"/>
          <w:sz w:val="24"/>
          <w:szCs w:val="24"/>
        </w:rPr>
        <w:t>front-running, gripe sites,</w:t>
      </w:r>
      <w:r w:rsidRPr="00323F13">
        <w:rPr>
          <w:rFonts w:eastAsia="Arial" w:cs="Arial"/>
          <w:spacing w:val="-3"/>
          <w:sz w:val="24"/>
          <w:szCs w:val="24"/>
        </w:rPr>
        <w:t xml:space="preserve"> </w:t>
      </w:r>
      <w:r w:rsidRPr="00323F13">
        <w:rPr>
          <w:rFonts w:eastAsia="Arial" w:cs="Arial"/>
          <w:sz w:val="24"/>
          <w:szCs w:val="24"/>
        </w:rPr>
        <w:t>deceptive</w:t>
      </w:r>
      <w:r w:rsidRPr="00323F13">
        <w:rPr>
          <w:rFonts w:eastAsia="Arial" w:cs="Arial"/>
          <w:spacing w:val="-1"/>
          <w:sz w:val="24"/>
          <w:szCs w:val="24"/>
        </w:rPr>
        <w:t xml:space="preserve"> </w:t>
      </w:r>
      <w:r w:rsidRPr="00323F13">
        <w:rPr>
          <w:rFonts w:eastAsia="Arial" w:cs="Arial"/>
          <w:sz w:val="24"/>
          <w:szCs w:val="24"/>
        </w:rPr>
        <w:t>and ⁄or offensive</w:t>
      </w:r>
      <w:r w:rsidRPr="00323F13">
        <w:rPr>
          <w:rFonts w:eastAsia="Arial" w:cs="Arial"/>
          <w:spacing w:val="-1"/>
          <w:sz w:val="24"/>
          <w:szCs w:val="24"/>
        </w:rPr>
        <w:t xml:space="preserve"> </w:t>
      </w:r>
      <w:r w:rsidRPr="00323F13">
        <w:rPr>
          <w:rFonts w:eastAsia="Arial" w:cs="Arial"/>
          <w:sz w:val="24"/>
          <w:szCs w:val="24"/>
        </w:rPr>
        <w:t>domain names,</w:t>
      </w:r>
      <w:r w:rsidRPr="00323F13">
        <w:rPr>
          <w:rFonts w:eastAsia="Arial" w:cs="Arial"/>
          <w:spacing w:val="-2"/>
          <w:sz w:val="24"/>
          <w:szCs w:val="24"/>
        </w:rPr>
        <w:t xml:space="preserve"> </w:t>
      </w:r>
      <w:r w:rsidRPr="00323F13">
        <w:rPr>
          <w:rFonts w:eastAsia="Arial" w:cs="Arial"/>
          <w:sz w:val="24"/>
          <w:szCs w:val="24"/>
        </w:rPr>
        <w:t>fake</w:t>
      </w:r>
      <w:r w:rsidRPr="00323F13">
        <w:rPr>
          <w:rFonts w:eastAsia="Arial" w:cs="Arial"/>
          <w:spacing w:val="-1"/>
          <w:sz w:val="24"/>
          <w:szCs w:val="24"/>
        </w:rPr>
        <w:t xml:space="preserve"> </w:t>
      </w:r>
      <w:r w:rsidRPr="00323F13">
        <w:rPr>
          <w:rFonts w:eastAsia="Arial" w:cs="Arial"/>
          <w:sz w:val="24"/>
          <w:szCs w:val="24"/>
        </w:rPr>
        <w:t>renewal notices,</w:t>
      </w:r>
      <w:r w:rsidRPr="00323F13">
        <w:rPr>
          <w:rFonts w:eastAsia="Arial" w:cs="Arial"/>
          <w:spacing w:val="-3"/>
          <w:sz w:val="24"/>
          <w:szCs w:val="24"/>
        </w:rPr>
        <w:t xml:space="preserve"> </w:t>
      </w:r>
      <w:r w:rsidRPr="00323F13">
        <w:rPr>
          <w:rFonts w:eastAsia="Arial" w:cs="Arial"/>
          <w:sz w:val="24"/>
          <w:szCs w:val="24"/>
        </w:rPr>
        <w:t>cross- gTLD</w:t>
      </w:r>
      <w:r w:rsidRPr="00323F13">
        <w:rPr>
          <w:rFonts w:eastAsia="Arial" w:cs="Arial"/>
          <w:spacing w:val="-1"/>
          <w:sz w:val="24"/>
          <w:szCs w:val="24"/>
        </w:rPr>
        <w:t xml:space="preserve"> </w:t>
      </w:r>
      <w:r w:rsidRPr="00323F13">
        <w:rPr>
          <w:rFonts w:eastAsia="Arial" w:cs="Arial"/>
          <w:sz w:val="24"/>
          <w:szCs w:val="24"/>
        </w:rPr>
        <w:t>registration</w:t>
      </w:r>
      <w:r w:rsidRPr="00323F13">
        <w:rPr>
          <w:rFonts w:eastAsia="Arial" w:cs="Arial"/>
          <w:spacing w:val="-3"/>
          <w:sz w:val="24"/>
          <w:szCs w:val="24"/>
        </w:rPr>
        <w:t xml:space="preserve"> </w:t>
      </w:r>
      <w:r w:rsidRPr="00323F13">
        <w:rPr>
          <w:rFonts w:eastAsia="Arial" w:cs="Arial"/>
          <w:sz w:val="24"/>
          <w:szCs w:val="24"/>
        </w:rPr>
        <w:t>scam,</w:t>
      </w:r>
      <w:r w:rsidRPr="00323F13">
        <w:rPr>
          <w:rFonts w:eastAsia="Arial" w:cs="Arial"/>
          <w:spacing w:val="-1"/>
          <w:sz w:val="24"/>
          <w:szCs w:val="24"/>
        </w:rPr>
        <w:t xml:space="preserve"> </w:t>
      </w:r>
      <w:r w:rsidRPr="00323F13">
        <w:rPr>
          <w:rFonts w:eastAsia="Arial" w:cs="Arial"/>
          <w:sz w:val="24"/>
          <w:szCs w:val="24"/>
        </w:rPr>
        <w:t>name spinning,</w:t>
      </w:r>
      <w:r w:rsidRPr="00323F13">
        <w:rPr>
          <w:rFonts w:eastAsia="Arial" w:cs="Arial"/>
          <w:spacing w:val="-1"/>
          <w:sz w:val="24"/>
          <w:szCs w:val="24"/>
        </w:rPr>
        <w:t xml:space="preserve"> </w:t>
      </w:r>
      <w:r w:rsidRPr="00323F13">
        <w:rPr>
          <w:rFonts w:eastAsia="Arial" w:cs="Arial"/>
          <w:sz w:val="24"/>
          <w:szCs w:val="24"/>
        </w:rPr>
        <w:t>pay-per-click,</w:t>
      </w:r>
      <w:r w:rsidRPr="00323F13">
        <w:rPr>
          <w:rFonts w:eastAsia="Arial" w:cs="Arial"/>
          <w:spacing w:val="-3"/>
          <w:sz w:val="24"/>
          <w:szCs w:val="24"/>
        </w:rPr>
        <w:t xml:space="preserve"> </w:t>
      </w:r>
      <w:r w:rsidRPr="00323F13">
        <w:rPr>
          <w:rFonts w:eastAsia="Arial" w:cs="Arial"/>
          <w:sz w:val="24"/>
          <w:szCs w:val="24"/>
        </w:rPr>
        <w:t>traffic</w:t>
      </w:r>
      <w:r w:rsidRPr="00323F13">
        <w:rPr>
          <w:rFonts w:eastAsia="Arial" w:cs="Arial"/>
          <w:spacing w:val="-2"/>
          <w:sz w:val="24"/>
          <w:szCs w:val="24"/>
        </w:rPr>
        <w:t xml:space="preserve"> </w:t>
      </w:r>
      <w:r w:rsidRPr="00323F13">
        <w:rPr>
          <w:rFonts w:eastAsia="Arial" w:cs="Arial"/>
          <w:sz w:val="24"/>
          <w:szCs w:val="24"/>
        </w:rPr>
        <w:t>diversion,</w:t>
      </w:r>
      <w:r w:rsidRPr="00323F13">
        <w:rPr>
          <w:rFonts w:eastAsia="Arial" w:cs="Arial"/>
          <w:spacing w:val="-1"/>
          <w:sz w:val="24"/>
          <w:szCs w:val="24"/>
        </w:rPr>
        <w:t xml:space="preserve"> </w:t>
      </w:r>
      <w:r w:rsidRPr="00323F13">
        <w:rPr>
          <w:rFonts w:eastAsia="Arial" w:cs="Arial"/>
          <w:sz w:val="24"/>
          <w:szCs w:val="24"/>
        </w:rPr>
        <w:t>false</w:t>
      </w:r>
      <w:r w:rsidRPr="00323F13">
        <w:rPr>
          <w:rFonts w:eastAsia="Arial" w:cs="Arial"/>
          <w:spacing w:val="-1"/>
          <w:sz w:val="24"/>
          <w:szCs w:val="24"/>
        </w:rPr>
        <w:t xml:space="preserve"> </w:t>
      </w:r>
      <w:r w:rsidRPr="00323F13">
        <w:rPr>
          <w:rFonts w:eastAsia="Arial" w:cs="Arial"/>
          <w:sz w:val="24"/>
          <w:szCs w:val="24"/>
        </w:rPr>
        <w:t>affiliation, domain kiting</w:t>
      </w:r>
      <w:r w:rsidRPr="00323F13">
        <w:rPr>
          <w:rFonts w:eastAsia="Arial" w:cs="Arial"/>
          <w:spacing w:val="-1"/>
          <w:sz w:val="24"/>
          <w:szCs w:val="24"/>
        </w:rPr>
        <w:t xml:space="preserve"> </w:t>
      </w:r>
      <w:r w:rsidRPr="00323F13">
        <w:rPr>
          <w:rFonts w:eastAsia="Arial" w:cs="Arial"/>
          <w:sz w:val="24"/>
          <w:szCs w:val="24"/>
        </w:rPr>
        <w:t>⁄ tasting,</w:t>
      </w:r>
      <w:r w:rsidRPr="00323F13">
        <w:rPr>
          <w:rFonts w:eastAsia="Arial" w:cs="Arial"/>
          <w:spacing w:val="-3"/>
          <w:sz w:val="24"/>
          <w:szCs w:val="24"/>
        </w:rPr>
        <w:t xml:space="preserve"> </w:t>
      </w:r>
      <w:r w:rsidRPr="00323F13">
        <w:rPr>
          <w:rFonts w:eastAsia="Arial" w:cs="Arial"/>
          <w:sz w:val="24"/>
          <w:szCs w:val="24"/>
        </w:rPr>
        <w:t>fast-flux,</w:t>
      </w:r>
      <w:r w:rsidRPr="00323F13">
        <w:rPr>
          <w:rFonts w:eastAsia="Arial" w:cs="Arial"/>
          <w:spacing w:val="-4"/>
          <w:sz w:val="24"/>
          <w:szCs w:val="24"/>
        </w:rPr>
        <w:t xml:space="preserve"> </w:t>
      </w:r>
      <w:r w:rsidRPr="00323F13">
        <w:rPr>
          <w:rFonts w:eastAsia="Arial" w:cs="Arial"/>
          <w:sz w:val="24"/>
          <w:szCs w:val="24"/>
        </w:rPr>
        <w:t>419 scams or if</w:t>
      </w:r>
      <w:r w:rsidRPr="00323F13">
        <w:rPr>
          <w:rFonts w:eastAsia="Arial" w:cs="Arial"/>
          <w:spacing w:val="-1"/>
          <w:sz w:val="24"/>
          <w:szCs w:val="24"/>
        </w:rPr>
        <w:t xml:space="preserve"> </w:t>
      </w:r>
      <w:r w:rsidRPr="00323F13">
        <w:rPr>
          <w:rFonts w:eastAsia="Arial" w:cs="Arial"/>
          <w:sz w:val="24"/>
          <w:szCs w:val="24"/>
        </w:rPr>
        <w:t>the</w:t>
      </w:r>
      <w:r w:rsidRPr="00323F13">
        <w:rPr>
          <w:rFonts w:eastAsia="Arial" w:cs="Arial"/>
          <w:spacing w:val="-1"/>
          <w:sz w:val="24"/>
          <w:szCs w:val="24"/>
        </w:rPr>
        <w:t xml:space="preserve"> </w:t>
      </w:r>
      <w:r w:rsidRPr="00323F13">
        <w:rPr>
          <w:rFonts w:eastAsia="Arial" w:cs="Arial"/>
          <w:sz w:val="24"/>
          <w:szCs w:val="24"/>
        </w:rPr>
        <w:t>domain name is being used in a manner that</w:t>
      </w:r>
      <w:r w:rsidRPr="00323F13">
        <w:rPr>
          <w:rFonts w:eastAsia="Arial" w:cs="Arial"/>
          <w:spacing w:val="-1"/>
          <w:sz w:val="24"/>
          <w:szCs w:val="24"/>
        </w:rPr>
        <w:t xml:space="preserve"> </w:t>
      </w:r>
      <w:r w:rsidRPr="00323F13">
        <w:rPr>
          <w:rFonts w:eastAsia="Arial" w:cs="Arial"/>
          <w:sz w:val="24"/>
          <w:szCs w:val="24"/>
        </w:rPr>
        <w:t>appears to</w:t>
      </w:r>
      <w:r w:rsidRPr="00323F13">
        <w:rPr>
          <w:rFonts w:eastAsia="Arial" w:cs="Arial"/>
          <w:spacing w:val="-1"/>
          <w:sz w:val="24"/>
          <w:szCs w:val="24"/>
        </w:rPr>
        <w:t xml:space="preserve"> </w:t>
      </w:r>
      <w:r w:rsidRPr="00323F13">
        <w:rPr>
          <w:rFonts w:eastAsia="Arial" w:cs="Arial"/>
          <w:sz w:val="24"/>
          <w:szCs w:val="24"/>
        </w:rPr>
        <w:t>threaten</w:t>
      </w:r>
      <w:r w:rsidRPr="00323F13">
        <w:rPr>
          <w:rFonts w:eastAsia="Arial" w:cs="Arial"/>
          <w:spacing w:val="-1"/>
          <w:sz w:val="24"/>
          <w:szCs w:val="24"/>
        </w:rPr>
        <w:t xml:space="preserve"> </w:t>
      </w:r>
      <w:r w:rsidRPr="00323F13">
        <w:rPr>
          <w:rFonts w:eastAsia="Arial" w:cs="Arial"/>
          <w:sz w:val="24"/>
          <w:szCs w:val="24"/>
        </w:rPr>
        <w:t>the</w:t>
      </w:r>
      <w:r w:rsidRPr="00323F13">
        <w:rPr>
          <w:rFonts w:eastAsia="Arial" w:cs="Arial"/>
          <w:spacing w:val="-1"/>
          <w:sz w:val="24"/>
          <w:szCs w:val="24"/>
        </w:rPr>
        <w:t xml:space="preserve"> </w:t>
      </w:r>
      <w:r w:rsidRPr="00323F13">
        <w:rPr>
          <w:rFonts w:eastAsia="Arial" w:cs="Arial"/>
          <w:sz w:val="24"/>
          <w:szCs w:val="24"/>
        </w:rPr>
        <w:t>stability,</w:t>
      </w:r>
      <w:r w:rsidRPr="00323F13">
        <w:rPr>
          <w:rFonts w:eastAsia="Arial" w:cs="Arial"/>
          <w:spacing w:val="-3"/>
          <w:sz w:val="24"/>
          <w:szCs w:val="24"/>
        </w:rPr>
        <w:t xml:space="preserve"> </w:t>
      </w:r>
      <w:r w:rsidRPr="00323F13">
        <w:rPr>
          <w:rFonts w:eastAsia="Arial" w:cs="Arial"/>
          <w:sz w:val="24"/>
          <w:szCs w:val="24"/>
        </w:rPr>
        <w:t>integrity</w:t>
      </w:r>
      <w:r w:rsidRPr="00323F13">
        <w:rPr>
          <w:rFonts w:eastAsia="Arial" w:cs="Arial"/>
          <w:spacing w:val="-1"/>
          <w:sz w:val="24"/>
          <w:szCs w:val="24"/>
        </w:rPr>
        <w:t xml:space="preserve"> </w:t>
      </w:r>
      <w:r w:rsidRPr="00323F13">
        <w:rPr>
          <w:rFonts w:eastAsia="Arial" w:cs="Arial"/>
          <w:sz w:val="24"/>
          <w:szCs w:val="24"/>
        </w:rPr>
        <w:t>or security</w:t>
      </w:r>
      <w:r w:rsidRPr="00323F13">
        <w:rPr>
          <w:rFonts w:eastAsia="Arial" w:cs="Arial"/>
          <w:spacing w:val="-1"/>
          <w:sz w:val="24"/>
          <w:szCs w:val="24"/>
        </w:rPr>
        <w:t xml:space="preserve"> </w:t>
      </w:r>
      <w:r w:rsidRPr="00323F13">
        <w:rPr>
          <w:rFonts w:eastAsia="Arial" w:cs="Arial"/>
          <w:sz w:val="24"/>
          <w:szCs w:val="24"/>
        </w:rPr>
        <w:t>of</w:t>
      </w:r>
      <w:r w:rsidRPr="00323F13">
        <w:rPr>
          <w:rFonts w:eastAsia="Arial" w:cs="Arial"/>
          <w:spacing w:val="-1"/>
          <w:sz w:val="24"/>
          <w:szCs w:val="24"/>
        </w:rPr>
        <w:t xml:space="preserve"> </w:t>
      </w:r>
      <w:r w:rsidRPr="00323F13">
        <w:rPr>
          <w:rFonts w:eastAsia="Arial" w:cs="Arial"/>
          <w:sz w:val="24"/>
          <w:szCs w:val="24"/>
        </w:rPr>
        <w:t>the</w:t>
      </w:r>
      <w:r w:rsidRPr="00323F13">
        <w:rPr>
          <w:rFonts w:eastAsia="Arial" w:cs="Arial"/>
          <w:spacing w:val="-1"/>
          <w:sz w:val="24"/>
          <w:szCs w:val="24"/>
        </w:rPr>
        <w:t xml:space="preserve"> </w:t>
      </w:r>
      <w:r w:rsidRPr="00323F13">
        <w:rPr>
          <w:rFonts w:eastAsia="Arial" w:cs="Arial"/>
          <w:sz w:val="24"/>
          <w:szCs w:val="24"/>
        </w:rPr>
        <w:t>Registry,</w:t>
      </w:r>
      <w:r w:rsidRPr="00323F13">
        <w:rPr>
          <w:rFonts w:eastAsia="Arial" w:cs="Arial"/>
          <w:spacing w:val="-3"/>
          <w:sz w:val="24"/>
          <w:szCs w:val="24"/>
        </w:rPr>
        <w:t xml:space="preserve"> </w:t>
      </w:r>
      <w:r w:rsidRPr="00323F13">
        <w:rPr>
          <w:rFonts w:eastAsia="Arial" w:cs="Arial"/>
          <w:sz w:val="24"/>
          <w:szCs w:val="24"/>
        </w:rPr>
        <w:t>or any of</w:t>
      </w:r>
      <w:r w:rsidRPr="00323F13">
        <w:rPr>
          <w:rFonts w:eastAsia="Arial" w:cs="Arial"/>
          <w:spacing w:val="-1"/>
          <w:sz w:val="24"/>
          <w:szCs w:val="24"/>
        </w:rPr>
        <w:t xml:space="preserve"> </w:t>
      </w:r>
      <w:r w:rsidRPr="00323F13">
        <w:rPr>
          <w:rFonts w:eastAsia="Arial" w:cs="Arial"/>
          <w:sz w:val="24"/>
          <w:szCs w:val="24"/>
        </w:rPr>
        <w:t>its</w:t>
      </w:r>
      <w:r w:rsidRPr="00323F13">
        <w:rPr>
          <w:rFonts w:eastAsia="Arial" w:cs="Arial"/>
          <w:spacing w:val="-1"/>
          <w:sz w:val="24"/>
          <w:szCs w:val="24"/>
        </w:rPr>
        <w:t xml:space="preserve"> </w:t>
      </w:r>
      <w:r w:rsidRPr="00323F13">
        <w:rPr>
          <w:rFonts w:eastAsia="Arial" w:cs="Arial"/>
          <w:sz w:val="24"/>
          <w:szCs w:val="24"/>
        </w:rPr>
        <w:t>Registrar</w:t>
      </w:r>
      <w:r w:rsidRPr="00323F13">
        <w:rPr>
          <w:rFonts w:eastAsia="Arial" w:cs="Arial"/>
          <w:spacing w:val="-2"/>
          <w:sz w:val="24"/>
          <w:szCs w:val="24"/>
        </w:rPr>
        <w:t xml:space="preserve"> </w:t>
      </w:r>
      <w:r w:rsidRPr="00323F13">
        <w:rPr>
          <w:rFonts w:eastAsia="Arial" w:cs="Arial"/>
          <w:sz w:val="24"/>
          <w:szCs w:val="24"/>
        </w:rPr>
        <w:t>partners</w:t>
      </w:r>
      <w:r w:rsidRPr="00323F13">
        <w:rPr>
          <w:rFonts w:eastAsia="Arial" w:cs="Arial"/>
          <w:spacing w:val="-1"/>
          <w:sz w:val="24"/>
          <w:szCs w:val="24"/>
        </w:rPr>
        <w:t xml:space="preserve"> </w:t>
      </w:r>
      <w:r w:rsidRPr="00323F13">
        <w:rPr>
          <w:rFonts w:eastAsia="Arial" w:cs="Arial"/>
          <w:sz w:val="24"/>
          <w:szCs w:val="24"/>
        </w:rPr>
        <w:t>and ⁄or that</w:t>
      </w:r>
      <w:r w:rsidRPr="00323F13">
        <w:rPr>
          <w:rFonts w:eastAsia="Arial" w:cs="Arial"/>
          <w:spacing w:val="-1"/>
          <w:sz w:val="24"/>
          <w:szCs w:val="24"/>
        </w:rPr>
        <w:t xml:space="preserve"> </w:t>
      </w:r>
      <w:r w:rsidRPr="00323F13">
        <w:rPr>
          <w:rFonts w:eastAsia="Arial" w:cs="Arial"/>
          <w:sz w:val="24"/>
          <w:szCs w:val="24"/>
        </w:rPr>
        <w:t>may put</w:t>
      </w:r>
      <w:r w:rsidRPr="00323F13">
        <w:rPr>
          <w:rFonts w:eastAsia="Arial" w:cs="Arial"/>
          <w:spacing w:val="-1"/>
          <w:sz w:val="24"/>
          <w:szCs w:val="24"/>
        </w:rPr>
        <w:t xml:space="preserve"> </w:t>
      </w:r>
      <w:r w:rsidRPr="00323F13">
        <w:rPr>
          <w:rFonts w:eastAsia="Arial" w:cs="Arial"/>
          <w:sz w:val="24"/>
          <w:szCs w:val="24"/>
        </w:rPr>
        <w:t>the</w:t>
      </w:r>
      <w:r w:rsidRPr="00323F13">
        <w:rPr>
          <w:rFonts w:eastAsia="Arial" w:cs="Arial"/>
          <w:spacing w:val="-1"/>
          <w:sz w:val="24"/>
          <w:szCs w:val="24"/>
        </w:rPr>
        <w:t xml:space="preserve"> </w:t>
      </w:r>
      <w:r w:rsidRPr="00323F13">
        <w:rPr>
          <w:rFonts w:eastAsia="Arial" w:cs="Arial"/>
          <w:sz w:val="24"/>
          <w:szCs w:val="24"/>
        </w:rPr>
        <w:t>safety</w:t>
      </w:r>
      <w:r w:rsidRPr="00323F13">
        <w:rPr>
          <w:rFonts w:eastAsia="Arial" w:cs="Arial"/>
          <w:spacing w:val="-1"/>
          <w:sz w:val="24"/>
          <w:szCs w:val="24"/>
        </w:rPr>
        <w:t xml:space="preserve"> </w:t>
      </w:r>
      <w:r w:rsidRPr="00323F13">
        <w:rPr>
          <w:rFonts w:eastAsia="Arial" w:cs="Arial"/>
          <w:sz w:val="24"/>
          <w:szCs w:val="24"/>
        </w:rPr>
        <w:t>and security</w:t>
      </w:r>
      <w:r w:rsidRPr="00323F13">
        <w:rPr>
          <w:rFonts w:eastAsia="Arial" w:cs="Arial"/>
          <w:spacing w:val="-1"/>
          <w:sz w:val="24"/>
          <w:szCs w:val="24"/>
        </w:rPr>
        <w:t xml:space="preserve"> </w:t>
      </w:r>
      <w:r w:rsidRPr="00323F13">
        <w:rPr>
          <w:rFonts w:eastAsia="Arial" w:cs="Arial"/>
          <w:sz w:val="24"/>
          <w:szCs w:val="24"/>
        </w:rPr>
        <w:t>of</w:t>
      </w:r>
      <w:r w:rsidRPr="00323F13">
        <w:rPr>
          <w:rFonts w:eastAsia="Arial" w:cs="Arial"/>
          <w:spacing w:val="-1"/>
          <w:sz w:val="24"/>
          <w:szCs w:val="24"/>
        </w:rPr>
        <w:t xml:space="preserve"> </w:t>
      </w:r>
      <w:r w:rsidRPr="00323F13">
        <w:rPr>
          <w:rFonts w:eastAsia="Arial" w:cs="Arial"/>
          <w:sz w:val="24"/>
          <w:szCs w:val="24"/>
        </w:rPr>
        <w:t>any registrant</w:t>
      </w:r>
      <w:r w:rsidRPr="00323F13">
        <w:rPr>
          <w:rFonts w:eastAsia="Arial" w:cs="Arial"/>
          <w:spacing w:val="-3"/>
          <w:sz w:val="24"/>
          <w:szCs w:val="24"/>
        </w:rPr>
        <w:t xml:space="preserve"> </w:t>
      </w:r>
      <w:r w:rsidRPr="00323F13">
        <w:rPr>
          <w:rFonts w:eastAsia="Arial" w:cs="Arial"/>
          <w:sz w:val="24"/>
          <w:szCs w:val="24"/>
        </w:rPr>
        <w:t>or user at</w:t>
      </w:r>
      <w:r w:rsidRPr="00323F13">
        <w:rPr>
          <w:rFonts w:eastAsia="Arial" w:cs="Arial"/>
          <w:spacing w:val="-1"/>
          <w:sz w:val="24"/>
          <w:szCs w:val="24"/>
        </w:rPr>
        <w:t xml:space="preserve"> </w:t>
      </w:r>
      <w:r w:rsidRPr="00323F13">
        <w:rPr>
          <w:rFonts w:eastAsia="Arial" w:cs="Arial"/>
          <w:sz w:val="24"/>
          <w:szCs w:val="24"/>
        </w:rPr>
        <w:t>risk.</w:t>
      </w:r>
    </w:p>
    <w:p w14:paraId="56A3E64E" w14:textId="3787176E" w:rsidR="00323F13" w:rsidRPr="00323F13" w:rsidRDefault="00323F13" w:rsidP="00323F13">
      <w:pPr>
        <w:spacing w:before="16" w:line="260" w:lineRule="exact"/>
        <w:rPr>
          <w:sz w:val="24"/>
          <w:szCs w:val="24"/>
        </w:rPr>
      </w:pPr>
    </w:p>
    <w:p w14:paraId="68C71CF8" w14:textId="15BF3938" w:rsidR="00323F13" w:rsidRPr="00FA6D3B" w:rsidRDefault="00323F13" w:rsidP="00FA6D3B">
      <w:pPr>
        <w:pStyle w:val="ListParagraph"/>
        <w:numPr>
          <w:ilvl w:val="0"/>
          <w:numId w:val="15"/>
        </w:numPr>
        <w:ind w:right="-20"/>
        <w:rPr>
          <w:rFonts w:eastAsia="Arial" w:cs="Arial"/>
          <w:sz w:val="24"/>
          <w:szCs w:val="24"/>
        </w:rPr>
      </w:pPr>
      <w:r w:rsidRPr="00FA6D3B">
        <w:rPr>
          <w:rFonts w:eastAsia="Arial" w:cs="Arial"/>
          <w:b/>
          <w:bCs/>
          <w:sz w:val="24"/>
          <w:szCs w:val="24"/>
        </w:rPr>
        <w:t>Abuse</w:t>
      </w:r>
      <w:r w:rsidRPr="00FA6D3B">
        <w:rPr>
          <w:rFonts w:eastAsia="Arial" w:cs="Arial"/>
          <w:b/>
          <w:bCs/>
          <w:spacing w:val="-3"/>
          <w:sz w:val="24"/>
          <w:szCs w:val="24"/>
        </w:rPr>
        <w:t xml:space="preserve"> </w:t>
      </w:r>
      <w:r w:rsidRPr="00FA6D3B">
        <w:rPr>
          <w:rFonts w:eastAsia="Arial" w:cs="Arial"/>
          <w:b/>
          <w:bCs/>
          <w:sz w:val="24"/>
          <w:szCs w:val="24"/>
        </w:rPr>
        <w:t>Point</w:t>
      </w:r>
      <w:r w:rsidRPr="00FA6D3B">
        <w:rPr>
          <w:rFonts w:eastAsia="Arial" w:cs="Arial"/>
          <w:b/>
          <w:bCs/>
          <w:spacing w:val="-5"/>
          <w:sz w:val="24"/>
          <w:szCs w:val="24"/>
        </w:rPr>
        <w:t xml:space="preserve"> </w:t>
      </w:r>
      <w:r w:rsidRPr="00FA6D3B">
        <w:rPr>
          <w:rFonts w:eastAsia="Arial" w:cs="Arial"/>
          <w:b/>
          <w:bCs/>
          <w:sz w:val="24"/>
          <w:szCs w:val="24"/>
        </w:rPr>
        <w:t>of</w:t>
      </w:r>
      <w:r w:rsidRPr="00FA6D3B">
        <w:rPr>
          <w:rFonts w:eastAsia="Arial" w:cs="Arial"/>
          <w:b/>
          <w:bCs/>
          <w:spacing w:val="-1"/>
          <w:sz w:val="24"/>
          <w:szCs w:val="24"/>
        </w:rPr>
        <w:t xml:space="preserve"> </w:t>
      </w:r>
      <w:r w:rsidRPr="00FA6D3B">
        <w:rPr>
          <w:rFonts w:eastAsia="Arial" w:cs="Arial"/>
          <w:b/>
          <w:bCs/>
          <w:sz w:val="24"/>
          <w:szCs w:val="24"/>
        </w:rPr>
        <w:t>Contact</w:t>
      </w:r>
    </w:p>
    <w:p w14:paraId="39AF3FBE" w14:textId="6402E2C6" w:rsidR="00323F13" w:rsidRPr="00323F13" w:rsidRDefault="00323F13" w:rsidP="00323F13">
      <w:pPr>
        <w:spacing w:before="16" w:line="260" w:lineRule="exact"/>
        <w:rPr>
          <w:sz w:val="24"/>
          <w:szCs w:val="24"/>
        </w:rPr>
      </w:pPr>
    </w:p>
    <w:p w14:paraId="132D3A36" w14:textId="22A981C5" w:rsidR="00323F13" w:rsidRPr="00323F13" w:rsidRDefault="00323F13" w:rsidP="00323F13">
      <w:pPr>
        <w:spacing w:line="271" w:lineRule="exact"/>
        <w:ind w:left="120" w:right="-20"/>
        <w:rPr>
          <w:rStyle w:val="Hyperlink"/>
          <w:rFonts w:eastAsia="Arial" w:cs="Arial"/>
          <w:color w:val="auto"/>
          <w:position w:val="-1"/>
          <w:sz w:val="24"/>
          <w:szCs w:val="24"/>
          <w:u w:color="0000FF"/>
        </w:rPr>
      </w:pPr>
      <w:r w:rsidRPr="00323F13">
        <w:rPr>
          <w:rFonts w:eastAsia="Arial" w:cs="Arial"/>
          <w:position w:val="-1"/>
          <w:sz w:val="24"/>
          <w:szCs w:val="24"/>
        </w:rPr>
        <w:t>All complaints</w:t>
      </w:r>
      <w:r w:rsidRPr="00323F13">
        <w:rPr>
          <w:rFonts w:eastAsia="Arial" w:cs="Arial"/>
          <w:spacing w:val="-1"/>
          <w:position w:val="-1"/>
          <w:sz w:val="24"/>
          <w:szCs w:val="24"/>
        </w:rPr>
        <w:t xml:space="preserve"> </w:t>
      </w:r>
      <w:r w:rsidRPr="00323F13">
        <w:rPr>
          <w:rFonts w:eastAsia="Arial" w:cs="Arial"/>
          <w:position w:val="-1"/>
          <w:sz w:val="24"/>
          <w:szCs w:val="24"/>
        </w:rPr>
        <w:t>should be addressed to:</w:t>
      </w:r>
      <w:r w:rsidRPr="00323F13">
        <w:rPr>
          <w:rFonts w:eastAsia="Arial" w:cs="Arial"/>
          <w:spacing w:val="-1"/>
          <w:position w:val="-1"/>
          <w:sz w:val="24"/>
          <w:szCs w:val="24"/>
        </w:rPr>
        <w:t xml:space="preserve"> </w:t>
      </w:r>
      <w:hyperlink r:id="rId12" w:history="1">
        <w:r w:rsidRPr="00323F13">
          <w:rPr>
            <w:rStyle w:val="Hyperlink"/>
            <w:rFonts w:eastAsia="Arial" w:cs="Arial"/>
            <w:color w:val="auto"/>
            <w:position w:val="-1"/>
            <w:sz w:val="24"/>
            <w:szCs w:val="24"/>
            <w:u w:color="0000FF"/>
          </w:rPr>
          <w:t>abuse@nic.whoswho</w:t>
        </w:r>
      </w:hyperlink>
    </w:p>
    <w:p w14:paraId="491EE975" w14:textId="5BE435A9" w:rsidR="00323F13" w:rsidRPr="00323F13" w:rsidRDefault="00323F13" w:rsidP="00323F13">
      <w:pPr>
        <w:spacing w:before="0" w:line="271" w:lineRule="exact"/>
        <w:ind w:left="120" w:right="-20"/>
        <w:rPr>
          <w:sz w:val="24"/>
          <w:szCs w:val="24"/>
        </w:rPr>
      </w:pPr>
    </w:p>
    <w:p w14:paraId="41EEFE0D" w14:textId="266BC065" w:rsidR="00323F13" w:rsidRPr="00FA6D3B" w:rsidRDefault="00323F13" w:rsidP="00FA6D3B">
      <w:pPr>
        <w:pStyle w:val="ListParagraph"/>
        <w:numPr>
          <w:ilvl w:val="0"/>
          <w:numId w:val="15"/>
        </w:numPr>
        <w:spacing w:before="29"/>
        <w:ind w:right="-20"/>
        <w:rPr>
          <w:rFonts w:eastAsia="Arial" w:cs="Arial"/>
          <w:sz w:val="24"/>
          <w:szCs w:val="24"/>
        </w:rPr>
      </w:pPr>
      <w:r w:rsidRPr="00FA6D3B">
        <w:rPr>
          <w:rFonts w:eastAsia="Arial" w:cs="Arial"/>
          <w:b/>
          <w:bCs/>
          <w:sz w:val="24"/>
          <w:szCs w:val="24"/>
        </w:rPr>
        <w:lastRenderedPageBreak/>
        <w:t>Policy</w:t>
      </w:r>
      <w:r w:rsidRPr="00FA6D3B">
        <w:rPr>
          <w:rFonts w:eastAsia="Arial" w:cs="Arial"/>
          <w:b/>
          <w:bCs/>
          <w:spacing w:val="-4"/>
          <w:sz w:val="24"/>
          <w:szCs w:val="24"/>
        </w:rPr>
        <w:t xml:space="preserve"> </w:t>
      </w:r>
      <w:r w:rsidRPr="00FA6D3B">
        <w:rPr>
          <w:rFonts w:eastAsia="Arial" w:cs="Arial"/>
          <w:b/>
          <w:bCs/>
          <w:sz w:val="24"/>
          <w:szCs w:val="24"/>
        </w:rPr>
        <w:t>Purposes</w:t>
      </w:r>
    </w:p>
    <w:p w14:paraId="08951CAE" w14:textId="0EC0BBC9" w:rsidR="00323F13" w:rsidRPr="00323F13" w:rsidRDefault="00323F13" w:rsidP="00323F13">
      <w:pPr>
        <w:spacing w:before="2" w:line="280" w:lineRule="exact"/>
        <w:rPr>
          <w:sz w:val="24"/>
          <w:szCs w:val="24"/>
        </w:rPr>
      </w:pPr>
    </w:p>
    <w:p w14:paraId="5B79FE86" w14:textId="0B04744E" w:rsidR="00323F13" w:rsidRPr="00323F13" w:rsidRDefault="00323F13" w:rsidP="00323F13">
      <w:pPr>
        <w:spacing w:line="274" w:lineRule="exact"/>
        <w:ind w:left="120" w:right="247"/>
        <w:rPr>
          <w:rFonts w:eastAsia="Arial" w:cs="Arial"/>
          <w:sz w:val="24"/>
          <w:szCs w:val="24"/>
        </w:rPr>
      </w:pPr>
      <w:r w:rsidRPr="00323F13">
        <w:rPr>
          <w:rFonts w:eastAsia="Arial" w:cs="Arial"/>
          <w:sz w:val="24"/>
          <w:szCs w:val="24"/>
        </w:rPr>
        <w:t>The</w:t>
      </w:r>
      <w:r w:rsidRPr="00323F13">
        <w:rPr>
          <w:rFonts w:eastAsia="Arial" w:cs="Arial"/>
          <w:spacing w:val="-1"/>
          <w:sz w:val="24"/>
          <w:szCs w:val="24"/>
        </w:rPr>
        <w:t xml:space="preserve"> </w:t>
      </w:r>
      <w:r w:rsidRPr="00323F13">
        <w:rPr>
          <w:rFonts w:eastAsia="Arial" w:cs="Arial"/>
          <w:sz w:val="24"/>
          <w:szCs w:val="24"/>
        </w:rPr>
        <w:t>Registry</w:t>
      </w:r>
      <w:r w:rsidRPr="00323F13">
        <w:rPr>
          <w:rFonts w:eastAsia="Arial" w:cs="Arial"/>
          <w:spacing w:val="-2"/>
          <w:sz w:val="24"/>
          <w:szCs w:val="24"/>
        </w:rPr>
        <w:t xml:space="preserve"> </w:t>
      </w:r>
      <w:r w:rsidRPr="00323F13">
        <w:rPr>
          <w:rFonts w:eastAsia="Arial" w:cs="Arial"/>
          <w:sz w:val="24"/>
          <w:szCs w:val="24"/>
        </w:rPr>
        <w:t>reserves the</w:t>
      </w:r>
      <w:r w:rsidRPr="00323F13">
        <w:rPr>
          <w:rFonts w:eastAsia="Arial" w:cs="Arial"/>
          <w:spacing w:val="-1"/>
          <w:sz w:val="24"/>
          <w:szCs w:val="24"/>
        </w:rPr>
        <w:t xml:space="preserve"> </w:t>
      </w:r>
      <w:r w:rsidRPr="00323F13">
        <w:rPr>
          <w:rFonts w:eastAsia="Arial" w:cs="Arial"/>
          <w:sz w:val="24"/>
          <w:szCs w:val="24"/>
        </w:rPr>
        <w:t>right,</w:t>
      </w:r>
      <w:r w:rsidRPr="00323F13">
        <w:rPr>
          <w:rFonts w:eastAsia="Arial" w:cs="Arial"/>
          <w:spacing w:val="-1"/>
          <w:sz w:val="24"/>
          <w:szCs w:val="24"/>
        </w:rPr>
        <w:t xml:space="preserve"> </w:t>
      </w:r>
      <w:r w:rsidRPr="00323F13">
        <w:rPr>
          <w:rFonts w:eastAsia="Arial" w:cs="Arial"/>
          <w:sz w:val="24"/>
          <w:szCs w:val="24"/>
        </w:rPr>
        <w:t>in its</w:t>
      </w:r>
      <w:r w:rsidRPr="00323F13">
        <w:rPr>
          <w:rFonts w:eastAsia="Arial" w:cs="Arial"/>
          <w:spacing w:val="-1"/>
          <w:sz w:val="24"/>
          <w:szCs w:val="24"/>
        </w:rPr>
        <w:t xml:space="preserve"> </w:t>
      </w:r>
      <w:r w:rsidRPr="00323F13">
        <w:rPr>
          <w:rFonts w:eastAsia="Arial" w:cs="Arial"/>
          <w:sz w:val="24"/>
          <w:szCs w:val="24"/>
        </w:rPr>
        <w:t>sole discretion</w:t>
      </w:r>
      <w:r w:rsidRPr="00323F13">
        <w:rPr>
          <w:rFonts w:eastAsia="Arial" w:cs="Arial"/>
          <w:spacing w:val="-1"/>
          <w:sz w:val="24"/>
          <w:szCs w:val="24"/>
        </w:rPr>
        <w:t xml:space="preserve"> </w:t>
      </w:r>
      <w:r w:rsidRPr="00323F13">
        <w:rPr>
          <w:rFonts w:eastAsia="Arial" w:cs="Arial"/>
          <w:sz w:val="24"/>
          <w:szCs w:val="24"/>
        </w:rPr>
        <w:t>and without</w:t>
      </w:r>
      <w:r w:rsidRPr="00323F13">
        <w:rPr>
          <w:rFonts w:eastAsia="Arial" w:cs="Arial"/>
          <w:spacing w:val="-1"/>
          <w:sz w:val="24"/>
          <w:szCs w:val="24"/>
        </w:rPr>
        <w:t xml:space="preserve"> </w:t>
      </w:r>
      <w:r w:rsidRPr="00323F13">
        <w:rPr>
          <w:rFonts w:eastAsia="Arial" w:cs="Arial"/>
          <w:sz w:val="24"/>
          <w:szCs w:val="24"/>
        </w:rPr>
        <w:t>notice</w:t>
      </w:r>
      <w:r w:rsidRPr="00323F13">
        <w:rPr>
          <w:rFonts w:eastAsia="Arial" w:cs="Arial"/>
          <w:spacing w:val="-1"/>
          <w:sz w:val="24"/>
          <w:szCs w:val="24"/>
        </w:rPr>
        <w:t xml:space="preserve"> </w:t>
      </w:r>
      <w:r w:rsidRPr="00323F13">
        <w:rPr>
          <w:rFonts w:eastAsia="Arial" w:cs="Arial"/>
          <w:sz w:val="24"/>
          <w:szCs w:val="24"/>
        </w:rPr>
        <w:t>to</w:t>
      </w:r>
      <w:r w:rsidRPr="00323F13">
        <w:rPr>
          <w:rFonts w:eastAsia="Arial" w:cs="Arial"/>
          <w:spacing w:val="-1"/>
          <w:sz w:val="24"/>
          <w:szCs w:val="24"/>
        </w:rPr>
        <w:t xml:space="preserve"> </w:t>
      </w:r>
      <w:r w:rsidRPr="00323F13">
        <w:rPr>
          <w:rFonts w:eastAsia="Arial" w:cs="Arial"/>
          <w:sz w:val="24"/>
          <w:szCs w:val="24"/>
        </w:rPr>
        <w:t>any other party,</w:t>
      </w:r>
      <w:r w:rsidRPr="00323F13">
        <w:rPr>
          <w:rFonts w:eastAsia="Arial" w:cs="Arial"/>
          <w:spacing w:val="-2"/>
          <w:sz w:val="24"/>
          <w:szCs w:val="24"/>
        </w:rPr>
        <w:t xml:space="preserve"> </w:t>
      </w:r>
      <w:r w:rsidRPr="00323F13">
        <w:rPr>
          <w:rFonts w:eastAsia="Arial" w:cs="Arial"/>
          <w:sz w:val="24"/>
          <w:szCs w:val="24"/>
        </w:rPr>
        <w:t>to</w:t>
      </w:r>
      <w:r w:rsidRPr="00323F13">
        <w:rPr>
          <w:rFonts w:eastAsia="Arial" w:cs="Arial"/>
          <w:spacing w:val="-1"/>
          <w:sz w:val="24"/>
          <w:szCs w:val="24"/>
        </w:rPr>
        <w:t xml:space="preserve"> </w:t>
      </w:r>
      <w:r w:rsidRPr="00323F13">
        <w:rPr>
          <w:rFonts w:eastAsia="Arial" w:cs="Arial"/>
          <w:sz w:val="24"/>
          <w:szCs w:val="24"/>
        </w:rPr>
        <w:t>take</w:t>
      </w:r>
      <w:r w:rsidRPr="00323F13">
        <w:rPr>
          <w:rFonts w:eastAsia="Arial" w:cs="Arial"/>
          <w:spacing w:val="-1"/>
          <w:sz w:val="24"/>
          <w:szCs w:val="24"/>
        </w:rPr>
        <w:t xml:space="preserve"> </w:t>
      </w:r>
      <w:r w:rsidRPr="00323F13">
        <w:rPr>
          <w:rFonts w:eastAsia="Arial" w:cs="Arial"/>
          <w:sz w:val="24"/>
          <w:szCs w:val="24"/>
        </w:rPr>
        <w:t>appropriate</w:t>
      </w:r>
      <w:r w:rsidRPr="00323F13">
        <w:rPr>
          <w:rFonts w:eastAsia="Arial" w:cs="Arial"/>
          <w:spacing w:val="-1"/>
          <w:sz w:val="24"/>
          <w:szCs w:val="24"/>
        </w:rPr>
        <w:t xml:space="preserve"> </w:t>
      </w:r>
      <w:r w:rsidRPr="00323F13">
        <w:rPr>
          <w:rFonts w:eastAsia="Arial" w:cs="Arial"/>
          <w:sz w:val="24"/>
          <w:szCs w:val="24"/>
        </w:rPr>
        <w:t>actions</w:t>
      </w:r>
      <w:r w:rsidRPr="00323F13">
        <w:rPr>
          <w:rFonts w:eastAsia="Arial" w:cs="Arial"/>
          <w:spacing w:val="-2"/>
          <w:sz w:val="24"/>
          <w:szCs w:val="24"/>
        </w:rPr>
        <w:t xml:space="preserve"> </w:t>
      </w:r>
      <w:r w:rsidRPr="00323F13">
        <w:rPr>
          <w:rFonts w:eastAsia="Arial" w:cs="Arial"/>
          <w:sz w:val="24"/>
          <w:szCs w:val="24"/>
        </w:rPr>
        <w:t>(whether</w:t>
      </w:r>
      <w:r w:rsidRPr="00323F13">
        <w:rPr>
          <w:rFonts w:eastAsia="Arial" w:cs="Arial"/>
          <w:spacing w:val="-1"/>
          <w:sz w:val="24"/>
          <w:szCs w:val="24"/>
        </w:rPr>
        <w:t xml:space="preserve"> </w:t>
      </w:r>
      <w:r w:rsidRPr="00323F13">
        <w:rPr>
          <w:rFonts w:eastAsia="Arial" w:cs="Arial"/>
          <w:sz w:val="24"/>
          <w:szCs w:val="24"/>
        </w:rPr>
        <w:t>administrative,</w:t>
      </w:r>
      <w:r w:rsidRPr="00323F13">
        <w:rPr>
          <w:rFonts w:eastAsia="Arial" w:cs="Arial"/>
          <w:spacing w:val="-3"/>
          <w:sz w:val="24"/>
          <w:szCs w:val="24"/>
        </w:rPr>
        <w:t xml:space="preserve"> </w:t>
      </w:r>
      <w:r w:rsidRPr="00323F13">
        <w:rPr>
          <w:rFonts w:eastAsia="Arial" w:cs="Arial"/>
          <w:sz w:val="24"/>
          <w:szCs w:val="24"/>
        </w:rPr>
        <w:t>operational</w:t>
      </w:r>
      <w:r w:rsidRPr="00323F13">
        <w:rPr>
          <w:rFonts w:eastAsia="Arial" w:cs="Arial"/>
          <w:spacing w:val="-1"/>
          <w:sz w:val="24"/>
          <w:szCs w:val="24"/>
        </w:rPr>
        <w:t xml:space="preserve"> </w:t>
      </w:r>
      <w:r w:rsidRPr="00323F13">
        <w:rPr>
          <w:rFonts w:eastAsia="Arial" w:cs="Arial"/>
          <w:sz w:val="24"/>
          <w:szCs w:val="24"/>
        </w:rPr>
        <w:t>or otherwise)</w:t>
      </w:r>
      <w:r w:rsidRPr="00323F13">
        <w:rPr>
          <w:rFonts w:eastAsia="Arial" w:cs="Arial"/>
          <w:spacing w:val="-1"/>
          <w:sz w:val="24"/>
          <w:szCs w:val="24"/>
        </w:rPr>
        <w:t xml:space="preserve"> </w:t>
      </w:r>
      <w:r w:rsidRPr="00323F13">
        <w:rPr>
          <w:rFonts w:eastAsia="Arial" w:cs="Arial"/>
          <w:sz w:val="24"/>
          <w:szCs w:val="24"/>
        </w:rPr>
        <w:t>to:</w:t>
      </w:r>
    </w:p>
    <w:p w14:paraId="7226472C" w14:textId="44EE99F2" w:rsidR="00323F13" w:rsidRPr="00323F13" w:rsidRDefault="00323F13" w:rsidP="00323F13">
      <w:pPr>
        <w:spacing w:before="14" w:line="200" w:lineRule="exact"/>
        <w:rPr>
          <w:sz w:val="24"/>
          <w:szCs w:val="24"/>
        </w:rPr>
      </w:pPr>
    </w:p>
    <w:p w14:paraId="418563C9" w14:textId="2200CB5D" w:rsidR="00323F13" w:rsidRPr="00323F13" w:rsidRDefault="00323F13" w:rsidP="00323F13">
      <w:pPr>
        <w:tabs>
          <w:tab w:val="left" w:pos="840"/>
        </w:tabs>
        <w:ind w:left="480" w:right="-20"/>
        <w:rPr>
          <w:rFonts w:eastAsia="Arial" w:cs="Arial"/>
          <w:sz w:val="24"/>
          <w:szCs w:val="24"/>
        </w:rPr>
      </w:pPr>
      <w:r w:rsidRPr="00323F13">
        <w:rPr>
          <w:rFonts w:eastAsia="Arial" w:cs="Arial"/>
          <w:w w:val="131"/>
          <w:sz w:val="24"/>
          <w:szCs w:val="24"/>
        </w:rPr>
        <w:t>•</w:t>
      </w:r>
      <w:r w:rsidRPr="00323F13">
        <w:rPr>
          <w:rFonts w:eastAsia="Arial" w:cs="Arial"/>
          <w:sz w:val="24"/>
          <w:szCs w:val="24"/>
        </w:rPr>
        <w:tab/>
        <w:t>Protect</w:t>
      </w:r>
      <w:r w:rsidRPr="00323F13">
        <w:rPr>
          <w:rFonts w:eastAsia="Arial" w:cs="Arial"/>
          <w:spacing w:val="-4"/>
          <w:sz w:val="24"/>
          <w:szCs w:val="24"/>
        </w:rPr>
        <w:t xml:space="preserve"> </w:t>
      </w:r>
      <w:r w:rsidRPr="00323F13">
        <w:rPr>
          <w:rFonts w:eastAsia="Arial" w:cs="Arial"/>
          <w:sz w:val="24"/>
          <w:szCs w:val="24"/>
        </w:rPr>
        <w:t>the</w:t>
      </w:r>
      <w:r w:rsidRPr="00323F13">
        <w:rPr>
          <w:rFonts w:eastAsia="Arial" w:cs="Arial"/>
          <w:spacing w:val="-1"/>
          <w:sz w:val="24"/>
          <w:szCs w:val="24"/>
        </w:rPr>
        <w:t xml:space="preserve"> </w:t>
      </w:r>
      <w:r w:rsidRPr="00323F13">
        <w:rPr>
          <w:rFonts w:eastAsia="Arial" w:cs="Arial"/>
          <w:sz w:val="24"/>
          <w:szCs w:val="24"/>
        </w:rPr>
        <w:t>integrity</w:t>
      </w:r>
      <w:r w:rsidRPr="00323F13">
        <w:rPr>
          <w:rFonts w:eastAsia="Arial" w:cs="Arial"/>
          <w:spacing w:val="-1"/>
          <w:sz w:val="24"/>
          <w:szCs w:val="24"/>
        </w:rPr>
        <w:t xml:space="preserve"> </w:t>
      </w:r>
      <w:r w:rsidRPr="00323F13">
        <w:rPr>
          <w:rFonts w:eastAsia="Arial" w:cs="Arial"/>
          <w:sz w:val="24"/>
          <w:szCs w:val="24"/>
        </w:rPr>
        <w:t>and stability</w:t>
      </w:r>
      <w:r w:rsidRPr="00323F13">
        <w:rPr>
          <w:rFonts w:eastAsia="Arial" w:cs="Arial"/>
          <w:spacing w:val="-3"/>
          <w:sz w:val="24"/>
          <w:szCs w:val="24"/>
        </w:rPr>
        <w:t xml:space="preserve"> </w:t>
      </w:r>
      <w:r w:rsidRPr="00323F13">
        <w:rPr>
          <w:rFonts w:eastAsia="Arial" w:cs="Arial"/>
          <w:sz w:val="24"/>
          <w:szCs w:val="24"/>
        </w:rPr>
        <w:t>of</w:t>
      </w:r>
      <w:r w:rsidRPr="00323F13">
        <w:rPr>
          <w:rFonts w:eastAsia="Arial" w:cs="Arial"/>
          <w:spacing w:val="-1"/>
          <w:sz w:val="24"/>
          <w:szCs w:val="24"/>
        </w:rPr>
        <w:t xml:space="preserve"> </w:t>
      </w:r>
      <w:r w:rsidRPr="00323F13">
        <w:rPr>
          <w:rFonts w:eastAsia="Arial" w:cs="Arial"/>
          <w:sz w:val="24"/>
          <w:szCs w:val="24"/>
        </w:rPr>
        <w:t>the</w:t>
      </w:r>
      <w:r w:rsidRPr="00323F13">
        <w:rPr>
          <w:rFonts w:eastAsia="Arial" w:cs="Arial"/>
          <w:spacing w:val="-1"/>
          <w:sz w:val="24"/>
          <w:szCs w:val="24"/>
        </w:rPr>
        <w:t xml:space="preserve"> </w:t>
      </w:r>
      <w:r w:rsidRPr="00323F13">
        <w:rPr>
          <w:rFonts w:eastAsia="Arial" w:cs="Arial"/>
          <w:sz w:val="24"/>
          <w:szCs w:val="24"/>
        </w:rPr>
        <w:t>Registry;</w:t>
      </w:r>
    </w:p>
    <w:p w14:paraId="3551F927" w14:textId="7D6879A4" w:rsidR="00323F13" w:rsidRPr="00323F13" w:rsidRDefault="00323F13" w:rsidP="00323F13">
      <w:pPr>
        <w:tabs>
          <w:tab w:val="left" w:pos="840"/>
        </w:tabs>
        <w:spacing w:before="12"/>
        <w:ind w:left="480" w:right="-20"/>
        <w:rPr>
          <w:rFonts w:eastAsia="Arial" w:cs="Arial"/>
          <w:sz w:val="24"/>
          <w:szCs w:val="24"/>
        </w:rPr>
      </w:pPr>
      <w:r w:rsidRPr="00323F13">
        <w:rPr>
          <w:rFonts w:eastAsia="Arial" w:cs="Arial"/>
          <w:w w:val="131"/>
          <w:sz w:val="24"/>
          <w:szCs w:val="24"/>
        </w:rPr>
        <w:t>•</w:t>
      </w:r>
      <w:r w:rsidRPr="00323F13">
        <w:rPr>
          <w:rFonts w:eastAsia="Arial" w:cs="Arial"/>
          <w:sz w:val="24"/>
          <w:szCs w:val="24"/>
        </w:rPr>
        <w:tab/>
        <w:t>Comply with</w:t>
      </w:r>
      <w:r w:rsidRPr="00323F13">
        <w:rPr>
          <w:rFonts w:eastAsia="Arial" w:cs="Arial"/>
          <w:spacing w:val="-1"/>
          <w:sz w:val="24"/>
          <w:szCs w:val="24"/>
        </w:rPr>
        <w:t xml:space="preserve"> </w:t>
      </w:r>
      <w:r w:rsidRPr="00323F13">
        <w:rPr>
          <w:rFonts w:eastAsia="Arial" w:cs="Arial"/>
          <w:sz w:val="24"/>
          <w:szCs w:val="24"/>
        </w:rPr>
        <w:t>any applicable laws,</w:t>
      </w:r>
      <w:r w:rsidRPr="00323F13">
        <w:rPr>
          <w:rFonts w:eastAsia="Arial" w:cs="Arial"/>
          <w:spacing w:val="-2"/>
          <w:sz w:val="24"/>
          <w:szCs w:val="24"/>
        </w:rPr>
        <w:t xml:space="preserve"> </w:t>
      </w:r>
      <w:r w:rsidRPr="00323F13">
        <w:rPr>
          <w:rFonts w:eastAsia="Arial" w:cs="Arial"/>
          <w:sz w:val="24"/>
          <w:szCs w:val="24"/>
        </w:rPr>
        <w:t>government</w:t>
      </w:r>
      <w:r w:rsidRPr="00323F13">
        <w:rPr>
          <w:rFonts w:eastAsia="Arial" w:cs="Arial"/>
          <w:spacing w:val="-1"/>
          <w:sz w:val="24"/>
          <w:szCs w:val="24"/>
        </w:rPr>
        <w:t xml:space="preserve"> </w:t>
      </w:r>
      <w:r w:rsidRPr="00323F13">
        <w:rPr>
          <w:rFonts w:eastAsia="Arial" w:cs="Arial"/>
          <w:sz w:val="24"/>
          <w:szCs w:val="24"/>
        </w:rPr>
        <w:t>rules or requirements,</w:t>
      </w:r>
      <w:r w:rsidRPr="00323F13">
        <w:rPr>
          <w:rFonts w:eastAsia="Arial" w:cs="Arial"/>
          <w:spacing w:val="-3"/>
          <w:sz w:val="24"/>
          <w:szCs w:val="24"/>
        </w:rPr>
        <w:t xml:space="preserve"> </w:t>
      </w:r>
      <w:r w:rsidRPr="00323F13">
        <w:rPr>
          <w:rFonts w:eastAsia="Arial" w:cs="Arial"/>
          <w:sz w:val="24"/>
          <w:szCs w:val="24"/>
        </w:rPr>
        <w:t>ICANN</w:t>
      </w:r>
    </w:p>
    <w:p w14:paraId="24D00C8F" w14:textId="4608D233" w:rsidR="00323F13" w:rsidRPr="00323F13" w:rsidRDefault="00323F13" w:rsidP="00323F13">
      <w:pPr>
        <w:spacing w:before="2"/>
        <w:ind w:left="840" w:right="-20"/>
        <w:rPr>
          <w:rFonts w:eastAsia="Arial" w:cs="Arial"/>
          <w:sz w:val="24"/>
          <w:szCs w:val="24"/>
        </w:rPr>
      </w:pPr>
      <w:r w:rsidRPr="00323F13">
        <w:rPr>
          <w:rFonts w:eastAsia="Arial" w:cs="Arial"/>
          <w:sz w:val="24"/>
          <w:szCs w:val="24"/>
        </w:rPr>
        <w:t>regulations,</w:t>
      </w:r>
      <w:r w:rsidRPr="00323F13">
        <w:rPr>
          <w:rFonts w:eastAsia="Arial" w:cs="Arial"/>
          <w:spacing w:val="-3"/>
          <w:sz w:val="24"/>
          <w:szCs w:val="24"/>
        </w:rPr>
        <w:t xml:space="preserve"> </w:t>
      </w:r>
      <w:r w:rsidRPr="00323F13">
        <w:rPr>
          <w:rFonts w:eastAsia="Arial" w:cs="Arial"/>
          <w:sz w:val="24"/>
          <w:szCs w:val="24"/>
        </w:rPr>
        <w:t>requests</w:t>
      </w:r>
      <w:r w:rsidRPr="00323F13">
        <w:rPr>
          <w:rFonts w:eastAsia="Arial" w:cs="Arial"/>
          <w:spacing w:val="-2"/>
          <w:sz w:val="24"/>
          <w:szCs w:val="24"/>
        </w:rPr>
        <w:t xml:space="preserve"> </w:t>
      </w:r>
      <w:r w:rsidRPr="00323F13">
        <w:rPr>
          <w:rFonts w:eastAsia="Arial" w:cs="Arial"/>
          <w:sz w:val="24"/>
          <w:szCs w:val="24"/>
        </w:rPr>
        <w:t>of</w:t>
      </w:r>
      <w:r w:rsidRPr="00323F13">
        <w:rPr>
          <w:rFonts w:eastAsia="Arial" w:cs="Arial"/>
          <w:spacing w:val="-1"/>
          <w:sz w:val="24"/>
          <w:szCs w:val="24"/>
        </w:rPr>
        <w:t xml:space="preserve"> </w:t>
      </w:r>
      <w:r w:rsidRPr="00323F13">
        <w:rPr>
          <w:rFonts w:eastAsia="Arial" w:cs="Arial"/>
          <w:sz w:val="24"/>
          <w:szCs w:val="24"/>
        </w:rPr>
        <w:t>law enforcement,</w:t>
      </w:r>
      <w:r w:rsidRPr="00323F13">
        <w:rPr>
          <w:rFonts w:eastAsia="Arial" w:cs="Arial"/>
          <w:spacing w:val="-2"/>
          <w:sz w:val="24"/>
          <w:szCs w:val="24"/>
        </w:rPr>
        <w:t xml:space="preserve"> </w:t>
      </w:r>
      <w:r w:rsidRPr="00323F13">
        <w:rPr>
          <w:rFonts w:eastAsia="Arial" w:cs="Arial"/>
          <w:sz w:val="24"/>
          <w:szCs w:val="24"/>
        </w:rPr>
        <w:t>or any dispute</w:t>
      </w:r>
      <w:r w:rsidRPr="00323F13">
        <w:rPr>
          <w:rFonts w:eastAsia="Arial" w:cs="Arial"/>
          <w:spacing w:val="-1"/>
          <w:sz w:val="24"/>
          <w:szCs w:val="24"/>
        </w:rPr>
        <w:t xml:space="preserve"> </w:t>
      </w:r>
      <w:r w:rsidRPr="00323F13">
        <w:rPr>
          <w:rFonts w:eastAsia="Arial" w:cs="Arial"/>
          <w:sz w:val="24"/>
          <w:szCs w:val="24"/>
        </w:rPr>
        <w:t>resolution</w:t>
      </w:r>
      <w:r w:rsidRPr="00323F13">
        <w:rPr>
          <w:rFonts w:eastAsia="Arial" w:cs="Arial"/>
          <w:spacing w:val="-1"/>
          <w:sz w:val="24"/>
          <w:szCs w:val="24"/>
        </w:rPr>
        <w:t xml:space="preserve"> </w:t>
      </w:r>
      <w:r w:rsidRPr="00323F13">
        <w:rPr>
          <w:rFonts w:eastAsia="Arial" w:cs="Arial"/>
          <w:sz w:val="24"/>
          <w:szCs w:val="24"/>
        </w:rPr>
        <w:t>process;</w:t>
      </w:r>
    </w:p>
    <w:p w14:paraId="5C7E970D" w14:textId="012BC8CB" w:rsidR="00323F13" w:rsidRPr="00323F13" w:rsidRDefault="00323F13" w:rsidP="00323F13">
      <w:pPr>
        <w:tabs>
          <w:tab w:val="left" w:pos="840"/>
        </w:tabs>
        <w:spacing w:before="17" w:line="242" w:lineRule="auto"/>
        <w:ind w:left="840" w:right="195" w:hanging="360"/>
        <w:rPr>
          <w:rFonts w:eastAsia="Arial" w:cs="Arial"/>
          <w:sz w:val="24"/>
          <w:szCs w:val="24"/>
        </w:rPr>
      </w:pPr>
      <w:r w:rsidRPr="00323F13">
        <w:rPr>
          <w:rFonts w:eastAsia="Arial" w:cs="Arial"/>
          <w:w w:val="131"/>
          <w:sz w:val="24"/>
          <w:szCs w:val="24"/>
        </w:rPr>
        <w:t>•</w:t>
      </w:r>
      <w:r w:rsidRPr="00323F13">
        <w:rPr>
          <w:rFonts w:eastAsia="Arial" w:cs="Arial"/>
          <w:sz w:val="24"/>
          <w:szCs w:val="24"/>
        </w:rPr>
        <w:tab/>
        <w:t>Avoid</w:t>
      </w:r>
      <w:r w:rsidRPr="00323F13">
        <w:rPr>
          <w:rFonts w:eastAsia="Arial" w:cs="Arial"/>
          <w:spacing w:val="-2"/>
          <w:sz w:val="24"/>
          <w:szCs w:val="24"/>
        </w:rPr>
        <w:t xml:space="preserve"> </w:t>
      </w:r>
      <w:r w:rsidRPr="00323F13">
        <w:rPr>
          <w:rFonts w:eastAsia="Arial" w:cs="Arial"/>
          <w:sz w:val="24"/>
          <w:szCs w:val="24"/>
        </w:rPr>
        <w:t>any liability,</w:t>
      </w:r>
      <w:r w:rsidRPr="00323F13">
        <w:rPr>
          <w:rFonts w:eastAsia="Arial" w:cs="Arial"/>
          <w:spacing w:val="-1"/>
          <w:sz w:val="24"/>
          <w:szCs w:val="24"/>
        </w:rPr>
        <w:t xml:space="preserve"> </w:t>
      </w:r>
      <w:r w:rsidRPr="00323F13">
        <w:rPr>
          <w:rFonts w:eastAsia="Arial" w:cs="Arial"/>
          <w:sz w:val="24"/>
          <w:szCs w:val="24"/>
        </w:rPr>
        <w:t>civil or criminal,</w:t>
      </w:r>
      <w:r w:rsidRPr="00323F13">
        <w:rPr>
          <w:rFonts w:eastAsia="Arial" w:cs="Arial"/>
          <w:spacing w:val="-1"/>
          <w:sz w:val="24"/>
          <w:szCs w:val="24"/>
        </w:rPr>
        <w:t xml:space="preserve"> </w:t>
      </w:r>
      <w:r w:rsidRPr="00323F13">
        <w:rPr>
          <w:rFonts w:eastAsia="Arial" w:cs="Arial"/>
          <w:sz w:val="24"/>
          <w:szCs w:val="24"/>
        </w:rPr>
        <w:t>on the</w:t>
      </w:r>
      <w:r w:rsidRPr="00323F13">
        <w:rPr>
          <w:rFonts w:eastAsia="Arial" w:cs="Arial"/>
          <w:spacing w:val="-1"/>
          <w:sz w:val="24"/>
          <w:szCs w:val="24"/>
        </w:rPr>
        <w:t xml:space="preserve"> </w:t>
      </w:r>
      <w:r w:rsidRPr="00323F13">
        <w:rPr>
          <w:rFonts w:eastAsia="Arial" w:cs="Arial"/>
          <w:sz w:val="24"/>
          <w:szCs w:val="24"/>
        </w:rPr>
        <w:t>part</w:t>
      </w:r>
      <w:r w:rsidRPr="00323F13">
        <w:rPr>
          <w:rFonts w:eastAsia="Arial" w:cs="Arial"/>
          <w:spacing w:val="-1"/>
          <w:sz w:val="24"/>
          <w:szCs w:val="24"/>
        </w:rPr>
        <w:t xml:space="preserve"> </w:t>
      </w:r>
      <w:r w:rsidRPr="00323F13">
        <w:rPr>
          <w:rFonts w:eastAsia="Arial" w:cs="Arial"/>
          <w:sz w:val="24"/>
          <w:szCs w:val="24"/>
        </w:rPr>
        <w:t>of</w:t>
      </w:r>
      <w:r w:rsidRPr="00323F13">
        <w:rPr>
          <w:rFonts w:eastAsia="Arial" w:cs="Arial"/>
          <w:spacing w:val="-1"/>
          <w:sz w:val="24"/>
          <w:szCs w:val="24"/>
        </w:rPr>
        <w:t xml:space="preserve"> </w:t>
      </w:r>
      <w:r w:rsidRPr="00323F13">
        <w:rPr>
          <w:rFonts w:eastAsia="Arial" w:cs="Arial"/>
          <w:sz w:val="24"/>
          <w:szCs w:val="24"/>
        </w:rPr>
        <w:t>Registry</w:t>
      </w:r>
      <w:r w:rsidRPr="00323F13">
        <w:rPr>
          <w:rFonts w:eastAsia="Arial" w:cs="Arial"/>
          <w:spacing w:val="-2"/>
          <w:sz w:val="24"/>
          <w:szCs w:val="24"/>
        </w:rPr>
        <w:t xml:space="preserve"> </w:t>
      </w:r>
      <w:r w:rsidRPr="00323F13">
        <w:rPr>
          <w:rFonts w:eastAsia="Arial" w:cs="Arial"/>
          <w:sz w:val="24"/>
          <w:szCs w:val="24"/>
        </w:rPr>
        <w:t>as well as its</w:t>
      </w:r>
      <w:r w:rsidRPr="00323F13">
        <w:rPr>
          <w:rFonts w:eastAsia="Arial" w:cs="Arial"/>
          <w:spacing w:val="-1"/>
          <w:sz w:val="24"/>
          <w:szCs w:val="24"/>
        </w:rPr>
        <w:t xml:space="preserve"> </w:t>
      </w:r>
      <w:r w:rsidRPr="00323F13">
        <w:rPr>
          <w:rFonts w:eastAsia="Arial" w:cs="Arial"/>
          <w:sz w:val="24"/>
          <w:szCs w:val="24"/>
        </w:rPr>
        <w:t>affiliates, subsidiaries,</w:t>
      </w:r>
      <w:r w:rsidRPr="00323F13">
        <w:rPr>
          <w:rFonts w:eastAsia="Arial" w:cs="Arial"/>
          <w:spacing w:val="-2"/>
          <w:sz w:val="24"/>
          <w:szCs w:val="24"/>
        </w:rPr>
        <w:t xml:space="preserve"> </w:t>
      </w:r>
      <w:r w:rsidRPr="00323F13">
        <w:rPr>
          <w:rFonts w:eastAsia="Arial" w:cs="Arial"/>
          <w:sz w:val="24"/>
          <w:szCs w:val="24"/>
        </w:rPr>
        <w:t>officers,</w:t>
      </w:r>
      <w:r w:rsidRPr="00323F13">
        <w:rPr>
          <w:rFonts w:eastAsia="Arial" w:cs="Arial"/>
          <w:spacing w:val="-4"/>
          <w:sz w:val="24"/>
          <w:szCs w:val="24"/>
        </w:rPr>
        <w:t xml:space="preserve"> </w:t>
      </w:r>
      <w:r w:rsidRPr="00323F13">
        <w:rPr>
          <w:rFonts w:eastAsia="Arial" w:cs="Arial"/>
          <w:sz w:val="24"/>
          <w:szCs w:val="24"/>
        </w:rPr>
        <w:t>directors,</w:t>
      </w:r>
      <w:r w:rsidRPr="00323F13">
        <w:rPr>
          <w:rFonts w:eastAsia="Arial" w:cs="Arial"/>
          <w:spacing w:val="-5"/>
          <w:sz w:val="24"/>
          <w:szCs w:val="24"/>
        </w:rPr>
        <w:t xml:space="preserve"> </w:t>
      </w:r>
      <w:r w:rsidRPr="00323F13">
        <w:rPr>
          <w:rFonts w:eastAsia="Arial" w:cs="Arial"/>
          <w:sz w:val="24"/>
          <w:szCs w:val="24"/>
        </w:rPr>
        <w:t>and employees;</w:t>
      </w:r>
    </w:p>
    <w:p w14:paraId="7F75A409" w14:textId="10C24B23" w:rsidR="00323F13" w:rsidRPr="00323F13" w:rsidRDefault="00323F13" w:rsidP="00323F13">
      <w:pPr>
        <w:tabs>
          <w:tab w:val="left" w:pos="840"/>
        </w:tabs>
        <w:spacing w:before="9" w:line="242" w:lineRule="auto"/>
        <w:ind w:left="840" w:right="113" w:hanging="360"/>
        <w:rPr>
          <w:rFonts w:eastAsia="Arial" w:cs="Arial"/>
          <w:sz w:val="24"/>
          <w:szCs w:val="24"/>
        </w:rPr>
      </w:pPr>
      <w:r w:rsidRPr="00323F13">
        <w:rPr>
          <w:rFonts w:eastAsia="Arial" w:cs="Arial"/>
          <w:w w:val="131"/>
          <w:sz w:val="24"/>
          <w:szCs w:val="24"/>
        </w:rPr>
        <w:t>•</w:t>
      </w:r>
      <w:r w:rsidRPr="00323F13">
        <w:rPr>
          <w:rFonts w:eastAsia="Arial" w:cs="Arial"/>
          <w:sz w:val="24"/>
          <w:szCs w:val="24"/>
        </w:rPr>
        <w:tab/>
        <w:t>Comply with</w:t>
      </w:r>
      <w:r w:rsidRPr="00323F13">
        <w:rPr>
          <w:rFonts w:eastAsia="Arial" w:cs="Arial"/>
          <w:spacing w:val="-1"/>
          <w:sz w:val="24"/>
          <w:szCs w:val="24"/>
        </w:rPr>
        <w:t xml:space="preserve"> </w:t>
      </w:r>
      <w:r w:rsidRPr="00323F13">
        <w:rPr>
          <w:rFonts w:eastAsia="Arial" w:cs="Arial"/>
          <w:sz w:val="24"/>
          <w:szCs w:val="24"/>
        </w:rPr>
        <w:t>the</w:t>
      </w:r>
      <w:r w:rsidRPr="00323F13">
        <w:rPr>
          <w:rFonts w:eastAsia="Arial" w:cs="Arial"/>
          <w:spacing w:val="-1"/>
          <w:sz w:val="24"/>
          <w:szCs w:val="24"/>
        </w:rPr>
        <w:t xml:space="preserve"> </w:t>
      </w:r>
      <w:r w:rsidRPr="00323F13">
        <w:rPr>
          <w:rFonts w:eastAsia="Arial" w:cs="Arial"/>
          <w:sz w:val="24"/>
          <w:szCs w:val="24"/>
        </w:rPr>
        <w:t>terms</w:t>
      </w:r>
      <w:r w:rsidRPr="00323F13">
        <w:rPr>
          <w:rFonts w:eastAsia="Arial" w:cs="Arial"/>
          <w:spacing w:val="-1"/>
          <w:sz w:val="24"/>
          <w:szCs w:val="24"/>
        </w:rPr>
        <w:t xml:space="preserve"> </w:t>
      </w:r>
      <w:r w:rsidRPr="00323F13">
        <w:rPr>
          <w:rFonts w:eastAsia="Arial" w:cs="Arial"/>
          <w:sz w:val="24"/>
          <w:szCs w:val="24"/>
        </w:rPr>
        <w:t>of</w:t>
      </w:r>
      <w:r w:rsidRPr="00323F13">
        <w:rPr>
          <w:rFonts w:eastAsia="Arial" w:cs="Arial"/>
          <w:spacing w:val="-1"/>
          <w:sz w:val="24"/>
          <w:szCs w:val="24"/>
        </w:rPr>
        <w:t xml:space="preserve"> </w:t>
      </w:r>
      <w:r w:rsidRPr="00323F13">
        <w:rPr>
          <w:rFonts w:eastAsia="Arial" w:cs="Arial"/>
          <w:sz w:val="24"/>
          <w:szCs w:val="24"/>
        </w:rPr>
        <w:t>the</w:t>
      </w:r>
      <w:r w:rsidRPr="00323F13">
        <w:rPr>
          <w:rFonts w:eastAsia="Arial" w:cs="Arial"/>
          <w:spacing w:val="-1"/>
          <w:sz w:val="24"/>
          <w:szCs w:val="24"/>
        </w:rPr>
        <w:t xml:space="preserve"> </w:t>
      </w:r>
      <w:r w:rsidRPr="00323F13">
        <w:rPr>
          <w:rFonts w:eastAsia="Arial" w:cs="Arial"/>
          <w:sz w:val="24"/>
          <w:szCs w:val="24"/>
        </w:rPr>
        <w:t>registration</w:t>
      </w:r>
      <w:r w:rsidRPr="00323F13">
        <w:rPr>
          <w:rFonts w:eastAsia="Arial" w:cs="Arial"/>
          <w:spacing w:val="-3"/>
          <w:sz w:val="24"/>
          <w:szCs w:val="24"/>
        </w:rPr>
        <w:t xml:space="preserve"> </w:t>
      </w:r>
      <w:r w:rsidRPr="00323F13">
        <w:rPr>
          <w:rFonts w:eastAsia="Arial" w:cs="Arial"/>
          <w:sz w:val="24"/>
          <w:szCs w:val="24"/>
        </w:rPr>
        <w:t>agreement,</w:t>
      </w:r>
      <w:r w:rsidRPr="00323F13">
        <w:rPr>
          <w:rFonts w:eastAsia="Arial" w:cs="Arial"/>
          <w:spacing w:val="-1"/>
          <w:sz w:val="24"/>
          <w:szCs w:val="24"/>
        </w:rPr>
        <w:t xml:space="preserve"> </w:t>
      </w:r>
      <w:r w:rsidRPr="00323F13">
        <w:rPr>
          <w:rFonts w:eastAsia="Arial" w:cs="Arial"/>
          <w:sz w:val="24"/>
          <w:szCs w:val="24"/>
        </w:rPr>
        <w:t>the</w:t>
      </w:r>
      <w:r w:rsidRPr="00323F13">
        <w:rPr>
          <w:rFonts w:eastAsia="Arial" w:cs="Arial"/>
          <w:spacing w:val="-1"/>
          <w:sz w:val="24"/>
          <w:szCs w:val="24"/>
        </w:rPr>
        <w:t xml:space="preserve"> </w:t>
      </w:r>
      <w:r w:rsidRPr="00323F13">
        <w:rPr>
          <w:rFonts w:eastAsia="Arial" w:cs="Arial"/>
          <w:sz w:val="24"/>
          <w:szCs w:val="24"/>
        </w:rPr>
        <w:t>Registry-Registrar Agreement,</w:t>
      </w:r>
      <w:r w:rsidRPr="00323F13">
        <w:rPr>
          <w:rFonts w:eastAsia="Arial" w:cs="Arial"/>
          <w:spacing w:val="-1"/>
          <w:sz w:val="24"/>
          <w:szCs w:val="24"/>
        </w:rPr>
        <w:t xml:space="preserve"> </w:t>
      </w:r>
      <w:r w:rsidRPr="00323F13">
        <w:rPr>
          <w:rFonts w:eastAsia="Arial" w:cs="Arial"/>
          <w:sz w:val="24"/>
          <w:szCs w:val="24"/>
        </w:rPr>
        <w:t>the</w:t>
      </w:r>
      <w:r w:rsidRPr="00323F13">
        <w:rPr>
          <w:rFonts w:eastAsia="Arial" w:cs="Arial"/>
          <w:spacing w:val="-1"/>
          <w:sz w:val="24"/>
          <w:szCs w:val="24"/>
        </w:rPr>
        <w:t xml:space="preserve"> </w:t>
      </w:r>
      <w:r w:rsidRPr="00323F13">
        <w:rPr>
          <w:rFonts w:eastAsia="Arial" w:cs="Arial"/>
          <w:sz w:val="24"/>
          <w:szCs w:val="24"/>
        </w:rPr>
        <w:t>Registry</w:t>
      </w:r>
      <w:r w:rsidRPr="00323F13">
        <w:rPr>
          <w:rFonts w:eastAsia="Arial" w:cs="Arial"/>
          <w:spacing w:val="-2"/>
          <w:sz w:val="24"/>
          <w:szCs w:val="24"/>
        </w:rPr>
        <w:t xml:space="preserve"> </w:t>
      </w:r>
      <w:r w:rsidRPr="00323F13">
        <w:rPr>
          <w:rFonts w:eastAsia="Arial" w:cs="Arial"/>
          <w:sz w:val="24"/>
          <w:szCs w:val="24"/>
        </w:rPr>
        <w:t>Agreement,</w:t>
      </w:r>
      <w:r w:rsidRPr="00323F13">
        <w:rPr>
          <w:rFonts w:eastAsia="Arial" w:cs="Arial"/>
          <w:spacing w:val="-1"/>
          <w:sz w:val="24"/>
          <w:szCs w:val="24"/>
        </w:rPr>
        <w:t xml:space="preserve"> </w:t>
      </w:r>
      <w:r w:rsidRPr="00323F13">
        <w:rPr>
          <w:rFonts w:eastAsia="Arial" w:cs="Arial"/>
          <w:sz w:val="24"/>
          <w:szCs w:val="24"/>
        </w:rPr>
        <w:t>or any other</w:t>
      </w:r>
      <w:r w:rsidRPr="00323F13">
        <w:rPr>
          <w:rFonts w:eastAsia="Arial" w:cs="Arial"/>
          <w:spacing w:val="-1"/>
          <w:sz w:val="24"/>
          <w:szCs w:val="24"/>
        </w:rPr>
        <w:t xml:space="preserve"> </w:t>
      </w:r>
      <w:r w:rsidRPr="00323F13">
        <w:rPr>
          <w:rFonts w:eastAsia="Arial" w:cs="Arial"/>
          <w:sz w:val="24"/>
          <w:szCs w:val="24"/>
        </w:rPr>
        <w:t>binding commitments,</w:t>
      </w:r>
      <w:r w:rsidRPr="00323F13">
        <w:rPr>
          <w:rFonts w:eastAsia="Arial" w:cs="Arial"/>
          <w:spacing w:val="-3"/>
          <w:sz w:val="24"/>
          <w:szCs w:val="24"/>
        </w:rPr>
        <w:t xml:space="preserve"> </w:t>
      </w:r>
      <w:r w:rsidRPr="00323F13">
        <w:rPr>
          <w:rFonts w:eastAsia="Arial" w:cs="Arial"/>
          <w:sz w:val="24"/>
          <w:szCs w:val="24"/>
        </w:rPr>
        <w:t>whether written</w:t>
      </w:r>
      <w:r w:rsidRPr="00323F13">
        <w:rPr>
          <w:rFonts w:eastAsia="Arial" w:cs="Arial"/>
          <w:spacing w:val="-1"/>
          <w:sz w:val="24"/>
          <w:szCs w:val="24"/>
        </w:rPr>
        <w:t xml:space="preserve"> </w:t>
      </w:r>
      <w:r w:rsidRPr="00323F13">
        <w:rPr>
          <w:rFonts w:eastAsia="Arial" w:cs="Arial"/>
          <w:sz w:val="24"/>
          <w:szCs w:val="24"/>
        </w:rPr>
        <w:t>or otherwise;</w:t>
      </w:r>
    </w:p>
    <w:p w14:paraId="5F22F710" w14:textId="1BD88257" w:rsidR="00323F13" w:rsidRPr="00323F13" w:rsidRDefault="00323F13" w:rsidP="00323F13">
      <w:pPr>
        <w:tabs>
          <w:tab w:val="left" w:pos="840"/>
        </w:tabs>
        <w:spacing w:before="9" w:line="242" w:lineRule="auto"/>
        <w:ind w:left="840" w:right="594" w:hanging="360"/>
        <w:rPr>
          <w:rFonts w:eastAsia="Arial" w:cs="Arial"/>
          <w:sz w:val="24"/>
          <w:szCs w:val="24"/>
        </w:rPr>
      </w:pPr>
      <w:r w:rsidRPr="00323F13">
        <w:rPr>
          <w:rFonts w:eastAsia="Arial" w:cs="Arial"/>
          <w:w w:val="131"/>
          <w:sz w:val="24"/>
          <w:szCs w:val="24"/>
        </w:rPr>
        <w:t>•</w:t>
      </w:r>
      <w:r w:rsidRPr="00323F13">
        <w:rPr>
          <w:rFonts w:eastAsia="Arial" w:cs="Arial"/>
          <w:sz w:val="24"/>
          <w:szCs w:val="24"/>
        </w:rPr>
        <w:tab/>
        <w:t>Correct</w:t>
      </w:r>
      <w:r w:rsidRPr="00323F13">
        <w:rPr>
          <w:rFonts w:eastAsia="Arial" w:cs="Arial"/>
          <w:spacing w:val="-2"/>
          <w:sz w:val="24"/>
          <w:szCs w:val="24"/>
        </w:rPr>
        <w:t xml:space="preserve"> </w:t>
      </w:r>
      <w:r w:rsidRPr="00323F13">
        <w:rPr>
          <w:rFonts w:eastAsia="Arial" w:cs="Arial"/>
          <w:sz w:val="24"/>
          <w:szCs w:val="24"/>
        </w:rPr>
        <w:t>mistakes</w:t>
      </w:r>
      <w:r w:rsidRPr="00323F13">
        <w:rPr>
          <w:rFonts w:eastAsia="Arial" w:cs="Arial"/>
          <w:spacing w:val="-2"/>
          <w:sz w:val="24"/>
          <w:szCs w:val="24"/>
        </w:rPr>
        <w:t xml:space="preserve"> </w:t>
      </w:r>
      <w:r w:rsidRPr="00323F13">
        <w:rPr>
          <w:rFonts w:eastAsia="Arial" w:cs="Arial"/>
          <w:sz w:val="24"/>
          <w:szCs w:val="24"/>
        </w:rPr>
        <w:t>made by the</w:t>
      </w:r>
      <w:r w:rsidRPr="00323F13">
        <w:rPr>
          <w:rFonts w:eastAsia="Arial" w:cs="Arial"/>
          <w:spacing w:val="-1"/>
          <w:sz w:val="24"/>
          <w:szCs w:val="24"/>
        </w:rPr>
        <w:t xml:space="preserve"> </w:t>
      </w:r>
      <w:r w:rsidRPr="00323F13">
        <w:rPr>
          <w:rFonts w:eastAsia="Arial" w:cs="Arial"/>
          <w:sz w:val="24"/>
          <w:szCs w:val="24"/>
        </w:rPr>
        <w:t>Registry</w:t>
      </w:r>
      <w:r w:rsidRPr="00323F13">
        <w:rPr>
          <w:rFonts w:eastAsia="Arial" w:cs="Arial"/>
          <w:spacing w:val="-2"/>
          <w:sz w:val="24"/>
          <w:szCs w:val="24"/>
        </w:rPr>
        <w:t xml:space="preserve"> </w:t>
      </w:r>
      <w:r w:rsidRPr="00323F13">
        <w:rPr>
          <w:rFonts w:eastAsia="Arial" w:cs="Arial"/>
          <w:sz w:val="24"/>
          <w:szCs w:val="24"/>
        </w:rPr>
        <w:t>or any Registrar</w:t>
      </w:r>
      <w:r w:rsidRPr="00323F13">
        <w:rPr>
          <w:rFonts w:eastAsia="Arial" w:cs="Arial"/>
          <w:spacing w:val="-2"/>
          <w:sz w:val="24"/>
          <w:szCs w:val="24"/>
        </w:rPr>
        <w:t xml:space="preserve"> </w:t>
      </w:r>
      <w:r w:rsidRPr="00323F13">
        <w:rPr>
          <w:rFonts w:eastAsia="Arial" w:cs="Arial"/>
          <w:sz w:val="24"/>
          <w:szCs w:val="24"/>
        </w:rPr>
        <w:t>in connection</w:t>
      </w:r>
      <w:r w:rsidRPr="00323F13">
        <w:rPr>
          <w:rFonts w:eastAsia="Arial" w:cs="Arial"/>
          <w:spacing w:val="-2"/>
          <w:sz w:val="24"/>
          <w:szCs w:val="24"/>
        </w:rPr>
        <w:t xml:space="preserve"> </w:t>
      </w:r>
      <w:r w:rsidRPr="00323F13">
        <w:rPr>
          <w:rFonts w:eastAsia="Arial" w:cs="Arial"/>
          <w:sz w:val="24"/>
          <w:szCs w:val="24"/>
        </w:rPr>
        <w:t>with</w:t>
      </w:r>
      <w:r w:rsidRPr="00323F13">
        <w:rPr>
          <w:rFonts w:eastAsia="Arial" w:cs="Arial"/>
          <w:spacing w:val="-1"/>
          <w:sz w:val="24"/>
          <w:szCs w:val="24"/>
        </w:rPr>
        <w:t xml:space="preserve"> </w:t>
      </w:r>
      <w:r w:rsidRPr="00323F13">
        <w:rPr>
          <w:rFonts w:eastAsia="Arial" w:cs="Arial"/>
          <w:sz w:val="24"/>
          <w:szCs w:val="24"/>
        </w:rPr>
        <w:t>a domain name registration;</w:t>
      </w:r>
    </w:p>
    <w:p w14:paraId="5B6CFC26" w14:textId="5462E1F4" w:rsidR="00323F13" w:rsidRPr="00323F13" w:rsidRDefault="00323F13" w:rsidP="00323F13">
      <w:pPr>
        <w:tabs>
          <w:tab w:val="left" w:pos="840"/>
        </w:tabs>
        <w:spacing w:before="9" w:line="242" w:lineRule="auto"/>
        <w:ind w:left="840" w:right="914" w:hanging="360"/>
        <w:rPr>
          <w:rFonts w:eastAsia="Arial" w:cs="Arial"/>
          <w:sz w:val="24"/>
          <w:szCs w:val="24"/>
        </w:rPr>
      </w:pPr>
      <w:r w:rsidRPr="00323F13">
        <w:rPr>
          <w:rFonts w:eastAsia="Arial" w:cs="Arial"/>
          <w:w w:val="131"/>
          <w:sz w:val="24"/>
          <w:szCs w:val="24"/>
        </w:rPr>
        <w:t>•</w:t>
      </w:r>
      <w:r w:rsidRPr="00323F13">
        <w:rPr>
          <w:rFonts w:eastAsia="Arial" w:cs="Arial"/>
          <w:sz w:val="24"/>
          <w:szCs w:val="24"/>
        </w:rPr>
        <w:tab/>
        <w:t>Allow for</w:t>
      </w:r>
      <w:r w:rsidRPr="00323F13">
        <w:rPr>
          <w:rFonts w:eastAsia="Arial" w:cs="Arial"/>
          <w:spacing w:val="-1"/>
          <w:sz w:val="24"/>
          <w:szCs w:val="24"/>
        </w:rPr>
        <w:t xml:space="preserve"> </w:t>
      </w:r>
      <w:r w:rsidRPr="00323F13">
        <w:rPr>
          <w:rFonts w:eastAsia="Arial" w:cs="Arial"/>
          <w:sz w:val="24"/>
          <w:szCs w:val="24"/>
        </w:rPr>
        <w:t>the</w:t>
      </w:r>
      <w:r w:rsidRPr="00323F13">
        <w:rPr>
          <w:rFonts w:eastAsia="Arial" w:cs="Arial"/>
          <w:spacing w:val="-1"/>
          <w:sz w:val="24"/>
          <w:szCs w:val="24"/>
        </w:rPr>
        <w:t xml:space="preserve"> </w:t>
      </w:r>
      <w:r w:rsidRPr="00323F13">
        <w:rPr>
          <w:rFonts w:eastAsia="Arial" w:cs="Arial"/>
          <w:sz w:val="24"/>
          <w:szCs w:val="24"/>
        </w:rPr>
        <w:t>resolution</w:t>
      </w:r>
      <w:r w:rsidRPr="00323F13">
        <w:rPr>
          <w:rFonts w:eastAsia="Arial" w:cs="Arial"/>
          <w:spacing w:val="-1"/>
          <w:sz w:val="24"/>
          <w:szCs w:val="24"/>
        </w:rPr>
        <w:t xml:space="preserve"> </w:t>
      </w:r>
      <w:r w:rsidRPr="00323F13">
        <w:rPr>
          <w:rFonts w:eastAsia="Arial" w:cs="Arial"/>
          <w:sz w:val="24"/>
          <w:szCs w:val="24"/>
        </w:rPr>
        <w:t>of</w:t>
      </w:r>
      <w:r w:rsidRPr="00323F13">
        <w:rPr>
          <w:rFonts w:eastAsia="Arial" w:cs="Arial"/>
          <w:spacing w:val="-1"/>
          <w:sz w:val="24"/>
          <w:szCs w:val="24"/>
        </w:rPr>
        <w:t xml:space="preserve"> </w:t>
      </w:r>
      <w:r w:rsidRPr="00323F13">
        <w:rPr>
          <w:rFonts w:eastAsia="Arial" w:cs="Arial"/>
          <w:sz w:val="24"/>
          <w:szCs w:val="24"/>
        </w:rPr>
        <w:t>a dispute</w:t>
      </w:r>
      <w:r w:rsidRPr="00323F13">
        <w:rPr>
          <w:rFonts w:eastAsia="Arial" w:cs="Arial"/>
          <w:spacing w:val="-1"/>
          <w:sz w:val="24"/>
          <w:szCs w:val="24"/>
        </w:rPr>
        <w:t xml:space="preserve"> </w:t>
      </w:r>
      <w:r w:rsidRPr="00323F13">
        <w:rPr>
          <w:rFonts w:eastAsia="Arial" w:cs="Arial"/>
          <w:sz w:val="24"/>
          <w:szCs w:val="24"/>
        </w:rPr>
        <w:t>of</w:t>
      </w:r>
      <w:r w:rsidRPr="00323F13">
        <w:rPr>
          <w:rFonts w:eastAsia="Arial" w:cs="Arial"/>
          <w:spacing w:val="-1"/>
          <w:sz w:val="24"/>
          <w:szCs w:val="24"/>
        </w:rPr>
        <w:t xml:space="preserve"> </w:t>
      </w:r>
      <w:r w:rsidRPr="00323F13">
        <w:rPr>
          <w:rFonts w:eastAsia="Arial" w:cs="Arial"/>
          <w:sz w:val="24"/>
          <w:szCs w:val="24"/>
        </w:rPr>
        <w:t>any sort</w:t>
      </w:r>
      <w:r w:rsidRPr="00323F13">
        <w:rPr>
          <w:rFonts w:eastAsia="Arial" w:cs="Arial"/>
          <w:spacing w:val="-1"/>
          <w:sz w:val="24"/>
          <w:szCs w:val="24"/>
        </w:rPr>
        <w:t xml:space="preserve"> </w:t>
      </w:r>
      <w:r w:rsidRPr="00323F13">
        <w:rPr>
          <w:rFonts w:eastAsia="Arial" w:cs="Arial"/>
          <w:sz w:val="24"/>
          <w:szCs w:val="24"/>
        </w:rPr>
        <w:t>whether</w:t>
      </w:r>
      <w:r w:rsidRPr="00323F13">
        <w:rPr>
          <w:rFonts w:eastAsia="Arial" w:cs="Arial"/>
          <w:spacing w:val="-1"/>
          <w:sz w:val="24"/>
          <w:szCs w:val="24"/>
        </w:rPr>
        <w:t xml:space="preserve"> </w:t>
      </w:r>
      <w:r w:rsidRPr="00323F13">
        <w:rPr>
          <w:rFonts w:eastAsia="Arial" w:cs="Arial"/>
          <w:sz w:val="24"/>
          <w:szCs w:val="24"/>
        </w:rPr>
        <w:t>or not</w:t>
      </w:r>
      <w:r w:rsidRPr="00323F13">
        <w:rPr>
          <w:rFonts w:eastAsia="Arial" w:cs="Arial"/>
          <w:spacing w:val="-1"/>
          <w:sz w:val="24"/>
          <w:szCs w:val="24"/>
        </w:rPr>
        <w:t xml:space="preserve"> </w:t>
      </w:r>
      <w:r w:rsidRPr="00323F13">
        <w:rPr>
          <w:rFonts w:eastAsia="Arial" w:cs="Arial"/>
          <w:sz w:val="24"/>
          <w:szCs w:val="24"/>
        </w:rPr>
        <w:t>the</w:t>
      </w:r>
      <w:r w:rsidRPr="00323F13">
        <w:rPr>
          <w:rFonts w:eastAsia="Arial" w:cs="Arial"/>
          <w:spacing w:val="-1"/>
          <w:sz w:val="24"/>
          <w:szCs w:val="24"/>
        </w:rPr>
        <w:t xml:space="preserve"> </w:t>
      </w:r>
      <w:r w:rsidRPr="00323F13">
        <w:rPr>
          <w:rFonts w:eastAsia="Arial" w:cs="Arial"/>
          <w:sz w:val="24"/>
          <w:szCs w:val="24"/>
        </w:rPr>
        <w:t>dispute appears to</w:t>
      </w:r>
      <w:r w:rsidRPr="00323F13">
        <w:rPr>
          <w:rFonts w:eastAsia="Arial" w:cs="Arial"/>
          <w:spacing w:val="-1"/>
          <w:sz w:val="24"/>
          <w:szCs w:val="24"/>
        </w:rPr>
        <w:t xml:space="preserve"> </w:t>
      </w:r>
      <w:r w:rsidRPr="00323F13">
        <w:rPr>
          <w:rFonts w:eastAsia="Arial" w:cs="Arial"/>
          <w:sz w:val="24"/>
          <w:szCs w:val="24"/>
        </w:rPr>
        <w:t>be unmerited</w:t>
      </w:r>
      <w:r w:rsidRPr="00323F13">
        <w:rPr>
          <w:rFonts w:eastAsia="Arial" w:cs="Arial"/>
          <w:spacing w:val="-1"/>
          <w:sz w:val="24"/>
          <w:szCs w:val="24"/>
        </w:rPr>
        <w:t xml:space="preserve"> </w:t>
      </w:r>
      <w:r w:rsidRPr="00323F13">
        <w:rPr>
          <w:rFonts w:eastAsia="Arial" w:cs="Arial"/>
          <w:sz w:val="24"/>
          <w:szCs w:val="24"/>
        </w:rPr>
        <w:t>or unsubstantiated;</w:t>
      </w:r>
    </w:p>
    <w:p w14:paraId="7F1227C0" w14:textId="4015E92D" w:rsidR="00323F13" w:rsidRPr="00323F13" w:rsidRDefault="00323F13" w:rsidP="00323F13">
      <w:pPr>
        <w:tabs>
          <w:tab w:val="left" w:pos="840"/>
        </w:tabs>
        <w:spacing w:before="14"/>
        <w:ind w:left="480" w:right="-20"/>
        <w:rPr>
          <w:rFonts w:eastAsia="Arial" w:cs="Arial"/>
          <w:sz w:val="24"/>
          <w:szCs w:val="24"/>
        </w:rPr>
      </w:pPr>
      <w:r w:rsidRPr="00323F13">
        <w:rPr>
          <w:rFonts w:eastAsia="Arial" w:cs="Arial"/>
          <w:w w:val="131"/>
          <w:sz w:val="24"/>
          <w:szCs w:val="24"/>
        </w:rPr>
        <w:t>•</w:t>
      </w:r>
      <w:r w:rsidRPr="00323F13">
        <w:rPr>
          <w:rFonts w:eastAsia="Arial" w:cs="Arial"/>
          <w:sz w:val="24"/>
          <w:szCs w:val="24"/>
        </w:rPr>
        <w:tab/>
        <w:t>Respond to</w:t>
      </w:r>
      <w:r w:rsidRPr="00323F13">
        <w:rPr>
          <w:rFonts w:eastAsia="Arial" w:cs="Arial"/>
          <w:spacing w:val="-1"/>
          <w:sz w:val="24"/>
          <w:szCs w:val="24"/>
        </w:rPr>
        <w:t xml:space="preserve"> </w:t>
      </w:r>
      <w:r w:rsidRPr="00323F13">
        <w:rPr>
          <w:rFonts w:eastAsia="Arial" w:cs="Arial"/>
          <w:sz w:val="24"/>
          <w:szCs w:val="24"/>
        </w:rPr>
        <w:t>complaints</w:t>
      </w:r>
      <w:r w:rsidRPr="00323F13">
        <w:rPr>
          <w:rFonts w:eastAsia="Arial" w:cs="Arial"/>
          <w:spacing w:val="-1"/>
          <w:sz w:val="24"/>
          <w:szCs w:val="24"/>
        </w:rPr>
        <w:t xml:space="preserve"> </w:t>
      </w:r>
      <w:r w:rsidRPr="00323F13">
        <w:rPr>
          <w:rFonts w:eastAsia="Arial" w:cs="Arial"/>
          <w:sz w:val="24"/>
          <w:szCs w:val="24"/>
        </w:rPr>
        <w:t>of</w:t>
      </w:r>
      <w:r w:rsidRPr="00323F13">
        <w:rPr>
          <w:rFonts w:eastAsia="Arial" w:cs="Arial"/>
          <w:spacing w:val="-1"/>
          <w:sz w:val="24"/>
          <w:szCs w:val="24"/>
        </w:rPr>
        <w:t xml:space="preserve"> </w:t>
      </w:r>
      <w:r w:rsidRPr="00323F13">
        <w:rPr>
          <w:rFonts w:eastAsia="Arial" w:cs="Arial"/>
          <w:sz w:val="24"/>
          <w:szCs w:val="24"/>
        </w:rPr>
        <w:t>abusive behavior on websites</w:t>
      </w:r>
      <w:r w:rsidRPr="00323F13">
        <w:rPr>
          <w:rFonts w:eastAsia="Arial" w:cs="Arial"/>
          <w:spacing w:val="-1"/>
          <w:sz w:val="24"/>
          <w:szCs w:val="24"/>
        </w:rPr>
        <w:t xml:space="preserve"> </w:t>
      </w:r>
      <w:r w:rsidRPr="00323F13">
        <w:rPr>
          <w:rFonts w:eastAsia="Arial" w:cs="Arial"/>
          <w:sz w:val="24"/>
          <w:szCs w:val="24"/>
        </w:rPr>
        <w:t>hosted</w:t>
      </w:r>
      <w:r w:rsidRPr="00323F13">
        <w:rPr>
          <w:rFonts w:eastAsia="Arial" w:cs="Arial"/>
          <w:spacing w:val="-2"/>
          <w:sz w:val="24"/>
          <w:szCs w:val="24"/>
        </w:rPr>
        <w:t xml:space="preserve"> </w:t>
      </w:r>
      <w:r w:rsidRPr="00323F13">
        <w:rPr>
          <w:rFonts w:eastAsia="Arial" w:cs="Arial"/>
          <w:sz w:val="24"/>
          <w:szCs w:val="24"/>
        </w:rPr>
        <w:t>on .</w:t>
      </w:r>
      <w:r>
        <w:rPr>
          <w:rFonts w:eastAsia="Arial" w:cs="Arial"/>
          <w:sz w:val="24"/>
          <w:szCs w:val="24"/>
        </w:rPr>
        <w:t>WhosWho</w:t>
      </w:r>
    </w:p>
    <w:p w14:paraId="768BEACE" w14:textId="39D77BEF" w:rsidR="00323F13" w:rsidRPr="00323F13" w:rsidRDefault="00323F13" w:rsidP="00323F13">
      <w:pPr>
        <w:spacing w:before="2"/>
        <w:ind w:left="840" w:right="-20"/>
        <w:rPr>
          <w:rFonts w:eastAsia="Arial" w:cs="Arial"/>
          <w:sz w:val="24"/>
          <w:szCs w:val="24"/>
        </w:rPr>
      </w:pPr>
      <w:r w:rsidRPr="00323F13">
        <w:rPr>
          <w:rFonts w:eastAsia="Arial" w:cs="Arial"/>
          <w:sz w:val="24"/>
          <w:szCs w:val="24"/>
        </w:rPr>
        <w:t>domains;</w:t>
      </w:r>
      <w:r w:rsidRPr="00323F13">
        <w:rPr>
          <w:rFonts w:eastAsia="Arial" w:cs="Arial"/>
          <w:spacing w:val="-2"/>
          <w:sz w:val="24"/>
          <w:szCs w:val="24"/>
        </w:rPr>
        <w:t xml:space="preserve"> </w:t>
      </w:r>
      <w:r w:rsidRPr="00323F13">
        <w:rPr>
          <w:rFonts w:eastAsia="Arial" w:cs="Arial"/>
          <w:sz w:val="24"/>
          <w:szCs w:val="24"/>
        </w:rPr>
        <w:t>or</w:t>
      </w:r>
    </w:p>
    <w:p w14:paraId="70BBDCFD" w14:textId="43862D6B" w:rsidR="00323F13" w:rsidRPr="00323F13" w:rsidRDefault="00323F13" w:rsidP="00323F13">
      <w:pPr>
        <w:tabs>
          <w:tab w:val="left" w:pos="840"/>
        </w:tabs>
        <w:spacing w:before="12"/>
        <w:ind w:left="480" w:right="-20"/>
        <w:rPr>
          <w:rFonts w:eastAsia="Arial" w:cs="Arial"/>
          <w:sz w:val="24"/>
          <w:szCs w:val="24"/>
        </w:rPr>
      </w:pPr>
      <w:r w:rsidRPr="00323F13">
        <w:rPr>
          <w:rFonts w:eastAsia="Arial" w:cs="Arial"/>
          <w:w w:val="131"/>
          <w:sz w:val="24"/>
          <w:szCs w:val="24"/>
        </w:rPr>
        <w:t>•</w:t>
      </w:r>
      <w:r w:rsidRPr="00323F13">
        <w:rPr>
          <w:rFonts w:eastAsia="Arial" w:cs="Arial"/>
          <w:sz w:val="24"/>
          <w:szCs w:val="24"/>
        </w:rPr>
        <w:tab/>
        <w:t>Otherwise</w:t>
      </w:r>
      <w:r w:rsidRPr="00323F13">
        <w:rPr>
          <w:rFonts w:eastAsia="Arial" w:cs="Arial"/>
          <w:spacing w:val="-3"/>
          <w:sz w:val="24"/>
          <w:szCs w:val="24"/>
        </w:rPr>
        <w:t xml:space="preserve"> </w:t>
      </w:r>
      <w:r w:rsidRPr="00323F13">
        <w:rPr>
          <w:rFonts w:eastAsia="Arial" w:cs="Arial"/>
          <w:sz w:val="24"/>
          <w:szCs w:val="24"/>
        </w:rPr>
        <w:t>implement</w:t>
      </w:r>
      <w:r w:rsidRPr="00323F13">
        <w:rPr>
          <w:rFonts w:eastAsia="Arial" w:cs="Arial"/>
          <w:spacing w:val="-1"/>
          <w:sz w:val="24"/>
          <w:szCs w:val="24"/>
        </w:rPr>
        <w:t xml:space="preserve"> </w:t>
      </w:r>
      <w:r w:rsidRPr="00323F13">
        <w:rPr>
          <w:rFonts w:eastAsia="Arial" w:cs="Arial"/>
          <w:sz w:val="24"/>
          <w:szCs w:val="24"/>
        </w:rPr>
        <w:t>the</w:t>
      </w:r>
      <w:r w:rsidRPr="00323F13">
        <w:rPr>
          <w:rFonts w:eastAsia="Arial" w:cs="Arial"/>
          <w:spacing w:val="-1"/>
          <w:sz w:val="24"/>
          <w:szCs w:val="24"/>
        </w:rPr>
        <w:t xml:space="preserve"> </w:t>
      </w:r>
      <w:r w:rsidRPr="00323F13">
        <w:rPr>
          <w:rFonts w:eastAsia="Arial" w:cs="Arial"/>
          <w:sz w:val="24"/>
          <w:szCs w:val="24"/>
        </w:rPr>
        <w:t>Acceptable</w:t>
      </w:r>
      <w:r w:rsidRPr="00323F13">
        <w:rPr>
          <w:rFonts w:eastAsia="Arial" w:cs="Arial"/>
          <w:spacing w:val="-1"/>
          <w:sz w:val="24"/>
          <w:szCs w:val="24"/>
        </w:rPr>
        <w:t xml:space="preserve"> </w:t>
      </w:r>
      <w:r w:rsidRPr="00323F13">
        <w:rPr>
          <w:rFonts w:eastAsia="Arial" w:cs="Arial"/>
          <w:sz w:val="24"/>
          <w:szCs w:val="24"/>
        </w:rPr>
        <w:t>Use Policy.</w:t>
      </w:r>
    </w:p>
    <w:p w14:paraId="7219D55C" w14:textId="0D892D1A" w:rsidR="00323F13" w:rsidRPr="00323F13" w:rsidRDefault="00323F13" w:rsidP="00323F13">
      <w:pPr>
        <w:spacing w:before="4" w:line="200" w:lineRule="exact"/>
        <w:rPr>
          <w:sz w:val="24"/>
          <w:szCs w:val="24"/>
        </w:rPr>
      </w:pPr>
    </w:p>
    <w:p w14:paraId="641B2993" w14:textId="793DD74E" w:rsidR="00323F13" w:rsidRPr="00FA6D3B" w:rsidRDefault="00323F13" w:rsidP="00FA6D3B">
      <w:pPr>
        <w:pStyle w:val="ListParagraph"/>
        <w:numPr>
          <w:ilvl w:val="0"/>
          <w:numId w:val="15"/>
        </w:numPr>
        <w:ind w:right="-20"/>
        <w:rPr>
          <w:rFonts w:eastAsia="Arial" w:cs="Arial"/>
          <w:sz w:val="24"/>
          <w:szCs w:val="24"/>
        </w:rPr>
      </w:pPr>
      <w:r w:rsidRPr="00FA6D3B">
        <w:rPr>
          <w:rFonts w:eastAsia="Arial" w:cs="Arial"/>
          <w:b/>
          <w:bCs/>
          <w:sz w:val="24"/>
          <w:szCs w:val="24"/>
        </w:rPr>
        <w:t>Actions</w:t>
      </w:r>
      <w:r w:rsidRPr="00FA6D3B">
        <w:rPr>
          <w:rFonts w:eastAsia="Arial" w:cs="Arial"/>
          <w:b/>
          <w:bCs/>
          <w:spacing w:val="-4"/>
          <w:sz w:val="24"/>
          <w:szCs w:val="24"/>
        </w:rPr>
        <w:t xml:space="preserve"> </w:t>
      </w:r>
      <w:r w:rsidRPr="00FA6D3B">
        <w:rPr>
          <w:rFonts w:eastAsia="Arial" w:cs="Arial"/>
          <w:b/>
          <w:bCs/>
          <w:sz w:val="24"/>
          <w:szCs w:val="24"/>
        </w:rPr>
        <w:t>The</w:t>
      </w:r>
      <w:r w:rsidRPr="00FA6D3B">
        <w:rPr>
          <w:rFonts w:eastAsia="Arial" w:cs="Arial"/>
          <w:b/>
          <w:bCs/>
          <w:spacing w:val="-3"/>
          <w:sz w:val="24"/>
          <w:szCs w:val="24"/>
        </w:rPr>
        <w:t xml:space="preserve"> </w:t>
      </w:r>
      <w:r w:rsidRPr="00FA6D3B">
        <w:rPr>
          <w:rFonts w:eastAsia="Arial" w:cs="Arial"/>
          <w:b/>
          <w:bCs/>
          <w:sz w:val="24"/>
          <w:szCs w:val="24"/>
        </w:rPr>
        <w:t>Registry</w:t>
      </w:r>
      <w:r w:rsidRPr="00FA6D3B">
        <w:rPr>
          <w:rFonts w:eastAsia="Arial" w:cs="Arial"/>
          <w:b/>
          <w:bCs/>
          <w:spacing w:val="-2"/>
          <w:sz w:val="24"/>
          <w:szCs w:val="24"/>
        </w:rPr>
        <w:t xml:space="preserve"> </w:t>
      </w:r>
      <w:r w:rsidR="00FA6D3B" w:rsidRPr="00FA6D3B">
        <w:rPr>
          <w:rFonts w:eastAsia="Arial" w:cs="Arial"/>
          <w:b/>
          <w:bCs/>
          <w:sz w:val="24"/>
          <w:szCs w:val="24"/>
        </w:rPr>
        <w:t>May Take</w:t>
      </w:r>
    </w:p>
    <w:p w14:paraId="0116CFB0" w14:textId="5479CBD6" w:rsidR="00323F13" w:rsidRPr="00323F13" w:rsidRDefault="00323F13" w:rsidP="00323F13">
      <w:pPr>
        <w:spacing w:before="16" w:line="260" w:lineRule="exact"/>
        <w:rPr>
          <w:sz w:val="24"/>
          <w:szCs w:val="24"/>
        </w:rPr>
      </w:pPr>
    </w:p>
    <w:p w14:paraId="632A39E6" w14:textId="25A4563A" w:rsidR="00323F13" w:rsidRPr="00323F13" w:rsidRDefault="00323F13" w:rsidP="00323F13">
      <w:pPr>
        <w:ind w:left="120" w:right="193"/>
        <w:rPr>
          <w:rFonts w:eastAsia="Arial" w:cs="Arial"/>
          <w:sz w:val="24"/>
          <w:szCs w:val="24"/>
        </w:rPr>
      </w:pPr>
      <w:r w:rsidRPr="00323F13">
        <w:rPr>
          <w:rFonts w:eastAsia="Arial" w:cs="Arial"/>
          <w:sz w:val="24"/>
          <w:szCs w:val="24"/>
        </w:rPr>
        <w:t>To</w:t>
      </w:r>
      <w:r w:rsidRPr="00323F13">
        <w:rPr>
          <w:rFonts w:eastAsia="Arial" w:cs="Arial"/>
          <w:spacing w:val="-3"/>
          <w:sz w:val="24"/>
          <w:szCs w:val="24"/>
        </w:rPr>
        <w:t xml:space="preserve"> </w:t>
      </w:r>
      <w:r w:rsidRPr="00323F13">
        <w:rPr>
          <w:rFonts w:eastAsia="Arial" w:cs="Arial"/>
          <w:sz w:val="24"/>
          <w:szCs w:val="24"/>
        </w:rPr>
        <w:t>enforce</w:t>
      </w:r>
      <w:r w:rsidRPr="00323F13">
        <w:rPr>
          <w:rFonts w:eastAsia="Arial" w:cs="Arial"/>
          <w:spacing w:val="-1"/>
          <w:sz w:val="24"/>
          <w:szCs w:val="24"/>
        </w:rPr>
        <w:t xml:space="preserve"> </w:t>
      </w:r>
      <w:r w:rsidRPr="00323F13">
        <w:rPr>
          <w:rFonts w:eastAsia="Arial" w:cs="Arial"/>
          <w:sz w:val="24"/>
          <w:szCs w:val="24"/>
        </w:rPr>
        <w:t>this</w:t>
      </w:r>
      <w:r w:rsidRPr="00323F13">
        <w:rPr>
          <w:rFonts w:eastAsia="Arial" w:cs="Arial"/>
          <w:spacing w:val="-1"/>
          <w:sz w:val="24"/>
          <w:szCs w:val="24"/>
        </w:rPr>
        <w:t xml:space="preserve"> </w:t>
      </w:r>
      <w:r w:rsidRPr="00323F13">
        <w:rPr>
          <w:rFonts w:eastAsia="Arial" w:cs="Arial"/>
          <w:sz w:val="24"/>
          <w:szCs w:val="24"/>
        </w:rPr>
        <w:t>Acceptable</w:t>
      </w:r>
      <w:r w:rsidRPr="00323F13">
        <w:rPr>
          <w:rFonts w:eastAsia="Arial" w:cs="Arial"/>
          <w:spacing w:val="-1"/>
          <w:sz w:val="24"/>
          <w:szCs w:val="24"/>
        </w:rPr>
        <w:t xml:space="preserve"> </w:t>
      </w:r>
      <w:r w:rsidRPr="00323F13">
        <w:rPr>
          <w:rFonts w:eastAsia="Arial" w:cs="Arial"/>
          <w:sz w:val="24"/>
          <w:szCs w:val="24"/>
        </w:rPr>
        <w:t>Use Policy,</w:t>
      </w:r>
      <w:r w:rsidRPr="00323F13">
        <w:rPr>
          <w:rFonts w:eastAsia="Arial" w:cs="Arial"/>
          <w:spacing w:val="-1"/>
          <w:sz w:val="24"/>
          <w:szCs w:val="24"/>
        </w:rPr>
        <w:t xml:space="preserve"> </w:t>
      </w:r>
      <w:r w:rsidRPr="00323F13">
        <w:rPr>
          <w:rFonts w:eastAsia="Arial" w:cs="Arial"/>
          <w:sz w:val="24"/>
          <w:szCs w:val="24"/>
        </w:rPr>
        <w:t>including responding to</w:t>
      </w:r>
      <w:r w:rsidRPr="00323F13">
        <w:rPr>
          <w:rFonts w:eastAsia="Arial" w:cs="Arial"/>
          <w:spacing w:val="-1"/>
          <w:sz w:val="24"/>
          <w:szCs w:val="24"/>
        </w:rPr>
        <w:t xml:space="preserve"> </w:t>
      </w:r>
      <w:r w:rsidRPr="00323F13">
        <w:rPr>
          <w:rFonts w:eastAsia="Arial" w:cs="Arial"/>
          <w:sz w:val="24"/>
          <w:szCs w:val="24"/>
        </w:rPr>
        <w:t>any prohibited</w:t>
      </w:r>
      <w:r w:rsidRPr="00323F13">
        <w:rPr>
          <w:rFonts w:eastAsia="Arial" w:cs="Arial"/>
          <w:spacing w:val="-1"/>
          <w:sz w:val="24"/>
          <w:szCs w:val="24"/>
        </w:rPr>
        <w:t xml:space="preserve"> </w:t>
      </w:r>
      <w:r w:rsidRPr="00323F13">
        <w:rPr>
          <w:rFonts w:eastAsia="Arial" w:cs="Arial"/>
          <w:sz w:val="24"/>
          <w:szCs w:val="24"/>
        </w:rPr>
        <w:t>activities or to</w:t>
      </w:r>
      <w:r w:rsidRPr="00323F13">
        <w:rPr>
          <w:rFonts w:eastAsia="Arial" w:cs="Arial"/>
          <w:spacing w:val="-1"/>
          <w:sz w:val="24"/>
          <w:szCs w:val="24"/>
        </w:rPr>
        <w:t xml:space="preserve"> </w:t>
      </w:r>
      <w:r w:rsidRPr="00323F13">
        <w:rPr>
          <w:rFonts w:eastAsia="Arial" w:cs="Arial"/>
          <w:sz w:val="24"/>
          <w:szCs w:val="24"/>
        </w:rPr>
        <w:t>effectuate</w:t>
      </w:r>
      <w:r w:rsidRPr="00323F13">
        <w:rPr>
          <w:rFonts w:eastAsia="Arial" w:cs="Arial"/>
          <w:spacing w:val="-4"/>
          <w:sz w:val="24"/>
          <w:szCs w:val="24"/>
        </w:rPr>
        <w:t xml:space="preserve"> </w:t>
      </w:r>
      <w:r w:rsidRPr="00323F13">
        <w:rPr>
          <w:rFonts w:eastAsia="Arial" w:cs="Arial"/>
          <w:sz w:val="24"/>
          <w:szCs w:val="24"/>
        </w:rPr>
        <w:t>the</w:t>
      </w:r>
      <w:r w:rsidRPr="00323F13">
        <w:rPr>
          <w:rFonts w:eastAsia="Arial" w:cs="Arial"/>
          <w:spacing w:val="-1"/>
          <w:sz w:val="24"/>
          <w:szCs w:val="24"/>
        </w:rPr>
        <w:t xml:space="preserve"> </w:t>
      </w:r>
      <w:r w:rsidRPr="00323F13">
        <w:rPr>
          <w:rFonts w:eastAsia="Arial" w:cs="Arial"/>
          <w:sz w:val="24"/>
          <w:szCs w:val="24"/>
        </w:rPr>
        <w:t>policy purposes described above,</w:t>
      </w:r>
      <w:r w:rsidRPr="00323F13">
        <w:rPr>
          <w:rFonts w:eastAsia="Arial" w:cs="Arial"/>
          <w:spacing w:val="-1"/>
          <w:sz w:val="24"/>
          <w:szCs w:val="24"/>
        </w:rPr>
        <w:t xml:space="preserve"> </w:t>
      </w:r>
      <w:r w:rsidRPr="00323F13">
        <w:rPr>
          <w:rFonts w:eastAsia="Arial" w:cs="Arial"/>
          <w:sz w:val="24"/>
          <w:szCs w:val="24"/>
        </w:rPr>
        <w:t>the</w:t>
      </w:r>
      <w:r w:rsidRPr="00323F13">
        <w:rPr>
          <w:rFonts w:eastAsia="Arial" w:cs="Arial"/>
          <w:spacing w:val="-1"/>
          <w:sz w:val="24"/>
          <w:szCs w:val="24"/>
        </w:rPr>
        <w:t xml:space="preserve"> </w:t>
      </w:r>
      <w:r w:rsidRPr="00323F13">
        <w:rPr>
          <w:rFonts w:eastAsia="Arial" w:cs="Arial"/>
          <w:sz w:val="24"/>
          <w:szCs w:val="24"/>
        </w:rPr>
        <w:t>Registry</w:t>
      </w:r>
      <w:r w:rsidRPr="00323F13">
        <w:rPr>
          <w:rFonts w:eastAsia="Arial" w:cs="Arial"/>
          <w:spacing w:val="-2"/>
          <w:sz w:val="24"/>
          <w:szCs w:val="24"/>
        </w:rPr>
        <w:t xml:space="preserve"> </w:t>
      </w:r>
      <w:r w:rsidRPr="00323F13">
        <w:rPr>
          <w:rFonts w:eastAsia="Arial" w:cs="Arial"/>
          <w:sz w:val="24"/>
          <w:szCs w:val="24"/>
        </w:rPr>
        <w:t>may take</w:t>
      </w:r>
      <w:r w:rsidRPr="00323F13">
        <w:rPr>
          <w:rFonts w:eastAsia="Arial" w:cs="Arial"/>
          <w:spacing w:val="-1"/>
          <w:sz w:val="24"/>
          <w:szCs w:val="24"/>
        </w:rPr>
        <w:t xml:space="preserve"> </w:t>
      </w:r>
      <w:r w:rsidRPr="00323F13">
        <w:rPr>
          <w:rFonts w:eastAsia="Arial" w:cs="Arial"/>
          <w:sz w:val="24"/>
          <w:szCs w:val="24"/>
        </w:rPr>
        <w:t>actions including but</w:t>
      </w:r>
      <w:r w:rsidRPr="00323F13">
        <w:rPr>
          <w:rFonts w:eastAsia="Arial" w:cs="Arial"/>
          <w:spacing w:val="-1"/>
          <w:sz w:val="24"/>
          <w:szCs w:val="24"/>
        </w:rPr>
        <w:t xml:space="preserve"> </w:t>
      </w:r>
      <w:r w:rsidRPr="00323F13">
        <w:rPr>
          <w:rFonts w:eastAsia="Arial" w:cs="Arial"/>
          <w:sz w:val="24"/>
          <w:szCs w:val="24"/>
        </w:rPr>
        <w:t>not limited to:</w:t>
      </w:r>
      <w:r>
        <w:rPr>
          <w:rFonts w:eastAsia="Arial" w:cs="Arial"/>
          <w:sz w:val="24"/>
          <w:szCs w:val="24"/>
        </w:rPr>
        <w:br/>
      </w:r>
    </w:p>
    <w:p w14:paraId="65FC17C7" w14:textId="04D3C7E6" w:rsidR="00323F13" w:rsidRPr="00323F13" w:rsidRDefault="00323F13" w:rsidP="00323F13">
      <w:pPr>
        <w:tabs>
          <w:tab w:val="left" w:pos="840"/>
        </w:tabs>
        <w:spacing w:before="29"/>
        <w:ind w:left="840" w:right="180" w:hanging="360"/>
        <w:rPr>
          <w:rFonts w:eastAsia="Arial" w:cs="Arial"/>
          <w:sz w:val="24"/>
          <w:szCs w:val="24"/>
        </w:rPr>
      </w:pPr>
      <w:r w:rsidRPr="00323F13">
        <w:rPr>
          <w:rFonts w:eastAsia="Arial" w:cs="Arial"/>
          <w:w w:val="131"/>
          <w:sz w:val="24"/>
          <w:szCs w:val="24"/>
        </w:rPr>
        <w:t>•</w:t>
      </w:r>
      <w:r w:rsidRPr="00323F13">
        <w:rPr>
          <w:rFonts w:eastAsia="Arial" w:cs="Arial"/>
          <w:sz w:val="24"/>
          <w:szCs w:val="24"/>
        </w:rPr>
        <w:tab/>
        <w:t>Conduct</w:t>
      </w:r>
      <w:r w:rsidRPr="00323F13">
        <w:rPr>
          <w:rFonts w:eastAsia="Arial" w:cs="Arial"/>
          <w:spacing w:val="-2"/>
          <w:sz w:val="24"/>
          <w:szCs w:val="24"/>
        </w:rPr>
        <w:t xml:space="preserve"> </w:t>
      </w:r>
      <w:r w:rsidRPr="00323F13">
        <w:rPr>
          <w:rFonts w:eastAsia="Arial" w:cs="Arial"/>
          <w:sz w:val="24"/>
          <w:szCs w:val="24"/>
        </w:rPr>
        <w:t>an assessment</w:t>
      </w:r>
      <w:r w:rsidRPr="00323F13">
        <w:rPr>
          <w:rFonts w:eastAsia="Arial" w:cs="Arial"/>
          <w:spacing w:val="-1"/>
          <w:sz w:val="24"/>
          <w:szCs w:val="24"/>
        </w:rPr>
        <w:t xml:space="preserve"> </w:t>
      </w:r>
      <w:r w:rsidRPr="00323F13">
        <w:rPr>
          <w:rFonts w:eastAsia="Arial" w:cs="Arial"/>
          <w:sz w:val="24"/>
          <w:szCs w:val="24"/>
        </w:rPr>
        <w:t>to</w:t>
      </w:r>
      <w:r w:rsidRPr="00323F13">
        <w:rPr>
          <w:rFonts w:eastAsia="Arial" w:cs="Arial"/>
          <w:spacing w:val="-1"/>
          <w:sz w:val="24"/>
          <w:szCs w:val="24"/>
        </w:rPr>
        <w:t xml:space="preserve"> </w:t>
      </w:r>
      <w:r w:rsidRPr="00323F13">
        <w:rPr>
          <w:rFonts w:eastAsia="Arial" w:cs="Arial"/>
          <w:sz w:val="24"/>
          <w:szCs w:val="24"/>
        </w:rPr>
        <w:t>determine</w:t>
      </w:r>
      <w:r w:rsidRPr="00323F13">
        <w:rPr>
          <w:rFonts w:eastAsia="Arial" w:cs="Arial"/>
          <w:spacing w:val="-1"/>
          <w:sz w:val="24"/>
          <w:szCs w:val="24"/>
        </w:rPr>
        <w:t xml:space="preserve"> </w:t>
      </w:r>
      <w:r w:rsidRPr="00323F13">
        <w:rPr>
          <w:rFonts w:eastAsia="Arial" w:cs="Arial"/>
          <w:sz w:val="24"/>
          <w:szCs w:val="24"/>
        </w:rPr>
        <w:t>whether</w:t>
      </w:r>
      <w:r w:rsidRPr="00323F13">
        <w:rPr>
          <w:rFonts w:eastAsia="Arial" w:cs="Arial"/>
          <w:spacing w:val="-1"/>
          <w:sz w:val="24"/>
          <w:szCs w:val="24"/>
        </w:rPr>
        <w:t xml:space="preserve"> </w:t>
      </w:r>
      <w:r w:rsidRPr="00323F13">
        <w:rPr>
          <w:rFonts w:eastAsia="Arial" w:cs="Arial"/>
          <w:sz w:val="24"/>
          <w:szCs w:val="24"/>
        </w:rPr>
        <w:t>any alleged abusive or otherwise harmful</w:t>
      </w:r>
      <w:r w:rsidRPr="00323F13">
        <w:rPr>
          <w:rFonts w:eastAsia="Arial" w:cs="Arial"/>
          <w:spacing w:val="-1"/>
          <w:sz w:val="24"/>
          <w:szCs w:val="24"/>
        </w:rPr>
        <w:t xml:space="preserve"> </w:t>
      </w:r>
      <w:r w:rsidRPr="00323F13">
        <w:rPr>
          <w:rFonts w:eastAsia="Arial" w:cs="Arial"/>
          <w:sz w:val="24"/>
          <w:szCs w:val="24"/>
        </w:rPr>
        <w:t>behavior violates</w:t>
      </w:r>
      <w:r w:rsidRPr="00323F13">
        <w:rPr>
          <w:rFonts w:eastAsia="Arial" w:cs="Arial"/>
          <w:spacing w:val="-1"/>
          <w:sz w:val="24"/>
          <w:szCs w:val="24"/>
        </w:rPr>
        <w:t xml:space="preserve"> </w:t>
      </w:r>
      <w:r w:rsidRPr="00323F13">
        <w:rPr>
          <w:rFonts w:eastAsia="Arial" w:cs="Arial"/>
          <w:sz w:val="24"/>
          <w:szCs w:val="24"/>
        </w:rPr>
        <w:t>the</w:t>
      </w:r>
      <w:r w:rsidRPr="00323F13">
        <w:rPr>
          <w:rFonts w:eastAsia="Arial" w:cs="Arial"/>
          <w:spacing w:val="-1"/>
          <w:sz w:val="24"/>
          <w:szCs w:val="24"/>
        </w:rPr>
        <w:t xml:space="preserve"> </w:t>
      </w:r>
      <w:r w:rsidRPr="00323F13">
        <w:rPr>
          <w:rFonts w:eastAsia="Arial" w:cs="Arial"/>
          <w:sz w:val="24"/>
          <w:szCs w:val="24"/>
        </w:rPr>
        <w:t>Registry’s</w:t>
      </w:r>
      <w:r w:rsidRPr="00323F13">
        <w:rPr>
          <w:rFonts w:eastAsia="Arial" w:cs="Arial"/>
          <w:spacing w:val="-2"/>
          <w:sz w:val="24"/>
          <w:szCs w:val="24"/>
        </w:rPr>
        <w:t xml:space="preserve"> </w:t>
      </w:r>
      <w:r w:rsidRPr="00323F13">
        <w:rPr>
          <w:rFonts w:eastAsia="Arial" w:cs="Arial"/>
          <w:sz w:val="24"/>
          <w:szCs w:val="24"/>
        </w:rPr>
        <w:t>policies,</w:t>
      </w:r>
      <w:r w:rsidRPr="00323F13">
        <w:rPr>
          <w:rFonts w:eastAsia="Arial" w:cs="Arial"/>
          <w:spacing w:val="-2"/>
          <w:sz w:val="24"/>
          <w:szCs w:val="24"/>
        </w:rPr>
        <w:t xml:space="preserve"> </w:t>
      </w:r>
      <w:r w:rsidRPr="00323F13">
        <w:rPr>
          <w:rFonts w:eastAsia="Arial" w:cs="Arial"/>
          <w:sz w:val="24"/>
          <w:szCs w:val="24"/>
        </w:rPr>
        <w:t>applicable laws,</w:t>
      </w:r>
      <w:r w:rsidRPr="00323F13">
        <w:rPr>
          <w:rFonts w:eastAsia="Arial" w:cs="Arial"/>
          <w:spacing w:val="-2"/>
          <w:sz w:val="24"/>
          <w:szCs w:val="24"/>
        </w:rPr>
        <w:t xml:space="preserve"> </w:t>
      </w:r>
      <w:r w:rsidRPr="00323F13">
        <w:rPr>
          <w:rFonts w:eastAsia="Arial" w:cs="Arial"/>
          <w:sz w:val="24"/>
          <w:szCs w:val="24"/>
        </w:rPr>
        <w:t>or ICANN regulations;</w:t>
      </w:r>
    </w:p>
    <w:p w14:paraId="13290FD4" w14:textId="705057CE" w:rsidR="00323F13" w:rsidRPr="00323F13" w:rsidRDefault="00323F13" w:rsidP="00323F13">
      <w:pPr>
        <w:tabs>
          <w:tab w:val="left" w:pos="840"/>
        </w:tabs>
        <w:spacing w:before="17" w:line="242" w:lineRule="auto"/>
        <w:ind w:left="840" w:right="513" w:hanging="360"/>
        <w:rPr>
          <w:rFonts w:eastAsia="Arial" w:cs="Arial"/>
          <w:sz w:val="24"/>
          <w:szCs w:val="24"/>
        </w:rPr>
      </w:pPr>
      <w:r w:rsidRPr="00323F13">
        <w:rPr>
          <w:rFonts w:eastAsia="Arial" w:cs="Arial"/>
          <w:w w:val="131"/>
          <w:sz w:val="24"/>
          <w:szCs w:val="24"/>
        </w:rPr>
        <w:t>•</w:t>
      </w:r>
      <w:r w:rsidRPr="00323F13">
        <w:rPr>
          <w:rFonts w:eastAsia="Arial" w:cs="Arial"/>
          <w:sz w:val="24"/>
          <w:szCs w:val="24"/>
        </w:rPr>
        <w:tab/>
        <w:t>Lock down a domain name preventing</w:t>
      </w:r>
      <w:r w:rsidRPr="00323F13">
        <w:rPr>
          <w:rFonts w:eastAsia="Arial" w:cs="Arial"/>
          <w:spacing w:val="-1"/>
          <w:sz w:val="24"/>
          <w:szCs w:val="24"/>
        </w:rPr>
        <w:t xml:space="preserve"> </w:t>
      </w:r>
      <w:r w:rsidRPr="00323F13">
        <w:rPr>
          <w:rFonts w:eastAsia="Arial" w:cs="Arial"/>
          <w:sz w:val="24"/>
          <w:szCs w:val="24"/>
        </w:rPr>
        <w:t>any changes to</w:t>
      </w:r>
      <w:r w:rsidRPr="00323F13">
        <w:rPr>
          <w:rFonts w:eastAsia="Arial" w:cs="Arial"/>
          <w:spacing w:val="-1"/>
          <w:sz w:val="24"/>
          <w:szCs w:val="24"/>
        </w:rPr>
        <w:t xml:space="preserve"> </w:t>
      </w:r>
      <w:r w:rsidRPr="00323F13">
        <w:rPr>
          <w:rFonts w:eastAsia="Arial" w:cs="Arial"/>
          <w:sz w:val="24"/>
          <w:szCs w:val="24"/>
        </w:rPr>
        <w:t>the</w:t>
      </w:r>
      <w:r w:rsidRPr="00323F13">
        <w:rPr>
          <w:rFonts w:eastAsia="Arial" w:cs="Arial"/>
          <w:spacing w:val="-1"/>
          <w:sz w:val="24"/>
          <w:szCs w:val="24"/>
        </w:rPr>
        <w:t xml:space="preserve"> </w:t>
      </w:r>
      <w:r w:rsidRPr="00323F13">
        <w:rPr>
          <w:rFonts w:eastAsia="Arial" w:cs="Arial"/>
          <w:sz w:val="24"/>
          <w:szCs w:val="24"/>
        </w:rPr>
        <w:t>contact</w:t>
      </w:r>
      <w:r w:rsidRPr="00323F13">
        <w:rPr>
          <w:rFonts w:eastAsia="Arial" w:cs="Arial"/>
          <w:spacing w:val="-3"/>
          <w:sz w:val="24"/>
          <w:szCs w:val="24"/>
        </w:rPr>
        <w:t xml:space="preserve"> </w:t>
      </w:r>
      <w:r w:rsidRPr="00323F13">
        <w:rPr>
          <w:rFonts w:eastAsia="Arial" w:cs="Arial"/>
          <w:sz w:val="24"/>
          <w:szCs w:val="24"/>
        </w:rPr>
        <w:t>and name server information</w:t>
      </w:r>
      <w:r w:rsidRPr="00323F13">
        <w:rPr>
          <w:rFonts w:eastAsia="Arial" w:cs="Arial"/>
          <w:spacing w:val="-1"/>
          <w:sz w:val="24"/>
          <w:szCs w:val="24"/>
        </w:rPr>
        <w:t xml:space="preserve"> </w:t>
      </w:r>
      <w:r w:rsidRPr="00323F13">
        <w:rPr>
          <w:rFonts w:eastAsia="Arial" w:cs="Arial"/>
          <w:sz w:val="24"/>
          <w:szCs w:val="24"/>
        </w:rPr>
        <w:t>associated</w:t>
      </w:r>
      <w:r w:rsidRPr="00323F13">
        <w:rPr>
          <w:rFonts w:eastAsia="Arial" w:cs="Arial"/>
          <w:spacing w:val="-1"/>
          <w:sz w:val="24"/>
          <w:szCs w:val="24"/>
        </w:rPr>
        <w:t xml:space="preserve"> </w:t>
      </w:r>
      <w:r w:rsidRPr="00323F13">
        <w:rPr>
          <w:rFonts w:eastAsia="Arial" w:cs="Arial"/>
          <w:sz w:val="24"/>
          <w:szCs w:val="24"/>
        </w:rPr>
        <w:t>with</w:t>
      </w:r>
      <w:r w:rsidRPr="00323F13">
        <w:rPr>
          <w:rFonts w:eastAsia="Arial" w:cs="Arial"/>
          <w:spacing w:val="-1"/>
          <w:sz w:val="24"/>
          <w:szCs w:val="24"/>
        </w:rPr>
        <w:t xml:space="preserve"> </w:t>
      </w:r>
      <w:r w:rsidRPr="00323F13">
        <w:rPr>
          <w:rFonts w:eastAsia="Arial" w:cs="Arial"/>
          <w:sz w:val="24"/>
          <w:szCs w:val="24"/>
        </w:rPr>
        <w:t>the</w:t>
      </w:r>
      <w:r w:rsidRPr="00323F13">
        <w:rPr>
          <w:rFonts w:eastAsia="Arial" w:cs="Arial"/>
          <w:spacing w:val="-1"/>
          <w:sz w:val="24"/>
          <w:szCs w:val="24"/>
        </w:rPr>
        <w:t xml:space="preserve"> </w:t>
      </w:r>
      <w:r w:rsidRPr="00323F13">
        <w:rPr>
          <w:rFonts w:eastAsia="Arial" w:cs="Arial"/>
          <w:sz w:val="24"/>
          <w:szCs w:val="24"/>
        </w:rPr>
        <w:t>domain name;</w:t>
      </w:r>
    </w:p>
    <w:p w14:paraId="2950E606" w14:textId="29BDAC83" w:rsidR="00323F13" w:rsidRPr="00323F13" w:rsidRDefault="00323F13" w:rsidP="00323F13">
      <w:pPr>
        <w:tabs>
          <w:tab w:val="left" w:pos="840"/>
        </w:tabs>
        <w:spacing w:before="9" w:line="242" w:lineRule="auto"/>
        <w:ind w:left="840" w:right="460" w:hanging="360"/>
        <w:rPr>
          <w:rFonts w:eastAsia="Arial" w:cs="Arial"/>
          <w:sz w:val="24"/>
          <w:szCs w:val="24"/>
        </w:rPr>
      </w:pPr>
      <w:r w:rsidRPr="00323F13">
        <w:rPr>
          <w:rFonts w:eastAsia="Arial" w:cs="Arial"/>
          <w:w w:val="131"/>
          <w:sz w:val="24"/>
          <w:szCs w:val="24"/>
        </w:rPr>
        <w:t>•</w:t>
      </w:r>
      <w:r w:rsidRPr="00323F13">
        <w:rPr>
          <w:rFonts w:eastAsia="Arial" w:cs="Arial"/>
          <w:sz w:val="24"/>
          <w:szCs w:val="24"/>
        </w:rPr>
        <w:tab/>
        <w:t>Place a domain name “on hold” rendering the</w:t>
      </w:r>
      <w:r w:rsidRPr="00323F13">
        <w:rPr>
          <w:rFonts w:eastAsia="Arial" w:cs="Arial"/>
          <w:spacing w:val="-1"/>
          <w:sz w:val="24"/>
          <w:szCs w:val="24"/>
        </w:rPr>
        <w:t xml:space="preserve"> </w:t>
      </w:r>
      <w:r w:rsidRPr="00323F13">
        <w:rPr>
          <w:rFonts w:eastAsia="Arial" w:cs="Arial"/>
          <w:sz w:val="24"/>
          <w:szCs w:val="24"/>
        </w:rPr>
        <w:t>domain name non-resolvable or prohibiting transfer of</w:t>
      </w:r>
      <w:r w:rsidRPr="00323F13">
        <w:rPr>
          <w:rFonts w:eastAsia="Arial" w:cs="Arial"/>
          <w:spacing w:val="-3"/>
          <w:sz w:val="24"/>
          <w:szCs w:val="24"/>
        </w:rPr>
        <w:t xml:space="preserve"> </w:t>
      </w:r>
      <w:r w:rsidRPr="00323F13">
        <w:rPr>
          <w:rFonts w:eastAsia="Arial" w:cs="Arial"/>
          <w:sz w:val="24"/>
          <w:szCs w:val="24"/>
        </w:rPr>
        <w:t>the</w:t>
      </w:r>
      <w:r w:rsidRPr="00323F13">
        <w:rPr>
          <w:rFonts w:eastAsia="Arial" w:cs="Arial"/>
          <w:spacing w:val="-1"/>
          <w:sz w:val="24"/>
          <w:szCs w:val="24"/>
        </w:rPr>
        <w:t xml:space="preserve"> </w:t>
      </w:r>
      <w:r w:rsidRPr="00323F13">
        <w:rPr>
          <w:rFonts w:eastAsia="Arial" w:cs="Arial"/>
          <w:sz w:val="24"/>
          <w:szCs w:val="24"/>
        </w:rPr>
        <w:t>domain name to</w:t>
      </w:r>
      <w:r w:rsidRPr="00323F13">
        <w:rPr>
          <w:rFonts w:eastAsia="Arial" w:cs="Arial"/>
          <w:spacing w:val="-1"/>
          <w:sz w:val="24"/>
          <w:szCs w:val="24"/>
        </w:rPr>
        <w:t xml:space="preserve"> </w:t>
      </w:r>
      <w:r w:rsidRPr="00323F13">
        <w:rPr>
          <w:rFonts w:eastAsia="Arial" w:cs="Arial"/>
          <w:sz w:val="24"/>
          <w:szCs w:val="24"/>
        </w:rPr>
        <w:t>another</w:t>
      </w:r>
      <w:r w:rsidRPr="00323F13">
        <w:rPr>
          <w:rFonts w:eastAsia="Arial" w:cs="Arial"/>
          <w:spacing w:val="-1"/>
          <w:sz w:val="24"/>
          <w:szCs w:val="24"/>
        </w:rPr>
        <w:t xml:space="preserve"> </w:t>
      </w:r>
      <w:r w:rsidRPr="00323F13">
        <w:rPr>
          <w:rFonts w:eastAsia="Arial" w:cs="Arial"/>
          <w:sz w:val="24"/>
          <w:szCs w:val="24"/>
        </w:rPr>
        <w:t>Registrar;</w:t>
      </w:r>
    </w:p>
    <w:p w14:paraId="1F953BE3" w14:textId="22D37654" w:rsidR="00323F13" w:rsidRPr="00323F13" w:rsidRDefault="00323F13" w:rsidP="00323F13">
      <w:pPr>
        <w:tabs>
          <w:tab w:val="left" w:pos="840"/>
        </w:tabs>
        <w:spacing w:before="14"/>
        <w:ind w:left="480" w:right="-20"/>
        <w:rPr>
          <w:rFonts w:eastAsia="Arial" w:cs="Arial"/>
          <w:sz w:val="24"/>
          <w:szCs w:val="24"/>
        </w:rPr>
      </w:pPr>
      <w:r w:rsidRPr="00323F13">
        <w:rPr>
          <w:rFonts w:eastAsia="Arial" w:cs="Arial"/>
          <w:w w:val="131"/>
          <w:sz w:val="24"/>
          <w:szCs w:val="24"/>
        </w:rPr>
        <w:t>•</w:t>
      </w:r>
      <w:r w:rsidRPr="00323F13">
        <w:rPr>
          <w:rFonts w:eastAsia="Arial" w:cs="Arial"/>
          <w:sz w:val="24"/>
          <w:szCs w:val="24"/>
        </w:rPr>
        <w:tab/>
        <w:t>Substitute</w:t>
      </w:r>
      <w:r w:rsidRPr="00323F13">
        <w:rPr>
          <w:rFonts w:eastAsia="Arial" w:cs="Arial"/>
          <w:spacing w:val="-3"/>
          <w:sz w:val="24"/>
          <w:szCs w:val="24"/>
        </w:rPr>
        <w:t xml:space="preserve"> </w:t>
      </w:r>
      <w:r w:rsidRPr="00323F13">
        <w:rPr>
          <w:rFonts w:eastAsia="Arial" w:cs="Arial"/>
          <w:sz w:val="24"/>
          <w:szCs w:val="24"/>
        </w:rPr>
        <w:t>name servers in cases in which the</w:t>
      </w:r>
      <w:r w:rsidRPr="00323F13">
        <w:rPr>
          <w:rFonts w:eastAsia="Arial" w:cs="Arial"/>
          <w:spacing w:val="-1"/>
          <w:sz w:val="24"/>
          <w:szCs w:val="24"/>
        </w:rPr>
        <w:t xml:space="preserve"> </w:t>
      </w:r>
      <w:r w:rsidRPr="00323F13">
        <w:rPr>
          <w:rFonts w:eastAsia="Arial" w:cs="Arial"/>
          <w:sz w:val="24"/>
          <w:szCs w:val="24"/>
        </w:rPr>
        <w:t>domain name is associated</w:t>
      </w:r>
      <w:r w:rsidRPr="00323F13">
        <w:rPr>
          <w:rFonts w:eastAsia="Arial" w:cs="Arial"/>
          <w:spacing w:val="-1"/>
          <w:sz w:val="24"/>
          <w:szCs w:val="24"/>
        </w:rPr>
        <w:t xml:space="preserve"> </w:t>
      </w:r>
      <w:r w:rsidRPr="00323F13">
        <w:rPr>
          <w:rFonts w:eastAsia="Arial" w:cs="Arial"/>
          <w:sz w:val="24"/>
          <w:szCs w:val="24"/>
        </w:rPr>
        <w:t>with</w:t>
      </w:r>
    </w:p>
    <w:p w14:paraId="3B2746C9" w14:textId="7DED0DA4" w:rsidR="00323F13" w:rsidRPr="00323F13" w:rsidRDefault="00323F13" w:rsidP="00323F13">
      <w:pPr>
        <w:spacing w:line="274" w:lineRule="exact"/>
        <w:ind w:left="840" w:right="-20"/>
        <w:rPr>
          <w:rFonts w:eastAsia="Arial" w:cs="Arial"/>
          <w:sz w:val="24"/>
          <w:szCs w:val="24"/>
        </w:rPr>
      </w:pPr>
      <w:r w:rsidRPr="00323F13">
        <w:rPr>
          <w:rFonts w:eastAsia="Arial" w:cs="Arial"/>
          <w:sz w:val="24"/>
          <w:szCs w:val="24"/>
        </w:rPr>
        <w:t>an existing</w:t>
      </w:r>
      <w:r w:rsidRPr="00323F13">
        <w:rPr>
          <w:rFonts w:eastAsia="Arial" w:cs="Arial"/>
          <w:spacing w:val="-2"/>
          <w:sz w:val="24"/>
          <w:szCs w:val="24"/>
        </w:rPr>
        <w:t xml:space="preserve"> </w:t>
      </w:r>
      <w:r w:rsidRPr="00323F13">
        <w:rPr>
          <w:rFonts w:eastAsia="Arial" w:cs="Arial"/>
          <w:sz w:val="24"/>
          <w:szCs w:val="24"/>
        </w:rPr>
        <w:t>law enforcement</w:t>
      </w:r>
      <w:r w:rsidRPr="00323F13">
        <w:rPr>
          <w:rFonts w:eastAsia="Arial" w:cs="Arial"/>
          <w:spacing w:val="-1"/>
          <w:sz w:val="24"/>
          <w:szCs w:val="24"/>
        </w:rPr>
        <w:t xml:space="preserve"> </w:t>
      </w:r>
      <w:r w:rsidRPr="00323F13">
        <w:rPr>
          <w:rFonts w:eastAsia="Arial" w:cs="Arial"/>
          <w:sz w:val="24"/>
          <w:szCs w:val="24"/>
        </w:rPr>
        <w:t>investigation</w:t>
      </w:r>
      <w:r w:rsidRPr="00323F13">
        <w:rPr>
          <w:rFonts w:eastAsia="Arial" w:cs="Arial"/>
          <w:spacing w:val="-3"/>
          <w:sz w:val="24"/>
          <w:szCs w:val="24"/>
        </w:rPr>
        <w:t xml:space="preserve"> </w:t>
      </w:r>
      <w:r w:rsidRPr="00323F13">
        <w:rPr>
          <w:rFonts w:eastAsia="Arial" w:cs="Arial"/>
          <w:sz w:val="24"/>
          <w:szCs w:val="24"/>
        </w:rPr>
        <w:t>in order to</w:t>
      </w:r>
      <w:r w:rsidRPr="00323F13">
        <w:rPr>
          <w:rFonts w:eastAsia="Arial" w:cs="Arial"/>
          <w:spacing w:val="-1"/>
          <w:sz w:val="24"/>
          <w:szCs w:val="24"/>
        </w:rPr>
        <w:t xml:space="preserve"> </w:t>
      </w:r>
      <w:r w:rsidRPr="00323F13">
        <w:rPr>
          <w:rFonts w:eastAsia="Arial" w:cs="Arial"/>
          <w:sz w:val="24"/>
          <w:szCs w:val="24"/>
        </w:rPr>
        <w:t>collect</w:t>
      </w:r>
      <w:r w:rsidRPr="00323F13">
        <w:rPr>
          <w:rFonts w:eastAsia="Arial" w:cs="Arial"/>
          <w:spacing w:val="-2"/>
          <w:sz w:val="24"/>
          <w:szCs w:val="24"/>
        </w:rPr>
        <w:t xml:space="preserve"> </w:t>
      </w:r>
      <w:r w:rsidRPr="00323F13">
        <w:rPr>
          <w:rFonts w:eastAsia="Arial" w:cs="Arial"/>
          <w:sz w:val="24"/>
          <w:szCs w:val="24"/>
        </w:rPr>
        <w:t>information</w:t>
      </w:r>
      <w:r w:rsidRPr="00323F13">
        <w:rPr>
          <w:rFonts w:eastAsia="Arial" w:cs="Arial"/>
          <w:spacing w:val="-1"/>
          <w:sz w:val="24"/>
          <w:szCs w:val="24"/>
        </w:rPr>
        <w:t xml:space="preserve"> </w:t>
      </w:r>
      <w:r w:rsidRPr="00323F13">
        <w:rPr>
          <w:rFonts w:eastAsia="Arial" w:cs="Arial"/>
          <w:sz w:val="24"/>
          <w:szCs w:val="24"/>
        </w:rPr>
        <w:t>about</w:t>
      </w:r>
      <w:r w:rsidRPr="00323F13">
        <w:rPr>
          <w:rFonts w:eastAsia="Arial" w:cs="Arial"/>
          <w:spacing w:val="-1"/>
          <w:sz w:val="24"/>
          <w:szCs w:val="24"/>
        </w:rPr>
        <w:t xml:space="preserve"> </w:t>
      </w:r>
      <w:r w:rsidRPr="00323F13">
        <w:rPr>
          <w:rFonts w:eastAsia="Arial" w:cs="Arial"/>
          <w:sz w:val="24"/>
          <w:szCs w:val="24"/>
        </w:rPr>
        <w:t>the</w:t>
      </w:r>
    </w:p>
    <w:p w14:paraId="6CD36642" w14:textId="12DC4F8D" w:rsidR="00323F13" w:rsidRPr="00323F13" w:rsidRDefault="00323F13" w:rsidP="00323F13">
      <w:pPr>
        <w:spacing w:before="8" w:line="274" w:lineRule="exact"/>
        <w:ind w:left="840" w:right="1208"/>
        <w:rPr>
          <w:rFonts w:eastAsia="Arial" w:cs="Arial"/>
          <w:sz w:val="24"/>
          <w:szCs w:val="24"/>
        </w:rPr>
      </w:pPr>
      <w:r w:rsidRPr="00323F13">
        <w:rPr>
          <w:rFonts w:eastAsia="Arial" w:cs="Arial"/>
          <w:sz w:val="24"/>
          <w:szCs w:val="24"/>
        </w:rPr>
        <w:t>DNS</w:t>
      </w:r>
      <w:r w:rsidRPr="00323F13">
        <w:rPr>
          <w:rFonts w:eastAsia="Arial" w:cs="Arial"/>
          <w:spacing w:val="-2"/>
          <w:sz w:val="24"/>
          <w:szCs w:val="24"/>
        </w:rPr>
        <w:t xml:space="preserve"> </w:t>
      </w:r>
      <w:r w:rsidRPr="00323F13">
        <w:rPr>
          <w:rFonts w:eastAsia="Arial" w:cs="Arial"/>
          <w:sz w:val="24"/>
          <w:szCs w:val="24"/>
        </w:rPr>
        <w:t>queries and, when appropriate,</w:t>
      </w:r>
      <w:r w:rsidRPr="00323F13">
        <w:rPr>
          <w:rFonts w:eastAsia="Arial" w:cs="Arial"/>
          <w:spacing w:val="-1"/>
          <w:sz w:val="24"/>
          <w:szCs w:val="24"/>
        </w:rPr>
        <w:t xml:space="preserve"> </w:t>
      </w:r>
      <w:r w:rsidRPr="00323F13">
        <w:rPr>
          <w:rFonts w:eastAsia="Arial" w:cs="Arial"/>
          <w:sz w:val="24"/>
          <w:szCs w:val="24"/>
        </w:rPr>
        <w:t>to share information</w:t>
      </w:r>
      <w:r w:rsidRPr="00323F13">
        <w:rPr>
          <w:rFonts w:eastAsia="Arial" w:cs="Arial"/>
          <w:spacing w:val="-1"/>
          <w:sz w:val="24"/>
          <w:szCs w:val="24"/>
        </w:rPr>
        <w:t xml:space="preserve"> </w:t>
      </w:r>
      <w:r w:rsidRPr="00323F13">
        <w:rPr>
          <w:rFonts w:eastAsia="Arial" w:cs="Arial"/>
          <w:sz w:val="24"/>
          <w:szCs w:val="24"/>
        </w:rPr>
        <w:t>with</w:t>
      </w:r>
      <w:r w:rsidRPr="00323F13">
        <w:rPr>
          <w:rFonts w:eastAsia="Arial" w:cs="Arial"/>
          <w:spacing w:val="-1"/>
          <w:sz w:val="24"/>
          <w:szCs w:val="24"/>
        </w:rPr>
        <w:t xml:space="preserve"> </w:t>
      </w:r>
      <w:r w:rsidRPr="00323F13">
        <w:rPr>
          <w:rFonts w:eastAsia="Arial" w:cs="Arial"/>
          <w:sz w:val="24"/>
          <w:szCs w:val="24"/>
        </w:rPr>
        <w:t>law enforcement</w:t>
      </w:r>
      <w:r w:rsidRPr="00323F13">
        <w:rPr>
          <w:rFonts w:eastAsia="Arial" w:cs="Arial"/>
          <w:spacing w:val="-1"/>
          <w:sz w:val="24"/>
          <w:szCs w:val="24"/>
        </w:rPr>
        <w:t xml:space="preserve"> </w:t>
      </w:r>
      <w:r w:rsidRPr="00323F13">
        <w:rPr>
          <w:rFonts w:eastAsia="Arial" w:cs="Arial"/>
          <w:sz w:val="24"/>
          <w:szCs w:val="24"/>
        </w:rPr>
        <w:t>to</w:t>
      </w:r>
      <w:r w:rsidRPr="00323F13">
        <w:rPr>
          <w:rFonts w:eastAsia="Arial" w:cs="Arial"/>
          <w:spacing w:val="-1"/>
          <w:sz w:val="24"/>
          <w:szCs w:val="24"/>
        </w:rPr>
        <w:t xml:space="preserve"> </w:t>
      </w:r>
      <w:r w:rsidRPr="00323F13">
        <w:rPr>
          <w:rFonts w:eastAsia="Arial" w:cs="Arial"/>
          <w:sz w:val="24"/>
          <w:szCs w:val="24"/>
        </w:rPr>
        <w:t>assist</w:t>
      </w:r>
      <w:r w:rsidRPr="00323F13">
        <w:rPr>
          <w:rFonts w:eastAsia="Arial" w:cs="Arial"/>
          <w:spacing w:val="-2"/>
          <w:sz w:val="24"/>
          <w:szCs w:val="24"/>
        </w:rPr>
        <w:t xml:space="preserve"> </w:t>
      </w:r>
      <w:r w:rsidRPr="00323F13">
        <w:rPr>
          <w:rFonts w:eastAsia="Arial" w:cs="Arial"/>
          <w:sz w:val="24"/>
          <w:szCs w:val="24"/>
        </w:rPr>
        <w:t>the</w:t>
      </w:r>
      <w:r w:rsidRPr="00323F13">
        <w:rPr>
          <w:rFonts w:eastAsia="Arial" w:cs="Arial"/>
          <w:spacing w:val="-1"/>
          <w:sz w:val="24"/>
          <w:szCs w:val="24"/>
        </w:rPr>
        <w:t xml:space="preserve"> </w:t>
      </w:r>
      <w:r w:rsidRPr="00323F13">
        <w:rPr>
          <w:rFonts w:eastAsia="Arial" w:cs="Arial"/>
          <w:sz w:val="24"/>
          <w:szCs w:val="24"/>
        </w:rPr>
        <w:t>investigation;</w:t>
      </w:r>
    </w:p>
    <w:p w14:paraId="0506D8A2" w14:textId="0A0E29C6" w:rsidR="00323F13" w:rsidRPr="00323F13" w:rsidRDefault="00323F13" w:rsidP="00323F13">
      <w:pPr>
        <w:tabs>
          <w:tab w:val="left" w:pos="840"/>
        </w:tabs>
        <w:spacing w:before="13" w:line="242" w:lineRule="auto"/>
        <w:ind w:left="840" w:right="261" w:hanging="360"/>
        <w:rPr>
          <w:rFonts w:eastAsia="Arial" w:cs="Arial"/>
          <w:sz w:val="24"/>
          <w:szCs w:val="24"/>
        </w:rPr>
      </w:pPr>
      <w:r w:rsidRPr="00323F13">
        <w:rPr>
          <w:rFonts w:eastAsia="Arial" w:cs="Arial"/>
          <w:w w:val="131"/>
          <w:sz w:val="24"/>
          <w:szCs w:val="24"/>
        </w:rPr>
        <w:t>•</w:t>
      </w:r>
      <w:r w:rsidRPr="00323F13">
        <w:rPr>
          <w:rFonts w:eastAsia="Arial" w:cs="Arial"/>
          <w:sz w:val="24"/>
          <w:szCs w:val="24"/>
        </w:rPr>
        <w:tab/>
        <w:t>Cancel or transfer</w:t>
      </w:r>
      <w:r w:rsidRPr="00323F13">
        <w:rPr>
          <w:rFonts w:eastAsia="Arial" w:cs="Arial"/>
          <w:spacing w:val="-3"/>
          <w:sz w:val="24"/>
          <w:szCs w:val="24"/>
        </w:rPr>
        <w:t xml:space="preserve"> </w:t>
      </w:r>
      <w:r w:rsidRPr="00323F13">
        <w:rPr>
          <w:rFonts w:eastAsia="Arial" w:cs="Arial"/>
          <w:sz w:val="24"/>
          <w:szCs w:val="24"/>
        </w:rPr>
        <w:t>or take</w:t>
      </w:r>
      <w:r w:rsidRPr="00323F13">
        <w:rPr>
          <w:rFonts w:eastAsia="Arial" w:cs="Arial"/>
          <w:spacing w:val="-1"/>
          <w:sz w:val="24"/>
          <w:szCs w:val="24"/>
        </w:rPr>
        <w:t xml:space="preserve"> </w:t>
      </w:r>
      <w:r w:rsidRPr="00323F13">
        <w:rPr>
          <w:rFonts w:eastAsia="Arial" w:cs="Arial"/>
          <w:sz w:val="24"/>
          <w:szCs w:val="24"/>
        </w:rPr>
        <w:t>ownership of</w:t>
      </w:r>
      <w:r w:rsidRPr="00323F13">
        <w:rPr>
          <w:rFonts w:eastAsia="Arial" w:cs="Arial"/>
          <w:spacing w:val="-1"/>
          <w:sz w:val="24"/>
          <w:szCs w:val="24"/>
        </w:rPr>
        <w:t xml:space="preserve"> </w:t>
      </w:r>
      <w:r w:rsidRPr="00323F13">
        <w:rPr>
          <w:rFonts w:eastAsia="Arial" w:cs="Arial"/>
          <w:sz w:val="24"/>
          <w:szCs w:val="24"/>
        </w:rPr>
        <w:t>any domain name,</w:t>
      </w:r>
      <w:r w:rsidRPr="00323F13">
        <w:rPr>
          <w:rFonts w:eastAsia="Arial" w:cs="Arial"/>
          <w:spacing w:val="-1"/>
          <w:sz w:val="24"/>
          <w:szCs w:val="24"/>
        </w:rPr>
        <w:t xml:space="preserve"> </w:t>
      </w:r>
      <w:r w:rsidRPr="00323F13">
        <w:rPr>
          <w:rFonts w:eastAsia="Arial" w:cs="Arial"/>
          <w:sz w:val="24"/>
          <w:szCs w:val="24"/>
        </w:rPr>
        <w:t>either</w:t>
      </w:r>
      <w:r w:rsidRPr="00323F13">
        <w:rPr>
          <w:rFonts w:eastAsia="Arial" w:cs="Arial"/>
          <w:spacing w:val="-1"/>
          <w:sz w:val="24"/>
          <w:szCs w:val="24"/>
        </w:rPr>
        <w:t xml:space="preserve"> </w:t>
      </w:r>
      <w:r w:rsidRPr="00323F13">
        <w:rPr>
          <w:rFonts w:eastAsia="Arial" w:cs="Arial"/>
          <w:sz w:val="24"/>
          <w:szCs w:val="24"/>
        </w:rPr>
        <w:t>temporarily</w:t>
      </w:r>
      <w:r w:rsidRPr="00323F13">
        <w:rPr>
          <w:rFonts w:eastAsia="Arial" w:cs="Arial"/>
          <w:spacing w:val="-1"/>
          <w:sz w:val="24"/>
          <w:szCs w:val="24"/>
        </w:rPr>
        <w:t xml:space="preserve"> </w:t>
      </w:r>
      <w:r w:rsidRPr="00323F13">
        <w:rPr>
          <w:rFonts w:eastAsia="Arial" w:cs="Arial"/>
          <w:sz w:val="24"/>
          <w:szCs w:val="24"/>
        </w:rPr>
        <w:t>or permanently;</w:t>
      </w:r>
    </w:p>
    <w:p w14:paraId="72B16CA1" w14:textId="03D0F524" w:rsidR="00323F13" w:rsidRPr="00323F13" w:rsidRDefault="00323F13" w:rsidP="00323F13">
      <w:pPr>
        <w:tabs>
          <w:tab w:val="left" w:pos="840"/>
        </w:tabs>
        <w:spacing w:before="9"/>
        <w:ind w:left="480" w:right="-20"/>
        <w:rPr>
          <w:rFonts w:eastAsia="Arial" w:cs="Arial"/>
          <w:sz w:val="24"/>
          <w:szCs w:val="24"/>
        </w:rPr>
      </w:pPr>
      <w:r w:rsidRPr="00323F13">
        <w:rPr>
          <w:rFonts w:eastAsia="Arial" w:cs="Arial"/>
          <w:w w:val="131"/>
          <w:sz w:val="24"/>
          <w:szCs w:val="24"/>
        </w:rPr>
        <w:t>•</w:t>
      </w:r>
      <w:r w:rsidRPr="00323F13">
        <w:rPr>
          <w:rFonts w:eastAsia="Arial" w:cs="Arial"/>
          <w:sz w:val="24"/>
          <w:szCs w:val="24"/>
        </w:rPr>
        <w:tab/>
        <w:t>Deny attempted</w:t>
      </w:r>
      <w:r w:rsidRPr="00323F13">
        <w:rPr>
          <w:rFonts w:eastAsia="Arial" w:cs="Arial"/>
          <w:spacing w:val="-2"/>
          <w:sz w:val="24"/>
          <w:szCs w:val="24"/>
        </w:rPr>
        <w:t xml:space="preserve"> </w:t>
      </w:r>
      <w:r w:rsidRPr="00323F13">
        <w:rPr>
          <w:rFonts w:eastAsia="Arial" w:cs="Arial"/>
          <w:sz w:val="24"/>
          <w:szCs w:val="24"/>
        </w:rPr>
        <w:t>registrations</w:t>
      </w:r>
      <w:r w:rsidRPr="00323F13">
        <w:rPr>
          <w:rFonts w:eastAsia="Arial" w:cs="Arial"/>
          <w:spacing w:val="-3"/>
          <w:sz w:val="24"/>
          <w:szCs w:val="24"/>
        </w:rPr>
        <w:t xml:space="preserve"> </w:t>
      </w:r>
      <w:r w:rsidRPr="00323F13">
        <w:rPr>
          <w:rFonts w:eastAsia="Arial" w:cs="Arial"/>
          <w:sz w:val="24"/>
          <w:szCs w:val="24"/>
        </w:rPr>
        <w:t>from</w:t>
      </w:r>
      <w:r w:rsidRPr="00323F13">
        <w:rPr>
          <w:rFonts w:eastAsia="Arial" w:cs="Arial"/>
          <w:spacing w:val="-1"/>
          <w:sz w:val="24"/>
          <w:szCs w:val="24"/>
        </w:rPr>
        <w:t xml:space="preserve"> </w:t>
      </w:r>
      <w:r w:rsidRPr="00323F13">
        <w:rPr>
          <w:rFonts w:eastAsia="Arial" w:cs="Arial"/>
          <w:sz w:val="24"/>
          <w:szCs w:val="24"/>
        </w:rPr>
        <w:t>repeat</w:t>
      </w:r>
      <w:r w:rsidRPr="00323F13">
        <w:rPr>
          <w:rFonts w:eastAsia="Arial" w:cs="Arial"/>
          <w:spacing w:val="-1"/>
          <w:sz w:val="24"/>
          <w:szCs w:val="24"/>
        </w:rPr>
        <w:t xml:space="preserve"> </w:t>
      </w:r>
      <w:r w:rsidRPr="00323F13">
        <w:rPr>
          <w:rFonts w:eastAsia="Arial" w:cs="Arial"/>
          <w:sz w:val="24"/>
          <w:szCs w:val="24"/>
        </w:rPr>
        <w:t>violators</w:t>
      </w:r>
      <w:r w:rsidRPr="00323F13">
        <w:rPr>
          <w:rFonts w:eastAsia="Arial" w:cs="Arial"/>
          <w:spacing w:val="-1"/>
          <w:sz w:val="24"/>
          <w:szCs w:val="24"/>
        </w:rPr>
        <w:t xml:space="preserve"> </w:t>
      </w:r>
      <w:r w:rsidRPr="00323F13">
        <w:rPr>
          <w:rFonts w:eastAsia="Arial" w:cs="Arial"/>
          <w:sz w:val="24"/>
          <w:szCs w:val="24"/>
        </w:rPr>
        <w:t>(see the</w:t>
      </w:r>
      <w:r w:rsidRPr="00323F13">
        <w:rPr>
          <w:rFonts w:eastAsia="Arial" w:cs="Arial"/>
          <w:spacing w:val="-1"/>
          <w:sz w:val="24"/>
          <w:szCs w:val="24"/>
        </w:rPr>
        <w:t xml:space="preserve"> </w:t>
      </w:r>
      <w:r w:rsidRPr="00323F13">
        <w:rPr>
          <w:rFonts w:eastAsia="Arial" w:cs="Arial"/>
          <w:sz w:val="24"/>
          <w:szCs w:val="24"/>
        </w:rPr>
        <w:t>section</w:t>
      </w:r>
      <w:r w:rsidRPr="00323F13">
        <w:rPr>
          <w:rFonts w:eastAsia="Arial" w:cs="Arial"/>
          <w:spacing w:val="-2"/>
          <w:sz w:val="24"/>
          <w:szCs w:val="24"/>
        </w:rPr>
        <w:t xml:space="preserve"> </w:t>
      </w:r>
      <w:r w:rsidRPr="00323F13">
        <w:rPr>
          <w:rFonts w:eastAsia="Arial" w:cs="Arial"/>
          <w:sz w:val="24"/>
          <w:szCs w:val="24"/>
        </w:rPr>
        <w:t>on</w:t>
      </w:r>
    </w:p>
    <w:p w14:paraId="1BA15C05" w14:textId="45109E25" w:rsidR="00323F13" w:rsidRPr="00323F13" w:rsidRDefault="00323F13" w:rsidP="00323F13">
      <w:pPr>
        <w:spacing w:before="2"/>
        <w:ind w:left="840" w:right="-20"/>
        <w:rPr>
          <w:rFonts w:eastAsia="Arial" w:cs="Arial"/>
          <w:sz w:val="24"/>
          <w:szCs w:val="24"/>
        </w:rPr>
      </w:pPr>
      <w:r w:rsidRPr="00323F13">
        <w:rPr>
          <w:rFonts w:eastAsia="Arial" w:cs="Arial"/>
          <w:sz w:val="24"/>
          <w:szCs w:val="24"/>
        </w:rPr>
        <w:t>Disqualification</w:t>
      </w:r>
      <w:r w:rsidRPr="00323F13">
        <w:rPr>
          <w:rFonts w:eastAsia="Arial" w:cs="Arial"/>
          <w:spacing w:val="-1"/>
          <w:sz w:val="24"/>
          <w:szCs w:val="24"/>
        </w:rPr>
        <w:t xml:space="preserve"> </w:t>
      </w:r>
      <w:r w:rsidRPr="00323F13">
        <w:rPr>
          <w:rFonts w:eastAsia="Arial" w:cs="Arial"/>
          <w:sz w:val="24"/>
          <w:szCs w:val="24"/>
        </w:rPr>
        <w:t>of</w:t>
      </w:r>
      <w:r w:rsidRPr="00323F13">
        <w:rPr>
          <w:rFonts w:eastAsia="Arial" w:cs="Arial"/>
          <w:spacing w:val="-1"/>
          <w:sz w:val="24"/>
          <w:szCs w:val="24"/>
        </w:rPr>
        <w:t xml:space="preserve"> </w:t>
      </w:r>
      <w:r w:rsidRPr="00323F13">
        <w:rPr>
          <w:rFonts w:eastAsia="Arial" w:cs="Arial"/>
          <w:sz w:val="24"/>
          <w:szCs w:val="24"/>
        </w:rPr>
        <w:t>Registrants</w:t>
      </w:r>
      <w:r w:rsidRPr="00323F13">
        <w:rPr>
          <w:rFonts w:eastAsia="Arial" w:cs="Arial"/>
          <w:spacing w:val="-3"/>
          <w:sz w:val="24"/>
          <w:szCs w:val="24"/>
        </w:rPr>
        <w:t xml:space="preserve"> </w:t>
      </w:r>
      <w:r w:rsidRPr="00323F13">
        <w:rPr>
          <w:rFonts w:eastAsia="Arial" w:cs="Arial"/>
          <w:sz w:val="24"/>
          <w:szCs w:val="24"/>
        </w:rPr>
        <w:t>below);</w:t>
      </w:r>
    </w:p>
    <w:p w14:paraId="1853E54A" w14:textId="4E24350B" w:rsidR="00323F13" w:rsidRPr="00323F13" w:rsidRDefault="00323F13" w:rsidP="00323F13">
      <w:pPr>
        <w:tabs>
          <w:tab w:val="left" w:pos="840"/>
        </w:tabs>
        <w:spacing w:before="17" w:line="242" w:lineRule="auto"/>
        <w:ind w:left="840" w:right="594" w:hanging="360"/>
        <w:rPr>
          <w:rFonts w:eastAsia="Arial" w:cs="Arial"/>
          <w:sz w:val="24"/>
          <w:szCs w:val="24"/>
        </w:rPr>
      </w:pPr>
      <w:r w:rsidRPr="00323F13">
        <w:rPr>
          <w:rFonts w:eastAsia="Arial" w:cs="Arial"/>
          <w:w w:val="131"/>
          <w:sz w:val="24"/>
          <w:szCs w:val="24"/>
        </w:rPr>
        <w:t>•</w:t>
      </w:r>
      <w:r w:rsidRPr="00323F13">
        <w:rPr>
          <w:rFonts w:eastAsia="Arial" w:cs="Arial"/>
          <w:sz w:val="24"/>
          <w:szCs w:val="24"/>
        </w:rPr>
        <w:tab/>
        <w:t>Use relevant</w:t>
      </w:r>
      <w:r w:rsidRPr="00323F13">
        <w:rPr>
          <w:rFonts w:eastAsia="Arial" w:cs="Arial"/>
          <w:spacing w:val="-1"/>
          <w:sz w:val="24"/>
          <w:szCs w:val="24"/>
        </w:rPr>
        <w:t xml:space="preserve"> </w:t>
      </w:r>
      <w:r w:rsidRPr="00323F13">
        <w:rPr>
          <w:rFonts w:eastAsia="Arial" w:cs="Arial"/>
          <w:sz w:val="24"/>
          <w:szCs w:val="24"/>
        </w:rPr>
        <w:t>technological</w:t>
      </w:r>
      <w:r w:rsidRPr="00323F13">
        <w:rPr>
          <w:rFonts w:eastAsia="Arial" w:cs="Arial"/>
          <w:spacing w:val="-1"/>
          <w:sz w:val="24"/>
          <w:szCs w:val="24"/>
        </w:rPr>
        <w:t xml:space="preserve"> </w:t>
      </w:r>
      <w:r w:rsidRPr="00323F13">
        <w:rPr>
          <w:rFonts w:eastAsia="Arial" w:cs="Arial"/>
          <w:sz w:val="24"/>
          <w:szCs w:val="24"/>
        </w:rPr>
        <w:t>services,</w:t>
      </w:r>
      <w:r w:rsidRPr="00323F13">
        <w:rPr>
          <w:rFonts w:eastAsia="Arial" w:cs="Arial"/>
          <w:spacing w:val="-2"/>
          <w:sz w:val="24"/>
          <w:szCs w:val="24"/>
        </w:rPr>
        <w:t xml:space="preserve"> </w:t>
      </w:r>
      <w:r w:rsidRPr="00323F13">
        <w:rPr>
          <w:rFonts w:eastAsia="Arial" w:cs="Arial"/>
          <w:sz w:val="24"/>
          <w:szCs w:val="24"/>
        </w:rPr>
        <w:t>whether</w:t>
      </w:r>
      <w:r w:rsidRPr="00323F13">
        <w:rPr>
          <w:rFonts w:eastAsia="Arial" w:cs="Arial"/>
          <w:spacing w:val="-1"/>
          <w:sz w:val="24"/>
          <w:szCs w:val="24"/>
        </w:rPr>
        <w:t xml:space="preserve"> </w:t>
      </w:r>
      <w:r w:rsidRPr="00323F13">
        <w:rPr>
          <w:rFonts w:eastAsia="Arial" w:cs="Arial"/>
          <w:sz w:val="24"/>
          <w:szCs w:val="24"/>
        </w:rPr>
        <w:t>our own or third</w:t>
      </w:r>
      <w:r w:rsidRPr="00323F13">
        <w:rPr>
          <w:rFonts w:eastAsia="Arial" w:cs="Arial"/>
          <w:spacing w:val="-1"/>
          <w:sz w:val="24"/>
          <w:szCs w:val="24"/>
        </w:rPr>
        <w:t xml:space="preserve"> </w:t>
      </w:r>
      <w:r w:rsidRPr="00323F13">
        <w:rPr>
          <w:rFonts w:eastAsia="Arial" w:cs="Arial"/>
          <w:sz w:val="24"/>
          <w:szCs w:val="24"/>
        </w:rPr>
        <w:t>party,</w:t>
      </w:r>
      <w:r w:rsidRPr="00323F13">
        <w:rPr>
          <w:rFonts w:eastAsia="Arial" w:cs="Arial"/>
          <w:spacing w:val="-2"/>
          <w:sz w:val="24"/>
          <w:szCs w:val="24"/>
        </w:rPr>
        <w:t xml:space="preserve"> </w:t>
      </w:r>
      <w:r w:rsidRPr="00323F13">
        <w:rPr>
          <w:rFonts w:eastAsia="Arial" w:cs="Arial"/>
          <w:sz w:val="24"/>
          <w:szCs w:val="24"/>
        </w:rPr>
        <w:t>such as computer</w:t>
      </w:r>
      <w:r w:rsidRPr="00323F13">
        <w:rPr>
          <w:rFonts w:eastAsia="Arial" w:cs="Arial"/>
          <w:spacing w:val="-1"/>
          <w:sz w:val="24"/>
          <w:szCs w:val="24"/>
        </w:rPr>
        <w:t xml:space="preserve"> </w:t>
      </w:r>
      <w:r w:rsidRPr="00323F13">
        <w:rPr>
          <w:rFonts w:eastAsia="Arial" w:cs="Arial"/>
          <w:sz w:val="24"/>
          <w:szCs w:val="24"/>
        </w:rPr>
        <w:t>forensics</w:t>
      </w:r>
      <w:r w:rsidRPr="00323F13">
        <w:rPr>
          <w:rFonts w:eastAsia="Arial" w:cs="Arial"/>
          <w:spacing w:val="-1"/>
          <w:sz w:val="24"/>
          <w:szCs w:val="24"/>
        </w:rPr>
        <w:t xml:space="preserve"> </w:t>
      </w:r>
      <w:r w:rsidRPr="00323F13">
        <w:rPr>
          <w:rFonts w:eastAsia="Arial" w:cs="Arial"/>
          <w:sz w:val="24"/>
          <w:szCs w:val="24"/>
        </w:rPr>
        <w:t>and information</w:t>
      </w:r>
      <w:r w:rsidRPr="00323F13">
        <w:rPr>
          <w:rFonts w:eastAsia="Arial" w:cs="Arial"/>
          <w:spacing w:val="-1"/>
          <w:sz w:val="24"/>
          <w:szCs w:val="24"/>
        </w:rPr>
        <w:t xml:space="preserve"> </w:t>
      </w:r>
      <w:r w:rsidRPr="00323F13">
        <w:rPr>
          <w:rFonts w:eastAsia="Arial" w:cs="Arial"/>
          <w:sz w:val="24"/>
          <w:szCs w:val="24"/>
        </w:rPr>
        <w:t>security;</w:t>
      </w:r>
      <w:r w:rsidRPr="00323F13">
        <w:rPr>
          <w:rFonts w:eastAsia="Arial" w:cs="Arial"/>
          <w:spacing w:val="-1"/>
          <w:sz w:val="24"/>
          <w:szCs w:val="24"/>
        </w:rPr>
        <w:t xml:space="preserve"> </w:t>
      </w:r>
      <w:r w:rsidRPr="00323F13">
        <w:rPr>
          <w:rFonts w:eastAsia="Arial" w:cs="Arial"/>
          <w:sz w:val="24"/>
          <w:szCs w:val="24"/>
        </w:rPr>
        <w:t>and</w:t>
      </w:r>
    </w:p>
    <w:p w14:paraId="65900792" w14:textId="69495F3E" w:rsidR="00323F13" w:rsidRPr="00323F13" w:rsidRDefault="00323F13" w:rsidP="00323F13">
      <w:pPr>
        <w:tabs>
          <w:tab w:val="left" w:pos="840"/>
        </w:tabs>
        <w:spacing w:before="9"/>
        <w:ind w:left="480" w:right="-20"/>
        <w:rPr>
          <w:rFonts w:eastAsia="Arial" w:cs="Arial"/>
          <w:sz w:val="24"/>
          <w:szCs w:val="24"/>
        </w:rPr>
      </w:pPr>
      <w:r w:rsidRPr="00323F13">
        <w:rPr>
          <w:rFonts w:eastAsia="Arial" w:cs="Arial"/>
          <w:w w:val="131"/>
          <w:sz w:val="24"/>
          <w:szCs w:val="24"/>
        </w:rPr>
        <w:lastRenderedPageBreak/>
        <w:t>•</w:t>
      </w:r>
      <w:r w:rsidRPr="00323F13">
        <w:rPr>
          <w:rFonts w:eastAsia="Arial" w:cs="Arial"/>
          <w:sz w:val="24"/>
          <w:szCs w:val="24"/>
        </w:rPr>
        <w:tab/>
        <w:t>Share relevant</w:t>
      </w:r>
      <w:r w:rsidRPr="00323F13">
        <w:rPr>
          <w:rFonts w:eastAsia="Arial" w:cs="Arial"/>
          <w:spacing w:val="-1"/>
          <w:sz w:val="24"/>
          <w:szCs w:val="24"/>
        </w:rPr>
        <w:t xml:space="preserve"> </w:t>
      </w:r>
      <w:r w:rsidRPr="00323F13">
        <w:rPr>
          <w:rFonts w:eastAsia="Arial" w:cs="Arial"/>
          <w:sz w:val="24"/>
          <w:szCs w:val="24"/>
        </w:rPr>
        <w:t>information</w:t>
      </w:r>
      <w:r w:rsidRPr="00323F13">
        <w:rPr>
          <w:rFonts w:eastAsia="Arial" w:cs="Arial"/>
          <w:spacing w:val="-1"/>
          <w:sz w:val="24"/>
          <w:szCs w:val="24"/>
        </w:rPr>
        <w:t xml:space="preserve"> </w:t>
      </w:r>
      <w:r w:rsidRPr="00323F13">
        <w:rPr>
          <w:rFonts w:eastAsia="Arial" w:cs="Arial"/>
          <w:sz w:val="24"/>
          <w:szCs w:val="24"/>
        </w:rPr>
        <w:t>on abuse with</w:t>
      </w:r>
      <w:r w:rsidRPr="00323F13">
        <w:rPr>
          <w:rFonts w:eastAsia="Arial" w:cs="Arial"/>
          <w:spacing w:val="-1"/>
          <w:sz w:val="24"/>
          <w:szCs w:val="24"/>
        </w:rPr>
        <w:t xml:space="preserve"> </w:t>
      </w:r>
      <w:r w:rsidRPr="00323F13">
        <w:rPr>
          <w:rFonts w:eastAsia="Arial" w:cs="Arial"/>
          <w:sz w:val="24"/>
          <w:szCs w:val="24"/>
        </w:rPr>
        <w:t>other</w:t>
      </w:r>
      <w:r w:rsidRPr="00323F13">
        <w:rPr>
          <w:rFonts w:eastAsia="Arial" w:cs="Arial"/>
          <w:spacing w:val="-1"/>
          <w:sz w:val="24"/>
          <w:szCs w:val="24"/>
        </w:rPr>
        <w:t xml:space="preserve"> </w:t>
      </w:r>
      <w:r w:rsidRPr="00323F13">
        <w:rPr>
          <w:rFonts w:eastAsia="Arial" w:cs="Arial"/>
          <w:sz w:val="24"/>
          <w:szCs w:val="24"/>
        </w:rPr>
        <w:t>registries,</w:t>
      </w:r>
      <w:r w:rsidRPr="00323F13">
        <w:rPr>
          <w:rFonts w:eastAsia="Arial" w:cs="Arial"/>
          <w:spacing w:val="-4"/>
          <w:sz w:val="24"/>
          <w:szCs w:val="24"/>
        </w:rPr>
        <w:t xml:space="preserve"> </w:t>
      </w:r>
      <w:r w:rsidRPr="00323F13">
        <w:rPr>
          <w:rFonts w:eastAsia="Arial" w:cs="Arial"/>
          <w:sz w:val="24"/>
          <w:szCs w:val="24"/>
        </w:rPr>
        <w:t>Registrars,</w:t>
      </w:r>
      <w:r w:rsidRPr="00323F13">
        <w:rPr>
          <w:rFonts w:eastAsia="Arial" w:cs="Arial"/>
          <w:spacing w:val="-5"/>
          <w:sz w:val="24"/>
          <w:szCs w:val="24"/>
        </w:rPr>
        <w:t xml:space="preserve"> </w:t>
      </w:r>
      <w:r w:rsidRPr="00323F13">
        <w:rPr>
          <w:rFonts w:eastAsia="Arial" w:cs="Arial"/>
          <w:sz w:val="24"/>
          <w:szCs w:val="24"/>
        </w:rPr>
        <w:t>ccTLDs,</w:t>
      </w:r>
    </w:p>
    <w:p w14:paraId="617F5503" w14:textId="58C44AAD" w:rsidR="00323F13" w:rsidRPr="00323F13" w:rsidRDefault="00323F13" w:rsidP="00323F13">
      <w:pPr>
        <w:spacing w:before="3" w:line="239" w:lineRule="auto"/>
        <w:ind w:left="840" w:right="61"/>
        <w:rPr>
          <w:rFonts w:eastAsia="Arial" w:cs="Arial"/>
          <w:sz w:val="24"/>
          <w:szCs w:val="24"/>
        </w:rPr>
      </w:pPr>
      <w:r w:rsidRPr="00323F13">
        <w:rPr>
          <w:rFonts w:eastAsia="Arial" w:cs="Arial"/>
          <w:sz w:val="24"/>
          <w:szCs w:val="24"/>
        </w:rPr>
        <w:t>law enforcement</w:t>
      </w:r>
      <w:r w:rsidRPr="00323F13">
        <w:rPr>
          <w:rFonts w:eastAsia="Arial" w:cs="Arial"/>
          <w:spacing w:val="-1"/>
          <w:sz w:val="24"/>
          <w:szCs w:val="24"/>
        </w:rPr>
        <w:t xml:space="preserve"> </w:t>
      </w:r>
      <w:r w:rsidRPr="00323F13">
        <w:rPr>
          <w:rFonts w:eastAsia="Arial" w:cs="Arial"/>
          <w:sz w:val="24"/>
          <w:szCs w:val="24"/>
        </w:rPr>
        <w:t>authorities</w:t>
      </w:r>
      <w:r w:rsidRPr="00323F13">
        <w:rPr>
          <w:rFonts w:eastAsia="Arial" w:cs="Arial"/>
          <w:spacing w:val="-1"/>
          <w:sz w:val="24"/>
          <w:szCs w:val="24"/>
        </w:rPr>
        <w:t xml:space="preserve"> </w:t>
      </w:r>
      <w:r w:rsidRPr="00323F13">
        <w:rPr>
          <w:rFonts w:eastAsia="Arial" w:cs="Arial"/>
          <w:sz w:val="24"/>
          <w:szCs w:val="24"/>
        </w:rPr>
        <w:t>(i.e.,</w:t>
      </w:r>
      <w:r w:rsidRPr="00323F13">
        <w:rPr>
          <w:rFonts w:eastAsia="Arial" w:cs="Arial"/>
          <w:spacing w:val="-2"/>
          <w:sz w:val="24"/>
          <w:szCs w:val="24"/>
        </w:rPr>
        <w:t xml:space="preserve"> </w:t>
      </w:r>
      <w:r w:rsidRPr="00323F13">
        <w:rPr>
          <w:rFonts w:eastAsia="Arial" w:cs="Arial"/>
          <w:sz w:val="24"/>
          <w:szCs w:val="24"/>
        </w:rPr>
        <w:t>security</w:t>
      </w:r>
      <w:r w:rsidRPr="00323F13">
        <w:rPr>
          <w:rFonts w:eastAsia="Arial" w:cs="Arial"/>
          <w:spacing w:val="-1"/>
          <w:sz w:val="24"/>
          <w:szCs w:val="24"/>
        </w:rPr>
        <w:t xml:space="preserve"> </w:t>
      </w:r>
      <w:r w:rsidRPr="00323F13">
        <w:rPr>
          <w:rFonts w:eastAsia="Arial" w:cs="Arial"/>
          <w:sz w:val="24"/>
          <w:szCs w:val="24"/>
        </w:rPr>
        <w:t>professionals,</w:t>
      </w:r>
      <w:r w:rsidRPr="00323F13">
        <w:rPr>
          <w:rFonts w:eastAsia="Arial" w:cs="Arial"/>
          <w:spacing w:val="-3"/>
          <w:sz w:val="24"/>
          <w:szCs w:val="24"/>
        </w:rPr>
        <w:t xml:space="preserve"> </w:t>
      </w:r>
      <w:r w:rsidRPr="00323F13">
        <w:rPr>
          <w:rFonts w:eastAsia="Arial" w:cs="Arial"/>
          <w:sz w:val="24"/>
          <w:szCs w:val="24"/>
        </w:rPr>
        <w:t>etc.)</w:t>
      </w:r>
      <w:r w:rsidRPr="00323F13">
        <w:rPr>
          <w:rFonts w:eastAsia="Arial" w:cs="Arial"/>
          <w:spacing w:val="-1"/>
          <w:sz w:val="24"/>
          <w:szCs w:val="24"/>
        </w:rPr>
        <w:t xml:space="preserve"> </w:t>
      </w:r>
      <w:r w:rsidRPr="00323F13">
        <w:rPr>
          <w:rFonts w:eastAsia="Arial" w:cs="Arial"/>
          <w:sz w:val="24"/>
          <w:szCs w:val="24"/>
        </w:rPr>
        <w:t>not</w:t>
      </w:r>
      <w:r w:rsidRPr="00323F13">
        <w:rPr>
          <w:rFonts w:eastAsia="Arial" w:cs="Arial"/>
          <w:spacing w:val="-1"/>
          <w:sz w:val="24"/>
          <w:szCs w:val="24"/>
        </w:rPr>
        <w:t xml:space="preserve"> </w:t>
      </w:r>
      <w:r w:rsidRPr="00323F13">
        <w:rPr>
          <w:rFonts w:eastAsia="Arial" w:cs="Arial"/>
          <w:sz w:val="24"/>
          <w:szCs w:val="24"/>
        </w:rPr>
        <w:t>only on abusive domain name registrations</w:t>
      </w:r>
      <w:r w:rsidRPr="00323F13">
        <w:rPr>
          <w:rFonts w:eastAsia="Arial" w:cs="Arial"/>
          <w:spacing w:val="-3"/>
          <w:sz w:val="24"/>
          <w:szCs w:val="24"/>
        </w:rPr>
        <w:t xml:space="preserve"> </w:t>
      </w:r>
      <w:r w:rsidRPr="00323F13">
        <w:rPr>
          <w:rFonts w:eastAsia="Arial" w:cs="Arial"/>
          <w:sz w:val="24"/>
          <w:szCs w:val="24"/>
        </w:rPr>
        <w:t>within</w:t>
      </w:r>
      <w:r w:rsidRPr="00323F13">
        <w:rPr>
          <w:rFonts w:eastAsia="Arial" w:cs="Arial"/>
          <w:spacing w:val="-1"/>
          <w:sz w:val="24"/>
          <w:szCs w:val="24"/>
        </w:rPr>
        <w:t xml:space="preserve"> </w:t>
      </w:r>
      <w:r w:rsidRPr="00323F13">
        <w:rPr>
          <w:rFonts w:eastAsia="Arial" w:cs="Arial"/>
          <w:sz w:val="24"/>
          <w:szCs w:val="24"/>
        </w:rPr>
        <w:t>its</w:t>
      </w:r>
      <w:r w:rsidRPr="00323F13">
        <w:rPr>
          <w:rFonts w:eastAsia="Arial" w:cs="Arial"/>
          <w:spacing w:val="-1"/>
          <w:sz w:val="24"/>
          <w:szCs w:val="24"/>
        </w:rPr>
        <w:t xml:space="preserve"> </w:t>
      </w:r>
      <w:r w:rsidRPr="00323F13">
        <w:rPr>
          <w:rFonts w:eastAsia="Arial" w:cs="Arial"/>
          <w:sz w:val="24"/>
          <w:szCs w:val="24"/>
        </w:rPr>
        <w:t>own gTLD,</w:t>
      </w:r>
      <w:r w:rsidRPr="00323F13">
        <w:rPr>
          <w:rFonts w:eastAsia="Arial" w:cs="Arial"/>
          <w:spacing w:val="-2"/>
          <w:sz w:val="24"/>
          <w:szCs w:val="24"/>
        </w:rPr>
        <w:t xml:space="preserve"> </w:t>
      </w:r>
      <w:r w:rsidRPr="00323F13">
        <w:rPr>
          <w:rFonts w:eastAsia="Arial" w:cs="Arial"/>
          <w:sz w:val="24"/>
          <w:szCs w:val="24"/>
        </w:rPr>
        <w:t>but</w:t>
      </w:r>
      <w:r w:rsidRPr="00323F13">
        <w:rPr>
          <w:rFonts w:eastAsia="Arial" w:cs="Arial"/>
          <w:spacing w:val="-1"/>
          <w:sz w:val="24"/>
          <w:szCs w:val="24"/>
        </w:rPr>
        <w:t xml:space="preserve"> </w:t>
      </w:r>
      <w:r w:rsidRPr="00323F13">
        <w:rPr>
          <w:rFonts w:eastAsia="Arial" w:cs="Arial"/>
          <w:sz w:val="24"/>
          <w:szCs w:val="24"/>
        </w:rPr>
        <w:t>also information</w:t>
      </w:r>
      <w:r w:rsidRPr="00323F13">
        <w:rPr>
          <w:rFonts w:eastAsia="Arial" w:cs="Arial"/>
          <w:spacing w:val="-1"/>
          <w:sz w:val="24"/>
          <w:szCs w:val="24"/>
        </w:rPr>
        <w:t xml:space="preserve"> </w:t>
      </w:r>
      <w:r w:rsidRPr="00323F13">
        <w:rPr>
          <w:rFonts w:eastAsia="Arial" w:cs="Arial"/>
          <w:sz w:val="24"/>
          <w:szCs w:val="24"/>
        </w:rPr>
        <w:t>uncovered with</w:t>
      </w:r>
      <w:r w:rsidRPr="00323F13">
        <w:rPr>
          <w:rFonts w:eastAsia="Arial" w:cs="Arial"/>
          <w:spacing w:val="-1"/>
          <w:sz w:val="24"/>
          <w:szCs w:val="24"/>
        </w:rPr>
        <w:t xml:space="preserve"> </w:t>
      </w:r>
      <w:r w:rsidRPr="00323F13">
        <w:rPr>
          <w:rFonts w:eastAsia="Arial" w:cs="Arial"/>
          <w:sz w:val="24"/>
          <w:szCs w:val="24"/>
        </w:rPr>
        <w:t>respect</w:t>
      </w:r>
      <w:r w:rsidRPr="00323F13">
        <w:rPr>
          <w:rFonts w:eastAsia="Arial" w:cs="Arial"/>
          <w:spacing w:val="-2"/>
          <w:sz w:val="24"/>
          <w:szCs w:val="24"/>
        </w:rPr>
        <w:t xml:space="preserve"> </w:t>
      </w:r>
      <w:r w:rsidRPr="00323F13">
        <w:rPr>
          <w:rFonts w:eastAsia="Arial" w:cs="Arial"/>
          <w:sz w:val="24"/>
          <w:szCs w:val="24"/>
        </w:rPr>
        <w:t>to</w:t>
      </w:r>
      <w:r w:rsidRPr="00323F13">
        <w:rPr>
          <w:rFonts w:eastAsia="Arial" w:cs="Arial"/>
          <w:spacing w:val="-1"/>
          <w:sz w:val="24"/>
          <w:szCs w:val="24"/>
        </w:rPr>
        <w:t xml:space="preserve"> </w:t>
      </w:r>
      <w:r w:rsidRPr="00323F13">
        <w:rPr>
          <w:rFonts w:eastAsia="Arial" w:cs="Arial"/>
          <w:sz w:val="24"/>
          <w:szCs w:val="24"/>
        </w:rPr>
        <w:t>domain names in other</w:t>
      </w:r>
      <w:r w:rsidRPr="00323F13">
        <w:rPr>
          <w:rFonts w:eastAsia="Arial" w:cs="Arial"/>
          <w:spacing w:val="-1"/>
          <w:sz w:val="24"/>
          <w:szCs w:val="24"/>
        </w:rPr>
        <w:t xml:space="preserve"> </w:t>
      </w:r>
      <w:r w:rsidRPr="00323F13">
        <w:rPr>
          <w:rFonts w:eastAsia="Arial" w:cs="Arial"/>
          <w:sz w:val="24"/>
          <w:szCs w:val="24"/>
        </w:rPr>
        <w:t>registries</w:t>
      </w:r>
      <w:r w:rsidRPr="00323F13">
        <w:rPr>
          <w:rFonts w:eastAsia="Arial" w:cs="Arial"/>
          <w:spacing w:val="-2"/>
          <w:sz w:val="24"/>
          <w:szCs w:val="24"/>
        </w:rPr>
        <w:t xml:space="preserve"> </w:t>
      </w:r>
      <w:r w:rsidRPr="00323F13">
        <w:rPr>
          <w:rFonts w:eastAsia="Arial" w:cs="Arial"/>
          <w:sz w:val="24"/>
          <w:szCs w:val="24"/>
        </w:rPr>
        <w:t>to</w:t>
      </w:r>
      <w:r w:rsidRPr="00323F13">
        <w:rPr>
          <w:rFonts w:eastAsia="Arial" w:cs="Arial"/>
          <w:spacing w:val="-1"/>
          <w:sz w:val="24"/>
          <w:szCs w:val="24"/>
        </w:rPr>
        <w:t xml:space="preserve"> </w:t>
      </w:r>
      <w:r w:rsidRPr="00323F13">
        <w:rPr>
          <w:rFonts w:eastAsia="Arial" w:cs="Arial"/>
          <w:sz w:val="24"/>
          <w:szCs w:val="24"/>
        </w:rPr>
        <w:t>enable such parties</w:t>
      </w:r>
      <w:r w:rsidRPr="00323F13">
        <w:rPr>
          <w:rFonts w:eastAsia="Arial" w:cs="Arial"/>
          <w:spacing w:val="-1"/>
          <w:sz w:val="24"/>
          <w:szCs w:val="24"/>
        </w:rPr>
        <w:t xml:space="preserve"> </w:t>
      </w:r>
      <w:r w:rsidRPr="00323F13">
        <w:rPr>
          <w:rFonts w:eastAsia="Arial" w:cs="Arial"/>
          <w:sz w:val="24"/>
          <w:szCs w:val="24"/>
        </w:rPr>
        <w:t>to</w:t>
      </w:r>
      <w:r w:rsidRPr="00323F13">
        <w:rPr>
          <w:rFonts w:eastAsia="Arial" w:cs="Arial"/>
          <w:spacing w:val="-1"/>
          <w:sz w:val="24"/>
          <w:szCs w:val="24"/>
        </w:rPr>
        <w:t xml:space="preserve"> </w:t>
      </w:r>
      <w:r w:rsidRPr="00323F13">
        <w:rPr>
          <w:rFonts w:eastAsia="Arial" w:cs="Arial"/>
          <w:sz w:val="24"/>
          <w:szCs w:val="24"/>
        </w:rPr>
        <w:t>take appropriate</w:t>
      </w:r>
      <w:r w:rsidRPr="00323F13">
        <w:rPr>
          <w:rFonts w:eastAsia="Arial" w:cs="Arial"/>
          <w:spacing w:val="-1"/>
          <w:sz w:val="24"/>
          <w:szCs w:val="24"/>
        </w:rPr>
        <w:t xml:space="preserve"> </w:t>
      </w:r>
      <w:r w:rsidRPr="00323F13">
        <w:rPr>
          <w:rFonts w:eastAsia="Arial" w:cs="Arial"/>
          <w:sz w:val="24"/>
          <w:szCs w:val="24"/>
        </w:rPr>
        <w:t>action.</w:t>
      </w:r>
    </w:p>
    <w:p w14:paraId="6CED4049" w14:textId="7D71B7E5" w:rsidR="00323F13" w:rsidRPr="00323F13" w:rsidRDefault="00323F13" w:rsidP="00323F13">
      <w:pPr>
        <w:spacing w:before="4" w:line="200" w:lineRule="exact"/>
        <w:rPr>
          <w:sz w:val="24"/>
          <w:szCs w:val="24"/>
        </w:rPr>
      </w:pPr>
    </w:p>
    <w:p w14:paraId="64C81572" w14:textId="2D564AA0" w:rsidR="00323F13" w:rsidRPr="00FA6D3B" w:rsidRDefault="006F6A04" w:rsidP="00FA6D3B">
      <w:pPr>
        <w:pStyle w:val="ListParagraph"/>
        <w:numPr>
          <w:ilvl w:val="0"/>
          <w:numId w:val="15"/>
        </w:numPr>
        <w:ind w:right="-20"/>
        <w:rPr>
          <w:rFonts w:eastAsia="Arial" w:cs="Arial"/>
          <w:sz w:val="24"/>
          <w:szCs w:val="24"/>
        </w:rPr>
      </w:pPr>
      <w:ins w:id="399" w:author="JJM" w:date="2016-06-22T16:37:00Z">
        <w:r w:rsidRPr="00F15B42">
          <w:rPr>
            <w:rFonts w:eastAsia="Arial" w:cs="Arial"/>
            <w:b/>
            <w:sz w:val="24"/>
            <w:szCs w:val="24"/>
          </w:rPr>
          <w:t>Preventative Measures at Registry's Sole Discretion</w:t>
        </w:r>
      </w:ins>
      <w:r w:rsidR="00FA6D3B">
        <w:rPr>
          <w:rFonts w:eastAsia="Arial" w:cs="Arial"/>
          <w:sz w:val="24"/>
          <w:szCs w:val="24"/>
        </w:rPr>
        <w:t xml:space="preserve"> </w:t>
      </w:r>
      <w:ins w:id="400" w:author="JJM" w:date="2016-06-22T16:37:00Z">
        <w:r>
          <w:rPr>
            <w:rFonts w:eastAsia="Arial" w:cs="Arial"/>
            <w:sz w:val="24"/>
            <w:szCs w:val="24"/>
          </w:rPr>
          <w:br/>
        </w:r>
        <w:r>
          <w:rPr>
            <w:rFonts w:eastAsia="Arial" w:cs="Arial"/>
            <w:sz w:val="24"/>
            <w:szCs w:val="24"/>
          </w:rPr>
          <w:br/>
        </w:r>
      </w:ins>
      <w:r w:rsidR="00323F13" w:rsidRPr="00FA6D3B">
        <w:rPr>
          <w:rFonts w:eastAsia="Arial" w:cs="Arial"/>
          <w:sz w:val="24"/>
          <w:szCs w:val="24"/>
        </w:rPr>
        <w:t>The</w:t>
      </w:r>
      <w:r w:rsidR="00323F13" w:rsidRPr="00FA6D3B">
        <w:rPr>
          <w:rFonts w:eastAsia="Arial" w:cs="Arial"/>
          <w:spacing w:val="-1"/>
          <w:sz w:val="24"/>
          <w:szCs w:val="24"/>
        </w:rPr>
        <w:t xml:space="preserve"> </w:t>
      </w:r>
      <w:r w:rsidR="00323F13" w:rsidRPr="00FA6D3B">
        <w:rPr>
          <w:rFonts w:eastAsia="Arial" w:cs="Arial"/>
          <w:sz w:val="24"/>
          <w:szCs w:val="24"/>
        </w:rPr>
        <w:t>Registry</w:t>
      </w:r>
      <w:r w:rsidR="00323F13" w:rsidRPr="00FA6D3B">
        <w:rPr>
          <w:rFonts w:eastAsia="Arial" w:cs="Arial"/>
          <w:spacing w:val="-2"/>
          <w:sz w:val="24"/>
          <w:szCs w:val="24"/>
        </w:rPr>
        <w:t xml:space="preserve"> </w:t>
      </w:r>
      <w:r w:rsidR="00323F13" w:rsidRPr="00FA6D3B">
        <w:rPr>
          <w:rFonts w:eastAsia="Arial" w:cs="Arial"/>
          <w:sz w:val="24"/>
          <w:szCs w:val="24"/>
        </w:rPr>
        <w:t>may also take</w:t>
      </w:r>
      <w:r w:rsidR="00323F13" w:rsidRPr="00FA6D3B">
        <w:rPr>
          <w:rFonts w:eastAsia="Arial" w:cs="Arial"/>
          <w:spacing w:val="-1"/>
          <w:sz w:val="24"/>
          <w:szCs w:val="24"/>
        </w:rPr>
        <w:t xml:space="preserve"> </w:t>
      </w:r>
      <w:r w:rsidR="00323F13" w:rsidRPr="00FA6D3B">
        <w:rPr>
          <w:rFonts w:eastAsia="Arial" w:cs="Arial"/>
          <w:sz w:val="24"/>
          <w:szCs w:val="24"/>
        </w:rPr>
        <w:t>preventative</w:t>
      </w:r>
      <w:r w:rsidR="00323F13" w:rsidRPr="00FA6D3B">
        <w:rPr>
          <w:rFonts w:eastAsia="Arial" w:cs="Arial"/>
          <w:spacing w:val="-1"/>
          <w:sz w:val="24"/>
          <w:szCs w:val="24"/>
        </w:rPr>
        <w:t xml:space="preserve"> </w:t>
      </w:r>
      <w:r w:rsidR="00323F13" w:rsidRPr="00FA6D3B">
        <w:rPr>
          <w:rFonts w:eastAsia="Arial" w:cs="Arial"/>
          <w:sz w:val="24"/>
          <w:szCs w:val="24"/>
        </w:rPr>
        <w:t>measures at</w:t>
      </w:r>
      <w:r w:rsidR="00323F13" w:rsidRPr="00FA6D3B">
        <w:rPr>
          <w:rFonts w:eastAsia="Arial" w:cs="Arial"/>
          <w:spacing w:val="-1"/>
          <w:sz w:val="24"/>
          <w:szCs w:val="24"/>
        </w:rPr>
        <w:t xml:space="preserve"> </w:t>
      </w:r>
      <w:r w:rsidR="00323F13" w:rsidRPr="00FA6D3B">
        <w:rPr>
          <w:rFonts w:eastAsia="Arial" w:cs="Arial"/>
          <w:sz w:val="24"/>
          <w:szCs w:val="24"/>
        </w:rPr>
        <w:t>its sole discretion</w:t>
      </w:r>
      <w:r w:rsidR="00323F13" w:rsidRPr="00FA6D3B">
        <w:rPr>
          <w:rFonts w:eastAsia="Arial" w:cs="Arial"/>
          <w:spacing w:val="-1"/>
          <w:sz w:val="24"/>
          <w:szCs w:val="24"/>
        </w:rPr>
        <w:t xml:space="preserve"> </w:t>
      </w:r>
      <w:r w:rsidR="00323F13" w:rsidRPr="00FA6D3B">
        <w:rPr>
          <w:rFonts w:eastAsia="Arial" w:cs="Arial"/>
          <w:sz w:val="24"/>
          <w:szCs w:val="24"/>
        </w:rPr>
        <w:t>including</w:t>
      </w:r>
    </w:p>
    <w:p w14:paraId="6AEBAA07" w14:textId="5E7C1A17" w:rsidR="00323F13" w:rsidRPr="00323F13" w:rsidRDefault="00323F13" w:rsidP="00323F13">
      <w:pPr>
        <w:spacing w:line="274" w:lineRule="exact"/>
        <w:ind w:left="120" w:right="-20"/>
        <w:rPr>
          <w:rFonts w:eastAsia="Arial" w:cs="Arial"/>
          <w:sz w:val="24"/>
          <w:szCs w:val="24"/>
        </w:rPr>
      </w:pPr>
      <w:r w:rsidRPr="00323F13">
        <w:rPr>
          <w:rFonts w:eastAsia="Arial" w:cs="Arial"/>
          <w:sz w:val="24"/>
          <w:szCs w:val="24"/>
        </w:rPr>
        <w:t>(without</w:t>
      </w:r>
      <w:r w:rsidRPr="00323F13">
        <w:rPr>
          <w:rFonts w:eastAsia="Arial" w:cs="Arial"/>
          <w:spacing w:val="-1"/>
          <w:sz w:val="24"/>
          <w:szCs w:val="24"/>
        </w:rPr>
        <w:t xml:space="preserve"> </w:t>
      </w:r>
      <w:r w:rsidRPr="00323F13">
        <w:rPr>
          <w:rFonts w:eastAsia="Arial" w:cs="Arial"/>
          <w:sz w:val="24"/>
          <w:szCs w:val="24"/>
        </w:rPr>
        <w:t>limitation):</w:t>
      </w:r>
    </w:p>
    <w:p w14:paraId="6DE6B2CB" w14:textId="5A01C04B" w:rsidR="00323F13" w:rsidRPr="00323F13" w:rsidRDefault="00323F13" w:rsidP="00323F13">
      <w:pPr>
        <w:spacing w:before="14" w:line="200" w:lineRule="exact"/>
        <w:rPr>
          <w:sz w:val="24"/>
          <w:szCs w:val="24"/>
        </w:rPr>
      </w:pPr>
    </w:p>
    <w:p w14:paraId="46661772" w14:textId="1ADE2C51" w:rsidR="00323F13" w:rsidRPr="00323F13" w:rsidRDefault="00323F13" w:rsidP="00323F13">
      <w:pPr>
        <w:tabs>
          <w:tab w:val="left" w:pos="840"/>
        </w:tabs>
        <w:spacing w:line="242" w:lineRule="auto"/>
        <w:ind w:left="840" w:right="580" w:hanging="360"/>
        <w:rPr>
          <w:rFonts w:eastAsia="Arial" w:cs="Arial"/>
          <w:sz w:val="24"/>
          <w:szCs w:val="24"/>
        </w:rPr>
      </w:pPr>
      <w:r w:rsidRPr="00323F13">
        <w:rPr>
          <w:rFonts w:eastAsia="Arial" w:cs="Arial"/>
          <w:w w:val="131"/>
          <w:sz w:val="24"/>
          <w:szCs w:val="24"/>
        </w:rPr>
        <w:t>•</w:t>
      </w:r>
      <w:r w:rsidRPr="00323F13">
        <w:rPr>
          <w:rFonts w:eastAsia="Arial" w:cs="Arial"/>
          <w:sz w:val="24"/>
          <w:szCs w:val="24"/>
        </w:rPr>
        <w:tab/>
        <w:t>DNSSEC deployment</w:t>
      </w:r>
      <w:r w:rsidRPr="00323F13">
        <w:rPr>
          <w:rFonts w:eastAsia="Arial" w:cs="Arial"/>
          <w:spacing w:val="-1"/>
          <w:sz w:val="24"/>
          <w:szCs w:val="24"/>
        </w:rPr>
        <w:t xml:space="preserve"> </w:t>
      </w:r>
      <w:r w:rsidRPr="00323F13">
        <w:rPr>
          <w:rFonts w:eastAsia="Arial" w:cs="Arial"/>
          <w:sz w:val="24"/>
          <w:szCs w:val="24"/>
        </w:rPr>
        <w:t>which reduces the</w:t>
      </w:r>
      <w:r w:rsidRPr="00323F13">
        <w:rPr>
          <w:rFonts w:eastAsia="Arial" w:cs="Arial"/>
          <w:spacing w:val="-1"/>
          <w:sz w:val="24"/>
          <w:szCs w:val="24"/>
        </w:rPr>
        <w:t xml:space="preserve"> </w:t>
      </w:r>
      <w:r w:rsidRPr="00323F13">
        <w:rPr>
          <w:rFonts w:eastAsia="Arial" w:cs="Arial"/>
          <w:sz w:val="24"/>
          <w:szCs w:val="24"/>
        </w:rPr>
        <w:t>opportunity</w:t>
      </w:r>
      <w:r w:rsidRPr="00323F13">
        <w:rPr>
          <w:rFonts w:eastAsia="Arial" w:cs="Arial"/>
          <w:spacing w:val="-2"/>
          <w:sz w:val="24"/>
          <w:szCs w:val="24"/>
        </w:rPr>
        <w:t xml:space="preserve"> </w:t>
      </w:r>
      <w:r w:rsidRPr="00323F13">
        <w:rPr>
          <w:rFonts w:eastAsia="Arial" w:cs="Arial"/>
          <w:sz w:val="24"/>
          <w:szCs w:val="24"/>
        </w:rPr>
        <w:t>for</w:t>
      </w:r>
      <w:r w:rsidRPr="00323F13">
        <w:rPr>
          <w:rFonts w:eastAsia="Arial" w:cs="Arial"/>
          <w:spacing w:val="-1"/>
          <w:sz w:val="24"/>
          <w:szCs w:val="24"/>
        </w:rPr>
        <w:t xml:space="preserve"> </w:t>
      </w:r>
      <w:r w:rsidRPr="00323F13">
        <w:rPr>
          <w:rFonts w:eastAsia="Arial" w:cs="Arial"/>
          <w:sz w:val="24"/>
          <w:szCs w:val="24"/>
        </w:rPr>
        <w:t>pharming and other man-in-the-middle attacks;</w:t>
      </w:r>
    </w:p>
    <w:p w14:paraId="559E5A70" w14:textId="102CD29A" w:rsidR="00323F13" w:rsidRPr="00323F13" w:rsidRDefault="00323F13" w:rsidP="00323F13">
      <w:pPr>
        <w:tabs>
          <w:tab w:val="left" w:pos="840"/>
        </w:tabs>
        <w:spacing w:before="14"/>
        <w:ind w:left="480" w:right="-20"/>
        <w:rPr>
          <w:rFonts w:eastAsia="Arial" w:cs="Arial"/>
          <w:sz w:val="24"/>
          <w:szCs w:val="24"/>
        </w:rPr>
      </w:pPr>
      <w:r w:rsidRPr="00323F13">
        <w:rPr>
          <w:rFonts w:eastAsia="Arial" w:cs="Arial"/>
          <w:w w:val="131"/>
          <w:sz w:val="24"/>
          <w:szCs w:val="24"/>
        </w:rPr>
        <w:t>•</w:t>
      </w:r>
      <w:r w:rsidRPr="00323F13">
        <w:rPr>
          <w:rFonts w:eastAsia="Arial" w:cs="Arial"/>
          <w:sz w:val="24"/>
          <w:szCs w:val="24"/>
        </w:rPr>
        <w:tab/>
        <w:t>Removal of</w:t>
      </w:r>
      <w:r w:rsidRPr="00323F13">
        <w:rPr>
          <w:rFonts w:eastAsia="Arial" w:cs="Arial"/>
          <w:spacing w:val="-1"/>
          <w:sz w:val="24"/>
          <w:szCs w:val="24"/>
        </w:rPr>
        <w:t xml:space="preserve"> </w:t>
      </w:r>
      <w:r w:rsidRPr="00323F13">
        <w:rPr>
          <w:rFonts w:eastAsia="Arial" w:cs="Arial"/>
          <w:sz w:val="24"/>
          <w:szCs w:val="24"/>
        </w:rPr>
        <w:t>orphan glue records;</w:t>
      </w:r>
      <w:r w:rsidRPr="00323F13">
        <w:rPr>
          <w:rFonts w:eastAsia="Arial" w:cs="Arial"/>
          <w:spacing w:val="-1"/>
          <w:sz w:val="24"/>
          <w:szCs w:val="24"/>
        </w:rPr>
        <w:t xml:space="preserve"> </w:t>
      </w:r>
      <w:r w:rsidRPr="00323F13">
        <w:rPr>
          <w:rFonts w:eastAsia="Arial" w:cs="Arial"/>
          <w:sz w:val="24"/>
          <w:szCs w:val="24"/>
        </w:rPr>
        <w:t>and</w:t>
      </w:r>
    </w:p>
    <w:p w14:paraId="3700555A" w14:textId="202F7A35" w:rsidR="00323F13" w:rsidRPr="00323F13" w:rsidRDefault="00323F13" w:rsidP="00323F13">
      <w:pPr>
        <w:tabs>
          <w:tab w:val="left" w:pos="840"/>
        </w:tabs>
        <w:spacing w:before="12" w:line="242" w:lineRule="auto"/>
        <w:ind w:left="840" w:right="194" w:hanging="360"/>
        <w:rPr>
          <w:rFonts w:eastAsia="Arial" w:cs="Arial"/>
          <w:sz w:val="24"/>
          <w:szCs w:val="24"/>
        </w:rPr>
      </w:pPr>
      <w:r w:rsidRPr="00323F13">
        <w:rPr>
          <w:rFonts w:eastAsia="Arial" w:cs="Arial"/>
          <w:w w:val="131"/>
          <w:sz w:val="24"/>
          <w:szCs w:val="24"/>
        </w:rPr>
        <w:t>•</w:t>
      </w:r>
      <w:r w:rsidRPr="00323F13">
        <w:rPr>
          <w:rFonts w:eastAsia="Arial" w:cs="Arial"/>
          <w:sz w:val="24"/>
          <w:szCs w:val="24"/>
        </w:rPr>
        <w:tab/>
        <w:t>Place upon registry</w:t>
      </w:r>
      <w:r w:rsidRPr="00323F13">
        <w:rPr>
          <w:rFonts w:eastAsia="Arial" w:cs="Arial"/>
          <w:spacing w:val="-2"/>
          <w:sz w:val="24"/>
          <w:szCs w:val="24"/>
        </w:rPr>
        <w:t xml:space="preserve"> </w:t>
      </w:r>
      <w:r w:rsidRPr="00323F13">
        <w:rPr>
          <w:rFonts w:eastAsia="Arial" w:cs="Arial"/>
          <w:sz w:val="24"/>
          <w:szCs w:val="24"/>
        </w:rPr>
        <w:t>lock,</w:t>
      </w:r>
      <w:r w:rsidRPr="00323F13">
        <w:rPr>
          <w:rFonts w:eastAsia="Arial" w:cs="Arial"/>
          <w:spacing w:val="-3"/>
          <w:sz w:val="24"/>
          <w:szCs w:val="24"/>
        </w:rPr>
        <w:t xml:space="preserve"> </w:t>
      </w:r>
      <w:r w:rsidRPr="00323F13">
        <w:rPr>
          <w:rFonts w:eastAsia="Arial" w:cs="Arial"/>
          <w:sz w:val="24"/>
          <w:szCs w:val="24"/>
        </w:rPr>
        <w:t>hold or similar status</w:t>
      </w:r>
      <w:r w:rsidRPr="00323F13">
        <w:rPr>
          <w:rFonts w:eastAsia="Arial" w:cs="Arial"/>
          <w:spacing w:val="-3"/>
          <w:sz w:val="24"/>
          <w:szCs w:val="24"/>
        </w:rPr>
        <w:t xml:space="preserve"> </w:t>
      </w:r>
      <w:r w:rsidRPr="00323F13">
        <w:rPr>
          <w:rFonts w:eastAsia="Arial" w:cs="Arial"/>
          <w:sz w:val="24"/>
          <w:szCs w:val="24"/>
        </w:rPr>
        <w:t>a domain name during resolution of</w:t>
      </w:r>
      <w:r w:rsidRPr="00323F13">
        <w:rPr>
          <w:rFonts w:eastAsia="Arial" w:cs="Arial"/>
          <w:spacing w:val="-1"/>
          <w:sz w:val="24"/>
          <w:szCs w:val="24"/>
        </w:rPr>
        <w:t xml:space="preserve"> </w:t>
      </w:r>
      <w:r w:rsidRPr="00323F13">
        <w:rPr>
          <w:rFonts w:eastAsia="Arial" w:cs="Arial"/>
          <w:sz w:val="24"/>
          <w:szCs w:val="24"/>
        </w:rPr>
        <w:t>a dispute.</w:t>
      </w:r>
    </w:p>
    <w:p w14:paraId="22D72F4B" w14:textId="58700CAF" w:rsidR="00323F13" w:rsidRDefault="00323F13" w:rsidP="00323F13">
      <w:pPr>
        <w:ind w:left="120" w:right="-20"/>
        <w:rPr>
          <w:sz w:val="24"/>
          <w:szCs w:val="24"/>
        </w:rPr>
      </w:pPr>
    </w:p>
    <w:p w14:paraId="343E22AB" w14:textId="5920FDC3" w:rsidR="00323F13" w:rsidRPr="00FA6D3B" w:rsidRDefault="00323F13" w:rsidP="00FA6D3B">
      <w:pPr>
        <w:pStyle w:val="ListParagraph"/>
        <w:numPr>
          <w:ilvl w:val="0"/>
          <w:numId w:val="15"/>
        </w:numPr>
        <w:ind w:right="-20"/>
        <w:rPr>
          <w:rFonts w:eastAsia="Arial" w:cs="Arial"/>
          <w:sz w:val="24"/>
          <w:szCs w:val="24"/>
        </w:rPr>
      </w:pPr>
      <w:r w:rsidRPr="00FA6D3B">
        <w:rPr>
          <w:rFonts w:eastAsia="Arial" w:cs="Arial"/>
          <w:b/>
          <w:bCs/>
          <w:sz w:val="24"/>
          <w:szCs w:val="24"/>
        </w:rPr>
        <w:t>Dispute</w:t>
      </w:r>
      <w:r w:rsidRPr="00FA6D3B">
        <w:rPr>
          <w:rFonts w:eastAsia="Arial" w:cs="Arial"/>
          <w:b/>
          <w:bCs/>
          <w:spacing w:val="-4"/>
          <w:sz w:val="24"/>
          <w:szCs w:val="24"/>
        </w:rPr>
        <w:t xml:space="preserve"> </w:t>
      </w:r>
      <w:r w:rsidRPr="00FA6D3B">
        <w:rPr>
          <w:rFonts w:eastAsia="Arial" w:cs="Arial"/>
          <w:b/>
          <w:bCs/>
          <w:sz w:val="24"/>
          <w:szCs w:val="24"/>
        </w:rPr>
        <w:t>Resolution</w:t>
      </w:r>
      <w:r w:rsidRPr="00FA6D3B">
        <w:rPr>
          <w:rFonts w:eastAsia="Arial" w:cs="Arial"/>
          <w:b/>
          <w:bCs/>
          <w:spacing w:val="-8"/>
          <w:sz w:val="24"/>
          <w:szCs w:val="24"/>
        </w:rPr>
        <w:t xml:space="preserve"> </w:t>
      </w:r>
      <w:r w:rsidRPr="00FA6D3B">
        <w:rPr>
          <w:rFonts w:eastAsia="Arial" w:cs="Arial"/>
          <w:b/>
          <w:bCs/>
          <w:sz w:val="24"/>
          <w:szCs w:val="24"/>
        </w:rPr>
        <w:t>Alternatives</w:t>
      </w:r>
    </w:p>
    <w:p w14:paraId="4EC4CC77" w14:textId="61B40A37" w:rsidR="00323F13" w:rsidRPr="00323F13" w:rsidRDefault="00323F13" w:rsidP="00323F13">
      <w:pPr>
        <w:spacing w:before="16" w:line="260" w:lineRule="exact"/>
        <w:rPr>
          <w:sz w:val="24"/>
          <w:szCs w:val="24"/>
        </w:rPr>
      </w:pPr>
    </w:p>
    <w:p w14:paraId="6EE4E2F8" w14:textId="4F552AD4" w:rsidR="00323F13" w:rsidRPr="00323F13" w:rsidRDefault="00323F13" w:rsidP="00323F13">
      <w:pPr>
        <w:ind w:left="120" w:right="180"/>
        <w:rPr>
          <w:rFonts w:eastAsia="Arial" w:cs="Arial"/>
          <w:sz w:val="24"/>
          <w:szCs w:val="24"/>
        </w:rPr>
      </w:pPr>
      <w:r w:rsidRPr="00323F13">
        <w:rPr>
          <w:rFonts w:eastAsia="Arial" w:cs="Arial"/>
          <w:sz w:val="24"/>
          <w:szCs w:val="24"/>
        </w:rPr>
        <w:t>The</w:t>
      </w:r>
      <w:r w:rsidRPr="00323F13">
        <w:rPr>
          <w:rFonts w:eastAsia="Arial" w:cs="Arial"/>
          <w:spacing w:val="-1"/>
          <w:sz w:val="24"/>
          <w:szCs w:val="24"/>
        </w:rPr>
        <w:t xml:space="preserve"> </w:t>
      </w:r>
      <w:r w:rsidRPr="00323F13">
        <w:rPr>
          <w:rFonts w:eastAsia="Arial" w:cs="Arial"/>
          <w:sz w:val="24"/>
          <w:szCs w:val="24"/>
        </w:rPr>
        <w:t>Registry</w:t>
      </w:r>
      <w:r w:rsidRPr="00323F13">
        <w:rPr>
          <w:rFonts w:eastAsia="Arial" w:cs="Arial"/>
          <w:spacing w:val="-2"/>
          <w:sz w:val="24"/>
          <w:szCs w:val="24"/>
        </w:rPr>
        <w:t xml:space="preserve"> </w:t>
      </w:r>
      <w:r w:rsidRPr="00323F13">
        <w:rPr>
          <w:rFonts w:eastAsia="Arial" w:cs="Arial"/>
          <w:sz w:val="24"/>
          <w:szCs w:val="24"/>
        </w:rPr>
        <w:t>is not bound to</w:t>
      </w:r>
      <w:r w:rsidRPr="00323F13">
        <w:rPr>
          <w:rFonts w:eastAsia="Arial" w:cs="Arial"/>
          <w:spacing w:val="-1"/>
          <w:sz w:val="24"/>
          <w:szCs w:val="24"/>
        </w:rPr>
        <w:t xml:space="preserve"> </w:t>
      </w:r>
      <w:r w:rsidRPr="00323F13">
        <w:rPr>
          <w:rFonts w:eastAsia="Arial" w:cs="Arial"/>
          <w:sz w:val="24"/>
          <w:szCs w:val="24"/>
        </w:rPr>
        <w:t>adjudicate</w:t>
      </w:r>
      <w:r w:rsidRPr="00323F13">
        <w:rPr>
          <w:rFonts w:eastAsia="Arial" w:cs="Arial"/>
          <w:spacing w:val="-1"/>
          <w:sz w:val="24"/>
          <w:szCs w:val="24"/>
        </w:rPr>
        <w:t xml:space="preserve"> </w:t>
      </w:r>
      <w:r w:rsidRPr="00323F13">
        <w:rPr>
          <w:rFonts w:eastAsia="Arial" w:cs="Arial"/>
          <w:sz w:val="24"/>
          <w:szCs w:val="24"/>
        </w:rPr>
        <w:t>any dispute</w:t>
      </w:r>
      <w:r w:rsidRPr="00323F13">
        <w:rPr>
          <w:rFonts w:eastAsia="Arial" w:cs="Arial"/>
          <w:spacing w:val="-1"/>
          <w:sz w:val="24"/>
          <w:szCs w:val="24"/>
        </w:rPr>
        <w:t xml:space="preserve"> </w:t>
      </w:r>
      <w:r w:rsidRPr="00323F13">
        <w:rPr>
          <w:rFonts w:eastAsia="Arial" w:cs="Arial"/>
          <w:sz w:val="24"/>
          <w:szCs w:val="24"/>
        </w:rPr>
        <w:t>between</w:t>
      </w:r>
      <w:r w:rsidRPr="00323F13">
        <w:rPr>
          <w:rFonts w:eastAsia="Arial" w:cs="Arial"/>
          <w:spacing w:val="-1"/>
          <w:sz w:val="24"/>
          <w:szCs w:val="24"/>
        </w:rPr>
        <w:t xml:space="preserve"> </w:t>
      </w:r>
      <w:r w:rsidRPr="00323F13">
        <w:rPr>
          <w:rFonts w:eastAsia="Arial" w:cs="Arial"/>
          <w:sz w:val="24"/>
          <w:szCs w:val="24"/>
        </w:rPr>
        <w:t>parties</w:t>
      </w:r>
      <w:r w:rsidRPr="00323F13">
        <w:rPr>
          <w:rFonts w:eastAsia="Arial" w:cs="Arial"/>
          <w:spacing w:val="-1"/>
          <w:sz w:val="24"/>
          <w:szCs w:val="24"/>
        </w:rPr>
        <w:t xml:space="preserve"> </w:t>
      </w:r>
      <w:r w:rsidRPr="00323F13">
        <w:rPr>
          <w:rFonts w:eastAsia="Arial" w:cs="Arial"/>
          <w:sz w:val="24"/>
          <w:szCs w:val="24"/>
        </w:rPr>
        <w:t>and cannot</w:t>
      </w:r>
      <w:r w:rsidRPr="00323F13">
        <w:rPr>
          <w:rFonts w:eastAsia="Arial" w:cs="Arial"/>
          <w:spacing w:val="-1"/>
          <w:sz w:val="24"/>
          <w:szCs w:val="24"/>
        </w:rPr>
        <w:t xml:space="preserve"> </w:t>
      </w:r>
      <w:r w:rsidRPr="00323F13">
        <w:rPr>
          <w:rFonts w:eastAsia="Arial" w:cs="Arial"/>
          <w:sz w:val="24"/>
          <w:szCs w:val="24"/>
        </w:rPr>
        <w:t>and does not</w:t>
      </w:r>
      <w:r w:rsidRPr="00323F13">
        <w:rPr>
          <w:rFonts w:eastAsia="Arial" w:cs="Arial"/>
          <w:spacing w:val="-1"/>
          <w:sz w:val="24"/>
          <w:szCs w:val="24"/>
        </w:rPr>
        <w:t xml:space="preserve"> </w:t>
      </w:r>
      <w:r w:rsidRPr="00323F13">
        <w:rPr>
          <w:rFonts w:eastAsia="Arial" w:cs="Arial"/>
          <w:sz w:val="24"/>
          <w:szCs w:val="24"/>
        </w:rPr>
        <w:t>accept</w:t>
      </w:r>
      <w:r w:rsidRPr="00323F13">
        <w:rPr>
          <w:rFonts w:eastAsia="Arial" w:cs="Arial"/>
          <w:spacing w:val="-1"/>
          <w:sz w:val="24"/>
          <w:szCs w:val="24"/>
        </w:rPr>
        <w:t xml:space="preserve"> </w:t>
      </w:r>
      <w:r w:rsidRPr="00323F13">
        <w:rPr>
          <w:rFonts w:eastAsia="Arial" w:cs="Arial"/>
          <w:sz w:val="24"/>
          <w:szCs w:val="24"/>
        </w:rPr>
        <w:t>any responsibility</w:t>
      </w:r>
      <w:r w:rsidRPr="00323F13">
        <w:rPr>
          <w:rFonts w:eastAsia="Arial" w:cs="Arial"/>
          <w:spacing w:val="-1"/>
          <w:sz w:val="24"/>
          <w:szCs w:val="24"/>
        </w:rPr>
        <w:t xml:space="preserve"> </w:t>
      </w:r>
      <w:r w:rsidRPr="00323F13">
        <w:rPr>
          <w:rFonts w:eastAsia="Arial" w:cs="Arial"/>
          <w:sz w:val="24"/>
          <w:szCs w:val="24"/>
        </w:rPr>
        <w:t>for</w:t>
      </w:r>
      <w:r w:rsidRPr="00323F13">
        <w:rPr>
          <w:rFonts w:eastAsia="Arial" w:cs="Arial"/>
          <w:spacing w:val="-1"/>
          <w:sz w:val="24"/>
          <w:szCs w:val="24"/>
        </w:rPr>
        <w:t xml:space="preserve"> </w:t>
      </w:r>
      <w:r w:rsidRPr="00323F13">
        <w:rPr>
          <w:rFonts w:eastAsia="Arial" w:cs="Arial"/>
          <w:sz w:val="24"/>
          <w:szCs w:val="24"/>
        </w:rPr>
        <w:t>any loss or damage a domain name registrant</w:t>
      </w:r>
      <w:r w:rsidRPr="00323F13">
        <w:rPr>
          <w:rFonts w:eastAsia="Arial" w:cs="Arial"/>
          <w:spacing w:val="-3"/>
          <w:sz w:val="24"/>
          <w:szCs w:val="24"/>
        </w:rPr>
        <w:t xml:space="preserve"> </w:t>
      </w:r>
      <w:r w:rsidRPr="00323F13">
        <w:rPr>
          <w:rFonts w:eastAsia="Arial" w:cs="Arial"/>
          <w:sz w:val="24"/>
          <w:szCs w:val="24"/>
        </w:rPr>
        <w:t>or anyone else may suffer</w:t>
      </w:r>
      <w:r w:rsidRPr="00323F13">
        <w:rPr>
          <w:rFonts w:eastAsia="Arial" w:cs="Arial"/>
          <w:spacing w:val="-1"/>
          <w:sz w:val="24"/>
          <w:szCs w:val="24"/>
        </w:rPr>
        <w:t xml:space="preserve"> </w:t>
      </w:r>
      <w:r w:rsidRPr="00323F13">
        <w:rPr>
          <w:rFonts w:eastAsia="Arial" w:cs="Arial"/>
          <w:sz w:val="24"/>
          <w:szCs w:val="24"/>
        </w:rPr>
        <w:t>as a result</w:t>
      </w:r>
      <w:r w:rsidRPr="00323F13">
        <w:rPr>
          <w:rFonts w:eastAsia="Arial" w:cs="Arial"/>
          <w:spacing w:val="-1"/>
          <w:sz w:val="24"/>
          <w:szCs w:val="24"/>
        </w:rPr>
        <w:t xml:space="preserve"> </w:t>
      </w:r>
      <w:r w:rsidRPr="00323F13">
        <w:rPr>
          <w:rFonts w:eastAsia="Arial" w:cs="Arial"/>
          <w:sz w:val="24"/>
          <w:szCs w:val="24"/>
        </w:rPr>
        <w:t>of</w:t>
      </w:r>
      <w:r w:rsidRPr="00323F13">
        <w:rPr>
          <w:rFonts w:eastAsia="Arial" w:cs="Arial"/>
          <w:spacing w:val="-1"/>
          <w:sz w:val="24"/>
          <w:szCs w:val="24"/>
        </w:rPr>
        <w:t xml:space="preserve"> </w:t>
      </w:r>
      <w:r w:rsidRPr="00323F13">
        <w:rPr>
          <w:rFonts w:eastAsia="Arial" w:cs="Arial"/>
          <w:sz w:val="24"/>
          <w:szCs w:val="24"/>
        </w:rPr>
        <w:t>any action</w:t>
      </w:r>
      <w:r w:rsidRPr="00323F13">
        <w:rPr>
          <w:rFonts w:eastAsia="Arial" w:cs="Arial"/>
          <w:spacing w:val="-2"/>
          <w:sz w:val="24"/>
          <w:szCs w:val="24"/>
        </w:rPr>
        <w:t xml:space="preserve"> </w:t>
      </w:r>
      <w:r w:rsidRPr="00323F13">
        <w:rPr>
          <w:rFonts w:eastAsia="Arial" w:cs="Arial"/>
          <w:sz w:val="24"/>
          <w:szCs w:val="24"/>
        </w:rPr>
        <w:t>or omission by us or by anyone else under this</w:t>
      </w:r>
      <w:r w:rsidRPr="00323F13">
        <w:rPr>
          <w:rFonts w:eastAsia="Arial" w:cs="Arial"/>
          <w:spacing w:val="-1"/>
          <w:sz w:val="24"/>
          <w:szCs w:val="24"/>
        </w:rPr>
        <w:t xml:space="preserve"> </w:t>
      </w:r>
      <w:r w:rsidRPr="00323F13">
        <w:rPr>
          <w:rFonts w:eastAsia="Arial" w:cs="Arial"/>
          <w:sz w:val="24"/>
          <w:szCs w:val="24"/>
        </w:rPr>
        <w:t>Acceptable</w:t>
      </w:r>
      <w:r w:rsidRPr="00323F13">
        <w:rPr>
          <w:rFonts w:eastAsia="Arial" w:cs="Arial"/>
          <w:spacing w:val="-1"/>
          <w:sz w:val="24"/>
          <w:szCs w:val="24"/>
        </w:rPr>
        <w:t xml:space="preserve"> </w:t>
      </w:r>
      <w:r w:rsidRPr="00323F13">
        <w:rPr>
          <w:rFonts w:eastAsia="Arial" w:cs="Arial"/>
          <w:sz w:val="24"/>
          <w:szCs w:val="24"/>
        </w:rPr>
        <w:t>Use Policy.</w:t>
      </w:r>
    </w:p>
    <w:p w14:paraId="5DE439F4" w14:textId="1158EA86" w:rsidR="00323F13" w:rsidRPr="00323F13" w:rsidRDefault="00323F13" w:rsidP="00323F13">
      <w:pPr>
        <w:spacing w:before="15" w:line="260" w:lineRule="exact"/>
        <w:rPr>
          <w:sz w:val="24"/>
          <w:szCs w:val="24"/>
        </w:rPr>
      </w:pPr>
    </w:p>
    <w:p w14:paraId="17903B35" w14:textId="0AF8842B" w:rsidR="00323F13" w:rsidRPr="00323F13" w:rsidRDefault="00323F13" w:rsidP="00323F13">
      <w:pPr>
        <w:ind w:left="120" w:right="87"/>
        <w:rPr>
          <w:rFonts w:eastAsia="Arial" w:cs="Arial"/>
          <w:sz w:val="24"/>
          <w:szCs w:val="24"/>
        </w:rPr>
      </w:pPr>
      <w:r w:rsidRPr="00323F13">
        <w:rPr>
          <w:rFonts w:eastAsia="Arial" w:cs="Arial"/>
          <w:sz w:val="24"/>
          <w:szCs w:val="24"/>
        </w:rPr>
        <w:t>Any abuse-related</w:t>
      </w:r>
      <w:r w:rsidRPr="00323F13">
        <w:rPr>
          <w:rFonts w:eastAsia="Arial" w:cs="Arial"/>
          <w:spacing w:val="-1"/>
          <w:sz w:val="24"/>
          <w:szCs w:val="24"/>
        </w:rPr>
        <w:t xml:space="preserve"> </w:t>
      </w:r>
      <w:r w:rsidRPr="00323F13">
        <w:rPr>
          <w:rFonts w:eastAsia="Arial" w:cs="Arial"/>
          <w:sz w:val="24"/>
          <w:szCs w:val="24"/>
        </w:rPr>
        <w:t>issues with which the</w:t>
      </w:r>
      <w:r w:rsidRPr="00323F13">
        <w:rPr>
          <w:rFonts w:eastAsia="Arial" w:cs="Arial"/>
          <w:spacing w:val="-1"/>
          <w:sz w:val="24"/>
          <w:szCs w:val="24"/>
        </w:rPr>
        <w:t xml:space="preserve"> </w:t>
      </w:r>
      <w:r w:rsidRPr="00323F13">
        <w:rPr>
          <w:rFonts w:eastAsia="Arial" w:cs="Arial"/>
          <w:sz w:val="24"/>
          <w:szCs w:val="24"/>
        </w:rPr>
        <w:t>Registry</w:t>
      </w:r>
      <w:r w:rsidRPr="00323F13">
        <w:rPr>
          <w:rFonts w:eastAsia="Arial" w:cs="Arial"/>
          <w:spacing w:val="-2"/>
          <w:sz w:val="24"/>
          <w:szCs w:val="24"/>
        </w:rPr>
        <w:t xml:space="preserve"> </w:t>
      </w:r>
      <w:r w:rsidRPr="00323F13">
        <w:rPr>
          <w:rFonts w:eastAsia="Arial" w:cs="Arial"/>
          <w:sz w:val="24"/>
          <w:szCs w:val="24"/>
        </w:rPr>
        <w:t>is unable to</w:t>
      </w:r>
      <w:r w:rsidRPr="00323F13">
        <w:rPr>
          <w:rFonts w:eastAsia="Arial" w:cs="Arial"/>
          <w:spacing w:val="-1"/>
          <w:sz w:val="24"/>
          <w:szCs w:val="24"/>
        </w:rPr>
        <w:t xml:space="preserve"> </w:t>
      </w:r>
      <w:r w:rsidRPr="00323F13">
        <w:rPr>
          <w:rFonts w:eastAsia="Arial" w:cs="Arial"/>
          <w:sz w:val="24"/>
          <w:szCs w:val="24"/>
        </w:rPr>
        <w:t>assist</w:t>
      </w:r>
      <w:r w:rsidRPr="00323F13">
        <w:rPr>
          <w:rFonts w:eastAsia="Arial" w:cs="Arial"/>
          <w:spacing w:val="-2"/>
          <w:sz w:val="24"/>
          <w:szCs w:val="24"/>
        </w:rPr>
        <w:t xml:space="preserve"> </w:t>
      </w:r>
      <w:r w:rsidRPr="00323F13">
        <w:rPr>
          <w:rFonts w:eastAsia="Arial" w:cs="Arial"/>
          <w:sz w:val="24"/>
          <w:szCs w:val="24"/>
        </w:rPr>
        <w:t>should be resolved through</w:t>
      </w:r>
      <w:r w:rsidRPr="00323F13">
        <w:rPr>
          <w:rFonts w:eastAsia="Arial" w:cs="Arial"/>
          <w:spacing w:val="-1"/>
          <w:sz w:val="24"/>
          <w:szCs w:val="24"/>
        </w:rPr>
        <w:t xml:space="preserve"> </w:t>
      </w:r>
      <w:r w:rsidRPr="00323F13">
        <w:rPr>
          <w:rFonts w:eastAsia="Arial" w:cs="Arial"/>
          <w:sz w:val="24"/>
          <w:szCs w:val="24"/>
        </w:rPr>
        <w:t>an appropriate</w:t>
      </w:r>
      <w:r w:rsidRPr="00323F13">
        <w:rPr>
          <w:rFonts w:eastAsia="Arial" w:cs="Arial"/>
          <w:spacing w:val="-1"/>
          <w:sz w:val="24"/>
          <w:szCs w:val="24"/>
        </w:rPr>
        <w:t xml:space="preserve"> </w:t>
      </w:r>
      <w:r w:rsidRPr="00323F13">
        <w:rPr>
          <w:rFonts w:eastAsia="Arial" w:cs="Arial"/>
          <w:sz w:val="24"/>
          <w:szCs w:val="24"/>
        </w:rPr>
        <w:t>dispute</w:t>
      </w:r>
      <w:r w:rsidRPr="00323F13">
        <w:rPr>
          <w:rFonts w:eastAsia="Arial" w:cs="Arial"/>
          <w:spacing w:val="-1"/>
          <w:sz w:val="24"/>
          <w:szCs w:val="24"/>
        </w:rPr>
        <w:t xml:space="preserve"> </w:t>
      </w:r>
      <w:r w:rsidRPr="00323F13">
        <w:rPr>
          <w:rFonts w:eastAsia="Arial" w:cs="Arial"/>
          <w:sz w:val="24"/>
          <w:szCs w:val="24"/>
        </w:rPr>
        <w:t>resolution</w:t>
      </w:r>
      <w:r w:rsidRPr="00323F13">
        <w:rPr>
          <w:rFonts w:eastAsia="Arial" w:cs="Arial"/>
          <w:spacing w:val="-1"/>
          <w:sz w:val="24"/>
          <w:szCs w:val="24"/>
        </w:rPr>
        <w:t xml:space="preserve"> </w:t>
      </w:r>
      <w:r w:rsidRPr="00323F13">
        <w:rPr>
          <w:rFonts w:eastAsia="Arial" w:cs="Arial"/>
          <w:sz w:val="24"/>
          <w:szCs w:val="24"/>
        </w:rPr>
        <w:t>forum.</w:t>
      </w:r>
      <w:r w:rsidRPr="00323F13">
        <w:rPr>
          <w:rFonts w:eastAsia="Arial" w:cs="Arial"/>
          <w:spacing w:val="-3"/>
          <w:sz w:val="24"/>
          <w:szCs w:val="24"/>
        </w:rPr>
        <w:t xml:space="preserve"> </w:t>
      </w:r>
      <w:r w:rsidRPr="00323F13">
        <w:rPr>
          <w:rFonts w:eastAsia="Arial" w:cs="Arial"/>
          <w:sz w:val="24"/>
          <w:szCs w:val="24"/>
        </w:rPr>
        <w:t>In</w:t>
      </w:r>
      <w:r w:rsidRPr="00323F13">
        <w:rPr>
          <w:rFonts w:eastAsia="Arial" w:cs="Arial"/>
          <w:spacing w:val="-1"/>
          <w:sz w:val="24"/>
          <w:szCs w:val="24"/>
        </w:rPr>
        <w:t xml:space="preserve"> </w:t>
      </w:r>
      <w:r w:rsidRPr="00323F13">
        <w:rPr>
          <w:rFonts w:eastAsia="Arial" w:cs="Arial"/>
          <w:sz w:val="24"/>
          <w:szCs w:val="24"/>
        </w:rPr>
        <w:t>such circumstance,</w:t>
      </w:r>
      <w:r w:rsidRPr="00323F13">
        <w:rPr>
          <w:rFonts w:eastAsia="Arial" w:cs="Arial"/>
          <w:spacing w:val="-3"/>
          <w:sz w:val="24"/>
          <w:szCs w:val="24"/>
        </w:rPr>
        <w:t xml:space="preserve"> </w:t>
      </w:r>
      <w:r w:rsidRPr="00323F13">
        <w:rPr>
          <w:rFonts w:eastAsia="Arial" w:cs="Arial"/>
          <w:sz w:val="24"/>
          <w:szCs w:val="24"/>
        </w:rPr>
        <w:t>the Registry</w:t>
      </w:r>
      <w:r w:rsidRPr="00323F13">
        <w:rPr>
          <w:rFonts w:eastAsia="Arial" w:cs="Arial"/>
          <w:spacing w:val="-2"/>
          <w:sz w:val="24"/>
          <w:szCs w:val="24"/>
        </w:rPr>
        <w:t xml:space="preserve"> </w:t>
      </w:r>
      <w:r w:rsidRPr="00323F13">
        <w:rPr>
          <w:rFonts w:eastAsia="Arial" w:cs="Arial"/>
          <w:sz w:val="24"/>
          <w:szCs w:val="24"/>
        </w:rPr>
        <w:t>will act</w:t>
      </w:r>
      <w:r w:rsidRPr="00323F13">
        <w:rPr>
          <w:rFonts w:eastAsia="Arial" w:cs="Arial"/>
          <w:spacing w:val="-2"/>
          <w:sz w:val="24"/>
          <w:szCs w:val="24"/>
        </w:rPr>
        <w:t xml:space="preserve"> </w:t>
      </w:r>
      <w:r w:rsidRPr="00323F13">
        <w:rPr>
          <w:rFonts w:eastAsia="Arial" w:cs="Arial"/>
          <w:sz w:val="24"/>
          <w:szCs w:val="24"/>
        </w:rPr>
        <w:t>following</w:t>
      </w:r>
      <w:r w:rsidRPr="00323F13">
        <w:rPr>
          <w:rFonts w:eastAsia="Arial" w:cs="Arial"/>
          <w:spacing w:val="-1"/>
          <w:sz w:val="24"/>
          <w:szCs w:val="24"/>
        </w:rPr>
        <w:t xml:space="preserve"> </w:t>
      </w:r>
      <w:r w:rsidRPr="00323F13">
        <w:rPr>
          <w:rFonts w:eastAsia="Arial" w:cs="Arial"/>
          <w:sz w:val="24"/>
          <w:szCs w:val="24"/>
        </w:rPr>
        <w:t>provision of:</w:t>
      </w:r>
      <w:r>
        <w:rPr>
          <w:rFonts w:eastAsia="Arial" w:cs="Arial"/>
          <w:sz w:val="24"/>
          <w:szCs w:val="24"/>
        </w:rPr>
        <w:br/>
      </w:r>
    </w:p>
    <w:p w14:paraId="133C1382" w14:textId="33E04B7E" w:rsidR="00323F13" w:rsidRPr="00323F13" w:rsidRDefault="00323F13" w:rsidP="00323F13">
      <w:pPr>
        <w:tabs>
          <w:tab w:val="left" w:pos="840"/>
        </w:tabs>
        <w:ind w:left="840" w:right="273" w:hanging="360"/>
        <w:rPr>
          <w:rFonts w:eastAsia="Arial" w:cs="Arial"/>
          <w:sz w:val="24"/>
          <w:szCs w:val="24"/>
        </w:rPr>
      </w:pPr>
      <w:r w:rsidRPr="00323F13">
        <w:rPr>
          <w:rFonts w:eastAsia="Arial" w:cs="Arial"/>
          <w:w w:val="131"/>
          <w:sz w:val="24"/>
          <w:szCs w:val="24"/>
        </w:rPr>
        <w:t>•</w:t>
      </w:r>
      <w:r w:rsidRPr="00323F13">
        <w:rPr>
          <w:rFonts w:eastAsia="Arial" w:cs="Arial"/>
          <w:sz w:val="24"/>
          <w:szCs w:val="24"/>
        </w:rPr>
        <w:tab/>
        <w:t>The</w:t>
      </w:r>
      <w:r w:rsidRPr="00323F13">
        <w:rPr>
          <w:rFonts w:eastAsia="Arial" w:cs="Arial"/>
          <w:spacing w:val="-1"/>
          <w:sz w:val="24"/>
          <w:szCs w:val="24"/>
        </w:rPr>
        <w:t xml:space="preserve"> </w:t>
      </w:r>
      <w:r w:rsidRPr="00323F13">
        <w:rPr>
          <w:rFonts w:eastAsia="Arial" w:cs="Arial"/>
          <w:sz w:val="24"/>
          <w:szCs w:val="24"/>
        </w:rPr>
        <w:t>final</w:t>
      </w:r>
      <w:r w:rsidRPr="00323F13">
        <w:rPr>
          <w:rFonts w:eastAsia="Arial" w:cs="Arial"/>
          <w:spacing w:val="-1"/>
          <w:sz w:val="24"/>
          <w:szCs w:val="24"/>
        </w:rPr>
        <w:t xml:space="preserve"> </w:t>
      </w:r>
      <w:r w:rsidRPr="00323F13">
        <w:rPr>
          <w:rFonts w:eastAsia="Arial" w:cs="Arial"/>
          <w:sz w:val="24"/>
          <w:szCs w:val="24"/>
        </w:rPr>
        <w:t>determination</w:t>
      </w:r>
      <w:r w:rsidRPr="00323F13">
        <w:rPr>
          <w:rFonts w:eastAsia="Arial" w:cs="Arial"/>
          <w:spacing w:val="-1"/>
          <w:sz w:val="24"/>
          <w:szCs w:val="24"/>
        </w:rPr>
        <w:t xml:space="preserve"> </w:t>
      </w:r>
      <w:r w:rsidRPr="00323F13">
        <w:rPr>
          <w:rFonts w:eastAsia="Arial" w:cs="Arial"/>
          <w:sz w:val="24"/>
          <w:szCs w:val="24"/>
        </w:rPr>
        <w:t>of</w:t>
      </w:r>
      <w:r w:rsidRPr="00323F13">
        <w:rPr>
          <w:rFonts w:eastAsia="Arial" w:cs="Arial"/>
          <w:spacing w:val="-1"/>
          <w:sz w:val="24"/>
          <w:szCs w:val="24"/>
        </w:rPr>
        <w:t xml:space="preserve"> </w:t>
      </w:r>
      <w:r w:rsidRPr="00323F13">
        <w:rPr>
          <w:rFonts w:eastAsia="Arial" w:cs="Arial"/>
          <w:sz w:val="24"/>
          <w:szCs w:val="24"/>
        </w:rPr>
        <w:t>an internationally</w:t>
      </w:r>
      <w:r w:rsidRPr="00323F13">
        <w:rPr>
          <w:rFonts w:eastAsia="Arial" w:cs="Arial"/>
          <w:spacing w:val="-1"/>
          <w:sz w:val="24"/>
          <w:szCs w:val="24"/>
        </w:rPr>
        <w:t xml:space="preserve"> </w:t>
      </w:r>
      <w:r w:rsidRPr="00323F13">
        <w:rPr>
          <w:rFonts w:eastAsia="Arial" w:cs="Arial"/>
          <w:sz w:val="24"/>
          <w:szCs w:val="24"/>
        </w:rPr>
        <w:t>recognized dispute</w:t>
      </w:r>
      <w:r w:rsidRPr="00323F13">
        <w:rPr>
          <w:rFonts w:eastAsia="Arial" w:cs="Arial"/>
          <w:spacing w:val="-1"/>
          <w:sz w:val="24"/>
          <w:szCs w:val="24"/>
        </w:rPr>
        <w:t xml:space="preserve"> </w:t>
      </w:r>
      <w:r w:rsidRPr="00323F13">
        <w:rPr>
          <w:rFonts w:eastAsia="Arial" w:cs="Arial"/>
          <w:sz w:val="24"/>
          <w:szCs w:val="24"/>
        </w:rPr>
        <w:t>resolution</w:t>
      </w:r>
      <w:r w:rsidRPr="00323F13">
        <w:rPr>
          <w:rFonts w:eastAsia="Arial" w:cs="Arial"/>
          <w:spacing w:val="-1"/>
          <w:sz w:val="24"/>
          <w:szCs w:val="24"/>
        </w:rPr>
        <w:t xml:space="preserve"> </w:t>
      </w:r>
      <w:r w:rsidRPr="00323F13">
        <w:rPr>
          <w:rFonts w:eastAsia="Arial" w:cs="Arial"/>
          <w:sz w:val="24"/>
          <w:szCs w:val="24"/>
        </w:rPr>
        <w:t>body or a court</w:t>
      </w:r>
      <w:r w:rsidRPr="00323F13">
        <w:rPr>
          <w:rFonts w:eastAsia="Arial" w:cs="Arial"/>
          <w:spacing w:val="-1"/>
          <w:sz w:val="24"/>
          <w:szCs w:val="24"/>
        </w:rPr>
        <w:t xml:space="preserve"> </w:t>
      </w:r>
      <w:r w:rsidRPr="00323F13">
        <w:rPr>
          <w:rFonts w:eastAsia="Arial" w:cs="Arial"/>
          <w:sz w:val="24"/>
          <w:szCs w:val="24"/>
        </w:rPr>
        <w:t>of</w:t>
      </w:r>
      <w:r w:rsidRPr="00323F13">
        <w:rPr>
          <w:rFonts w:eastAsia="Arial" w:cs="Arial"/>
          <w:spacing w:val="-1"/>
          <w:sz w:val="24"/>
          <w:szCs w:val="24"/>
        </w:rPr>
        <w:t xml:space="preserve"> </w:t>
      </w:r>
      <w:r w:rsidRPr="00323F13">
        <w:rPr>
          <w:rFonts w:eastAsia="Arial" w:cs="Arial"/>
          <w:sz w:val="24"/>
          <w:szCs w:val="24"/>
        </w:rPr>
        <w:t>law,</w:t>
      </w:r>
      <w:r w:rsidRPr="00323F13">
        <w:rPr>
          <w:rFonts w:eastAsia="Arial" w:cs="Arial"/>
          <w:spacing w:val="-1"/>
          <w:sz w:val="24"/>
          <w:szCs w:val="24"/>
        </w:rPr>
        <w:t xml:space="preserve"> </w:t>
      </w:r>
      <w:r w:rsidRPr="00323F13">
        <w:rPr>
          <w:rFonts w:eastAsia="Arial" w:cs="Arial"/>
          <w:sz w:val="24"/>
          <w:szCs w:val="24"/>
        </w:rPr>
        <w:t>resolving the inter-party</w:t>
      </w:r>
      <w:r w:rsidRPr="00323F13">
        <w:rPr>
          <w:rFonts w:eastAsia="Arial" w:cs="Arial"/>
          <w:spacing w:val="-1"/>
          <w:sz w:val="24"/>
          <w:szCs w:val="24"/>
        </w:rPr>
        <w:t xml:space="preserve"> </w:t>
      </w:r>
      <w:r w:rsidRPr="00323F13">
        <w:rPr>
          <w:rFonts w:eastAsia="Arial" w:cs="Arial"/>
          <w:sz w:val="24"/>
          <w:szCs w:val="24"/>
        </w:rPr>
        <w:t>dispute</w:t>
      </w:r>
      <w:r w:rsidRPr="00323F13">
        <w:rPr>
          <w:rFonts w:eastAsia="Arial" w:cs="Arial"/>
          <w:spacing w:val="-1"/>
          <w:sz w:val="24"/>
          <w:szCs w:val="24"/>
        </w:rPr>
        <w:t xml:space="preserve"> </w:t>
      </w:r>
      <w:r w:rsidRPr="00323F13">
        <w:rPr>
          <w:rFonts w:eastAsia="Arial" w:cs="Arial"/>
          <w:sz w:val="24"/>
          <w:szCs w:val="24"/>
        </w:rPr>
        <w:t>or otherwise</w:t>
      </w:r>
      <w:r w:rsidRPr="00323F13">
        <w:rPr>
          <w:rFonts w:eastAsia="Arial" w:cs="Arial"/>
          <w:spacing w:val="-1"/>
          <w:sz w:val="24"/>
          <w:szCs w:val="24"/>
        </w:rPr>
        <w:t xml:space="preserve"> </w:t>
      </w:r>
      <w:r w:rsidRPr="00323F13">
        <w:rPr>
          <w:rFonts w:eastAsia="Arial" w:cs="Arial"/>
          <w:sz w:val="24"/>
          <w:szCs w:val="24"/>
        </w:rPr>
        <w:t>mandating the Registry’s</w:t>
      </w:r>
      <w:r w:rsidRPr="00323F13">
        <w:rPr>
          <w:rFonts w:eastAsia="Arial" w:cs="Arial"/>
          <w:spacing w:val="-2"/>
          <w:sz w:val="24"/>
          <w:szCs w:val="24"/>
        </w:rPr>
        <w:t xml:space="preserve"> </w:t>
      </w:r>
      <w:r w:rsidRPr="00323F13">
        <w:rPr>
          <w:rFonts w:eastAsia="Arial" w:cs="Arial"/>
          <w:sz w:val="24"/>
          <w:szCs w:val="24"/>
        </w:rPr>
        <w:t>action;</w:t>
      </w:r>
    </w:p>
    <w:p w14:paraId="02C51EFF" w14:textId="05FBD142" w:rsidR="00323F13" w:rsidRPr="00323F13" w:rsidRDefault="00323F13" w:rsidP="00323F13">
      <w:pPr>
        <w:tabs>
          <w:tab w:val="left" w:pos="840"/>
        </w:tabs>
        <w:spacing w:before="29" w:line="242" w:lineRule="auto"/>
        <w:ind w:left="840" w:right="174" w:hanging="360"/>
        <w:rPr>
          <w:rFonts w:eastAsia="Arial" w:cs="Arial"/>
          <w:sz w:val="24"/>
          <w:szCs w:val="24"/>
        </w:rPr>
      </w:pPr>
      <w:r w:rsidRPr="00323F13">
        <w:rPr>
          <w:rFonts w:eastAsia="Arial" w:cs="Arial"/>
          <w:w w:val="131"/>
          <w:sz w:val="24"/>
          <w:szCs w:val="24"/>
        </w:rPr>
        <w:t>•</w:t>
      </w:r>
      <w:r w:rsidRPr="00323F13">
        <w:rPr>
          <w:rFonts w:eastAsia="Arial" w:cs="Arial"/>
          <w:sz w:val="24"/>
          <w:szCs w:val="24"/>
        </w:rPr>
        <w:tab/>
        <w:t>Any requirement</w:t>
      </w:r>
      <w:r w:rsidRPr="00323F13">
        <w:rPr>
          <w:rFonts w:eastAsia="Arial" w:cs="Arial"/>
          <w:spacing w:val="-1"/>
          <w:sz w:val="24"/>
          <w:szCs w:val="24"/>
        </w:rPr>
        <w:t xml:space="preserve"> </w:t>
      </w:r>
      <w:r w:rsidRPr="00323F13">
        <w:rPr>
          <w:rFonts w:eastAsia="Arial" w:cs="Arial"/>
          <w:sz w:val="24"/>
          <w:szCs w:val="24"/>
        </w:rPr>
        <w:t>of</w:t>
      </w:r>
      <w:r w:rsidRPr="00323F13">
        <w:rPr>
          <w:rFonts w:eastAsia="Arial" w:cs="Arial"/>
          <w:spacing w:val="-1"/>
          <w:sz w:val="24"/>
          <w:szCs w:val="24"/>
        </w:rPr>
        <w:t xml:space="preserve"> </w:t>
      </w:r>
      <w:r w:rsidRPr="00323F13">
        <w:rPr>
          <w:rFonts w:eastAsia="Arial" w:cs="Arial"/>
          <w:sz w:val="24"/>
          <w:szCs w:val="24"/>
        </w:rPr>
        <w:t>ICANN</w:t>
      </w:r>
      <w:r w:rsidRPr="00323F13">
        <w:rPr>
          <w:rFonts w:eastAsia="Arial" w:cs="Arial"/>
          <w:spacing w:val="-1"/>
          <w:sz w:val="24"/>
          <w:szCs w:val="24"/>
        </w:rPr>
        <w:t xml:space="preserve"> </w:t>
      </w:r>
      <w:r w:rsidRPr="00323F13">
        <w:rPr>
          <w:rFonts w:eastAsia="Arial" w:cs="Arial"/>
          <w:sz w:val="24"/>
          <w:szCs w:val="24"/>
        </w:rPr>
        <w:t>or other</w:t>
      </w:r>
      <w:r w:rsidRPr="00323F13">
        <w:rPr>
          <w:rFonts w:eastAsia="Arial" w:cs="Arial"/>
          <w:spacing w:val="-1"/>
          <w:sz w:val="24"/>
          <w:szCs w:val="24"/>
        </w:rPr>
        <w:t xml:space="preserve"> </w:t>
      </w:r>
      <w:r w:rsidRPr="00323F13">
        <w:rPr>
          <w:rFonts w:eastAsia="Arial" w:cs="Arial"/>
          <w:sz w:val="24"/>
          <w:szCs w:val="24"/>
        </w:rPr>
        <w:t>recognized authority</w:t>
      </w:r>
      <w:r w:rsidRPr="00323F13">
        <w:rPr>
          <w:rFonts w:eastAsia="Arial" w:cs="Arial"/>
          <w:spacing w:val="-1"/>
          <w:sz w:val="24"/>
          <w:szCs w:val="24"/>
        </w:rPr>
        <w:t xml:space="preserve"> </w:t>
      </w:r>
      <w:r w:rsidRPr="00323F13">
        <w:rPr>
          <w:rFonts w:eastAsia="Arial" w:cs="Arial"/>
          <w:sz w:val="24"/>
          <w:szCs w:val="24"/>
        </w:rPr>
        <w:t>which demands action or response;</w:t>
      </w:r>
      <w:r w:rsidRPr="00323F13">
        <w:rPr>
          <w:rFonts w:eastAsia="Arial" w:cs="Arial"/>
          <w:spacing w:val="-1"/>
          <w:sz w:val="24"/>
          <w:szCs w:val="24"/>
        </w:rPr>
        <w:t xml:space="preserve"> </w:t>
      </w:r>
      <w:r w:rsidRPr="00323F13">
        <w:rPr>
          <w:rFonts w:eastAsia="Arial" w:cs="Arial"/>
          <w:sz w:val="24"/>
          <w:szCs w:val="24"/>
        </w:rPr>
        <w:t>or</w:t>
      </w:r>
    </w:p>
    <w:p w14:paraId="5F42DC06" w14:textId="3D4F03C0" w:rsidR="00323F13" w:rsidRPr="00323F13" w:rsidRDefault="00323F13" w:rsidP="00323F13">
      <w:pPr>
        <w:tabs>
          <w:tab w:val="left" w:pos="840"/>
        </w:tabs>
        <w:spacing w:before="9"/>
        <w:ind w:left="840" w:right="227" w:hanging="360"/>
        <w:rPr>
          <w:rFonts w:eastAsia="Arial" w:cs="Arial"/>
          <w:sz w:val="24"/>
          <w:szCs w:val="24"/>
        </w:rPr>
      </w:pPr>
      <w:r w:rsidRPr="00323F13">
        <w:rPr>
          <w:rFonts w:eastAsia="Arial" w:cs="Arial"/>
          <w:w w:val="131"/>
          <w:sz w:val="24"/>
          <w:szCs w:val="24"/>
        </w:rPr>
        <w:t>•</w:t>
      </w:r>
      <w:r w:rsidRPr="00323F13">
        <w:rPr>
          <w:rFonts w:eastAsia="Arial" w:cs="Arial"/>
          <w:sz w:val="24"/>
          <w:szCs w:val="24"/>
        </w:rPr>
        <w:tab/>
        <w:t>In</w:t>
      </w:r>
      <w:r w:rsidRPr="00323F13">
        <w:rPr>
          <w:rFonts w:eastAsia="Arial" w:cs="Arial"/>
          <w:spacing w:val="-1"/>
          <w:sz w:val="24"/>
          <w:szCs w:val="24"/>
        </w:rPr>
        <w:t xml:space="preserve"> </w:t>
      </w:r>
      <w:r w:rsidRPr="00323F13">
        <w:rPr>
          <w:rFonts w:eastAsia="Arial" w:cs="Arial"/>
          <w:sz w:val="24"/>
          <w:szCs w:val="24"/>
        </w:rPr>
        <w:t>the</w:t>
      </w:r>
      <w:r w:rsidRPr="00323F13">
        <w:rPr>
          <w:rFonts w:eastAsia="Arial" w:cs="Arial"/>
          <w:spacing w:val="-1"/>
          <w:sz w:val="24"/>
          <w:szCs w:val="24"/>
        </w:rPr>
        <w:t xml:space="preserve"> </w:t>
      </w:r>
      <w:r w:rsidRPr="00323F13">
        <w:rPr>
          <w:rFonts w:eastAsia="Arial" w:cs="Arial"/>
          <w:sz w:val="24"/>
          <w:szCs w:val="24"/>
        </w:rPr>
        <w:t>case of</w:t>
      </w:r>
      <w:r w:rsidRPr="00323F13">
        <w:rPr>
          <w:rFonts w:eastAsia="Arial" w:cs="Arial"/>
          <w:spacing w:val="-1"/>
          <w:sz w:val="24"/>
          <w:szCs w:val="24"/>
        </w:rPr>
        <w:t xml:space="preserve"> </w:t>
      </w:r>
      <w:r w:rsidRPr="00323F13">
        <w:rPr>
          <w:rFonts w:eastAsia="Arial" w:cs="Arial"/>
          <w:sz w:val="24"/>
          <w:szCs w:val="24"/>
        </w:rPr>
        <w:t>a wrongful</w:t>
      </w:r>
      <w:r w:rsidRPr="00323F13">
        <w:rPr>
          <w:rFonts w:eastAsia="Arial" w:cs="Arial"/>
          <w:spacing w:val="-1"/>
          <w:sz w:val="24"/>
          <w:szCs w:val="24"/>
        </w:rPr>
        <w:t xml:space="preserve"> </w:t>
      </w:r>
      <w:r w:rsidRPr="00323F13">
        <w:rPr>
          <w:rFonts w:eastAsia="Arial" w:cs="Arial"/>
          <w:sz w:val="24"/>
          <w:szCs w:val="24"/>
        </w:rPr>
        <w:t>transfer</w:t>
      </w:r>
      <w:r w:rsidRPr="00323F13">
        <w:rPr>
          <w:rFonts w:eastAsia="Arial" w:cs="Arial"/>
          <w:spacing w:val="-3"/>
          <w:sz w:val="24"/>
          <w:szCs w:val="24"/>
        </w:rPr>
        <w:t xml:space="preserve"> </w:t>
      </w:r>
      <w:r w:rsidRPr="00323F13">
        <w:rPr>
          <w:rFonts w:eastAsia="Arial" w:cs="Arial"/>
          <w:sz w:val="24"/>
          <w:szCs w:val="24"/>
        </w:rPr>
        <w:t>of</w:t>
      </w:r>
      <w:r w:rsidRPr="00323F13">
        <w:rPr>
          <w:rFonts w:eastAsia="Arial" w:cs="Arial"/>
          <w:spacing w:val="-1"/>
          <w:sz w:val="24"/>
          <w:szCs w:val="24"/>
        </w:rPr>
        <w:t xml:space="preserve"> </w:t>
      </w:r>
      <w:r w:rsidRPr="00323F13">
        <w:rPr>
          <w:rFonts w:eastAsia="Arial" w:cs="Arial"/>
          <w:sz w:val="24"/>
          <w:szCs w:val="24"/>
        </w:rPr>
        <w:t>a domain name,</w:t>
      </w:r>
      <w:r w:rsidRPr="00323F13">
        <w:rPr>
          <w:rFonts w:eastAsia="Arial" w:cs="Arial"/>
          <w:spacing w:val="-1"/>
          <w:sz w:val="24"/>
          <w:szCs w:val="24"/>
        </w:rPr>
        <w:t xml:space="preserve"> </w:t>
      </w:r>
      <w:r w:rsidRPr="00323F13">
        <w:rPr>
          <w:rFonts w:eastAsia="Arial" w:cs="Arial"/>
          <w:sz w:val="24"/>
          <w:szCs w:val="24"/>
        </w:rPr>
        <w:t>a registrant</w:t>
      </w:r>
      <w:r w:rsidRPr="00323F13">
        <w:rPr>
          <w:rFonts w:eastAsia="Arial" w:cs="Arial"/>
          <w:spacing w:val="-3"/>
          <w:sz w:val="24"/>
          <w:szCs w:val="24"/>
        </w:rPr>
        <w:t xml:space="preserve"> </w:t>
      </w:r>
      <w:r w:rsidRPr="00323F13">
        <w:rPr>
          <w:rFonts w:eastAsia="Arial" w:cs="Arial"/>
          <w:sz w:val="24"/>
          <w:szCs w:val="24"/>
        </w:rPr>
        <w:t>may also provide written</w:t>
      </w:r>
      <w:r w:rsidRPr="00323F13">
        <w:rPr>
          <w:rFonts w:eastAsia="Arial" w:cs="Arial"/>
          <w:spacing w:val="-1"/>
          <w:sz w:val="24"/>
          <w:szCs w:val="24"/>
        </w:rPr>
        <w:t xml:space="preserve"> </w:t>
      </w:r>
      <w:r w:rsidRPr="00323F13">
        <w:rPr>
          <w:rFonts w:eastAsia="Arial" w:cs="Arial"/>
          <w:sz w:val="24"/>
          <w:szCs w:val="24"/>
        </w:rPr>
        <w:t>agreement</w:t>
      </w:r>
      <w:r w:rsidRPr="00323F13">
        <w:rPr>
          <w:rFonts w:eastAsia="Arial" w:cs="Arial"/>
          <w:spacing w:val="-1"/>
          <w:sz w:val="24"/>
          <w:szCs w:val="24"/>
        </w:rPr>
        <w:t xml:space="preserve"> </w:t>
      </w:r>
      <w:r w:rsidRPr="00323F13">
        <w:rPr>
          <w:rFonts w:eastAsia="Arial" w:cs="Arial"/>
          <w:sz w:val="24"/>
          <w:szCs w:val="24"/>
        </w:rPr>
        <w:t>of</w:t>
      </w:r>
      <w:r w:rsidRPr="00323F13">
        <w:rPr>
          <w:rFonts w:eastAsia="Arial" w:cs="Arial"/>
          <w:spacing w:val="-1"/>
          <w:sz w:val="24"/>
          <w:szCs w:val="24"/>
        </w:rPr>
        <w:t xml:space="preserve"> </w:t>
      </w:r>
      <w:r w:rsidRPr="00323F13">
        <w:rPr>
          <w:rFonts w:eastAsia="Arial" w:cs="Arial"/>
          <w:sz w:val="24"/>
          <w:szCs w:val="24"/>
        </w:rPr>
        <w:t>the</w:t>
      </w:r>
      <w:r w:rsidRPr="00323F13">
        <w:rPr>
          <w:rFonts w:eastAsia="Arial" w:cs="Arial"/>
          <w:spacing w:val="-1"/>
          <w:sz w:val="24"/>
          <w:szCs w:val="24"/>
        </w:rPr>
        <w:t xml:space="preserve"> </w:t>
      </w:r>
      <w:r w:rsidRPr="00323F13">
        <w:rPr>
          <w:rFonts w:eastAsia="Arial" w:cs="Arial"/>
          <w:sz w:val="24"/>
          <w:szCs w:val="24"/>
        </w:rPr>
        <w:t>Registrar</w:t>
      </w:r>
      <w:r w:rsidRPr="00323F13">
        <w:rPr>
          <w:rFonts w:eastAsia="Arial" w:cs="Arial"/>
          <w:spacing w:val="-2"/>
          <w:sz w:val="24"/>
          <w:szCs w:val="24"/>
        </w:rPr>
        <w:t xml:space="preserve"> </w:t>
      </w:r>
      <w:r w:rsidRPr="00323F13">
        <w:rPr>
          <w:rFonts w:eastAsia="Arial" w:cs="Arial"/>
          <w:sz w:val="24"/>
          <w:szCs w:val="24"/>
        </w:rPr>
        <w:t>of</w:t>
      </w:r>
      <w:r w:rsidRPr="00323F13">
        <w:rPr>
          <w:rFonts w:eastAsia="Arial" w:cs="Arial"/>
          <w:spacing w:val="-1"/>
          <w:sz w:val="24"/>
          <w:szCs w:val="24"/>
        </w:rPr>
        <w:t xml:space="preserve"> </w:t>
      </w:r>
      <w:r w:rsidRPr="00323F13">
        <w:rPr>
          <w:rFonts w:eastAsia="Arial" w:cs="Arial"/>
          <w:sz w:val="24"/>
          <w:szCs w:val="24"/>
        </w:rPr>
        <w:t>record and the</w:t>
      </w:r>
      <w:r w:rsidRPr="00323F13">
        <w:rPr>
          <w:rFonts w:eastAsia="Arial" w:cs="Arial"/>
          <w:spacing w:val="-1"/>
          <w:sz w:val="24"/>
          <w:szCs w:val="24"/>
        </w:rPr>
        <w:t xml:space="preserve"> </w:t>
      </w:r>
      <w:r w:rsidRPr="00323F13">
        <w:rPr>
          <w:rFonts w:eastAsia="Arial" w:cs="Arial"/>
          <w:sz w:val="24"/>
          <w:szCs w:val="24"/>
        </w:rPr>
        <w:t>gaining Registrar sent</w:t>
      </w:r>
      <w:r w:rsidRPr="00323F13">
        <w:rPr>
          <w:rFonts w:eastAsia="Arial" w:cs="Arial"/>
          <w:spacing w:val="-1"/>
          <w:sz w:val="24"/>
          <w:szCs w:val="24"/>
        </w:rPr>
        <w:t xml:space="preserve"> </w:t>
      </w:r>
      <w:r w:rsidRPr="00323F13">
        <w:rPr>
          <w:rFonts w:eastAsia="Arial" w:cs="Arial"/>
          <w:sz w:val="24"/>
          <w:szCs w:val="24"/>
        </w:rPr>
        <w:t>by email,</w:t>
      </w:r>
      <w:r w:rsidRPr="00323F13">
        <w:rPr>
          <w:rFonts w:eastAsia="Arial" w:cs="Arial"/>
          <w:spacing w:val="-1"/>
          <w:sz w:val="24"/>
          <w:szCs w:val="24"/>
        </w:rPr>
        <w:t xml:space="preserve"> </w:t>
      </w:r>
      <w:r w:rsidRPr="00323F13">
        <w:rPr>
          <w:rFonts w:eastAsia="Arial" w:cs="Arial"/>
          <w:sz w:val="24"/>
          <w:szCs w:val="24"/>
        </w:rPr>
        <w:t>letter</w:t>
      </w:r>
      <w:r w:rsidRPr="00323F13">
        <w:rPr>
          <w:rFonts w:eastAsia="Arial" w:cs="Arial"/>
          <w:spacing w:val="-1"/>
          <w:sz w:val="24"/>
          <w:szCs w:val="24"/>
        </w:rPr>
        <w:t xml:space="preserve"> </w:t>
      </w:r>
      <w:r w:rsidRPr="00323F13">
        <w:rPr>
          <w:rFonts w:eastAsia="Arial" w:cs="Arial"/>
          <w:sz w:val="24"/>
          <w:szCs w:val="24"/>
        </w:rPr>
        <w:t>or fax</w:t>
      </w:r>
      <w:r w:rsidRPr="00323F13">
        <w:rPr>
          <w:rFonts w:eastAsia="Arial" w:cs="Arial"/>
          <w:spacing w:val="-1"/>
          <w:sz w:val="24"/>
          <w:szCs w:val="24"/>
        </w:rPr>
        <w:t xml:space="preserve"> </w:t>
      </w:r>
      <w:r w:rsidRPr="00323F13">
        <w:rPr>
          <w:rFonts w:eastAsia="Arial" w:cs="Arial"/>
          <w:sz w:val="24"/>
          <w:szCs w:val="24"/>
        </w:rPr>
        <w:t>that</w:t>
      </w:r>
      <w:r w:rsidRPr="00323F13">
        <w:rPr>
          <w:rFonts w:eastAsia="Arial" w:cs="Arial"/>
          <w:spacing w:val="-1"/>
          <w:sz w:val="24"/>
          <w:szCs w:val="24"/>
        </w:rPr>
        <w:t xml:space="preserve"> </w:t>
      </w:r>
      <w:r w:rsidRPr="00323F13">
        <w:rPr>
          <w:rFonts w:eastAsia="Arial" w:cs="Arial"/>
          <w:sz w:val="24"/>
          <w:szCs w:val="24"/>
        </w:rPr>
        <w:t>the</w:t>
      </w:r>
      <w:r w:rsidRPr="00323F13">
        <w:rPr>
          <w:rFonts w:eastAsia="Arial" w:cs="Arial"/>
          <w:spacing w:val="-1"/>
          <w:sz w:val="24"/>
          <w:szCs w:val="24"/>
        </w:rPr>
        <w:t xml:space="preserve"> </w:t>
      </w:r>
      <w:r w:rsidRPr="00323F13">
        <w:rPr>
          <w:rFonts w:eastAsia="Arial" w:cs="Arial"/>
          <w:sz w:val="24"/>
          <w:szCs w:val="24"/>
        </w:rPr>
        <w:t>transfer</w:t>
      </w:r>
      <w:r w:rsidRPr="00323F13">
        <w:rPr>
          <w:rFonts w:eastAsia="Arial" w:cs="Arial"/>
          <w:spacing w:val="-3"/>
          <w:sz w:val="24"/>
          <w:szCs w:val="24"/>
        </w:rPr>
        <w:t xml:space="preserve"> </w:t>
      </w:r>
      <w:r w:rsidRPr="00323F13">
        <w:rPr>
          <w:rFonts w:eastAsia="Arial" w:cs="Arial"/>
          <w:sz w:val="24"/>
          <w:szCs w:val="24"/>
        </w:rPr>
        <w:t>was made by mistake</w:t>
      </w:r>
      <w:r w:rsidRPr="00323F13">
        <w:rPr>
          <w:rFonts w:eastAsia="Arial" w:cs="Arial"/>
          <w:spacing w:val="-2"/>
          <w:sz w:val="24"/>
          <w:szCs w:val="24"/>
        </w:rPr>
        <w:t xml:space="preserve"> </w:t>
      </w:r>
      <w:r w:rsidRPr="00323F13">
        <w:rPr>
          <w:rFonts w:eastAsia="Arial" w:cs="Arial"/>
          <w:sz w:val="24"/>
          <w:szCs w:val="24"/>
        </w:rPr>
        <w:t>or procedural error or was unauthorized.</w:t>
      </w:r>
    </w:p>
    <w:p w14:paraId="22FFC5A6" w14:textId="1B4FB2FF" w:rsidR="00323F13" w:rsidRDefault="00323F13" w:rsidP="00323F13">
      <w:pPr>
        <w:ind w:left="0" w:right="-20"/>
        <w:rPr>
          <w:sz w:val="24"/>
          <w:szCs w:val="24"/>
        </w:rPr>
      </w:pPr>
    </w:p>
    <w:p w14:paraId="494E3843" w14:textId="5281E72E" w:rsidR="00323F13" w:rsidRPr="00FA6D3B" w:rsidRDefault="00A54837" w:rsidP="00FA6D3B">
      <w:pPr>
        <w:pStyle w:val="ListParagraph"/>
        <w:numPr>
          <w:ilvl w:val="0"/>
          <w:numId w:val="15"/>
        </w:numPr>
        <w:ind w:right="-20"/>
        <w:rPr>
          <w:rFonts w:eastAsia="Arial" w:cs="Arial"/>
          <w:sz w:val="24"/>
          <w:szCs w:val="24"/>
        </w:rPr>
      </w:pPr>
      <w:ins w:id="401" w:author="JJM" w:date="2016-06-22T16:37:00Z">
        <w:r w:rsidRPr="00F15B42">
          <w:rPr>
            <w:rFonts w:eastAsia="Arial" w:cs="Arial"/>
            <w:b/>
            <w:sz w:val="24"/>
            <w:szCs w:val="24"/>
          </w:rPr>
          <w:t>S</w:t>
        </w:r>
        <w:r>
          <w:rPr>
            <w:rFonts w:eastAsia="Arial" w:cs="Arial"/>
            <w:b/>
            <w:sz w:val="24"/>
            <w:szCs w:val="24"/>
          </w:rPr>
          <w:t>ervice by Mail</w:t>
        </w:r>
        <w:r>
          <w:rPr>
            <w:rFonts w:eastAsia="Arial" w:cs="Arial"/>
            <w:sz w:val="24"/>
            <w:szCs w:val="24"/>
          </w:rPr>
          <w:br/>
        </w:r>
        <w:r>
          <w:rPr>
            <w:rFonts w:eastAsia="Arial" w:cs="Arial"/>
            <w:sz w:val="24"/>
            <w:szCs w:val="24"/>
          </w:rPr>
          <w:br/>
        </w:r>
      </w:ins>
      <w:r w:rsidR="00323F13" w:rsidRPr="00FA6D3B">
        <w:rPr>
          <w:rFonts w:eastAsia="Arial" w:cs="Arial"/>
          <w:sz w:val="24"/>
          <w:szCs w:val="24"/>
        </w:rPr>
        <w:t>All notices</w:t>
      </w:r>
      <w:r w:rsidR="00323F13" w:rsidRPr="00FA6D3B">
        <w:rPr>
          <w:rFonts w:eastAsia="Arial" w:cs="Arial"/>
          <w:spacing w:val="-1"/>
          <w:sz w:val="24"/>
          <w:szCs w:val="24"/>
        </w:rPr>
        <w:t xml:space="preserve"> </w:t>
      </w:r>
      <w:r w:rsidR="00323F13" w:rsidRPr="00FA6D3B">
        <w:rPr>
          <w:rFonts w:eastAsia="Arial" w:cs="Arial"/>
          <w:sz w:val="24"/>
          <w:szCs w:val="24"/>
        </w:rPr>
        <w:t>under this</w:t>
      </w:r>
      <w:r w:rsidR="00323F13" w:rsidRPr="00FA6D3B">
        <w:rPr>
          <w:rFonts w:eastAsia="Arial" w:cs="Arial"/>
          <w:spacing w:val="-1"/>
          <w:sz w:val="24"/>
          <w:szCs w:val="24"/>
        </w:rPr>
        <w:t xml:space="preserve"> </w:t>
      </w:r>
      <w:r w:rsidR="00323F13" w:rsidRPr="00FA6D3B">
        <w:rPr>
          <w:rFonts w:eastAsia="Arial" w:cs="Arial"/>
          <w:sz w:val="24"/>
          <w:szCs w:val="24"/>
        </w:rPr>
        <w:t>section</w:t>
      </w:r>
      <w:r w:rsidR="00323F13" w:rsidRPr="00FA6D3B">
        <w:rPr>
          <w:rFonts w:eastAsia="Arial" w:cs="Arial"/>
          <w:spacing w:val="-2"/>
          <w:sz w:val="24"/>
          <w:szCs w:val="24"/>
        </w:rPr>
        <w:t xml:space="preserve"> </w:t>
      </w:r>
      <w:r w:rsidR="00323F13" w:rsidRPr="00FA6D3B">
        <w:rPr>
          <w:rFonts w:eastAsia="Arial" w:cs="Arial"/>
          <w:sz w:val="24"/>
          <w:szCs w:val="24"/>
        </w:rPr>
        <w:t>should be served by mail to:</w:t>
      </w:r>
    </w:p>
    <w:p w14:paraId="58D13CB4" w14:textId="0F4FEB19" w:rsidR="00323F13" w:rsidRPr="00323F13" w:rsidRDefault="00323F13" w:rsidP="00323F13">
      <w:pPr>
        <w:spacing w:before="16" w:line="260" w:lineRule="exact"/>
        <w:rPr>
          <w:sz w:val="24"/>
          <w:szCs w:val="24"/>
        </w:rPr>
      </w:pPr>
    </w:p>
    <w:p w14:paraId="6E12A17A" w14:textId="6FF452C9" w:rsidR="00323F13" w:rsidRPr="00323F13" w:rsidRDefault="00323F13" w:rsidP="00FA6D3B">
      <w:pPr>
        <w:tabs>
          <w:tab w:val="left" w:pos="810"/>
        </w:tabs>
        <w:ind w:left="720" w:right="3509"/>
        <w:rPr>
          <w:rFonts w:eastAsia="Calibri" w:cs="Calibri"/>
          <w:sz w:val="24"/>
          <w:szCs w:val="24"/>
        </w:rPr>
      </w:pPr>
      <w:r w:rsidRPr="00323F13">
        <w:rPr>
          <w:rFonts w:eastAsia="Calibri" w:cs="Calibri"/>
          <w:b/>
          <w:spacing w:val="-2"/>
          <w:sz w:val="24"/>
          <w:szCs w:val="24"/>
        </w:rPr>
        <w:t>WHO’S WHO REGISTRY</w:t>
      </w:r>
      <w:r w:rsidRPr="00323F13">
        <w:rPr>
          <w:rFonts w:eastAsia="Calibri" w:cs="Calibri"/>
          <w:b/>
          <w:spacing w:val="-2"/>
          <w:sz w:val="24"/>
          <w:szCs w:val="24"/>
        </w:rPr>
        <w:br/>
      </w:r>
      <w:r w:rsidRPr="00323F13">
        <w:rPr>
          <w:rFonts w:eastAsia="Calibri" w:cs="Calibri"/>
          <w:sz w:val="24"/>
          <w:szCs w:val="24"/>
        </w:rPr>
        <w:t>Ms.</w:t>
      </w:r>
      <w:ins w:id="402" w:author="JJM" w:date="2016-06-22T16:38:00Z">
        <w:r w:rsidR="00A54837">
          <w:rPr>
            <w:rFonts w:eastAsia="Calibri" w:cs="Calibri"/>
            <w:sz w:val="24"/>
            <w:szCs w:val="24"/>
          </w:rPr>
          <w:t>Wallis CHAN</w:t>
        </w:r>
      </w:ins>
      <w:del w:id="403" w:author="JJM" w:date="2016-06-22T16:38:00Z">
        <w:r w:rsidRPr="00323F13" w:rsidDel="00A54837">
          <w:rPr>
            <w:rFonts w:eastAsia="Calibri" w:cs="Calibri"/>
            <w:sz w:val="24"/>
            <w:szCs w:val="24"/>
          </w:rPr>
          <w:delText xml:space="preserve"> YEE Wai Tai</w:delText>
        </w:r>
      </w:del>
      <w:r w:rsidRPr="00323F13">
        <w:rPr>
          <w:rFonts w:eastAsia="Calibri" w:cs="Calibri"/>
          <w:sz w:val="24"/>
          <w:szCs w:val="24"/>
        </w:rPr>
        <w:t xml:space="preserve">, ADMIN. DEPT. </w:t>
      </w:r>
      <w:r w:rsidRPr="00323F13">
        <w:rPr>
          <w:rFonts w:eastAsia="Calibri" w:cs="Calibri"/>
          <w:sz w:val="24"/>
          <w:szCs w:val="24"/>
        </w:rPr>
        <w:br/>
      </w:r>
      <w:ins w:id="404" w:author="JJM" w:date="2016-06-22T16:38:00Z">
        <w:r w:rsidR="00A54837">
          <w:rPr>
            <w:rFonts w:eastAsia="Calibri" w:cs="Calibri"/>
            <w:sz w:val="24"/>
            <w:szCs w:val="24"/>
          </w:rPr>
          <w:lastRenderedPageBreak/>
          <w:t>LEE GARDEN ONE, 19</w:t>
        </w:r>
        <w:r w:rsidR="00A54837" w:rsidRPr="00A54837">
          <w:rPr>
            <w:rFonts w:eastAsia="Calibri" w:cs="Calibri"/>
            <w:sz w:val="24"/>
            <w:szCs w:val="24"/>
            <w:vertAlign w:val="superscript"/>
            <w:rPrChange w:id="405" w:author="JJM" w:date="2016-06-22T16:39:00Z">
              <w:rPr>
                <w:rFonts w:eastAsia="Calibri" w:cs="Calibri"/>
                <w:sz w:val="24"/>
                <w:szCs w:val="24"/>
              </w:rPr>
            </w:rPrChange>
          </w:rPr>
          <w:t>th</w:t>
        </w:r>
        <w:r w:rsidR="00A54837">
          <w:rPr>
            <w:rFonts w:eastAsia="Calibri" w:cs="Calibri"/>
            <w:sz w:val="24"/>
            <w:szCs w:val="24"/>
          </w:rPr>
          <w:t xml:space="preserve"> </w:t>
        </w:r>
      </w:ins>
      <w:ins w:id="406" w:author="JJM" w:date="2016-06-22T16:39:00Z">
        <w:r w:rsidR="00A54837">
          <w:rPr>
            <w:rFonts w:eastAsia="Calibri" w:cs="Calibri"/>
            <w:sz w:val="24"/>
            <w:szCs w:val="24"/>
          </w:rPr>
          <w:t xml:space="preserve">FL, #1901 </w:t>
        </w:r>
      </w:ins>
      <w:del w:id="407" w:author="JJM" w:date="2016-06-22T16:39:00Z">
        <w:r w:rsidRPr="00323F13" w:rsidDel="00A54837">
          <w:rPr>
            <w:rFonts w:eastAsia="Calibri" w:cs="Calibri"/>
            <w:sz w:val="24"/>
            <w:szCs w:val="24"/>
          </w:rPr>
          <w:delText>SUITE 5501, 55</w:delText>
        </w:r>
        <w:r w:rsidRPr="00323F13" w:rsidDel="00A54837">
          <w:rPr>
            <w:rFonts w:eastAsia="Calibri" w:cs="Calibri"/>
            <w:sz w:val="24"/>
            <w:szCs w:val="24"/>
            <w:vertAlign w:val="superscript"/>
          </w:rPr>
          <w:delText>th</w:delText>
        </w:r>
        <w:r w:rsidRPr="00323F13" w:rsidDel="00A54837">
          <w:rPr>
            <w:rFonts w:eastAsia="Calibri" w:cs="Calibri"/>
            <w:sz w:val="24"/>
            <w:szCs w:val="24"/>
          </w:rPr>
          <w:delText xml:space="preserve"> FL, CENTRAL PLAZA</w:delText>
        </w:r>
      </w:del>
      <w:r w:rsidRPr="00323F13">
        <w:rPr>
          <w:rFonts w:eastAsia="Calibri" w:cs="Calibri"/>
          <w:sz w:val="24"/>
          <w:szCs w:val="24"/>
        </w:rPr>
        <w:br/>
      </w:r>
      <w:ins w:id="408" w:author="JJM" w:date="2016-06-22T16:38:00Z">
        <w:r w:rsidR="00A54837">
          <w:rPr>
            <w:rFonts w:eastAsia="Calibri" w:cs="Calibri"/>
            <w:sz w:val="24"/>
            <w:szCs w:val="24"/>
          </w:rPr>
          <w:t>33 H</w:t>
        </w:r>
      </w:ins>
      <w:ins w:id="409" w:author="JJM" w:date="2016-06-22T16:39:00Z">
        <w:r w:rsidR="00A54837">
          <w:rPr>
            <w:rFonts w:eastAsia="Calibri" w:cs="Calibri"/>
            <w:sz w:val="24"/>
            <w:szCs w:val="24"/>
          </w:rPr>
          <w:t>YSAN AVENUEW</w:t>
        </w:r>
      </w:ins>
      <w:ins w:id="410" w:author="JJM" w:date="2016-06-22T16:38:00Z">
        <w:r w:rsidR="00A54837">
          <w:rPr>
            <w:rFonts w:eastAsia="Calibri" w:cs="Calibri"/>
            <w:sz w:val="24"/>
            <w:szCs w:val="24"/>
          </w:rPr>
          <w:t xml:space="preserve"> </w:t>
        </w:r>
      </w:ins>
      <w:del w:id="411" w:author="JJM" w:date="2016-06-22T16:38:00Z">
        <w:r w:rsidRPr="00323F13" w:rsidDel="00A54837">
          <w:rPr>
            <w:rFonts w:eastAsia="Calibri" w:cs="Calibri"/>
            <w:sz w:val="24"/>
            <w:szCs w:val="24"/>
          </w:rPr>
          <w:delText>18 HARBOUR ROAD</w:delText>
        </w:r>
      </w:del>
      <w:del w:id="412" w:author="JJM" w:date="2016-06-22T16:40:00Z">
        <w:r w:rsidRPr="00323F13" w:rsidDel="00A54837">
          <w:rPr>
            <w:rFonts w:eastAsia="Calibri" w:cs="Calibri"/>
            <w:sz w:val="24"/>
            <w:szCs w:val="24"/>
          </w:rPr>
          <w:br/>
        </w:r>
      </w:del>
      <w:ins w:id="413" w:author="JJM" w:date="2016-06-22T16:40:00Z">
        <w:r w:rsidR="00A54837">
          <w:rPr>
            <w:rFonts w:eastAsia="Calibri" w:cs="Calibri"/>
            <w:sz w:val="24"/>
            <w:szCs w:val="24"/>
          </w:rPr>
          <w:t>CAUSEWAY BAY</w:t>
        </w:r>
      </w:ins>
      <w:del w:id="414" w:author="JJM" w:date="2016-06-22T16:40:00Z">
        <w:r w:rsidRPr="00323F13" w:rsidDel="00A54837">
          <w:rPr>
            <w:rFonts w:eastAsia="Calibri" w:cs="Calibri"/>
            <w:sz w:val="24"/>
            <w:szCs w:val="24"/>
          </w:rPr>
          <w:delText>WAN CHAI</w:delText>
        </w:r>
      </w:del>
      <w:r w:rsidRPr="00323F13">
        <w:rPr>
          <w:rFonts w:eastAsia="Calibri" w:cs="Calibri"/>
          <w:sz w:val="24"/>
          <w:szCs w:val="24"/>
        </w:rPr>
        <w:t>, HONG KONG</w:t>
      </w:r>
      <w:r w:rsidRPr="00323F13">
        <w:rPr>
          <w:rFonts w:eastAsia="Calibri" w:cs="Calibri"/>
          <w:sz w:val="24"/>
          <w:szCs w:val="24"/>
        </w:rPr>
        <w:br/>
      </w:r>
      <w:ins w:id="415" w:author="JJM" w:date="2016-06-22T16:40:00Z">
        <w:r w:rsidR="00A54837">
          <w:rPr>
            <w:rFonts w:eastAsia="Calibri" w:cs="Calibri"/>
            <w:sz w:val="24"/>
            <w:szCs w:val="24"/>
          </w:rPr>
          <w:fldChar w:fldCharType="begin"/>
        </w:r>
        <w:r w:rsidR="00A54837">
          <w:rPr>
            <w:rFonts w:eastAsia="Calibri" w:cs="Calibri"/>
            <w:sz w:val="24"/>
            <w:szCs w:val="24"/>
          </w:rPr>
          <w:instrText xml:space="preserve"> HYPERLINK "mailto:INFO@DOMAINS.WHOSWHO" </w:instrText>
        </w:r>
        <w:r w:rsidR="00A54837">
          <w:rPr>
            <w:rFonts w:eastAsia="Calibri" w:cs="Calibri"/>
            <w:sz w:val="24"/>
            <w:szCs w:val="24"/>
          </w:rPr>
          <w:fldChar w:fldCharType="separate"/>
        </w:r>
        <w:r w:rsidR="00A54837" w:rsidRPr="00BB5605">
          <w:rPr>
            <w:rStyle w:val="Hyperlink"/>
            <w:rFonts w:eastAsia="Calibri" w:cs="Calibri"/>
            <w:sz w:val="24"/>
            <w:szCs w:val="24"/>
          </w:rPr>
          <w:t>INFO@DOMAINS.WHOSWHO</w:t>
        </w:r>
        <w:r w:rsidR="00A54837">
          <w:rPr>
            <w:rFonts w:eastAsia="Calibri" w:cs="Calibri"/>
            <w:sz w:val="24"/>
            <w:szCs w:val="24"/>
          </w:rPr>
          <w:fldChar w:fldCharType="end"/>
        </w:r>
        <w:r w:rsidR="00A54837">
          <w:rPr>
            <w:rFonts w:eastAsia="Calibri" w:cs="Calibri"/>
            <w:sz w:val="24"/>
            <w:szCs w:val="24"/>
          </w:rPr>
          <w:t xml:space="preserve"> </w:t>
        </w:r>
      </w:ins>
      <w:del w:id="416" w:author="JJM" w:date="2016-06-22T16:40:00Z">
        <w:r w:rsidRPr="00323F13" w:rsidDel="00A54837">
          <w:rPr>
            <w:rFonts w:eastAsia="Calibri" w:cs="Calibri"/>
            <w:sz w:val="24"/>
            <w:szCs w:val="24"/>
          </w:rPr>
          <w:delText>REGISTRY@WHOSWHO.COM</w:delText>
        </w:r>
      </w:del>
    </w:p>
    <w:p w14:paraId="5BC9A839" w14:textId="0B140BA8" w:rsidR="00323F13" w:rsidRPr="00323F13" w:rsidRDefault="00323F13" w:rsidP="00323F13">
      <w:pPr>
        <w:spacing w:before="16" w:line="260" w:lineRule="exact"/>
        <w:rPr>
          <w:sz w:val="24"/>
          <w:szCs w:val="24"/>
        </w:rPr>
      </w:pPr>
    </w:p>
    <w:p w14:paraId="624789EB" w14:textId="01CCF62C" w:rsidR="00323F13" w:rsidRPr="00323F13" w:rsidRDefault="00323F13" w:rsidP="00323F13">
      <w:pPr>
        <w:ind w:left="120" w:right="226"/>
        <w:jc w:val="both"/>
        <w:rPr>
          <w:rFonts w:eastAsia="Arial" w:cs="Arial"/>
          <w:sz w:val="24"/>
          <w:szCs w:val="24"/>
        </w:rPr>
      </w:pPr>
      <w:r w:rsidRPr="00323F13">
        <w:rPr>
          <w:rFonts w:eastAsia="Arial" w:cs="Arial"/>
          <w:sz w:val="24"/>
          <w:szCs w:val="24"/>
        </w:rPr>
        <w:t>Anyone</w:t>
      </w:r>
      <w:r w:rsidRPr="00323F13">
        <w:rPr>
          <w:rFonts w:eastAsia="Arial" w:cs="Arial"/>
          <w:spacing w:val="-2"/>
          <w:sz w:val="24"/>
          <w:szCs w:val="24"/>
        </w:rPr>
        <w:t xml:space="preserve"> </w:t>
      </w:r>
      <w:r w:rsidRPr="00323F13">
        <w:rPr>
          <w:rFonts w:eastAsia="Arial" w:cs="Arial"/>
          <w:sz w:val="24"/>
          <w:szCs w:val="24"/>
        </w:rPr>
        <w:t>acting</w:t>
      </w:r>
      <w:r w:rsidRPr="00323F13">
        <w:rPr>
          <w:rFonts w:eastAsia="Arial" w:cs="Arial"/>
          <w:spacing w:val="-2"/>
          <w:sz w:val="24"/>
          <w:szCs w:val="24"/>
        </w:rPr>
        <w:t xml:space="preserve"> </w:t>
      </w:r>
      <w:r w:rsidRPr="00323F13">
        <w:rPr>
          <w:rFonts w:eastAsia="Arial" w:cs="Arial"/>
          <w:sz w:val="24"/>
          <w:szCs w:val="24"/>
        </w:rPr>
        <w:t>under this</w:t>
      </w:r>
      <w:r w:rsidRPr="00323F13">
        <w:rPr>
          <w:rFonts w:eastAsia="Arial" w:cs="Arial"/>
          <w:spacing w:val="-1"/>
          <w:sz w:val="24"/>
          <w:szCs w:val="24"/>
        </w:rPr>
        <w:t xml:space="preserve"> </w:t>
      </w:r>
      <w:r w:rsidRPr="00323F13">
        <w:rPr>
          <w:rFonts w:eastAsia="Arial" w:cs="Arial"/>
          <w:sz w:val="24"/>
          <w:szCs w:val="24"/>
        </w:rPr>
        <w:t>section</w:t>
      </w:r>
      <w:r w:rsidRPr="00323F13">
        <w:rPr>
          <w:rFonts w:eastAsia="Arial" w:cs="Arial"/>
          <w:spacing w:val="-2"/>
          <w:sz w:val="24"/>
          <w:szCs w:val="24"/>
        </w:rPr>
        <w:t xml:space="preserve"> </w:t>
      </w:r>
      <w:r w:rsidRPr="00323F13">
        <w:rPr>
          <w:rFonts w:eastAsia="Arial" w:cs="Arial"/>
          <w:sz w:val="24"/>
          <w:szCs w:val="24"/>
        </w:rPr>
        <w:t>is responsible for</w:t>
      </w:r>
      <w:r w:rsidRPr="00323F13">
        <w:rPr>
          <w:rFonts w:eastAsia="Arial" w:cs="Arial"/>
          <w:spacing w:val="-1"/>
          <w:sz w:val="24"/>
          <w:szCs w:val="24"/>
        </w:rPr>
        <w:t xml:space="preserve"> </w:t>
      </w:r>
      <w:r w:rsidRPr="00323F13">
        <w:rPr>
          <w:rFonts w:eastAsia="Arial" w:cs="Arial"/>
          <w:sz w:val="24"/>
          <w:szCs w:val="24"/>
        </w:rPr>
        <w:t>all costs,</w:t>
      </w:r>
      <w:r w:rsidRPr="00323F13">
        <w:rPr>
          <w:rFonts w:eastAsia="Arial" w:cs="Arial"/>
          <w:spacing w:val="-4"/>
          <w:sz w:val="24"/>
          <w:szCs w:val="24"/>
        </w:rPr>
        <w:t xml:space="preserve"> </w:t>
      </w:r>
      <w:r w:rsidRPr="00323F13">
        <w:rPr>
          <w:rFonts w:eastAsia="Arial" w:cs="Arial"/>
          <w:sz w:val="24"/>
          <w:szCs w:val="24"/>
        </w:rPr>
        <w:t>fees,</w:t>
      </w:r>
      <w:r w:rsidRPr="00323F13">
        <w:rPr>
          <w:rFonts w:eastAsia="Arial" w:cs="Arial"/>
          <w:spacing w:val="-3"/>
          <w:sz w:val="24"/>
          <w:szCs w:val="24"/>
        </w:rPr>
        <w:t xml:space="preserve"> </w:t>
      </w:r>
      <w:r w:rsidRPr="00323F13">
        <w:rPr>
          <w:rFonts w:eastAsia="Arial" w:cs="Arial"/>
          <w:sz w:val="24"/>
          <w:szCs w:val="24"/>
        </w:rPr>
        <w:t>damages and other expenses relating</w:t>
      </w:r>
      <w:r w:rsidRPr="00323F13">
        <w:rPr>
          <w:rFonts w:eastAsia="Arial" w:cs="Arial"/>
          <w:spacing w:val="-1"/>
          <w:sz w:val="24"/>
          <w:szCs w:val="24"/>
        </w:rPr>
        <w:t xml:space="preserve"> </w:t>
      </w:r>
      <w:r w:rsidRPr="00323F13">
        <w:rPr>
          <w:rFonts w:eastAsia="Arial" w:cs="Arial"/>
          <w:sz w:val="24"/>
          <w:szCs w:val="24"/>
        </w:rPr>
        <w:t>to</w:t>
      </w:r>
      <w:r w:rsidRPr="00323F13">
        <w:rPr>
          <w:rFonts w:eastAsia="Arial" w:cs="Arial"/>
          <w:spacing w:val="-1"/>
          <w:sz w:val="24"/>
          <w:szCs w:val="24"/>
        </w:rPr>
        <w:t xml:space="preserve"> </w:t>
      </w:r>
      <w:r w:rsidRPr="00323F13">
        <w:rPr>
          <w:rFonts w:eastAsia="Arial" w:cs="Arial"/>
          <w:sz w:val="24"/>
          <w:szCs w:val="24"/>
        </w:rPr>
        <w:t>any such action,</w:t>
      </w:r>
      <w:r w:rsidRPr="00323F13">
        <w:rPr>
          <w:rFonts w:eastAsia="Arial" w:cs="Arial"/>
          <w:spacing w:val="-3"/>
          <w:sz w:val="24"/>
          <w:szCs w:val="24"/>
        </w:rPr>
        <w:t xml:space="preserve"> </w:t>
      </w:r>
      <w:r w:rsidRPr="00323F13">
        <w:rPr>
          <w:rFonts w:eastAsia="Arial" w:cs="Arial"/>
          <w:sz w:val="24"/>
          <w:szCs w:val="24"/>
        </w:rPr>
        <w:t>including any actions</w:t>
      </w:r>
      <w:r w:rsidRPr="00323F13">
        <w:rPr>
          <w:rFonts w:eastAsia="Arial" w:cs="Arial"/>
          <w:spacing w:val="-2"/>
          <w:sz w:val="24"/>
          <w:szCs w:val="24"/>
        </w:rPr>
        <w:t xml:space="preserve"> </w:t>
      </w:r>
      <w:r w:rsidRPr="00323F13">
        <w:rPr>
          <w:rFonts w:eastAsia="Arial" w:cs="Arial"/>
          <w:sz w:val="24"/>
          <w:szCs w:val="24"/>
        </w:rPr>
        <w:t>the</w:t>
      </w:r>
      <w:r w:rsidRPr="00323F13">
        <w:rPr>
          <w:rFonts w:eastAsia="Arial" w:cs="Arial"/>
          <w:spacing w:val="-1"/>
          <w:sz w:val="24"/>
          <w:szCs w:val="24"/>
        </w:rPr>
        <w:t xml:space="preserve"> </w:t>
      </w:r>
      <w:r w:rsidRPr="00323F13">
        <w:rPr>
          <w:rFonts w:eastAsia="Arial" w:cs="Arial"/>
          <w:sz w:val="24"/>
          <w:szCs w:val="24"/>
        </w:rPr>
        <w:t>Registry</w:t>
      </w:r>
      <w:r w:rsidRPr="00323F13">
        <w:rPr>
          <w:rFonts w:eastAsia="Arial" w:cs="Arial"/>
          <w:spacing w:val="-2"/>
          <w:sz w:val="24"/>
          <w:szCs w:val="24"/>
        </w:rPr>
        <w:t xml:space="preserve"> </w:t>
      </w:r>
      <w:r w:rsidRPr="00323F13">
        <w:rPr>
          <w:rFonts w:eastAsia="Arial" w:cs="Arial"/>
          <w:sz w:val="24"/>
          <w:szCs w:val="24"/>
        </w:rPr>
        <w:t>is required to take.</w:t>
      </w:r>
    </w:p>
    <w:p w14:paraId="6D82D5D5" w14:textId="2F0CA424" w:rsidR="00FA6D3B" w:rsidRDefault="00FA6D3B" w:rsidP="00FA6D3B">
      <w:pPr>
        <w:ind w:left="0"/>
        <w:rPr>
          <w:sz w:val="24"/>
          <w:szCs w:val="24"/>
        </w:rPr>
      </w:pPr>
    </w:p>
    <w:p w14:paraId="4F5247EF" w14:textId="70314FF4" w:rsidR="00323F13" w:rsidRPr="00640E07" w:rsidRDefault="00323F13" w:rsidP="00FA6D3B">
      <w:pPr>
        <w:pStyle w:val="ListParagraph"/>
        <w:numPr>
          <w:ilvl w:val="0"/>
          <w:numId w:val="15"/>
        </w:numPr>
        <w:rPr>
          <w:rFonts w:eastAsia="Arial" w:cs="Arial"/>
          <w:b/>
          <w:bCs/>
          <w:sz w:val="24"/>
          <w:szCs w:val="24"/>
        </w:rPr>
      </w:pPr>
      <w:r w:rsidRPr="00640E07">
        <w:rPr>
          <w:rFonts w:eastAsia="Arial" w:cs="Arial"/>
          <w:b/>
          <w:bCs/>
          <w:sz w:val="24"/>
          <w:szCs w:val="24"/>
        </w:rPr>
        <w:t>Disqualification</w:t>
      </w:r>
      <w:r w:rsidRPr="00640E07">
        <w:rPr>
          <w:rFonts w:eastAsia="Arial" w:cs="Arial"/>
          <w:b/>
          <w:bCs/>
          <w:spacing w:val="-11"/>
          <w:sz w:val="24"/>
          <w:szCs w:val="24"/>
        </w:rPr>
        <w:t xml:space="preserve"> </w:t>
      </w:r>
      <w:r w:rsidRPr="00640E07">
        <w:rPr>
          <w:rFonts w:eastAsia="Arial" w:cs="Arial"/>
          <w:b/>
          <w:bCs/>
          <w:sz w:val="24"/>
          <w:szCs w:val="24"/>
        </w:rPr>
        <w:t>of</w:t>
      </w:r>
      <w:r w:rsidRPr="00640E07">
        <w:rPr>
          <w:rFonts w:eastAsia="Arial" w:cs="Arial"/>
          <w:b/>
          <w:bCs/>
          <w:spacing w:val="-1"/>
          <w:sz w:val="24"/>
          <w:szCs w:val="24"/>
        </w:rPr>
        <w:t xml:space="preserve"> </w:t>
      </w:r>
      <w:r w:rsidR="00FA6D3B" w:rsidRPr="00640E07">
        <w:rPr>
          <w:rFonts w:eastAsia="Arial" w:cs="Arial"/>
          <w:b/>
          <w:bCs/>
          <w:sz w:val="24"/>
          <w:szCs w:val="24"/>
        </w:rPr>
        <w:t>Registrants</w:t>
      </w:r>
    </w:p>
    <w:p w14:paraId="229E89E5" w14:textId="2ED52EB7" w:rsidR="00323F13" w:rsidRPr="00323F13" w:rsidRDefault="00323F13" w:rsidP="00323F13">
      <w:pPr>
        <w:spacing w:before="17" w:line="260" w:lineRule="exact"/>
        <w:rPr>
          <w:sz w:val="24"/>
          <w:szCs w:val="24"/>
        </w:rPr>
      </w:pPr>
    </w:p>
    <w:p w14:paraId="371CE983" w14:textId="7FEC5F66" w:rsidR="00323F13" w:rsidRPr="00323F13" w:rsidRDefault="00323F13" w:rsidP="00323F13">
      <w:pPr>
        <w:spacing w:line="239" w:lineRule="auto"/>
        <w:ind w:left="120" w:right="52"/>
        <w:rPr>
          <w:rFonts w:eastAsia="Arial" w:cs="Arial"/>
          <w:sz w:val="24"/>
          <w:szCs w:val="24"/>
        </w:rPr>
      </w:pPr>
      <w:r w:rsidRPr="00323F13">
        <w:rPr>
          <w:rFonts w:eastAsia="Arial" w:cs="Arial"/>
          <w:sz w:val="24"/>
          <w:szCs w:val="24"/>
        </w:rPr>
        <w:t>Registrants,</w:t>
      </w:r>
      <w:r w:rsidRPr="00323F13">
        <w:rPr>
          <w:rFonts w:eastAsia="Arial" w:cs="Arial"/>
          <w:spacing w:val="-4"/>
          <w:sz w:val="24"/>
          <w:szCs w:val="24"/>
        </w:rPr>
        <w:t xml:space="preserve"> </w:t>
      </w:r>
      <w:r w:rsidRPr="00323F13">
        <w:rPr>
          <w:rFonts w:eastAsia="Arial" w:cs="Arial"/>
          <w:sz w:val="24"/>
          <w:szCs w:val="24"/>
        </w:rPr>
        <w:t>their</w:t>
      </w:r>
      <w:r w:rsidRPr="00323F13">
        <w:rPr>
          <w:rFonts w:eastAsia="Arial" w:cs="Arial"/>
          <w:spacing w:val="-1"/>
          <w:sz w:val="24"/>
          <w:szCs w:val="24"/>
        </w:rPr>
        <w:t xml:space="preserve"> </w:t>
      </w:r>
      <w:r w:rsidRPr="00323F13">
        <w:rPr>
          <w:rFonts w:eastAsia="Arial" w:cs="Arial"/>
          <w:sz w:val="24"/>
          <w:szCs w:val="24"/>
        </w:rPr>
        <w:t>agents</w:t>
      </w:r>
      <w:r w:rsidRPr="00323F13">
        <w:rPr>
          <w:rFonts w:eastAsia="Arial" w:cs="Arial"/>
          <w:spacing w:val="-1"/>
          <w:sz w:val="24"/>
          <w:szCs w:val="24"/>
        </w:rPr>
        <w:t xml:space="preserve"> </w:t>
      </w:r>
      <w:r w:rsidRPr="00323F13">
        <w:rPr>
          <w:rFonts w:eastAsia="Arial" w:cs="Arial"/>
          <w:sz w:val="24"/>
          <w:szCs w:val="24"/>
        </w:rPr>
        <w:t>or affiliates,</w:t>
      </w:r>
      <w:r w:rsidRPr="00323F13">
        <w:rPr>
          <w:rFonts w:eastAsia="Arial" w:cs="Arial"/>
          <w:spacing w:val="-3"/>
          <w:sz w:val="24"/>
          <w:szCs w:val="24"/>
        </w:rPr>
        <w:t xml:space="preserve"> </w:t>
      </w:r>
      <w:r w:rsidRPr="00323F13">
        <w:rPr>
          <w:rFonts w:eastAsia="Arial" w:cs="Arial"/>
          <w:sz w:val="24"/>
          <w:szCs w:val="24"/>
        </w:rPr>
        <w:t>determined</w:t>
      </w:r>
      <w:r w:rsidRPr="00323F13">
        <w:rPr>
          <w:rFonts w:eastAsia="Arial" w:cs="Arial"/>
          <w:spacing w:val="-1"/>
          <w:sz w:val="24"/>
          <w:szCs w:val="24"/>
        </w:rPr>
        <w:t xml:space="preserve"> </w:t>
      </w:r>
      <w:r w:rsidRPr="00323F13">
        <w:rPr>
          <w:rFonts w:eastAsia="Arial" w:cs="Arial"/>
          <w:sz w:val="24"/>
          <w:szCs w:val="24"/>
        </w:rPr>
        <w:t>by the</w:t>
      </w:r>
      <w:r w:rsidRPr="00323F13">
        <w:rPr>
          <w:rFonts w:eastAsia="Arial" w:cs="Arial"/>
          <w:spacing w:val="-1"/>
          <w:sz w:val="24"/>
          <w:szCs w:val="24"/>
        </w:rPr>
        <w:t xml:space="preserve"> </w:t>
      </w:r>
      <w:r w:rsidRPr="00323F13">
        <w:rPr>
          <w:rFonts w:eastAsia="Arial" w:cs="Arial"/>
          <w:sz w:val="24"/>
          <w:szCs w:val="24"/>
        </w:rPr>
        <w:t>Registry,</w:t>
      </w:r>
      <w:r w:rsidRPr="00323F13">
        <w:rPr>
          <w:rFonts w:eastAsia="Arial" w:cs="Arial"/>
          <w:spacing w:val="-3"/>
          <w:sz w:val="24"/>
          <w:szCs w:val="24"/>
        </w:rPr>
        <w:t xml:space="preserve"> </w:t>
      </w:r>
      <w:r w:rsidRPr="00323F13">
        <w:rPr>
          <w:rFonts w:eastAsia="Arial" w:cs="Arial"/>
          <w:sz w:val="24"/>
          <w:szCs w:val="24"/>
        </w:rPr>
        <w:t>in its</w:t>
      </w:r>
      <w:r w:rsidRPr="00323F13">
        <w:rPr>
          <w:rFonts w:eastAsia="Arial" w:cs="Arial"/>
          <w:spacing w:val="-1"/>
          <w:sz w:val="24"/>
          <w:szCs w:val="24"/>
        </w:rPr>
        <w:t xml:space="preserve"> </w:t>
      </w:r>
      <w:r w:rsidRPr="00323F13">
        <w:rPr>
          <w:rFonts w:eastAsia="Arial" w:cs="Arial"/>
          <w:sz w:val="24"/>
          <w:szCs w:val="24"/>
        </w:rPr>
        <w:t>sole discretion, to</w:t>
      </w:r>
      <w:r w:rsidRPr="00323F13">
        <w:rPr>
          <w:rFonts w:eastAsia="Arial" w:cs="Arial"/>
          <w:spacing w:val="-1"/>
          <w:sz w:val="24"/>
          <w:szCs w:val="24"/>
        </w:rPr>
        <w:t xml:space="preserve"> </w:t>
      </w:r>
      <w:r w:rsidRPr="00323F13">
        <w:rPr>
          <w:rFonts w:eastAsia="Arial" w:cs="Arial"/>
          <w:sz w:val="24"/>
          <w:szCs w:val="24"/>
        </w:rPr>
        <w:t>have repeatedly</w:t>
      </w:r>
      <w:r w:rsidRPr="00323F13">
        <w:rPr>
          <w:rFonts w:eastAsia="Arial" w:cs="Arial"/>
          <w:spacing w:val="-1"/>
          <w:sz w:val="24"/>
          <w:szCs w:val="24"/>
        </w:rPr>
        <w:t xml:space="preserve"> </w:t>
      </w:r>
      <w:r w:rsidRPr="00323F13">
        <w:rPr>
          <w:rFonts w:eastAsia="Arial" w:cs="Arial"/>
          <w:sz w:val="24"/>
          <w:szCs w:val="24"/>
        </w:rPr>
        <w:t>engaged in abusive,</w:t>
      </w:r>
      <w:r w:rsidRPr="00323F13">
        <w:rPr>
          <w:rFonts w:eastAsia="Arial" w:cs="Arial"/>
          <w:spacing w:val="-1"/>
          <w:sz w:val="24"/>
          <w:szCs w:val="24"/>
        </w:rPr>
        <w:t xml:space="preserve"> </w:t>
      </w:r>
      <w:r w:rsidRPr="00323F13">
        <w:rPr>
          <w:rFonts w:eastAsia="Arial" w:cs="Arial"/>
          <w:sz w:val="24"/>
          <w:szCs w:val="24"/>
        </w:rPr>
        <w:t>malicious or illegal conduct</w:t>
      </w:r>
      <w:r w:rsidRPr="00323F13">
        <w:rPr>
          <w:rFonts w:eastAsia="Arial" w:cs="Arial"/>
          <w:spacing w:val="-2"/>
          <w:sz w:val="24"/>
          <w:szCs w:val="24"/>
        </w:rPr>
        <w:t xml:space="preserve"> </w:t>
      </w:r>
      <w:r w:rsidRPr="00323F13">
        <w:rPr>
          <w:rFonts w:eastAsia="Arial" w:cs="Arial"/>
          <w:sz w:val="24"/>
          <w:szCs w:val="24"/>
        </w:rPr>
        <w:t>may be disqualified from</w:t>
      </w:r>
      <w:r w:rsidRPr="00323F13">
        <w:rPr>
          <w:rFonts w:eastAsia="Arial" w:cs="Arial"/>
          <w:spacing w:val="-1"/>
          <w:sz w:val="24"/>
          <w:szCs w:val="24"/>
        </w:rPr>
        <w:t xml:space="preserve"> </w:t>
      </w:r>
      <w:r w:rsidRPr="00323F13">
        <w:rPr>
          <w:rFonts w:eastAsia="Arial" w:cs="Arial"/>
          <w:sz w:val="24"/>
          <w:szCs w:val="24"/>
        </w:rPr>
        <w:t>maintaining</w:t>
      </w:r>
      <w:r w:rsidRPr="00323F13">
        <w:rPr>
          <w:rFonts w:eastAsia="Arial" w:cs="Arial"/>
          <w:spacing w:val="-1"/>
          <w:sz w:val="24"/>
          <w:szCs w:val="24"/>
        </w:rPr>
        <w:t xml:space="preserve"> </w:t>
      </w:r>
      <w:r w:rsidRPr="00323F13">
        <w:rPr>
          <w:rFonts w:eastAsia="Arial" w:cs="Arial"/>
          <w:sz w:val="24"/>
          <w:szCs w:val="24"/>
        </w:rPr>
        <w:t>any registrations</w:t>
      </w:r>
      <w:r w:rsidRPr="00323F13">
        <w:rPr>
          <w:rFonts w:eastAsia="Arial" w:cs="Arial"/>
          <w:spacing w:val="-3"/>
          <w:sz w:val="24"/>
          <w:szCs w:val="24"/>
        </w:rPr>
        <w:t xml:space="preserve"> </w:t>
      </w:r>
      <w:r w:rsidRPr="00323F13">
        <w:rPr>
          <w:rFonts w:eastAsia="Arial" w:cs="Arial"/>
          <w:sz w:val="24"/>
          <w:szCs w:val="24"/>
        </w:rPr>
        <w:t>or making future</w:t>
      </w:r>
      <w:r w:rsidRPr="00323F13">
        <w:rPr>
          <w:rFonts w:eastAsia="Arial" w:cs="Arial"/>
          <w:spacing w:val="-1"/>
          <w:sz w:val="24"/>
          <w:szCs w:val="24"/>
        </w:rPr>
        <w:t xml:space="preserve"> </w:t>
      </w:r>
      <w:r w:rsidRPr="00323F13">
        <w:rPr>
          <w:rFonts w:eastAsia="Arial" w:cs="Arial"/>
          <w:sz w:val="24"/>
          <w:szCs w:val="24"/>
        </w:rPr>
        <w:t>registrations</w:t>
      </w:r>
      <w:r w:rsidRPr="00323F13">
        <w:rPr>
          <w:rFonts w:eastAsia="Arial" w:cs="Arial"/>
          <w:spacing w:val="-3"/>
          <w:sz w:val="24"/>
          <w:szCs w:val="24"/>
        </w:rPr>
        <w:t xml:space="preserve"> </w:t>
      </w:r>
      <w:r w:rsidRPr="00323F13">
        <w:rPr>
          <w:rFonts w:eastAsia="Arial" w:cs="Arial"/>
          <w:sz w:val="24"/>
          <w:szCs w:val="24"/>
        </w:rPr>
        <w:t>of</w:t>
      </w:r>
      <w:r w:rsidRPr="00323F13">
        <w:rPr>
          <w:rFonts w:eastAsia="Arial" w:cs="Arial"/>
          <w:spacing w:val="-2"/>
          <w:sz w:val="24"/>
          <w:szCs w:val="24"/>
        </w:rPr>
        <w:t xml:space="preserve"> </w:t>
      </w:r>
      <w:r w:rsidRPr="00323F13">
        <w:rPr>
          <w:rFonts w:eastAsia="Arial" w:cs="Arial"/>
          <w:sz w:val="24"/>
          <w:szCs w:val="24"/>
        </w:rPr>
        <w:t>.</w:t>
      </w:r>
      <w:r>
        <w:rPr>
          <w:rFonts w:eastAsia="Arial" w:cs="Arial"/>
          <w:sz w:val="24"/>
          <w:szCs w:val="24"/>
        </w:rPr>
        <w:t xml:space="preserve">WhosWho </w:t>
      </w:r>
      <w:r w:rsidRPr="00323F13">
        <w:rPr>
          <w:rFonts w:eastAsia="Arial" w:cs="Arial"/>
          <w:sz w:val="24"/>
          <w:szCs w:val="24"/>
        </w:rPr>
        <w:t>domain names.</w:t>
      </w:r>
    </w:p>
    <w:p w14:paraId="6B371FD4" w14:textId="2A14CFA1" w:rsidR="00323F13" w:rsidRPr="00323F13" w:rsidRDefault="00323F13" w:rsidP="00323F13">
      <w:pPr>
        <w:spacing w:before="16" w:line="260" w:lineRule="exact"/>
        <w:rPr>
          <w:sz w:val="24"/>
          <w:szCs w:val="24"/>
        </w:rPr>
      </w:pPr>
    </w:p>
    <w:p w14:paraId="3CCCEEAB" w14:textId="4F86653A" w:rsidR="00323F13" w:rsidRPr="00323F13" w:rsidRDefault="00323F13" w:rsidP="00323F13">
      <w:pPr>
        <w:ind w:left="120" w:right="240"/>
        <w:rPr>
          <w:rFonts w:eastAsia="Arial" w:cs="Arial"/>
          <w:sz w:val="24"/>
          <w:szCs w:val="24"/>
        </w:rPr>
      </w:pPr>
      <w:r w:rsidRPr="00323F13">
        <w:rPr>
          <w:rFonts w:eastAsia="Arial" w:cs="Arial"/>
          <w:sz w:val="24"/>
          <w:szCs w:val="24"/>
        </w:rPr>
        <w:t>In</w:t>
      </w:r>
      <w:r w:rsidRPr="00323F13">
        <w:rPr>
          <w:rFonts w:eastAsia="Arial" w:cs="Arial"/>
          <w:spacing w:val="-1"/>
          <w:sz w:val="24"/>
          <w:szCs w:val="24"/>
        </w:rPr>
        <w:t xml:space="preserve"> </w:t>
      </w:r>
      <w:r w:rsidRPr="00323F13">
        <w:rPr>
          <w:rFonts w:eastAsia="Arial" w:cs="Arial"/>
          <w:sz w:val="24"/>
          <w:szCs w:val="24"/>
        </w:rPr>
        <w:t>addition,</w:t>
      </w:r>
      <w:r w:rsidRPr="00323F13">
        <w:rPr>
          <w:rFonts w:eastAsia="Arial" w:cs="Arial"/>
          <w:spacing w:val="-1"/>
          <w:sz w:val="24"/>
          <w:szCs w:val="24"/>
        </w:rPr>
        <w:t xml:space="preserve"> </w:t>
      </w:r>
      <w:r w:rsidRPr="00323F13">
        <w:rPr>
          <w:rFonts w:eastAsia="Arial" w:cs="Arial"/>
          <w:sz w:val="24"/>
          <w:szCs w:val="24"/>
        </w:rPr>
        <w:t>name servers that</w:t>
      </w:r>
      <w:r w:rsidRPr="00323F13">
        <w:rPr>
          <w:rFonts w:eastAsia="Arial" w:cs="Arial"/>
          <w:spacing w:val="-1"/>
          <w:sz w:val="24"/>
          <w:szCs w:val="24"/>
        </w:rPr>
        <w:t xml:space="preserve"> </w:t>
      </w:r>
      <w:r w:rsidRPr="00323F13">
        <w:rPr>
          <w:rFonts w:eastAsia="Arial" w:cs="Arial"/>
          <w:sz w:val="24"/>
          <w:szCs w:val="24"/>
        </w:rPr>
        <w:t>are found</w:t>
      </w:r>
      <w:r w:rsidRPr="00323F13">
        <w:rPr>
          <w:rFonts w:eastAsia="Arial" w:cs="Arial"/>
          <w:spacing w:val="-1"/>
          <w:sz w:val="24"/>
          <w:szCs w:val="24"/>
        </w:rPr>
        <w:t xml:space="preserve"> </w:t>
      </w:r>
      <w:r w:rsidRPr="00323F13">
        <w:rPr>
          <w:rFonts w:eastAsia="Arial" w:cs="Arial"/>
          <w:sz w:val="24"/>
          <w:szCs w:val="24"/>
        </w:rPr>
        <w:t>to</w:t>
      </w:r>
      <w:r w:rsidRPr="00323F13">
        <w:rPr>
          <w:rFonts w:eastAsia="Arial" w:cs="Arial"/>
          <w:spacing w:val="-1"/>
          <w:sz w:val="24"/>
          <w:szCs w:val="24"/>
        </w:rPr>
        <w:t xml:space="preserve"> </w:t>
      </w:r>
      <w:r w:rsidRPr="00323F13">
        <w:rPr>
          <w:rFonts w:eastAsia="Arial" w:cs="Arial"/>
          <w:sz w:val="24"/>
          <w:szCs w:val="24"/>
        </w:rPr>
        <w:t>be associated</w:t>
      </w:r>
      <w:r w:rsidRPr="00323F13">
        <w:rPr>
          <w:rFonts w:eastAsia="Arial" w:cs="Arial"/>
          <w:spacing w:val="-1"/>
          <w:sz w:val="24"/>
          <w:szCs w:val="24"/>
        </w:rPr>
        <w:t xml:space="preserve"> </w:t>
      </w:r>
      <w:r w:rsidRPr="00323F13">
        <w:rPr>
          <w:rFonts w:eastAsia="Arial" w:cs="Arial"/>
          <w:sz w:val="24"/>
          <w:szCs w:val="24"/>
        </w:rPr>
        <w:t>with</w:t>
      </w:r>
      <w:r w:rsidRPr="00323F13">
        <w:rPr>
          <w:rFonts w:eastAsia="Arial" w:cs="Arial"/>
          <w:spacing w:val="-1"/>
          <w:sz w:val="24"/>
          <w:szCs w:val="24"/>
        </w:rPr>
        <w:t xml:space="preserve"> </w:t>
      </w:r>
      <w:r w:rsidRPr="00323F13">
        <w:rPr>
          <w:rFonts w:eastAsia="Arial" w:cs="Arial"/>
          <w:sz w:val="24"/>
          <w:szCs w:val="24"/>
        </w:rPr>
        <w:t>fraudulent</w:t>
      </w:r>
      <w:r w:rsidRPr="00323F13">
        <w:rPr>
          <w:rFonts w:eastAsia="Arial" w:cs="Arial"/>
          <w:spacing w:val="-1"/>
          <w:sz w:val="24"/>
          <w:szCs w:val="24"/>
        </w:rPr>
        <w:t xml:space="preserve"> </w:t>
      </w:r>
      <w:r w:rsidRPr="00323F13">
        <w:rPr>
          <w:rFonts w:eastAsia="Arial" w:cs="Arial"/>
          <w:sz w:val="24"/>
          <w:szCs w:val="24"/>
        </w:rPr>
        <w:t>registrations may be added to</w:t>
      </w:r>
      <w:r w:rsidRPr="00323F13">
        <w:rPr>
          <w:rFonts w:eastAsia="Arial" w:cs="Arial"/>
          <w:spacing w:val="-1"/>
          <w:sz w:val="24"/>
          <w:szCs w:val="24"/>
        </w:rPr>
        <w:t xml:space="preserve"> </w:t>
      </w:r>
      <w:r w:rsidRPr="00323F13">
        <w:rPr>
          <w:rFonts w:eastAsia="Arial" w:cs="Arial"/>
          <w:sz w:val="24"/>
          <w:szCs w:val="24"/>
        </w:rPr>
        <w:t>a local blacklist</w:t>
      </w:r>
      <w:r w:rsidRPr="00323F13">
        <w:rPr>
          <w:rFonts w:eastAsia="Arial" w:cs="Arial"/>
          <w:spacing w:val="-2"/>
          <w:sz w:val="24"/>
          <w:szCs w:val="24"/>
        </w:rPr>
        <w:t xml:space="preserve"> </w:t>
      </w:r>
      <w:r w:rsidRPr="00323F13">
        <w:rPr>
          <w:rFonts w:eastAsia="Arial" w:cs="Arial"/>
          <w:sz w:val="24"/>
          <w:szCs w:val="24"/>
        </w:rPr>
        <w:t>and any existing</w:t>
      </w:r>
      <w:r w:rsidRPr="00323F13">
        <w:rPr>
          <w:rFonts w:eastAsia="Arial" w:cs="Arial"/>
          <w:spacing w:val="-2"/>
          <w:sz w:val="24"/>
          <w:szCs w:val="24"/>
        </w:rPr>
        <w:t xml:space="preserve"> </w:t>
      </w:r>
      <w:r w:rsidRPr="00323F13">
        <w:rPr>
          <w:rFonts w:eastAsia="Arial" w:cs="Arial"/>
          <w:sz w:val="24"/>
          <w:szCs w:val="24"/>
        </w:rPr>
        <w:t>or new registration</w:t>
      </w:r>
      <w:r w:rsidRPr="00323F13">
        <w:rPr>
          <w:rFonts w:eastAsia="Arial" w:cs="Arial"/>
          <w:spacing w:val="-3"/>
          <w:sz w:val="24"/>
          <w:szCs w:val="24"/>
        </w:rPr>
        <w:t xml:space="preserve"> </w:t>
      </w:r>
      <w:r w:rsidRPr="00323F13">
        <w:rPr>
          <w:rFonts w:eastAsia="Arial" w:cs="Arial"/>
          <w:sz w:val="24"/>
          <w:szCs w:val="24"/>
        </w:rPr>
        <w:t>that</w:t>
      </w:r>
      <w:r w:rsidRPr="00323F13">
        <w:rPr>
          <w:rFonts w:eastAsia="Arial" w:cs="Arial"/>
          <w:spacing w:val="-1"/>
          <w:sz w:val="24"/>
          <w:szCs w:val="24"/>
        </w:rPr>
        <w:t xml:space="preserve"> </w:t>
      </w:r>
      <w:r w:rsidRPr="00323F13">
        <w:rPr>
          <w:rFonts w:eastAsia="Arial" w:cs="Arial"/>
          <w:sz w:val="24"/>
          <w:szCs w:val="24"/>
        </w:rPr>
        <w:t>uses such fraudulent</w:t>
      </w:r>
      <w:r w:rsidRPr="00323F13">
        <w:rPr>
          <w:rFonts w:eastAsia="Arial" w:cs="Arial"/>
          <w:spacing w:val="-1"/>
          <w:sz w:val="24"/>
          <w:szCs w:val="24"/>
        </w:rPr>
        <w:t xml:space="preserve"> </w:t>
      </w:r>
      <w:r w:rsidRPr="00323F13">
        <w:rPr>
          <w:rFonts w:eastAsia="Arial" w:cs="Arial"/>
          <w:sz w:val="24"/>
          <w:szCs w:val="24"/>
        </w:rPr>
        <w:t>NS</w:t>
      </w:r>
      <w:r w:rsidRPr="00323F13">
        <w:rPr>
          <w:rFonts w:eastAsia="Arial" w:cs="Arial"/>
          <w:spacing w:val="-2"/>
          <w:sz w:val="24"/>
          <w:szCs w:val="24"/>
        </w:rPr>
        <w:t xml:space="preserve"> </w:t>
      </w:r>
      <w:r w:rsidRPr="00323F13">
        <w:rPr>
          <w:rFonts w:eastAsia="Arial" w:cs="Arial"/>
          <w:sz w:val="24"/>
          <w:szCs w:val="24"/>
        </w:rPr>
        <w:t>record may be investigated.</w:t>
      </w:r>
    </w:p>
    <w:p w14:paraId="1CECEA45" w14:textId="71E653CF" w:rsidR="00323F13" w:rsidRPr="00323F13" w:rsidRDefault="00323F13" w:rsidP="00323F13">
      <w:pPr>
        <w:spacing w:before="16" w:line="260" w:lineRule="exact"/>
        <w:rPr>
          <w:sz w:val="24"/>
          <w:szCs w:val="24"/>
        </w:rPr>
      </w:pPr>
    </w:p>
    <w:p w14:paraId="47E40BDE" w14:textId="554BF462" w:rsidR="00323F13" w:rsidRPr="00323F13" w:rsidRDefault="00323F13" w:rsidP="00323F13">
      <w:pPr>
        <w:ind w:left="120" w:right="-20"/>
        <w:rPr>
          <w:rFonts w:eastAsia="Arial" w:cs="Arial"/>
          <w:sz w:val="24"/>
          <w:szCs w:val="24"/>
        </w:rPr>
      </w:pPr>
      <w:r w:rsidRPr="00323F13">
        <w:rPr>
          <w:rFonts w:eastAsia="Arial" w:cs="Arial"/>
          <w:sz w:val="24"/>
          <w:szCs w:val="24"/>
        </w:rPr>
        <w:t>Following</w:t>
      </w:r>
      <w:r w:rsidRPr="00323F13">
        <w:rPr>
          <w:rFonts w:eastAsia="Arial" w:cs="Arial"/>
          <w:spacing w:val="-1"/>
          <w:sz w:val="24"/>
          <w:szCs w:val="24"/>
        </w:rPr>
        <w:t xml:space="preserve"> </w:t>
      </w:r>
      <w:r w:rsidRPr="00323F13">
        <w:rPr>
          <w:rFonts w:eastAsia="Arial" w:cs="Arial"/>
          <w:sz w:val="24"/>
          <w:szCs w:val="24"/>
        </w:rPr>
        <w:t>disqualification</w:t>
      </w:r>
      <w:r w:rsidRPr="00323F13">
        <w:rPr>
          <w:rFonts w:eastAsia="Arial" w:cs="Arial"/>
          <w:spacing w:val="-1"/>
          <w:sz w:val="24"/>
          <w:szCs w:val="24"/>
        </w:rPr>
        <w:t xml:space="preserve"> </w:t>
      </w:r>
      <w:r w:rsidRPr="00323F13">
        <w:rPr>
          <w:rFonts w:eastAsia="Arial" w:cs="Arial"/>
          <w:sz w:val="24"/>
          <w:szCs w:val="24"/>
        </w:rPr>
        <w:t>of a registrant,</w:t>
      </w:r>
      <w:r w:rsidRPr="00323F13">
        <w:rPr>
          <w:rFonts w:eastAsia="Arial" w:cs="Arial"/>
          <w:spacing w:val="-3"/>
          <w:sz w:val="24"/>
          <w:szCs w:val="24"/>
        </w:rPr>
        <w:t xml:space="preserve"> </w:t>
      </w:r>
      <w:r w:rsidRPr="00323F13">
        <w:rPr>
          <w:rFonts w:eastAsia="Arial" w:cs="Arial"/>
          <w:sz w:val="24"/>
          <w:szCs w:val="24"/>
        </w:rPr>
        <w:t>the</w:t>
      </w:r>
      <w:r w:rsidRPr="00323F13">
        <w:rPr>
          <w:rFonts w:eastAsia="Arial" w:cs="Arial"/>
          <w:spacing w:val="-1"/>
          <w:sz w:val="24"/>
          <w:szCs w:val="24"/>
        </w:rPr>
        <w:t xml:space="preserve"> </w:t>
      </w:r>
      <w:r w:rsidRPr="00323F13">
        <w:rPr>
          <w:rFonts w:eastAsia="Arial" w:cs="Arial"/>
          <w:sz w:val="24"/>
          <w:szCs w:val="24"/>
        </w:rPr>
        <w:t>Registry</w:t>
      </w:r>
      <w:r w:rsidRPr="00323F13">
        <w:rPr>
          <w:rFonts w:eastAsia="Arial" w:cs="Arial"/>
          <w:spacing w:val="-2"/>
          <w:sz w:val="24"/>
          <w:szCs w:val="24"/>
        </w:rPr>
        <w:t xml:space="preserve"> </w:t>
      </w:r>
      <w:r w:rsidRPr="00323F13">
        <w:rPr>
          <w:rFonts w:eastAsia="Arial" w:cs="Arial"/>
          <w:sz w:val="24"/>
          <w:szCs w:val="24"/>
        </w:rPr>
        <w:t>may cause such registrant’s</w:t>
      </w:r>
      <w:r w:rsidRPr="00323F13">
        <w:rPr>
          <w:rFonts w:eastAsia="Arial" w:cs="Arial"/>
          <w:spacing w:val="-3"/>
          <w:sz w:val="24"/>
          <w:szCs w:val="24"/>
        </w:rPr>
        <w:t xml:space="preserve"> </w:t>
      </w:r>
      <w:r w:rsidRPr="00323F13">
        <w:rPr>
          <w:rFonts w:eastAsia="Arial" w:cs="Arial"/>
          <w:sz w:val="24"/>
          <w:szCs w:val="24"/>
        </w:rPr>
        <w:t>.</w:t>
      </w:r>
      <w:r>
        <w:rPr>
          <w:rFonts w:eastAsia="Arial" w:cs="Arial"/>
          <w:sz w:val="24"/>
          <w:szCs w:val="24"/>
        </w:rPr>
        <w:t>WhosWho</w:t>
      </w:r>
      <w:r w:rsidRPr="00323F13">
        <w:rPr>
          <w:rFonts w:eastAsia="Arial" w:cs="Arial"/>
          <w:sz w:val="24"/>
          <w:szCs w:val="24"/>
        </w:rPr>
        <w:t xml:space="preserve"> domain names to</w:t>
      </w:r>
      <w:r w:rsidRPr="00323F13">
        <w:rPr>
          <w:rFonts w:eastAsia="Arial" w:cs="Arial"/>
          <w:spacing w:val="-1"/>
          <w:sz w:val="24"/>
          <w:szCs w:val="24"/>
        </w:rPr>
        <w:t xml:space="preserve"> </w:t>
      </w:r>
      <w:r w:rsidRPr="00323F13">
        <w:rPr>
          <w:rFonts w:eastAsia="Arial" w:cs="Arial"/>
          <w:sz w:val="24"/>
          <w:szCs w:val="24"/>
        </w:rPr>
        <w:t>resolve to</w:t>
      </w:r>
      <w:r w:rsidRPr="00323F13">
        <w:rPr>
          <w:rFonts w:eastAsia="Arial" w:cs="Arial"/>
          <w:spacing w:val="-1"/>
          <w:sz w:val="24"/>
          <w:szCs w:val="24"/>
        </w:rPr>
        <w:t xml:space="preserve"> </w:t>
      </w:r>
      <w:r w:rsidRPr="00323F13">
        <w:rPr>
          <w:rFonts w:eastAsia="Arial" w:cs="Arial"/>
          <w:sz w:val="24"/>
          <w:szCs w:val="24"/>
        </w:rPr>
        <w:t>a page noting</w:t>
      </w:r>
      <w:r w:rsidRPr="00323F13">
        <w:rPr>
          <w:rFonts w:eastAsia="Arial" w:cs="Arial"/>
          <w:spacing w:val="-1"/>
          <w:sz w:val="24"/>
          <w:szCs w:val="24"/>
        </w:rPr>
        <w:t xml:space="preserve"> </w:t>
      </w:r>
      <w:r w:rsidRPr="00323F13">
        <w:rPr>
          <w:rFonts w:eastAsia="Arial" w:cs="Arial"/>
          <w:sz w:val="24"/>
          <w:szCs w:val="24"/>
        </w:rPr>
        <w:t>that</w:t>
      </w:r>
      <w:r w:rsidRPr="00323F13">
        <w:rPr>
          <w:rFonts w:eastAsia="Arial" w:cs="Arial"/>
          <w:spacing w:val="-1"/>
          <w:sz w:val="24"/>
          <w:szCs w:val="24"/>
        </w:rPr>
        <w:t xml:space="preserve"> </w:t>
      </w:r>
      <w:r w:rsidRPr="00323F13">
        <w:rPr>
          <w:rFonts w:eastAsia="Arial" w:cs="Arial"/>
          <w:sz w:val="24"/>
          <w:szCs w:val="24"/>
        </w:rPr>
        <w:t>the</w:t>
      </w:r>
      <w:r w:rsidRPr="00323F13">
        <w:rPr>
          <w:rFonts w:eastAsia="Arial" w:cs="Arial"/>
          <w:spacing w:val="-1"/>
          <w:sz w:val="24"/>
          <w:szCs w:val="24"/>
        </w:rPr>
        <w:t xml:space="preserve"> </w:t>
      </w:r>
      <w:r w:rsidRPr="00323F13">
        <w:rPr>
          <w:rFonts w:eastAsia="Arial" w:cs="Arial"/>
          <w:sz w:val="24"/>
          <w:szCs w:val="24"/>
        </w:rPr>
        <w:t>domains have been disabled for</w:t>
      </w:r>
      <w:r w:rsidRPr="00323F13">
        <w:rPr>
          <w:rFonts w:eastAsia="Arial" w:cs="Arial"/>
          <w:spacing w:val="-1"/>
          <w:sz w:val="24"/>
          <w:szCs w:val="24"/>
        </w:rPr>
        <w:t xml:space="preserve"> </w:t>
      </w:r>
      <w:r w:rsidRPr="00323F13">
        <w:rPr>
          <w:rFonts w:eastAsia="Arial" w:cs="Arial"/>
          <w:sz w:val="24"/>
          <w:szCs w:val="24"/>
        </w:rPr>
        <w:t>abuse-related</w:t>
      </w:r>
      <w:r w:rsidRPr="00323F13">
        <w:rPr>
          <w:rFonts w:eastAsia="Arial" w:cs="Arial"/>
          <w:spacing w:val="-1"/>
          <w:sz w:val="24"/>
          <w:szCs w:val="24"/>
        </w:rPr>
        <w:t xml:space="preserve"> </w:t>
      </w:r>
      <w:r w:rsidRPr="00323F13">
        <w:rPr>
          <w:rFonts w:eastAsia="Arial" w:cs="Arial"/>
          <w:sz w:val="24"/>
          <w:szCs w:val="24"/>
        </w:rPr>
        <w:t>reasons.</w:t>
      </w:r>
    </w:p>
    <w:p w14:paraId="12A82356" w14:textId="5DEB3AED" w:rsidR="00323F13" w:rsidRPr="00323F13" w:rsidRDefault="00323F13" w:rsidP="00323F13">
      <w:pPr>
        <w:tabs>
          <w:tab w:val="left" w:pos="1080"/>
        </w:tabs>
        <w:ind w:right="229"/>
        <w:rPr>
          <w:rFonts w:eastAsia="Calibri" w:cs="Calibri"/>
          <w:sz w:val="24"/>
          <w:szCs w:val="24"/>
        </w:rPr>
      </w:pPr>
    </w:p>
    <w:p w14:paraId="57604BFE" w14:textId="7910CB4D" w:rsidR="00323F13" w:rsidRPr="00640E07" w:rsidRDefault="00FA6D3B" w:rsidP="00FA6D3B">
      <w:pPr>
        <w:pStyle w:val="ListParagraph"/>
        <w:numPr>
          <w:ilvl w:val="0"/>
          <w:numId w:val="15"/>
        </w:numPr>
        <w:tabs>
          <w:tab w:val="left" w:pos="1080"/>
        </w:tabs>
        <w:ind w:right="229"/>
        <w:rPr>
          <w:rFonts w:eastAsia="Calibri" w:cs="Calibri"/>
          <w:b/>
          <w:sz w:val="24"/>
          <w:szCs w:val="24"/>
        </w:rPr>
      </w:pPr>
      <w:r w:rsidRPr="00640E07">
        <w:rPr>
          <w:rFonts w:eastAsia="Calibri" w:cs="Calibri"/>
          <w:b/>
          <w:sz w:val="24"/>
          <w:szCs w:val="24"/>
        </w:rPr>
        <w:t>Representations by Registrants</w:t>
      </w:r>
    </w:p>
    <w:p w14:paraId="2450407E" w14:textId="14544D60" w:rsidR="00FA6D3B" w:rsidRPr="00323F13" w:rsidRDefault="00FA6D3B" w:rsidP="00323F13">
      <w:pPr>
        <w:tabs>
          <w:tab w:val="left" w:pos="1080"/>
        </w:tabs>
        <w:ind w:right="229"/>
        <w:rPr>
          <w:rFonts w:eastAsia="Calibri" w:cs="Calibri"/>
          <w:sz w:val="24"/>
          <w:szCs w:val="24"/>
        </w:rPr>
      </w:pPr>
    </w:p>
    <w:p w14:paraId="35C6E6DC" w14:textId="19BEE5CD" w:rsidR="001638A2" w:rsidRPr="00FA6D3B" w:rsidRDefault="001638A2" w:rsidP="00FA6D3B">
      <w:pPr>
        <w:ind w:left="0"/>
        <w:rPr>
          <w:rFonts w:ascii="Calibri" w:eastAsia="Calibri" w:hAnsi="Calibri" w:cs="Calibri"/>
          <w:spacing w:val="-3"/>
          <w:sz w:val="24"/>
          <w:szCs w:val="24"/>
        </w:rPr>
      </w:pPr>
      <w:r w:rsidRPr="00ED5F61">
        <w:rPr>
          <w:rFonts w:ascii="Calibri" w:eastAsia="Calibri" w:hAnsi="Calibri" w:cs="Calibri"/>
          <w:spacing w:val="-1"/>
          <w:sz w:val="24"/>
          <w:szCs w:val="24"/>
        </w:rPr>
        <w:t>B</w:t>
      </w:r>
      <w:r w:rsidRPr="00ED5F61">
        <w:rPr>
          <w:rFonts w:ascii="Calibri" w:eastAsia="Calibri" w:hAnsi="Calibri" w:cs="Calibri"/>
          <w:sz w:val="24"/>
          <w:szCs w:val="24"/>
        </w:rPr>
        <w:t>y</w:t>
      </w:r>
      <w:r w:rsidRPr="00ED5F61">
        <w:rPr>
          <w:rFonts w:ascii="Calibri" w:eastAsia="Calibri" w:hAnsi="Calibri" w:cs="Calibri"/>
          <w:spacing w:val="-2"/>
          <w:sz w:val="24"/>
          <w:szCs w:val="24"/>
        </w:rPr>
        <w:t xml:space="preserve"> </w:t>
      </w:r>
      <w:r w:rsidRPr="00ED5F61">
        <w:rPr>
          <w:rFonts w:ascii="Calibri" w:eastAsia="Calibri" w:hAnsi="Calibri" w:cs="Calibri"/>
          <w:sz w:val="24"/>
          <w:szCs w:val="24"/>
        </w:rPr>
        <w:t>r</w:t>
      </w:r>
      <w:r w:rsidRPr="00ED5F61">
        <w:rPr>
          <w:rFonts w:ascii="Calibri" w:eastAsia="Calibri" w:hAnsi="Calibri" w:cs="Calibri"/>
          <w:spacing w:val="1"/>
          <w:sz w:val="24"/>
          <w:szCs w:val="24"/>
        </w:rPr>
        <w:t>e</w:t>
      </w:r>
      <w:r w:rsidRPr="00ED5F61">
        <w:rPr>
          <w:rFonts w:ascii="Calibri" w:eastAsia="Calibri" w:hAnsi="Calibri" w:cs="Calibri"/>
          <w:sz w:val="24"/>
          <w:szCs w:val="24"/>
        </w:rPr>
        <w:t>gist</w:t>
      </w:r>
      <w:r w:rsidRPr="00ED5F61">
        <w:rPr>
          <w:rFonts w:ascii="Calibri" w:eastAsia="Calibri" w:hAnsi="Calibri" w:cs="Calibri"/>
          <w:spacing w:val="1"/>
          <w:sz w:val="24"/>
          <w:szCs w:val="24"/>
        </w:rPr>
        <w:t>e</w:t>
      </w:r>
      <w:r w:rsidRPr="00ED5F61">
        <w:rPr>
          <w:rFonts w:ascii="Calibri" w:eastAsia="Calibri" w:hAnsi="Calibri" w:cs="Calibri"/>
          <w:sz w:val="24"/>
          <w:szCs w:val="24"/>
        </w:rPr>
        <w:t>ri</w:t>
      </w:r>
      <w:r w:rsidRPr="00ED5F61">
        <w:rPr>
          <w:rFonts w:ascii="Calibri" w:eastAsia="Calibri" w:hAnsi="Calibri" w:cs="Calibri"/>
          <w:spacing w:val="1"/>
          <w:sz w:val="24"/>
          <w:szCs w:val="24"/>
        </w:rPr>
        <w:t>n</w:t>
      </w:r>
      <w:r w:rsidRPr="00ED5F61">
        <w:rPr>
          <w:rFonts w:ascii="Calibri" w:eastAsia="Calibri" w:hAnsi="Calibri" w:cs="Calibri"/>
          <w:sz w:val="24"/>
          <w:szCs w:val="24"/>
        </w:rPr>
        <w:t>g</w:t>
      </w:r>
      <w:r w:rsidRPr="00ED5F61">
        <w:rPr>
          <w:rFonts w:ascii="Calibri" w:eastAsia="Calibri" w:hAnsi="Calibri" w:cs="Calibri"/>
          <w:spacing w:val="-10"/>
          <w:sz w:val="24"/>
          <w:szCs w:val="24"/>
        </w:rPr>
        <w:t xml:space="preserve"> </w:t>
      </w:r>
      <w:r w:rsidRPr="00ED5F61">
        <w:rPr>
          <w:rFonts w:ascii="Calibri" w:eastAsia="Calibri" w:hAnsi="Calibri" w:cs="Calibri"/>
          <w:sz w:val="24"/>
          <w:szCs w:val="24"/>
        </w:rPr>
        <w:t>a</w:t>
      </w:r>
      <w:r w:rsidRPr="00ED5F61">
        <w:rPr>
          <w:rFonts w:ascii="Calibri" w:eastAsia="Calibri" w:hAnsi="Calibri" w:cs="Calibri"/>
          <w:spacing w:val="-1"/>
          <w:sz w:val="24"/>
          <w:szCs w:val="24"/>
        </w:rPr>
        <w:t xml:space="preserve"> </w:t>
      </w:r>
      <w:r w:rsidR="00640E07">
        <w:rPr>
          <w:rFonts w:ascii="Calibri" w:eastAsia="Calibri" w:hAnsi="Calibri" w:cs="Calibri"/>
          <w:spacing w:val="-1"/>
          <w:sz w:val="24"/>
          <w:szCs w:val="24"/>
        </w:rPr>
        <w:t xml:space="preserve">domain </w:t>
      </w:r>
      <w:r w:rsidRPr="00ED5F61">
        <w:rPr>
          <w:rFonts w:ascii="Calibri" w:eastAsia="Calibri" w:hAnsi="Calibri" w:cs="Calibri"/>
          <w:spacing w:val="1"/>
          <w:sz w:val="24"/>
          <w:szCs w:val="24"/>
        </w:rPr>
        <w:t>n</w:t>
      </w:r>
      <w:r w:rsidRPr="00ED5F61">
        <w:rPr>
          <w:rFonts w:ascii="Calibri" w:eastAsia="Calibri" w:hAnsi="Calibri" w:cs="Calibri"/>
          <w:sz w:val="24"/>
          <w:szCs w:val="24"/>
        </w:rPr>
        <w:t>ame</w:t>
      </w:r>
      <w:r w:rsidRPr="00ED5F61">
        <w:rPr>
          <w:rFonts w:ascii="Calibri" w:eastAsia="Calibri" w:hAnsi="Calibri" w:cs="Calibri"/>
          <w:spacing w:val="-2"/>
          <w:sz w:val="24"/>
          <w:szCs w:val="24"/>
        </w:rPr>
        <w:t xml:space="preserve"> i</w:t>
      </w:r>
      <w:r w:rsidRPr="00ED5F61">
        <w:rPr>
          <w:rFonts w:ascii="Calibri" w:eastAsia="Calibri" w:hAnsi="Calibri" w:cs="Calibri"/>
          <w:sz w:val="24"/>
          <w:szCs w:val="24"/>
        </w:rPr>
        <w:t>n</w:t>
      </w:r>
      <w:r w:rsidRPr="00ED5F61">
        <w:rPr>
          <w:rFonts w:ascii="Calibri" w:eastAsia="Calibri" w:hAnsi="Calibri" w:cs="Calibri"/>
          <w:spacing w:val="-1"/>
          <w:sz w:val="24"/>
          <w:szCs w:val="24"/>
        </w:rPr>
        <w:t xml:space="preserve"> </w:t>
      </w:r>
      <w:r w:rsidRPr="00ED5F61">
        <w:rPr>
          <w:rFonts w:ascii="Calibri" w:eastAsia="Calibri" w:hAnsi="Calibri" w:cs="Calibri"/>
          <w:sz w:val="24"/>
          <w:szCs w:val="24"/>
        </w:rPr>
        <w:t>.</w:t>
      </w:r>
      <w:r w:rsidR="00FA6D3B">
        <w:rPr>
          <w:rFonts w:eastAsia="Arial" w:cs="Arial"/>
          <w:sz w:val="24"/>
          <w:szCs w:val="24"/>
        </w:rPr>
        <w:t>WhosWho</w:t>
      </w:r>
      <w:r w:rsidRPr="00ED5F61">
        <w:rPr>
          <w:rFonts w:ascii="Calibri" w:eastAsia="Calibri" w:hAnsi="Calibri" w:cs="Calibri"/>
          <w:sz w:val="24"/>
          <w:szCs w:val="24"/>
        </w:rPr>
        <w:t xml:space="preserve">: </w:t>
      </w:r>
    </w:p>
    <w:p w14:paraId="2A934B88" w14:textId="4B82B440" w:rsidR="001638A2" w:rsidRPr="00ED5F61" w:rsidRDefault="001638A2" w:rsidP="001638A2">
      <w:pPr>
        <w:spacing w:before="10" w:line="110" w:lineRule="exact"/>
        <w:rPr>
          <w:sz w:val="11"/>
          <w:szCs w:val="11"/>
        </w:rPr>
      </w:pPr>
    </w:p>
    <w:p w14:paraId="6FC5706D" w14:textId="42AE2341" w:rsidR="001638A2" w:rsidRPr="00ED5F61" w:rsidRDefault="001638A2" w:rsidP="001638A2">
      <w:pPr>
        <w:tabs>
          <w:tab w:val="left" w:pos="720"/>
          <w:tab w:val="left" w:pos="810"/>
          <w:tab w:val="left" w:pos="900"/>
          <w:tab w:val="left" w:pos="1080"/>
        </w:tabs>
        <w:ind w:left="1092" w:right="53" w:hanging="451"/>
        <w:rPr>
          <w:rFonts w:ascii="Calibri" w:eastAsia="Calibri" w:hAnsi="Calibri" w:cs="Calibri"/>
          <w:sz w:val="24"/>
          <w:szCs w:val="24"/>
        </w:rPr>
      </w:pPr>
      <w:r w:rsidRPr="00ED5F61">
        <w:rPr>
          <w:rFonts w:ascii="Calibri" w:eastAsia="Calibri" w:hAnsi="Calibri" w:cs="Calibri"/>
          <w:sz w:val="24"/>
          <w:szCs w:val="24"/>
        </w:rPr>
        <w:t xml:space="preserve">   a.  T</w:t>
      </w:r>
      <w:r w:rsidRPr="00ED5F61">
        <w:rPr>
          <w:rFonts w:ascii="Calibri" w:eastAsia="Calibri" w:hAnsi="Calibri" w:cs="Calibri"/>
          <w:spacing w:val="2"/>
          <w:sz w:val="24"/>
          <w:szCs w:val="24"/>
        </w:rPr>
        <w:t>h</w:t>
      </w:r>
      <w:r w:rsidRPr="00ED5F61">
        <w:rPr>
          <w:rFonts w:ascii="Calibri" w:eastAsia="Calibri" w:hAnsi="Calibri" w:cs="Calibri"/>
          <w:sz w:val="24"/>
          <w:szCs w:val="24"/>
        </w:rPr>
        <w:t>e Regi</w:t>
      </w:r>
      <w:r w:rsidRPr="00ED5F61">
        <w:rPr>
          <w:rFonts w:ascii="Calibri" w:eastAsia="Calibri" w:hAnsi="Calibri" w:cs="Calibri"/>
          <w:spacing w:val="-3"/>
          <w:sz w:val="24"/>
          <w:szCs w:val="24"/>
        </w:rPr>
        <w:t>s</w:t>
      </w:r>
      <w:r w:rsidRPr="00ED5F61">
        <w:rPr>
          <w:rFonts w:ascii="Calibri" w:eastAsia="Calibri" w:hAnsi="Calibri" w:cs="Calibri"/>
          <w:spacing w:val="1"/>
          <w:sz w:val="24"/>
          <w:szCs w:val="24"/>
        </w:rPr>
        <w:t>t</w:t>
      </w:r>
      <w:r w:rsidRPr="00ED5F61">
        <w:rPr>
          <w:rFonts w:ascii="Calibri" w:eastAsia="Calibri" w:hAnsi="Calibri" w:cs="Calibri"/>
          <w:sz w:val="24"/>
          <w:szCs w:val="24"/>
        </w:rPr>
        <w:t>ra</w:t>
      </w:r>
      <w:r w:rsidRPr="00ED5F61">
        <w:rPr>
          <w:rFonts w:ascii="Calibri" w:eastAsia="Calibri" w:hAnsi="Calibri" w:cs="Calibri"/>
          <w:spacing w:val="-1"/>
          <w:sz w:val="24"/>
          <w:szCs w:val="24"/>
        </w:rPr>
        <w:t>n</w:t>
      </w:r>
      <w:r w:rsidRPr="00ED5F61">
        <w:rPr>
          <w:rFonts w:ascii="Calibri" w:eastAsia="Calibri" w:hAnsi="Calibri" w:cs="Calibri"/>
          <w:sz w:val="24"/>
          <w:szCs w:val="24"/>
        </w:rPr>
        <w:t>t</w:t>
      </w:r>
      <w:r w:rsidRPr="00ED5F61">
        <w:rPr>
          <w:rFonts w:ascii="Calibri" w:eastAsia="Calibri" w:hAnsi="Calibri" w:cs="Calibri"/>
          <w:spacing w:val="-5"/>
          <w:sz w:val="24"/>
          <w:szCs w:val="24"/>
        </w:rPr>
        <w:t xml:space="preserve"> </w:t>
      </w:r>
      <w:r w:rsidRPr="00ED5F61">
        <w:rPr>
          <w:rFonts w:ascii="Calibri" w:eastAsia="Calibri" w:hAnsi="Calibri" w:cs="Calibri"/>
          <w:spacing w:val="-2"/>
          <w:sz w:val="24"/>
          <w:szCs w:val="24"/>
        </w:rPr>
        <w:t>r</w:t>
      </w:r>
      <w:r w:rsidRPr="00ED5F61">
        <w:rPr>
          <w:rFonts w:ascii="Calibri" w:eastAsia="Calibri" w:hAnsi="Calibri" w:cs="Calibri"/>
          <w:sz w:val="24"/>
          <w:szCs w:val="24"/>
        </w:rPr>
        <w:t>e</w:t>
      </w:r>
      <w:r w:rsidRPr="00ED5F61">
        <w:rPr>
          <w:rFonts w:ascii="Calibri" w:eastAsia="Calibri" w:hAnsi="Calibri" w:cs="Calibri"/>
          <w:spacing w:val="1"/>
          <w:sz w:val="24"/>
          <w:szCs w:val="24"/>
        </w:rPr>
        <w:t>p</w:t>
      </w:r>
      <w:r w:rsidRPr="00ED5F61">
        <w:rPr>
          <w:rFonts w:ascii="Calibri" w:eastAsia="Calibri" w:hAnsi="Calibri" w:cs="Calibri"/>
          <w:sz w:val="24"/>
          <w:szCs w:val="24"/>
        </w:rPr>
        <w:t>r</w:t>
      </w:r>
      <w:r w:rsidRPr="00ED5F61">
        <w:rPr>
          <w:rFonts w:ascii="Calibri" w:eastAsia="Calibri" w:hAnsi="Calibri" w:cs="Calibri"/>
          <w:spacing w:val="1"/>
          <w:sz w:val="24"/>
          <w:szCs w:val="24"/>
        </w:rPr>
        <w:t>e</w:t>
      </w:r>
      <w:r w:rsidRPr="00ED5F61">
        <w:rPr>
          <w:rFonts w:ascii="Calibri" w:eastAsia="Calibri" w:hAnsi="Calibri" w:cs="Calibri"/>
          <w:spacing w:val="-3"/>
          <w:sz w:val="24"/>
          <w:szCs w:val="24"/>
        </w:rPr>
        <w:t>s</w:t>
      </w:r>
      <w:r w:rsidRPr="00ED5F61">
        <w:rPr>
          <w:rFonts w:ascii="Calibri" w:eastAsia="Calibri" w:hAnsi="Calibri" w:cs="Calibri"/>
          <w:sz w:val="24"/>
          <w:szCs w:val="24"/>
        </w:rPr>
        <w:t>e</w:t>
      </w:r>
      <w:r w:rsidRPr="00ED5F61">
        <w:rPr>
          <w:rFonts w:ascii="Calibri" w:eastAsia="Calibri" w:hAnsi="Calibri" w:cs="Calibri"/>
          <w:spacing w:val="-1"/>
          <w:sz w:val="24"/>
          <w:szCs w:val="24"/>
        </w:rPr>
        <w:t>nt</w:t>
      </w:r>
      <w:r w:rsidRPr="00ED5F61">
        <w:rPr>
          <w:rFonts w:ascii="Calibri" w:eastAsia="Calibri" w:hAnsi="Calibri" w:cs="Calibri"/>
          <w:sz w:val="24"/>
          <w:szCs w:val="24"/>
        </w:rPr>
        <w:t>s</w:t>
      </w:r>
      <w:r w:rsidRPr="00ED5F61">
        <w:rPr>
          <w:rFonts w:ascii="Calibri" w:eastAsia="Calibri" w:hAnsi="Calibri" w:cs="Calibri"/>
          <w:spacing w:val="-9"/>
          <w:sz w:val="24"/>
          <w:szCs w:val="24"/>
        </w:rPr>
        <w:t xml:space="preserve"> </w:t>
      </w:r>
      <w:r w:rsidRPr="00ED5F61">
        <w:rPr>
          <w:rFonts w:ascii="Calibri" w:eastAsia="Calibri" w:hAnsi="Calibri" w:cs="Calibri"/>
          <w:sz w:val="24"/>
          <w:szCs w:val="24"/>
        </w:rPr>
        <w:t>a</w:t>
      </w:r>
      <w:r w:rsidRPr="00ED5F61">
        <w:rPr>
          <w:rFonts w:ascii="Calibri" w:eastAsia="Calibri" w:hAnsi="Calibri" w:cs="Calibri"/>
          <w:spacing w:val="1"/>
          <w:sz w:val="24"/>
          <w:szCs w:val="24"/>
        </w:rPr>
        <w:t>n</w:t>
      </w:r>
      <w:r w:rsidRPr="00ED5F61">
        <w:rPr>
          <w:rFonts w:ascii="Calibri" w:eastAsia="Calibri" w:hAnsi="Calibri" w:cs="Calibri"/>
          <w:sz w:val="24"/>
          <w:szCs w:val="24"/>
        </w:rPr>
        <w:t>d</w:t>
      </w:r>
      <w:r w:rsidRPr="00ED5F61">
        <w:rPr>
          <w:rFonts w:ascii="Calibri" w:eastAsia="Calibri" w:hAnsi="Calibri" w:cs="Calibri"/>
          <w:spacing w:val="-1"/>
          <w:sz w:val="24"/>
          <w:szCs w:val="24"/>
        </w:rPr>
        <w:t xml:space="preserve"> w</w:t>
      </w:r>
      <w:r w:rsidRPr="00ED5F61">
        <w:rPr>
          <w:rFonts w:ascii="Calibri" w:eastAsia="Calibri" w:hAnsi="Calibri" w:cs="Calibri"/>
          <w:sz w:val="24"/>
          <w:szCs w:val="24"/>
        </w:rPr>
        <w:t>arr</w:t>
      </w:r>
      <w:r w:rsidRPr="00ED5F61">
        <w:rPr>
          <w:rFonts w:ascii="Calibri" w:eastAsia="Calibri" w:hAnsi="Calibri" w:cs="Calibri"/>
          <w:spacing w:val="1"/>
          <w:sz w:val="24"/>
          <w:szCs w:val="24"/>
        </w:rPr>
        <w:t>a</w:t>
      </w:r>
      <w:r w:rsidRPr="00ED5F61">
        <w:rPr>
          <w:rFonts w:ascii="Calibri" w:eastAsia="Calibri" w:hAnsi="Calibri" w:cs="Calibri"/>
          <w:spacing w:val="-1"/>
          <w:sz w:val="24"/>
          <w:szCs w:val="24"/>
        </w:rPr>
        <w:t>n</w:t>
      </w:r>
      <w:r w:rsidRPr="00ED5F61">
        <w:rPr>
          <w:rFonts w:ascii="Calibri" w:eastAsia="Calibri" w:hAnsi="Calibri" w:cs="Calibri"/>
          <w:spacing w:val="1"/>
          <w:sz w:val="24"/>
          <w:szCs w:val="24"/>
        </w:rPr>
        <w:t>t</w:t>
      </w:r>
      <w:r w:rsidRPr="00ED5F61">
        <w:rPr>
          <w:rFonts w:ascii="Calibri" w:eastAsia="Calibri" w:hAnsi="Calibri" w:cs="Calibri"/>
          <w:sz w:val="24"/>
          <w:szCs w:val="24"/>
        </w:rPr>
        <w:t>s</w:t>
      </w:r>
      <w:r w:rsidRPr="00ED5F61">
        <w:rPr>
          <w:rFonts w:ascii="Calibri" w:eastAsia="Calibri" w:hAnsi="Calibri" w:cs="Calibri"/>
          <w:spacing w:val="-6"/>
          <w:sz w:val="24"/>
          <w:szCs w:val="24"/>
        </w:rPr>
        <w:t xml:space="preserve"> </w:t>
      </w:r>
      <w:r w:rsidRPr="00ED5F61">
        <w:rPr>
          <w:rFonts w:ascii="Calibri" w:eastAsia="Calibri" w:hAnsi="Calibri" w:cs="Calibri"/>
          <w:spacing w:val="-1"/>
          <w:sz w:val="24"/>
          <w:szCs w:val="24"/>
        </w:rPr>
        <w:t>that</w:t>
      </w:r>
      <w:r w:rsidRPr="00ED5F61">
        <w:rPr>
          <w:rFonts w:ascii="Calibri" w:eastAsia="Calibri" w:hAnsi="Calibri" w:cs="Calibri"/>
          <w:sz w:val="24"/>
          <w:szCs w:val="24"/>
        </w:rPr>
        <w:t xml:space="preserve"> </w:t>
      </w:r>
      <w:r w:rsidRPr="00ED5F61">
        <w:rPr>
          <w:rFonts w:ascii="Calibri" w:eastAsia="Calibri" w:hAnsi="Calibri" w:cs="Calibri"/>
          <w:spacing w:val="-1"/>
          <w:sz w:val="24"/>
          <w:szCs w:val="24"/>
        </w:rPr>
        <w:t>c</w:t>
      </w:r>
      <w:r w:rsidRPr="00ED5F61">
        <w:rPr>
          <w:rFonts w:ascii="Calibri" w:eastAsia="Calibri" w:hAnsi="Calibri" w:cs="Calibri"/>
          <w:spacing w:val="1"/>
          <w:sz w:val="24"/>
          <w:szCs w:val="24"/>
        </w:rPr>
        <w:t>u</w:t>
      </w:r>
      <w:r w:rsidRPr="00ED5F61">
        <w:rPr>
          <w:rFonts w:ascii="Calibri" w:eastAsia="Calibri" w:hAnsi="Calibri" w:cs="Calibri"/>
          <w:sz w:val="24"/>
          <w:szCs w:val="24"/>
        </w:rPr>
        <w:t>rr</w:t>
      </w:r>
      <w:r w:rsidRPr="00ED5F61">
        <w:rPr>
          <w:rFonts w:ascii="Calibri" w:eastAsia="Calibri" w:hAnsi="Calibri" w:cs="Calibri"/>
          <w:spacing w:val="-1"/>
          <w:sz w:val="24"/>
          <w:szCs w:val="24"/>
        </w:rPr>
        <w:t>e</w:t>
      </w:r>
      <w:r w:rsidRPr="00ED5F61">
        <w:rPr>
          <w:rFonts w:ascii="Calibri" w:eastAsia="Calibri" w:hAnsi="Calibri" w:cs="Calibri"/>
          <w:spacing w:val="1"/>
          <w:sz w:val="24"/>
          <w:szCs w:val="24"/>
        </w:rPr>
        <w:t>nt</w:t>
      </w:r>
      <w:r w:rsidRPr="00ED5F61">
        <w:rPr>
          <w:rFonts w:ascii="Calibri" w:eastAsia="Calibri" w:hAnsi="Calibri" w:cs="Calibri"/>
          <w:sz w:val="24"/>
          <w:szCs w:val="24"/>
        </w:rPr>
        <w:t>,</w:t>
      </w:r>
      <w:r w:rsidRPr="00ED5F61">
        <w:rPr>
          <w:rFonts w:ascii="Calibri" w:eastAsia="Calibri" w:hAnsi="Calibri" w:cs="Calibri"/>
          <w:spacing w:val="-7"/>
          <w:sz w:val="24"/>
          <w:szCs w:val="24"/>
        </w:rPr>
        <w:t xml:space="preserve"> </w:t>
      </w:r>
      <w:r w:rsidRPr="00ED5F61">
        <w:rPr>
          <w:rFonts w:ascii="Calibri" w:eastAsia="Calibri" w:hAnsi="Calibri" w:cs="Calibri"/>
          <w:spacing w:val="-1"/>
          <w:sz w:val="24"/>
          <w:szCs w:val="24"/>
        </w:rPr>
        <w:t>c</w:t>
      </w:r>
      <w:r w:rsidRPr="00ED5F61">
        <w:rPr>
          <w:rFonts w:ascii="Calibri" w:eastAsia="Calibri" w:hAnsi="Calibri" w:cs="Calibri"/>
          <w:sz w:val="24"/>
          <w:szCs w:val="24"/>
        </w:rPr>
        <w:t>o</w:t>
      </w:r>
      <w:r w:rsidRPr="00ED5F61">
        <w:rPr>
          <w:rFonts w:ascii="Calibri" w:eastAsia="Calibri" w:hAnsi="Calibri" w:cs="Calibri"/>
          <w:spacing w:val="1"/>
          <w:sz w:val="24"/>
          <w:szCs w:val="24"/>
        </w:rPr>
        <w:t>m</w:t>
      </w:r>
      <w:r w:rsidRPr="00ED5F61">
        <w:rPr>
          <w:rFonts w:ascii="Calibri" w:eastAsia="Calibri" w:hAnsi="Calibri" w:cs="Calibri"/>
          <w:spacing w:val="-1"/>
          <w:sz w:val="24"/>
          <w:szCs w:val="24"/>
        </w:rPr>
        <w:t>p</w:t>
      </w:r>
      <w:r w:rsidRPr="00ED5F61">
        <w:rPr>
          <w:rFonts w:ascii="Calibri" w:eastAsia="Calibri" w:hAnsi="Calibri" w:cs="Calibri"/>
          <w:sz w:val="24"/>
          <w:szCs w:val="24"/>
        </w:rPr>
        <w:t>le</w:t>
      </w:r>
      <w:r w:rsidRPr="00ED5F61">
        <w:rPr>
          <w:rFonts w:ascii="Calibri" w:eastAsia="Calibri" w:hAnsi="Calibri" w:cs="Calibri"/>
          <w:spacing w:val="2"/>
          <w:sz w:val="24"/>
          <w:szCs w:val="24"/>
        </w:rPr>
        <w:t>t</w:t>
      </w:r>
      <w:r w:rsidRPr="00ED5F61">
        <w:rPr>
          <w:rFonts w:ascii="Calibri" w:eastAsia="Calibri" w:hAnsi="Calibri" w:cs="Calibri"/>
          <w:sz w:val="24"/>
          <w:szCs w:val="24"/>
        </w:rPr>
        <w:t>e,</w:t>
      </w:r>
      <w:r w:rsidRPr="00ED5F61">
        <w:rPr>
          <w:rFonts w:ascii="Calibri" w:eastAsia="Calibri" w:hAnsi="Calibri" w:cs="Calibri"/>
          <w:spacing w:val="-4"/>
          <w:sz w:val="24"/>
          <w:szCs w:val="24"/>
        </w:rPr>
        <w:t xml:space="preserve"> </w:t>
      </w:r>
      <w:r w:rsidRPr="00ED5F61">
        <w:rPr>
          <w:rFonts w:ascii="Calibri" w:eastAsia="Calibri" w:hAnsi="Calibri" w:cs="Calibri"/>
          <w:sz w:val="24"/>
          <w:szCs w:val="24"/>
        </w:rPr>
        <w:t>a</w:t>
      </w:r>
      <w:r w:rsidRPr="00ED5F61">
        <w:rPr>
          <w:rFonts w:ascii="Calibri" w:eastAsia="Calibri" w:hAnsi="Calibri" w:cs="Calibri"/>
          <w:spacing w:val="1"/>
          <w:sz w:val="24"/>
          <w:szCs w:val="24"/>
        </w:rPr>
        <w:t>n</w:t>
      </w:r>
      <w:r w:rsidRPr="00ED5F61">
        <w:rPr>
          <w:rFonts w:ascii="Calibri" w:eastAsia="Calibri" w:hAnsi="Calibri" w:cs="Calibri"/>
          <w:sz w:val="24"/>
          <w:szCs w:val="24"/>
        </w:rPr>
        <w:t>d ac</w:t>
      </w:r>
      <w:r w:rsidRPr="00ED5F61">
        <w:rPr>
          <w:rFonts w:ascii="Calibri" w:eastAsia="Calibri" w:hAnsi="Calibri" w:cs="Calibri"/>
          <w:spacing w:val="-1"/>
          <w:sz w:val="24"/>
          <w:szCs w:val="24"/>
        </w:rPr>
        <w:t>c</w:t>
      </w:r>
      <w:r w:rsidRPr="00ED5F61">
        <w:rPr>
          <w:rFonts w:ascii="Calibri" w:eastAsia="Calibri" w:hAnsi="Calibri" w:cs="Calibri"/>
          <w:spacing w:val="1"/>
          <w:sz w:val="24"/>
          <w:szCs w:val="24"/>
        </w:rPr>
        <w:t>u</w:t>
      </w:r>
      <w:r w:rsidRPr="00ED5F61">
        <w:rPr>
          <w:rFonts w:ascii="Calibri" w:eastAsia="Calibri" w:hAnsi="Calibri" w:cs="Calibri"/>
          <w:sz w:val="24"/>
          <w:szCs w:val="24"/>
        </w:rPr>
        <w:t>ra</w:t>
      </w:r>
      <w:r w:rsidRPr="00ED5F61">
        <w:rPr>
          <w:rFonts w:ascii="Calibri" w:eastAsia="Calibri" w:hAnsi="Calibri" w:cs="Calibri"/>
          <w:spacing w:val="2"/>
          <w:sz w:val="24"/>
          <w:szCs w:val="24"/>
        </w:rPr>
        <w:t>t</w:t>
      </w:r>
      <w:r w:rsidRPr="00ED5F61">
        <w:rPr>
          <w:rFonts w:ascii="Calibri" w:eastAsia="Calibri" w:hAnsi="Calibri" w:cs="Calibri"/>
          <w:sz w:val="24"/>
          <w:szCs w:val="24"/>
        </w:rPr>
        <w:t>e</w:t>
      </w:r>
      <w:r w:rsidRPr="00ED5F61">
        <w:rPr>
          <w:rFonts w:ascii="Calibri" w:eastAsia="Calibri" w:hAnsi="Calibri" w:cs="Calibri"/>
          <w:spacing w:val="-6"/>
          <w:sz w:val="24"/>
          <w:szCs w:val="24"/>
        </w:rPr>
        <w:t xml:space="preserve"> </w:t>
      </w:r>
      <w:r w:rsidRPr="00ED5F61">
        <w:rPr>
          <w:rFonts w:ascii="Calibri" w:eastAsia="Calibri" w:hAnsi="Calibri" w:cs="Calibri"/>
          <w:spacing w:val="-2"/>
          <w:sz w:val="24"/>
          <w:szCs w:val="24"/>
        </w:rPr>
        <w:t>i</w:t>
      </w:r>
      <w:r w:rsidRPr="00ED5F61">
        <w:rPr>
          <w:rFonts w:ascii="Calibri" w:eastAsia="Calibri" w:hAnsi="Calibri" w:cs="Calibri"/>
          <w:spacing w:val="1"/>
          <w:sz w:val="24"/>
          <w:szCs w:val="24"/>
        </w:rPr>
        <w:t>n</w:t>
      </w:r>
      <w:r w:rsidRPr="00ED5F61">
        <w:rPr>
          <w:rFonts w:ascii="Calibri" w:eastAsia="Calibri" w:hAnsi="Calibri" w:cs="Calibri"/>
          <w:spacing w:val="-1"/>
          <w:sz w:val="24"/>
          <w:szCs w:val="24"/>
        </w:rPr>
        <w:t>f</w:t>
      </w:r>
      <w:r w:rsidRPr="00ED5F61">
        <w:rPr>
          <w:rFonts w:ascii="Calibri" w:eastAsia="Calibri" w:hAnsi="Calibri" w:cs="Calibri"/>
          <w:sz w:val="24"/>
          <w:szCs w:val="24"/>
        </w:rPr>
        <w:t>o</w:t>
      </w:r>
      <w:r w:rsidRPr="00ED5F61">
        <w:rPr>
          <w:rFonts w:ascii="Calibri" w:eastAsia="Calibri" w:hAnsi="Calibri" w:cs="Calibri"/>
          <w:spacing w:val="1"/>
          <w:sz w:val="24"/>
          <w:szCs w:val="24"/>
        </w:rPr>
        <w:t>r</w:t>
      </w:r>
      <w:r w:rsidRPr="00ED5F61">
        <w:rPr>
          <w:rFonts w:ascii="Calibri" w:eastAsia="Calibri" w:hAnsi="Calibri" w:cs="Calibri"/>
          <w:sz w:val="24"/>
          <w:szCs w:val="24"/>
        </w:rPr>
        <w:t>ma</w:t>
      </w:r>
      <w:r w:rsidRPr="00ED5F61">
        <w:rPr>
          <w:rFonts w:ascii="Calibri" w:eastAsia="Calibri" w:hAnsi="Calibri" w:cs="Calibri"/>
          <w:spacing w:val="1"/>
          <w:sz w:val="24"/>
          <w:szCs w:val="24"/>
        </w:rPr>
        <w:t>t</w:t>
      </w:r>
      <w:r w:rsidRPr="00ED5F61">
        <w:rPr>
          <w:rFonts w:ascii="Calibri" w:eastAsia="Calibri" w:hAnsi="Calibri" w:cs="Calibri"/>
          <w:spacing w:val="-2"/>
          <w:sz w:val="24"/>
          <w:szCs w:val="24"/>
        </w:rPr>
        <w:t>i</w:t>
      </w:r>
      <w:r w:rsidRPr="00ED5F61">
        <w:rPr>
          <w:rFonts w:ascii="Calibri" w:eastAsia="Calibri" w:hAnsi="Calibri" w:cs="Calibri"/>
          <w:sz w:val="24"/>
          <w:szCs w:val="24"/>
        </w:rPr>
        <w:t>on</w:t>
      </w:r>
      <w:r w:rsidRPr="00ED5F61">
        <w:rPr>
          <w:rFonts w:ascii="Calibri" w:eastAsia="Calibri" w:hAnsi="Calibri" w:cs="Calibri"/>
          <w:spacing w:val="-6"/>
          <w:sz w:val="24"/>
          <w:szCs w:val="24"/>
        </w:rPr>
        <w:t xml:space="preserve"> </w:t>
      </w:r>
      <w:r w:rsidRPr="00ED5F61">
        <w:rPr>
          <w:rFonts w:ascii="Calibri" w:eastAsia="Calibri" w:hAnsi="Calibri" w:cs="Calibri"/>
          <w:spacing w:val="1"/>
          <w:sz w:val="24"/>
          <w:szCs w:val="24"/>
        </w:rPr>
        <w:t>h</w:t>
      </w:r>
      <w:r w:rsidRPr="00ED5F61">
        <w:rPr>
          <w:rFonts w:ascii="Calibri" w:eastAsia="Calibri" w:hAnsi="Calibri" w:cs="Calibri"/>
          <w:spacing w:val="-2"/>
          <w:sz w:val="24"/>
          <w:szCs w:val="24"/>
        </w:rPr>
        <w:t>a</w:t>
      </w:r>
      <w:r w:rsidRPr="00ED5F61">
        <w:rPr>
          <w:rFonts w:ascii="Calibri" w:eastAsia="Calibri" w:hAnsi="Calibri" w:cs="Calibri"/>
          <w:sz w:val="24"/>
          <w:szCs w:val="24"/>
        </w:rPr>
        <w:t xml:space="preserve">s been </w:t>
      </w:r>
      <w:r w:rsidRPr="00ED5F61">
        <w:rPr>
          <w:rFonts w:ascii="Calibri" w:eastAsia="Calibri" w:hAnsi="Calibri" w:cs="Calibri"/>
          <w:spacing w:val="1"/>
          <w:sz w:val="24"/>
          <w:szCs w:val="24"/>
        </w:rPr>
        <w:t>p</w:t>
      </w:r>
      <w:r w:rsidRPr="00ED5F61">
        <w:rPr>
          <w:rFonts w:ascii="Calibri" w:eastAsia="Calibri" w:hAnsi="Calibri" w:cs="Calibri"/>
          <w:sz w:val="24"/>
          <w:szCs w:val="24"/>
        </w:rPr>
        <w:t>r</w:t>
      </w:r>
      <w:r w:rsidRPr="00ED5F61">
        <w:rPr>
          <w:rFonts w:ascii="Calibri" w:eastAsia="Calibri" w:hAnsi="Calibri" w:cs="Calibri"/>
          <w:spacing w:val="1"/>
          <w:sz w:val="24"/>
          <w:szCs w:val="24"/>
        </w:rPr>
        <w:t>o</w:t>
      </w:r>
      <w:r w:rsidRPr="00ED5F61">
        <w:rPr>
          <w:rFonts w:ascii="Calibri" w:eastAsia="Calibri" w:hAnsi="Calibri" w:cs="Calibri"/>
          <w:sz w:val="24"/>
          <w:szCs w:val="24"/>
        </w:rPr>
        <w:t>vi</w:t>
      </w:r>
      <w:r w:rsidRPr="00ED5F61">
        <w:rPr>
          <w:rFonts w:ascii="Calibri" w:eastAsia="Calibri" w:hAnsi="Calibri" w:cs="Calibri"/>
          <w:spacing w:val="-2"/>
          <w:sz w:val="24"/>
          <w:szCs w:val="24"/>
        </w:rPr>
        <w:t>d</w:t>
      </w:r>
      <w:r w:rsidRPr="00ED5F61">
        <w:rPr>
          <w:rFonts w:ascii="Calibri" w:eastAsia="Calibri" w:hAnsi="Calibri" w:cs="Calibri"/>
          <w:sz w:val="24"/>
          <w:szCs w:val="24"/>
        </w:rPr>
        <w:t>ed</w:t>
      </w:r>
      <w:r w:rsidRPr="00ED5F61">
        <w:rPr>
          <w:rFonts w:ascii="Calibri" w:eastAsia="Calibri" w:hAnsi="Calibri" w:cs="Calibri"/>
          <w:spacing w:val="-5"/>
          <w:sz w:val="24"/>
          <w:szCs w:val="24"/>
        </w:rPr>
        <w:t xml:space="preserve"> </w:t>
      </w:r>
      <w:r w:rsidRPr="00ED5F61">
        <w:rPr>
          <w:rFonts w:ascii="Calibri" w:eastAsia="Calibri" w:hAnsi="Calibri" w:cs="Calibri"/>
          <w:sz w:val="24"/>
          <w:szCs w:val="24"/>
        </w:rPr>
        <w:t>in</w:t>
      </w:r>
      <w:r w:rsidRPr="00ED5F61">
        <w:rPr>
          <w:rFonts w:ascii="Calibri" w:eastAsia="Calibri" w:hAnsi="Calibri" w:cs="Calibri"/>
          <w:spacing w:val="2"/>
          <w:sz w:val="24"/>
          <w:szCs w:val="24"/>
        </w:rPr>
        <w:t xml:space="preserve"> </w:t>
      </w:r>
      <w:r w:rsidRPr="00ED5F61">
        <w:rPr>
          <w:rFonts w:ascii="Calibri" w:eastAsia="Calibri" w:hAnsi="Calibri" w:cs="Calibri"/>
          <w:spacing w:val="-3"/>
          <w:sz w:val="24"/>
          <w:szCs w:val="24"/>
        </w:rPr>
        <w:t>c</w:t>
      </w:r>
      <w:r w:rsidRPr="00ED5F61">
        <w:rPr>
          <w:rFonts w:ascii="Calibri" w:eastAsia="Calibri" w:hAnsi="Calibri" w:cs="Calibri"/>
          <w:sz w:val="24"/>
          <w:szCs w:val="24"/>
        </w:rPr>
        <w:t>o</w:t>
      </w:r>
      <w:r w:rsidRPr="00ED5F61">
        <w:rPr>
          <w:rFonts w:ascii="Calibri" w:eastAsia="Calibri" w:hAnsi="Calibri" w:cs="Calibri"/>
          <w:spacing w:val="2"/>
          <w:sz w:val="24"/>
          <w:szCs w:val="24"/>
        </w:rPr>
        <w:t>n</w:t>
      </w:r>
      <w:r w:rsidRPr="00ED5F61">
        <w:rPr>
          <w:rFonts w:ascii="Calibri" w:eastAsia="Calibri" w:hAnsi="Calibri" w:cs="Calibri"/>
          <w:spacing w:val="1"/>
          <w:sz w:val="24"/>
          <w:szCs w:val="24"/>
        </w:rPr>
        <w:t>n</w:t>
      </w:r>
      <w:r w:rsidRPr="00ED5F61">
        <w:rPr>
          <w:rFonts w:ascii="Calibri" w:eastAsia="Calibri" w:hAnsi="Calibri" w:cs="Calibri"/>
          <w:sz w:val="24"/>
          <w:szCs w:val="24"/>
        </w:rPr>
        <w:t>e</w:t>
      </w:r>
      <w:r w:rsidRPr="00ED5F61">
        <w:rPr>
          <w:rFonts w:ascii="Calibri" w:eastAsia="Calibri" w:hAnsi="Calibri" w:cs="Calibri"/>
          <w:spacing w:val="-2"/>
          <w:sz w:val="24"/>
          <w:szCs w:val="24"/>
        </w:rPr>
        <w:t>c</w:t>
      </w:r>
      <w:r w:rsidRPr="00ED5F61">
        <w:rPr>
          <w:rFonts w:ascii="Calibri" w:eastAsia="Calibri" w:hAnsi="Calibri" w:cs="Calibri"/>
          <w:spacing w:val="1"/>
          <w:sz w:val="24"/>
          <w:szCs w:val="24"/>
        </w:rPr>
        <w:t>t</w:t>
      </w:r>
      <w:r w:rsidRPr="00ED5F61">
        <w:rPr>
          <w:rFonts w:ascii="Calibri" w:eastAsia="Calibri" w:hAnsi="Calibri" w:cs="Calibri"/>
          <w:sz w:val="24"/>
          <w:szCs w:val="24"/>
        </w:rPr>
        <w:t>ion</w:t>
      </w:r>
      <w:r w:rsidRPr="00ED5F61">
        <w:rPr>
          <w:rFonts w:ascii="Calibri" w:eastAsia="Calibri" w:hAnsi="Calibri" w:cs="Calibri"/>
          <w:spacing w:val="-4"/>
          <w:sz w:val="24"/>
          <w:szCs w:val="24"/>
        </w:rPr>
        <w:t xml:space="preserve"> </w:t>
      </w:r>
      <w:r w:rsidRPr="00ED5F61">
        <w:rPr>
          <w:rFonts w:ascii="Calibri" w:eastAsia="Calibri" w:hAnsi="Calibri" w:cs="Calibri"/>
          <w:spacing w:val="-1"/>
          <w:sz w:val="24"/>
          <w:szCs w:val="24"/>
        </w:rPr>
        <w:t>w</w:t>
      </w:r>
      <w:r w:rsidRPr="00ED5F61">
        <w:rPr>
          <w:rFonts w:ascii="Calibri" w:eastAsia="Calibri" w:hAnsi="Calibri" w:cs="Calibri"/>
          <w:sz w:val="24"/>
          <w:szCs w:val="24"/>
        </w:rPr>
        <w:t>i</w:t>
      </w:r>
      <w:r w:rsidRPr="00ED5F61">
        <w:rPr>
          <w:rFonts w:ascii="Calibri" w:eastAsia="Calibri" w:hAnsi="Calibri" w:cs="Calibri"/>
          <w:spacing w:val="1"/>
          <w:sz w:val="24"/>
          <w:szCs w:val="24"/>
        </w:rPr>
        <w:t>t</w:t>
      </w:r>
      <w:r w:rsidRPr="00ED5F61">
        <w:rPr>
          <w:rFonts w:ascii="Calibri" w:eastAsia="Calibri" w:hAnsi="Calibri" w:cs="Calibri"/>
          <w:sz w:val="24"/>
          <w:szCs w:val="24"/>
        </w:rPr>
        <w:t>h</w:t>
      </w:r>
      <w:r w:rsidRPr="00ED5F61">
        <w:rPr>
          <w:rFonts w:ascii="Calibri" w:eastAsia="Calibri" w:hAnsi="Calibri" w:cs="Calibri"/>
          <w:spacing w:val="-3"/>
          <w:sz w:val="24"/>
          <w:szCs w:val="24"/>
        </w:rPr>
        <w:t xml:space="preserve"> </w:t>
      </w:r>
      <w:r w:rsidRPr="00ED5F61">
        <w:rPr>
          <w:rFonts w:ascii="Calibri" w:eastAsia="Calibri" w:hAnsi="Calibri" w:cs="Calibri"/>
          <w:sz w:val="24"/>
          <w:szCs w:val="24"/>
        </w:rPr>
        <w:t>i</w:t>
      </w:r>
      <w:r w:rsidRPr="00ED5F61">
        <w:rPr>
          <w:rFonts w:ascii="Calibri" w:eastAsia="Calibri" w:hAnsi="Calibri" w:cs="Calibri"/>
          <w:spacing w:val="1"/>
          <w:sz w:val="24"/>
          <w:szCs w:val="24"/>
        </w:rPr>
        <w:t>t</w:t>
      </w:r>
      <w:r w:rsidRPr="00ED5F61">
        <w:rPr>
          <w:rFonts w:ascii="Calibri" w:eastAsia="Calibri" w:hAnsi="Calibri" w:cs="Calibri"/>
          <w:sz w:val="24"/>
          <w:szCs w:val="24"/>
        </w:rPr>
        <w:t>s</w:t>
      </w:r>
      <w:r w:rsidRPr="00ED5F61">
        <w:rPr>
          <w:rFonts w:ascii="Calibri" w:eastAsia="Calibri" w:hAnsi="Calibri" w:cs="Calibri"/>
          <w:spacing w:val="-2"/>
          <w:sz w:val="24"/>
          <w:szCs w:val="24"/>
        </w:rPr>
        <w:t xml:space="preserve"> </w:t>
      </w:r>
      <w:r w:rsidRPr="00ED5F61">
        <w:rPr>
          <w:rFonts w:ascii="Calibri" w:eastAsia="Calibri" w:hAnsi="Calibri" w:cs="Calibri"/>
          <w:sz w:val="24"/>
          <w:szCs w:val="24"/>
        </w:rPr>
        <w:t>Regis</w:t>
      </w:r>
      <w:r w:rsidRPr="00ED5F61">
        <w:rPr>
          <w:rFonts w:ascii="Calibri" w:eastAsia="Calibri" w:hAnsi="Calibri" w:cs="Calibri"/>
          <w:spacing w:val="-2"/>
          <w:sz w:val="24"/>
          <w:szCs w:val="24"/>
        </w:rPr>
        <w:t>t</w:t>
      </w:r>
      <w:r w:rsidRPr="00ED5F61">
        <w:rPr>
          <w:rFonts w:ascii="Calibri" w:eastAsia="Calibri" w:hAnsi="Calibri" w:cs="Calibri"/>
          <w:sz w:val="24"/>
          <w:szCs w:val="24"/>
        </w:rPr>
        <w:t>ra</w:t>
      </w:r>
      <w:r w:rsidRPr="00ED5F61">
        <w:rPr>
          <w:rFonts w:ascii="Calibri" w:eastAsia="Calibri" w:hAnsi="Calibri" w:cs="Calibri"/>
          <w:spacing w:val="2"/>
          <w:sz w:val="24"/>
          <w:szCs w:val="24"/>
        </w:rPr>
        <w:t>t</w:t>
      </w:r>
      <w:r w:rsidRPr="00ED5F61">
        <w:rPr>
          <w:rFonts w:ascii="Calibri" w:eastAsia="Calibri" w:hAnsi="Calibri" w:cs="Calibri"/>
          <w:sz w:val="24"/>
          <w:szCs w:val="24"/>
        </w:rPr>
        <w:t>ion,</w:t>
      </w:r>
      <w:r w:rsidRPr="00ED5F61">
        <w:rPr>
          <w:rFonts w:ascii="Calibri" w:eastAsia="Calibri" w:hAnsi="Calibri" w:cs="Calibri"/>
          <w:spacing w:val="-9"/>
          <w:sz w:val="24"/>
          <w:szCs w:val="24"/>
        </w:rPr>
        <w:t xml:space="preserve"> </w:t>
      </w:r>
      <w:r w:rsidRPr="00ED5F61">
        <w:rPr>
          <w:rFonts w:ascii="Calibri" w:eastAsia="Calibri" w:hAnsi="Calibri" w:cs="Calibri"/>
          <w:sz w:val="24"/>
          <w:szCs w:val="24"/>
        </w:rPr>
        <w:t xml:space="preserve">and </w:t>
      </w:r>
      <w:r w:rsidRPr="00ED5F61">
        <w:rPr>
          <w:rFonts w:ascii="Calibri" w:eastAsia="Calibri" w:hAnsi="Calibri" w:cs="Calibri"/>
          <w:spacing w:val="1"/>
          <w:sz w:val="24"/>
          <w:szCs w:val="24"/>
        </w:rPr>
        <w:t>th</w:t>
      </w:r>
      <w:r w:rsidRPr="00ED5F61">
        <w:rPr>
          <w:rFonts w:ascii="Calibri" w:eastAsia="Calibri" w:hAnsi="Calibri" w:cs="Calibri"/>
          <w:spacing w:val="-2"/>
          <w:sz w:val="24"/>
          <w:szCs w:val="24"/>
        </w:rPr>
        <w:t>a</w:t>
      </w:r>
      <w:r w:rsidRPr="00ED5F61">
        <w:rPr>
          <w:rFonts w:ascii="Calibri" w:eastAsia="Calibri" w:hAnsi="Calibri" w:cs="Calibri"/>
          <w:sz w:val="24"/>
          <w:szCs w:val="24"/>
        </w:rPr>
        <w:t xml:space="preserve">t Registrant </w:t>
      </w:r>
      <w:r w:rsidRPr="00ED5F61">
        <w:rPr>
          <w:rFonts w:ascii="Calibri" w:eastAsia="Calibri" w:hAnsi="Calibri" w:cs="Calibri"/>
          <w:spacing w:val="-1"/>
          <w:sz w:val="24"/>
          <w:szCs w:val="24"/>
        </w:rPr>
        <w:t>w</w:t>
      </w:r>
      <w:r w:rsidRPr="00ED5F61">
        <w:rPr>
          <w:rFonts w:ascii="Calibri" w:eastAsia="Calibri" w:hAnsi="Calibri" w:cs="Calibri"/>
          <w:sz w:val="24"/>
          <w:szCs w:val="24"/>
        </w:rPr>
        <w:t>ill</w:t>
      </w:r>
      <w:r w:rsidRPr="00ED5F61">
        <w:rPr>
          <w:rFonts w:ascii="Calibri" w:eastAsia="Calibri" w:hAnsi="Calibri" w:cs="Calibri"/>
          <w:spacing w:val="-3"/>
          <w:sz w:val="24"/>
          <w:szCs w:val="24"/>
        </w:rPr>
        <w:t xml:space="preserve"> </w:t>
      </w:r>
      <w:r w:rsidRPr="00ED5F61">
        <w:rPr>
          <w:rFonts w:ascii="Calibri" w:eastAsia="Calibri" w:hAnsi="Calibri" w:cs="Calibri"/>
          <w:spacing w:val="-1"/>
          <w:sz w:val="24"/>
          <w:szCs w:val="24"/>
        </w:rPr>
        <w:t>c</w:t>
      </w:r>
      <w:r w:rsidRPr="00ED5F61">
        <w:rPr>
          <w:rFonts w:ascii="Calibri" w:eastAsia="Calibri" w:hAnsi="Calibri" w:cs="Calibri"/>
          <w:sz w:val="24"/>
          <w:szCs w:val="24"/>
        </w:rPr>
        <w:t>o</w:t>
      </w:r>
      <w:r w:rsidRPr="00ED5F61">
        <w:rPr>
          <w:rFonts w:ascii="Calibri" w:eastAsia="Calibri" w:hAnsi="Calibri" w:cs="Calibri"/>
          <w:spacing w:val="1"/>
          <w:sz w:val="24"/>
          <w:szCs w:val="24"/>
        </w:rPr>
        <w:t>r</w:t>
      </w:r>
      <w:r w:rsidRPr="00ED5F61">
        <w:rPr>
          <w:rFonts w:ascii="Calibri" w:eastAsia="Calibri" w:hAnsi="Calibri" w:cs="Calibri"/>
          <w:sz w:val="24"/>
          <w:szCs w:val="24"/>
        </w:rPr>
        <w:t>r</w:t>
      </w:r>
      <w:r w:rsidRPr="00ED5F61">
        <w:rPr>
          <w:rFonts w:ascii="Calibri" w:eastAsia="Calibri" w:hAnsi="Calibri" w:cs="Calibri"/>
          <w:spacing w:val="1"/>
          <w:sz w:val="24"/>
          <w:szCs w:val="24"/>
        </w:rPr>
        <w:t>e</w:t>
      </w:r>
      <w:r w:rsidRPr="00ED5F61">
        <w:rPr>
          <w:rFonts w:ascii="Calibri" w:eastAsia="Calibri" w:hAnsi="Calibri" w:cs="Calibri"/>
          <w:spacing w:val="-1"/>
          <w:sz w:val="24"/>
          <w:szCs w:val="24"/>
        </w:rPr>
        <w:t>c</w:t>
      </w:r>
      <w:r w:rsidRPr="00ED5F61">
        <w:rPr>
          <w:rFonts w:ascii="Calibri" w:eastAsia="Calibri" w:hAnsi="Calibri" w:cs="Calibri"/>
          <w:sz w:val="24"/>
          <w:szCs w:val="24"/>
        </w:rPr>
        <w:t>t</w:t>
      </w:r>
      <w:r w:rsidRPr="00ED5F61">
        <w:rPr>
          <w:rFonts w:ascii="Calibri" w:eastAsia="Calibri" w:hAnsi="Calibri" w:cs="Calibri"/>
          <w:spacing w:val="-5"/>
          <w:sz w:val="24"/>
          <w:szCs w:val="24"/>
        </w:rPr>
        <w:t xml:space="preserve"> </w:t>
      </w:r>
      <w:r w:rsidRPr="00ED5F61">
        <w:rPr>
          <w:rFonts w:ascii="Calibri" w:eastAsia="Calibri" w:hAnsi="Calibri" w:cs="Calibri"/>
          <w:spacing w:val="-2"/>
          <w:sz w:val="24"/>
          <w:szCs w:val="24"/>
        </w:rPr>
        <w:t>a</w:t>
      </w:r>
      <w:r w:rsidRPr="00ED5F61">
        <w:rPr>
          <w:rFonts w:ascii="Calibri" w:eastAsia="Calibri" w:hAnsi="Calibri" w:cs="Calibri"/>
          <w:spacing w:val="1"/>
          <w:sz w:val="24"/>
          <w:szCs w:val="24"/>
        </w:rPr>
        <w:t>n</w:t>
      </w:r>
      <w:r w:rsidRPr="00ED5F61">
        <w:rPr>
          <w:rFonts w:ascii="Calibri" w:eastAsia="Calibri" w:hAnsi="Calibri" w:cs="Calibri"/>
          <w:sz w:val="24"/>
          <w:szCs w:val="24"/>
        </w:rPr>
        <w:t xml:space="preserve">d </w:t>
      </w:r>
      <w:r w:rsidRPr="00ED5F61">
        <w:rPr>
          <w:rFonts w:ascii="Calibri" w:eastAsia="Calibri" w:hAnsi="Calibri" w:cs="Calibri"/>
          <w:spacing w:val="1"/>
          <w:sz w:val="24"/>
          <w:szCs w:val="24"/>
        </w:rPr>
        <w:t>upd</w:t>
      </w:r>
      <w:r w:rsidRPr="00ED5F61">
        <w:rPr>
          <w:rFonts w:ascii="Calibri" w:eastAsia="Calibri" w:hAnsi="Calibri" w:cs="Calibri"/>
          <w:spacing w:val="-2"/>
          <w:sz w:val="24"/>
          <w:szCs w:val="24"/>
        </w:rPr>
        <w:t>a</w:t>
      </w:r>
      <w:r w:rsidRPr="00ED5F61">
        <w:rPr>
          <w:rFonts w:ascii="Calibri" w:eastAsia="Calibri" w:hAnsi="Calibri" w:cs="Calibri"/>
          <w:spacing w:val="1"/>
          <w:sz w:val="24"/>
          <w:szCs w:val="24"/>
        </w:rPr>
        <w:t>t</w:t>
      </w:r>
      <w:r w:rsidRPr="00ED5F61">
        <w:rPr>
          <w:rFonts w:ascii="Calibri" w:eastAsia="Calibri" w:hAnsi="Calibri" w:cs="Calibri"/>
          <w:sz w:val="24"/>
          <w:szCs w:val="24"/>
        </w:rPr>
        <w:t>e</w:t>
      </w:r>
      <w:r w:rsidRPr="00ED5F61">
        <w:rPr>
          <w:rFonts w:ascii="Calibri" w:eastAsia="Calibri" w:hAnsi="Calibri" w:cs="Calibri"/>
          <w:spacing w:val="-3"/>
          <w:sz w:val="24"/>
          <w:szCs w:val="24"/>
        </w:rPr>
        <w:t xml:space="preserve"> </w:t>
      </w:r>
      <w:r w:rsidRPr="00ED5F61">
        <w:rPr>
          <w:rFonts w:ascii="Calibri" w:eastAsia="Calibri" w:hAnsi="Calibri" w:cs="Calibri"/>
          <w:spacing w:val="-1"/>
          <w:sz w:val="24"/>
          <w:szCs w:val="24"/>
        </w:rPr>
        <w:t>t</w:t>
      </w:r>
      <w:r w:rsidRPr="00ED5F61">
        <w:rPr>
          <w:rFonts w:ascii="Calibri" w:eastAsia="Calibri" w:hAnsi="Calibri" w:cs="Calibri"/>
          <w:spacing w:val="1"/>
          <w:sz w:val="24"/>
          <w:szCs w:val="24"/>
        </w:rPr>
        <w:t>h</w:t>
      </w:r>
      <w:r w:rsidRPr="00ED5F61">
        <w:rPr>
          <w:rFonts w:ascii="Calibri" w:eastAsia="Calibri" w:hAnsi="Calibri" w:cs="Calibri"/>
          <w:sz w:val="24"/>
          <w:szCs w:val="24"/>
        </w:rPr>
        <w:t>is i</w:t>
      </w:r>
      <w:r w:rsidRPr="00ED5F61">
        <w:rPr>
          <w:rFonts w:ascii="Calibri" w:eastAsia="Calibri" w:hAnsi="Calibri" w:cs="Calibri"/>
          <w:spacing w:val="-1"/>
          <w:sz w:val="24"/>
          <w:szCs w:val="24"/>
        </w:rPr>
        <w:t>n</w:t>
      </w:r>
      <w:r w:rsidRPr="00ED5F61">
        <w:rPr>
          <w:rFonts w:ascii="Calibri" w:eastAsia="Calibri" w:hAnsi="Calibri" w:cs="Calibri"/>
          <w:spacing w:val="1"/>
          <w:sz w:val="24"/>
          <w:szCs w:val="24"/>
        </w:rPr>
        <w:t>f</w:t>
      </w:r>
      <w:r w:rsidRPr="00ED5F61">
        <w:rPr>
          <w:rFonts w:ascii="Calibri" w:eastAsia="Calibri" w:hAnsi="Calibri" w:cs="Calibri"/>
          <w:sz w:val="24"/>
          <w:szCs w:val="24"/>
        </w:rPr>
        <w:t>o</w:t>
      </w:r>
      <w:r w:rsidRPr="00ED5F61">
        <w:rPr>
          <w:rFonts w:ascii="Calibri" w:eastAsia="Calibri" w:hAnsi="Calibri" w:cs="Calibri"/>
          <w:spacing w:val="1"/>
          <w:sz w:val="24"/>
          <w:szCs w:val="24"/>
        </w:rPr>
        <w:t>r</w:t>
      </w:r>
      <w:r w:rsidRPr="00ED5F61">
        <w:rPr>
          <w:rFonts w:ascii="Calibri" w:eastAsia="Calibri" w:hAnsi="Calibri" w:cs="Calibri"/>
          <w:sz w:val="24"/>
          <w:szCs w:val="24"/>
        </w:rPr>
        <w:t>m</w:t>
      </w:r>
      <w:r w:rsidRPr="00ED5F61">
        <w:rPr>
          <w:rFonts w:ascii="Calibri" w:eastAsia="Calibri" w:hAnsi="Calibri" w:cs="Calibri"/>
          <w:spacing w:val="-2"/>
          <w:sz w:val="24"/>
          <w:szCs w:val="24"/>
        </w:rPr>
        <w:t>a</w:t>
      </w:r>
      <w:r w:rsidRPr="00ED5F61">
        <w:rPr>
          <w:rFonts w:ascii="Calibri" w:eastAsia="Calibri" w:hAnsi="Calibri" w:cs="Calibri"/>
          <w:spacing w:val="4"/>
          <w:sz w:val="24"/>
          <w:szCs w:val="24"/>
        </w:rPr>
        <w:t>t</w:t>
      </w:r>
      <w:r w:rsidRPr="00ED5F61">
        <w:rPr>
          <w:rFonts w:ascii="Calibri" w:eastAsia="Calibri" w:hAnsi="Calibri" w:cs="Calibri"/>
          <w:sz w:val="24"/>
          <w:szCs w:val="24"/>
        </w:rPr>
        <w:t>i</w:t>
      </w:r>
      <w:r w:rsidRPr="00ED5F61">
        <w:rPr>
          <w:rFonts w:ascii="Calibri" w:eastAsia="Calibri" w:hAnsi="Calibri" w:cs="Calibri"/>
          <w:spacing w:val="-2"/>
          <w:sz w:val="24"/>
          <w:szCs w:val="24"/>
        </w:rPr>
        <w:t>o</w:t>
      </w:r>
      <w:r w:rsidRPr="00ED5F61">
        <w:rPr>
          <w:rFonts w:ascii="Calibri" w:eastAsia="Calibri" w:hAnsi="Calibri" w:cs="Calibri"/>
          <w:sz w:val="24"/>
          <w:szCs w:val="24"/>
        </w:rPr>
        <w:t>n</w:t>
      </w:r>
      <w:r w:rsidRPr="00ED5F61">
        <w:rPr>
          <w:rFonts w:ascii="Calibri" w:eastAsia="Calibri" w:hAnsi="Calibri" w:cs="Calibri"/>
          <w:spacing w:val="-7"/>
          <w:sz w:val="24"/>
          <w:szCs w:val="24"/>
        </w:rPr>
        <w:t xml:space="preserve"> </w:t>
      </w:r>
      <w:r w:rsidRPr="00ED5F61">
        <w:rPr>
          <w:rFonts w:ascii="Calibri" w:eastAsia="Calibri" w:hAnsi="Calibri" w:cs="Calibri"/>
          <w:spacing w:val="-1"/>
          <w:sz w:val="24"/>
          <w:szCs w:val="24"/>
        </w:rPr>
        <w:t>t</w:t>
      </w:r>
      <w:r w:rsidRPr="00ED5F61">
        <w:rPr>
          <w:rFonts w:ascii="Calibri" w:eastAsia="Calibri" w:hAnsi="Calibri" w:cs="Calibri"/>
          <w:sz w:val="24"/>
          <w:szCs w:val="24"/>
        </w:rPr>
        <w:t>o e</w:t>
      </w:r>
      <w:r w:rsidRPr="00ED5F61">
        <w:rPr>
          <w:rFonts w:ascii="Calibri" w:eastAsia="Calibri" w:hAnsi="Calibri" w:cs="Calibri"/>
          <w:spacing w:val="1"/>
          <w:sz w:val="24"/>
          <w:szCs w:val="24"/>
        </w:rPr>
        <w:t>n</w:t>
      </w:r>
      <w:r w:rsidRPr="00ED5F61">
        <w:rPr>
          <w:rFonts w:ascii="Calibri" w:eastAsia="Calibri" w:hAnsi="Calibri" w:cs="Calibri"/>
          <w:spacing w:val="-3"/>
          <w:sz w:val="24"/>
          <w:szCs w:val="24"/>
        </w:rPr>
        <w:t>s</w:t>
      </w:r>
      <w:r w:rsidRPr="00ED5F61">
        <w:rPr>
          <w:rFonts w:ascii="Calibri" w:eastAsia="Calibri" w:hAnsi="Calibri" w:cs="Calibri"/>
          <w:spacing w:val="1"/>
          <w:sz w:val="24"/>
          <w:szCs w:val="24"/>
        </w:rPr>
        <w:t>u</w:t>
      </w:r>
      <w:r w:rsidRPr="00ED5F61">
        <w:rPr>
          <w:rFonts w:ascii="Calibri" w:eastAsia="Calibri" w:hAnsi="Calibri" w:cs="Calibri"/>
          <w:sz w:val="24"/>
          <w:szCs w:val="24"/>
        </w:rPr>
        <w:t>re</w:t>
      </w:r>
      <w:r w:rsidRPr="00ED5F61">
        <w:rPr>
          <w:rFonts w:ascii="Calibri" w:eastAsia="Calibri" w:hAnsi="Calibri" w:cs="Calibri"/>
          <w:spacing w:val="-5"/>
          <w:sz w:val="24"/>
          <w:szCs w:val="24"/>
        </w:rPr>
        <w:t xml:space="preserve"> </w:t>
      </w:r>
      <w:r w:rsidRPr="00ED5F61">
        <w:rPr>
          <w:rFonts w:ascii="Calibri" w:eastAsia="Calibri" w:hAnsi="Calibri" w:cs="Calibri"/>
          <w:spacing w:val="1"/>
          <w:sz w:val="24"/>
          <w:szCs w:val="24"/>
        </w:rPr>
        <w:t>t</w:t>
      </w:r>
      <w:r w:rsidRPr="00ED5F61">
        <w:rPr>
          <w:rFonts w:ascii="Calibri" w:eastAsia="Calibri" w:hAnsi="Calibri" w:cs="Calibri"/>
          <w:spacing w:val="-1"/>
          <w:sz w:val="24"/>
          <w:szCs w:val="24"/>
        </w:rPr>
        <w:t>h</w:t>
      </w:r>
      <w:r w:rsidRPr="00ED5F61">
        <w:rPr>
          <w:rFonts w:ascii="Calibri" w:eastAsia="Calibri" w:hAnsi="Calibri" w:cs="Calibri"/>
          <w:sz w:val="24"/>
          <w:szCs w:val="24"/>
        </w:rPr>
        <w:t>at</w:t>
      </w:r>
      <w:r w:rsidRPr="00ED5F61">
        <w:rPr>
          <w:rFonts w:ascii="Calibri" w:eastAsia="Calibri" w:hAnsi="Calibri" w:cs="Calibri"/>
          <w:spacing w:val="-1"/>
          <w:sz w:val="24"/>
          <w:szCs w:val="24"/>
        </w:rPr>
        <w:t xml:space="preserve"> </w:t>
      </w:r>
      <w:r w:rsidRPr="00ED5F61">
        <w:rPr>
          <w:rFonts w:ascii="Calibri" w:eastAsia="Calibri" w:hAnsi="Calibri" w:cs="Calibri"/>
          <w:spacing w:val="-2"/>
          <w:sz w:val="24"/>
          <w:szCs w:val="24"/>
        </w:rPr>
        <w:t>i</w:t>
      </w:r>
      <w:r w:rsidRPr="00ED5F61">
        <w:rPr>
          <w:rFonts w:ascii="Calibri" w:eastAsia="Calibri" w:hAnsi="Calibri" w:cs="Calibri"/>
          <w:sz w:val="24"/>
          <w:szCs w:val="24"/>
        </w:rPr>
        <w:t>t</w:t>
      </w:r>
      <w:r w:rsidRPr="00ED5F61">
        <w:rPr>
          <w:rFonts w:ascii="Calibri" w:eastAsia="Calibri" w:hAnsi="Calibri" w:cs="Calibri"/>
          <w:spacing w:val="1"/>
          <w:sz w:val="24"/>
          <w:szCs w:val="24"/>
        </w:rPr>
        <w:t xml:space="preserve"> </w:t>
      </w:r>
      <w:r w:rsidRPr="00ED5F61">
        <w:rPr>
          <w:rFonts w:ascii="Calibri" w:eastAsia="Calibri" w:hAnsi="Calibri" w:cs="Calibri"/>
          <w:spacing w:val="-2"/>
          <w:sz w:val="24"/>
          <w:szCs w:val="24"/>
        </w:rPr>
        <w:t>r</w:t>
      </w:r>
      <w:r w:rsidRPr="00ED5F61">
        <w:rPr>
          <w:rFonts w:ascii="Calibri" w:eastAsia="Calibri" w:hAnsi="Calibri" w:cs="Calibri"/>
          <w:sz w:val="24"/>
          <w:szCs w:val="24"/>
        </w:rPr>
        <w:t>em</w:t>
      </w:r>
      <w:r w:rsidRPr="00ED5F61">
        <w:rPr>
          <w:rFonts w:ascii="Calibri" w:eastAsia="Calibri" w:hAnsi="Calibri" w:cs="Calibri"/>
          <w:spacing w:val="1"/>
          <w:sz w:val="24"/>
          <w:szCs w:val="24"/>
        </w:rPr>
        <w:t>a</w:t>
      </w:r>
      <w:r w:rsidRPr="00ED5F61">
        <w:rPr>
          <w:rFonts w:ascii="Calibri" w:eastAsia="Calibri" w:hAnsi="Calibri" w:cs="Calibri"/>
          <w:sz w:val="24"/>
          <w:szCs w:val="24"/>
        </w:rPr>
        <w:t>i</w:t>
      </w:r>
      <w:r w:rsidRPr="00ED5F61">
        <w:rPr>
          <w:rFonts w:ascii="Calibri" w:eastAsia="Calibri" w:hAnsi="Calibri" w:cs="Calibri"/>
          <w:spacing w:val="1"/>
          <w:sz w:val="24"/>
          <w:szCs w:val="24"/>
        </w:rPr>
        <w:t>n</w:t>
      </w:r>
      <w:r w:rsidRPr="00ED5F61">
        <w:rPr>
          <w:rFonts w:ascii="Calibri" w:eastAsia="Calibri" w:hAnsi="Calibri" w:cs="Calibri"/>
          <w:sz w:val="24"/>
          <w:szCs w:val="24"/>
        </w:rPr>
        <w:t>s</w:t>
      </w:r>
      <w:r w:rsidRPr="00ED5F61">
        <w:rPr>
          <w:rFonts w:ascii="Calibri" w:eastAsia="Calibri" w:hAnsi="Calibri" w:cs="Calibri"/>
          <w:spacing w:val="-9"/>
          <w:sz w:val="24"/>
          <w:szCs w:val="24"/>
        </w:rPr>
        <w:t xml:space="preserve"> </w:t>
      </w:r>
      <w:r w:rsidRPr="00ED5F61">
        <w:rPr>
          <w:rFonts w:ascii="Calibri" w:eastAsia="Calibri" w:hAnsi="Calibri" w:cs="Calibri"/>
          <w:spacing w:val="-1"/>
          <w:sz w:val="24"/>
          <w:szCs w:val="24"/>
        </w:rPr>
        <w:t>c</w:t>
      </w:r>
      <w:r w:rsidRPr="00ED5F61">
        <w:rPr>
          <w:rFonts w:ascii="Calibri" w:eastAsia="Calibri" w:hAnsi="Calibri" w:cs="Calibri"/>
          <w:spacing w:val="1"/>
          <w:sz w:val="24"/>
          <w:szCs w:val="24"/>
        </w:rPr>
        <w:t>u</w:t>
      </w:r>
      <w:r w:rsidRPr="00ED5F61">
        <w:rPr>
          <w:rFonts w:ascii="Calibri" w:eastAsia="Calibri" w:hAnsi="Calibri" w:cs="Calibri"/>
          <w:sz w:val="24"/>
          <w:szCs w:val="24"/>
        </w:rPr>
        <w:t>rr</w:t>
      </w:r>
      <w:r w:rsidRPr="00ED5F61">
        <w:rPr>
          <w:rFonts w:ascii="Calibri" w:eastAsia="Calibri" w:hAnsi="Calibri" w:cs="Calibri"/>
          <w:spacing w:val="1"/>
          <w:sz w:val="24"/>
          <w:szCs w:val="24"/>
        </w:rPr>
        <w:t>e</w:t>
      </w:r>
      <w:r w:rsidRPr="00ED5F61">
        <w:rPr>
          <w:rFonts w:ascii="Calibri" w:eastAsia="Calibri" w:hAnsi="Calibri" w:cs="Calibri"/>
          <w:spacing w:val="-1"/>
          <w:sz w:val="24"/>
          <w:szCs w:val="24"/>
        </w:rPr>
        <w:t>n</w:t>
      </w:r>
      <w:r w:rsidRPr="00ED5F61">
        <w:rPr>
          <w:rFonts w:ascii="Calibri" w:eastAsia="Calibri" w:hAnsi="Calibri" w:cs="Calibri"/>
          <w:spacing w:val="1"/>
          <w:sz w:val="24"/>
          <w:szCs w:val="24"/>
        </w:rPr>
        <w:t>t</w:t>
      </w:r>
      <w:r w:rsidRPr="00ED5F61">
        <w:rPr>
          <w:rFonts w:ascii="Calibri" w:eastAsia="Calibri" w:hAnsi="Calibri" w:cs="Calibri"/>
          <w:sz w:val="24"/>
          <w:szCs w:val="24"/>
        </w:rPr>
        <w:t>,</w:t>
      </w:r>
      <w:r w:rsidRPr="00ED5F61">
        <w:rPr>
          <w:rFonts w:ascii="Calibri" w:eastAsia="Calibri" w:hAnsi="Calibri" w:cs="Calibri"/>
          <w:spacing w:val="-4"/>
          <w:sz w:val="24"/>
          <w:szCs w:val="24"/>
        </w:rPr>
        <w:t xml:space="preserve"> </w:t>
      </w:r>
      <w:r w:rsidRPr="00ED5F61">
        <w:rPr>
          <w:rFonts w:ascii="Calibri" w:eastAsia="Calibri" w:hAnsi="Calibri" w:cs="Calibri"/>
          <w:spacing w:val="-1"/>
          <w:sz w:val="24"/>
          <w:szCs w:val="24"/>
        </w:rPr>
        <w:t>c</w:t>
      </w:r>
      <w:r w:rsidRPr="00ED5F61">
        <w:rPr>
          <w:rFonts w:ascii="Calibri" w:eastAsia="Calibri" w:hAnsi="Calibri" w:cs="Calibri"/>
          <w:sz w:val="24"/>
          <w:szCs w:val="24"/>
        </w:rPr>
        <w:t>o</w:t>
      </w:r>
      <w:r w:rsidRPr="00ED5F61">
        <w:rPr>
          <w:rFonts w:ascii="Calibri" w:eastAsia="Calibri" w:hAnsi="Calibri" w:cs="Calibri"/>
          <w:spacing w:val="-1"/>
          <w:sz w:val="24"/>
          <w:szCs w:val="24"/>
        </w:rPr>
        <w:t>m</w:t>
      </w:r>
      <w:r w:rsidRPr="00ED5F61">
        <w:rPr>
          <w:rFonts w:ascii="Calibri" w:eastAsia="Calibri" w:hAnsi="Calibri" w:cs="Calibri"/>
          <w:spacing w:val="1"/>
          <w:sz w:val="24"/>
          <w:szCs w:val="24"/>
        </w:rPr>
        <w:t>p</w:t>
      </w:r>
      <w:r w:rsidRPr="00ED5F61">
        <w:rPr>
          <w:rFonts w:ascii="Calibri" w:eastAsia="Calibri" w:hAnsi="Calibri" w:cs="Calibri"/>
          <w:sz w:val="24"/>
          <w:szCs w:val="24"/>
        </w:rPr>
        <w:t>lete,</w:t>
      </w:r>
      <w:r w:rsidRPr="00ED5F61">
        <w:rPr>
          <w:rFonts w:ascii="Calibri" w:eastAsia="Calibri" w:hAnsi="Calibri" w:cs="Calibri"/>
          <w:spacing w:val="-4"/>
          <w:sz w:val="24"/>
          <w:szCs w:val="24"/>
        </w:rPr>
        <w:t xml:space="preserve"> </w:t>
      </w:r>
      <w:r w:rsidRPr="00ED5F61">
        <w:rPr>
          <w:rFonts w:ascii="Calibri" w:eastAsia="Calibri" w:hAnsi="Calibri" w:cs="Calibri"/>
          <w:spacing w:val="-2"/>
          <w:sz w:val="24"/>
          <w:szCs w:val="24"/>
        </w:rPr>
        <w:t>a</w:t>
      </w:r>
      <w:r w:rsidRPr="00ED5F61">
        <w:rPr>
          <w:rFonts w:ascii="Calibri" w:eastAsia="Calibri" w:hAnsi="Calibri" w:cs="Calibri"/>
          <w:spacing w:val="1"/>
          <w:sz w:val="24"/>
          <w:szCs w:val="24"/>
        </w:rPr>
        <w:t>n</w:t>
      </w:r>
      <w:r w:rsidRPr="00ED5F61">
        <w:rPr>
          <w:rFonts w:ascii="Calibri" w:eastAsia="Calibri" w:hAnsi="Calibri" w:cs="Calibri"/>
          <w:sz w:val="24"/>
          <w:szCs w:val="24"/>
        </w:rPr>
        <w:t>d</w:t>
      </w:r>
      <w:r w:rsidRPr="00ED5F61">
        <w:rPr>
          <w:rFonts w:ascii="Calibri" w:eastAsia="Calibri" w:hAnsi="Calibri" w:cs="Calibri"/>
          <w:spacing w:val="-1"/>
          <w:sz w:val="24"/>
          <w:szCs w:val="24"/>
        </w:rPr>
        <w:t xml:space="preserve"> </w:t>
      </w:r>
      <w:r w:rsidRPr="00ED5F61">
        <w:rPr>
          <w:rFonts w:ascii="Calibri" w:eastAsia="Calibri" w:hAnsi="Calibri" w:cs="Calibri"/>
          <w:spacing w:val="-2"/>
          <w:sz w:val="24"/>
          <w:szCs w:val="24"/>
        </w:rPr>
        <w:t>a</w:t>
      </w:r>
      <w:r w:rsidRPr="00ED5F61">
        <w:rPr>
          <w:rFonts w:ascii="Calibri" w:eastAsia="Calibri" w:hAnsi="Calibri" w:cs="Calibri"/>
          <w:spacing w:val="-1"/>
          <w:sz w:val="24"/>
          <w:szCs w:val="24"/>
        </w:rPr>
        <w:t>cc</w:t>
      </w:r>
      <w:r w:rsidRPr="00ED5F61">
        <w:rPr>
          <w:rFonts w:ascii="Calibri" w:eastAsia="Calibri" w:hAnsi="Calibri" w:cs="Calibri"/>
          <w:spacing w:val="1"/>
          <w:sz w:val="24"/>
          <w:szCs w:val="24"/>
        </w:rPr>
        <w:t>u</w:t>
      </w:r>
      <w:r w:rsidRPr="00ED5F61">
        <w:rPr>
          <w:rFonts w:ascii="Calibri" w:eastAsia="Calibri" w:hAnsi="Calibri" w:cs="Calibri"/>
          <w:sz w:val="24"/>
          <w:szCs w:val="24"/>
        </w:rPr>
        <w:t>ra</w:t>
      </w:r>
      <w:r w:rsidRPr="00ED5F61">
        <w:rPr>
          <w:rFonts w:ascii="Calibri" w:eastAsia="Calibri" w:hAnsi="Calibri" w:cs="Calibri"/>
          <w:spacing w:val="2"/>
          <w:sz w:val="24"/>
          <w:szCs w:val="24"/>
        </w:rPr>
        <w:t>t</w:t>
      </w:r>
      <w:r w:rsidRPr="00ED5F61">
        <w:rPr>
          <w:rFonts w:ascii="Calibri" w:eastAsia="Calibri" w:hAnsi="Calibri" w:cs="Calibri"/>
          <w:sz w:val="24"/>
          <w:szCs w:val="24"/>
        </w:rPr>
        <w:t xml:space="preserve">e </w:t>
      </w:r>
      <w:r w:rsidRPr="00ED5F61">
        <w:rPr>
          <w:rFonts w:ascii="Calibri" w:eastAsia="Calibri" w:hAnsi="Calibri" w:cs="Calibri"/>
          <w:spacing w:val="1"/>
          <w:sz w:val="24"/>
          <w:szCs w:val="24"/>
        </w:rPr>
        <w:t>th</w:t>
      </w:r>
      <w:r w:rsidRPr="00ED5F61">
        <w:rPr>
          <w:rFonts w:ascii="Calibri" w:eastAsia="Calibri" w:hAnsi="Calibri" w:cs="Calibri"/>
          <w:sz w:val="24"/>
          <w:szCs w:val="24"/>
        </w:rPr>
        <w:t>r</w:t>
      </w:r>
      <w:r w:rsidRPr="00ED5F61">
        <w:rPr>
          <w:rFonts w:ascii="Calibri" w:eastAsia="Calibri" w:hAnsi="Calibri" w:cs="Calibri"/>
          <w:spacing w:val="-1"/>
          <w:sz w:val="24"/>
          <w:szCs w:val="24"/>
        </w:rPr>
        <w:t>o</w:t>
      </w:r>
      <w:r w:rsidRPr="00ED5F61">
        <w:rPr>
          <w:rFonts w:ascii="Calibri" w:eastAsia="Calibri" w:hAnsi="Calibri" w:cs="Calibri"/>
          <w:spacing w:val="1"/>
          <w:sz w:val="24"/>
          <w:szCs w:val="24"/>
        </w:rPr>
        <w:t>u</w:t>
      </w:r>
      <w:r w:rsidRPr="00ED5F61">
        <w:rPr>
          <w:rFonts w:ascii="Calibri" w:eastAsia="Calibri" w:hAnsi="Calibri" w:cs="Calibri"/>
          <w:sz w:val="24"/>
          <w:szCs w:val="24"/>
        </w:rPr>
        <w:t>g</w:t>
      </w:r>
      <w:r w:rsidRPr="00ED5F61">
        <w:rPr>
          <w:rFonts w:ascii="Calibri" w:eastAsia="Calibri" w:hAnsi="Calibri" w:cs="Calibri"/>
          <w:spacing w:val="1"/>
          <w:sz w:val="24"/>
          <w:szCs w:val="24"/>
        </w:rPr>
        <w:t>h</w:t>
      </w:r>
      <w:r w:rsidRPr="00ED5F61">
        <w:rPr>
          <w:rFonts w:ascii="Calibri" w:eastAsia="Calibri" w:hAnsi="Calibri" w:cs="Calibri"/>
          <w:spacing w:val="-2"/>
          <w:sz w:val="24"/>
          <w:szCs w:val="24"/>
        </w:rPr>
        <w:t>o</w:t>
      </w:r>
      <w:r w:rsidRPr="00ED5F61">
        <w:rPr>
          <w:rFonts w:ascii="Calibri" w:eastAsia="Calibri" w:hAnsi="Calibri" w:cs="Calibri"/>
          <w:spacing w:val="1"/>
          <w:sz w:val="24"/>
          <w:szCs w:val="24"/>
        </w:rPr>
        <w:t>u</w:t>
      </w:r>
      <w:r w:rsidRPr="00ED5F61">
        <w:rPr>
          <w:rFonts w:ascii="Calibri" w:eastAsia="Calibri" w:hAnsi="Calibri" w:cs="Calibri"/>
          <w:sz w:val="24"/>
          <w:szCs w:val="24"/>
        </w:rPr>
        <w:t xml:space="preserve">t </w:t>
      </w:r>
      <w:r w:rsidRPr="00ED5F61">
        <w:rPr>
          <w:rFonts w:ascii="Calibri" w:eastAsia="Calibri" w:hAnsi="Calibri" w:cs="Calibri"/>
          <w:spacing w:val="-1"/>
          <w:sz w:val="24"/>
          <w:szCs w:val="24"/>
        </w:rPr>
        <w:t>t</w:t>
      </w:r>
      <w:r w:rsidRPr="00ED5F61">
        <w:rPr>
          <w:rFonts w:ascii="Calibri" w:eastAsia="Calibri" w:hAnsi="Calibri" w:cs="Calibri"/>
          <w:spacing w:val="1"/>
          <w:sz w:val="24"/>
          <w:szCs w:val="24"/>
        </w:rPr>
        <w:t>h</w:t>
      </w:r>
      <w:r w:rsidRPr="00ED5F61">
        <w:rPr>
          <w:rFonts w:ascii="Calibri" w:eastAsia="Calibri" w:hAnsi="Calibri" w:cs="Calibri"/>
          <w:sz w:val="24"/>
          <w:szCs w:val="24"/>
        </w:rPr>
        <w:t>e</w:t>
      </w:r>
      <w:r w:rsidRPr="00ED5F61">
        <w:rPr>
          <w:rFonts w:ascii="Calibri" w:eastAsia="Calibri" w:hAnsi="Calibri" w:cs="Calibri"/>
          <w:spacing w:val="-1"/>
          <w:sz w:val="24"/>
          <w:szCs w:val="24"/>
        </w:rPr>
        <w:t xml:space="preserve"> </w:t>
      </w:r>
      <w:r w:rsidRPr="00ED5F61">
        <w:rPr>
          <w:rFonts w:ascii="Calibri" w:eastAsia="Calibri" w:hAnsi="Calibri" w:cs="Calibri"/>
          <w:spacing w:val="1"/>
          <w:sz w:val="24"/>
          <w:szCs w:val="24"/>
        </w:rPr>
        <w:t>t</w:t>
      </w:r>
      <w:r w:rsidRPr="00ED5F61">
        <w:rPr>
          <w:rFonts w:ascii="Calibri" w:eastAsia="Calibri" w:hAnsi="Calibri" w:cs="Calibri"/>
          <w:sz w:val="24"/>
          <w:szCs w:val="24"/>
        </w:rPr>
        <w:t>erm</w:t>
      </w:r>
      <w:r w:rsidRPr="00ED5F61">
        <w:rPr>
          <w:rFonts w:ascii="Calibri" w:eastAsia="Calibri" w:hAnsi="Calibri" w:cs="Calibri"/>
          <w:spacing w:val="-1"/>
          <w:sz w:val="24"/>
          <w:szCs w:val="24"/>
        </w:rPr>
        <w:t xml:space="preserve"> </w:t>
      </w:r>
      <w:r w:rsidRPr="00ED5F61">
        <w:rPr>
          <w:rFonts w:ascii="Calibri" w:eastAsia="Calibri" w:hAnsi="Calibri" w:cs="Calibri"/>
          <w:spacing w:val="-2"/>
          <w:sz w:val="24"/>
          <w:szCs w:val="24"/>
        </w:rPr>
        <w:t>o</w:t>
      </w:r>
      <w:r w:rsidRPr="00ED5F61">
        <w:rPr>
          <w:rFonts w:ascii="Calibri" w:eastAsia="Calibri" w:hAnsi="Calibri" w:cs="Calibri"/>
          <w:sz w:val="24"/>
          <w:szCs w:val="24"/>
        </w:rPr>
        <w:t>f</w:t>
      </w:r>
      <w:r w:rsidRPr="00ED5F61">
        <w:rPr>
          <w:rFonts w:ascii="Calibri" w:eastAsia="Calibri" w:hAnsi="Calibri" w:cs="Calibri"/>
          <w:spacing w:val="2"/>
          <w:sz w:val="24"/>
          <w:szCs w:val="24"/>
        </w:rPr>
        <w:t xml:space="preserve"> </w:t>
      </w:r>
      <w:r w:rsidRPr="00ED5F61">
        <w:rPr>
          <w:rFonts w:ascii="Calibri" w:eastAsia="Calibri" w:hAnsi="Calibri" w:cs="Calibri"/>
          <w:spacing w:val="-2"/>
          <w:sz w:val="24"/>
          <w:szCs w:val="24"/>
        </w:rPr>
        <w:t>a</w:t>
      </w:r>
      <w:r w:rsidRPr="00ED5F61">
        <w:rPr>
          <w:rFonts w:ascii="Calibri" w:eastAsia="Calibri" w:hAnsi="Calibri" w:cs="Calibri"/>
          <w:spacing w:val="1"/>
          <w:sz w:val="24"/>
          <w:szCs w:val="24"/>
        </w:rPr>
        <w:t>n</w:t>
      </w:r>
      <w:r w:rsidRPr="00ED5F61">
        <w:rPr>
          <w:rFonts w:ascii="Calibri" w:eastAsia="Calibri" w:hAnsi="Calibri" w:cs="Calibri"/>
          <w:sz w:val="24"/>
          <w:szCs w:val="24"/>
        </w:rPr>
        <w:t>y r</w:t>
      </w:r>
      <w:r w:rsidRPr="00ED5F61">
        <w:rPr>
          <w:rFonts w:ascii="Calibri" w:eastAsia="Calibri" w:hAnsi="Calibri" w:cs="Calibri"/>
          <w:spacing w:val="1"/>
          <w:sz w:val="24"/>
          <w:szCs w:val="24"/>
        </w:rPr>
        <w:t>e</w:t>
      </w:r>
      <w:r w:rsidRPr="00ED5F61">
        <w:rPr>
          <w:rFonts w:ascii="Calibri" w:eastAsia="Calibri" w:hAnsi="Calibri" w:cs="Calibri"/>
          <w:sz w:val="24"/>
          <w:szCs w:val="24"/>
        </w:rPr>
        <w:t>s</w:t>
      </w:r>
      <w:r w:rsidRPr="00ED5F61">
        <w:rPr>
          <w:rFonts w:ascii="Calibri" w:eastAsia="Calibri" w:hAnsi="Calibri" w:cs="Calibri"/>
          <w:spacing w:val="1"/>
          <w:sz w:val="24"/>
          <w:szCs w:val="24"/>
        </w:rPr>
        <w:t>u</w:t>
      </w:r>
      <w:r w:rsidRPr="00ED5F61">
        <w:rPr>
          <w:rFonts w:ascii="Calibri" w:eastAsia="Calibri" w:hAnsi="Calibri" w:cs="Calibri"/>
          <w:spacing w:val="-2"/>
          <w:sz w:val="24"/>
          <w:szCs w:val="24"/>
        </w:rPr>
        <w:t>l</w:t>
      </w:r>
      <w:r w:rsidRPr="00ED5F61">
        <w:rPr>
          <w:rFonts w:ascii="Calibri" w:eastAsia="Calibri" w:hAnsi="Calibri" w:cs="Calibri"/>
          <w:spacing w:val="1"/>
          <w:sz w:val="24"/>
          <w:szCs w:val="24"/>
        </w:rPr>
        <w:t>t</w:t>
      </w:r>
      <w:r w:rsidRPr="00ED5F61">
        <w:rPr>
          <w:rFonts w:ascii="Calibri" w:eastAsia="Calibri" w:hAnsi="Calibri" w:cs="Calibri"/>
          <w:sz w:val="24"/>
          <w:szCs w:val="24"/>
        </w:rPr>
        <w:t>i</w:t>
      </w:r>
      <w:r w:rsidRPr="00ED5F61">
        <w:rPr>
          <w:rFonts w:ascii="Calibri" w:eastAsia="Calibri" w:hAnsi="Calibri" w:cs="Calibri"/>
          <w:spacing w:val="1"/>
          <w:sz w:val="24"/>
          <w:szCs w:val="24"/>
        </w:rPr>
        <w:t>n</w:t>
      </w:r>
      <w:r w:rsidRPr="00ED5F61">
        <w:rPr>
          <w:rFonts w:ascii="Calibri" w:eastAsia="Calibri" w:hAnsi="Calibri" w:cs="Calibri"/>
          <w:sz w:val="24"/>
          <w:szCs w:val="24"/>
        </w:rPr>
        <w:t>g</w:t>
      </w:r>
      <w:r w:rsidRPr="00ED5F61">
        <w:rPr>
          <w:rFonts w:ascii="Calibri" w:eastAsia="Calibri" w:hAnsi="Calibri" w:cs="Calibri"/>
          <w:spacing w:val="-2"/>
          <w:sz w:val="24"/>
          <w:szCs w:val="24"/>
        </w:rPr>
        <w:t xml:space="preserve"> </w:t>
      </w:r>
      <w:r w:rsidRPr="00ED5F61">
        <w:rPr>
          <w:rFonts w:ascii="Calibri" w:eastAsia="Calibri" w:hAnsi="Calibri" w:cs="Calibri"/>
          <w:sz w:val="24"/>
          <w:szCs w:val="24"/>
        </w:rPr>
        <w:t>Registr</w:t>
      </w:r>
      <w:r w:rsidRPr="00ED5F61">
        <w:rPr>
          <w:rFonts w:ascii="Calibri" w:eastAsia="Calibri" w:hAnsi="Calibri" w:cs="Calibri"/>
          <w:spacing w:val="-2"/>
          <w:sz w:val="24"/>
          <w:szCs w:val="24"/>
        </w:rPr>
        <w:t>a</w:t>
      </w:r>
      <w:r w:rsidRPr="00ED5F61">
        <w:rPr>
          <w:rFonts w:ascii="Calibri" w:eastAsia="Calibri" w:hAnsi="Calibri" w:cs="Calibri"/>
          <w:spacing w:val="1"/>
          <w:sz w:val="24"/>
          <w:szCs w:val="24"/>
        </w:rPr>
        <w:t>t</w:t>
      </w:r>
      <w:r w:rsidRPr="00ED5F61">
        <w:rPr>
          <w:rFonts w:ascii="Calibri" w:eastAsia="Calibri" w:hAnsi="Calibri" w:cs="Calibri"/>
          <w:sz w:val="24"/>
          <w:szCs w:val="24"/>
        </w:rPr>
        <w:t>ion</w:t>
      </w:r>
      <w:r w:rsidRPr="00ED5F61">
        <w:rPr>
          <w:rFonts w:ascii="Calibri" w:eastAsia="Calibri" w:hAnsi="Calibri" w:cs="Calibri"/>
          <w:spacing w:val="-2"/>
          <w:sz w:val="24"/>
          <w:szCs w:val="24"/>
        </w:rPr>
        <w:t xml:space="preserve"> </w:t>
      </w:r>
      <w:r w:rsidRPr="00ED5F61">
        <w:rPr>
          <w:rFonts w:ascii="Calibri" w:eastAsia="Calibri" w:hAnsi="Calibri" w:cs="Calibri"/>
          <w:sz w:val="24"/>
          <w:szCs w:val="24"/>
        </w:rPr>
        <w:t>or</w:t>
      </w:r>
      <w:r w:rsidRPr="00ED5F61">
        <w:rPr>
          <w:rFonts w:ascii="Calibri" w:eastAsia="Calibri" w:hAnsi="Calibri" w:cs="Calibri"/>
          <w:spacing w:val="1"/>
          <w:sz w:val="24"/>
          <w:szCs w:val="24"/>
        </w:rPr>
        <w:t xml:space="preserve"> </w:t>
      </w:r>
      <w:r w:rsidRPr="00ED5F61">
        <w:rPr>
          <w:rFonts w:ascii="Calibri" w:eastAsia="Calibri" w:hAnsi="Calibri" w:cs="Calibri"/>
          <w:sz w:val="24"/>
          <w:szCs w:val="24"/>
        </w:rPr>
        <w:t>Reserva</w:t>
      </w:r>
      <w:r w:rsidRPr="00ED5F61">
        <w:rPr>
          <w:rFonts w:ascii="Calibri" w:eastAsia="Calibri" w:hAnsi="Calibri" w:cs="Calibri"/>
          <w:spacing w:val="1"/>
          <w:sz w:val="24"/>
          <w:szCs w:val="24"/>
        </w:rPr>
        <w:t>t</w:t>
      </w:r>
      <w:r w:rsidRPr="00ED5F61">
        <w:rPr>
          <w:rFonts w:ascii="Calibri" w:eastAsia="Calibri" w:hAnsi="Calibri" w:cs="Calibri"/>
          <w:spacing w:val="-2"/>
          <w:sz w:val="24"/>
          <w:szCs w:val="24"/>
        </w:rPr>
        <w:t>i</w:t>
      </w:r>
      <w:r w:rsidRPr="00ED5F61">
        <w:rPr>
          <w:rFonts w:ascii="Calibri" w:eastAsia="Calibri" w:hAnsi="Calibri" w:cs="Calibri"/>
          <w:sz w:val="24"/>
          <w:szCs w:val="24"/>
        </w:rPr>
        <w:t>o</w:t>
      </w:r>
      <w:r w:rsidRPr="00ED5F61">
        <w:rPr>
          <w:rFonts w:ascii="Calibri" w:eastAsia="Calibri" w:hAnsi="Calibri" w:cs="Calibri"/>
          <w:spacing w:val="2"/>
          <w:sz w:val="24"/>
          <w:szCs w:val="24"/>
        </w:rPr>
        <w:t>n</w:t>
      </w:r>
      <w:r w:rsidRPr="00ED5F61">
        <w:rPr>
          <w:rFonts w:ascii="Calibri" w:eastAsia="Calibri" w:hAnsi="Calibri" w:cs="Calibri"/>
          <w:sz w:val="24"/>
          <w:szCs w:val="24"/>
        </w:rPr>
        <w:t>.</w:t>
      </w:r>
      <w:r w:rsidRPr="00ED5F61">
        <w:rPr>
          <w:rFonts w:ascii="Calibri" w:eastAsia="Calibri" w:hAnsi="Calibri" w:cs="Calibri"/>
          <w:spacing w:val="-2"/>
          <w:sz w:val="24"/>
          <w:szCs w:val="24"/>
        </w:rPr>
        <w:t xml:space="preserve"> </w:t>
      </w:r>
      <w:r w:rsidRPr="00ED5F61">
        <w:rPr>
          <w:rFonts w:ascii="Calibri" w:eastAsia="Calibri" w:hAnsi="Calibri" w:cs="Calibri"/>
          <w:sz w:val="24"/>
          <w:szCs w:val="24"/>
        </w:rPr>
        <w:t>T</w:t>
      </w:r>
      <w:r w:rsidRPr="00ED5F61">
        <w:rPr>
          <w:rFonts w:ascii="Calibri" w:eastAsia="Calibri" w:hAnsi="Calibri" w:cs="Calibri"/>
          <w:spacing w:val="2"/>
          <w:sz w:val="24"/>
          <w:szCs w:val="24"/>
        </w:rPr>
        <w:t>h</w:t>
      </w:r>
      <w:r w:rsidRPr="00ED5F61">
        <w:rPr>
          <w:rFonts w:ascii="Calibri" w:eastAsia="Calibri" w:hAnsi="Calibri" w:cs="Calibri"/>
          <w:sz w:val="24"/>
          <w:szCs w:val="24"/>
        </w:rPr>
        <w:t>e</w:t>
      </w:r>
      <w:r w:rsidRPr="00ED5F61">
        <w:rPr>
          <w:rFonts w:ascii="Calibri" w:eastAsia="Calibri" w:hAnsi="Calibri" w:cs="Calibri"/>
          <w:spacing w:val="-1"/>
          <w:sz w:val="24"/>
          <w:szCs w:val="24"/>
        </w:rPr>
        <w:t xml:space="preserve"> </w:t>
      </w:r>
      <w:r w:rsidRPr="00ED5F61">
        <w:rPr>
          <w:rFonts w:ascii="Calibri" w:eastAsia="Calibri" w:hAnsi="Calibri" w:cs="Calibri"/>
          <w:sz w:val="24"/>
          <w:szCs w:val="24"/>
        </w:rPr>
        <w:t>Reg</w:t>
      </w:r>
      <w:r w:rsidRPr="00ED5F61">
        <w:rPr>
          <w:rFonts w:ascii="Calibri" w:eastAsia="Calibri" w:hAnsi="Calibri" w:cs="Calibri"/>
          <w:spacing w:val="-3"/>
          <w:sz w:val="24"/>
          <w:szCs w:val="24"/>
        </w:rPr>
        <w:t>i</w:t>
      </w:r>
      <w:r w:rsidRPr="00ED5F61">
        <w:rPr>
          <w:rFonts w:ascii="Calibri" w:eastAsia="Calibri" w:hAnsi="Calibri" w:cs="Calibri"/>
          <w:sz w:val="24"/>
          <w:szCs w:val="24"/>
        </w:rPr>
        <w:t>s</w:t>
      </w:r>
      <w:r w:rsidRPr="00ED5F61">
        <w:rPr>
          <w:rFonts w:ascii="Calibri" w:eastAsia="Calibri" w:hAnsi="Calibri" w:cs="Calibri"/>
          <w:spacing w:val="1"/>
          <w:sz w:val="24"/>
          <w:szCs w:val="24"/>
        </w:rPr>
        <w:t>t</w:t>
      </w:r>
      <w:r w:rsidRPr="00ED5F61">
        <w:rPr>
          <w:rFonts w:ascii="Calibri" w:eastAsia="Calibri" w:hAnsi="Calibri" w:cs="Calibri"/>
          <w:sz w:val="24"/>
          <w:szCs w:val="24"/>
        </w:rPr>
        <w:t>ra</w:t>
      </w:r>
      <w:r w:rsidRPr="00ED5F61">
        <w:rPr>
          <w:rFonts w:ascii="Calibri" w:eastAsia="Calibri" w:hAnsi="Calibri" w:cs="Calibri"/>
          <w:spacing w:val="-1"/>
          <w:sz w:val="24"/>
          <w:szCs w:val="24"/>
        </w:rPr>
        <w:t>n</w:t>
      </w:r>
      <w:r w:rsidRPr="00ED5F61">
        <w:rPr>
          <w:rFonts w:ascii="Calibri" w:eastAsia="Calibri" w:hAnsi="Calibri" w:cs="Calibri"/>
          <w:spacing w:val="1"/>
          <w:sz w:val="24"/>
          <w:szCs w:val="24"/>
        </w:rPr>
        <w:t>t</w:t>
      </w:r>
      <w:r w:rsidRPr="00ED5F61">
        <w:rPr>
          <w:rFonts w:ascii="Calibri" w:eastAsia="Calibri" w:hAnsi="Calibri" w:cs="Calibri"/>
          <w:sz w:val="24"/>
          <w:szCs w:val="24"/>
        </w:rPr>
        <w:t>’s o</w:t>
      </w:r>
      <w:r w:rsidRPr="00ED5F61">
        <w:rPr>
          <w:rFonts w:ascii="Calibri" w:eastAsia="Calibri" w:hAnsi="Calibri" w:cs="Calibri"/>
          <w:spacing w:val="2"/>
          <w:sz w:val="24"/>
          <w:szCs w:val="24"/>
        </w:rPr>
        <w:t>b</w:t>
      </w:r>
      <w:r w:rsidRPr="00ED5F61">
        <w:rPr>
          <w:rFonts w:ascii="Calibri" w:eastAsia="Calibri" w:hAnsi="Calibri" w:cs="Calibri"/>
          <w:sz w:val="24"/>
          <w:szCs w:val="24"/>
        </w:rPr>
        <w:t>liga</w:t>
      </w:r>
      <w:r w:rsidRPr="00ED5F61">
        <w:rPr>
          <w:rFonts w:ascii="Calibri" w:eastAsia="Calibri" w:hAnsi="Calibri" w:cs="Calibri"/>
          <w:spacing w:val="1"/>
          <w:sz w:val="24"/>
          <w:szCs w:val="24"/>
        </w:rPr>
        <w:t>t</w:t>
      </w:r>
      <w:r w:rsidRPr="00ED5F61">
        <w:rPr>
          <w:rFonts w:ascii="Calibri" w:eastAsia="Calibri" w:hAnsi="Calibri" w:cs="Calibri"/>
          <w:spacing w:val="-2"/>
          <w:sz w:val="24"/>
          <w:szCs w:val="24"/>
        </w:rPr>
        <w:t>i</w:t>
      </w:r>
      <w:r w:rsidRPr="00ED5F61">
        <w:rPr>
          <w:rFonts w:ascii="Calibri" w:eastAsia="Calibri" w:hAnsi="Calibri" w:cs="Calibri"/>
          <w:sz w:val="24"/>
          <w:szCs w:val="24"/>
        </w:rPr>
        <w:t xml:space="preserve">on </w:t>
      </w:r>
      <w:r w:rsidRPr="00ED5F61">
        <w:rPr>
          <w:rFonts w:ascii="Calibri" w:eastAsia="Calibri" w:hAnsi="Calibri" w:cs="Calibri"/>
          <w:spacing w:val="1"/>
          <w:sz w:val="24"/>
          <w:szCs w:val="24"/>
        </w:rPr>
        <w:t>t</w:t>
      </w:r>
      <w:r w:rsidRPr="00ED5F61">
        <w:rPr>
          <w:rFonts w:ascii="Calibri" w:eastAsia="Calibri" w:hAnsi="Calibri" w:cs="Calibri"/>
          <w:sz w:val="24"/>
          <w:szCs w:val="24"/>
        </w:rPr>
        <w:t>o</w:t>
      </w:r>
      <w:r w:rsidRPr="00ED5F61">
        <w:rPr>
          <w:rFonts w:ascii="Calibri" w:eastAsia="Calibri" w:hAnsi="Calibri" w:cs="Calibri"/>
          <w:spacing w:val="-2"/>
          <w:sz w:val="24"/>
          <w:szCs w:val="24"/>
        </w:rPr>
        <w:t xml:space="preserve"> </w:t>
      </w:r>
      <w:r w:rsidRPr="00ED5F61">
        <w:rPr>
          <w:rFonts w:ascii="Calibri" w:eastAsia="Calibri" w:hAnsi="Calibri" w:cs="Calibri"/>
          <w:spacing w:val="1"/>
          <w:sz w:val="24"/>
          <w:szCs w:val="24"/>
        </w:rPr>
        <w:t>p</w:t>
      </w:r>
      <w:r w:rsidRPr="00ED5F61">
        <w:rPr>
          <w:rFonts w:ascii="Calibri" w:eastAsia="Calibri" w:hAnsi="Calibri" w:cs="Calibri"/>
          <w:spacing w:val="-2"/>
          <w:sz w:val="24"/>
          <w:szCs w:val="24"/>
        </w:rPr>
        <w:t>r</w:t>
      </w:r>
      <w:r w:rsidRPr="00ED5F61">
        <w:rPr>
          <w:rFonts w:ascii="Calibri" w:eastAsia="Calibri" w:hAnsi="Calibri" w:cs="Calibri"/>
          <w:sz w:val="24"/>
          <w:szCs w:val="24"/>
        </w:rPr>
        <w:t>ovi</w:t>
      </w:r>
      <w:r w:rsidRPr="00ED5F61">
        <w:rPr>
          <w:rFonts w:ascii="Calibri" w:eastAsia="Calibri" w:hAnsi="Calibri" w:cs="Calibri"/>
          <w:spacing w:val="1"/>
          <w:sz w:val="24"/>
          <w:szCs w:val="24"/>
        </w:rPr>
        <w:t>d</w:t>
      </w:r>
      <w:r w:rsidRPr="00ED5F61">
        <w:rPr>
          <w:rFonts w:ascii="Calibri" w:eastAsia="Calibri" w:hAnsi="Calibri" w:cs="Calibri"/>
          <w:sz w:val="24"/>
          <w:szCs w:val="24"/>
        </w:rPr>
        <w:t>e</w:t>
      </w:r>
      <w:r w:rsidRPr="00ED5F61">
        <w:rPr>
          <w:rFonts w:ascii="Calibri" w:eastAsia="Calibri" w:hAnsi="Calibri" w:cs="Calibri"/>
          <w:spacing w:val="-1"/>
          <w:sz w:val="24"/>
          <w:szCs w:val="24"/>
        </w:rPr>
        <w:t xml:space="preserve"> </w:t>
      </w:r>
      <w:r w:rsidRPr="00ED5F61">
        <w:rPr>
          <w:rFonts w:ascii="Calibri" w:eastAsia="Calibri" w:hAnsi="Calibri" w:cs="Calibri"/>
          <w:spacing w:val="-3"/>
          <w:sz w:val="24"/>
          <w:szCs w:val="24"/>
        </w:rPr>
        <w:t>c</w:t>
      </w:r>
      <w:r w:rsidRPr="00ED5F61">
        <w:rPr>
          <w:rFonts w:ascii="Calibri" w:eastAsia="Calibri" w:hAnsi="Calibri" w:cs="Calibri"/>
          <w:spacing w:val="1"/>
          <w:sz w:val="24"/>
          <w:szCs w:val="24"/>
        </w:rPr>
        <w:t>u</w:t>
      </w:r>
      <w:r w:rsidRPr="00ED5F61">
        <w:rPr>
          <w:rFonts w:ascii="Calibri" w:eastAsia="Calibri" w:hAnsi="Calibri" w:cs="Calibri"/>
          <w:spacing w:val="-2"/>
          <w:sz w:val="24"/>
          <w:szCs w:val="24"/>
        </w:rPr>
        <w:t>r</w:t>
      </w:r>
      <w:r w:rsidRPr="00ED5F61">
        <w:rPr>
          <w:rFonts w:ascii="Calibri" w:eastAsia="Calibri" w:hAnsi="Calibri" w:cs="Calibri"/>
          <w:sz w:val="24"/>
          <w:szCs w:val="24"/>
        </w:rPr>
        <w:t>r</w:t>
      </w:r>
      <w:r w:rsidRPr="00ED5F61">
        <w:rPr>
          <w:rFonts w:ascii="Calibri" w:eastAsia="Calibri" w:hAnsi="Calibri" w:cs="Calibri"/>
          <w:spacing w:val="1"/>
          <w:sz w:val="24"/>
          <w:szCs w:val="24"/>
        </w:rPr>
        <w:t>ent</w:t>
      </w:r>
      <w:r w:rsidRPr="00ED5F61">
        <w:rPr>
          <w:rFonts w:ascii="Calibri" w:eastAsia="Calibri" w:hAnsi="Calibri" w:cs="Calibri"/>
          <w:sz w:val="24"/>
          <w:szCs w:val="24"/>
        </w:rPr>
        <w:t>,</w:t>
      </w:r>
      <w:r w:rsidRPr="00ED5F61">
        <w:rPr>
          <w:rFonts w:ascii="Calibri" w:eastAsia="Calibri" w:hAnsi="Calibri" w:cs="Calibri"/>
          <w:spacing w:val="-7"/>
          <w:sz w:val="24"/>
          <w:szCs w:val="24"/>
        </w:rPr>
        <w:t xml:space="preserve"> </w:t>
      </w:r>
      <w:r w:rsidRPr="00ED5F61">
        <w:rPr>
          <w:rFonts w:ascii="Calibri" w:eastAsia="Calibri" w:hAnsi="Calibri" w:cs="Calibri"/>
          <w:sz w:val="24"/>
          <w:szCs w:val="24"/>
        </w:rPr>
        <w:t>ac</w:t>
      </w:r>
      <w:r w:rsidRPr="00ED5F61">
        <w:rPr>
          <w:rFonts w:ascii="Calibri" w:eastAsia="Calibri" w:hAnsi="Calibri" w:cs="Calibri"/>
          <w:spacing w:val="-1"/>
          <w:sz w:val="24"/>
          <w:szCs w:val="24"/>
        </w:rPr>
        <w:t>c</w:t>
      </w:r>
      <w:r w:rsidRPr="00ED5F61">
        <w:rPr>
          <w:rFonts w:ascii="Calibri" w:eastAsia="Calibri" w:hAnsi="Calibri" w:cs="Calibri"/>
          <w:spacing w:val="1"/>
          <w:sz w:val="24"/>
          <w:szCs w:val="24"/>
        </w:rPr>
        <w:t>u</w:t>
      </w:r>
      <w:r w:rsidRPr="00ED5F61">
        <w:rPr>
          <w:rFonts w:ascii="Calibri" w:eastAsia="Calibri" w:hAnsi="Calibri" w:cs="Calibri"/>
          <w:sz w:val="24"/>
          <w:szCs w:val="24"/>
        </w:rPr>
        <w:t>ra</w:t>
      </w:r>
      <w:r w:rsidRPr="00ED5F61">
        <w:rPr>
          <w:rFonts w:ascii="Calibri" w:eastAsia="Calibri" w:hAnsi="Calibri" w:cs="Calibri"/>
          <w:spacing w:val="-1"/>
          <w:sz w:val="24"/>
          <w:szCs w:val="24"/>
        </w:rPr>
        <w:t>t</w:t>
      </w:r>
      <w:r w:rsidRPr="00ED5F61">
        <w:rPr>
          <w:rFonts w:ascii="Calibri" w:eastAsia="Calibri" w:hAnsi="Calibri" w:cs="Calibri"/>
          <w:sz w:val="24"/>
          <w:szCs w:val="24"/>
        </w:rPr>
        <w:t>e,</w:t>
      </w:r>
      <w:r w:rsidRPr="00ED5F61">
        <w:rPr>
          <w:rFonts w:ascii="Calibri" w:eastAsia="Calibri" w:hAnsi="Calibri" w:cs="Calibri"/>
          <w:spacing w:val="-7"/>
          <w:sz w:val="24"/>
          <w:szCs w:val="24"/>
        </w:rPr>
        <w:t xml:space="preserve"> </w:t>
      </w:r>
      <w:r w:rsidRPr="00ED5F61">
        <w:rPr>
          <w:rFonts w:ascii="Calibri" w:eastAsia="Calibri" w:hAnsi="Calibri" w:cs="Calibri"/>
          <w:spacing w:val="-2"/>
          <w:sz w:val="24"/>
          <w:szCs w:val="24"/>
        </w:rPr>
        <w:t>a</w:t>
      </w:r>
      <w:r w:rsidRPr="00ED5F61">
        <w:rPr>
          <w:rFonts w:ascii="Calibri" w:eastAsia="Calibri" w:hAnsi="Calibri" w:cs="Calibri"/>
          <w:spacing w:val="1"/>
          <w:sz w:val="24"/>
          <w:szCs w:val="24"/>
        </w:rPr>
        <w:t>n</w:t>
      </w:r>
      <w:r w:rsidRPr="00ED5F61">
        <w:rPr>
          <w:rFonts w:ascii="Calibri" w:eastAsia="Calibri" w:hAnsi="Calibri" w:cs="Calibri"/>
          <w:sz w:val="24"/>
          <w:szCs w:val="24"/>
        </w:rPr>
        <w:t>d</w:t>
      </w:r>
      <w:r w:rsidRPr="00ED5F61">
        <w:rPr>
          <w:rFonts w:ascii="Calibri" w:eastAsia="Calibri" w:hAnsi="Calibri" w:cs="Calibri"/>
          <w:spacing w:val="-1"/>
          <w:sz w:val="24"/>
          <w:szCs w:val="24"/>
        </w:rPr>
        <w:t xml:space="preserve"> c</w:t>
      </w:r>
      <w:r w:rsidRPr="00ED5F61">
        <w:rPr>
          <w:rFonts w:ascii="Calibri" w:eastAsia="Calibri" w:hAnsi="Calibri" w:cs="Calibri"/>
          <w:sz w:val="24"/>
          <w:szCs w:val="24"/>
        </w:rPr>
        <w:t>o</w:t>
      </w:r>
      <w:r w:rsidRPr="00ED5F61">
        <w:rPr>
          <w:rFonts w:ascii="Calibri" w:eastAsia="Calibri" w:hAnsi="Calibri" w:cs="Calibri"/>
          <w:spacing w:val="1"/>
          <w:sz w:val="24"/>
          <w:szCs w:val="24"/>
        </w:rPr>
        <w:t>m</w:t>
      </w:r>
      <w:r w:rsidRPr="00ED5F61">
        <w:rPr>
          <w:rFonts w:ascii="Calibri" w:eastAsia="Calibri" w:hAnsi="Calibri" w:cs="Calibri"/>
          <w:spacing w:val="-1"/>
          <w:sz w:val="24"/>
          <w:szCs w:val="24"/>
        </w:rPr>
        <w:t>p</w:t>
      </w:r>
      <w:r w:rsidRPr="00ED5F61">
        <w:rPr>
          <w:rFonts w:ascii="Calibri" w:eastAsia="Calibri" w:hAnsi="Calibri" w:cs="Calibri"/>
          <w:sz w:val="24"/>
          <w:szCs w:val="24"/>
        </w:rPr>
        <w:t>le</w:t>
      </w:r>
      <w:r w:rsidRPr="00ED5F61">
        <w:rPr>
          <w:rFonts w:ascii="Calibri" w:eastAsia="Calibri" w:hAnsi="Calibri" w:cs="Calibri"/>
          <w:spacing w:val="2"/>
          <w:sz w:val="24"/>
          <w:szCs w:val="24"/>
        </w:rPr>
        <w:t>t</w:t>
      </w:r>
      <w:r w:rsidRPr="00ED5F61">
        <w:rPr>
          <w:rFonts w:ascii="Calibri" w:eastAsia="Calibri" w:hAnsi="Calibri" w:cs="Calibri"/>
          <w:sz w:val="24"/>
          <w:szCs w:val="24"/>
        </w:rPr>
        <w:t>e</w:t>
      </w:r>
      <w:r w:rsidRPr="00ED5F61">
        <w:rPr>
          <w:rFonts w:ascii="Calibri" w:eastAsia="Calibri" w:hAnsi="Calibri" w:cs="Calibri"/>
          <w:spacing w:val="-1"/>
          <w:sz w:val="24"/>
          <w:szCs w:val="24"/>
        </w:rPr>
        <w:t xml:space="preserve"> </w:t>
      </w:r>
      <w:r w:rsidRPr="00ED5F61">
        <w:rPr>
          <w:rFonts w:ascii="Calibri" w:eastAsia="Calibri" w:hAnsi="Calibri" w:cs="Calibri"/>
          <w:spacing w:val="-2"/>
          <w:sz w:val="24"/>
          <w:szCs w:val="24"/>
        </w:rPr>
        <w:t>i</w:t>
      </w:r>
      <w:r w:rsidRPr="00ED5F61">
        <w:rPr>
          <w:rFonts w:ascii="Calibri" w:eastAsia="Calibri" w:hAnsi="Calibri" w:cs="Calibri"/>
          <w:spacing w:val="1"/>
          <w:sz w:val="24"/>
          <w:szCs w:val="24"/>
        </w:rPr>
        <w:t>n</w:t>
      </w:r>
      <w:r w:rsidRPr="00ED5F61">
        <w:rPr>
          <w:rFonts w:ascii="Calibri" w:eastAsia="Calibri" w:hAnsi="Calibri" w:cs="Calibri"/>
          <w:spacing w:val="-1"/>
          <w:sz w:val="24"/>
          <w:szCs w:val="24"/>
        </w:rPr>
        <w:t>f</w:t>
      </w:r>
      <w:r w:rsidRPr="00ED5F61">
        <w:rPr>
          <w:rFonts w:ascii="Calibri" w:eastAsia="Calibri" w:hAnsi="Calibri" w:cs="Calibri"/>
          <w:sz w:val="24"/>
          <w:szCs w:val="24"/>
        </w:rPr>
        <w:t>o</w:t>
      </w:r>
      <w:r w:rsidRPr="00ED5F61">
        <w:rPr>
          <w:rFonts w:ascii="Calibri" w:eastAsia="Calibri" w:hAnsi="Calibri" w:cs="Calibri"/>
          <w:spacing w:val="1"/>
          <w:sz w:val="24"/>
          <w:szCs w:val="24"/>
        </w:rPr>
        <w:t>r</w:t>
      </w:r>
      <w:r w:rsidRPr="00ED5F61">
        <w:rPr>
          <w:rFonts w:ascii="Calibri" w:eastAsia="Calibri" w:hAnsi="Calibri" w:cs="Calibri"/>
          <w:sz w:val="24"/>
          <w:szCs w:val="24"/>
        </w:rPr>
        <w:t>m</w:t>
      </w:r>
      <w:r w:rsidRPr="00ED5F61">
        <w:rPr>
          <w:rFonts w:ascii="Calibri" w:eastAsia="Calibri" w:hAnsi="Calibri" w:cs="Calibri"/>
          <w:spacing w:val="-2"/>
          <w:sz w:val="24"/>
          <w:szCs w:val="24"/>
        </w:rPr>
        <w:t>a</w:t>
      </w:r>
      <w:r w:rsidRPr="00ED5F61">
        <w:rPr>
          <w:rFonts w:ascii="Calibri" w:eastAsia="Calibri" w:hAnsi="Calibri" w:cs="Calibri"/>
          <w:spacing w:val="1"/>
          <w:sz w:val="24"/>
          <w:szCs w:val="24"/>
        </w:rPr>
        <w:t>t</w:t>
      </w:r>
      <w:r w:rsidRPr="00ED5F61">
        <w:rPr>
          <w:rFonts w:ascii="Calibri" w:eastAsia="Calibri" w:hAnsi="Calibri" w:cs="Calibri"/>
          <w:sz w:val="24"/>
          <w:szCs w:val="24"/>
        </w:rPr>
        <w:t>ion</w:t>
      </w:r>
      <w:r w:rsidRPr="00ED5F61">
        <w:rPr>
          <w:rFonts w:ascii="Calibri" w:eastAsia="Calibri" w:hAnsi="Calibri" w:cs="Calibri"/>
          <w:spacing w:val="-6"/>
          <w:sz w:val="24"/>
          <w:szCs w:val="24"/>
        </w:rPr>
        <w:t xml:space="preserve"> </w:t>
      </w:r>
      <w:r w:rsidRPr="00ED5F61">
        <w:rPr>
          <w:rFonts w:ascii="Calibri" w:eastAsia="Calibri" w:hAnsi="Calibri" w:cs="Calibri"/>
          <w:sz w:val="24"/>
          <w:szCs w:val="24"/>
        </w:rPr>
        <w:t>is</w:t>
      </w:r>
      <w:r w:rsidRPr="00ED5F61">
        <w:rPr>
          <w:rFonts w:ascii="Calibri" w:eastAsia="Calibri" w:hAnsi="Calibri" w:cs="Calibri"/>
          <w:spacing w:val="1"/>
          <w:sz w:val="24"/>
          <w:szCs w:val="24"/>
        </w:rPr>
        <w:t xml:space="preserve"> </w:t>
      </w:r>
      <w:r w:rsidRPr="00ED5F61">
        <w:rPr>
          <w:rFonts w:ascii="Calibri" w:eastAsia="Calibri" w:hAnsi="Calibri" w:cs="Calibri"/>
          <w:sz w:val="24"/>
          <w:szCs w:val="24"/>
        </w:rPr>
        <w:t>a</w:t>
      </w:r>
      <w:r w:rsidRPr="00ED5F61">
        <w:rPr>
          <w:rFonts w:ascii="Calibri" w:eastAsia="Calibri" w:hAnsi="Calibri" w:cs="Calibri"/>
          <w:spacing w:val="-1"/>
          <w:sz w:val="24"/>
          <w:szCs w:val="24"/>
        </w:rPr>
        <w:t xml:space="preserve"> </w:t>
      </w:r>
      <w:r w:rsidRPr="00ED5F61">
        <w:rPr>
          <w:rFonts w:ascii="Calibri" w:eastAsia="Calibri" w:hAnsi="Calibri" w:cs="Calibri"/>
          <w:sz w:val="24"/>
          <w:szCs w:val="24"/>
        </w:rPr>
        <w:t>ma</w:t>
      </w:r>
      <w:r w:rsidRPr="00ED5F61">
        <w:rPr>
          <w:rFonts w:ascii="Calibri" w:eastAsia="Calibri" w:hAnsi="Calibri" w:cs="Calibri"/>
          <w:spacing w:val="-1"/>
          <w:sz w:val="24"/>
          <w:szCs w:val="24"/>
        </w:rPr>
        <w:t>t</w:t>
      </w:r>
      <w:r w:rsidRPr="00ED5F61">
        <w:rPr>
          <w:rFonts w:ascii="Calibri" w:eastAsia="Calibri" w:hAnsi="Calibri" w:cs="Calibri"/>
          <w:sz w:val="24"/>
          <w:szCs w:val="24"/>
        </w:rPr>
        <w:t>e</w:t>
      </w:r>
      <w:r w:rsidRPr="00ED5F61">
        <w:rPr>
          <w:rFonts w:ascii="Calibri" w:eastAsia="Calibri" w:hAnsi="Calibri" w:cs="Calibri"/>
          <w:spacing w:val="1"/>
          <w:sz w:val="24"/>
          <w:szCs w:val="24"/>
        </w:rPr>
        <w:t>r</w:t>
      </w:r>
      <w:r w:rsidRPr="00ED5F61">
        <w:rPr>
          <w:rFonts w:ascii="Calibri" w:eastAsia="Calibri" w:hAnsi="Calibri" w:cs="Calibri"/>
          <w:sz w:val="24"/>
          <w:szCs w:val="24"/>
        </w:rPr>
        <w:t>ial el</w:t>
      </w:r>
      <w:r w:rsidRPr="00ED5F61">
        <w:rPr>
          <w:rFonts w:ascii="Calibri" w:eastAsia="Calibri" w:hAnsi="Calibri" w:cs="Calibri"/>
          <w:spacing w:val="1"/>
          <w:sz w:val="24"/>
          <w:szCs w:val="24"/>
        </w:rPr>
        <w:t>e</w:t>
      </w:r>
      <w:r w:rsidRPr="00ED5F61">
        <w:rPr>
          <w:rFonts w:ascii="Calibri" w:eastAsia="Calibri" w:hAnsi="Calibri" w:cs="Calibri"/>
          <w:sz w:val="24"/>
          <w:szCs w:val="24"/>
        </w:rPr>
        <w:t>ment</w:t>
      </w:r>
      <w:r w:rsidRPr="00ED5F61">
        <w:rPr>
          <w:rFonts w:ascii="Calibri" w:eastAsia="Calibri" w:hAnsi="Calibri" w:cs="Calibri"/>
          <w:spacing w:val="-6"/>
          <w:sz w:val="24"/>
          <w:szCs w:val="24"/>
        </w:rPr>
        <w:t xml:space="preserve"> </w:t>
      </w:r>
      <w:r w:rsidRPr="00ED5F61">
        <w:rPr>
          <w:rFonts w:ascii="Calibri" w:eastAsia="Calibri" w:hAnsi="Calibri" w:cs="Calibri"/>
          <w:spacing w:val="-2"/>
          <w:sz w:val="24"/>
          <w:szCs w:val="24"/>
        </w:rPr>
        <w:t>o</w:t>
      </w:r>
      <w:r w:rsidRPr="00ED5F61">
        <w:rPr>
          <w:rFonts w:ascii="Calibri" w:eastAsia="Calibri" w:hAnsi="Calibri" w:cs="Calibri"/>
          <w:sz w:val="24"/>
          <w:szCs w:val="24"/>
        </w:rPr>
        <w:t xml:space="preserve">f </w:t>
      </w:r>
      <w:r w:rsidRPr="00ED5F61">
        <w:rPr>
          <w:rFonts w:ascii="Calibri" w:eastAsia="Calibri" w:hAnsi="Calibri" w:cs="Calibri"/>
          <w:spacing w:val="1"/>
          <w:sz w:val="24"/>
          <w:szCs w:val="24"/>
        </w:rPr>
        <w:t>th</w:t>
      </w:r>
      <w:r w:rsidRPr="00ED5F61">
        <w:rPr>
          <w:rFonts w:ascii="Calibri" w:eastAsia="Calibri" w:hAnsi="Calibri" w:cs="Calibri"/>
          <w:sz w:val="24"/>
          <w:szCs w:val="24"/>
        </w:rPr>
        <w:t>is</w:t>
      </w:r>
      <w:r w:rsidRPr="00ED5F61">
        <w:rPr>
          <w:rFonts w:ascii="Calibri" w:eastAsia="Calibri" w:hAnsi="Calibri" w:cs="Calibri"/>
          <w:spacing w:val="-3"/>
          <w:sz w:val="24"/>
          <w:szCs w:val="24"/>
        </w:rPr>
        <w:t xml:space="preserve"> </w:t>
      </w:r>
      <w:r w:rsidRPr="00ED5F61">
        <w:rPr>
          <w:rFonts w:ascii="Calibri" w:eastAsia="Calibri" w:hAnsi="Calibri" w:cs="Calibri"/>
          <w:sz w:val="24"/>
          <w:szCs w:val="24"/>
        </w:rPr>
        <w:t>Agr</w:t>
      </w:r>
      <w:r w:rsidRPr="00ED5F61">
        <w:rPr>
          <w:rFonts w:ascii="Calibri" w:eastAsia="Calibri" w:hAnsi="Calibri" w:cs="Calibri"/>
          <w:spacing w:val="1"/>
          <w:sz w:val="24"/>
          <w:szCs w:val="24"/>
        </w:rPr>
        <w:t>e</w:t>
      </w:r>
      <w:r w:rsidRPr="00ED5F61">
        <w:rPr>
          <w:rFonts w:ascii="Calibri" w:eastAsia="Calibri" w:hAnsi="Calibri" w:cs="Calibri"/>
          <w:sz w:val="24"/>
          <w:szCs w:val="24"/>
        </w:rPr>
        <w:t>e</w:t>
      </w:r>
      <w:r w:rsidRPr="00ED5F61">
        <w:rPr>
          <w:rFonts w:ascii="Calibri" w:eastAsia="Calibri" w:hAnsi="Calibri" w:cs="Calibri"/>
          <w:spacing w:val="-2"/>
          <w:sz w:val="24"/>
          <w:szCs w:val="24"/>
        </w:rPr>
        <w:t>me</w:t>
      </w:r>
      <w:r w:rsidRPr="00ED5F61">
        <w:rPr>
          <w:rFonts w:ascii="Calibri" w:eastAsia="Calibri" w:hAnsi="Calibri" w:cs="Calibri"/>
          <w:spacing w:val="1"/>
          <w:sz w:val="24"/>
          <w:szCs w:val="24"/>
        </w:rPr>
        <w:t>nt</w:t>
      </w:r>
      <w:r w:rsidRPr="00ED5F61">
        <w:rPr>
          <w:rFonts w:ascii="Calibri" w:eastAsia="Calibri" w:hAnsi="Calibri" w:cs="Calibri"/>
          <w:sz w:val="24"/>
          <w:szCs w:val="24"/>
        </w:rPr>
        <w:t>,</w:t>
      </w:r>
      <w:r w:rsidRPr="00ED5F61">
        <w:rPr>
          <w:rFonts w:ascii="Calibri" w:eastAsia="Calibri" w:hAnsi="Calibri" w:cs="Calibri"/>
          <w:spacing w:val="-9"/>
          <w:sz w:val="24"/>
          <w:szCs w:val="24"/>
        </w:rPr>
        <w:t xml:space="preserve"> </w:t>
      </w:r>
      <w:r w:rsidRPr="00ED5F61">
        <w:rPr>
          <w:rFonts w:ascii="Calibri" w:eastAsia="Calibri" w:hAnsi="Calibri" w:cs="Calibri"/>
          <w:spacing w:val="-2"/>
          <w:sz w:val="24"/>
          <w:szCs w:val="24"/>
        </w:rPr>
        <w:t>a</w:t>
      </w:r>
      <w:r w:rsidRPr="00ED5F61">
        <w:rPr>
          <w:rFonts w:ascii="Calibri" w:eastAsia="Calibri" w:hAnsi="Calibri" w:cs="Calibri"/>
          <w:spacing w:val="1"/>
          <w:sz w:val="24"/>
          <w:szCs w:val="24"/>
        </w:rPr>
        <w:t>n</w:t>
      </w:r>
      <w:r w:rsidRPr="00ED5F61">
        <w:rPr>
          <w:rFonts w:ascii="Calibri" w:eastAsia="Calibri" w:hAnsi="Calibri" w:cs="Calibri"/>
          <w:sz w:val="24"/>
          <w:szCs w:val="24"/>
        </w:rPr>
        <w:t>d</w:t>
      </w:r>
      <w:r w:rsidRPr="00ED5F61">
        <w:rPr>
          <w:rFonts w:ascii="Calibri" w:eastAsia="Calibri" w:hAnsi="Calibri" w:cs="Calibri"/>
          <w:spacing w:val="3"/>
          <w:sz w:val="24"/>
          <w:szCs w:val="24"/>
        </w:rPr>
        <w:t xml:space="preserve"> </w:t>
      </w:r>
      <w:r w:rsidRPr="00ED5F61">
        <w:rPr>
          <w:rFonts w:ascii="Calibri" w:eastAsia="Calibri" w:hAnsi="Calibri" w:cs="Calibri"/>
          <w:spacing w:val="-1"/>
          <w:sz w:val="24"/>
          <w:szCs w:val="24"/>
        </w:rPr>
        <w:t>t</w:t>
      </w:r>
      <w:r w:rsidRPr="00ED5F61">
        <w:rPr>
          <w:rFonts w:ascii="Calibri" w:eastAsia="Calibri" w:hAnsi="Calibri" w:cs="Calibri"/>
          <w:spacing w:val="1"/>
          <w:sz w:val="24"/>
          <w:szCs w:val="24"/>
        </w:rPr>
        <w:t>h</w:t>
      </w:r>
      <w:r w:rsidRPr="00ED5F61">
        <w:rPr>
          <w:rFonts w:ascii="Calibri" w:eastAsia="Calibri" w:hAnsi="Calibri" w:cs="Calibri"/>
          <w:sz w:val="24"/>
          <w:szCs w:val="24"/>
        </w:rPr>
        <w:t>e</w:t>
      </w:r>
      <w:r w:rsidRPr="00ED5F61">
        <w:rPr>
          <w:rFonts w:ascii="Calibri" w:eastAsia="Calibri" w:hAnsi="Calibri" w:cs="Calibri"/>
          <w:spacing w:val="-1"/>
          <w:sz w:val="24"/>
          <w:szCs w:val="24"/>
        </w:rPr>
        <w:t xml:space="preserve"> </w:t>
      </w:r>
      <w:r w:rsidRPr="00ED5F61">
        <w:rPr>
          <w:rFonts w:ascii="Calibri" w:eastAsia="Calibri" w:hAnsi="Calibri" w:cs="Calibri"/>
          <w:spacing w:val="-3"/>
          <w:sz w:val="24"/>
          <w:szCs w:val="24"/>
        </w:rPr>
        <w:t>.</w:t>
      </w:r>
      <w:r w:rsidR="00FA6D3B">
        <w:rPr>
          <w:rFonts w:eastAsia="Arial" w:cs="Arial"/>
          <w:sz w:val="24"/>
          <w:szCs w:val="24"/>
        </w:rPr>
        <w:t>WhosWho</w:t>
      </w:r>
      <w:r w:rsidRPr="00ED5F61">
        <w:rPr>
          <w:rFonts w:ascii="Calibri" w:eastAsia="Calibri" w:hAnsi="Calibri" w:cs="Calibri"/>
          <w:spacing w:val="-1"/>
          <w:sz w:val="24"/>
          <w:szCs w:val="24"/>
        </w:rPr>
        <w:t xml:space="preserve"> </w:t>
      </w:r>
      <w:r w:rsidRPr="00ED5F61">
        <w:rPr>
          <w:rFonts w:ascii="Calibri" w:eastAsia="Calibri" w:hAnsi="Calibri" w:cs="Calibri"/>
          <w:sz w:val="24"/>
          <w:szCs w:val="24"/>
        </w:rPr>
        <w:t>Regist</w:t>
      </w:r>
      <w:r w:rsidRPr="00ED5F61">
        <w:rPr>
          <w:rFonts w:ascii="Calibri" w:eastAsia="Calibri" w:hAnsi="Calibri" w:cs="Calibri"/>
          <w:spacing w:val="1"/>
          <w:sz w:val="24"/>
          <w:szCs w:val="24"/>
        </w:rPr>
        <w:t>r</w:t>
      </w:r>
      <w:r w:rsidRPr="00ED5F61">
        <w:rPr>
          <w:rFonts w:ascii="Calibri" w:eastAsia="Calibri" w:hAnsi="Calibri" w:cs="Calibri"/>
          <w:sz w:val="24"/>
          <w:szCs w:val="24"/>
        </w:rPr>
        <w:t>y</w:t>
      </w:r>
      <w:r w:rsidRPr="00ED5F61">
        <w:rPr>
          <w:rFonts w:ascii="Calibri" w:eastAsia="Calibri" w:hAnsi="Calibri" w:cs="Calibri"/>
          <w:spacing w:val="-10"/>
          <w:sz w:val="24"/>
          <w:szCs w:val="24"/>
        </w:rPr>
        <w:t xml:space="preserve"> </w:t>
      </w:r>
      <w:r w:rsidRPr="00ED5F61">
        <w:rPr>
          <w:rFonts w:ascii="Calibri" w:eastAsia="Calibri" w:hAnsi="Calibri" w:cs="Calibri"/>
          <w:sz w:val="24"/>
          <w:szCs w:val="24"/>
        </w:rPr>
        <w:t>Ope</w:t>
      </w:r>
      <w:r w:rsidRPr="00ED5F61">
        <w:rPr>
          <w:rFonts w:ascii="Calibri" w:eastAsia="Calibri" w:hAnsi="Calibri" w:cs="Calibri"/>
          <w:spacing w:val="1"/>
          <w:sz w:val="24"/>
          <w:szCs w:val="24"/>
        </w:rPr>
        <w:t>r</w:t>
      </w:r>
      <w:r w:rsidRPr="00ED5F61">
        <w:rPr>
          <w:rFonts w:ascii="Calibri" w:eastAsia="Calibri" w:hAnsi="Calibri" w:cs="Calibri"/>
          <w:spacing w:val="-2"/>
          <w:sz w:val="24"/>
          <w:szCs w:val="24"/>
        </w:rPr>
        <w:t>a</w:t>
      </w:r>
      <w:r w:rsidRPr="00ED5F61">
        <w:rPr>
          <w:rFonts w:ascii="Calibri" w:eastAsia="Calibri" w:hAnsi="Calibri" w:cs="Calibri"/>
          <w:spacing w:val="1"/>
          <w:sz w:val="24"/>
          <w:szCs w:val="24"/>
        </w:rPr>
        <w:t>t</w:t>
      </w:r>
      <w:r w:rsidRPr="00ED5F61">
        <w:rPr>
          <w:rFonts w:ascii="Calibri" w:eastAsia="Calibri" w:hAnsi="Calibri" w:cs="Calibri"/>
          <w:sz w:val="24"/>
          <w:szCs w:val="24"/>
        </w:rPr>
        <w:t>or</w:t>
      </w:r>
      <w:r w:rsidRPr="00ED5F61">
        <w:rPr>
          <w:rFonts w:ascii="Calibri" w:eastAsia="Calibri" w:hAnsi="Calibri" w:cs="Calibri"/>
          <w:spacing w:val="-6"/>
          <w:sz w:val="24"/>
          <w:szCs w:val="24"/>
        </w:rPr>
        <w:t xml:space="preserve"> </w:t>
      </w:r>
      <w:r w:rsidRPr="00ED5F61">
        <w:rPr>
          <w:rFonts w:ascii="Calibri" w:eastAsia="Calibri" w:hAnsi="Calibri" w:cs="Calibri"/>
          <w:sz w:val="24"/>
          <w:szCs w:val="24"/>
        </w:rPr>
        <w:t>r</w:t>
      </w:r>
      <w:r w:rsidRPr="00ED5F61">
        <w:rPr>
          <w:rFonts w:ascii="Calibri" w:eastAsia="Calibri" w:hAnsi="Calibri" w:cs="Calibri"/>
          <w:spacing w:val="1"/>
          <w:sz w:val="24"/>
          <w:szCs w:val="24"/>
        </w:rPr>
        <w:t>e</w:t>
      </w:r>
      <w:r w:rsidRPr="00ED5F61">
        <w:rPr>
          <w:rFonts w:ascii="Calibri" w:eastAsia="Calibri" w:hAnsi="Calibri" w:cs="Calibri"/>
          <w:sz w:val="24"/>
          <w:szCs w:val="24"/>
        </w:rPr>
        <w:t>serves</w:t>
      </w:r>
      <w:r w:rsidRPr="00ED5F61">
        <w:rPr>
          <w:rFonts w:ascii="Calibri" w:eastAsia="Calibri" w:hAnsi="Calibri" w:cs="Calibri"/>
          <w:spacing w:val="-9"/>
          <w:sz w:val="24"/>
          <w:szCs w:val="24"/>
        </w:rPr>
        <w:t xml:space="preserve"> </w:t>
      </w:r>
      <w:r w:rsidRPr="00ED5F61">
        <w:rPr>
          <w:rFonts w:ascii="Calibri" w:eastAsia="Calibri" w:hAnsi="Calibri" w:cs="Calibri"/>
          <w:spacing w:val="1"/>
          <w:sz w:val="24"/>
          <w:szCs w:val="24"/>
        </w:rPr>
        <w:t>t</w:t>
      </w:r>
      <w:r w:rsidRPr="00ED5F61">
        <w:rPr>
          <w:rFonts w:ascii="Calibri" w:eastAsia="Calibri" w:hAnsi="Calibri" w:cs="Calibri"/>
          <w:spacing w:val="-1"/>
          <w:sz w:val="24"/>
          <w:szCs w:val="24"/>
        </w:rPr>
        <w:t>h</w:t>
      </w:r>
      <w:r w:rsidRPr="00ED5F61">
        <w:rPr>
          <w:rFonts w:ascii="Calibri" w:eastAsia="Calibri" w:hAnsi="Calibri" w:cs="Calibri"/>
          <w:sz w:val="24"/>
          <w:szCs w:val="24"/>
        </w:rPr>
        <w:t>e</w:t>
      </w:r>
      <w:r w:rsidRPr="00ED5F61">
        <w:rPr>
          <w:rFonts w:ascii="Calibri" w:eastAsia="Calibri" w:hAnsi="Calibri" w:cs="Calibri"/>
          <w:spacing w:val="-1"/>
          <w:sz w:val="24"/>
          <w:szCs w:val="24"/>
        </w:rPr>
        <w:t xml:space="preserve"> </w:t>
      </w:r>
      <w:r w:rsidRPr="00ED5F61">
        <w:rPr>
          <w:rFonts w:ascii="Calibri" w:eastAsia="Calibri" w:hAnsi="Calibri" w:cs="Calibri"/>
          <w:sz w:val="24"/>
          <w:szCs w:val="24"/>
        </w:rPr>
        <w:t>r</w:t>
      </w:r>
      <w:r w:rsidRPr="00ED5F61">
        <w:rPr>
          <w:rFonts w:ascii="Calibri" w:eastAsia="Calibri" w:hAnsi="Calibri" w:cs="Calibri"/>
          <w:spacing w:val="-2"/>
          <w:sz w:val="24"/>
          <w:szCs w:val="24"/>
        </w:rPr>
        <w:t>i</w:t>
      </w:r>
      <w:r w:rsidRPr="00ED5F61">
        <w:rPr>
          <w:rFonts w:ascii="Calibri" w:eastAsia="Calibri" w:hAnsi="Calibri" w:cs="Calibri"/>
          <w:sz w:val="24"/>
          <w:szCs w:val="24"/>
        </w:rPr>
        <w:t>g</w:t>
      </w:r>
      <w:r w:rsidRPr="00ED5F61">
        <w:rPr>
          <w:rFonts w:ascii="Calibri" w:eastAsia="Calibri" w:hAnsi="Calibri" w:cs="Calibri"/>
          <w:spacing w:val="1"/>
          <w:sz w:val="24"/>
          <w:szCs w:val="24"/>
        </w:rPr>
        <w:t>h</w:t>
      </w:r>
      <w:r w:rsidRPr="00ED5F61">
        <w:rPr>
          <w:rFonts w:ascii="Calibri" w:eastAsia="Calibri" w:hAnsi="Calibri" w:cs="Calibri"/>
          <w:sz w:val="24"/>
          <w:szCs w:val="24"/>
        </w:rPr>
        <w:t>t</w:t>
      </w:r>
      <w:r w:rsidRPr="00ED5F61">
        <w:rPr>
          <w:rFonts w:ascii="Calibri" w:eastAsia="Calibri" w:hAnsi="Calibri" w:cs="Calibri"/>
          <w:spacing w:val="-1"/>
          <w:sz w:val="24"/>
          <w:szCs w:val="24"/>
        </w:rPr>
        <w:t xml:space="preserve"> </w:t>
      </w:r>
      <w:r w:rsidRPr="00ED5F61">
        <w:rPr>
          <w:rFonts w:ascii="Calibri" w:eastAsia="Calibri" w:hAnsi="Calibri" w:cs="Calibri"/>
          <w:spacing w:val="1"/>
          <w:sz w:val="24"/>
          <w:szCs w:val="24"/>
        </w:rPr>
        <w:t>t</w:t>
      </w:r>
      <w:r w:rsidRPr="00ED5F61">
        <w:rPr>
          <w:rFonts w:ascii="Calibri" w:eastAsia="Calibri" w:hAnsi="Calibri" w:cs="Calibri"/>
          <w:sz w:val="24"/>
          <w:szCs w:val="24"/>
        </w:rPr>
        <w:t>o imm</w:t>
      </w:r>
      <w:r w:rsidRPr="00ED5F61">
        <w:rPr>
          <w:rFonts w:ascii="Calibri" w:eastAsia="Calibri" w:hAnsi="Calibri" w:cs="Calibri"/>
          <w:spacing w:val="1"/>
          <w:sz w:val="24"/>
          <w:szCs w:val="24"/>
        </w:rPr>
        <w:t>ed</w:t>
      </w:r>
      <w:r w:rsidRPr="00ED5F61">
        <w:rPr>
          <w:rFonts w:ascii="Calibri" w:eastAsia="Calibri" w:hAnsi="Calibri" w:cs="Calibri"/>
          <w:sz w:val="24"/>
          <w:szCs w:val="24"/>
        </w:rPr>
        <w:t>i</w:t>
      </w:r>
      <w:r w:rsidRPr="00ED5F61">
        <w:rPr>
          <w:rFonts w:ascii="Calibri" w:eastAsia="Calibri" w:hAnsi="Calibri" w:cs="Calibri"/>
          <w:spacing w:val="-2"/>
          <w:sz w:val="24"/>
          <w:szCs w:val="24"/>
        </w:rPr>
        <w:t>a</w:t>
      </w:r>
      <w:r w:rsidRPr="00ED5F61">
        <w:rPr>
          <w:rFonts w:ascii="Calibri" w:eastAsia="Calibri" w:hAnsi="Calibri" w:cs="Calibri"/>
          <w:spacing w:val="1"/>
          <w:sz w:val="24"/>
          <w:szCs w:val="24"/>
        </w:rPr>
        <w:t>t</w:t>
      </w:r>
      <w:r w:rsidRPr="00ED5F61">
        <w:rPr>
          <w:rFonts w:ascii="Calibri" w:eastAsia="Calibri" w:hAnsi="Calibri" w:cs="Calibri"/>
          <w:sz w:val="24"/>
          <w:szCs w:val="24"/>
        </w:rPr>
        <w:t>ely</w:t>
      </w:r>
      <w:r w:rsidRPr="00ED5F61">
        <w:rPr>
          <w:rFonts w:ascii="Calibri" w:eastAsia="Calibri" w:hAnsi="Calibri" w:cs="Calibri"/>
          <w:spacing w:val="-8"/>
          <w:sz w:val="24"/>
          <w:szCs w:val="24"/>
        </w:rPr>
        <w:t xml:space="preserve"> </w:t>
      </w:r>
      <w:r w:rsidRPr="00ED5F61">
        <w:rPr>
          <w:rFonts w:ascii="Calibri" w:eastAsia="Calibri" w:hAnsi="Calibri" w:cs="Calibri"/>
          <w:spacing w:val="-1"/>
          <w:sz w:val="24"/>
          <w:szCs w:val="24"/>
        </w:rPr>
        <w:t>d</w:t>
      </w:r>
      <w:r w:rsidRPr="00ED5F61">
        <w:rPr>
          <w:rFonts w:ascii="Calibri" w:eastAsia="Calibri" w:hAnsi="Calibri" w:cs="Calibri"/>
          <w:sz w:val="24"/>
          <w:szCs w:val="24"/>
        </w:rPr>
        <w:t>e</w:t>
      </w:r>
      <w:r w:rsidRPr="00ED5F61">
        <w:rPr>
          <w:rFonts w:ascii="Calibri" w:eastAsia="Calibri" w:hAnsi="Calibri" w:cs="Calibri"/>
          <w:spacing w:val="1"/>
          <w:sz w:val="24"/>
          <w:szCs w:val="24"/>
        </w:rPr>
        <w:t>n</w:t>
      </w:r>
      <w:r w:rsidRPr="00ED5F61">
        <w:rPr>
          <w:rFonts w:ascii="Calibri" w:eastAsia="Calibri" w:hAnsi="Calibri" w:cs="Calibri"/>
          <w:sz w:val="24"/>
          <w:szCs w:val="24"/>
        </w:rPr>
        <w:t>y,</w:t>
      </w:r>
      <w:r w:rsidRPr="00ED5F61">
        <w:rPr>
          <w:rFonts w:ascii="Calibri" w:eastAsia="Calibri" w:hAnsi="Calibri" w:cs="Calibri"/>
          <w:spacing w:val="-4"/>
          <w:sz w:val="24"/>
          <w:szCs w:val="24"/>
        </w:rPr>
        <w:t xml:space="preserve"> </w:t>
      </w:r>
      <w:r w:rsidRPr="00ED5F61">
        <w:rPr>
          <w:rFonts w:ascii="Calibri" w:eastAsia="Calibri" w:hAnsi="Calibri" w:cs="Calibri"/>
          <w:sz w:val="24"/>
          <w:szCs w:val="24"/>
        </w:rPr>
        <w:t>c</w:t>
      </w:r>
      <w:r w:rsidRPr="00ED5F61">
        <w:rPr>
          <w:rFonts w:ascii="Calibri" w:eastAsia="Calibri" w:hAnsi="Calibri" w:cs="Calibri"/>
          <w:spacing w:val="-3"/>
          <w:sz w:val="24"/>
          <w:szCs w:val="24"/>
        </w:rPr>
        <w:t>a</w:t>
      </w:r>
      <w:r w:rsidRPr="00ED5F61">
        <w:rPr>
          <w:rFonts w:ascii="Calibri" w:eastAsia="Calibri" w:hAnsi="Calibri" w:cs="Calibri"/>
          <w:spacing w:val="1"/>
          <w:sz w:val="24"/>
          <w:szCs w:val="24"/>
        </w:rPr>
        <w:t>n</w:t>
      </w:r>
      <w:r w:rsidRPr="00ED5F61">
        <w:rPr>
          <w:rFonts w:ascii="Calibri" w:eastAsia="Calibri" w:hAnsi="Calibri" w:cs="Calibri"/>
          <w:spacing w:val="-1"/>
          <w:sz w:val="24"/>
          <w:szCs w:val="24"/>
        </w:rPr>
        <w:t>c</w:t>
      </w:r>
      <w:r w:rsidRPr="00ED5F61">
        <w:rPr>
          <w:rFonts w:ascii="Calibri" w:eastAsia="Calibri" w:hAnsi="Calibri" w:cs="Calibri"/>
          <w:spacing w:val="-2"/>
          <w:sz w:val="24"/>
          <w:szCs w:val="24"/>
        </w:rPr>
        <w:t>e</w:t>
      </w:r>
      <w:r w:rsidRPr="00ED5F61">
        <w:rPr>
          <w:rFonts w:ascii="Calibri" w:eastAsia="Calibri" w:hAnsi="Calibri" w:cs="Calibri"/>
          <w:sz w:val="24"/>
          <w:szCs w:val="24"/>
        </w:rPr>
        <w:t>l,</w:t>
      </w:r>
      <w:r w:rsidRPr="00ED5F61">
        <w:rPr>
          <w:rFonts w:ascii="Calibri" w:eastAsia="Calibri" w:hAnsi="Calibri" w:cs="Calibri"/>
          <w:spacing w:val="-3"/>
          <w:sz w:val="24"/>
          <w:szCs w:val="24"/>
        </w:rPr>
        <w:t xml:space="preserve"> </w:t>
      </w:r>
      <w:r w:rsidRPr="00ED5F61">
        <w:rPr>
          <w:rFonts w:ascii="Calibri" w:eastAsia="Calibri" w:hAnsi="Calibri" w:cs="Calibri"/>
          <w:spacing w:val="1"/>
          <w:sz w:val="24"/>
          <w:szCs w:val="24"/>
        </w:rPr>
        <w:t>t</w:t>
      </w:r>
      <w:r w:rsidRPr="00ED5F61">
        <w:rPr>
          <w:rFonts w:ascii="Calibri" w:eastAsia="Calibri" w:hAnsi="Calibri" w:cs="Calibri"/>
          <w:sz w:val="24"/>
          <w:szCs w:val="24"/>
        </w:rPr>
        <w:t>e</w:t>
      </w:r>
      <w:r w:rsidRPr="00ED5F61">
        <w:rPr>
          <w:rFonts w:ascii="Calibri" w:eastAsia="Calibri" w:hAnsi="Calibri" w:cs="Calibri"/>
          <w:spacing w:val="1"/>
          <w:sz w:val="24"/>
          <w:szCs w:val="24"/>
        </w:rPr>
        <w:t>r</w:t>
      </w:r>
      <w:r w:rsidRPr="00ED5F61">
        <w:rPr>
          <w:rFonts w:ascii="Calibri" w:eastAsia="Calibri" w:hAnsi="Calibri" w:cs="Calibri"/>
          <w:spacing w:val="-2"/>
          <w:sz w:val="24"/>
          <w:szCs w:val="24"/>
        </w:rPr>
        <w:t>m</w:t>
      </w:r>
      <w:r w:rsidRPr="00ED5F61">
        <w:rPr>
          <w:rFonts w:ascii="Calibri" w:eastAsia="Calibri" w:hAnsi="Calibri" w:cs="Calibri"/>
          <w:sz w:val="24"/>
          <w:szCs w:val="24"/>
        </w:rPr>
        <w:t>i</w:t>
      </w:r>
      <w:r w:rsidRPr="00ED5F61">
        <w:rPr>
          <w:rFonts w:ascii="Calibri" w:eastAsia="Calibri" w:hAnsi="Calibri" w:cs="Calibri"/>
          <w:spacing w:val="1"/>
          <w:sz w:val="24"/>
          <w:szCs w:val="24"/>
        </w:rPr>
        <w:t>n</w:t>
      </w:r>
      <w:r w:rsidRPr="00ED5F61">
        <w:rPr>
          <w:rFonts w:ascii="Calibri" w:eastAsia="Calibri" w:hAnsi="Calibri" w:cs="Calibri"/>
          <w:spacing w:val="-2"/>
          <w:sz w:val="24"/>
          <w:szCs w:val="24"/>
        </w:rPr>
        <w:t>a</w:t>
      </w:r>
      <w:r w:rsidRPr="00ED5F61">
        <w:rPr>
          <w:rFonts w:ascii="Calibri" w:eastAsia="Calibri" w:hAnsi="Calibri" w:cs="Calibri"/>
          <w:spacing w:val="1"/>
          <w:sz w:val="24"/>
          <w:szCs w:val="24"/>
        </w:rPr>
        <w:t>t</w:t>
      </w:r>
      <w:r w:rsidRPr="00ED5F61">
        <w:rPr>
          <w:rFonts w:ascii="Calibri" w:eastAsia="Calibri" w:hAnsi="Calibri" w:cs="Calibri"/>
          <w:sz w:val="24"/>
          <w:szCs w:val="24"/>
        </w:rPr>
        <w:t>e,</w:t>
      </w:r>
      <w:r w:rsidRPr="00ED5F61">
        <w:rPr>
          <w:rFonts w:ascii="Calibri" w:eastAsia="Calibri" w:hAnsi="Calibri" w:cs="Calibri"/>
          <w:spacing w:val="-6"/>
          <w:sz w:val="24"/>
          <w:szCs w:val="24"/>
        </w:rPr>
        <w:t xml:space="preserve"> </w:t>
      </w:r>
      <w:r w:rsidRPr="00ED5F61">
        <w:rPr>
          <w:rFonts w:ascii="Calibri" w:eastAsia="Calibri" w:hAnsi="Calibri" w:cs="Calibri"/>
          <w:spacing w:val="-3"/>
          <w:sz w:val="24"/>
          <w:szCs w:val="24"/>
        </w:rPr>
        <w:t>s</w:t>
      </w:r>
      <w:r w:rsidRPr="00ED5F61">
        <w:rPr>
          <w:rFonts w:ascii="Calibri" w:eastAsia="Calibri" w:hAnsi="Calibri" w:cs="Calibri"/>
          <w:spacing w:val="1"/>
          <w:sz w:val="24"/>
          <w:szCs w:val="24"/>
        </w:rPr>
        <w:t>u</w:t>
      </w:r>
      <w:r w:rsidRPr="00ED5F61">
        <w:rPr>
          <w:rFonts w:ascii="Calibri" w:eastAsia="Calibri" w:hAnsi="Calibri" w:cs="Calibri"/>
          <w:sz w:val="24"/>
          <w:szCs w:val="24"/>
        </w:rPr>
        <w:t>s</w:t>
      </w:r>
      <w:r w:rsidRPr="00ED5F61">
        <w:rPr>
          <w:rFonts w:ascii="Calibri" w:eastAsia="Calibri" w:hAnsi="Calibri" w:cs="Calibri"/>
          <w:spacing w:val="1"/>
          <w:sz w:val="24"/>
          <w:szCs w:val="24"/>
        </w:rPr>
        <w:t>p</w:t>
      </w:r>
      <w:r w:rsidRPr="00ED5F61">
        <w:rPr>
          <w:rFonts w:ascii="Calibri" w:eastAsia="Calibri" w:hAnsi="Calibri" w:cs="Calibri"/>
          <w:spacing w:val="-2"/>
          <w:sz w:val="24"/>
          <w:szCs w:val="24"/>
        </w:rPr>
        <w:t>e</w:t>
      </w:r>
      <w:r w:rsidRPr="00ED5F61">
        <w:rPr>
          <w:rFonts w:ascii="Calibri" w:eastAsia="Calibri" w:hAnsi="Calibri" w:cs="Calibri"/>
          <w:spacing w:val="1"/>
          <w:sz w:val="24"/>
          <w:szCs w:val="24"/>
        </w:rPr>
        <w:t>nd</w:t>
      </w:r>
      <w:r w:rsidRPr="00ED5F61">
        <w:rPr>
          <w:rFonts w:ascii="Calibri" w:eastAsia="Calibri" w:hAnsi="Calibri" w:cs="Calibri"/>
          <w:sz w:val="24"/>
          <w:szCs w:val="24"/>
        </w:rPr>
        <w:t>,</w:t>
      </w:r>
      <w:r w:rsidRPr="00ED5F61">
        <w:rPr>
          <w:rFonts w:ascii="Calibri" w:eastAsia="Calibri" w:hAnsi="Calibri" w:cs="Calibri"/>
          <w:spacing w:val="-4"/>
          <w:sz w:val="24"/>
          <w:szCs w:val="24"/>
        </w:rPr>
        <w:t xml:space="preserve"> </w:t>
      </w:r>
      <w:r w:rsidRPr="00ED5F61">
        <w:rPr>
          <w:rFonts w:ascii="Calibri" w:eastAsia="Calibri" w:hAnsi="Calibri" w:cs="Calibri"/>
          <w:sz w:val="24"/>
          <w:szCs w:val="24"/>
        </w:rPr>
        <w:t>l</w:t>
      </w:r>
      <w:r w:rsidRPr="00ED5F61">
        <w:rPr>
          <w:rFonts w:ascii="Calibri" w:eastAsia="Calibri" w:hAnsi="Calibri" w:cs="Calibri"/>
          <w:spacing w:val="-2"/>
          <w:sz w:val="24"/>
          <w:szCs w:val="24"/>
        </w:rPr>
        <w:t>o</w:t>
      </w:r>
      <w:r w:rsidRPr="00ED5F61">
        <w:rPr>
          <w:rFonts w:ascii="Calibri" w:eastAsia="Calibri" w:hAnsi="Calibri" w:cs="Calibri"/>
          <w:spacing w:val="-1"/>
          <w:sz w:val="24"/>
          <w:szCs w:val="24"/>
        </w:rPr>
        <w:t>ck</w:t>
      </w:r>
      <w:r w:rsidRPr="00ED5F61">
        <w:rPr>
          <w:rFonts w:ascii="Calibri" w:eastAsia="Calibri" w:hAnsi="Calibri" w:cs="Calibri"/>
          <w:sz w:val="24"/>
          <w:szCs w:val="24"/>
        </w:rPr>
        <w:t>,</w:t>
      </w:r>
      <w:r w:rsidRPr="00ED5F61">
        <w:rPr>
          <w:rFonts w:ascii="Calibri" w:eastAsia="Calibri" w:hAnsi="Calibri" w:cs="Calibri"/>
          <w:spacing w:val="-2"/>
          <w:sz w:val="24"/>
          <w:szCs w:val="24"/>
        </w:rPr>
        <w:t xml:space="preserve"> </w:t>
      </w:r>
      <w:r w:rsidRPr="00ED5F61">
        <w:rPr>
          <w:rFonts w:ascii="Calibri" w:eastAsia="Calibri" w:hAnsi="Calibri" w:cs="Calibri"/>
          <w:sz w:val="24"/>
          <w:szCs w:val="24"/>
        </w:rPr>
        <w:t>or</w:t>
      </w:r>
      <w:r w:rsidRPr="00ED5F61">
        <w:rPr>
          <w:rFonts w:ascii="Calibri" w:eastAsia="Calibri" w:hAnsi="Calibri" w:cs="Calibri"/>
          <w:spacing w:val="-1"/>
          <w:sz w:val="24"/>
          <w:szCs w:val="24"/>
        </w:rPr>
        <w:t xml:space="preserve"> </w:t>
      </w:r>
      <w:r w:rsidRPr="00ED5F61">
        <w:rPr>
          <w:rFonts w:ascii="Calibri" w:eastAsia="Calibri" w:hAnsi="Calibri" w:cs="Calibri"/>
          <w:spacing w:val="1"/>
          <w:sz w:val="24"/>
          <w:szCs w:val="24"/>
        </w:rPr>
        <w:t>t</w:t>
      </w:r>
      <w:r w:rsidRPr="00ED5F61">
        <w:rPr>
          <w:rFonts w:ascii="Calibri" w:eastAsia="Calibri" w:hAnsi="Calibri" w:cs="Calibri"/>
          <w:sz w:val="24"/>
          <w:szCs w:val="24"/>
        </w:rPr>
        <w:t>r</w:t>
      </w:r>
      <w:r w:rsidRPr="00ED5F61">
        <w:rPr>
          <w:rFonts w:ascii="Calibri" w:eastAsia="Calibri" w:hAnsi="Calibri" w:cs="Calibri"/>
          <w:spacing w:val="-2"/>
          <w:sz w:val="24"/>
          <w:szCs w:val="24"/>
        </w:rPr>
        <w:t>a</w:t>
      </w:r>
      <w:r w:rsidRPr="00ED5F61">
        <w:rPr>
          <w:rFonts w:ascii="Calibri" w:eastAsia="Calibri" w:hAnsi="Calibri" w:cs="Calibri"/>
          <w:spacing w:val="1"/>
          <w:sz w:val="24"/>
          <w:szCs w:val="24"/>
        </w:rPr>
        <w:t>n</w:t>
      </w:r>
      <w:r w:rsidRPr="00ED5F61">
        <w:rPr>
          <w:rFonts w:ascii="Calibri" w:eastAsia="Calibri" w:hAnsi="Calibri" w:cs="Calibri"/>
          <w:sz w:val="24"/>
          <w:szCs w:val="24"/>
        </w:rPr>
        <w:t>s</w:t>
      </w:r>
      <w:r w:rsidRPr="00ED5F61">
        <w:rPr>
          <w:rFonts w:ascii="Calibri" w:eastAsia="Calibri" w:hAnsi="Calibri" w:cs="Calibri"/>
          <w:spacing w:val="1"/>
          <w:sz w:val="24"/>
          <w:szCs w:val="24"/>
        </w:rPr>
        <w:t>f</w:t>
      </w:r>
      <w:r w:rsidRPr="00ED5F61">
        <w:rPr>
          <w:rFonts w:ascii="Calibri" w:eastAsia="Calibri" w:hAnsi="Calibri" w:cs="Calibri"/>
          <w:sz w:val="24"/>
          <w:szCs w:val="24"/>
        </w:rPr>
        <w:t>er</w:t>
      </w:r>
      <w:r w:rsidRPr="00ED5F61">
        <w:rPr>
          <w:rFonts w:ascii="Calibri" w:eastAsia="Calibri" w:hAnsi="Calibri" w:cs="Calibri"/>
          <w:spacing w:val="-6"/>
          <w:sz w:val="24"/>
          <w:szCs w:val="24"/>
        </w:rPr>
        <w:t xml:space="preserve"> </w:t>
      </w:r>
      <w:r w:rsidRPr="00ED5F61">
        <w:rPr>
          <w:rFonts w:ascii="Calibri" w:eastAsia="Calibri" w:hAnsi="Calibri" w:cs="Calibri"/>
          <w:sz w:val="24"/>
          <w:szCs w:val="24"/>
        </w:rPr>
        <w:t>a</w:t>
      </w:r>
      <w:r w:rsidRPr="00ED5F61">
        <w:rPr>
          <w:rFonts w:ascii="Calibri" w:eastAsia="Calibri" w:hAnsi="Calibri" w:cs="Calibri"/>
          <w:spacing w:val="1"/>
          <w:sz w:val="24"/>
          <w:szCs w:val="24"/>
        </w:rPr>
        <w:t>n</w:t>
      </w:r>
      <w:r w:rsidRPr="00ED5F61">
        <w:rPr>
          <w:rFonts w:ascii="Calibri" w:eastAsia="Calibri" w:hAnsi="Calibri" w:cs="Calibri"/>
          <w:sz w:val="24"/>
          <w:szCs w:val="24"/>
        </w:rPr>
        <w:t>y</w:t>
      </w:r>
      <w:r w:rsidRPr="00ED5F61">
        <w:rPr>
          <w:rFonts w:ascii="Calibri" w:eastAsia="Calibri" w:hAnsi="Calibri" w:cs="Calibri"/>
          <w:spacing w:val="-1"/>
          <w:sz w:val="24"/>
          <w:szCs w:val="24"/>
        </w:rPr>
        <w:t xml:space="preserve"> </w:t>
      </w:r>
      <w:r w:rsidRPr="00ED5F61">
        <w:rPr>
          <w:rFonts w:ascii="Calibri" w:eastAsia="Calibri" w:hAnsi="Calibri" w:cs="Calibri"/>
          <w:sz w:val="24"/>
          <w:szCs w:val="24"/>
        </w:rPr>
        <w:t>Regi</w:t>
      </w:r>
      <w:r w:rsidRPr="00ED5F61">
        <w:rPr>
          <w:rFonts w:ascii="Calibri" w:eastAsia="Calibri" w:hAnsi="Calibri" w:cs="Calibri"/>
          <w:spacing w:val="-3"/>
          <w:sz w:val="24"/>
          <w:szCs w:val="24"/>
        </w:rPr>
        <w:t>s</w:t>
      </w:r>
      <w:r w:rsidRPr="00ED5F61">
        <w:rPr>
          <w:rFonts w:ascii="Calibri" w:eastAsia="Calibri" w:hAnsi="Calibri" w:cs="Calibri"/>
          <w:spacing w:val="-1"/>
          <w:sz w:val="24"/>
          <w:szCs w:val="24"/>
        </w:rPr>
        <w:t>t</w:t>
      </w:r>
      <w:r w:rsidRPr="00ED5F61">
        <w:rPr>
          <w:rFonts w:ascii="Calibri" w:eastAsia="Calibri" w:hAnsi="Calibri" w:cs="Calibri"/>
          <w:sz w:val="24"/>
          <w:szCs w:val="24"/>
        </w:rPr>
        <w:t>ra</w:t>
      </w:r>
      <w:r w:rsidRPr="00ED5F61">
        <w:rPr>
          <w:rFonts w:ascii="Calibri" w:eastAsia="Calibri" w:hAnsi="Calibri" w:cs="Calibri"/>
          <w:spacing w:val="2"/>
          <w:sz w:val="24"/>
          <w:szCs w:val="24"/>
        </w:rPr>
        <w:t>t</w:t>
      </w:r>
      <w:r w:rsidRPr="00ED5F61">
        <w:rPr>
          <w:rFonts w:ascii="Calibri" w:eastAsia="Calibri" w:hAnsi="Calibri" w:cs="Calibri"/>
          <w:sz w:val="24"/>
          <w:szCs w:val="24"/>
        </w:rPr>
        <w:t>ion</w:t>
      </w:r>
      <w:r w:rsidRPr="00ED5F61">
        <w:rPr>
          <w:rFonts w:ascii="Calibri" w:eastAsia="Calibri" w:hAnsi="Calibri" w:cs="Calibri"/>
          <w:spacing w:val="-9"/>
          <w:sz w:val="24"/>
          <w:szCs w:val="24"/>
        </w:rPr>
        <w:t xml:space="preserve"> </w:t>
      </w:r>
      <w:r w:rsidRPr="00ED5F61">
        <w:rPr>
          <w:rFonts w:ascii="Calibri" w:eastAsia="Calibri" w:hAnsi="Calibri" w:cs="Calibri"/>
          <w:sz w:val="24"/>
          <w:szCs w:val="24"/>
        </w:rPr>
        <w:t xml:space="preserve">if it </w:t>
      </w:r>
      <w:r w:rsidRPr="00ED5F61">
        <w:rPr>
          <w:rFonts w:ascii="Calibri" w:eastAsia="Calibri" w:hAnsi="Calibri" w:cs="Calibri"/>
          <w:spacing w:val="1"/>
          <w:sz w:val="24"/>
          <w:szCs w:val="24"/>
        </w:rPr>
        <w:t>d</w:t>
      </w:r>
      <w:r w:rsidRPr="00ED5F61">
        <w:rPr>
          <w:rFonts w:ascii="Calibri" w:eastAsia="Calibri" w:hAnsi="Calibri" w:cs="Calibri"/>
          <w:sz w:val="24"/>
          <w:szCs w:val="24"/>
        </w:rPr>
        <w:t>e</w:t>
      </w:r>
      <w:r w:rsidRPr="00ED5F61">
        <w:rPr>
          <w:rFonts w:ascii="Calibri" w:eastAsia="Calibri" w:hAnsi="Calibri" w:cs="Calibri"/>
          <w:spacing w:val="2"/>
          <w:sz w:val="24"/>
          <w:szCs w:val="24"/>
        </w:rPr>
        <w:t>t</w:t>
      </w:r>
      <w:r w:rsidRPr="00ED5F61">
        <w:rPr>
          <w:rFonts w:ascii="Calibri" w:eastAsia="Calibri" w:hAnsi="Calibri" w:cs="Calibri"/>
          <w:spacing w:val="-2"/>
          <w:sz w:val="24"/>
          <w:szCs w:val="24"/>
        </w:rPr>
        <w:t>e</w:t>
      </w:r>
      <w:r w:rsidRPr="00ED5F61">
        <w:rPr>
          <w:rFonts w:ascii="Calibri" w:eastAsia="Calibri" w:hAnsi="Calibri" w:cs="Calibri"/>
          <w:sz w:val="24"/>
          <w:szCs w:val="24"/>
        </w:rPr>
        <w:t>rmi</w:t>
      </w:r>
      <w:r w:rsidRPr="00ED5F61">
        <w:rPr>
          <w:rFonts w:ascii="Calibri" w:eastAsia="Calibri" w:hAnsi="Calibri" w:cs="Calibri"/>
          <w:spacing w:val="2"/>
          <w:sz w:val="24"/>
          <w:szCs w:val="24"/>
        </w:rPr>
        <w:t>n</w:t>
      </w:r>
      <w:r w:rsidRPr="00ED5F61">
        <w:rPr>
          <w:rFonts w:ascii="Calibri" w:eastAsia="Calibri" w:hAnsi="Calibri" w:cs="Calibri"/>
          <w:sz w:val="24"/>
          <w:szCs w:val="24"/>
        </w:rPr>
        <w:t>es,</w:t>
      </w:r>
      <w:r w:rsidRPr="00ED5F61">
        <w:rPr>
          <w:rFonts w:ascii="Calibri" w:eastAsia="Calibri" w:hAnsi="Calibri" w:cs="Calibri"/>
          <w:spacing w:val="-7"/>
          <w:sz w:val="24"/>
          <w:szCs w:val="24"/>
        </w:rPr>
        <w:t xml:space="preserve"> </w:t>
      </w:r>
      <w:r w:rsidRPr="00ED5F61">
        <w:rPr>
          <w:rFonts w:ascii="Calibri" w:eastAsia="Calibri" w:hAnsi="Calibri" w:cs="Calibri"/>
          <w:sz w:val="24"/>
          <w:szCs w:val="24"/>
        </w:rPr>
        <w:t>in i</w:t>
      </w:r>
      <w:r w:rsidRPr="00ED5F61">
        <w:rPr>
          <w:rFonts w:ascii="Calibri" w:eastAsia="Calibri" w:hAnsi="Calibri" w:cs="Calibri"/>
          <w:spacing w:val="1"/>
          <w:sz w:val="24"/>
          <w:szCs w:val="24"/>
        </w:rPr>
        <w:t>t</w:t>
      </w:r>
      <w:r w:rsidRPr="00ED5F61">
        <w:rPr>
          <w:rFonts w:ascii="Calibri" w:eastAsia="Calibri" w:hAnsi="Calibri" w:cs="Calibri"/>
          <w:sz w:val="24"/>
          <w:szCs w:val="24"/>
        </w:rPr>
        <w:t xml:space="preserve">s </w:t>
      </w:r>
      <w:r w:rsidRPr="00ED5F61">
        <w:rPr>
          <w:rFonts w:ascii="Calibri" w:eastAsia="Calibri" w:hAnsi="Calibri" w:cs="Calibri"/>
          <w:spacing w:val="-3"/>
          <w:sz w:val="24"/>
          <w:szCs w:val="24"/>
        </w:rPr>
        <w:t>s</w:t>
      </w:r>
      <w:r w:rsidRPr="00ED5F61">
        <w:rPr>
          <w:rFonts w:ascii="Calibri" w:eastAsia="Calibri" w:hAnsi="Calibri" w:cs="Calibri"/>
          <w:sz w:val="24"/>
          <w:szCs w:val="24"/>
        </w:rPr>
        <w:t xml:space="preserve">ole </w:t>
      </w:r>
      <w:r w:rsidRPr="00ED5F61">
        <w:rPr>
          <w:rFonts w:ascii="Calibri" w:eastAsia="Calibri" w:hAnsi="Calibri" w:cs="Calibri"/>
          <w:spacing w:val="1"/>
          <w:sz w:val="24"/>
          <w:szCs w:val="24"/>
        </w:rPr>
        <w:t>d</w:t>
      </w:r>
      <w:r w:rsidRPr="00ED5F61">
        <w:rPr>
          <w:rFonts w:ascii="Calibri" w:eastAsia="Calibri" w:hAnsi="Calibri" w:cs="Calibri"/>
          <w:spacing w:val="-2"/>
          <w:sz w:val="24"/>
          <w:szCs w:val="24"/>
        </w:rPr>
        <w:t>i</w:t>
      </w:r>
      <w:r w:rsidRPr="00ED5F61">
        <w:rPr>
          <w:rFonts w:ascii="Calibri" w:eastAsia="Calibri" w:hAnsi="Calibri" w:cs="Calibri"/>
          <w:sz w:val="24"/>
          <w:szCs w:val="24"/>
        </w:rPr>
        <w:t>s</w:t>
      </w:r>
      <w:r w:rsidRPr="00ED5F61">
        <w:rPr>
          <w:rFonts w:ascii="Calibri" w:eastAsia="Calibri" w:hAnsi="Calibri" w:cs="Calibri"/>
          <w:spacing w:val="-1"/>
          <w:sz w:val="24"/>
          <w:szCs w:val="24"/>
        </w:rPr>
        <w:t>c</w:t>
      </w:r>
      <w:r w:rsidRPr="00ED5F61">
        <w:rPr>
          <w:rFonts w:ascii="Calibri" w:eastAsia="Calibri" w:hAnsi="Calibri" w:cs="Calibri"/>
          <w:sz w:val="24"/>
          <w:szCs w:val="24"/>
        </w:rPr>
        <w:t>r</w:t>
      </w:r>
      <w:r w:rsidRPr="00ED5F61">
        <w:rPr>
          <w:rFonts w:ascii="Calibri" w:eastAsia="Calibri" w:hAnsi="Calibri" w:cs="Calibri"/>
          <w:spacing w:val="1"/>
          <w:sz w:val="24"/>
          <w:szCs w:val="24"/>
        </w:rPr>
        <w:t>et</w:t>
      </w:r>
      <w:r w:rsidRPr="00ED5F61">
        <w:rPr>
          <w:rFonts w:ascii="Calibri" w:eastAsia="Calibri" w:hAnsi="Calibri" w:cs="Calibri"/>
          <w:sz w:val="24"/>
          <w:szCs w:val="24"/>
        </w:rPr>
        <w:t>io</w:t>
      </w:r>
      <w:r w:rsidRPr="00ED5F61">
        <w:rPr>
          <w:rFonts w:ascii="Calibri" w:eastAsia="Calibri" w:hAnsi="Calibri" w:cs="Calibri"/>
          <w:spacing w:val="2"/>
          <w:sz w:val="24"/>
          <w:szCs w:val="24"/>
        </w:rPr>
        <w:t>n</w:t>
      </w:r>
      <w:r w:rsidRPr="00ED5F61">
        <w:rPr>
          <w:rFonts w:ascii="Calibri" w:eastAsia="Calibri" w:hAnsi="Calibri" w:cs="Calibri"/>
          <w:sz w:val="24"/>
          <w:szCs w:val="24"/>
        </w:rPr>
        <w:t>,</w:t>
      </w:r>
      <w:r w:rsidRPr="00ED5F61">
        <w:rPr>
          <w:rFonts w:ascii="Calibri" w:eastAsia="Calibri" w:hAnsi="Calibri" w:cs="Calibri"/>
          <w:spacing w:val="-7"/>
          <w:sz w:val="24"/>
          <w:szCs w:val="24"/>
        </w:rPr>
        <w:t xml:space="preserve"> </w:t>
      </w:r>
      <w:r w:rsidRPr="00ED5F61">
        <w:rPr>
          <w:rFonts w:ascii="Calibri" w:eastAsia="Calibri" w:hAnsi="Calibri" w:cs="Calibri"/>
          <w:spacing w:val="-1"/>
          <w:sz w:val="24"/>
          <w:szCs w:val="24"/>
        </w:rPr>
        <w:t>t</w:t>
      </w:r>
      <w:r w:rsidRPr="00ED5F61">
        <w:rPr>
          <w:rFonts w:ascii="Calibri" w:eastAsia="Calibri" w:hAnsi="Calibri" w:cs="Calibri"/>
          <w:spacing w:val="1"/>
          <w:sz w:val="24"/>
          <w:szCs w:val="24"/>
        </w:rPr>
        <w:t>h</w:t>
      </w:r>
      <w:r w:rsidRPr="00ED5F61">
        <w:rPr>
          <w:rFonts w:ascii="Calibri" w:eastAsia="Calibri" w:hAnsi="Calibri" w:cs="Calibri"/>
          <w:sz w:val="24"/>
          <w:szCs w:val="24"/>
        </w:rPr>
        <w:t>at</w:t>
      </w:r>
      <w:r w:rsidRPr="00ED5F61">
        <w:rPr>
          <w:rFonts w:ascii="Calibri" w:eastAsia="Calibri" w:hAnsi="Calibri" w:cs="Calibri"/>
          <w:spacing w:val="-3"/>
          <w:sz w:val="24"/>
          <w:szCs w:val="24"/>
        </w:rPr>
        <w:t xml:space="preserve"> </w:t>
      </w:r>
      <w:r w:rsidRPr="00ED5F61">
        <w:rPr>
          <w:rFonts w:ascii="Calibri" w:eastAsia="Calibri" w:hAnsi="Calibri" w:cs="Calibri"/>
          <w:spacing w:val="-1"/>
          <w:sz w:val="24"/>
          <w:szCs w:val="24"/>
        </w:rPr>
        <w:t>t</w:t>
      </w:r>
      <w:r w:rsidRPr="00ED5F61">
        <w:rPr>
          <w:rFonts w:ascii="Calibri" w:eastAsia="Calibri" w:hAnsi="Calibri" w:cs="Calibri"/>
          <w:spacing w:val="1"/>
          <w:sz w:val="24"/>
          <w:szCs w:val="24"/>
        </w:rPr>
        <w:t>h</w:t>
      </w:r>
      <w:r w:rsidRPr="00ED5F61">
        <w:rPr>
          <w:rFonts w:ascii="Calibri" w:eastAsia="Calibri" w:hAnsi="Calibri" w:cs="Calibri"/>
          <w:sz w:val="24"/>
          <w:szCs w:val="24"/>
        </w:rPr>
        <w:t>e</w:t>
      </w:r>
      <w:r w:rsidRPr="00ED5F61">
        <w:rPr>
          <w:rFonts w:ascii="Calibri" w:eastAsia="Calibri" w:hAnsi="Calibri" w:cs="Calibri"/>
          <w:spacing w:val="-1"/>
          <w:sz w:val="24"/>
          <w:szCs w:val="24"/>
        </w:rPr>
        <w:t xml:space="preserve"> </w:t>
      </w:r>
      <w:r w:rsidRPr="00ED5F61">
        <w:rPr>
          <w:rFonts w:ascii="Calibri" w:eastAsia="Calibri" w:hAnsi="Calibri" w:cs="Calibri"/>
          <w:spacing w:val="-2"/>
          <w:sz w:val="24"/>
          <w:szCs w:val="24"/>
        </w:rPr>
        <w:t>i</w:t>
      </w:r>
      <w:r w:rsidRPr="00ED5F61">
        <w:rPr>
          <w:rFonts w:ascii="Calibri" w:eastAsia="Calibri" w:hAnsi="Calibri" w:cs="Calibri"/>
          <w:spacing w:val="1"/>
          <w:sz w:val="24"/>
          <w:szCs w:val="24"/>
        </w:rPr>
        <w:t>nf</w:t>
      </w:r>
      <w:r w:rsidRPr="00ED5F61">
        <w:rPr>
          <w:rFonts w:ascii="Calibri" w:eastAsia="Calibri" w:hAnsi="Calibri" w:cs="Calibri"/>
          <w:spacing w:val="-2"/>
          <w:sz w:val="24"/>
          <w:szCs w:val="24"/>
        </w:rPr>
        <w:t>o</w:t>
      </w:r>
      <w:r w:rsidRPr="00ED5F61">
        <w:rPr>
          <w:rFonts w:ascii="Calibri" w:eastAsia="Calibri" w:hAnsi="Calibri" w:cs="Calibri"/>
          <w:sz w:val="24"/>
          <w:szCs w:val="24"/>
        </w:rPr>
        <w:t>r</w:t>
      </w:r>
      <w:r w:rsidRPr="00ED5F61">
        <w:rPr>
          <w:rFonts w:ascii="Calibri" w:eastAsia="Calibri" w:hAnsi="Calibri" w:cs="Calibri"/>
          <w:spacing w:val="-2"/>
          <w:sz w:val="24"/>
          <w:szCs w:val="24"/>
        </w:rPr>
        <w:t>m</w:t>
      </w:r>
      <w:r w:rsidRPr="00ED5F61">
        <w:rPr>
          <w:rFonts w:ascii="Calibri" w:eastAsia="Calibri" w:hAnsi="Calibri" w:cs="Calibri"/>
          <w:sz w:val="24"/>
          <w:szCs w:val="24"/>
        </w:rPr>
        <w:t>a</w:t>
      </w:r>
      <w:r w:rsidRPr="00ED5F61">
        <w:rPr>
          <w:rFonts w:ascii="Calibri" w:eastAsia="Calibri" w:hAnsi="Calibri" w:cs="Calibri"/>
          <w:spacing w:val="1"/>
          <w:sz w:val="24"/>
          <w:szCs w:val="24"/>
        </w:rPr>
        <w:t>t</w:t>
      </w:r>
      <w:r w:rsidRPr="00ED5F61">
        <w:rPr>
          <w:rFonts w:ascii="Calibri" w:eastAsia="Calibri" w:hAnsi="Calibri" w:cs="Calibri"/>
          <w:sz w:val="24"/>
          <w:szCs w:val="24"/>
        </w:rPr>
        <w:t>ion</w:t>
      </w:r>
      <w:r w:rsidRPr="00ED5F61">
        <w:rPr>
          <w:rFonts w:ascii="Calibri" w:eastAsia="Calibri" w:hAnsi="Calibri" w:cs="Calibri"/>
          <w:spacing w:val="-5"/>
          <w:sz w:val="24"/>
          <w:szCs w:val="24"/>
        </w:rPr>
        <w:t xml:space="preserve"> </w:t>
      </w:r>
      <w:r w:rsidRPr="00ED5F61">
        <w:rPr>
          <w:rFonts w:ascii="Calibri" w:eastAsia="Calibri" w:hAnsi="Calibri" w:cs="Calibri"/>
          <w:sz w:val="24"/>
          <w:szCs w:val="24"/>
        </w:rPr>
        <w:t>is</w:t>
      </w:r>
      <w:r w:rsidRPr="00ED5F61">
        <w:rPr>
          <w:rFonts w:ascii="Calibri" w:eastAsia="Calibri" w:hAnsi="Calibri" w:cs="Calibri"/>
          <w:spacing w:val="1"/>
          <w:sz w:val="24"/>
          <w:szCs w:val="24"/>
        </w:rPr>
        <w:t xml:space="preserve"> </w:t>
      </w:r>
      <w:r w:rsidRPr="00ED5F61">
        <w:rPr>
          <w:rFonts w:ascii="Calibri" w:eastAsia="Calibri" w:hAnsi="Calibri" w:cs="Calibri"/>
          <w:sz w:val="24"/>
          <w:szCs w:val="24"/>
        </w:rPr>
        <w:t>m</w:t>
      </w:r>
      <w:r w:rsidRPr="00ED5F61">
        <w:rPr>
          <w:rFonts w:ascii="Calibri" w:eastAsia="Calibri" w:hAnsi="Calibri" w:cs="Calibri"/>
          <w:spacing w:val="-2"/>
          <w:sz w:val="24"/>
          <w:szCs w:val="24"/>
        </w:rPr>
        <w:t>a</w:t>
      </w:r>
      <w:r w:rsidRPr="00ED5F61">
        <w:rPr>
          <w:rFonts w:ascii="Calibri" w:eastAsia="Calibri" w:hAnsi="Calibri" w:cs="Calibri"/>
          <w:spacing w:val="1"/>
          <w:sz w:val="24"/>
          <w:szCs w:val="24"/>
        </w:rPr>
        <w:t>t</w:t>
      </w:r>
      <w:r w:rsidRPr="00ED5F61">
        <w:rPr>
          <w:rFonts w:ascii="Calibri" w:eastAsia="Calibri" w:hAnsi="Calibri" w:cs="Calibri"/>
          <w:sz w:val="24"/>
          <w:szCs w:val="24"/>
        </w:rPr>
        <w:t>e</w:t>
      </w:r>
      <w:r w:rsidRPr="00ED5F61">
        <w:rPr>
          <w:rFonts w:ascii="Calibri" w:eastAsia="Calibri" w:hAnsi="Calibri" w:cs="Calibri"/>
          <w:spacing w:val="1"/>
          <w:sz w:val="24"/>
          <w:szCs w:val="24"/>
        </w:rPr>
        <w:t>r</w:t>
      </w:r>
      <w:r w:rsidRPr="00ED5F61">
        <w:rPr>
          <w:rFonts w:ascii="Calibri" w:eastAsia="Calibri" w:hAnsi="Calibri" w:cs="Calibri"/>
          <w:sz w:val="24"/>
          <w:szCs w:val="24"/>
        </w:rPr>
        <w:t>ially</w:t>
      </w:r>
      <w:r w:rsidRPr="00ED5F61">
        <w:rPr>
          <w:rFonts w:ascii="Calibri" w:eastAsia="Calibri" w:hAnsi="Calibri" w:cs="Calibri"/>
          <w:spacing w:val="-8"/>
          <w:sz w:val="24"/>
          <w:szCs w:val="24"/>
        </w:rPr>
        <w:t xml:space="preserve"> </w:t>
      </w:r>
      <w:r w:rsidRPr="00ED5F61">
        <w:rPr>
          <w:rFonts w:ascii="Calibri" w:eastAsia="Calibri" w:hAnsi="Calibri" w:cs="Calibri"/>
          <w:sz w:val="24"/>
          <w:szCs w:val="24"/>
        </w:rPr>
        <w:t>i</w:t>
      </w:r>
      <w:r w:rsidRPr="00ED5F61">
        <w:rPr>
          <w:rFonts w:ascii="Calibri" w:eastAsia="Calibri" w:hAnsi="Calibri" w:cs="Calibri"/>
          <w:spacing w:val="1"/>
          <w:sz w:val="24"/>
          <w:szCs w:val="24"/>
        </w:rPr>
        <w:t>n</w:t>
      </w:r>
      <w:r w:rsidRPr="00ED5F61">
        <w:rPr>
          <w:rFonts w:ascii="Calibri" w:eastAsia="Calibri" w:hAnsi="Calibri" w:cs="Calibri"/>
          <w:sz w:val="24"/>
          <w:szCs w:val="24"/>
        </w:rPr>
        <w:t>ac</w:t>
      </w:r>
      <w:r w:rsidRPr="00ED5F61">
        <w:rPr>
          <w:rFonts w:ascii="Calibri" w:eastAsia="Calibri" w:hAnsi="Calibri" w:cs="Calibri"/>
          <w:spacing w:val="-1"/>
          <w:sz w:val="24"/>
          <w:szCs w:val="24"/>
        </w:rPr>
        <w:t>cu</w:t>
      </w:r>
      <w:r w:rsidRPr="00ED5F61">
        <w:rPr>
          <w:rFonts w:ascii="Calibri" w:eastAsia="Calibri" w:hAnsi="Calibri" w:cs="Calibri"/>
          <w:sz w:val="24"/>
          <w:szCs w:val="24"/>
        </w:rPr>
        <w:t>ra</w:t>
      </w:r>
      <w:r w:rsidRPr="00ED5F61">
        <w:rPr>
          <w:rFonts w:ascii="Calibri" w:eastAsia="Calibri" w:hAnsi="Calibri" w:cs="Calibri"/>
          <w:spacing w:val="2"/>
          <w:sz w:val="24"/>
          <w:szCs w:val="24"/>
        </w:rPr>
        <w:t>t</w:t>
      </w:r>
      <w:r w:rsidRPr="00ED5F61">
        <w:rPr>
          <w:rFonts w:ascii="Calibri" w:eastAsia="Calibri" w:hAnsi="Calibri" w:cs="Calibri"/>
          <w:sz w:val="24"/>
          <w:szCs w:val="24"/>
        </w:rPr>
        <w:t>e;</w:t>
      </w:r>
    </w:p>
    <w:p w14:paraId="04770581" w14:textId="2D8B5606" w:rsidR="001638A2" w:rsidRPr="00ED5F61" w:rsidRDefault="001638A2" w:rsidP="001638A2">
      <w:pPr>
        <w:tabs>
          <w:tab w:val="left" w:pos="1080"/>
        </w:tabs>
        <w:ind w:left="0" w:right="245"/>
        <w:rPr>
          <w:rFonts w:ascii="Calibri" w:eastAsia="Calibri" w:hAnsi="Calibri" w:cs="Calibri"/>
          <w:spacing w:val="1"/>
          <w:sz w:val="24"/>
          <w:szCs w:val="24"/>
        </w:rPr>
      </w:pPr>
    </w:p>
    <w:p w14:paraId="651ADBBC" w14:textId="1151D7D4" w:rsidR="001638A2" w:rsidRPr="00ED5F61" w:rsidRDefault="001638A2" w:rsidP="001638A2">
      <w:pPr>
        <w:tabs>
          <w:tab w:val="left" w:pos="810"/>
          <w:tab w:val="left" w:pos="1080"/>
        </w:tabs>
        <w:ind w:left="1092" w:right="245" w:hanging="451"/>
        <w:rPr>
          <w:rFonts w:ascii="Calibri" w:eastAsia="Calibri" w:hAnsi="Calibri" w:cs="Calibri"/>
          <w:sz w:val="24"/>
          <w:szCs w:val="24"/>
        </w:rPr>
      </w:pPr>
      <w:r w:rsidRPr="00ED5F61">
        <w:rPr>
          <w:rFonts w:ascii="Calibri" w:eastAsia="Calibri" w:hAnsi="Calibri" w:cs="Calibri"/>
          <w:spacing w:val="1"/>
          <w:sz w:val="24"/>
          <w:szCs w:val="24"/>
        </w:rPr>
        <w:t xml:space="preserve">   b</w:t>
      </w:r>
      <w:r w:rsidRPr="00ED5F61">
        <w:rPr>
          <w:rFonts w:ascii="Calibri" w:eastAsia="Calibri" w:hAnsi="Calibri" w:cs="Calibri"/>
          <w:sz w:val="24"/>
          <w:szCs w:val="24"/>
        </w:rPr>
        <w:t>.</w:t>
      </w:r>
      <w:r w:rsidRPr="00ED5F61">
        <w:rPr>
          <w:rFonts w:ascii="Calibri" w:eastAsia="Calibri" w:hAnsi="Calibri" w:cs="Calibri"/>
          <w:sz w:val="24"/>
          <w:szCs w:val="24"/>
        </w:rPr>
        <w:tab/>
        <w:t>T</w:t>
      </w:r>
      <w:r w:rsidRPr="00ED5F61">
        <w:rPr>
          <w:rFonts w:ascii="Calibri" w:eastAsia="Calibri" w:hAnsi="Calibri" w:cs="Calibri"/>
          <w:spacing w:val="2"/>
          <w:sz w:val="24"/>
          <w:szCs w:val="24"/>
        </w:rPr>
        <w:t>h</w:t>
      </w:r>
      <w:r w:rsidRPr="00ED5F61">
        <w:rPr>
          <w:rFonts w:ascii="Calibri" w:eastAsia="Calibri" w:hAnsi="Calibri" w:cs="Calibri"/>
          <w:sz w:val="24"/>
          <w:szCs w:val="24"/>
        </w:rPr>
        <w:t>e Regi</w:t>
      </w:r>
      <w:r w:rsidRPr="00ED5F61">
        <w:rPr>
          <w:rFonts w:ascii="Calibri" w:eastAsia="Calibri" w:hAnsi="Calibri" w:cs="Calibri"/>
          <w:spacing w:val="-3"/>
          <w:sz w:val="24"/>
          <w:szCs w:val="24"/>
        </w:rPr>
        <w:t>s</w:t>
      </w:r>
      <w:r w:rsidRPr="00ED5F61">
        <w:rPr>
          <w:rFonts w:ascii="Calibri" w:eastAsia="Calibri" w:hAnsi="Calibri" w:cs="Calibri"/>
          <w:spacing w:val="1"/>
          <w:sz w:val="24"/>
          <w:szCs w:val="24"/>
        </w:rPr>
        <w:t>t</w:t>
      </w:r>
      <w:r w:rsidRPr="00ED5F61">
        <w:rPr>
          <w:rFonts w:ascii="Calibri" w:eastAsia="Calibri" w:hAnsi="Calibri" w:cs="Calibri"/>
          <w:sz w:val="24"/>
          <w:szCs w:val="24"/>
        </w:rPr>
        <w:t>ra</w:t>
      </w:r>
      <w:r w:rsidRPr="00ED5F61">
        <w:rPr>
          <w:rFonts w:ascii="Calibri" w:eastAsia="Calibri" w:hAnsi="Calibri" w:cs="Calibri"/>
          <w:spacing w:val="-1"/>
          <w:sz w:val="24"/>
          <w:szCs w:val="24"/>
        </w:rPr>
        <w:t>n</w:t>
      </w:r>
      <w:r w:rsidRPr="00ED5F61">
        <w:rPr>
          <w:rFonts w:ascii="Calibri" w:eastAsia="Calibri" w:hAnsi="Calibri" w:cs="Calibri"/>
          <w:sz w:val="24"/>
          <w:szCs w:val="24"/>
        </w:rPr>
        <w:t>t</w:t>
      </w:r>
      <w:r w:rsidRPr="00ED5F61">
        <w:rPr>
          <w:rFonts w:ascii="Calibri" w:eastAsia="Calibri" w:hAnsi="Calibri" w:cs="Calibri"/>
          <w:spacing w:val="-5"/>
          <w:sz w:val="24"/>
          <w:szCs w:val="24"/>
        </w:rPr>
        <w:t xml:space="preserve"> </w:t>
      </w:r>
      <w:r w:rsidRPr="00ED5F61">
        <w:rPr>
          <w:rFonts w:ascii="Calibri" w:eastAsia="Calibri" w:hAnsi="Calibri" w:cs="Calibri"/>
          <w:spacing w:val="-1"/>
          <w:sz w:val="24"/>
          <w:szCs w:val="24"/>
        </w:rPr>
        <w:t>c</w:t>
      </w:r>
      <w:r w:rsidRPr="00ED5F61">
        <w:rPr>
          <w:rFonts w:ascii="Calibri" w:eastAsia="Calibri" w:hAnsi="Calibri" w:cs="Calibri"/>
          <w:spacing w:val="-2"/>
          <w:sz w:val="24"/>
          <w:szCs w:val="24"/>
        </w:rPr>
        <w:t>o</w:t>
      </w:r>
      <w:r w:rsidRPr="00ED5F61">
        <w:rPr>
          <w:rFonts w:ascii="Calibri" w:eastAsia="Calibri" w:hAnsi="Calibri" w:cs="Calibri"/>
          <w:spacing w:val="1"/>
          <w:sz w:val="24"/>
          <w:szCs w:val="24"/>
        </w:rPr>
        <w:t>n</w:t>
      </w:r>
      <w:r w:rsidRPr="00ED5F61">
        <w:rPr>
          <w:rFonts w:ascii="Calibri" w:eastAsia="Calibri" w:hAnsi="Calibri" w:cs="Calibri"/>
          <w:sz w:val="24"/>
          <w:szCs w:val="24"/>
        </w:rPr>
        <w:t>se</w:t>
      </w:r>
      <w:r w:rsidRPr="00ED5F61">
        <w:rPr>
          <w:rFonts w:ascii="Calibri" w:eastAsia="Calibri" w:hAnsi="Calibri" w:cs="Calibri"/>
          <w:spacing w:val="-1"/>
          <w:sz w:val="24"/>
          <w:szCs w:val="24"/>
        </w:rPr>
        <w:t>n</w:t>
      </w:r>
      <w:r w:rsidRPr="00ED5F61">
        <w:rPr>
          <w:rFonts w:ascii="Calibri" w:eastAsia="Calibri" w:hAnsi="Calibri" w:cs="Calibri"/>
          <w:spacing w:val="1"/>
          <w:sz w:val="24"/>
          <w:szCs w:val="24"/>
        </w:rPr>
        <w:t>t</w:t>
      </w:r>
      <w:r w:rsidRPr="00ED5F61">
        <w:rPr>
          <w:rFonts w:ascii="Calibri" w:eastAsia="Calibri" w:hAnsi="Calibri" w:cs="Calibri"/>
          <w:sz w:val="24"/>
          <w:szCs w:val="24"/>
        </w:rPr>
        <w:t>s</w:t>
      </w:r>
      <w:r w:rsidRPr="00ED5F61">
        <w:rPr>
          <w:rFonts w:ascii="Calibri" w:eastAsia="Calibri" w:hAnsi="Calibri" w:cs="Calibri"/>
          <w:spacing w:val="-4"/>
          <w:sz w:val="24"/>
          <w:szCs w:val="24"/>
        </w:rPr>
        <w:t xml:space="preserve"> </w:t>
      </w:r>
      <w:r w:rsidRPr="00ED5F61">
        <w:rPr>
          <w:rFonts w:ascii="Calibri" w:eastAsia="Calibri" w:hAnsi="Calibri" w:cs="Calibri"/>
          <w:spacing w:val="1"/>
          <w:sz w:val="24"/>
          <w:szCs w:val="24"/>
        </w:rPr>
        <w:t>t</w:t>
      </w:r>
      <w:r w:rsidRPr="00ED5F61">
        <w:rPr>
          <w:rFonts w:ascii="Calibri" w:eastAsia="Calibri" w:hAnsi="Calibri" w:cs="Calibri"/>
          <w:sz w:val="24"/>
          <w:szCs w:val="24"/>
        </w:rPr>
        <w:t>o</w:t>
      </w:r>
      <w:r w:rsidRPr="00ED5F61">
        <w:rPr>
          <w:rFonts w:ascii="Calibri" w:eastAsia="Calibri" w:hAnsi="Calibri" w:cs="Calibri"/>
          <w:spacing w:val="-2"/>
          <w:sz w:val="24"/>
          <w:szCs w:val="24"/>
        </w:rPr>
        <w:t xml:space="preserve"> </w:t>
      </w:r>
      <w:r w:rsidRPr="00ED5F61">
        <w:rPr>
          <w:rFonts w:ascii="Calibri" w:eastAsia="Calibri" w:hAnsi="Calibri" w:cs="Calibri"/>
          <w:spacing w:val="1"/>
          <w:sz w:val="24"/>
          <w:szCs w:val="24"/>
        </w:rPr>
        <w:t>th</w:t>
      </w:r>
      <w:r w:rsidRPr="00ED5F61">
        <w:rPr>
          <w:rFonts w:ascii="Calibri" w:eastAsia="Calibri" w:hAnsi="Calibri" w:cs="Calibri"/>
          <w:sz w:val="24"/>
          <w:szCs w:val="24"/>
        </w:rPr>
        <w:t xml:space="preserve">e </w:t>
      </w:r>
      <w:r w:rsidRPr="00ED5F61">
        <w:rPr>
          <w:rFonts w:ascii="Calibri" w:eastAsia="Calibri" w:hAnsi="Calibri" w:cs="Calibri"/>
          <w:spacing w:val="-1"/>
          <w:sz w:val="24"/>
          <w:szCs w:val="24"/>
        </w:rPr>
        <w:t>c</w:t>
      </w:r>
      <w:r w:rsidRPr="00ED5F61">
        <w:rPr>
          <w:rFonts w:ascii="Calibri" w:eastAsia="Calibri" w:hAnsi="Calibri" w:cs="Calibri"/>
          <w:sz w:val="24"/>
          <w:szCs w:val="24"/>
        </w:rPr>
        <w:t>oll</w:t>
      </w:r>
      <w:r w:rsidRPr="00ED5F61">
        <w:rPr>
          <w:rFonts w:ascii="Calibri" w:eastAsia="Calibri" w:hAnsi="Calibri" w:cs="Calibri"/>
          <w:spacing w:val="1"/>
          <w:sz w:val="24"/>
          <w:szCs w:val="24"/>
        </w:rPr>
        <w:t>e</w:t>
      </w:r>
      <w:r w:rsidRPr="00ED5F61">
        <w:rPr>
          <w:rFonts w:ascii="Calibri" w:eastAsia="Calibri" w:hAnsi="Calibri" w:cs="Calibri"/>
          <w:spacing w:val="-1"/>
          <w:sz w:val="24"/>
          <w:szCs w:val="24"/>
        </w:rPr>
        <w:t>c</w:t>
      </w:r>
      <w:r w:rsidRPr="00ED5F61">
        <w:rPr>
          <w:rFonts w:ascii="Calibri" w:eastAsia="Calibri" w:hAnsi="Calibri" w:cs="Calibri"/>
          <w:spacing w:val="1"/>
          <w:sz w:val="24"/>
          <w:szCs w:val="24"/>
        </w:rPr>
        <w:t>t</w:t>
      </w:r>
      <w:r w:rsidRPr="00ED5F61">
        <w:rPr>
          <w:rFonts w:ascii="Calibri" w:eastAsia="Calibri" w:hAnsi="Calibri" w:cs="Calibri"/>
          <w:spacing w:val="-2"/>
          <w:sz w:val="24"/>
          <w:szCs w:val="24"/>
        </w:rPr>
        <w:t>i</w:t>
      </w:r>
      <w:r w:rsidRPr="00ED5F61">
        <w:rPr>
          <w:rFonts w:ascii="Calibri" w:eastAsia="Calibri" w:hAnsi="Calibri" w:cs="Calibri"/>
          <w:sz w:val="24"/>
          <w:szCs w:val="24"/>
        </w:rPr>
        <w:t>o</w:t>
      </w:r>
      <w:r w:rsidRPr="00ED5F61">
        <w:rPr>
          <w:rFonts w:ascii="Calibri" w:eastAsia="Calibri" w:hAnsi="Calibri" w:cs="Calibri"/>
          <w:spacing w:val="2"/>
          <w:sz w:val="24"/>
          <w:szCs w:val="24"/>
        </w:rPr>
        <w:t>n</w:t>
      </w:r>
      <w:r w:rsidRPr="00ED5F61">
        <w:rPr>
          <w:rFonts w:ascii="Calibri" w:eastAsia="Calibri" w:hAnsi="Calibri" w:cs="Calibri"/>
          <w:sz w:val="24"/>
          <w:szCs w:val="24"/>
        </w:rPr>
        <w:t>,</w:t>
      </w:r>
      <w:r w:rsidRPr="00ED5F61">
        <w:rPr>
          <w:rFonts w:ascii="Calibri" w:eastAsia="Calibri" w:hAnsi="Calibri" w:cs="Calibri"/>
          <w:spacing w:val="-4"/>
          <w:sz w:val="24"/>
          <w:szCs w:val="24"/>
        </w:rPr>
        <w:t xml:space="preserve"> </w:t>
      </w:r>
      <w:r w:rsidRPr="00ED5F61">
        <w:rPr>
          <w:rFonts w:ascii="Calibri" w:eastAsia="Calibri" w:hAnsi="Calibri" w:cs="Calibri"/>
          <w:spacing w:val="1"/>
          <w:sz w:val="24"/>
          <w:szCs w:val="24"/>
        </w:rPr>
        <w:t>u</w:t>
      </w:r>
      <w:r w:rsidRPr="00ED5F61">
        <w:rPr>
          <w:rFonts w:ascii="Calibri" w:eastAsia="Calibri" w:hAnsi="Calibri" w:cs="Calibri"/>
          <w:sz w:val="24"/>
          <w:szCs w:val="24"/>
        </w:rPr>
        <w:t>se,</w:t>
      </w:r>
      <w:r w:rsidRPr="00ED5F61">
        <w:rPr>
          <w:rFonts w:ascii="Calibri" w:eastAsia="Calibri" w:hAnsi="Calibri" w:cs="Calibri"/>
          <w:spacing w:val="-4"/>
          <w:sz w:val="24"/>
          <w:szCs w:val="24"/>
        </w:rPr>
        <w:t xml:space="preserve"> </w:t>
      </w:r>
      <w:r w:rsidRPr="00ED5F61">
        <w:rPr>
          <w:rFonts w:ascii="Calibri" w:eastAsia="Calibri" w:hAnsi="Calibri" w:cs="Calibri"/>
          <w:spacing w:val="1"/>
          <w:sz w:val="24"/>
          <w:szCs w:val="24"/>
        </w:rPr>
        <w:t>p</w:t>
      </w:r>
      <w:r w:rsidRPr="00ED5F61">
        <w:rPr>
          <w:rFonts w:ascii="Calibri" w:eastAsia="Calibri" w:hAnsi="Calibri" w:cs="Calibri"/>
          <w:spacing w:val="-2"/>
          <w:sz w:val="24"/>
          <w:szCs w:val="24"/>
        </w:rPr>
        <w:t>r</w:t>
      </w:r>
      <w:r w:rsidRPr="00ED5F61">
        <w:rPr>
          <w:rFonts w:ascii="Calibri" w:eastAsia="Calibri" w:hAnsi="Calibri" w:cs="Calibri"/>
          <w:sz w:val="24"/>
          <w:szCs w:val="24"/>
        </w:rPr>
        <w:t>ocessi</w:t>
      </w:r>
      <w:r w:rsidRPr="00ED5F61">
        <w:rPr>
          <w:rFonts w:ascii="Calibri" w:eastAsia="Calibri" w:hAnsi="Calibri" w:cs="Calibri"/>
          <w:spacing w:val="1"/>
          <w:sz w:val="24"/>
          <w:szCs w:val="24"/>
        </w:rPr>
        <w:t>n</w:t>
      </w:r>
      <w:r w:rsidRPr="00ED5F61">
        <w:rPr>
          <w:rFonts w:ascii="Calibri" w:eastAsia="Calibri" w:hAnsi="Calibri" w:cs="Calibri"/>
          <w:sz w:val="24"/>
          <w:szCs w:val="24"/>
        </w:rPr>
        <w:t>g,</w:t>
      </w:r>
      <w:r w:rsidRPr="00ED5F61">
        <w:rPr>
          <w:rFonts w:ascii="Calibri" w:eastAsia="Calibri" w:hAnsi="Calibri" w:cs="Calibri"/>
          <w:spacing w:val="-2"/>
          <w:sz w:val="24"/>
          <w:szCs w:val="24"/>
        </w:rPr>
        <w:t xml:space="preserve"> </w:t>
      </w:r>
      <w:r w:rsidRPr="00ED5F61">
        <w:rPr>
          <w:rFonts w:ascii="Calibri" w:eastAsia="Calibri" w:hAnsi="Calibri" w:cs="Calibri"/>
          <w:sz w:val="24"/>
          <w:szCs w:val="24"/>
        </w:rPr>
        <w:t>a</w:t>
      </w:r>
      <w:r w:rsidRPr="00ED5F61">
        <w:rPr>
          <w:rFonts w:ascii="Calibri" w:eastAsia="Calibri" w:hAnsi="Calibri" w:cs="Calibri"/>
          <w:spacing w:val="-1"/>
          <w:sz w:val="24"/>
          <w:szCs w:val="24"/>
        </w:rPr>
        <w:t>n</w:t>
      </w:r>
      <w:r w:rsidRPr="00ED5F61">
        <w:rPr>
          <w:rFonts w:ascii="Calibri" w:eastAsia="Calibri" w:hAnsi="Calibri" w:cs="Calibri"/>
          <w:spacing w:val="1"/>
          <w:sz w:val="24"/>
          <w:szCs w:val="24"/>
        </w:rPr>
        <w:t>d/</w:t>
      </w:r>
      <w:r w:rsidRPr="00ED5F61">
        <w:rPr>
          <w:rFonts w:ascii="Calibri" w:eastAsia="Calibri" w:hAnsi="Calibri" w:cs="Calibri"/>
          <w:spacing w:val="-2"/>
          <w:sz w:val="24"/>
          <w:szCs w:val="24"/>
        </w:rPr>
        <w:t>o</w:t>
      </w:r>
      <w:r w:rsidRPr="00ED5F61">
        <w:rPr>
          <w:rFonts w:ascii="Calibri" w:eastAsia="Calibri" w:hAnsi="Calibri" w:cs="Calibri"/>
          <w:sz w:val="24"/>
          <w:szCs w:val="24"/>
        </w:rPr>
        <w:t xml:space="preserve">r </w:t>
      </w:r>
      <w:r w:rsidRPr="00ED5F61">
        <w:rPr>
          <w:rFonts w:ascii="Calibri" w:eastAsia="Calibri" w:hAnsi="Calibri" w:cs="Calibri"/>
          <w:spacing w:val="-1"/>
          <w:sz w:val="24"/>
          <w:szCs w:val="24"/>
        </w:rPr>
        <w:t>d</w:t>
      </w:r>
      <w:r w:rsidRPr="00ED5F61">
        <w:rPr>
          <w:rFonts w:ascii="Calibri" w:eastAsia="Calibri" w:hAnsi="Calibri" w:cs="Calibri"/>
          <w:sz w:val="24"/>
          <w:szCs w:val="24"/>
        </w:rPr>
        <w:t>is</w:t>
      </w:r>
      <w:r w:rsidRPr="00ED5F61">
        <w:rPr>
          <w:rFonts w:ascii="Calibri" w:eastAsia="Calibri" w:hAnsi="Calibri" w:cs="Calibri"/>
          <w:spacing w:val="-1"/>
          <w:sz w:val="24"/>
          <w:szCs w:val="24"/>
        </w:rPr>
        <w:t>c</w:t>
      </w:r>
      <w:r w:rsidRPr="00ED5F61">
        <w:rPr>
          <w:rFonts w:ascii="Calibri" w:eastAsia="Calibri" w:hAnsi="Calibri" w:cs="Calibri"/>
          <w:sz w:val="24"/>
          <w:szCs w:val="24"/>
        </w:rPr>
        <w:t>los</w:t>
      </w:r>
      <w:r w:rsidRPr="00ED5F61">
        <w:rPr>
          <w:rFonts w:ascii="Calibri" w:eastAsia="Calibri" w:hAnsi="Calibri" w:cs="Calibri"/>
          <w:spacing w:val="-1"/>
          <w:sz w:val="24"/>
          <w:szCs w:val="24"/>
        </w:rPr>
        <w:t>u</w:t>
      </w:r>
      <w:r w:rsidRPr="00ED5F61">
        <w:rPr>
          <w:rFonts w:ascii="Calibri" w:eastAsia="Calibri" w:hAnsi="Calibri" w:cs="Calibri"/>
          <w:sz w:val="24"/>
          <w:szCs w:val="24"/>
        </w:rPr>
        <w:t>re</w:t>
      </w:r>
      <w:r w:rsidRPr="00ED5F61">
        <w:rPr>
          <w:rFonts w:ascii="Calibri" w:eastAsia="Calibri" w:hAnsi="Calibri" w:cs="Calibri"/>
          <w:spacing w:val="-1"/>
          <w:sz w:val="24"/>
          <w:szCs w:val="24"/>
        </w:rPr>
        <w:t xml:space="preserve"> </w:t>
      </w:r>
      <w:r w:rsidRPr="00ED5F61">
        <w:rPr>
          <w:rFonts w:ascii="Calibri" w:eastAsia="Calibri" w:hAnsi="Calibri" w:cs="Calibri"/>
          <w:spacing w:val="-2"/>
          <w:sz w:val="24"/>
          <w:szCs w:val="24"/>
        </w:rPr>
        <w:t>o</w:t>
      </w:r>
      <w:r w:rsidRPr="00ED5F61">
        <w:rPr>
          <w:rFonts w:ascii="Calibri" w:eastAsia="Calibri" w:hAnsi="Calibri" w:cs="Calibri"/>
          <w:sz w:val="24"/>
          <w:szCs w:val="24"/>
        </w:rPr>
        <w:t>f</w:t>
      </w:r>
      <w:r w:rsidRPr="00ED5F61">
        <w:rPr>
          <w:rFonts w:ascii="Calibri" w:eastAsia="Calibri" w:hAnsi="Calibri" w:cs="Calibri"/>
          <w:spacing w:val="2"/>
          <w:sz w:val="24"/>
          <w:szCs w:val="24"/>
        </w:rPr>
        <w:t xml:space="preserve"> Registrant’s </w:t>
      </w:r>
      <w:r w:rsidRPr="00ED5F61">
        <w:rPr>
          <w:rFonts w:ascii="Calibri" w:eastAsia="Calibri" w:hAnsi="Calibri" w:cs="Calibri"/>
          <w:spacing w:val="1"/>
          <w:sz w:val="24"/>
          <w:szCs w:val="24"/>
        </w:rPr>
        <w:t>p</w:t>
      </w:r>
      <w:r w:rsidRPr="00ED5F61">
        <w:rPr>
          <w:rFonts w:ascii="Calibri" w:eastAsia="Calibri" w:hAnsi="Calibri" w:cs="Calibri"/>
          <w:sz w:val="24"/>
          <w:szCs w:val="24"/>
        </w:rPr>
        <w:t>e</w:t>
      </w:r>
      <w:r w:rsidRPr="00ED5F61">
        <w:rPr>
          <w:rFonts w:ascii="Calibri" w:eastAsia="Calibri" w:hAnsi="Calibri" w:cs="Calibri"/>
          <w:spacing w:val="1"/>
          <w:sz w:val="24"/>
          <w:szCs w:val="24"/>
        </w:rPr>
        <w:t>r</w:t>
      </w:r>
      <w:r w:rsidRPr="00ED5F61">
        <w:rPr>
          <w:rFonts w:ascii="Calibri" w:eastAsia="Calibri" w:hAnsi="Calibri" w:cs="Calibri"/>
          <w:sz w:val="24"/>
          <w:szCs w:val="24"/>
        </w:rPr>
        <w:t>so</w:t>
      </w:r>
      <w:r w:rsidRPr="00ED5F61">
        <w:rPr>
          <w:rFonts w:ascii="Calibri" w:eastAsia="Calibri" w:hAnsi="Calibri" w:cs="Calibri"/>
          <w:spacing w:val="-1"/>
          <w:sz w:val="24"/>
          <w:szCs w:val="24"/>
        </w:rPr>
        <w:t>n</w:t>
      </w:r>
      <w:r w:rsidRPr="00ED5F61">
        <w:rPr>
          <w:rFonts w:ascii="Calibri" w:eastAsia="Calibri" w:hAnsi="Calibri" w:cs="Calibri"/>
          <w:sz w:val="24"/>
          <w:szCs w:val="24"/>
        </w:rPr>
        <w:t>al</w:t>
      </w:r>
      <w:r w:rsidRPr="00ED5F61">
        <w:rPr>
          <w:rFonts w:ascii="Calibri" w:eastAsia="Calibri" w:hAnsi="Calibri" w:cs="Calibri"/>
          <w:spacing w:val="-1"/>
          <w:sz w:val="24"/>
          <w:szCs w:val="24"/>
        </w:rPr>
        <w:t xml:space="preserve"> </w:t>
      </w:r>
      <w:r w:rsidRPr="00ED5F61">
        <w:rPr>
          <w:rFonts w:ascii="Calibri" w:eastAsia="Calibri" w:hAnsi="Calibri" w:cs="Calibri"/>
          <w:sz w:val="24"/>
          <w:szCs w:val="24"/>
        </w:rPr>
        <w:t>i</w:t>
      </w:r>
      <w:r w:rsidRPr="00ED5F61">
        <w:rPr>
          <w:rFonts w:ascii="Calibri" w:eastAsia="Calibri" w:hAnsi="Calibri" w:cs="Calibri"/>
          <w:spacing w:val="-1"/>
          <w:sz w:val="24"/>
          <w:szCs w:val="24"/>
        </w:rPr>
        <w:t>n</w:t>
      </w:r>
      <w:r w:rsidRPr="00ED5F61">
        <w:rPr>
          <w:rFonts w:ascii="Calibri" w:eastAsia="Calibri" w:hAnsi="Calibri" w:cs="Calibri"/>
          <w:spacing w:val="1"/>
          <w:sz w:val="24"/>
          <w:szCs w:val="24"/>
        </w:rPr>
        <w:t>f</w:t>
      </w:r>
      <w:r w:rsidRPr="00ED5F61">
        <w:rPr>
          <w:rFonts w:ascii="Calibri" w:eastAsia="Calibri" w:hAnsi="Calibri" w:cs="Calibri"/>
          <w:sz w:val="24"/>
          <w:szCs w:val="24"/>
        </w:rPr>
        <w:t>o</w:t>
      </w:r>
      <w:r w:rsidRPr="00ED5F61">
        <w:rPr>
          <w:rFonts w:ascii="Calibri" w:eastAsia="Calibri" w:hAnsi="Calibri" w:cs="Calibri"/>
          <w:spacing w:val="1"/>
          <w:sz w:val="24"/>
          <w:szCs w:val="24"/>
        </w:rPr>
        <w:t>r</w:t>
      </w:r>
      <w:r w:rsidRPr="00ED5F61">
        <w:rPr>
          <w:rFonts w:ascii="Calibri" w:eastAsia="Calibri" w:hAnsi="Calibri" w:cs="Calibri"/>
          <w:spacing w:val="-2"/>
          <w:sz w:val="24"/>
          <w:szCs w:val="24"/>
        </w:rPr>
        <w:t>m</w:t>
      </w:r>
      <w:r w:rsidRPr="00ED5F61">
        <w:rPr>
          <w:rFonts w:ascii="Calibri" w:eastAsia="Calibri" w:hAnsi="Calibri" w:cs="Calibri"/>
          <w:sz w:val="24"/>
          <w:szCs w:val="24"/>
        </w:rPr>
        <w:t>a</w:t>
      </w:r>
      <w:r w:rsidRPr="00ED5F61">
        <w:rPr>
          <w:rFonts w:ascii="Calibri" w:eastAsia="Calibri" w:hAnsi="Calibri" w:cs="Calibri"/>
          <w:spacing w:val="1"/>
          <w:sz w:val="24"/>
          <w:szCs w:val="24"/>
        </w:rPr>
        <w:t>t</w:t>
      </w:r>
      <w:r w:rsidRPr="00ED5F61">
        <w:rPr>
          <w:rFonts w:ascii="Calibri" w:eastAsia="Calibri" w:hAnsi="Calibri" w:cs="Calibri"/>
          <w:sz w:val="24"/>
          <w:szCs w:val="24"/>
        </w:rPr>
        <w:t>i</w:t>
      </w:r>
      <w:r w:rsidRPr="00ED5F61">
        <w:rPr>
          <w:rFonts w:ascii="Calibri" w:eastAsia="Calibri" w:hAnsi="Calibri" w:cs="Calibri"/>
          <w:spacing w:val="-2"/>
          <w:sz w:val="24"/>
          <w:szCs w:val="24"/>
        </w:rPr>
        <w:t>o</w:t>
      </w:r>
      <w:r w:rsidRPr="00ED5F61">
        <w:rPr>
          <w:rFonts w:ascii="Calibri" w:eastAsia="Calibri" w:hAnsi="Calibri" w:cs="Calibri"/>
          <w:sz w:val="24"/>
          <w:szCs w:val="24"/>
        </w:rPr>
        <w:t>n</w:t>
      </w:r>
      <w:r w:rsidRPr="00ED5F61">
        <w:rPr>
          <w:rFonts w:ascii="Calibri" w:eastAsia="Calibri" w:hAnsi="Calibri" w:cs="Calibri"/>
          <w:spacing w:val="-4"/>
          <w:sz w:val="24"/>
          <w:szCs w:val="24"/>
        </w:rPr>
        <w:t xml:space="preserve"> </w:t>
      </w:r>
      <w:r w:rsidRPr="00F142D2">
        <w:rPr>
          <w:rFonts w:ascii="Calibri" w:eastAsia="Calibri" w:hAnsi="Calibri" w:cs="Calibri"/>
          <w:spacing w:val="-2"/>
          <w:sz w:val="24"/>
          <w:szCs w:val="24"/>
        </w:rPr>
        <w:t>i</w:t>
      </w:r>
      <w:r w:rsidRPr="00F142D2">
        <w:rPr>
          <w:rFonts w:ascii="Calibri" w:eastAsia="Calibri" w:hAnsi="Calibri" w:cs="Calibri"/>
          <w:sz w:val="24"/>
          <w:szCs w:val="24"/>
        </w:rPr>
        <w:t>n</w:t>
      </w:r>
      <w:r w:rsidRPr="00F142D2">
        <w:rPr>
          <w:rFonts w:ascii="Calibri" w:eastAsia="Calibri" w:hAnsi="Calibri" w:cs="Calibri"/>
          <w:spacing w:val="-1"/>
          <w:sz w:val="24"/>
          <w:szCs w:val="24"/>
        </w:rPr>
        <w:t xml:space="preserve"> t</w:t>
      </w:r>
      <w:r w:rsidRPr="00F142D2">
        <w:rPr>
          <w:rFonts w:ascii="Calibri" w:eastAsia="Calibri" w:hAnsi="Calibri" w:cs="Calibri"/>
          <w:spacing w:val="1"/>
          <w:sz w:val="24"/>
          <w:szCs w:val="24"/>
        </w:rPr>
        <w:t>h</w:t>
      </w:r>
      <w:r w:rsidRPr="00F142D2">
        <w:rPr>
          <w:rFonts w:ascii="Calibri" w:eastAsia="Calibri" w:hAnsi="Calibri" w:cs="Calibri"/>
          <w:sz w:val="24"/>
          <w:szCs w:val="24"/>
        </w:rPr>
        <w:t>e</w:t>
      </w:r>
      <w:r w:rsidRPr="00F142D2">
        <w:rPr>
          <w:rFonts w:ascii="Calibri" w:eastAsia="Calibri" w:hAnsi="Calibri" w:cs="Calibri"/>
          <w:spacing w:val="-1"/>
          <w:sz w:val="24"/>
          <w:szCs w:val="24"/>
        </w:rPr>
        <w:t xml:space="preserve"> </w:t>
      </w:r>
      <w:r w:rsidRPr="00F142D2">
        <w:rPr>
          <w:rFonts w:ascii="Calibri" w:eastAsia="Calibri" w:hAnsi="Calibri" w:cs="Calibri"/>
          <w:sz w:val="24"/>
          <w:szCs w:val="24"/>
        </w:rPr>
        <w:t>Un</w:t>
      </w:r>
      <w:r w:rsidRPr="00F142D2">
        <w:rPr>
          <w:rFonts w:ascii="Calibri" w:eastAsia="Calibri" w:hAnsi="Calibri" w:cs="Calibri"/>
          <w:spacing w:val="-2"/>
          <w:sz w:val="24"/>
          <w:szCs w:val="24"/>
        </w:rPr>
        <w:t>i</w:t>
      </w:r>
      <w:r w:rsidRPr="00F142D2">
        <w:rPr>
          <w:rFonts w:ascii="Calibri" w:eastAsia="Calibri" w:hAnsi="Calibri" w:cs="Calibri"/>
          <w:spacing w:val="1"/>
          <w:sz w:val="24"/>
          <w:szCs w:val="24"/>
        </w:rPr>
        <w:t>t</w:t>
      </w:r>
      <w:r w:rsidRPr="00F142D2">
        <w:rPr>
          <w:rFonts w:ascii="Calibri" w:eastAsia="Calibri" w:hAnsi="Calibri" w:cs="Calibri"/>
          <w:spacing w:val="-2"/>
          <w:sz w:val="24"/>
          <w:szCs w:val="24"/>
        </w:rPr>
        <w:t>e</w:t>
      </w:r>
      <w:r w:rsidRPr="00F142D2">
        <w:rPr>
          <w:rFonts w:ascii="Calibri" w:eastAsia="Calibri" w:hAnsi="Calibri" w:cs="Calibri"/>
          <w:sz w:val="24"/>
          <w:szCs w:val="24"/>
        </w:rPr>
        <w:t>d</w:t>
      </w:r>
      <w:r w:rsidRPr="00F142D2">
        <w:rPr>
          <w:rFonts w:ascii="Calibri" w:eastAsia="Calibri" w:hAnsi="Calibri" w:cs="Calibri"/>
          <w:spacing w:val="-3"/>
          <w:sz w:val="24"/>
          <w:szCs w:val="24"/>
        </w:rPr>
        <w:t xml:space="preserve"> </w:t>
      </w:r>
      <w:r w:rsidRPr="00F142D2">
        <w:rPr>
          <w:rFonts w:ascii="Calibri" w:eastAsia="Calibri" w:hAnsi="Calibri" w:cs="Calibri"/>
          <w:spacing w:val="-2"/>
          <w:sz w:val="24"/>
          <w:szCs w:val="24"/>
        </w:rPr>
        <w:t>S</w:t>
      </w:r>
      <w:r w:rsidRPr="00F142D2">
        <w:rPr>
          <w:rFonts w:ascii="Calibri" w:eastAsia="Calibri" w:hAnsi="Calibri" w:cs="Calibri"/>
          <w:spacing w:val="1"/>
          <w:sz w:val="24"/>
          <w:szCs w:val="24"/>
        </w:rPr>
        <w:t>t</w:t>
      </w:r>
      <w:r w:rsidRPr="00F142D2">
        <w:rPr>
          <w:rFonts w:ascii="Calibri" w:eastAsia="Calibri" w:hAnsi="Calibri" w:cs="Calibri"/>
          <w:sz w:val="24"/>
          <w:szCs w:val="24"/>
        </w:rPr>
        <w:t>a</w:t>
      </w:r>
      <w:r w:rsidRPr="00F142D2">
        <w:rPr>
          <w:rFonts w:ascii="Calibri" w:eastAsia="Calibri" w:hAnsi="Calibri" w:cs="Calibri"/>
          <w:spacing w:val="1"/>
          <w:sz w:val="24"/>
          <w:szCs w:val="24"/>
        </w:rPr>
        <w:t>t</w:t>
      </w:r>
      <w:r w:rsidRPr="00F142D2">
        <w:rPr>
          <w:rFonts w:ascii="Calibri" w:eastAsia="Calibri" w:hAnsi="Calibri" w:cs="Calibri"/>
          <w:sz w:val="24"/>
          <w:szCs w:val="24"/>
        </w:rPr>
        <w:t>es</w:t>
      </w:r>
      <w:r w:rsidRPr="00ED5F61">
        <w:rPr>
          <w:rFonts w:ascii="Calibri" w:eastAsia="Calibri" w:hAnsi="Calibri" w:cs="Calibri"/>
          <w:spacing w:val="-6"/>
          <w:sz w:val="24"/>
          <w:szCs w:val="24"/>
        </w:rPr>
        <w:t xml:space="preserve"> </w:t>
      </w:r>
      <w:r w:rsidRPr="00ED5F61">
        <w:rPr>
          <w:rFonts w:ascii="Calibri" w:eastAsia="Calibri" w:hAnsi="Calibri" w:cs="Calibri"/>
          <w:sz w:val="24"/>
          <w:szCs w:val="24"/>
        </w:rPr>
        <w:t>a</w:t>
      </w:r>
      <w:r w:rsidRPr="00ED5F61">
        <w:rPr>
          <w:rFonts w:ascii="Calibri" w:eastAsia="Calibri" w:hAnsi="Calibri" w:cs="Calibri"/>
          <w:spacing w:val="-1"/>
          <w:sz w:val="24"/>
          <w:szCs w:val="24"/>
        </w:rPr>
        <w:t>n</w:t>
      </w:r>
      <w:r w:rsidRPr="00ED5F61">
        <w:rPr>
          <w:rFonts w:ascii="Calibri" w:eastAsia="Calibri" w:hAnsi="Calibri" w:cs="Calibri"/>
          <w:sz w:val="24"/>
          <w:szCs w:val="24"/>
        </w:rPr>
        <w:t>d</w:t>
      </w:r>
      <w:r w:rsidRPr="00ED5F61">
        <w:rPr>
          <w:rFonts w:ascii="Calibri" w:eastAsia="Calibri" w:hAnsi="Calibri" w:cs="Calibri"/>
          <w:spacing w:val="2"/>
          <w:sz w:val="24"/>
          <w:szCs w:val="24"/>
        </w:rPr>
        <w:t xml:space="preserve"> </w:t>
      </w:r>
      <w:r w:rsidRPr="00ED5F61">
        <w:rPr>
          <w:rFonts w:ascii="Calibri" w:eastAsia="Calibri" w:hAnsi="Calibri" w:cs="Calibri"/>
          <w:spacing w:val="-2"/>
          <w:sz w:val="24"/>
          <w:szCs w:val="24"/>
        </w:rPr>
        <w:t>i</w:t>
      </w:r>
      <w:r w:rsidRPr="00ED5F61">
        <w:rPr>
          <w:rFonts w:ascii="Calibri" w:eastAsia="Calibri" w:hAnsi="Calibri" w:cs="Calibri"/>
          <w:sz w:val="24"/>
          <w:szCs w:val="24"/>
        </w:rPr>
        <w:t>n</w:t>
      </w:r>
      <w:r w:rsidRPr="00ED5F61">
        <w:rPr>
          <w:rFonts w:ascii="Calibri" w:eastAsia="Calibri" w:hAnsi="Calibri" w:cs="Calibri"/>
          <w:spacing w:val="2"/>
          <w:sz w:val="24"/>
          <w:szCs w:val="24"/>
        </w:rPr>
        <w:t xml:space="preserve"> </w:t>
      </w:r>
      <w:r w:rsidRPr="00ED5F61">
        <w:rPr>
          <w:rFonts w:ascii="Calibri" w:eastAsia="Calibri" w:hAnsi="Calibri" w:cs="Calibri"/>
          <w:spacing w:val="-2"/>
          <w:sz w:val="24"/>
          <w:szCs w:val="24"/>
        </w:rPr>
        <w:t>a</w:t>
      </w:r>
      <w:r w:rsidRPr="00ED5F61">
        <w:rPr>
          <w:rFonts w:ascii="Calibri" w:eastAsia="Calibri" w:hAnsi="Calibri" w:cs="Calibri"/>
          <w:spacing w:val="-1"/>
          <w:sz w:val="24"/>
          <w:szCs w:val="24"/>
        </w:rPr>
        <w:t>cc</w:t>
      </w:r>
      <w:r w:rsidRPr="00ED5F61">
        <w:rPr>
          <w:rFonts w:ascii="Calibri" w:eastAsia="Calibri" w:hAnsi="Calibri" w:cs="Calibri"/>
          <w:sz w:val="24"/>
          <w:szCs w:val="24"/>
        </w:rPr>
        <w:t>o</w:t>
      </w:r>
      <w:r w:rsidRPr="00ED5F61">
        <w:rPr>
          <w:rFonts w:ascii="Calibri" w:eastAsia="Calibri" w:hAnsi="Calibri" w:cs="Calibri"/>
          <w:spacing w:val="1"/>
          <w:sz w:val="24"/>
          <w:szCs w:val="24"/>
        </w:rPr>
        <w:t>rd</w:t>
      </w:r>
      <w:r w:rsidRPr="00ED5F61">
        <w:rPr>
          <w:rFonts w:ascii="Calibri" w:eastAsia="Calibri" w:hAnsi="Calibri" w:cs="Calibri"/>
          <w:sz w:val="24"/>
          <w:szCs w:val="24"/>
        </w:rPr>
        <w:t>a</w:t>
      </w:r>
      <w:r w:rsidRPr="00ED5F61">
        <w:rPr>
          <w:rFonts w:ascii="Calibri" w:eastAsia="Calibri" w:hAnsi="Calibri" w:cs="Calibri"/>
          <w:spacing w:val="1"/>
          <w:sz w:val="24"/>
          <w:szCs w:val="24"/>
        </w:rPr>
        <w:t>n</w:t>
      </w:r>
      <w:r w:rsidRPr="00ED5F61">
        <w:rPr>
          <w:rFonts w:ascii="Calibri" w:eastAsia="Calibri" w:hAnsi="Calibri" w:cs="Calibri"/>
          <w:spacing w:val="-1"/>
          <w:sz w:val="24"/>
          <w:szCs w:val="24"/>
        </w:rPr>
        <w:t>c</w:t>
      </w:r>
      <w:r w:rsidRPr="00ED5F61">
        <w:rPr>
          <w:rFonts w:ascii="Calibri" w:eastAsia="Calibri" w:hAnsi="Calibri" w:cs="Calibri"/>
          <w:sz w:val="24"/>
          <w:szCs w:val="24"/>
        </w:rPr>
        <w:t>e</w:t>
      </w:r>
      <w:r w:rsidRPr="00ED5F61">
        <w:rPr>
          <w:rFonts w:ascii="Calibri" w:eastAsia="Calibri" w:hAnsi="Calibri" w:cs="Calibri"/>
          <w:spacing w:val="-5"/>
          <w:sz w:val="24"/>
          <w:szCs w:val="24"/>
        </w:rPr>
        <w:t xml:space="preserve"> </w:t>
      </w:r>
      <w:r w:rsidRPr="00ED5F61">
        <w:rPr>
          <w:rFonts w:ascii="Calibri" w:eastAsia="Calibri" w:hAnsi="Calibri" w:cs="Calibri"/>
          <w:spacing w:val="-1"/>
          <w:sz w:val="24"/>
          <w:szCs w:val="24"/>
        </w:rPr>
        <w:t>w</w:t>
      </w:r>
      <w:r w:rsidRPr="00ED5F61">
        <w:rPr>
          <w:rFonts w:ascii="Calibri" w:eastAsia="Calibri" w:hAnsi="Calibri" w:cs="Calibri"/>
          <w:sz w:val="24"/>
          <w:szCs w:val="24"/>
        </w:rPr>
        <w:t>i</w:t>
      </w:r>
      <w:r w:rsidRPr="00ED5F61">
        <w:rPr>
          <w:rFonts w:ascii="Calibri" w:eastAsia="Calibri" w:hAnsi="Calibri" w:cs="Calibri"/>
          <w:spacing w:val="-1"/>
          <w:sz w:val="24"/>
          <w:szCs w:val="24"/>
        </w:rPr>
        <w:t>t</w:t>
      </w:r>
      <w:r w:rsidRPr="00ED5F61">
        <w:rPr>
          <w:rFonts w:ascii="Calibri" w:eastAsia="Calibri" w:hAnsi="Calibri" w:cs="Calibri"/>
          <w:sz w:val="24"/>
          <w:szCs w:val="24"/>
        </w:rPr>
        <w:t>h</w:t>
      </w:r>
      <w:r w:rsidRPr="00ED5F61">
        <w:rPr>
          <w:rFonts w:ascii="Calibri" w:eastAsia="Calibri" w:hAnsi="Calibri" w:cs="Calibri"/>
          <w:spacing w:val="-3"/>
          <w:sz w:val="24"/>
          <w:szCs w:val="24"/>
        </w:rPr>
        <w:t xml:space="preserve"> </w:t>
      </w:r>
      <w:r w:rsidRPr="00ED5F61">
        <w:rPr>
          <w:rFonts w:ascii="Calibri" w:eastAsia="Calibri" w:hAnsi="Calibri" w:cs="Calibri"/>
          <w:spacing w:val="1"/>
          <w:sz w:val="24"/>
          <w:szCs w:val="24"/>
        </w:rPr>
        <w:t>th</w:t>
      </w:r>
      <w:r w:rsidRPr="00ED5F61">
        <w:rPr>
          <w:rFonts w:ascii="Calibri" w:eastAsia="Calibri" w:hAnsi="Calibri" w:cs="Calibri"/>
          <w:sz w:val="24"/>
          <w:szCs w:val="24"/>
        </w:rPr>
        <w:t>e</w:t>
      </w:r>
      <w:r w:rsidRPr="00ED5F61">
        <w:rPr>
          <w:rFonts w:ascii="Calibri" w:eastAsia="Calibri" w:hAnsi="Calibri" w:cs="Calibri"/>
          <w:spacing w:val="-3"/>
          <w:sz w:val="24"/>
          <w:szCs w:val="24"/>
        </w:rPr>
        <w:t xml:space="preserve"> </w:t>
      </w:r>
      <w:r w:rsidRPr="00ED5F61">
        <w:rPr>
          <w:rFonts w:ascii="Calibri" w:eastAsia="Calibri" w:hAnsi="Calibri" w:cs="Calibri"/>
          <w:sz w:val="24"/>
          <w:szCs w:val="24"/>
        </w:rPr>
        <w:t>.</w:t>
      </w:r>
      <w:r w:rsidR="00FA6D3B">
        <w:rPr>
          <w:rFonts w:eastAsia="Arial" w:cs="Arial"/>
          <w:sz w:val="24"/>
          <w:szCs w:val="24"/>
        </w:rPr>
        <w:t>WhosWho</w:t>
      </w:r>
      <w:r w:rsidR="00FA6D3B" w:rsidRPr="00ED5F61">
        <w:rPr>
          <w:rFonts w:ascii="Calibri" w:eastAsia="Calibri" w:hAnsi="Calibri" w:cs="Calibri"/>
          <w:sz w:val="24"/>
          <w:szCs w:val="24"/>
        </w:rPr>
        <w:t xml:space="preserve"> </w:t>
      </w:r>
      <w:r w:rsidRPr="00ED5F61">
        <w:rPr>
          <w:rFonts w:ascii="Calibri" w:eastAsia="Calibri" w:hAnsi="Calibri" w:cs="Calibri"/>
          <w:sz w:val="24"/>
          <w:szCs w:val="24"/>
        </w:rPr>
        <w:t>P</w:t>
      </w:r>
      <w:r w:rsidRPr="00ED5F61">
        <w:rPr>
          <w:rFonts w:ascii="Calibri" w:eastAsia="Calibri" w:hAnsi="Calibri" w:cs="Calibri"/>
          <w:spacing w:val="1"/>
          <w:sz w:val="24"/>
          <w:szCs w:val="24"/>
        </w:rPr>
        <w:t>r</w:t>
      </w:r>
      <w:r w:rsidRPr="00ED5F61">
        <w:rPr>
          <w:rFonts w:ascii="Calibri" w:eastAsia="Calibri" w:hAnsi="Calibri" w:cs="Calibri"/>
          <w:sz w:val="24"/>
          <w:szCs w:val="24"/>
        </w:rPr>
        <w:t>iva</w:t>
      </w:r>
      <w:r w:rsidRPr="00ED5F61">
        <w:rPr>
          <w:rFonts w:ascii="Calibri" w:eastAsia="Calibri" w:hAnsi="Calibri" w:cs="Calibri"/>
          <w:spacing w:val="-1"/>
          <w:sz w:val="24"/>
          <w:szCs w:val="24"/>
        </w:rPr>
        <w:t>c</w:t>
      </w:r>
      <w:r w:rsidRPr="00ED5F61">
        <w:rPr>
          <w:rFonts w:ascii="Calibri" w:eastAsia="Calibri" w:hAnsi="Calibri" w:cs="Calibri"/>
          <w:sz w:val="24"/>
          <w:szCs w:val="24"/>
        </w:rPr>
        <w:t>y P</w:t>
      </w:r>
      <w:r w:rsidRPr="00ED5F61">
        <w:rPr>
          <w:rFonts w:ascii="Calibri" w:eastAsia="Calibri" w:hAnsi="Calibri" w:cs="Calibri"/>
          <w:spacing w:val="1"/>
          <w:sz w:val="24"/>
          <w:szCs w:val="24"/>
        </w:rPr>
        <w:t>o</w:t>
      </w:r>
      <w:r w:rsidRPr="00ED5F61">
        <w:rPr>
          <w:rFonts w:ascii="Calibri" w:eastAsia="Calibri" w:hAnsi="Calibri" w:cs="Calibri"/>
          <w:sz w:val="24"/>
          <w:szCs w:val="24"/>
        </w:rPr>
        <w:t>licy</w:t>
      </w:r>
      <w:r w:rsidRPr="00ED5F61">
        <w:rPr>
          <w:rFonts w:ascii="Calibri" w:eastAsia="Calibri" w:hAnsi="Calibri" w:cs="Calibri"/>
          <w:spacing w:val="-4"/>
          <w:sz w:val="24"/>
          <w:szCs w:val="24"/>
        </w:rPr>
        <w:t xml:space="preserve"> </w:t>
      </w:r>
      <w:r w:rsidRPr="00ED5F61">
        <w:rPr>
          <w:rFonts w:ascii="Calibri" w:eastAsia="Calibri" w:hAnsi="Calibri" w:cs="Calibri"/>
          <w:spacing w:val="1"/>
          <w:sz w:val="24"/>
          <w:szCs w:val="24"/>
        </w:rPr>
        <w:t>p</w:t>
      </w:r>
      <w:r w:rsidRPr="00ED5F61">
        <w:rPr>
          <w:rFonts w:ascii="Calibri" w:eastAsia="Calibri" w:hAnsi="Calibri" w:cs="Calibri"/>
          <w:sz w:val="24"/>
          <w:szCs w:val="24"/>
        </w:rPr>
        <w:t>o</w:t>
      </w:r>
      <w:r w:rsidRPr="00ED5F61">
        <w:rPr>
          <w:rFonts w:ascii="Calibri" w:eastAsia="Calibri" w:hAnsi="Calibri" w:cs="Calibri"/>
          <w:spacing w:val="-2"/>
          <w:sz w:val="24"/>
          <w:szCs w:val="24"/>
        </w:rPr>
        <w:t>s</w:t>
      </w:r>
      <w:r w:rsidRPr="00ED5F61">
        <w:rPr>
          <w:rFonts w:ascii="Calibri" w:eastAsia="Calibri" w:hAnsi="Calibri" w:cs="Calibri"/>
          <w:spacing w:val="1"/>
          <w:sz w:val="24"/>
          <w:szCs w:val="24"/>
        </w:rPr>
        <w:t>t</w:t>
      </w:r>
      <w:r w:rsidRPr="00ED5F61">
        <w:rPr>
          <w:rFonts w:ascii="Calibri" w:eastAsia="Calibri" w:hAnsi="Calibri" w:cs="Calibri"/>
          <w:sz w:val="24"/>
          <w:szCs w:val="24"/>
        </w:rPr>
        <w:t>ed</w:t>
      </w:r>
      <w:r w:rsidRPr="00ED5F61">
        <w:rPr>
          <w:rFonts w:ascii="Calibri" w:eastAsia="Calibri" w:hAnsi="Calibri" w:cs="Calibri"/>
          <w:spacing w:val="-3"/>
          <w:sz w:val="24"/>
          <w:szCs w:val="24"/>
        </w:rPr>
        <w:t xml:space="preserve"> </w:t>
      </w:r>
      <w:r w:rsidRPr="00ED5F61">
        <w:rPr>
          <w:rFonts w:ascii="Calibri" w:eastAsia="Calibri" w:hAnsi="Calibri" w:cs="Calibri"/>
          <w:sz w:val="24"/>
          <w:szCs w:val="24"/>
        </w:rPr>
        <w:t xml:space="preserve">on </w:t>
      </w:r>
      <w:r w:rsidRPr="00ED5F61">
        <w:rPr>
          <w:rFonts w:ascii="Calibri" w:eastAsia="Calibri" w:hAnsi="Calibri" w:cs="Calibri"/>
          <w:spacing w:val="-1"/>
          <w:sz w:val="24"/>
          <w:szCs w:val="24"/>
        </w:rPr>
        <w:t>t</w:t>
      </w:r>
      <w:r w:rsidRPr="00ED5F61">
        <w:rPr>
          <w:rFonts w:ascii="Calibri" w:eastAsia="Calibri" w:hAnsi="Calibri" w:cs="Calibri"/>
          <w:spacing w:val="1"/>
          <w:sz w:val="24"/>
          <w:szCs w:val="24"/>
        </w:rPr>
        <w:t>h</w:t>
      </w:r>
      <w:r w:rsidRPr="00ED5F61">
        <w:rPr>
          <w:rFonts w:ascii="Calibri" w:eastAsia="Calibri" w:hAnsi="Calibri" w:cs="Calibri"/>
          <w:sz w:val="24"/>
          <w:szCs w:val="24"/>
        </w:rPr>
        <w:t>e</w:t>
      </w:r>
      <w:r w:rsidRPr="00ED5F61">
        <w:rPr>
          <w:rFonts w:ascii="Calibri" w:eastAsia="Calibri" w:hAnsi="Calibri" w:cs="Calibri"/>
          <w:spacing w:val="-1"/>
          <w:sz w:val="24"/>
          <w:szCs w:val="24"/>
        </w:rPr>
        <w:t xml:space="preserve"> </w:t>
      </w:r>
      <w:r w:rsidRPr="00ED5F61">
        <w:rPr>
          <w:rFonts w:ascii="Calibri" w:eastAsia="Calibri" w:hAnsi="Calibri" w:cs="Calibri"/>
          <w:spacing w:val="-3"/>
          <w:sz w:val="24"/>
          <w:szCs w:val="24"/>
        </w:rPr>
        <w:t>.</w:t>
      </w:r>
      <w:r w:rsidR="00FA6D3B">
        <w:rPr>
          <w:rFonts w:eastAsia="Arial" w:cs="Arial"/>
          <w:sz w:val="24"/>
          <w:szCs w:val="24"/>
        </w:rPr>
        <w:t>WhosWho</w:t>
      </w:r>
      <w:r w:rsidR="00FA6D3B">
        <w:rPr>
          <w:rFonts w:ascii="Calibri" w:eastAsia="Calibri" w:hAnsi="Calibri" w:cs="Calibri"/>
          <w:spacing w:val="1"/>
          <w:sz w:val="24"/>
          <w:szCs w:val="24"/>
        </w:rPr>
        <w:t xml:space="preserve"> </w:t>
      </w:r>
      <w:r w:rsidRPr="00ED5F61">
        <w:rPr>
          <w:rFonts w:ascii="Calibri" w:eastAsia="Calibri" w:hAnsi="Calibri" w:cs="Calibri"/>
          <w:spacing w:val="-1"/>
          <w:sz w:val="24"/>
          <w:szCs w:val="24"/>
        </w:rPr>
        <w:t>w</w:t>
      </w:r>
      <w:r w:rsidRPr="00ED5F61">
        <w:rPr>
          <w:rFonts w:ascii="Calibri" w:eastAsia="Calibri" w:hAnsi="Calibri" w:cs="Calibri"/>
          <w:sz w:val="24"/>
          <w:szCs w:val="24"/>
        </w:rPr>
        <w:t>e</w:t>
      </w:r>
      <w:r w:rsidRPr="00ED5F61">
        <w:rPr>
          <w:rFonts w:ascii="Calibri" w:eastAsia="Calibri" w:hAnsi="Calibri" w:cs="Calibri"/>
          <w:spacing w:val="1"/>
          <w:sz w:val="24"/>
          <w:szCs w:val="24"/>
        </w:rPr>
        <w:t>b</w:t>
      </w:r>
      <w:r w:rsidRPr="00ED5F61">
        <w:rPr>
          <w:rFonts w:ascii="Calibri" w:eastAsia="Calibri" w:hAnsi="Calibri" w:cs="Calibri"/>
          <w:sz w:val="24"/>
          <w:szCs w:val="24"/>
        </w:rPr>
        <w:t>si</w:t>
      </w:r>
      <w:r w:rsidRPr="00ED5F61">
        <w:rPr>
          <w:rFonts w:ascii="Calibri" w:eastAsia="Calibri" w:hAnsi="Calibri" w:cs="Calibri"/>
          <w:spacing w:val="1"/>
          <w:sz w:val="24"/>
          <w:szCs w:val="24"/>
        </w:rPr>
        <w:t>t</w:t>
      </w:r>
      <w:r w:rsidRPr="00ED5F61">
        <w:rPr>
          <w:rFonts w:ascii="Calibri" w:eastAsia="Calibri" w:hAnsi="Calibri" w:cs="Calibri"/>
          <w:sz w:val="24"/>
          <w:szCs w:val="24"/>
        </w:rPr>
        <w:t>e</w:t>
      </w:r>
      <w:r w:rsidRPr="00ED5F61">
        <w:rPr>
          <w:rFonts w:ascii="Calibri" w:eastAsia="Calibri" w:hAnsi="Calibri" w:cs="Calibri"/>
          <w:spacing w:val="-4"/>
          <w:sz w:val="24"/>
          <w:szCs w:val="24"/>
        </w:rPr>
        <w:t xml:space="preserve"> </w:t>
      </w:r>
      <w:r w:rsidRPr="00ED5F61">
        <w:rPr>
          <w:rFonts w:ascii="Calibri" w:eastAsia="Calibri" w:hAnsi="Calibri" w:cs="Calibri"/>
          <w:spacing w:val="-2"/>
          <w:sz w:val="24"/>
          <w:szCs w:val="24"/>
        </w:rPr>
        <w:t>a</w:t>
      </w:r>
      <w:r w:rsidRPr="00ED5F61">
        <w:rPr>
          <w:rFonts w:ascii="Calibri" w:eastAsia="Calibri" w:hAnsi="Calibri" w:cs="Calibri"/>
          <w:sz w:val="24"/>
          <w:szCs w:val="24"/>
        </w:rPr>
        <w:t>t</w:t>
      </w:r>
      <w:r w:rsidRPr="00ED5F61">
        <w:rPr>
          <w:rFonts w:ascii="Calibri" w:eastAsia="Calibri" w:hAnsi="Calibri" w:cs="Calibri"/>
          <w:spacing w:val="-1"/>
          <w:sz w:val="24"/>
          <w:szCs w:val="24"/>
        </w:rPr>
        <w:t xml:space="preserve"> </w:t>
      </w:r>
      <w:ins w:id="417" w:author="JJM" w:date="2016-06-24T12:29:00Z">
        <w:r w:rsidR="009B54CF">
          <w:rPr>
            <w:rFonts w:ascii="Calibri" w:eastAsia="Calibri" w:hAnsi="Calibri" w:cs="Calibri"/>
            <w:spacing w:val="-1"/>
            <w:sz w:val="24"/>
            <w:szCs w:val="24"/>
          </w:rPr>
          <w:t>nic</w:t>
        </w:r>
      </w:ins>
      <w:del w:id="418" w:author="JJM" w:date="2016-06-24T12:29:00Z">
        <w:r w:rsidDel="009B54CF">
          <w:rPr>
            <w:rFonts w:ascii="Calibri" w:eastAsia="Calibri" w:hAnsi="Calibri" w:cs="Calibri"/>
            <w:spacing w:val="-1"/>
            <w:sz w:val="24"/>
            <w:szCs w:val="24"/>
          </w:rPr>
          <w:delText>domai</w:delText>
        </w:r>
      </w:del>
      <w:del w:id="419" w:author="JJM" w:date="2016-06-24T12:28:00Z">
        <w:r w:rsidDel="009B54CF">
          <w:rPr>
            <w:rFonts w:ascii="Calibri" w:eastAsia="Calibri" w:hAnsi="Calibri" w:cs="Calibri"/>
            <w:spacing w:val="-1"/>
            <w:sz w:val="24"/>
            <w:szCs w:val="24"/>
          </w:rPr>
          <w:delText>ns</w:delText>
        </w:r>
      </w:del>
      <w:r w:rsidRPr="005F1C15">
        <w:rPr>
          <w:rFonts w:ascii="Calibri" w:eastAsia="Calibri" w:hAnsi="Calibri" w:cs="Calibri"/>
          <w:sz w:val="24"/>
          <w:szCs w:val="24"/>
        </w:rPr>
        <w:t>.whoswho/polic</w:t>
      </w:r>
      <w:r w:rsidR="008B5B9F" w:rsidRPr="008B5B9F">
        <w:rPr>
          <w:rFonts w:ascii="Calibri" w:eastAsia="Calibri" w:hAnsi="Calibri" w:cs="Calibri"/>
          <w:color w:val="FF0000"/>
          <w:sz w:val="24"/>
          <w:szCs w:val="24"/>
        </w:rPr>
        <w:t>ies</w:t>
      </w:r>
      <w:ins w:id="420" w:author="JJM" w:date="2016-06-22T16:40:00Z">
        <w:r w:rsidR="00A54837">
          <w:rPr>
            <w:rFonts w:ascii="Calibri" w:eastAsia="Calibri" w:hAnsi="Calibri" w:cs="Calibri"/>
            <w:color w:val="FF0000"/>
            <w:sz w:val="24"/>
            <w:szCs w:val="24"/>
          </w:rPr>
          <w:t>#privacy</w:t>
        </w:r>
      </w:ins>
      <w:r w:rsidRPr="005F1C15">
        <w:rPr>
          <w:rFonts w:ascii="Calibri" w:eastAsia="Calibri" w:hAnsi="Calibri" w:cs="Calibri"/>
          <w:sz w:val="24"/>
          <w:szCs w:val="24"/>
        </w:rPr>
        <w:t>;</w:t>
      </w:r>
    </w:p>
    <w:p w14:paraId="526CAC23" w14:textId="231567C4" w:rsidR="001638A2" w:rsidRPr="00ED5F61" w:rsidRDefault="001638A2" w:rsidP="001638A2">
      <w:pPr>
        <w:spacing w:before="7" w:line="110" w:lineRule="exact"/>
        <w:rPr>
          <w:sz w:val="11"/>
          <w:szCs w:val="11"/>
        </w:rPr>
      </w:pPr>
    </w:p>
    <w:p w14:paraId="2E14A9AF" w14:textId="2B5F92B8" w:rsidR="001638A2" w:rsidRDefault="001638A2" w:rsidP="00640E07">
      <w:pPr>
        <w:tabs>
          <w:tab w:val="left" w:pos="810"/>
          <w:tab w:val="left" w:pos="1080"/>
        </w:tabs>
        <w:spacing w:line="292" w:lineRule="exact"/>
        <w:ind w:left="1092" w:right="271" w:hanging="451"/>
        <w:rPr>
          <w:rFonts w:ascii="Calibri" w:eastAsia="Calibri" w:hAnsi="Calibri" w:cs="Calibri"/>
          <w:sz w:val="24"/>
          <w:szCs w:val="24"/>
        </w:rPr>
      </w:pPr>
      <w:r w:rsidRPr="00ED5F61">
        <w:rPr>
          <w:rFonts w:ascii="Calibri" w:eastAsia="Calibri" w:hAnsi="Calibri" w:cs="Calibri"/>
          <w:spacing w:val="-1"/>
          <w:sz w:val="24"/>
          <w:szCs w:val="24"/>
        </w:rPr>
        <w:t xml:space="preserve">   c</w:t>
      </w:r>
      <w:r w:rsidRPr="00ED5F61">
        <w:rPr>
          <w:rFonts w:ascii="Calibri" w:eastAsia="Calibri" w:hAnsi="Calibri" w:cs="Calibri"/>
          <w:sz w:val="24"/>
          <w:szCs w:val="24"/>
        </w:rPr>
        <w:t>.</w:t>
      </w:r>
      <w:r w:rsidRPr="00ED5F61">
        <w:rPr>
          <w:rFonts w:ascii="Calibri" w:eastAsia="Calibri" w:hAnsi="Calibri" w:cs="Calibri"/>
          <w:sz w:val="24"/>
          <w:szCs w:val="24"/>
        </w:rPr>
        <w:tab/>
        <w:t>T</w:t>
      </w:r>
      <w:r w:rsidRPr="00ED5F61">
        <w:rPr>
          <w:rFonts w:ascii="Calibri" w:eastAsia="Calibri" w:hAnsi="Calibri" w:cs="Calibri"/>
          <w:spacing w:val="2"/>
          <w:sz w:val="24"/>
          <w:szCs w:val="24"/>
        </w:rPr>
        <w:t>h</w:t>
      </w:r>
      <w:r w:rsidRPr="00ED5F61">
        <w:rPr>
          <w:rFonts w:ascii="Calibri" w:eastAsia="Calibri" w:hAnsi="Calibri" w:cs="Calibri"/>
          <w:sz w:val="24"/>
          <w:szCs w:val="24"/>
        </w:rPr>
        <w:t>e Regi</w:t>
      </w:r>
      <w:r w:rsidRPr="00ED5F61">
        <w:rPr>
          <w:rFonts w:ascii="Calibri" w:eastAsia="Calibri" w:hAnsi="Calibri" w:cs="Calibri"/>
          <w:spacing w:val="-3"/>
          <w:sz w:val="24"/>
          <w:szCs w:val="24"/>
        </w:rPr>
        <w:t>s</w:t>
      </w:r>
      <w:r w:rsidRPr="00ED5F61">
        <w:rPr>
          <w:rFonts w:ascii="Calibri" w:eastAsia="Calibri" w:hAnsi="Calibri" w:cs="Calibri"/>
          <w:spacing w:val="1"/>
          <w:sz w:val="24"/>
          <w:szCs w:val="24"/>
        </w:rPr>
        <w:t>t</w:t>
      </w:r>
      <w:r w:rsidRPr="00ED5F61">
        <w:rPr>
          <w:rFonts w:ascii="Calibri" w:eastAsia="Calibri" w:hAnsi="Calibri" w:cs="Calibri"/>
          <w:sz w:val="24"/>
          <w:szCs w:val="24"/>
        </w:rPr>
        <w:t>ra</w:t>
      </w:r>
      <w:r w:rsidRPr="00ED5F61">
        <w:rPr>
          <w:rFonts w:ascii="Calibri" w:eastAsia="Calibri" w:hAnsi="Calibri" w:cs="Calibri"/>
          <w:spacing w:val="-1"/>
          <w:sz w:val="24"/>
          <w:szCs w:val="24"/>
        </w:rPr>
        <w:t>n</w:t>
      </w:r>
      <w:r w:rsidRPr="00ED5F61">
        <w:rPr>
          <w:rFonts w:ascii="Calibri" w:eastAsia="Calibri" w:hAnsi="Calibri" w:cs="Calibri"/>
          <w:sz w:val="24"/>
          <w:szCs w:val="24"/>
        </w:rPr>
        <w:t>t</w:t>
      </w:r>
      <w:r w:rsidRPr="00ED5F61">
        <w:rPr>
          <w:rFonts w:ascii="Calibri" w:eastAsia="Calibri" w:hAnsi="Calibri" w:cs="Calibri"/>
          <w:spacing w:val="-5"/>
          <w:sz w:val="24"/>
          <w:szCs w:val="24"/>
        </w:rPr>
        <w:t xml:space="preserve"> </w:t>
      </w:r>
      <w:r w:rsidRPr="00ED5F61">
        <w:rPr>
          <w:rFonts w:ascii="Calibri" w:eastAsia="Calibri" w:hAnsi="Calibri" w:cs="Calibri"/>
          <w:sz w:val="24"/>
          <w:szCs w:val="24"/>
        </w:rPr>
        <w:t>ag</w:t>
      </w:r>
      <w:r w:rsidRPr="00ED5F61">
        <w:rPr>
          <w:rFonts w:ascii="Calibri" w:eastAsia="Calibri" w:hAnsi="Calibri" w:cs="Calibri"/>
          <w:spacing w:val="-2"/>
          <w:sz w:val="24"/>
          <w:szCs w:val="24"/>
        </w:rPr>
        <w:t>r</w:t>
      </w:r>
      <w:r w:rsidRPr="00ED5F61">
        <w:rPr>
          <w:rFonts w:ascii="Calibri" w:eastAsia="Calibri" w:hAnsi="Calibri" w:cs="Calibri"/>
          <w:sz w:val="24"/>
          <w:szCs w:val="24"/>
        </w:rPr>
        <w:t>e</w:t>
      </w:r>
      <w:r w:rsidRPr="00ED5F61">
        <w:rPr>
          <w:rFonts w:ascii="Calibri" w:eastAsia="Calibri" w:hAnsi="Calibri" w:cs="Calibri"/>
          <w:spacing w:val="1"/>
          <w:sz w:val="24"/>
          <w:szCs w:val="24"/>
        </w:rPr>
        <w:t>e</w:t>
      </w:r>
      <w:r w:rsidRPr="00ED5F61">
        <w:rPr>
          <w:rFonts w:ascii="Calibri" w:eastAsia="Calibri" w:hAnsi="Calibri" w:cs="Calibri"/>
          <w:sz w:val="24"/>
          <w:szCs w:val="24"/>
        </w:rPr>
        <w:t>s</w:t>
      </w:r>
      <w:r w:rsidRPr="00ED5F61">
        <w:rPr>
          <w:rFonts w:ascii="Calibri" w:eastAsia="Calibri" w:hAnsi="Calibri" w:cs="Calibri"/>
          <w:spacing w:val="-8"/>
          <w:sz w:val="24"/>
          <w:szCs w:val="24"/>
        </w:rPr>
        <w:t xml:space="preserve"> </w:t>
      </w:r>
      <w:r w:rsidRPr="00ED5F61">
        <w:rPr>
          <w:rFonts w:ascii="Calibri" w:eastAsia="Calibri" w:hAnsi="Calibri" w:cs="Calibri"/>
          <w:spacing w:val="1"/>
          <w:sz w:val="24"/>
          <w:szCs w:val="24"/>
        </w:rPr>
        <w:t>t</w:t>
      </w:r>
      <w:r w:rsidRPr="00ED5F61">
        <w:rPr>
          <w:rFonts w:ascii="Calibri" w:eastAsia="Calibri" w:hAnsi="Calibri" w:cs="Calibri"/>
          <w:sz w:val="24"/>
          <w:szCs w:val="24"/>
        </w:rPr>
        <w:t>o</w:t>
      </w:r>
      <w:r w:rsidRPr="00ED5F61">
        <w:rPr>
          <w:rFonts w:ascii="Calibri" w:eastAsia="Calibri" w:hAnsi="Calibri" w:cs="Calibri"/>
          <w:spacing w:val="-2"/>
          <w:sz w:val="24"/>
          <w:szCs w:val="24"/>
        </w:rPr>
        <w:t xml:space="preserve"> </w:t>
      </w:r>
      <w:r w:rsidRPr="00ED5F61">
        <w:rPr>
          <w:rFonts w:ascii="Calibri" w:eastAsia="Calibri" w:hAnsi="Calibri" w:cs="Calibri"/>
          <w:sz w:val="24"/>
          <w:szCs w:val="24"/>
        </w:rPr>
        <w:t>s</w:t>
      </w:r>
      <w:r w:rsidRPr="00ED5F61">
        <w:rPr>
          <w:rFonts w:ascii="Calibri" w:eastAsia="Calibri" w:hAnsi="Calibri" w:cs="Calibri"/>
          <w:spacing w:val="1"/>
          <w:sz w:val="24"/>
          <w:szCs w:val="24"/>
        </w:rPr>
        <w:t>ub</w:t>
      </w:r>
      <w:r w:rsidRPr="00ED5F61">
        <w:rPr>
          <w:rFonts w:ascii="Calibri" w:eastAsia="Calibri" w:hAnsi="Calibri" w:cs="Calibri"/>
          <w:sz w:val="24"/>
          <w:szCs w:val="24"/>
        </w:rPr>
        <w:t xml:space="preserve">mit </w:t>
      </w:r>
      <w:r w:rsidRPr="00ED5F61">
        <w:rPr>
          <w:rFonts w:ascii="Calibri" w:eastAsia="Calibri" w:hAnsi="Calibri" w:cs="Calibri"/>
          <w:spacing w:val="-1"/>
          <w:sz w:val="24"/>
          <w:szCs w:val="24"/>
        </w:rPr>
        <w:t>t</w:t>
      </w:r>
      <w:r w:rsidRPr="00ED5F61">
        <w:rPr>
          <w:rFonts w:ascii="Calibri" w:eastAsia="Calibri" w:hAnsi="Calibri" w:cs="Calibri"/>
          <w:sz w:val="24"/>
          <w:szCs w:val="24"/>
        </w:rPr>
        <w:t xml:space="preserve">o </w:t>
      </w:r>
      <w:r w:rsidRPr="00ED5F61">
        <w:rPr>
          <w:rFonts w:ascii="Calibri" w:eastAsia="Calibri" w:hAnsi="Calibri" w:cs="Calibri"/>
          <w:spacing w:val="-1"/>
          <w:sz w:val="24"/>
          <w:szCs w:val="24"/>
        </w:rPr>
        <w:t>p</w:t>
      </w:r>
      <w:r w:rsidRPr="00ED5F61">
        <w:rPr>
          <w:rFonts w:ascii="Calibri" w:eastAsia="Calibri" w:hAnsi="Calibri" w:cs="Calibri"/>
          <w:sz w:val="24"/>
          <w:szCs w:val="24"/>
        </w:rPr>
        <w:t>r</w:t>
      </w:r>
      <w:r w:rsidRPr="00ED5F61">
        <w:rPr>
          <w:rFonts w:ascii="Calibri" w:eastAsia="Calibri" w:hAnsi="Calibri" w:cs="Calibri"/>
          <w:spacing w:val="1"/>
          <w:sz w:val="24"/>
          <w:szCs w:val="24"/>
        </w:rPr>
        <w:t>o</w:t>
      </w:r>
      <w:r w:rsidRPr="00ED5F61">
        <w:rPr>
          <w:rFonts w:ascii="Calibri" w:eastAsia="Calibri" w:hAnsi="Calibri" w:cs="Calibri"/>
          <w:spacing w:val="-1"/>
          <w:sz w:val="24"/>
          <w:szCs w:val="24"/>
        </w:rPr>
        <w:t>c</w:t>
      </w:r>
      <w:r w:rsidRPr="00ED5F61">
        <w:rPr>
          <w:rFonts w:ascii="Calibri" w:eastAsia="Calibri" w:hAnsi="Calibri" w:cs="Calibri"/>
          <w:sz w:val="24"/>
          <w:szCs w:val="24"/>
        </w:rPr>
        <w:t>e</w:t>
      </w:r>
      <w:r w:rsidRPr="00ED5F61">
        <w:rPr>
          <w:rFonts w:ascii="Calibri" w:eastAsia="Calibri" w:hAnsi="Calibri" w:cs="Calibri"/>
          <w:spacing w:val="-1"/>
          <w:sz w:val="24"/>
          <w:szCs w:val="24"/>
        </w:rPr>
        <w:t>e</w:t>
      </w:r>
      <w:r w:rsidRPr="00ED5F61">
        <w:rPr>
          <w:rFonts w:ascii="Calibri" w:eastAsia="Calibri" w:hAnsi="Calibri" w:cs="Calibri"/>
          <w:spacing w:val="1"/>
          <w:sz w:val="24"/>
          <w:szCs w:val="24"/>
        </w:rPr>
        <w:t>d</w:t>
      </w:r>
      <w:r w:rsidRPr="00ED5F61">
        <w:rPr>
          <w:rFonts w:ascii="Calibri" w:eastAsia="Calibri" w:hAnsi="Calibri" w:cs="Calibri"/>
          <w:sz w:val="24"/>
          <w:szCs w:val="24"/>
        </w:rPr>
        <w:t>i</w:t>
      </w:r>
      <w:r w:rsidRPr="00ED5F61">
        <w:rPr>
          <w:rFonts w:ascii="Calibri" w:eastAsia="Calibri" w:hAnsi="Calibri" w:cs="Calibri"/>
          <w:spacing w:val="1"/>
          <w:sz w:val="24"/>
          <w:szCs w:val="24"/>
        </w:rPr>
        <w:t>n</w:t>
      </w:r>
      <w:r w:rsidRPr="00ED5F61">
        <w:rPr>
          <w:rFonts w:ascii="Calibri" w:eastAsia="Calibri" w:hAnsi="Calibri" w:cs="Calibri"/>
          <w:sz w:val="24"/>
          <w:szCs w:val="24"/>
        </w:rPr>
        <w:t>gs</w:t>
      </w:r>
      <w:r w:rsidRPr="00ED5F61">
        <w:rPr>
          <w:rFonts w:ascii="Calibri" w:eastAsia="Calibri" w:hAnsi="Calibri" w:cs="Calibri"/>
          <w:spacing w:val="-8"/>
          <w:sz w:val="24"/>
          <w:szCs w:val="24"/>
        </w:rPr>
        <w:t xml:space="preserve"> </w:t>
      </w:r>
      <w:r w:rsidRPr="00ED5F61">
        <w:rPr>
          <w:rFonts w:ascii="Calibri" w:eastAsia="Calibri" w:hAnsi="Calibri" w:cs="Calibri"/>
          <w:spacing w:val="-3"/>
          <w:sz w:val="24"/>
          <w:szCs w:val="24"/>
        </w:rPr>
        <w:t>c</w:t>
      </w:r>
      <w:r w:rsidRPr="00ED5F61">
        <w:rPr>
          <w:rFonts w:ascii="Calibri" w:eastAsia="Calibri" w:hAnsi="Calibri" w:cs="Calibri"/>
          <w:sz w:val="24"/>
          <w:szCs w:val="24"/>
        </w:rPr>
        <w:t>o</w:t>
      </w:r>
      <w:r w:rsidRPr="00ED5F61">
        <w:rPr>
          <w:rFonts w:ascii="Calibri" w:eastAsia="Calibri" w:hAnsi="Calibri" w:cs="Calibri"/>
          <w:spacing w:val="1"/>
          <w:sz w:val="24"/>
          <w:szCs w:val="24"/>
        </w:rPr>
        <w:t>m</w:t>
      </w:r>
      <w:r w:rsidRPr="00ED5F61">
        <w:rPr>
          <w:rFonts w:ascii="Calibri" w:eastAsia="Calibri" w:hAnsi="Calibri" w:cs="Calibri"/>
          <w:sz w:val="24"/>
          <w:szCs w:val="24"/>
        </w:rPr>
        <w:t>me</w:t>
      </w:r>
      <w:r w:rsidRPr="00ED5F61">
        <w:rPr>
          <w:rFonts w:ascii="Calibri" w:eastAsia="Calibri" w:hAnsi="Calibri" w:cs="Calibri"/>
          <w:spacing w:val="2"/>
          <w:sz w:val="24"/>
          <w:szCs w:val="24"/>
        </w:rPr>
        <w:t>n</w:t>
      </w:r>
      <w:r w:rsidRPr="00ED5F61">
        <w:rPr>
          <w:rFonts w:ascii="Calibri" w:eastAsia="Calibri" w:hAnsi="Calibri" w:cs="Calibri"/>
          <w:spacing w:val="-1"/>
          <w:sz w:val="24"/>
          <w:szCs w:val="24"/>
        </w:rPr>
        <w:t>c</w:t>
      </w:r>
      <w:r w:rsidRPr="00ED5F61">
        <w:rPr>
          <w:rFonts w:ascii="Calibri" w:eastAsia="Calibri" w:hAnsi="Calibri" w:cs="Calibri"/>
          <w:spacing w:val="-2"/>
          <w:sz w:val="24"/>
          <w:szCs w:val="24"/>
        </w:rPr>
        <w:t>e</w:t>
      </w:r>
      <w:r w:rsidRPr="00ED5F61">
        <w:rPr>
          <w:rFonts w:ascii="Calibri" w:eastAsia="Calibri" w:hAnsi="Calibri" w:cs="Calibri"/>
          <w:sz w:val="24"/>
          <w:szCs w:val="24"/>
        </w:rPr>
        <w:t>d</w:t>
      </w:r>
      <w:r w:rsidRPr="00ED5F61">
        <w:rPr>
          <w:rFonts w:ascii="Calibri" w:eastAsia="Calibri" w:hAnsi="Calibri" w:cs="Calibri"/>
          <w:spacing w:val="-6"/>
          <w:sz w:val="24"/>
          <w:szCs w:val="24"/>
        </w:rPr>
        <w:t xml:space="preserve"> </w:t>
      </w:r>
      <w:r w:rsidRPr="00ED5F61">
        <w:rPr>
          <w:rFonts w:ascii="Calibri" w:eastAsia="Calibri" w:hAnsi="Calibri" w:cs="Calibri"/>
          <w:spacing w:val="-1"/>
          <w:sz w:val="24"/>
          <w:szCs w:val="24"/>
        </w:rPr>
        <w:t>u</w:t>
      </w:r>
      <w:r w:rsidRPr="00ED5F61">
        <w:rPr>
          <w:rFonts w:ascii="Calibri" w:eastAsia="Calibri" w:hAnsi="Calibri" w:cs="Calibri"/>
          <w:spacing w:val="1"/>
          <w:sz w:val="24"/>
          <w:szCs w:val="24"/>
        </w:rPr>
        <w:t>n</w:t>
      </w:r>
      <w:r w:rsidRPr="00ED5F61">
        <w:rPr>
          <w:rFonts w:ascii="Calibri" w:eastAsia="Calibri" w:hAnsi="Calibri" w:cs="Calibri"/>
          <w:spacing w:val="-1"/>
          <w:sz w:val="24"/>
          <w:szCs w:val="24"/>
        </w:rPr>
        <w:t>d</w:t>
      </w:r>
      <w:r w:rsidRPr="00ED5F61">
        <w:rPr>
          <w:rFonts w:ascii="Calibri" w:eastAsia="Calibri" w:hAnsi="Calibri" w:cs="Calibri"/>
          <w:sz w:val="24"/>
          <w:szCs w:val="24"/>
        </w:rPr>
        <w:t>er</w:t>
      </w:r>
      <w:r w:rsidRPr="00ED5F61">
        <w:rPr>
          <w:rFonts w:ascii="Calibri" w:eastAsia="Calibri" w:hAnsi="Calibri" w:cs="Calibri"/>
          <w:spacing w:val="-3"/>
          <w:sz w:val="24"/>
          <w:szCs w:val="24"/>
        </w:rPr>
        <w:t xml:space="preserve"> </w:t>
      </w:r>
      <w:r w:rsidRPr="00ED5F61">
        <w:rPr>
          <w:rFonts w:ascii="Calibri" w:eastAsia="Calibri" w:hAnsi="Calibri" w:cs="Calibri"/>
          <w:spacing w:val="1"/>
          <w:sz w:val="24"/>
          <w:szCs w:val="24"/>
        </w:rPr>
        <w:t>th</w:t>
      </w:r>
      <w:r w:rsidRPr="00ED5F61">
        <w:rPr>
          <w:rFonts w:ascii="Calibri" w:eastAsia="Calibri" w:hAnsi="Calibri" w:cs="Calibri"/>
          <w:sz w:val="24"/>
          <w:szCs w:val="24"/>
        </w:rPr>
        <w:t>e</w:t>
      </w:r>
      <w:r w:rsidRPr="00ED5F61">
        <w:rPr>
          <w:rFonts w:ascii="Calibri" w:eastAsia="Calibri" w:hAnsi="Calibri" w:cs="Calibri"/>
          <w:spacing w:val="-3"/>
          <w:sz w:val="24"/>
          <w:szCs w:val="24"/>
        </w:rPr>
        <w:t xml:space="preserve"> </w:t>
      </w:r>
      <w:r w:rsidRPr="00ED5F61">
        <w:rPr>
          <w:rFonts w:ascii="Calibri" w:eastAsia="Calibri" w:hAnsi="Calibri" w:cs="Calibri"/>
          <w:sz w:val="24"/>
          <w:szCs w:val="24"/>
        </w:rPr>
        <w:t>U</w:t>
      </w:r>
      <w:r w:rsidRPr="00ED5F61">
        <w:rPr>
          <w:rFonts w:ascii="Calibri" w:eastAsia="Calibri" w:hAnsi="Calibri" w:cs="Calibri"/>
          <w:spacing w:val="-2"/>
          <w:sz w:val="24"/>
          <w:szCs w:val="24"/>
        </w:rPr>
        <w:t>n</w:t>
      </w:r>
      <w:r w:rsidRPr="00ED5F61">
        <w:rPr>
          <w:rFonts w:ascii="Calibri" w:eastAsia="Calibri" w:hAnsi="Calibri" w:cs="Calibri"/>
          <w:sz w:val="24"/>
          <w:szCs w:val="24"/>
        </w:rPr>
        <w:t>i</w:t>
      </w:r>
      <w:r w:rsidRPr="00ED5F61">
        <w:rPr>
          <w:rFonts w:ascii="Calibri" w:eastAsia="Calibri" w:hAnsi="Calibri" w:cs="Calibri"/>
          <w:spacing w:val="1"/>
          <w:sz w:val="24"/>
          <w:szCs w:val="24"/>
        </w:rPr>
        <w:t>f</w:t>
      </w:r>
      <w:r w:rsidRPr="00ED5F61">
        <w:rPr>
          <w:rFonts w:ascii="Calibri" w:eastAsia="Calibri" w:hAnsi="Calibri" w:cs="Calibri"/>
          <w:sz w:val="24"/>
          <w:szCs w:val="24"/>
        </w:rPr>
        <w:t>o</w:t>
      </w:r>
      <w:r w:rsidRPr="00ED5F61">
        <w:rPr>
          <w:rFonts w:ascii="Calibri" w:eastAsia="Calibri" w:hAnsi="Calibri" w:cs="Calibri"/>
          <w:spacing w:val="1"/>
          <w:sz w:val="24"/>
          <w:szCs w:val="24"/>
        </w:rPr>
        <w:t>r</w:t>
      </w:r>
      <w:r w:rsidRPr="00ED5F61">
        <w:rPr>
          <w:rFonts w:ascii="Calibri" w:eastAsia="Calibri" w:hAnsi="Calibri" w:cs="Calibri"/>
          <w:sz w:val="24"/>
          <w:szCs w:val="24"/>
        </w:rPr>
        <w:t xml:space="preserve">m </w:t>
      </w:r>
      <w:r w:rsidRPr="00ED5F61">
        <w:rPr>
          <w:rFonts w:ascii="Calibri" w:eastAsia="Calibri" w:hAnsi="Calibri" w:cs="Calibri"/>
          <w:spacing w:val="1"/>
          <w:sz w:val="24"/>
          <w:szCs w:val="24"/>
        </w:rPr>
        <w:t>D</w:t>
      </w:r>
      <w:r w:rsidRPr="00ED5F61">
        <w:rPr>
          <w:rFonts w:ascii="Calibri" w:eastAsia="Calibri" w:hAnsi="Calibri" w:cs="Calibri"/>
          <w:sz w:val="24"/>
          <w:szCs w:val="24"/>
        </w:rPr>
        <w:t>is</w:t>
      </w:r>
      <w:r w:rsidRPr="00ED5F61">
        <w:rPr>
          <w:rFonts w:ascii="Calibri" w:eastAsia="Calibri" w:hAnsi="Calibri" w:cs="Calibri"/>
          <w:spacing w:val="1"/>
          <w:sz w:val="24"/>
          <w:szCs w:val="24"/>
        </w:rPr>
        <w:t>p</w:t>
      </w:r>
      <w:r w:rsidRPr="00ED5F61">
        <w:rPr>
          <w:rFonts w:ascii="Calibri" w:eastAsia="Calibri" w:hAnsi="Calibri" w:cs="Calibri"/>
          <w:spacing w:val="-1"/>
          <w:sz w:val="24"/>
          <w:szCs w:val="24"/>
        </w:rPr>
        <w:t>u</w:t>
      </w:r>
      <w:r w:rsidRPr="00ED5F61">
        <w:rPr>
          <w:rFonts w:ascii="Calibri" w:eastAsia="Calibri" w:hAnsi="Calibri" w:cs="Calibri"/>
          <w:spacing w:val="1"/>
          <w:sz w:val="24"/>
          <w:szCs w:val="24"/>
        </w:rPr>
        <w:t>t</w:t>
      </w:r>
      <w:r w:rsidRPr="00ED5F61">
        <w:rPr>
          <w:rFonts w:ascii="Calibri" w:eastAsia="Calibri" w:hAnsi="Calibri" w:cs="Calibri"/>
          <w:sz w:val="24"/>
          <w:szCs w:val="24"/>
        </w:rPr>
        <w:t>e</w:t>
      </w:r>
      <w:r w:rsidRPr="00ED5F61">
        <w:rPr>
          <w:rFonts w:ascii="Calibri" w:eastAsia="Calibri" w:hAnsi="Calibri" w:cs="Calibri"/>
          <w:spacing w:val="1"/>
          <w:sz w:val="24"/>
          <w:szCs w:val="24"/>
        </w:rPr>
        <w:t xml:space="preserve"> </w:t>
      </w:r>
      <w:r w:rsidRPr="00ED5F61">
        <w:rPr>
          <w:rFonts w:ascii="Calibri" w:eastAsia="Calibri" w:hAnsi="Calibri" w:cs="Calibri"/>
          <w:sz w:val="24"/>
          <w:szCs w:val="24"/>
        </w:rPr>
        <w:t>Re</w:t>
      </w:r>
      <w:r w:rsidRPr="00ED5F61">
        <w:rPr>
          <w:rFonts w:ascii="Calibri" w:eastAsia="Calibri" w:hAnsi="Calibri" w:cs="Calibri"/>
          <w:spacing w:val="-3"/>
          <w:sz w:val="24"/>
          <w:szCs w:val="24"/>
        </w:rPr>
        <w:t>s</w:t>
      </w:r>
      <w:r w:rsidRPr="00ED5F61">
        <w:rPr>
          <w:rFonts w:ascii="Calibri" w:eastAsia="Calibri" w:hAnsi="Calibri" w:cs="Calibri"/>
          <w:sz w:val="24"/>
          <w:szCs w:val="24"/>
        </w:rPr>
        <w:t>oluti</w:t>
      </w:r>
      <w:r w:rsidRPr="00ED5F61">
        <w:rPr>
          <w:rFonts w:ascii="Calibri" w:eastAsia="Calibri" w:hAnsi="Calibri" w:cs="Calibri"/>
          <w:spacing w:val="1"/>
          <w:sz w:val="24"/>
          <w:szCs w:val="24"/>
        </w:rPr>
        <w:t>o</w:t>
      </w:r>
      <w:r w:rsidRPr="00ED5F61">
        <w:rPr>
          <w:rFonts w:ascii="Calibri" w:eastAsia="Calibri" w:hAnsi="Calibri" w:cs="Calibri"/>
          <w:sz w:val="24"/>
          <w:szCs w:val="24"/>
        </w:rPr>
        <w:t>n P</w:t>
      </w:r>
      <w:r w:rsidRPr="00ED5F61">
        <w:rPr>
          <w:rFonts w:ascii="Calibri" w:eastAsia="Calibri" w:hAnsi="Calibri" w:cs="Calibri"/>
          <w:spacing w:val="1"/>
          <w:sz w:val="24"/>
          <w:szCs w:val="24"/>
        </w:rPr>
        <w:t>o</w:t>
      </w:r>
      <w:r w:rsidRPr="00ED5F61">
        <w:rPr>
          <w:rFonts w:ascii="Calibri" w:eastAsia="Calibri" w:hAnsi="Calibri" w:cs="Calibri"/>
          <w:sz w:val="24"/>
          <w:szCs w:val="24"/>
        </w:rPr>
        <w:t>li</w:t>
      </w:r>
      <w:r w:rsidRPr="00ED5F61">
        <w:rPr>
          <w:rFonts w:ascii="Calibri" w:eastAsia="Calibri" w:hAnsi="Calibri" w:cs="Calibri"/>
          <w:spacing w:val="-3"/>
          <w:sz w:val="24"/>
          <w:szCs w:val="24"/>
        </w:rPr>
        <w:t>c</w:t>
      </w:r>
      <w:r w:rsidRPr="00ED5F61">
        <w:rPr>
          <w:rFonts w:ascii="Calibri" w:eastAsia="Calibri" w:hAnsi="Calibri" w:cs="Calibri"/>
          <w:sz w:val="24"/>
          <w:szCs w:val="24"/>
        </w:rPr>
        <w:t>y (</w:t>
      </w:r>
      <w:r w:rsidRPr="00ED5F61">
        <w:rPr>
          <w:rFonts w:ascii="Calibri" w:eastAsia="Calibri" w:hAnsi="Calibri" w:cs="Calibri"/>
          <w:spacing w:val="2"/>
          <w:sz w:val="24"/>
          <w:szCs w:val="24"/>
        </w:rPr>
        <w:t>“</w:t>
      </w:r>
      <w:hyperlink r:id="rId13">
        <w:r w:rsidRPr="00ED5F61">
          <w:rPr>
            <w:rFonts w:ascii="Calibri" w:eastAsia="Calibri" w:hAnsi="Calibri" w:cs="Calibri"/>
            <w:b/>
            <w:sz w:val="24"/>
            <w:szCs w:val="24"/>
            <w:u w:color="0000FF"/>
          </w:rPr>
          <w:t>UDRP</w:t>
        </w:r>
      </w:hyperlink>
      <w:r w:rsidRPr="00ED5F61">
        <w:rPr>
          <w:rFonts w:ascii="Calibri" w:eastAsia="Calibri" w:hAnsi="Calibri" w:cs="Calibri"/>
          <w:sz w:val="24"/>
          <w:szCs w:val="24"/>
        </w:rPr>
        <w:t>”),</w:t>
      </w:r>
      <w:r w:rsidRPr="00ED5F61">
        <w:rPr>
          <w:rFonts w:ascii="Calibri" w:eastAsia="Calibri" w:hAnsi="Calibri" w:cs="Calibri"/>
          <w:spacing w:val="-6"/>
          <w:sz w:val="24"/>
          <w:szCs w:val="24"/>
        </w:rPr>
        <w:t xml:space="preserve"> </w:t>
      </w:r>
      <w:r w:rsidRPr="00ED5F61">
        <w:rPr>
          <w:rFonts w:ascii="Calibri" w:eastAsia="Calibri" w:hAnsi="Calibri" w:cs="Calibri"/>
          <w:sz w:val="24"/>
          <w:szCs w:val="24"/>
        </w:rPr>
        <w:t>a</w:t>
      </w:r>
      <w:r w:rsidRPr="00ED5F61">
        <w:rPr>
          <w:rFonts w:ascii="Calibri" w:eastAsia="Calibri" w:hAnsi="Calibri" w:cs="Calibri"/>
          <w:spacing w:val="-1"/>
          <w:sz w:val="24"/>
          <w:szCs w:val="24"/>
        </w:rPr>
        <w:t>n</w:t>
      </w:r>
      <w:r w:rsidRPr="00ED5F61">
        <w:rPr>
          <w:rFonts w:ascii="Calibri" w:eastAsia="Calibri" w:hAnsi="Calibri" w:cs="Calibri"/>
          <w:sz w:val="24"/>
          <w:szCs w:val="24"/>
        </w:rPr>
        <w:t>d</w:t>
      </w:r>
      <w:r w:rsidRPr="00ED5F61">
        <w:rPr>
          <w:rFonts w:ascii="Calibri" w:eastAsia="Calibri" w:hAnsi="Calibri" w:cs="Calibri"/>
          <w:spacing w:val="2"/>
          <w:sz w:val="24"/>
          <w:szCs w:val="24"/>
        </w:rPr>
        <w:t xml:space="preserve"> </w:t>
      </w:r>
      <w:r w:rsidRPr="00ED5F61">
        <w:rPr>
          <w:rFonts w:ascii="Calibri" w:eastAsia="Calibri" w:hAnsi="Calibri" w:cs="Calibri"/>
          <w:spacing w:val="-1"/>
          <w:sz w:val="24"/>
          <w:szCs w:val="24"/>
        </w:rPr>
        <w:t>t</w:t>
      </w:r>
      <w:r w:rsidRPr="00ED5F61">
        <w:rPr>
          <w:rFonts w:ascii="Calibri" w:eastAsia="Calibri" w:hAnsi="Calibri" w:cs="Calibri"/>
          <w:spacing w:val="1"/>
          <w:sz w:val="24"/>
          <w:szCs w:val="24"/>
        </w:rPr>
        <w:t>h</w:t>
      </w:r>
      <w:r w:rsidRPr="00ED5F61">
        <w:rPr>
          <w:rFonts w:ascii="Calibri" w:eastAsia="Calibri" w:hAnsi="Calibri" w:cs="Calibri"/>
          <w:sz w:val="24"/>
          <w:szCs w:val="24"/>
        </w:rPr>
        <w:t>e</w:t>
      </w:r>
      <w:r w:rsidRPr="00ED5F61">
        <w:rPr>
          <w:rFonts w:ascii="Calibri" w:eastAsia="Calibri" w:hAnsi="Calibri" w:cs="Calibri"/>
          <w:spacing w:val="-1"/>
          <w:sz w:val="24"/>
          <w:szCs w:val="24"/>
        </w:rPr>
        <w:t xml:space="preserve"> </w:t>
      </w:r>
      <w:r w:rsidRPr="00ED5F61">
        <w:rPr>
          <w:rFonts w:ascii="Calibri" w:eastAsia="Calibri" w:hAnsi="Calibri" w:cs="Calibri"/>
          <w:sz w:val="24"/>
          <w:szCs w:val="24"/>
        </w:rPr>
        <w:t>Uni</w:t>
      </w:r>
      <w:r w:rsidRPr="00ED5F61">
        <w:rPr>
          <w:rFonts w:ascii="Calibri" w:eastAsia="Calibri" w:hAnsi="Calibri" w:cs="Calibri"/>
          <w:spacing w:val="-1"/>
          <w:sz w:val="24"/>
          <w:szCs w:val="24"/>
        </w:rPr>
        <w:t>f</w:t>
      </w:r>
      <w:r w:rsidRPr="00ED5F61">
        <w:rPr>
          <w:rFonts w:ascii="Calibri" w:eastAsia="Calibri" w:hAnsi="Calibri" w:cs="Calibri"/>
          <w:sz w:val="24"/>
          <w:szCs w:val="24"/>
        </w:rPr>
        <w:t>o</w:t>
      </w:r>
      <w:r w:rsidRPr="00ED5F61">
        <w:rPr>
          <w:rFonts w:ascii="Calibri" w:eastAsia="Calibri" w:hAnsi="Calibri" w:cs="Calibri"/>
          <w:spacing w:val="1"/>
          <w:sz w:val="24"/>
          <w:szCs w:val="24"/>
        </w:rPr>
        <w:t>r</w:t>
      </w:r>
      <w:r w:rsidRPr="00ED5F61">
        <w:rPr>
          <w:rFonts w:ascii="Calibri" w:eastAsia="Calibri" w:hAnsi="Calibri" w:cs="Calibri"/>
          <w:sz w:val="24"/>
          <w:szCs w:val="24"/>
        </w:rPr>
        <w:t>m</w:t>
      </w:r>
      <w:r w:rsidRPr="00ED5F61">
        <w:rPr>
          <w:rFonts w:ascii="Calibri" w:eastAsia="Calibri" w:hAnsi="Calibri" w:cs="Calibri"/>
          <w:spacing w:val="1"/>
          <w:sz w:val="24"/>
          <w:szCs w:val="24"/>
        </w:rPr>
        <w:t xml:space="preserve"> </w:t>
      </w:r>
      <w:r w:rsidRPr="00ED5F61">
        <w:rPr>
          <w:rFonts w:ascii="Calibri" w:eastAsia="Calibri" w:hAnsi="Calibri" w:cs="Calibri"/>
          <w:sz w:val="24"/>
          <w:szCs w:val="24"/>
        </w:rPr>
        <w:t>Rap</w:t>
      </w:r>
      <w:r w:rsidRPr="00ED5F61">
        <w:rPr>
          <w:rFonts w:ascii="Calibri" w:eastAsia="Calibri" w:hAnsi="Calibri" w:cs="Calibri"/>
          <w:spacing w:val="-2"/>
          <w:sz w:val="24"/>
          <w:szCs w:val="24"/>
        </w:rPr>
        <w:t>i</w:t>
      </w:r>
      <w:r w:rsidRPr="00ED5F61">
        <w:rPr>
          <w:rFonts w:ascii="Calibri" w:eastAsia="Calibri" w:hAnsi="Calibri" w:cs="Calibri"/>
          <w:sz w:val="24"/>
          <w:szCs w:val="24"/>
        </w:rPr>
        <w:t>d</w:t>
      </w:r>
      <w:r w:rsidRPr="00ED5F61">
        <w:rPr>
          <w:rFonts w:ascii="Calibri" w:eastAsia="Calibri" w:hAnsi="Calibri" w:cs="Calibri"/>
          <w:spacing w:val="2"/>
          <w:sz w:val="24"/>
          <w:szCs w:val="24"/>
        </w:rPr>
        <w:t xml:space="preserve"> </w:t>
      </w:r>
      <w:r w:rsidRPr="00ED5F61">
        <w:rPr>
          <w:rFonts w:ascii="Calibri" w:eastAsia="Calibri" w:hAnsi="Calibri" w:cs="Calibri"/>
          <w:spacing w:val="-2"/>
          <w:sz w:val="24"/>
          <w:szCs w:val="24"/>
        </w:rPr>
        <w:t>S</w:t>
      </w:r>
      <w:r w:rsidRPr="00ED5F61">
        <w:rPr>
          <w:rFonts w:ascii="Calibri" w:eastAsia="Calibri" w:hAnsi="Calibri" w:cs="Calibri"/>
          <w:spacing w:val="1"/>
          <w:sz w:val="24"/>
          <w:szCs w:val="24"/>
        </w:rPr>
        <w:t>u</w:t>
      </w:r>
      <w:r w:rsidRPr="00ED5F61">
        <w:rPr>
          <w:rFonts w:ascii="Calibri" w:eastAsia="Calibri" w:hAnsi="Calibri" w:cs="Calibri"/>
          <w:sz w:val="24"/>
          <w:szCs w:val="24"/>
        </w:rPr>
        <w:t>s</w:t>
      </w:r>
      <w:r w:rsidRPr="00ED5F61">
        <w:rPr>
          <w:rFonts w:ascii="Calibri" w:eastAsia="Calibri" w:hAnsi="Calibri" w:cs="Calibri"/>
          <w:spacing w:val="1"/>
          <w:sz w:val="24"/>
          <w:szCs w:val="24"/>
        </w:rPr>
        <w:t>p</w:t>
      </w:r>
      <w:r w:rsidRPr="00ED5F61">
        <w:rPr>
          <w:rFonts w:ascii="Calibri" w:eastAsia="Calibri" w:hAnsi="Calibri" w:cs="Calibri"/>
          <w:spacing w:val="-2"/>
          <w:sz w:val="24"/>
          <w:szCs w:val="24"/>
        </w:rPr>
        <w:t>e</w:t>
      </w:r>
      <w:r w:rsidRPr="00ED5F61">
        <w:rPr>
          <w:rFonts w:ascii="Calibri" w:eastAsia="Calibri" w:hAnsi="Calibri" w:cs="Calibri"/>
          <w:spacing w:val="1"/>
          <w:sz w:val="24"/>
          <w:szCs w:val="24"/>
        </w:rPr>
        <w:t>n</w:t>
      </w:r>
      <w:r w:rsidRPr="00ED5F61">
        <w:rPr>
          <w:rFonts w:ascii="Calibri" w:eastAsia="Calibri" w:hAnsi="Calibri" w:cs="Calibri"/>
          <w:sz w:val="24"/>
          <w:szCs w:val="24"/>
        </w:rPr>
        <w:t xml:space="preserve">sion </w:t>
      </w:r>
      <w:r w:rsidRPr="00ED5F61">
        <w:rPr>
          <w:rFonts w:ascii="Calibri" w:eastAsia="Calibri" w:hAnsi="Calibri" w:cs="Calibri"/>
          <w:spacing w:val="-1"/>
          <w:sz w:val="24"/>
          <w:szCs w:val="24"/>
        </w:rPr>
        <w:t>(</w:t>
      </w:r>
      <w:r w:rsidRPr="00ED5F61">
        <w:rPr>
          <w:rFonts w:ascii="Calibri" w:eastAsia="Calibri" w:hAnsi="Calibri" w:cs="Calibri"/>
          <w:sz w:val="24"/>
          <w:szCs w:val="24"/>
        </w:rPr>
        <w:t>“</w:t>
      </w:r>
      <w:hyperlink r:id="rId14">
        <w:r w:rsidRPr="00ED5F61">
          <w:rPr>
            <w:rFonts w:ascii="Calibri" w:eastAsia="Calibri" w:hAnsi="Calibri" w:cs="Calibri"/>
            <w:b/>
            <w:sz w:val="24"/>
            <w:szCs w:val="24"/>
            <w:u w:color="0000FF"/>
          </w:rPr>
          <w:t>U</w:t>
        </w:r>
        <w:r w:rsidRPr="00ED5F61">
          <w:rPr>
            <w:rFonts w:ascii="Calibri" w:eastAsia="Calibri" w:hAnsi="Calibri" w:cs="Calibri"/>
            <w:b/>
            <w:spacing w:val="-1"/>
            <w:sz w:val="24"/>
            <w:szCs w:val="24"/>
            <w:u w:color="0000FF"/>
          </w:rPr>
          <w:t>R</w:t>
        </w:r>
        <w:r w:rsidRPr="00ED5F61">
          <w:rPr>
            <w:rFonts w:ascii="Calibri" w:eastAsia="Calibri" w:hAnsi="Calibri" w:cs="Calibri"/>
            <w:b/>
            <w:sz w:val="24"/>
            <w:szCs w:val="24"/>
            <w:u w:color="0000FF"/>
          </w:rPr>
          <w:t>S</w:t>
        </w:r>
      </w:hyperlink>
      <w:r w:rsidRPr="00ED5F61">
        <w:rPr>
          <w:rFonts w:ascii="Calibri" w:eastAsia="Calibri" w:hAnsi="Calibri" w:cs="Calibri"/>
          <w:sz w:val="24"/>
          <w:szCs w:val="24"/>
        </w:rPr>
        <w:t xml:space="preserve">”) </w:t>
      </w:r>
      <w:r w:rsidRPr="00ED5F61">
        <w:rPr>
          <w:rFonts w:ascii="Calibri" w:eastAsia="Calibri" w:hAnsi="Calibri" w:cs="Calibri"/>
          <w:sz w:val="24"/>
          <w:szCs w:val="24"/>
        </w:rPr>
        <w:lastRenderedPageBreak/>
        <w:t>service.</w:t>
      </w:r>
      <w:r w:rsidRPr="00ED5F61">
        <w:rPr>
          <w:rFonts w:ascii="Calibri" w:eastAsia="Calibri" w:hAnsi="Calibri" w:cs="Calibri"/>
          <w:spacing w:val="-3"/>
          <w:sz w:val="24"/>
          <w:szCs w:val="24"/>
        </w:rPr>
        <w:t xml:space="preserve"> </w:t>
      </w:r>
      <w:r w:rsidRPr="00ED5F61">
        <w:rPr>
          <w:rFonts w:ascii="Calibri" w:eastAsia="Calibri" w:hAnsi="Calibri" w:cs="Calibri"/>
          <w:sz w:val="24"/>
          <w:szCs w:val="24"/>
        </w:rPr>
        <w:t xml:space="preserve"> Registrant </w:t>
      </w:r>
      <w:r w:rsidRPr="00ED5F61">
        <w:rPr>
          <w:rFonts w:ascii="Calibri" w:eastAsia="Calibri" w:hAnsi="Calibri" w:cs="Calibri"/>
          <w:spacing w:val="-1"/>
          <w:sz w:val="24"/>
          <w:szCs w:val="24"/>
        </w:rPr>
        <w:t>f</w:t>
      </w:r>
      <w:r w:rsidRPr="00ED5F61">
        <w:rPr>
          <w:rFonts w:ascii="Calibri" w:eastAsia="Calibri" w:hAnsi="Calibri" w:cs="Calibri"/>
          <w:spacing w:val="1"/>
          <w:sz w:val="24"/>
          <w:szCs w:val="24"/>
        </w:rPr>
        <w:t>u</w:t>
      </w:r>
      <w:r w:rsidRPr="00ED5F61">
        <w:rPr>
          <w:rFonts w:ascii="Calibri" w:eastAsia="Calibri" w:hAnsi="Calibri" w:cs="Calibri"/>
          <w:sz w:val="24"/>
          <w:szCs w:val="24"/>
        </w:rPr>
        <w:t>r</w:t>
      </w:r>
      <w:r w:rsidRPr="00ED5F61">
        <w:rPr>
          <w:rFonts w:ascii="Calibri" w:eastAsia="Calibri" w:hAnsi="Calibri" w:cs="Calibri"/>
          <w:spacing w:val="-1"/>
          <w:sz w:val="24"/>
          <w:szCs w:val="24"/>
        </w:rPr>
        <w:t>t</w:t>
      </w:r>
      <w:r w:rsidRPr="00ED5F61">
        <w:rPr>
          <w:rFonts w:ascii="Calibri" w:eastAsia="Calibri" w:hAnsi="Calibri" w:cs="Calibri"/>
          <w:spacing w:val="1"/>
          <w:sz w:val="24"/>
          <w:szCs w:val="24"/>
        </w:rPr>
        <w:t>h</w:t>
      </w:r>
      <w:r w:rsidRPr="00ED5F61">
        <w:rPr>
          <w:rFonts w:ascii="Calibri" w:eastAsia="Calibri" w:hAnsi="Calibri" w:cs="Calibri"/>
          <w:sz w:val="24"/>
          <w:szCs w:val="24"/>
        </w:rPr>
        <w:t>er</w:t>
      </w:r>
      <w:r w:rsidRPr="00ED5F61">
        <w:rPr>
          <w:rFonts w:ascii="Calibri" w:eastAsia="Calibri" w:hAnsi="Calibri" w:cs="Calibri"/>
          <w:spacing w:val="-1"/>
          <w:sz w:val="24"/>
          <w:szCs w:val="24"/>
        </w:rPr>
        <w:t xml:space="preserve"> </w:t>
      </w:r>
      <w:r w:rsidRPr="00ED5F61">
        <w:rPr>
          <w:rFonts w:ascii="Calibri" w:eastAsia="Calibri" w:hAnsi="Calibri" w:cs="Calibri"/>
          <w:sz w:val="24"/>
          <w:szCs w:val="24"/>
        </w:rPr>
        <w:t>ag</w:t>
      </w:r>
      <w:r w:rsidRPr="00ED5F61">
        <w:rPr>
          <w:rFonts w:ascii="Calibri" w:eastAsia="Calibri" w:hAnsi="Calibri" w:cs="Calibri"/>
          <w:spacing w:val="-2"/>
          <w:sz w:val="24"/>
          <w:szCs w:val="24"/>
        </w:rPr>
        <w:t>r</w:t>
      </w:r>
      <w:r w:rsidRPr="00ED5F61">
        <w:rPr>
          <w:rFonts w:ascii="Calibri" w:eastAsia="Calibri" w:hAnsi="Calibri" w:cs="Calibri"/>
          <w:sz w:val="24"/>
          <w:szCs w:val="24"/>
        </w:rPr>
        <w:t>ees</w:t>
      </w:r>
      <w:r w:rsidRPr="00ED5F61">
        <w:rPr>
          <w:rFonts w:ascii="Calibri" w:eastAsia="Calibri" w:hAnsi="Calibri" w:cs="Calibri"/>
          <w:spacing w:val="1"/>
          <w:sz w:val="24"/>
          <w:szCs w:val="24"/>
        </w:rPr>
        <w:t xml:space="preserve"> </w:t>
      </w:r>
      <w:r w:rsidRPr="00ED5F61">
        <w:rPr>
          <w:rFonts w:ascii="Calibri" w:eastAsia="Calibri" w:hAnsi="Calibri" w:cs="Calibri"/>
          <w:spacing w:val="-1"/>
          <w:sz w:val="24"/>
          <w:szCs w:val="24"/>
        </w:rPr>
        <w:t>t</w:t>
      </w:r>
      <w:r w:rsidRPr="00ED5F61">
        <w:rPr>
          <w:rFonts w:ascii="Calibri" w:eastAsia="Calibri" w:hAnsi="Calibri" w:cs="Calibri"/>
          <w:sz w:val="24"/>
          <w:szCs w:val="24"/>
        </w:rPr>
        <w:t>o</w:t>
      </w:r>
      <w:r w:rsidRPr="00ED5F61">
        <w:rPr>
          <w:rFonts w:ascii="Calibri" w:eastAsia="Calibri" w:hAnsi="Calibri" w:cs="Calibri"/>
          <w:spacing w:val="1"/>
          <w:sz w:val="24"/>
          <w:szCs w:val="24"/>
        </w:rPr>
        <w:t xml:space="preserve"> </w:t>
      </w:r>
      <w:r w:rsidRPr="00ED5F61">
        <w:rPr>
          <w:rFonts w:ascii="Calibri" w:eastAsia="Calibri" w:hAnsi="Calibri" w:cs="Calibri"/>
          <w:spacing w:val="-2"/>
          <w:sz w:val="24"/>
          <w:szCs w:val="24"/>
        </w:rPr>
        <w:t>a</w:t>
      </w:r>
      <w:r w:rsidRPr="00ED5F61">
        <w:rPr>
          <w:rFonts w:ascii="Calibri" w:eastAsia="Calibri" w:hAnsi="Calibri" w:cs="Calibri"/>
          <w:spacing w:val="1"/>
          <w:sz w:val="24"/>
          <w:szCs w:val="24"/>
        </w:rPr>
        <w:t>b</w:t>
      </w:r>
      <w:r w:rsidRPr="00ED5F61">
        <w:rPr>
          <w:rFonts w:ascii="Calibri" w:eastAsia="Calibri" w:hAnsi="Calibri" w:cs="Calibri"/>
          <w:sz w:val="24"/>
          <w:szCs w:val="24"/>
        </w:rPr>
        <w:t>i</w:t>
      </w:r>
      <w:r w:rsidRPr="00ED5F61">
        <w:rPr>
          <w:rFonts w:ascii="Calibri" w:eastAsia="Calibri" w:hAnsi="Calibri" w:cs="Calibri"/>
          <w:spacing w:val="1"/>
          <w:sz w:val="24"/>
          <w:szCs w:val="24"/>
        </w:rPr>
        <w:t>d</w:t>
      </w:r>
      <w:r w:rsidRPr="00ED5F61">
        <w:rPr>
          <w:rFonts w:ascii="Calibri" w:eastAsia="Calibri" w:hAnsi="Calibri" w:cs="Calibri"/>
          <w:sz w:val="24"/>
          <w:szCs w:val="24"/>
        </w:rPr>
        <w:t>e</w:t>
      </w:r>
      <w:r w:rsidRPr="00ED5F61">
        <w:rPr>
          <w:rFonts w:ascii="Calibri" w:eastAsia="Calibri" w:hAnsi="Calibri" w:cs="Calibri"/>
          <w:spacing w:val="-1"/>
          <w:sz w:val="24"/>
          <w:szCs w:val="24"/>
        </w:rPr>
        <w:t xml:space="preserve"> </w:t>
      </w:r>
      <w:r w:rsidRPr="00ED5F61">
        <w:rPr>
          <w:rFonts w:ascii="Calibri" w:eastAsia="Calibri" w:hAnsi="Calibri" w:cs="Calibri"/>
          <w:spacing w:val="1"/>
          <w:sz w:val="24"/>
          <w:szCs w:val="24"/>
        </w:rPr>
        <w:t>b</w:t>
      </w:r>
      <w:r w:rsidRPr="00ED5F61">
        <w:rPr>
          <w:rFonts w:ascii="Calibri" w:eastAsia="Calibri" w:hAnsi="Calibri" w:cs="Calibri"/>
          <w:sz w:val="24"/>
          <w:szCs w:val="24"/>
        </w:rPr>
        <w:t>y</w:t>
      </w:r>
      <w:r w:rsidRPr="00ED5F61">
        <w:rPr>
          <w:rFonts w:ascii="Calibri" w:eastAsia="Calibri" w:hAnsi="Calibri" w:cs="Calibri"/>
          <w:spacing w:val="-2"/>
          <w:sz w:val="24"/>
          <w:szCs w:val="24"/>
        </w:rPr>
        <w:t xml:space="preserve"> </w:t>
      </w:r>
      <w:r w:rsidRPr="00ED5F61">
        <w:rPr>
          <w:rFonts w:ascii="Calibri" w:eastAsia="Calibri" w:hAnsi="Calibri" w:cs="Calibri"/>
          <w:spacing w:val="1"/>
          <w:sz w:val="24"/>
          <w:szCs w:val="24"/>
        </w:rPr>
        <w:t>th</w:t>
      </w:r>
      <w:r w:rsidRPr="00ED5F61">
        <w:rPr>
          <w:rFonts w:ascii="Calibri" w:eastAsia="Calibri" w:hAnsi="Calibri" w:cs="Calibri"/>
          <w:sz w:val="24"/>
          <w:szCs w:val="24"/>
        </w:rPr>
        <w:t>e</w:t>
      </w:r>
      <w:r w:rsidRPr="00ED5F61">
        <w:rPr>
          <w:rFonts w:ascii="Calibri" w:eastAsia="Calibri" w:hAnsi="Calibri" w:cs="Calibri"/>
          <w:spacing w:val="-1"/>
          <w:sz w:val="24"/>
          <w:szCs w:val="24"/>
        </w:rPr>
        <w:t xml:space="preserve"> </w:t>
      </w:r>
      <w:r w:rsidRPr="00ED5F61">
        <w:rPr>
          <w:rFonts w:ascii="Calibri" w:eastAsia="Calibri" w:hAnsi="Calibri" w:cs="Calibri"/>
          <w:spacing w:val="1"/>
          <w:sz w:val="24"/>
          <w:szCs w:val="24"/>
        </w:rPr>
        <w:t>f</w:t>
      </w:r>
      <w:r w:rsidRPr="00ED5F61">
        <w:rPr>
          <w:rFonts w:ascii="Calibri" w:eastAsia="Calibri" w:hAnsi="Calibri" w:cs="Calibri"/>
          <w:spacing w:val="-2"/>
          <w:sz w:val="24"/>
          <w:szCs w:val="24"/>
        </w:rPr>
        <w:t>i</w:t>
      </w:r>
      <w:r w:rsidRPr="00ED5F61">
        <w:rPr>
          <w:rFonts w:ascii="Calibri" w:eastAsia="Calibri" w:hAnsi="Calibri" w:cs="Calibri"/>
          <w:spacing w:val="1"/>
          <w:sz w:val="24"/>
          <w:szCs w:val="24"/>
        </w:rPr>
        <w:t>n</w:t>
      </w:r>
      <w:r w:rsidRPr="00ED5F61">
        <w:rPr>
          <w:rFonts w:ascii="Calibri" w:eastAsia="Calibri" w:hAnsi="Calibri" w:cs="Calibri"/>
          <w:sz w:val="24"/>
          <w:szCs w:val="24"/>
        </w:rPr>
        <w:t>al</w:t>
      </w:r>
      <w:r w:rsidRPr="00ED5F61">
        <w:rPr>
          <w:rFonts w:ascii="Calibri" w:eastAsia="Calibri" w:hAnsi="Calibri" w:cs="Calibri"/>
          <w:spacing w:val="-1"/>
          <w:sz w:val="24"/>
          <w:szCs w:val="24"/>
        </w:rPr>
        <w:t xml:space="preserve"> </w:t>
      </w:r>
      <w:r w:rsidRPr="00ED5F61">
        <w:rPr>
          <w:rFonts w:ascii="Calibri" w:eastAsia="Calibri" w:hAnsi="Calibri" w:cs="Calibri"/>
          <w:spacing w:val="-2"/>
          <w:sz w:val="24"/>
          <w:szCs w:val="24"/>
        </w:rPr>
        <w:t>o</w:t>
      </w:r>
      <w:r w:rsidRPr="00ED5F61">
        <w:rPr>
          <w:rFonts w:ascii="Calibri" w:eastAsia="Calibri" w:hAnsi="Calibri" w:cs="Calibri"/>
          <w:spacing w:val="1"/>
          <w:sz w:val="24"/>
          <w:szCs w:val="24"/>
        </w:rPr>
        <w:t>ut</w:t>
      </w:r>
      <w:r w:rsidRPr="00ED5F61">
        <w:rPr>
          <w:rFonts w:ascii="Calibri" w:eastAsia="Calibri" w:hAnsi="Calibri" w:cs="Calibri"/>
          <w:spacing w:val="-1"/>
          <w:sz w:val="24"/>
          <w:szCs w:val="24"/>
        </w:rPr>
        <w:t>c</w:t>
      </w:r>
      <w:r w:rsidRPr="00ED5F61">
        <w:rPr>
          <w:rFonts w:ascii="Calibri" w:eastAsia="Calibri" w:hAnsi="Calibri" w:cs="Calibri"/>
          <w:sz w:val="24"/>
          <w:szCs w:val="24"/>
        </w:rPr>
        <w:t>o</w:t>
      </w:r>
      <w:r w:rsidRPr="00ED5F61">
        <w:rPr>
          <w:rFonts w:ascii="Calibri" w:eastAsia="Calibri" w:hAnsi="Calibri" w:cs="Calibri"/>
          <w:spacing w:val="1"/>
          <w:sz w:val="24"/>
          <w:szCs w:val="24"/>
        </w:rPr>
        <w:t>m</w:t>
      </w:r>
      <w:r w:rsidRPr="00ED5F61">
        <w:rPr>
          <w:rFonts w:ascii="Calibri" w:eastAsia="Calibri" w:hAnsi="Calibri" w:cs="Calibri"/>
          <w:sz w:val="24"/>
          <w:szCs w:val="24"/>
        </w:rPr>
        <w:t>e</w:t>
      </w:r>
      <w:r w:rsidRPr="00ED5F61">
        <w:rPr>
          <w:rFonts w:ascii="Calibri" w:eastAsia="Calibri" w:hAnsi="Calibri" w:cs="Calibri"/>
          <w:spacing w:val="-1"/>
          <w:sz w:val="24"/>
          <w:szCs w:val="24"/>
        </w:rPr>
        <w:t xml:space="preserve"> </w:t>
      </w:r>
      <w:r w:rsidRPr="00ED5F61">
        <w:rPr>
          <w:rFonts w:ascii="Calibri" w:eastAsia="Calibri" w:hAnsi="Calibri" w:cs="Calibri"/>
          <w:sz w:val="24"/>
          <w:szCs w:val="24"/>
        </w:rPr>
        <w:t>of a</w:t>
      </w:r>
      <w:r w:rsidRPr="00ED5F61">
        <w:rPr>
          <w:rFonts w:ascii="Calibri" w:eastAsia="Calibri" w:hAnsi="Calibri" w:cs="Calibri"/>
          <w:spacing w:val="1"/>
          <w:sz w:val="24"/>
          <w:szCs w:val="24"/>
        </w:rPr>
        <w:t>n</w:t>
      </w:r>
      <w:r w:rsidRPr="00ED5F61">
        <w:rPr>
          <w:rFonts w:ascii="Calibri" w:eastAsia="Calibri" w:hAnsi="Calibri" w:cs="Calibri"/>
          <w:sz w:val="24"/>
          <w:szCs w:val="24"/>
        </w:rPr>
        <w:t>y</w:t>
      </w:r>
      <w:r w:rsidRPr="00ED5F61">
        <w:rPr>
          <w:rFonts w:ascii="Calibri" w:eastAsia="Calibri" w:hAnsi="Calibri" w:cs="Calibri"/>
          <w:spacing w:val="5"/>
          <w:sz w:val="24"/>
          <w:szCs w:val="24"/>
        </w:rPr>
        <w:t xml:space="preserve"> </w:t>
      </w:r>
      <w:r w:rsidRPr="00ED5F61">
        <w:rPr>
          <w:rFonts w:ascii="Calibri" w:eastAsia="Calibri" w:hAnsi="Calibri" w:cs="Calibri"/>
          <w:sz w:val="24"/>
          <w:szCs w:val="24"/>
        </w:rPr>
        <w:t xml:space="preserve">of </w:t>
      </w:r>
      <w:r w:rsidRPr="00ED5F61">
        <w:rPr>
          <w:rFonts w:ascii="Calibri" w:eastAsia="Calibri" w:hAnsi="Calibri" w:cs="Calibri"/>
          <w:spacing w:val="-1"/>
          <w:sz w:val="24"/>
          <w:szCs w:val="24"/>
        </w:rPr>
        <w:t>t</w:t>
      </w:r>
      <w:r w:rsidRPr="00ED5F61">
        <w:rPr>
          <w:rFonts w:ascii="Calibri" w:eastAsia="Calibri" w:hAnsi="Calibri" w:cs="Calibri"/>
          <w:spacing w:val="1"/>
          <w:sz w:val="24"/>
          <w:szCs w:val="24"/>
        </w:rPr>
        <w:t>h</w:t>
      </w:r>
      <w:r w:rsidRPr="00ED5F61">
        <w:rPr>
          <w:rFonts w:ascii="Calibri" w:eastAsia="Calibri" w:hAnsi="Calibri" w:cs="Calibri"/>
          <w:sz w:val="24"/>
          <w:szCs w:val="24"/>
        </w:rPr>
        <w:t>ose</w:t>
      </w:r>
      <w:r w:rsidRPr="00ED5F61">
        <w:rPr>
          <w:rFonts w:ascii="Calibri" w:eastAsia="Calibri" w:hAnsi="Calibri" w:cs="Calibri"/>
          <w:spacing w:val="-2"/>
          <w:sz w:val="24"/>
          <w:szCs w:val="24"/>
        </w:rPr>
        <w:t xml:space="preserve"> </w:t>
      </w:r>
      <w:r w:rsidRPr="00ED5F61">
        <w:rPr>
          <w:rFonts w:ascii="Calibri" w:eastAsia="Calibri" w:hAnsi="Calibri" w:cs="Calibri"/>
          <w:spacing w:val="-1"/>
          <w:sz w:val="24"/>
          <w:szCs w:val="24"/>
        </w:rPr>
        <w:t>p</w:t>
      </w:r>
      <w:r w:rsidRPr="00ED5F61">
        <w:rPr>
          <w:rFonts w:ascii="Calibri" w:eastAsia="Calibri" w:hAnsi="Calibri" w:cs="Calibri"/>
          <w:sz w:val="24"/>
          <w:szCs w:val="24"/>
        </w:rPr>
        <w:t>r</w:t>
      </w:r>
      <w:r w:rsidRPr="00ED5F61">
        <w:rPr>
          <w:rFonts w:ascii="Calibri" w:eastAsia="Calibri" w:hAnsi="Calibri" w:cs="Calibri"/>
          <w:spacing w:val="1"/>
          <w:sz w:val="24"/>
          <w:szCs w:val="24"/>
        </w:rPr>
        <w:t>o</w:t>
      </w:r>
      <w:r w:rsidRPr="00ED5F61">
        <w:rPr>
          <w:rFonts w:ascii="Calibri" w:eastAsia="Calibri" w:hAnsi="Calibri" w:cs="Calibri"/>
          <w:spacing w:val="-1"/>
          <w:sz w:val="24"/>
          <w:szCs w:val="24"/>
        </w:rPr>
        <w:t>c</w:t>
      </w:r>
      <w:r w:rsidRPr="00ED5F61">
        <w:rPr>
          <w:rFonts w:ascii="Calibri" w:eastAsia="Calibri" w:hAnsi="Calibri" w:cs="Calibri"/>
          <w:sz w:val="24"/>
          <w:szCs w:val="24"/>
        </w:rPr>
        <w:t>esses, s</w:t>
      </w:r>
      <w:r w:rsidRPr="00ED5F61">
        <w:rPr>
          <w:rFonts w:ascii="Calibri" w:eastAsia="Calibri" w:hAnsi="Calibri" w:cs="Calibri"/>
          <w:spacing w:val="1"/>
          <w:sz w:val="24"/>
          <w:szCs w:val="24"/>
        </w:rPr>
        <w:t>ub</w:t>
      </w:r>
      <w:r w:rsidRPr="00ED5F61">
        <w:rPr>
          <w:rFonts w:ascii="Calibri" w:eastAsia="Calibri" w:hAnsi="Calibri" w:cs="Calibri"/>
          <w:sz w:val="24"/>
          <w:szCs w:val="24"/>
        </w:rPr>
        <w:t>j</w:t>
      </w:r>
      <w:r w:rsidRPr="00ED5F61">
        <w:rPr>
          <w:rFonts w:ascii="Calibri" w:eastAsia="Calibri" w:hAnsi="Calibri" w:cs="Calibri"/>
          <w:spacing w:val="1"/>
          <w:sz w:val="24"/>
          <w:szCs w:val="24"/>
        </w:rPr>
        <w:t>e</w:t>
      </w:r>
      <w:r w:rsidRPr="00ED5F61">
        <w:rPr>
          <w:rFonts w:ascii="Calibri" w:eastAsia="Calibri" w:hAnsi="Calibri" w:cs="Calibri"/>
          <w:spacing w:val="-1"/>
          <w:sz w:val="24"/>
          <w:szCs w:val="24"/>
        </w:rPr>
        <w:t>c</w:t>
      </w:r>
      <w:r w:rsidRPr="00ED5F61">
        <w:rPr>
          <w:rFonts w:ascii="Calibri" w:eastAsia="Calibri" w:hAnsi="Calibri" w:cs="Calibri"/>
          <w:sz w:val="24"/>
          <w:szCs w:val="24"/>
        </w:rPr>
        <w:t>t</w:t>
      </w:r>
      <w:r w:rsidRPr="00ED5F61">
        <w:rPr>
          <w:rFonts w:ascii="Calibri" w:eastAsia="Calibri" w:hAnsi="Calibri" w:cs="Calibri"/>
          <w:spacing w:val="-4"/>
          <w:sz w:val="24"/>
          <w:szCs w:val="24"/>
        </w:rPr>
        <w:t xml:space="preserve"> </w:t>
      </w:r>
      <w:r w:rsidRPr="00ED5F61">
        <w:rPr>
          <w:rFonts w:ascii="Calibri" w:eastAsia="Calibri" w:hAnsi="Calibri" w:cs="Calibri"/>
          <w:spacing w:val="1"/>
          <w:sz w:val="24"/>
          <w:szCs w:val="24"/>
        </w:rPr>
        <w:t>t</w:t>
      </w:r>
      <w:r w:rsidRPr="00ED5F61">
        <w:rPr>
          <w:rFonts w:ascii="Calibri" w:eastAsia="Calibri" w:hAnsi="Calibri" w:cs="Calibri"/>
          <w:sz w:val="24"/>
          <w:szCs w:val="24"/>
        </w:rPr>
        <w:t>o</w:t>
      </w:r>
      <w:r w:rsidRPr="00ED5F61">
        <w:rPr>
          <w:rFonts w:ascii="Calibri" w:eastAsia="Calibri" w:hAnsi="Calibri" w:cs="Calibri"/>
          <w:spacing w:val="-2"/>
          <w:sz w:val="24"/>
          <w:szCs w:val="24"/>
        </w:rPr>
        <w:t xml:space="preserve"> </w:t>
      </w:r>
      <w:r w:rsidRPr="00ED5F61">
        <w:rPr>
          <w:rFonts w:ascii="Calibri" w:eastAsia="Calibri" w:hAnsi="Calibri" w:cs="Calibri"/>
          <w:sz w:val="24"/>
          <w:szCs w:val="24"/>
        </w:rPr>
        <w:t>a</w:t>
      </w:r>
      <w:r w:rsidRPr="00ED5F61">
        <w:rPr>
          <w:rFonts w:ascii="Calibri" w:eastAsia="Calibri" w:hAnsi="Calibri" w:cs="Calibri"/>
          <w:spacing w:val="1"/>
          <w:sz w:val="24"/>
          <w:szCs w:val="24"/>
        </w:rPr>
        <w:t>n</w:t>
      </w:r>
      <w:r w:rsidRPr="00ED5F61">
        <w:rPr>
          <w:rFonts w:ascii="Calibri" w:eastAsia="Calibri" w:hAnsi="Calibri" w:cs="Calibri"/>
          <w:sz w:val="24"/>
          <w:szCs w:val="24"/>
        </w:rPr>
        <w:t>y</w:t>
      </w:r>
      <w:r w:rsidRPr="00ED5F61">
        <w:rPr>
          <w:rFonts w:ascii="Calibri" w:eastAsia="Calibri" w:hAnsi="Calibri" w:cs="Calibri"/>
          <w:spacing w:val="-3"/>
          <w:sz w:val="24"/>
          <w:szCs w:val="24"/>
        </w:rPr>
        <w:t xml:space="preserve"> </w:t>
      </w:r>
      <w:r w:rsidRPr="00ED5F61">
        <w:rPr>
          <w:rFonts w:ascii="Calibri" w:eastAsia="Calibri" w:hAnsi="Calibri" w:cs="Calibri"/>
          <w:sz w:val="24"/>
          <w:szCs w:val="24"/>
        </w:rPr>
        <w:t>a</w:t>
      </w:r>
      <w:r w:rsidRPr="00ED5F61">
        <w:rPr>
          <w:rFonts w:ascii="Calibri" w:eastAsia="Calibri" w:hAnsi="Calibri" w:cs="Calibri"/>
          <w:spacing w:val="-1"/>
          <w:sz w:val="24"/>
          <w:szCs w:val="24"/>
        </w:rPr>
        <w:t>p</w:t>
      </w:r>
      <w:r w:rsidRPr="00ED5F61">
        <w:rPr>
          <w:rFonts w:ascii="Calibri" w:eastAsia="Calibri" w:hAnsi="Calibri" w:cs="Calibri"/>
          <w:spacing w:val="1"/>
          <w:sz w:val="24"/>
          <w:szCs w:val="24"/>
        </w:rPr>
        <w:t>p</w:t>
      </w:r>
      <w:r w:rsidRPr="00ED5F61">
        <w:rPr>
          <w:rFonts w:ascii="Calibri" w:eastAsia="Calibri" w:hAnsi="Calibri" w:cs="Calibri"/>
          <w:sz w:val="24"/>
          <w:szCs w:val="24"/>
        </w:rPr>
        <w:t>e</w:t>
      </w:r>
      <w:r w:rsidRPr="00ED5F61">
        <w:rPr>
          <w:rFonts w:ascii="Calibri" w:eastAsia="Calibri" w:hAnsi="Calibri" w:cs="Calibri"/>
          <w:spacing w:val="1"/>
          <w:sz w:val="24"/>
          <w:szCs w:val="24"/>
        </w:rPr>
        <w:t>a</w:t>
      </w:r>
      <w:r w:rsidRPr="00ED5F61">
        <w:rPr>
          <w:rFonts w:ascii="Calibri" w:eastAsia="Calibri" w:hAnsi="Calibri" w:cs="Calibri"/>
          <w:sz w:val="24"/>
          <w:szCs w:val="24"/>
        </w:rPr>
        <w:t>l</w:t>
      </w:r>
      <w:r w:rsidRPr="00ED5F61">
        <w:rPr>
          <w:rFonts w:ascii="Calibri" w:eastAsia="Calibri" w:hAnsi="Calibri" w:cs="Calibri"/>
          <w:spacing w:val="-1"/>
          <w:sz w:val="24"/>
          <w:szCs w:val="24"/>
        </w:rPr>
        <w:t xml:space="preserve"> </w:t>
      </w:r>
      <w:r w:rsidRPr="00ED5F61">
        <w:rPr>
          <w:rFonts w:ascii="Calibri" w:eastAsia="Calibri" w:hAnsi="Calibri" w:cs="Calibri"/>
          <w:spacing w:val="-2"/>
          <w:sz w:val="24"/>
          <w:szCs w:val="24"/>
        </w:rPr>
        <w:t>r</w:t>
      </w:r>
      <w:r w:rsidRPr="00ED5F61">
        <w:rPr>
          <w:rFonts w:ascii="Calibri" w:eastAsia="Calibri" w:hAnsi="Calibri" w:cs="Calibri"/>
          <w:sz w:val="24"/>
          <w:szCs w:val="24"/>
        </w:rPr>
        <w:t>ig</w:t>
      </w:r>
      <w:r w:rsidRPr="00ED5F61">
        <w:rPr>
          <w:rFonts w:ascii="Calibri" w:eastAsia="Calibri" w:hAnsi="Calibri" w:cs="Calibri"/>
          <w:spacing w:val="1"/>
          <w:sz w:val="24"/>
          <w:szCs w:val="24"/>
        </w:rPr>
        <w:t>ht</w:t>
      </w:r>
      <w:r w:rsidRPr="00ED5F61">
        <w:rPr>
          <w:rFonts w:ascii="Calibri" w:eastAsia="Calibri" w:hAnsi="Calibri" w:cs="Calibri"/>
          <w:sz w:val="24"/>
          <w:szCs w:val="24"/>
        </w:rPr>
        <w:t>s</w:t>
      </w:r>
      <w:r w:rsidRPr="00ED5F61">
        <w:rPr>
          <w:rFonts w:ascii="Calibri" w:eastAsia="Calibri" w:hAnsi="Calibri" w:cs="Calibri"/>
          <w:spacing w:val="-4"/>
          <w:sz w:val="24"/>
          <w:szCs w:val="24"/>
        </w:rPr>
        <w:t xml:space="preserve"> </w:t>
      </w:r>
      <w:r w:rsidRPr="00ED5F61">
        <w:rPr>
          <w:rFonts w:ascii="Calibri" w:eastAsia="Calibri" w:hAnsi="Calibri" w:cs="Calibri"/>
          <w:spacing w:val="1"/>
          <w:sz w:val="24"/>
          <w:szCs w:val="24"/>
        </w:rPr>
        <w:t>p</w:t>
      </w:r>
      <w:r w:rsidRPr="00ED5F61">
        <w:rPr>
          <w:rFonts w:ascii="Calibri" w:eastAsia="Calibri" w:hAnsi="Calibri" w:cs="Calibri"/>
          <w:sz w:val="24"/>
          <w:szCs w:val="24"/>
        </w:rPr>
        <w:t>r</w:t>
      </w:r>
      <w:r w:rsidRPr="00ED5F61">
        <w:rPr>
          <w:rFonts w:ascii="Calibri" w:eastAsia="Calibri" w:hAnsi="Calibri" w:cs="Calibri"/>
          <w:spacing w:val="1"/>
          <w:sz w:val="24"/>
          <w:szCs w:val="24"/>
        </w:rPr>
        <w:t>o</w:t>
      </w:r>
      <w:r w:rsidRPr="00ED5F61">
        <w:rPr>
          <w:rFonts w:ascii="Calibri" w:eastAsia="Calibri" w:hAnsi="Calibri" w:cs="Calibri"/>
          <w:sz w:val="24"/>
          <w:szCs w:val="24"/>
        </w:rPr>
        <w:t>vi</w:t>
      </w:r>
      <w:r w:rsidRPr="00ED5F61">
        <w:rPr>
          <w:rFonts w:ascii="Calibri" w:eastAsia="Calibri" w:hAnsi="Calibri" w:cs="Calibri"/>
          <w:spacing w:val="-2"/>
          <w:sz w:val="24"/>
          <w:szCs w:val="24"/>
        </w:rPr>
        <w:t>d</w:t>
      </w:r>
      <w:r w:rsidRPr="00ED5F61">
        <w:rPr>
          <w:rFonts w:ascii="Calibri" w:eastAsia="Calibri" w:hAnsi="Calibri" w:cs="Calibri"/>
          <w:sz w:val="24"/>
          <w:szCs w:val="24"/>
        </w:rPr>
        <w:t>ed</w:t>
      </w:r>
      <w:r w:rsidRPr="00ED5F61">
        <w:rPr>
          <w:rFonts w:ascii="Calibri" w:eastAsia="Calibri" w:hAnsi="Calibri" w:cs="Calibri"/>
          <w:spacing w:val="-5"/>
          <w:sz w:val="24"/>
          <w:szCs w:val="24"/>
        </w:rPr>
        <w:t xml:space="preserve"> </w:t>
      </w:r>
      <w:r w:rsidRPr="00ED5F61">
        <w:rPr>
          <w:rFonts w:ascii="Calibri" w:eastAsia="Calibri" w:hAnsi="Calibri" w:cs="Calibri"/>
          <w:sz w:val="24"/>
          <w:szCs w:val="24"/>
        </w:rPr>
        <w:t xml:space="preserve">in </w:t>
      </w:r>
      <w:r w:rsidRPr="00ED5F61">
        <w:rPr>
          <w:rFonts w:ascii="Calibri" w:eastAsia="Calibri" w:hAnsi="Calibri" w:cs="Calibri"/>
          <w:spacing w:val="1"/>
          <w:sz w:val="24"/>
          <w:szCs w:val="24"/>
        </w:rPr>
        <w:t>t</w:t>
      </w:r>
      <w:r w:rsidRPr="00ED5F61">
        <w:rPr>
          <w:rFonts w:ascii="Calibri" w:eastAsia="Calibri" w:hAnsi="Calibri" w:cs="Calibri"/>
          <w:spacing w:val="-1"/>
          <w:sz w:val="24"/>
          <w:szCs w:val="24"/>
        </w:rPr>
        <w:t>h</w:t>
      </w:r>
      <w:r w:rsidRPr="00ED5F61">
        <w:rPr>
          <w:rFonts w:ascii="Calibri" w:eastAsia="Calibri" w:hAnsi="Calibri" w:cs="Calibri"/>
          <w:sz w:val="24"/>
          <w:szCs w:val="24"/>
        </w:rPr>
        <w:t>ose</w:t>
      </w:r>
      <w:r w:rsidRPr="00ED5F61">
        <w:rPr>
          <w:rFonts w:ascii="Calibri" w:eastAsia="Calibri" w:hAnsi="Calibri" w:cs="Calibri"/>
          <w:spacing w:val="-2"/>
          <w:sz w:val="24"/>
          <w:szCs w:val="24"/>
        </w:rPr>
        <w:t xml:space="preserve"> </w:t>
      </w:r>
      <w:r w:rsidRPr="00ED5F61">
        <w:rPr>
          <w:rFonts w:ascii="Calibri" w:eastAsia="Calibri" w:hAnsi="Calibri" w:cs="Calibri"/>
          <w:spacing w:val="1"/>
          <w:sz w:val="24"/>
          <w:szCs w:val="24"/>
        </w:rPr>
        <w:t>p</w:t>
      </w:r>
      <w:r w:rsidRPr="00ED5F61">
        <w:rPr>
          <w:rFonts w:ascii="Calibri" w:eastAsia="Calibri" w:hAnsi="Calibri" w:cs="Calibri"/>
          <w:sz w:val="24"/>
          <w:szCs w:val="24"/>
        </w:rPr>
        <w:t>r</w:t>
      </w:r>
      <w:r w:rsidRPr="00ED5F61">
        <w:rPr>
          <w:rFonts w:ascii="Calibri" w:eastAsia="Calibri" w:hAnsi="Calibri" w:cs="Calibri"/>
          <w:spacing w:val="-1"/>
          <w:sz w:val="24"/>
          <w:szCs w:val="24"/>
        </w:rPr>
        <w:t>oc</w:t>
      </w:r>
      <w:r w:rsidRPr="00ED5F61">
        <w:rPr>
          <w:rFonts w:ascii="Calibri" w:eastAsia="Calibri" w:hAnsi="Calibri" w:cs="Calibri"/>
          <w:sz w:val="24"/>
          <w:szCs w:val="24"/>
        </w:rPr>
        <w:t>esses</w:t>
      </w:r>
      <w:r w:rsidRPr="00ED5F61">
        <w:rPr>
          <w:rFonts w:ascii="Calibri" w:eastAsia="Calibri" w:hAnsi="Calibri" w:cs="Calibri"/>
          <w:spacing w:val="-7"/>
          <w:sz w:val="24"/>
          <w:szCs w:val="24"/>
        </w:rPr>
        <w:t xml:space="preserve"> </w:t>
      </w:r>
      <w:r w:rsidRPr="00ED5F61">
        <w:rPr>
          <w:rFonts w:ascii="Calibri" w:eastAsia="Calibri" w:hAnsi="Calibri" w:cs="Calibri"/>
          <w:sz w:val="24"/>
          <w:szCs w:val="24"/>
        </w:rPr>
        <w:t>or</w:t>
      </w:r>
      <w:r w:rsidRPr="00ED5F61">
        <w:rPr>
          <w:rFonts w:ascii="Calibri" w:eastAsia="Calibri" w:hAnsi="Calibri" w:cs="Calibri"/>
          <w:spacing w:val="-3"/>
          <w:sz w:val="24"/>
          <w:szCs w:val="24"/>
        </w:rPr>
        <w:t xml:space="preserve"> </w:t>
      </w:r>
      <w:r w:rsidRPr="00ED5F61">
        <w:rPr>
          <w:rFonts w:ascii="Calibri" w:eastAsia="Calibri" w:hAnsi="Calibri" w:cs="Calibri"/>
          <w:spacing w:val="1"/>
          <w:sz w:val="24"/>
          <w:szCs w:val="24"/>
        </w:rPr>
        <w:t>th</w:t>
      </w:r>
      <w:r w:rsidRPr="00ED5F61">
        <w:rPr>
          <w:rFonts w:ascii="Calibri" w:eastAsia="Calibri" w:hAnsi="Calibri" w:cs="Calibri"/>
          <w:sz w:val="24"/>
          <w:szCs w:val="24"/>
        </w:rPr>
        <w:t>e</w:t>
      </w:r>
      <w:r w:rsidRPr="00ED5F61">
        <w:rPr>
          <w:rFonts w:ascii="Calibri" w:eastAsia="Calibri" w:hAnsi="Calibri" w:cs="Calibri"/>
          <w:spacing w:val="-3"/>
          <w:sz w:val="24"/>
          <w:szCs w:val="24"/>
        </w:rPr>
        <w:t xml:space="preserve"> </w:t>
      </w:r>
      <w:r w:rsidRPr="00ED5F61">
        <w:rPr>
          <w:rFonts w:ascii="Calibri" w:eastAsia="Calibri" w:hAnsi="Calibri" w:cs="Calibri"/>
          <w:sz w:val="24"/>
          <w:szCs w:val="24"/>
        </w:rPr>
        <w:t>la</w:t>
      </w:r>
      <w:r w:rsidRPr="00ED5F61">
        <w:rPr>
          <w:rFonts w:ascii="Calibri" w:eastAsia="Calibri" w:hAnsi="Calibri" w:cs="Calibri"/>
          <w:spacing w:val="-1"/>
          <w:sz w:val="24"/>
          <w:szCs w:val="24"/>
        </w:rPr>
        <w:t>w</w:t>
      </w:r>
      <w:r w:rsidRPr="00ED5F61">
        <w:rPr>
          <w:rFonts w:ascii="Calibri" w:eastAsia="Calibri" w:hAnsi="Calibri" w:cs="Calibri"/>
          <w:sz w:val="24"/>
          <w:szCs w:val="24"/>
        </w:rPr>
        <w:t>, a</w:t>
      </w:r>
      <w:r w:rsidRPr="00ED5F61">
        <w:rPr>
          <w:rFonts w:ascii="Calibri" w:eastAsia="Calibri" w:hAnsi="Calibri" w:cs="Calibri"/>
          <w:spacing w:val="-1"/>
          <w:sz w:val="24"/>
          <w:szCs w:val="24"/>
        </w:rPr>
        <w:t>n</w:t>
      </w:r>
      <w:r w:rsidRPr="00ED5F61">
        <w:rPr>
          <w:rFonts w:ascii="Calibri" w:eastAsia="Calibri" w:hAnsi="Calibri" w:cs="Calibri"/>
          <w:sz w:val="24"/>
          <w:szCs w:val="24"/>
        </w:rPr>
        <w:t>d</w:t>
      </w:r>
      <w:r w:rsidRPr="00ED5F61">
        <w:rPr>
          <w:rFonts w:ascii="Calibri" w:eastAsia="Calibri" w:hAnsi="Calibri" w:cs="Calibri"/>
          <w:spacing w:val="2"/>
          <w:sz w:val="24"/>
          <w:szCs w:val="24"/>
        </w:rPr>
        <w:t xml:space="preserve"> </w:t>
      </w:r>
      <w:r w:rsidRPr="00ED5F61">
        <w:rPr>
          <w:rFonts w:ascii="Calibri" w:eastAsia="Calibri" w:hAnsi="Calibri" w:cs="Calibri"/>
          <w:spacing w:val="-1"/>
          <w:sz w:val="24"/>
          <w:szCs w:val="24"/>
        </w:rPr>
        <w:t>h</w:t>
      </w:r>
      <w:r w:rsidRPr="00ED5F61">
        <w:rPr>
          <w:rFonts w:ascii="Calibri" w:eastAsia="Calibri" w:hAnsi="Calibri" w:cs="Calibri"/>
          <w:sz w:val="24"/>
          <w:szCs w:val="24"/>
        </w:rPr>
        <w:t>e</w:t>
      </w:r>
      <w:r w:rsidRPr="00ED5F61">
        <w:rPr>
          <w:rFonts w:ascii="Calibri" w:eastAsia="Calibri" w:hAnsi="Calibri" w:cs="Calibri"/>
          <w:spacing w:val="1"/>
          <w:sz w:val="24"/>
          <w:szCs w:val="24"/>
        </w:rPr>
        <w:t>r</w:t>
      </w:r>
      <w:r w:rsidRPr="00ED5F61">
        <w:rPr>
          <w:rFonts w:ascii="Calibri" w:eastAsia="Calibri" w:hAnsi="Calibri" w:cs="Calibri"/>
          <w:sz w:val="24"/>
          <w:szCs w:val="24"/>
        </w:rPr>
        <w:t>e</w:t>
      </w:r>
      <w:r w:rsidRPr="00ED5F61">
        <w:rPr>
          <w:rFonts w:ascii="Calibri" w:eastAsia="Calibri" w:hAnsi="Calibri" w:cs="Calibri"/>
          <w:spacing w:val="1"/>
          <w:sz w:val="24"/>
          <w:szCs w:val="24"/>
        </w:rPr>
        <w:t>b</w:t>
      </w:r>
      <w:r w:rsidRPr="00ED5F61">
        <w:rPr>
          <w:rFonts w:ascii="Calibri" w:eastAsia="Calibri" w:hAnsi="Calibri" w:cs="Calibri"/>
          <w:sz w:val="24"/>
          <w:szCs w:val="24"/>
        </w:rPr>
        <w:t>y r</w:t>
      </w:r>
      <w:r w:rsidRPr="00ED5F61">
        <w:rPr>
          <w:rFonts w:ascii="Calibri" w:eastAsia="Calibri" w:hAnsi="Calibri" w:cs="Calibri"/>
          <w:spacing w:val="1"/>
          <w:sz w:val="24"/>
          <w:szCs w:val="24"/>
        </w:rPr>
        <w:t>e</w:t>
      </w:r>
      <w:r w:rsidRPr="00ED5F61">
        <w:rPr>
          <w:rFonts w:ascii="Calibri" w:eastAsia="Calibri" w:hAnsi="Calibri" w:cs="Calibri"/>
          <w:sz w:val="24"/>
          <w:szCs w:val="24"/>
        </w:rPr>
        <w:t>le</w:t>
      </w:r>
      <w:r w:rsidRPr="00ED5F61">
        <w:rPr>
          <w:rFonts w:ascii="Calibri" w:eastAsia="Calibri" w:hAnsi="Calibri" w:cs="Calibri"/>
          <w:spacing w:val="1"/>
          <w:sz w:val="24"/>
          <w:szCs w:val="24"/>
        </w:rPr>
        <w:t>a</w:t>
      </w:r>
      <w:r w:rsidRPr="00ED5F61">
        <w:rPr>
          <w:rFonts w:ascii="Calibri" w:eastAsia="Calibri" w:hAnsi="Calibri" w:cs="Calibri"/>
          <w:sz w:val="24"/>
          <w:szCs w:val="24"/>
        </w:rPr>
        <w:t>ses</w:t>
      </w:r>
      <w:r w:rsidRPr="00ED5F61">
        <w:rPr>
          <w:rFonts w:ascii="Calibri" w:eastAsia="Calibri" w:hAnsi="Calibri" w:cs="Calibri"/>
          <w:spacing w:val="-5"/>
          <w:sz w:val="24"/>
          <w:szCs w:val="24"/>
        </w:rPr>
        <w:t xml:space="preserve"> </w:t>
      </w:r>
      <w:r w:rsidRPr="00ED5F61">
        <w:rPr>
          <w:rFonts w:ascii="Calibri" w:eastAsia="Calibri" w:hAnsi="Calibri" w:cs="Calibri"/>
          <w:spacing w:val="1"/>
          <w:sz w:val="24"/>
          <w:szCs w:val="24"/>
        </w:rPr>
        <w:t>th</w:t>
      </w:r>
      <w:r w:rsidRPr="00ED5F61">
        <w:rPr>
          <w:rFonts w:ascii="Calibri" w:eastAsia="Calibri" w:hAnsi="Calibri" w:cs="Calibri"/>
          <w:sz w:val="24"/>
          <w:szCs w:val="24"/>
        </w:rPr>
        <w:t>e</w:t>
      </w:r>
      <w:r w:rsidRPr="00ED5F61">
        <w:rPr>
          <w:rFonts w:ascii="Calibri" w:eastAsia="Calibri" w:hAnsi="Calibri" w:cs="Calibri"/>
          <w:spacing w:val="-3"/>
          <w:sz w:val="24"/>
          <w:szCs w:val="24"/>
        </w:rPr>
        <w:t xml:space="preserve"> </w:t>
      </w:r>
      <w:r w:rsidRPr="00ED5F61">
        <w:rPr>
          <w:rFonts w:ascii="Calibri" w:eastAsia="Calibri" w:hAnsi="Calibri" w:cs="Calibri"/>
          <w:sz w:val="24"/>
          <w:szCs w:val="24"/>
        </w:rPr>
        <w:t>.</w:t>
      </w:r>
      <w:r w:rsidR="00FA6D3B">
        <w:rPr>
          <w:rFonts w:eastAsia="Arial" w:cs="Arial"/>
          <w:sz w:val="24"/>
          <w:szCs w:val="24"/>
        </w:rPr>
        <w:t>WhosWho</w:t>
      </w:r>
      <w:r w:rsidRPr="00ED5F61">
        <w:rPr>
          <w:rFonts w:ascii="Calibri" w:eastAsia="Calibri" w:hAnsi="Calibri" w:cs="Calibri"/>
          <w:sz w:val="24"/>
          <w:szCs w:val="24"/>
        </w:rPr>
        <w:t xml:space="preserve"> Regi</w:t>
      </w:r>
      <w:r w:rsidRPr="00ED5F61">
        <w:rPr>
          <w:rFonts w:ascii="Calibri" w:eastAsia="Calibri" w:hAnsi="Calibri" w:cs="Calibri"/>
          <w:spacing w:val="-3"/>
          <w:sz w:val="24"/>
          <w:szCs w:val="24"/>
        </w:rPr>
        <w:t>s</w:t>
      </w:r>
      <w:r w:rsidRPr="00ED5F61">
        <w:rPr>
          <w:rFonts w:ascii="Calibri" w:eastAsia="Calibri" w:hAnsi="Calibri" w:cs="Calibri"/>
          <w:spacing w:val="1"/>
          <w:sz w:val="24"/>
          <w:szCs w:val="24"/>
        </w:rPr>
        <w:t>t</w:t>
      </w:r>
      <w:r w:rsidRPr="00ED5F61">
        <w:rPr>
          <w:rFonts w:ascii="Calibri" w:eastAsia="Calibri" w:hAnsi="Calibri" w:cs="Calibri"/>
          <w:sz w:val="24"/>
          <w:szCs w:val="24"/>
        </w:rPr>
        <w:t>ry</w:t>
      </w:r>
      <w:r w:rsidRPr="00ED5F61">
        <w:rPr>
          <w:rFonts w:ascii="Calibri" w:eastAsia="Calibri" w:hAnsi="Calibri" w:cs="Calibri"/>
          <w:spacing w:val="-10"/>
          <w:sz w:val="24"/>
          <w:szCs w:val="24"/>
        </w:rPr>
        <w:t xml:space="preserve"> </w:t>
      </w:r>
      <w:r w:rsidRPr="00ED5F61">
        <w:rPr>
          <w:rFonts w:ascii="Calibri" w:eastAsia="Calibri" w:hAnsi="Calibri" w:cs="Calibri"/>
          <w:sz w:val="24"/>
          <w:szCs w:val="24"/>
        </w:rPr>
        <w:t>Ope</w:t>
      </w:r>
      <w:r w:rsidRPr="00ED5F61">
        <w:rPr>
          <w:rFonts w:ascii="Calibri" w:eastAsia="Calibri" w:hAnsi="Calibri" w:cs="Calibri"/>
          <w:spacing w:val="1"/>
          <w:sz w:val="24"/>
          <w:szCs w:val="24"/>
        </w:rPr>
        <w:t>r</w:t>
      </w:r>
      <w:r w:rsidRPr="00ED5F61">
        <w:rPr>
          <w:rFonts w:ascii="Calibri" w:eastAsia="Calibri" w:hAnsi="Calibri" w:cs="Calibri"/>
          <w:spacing w:val="-2"/>
          <w:sz w:val="24"/>
          <w:szCs w:val="24"/>
        </w:rPr>
        <w:t>a</w:t>
      </w:r>
      <w:r w:rsidRPr="00ED5F61">
        <w:rPr>
          <w:rFonts w:ascii="Calibri" w:eastAsia="Calibri" w:hAnsi="Calibri" w:cs="Calibri"/>
          <w:spacing w:val="1"/>
          <w:sz w:val="24"/>
          <w:szCs w:val="24"/>
        </w:rPr>
        <w:t>t</w:t>
      </w:r>
      <w:r w:rsidRPr="00ED5F61">
        <w:rPr>
          <w:rFonts w:ascii="Calibri" w:eastAsia="Calibri" w:hAnsi="Calibri" w:cs="Calibri"/>
          <w:sz w:val="24"/>
          <w:szCs w:val="24"/>
        </w:rPr>
        <w:t>o</w:t>
      </w:r>
      <w:r w:rsidRPr="00ED5F61">
        <w:rPr>
          <w:rFonts w:ascii="Calibri" w:eastAsia="Calibri" w:hAnsi="Calibri" w:cs="Calibri"/>
          <w:spacing w:val="1"/>
          <w:sz w:val="24"/>
          <w:szCs w:val="24"/>
        </w:rPr>
        <w:t>r</w:t>
      </w:r>
      <w:r w:rsidRPr="00ED5F61">
        <w:rPr>
          <w:rFonts w:ascii="Calibri" w:eastAsia="Calibri" w:hAnsi="Calibri" w:cs="Calibri"/>
          <w:sz w:val="24"/>
          <w:szCs w:val="24"/>
        </w:rPr>
        <w:t>,</w:t>
      </w:r>
      <w:r w:rsidRPr="00ED5F61">
        <w:rPr>
          <w:rFonts w:ascii="Calibri" w:eastAsia="Calibri" w:hAnsi="Calibri" w:cs="Calibri"/>
          <w:spacing w:val="-5"/>
          <w:sz w:val="24"/>
          <w:szCs w:val="24"/>
        </w:rPr>
        <w:t xml:space="preserve"> </w:t>
      </w:r>
      <w:r w:rsidRPr="00ED5F61">
        <w:rPr>
          <w:rFonts w:ascii="Calibri" w:eastAsia="Calibri" w:hAnsi="Calibri" w:cs="Calibri"/>
          <w:spacing w:val="-2"/>
          <w:sz w:val="24"/>
          <w:szCs w:val="24"/>
        </w:rPr>
        <w:t>i</w:t>
      </w:r>
      <w:r w:rsidRPr="00ED5F61">
        <w:rPr>
          <w:rFonts w:ascii="Calibri" w:eastAsia="Calibri" w:hAnsi="Calibri" w:cs="Calibri"/>
          <w:spacing w:val="1"/>
          <w:sz w:val="24"/>
          <w:szCs w:val="24"/>
        </w:rPr>
        <w:t>t</w:t>
      </w:r>
      <w:r w:rsidRPr="00ED5F61">
        <w:rPr>
          <w:rFonts w:ascii="Calibri" w:eastAsia="Calibri" w:hAnsi="Calibri" w:cs="Calibri"/>
          <w:sz w:val="24"/>
          <w:szCs w:val="24"/>
        </w:rPr>
        <w:t>s</w:t>
      </w:r>
      <w:r w:rsidRPr="00ED5F61">
        <w:rPr>
          <w:rFonts w:ascii="Calibri" w:eastAsia="Calibri" w:hAnsi="Calibri" w:cs="Calibri"/>
          <w:spacing w:val="-1"/>
          <w:sz w:val="24"/>
          <w:szCs w:val="24"/>
        </w:rPr>
        <w:t xml:space="preserve"> </w:t>
      </w:r>
      <w:r w:rsidRPr="00ED5F61">
        <w:rPr>
          <w:rFonts w:ascii="Calibri" w:eastAsia="Calibri" w:hAnsi="Calibri" w:cs="Calibri"/>
          <w:spacing w:val="-2"/>
          <w:sz w:val="24"/>
          <w:szCs w:val="24"/>
        </w:rPr>
        <w:t>a</w:t>
      </w:r>
      <w:r w:rsidRPr="00ED5F61">
        <w:rPr>
          <w:rFonts w:ascii="Calibri" w:eastAsia="Calibri" w:hAnsi="Calibri" w:cs="Calibri"/>
          <w:spacing w:val="1"/>
          <w:sz w:val="24"/>
          <w:szCs w:val="24"/>
        </w:rPr>
        <w:t>ff</w:t>
      </w:r>
      <w:r w:rsidRPr="00ED5F61">
        <w:rPr>
          <w:rFonts w:ascii="Calibri" w:eastAsia="Calibri" w:hAnsi="Calibri" w:cs="Calibri"/>
          <w:sz w:val="24"/>
          <w:szCs w:val="24"/>
        </w:rPr>
        <w:t>il</w:t>
      </w:r>
      <w:r w:rsidRPr="00ED5F61">
        <w:rPr>
          <w:rFonts w:ascii="Calibri" w:eastAsia="Calibri" w:hAnsi="Calibri" w:cs="Calibri"/>
          <w:spacing w:val="-2"/>
          <w:sz w:val="24"/>
          <w:szCs w:val="24"/>
        </w:rPr>
        <w:t>i</w:t>
      </w:r>
      <w:r w:rsidRPr="00ED5F61">
        <w:rPr>
          <w:rFonts w:ascii="Calibri" w:eastAsia="Calibri" w:hAnsi="Calibri" w:cs="Calibri"/>
          <w:sz w:val="24"/>
          <w:szCs w:val="24"/>
        </w:rPr>
        <w:t>a</w:t>
      </w:r>
      <w:r w:rsidRPr="00ED5F61">
        <w:rPr>
          <w:rFonts w:ascii="Calibri" w:eastAsia="Calibri" w:hAnsi="Calibri" w:cs="Calibri"/>
          <w:spacing w:val="1"/>
          <w:sz w:val="24"/>
          <w:szCs w:val="24"/>
        </w:rPr>
        <w:t>t</w:t>
      </w:r>
      <w:r w:rsidRPr="00ED5F61">
        <w:rPr>
          <w:rFonts w:ascii="Calibri" w:eastAsia="Calibri" w:hAnsi="Calibri" w:cs="Calibri"/>
          <w:sz w:val="24"/>
          <w:szCs w:val="24"/>
        </w:rPr>
        <w:t>es</w:t>
      </w:r>
      <w:r w:rsidRPr="00ED5F61">
        <w:rPr>
          <w:rFonts w:ascii="Calibri" w:eastAsia="Calibri" w:hAnsi="Calibri" w:cs="Calibri"/>
          <w:spacing w:val="-5"/>
          <w:sz w:val="24"/>
          <w:szCs w:val="24"/>
        </w:rPr>
        <w:t xml:space="preserve"> </w:t>
      </w:r>
      <w:r w:rsidRPr="00ED5F61">
        <w:rPr>
          <w:rFonts w:ascii="Calibri" w:eastAsia="Calibri" w:hAnsi="Calibri" w:cs="Calibri"/>
          <w:spacing w:val="-2"/>
          <w:sz w:val="24"/>
          <w:szCs w:val="24"/>
        </w:rPr>
        <w:t>a</w:t>
      </w:r>
      <w:r w:rsidRPr="00ED5F61">
        <w:rPr>
          <w:rFonts w:ascii="Calibri" w:eastAsia="Calibri" w:hAnsi="Calibri" w:cs="Calibri"/>
          <w:spacing w:val="1"/>
          <w:sz w:val="24"/>
          <w:szCs w:val="24"/>
        </w:rPr>
        <w:t>n</w:t>
      </w:r>
      <w:r w:rsidRPr="00ED5F61">
        <w:rPr>
          <w:rFonts w:ascii="Calibri" w:eastAsia="Calibri" w:hAnsi="Calibri" w:cs="Calibri"/>
          <w:sz w:val="24"/>
          <w:szCs w:val="24"/>
        </w:rPr>
        <w:t>d</w:t>
      </w:r>
      <w:r w:rsidRPr="00ED5F61">
        <w:rPr>
          <w:rFonts w:ascii="Calibri" w:eastAsia="Calibri" w:hAnsi="Calibri" w:cs="Calibri"/>
          <w:spacing w:val="2"/>
          <w:sz w:val="24"/>
          <w:szCs w:val="24"/>
        </w:rPr>
        <w:t xml:space="preserve"> </w:t>
      </w:r>
      <w:r w:rsidRPr="00ED5F61">
        <w:rPr>
          <w:rFonts w:ascii="Calibri" w:eastAsia="Calibri" w:hAnsi="Calibri" w:cs="Calibri"/>
          <w:sz w:val="24"/>
          <w:szCs w:val="24"/>
        </w:rPr>
        <w:t>s</w:t>
      </w:r>
      <w:r w:rsidRPr="00ED5F61">
        <w:rPr>
          <w:rFonts w:ascii="Calibri" w:eastAsia="Calibri" w:hAnsi="Calibri" w:cs="Calibri"/>
          <w:spacing w:val="-2"/>
          <w:sz w:val="24"/>
          <w:szCs w:val="24"/>
        </w:rPr>
        <w:t>e</w:t>
      </w:r>
      <w:r w:rsidRPr="00ED5F61">
        <w:rPr>
          <w:rFonts w:ascii="Calibri" w:eastAsia="Calibri" w:hAnsi="Calibri" w:cs="Calibri"/>
          <w:sz w:val="24"/>
          <w:szCs w:val="24"/>
        </w:rPr>
        <w:t>rvi</w:t>
      </w:r>
      <w:r w:rsidRPr="00ED5F61">
        <w:rPr>
          <w:rFonts w:ascii="Calibri" w:eastAsia="Calibri" w:hAnsi="Calibri" w:cs="Calibri"/>
          <w:spacing w:val="-1"/>
          <w:sz w:val="24"/>
          <w:szCs w:val="24"/>
        </w:rPr>
        <w:t>c</w:t>
      </w:r>
      <w:r w:rsidRPr="00ED5F61">
        <w:rPr>
          <w:rFonts w:ascii="Calibri" w:eastAsia="Calibri" w:hAnsi="Calibri" w:cs="Calibri"/>
          <w:sz w:val="24"/>
          <w:szCs w:val="24"/>
        </w:rPr>
        <w:t>e</w:t>
      </w:r>
      <w:r w:rsidRPr="00ED5F61">
        <w:rPr>
          <w:rFonts w:ascii="Calibri" w:eastAsia="Calibri" w:hAnsi="Calibri" w:cs="Calibri"/>
          <w:spacing w:val="-6"/>
          <w:sz w:val="24"/>
          <w:szCs w:val="24"/>
        </w:rPr>
        <w:t xml:space="preserve"> </w:t>
      </w:r>
      <w:r w:rsidRPr="00ED5F61">
        <w:rPr>
          <w:rFonts w:ascii="Calibri" w:eastAsia="Calibri" w:hAnsi="Calibri" w:cs="Calibri"/>
          <w:spacing w:val="1"/>
          <w:sz w:val="24"/>
          <w:szCs w:val="24"/>
        </w:rPr>
        <w:t>p</w:t>
      </w:r>
      <w:r w:rsidRPr="00ED5F61">
        <w:rPr>
          <w:rFonts w:ascii="Calibri" w:eastAsia="Calibri" w:hAnsi="Calibri" w:cs="Calibri"/>
          <w:spacing w:val="-2"/>
          <w:sz w:val="24"/>
          <w:szCs w:val="24"/>
        </w:rPr>
        <w:t>r</w:t>
      </w:r>
      <w:r w:rsidRPr="00ED5F61">
        <w:rPr>
          <w:rFonts w:ascii="Calibri" w:eastAsia="Calibri" w:hAnsi="Calibri" w:cs="Calibri"/>
          <w:sz w:val="24"/>
          <w:szCs w:val="24"/>
        </w:rPr>
        <w:t>ovi</w:t>
      </w:r>
      <w:r w:rsidRPr="00ED5F61">
        <w:rPr>
          <w:rFonts w:ascii="Calibri" w:eastAsia="Calibri" w:hAnsi="Calibri" w:cs="Calibri"/>
          <w:spacing w:val="1"/>
          <w:sz w:val="24"/>
          <w:szCs w:val="24"/>
        </w:rPr>
        <w:t>d</w:t>
      </w:r>
      <w:r w:rsidRPr="00ED5F61">
        <w:rPr>
          <w:rFonts w:ascii="Calibri" w:eastAsia="Calibri" w:hAnsi="Calibri" w:cs="Calibri"/>
          <w:sz w:val="24"/>
          <w:szCs w:val="24"/>
        </w:rPr>
        <w:t>e</w:t>
      </w:r>
      <w:r w:rsidRPr="00ED5F61">
        <w:rPr>
          <w:rFonts w:ascii="Calibri" w:eastAsia="Calibri" w:hAnsi="Calibri" w:cs="Calibri"/>
          <w:spacing w:val="1"/>
          <w:sz w:val="24"/>
          <w:szCs w:val="24"/>
        </w:rPr>
        <w:t>r</w:t>
      </w:r>
      <w:r w:rsidRPr="00ED5F61">
        <w:rPr>
          <w:rFonts w:ascii="Calibri" w:eastAsia="Calibri" w:hAnsi="Calibri" w:cs="Calibri"/>
          <w:sz w:val="24"/>
          <w:szCs w:val="24"/>
        </w:rPr>
        <w:t>s</w:t>
      </w:r>
      <w:r w:rsidRPr="00ED5F61">
        <w:rPr>
          <w:rFonts w:ascii="Calibri" w:eastAsia="Calibri" w:hAnsi="Calibri" w:cs="Calibri"/>
          <w:spacing w:val="-5"/>
          <w:sz w:val="24"/>
          <w:szCs w:val="24"/>
        </w:rPr>
        <w:t xml:space="preserve"> </w:t>
      </w:r>
      <w:r w:rsidRPr="00ED5F61">
        <w:rPr>
          <w:rFonts w:ascii="Calibri" w:eastAsia="Calibri" w:hAnsi="Calibri" w:cs="Calibri"/>
          <w:spacing w:val="1"/>
          <w:sz w:val="24"/>
          <w:szCs w:val="24"/>
        </w:rPr>
        <w:t>f</w:t>
      </w:r>
      <w:r w:rsidRPr="00ED5F61">
        <w:rPr>
          <w:rFonts w:ascii="Calibri" w:eastAsia="Calibri" w:hAnsi="Calibri" w:cs="Calibri"/>
          <w:spacing w:val="-2"/>
          <w:sz w:val="24"/>
          <w:szCs w:val="24"/>
        </w:rPr>
        <w:t>ro</w:t>
      </w:r>
      <w:r w:rsidRPr="00ED5F61">
        <w:rPr>
          <w:rFonts w:ascii="Calibri" w:eastAsia="Calibri" w:hAnsi="Calibri" w:cs="Calibri"/>
          <w:sz w:val="24"/>
          <w:szCs w:val="24"/>
        </w:rPr>
        <w:t>m</w:t>
      </w:r>
      <w:r w:rsidRPr="00ED5F61">
        <w:rPr>
          <w:rFonts w:ascii="Calibri" w:eastAsia="Calibri" w:hAnsi="Calibri" w:cs="Calibri"/>
          <w:spacing w:val="-2"/>
          <w:sz w:val="24"/>
          <w:szCs w:val="24"/>
        </w:rPr>
        <w:t xml:space="preserve"> </w:t>
      </w:r>
      <w:r w:rsidRPr="00ED5F61">
        <w:rPr>
          <w:rFonts w:ascii="Calibri" w:eastAsia="Calibri" w:hAnsi="Calibri" w:cs="Calibri"/>
          <w:sz w:val="24"/>
          <w:szCs w:val="24"/>
        </w:rPr>
        <w:t>a</w:t>
      </w:r>
      <w:r w:rsidRPr="00ED5F61">
        <w:rPr>
          <w:rFonts w:ascii="Calibri" w:eastAsia="Calibri" w:hAnsi="Calibri" w:cs="Calibri"/>
          <w:spacing w:val="1"/>
          <w:sz w:val="24"/>
          <w:szCs w:val="24"/>
        </w:rPr>
        <w:t>n</w:t>
      </w:r>
      <w:r w:rsidRPr="00ED5F61">
        <w:rPr>
          <w:rFonts w:ascii="Calibri" w:eastAsia="Calibri" w:hAnsi="Calibri" w:cs="Calibri"/>
          <w:sz w:val="24"/>
          <w:szCs w:val="24"/>
        </w:rPr>
        <w:t>y</w:t>
      </w:r>
      <w:r w:rsidRPr="00ED5F61">
        <w:rPr>
          <w:rFonts w:ascii="Calibri" w:eastAsia="Calibri" w:hAnsi="Calibri" w:cs="Calibri"/>
          <w:spacing w:val="-1"/>
          <w:sz w:val="24"/>
          <w:szCs w:val="24"/>
        </w:rPr>
        <w:t xml:space="preserve"> </w:t>
      </w:r>
      <w:r w:rsidRPr="00ED5F61">
        <w:rPr>
          <w:rFonts w:ascii="Calibri" w:eastAsia="Calibri" w:hAnsi="Calibri" w:cs="Calibri"/>
          <w:spacing w:val="-2"/>
          <w:sz w:val="24"/>
          <w:szCs w:val="24"/>
        </w:rPr>
        <w:t>a</w:t>
      </w:r>
      <w:r w:rsidRPr="00ED5F61">
        <w:rPr>
          <w:rFonts w:ascii="Calibri" w:eastAsia="Calibri" w:hAnsi="Calibri" w:cs="Calibri"/>
          <w:spacing w:val="1"/>
          <w:sz w:val="24"/>
          <w:szCs w:val="24"/>
        </w:rPr>
        <w:t>n</w:t>
      </w:r>
      <w:r w:rsidRPr="00ED5F61">
        <w:rPr>
          <w:rFonts w:ascii="Calibri" w:eastAsia="Calibri" w:hAnsi="Calibri" w:cs="Calibri"/>
          <w:sz w:val="24"/>
          <w:szCs w:val="24"/>
        </w:rPr>
        <w:t>d all</w:t>
      </w:r>
      <w:r w:rsidRPr="00ED5F61">
        <w:rPr>
          <w:rFonts w:ascii="Calibri" w:eastAsia="Calibri" w:hAnsi="Calibri" w:cs="Calibri"/>
          <w:spacing w:val="1"/>
          <w:sz w:val="24"/>
          <w:szCs w:val="24"/>
        </w:rPr>
        <w:t xml:space="preserve"> d</w:t>
      </w:r>
      <w:r w:rsidRPr="00ED5F61">
        <w:rPr>
          <w:rFonts w:ascii="Calibri" w:eastAsia="Calibri" w:hAnsi="Calibri" w:cs="Calibri"/>
          <w:sz w:val="24"/>
          <w:szCs w:val="24"/>
        </w:rPr>
        <w:t>ire</w:t>
      </w:r>
      <w:r w:rsidRPr="00ED5F61">
        <w:rPr>
          <w:rFonts w:ascii="Calibri" w:eastAsia="Calibri" w:hAnsi="Calibri" w:cs="Calibri"/>
          <w:spacing w:val="-2"/>
          <w:sz w:val="24"/>
          <w:szCs w:val="24"/>
        </w:rPr>
        <w:t>c</w:t>
      </w:r>
      <w:r w:rsidRPr="00ED5F61">
        <w:rPr>
          <w:rFonts w:ascii="Calibri" w:eastAsia="Calibri" w:hAnsi="Calibri" w:cs="Calibri"/>
          <w:sz w:val="24"/>
          <w:szCs w:val="24"/>
        </w:rPr>
        <w:t>t</w:t>
      </w:r>
      <w:r w:rsidRPr="00ED5F61">
        <w:rPr>
          <w:rFonts w:ascii="Calibri" w:eastAsia="Calibri" w:hAnsi="Calibri" w:cs="Calibri"/>
          <w:spacing w:val="-2"/>
          <w:sz w:val="24"/>
          <w:szCs w:val="24"/>
        </w:rPr>
        <w:t xml:space="preserve"> </w:t>
      </w:r>
      <w:r w:rsidRPr="00ED5F61">
        <w:rPr>
          <w:rFonts w:ascii="Calibri" w:eastAsia="Calibri" w:hAnsi="Calibri" w:cs="Calibri"/>
          <w:sz w:val="24"/>
          <w:szCs w:val="24"/>
        </w:rPr>
        <w:t>or</w:t>
      </w:r>
      <w:r w:rsidRPr="00ED5F61">
        <w:rPr>
          <w:rFonts w:ascii="Calibri" w:eastAsia="Calibri" w:hAnsi="Calibri" w:cs="Calibri"/>
          <w:spacing w:val="-3"/>
          <w:sz w:val="24"/>
          <w:szCs w:val="24"/>
        </w:rPr>
        <w:t xml:space="preserve"> </w:t>
      </w:r>
      <w:r w:rsidRPr="00ED5F61">
        <w:rPr>
          <w:rFonts w:ascii="Calibri" w:eastAsia="Calibri" w:hAnsi="Calibri" w:cs="Calibri"/>
          <w:sz w:val="24"/>
          <w:szCs w:val="24"/>
        </w:rPr>
        <w:t>i</w:t>
      </w:r>
      <w:r w:rsidRPr="00ED5F61">
        <w:rPr>
          <w:rFonts w:ascii="Calibri" w:eastAsia="Calibri" w:hAnsi="Calibri" w:cs="Calibri"/>
          <w:spacing w:val="-1"/>
          <w:sz w:val="24"/>
          <w:szCs w:val="24"/>
        </w:rPr>
        <w:t>n</w:t>
      </w:r>
      <w:r w:rsidRPr="00ED5F61">
        <w:rPr>
          <w:rFonts w:ascii="Calibri" w:eastAsia="Calibri" w:hAnsi="Calibri" w:cs="Calibri"/>
          <w:spacing w:val="1"/>
          <w:sz w:val="24"/>
          <w:szCs w:val="24"/>
        </w:rPr>
        <w:t>d</w:t>
      </w:r>
      <w:r w:rsidRPr="00ED5F61">
        <w:rPr>
          <w:rFonts w:ascii="Calibri" w:eastAsia="Calibri" w:hAnsi="Calibri" w:cs="Calibri"/>
          <w:sz w:val="24"/>
          <w:szCs w:val="24"/>
        </w:rPr>
        <w:t>irect</w:t>
      </w:r>
      <w:r w:rsidRPr="00ED5F61">
        <w:rPr>
          <w:rFonts w:ascii="Calibri" w:eastAsia="Calibri" w:hAnsi="Calibri" w:cs="Calibri"/>
          <w:spacing w:val="-4"/>
          <w:sz w:val="24"/>
          <w:szCs w:val="24"/>
        </w:rPr>
        <w:t xml:space="preserve"> </w:t>
      </w:r>
      <w:r w:rsidRPr="00ED5F61">
        <w:rPr>
          <w:rFonts w:ascii="Calibri" w:eastAsia="Calibri" w:hAnsi="Calibri" w:cs="Calibri"/>
          <w:sz w:val="24"/>
          <w:szCs w:val="24"/>
        </w:rPr>
        <w:t>lia</w:t>
      </w:r>
      <w:r w:rsidRPr="00ED5F61">
        <w:rPr>
          <w:rFonts w:ascii="Calibri" w:eastAsia="Calibri" w:hAnsi="Calibri" w:cs="Calibri"/>
          <w:spacing w:val="-1"/>
          <w:sz w:val="24"/>
          <w:szCs w:val="24"/>
        </w:rPr>
        <w:t>b</w:t>
      </w:r>
      <w:r w:rsidRPr="00ED5F61">
        <w:rPr>
          <w:rFonts w:ascii="Calibri" w:eastAsia="Calibri" w:hAnsi="Calibri" w:cs="Calibri"/>
          <w:sz w:val="24"/>
          <w:szCs w:val="24"/>
        </w:rPr>
        <w:t>i</w:t>
      </w:r>
      <w:r w:rsidRPr="00ED5F61">
        <w:rPr>
          <w:rFonts w:ascii="Calibri" w:eastAsia="Calibri" w:hAnsi="Calibri" w:cs="Calibri"/>
          <w:spacing w:val="-2"/>
          <w:sz w:val="24"/>
          <w:szCs w:val="24"/>
        </w:rPr>
        <w:t>l</w:t>
      </w:r>
      <w:r w:rsidRPr="00ED5F61">
        <w:rPr>
          <w:rFonts w:ascii="Calibri" w:eastAsia="Calibri" w:hAnsi="Calibri" w:cs="Calibri"/>
          <w:sz w:val="24"/>
          <w:szCs w:val="24"/>
        </w:rPr>
        <w:t>i</w:t>
      </w:r>
      <w:r w:rsidRPr="00ED5F61">
        <w:rPr>
          <w:rFonts w:ascii="Calibri" w:eastAsia="Calibri" w:hAnsi="Calibri" w:cs="Calibri"/>
          <w:spacing w:val="1"/>
          <w:sz w:val="24"/>
          <w:szCs w:val="24"/>
        </w:rPr>
        <w:t>t</w:t>
      </w:r>
      <w:r w:rsidRPr="00ED5F61">
        <w:rPr>
          <w:rFonts w:ascii="Calibri" w:eastAsia="Calibri" w:hAnsi="Calibri" w:cs="Calibri"/>
          <w:sz w:val="24"/>
          <w:szCs w:val="24"/>
        </w:rPr>
        <w:t>y</w:t>
      </w:r>
      <w:r w:rsidRPr="00ED5F61">
        <w:rPr>
          <w:rFonts w:ascii="Calibri" w:eastAsia="Calibri" w:hAnsi="Calibri" w:cs="Calibri"/>
          <w:spacing w:val="-1"/>
          <w:sz w:val="24"/>
          <w:szCs w:val="24"/>
        </w:rPr>
        <w:t xml:space="preserve"> </w:t>
      </w:r>
      <w:r w:rsidRPr="00ED5F61">
        <w:rPr>
          <w:rFonts w:ascii="Calibri" w:eastAsia="Calibri" w:hAnsi="Calibri" w:cs="Calibri"/>
          <w:sz w:val="24"/>
          <w:szCs w:val="24"/>
        </w:rPr>
        <w:t>associa</w:t>
      </w:r>
      <w:r w:rsidRPr="00ED5F61">
        <w:rPr>
          <w:rFonts w:ascii="Calibri" w:eastAsia="Calibri" w:hAnsi="Calibri" w:cs="Calibri"/>
          <w:spacing w:val="1"/>
          <w:sz w:val="24"/>
          <w:szCs w:val="24"/>
        </w:rPr>
        <w:t>t</w:t>
      </w:r>
      <w:r w:rsidRPr="00ED5F61">
        <w:rPr>
          <w:rFonts w:ascii="Calibri" w:eastAsia="Calibri" w:hAnsi="Calibri" w:cs="Calibri"/>
          <w:spacing w:val="-2"/>
          <w:sz w:val="24"/>
          <w:szCs w:val="24"/>
        </w:rPr>
        <w:t>e</w:t>
      </w:r>
      <w:r w:rsidRPr="00ED5F61">
        <w:rPr>
          <w:rFonts w:ascii="Calibri" w:eastAsia="Calibri" w:hAnsi="Calibri" w:cs="Calibri"/>
          <w:sz w:val="24"/>
          <w:szCs w:val="24"/>
        </w:rPr>
        <w:t>d</w:t>
      </w:r>
      <w:r w:rsidRPr="00ED5F61">
        <w:rPr>
          <w:rFonts w:ascii="Calibri" w:eastAsia="Calibri" w:hAnsi="Calibri" w:cs="Calibri"/>
          <w:spacing w:val="1"/>
          <w:sz w:val="24"/>
          <w:szCs w:val="24"/>
        </w:rPr>
        <w:t xml:space="preserve"> </w:t>
      </w:r>
      <w:r w:rsidRPr="00ED5F61">
        <w:rPr>
          <w:rFonts w:ascii="Calibri" w:eastAsia="Calibri" w:hAnsi="Calibri" w:cs="Calibri"/>
          <w:spacing w:val="-1"/>
          <w:sz w:val="24"/>
          <w:szCs w:val="24"/>
        </w:rPr>
        <w:t>w</w:t>
      </w:r>
      <w:r w:rsidRPr="00ED5F61">
        <w:rPr>
          <w:rFonts w:ascii="Calibri" w:eastAsia="Calibri" w:hAnsi="Calibri" w:cs="Calibri"/>
          <w:sz w:val="24"/>
          <w:szCs w:val="24"/>
        </w:rPr>
        <w:t>i</w:t>
      </w:r>
      <w:r w:rsidRPr="00ED5F61">
        <w:rPr>
          <w:rFonts w:ascii="Calibri" w:eastAsia="Calibri" w:hAnsi="Calibri" w:cs="Calibri"/>
          <w:spacing w:val="-1"/>
          <w:sz w:val="24"/>
          <w:szCs w:val="24"/>
        </w:rPr>
        <w:t>t</w:t>
      </w:r>
      <w:r w:rsidRPr="00ED5F61">
        <w:rPr>
          <w:rFonts w:ascii="Calibri" w:eastAsia="Calibri" w:hAnsi="Calibri" w:cs="Calibri"/>
          <w:sz w:val="24"/>
          <w:szCs w:val="24"/>
        </w:rPr>
        <w:t>h s</w:t>
      </w:r>
      <w:r w:rsidRPr="00ED5F61">
        <w:rPr>
          <w:rFonts w:ascii="Calibri" w:eastAsia="Calibri" w:hAnsi="Calibri" w:cs="Calibri"/>
          <w:spacing w:val="1"/>
          <w:sz w:val="24"/>
          <w:szCs w:val="24"/>
        </w:rPr>
        <w:t>u</w:t>
      </w:r>
      <w:r w:rsidRPr="00ED5F61">
        <w:rPr>
          <w:rFonts w:ascii="Calibri" w:eastAsia="Calibri" w:hAnsi="Calibri" w:cs="Calibri"/>
          <w:spacing w:val="-3"/>
          <w:sz w:val="24"/>
          <w:szCs w:val="24"/>
        </w:rPr>
        <w:t>c</w:t>
      </w:r>
      <w:r w:rsidRPr="00ED5F61">
        <w:rPr>
          <w:rFonts w:ascii="Calibri" w:eastAsia="Calibri" w:hAnsi="Calibri" w:cs="Calibri"/>
          <w:sz w:val="24"/>
          <w:szCs w:val="24"/>
        </w:rPr>
        <w:t>h</w:t>
      </w:r>
      <w:r w:rsidRPr="00ED5F61">
        <w:rPr>
          <w:rFonts w:ascii="Calibri" w:eastAsia="Calibri" w:hAnsi="Calibri" w:cs="Calibri"/>
          <w:spacing w:val="-2"/>
          <w:sz w:val="24"/>
          <w:szCs w:val="24"/>
        </w:rPr>
        <w:t xml:space="preserve"> </w:t>
      </w:r>
      <w:r w:rsidRPr="00ED5F61">
        <w:rPr>
          <w:rFonts w:ascii="Calibri" w:eastAsia="Calibri" w:hAnsi="Calibri" w:cs="Calibri"/>
          <w:spacing w:val="1"/>
          <w:sz w:val="24"/>
          <w:szCs w:val="24"/>
        </w:rPr>
        <w:t>d</w:t>
      </w:r>
      <w:r w:rsidRPr="00ED5F61">
        <w:rPr>
          <w:rFonts w:ascii="Calibri" w:eastAsia="Calibri" w:hAnsi="Calibri" w:cs="Calibri"/>
          <w:sz w:val="24"/>
          <w:szCs w:val="24"/>
        </w:rPr>
        <w:t>is</w:t>
      </w:r>
      <w:r w:rsidRPr="00ED5F61">
        <w:rPr>
          <w:rFonts w:ascii="Calibri" w:eastAsia="Calibri" w:hAnsi="Calibri" w:cs="Calibri"/>
          <w:spacing w:val="1"/>
          <w:sz w:val="24"/>
          <w:szCs w:val="24"/>
        </w:rPr>
        <w:t>p</w:t>
      </w:r>
      <w:r w:rsidRPr="00ED5F61">
        <w:rPr>
          <w:rFonts w:ascii="Calibri" w:eastAsia="Calibri" w:hAnsi="Calibri" w:cs="Calibri"/>
          <w:spacing w:val="-1"/>
          <w:sz w:val="24"/>
          <w:szCs w:val="24"/>
        </w:rPr>
        <w:t>u</w:t>
      </w:r>
      <w:r w:rsidRPr="00ED5F61">
        <w:rPr>
          <w:rFonts w:ascii="Calibri" w:eastAsia="Calibri" w:hAnsi="Calibri" w:cs="Calibri"/>
          <w:spacing w:val="1"/>
          <w:sz w:val="24"/>
          <w:szCs w:val="24"/>
        </w:rPr>
        <w:t>t</w:t>
      </w:r>
      <w:r w:rsidRPr="00ED5F61">
        <w:rPr>
          <w:rFonts w:ascii="Calibri" w:eastAsia="Calibri" w:hAnsi="Calibri" w:cs="Calibri"/>
          <w:sz w:val="24"/>
          <w:szCs w:val="24"/>
        </w:rPr>
        <w:t>e</w:t>
      </w:r>
      <w:r w:rsidRPr="00ED5F61">
        <w:rPr>
          <w:rFonts w:ascii="Calibri" w:eastAsia="Calibri" w:hAnsi="Calibri" w:cs="Calibri"/>
          <w:spacing w:val="-3"/>
          <w:sz w:val="24"/>
          <w:szCs w:val="24"/>
        </w:rPr>
        <w:t xml:space="preserve"> </w:t>
      </w:r>
      <w:r w:rsidRPr="00ED5F61">
        <w:rPr>
          <w:rFonts w:ascii="Calibri" w:eastAsia="Calibri" w:hAnsi="Calibri" w:cs="Calibri"/>
          <w:sz w:val="24"/>
          <w:szCs w:val="24"/>
        </w:rPr>
        <w:t>r</w:t>
      </w:r>
      <w:r w:rsidRPr="00ED5F61">
        <w:rPr>
          <w:rFonts w:ascii="Calibri" w:eastAsia="Calibri" w:hAnsi="Calibri" w:cs="Calibri"/>
          <w:spacing w:val="1"/>
          <w:sz w:val="24"/>
          <w:szCs w:val="24"/>
        </w:rPr>
        <w:t>e</w:t>
      </w:r>
      <w:r w:rsidRPr="00ED5F61">
        <w:rPr>
          <w:rFonts w:ascii="Calibri" w:eastAsia="Calibri" w:hAnsi="Calibri" w:cs="Calibri"/>
          <w:spacing w:val="5"/>
          <w:sz w:val="24"/>
          <w:szCs w:val="24"/>
        </w:rPr>
        <w:t>s</w:t>
      </w:r>
      <w:r w:rsidRPr="00ED5F61">
        <w:rPr>
          <w:rFonts w:ascii="Calibri" w:eastAsia="Calibri" w:hAnsi="Calibri" w:cs="Calibri"/>
          <w:sz w:val="24"/>
          <w:szCs w:val="24"/>
        </w:rPr>
        <w:t>oluti</w:t>
      </w:r>
      <w:r w:rsidRPr="00ED5F61">
        <w:rPr>
          <w:rFonts w:ascii="Calibri" w:eastAsia="Calibri" w:hAnsi="Calibri" w:cs="Calibri"/>
          <w:spacing w:val="-1"/>
          <w:sz w:val="24"/>
          <w:szCs w:val="24"/>
        </w:rPr>
        <w:t>o</w:t>
      </w:r>
      <w:r w:rsidRPr="00ED5F61">
        <w:rPr>
          <w:rFonts w:ascii="Calibri" w:eastAsia="Calibri" w:hAnsi="Calibri" w:cs="Calibri"/>
          <w:sz w:val="24"/>
          <w:szCs w:val="24"/>
        </w:rPr>
        <w:t>n</w:t>
      </w:r>
      <w:r w:rsidRPr="00ED5F61">
        <w:rPr>
          <w:rFonts w:ascii="Calibri" w:eastAsia="Calibri" w:hAnsi="Calibri" w:cs="Calibri"/>
          <w:spacing w:val="-3"/>
          <w:sz w:val="24"/>
          <w:szCs w:val="24"/>
        </w:rPr>
        <w:t xml:space="preserve"> </w:t>
      </w:r>
      <w:r w:rsidRPr="00ED5F61">
        <w:rPr>
          <w:rFonts w:ascii="Calibri" w:eastAsia="Calibri" w:hAnsi="Calibri" w:cs="Calibri"/>
          <w:spacing w:val="1"/>
          <w:sz w:val="24"/>
          <w:szCs w:val="24"/>
        </w:rPr>
        <w:t>p</w:t>
      </w:r>
      <w:r w:rsidRPr="00ED5F61">
        <w:rPr>
          <w:rFonts w:ascii="Calibri" w:eastAsia="Calibri" w:hAnsi="Calibri" w:cs="Calibri"/>
          <w:sz w:val="24"/>
          <w:szCs w:val="24"/>
        </w:rPr>
        <w:t>r</w:t>
      </w:r>
      <w:r w:rsidRPr="00ED5F61">
        <w:rPr>
          <w:rFonts w:ascii="Calibri" w:eastAsia="Calibri" w:hAnsi="Calibri" w:cs="Calibri"/>
          <w:spacing w:val="1"/>
          <w:sz w:val="24"/>
          <w:szCs w:val="24"/>
        </w:rPr>
        <w:t>o</w:t>
      </w:r>
      <w:r w:rsidRPr="00ED5F61">
        <w:rPr>
          <w:rFonts w:ascii="Calibri" w:eastAsia="Calibri" w:hAnsi="Calibri" w:cs="Calibri"/>
          <w:spacing w:val="-1"/>
          <w:sz w:val="24"/>
          <w:szCs w:val="24"/>
        </w:rPr>
        <w:t>c</w:t>
      </w:r>
      <w:r w:rsidRPr="00ED5F61">
        <w:rPr>
          <w:rFonts w:ascii="Calibri" w:eastAsia="Calibri" w:hAnsi="Calibri" w:cs="Calibri"/>
          <w:spacing w:val="-2"/>
          <w:sz w:val="24"/>
          <w:szCs w:val="24"/>
        </w:rPr>
        <w:t>e</w:t>
      </w:r>
      <w:r w:rsidR="00640E07">
        <w:rPr>
          <w:rFonts w:ascii="Calibri" w:eastAsia="Calibri" w:hAnsi="Calibri" w:cs="Calibri"/>
          <w:sz w:val="24"/>
          <w:szCs w:val="24"/>
        </w:rPr>
        <w:t>sses;</w:t>
      </w:r>
    </w:p>
    <w:p w14:paraId="69BE78C9" w14:textId="0C8C5BF0" w:rsidR="00640E07" w:rsidRDefault="00640E07" w:rsidP="00640E07">
      <w:pPr>
        <w:tabs>
          <w:tab w:val="left" w:pos="810"/>
          <w:tab w:val="left" w:pos="1080"/>
        </w:tabs>
        <w:spacing w:line="292" w:lineRule="exact"/>
        <w:ind w:left="1092" w:right="271" w:hanging="451"/>
        <w:rPr>
          <w:rFonts w:ascii="Calibri" w:eastAsia="Calibri" w:hAnsi="Calibri" w:cs="Calibri"/>
          <w:sz w:val="24"/>
          <w:szCs w:val="24"/>
        </w:rPr>
      </w:pPr>
    </w:p>
    <w:p w14:paraId="4B2CAB88" w14:textId="45E87F44" w:rsidR="001638A2" w:rsidRPr="00640E07" w:rsidRDefault="00640E07" w:rsidP="00640E07">
      <w:pPr>
        <w:tabs>
          <w:tab w:val="left" w:pos="810"/>
          <w:tab w:val="left" w:pos="1080"/>
        </w:tabs>
        <w:spacing w:line="292" w:lineRule="exact"/>
        <w:ind w:left="1171" w:right="271" w:hanging="451"/>
        <w:rPr>
          <w:rFonts w:ascii="Calibri" w:eastAsia="Calibri" w:hAnsi="Calibri" w:cs="Calibri"/>
          <w:sz w:val="24"/>
          <w:szCs w:val="24"/>
        </w:rPr>
      </w:pPr>
      <w:r w:rsidRPr="00640E07">
        <w:rPr>
          <w:rFonts w:ascii="Calibri" w:eastAsia="Calibri" w:hAnsi="Calibri" w:cs="Calibri"/>
          <w:sz w:val="24"/>
          <w:szCs w:val="24"/>
        </w:rPr>
        <w:t>d.</w:t>
      </w:r>
      <w:r w:rsidRPr="00640E07">
        <w:rPr>
          <w:rFonts w:ascii="Calibri" w:eastAsia="Calibri" w:hAnsi="Calibri" w:cs="Calibri"/>
          <w:sz w:val="24"/>
          <w:szCs w:val="24"/>
        </w:rPr>
        <w:tab/>
        <w:t xml:space="preserve">The Registrant acknowledges that the </w:t>
      </w:r>
      <w:r w:rsidRPr="00640E07">
        <w:rPr>
          <w:rFonts w:ascii="Calibri" w:eastAsia="Calibri" w:hAnsi="Calibri" w:cs="Calibri"/>
          <w:spacing w:val="-3"/>
          <w:sz w:val="24"/>
          <w:szCs w:val="24"/>
        </w:rPr>
        <w:t>.</w:t>
      </w:r>
      <w:r w:rsidRPr="00640E07">
        <w:rPr>
          <w:rFonts w:eastAsia="Arial" w:cs="Arial"/>
          <w:sz w:val="24"/>
          <w:szCs w:val="24"/>
        </w:rPr>
        <w:t>WhosWho</w:t>
      </w:r>
      <w:r w:rsidRPr="00640E07">
        <w:rPr>
          <w:rFonts w:ascii="Calibri" w:eastAsia="Calibri" w:hAnsi="Calibri" w:cs="Calibri"/>
          <w:spacing w:val="-1"/>
          <w:sz w:val="24"/>
          <w:szCs w:val="24"/>
        </w:rPr>
        <w:t xml:space="preserve"> </w:t>
      </w:r>
      <w:r w:rsidR="001638A2" w:rsidRPr="00640E07">
        <w:rPr>
          <w:rFonts w:ascii="Calibri" w:eastAsia="Calibri" w:hAnsi="Calibri" w:cs="Calibri"/>
          <w:sz w:val="24"/>
          <w:szCs w:val="24"/>
        </w:rPr>
        <w:t>A</w:t>
      </w:r>
      <w:r w:rsidR="001638A2" w:rsidRPr="00640E07">
        <w:rPr>
          <w:rFonts w:ascii="Calibri" w:eastAsia="Calibri" w:hAnsi="Calibri" w:cs="Calibri"/>
          <w:spacing w:val="-1"/>
          <w:sz w:val="24"/>
          <w:szCs w:val="24"/>
        </w:rPr>
        <w:t>d</w:t>
      </w:r>
      <w:r w:rsidR="001638A2" w:rsidRPr="00640E07">
        <w:rPr>
          <w:rFonts w:ascii="Calibri" w:eastAsia="Calibri" w:hAnsi="Calibri" w:cs="Calibri"/>
          <w:sz w:val="24"/>
          <w:szCs w:val="24"/>
        </w:rPr>
        <w:t>mi</w:t>
      </w:r>
      <w:r w:rsidR="001638A2" w:rsidRPr="00640E07">
        <w:rPr>
          <w:rFonts w:ascii="Calibri" w:eastAsia="Calibri" w:hAnsi="Calibri" w:cs="Calibri"/>
          <w:spacing w:val="-1"/>
          <w:sz w:val="24"/>
          <w:szCs w:val="24"/>
        </w:rPr>
        <w:t>n</w:t>
      </w:r>
      <w:r w:rsidR="001638A2" w:rsidRPr="00640E07">
        <w:rPr>
          <w:rFonts w:ascii="Calibri" w:eastAsia="Calibri" w:hAnsi="Calibri" w:cs="Calibri"/>
          <w:sz w:val="24"/>
          <w:szCs w:val="24"/>
        </w:rPr>
        <w:t>is</w:t>
      </w:r>
      <w:r w:rsidR="001638A2" w:rsidRPr="00640E07">
        <w:rPr>
          <w:rFonts w:ascii="Calibri" w:eastAsia="Calibri" w:hAnsi="Calibri" w:cs="Calibri"/>
          <w:spacing w:val="1"/>
          <w:sz w:val="24"/>
          <w:szCs w:val="24"/>
        </w:rPr>
        <w:t>t</w:t>
      </w:r>
      <w:r w:rsidR="001638A2" w:rsidRPr="00640E07">
        <w:rPr>
          <w:rFonts w:ascii="Calibri" w:eastAsia="Calibri" w:hAnsi="Calibri" w:cs="Calibri"/>
          <w:sz w:val="24"/>
          <w:szCs w:val="24"/>
        </w:rPr>
        <w:t>r</w:t>
      </w:r>
      <w:r w:rsidR="001638A2" w:rsidRPr="00640E07">
        <w:rPr>
          <w:rFonts w:ascii="Calibri" w:eastAsia="Calibri" w:hAnsi="Calibri" w:cs="Calibri"/>
          <w:spacing w:val="-2"/>
          <w:sz w:val="24"/>
          <w:szCs w:val="24"/>
        </w:rPr>
        <w:t>a</w:t>
      </w:r>
      <w:r w:rsidR="001638A2" w:rsidRPr="00640E07">
        <w:rPr>
          <w:rFonts w:ascii="Calibri" w:eastAsia="Calibri" w:hAnsi="Calibri" w:cs="Calibri"/>
          <w:spacing w:val="1"/>
          <w:sz w:val="24"/>
          <w:szCs w:val="24"/>
        </w:rPr>
        <w:t>t</w:t>
      </w:r>
      <w:r w:rsidR="001638A2" w:rsidRPr="00640E07">
        <w:rPr>
          <w:rFonts w:ascii="Calibri" w:eastAsia="Calibri" w:hAnsi="Calibri" w:cs="Calibri"/>
          <w:spacing w:val="-1"/>
          <w:sz w:val="24"/>
          <w:szCs w:val="24"/>
        </w:rPr>
        <w:t>o</w:t>
      </w:r>
      <w:r w:rsidR="001638A2" w:rsidRPr="00640E07">
        <w:rPr>
          <w:rFonts w:ascii="Calibri" w:eastAsia="Calibri" w:hAnsi="Calibri" w:cs="Calibri"/>
          <w:sz w:val="24"/>
          <w:szCs w:val="24"/>
        </w:rPr>
        <w:t>r</w:t>
      </w:r>
      <w:r w:rsidR="001638A2" w:rsidRPr="00640E07">
        <w:rPr>
          <w:rFonts w:ascii="Calibri" w:eastAsia="Calibri" w:hAnsi="Calibri" w:cs="Calibri"/>
          <w:spacing w:val="-6"/>
          <w:sz w:val="24"/>
          <w:szCs w:val="24"/>
        </w:rPr>
        <w:t xml:space="preserve"> </w:t>
      </w:r>
      <w:r w:rsidR="001638A2" w:rsidRPr="00640E07">
        <w:rPr>
          <w:rFonts w:ascii="Calibri" w:eastAsia="Calibri" w:hAnsi="Calibri" w:cs="Calibri"/>
          <w:sz w:val="24"/>
          <w:szCs w:val="24"/>
        </w:rPr>
        <w:t>res</w:t>
      </w:r>
      <w:r w:rsidR="001638A2" w:rsidRPr="00640E07">
        <w:rPr>
          <w:rFonts w:ascii="Calibri" w:eastAsia="Calibri" w:hAnsi="Calibri" w:cs="Calibri"/>
          <w:spacing w:val="1"/>
          <w:sz w:val="24"/>
          <w:szCs w:val="24"/>
        </w:rPr>
        <w:t>e</w:t>
      </w:r>
      <w:r w:rsidR="001638A2" w:rsidRPr="00640E07">
        <w:rPr>
          <w:rFonts w:ascii="Calibri" w:eastAsia="Calibri" w:hAnsi="Calibri" w:cs="Calibri"/>
          <w:sz w:val="24"/>
          <w:szCs w:val="24"/>
        </w:rPr>
        <w:t>rv</w:t>
      </w:r>
      <w:r w:rsidR="001638A2" w:rsidRPr="00640E07">
        <w:rPr>
          <w:rFonts w:ascii="Calibri" w:eastAsia="Calibri" w:hAnsi="Calibri" w:cs="Calibri"/>
          <w:spacing w:val="1"/>
          <w:sz w:val="24"/>
          <w:szCs w:val="24"/>
        </w:rPr>
        <w:t>e</w:t>
      </w:r>
      <w:r w:rsidR="001638A2" w:rsidRPr="00640E07">
        <w:rPr>
          <w:rFonts w:ascii="Calibri" w:eastAsia="Calibri" w:hAnsi="Calibri" w:cs="Calibri"/>
          <w:sz w:val="24"/>
          <w:szCs w:val="24"/>
        </w:rPr>
        <w:t>s</w:t>
      </w:r>
      <w:r w:rsidR="001638A2" w:rsidRPr="00640E07">
        <w:rPr>
          <w:rFonts w:ascii="Calibri" w:eastAsia="Calibri" w:hAnsi="Calibri" w:cs="Calibri"/>
          <w:spacing w:val="-6"/>
          <w:sz w:val="24"/>
          <w:szCs w:val="24"/>
        </w:rPr>
        <w:t xml:space="preserve"> </w:t>
      </w:r>
      <w:r w:rsidR="001638A2" w:rsidRPr="00640E07">
        <w:rPr>
          <w:rFonts w:ascii="Calibri" w:eastAsia="Calibri" w:hAnsi="Calibri" w:cs="Calibri"/>
          <w:spacing w:val="1"/>
          <w:sz w:val="24"/>
          <w:szCs w:val="24"/>
        </w:rPr>
        <w:t>t</w:t>
      </w:r>
      <w:r w:rsidR="001638A2" w:rsidRPr="00640E07">
        <w:rPr>
          <w:rFonts w:ascii="Calibri" w:eastAsia="Calibri" w:hAnsi="Calibri" w:cs="Calibri"/>
          <w:spacing w:val="-1"/>
          <w:sz w:val="24"/>
          <w:szCs w:val="24"/>
        </w:rPr>
        <w:t>h</w:t>
      </w:r>
      <w:r w:rsidR="001638A2" w:rsidRPr="00640E07">
        <w:rPr>
          <w:rFonts w:ascii="Calibri" w:eastAsia="Calibri" w:hAnsi="Calibri" w:cs="Calibri"/>
          <w:sz w:val="24"/>
          <w:szCs w:val="24"/>
        </w:rPr>
        <w:t>e</w:t>
      </w:r>
      <w:r w:rsidR="001638A2" w:rsidRPr="00640E07">
        <w:rPr>
          <w:rFonts w:ascii="Calibri" w:eastAsia="Calibri" w:hAnsi="Calibri" w:cs="Calibri"/>
          <w:spacing w:val="-3"/>
          <w:sz w:val="24"/>
          <w:szCs w:val="24"/>
        </w:rPr>
        <w:t xml:space="preserve"> </w:t>
      </w:r>
      <w:r w:rsidR="001638A2" w:rsidRPr="00640E07">
        <w:rPr>
          <w:rFonts w:ascii="Calibri" w:eastAsia="Calibri" w:hAnsi="Calibri" w:cs="Calibri"/>
          <w:sz w:val="24"/>
          <w:szCs w:val="24"/>
        </w:rPr>
        <w:t>r</w:t>
      </w:r>
      <w:r w:rsidR="001638A2" w:rsidRPr="00640E07">
        <w:rPr>
          <w:rFonts w:ascii="Calibri" w:eastAsia="Calibri" w:hAnsi="Calibri" w:cs="Calibri"/>
          <w:spacing w:val="-1"/>
          <w:sz w:val="24"/>
          <w:szCs w:val="24"/>
        </w:rPr>
        <w:t>igh</w:t>
      </w:r>
      <w:r w:rsidR="001638A2" w:rsidRPr="00640E07">
        <w:rPr>
          <w:rFonts w:ascii="Calibri" w:eastAsia="Calibri" w:hAnsi="Calibri" w:cs="Calibri"/>
          <w:sz w:val="24"/>
          <w:szCs w:val="24"/>
        </w:rPr>
        <w:t>t</w:t>
      </w:r>
      <w:r w:rsidR="001638A2" w:rsidRPr="00640E07">
        <w:rPr>
          <w:rFonts w:ascii="Calibri" w:eastAsia="Calibri" w:hAnsi="Calibri" w:cs="Calibri"/>
          <w:spacing w:val="1"/>
          <w:sz w:val="24"/>
          <w:szCs w:val="24"/>
        </w:rPr>
        <w:t xml:space="preserve"> t</w:t>
      </w:r>
      <w:r w:rsidR="001638A2" w:rsidRPr="00640E07">
        <w:rPr>
          <w:rFonts w:ascii="Calibri" w:eastAsia="Calibri" w:hAnsi="Calibri" w:cs="Calibri"/>
          <w:sz w:val="24"/>
          <w:szCs w:val="24"/>
        </w:rPr>
        <w:t>o</w:t>
      </w:r>
      <w:r w:rsidR="001638A2" w:rsidRPr="00640E07">
        <w:rPr>
          <w:rFonts w:ascii="Calibri" w:eastAsia="Calibri" w:hAnsi="Calibri" w:cs="Calibri"/>
          <w:spacing w:val="-1"/>
          <w:sz w:val="24"/>
          <w:szCs w:val="24"/>
        </w:rPr>
        <w:t xml:space="preserve"> d</w:t>
      </w:r>
      <w:r w:rsidR="001638A2" w:rsidRPr="00640E07">
        <w:rPr>
          <w:rFonts w:ascii="Calibri" w:eastAsia="Calibri" w:hAnsi="Calibri" w:cs="Calibri"/>
          <w:sz w:val="24"/>
          <w:szCs w:val="24"/>
        </w:rPr>
        <w:t>eny,</w:t>
      </w:r>
      <w:r w:rsidR="001638A2" w:rsidRPr="00640E07">
        <w:rPr>
          <w:rFonts w:ascii="Calibri" w:eastAsia="Calibri" w:hAnsi="Calibri" w:cs="Calibri"/>
          <w:spacing w:val="-3"/>
          <w:sz w:val="24"/>
          <w:szCs w:val="24"/>
        </w:rPr>
        <w:t xml:space="preserve"> </w:t>
      </w:r>
      <w:r w:rsidR="001638A2" w:rsidRPr="00640E07">
        <w:rPr>
          <w:rFonts w:ascii="Calibri" w:eastAsia="Calibri" w:hAnsi="Calibri" w:cs="Calibri"/>
          <w:spacing w:val="1"/>
          <w:sz w:val="24"/>
          <w:szCs w:val="24"/>
        </w:rPr>
        <w:t>c</w:t>
      </w:r>
      <w:r w:rsidR="001638A2" w:rsidRPr="00640E07">
        <w:rPr>
          <w:rFonts w:ascii="Calibri" w:eastAsia="Calibri" w:hAnsi="Calibri" w:cs="Calibri"/>
          <w:spacing w:val="-3"/>
          <w:sz w:val="24"/>
          <w:szCs w:val="24"/>
        </w:rPr>
        <w:t>a</w:t>
      </w:r>
      <w:r w:rsidR="001638A2" w:rsidRPr="00640E07">
        <w:rPr>
          <w:rFonts w:ascii="Calibri" w:eastAsia="Calibri" w:hAnsi="Calibri" w:cs="Calibri"/>
          <w:spacing w:val="-1"/>
          <w:sz w:val="24"/>
          <w:szCs w:val="24"/>
        </w:rPr>
        <w:t>n</w:t>
      </w:r>
      <w:r w:rsidR="001638A2" w:rsidRPr="00640E07">
        <w:rPr>
          <w:rFonts w:ascii="Calibri" w:eastAsia="Calibri" w:hAnsi="Calibri" w:cs="Calibri"/>
          <w:spacing w:val="1"/>
          <w:sz w:val="24"/>
          <w:szCs w:val="24"/>
        </w:rPr>
        <w:t>c</w:t>
      </w:r>
      <w:r w:rsidR="001638A2" w:rsidRPr="00640E07">
        <w:rPr>
          <w:rFonts w:ascii="Calibri" w:eastAsia="Calibri" w:hAnsi="Calibri" w:cs="Calibri"/>
          <w:sz w:val="24"/>
          <w:szCs w:val="24"/>
        </w:rPr>
        <w:t>el</w:t>
      </w:r>
      <w:r w:rsidR="001638A2" w:rsidRPr="00640E07">
        <w:rPr>
          <w:rFonts w:ascii="Calibri" w:eastAsia="Calibri" w:hAnsi="Calibri" w:cs="Calibri"/>
          <w:spacing w:val="1"/>
          <w:sz w:val="24"/>
          <w:szCs w:val="24"/>
        </w:rPr>
        <w:t xml:space="preserve"> </w:t>
      </w:r>
      <w:r w:rsidR="001638A2" w:rsidRPr="00640E07">
        <w:rPr>
          <w:rFonts w:ascii="Calibri" w:eastAsia="Calibri" w:hAnsi="Calibri" w:cs="Calibri"/>
          <w:spacing w:val="-1"/>
          <w:sz w:val="24"/>
          <w:szCs w:val="24"/>
        </w:rPr>
        <w:t>o</w:t>
      </w:r>
      <w:r w:rsidR="001638A2" w:rsidRPr="00640E07">
        <w:rPr>
          <w:rFonts w:ascii="Calibri" w:eastAsia="Calibri" w:hAnsi="Calibri" w:cs="Calibri"/>
          <w:sz w:val="24"/>
          <w:szCs w:val="24"/>
        </w:rPr>
        <w:t>r</w:t>
      </w:r>
      <w:r w:rsidR="001638A2" w:rsidRPr="00640E07">
        <w:rPr>
          <w:rFonts w:ascii="Calibri" w:eastAsia="Calibri" w:hAnsi="Calibri" w:cs="Calibri"/>
          <w:spacing w:val="-1"/>
          <w:sz w:val="24"/>
          <w:szCs w:val="24"/>
        </w:rPr>
        <w:t xml:space="preserve"> </w:t>
      </w:r>
      <w:r w:rsidR="001638A2" w:rsidRPr="00640E07">
        <w:rPr>
          <w:rFonts w:ascii="Calibri" w:eastAsia="Calibri" w:hAnsi="Calibri" w:cs="Calibri"/>
          <w:spacing w:val="1"/>
          <w:sz w:val="24"/>
          <w:szCs w:val="24"/>
        </w:rPr>
        <w:t>t</w:t>
      </w:r>
      <w:r w:rsidR="001638A2" w:rsidRPr="00640E07">
        <w:rPr>
          <w:rFonts w:ascii="Calibri" w:eastAsia="Calibri" w:hAnsi="Calibri" w:cs="Calibri"/>
          <w:sz w:val="24"/>
          <w:szCs w:val="24"/>
        </w:rPr>
        <w:t>r</w:t>
      </w:r>
      <w:r w:rsidR="001638A2" w:rsidRPr="00640E07">
        <w:rPr>
          <w:rFonts w:ascii="Calibri" w:eastAsia="Calibri" w:hAnsi="Calibri" w:cs="Calibri"/>
          <w:spacing w:val="-2"/>
          <w:sz w:val="24"/>
          <w:szCs w:val="24"/>
        </w:rPr>
        <w:t>a</w:t>
      </w:r>
      <w:r w:rsidR="001638A2" w:rsidRPr="00640E07">
        <w:rPr>
          <w:rFonts w:ascii="Calibri" w:eastAsia="Calibri" w:hAnsi="Calibri" w:cs="Calibri"/>
          <w:spacing w:val="-1"/>
          <w:sz w:val="24"/>
          <w:szCs w:val="24"/>
        </w:rPr>
        <w:t>n</w:t>
      </w:r>
      <w:r w:rsidR="001638A2" w:rsidRPr="00640E07">
        <w:rPr>
          <w:rFonts w:ascii="Calibri" w:eastAsia="Calibri" w:hAnsi="Calibri" w:cs="Calibri"/>
          <w:sz w:val="24"/>
          <w:szCs w:val="24"/>
        </w:rPr>
        <w:t>s</w:t>
      </w:r>
      <w:r w:rsidR="001638A2" w:rsidRPr="00640E07">
        <w:rPr>
          <w:rFonts w:ascii="Calibri" w:eastAsia="Calibri" w:hAnsi="Calibri" w:cs="Calibri"/>
          <w:spacing w:val="1"/>
          <w:sz w:val="24"/>
          <w:szCs w:val="24"/>
        </w:rPr>
        <w:t>f</w:t>
      </w:r>
      <w:r w:rsidR="001638A2" w:rsidRPr="00640E07">
        <w:rPr>
          <w:rFonts w:ascii="Calibri" w:eastAsia="Calibri" w:hAnsi="Calibri" w:cs="Calibri"/>
          <w:sz w:val="24"/>
          <w:szCs w:val="24"/>
        </w:rPr>
        <w:t>er</w:t>
      </w:r>
      <w:r w:rsidR="001638A2" w:rsidRPr="00640E07">
        <w:rPr>
          <w:rFonts w:ascii="Calibri" w:eastAsia="Calibri" w:hAnsi="Calibri" w:cs="Calibri"/>
          <w:spacing w:val="-4"/>
          <w:sz w:val="24"/>
          <w:szCs w:val="24"/>
        </w:rPr>
        <w:t xml:space="preserve"> </w:t>
      </w:r>
      <w:r w:rsidR="001638A2" w:rsidRPr="00640E07">
        <w:rPr>
          <w:rFonts w:ascii="Calibri" w:eastAsia="Calibri" w:hAnsi="Calibri" w:cs="Calibri"/>
          <w:spacing w:val="-1"/>
          <w:sz w:val="24"/>
          <w:szCs w:val="24"/>
        </w:rPr>
        <w:t>an</w:t>
      </w:r>
      <w:r w:rsidR="001638A2" w:rsidRPr="00640E07">
        <w:rPr>
          <w:rFonts w:ascii="Calibri" w:eastAsia="Calibri" w:hAnsi="Calibri" w:cs="Calibri"/>
          <w:sz w:val="24"/>
          <w:szCs w:val="24"/>
        </w:rPr>
        <w:t>y</w:t>
      </w:r>
      <w:r w:rsidR="001638A2" w:rsidRPr="00640E07">
        <w:rPr>
          <w:rFonts w:ascii="Calibri" w:eastAsia="Calibri" w:hAnsi="Calibri" w:cs="Calibri"/>
          <w:spacing w:val="1"/>
          <w:sz w:val="24"/>
          <w:szCs w:val="24"/>
        </w:rPr>
        <w:t xml:space="preserve"> </w:t>
      </w:r>
      <w:r w:rsidR="001638A2" w:rsidRPr="00640E07">
        <w:rPr>
          <w:rFonts w:ascii="Calibri" w:eastAsia="Calibri" w:hAnsi="Calibri" w:cs="Calibri"/>
          <w:spacing w:val="6"/>
          <w:sz w:val="24"/>
          <w:szCs w:val="24"/>
        </w:rPr>
        <w:t>r</w:t>
      </w:r>
      <w:r w:rsidR="001638A2" w:rsidRPr="00640E07">
        <w:rPr>
          <w:rFonts w:ascii="Calibri" w:eastAsia="Calibri" w:hAnsi="Calibri" w:cs="Calibri"/>
          <w:sz w:val="24"/>
          <w:szCs w:val="24"/>
        </w:rPr>
        <w:t>egis</w:t>
      </w:r>
      <w:r w:rsidR="001638A2" w:rsidRPr="00640E07">
        <w:rPr>
          <w:rFonts w:ascii="Calibri" w:eastAsia="Calibri" w:hAnsi="Calibri" w:cs="Calibri"/>
          <w:spacing w:val="1"/>
          <w:sz w:val="24"/>
          <w:szCs w:val="24"/>
        </w:rPr>
        <w:t>t</w:t>
      </w:r>
      <w:r w:rsidR="001638A2" w:rsidRPr="00640E07">
        <w:rPr>
          <w:rFonts w:ascii="Calibri" w:eastAsia="Calibri" w:hAnsi="Calibri" w:cs="Calibri"/>
          <w:sz w:val="24"/>
          <w:szCs w:val="24"/>
        </w:rPr>
        <w:t>r</w:t>
      </w:r>
      <w:r w:rsidR="001638A2" w:rsidRPr="00640E07">
        <w:rPr>
          <w:rFonts w:ascii="Calibri" w:eastAsia="Calibri" w:hAnsi="Calibri" w:cs="Calibri"/>
          <w:spacing w:val="-2"/>
          <w:sz w:val="24"/>
          <w:szCs w:val="24"/>
        </w:rPr>
        <w:t>a</w:t>
      </w:r>
      <w:r w:rsidR="001638A2" w:rsidRPr="00640E07">
        <w:rPr>
          <w:rFonts w:ascii="Calibri" w:eastAsia="Calibri" w:hAnsi="Calibri" w:cs="Calibri"/>
          <w:spacing w:val="1"/>
          <w:sz w:val="24"/>
          <w:szCs w:val="24"/>
        </w:rPr>
        <w:t>t</w:t>
      </w:r>
      <w:r w:rsidR="001638A2" w:rsidRPr="00640E07">
        <w:rPr>
          <w:rFonts w:ascii="Calibri" w:eastAsia="Calibri" w:hAnsi="Calibri" w:cs="Calibri"/>
          <w:sz w:val="24"/>
          <w:szCs w:val="24"/>
        </w:rPr>
        <w:t>i</w:t>
      </w:r>
      <w:r w:rsidR="001638A2" w:rsidRPr="00640E07">
        <w:rPr>
          <w:rFonts w:ascii="Calibri" w:eastAsia="Calibri" w:hAnsi="Calibri" w:cs="Calibri"/>
          <w:spacing w:val="-1"/>
          <w:sz w:val="24"/>
          <w:szCs w:val="24"/>
        </w:rPr>
        <w:t>o</w:t>
      </w:r>
      <w:r w:rsidR="001638A2" w:rsidRPr="00640E07">
        <w:rPr>
          <w:rFonts w:ascii="Calibri" w:eastAsia="Calibri" w:hAnsi="Calibri" w:cs="Calibri"/>
          <w:sz w:val="24"/>
          <w:szCs w:val="24"/>
        </w:rPr>
        <w:t>n</w:t>
      </w:r>
      <w:r w:rsidR="001638A2" w:rsidRPr="00640E07">
        <w:rPr>
          <w:rFonts w:ascii="Calibri" w:eastAsia="Calibri" w:hAnsi="Calibri" w:cs="Calibri"/>
          <w:spacing w:val="-4"/>
          <w:sz w:val="24"/>
          <w:szCs w:val="24"/>
        </w:rPr>
        <w:t xml:space="preserve"> </w:t>
      </w:r>
      <w:r w:rsidR="001638A2" w:rsidRPr="00640E07">
        <w:rPr>
          <w:rFonts w:ascii="Calibri" w:eastAsia="Calibri" w:hAnsi="Calibri" w:cs="Calibri"/>
          <w:spacing w:val="-1"/>
          <w:sz w:val="24"/>
          <w:szCs w:val="24"/>
        </w:rPr>
        <w:t>o</w:t>
      </w:r>
      <w:r w:rsidR="001638A2" w:rsidRPr="00640E07">
        <w:rPr>
          <w:rFonts w:ascii="Calibri" w:eastAsia="Calibri" w:hAnsi="Calibri" w:cs="Calibri"/>
          <w:sz w:val="24"/>
          <w:szCs w:val="24"/>
        </w:rPr>
        <w:t xml:space="preserve">r </w:t>
      </w:r>
      <w:r w:rsidR="001638A2" w:rsidRPr="00640E07">
        <w:rPr>
          <w:rFonts w:ascii="Calibri" w:eastAsia="Calibri" w:hAnsi="Calibri" w:cs="Calibri"/>
          <w:spacing w:val="1"/>
          <w:sz w:val="24"/>
          <w:szCs w:val="24"/>
        </w:rPr>
        <w:t>t</w:t>
      </w:r>
      <w:r w:rsidR="001638A2" w:rsidRPr="00640E07">
        <w:rPr>
          <w:rFonts w:ascii="Calibri" w:eastAsia="Calibri" w:hAnsi="Calibri" w:cs="Calibri"/>
          <w:sz w:val="24"/>
          <w:szCs w:val="24"/>
        </w:rPr>
        <w:t>r</w:t>
      </w:r>
      <w:r w:rsidR="001638A2" w:rsidRPr="00640E07">
        <w:rPr>
          <w:rFonts w:ascii="Calibri" w:eastAsia="Calibri" w:hAnsi="Calibri" w:cs="Calibri"/>
          <w:spacing w:val="-2"/>
          <w:sz w:val="24"/>
          <w:szCs w:val="24"/>
        </w:rPr>
        <w:t>a</w:t>
      </w:r>
      <w:r w:rsidR="001638A2" w:rsidRPr="00640E07">
        <w:rPr>
          <w:rFonts w:ascii="Calibri" w:eastAsia="Calibri" w:hAnsi="Calibri" w:cs="Calibri"/>
          <w:spacing w:val="-1"/>
          <w:sz w:val="24"/>
          <w:szCs w:val="24"/>
        </w:rPr>
        <w:t>n</w:t>
      </w:r>
      <w:r w:rsidR="001638A2" w:rsidRPr="00640E07">
        <w:rPr>
          <w:rFonts w:ascii="Calibri" w:eastAsia="Calibri" w:hAnsi="Calibri" w:cs="Calibri"/>
          <w:sz w:val="24"/>
          <w:szCs w:val="24"/>
        </w:rPr>
        <w:t>s</w:t>
      </w:r>
      <w:r w:rsidR="001638A2" w:rsidRPr="00640E07">
        <w:rPr>
          <w:rFonts w:ascii="Calibri" w:eastAsia="Calibri" w:hAnsi="Calibri" w:cs="Calibri"/>
          <w:spacing w:val="-1"/>
          <w:sz w:val="24"/>
          <w:szCs w:val="24"/>
        </w:rPr>
        <w:t>a</w:t>
      </w:r>
      <w:r w:rsidR="001638A2" w:rsidRPr="00640E07">
        <w:rPr>
          <w:rFonts w:ascii="Calibri" w:eastAsia="Calibri" w:hAnsi="Calibri" w:cs="Calibri"/>
          <w:spacing w:val="1"/>
          <w:sz w:val="24"/>
          <w:szCs w:val="24"/>
        </w:rPr>
        <w:t>ct</w:t>
      </w:r>
      <w:r w:rsidR="001638A2" w:rsidRPr="00640E07">
        <w:rPr>
          <w:rFonts w:ascii="Calibri" w:eastAsia="Calibri" w:hAnsi="Calibri" w:cs="Calibri"/>
          <w:sz w:val="24"/>
          <w:szCs w:val="24"/>
        </w:rPr>
        <w:t>i</w:t>
      </w:r>
      <w:r w:rsidR="001638A2" w:rsidRPr="00640E07">
        <w:rPr>
          <w:rFonts w:ascii="Calibri" w:eastAsia="Calibri" w:hAnsi="Calibri" w:cs="Calibri"/>
          <w:spacing w:val="-1"/>
          <w:sz w:val="24"/>
          <w:szCs w:val="24"/>
        </w:rPr>
        <w:t>on</w:t>
      </w:r>
      <w:r w:rsidR="001638A2" w:rsidRPr="00640E07">
        <w:rPr>
          <w:rFonts w:ascii="Calibri" w:eastAsia="Calibri" w:hAnsi="Calibri" w:cs="Calibri"/>
          <w:sz w:val="24"/>
          <w:szCs w:val="24"/>
        </w:rPr>
        <w:t>,</w:t>
      </w:r>
      <w:r w:rsidR="001638A2" w:rsidRPr="00640E07">
        <w:rPr>
          <w:rFonts w:ascii="Calibri" w:eastAsia="Calibri" w:hAnsi="Calibri" w:cs="Calibri"/>
          <w:spacing w:val="-3"/>
          <w:sz w:val="24"/>
          <w:szCs w:val="24"/>
        </w:rPr>
        <w:t xml:space="preserve"> </w:t>
      </w:r>
      <w:r w:rsidR="001638A2" w:rsidRPr="00640E07">
        <w:rPr>
          <w:rFonts w:ascii="Calibri" w:eastAsia="Calibri" w:hAnsi="Calibri" w:cs="Calibri"/>
          <w:spacing w:val="-1"/>
          <w:sz w:val="24"/>
          <w:szCs w:val="24"/>
        </w:rPr>
        <w:t>o</w:t>
      </w:r>
      <w:r w:rsidR="001638A2" w:rsidRPr="00640E07">
        <w:rPr>
          <w:rFonts w:ascii="Calibri" w:eastAsia="Calibri" w:hAnsi="Calibri" w:cs="Calibri"/>
          <w:sz w:val="24"/>
          <w:szCs w:val="24"/>
        </w:rPr>
        <w:t>r</w:t>
      </w:r>
      <w:r w:rsidR="001638A2" w:rsidRPr="00640E07">
        <w:rPr>
          <w:rFonts w:ascii="Calibri" w:eastAsia="Calibri" w:hAnsi="Calibri" w:cs="Calibri"/>
          <w:spacing w:val="-1"/>
          <w:sz w:val="24"/>
          <w:szCs w:val="24"/>
        </w:rPr>
        <w:t xml:space="preserve"> p</w:t>
      </w:r>
      <w:r w:rsidR="001638A2" w:rsidRPr="00640E07">
        <w:rPr>
          <w:rFonts w:ascii="Calibri" w:eastAsia="Calibri" w:hAnsi="Calibri" w:cs="Calibri"/>
          <w:sz w:val="24"/>
          <w:szCs w:val="24"/>
        </w:rPr>
        <w:t>l</w:t>
      </w:r>
      <w:r w:rsidR="001638A2" w:rsidRPr="00640E07">
        <w:rPr>
          <w:rFonts w:ascii="Calibri" w:eastAsia="Calibri" w:hAnsi="Calibri" w:cs="Calibri"/>
          <w:spacing w:val="-1"/>
          <w:sz w:val="24"/>
          <w:szCs w:val="24"/>
        </w:rPr>
        <w:t>a</w:t>
      </w:r>
      <w:r w:rsidR="001638A2" w:rsidRPr="00640E07">
        <w:rPr>
          <w:rFonts w:ascii="Calibri" w:eastAsia="Calibri" w:hAnsi="Calibri" w:cs="Calibri"/>
          <w:spacing w:val="1"/>
          <w:sz w:val="24"/>
          <w:szCs w:val="24"/>
        </w:rPr>
        <w:t>c</w:t>
      </w:r>
      <w:r w:rsidR="001638A2" w:rsidRPr="00640E07">
        <w:rPr>
          <w:rFonts w:ascii="Calibri" w:eastAsia="Calibri" w:hAnsi="Calibri" w:cs="Calibri"/>
          <w:sz w:val="24"/>
          <w:szCs w:val="24"/>
        </w:rPr>
        <w:t xml:space="preserve">e </w:t>
      </w:r>
      <w:r w:rsidR="001638A2" w:rsidRPr="00640E07">
        <w:rPr>
          <w:rFonts w:ascii="Calibri" w:eastAsia="Calibri" w:hAnsi="Calibri" w:cs="Calibri"/>
          <w:spacing w:val="-1"/>
          <w:sz w:val="24"/>
          <w:szCs w:val="24"/>
        </w:rPr>
        <w:t>an</w:t>
      </w:r>
      <w:r w:rsidR="001638A2" w:rsidRPr="00640E07">
        <w:rPr>
          <w:rFonts w:ascii="Calibri" w:eastAsia="Calibri" w:hAnsi="Calibri" w:cs="Calibri"/>
          <w:sz w:val="24"/>
          <w:szCs w:val="24"/>
        </w:rPr>
        <w:t>y</w:t>
      </w:r>
      <w:r w:rsidR="001638A2" w:rsidRPr="00640E07">
        <w:rPr>
          <w:rFonts w:ascii="Calibri" w:eastAsia="Calibri" w:hAnsi="Calibri" w:cs="Calibri"/>
          <w:spacing w:val="4"/>
          <w:sz w:val="24"/>
          <w:szCs w:val="24"/>
        </w:rPr>
        <w:t xml:space="preserve"> </w:t>
      </w:r>
      <w:r w:rsidR="001638A2" w:rsidRPr="00640E07">
        <w:rPr>
          <w:rFonts w:ascii="Calibri" w:eastAsia="Calibri" w:hAnsi="Calibri" w:cs="Calibri"/>
          <w:spacing w:val="-1"/>
          <w:sz w:val="24"/>
          <w:szCs w:val="24"/>
        </w:rPr>
        <w:t>do</w:t>
      </w:r>
      <w:r w:rsidR="001638A2" w:rsidRPr="00640E07">
        <w:rPr>
          <w:rFonts w:ascii="Calibri" w:eastAsia="Calibri" w:hAnsi="Calibri" w:cs="Calibri"/>
          <w:sz w:val="24"/>
          <w:szCs w:val="24"/>
        </w:rPr>
        <w:t>m</w:t>
      </w:r>
      <w:r w:rsidR="001638A2" w:rsidRPr="00640E07">
        <w:rPr>
          <w:rFonts w:ascii="Calibri" w:eastAsia="Calibri" w:hAnsi="Calibri" w:cs="Calibri"/>
          <w:spacing w:val="-1"/>
          <w:sz w:val="24"/>
          <w:szCs w:val="24"/>
        </w:rPr>
        <w:t>a</w:t>
      </w:r>
      <w:r w:rsidR="001638A2" w:rsidRPr="00640E07">
        <w:rPr>
          <w:rFonts w:ascii="Calibri" w:eastAsia="Calibri" w:hAnsi="Calibri" w:cs="Calibri"/>
          <w:sz w:val="24"/>
          <w:szCs w:val="24"/>
        </w:rPr>
        <w:t xml:space="preserve">in </w:t>
      </w:r>
      <w:r w:rsidR="001638A2" w:rsidRPr="00640E07">
        <w:rPr>
          <w:rFonts w:ascii="Calibri" w:eastAsia="Calibri" w:hAnsi="Calibri" w:cs="Calibri"/>
          <w:spacing w:val="1"/>
          <w:sz w:val="24"/>
          <w:szCs w:val="24"/>
        </w:rPr>
        <w:t>n</w:t>
      </w:r>
      <w:r w:rsidR="001638A2" w:rsidRPr="00640E07">
        <w:rPr>
          <w:rFonts w:ascii="Calibri" w:eastAsia="Calibri" w:hAnsi="Calibri" w:cs="Calibri"/>
          <w:spacing w:val="-1"/>
          <w:sz w:val="24"/>
          <w:szCs w:val="24"/>
        </w:rPr>
        <w:t>a</w:t>
      </w:r>
      <w:r w:rsidR="001638A2" w:rsidRPr="00640E07">
        <w:rPr>
          <w:rFonts w:ascii="Calibri" w:eastAsia="Calibri" w:hAnsi="Calibri" w:cs="Calibri"/>
          <w:sz w:val="24"/>
          <w:szCs w:val="24"/>
        </w:rPr>
        <w:t xml:space="preserve">me(s) </w:t>
      </w:r>
      <w:r w:rsidR="001638A2" w:rsidRPr="00640E07">
        <w:rPr>
          <w:rFonts w:ascii="Calibri" w:eastAsia="Calibri" w:hAnsi="Calibri" w:cs="Calibri"/>
          <w:spacing w:val="-1"/>
          <w:sz w:val="24"/>
          <w:szCs w:val="24"/>
        </w:rPr>
        <w:t>o</w:t>
      </w:r>
      <w:r w:rsidR="001638A2" w:rsidRPr="00640E07">
        <w:rPr>
          <w:rFonts w:ascii="Calibri" w:eastAsia="Calibri" w:hAnsi="Calibri" w:cs="Calibri"/>
          <w:sz w:val="24"/>
          <w:szCs w:val="24"/>
        </w:rPr>
        <w:t>n r</w:t>
      </w:r>
      <w:r w:rsidR="001638A2" w:rsidRPr="00640E07">
        <w:rPr>
          <w:rFonts w:ascii="Calibri" w:eastAsia="Calibri" w:hAnsi="Calibri" w:cs="Calibri"/>
          <w:spacing w:val="2"/>
          <w:sz w:val="24"/>
          <w:szCs w:val="24"/>
        </w:rPr>
        <w:t>e</w:t>
      </w:r>
      <w:r w:rsidR="001638A2" w:rsidRPr="00640E07">
        <w:rPr>
          <w:rFonts w:ascii="Calibri" w:eastAsia="Calibri" w:hAnsi="Calibri" w:cs="Calibri"/>
          <w:spacing w:val="-1"/>
          <w:sz w:val="24"/>
          <w:szCs w:val="24"/>
        </w:rPr>
        <w:t>g</w:t>
      </w:r>
      <w:r w:rsidR="001638A2" w:rsidRPr="00640E07">
        <w:rPr>
          <w:rFonts w:ascii="Calibri" w:eastAsia="Calibri" w:hAnsi="Calibri" w:cs="Calibri"/>
          <w:spacing w:val="2"/>
          <w:sz w:val="24"/>
          <w:szCs w:val="24"/>
        </w:rPr>
        <w:t>i</w:t>
      </w:r>
      <w:r w:rsidR="001638A2" w:rsidRPr="00640E07">
        <w:rPr>
          <w:rFonts w:ascii="Calibri" w:eastAsia="Calibri" w:hAnsi="Calibri" w:cs="Calibri"/>
          <w:sz w:val="24"/>
          <w:szCs w:val="24"/>
        </w:rPr>
        <w:t>s</w:t>
      </w:r>
      <w:r w:rsidR="001638A2" w:rsidRPr="00640E07">
        <w:rPr>
          <w:rFonts w:ascii="Calibri" w:eastAsia="Calibri" w:hAnsi="Calibri" w:cs="Calibri"/>
          <w:spacing w:val="1"/>
          <w:sz w:val="24"/>
          <w:szCs w:val="24"/>
        </w:rPr>
        <w:t>t</w:t>
      </w:r>
      <w:r w:rsidR="001638A2" w:rsidRPr="00640E07">
        <w:rPr>
          <w:rFonts w:ascii="Calibri" w:eastAsia="Calibri" w:hAnsi="Calibri" w:cs="Calibri"/>
          <w:sz w:val="24"/>
          <w:szCs w:val="24"/>
        </w:rPr>
        <w:t>ry</w:t>
      </w:r>
      <w:r w:rsidR="001638A2" w:rsidRPr="00640E07">
        <w:rPr>
          <w:rFonts w:ascii="Calibri" w:eastAsia="Calibri" w:hAnsi="Calibri" w:cs="Calibri"/>
          <w:spacing w:val="-1"/>
          <w:sz w:val="24"/>
          <w:szCs w:val="24"/>
        </w:rPr>
        <w:t xml:space="preserve"> </w:t>
      </w:r>
      <w:r w:rsidR="001638A2" w:rsidRPr="00640E07">
        <w:rPr>
          <w:rFonts w:ascii="Calibri" w:eastAsia="Calibri" w:hAnsi="Calibri" w:cs="Calibri"/>
          <w:sz w:val="24"/>
          <w:szCs w:val="24"/>
        </w:rPr>
        <w:t>l</w:t>
      </w:r>
      <w:r w:rsidR="001638A2" w:rsidRPr="00640E07">
        <w:rPr>
          <w:rFonts w:ascii="Calibri" w:eastAsia="Calibri" w:hAnsi="Calibri" w:cs="Calibri"/>
          <w:spacing w:val="-1"/>
          <w:sz w:val="24"/>
          <w:szCs w:val="24"/>
        </w:rPr>
        <w:t>o</w:t>
      </w:r>
      <w:r w:rsidR="001638A2" w:rsidRPr="00640E07">
        <w:rPr>
          <w:rFonts w:ascii="Calibri" w:eastAsia="Calibri" w:hAnsi="Calibri" w:cs="Calibri"/>
          <w:spacing w:val="1"/>
          <w:sz w:val="24"/>
          <w:szCs w:val="24"/>
        </w:rPr>
        <w:t>c</w:t>
      </w:r>
      <w:r w:rsidR="001638A2" w:rsidRPr="00640E07">
        <w:rPr>
          <w:rFonts w:ascii="Calibri" w:eastAsia="Calibri" w:hAnsi="Calibri" w:cs="Calibri"/>
          <w:spacing w:val="-1"/>
          <w:sz w:val="24"/>
          <w:szCs w:val="24"/>
        </w:rPr>
        <w:t>k</w:t>
      </w:r>
      <w:r w:rsidR="001638A2" w:rsidRPr="00640E07">
        <w:rPr>
          <w:rFonts w:ascii="Calibri" w:eastAsia="Calibri" w:hAnsi="Calibri" w:cs="Calibri"/>
          <w:sz w:val="24"/>
          <w:szCs w:val="24"/>
        </w:rPr>
        <w:t>,</w:t>
      </w:r>
      <w:r w:rsidR="001638A2" w:rsidRPr="00640E07">
        <w:rPr>
          <w:rFonts w:ascii="Calibri" w:eastAsia="Calibri" w:hAnsi="Calibri" w:cs="Calibri"/>
          <w:spacing w:val="-1"/>
          <w:sz w:val="24"/>
          <w:szCs w:val="24"/>
        </w:rPr>
        <w:t xml:space="preserve"> ho</w:t>
      </w:r>
      <w:r w:rsidR="001638A2" w:rsidRPr="00640E07">
        <w:rPr>
          <w:rFonts w:ascii="Calibri" w:eastAsia="Calibri" w:hAnsi="Calibri" w:cs="Calibri"/>
          <w:sz w:val="24"/>
          <w:szCs w:val="24"/>
        </w:rPr>
        <w:t xml:space="preserve">ld </w:t>
      </w:r>
      <w:r w:rsidR="001638A2" w:rsidRPr="00640E07">
        <w:rPr>
          <w:rFonts w:ascii="Calibri" w:eastAsia="Calibri" w:hAnsi="Calibri" w:cs="Calibri"/>
          <w:spacing w:val="-1"/>
          <w:sz w:val="24"/>
          <w:szCs w:val="24"/>
        </w:rPr>
        <w:t>o</w:t>
      </w:r>
      <w:r w:rsidR="001638A2" w:rsidRPr="00640E07">
        <w:rPr>
          <w:rFonts w:ascii="Calibri" w:eastAsia="Calibri" w:hAnsi="Calibri" w:cs="Calibri"/>
          <w:sz w:val="24"/>
          <w:szCs w:val="24"/>
        </w:rPr>
        <w:t>r</w:t>
      </w:r>
      <w:r w:rsidR="001638A2" w:rsidRPr="00640E07">
        <w:rPr>
          <w:rFonts w:ascii="Calibri" w:eastAsia="Calibri" w:hAnsi="Calibri" w:cs="Calibri"/>
          <w:spacing w:val="-1"/>
          <w:sz w:val="24"/>
          <w:szCs w:val="24"/>
        </w:rPr>
        <w:t xml:space="preserve"> </w:t>
      </w:r>
      <w:r w:rsidR="001638A2" w:rsidRPr="00640E07">
        <w:rPr>
          <w:rFonts w:ascii="Calibri" w:eastAsia="Calibri" w:hAnsi="Calibri" w:cs="Calibri"/>
          <w:sz w:val="24"/>
          <w:szCs w:val="24"/>
        </w:rPr>
        <w:t>similar</w:t>
      </w:r>
      <w:r w:rsidR="001638A2" w:rsidRPr="00640E07">
        <w:rPr>
          <w:rFonts w:ascii="Calibri" w:eastAsia="Calibri" w:hAnsi="Calibri" w:cs="Calibri"/>
          <w:spacing w:val="-1"/>
          <w:sz w:val="24"/>
          <w:szCs w:val="24"/>
        </w:rPr>
        <w:t xml:space="preserve"> </w:t>
      </w:r>
      <w:r w:rsidR="001638A2" w:rsidRPr="00640E07">
        <w:rPr>
          <w:rFonts w:ascii="Calibri" w:eastAsia="Calibri" w:hAnsi="Calibri" w:cs="Calibri"/>
          <w:sz w:val="24"/>
          <w:szCs w:val="24"/>
        </w:rPr>
        <w:t>s</w:t>
      </w:r>
      <w:r w:rsidR="001638A2" w:rsidRPr="00640E07">
        <w:rPr>
          <w:rFonts w:ascii="Calibri" w:eastAsia="Calibri" w:hAnsi="Calibri" w:cs="Calibri"/>
          <w:spacing w:val="1"/>
          <w:sz w:val="24"/>
          <w:szCs w:val="24"/>
        </w:rPr>
        <w:t>t</w:t>
      </w:r>
      <w:r w:rsidR="001638A2" w:rsidRPr="00640E07">
        <w:rPr>
          <w:rFonts w:ascii="Calibri" w:eastAsia="Calibri" w:hAnsi="Calibri" w:cs="Calibri"/>
          <w:spacing w:val="-1"/>
          <w:sz w:val="24"/>
          <w:szCs w:val="24"/>
        </w:rPr>
        <w:t>a</w:t>
      </w:r>
      <w:r w:rsidR="001638A2" w:rsidRPr="00640E07">
        <w:rPr>
          <w:rFonts w:ascii="Calibri" w:eastAsia="Calibri" w:hAnsi="Calibri" w:cs="Calibri"/>
          <w:spacing w:val="1"/>
          <w:sz w:val="24"/>
          <w:szCs w:val="24"/>
        </w:rPr>
        <w:t>t</w:t>
      </w:r>
      <w:r w:rsidR="001638A2" w:rsidRPr="00640E07">
        <w:rPr>
          <w:rFonts w:ascii="Calibri" w:eastAsia="Calibri" w:hAnsi="Calibri" w:cs="Calibri"/>
          <w:spacing w:val="-1"/>
          <w:sz w:val="24"/>
          <w:szCs w:val="24"/>
        </w:rPr>
        <w:t>u</w:t>
      </w:r>
      <w:r w:rsidR="001638A2" w:rsidRPr="00640E07">
        <w:rPr>
          <w:rFonts w:ascii="Calibri" w:eastAsia="Calibri" w:hAnsi="Calibri" w:cs="Calibri"/>
          <w:sz w:val="24"/>
          <w:szCs w:val="24"/>
        </w:rPr>
        <w:t>s,</w:t>
      </w:r>
      <w:r w:rsidR="001638A2" w:rsidRPr="00640E07">
        <w:rPr>
          <w:rFonts w:ascii="Calibri" w:eastAsia="Calibri" w:hAnsi="Calibri" w:cs="Calibri"/>
          <w:spacing w:val="-1"/>
          <w:sz w:val="24"/>
          <w:szCs w:val="24"/>
        </w:rPr>
        <w:t xml:space="preserve"> </w:t>
      </w:r>
      <w:r w:rsidR="001638A2" w:rsidRPr="00640E07">
        <w:rPr>
          <w:rFonts w:ascii="Calibri" w:eastAsia="Calibri" w:hAnsi="Calibri" w:cs="Calibri"/>
          <w:spacing w:val="1"/>
          <w:sz w:val="24"/>
          <w:szCs w:val="24"/>
        </w:rPr>
        <w:t>t</w:t>
      </w:r>
      <w:r w:rsidR="001638A2" w:rsidRPr="00640E07">
        <w:rPr>
          <w:rFonts w:ascii="Calibri" w:eastAsia="Calibri" w:hAnsi="Calibri" w:cs="Calibri"/>
          <w:spacing w:val="-1"/>
          <w:sz w:val="24"/>
          <w:szCs w:val="24"/>
        </w:rPr>
        <w:t>ha</w:t>
      </w:r>
      <w:r w:rsidR="001638A2" w:rsidRPr="00640E07">
        <w:rPr>
          <w:rFonts w:ascii="Calibri" w:eastAsia="Calibri" w:hAnsi="Calibri" w:cs="Calibri"/>
          <w:sz w:val="24"/>
          <w:szCs w:val="24"/>
        </w:rPr>
        <w:t>t it</w:t>
      </w:r>
      <w:r w:rsidR="001638A2" w:rsidRPr="00640E07">
        <w:rPr>
          <w:rFonts w:ascii="Calibri" w:eastAsia="Calibri" w:hAnsi="Calibri" w:cs="Calibri"/>
          <w:spacing w:val="2"/>
          <w:sz w:val="24"/>
          <w:szCs w:val="24"/>
        </w:rPr>
        <w:t xml:space="preserve"> </w:t>
      </w:r>
      <w:r w:rsidR="001638A2" w:rsidRPr="00640E07">
        <w:rPr>
          <w:rFonts w:ascii="Calibri" w:eastAsia="Calibri" w:hAnsi="Calibri" w:cs="Calibri"/>
          <w:spacing w:val="-1"/>
          <w:sz w:val="24"/>
          <w:szCs w:val="24"/>
        </w:rPr>
        <w:t>d</w:t>
      </w:r>
      <w:r w:rsidR="001638A2" w:rsidRPr="00640E07">
        <w:rPr>
          <w:rFonts w:ascii="Calibri" w:eastAsia="Calibri" w:hAnsi="Calibri" w:cs="Calibri"/>
          <w:sz w:val="24"/>
          <w:szCs w:val="24"/>
        </w:rPr>
        <w:t>e</w:t>
      </w:r>
      <w:r w:rsidR="001638A2" w:rsidRPr="00640E07">
        <w:rPr>
          <w:rFonts w:ascii="Calibri" w:eastAsia="Calibri" w:hAnsi="Calibri" w:cs="Calibri"/>
          <w:spacing w:val="1"/>
          <w:sz w:val="24"/>
          <w:szCs w:val="24"/>
        </w:rPr>
        <w:t>e</w:t>
      </w:r>
      <w:r w:rsidR="001638A2" w:rsidRPr="00640E07">
        <w:rPr>
          <w:rFonts w:ascii="Calibri" w:eastAsia="Calibri" w:hAnsi="Calibri" w:cs="Calibri"/>
          <w:sz w:val="24"/>
          <w:szCs w:val="24"/>
        </w:rPr>
        <w:t>ms</w:t>
      </w:r>
      <w:r w:rsidR="001638A2" w:rsidRPr="00640E07">
        <w:rPr>
          <w:rFonts w:ascii="Calibri" w:eastAsia="Calibri" w:hAnsi="Calibri" w:cs="Calibri"/>
          <w:spacing w:val="-1"/>
          <w:sz w:val="24"/>
          <w:szCs w:val="24"/>
        </w:rPr>
        <w:t xml:space="preserve"> n</w:t>
      </w:r>
      <w:r w:rsidR="001638A2" w:rsidRPr="00640E07">
        <w:rPr>
          <w:rFonts w:ascii="Calibri" w:eastAsia="Calibri" w:hAnsi="Calibri" w:cs="Calibri"/>
          <w:spacing w:val="-2"/>
          <w:sz w:val="24"/>
          <w:szCs w:val="24"/>
        </w:rPr>
        <w:t>e</w:t>
      </w:r>
      <w:r w:rsidR="001638A2" w:rsidRPr="00640E07">
        <w:rPr>
          <w:rFonts w:ascii="Calibri" w:eastAsia="Calibri" w:hAnsi="Calibri" w:cs="Calibri"/>
          <w:spacing w:val="1"/>
          <w:sz w:val="24"/>
          <w:szCs w:val="24"/>
        </w:rPr>
        <w:t>c</w:t>
      </w:r>
      <w:r w:rsidR="001638A2" w:rsidRPr="00640E07">
        <w:rPr>
          <w:rFonts w:ascii="Calibri" w:eastAsia="Calibri" w:hAnsi="Calibri" w:cs="Calibri"/>
          <w:sz w:val="24"/>
          <w:szCs w:val="24"/>
        </w:rPr>
        <w:t>e</w:t>
      </w:r>
      <w:r w:rsidR="001638A2" w:rsidRPr="00640E07">
        <w:rPr>
          <w:rFonts w:ascii="Calibri" w:eastAsia="Calibri" w:hAnsi="Calibri" w:cs="Calibri"/>
          <w:spacing w:val="1"/>
          <w:sz w:val="24"/>
          <w:szCs w:val="24"/>
        </w:rPr>
        <w:t>s</w:t>
      </w:r>
      <w:r w:rsidR="001638A2" w:rsidRPr="00640E07">
        <w:rPr>
          <w:rFonts w:ascii="Calibri" w:eastAsia="Calibri" w:hAnsi="Calibri" w:cs="Calibri"/>
          <w:sz w:val="24"/>
          <w:szCs w:val="24"/>
        </w:rPr>
        <w:t>s</w:t>
      </w:r>
      <w:r w:rsidR="001638A2" w:rsidRPr="00640E07">
        <w:rPr>
          <w:rFonts w:ascii="Calibri" w:eastAsia="Calibri" w:hAnsi="Calibri" w:cs="Calibri"/>
          <w:spacing w:val="-1"/>
          <w:sz w:val="24"/>
          <w:szCs w:val="24"/>
        </w:rPr>
        <w:t>a</w:t>
      </w:r>
      <w:r w:rsidR="001638A2" w:rsidRPr="00640E07">
        <w:rPr>
          <w:rFonts w:ascii="Calibri" w:eastAsia="Calibri" w:hAnsi="Calibri" w:cs="Calibri"/>
          <w:sz w:val="24"/>
          <w:szCs w:val="24"/>
        </w:rPr>
        <w:t>ry,</w:t>
      </w:r>
      <w:r w:rsidR="001638A2" w:rsidRPr="00640E07">
        <w:rPr>
          <w:rFonts w:ascii="Calibri" w:eastAsia="Calibri" w:hAnsi="Calibri" w:cs="Calibri"/>
          <w:spacing w:val="-5"/>
          <w:sz w:val="24"/>
          <w:szCs w:val="24"/>
        </w:rPr>
        <w:t xml:space="preserve"> </w:t>
      </w:r>
      <w:r w:rsidR="001638A2" w:rsidRPr="00640E07">
        <w:rPr>
          <w:rFonts w:ascii="Calibri" w:eastAsia="Calibri" w:hAnsi="Calibri" w:cs="Calibri"/>
          <w:sz w:val="24"/>
          <w:szCs w:val="24"/>
        </w:rPr>
        <w:t xml:space="preserve">in </w:t>
      </w:r>
      <w:r w:rsidR="001638A2" w:rsidRPr="00640E07">
        <w:rPr>
          <w:rFonts w:ascii="Calibri" w:eastAsia="Calibri" w:hAnsi="Calibri" w:cs="Calibri"/>
          <w:spacing w:val="-2"/>
          <w:sz w:val="24"/>
          <w:szCs w:val="24"/>
        </w:rPr>
        <w:t>i</w:t>
      </w:r>
      <w:r w:rsidR="001638A2" w:rsidRPr="00640E07">
        <w:rPr>
          <w:rFonts w:ascii="Calibri" w:eastAsia="Calibri" w:hAnsi="Calibri" w:cs="Calibri"/>
          <w:spacing w:val="1"/>
          <w:sz w:val="24"/>
          <w:szCs w:val="24"/>
        </w:rPr>
        <w:t>t</w:t>
      </w:r>
      <w:r w:rsidR="001638A2" w:rsidRPr="00640E07">
        <w:rPr>
          <w:rFonts w:ascii="Calibri" w:eastAsia="Calibri" w:hAnsi="Calibri" w:cs="Calibri"/>
          <w:sz w:val="24"/>
          <w:szCs w:val="24"/>
        </w:rPr>
        <w:t>s</w:t>
      </w:r>
      <w:r w:rsidR="001638A2" w:rsidRPr="00640E07">
        <w:rPr>
          <w:rFonts w:ascii="Calibri" w:eastAsia="Calibri" w:hAnsi="Calibri" w:cs="Calibri"/>
          <w:spacing w:val="-2"/>
          <w:sz w:val="24"/>
          <w:szCs w:val="24"/>
        </w:rPr>
        <w:t xml:space="preserve"> </w:t>
      </w:r>
      <w:r w:rsidR="001638A2" w:rsidRPr="00640E07">
        <w:rPr>
          <w:rFonts w:ascii="Calibri" w:eastAsia="Calibri" w:hAnsi="Calibri" w:cs="Calibri"/>
          <w:spacing w:val="-1"/>
          <w:sz w:val="24"/>
          <w:szCs w:val="24"/>
        </w:rPr>
        <w:t>d</w:t>
      </w:r>
      <w:r w:rsidR="001638A2" w:rsidRPr="00640E07">
        <w:rPr>
          <w:rFonts w:ascii="Calibri" w:eastAsia="Calibri" w:hAnsi="Calibri" w:cs="Calibri"/>
          <w:sz w:val="24"/>
          <w:szCs w:val="24"/>
        </w:rPr>
        <w:t>is</w:t>
      </w:r>
      <w:r w:rsidR="001638A2" w:rsidRPr="00640E07">
        <w:rPr>
          <w:rFonts w:ascii="Calibri" w:eastAsia="Calibri" w:hAnsi="Calibri" w:cs="Calibri"/>
          <w:spacing w:val="1"/>
          <w:sz w:val="24"/>
          <w:szCs w:val="24"/>
        </w:rPr>
        <w:t>c</w:t>
      </w:r>
      <w:r w:rsidR="001638A2" w:rsidRPr="00640E07">
        <w:rPr>
          <w:rFonts w:ascii="Calibri" w:eastAsia="Calibri" w:hAnsi="Calibri" w:cs="Calibri"/>
          <w:sz w:val="24"/>
          <w:szCs w:val="24"/>
        </w:rPr>
        <w:t>re</w:t>
      </w:r>
      <w:r w:rsidR="001638A2" w:rsidRPr="00640E07">
        <w:rPr>
          <w:rFonts w:ascii="Calibri" w:eastAsia="Calibri" w:hAnsi="Calibri" w:cs="Calibri"/>
          <w:spacing w:val="1"/>
          <w:sz w:val="24"/>
          <w:szCs w:val="24"/>
        </w:rPr>
        <w:t>t</w:t>
      </w:r>
      <w:r w:rsidR="001638A2" w:rsidRPr="00640E07">
        <w:rPr>
          <w:rFonts w:ascii="Calibri" w:eastAsia="Calibri" w:hAnsi="Calibri" w:cs="Calibri"/>
          <w:sz w:val="24"/>
          <w:szCs w:val="24"/>
        </w:rPr>
        <w:t>i</w:t>
      </w:r>
      <w:r w:rsidR="001638A2" w:rsidRPr="00640E07">
        <w:rPr>
          <w:rFonts w:ascii="Calibri" w:eastAsia="Calibri" w:hAnsi="Calibri" w:cs="Calibri"/>
          <w:spacing w:val="-1"/>
          <w:sz w:val="24"/>
          <w:szCs w:val="24"/>
        </w:rPr>
        <w:t>o</w:t>
      </w:r>
      <w:r w:rsidR="001638A2" w:rsidRPr="00640E07">
        <w:rPr>
          <w:rFonts w:ascii="Calibri" w:eastAsia="Calibri" w:hAnsi="Calibri" w:cs="Calibri"/>
          <w:sz w:val="24"/>
          <w:szCs w:val="24"/>
        </w:rPr>
        <w:t>n</w:t>
      </w:r>
      <w:r w:rsidR="001638A2" w:rsidRPr="00640E07">
        <w:rPr>
          <w:rFonts w:ascii="Calibri" w:eastAsia="Calibri" w:hAnsi="Calibri" w:cs="Calibri"/>
          <w:spacing w:val="-3"/>
          <w:sz w:val="24"/>
          <w:szCs w:val="24"/>
        </w:rPr>
        <w:t xml:space="preserve"> </w:t>
      </w:r>
      <w:r w:rsidR="001638A2" w:rsidRPr="00640E07">
        <w:rPr>
          <w:rFonts w:ascii="Calibri" w:eastAsia="Calibri" w:hAnsi="Calibri" w:cs="Calibri"/>
          <w:sz w:val="24"/>
          <w:szCs w:val="24"/>
        </w:rPr>
        <w:t>if</w:t>
      </w:r>
      <w:r w:rsidR="001638A2" w:rsidRPr="00640E07">
        <w:rPr>
          <w:rFonts w:ascii="Calibri" w:eastAsia="Calibri" w:hAnsi="Calibri" w:cs="Calibri"/>
          <w:spacing w:val="54"/>
          <w:sz w:val="24"/>
          <w:szCs w:val="24"/>
        </w:rPr>
        <w:t xml:space="preserve"> </w:t>
      </w:r>
      <w:r w:rsidR="001638A2" w:rsidRPr="00640E07">
        <w:rPr>
          <w:rFonts w:ascii="Calibri" w:eastAsia="Calibri" w:hAnsi="Calibri" w:cs="Calibri"/>
          <w:spacing w:val="-2"/>
          <w:sz w:val="24"/>
          <w:szCs w:val="24"/>
        </w:rPr>
        <w:t>i</w:t>
      </w:r>
      <w:r w:rsidR="001638A2" w:rsidRPr="00640E07">
        <w:rPr>
          <w:rFonts w:ascii="Calibri" w:eastAsia="Calibri" w:hAnsi="Calibri" w:cs="Calibri"/>
          <w:sz w:val="24"/>
          <w:szCs w:val="24"/>
        </w:rPr>
        <w:t>t</w:t>
      </w:r>
      <w:r w:rsidR="001638A2" w:rsidRPr="00640E07">
        <w:rPr>
          <w:rFonts w:ascii="Calibri" w:eastAsia="Calibri" w:hAnsi="Calibri" w:cs="Calibri"/>
          <w:spacing w:val="1"/>
          <w:sz w:val="24"/>
          <w:szCs w:val="24"/>
        </w:rPr>
        <w:t xml:space="preserve"> </w:t>
      </w:r>
      <w:r w:rsidR="001638A2" w:rsidRPr="00640E07">
        <w:rPr>
          <w:rFonts w:ascii="Calibri" w:eastAsia="Calibri" w:hAnsi="Calibri" w:cs="Calibri"/>
          <w:sz w:val="24"/>
          <w:szCs w:val="24"/>
        </w:rPr>
        <w:t>re</w:t>
      </w:r>
      <w:r w:rsidR="001638A2" w:rsidRPr="00640E07">
        <w:rPr>
          <w:rFonts w:ascii="Calibri" w:eastAsia="Calibri" w:hAnsi="Calibri" w:cs="Calibri"/>
          <w:spacing w:val="-1"/>
          <w:sz w:val="24"/>
          <w:szCs w:val="24"/>
        </w:rPr>
        <w:t>a</w:t>
      </w:r>
      <w:r w:rsidR="001638A2" w:rsidRPr="00640E07">
        <w:rPr>
          <w:rFonts w:ascii="Calibri" w:eastAsia="Calibri" w:hAnsi="Calibri" w:cs="Calibri"/>
          <w:sz w:val="24"/>
          <w:szCs w:val="24"/>
        </w:rPr>
        <w:t>so</w:t>
      </w:r>
      <w:r w:rsidR="001638A2" w:rsidRPr="00640E07">
        <w:rPr>
          <w:rFonts w:ascii="Calibri" w:eastAsia="Calibri" w:hAnsi="Calibri" w:cs="Calibri"/>
          <w:spacing w:val="-2"/>
          <w:sz w:val="24"/>
          <w:szCs w:val="24"/>
        </w:rPr>
        <w:t>n</w:t>
      </w:r>
      <w:r w:rsidR="001638A2" w:rsidRPr="00640E07">
        <w:rPr>
          <w:rFonts w:ascii="Calibri" w:eastAsia="Calibri" w:hAnsi="Calibri" w:cs="Calibri"/>
          <w:spacing w:val="-1"/>
          <w:sz w:val="24"/>
          <w:szCs w:val="24"/>
        </w:rPr>
        <w:t>ab</w:t>
      </w:r>
      <w:r w:rsidR="001638A2" w:rsidRPr="00640E07">
        <w:rPr>
          <w:rFonts w:ascii="Calibri" w:eastAsia="Calibri" w:hAnsi="Calibri" w:cs="Calibri"/>
          <w:spacing w:val="2"/>
          <w:sz w:val="24"/>
          <w:szCs w:val="24"/>
        </w:rPr>
        <w:t>l</w:t>
      </w:r>
      <w:r w:rsidR="001638A2" w:rsidRPr="00640E07">
        <w:rPr>
          <w:rFonts w:ascii="Calibri" w:eastAsia="Calibri" w:hAnsi="Calibri" w:cs="Calibri"/>
          <w:sz w:val="24"/>
          <w:szCs w:val="24"/>
        </w:rPr>
        <w:t>y</w:t>
      </w:r>
      <w:r w:rsidR="001638A2" w:rsidRPr="00640E07">
        <w:rPr>
          <w:rFonts w:ascii="Calibri" w:eastAsia="Calibri" w:hAnsi="Calibri" w:cs="Calibri"/>
          <w:spacing w:val="-2"/>
          <w:sz w:val="24"/>
          <w:szCs w:val="24"/>
        </w:rPr>
        <w:t xml:space="preserve"> </w:t>
      </w:r>
      <w:r w:rsidR="001638A2" w:rsidRPr="00640E07">
        <w:rPr>
          <w:rFonts w:ascii="Calibri" w:eastAsia="Calibri" w:hAnsi="Calibri" w:cs="Calibri"/>
          <w:spacing w:val="1"/>
          <w:sz w:val="24"/>
          <w:szCs w:val="24"/>
        </w:rPr>
        <w:t>c</w:t>
      </w:r>
      <w:r w:rsidR="001638A2" w:rsidRPr="00640E07">
        <w:rPr>
          <w:rFonts w:ascii="Calibri" w:eastAsia="Calibri" w:hAnsi="Calibri" w:cs="Calibri"/>
          <w:spacing w:val="-1"/>
          <w:sz w:val="24"/>
          <w:szCs w:val="24"/>
        </w:rPr>
        <w:t>on</w:t>
      </w:r>
      <w:r w:rsidR="001638A2" w:rsidRPr="00640E07">
        <w:rPr>
          <w:rFonts w:ascii="Calibri" w:eastAsia="Calibri" w:hAnsi="Calibri" w:cs="Calibri"/>
          <w:spacing w:val="1"/>
          <w:sz w:val="24"/>
          <w:szCs w:val="24"/>
        </w:rPr>
        <w:t>c</w:t>
      </w:r>
      <w:r w:rsidR="001638A2" w:rsidRPr="00640E07">
        <w:rPr>
          <w:rFonts w:ascii="Calibri" w:eastAsia="Calibri" w:hAnsi="Calibri" w:cs="Calibri"/>
          <w:sz w:val="24"/>
          <w:szCs w:val="24"/>
        </w:rPr>
        <w:t>l</w:t>
      </w:r>
      <w:r w:rsidR="001638A2" w:rsidRPr="00640E07">
        <w:rPr>
          <w:rFonts w:ascii="Calibri" w:eastAsia="Calibri" w:hAnsi="Calibri" w:cs="Calibri"/>
          <w:spacing w:val="-1"/>
          <w:sz w:val="24"/>
          <w:szCs w:val="24"/>
        </w:rPr>
        <w:t>ud</w:t>
      </w:r>
      <w:r w:rsidR="001638A2" w:rsidRPr="00640E07">
        <w:rPr>
          <w:rFonts w:ascii="Calibri" w:eastAsia="Calibri" w:hAnsi="Calibri" w:cs="Calibri"/>
          <w:sz w:val="24"/>
          <w:szCs w:val="24"/>
        </w:rPr>
        <w:t>es</w:t>
      </w:r>
      <w:r w:rsidR="001638A2" w:rsidRPr="00640E07">
        <w:rPr>
          <w:rFonts w:ascii="Calibri" w:eastAsia="Calibri" w:hAnsi="Calibri" w:cs="Calibri"/>
          <w:spacing w:val="-1"/>
          <w:sz w:val="24"/>
          <w:szCs w:val="24"/>
        </w:rPr>
        <w:t xml:space="preserve"> </w:t>
      </w:r>
      <w:r w:rsidR="001638A2" w:rsidRPr="00640E07">
        <w:rPr>
          <w:rFonts w:ascii="Calibri" w:eastAsia="Calibri" w:hAnsi="Calibri" w:cs="Calibri"/>
          <w:spacing w:val="1"/>
          <w:sz w:val="24"/>
          <w:szCs w:val="24"/>
        </w:rPr>
        <w:t>t</w:t>
      </w:r>
      <w:r w:rsidR="001638A2" w:rsidRPr="00640E07">
        <w:rPr>
          <w:rFonts w:ascii="Calibri" w:eastAsia="Calibri" w:hAnsi="Calibri" w:cs="Calibri"/>
          <w:spacing w:val="-1"/>
          <w:sz w:val="24"/>
          <w:szCs w:val="24"/>
        </w:rPr>
        <w:t>ha</w:t>
      </w:r>
      <w:r w:rsidR="001638A2" w:rsidRPr="00640E07">
        <w:rPr>
          <w:rFonts w:ascii="Calibri" w:eastAsia="Calibri" w:hAnsi="Calibri" w:cs="Calibri"/>
          <w:sz w:val="24"/>
          <w:szCs w:val="24"/>
        </w:rPr>
        <w:t>t</w:t>
      </w:r>
      <w:r w:rsidR="001638A2" w:rsidRPr="00640E07">
        <w:rPr>
          <w:rFonts w:ascii="Calibri" w:eastAsia="Calibri" w:hAnsi="Calibri" w:cs="Calibri"/>
          <w:spacing w:val="-2"/>
          <w:sz w:val="24"/>
          <w:szCs w:val="24"/>
        </w:rPr>
        <w:t xml:space="preserve"> </w:t>
      </w:r>
      <w:r w:rsidR="001638A2" w:rsidRPr="00640E07">
        <w:rPr>
          <w:rFonts w:ascii="Calibri" w:eastAsia="Calibri" w:hAnsi="Calibri" w:cs="Calibri"/>
          <w:spacing w:val="1"/>
          <w:sz w:val="24"/>
          <w:szCs w:val="24"/>
        </w:rPr>
        <w:t>t</w:t>
      </w:r>
      <w:r w:rsidR="001638A2" w:rsidRPr="00640E07">
        <w:rPr>
          <w:rFonts w:ascii="Calibri" w:eastAsia="Calibri" w:hAnsi="Calibri" w:cs="Calibri"/>
          <w:spacing w:val="-1"/>
          <w:sz w:val="24"/>
          <w:szCs w:val="24"/>
        </w:rPr>
        <w:t>h</w:t>
      </w:r>
      <w:r w:rsidR="001638A2" w:rsidRPr="00640E07">
        <w:rPr>
          <w:rFonts w:ascii="Calibri" w:eastAsia="Calibri" w:hAnsi="Calibri" w:cs="Calibri"/>
          <w:sz w:val="24"/>
          <w:szCs w:val="24"/>
        </w:rPr>
        <w:t>e</w:t>
      </w:r>
      <w:r w:rsidR="001638A2" w:rsidRPr="00640E07">
        <w:rPr>
          <w:rFonts w:ascii="Calibri" w:eastAsia="Calibri" w:hAnsi="Calibri" w:cs="Calibri"/>
          <w:spacing w:val="-1"/>
          <w:sz w:val="24"/>
          <w:szCs w:val="24"/>
        </w:rPr>
        <w:t xml:space="preserve"> do</w:t>
      </w:r>
      <w:r w:rsidR="001638A2" w:rsidRPr="00640E07">
        <w:rPr>
          <w:rFonts w:ascii="Calibri" w:eastAsia="Calibri" w:hAnsi="Calibri" w:cs="Calibri"/>
          <w:sz w:val="24"/>
          <w:szCs w:val="24"/>
        </w:rPr>
        <w:t>m</w:t>
      </w:r>
      <w:r w:rsidR="001638A2" w:rsidRPr="00640E07">
        <w:rPr>
          <w:rFonts w:ascii="Calibri" w:eastAsia="Calibri" w:hAnsi="Calibri" w:cs="Calibri"/>
          <w:spacing w:val="-1"/>
          <w:sz w:val="24"/>
          <w:szCs w:val="24"/>
        </w:rPr>
        <w:t>a</w:t>
      </w:r>
      <w:r w:rsidR="001638A2" w:rsidRPr="00640E07">
        <w:rPr>
          <w:rFonts w:ascii="Calibri" w:eastAsia="Calibri" w:hAnsi="Calibri" w:cs="Calibri"/>
          <w:sz w:val="24"/>
          <w:szCs w:val="24"/>
        </w:rPr>
        <w:t xml:space="preserve">in </w:t>
      </w:r>
      <w:r w:rsidR="001638A2" w:rsidRPr="00640E07">
        <w:rPr>
          <w:rFonts w:ascii="Calibri" w:eastAsia="Calibri" w:hAnsi="Calibri" w:cs="Calibri"/>
          <w:spacing w:val="-1"/>
          <w:sz w:val="24"/>
          <w:szCs w:val="24"/>
        </w:rPr>
        <w:t>na</w:t>
      </w:r>
      <w:r w:rsidR="001638A2" w:rsidRPr="00640E07">
        <w:rPr>
          <w:rFonts w:ascii="Calibri" w:eastAsia="Calibri" w:hAnsi="Calibri" w:cs="Calibri"/>
          <w:sz w:val="24"/>
          <w:szCs w:val="24"/>
        </w:rPr>
        <w:t>me is</w:t>
      </w:r>
      <w:r w:rsidR="001638A2" w:rsidRPr="00640E07">
        <w:rPr>
          <w:rFonts w:ascii="Calibri" w:eastAsia="Calibri" w:hAnsi="Calibri" w:cs="Calibri"/>
          <w:spacing w:val="1"/>
          <w:sz w:val="24"/>
          <w:szCs w:val="24"/>
        </w:rPr>
        <w:t xml:space="preserve"> </w:t>
      </w:r>
      <w:r w:rsidR="001638A2" w:rsidRPr="00640E07">
        <w:rPr>
          <w:rFonts w:ascii="Calibri" w:eastAsia="Calibri" w:hAnsi="Calibri" w:cs="Calibri"/>
          <w:spacing w:val="-1"/>
          <w:sz w:val="24"/>
          <w:szCs w:val="24"/>
        </w:rPr>
        <w:t>b</w:t>
      </w:r>
      <w:r w:rsidR="001638A2" w:rsidRPr="00640E07">
        <w:rPr>
          <w:rFonts w:ascii="Calibri" w:eastAsia="Calibri" w:hAnsi="Calibri" w:cs="Calibri"/>
          <w:sz w:val="24"/>
          <w:szCs w:val="24"/>
        </w:rPr>
        <w:t>eing</w:t>
      </w:r>
      <w:r w:rsidR="001638A2" w:rsidRPr="00640E07">
        <w:rPr>
          <w:rFonts w:ascii="Calibri" w:eastAsia="Calibri" w:hAnsi="Calibri" w:cs="Calibri"/>
          <w:spacing w:val="-1"/>
          <w:sz w:val="24"/>
          <w:szCs w:val="24"/>
        </w:rPr>
        <w:t xml:space="preserve"> u</w:t>
      </w:r>
      <w:r w:rsidR="001638A2" w:rsidRPr="00640E07">
        <w:rPr>
          <w:rFonts w:ascii="Calibri" w:eastAsia="Calibri" w:hAnsi="Calibri" w:cs="Calibri"/>
          <w:sz w:val="24"/>
          <w:szCs w:val="24"/>
        </w:rPr>
        <w:t>s</w:t>
      </w:r>
      <w:r w:rsidR="001638A2" w:rsidRPr="00640E07">
        <w:rPr>
          <w:rFonts w:ascii="Calibri" w:eastAsia="Calibri" w:hAnsi="Calibri" w:cs="Calibri"/>
          <w:spacing w:val="1"/>
          <w:sz w:val="24"/>
          <w:szCs w:val="24"/>
        </w:rPr>
        <w:t>e</w:t>
      </w:r>
      <w:r w:rsidR="001638A2" w:rsidRPr="00640E07">
        <w:rPr>
          <w:rFonts w:ascii="Calibri" w:eastAsia="Calibri" w:hAnsi="Calibri" w:cs="Calibri"/>
          <w:sz w:val="24"/>
          <w:szCs w:val="24"/>
        </w:rPr>
        <w:t>d</w:t>
      </w:r>
      <w:r w:rsidR="001638A2" w:rsidRPr="00640E07">
        <w:rPr>
          <w:rFonts w:ascii="Calibri" w:eastAsia="Calibri" w:hAnsi="Calibri" w:cs="Calibri"/>
          <w:spacing w:val="-2"/>
          <w:sz w:val="24"/>
          <w:szCs w:val="24"/>
        </w:rPr>
        <w:t xml:space="preserve"> </w:t>
      </w:r>
      <w:r w:rsidR="001638A2" w:rsidRPr="00640E07">
        <w:rPr>
          <w:rFonts w:ascii="Calibri" w:eastAsia="Calibri" w:hAnsi="Calibri" w:cs="Calibri"/>
          <w:sz w:val="24"/>
          <w:szCs w:val="24"/>
        </w:rPr>
        <w:t>in a m</w:t>
      </w:r>
      <w:r w:rsidR="001638A2" w:rsidRPr="00640E07">
        <w:rPr>
          <w:rFonts w:ascii="Calibri" w:eastAsia="Calibri" w:hAnsi="Calibri" w:cs="Calibri"/>
          <w:spacing w:val="-1"/>
          <w:sz w:val="24"/>
          <w:szCs w:val="24"/>
        </w:rPr>
        <w:t>a</w:t>
      </w:r>
      <w:r w:rsidR="001638A2" w:rsidRPr="00640E07">
        <w:rPr>
          <w:rFonts w:ascii="Calibri" w:eastAsia="Calibri" w:hAnsi="Calibri" w:cs="Calibri"/>
          <w:spacing w:val="1"/>
          <w:sz w:val="24"/>
          <w:szCs w:val="24"/>
        </w:rPr>
        <w:t>n</w:t>
      </w:r>
      <w:r w:rsidR="001638A2" w:rsidRPr="00640E07">
        <w:rPr>
          <w:rFonts w:ascii="Calibri" w:eastAsia="Calibri" w:hAnsi="Calibri" w:cs="Calibri"/>
          <w:spacing w:val="-1"/>
          <w:sz w:val="24"/>
          <w:szCs w:val="24"/>
        </w:rPr>
        <w:t>n</w:t>
      </w:r>
      <w:r w:rsidR="001638A2" w:rsidRPr="00640E07">
        <w:rPr>
          <w:rFonts w:ascii="Calibri" w:eastAsia="Calibri" w:hAnsi="Calibri" w:cs="Calibri"/>
          <w:sz w:val="24"/>
          <w:szCs w:val="24"/>
        </w:rPr>
        <w:t>er</w:t>
      </w:r>
      <w:r w:rsidR="001638A2" w:rsidRPr="00640E07">
        <w:rPr>
          <w:rFonts w:ascii="Calibri" w:eastAsia="Calibri" w:hAnsi="Calibri" w:cs="Calibri"/>
          <w:spacing w:val="-1"/>
          <w:sz w:val="24"/>
          <w:szCs w:val="24"/>
        </w:rPr>
        <w:t xml:space="preserve"> </w:t>
      </w:r>
      <w:r w:rsidR="001638A2" w:rsidRPr="00640E07">
        <w:rPr>
          <w:rFonts w:ascii="Calibri" w:eastAsia="Calibri" w:hAnsi="Calibri" w:cs="Calibri"/>
          <w:spacing w:val="1"/>
          <w:sz w:val="24"/>
          <w:szCs w:val="24"/>
        </w:rPr>
        <w:t>t</w:t>
      </w:r>
      <w:r w:rsidR="001638A2" w:rsidRPr="00640E07">
        <w:rPr>
          <w:rFonts w:ascii="Calibri" w:eastAsia="Calibri" w:hAnsi="Calibri" w:cs="Calibri"/>
          <w:spacing w:val="-1"/>
          <w:sz w:val="24"/>
          <w:szCs w:val="24"/>
        </w:rPr>
        <w:t>ha</w:t>
      </w:r>
      <w:r w:rsidR="001638A2" w:rsidRPr="00640E07">
        <w:rPr>
          <w:rFonts w:ascii="Calibri" w:eastAsia="Calibri" w:hAnsi="Calibri" w:cs="Calibri"/>
          <w:sz w:val="24"/>
          <w:szCs w:val="24"/>
        </w:rPr>
        <w:t xml:space="preserve">t </w:t>
      </w:r>
      <w:r w:rsidR="001638A2" w:rsidRPr="00640E07">
        <w:rPr>
          <w:rFonts w:ascii="Calibri" w:eastAsia="Calibri" w:hAnsi="Calibri" w:cs="Calibri"/>
          <w:spacing w:val="-1"/>
          <w:sz w:val="24"/>
          <w:szCs w:val="24"/>
        </w:rPr>
        <w:t>app</w:t>
      </w:r>
      <w:r w:rsidR="001638A2" w:rsidRPr="00640E07">
        <w:rPr>
          <w:rFonts w:ascii="Calibri" w:eastAsia="Calibri" w:hAnsi="Calibri" w:cs="Calibri"/>
          <w:sz w:val="24"/>
          <w:szCs w:val="24"/>
        </w:rPr>
        <w:t>ea</w:t>
      </w:r>
      <w:r w:rsidR="001638A2" w:rsidRPr="00640E07">
        <w:rPr>
          <w:rFonts w:ascii="Calibri" w:eastAsia="Calibri" w:hAnsi="Calibri" w:cs="Calibri"/>
          <w:spacing w:val="-1"/>
          <w:sz w:val="24"/>
          <w:szCs w:val="24"/>
        </w:rPr>
        <w:t>r</w:t>
      </w:r>
      <w:r w:rsidR="001638A2" w:rsidRPr="00640E07">
        <w:rPr>
          <w:rFonts w:ascii="Calibri" w:eastAsia="Calibri" w:hAnsi="Calibri" w:cs="Calibri"/>
          <w:sz w:val="24"/>
          <w:szCs w:val="24"/>
        </w:rPr>
        <w:t>s</w:t>
      </w:r>
      <w:r w:rsidR="001638A2" w:rsidRPr="00640E07">
        <w:rPr>
          <w:rFonts w:ascii="Calibri" w:eastAsia="Calibri" w:hAnsi="Calibri" w:cs="Calibri"/>
          <w:spacing w:val="-2"/>
          <w:sz w:val="24"/>
          <w:szCs w:val="24"/>
        </w:rPr>
        <w:t xml:space="preserve"> </w:t>
      </w:r>
      <w:r w:rsidR="001638A2" w:rsidRPr="00640E07">
        <w:rPr>
          <w:rFonts w:ascii="Calibri" w:eastAsia="Calibri" w:hAnsi="Calibri" w:cs="Calibri"/>
          <w:spacing w:val="1"/>
          <w:sz w:val="24"/>
          <w:szCs w:val="24"/>
        </w:rPr>
        <w:t>t</w:t>
      </w:r>
      <w:r w:rsidR="001638A2" w:rsidRPr="00640E07">
        <w:rPr>
          <w:rFonts w:ascii="Calibri" w:eastAsia="Calibri" w:hAnsi="Calibri" w:cs="Calibri"/>
          <w:sz w:val="24"/>
          <w:szCs w:val="24"/>
        </w:rPr>
        <w:t>o  (i)</w:t>
      </w:r>
      <w:r w:rsidR="001638A2" w:rsidRPr="00640E07">
        <w:rPr>
          <w:rFonts w:ascii="Calibri" w:eastAsia="Calibri" w:hAnsi="Calibri" w:cs="Calibri"/>
          <w:spacing w:val="-1"/>
          <w:sz w:val="24"/>
          <w:szCs w:val="24"/>
        </w:rPr>
        <w:t xml:space="preserve"> </w:t>
      </w:r>
      <w:r w:rsidR="001638A2" w:rsidRPr="00640E07">
        <w:rPr>
          <w:rFonts w:ascii="Calibri" w:eastAsia="Calibri" w:hAnsi="Calibri" w:cs="Calibri"/>
          <w:spacing w:val="1"/>
          <w:sz w:val="24"/>
          <w:szCs w:val="24"/>
        </w:rPr>
        <w:t>c</w:t>
      </w:r>
      <w:r w:rsidR="001638A2" w:rsidRPr="00640E07">
        <w:rPr>
          <w:rFonts w:ascii="Calibri" w:eastAsia="Calibri" w:hAnsi="Calibri" w:cs="Calibri"/>
          <w:spacing w:val="-1"/>
          <w:sz w:val="24"/>
          <w:szCs w:val="24"/>
        </w:rPr>
        <w:t>on</w:t>
      </w:r>
      <w:r w:rsidR="001638A2" w:rsidRPr="00640E07">
        <w:rPr>
          <w:rFonts w:ascii="Calibri" w:eastAsia="Calibri" w:hAnsi="Calibri" w:cs="Calibri"/>
          <w:spacing w:val="1"/>
          <w:sz w:val="24"/>
          <w:szCs w:val="24"/>
        </w:rPr>
        <w:t>f</w:t>
      </w:r>
      <w:r w:rsidR="001638A2" w:rsidRPr="00640E07">
        <w:rPr>
          <w:rFonts w:ascii="Calibri" w:eastAsia="Calibri" w:hAnsi="Calibri" w:cs="Calibri"/>
          <w:sz w:val="24"/>
          <w:szCs w:val="24"/>
        </w:rPr>
        <w:t>li</w:t>
      </w:r>
      <w:r w:rsidR="001638A2" w:rsidRPr="00640E07">
        <w:rPr>
          <w:rFonts w:ascii="Calibri" w:eastAsia="Calibri" w:hAnsi="Calibri" w:cs="Calibri"/>
          <w:spacing w:val="1"/>
          <w:sz w:val="24"/>
          <w:szCs w:val="24"/>
        </w:rPr>
        <w:t>c</w:t>
      </w:r>
      <w:r w:rsidR="001638A2" w:rsidRPr="00640E07">
        <w:rPr>
          <w:rFonts w:ascii="Calibri" w:eastAsia="Calibri" w:hAnsi="Calibri" w:cs="Calibri"/>
          <w:sz w:val="24"/>
          <w:szCs w:val="24"/>
        </w:rPr>
        <w:t>t</w:t>
      </w:r>
      <w:r w:rsidR="001638A2" w:rsidRPr="00640E07">
        <w:rPr>
          <w:rFonts w:ascii="Calibri" w:eastAsia="Calibri" w:hAnsi="Calibri" w:cs="Calibri"/>
          <w:spacing w:val="1"/>
          <w:sz w:val="24"/>
          <w:szCs w:val="24"/>
        </w:rPr>
        <w:t xml:space="preserve"> </w:t>
      </w:r>
      <w:r w:rsidR="001638A2" w:rsidRPr="00640E07">
        <w:rPr>
          <w:rFonts w:ascii="Calibri" w:eastAsia="Calibri" w:hAnsi="Calibri" w:cs="Calibri"/>
          <w:spacing w:val="-1"/>
          <w:sz w:val="24"/>
          <w:szCs w:val="24"/>
        </w:rPr>
        <w:t>w</w:t>
      </w:r>
      <w:r w:rsidR="001638A2" w:rsidRPr="00640E07">
        <w:rPr>
          <w:rFonts w:ascii="Calibri" w:eastAsia="Calibri" w:hAnsi="Calibri" w:cs="Calibri"/>
          <w:sz w:val="24"/>
          <w:szCs w:val="24"/>
        </w:rPr>
        <w:t>i</w:t>
      </w:r>
      <w:r w:rsidR="001638A2" w:rsidRPr="00640E07">
        <w:rPr>
          <w:rFonts w:ascii="Calibri" w:eastAsia="Calibri" w:hAnsi="Calibri" w:cs="Calibri"/>
          <w:spacing w:val="1"/>
          <w:sz w:val="24"/>
          <w:szCs w:val="24"/>
        </w:rPr>
        <w:t>t</w:t>
      </w:r>
      <w:r w:rsidR="001638A2" w:rsidRPr="00640E07">
        <w:rPr>
          <w:rFonts w:ascii="Calibri" w:eastAsia="Calibri" w:hAnsi="Calibri" w:cs="Calibri"/>
          <w:sz w:val="24"/>
          <w:szCs w:val="24"/>
        </w:rPr>
        <w:t>h</w:t>
      </w:r>
      <w:r w:rsidR="001638A2" w:rsidRPr="00640E07">
        <w:rPr>
          <w:rFonts w:ascii="Calibri" w:eastAsia="Calibri" w:hAnsi="Calibri" w:cs="Calibri"/>
          <w:spacing w:val="-4"/>
          <w:sz w:val="24"/>
          <w:szCs w:val="24"/>
        </w:rPr>
        <w:t xml:space="preserve"> </w:t>
      </w:r>
      <w:r w:rsidR="001638A2" w:rsidRPr="00640E07">
        <w:rPr>
          <w:rFonts w:ascii="Calibri" w:eastAsia="Calibri" w:hAnsi="Calibri" w:cs="Calibri"/>
          <w:spacing w:val="1"/>
          <w:sz w:val="24"/>
          <w:szCs w:val="24"/>
        </w:rPr>
        <w:t>t</w:t>
      </w:r>
      <w:r w:rsidR="001638A2" w:rsidRPr="00640E07">
        <w:rPr>
          <w:rFonts w:ascii="Calibri" w:eastAsia="Calibri" w:hAnsi="Calibri" w:cs="Calibri"/>
          <w:spacing w:val="-1"/>
          <w:sz w:val="24"/>
          <w:szCs w:val="24"/>
        </w:rPr>
        <w:t>h</w:t>
      </w:r>
      <w:r w:rsidR="001638A2" w:rsidRPr="00640E07">
        <w:rPr>
          <w:rFonts w:ascii="Calibri" w:eastAsia="Calibri" w:hAnsi="Calibri" w:cs="Calibri"/>
          <w:sz w:val="24"/>
          <w:szCs w:val="24"/>
        </w:rPr>
        <w:t>is</w:t>
      </w:r>
      <w:r w:rsidR="001638A2" w:rsidRPr="00640E07">
        <w:rPr>
          <w:rFonts w:ascii="Calibri" w:eastAsia="Calibri" w:hAnsi="Calibri" w:cs="Calibri"/>
          <w:spacing w:val="7"/>
          <w:sz w:val="24"/>
          <w:szCs w:val="24"/>
        </w:rPr>
        <w:t xml:space="preserve"> </w:t>
      </w:r>
      <w:r w:rsidR="001638A2" w:rsidRPr="00640E07">
        <w:rPr>
          <w:rFonts w:ascii="Calibri" w:eastAsia="Calibri" w:hAnsi="Calibri" w:cs="Calibri"/>
          <w:sz w:val="24"/>
          <w:szCs w:val="24"/>
        </w:rPr>
        <w:t>Pol</w:t>
      </w:r>
      <w:r w:rsidR="001638A2" w:rsidRPr="00640E07">
        <w:rPr>
          <w:rFonts w:ascii="Calibri" w:eastAsia="Calibri" w:hAnsi="Calibri" w:cs="Calibri"/>
          <w:spacing w:val="-2"/>
          <w:sz w:val="24"/>
          <w:szCs w:val="24"/>
        </w:rPr>
        <w:t>i</w:t>
      </w:r>
      <w:r w:rsidR="001638A2" w:rsidRPr="00640E07">
        <w:rPr>
          <w:rFonts w:ascii="Calibri" w:eastAsia="Calibri" w:hAnsi="Calibri" w:cs="Calibri"/>
          <w:spacing w:val="1"/>
          <w:sz w:val="24"/>
          <w:szCs w:val="24"/>
        </w:rPr>
        <w:t>c</w:t>
      </w:r>
      <w:r w:rsidR="001638A2" w:rsidRPr="00640E07">
        <w:rPr>
          <w:rFonts w:ascii="Calibri" w:eastAsia="Calibri" w:hAnsi="Calibri" w:cs="Calibri"/>
          <w:sz w:val="24"/>
          <w:szCs w:val="24"/>
        </w:rPr>
        <w:t>y, (ii)</w:t>
      </w:r>
      <w:r w:rsidR="001638A2" w:rsidRPr="00640E07">
        <w:rPr>
          <w:rFonts w:ascii="Calibri" w:eastAsia="Calibri" w:hAnsi="Calibri" w:cs="Calibri"/>
          <w:spacing w:val="-3"/>
          <w:sz w:val="24"/>
          <w:szCs w:val="24"/>
        </w:rPr>
        <w:t xml:space="preserve"> </w:t>
      </w:r>
      <w:r w:rsidR="001638A2" w:rsidRPr="00640E07">
        <w:rPr>
          <w:rFonts w:ascii="Calibri" w:eastAsia="Calibri" w:hAnsi="Calibri" w:cs="Calibri"/>
          <w:spacing w:val="1"/>
          <w:sz w:val="24"/>
          <w:szCs w:val="24"/>
        </w:rPr>
        <w:t>t</w:t>
      </w:r>
      <w:r w:rsidR="001638A2" w:rsidRPr="00640E07">
        <w:rPr>
          <w:rFonts w:ascii="Calibri" w:eastAsia="Calibri" w:hAnsi="Calibri" w:cs="Calibri"/>
          <w:spacing w:val="-1"/>
          <w:sz w:val="24"/>
          <w:szCs w:val="24"/>
        </w:rPr>
        <w:t>h</w:t>
      </w:r>
      <w:r w:rsidR="001638A2" w:rsidRPr="00640E07">
        <w:rPr>
          <w:rFonts w:ascii="Calibri" w:eastAsia="Calibri" w:hAnsi="Calibri" w:cs="Calibri"/>
          <w:sz w:val="24"/>
          <w:szCs w:val="24"/>
        </w:rPr>
        <w:t>re</w:t>
      </w:r>
      <w:r w:rsidR="001638A2" w:rsidRPr="00640E07">
        <w:rPr>
          <w:rFonts w:ascii="Calibri" w:eastAsia="Calibri" w:hAnsi="Calibri" w:cs="Calibri"/>
          <w:spacing w:val="-1"/>
          <w:sz w:val="24"/>
          <w:szCs w:val="24"/>
        </w:rPr>
        <w:t>a</w:t>
      </w:r>
      <w:r w:rsidR="001638A2" w:rsidRPr="00640E07">
        <w:rPr>
          <w:rFonts w:ascii="Calibri" w:eastAsia="Calibri" w:hAnsi="Calibri" w:cs="Calibri"/>
          <w:spacing w:val="1"/>
          <w:sz w:val="24"/>
          <w:szCs w:val="24"/>
        </w:rPr>
        <w:t>t</w:t>
      </w:r>
      <w:r w:rsidR="001638A2" w:rsidRPr="00640E07">
        <w:rPr>
          <w:rFonts w:ascii="Calibri" w:eastAsia="Calibri" w:hAnsi="Calibri" w:cs="Calibri"/>
          <w:sz w:val="24"/>
          <w:szCs w:val="24"/>
        </w:rPr>
        <w:t>en</w:t>
      </w:r>
      <w:r w:rsidR="001638A2" w:rsidRPr="00640E07">
        <w:rPr>
          <w:rFonts w:ascii="Calibri" w:eastAsia="Calibri" w:hAnsi="Calibri" w:cs="Calibri"/>
          <w:spacing w:val="-7"/>
          <w:sz w:val="24"/>
          <w:szCs w:val="24"/>
        </w:rPr>
        <w:t xml:space="preserve"> </w:t>
      </w:r>
      <w:r w:rsidR="001638A2" w:rsidRPr="00640E07">
        <w:rPr>
          <w:rFonts w:ascii="Calibri" w:eastAsia="Calibri" w:hAnsi="Calibri" w:cs="Calibri"/>
          <w:spacing w:val="1"/>
          <w:sz w:val="24"/>
          <w:szCs w:val="24"/>
        </w:rPr>
        <w:t>t</w:t>
      </w:r>
      <w:r w:rsidR="001638A2" w:rsidRPr="00640E07">
        <w:rPr>
          <w:rFonts w:ascii="Calibri" w:eastAsia="Calibri" w:hAnsi="Calibri" w:cs="Calibri"/>
          <w:spacing w:val="-1"/>
          <w:sz w:val="24"/>
          <w:szCs w:val="24"/>
        </w:rPr>
        <w:t>h</w:t>
      </w:r>
      <w:r w:rsidR="001638A2" w:rsidRPr="00640E07">
        <w:rPr>
          <w:rFonts w:ascii="Calibri" w:eastAsia="Calibri" w:hAnsi="Calibri" w:cs="Calibri"/>
          <w:sz w:val="24"/>
          <w:szCs w:val="24"/>
        </w:rPr>
        <w:t>e s</w:t>
      </w:r>
      <w:r w:rsidR="001638A2" w:rsidRPr="00640E07">
        <w:rPr>
          <w:rFonts w:ascii="Calibri" w:eastAsia="Calibri" w:hAnsi="Calibri" w:cs="Calibri"/>
          <w:spacing w:val="1"/>
          <w:sz w:val="24"/>
          <w:szCs w:val="24"/>
        </w:rPr>
        <w:t>t</w:t>
      </w:r>
      <w:r w:rsidR="001638A2" w:rsidRPr="00640E07">
        <w:rPr>
          <w:rFonts w:ascii="Calibri" w:eastAsia="Calibri" w:hAnsi="Calibri" w:cs="Calibri"/>
          <w:spacing w:val="-1"/>
          <w:sz w:val="24"/>
          <w:szCs w:val="24"/>
        </w:rPr>
        <w:t>ab</w:t>
      </w:r>
      <w:r w:rsidR="001638A2" w:rsidRPr="00640E07">
        <w:rPr>
          <w:rFonts w:ascii="Calibri" w:eastAsia="Calibri" w:hAnsi="Calibri" w:cs="Calibri"/>
          <w:sz w:val="24"/>
          <w:szCs w:val="24"/>
        </w:rPr>
        <w:t>ili</w:t>
      </w:r>
      <w:r w:rsidR="001638A2" w:rsidRPr="00640E07">
        <w:rPr>
          <w:rFonts w:ascii="Calibri" w:eastAsia="Calibri" w:hAnsi="Calibri" w:cs="Calibri"/>
          <w:spacing w:val="1"/>
          <w:sz w:val="24"/>
          <w:szCs w:val="24"/>
        </w:rPr>
        <w:t>t</w:t>
      </w:r>
      <w:r w:rsidR="001638A2" w:rsidRPr="00640E07">
        <w:rPr>
          <w:rFonts w:ascii="Calibri" w:eastAsia="Calibri" w:hAnsi="Calibri" w:cs="Calibri"/>
          <w:sz w:val="24"/>
          <w:szCs w:val="24"/>
        </w:rPr>
        <w:t>y, i</w:t>
      </w:r>
      <w:r w:rsidR="001638A2" w:rsidRPr="00640E07">
        <w:rPr>
          <w:rFonts w:ascii="Calibri" w:eastAsia="Calibri" w:hAnsi="Calibri" w:cs="Calibri"/>
          <w:spacing w:val="-1"/>
          <w:sz w:val="24"/>
          <w:szCs w:val="24"/>
        </w:rPr>
        <w:t>n</w:t>
      </w:r>
      <w:r w:rsidR="001638A2" w:rsidRPr="00640E07">
        <w:rPr>
          <w:rFonts w:ascii="Calibri" w:eastAsia="Calibri" w:hAnsi="Calibri" w:cs="Calibri"/>
          <w:spacing w:val="1"/>
          <w:sz w:val="24"/>
          <w:szCs w:val="24"/>
        </w:rPr>
        <w:t>t</w:t>
      </w:r>
      <w:r w:rsidR="001638A2" w:rsidRPr="00640E07">
        <w:rPr>
          <w:rFonts w:ascii="Calibri" w:eastAsia="Calibri" w:hAnsi="Calibri" w:cs="Calibri"/>
          <w:sz w:val="24"/>
          <w:szCs w:val="24"/>
        </w:rPr>
        <w:t>eg</w:t>
      </w:r>
      <w:r w:rsidR="001638A2" w:rsidRPr="00640E07">
        <w:rPr>
          <w:rFonts w:ascii="Calibri" w:eastAsia="Calibri" w:hAnsi="Calibri" w:cs="Calibri"/>
          <w:spacing w:val="-1"/>
          <w:sz w:val="24"/>
          <w:szCs w:val="24"/>
        </w:rPr>
        <w:t>r</w:t>
      </w:r>
      <w:r w:rsidR="001638A2" w:rsidRPr="00640E07">
        <w:rPr>
          <w:rFonts w:ascii="Calibri" w:eastAsia="Calibri" w:hAnsi="Calibri" w:cs="Calibri"/>
          <w:sz w:val="24"/>
          <w:szCs w:val="24"/>
        </w:rPr>
        <w:t>i</w:t>
      </w:r>
      <w:r w:rsidR="001638A2" w:rsidRPr="00640E07">
        <w:rPr>
          <w:rFonts w:ascii="Calibri" w:eastAsia="Calibri" w:hAnsi="Calibri" w:cs="Calibri"/>
          <w:spacing w:val="-1"/>
          <w:sz w:val="24"/>
          <w:szCs w:val="24"/>
        </w:rPr>
        <w:t>t</w:t>
      </w:r>
      <w:r w:rsidR="001638A2" w:rsidRPr="00640E07">
        <w:rPr>
          <w:rFonts w:ascii="Calibri" w:eastAsia="Calibri" w:hAnsi="Calibri" w:cs="Calibri"/>
          <w:sz w:val="24"/>
          <w:szCs w:val="24"/>
        </w:rPr>
        <w:t>y</w:t>
      </w:r>
      <w:r w:rsidR="001638A2" w:rsidRPr="00640E07">
        <w:rPr>
          <w:rFonts w:ascii="Calibri" w:eastAsia="Calibri" w:hAnsi="Calibri" w:cs="Calibri"/>
          <w:spacing w:val="-3"/>
          <w:sz w:val="24"/>
          <w:szCs w:val="24"/>
        </w:rPr>
        <w:t xml:space="preserve"> </w:t>
      </w:r>
      <w:r w:rsidR="001638A2" w:rsidRPr="00640E07">
        <w:rPr>
          <w:rFonts w:ascii="Calibri" w:eastAsia="Calibri" w:hAnsi="Calibri" w:cs="Calibri"/>
          <w:spacing w:val="-1"/>
          <w:sz w:val="24"/>
          <w:szCs w:val="24"/>
        </w:rPr>
        <w:t>o</w:t>
      </w:r>
      <w:r w:rsidR="001638A2" w:rsidRPr="00640E07">
        <w:rPr>
          <w:rFonts w:ascii="Calibri" w:eastAsia="Calibri" w:hAnsi="Calibri" w:cs="Calibri"/>
          <w:sz w:val="24"/>
          <w:szCs w:val="24"/>
        </w:rPr>
        <w:t>r</w:t>
      </w:r>
      <w:r w:rsidR="001638A2" w:rsidRPr="00640E07">
        <w:rPr>
          <w:rFonts w:ascii="Calibri" w:eastAsia="Calibri" w:hAnsi="Calibri" w:cs="Calibri"/>
          <w:spacing w:val="-1"/>
          <w:sz w:val="24"/>
          <w:szCs w:val="24"/>
        </w:rPr>
        <w:t xml:space="preserve"> </w:t>
      </w:r>
      <w:r w:rsidR="001638A2" w:rsidRPr="00640E07">
        <w:rPr>
          <w:rFonts w:ascii="Calibri" w:eastAsia="Calibri" w:hAnsi="Calibri" w:cs="Calibri"/>
          <w:sz w:val="24"/>
          <w:szCs w:val="24"/>
        </w:rPr>
        <w:t>s</w:t>
      </w:r>
      <w:r w:rsidR="001638A2" w:rsidRPr="00640E07">
        <w:rPr>
          <w:rFonts w:ascii="Calibri" w:eastAsia="Calibri" w:hAnsi="Calibri" w:cs="Calibri"/>
          <w:spacing w:val="1"/>
          <w:sz w:val="24"/>
          <w:szCs w:val="24"/>
        </w:rPr>
        <w:t>ec</w:t>
      </w:r>
      <w:r w:rsidR="001638A2" w:rsidRPr="00640E07">
        <w:rPr>
          <w:rFonts w:ascii="Calibri" w:eastAsia="Calibri" w:hAnsi="Calibri" w:cs="Calibri"/>
          <w:spacing w:val="-3"/>
          <w:sz w:val="24"/>
          <w:szCs w:val="24"/>
        </w:rPr>
        <w:t>u</w:t>
      </w:r>
      <w:r w:rsidR="001638A2" w:rsidRPr="00640E07">
        <w:rPr>
          <w:rFonts w:ascii="Calibri" w:eastAsia="Calibri" w:hAnsi="Calibri" w:cs="Calibri"/>
          <w:sz w:val="24"/>
          <w:szCs w:val="24"/>
        </w:rPr>
        <w:t>r</w:t>
      </w:r>
      <w:r w:rsidR="001638A2" w:rsidRPr="00640E07">
        <w:rPr>
          <w:rFonts w:ascii="Calibri" w:eastAsia="Calibri" w:hAnsi="Calibri" w:cs="Calibri"/>
          <w:spacing w:val="-1"/>
          <w:sz w:val="24"/>
          <w:szCs w:val="24"/>
        </w:rPr>
        <w:t>i</w:t>
      </w:r>
      <w:r w:rsidR="001638A2" w:rsidRPr="00640E07">
        <w:rPr>
          <w:rFonts w:ascii="Calibri" w:eastAsia="Calibri" w:hAnsi="Calibri" w:cs="Calibri"/>
          <w:spacing w:val="1"/>
          <w:sz w:val="24"/>
          <w:szCs w:val="24"/>
        </w:rPr>
        <w:t>t</w:t>
      </w:r>
      <w:r w:rsidR="001638A2" w:rsidRPr="00640E07">
        <w:rPr>
          <w:rFonts w:ascii="Calibri" w:eastAsia="Calibri" w:hAnsi="Calibri" w:cs="Calibri"/>
          <w:sz w:val="24"/>
          <w:szCs w:val="24"/>
        </w:rPr>
        <w:t>y</w:t>
      </w:r>
      <w:r w:rsidR="001638A2" w:rsidRPr="00640E07">
        <w:rPr>
          <w:rFonts w:ascii="Calibri" w:eastAsia="Calibri" w:hAnsi="Calibri" w:cs="Calibri"/>
          <w:spacing w:val="-2"/>
          <w:sz w:val="24"/>
          <w:szCs w:val="24"/>
        </w:rPr>
        <w:t xml:space="preserve"> </w:t>
      </w:r>
      <w:r w:rsidR="001638A2" w:rsidRPr="00640E07">
        <w:rPr>
          <w:rFonts w:ascii="Calibri" w:eastAsia="Calibri" w:hAnsi="Calibri" w:cs="Calibri"/>
          <w:spacing w:val="-1"/>
          <w:sz w:val="24"/>
          <w:szCs w:val="24"/>
        </w:rPr>
        <w:t>o</w:t>
      </w:r>
      <w:r w:rsidR="001638A2" w:rsidRPr="00640E07">
        <w:rPr>
          <w:rFonts w:ascii="Calibri" w:eastAsia="Calibri" w:hAnsi="Calibri" w:cs="Calibri"/>
          <w:sz w:val="24"/>
          <w:szCs w:val="24"/>
        </w:rPr>
        <w:t xml:space="preserve">f </w:t>
      </w:r>
      <w:r w:rsidR="001638A2" w:rsidRPr="00640E07">
        <w:rPr>
          <w:rFonts w:ascii="Calibri" w:eastAsia="Calibri" w:hAnsi="Calibri" w:cs="Calibri"/>
          <w:spacing w:val="1"/>
          <w:sz w:val="24"/>
          <w:szCs w:val="24"/>
        </w:rPr>
        <w:t>t</w:t>
      </w:r>
      <w:r w:rsidR="001638A2" w:rsidRPr="00640E07">
        <w:rPr>
          <w:rFonts w:ascii="Calibri" w:eastAsia="Calibri" w:hAnsi="Calibri" w:cs="Calibri"/>
          <w:spacing w:val="-1"/>
          <w:sz w:val="24"/>
          <w:szCs w:val="24"/>
        </w:rPr>
        <w:t>h</w:t>
      </w:r>
      <w:r w:rsidR="001638A2" w:rsidRPr="00640E07">
        <w:rPr>
          <w:rFonts w:ascii="Calibri" w:eastAsia="Calibri" w:hAnsi="Calibri" w:cs="Calibri"/>
          <w:sz w:val="24"/>
          <w:szCs w:val="24"/>
        </w:rPr>
        <w:t>e</w:t>
      </w:r>
      <w:r w:rsidR="001638A2" w:rsidRPr="00640E07">
        <w:rPr>
          <w:rFonts w:ascii="Calibri" w:eastAsia="Calibri" w:hAnsi="Calibri" w:cs="Calibri"/>
          <w:spacing w:val="-1"/>
          <w:sz w:val="24"/>
          <w:szCs w:val="24"/>
        </w:rPr>
        <w:t xml:space="preserve"> </w:t>
      </w:r>
      <w:r w:rsidRPr="00ED5F61">
        <w:rPr>
          <w:rFonts w:ascii="Calibri" w:eastAsia="Calibri" w:hAnsi="Calibri" w:cs="Calibri"/>
          <w:spacing w:val="-3"/>
          <w:sz w:val="24"/>
          <w:szCs w:val="24"/>
        </w:rPr>
        <w:t>.</w:t>
      </w:r>
      <w:r>
        <w:rPr>
          <w:rFonts w:eastAsia="Arial" w:cs="Arial"/>
          <w:sz w:val="24"/>
          <w:szCs w:val="24"/>
        </w:rPr>
        <w:t>WhosWho</w:t>
      </w:r>
      <w:r w:rsidR="001638A2" w:rsidRPr="00640E07">
        <w:rPr>
          <w:rFonts w:ascii="Calibri" w:eastAsia="Calibri" w:hAnsi="Calibri" w:cs="Calibri"/>
          <w:sz w:val="24"/>
          <w:szCs w:val="24"/>
        </w:rPr>
        <w:t xml:space="preserve"> T</w:t>
      </w:r>
      <w:r w:rsidR="001638A2" w:rsidRPr="00640E07">
        <w:rPr>
          <w:rFonts w:ascii="Calibri" w:eastAsia="Calibri" w:hAnsi="Calibri" w:cs="Calibri"/>
          <w:spacing w:val="-2"/>
          <w:sz w:val="24"/>
          <w:szCs w:val="24"/>
        </w:rPr>
        <w:t>L</w:t>
      </w:r>
      <w:r w:rsidR="001638A2" w:rsidRPr="00640E07">
        <w:rPr>
          <w:rFonts w:ascii="Calibri" w:eastAsia="Calibri" w:hAnsi="Calibri" w:cs="Calibri"/>
          <w:spacing w:val="1"/>
          <w:sz w:val="24"/>
          <w:szCs w:val="24"/>
        </w:rPr>
        <w:t>D</w:t>
      </w:r>
      <w:r w:rsidR="001638A2" w:rsidRPr="00640E07">
        <w:rPr>
          <w:rFonts w:ascii="Calibri" w:eastAsia="Calibri" w:hAnsi="Calibri" w:cs="Calibri"/>
          <w:sz w:val="24"/>
          <w:szCs w:val="24"/>
        </w:rPr>
        <w:t>,</w:t>
      </w:r>
      <w:r w:rsidR="001638A2" w:rsidRPr="00640E07">
        <w:rPr>
          <w:rFonts w:ascii="Calibri" w:eastAsia="Calibri" w:hAnsi="Calibri" w:cs="Calibri"/>
          <w:spacing w:val="53"/>
          <w:sz w:val="24"/>
          <w:szCs w:val="24"/>
        </w:rPr>
        <w:t xml:space="preserve"> </w:t>
      </w:r>
      <w:r w:rsidR="001638A2" w:rsidRPr="00640E07">
        <w:rPr>
          <w:rFonts w:ascii="Calibri" w:eastAsia="Calibri" w:hAnsi="Calibri" w:cs="Calibri"/>
          <w:spacing w:val="1"/>
          <w:sz w:val="24"/>
          <w:szCs w:val="24"/>
        </w:rPr>
        <w:t>t</w:t>
      </w:r>
      <w:r w:rsidR="001638A2" w:rsidRPr="00640E07">
        <w:rPr>
          <w:rFonts w:ascii="Calibri" w:eastAsia="Calibri" w:hAnsi="Calibri" w:cs="Calibri"/>
          <w:spacing w:val="-1"/>
          <w:sz w:val="24"/>
          <w:szCs w:val="24"/>
        </w:rPr>
        <w:t>h</w:t>
      </w:r>
      <w:r w:rsidR="001638A2" w:rsidRPr="00640E07">
        <w:rPr>
          <w:rFonts w:ascii="Calibri" w:eastAsia="Calibri" w:hAnsi="Calibri" w:cs="Calibri"/>
          <w:sz w:val="24"/>
          <w:szCs w:val="24"/>
        </w:rPr>
        <w:t>e</w:t>
      </w:r>
      <w:r w:rsidR="001638A2" w:rsidRPr="00640E07">
        <w:rPr>
          <w:rFonts w:ascii="Calibri" w:eastAsia="Calibri" w:hAnsi="Calibri" w:cs="Calibri"/>
          <w:spacing w:val="-3"/>
          <w:sz w:val="24"/>
          <w:szCs w:val="24"/>
        </w:rPr>
        <w:t xml:space="preserve"> </w:t>
      </w:r>
      <w:r w:rsidR="001638A2" w:rsidRPr="00640E07">
        <w:rPr>
          <w:rFonts w:ascii="Calibri" w:eastAsia="Calibri" w:hAnsi="Calibri" w:cs="Calibri"/>
          <w:spacing w:val="1"/>
          <w:sz w:val="24"/>
          <w:szCs w:val="24"/>
        </w:rPr>
        <w:t>D</w:t>
      </w:r>
      <w:r w:rsidR="001638A2" w:rsidRPr="00640E07">
        <w:rPr>
          <w:rFonts w:ascii="Calibri" w:eastAsia="Calibri" w:hAnsi="Calibri" w:cs="Calibri"/>
          <w:spacing w:val="-1"/>
          <w:sz w:val="24"/>
          <w:szCs w:val="24"/>
        </w:rPr>
        <w:t>N</w:t>
      </w:r>
      <w:r w:rsidR="001638A2" w:rsidRPr="00640E07">
        <w:rPr>
          <w:rFonts w:ascii="Calibri" w:eastAsia="Calibri" w:hAnsi="Calibri" w:cs="Calibri"/>
          <w:sz w:val="24"/>
          <w:szCs w:val="24"/>
        </w:rPr>
        <w:t>S</w:t>
      </w:r>
      <w:r w:rsidR="001638A2" w:rsidRPr="00640E07">
        <w:rPr>
          <w:rFonts w:ascii="Calibri" w:eastAsia="Calibri" w:hAnsi="Calibri" w:cs="Calibri"/>
          <w:spacing w:val="-2"/>
          <w:sz w:val="24"/>
          <w:szCs w:val="24"/>
        </w:rPr>
        <w:t xml:space="preserve"> </w:t>
      </w:r>
      <w:r w:rsidR="001638A2" w:rsidRPr="00640E07">
        <w:rPr>
          <w:rFonts w:ascii="Calibri" w:eastAsia="Calibri" w:hAnsi="Calibri" w:cs="Calibri"/>
          <w:sz w:val="24"/>
          <w:szCs w:val="24"/>
        </w:rPr>
        <w:t>or</w:t>
      </w:r>
      <w:r w:rsidR="001638A2" w:rsidRPr="00640E07">
        <w:rPr>
          <w:rFonts w:ascii="Calibri" w:eastAsia="Calibri" w:hAnsi="Calibri" w:cs="Calibri"/>
          <w:spacing w:val="-2"/>
          <w:sz w:val="24"/>
          <w:szCs w:val="24"/>
        </w:rPr>
        <w:t xml:space="preserve"> </w:t>
      </w:r>
      <w:r w:rsidR="001638A2" w:rsidRPr="00640E07">
        <w:rPr>
          <w:rFonts w:ascii="Calibri" w:eastAsia="Calibri" w:hAnsi="Calibri" w:cs="Calibri"/>
          <w:spacing w:val="1"/>
          <w:sz w:val="24"/>
          <w:szCs w:val="24"/>
        </w:rPr>
        <w:t>t</w:t>
      </w:r>
      <w:r w:rsidR="001638A2" w:rsidRPr="00640E07">
        <w:rPr>
          <w:rFonts w:ascii="Calibri" w:eastAsia="Calibri" w:hAnsi="Calibri" w:cs="Calibri"/>
          <w:spacing w:val="-1"/>
          <w:sz w:val="24"/>
          <w:szCs w:val="24"/>
        </w:rPr>
        <w:t>h</w:t>
      </w:r>
      <w:r w:rsidR="001638A2" w:rsidRPr="00640E07">
        <w:rPr>
          <w:rFonts w:ascii="Calibri" w:eastAsia="Calibri" w:hAnsi="Calibri" w:cs="Calibri"/>
          <w:sz w:val="24"/>
          <w:szCs w:val="24"/>
        </w:rPr>
        <w:t>e</w:t>
      </w:r>
      <w:r w:rsidR="001638A2" w:rsidRPr="00640E07">
        <w:rPr>
          <w:rFonts w:ascii="Calibri" w:eastAsia="Calibri" w:hAnsi="Calibri" w:cs="Calibri"/>
          <w:spacing w:val="-1"/>
          <w:sz w:val="24"/>
          <w:szCs w:val="24"/>
        </w:rPr>
        <w:t xml:space="preserve"> g</w:t>
      </w:r>
      <w:r w:rsidR="001638A2" w:rsidRPr="00640E07">
        <w:rPr>
          <w:rFonts w:ascii="Calibri" w:eastAsia="Calibri" w:hAnsi="Calibri" w:cs="Calibri"/>
          <w:sz w:val="24"/>
          <w:szCs w:val="24"/>
        </w:rPr>
        <w:t>l</w:t>
      </w:r>
      <w:r w:rsidR="001638A2" w:rsidRPr="00640E07">
        <w:rPr>
          <w:rFonts w:ascii="Calibri" w:eastAsia="Calibri" w:hAnsi="Calibri" w:cs="Calibri"/>
          <w:spacing w:val="-1"/>
          <w:sz w:val="24"/>
          <w:szCs w:val="24"/>
        </w:rPr>
        <w:t>oba</w:t>
      </w:r>
      <w:r w:rsidR="001638A2" w:rsidRPr="00640E07">
        <w:rPr>
          <w:rFonts w:ascii="Calibri" w:eastAsia="Calibri" w:hAnsi="Calibri" w:cs="Calibri"/>
          <w:sz w:val="24"/>
          <w:szCs w:val="24"/>
        </w:rPr>
        <w:t>l</w:t>
      </w:r>
      <w:r w:rsidR="001638A2" w:rsidRPr="00640E07">
        <w:rPr>
          <w:rFonts w:ascii="Calibri" w:eastAsia="Calibri" w:hAnsi="Calibri" w:cs="Calibri"/>
          <w:spacing w:val="1"/>
          <w:sz w:val="24"/>
          <w:szCs w:val="24"/>
        </w:rPr>
        <w:t xml:space="preserve"> </w:t>
      </w:r>
      <w:r w:rsidR="001638A2" w:rsidRPr="00640E07">
        <w:rPr>
          <w:rFonts w:ascii="Calibri" w:eastAsia="Calibri" w:hAnsi="Calibri" w:cs="Calibri"/>
          <w:sz w:val="24"/>
          <w:szCs w:val="24"/>
        </w:rPr>
        <w:t>I</w:t>
      </w:r>
      <w:r w:rsidR="001638A2" w:rsidRPr="00640E07">
        <w:rPr>
          <w:rFonts w:ascii="Calibri" w:eastAsia="Calibri" w:hAnsi="Calibri" w:cs="Calibri"/>
          <w:spacing w:val="-1"/>
          <w:sz w:val="24"/>
          <w:szCs w:val="24"/>
        </w:rPr>
        <w:t>n</w:t>
      </w:r>
      <w:r w:rsidR="001638A2" w:rsidRPr="00640E07">
        <w:rPr>
          <w:rFonts w:ascii="Calibri" w:eastAsia="Calibri" w:hAnsi="Calibri" w:cs="Calibri"/>
          <w:spacing w:val="1"/>
          <w:sz w:val="24"/>
          <w:szCs w:val="24"/>
        </w:rPr>
        <w:t>t</w:t>
      </w:r>
      <w:r w:rsidR="001638A2" w:rsidRPr="00640E07">
        <w:rPr>
          <w:rFonts w:ascii="Calibri" w:eastAsia="Calibri" w:hAnsi="Calibri" w:cs="Calibri"/>
          <w:sz w:val="24"/>
          <w:szCs w:val="24"/>
        </w:rPr>
        <w:t>er</w:t>
      </w:r>
      <w:r w:rsidR="001638A2" w:rsidRPr="00640E07">
        <w:rPr>
          <w:rFonts w:ascii="Calibri" w:eastAsia="Calibri" w:hAnsi="Calibri" w:cs="Calibri"/>
          <w:spacing w:val="-1"/>
          <w:sz w:val="24"/>
          <w:szCs w:val="24"/>
        </w:rPr>
        <w:t>n</w:t>
      </w:r>
      <w:r w:rsidR="001638A2" w:rsidRPr="00640E07">
        <w:rPr>
          <w:rFonts w:ascii="Calibri" w:eastAsia="Calibri" w:hAnsi="Calibri" w:cs="Calibri"/>
          <w:spacing w:val="3"/>
          <w:sz w:val="24"/>
          <w:szCs w:val="24"/>
        </w:rPr>
        <w:t>e</w:t>
      </w:r>
      <w:r w:rsidR="001638A2" w:rsidRPr="00640E07">
        <w:rPr>
          <w:rFonts w:ascii="Calibri" w:eastAsia="Calibri" w:hAnsi="Calibri" w:cs="Calibri"/>
          <w:spacing w:val="1"/>
          <w:sz w:val="24"/>
          <w:szCs w:val="24"/>
        </w:rPr>
        <w:t>t</w:t>
      </w:r>
      <w:r w:rsidR="001638A2" w:rsidRPr="00640E07">
        <w:rPr>
          <w:rFonts w:ascii="Calibri" w:eastAsia="Calibri" w:hAnsi="Calibri" w:cs="Calibri"/>
          <w:sz w:val="24"/>
          <w:szCs w:val="24"/>
        </w:rPr>
        <w:t>,</w:t>
      </w:r>
      <w:r w:rsidR="001638A2" w:rsidRPr="00640E07">
        <w:rPr>
          <w:rFonts w:ascii="Calibri" w:eastAsia="Calibri" w:hAnsi="Calibri" w:cs="Calibri"/>
          <w:spacing w:val="-6"/>
          <w:sz w:val="24"/>
          <w:szCs w:val="24"/>
        </w:rPr>
        <w:t xml:space="preserve"> </w:t>
      </w:r>
      <w:r w:rsidR="001638A2" w:rsidRPr="00640E07">
        <w:rPr>
          <w:rFonts w:ascii="Calibri" w:eastAsia="Calibri" w:hAnsi="Calibri" w:cs="Calibri"/>
          <w:spacing w:val="-1"/>
          <w:sz w:val="24"/>
          <w:szCs w:val="24"/>
        </w:rPr>
        <w:t>o</w:t>
      </w:r>
      <w:r w:rsidR="001638A2" w:rsidRPr="00640E07">
        <w:rPr>
          <w:rFonts w:ascii="Calibri" w:eastAsia="Calibri" w:hAnsi="Calibri" w:cs="Calibri"/>
          <w:sz w:val="24"/>
          <w:szCs w:val="24"/>
        </w:rPr>
        <w:t>r</w:t>
      </w:r>
      <w:r w:rsidR="001638A2" w:rsidRPr="00640E07">
        <w:rPr>
          <w:rFonts w:ascii="Calibri" w:eastAsia="Calibri" w:hAnsi="Calibri" w:cs="Calibri"/>
          <w:spacing w:val="-1"/>
          <w:sz w:val="24"/>
          <w:szCs w:val="24"/>
        </w:rPr>
        <w:t xml:space="preserve"> an</w:t>
      </w:r>
      <w:r w:rsidR="001638A2" w:rsidRPr="00640E07">
        <w:rPr>
          <w:rFonts w:ascii="Calibri" w:eastAsia="Calibri" w:hAnsi="Calibri" w:cs="Calibri"/>
          <w:sz w:val="24"/>
          <w:szCs w:val="24"/>
        </w:rPr>
        <w:t xml:space="preserve">y </w:t>
      </w:r>
      <w:r w:rsidR="001638A2" w:rsidRPr="00640E07">
        <w:rPr>
          <w:rFonts w:ascii="Calibri" w:eastAsia="Calibri" w:hAnsi="Calibri" w:cs="Calibri"/>
          <w:spacing w:val="-1"/>
          <w:sz w:val="24"/>
          <w:szCs w:val="24"/>
        </w:rPr>
        <w:t>o</w:t>
      </w:r>
      <w:r w:rsidR="001638A2" w:rsidRPr="00640E07">
        <w:rPr>
          <w:rFonts w:ascii="Calibri" w:eastAsia="Calibri" w:hAnsi="Calibri" w:cs="Calibri"/>
          <w:sz w:val="24"/>
          <w:szCs w:val="24"/>
        </w:rPr>
        <w:t>f</w:t>
      </w:r>
      <w:r w:rsidR="001638A2" w:rsidRPr="00640E07">
        <w:rPr>
          <w:rFonts w:ascii="Calibri" w:eastAsia="Calibri" w:hAnsi="Calibri" w:cs="Calibri"/>
          <w:spacing w:val="2"/>
          <w:sz w:val="24"/>
          <w:szCs w:val="24"/>
        </w:rPr>
        <w:t xml:space="preserve"> </w:t>
      </w:r>
      <w:r w:rsidR="001638A2" w:rsidRPr="00640E07">
        <w:rPr>
          <w:rFonts w:ascii="Calibri" w:eastAsia="Calibri" w:hAnsi="Calibri" w:cs="Calibri"/>
          <w:sz w:val="24"/>
          <w:szCs w:val="24"/>
        </w:rPr>
        <w:t>i</w:t>
      </w:r>
      <w:r w:rsidR="001638A2" w:rsidRPr="00640E07">
        <w:rPr>
          <w:rFonts w:ascii="Calibri" w:eastAsia="Calibri" w:hAnsi="Calibri" w:cs="Calibri"/>
          <w:spacing w:val="1"/>
          <w:sz w:val="24"/>
          <w:szCs w:val="24"/>
        </w:rPr>
        <w:t>t</w:t>
      </w:r>
      <w:r w:rsidR="001638A2" w:rsidRPr="00640E07">
        <w:rPr>
          <w:rFonts w:ascii="Calibri" w:eastAsia="Calibri" w:hAnsi="Calibri" w:cs="Calibri"/>
          <w:sz w:val="24"/>
          <w:szCs w:val="24"/>
        </w:rPr>
        <w:t>s</w:t>
      </w:r>
      <w:r w:rsidR="001638A2" w:rsidRPr="00640E07">
        <w:rPr>
          <w:rFonts w:ascii="Calibri" w:eastAsia="Calibri" w:hAnsi="Calibri" w:cs="Calibri"/>
          <w:spacing w:val="-1"/>
          <w:sz w:val="24"/>
          <w:szCs w:val="24"/>
        </w:rPr>
        <w:t xml:space="preserve"> </w:t>
      </w:r>
      <w:r w:rsidR="001638A2" w:rsidRPr="00640E07">
        <w:rPr>
          <w:rFonts w:ascii="Calibri" w:eastAsia="Calibri" w:hAnsi="Calibri" w:cs="Calibri"/>
          <w:sz w:val="24"/>
          <w:szCs w:val="24"/>
        </w:rPr>
        <w:t>re</w:t>
      </w:r>
      <w:r w:rsidR="001638A2" w:rsidRPr="00640E07">
        <w:rPr>
          <w:rFonts w:ascii="Calibri" w:eastAsia="Calibri" w:hAnsi="Calibri" w:cs="Calibri"/>
          <w:spacing w:val="-1"/>
          <w:sz w:val="24"/>
          <w:szCs w:val="24"/>
        </w:rPr>
        <w:t>g</w:t>
      </w:r>
      <w:r w:rsidR="001638A2" w:rsidRPr="00640E07">
        <w:rPr>
          <w:rFonts w:ascii="Calibri" w:eastAsia="Calibri" w:hAnsi="Calibri" w:cs="Calibri"/>
          <w:sz w:val="24"/>
          <w:szCs w:val="24"/>
        </w:rPr>
        <w:t>is</w:t>
      </w:r>
      <w:r w:rsidR="001638A2" w:rsidRPr="00640E07">
        <w:rPr>
          <w:rFonts w:ascii="Calibri" w:eastAsia="Calibri" w:hAnsi="Calibri" w:cs="Calibri"/>
          <w:spacing w:val="1"/>
          <w:sz w:val="24"/>
          <w:szCs w:val="24"/>
        </w:rPr>
        <w:t>t</w:t>
      </w:r>
      <w:r w:rsidR="001638A2" w:rsidRPr="00640E07">
        <w:rPr>
          <w:rFonts w:ascii="Calibri" w:eastAsia="Calibri" w:hAnsi="Calibri" w:cs="Calibri"/>
          <w:sz w:val="24"/>
          <w:szCs w:val="24"/>
        </w:rPr>
        <w:t>r</w:t>
      </w:r>
      <w:r w:rsidR="001638A2" w:rsidRPr="00640E07">
        <w:rPr>
          <w:rFonts w:ascii="Calibri" w:eastAsia="Calibri" w:hAnsi="Calibri" w:cs="Calibri"/>
          <w:spacing w:val="-2"/>
          <w:sz w:val="24"/>
          <w:szCs w:val="24"/>
        </w:rPr>
        <w:t>a</w:t>
      </w:r>
      <w:r w:rsidR="001638A2" w:rsidRPr="00640E07">
        <w:rPr>
          <w:rFonts w:ascii="Calibri" w:eastAsia="Calibri" w:hAnsi="Calibri" w:cs="Calibri"/>
          <w:sz w:val="24"/>
          <w:szCs w:val="24"/>
        </w:rPr>
        <w:t>r</w:t>
      </w:r>
      <w:r w:rsidR="001638A2" w:rsidRPr="00640E07">
        <w:rPr>
          <w:rFonts w:ascii="Calibri" w:eastAsia="Calibri" w:hAnsi="Calibri" w:cs="Calibri"/>
          <w:spacing w:val="-6"/>
          <w:sz w:val="24"/>
          <w:szCs w:val="24"/>
        </w:rPr>
        <w:t xml:space="preserve"> </w:t>
      </w:r>
      <w:r w:rsidR="001638A2" w:rsidRPr="00640E07">
        <w:rPr>
          <w:rFonts w:ascii="Calibri" w:eastAsia="Calibri" w:hAnsi="Calibri" w:cs="Calibri"/>
          <w:spacing w:val="-1"/>
          <w:sz w:val="24"/>
          <w:szCs w:val="24"/>
        </w:rPr>
        <w:t>pa</w:t>
      </w:r>
      <w:r w:rsidR="001638A2" w:rsidRPr="00640E07">
        <w:rPr>
          <w:rFonts w:ascii="Calibri" w:eastAsia="Calibri" w:hAnsi="Calibri" w:cs="Calibri"/>
          <w:sz w:val="24"/>
          <w:szCs w:val="24"/>
        </w:rPr>
        <w:t>rtners</w:t>
      </w:r>
      <w:r w:rsidR="001638A2" w:rsidRPr="00640E07">
        <w:rPr>
          <w:rFonts w:ascii="Calibri" w:eastAsia="Calibri" w:hAnsi="Calibri" w:cs="Calibri"/>
          <w:spacing w:val="-6"/>
          <w:sz w:val="24"/>
          <w:szCs w:val="24"/>
        </w:rPr>
        <w:t xml:space="preserve"> </w:t>
      </w:r>
      <w:r w:rsidR="001638A2" w:rsidRPr="00640E07">
        <w:rPr>
          <w:rFonts w:ascii="Calibri" w:eastAsia="Calibri" w:hAnsi="Calibri" w:cs="Calibri"/>
          <w:spacing w:val="2"/>
          <w:sz w:val="24"/>
          <w:szCs w:val="24"/>
        </w:rPr>
        <w:t>a</w:t>
      </w:r>
      <w:r w:rsidR="001638A2" w:rsidRPr="00640E07">
        <w:rPr>
          <w:rFonts w:ascii="Calibri" w:eastAsia="Calibri" w:hAnsi="Calibri" w:cs="Calibri"/>
          <w:spacing w:val="-1"/>
          <w:sz w:val="24"/>
          <w:szCs w:val="24"/>
        </w:rPr>
        <w:t>nd</w:t>
      </w:r>
      <w:r w:rsidR="001638A2" w:rsidRPr="00640E07">
        <w:rPr>
          <w:rFonts w:ascii="Calibri" w:eastAsia="Calibri" w:hAnsi="Calibri" w:cs="Calibri"/>
          <w:sz w:val="24"/>
          <w:szCs w:val="24"/>
        </w:rPr>
        <w:t>/or</w:t>
      </w:r>
      <w:r w:rsidR="001638A2" w:rsidRPr="00640E07">
        <w:rPr>
          <w:rFonts w:ascii="Calibri" w:eastAsia="Calibri" w:hAnsi="Calibri" w:cs="Calibri"/>
          <w:spacing w:val="-3"/>
          <w:sz w:val="24"/>
          <w:szCs w:val="24"/>
        </w:rPr>
        <w:t xml:space="preserve"> </w:t>
      </w:r>
      <w:r w:rsidR="001638A2" w:rsidRPr="00640E07">
        <w:rPr>
          <w:rFonts w:ascii="Calibri" w:eastAsia="Calibri" w:hAnsi="Calibri" w:cs="Calibri"/>
          <w:sz w:val="24"/>
          <w:szCs w:val="24"/>
        </w:rPr>
        <w:t xml:space="preserve">(iii) </w:t>
      </w:r>
      <w:r w:rsidR="001638A2" w:rsidRPr="00640E07">
        <w:rPr>
          <w:rFonts w:ascii="Calibri" w:eastAsia="Calibri" w:hAnsi="Calibri" w:cs="Calibri"/>
          <w:spacing w:val="1"/>
          <w:sz w:val="24"/>
          <w:szCs w:val="24"/>
        </w:rPr>
        <w:t>p</w:t>
      </w:r>
      <w:r w:rsidR="001638A2" w:rsidRPr="00640E07">
        <w:rPr>
          <w:rFonts w:ascii="Calibri" w:eastAsia="Calibri" w:hAnsi="Calibri" w:cs="Calibri"/>
          <w:spacing w:val="-1"/>
          <w:sz w:val="24"/>
          <w:szCs w:val="24"/>
        </w:rPr>
        <w:t>u</w:t>
      </w:r>
      <w:r w:rsidR="001638A2" w:rsidRPr="00640E07">
        <w:rPr>
          <w:rFonts w:ascii="Calibri" w:eastAsia="Calibri" w:hAnsi="Calibri" w:cs="Calibri"/>
          <w:sz w:val="24"/>
          <w:szCs w:val="24"/>
        </w:rPr>
        <w:t>t</w:t>
      </w:r>
      <w:r w:rsidR="001638A2" w:rsidRPr="00640E07">
        <w:rPr>
          <w:rFonts w:ascii="Calibri" w:eastAsia="Calibri" w:hAnsi="Calibri" w:cs="Calibri"/>
          <w:spacing w:val="1"/>
          <w:sz w:val="24"/>
          <w:szCs w:val="24"/>
        </w:rPr>
        <w:t xml:space="preserve"> t</w:t>
      </w:r>
      <w:r w:rsidR="001638A2" w:rsidRPr="00640E07">
        <w:rPr>
          <w:rFonts w:ascii="Calibri" w:eastAsia="Calibri" w:hAnsi="Calibri" w:cs="Calibri"/>
          <w:spacing w:val="-1"/>
          <w:sz w:val="24"/>
          <w:szCs w:val="24"/>
        </w:rPr>
        <w:t>h</w:t>
      </w:r>
      <w:r w:rsidR="001638A2" w:rsidRPr="00640E07">
        <w:rPr>
          <w:rFonts w:ascii="Calibri" w:eastAsia="Calibri" w:hAnsi="Calibri" w:cs="Calibri"/>
          <w:sz w:val="24"/>
          <w:szCs w:val="24"/>
        </w:rPr>
        <w:t>e</w:t>
      </w:r>
      <w:r w:rsidR="001638A2" w:rsidRPr="00640E07">
        <w:rPr>
          <w:rFonts w:ascii="Calibri" w:eastAsia="Calibri" w:hAnsi="Calibri" w:cs="Calibri"/>
          <w:spacing w:val="-1"/>
          <w:sz w:val="24"/>
          <w:szCs w:val="24"/>
        </w:rPr>
        <w:t xml:space="preserve"> </w:t>
      </w:r>
      <w:r w:rsidR="001638A2" w:rsidRPr="00640E07">
        <w:rPr>
          <w:rFonts w:ascii="Calibri" w:eastAsia="Calibri" w:hAnsi="Calibri" w:cs="Calibri"/>
          <w:sz w:val="24"/>
          <w:szCs w:val="24"/>
        </w:rPr>
        <w:t>s</w:t>
      </w:r>
      <w:r w:rsidR="001638A2" w:rsidRPr="00640E07">
        <w:rPr>
          <w:rFonts w:ascii="Calibri" w:eastAsia="Calibri" w:hAnsi="Calibri" w:cs="Calibri"/>
          <w:spacing w:val="-1"/>
          <w:sz w:val="24"/>
          <w:szCs w:val="24"/>
        </w:rPr>
        <w:t>a</w:t>
      </w:r>
      <w:r w:rsidR="001638A2" w:rsidRPr="00640E07">
        <w:rPr>
          <w:rFonts w:ascii="Calibri" w:eastAsia="Calibri" w:hAnsi="Calibri" w:cs="Calibri"/>
          <w:spacing w:val="1"/>
          <w:sz w:val="24"/>
          <w:szCs w:val="24"/>
        </w:rPr>
        <w:t>f</w:t>
      </w:r>
      <w:r w:rsidR="001638A2" w:rsidRPr="00640E07">
        <w:rPr>
          <w:rFonts w:ascii="Calibri" w:eastAsia="Calibri" w:hAnsi="Calibri" w:cs="Calibri"/>
          <w:spacing w:val="-2"/>
          <w:sz w:val="24"/>
          <w:szCs w:val="24"/>
        </w:rPr>
        <w:t>e</w:t>
      </w:r>
      <w:r w:rsidR="001638A2" w:rsidRPr="00640E07">
        <w:rPr>
          <w:rFonts w:ascii="Calibri" w:eastAsia="Calibri" w:hAnsi="Calibri" w:cs="Calibri"/>
          <w:spacing w:val="1"/>
          <w:sz w:val="24"/>
          <w:szCs w:val="24"/>
        </w:rPr>
        <w:t>t</w:t>
      </w:r>
      <w:r w:rsidR="001638A2" w:rsidRPr="00640E07">
        <w:rPr>
          <w:rFonts w:ascii="Calibri" w:eastAsia="Calibri" w:hAnsi="Calibri" w:cs="Calibri"/>
          <w:sz w:val="24"/>
          <w:szCs w:val="24"/>
        </w:rPr>
        <w:t>y</w:t>
      </w:r>
      <w:r w:rsidR="001638A2" w:rsidRPr="00640E07">
        <w:rPr>
          <w:rFonts w:ascii="Calibri" w:eastAsia="Calibri" w:hAnsi="Calibri" w:cs="Calibri"/>
          <w:spacing w:val="-3"/>
          <w:sz w:val="24"/>
          <w:szCs w:val="24"/>
        </w:rPr>
        <w:t xml:space="preserve"> </w:t>
      </w:r>
      <w:r w:rsidR="001638A2" w:rsidRPr="00640E07">
        <w:rPr>
          <w:rFonts w:ascii="Calibri" w:eastAsia="Calibri" w:hAnsi="Calibri" w:cs="Calibri"/>
          <w:spacing w:val="-1"/>
          <w:sz w:val="24"/>
          <w:szCs w:val="24"/>
        </w:rPr>
        <w:t>an</w:t>
      </w:r>
      <w:r w:rsidR="001638A2" w:rsidRPr="00640E07">
        <w:rPr>
          <w:rFonts w:ascii="Calibri" w:eastAsia="Calibri" w:hAnsi="Calibri" w:cs="Calibri"/>
          <w:sz w:val="24"/>
          <w:szCs w:val="24"/>
        </w:rPr>
        <w:t>d s</w:t>
      </w:r>
      <w:r w:rsidR="001638A2" w:rsidRPr="00640E07">
        <w:rPr>
          <w:rFonts w:ascii="Calibri" w:eastAsia="Calibri" w:hAnsi="Calibri" w:cs="Calibri"/>
          <w:spacing w:val="1"/>
          <w:sz w:val="24"/>
          <w:szCs w:val="24"/>
        </w:rPr>
        <w:t>ec</w:t>
      </w:r>
      <w:r w:rsidR="001638A2" w:rsidRPr="00640E07">
        <w:rPr>
          <w:rFonts w:ascii="Calibri" w:eastAsia="Calibri" w:hAnsi="Calibri" w:cs="Calibri"/>
          <w:spacing w:val="-1"/>
          <w:sz w:val="24"/>
          <w:szCs w:val="24"/>
        </w:rPr>
        <w:t>u</w:t>
      </w:r>
      <w:r w:rsidR="001638A2" w:rsidRPr="00640E07">
        <w:rPr>
          <w:rFonts w:ascii="Calibri" w:eastAsia="Calibri" w:hAnsi="Calibri" w:cs="Calibri"/>
          <w:sz w:val="24"/>
          <w:szCs w:val="24"/>
        </w:rPr>
        <w:t>r</w:t>
      </w:r>
      <w:r w:rsidR="001638A2" w:rsidRPr="00640E07">
        <w:rPr>
          <w:rFonts w:ascii="Calibri" w:eastAsia="Calibri" w:hAnsi="Calibri" w:cs="Calibri"/>
          <w:spacing w:val="-1"/>
          <w:sz w:val="24"/>
          <w:szCs w:val="24"/>
        </w:rPr>
        <w:t>i</w:t>
      </w:r>
      <w:r w:rsidR="001638A2" w:rsidRPr="00640E07">
        <w:rPr>
          <w:rFonts w:ascii="Calibri" w:eastAsia="Calibri" w:hAnsi="Calibri" w:cs="Calibri"/>
          <w:spacing w:val="1"/>
          <w:sz w:val="24"/>
          <w:szCs w:val="24"/>
        </w:rPr>
        <w:t>t</w:t>
      </w:r>
      <w:r w:rsidR="001638A2" w:rsidRPr="00640E07">
        <w:rPr>
          <w:rFonts w:ascii="Calibri" w:eastAsia="Calibri" w:hAnsi="Calibri" w:cs="Calibri"/>
          <w:sz w:val="24"/>
          <w:szCs w:val="24"/>
        </w:rPr>
        <w:t>y</w:t>
      </w:r>
      <w:r w:rsidR="001638A2" w:rsidRPr="00640E07">
        <w:rPr>
          <w:rFonts w:ascii="Calibri" w:eastAsia="Calibri" w:hAnsi="Calibri" w:cs="Calibri"/>
          <w:spacing w:val="-2"/>
          <w:sz w:val="24"/>
          <w:szCs w:val="24"/>
        </w:rPr>
        <w:t xml:space="preserve"> </w:t>
      </w:r>
      <w:r w:rsidR="001638A2" w:rsidRPr="00640E07">
        <w:rPr>
          <w:rFonts w:ascii="Calibri" w:eastAsia="Calibri" w:hAnsi="Calibri" w:cs="Calibri"/>
          <w:spacing w:val="-1"/>
          <w:sz w:val="24"/>
          <w:szCs w:val="24"/>
        </w:rPr>
        <w:t>o</w:t>
      </w:r>
      <w:r w:rsidR="001638A2" w:rsidRPr="00640E07">
        <w:rPr>
          <w:rFonts w:ascii="Calibri" w:eastAsia="Calibri" w:hAnsi="Calibri" w:cs="Calibri"/>
          <w:sz w:val="24"/>
          <w:szCs w:val="24"/>
        </w:rPr>
        <w:t>f</w:t>
      </w:r>
      <w:r w:rsidR="001638A2" w:rsidRPr="00640E07">
        <w:rPr>
          <w:rFonts w:ascii="Calibri" w:eastAsia="Calibri" w:hAnsi="Calibri" w:cs="Calibri"/>
          <w:spacing w:val="2"/>
          <w:sz w:val="24"/>
          <w:szCs w:val="24"/>
        </w:rPr>
        <w:t xml:space="preserve"> </w:t>
      </w:r>
      <w:r w:rsidR="001638A2" w:rsidRPr="00640E07">
        <w:rPr>
          <w:rFonts w:ascii="Calibri" w:eastAsia="Calibri" w:hAnsi="Calibri" w:cs="Calibri"/>
          <w:spacing w:val="-1"/>
          <w:sz w:val="24"/>
          <w:szCs w:val="24"/>
        </w:rPr>
        <w:t>an</w:t>
      </w:r>
      <w:r w:rsidR="001638A2" w:rsidRPr="00640E07">
        <w:rPr>
          <w:rFonts w:ascii="Calibri" w:eastAsia="Calibri" w:hAnsi="Calibri" w:cs="Calibri"/>
          <w:sz w:val="24"/>
          <w:szCs w:val="24"/>
        </w:rPr>
        <w:t>y</w:t>
      </w:r>
      <w:r w:rsidR="001638A2" w:rsidRPr="00640E07">
        <w:rPr>
          <w:rFonts w:ascii="Calibri" w:eastAsia="Calibri" w:hAnsi="Calibri" w:cs="Calibri"/>
          <w:spacing w:val="1"/>
          <w:sz w:val="24"/>
          <w:szCs w:val="24"/>
        </w:rPr>
        <w:t xml:space="preserve"> </w:t>
      </w:r>
      <w:r w:rsidR="001638A2" w:rsidRPr="00640E07">
        <w:rPr>
          <w:rFonts w:ascii="Calibri" w:eastAsia="Calibri" w:hAnsi="Calibri" w:cs="Calibri"/>
          <w:sz w:val="24"/>
          <w:szCs w:val="24"/>
        </w:rPr>
        <w:t>re</w:t>
      </w:r>
      <w:r w:rsidR="001638A2" w:rsidRPr="00640E07">
        <w:rPr>
          <w:rFonts w:ascii="Calibri" w:eastAsia="Calibri" w:hAnsi="Calibri" w:cs="Calibri"/>
          <w:spacing w:val="-1"/>
          <w:sz w:val="24"/>
          <w:szCs w:val="24"/>
        </w:rPr>
        <w:t>g</w:t>
      </w:r>
      <w:r w:rsidR="001638A2" w:rsidRPr="00640E07">
        <w:rPr>
          <w:rFonts w:ascii="Calibri" w:eastAsia="Calibri" w:hAnsi="Calibri" w:cs="Calibri"/>
          <w:sz w:val="24"/>
          <w:szCs w:val="24"/>
        </w:rPr>
        <w:t>is</w:t>
      </w:r>
      <w:r w:rsidR="001638A2" w:rsidRPr="00640E07">
        <w:rPr>
          <w:rFonts w:ascii="Calibri" w:eastAsia="Calibri" w:hAnsi="Calibri" w:cs="Calibri"/>
          <w:spacing w:val="-1"/>
          <w:sz w:val="24"/>
          <w:szCs w:val="24"/>
        </w:rPr>
        <w:t>t</w:t>
      </w:r>
      <w:r w:rsidR="001638A2" w:rsidRPr="00640E07">
        <w:rPr>
          <w:rFonts w:ascii="Calibri" w:eastAsia="Calibri" w:hAnsi="Calibri" w:cs="Calibri"/>
          <w:sz w:val="24"/>
          <w:szCs w:val="24"/>
        </w:rPr>
        <w:t>r</w:t>
      </w:r>
      <w:r w:rsidR="001638A2" w:rsidRPr="00640E07">
        <w:rPr>
          <w:rFonts w:ascii="Calibri" w:eastAsia="Calibri" w:hAnsi="Calibri" w:cs="Calibri"/>
          <w:spacing w:val="-2"/>
          <w:sz w:val="24"/>
          <w:szCs w:val="24"/>
        </w:rPr>
        <w:t>a</w:t>
      </w:r>
      <w:r w:rsidR="001638A2" w:rsidRPr="00640E07">
        <w:rPr>
          <w:rFonts w:ascii="Calibri" w:eastAsia="Calibri" w:hAnsi="Calibri" w:cs="Calibri"/>
          <w:spacing w:val="-1"/>
          <w:sz w:val="24"/>
          <w:szCs w:val="24"/>
        </w:rPr>
        <w:t>n</w:t>
      </w:r>
      <w:r w:rsidR="001638A2" w:rsidRPr="00640E07">
        <w:rPr>
          <w:rFonts w:ascii="Calibri" w:eastAsia="Calibri" w:hAnsi="Calibri" w:cs="Calibri"/>
          <w:sz w:val="24"/>
          <w:szCs w:val="24"/>
        </w:rPr>
        <w:t>t</w:t>
      </w:r>
      <w:r w:rsidR="001638A2" w:rsidRPr="00640E07">
        <w:rPr>
          <w:rFonts w:ascii="Calibri" w:eastAsia="Calibri" w:hAnsi="Calibri" w:cs="Calibri"/>
          <w:spacing w:val="-4"/>
          <w:sz w:val="24"/>
          <w:szCs w:val="24"/>
        </w:rPr>
        <w:t xml:space="preserve"> </w:t>
      </w:r>
      <w:r w:rsidR="001638A2" w:rsidRPr="00640E07">
        <w:rPr>
          <w:rFonts w:ascii="Calibri" w:eastAsia="Calibri" w:hAnsi="Calibri" w:cs="Calibri"/>
          <w:spacing w:val="-1"/>
          <w:sz w:val="24"/>
          <w:szCs w:val="24"/>
        </w:rPr>
        <w:t>o</w:t>
      </w:r>
      <w:r w:rsidR="001638A2" w:rsidRPr="00640E07">
        <w:rPr>
          <w:rFonts w:ascii="Calibri" w:eastAsia="Calibri" w:hAnsi="Calibri" w:cs="Calibri"/>
          <w:sz w:val="24"/>
          <w:szCs w:val="24"/>
        </w:rPr>
        <w:t xml:space="preserve">r </w:t>
      </w:r>
      <w:r w:rsidR="001638A2" w:rsidRPr="00640E07">
        <w:rPr>
          <w:rFonts w:ascii="Calibri" w:eastAsia="Calibri" w:hAnsi="Calibri" w:cs="Calibri"/>
          <w:spacing w:val="-1"/>
          <w:sz w:val="24"/>
          <w:szCs w:val="24"/>
        </w:rPr>
        <w:t>u</w:t>
      </w:r>
      <w:r w:rsidR="001638A2" w:rsidRPr="00640E07">
        <w:rPr>
          <w:rFonts w:ascii="Calibri" w:eastAsia="Calibri" w:hAnsi="Calibri" w:cs="Calibri"/>
          <w:sz w:val="24"/>
          <w:szCs w:val="24"/>
        </w:rPr>
        <w:t>s</w:t>
      </w:r>
      <w:r w:rsidR="001638A2" w:rsidRPr="00640E07">
        <w:rPr>
          <w:rFonts w:ascii="Calibri" w:eastAsia="Calibri" w:hAnsi="Calibri" w:cs="Calibri"/>
          <w:spacing w:val="1"/>
          <w:sz w:val="24"/>
          <w:szCs w:val="24"/>
        </w:rPr>
        <w:t>e</w:t>
      </w:r>
      <w:r w:rsidR="001638A2" w:rsidRPr="00640E07">
        <w:rPr>
          <w:rFonts w:ascii="Calibri" w:eastAsia="Calibri" w:hAnsi="Calibri" w:cs="Calibri"/>
          <w:sz w:val="24"/>
          <w:szCs w:val="24"/>
        </w:rPr>
        <w:t>r</w:t>
      </w:r>
      <w:r w:rsidR="001638A2" w:rsidRPr="00640E07">
        <w:rPr>
          <w:rFonts w:ascii="Calibri" w:eastAsia="Calibri" w:hAnsi="Calibri" w:cs="Calibri"/>
          <w:spacing w:val="-3"/>
          <w:sz w:val="24"/>
          <w:szCs w:val="24"/>
        </w:rPr>
        <w:t xml:space="preserve"> </w:t>
      </w:r>
      <w:r w:rsidR="001638A2" w:rsidRPr="00640E07">
        <w:rPr>
          <w:rFonts w:ascii="Calibri" w:eastAsia="Calibri" w:hAnsi="Calibri" w:cs="Calibri"/>
          <w:spacing w:val="-1"/>
          <w:sz w:val="24"/>
          <w:szCs w:val="24"/>
        </w:rPr>
        <w:t>a</w:t>
      </w:r>
      <w:r w:rsidR="001638A2" w:rsidRPr="00640E07">
        <w:rPr>
          <w:rFonts w:ascii="Calibri" w:eastAsia="Calibri" w:hAnsi="Calibri" w:cs="Calibri"/>
          <w:sz w:val="24"/>
          <w:szCs w:val="24"/>
        </w:rPr>
        <w:t>t</w:t>
      </w:r>
      <w:r w:rsidR="001638A2" w:rsidRPr="00640E07">
        <w:rPr>
          <w:rFonts w:ascii="Calibri" w:eastAsia="Calibri" w:hAnsi="Calibri" w:cs="Calibri"/>
          <w:spacing w:val="1"/>
          <w:sz w:val="24"/>
          <w:szCs w:val="24"/>
        </w:rPr>
        <w:t xml:space="preserve"> </w:t>
      </w:r>
      <w:r w:rsidR="001638A2" w:rsidRPr="00640E07">
        <w:rPr>
          <w:rFonts w:ascii="Calibri" w:eastAsia="Calibri" w:hAnsi="Calibri" w:cs="Calibri"/>
          <w:sz w:val="24"/>
          <w:szCs w:val="24"/>
        </w:rPr>
        <w:t>r</w:t>
      </w:r>
      <w:r w:rsidR="001638A2" w:rsidRPr="00640E07">
        <w:rPr>
          <w:rFonts w:ascii="Calibri" w:eastAsia="Calibri" w:hAnsi="Calibri" w:cs="Calibri"/>
          <w:spacing w:val="-1"/>
          <w:sz w:val="24"/>
          <w:szCs w:val="24"/>
        </w:rPr>
        <w:t>i</w:t>
      </w:r>
      <w:r w:rsidR="001638A2" w:rsidRPr="00640E07">
        <w:rPr>
          <w:rFonts w:ascii="Calibri" w:eastAsia="Calibri" w:hAnsi="Calibri" w:cs="Calibri"/>
          <w:sz w:val="24"/>
          <w:szCs w:val="24"/>
        </w:rPr>
        <w:t>s</w:t>
      </w:r>
      <w:r w:rsidR="001638A2" w:rsidRPr="00640E07">
        <w:rPr>
          <w:rFonts w:ascii="Calibri" w:eastAsia="Calibri" w:hAnsi="Calibri" w:cs="Calibri"/>
          <w:spacing w:val="-1"/>
          <w:sz w:val="24"/>
          <w:szCs w:val="24"/>
        </w:rPr>
        <w:t>k</w:t>
      </w:r>
      <w:r w:rsidR="001638A2" w:rsidRPr="00640E07">
        <w:rPr>
          <w:rFonts w:ascii="Calibri" w:eastAsia="Calibri" w:hAnsi="Calibri" w:cs="Calibri"/>
          <w:sz w:val="24"/>
          <w:szCs w:val="24"/>
        </w:rPr>
        <w:t>.</w:t>
      </w:r>
      <w:r w:rsidR="001638A2" w:rsidRPr="00640E07">
        <w:rPr>
          <w:rFonts w:ascii="Calibri" w:eastAsia="Calibri" w:hAnsi="Calibri" w:cs="Calibri"/>
          <w:spacing w:val="-2"/>
          <w:sz w:val="24"/>
          <w:szCs w:val="24"/>
        </w:rPr>
        <w:t xml:space="preserve"> </w:t>
      </w:r>
      <w:r w:rsidR="001638A2" w:rsidRPr="00640E07">
        <w:rPr>
          <w:rFonts w:ascii="Calibri" w:eastAsia="Calibri" w:hAnsi="Calibri" w:cs="Calibri"/>
          <w:spacing w:val="1"/>
          <w:sz w:val="24"/>
          <w:szCs w:val="24"/>
        </w:rPr>
        <w:t>T</w:t>
      </w:r>
      <w:r w:rsidR="001638A2" w:rsidRPr="00640E07">
        <w:rPr>
          <w:rFonts w:ascii="Calibri" w:eastAsia="Calibri" w:hAnsi="Calibri" w:cs="Calibri"/>
          <w:spacing w:val="-1"/>
          <w:sz w:val="24"/>
          <w:szCs w:val="24"/>
        </w:rPr>
        <w:t>h</w:t>
      </w:r>
      <w:r w:rsidR="001638A2" w:rsidRPr="00640E07">
        <w:rPr>
          <w:rFonts w:ascii="Calibri" w:eastAsia="Calibri" w:hAnsi="Calibri" w:cs="Calibri"/>
          <w:sz w:val="24"/>
          <w:szCs w:val="24"/>
        </w:rPr>
        <w:t xml:space="preserve">e </w:t>
      </w:r>
      <w:r w:rsidR="001638A2" w:rsidRPr="00640E07">
        <w:rPr>
          <w:rFonts w:ascii="Calibri" w:eastAsia="Calibri" w:hAnsi="Calibri" w:cs="Calibri"/>
          <w:spacing w:val="-1"/>
          <w:sz w:val="24"/>
          <w:szCs w:val="24"/>
        </w:rPr>
        <w:t>p</w:t>
      </w:r>
      <w:r w:rsidR="001638A2" w:rsidRPr="00640E07">
        <w:rPr>
          <w:rFonts w:ascii="Calibri" w:eastAsia="Calibri" w:hAnsi="Calibri" w:cs="Calibri"/>
          <w:sz w:val="24"/>
          <w:szCs w:val="24"/>
        </w:rPr>
        <w:t>r</w:t>
      </w:r>
      <w:r w:rsidR="001638A2" w:rsidRPr="00640E07">
        <w:rPr>
          <w:rFonts w:ascii="Calibri" w:eastAsia="Calibri" w:hAnsi="Calibri" w:cs="Calibri"/>
          <w:spacing w:val="-1"/>
          <w:sz w:val="24"/>
          <w:szCs w:val="24"/>
        </w:rPr>
        <w:t>o</w:t>
      </w:r>
      <w:r w:rsidR="001638A2" w:rsidRPr="00640E07">
        <w:rPr>
          <w:rFonts w:ascii="Calibri" w:eastAsia="Calibri" w:hAnsi="Calibri" w:cs="Calibri"/>
          <w:spacing w:val="1"/>
          <w:sz w:val="24"/>
          <w:szCs w:val="24"/>
        </w:rPr>
        <w:t>c</w:t>
      </w:r>
      <w:r w:rsidR="001638A2" w:rsidRPr="00640E07">
        <w:rPr>
          <w:rFonts w:ascii="Calibri" w:eastAsia="Calibri" w:hAnsi="Calibri" w:cs="Calibri"/>
          <w:sz w:val="24"/>
          <w:szCs w:val="24"/>
        </w:rPr>
        <w:t>e</w:t>
      </w:r>
      <w:r w:rsidR="001638A2" w:rsidRPr="00640E07">
        <w:rPr>
          <w:rFonts w:ascii="Calibri" w:eastAsia="Calibri" w:hAnsi="Calibri" w:cs="Calibri"/>
          <w:spacing w:val="1"/>
          <w:sz w:val="24"/>
          <w:szCs w:val="24"/>
        </w:rPr>
        <w:t>s</w:t>
      </w:r>
      <w:r w:rsidR="001638A2" w:rsidRPr="00640E07">
        <w:rPr>
          <w:rFonts w:ascii="Calibri" w:eastAsia="Calibri" w:hAnsi="Calibri" w:cs="Calibri"/>
          <w:sz w:val="24"/>
          <w:szCs w:val="24"/>
        </w:rPr>
        <w:t>s</w:t>
      </w:r>
      <w:r w:rsidR="001638A2" w:rsidRPr="00640E07">
        <w:rPr>
          <w:rFonts w:ascii="Calibri" w:eastAsia="Calibri" w:hAnsi="Calibri" w:cs="Calibri"/>
          <w:spacing w:val="-5"/>
          <w:sz w:val="24"/>
          <w:szCs w:val="24"/>
        </w:rPr>
        <w:t xml:space="preserve"> </w:t>
      </w:r>
      <w:r w:rsidR="001638A2" w:rsidRPr="00640E07">
        <w:rPr>
          <w:rFonts w:ascii="Calibri" w:eastAsia="Calibri" w:hAnsi="Calibri" w:cs="Calibri"/>
          <w:spacing w:val="-1"/>
          <w:sz w:val="24"/>
          <w:szCs w:val="24"/>
        </w:rPr>
        <w:t>a</w:t>
      </w:r>
      <w:r w:rsidR="001638A2" w:rsidRPr="00640E07">
        <w:rPr>
          <w:rFonts w:ascii="Calibri" w:eastAsia="Calibri" w:hAnsi="Calibri" w:cs="Calibri"/>
          <w:sz w:val="24"/>
          <w:szCs w:val="24"/>
        </w:rPr>
        <w:t>lso all</w:t>
      </w:r>
      <w:r w:rsidR="001638A2" w:rsidRPr="00640E07">
        <w:rPr>
          <w:rFonts w:ascii="Calibri" w:eastAsia="Calibri" w:hAnsi="Calibri" w:cs="Calibri"/>
          <w:spacing w:val="-1"/>
          <w:sz w:val="24"/>
          <w:szCs w:val="24"/>
        </w:rPr>
        <w:t>ow</w:t>
      </w:r>
      <w:r w:rsidR="001638A2" w:rsidRPr="00640E07">
        <w:rPr>
          <w:rFonts w:ascii="Calibri" w:eastAsia="Calibri" w:hAnsi="Calibri" w:cs="Calibri"/>
          <w:sz w:val="24"/>
          <w:szCs w:val="24"/>
        </w:rPr>
        <w:t>s</w:t>
      </w:r>
      <w:r w:rsidR="001638A2" w:rsidRPr="00640E07">
        <w:rPr>
          <w:rFonts w:ascii="Calibri" w:eastAsia="Calibri" w:hAnsi="Calibri" w:cs="Calibri"/>
          <w:spacing w:val="-1"/>
          <w:sz w:val="24"/>
          <w:szCs w:val="24"/>
        </w:rPr>
        <w:t xml:space="preserve"> </w:t>
      </w:r>
      <w:r w:rsidR="001638A2" w:rsidRPr="00640E07">
        <w:rPr>
          <w:rFonts w:ascii="Calibri" w:eastAsia="Calibri" w:hAnsi="Calibri" w:cs="Calibri"/>
          <w:spacing w:val="1"/>
          <w:sz w:val="24"/>
          <w:szCs w:val="24"/>
        </w:rPr>
        <w:t>t</w:t>
      </w:r>
      <w:r w:rsidR="001638A2" w:rsidRPr="00640E07">
        <w:rPr>
          <w:rFonts w:ascii="Calibri" w:eastAsia="Calibri" w:hAnsi="Calibri" w:cs="Calibri"/>
          <w:spacing w:val="-1"/>
          <w:sz w:val="24"/>
          <w:szCs w:val="24"/>
        </w:rPr>
        <w:t>h</w:t>
      </w:r>
      <w:r w:rsidR="001638A2" w:rsidRPr="00640E07">
        <w:rPr>
          <w:rFonts w:ascii="Calibri" w:eastAsia="Calibri" w:hAnsi="Calibri" w:cs="Calibri"/>
          <w:sz w:val="24"/>
          <w:szCs w:val="24"/>
        </w:rPr>
        <w:t>e</w:t>
      </w:r>
      <w:r w:rsidR="001638A2" w:rsidRPr="00640E07">
        <w:rPr>
          <w:rFonts w:ascii="Calibri" w:eastAsia="Calibri" w:hAnsi="Calibri" w:cs="Calibri"/>
          <w:spacing w:val="-1"/>
          <w:sz w:val="24"/>
          <w:szCs w:val="24"/>
        </w:rPr>
        <w:t xml:space="preserve"> </w:t>
      </w:r>
      <w:r w:rsidR="001638A2" w:rsidRPr="00640E07">
        <w:rPr>
          <w:rFonts w:ascii="Calibri" w:eastAsia="Calibri" w:hAnsi="Calibri" w:cs="Calibri"/>
          <w:sz w:val="24"/>
          <w:szCs w:val="24"/>
        </w:rPr>
        <w:t>Re</w:t>
      </w:r>
      <w:r w:rsidR="001638A2" w:rsidRPr="00640E07">
        <w:rPr>
          <w:rFonts w:ascii="Calibri" w:eastAsia="Calibri" w:hAnsi="Calibri" w:cs="Calibri"/>
          <w:spacing w:val="-1"/>
          <w:sz w:val="24"/>
          <w:szCs w:val="24"/>
        </w:rPr>
        <w:t>g</w:t>
      </w:r>
      <w:r w:rsidR="001638A2" w:rsidRPr="00640E07">
        <w:rPr>
          <w:rFonts w:ascii="Calibri" w:eastAsia="Calibri" w:hAnsi="Calibri" w:cs="Calibri"/>
          <w:sz w:val="24"/>
          <w:szCs w:val="24"/>
        </w:rPr>
        <w:t>is</w:t>
      </w:r>
      <w:r w:rsidR="001638A2" w:rsidRPr="00640E07">
        <w:rPr>
          <w:rFonts w:ascii="Calibri" w:eastAsia="Calibri" w:hAnsi="Calibri" w:cs="Calibri"/>
          <w:spacing w:val="1"/>
          <w:sz w:val="24"/>
          <w:szCs w:val="24"/>
        </w:rPr>
        <w:t>t</w:t>
      </w:r>
      <w:r w:rsidR="001638A2" w:rsidRPr="00640E07">
        <w:rPr>
          <w:rFonts w:ascii="Calibri" w:eastAsia="Calibri" w:hAnsi="Calibri" w:cs="Calibri"/>
          <w:sz w:val="24"/>
          <w:szCs w:val="24"/>
        </w:rPr>
        <w:t>ry</w:t>
      </w:r>
      <w:r w:rsidR="001638A2" w:rsidRPr="00640E07">
        <w:rPr>
          <w:rFonts w:ascii="Calibri" w:eastAsia="Calibri" w:hAnsi="Calibri" w:cs="Calibri"/>
          <w:spacing w:val="-3"/>
          <w:sz w:val="24"/>
          <w:szCs w:val="24"/>
        </w:rPr>
        <w:t xml:space="preserve"> </w:t>
      </w:r>
      <w:r w:rsidR="001638A2" w:rsidRPr="00640E07">
        <w:rPr>
          <w:rFonts w:ascii="Calibri" w:eastAsia="Calibri" w:hAnsi="Calibri" w:cs="Calibri"/>
          <w:spacing w:val="3"/>
          <w:sz w:val="24"/>
          <w:szCs w:val="24"/>
        </w:rPr>
        <w:t>t</w:t>
      </w:r>
      <w:r w:rsidR="001638A2" w:rsidRPr="00640E07">
        <w:rPr>
          <w:rFonts w:ascii="Calibri" w:eastAsia="Calibri" w:hAnsi="Calibri" w:cs="Calibri"/>
          <w:sz w:val="24"/>
          <w:szCs w:val="24"/>
        </w:rPr>
        <w:t>o</w:t>
      </w:r>
      <w:r w:rsidR="001638A2" w:rsidRPr="00640E07">
        <w:rPr>
          <w:rFonts w:ascii="Calibri" w:eastAsia="Calibri" w:hAnsi="Calibri" w:cs="Calibri"/>
          <w:spacing w:val="-1"/>
          <w:sz w:val="24"/>
          <w:szCs w:val="24"/>
        </w:rPr>
        <w:t xml:space="preserve"> </w:t>
      </w:r>
      <w:r w:rsidR="001638A2" w:rsidRPr="00640E07">
        <w:rPr>
          <w:rFonts w:ascii="Calibri" w:eastAsia="Calibri" w:hAnsi="Calibri" w:cs="Calibri"/>
          <w:spacing w:val="1"/>
          <w:sz w:val="24"/>
          <w:szCs w:val="24"/>
        </w:rPr>
        <w:t>t</w:t>
      </w:r>
      <w:r w:rsidR="001638A2" w:rsidRPr="00640E07">
        <w:rPr>
          <w:rFonts w:ascii="Calibri" w:eastAsia="Calibri" w:hAnsi="Calibri" w:cs="Calibri"/>
          <w:spacing w:val="-1"/>
          <w:sz w:val="24"/>
          <w:szCs w:val="24"/>
        </w:rPr>
        <w:t>ak</w:t>
      </w:r>
      <w:r w:rsidR="001638A2" w:rsidRPr="00640E07">
        <w:rPr>
          <w:rFonts w:ascii="Calibri" w:eastAsia="Calibri" w:hAnsi="Calibri" w:cs="Calibri"/>
          <w:sz w:val="24"/>
          <w:szCs w:val="24"/>
        </w:rPr>
        <w:t>e</w:t>
      </w:r>
      <w:r w:rsidR="001638A2" w:rsidRPr="00640E07">
        <w:rPr>
          <w:rFonts w:ascii="Calibri" w:eastAsia="Calibri" w:hAnsi="Calibri" w:cs="Calibri"/>
          <w:spacing w:val="-2"/>
          <w:sz w:val="24"/>
          <w:szCs w:val="24"/>
        </w:rPr>
        <w:t xml:space="preserve"> </w:t>
      </w:r>
      <w:r w:rsidR="001638A2" w:rsidRPr="00640E07">
        <w:rPr>
          <w:rFonts w:ascii="Calibri" w:eastAsia="Calibri" w:hAnsi="Calibri" w:cs="Calibri"/>
          <w:spacing w:val="-1"/>
          <w:sz w:val="24"/>
          <w:szCs w:val="24"/>
        </w:rPr>
        <w:t>p</w:t>
      </w:r>
      <w:r w:rsidR="001638A2" w:rsidRPr="00640E07">
        <w:rPr>
          <w:rFonts w:ascii="Calibri" w:eastAsia="Calibri" w:hAnsi="Calibri" w:cs="Calibri"/>
          <w:sz w:val="24"/>
          <w:szCs w:val="24"/>
        </w:rPr>
        <w:t>r</w:t>
      </w:r>
      <w:r w:rsidR="001638A2" w:rsidRPr="00640E07">
        <w:rPr>
          <w:rFonts w:ascii="Calibri" w:eastAsia="Calibri" w:hAnsi="Calibri" w:cs="Calibri"/>
          <w:spacing w:val="-1"/>
          <w:sz w:val="24"/>
          <w:szCs w:val="24"/>
        </w:rPr>
        <w:t>oa</w:t>
      </w:r>
      <w:r w:rsidR="001638A2" w:rsidRPr="00640E07">
        <w:rPr>
          <w:rFonts w:ascii="Calibri" w:eastAsia="Calibri" w:hAnsi="Calibri" w:cs="Calibri"/>
          <w:spacing w:val="1"/>
          <w:sz w:val="24"/>
          <w:szCs w:val="24"/>
        </w:rPr>
        <w:t>ct</w:t>
      </w:r>
      <w:r w:rsidR="001638A2" w:rsidRPr="00640E07">
        <w:rPr>
          <w:rFonts w:ascii="Calibri" w:eastAsia="Calibri" w:hAnsi="Calibri" w:cs="Calibri"/>
          <w:sz w:val="24"/>
          <w:szCs w:val="24"/>
        </w:rPr>
        <w:t>i</w:t>
      </w:r>
      <w:r w:rsidR="001638A2" w:rsidRPr="00640E07">
        <w:rPr>
          <w:rFonts w:ascii="Calibri" w:eastAsia="Calibri" w:hAnsi="Calibri" w:cs="Calibri"/>
          <w:spacing w:val="1"/>
          <w:sz w:val="24"/>
          <w:szCs w:val="24"/>
        </w:rPr>
        <w:t>v</w:t>
      </w:r>
      <w:r w:rsidR="001638A2" w:rsidRPr="00640E07">
        <w:rPr>
          <w:rFonts w:ascii="Calibri" w:eastAsia="Calibri" w:hAnsi="Calibri" w:cs="Calibri"/>
          <w:sz w:val="24"/>
          <w:szCs w:val="24"/>
        </w:rPr>
        <w:t>e</w:t>
      </w:r>
      <w:r w:rsidR="001638A2" w:rsidRPr="00640E07">
        <w:rPr>
          <w:rFonts w:ascii="Calibri" w:eastAsia="Calibri" w:hAnsi="Calibri" w:cs="Calibri"/>
          <w:spacing w:val="-3"/>
          <w:sz w:val="24"/>
          <w:szCs w:val="24"/>
        </w:rPr>
        <w:t xml:space="preserve"> </w:t>
      </w:r>
      <w:r w:rsidR="001638A2" w:rsidRPr="00640E07">
        <w:rPr>
          <w:rFonts w:ascii="Calibri" w:eastAsia="Calibri" w:hAnsi="Calibri" w:cs="Calibri"/>
          <w:sz w:val="24"/>
          <w:szCs w:val="24"/>
        </w:rPr>
        <w:t>me</w:t>
      </w:r>
      <w:r w:rsidR="001638A2" w:rsidRPr="00640E07">
        <w:rPr>
          <w:rFonts w:ascii="Calibri" w:eastAsia="Calibri" w:hAnsi="Calibri" w:cs="Calibri"/>
          <w:spacing w:val="-1"/>
          <w:sz w:val="24"/>
          <w:szCs w:val="24"/>
        </w:rPr>
        <w:t>a</w:t>
      </w:r>
      <w:r w:rsidR="001638A2" w:rsidRPr="00640E07">
        <w:rPr>
          <w:rFonts w:ascii="Calibri" w:eastAsia="Calibri" w:hAnsi="Calibri" w:cs="Calibri"/>
          <w:sz w:val="24"/>
          <w:szCs w:val="24"/>
        </w:rPr>
        <w:t>s</w:t>
      </w:r>
      <w:r w:rsidR="001638A2" w:rsidRPr="00640E07">
        <w:rPr>
          <w:rFonts w:ascii="Calibri" w:eastAsia="Calibri" w:hAnsi="Calibri" w:cs="Calibri"/>
          <w:spacing w:val="-1"/>
          <w:sz w:val="24"/>
          <w:szCs w:val="24"/>
        </w:rPr>
        <w:t>u</w:t>
      </w:r>
      <w:r w:rsidR="001638A2" w:rsidRPr="00640E07">
        <w:rPr>
          <w:rFonts w:ascii="Calibri" w:eastAsia="Calibri" w:hAnsi="Calibri" w:cs="Calibri"/>
          <w:sz w:val="24"/>
          <w:szCs w:val="24"/>
        </w:rPr>
        <w:t>res</w:t>
      </w:r>
      <w:r w:rsidR="001638A2" w:rsidRPr="00640E07">
        <w:rPr>
          <w:rFonts w:ascii="Calibri" w:eastAsia="Calibri" w:hAnsi="Calibri" w:cs="Calibri"/>
          <w:spacing w:val="-6"/>
          <w:sz w:val="24"/>
          <w:szCs w:val="24"/>
        </w:rPr>
        <w:t xml:space="preserve"> </w:t>
      </w:r>
      <w:r w:rsidR="001638A2" w:rsidRPr="00640E07">
        <w:rPr>
          <w:rFonts w:ascii="Calibri" w:eastAsia="Calibri" w:hAnsi="Calibri" w:cs="Calibri"/>
          <w:spacing w:val="1"/>
          <w:sz w:val="24"/>
          <w:szCs w:val="24"/>
        </w:rPr>
        <w:t>t</w:t>
      </w:r>
      <w:r w:rsidR="001638A2" w:rsidRPr="00640E07">
        <w:rPr>
          <w:rFonts w:ascii="Calibri" w:eastAsia="Calibri" w:hAnsi="Calibri" w:cs="Calibri"/>
          <w:sz w:val="24"/>
          <w:szCs w:val="24"/>
        </w:rPr>
        <w:t>o</w:t>
      </w:r>
      <w:r w:rsidR="001638A2" w:rsidRPr="00640E07">
        <w:rPr>
          <w:rFonts w:ascii="Calibri" w:eastAsia="Calibri" w:hAnsi="Calibri" w:cs="Calibri"/>
          <w:spacing w:val="-1"/>
          <w:sz w:val="24"/>
          <w:szCs w:val="24"/>
        </w:rPr>
        <w:t xml:space="preserve"> d</w:t>
      </w:r>
      <w:r w:rsidR="001638A2" w:rsidRPr="00640E07">
        <w:rPr>
          <w:rFonts w:ascii="Calibri" w:eastAsia="Calibri" w:hAnsi="Calibri" w:cs="Calibri"/>
          <w:spacing w:val="-2"/>
          <w:sz w:val="24"/>
          <w:szCs w:val="24"/>
        </w:rPr>
        <w:t>e</w:t>
      </w:r>
      <w:r w:rsidR="001638A2" w:rsidRPr="00640E07">
        <w:rPr>
          <w:rFonts w:ascii="Calibri" w:eastAsia="Calibri" w:hAnsi="Calibri" w:cs="Calibri"/>
          <w:spacing w:val="1"/>
          <w:sz w:val="24"/>
          <w:szCs w:val="24"/>
        </w:rPr>
        <w:t>t</w:t>
      </w:r>
      <w:r w:rsidR="001638A2" w:rsidRPr="00640E07">
        <w:rPr>
          <w:rFonts w:ascii="Calibri" w:eastAsia="Calibri" w:hAnsi="Calibri" w:cs="Calibri"/>
          <w:sz w:val="24"/>
          <w:szCs w:val="24"/>
        </w:rPr>
        <w:t>e</w:t>
      </w:r>
      <w:r w:rsidR="001638A2" w:rsidRPr="00640E07">
        <w:rPr>
          <w:rFonts w:ascii="Calibri" w:eastAsia="Calibri" w:hAnsi="Calibri" w:cs="Calibri"/>
          <w:spacing w:val="-1"/>
          <w:sz w:val="24"/>
          <w:szCs w:val="24"/>
        </w:rPr>
        <w:t>c</w:t>
      </w:r>
      <w:r w:rsidR="001638A2" w:rsidRPr="00640E07">
        <w:rPr>
          <w:rFonts w:ascii="Calibri" w:eastAsia="Calibri" w:hAnsi="Calibri" w:cs="Calibri"/>
          <w:sz w:val="24"/>
          <w:szCs w:val="24"/>
        </w:rPr>
        <w:t xml:space="preserve">t </w:t>
      </w:r>
      <w:r w:rsidR="001638A2" w:rsidRPr="00640E07">
        <w:rPr>
          <w:rFonts w:ascii="Calibri" w:eastAsia="Calibri" w:hAnsi="Calibri" w:cs="Calibri"/>
          <w:spacing w:val="-1"/>
          <w:sz w:val="24"/>
          <w:szCs w:val="24"/>
        </w:rPr>
        <w:t>an</w:t>
      </w:r>
      <w:r w:rsidR="001638A2" w:rsidRPr="00640E07">
        <w:rPr>
          <w:rFonts w:ascii="Calibri" w:eastAsia="Calibri" w:hAnsi="Calibri" w:cs="Calibri"/>
          <w:sz w:val="24"/>
          <w:szCs w:val="24"/>
        </w:rPr>
        <w:t xml:space="preserve">d </w:t>
      </w:r>
      <w:r w:rsidR="001638A2" w:rsidRPr="00640E07">
        <w:rPr>
          <w:rFonts w:ascii="Calibri" w:eastAsia="Calibri" w:hAnsi="Calibri" w:cs="Calibri"/>
          <w:spacing w:val="1"/>
          <w:sz w:val="24"/>
          <w:szCs w:val="24"/>
        </w:rPr>
        <w:t>p</w:t>
      </w:r>
      <w:r w:rsidR="001638A2" w:rsidRPr="00640E07">
        <w:rPr>
          <w:rFonts w:ascii="Calibri" w:eastAsia="Calibri" w:hAnsi="Calibri" w:cs="Calibri"/>
          <w:sz w:val="24"/>
          <w:szCs w:val="24"/>
        </w:rPr>
        <w:t>re</w:t>
      </w:r>
      <w:r w:rsidR="001638A2" w:rsidRPr="00640E07">
        <w:rPr>
          <w:rFonts w:ascii="Calibri" w:eastAsia="Calibri" w:hAnsi="Calibri" w:cs="Calibri"/>
          <w:spacing w:val="1"/>
          <w:sz w:val="24"/>
          <w:szCs w:val="24"/>
        </w:rPr>
        <w:t>v</w:t>
      </w:r>
      <w:r w:rsidR="001638A2" w:rsidRPr="00640E07">
        <w:rPr>
          <w:rFonts w:ascii="Calibri" w:eastAsia="Calibri" w:hAnsi="Calibri" w:cs="Calibri"/>
          <w:sz w:val="24"/>
          <w:szCs w:val="24"/>
        </w:rPr>
        <w:t>ent</w:t>
      </w:r>
      <w:r w:rsidR="001638A2" w:rsidRPr="00640E07">
        <w:rPr>
          <w:rFonts w:ascii="Calibri" w:eastAsia="Calibri" w:hAnsi="Calibri" w:cs="Calibri"/>
          <w:spacing w:val="-5"/>
          <w:sz w:val="24"/>
          <w:szCs w:val="24"/>
        </w:rPr>
        <w:t xml:space="preserve"> </w:t>
      </w:r>
      <w:r w:rsidR="001638A2" w:rsidRPr="00640E07">
        <w:rPr>
          <w:rFonts w:ascii="Calibri" w:eastAsia="Calibri" w:hAnsi="Calibri" w:cs="Calibri"/>
          <w:spacing w:val="1"/>
          <w:sz w:val="24"/>
          <w:szCs w:val="24"/>
        </w:rPr>
        <w:t>c</w:t>
      </w:r>
      <w:r w:rsidR="001638A2" w:rsidRPr="00640E07">
        <w:rPr>
          <w:rFonts w:ascii="Calibri" w:eastAsia="Calibri" w:hAnsi="Calibri" w:cs="Calibri"/>
          <w:sz w:val="24"/>
          <w:szCs w:val="24"/>
        </w:rPr>
        <w:t>r</w:t>
      </w:r>
      <w:r w:rsidR="001638A2" w:rsidRPr="00640E07">
        <w:rPr>
          <w:rFonts w:ascii="Calibri" w:eastAsia="Calibri" w:hAnsi="Calibri" w:cs="Calibri"/>
          <w:spacing w:val="-1"/>
          <w:sz w:val="24"/>
          <w:szCs w:val="24"/>
        </w:rPr>
        <w:t>i</w:t>
      </w:r>
      <w:r w:rsidR="001638A2" w:rsidRPr="00640E07">
        <w:rPr>
          <w:rFonts w:ascii="Calibri" w:eastAsia="Calibri" w:hAnsi="Calibri" w:cs="Calibri"/>
          <w:sz w:val="24"/>
          <w:szCs w:val="24"/>
        </w:rPr>
        <w:t>mi</w:t>
      </w:r>
      <w:r w:rsidR="001638A2" w:rsidRPr="00640E07">
        <w:rPr>
          <w:rFonts w:ascii="Calibri" w:eastAsia="Calibri" w:hAnsi="Calibri" w:cs="Calibri"/>
          <w:spacing w:val="-1"/>
          <w:sz w:val="24"/>
          <w:szCs w:val="24"/>
        </w:rPr>
        <w:t>na</w:t>
      </w:r>
      <w:r w:rsidR="001638A2" w:rsidRPr="00640E07">
        <w:rPr>
          <w:rFonts w:ascii="Calibri" w:eastAsia="Calibri" w:hAnsi="Calibri" w:cs="Calibri"/>
          <w:sz w:val="24"/>
          <w:szCs w:val="24"/>
        </w:rPr>
        <w:t>l</w:t>
      </w:r>
      <w:r w:rsidR="001638A2" w:rsidRPr="00640E07">
        <w:rPr>
          <w:rFonts w:ascii="Calibri" w:eastAsia="Calibri" w:hAnsi="Calibri" w:cs="Calibri"/>
          <w:spacing w:val="1"/>
          <w:sz w:val="24"/>
          <w:szCs w:val="24"/>
        </w:rPr>
        <w:t xml:space="preserve"> c</w:t>
      </w:r>
      <w:r w:rsidR="001638A2" w:rsidRPr="00640E07">
        <w:rPr>
          <w:rFonts w:ascii="Calibri" w:eastAsia="Calibri" w:hAnsi="Calibri" w:cs="Calibri"/>
          <w:spacing w:val="-1"/>
          <w:sz w:val="24"/>
          <w:szCs w:val="24"/>
        </w:rPr>
        <w:t>ondu</w:t>
      </w:r>
      <w:r w:rsidR="001638A2" w:rsidRPr="00640E07">
        <w:rPr>
          <w:rFonts w:ascii="Calibri" w:eastAsia="Calibri" w:hAnsi="Calibri" w:cs="Calibri"/>
          <w:spacing w:val="1"/>
          <w:sz w:val="24"/>
          <w:szCs w:val="24"/>
        </w:rPr>
        <w:t>c</w:t>
      </w:r>
      <w:r w:rsidR="001638A2" w:rsidRPr="00640E07">
        <w:rPr>
          <w:rFonts w:ascii="Calibri" w:eastAsia="Calibri" w:hAnsi="Calibri" w:cs="Calibri"/>
          <w:sz w:val="24"/>
          <w:szCs w:val="24"/>
        </w:rPr>
        <w:t>t</w:t>
      </w:r>
      <w:r w:rsidR="001638A2" w:rsidRPr="00640E07">
        <w:rPr>
          <w:rFonts w:ascii="Calibri" w:eastAsia="Calibri" w:hAnsi="Calibri" w:cs="Calibri"/>
          <w:spacing w:val="1"/>
          <w:sz w:val="24"/>
          <w:szCs w:val="24"/>
        </w:rPr>
        <w:t xml:space="preserve"> </w:t>
      </w:r>
      <w:r w:rsidR="001638A2" w:rsidRPr="00640E07">
        <w:rPr>
          <w:rFonts w:ascii="Calibri" w:eastAsia="Calibri" w:hAnsi="Calibri" w:cs="Calibri"/>
          <w:spacing w:val="-1"/>
          <w:sz w:val="24"/>
          <w:szCs w:val="24"/>
        </w:rPr>
        <w:t>o</w:t>
      </w:r>
      <w:r w:rsidR="001638A2" w:rsidRPr="00640E07">
        <w:rPr>
          <w:rFonts w:ascii="Calibri" w:eastAsia="Calibri" w:hAnsi="Calibri" w:cs="Calibri"/>
          <w:sz w:val="24"/>
          <w:szCs w:val="24"/>
        </w:rPr>
        <w:t>r</w:t>
      </w:r>
      <w:r w:rsidR="001638A2" w:rsidRPr="00640E07">
        <w:rPr>
          <w:rFonts w:ascii="Calibri" w:eastAsia="Calibri" w:hAnsi="Calibri" w:cs="Calibri"/>
          <w:spacing w:val="-1"/>
          <w:sz w:val="24"/>
          <w:szCs w:val="24"/>
        </w:rPr>
        <w:t xml:space="preserve"> </w:t>
      </w:r>
      <w:r w:rsidR="001638A2" w:rsidRPr="00640E07">
        <w:rPr>
          <w:rFonts w:ascii="Calibri" w:eastAsia="Calibri" w:hAnsi="Calibri" w:cs="Calibri"/>
          <w:spacing w:val="1"/>
          <w:sz w:val="24"/>
          <w:szCs w:val="24"/>
        </w:rPr>
        <w:t>c</w:t>
      </w:r>
      <w:r w:rsidR="001638A2" w:rsidRPr="00640E07">
        <w:rPr>
          <w:rFonts w:ascii="Calibri" w:eastAsia="Calibri" w:hAnsi="Calibri" w:cs="Calibri"/>
          <w:sz w:val="24"/>
          <w:szCs w:val="24"/>
        </w:rPr>
        <w:t>y</w:t>
      </w:r>
      <w:r w:rsidR="001638A2" w:rsidRPr="00640E07">
        <w:rPr>
          <w:rFonts w:ascii="Calibri" w:eastAsia="Calibri" w:hAnsi="Calibri" w:cs="Calibri"/>
          <w:spacing w:val="-1"/>
          <w:sz w:val="24"/>
          <w:szCs w:val="24"/>
        </w:rPr>
        <w:t>b</w:t>
      </w:r>
      <w:r w:rsidR="001638A2" w:rsidRPr="00640E07">
        <w:rPr>
          <w:rFonts w:ascii="Calibri" w:eastAsia="Calibri" w:hAnsi="Calibri" w:cs="Calibri"/>
          <w:sz w:val="24"/>
          <w:szCs w:val="24"/>
        </w:rPr>
        <w:t>erse</w:t>
      </w:r>
      <w:r w:rsidR="001638A2" w:rsidRPr="00640E07">
        <w:rPr>
          <w:rFonts w:ascii="Calibri" w:eastAsia="Calibri" w:hAnsi="Calibri" w:cs="Calibri"/>
          <w:spacing w:val="1"/>
          <w:sz w:val="24"/>
          <w:szCs w:val="24"/>
        </w:rPr>
        <w:t>c</w:t>
      </w:r>
      <w:r w:rsidR="001638A2" w:rsidRPr="00640E07">
        <w:rPr>
          <w:rFonts w:ascii="Calibri" w:eastAsia="Calibri" w:hAnsi="Calibri" w:cs="Calibri"/>
          <w:spacing w:val="-1"/>
          <w:sz w:val="24"/>
          <w:szCs w:val="24"/>
        </w:rPr>
        <w:t>u</w:t>
      </w:r>
      <w:r w:rsidR="001638A2" w:rsidRPr="00640E07">
        <w:rPr>
          <w:rFonts w:ascii="Calibri" w:eastAsia="Calibri" w:hAnsi="Calibri" w:cs="Calibri"/>
          <w:sz w:val="24"/>
          <w:szCs w:val="24"/>
        </w:rPr>
        <w:t>r</w:t>
      </w:r>
      <w:r w:rsidR="001638A2" w:rsidRPr="00640E07">
        <w:rPr>
          <w:rFonts w:ascii="Calibri" w:eastAsia="Calibri" w:hAnsi="Calibri" w:cs="Calibri"/>
          <w:spacing w:val="-1"/>
          <w:sz w:val="24"/>
          <w:szCs w:val="24"/>
        </w:rPr>
        <w:t>i</w:t>
      </w:r>
      <w:r w:rsidR="001638A2" w:rsidRPr="00640E07">
        <w:rPr>
          <w:rFonts w:ascii="Calibri" w:eastAsia="Calibri" w:hAnsi="Calibri" w:cs="Calibri"/>
          <w:spacing w:val="1"/>
          <w:sz w:val="24"/>
          <w:szCs w:val="24"/>
        </w:rPr>
        <w:t>t</w:t>
      </w:r>
      <w:r w:rsidR="001638A2" w:rsidRPr="00640E07">
        <w:rPr>
          <w:rFonts w:ascii="Calibri" w:eastAsia="Calibri" w:hAnsi="Calibri" w:cs="Calibri"/>
          <w:sz w:val="24"/>
          <w:szCs w:val="24"/>
        </w:rPr>
        <w:t>y</w:t>
      </w:r>
      <w:r w:rsidR="001638A2" w:rsidRPr="00640E07">
        <w:rPr>
          <w:rFonts w:ascii="Calibri" w:eastAsia="Calibri" w:hAnsi="Calibri" w:cs="Calibri"/>
          <w:spacing w:val="-7"/>
          <w:sz w:val="24"/>
          <w:szCs w:val="24"/>
        </w:rPr>
        <w:t xml:space="preserve"> </w:t>
      </w:r>
      <w:r w:rsidR="001638A2" w:rsidRPr="00640E07">
        <w:rPr>
          <w:rFonts w:ascii="Calibri" w:eastAsia="Calibri" w:hAnsi="Calibri" w:cs="Calibri"/>
          <w:spacing w:val="1"/>
          <w:sz w:val="24"/>
          <w:szCs w:val="24"/>
        </w:rPr>
        <w:t>t</w:t>
      </w:r>
      <w:r w:rsidR="001638A2" w:rsidRPr="00640E07">
        <w:rPr>
          <w:rFonts w:ascii="Calibri" w:eastAsia="Calibri" w:hAnsi="Calibri" w:cs="Calibri"/>
          <w:spacing w:val="-1"/>
          <w:sz w:val="24"/>
          <w:szCs w:val="24"/>
        </w:rPr>
        <w:t>h</w:t>
      </w:r>
      <w:r w:rsidR="001638A2" w:rsidRPr="00640E07">
        <w:rPr>
          <w:rFonts w:ascii="Calibri" w:eastAsia="Calibri" w:hAnsi="Calibri" w:cs="Calibri"/>
          <w:sz w:val="24"/>
          <w:szCs w:val="24"/>
        </w:rPr>
        <w:t>re</w:t>
      </w:r>
      <w:r w:rsidR="001638A2" w:rsidRPr="00640E07">
        <w:rPr>
          <w:rFonts w:ascii="Calibri" w:eastAsia="Calibri" w:hAnsi="Calibri" w:cs="Calibri"/>
          <w:spacing w:val="-1"/>
          <w:sz w:val="24"/>
          <w:szCs w:val="24"/>
        </w:rPr>
        <w:t>a</w:t>
      </w:r>
      <w:r w:rsidR="001638A2" w:rsidRPr="00640E07">
        <w:rPr>
          <w:rFonts w:ascii="Calibri" w:eastAsia="Calibri" w:hAnsi="Calibri" w:cs="Calibri"/>
          <w:spacing w:val="1"/>
          <w:sz w:val="24"/>
          <w:szCs w:val="24"/>
        </w:rPr>
        <w:t>t</w:t>
      </w:r>
      <w:r>
        <w:rPr>
          <w:rFonts w:ascii="Calibri" w:eastAsia="Calibri" w:hAnsi="Calibri" w:cs="Calibri"/>
          <w:sz w:val="24"/>
          <w:szCs w:val="24"/>
        </w:rPr>
        <w:t>s.</w:t>
      </w:r>
    </w:p>
    <w:p w14:paraId="0BBD6B8F" w14:textId="036727B4" w:rsidR="001638A2" w:rsidRPr="00ED5F61" w:rsidRDefault="001638A2" w:rsidP="001638A2">
      <w:pPr>
        <w:tabs>
          <w:tab w:val="left" w:pos="1900"/>
        </w:tabs>
        <w:spacing w:before="15"/>
        <w:ind w:left="1540" w:right="-20"/>
        <w:rPr>
          <w:rFonts w:ascii="Calibri" w:eastAsia="Calibri" w:hAnsi="Calibri" w:cs="Calibri"/>
          <w:sz w:val="24"/>
          <w:szCs w:val="24"/>
        </w:rPr>
      </w:pPr>
    </w:p>
    <w:p w14:paraId="7CD3F6AE" w14:textId="57C5B1D1" w:rsidR="001638A2" w:rsidRPr="00ED5F61" w:rsidRDefault="001638A2" w:rsidP="001638A2">
      <w:pPr>
        <w:pStyle w:val="NoSpacing"/>
        <w:tabs>
          <w:tab w:val="left" w:pos="810"/>
          <w:tab w:val="left" w:pos="1080"/>
        </w:tabs>
        <w:ind w:left="720"/>
        <w:rPr>
          <w:spacing w:val="-2"/>
          <w:sz w:val="24"/>
          <w:szCs w:val="24"/>
        </w:rPr>
      </w:pPr>
      <w:r w:rsidRPr="00ED5F61">
        <w:rPr>
          <w:rFonts w:ascii="Calibri" w:eastAsia="Calibri" w:hAnsi="Calibri" w:cs="Calibri"/>
          <w:spacing w:val="-1"/>
          <w:sz w:val="24"/>
          <w:szCs w:val="24"/>
        </w:rPr>
        <w:t xml:space="preserve">   e</w:t>
      </w:r>
      <w:r w:rsidRPr="00ED5F61">
        <w:rPr>
          <w:rFonts w:ascii="Calibri" w:eastAsia="Calibri" w:hAnsi="Calibri" w:cs="Calibri"/>
          <w:sz w:val="24"/>
          <w:szCs w:val="24"/>
        </w:rPr>
        <w:t>.</w:t>
      </w:r>
      <w:r w:rsidRPr="00ED5F61">
        <w:rPr>
          <w:rFonts w:ascii="Calibri" w:eastAsia="Calibri" w:hAnsi="Calibri" w:cs="Calibri"/>
          <w:sz w:val="24"/>
          <w:szCs w:val="24"/>
        </w:rPr>
        <w:tab/>
        <w:t xml:space="preserve"> </w:t>
      </w:r>
      <w:r w:rsidRPr="00ED5F61">
        <w:rPr>
          <w:sz w:val="24"/>
          <w:szCs w:val="24"/>
        </w:rPr>
        <w:t>T</w:t>
      </w:r>
      <w:r w:rsidRPr="00ED5F61">
        <w:rPr>
          <w:spacing w:val="2"/>
          <w:sz w:val="24"/>
          <w:szCs w:val="24"/>
        </w:rPr>
        <w:t>h</w:t>
      </w:r>
      <w:r w:rsidRPr="00ED5F61">
        <w:rPr>
          <w:sz w:val="24"/>
          <w:szCs w:val="24"/>
        </w:rPr>
        <w:t>e Regi</w:t>
      </w:r>
      <w:r w:rsidRPr="00ED5F61">
        <w:rPr>
          <w:spacing w:val="-3"/>
          <w:sz w:val="24"/>
          <w:szCs w:val="24"/>
        </w:rPr>
        <w:t>s</w:t>
      </w:r>
      <w:r w:rsidRPr="00ED5F61">
        <w:rPr>
          <w:spacing w:val="1"/>
          <w:sz w:val="24"/>
          <w:szCs w:val="24"/>
        </w:rPr>
        <w:t>t</w:t>
      </w:r>
      <w:r w:rsidRPr="00ED5F61">
        <w:rPr>
          <w:sz w:val="24"/>
          <w:szCs w:val="24"/>
        </w:rPr>
        <w:t>ra</w:t>
      </w:r>
      <w:r w:rsidRPr="00ED5F61">
        <w:rPr>
          <w:spacing w:val="-1"/>
          <w:sz w:val="24"/>
          <w:szCs w:val="24"/>
        </w:rPr>
        <w:t>n</w:t>
      </w:r>
      <w:r w:rsidRPr="00ED5F61">
        <w:rPr>
          <w:sz w:val="24"/>
          <w:szCs w:val="24"/>
        </w:rPr>
        <w:t>t</w:t>
      </w:r>
      <w:r w:rsidRPr="00ED5F61">
        <w:rPr>
          <w:spacing w:val="-5"/>
          <w:sz w:val="24"/>
          <w:szCs w:val="24"/>
        </w:rPr>
        <w:t xml:space="preserve"> </w:t>
      </w:r>
      <w:r w:rsidRPr="00ED5F61">
        <w:rPr>
          <w:sz w:val="24"/>
          <w:szCs w:val="24"/>
        </w:rPr>
        <w:t>ag</w:t>
      </w:r>
      <w:r w:rsidRPr="00ED5F61">
        <w:rPr>
          <w:spacing w:val="-2"/>
          <w:sz w:val="24"/>
          <w:szCs w:val="24"/>
        </w:rPr>
        <w:t>r</w:t>
      </w:r>
      <w:r w:rsidRPr="00ED5F61">
        <w:rPr>
          <w:sz w:val="24"/>
          <w:szCs w:val="24"/>
        </w:rPr>
        <w:t>e</w:t>
      </w:r>
      <w:r w:rsidRPr="00ED5F61">
        <w:rPr>
          <w:spacing w:val="1"/>
          <w:sz w:val="24"/>
          <w:szCs w:val="24"/>
        </w:rPr>
        <w:t>e</w:t>
      </w:r>
      <w:r w:rsidRPr="00ED5F61">
        <w:rPr>
          <w:sz w:val="24"/>
          <w:szCs w:val="24"/>
        </w:rPr>
        <w:t>s</w:t>
      </w:r>
      <w:r w:rsidRPr="00ED5F61">
        <w:rPr>
          <w:spacing w:val="-8"/>
          <w:sz w:val="24"/>
          <w:szCs w:val="24"/>
        </w:rPr>
        <w:t xml:space="preserve"> </w:t>
      </w:r>
      <w:r w:rsidRPr="00ED5F61">
        <w:rPr>
          <w:spacing w:val="1"/>
          <w:sz w:val="24"/>
          <w:szCs w:val="24"/>
        </w:rPr>
        <w:t>t</w:t>
      </w:r>
      <w:r w:rsidRPr="00ED5F61">
        <w:rPr>
          <w:sz w:val="24"/>
          <w:szCs w:val="24"/>
        </w:rPr>
        <w:t>o</w:t>
      </w:r>
      <w:r w:rsidRPr="00ED5F61">
        <w:rPr>
          <w:spacing w:val="-2"/>
          <w:sz w:val="24"/>
          <w:szCs w:val="24"/>
        </w:rPr>
        <w:t xml:space="preserve"> </w:t>
      </w:r>
      <w:r w:rsidRPr="00ED5F61">
        <w:rPr>
          <w:sz w:val="24"/>
          <w:szCs w:val="24"/>
        </w:rPr>
        <w:t>i</w:t>
      </w:r>
      <w:r w:rsidRPr="00ED5F61">
        <w:rPr>
          <w:spacing w:val="1"/>
          <w:sz w:val="24"/>
          <w:szCs w:val="24"/>
        </w:rPr>
        <w:t>nd</w:t>
      </w:r>
      <w:r w:rsidRPr="00ED5F61">
        <w:rPr>
          <w:sz w:val="24"/>
          <w:szCs w:val="24"/>
        </w:rPr>
        <w:t>e</w:t>
      </w:r>
      <w:r w:rsidRPr="00ED5F61">
        <w:rPr>
          <w:spacing w:val="-2"/>
          <w:sz w:val="24"/>
          <w:szCs w:val="24"/>
        </w:rPr>
        <w:t>m</w:t>
      </w:r>
      <w:r w:rsidRPr="00ED5F61">
        <w:rPr>
          <w:spacing w:val="1"/>
          <w:sz w:val="24"/>
          <w:szCs w:val="24"/>
        </w:rPr>
        <w:t>n</w:t>
      </w:r>
      <w:r w:rsidRPr="00ED5F61">
        <w:rPr>
          <w:sz w:val="24"/>
          <w:szCs w:val="24"/>
        </w:rPr>
        <w:t>i</w:t>
      </w:r>
      <w:r w:rsidRPr="00ED5F61">
        <w:rPr>
          <w:spacing w:val="1"/>
          <w:sz w:val="24"/>
          <w:szCs w:val="24"/>
        </w:rPr>
        <w:t>f</w:t>
      </w:r>
      <w:r w:rsidRPr="00ED5F61">
        <w:rPr>
          <w:sz w:val="24"/>
          <w:szCs w:val="24"/>
        </w:rPr>
        <w:t>y</w:t>
      </w:r>
      <w:r w:rsidRPr="00ED5F61">
        <w:rPr>
          <w:spacing w:val="-6"/>
          <w:sz w:val="24"/>
          <w:szCs w:val="24"/>
        </w:rPr>
        <w:t xml:space="preserve"> </w:t>
      </w:r>
      <w:r w:rsidRPr="00ED5F61">
        <w:rPr>
          <w:spacing w:val="1"/>
          <w:sz w:val="24"/>
          <w:szCs w:val="24"/>
        </w:rPr>
        <w:t>t</w:t>
      </w:r>
      <w:r w:rsidRPr="00ED5F61">
        <w:rPr>
          <w:sz w:val="24"/>
          <w:szCs w:val="24"/>
        </w:rPr>
        <w:t>o</w:t>
      </w:r>
      <w:r w:rsidRPr="00ED5F61">
        <w:rPr>
          <w:spacing w:val="-2"/>
          <w:sz w:val="24"/>
          <w:szCs w:val="24"/>
        </w:rPr>
        <w:t xml:space="preserve"> </w:t>
      </w:r>
      <w:r w:rsidRPr="00ED5F61">
        <w:rPr>
          <w:spacing w:val="-1"/>
          <w:sz w:val="24"/>
          <w:szCs w:val="24"/>
        </w:rPr>
        <w:t>t</w:t>
      </w:r>
      <w:r w:rsidRPr="00ED5F61">
        <w:rPr>
          <w:spacing w:val="1"/>
          <w:sz w:val="24"/>
          <w:szCs w:val="24"/>
        </w:rPr>
        <w:t>h</w:t>
      </w:r>
      <w:r w:rsidRPr="00ED5F61">
        <w:rPr>
          <w:sz w:val="24"/>
          <w:szCs w:val="24"/>
        </w:rPr>
        <w:t>e</w:t>
      </w:r>
      <w:r w:rsidRPr="00ED5F61">
        <w:rPr>
          <w:spacing w:val="-1"/>
          <w:sz w:val="24"/>
          <w:szCs w:val="24"/>
        </w:rPr>
        <w:t xml:space="preserve"> </w:t>
      </w:r>
      <w:r w:rsidRPr="00ED5F61">
        <w:rPr>
          <w:sz w:val="24"/>
          <w:szCs w:val="24"/>
        </w:rPr>
        <w:t>maxi</w:t>
      </w:r>
      <w:r w:rsidRPr="00ED5F61">
        <w:rPr>
          <w:spacing w:val="-2"/>
          <w:sz w:val="24"/>
          <w:szCs w:val="24"/>
        </w:rPr>
        <w:t>m</w:t>
      </w:r>
      <w:r w:rsidRPr="00ED5F61">
        <w:rPr>
          <w:spacing w:val="1"/>
          <w:sz w:val="24"/>
          <w:szCs w:val="24"/>
        </w:rPr>
        <w:t>u</w:t>
      </w:r>
      <w:r w:rsidRPr="00ED5F61">
        <w:rPr>
          <w:sz w:val="24"/>
          <w:szCs w:val="24"/>
        </w:rPr>
        <w:t>m</w:t>
      </w:r>
      <w:r w:rsidRPr="00ED5F61">
        <w:rPr>
          <w:spacing w:val="-1"/>
          <w:sz w:val="24"/>
          <w:szCs w:val="24"/>
        </w:rPr>
        <w:t xml:space="preserve"> </w:t>
      </w:r>
      <w:r w:rsidRPr="00ED5F61">
        <w:rPr>
          <w:sz w:val="24"/>
          <w:szCs w:val="24"/>
        </w:rPr>
        <w:t>ex</w:t>
      </w:r>
      <w:r w:rsidRPr="00ED5F61">
        <w:rPr>
          <w:spacing w:val="-1"/>
          <w:sz w:val="24"/>
          <w:szCs w:val="24"/>
        </w:rPr>
        <w:t>t</w:t>
      </w:r>
      <w:r w:rsidRPr="00ED5F61">
        <w:rPr>
          <w:sz w:val="24"/>
          <w:szCs w:val="24"/>
        </w:rPr>
        <w:t>e</w:t>
      </w:r>
      <w:r w:rsidRPr="00ED5F61">
        <w:rPr>
          <w:spacing w:val="-1"/>
          <w:sz w:val="24"/>
          <w:szCs w:val="24"/>
        </w:rPr>
        <w:t>n</w:t>
      </w:r>
      <w:r w:rsidRPr="00ED5F61">
        <w:rPr>
          <w:sz w:val="24"/>
          <w:szCs w:val="24"/>
        </w:rPr>
        <w:t>t</w:t>
      </w:r>
      <w:r w:rsidRPr="00ED5F61">
        <w:rPr>
          <w:spacing w:val="-4"/>
          <w:sz w:val="24"/>
          <w:szCs w:val="24"/>
        </w:rPr>
        <w:t xml:space="preserve"> </w:t>
      </w:r>
      <w:r w:rsidRPr="00ED5F61">
        <w:rPr>
          <w:spacing w:val="-1"/>
          <w:sz w:val="24"/>
          <w:szCs w:val="24"/>
        </w:rPr>
        <w:t>p</w:t>
      </w:r>
      <w:r w:rsidRPr="00ED5F61">
        <w:rPr>
          <w:sz w:val="24"/>
          <w:szCs w:val="24"/>
        </w:rPr>
        <w:t>e</w:t>
      </w:r>
      <w:r w:rsidRPr="00ED5F61">
        <w:rPr>
          <w:spacing w:val="1"/>
          <w:sz w:val="24"/>
          <w:szCs w:val="24"/>
        </w:rPr>
        <w:t>r</w:t>
      </w:r>
      <w:r w:rsidRPr="00ED5F61">
        <w:rPr>
          <w:sz w:val="24"/>
          <w:szCs w:val="24"/>
        </w:rPr>
        <w:t>mi</w:t>
      </w:r>
      <w:r w:rsidRPr="00ED5F61">
        <w:rPr>
          <w:spacing w:val="-1"/>
          <w:sz w:val="24"/>
          <w:szCs w:val="24"/>
        </w:rPr>
        <w:t>t</w:t>
      </w:r>
      <w:r w:rsidRPr="00ED5F61">
        <w:rPr>
          <w:spacing w:val="1"/>
          <w:sz w:val="24"/>
          <w:szCs w:val="24"/>
        </w:rPr>
        <w:t>t</w:t>
      </w:r>
      <w:r w:rsidRPr="00ED5F61">
        <w:rPr>
          <w:spacing w:val="-2"/>
          <w:sz w:val="24"/>
          <w:szCs w:val="24"/>
        </w:rPr>
        <w:t>e</w:t>
      </w:r>
      <w:r w:rsidRPr="00ED5F61">
        <w:rPr>
          <w:sz w:val="24"/>
          <w:szCs w:val="24"/>
        </w:rPr>
        <w:t>d</w:t>
      </w:r>
      <w:r w:rsidRPr="00ED5F61">
        <w:rPr>
          <w:spacing w:val="-5"/>
          <w:sz w:val="24"/>
          <w:szCs w:val="24"/>
        </w:rPr>
        <w:t xml:space="preserve"> </w:t>
      </w:r>
      <w:r w:rsidRPr="00ED5F61">
        <w:rPr>
          <w:spacing w:val="1"/>
          <w:sz w:val="24"/>
          <w:szCs w:val="24"/>
        </w:rPr>
        <w:t>b</w:t>
      </w:r>
      <w:r w:rsidRPr="00ED5F61">
        <w:rPr>
          <w:sz w:val="24"/>
          <w:szCs w:val="24"/>
        </w:rPr>
        <w:t>y</w:t>
      </w:r>
      <w:r w:rsidRPr="00ED5F61">
        <w:rPr>
          <w:spacing w:val="-1"/>
          <w:sz w:val="24"/>
          <w:szCs w:val="24"/>
        </w:rPr>
        <w:t xml:space="preserve"> </w:t>
      </w:r>
      <w:r w:rsidRPr="00ED5F61">
        <w:rPr>
          <w:spacing w:val="-2"/>
          <w:sz w:val="24"/>
          <w:szCs w:val="24"/>
        </w:rPr>
        <w:t>l</w:t>
      </w:r>
      <w:r w:rsidRPr="00ED5F61">
        <w:rPr>
          <w:sz w:val="24"/>
          <w:szCs w:val="24"/>
        </w:rPr>
        <w:t>a</w:t>
      </w:r>
      <w:r w:rsidRPr="00ED5F61">
        <w:rPr>
          <w:spacing w:val="-1"/>
          <w:sz w:val="24"/>
          <w:szCs w:val="24"/>
        </w:rPr>
        <w:t>w</w:t>
      </w:r>
      <w:r w:rsidRPr="00ED5F61">
        <w:rPr>
          <w:sz w:val="24"/>
          <w:szCs w:val="24"/>
        </w:rPr>
        <w:t>,</w:t>
      </w:r>
      <w:r w:rsidRPr="00ED5F61">
        <w:rPr>
          <w:spacing w:val="-2"/>
          <w:sz w:val="24"/>
          <w:szCs w:val="24"/>
        </w:rPr>
        <w:t xml:space="preserve"> </w:t>
      </w:r>
    </w:p>
    <w:p w14:paraId="6AAB7814" w14:textId="71F165A2" w:rsidR="001638A2" w:rsidRPr="00ED5F61" w:rsidRDefault="001638A2" w:rsidP="001638A2">
      <w:pPr>
        <w:pStyle w:val="NoSpacing"/>
        <w:tabs>
          <w:tab w:val="left" w:pos="810"/>
          <w:tab w:val="left" w:pos="1080"/>
        </w:tabs>
        <w:ind w:left="1080"/>
        <w:rPr>
          <w:rFonts w:ascii="Calibri" w:eastAsia="Calibri" w:hAnsi="Calibri" w:cs="Calibri"/>
          <w:sz w:val="24"/>
          <w:szCs w:val="24"/>
        </w:rPr>
      </w:pPr>
      <w:r w:rsidRPr="00ED5F61">
        <w:rPr>
          <w:spacing w:val="1"/>
          <w:sz w:val="24"/>
          <w:szCs w:val="24"/>
        </w:rPr>
        <w:t>d</w:t>
      </w:r>
      <w:r w:rsidRPr="00ED5F61">
        <w:rPr>
          <w:sz w:val="24"/>
          <w:szCs w:val="24"/>
        </w:rPr>
        <w:t>e</w:t>
      </w:r>
      <w:r w:rsidRPr="00ED5F61">
        <w:rPr>
          <w:spacing w:val="2"/>
          <w:sz w:val="24"/>
          <w:szCs w:val="24"/>
        </w:rPr>
        <w:t>f</w:t>
      </w:r>
      <w:r w:rsidRPr="00ED5F61">
        <w:rPr>
          <w:spacing w:val="-2"/>
          <w:sz w:val="24"/>
          <w:szCs w:val="24"/>
        </w:rPr>
        <w:t>e</w:t>
      </w:r>
      <w:r w:rsidRPr="00ED5F61">
        <w:rPr>
          <w:spacing w:val="1"/>
          <w:sz w:val="24"/>
          <w:szCs w:val="24"/>
        </w:rPr>
        <w:t>n</w:t>
      </w:r>
      <w:r w:rsidRPr="00ED5F61">
        <w:rPr>
          <w:sz w:val="24"/>
          <w:szCs w:val="24"/>
        </w:rPr>
        <w:t>d a</w:t>
      </w:r>
      <w:r w:rsidRPr="00ED5F61">
        <w:rPr>
          <w:spacing w:val="1"/>
          <w:sz w:val="24"/>
          <w:szCs w:val="24"/>
        </w:rPr>
        <w:t>n</w:t>
      </w:r>
      <w:r w:rsidRPr="00ED5F61">
        <w:rPr>
          <w:sz w:val="24"/>
          <w:szCs w:val="24"/>
        </w:rPr>
        <w:t>d</w:t>
      </w:r>
      <w:r w:rsidRPr="00ED5F61">
        <w:rPr>
          <w:spacing w:val="-1"/>
          <w:sz w:val="24"/>
          <w:szCs w:val="24"/>
        </w:rPr>
        <w:t xml:space="preserve"> </w:t>
      </w:r>
      <w:r w:rsidRPr="00ED5F61">
        <w:rPr>
          <w:spacing w:val="1"/>
          <w:sz w:val="24"/>
          <w:szCs w:val="24"/>
        </w:rPr>
        <w:t>h</w:t>
      </w:r>
      <w:r w:rsidRPr="00ED5F61">
        <w:rPr>
          <w:sz w:val="24"/>
          <w:szCs w:val="24"/>
        </w:rPr>
        <w:t>o</w:t>
      </w:r>
      <w:r w:rsidRPr="00ED5F61">
        <w:rPr>
          <w:spacing w:val="-2"/>
          <w:sz w:val="24"/>
          <w:szCs w:val="24"/>
        </w:rPr>
        <w:t>l</w:t>
      </w:r>
      <w:r w:rsidRPr="00ED5F61">
        <w:rPr>
          <w:sz w:val="24"/>
          <w:szCs w:val="24"/>
        </w:rPr>
        <w:t>d</w:t>
      </w:r>
      <w:r w:rsidRPr="00ED5F61">
        <w:rPr>
          <w:spacing w:val="2"/>
          <w:sz w:val="24"/>
          <w:szCs w:val="24"/>
        </w:rPr>
        <w:t xml:space="preserve"> </w:t>
      </w:r>
      <w:r w:rsidRPr="00ED5F61">
        <w:rPr>
          <w:spacing w:val="-1"/>
          <w:sz w:val="24"/>
          <w:szCs w:val="24"/>
        </w:rPr>
        <w:t>h</w:t>
      </w:r>
      <w:r w:rsidRPr="00ED5F61">
        <w:rPr>
          <w:sz w:val="24"/>
          <w:szCs w:val="24"/>
        </w:rPr>
        <w:t>arml</w:t>
      </w:r>
      <w:r w:rsidRPr="00ED5F61">
        <w:rPr>
          <w:spacing w:val="1"/>
          <w:sz w:val="24"/>
          <w:szCs w:val="24"/>
        </w:rPr>
        <w:t>e</w:t>
      </w:r>
      <w:r w:rsidRPr="00ED5F61">
        <w:rPr>
          <w:sz w:val="24"/>
          <w:szCs w:val="24"/>
        </w:rPr>
        <w:t>ss</w:t>
      </w:r>
      <w:r w:rsidRPr="00ED5F61">
        <w:rPr>
          <w:spacing w:val="-8"/>
          <w:sz w:val="24"/>
          <w:szCs w:val="24"/>
        </w:rPr>
        <w:t xml:space="preserve"> </w:t>
      </w:r>
      <w:r w:rsidRPr="00ED5F61">
        <w:rPr>
          <w:spacing w:val="1"/>
          <w:sz w:val="24"/>
          <w:szCs w:val="24"/>
        </w:rPr>
        <w:t>th</w:t>
      </w:r>
      <w:r w:rsidRPr="00ED5F61">
        <w:rPr>
          <w:sz w:val="24"/>
          <w:szCs w:val="24"/>
        </w:rPr>
        <w:t>e</w:t>
      </w:r>
      <w:r w:rsidRPr="00ED5F61">
        <w:rPr>
          <w:spacing w:val="-3"/>
          <w:sz w:val="24"/>
          <w:szCs w:val="24"/>
        </w:rPr>
        <w:t xml:space="preserve"> </w:t>
      </w:r>
      <w:r w:rsidR="00640E07" w:rsidRPr="00ED5F61">
        <w:rPr>
          <w:rFonts w:ascii="Calibri" w:eastAsia="Calibri" w:hAnsi="Calibri" w:cs="Calibri"/>
          <w:spacing w:val="-3"/>
          <w:sz w:val="24"/>
          <w:szCs w:val="24"/>
        </w:rPr>
        <w:t>.</w:t>
      </w:r>
      <w:r w:rsidR="00640E07">
        <w:rPr>
          <w:rFonts w:eastAsia="Arial" w:cs="Arial"/>
          <w:sz w:val="24"/>
          <w:szCs w:val="24"/>
        </w:rPr>
        <w:t>WhosWho</w:t>
      </w:r>
      <w:r w:rsidR="00640E07" w:rsidRPr="00ED5F61">
        <w:rPr>
          <w:rFonts w:ascii="Calibri" w:eastAsia="Calibri" w:hAnsi="Calibri" w:cs="Calibri"/>
          <w:spacing w:val="-1"/>
          <w:sz w:val="24"/>
          <w:szCs w:val="24"/>
        </w:rPr>
        <w:t xml:space="preserve"> </w:t>
      </w:r>
      <w:r w:rsidRPr="00ED5F61">
        <w:rPr>
          <w:sz w:val="24"/>
          <w:szCs w:val="24"/>
        </w:rPr>
        <w:t>Regist</w:t>
      </w:r>
      <w:r w:rsidRPr="00ED5F61">
        <w:rPr>
          <w:spacing w:val="1"/>
          <w:sz w:val="24"/>
          <w:szCs w:val="24"/>
        </w:rPr>
        <w:t>r</w:t>
      </w:r>
      <w:r w:rsidRPr="00ED5F61">
        <w:rPr>
          <w:sz w:val="24"/>
          <w:szCs w:val="24"/>
        </w:rPr>
        <w:t>y</w:t>
      </w:r>
      <w:r w:rsidRPr="00ED5F61">
        <w:rPr>
          <w:spacing w:val="-8"/>
          <w:sz w:val="24"/>
          <w:szCs w:val="24"/>
        </w:rPr>
        <w:t xml:space="preserve"> </w:t>
      </w:r>
      <w:r w:rsidRPr="00ED5F61">
        <w:rPr>
          <w:sz w:val="24"/>
          <w:szCs w:val="24"/>
        </w:rPr>
        <w:t>O</w:t>
      </w:r>
      <w:r w:rsidRPr="00ED5F61">
        <w:rPr>
          <w:spacing w:val="1"/>
          <w:sz w:val="24"/>
          <w:szCs w:val="24"/>
        </w:rPr>
        <w:t>p</w:t>
      </w:r>
      <w:r w:rsidRPr="00ED5F61">
        <w:rPr>
          <w:spacing w:val="-2"/>
          <w:sz w:val="24"/>
          <w:szCs w:val="24"/>
        </w:rPr>
        <w:t>e</w:t>
      </w:r>
      <w:r w:rsidRPr="00ED5F61">
        <w:rPr>
          <w:sz w:val="24"/>
          <w:szCs w:val="24"/>
        </w:rPr>
        <w:t>ra</w:t>
      </w:r>
      <w:r w:rsidRPr="00ED5F61">
        <w:rPr>
          <w:spacing w:val="2"/>
          <w:sz w:val="24"/>
          <w:szCs w:val="24"/>
        </w:rPr>
        <w:t>t</w:t>
      </w:r>
      <w:r w:rsidRPr="00ED5F61">
        <w:rPr>
          <w:sz w:val="24"/>
          <w:szCs w:val="24"/>
        </w:rPr>
        <w:t>o</w:t>
      </w:r>
      <w:r w:rsidRPr="00ED5F61">
        <w:rPr>
          <w:spacing w:val="-1"/>
          <w:sz w:val="24"/>
          <w:szCs w:val="24"/>
        </w:rPr>
        <w:t>r</w:t>
      </w:r>
      <w:r w:rsidRPr="00ED5F61">
        <w:rPr>
          <w:sz w:val="24"/>
          <w:szCs w:val="24"/>
        </w:rPr>
        <w:t>,</w:t>
      </w:r>
      <w:r w:rsidRPr="00ED5F61">
        <w:rPr>
          <w:spacing w:val="-6"/>
          <w:sz w:val="24"/>
          <w:szCs w:val="24"/>
        </w:rPr>
        <w:t xml:space="preserve"> </w:t>
      </w:r>
      <w:r w:rsidRPr="00ED5F61">
        <w:rPr>
          <w:sz w:val="24"/>
          <w:szCs w:val="24"/>
        </w:rPr>
        <w:t>i</w:t>
      </w:r>
      <w:r w:rsidRPr="00ED5F61">
        <w:rPr>
          <w:spacing w:val="1"/>
          <w:sz w:val="24"/>
          <w:szCs w:val="24"/>
        </w:rPr>
        <w:t>t</w:t>
      </w:r>
      <w:r w:rsidRPr="00ED5F61">
        <w:rPr>
          <w:sz w:val="24"/>
          <w:szCs w:val="24"/>
        </w:rPr>
        <w:t>s</w:t>
      </w:r>
      <w:r w:rsidRPr="00ED5F61">
        <w:rPr>
          <w:spacing w:val="-4"/>
          <w:sz w:val="24"/>
          <w:szCs w:val="24"/>
        </w:rPr>
        <w:t xml:space="preserve"> </w:t>
      </w:r>
      <w:r w:rsidRPr="00ED5F61">
        <w:rPr>
          <w:sz w:val="24"/>
          <w:szCs w:val="24"/>
        </w:rPr>
        <w:t>a</w:t>
      </w:r>
      <w:r w:rsidRPr="00ED5F61">
        <w:rPr>
          <w:spacing w:val="1"/>
          <w:sz w:val="24"/>
          <w:szCs w:val="24"/>
        </w:rPr>
        <w:t>ff</w:t>
      </w:r>
      <w:r w:rsidRPr="00ED5F61">
        <w:rPr>
          <w:sz w:val="24"/>
          <w:szCs w:val="24"/>
        </w:rPr>
        <w:t>ili</w:t>
      </w:r>
      <w:r w:rsidRPr="00ED5F61">
        <w:rPr>
          <w:spacing w:val="-2"/>
          <w:sz w:val="24"/>
          <w:szCs w:val="24"/>
        </w:rPr>
        <w:t>a</w:t>
      </w:r>
      <w:r w:rsidRPr="00ED5F61">
        <w:rPr>
          <w:spacing w:val="1"/>
          <w:sz w:val="24"/>
          <w:szCs w:val="24"/>
        </w:rPr>
        <w:t>t</w:t>
      </w:r>
      <w:r w:rsidRPr="00ED5F61">
        <w:rPr>
          <w:sz w:val="24"/>
          <w:szCs w:val="24"/>
        </w:rPr>
        <w:t>es</w:t>
      </w:r>
      <w:r w:rsidRPr="00ED5F61">
        <w:rPr>
          <w:spacing w:val="-2"/>
          <w:sz w:val="24"/>
          <w:szCs w:val="24"/>
        </w:rPr>
        <w:t xml:space="preserve"> a</w:t>
      </w:r>
      <w:r w:rsidRPr="00ED5F61">
        <w:rPr>
          <w:spacing w:val="1"/>
          <w:sz w:val="24"/>
          <w:szCs w:val="24"/>
        </w:rPr>
        <w:t>n</w:t>
      </w:r>
      <w:r w:rsidRPr="00ED5F61">
        <w:rPr>
          <w:sz w:val="24"/>
          <w:szCs w:val="24"/>
        </w:rPr>
        <w:t>d</w:t>
      </w:r>
      <w:r w:rsidRPr="00ED5F61">
        <w:rPr>
          <w:spacing w:val="-1"/>
          <w:sz w:val="24"/>
          <w:szCs w:val="24"/>
        </w:rPr>
        <w:t xml:space="preserve"> </w:t>
      </w:r>
      <w:r w:rsidRPr="00ED5F61">
        <w:rPr>
          <w:sz w:val="24"/>
          <w:szCs w:val="24"/>
        </w:rPr>
        <w:t xml:space="preserve">service </w:t>
      </w:r>
      <w:r w:rsidRPr="00ED5F61">
        <w:rPr>
          <w:spacing w:val="1"/>
          <w:sz w:val="24"/>
          <w:szCs w:val="24"/>
        </w:rPr>
        <w:t>p</w:t>
      </w:r>
      <w:r w:rsidRPr="00ED5F61">
        <w:rPr>
          <w:sz w:val="24"/>
          <w:szCs w:val="24"/>
        </w:rPr>
        <w:t>r</w:t>
      </w:r>
      <w:r w:rsidRPr="00ED5F61">
        <w:rPr>
          <w:spacing w:val="-1"/>
          <w:sz w:val="24"/>
          <w:szCs w:val="24"/>
        </w:rPr>
        <w:t>o</w:t>
      </w:r>
      <w:r w:rsidRPr="00ED5F61">
        <w:rPr>
          <w:sz w:val="24"/>
          <w:szCs w:val="24"/>
        </w:rPr>
        <w:t>vi</w:t>
      </w:r>
      <w:r w:rsidRPr="00ED5F61">
        <w:rPr>
          <w:spacing w:val="1"/>
          <w:sz w:val="24"/>
          <w:szCs w:val="24"/>
        </w:rPr>
        <w:t>d</w:t>
      </w:r>
      <w:r w:rsidRPr="00ED5F61">
        <w:rPr>
          <w:sz w:val="24"/>
          <w:szCs w:val="24"/>
        </w:rPr>
        <w:t>e</w:t>
      </w:r>
      <w:r w:rsidRPr="00ED5F61">
        <w:rPr>
          <w:spacing w:val="1"/>
          <w:sz w:val="24"/>
          <w:szCs w:val="24"/>
        </w:rPr>
        <w:t>r</w:t>
      </w:r>
      <w:r w:rsidRPr="00ED5F61">
        <w:rPr>
          <w:sz w:val="24"/>
          <w:szCs w:val="24"/>
        </w:rPr>
        <w:t>s,</w:t>
      </w:r>
      <w:r w:rsidRPr="00ED5F61">
        <w:rPr>
          <w:spacing w:val="-6"/>
          <w:sz w:val="24"/>
          <w:szCs w:val="24"/>
        </w:rPr>
        <w:t xml:space="preserve"> </w:t>
      </w:r>
      <w:r w:rsidRPr="00ED5F61">
        <w:rPr>
          <w:spacing w:val="-1"/>
          <w:sz w:val="24"/>
          <w:szCs w:val="24"/>
        </w:rPr>
        <w:t>a</w:t>
      </w:r>
      <w:r w:rsidRPr="00ED5F61">
        <w:rPr>
          <w:spacing w:val="1"/>
          <w:sz w:val="24"/>
          <w:szCs w:val="24"/>
        </w:rPr>
        <w:t>n</w:t>
      </w:r>
      <w:r w:rsidRPr="00ED5F61">
        <w:rPr>
          <w:sz w:val="24"/>
          <w:szCs w:val="24"/>
        </w:rPr>
        <w:t>d e</w:t>
      </w:r>
      <w:r w:rsidRPr="00ED5F61">
        <w:rPr>
          <w:spacing w:val="1"/>
          <w:sz w:val="24"/>
          <w:szCs w:val="24"/>
        </w:rPr>
        <w:t>a</w:t>
      </w:r>
      <w:r w:rsidRPr="00ED5F61">
        <w:rPr>
          <w:spacing w:val="-1"/>
          <w:sz w:val="24"/>
          <w:szCs w:val="24"/>
        </w:rPr>
        <w:t>c</w:t>
      </w:r>
      <w:r w:rsidRPr="00ED5F61">
        <w:rPr>
          <w:sz w:val="24"/>
          <w:szCs w:val="24"/>
        </w:rPr>
        <w:t>h</w:t>
      </w:r>
      <w:r w:rsidRPr="00ED5F61">
        <w:rPr>
          <w:spacing w:val="-1"/>
          <w:sz w:val="24"/>
          <w:szCs w:val="24"/>
        </w:rPr>
        <w:t xml:space="preserve"> </w:t>
      </w:r>
      <w:r w:rsidRPr="00ED5F61">
        <w:rPr>
          <w:spacing w:val="-2"/>
          <w:sz w:val="24"/>
          <w:szCs w:val="24"/>
        </w:rPr>
        <w:t>o</w:t>
      </w:r>
      <w:r w:rsidRPr="00ED5F61">
        <w:rPr>
          <w:sz w:val="24"/>
          <w:szCs w:val="24"/>
        </w:rPr>
        <w:t xml:space="preserve">f </w:t>
      </w:r>
      <w:r w:rsidRPr="00ED5F61">
        <w:rPr>
          <w:spacing w:val="1"/>
          <w:sz w:val="24"/>
          <w:szCs w:val="24"/>
        </w:rPr>
        <w:t>th</w:t>
      </w:r>
      <w:r w:rsidRPr="00ED5F61">
        <w:rPr>
          <w:sz w:val="24"/>
          <w:szCs w:val="24"/>
        </w:rPr>
        <w:t>eir</w:t>
      </w:r>
      <w:r w:rsidRPr="00ED5F61">
        <w:rPr>
          <w:spacing w:val="-4"/>
          <w:sz w:val="24"/>
          <w:szCs w:val="24"/>
        </w:rPr>
        <w:t xml:space="preserve"> </w:t>
      </w:r>
      <w:r w:rsidRPr="00ED5F61">
        <w:rPr>
          <w:sz w:val="24"/>
          <w:szCs w:val="24"/>
        </w:rPr>
        <w:t>r</w:t>
      </w:r>
      <w:r w:rsidRPr="00ED5F61">
        <w:rPr>
          <w:spacing w:val="1"/>
          <w:sz w:val="24"/>
          <w:szCs w:val="24"/>
        </w:rPr>
        <w:t>e</w:t>
      </w:r>
      <w:r w:rsidRPr="00ED5F61">
        <w:rPr>
          <w:spacing w:val="-3"/>
          <w:sz w:val="24"/>
          <w:szCs w:val="24"/>
        </w:rPr>
        <w:t>s</w:t>
      </w:r>
      <w:r w:rsidRPr="00ED5F61">
        <w:rPr>
          <w:spacing w:val="1"/>
          <w:sz w:val="24"/>
          <w:szCs w:val="24"/>
        </w:rPr>
        <w:t>p</w:t>
      </w:r>
      <w:r w:rsidRPr="00ED5F61">
        <w:rPr>
          <w:sz w:val="24"/>
          <w:szCs w:val="24"/>
        </w:rPr>
        <w:t>ec</w:t>
      </w:r>
      <w:r w:rsidRPr="00ED5F61">
        <w:rPr>
          <w:spacing w:val="1"/>
          <w:sz w:val="24"/>
          <w:szCs w:val="24"/>
        </w:rPr>
        <w:t>t</w:t>
      </w:r>
      <w:r w:rsidRPr="00ED5F61">
        <w:rPr>
          <w:sz w:val="24"/>
          <w:szCs w:val="24"/>
        </w:rPr>
        <w:t>ive</w:t>
      </w:r>
      <w:r w:rsidRPr="00ED5F61">
        <w:rPr>
          <w:spacing w:val="-9"/>
          <w:sz w:val="24"/>
          <w:szCs w:val="24"/>
        </w:rPr>
        <w:t xml:space="preserve"> </w:t>
      </w:r>
      <w:r w:rsidRPr="00ED5F61">
        <w:rPr>
          <w:spacing w:val="1"/>
          <w:sz w:val="24"/>
          <w:szCs w:val="24"/>
        </w:rPr>
        <w:t>d</w:t>
      </w:r>
      <w:r w:rsidRPr="00ED5F61">
        <w:rPr>
          <w:sz w:val="24"/>
          <w:szCs w:val="24"/>
        </w:rPr>
        <w:t>irec</w:t>
      </w:r>
      <w:r w:rsidRPr="00ED5F61">
        <w:rPr>
          <w:spacing w:val="1"/>
          <w:sz w:val="24"/>
          <w:szCs w:val="24"/>
        </w:rPr>
        <w:t>t</w:t>
      </w:r>
      <w:r w:rsidRPr="00ED5F61">
        <w:rPr>
          <w:sz w:val="24"/>
          <w:szCs w:val="24"/>
        </w:rPr>
        <w:t>o</w:t>
      </w:r>
      <w:r w:rsidRPr="00ED5F61">
        <w:rPr>
          <w:spacing w:val="1"/>
          <w:sz w:val="24"/>
          <w:szCs w:val="24"/>
        </w:rPr>
        <w:t>r</w:t>
      </w:r>
      <w:r w:rsidRPr="00ED5F61">
        <w:rPr>
          <w:sz w:val="24"/>
          <w:szCs w:val="24"/>
        </w:rPr>
        <w:t>s,</w:t>
      </w:r>
      <w:r w:rsidRPr="00ED5F61">
        <w:rPr>
          <w:spacing w:val="-10"/>
          <w:sz w:val="24"/>
          <w:szCs w:val="24"/>
        </w:rPr>
        <w:t xml:space="preserve"> </w:t>
      </w:r>
      <w:r w:rsidRPr="00ED5F61">
        <w:rPr>
          <w:sz w:val="24"/>
          <w:szCs w:val="24"/>
        </w:rPr>
        <w:t>owne</w:t>
      </w:r>
      <w:r w:rsidRPr="00ED5F61">
        <w:rPr>
          <w:spacing w:val="1"/>
          <w:sz w:val="24"/>
          <w:szCs w:val="24"/>
        </w:rPr>
        <w:t>r</w:t>
      </w:r>
      <w:r w:rsidRPr="00ED5F61">
        <w:rPr>
          <w:sz w:val="24"/>
          <w:szCs w:val="24"/>
        </w:rPr>
        <w:t>s,</w:t>
      </w:r>
      <w:r w:rsidRPr="00ED5F61">
        <w:rPr>
          <w:spacing w:val="-6"/>
          <w:sz w:val="24"/>
          <w:szCs w:val="24"/>
        </w:rPr>
        <w:t xml:space="preserve"> </w:t>
      </w:r>
      <w:r w:rsidRPr="00ED5F61">
        <w:rPr>
          <w:sz w:val="24"/>
          <w:szCs w:val="24"/>
        </w:rPr>
        <w:t>office</w:t>
      </w:r>
      <w:r w:rsidRPr="00ED5F61">
        <w:rPr>
          <w:spacing w:val="-1"/>
          <w:sz w:val="24"/>
          <w:szCs w:val="24"/>
        </w:rPr>
        <w:t>r</w:t>
      </w:r>
      <w:r w:rsidRPr="00ED5F61">
        <w:rPr>
          <w:sz w:val="24"/>
          <w:szCs w:val="24"/>
        </w:rPr>
        <w:t>s,</w:t>
      </w:r>
      <w:r w:rsidRPr="00ED5F61">
        <w:rPr>
          <w:spacing w:val="-2"/>
          <w:sz w:val="24"/>
          <w:szCs w:val="24"/>
        </w:rPr>
        <w:t xml:space="preserve"> </w:t>
      </w:r>
      <w:r w:rsidRPr="00ED5F61">
        <w:rPr>
          <w:spacing w:val="1"/>
          <w:sz w:val="24"/>
          <w:szCs w:val="24"/>
        </w:rPr>
        <w:t>e</w:t>
      </w:r>
      <w:r w:rsidRPr="00ED5F61">
        <w:rPr>
          <w:sz w:val="24"/>
          <w:szCs w:val="24"/>
        </w:rPr>
        <w:t>m</w:t>
      </w:r>
      <w:r w:rsidRPr="00ED5F61">
        <w:rPr>
          <w:spacing w:val="1"/>
          <w:sz w:val="24"/>
          <w:szCs w:val="24"/>
        </w:rPr>
        <w:t>p</w:t>
      </w:r>
      <w:r w:rsidRPr="00ED5F61">
        <w:rPr>
          <w:sz w:val="24"/>
          <w:szCs w:val="24"/>
        </w:rPr>
        <w:t>loy</w:t>
      </w:r>
      <w:r w:rsidRPr="00ED5F61">
        <w:rPr>
          <w:spacing w:val="-2"/>
          <w:sz w:val="24"/>
          <w:szCs w:val="24"/>
        </w:rPr>
        <w:t>e</w:t>
      </w:r>
      <w:r w:rsidRPr="00ED5F61">
        <w:rPr>
          <w:sz w:val="24"/>
          <w:szCs w:val="24"/>
        </w:rPr>
        <w:t>es,</w:t>
      </w:r>
      <w:r w:rsidRPr="00ED5F61">
        <w:rPr>
          <w:spacing w:val="-3"/>
          <w:sz w:val="24"/>
          <w:szCs w:val="24"/>
        </w:rPr>
        <w:t xml:space="preserve"> </w:t>
      </w:r>
      <w:r w:rsidRPr="00ED5F61">
        <w:rPr>
          <w:spacing w:val="-1"/>
          <w:sz w:val="24"/>
          <w:szCs w:val="24"/>
        </w:rPr>
        <w:t>c</w:t>
      </w:r>
      <w:r w:rsidRPr="00ED5F61">
        <w:rPr>
          <w:sz w:val="24"/>
          <w:szCs w:val="24"/>
        </w:rPr>
        <w:t>ont</w:t>
      </w:r>
      <w:r w:rsidRPr="00ED5F61">
        <w:rPr>
          <w:spacing w:val="1"/>
          <w:sz w:val="24"/>
          <w:szCs w:val="24"/>
        </w:rPr>
        <w:t>r</w:t>
      </w:r>
      <w:r w:rsidRPr="00ED5F61">
        <w:rPr>
          <w:sz w:val="24"/>
          <w:szCs w:val="24"/>
        </w:rPr>
        <w:t>ac</w:t>
      </w:r>
      <w:r w:rsidRPr="00ED5F61">
        <w:rPr>
          <w:spacing w:val="-2"/>
          <w:sz w:val="24"/>
          <w:szCs w:val="24"/>
        </w:rPr>
        <w:t>t</w:t>
      </w:r>
      <w:r w:rsidRPr="00ED5F61">
        <w:rPr>
          <w:sz w:val="24"/>
          <w:szCs w:val="24"/>
        </w:rPr>
        <w:t>o</w:t>
      </w:r>
      <w:r w:rsidRPr="00ED5F61">
        <w:rPr>
          <w:spacing w:val="-1"/>
          <w:sz w:val="24"/>
          <w:szCs w:val="24"/>
        </w:rPr>
        <w:t>r</w:t>
      </w:r>
      <w:r w:rsidRPr="00ED5F61">
        <w:rPr>
          <w:sz w:val="24"/>
          <w:szCs w:val="24"/>
        </w:rPr>
        <w:t>s,</w:t>
      </w:r>
      <w:r w:rsidRPr="00ED5F61">
        <w:rPr>
          <w:spacing w:val="-8"/>
          <w:sz w:val="24"/>
          <w:szCs w:val="24"/>
        </w:rPr>
        <w:t xml:space="preserve"> </w:t>
      </w:r>
      <w:r w:rsidRPr="00ED5F61">
        <w:rPr>
          <w:spacing w:val="1"/>
          <w:sz w:val="24"/>
          <w:szCs w:val="24"/>
        </w:rPr>
        <w:t>an</w:t>
      </w:r>
      <w:r w:rsidRPr="00ED5F61">
        <w:rPr>
          <w:sz w:val="24"/>
          <w:szCs w:val="24"/>
        </w:rPr>
        <w:t>d age</w:t>
      </w:r>
      <w:r w:rsidRPr="00ED5F61">
        <w:rPr>
          <w:spacing w:val="2"/>
          <w:sz w:val="24"/>
          <w:szCs w:val="24"/>
        </w:rPr>
        <w:t>n</w:t>
      </w:r>
      <w:r w:rsidRPr="00ED5F61">
        <w:rPr>
          <w:spacing w:val="1"/>
          <w:sz w:val="24"/>
          <w:szCs w:val="24"/>
        </w:rPr>
        <w:t>t</w:t>
      </w:r>
      <w:r w:rsidRPr="00ED5F61">
        <w:rPr>
          <w:sz w:val="24"/>
          <w:szCs w:val="24"/>
        </w:rPr>
        <w:t>s,</w:t>
      </w:r>
      <w:r w:rsidRPr="00ED5F61">
        <w:rPr>
          <w:spacing w:val="-9"/>
          <w:sz w:val="24"/>
          <w:szCs w:val="24"/>
        </w:rPr>
        <w:t xml:space="preserve"> </w:t>
      </w:r>
      <w:r w:rsidRPr="00ED5F61">
        <w:rPr>
          <w:spacing w:val="1"/>
          <w:sz w:val="24"/>
          <w:szCs w:val="24"/>
        </w:rPr>
        <w:t>f</w:t>
      </w:r>
      <w:r w:rsidRPr="00ED5F61">
        <w:rPr>
          <w:sz w:val="24"/>
          <w:szCs w:val="24"/>
        </w:rPr>
        <w:t>r</w:t>
      </w:r>
      <w:r w:rsidRPr="00ED5F61">
        <w:rPr>
          <w:spacing w:val="-1"/>
          <w:sz w:val="24"/>
          <w:szCs w:val="24"/>
        </w:rPr>
        <w:t>o</w:t>
      </w:r>
      <w:r w:rsidRPr="00ED5F61">
        <w:rPr>
          <w:sz w:val="24"/>
          <w:szCs w:val="24"/>
        </w:rPr>
        <w:t>m</w:t>
      </w:r>
      <w:r w:rsidRPr="00ED5F61">
        <w:rPr>
          <w:spacing w:val="-3"/>
          <w:sz w:val="24"/>
          <w:szCs w:val="24"/>
        </w:rPr>
        <w:t xml:space="preserve"> </w:t>
      </w:r>
      <w:r w:rsidRPr="00ED5F61">
        <w:rPr>
          <w:sz w:val="24"/>
          <w:szCs w:val="24"/>
        </w:rPr>
        <w:t>a</w:t>
      </w:r>
      <w:r w:rsidRPr="00ED5F61">
        <w:rPr>
          <w:spacing w:val="-1"/>
          <w:sz w:val="24"/>
          <w:szCs w:val="24"/>
        </w:rPr>
        <w:t>n</w:t>
      </w:r>
      <w:r w:rsidRPr="00ED5F61">
        <w:rPr>
          <w:sz w:val="24"/>
          <w:szCs w:val="24"/>
        </w:rPr>
        <w:t>d</w:t>
      </w:r>
      <w:r w:rsidRPr="00ED5F61">
        <w:rPr>
          <w:spacing w:val="2"/>
          <w:sz w:val="24"/>
          <w:szCs w:val="24"/>
        </w:rPr>
        <w:t xml:space="preserve"> </w:t>
      </w:r>
      <w:r w:rsidRPr="00ED5F61">
        <w:rPr>
          <w:sz w:val="24"/>
          <w:szCs w:val="24"/>
        </w:rPr>
        <w:t>aga</w:t>
      </w:r>
      <w:r w:rsidRPr="00ED5F61">
        <w:rPr>
          <w:spacing w:val="-2"/>
          <w:sz w:val="24"/>
          <w:szCs w:val="24"/>
        </w:rPr>
        <w:t>i</w:t>
      </w:r>
      <w:r w:rsidRPr="00ED5F61">
        <w:rPr>
          <w:spacing w:val="1"/>
          <w:sz w:val="24"/>
          <w:szCs w:val="24"/>
        </w:rPr>
        <w:t>n</w:t>
      </w:r>
      <w:r w:rsidRPr="00ED5F61">
        <w:rPr>
          <w:sz w:val="24"/>
          <w:szCs w:val="24"/>
        </w:rPr>
        <w:t>st</w:t>
      </w:r>
      <w:r w:rsidRPr="00ED5F61">
        <w:rPr>
          <w:spacing w:val="-1"/>
          <w:sz w:val="24"/>
          <w:szCs w:val="24"/>
        </w:rPr>
        <w:t xml:space="preserve"> </w:t>
      </w:r>
      <w:r w:rsidRPr="00ED5F61">
        <w:rPr>
          <w:sz w:val="24"/>
          <w:szCs w:val="24"/>
        </w:rPr>
        <w:t>a</w:t>
      </w:r>
      <w:r w:rsidRPr="00ED5F61">
        <w:rPr>
          <w:spacing w:val="1"/>
          <w:sz w:val="24"/>
          <w:szCs w:val="24"/>
        </w:rPr>
        <w:t>n</w:t>
      </w:r>
      <w:r w:rsidRPr="00ED5F61">
        <w:rPr>
          <w:sz w:val="24"/>
          <w:szCs w:val="24"/>
        </w:rPr>
        <w:t>y</w:t>
      </w:r>
      <w:r w:rsidRPr="00ED5F61">
        <w:rPr>
          <w:spacing w:val="-1"/>
          <w:sz w:val="24"/>
          <w:szCs w:val="24"/>
        </w:rPr>
        <w:t xml:space="preserve"> </w:t>
      </w:r>
      <w:r w:rsidRPr="00ED5F61">
        <w:rPr>
          <w:spacing w:val="-2"/>
          <w:sz w:val="24"/>
          <w:szCs w:val="24"/>
        </w:rPr>
        <w:t>a</w:t>
      </w:r>
      <w:r w:rsidRPr="00ED5F61">
        <w:rPr>
          <w:spacing w:val="1"/>
          <w:sz w:val="24"/>
          <w:szCs w:val="24"/>
        </w:rPr>
        <w:t>n</w:t>
      </w:r>
      <w:r w:rsidRPr="00ED5F61">
        <w:rPr>
          <w:sz w:val="24"/>
          <w:szCs w:val="24"/>
        </w:rPr>
        <w:t>d</w:t>
      </w:r>
      <w:r w:rsidRPr="00ED5F61">
        <w:rPr>
          <w:spacing w:val="-1"/>
          <w:sz w:val="24"/>
          <w:szCs w:val="24"/>
        </w:rPr>
        <w:t xml:space="preserve"> </w:t>
      </w:r>
      <w:r w:rsidRPr="00ED5F61">
        <w:rPr>
          <w:sz w:val="24"/>
          <w:szCs w:val="24"/>
        </w:rPr>
        <w:t>all</w:t>
      </w:r>
      <w:r w:rsidRPr="00ED5F61">
        <w:rPr>
          <w:spacing w:val="1"/>
          <w:sz w:val="24"/>
          <w:szCs w:val="24"/>
        </w:rPr>
        <w:t xml:space="preserve"> </w:t>
      </w:r>
      <w:r w:rsidRPr="00ED5F61">
        <w:rPr>
          <w:spacing w:val="-1"/>
          <w:sz w:val="24"/>
          <w:szCs w:val="24"/>
        </w:rPr>
        <w:t>c</w:t>
      </w:r>
      <w:r w:rsidRPr="00ED5F61">
        <w:rPr>
          <w:sz w:val="24"/>
          <w:szCs w:val="24"/>
        </w:rPr>
        <w:t>laims,</w:t>
      </w:r>
      <w:r w:rsidRPr="00ED5F61">
        <w:rPr>
          <w:spacing w:val="-2"/>
          <w:sz w:val="24"/>
          <w:szCs w:val="24"/>
        </w:rPr>
        <w:t xml:space="preserve"> </w:t>
      </w:r>
      <w:r w:rsidRPr="00ED5F61">
        <w:rPr>
          <w:spacing w:val="1"/>
          <w:sz w:val="24"/>
          <w:szCs w:val="24"/>
        </w:rPr>
        <w:t>d</w:t>
      </w:r>
      <w:r w:rsidRPr="00ED5F61">
        <w:rPr>
          <w:sz w:val="24"/>
          <w:szCs w:val="24"/>
        </w:rPr>
        <w:t>am</w:t>
      </w:r>
      <w:r w:rsidRPr="00ED5F61">
        <w:rPr>
          <w:spacing w:val="-2"/>
          <w:sz w:val="24"/>
          <w:szCs w:val="24"/>
        </w:rPr>
        <w:t>a</w:t>
      </w:r>
      <w:r w:rsidRPr="00ED5F61">
        <w:rPr>
          <w:sz w:val="24"/>
          <w:szCs w:val="24"/>
        </w:rPr>
        <w:t>ges,</w:t>
      </w:r>
      <w:r w:rsidRPr="00ED5F61">
        <w:rPr>
          <w:spacing w:val="-7"/>
          <w:sz w:val="24"/>
          <w:szCs w:val="24"/>
        </w:rPr>
        <w:t xml:space="preserve"> </w:t>
      </w:r>
      <w:r w:rsidRPr="00ED5F61">
        <w:rPr>
          <w:sz w:val="24"/>
          <w:szCs w:val="24"/>
        </w:rPr>
        <w:t>lia</w:t>
      </w:r>
      <w:r w:rsidRPr="00ED5F61">
        <w:rPr>
          <w:spacing w:val="1"/>
          <w:sz w:val="24"/>
          <w:szCs w:val="24"/>
        </w:rPr>
        <w:t>b</w:t>
      </w:r>
      <w:r w:rsidRPr="00ED5F61">
        <w:rPr>
          <w:sz w:val="24"/>
          <w:szCs w:val="24"/>
        </w:rPr>
        <w:t>il</w:t>
      </w:r>
      <w:r w:rsidRPr="00ED5F61">
        <w:rPr>
          <w:spacing w:val="-2"/>
          <w:sz w:val="24"/>
          <w:szCs w:val="24"/>
        </w:rPr>
        <w:t>i</w:t>
      </w:r>
      <w:r w:rsidRPr="00ED5F61">
        <w:rPr>
          <w:spacing w:val="1"/>
          <w:sz w:val="24"/>
          <w:szCs w:val="24"/>
        </w:rPr>
        <w:t>t</w:t>
      </w:r>
      <w:r w:rsidRPr="00ED5F61">
        <w:rPr>
          <w:sz w:val="24"/>
          <w:szCs w:val="24"/>
        </w:rPr>
        <w:t>ies,</w:t>
      </w:r>
      <w:r w:rsidRPr="00ED5F61">
        <w:rPr>
          <w:spacing w:val="-3"/>
          <w:sz w:val="24"/>
          <w:szCs w:val="24"/>
        </w:rPr>
        <w:t xml:space="preserve"> </w:t>
      </w:r>
      <w:r w:rsidRPr="00ED5F61">
        <w:rPr>
          <w:spacing w:val="-1"/>
          <w:sz w:val="24"/>
          <w:szCs w:val="24"/>
        </w:rPr>
        <w:t>c</w:t>
      </w:r>
      <w:r w:rsidRPr="00ED5F61">
        <w:rPr>
          <w:sz w:val="24"/>
          <w:szCs w:val="24"/>
        </w:rPr>
        <w:t>o</w:t>
      </w:r>
      <w:r w:rsidRPr="00ED5F61">
        <w:rPr>
          <w:spacing w:val="-2"/>
          <w:sz w:val="24"/>
          <w:szCs w:val="24"/>
        </w:rPr>
        <w:t>s</w:t>
      </w:r>
      <w:r w:rsidRPr="00ED5F61">
        <w:rPr>
          <w:spacing w:val="1"/>
          <w:sz w:val="24"/>
          <w:szCs w:val="24"/>
        </w:rPr>
        <w:t>t</w:t>
      </w:r>
      <w:r w:rsidRPr="00ED5F61">
        <w:rPr>
          <w:sz w:val="24"/>
          <w:szCs w:val="24"/>
        </w:rPr>
        <w:t>s</w:t>
      </w:r>
      <w:r w:rsidRPr="00ED5F61">
        <w:rPr>
          <w:spacing w:val="-2"/>
          <w:sz w:val="24"/>
          <w:szCs w:val="24"/>
        </w:rPr>
        <w:t xml:space="preserve"> a</w:t>
      </w:r>
      <w:r w:rsidRPr="00ED5F61">
        <w:rPr>
          <w:spacing w:val="1"/>
          <w:sz w:val="24"/>
          <w:szCs w:val="24"/>
        </w:rPr>
        <w:t>n</w:t>
      </w:r>
      <w:r w:rsidRPr="00ED5F61">
        <w:rPr>
          <w:sz w:val="24"/>
          <w:szCs w:val="24"/>
        </w:rPr>
        <w:t>d</w:t>
      </w:r>
      <w:r w:rsidRPr="00ED5F61">
        <w:rPr>
          <w:spacing w:val="-1"/>
          <w:sz w:val="24"/>
          <w:szCs w:val="24"/>
        </w:rPr>
        <w:t xml:space="preserve"> </w:t>
      </w:r>
      <w:r w:rsidRPr="00ED5F61">
        <w:rPr>
          <w:sz w:val="24"/>
          <w:szCs w:val="24"/>
        </w:rPr>
        <w:t>ex</w:t>
      </w:r>
      <w:r w:rsidRPr="00ED5F61">
        <w:rPr>
          <w:spacing w:val="1"/>
          <w:sz w:val="24"/>
          <w:szCs w:val="24"/>
        </w:rPr>
        <w:t>p</w:t>
      </w:r>
      <w:r w:rsidRPr="00ED5F61">
        <w:rPr>
          <w:sz w:val="24"/>
          <w:szCs w:val="24"/>
        </w:rPr>
        <w:t>e</w:t>
      </w:r>
      <w:r w:rsidRPr="00ED5F61">
        <w:rPr>
          <w:spacing w:val="1"/>
          <w:sz w:val="24"/>
          <w:szCs w:val="24"/>
        </w:rPr>
        <w:t>n</w:t>
      </w:r>
      <w:r w:rsidRPr="00ED5F61">
        <w:rPr>
          <w:sz w:val="24"/>
          <w:szCs w:val="24"/>
        </w:rPr>
        <w:t>ses, i</w:t>
      </w:r>
      <w:r w:rsidRPr="00ED5F61">
        <w:rPr>
          <w:spacing w:val="1"/>
          <w:sz w:val="24"/>
          <w:szCs w:val="24"/>
        </w:rPr>
        <w:t>n</w:t>
      </w:r>
      <w:r w:rsidRPr="00ED5F61">
        <w:rPr>
          <w:spacing w:val="-1"/>
          <w:sz w:val="24"/>
          <w:szCs w:val="24"/>
        </w:rPr>
        <w:t>c</w:t>
      </w:r>
      <w:r w:rsidRPr="00ED5F61">
        <w:rPr>
          <w:sz w:val="24"/>
          <w:szCs w:val="24"/>
        </w:rPr>
        <w:t>l</w:t>
      </w:r>
      <w:r w:rsidRPr="00ED5F61">
        <w:rPr>
          <w:spacing w:val="1"/>
          <w:sz w:val="24"/>
          <w:szCs w:val="24"/>
        </w:rPr>
        <w:t>ud</w:t>
      </w:r>
      <w:r w:rsidRPr="00ED5F61">
        <w:rPr>
          <w:spacing w:val="-2"/>
          <w:sz w:val="24"/>
          <w:szCs w:val="24"/>
        </w:rPr>
        <w:t>i</w:t>
      </w:r>
      <w:r w:rsidRPr="00ED5F61">
        <w:rPr>
          <w:spacing w:val="1"/>
          <w:sz w:val="24"/>
          <w:szCs w:val="24"/>
        </w:rPr>
        <w:t>n</w:t>
      </w:r>
      <w:r w:rsidRPr="00ED5F61">
        <w:rPr>
          <w:sz w:val="24"/>
          <w:szCs w:val="24"/>
        </w:rPr>
        <w:t>g</w:t>
      </w:r>
      <w:r w:rsidRPr="00ED5F61">
        <w:rPr>
          <w:spacing w:val="-1"/>
          <w:sz w:val="24"/>
          <w:szCs w:val="24"/>
        </w:rPr>
        <w:t xml:space="preserve"> </w:t>
      </w:r>
      <w:r w:rsidRPr="00ED5F61">
        <w:rPr>
          <w:sz w:val="24"/>
          <w:szCs w:val="24"/>
        </w:rPr>
        <w:t>r</w:t>
      </w:r>
      <w:r w:rsidRPr="00ED5F61">
        <w:rPr>
          <w:spacing w:val="1"/>
          <w:sz w:val="24"/>
          <w:szCs w:val="24"/>
        </w:rPr>
        <w:t>e</w:t>
      </w:r>
      <w:r w:rsidRPr="00ED5F61">
        <w:rPr>
          <w:sz w:val="24"/>
          <w:szCs w:val="24"/>
        </w:rPr>
        <w:t>a</w:t>
      </w:r>
      <w:r w:rsidRPr="00ED5F61">
        <w:rPr>
          <w:spacing w:val="-2"/>
          <w:sz w:val="24"/>
          <w:szCs w:val="24"/>
        </w:rPr>
        <w:t>s</w:t>
      </w:r>
      <w:r w:rsidRPr="00ED5F61">
        <w:rPr>
          <w:sz w:val="24"/>
          <w:szCs w:val="24"/>
        </w:rPr>
        <w:t>o</w:t>
      </w:r>
      <w:r w:rsidRPr="00ED5F61">
        <w:rPr>
          <w:spacing w:val="2"/>
          <w:sz w:val="24"/>
          <w:szCs w:val="24"/>
        </w:rPr>
        <w:t>n</w:t>
      </w:r>
      <w:r w:rsidRPr="00ED5F61">
        <w:rPr>
          <w:spacing w:val="-2"/>
          <w:sz w:val="24"/>
          <w:szCs w:val="24"/>
        </w:rPr>
        <w:t>a</w:t>
      </w:r>
      <w:r w:rsidRPr="00ED5F61">
        <w:rPr>
          <w:spacing w:val="1"/>
          <w:sz w:val="24"/>
          <w:szCs w:val="24"/>
        </w:rPr>
        <w:t>b</w:t>
      </w:r>
      <w:r w:rsidRPr="00ED5F61">
        <w:rPr>
          <w:sz w:val="24"/>
          <w:szCs w:val="24"/>
        </w:rPr>
        <w:t>le</w:t>
      </w:r>
      <w:r w:rsidRPr="00ED5F61">
        <w:rPr>
          <w:spacing w:val="-1"/>
          <w:sz w:val="24"/>
          <w:szCs w:val="24"/>
        </w:rPr>
        <w:t xml:space="preserve"> </w:t>
      </w:r>
      <w:r w:rsidRPr="00ED5F61">
        <w:rPr>
          <w:spacing w:val="-2"/>
          <w:sz w:val="24"/>
          <w:szCs w:val="24"/>
        </w:rPr>
        <w:t>l</w:t>
      </w:r>
      <w:r w:rsidRPr="00ED5F61">
        <w:rPr>
          <w:sz w:val="24"/>
          <w:szCs w:val="24"/>
        </w:rPr>
        <w:t>e</w:t>
      </w:r>
      <w:r w:rsidRPr="00ED5F61">
        <w:rPr>
          <w:spacing w:val="-2"/>
          <w:sz w:val="24"/>
          <w:szCs w:val="24"/>
        </w:rPr>
        <w:t>g</w:t>
      </w:r>
      <w:r w:rsidRPr="00ED5F61">
        <w:rPr>
          <w:sz w:val="24"/>
          <w:szCs w:val="24"/>
        </w:rPr>
        <w:t>al</w:t>
      </w:r>
      <w:r w:rsidRPr="00ED5F61">
        <w:rPr>
          <w:spacing w:val="-1"/>
          <w:sz w:val="24"/>
          <w:szCs w:val="24"/>
        </w:rPr>
        <w:t xml:space="preserve"> </w:t>
      </w:r>
      <w:r w:rsidRPr="00ED5F61">
        <w:rPr>
          <w:spacing w:val="1"/>
          <w:sz w:val="24"/>
          <w:szCs w:val="24"/>
        </w:rPr>
        <w:t>f</w:t>
      </w:r>
      <w:r w:rsidRPr="00ED5F61">
        <w:rPr>
          <w:sz w:val="24"/>
          <w:szCs w:val="24"/>
        </w:rPr>
        <w:t>e</w:t>
      </w:r>
      <w:r w:rsidRPr="00ED5F61">
        <w:rPr>
          <w:spacing w:val="1"/>
          <w:sz w:val="24"/>
          <w:szCs w:val="24"/>
        </w:rPr>
        <w:t>e</w:t>
      </w:r>
      <w:r w:rsidRPr="00ED5F61">
        <w:rPr>
          <w:sz w:val="24"/>
          <w:szCs w:val="24"/>
        </w:rPr>
        <w:t>s</w:t>
      </w:r>
      <w:r w:rsidRPr="00ED5F61">
        <w:rPr>
          <w:spacing w:val="-4"/>
          <w:sz w:val="24"/>
          <w:szCs w:val="24"/>
        </w:rPr>
        <w:t xml:space="preserve"> </w:t>
      </w:r>
      <w:r w:rsidRPr="00ED5F61">
        <w:rPr>
          <w:sz w:val="24"/>
          <w:szCs w:val="24"/>
        </w:rPr>
        <w:t>a</w:t>
      </w:r>
      <w:r w:rsidRPr="00ED5F61">
        <w:rPr>
          <w:spacing w:val="-1"/>
          <w:sz w:val="24"/>
          <w:szCs w:val="24"/>
        </w:rPr>
        <w:t>n</w:t>
      </w:r>
      <w:r w:rsidRPr="00ED5F61">
        <w:rPr>
          <w:sz w:val="24"/>
          <w:szCs w:val="24"/>
        </w:rPr>
        <w:t>d</w:t>
      </w:r>
      <w:r w:rsidRPr="00ED5F61">
        <w:rPr>
          <w:spacing w:val="2"/>
          <w:sz w:val="24"/>
          <w:szCs w:val="24"/>
        </w:rPr>
        <w:t xml:space="preserve"> </w:t>
      </w:r>
      <w:r w:rsidRPr="00ED5F61">
        <w:rPr>
          <w:sz w:val="24"/>
          <w:szCs w:val="24"/>
        </w:rPr>
        <w:t>e</w:t>
      </w:r>
      <w:r w:rsidRPr="00ED5F61">
        <w:rPr>
          <w:spacing w:val="-3"/>
          <w:sz w:val="24"/>
          <w:szCs w:val="24"/>
        </w:rPr>
        <w:t>x</w:t>
      </w:r>
      <w:r w:rsidRPr="00ED5F61">
        <w:rPr>
          <w:spacing w:val="1"/>
          <w:sz w:val="24"/>
          <w:szCs w:val="24"/>
        </w:rPr>
        <w:t>p</w:t>
      </w:r>
      <w:r w:rsidRPr="00ED5F61">
        <w:rPr>
          <w:sz w:val="24"/>
          <w:szCs w:val="24"/>
        </w:rPr>
        <w:t>e</w:t>
      </w:r>
      <w:r w:rsidRPr="00ED5F61">
        <w:rPr>
          <w:spacing w:val="1"/>
          <w:sz w:val="24"/>
          <w:szCs w:val="24"/>
        </w:rPr>
        <w:t>n</w:t>
      </w:r>
      <w:r w:rsidRPr="00ED5F61">
        <w:rPr>
          <w:sz w:val="24"/>
          <w:szCs w:val="24"/>
        </w:rPr>
        <w:t>ses,</w:t>
      </w:r>
      <w:r w:rsidRPr="00ED5F61">
        <w:rPr>
          <w:spacing w:val="-10"/>
          <w:sz w:val="24"/>
          <w:szCs w:val="24"/>
        </w:rPr>
        <w:t xml:space="preserve"> </w:t>
      </w:r>
      <w:r w:rsidRPr="00ED5F61">
        <w:rPr>
          <w:sz w:val="24"/>
          <w:szCs w:val="24"/>
        </w:rPr>
        <w:t>ar</w:t>
      </w:r>
      <w:r w:rsidRPr="00ED5F61">
        <w:rPr>
          <w:spacing w:val="-2"/>
          <w:sz w:val="24"/>
          <w:szCs w:val="24"/>
        </w:rPr>
        <w:t>i</w:t>
      </w:r>
      <w:r w:rsidRPr="00ED5F61">
        <w:rPr>
          <w:sz w:val="24"/>
          <w:szCs w:val="24"/>
        </w:rPr>
        <w:t>si</w:t>
      </w:r>
      <w:r w:rsidRPr="00ED5F61">
        <w:rPr>
          <w:spacing w:val="1"/>
          <w:sz w:val="24"/>
          <w:szCs w:val="24"/>
        </w:rPr>
        <w:t>n</w:t>
      </w:r>
      <w:r w:rsidRPr="00ED5F61">
        <w:rPr>
          <w:sz w:val="24"/>
          <w:szCs w:val="24"/>
        </w:rPr>
        <w:t>g out</w:t>
      </w:r>
      <w:r w:rsidRPr="00ED5F61">
        <w:rPr>
          <w:spacing w:val="-1"/>
          <w:sz w:val="24"/>
          <w:szCs w:val="24"/>
        </w:rPr>
        <w:t xml:space="preserve"> </w:t>
      </w:r>
      <w:r w:rsidRPr="00ED5F61">
        <w:rPr>
          <w:sz w:val="24"/>
          <w:szCs w:val="24"/>
        </w:rPr>
        <w:t>of or</w:t>
      </w:r>
      <w:r w:rsidRPr="00ED5F61">
        <w:rPr>
          <w:spacing w:val="-1"/>
          <w:sz w:val="24"/>
          <w:szCs w:val="24"/>
        </w:rPr>
        <w:t xml:space="preserve"> </w:t>
      </w:r>
      <w:r w:rsidRPr="00ED5F61">
        <w:rPr>
          <w:spacing w:val="-2"/>
          <w:sz w:val="24"/>
          <w:szCs w:val="24"/>
        </w:rPr>
        <w:t>r</w:t>
      </w:r>
      <w:r w:rsidRPr="00ED5F61">
        <w:rPr>
          <w:sz w:val="24"/>
          <w:szCs w:val="24"/>
        </w:rPr>
        <w:t>el</w:t>
      </w:r>
      <w:r w:rsidRPr="00ED5F61">
        <w:rPr>
          <w:spacing w:val="1"/>
          <w:sz w:val="24"/>
          <w:szCs w:val="24"/>
        </w:rPr>
        <w:t>at</w:t>
      </w:r>
      <w:r w:rsidRPr="00ED5F61">
        <w:rPr>
          <w:spacing w:val="-2"/>
          <w:sz w:val="24"/>
          <w:szCs w:val="24"/>
        </w:rPr>
        <w:t>i</w:t>
      </w:r>
      <w:r w:rsidRPr="00ED5F61">
        <w:rPr>
          <w:spacing w:val="1"/>
          <w:sz w:val="24"/>
          <w:szCs w:val="24"/>
        </w:rPr>
        <w:t>n</w:t>
      </w:r>
      <w:r w:rsidRPr="00ED5F61">
        <w:rPr>
          <w:sz w:val="24"/>
          <w:szCs w:val="24"/>
        </w:rPr>
        <w:t>g</w:t>
      </w:r>
      <w:r w:rsidRPr="00ED5F61">
        <w:rPr>
          <w:spacing w:val="-5"/>
          <w:sz w:val="24"/>
          <w:szCs w:val="24"/>
        </w:rPr>
        <w:t xml:space="preserve"> </w:t>
      </w:r>
      <w:r w:rsidRPr="00ED5F61">
        <w:rPr>
          <w:spacing w:val="1"/>
          <w:sz w:val="24"/>
          <w:szCs w:val="24"/>
        </w:rPr>
        <w:t>t</w:t>
      </w:r>
      <w:r w:rsidRPr="00ED5F61">
        <w:rPr>
          <w:sz w:val="24"/>
          <w:szCs w:val="24"/>
        </w:rPr>
        <w:t>o</w:t>
      </w:r>
      <w:r w:rsidRPr="00ED5F61">
        <w:rPr>
          <w:spacing w:val="-2"/>
          <w:sz w:val="24"/>
          <w:szCs w:val="24"/>
        </w:rPr>
        <w:t xml:space="preserve"> </w:t>
      </w:r>
      <w:r w:rsidRPr="00ED5F61">
        <w:rPr>
          <w:spacing w:val="1"/>
          <w:sz w:val="24"/>
          <w:szCs w:val="24"/>
        </w:rPr>
        <w:t>th</w:t>
      </w:r>
      <w:r w:rsidRPr="00ED5F61">
        <w:rPr>
          <w:sz w:val="24"/>
          <w:szCs w:val="24"/>
        </w:rPr>
        <w:t>e Registra</w:t>
      </w:r>
      <w:r w:rsidRPr="00ED5F61">
        <w:rPr>
          <w:spacing w:val="1"/>
          <w:sz w:val="24"/>
          <w:szCs w:val="24"/>
        </w:rPr>
        <w:t>n</w:t>
      </w:r>
      <w:r w:rsidRPr="00ED5F61">
        <w:rPr>
          <w:spacing w:val="-1"/>
          <w:sz w:val="24"/>
          <w:szCs w:val="24"/>
        </w:rPr>
        <w:t>t</w:t>
      </w:r>
      <w:r w:rsidRPr="00ED5F61">
        <w:rPr>
          <w:sz w:val="24"/>
          <w:szCs w:val="24"/>
        </w:rPr>
        <w:t xml:space="preserve">’s </w:t>
      </w:r>
      <w:r w:rsidRPr="00ED5F61">
        <w:rPr>
          <w:spacing w:val="2"/>
          <w:sz w:val="24"/>
          <w:szCs w:val="24"/>
        </w:rPr>
        <w:t>u</w:t>
      </w:r>
      <w:r w:rsidRPr="00ED5F61">
        <w:rPr>
          <w:sz w:val="24"/>
          <w:szCs w:val="24"/>
        </w:rPr>
        <w:t>se,</w:t>
      </w:r>
      <w:r w:rsidRPr="00ED5F61">
        <w:rPr>
          <w:spacing w:val="-1"/>
          <w:sz w:val="24"/>
          <w:szCs w:val="24"/>
        </w:rPr>
        <w:t xml:space="preserve"> </w:t>
      </w:r>
      <w:r w:rsidRPr="00ED5F61">
        <w:rPr>
          <w:spacing w:val="-2"/>
          <w:sz w:val="24"/>
          <w:szCs w:val="24"/>
        </w:rPr>
        <w:t>o</w:t>
      </w:r>
      <w:r w:rsidRPr="00ED5F61">
        <w:rPr>
          <w:spacing w:val="1"/>
          <w:sz w:val="24"/>
          <w:szCs w:val="24"/>
        </w:rPr>
        <w:t>p</w:t>
      </w:r>
      <w:r w:rsidRPr="00ED5F61">
        <w:rPr>
          <w:sz w:val="24"/>
          <w:szCs w:val="24"/>
        </w:rPr>
        <w:t>er</w:t>
      </w:r>
      <w:r w:rsidRPr="00ED5F61">
        <w:rPr>
          <w:spacing w:val="-2"/>
          <w:sz w:val="24"/>
          <w:szCs w:val="24"/>
        </w:rPr>
        <w:t>a</w:t>
      </w:r>
      <w:r w:rsidRPr="00ED5F61">
        <w:rPr>
          <w:spacing w:val="1"/>
          <w:sz w:val="24"/>
          <w:szCs w:val="24"/>
        </w:rPr>
        <w:t>t</w:t>
      </w:r>
      <w:r w:rsidRPr="00ED5F61">
        <w:rPr>
          <w:spacing w:val="-2"/>
          <w:sz w:val="24"/>
          <w:szCs w:val="24"/>
        </w:rPr>
        <w:t>i</w:t>
      </w:r>
      <w:r w:rsidRPr="00ED5F61">
        <w:rPr>
          <w:sz w:val="24"/>
          <w:szCs w:val="24"/>
        </w:rPr>
        <w:t>o</w:t>
      </w:r>
      <w:r w:rsidRPr="00ED5F61">
        <w:rPr>
          <w:spacing w:val="2"/>
          <w:sz w:val="24"/>
          <w:szCs w:val="24"/>
        </w:rPr>
        <w:t>n</w:t>
      </w:r>
      <w:r w:rsidRPr="00ED5F61">
        <w:rPr>
          <w:sz w:val="24"/>
          <w:szCs w:val="24"/>
        </w:rPr>
        <w:t>,</w:t>
      </w:r>
      <w:r w:rsidRPr="00ED5F61">
        <w:rPr>
          <w:spacing w:val="1"/>
          <w:sz w:val="24"/>
          <w:szCs w:val="24"/>
        </w:rPr>
        <w:t xml:space="preserve"> </w:t>
      </w:r>
      <w:r w:rsidRPr="00ED5F61">
        <w:rPr>
          <w:sz w:val="24"/>
          <w:szCs w:val="24"/>
        </w:rPr>
        <w:t>Regis</w:t>
      </w:r>
      <w:r w:rsidRPr="00ED5F61">
        <w:rPr>
          <w:spacing w:val="-2"/>
          <w:sz w:val="24"/>
          <w:szCs w:val="24"/>
        </w:rPr>
        <w:t>t</w:t>
      </w:r>
      <w:r w:rsidRPr="00ED5F61">
        <w:rPr>
          <w:sz w:val="24"/>
          <w:szCs w:val="24"/>
        </w:rPr>
        <w:t>ra</w:t>
      </w:r>
      <w:r w:rsidRPr="00ED5F61">
        <w:rPr>
          <w:spacing w:val="1"/>
          <w:sz w:val="24"/>
          <w:szCs w:val="24"/>
        </w:rPr>
        <w:t>t</w:t>
      </w:r>
      <w:r w:rsidRPr="00ED5F61">
        <w:rPr>
          <w:sz w:val="24"/>
          <w:szCs w:val="24"/>
        </w:rPr>
        <w:t>i</w:t>
      </w:r>
      <w:r w:rsidRPr="00ED5F61">
        <w:rPr>
          <w:spacing w:val="-2"/>
          <w:sz w:val="24"/>
          <w:szCs w:val="24"/>
        </w:rPr>
        <w:t>o</w:t>
      </w:r>
      <w:r w:rsidRPr="00ED5F61">
        <w:rPr>
          <w:sz w:val="24"/>
          <w:szCs w:val="24"/>
        </w:rPr>
        <w:t>n of a</w:t>
      </w:r>
      <w:r w:rsidRPr="00ED5F61">
        <w:rPr>
          <w:spacing w:val="1"/>
          <w:sz w:val="24"/>
          <w:szCs w:val="24"/>
        </w:rPr>
        <w:t>n</w:t>
      </w:r>
      <w:r w:rsidRPr="00ED5F61">
        <w:rPr>
          <w:sz w:val="24"/>
          <w:szCs w:val="24"/>
        </w:rPr>
        <w:t>y</w:t>
      </w:r>
      <w:r w:rsidRPr="00ED5F61">
        <w:rPr>
          <w:spacing w:val="-2"/>
          <w:sz w:val="24"/>
          <w:szCs w:val="24"/>
        </w:rPr>
        <w:t xml:space="preserve"> </w:t>
      </w:r>
      <w:r w:rsidRPr="00ED5F61">
        <w:rPr>
          <w:spacing w:val="-1"/>
          <w:sz w:val="24"/>
          <w:szCs w:val="24"/>
        </w:rPr>
        <w:t>n</w:t>
      </w:r>
      <w:r w:rsidRPr="00ED5F61">
        <w:rPr>
          <w:sz w:val="24"/>
          <w:szCs w:val="24"/>
        </w:rPr>
        <w:t>ame</w:t>
      </w:r>
      <w:r w:rsidRPr="00ED5F61">
        <w:rPr>
          <w:spacing w:val="1"/>
          <w:sz w:val="24"/>
          <w:szCs w:val="24"/>
        </w:rPr>
        <w:t xml:space="preserve"> </w:t>
      </w:r>
      <w:r w:rsidRPr="00ED5F61">
        <w:rPr>
          <w:sz w:val="24"/>
          <w:szCs w:val="24"/>
        </w:rPr>
        <w:t>a</w:t>
      </w:r>
      <w:r w:rsidRPr="00ED5F61">
        <w:rPr>
          <w:spacing w:val="-1"/>
          <w:sz w:val="24"/>
          <w:szCs w:val="24"/>
        </w:rPr>
        <w:t>n</w:t>
      </w:r>
      <w:r w:rsidRPr="00ED5F61">
        <w:rPr>
          <w:spacing w:val="1"/>
          <w:sz w:val="24"/>
          <w:szCs w:val="24"/>
        </w:rPr>
        <w:t>d/</w:t>
      </w:r>
      <w:r w:rsidRPr="00ED5F61">
        <w:rPr>
          <w:spacing w:val="-2"/>
          <w:sz w:val="24"/>
          <w:szCs w:val="24"/>
        </w:rPr>
        <w:t>o</w:t>
      </w:r>
      <w:r w:rsidRPr="00ED5F61">
        <w:rPr>
          <w:sz w:val="24"/>
          <w:szCs w:val="24"/>
        </w:rPr>
        <w:t>r</w:t>
      </w:r>
      <w:r w:rsidRPr="00ED5F61">
        <w:rPr>
          <w:spacing w:val="1"/>
          <w:sz w:val="24"/>
          <w:szCs w:val="24"/>
        </w:rPr>
        <w:t xml:space="preserve"> </w:t>
      </w:r>
      <w:r w:rsidRPr="00ED5F61">
        <w:rPr>
          <w:spacing w:val="-1"/>
          <w:sz w:val="24"/>
          <w:szCs w:val="24"/>
        </w:rPr>
        <w:t>w</w:t>
      </w:r>
      <w:r w:rsidRPr="00ED5F61">
        <w:rPr>
          <w:sz w:val="24"/>
          <w:szCs w:val="24"/>
        </w:rPr>
        <w:t>e</w:t>
      </w:r>
      <w:r w:rsidRPr="00ED5F61">
        <w:rPr>
          <w:spacing w:val="1"/>
          <w:sz w:val="24"/>
          <w:szCs w:val="24"/>
        </w:rPr>
        <w:t>b</w:t>
      </w:r>
      <w:r w:rsidRPr="00ED5F61">
        <w:rPr>
          <w:sz w:val="24"/>
          <w:szCs w:val="24"/>
        </w:rPr>
        <w:t>s</w:t>
      </w:r>
      <w:r w:rsidRPr="00ED5F61">
        <w:rPr>
          <w:spacing w:val="-3"/>
          <w:sz w:val="24"/>
          <w:szCs w:val="24"/>
        </w:rPr>
        <w:t>i</w:t>
      </w:r>
      <w:r w:rsidRPr="00ED5F61">
        <w:rPr>
          <w:spacing w:val="1"/>
          <w:sz w:val="24"/>
          <w:szCs w:val="24"/>
        </w:rPr>
        <w:t>t</w:t>
      </w:r>
      <w:r w:rsidRPr="00ED5F61">
        <w:rPr>
          <w:sz w:val="24"/>
          <w:szCs w:val="24"/>
        </w:rPr>
        <w:t>e</w:t>
      </w:r>
      <w:r w:rsidRPr="00ED5F61">
        <w:rPr>
          <w:spacing w:val="1"/>
          <w:sz w:val="24"/>
          <w:szCs w:val="24"/>
        </w:rPr>
        <w:t xml:space="preserve"> </w:t>
      </w:r>
      <w:r w:rsidRPr="00ED5F61">
        <w:rPr>
          <w:spacing w:val="-2"/>
          <w:sz w:val="24"/>
          <w:szCs w:val="24"/>
        </w:rPr>
        <w:t>i</w:t>
      </w:r>
      <w:r w:rsidRPr="00ED5F61">
        <w:rPr>
          <w:sz w:val="24"/>
          <w:szCs w:val="24"/>
        </w:rPr>
        <w:t xml:space="preserve">n </w:t>
      </w:r>
      <w:r w:rsidRPr="00ED5F61">
        <w:rPr>
          <w:spacing w:val="-1"/>
          <w:sz w:val="24"/>
          <w:szCs w:val="24"/>
        </w:rPr>
        <w:t>t</w:t>
      </w:r>
      <w:r w:rsidRPr="00ED5F61">
        <w:rPr>
          <w:spacing w:val="1"/>
          <w:sz w:val="24"/>
          <w:szCs w:val="24"/>
        </w:rPr>
        <w:t>h</w:t>
      </w:r>
      <w:r w:rsidRPr="00ED5F61">
        <w:rPr>
          <w:sz w:val="24"/>
          <w:szCs w:val="24"/>
        </w:rPr>
        <w:t>e</w:t>
      </w:r>
      <w:r w:rsidRPr="00ED5F61">
        <w:rPr>
          <w:spacing w:val="1"/>
          <w:sz w:val="24"/>
          <w:szCs w:val="24"/>
        </w:rPr>
        <w:t xml:space="preserve"> </w:t>
      </w:r>
      <w:r w:rsidR="00640E07" w:rsidRPr="00ED5F61">
        <w:rPr>
          <w:rFonts w:ascii="Calibri" w:eastAsia="Calibri" w:hAnsi="Calibri" w:cs="Calibri"/>
          <w:spacing w:val="-3"/>
          <w:sz w:val="24"/>
          <w:szCs w:val="24"/>
        </w:rPr>
        <w:t>.</w:t>
      </w:r>
      <w:r w:rsidR="00640E07">
        <w:rPr>
          <w:rFonts w:eastAsia="Arial" w:cs="Arial"/>
          <w:sz w:val="24"/>
          <w:szCs w:val="24"/>
        </w:rPr>
        <w:t>WhosWho .</w:t>
      </w:r>
    </w:p>
    <w:p w14:paraId="4F2A95AB" w14:textId="54D4FA4D" w:rsidR="001638A2" w:rsidRPr="00ED5F61" w:rsidRDefault="001638A2" w:rsidP="001638A2">
      <w:pPr>
        <w:tabs>
          <w:tab w:val="left" w:pos="1900"/>
        </w:tabs>
        <w:spacing w:before="15"/>
        <w:ind w:right="-20"/>
        <w:rPr>
          <w:rFonts w:ascii="Calibri" w:eastAsia="Calibri" w:hAnsi="Calibri" w:cs="Calibri"/>
          <w:sz w:val="24"/>
          <w:szCs w:val="24"/>
        </w:rPr>
      </w:pPr>
    </w:p>
    <w:p w14:paraId="2FBCAB5F" w14:textId="7A055F5F" w:rsidR="001638A2" w:rsidRPr="00ED5F61" w:rsidRDefault="001638A2" w:rsidP="001638A2">
      <w:pPr>
        <w:spacing w:line="282" w:lineRule="exact"/>
        <w:ind w:left="0" w:right="254"/>
        <w:rPr>
          <w:rFonts w:ascii="Calibri" w:eastAsia="Calibri" w:hAnsi="Calibri" w:cs="Calibri"/>
          <w:sz w:val="24"/>
          <w:szCs w:val="24"/>
        </w:rPr>
      </w:pPr>
      <w:r w:rsidRPr="00ED5F61">
        <w:rPr>
          <w:rFonts w:ascii="Calibri" w:eastAsia="Calibri" w:hAnsi="Calibri" w:cs="Calibri"/>
          <w:sz w:val="24"/>
          <w:szCs w:val="24"/>
        </w:rPr>
        <w:t>T</w:t>
      </w:r>
      <w:r w:rsidRPr="00ED5F61">
        <w:rPr>
          <w:rFonts w:ascii="Calibri" w:eastAsia="Calibri" w:hAnsi="Calibri" w:cs="Calibri"/>
          <w:spacing w:val="2"/>
          <w:sz w:val="24"/>
          <w:szCs w:val="24"/>
        </w:rPr>
        <w:t>h</w:t>
      </w:r>
      <w:r w:rsidRPr="00ED5F61">
        <w:rPr>
          <w:rFonts w:ascii="Calibri" w:eastAsia="Calibri" w:hAnsi="Calibri" w:cs="Calibri"/>
          <w:sz w:val="24"/>
          <w:szCs w:val="24"/>
        </w:rPr>
        <w:t>e .</w:t>
      </w:r>
      <w:r w:rsidRPr="00ED5F61">
        <w:rPr>
          <w:rFonts w:ascii="Calibri" w:eastAsia="Calibri" w:hAnsi="Calibri" w:cs="Calibri"/>
          <w:spacing w:val="1"/>
          <w:sz w:val="24"/>
          <w:szCs w:val="24"/>
        </w:rPr>
        <w:t>WHOSWHO</w:t>
      </w:r>
      <w:r w:rsidRPr="00ED5F61">
        <w:rPr>
          <w:rFonts w:ascii="Calibri" w:eastAsia="Calibri" w:hAnsi="Calibri" w:cs="Calibri"/>
          <w:spacing w:val="-1"/>
          <w:sz w:val="24"/>
          <w:szCs w:val="24"/>
        </w:rPr>
        <w:t xml:space="preserve"> </w:t>
      </w:r>
      <w:r w:rsidRPr="00ED5F61">
        <w:rPr>
          <w:rFonts w:ascii="Calibri" w:eastAsia="Calibri" w:hAnsi="Calibri" w:cs="Calibri"/>
          <w:sz w:val="24"/>
          <w:szCs w:val="24"/>
        </w:rPr>
        <w:t>Regist</w:t>
      </w:r>
      <w:r w:rsidRPr="00ED5F61">
        <w:rPr>
          <w:rFonts w:ascii="Calibri" w:eastAsia="Calibri" w:hAnsi="Calibri" w:cs="Calibri"/>
          <w:spacing w:val="1"/>
          <w:sz w:val="24"/>
          <w:szCs w:val="24"/>
        </w:rPr>
        <w:t>r</w:t>
      </w:r>
      <w:r w:rsidRPr="00ED5F61">
        <w:rPr>
          <w:rFonts w:ascii="Calibri" w:eastAsia="Calibri" w:hAnsi="Calibri" w:cs="Calibri"/>
          <w:sz w:val="24"/>
          <w:szCs w:val="24"/>
        </w:rPr>
        <w:t>y</w:t>
      </w:r>
      <w:r w:rsidRPr="00ED5F61">
        <w:rPr>
          <w:rFonts w:ascii="Calibri" w:eastAsia="Calibri" w:hAnsi="Calibri" w:cs="Calibri"/>
          <w:spacing w:val="-8"/>
          <w:sz w:val="24"/>
          <w:szCs w:val="24"/>
        </w:rPr>
        <w:t xml:space="preserve"> </w:t>
      </w:r>
      <w:r w:rsidRPr="00ED5F61">
        <w:rPr>
          <w:rFonts w:ascii="Calibri" w:eastAsia="Calibri" w:hAnsi="Calibri" w:cs="Calibri"/>
          <w:spacing w:val="-3"/>
          <w:sz w:val="24"/>
          <w:szCs w:val="24"/>
        </w:rPr>
        <w:t>O</w:t>
      </w:r>
      <w:r w:rsidRPr="00ED5F61">
        <w:rPr>
          <w:rFonts w:ascii="Calibri" w:eastAsia="Calibri" w:hAnsi="Calibri" w:cs="Calibri"/>
          <w:spacing w:val="1"/>
          <w:sz w:val="24"/>
          <w:szCs w:val="24"/>
        </w:rPr>
        <w:t>p</w:t>
      </w:r>
      <w:r w:rsidRPr="00ED5F61">
        <w:rPr>
          <w:rFonts w:ascii="Calibri" w:eastAsia="Calibri" w:hAnsi="Calibri" w:cs="Calibri"/>
          <w:sz w:val="24"/>
          <w:szCs w:val="24"/>
        </w:rPr>
        <w:t>e</w:t>
      </w:r>
      <w:r w:rsidRPr="00ED5F61">
        <w:rPr>
          <w:rFonts w:ascii="Calibri" w:eastAsia="Calibri" w:hAnsi="Calibri" w:cs="Calibri"/>
          <w:spacing w:val="1"/>
          <w:sz w:val="24"/>
          <w:szCs w:val="24"/>
        </w:rPr>
        <w:t>r</w:t>
      </w:r>
      <w:r w:rsidRPr="00ED5F61">
        <w:rPr>
          <w:rFonts w:ascii="Calibri" w:eastAsia="Calibri" w:hAnsi="Calibri" w:cs="Calibri"/>
          <w:spacing w:val="-2"/>
          <w:sz w:val="24"/>
          <w:szCs w:val="24"/>
        </w:rPr>
        <w:t>a</w:t>
      </w:r>
      <w:r w:rsidRPr="00ED5F61">
        <w:rPr>
          <w:rFonts w:ascii="Calibri" w:eastAsia="Calibri" w:hAnsi="Calibri" w:cs="Calibri"/>
          <w:spacing w:val="-1"/>
          <w:sz w:val="24"/>
          <w:szCs w:val="24"/>
        </w:rPr>
        <w:t>t</w:t>
      </w:r>
      <w:r w:rsidRPr="00ED5F61">
        <w:rPr>
          <w:rFonts w:ascii="Calibri" w:eastAsia="Calibri" w:hAnsi="Calibri" w:cs="Calibri"/>
          <w:sz w:val="24"/>
          <w:szCs w:val="24"/>
        </w:rPr>
        <w:t>or</w:t>
      </w:r>
      <w:r w:rsidRPr="00ED5F61">
        <w:rPr>
          <w:rFonts w:ascii="Calibri" w:eastAsia="Calibri" w:hAnsi="Calibri" w:cs="Calibri"/>
          <w:spacing w:val="-4"/>
          <w:sz w:val="24"/>
          <w:szCs w:val="24"/>
        </w:rPr>
        <w:t xml:space="preserve"> </w:t>
      </w:r>
      <w:r w:rsidRPr="00ED5F61">
        <w:rPr>
          <w:rFonts w:ascii="Calibri" w:eastAsia="Calibri" w:hAnsi="Calibri" w:cs="Calibri"/>
          <w:sz w:val="24"/>
          <w:szCs w:val="24"/>
        </w:rPr>
        <w:t>r</w:t>
      </w:r>
      <w:r w:rsidRPr="00ED5F61">
        <w:rPr>
          <w:rFonts w:ascii="Calibri" w:eastAsia="Calibri" w:hAnsi="Calibri" w:cs="Calibri"/>
          <w:spacing w:val="1"/>
          <w:sz w:val="24"/>
          <w:szCs w:val="24"/>
        </w:rPr>
        <w:t>e</w:t>
      </w:r>
      <w:r w:rsidRPr="00ED5F61">
        <w:rPr>
          <w:rFonts w:ascii="Calibri" w:eastAsia="Calibri" w:hAnsi="Calibri" w:cs="Calibri"/>
          <w:sz w:val="24"/>
          <w:szCs w:val="24"/>
        </w:rPr>
        <w:t>serves</w:t>
      </w:r>
      <w:r w:rsidRPr="00ED5F61">
        <w:rPr>
          <w:rFonts w:ascii="Calibri" w:eastAsia="Calibri" w:hAnsi="Calibri" w:cs="Calibri"/>
          <w:spacing w:val="-9"/>
          <w:sz w:val="24"/>
          <w:szCs w:val="24"/>
        </w:rPr>
        <w:t xml:space="preserve"> </w:t>
      </w:r>
      <w:r w:rsidRPr="00ED5F61">
        <w:rPr>
          <w:rFonts w:ascii="Calibri" w:eastAsia="Calibri" w:hAnsi="Calibri" w:cs="Calibri"/>
          <w:spacing w:val="-1"/>
          <w:sz w:val="24"/>
          <w:szCs w:val="24"/>
        </w:rPr>
        <w:t>t</w:t>
      </w:r>
      <w:r w:rsidRPr="00ED5F61">
        <w:rPr>
          <w:rFonts w:ascii="Calibri" w:eastAsia="Calibri" w:hAnsi="Calibri" w:cs="Calibri"/>
          <w:spacing w:val="1"/>
          <w:sz w:val="24"/>
          <w:szCs w:val="24"/>
        </w:rPr>
        <w:t>h</w:t>
      </w:r>
      <w:r w:rsidRPr="00ED5F61">
        <w:rPr>
          <w:rFonts w:ascii="Calibri" w:eastAsia="Calibri" w:hAnsi="Calibri" w:cs="Calibri"/>
          <w:sz w:val="24"/>
          <w:szCs w:val="24"/>
        </w:rPr>
        <w:t>e</w:t>
      </w:r>
      <w:r w:rsidRPr="00ED5F61">
        <w:rPr>
          <w:rFonts w:ascii="Calibri" w:eastAsia="Calibri" w:hAnsi="Calibri" w:cs="Calibri"/>
          <w:spacing w:val="-1"/>
          <w:sz w:val="24"/>
          <w:szCs w:val="24"/>
        </w:rPr>
        <w:t xml:space="preserve"> </w:t>
      </w:r>
      <w:r w:rsidRPr="00ED5F61">
        <w:rPr>
          <w:rFonts w:ascii="Calibri" w:eastAsia="Calibri" w:hAnsi="Calibri" w:cs="Calibri"/>
          <w:spacing w:val="-2"/>
          <w:sz w:val="24"/>
          <w:szCs w:val="24"/>
        </w:rPr>
        <w:t>r</w:t>
      </w:r>
      <w:r w:rsidRPr="00ED5F61">
        <w:rPr>
          <w:rFonts w:ascii="Calibri" w:eastAsia="Calibri" w:hAnsi="Calibri" w:cs="Calibri"/>
          <w:sz w:val="24"/>
          <w:szCs w:val="24"/>
        </w:rPr>
        <w:t>ig</w:t>
      </w:r>
      <w:r w:rsidRPr="00ED5F61">
        <w:rPr>
          <w:rFonts w:ascii="Calibri" w:eastAsia="Calibri" w:hAnsi="Calibri" w:cs="Calibri"/>
          <w:spacing w:val="1"/>
          <w:sz w:val="24"/>
          <w:szCs w:val="24"/>
        </w:rPr>
        <w:t>h</w:t>
      </w:r>
      <w:r w:rsidRPr="00ED5F61">
        <w:rPr>
          <w:rFonts w:ascii="Calibri" w:eastAsia="Calibri" w:hAnsi="Calibri" w:cs="Calibri"/>
          <w:sz w:val="24"/>
          <w:szCs w:val="24"/>
        </w:rPr>
        <w:t>t</w:t>
      </w:r>
      <w:r w:rsidRPr="00ED5F61">
        <w:rPr>
          <w:rFonts w:ascii="Calibri" w:eastAsia="Calibri" w:hAnsi="Calibri" w:cs="Calibri"/>
          <w:spacing w:val="-2"/>
          <w:sz w:val="24"/>
          <w:szCs w:val="24"/>
        </w:rPr>
        <w:t xml:space="preserve"> </w:t>
      </w:r>
      <w:r w:rsidRPr="00ED5F61">
        <w:rPr>
          <w:rFonts w:ascii="Calibri" w:eastAsia="Calibri" w:hAnsi="Calibri" w:cs="Calibri"/>
          <w:spacing w:val="-1"/>
          <w:sz w:val="24"/>
          <w:szCs w:val="24"/>
        </w:rPr>
        <w:t>t</w:t>
      </w:r>
      <w:r w:rsidRPr="00ED5F61">
        <w:rPr>
          <w:rFonts w:ascii="Calibri" w:eastAsia="Calibri" w:hAnsi="Calibri" w:cs="Calibri"/>
          <w:sz w:val="24"/>
          <w:szCs w:val="24"/>
        </w:rPr>
        <w:t>o</w:t>
      </w:r>
      <w:r w:rsidRPr="00ED5F61">
        <w:rPr>
          <w:rFonts w:ascii="Calibri" w:eastAsia="Calibri" w:hAnsi="Calibri" w:cs="Calibri"/>
          <w:spacing w:val="-2"/>
          <w:sz w:val="24"/>
          <w:szCs w:val="24"/>
        </w:rPr>
        <w:t xml:space="preserve"> </w:t>
      </w:r>
      <w:r w:rsidRPr="00ED5F61">
        <w:rPr>
          <w:rFonts w:ascii="Calibri" w:eastAsia="Calibri" w:hAnsi="Calibri" w:cs="Calibri"/>
          <w:sz w:val="24"/>
          <w:szCs w:val="24"/>
        </w:rPr>
        <w:t>m</w:t>
      </w:r>
      <w:r w:rsidRPr="00ED5F61">
        <w:rPr>
          <w:rFonts w:ascii="Calibri" w:eastAsia="Calibri" w:hAnsi="Calibri" w:cs="Calibri"/>
          <w:spacing w:val="1"/>
          <w:sz w:val="24"/>
          <w:szCs w:val="24"/>
        </w:rPr>
        <w:t>od</w:t>
      </w:r>
      <w:r w:rsidRPr="00ED5F61">
        <w:rPr>
          <w:rFonts w:ascii="Calibri" w:eastAsia="Calibri" w:hAnsi="Calibri" w:cs="Calibri"/>
          <w:sz w:val="24"/>
          <w:szCs w:val="24"/>
        </w:rPr>
        <w:t>i</w:t>
      </w:r>
      <w:r w:rsidRPr="00ED5F61">
        <w:rPr>
          <w:rFonts w:ascii="Calibri" w:eastAsia="Calibri" w:hAnsi="Calibri" w:cs="Calibri"/>
          <w:spacing w:val="1"/>
          <w:sz w:val="24"/>
          <w:szCs w:val="24"/>
        </w:rPr>
        <w:t>f</w:t>
      </w:r>
      <w:r w:rsidRPr="00ED5F61">
        <w:rPr>
          <w:rFonts w:ascii="Calibri" w:eastAsia="Calibri" w:hAnsi="Calibri" w:cs="Calibri"/>
          <w:sz w:val="24"/>
          <w:szCs w:val="24"/>
        </w:rPr>
        <w:t>y,</w:t>
      </w:r>
      <w:r w:rsidRPr="00ED5F61">
        <w:rPr>
          <w:rFonts w:ascii="Calibri" w:eastAsia="Calibri" w:hAnsi="Calibri" w:cs="Calibri"/>
          <w:spacing w:val="-4"/>
          <w:sz w:val="24"/>
          <w:szCs w:val="24"/>
        </w:rPr>
        <w:t xml:space="preserve"> </w:t>
      </w:r>
      <w:r w:rsidRPr="00ED5F61">
        <w:rPr>
          <w:rFonts w:ascii="Calibri" w:eastAsia="Calibri" w:hAnsi="Calibri" w:cs="Calibri"/>
          <w:spacing w:val="-1"/>
          <w:sz w:val="24"/>
          <w:szCs w:val="24"/>
        </w:rPr>
        <w:t>c</w:t>
      </w:r>
      <w:r w:rsidRPr="00ED5F61">
        <w:rPr>
          <w:rFonts w:ascii="Calibri" w:eastAsia="Calibri" w:hAnsi="Calibri" w:cs="Calibri"/>
          <w:spacing w:val="1"/>
          <w:sz w:val="24"/>
          <w:szCs w:val="24"/>
        </w:rPr>
        <w:t>h</w:t>
      </w:r>
      <w:r w:rsidRPr="00ED5F61">
        <w:rPr>
          <w:rFonts w:ascii="Calibri" w:eastAsia="Calibri" w:hAnsi="Calibri" w:cs="Calibri"/>
          <w:sz w:val="24"/>
          <w:szCs w:val="24"/>
        </w:rPr>
        <w:t>a</w:t>
      </w:r>
      <w:r w:rsidRPr="00ED5F61">
        <w:rPr>
          <w:rFonts w:ascii="Calibri" w:eastAsia="Calibri" w:hAnsi="Calibri" w:cs="Calibri"/>
          <w:spacing w:val="1"/>
          <w:sz w:val="24"/>
          <w:szCs w:val="24"/>
        </w:rPr>
        <w:t>n</w:t>
      </w:r>
      <w:r w:rsidRPr="00ED5F61">
        <w:rPr>
          <w:rFonts w:ascii="Calibri" w:eastAsia="Calibri" w:hAnsi="Calibri" w:cs="Calibri"/>
          <w:sz w:val="24"/>
          <w:szCs w:val="24"/>
        </w:rPr>
        <w:t>ge,</w:t>
      </w:r>
      <w:r w:rsidRPr="00ED5F61">
        <w:rPr>
          <w:rFonts w:ascii="Calibri" w:eastAsia="Calibri" w:hAnsi="Calibri" w:cs="Calibri"/>
          <w:spacing w:val="-5"/>
          <w:sz w:val="24"/>
          <w:szCs w:val="24"/>
        </w:rPr>
        <w:t xml:space="preserve"> </w:t>
      </w:r>
      <w:r w:rsidRPr="00ED5F61">
        <w:rPr>
          <w:rFonts w:ascii="Calibri" w:eastAsia="Calibri" w:hAnsi="Calibri" w:cs="Calibri"/>
          <w:sz w:val="24"/>
          <w:szCs w:val="24"/>
        </w:rPr>
        <w:t>or</w:t>
      </w:r>
      <w:r w:rsidRPr="00ED5F61">
        <w:rPr>
          <w:rFonts w:ascii="Calibri" w:eastAsia="Calibri" w:hAnsi="Calibri" w:cs="Calibri"/>
          <w:spacing w:val="-3"/>
          <w:sz w:val="24"/>
          <w:szCs w:val="24"/>
        </w:rPr>
        <w:t xml:space="preserve"> </w:t>
      </w:r>
      <w:r w:rsidRPr="00ED5F61">
        <w:rPr>
          <w:rFonts w:ascii="Calibri" w:eastAsia="Calibri" w:hAnsi="Calibri" w:cs="Calibri"/>
          <w:spacing w:val="1"/>
          <w:sz w:val="24"/>
          <w:szCs w:val="24"/>
        </w:rPr>
        <w:t>d</w:t>
      </w:r>
      <w:r w:rsidRPr="00ED5F61">
        <w:rPr>
          <w:rFonts w:ascii="Calibri" w:eastAsia="Calibri" w:hAnsi="Calibri" w:cs="Calibri"/>
          <w:sz w:val="24"/>
          <w:szCs w:val="24"/>
        </w:rPr>
        <w:t>is</w:t>
      </w:r>
      <w:r w:rsidRPr="00ED5F61">
        <w:rPr>
          <w:rFonts w:ascii="Calibri" w:eastAsia="Calibri" w:hAnsi="Calibri" w:cs="Calibri"/>
          <w:spacing w:val="-1"/>
          <w:sz w:val="24"/>
          <w:szCs w:val="24"/>
        </w:rPr>
        <w:t>c</w:t>
      </w:r>
      <w:r w:rsidRPr="00ED5F61">
        <w:rPr>
          <w:rFonts w:ascii="Calibri" w:eastAsia="Calibri" w:hAnsi="Calibri" w:cs="Calibri"/>
          <w:spacing w:val="-2"/>
          <w:sz w:val="24"/>
          <w:szCs w:val="24"/>
        </w:rPr>
        <w:t>o</w:t>
      </w:r>
      <w:r w:rsidRPr="00ED5F61">
        <w:rPr>
          <w:rFonts w:ascii="Calibri" w:eastAsia="Calibri" w:hAnsi="Calibri" w:cs="Calibri"/>
          <w:spacing w:val="1"/>
          <w:sz w:val="24"/>
          <w:szCs w:val="24"/>
        </w:rPr>
        <w:t>nt</w:t>
      </w:r>
      <w:r w:rsidRPr="00ED5F61">
        <w:rPr>
          <w:rFonts w:ascii="Calibri" w:eastAsia="Calibri" w:hAnsi="Calibri" w:cs="Calibri"/>
          <w:sz w:val="24"/>
          <w:szCs w:val="24"/>
        </w:rPr>
        <w:t>i</w:t>
      </w:r>
      <w:r w:rsidRPr="00ED5F61">
        <w:rPr>
          <w:rFonts w:ascii="Calibri" w:eastAsia="Calibri" w:hAnsi="Calibri" w:cs="Calibri"/>
          <w:spacing w:val="-1"/>
          <w:sz w:val="24"/>
          <w:szCs w:val="24"/>
        </w:rPr>
        <w:t>n</w:t>
      </w:r>
      <w:r w:rsidRPr="00ED5F61">
        <w:rPr>
          <w:rFonts w:ascii="Calibri" w:eastAsia="Calibri" w:hAnsi="Calibri" w:cs="Calibri"/>
          <w:spacing w:val="1"/>
          <w:sz w:val="24"/>
          <w:szCs w:val="24"/>
        </w:rPr>
        <w:t>u</w:t>
      </w:r>
      <w:r w:rsidRPr="00ED5F61">
        <w:rPr>
          <w:rFonts w:ascii="Calibri" w:eastAsia="Calibri" w:hAnsi="Calibri" w:cs="Calibri"/>
          <w:sz w:val="24"/>
          <w:szCs w:val="24"/>
        </w:rPr>
        <w:t>e</w:t>
      </w:r>
      <w:r w:rsidRPr="00ED5F61">
        <w:rPr>
          <w:rFonts w:ascii="Calibri" w:eastAsia="Calibri" w:hAnsi="Calibri" w:cs="Calibri"/>
          <w:spacing w:val="-3"/>
          <w:sz w:val="24"/>
          <w:szCs w:val="24"/>
        </w:rPr>
        <w:t xml:space="preserve"> </w:t>
      </w:r>
      <w:r w:rsidRPr="00ED5F61">
        <w:rPr>
          <w:rFonts w:ascii="Calibri" w:eastAsia="Calibri" w:hAnsi="Calibri" w:cs="Calibri"/>
          <w:sz w:val="24"/>
          <w:szCs w:val="24"/>
        </w:rPr>
        <w:t>a</w:t>
      </w:r>
      <w:r w:rsidRPr="00ED5F61">
        <w:rPr>
          <w:rFonts w:ascii="Calibri" w:eastAsia="Calibri" w:hAnsi="Calibri" w:cs="Calibri"/>
          <w:spacing w:val="1"/>
          <w:sz w:val="24"/>
          <w:szCs w:val="24"/>
        </w:rPr>
        <w:t>n</w:t>
      </w:r>
      <w:r w:rsidRPr="00ED5F61">
        <w:rPr>
          <w:rFonts w:ascii="Calibri" w:eastAsia="Calibri" w:hAnsi="Calibri" w:cs="Calibri"/>
          <w:sz w:val="24"/>
          <w:szCs w:val="24"/>
        </w:rPr>
        <w:t>y</w:t>
      </w:r>
      <w:r w:rsidRPr="00ED5F61">
        <w:rPr>
          <w:rFonts w:ascii="Calibri" w:eastAsia="Calibri" w:hAnsi="Calibri" w:cs="Calibri"/>
          <w:spacing w:val="-1"/>
          <w:sz w:val="24"/>
          <w:szCs w:val="24"/>
        </w:rPr>
        <w:t xml:space="preserve"> </w:t>
      </w:r>
      <w:r w:rsidRPr="00ED5F61">
        <w:rPr>
          <w:rFonts w:ascii="Calibri" w:eastAsia="Calibri" w:hAnsi="Calibri" w:cs="Calibri"/>
          <w:sz w:val="24"/>
          <w:szCs w:val="24"/>
        </w:rPr>
        <w:t>a</w:t>
      </w:r>
      <w:r w:rsidRPr="00ED5F61">
        <w:rPr>
          <w:rFonts w:ascii="Calibri" w:eastAsia="Calibri" w:hAnsi="Calibri" w:cs="Calibri"/>
          <w:spacing w:val="-2"/>
          <w:sz w:val="24"/>
          <w:szCs w:val="24"/>
        </w:rPr>
        <w:t>s</w:t>
      </w:r>
      <w:r w:rsidRPr="00ED5F61">
        <w:rPr>
          <w:rFonts w:ascii="Calibri" w:eastAsia="Calibri" w:hAnsi="Calibri" w:cs="Calibri"/>
          <w:spacing w:val="1"/>
          <w:sz w:val="24"/>
          <w:szCs w:val="24"/>
        </w:rPr>
        <w:t>p</w:t>
      </w:r>
      <w:r w:rsidRPr="00ED5F61">
        <w:rPr>
          <w:rFonts w:ascii="Calibri" w:eastAsia="Calibri" w:hAnsi="Calibri" w:cs="Calibri"/>
          <w:sz w:val="24"/>
          <w:szCs w:val="24"/>
        </w:rPr>
        <w:t>ect</w:t>
      </w:r>
      <w:r w:rsidRPr="00ED5F61">
        <w:rPr>
          <w:rFonts w:ascii="Calibri" w:eastAsia="Calibri" w:hAnsi="Calibri" w:cs="Calibri"/>
          <w:spacing w:val="-4"/>
          <w:sz w:val="24"/>
          <w:szCs w:val="24"/>
        </w:rPr>
        <w:t xml:space="preserve"> </w:t>
      </w:r>
      <w:r w:rsidRPr="00ED5F61">
        <w:rPr>
          <w:rFonts w:ascii="Calibri" w:eastAsia="Calibri" w:hAnsi="Calibri" w:cs="Calibri"/>
          <w:sz w:val="24"/>
          <w:szCs w:val="24"/>
        </w:rPr>
        <w:t>of i</w:t>
      </w:r>
      <w:r w:rsidRPr="00ED5F61">
        <w:rPr>
          <w:rFonts w:ascii="Calibri" w:eastAsia="Calibri" w:hAnsi="Calibri" w:cs="Calibri"/>
          <w:spacing w:val="1"/>
          <w:sz w:val="24"/>
          <w:szCs w:val="24"/>
        </w:rPr>
        <w:t>t</w:t>
      </w:r>
      <w:r w:rsidRPr="00ED5F61">
        <w:rPr>
          <w:rFonts w:ascii="Calibri" w:eastAsia="Calibri" w:hAnsi="Calibri" w:cs="Calibri"/>
          <w:sz w:val="24"/>
          <w:szCs w:val="24"/>
        </w:rPr>
        <w:t>s services,</w:t>
      </w:r>
      <w:r w:rsidRPr="00ED5F61">
        <w:rPr>
          <w:rFonts w:ascii="Calibri" w:eastAsia="Calibri" w:hAnsi="Calibri" w:cs="Calibri"/>
          <w:spacing w:val="-7"/>
          <w:sz w:val="24"/>
          <w:szCs w:val="24"/>
        </w:rPr>
        <w:t xml:space="preserve"> </w:t>
      </w:r>
      <w:r w:rsidRPr="00ED5F61">
        <w:rPr>
          <w:rFonts w:ascii="Calibri" w:eastAsia="Calibri" w:hAnsi="Calibri" w:cs="Calibri"/>
          <w:sz w:val="24"/>
          <w:szCs w:val="24"/>
        </w:rPr>
        <w:t>ag</w:t>
      </w:r>
      <w:r w:rsidRPr="00ED5F61">
        <w:rPr>
          <w:rFonts w:ascii="Calibri" w:eastAsia="Calibri" w:hAnsi="Calibri" w:cs="Calibri"/>
          <w:spacing w:val="-2"/>
          <w:sz w:val="24"/>
          <w:szCs w:val="24"/>
        </w:rPr>
        <w:t>r</w:t>
      </w:r>
      <w:r w:rsidRPr="00ED5F61">
        <w:rPr>
          <w:rFonts w:ascii="Calibri" w:eastAsia="Calibri" w:hAnsi="Calibri" w:cs="Calibri"/>
          <w:sz w:val="24"/>
          <w:szCs w:val="24"/>
        </w:rPr>
        <w:t>e</w:t>
      </w:r>
      <w:r w:rsidRPr="00ED5F61">
        <w:rPr>
          <w:rFonts w:ascii="Calibri" w:eastAsia="Calibri" w:hAnsi="Calibri" w:cs="Calibri"/>
          <w:spacing w:val="1"/>
          <w:sz w:val="24"/>
          <w:szCs w:val="24"/>
        </w:rPr>
        <w:t>e</w:t>
      </w:r>
      <w:r w:rsidRPr="00ED5F61">
        <w:rPr>
          <w:rFonts w:ascii="Calibri" w:eastAsia="Calibri" w:hAnsi="Calibri" w:cs="Calibri"/>
          <w:sz w:val="24"/>
          <w:szCs w:val="24"/>
        </w:rPr>
        <w:t>m</w:t>
      </w:r>
      <w:r w:rsidRPr="00ED5F61">
        <w:rPr>
          <w:rFonts w:ascii="Calibri" w:eastAsia="Calibri" w:hAnsi="Calibri" w:cs="Calibri"/>
          <w:spacing w:val="-2"/>
          <w:sz w:val="24"/>
          <w:szCs w:val="24"/>
        </w:rPr>
        <w:t>e</w:t>
      </w:r>
      <w:r w:rsidRPr="00ED5F61">
        <w:rPr>
          <w:rFonts w:ascii="Calibri" w:eastAsia="Calibri" w:hAnsi="Calibri" w:cs="Calibri"/>
          <w:spacing w:val="1"/>
          <w:sz w:val="24"/>
          <w:szCs w:val="24"/>
        </w:rPr>
        <w:t>nt</w:t>
      </w:r>
      <w:r w:rsidRPr="00ED5F61">
        <w:rPr>
          <w:rFonts w:ascii="Calibri" w:eastAsia="Calibri" w:hAnsi="Calibri" w:cs="Calibri"/>
          <w:sz w:val="24"/>
          <w:szCs w:val="24"/>
        </w:rPr>
        <w:t>s,</w:t>
      </w:r>
      <w:r w:rsidRPr="00ED5F61">
        <w:rPr>
          <w:rFonts w:ascii="Calibri" w:eastAsia="Calibri" w:hAnsi="Calibri" w:cs="Calibri"/>
          <w:spacing w:val="-15"/>
          <w:sz w:val="24"/>
          <w:szCs w:val="24"/>
        </w:rPr>
        <w:t xml:space="preserve"> </w:t>
      </w:r>
      <w:r w:rsidRPr="00ED5F61">
        <w:rPr>
          <w:rFonts w:ascii="Calibri" w:eastAsia="Calibri" w:hAnsi="Calibri" w:cs="Calibri"/>
          <w:sz w:val="24"/>
          <w:szCs w:val="24"/>
        </w:rPr>
        <w:t>or</w:t>
      </w:r>
      <w:r w:rsidRPr="00ED5F61">
        <w:rPr>
          <w:rFonts w:ascii="Calibri" w:eastAsia="Calibri" w:hAnsi="Calibri" w:cs="Calibri"/>
          <w:spacing w:val="-1"/>
          <w:sz w:val="24"/>
          <w:szCs w:val="24"/>
        </w:rPr>
        <w:t xml:space="preserve"> t</w:t>
      </w:r>
      <w:r w:rsidRPr="00ED5F61">
        <w:rPr>
          <w:rFonts w:ascii="Calibri" w:eastAsia="Calibri" w:hAnsi="Calibri" w:cs="Calibri"/>
          <w:spacing w:val="1"/>
          <w:sz w:val="24"/>
          <w:szCs w:val="24"/>
        </w:rPr>
        <w:t>h</w:t>
      </w:r>
      <w:r w:rsidRPr="00ED5F61">
        <w:rPr>
          <w:rFonts w:ascii="Calibri" w:eastAsia="Calibri" w:hAnsi="Calibri" w:cs="Calibri"/>
          <w:sz w:val="24"/>
          <w:szCs w:val="24"/>
        </w:rPr>
        <w:t>is Ac</w:t>
      </w:r>
      <w:r w:rsidRPr="00ED5F61">
        <w:rPr>
          <w:rFonts w:ascii="Calibri" w:eastAsia="Calibri" w:hAnsi="Calibri" w:cs="Calibri"/>
          <w:spacing w:val="-1"/>
          <w:sz w:val="24"/>
          <w:szCs w:val="24"/>
        </w:rPr>
        <w:t>c</w:t>
      </w:r>
      <w:r w:rsidRPr="00ED5F61">
        <w:rPr>
          <w:rFonts w:ascii="Calibri" w:eastAsia="Calibri" w:hAnsi="Calibri" w:cs="Calibri"/>
          <w:sz w:val="24"/>
          <w:szCs w:val="24"/>
        </w:rPr>
        <w:t>e</w:t>
      </w:r>
      <w:r w:rsidRPr="00ED5F61">
        <w:rPr>
          <w:rFonts w:ascii="Calibri" w:eastAsia="Calibri" w:hAnsi="Calibri" w:cs="Calibri"/>
          <w:spacing w:val="-1"/>
          <w:sz w:val="24"/>
          <w:szCs w:val="24"/>
        </w:rPr>
        <w:t>p</w:t>
      </w:r>
      <w:r w:rsidRPr="00ED5F61">
        <w:rPr>
          <w:rFonts w:ascii="Calibri" w:eastAsia="Calibri" w:hAnsi="Calibri" w:cs="Calibri"/>
          <w:spacing w:val="1"/>
          <w:sz w:val="24"/>
          <w:szCs w:val="24"/>
        </w:rPr>
        <w:t>t</w:t>
      </w:r>
      <w:r w:rsidRPr="00ED5F61">
        <w:rPr>
          <w:rFonts w:ascii="Calibri" w:eastAsia="Calibri" w:hAnsi="Calibri" w:cs="Calibri"/>
          <w:sz w:val="24"/>
          <w:szCs w:val="24"/>
        </w:rPr>
        <w:t>a</w:t>
      </w:r>
      <w:r w:rsidRPr="00ED5F61">
        <w:rPr>
          <w:rFonts w:ascii="Calibri" w:eastAsia="Calibri" w:hAnsi="Calibri" w:cs="Calibri"/>
          <w:spacing w:val="1"/>
          <w:sz w:val="24"/>
          <w:szCs w:val="24"/>
        </w:rPr>
        <w:t>b</w:t>
      </w:r>
      <w:r w:rsidRPr="00ED5F61">
        <w:rPr>
          <w:rFonts w:ascii="Calibri" w:eastAsia="Calibri" w:hAnsi="Calibri" w:cs="Calibri"/>
          <w:spacing w:val="-2"/>
          <w:sz w:val="24"/>
          <w:szCs w:val="24"/>
        </w:rPr>
        <w:t>l</w:t>
      </w:r>
      <w:r w:rsidRPr="00ED5F61">
        <w:rPr>
          <w:rFonts w:ascii="Calibri" w:eastAsia="Calibri" w:hAnsi="Calibri" w:cs="Calibri"/>
          <w:sz w:val="24"/>
          <w:szCs w:val="24"/>
        </w:rPr>
        <w:t>e</w:t>
      </w:r>
      <w:r w:rsidRPr="00ED5F61">
        <w:rPr>
          <w:rFonts w:ascii="Calibri" w:eastAsia="Calibri" w:hAnsi="Calibri" w:cs="Calibri"/>
          <w:spacing w:val="-7"/>
          <w:sz w:val="24"/>
          <w:szCs w:val="24"/>
        </w:rPr>
        <w:t xml:space="preserve"> </w:t>
      </w:r>
      <w:r w:rsidRPr="00ED5F61">
        <w:rPr>
          <w:rFonts w:ascii="Calibri" w:eastAsia="Calibri" w:hAnsi="Calibri" w:cs="Calibri"/>
          <w:sz w:val="24"/>
          <w:szCs w:val="24"/>
        </w:rPr>
        <w:t>U</w:t>
      </w:r>
      <w:r w:rsidRPr="00ED5F61">
        <w:rPr>
          <w:rFonts w:ascii="Calibri" w:eastAsia="Calibri" w:hAnsi="Calibri" w:cs="Calibri"/>
          <w:spacing w:val="-1"/>
          <w:sz w:val="24"/>
          <w:szCs w:val="24"/>
        </w:rPr>
        <w:t>s</w:t>
      </w:r>
      <w:r w:rsidRPr="00ED5F61">
        <w:rPr>
          <w:rFonts w:ascii="Calibri" w:eastAsia="Calibri" w:hAnsi="Calibri" w:cs="Calibri"/>
          <w:sz w:val="24"/>
          <w:szCs w:val="24"/>
        </w:rPr>
        <w:t>e</w:t>
      </w:r>
      <w:r w:rsidRPr="00ED5F61">
        <w:rPr>
          <w:rFonts w:ascii="Calibri" w:eastAsia="Calibri" w:hAnsi="Calibri" w:cs="Calibri"/>
          <w:spacing w:val="-5"/>
          <w:sz w:val="24"/>
          <w:szCs w:val="24"/>
        </w:rPr>
        <w:t xml:space="preserve"> </w:t>
      </w:r>
      <w:r w:rsidRPr="00ED5F61">
        <w:rPr>
          <w:rFonts w:ascii="Calibri" w:eastAsia="Calibri" w:hAnsi="Calibri" w:cs="Calibri"/>
          <w:spacing w:val="-2"/>
          <w:sz w:val="24"/>
          <w:szCs w:val="24"/>
        </w:rPr>
        <w:t>P</w:t>
      </w:r>
      <w:r w:rsidRPr="00ED5F61">
        <w:rPr>
          <w:rFonts w:ascii="Calibri" w:eastAsia="Calibri" w:hAnsi="Calibri" w:cs="Calibri"/>
          <w:sz w:val="24"/>
          <w:szCs w:val="24"/>
        </w:rPr>
        <w:t>olicy.</w:t>
      </w:r>
    </w:p>
    <w:p w14:paraId="740724B7" w14:textId="3B28BCDE" w:rsidR="001638A2" w:rsidRDefault="001638A2" w:rsidP="001638A2">
      <w:pPr>
        <w:pStyle w:val="NoSpacing"/>
        <w:ind w:left="0"/>
        <w:rPr>
          <w:sz w:val="26"/>
          <w:szCs w:val="26"/>
        </w:rPr>
      </w:pPr>
    </w:p>
    <w:p w14:paraId="51186C14" w14:textId="24E26625" w:rsidR="00640E07" w:rsidRPr="00ED5F61" w:rsidRDefault="00640E07" w:rsidP="001638A2">
      <w:pPr>
        <w:pStyle w:val="NoSpacing"/>
        <w:ind w:left="0"/>
        <w:rPr>
          <w:b/>
          <w:sz w:val="24"/>
          <w:szCs w:val="24"/>
        </w:rPr>
      </w:pPr>
    </w:p>
    <w:p w14:paraId="30F70ED0" w14:textId="51F6F598" w:rsidR="001638A2" w:rsidRPr="00ED5F61" w:rsidRDefault="00A54837" w:rsidP="001638A2">
      <w:pPr>
        <w:pStyle w:val="NoSpacing"/>
        <w:ind w:left="0"/>
        <w:rPr>
          <w:sz w:val="24"/>
          <w:szCs w:val="24"/>
        </w:rPr>
      </w:pPr>
      <w:ins w:id="421" w:author="JJM" w:date="2016-06-22T16:41:00Z">
        <w:r>
          <w:rPr>
            <w:b/>
            <w:sz w:val="24"/>
            <w:szCs w:val="24"/>
          </w:rPr>
          <w:t>III</w:t>
        </w:r>
      </w:ins>
      <w:del w:id="422" w:author="JJM" w:date="2016-06-22T16:41:00Z">
        <w:r w:rsidR="001638A2" w:rsidRPr="00ED5F61" w:rsidDel="00A54837">
          <w:rPr>
            <w:b/>
            <w:sz w:val="24"/>
            <w:szCs w:val="24"/>
          </w:rPr>
          <w:delText>V</w:delText>
        </w:r>
      </w:del>
      <w:r w:rsidR="001638A2" w:rsidRPr="00ED5F61">
        <w:rPr>
          <w:b/>
          <w:sz w:val="24"/>
          <w:szCs w:val="24"/>
        </w:rPr>
        <w:t>.</w:t>
      </w:r>
      <w:r w:rsidR="001638A2" w:rsidRPr="00ED5F61">
        <w:rPr>
          <w:b/>
          <w:spacing w:val="1"/>
          <w:sz w:val="24"/>
          <w:szCs w:val="24"/>
        </w:rPr>
        <w:t xml:space="preserve"> In</w:t>
      </w:r>
      <w:r w:rsidR="001638A2" w:rsidRPr="00ED5F61">
        <w:rPr>
          <w:b/>
          <w:spacing w:val="-2"/>
          <w:sz w:val="24"/>
          <w:szCs w:val="24"/>
        </w:rPr>
        <w:t>c</w:t>
      </w:r>
      <w:r w:rsidR="001638A2" w:rsidRPr="00ED5F61">
        <w:rPr>
          <w:b/>
          <w:sz w:val="24"/>
          <w:szCs w:val="24"/>
        </w:rPr>
        <w:t>o</w:t>
      </w:r>
      <w:r w:rsidR="001638A2" w:rsidRPr="00ED5F61">
        <w:rPr>
          <w:b/>
          <w:spacing w:val="1"/>
          <w:sz w:val="24"/>
          <w:szCs w:val="24"/>
        </w:rPr>
        <w:t>r</w:t>
      </w:r>
      <w:r w:rsidR="001638A2" w:rsidRPr="00ED5F61">
        <w:rPr>
          <w:b/>
          <w:spacing w:val="-2"/>
          <w:sz w:val="24"/>
          <w:szCs w:val="24"/>
        </w:rPr>
        <w:t>p</w:t>
      </w:r>
      <w:r w:rsidR="001638A2" w:rsidRPr="00ED5F61">
        <w:rPr>
          <w:b/>
          <w:sz w:val="24"/>
          <w:szCs w:val="24"/>
        </w:rPr>
        <w:t>o</w:t>
      </w:r>
      <w:r w:rsidR="001638A2" w:rsidRPr="00ED5F61">
        <w:rPr>
          <w:b/>
          <w:spacing w:val="1"/>
          <w:sz w:val="24"/>
          <w:szCs w:val="24"/>
        </w:rPr>
        <w:t>r</w:t>
      </w:r>
      <w:r w:rsidR="001638A2" w:rsidRPr="00ED5F61">
        <w:rPr>
          <w:b/>
          <w:spacing w:val="-1"/>
          <w:sz w:val="24"/>
          <w:szCs w:val="24"/>
        </w:rPr>
        <w:t>a</w:t>
      </w:r>
      <w:r w:rsidR="001638A2" w:rsidRPr="00ED5F61">
        <w:rPr>
          <w:b/>
          <w:sz w:val="24"/>
          <w:szCs w:val="24"/>
        </w:rPr>
        <w:t>t</w:t>
      </w:r>
      <w:r w:rsidR="001638A2" w:rsidRPr="00ED5F61">
        <w:rPr>
          <w:b/>
          <w:spacing w:val="-1"/>
          <w:sz w:val="24"/>
          <w:szCs w:val="24"/>
        </w:rPr>
        <w:t>i</w:t>
      </w:r>
      <w:r w:rsidR="001638A2" w:rsidRPr="00ED5F61">
        <w:rPr>
          <w:b/>
          <w:sz w:val="24"/>
          <w:szCs w:val="24"/>
        </w:rPr>
        <w:t>on</w:t>
      </w:r>
      <w:r w:rsidR="001638A2" w:rsidRPr="00ED5F61">
        <w:rPr>
          <w:b/>
          <w:spacing w:val="-8"/>
          <w:sz w:val="24"/>
          <w:szCs w:val="24"/>
        </w:rPr>
        <w:t xml:space="preserve"> </w:t>
      </w:r>
      <w:r w:rsidR="001638A2" w:rsidRPr="00ED5F61">
        <w:rPr>
          <w:b/>
          <w:sz w:val="24"/>
          <w:szCs w:val="24"/>
        </w:rPr>
        <w:t>of</w:t>
      </w:r>
      <w:r w:rsidR="001638A2" w:rsidRPr="00ED5F61">
        <w:rPr>
          <w:b/>
          <w:spacing w:val="2"/>
          <w:sz w:val="24"/>
          <w:szCs w:val="24"/>
        </w:rPr>
        <w:t xml:space="preserve"> </w:t>
      </w:r>
      <w:r w:rsidR="001638A2" w:rsidRPr="00ED5F61">
        <w:rPr>
          <w:b/>
          <w:spacing w:val="-1"/>
          <w:sz w:val="24"/>
          <w:szCs w:val="24"/>
        </w:rPr>
        <w:t>A</w:t>
      </w:r>
      <w:r w:rsidR="001638A2" w:rsidRPr="00ED5F61">
        <w:rPr>
          <w:b/>
          <w:spacing w:val="-2"/>
          <w:sz w:val="24"/>
          <w:szCs w:val="24"/>
        </w:rPr>
        <w:t>p</w:t>
      </w:r>
      <w:r w:rsidR="001638A2" w:rsidRPr="00ED5F61">
        <w:rPr>
          <w:b/>
          <w:spacing w:val="1"/>
          <w:sz w:val="24"/>
          <w:szCs w:val="24"/>
        </w:rPr>
        <w:t>p</w:t>
      </w:r>
      <w:r w:rsidR="001638A2" w:rsidRPr="00ED5F61">
        <w:rPr>
          <w:b/>
          <w:spacing w:val="-1"/>
          <w:sz w:val="24"/>
          <w:szCs w:val="24"/>
        </w:rPr>
        <w:t>li</w:t>
      </w:r>
      <w:r w:rsidR="001638A2" w:rsidRPr="00ED5F61">
        <w:rPr>
          <w:b/>
          <w:sz w:val="24"/>
          <w:szCs w:val="24"/>
        </w:rPr>
        <w:t>cab</w:t>
      </w:r>
      <w:r w:rsidR="001638A2" w:rsidRPr="00ED5F61">
        <w:rPr>
          <w:b/>
          <w:spacing w:val="1"/>
          <w:sz w:val="24"/>
          <w:szCs w:val="24"/>
        </w:rPr>
        <w:t>l</w:t>
      </w:r>
      <w:r w:rsidR="001638A2" w:rsidRPr="00ED5F61">
        <w:rPr>
          <w:b/>
          <w:sz w:val="24"/>
          <w:szCs w:val="24"/>
        </w:rPr>
        <w:t>e</w:t>
      </w:r>
      <w:r w:rsidR="001638A2" w:rsidRPr="00ED5F61">
        <w:rPr>
          <w:b/>
          <w:spacing w:val="-9"/>
          <w:sz w:val="24"/>
          <w:szCs w:val="24"/>
        </w:rPr>
        <w:t xml:space="preserve"> </w:t>
      </w:r>
      <w:r w:rsidR="001638A2" w:rsidRPr="00ED5F61">
        <w:rPr>
          <w:b/>
          <w:sz w:val="24"/>
          <w:szCs w:val="24"/>
        </w:rPr>
        <w:t>D</w:t>
      </w:r>
      <w:r w:rsidR="001638A2" w:rsidRPr="00ED5F61">
        <w:rPr>
          <w:b/>
          <w:spacing w:val="1"/>
          <w:sz w:val="24"/>
          <w:szCs w:val="24"/>
        </w:rPr>
        <w:t>i</w:t>
      </w:r>
      <w:r w:rsidR="001638A2" w:rsidRPr="00ED5F61">
        <w:rPr>
          <w:b/>
          <w:sz w:val="24"/>
          <w:szCs w:val="24"/>
        </w:rPr>
        <w:t>s</w:t>
      </w:r>
      <w:r w:rsidR="001638A2" w:rsidRPr="00ED5F61">
        <w:rPr>
          <w:b/>
          <w:spacing w:val="-1"/>
          <w:sz w:val="24"/>
          <w:szCs w:val="24"/>
        </w:rPr>
        <w:t>p</w:t>
      </w:r>
      <w:r w:rsidR="001638A2" w:rsidRPr="00ED5F61">
        <w:rPr>
          <w:b/>
          <w:spacing w:val="1"/>
          <w:sz w:val="24"/>
          <w:szCs w:val="24"/>
        </w:rPr>
        <w:t>u</w:t>
      </w:r>
      <w:r w:rsidR="001638A2" w:rsidRPr="00ED5F61">
        <w:rPr>
          <w:b/>
          <w:sz w:val="24"/>
          <w:szCs w:val="24"/>
        </w:rPr>
        <w:t>te</w:t>
      </w:r>
      <w:r w:rsidR="001638A2" w:rsidRPr="00ED5F61">
        <w:rPr>
          <w:b/>
          <w:spacing w:val="-5"/>
          <w:sz w:val="24"/>
          <w:szCs w:val="24"/>
        </w:rPr>
        <w:t xml:space="preserve"> </w:t>
      </w:r>
      <w:r w:rsidR="001638A2" w:rsidRPr="00ED5F61">
        <w:rPr>
          <w:b/>
          <w:spacing w:val="-1"/>
          <w:sz w:val="24"/>
          <w:szCs w:val="24"/>
        </w:rPr>
        <w:t>Re</w:t>
      </w:r>
      <w:r w:rsidR="001638A2" w:rsidRPr="00ED5F61">
        <w:rPr>
          <w:b/>
          <w:sz w:val="24"/>
          <w:szCs w:val="24"/>
        </w:rPr>
        <w:t>s</w:t>
      </w:r>
      <w:r w:rsidR="001638A2" w:rsidRPr="00ED5F61">
        <w:rPr>
          <w:b/>
          <w:spacing w:val="1"/>
          <w:sz w:val="24"/>
          <w:szCs w:val="24"/>
        </w:rPr>
        <w:t>o</w:t>
      </w:r>
      <w:r w:rsidR="001638A2" w:rsidRPr="00ED5F61">
        <w:rPr>
          <w:b/>
          <w:spacing w:val="-1"/>
          <w:sz w:val="24"/>
          <w:szCs w:val="24"/>
        </w:rPr>
        <w:t>l</w:t>
      </w:r>
      <w:r w:rsidR="001638A2" w:rsidRPr="00ED5F61">
        <w:rPr>
          <w:b/>
          <w:spacing w:val="1"/>
          <w:sz w:val="24"/>
          <w:szCs w:val="24"/>
        </w:rPr>
        <w:t>u</w:t>
      </w:r>
      <w:r w:rsidR="001638A2" w:rsidRPr="00ED5F61">
        <w:rPr>
          <w:b/>
          <w:sz w:val="24"/>
          <w:szCs w:val="24"/>
        </w:rPr>
        <w:t>t</w:t>
      </w:r>
      <w:r w:rsidR="001638A2" w:rsidRPr="00ED5F61">
        <w:rPr>
          <w:b/>
          <w:spacing w:val="-1"/>
          <w:sz w:val="24"/>
          <w:szCs w:val="24"/>
        </w:rPr>
        <w:t>i</w:t>
      </w:r>
      <w:r w:rsidR="001638A2" w:rsidRPr="00ED5F61">
        <w:rPr>
          <w:b/>
          <w:spacing w:val="-2"/>
          <w:sz w:val="24"/>
          <w:szCs w:val="24"/>
        </w:rPr>
        <w:t>o</w:t>
      </w:r>
      <w:r w:rsidR="001638A2" w:rsidRPr="00ED5F61">
        <w:rPr>
          <w:b/>
          <w:sz w:val="24"/>
          <w:szCs w:val="24"/>
        </w:rPr>
        <w:t>n</w:t>
      </w:r>
      <w:r w:rsidR="001638A2" w:rsidRPr="00ED5F61">
        <w:rPr>
          <w:b/>
          <w:spacing w:val="-8"/>
          <w:sz w:val="24"/>
          <w:szCs w:val="24"/>
        </w:rPr>
        <w:t xml:space="preserve"> </w:t>
      </w:r>
      <w:r w:rsidR="001638A2" w:rsidRPr="00ED5F61">
        <w:rPr>
          <w:b/>
          <w:sz w:val="24"/>
          <w:szCs w:val="24"/>
        </w:rPr>
        <w:t>S</w:t>
      </w:r>
      <w:r w:rsidR="001638A2" w:rsidRPr="00ED5F61">
        <w:rPr>
          <w:b/>
          <w:spacing w:val="-1"/>
          <w:sz w:val="24"/>
          <w:szCs w:val="24"/>
        </w:rPr>
        <w:t>e</w:t>
      </w:r>
      <w:r w:rsidR="001638A2" w:rsidRPr="00ED5F61">
        <w:rPr>
          <w:b/>
          <w:spacing w:val="1"/>
          <w:sz w:val="24"/>
          <w:szCs w:val="24"/>
        </w:rPr>
        <w:t>r</w:t>
      </w:r>
      <w:r w:rsidR="001638A2" w:rsidRPr="00ED5F61">
        <w:rPr>
          <w:b/>
          <w:sz w:val="24"/>
          <w:szCs w:val="24"/>
        </w:rPr>
        <w:t>vic</w:t>
      </w:r>
      <w:r w:rsidR="001638A2" w:rsidRPr="00ED5F61">
        <w:rPr>
          <w:b/>
          <w:spacing w:val="-1"/>
          <w:sz w:val="24"/>
          <w:szCs w:val="24"/>
        </w:rPr>
        <w:t>e</w:t>
      </w:r>
      <w:r w:rsidR="001638A2" w:rsidRPr="00ED5F61">
        <w:rPr>
          <w:b/>
          <w:sz w:val="24"/>
          <w:szCs w:val="24"/>
        </w:rPr>
        <w:t>s</w:t>
      </w:r>
    </w:p>
    <w:p w14:paraId="11000959" w14:textId="7E941A14" w:rsidR="001638A2" w:rsidRPr="00ED5F61" w:rsidRDefault="001638A2" w:rsidP="001638A2">
      <w:pPr>
        <w:spacing w:line="276" w:lineRule="exact"/>
        <w:ind w:left="100" w:right="300"/>
        <w:rPr>
          <w:sz w:val="26"/>
          <w:szCs w:val="26"/>
        </w:rPr>
      </w:pPr>
    </w:p>
    <w:p w14:paraId="49734F42" w14:textId="5DDFEDC8" w:rsidR="001638A2" w:rsidRPr="00ED5F61" w:rsidRDefault="001638A2" w:rsidP="001638A2">
      <w:pPr>
        <w:spacing w:line="276" w:lineRule="exact"/>
        <w:ind w:left="0" w:right="300"/>
        <w:rPr>
          <w:rFonts w:ascii="Calibri" w:eastAsia="Calibri" w:hAnsi="Calibri" w:cs="Calibri"/>
          <w:sz w:val="24"/>
          <w:szCs w:val="24"/>
        </w:rPr>
      </w:pPr>
      <w:r w:rsidRPr="00ED5F61">
        <w:rPr>
          <w:rFonts w:ascii="Calibri" w:eastAsia="Calibri" w:hAnsi="Calibri" w:cs="Calibri"/>
          <w:sz w:val="24"/>
          <w:szCs w:val="24"/>
        </w:rPr>
        <w:t>In</w:t>
      </w:r>
      <w:r w:rsidRPr="00ED5F61">
        <w:rPr>
          <w:rFonts w:ascii="Calibri" w:eastAsia="Calibri" w:hAnsi="Calibri" w:cs="Calibri"/>
          <w:spacing w:val="1"/>
          <w:sz w:val="24"/>
          <w:szCs w:val="24"/>
        </w:rPr>
        <w:t xml:space="preserve"> </w:t>
      </w:r>
      <w:r w:rsidRPr="00ED5F61">
        <w:rPr>
          <w:rFonts w:ascii="Calibri" w:eastAsia="Calibri" w:hAnsi="Calibri" w:cs="Calibri"/>
          <w:sz w:val="24"/>
          <w:szCs w:val="24"/>
        </w:rPr>
        <w:t>a</w:t>
      </w:r>
      <w:r w:rsidRPr="00ED5F61">
        <w:rPr>
          <w:rFonts w:ascii="Calibri" w:eastAsia="Calibri" w:hAnsi="Calibri" w:cs="Calibri"/>
          <w:spacing w:val="-1"/>
          <w:sz w:val="24"/>
          <w:szCs w:val="24"/>
        </w:rPr>
        <w:t>d</w:t>
      </w:r>
      <w:r w:rsidRPr="00ED5F61">
        <w:rPr>
          <w:rFonts w:ascii="Calibri" w:eastAsia="Calibri" w:hAnsi="Calibri" w:cs="Calibri"/>
          <w:spacing w:val="1"/>
          <w:sz w:val="24"/>
          <w:szCs w:val="24"/>
        </w:rPr>
        <w:t>d</w:t>
      </w:r>
      <w:r w:rsidRPr="00ED5F61">
        <w:rPr>
          <w:rFonts w:ascii="Calibri" w:eastAsia="Calibri" w:hAnsi="Calibri" w:cs="Calibri"/>
          <w:sz w:val="24"/>
          <w:szCs w:val="24"/>
        </w:rPr>
        <w:t>i</w:t>
      </w:r>
      <w:r w:rsidRPr="00ED5F61">
        <w:rPr>
          <w:rFonts w:ascii="Calibri" w:eastAsia="Calibri" w:hAnsi="Calibri" w:cs="Calibri"/>
          <w:spacing w:val="1"/>
          <w:sz w:val="24"/>
          <w:szCs w:val="24"/>
        </w:rPr>
        <w:t>t</w:t>
      </w:r>
      <w:r w:rsidRPr="00ED5F61">
        <w:rPr>
          <w:rFonts w:ascii="Calibri" w:eastAsia="Calibri" w:hAnsi="Calibri" w:cs="Calibri"/>
          <w:spacing w:val="-2"/>
          <w:sz w:val="24"/>
          <w:szCs w:val="24"/>
        </w:rPr>
        <w:t>i</w:t>
      </w:r>
      <w:r w:rsidRPr="00ED5F61">
        <w:rPr>
          <w:rFonts w:ascii="Calibri" w:eastAsia="Calibri" w:hAnsi="Calibri" w:cs="Calibri"/>
          <w:sz w:val="24"/>
          <w:szCs w:val="24"/>
        </w:rPr>
        <w:t>o</w:t>
      </w:r>
      <w:r w:rsidRPr="00ED5F61">
        <w:rPr>
          <w:rFonts w:ascii="Calibri" w:eastAsia="Calibri" w:hAnsi="Calibri" w:cs="Calibri"/>
          <w:spacing w:val="2"/>
          <w:sz w:val="24"/>
          <w:szCs w:val="24"/>
        </w:rPr>
        <w:t>n</w:t>
      </w:r>
      <w:r w:rsidRPr="00ED5F61">
        <w:rPr>
          <w:rFonts w:ascii="Calibri" w:eastAsia="Calibri" w:hAnsi="Calibri" w:cs="Calibri"/>
          <w:sz w:val="24"/>
          <w:szCs w:val="24"/>
        </w:rPr>
        <w:t>, Regi</w:t>
      </w:r>
      <w:r w:rsidRPr="00ED5F61">
        <w:rPr>
          <w:rFonts w:ascii="Calibri" w:eastAsia="Calibri" w:hAnsi="Calibri" w:cs="Calibri"/>
          <w:spacing w:val="-3"/>
          <w:sz w:val="24"/>
          <w:szCs w:val="24"/>
        </w:rPr>
        <w:t>s</w:t>
      </w:r>
      <w:r w:rsidRPr="00ED5F61">
        <w:rPr>
          <w:rFonts w:ascii="Calibri" w:eastAsia="Calibri" w:hAnsi="Calibri" w:cs="Calibri"/>
          <w:spacing w:val="1"/>
          <w:sz w:val="24"/>
          <w:szCs w:val="24"/>
        </w:rPr>
        <w:t>t</w:t>
      </w:r>
      <w:r w:rsidRPr="00ED5F61">
        <w:rPr>
          <w:rFonts w:ascii="Calibri" w:eastAsia="Calibri" w:hAnsi="Calibri" w:cs="Calibri"/>
          <w:sz w:val="24"/>
          <w:szCs w:val="24"/>
        </w:rPr>
        <w:t>rar</w:t>
      </w:r>
      <w:r w:rsidRPr="00ED5F61">
        <w:rPr>
          <w:rFonts w:ascii="Calibri" w:eastAsia="Calibri" w:hAnsi="Calibri" w:cs="Calibri"/>
          <w:spacing w:val="-10"/>
          <w:sz w:val="24"/>
          <w:szCs w:val="24"/>
        </w:rPr>
        <w:t xml:space="preserve"> </w:t>
      </w:r>
      <w:r w:rsidRPr="00ED5F61">
        <w:rPr>
          <w:rFonts w:ascii="Calibri" w:eastAsia="Calibri" w:hAnsi="Calibri" w:cs="Calibri"/>
          <w:sz w:val="24"/>
          <w:szCs w:val="24"/>
        </w:rPr>
        <w:t>ag</w:t>
      </w:r>
      <w:r w:rsidRPr="00ED5F61">
        <w:rPr>
          <w:rFonts w:ascii="Calibri" w:eastAsia="Calibri" w:hAnsi="Calibri" w:cs="Calibri"/>
          <w:spacing w:val="-2"/>
          <w:sz w:val="24"/>
          <w:szCs w:val="24"/>
        </w:rPr>
        <w:t>r</w:t>
      </w:r>
      <w:r w:rsidRPr="00ED5F61">
        <w:rPr>
          <w:rFonts w:ascii="Calibri" w:eastAsia="Calibri" w:hAnsi="Calibri" w:cs="Calibri"/>
          <w:sz w:val="24"/>
          <w:szCs w:val="24"/>
        </w:rPr>
        <w:t>e</w:t>
      </w:r>
      <w:r w:rsidRPr="00ED5F61">
        <w:rPr>
          <w:rFonts w:ascii="Calibri" w:eastAsia="Calibri" w:hAnsi="Calibri" w:cs="Calibri"/>
          <w:spacing w:val="1"/>
          <w:sz w:val="24"/>
          <w:szCs w:val="24"/>
        </w:rPr>
        <w:t>e</w:t>
      </w:r>
      <w:r w:rsidRPr="00ED5F61">
        <w:rPr>
          <w:rFonts w:ascii="Calibri" w:eastAsia="Calibri" w:hAnsi="Calibri" w:cs="Calibri"/>
          <w:sz w:val="24"/>
          <w:szCs w:val="24"/>
        </w:rPr>
        <w:t>s</w:t>
      </w:r>
      <w:r w:rsidRPr="00ED5F61">
        <w:rPr>
          <w:rFonts w:ascii="Calibri" w:eastAsia="Calibri" w:hAnsi="Calibri" w:cs="Calibri"/>
          <w:spacing w:val="-6"/>
          <w:sz w:val="24"/>
          <w:szCs w:val="24"/>
        </w:rPr>
        <w:t xml:space="preserve"> </w:t>
      </w:r>
      <w:r w:rsidRPr="00ED5F61">
        <w:rPr>
          <w:rFonts w:ascii="Calibri" w:eastAsia="Calibri" w:hAnsi="Calibri" w:cs="Calibri"/>
          <w:spacing w:val="-1"/>
          <w:sz w:val="24"/>
          <w:szCs w:val="24"/>
        </w:rPr>
        <w:t>t</w:t>
      </w:r>
      <w:r w:rsidRPr="00ED5F61">
        <w:rPr>
          <w:rFonts w:ascii="Calibri" w:eastAsia="Calibri" w:hAnsi="Calibri" w:cs="Calibri"/>
          <w:sz w:val="24"/>
          <w:szCs w:val="24"/>
        </w:rPr>
        <w:t>o i</w:t>
      </w:r>
      <w:r w:rsidRPr="00ED5F61">
        <w:rPr>
          <w:rFonts w:ascii="Calibri" w:eastAsia="Calibri" w:hAnsi="Calibri" w:cs="Calibri"/>
          <w:spacing w:val="1"/>
          <w:sz w:val="24"/>
          <w:szCs w:val="24"/>
        </w:rPr>
        <w:t>n</w:t>
      </w:r>
      <w:r w:rsidRPr="00ED5F61">
        <w:rPr>
          <w:rFonts w:ascii="Calibri" w:eastAsia="Calibri" w:hAnsi="Calibri" w:cs="Calibri"/>
          <w:spacing w:val="-1"/>
          <w:sz w:val="24"/>
          <w:szCs w:val="24"/>
        </w:rPr>
        <w:t>c</w:t>
      </w:r>
      <w:r w:rsidRPr="00ED5F61">
        <w:rPr>
          <w:rFonts w:ascii="Calibri" w:eastAsia="Calibri" w:hAnsi="Calibri" w:cs="Calibri"/>
          <w:spacing w:val="-2"/>
          <w:sz w:val="24"/>
          <w:szCs w:val="24"/>
        </w:rPr>
        <w:t>o</w:t>
      </w:r>
      <w:r w:rsidRPr="00ED5F61">
        <w:rPr>
          <w:rFonts w:ascii="Calibri" w:eastAsia="Calibri" w:hAnsi="Calibri" w:cs="Calibri"/>
          <w:sz w:val="24"/>
          <w:szCs w:val="24"/>
        </w:rPr>
        <w:t>r</w:t>
      </w:r>
      <w:r w:rsidRPr="00ED5F61">
        <w:rPr>
          <w:rFonts w:ascii="Calibri" w:eastAsia="Calibri" w:hAnsi="Calibri" w:cs="Calibri"/>
          <w:spacing w:val="1"/>
          <w:sz w:val="24"/>
          <w:szCs w:val="24"/>
        </w:rPr>
        <w:t>p</w:t>
      </w:r>
      <w:r w:rsidRPr="00ED5F61">
        <w:rPr>
          <w:rFonts w:ascii="Calibri" w:eastAsia="Calibri" w:hAnsi="Calibri" w:cs="Calibri"/>
          <w:sz w:val="24"/>
          <w:szCs w:val="24"/>
        </w:rPr>
        <w:t>o</w:t>
      </w:r>
      <w:r w:rsidRPr="00ED5F61">
        <w:rPr>
          <w:rFonts w:ascii="Calibri" w:eastAsia="Calibri" w:hAnsi="Calibri" w:cs="Calibri"/>
          <w:spacing w:val="1"/>
          <w:sz w:val="24"/>
          <w:szCs w:val="24"/>
        </w:rPr>
        <w:t>r</w:t>
      </w:r>
      <w:r w:rsidRPr="00ED5F61">
        <w:rPr>
          <w:rFonts w:ascii="Calibri" w:eastAsia="Calibri" w:hAnsi="Calibri" w:cs="Calibri"/>
          <w:spacing w:val="-2"/>
          <w:sz w:val="24"/>
          <w:szCs w:val="24"/>
        </w:rPr>
        <w:t>a</w:t>
      </w:r>
      <w:r w:rsidRPr="00ED5F61">
        <w:rPr>
          <w:rFonts w:ascii="Calibri" w:eastAsia="Calibri" w:hAnsi="Calibri" w:cs="Calibri"/>
          <w:spacing w:val="1"/>
          <w:sz w:val="24"/>
          <w:szCs w:val="24"/>
        </w:rPr>
        <w:t>t</w:t>
      </w:r>
      <w:r w:rsidRPr="00ED5F61">
        <w:rPr>
          <w:rFonts w:ascii="Calibri" w:eastAsia="Calibri" w:hAnsi="Calibri" w:cs="Calibri"/>
          <w:sz w:val="24"/>
          <w:szCs w:val="24"/>
        </w:rPr>
        <w:t>e</w:t>
      </w:r>
      <w:r w:rsidRPr="00ED5F61">
        <w:rPr>
          <w:rFonts w:ascii="Calibri" w:eastAsia="Calibri" w:hAnsi="Calibri" w:cs="Calibri"/>
          <w:spacing w:val="-6"/>
          <w:sz w:val="24"/>
          <w:szCs w:val="24"/>
        </w:rPr>
        <w:t xml:space="preserve"> </w:t>
      </w:r>
      <w:r w:rsidRPr="00ED5F61">
        <w:rPr>
          <w:rFonts w:ascii="Calibri" w:eastAsia="Calibri" w:hAnsi="Calibri" w:cs="Calibri"/>
          <w:spacing w:val="-1"/>
          <w:sz w:val="24"/>
          <w:szCs w:val="24"/>
        </w:rPr>
        <w:t>t</w:t>
      </w:r>
      <w:r w:rsidRPr="00ED5F61">
        <w:rPr>
          <w:rFonts w:ascii="Calibri" w:eastAsia="Calibri" w:hAnsi="Calibri" w:cs="Calibri"/>
          <w:spacing w:val="1"/>
          <w:sz w:val="24"/>
          <w:szCs w:val="24"/>
        </w:rPr>
        <w:t>h</w:t>
      </w:r>
      <w:r w:rsidRPr="00ED5F61">
        <w:rPr>
          <w:rFonts w:ascii="Calibri" w:eastAsia="Calibri" w:hAnsi="Calibri" w:cs="Calibri"/>
          <w:sz w:val="24"/>
          <w:szCs w:val="24"/>
        </w:rPr>
        <w:t>e</w:t>
      </w:r>
      <w:r w:rsidRPr="00ED5F61">
        <w:rPr>
          <w:rFonts w:ascii="Calibri" w:eastAsia="Calibri" w:hAnsi="Calibri" w:cs="Calibri"/>
          <w:spacing w:val="-3"/>
          <w:sz w:val="24"/>
          <w:szCs w:val="24"/>
        </w:rPr>
        <w:t xml:space="preserve"> </w:t>
      </w:r>
      <w:r w:rsidRPr="00ED5F61">
        <w:rPr>
          <w:rFonts w:ascii="Calibri" w:eastAsia="Calibri" w:hAnsi="Calibri" w:cs="Calibri"/>
          <w:spacing w:val="6"/>
          <w:sz w:val="24"/>
          <w:szCs w:val="24"/>
        </w:rPr>
        <w:t>f</w:t>
      </w:r>
      <w:r w:rsidRPr="00ED5F61">
        <w:rPr>
          <w:rFonts w:ascii="Calibri" w:eastAsia="Calibri" w:hAnsi="Calibri" w:cs="Calibri"/>
          <w:spacing w:val="-2"/>
          <w:sz w:val="24"/>
          <w:szCs w:val="24"/>
        </w:rPr>
        <w:t>o</w:t>
      </w:r>
      <w:r w:rsidRPr="00ED5F61">
        <w:rPr>
          <w:rFonts w:ascii="Calibri" w:eastAsia="Calibri" w:hAnsi="Calibri" w:cs="Calibri"/>
          <w:sz w:val="24"/>
          <w:szCs w:val="24"/>
        </w:rPr>
        <w:t>ll</w:t>
      </w:r>
      <w:r w:rsidRPr="00ED5F61">
        <w:rPr>
          <w:rFonts w:ascii="Calibri" w:eastAsia="Calibri" w:hAnsi="Calibri" w:cs="Calibri"/>
          <w:spacing w:val="1"/>
          <w:sz w:val="24"/>
          <w:szCs w:val="24"/>
        </w:rPr>
        <w:t>o</w:t>
      </w:r>
      <w:r w:rsidRPr="00ED5F61">
        <w:rPr>
          <w:rFonts w:ascii="Calibri" w:eastAsia="Calibri" w:hAnsi="Calibri" w:cs="Calibri"/>
          <w:spacing w:val="-1"/>
          <w:sz w:val="24"/>
          <w:szCs w:val="24"/>
        </w:rPr>
        <w:t>w</w:t>
      </w:r>
      <w:r w:rsidRPr="00ED5F61">
        <w:rPr>
          <w:rFonts w:ascii="Calibri" w:eastAsia="Calibri" w:hAnsi="Calibri" w:cs="Calibri"/>
          <w:sz w:val="24"/>
          <w:szCs w:val="24"/>
        </w:rPr>
        <w:t>i</w:t>
      </w:r>
      <w:r w:rsidRPr="00ED5F61">
        <w:rPr>
          <w:rFonts w:ascii="Calibri" w:eastAsia="Calibri" w:hAnsi="Calibri" w:cs="Calibri"/>
          <w:spacing w:val="1"/>
          <w:sz w:val="24"/>
          <w:szCs w:val="24"/>
        </w:rPr>
        <w:t>n</w:t>
      </w:r>
      <w:r w:rsidRPr="00ED5F61">
        <w:rPr>
          <w:rFonts w:ascii="Calibri" w:eastAsia="Calibri" w:hAnsi="Calibri" w:cs="Calibri"/>
          <w:sz w:val="24"/>
          <w:szCs w:val="24"/>
        </w:rPr>
        <w:t>g</w:t>
      </w:r>
      <w:r w:rsidRPr="00ED5F61">
        <w:rPr>
          <w:rFonts w:ascii="Calibri" w:eastAsia="Calibri" w:hAnsi="Calibri" w:cs="Calibri"/>
          <w:spacing w:val="-2"/>
          <w:sz w:val="24"/>
          <w:szCs w:val="24"/>
        </w:rPr>
        <w:t xml:space="preserve"> </w:t>
      </w:r>
      <w:r w:rsidRPr="00ED5F61">
        <w:rPr>
          <w:rFonts w:ascii="Calibri" w:eastAsia="Calibri" w:hAnsi="Calibri" w:cs="Calibri"/>
          <w:spacing w:val="1"/>
          <w:sz w:val="24"/>
          <w:szCs w:val="24"/>
        </w:rPr>
        <w:t>t</w:t>
      </w:r>
      <w:r w:rsidRPr="00ED5F61">
        <w:rPr>
          <w:rFonts w:ascii="Calibri" w:eastAsia="Calibri" w:hAnsi="Calibri" w:cs="Calibri"/>
          <w:sz w:val="24"/>
          <w:szCs w:val="24"/>
        </w:rPr>
        <w:t>e</w:t>
      </w:r>
      <w:r w:rsidRPr="00ED5F61">
        <w:rPr>
          <w:rFonts w:ascii="Calibri" w:eastAsia="Calibri" w:hAnsi="Calibri" w:cs="Calibri"/>
          <w:spacing w:val="-3"/>
          <w:sz w:val="24"/>
          <w:szCs w:val="24"/>
        </w:rPr>
        <w:t>x</w:t>
      </w:r>
      <w:r w:rsidRPr="00ED5F61">
        <w:rPr>
          <w:rFonts w:ascii="Calibri" w:eastAsia="Calibri" w:hAnsi="Calibri" w:cs="Calibri"/>
          <w:sz w:val="24"/>
          <w:szCs w:val="24"/>
        </w:rPr>
        <w:t>t</w:t>
      </w:r>
      <w:r w:rsidRPr="00ED5F61">
        <w:rPr>
          <w:rFonts w:ascii="Calibri" w:eastAsia="Calibri" w:hAnsi="Calibri" w:cs="Calibri"/>
          <w:spacing w:val="-2"/>
          <w:sz w:val="24"/>
          <w:szCs w:val="24"/>
        </w:rPr>
        <w:t xml:space="preserve"> </w:t>
      </w:r>
      <w:r w:rsidRPr="00ED5F61">
        <w:rPr>
          <w:rFonts w:ascii="Calibri" w:eastAsia="Calibri" w:hAnsi="Calibri" w:cs="Calibri"/>
          <w:sz w:val="24"/>
          <w:szCs w:val="24"/>
        </w:rPr>
        <w:t>(or</w:t>
      </w:r>
      <w:r w:rsidRPr="00ED5F61">
        <w:rPr>
          <w:rFonts w:ascii="Calibri" w:eastAsia="Calibri" w:hAnsi="Calibri" w:cs="Calibri"/>
          <w:spacing w:val="-1"/>
          <w:sz w:val="24"/>
          <w:szCs w:val="24"/>
        </w:rPr>
        <w:t xml:space="preserve"> </w:t>
      </w:r>
      <w:r w:rsidRPr="00ED5F61">
        <w:rPr>
          <w:rFonts w:ascii="Calibri" w:eastAsia="Calibri" w:hAnsi="Calibri" w:cs="Calibri"/>
          <w:spacing w:val="1"/>
          <w:sz w:val="24"/>
          <w:szCs w:val="24"/>
        </w:rPr>
        <w:t>t</w:t>
      </w:r>
      <w:r w:rsidRPr="00ED5F61">
        <w:rPr>
          <w:rFonts w:ascii="Calibri" w:eastAsia="Calibri" w:hAnsi="Calibri" w:cs="Calibri"/>
          <w:sz w:val="24"/>
          <w:szCs w:val="24"/>
        </w:rPr>
        <w:t>r</w:t>
      </w:r>
      <w:r w:rsidRPr="00ED5F61">
        <w:rPr>
          <w:rFonts w:ascii="Calibri" w:eastAsia="Calibri" w:hAnsi="Calibri" w:cs="Calibri"/>
          <w:spacing w:val="-2"/>
          <w:sz w:val="24"/>
          <w:szCs w:val="24"/>
        </w:rPr>
        <w:t>a</w:t>
      </w:r>
      <w:r w:rsidRPr="00ED5F61">
        <w:rPr>
          <w:rFonts w:ascii="Calibri" w:eastAsia="Calibri" w:hAnsi="Calibri" w:cs="Calibri"/>
          <w:spacing w:val="1"/>
          <w:sz w:val="24"/>
          <w:szCs w:val="24"/>
        </w:rPr>
        <w:t>n</w:t>
      </w:r>
      <w:r w:rsidRPr="00ED5F61">
        <w:rPr>
          <w:rFonts w:ascii="Calibri" w:eastAsia="Calibri" w:hAnsi="Calibri" w:cs="Calibri"/>
          <w:sz w:val="24"/>
          <w:szCs w:val="24"/>
        </w:rPr>
        <w:t>sla</w:t>
      </w:r>
      <w:r w:rsidRPr="00ED5F61">
        <w:rPr>
          <w:rFonts w:ascii="Calibri" w:eastAsia="Calibri" w:hAnsi="Calibri" w:cs="Calibri"/>
          <w:spacing w:val="1"/>
          <w:sz w:val="24"/>
          <w:szCs w:val="24"/>
        </w:rPr>
        <w:t>t</w:t>
      </w:r>
      <w:r w:rsidRPr="00ED5F61">
        <w:rPr>
          <w:rFonts w:ascii="Calibri" w:eastAsia="Calibri" w:hAnsi="Calibri" w:cs="Calibri"/>
          <w:spacing w:val="-2"/>
          <w:sz w:val="24"/>
          <w:szCs w:val="24"/>
        </w:rPr>
        <w:t>i</w:t>
      </w:r>
      <w:r w:rsidRPr="00ED5F61">
        <w:rPr>
          <w:rFonts w:ascii="Calibri" w:eastAsia="Calibri" w:hAnsi="Calibri" w:cs="Calibri"/>
          <w:sz w:val="24"/>
          <w:szCs w:val="24"/>
        </w:rPr>
        <w:t>on</w:t>
      </w:r>
      <w:r w:rsidRPr="00ED5F61">
        <w:rPr>
          <w:rFonts w:ascii="Calibri" w:eastAsia="Calibri" w:hAnsi="Calibri" w:cs="Calibri"/>
          <w:spacing w:val="-1"/>
          <w:sz w:val="24"/>
          <w:szCs w:val="24"/>
        </w:rPr>
        <w:t xml:space="preserve"> </w:t>
      </w:r>
      <w:r w:rsidRPr="00ED5F61">
        <w:rPr>
          <w:rFonts w:ascii="Calibri" w:eastAsia="Calibri" w:hAnsi="Calibri" w:cs="Calibri"/>
          <w:spacing w:val="-2"/>
          <w:sz w:val="24"/>
          <w:szCs w:val="24"/>
        </w:rPr>
        <w:t>o</w:t>
      </w:r>
      <w:r w:rsidRPr="00ED5F61">
        <w:rPr>
          <w:rFonts w:ascii="Calibri" w:eastAsia="Calibri" w:hAnsi="Calibri" w:cs="Calibri"/>
          <w:sz w:val="24"/>
          <w:szCs w:val="24"/>
        </w:rPr>
        <w:t>f</w:t>
      </w:r>
      <w:r w:rsidRPr="00ED5F61">
        <w:rPr>
          <w:rFonts w:ascii="Calibri" w:eastAsia="Calibri" w:hAnsi="Calibri" w:cs="Calibri"/>
          <w:spacing w:val="2"/>
          <w:sz w:val="24"/>
          <w:szCs w:val="24"/>
        </w:rPr>
        <w:t xml:space="preserve"> </w:t>
      </w:r>
      <w:r w:rsidRPr="00ED5F61">
        <w:rPr>
          <w:rFonts w:ascii="Calibri" w:eastAsia="Calibri" w:hAnsi="Calibri" w:cs="Calibri"/>
          <w:spacing w:val="-3"/>
          <w:sz w:val="24"/>
          <w:szCs w:val="24"/>
        </w:rPr>
        <w:t>s</w:t>
      </w:r>
      <w:r w:rsidRPr="00ED5F61">
        <w:rPr>
          <w:rFonts w:ascii="Calibri" w:eastAsia="Calibri" w:hAnsi="Calibri" w:cs="Calibri"/>
          <w:spacing w:val="1"/>
          <w:sz w:val="24"/>
          <w:szCs w:val="24"/>
        </w:rPr>
        <w:t>u</w:t>
      </w:r>
      <w:r w:rsidRPr="00ED5F61">
        <w:rPr>
          <w:rFonts w:ascii="Calibri" w:eastAsia="Calibri" w:hAnsi="Calibri" w:cs="Calibri"/>
          <w:spacing w:val="-1"/>
          <w:sz w:val="24"/>
          <w:szCs w:val="24"/>
        </w:rPr>
        <w:t>c</w:t>
      </w:r>
      <w:r w:rsidRPr="00ED5F61">
        <w:rPr>
          <w:rFonts w:ascii="Calibri" w:eastAsia="Calibri" w:hAnsi="Calibri" w:cs="Calibri"/>
          <w:sz w:val="24"/>
          <w:szCs w:val="24"/>
        </w:rPr>
        <w:t>h</w:t>
      </w:r>
      <w:r w:rsidRPr="00ED5F61">
        <w:rPr>
          <w:rFonts w:ascii="Calibri" w:eastAsia="Calibri" w:hAnsi="Calibri" w:cs="Calibri"/>
          <w:spacing w:val="-2"/>
          <w:sz w:val="24"/>
          <w:szCs w:val="24"/>
        </w:rPr>
        <w:t xml:space="preserve"> </w:t>
      </w:r>
      <w:r w:rsidRPr="00ED5F61">
        <w:rPr>
          <w:rFonts w:ascii="Calibri" w:eastAsia="Calibri" w:hAnsi="Calibri" w:cs="Calibri"/>
          <w:spacing w:val="1"/>
          <w:sz w:val="24"/>
          <w:szCs w:val="24"/>
        </w:rPr>
        <w:t>t</w:t>
      </w:r>
      <w:r w:rsidRPr="00ED5F61">
        <w:rPr>
          <w:rFonts w:ascii="Calibri" w:eastAsia="Calibri" w:hAnsi="Calibri" w:cs="Calibri"/>
          <w:sz w:val="24"/>
          <w:szCs w:val="24"/>
        </w:rPr>
        <w:t>ext</w:t>
      </w:r>
      <w:r w:rsidRPr="00ED5F61">
        <w:rPr>
          <w:rFonts w:ascii="Calibri" w:eastAsia="Calibri" w:hAnsi="Calibri" w:cs="Calibri"/>
          <w:spacing w:val="-5"/>
          <w:sz w:val="24"/>
          <w:szCs w:val="24"/>
        </w:rPr>
        <w:t xml:space="preserve"> </w:t>
      </w:r>
      <w:r w:rsidRPr="00ED5F61">
        <w:rPr>
          <w:rFonts w:ascii="Calibri" w:eastAsia="Calibri" w:hAnsi="Calibri" w:cs="Calibri"/>
          <w:sz w:val="24"/>
          <w:szCs w:val="24"/>
        </w:rPr>
        <w:t>i</w:t>
      </w:r>
      <w:r w:rsidRPr="00ED5F61">
        <w:rPr>
          <w:rFonts w:ascii="Calibri" w:eastAsia="Calibri" w:hAnsi="Calibri" w:cs="Calibri"/>
          <w:spacing w:val="1"/>
          <w:sz w:val="24"/>
          <w:szCs w:val="24"/>
        </w:rPr>
        <w:t>n</w:t>
      </w:r>
      <w:r w:rsidRPr="00ED5F61">
        <w:rPr>
          <w:rFonts w:ascii="Calibri" w:eastAsia="Calibri" w:hAnsi="Calibri" w:cs="Calibri"/>
          <w:spacing w:val="-1"/>
          <w:sz w:val="24"/>
          <w:szCs w:val="24"/>
        </w:rPr>
        <w:t>t</w:t>
      </w:r>
      <w:r w:rsidRPr="00ED5F61">
        <w:rPr>
          <w:rFonts w:ascii="Calibri" w:eastAsia="Calibri" w:hAnsi="Calibri" w:cs="Calibri"/>
          <w:sz w:val="24"/>
          <w:szCs w:val="24"/>
        </w:rPr>
        <w:t>o r</w:t>
      </w:r>
      <w:r w:rsidRPr="00ED5F61">
        <w:rPr>
          <w:rFonts w:ascii="Calibri" w:eastAsia="Calibri" w:hAnsi="Calibri" w:cs="Calibri"/>
          <w:spacing w:val="1"/>
          <w:sz w:val="24"/>
          <w:szCs w:val="24"/>
        </w:rPr>
        <w:t>e</w:t>
      </w:r>
      <w:r w:rsidRPr="00ED5F61">
        <w:rPr>
          <w:rFonts w:ascii="Calibri" w:eastAsia="Calibri" w:hAnsi="Calibri" w:cs="Calibri"/>
          <w:sz w:val="24"/>
          <w:szCs w:val="24"/>
        </w:rPr>
        <w:t>leva</w:t>
      </w:r>
      <w:r w:rsidRPr="00ED5F61">
        <w:rPr>
          <w:rFonts w:ascii="Calibri" w:eastAsia="Calibri" w:hAnsi="Calibri" w:cs="Calibri"/>
          <w:spacing w:val="-1"/>
          <w:sz w:val="24"/>
          <w:szCs w:val="24"/>
        </w:rPr>
        <w:t>n</w:t>
      </w:r>
      <w:r w:rsidRPr="00ED5F61">
        <w:rPr>
          <w:rFonts w:ascii="Calibri" w:eastAsia="Calibri" w:hAnsi="Calibri" w:cs="Calibri"/>
          <w:sz w:val="24"/>
          <w:szCs w:val="24"/>
        </w:rPr>
        <w:t>t</w:t>
      </w:r>
      <w:r w:rsidRPr="00ED5F61">
        <w:rPr>
          <w:rFonts w:ascii="Calibri" w:eastAsia="Calibri" w:hAnsi="Calibri" w:cs="Calibri"/>
          <w:spacing w:val="-1"/>
          <w:sz w:val="24"/>
          <w:szCs w:val="24"/>
        </w:rPr>
        <w:t xml:space="preserve"> </w:t>
      </w:r>
      <w:r w:rsidRPr="00ED5F61">
        <w:rPr>
          <w:rFonts w:ascii="Calibri" w:eastAsia="Calibri" w:hAnsi="Calibri" w:cs="Calibri"/>
          <w:sz w:val="24"/>
          <w:szCs w:val="24"/>
        </w:rPr>
        <w:t>l</w:t>
      </w:r>
      <w:r w:rsidRPr="00ED5F61">
        <w:rPr>
          <w:rFonts w:ascii="Calibri" w:eastAsia="Calibri" w:hAnsi="Calibri" w:cs="Calibri"/>
          <w:spacing w:val="-2"/>
          <w:sz w:val="24"/>
          <w:szCs w:val="24"/>
        </w:rPr>
        <w:t>a</w:t>
      </w:r>
      <w:r w:rsidRPr="00ED5F61">
        <w:rPr>
          <w:rFonts w:ascii="Calibri" w:eastAsia="Calibri" w:hAnsi="Calibri" w:cs="Calibri"/>
          <w:spacing w:val="1"/>
          <w:sz w:val="24"/>
          <w:szCs w:val="24"/>
        </w:rPr>
        <w:t>n</w:t>
      </w:r>
      <w:r w:rsidRPr="00ED5F61">
        <w:rPr>
          <w:rFonts w:ascii="Calibri" w:eastAsia="Calibri" w:hAnsi="Calibri" w:cs="Calibri"/>
          <w:sz w:val="24"/>
          <w:szCs w:val="24"/>
        </w:rPr>
        <w:t>g</w:t>
      </w:r>
      <w:r w:rsidRPr="00ED5F61">
        <w:rPr>
          <w:rFonts w:ascii="Calibri" w:eastAsia="Calibri" w:hAnsi="Calibri" w:cs="Calibri"/>
          <w:spacing w:val="1"/>
          <w:sz w:val="24"/>
          <w:szCs w:val="24"/>
        </w:rPr>
        <w:t>u</w:t>
      </w:r>
      <w:r w:rsidRPr="00ED5F61">
        <w:rPr>
          <w:rFonts w:ascii="Calibri" w:eastAsia="Calibri" w:hAnsi="Calibri" w:cs="Calibri"/>
          <w:sz w:val="24"/>
          <w:szCs w:val="24"/>
        </w:rPr>
        <w:t>age)</w:t>
      </w:r>
      <w:r w:rsidRPr="00ED5F61">
        <w:rPr>
          <w:rFonts w:ascii="Calibri" w:eastAsia="Calibri" w:hAnsi="Calibri" w:cs="Calibri"/>
          <w:spacing w:val="-3"/>
          <w:sz w:val="24"/>
          <w:szCs w:val="24"/>
        </w:rPr>
        <w:t xml:space="preserve"> </w:t>
      </w:r>
      <w:r w:rsidRPr="00ED5F61">
        <w:rPr>
          <w:rFonts w:ascii="Calibri" w:eastAsia="Calibri" w:hAnsi="Calibri" w:cs="Calibri"/>
          <w:spacing w:val="-2"/>
          <w:sz w:val="24"/>
          <w:szCs w:val="24"/>
        </w:rPr>
        <w:t>i</w:t>
      </w:r>
      <w:r w:rsidRPr="00ED5F61">
        <w:rPr>
          <w:rFonts w:ascii="Calibri" w:eastAsia="Calibri" w:hAnsi="Calibri" w:cs="Calibri"/>
          <w:spacing w:val="1"/>
          <w:sz w:val="24"/>
          <w:szCs w:val="24"/>
        </w:rPr>
        <w:t>n</w:t>
      </w:r>
      <w:r w:rsidRPr="00ED5F61">
        <w:rPr>
          <w:rFonts w:ascii="Calibri" w:eastAsia="Calibri" w:hAnsi="Calibri" w:cs="Calibri"/>
          <w:spacing w:val="-1"/>
          <w:sz w:val="24"/>
          <w:szCs w:val="24"/>
        </w:rPr>
        <w:t>t</w:t>
      </w:r>
      <w:r w:rsidRPr="00ED5F61">
        <w:rPr>
          <w:rFonts w:ascii="Calibri" w:eastAsia="Calibri" w:hAnsi="Calibri" w:cs="Calibri"/>
          <w:sz w:val="24"/>
          <w:szCs w:val="24"/>
        </w:rPr>
        <w:t xml:space="preserve">o </w:t>
      </w:r>
      <w:r w:rsidRPr="00ED5F61">
        <w:rPr>
          <w:rFonts w:ascii="Calibri" w:eastAsia="Calibri" w:hAnsi="Calibri" w:cs="Calibri"/>
          <w:spacing w:val="-1"/>
          <w:sz w:val="24"/>
          <w:szCs w:val="24"/>
        </w:rPr>
        <w:t>t</w:t>
      </w:r>
      <w:r w:rsidRPr="00ED5F61">
        <w:rPr>
          <w:rFonts w:ascii="Calibri" w:eastAsia="Calibri" w:hAnsi="Calibri" w:cs="Calibri"/>
          <w:spacing w:val="1"/>
          <w:sz w:val="24"/>
          <w:szCs w:val="24"/>
        </w:rPr>
        <w:t>h</w:t>
      </w:r>
      <w:r w:rsidRPr="00ED5F61">
        <w:rPr>
          <w:rFonts w:ascii="Calibri" w:eastAsia="Calibri" w:hAnsi="Calibri" w:cs="Calibri"/>
          <w:sz w:val="24"/>
          <w:szCs w:val="24"/>
        </w:rPr>
        <w:t>eir</w:t>
      </w:r>
      <w:r w:rsidRPr="00ED5F61">
        <w:rPr>
          <w:rFonts w:ascii="Calibri" w:eastAsia="Calibri" w:hAnsi="Calibri" w:cs="Calibri"/>
          <w:spacing w:val="-1"/>
          <w:sz w:val="24"/>
          <w:szCs w:val="24"/>
        </w:rPr>
        <w:t xml:space="preserve"> </w:t>
      </w:r>
      <w:r w:rsidRPr="00ED5F61">
        <w:rPr>
          <w:rFonts w:ascii="Calibri" w:eastAsia="Calibri" w:hAnsi="Calibri" w:cs="Calibri"/>
          <w:sz w:val="24"/>
          <w:szCs w:val="24"/>
        </w:rPr>
        <w:t>Regi</w:t>
      </w:r>
      <w:r w:rsidRPr="00ED5F61">
        <w:rPr>
          <w:rFonts w:ascii="Calibri" w:eastAsia="Calibri" w:hAnsi="Calibri" w:cs="Calibri"/>
          <w:spacing w:val="-3"/>
          <w:sz w:val="24"/>
          <w:szCs w:val="24"/>
        </w:rPr>
        <w:t>s</w:t>
      </w:r>
      <w:r w:rsidRPr="00ED5F61">
        <w:rPr>
          <w:rFonts w:ascii="Calibri" w:eastAsia="Calibri" w:hAnsi="Calibri" w:cs="Calibri"/>
          <w:spacing w:val="1"/>
          <w:sz w:val="24"/>
          <w:szCs w:val="24"/>
        </w:rPr>
        <w:t>t</w:t>
      </w:r>
      <w:r w:rsidRPr="00ED5F61">
        <w:rPr>
          <w:rFonts w:ascii="Calibri" w:eastAsia="Calibri" w:hAnsi="Calibri" w:cs="Calibri"/>
          <w:sz w:val="24"/>
          <w:szCs w:val="24"/>
        </w:rPr>
        <w:t>ra</w:t>
      </w:r>
      <w:r w:rsidRPr="00ED5F61">
        <w:rPr>
          <w:rFonts w:ascii="Calibri" w:eastAsia="Calibri" w:hAnsi="Calibri" w:cs="Calibri"/>
          <w:spacing w:val="2"/>
          <w:sz w:val="24"/>
          <w:szCs w:val="24"/>
        </w:rPr>
        <w:t>t</w:t>
      </w:r>
      <w:r w:rsidRPr="00ED5F61">
        <w:rPr>
          <w:rFonts w:ascii="Calibri" w:eastAsia="Calibri" w:hAnsi="Calibri" w:cs="Calibri"/>
          <w:spacing w:val="-2"/>
          <w:sz w:val="24"/>
          <w:szCs w:val="24"/>
        </w:rPr>
        <w:t>i</w:t>
      </w:r>
      <w:r w:rsidRPr="00ED5F61">
        <w:rPr>
          <w:rFonts w:ascii="Calibri" w:eastAsia="Calibri" w:hAnsi="Calibri" w:cs="Calibri"/>
          <w:sz w:val="24"/>
          <w:szCs w:val="24"/>
        </w:rPr>
        <w:t>on</w:t>
      </w:r>
      <w:r w:rsidRPr="00ED5F61">
        <w:rPr>
          <w:rFonts w:ascii="Calibri" w:eastAsia="Calibri" w:hAnsi="Calibri" w:cs="Calibri"/>
          <w:spacing w:val="-9"/>
          <w:sz w:val="24"/>
          <w:szCs w:val="24"/>
        </w:rPr>
        <w:t xml:space="preserve"> </w:t>
      </w:r>
      <w:r w:rsidRPr="00ED5F61">
        <w:rPr>
          <w:rFonts w:ascii="Calibri" w:eastAsia="Calibri" w:hAnsi="Calibri" w:cs="Calibri"/>
          <w:sz w:val="24"/>
          <w:szCs w:val="24"/>
        </w:rPr>
        <w:t>Agr</w:t>
      </w:r>
      <w:r w:rsidRPr="00ED5F61">
        <w:rPr>
          <w:rFonts w:ascii="Calibri" w:eastAsia="Calibri" w:hAnsi="Calibri" w:cs="Calibri"/>
          <w:spacing w:val="1"/>
          <w:sz w:val="24"/>
          <w:szCs w:val="24"/>
        </w:rPr>
        <w:t>e</w:t>
      </w:r>
      <w:r w:rsidRPr="00ED5F61">
        <w:rPr>
          <w:rFonts w:ascii="Calibri" w:eastAsia="Calibri" w:hAnsi="Calibri" w:cs="Calibri"/>
          <w:sz w:val="24"/>
          <w:szCs w:val="24"/>
        </w:rPr>
        <w:t>e</w:t>
      </w:r>
      <w:r w:rsidRPr="00ED5F61">
        <w:rPr>
          <w:rFonts w:ascii="Calibri" w:eastAsia="Calibri" w:hAnsi="Calibri" w:cs="Calibri"/>
          <w:spacing w:val="-2"/>
          <w:sz w:val="24"/>
          <w:szCs w:val="24"/>
        </w:rPr>
        <w:t>m</w:t>
      </w:r>
      <w:r w:rsidRPr="00ED5F61">
        <w:rPr>
          <w:rFonts w:ascii="Calibri" w:eastAsia="Calibri" w:hAnsi="Calibri" w:cs="Calibri"/>
          <w:sz w:val="24"/>
          <w:szCs w:val="24"/>
        </w:rPr>
        <w:t>e</w:t>
      </w:r>
      <w:r w:rsidRPr="00ED5F61">
        <w:rPr>
          <w:rFonts w:ascii="Calibri" w:eastAsia="Calibri" w:hAnsi="Calibri" w:cs="Calibri"/>
          <w:spacing w:val="1"/>
          <w:sz w:val="24"/>
          <w:szCs w:val="24"/>
        </w:rPr>
        <w:t>nt</w:t>
      </w:r>
      <w:r w:rsidRPr="00ED5F61">
        <w:rPr>
          <w:rFonts w:ascii="Calibri" w:eastAsia="Calibri" w:hAnsi="Calibri" w:cs="Calibri"/>
          <w:sz w:val="24"/>
          <w:szCs w:val="24"/>
        </w:rPr>
        <w:t>:</w:t>
      </w:r>
    </w:p>
    <w:p w14:paraId="67B46C18" w14:textId="72B1F143" w:rsidR="001638A2" w:rsidRPr="00ED5F61" w:rsidRDefault="001638A2" w:rsidP="001638A2">
      <w:pPr>
        <w:spacing w:line="276" w:lineRule="exact"/>
        <w:ind w:left="0" w:right="300"/>
        <w:rPr>
          <w:rFonts w:ascii="Calibri" w:eastAsia="Calibri" w:hAnsi="Calibri" w:cs="Calibri"/>
          <w:sz w:val="24"/>
          <w:szCs w:val="24"/>
        </w:rPr>
      </w:pPr>
    </w:p>
    <w:p w14:paraId="0FA3BBC0" w14:textId="2BA877DF" w:rsidR="001638A2" w:rsidRPr="00ED5F61" w:rsidRDefault="001638A2" w:rsidP="001638A2">
      <w:pPr>
        <w:spacing w:line="276" w:lineRule="exact"/>
        <w:ind w:left="0" w:right="300"/>
        <w:rPr>
          <w:rFonts w:ascii="Calibri" w:eastAsia="Calibri" w:hAnsi="Calibri" w:cs="Calibri"/>
          <w:sz w:val="24"/>
          <w:szCs w:val="24"/>
        </w:rPr>
      </w:pPr>
      <w:r w:rsidRPr="00ED5F61">
        <w:rPr>
          <w:rFonts w:ascii="Calibri" w:eastAsia="Calibri" w:hAnsi="Calibri" w:cs="Calibri"/>
          <w:sz w:val="24"/>
          <w:szCs w:val="24"/>
        </w:rPr>
        <w:t>"T</w:t>
      </w:r>
      <w:r w:rsidRPr="00ED5F61">
        <w:rPr>
          <w:rFonts w:ascii="Calibri" w:eastAsia="Calibri" w:hAnsi="Calibri" w:cs="Calibri"/>
          <w:spacing w:val="1"/>
          <w:sz w:val="24"/>
          <w:szCs w:val="24"/>
        </w:rPr>
        <w:t>h</w:t>
      </w:r>
      <w:r w:rsidRPr="00ED5F61">
        <w:rPr>
          <w:rFonts w:ascii="Calibri" w:eastAsia="Calibri" w:hAnsi="Calibri" w:cs="Calibri"/>
          <w:sz w:val="24"/>
          <w:szCs w:val="24"/>
        </w:rPr>
        <w:t>e Regi</w:t>
      </w:r>
      <w:r w:rsidRPr="00ED5F61">
        <w:rPr>
          <w:rFonts w:ascii="Calibri" w:eastAsia="Calibri" w:hAnsi="Calibri" w:cs="Calibri"/>
          <w:spacing w:val="-3"/>
          <w:sz w:val="24"/>
          <w:szCs w:val="24"/>
        </w:rPr>
        <w:t>s</w:t>
      </w:r>
      <w:r w:rsidRPr="00ED5F61">
        <w:rPr>
          <w:rFonts w:ascii="Calibri" w:eastAsia="Calibri" w:hAnsi="Calibri" w:cs="Calibri"/>
          <w:spacing w:val="1"/>
          <w:sz w:val="24"/>
          <w:szCs w:val="24"/>
        </w:rPr>
        <w:t>t</w:t>
      </w:r>
      <w:r w:rsidRPr="00ED5F61">
        <w:rPr>
          <w:rFonts w:ascii="Calibri" w:eastAsia="Calibri" w:hAnsi="Calibri" w:cs="Calibri"/>
          <w:sz w:val="24"/>
          <w:szCs w:val="24"/>
        </w:rPr>
        <w:t>ra</w:t>
      </w:r>
      <w:r w:rsidRPr="00ED5F61">
        <w:rPr>
          <w:rFonts w:ascii="Calibri" w:eastAsia="Calibri" w:hAnsi="Calibri" w:cs="Calibri"/>
          <w:spacing w:val="-1"/>
          <w:sz w:val="24"/>
          <w:szCs w:val="24"/>
        </w:rPr>
        <w:t>n</w:t>
      </w:r>
      <w:r w:rsidRPr="00ED5F61">
        <w:rPr>
          <w:rFonts w:ascii="Calibri" w:eastAsia="Calibri" w:hAnsi="Calibri" w:cs="Calibri"/>
          <w:sz w:val="24"/>
          <w:szCs w:val="24"/>
        </w:rPr>
        <w:t>t</w:t>
      </w:r>
      <w:r w:rsidRPr="00ED5F61">
        <w:rPr>
          <w:rFonts w:ascii="Calibri" w:eastAsia="Calibri" w:hAnsi="Calibri" w:cs="Calibri"/>
          <w:spacing w:val="-5"/>
          <w:sz w:val="24"/>
          <w:szCs w:val="24"/>
        </w:rPr>
        <w:t xml:space="preserve"> </w:t>
      </w:r>
      <w:r w:rsidRPr="00ED5F61">
        <w:rPr>
          <w:rFonts w:ascii="Calibri" w:eastAsia="Calibri" w:hAnsi="Calibri" w:cs="Calibri"/>
          <w:sz w:val="24"/>
          <w:szCs w:val="24"/>
        </w:rPr>
        <w:t>ac</w:t>
      </w:r>
      <w:r w:rsidRPr="00ED5F61">
        <w:rPr>
          <w:rFonts w:ascii="Calibri" w:eastAsia="Calibri" w:hAnsi="Calibri" w:cs="Calibri"/>
          <w:spacing w:val="-2"/>
          <w:sz w:val="24"/>
          <w:szCs w:val="24"/>
        </w:rPr>
        <w:t>k</w:t>
      </w:r>
      <w:r w:rsidRPr="00ED5F61">
        <w:rPr>
          <w:rFonts w:ascii="Calibri" w:eastAsia="Calibri" w:hAnsi="Calibri" w:cs="Calibri"/>
          <w:spacing w:val="1"/>
          <w:sz w:val="24"/>
          <w:szCs w:val="24"/>
        </w:rPr>
        <w:t>n</w:t>
      </w:r>
      <w:r w:rsidRPr="00ED5F61">
        <w:rPr>
          <w:rFonts w:ascii="Calibri" w:eastAsia="Calibri" w:hAnsi="Calibri" w:cs="Calibri"/>
          <w:sz w:val="24"/>
          <w:szCs w:val="24"/>
        </w:rPr>
        <w:t>ow</w:t>
      </w:r>
      <w:r w:rsidRPr="00ED5F61">
        <w:rPr>
          <w:rFonts w:ascii="Calibri" w:eastAsia="Calibri" w:hAnsi="Calibri" w:cs="Calibri"/>
          <w:spacing w:val="-3"/>
          <w:sz w:val="24"/>
          <w:szCs w:val="24"/>
        </w:rPr>
        <w:t>l</w:t>
      </w:r>
      <w:r w:rsidRPr="00ED5F61">
        <w:rPr>
          <w:rFonts w:ascii="Calibri" w:eastAsia="Calibri" w:hAnsi="Calibri" w:cs="Calibri"/>
          <w:sz w:val="24"/>
          <w:szCs w:val="24"/>
        </w:rPr>
        <w:t>e</w:t>
      </w:r>
      <w:r w:rsidRPr="00ED5F61">
        <w:rPr>
          <w:rFonts w:ascii="Calibri" w:eastAsia="Calibri" w:hAnsi="Calibri" w:cs="Calibri"/>
          <w:spacing w:val="1"/>
          <w:sz w:val="24"/>
          <w:szCs w:val="24"/>
        </w:rPr>
        <w:t>d</w:t>
      </w:r>
      <w:r w:rsidRPr="00ED5F61">
        <w:rPr>
          <w:rFonts w:ascii="Calibri" w:eastAsia="Calibri" w:hAnsi="Calibri" w:cs="Calibri"/>
          <w:sz w:val="24"/>
          <w:szCs w:val="24"/>
        </w:rPr>
        <w:t>ges</w:t>
      </w:r>
      <w:r w:rsidRPr="00ED5F61">
        <w:rPr>
          <w:rFonts w:ascii="Calibri" w:eastAsia="Calibri" w:hAnsi="Calibri" w:cs="Calibri"/>
          <w:spacing w:val="-10"/>
          <w:sz w:val="24"/>
          <w:szCs w:val="24"/>
        </w:rPr>
        <w:t xml:space="preserve"> </w:t>
      </w:r>
      <w:r w:rsidRPr="00ED5F61">
        <w:rPr>
          <w:rFonts w:ascii="Calibri" w:eastAsia="Calibri" w:hAnsi="Calibri" w:cs="Calibri"/>
          <w:spacing w:val="1"/>
          <w:sz w:val="24"/>
          <w:szCs w:val="24"/>
        </w:rPr>
        <w:t>h</w:t>
      </w:r>
      <w:r w:rsidRPr="00ED5F61">
        <w:rPr>
          <w:rFonts w:ascii="Calibri" w:eastAsia="Calibri" w:hAnsi="Calibri" w:cs="Calibri"/>
          <w:sz w:val="24"/>
          <w:szCs w:val="24"/>
        </w:rPr>
        <w:t>avi</w:t>
      </w:r>
      <w:r w:rsidRPr="00ED5F61">
        <w:rPr>
          <w:rFonts w:ascii="Calibri" w:eastAsia="Calibri" w:hAnsi="Calibri" w:cs="Calibri"/>
          <w:spacing w:val="1"/>
          <w:sz w:val="24"/>
          <w:szCs w:val="24"/>
        </w:rPr>
        <w:t>n</w:t>
      </w:r>
      <w:r w:rsidRPr="00ED5F61">
        <w:rPr>
          <w:rFonts w:ascii="Calibri" w:eastAsia="Calibri" w:hAnsi="Calibri" w:cs="Calibri"/>
          <w:sz w:val="24"/>
          <w:szCs w:val="24"/>
        </w:rPr>
        <w:t xml:space="preserve">g </w:t>
      </w:r>
      <w:r w:rsidRPr="00ED5F61">
        <w:rPr>
          <w:rFonts w:ascii="Calibri" w:eastAsia="Calibri" w:hAnsi="Calibri" w:cs="Calibri"/>
          <w:spacing w:val="-2"/>
          <w:sz w:val="24"/>
          <w:szCs w:val="24"/>
        </w:rPr>
        <w:t>r</w:t>
      </w:r>
      <w:r w:rsidRPr="00ED5F61">
        <w:rPr>
          <w:rFonts w:ascii="Calibri" w:eastAsia="Calibri" w:hAnsi="Calibri" w:cs="Calibri"/>
          <w:sz w:val="24"/>
          <w:szCs w:val="24"/>
        </w:rPr>
        <w:t>e</w:t>
      </w:r>
      <w:r w:rsidRPr="00ED5F61">
        <w:rPr>
          <w:rFonts w:ascii="Calibri" w:eastAsia="Calibri" w:hAnsi="Calibri" w:cs="Calibri"/>
          <w:spacing w:val="1"/>
          <w:sz w:val="24"/>
          <w:szCs w:val="24"/>
        </w:rPr>
        <w:t>a</w:t>
      </w:r>
      <w:r w:rsidRPr="00ED5F61">
        <w:rPr>
          <w:rFonts w:ascii="Calibri" w:eastAsia="Calibri" w:hAnsi="Calibri" w:cs="Calibri"/>
          <w:sz w:val="24"/>
          <w:szCs w:val="24"/>
        </w:rPr>
        <w:t>d</w:t>
      </w:r>
      <w:r w:rsidRPr="00ED5F61">
        <w:rPr>
          <w:rFonts w:ascii="Calibri" w:eastAsia="Calibri" w:hAnsi="Calibri" w:cs="Calibri"/>
          <w:spacing w:val="-4"/>
          <w:sz w:val="24"/>
          <w:szCs w:val="24"/>
        </w:rPr>
        <w:t xml:space="preserve"> </w:t>
      </w:r>
      <w:r w:rsidRPr="00ED5F61">
        <w:rPr>
          <w:rFonts w:ascii="Calibri" w:eastAsia="Calibri" w:hAnsi="Calibri" w:cs="Calibri"/>
          <w:sz w:val="24"/>
          <w:szCs w:val="24"/>
        </w:rPr>
        <w:t>a</w:t>
      </w:r>
      <w:r w:rsidRPr="00ED5F61">
        <w:rPr>
          <w:rFonts w:ascii="Calibri" w:eastAsia="Calibri" w:hAnsi="Calibri" w:cs="Calibri"/>
          <w:spacing w:val="-1"/>
          <w:sz w:val="24"/>
          <w:szCs w:val="24"/>
        </w:rPr>
        <w:t>n</w:t>
      </w:r>
      <w:r w:rsidRPr="00ED5F61">
        <w:rPr>
          <w:rFonts w:ascii="Calibri" w:eastAsia="Calibri" w:hAnsi="Calibri" w:cs="Calibri"/>
          <w:sz w:val="24"/>
          <w:szCs w:val="24"/>
        </w:rPr>
        <w:t>d</w:t>
      </w:r>
      <w:r w:rsidRPr="00ED5F61">
        <w:rPr>
          <w:rFonts w:ascii="Calibri" w:eastAsia="Calibri" w:hAnsi="Calibri" w:cs="Calibri"/>
          <w:spacing w:val="-1"/>
          <w:sz w:val="24"/>
          <w:szCs w:val="24"/>
        </w:rPr>
        <w:t xml:space="preserve"> u</w:t>
      </w:r>
      <w:r w:rsidRPr="00ED5F61">
        <w:rPr>
          <w:rFonts w:ascii="Calibri" w:eastAsia="Calibri" w:hAnsi="Calibri" w:cs="Calibri"/>
          <w:spacing w:val="1"/>
          <w:sz w:val="24"/>
          <w:szCs w:val="24"/>
        </w:rPr>
        <w:t>nd</w:t>
      </w:r>
      <w:r w:rsidRPr="00ED5F61">
        <w:rPr>
          <w:rFonts w:ascii="Calibri" w:eastAsia="Calibri" w:hAnsi="Calibri" w:cs="Calibri"/>
          <w:sz w:val="24"/>
          <w:szCs w:val="24"/>
        </w:rPr>
        <w:t>e</w:t>
      </w:r>
      <w:r w:rsidRPr="00ED5F61">
        <w:rPr>
          <w:rFonts w:ascii="Calibri" w:eastAsia="Calibri" w:hAnsi="Calibri" w:cs="Calibri"/>
          <w:spacing w:val="1"/>
          <w:sz w:val="24"/>
          <w:szCs w:val="24"/>
        </w:rPr>
        <w:t>r</w:t>
      </w:r>
      <w:r w:rsidRPr="00ED5F61">
        <w:rPr>
          <w:rFonts w:ascii="Calibri" w:eastAsia="Calibri" w:hAnsi="Calibri" w:cs="Calibri"/>
          <w:spacing w:val="-3"/>
          <w:sz w:val="24"/>
          <w:szCs w:val="24"/>
        </w:rPr>
        <w:t>s</w:t>
      </w:r>
      <w:r w:rsidRPr="00ED5F61">
        <w:rPr>
          <w:rFonts w:ascii="Calibri" w:eastAsia="Calibri" w:hAnsi="Calibri" w:cs="Calibri"/>
          <w:spacing w:val="1"/>
          <w:sz w:val="24"/>
          <w:szCs w:val="24"/>
        </w:rPr>
        <w:t>t</w:t>
      </w:r>
      <w:r w:rsidRPr="00ED5F61">
        <w:rPr>
          <w:rFonts w:ascii="Calibri" w:eastAsia="Calibri" w:hAnsi="Calibri" w:cs="Calibri"/>
          <w:sz w:val="24"/>
          <w:szCs w:val="24"/>
        </w:rPr>
        <w:t>o</w:t>
      </w:r>
      <w:r w:rsidRPr="00ED5F61">
        <w:rPr>
          <w:rFonts w:ascii="Calibri" w:eastAsia="Calibri" w:hAnsi="Calibri" w:cs="Calibri"/>
          <w:spacing w:val="-1"/>
          <w:sz w:val="24"/>
          <w:szCs w:val="24"/>
        </w:rPr>
        <w:t>o</w:t>
      </w:r>
      <w:r w:rsidRPr="00ED5F61">
        <w:rPr>
          <w:rFonts w:ascii="Calibri" w:eastAsia="Calibri" w:hAnsi="Calibri" w:cs="Calibri"/>
          <w:sz w:val="24"/>
          <w:szCs w:val="24"/>
        </w:rPr>
        <w:t>d</w:t>
      </w:r>
      <w:r w:rsidRPr="00ED5F61">
        <w:rPr>
          <w:rFonts w:ascii="Calibri" w:eastAsia="Calibri" w:hAnsi="Calibri" w:cs="Calibri"/>
          <w:spacing w:val="-1"/>
          <w:sz w:val="24"/>
          <w:szCs w:val="24"/>
        </w:rPr>
        <w:t xml:space="preserve"> </w:t>
      </w:r>
      <w:r w:rsidRPr="00ED5F61">
        <w:rPr>
          <w:rFonts w:ascii="Calibri" w:eastAsia="Calibri" w:hAnsi="Calibri" w:cs="Calibri"/>
          <w:spacing w:val="-2"/>
          <w:sz w:val="24"/>
          <w:szCs w:val="24"/>
        </w:rPr>
        <w:t>a</w:t>
      </w:r>
      <w:r w:rsidRPr="00ED5F61">
        <w:rPr>
          <w:rFonts w:ascii="Calibri" w:eastAsia="Calibri" w:hAnsi="Calibri" w:cs="Calibri"/>
          <w:spacing w:val="1"/>
          <w:sz w:val="24"/>
          <w:szCs w:val="24"/>
        </w:rPr>
        <w:t>n</w:t>
      </w:r>
      <w:r w:rsidRPr="00ED5F61">
        <w:rPr>
          <w:rFonts w:ascii="Calibri" w:eastAsia="Calibri" w:hAnsi="Calibri" w:cs="Calibri"/>
          <w:sz w:val="24"/>
          <w:szCs w:val="24"/>
        </w:rPr>
        <w:t>d</w:t>
      </w:r>
      <w:r w:rsidRPr="00ED5F61">
        <w:rPr>
          <w:rFonts w:ascii="Calibri" w:eastAsia="Calibri" w:hAnsi="Calibri" w:cs="Calibri"/>
          <w:spacing w:val="-1"/>
          <w:sz w:val="24"/>
          <w:szCs w:val="24"/>
        </w:rPr>
        <w:t xml:space="preserve"> </w:t>
      </w:r>
      <w:r w:rsidRPr="00ED5F61">
        <w:rPr>
          <w:rFonts w:ascii="Calibri" w:eastAsia="Calibri" w:hAnsi="Calibri" w:cs="Calibri"/>
          <w:sz w:val="24"/>
          <w:szCs w:val="24"/>
        </w:rPr>
        <w:t>agre</w:t>
      </w:r>
      <w:r w:rsidRPr="00ED5F61">
        <w:rPr>
          <w:rFonts w:ascii="Calibri" w:eastAsia="Calibri" w:hAnsi="Calibri" w:cs="Calibri"/>
          <w:spacing w:val="1"/>
          <w:sz w:val="24"/>
          <w:szCs w:val="24"/>
        </w:rPr>
        <w:t>e</w:t>
      </w:r>
      <w:r w:rsidRPr="00ED5F61">
        <w:rPr>
          <w:rFonts w:ascii="Calibri" w:eastAsia="Calibri" w:hAnsi="Calibri" w:cs="Calibri"/>
          <w:sz w:val="24"/>
          <w:szCs w:val="24"/>
        </w:rPr>
        <w:t>s</w:t>
      </w:r>
      <w:r w:rsidRPr="00ED5F61">
        <w:rPr>
          <w:rFonts w:ascii="Calibri" w:eastAsia="Calibri" w:hAnsi="Calibri" w:cs="Calibri"/>
          <w:spacing w:val="-8"/>
          <w:sz w:val="24"/>
          <w:szCs w:val="24"/>
        </w:rPr>
        <w:t xml:space="preserve"> </w:t>
      </w:r>
      <w:r w:rsidRPr="00ED5F61">
        <w:rPr>
          <w:rFonts w:ascii="Calibri" w:eastAsia="Calibri" w:hAnsi="Calibri" w:cs="Calibri"/>
          <w:spacing w:val="1"/>
          <w:sz w:val="24"/>
          <w:szCs w:val="24"/>
        </w:rPr>
        <w:t>t</w:t>
      </w:r>
      <w:r w:rsidRPr="00ED5F61">
        <w:rPr>
          <w:rFonts w:ascii="Calibri" w:eastAsia="Calibri" w:hAnsi="Calibri" w:cs="Calibri"/>
          <w:sz w:val="24"/>
          <w:szCs w:val="24"/>
        </w:rPr>
        <w:t>o</w:t>
      </w:r>
      <w:r w:rsidRPr="00ED5F61">
        <w:rPr>
          <w:rFonts w:ascii="Calibri" w:eastAsia="Calibri" w:hAnsi="Calibri" w:cs="Calibri"/>
          <w:spacing w:val="-4"/>
          <w:sz w:val="24"/>
          <w:szCs w:val="24"/>
        </w:rPr>
        <w:t xml:space="preserve"> </w:t>
      </w:r>
      <w:r w:rsidRPr="00ED5F61">
        <w:rPr>
          <w:rFonts w:ascii="Calibri" w:eastAsia="Calibri" w:hAnsi="Calibri" w:cs="Calibri"/>
          <w:spacing w:val="1"/>
          <w:sz w:val="24"/>
          <w:szCs w:val="24"/>
        </w:rPr>
        <w:t>b</w:t>
      </w:r>
      <w:r w:rsidRPr="00ED5F61">
        <w:rPr>
          <w:rFonts w:ascii="Calibri" w:eastAsia="Calibri" w:hAnsi="Calibri" w:cs="Calibri"/>
          <w:sz w:val="24"/>
          <w:szCs w:val="24"/>
        </w:rPr>
        <w:t>e</w:t>
      </w:r>
      <w:r w:rsidRPr="00ED5F61">
        <w:rPr>
          <w:rFonts w:ascii="Calibri" w:eastAsia="Calibri" w:hAnsi="Calibri" w:cs="Calibri"/>
          <w:spacing w:val="-2"/>
          <w:sz w:val="24"/>
          <w:szCs w:val="24"/>
        </w:rPr>
        <w:t xml:space="preserve"> </w:t>
      </w:r>
      <w:r w:rsidRPr="00ED5F61">
        <w:rPr>
          <w:rFonts w:ascii="Calibri" w:eastAsia="Calibri" w:hAnsi="Calibri" w:cs="Calibri"/>
          <w:spacing w:val="1"/>
          <w:sz w:val="24"/>
          <w:szCs w:val="24"/>
        </w:rPr>
        <w:t>b</w:t>
      </w:r>
      <w:r w:rsidRPr="00ED5F61">
        <w:rPr>
          <w:rFonts w:ascii="Calibri" w:eastAsia="Calibri" w:hAnsi="Calibri" w:cs="Calibri"/>
          <w:sz w:val="24"/>
          <w:szCs w:val="24"/>
        </w:rPr>
        <w:t xml:space="preserve">ound </w:t>
      </w:r>
      <w:r w:rsidRPr="00ED5F61">
        <w:rPr>
          <w:rFonts w:ascii="Calibri" w:eastAsia="Calibri" w:hAnsi="Calibri" w:cs="Calibri"/>
          <w:spacing w:val="1"/>
          <w:sz w:val="24"/>
          <w:szCs w:val="24"/>
        </w:rPr>
        <w:t>b</w:t>
      </w:r>
      <w:r w:rsidRPr="00ED5F61">
        <w:rPr>
          <w:rFonts w:ascii="Calibri" w:eastAsia="Calibri" w:hAnsi="Calibri" w:cs="Calibri"/>
          <w:sz w:val="24"/>
          <w:szCs w:val="24"/>
        </w:rPr>
        <w:t>y</w:t>
      </w:r>
      <w:r w:rsidRPr="00ED5F61">
        <w:rPr>
          <w:rFonts w:ascii="Calibri" w:eastAsia="Calibri" w:hAnsi="Calibri" w:cs="Calibri"/>
          <w:spacing w:val="-3"/>
          <w:sz w:val="24"/>
          <w:szCs w:val="24"/>
        </w:rPr>
        <w:t xml:space="preserve"> </w:t>
      </w:r>
      <w:r w:rsidRPr="00ED5F61">
        <w:rPr>
          <w:rFonts w:ascii="Calibri" w:eastAsia="Calibri" w:hAnsi="Calibri" w:cs="Calibri"/>
          <w:spacing w:val="1"/>
          <w:sz w:val="24"/>
          <w:szCs w:val="24"/>
        </w:rPr>
        <w:t>th</w:t>
      </w:r>
      <w:r w:rsidRPr="00ED5F61">
        <w:rPr>
          <w:rFonts w:ascii="Calibri" w:eastAsia="Calibri" w:hAnsi="Calibri" w:cs="Calibri"/>
          <w:sz w:val="24"/>
          <w:szCs w:val="24"/>
        </w:rPr>
        <w:t xml:space="preserve">e </w:t>
      </w:r>
      <w:r w:rsidRPr="00ED5F61">
        <w:rPr>
          <w:rFonts w:ascii="Calibri" w:eastAsia="Calibri" w:hAnsi="Calibri" w:cs="Calibri"/>
          <w:spacing w:val="1"/>
          <w:sz w:val="24"/>
          <w:szCs w:val="24"/>
        </w:rPr>
        <w:t>t</w:t>
      </w:r>
      <w:r w:rsidRPr="00ED5F61">
        <w:rPr>
          <w:rFonts w:ascii="Calibri" w:eastAsia="Calibri" w:hAnsi="Calibri" w:cs="Calibri"/>
          <w:sz w:val="24"/>
          <w:szCs w:val="24"/>
        </w:rPr>
        <w:t>e</w:t>
      </w:r>
      <w:r w:rsidRPr="00ED5F61">
        <w:rPr>
          <w:rFonts w:ascii="Calibri" w:eastAsia="Calibri" w:hAnsi="Calibri" w:cs="Calibri"/>
          <w:spacing w:val="1"/>
          <w:sz w:val="24"/>
          <w:szCs w:val="24"/>
        </w:rPr>
        <w:t>r</w:t>
      </w:r>
      <w:r w:rsidRPr="00ED5F61">
        <w:rPr>
          <w:rFonts w:ascii="Calibri" w:eastAsia="Calibri" w:hAnsi="Calibri" w:cs="Calibri"/>
          <w:sz w:val="24"/>
          <w:szCs w:val="24"/>
        </w:rPr>
        <w:t>ms</w:t>
      </w:r>
      <w:r w:rsidRPr="00ED5F61">
        <w:rPr>
          <w:rFonts w:ascii="Calibri" w:eastAsia="Calibri" w:hAnsi="Calibri" w:cs="Calibri"/>
          <w:spacing w:val="-5"/>
          <w:sz w:val="24"/>
          <w:szCs w:val="24"/>
        </w:rPr>
        <w:t xml:space="preserve"> </w:t>
      </w:r>
      <w:r w:rsidRPr="00ED5F61">
        <w:rPr>
          <w:rFonts w:ascii="Calibri" w:eastAsia="Calibri" w:hAnsi="Calibri" w:cs="Calibri"/>
          <w:spacing w:val="-2"/>
          <w:sz w:val="24"/>
          <w:szCs w:val="24"/>
        </w:rPr>
        <w:t>a</w:t>
      </w:r>
      <w:r w:rsidRPr="00ED5F61">
        <w:rPr>
          <w:rFonts w:ascii="Calibri" w:eastAsia="Calibri" w:hAnsi="Calibri" w:cs="Calibri"/>
          <w:spacing w:val="1"/>
          <w:sz w:val="24"/>
          <w:szCs w:val="24"/>
        </w:rPr>
        <w:t>n</w:t>
      </w:r>
      <w:r w:rsidRPr="00ED5F61">
        <w:rPr>
          <w:rFonts w:ascii="Calibri" w:eastAsia="Calibri" w:hAnsi="Calibri" w:cs="Calibri"/>
          <w:sz w:val="24"/>
          <w:szCs w:val="24"/>
        </w:rPr>
        <w:t>d</w:t>
      </w:r>
      <w:r w:rsidRPr="00ED5F61">
        <w:rPr>
          <w:rFonts w:ascii="Calibri" w:eastAsia="Calibri" w:hAnsi="Calibri" w:cs="Calibri"/>
          <w:spacing w:val="-1"/>
          <w:sz w:val="24"/>
          <w:szCs w:val="24"/>
        </w:rPr>
        <w:t xml:space="preserve"> c</w:t>
      </w:r>
      <w:r w:rsidRPr="00ED5F61">
        <w:rPr>
          <w:rFonts w:ascii="Calibri" w:eastAsia="Calibri" w:hAnsi="Calibri" w:cs="Calibri"/>
          <w:sz w:val="24"/>
          <w:szCs w:val="24"/>
        </w:rPr>
        <w:t>ondi</w:t>
      </w:r>
      <w:r w:rsidRPr="00ED5F61">
        <w:rPr>
          <w:rFonts w:ascii="Calibri" w:eastAsia="Calibri" w:hAnsi="Calibri" w:cs="Calibri"/>
          <w:spacing w:val="2"/>
          <w:sz w:val="24"/>
          <w:szCs w:val="24"/>
        </w:rPr>
        <w:t>t</w:t>
      </w:r>
      <w:r w:rsidRPr="00ED5F61">
        <w:rPr>
          <w:rFonts w:ascii="Calibri" w:eastAsia="Calibri" w:hAnsi="Calibri" w:cs="Calibri"/>
          <w:sz w:val="24"/>
          <w:szCs w:val="24"/>
        </w:rPr>
        <w:t>i</w:t>
      </w:r>
      <w:r w:rsidRPr="00ED5F61">
        <w:rPr>
          <w:rFonts w:ascii="Calibri" w:eastAsia="Calibri" w:hAnsi="Calibri" w:cs="Calibri"/>
          <w:spacing w:val="-2"/>
          <w:sz w:val="24"/>
          <w:szCs w:val="24"/>
        </w:rPr>
        <w:t>o</w:t>
      </w:r>
      <w:r w:rsidRPr="00ED5F61">
        <w:rPr>
          <w:rFonts w:ascii="Calibri" w:eastAsia="Calibri" w:hAnsi="Calibri" w:cs="Calibri"/>
          <w:spacing w:val="1"/>
          <w:sz w:val="24"/>
          <w:szCs w:val="24"/>
        </w:rPr>
        <w:t>n</w:t>
      </w:r>
      <w:r w:rsidRPr="00ED5F61">
        <w:rPr>
          <w:rFonts w:ascii="Calibri" w:eastAsia="Calibri" w:hAnsi="Calibri" w:cs="Calibri"/>
          <w:sz w:val="24"/>
          <w:szCs w:val="24"/>
        </w:rPr>
        <w:t>s</w:t>
      </w:r>
      <w:r w:rsidRPr="00ED5F61">
        <w:rPr>
          <w:rFonts w:ascii="Calibri" w:eastAsia="Calibri" w:hAnsi="Calibri" w:cs="Calibri"/>
          <w:spacing w:val="-1"/>
          <w:sz w:val="24"/>
          <w:szCs w:val="24"/>
        </w:rPr>
        <w:t xml:space="preserve"> </w:t>
      </w:r>
      <w:r w:rsidRPr="00ED5F61">
        <w:rPr>
          <w:rFonts w:ascii="Calibri" w:eastAsia="Calibri" w:hAnsi="Calibri" w:cs="Calibri"/>
          <w:spacing w:val="-2"/>
          <w:sz w:val="24"/>
          <w:szCs w:val="24"/>
        </w:rPr>
        <w:t>o</w:t>
      </w:r>
      <w:r w:rsidRPr="00ED5F61">
        <w:rPr>
          <w:rFonts w:ascii="Calibri" w:eastAsia="Calibri" w:hAnsi="Calibri" w:cs="Calibri"/>
          <w:sz w:val="24"/>
          <w:szCs w:val="24"/>
        </w:rPr>
        <w:t xml:space="preserve">f </w:t>
      </w:r>
      <w:r w:rsidRPr="00ED5F61">
        <w:rPr>
          <w:rFonts w:ascii="Calibri" w:eastAsia="Calibri" w:hAnsi="Calibri" w:cs="Calibri"/>
          <w:spacing w:val="-1"/>
          <w:sz w:val="24"/>
          <w:szCs w:val="24"/>
        </w:rPr>
        <w:t>t</w:t>
      </w:r>
      <w:r w:rsidRPr="00ED5F61">
        <w:rPr>
          <w:rFonts w:ascii="Calibri" w:eastAsia="Calibri" w:hAnsi="Calibri" w:cs="Calibri"/>
          <w:spacing w:val="1"/>
          <w:sz w:val="24"/>
          <w:szCs w:val="24"/>
        </w:rPr>
        <w:t>h</w:t>
      </w:r>
      <w:r w:rsidRPr="00ED5F61">
        <w:rPr>
          <w:rFonts w:ascii="Calibri" w:eastAsia="Calibri" w:hAnsi="Calibri" w:cs="Calibri"/>
          <w:sz w:val="24"/>
          <w:szCs w:val="24"/>
        </w:rPr>
        <w:t>e</w:t>
      </w:r>
      <w:r w:rsidRPr="00ED5F61">
        <w:rPr>
          <w:rFonts w:ascii="Calibri" w:eastAsia="Calibri" w:hAnsi="Calibri" w:cs="Calibri"/>
          <w:spacing w:val="-3"/>
          <w:sz w:val="24"/>
          <w:szCs w:val="24"/>
        </w:rPr>
        <w:t xml:space="preserve"> </w:t>
      </w:r>
      <w:r w:rsidRPr="00ED5F61">
        <w:rPr>
          <w:rFonts w:ascii="Calibri" w:eastAsia="Calibri" w:hAnsi="Calibri" w:cs="Calibri"/>
          <w:spacing w:val="1"/>
          <w:sz w:val="24"/>
          <w:szCs w:val="24"/>
        </w:rPr>
        <w:t>f</w:t>
      </w:r>
      <w:r w:rsidRPr="00ED5F61">
        <w:rPr>
          <w:rFonts w:ascii="Calibri" w:eastAsia="Calibri" w:hAnsi="Calibri" w:cs="Calibri"/>
          <w:sz w:val="24"/>
          <w:szCs w:val="24"/>
        </w:rPr>
        <w:t>oll</w:t>
      </w:r>
      <w:r w:rsidRPr="00ED5F61">
        <w:rPr>
          <w:rFonts w:ascii="Calibri" w:eastAsia="Calibri" w:hAnsi="Calibri" w:cs="Calibri"/>
          <w:spacing w:val="1"/>
          <w:sz w:val="24"/>
          <w:szCs w:val="24"/>
        </w:rPr>
        <w:t>o</w:t>
      </w:r>
      <w:r w:rsidRPr="00ED5F61">
        <w:rPr>
          <w:rFonts w:ascii="Calibri" w:eastAsia="Calibri" w:hAnsi="Calibri" w:cs="Calibri"/>
          <w:spacing w:val="-1"/>
          <w:sz w:val="24"/>
          <w:szCs w:val="24"/>
        </w:rPr>
        <w:t>w</w:t>
      </w:r>
      <w:r w:rsidRPr="00ED5F61">
        <w:rPr>
          <w:rFonts w:ascii="Calibri" w:eastAsia="Calibri" w:hAnsi="Calibri" w:cs="Calibri"/>
          <w:sz w:val="24"/>
          <w:szCs w:val="24"/>
        </w:rPr>
        <w:t>i</w:t>
      </w:r>
      <w:r w:rsidRPr="00ED5F61">
        <w:rPr>
          <w:rFonts w:ascii="Calibri" w:eastAsia="Calibri" w:hAnsi="Calibri" w:cs="Calibri"/>
          <w:spacing w:val="1"/>
          <w:sz w:val="24"/>
          <w:szCs w:val="24"/>
        </w:rPr>
        <w:t>n</w:t>
      </w:r>
      <w:r w:rsidRPr="00ED5F61">
        <w:rPr>
          <w:rFonts w:ascii="Calibri" w:eastAsia="Calibri" w:hAnsi="Calibri" w:cs="Calibri"/>
          <w:sz w:val="24"/>
          <w:szCs w:val="24"/>
        </w:rPr>
        <w:t>g</w:t>
      </w:r>
      <w:r w:rsidRPr="00ED5F61">
        <w:rPr>
          <w:rFonts w:ascii="Calibri" w:eastAsia="Calibri" w:hAnsi="Calibri" w:cs="Calibri"/>
          <w:spacing w:val="-5"/>
          <w:sz w:val="24"/>
          <w:szCs w:val="24"/>
        </w:rPr>
        <w:t xml:space="preserve"> </w:t>
      </w:r>
      <w:r w:rsidRPr="00ED5F61">
        <w:rPr>
          <w:rFonts w:ascii="Calibri" w:eastAsia="Calibri" w:hAnsi="Calibri" w:cs="Calibri"/>
          <w:spacing w:val="1"/>
          <w:sz w:val="24"/>
          <w:szCs w:val="24"/>
        </w:rPr>
        <w:t>d</w:t>
      </w:r>
      <w:r w:rsidRPr="00ED5F61">
        <w:rPr>
          <w:rFonts w:ascii="Calibri" w:eastAsia="Calibri" w:hAnsi="Calibri" w:cs="Calibri"/>
          <w:sz w:val="24"/>
          <w:szCs w:val="24"/>
        </w:rPr>
        <w:t>oc</w:t>
      </w:r>
      <w:r w:rsidRPr="00ED5F61">
        <w:rPr>
          <w:rFonts w:ascii="Calibri" w:eastAsia="Calibri" w:hAnsi="Calibri" w:cs="Calibri"/>
          <w:spacing w:val="-1"/>
          <w:sz w:val="24"/>
          <w:szCs w:val="24"/>
        </w:rPr>
        <w:t>u</w:t>
      </w:r>
      <w:r w:rsidRPr="00ED5F61">
        <w:rPr>
          <w:rFonts w:ascii="Calibri" w:eastAsia="Calibri" w:hAnsi="Calibri" w:cs="Calibri"/>
          <w:sz w:val="24"/>
          <w:szCs w:val="24"/>
        </w:rPr>
        <w:t>ments,</w:t>
      </w:r>
      <w:r w:rsidRPr="00ED5F61">
        <w:rPr>
          <w:rFonts w:ascii="Calibri" w:eastAsia="Calibri" w:hAnsi="Calibri" w:cs="Calibri"/>
          <w:spacing w:val="-8"/>
          <w:sz w:val="24"/>
          <w:szCs w:val="24"/>
        </w:rPr>
        <w:t xml:space="preserve"> </w:t>
      </w:r>
      <w:r w:rsidRPr="00ED5F61">
        <w:rPr>
          <w:rFonts w:ascii="Calibri" w:eastAsia="Calibri" w:hAnsi="Calibri" w:cs="Calibri"/>
          <w:sz w:val="24"/>
          <w:szCs w:val="24"/>
        </w:rPr>
        <w:t>as</w:t>
      </w:r>
      <w:r w:rsidRPr="00ED5F61">
        <w:rPr>
          <w:rFonts w:ascii="Calibri" w:eastAsia="Calibri" w:hAnsi="Calibri" w:cs="Calibri"/>
          <w:spacing w:val="1"/>
          <w:sz w:val="24"/>
          <w:szCs w:val="24"/>
        </w:rPr>
        <w:t xml:space="preserve"> </w:t>
      </w:r>
      <w:r w:rsidRPr="00ED5F61">
        <w:rPr>
          <w:rFonts w:ascii="Calibri" w:eastAsia="Calibri" w:hAnsi="Calibri" w:cs="Calibri"/>
          <w:spacing w:val="-1"/>
          <w:sz w:val="24"/>
          <w:szCs w:val="24"/>
        </w:rPr>
        <w:t>t</w:t>
      </w:r>
      <w:r w:rsidRPr="00ED5F61">
        <w:rPr>
          <w:rFonts w:ascii="Calibri" w:eastAsia="Calibri" w:hAnsi="Calibri" w:cs="Calibri"/>
          <w:spacing w:val="1"/>
          <w:sz w:val="24"/>
          <w:szCs w:val="24"/>
        </w:rPr>
        <w:t>h</w:t>
      </w:r>
      <w:r w:rsidRPr="00ED5F61">
        <w:rPr>
          <w:rFonts w:ascii="Calibri" w:eastAsia="Calibri" w:hAnsi="Calibri" w:cs="Calibri"/>
          <w:sz w:val="24"/>
          <w:szCs w:val="24"/>
        </w:rPr>
        <w:t>ey</w:t>
      </w:r>
      <w:r w:rsidRPr="00ED5F61">
        <w:rPr>
          <w:rFonts w:ascii="Calibri" w:eastAsia="Calibri" w:hAnsi="Calibri" w:cs="Calibri"/>
          <w:spacing w:val="-2"/>
          <w:sz w:val="24"/>
          <w:szCs w:val="24"/>
        </w:rPr>
        <w:t xml:space="preserve"> </w:t>
      </w:r>
      <w:r w:rsidRPr="00ED5F61">
        <w:rPr>
          <w:rFonts w:ascii="Calibri" w:eastAsia="Calibri" w:hAnsi="Calibri" w:cs="Calibri"/>
          <w:sz w:val="24"/>
          <w:szCs w:val="24"/>
        </w:rPr>
        <w:t>may</w:t>
      </w:r>
      <w:r w:rsidRPr="00ED5F61">
        <w:rPr>
          <w:rFonts w:ascii="Calibri" w:eastAsia="Calibri" w:hAnsi="Calibri" w:cs="Calibri"/>
          <w:spacing w:val="-6"/>
          <w:sz w:val="24"/>
          <w:szCs w:val="24"/>
        </w:rPr>
        <w:t xml:space="preserve"> </w:t>
      </w:r>
      <w:r w:rsidRPr="00ED5F61">
        <w:rPr>
          <w:rFonts w:ascii="Calibri" w:eastAsia="Calibri" w:hAnsi="Calibri" w:cs="Calibri"/>
          <w:spacing w:val="1"/>
          <w:sz w:val="24"/>
          <w:szCs w:val="24"/>
        </w:rPr>
        <w:t>b</w:t>
      </w:r>
      <w:r w:rsidRPr="00ED5F61">
        <w:rPr>
          <w:rFonts w:ascii="Calibri" w:eastAsia="Calibri" w:hAnsi="Calibri" w:cs="Calibri"/>
          <w:sz w:val="24"/>
          <w:szCs w:val="24"/>
        </w:rPr>
        <w:t>e</w:t>
      </w:r>
      <w:r w:rsidRPr="00ED5F61">
        <w:rPr>
          <w:rFonts w:ascii="Calibri" w:eastAsia="Calibri" w:hAnsi="Calibri" w:cs="Calibri"/>
          <w:spacing w:val="4"/>
          <w:sz w:val="24"/>
          <w:szCs w:val="24"/>
        </w:rPr>
        <w:t xml:space="preserve"> </w:t>
      </w:r>
      <w:r w:rsidRPr="00ED5F61">
        <w:rPr>
          <w:rFonts w:ascii="Calibri" w:eastAsia="Calibri" w:hAnsi="Calibri" w:cs="Calibri"/>
          <w:sz w:val="24"/>
          <w:szCs w:val="24"/>
        </w:rPr>
        <w:t>am</w:t>
      </w:r>
      <w:r w:rsidRPr="00ED5F61">
        <w:rPr>
          <w:rFonts w:ascii="Calibri" w:eastAsia="Calibri" w:hAnsi="Calibri" w:cs="Calibri"/>
          <w:spacing w:val="1"/>
          <w:sz w:val="24"/>
          <w:szCs w:val="24"/>
        </w:rPr>
        <w:t>e</w:t>
      </w:r>
      <w:r w:rsidRPr="00ED5F61">
        <w:rPr>
          <w:rFonts w:ascii="Calibri" w:eastAsia="Calibri" w:hAnsi="Calibri" w:cs="Calibri"/>
          <w:spacing w:val="-1"/>
          <w:sz w:val="24"/>
          <w:szCs w:val="24"/>
        </w:rPr>
        <w:t>n</w:t>
      </w:r>
      <w:r w:rsidRPr="00ED5F61">
        <w:rPr>
          <w:rFonts w:ascii="Calibri" w:eastAsia="Calibri" w:hAnsi="Calibri" w:cs="Calibri"/>
          <w:spacing w:val="1"/>
          <w:sz w:val="24"/>
          <w:szCs w:val="24"/>
        </w:rPr>
        <w:t>d</w:t>
      </w:r>
      <w:r w:rsidRPr="00ED5F61">
        <w:rPr>
          <w:rFonts w:ascii="Calibri" w:eastAsia="Calibri" w:hAnsi="Calibri" w:cs="Calibri"/>
          <w:spacing w:val="-2"/>
          <w:sz w:val="24"/>
          <w:szCs w:val="24"/>
        </w:rPr>
        <w:t>e</w:t>
      </w:r>
      <w:r w:rsidRPr="00ED5F61">
        <w:rPr>
          <w:rFonts w:ascii="Calibri" w:eastAsia="Calibri" w:hAnsi="Calibri" w:cs="Calibri"/>
          <w:sz w:val="24"/>
          <w:szCs w:val="24"/>
        </w:rPr>
        <w:t>d</w:t>
      </w:r>
      <w:r w:rsidRPr="00ED5F61">
        <w:rPr>
          <w:rFonts w:ascii="Calibri" w:eastAsia="Calibri" w:hAnsi="Calibri" w:cs="Calibri"/>
          <w:spacing w:val="-3"/>
          <w:sz w:val="24"/>
          <w:szCs w:val="24"/>
        </w:rPr>
        <w:t xml:space="preserve"> </w:t>
      </w:r>
      <w:r w:rsidRPr="00ED5F61">
        <w:rPr>
          <w:rFonts w:ascii="Calibri" w:eastAsia="Calibri" w:hAnsi="Calibri" w:cs="Calibri"/>
          <w:spacing w:val="1"/>
          <w:sz w:val="24"/>
          <w:szCs w:val="24"/>
        </w:rPr>
        <w:t>f</w:t>
      </w:r>
      <w:r w:rsidRPr="00ED5F61">
        <w:rPr>
          <w:rFonts w:ascii="Calibri" w:eastAsia="Calibri" w:hAnsi="Calibri" w:cs="Calibri"/>
          <w:spacing w:val="-2"/>
          <w:sz w:val="24"/>
          <w:szCs w:val="24"/>
        </w:rPr>
        <w:t>r</w:t>
      </w:r>
      <w:r w:rsidRPr="00ED5F61">
        <w:rPr>
          <w:rFonts w:ascii="Calibri" w:eastAsia="Calibri" w:hAnsi="Calibri" w:cs="Calibri"/>
          <w:sz w:val="24"/>
          <w:szCs w:val="24"/>
        </w:rPr>
        <w:t>om</w:t>
      </w:r>
      <w:r w:rsidRPr="00ED5F61">
        <w:rPr>
          <w:rFonts w:ascii="Calibri" w:eastAsia="Calibri" w:hAnsi="Calibri" w:cs="Calibri"/>
          <w:spacing w:val="-2"/>
          <w:sz w:val="24"/>
          <w:szCs w:val="24"/>
        </w:rPr>
        <w:t xml:space="preserve"> </w:t>
      </w:r>
      <w:r w:rsidRPr="00ED5F61">
        <w:rPr>
          <w:rFonts w:ascii="Calibri" w:eastAsia="Calibri" w:hAnsi="Calibri" w:cs="Calibri"/>
          <w:spacing w:val="1"/>
          <w:sz w:val="24"/>
          <w:szCs w:val="24"/>
        </w:rPr>
        <w:t>t</w:t>
      </w:r>
      <w:r w:rsidRPr="00ED5F61">
        <w:rPr>
          <w:rFonts w:ascii="Calibri" w:eastAsia="Calibri" w:hAnsi="Calibri" w:cs="Calibri"/>
          <w:sz w:val="24"/>
          <w:szCs w:val="24"/>
        </w:rPr>
        <w:t>ime</w:t>
      </w:r>
      <w:r w:rsidRPr="00ED5F61">
        <w:rPr>
          <w:rFonts w:ascii="Calibri" w:eastAsia="Calibri" w:hAnsi="Calibri" w:cs="Calibri"/>
          <w:spacing w:val="-5"/>
          <w:sz w:val="24"/>
          <w:szCs w:val="24"/>
        </w:rPr>
        <w:t xml:space="preserve"> </w:t>
      </w:r>
      <w:r w:rsidRPr="00ED5F61">
        <w:rPr>
          <w:rFonts w:ascii="Calibri" w:eastAsia="Calibri" w:hAnsi="Calibri" w:cs="Calibri"/>
          <w:spacing w:val="1"/>
          <w:sz w:val="24"/>
          <w:szCs w:val="24"/>
        </w:rPr>
        <w:t>t</w:t>
      </w:r>
      <w:r w:rsidRPr="00ED5F61">
        <w:rPr>
          <w:rFonts w:ascii="Calibri" w:eastAsia="Calibri" w:hAnsi="Calibri" w:cs="Calibri"/>
          <w:sz w:val="24"/>
          <w:szCs w:val="24"/>
        </w:rPr>
        <w:t>o</w:t>
      </w:r>
      <w:r w:rsidRPr="00ED5F61">
        <w:rPr>
          <w:rFonts w:ascii="Calibri" w:eastAsia="Calibri" w:hAnsi="Calibri" w:cs="Calibri"/>
          <w:spacing w:val="-2"/>
          <w:sz w:val="24"/>
          <w:szCs w:val="24"/>
        </w:rPr>
        <w:t xml:space="preserve"> </w:t>
      </w:r>
      <w:r w:rsidRPr="00ED5F61">
        <w:rPr>
          <w:rFonts w:ascii="Calibri" w:eastAsia="Calibri" w:hAnsi="Calibri" w:cs="Calibri"/>
          <w:spacing w:val="1"/>
          <w:sz w:val="24"/>
          <w:szCs w:val="24"/>
        </w:rPr>
        <w:t>t</w:t>
      </w:r>
      <w:r w:rsidRPr="00ED5F61">
        <w:rPr>
          <w:rFonts w:ascii="Calibri" w:eastAsia="Calibri" w:hAnsi="Calibri" w:cs="Calibri"/>
          <w:sz w:val="24"/>
          <w:szCs w:val="24"/>
        </w:rPr>
        <w:t>i</w:t>
      </w:r>
      <w:r w:rsidRPr="00ED5F61">
        <w:rPr>
          <w:rFonts w:ascii="Calibri" w:eastAsia="Calibri" w:hAnsi="Calibri" w:cs="Calibri"/>
          <w:spacing w:val="-2"/>
          <w:sz w:val="24"/>
          <w:szCs w:val="24"/>
        </w:rPr>
        <w:t>m</w:t>
      </w:r>
      <w:r w:rsidRPr="00ED5F61">
        <w:rPr>
          <w:rFonts w:ascii="Calibri" w:eastAsia="Calibri" w:hAnsi="Calibri" w:cs="Calibri"/>
          <w:sz w:val="24"/>
          <w:szCs w:val="24"/>
        </w:rPr>
        <w:t xml:space="preserve">e, </w:t>
      </w:r>
      <w:r w:rsidRPr="00ED5F61">
        <w:rPr>
          <w:rFonts w:ascii="Calibri" w:eastAsia="Calibri" w:hAnsi="Calibri" w:cs="Calibri"/>
          <w:spacing w:val="-1"/>
          <w:sz w:val="24"/>
          <w:szCs w:val="24"/>
        </w:rPr>
        <w:t>w</w:t>
      </w:r>
      <w:r w:rsidRPr="00ED5F61">
        <w:rPr>
          <w:rFonts w:ascii="Calibri" w:eastAsia="Calibri" w:hAnsi="Calibri" w:cs="Calibri"/>
          <w:spacing w:val="1"/>
          <w:sz w:val="24"/>
          <w:szCs w:val="24"/>
        </w:rPr>
        <w:t>h</w:t>
      </w:r>
      <w:r w:rsidRPr="00ED5F61">
        <w:rPr>
          <w:rFonts w:ascii="Calibri" w:eastAsia="Calibri" w:hAnsi="Calibri" w:cs="Calibri"/>
          <w:sz w:val="24"/>
          <w:szCs w:val="24"/>
        </w:rPr>
        <w:t>i</w:t>
      </w:r>
      <w:r w:rsidRPr="00ED5F61">
        <w:rPr>
          <w:rFonts w:ascii="Calibri" w:eastAsia="Calibri" w:hAnsi="Calibri" w:cs="Calibri"/>
          <w:spacing w:val="-1"/>
          <w:sz w:val="24"/>
          <w:szCs w:val="24"/>
        </w:rPr>
        <w:t>c</w:t>
      </w:r>
      <w:r w:rsidRPr="00ED5F61">
        <w:rPr>
          <w:rFonts w:ascii="Calibri" w:eastAsia="Calibri" w:hAnsi="Calibri" w:cs="Calibri"/>
          <w:sz w:val="24"/>
          <w:szCs w:val="24"/>
        </w:rPr>
        <w:t>h are</w:t>
      </w:r>
      <w:r w:rsidRPr="00ED5F61">
        <w:rPr>
          <w:rFonts w:ascii="Calibri" w:eastAsia="Calibri" w:hAnsi="Calibri" w:cs="Calibri"/>
          <w:spacing w:val="-3"/>
          <w:sz w:val="24"/>
          <w:szCs w:val="24"/>
        </w:rPr>
        <w:t xml:space="preserve"> </w:t>
      </w:r>
      <w:r w:rsidRPr="00ED5F61">
        <w:rPr>
          <w:rFonts w:ascii="Calibri" w:eastAsia="Calibri" w:hAnsi="Calibri" w:cs="Calibri"/>
          <w:spacing w:val="1"/>
          <w:sz w:val="24"/>
          <w:szCs w:val="24"/>
        </w:rPr>
        <w:t>h</w:t>
      </w:r>
      <w:r w:rsidRPr="00ED5F61">
        <w:rPr>
          <w:rFonts w:ascii="Calibri" w:eastAsia="Calibri" w:hAnsi="Calibri" w:cs="Calibri"/>
          <w:sz w:val="24"/>
          <w:szCs w:val="24"/>
        </w:rPr>
        <w:t>e</w:t>
      </w:r>
      <w:r w:rsidRPr="00ED5F61">
        <w:rPr>
          <w:rFonts w:ascii="Calibri" w:eastAsia="Calibri" w:hAnsi="Calibri" w:cs="Calibri"/>
          <w:spacing w:val="-1"/>
          <w:sz w:val="24"/>
          <w:szCs w:val="24"/>
        </w:rPr>
        <w:t>r</w:t>
      </w:r>
      <w:r w:rsidRPr="00ED5F61">
        <w:rPr>
          <w:rFonts w:ascii="Calibri" w:eastAsia="Calibri" w:hAnsi="Calibri" w:cs="Calibri"/>
          <w:sz w:val="24"/>
          <w:szCs w:val="24"/>
        </w:rPr>
        <w:t>e</w:t>
      </w:r>
      <w:r w:rsidRPr="00ED5F61">
        <w:rPr>
          <w:rFonts w:ascii="Calibri" w:eastAsia="Calibri" w:hAnsi="Calibri" w:cs="Calibri"/>
          <w:spacing w:val="1"/>
          <w:sz w:val="24"/>
          <w:szCs w:val="24"/>
        </w:rPr>
        <w:t>b</w:t>
      </w:r>
      <w:r w:rsidRPr="00ED5F61">
        <w:rPr>
          <w:rFonts w:ascii="Calibri" w:eastAsia="Calibri" w:hAnsi="Calibri" w:cs="Calibri"/>
          <w:sz w:val="24"/>
          <w:szCs w:val="24"/>
        </w:rPr>
        <w:t>y</w:t>
      </w:r>
      <w:r w:rsidRPr="00ED5F61">
        <w:rPr>
          <w:rFonts w:ascii="Calibri" w:eastAsia="Calibri" w:hAnsi="Calibri" w:cs="Calibri"/>
          <w:spacing w:val="-6"/>
          <w:sz w:val="24"/>
          <w:szCs w:val="24"/>
        </w:rPr>
        <w:t xml:space="preserve"> </w:t>
      </w:r>
      <w:r w:rsidRPr="00ED5F61">
        <w:rPr>
          <w:rFonts w:ascii="Calibri" w:eastAsia="Calibri" w:hAnsi="Calibri" w:cs="Calibri"/>
          <w:spacing w:val="-2"/>
          <w:sz w:val="24"/>
          <w:szCs w:val="24"/>
        </w:rPr>
        <w:t>i</w:t>
      </w:r>
      <w:r w:rsidRPr="00ED5F61">
        <w:rPr>
          <w:rFonts w:ascii="Calibri" w:eastAsia="Calibri" w:hAnsi="Calibri" w:cs="Calibri"/>
          <w:spacing w:val="1"/>
          <w:sz w:val="24"/>
          <w:szCs w:val="24"/>
        </w:rPr>
        <w:t>n</w:t>
      </w:r>
      <w:r w:rsidRPr="00ED5F61">
        <w:rPr>
          <w:rFonts w:ascii="Calibri" w:eastAsia="Calibri" w:hAnsi="Calibri" w:cs="Calibri"/>
          <w:spacing w:val="-1"/>
          <w:sz w:val="24"/>
          <w:szCs w:val="24"/>
        </w:rPr>
        <w:t>c</w:t>
      </w:r>
      <w:r w:rsidRPr="00ED5F61">
        <w:rPr>
          <w:rFonts w:ascii="Calibri" w:eastAsia="Calibri" w:hAnsi="Calibri" w:cs="Calibri"/>
          <w:sz w:val="24"/>
          <w:szCs w:val="24"/>
        </w:rPr>
        <w:t>o</w:t>
      </w:r>
      <w:r w:rsidRPr="00ED5F61">
        <w:rPr>
          <w:rFonts w:ascii="Calibri" w:eastAsia="Calibri" w:hAnsi="Calibri" w:cs="Calibri"/>
          <w:spacing w:val="1"/>
          <w:sz w:val="24"/>
          <w:szCs w:val="24"/>
        </w:rPr>
        <w:t>r</w:t>
      </w:r>
      <w:r w:rsidRPr="00ED5F61">
        <w:rPr>
          <w:rFonts w:ascii="Calibri" w:eastAsia="Calibri" w:hAnsi="Calibri" w:cs="Calibri"/>
          <w:spacing w:val="-1"/>
          <w:sz w:val="24"/>
          <w:szCs w:val="24"/>
        </w:rPr>
        <w:t>p</w:t>
      </w:r>
      <w:r w:rsidRPr="00ED5F61">
        <w:rPr>
          <w:rFonts w:ascii="Calibri" w:eastAsia="Calibri" w:hAnsi="Calibri" w:cs="Calibri"/>
          <w:sz w:val="24"/>
          <w:szCs w:val="24"/>
        </w:rPr>
        <w:t>o</w:t>
      </w:r>
      <w:r w:rsidRPr="00ED5F61">
        <w:rPr>
          <w:rFonts w:ascii="Calibri" w:eastAsia="Calibri" w:hAnsi="Calibri" w:cs="Calibri"/>
          <w:spacing w:val="1"/>
          <w:sz w:val="24"/>
          <w:szCs w:val="24"/>
        </w:rPr>
        <w:t>r</w:t>
      </w:r>
      <w:r w:rsidRPr="00ED5F61">
        <w:rPr>
          <w:rFonts w:ascii="Calibri" w:eastAsia="Calibri" w:hAnsi="Calibri" w:cs="Calibri"/>
          <w:sz w:val="24"/>
          <w:szCs w:val="24"/>
        </w:rPr>
        <w:t>a</w:t>
      </w:r>
      <w:r w:rsidRPr="00ED5F61">
        <w:rPr>
          <w:rFonts w:ascii="Calibri" w:eastAsia="Calibri" w:hAnsi="Calibri" w:cs="Calibri"/>
          <w:spacing w:val="1"/>
          <w:sz w:val="24"/>
          <w:szCs w:val="24"/>
        </w:rPr>
        <w:t>t</w:t>
      </w:r>
      <w:r w:rsidRPr="00ED5F61">
        <w:rPr>
          <w:rFonts w:ascii="Calibri" w:eastAsia="Calibri" w:hAnsi="Calibri" w:cs="Calibri"/>
          <w:spacing w:val="-2"/>
          <w:sz w:val="24"/>
          <w:szCs w:val="24"/>
        </w:rPr>
        <w:t>e</w:t>
      </w:r>
      <w:r w:rsidRPr="00ED5F61">
        <w:rPr>
          <w:rFonts w:ascii="Calibri" w:eastAsia="Calibri" w:hAnsi="Calibri" w:cs="Calibri"/>
          <w:sz w:val="24"/>
          <w:szCs w:val="24"/>
        </w:rPr>
        <w:t>d</w:t>
      </w:r>
      <w:r w:rsidRPr="00ED5F61">
        <w:rPr>
          <w:rFonts w:ascii="Calibri" w:eastAsia="Calibri" w:hAnsi="Calibri" w:cs="Calibri"/>
          <w:spacing w:val="-6"/>
          <w:sz w:val="24"/>
          <w:szCs w:val="24"/>
        </w:rPr>
        <w:t xml:space="preserve"> </w:t>
      </w:r>
      <w:r w:rsidRPr="00ED5F61">
        <w:rPr>
          <w:rFonts w:ascii="Calibri" w:eastAsia="Calibri" w:hAnsi="Calibri" w:cs="Calibri"/>
          <w:spacing w:val="-2"/>
          <w:sz w:val="24"/>
          <w:szCs w:val="24"/>
        </w:rPr>
        <w:t>a</w:t>
      </w:r>
      <w:r w:rsidRPr="00ED5F61">
        <w:rPr>
          <w:rFonts w:ascii="Calibri" w:eastAsia="Calibri" w:hAnsi="Calibri" w:cs="Calibri"/>
          <w:spacing w:val="1"/>
          <w:sz w:val="24"/>
          <w:szCs w:val="24"/>
        </w:rPr>
        <w:t>n</w:t>
      </w:r>
      <w:r w:rsidRPr="00ED5F61">
        <w:rPr>
          <w:rFonts w:ascii="Calibri" w:eastAsia="Calibri" w:hAnsi="Calibri" w:cs="Calibri"/>
          <w:sz w:val="24"/>
          <w:szCs w:val="24"/>
        </w:rPr>
        <w:t>d</w:t>
      </w:r>
      <w:r w:rsidRPr="00ED5F61">
        <w:rPr>
          <w:rFonts w:ascii="Calibri" w:eastAsia="Calibri" w:hAnsi="Calibri" w:cs="Calibri"/>
          <w:spacing w:val="-1"/>
          <w:sz w:val="24"/>
          <w:szCs w:val="24"/>
        </w:rPr>
        <w:t xml:space="preserve"> </w:t>
      </w:r>
      <w:r w:rsidRPr="00ED5F61">
        <w:rPr>
          <w:rFonts w:ascii="Calibri" w:eastAsia="Calibri" w:hAnsi="Calibri" w:cs="Calibri"/>
          <w:sz w:val="24"/>
          <w:szCs w:val="24"/>
        </w:rPr>
        <w:t>ma</w:t>
      </w:r>
      <w:r w:rsidRPr="00ED5F61">
        <w:rPr>
          <w:rFonts w:ascii="Calibri" w:eastAsia="Calibri" w:hAnsi="Calibri" w:cs="Calibri"/>
          <w:spacing w:val="1"/>
          <w:sz w:val="24"/>
          <w:szCs w:val="24"/>
        </w:rPr>
        <w:t>d</w:t>
      </w:r>
      <w:r w:rsidRPr="00ED5F61">
        <w:rPr>
          <w:rFonts w:ascii="Calibri" w:eastAsia="Calibri" w:hAnsi="Calibri" w:cs="Calibri"/>
          <w:sz w:val="24"/>
          <w:szCs w:val="24"/>
        </w:rPr>
        <w:t>e</w:t>
      </w:r>
      <w:r w:rsidRPr="00ED5F61">
        <w:rPr>
          <w:rFonts w:ascii="Calibri" w:eastAsia="Calibri" w:hAnsi="Calibri" w:cs="Calibri"/>
          <w:spacing w:val="-2"/>
          <w:sz w:val="24"/>
          <w:szCs w:val="24"/>
        </w:rPr>
        <w:t xml:space="preserve"> </w:t>
      </w:r>
      <w:r w:rsidRPr="00ED5F61">
        <w:rPr>
          <w:rFonts w:ascii="Calibri" w:eastAsia="Calibri" w:hAnsi="Calibri" w:cs="Calibri"/>
          <w:sz w:val="24"/>
          <w:szCs w:val="24"/>
        </w:rPr>
        <w:t>an i</w:t>
      </w:r>
      <w:r w:rsidRPr="00ED5F61">
        <w:rPr>
          <w:rFonts w:ascii="Calibri" w:eastAsia="Calibri" w:hAnsi="Calibri" w:cs="Calibri"/>
          <w:spacing w:val="-1"/>
          <w:sz w:val="24"/>
          <w:szCs w:val="24"/>
        </w:rPr>
        <w:t>n</w:t>
      </w:r>
      <w:r w:rsidRPr="00ED5F61">
        <w:rPr>
          <w:rFonts w:ascii="Calibri" w:eastAsia="Calibri" w:hAnsi="Calibri" w:cs="Calibri"/>
          <w:spacing w:val="1"/>
          <w:sz w:val="24"/>
          <w:szCs w:val="24"/>
        </w:rPr>
        <w:t>t</w:t>
      </w:r>
      <w:r w:rsidRPr="00ED5F61">
        <w:rPr>
          <w:rFonts w:ascii="Calibri" w:eastAsia="Calibri" w:hAnsi="Calibri" w:cs="Calibri"/>
          <w:spacing w:val="-2"/>
          <w:sz w:val="24"/>
          <w:szCs w:val="24"/>
        </w:rPr>
        <w:t>e</w:t>
      </w:r>
      <w:r w:rsidRPr="00ED5F61">
        <w:rPr>
          <w:rFonts w:ascii="Calibri" w:eastAsia="Calibri" w:hAnsi="Calibri" w:cs="Calibri"/>
          <w:sz w:val="24"/>
          <w:szCs w:val="24"/>
        </w:rPr>
        <w:t>gral</w:t>
      </w:r>
      <w:r w:rsidRPr="00ED5F61">
        <w:rPr>
          <w:rFonts w:ascii="Calibri" w:eastAsia="Calibri" w:hAnsi="Calibri" w:cs="Calibri"/>
          <w:spacing w:val="-5"/>
          <w:sz w:val="24"/>
          <w:szCs w:val="24"/>
        </w:rPr>
        <w:t xml:space="preserve"> </w:t>
      </w:r>
      <w:r w:rsidRPr="00ED5F61">
        <w:rPr>
          <w:rFonts w:ascii="Calibri" w:eastAsia="Calibri" w:hAnsi="Calibri" w:cs="Calibri"/>
          <w:spacing w:val="1"/>
          <w:sz w:val="24"/>
          <w:szCs w:val="24"/>
        </w:rPr>
        <w:t>p</w:t>
      </w:r>
      <w:r w:rsidRPr="00ED5F61">
        <w:rPr>
          <w:rFonts w:ascii="Calibri" w:eastAsia="Calibri" w:hAnsi="Calibri" w:cs="Calibri"/>
          <w:sz w:val="24"/>
          <w:szCs w:val="24"/>
        </w:rPr>
        <w:t>a</w:t>
      </w:r>
      <w:r w:rsidRPr="00ED5F61">
        <w:rPr>
          <w:rFonts w:ascii="Calibri" w:eastAsia="Calibri" w:hAnsi="Calibri" w:cs="Calibri"/>
          <w:spacing w:val="-2"/>
          <w:sz w:val="24"/>
          <w:szCs w:val="24"/>
        </w:rPr>
        <w:t>r</w:t>
      </w:r>
      <w:r w:rsidRPr="00ED5F61">
        <w:rPr>
          <w:rFonts w:ascii="Calibri" w:eastAsia="Calibri" w:hAnsi="Calibri" w:cs="Calibri"/>
          <w:sz w:val="24"/>
          <w:szCs w:val="24"/>
        </w:rPr>
        <w:t>t</w:t>
      </w:r>
      <w:r w:rsidRPr="00ED5F61">
        <w:rPr>
          <w:rFonts w:ascii="Calibri" w:eastAsia="Calibri" w:hAnsi="Calibri" w:cs="Calibri"/>
          <w:spacing w:val="-1"/>
          <w:sz w:val="24"/>
          <w:szCs w:val="24"/>
        </w:rPr>
        <w:t xml:space="preserve"> </w:t>
      </w:r>
      <w:r w:rsidRPr="00ED5F61">
        <w:rPr>
          <w:rFonts w:ascii="Calibri" w:eastAsia="Calibri" w:hAnsi="Calibri" w:cs="Calibri"/>
          <w:spacing w:val="-2"/>
          <w:sz w:val="24"/>
          <w:szCs w:val="24"/>
        </w:rPr>
        <w:t>o</w:t>
      </w:r>
      <w:r w:rsidRPr="00ED5F61">
        <w:rPr>
          <w:rFonts w:ascii="Calibri" w:eastAsia="Calibri" w:hAnsi="Calibri" w:cs="Calibri"/>
          <w:sz w:val="24"/>
          <w:szCs w:val="24"/>
        </w:rPr>
        <w:t xml:space="preserve">f </w:t>
      </w:r>
      <w:r w:rsidRPr="00ED5F61">
        <w:rPr>
          <w:rFonts w:ascii="Calibri" w:eastAsia="Calibri" w:hAnsi="Calibri" w:cs="Calibri"/>
          <w:spacing w:val="1"/>
          <w:sz w:val="24"/>
          <w:szCs w:val="24"/>
        </w:rPr>
        <w:t>th</w:t>
      </w:r>
      <w:r w:rsidRPr="00ED5F61">
        <w:rPr>
          <w:rFonts w:ascii="Calibri" w:eastAsia="Calibri" w:hAnsi="Calibri" w:cs="Calibri"/>
          <w:sz w:val="24"/>
          <w:szCs w:val="24"/>
        </w:rPr>
        <w:t>is</w:t>
      </w:r>
      <w:r w:rsidRPr="00ED5F61">
        <w:rPr>
          <w:rFonts w:ascii="Calibri" w:eastAsia="Calibri" w:hAnsi="Calibri" w:cs="Calibri"/>
          <w:spacing w:val="-3"/>
          <w:sz w:val="24"/>
          <w:szCs w:val="24"/>
        </w:rPr>
        <w:t xml:space="preserve"> </w:t>
      </w:r>
      <w:r w:rsidRPr="00ED5F61">
        <w:rPr>
          <w:rFonts w:ascii="Calibri" w:eastAsia="Calibri" w:hAnsi="Calibri" w:cs="Calibri"/>
          <w:sz w:val="24"/>
          <w:szCs w:val="24"/>
        </w:rPr>
        <w:t>Agr</w:t>
      </w:r>
      <w:r w:rsidRPr="00ED5F61">
        <w:rPr>
          <w:rFonts w:ascii="Calibri" w:eastAsia="Calibri" w:hAnsi="Calibri" w:cs="Calibri"/>
          <w:spacing w:val="1"/>
          <w:sz w:val="24"/>
          <w:szCs w:val="24"/>
        </w:rPr>
        <w:t>e</w:t>
      </w:r>
      <w:r w:rsidRPr="00ED5F61">
        <w:rPr>
          <w:rFonts w:ascii="Calibri" w:eastAsia="Calibri" w:hAnsi="Calibri" w:cs="Calibri"/>
          <w:sz w:val="24"/>
          <w:szCs w:val="24"/>
        </w:rPr>
        <w:t>e</w:t>
      </w:r>
      <w:r w:rsidRPr="00ED5F61">
        <w:rPr>
          <w:rFonts w:ascii="Calibri" w:eastAsia="Calibri" w:hAnsi="Calibri" w:cs="Calibri"/>
          <w:spacing w:val="-2"/>
          <w:sz w:val="24"/>
          <w:szCs w:val="24"/>
        </w:rPr>
        <w:t>me</w:t>
      </w:r>
      <w:r w:rsidRPr="00ED5F61">
        <w:rPr>
          <w:rFonts w:ascii="Calibri" w:eastAsia="Calibri" w:hAnsi="Calibri" w:cs="Calibri"/>
          <w:spacing w:val="1"/>
          <w:sz w:val="24"/>
          <w:szCs w:val="24"/>
        </w:rPr>
        <w:t>nt</w:t>
      </w:r>
      <w:r w:rsidRPr="00ED5F61">
        <w:rPr>
          <w:rFonts w:ascii="Calibri" w:eastAsia="Calibri" w:hAnsi="Calibri" w:cs="Calibri"/>
          <w:sz w:val="24"/>
          <w:szCs w:val="24"/>
        </w:rPr>
        <w:t>:</w:t>
      </w:r>
    </w:p>
    <w:p w14:paraId="17665EDD" w14:textId="790B7462" w:rsidR="001638A2" w:rsidRPr="00ED5F61" w:rsidRDefault="001638A2" w:rsidP="001638A2">
      <w:pPr>
        <w:spacing w:line="276" w:lineRule="exact"/>
        <w:ind w:left="0" w:right="300"/>
        <w:rPr>
          <w:rFonts w:ascii="Calibri" w:eastAsia="Calibri" w:hAnsi="Calibri" w:cs="Calibri"/>
          <w:sz w:val="24"/>
          <w:szCs w:val="24"/>
        </w:rPr>
      </w:pPr>
    </w:p>
    <w:p w14:paraId="4D51FAE8" w14:textId="4EDAB2DF" w:rsidR="001638A2" w:rsidRPr="00ED5F61" w:rsidRDefault="001638A2" w:rsidP="001638A2">
      <w:pPr>
        <w:tabs>
          <w:tab w:val="left" w:pos="270"/>
          <w:tab w:val="left" w:pos="360"/>
          <w:tab w:val="left" w:pos="450"/>
        </w:tabs>
        <w:spacing w:line="276" w:lineRule="exact"/>
        <w:ind w:left="0" w:right="300"/>
        <w:rPr>
          <w:rFonts w:ascii="Calibri" w:eastAsia="Calibri" w:hAnsi="Calibri" w:cs="Calibri"/>
          <w:sz w:val="24"/>
          <w:szCs w:val="24"/>
        </w:rPr>
      </w:pPr>
      <w:r w:rsidRPr="00ED5F61">
        <w:rPr>
          <w:rFonts w:ascii="Times New Roman" w:eastAsia="Times New Roman" w:hAnsi="Times New Roman" w:cs="Times New Roman"/>
          <w:sz w:val="24"/>
          <w:szCs w:val="24"/>
        </w:rPr>
        <w:t>(i)</w:t>
      </w:r>
      <w:r w:rsidRPr="00ED5F61">
        <w:rPr>
          <w:rFonts w:ascii="Times New Roman" w:eastAsia="Times New Roman" w:hAnsi="Times New Roman" w:cs="Times New Roman"/>
          <w:spacing w:val="1"/>
          <w:sz w:val="24"/>
          <w:szCs w:val="24"/>
        </w:rPr>
        <w:t xml:space="preserve">   </w:t>
      </w:r>
      <w:r w:rsidRPr="00ED5F61">
        <w:rPr>
          <w:rFonts w:ascii="Calibri" w:eastAsia="Calibri" w:hAnsi="Calibri" w:cs="Calibri"/>
          <w:sz w:val="24"/>
          <w:szCs w:val="24"/>
        </w:rPr>
        <w:t>T</w:t>
      </w:r>
      <w:r w:rsidRPr="00ED5F61">
        <w:rPr>
          <w:rFonts w:ascii="Calibri" w:eastAsia="Calibri" w:hAnsi="Calibri" w:cs="Calibri"/>
          <w:spacing w:val="2"/>
          <w:sz w:val="24"/>
          <w:szCs w:val="24"/>
        </w:rPr>
        <w:t>h</w:t>
      </w:r>
      <w:r w:rsidRPr="00ED5F61">
        <w:rPr>
          <w:rFonts w:ascii="Calibri" w:eastAsia="Calibri" w:hAnsi="Calibri" w:cs="Calibri"/>
          <w:sz w:val="24"/>
          <w:szCs w:val="24"/>
        </w:rPr>
        <w:t xml:space="preserve">e </w:t>
      </w:r>
      <w:r w:rsidRPr="00ED5F61">
        <w:rPr>
          <w:rFonts w:ascii="Calibri" w:eastAsia="Calibri" w:hAnsi="Calibri" w:cs="Calibri"/>
          <w:spacing w:val="-3"/>
          <w:sz w:val="24"/>
          <w:szCs w:val="24"/>
        </w:rPr>
        <w:t>U</w:t>
      </w:r>
      <w:r w:rsidRPr="00ED5F61">
        <w:rPr>
          <w:rFonts w:ascii="Calibri" w:eastAsia="Calibri" w:hAnsi="Calibri" w:cs="Calibri"/>
          <w:spacing w:val="1"/>
          <w:sz w:val="24"/>
          <w:szCs w:val="24"/>
        </w:rPr>
        <w:t>n</w:t>
      </w:r>
      <w:r w:rsidRPr="00ED5F61">
        <w:rPr>
          <w:rFonts w:ascii="Calibri" w:eastAsia="Calibri" w:hAnsi="Calibri" w:cs="Calibri"/>
          <w:sz w:val="24"/>
          <w:szCs w:val="24"/>
        </w:rPr>
        <w:t>i</w:t>
      </w:r>
      <w:r w:rsidRPr="00ED5F61">
        <w:rPr>
          <w:rFonts w:ascii="Calibri" w:eastAsia="Calibri" w:hAnsi="Calibri" w:cs="Calibri"/>
          <w:spacing w:val="1"/>
          <w:sz w:val="24"/>
          <w:szCs w:val="24"/>
        </w:rPr>
        <w:t>f</w:t>
      </w:r>
      <w:r w:rsidRPr="00ED5F61">
        <w:rPr>
          <w:rFonts w:ascii="Calibri" w:eastAsia="Calibri" w:hAnsi="Calibri" w:cs="Calibri"/>
          <w:spacing w:val="-2"/>
          <w:sz w:val="24"/>
          <w:szCs w:val="24"/>
        </w:rPr>
        <w:t>o</w:t>
      </w:r>
      <w:r w:rsidRPr="00ED5F61">
        <w:rPr>
          <w:rFonts w:ascii="Calibri" w:eastAsia="Calibri" w:hAnsi="Calibri" w:cs="Calibri"/>
          <w:sz w:val="24"/>
          <w:szCs w:val="24"/>
        </w:rPr>
        <w:t>rm</w:t>
      </w:r>
      <w:r w:rsidRPr="00ED5F61">
        <w:rPr>
          <w:rFonts w:ascii="Calibri" w:eastAsia="Calibri" w:hAnsi="Calibri" w:cs="Calibri"/>
          <w:spacing w:val="-5"/>
          <w:sz w:val="24"/>
          <w:szCs w:val="24"/>
        </w:rPr>
        <w:t xml:space="preserve"> </w:t>
      </w:r>
      <w:r w:rsidRPr="00ED5F61">
        <w:rPr>
          <w:rFonts w:ascii="Calibri" w:eastAsia="Calibri" w:hAnsi="Calibri" w:cs="Calibri"/>
          <w:spacing w:val="1"/>
          <w:sz w:val="24"/>
          <w:szCs w:val="24"/>
        </w:rPr>
        <w:t>D</w:t>
      </w:r>
      <w:r w:rsidRPr="00ED5F61">
        <w:rPr>
          <w:rFonts w:ascii="Calibri" w:eastAsia="Calibri" w:hAnsi="Calibri" w:cs="Calibri"/>
          <w:sz w:val="24"/>
          <w:szCs w:val="24"/>
        </w:rPr>
        <w:t>o</w:t>
      </w:r>
      <w:r w:rsidRPr="00ED5F61">
        <w:rPr>
          <w:rFonts w:ascii="Calibri" w:eastAsia="Calibri" w:hAnsi="Calibri" w:cs="Calibri"/>
          <w:spacing w:val="1"/>
          <w:sz w:val="24"/>
          <w:szCs w:val="24"/>
        </w:rPr>
        <w:t>m</w:t>
      </w:r>
      <w:r w:rsidRPr="00ED5F61">
        <w:rPr>
          <w:rFonts w:ascii="Calibri" w:eastAsia="Calibri" w:hAnsi="Calibri" w:cs="Calibri"/>
          <w:sz w:val="24"/>
          <w:szCs w:val="24"/>
        </w:rPr>
        <w:t>a</w:t>
      </w:r>
      <w:r w:rsidRPr="00ED5F61">
        <w:rPr>
          <w:rFonts w:ascii="Calibri" w:eastAsia="Calibri" w:hAnsi="Calibri" w:cs="Calibri"/>
          <w:spacing w:val="-2"/>
          <w:sz w:val="24"/>
          <w:szCs w:val="24"/>
        </w:rPr>
        <w:t>i</w:t>
      </w:r>
      <w:r w:rsidRPr="00ED5F61">
        <w:rPr>
          <w:rFonts w:ascii="Calibri" w:eastAsia="Calibri" w:hAnsi="Calibri" w:cs="Calibri"/>
          <w:sz w:val="24"/>
          <w:szCs w:val="24"/>
        </w:rPr>
        <w:t>n</w:t>
      </w:r>
      <w:r w:rsidRPr="00ED5F61">
        <w:rPr>
          <w:rFonts w:ascii="Calibri" w:eastAsia="Calibri" w:hAnsi="Calibri" w:cs="Calibri"/>
          <w:spacing w:val="2"/>
          <w:sz w:val="24"/>
          <w:szCs w:val="24"/>
        </w:rPr>
        <w:t xml:space="preserve"> Name Dispute </w:t>
      </w:r>
      <w:r w:rsidRPr="00ED5F61">
        <w:rPr>
          <w:rFonts w:ascii="Calibri" w:eastAsia="Calibri" w:hAnsi="Calibri" w:cs="Calibri"/>
          <w:sz w:val="24"/>
          <w:szCs w:val="24"/>
        </w:rPr>
        <w:t>Reso</w:t>
      </w:r>
      <w:r w:rsidRPr="00ED5F61">
        <w:rPr>
          <w:rFonts w:ascii="Calibri" w:eastAsia="Calibri" w:hAnsi="Calibri" w:cs="Calibri"/>
          <w:spacing w:val="-2"/>
          <w:sz w:val="24"/>
          <w:szCs w:val="24"/>
        </w:rPr>
        <w:t>l</w:t>
      </w:r>
      <w:r w:rsidRPr="00ED5F61">
        <w:rPr>
          <w:rFonts w:ascii="Calibri" w:eastAsia="Calibri" w:hAnsi="Calibri" w:cs="Calibri"/>
          <w:spacing w:val="1"/>
          <w:sz w:val="24"/>
          <w:szCs w:val="24"/>
        </w:rPr>
        <w:t>ut</w:t>
      </w:r>
      <w:r w:rsidRPr="00ED5F61">
        <w:rPr>
          <w:rFonts w:ascii="Calibri" w:eastAsia="Calibri" w:hAnsi="Calibri" w:cs="Calibri"/>
          <w:spacing w:val="-2"/>
          <w:sz w:val="24"/>
          <w:szCs w:val="24"/>
        </w:rPr>
        <w:t>i</w:t>
      </w:r>
      <w:r w:rsidRPr="00ED5F61">
        <w:rPr>
          <w:rFonts w:ascii="Calibri" w:eastAsia="Calibri" w:hAnsi="Calibri" w:cs="Calibri"/>
          <w:sz w:val="24"/>
          <w:szCs w:val="24"/>
        </w:rPr>
        <w:t>on</w:t>
      </w:r>
      <w:r w:rsidRPr="00ED5F61">
        <w:rPr>
          <w:rFonts w:ascii="Calibri" w:eastAsia="Calibri" w:hAnsi="Calibri" w:cs="Calibri"/>
          <w:spacing w:val="-1"/>
          <w:sz w:val="24"/>
          <w:szCs w:val="24"/>
        </w:rPr>
        <w:t xml:space="preserve"> </w:t>
      </w:r>
      <w:r w:rsidRPr="00ED5F61">
        <w:rPr>
          <w:rFonts w:ascii="Calibri" w:eastAsia="Calibri" w:hAnsi="Calibri" w:cs="Calibri"/>
          <w:spacing w:val="-2"/>
          <w:sz w:val="24"/>
          <w:szCs w:val="24"/>
        </w:rPr>
        <w:t>P</w:t>
      </w:r>
      <w:r w:rsidRPr="00ED5F61">
        <w:rPr>
          <w:rFonts w:ascii="Calibri" w:eastAsia="Calibri" w:hAnsi="Calibri" w:cs="Calibri"/>
          <w:sz w:val="24"/>
          <w:szCs w:val="24"/>
        </w:rPr>
        <w:t>olicy (UDRP),</w:t>
      </w:r>
      <w:r w:rsidRPr="00ED5F61">
        <w:rPr>
          <w:rFonts w:ascii="Calibri" w:eastAsia="Calibri" w:hAnsi="Calibri" w:cs="Calibri"/>
          <w:spacing w:val="-1"/>
          <w:sz w:val="24"/>
          <w:szCs w:val="24"/>
        </w:rPr>
        <w:t xml:space="preserve"> </w:t>
      </w:r>
      <w:r w:rsidRPr="00ED5F61">
        <w:rPr>
          <w:rFonts w:ascii="Calibri" w:eastAsia="Calibri" w:hAnsi="Calibri" w:cs="Calibri"/>
          <w:sz w:val="24"/>
          <w:szCs w:val="24"/>
        </w:rPr>
        <w:t>availa</w:t>
      </w:r>
      <w:r w:rsidRPr="00ED5F61">
        <w:rPr>
          <w:rFonts w:ascii="Calibri" w:eastAsia="Calibri" w:hAnsi="Calibri" w:cs="Calibri"/>
          <w:spacing w:val="1"/>
          <w:sz w:val="24"/>
          <w:szCs w:val="24"/>
        </w:rPr>
        <w:t>b</w:t>
      </w:r>
      <w:r w:rsidRPr="00ED5F61">
        <w:rPr>
          <w:rFonts w:ascii="Calibri" w:eastAsia="Calibri" w:hAnsi="Calibri" w:cs="Calibri"/>
          <w:sz w:val="24"/>
          <w:szCs w:val="24"/>
        </w:rPr>
        <w:t>le</w:t>
      </w:r>
      <w:r w:rsidRPr="00ED5F61">
        <w:rPr>
          <w:rFonts w:ascii="Calibri" w:eastAsia="Calibri" w:hAnsi="Calibri" w:cs="Calibri"/>
          <w:spacing w:val="-1"/>
          <w:sz w:val="24"/>
          <w:szCs w:val="24"/>
        </w:rPr>
        <w:t xml:space="preserve"> </w:t>
      </w:r>
      <w:r w:rsidRPr="00ED5F61">
        <w:rPr>
          <w:rFonts w:ascii="Calibri" w:eastAsia="Calibri" w:hAnsi="Calibri" w:cs="Calibri"/>
          <w:sz w:val="24"/>
          <w:szCs w:val="24"/>
        </w:rPr>
        <w:t xml:space="preserve">at </w:t>
      </w:r>
    </w:p>
    <w:p w14:paraId="5D138014" w14:textId="7F4EA672" w:rsidR="001638A2" w:rsidRPr="00ED5F61" w:rsidRDefault="00376DC0" w:rsidP="001638A2">
      <w:pPr>
        <w:tabs>
          <w:tab w:val="left" w:pos="270"/>
          <w:tab w:val="left" w:pos="360"/>
          <w:tab w:val="left" w:pos="450"/>
        </w:tabs>
        <w:spacing w:line="276" w:lineRule="exact"/>
        <w:ind w:left="0" w:right="300"/>
        <w:rPr>
          <w:sz w:val="24"/>
          <w:szCs w:val="24"/>
        </w:rPr>
      </w:pPr>
      <w:hyperlink r:id="rId15" w:history="1">
        <w:r w:rsidR="001638A2" w:rsidRPr="00ED5F61">
          <w:rPr>
            <w:rStyle w:val="Hyperlink"/>
            <w:color w:val="auto"/>
            <w:sz w:val="24"/>
            <w:szCs w:val="24"/>
          </w:rPr>
          <w:t>https://www.icann.org/resources/pages/udrp-2012-02-25-en</w:t>
        </w:r>
      </w:hyperlink>
    </w:p>
    <w:p w14:paraId="50256B63" w14:textId="075460B3" w:rsidR="001638A2" w:rsidRPr="00ED5F61" w:rsidRDefault="001638A2" w:rsidP="001638A2">
      <w:pPr>
        <w:tabs>
          <w:tab w:val="left" w:pos="270"/>
          <w:tab w:val="left" w:pos="360"/>
          <w:tab w:val="left" w:pos="450"/>
        </w:tabs>
        <w:spacing w:line="276" w:lineRule="exact"/>
        <w:ind w:left="0" w:right="300"/>
        <w:rPr>
          <w:sz w:val="24"/>
          <w:szCs w:val="24"/>
        </w:rPr>
      </w:pPr>
    </w:p>
    <w:p w14:paraId="469592ED" w14:textId="31FB76F4" w:rsidR="001638A2" w:rsidRPr="00ED5F61" w:rsidRDefault="001638A2" w:rsidP="001638A2">
      <w:pPr>
        <w:tabs>
          <w:tab w:val="left" w:pos="270"/>
          <w:tab w:val="left" w:pos="360"/>
          <w:tab w:val="left" w:pos="450"/>
        </w:tabs>
        <w:spacing w:line="276" w:lineRule="exact"/>
        <w:ind w:left="0" w:right="300"/>
        <w:rPr>
          <w:rFonts w:ascii="Calibri" w:eastAsia="Calibri" w:hAnsi="Calibri" w:cs="Calibri"/>
          <w:sz w:val="24"/>
          <w:szCs w:val="24"/>
        </w:rPr>
      </w:pPr>
      <w:r w:rsidRPr="00ED5F61">
        <w:rPr>
          <w:rFonts w:ascii="Times New Roman" w:eastAsia="Times New Roman" w:hAnsi="Times New Roman" w:cs="Times New Roman"/>
          <w:sz w:val="24"/>
          <w:szCs w:val="24"/>
        </w:rPr>
        <w:t xml:space="preserve">(ii)  </w:t>
      </w:r>
      <w:r w:rsidRPr="00ED5F61">
        <w:rPr>
          <w:rFonts w:ascii="Calibri" w:eastAsia="Calibri" w:hAnsi="Calibri" w:cs="Calibri"/>
          <w:spacing w:val="-2"/>
          <w:sz w:val="24"/>
          <w:szCs w:val="24"/>
        </w:rPr>
        <w:t>T</w:t>
      </w:r>
      <w:r w:rsidRPr="00ED5F61">
        <w:rPr>
          <w:rFonts w:ascii="Calibri" w:eastAsia="Calibri" w:hAnsi="Calibri" w:cs="Calibri"/>
          <w:spacing w:val="1"/>
          <w:sz w:val="24"/>
          <w:szCs w:val="24"/>
        </w:rPr>
        <w:t>h</w:t>
      </w:r>
      <w:r w:rsidRPr="00ED5F61">
        <w:rPr>
          <w:rFonts w:ascii="Calibri" w:eastAsia="Calibri" w:hAnsi="Calibri" w:cs="Calibri"/>
          <w:sz w:val="24"/>
          <w:szCs w:val="24"/>
        </w:rPr>
        <w:t>e</w:t>
      </w:r>
      <w:r w:rsidRPr="00ED5F61">
        <w:rPr>
          <w:rFonts w:ascii="Calibri" w:eastAsia="Calibri" w:hAnsi="Calibri" w:cs="Calibri"/>
          <w:spacing w:val="-2"/>
          <w:sz w:val="24"/>
          <w:szCs w:val="24"/>
        </w:rPr>
        <w:t xml:space="preserve"> </w:t>
      </w:r>
      <w:r w:rsidRPr="00ED5F61">
        <w:rPr>
          <w:rFonts w:ascii="Calibri" w:eastAsia="Calibri" w:hAnsi="Calibri" w:cs="Calibri"/>
          <w:spacing w:val="-3"/>
          <w:sz w:val="24"/>
          <w:szCs w:val="24"/>
        </w:rPr>
        <w:t>U</w:t>
      </w:r>
      <w:r w:rsidRPr="00ED5F61">
        <w:rPr>
          <w:rFonts w:ascii="Calibri" w:eastAsia="Calibri" w:hAnsi="Calibri" w:cs="Calibri"/>
          <w:spacing w:val="-1"/>
          <w:sz w:val="24"/>
          <w:szCs w:val="24"/>
        </w:rPr>
        <w:t>n</w:t>
      </w:r>
      <w:r w:rsidRPr="00ED5F61">
        <w:rPr>
          <w:rFonts w:ascii="Calibri" w:eastAsia="Calibri" w:hAnsi="Calibri" w:cs="Calibri"/>
          <w:spacing w:val="-2"/>
          <w:sz w:val="24"/>
          <w:szCs w:val="24"/>
        </w:rPr>
        <w:t>i</w:t>
      </w:r>
      <w:r w:rsidRPr="00ED5F61">
        <w:rPr>
          <w:rFonts w:ascii="Calibri" w:eastAsia="Calibri" w:hAnsi="Calibri" w:cs="Calibri"/>
          <w:spacing w:val="1"/>
          <w:sz w:val="24"/>
          <w:szCs w:val="24"/>
        </w:rPr>
        <w:t>f</w:t>
      </w:r>
      <w:r w:rsidRPr="00ED5F61">
        <w:rPr>
          <w:rFonts w:ascii="Calibri" w:eastAsia="Calibri" w:hAnsi="Calibri" w:cs="Calibri"/>
          <w:spacing w:val="-2"/>
          <w:sz w:val="24"/>
          <w:szCs w:val="24"/>
        </w:rPr>
        <w:t>o</w:t>
      </w:r>
      <w:r w:rsidRPr="00ED5F61">
        <w:rPr>
          <w:rFonts w:ascii="Calibri" w:eastAsia="Calibri" w:hAnsi="Calibri" w:cs="Calibri"/>
          <w:sz w:val="24"/>
          <w:szCs w:val="24"/>
        </w:rPr>
        <w:t>rm</w:t>
      </w:r>
      <w:r w:rsidRPr="00ED5F61">
        <w:rPr>
          <w:rFonts w:ascii="Calibri" w:eastAsia="Calibri" w:hAnsi="Calibri" w:cs="Calibri"/>
          <w:spacing w:val="-5"/>
          <w:sz w:val="24"/>
          <w:szCs w:val="24"/>
        </w:rPr>
        <w:t xml:space="preserve"> </w:t>
      </w:r>
      <w:r w:rsidRPr="00ED5F61">
        <w:rPr>
          <w:rFonts w:ascii="Calibri" w:eastAsia="Calibri" w:hAnsi="Calibri" w:cs="Calibri"/>
          <w:spacing w:val="-3"/>
          <w:sz w:val="24"/>
          <w:szCs w:val="24"/>
        </w:rPr>
        <w:t>R</w:t>
      </w:r>
      <w:r w:rsidRPr="00ED5F61">
        <w:rPr>
          <w:rFonts w:ascii="Calibri" w:eastAsia="Calibri" w:hAnsi="Calibri" w:cs="Calibri"/>
          <w:spacing w:val="-2"/>
          <w:sz w:val="24"/>
          <w:szCs w:val="24"/>
        </w:rPr>
        <w:t>a</w:t>
      </w:r>
      <w:r w:rsidRPr="00ED5F61">
        <w:rPr>
          <w:rFonts w:ascii="Calibri" w:eastAsia="Calibri" w:hAnsi="Calibri" w:cs="Calibri"/>
          <w:spacing w:val="1"/>
          <w:sz w:val="24"/>
          <w:szCs w:val="24"/>
        </w:rPr>
        <w:t>p</w:t>
      </w:r>
      <w:r w:rsidRPr="00ED5F61">
        <w:rPr>
          <w:rFonts w:ascii="Calibri" w:eastAsia="Calibri" w:hAnsi="Calibri" w:cs="Calibri"/>
          <w:spacing w:val="-2"/>
          <w:sz w:val="24"/>
          <w:szCs w:val="24"/>
        </w:rPr>
        <w:t>i</w:t>
      </w:r>
      <w:r w:rsidRPr="00ED5F61">
        <w:rPr>
          <w:rFonts w:ascii="Calibri" w:eastAsia="Calibri" w:hAnsi="Calibri" w:cs="Calibri"/>
          <w:sz w:val="24"/>
          <w:szCs w:val="24"/>
        </w:rPr>
        <w:t>d</w:t>
      </w:r>
      <w:r w:rsidRPr="00ED5F61">
        <w:rPr>
          <w:rFonts w:ascii="Calibri" w:eastAsia="Calibri" w:hAnsi="Calibri" w:cs="Calibri"/>
          <w:spacing w:val="-2"/>
          <w:sz w:val="24"/>
          <w:szCs w:val="24"/>
        </w:rPr>
        <w:t xml:space="preserve"> S</w:t>
      </w:r>
      <w:r w:rsidRPr="00ED5F61">
        <w:rPr>
          <w:rFonts w:ascii="Calibri" w:eastAsia="Calibri" w:hAnsi="Calibri" w:cs="Calibri"/>
          <w:spacing w:val="1"/>
          <w:sz w:val="24"/>
          <w:szCs w:val="24"/>
        </w:rPr>
        <w:t>u</w:t>
      </w:r>
      <w:r w:rsidRPr="00ED5F61">
        <w:rPr>
          <w:rFonts w:ascii="Calibri" w:eastAsia="Calibri" w:hAnsi="Calibri" w:cs="Calibri"/>
          <w:spacing w:val="-3"/>
          <w:sz w:val="24"/>
          <w:szCs w:val="24"/>
        </w:rPr>
        <w:t>s</w:t>
      </w:r>
      <w:r w:rsidRPr="00ED5F61">
        <w:rPr>
          <w:rFonts w:ascii="Calibri" w:eastAsia="Calibri" w:hAnsi="Calibri" w:cs="Calibri"/>
          <w:spacing w:val="-1"/>
          <w:sz w:val="24"/>
          <w:szCs w:val="24"/>
        </w:rPr>
        <w:t>p</w:t>
      </w:r>
      <w:r w:rsidRPr="00ED5F61">
        <w:rPr>
          <w:rFonts w:ascii="Calibri" w:eastAsia="Calibri" w:hAnsi="Calibri" w:cs="Calibri"/>
          <w:spacing w:val="-2"/>
          <w:sz w:val="24"/>
          <w:szCs w:val="24"/>
        </w:rPr>
        <w:t>e</w:t>
      </w:r>
      <w:r w:rsidRPr="00ED5F61">
        <w:rPr>
          <w:rFonts w:ascii="Calibri" w:eastAsia="Calibri" w:hAnsi="Calibri" w:cs="Calibri"/>
          <w:spacing w:val="1"/>
          <w:sz w:val="24"/>
          <w:szCs w:val="24"/>
        </w:rPr>
        <w:t>n</w:t>
      </w:r>
      <w:r w:rsidRPr="00ED5F61">
        <w:rPr>
          <w:rFonts w:ascii="Calibri" w:eastAsia="Calibri" w:hAnsi="Calibri" w:cs="Calibri"/>
          <w:spacing w:val="-3"/>
          <w:sz w:val="24"/>
          <w:szCs w:val="24"/>
        </w:rPr>
        <w:t>s</w:t>
      </w:r>
      <w:r w:rsidRPr="00ED5F61">
        <w:rPr>
          <w:rFonts w:ascii="Calibri" w:eastAsia="Calibri" w:hAnsi="Calibri" w:cs="Calibri"/>
          <w:sz w:val="24"/>
          <w:szCs w:val="24"/>
        </w:rPr>
        <w:t>i</w:t>
      </w:r>
      <w:r w:rsidRPr="00ED5F61">
        <w:rPr>
          <w:rFonts w:ascii="Calibri" w:eastAsia="Calibri" w:hAnsi="Calibri" w:cs="Calibri"/>
          <w:spacing w:val="-2"/>
          <w:sz w:val="24"/>
          <w:szCs w:val="24"/>
        </w:rPr>
        <w:t>o</w:t>
      </w:r>
      <w:r w:rsidRPr="00ED5F61">
        <w:rPr>
          <w:rFonts w:ascii="Calibri" w:eastAsia="Calibri" w:hAnsi="Calibri" w:cs="Calibri"/>
          <w:sz w:val="24"/>
          <w:szCs w:val="24"/>
        </w:rPr>
        <w:t>n</w:t>
      </w:r>
      <w:r w:rsidRPr="00ED5F61">
        <w:rPr>
          <w:rFonts w:ascii="Calibri" w:eastAsia="Calibri" w:hAnsi="Calibri" w:cs="Calibri"/>
          <w:spacing w:val="-4"/>
          <w:sz w:val="24"/>
          <w:szCs w:val="24"/>
        </w:rPr>
        <w:t xml:space="preserve"> (URS) </w:t>
      </w:r>
      <w:r w:rsidRPr="00ED5F61">
        <w:rPr>
          <w:rFonts w:ascii="Calibri" w:eastAsia="Calibri" w:hAnsi="Calibri" w:cs="Calibri"/>
          <w:sz w:val="24"/>
          <w:szCs w:val="24"/>
        </w:rPr>
        <w:t>P</w:t>
      </w:r>
      <w:r w:rsidRPr="00ED5F61">
        <w:rPr>
          <w:rFonts w:ascii="Calibri" w:eastAsia="Calibri" w:hAnsi="Calibri" w:cs="Calibri"/>
          <w:spacing w:val="-1"/>
          <w:sz w:val="24"/>
          <w:szCs w:val="24"/>
        </w:rPr>
        <w:t>r</w:t>
      </w:r>
      <w:r w:rsidRPr="00ED5F61">
        <w:rPr>
          <w:rFonts w:ascii="Calibri" w:eastAsia="Calibri" w:hAnsi="Calibri" w:cs="Calibri"/>
          <w:sz w:val="24"/>
          <w:szCs w:val="24"/>
        </w:rPr>
        <w:t>o</w:t>
      </w:r>
      <w:r w:rsidRPr="00ED5F61">
        <w:rPr>
          <w:rFonts w:ascii="Calibri" w:eastAsia="Calibri" w:hAnsi="Calibri" w:cs="Calibri"/>
          <w:spacing w:val="-2"/>
          <w:sz w:val="24"/>
          <w:szCs w:val="24"/>
        </w:rPr>
        <w:t>ce</w:t>
      </w:r>
      <w:r w:rsidRPr="00ED5F61">
        <w:rPr>
          <w:rFonts w:ascii="Calibri" w:eastAsia="Calibri" w:hAnsi="Calibri" w:cs="Calibri"/>
          <w:spacing w:val="-1"/>
          <w:sz w:val="24"/>
          <w:szCs w:val="24"/>
        </w:rPr>
        <w:t>d</w:t>
      </w:r>
      <w:r w:rsidRPr="00ED5F61">
        <w:rPr>
          <w:rFonts w:ascii="Calibri" w:eastAsia="Calibri" w:hAnsi="Calibri" w:cs="Calibri"/>
          <w:spacing w:val="1"/>
          <w:sz w:val="24"/>
          <w:szCs w:val="24"/>
        </w:rPr>
        <w:t>u</w:t>
      </w:r>
      <w:r w:rsidRPr="00ED5F61">
        <w:rPr>
          <w:rFonts w:ascii="Calibri" w:eastAsia="Calibri" w:hAnsi="Calibri" w:cs="Calibri"/>
          <w:spacing w:val="-2"/>
          <w:sz w:val="24"/>
          <w:szCs w:val="24"/>
        </w:rPr>
        <w:t>r</w:t>
      </w:r>
      <w:r w:rsidRPr="00ED5F61">
        <w:rPr>
          <w:rFonts w:ascii="Calibri" w:eastAsia="Calibri" w:hAnsi="Calibri" w:cs="Calibri"/>
          <w:sz w:val="24"/>
          <w:szCs w:val="24"/>
        </w:rPr>
        <w:t>e</w:t>
      </w:r>
      <w:r w:rsidRPr="00ED5F61">
        <w:rPr>
          <w:rFonts w:ascii="Calibri" w:eastAsia="Calibri" w:hAnsi="Calibri" w:cs="Calibri"/>
          <w:spacing w:val="-6"/>
          <w:sz w:val="24"/>
          <w:szCs w:val="24"/>
        </w:rPr>
        <w:t xml:space="preserve"> </w:t>
      </w:r>
      <w:r w:rsidRPr="00ED5F61">
        <w:rPr>
          <w:rFonts w:ascii="Calibri" w:eastAsia="Calibri" w:hAnsi="Calibri" w:cs="Calibri"/>
          <w:spacing w:val="-2"/>
          <w:sz w:val="24"/>
          <w:szCs w:val="24"/>
        </w:rPr>
        <w:t>a</w:t>
      </w:r>
      <w:r w:rsidRPr="00ED5F61">
        <w:rPr>
          <w:rFonts w:ascii="Calibri" w:eastAsia="Calibri" w:hAnsi="Calibri" w:cs="Calibri"/>
          <w:spacing w:val="-1"/>
          <w:sz w:val="24"/>
          <w:szCs w:val="24"/>
        </w:rPr>
        <w:t>n</w:t>
      </w:r>
      <w:r w:rsidRPr="00ED5F61">
        <w:rPr>
          <w:rFonts w:ascii="Calibri" w:eastAsia="Calibri" w:hAnsi="Calibri" w:cs="Calibri"/>
          <w:sz w:val="24"/>
          <w:szCs w:val="24"/>
        </w:rPr>
        <w:t>d</w:t>
      </w:r>
      <w:r w:rsidRPr="00ED5F61">
        <w:rPr>
          <w:rFonts w:ascii="Calibri" w:eastAsia="Calibri" w:hAnsi="Calibri" w:cs="Calibri"/>
          <w:spacing w:val="-1"/>
          <w:sz w:val="24"/>
          <w:szCs w:val="24"/>
        </w:rPr>
        <w:t xml:space="preserve"> </w:t>
      </w:r>
      <w:r w:rsidRPr="00ED5F61">
        <w:rPr>
          <w:rFonts w:ascii="Calibri" w:eastAsia="Calibri" w:hAnsi="Calibri" w:cs="Calibri"/>
          <w:spacing w:val="-3"/>
          <w:sz w:val="24"/>
          <w:szCs w:val="24"/>
        </w:rPr>
        <w:t>R</w:t>
      </w:r>
      <w:r w:rsidRPr="00ED5F61">
        <w:rPr>
          <w:rFonts w:ascii="Calibri" w:eastAsia="Calibri" w:hAnsi="Calibri" w:cs="Calibri"/>
          <w:spacing w:val="1"/>
          <w:sz w:val="24"/>
          <w:szCs w:val="24"/>
        </w:rPr>
        <w:t>u</w:t>
      </w:r>
      <w:r w:rsidRPr="00ED5F61">
        <w:rPr>
          <w:rFonts w:ascii="Calibri" w:eastAsia="Calibri" w:hAnsi="Calibri" w:cs="Calibri"/>
          <w:spacing w:val="-2"/>
          <w:sz w:val="24"/>
          <w:szCs w:val="24"/>
        </w:rPr>
        <w:t>l</w:t>
      </w:r>
      <w:r w:rsidRPr="00ED5F61">
        <w:rPr>
          <w:rFonts w:ascii="Calibri" w:eastAsia="Calibri" w:hAnsi="Calibri" w:cs="Calibri"/>
          <w:sz w:val="24"/>
          <w:szCs w:val="24"/>
        </w:rPr>
        <w:t>es,</w:t>
      </w:r>
      <w:r w:rsidRPr="00ED5F61">
        <w:rPr>
          <w:rFonts w:ascii="Calibri" w:eastAsia="Calibri" w:hAnsi="Calibri" w:cs="Calibri"/>
          <w:spacing w:val="-7"/>
          <w:sz w:val="24"/>
          <w:szCs w:val="24"/>
        </w:rPr>
        <w:t xml:space="preserve"> </w:t>
      </w:r>
      <w:r w:rsidRPr="00ED5F61">
        <w:rPr>
          <w:rFonts w:ascii="Calibri" w:eastAsia="Calibri" w:hAnsi="Calibri" w:cs="Calibri"/>
          <w:sz w:val="24"/>
          <w:szCs w:val="24"/>
        </w:rPr>
        <w:t>a</w:t>
      </w:r>
      <w:r w:rsidRPr="00ED5F61">
        <w:rPr>
          <w:rFonts w:ascii="Calibri" w:eastAsia="Calibri" w:hAnsi="Calibri" w:cs="Calibri"/>
          <w:spacing w:val="-3"/>
          <w:sz w:val="24"/>
          <w:szCs w:val="24"/>
        </w:rPr>
        <w:t>v</w:t>
      </w:r>
      <w:r w:rsidRPr="00ED5F61">
        <w:rPr>
          <w:rFonts w:ascii="Calibri" w:eastAsia="Calibri" w:hAnsi="Calibri" w:cs="Calibri"/>
          <w:sz w:val="24"/>
          <w:szCs w:val="24"/>
        </w:rPr>
        <w:t>ai</w:t>
      </w:r>
      <w:r w:rsidRPr="00ED5F61">
        <w:rPr>
          <w:rFonts w:ascii="Calibri" w:eastAsia="Calibri" w:hAnsi="Calibri" w:cs="Calibri"/>
          <w:spacing w:val="-2"/>
          <w:sz w:val="24"/>
          <w:szCs w:val="24"/>
        </w:rPr>
        <w:t>la</w:t>
      </w:r>
      <w:r w:rsidRPr="00ED5F61">
        <w:rPr>
          <w:rFonts w:ascii="Calibri" w:eastAsia="Calibri" w:hAnsi="Calibri" w:cs="Calibri"/>
          <w:spacing w:val="1"/>
          <w:sz w:val="24"/>
          <w:szCs w:val="24"/>
        </w:rPr>
        <w:t>b</w:t>
      </w:r>
      <w:r w:rsidRPr="00ED5F61">
        <w:rPr>
          <w:rFonts w:ascii="Calibri" w:eastAsia="Calibri" w:hAnsi="Calibri" w:cs="Calibri"/>
          <w:spacing w:val="-2"/>
          <w:sz w:val="24"/>
          <w:szCs w:val="24"/>
        </w:rPr>
        <w:t>l</w:t>
      </w:r>
      <w:r w:rsidRPr="00ED5F61">
        <w:rPr>
          <w:rFonts w:ascii="Calibri" w:eastAsia="Calibri" w:hAnsi="Calibri" w:cs="Calibri"/>
          <w:sz w:val="24"/>
          <w:szCs w:val="24"/>
        </w:rPr>
        <w:t>e</w:t>
      </w:r>
      <w:r w:rsidRPr="00ED5F61">
        <w:rPr>
          <w:rFonts w:ascii="Calibri" w:eastAsia="Calibri" w:hAnsi="Calibri" w:cs="Calibri"/>
          <w:spacing w:val="-4"/>
          <w:sz w:val="24"/>
          <w:szCs w:val="24"/>
        </w:rPr>
        <w:t xml:space="preserve"> </w:t>
      </w:r>
      <w:r w:rsidRPr="00ED5F61">
        <w:rPr>
          <w:rFonts w:ascii="Calibri" w:eastAsia="Calibri" w:hAnsi="Calibri" w:cs="Calibri"/>
          <w:spacing w:val="-2"/>
          <w:sz w:val="24"/>
          <w:szCs w:val="24"/>
        </w:rPr>
        <w:t>a</w:t>
      </w:r>
      <w:r w:rsidRPr="00ED5F61">
        <w:rPr>
          <w:rFonts w:ascii="Calibri" w:eastAsia="Calibri" w:hAnsi="Calibri" w:cs="Calibri"/>
          <w:sz w:val="24"/>
          <w:szCs w:val="24"/>
        </w:rPr>
        <w:t xml:space="preserve">t  </w:t>
      </w:r>
      <w:hyperlink r:id="rId16" w:history="1">
        <w:r w:rsidRPr="00ED5F61">
          <w:rPr>
            <w:rStyle w:val="Hyperlink"/>
            <w:rFonts w:ascii="Calibri" w:eastAsia="Calibri" w:hAnsi="Calibri" w:cs="Calibri"/>
            <w:color w:val="auto"/>
            <w:spacing w:val="-1"/>
            <w:w w:val="99"/>
            <w:sz w:val="24"/>
            <w:szCs w:val="24"/>
          </w:rPr>
          <w:t>htt</w:t>
        </w:r>
        <w:r w:rsidRPr="00ED5F61">
          <w:rPr>
            <w:rStyle w:val="Hyperlink"/>
            <w:rFonts w:ascii="Calibri" w:eastAsia="Calibri" w:hAnsi="Calibri" w:cs="Calibri"/>
            <w:color w:val="auto"/>
            <w:spacing w:val="1"/>
            <w:w w:val="99"/>
            <w:sz w:val="24"/>
            <w:szCs w:val="24"/>
          </w:rPr>
          <w:t>p</w:t>
        </w:r>
        <w:r w:rsidRPr="00ED5F61">
          <w:rPr>
            <w:rStyle w:val="Hyperlink"/>
            <w:rFonts w:ascii="Calibri" w:eastAsia="Calibri" w:hAnsi="Calibri" w:cs="Calibri"/>
            <w:color w:val="auto"/>
            <w:spacing w:val="-2"/>
            <w:w w:val="99"/>
            <w:sz w:val="24"/>
            <w:szCs w:val="24"/>
          </w:rPr>
          <w:t>:</w:t>
        </w:r>
        <w:r w:rsidRPr="00ED5F61">
          <w:rPr>
            <w:rStyle w:val="Hyperlink"/>
            <w:rFonts w:ascii="Calibri" w:eastAsia="Calibri" w:hAnsi="Calibri" w:cs="Calibri"/>
            <w:color w:val="auto"/>
            <w:spacing w:val="-1"/>
            <w:w w:val="99"/>
            <w:sz w:val="24"/>
            <w:szCs w:val="24"/>
          </w:rPr>
          <w:t>//</w:t>
        </w:r>
        <w:r w:rsidRPr="00ED5F61">
          <w:rPr>
            <w:rStyle w:val="Hyperlink"/>
            <w:rFonts w:ascii="Calibri" w:eastAsia="Calibri" w:hAnsi="Calibri" w:cs="Calibri"/>
            <w:color w:val="auto"/>
            <w:spacing w:val="1"/>
            <w:w w:val="99"/>
            <w:sz w:val="24"/>
            <w:szCs w:val="24"/>
          </w:rPr>
          <w:t>n</w:t>
        </w:r>
        <w:r w:rsidRPr="00ED5F61">
          <w:rPr>
            <w:rStyle w:val="Hyperlink"/>
            <w:rFonts w:ascii="Calibri" w:eastAsia="Calibri" w:hAnsi="Calibri" w:cs="Calibri"/>
            <w:color w:val="auto"/>
            <w:w w:val="99"/>
            <w:sz w:val="24"/>
            <w:szCs w:val="24"/>
          </w:rPr>
          <w:t>e</w:t>
        </w:r>
        <w:r w:rsidRPr="00ED5F61">
          <w:rPr>
            <w:rStyle w:val="Hyperlink"/>
            <w:rFonts w:ascii="Calibri" w:eastAsia="Calibri" w:hAnsi="Calibri" w:cs="Calibri"/>
            <w:color w:val="auto"/>
            <w:spacing w:val="-3"/>
            <w:w w:val="99"/>
            <w:sz w:val="24"/>
            <w:szCs w:val="24"/>
          </w:rPr>
          <w:t>wg</w:t>
        </w:r>
        <w:r w:rsidRPr="00ED5F61">
          <w:rPr>
            <w:rStyle w:val="Hyperlink"/>
            <w:rFonts w:ascii="Calibri" w:eastAsia="Calibri" w:hAnsi="Calibri" w:cs="Calibri"/>
            <w:color w:val="auto"/>
            <w:spacing w:val="1"/>
            <w:w w:val="99"/>
            <w:sz w:val="24"/>
            <w:szCs w:val="24"/>
          </w:rPr>
          <w:t>t</w:t>
        </w:r>
        <w:r w:rsidRPr="00ED5F61">
          <w:rPr>
            <w:rStyle w:val="Hyperlink"/>
            <w:rFonts w:ascii="Calibri" w:eastAsia="Calibri" w:hAnsi="Calibri" w:cs="Calibri"/>
            <w:color w:val="auto"/>
            <w:spacing w:val="-2"/>
            <w:w w:val="99"/>
            <w:sz w:val="24"/>
            <w:szCs w:val="24"/>
          </w:rPr>
          <w:t>l</w:t>
        </w:r>
        <w:r w:rsidRPr="00ED5F61">
          <w:rPr>
            <w:rStyle w:val="Hyperlink"/>
            <w:rFonts w:ascii="Calibri" w:eastAsia="Calibri" w:hAnsi="Calibri" w:cs="Calibri"/>
            <w:color w:val="auto"/>
            <w:spacing w:val="1"/>
            <w:w w:val="99"/>
            <w:sz w:val="24"/>
            <w:szCs w:val="24"/>
          </w:rPr>
          <w:t>d</w:t>
        </w:r>
        <w:r w:rsidRPr="00ED5F61">
          <w:rPr>
            <w:rStyle w:val="Hyperlink"/>
            <w:rFonts w:ascii="Calibri" w:eastAsia="Calibri" w:hAnsi="Calibri" w:cs="Calibri"/>
            <w:color w:val="auto"/>
            <w:w w:val="99"/>
            <w:sz w:val="24"/>
            <w:szCs w:val="24"/>
          </w:rPr>
          <w:t>s</w:t>
        </w:r>
        <w:r w:rsidRPr="00ED5F61">
          <w:rPr>
            <w:rStyle w:val="Hyperlink"/>
            <w:rFonts w:ascii="Calibri" w:eastAsia="Calibri" w:hAnsi="Calibri" w:cs="Calibri"/>
            <w:color w:val="auto"/>
            <w:spacing w:val="-3"/>
            <w:w w:val="99"/>
            <w:sz w:val="24"/>
            <w:szCs w:val="24"/>
          </w:rPr>
          <w:t>.</w:t>
        </w:r>
        <w:r w:rsidRPr="00ED5F61">
          <w:rPr>
            <w:rStyle w:val="Hyperlink"/>
            <w:rFonts w:ascii="Calibri" w:eastAsia="Calibri" w:hAnsi="Calibri" w:cs="Calibri"/>
            <w:color w:val="auto"/>
            <w:w w:val="99"/>
            <w:sz w:val="24"/>
            <w:szCs w:val="24"/>
          </w:rPr>
          <w:t>i</w:t>
        </w:r>
        <w:r w:rsidRPr="00ED5F61">
          <w:rPr>
            <w:rStyle w:val="Hyperlink"/>
            <w:rFonts w:ascii="Calibri" w:eastAsia="Calibri" w:hAnsi="Calibri" w:cs="Calibri"/>
            <w:color w:val="auto"/>
            <w:spacing w:val="-1"/>
            <w:w w:val="99"/>
            <w:sz w:val="24"/>
            <w:szCs w:val="24"/>
          </w:rPr>
          <w:t>c</w:t>
        </w:r>
        <w:r w:rsidRPr="00ED5F61">
          <w:rPr>
            <w:rStyle w:val="Hyperlink"/>
            <w:rFonts w:ascii="Calibri" w:eastAsia="Calibri" w:hAnsi="Calibri" w:cs="Calibri"/>
            <w:color w:val="auto"/>
            <w:spacing w:val="-2"/>
            <w:w w:val="99"/>
            <w:sz w:val="24"/>
            <w:szCs w:val="24"/>
          </w:rPr>
          <w:t>a</w:t>
        </w:r>
        <w:r w:rsidRPr="00ED5F61">
          <w:rPr>
            <w:rStyle w:val="Hyperlink"/>
            <w:rFonts w:ascii="Calibri" w:eastAsia="Calibri" w:hAnsi="Calibri" w:cs="Calibri"/>
            <w:color w:val="auto"/>
            <w:spacing w:val="-1"/>
            <w:w w:val="99"/>
            <w:sz w:val="24"/>
            <w:szCs w:val="24"/>
          </w:rPr>
          <w:t>n</w:t>
        </w:r>
        <w:r w:rsidRPr="00ED5F61">
          <w:rPr>
            <w:rStyle w:val="Hyperlink"/>
            <w:rFonts w:ascii="Calibri" w:eastAsia="Calibri" w:hAnsi="Calibri" w:cs="Calibri"/>
            <w:color w:val="auto"/>
            <w:spacing w:val="1"/>
            <w:w w:val="99"/>
            <w:sz w:val="24"/>
            <w:szCs w:val="24"/>
          </w:rPr>
          <w:t>n</w:t>
        </w:r>
        <w:r w:rsidRPr="00ED5F61">
          <w:rPr>
            <w:rStyle w:val="Hyperlink"/>
            <w:rFonts w:ascii="Calibri" w:eastAsia="Calibri" w:hAnsi="Calibri" w:cs="Calibri"/>
            <w:color w:val="auto"/>
            <w:spacing w:val="-3"/>
            <w:w w:val="99"/>
            <w:sz w:val="24"/>
            <w:szCs w:val="24"/>
          </w:rPr>
          <w:t>.</w:t>
        </w:r>
        <w:r w:rsidRPr="00ED5F61">
          <w:rPr>
            <w:rStyle w:val="Hyperlink"/>
            <w:rFonts w:ascii="Calibri" w:eastAsia="Calibri" w:hAnsi="Calibri" w:cs="Calibri"/>
            <w:color w:val="auto"/>
            <w:spacing w:val="-2"/>
            <w:w w:val="99"/>
            <w:sz w:val="24"/>
            <w:szCs w:val="24"/>
          </w:rPr>
          <w:t>or</w:t>
        </w:r>
        <w:r w:rsidRPr="00ED5F61">
          <w:rPr>
            <w:rStyle w:val="Hyperlink"/>
            <w:rFonts w:ascii="Calibri" w:eastAsia="Calibri" w:hAnsi="Calibri" w:cs="Calibri"/>
            <w:color w:val="auto"/>
            <w:w w:val="99"/>
            <w:sz w:val="24"/>
            <w:szCs w:val="24"/>
          </w:rPr>
          <w:t>g</w:t>
        </w:r>
        <w:r w:rsidRPr="00ED5F61">
          <w:rPr>
            <w:rStyle w:val="Hyperlink"/>
            <w:rFonts w:ascii="Calibri" w:eastAsia="Calibri" w:hAnsi="Calibri" w:cs="Calibri"/>
            <w:color w:val="auto"/>
            <w:spacing w:val="-2"/>
            <w:w w:val="99"/>
            <w:sz w:val="24"/>
            <w:szCs w:val="24"/>
          </w:rPr>
          <w:t>/e</w:t>
        </w:r>
        <w:r w:rsidRPr="00ED5F61">
          <w:rPr>
            <w:rStyle w:val="Hyperlink"/>
            <w:rFonts w:ascii="Calibri" w:eastAsia="Calibri" w:hAnsi="Calibri" w:cs="Calibri"/>
            <w:color w:val="auto"/>
            <w:spacing w:val="1"/>
            <w:w w:val="99"/>
            <w:sz w:val="24"/>
            <w:szCs w:val="24"/>
          </w:rPr>
          <w:t>n</w:t>
        </w:r>
        <w:r w:rsidRPr="00ED5F61">
          <w:rPr>
            <w:rStyle w:val="Hyperlink"/>
            <w:rFonts w:ascii="Calibri" w:eastAsia="Calibri" w:hAnsi="Calibri" w:cs="Calibri"/>
            <w:color w:val="auto"/>
            <w:spacing w:val="-1"/>
            <w:w w:val="99"/>
            <w:sz w:val="24"/>
            <w:szCs w:val="24"/>
          </w:rPr>
          <w:t>/</w:t>
        </w:r>
        <w:r w:rsidRPr="00ED5F61">
          <w:rPr>
            <w:rStyle w:val="Hyperlink"/>
            <w:rFonts w:ascii="Calibri" w:eastAsia="Calibri" w:hAnsi="Calibri" w:cs="Calibri"/>
            <w:color w:val="auto"/>
            <w:spacing w:val="-2"/>
            <w:w w:val="99"/>
            <w:sz w:val="24"/>
            <w:szCs w:val="24"/>
          </w:rPr>
          <w:t>a</w:t>
        </w:r>
        <w:r w:rsidRPr="00ED5F61">
          <w:rPr>
            <w:rStyle w:val="Hyperlink"/>
            <w:rFonts w:ascii="Calibri" w:eastAsia="Calibri" w:hAnsi="Calibri" w:cs="Calibri"/>
            <w:color w:val="auto"/>
            <w:spacing w:val="-1"/>
            <w:w w:val="99"/>
            <w:sz w:val="24"/>
            <w:szCs w:val="24"/>
          </w:rPr>
          <w:t>n</w:t>
        </w:r>
        <w:r w:rsidRPr="00ED5F61">
          <w:rPr>
            <w:rStyle w:val="Hyperlink"/>
            <w:rFonts w:ascii="Calibri" w:eastAsia="Calibri" w:hAnsi="Calibri" w:cs="Calibri"/>
            <w:color w:val="auto"/>
            <w:spacing w:val="1"/>
            <w:w w:val="99"/>
            <w:sz w:val="24"/>
            <w:szCs w:val="24"/>
          </w:rPr>
          <w:t>n</w:t>
        </w:r>
        <w:r w:rsidRPr="00ED5F61">
          <w:rPr>
            <w:rStyle w:val="Hyperlink"/>
            <w:rFonts w:ascii="Calibri" w:eastAsia="Calibri" w:hAnsi="Calibri" w:cs="Calibri"/>
            <w:color w:val="auto"/>
            <w:spacing w:val="-2"/>
            <w:w w:val="99"/>
            <w:sz w:val="24"/>
            <w:szCs w:val="24"/>
          </w:rPr>
          <w:t>o</w:t>
        </w:r>
        <w:r w:rsidRPr="00ED5F61">
          <w:rPr>
            <w:rStyle w:val="Hyperlink"/>
            <w:rFonts w:ascii="Calibri" w:eastAsia="Calibri" w:hAnsi="Calibri" w:cs="Calibri"/>
            <w:color w:val="auto"/>
            <w:spacing w:val="-1"/>
            <w:w w:val="99"/>
            <w:sz w:val="24"/>
            <w:szCs w:val="24"/>
          </w:rPr>
          <w:t>u</w:t>
        </w:r>
        <w:r w:rsidRPr="00ED5F61">
          <w:rPr>
            <w:rStyle w:val="Hyperlink"/>
            <w:rFonts w:ascii="Calibri" w:eastAsia="Calibri" w:hAnsi="Calibri" w:cs="Calibri"/>
            <w:color w:val="auto"/>
            <w:spacing w:val="1"/>
            <w:w w:val="99"/>
            <w:sz w:val="24"/>
            <w:szCs w:val="24"/>
          </w:rPr>
          <w:t>n</w:t>
        </w:r>
        <w:r w:rsidRPr="00ED5F61">
          <w:rPr>
            <w:rStyle w:val="Hyperlink"/>
            <w:rFonts w:ascii="Calibri" w:eastAsia="Calibri" w:hAnsi="Calibri" w:cs="Calibri"/>
            <w:color w:val="auto"/>
            <w:spacing w:val="-3"/>
            <w:w w:val="99"/>
            <w:sz w:val="24"/>
            <w:szCs w:val="24"/>
          </w:rPr>
          <w:t>c</w:t>
        </w:r>
        <w:r w:rsidRPr="00ED5F61">
          <w:rPr>
            <w:rStyle w:val="Hyperlink"/>
            <w:rFonts w:ascii="Calibri" w:eastAsia="Calibri" w:hAnsi="Calibri" w:cs="Calibri"/>
            <w:color w:val="auto"/>
            <w:w w:val="99"/>
            <w:sz w:val="24"/>
            <w:szCs w:val="24"/>
          </w:rPr>
          <w:t>e</w:t>
        </w:r>
        <w:r w:rsidRPr="00ED5F61">
          <w:rPr>
            <w:rStyle w:val="Hyperlink"/>
            <w:rFonts w:ascii="Calibri" w:eastAsia="Calibri" w:hAnsi="Calibri" w:cs="Calibri"/>
            <w:color w:val="auto"/>
            <w:spacing w:val="-2"/>
            <w:w w:val="99"/>
            <w:sz w:val="24"/>
            <w:szCs w:val="24"/>
          </w:rPr>
          <w:t>me</w:t>
        </w:r>
        <w:r w:rsidRPr="00ED5F61">
          <w:rPr>
            <w:rStyle w:val="Hyperlink"/>
            <w:rFonts w:ascii="Calibri" w:eastAsia="Calibri" w:hAnsi="Calibri" w:cs="Calibri"/>
            <w:color w:val="auto"/>
            <w:spacing w:val="-1"/>
            <w:w w:val="99"/>
            <w:sz w:val="24"/>
            <w:szCs w:val="24"/>
          </w:rPr>
          <w:t>n</w:t>
        </w:r>
        <w:r w:rsidRPr="00ED5F61">
          <w:rPr>
            <w:rStyle w:val="Hyperlink"/>
            <w:rFonts w:ascii="Calibri" w:eastAsia="Calibri" w:hAnsi="Calibri" w:cs="Calibri"/>
            <w:color w:val="auto"/>
            <w:spacing w:val="1"/>
            <w:w w:val="99"/>
            <w:sz w:val="24"/>
            <w:szCs w:val="24"/>
          </w:rPr>
          <w:t>t</w:t>
        </w:r>
        <w:r w:rsidRPr="00ED5F61">
          <w:rPr>
            <w:rStyle w:val="Hyperlink"/>
            <w:rFonts w:ascii="Calibri" w:eastAsia="Calibri" w:hAnsi="Calibri" w:cs="Calibri"/>
            <w:color w:val="auto"/>
            <w:w w:val="99"/>
            <w:sz w:val="24"/>
            <w:szCs w:val="24"/>
          </w:rPr>
          <w:t>s</w:t>
        </w:r>
        <w:r w:rsidRPr="00ED5F61">
          <w:rPr>
            <w:rStyle w:val="Hyperlink"/>
            <w:rFonts w:ascii="Calibri" w:eastAsia="Calibri" w:hAnsi="Calibri" w:cs="Calibri"/>
            <w:color w:val="auto"/>
            <w:spacing w:val="-1"/>
            <w:w w:val="99"/>
            <w:sz w:val="24"/>
            <w:szCs w:val="24"/>
          </w:rPr>
          <w:t>-</w:t>
        </w:r>
        <w:r w:rsidRPr="00ED5F61">
          <w:rPr>
            <w:rStyle w:val="Hyperlink"/>
            <w:rFonts w:ascii="Calibri" w:eastAsia="Calibri" w:hAnsi="Calibri" w:cs="Calibri"/>
            <w:color w:val="auto"/>
            <w:w w:val="99"/>
            <w:sz w:val="24"/>
            <w:szCs w:val="24"/>
          </w:rPr>
          <w:t>a</w:t>
        </w:r>
        <w:r w:rsidRPr="00ED5F61">
          <w:rPr>
            <w:rStyle w:val="Hyperlink"/>
            <w:rFonts w:ascii="Calibri" w:eastAsia="Calibri" w:hAnsi="Calibri" w:cs="Calibri"/>
            <w:color w:val="auto"/>
            <w:spacing w:val="-1"/>
            <w:w w:val="99"/>
            <w:sz w:val="24"/>
            <w:szCs w:val="24"/>
          </w:rPr>
          <w:t>nd</w:t>
        </w:r>
        <w:r w:rsidRPr="00ED5F61">
          <w:rPr>
            <w:rStyle w:val="Hyperlink"/>
            <w:rFonts w:ascii="Calibri" w:eastAsia="Calibri" w:hAnsi="Calibri" w:cs="Calibri"/>
            <w:color w:val="auto"/>
            <w:spacing w:val="1"/>
            <w:w w:val="99"/>
            <w:sz w:val="24"/>
            <w:szCs w:val="24"/>
          </w:rPr>
          <w:t>-</w:t>
        </w:r>
        <w:r w:rsidRPr="00ED5F61">
          <w:rPr>
            <w:rStyle w:val="Hyperlink"/>
            <w:rFonts w:ascii="Calibri" w:eastAsia="Calibri" w:hAnsi="Calibri" w:cs="Calibri"/>
            <w:color w:val="auto"/>
            <w:spacing w:val="-2"/>
            <w:w w:val="99"/>
            <w:sz w:val="24"/>
            <w:szCs w:val="24"/>
          </w:rPr>
          <w:t>me</w:t>
        </w:r>
        <w:r w:rsidRPr="00ED5F61">
          <w:rPr>
            <w:rStyle w:val="Hyperlink"/>
            <w:rFonts w:ascii="Calibri" w:eastAsia="Calibri" w:hAnsi="Calibri" w:cs="Calibri"/>
            <w:color w:val="auto"/>
            <w:spacing w:val="1"/>
            <w:w w:val="99"/>
            <w:sz w:val="24"/>
            <w:szCs w:val="24"/>
          </w:rPr>
          <w:t>d</w:t>
        </w:r>
        <w:r w:rsidRPr="00ED5F61">
          <w:rPr>
            <w:rStyle w:val="Hyperlink"/>
            <w:rFonts w:ascii="Calibri" w:eastAsia="Calibri" w:hAnsi="Calibri" w:cs="Calibri"/>
            <w:color w:val="auto"/>
            <w:spacing w:val="-2"/>
            <w:w w:val="99"/>
            <w:sz w:val="24"/>
            <w:szCs w:val="24"/>
          </w:rPr>
          <w:t>ia</w:t>
        </w:r>
        <w:r w:rsidRPr="00ED5F61">
          <w:rPr>
            <w:rStyle w:val="Hyperlink"/>
            <w:rFonts w:ascii="Calibri" w:eastAsia="Calibri" w:hAnsi="Calibri" w:cs="Calibri"/>
            <w:color w:val="auto"/>
            <w:spacing w:val="1"/>
            <w:w w:val="99"/>
            <w:sz w:val="24"/>
            <w:szCs w:val="24"/>
          </w:rPr>
          <w:t>/</w:t>
        </w:r>
        <w:r w:rsidRPr="00ED5F61">
          <w:rPr>
            <w:rStyle w:val="Hyperlink"/>
            <w:rFonts w:ascii="Calibri" w:eastAsia="Calibri" w:hAnsi="Calibri" w:cs="Calibri"/>
            <w:color w:val="auto"/>
            <w:spacing w:val="-2"/>
            <w:w w:val="99"/>
            <w:sz w:val="24"/>
            <w:szCs w:val="24"/>
          </w:rPr>
          <w:t>a</w:t>
        </w:r>
        <w:r w:rsidRPr="00ED5F61">
          <w:rPr>
            <w:rStyle w:val="Hyperlink"/>
            <w:rFonts w:ascii="Calibri" w:eastAsia="Calibri" w:hAnsi="Calibri" w:cs="Calibri"/>
            <w:color w:val="auto"/>
            <w:spacing w:val="-1"/>
            <w:w w:val="99"/>
            <w:sz w:val="24"/>
            <w:szCs w:val="24"/>
          </w:rPr>
          <w:t>n</w:t>
        </w:r>
        <w:r w:rsidRPr="00ED5F61">
          <w:rPr>
            <w:rStyle w:val="Hyperlink"/>
            <w:rFonts w:ascii="Calibri" w:eastAsia="Calibri" w:hAnsi="Calibri" w:cs="Calibri"/>
            <w:color w:val="auto"/>
            <w:spacing w:val="1"/>
            <w:w w:val="99"/>
            <w:sz w:val="24"/>
            <w:szCs w:val="24"/>
          </w:rPr>
          <w:t>n</w:t>
        </w:r>
        <w:r w:rsidRPr="00ED5F61">
          <w:rPr>
            <w:rStyle w:val="Hyperlink"/>
            <w:rFonts w:ascii="Calibri" w:eastAsia="Calibri" w:hAnsi="Calibri" w:cs="Calibri"/>
            <w:color w:val="auto"/>
            <w:spacing w:val="-2"/>
            <w:w w:val="99"/>
            <w:sz w:val="24"/>
            <w:szCs w:val="24"/>
          </w:rPr>
          <w:t>o</w:t>
        </w:r>
        <w:r w:rsidRPr="00ED5F61">
          <w:rPr>
            <w:rStyle w:val="Hyperlink"/>
            <w:rFonts w:ascii="Calibri" w:eastAsia="Calibri" w:hAnsi="Calibri" w:cs="Calibri"/>
            <w:color w:val="auto"/>
            <w:spacing w:val="-1"/>
            <w:w w:val="99"/>
            <w:sz w:val="24"/>
            <w:szCs w:val="24"/>
          </w:rPr>
          <w:t>u</w:t>
        </w:r>
        <w:r w:rsidRPr="00ED5F61">
          <w:rPr>
            <w:rStyle w:val="Hyperlink"/>
            <w:rFonts w:ascii="Calibri" w:eastAsia="Calibri" w:hAnsi="Calibri" w:cs="Calibri"/>
            <w:color w:val="auto"/>
            <w:spacing w:val="1"/>
            <w:w w:val="99"/>
            <w:sz w:val="24"/>
            <w:szCs w:val="24"/>
          </w:rPr>
          <w:t>n</w:t>
        </w:r>
        <w:r w:rsidRPr="00ED5F61">
          <w:rPr>
            <w:rStyle w:val="Hyperlink"/>
            <w:rFonts w:ascii="Calibri" w:eastAsia="Calibri" w:hAnsi="Calibri" w:cs="Calibri"/>
            <w:color w:val="auto"/>
            <w:spacing w:val="-3"/>
            <w:w w:val="99"/>
            <w:sz w:val="24"/>
            <w:szCs w:val="24"/>
          </w:rPr>
          <w:t>c</w:t>
        </w:r>
        <w:r w:rsidRPr="00ED5F61">
          <w:rPr>
            <w:rStyle w:val="Hyperlink"/>
            <w:rFonts w:ascii="Calibri" w:eastAsia="Calibri" w:hAnsi="Calibri" w:cs="Calibri"/>
            <w:color w:val="auto"/>
            <w:spacing w:val="-2"/>
            <w:w w:val="99"/>
            <w:sz w:val="24"/>
            <w:szCs w:val="24"/>
          </w:rPr>
          <w:t>e</w:t>
        </w:r>
        <w:r w:rsidRPr="00ED5F61">
          <w:rPr>
            <w:rStyle w:val="Hyperlink"/>
            <w:rFonts w:ascii="Calibri" w:eastAsia="Calibri" w:hAnsi="Calibri" w:cs="Calibri"/>
            <w:color w:val="auto"/>
            <w:w w:val="99"/>
            <w:sz w:val="24"/>
            <w:szCs w:val="24"/>
          </w:rPr>
          <w:t>m</w:t>
        </w:r>
        <w:r w:rsidRPr="00ED5F61">
          <w:rPr>
            <w:rStyle w:val="Hyperlink"/>
            <w:rFonts w:ascii="Calibri" w:eastAsia="Calibri" w:hAnsi="Calibri" w:cs="Calibri"/>
            <w:color w:val="auto"/>
            <w:spacing w:val="-2"/>
            <w:w w:val="99"/>
            <w:sz w:val="24"/>
            <w:szCs w:val="24"/>
          </w:rPr>
          <w:t>e</w:t>
        </w:r>
        <w:r w:rsidRPr="00ED5F61">
          <w:rPr>
            <w:rStyle w:val="Hyperlink"/>
            <w:rFonts w:ascii="Calibri" w:eastAsia="Calibri" w:hAnsi="Calibri" w:cs="Calibri"/>
            <w:color w:val="auto"/>
            <w:spacing w:val="-1"/>
            <w:w w:val="99"/>
            <w:sz w:val="24"/>
            <w:szCs w:val="24"/>
          </w:rPr>
          <w:t>n</w:t>
        </w:r>
        <w:r w:rsidRPr="00ED5F61">
          <w:rPr>
            <w:rStyle w:val="Hyperlink"/>
            <w:rFonts w:ascii="Calibri" w:eastAsia="Calibri" w:hAnsi="Calibri" w:cs="Calibri"/>
            <w:color w:val="auto"/>
            <w:w w:val="99"/>
            <w:sz w:val="24"/>
            <w:szCs w:val="24"/>
          </w:rPr>
          <w:t>t</w:t>
        </w:r>
        <w:r w:rsidRPr="00ED5F61">
          <w:rPr>
            <w:rStyle w:val="Hyperlink"/>
            <w:rFonts w:ascii="Calibri" w:eastAsia="Calibri" w:hAnsi="Calibri" w:cs="Calibri"/>
            <w:color w:val="auto"/>
            <w:spacing w:val="-1"/>
            <w:w w:val="99"/>
            <w:sz w:val="24"/>
            <w:szCs w:val="24"/>
          </w:rPr>
          <w:t>-</w:t>
        </w:r>
        <w:r w:rsidRPr="00ED5F61">
          <w:rPr>
            <w:rStyle w:val="Hyperlink"/>
            <w:rFonts w:ascii="Calibri" w:eastAsia="Calibri" w:hAnsi="Calibri" w:cs="Calibri"/>
            <w:color w:val="auto"/>
            <w:w w:val="99"/>
            <w:sz w:val="24"/>
            <w:szCs w:val="24"/>
          </w:rPr>
          <w:t>0</w:t>
        </w:r>
        <w:r w:rsidRPr="00ED5F61">
          <w:rPr>
            <w:rStyle w:val="Hyperlink"/>
            <w:rFonts w:ascii="Calibri" w:eastAsia="Calibri" w:hAnsi="Calibri" w:cs="Calibri"/>
            <w:color w:val="auto"/>
            <w:spacing w:val="-1"/>
            <w:w w:val="99"/>
            <w:sz w:val="24"/>
            <w:szCs w:val="24"/>
          </w:rPr>
          <w:t>5</w:t>
        </w:r>
        <w:r w:rsidRPr="00ED5F61">
          <w:rPr>
            <w:rStyle w:val="Hyperlink"/>
            <w:rFonts w:ascii="Calibri" w:eastAsia="Calibri" w:hAnsi="Calibri" w:cs="Calibri"/>
            <w:color w:val="auto"/>
            <w:spacing w:val="-2"/>
            <w:w w:val="99"/>
            <w:sz w:val="24"/>
            <w:szCs w:val="24"/>
          </w:rPr>
          <w:t>m</w:t>
        </w:r>
        <w:r w:rsidRPr="00ED5F61">
          <w:rPr>
            <w:rStyle w:val="Hyperlink"/>
            <w:rFonts w:ascii="Calibri" w:eastAsia="Calibri" w:hAnsi="Calibri" w:cs="Calibri"/>
            <w:color w:val="auto"/>
            <w:w w:val="99"/>
            <w:sz w:val="24"/>
            <w:szCs w:val="24"/>
          </w:rPr>
          <w:t>a</w:t>
        </w:r>
        <w:r w:rsidRPr="00ED5F61">
          <w:rPr>
            <w:rStyle w:val="Hyperlink"/>
            <w:rFonts w:ascii="Calibri" w:eastAsia="Calibri" w:hAnsi="Calibri" w:cs="Calibri"/>
            <w:color w:val="auto"/>
            <w:spacing w:val="-2"/>
            <w:w w:val="99"/>
            <w:sz w:val="24"/>
            <w:szCs w:val="24"/>
          </w:rPr>
          <w:t>r1</w:t>
        </w:r>
        <w:r w:rsidRPr="00ED5F61">
          <w:rPr>
            <w:rStyle w:val="Hyperlink"/>
            <w:rFonts w:ascii="Calibri" w:eastAsia="Calibri" w:hAnsi="Calibri" w:cs="Calibri"/>
            <w:color w:val="auto"/>
            <w:spacing w:val="1"/>
            <w:w w:val="99"/>
            <w:sz w:val="24"/>
            <w:szCs w:val="24"/>
          </w:rPr>
          <w:t>3</w:t>
        </w:r>
        <w:r w:rsidRPr="00ED5F61">
          <w:rPr>
            <w:rStyle w:val="Hyperlink"/>
            <w:rFonts w:ascii="Calibri" w:eastAsia="Calibri" w:hAnsi="Calibri" w:cs="Calibri"/>
            <w:color w:val="auto"/>
            <w:spacing w:val="-1"/>
            <w:w w:val="99"/>
            <w:sz w:val="24"/>
            <w:szCs w:val="24"/>
          </w:rPr>
          <w:t>-</w:t>
        </w:r>
        <w:r w:rsidRPr="00ED5F61">
          <w:rPr>
            <w:rStyle w:val="Hyperlink"/>
            <w:rFonts w:ascii="Calibri" w:eastAsia="Calibri" w:hAnsi="Calibri" w:cs="Calibri"/>
            <w:color w:val="auto"/>
            <w:spacing w:val="-2"/>
            <w:w w:val="99"/>
            <w:sz w:val="24"/>
            <w:szCs w:val="24"/>
          </w:rPr>
          <w:t>e</w:t>
        </w:r>
        <w:r w:rsidRPr="00ED5F61">
          <w:rPr>
            <w:rStyle w:val="Hyperlink"/>
            <w:rFonts w:ascii="Calibri" w:eastAsia="Calibri" w:hAnsi="Calibri" w:cs="Calibri"/>
            <w:color w:val="auto"/>
            <w:spacing w:val="1"/>
            <w:w w:val="99"/>
            <w:sz w:val="24"/>
            <w:szCs w:val="24"/>
          </w:rPr>
          <w:t xml:space="preserve">n </w:t>
        </w:r>
        <w:r w:rsidRPr="00ED5F61">
          <w:rPr>
            <w:rStyle w:val="Hyperlink"/>
            <w:rFonts w:ascii="Calibri" w:eastAsia="Calibri" w:hAnsi="Calibri" w:cs="Calibri"/>
            <w:color w:val="auto"/>
            <w:w w:val="99"/>
            <w:sz w:val="24"/>
            <w:szCs w:val="24"/>
          </w:rPr>
          <w:t>;</w:t>
        </w:r>
        <w:r w:rsidRPr="00ED5F61">
          <w:rPr>
            <w:rStyle w:val="Hyperlink"/>
            <w:rFonts w:ascii="Calibri" w:eastAsia="Calibri" w:hAnsi="Calibri" w:cs="Calibri"/>
            <w:color w:val="auto"/>
            <w:spacing w:val="45"/>
            <w:w w:val="99"/>
            <w:sz w:val="24"/>
            <w:szCs w:val="24"/>
          </w:rPr>
          <w:t xml:space="preserve"> </w:t>
        </w:r>
      </w:hyperlink>
      <w:r w:rsidRPr="00ED5F61">
        <w:rPr>
          <w:rFonts w:ascii="Calibri" w:eastAsia="Calibri" w:hAnsi="Calibri" w:cs="Calibri"/>
          <w:spacing w:val="-2"/>
          <w:sz w:val="24"/>
          <w:szCs w:val="24"/>
        </w:rPr>
        <w:t>a</w:t>
      </w:r>
      <w:r w:rsidRPr="00ED5F61">
        <w:rPr>
          <w:rFonts w:ascii="Calibri" w:eastAsia="Calibri" w:hAnsi="Calibri" w:cs="Calibri"/>
          <w:spacing w:val="-1"/>
          <w:sz w:val="24"/>
          <w:szCs w:val="24"/>
        </w:rPr>
        <w:t>n</w:t>
      </w:r>
      <w:r w:rsidRPr="00ED5F61">
        <w:rPr>
          <w:rFonts w:ascii="Calibri" w:eastAsia="Calibri" w:hAnsi="Calibri" w:cs="Calibri"/>
          <w:sz w:val="24"/>
          <w:szCs w:val="24"/>
        </w:rPr>
        <w:t>d</w:t>
      </w:r>
    </w:p>
    <w:p w14:paraId="73325F64" w14:textId="170F3C0B" w:rsidR="001638A2" w:rsidRPr="00ED5F61" w:rsidRDefault="001638A2" w:rsidP="001638A2">
      <w:pPr>
        <w:tabs>
          <w:tab w:val="left" w:pos="820"/>
        </w:tabs>
        <w:spacing w:before="32" w:line="276" w:lineRule="exact"/>
        <w:ind w:left="0" w:right="456"/>
        <w:rPr>
          <w:rFonts w:ascii="Calibri" w:eastAsia="Calibri" w:hAnsi="Calibri" w:cs="Calibri"/>
          <w:sz w:val="24"/>
          <w:szCs w:val="24"/>
        </w:rPr>
      </w:pPr>
    </w:p>
    <w:p w14:paraId="6E82829A" w14:textId="7A01CD81" w:rsidR="001638A2" w:rsidRPr="00ED5F61" w:rsidRDefault="001638A2" w:rsidP="001638A2">
      <w:pPr>
        <w:tabs>
          <w:tab w:val="left" w:pos="820"/>
        </w:tabs>
        <w:spacing w:before="32" w:line="276" w:lineRule="exact"/>
        <w:ind w:left="0" w:right="456"/>
        <w:rPr>
          <w:rFonts w:ascii="Calibri" w:eastAsia="Calibri" w:hAnsi="Calibri" w:cs="Calibri"/>
          <w:spacing w:val="-3"/>
          <w:sz w:val="24"/>
          <w:szCs w:val="24"/>
        </w:rPr>
      </w:pPr>
      <w:r w:rsidRPr="00ED5F61">
        <w:rPr>
          <w:rFonts w:ascii="Times New Roman" w:eastAsia="Times New Roman" w:hAnsi="Times New Roman" w:cs="Times New Roman"/>
          <w:sz w:val="24"/>
          <w:szCs w:val="24"/>
        </w:rPr>
        <w:lastRenderedPageBreak/>
        <w:t>(iii)</w:t>
      </w:r>
      <w:r w:rsidRPr="00ED5F61">
        <w:rPr>
          <w:rFonts w:ascii="Times New Roman" w:eastAsia="Times New Roman" w:hAnsi="Times New Roman" w:cs="Times New Roman"/>
          <w:spacing w:val="12"/>
          <w:sz w:val="24"/>
          <w:szCs w:val="24"/>
        </w:rPr>
        <w:t xml:space="preserve"> </w:t>
      </w:r>
      <w:r w:rsidRPr="00ED5F61">
        <w:rPr>
          <w:rFonts w:ascii="Calibri" w:eastAsia="Calibri" w:hAnsi="Calibri" w:cs="Calibri"/>
          <w:spacing w:val="-2"/>
          <w:sz w:val="24"/>
          <w:szCs w:val="24"/>
        </w:rPr>
        <w:t>T</w:t>
      </w:r>
      <w:r w:rsidRPr="00ED5F61">
        <w:rPr>
          <w:rFonts w:ascii="Calibri" w:eastAsia="Calibri" w:hAnsi="Calibri" w:cs="Calibri"/>
          <w:spacing w:val="-1"/>
          <w:sz w:val="24"/>
          <w:szCs w:val="24"/>
        </w:rPr>
        <w:t>h</w:t>
      </w:r>
      <w:r w:rsidRPr="00ED5F61">
        <w:rPr>
          <w:rFonts w:ascii="Calibri" w:eastAsia="Calibri" w:hAnsi="Calibri" w:cs="Calibri"/>
          <w:sz w:val="24"/>
          <w:szCs w:val="24"/>
        </w:rPr>
        <w:t>e</w:t>
      </w:r>
      <w:r w:rsidRPr="00ED5F61">
        <w:rPr>
          <w:rFonts w:ascii="Calibri" w:eastAsia="Calibri" w:hAnsi="Calibri" w:cs="Calibri"/>
          <w:spacing w:val="-4"/>
          <w:sz w:val="24"/>
          <w:szCs w:val="24"/>
        </w:rPr>
        <w:t xml:space="preserve"> </w:t>
      </w:r>
      <w:r w:rsidRPr="00ED5F61">
        <w:rPr>
          <w:rFonts w:ascii="Calibri" w:eastAsia="Calibri" w:hAnsi="Calibri" w:cs="Calibri"/>
          <w:spacing w:val="-2"/>
          <w:sz w:val="24"/>
          <w:szCs w:val="24"/>
        </w:rPr>
        <w:t>Tra</w:t>
      </w:r>
      <w:r w:rsidRPr="00ED5F61">
        <w:rPr>
          <w:rFonts w:ascii="Calibri" w:eastAsia="Calibri" w:hAnsi="Calibri" w:cs="Calibri"/>
          <w:spacing w:val="-1"/>
          <w:sz w:val="24"/>
          <w:szCs w:val="24"/>
        </w:rPr>
        <w:t>n</w:t>
      </w:r>
      <w:r w:rsidRPr="00ED5F61">
        <w:rPr>
          <w:rFonts w:ascii="Calibri" w:eastAsia="Calibri" w:hAnsi="Calibri" w:cs="Calibri"/>
          <w:spacing w:val="-3"/>
          <w:sz w:val="24"/>
          <w:szCs w:val="24"/>
        </w:rPr>
        <w:t>s</w:t>
      </w:r>
      <w:r w:rsidRPr="00ED5F61">
        <w:rPr>
          <w:rFonts w:ascii="Calibri" w:eastAsia="Calibri" w:hAnsi="Calibri" w:cs="Calibri"/>
          <w:spacing w:val="-1"/>
          <w:sz w:val="24"/>
          <w:szCs w:val="24"/>
        </w:rPr>
        <w:t>f</w:t>
      </w:r>
      <w:r w:rsidRPr="00ED5F61">
        <w:rPr>
          <w:rFonts w:ascii="Calibri" w:eastAsia="Calibri" w:hAnsi="Calibri" w:cs="Calibri"/>
          <w:spacing w:val="-2"/>
          <w:sz w:val="24"/>
          <w:szCs w:val="24"/>
        </w:rPr>
        <w:t>e</w:t>
      </w:r>
      <w:r w:rsidRPr="00ED5F61">
        <w:rPr>
          <w:rFonts w:ascii="Calibri" w:eastAsia="Calibri" w:hAnsi="Calibri" w:cs="Calibri"/>
          <w:sz w:val="24"/>
          <w:szCs w:val="24"/>
        </w:rPr>
        <w:t>r</w:t>
      </w:r>
      <w:r w:rsidRPr="00ED5F61">
        <w:rPr>
          <w:rFonts w:ascii="Calibri" w:eastAsia="Calibri" w:hAnsi="Calibri" w:cs="Calibri"/>
          <w:spacing w:val="-9"/>
          <w:sz w:val="24"/>
          <w:szCs w:val="24"/>
        </w:rPr>
        <w:t xml:space="preserve"> </w:t>
      </w:r>
      <w:r w:rsidRPr="00ED5F61">
        <w:rPr>
          <w:rFonts w:ascii="Calibri" w:eastAsia="Calibri" w:hAnsi="Calibri" w:cs="Calibri"/>
          <w:spacing w:val="-1"/>
          <w:sz w:val="24"/>
          <w:szCs w:val="24"/>
        </w:rPr>
        <w:t>D</w:t>
      </w:r>
      <w:r w:rsidRPr="00ED5F61">
        <w:rPr>
          <w:rFonts w:ascii="Calibri" w:eastAsia="Calibri" w:hAnsi="Calibri" w:cs="Calibri"/>
          <w:spacing w:val="-2"/>
          <w:sz w:val="24"/>
          <w:szCs w:val="24"/>
        </w:rPr>
        <w:t>i</w:t>
      </w:r>
      <w:r w:rsidRPr="00ED5F61">
        <w:rPr>
          <w:rFonts w:ascii="Calibri" w:eastAsia="Calibri" w:hAnsi="Calibri" w:cs="Calibri"/>
          <w:spacing w:val="-3"/>
          <w:sz w:val="24"/>
          <w:szCs w:val="24"/>
        </w:rPr>
        <w:t>s</w:t>
      </w:r>
      <w:r w:rsidRPr="00ED5F61">
        <w:rPr>
          <w:rFonts w:ascii="Calibri" w:eastAsia="Calibri" w:hAnsi="Calibri" w:cs="Calibri"/>
          <w:spacing w:val="-1"/>
          <w:sz w:val="24"/>
          <w:szCs w:val="24"/>
        </w:rPr>
        <w:t>put</w:t>
      </w:r>
      <w:r w:rsidRPr="00ED5F61">
        <w:rPr>
          <w:rFonts w:ascii="Calibri" w:eastAsia="Calibri" w:hAnsi="Calibri" w:cs="Calibri"/>
          <w:sz w:val="24"/>
          <w:szCs w:val="24"/>
        </w:rPr>
        <w:t>e</w:t>
      </w:r>
      <w:r w:rsidRPr="00ED5F61">
        <w:rPr>
          <w:rFonts w:ascii="Calibri" w:eastAsia="Calibri" w:hAnsi="Calibri" w:cs="Calibri"/>
          <w:spacing w:val="-5"/>
          <w:sz w:val="24"/>
          <w:szCs w:val="24"/>
        </w:rPr>
        <w:t xml:space="preserve"> </w:t>
      </w:r>
      <w:r w:rsidRPr="00ED5F61">
        <w:rPr>
          <w:rFonts w:ascii="Calibri" w:eastAsia="Calibri" w:hAnsi="Calibri" w:cs="Calibri"/>
          <w:spacing w:val="-3"/>
          <w:sz w:val="24"/>
          <w:szCs w:val="24"/>
        </w:rPr>
        <w:t>R</w:t>
      </w:r>
      <w:r w:rsidRPr="00ED5F61">
        <w:rPr>
          <w:rFonts w:ascii="Calibri" w:eastAsia="Calibri" w:hAnsi="Calibri" w:cs="Calibri"/>
          <w:spacing w:val="-2"/>
          <w:sz w:val="24"/>
          <w:szCs w:val="24"/>
        </w:rPr>
        <w:t>e</w:t>
      </w:r>
      <w:r w:rsidRPr="00ED5F61">
        <w:rPr>
          <w:rFonts w:ascii="Calibri" w:eastAsia="Calibri" w:hAnsi="Calibri" w:cs="Calibri"/>
          <w:spacing w:val="-5"/>
          <w:sz w:val="24"/>
          <w:szCs w:val="24"/>
        </w:rPr>
        <w:t>s</w:t>
      </w:r>
      <w:r w:rsidRPr="00ED5F61">
        <w:rPr>
          <w:rFonts w:ascii="Calibri" w:eastAsia="Calibri" w:hAnsi="Calibri" w:cs="Calibri"/>
          <w:spacing w:val="-2"/>
          <w:sz w:val="24"/>
          <w:szCs w:val="24"/>
        </w:rPr>
        <w:t>ol</w:t>
      </w:r>
      <w:r w:rsidRPr="00ED5F61">
        <w:rPr>
          <w:rFonts w:ascii="Calibri" w:eastAsia="Calibri" w:hAnsi="Calibri" w:cs="Calibri"/>
          <w:spacing w:val="-1"/>
          <w:sz w:val="24"/>
          <w:szCs w:val="24"/>
        </w:rPr>
        <w:t>ut</w:t>
      </w:r>
      <w:r w:rsidRPr="00ED5F61">
        <w:rPr>
          <w:rFonts w:ascii="Calibri" w:eastAsia="Calibri" w:hAnsi="Calibri" w:cs="Calibri"/>
          <w:spacing w:val="-2"/>
          <w:sz w:val="24"/>
          <w:szCs w:val="24"/>
        </w:rPr>
        <w:t>io</w:t>
      </w:r>
      <w:r w:rsidRPr="00ED5F61">
        <w:rPr>
          <w:rFonts w:ascii="Calibri" w:eastAsia="Calibri" w:hAnsi="Calibri" w:cs="Calibri"/>
          <w:sz w:val="24"/>
          <w:szCs w:val="24"/>
        </w:rPr>
        <w:t>n</w:t>
      </w:r>
      <w:r w:rsidRPr="00ED5F61">
        <w:rPr>
          <w:rFonts w:ascii="Calibri" w:eastAsia="Calibri" w:hAnsi="Calibri" w:cs="Calibri"/>
          <w:spacing w:val="-6"/>
          <w:sz w:val="24"/>
          <w:szCs w:val="24"/>
        </w:rPr>
        <w:t xml:space="preserve"> </w:t>
      </w:r>
      <w:r w:rsidRPr="00ED5F61">
        <w:rPr>
          <w:rFonts w:ascii="Calibri" w:eastAsia="Calibri" w:hAnsi="Calibri" w:cs="Calibri"/>
          <w:spacing w:val="-2"/>
          <w:sz w:val="24"/>
          <w:szCs w:val="24"/>
        </w:rPr>
        <w:t>Poli</w:t>
      </w:r>
      <w:r w:rsidRPr="00ED5F61">
        <w:rPr>
          <w:rFonts w:ascii="Calibri" w:eastAsia="Calibri" w:hAnsi="Calibri" w:cs="Calibri"/>
          <w:spacing w:val="-3"/>
          <w:sz w:val="24"/>
          <w:szCs w:val="24"/>
        </w:rPr>
        <w:t>cy</w:t>
      </w:r>
      <w:r w:rsidRPr="00ED5F61">
        <w:rPr>
          <w:rFonts w:ascii="Calibri" w:eastAsia="Calibri" w:hAnsi="Calibri" w:cs="Calibri"/>
          <w:sz w:val="24"/>
          <w:szCs w:val="24"/>
        </w:rPr>
        <w:t>,</w:t>
      </w:r>
      <w:r w:rsidRPr="00ED5F61">
        <w:rPr>
          <w:rFonts w:ascii="Calibri" w:eastAsia="Calibri" w:hAnsi="Calibri" w:cs="Calibri"/>
          <w:spacing w:val="-8"/>
          <w:sz w:val="24"/>
          <w:szCs w:val="24"/>
        </w:rPr>
        <w:t xml:space="preserve"> (TDRP) </w:t>
      </w:r>
      <w:r w:rsidRPr="00ED5F61">
        <w:rPr>
          <w:rFonts w:ascii="Calibri" w:eastAsia="Calibri" w:hAnsi="Calibri" w:cs="Calibri"/>
          <w:spacing w:val="-2"/>
          <w:sz w:val="24"/>
          <w:szCs w:val="24"/>
        </w:rPr>
        <w:t>a</w:t>
      </w:r>
      <w:r w:rsidRPr="00ED5F61">
        <w:rPr>
          <w:rFonts w:ascii="Calibri" w:eastAsia="Calibri" w:hAnsi="Calibri" w:cs="Calibri"/>
          <w:spacing w:val="-3"/>
          <w:sz w:val="24"/>
          <w:szCs w:val="24"/>
        </w:rPr>
        <w:t>v</w:t>
      </w:r>
      <w:r w:rsidRPr="00ED5F61">
        <w:rPr>
          <w:rFonts w:ascii="Calibri" w:eastAsia="Calibri" w:hAnsi="Calibri" w:cs="Calibri"/>
          <w:spacing w:val="-2"/>
          <w:sz w:val="24"/>
          <w:szCs w:val="24"/>
        </w:rPr>
        <w:t>aila</w:t>
      </w:r>
      <w:r w:rsidRPr="00ED5F61">
        <w:rPr>
          <w:rFonts w:ascii="Calibri" w:eastAsia="Calibri" w:hAnsi="Calibri" w:cs="Calibri"/>
          <w:spacing w:val="-1"/>
          <w:sz w:val="24"/>
          <w:szCs w:val="24"/>
        </w:rPr>
        <w:t>b</w:t>
      </w:r>
      <w:r w:rsidRPr="00ED5F61">
        <w:rPr>
          <w:rFonts w:ascii="Calibri" w:eastAsia="Calibri" w:hAnsi="Calibri" w:cs="Calibri"/>
          <w:spacing w:val="-2"/>
          <w:sz w:val="24"/>
          <w:szCs w:val="24"/>
        </w:rPr>
        <w:t>l</w:t>
      </w:r>
      <w:r w:rsidRPr="00ED5F61">
        <w:rPr>
          <w:rFonts w:ascii="Calibri" w:eastAsia="Calibri" w:hAnsi="Calibri" w:cs="Calibri"/>
          <w:sz w:val="24"/>
          <w:szCs w:val="24"/>
        </w:rPr>
        <w:t>e</w:t>
      </w:r>
      <w:r w:rsidRPr="00ED5F61">
        <w:rPr>
          <w:rFonts w:ascii="Calibri" w:eastAsia="Calibri" w:hAnsi="Calibri" w:cs="Calibri"/>
          <w:spacing w:val="-5"/>
          <w:sz w:val="24"/>
          <w:szCs w:val="24"/>
        </w:rPr>
        <w:t xml:space="preserve"> </w:t>
      </w:r>
      <w:r w:rsidRPr="00ED5F61">
        <w:rPr>
          <w:rFonts w:ascii="Calibri" w:eastAsia="Calibri" w:hAnsi="Calibri" w:cs="Calibri"/>
          <w:spacing w:val="-2"/>
          <w:sz w:val="24"/>
          <w:szCs w:val="24"/>
        </w:rPr>
        <w:t>a</w:t>
      </w:r>
      <w:r w:rsidRPr="00ED5F61">
        <w:rPr>
          <w:rFonts w:ascii="Calibri" w:eastAsia="Calibri" w:hAnsi="Calibri" w:cs="Calibri"/>
          <w:sz w:val="24"/>
          <w:szCs w:val="24"/>
        </w:rPr>
        <w:t xml:space="preserve">t </w:t>
      </w:r>
      <w:r w:rsidR="00C80AE4" w:rsidRPr="00C80AE4">
        <w:rPr>
          <w:rPrChange w:id="423" w:author="JJM" w:date="2016-06-23T13:52:00Z">
            <w:rPr>
              <w:rStyle w:val="Hyperlink"/>
              <w:color w:val="auto"/>
            </w:rPr>
          </w:rPrChange>
        </w:rPr>
        <w:t>https://www.icann.org/resources/pages/tdrp-2012-02-25-en</w:t>
      </w:r>
      <w:ins w:id="424" w:author="JJM" w:date="2016-06-23T13:52:00Z">
        <w:r w:rsidR="00C80AE4">
          <w:t xml:space="preserve"> and </w:t>
        </w:r>
      </w:ins>
      <w:del w:id="425" w:author="JJM" w:date="2016-06-23T13:52:00Z">
        <w:r w:rsidRPr="00ED5F61" w:rsidDel="00C80AE4">
          <w:delText xml:space="preserve"> </w:delText>
        </w:r>
      </w:del>
      <w:ins w:id="426" w:author="JJM" w:date="2016-06-23T13:51:00Z">
        <w:r w:rsidR="00C80AE4">
          <w:t>its successors</w:t>
        </w:r>
      </w:ins>
      <w:ins w:id="427" w:author="JJM" w:date="2016-06-23T14:00:00Z">
        <w:r w:rsidR="00B21C6B">
          <w:t>,</w:t>
        </w:r>
      </w:ins>
      <w:ins w:id="428" w:author="JJM" w:date="2016-06-23T14:01:00Z">
        <w:r w:rsidR="00B21C6B">
          <w:t xml:space="preserve"> </w:t>
        </w:r>
      </w:ins>
      <w:ins w:id="429" w:author="JJM" w:date="2016-06-23T13:51:00Z">
        <w:r w:rsidR="00C80AE4">
          <w:t xml:space="preserve">such as the </w:t>
        </w:r>
      </w:ins>
      <w:ins w:id="430" w:author="JJM" w:date="2016-06-23T13:52:00Z">
        <w:r w:rsidR="00C80AE4">
          <w:t>one</w:t>
        </w:r>
      </w:ins>
      <w:ins w:id="431" w:author="JJM" w:date="2016-06-23T13:51:00Z">
        <w:r w:rsidR="00C80AE4">
          <w:t xml:space="preserve"> with effect from</w:t>
        </w:r>
      </w:ins>
      <w:ins w:id="432" w:author="JJM" w:date="2016-06-23T13:52:00Z">
        <w:r w:rsidR="00C80AE4">
          <w:t xml:space="preserve"> 01 December 2016 </w:t>
        </w:r>
      </w:ins>
      <w:ins w:id="433" w:author="JJM" w:date="2016-06-23T14:01:00Z">
        <w:r w:rsidR="009C3224">
          <w:t xml:space="preserve">available </w:t>
        </w:r>
      </w:ins>
      <w:ins w:id="434" w:author="JJM" w:date="2016-06-23T13:52:00Z">
        <w:r w:rsidR="00C80AE4">
          <w:t xml:space="preserve">at </w:t>
        </w:r>
      </w:ins>
      <w:ins w:id="435" w:author="JJM" w:date="2016-06-23T13:59:00Z">
        <w:r w:rsidR="00C80AE4">
          <w:fldChar w:fldCharType="begin"/>
        </w:r>
        <w:r w:rsidR="00C80AE4">
          <w:instrText xml:space="preserve"> HYPERLINK "</w:instrText>
        </w:r>
      </w:ins>
      <w:ins w:id="436" w:author="JJM" w:date="2016-06-23T13:57:00Z">
        <w:r w:rsidR="00C80AE4" w:rsidRPr="00C80AE4">
          <w:instrText>https://www.icann.org/resources/pages/transfer-policy-2016-06-01-en</w:instrText>
        </w:r>
      </w:ins>
      <w:ins w:id="437" w:author="JJM" w:date="2016-06-23T13:59:00Z">
        <w:r w:rsidR="00C80AE4">
          <w:instrText xml:space="preserve">" </w:instrText>
        </w:r>
        <w:r w:rsidR="00C80AE4">
          <w:fldChar w:fldCharType="separate"/>
        </w:r>
      </w:ins>
      <w:ins w:id="438" w:author="JJM" w:date="2016-06-23T13:57:00Z">
        <w:r w:rsidR="00C80AE4" w:rsidRPr="00BB5605">
          <w:rPr>
            <w:rStyle w:val="Hyperlink"/>
          </w:rPr>
          <w:t>https://www.icann.org/resources/pages/transfer-policy-2016-06-01-en</w:t>
        </w:r>
      </w:ins>
      <w:ins w:id="439" w:author="JJM" w:date="2016-06-23T13:59:00Z">
        <w:r w:rsidR="00C80AE4">
          <w:fldChar w:fldCharType="end"/>
        </w:r>
      </w:ins>
      <w:ins w:id="440" w:author="JJM" w:date="2016-06-23T14:01:00Z">
        <w:r w:rsidR="009C3224">
          <w:t xml:space="preserve"> </w:t>
        </w:r>
      </w:ins>
      <w:del w:id="441" w:author="JJM" w:date="2016-06-23T13:58:00Z">
        <w:r w:rsidRPr="00ED5F61" w:rsidDel="00C80AE4">
          <w:delText>.</w:delText>
        </w:r>
      </w:del>
    </w:p>
    <w:p w14:paraId="1FD930C7" w14:textId="328E7F3A" w:rsidR="001638A2" w:rsidRPr="00ED5F61" w:rsidRDefault="001638A2" w:rsidP="001638A2">
      <w:pPr>
        <w:tabs>
          <w:tab w:val="left" w:pos="820"/>
        </w:tabs>
        <w:spacing w:before="32" w:line="276" w:lineRule="exact"/>
        <w:ind w:left="0" w:right="456"/>
        <w:rPr>
          <w:rFonts w:ascii="Calibri" w:eastAsia="Calibri" w:hAnsi="Calibri" w:cs="Calibri"/>
          <w:spacing w:val="-3"/>
          <w:sz w:val="24"/>
          <w:szCs w:val="24"/>
        </w:rPr>
      </w:pPr>
    </w:p>
    <w:p w14:paraId="6A310C3F" w14:textId="0F11CDE2" w:rsidR="001638A2" w:rsidRPr="00ED5F61" w:rsidRDefault="001638A2" w:rsidP="001638A2">
      <w:pPr>
        <w:tabs>
          <w:tab w:val="left" w:pos="820"/>
        </w:tabs>
        <w:spacing w:before="32" w:line="276" w:lineRule="exact"/>
        <w:ind w:left="0" w:right="456"/>
        <w:rPr>
          <w:rFonts w:ascii="Calibri" w:eastAsia="Calibri" w:hAnsi="Calibri" w:cs="Calibri"/>
          <w:position w:val="1"/>
          <w:sz w:val="24"/>
          <w:szCs w:val="24"/>
        </w:rPr>
      </w:pPr>
      <w:r w:rsidRPr="00ED5F61">
        <w:rPr>
          <w:rFonts w:ascii="Calibri" w:eastAsia="Calibri" w:hAnsi="Calibri" w:cs="Calibri"/>
          <w:sz w:val="24"/>
          <w:szCs w:val="24"/>
        </w:rPr>
        <w:t>T</w:t>
      </w:r>
      <w:r w:rsidRPr="00ED5F61">
        <w:rPr>
          <w:rFonts w:ascii="Calibri" w:eastAsia="Calibri" w:hAnsi="Calibri" w:cs="Calibri"/>
          <w:spacing w:val="2"/>
          <w:sz w:val="24"/>
          <w:szCs w:val="24"/>
        </w:rPr>
        <w:t>h</w:t>
      </w:r>
      <w:r w:rsidRPr="00ED5F61">
        <w:rPr>
          <w:rFonts w:ascii="Calibri" w:eastAsia="Calibri" w:hAnsi="Calibri" w:cs="Calibri"/>
          <w:sz w:val="24"/>
          <w:szCs w:val="24"/>
        </w:rPr>
        <w:t xml:space="preserve">e </w:t>
      </w:r>
      <w:r w:rsidRPr="00ED5F61">
        <w:rPr>
          <w:rFonts w:ascii="Calibri" w:eastAsia="Calibri" w:hAnsi="Calibri" w:cs="Calibri"/>
          <w:spacing w:val="-3"/>
          <w:sz w:val="24"/>
          <w:szCs w:val="24"/>
        </w:rPr>
        <w:t>U</w:t>
      </w:r>
      <w:r w:rsidRPr="00ED5F61">
        <w:rPr>
          <w:rFonts w:ascii="Calibri" w:eastAsia="Calibri" w:hAnsi="Calibri" w:cs="Calibri"/>
          <w:spacing w:val="1"/>
          <w:sz w:val="24"/>
          <w:szCs w:val="24"/>
        </w:rPr>
        <w:t>D</w:t>
      </w:r>
      <w:r w:rsidRPr="00ED5F61">
        <w:rPr>
          <w:rFonts w:ascii="Calibri" w:eastAsia="Calibri" w:hAnsi="Calibri" w:cs="Calibri"/>
          <w:sz w:val="24"/>
          <w:szCs w:val="24"/>
        </w:rPr>
        <w:t>RP</w:t>
      </w:r>
      <w:r w:rsidRPr="00ED5F61">
        <w:rPr>
          <w:rFonts w:ascii="Calibri" w:eastAsia="Calibri" w:hAnsi="Calibri" w:cs="Calibri"/>
          <w:spacing w:val="-3"/>
          <w:sz w:val="24"/>
          <w:szCs w:val="24"/>
        </w:rPr>
        <w:t xml:space="preserve"> </w:t>
      </w:r>
      <w:r w:rsidRPr="00ED5F61">
        <w:rPr>
          <w:rFonts w:ascii="Calibri" w:eastAsia="Calibri" w:hAnsi="Calibri" w:cs="Calibri"/>
          <w:sz w:val="24"/>
          <w:szCs w:val="24"/>
        </w:rPr>
        <w:t>s</w:t>
      </w:r>
      <w:r w:rsidRPr="00ED5F61">
        <w:rPr>
          <w:rFonts w:ascii="Calibri" w:eastAsia="Calibri" w:hAnsi="Calibri" w:cs="Calibri"/>
          <w:spacing w:val="-2"/>
          <w:sz w:val="24"/>
          <w:szCs w:val="24"/>
        </w:rPr>
        <w:t>e</w:t>
      </w:r>
      <w:r w:rsidRPr="00ED5F61">
        <w:rPr>
          <w:rFonts w:ascii="Calibri" w:eastAsia="Calibri" w:hAnsi="Calibri" w:cs="Calibri"/>
          <w:spacing w:val="1"/>
          <w:sz w:val="24"/>
          <w:szCs w:val="24"/>
        </w:rPr>
        <w:t>t</w:t>
      </w:r>
      <w:r w:rsidRPr="00ED5F61">
        <w:rPr>
          <w:rFonts w:ascii="Calibri" w:eastAsia="Calibri" w:hAnsi="Calibri" w:cs="Calibri"/>
          <w:sz w:val="24"/>
          <w:szCs w:val="24"/>
        </w:rPr>
        <w:t>s</w:t>
      </w:r>
      <w:r w:rsidRPr="00ED5F61">
        <w:rPr>
          <w:rFonts w:ascii="Calibri" w:eastAsia="Calibri" w:hAnsi="Calibri" w:cs="Calibri"/>
          <w:spacing w:val="-3"/>
          <w:sz w:val="24"/>
          <w:szCs w:val="24"/>
        </w:rPr>
        <w:t xml:space="preserve"> </w:t>
      </w:r>
      <w:r w:rsidRPr="00ED5F61">
        <w:rPr>
          <w:rFonts w:ascii="Calibri" w:eastAsia="Calibri" w:hAnsi="Calibri" w:cs="Calibri"/>
          <w:spacing w:val="-1"/>
          <w:sz w:val="24"/>
          <w:szCs w:val="24"/>
        </w:rPr>
        <w:t>f</w:t>
      </w:r>
      <w:r w:rsidRPr="00ED5F61">
        <w:rPr>
          <w:rFonts w:ascii="Calibri" w:eastAsia="Calibri" w:hAnsi="Calibri" w:cs="Calibri"/>
          <w:sz w:val="24"/>
          <w:szCs w:val="24"/>
        </w:rPr>
        <w:t>o</w:t>
      </w:r>
      <w:r w:rsidRPr="00ED5F61">
        <w:rPr>
          <w:rFonts w:ascii="Calibri" w:eastAsia="Calibri" w:hAnsi="Calibri" w:cs="Calibri"/>
          <w:spacing w:val="1"/>
          <w:sz w:val="24"/>
          <w:szCs w:val="24"/>
        </w:rPr>
        <w:t>r</w:t>
      </w:r>
      <w:r w:rsidRPr="00ED5F61">
        <w:rPr>
          <w:rFonts w:ascii="Calibri" w:eastAsia="Calibri" w:hAnsi="Calibri" w:cs="Calibri"/>
          <w:spacing w:val="-1"/>
          <w:sz w:val="24"/>
          <w:szCs w:val="24"/>
        </w:rPr>
        <w:t>t</w:t>
      </w:r>
      <w:r w:rsidRPr="00ED5F61">
        <w:rPr>
          <w:rFonts w:ascii="Calibri" w:eastAsia="Calibri" w:hAnsi="Calibri" w:cs="Calibri"/>
          <w:sz w:val="24"/>
          <w:szCs w:val="24"/>
        </w:rPr>
        <w:t>h</w:t>
      </w:r>
      <w:r w:rsidRPr="00ED5F61">
        <w:rPr>
          <w:rFonts w:ascii="Calibri" w:eastAsia="Calibri" w:hAnsi="Calibri" w:cs="Calibri"/>
          <w:spacing w:val="-4"/>
          <w:sz w:val="24"/>
          <w:szCs w:val="24"/>
        </w:rPr>
        <w:t xml:space="preserve"> </w:t>
      </w:r>
      <w:r w:rsidRPr="00ED5F61">
        <w:rPr>
          <w:rFonts w:ascii="Calibri" w:eastAsia="Calibri" w:hAnsi="Calibri" w:cs="Calibri"/>
          <w:spacing w:val="1"/>
          <w:sz w:val="24"/>
          <w:szCs w:val="24"/>
        </w:rPr>
        <w:t>th</w:t>
      </w:r>
      <w:r w:rsidRPr="00ED5F61">
        <w:rPr>
          <w:rFonts w:ascii="Calibri" w:eastAsia="Calibri" w:hAnsi="Calibri" w:cs="Calibri"/>
          <w:sz w:val="24"/>
          <w:szCs w:val="24"/>
        </w:rPr>
        <w:t>e</w:t>
      </w:r>
      <w:r w:rsidRPr="00ED5F61">
        <w:rPr>
          <w:rFonts w:ascii="Calibri" w:eastAsia="Calibri" w:hAnsi="Calibri" w:cs="Calibri"/>
          <w:spacing w:val="-5"/>
          <w:sz w:val="24"/>
          <w:szCs w:val="24"/>
        </w:rPr>
        <w:t xml:space="preserve"> </w:t>
      </w:r>
      <w:r w:rsidRPr="00ED5F61">
        <w:rPr>
          <w:rFonts w:ascii="Calibri" w:eastAsia="Calibri" w:hAnsi="Calibri" w:cs="Calibri"/>
          <w:spacing w:val="1"/>
          <w:sz w:val="24"/>
          <w:szCs w:val="24"/>
        </w:rPr>
        <w:t>t</w:t>
      </w:r>
      <w:r w:rsidRPr="00ED5F61">
        <w:rPr>
          <w:rFonts w:ascii="Calibri" w:eastAsia="Calibri" w:hAnsi="Calibri" w:cs="Calibri"/>
          <w:sz w:val="24"/>
          <w:szCs w:val="24"/>
        </w:rPr>
        <w:t>e</w:t>
      </w:r>
      <w:r w:rsidRPr="00ED5F61">
        <w:rPr>
          <w:rFonts w:ascii="Calibri" w:eastAsia="Calibri" w:hAnsi="Calibri" w:cs="Calibri"/>
          <w:spacing w:val="1"/>
          <w:sz w:val="24"/>
          <w:szCs w:val="24"/>
        </w:rPr>
        <w:t>r</w:t>
      </w:r>
      <w:r w:rsidRPr="00ED5F61">
        <w:rPr>
          <w:rFonts w:ascii="Calibri" w:eastAsia="Calibri" w:hAnsi="Calibri" w:cs="Calibri"/>
          <w:sz w:val="24"/>
          <w:szCs w:val="24"/>
        </w:rPr>
        <w:t>ms</w:t>
      </w:r>
      <w:r w:rsidRPr="00ED5F61">
        <w:rPr>
          <w:rFonts w:ascii="Calibri" w:eastAsia="Calibri" w:hAnsi="Calibri" w:cs="Calibri"/>
          <w:spacing w:val="-5"/>
          <w:sz w:val="24"/>
          <w:szCs w:val="24"/>
        </w:rPr>
        <w:t xml:space="preserve"> </w:t>
      </w:r>
      <w:r w:rsidRPr="00ED5F61">
        <w:rPr>
          <w:rFonts w:ascii="Calibri" w:eastAsia="Calibri" w:hAnsi="Calibri" w:cs="Calibri"/>
          <w:spacing w:val="-2"/>
          <w:sz w:val="24"/>
          <w:szCs w:val="24"/>
        </w:rPr>
        <w:t>a</w:t>
      </w:r>
      <w:r w:rsidRPr="00ED5F61">
        <w:rPr>
          <w:rFonts w:ascii="Calibri" w:eastAsia="Calibri" w:hAnsi="Calibri" w:cs="Calibri"/>
          <w:spacing w:val="1"/>
          <w:sz w:val="24"/>
          <w:szCs w:val="24"/>
        </w:rPr>
        <w:t>n</w:t>
      </w:r>
      <w:r w:rsidRPr="00ED5F61">
        <w:rPr>
          <w:rFonts w:ascii="Calibri" w:eastAsia="Calibri" w:hAnsi="Calibri" w:cs="Calibri"/>
          <w:sz w:val="24"/>
          <w:szCs w:val="24"/>
        </w:rPr>
        <w:t>d</w:t>
      </w:r>
      <w:r w:rsidRPr="00ED5F61">
        <w:rPr>
          <w:rFonts w:ascii="Calibri" w:eastAsia="Calibri" w:hAnsi="Calibri" w:cs="Calibri"/>
          <w:spacing w:val="-1"/>
          <w:sz w:val="24"/>
          <w:szCs w:val="24"/>
        </w:rPr>
        <w:t xml:space="preserve"> c</w:t>
      </w:r>
      <w:r w:rsidRPr="00ED5F61">
        <w:rPr>
          <w:rFonts w:ascii="Calibri" w:eastAsia="Calibri" w:hAnsi="Calibri" w:cs="Calibri"/>
          <w:sz w:val="24"/>
          <w:szCs w:val="24"/>
        </w:rPr>
        <w:t>ondi</w:t>
      </w:r>
      <w:r w:rsidRPr="00ED5F61">
        <w:rPr>
          <w:rFonts w:ascii="Calibri" w:eastAsia="Calibri" w:hAnsi="Calibri" w:cs="Calibri"/>
          <w:spacing w:val="2"/>
          <w:sz w:val="24"/>
          <w:szCs w:val="24"/>
        </w:rPr>
        <w:t>t</w:t>
      </w:r>
      <w:r w:rsidRPr="00ED5F61">
        <w:rPr>
          <w:rFonts w:ascii="Calibri" w:eastAsia="Calibri" w:hAnsi="Calibri" w:cs="Calibri"/>
          <w:sz w:val="24"/>
          <w:szCs w:val="24"/>
        </w:rPr>
        <w:t>i</w:t>
      </w:r>
      <w:r w:rsidRPr="00ED5F61">
        <w:rPr>
          <w:rFonts w:ascii="Calibri" w:eastAsia="Calibri" w:hAnsi="Calibri" w:cs="Calibri"/>
          <w:spacing w:val="-2"/>
          <w:sz w:val="24"/>
          <w:szCs w:val="24"/>
        </w:rPr>
        <w:t>o</w:t>
      </w:r>
      <w:r w:rsidRPr="00ED5F61">
        <w:rPr>
          <w:rFonts w:ascii="Calibri" w:eastAsia="Calibri" w:hAnsi="Calibri" w:cs="Calibri"/>
          <w:spacing w:val="1"/>
          <w:sz w:val="24"/>
          <w:szCs w:val="24"/>
        </w:rPr>
        <w:t>n</w:t>
      </w:r>
      <w:r w:rsidRPr="00ED5F61">
        <w:rPr>
          <w:rFonts w:ascii="Calibri" w:eastAsia="Calibri" w:hAnsi="Calibri" w:cs="Calibri"/>
          <w:sz w:val="24"/>
          <w:szCs w:val="24"/>
        </w:rPr>
        <w:t>s</w:t>
      </w:r>
      <w:r w:rsidRPr="00ED5F61">
        <w:rPr>
          <w:rFonts w:ascii="Calibri" w:eastAsia="Calibri" w:hAnsi="Calibri" w:cs="Calibri"/>
          <w:spacing w:val="-1"/>
          <w:sz w:val="24"/>
          <w:szCs w:val="24"/>
        </w:rPr>
        <w:t xml:space="preserve"> </w:t>
      </w:r>
      <w:r w:rsidRPr="00ED5F61">
        <w:rPr>
          <w:rFonts w:ascii="Calibri" w:eastAsia="Calibri" w:hAnsi="Calibri" w:cs="Calibri"/>
          <w:spacing w:val="-2"/>
          <w:sz w:val="24"/>
          <w:szCs w:val="24"/>
        </w:rPr>
        <w:t>i</w:t>
      </w:r>
      <w:r w:rsidRPr="00ED5F61">
        <w:rPr>
          <w:rFonts w:ascii="Calibri" w:eastAsia="Calibri" w:hAnsi="Calibri" w:cs="Calibri"/>
          <w:sz w:val="24"/>
          <w:szCs w:val="24"/>
        </w:rPr>
        <w:t>n</w:t>
      </w:r>
      <w:r w:rsidRPr="00ED5F61">
        <w:rPr>
          <w:rFonts w:ascii="Calibri" w:eastAsia="Calibri" w:hAnsi="Calibri" w:cs="Calibri"/>
          <w:spacing w:val="2"/>
          <w:sz w:val="24"/>
          <w:szCs w:val="24"/>
        </w:rPr>
        <w:t xml:space="preserve"> </w:t>
      </w:r>
      <w:r w:rsidRPr="00ED5F61">
        <w:rPr>
          <w:rFonts w:ascii="Calibri" w:eastAsia="Calibri" w:hAnsi="Calibri" w:cs="Calibri"/>
          <w:spacing w:val="-3"/>
          <w:sz w:val="24"/>
          <w:szCs w:val="24"/>
        </w:rPr>
        <w:t>c</w:t>
      </w:r>
      <w:r w:rsidRPr="00ED5F61">
        <w:rPr>
          <w:rFonts w:ascii="Calibri" w:eastAsia="Calibri" w:hAnsi="Calibri" w:cs="Calibri"/>
          <w:sz w:val="24"/>
          <w:szCs w:val="24"/>
        </w:rPr>
        <w:t>o</w:t>
      </w:r>
      <w:r w:rsidRPr="00ED5F61">
        <w:rPr>
          <w:rFonts w:ascii="Calibri" w:eastAsia="Calibri" w:hAnsi="Calibri" w:cs="Calibri"/>
          <w:spacing w:val="2"/>
          <w:sz w:val="24"/>
          <w:szCs w:val="24"/>
        </w:rPr>
        <w:t>n</w:t>
      </w:r>
      <w:r w:rsidRPr="00ED5F61">
        <w:rPr>
          <w:rFonts w:ascii="Calibri" w:eastAsia="Calibri" w:hAnsi="Calibri" w:cs="Calibri"/>
          <w:spacing w:val="1"/>
          <w:sz w:val="24"/>
          <w:szCs w:val="24"/>
        </w:rPr>
        <w:t>n</w:t>
      </w:r>
      <w:r w:rsidRPr="00ED5F61">
        <w:rPr>
          <w:rFonts w:ascii="Calibri" w:eastAsia="Calibri" w:hAnsi="Calibri" w:cs="Calibri"/>
          <w:sz w:val="24"/>
          <w:szCs w:val="24"/>
        </w:rPr>
        <w:t>e</w:t>
      </w:r>
      <w:r w:rsidRPr="00ED5F61">
        <w:rPr>
          <w:rFonts w:ascii="Calibri" w:eastAsia="Calibri" w:hAnsi="Calibri" w:cs="Calibri"/>
          <w:spacing w:val="-2"/>
          <w:sz w:val="24"/>
          <w:szCs w:val="24"/>
        </w:rPr>
        <w:t>c</w:t>
      </w:r>
      <w:r w:rsidRPr="00ED5F61">
        <w:rPr>
          <w:rFonts w:ascii="Calibri" w:eastAsia="Calibri" w:hAnsi="Calibri" w:cs="Calibri"/>
          <w:spacing w:val="1"/>
          <w:sz w:val="24"/>
          <w:szCs w:val="24"/>
        </w:rPr>
        <w:t>t</w:t>
      </w:r>
      <w:r w:rsidRPr="00ED5F61">
        <w:rPr>
          <w:rFonts w:ascii="Calibri" w:eastAsia="Calibri" w:hAnsi="Calibri" w:cs="Calibri"/>
          <w:sz w:val="24"/>
          <w:szCs w:val="24"/>
        </w:rPr>
        <w:t>ion</w:t>
      </w:r>
      <w:r w:rsidRPr="00ED5F61">
        <w:rPr>
          <w:rFonts w:ascii="Calibri" w:eastAsia="Calibri" w:hAnsi="Calibri" w:cs="Calibri"/>
          <w:spacing w:val="-4"/>
          <w:sz w:val="24"/>
          <w:szCs w:val="24"/>
        </w:rPr>
        <w:t xml:space="preserve"> </w:t>
      </w:r>
      <w:r w:rsidRPr="00ED5F61">
        <w:rPr>
          <w:rFonts w:ascii="Calibri" w:eastAsia="Calibri" w:hAnsi="Calibri" w:cs="Calibri"/>
          <w:spacing w:val="-1"/>
          <w:sz w:val="24"/>
          <w:szCs w:val="24"/>
        </w:rPr>
        <w:t>w</w:t>
      </w:r>
      <w:r w:rsidRPr="00ED5F61">
        <w:rPr>
          <w:rFonts w:ascii="Calibri" w:eastAsia="Calibri" w:hAnsi="Calibri" w:cs="Calibri"/>
          <w:sz w:val="24"/>
          <w:szCs w:val="24"/>
        </w:rPr>
        <w:t>i</w:t>
      </w:r>
      <w:r w:rsidRPr="00ED5F61">
        <w:rPr>
          <w:rFonts w:ascii="Calibri" w:eastAsia="Calibri" w:hAnsi="Calibri" w:cs="Calibri"/>
          <w:spacing w:val="1"/>
          <w:sz w:val="24"/>
          <w:szCs w:val="24"/>
        </w:rPr>
        <w:t>t</w:t>
      </w:r>
      <w:r w:rsidRPr="00ED5F61">
        <w:rPr>
          <w:rFonts w:ascii="Calibri" w:eastAsia="Calibri" w:hAnsi="Calibri" w:cs="Calibri"/>
          <w:sz w:val="24"/>
          <w:szCs w:val="24"/>
        </w:rPr>
        <w:t>h</w:t>
      </w:r>
      <w:r w:rsidRPr="00ED5F61">
        <w:rPr>
          <w:rFonts w:ascii="Calibri" w:eastAsia="Calibri" w:hAnsi="Calibri" w:cs="Calibri"/>
          <w:spacing w:val="-3"/>
          <w:sz w:val="24"/>
          <w:szCs w:val="24"/>
        </w:rPr>
        <w:t xml:space="preserve"> </w:t>
      </w:r>
      <w:r w:rsidRPr="00ED5F61">
        <w:rPr>
          <w:rFonts w:ascii="Calibri" w:eastAsia="Calibri" w:hAnsi="Calibri" w:cs="Calibri"/>
          <w:sz w:val="24"/>
          <w:szCs w:val="24"/>
        </w:rPr>
        <w:t>a</w:t>
      </w:r>
      <w:r w:rsidRPr="00ED5F61">
        <w:rPr>
          <w:rFonts w:ascii="Calibri" w:eastAsia="Calibri" w:hAnsi="Calibri" w:cs="Calibri"/>
          <w:spacing w:val="-1"/>
          <w:sz w:val="24"/>
          <w:szCs w:val="24"/>
        </w:rPr>
        <w:t xml:space="preserve"> </w:t>
      </w:r>
      <w:r w:rsidRPr="00ED5F61">
        <w:rPr>
          <w:rFonts w:ascii="Calibri" w:eastAsia="Calibri" w:hAnsi="Calibri" w:cs="Calibri"/>
          <w:spacing w:val="1"/>
          <w:sz w:val="24"/>
          <w:szCs w:val="24"/>
        </w:rPr>
        <w:t>d</w:t>
      </w:r>
      <w:r w:rsidRPr="00ED5F61">
        <w:rPr>
          <w:rFonts w:ascii="Calibri" w:eastAsia="Calibri" w:hAnsi="Calibri" w:cs="Calibri"/>
          <w:sz w:val="24"/>
          <w:szCs w:val="24"/>
        </w:rPr>
        <w:t>is</w:t>
      </w:r>
      <w:r w:rsidRPr="00ED5F61">
        <w:rPr>
          <w:rFonts w:ascii="Calibri" w:eastAsia="Calibri" w:hAnsi="Calibri" w:cs="Calibri"/>
          <w:spacing w:val="1"/>
          <w:sz w:val="24"/>
          <w:szCs w:val="24"/>
        </w:rPr>
        <w:t>p</w:t>
      </w:r>
      <w:r w:rsidRPr="00ED5F61">
        <w:rPr>
          <w:rFonts w:ascii="Calibri" w:eastAsia="Calibri" w:hAnsi="Calibri" w:cs="Calibri"/>
          <w:spacing w:val="-1"/>
          <w:sz w:val="24"/>
          <w:szCs w:val="24"/>
        </w:rPr>
        <w:t>u</w:t>
      </w:r>
      <w:r w:rsidRPr="00ED5F61">
        <w:rPr>
          <w:rFonts w:ascii="Calibri" w:eastAsia="Calibri" w:hAnsi="Calibri" w:cs="Calibri"/>
          <w:spacing w:val="1"/>
          <w:sz w:val="24"/>
          <w:szCs w:val="24"/>
        </w:rPr>
        <w:t>t</w:t>
      </w:r>
      <w:r w:rsidRPr="00ED5F61">
        <w:rPr>
          <w:rFonts w:ascii="Calibri" w:eastAsia="Calibri" w:hAnsi="Calibri" w:cs="Calibri"/>
          <w:sz w:val="24"/>
          <w:szCs w:val="24"/>
        </w:rPr>
        <w:t>e</w:t>
      </w:r>
      <w:r w:rsidRPr="00ED5F61">
        <w:rPr>
          <w:rFonts w:ascii="Calibri" w:eastAsia="Calibri" w:hAnsi="Calibri" w:cs="Calibri"/>
          <w:spacing w:val="-3"/>
          <w:sz w:val="24"/>
          <w:szCs w:val="24"/>
        </w:rPr>
        <w:t xml:space="preserve"> </w:t>
      </w:r>
      <w:r w:rsidRPr="00ED5F61">
        <w:rPr>
          <w:rFonts w:ascii="Calibri" w:eastAsia="Calibri" w:hAnsi="Calibri" w:cs="Calibri"/>
          <w:spacing w:val="1"/>
          <w:sz w:val="24"/>
          <w:szCs w:val="24"/>
        </w:rPr>
        <w:t>b</w:t>
      </w:r>
      <w:r w:rsidRPr="00ED5F61">
        <w:rPr>
          <w:rFonts w:ascii="Calibri" w:eastAsia="Calibri" w:hAnsi="Calibri" w:cs="Calibri"/>
          <w:spacing w:val="-2"/>
          <w:sz w:val="24"/>
          <w:szCs w:val="24"/>
        </w:rPr>
        <w:t>e</w:t>
      </w:r>
      <w:r w:rsidRPr="00ED5F61">
        <w:rPr>
          <w:rFonts w:ascii="Calibri" w:eastAsia="Calibri" w:hAnsi="Calibri" w:cs="Calibri"/>
          <w:spacing w:val="9"/>
          <w:sz w:val="24"/>
          <w:szCs w:val="24"/>
        </w:rPr>
        <w:t>t</w:t>
      </w:r>
      <w:r w:rsidRPr="00ED5F61">
        <w:rPr>
          <w:rFonts w:ascii="Calibri" w:eastAsia="Calibri" w:hAnsi="Calibri" w:cs="Calibri"/>
          <w:spacing w:val="-1"/>
          <w:sz w:val="24"/>
          <w:szCs w:val="24"/>
        </w:rPr>
        <w:t>w</w:t>
      </w:r>
      <w:r w:rsidRPr="00ED5F61">
        <w:rPr>
          <w:rFonts w:ascii="Calibri" w:eastAsia="Calibri" w:hAnsi="Calibri" w:cs="Calibri"/>
          <w:sz w:val="24"/>
          <w:szCs w:val="24"/>
        </w:rPr>
        <w:t>e</w:t>
      </w:r>
      <w:r w:rsidRPr="00ED5F61">
        <w:rPr>
          <w:rFonts w:ascii="Calibri" w:eastAsia="Calibri" w:hAnsi="Calibri" w:cs="Calibri"/>
          <w:spacing w:val="1"/>
          <w:sz w:val="24"/>
          <w:szCs w:val="24"/>
        </w:rPr>
        <w:t>e</w:t>
      </w:r>
      <w:r w:rsidRPr="00ED5F61">
        <w:rPr>
          <w:rFonts w:ascii="Calibri" w:eastAsia="Calibri" w:hAnsi="Calibri" w:cs="Calibri"/>
          <w:sz w:val="24"/>
          <w:szCs w:val="24"/>
        </w:rPr>
        <w:t xml:space="preserve">n a </w:t>
      </w:r>
      <w:r w:rsidRPr="00ED5F61">
        <w:rPr>
          <w:rFonts w:ascii="Calibri" w:eastAsia="Calibri" w:hAnsi="Calibri" w:cs="Calibri"/>
          <w:position w:val="1"/>
          <w:sz w:val="24"/>
          <w:szCs w:val="24"/>
        </w:rPr>
        <w:t>Regist</w:t>
      </w:r>
      <w:r w:rsidRPr="00ED5F61">
        <w:rPr>
          <w:rFonts w:ascii="Calibri" w:eastAsia="Calibri" w:hAnsi="Calibri" w:cs="Calibri"/>
          <w:spacing w:val="1"/>
          <w:position w:val="1"/>
          <w:sz w:val="24"/>
          <w:szCs w:val="24"/>
        </w:rPr>
        <w:t>r</w:t>
      </w:r>
      <w:r w:rsidRPr="00ED5F61">
        <w:rPr>
          <w:rFonts w:ascii="Calibri" w:eastAsia="Calibri" w:hAnsi="Calibri" w:cs="Calibri"/>
          <w:position w:val="1"/>
          <w:sz w:val="24"/>
          <w:szCs w:val="24"/>
        </w:rPr>
        <w:t>a</w:t>
      </w:r>
      <w:r w:rsidRPr="00ED5F61">
        <w:rPr>
          <w:rFonts w:ascii="Calibri" w:eastAsia="Calibri" w:hAnsi="Calibri" w:cs="Calibri"/>
          <w:spacing w:val="1"/>
          <w:position w:val="1"/>
          <w:sz w:val="24"/>
          <w:szCs w:val="24"/>
        </w:rPr>
        <w:t>n</w:t>
      </w:r>
      <w:r w:rsidRPr="00ED5F61">
        <w:rPr>
          <w:rFonts w:ascii="Calibri" w:eastAsia="Calibri" w:hAnsi="Calibri" w:cs="Calibri"/>
          <w:position w:val="1"/>
          <w:sz w:val="24"/>
          <w:szCs w:val="24"/>
        </w:rPr>
        <w:t>t</w:t>
      </w:r>
      <w:r w:rsidRPr="00ED5F61">
        <w:rPr>
          <w:rFonts w:ascii="Calibri" w:eastAsia="Calibri" w:hAnsi="Calibri" w:cs="Calibri"/>
          <w:spacing w:val="-8"/>
          <w:position w:val="1"/>
          <w:sz w:val="24"/>
          <w:szCs w:val="24"/>
        </w:rPr>
        <w:t xml:space="preserve"> </w:t>
      </w:r>
      <w:r w:rsidRPr="00ED5F61">
        <w:rPr>
          <w:rFonts w:ascii="Calibri" w:eastAsia="Calibri" w:hAnsi="Calibri" w:cs="Calibri"/>
          <w:position w:val="1"/>
          <w:sz w:val="24"/>
          <w:szCs w:val="24"/>
        </w:rPr>
        <w:t>a</w:t>
      </w:r>
      <w:r w:rsidRPr="00ED5F61">
        <w:rPr>
          <w:rFonts w:ascii="Calibri" w:eastAsia="Calibri" w:hAnsi="Calibri" w:cs="Calibri"/>
          <w:spacing w:val="-1"/>
          <w:position w:val="1"/>
          <w:sz w:val="24"/>
          <w:szCs w:val="24"/>
        </w:rPr>
        <w:t>n</w:t>
      </w:r>
      <w:r w:rsidRPr="00ED5F61">
        <w:rPr>
          <w:rFonts w:ascii="Calibri" w:eastAsia="Calibri" w:hAnsi="Calibri" w:cs="Calibri"/>
          <w:position w:val="1"/>
          <w:sz w:val="24"/>
          <w:szCs w:val="24"/>
        </w:rPr>
        <w:t>d</w:t>
      </w:r>
      <w:r w:rsidRPr="00ED5F61">
        <w:rPr>
          <w:rFonts w:ascii="Calibri" w:eastAsia="Calibri" w:hAnsi="Calibri" w:cs="Calibri"/>
          <w:spacing w:val="2"/>
          <w:position w:val="1"/>
          <w:sz w:val="24"/>
          <w:szCs w:val="24"/>
        </w:rPr>
        <w:t xml:space="preserve"> </w:t>
      </w:r>
      <w:r w:rsidRPr="00ED5F61">
        <w:rPr>
          <w:rFonts w:ascii="Calibri" w:eastAsia="Calibri" w:hAnsi="Calibri" w:cs="Calibri"/>
          <w:spacing w:val="-2"/>
          <w:position w:val="1"/>
          <w:sz w:val="24"/>
          <w:szCs w:val="24"/>
        </w:rPr>
        <w:t>a</w:t>
      </w:r>
      <w:r w:rsidRPr="00ED5F61">
        <w:rPr>
          <w:rFonts w:ascii="Calibri" w:eastAsia="Calibri" w:hAnsi="Calibri" w:cs="Calibri"/>
          <w:spacing w:val="1"/>
          <w:position w:val="1"/>
          <w:sz w:val="24"/>
          <w:szCs w:val="24"/>
        </w:rPr>
        <w:t>n</w:t>
      </w:r>
      <w:r w:rsidRPr="00ED5F61">
        <w:rPr>
          <w:rFonts w:ascii="Calibri" w:eastAsia="Calibri" w:hAnsi="Calibri" w:cs="Calibri"/>
          <w:position w:val="1"/>
          <w:sz w:val="24"/>
          <w:szCs w:val="24"/>
        </w:rPr>
        <w:t>y</w:t>
      </w:r>
      <w:r w:rsidRPr="00ED5F61">
        <w:rPr>
          <w:rFonts w:ascii="Calibri" w:eastAsia="Calibri" w:hAnsi="Calibri" w:cs="Calibri"/>
          <w:spacing w:val="-1"/>
          <w:position w:val="1"/>
          <w:sz w:val="24"/>
          <w:szCs w:val="24"/>
        </w:rPr>
        <w:t xml:space="preserve"> p</w:t>
      </w:r>
      <w:r w:rsidRPr="00ED5F61">
        <w:rPr>
          <w:rFonts w:ascii="Calibri" w:eastAsia="Calibri" w:hAnsi="Calibri" w:cs="Calibri"/>
          <w:position w:val="1"/>
          <w:sz w:val="24"/>
          <w:szCs w:val="24"/>
        </w:rPr>
        <w:t>ar</w:t>
      </w:r>
      <w:r w:rsidRPr="00ED5F61">
        <w:rPr>
          <w:rFonts w:ascii="Calibri" w:eastAsia="Calibri" w:hAnsi="Calibri" w:cs="Calibri"/>
          <w:spacing w:val="2"/>
          <w:position w:val="1"/>
          <w:sz w:val="24"/>
          <w:szCs w:val="24"/>
        </w:rPr>
        <w:t>t</w:t>
      </w:r>
      <w:r w:rsidRPr="00ED5F61">
        <w:rPr>
          <w:rFonts w:ascii="Calibri" w:eastAsia="Calibri" w:hAnsi="Calibri" w:cs="Calibri"/>
          <w:position w:val="1"/>
          <w:sz w:val="24"/>
          <w:szCs w:val="24"/>
        </w:rPr>
        <w:t>y</w:t>
      </w:r>
      <w:r w:rsidRPr="00ED5F61">
        <w:rPr>
          <w:rFonts w:ascii="Calibri" w:eastAsia="Calibri" w:hAnsi="Calibri" w:cs="Calibri"/>
          <w:spacing w:val="-6"/>
          <w:position w:val="1"/>
          <w:sz w:val="24"/>
          <w:szCs w:val="24"/>
        </w:rPr>
        <w:t xml:space="preserve"> </w:t>
      </w:r>
      <w:r w:rsidRPr="00ED5F61">
        <w:rPr>
          <w:rFonts w:ascii="Calibri" w:eastAsia="Calibri" w:hAnsi="Calibri" w:cs="Calibri"/>
          <w:position w:val="1"/>
          <w:sz w:val="24"/>
          <w:szCs w:val="24"/>
        </w:rPr>
        <w:t>o</w:t>
      </w:r>
      <w:r w:rsidRPr="00ED5F61">
        <w:rPr>
          <w:rFonts w:ascii="Calibri" w:eastAsia="Calibri" w:hAnsi="Calibri" w:cs="Calibri"/>
          <w:spacing w:val="2"/>
          <w:position w:val="1"/>
          <w:sz w:val="24"/>
          <w:szCs w:val="24"/>
        </w:rPr>
        <w:t>t</w:t>
      </w:r>
      <w:r w:rsidRPr="00ED5F61">
        <w:rPr>
          <w:rFonts w:ascii="Calibri" w:eastAsia="Calibri" w:hAnsi="Calibri" w:cs="Calibri"/>
          <w:spacing w:val="1"/>
          <w:position w:val="1"/>
          <w:sz w:val="24"/>
          <w:szCs w:val="24"/>
        </w:rPr>
        <w:t>h</w:t>
      </w:r>
      <w:r w:rsidRPr="00ED5F61">
        <w:rPr>
          <w:rFonts w:ascii="Calibri" w:eastAsia="Calibri" w:hAnsi="Calibri" w:cs="Calibri"/>
          <w:spacing w:val="-2"/>
          <w:position w:val="1"/>
          <w:sz w:val="24"/>
          <w:szCs w:val="24"/>
        </w:rPr>
        <w:t>e</w:t>
      </w:r>
      <w:r w:rsidRPr="00ED5F61">
        <w:rPr>
          <w:rFonts w:ascii="Calibri" w:eastAsia="Calibri" w:hAnsi="Calibri" w:cs="Calibri"/>
          <w:position w:val="1"/>
          <w:sz w:val="24"/>
          <w:szCs w:val="24"/>
        </w:rPr>
        <w:t>r</w:t>
      </w:r>
      <w:r w:rsidRPr="00ED5F61">
        <w:rPr>
          <w:rFonts w:ascii="Calibri" w:eastAsia="Calibri" w:hAnsi="Calibri" w:cs="Calibri"/>
          <w:spacing w:val="-1"/>
          <w:position w:val="1"/>
          <w:sz w:val="24"/>
          <w:szCs w:val="24"/>
        </w:rPr>
        <w:t xml:space="preserve"> t</w:t>
      </w:r>
      <w:r w:rsidRPr="00ED5F61">
        <w:rPr>
          <w:rFonts w:ascii="Calibri" w:eastAsia="Calibri" w:hAnsi="Calibri" w:cs="Calibri"/>
          <w:spacing w:val="1"/>
          <w:position w:val="1"/>
          <w:sz w:val="24"/>
          <w:szCs w:val="24"/>
        </w:rPr>
        <w:t>h</w:t>
      </w:r>
      <w:r w:rsidRPr="00ED5F61">
        <w:rPr>
          <w:rFonts w:ascii="Calibri" w:eastAsia="Calibri" w:hAnsi="Calibri" w:cs="Calibri"/>
          <w:position w:val="1"/>
          <w:sz w:val="24"/>
          <w:szCs w:val="24"/>
        </w:rPr>
        <w:t>an</w:t>
      </w:r>
      <w:r w:rsidRPr="00ED5F61">
        <w:rPr>
          <w:rFonts w:ascii="Calibri" w:eastAsia="Calibri" w:hAnsi="Calibri" w:cs="Calibri"/>
          <w:spacing w:val="-1"/>
          <w:position w:val="1"/>
          <w:sz w:val="24"/>
          <w:szCs w:val="24"/>
        </w:rPr>
        <w:t xml:space="preserve"> t</w:t>
      </w:r>
      <w:r w:rsidRPr="00ED5F61">
        <w:rPr>
          <w:rFonts w:ascii="Calibri" w:eastAsia="Calibri" w:hAnsi="Calibri" w:cs="Calibri"/>
          <w:spacing w:val="1"/>
          <w:position w:val="1"/>
          <w:sz w:val="24"/>
          <w:szCs w:val="24"/>
        </w:rPr>
        <w:t>h</w:t>
      </w:r>
      <w:r w:rsidRPr="00ED5F61">
        <w:rPr>
          <w:rFonts w:ascii="Calibri" w:eastAsia="Calibri" w:hAnsi="Calibri" w:cs="Calibri"/>
          <w:position w:val="1"/>
          <w:sz w:val="24"/>
          <w:szCs w:val="24"/>
        </w:rPr>
        <w:t>e</w:t>
      </w:r>
      <w:r w:rsidRPr="00ED5F61">
        <w:rPr>
          <w:rFonts w:ascii="Calibri" w:eastAsia="Calibri" w:hAnsi="Calibri" w:cs="Calibri"/>
          <w:spacing w:val="-1"/>
          <w:position w:val="1"/>
          <w:sz w:val="24"/>
          <w:szCs w:val="24"/>
        </w:rPr>
        <w:t xml:space="preserve"> </w:t>
      </w:r>
      <w:r w:rsidRPr="00ED5F61">
        <w:rPr>
          <w:rFonts w:ascii="Calibri" w:eastAsia="Calibri" w:hAnsi="Calibri" w:cs="Calibri"/>
          <w:position w:val="1"/>
          <w:sz w:val="24"/>
          <w:szCs w:val="24"/>
        </w:rPr>
        <w:t>Regi</w:t>
      </w:r>
      <w:r w:rsidRPr="00ED5F61">
        <w:rPr>
          <w:rFonts w:ascii="Calibri" w:eastAsia="Calibri" w:hAnsi="Calibri" w:cs="Calibri"/>
          <w:spacing w:val="-3"/>
          <w:position w:val="1"/>
          <w:sz w:val="24"/>
          <w:szCs w:val="24"/>
        </w:rPr>
        <w:t>s</w:t>
      </w:r>
      <w:r w:rsidRPr="00ED5F61">
        <w:rPr>
          <w:rFonts w:ascii="Calibri" w:eastAsia="Calibri" w:hAnsi="Calibri" w:cs="Calibri"/>
          <w:spacing w:val="1"/>
          <w:position w:val="1"/>
          <w:sz w:val="24"/>
          <w:szCs w:val="24"/>
        </w:rPr>
        <w:t>t</w:t>
      </w:r>
      <w:r w:rsidRPr="00ED5F61">
        <w:rPr>
          <w:rFonts w:ascii="Calibri" w:eastAsia="Calibri" w:hAnsi="Calibri" w:cs="Calibri"/>
          <w:position w:val="1"/>
          <w:sz w:val="24"/>
          <w:szCs w:val="24"/>
        </w:rPr>
        <w:t>ry</w:t>
      </w:r>
      <w:r w:rsidRPr="00ED5F61">
        <w:rPr>
          <w:rFonts w:ascii="Calibri" w:eastAsia="Calibri" w:hAnsi="Calibri" w:cs="Calibri"/>
          <w:spacing w:val="-10"/>
          <w:position w:val="1"/>
          <w:sz w:val="24"/>
          <w:szCs w:val="24"/>
        </w:rPr>
        <w:t xml:space="preserve"> </w:t>
      </w:r>
      <w:r w:rsidRPr="00ED5F61">
        <w:rPr>
          <w:rFonts w:ascii="Calibri" w:eastAsia="Calibri" w:hAnsi="Calibri" w:cs="Calibri"/>
          <w:position w:val="1"/>
          <w:sz w:val="24"/>
          <w:szCs w:val="24"/>
        </w:rPr>
        <w:t>Ope</w:t>
      </w:r>
      <w:r w:rsidRPr="00ED5F61">
        <w:rPr>
          <w:rFonts w:ascii="Calibri" w:eastAsia="Calibri" w:hAnsi="Calibri" w:cs="Calibri"/>
          <w:spacing w:val="1"/>
          <w:position w:val="1"/>
          <w:sz w:val="24"/>
          <w:szCs w:val="24"/>
        </w:rPr>
        <w:t>r</w:t>
      </w:r>
      <w:r w:rsidRPr="00ED5F61">
        <w:rPr>
          <w:rFonts w:ascii="Calibri" w:eastAsia="Calibri" w:hAnsi="Calibri" w:cs="Calibri"/>
          <w:position w:val="1"/>
          <w:sz w:val="24"/>
          <w:szCs w:val="24"/>
        </w:rPr>
        <w:t>a</w:t>
      </w:r>
      <w:r w:rsidRPr="00ED5F61">
        <w:rPr>
          <w:rFonts w:ascii="Calibri" w:eastAsia="Calibri" w:hAnsi="Calibri" w:cs="Calibri"/>
          <w:spacing w:val="1"/>
          <w:position w:val="1"/>
          <w:sz w:val="24"/>
          <w:szCs w:val="24"/>
        </w:rPr>
        <w:t>t</w:t>
      </w:r>
      <w:r w:rsidRPr="00ED5F61">
        <w:rPr>
          <w:rFonts w:ascii="Calibri" w:eastAsia="Calibri" w:hAnsi="Calibri" w:cs="Calibri"/>
          <w:spacing w:val="-2"/>
          <w:position w:val="1"/>
          <w:sz w:val="24"/>
          <w:szCs w:val="24"/>
        </w:rPr>
        <w:t>o</w:t>
      </w:r>
      <w:r w:rsidRPr="00ED5F61">
        <w:rPr>
          <w:rFonts w:ascii="Calibri" w:eastAsia="Calibri" w:hAnsi="Calibri" w:cs="Calibri"/>
          <w:position w:val="1"/>
          <w:sz w:val="24"/>
          <w:szCs w:val="24"/>
        </w:rPr>
        <w:t>r</w:t>
      </w:r>
      <w:r w:rsidRPr="00ED5F61">
        <w:rPr>
          <w:rFonts w:ascii="Calibri" w:eastAsia="Calibri" w:hAnsi="Calibri" w:cs="Calibri"/>
          <w:spacing w:val="-4"/>
          <w:position w:val="1"/>
          <w:sz w:val="24"/>
          <w:szCs w:val="24"/>
        </w:rPr>
        <w:t xml:space="preserve"> </w:t>
      </w:r>
      <w:r w:rsidRPr="00ED5F61">
        <w:rPr>
          <w:rFonts w:ascii="Calibri" w:eastAsia="Calibri" w:hAnsi="Calibri" w:cs="Calibri"/>
          <w:position w:val="1"/>
          <w:sz w:val="24"/>
          <w:szCs w:val="24"/>
        </w:rPr>
        <w:t>or</w:t>
      </w:r>
      <w:r w:rsidRPr="00ED5F61">
        <w:rPr>
          <w:rFonts w:ascii="Calibri" w:eastAsia="Calibri" w:hAnsi="Calibri" w:cs="Calibri"/>
          <w:spacing w:val="-3"/>
          <w:position w:val="1"/>
          <w:sz w:val="24"/>
          <w:szCs w:val="24"/>
        </w:rPr>
        <w:t xml:space="preserve"> </w:t>
      </w:r>
      <w:r w:rsidRPr="00ED5F61">
        <w:rPr>
          <w:rFonts w:ascii="Calibri" w:eastAsia="Calibri" w:hAnsi="Calibri" w:cs="Calibri"/>
          <w:position w:val="1"/>
          <w:sz w:val="24"/>
          <w:szCs w:val="24"/>
        </w:rPr>
        <w:t>Regist</w:t>
      </w:r>
      <w:r w:rsidRPr="00ED5F61">
        <w:rPr>
          <w:rFonts w:ascii="Calibri" w:eastAsia="Calibri" w:hAnsi="Calibri" w:cs="Calibri"/>
          <w:spacing w:val="1"/>
          <w:position w:val="1"/>
          <w:sz w:val="24"/>
          <w:szCs w:val="24"/>
        </w:rPr>
        <w:t>r</w:t>
      </w:r>
      <w:r w:rsidRPr="00ED5F61">
        <w:rPr>
          <w:rFonts w:ascii="Calibri" w:eastAsia="Calibri" w:hAnsi="Calibri" w:cs="Calibri"/>
          <w:position w:val="1"/>
          <w:sz w:val="24"/>
          <w:szCs w:val="24"/>
        </w:rPr>
        <w:t>ar</w:t>
      </w:r>
      <w:r w:rsidRPr="00ED5F61">
        <w:rPr>
          <w:rFonts w:ascii="Calibri" w:eastAsia="Calibri" w:hAnsi="Calibri" w:cs="Calibri"/>
          <w:spacing w:val="-10"/>
          <w:position w:val="1"/>
          <w:sz w:val="24"/>
          <w:szCs w:val="24"/>
        </w:rPr>
        <w:t xml:space="preserve"> </w:t>
      </w:r>
      <w:r w:rsidRPr="00ED5F61">
        <w:rPr>
          <w:rFonts w:ascii="Calibri" w:eastAsia="Calibri" w:hAnsi="Calibri" w:cs="Calibri"/>
          <w:position w:val="1"/>
          <w:sz w:val="24"/>
          <w:szCs w:val="24"/>
        </w:rPr>
        <w:t>o</w:t>
      </w:r>
      <w:r w:rsidRPr="00ED5F61">
        <w:rPr>
          <w:rFonts w:ascii="Calibri" w:eastAsia="Calibri" w:hAnsi="Calibri" w:cs="Calibri"/>
          <w:spacing w:val="-2"/>
          <w:position w:val="1"/>
          <w:sz w:val="24"/>
          <w:szCs w:val="24"/>
        </w:rPr>
        <w:t>v</w:t>
      </w:r>
      <w:r w:rsidRPr="00ED5F61">
        <w:rPr>
          <w:rFonts w:ascii="Calibri" w:eastAsia="Calibri" w:hAnsi="Calibri" w:cs="Calibri"/>
          <w:position w:val="1"/>
          <w:sz w:val="24"/>
          <w:szCs w:val="24"/>
        </w:rPr>
        <w:t>er</w:t>
      </w:r>
      <w:r w:rsidRPr="00ED5F61">
        <w:rPr>
          <w:rFonts w:ascii="Calibri" w:eastAsia="Calibri" w:hAnsi="Calibri" w:cs="Calibri"/>
          <w:spacing w:val="-1"/>
          <w:position w:val="1"/>
          <w:sz w:val="24"/>
          <w:szCs w:val="24"/>
        </w:rPr>
        <w:t xml:space="preserve"> t</w:t>
      </w:r>
      <w:r w:rsidRPr="00ED5F61">
        <w:rPr>
          <w:rFonts w:ascii="Calibri" w:eastAsia="Calibri" w:hAnsi="Calibri" w:cs="Calibri"/>
          <w:spacing w:val="1"/>
          <w:position w:val="1"/>
          <w:sz w:val="24"/>
          <w:szCs w:val="24"/>
        </w:rPr>
        <w:t>h</w:t>
      </w:r>
      <w:r w:rsidRPr="00ED5F61">
        <w:rPr>
          <w:rFonts w:ascii="Calibri" w:eastAsia="Calibri" w:hAnsi="Calibri" w:cs="Calibri"/>
          <w:position w:val="1"/>
          <w:sz w:val="24"/>
          <w:szCs w:val="24"/>
        </w:rPr>
        <w:t>e</w:t>
      </w:r>
      <w:r w:rsidRPr="00ED5F61">
        <w:rPr>
          <w:rFonts w:ascii="Calibri" w:eastAsia="Calibri" w:hAnsi="Calibri" w:cs="Calibri"/>
          <w:spacing w:val="-1"/>
          <w:position w:val="1"/>
          <w:sz w:val="24"/>
          <w:szCs w:val="24"/>
        </w:rPr>
        <w:t xml:space="preserve"> </w:t>
      </w:r>
      <w:r w:rsidRPr="00ED5F61">
        <w:rPr>
          <w:rFonts w:ascii="Calibri" w:eastAsia="Calibri" w:hAnsi="Calibri" w:cs="Calibri"/>
          <w:spacing w:val="-2"/>
          <w:position w:val="1"/>
          <w:sz w:val="24"/>
          <w:szCs w:val="24"/>
        </w:rPr>
        <w:t>r</w:t>
      </w:r>
      <w:r w:rsidRPr="00ED5F61">
        <w:rPr>
          <w:rFonts w:ascii="Calibri" w:eastAsia="Calibri" w:hAnsi="Calibri" w:cs="Calibri"/>
          <w:position w:val="1"/>
          <w:sz w:val="24"/>
          <w:szCs w:val="24"/>
        </w:rPr>
        <w:t>egis</w:t>
      </w:r>
      <w:r w:rsidRPr="00ED5F61">
        <w:rPr>
          <w:rFonts w:ascii="Calibri" w:eastAsia="Calibri" w:hAnsi="Calibri" w:cs="Calibri"/>
          <w:spacing w:val="1"/>
          <w:position w:val="1"/>
          <w:sz w:val="24"/>
          <w:szCs w:val="24"/>
        </w:rPr>
        <w:t>t</w:t>
      </w:r>
      <w:r w:rsidRPr="00ED5F61">
        <w:rPr>
          <w:rFonts w:ascii="Calibri" w:eastAsia="Calibri" w:hAnsi="Calibri" w:cs="Calibri"/>
          <w:position w:val="1"/>
          <w:sz w:val="24"/>
          <w:szCs w:val="24"/>
        </w:rPr>
        <w:t>r</w:t>
      </w:r>
      <w:r w:rsidRPr="00ED5F61">
        <w:rPr>
          <w:rFonts w:ascii="Calibri" w:eastAsia="Calibri" w:hAnsi="Calibri" w:cs="Calibri"/>
          <w:spacing w:val="-2"/>
          <w:position w:val="1"/>
          <w:sz w:val="24"/>
          <w:szCs w:val="24"/>
        </w:rPr>
        <w:t>a</w:t>
      </w:r>
      <w:r w:rsidRPr="00ED5F61">
        <w:rPr>
          <w:rFonts w:ascii="Calibri" w:eastAsia="Calibri" w:hAnsi="Calibri" w:cs="Calibri"/>
          <w:spacing w:val="1"/>
          <w:position w:val="1"/>
          <w:sz w:val="24"/>
          <w:szCs w:val="24"/>
        </w:rPr>
        <w:t>t</w:t>
      </w:r>
      <w:r w:rsidRPr="00ED5F61">
        <w:rPr>
          <w:rFonts w:ascii="Calibri" w:eastAsia="Calibri" w:hAnsi="Calibri" w:cs="Calibri"/>
          <w:position w:val="1"/>
          <w:sz w:val="24"/>
          <w:szCs w:val="24"/>
        </w:rPr>
        <w:t>i</w:t>
      </w:r>
      <w:r w:rsidRPr="00ED5F61">
        <w:rPr>
          <w:rFonts w:ascii="Calibri" w:eastAsia="Calibri" w:hAnsi="Calibri" w:cs="Calibri"/>
          <w:spacing w:val="-2"/>
          <w:position w:val="1"/>
          <w:sz w:val="24"/>
          <w:szCs w:val="24"/>
        </w:rPr>
        <w:t>o</w:t>
      </w:r>
      <w:r w:rsidRPr="00ED5F61">
        <w:rPr>
          <w:rFonts w:ascii="Calibri" w:eastAsia="Calibri" w:hAnsi="Calibri" w:cs="Calibri"/>
          <w:position w:val="1"/>
          <w:sz w:val="24"/>
          <w:szCs w:val="24"/>
        </w:rPr>
        <w:t>n</w:t>
      </w:r>
      <w:r w:rsidRPr="00ED5F61">
        <w:rPr>
          <w:rFonts w:ascii="Calibri" w:eastAsia="Calibri" w:hAnsi="Calibri" w:cs="Calibri"/>
          <w:spacing w:val="-6"/>
          <w:position w:val="1"/>
          <w:sz w:val="24"/>
          <w:szCs w:val="24"/>
        </w:rPr>
        <w:t xml:space="preserve"> </w:t>
      </w:r>
      <w:r w:rsidRPr="00ED5F61">
        <w:rPr>
          <w:rFonts w:ascii="Calibri" w:eastAsia="Calibri" w:hAnsi="Calibri" w:cs="Calibri"/>
          <w:spacing w:val="-2"/>
          <w:position w:val="1"/>
          <w:sz w:val="24"/>
          <w:szCs w:val="24"/>
        </w:rPr>
        <w:t>a</w:t>
      </w:r>
      <w:r w:rsidRPr="00ED5F61">
        <w:rPr>
          <w:rFonts w:ascii="Calibri" w:eastAsia="Calibri" w:hAnsi="Calibri" w:cs="Calibri"/>
          <w:spacing w:val="1"/>
          <w:position w:val="1"/>
          <w:sz w:val="24"/>
          <w:szCs w:val="24"/>
        </w:rPr>
        <w:t>n</w:t>
      </w:r>
      <w:r w:rsidRPr="00ED5F61">
        <w:rPr>
          <w:rFonts w:ascii="Calibri" w:eastAsia="Calibri" w:hAnsi="Calibri" w:cs="Calibri"/>
          <w:position w:val="1"/>
          <w:sz w:val="24"/>
          <w:szCs w:val="24"/>
        </w:rPr>
        <w:t xml:space="preserve">d </w:t>
      </w:r>
      <w:r w:rsidRPr="00ED5F61">
        <w:rPr>
          <w:rFonts w:ascii="Calibri" w:eastAsia="Calibri" w:hAnsi="Calibri" w:cs="Calibri"/>
          <w:spacing w:val="1"/>
          <w:position w:val="1"/>
          <w:sz w:val="24"/>
          <w:szCs w:val="24"/>
        </w:rPr>
        <w:t>u</w:t>
      </w:r>
      <w:r w:rsidRPr="00ED5F61">
        <w:rPr>
          <w:rFonts w:ascii="Calibri" w:eastAsia="Calibri" w:hAnsi="Calibri" w:cs="Calibri"/>
          <w:position w:val="1"/>
          <w:sz w:val="24"/>
          <w:szCs w:val="24"/>
        </w:rPr>
        <w:t>se</w:t>
      </w:r>
      <w:r w:rsidRPr="00ED5F61">
        <w:rPr>
          <w:rFonts w:ascii="Calibri" w:eastAsia="Calibri" w:hAnsi="Calibri" w:cs="Calibri"/>
          <w:spacing w:val="-1"/>
          <w:position w:val="1"/>
          <w:sz w:val="24"/>
          <w:szCs w:val="24"/>
        </w:rPr>
        <w:t xml:space="preserve"> </w:t>
      </w:r>
      <w:r w:rsidRPr="00ED5F61">
        <w:rPr>
          <w:rFonts w:ascii="Calibri" w:eastAsia="Calibri" w:hAnsi="Calibri" w:cs="Calibri"/>
          <w:spacing w:val="-2"/>
          <w:position w:val="1"/>
          <w:sz w:val="24"/>
          <w:szCs w:val="24"/>
        </w:rPr>
        <w:t>o</w:t>
      </w:r>
      <w:r w:rsidRPr="00ED5F61">
        <w:rPr>
          <w:rFonts w:ascii="Calibri" w:eastAsia="Calibri" w:hAnsi="Calibri" w:cs="Calibri"/>
          <w:position w:val="1"/>
          <w:sz w:val="24"/>
          <w:szCs w:val="24"/>
        </w:rPr>
        <w:t>f</w:t>
      </w:r>
      <w:r w:rsidRPr="00ED5F61">
        <w:rPr>
          <w:rFonts w:ascii="Calibri" w:eastAsia="Calibri" w:hAnsi="Calibri" w:cs="Calibri"/>
          <w:spacing w:val="2"/>
          <w:position w:val="1"/>
          <w:sz w:val="24"/>
          <w:szCs w:val="24"/>
        </w:rPr>
        <w:t xml:space="preserve"> </w:t>
      </w:r>
      <w:r w:rsidRPr="00ED5F61">
        <w:rPr>
          <w:rFonts w:ascii="Calibri" w:eastAsia="Calibri" w:hAnsi="Calibri" w:cs="Calibri"/>
          <w:spacing w:val="-2"/>
          <w:position w:val="1"/>
          <w:sz w:val="24"/>
          <w:szCs w:val="24"/>
        </w:rPr>
        <w:t>a</w:t>
      </w:r>
      <w:r w:rsidRPr="00ED5F61">
        <w:rPr>
          <w:rFonts w:ascii="Calibri" w:eastAsia="Calibri" w:hAnsi="Calibri" w:cs="Calibri"/>
          <w:position w:val="1"/>
          <w:sz w:val="24"/>
          <w:szCs w:val="24"/>
        </w:rPr>
        <w:t>n</w:t>
      </w:r>
      <w:r w:rsidRPr="00ED5F61">
        <w:rPr>
          <w:rFonts w:ascii="Calibri" w:eastAsia="Calibri" w:hAnsi="Calibri" w:cs="Calibri"/>
          <w:spacing w:val="2"/>
          <w:position w:val="1"/>
          <w:sz w:val="24"/>
          <w:szCs w:val="24"/>
        </w:rPr>
        <w:t xml:space="preserve"> </w:t>
      </w:r>
      <w:r w:rsidRPr="00ED5F61">
        <w:rPr>
          <w:rFonts w:ascii="Calibri" w:eastAsia="Calibri" w:hAnsi="Calibri" w:cs="Calibri"/>
          <w:position w:val="1"/>
          <w:sz w:val="24"/>
          <w:szCs w:val="24"/>
        </w:rPr>
        <w:t>I</w:t>
      </w:r>
      <w:r w:rsidRPr="00ED5F61">
        <w:rPr>
          <w:rFonts w:ascii="Calibri" w:eastAsia="Calibri" w:hAnsi="Calibri" w:cs="Calibri"/>
          <w:spacing w:val="-2"/>
          <w:position w:val="1"/>
          <w:sz w:val="24"/>
          <w:szCs w:val="24"/>
        </w:rPr>
        <w:t>n</w:t>
      </w:r>
      <w:r w:rsidRPr="00ED5F61">
        <w:rPr>
          <w:rFonts w:ascii="Calibri" w:eastAsia="Calibri" w:hAnsi="Calibri" w:cs="Calibri"/>
          <w:spacing w:val="1"/>
          <w:position w:val="1"/>
          <w:sz w:val="24"/>
          <w:szCs w:val="24"/>
        </w:rPr>
        <w:t>t</w:t>
      </w:r>
      <w:r w:rsidRPr="00ED5F61">
        <w:rPr>
          <w:rFonts w:ascii="Calibri" w:eastAsia="Calibri" w:hAnsi="Calibri" w:cs="Calibri"/>
          <w:position w:val="1"/>
          <w:sz w:val="24"/>
          <w:szCs w:val="24"/>
        </w:rPr>
        <w:t>e</w:t>
      </w:r>
      <w:r w:rsidRPr="00ED5F61">
        <w:rPr>
          <w:rFonts w:ascii="Calibri" w:eastAsia="Calibri" w:hAnsi="Calibri" w:cs="Calibri"/>
          <w:spacing w:val="-1"/>
          <w:position w:val="1"/>
          <w:sz w:val="24"/>
          <w:szCs w:val="24"/>
        </w:rPr>
        <w:t>r</w:t>
      </w:r>
      <w:r w:rsidRPr="00ED5F61">
        <w:rPr>
          <w:rFonts w:ascii="Calibri" w:eastAsia="Calibri" w:hAnsi="Calibri" w:cs="Calibri"/>
          <w:spacing w:val="1"/>
          <w:position w:val="1"/>
          <w:sz w:val="24"/>
          <w:szCs w:val="24"/>
        </w:rPr>
        <w:t>n</w:t>
      </w:r>
      <w:r w:rsidRPr="00ED5F61">
        <w:rPr>
          <w:rFonts w:ascii="Calibri" w:eastAsia="Calibri" w:hAnsi="Calibri" w:cs="Calibri"/>
          <w:position w:val="1"/>
          <w:sz w:val="24"/>
          <w:szCs w:val="24"/>
        </w:rPr>
        <w:t>et</w:t>
      </w:r>
      <w:r w:rsidRPr="00ED5F61">
        <w:rPr>
          <w:rFonts w:ascii="Calibri" w:eastAsia="Calibri" w:hAnsi="Calibri" w:cs="Calibri"/>
          <w:spacing w:val="-5"/>
          <w:position w:val="1"/>
          <w:sz w:val="24"/>
          <w:szCs w:val="24"/>
        </w:rPr>
        <w:t xml:space="preserve"> </w:t>
      </w:r>
      <w:r w:rsidRPr="00ED5F61">
        <w:rPr>
          <w:rFonts w:ascii="Calibri" w:eastAsia="Calibri" w:hAnsi="Calibri" w:cs="Calibri"/>
          <w:spacing w:val="1"/>
          <w:position w:val="1"/>
          <w:sz w:val="24"/>
          <w:szCs w:val="24"/>
        </w:rPr>
        <w:t>d</w:t>
      </w:r>
      <w:r w:rsidRPr="00ED5F61">
        <w:rPr>
          <w:rFonts w:ascii="Calibri" w:eastAsia="Calibri" w:hAnsi="Calibri" w:cs="Calibri"/>
          <w:spacing w:val="-2"/>
          <w:position w:val="1"/>
          <w:sz w:val="24"/>
          <w:szCs w:val="24"/>
        </w:rPr>
        <w:t>o</w:t>
      </w:r>
      <w:r w:rsidRPr="00ED5F61">
        <w:rPr>
          <w:rFonts w:ascii="Calibri" w:eastAsia="Calibri" w:hAnsi="Calibri" w:cs="Calibri"/>
          <w:position w:val="1"/>
          <w:sz w:val="24"/>
          <w:szCs w:val="24"/>
        </w:rPr>
        <w:t>ma</w:t>
      </w:r>
      <w:r w:rsidRPr="00ED5F61">
        <w:rPr>
          <w:rFonts w:ascii="Calibri" w:eastAsia="Calibri" w:hAnsi="Calibri" w:cs="Calibri"/>
          <w:spacing w:val="-2"/>
          <w:position w:val="1"/>
          <w:sz w:val="24"/>
          <w:szCs w:val="24"/>
        </w:rPr>
        <w:t>i</w:t>
      </w:r>
      <w:r w:rsidRPr="00ED5F61">
        <w:rPr>
          <w:rFonts w:ascii="Calibri" w:eastAsia="Calibri" w:hAnsi="Calibri" w:cs="Calibri"/>
          <w:position w:val="1"/>
          <w:sz w:val="24"/>
          <w:szCs w:val="24"/>
        </w:rPr>
        <w:t>n</w:t>
      </w:r>
      <w:r w:rsidRPr="00ED5F61">
        <w:rPr>
          <w:rFonts w:ascii="Calibri" w:eastAsia="Calibri" w:hAnsi="Calibri" w:cs="Calibri"/>
          <w:spacing w:val="2"/>
          <w:position w:val="1"/>
          <w:sz w:val="24"/>
          <w:szCs w:val="24"/>
        </w:rPr>
        <w:t xml:space="preserve"> </w:t>
      </w:r>
      <w:r w:rsidRPr="00ED5F61">
        <w:rPr>
          <w:rFonts w:ascii="Calibri" w:eastAsia="Calibri" w:hAnsi="Calibri" w:cs="Calibri"/>
          <w:spacing w:val="1"/>
          <w:position w:val="1"/>
          <w:sz w:val="24"/>
          <w:szCs w:val="24"/>
        </w:rPr>
        <w:t>n</w:t>
      </w:r>
      <w:r w:rsidRPr="00ED5F61">
        <w:rPr>
          <w:rFonts w:ascii="Calibri" w:eastAsia="Calibri" w:hAnsi="Calibri" w:cs="Calibri"/>
          <w:spacing w:val="-2"/>
          <w:position w:val="1"/>
          <w:sz w:val="24"/>
          <w:szCs w:val="24"/>
        </w:rPr>
        <w:t>a</w:t>
      </w:r>
      <w:r w:rsidRPr="00ED5F61">
        <w:rPr>
          <w:rFonts w:ascii="Calibri" w:eastAsia="Calibri" w:hAnsi="Calibri" w:cs="Calibri"/>
          <w:position w:val="1"/>
          <w:sz w:val="24"/>
          <w:szCs w:val="24"/>
        </w:rPr>
        <w:t>me</w:t>
      </w:r>
      <w:r w:rsidRPr="00ED5F61">
        <w:rPr>
          <w:rFonts w:ascii="Calibri" w:eastAsia="Calibri" w:hAnsi="Calibri" w:cs="Calibri"/>
          <w:spacing w:val="-1"/>
          <w:position w:val="1"/>
          <w:sz w:val="24"/>
          <w:szCs w:val="24"/>
        </w:rPr>
        <w:t xml:space="preserve"> </w:t>
      </w:r>
      <w:r w:rsidRPr="00ED5F61">
        <w:rPr>
          <w:rFonts w:ascii="Calibri" w:eastAsia="Calibri" w:hAnsi="Calibri" w:cs="Calibri"/>
          <w:spacing w:val="-2"/>
          <w:position w:val="1"/>
          <w:sz w:val="24"/>
          <w:szCs w:val="24"/>
        </w:rPr>
        <w:t>r</w:t>
      </w:r>
      <w:r w:rsidRPr="00ED5F61">
        <w:rPr>
          <w:rFonts w:ascii="Calibri" w:eastAsia="Calibri" w:hAnsi="Calibri" w:cs="Calibri"/>
          <w:position w:val="1"/>
          <w:sz w:val="24"/>
          <w:szCs w:val="24"/>
        </w:rPr>
        <w:t>egis</w:t>
      </w:r>
      <w:r w:rsidRPr="00ED5F61">
        <w:rPr>
          <w:rFonts w:ascii="Calibri" w:eastAsia="Calibri" w:hAnsi="Calibri" w:cs="Calibri"/>
          <w:spacing w:val="1"/>
          <w:position w:val="1"/>
          <w:sz w:val="24"/>
          <w:szCs w:val="24"/>
        </w:rPr>
        <w:t>t</w:t>
      </w:r>
      <w:r w:rsidRPr="00ED5F61">
        <w:rPr>
          <w:rFonts w:ascii="Calibri" w:eastAsia="Calibri" w:hAnsi="Calibri" w:cs="Calibri"/>
          <w:position w:val="1"/>
          <w:sz w:val="24"/>
          <w:szCs w:val="24"/>
        </w:rPr>
        <w:t>e</w:t>
      </w:r>
      <w:r w:rsidRPr="00ED5F61">
        <w:rPr>
          <w:rFonts w:ascii="Calibri" w:eastAsia="Calibri" w:hAnsi="Calibri" w:cs="Calibri"/>
          <w:spacing w:val="1"/>
          <w:position w:val="1"/>
          <w:sz w:val="24"/>
          <w:szCs w:val="24"/>
        </w:rPr>
        <w:t>r</w:t>
      </w:r>
      <w:r w:rsidRPr="00ED5F61">
        <w:rPr>
          <w:rFonts w:ascii="Calibri" w:eastAsia="Calibri" w:hAnsi="Calibri" w:cs="Calibri"/>
          <w:spacing w:val="-2"/>
          <w:position w:val="1"/>
          <w:sz w:val="24"/>
          <w:szCs w:val="24"/>
        </w:rPr>
        <w:t>e</w:t>
      </w:r>
      <w:r w:rsidRPr="00ED5F61">
        <w:rPr>
          <w:rFonts w:ascii="Calibri" w:eastAsia="Calibri" w:hAnsi="Calibri" w:cs="Calibri"/>
          <w:position w:val="1"/>
          <w:sz w:val="24"/>
          <w:szCs w:val="24"/>
        </w:rPr>
        <w:t>d</w:t>
      </w:r>
      <w:r w:rsidRPr="00ED5F61">
        <w:rPr>
          <w:rFonts w:ascii="Calibri" w:eastAsia="Calibri" w:hAnsi="Calibri" w:cs="Calibri"/>
          <w:spacing w:val="-10"/>
          <w:position w:val="1"/>
          <w:sz w:val="24"/>
          <w:szCs w:val="24"/>
        </w:rPr>
        <w:t xml:space="preserve"> </w:t>
      </w:r>
      <w:r w:rsidRPr="00ED5F61">
        <w:rPr>
          <w:rFonts w:ascii="Calibri" w:eastAsia="Calibri" w:hAnsi="Calibri" w:cs="Calibri"/>
          <w:spacing w:val="1"/>
          <w:position w:val="1"/>
          <w:sz w:val="24"/>
          <w:szCs w:val="24"/>
        </w:rPr>
        <w:t>b</w:t>
      </w:r>
      <w:r w:rsidRPr="00ED5F61">
        <w:rPr>
          <w:rFonts w:ascii="Calibri" w:eastAsia="Calibri" w:hAnsi="Calibri" w:cs="Calibri"/>
          <w:position w:val="1"/>
          <w:sz w:val="24"/>
          <w:szCs w:val="24"/>
        </w:rPr>
        <w:t>y</w:t>
      </w:r>
      <w:r w:rsidRPr="00ED5F61">
        <w:rPr>
          <w:rFonts w:ascii="Calibri" w:eastAsia="Calibri" w:hAnsi="Calibri" w:cs="Calibri"/>
          <w:spacing w:val="-1"/>
          <w:position w:val="1"/>
          <w:sz w:val="24"/>
          <w:szCs w:val="24"/>
        </w:rPr>
        <w:t xml:space="preserve"> </w:t>
      </w:r>
      <w:r w:rsidRPr="00ED5F61">
        <w:rPr>
          <w:rFonts w:ascii="Calibri" w:eastAsia="Calibri" w:hAnsi="Calibri" w:cs="Calibri"/>
          <w:position w:val="1"/>
          <w:sz w:val="24"/>
          <w:szCs w:val="24"/>
        </w:rPr>
        <w:t>R</w:t>
      </w:r>
      <w:r w:rsidRPr="00ED5F61">
        <w:rPr>
          <w:rFonts w:ascii="Calibri" w:eastAsia="Calibri" w:hAnsi="Calibri" w:cs="Calibri"/>
          <w:spacing w:val="-2"/>
          <w:position w:val="1"/>
          <w:sz w:val="24"/>
          <w:szCs w:val="24"/>
        </w:rPr>
        <w:t>e</w:t>
      </w:r>
      <w:r w:rsidRPr="00ED5F61">
        <w:rPr>
          <w:rFonts w:ascii="Calibri" w:eastAsia="Calibri" w:hAnsi="Calibri" w:cs="Calibri"/>
          <w:position w:val="1"/>
          <w:sz w:val="24"/>
          <w:szCs w:val="24"/>
        </w:rPr>
        <w:t>gist</w:t>
      </w:r>
      <w:r w:rsidRPr="00ED5F61">
        <w:rPr>
          <w:rFonts w:ascii="Calibri" w:eastAsia="Calibri" w:hAnsi="Calibri" w:cs="Calibri"/>
          <w:spacing w:val="1"/>
          <w:position w:val="1"/>
          <w:sz w:val="24"/>
          <w:szCs w:val="24"/>
        </w:rPr>
        <w:t>r</w:t>
      </w:r>
      <w:r w:rsidRPr="00ED5F61">
        <w:rPr>
          <w:rFonts w:ascii="Calibri" w:eastAsia="Calibri" w:hAnsi="Calibri" w:cs="Calibri"/>
          <w:position w:val="1"/>
          <w:sz w:val="24"/>
          <w:szCs w:val="24"/>
        </w:rPr>
        <w:t>a</w:t>
      </w:r>
      <w:r w:rsidRPr="00ED5F61">
        <w:rPr>
          <w:rFonts w:ascii="Calibri" w:eastAsia="Calibri" w:hAnsi="Calibri" w:cs="Calibri"/>
          <w:spacing w:val="-1"/>
          <w:position w:val="1"/>
          <w:sz w:val="24"/>
          <w:szCs w:val="24"/>
        </w:rPr>
        <w:t>n</w:t>
      </w:r>
      <w:r w:rsidRPr="00ED5F61">
        <w:rPr>
          <w:rFonts w:ascii="Calibri" w:eastAsia="Calibri" w:hAnsi="Calibri" w:cs="Calibri"/>
          <w:spacing w:val="1"/>
          <w:position w:val="1"/>
          <w:sz w:val="24"/>
          <w:szCs w:val="24"/>
        </w:rPr>
        <w:t>t</w:t>
      </w:r>
      <w:r w:rsidRPr="00ED5F61">
        <w:rPr>
          <w:rFonts w:ascii="Calibri" w:eastAsia="Calibri" w:hAnsi="Calibri" w:cs="Calibri"/>
          <w:position w:val="1"/>
          <w:sz w:val="24"/>
          <w:szCs w:val="24"/>
        </w:rPr>
        <w:t>.</w:t>
      </w:r>
      <w:r w:rsidRPr="00ED5F61">
        <w:rPr>
          <w:rFonts w:ascii="Calibri" w:eastAsia="Calibri" w:hAnsi="Calibri" w:cs="Calibri"/>
          <w:spacing w:val="-8"/>
          <w:position w:val="1"/>
          <w:sz w:val="24"/>
          <w:szCs w:val="24"/>
        </w:rPr>
        <w:t xml:space="preserve">  </w:t>
      </w:r>
      <w:r w:rsidRPr="00ED5F61">
        <w:rPr>
          <w:rFonts w:ascii="Calibri" w:eastAsia="Calibri" w:hAnsi="Calibri" w:cs="Calibri"/>
          <w:position w:val="1"/>
          <w:sz w:val="24"/>
          <w:szCs w:val="24"/>
        </w:rPr>
        <w:t>Regis</w:t>
      </w:r>
      <w:r w:rsidRPr="00ED5F61">
        <w:rPr>
          <w:rFonts w:ascii="Calibri" w:eastAsia="Calibri" w:hAnsi="Calibri" w:cs="Calibri"/>
          <w:spacing w:val="1"/>
          <w:position w:val="1"/>
          <w:sz w:val="24"/>
          <w:szCs w:val="24"/>
        </w:rPr>
        <w:t>t</w:t>
      </w:r>
      <w:r w:rsidRPr="00ED5F61">
        <w:rPr>
          <w:rFonts w:ascii="Calibri" w:eastAsia="Calibri" w:hAnsi="Calibri" w:cs="Calibri"/>
          <w:position w:val="1"/>
          <w:sz w:val="24"/>
          <w:szCs w:val="24"/>
        </w:rPr>
        <w:t>ry</w:t>
      </w:r>
      <w:r w:rsidRPr="00ED5F61">
        <w:rPr>
          <w:rFonts w:ascii="Calibri" w:eastAsia="Calibri" w:hAnsi="Calibri" w:cs="Calibri"/>
          <w:spacing w:val="-8"/>
          <w:position w:val="1"/>
          <w:sz w:val="24"/>
          <w:szCs w:val="24"/>
        </w:rPr>
        <w:t xml:space="preserve"> </w:t>
      </w:r>
      <w:r w:rsidRPr="00ED5F61">
        <w:rPr>
          <w:rFonts w:ascii="Calibri" w:eastAsia="Calibri" w:hAnsi="Calibri" w:cs="Calibri"/>
          <w:position w:val="1"/>
          <w:sz w:val="24"/>
          <w:szCs w:val="24"/>
        </w:rPr>
        <w:t>O</w:t>
      </w:r>
      <w:r w:rsidRPr="00ED5F61">
        <w:rPr>
          <w:rFonts w:ascii="Calibri" w:eastAsia="Calibri" w:hAnsi="Calibri" w:cs="Calibri"/>
          <w:spacing w:val="-1"/>
          <w:position w:val="1"/>
          <w:sz w:val="24"/>
          <w:szCs w:val="24"/>
        </w:rPr>
        <w:t>p</w:t>
      </w:r>
      <w:r w:rsidRPr="00ED5F61">
        <w:rPr>
          <w:rFonts w:ascii="Calibri" w:eastAsia="Calibri" w:hAnsi="Calibri" w:cs="Calibri"/>
          <w:position w:val="1"/>
          <w:sz w:val="24"/>
          <w:szCs w:val="24"/>
        </w:rPr>
        <w:t>e</w:t>
      </w:r>
      <w:r w:rsidRPr="00ED5F61">
        <w:rPr>
          <w:rFonts w:ascii="Calibri" w:eastAsia="Calibri" w:hAnsi="Calibri" w:cs="Calibri"/>
          <w:spacing w:val="1"/>
          <w:position w:val="1"/>
          <w:sz w:val="24"/>
          <w:szCs w:val="24"/>
        </w:rPr>
        <w:t>r</w:t>
      </w:r>
      <w:r w:rsidRPr="00ED5F61">
        <w:rPr>
          <w:rFonts w:ascii="Calibri" w:eastAsia="Calibri" w:hAnsi="Calibri" w:cs="Calibri"/>
          <w:position w:val="1"/>
          <w:sz w:val="24"/>
          <w:szCs w:val="24"/>
        </w:rPr>
        <w:t>a</w:t>
      </w:r>
      <w:r w:rsidRPr="00ED5F61">
        <w:rPr>
          <w:rFonts w:ascii="Calibri" w:eastAsia="Calibri" w:hAnsi="Calibri" w:cs="Calibri"/>
          <w:spacing w:val="-1"/>
          <w:position w:val="1"/>
          <w:sz w:val="24"/>
          <w:szCs w:val="24"/>
        </w:rPr>
        <w:t>t</w:t>
      </w:r>
      <w:r w:rsidRPr="00ED5F61">
        <w:rPr>
          <w:rFonts w:ascii="Calibri" w:eastAsia="Calibri" w:hAnsi="Calibri" w:cs="Calibri"/>
          <w:position w:val="1"/>
          <w:sz w:val="24"/>
          <w:szCs w:val="24"/>
        </w:rPr>
        <w:t>or</w:t>
      </w:r>
      <w:r w:rsidRPr="00ED5F61">
        <w:rPr>
          <w:rFonts w:ascii="Calibri" w:eastAsia="Calibri" w:hAnsi="Calibri" w:cs="Calibri"/>
          <w:spacing w:val="-5"/>
          <w:position w:val="1"/>
          <w:sz w:val="24"/>
          <w:szCs w:val="24"/>
        </w:rPr>
        <w:t xml:space="preserve"> </w:t>
      </w:r>
      <w:r w:rsidRPr="00ED5F61">
        <w:rPr>
          <w:rFonts w:ascii="Calibri" w:eastAsia="Calibri" w:hAnsi="Calibri" w:cs="Calibri"/>
          <w:position w:val="1"/>
          <w:sz w:val="24"/>
          <w:szCs w:val="24"/>
        </w:rPr>
        <w:t>is</w:t>
      </w:r>
      <w:r w:rsidRPr="00ED5F61">
        <w:rPr>
          <w:rFonts w:ascii="Calibri" w:eastAsia="Calibri" w:hAnsi="Calibri" w:cs="Calibri"/>
          <w:spacing w:val="-2"/>
          <w:position w:val="1"/>
          <w:sz w:val="24"/>
          <w:szCs w:val="24"/>
        </w:rPr>
        <w:t xml:space="preserve"> </w:t>
      </w:r>
      <w:r w:rsidRPr="00ED5F61">
        <w:rPr>
          <w:rFonts w:ascii="Calibri" w:eastAsia="Calibri" w:hAnsi="Calibri" w:cs="Calibri"/>
          <w:spacing w:val="1"/>
          <w:position w:val="1"/>
          <w:sz w:val="24"/>
          <w:szCs w:val="24"/>
        </w:rPr>
        <w:t>n</w:t>
      </w:r>
      <w:r w:rsidRPr="00ED5F61">
        <w:rPr>
          <w:rFonts w:ascii="Calibri" w:eastAsia="Calibri" w:hAnsi="Calibri" w:cs="Calibri"/>
          <w:position w:val="1"/>
          <w:sz w:val="24"/>
          <w:szCs w:val="24"/>
        </w:rPr>
        <w:t xml:space="preserve">ot </w:t>
      </w:r>
      <w:r w:rsidRPr="00ED5F61">
        <w:rPr>
          <w:rFonts w:ascii="Calibri" w:eastAsia="Calibri" w:hAnsi="Calibri" w:cs="Calibri"/>
          <w:spacing w:val="1"/>
          <w:position w:val="1"/>
          <w:sz w:val="24"/>
          <w:szCs w:val="24"/>
        </w:rPr>
        <w:t>r</w:t>
      </w:r>
      <w:r w:rsidRPr="00ED5F61">
        <w:rPr>
          <w:rFonts w:ascii="Calibri" w:eastAsia="Calibri" w:hAnsi="Calibri" w:cs="Calibri"/>
          <w:spacing w:val="-2"/>
          <w:position w:val="1"/>
          <w:sz w:val="24"/>
          <w:szCs w:val="24"/>
        </w:rPr>
        <w:t>e</w:t>
      </w:r>
      <w:r w:rsidRPr="00ED5F61">
        <w:rPr>
          <w:rFonts w:ascii="Calibri" w:eastAsia="Calibri" w:hAnsi="Calibri" w:cs="Calibri"/>
          <w:spacing w:val="1"/>
          <w:position w:val="1"/>
          <w:sz w:val="24"/>
          <w:szCs w:val="24"/>
        </w:rPr>
        <w:t>qu</w:t>
      </w:r>
      <w:r w:rsidRPr="00ED5F61">
        <w:rPr>
          <w:rFonts w:ascii="Calibri" w:eastAsia="Calibri" w:hAnsi="Calibri" w:cs="Calibri"/>
          <w:position w:val="1"/>
          <w:sz w:val="24"/>
          <w:szCs w:val="24"/>
        </w:rPr>
        <w:t>ir</w:t>
      </w:r>
      <w:r w:rsidRPr="00ED5F61">
        <w:rPr>
          <w:rFonts w:ascii="Calibri" w:eastAsia="Calibri" w:hAnsi="Calibri" w:cs="Calibri"/>
          <w:spacing w:val="-1"/>
          <w:position w:val="1"/>
          <w:sz w:val="24"/>
          <w:szCs w:val="24"/>
        </w:rPr>
        <w:t>e</w:t>
      </w:r>
      <w:r w:rsidRPr="00ED5F61">
        <w:rPr>
          <w:rFonts w:ascii="Calibri" w:eastAsia="Calibri" w:hAnsi="Calibri" w:cs="Calibri"/>
          <w:position w:val="1"/>
          <w:sz w:val="24"/>
          <w:szCs w:val="24"/>
        </w:rPr>
        <w:t>d</w:t>
      </w:r>
      <w:r w:rsidRPr="00ED5F61">
        <w:rPr>
          <w:rFonts w:ascii="Calibri" w:eastAsia="Calibri" w:hAnsi="Calibri" w:cs="Calibri"/>
          <w:spacing w:val="-6"/>
          <w:position w:val="1"/>
          <w:sz w:val="24"/>
          <w:szCs w:val="24"/>
        </w:rPr>
        <w:t xml:space="preserve"> </w:t>
      </w:r>
      <w:r w:rsidRPr="00ED5F61">
        <w:rPr>
          <w:rFonts w:ascii="Calibri" w:eastAsia="Calibri" w:hAnsi="Calibri" w:cs="Calibri"/>
          <w:spacing w:val="1"/>
          <w:position w:val="1"/>
          <w:sz w:val="24"/>
          <w:szCs w:val="24"/>
        </w:rPr>
        <w:t>t</w:t>
      </w:r>
      <w:r w:rsidRPr="00ED5F61">
        <w:rPr>
          <w:rFonts w:ascii="Calibri" w:eastAsia="Calibri" w:hAnsi="Calibri" w:cs="Calibri"/>
          <w:position w:val="1"/>
          <w:sz w:val="24"/>
          <w:szCs w:val="24"/>
        </w:rPr>
        <w:t>o e</w:t>
      </w:r>
      <w:r w:rsidRPr="00ED5F61">
        <w:rPr>
          <w:rFonts w:ascii="Calibri" w:eastAsia="Calibri" w:hAnsi="Calibri" w:cs="Calibri"/>
          <w:spacing w:val="1"/>
          <w:position w:val="1"/>
          <w:sz w:val="24"/>
          <w:szCs w:val="24"/>
        </w:rPr>
        <w:t>n</w:t>
      </w:r>
      <w:r w:rsidRPr="00ED5F61">
        <w:rPr>
          <w:rFonts w:ascii="Calibri" w:eastAsia="Calibri" w:hAnsi="Calibri" w:cs="Calibri"/>
          <w:position w:val="1"/>
          <w:sz w:val="24"/>
          <w:szCs w:val="24"/>
        </w:rPr>
        <w:t>s</w:t>
      </w:r>
      <w:r w:rsidRPr="00ED5F61">
        <w:rPr>
          <w:rFonts w:ascii="Calibri" w:eastAsia="Calibri" w:hAnsi="Calibri" w:cs="Calibri"/>
          <w:spacing w:val="1"/>
          <w:position w:val="1"/>
          <w:sz w:val="24"/>
          <w:szCs w:val="24"/>
        </w:rPr>
        <w:t>u</w:t>
      </w:r>
      <w:r w:rsidRPr="00ED5F61">
        <w:rPr>
          <w:rFonts w:ascii="Calibri" w:eastAsia="Calibri" w:hAnsi="Calibri" w:cs="Calibri"/>
          <w:position w:val="1"/>
          <w:sz w:val="24"/>
          <w:szCs w:val="24"/>
        </w:rPr>
        <w:t>re</w:t>
      </w:r>
      <w:r w:rsidRPr="00ED5F61">
        <w:rPr>
          <w:rFonts w:ascii="Calibri" w:eastAsia="Calibri" w:hAnsi="Calibri" w:cs="Calibri"/>
          <w:spacing w:val="-5"/>
          <w:position w:val="1"/>
          <w:sz w:val="24"/>
          <w:szCs w:val="24"/>
        </w:rPr>
        <w:t xml:space="preserve"> </w:t>
      </w:r>
      <w:r w:rsidRPr="00ED5F61">
        <w:rPr>
          <w:rFonts w:ascii="Calibri" w:eastAsia="Calibri" w:hAnsi="Calibri" w:cs="Calibri"/>
          <w:spacing w:val="-1"/>
          <w:position w:val="1"/>
          <w:sz w:val="24"/>
          <w:szCs w:val="24"/>
        </w:rPr>
        <w:t>t</w:t>
      </w:r>
      <w:r w:rsidRPr="00ED5F61">
        <w:rPr>
          <w:rFonts w:ascii="Calibri" w:eastAsia="Calibri" w:hAnsi="Calibri" w:cs="Calibri"/>
          <w:spacing w:val="1"/>
          <w:position w:val="1"/>
          <w:sz w:val="24"/>
          <w:szCs w:val="24"/>
        </w:rPr>
        <w:t>h</w:t>
      </w:r>
      <w:r w:rsidRPr="00ED5F61">
        <w:rPr>
          <w:rFonts w:ascii="Calibri" w:eastAsia="Calibri" w:hAnsi="Calibri" w:cs="Calibri"/>
          <w:position w:val="1"/>
          <w:sz w:val="24"/>
          <w:szCs w:val="24"/>
        </w:rPr>
        <w:t>at</w:t>
      </w:r>
      <w:r w:rsidRPr="00ED5F61">
        <w:rPr>
          <w:rFonts w:ascii="Calibri" w:eastAsia="Calibri" w:hAnsi="Calibri" w:cs="Calibri"/>
          <w:spacing w:val="-3"/>
          <w:position w:val="1"/>
          <w:sz w:val="24"/>
          <w:szCs w:val="24"/>
        </w:rPr>
        <w:t xml:space="preserve"> </w:t>
      </w:r>
      <w:r w:rsidRPr="00ED5F61">
        <w:rPr>
          <w:rFonts w:ascii="Calibri" w:eastAsia="Calibri" w:hAnsi="Calibri" w:cs="Calibri"/>
          <w:position w:val="1"/>
          <w:sz w:val="24"/>
          <w:szCs w:val="24"/>
        </w:rPr>
        <w:t>a</w:t>
      </w:r>
      <w:r w:rsidRPr="00ED5F61">
        <w:rPr>
          <w:rFonts w:ascii="Calibri" w:eastAsia="Calibri" w:hAnsi="Calibri" w:cs="Calibri"/>
          <w:spacing w:val="-1"/>
          <w:position w:val="1"/>
          <w:sz w:val="24"/>
          <w:szCs w:val="24"/>
        </w:rPr>
        <w:t xml:space="preserve"> </w:t>
      </w:r>
      <w:r w:rsidRPr="00ED5F61">
        <w:rPr>
          <w:rFonts w:ascii="Calibri" w:eastAsia="Calibri" w:hAnsi="Calibri" w:cs="Calibri"/>
          <w:spacing w:val="1"/>
          <w:position w:val="1"/>
          <w:sz w:val="24"/>
          <w:szCs w:val="24"/>
        </w:rPr>
        <w:t>d</w:t>
      </w:r>
      <w:r w:rsidRPr="00ED5F61">
        <w:rPr>
          <w:rFonts w:ascii="Calibri" w:eastAsia="Calibri" w:hAnsi="Calibri" w:cs="Calibri"/>
          <w:position w:val="1"/>
          <w:sz w:val="24"/>
          <w:szCs w:val="24"/>
        </w:rPr>
        <w:t>o</w:t>
      </w:r>
      <w:r w:rsidRPr="00ED5F61">
        <w:rPr>
          <w:rFonts w:ascii="Calibri" w:eastAsia="Calibri" w:hAnsi="Calibri" w:cs="Calibri"/>
          <w:spacing w:val="1"/>
          <w:position w:val="1"/>
          <w:sz w:val="24"/>
          <w:szCs w:val="24"/>
        </w:rPr>
        <w:t>m</w:t>
      </w:r>
      <w:r w:rsidRPr="00ED5F61">
        <w:rPr>
          <w:rFonts w:ascii="Calibri" w:eastAsia="Calibri" w:hAnsi="Calibri" w:cs="Calibri"/>
          <w:position w:val="1"/>
          <w:sz w:val="24"/>
          <w:szCs w:val="24"/>
        </w:rPr>
        <w:t>a</w:t>
      </w:r>
      <w:r w:rsidRPr="00ED5F61">
        <w:rPr>
          <w:rFonts w:ascii="Calibri" w:eastAsia="Calibri" w:hAnsi="Calibri" w:cs="Calibri"/>
          <w:spacing w:val="-2"/>
          <w:position w:val="1"/>
          <w:sz w:val="24"/>
          <w:szCs w:val="24"/>
        </w:rPr>
        <w:t>i</w:t>
      </w:r>
      <w:r w:rsidRPr="00ED5F61">
        <w:rPr>
          <w:rFonts w:ascii="Calibri" w:eastAsia="Calibri" w:hAnsi="Calibri" w:cs="Calibri"/>
          <w:position w:val="1"/>
          <w:sz w:val="24"/>
          <w:szCs w:val="24"/>
        </w:rPr>
        <w:t>n</w:t>
      </w:r>
      <w:r w:rsidRPr="00ED5F61">
        <w:rPr>
          <w:rFonts w:ascii="Calibri" w:eastAsia="Calibri" w:hAnsi="Calibri" w:cs="Calibri"/>
          <w:spacing w:val="-1"/>
          <w:position w:val="1"/>
          <w:sz w:val="24"/>
          <w:szCs w:val="24"/>
        </w:rPr>
        <w:t xml:space="preserve"> </w:t>
      </w:r>
      <w:r w:rsidRPr="00ED5F61">
        <w:rPr>
          <w:rFonts w:ascii="Calibri" w:eastAsia="Calibri" w:hAnsi="Calibri" w:cs="Calibri"/>
          <w:spacing w:val="1"/>
          <w:position w:val="1"/>
          <w:sz w:val="24"/>
          <w:szCs w:val="24"/>
        </w:rPr>
        <w:t>n</w:t>
      </w:r>
      <w:r w:rsidRPr="00ED5F61">
        <w:rPr>
          <w:rFonts w:ascii="Calibri" w:eastAsia="Calibri" w:hAnsi="Calibri" w:cs="Calibri"/>
          <w:spacing w:val="-2"/>
          <w:position w:val="1"/>
          <w:sz w:val="24"/>
          <w:szCs w:val="24"/>
        </w:rPr>
        <w:t>a</w:t>
      </w:r>
      <w:r w:rsidRPr="00ED5F61">
        <w:rPr>
          <w:rFonts w:ascii="Calibri" w:eastAsia="Calibri" w:hAnsi="Calibri" w:cs="Calibri"/>
          <w:position w:val="1"/>
          <w:sz w:val="24"/>
          <w:szCs w:val="24"/>
        </w:rPr>
        <w:t>me</w:t>
      </w:r>
      <w:r w:rsidRPr="00ED5F61">
        <w:rPr>
          <w:rFonts w:ascii="Calibri" w:eastAsia="Calibri" w:hAnsi="Calibri" w:cs="Calibri"/>
          <w:spacing w:val="-1"/>
          <w:position w:val="1"/>
          <w:sz w:val="24"/>
          <w:szCs w:val="24"/>
        </w:rPr>
        <w:t xml:space="preserve"> </w:t>
      </w:r>
      <w:r w:rsidRPr="00ED5F61">
        <w:rPr>
          <w:rFonts w:ascii="Calibri" w:eastAsia="Calibri" w:hAnsi="Calibri" w:cs="Calibri"/>
          <w:position w:val="1"/>
          <w:sz w:val="24"/>
          <w:szCs w:val="24"/>
        </w:rPr>
        <w:t>is</w:t>
      </w:r>
      <w:r w:rsidRPr="00ED5F61">
        <w:rPr>
          <w:rFonts w:ascii="Calibri" w:eastAsia="Calibri" w:hAnsi="Calibri" w:cs="Calibri"/>
          <w:spacing w:val="-2"/>
          <w:position w:val="1"/>
          <w:sz w:val="24"/>
          <w:szCs w:val="24"/>
        </w:rPr>
        <w:t xml:space="preserve"> </w:t>
      </w:r>
      <w:r w:rsidRPr="00ED5F61">
        <w:rPr>
          <w:rFonts w:ascii="Calibri" w:eastAsia="Calibri" w:hAnsi="Calibri" w:cs="Calibri"/>
          <w:spacing w:val="1"/>
          <w:position w:val="1"/>
          <w:sz w:val="24"/>
          <w:szCs w:val="24"/>
        </w:rPr>
        <w:t>b</w:t>
      </w:r>
      <w:r w:rsidRPr="00ED5F61">
        <w:rPr>
          <w:rFonts w:ascii="Calibri" w:eastAsia="Calibri" w:hAnsi="Calibri" w:cs="Calibri"/>
          <w:position w:val="1"/>
          <w:sz w:val="24"/>
          <w:szCs w:val="24"/>
        </w:rPr>
        <w:t>ei</w:t>
      </w:r>
      <w:r w:rsidRPr="00ED5F61">
        <w:rPr>
          <w:rFonts w:ascii="Calibri" w:eastAsia="Calibri" w:hAnsi="Calibri" w:cs="Calibri"/>
          <w:spacing w:val="2"/>
          <w:position w:val="1"/>
          <w:sz w:val="24"/>
          <w:szCs w:val="24"/>
        </w:rPr>
        <w:t>n</w:t>
      </w:r>
      <w:r w:rsidRPr="00ED5F61">
        <w:rPr>
          <w:rFonts w:ascii="Calibri" w:eastAsia="Calibri" w:hAnsi="Calibri" w:cs="Calibri"/>
          <w:position w:val="1"/>
          <w:sz w:val="24"/>
          <w:szCs w:val="24"/>
        </w:rPr>
        <w:t>g</w:t>
      </w:r>
      <w:r w:rsidRPr="00ED5F61">
        <w:rPr>
          <w:rFonts w:ascii="Calibri" w:eastAsia="Calibri" w:hAnsi="Calibri" w:cs="Calibri"/>
          <w:spacing w:val="-3"/>
          <w:position w:val="1"/>
          <w:sz w:val="24"/>
          <w:szCs w:val="24"/>
        </w:rPr>
        <w:t xml:space="preserve"> </w:t>
      </w:r>
      <w:r w:rsidRPr="00ED5F61">
        <w:rPr>
          <w:rFonts w:ascii="Calibri" w:eastAsia="Calibri" w:hAnsi="Calibri" w:cs="Calibri"/>
          <w:spacing w:val="1"/>
          <w:position w:val="1"/>
          <w:sz w:val="24"/>
          <w:szCs w:val="24"/>
        </w:rPr>
        <w:t>u</w:t>
      </w:r>
      <w:r w:rsidRPr="00ED5F61">
        <w:rPr>
          <w:rFonts w:ascii="Calibri" w:eastAsia="Calibri" w:hAnsi="Calibri" w:cs="Calibri"/>
          <w:position w:val="1"/>
          <w:sz w:val="24"/>
          <w:szCs w:val="24"/>
        </w:rPr>
        <w:t>s</w:t>
      </w:r>
      <w:r w:rsidRPr="00ED5F61">
        <w:rPr>
          <w:rFonts w:ascii="Calibri" w:eastAsia="Calibri" w:hAnsi="Calibri" w:cs="Calibri"/>
          <w:spacing w:val="-2"/>
          <w:position w:val="1"/>
          <w:sz w:val="24"/>
          <w:szCs w:val="24"/>
        </w:rPr>
        <w:t>e</w:t>
      </w:r>
      <w:r w:rsidRPr="00ED5F61">
        <w:rPr>
          <w:rFonts w:ascii="Calibri" w:eastAsia="Calibri" w:hAnsi="Calibri" w:cs="Calibri"/>
          <w:position w:val="1"/>
          <w:sz w:val="24"/>
          <w:szCs w:val="24"/>
        </w:rPr>
        <w:t xml:space="preserve">d </w:t>
      </w:r>
      <w:r w:rsidRPr="00ED5F61">
        <w:rPr>
          <w:rFonts w:ascii="Calibri" w:eastAsia="Calibri" w:hAnsi="Calibri" w:cs="Calibri"/>
          <w:spacing w:val="-2"/>
          <w:position w:val="1"/>
          <w:sz w:val="24"/>
          <w:szCs w:val="24"/>
        </w:rPr>
        <w:t>i</w:t>
      </w:r>
      <w:r w:rsidRPr="00ED5F61">
        <w:rPr>
          <w:rFonts w:ascii="Calibri" w:eastAsia="Calibri" w:hAnsi="Calibri" w:cs="Calibri"/>
          <w:position w:val="1"/>
          <w:sz w:val="24"/>
          <w:szCs w:val="24"/>
        </w:rPr>
        <w:t>n</w:t>
      </w:r>
      <w:r w:rsidRPr="00ED5F61">
        <w:rPr>
          <w:rFonts w:ascii="Calibri" w:eastAsia="Calibri" w:hAnsi="Calibri" w:cs="Calibri"/>
          <w:spacing w:val="2"/>
          <w:position w:val="1"/>
          <w:sz w:val="24"/>
          <w:szCs w:val="24"/>
        </w:rPr>
        <w:t xml:space="preserve"> </w:t>
      </w:r>
      <w:r w:rsidRPr="00ED5F61">
        <w:rPr>
          <w:rFonts w:ascii="Calibri" w:eastAsia="Calibri" w:hAnsi="Calibri" w:cs="Calibri"/>
          <w:spacing w:val="-1"/>
          <w:position w:val="1"/>
          <w:sz w:val="24"/>
          <w:szCs w:val="24"/>
        </w:rPr>
        <w:t>c</w:t>
      </w:r>
      <w:r w:rsidRPr="00ED5F61">
        <w:rPr>
          <w:rFonts w:ascii="Calibri" w:eastAsia="Calibri" w:hAnsi="Calibri" w:cs="Calibri"/>
          <w:position w:val="1"/>
          <w:sz w:val="24"/>
          <w:szCs w:val="24"/>
        </w:rPr>
        <w:t>o</w:t>
      </w:r>
      <w:r w:rsidRPr="00ED5F61">
        <w:rPr>
          <w:rFonts w:ascii="Calibri" w:eastAsia="Calibri" w:hAnsi="Calibri" w:cs="Calibri"/>
          <w:spacing w:val="-1"/>
          <w:position w:val="1"/>
          <w:sz w:val="24"/>
          <w:szCs w:val="24"/>
        </w:rPr>
        <w:t>m</w:t>
      </w:r>
      <w:r w:rsidRPr="00ED5F61">
        <w:rPr>
          <w:rFonts w:ascii="Calibri" w:eastAsia="Calibri" w:hAnsi="Calibri" w:cs="Calibri"/>
          <w:spacing w:val="1"/>
          <w:position w:val="1"/>
          <w:sz w:val="24"/>
          <w:szCs w:val="24"/>
        </w:rPr>
        <w:t>p</w:t>
      </w:r>
      <w:r w:rsidRPr="00ED5F61">
        <w:rPr>
          <w:rFonts w:ascii="Calibri" w:eastAsia="Calibri" w:hAnsi="Calibri" w:cs="Calibri"/>
          <w:position w:val="1"/>
          <w:sz w:val="24"/>
          <w:szCs w:val="24"/>
        </w:rPr>
        <w:t>lia</w:t>
      </w:r>
      <w:r w:rsidRPr="00ED5F61">
        <w:rPr>
          <w:rFonts w:ascii="Calibri" w:eastAsia="Calibri" w:hAnsi="Calibri" w:cs="Calibri"/>
          <w:spacing w:val="1"/>
          <w:position w:val="1"/>
          <w:sz w:val="24"/>
          <w:szCs w:val="24"/>
        </w:rPr>
        <w:t>n</w:t>
      </w:r>
      <w:r w:rsidRPr="00ED5F61">
        <w:rPr>
          <w:rFonts w:ascii="Calibri" w:eastAsia="Calibri" w:hAnsi="Calibri" w:cs="Calibri"/>
          <w:spacing w:val="-1"/>
          <w:position w:val="1"/>
          <w:sz w:val="24"/>
          <w:szCs w:val="24"/>
        </w:rPr>
        <w:t>c</w:t>
      </w:r>
      <w:r w:rsidRPr="00ED5F61">
        <w:rPr>
          <w:rFonts w:ascii="Calibri" w:eastAsia="Calibri" w:hAnsi="Calibri" w:cs="Calibri"/>
          <w:position w:val="1"/>
          <w:sz w:val="24"/>
          <w:szCs w:val="24"/>
        </w:rPr>
        <w:t>e</w:t>
      </w:r>
      <w:r w:rsidRPr="00ED5F61">
        <w:rPr>
          <w:rFonts w:ascii="Calibri" w:eastAsia="Calibri" w:hAnsi="Calibri" w:cs="Calibri"/>
          <w:spacing w:val="-2"/>
          <w:position w:val="1"/>
          <w:sz w:val="24"/>
          <w:szCs w:val="24"/>
        </w:rPr>
        <w:t xml:space="preserve"> </w:t>
      </w:r>
      <w:r w:rsidRPr="00ED5F61">
        <w:rPr>
          <w:rFonts w:ascii="Calibri" w:eastAsia="Calibri" w:hAnsi="Calibri" w:cs="Calibri"/>
          <w:spacing w:val="-1"/>
          <w:position w:val="1"/>
          <w:sz w:val="24"/>
          <w:szCs w:val="24"/>
        </w:rPr>
        <w:t>w</w:t>
      </w:r>
      <w:r w:rsidRPr="00ED5F61">
        <w:rPr>
          <w:rFonts w:ascii="Calibri" w:eastAsia="Calibri" w:hAnsi="Calibri" w:cs="Calibri"/>
          <w:spacing w:val="-2"/>
          <w:position w:val="1"/>
          <w:sz w:val="24"/>
          <w:szCs w:val="24"/>
        </w:rPr>
        <w:t>i</w:t>
      </w:r>
      <w:r w:rsidRPr="00ED5F61">
        <w:rPr>
          <w:rFonts w:ascii="Calibri" w:eastAsia="Calibri" w:hAnsi="Calibri" w:cs="Calibri"/>
          <w:spacing w:val="1"/>
          <w:position w:val="1"/>
          <w:sz w:val="24"/>
          <w:szCs w:val="24"/>
        </w:rPr>
        <w:t>t</w:t>
      </w:r>
      <w:r w:rsidRPr="00ED5F61">
        <w:rPr>
          <w:rFonts w:ascii="Calibri" w:eastAsia="Calibri" w:hAnsi="Calibri" w:cs="Calibri"/>
          <w:position w:val="1"/>
          <w:sz w:val="24"/>
          <w:szCs w:val="24"/>
        </w:rPr>
        <w:t>h</w:t>
      </w:r>
      <w:r w:rsidRPr="00ED5F61">
        <w:rPr>
          <w:rFonts w:ascii="Calibri" w:eastAsia="Calibri" w:hAnsi="Calibri" w:cs="Calibri"/>
          <w:spacing w:val="3"/>
          <w:position w:val="1"/>
          <w:sz w:val="24"/>
          <w:szCs w:val="24"/>
        </w:rPr>
        <w:t xml:space="preserve"> </w:t>
      </w:r>
      <w:r w:rsidRPr="00ED5F61">
        <w:rPr>
          <w:rFonts w:ascii="Calibri" w:eastAsia="Calibri" w:hAnsi="Calibri" w:cs="Calibri"/>
          <w:spacing w:val="1"/>
          <w:position w:val="1"/>
          <w:sz w:val="24"/>
          <w:szCs w:val="24"/>
        </w:rPr>
        <w:t>t</w:t>
      </w:r>
      <w:r w:rsidRPr="00ED5F61">
        <w:rPr>
          <w:rFonts w:ascii="Calibri" w:eastAsia="Calibri" w:hAnsi="Calibri" w:cs="Calibri"/>
          <w:spacing w:val="-1"/>
          <w:position w:val="1"/>
          <w:sz w:val="24"/>
          <w:szCs w:val="24"/>
        </w:rPr>
        <w:t>h</w:t>
      </w:r>
      <w:r w:rsidRPr="00ED5F61">
        <w:rPr>
          <w:rFonts w:ascii="Calibri" w:eastAsia="Calibri" w:hAnsi="Calibri" w:cs="Calibri"/>
          <w:position w:val="1"/>
          <w:sz w:val="24"/>
          <w:szCs w:val="24"/>
        </w:rPr>
        <w:t>e</w:t>
      </w:r>
      <w:r w:rsidRPr="00ED5F61">
        <w:rPr>
          <w:rFonts w:ascii="Calibri" w:eastAsia="Calibri" w:hAnsi="Calibri" w:cs="Calibri"/>
          <w:spacing w:val="-1"/>
          <w:position w:val="1"/>
          <w:sz w:val="24"/>
          <w:szCs w:val="24"/>
        </w:rPr>
        <w:t xml:space="preserve"> </w:t>
      </w:r>
      <w:r w:rsidRPr="00ED5F61">
        <w:rPr>
          <w:rFonts w:ascii="Calibri" w:eastAsia="Calibri" w:hAnsi="Calibri" w:cs="Calibri"/>
          <w:position w:val="1"/>
          <w:sz w:val="24"/>
          <w:szCs w:val="24"/>
        </w:rPr>
        <w:t>U</w:t>
      </w:r>
      <w:r w:rsidRPr="00ED5F61">
        <w:rPr>
          <w:rFonts w:ascii="Calibri" w:eastAsia="Calibri" w:hAnsi="Calibri" w:cs="Calibri"/>
          <w:spacing w:val="1"/>
          <w:position w:val="1"/>
          <w:sz w:val="24"/>
          <w:szCs w:val="24"/>
        </w:rPr>
        <w:t>D</w:t>
      </w:r>
      <w:r w:rsidRPr="00ED5F61">
        <w:rPr>
          <w:rFonts w:ascii="Calibri" w:eastAsia="Calibri" w:hAnsi="Calibri" w:cs="Calibri"/>
          <w:position w:val="1"/>
          <w:sz w:val="24"/>
          <w:szCs w:val="24"/>
        </w:rPr>
        <w:t>RP.</w:t>
      </w:r>
    </w:p>
    <w:p w14:paraId="76AFB170" w14:textId="39142208" w:rsidR="001638A2" w:rsidRPr="00ED5F61" w:rsidRDefault="001638A2" w:rsidP="001638A2">
      <w:pPr>
        <w:tabs>
          <w:tab w:val="left" w:pos="820"/>
        </w:tabs>
        <w:spacing w:before="32" w:line="276" w:lineRule="exact"/>
        <w:ind w:left="0" w:right="456"/>
        <w:rPr>
          <w:rFonts w:ascii="Calibri" w:eastAsia="Calibri" w:hAnsi="Calibri" w:cs="Calibri"/>
          <w:position w:val="1"/>
          <w:sz w:val="24"/>
          <w:szCs w:val="24"/>
        </w:rPr>
      </w:pPr>
    </w:p>
    <w:p w14:paraId="4D370CC0" w14:textId="102E8A97" w:rsidR="001638A2" w:rsidRPr="00ED5F61" w:rsidRDefault="001638A2" w:rsidP="001638A2">
      <w:pPr>
        <w:tabs>
          <w:tab w:val="left" w:pos="820"/>
        </w:tabs>
        <w:spacing w:before="32" w:line="276" w:lineRule="exact"/>
        <w:ind w:left="0" w:right="456"/>
        <w:rPr>
          <w:rFonts w:ascii="Calibri" w:eastAsia="Calibri" w:hAnsi="Calibri" w:cs="Calibri"/>
          <w:sz w:val="24"/>
          <w:szCs w:val="24"/>
        </w:rPr>
      </w:pPr>
      <w:r w:rsidRPr="00ED5F61">
        <w:rPr>
          <w:rFonts w:ascii="Calibri" w:eastAsia="Calibri" w:hAnsi="Calibri" w:cs="Calibri"/>
          <w:sz w:val="24"/>
          <w:szCs w:val="24"/>
        </w:rPr>
        <w:t>T</w:t>
      </w:r>
      <w:r w:rsidRPr="00ED5F61">
        <w:rPr>
          <w:rFonts w:ascii="Calibri" w:eastAsia="Calibri" w:hAnsi="Calibri" w:cs="Calibri"/>
          <w:spacing w:val="2"/>
          <w:sz w:val="24"/>
          <w:szCs w:val="24"/>
        </w:rPr>
        <w:t>h</w:t>
      </w:r>
      <w:r w:rsidRPr="00ED5F61">
        <w:rPr>
          <w:rFonts w:ascii="Calibri" w:eastAsia="Calibri" w:hAnsi="Calibri" w:cs="Calibri"/>
          <w:sz w:val="24"/>
          <w:szCs w:val="24"/>
        </w:rPr>
        <w:t>e U</w:t>
      </w:r>
      <w:r w:rsidRPr="00ED5F61">
        <w:rPr>
          <w:rFonts w:ascii="Calibri" w:eastAsia="Calibri" w:hAnsi="Calibri" w:cs="Calibri"/>
          <w:spacing w:val="-1"/>
          <w:sz w:val="24"/>
          <w:szCs w:val="24"/>
        </w:rPr>
        <w:t>R</w:t>
      </w:r>
      <w:r w:rsidRPr="00ED5F61">
        <w:rPr>
          <w:rFonts w:ascii="Calibri" w:eastAsia="Calibri" w:hAnsi="Calibri" w:cs="Calibri"/>
          <w:sz w:val="24"/>
          <w:szCs w:val="24"/>
        </w:rPr>
        <w:t>S</w:t>
      </w:r>
      <w:r w:rsidRPr="00ED5F61">
        <w:rPr>
          <w:rFonts w:ascii="Calibri" w:eastAsia="Calibri" w:hAnsi="Calibri" w:cs="Calibri"/>
          <w:spacing w:val="-2"/>
          <w:sz w:val="24"/>
          <w:szCs w:val="24"/>
        </w:rPr>
        <w:t xml:space="preserve"> </w:t>
      </w:r>
      <w:r w:rsidRPr="00ED5F61">
        <w:rPr>
          <w:rFonts w:ascii="Calibri" w:eastAsia="Calibri" w:hAnsi="Calibri" w:cs="Calibri"/>
          <w:sz w:val="24"/>
          <w:szCs w:val="24"/>
        </w:rPr>
        <w:t>is</w:t>
      </w:r>
      <w:r w:rsidRPr="00ED5F61">
        <w:rPr>
          <w:rFonts w:ascii="Calibri" w:eastAsia="Calibri" w:hAnsi="Calibri" w:cs="Calibri"/>
          <w:spacing w:val="-2"/>
          <w:sz w:val="24"/>
          <w:szCs w:val="24"/>
        </w:rPr>
        <w:t xml:space="preserve"> </w:t>
      </w:r>
      <w:r w:rsidRPr="00ED5F61">
        <w:rPr>
          <w:rFonts w:ascii="Calibri" w:eastAsia="Calibri" w:hAnsi="Calibri" w:cs="Calibri"/>
          <w:sz w:val="24"/>
          <w:szCs w:val="24"/>
        </w:rPr>
        <w:t>one</w:t>
      </w:r>
      <w:r w:rsidRPr="00ED5F61">
        <w:rPr>
          <w:rFonts w:ascii="Calibri" w:eastAsia="Calibri" w:hAnsi="Calibri" w:cs="Calibri"/>
          <w:spacing w:val="1"/>
          <w:sz w:val="24"/>
          <w:szCs w:val="24"/>
        </w:rPr>
        <w:t xml:space="preserve"> </w:t>
      </w:r>
      <w:r w:rsidRPr="00ED5F61">
        <w:rPr>
          <w:rFonts w:ascii="Calibri" w:eastAsia="Calibri" w:hAnsi="Calibri" w:cs="Calibri"/>
          <w:spacing w:val="-2"/>
          <w:sz w:val="24"/>
          <w:szCs w:val="24"/>
        </w:rPr>
        <w:t>o</w:t>
      </w:r>
      <w:r w:rsidRPr="00ED5F61">
        <w:rPr>
          <w:rFonts w:ascii="Calibri" w:eastAsia="Calibri" w:hAnsi="Calibri" w:cs="Calibri"/>
          <w:sz w:val="24"/>
          <w:szCs w:val="24"/>
        </w:rPr>
        <w:t>f</w:t>
      </w:r>
      <w:r w:rsidRPr="00ED5F61">
        <w:rPr>
          <w:rFonts w:ascii="Calibri" w:eastAsia="Calibri" w:hAnsi="Calibri" w:cs="Calibri"/>
          <w:spacing w:val="2"/>
          <w:sz w:val="24"/>
          <w:szCs w:val="24"/>
        </w:rPr>
        <w:t xml:space="preserve"> </w:t>
      </w:r>
      <w:r w:rsidRPr="00ED5F61">
        <w:rPr>
          <w:rFonts w:ascii="Calibri" w:eastAsia="Calibri" w:hAnsi="Calibri" w:cs="Calibri"/>
          <w:sz w:val="24"/>
          <w:szCs w:val="24"/>
        </w:rPr>
        <w:t>seve</w:t>
      </w:r>
      <w:r w:rsidRPr="00ED5F61">
        <w:rPr>
          <w:rFonts w:ascii="Calibri" w:eastAsia="Calibri" w:hAnsi="Calibri" w:cs="Calibri"/>
          <w:spacing w:val="-2"/>
          <w:sz w:val="24"/>
          <w:szCs w:val="24"/>
        </w:rPr>
        <w:t>r</w:t>
      </w:r>
      <w:r w:rsidRPr="00ED5F61">
        <w:rPr>
          <w:rFonts w:ascii="Calibri" w:eastAsia="Calibri" w:hAnsi="Calibri" w:cs="Calibri"/>
          <w:sz w:val="24"/>
          <w:szCs w:val="24"/>
        </w:rPr>
        <w:t>al</w:t>
      </w:r>
      <w:r w:rsidRPr="00ED5F61">
        <w:rPr>
          <w:rFonts w:ascii="Calibri" w:eastAsia="Calibri" w:hAnsi="Calibri" w:cs="Calibri"/>
          <w:spacing w:val="-6"/>
          <w:sz w:val="24"/>
          <w:szCs w:val="24"/>
        </w:rPr>
        <w:t xml:space="preserve"> </w:t>
      </w:r>
      <w:r w:rsidRPr="00ED5F61">
        <w:rPr>
          <w:rFonts w:ascii="Calibri" w:eastAsia="Calibri" w:hAnsi="Calibri" w:cs="Calibri"/>
          <w:spacing w:val="1"/>
          <w:sz w:val="24"/>
          <w:szCs w:val="24"/>
        </w:rPr>
        <w:t>n</w:t>
      </w:r>
      <w:r w:rsidRPr="00ED5F61">
        <w:rPr>
          <w:rFonts w:ascii="Calibri" w:eastAsia="Calibri" w:hAnsi="Calibri" w:cs="Calibri"/>
          <w:sz w:val="24"/>
          <w:szCs w:val="24"/>
        </w:rPr>
        <w:t>ew</w:t>
      </w:r>
      <w:r w:rsidRPr="00ED5F61">
        <w:rPr>
          <w:rFonts w:ascii="Calibri" w:eastAsia="Calibri" w:hAnsi="Calibri" w:cs="Calibri"/>
          <w:spacing w:val="-3"/>
          <w:sz w:val="24"/>
          <w:szCs w:val="24"/>
        </w:rPr>
        <w:t xml:space="preserve"> </w:t>
      </w:r>
      <w:r w:rsidRPr="00ED5F61">
        <w:rPr>
          <w:rFonts w:ascii="Calibri" w:eastAsia="Calibri" w:hAnsi="Calibri" w:cs="Calibri"/>
          <w:sz w:val="24"/>
          <w:szCs w:val="24"/>
        </w:rPr>
        <w:t>Rig</w:t>
      </w:r>
      <w:r w:rsidRPr="00ED5F61">
        <w:rPr>
          <w:rFonts w:ascii="Calibri" w:eastAsia="Calibri" w:hAnsi="Calibri" w:cs="Calibri"/>
          <w:spacing w:val="-2"/>
          <w:sz w:val="24"/>
          <w:szCs w:val="24"/>
        </w:rPr>
        <w:t>h</w:t>
      </w:r>
      <w:r w:rsidRPr="00ED5F61">
        <w:rPr>
          <w:rFonts w:ascii="Calibri" w:eastAsia="Calibri" w:hAnsi="Calibri" w:cs="Calibri"/>
          <w:spacing w:val="1"/>
          <w:sz w:val="24"/>
          <w:szCs w:val="24"/>
        </w:rPr>
        <w:t>t</w:t>
      </w:r>
      <w:r w:rsidRPr="00ED5F61">
        <w:rPr>
          <w:rFonts w:ascii="Calibri" w:eastAsia="Calibri" w:hAnsi="Calibri" w:cs="Calibri"/>
          <w:sz w:val="24"/>
          <w:szCs w:val="24"/>
        </w:rPr>
        <w:t>s</w:t>
      </w:r>
      <w:r w:rsidRPr="00ED5F61">
        <w:rPr>
          <w:rFonts w:ascii="Calibri" w:eastAsia="Calibri" w:hAnsi="Calibri" w:cs="Calibri"/>
          <w:spacing w:val="-1"/>
          <w:sz w:val="24"/>
          <w:szCs w:val="24"/>
        </w:rPr>
        <w:t xml:space="preserve"> </w:t>
      </w:r>
      <w:r w:rsidRPr="00ED5F61">
        <w:rPr>
          <w:rFonts w:ascii="Calibri" w:eastAsia="Calibri" w:hAnsi="Calibri" w:cs="Calibri"/>
          <w:sz w:val="24"/>
          <w:szCs w:val="24"/>
        </w:rPr>
        <w:t>P</w:t>
      </w:r>
      <w:r w:rsidRPr="00ED5F61">
        <w:rPr>
          <w:rFonts w:ascii="Calibri" w:eastAsia="Calibri" w:hAnsi="Calibri" w:cs="Calibri"/>
          <w:spacing w:val="-1"/>
          <w:sz w:val="24"/>
          <w:szCs w:val="24"/>
        </w:rPr>
        <w:t>r</w:t>
      </w:r>
      <w:r w:rsidRPr="00ED5F61">
        <w:rPr>
          <w:rFonts w:ascii="Calibri" w:eastAsia="Calibri" w:hAnsi="Calibri" w:cs="Calibri"/>
          <w:sz w:val="24"/>
          <w:szCs w:val="24"/>
        </w:rPr>
        <w:t>o</w:t>
      </w:r>
      <w:r w:rsidRPr="00ED5F61">
        <w:rPr>
          <w:rFonts w:ascii="Calibri" w:eastAsia="Calibri" w:hAnsi="Calibri" w:cs="Calibri"/>
          <w:spacing w:val="2"/>
          <w:sz w:val="24"/>
          <w:szCs w:val="24"/>
        </w:rPr>
        <w:t>t</w:t>
      </w:r>
      <w:r w:rsidRPr="00ED5F61">
        <w:rPr>
          <w:rFonts w:ascii="Calibri" w:eastAsia="Calibri" w:hAnsi="Calibri" w:cs="Calibri"/>
          <w:sz w:val="24"/>
          <w:szCs w:val="24"/>
        </w:rPr>
        <w:t>e</w:t>
      </w:r>
      <w:r w:rsidRPr="00ED5F61">
        <w:rPr>
          <w:rFonts w:ascii="Calibri" w:eastAsia="Calibri" w:hAnsi="Calibri" w:cs="Calibri"/>
          <w:spacing w:val="-2"/>
          <w:sz w:val="24"/>
          <w:szCs w:val="24"/>
        </w:rPr>
        <w:t>c</w:t>
      </w:r>
      <w:r w:rsidRPr="00ED5F61">
        <w:rPr>
          <w:rFonts w:ascii="Calibri" w:eastAsia="Calibri" w:hAnsi="Calibri" w:cs="Calibri"/>
          <w:spacing w:val="1"/>
          <w:sz w:val="24"/>
          <w:szCs w:val="24"/>
        </w:rPr>
        <w:t>t</w:t>
      </w:r>
      <w:r w:rsidRPr="00ED5F61">
        <w:rPr>
          <w:rFonts w:ascii="Calibri" w:eastAsia="Calibri" w:hAnsi="Calibri" w:cs="Calibri"/>
          <w:sz w:val="24"/>
          <w:szCs w:val="24"/>
        </w:rPr>
        <w:t>ion</w:t>
      </w:r>
      <w:r w:rsidRPr="00ED5F61">
        <w:rPr>
          <w:rFonts w:ascii="Calibri" w:eastAsia="Calibri" w:hAnsi="Calibri" w:cs="Calibri"/>
          <w:spacing w:val="-7"/>
          <w:sz w:val="24"/>
          <w:szCs w:val="24"/>
        </w:rPr>
        <w:t xml:space="preserve"> </w:t>
      </w:r>
      <w:r w:rsidRPr="00ED5F61">
        <w:rPr>
          <w:rFonts w:ascii="Calibri" w:eastAsia="Calibri" w:hAnsi="Calibri" w:cs="Calibri"/>
          <w:spacing w:val="1"/>
          <w:sz w:val="24"/>
          <w:szCs w:val="24"/>
        </w:rPr>
        <w:t>M</w:t>
      </w:r>
      <w:r w:rsidRPr="00ED5F61">
        <w:rPr>
          <w:rFonts w:ascii="Calibri" w:eastAsia="Calibri" w:hAnsi="Calibri" w:cs="Calibri"/>
          <w:sz w:val="24"/>
          <w:szCs w:val="24"/>
        </w:rPr>
        <w:t>ec</w:t>
      </w:r>
      <w:r w:rsidRPr="00ED5F61">
        <w:rPr>
          <w:rFonts w:ascii="Calibri" w:eastAsia="Calibri" w:hAnsi="Calibri" w:cs="Calibri"/>
          <w:spacing w:val="1"/>
          <w:sz w:val="24"/>
          <w:szCs w:val="24"/>
        </w:rPr>
        <w:t>h</w:t>
      </w:r>
      <w:r w:rsidRPr="00ED5F61">
        <w:rPr>
          <w:rFonts w:ascii="Calibri" w:eastAsia="Calibri" w:hAnsi="Calibri" w:cs="Calibri"/>
          <w:sz w:val="24"/>
          <w:szCs w:val="24"/>
        </w:rPr>
        <w:t>a</w:t>
      </w:r>
      <w:r w:rsidRPr="00ED5F61">
        <w:rPr>
          <w:rFonts w:ascii="Calibri" w:eastAsia="Calibri" w:hAnsi="Calibri" w:cs="Calibri"/>
          <w:spacing w:val="-1"/>
          <w:sz w:val="24"/>
          <w:szCs w:val="24"/>
        </w:rPr>
        <w:t>n</w:t>
      </w:r>
      <w:r w:rsidRPr="00ED5F61">
        <w:rPr>
          <w:rFonts w:ascii="Calibri" w:eastAsia="Calibri" w:hAnsi="Calibri" w:cs="Calibri"/>
          <w:sz w:val="24"/>
          <w:szCs w:val="24"/>
        </w:rPr>
        <w:t>isms</w:t>
      </w:r>
      <w:r w:rsidRPr="00ED5F61">
        <w:rPr>
          <w:rFonts w:ascii="Calibri" w:eastAsia="Calibri" w:hAnsi="Calibri" w:cs="Calibri"/>
          <w:spacing w:val="-6"/>
          <w:sz w:val="24"/>
          <w:szCs w:val="24"/>
        </w:rPr>
        <w:t xml:space="preserve"> </w:t>
      </w:r>
      <w:r w:rsidRPr="00ED5F61">
        <w:rPr>
          <w:rFonts w:ascii="Calibri" w:eastAsia="Calibri" w:hAnsi="Calibri" w:cs="Calibri"/>
          <w:spacing w:val="1"/>
          <w:sz w:val="24"/>
          <w:szCs w:val="24"/>
        </w:rPr>
        <w:t>a</w:t>
      </w:r>
      <w:r w:rsidRPr="00ED5F61">
        <w:rPr>
          <w:rFonts w:ascii="Calibri" w:eastAsia="Calibri" w:hAnsi="Calibri" w:cs="Calibri"/>
          <w:sz w:val="24"/>
          <w:szCs w:val="24"/>
        </w:rPr>
        <w:t>vaila</w:t>
      </w:r>
      <w:r w:rsidRPr="00ED5F61">
        <w:rPr>
          <w:rFonts w:ascii="Calibri" w:eastAsia="Calibri" w:hAnsi="Calibri" w:cs="Calibri"/>
          <w:spacing w:val="-1"/>
          <w:sz w:val="24"/>
          <w:szCs w:val="24"/>
        </w:rPr>
        <w:t>b</w:t>
      </w:r>
      <w:r w:rsidRPr="00ED5F61">
        <w:rPr>
          <w:rFonts w:ascii="Calibri" w:eastAsia="Calibri" w:hAnsi="Calibri" w:cs="Calibri"/>
          <w:sz w:val="24"/>
          <w:szCs w:val="24"/>
        </w:rPr>
        <w:t>le</w:t>
      </w:r>
      <w:r w:rsidRPr="00ED5F61">
        <w:rPr>
          <w:rFonts w:ascii="Calibri" w:eastAsia="Calibri" w:hAnsi="Calibri" w:cs="Calibri"/>
          <w:spacing w:val="1"/>
          <w:sz w:val="24"/>
          <w:szCs w:val="24"/>
        </w:rPr>
        <w:t xml:space="preserve"> </w:t>
      </w:r>
      <w:r w:rsidRPr="00ED5F61">
        <w:rPr>
          <w:rFonts w:ascii="Calibri" w:eastAsia="Calibri" w:hAnsi="Calibri" w:cs="Calibri"/>
          <w:spacing w:val="-2"/>
          <w:sz w:val="24"/>
          <w:szCs w:val="24"/>
        </w:rPr>
        <w:t>i</w:t>
      </w:r>
      <w:r w:rsidRPr="00ED5F61">
        <w:rPr>
          <w:rFonts w:ascii="Calibri" w:eastAsia="Calibri" w:hAnsi="Calibri" w:cs="Calibri"/>
          <w:sz w:val="24"/>
          <w:szCs w:val="24"/>
        </w:rPr>
        <w:t>n</w:t>
      </w:r>
      <w:r w:rsidRPr="00ED5F61">
        <w:rPr>
          <w:rFonts w:ascii="Calibri" w:eastAsia="Calibri" w:hAnsi="Calibri" w:cs="Calibri"/>
          <w:spacing w:val="-1"/>
          <w:sz w:val="24"/>
          <w:szCs w:val="24"/>
        </w:rPr>
        <w:t xml:space="preserve"> </w:t>
      </w:r>
      <w:r w:rsidRPr="00ED5F61">
        <w:rPr>
          <w:rFonts w:ascii="Calibri" w:eastAsia="Calibri" w:hAnsi="Calibri" w:cs="Calibri"/>
          <w:spacing w:val="1"/>
          <w:sz w:val="24"/>
          <w:szCs w:val="24"/>
        </w:rPr>
        <w:t>th</w:t>
      </w:r>
      <w:r w:rsidRPr="00ED5F61">
        <w:rPr>
          <w:rFonts w:ascii="Calibri" w:eastAsia="Calibri" w:hAnsi="Calibri" w:cs="Calibri"/>
          <w:sz w:val="24"/>
          <w:szCs w:val="24"/>
        </w:rPr>
        <w:t>e</w:t>
      </w:r>
      <w:r w:rsidRPr="00ED5F61">
        <w:rPr>
          <w:rFonts w:ascii="Calibri" w:eastAsia="Calibri" w:hAnsi="Calibri" w:cs="Calibri"/>
          <w:spacing w:val="-3"/>
          <w:sz w:val="24"/>
          <w:szCs w:val="24"/>
        </w:rPr>
        <w:t xml:space="preserve"> </w:t>
      </w:r>
      <w:r w:rsidRPr="00ED5F61">
        <w:rPr>
          <w:rFonts w:ascii="Calibri" w:eastAsia="Calibri" w:hAnsi="Calibri" w:cs="Calibri"/>
          <w:spacing w:val="1"/>
          <w:sz w:val="24"/>
          <w:szCs w:val="24"/>
        </w:rPr>
        <w:t>N</w:t>
      </w:r>
      <w:r w:rsidRPr="00ED5F61">
        <w:rPr>
          <w:rFonts w:ascii="Calibri" w:eastAsia="Calibri" w:hAnsi="Calibri" w:cs="Calibri"/>
          <w:sz w:val="24"/>
          <w:szCs w:val="24"/>
        </w:rPr>
        <w:t>ew</w:t>
      </w:r>
      <w:r w:rsidRPr="00ED5F61">
        <w:rPr>
          <w:rFonts w:ascii="Calibri" w:eastAsia="Calibri" w:hAnsi="Calibri" w:cs="Calibri"/>
          <w:spacing w:val="-4"/>
          <w:sz w:val="24"/>
          <w:szCs w:val="24"/>
        </w:rPr>
        <w:t xml:space="preserve"> </w:t>
      </w:r>
      <w:r w:rsidRPr="00ED5F61">
        <w:rPr>
          <w:rFonts w:ascii="Calibri" w:eastAsia="Calibri" w:hAnsi="Calibri" w:cs="Calibri"/>
          <w:sz w:val="24"/>
          <w:szCs w:val="24"/>
        </w:rPr>
        <w:t>gT</w:t>
      </w:r>
      <w:r w:rsidRPr="00ED5F61">
        <w:rPr>
          <w:rFonts w:ascii="Calibri" w:eastAsia="Calibri" w:hAnsi="Calibri" w:cs="Calibri"/>
          <w:spacing w:val="-2"/>
          <w:sz w:val="24"/>
          <w:szCs w:val="24"/>
        </w:rPr>
        <w:t>L</w:t>
      </w:r>
      <w:r w:rsidRPr="00ED5F61">
        <w:rPr>
          <w:rFonts w:ascii="Calibri" w:eastAsia="Calibri" w:hAnsi="Calibri" w:cs="Calibri"/>
          <w:sz w:val="24"/>
          <w:szCs w:val="24"/>
        </w:rPr>
        <w:t>D P</w:t>
      </w:r>
      <w:r w:rsidRPr="00ED5F61">
        <w:rPr>
          <w:rFonts w:ascii="Calibri" w:eastAsia="Calibri" w:hAnsi="Calibri" w:cs="Calibri"/>
          <w:spacing w:val="1"/>
          <w:sz w:val="24"/>
          <w:szCs w:val="24"/>
        </w:rPr>
        <w:t>r</w:t>
      </w:r>
      <w:r w:rsidRPr="00ED5F61">
        <w:rPr>
          <w:rFonts w:ascii="Calibri" w:eastAsia="Calibri" w:hAnsi="Calibri" w:cs="Calibri"/>
          <w:sz w:val="24"/>
          <w:szCs w:val="24"/>
        </w:rPr>
        <w:t>og</w:t>
      </w:r>
      <w:r w:rsidRPr="00ED5F61">
        <w:rPr>
          <w:rFonts w:ascii="Calibri" w:eastAsia="Calibri" w:hAnsi="Calibri" w:cs="Calibri"/>
          <w:spacing w:val="1"/>
          <w:sz w:val="24"/>
          <w:szCs w:val="24"/>
        </w:rPr>
        <w:t>r</w:t>
      </w:r>
      <w:r w:rsidRPr="00ED5F61">
        <w:rPr>
          <w:rFonts w:ascii="Calibri" w:eastAsia="Calibri" w:hAnsi="Calibri" w:cs="Calibri"/>
          <w:sz w:val="24"/>
          <w:szCs w:val="24"/>
        </w:rPr>
        <w:t>am.</w:t>
      </w:r>
      <w:r w:rsidRPr="00ED5F61">
        <w:rPr>
          <w:rFonts w:ascii="Calibri" w:eastAsia="Calibri" w:hAnsi="Calibri" w:cs="Calibri"/>
          <w:spacing w:val="-4"/>
          <w:sz w:val="24"/>
          <w:szCs w:val="24"/>
        </w:rPr>
        <w:t xml:space="preserve">  </w:t>
      </w:r>
      <w:r w:rsidRPr="00ED5F61">
        <w:rPr>
          <w:rFonts w:ascii="Calibri" w:eastAsia="Calibri" w:hAnsi="Calibri" w:cs="Calibri"/>
          <w:sz w:val="24"/>
          <w:szCs w:val="24"/>
        </w:rPr>
        <w:t>It</w:t>
      </w:r>
      <w:r w:rsidRPr="00ED5F61">
        <w:rPr>
          <w:rFonts w:ascii="Calibri" w:eastAsia="Calibri" w:hAnsi="Calibri" w:cs="Calibri"/>
          <w:spacing w:val="-2"/>
          <w:sz w:val="24"/>
          <w:szCs w:val="24"/>
        </w:rPr>
        <w:t xml:space="preserve"> </w:t>
      </w:r>
      <w:r w:rsidRPr="00ED5F61">
        <w:rPr>
          <w:rFonts w:ascii="Calibri" w:eastAsia="Calibri" w:hAnsi="Calibri" w:cs="Calibri"/>
          <w:spacing w:val="-1"/>
          <w:sz w:val="24"/>
          <w:szCs w:val="24"/>
        </w:rPr>
        <w:t>c</w:t>
      </w:r>
      <w:r w:rsidRPr="00ED5F61">
        <w:rPr>
          <w:rFonts w:ascii="Calibri" w:eastAsia="Calibri" w:hAnsi="Calibri" w:cs="Calibri"/>
          <w:sz w:val="24"/>
          <w:szCs w:val="24"/>
        </w:rPr>
        <w:t>o</w:t>
      </w:r>
      <w:r w:rsidRPr="00ED5F61">
        <w:rPr>
          <w:rFonts w:ascii="Calibri" w:eastAsia="Calibri" w:hAnsi="Calibri" w:cs="Calibri"/>
          <w:spacing w:val="1"/>
          <w:sz w:val="24"/>
          <w:szCs w:val="24"/>
        </w:rPr>
        <w:t>mp</w:t>
      </w:r>
      <w:r w:rsidRPr="00ED5F61">
        <w:rPr>
          <w:rFonts w:ascii="Calibri" w:eastAsia="Calibri" w:hAnsi="Calibri" w:cs="Calibri"/>
          <w:spacing w:val="-2"/>
          <w:sz w:val="24"/>
          <w:szCs w:val="24"/>
        </w:rPr>
        <w:t>l</w:t>
      </w:r>
      <w:r w:rsidRPr="00ED5F61">
        <w:rPr>
          <w:rFonts w:ascii="Calibri" w:eastAsia="Calibri" w:hAnsi="Calibri" w:cs="Calibri"/>
          <w:sz w:val="24"/>
          <w:szCs w:val="24"/>
        </w:rPr>
        <w:t>em</w:t>
      </w:r>
      <w:r w:rsidRPr="00ED5F61">
        <w:rPr>
          <w:rFonts w:ascii="Calibri" w:eastAsia="Calibri" w:hAnsi="Calibri" w:cs="Calibri"/>
          <w:spacing w:val="1"/>
          <w:sz w:val="24"/>
          <w:szCs w:val="24"/>
        </w:rPr>
        <w:t>e</w:t>
      </w:r>
      <w:r w:rsidRPr="00ED5F61">
        <w:rPr>
          <w:rFonts w:ascii="Calibri" w:eastAsia="Calibri" w:hAnsi="Calibri" w:cs="Calibri"/>
          <w:spacing w:val="-1"/>
          <w:sz w:val="24"/>
          <w:szCs w:val="24"/>
        </w:rPr>
        <w:t>nt</w:t>
      </w:r>
      <w:r w:rsidRPr="00ED5F61">
        <w:rPr>
          <w:rFonts w:ascii="Calibri" w:eastAsia="Calibri" w:hAnsi="Calibri" w:cs="Calibri"/>
          <w:sz w:val="24"/>
          <w:szCs w:val="24"/>
        </w:rPr>
        <w:t>s</w:t>
      </w:r>
      <w:r w:rsidRPr="00ED5F61">
        <w:rPr>
          <w:rFonts w:ascii="Calibri" w:eastAsia="Calibri" w:hAnsi="Calibri" w:cs="Calibri"/>
          <w:spacing w:val="-6"/>
          <w:sz w:val="24"/>
          <w:szCs w:val="24"/>
        </w:rPr>
        <w:t xml:space="preserve"> </w:t>
      </w:r>
      <w:r w:rsidRPr="00ED5F61">
        <w:rPr>
          <w:rFonts w:ascii="Calibri" w:eastAsia="Calibri" w:hAnsi="Calibri" w:cs="Calibri"/>
          <w:spacing w:val="1"/>
          <w:sz w:val="24"/>
          <w:szCs w:val="24"/>
        </w:rPr>
        <w:t>th</w:t>
      </w:r>
      <w:r w:rsidRPr="00ED5F61">
        <w:rPr>
          <w:rFonts w:ascii="Calibri" w:eastAsia="Calibri" w:hAnsi="Calibri" w:cs="Calibri"/>
          <w:sz w:val="24"/>
          <w:szCs w:val="24"/>
        </w:rPr>
        <w:t>e</w:t>
      </w:r>
      <w:r w:rsidRPr="00ED5F61">
        <w:rPr>
          <w:rFonts w:ascii="Calibri" w:eastAsia="Calibri" w:hAnsi="Calibri" w:cs="Calibri"/>
          <w:spacing w:val="-3"/>
          <w:sz w:val="24"/>
          <w:szCs w:val="24"/>
        </w:rPr>
        <w:t xml:space="preserve"> </w:t>
      </w:r>
      <w:r w:rsidRPr="00ED5F61">
        <w:rPr>
          <w:rFonts w:ascii="Calibri" w:eastAsia="Calibri" w:hAnsi="Calibri" w:cs="Calibri"/>
          <w:sz w:val="24"/>
          <w:szCs w:val="24"/>
        </w:rPr>
        <w:t>exist</w:t>
      </w:r>
      <w:r w:rsidRPr="00ED5F61">
        <w:rPr>
          <w:rFonts w:ascii="Calibri" w:eastAsia="Calibri" w:hAnsi="Calibri" w:cs="Calibri"/>
          <w:spacing w:val="-1"/>
          <w:sz w:val="24"/>
          <w:szCs w:val="24"/>
        </w:rPr>
        <w:t>i</w:t>
      </w:r>
      <w:r w:rsidRPr="00ED5F61">
        <w:rPr>
          <w:rFonts w:ascii="Calibri" w:eastAsia="Calibri" w:hAnsi="Calibri" w:cs="Calibri"/>
          <w:spacing w:val="1"/>
          <w:sz w:val="24"/>
          <w:szCs w:val="24"/>
        </w:rPr>
        <w:t>n</w:t>
      </w:r>
      <w:r w:rsidRPr="00ED5F61">
        <w:rPr>
          <w:rFonts w:ascii="Calibri" w:eastAsia="Calibri" w:hAnsi="Calibri" w:cs="Calibri"/>
          <w:sz w:val="24"/>
          <w:szCs w:val="24"/>
        </w:rPr>
        <w:t>g U</w:t>
      </w:r>
      <w:r w:rsidRPr="00ED5F61">
        <w:rPr>
          <w:rFonts w:ascii="Calibri" w:eastAsia="Calibri" w:hAnsi="Calibri" w:cs="Calibri"/>
          <w:spacing w:val="1"/>
          <w:sz w:val="24"/>
          <w:szCs w:val="24"/>
        </w:rPr>
        <w:t>D</w:t>
      </w:r>
      <w:r w:rsidRPr="00ED5F61">
        <w:rPr>
          <w:rFonts w:ascii="Calibri" w:eastAsia="Calibri" w:hAnsi="Calibri" w:cs="Calibri"/>
          <w:sz w:val="24"/>
          <w:szCs w:val="24"/>
        </w:rPr>
        <w:t>RP</w:t>
      </w:r>
      <w:r w:rsidRPr="00ED5F61">
        <w:rPr>
          <w:rFonts w:ascii="Calibri" w:eastAsia="Calibri" w:hAnsi="Calibri" w:cs="Calibri"/>
          <w:spacing w:val="-8"/>
          <w:sz w:val="24"/>
          <w:szCs w:val="24"/>
        </w:rPr>
        <w:t xml:space="preserve"> </w:t>
      </w:r>
      <w:r w:rsidRPr="00ED5F61">
        <w:rPr>
          <w:rFonts w:ascii="Calibri" w:eastAsia="Calibri" w:hAnsi="Calibri" w:cs="Calibri"/>
          <w:spacing w:val="1"/>
          <w:sz w:val="24"/>
          <w:szCs w:val="24"/>
        </w:rPr>
        <w:t>b</w:t>
      </w:r>
      <w:r w:rsidRPr="00ED5F61">
        <w:rPr>
          <w:rFonts w:ascii="Calibri" w:eastAsia="Calibri" w:hAnsi="Calibri" w:cs="Calibri"/>
          <w:sz w:val="24"/>
          <w:szCs w:val="24"/>
        </w:rPr>
        <w:t>y</w:t>
      </w:r>
      <w:r w:rsidRPr="00ED5F61">
        <w:rPr>
          <w:rFonts w:ascii="Calibri" w:eastAsia="Calibri" w:hAnsi="Calibri" w:cs="Calibri"/>
          <w:spacing w:val="-3"/>
          <w:sz w:val="24"/>
          <w:szCs w:val="24"/>
        </w:rPr>
        <w:t xml:space="preserve"> </w:t>
      </w:r>
      <w:r w:rsidRPr="00ED5F61">
        <w:rPr>
          <w:rFonts w:ascii="Calibri" w:eastAsia="Calibri" w:hAnsi="Calibri" w:cs="Calibri"/>
          <w:sz w:val="24"/>
          <w:szCs w:val="24"/>
        </w:rPr>
        <w:t>off</w:t>
      </w:r>
      <w:r w:rsidRPr="00ED5F61">
        <w:rPr>
          <w:rFonts w:ascii="Calibri" w:eastAsia="Calibri" w:hAnsi="Calibri" w:cs="Calibri"/>
          <w:spacing w:val="1"/>
          <w:sz w:val="24"/>
          <w:szCs w:val="24"/>
        </w:rPr>
        <w:t>e</w:t>
      </w:r>
      <w:r w:rsidRPr="00ED5F61">
        <w:rPr>
          <w:rFonts w:ascii="Calibri" w:eastAsia="Calibri" w:hAnsi="Calibri" w:cs="Calibri"/>
          <w:sz w:val="24"/>
          <w:szCs w:val="24"/>
        </w:rPr>
        <w:t>ri</w:t>
      </w:r>
      <w:r w:rsidRPr="00ED5F61">
        <w:rPr>
          <w:rFonts w:ascii="Calibri" w:eastAsia="Calibri" w:hAnsi="Calibri" w:cs="Calibri"/>
          <w:spacing w:val="1"/>
          <w:sz w:val="24"/>
          <w:szCs w:val="24"/>
        </w:rPr>
        <w:t>n</w:t>
      </w:r>
      <w:r w:rsidRPr="00ED5F61">
        <w:rPr>
          <w:rFonts w:ascii="Calibri" w:eastAsia="Calibri" w:hAnsi="Calibri" w:cs="Calibri"/>
          <w:sz w:val="24"/>
          <w:szCs w:val="24"/>
        </w:rPr>
        <w:t>g</w:t>
      </w:r>
      <w:r w:rsidRPr="00ED5F61">
        <w:rPr>
          <w:rFonts w:ascii="Calibri" w:eastAsia="Calibri" w:hAnsi="Calibri" w:cs="Calibri"/>
          <w:spacing w:val="-3"/>
          <w:sz w:val="24"/>
          <w:szCs w:val="24"/>
        </w:rPr>
        <w:t xml:space="preserve"> </w:t>
      </w:r>
      <w:r w:rsidRPr="00ED5F61">
        <w:rPr>
          <w:rFonts w:ascii="Calibri" w:eastAsia="Calibri" w:hAnsi="Calibri" w:cs="Calibri"/>
          <w:sz w:val="24"/>
          <w:szCs w:val="24"/>
        </w:rPr>
        <w:t>a</w:t>
      </w:r>
      <w:r w:rsidRPr="00ED5F61">
        <w:rPr>
          <w:rFonts w:ascii="Calibri" w:eastAsia="Calibri" w:hAnsi="Calibri" w:cs="Calibri"/>
          <w:spacing w:val="1"/>
          <w:sz w:val="24"/>
          <w:szCs w:val="24"/>
        </w:rPr>
        <w:t xml:space="preserve"> </w:t>
      </w:r>
      <w:r w:rsidRPr="00ED5F61">
        <w:rPr>
          <w:rFonts w:ascii="Calibri" w:eastAsia="Calibri" w:hAnsi="Calibri" w:cs="Calibri"/>
          <w:sz w:val="24"/>
          <w:szCs w:val="24"/>
        </w:rPr>
        <w:t>lowe</w:t>
      </w:r>
      <w:r w:rsidRPr="00ED5F61">
        <w:rPr>
          <w:rFonts w:ascii="Calibri" w:eastAsia="Calibri" w:hAnsi="Calibri" w:cs="Calibri"/>
          <w:spacing w:val="4"/>
          <w:sz w:val="24"/>
          <w:szCs w:val="24"/>
        </w:rPr>
        <w:t>r</w:t>
      </w:r>
      <w:r w:rsidRPr="00ED5F61">
        <w:rPr>
          <w:rFonts w:ascii="Calibri" w:eastAsia="Calibri" w:hAnsi="Calibri" w:cs="Calibri"/>
          <w:spacing w:val="1"/>
          <w:sz w:val="24"/>
          <w:szCs w:val="24"/>
        </w:rPr>
        <w:t>-</w:t>
      </w:r>
      <w:r w:rsidRPr="00ED5F61">
        <w:rPr>
          <w:rFonts w:ascii="Calibri" w:eastAsia="Calibri" w:hAnsi="Calibri" w:cs="Calibri"/>
          <w:spacing w:val="-1"/>
          <w:sz w:val="24"/>
          <w:szCs w:val="24"/>
        </w:rPr>
        <w:t>c</w:t>
      </w:r>
      <w:r w:rsidRPr="00ED5F61">
        <w:rPr>
          <w:rFonts w:ascii="Calibri" w:eastAsia="Calibri" w:hAnsi="Calibri" w:cs="Calibri"/>
          <w:sz w:val="24"/>
          <w:szCs w:val="24"/>
        </w:rPr>
        <w:t>os</w:t>
      </w:r>
      <w:r w:rsidRPr="00ED5F61">
        <w:rPr>
          <w:rFonts w:ascii="Calibri" w:eastAsia="Calibri" w:hAnsi="Calibri" w:cs="Calibri"/>
          <w:spacing w:val="1"/>
          <w:sz w:val="24"/>
          <w:szCs w:val="24"/>
        </w:rPr>
        <w:t>t</w:t>
      </w:r>
      <w:r w:rsidRPr="00ED5F61">
        <w:rPr>
          <w:rFonts w:ascii="Calibri" w:eastAsia="Calibri" w:hAnsi="Calibri" w:cs="Calibri"/>
          <w:sz w:val="24"/>
          <w:szCs w:val="24"/>
        </w:rPr>
        <w:t>,</w:t>
      </w:r>
      <w:r w:rsidRPr="00ED5F61">
        <w:rPr>
          <w:rFonts w:ascii="Calibri" w:eastAsia="Calibri" w:hAnsi="Calibri" w:cs="Calibri"/>
          <w:spacing w:val="-9"/>
          <w:sz w:val="24"/>
          <w:szCs w:val="24"/>
        </w:rPr>
        <w:t xml:space="preserve"> </w:t>
      </w:r>
      <w:r w:rsidRPr="00ED5F61">
        <w:rPr>
          <w:rFonts w:ascii="Calibri" w:eastAsia="Calibri" w:hAnsi="Calibri" w:cs="Calibri"/>
          <w:spacing w:val="1"/>
          <w:sz w:val="24"/>
          <w:szCs w:val="24"/>
        </w:rPr>
        <w:t>f</w:t>
      </w:r>
      <w:r w:rsidRPr="00ED5F61">
        <w:rPr>
          <w:rFonts w:ascii="Calibri" w:eastAsia="Calibri" w:hAnsi="Calibri" w:cs="Calibri"/>
          <w:sz w:val="24"/>
          <w:szCs w:val="24"/>
        </w:rPr>
        <w:t>a</w:t>
      </w:r>
      <w:r w:rsidRPr="00ED5F61">
        <w:rPr>
          <w:rFonts w:ascii="Calibri" w:eastAsia="Calibri" w:hAnsi="Calibri" w:cs="Calibri"/>
          <w:spacing w:val="-2"/>
          <w:sz w:val="24"/>
          <w:szCs w:val="24"/>
        </w:rPr>
        <w:t>s</w:t>
      </w:r>
      <w:r w:rsidRPr="00ED5F61">
        <w:rPr>
          <w:rFonts w:ascii="Calibri" w:eastAsia="Calibri" w:hAnsi="Calibri" w:cs="Calibri"/>
          <w:spacing w:val="1"/>
          <w:sz w:val="24"/>
          <w:szCs w:val="24"/>
        </w:rPr>
        <w:t>t</w:t>
      </w:r>
      <w:r w:rsidRPr="00ED5F61">
        <w:rPr>
          <w:rFonts w:ascii="Calibri" w:eastAsia="Calibri" w:hAnsi="Calibri" w:cs="Calibri"/>
          <w:spacing w:val="-2"/>
          <w:sz w:val="24"/>
          <w:szCs w:val="24"/>
        </w:rPr>
        <w:t>e</w:t>
      </w:r>
      <w:r w:rsidRPr="00ED5F61">
        <w:rPr>
          <w:rFonts w:ascii="Calibri" w:eastAsia="Calibri" w:hAnsi="Calibri" w:cs="Calibri"/>
          <w:sz w:val="24"/>
          <w:szCs w:val="24"/>
        </w:rPr>
        <w:t>r</w:t>
      </w:r>
      <w:r w:rsidRPr="00ED5F61">
        <w:rPr>
          <w:rFonts w:ascii="Calibri" w:eastAsia="Calibri" w:hAnsi="Calibri" w:cs="Calibri"/>
          <w:spacing w:val="-2"/>
          <w:sz w:val="24"/>
          <w:szCs w:val="24"/>
        </w:rPr>
        <w:t xml:space="preserve"> </w:t>
      </w:r>
      <w:r w:rsidRPr="00ED5F61">
        <w:rPr>
          <w:rFonts w:ascii="Calibri" w:eastAsia="Calibri" w:hAnsi="Calibri" w:cs="Calibri"/>
          <w:spacing w:val="1"/>
          <w:sz w:val="24"/>
          <w:szCs w:val="24"/>
        </w:rPr>
        <w:t>p</w:t>
      </w:r>
      <w:r w:rsidRPr="00ED5F61">
        <w:rPr>
          <w:rFonts w:ascii="Calibri" w:eastAsia="Calibri" w:hAnsi="Calibri" w:cs="Calibri"/>
          <w:spacing w:val="-2"/>
          <w:sz w:val="24"/>
          <w:szCs w:val="24"/>
        </w:rPr>
        <w:t>a</w:t>
      </w:r>
      <w:r w:rsidRPr="00ED5F61">
        <w:rPr>
          <w:rFonts w:ascii="Calibri" w:eastAsia="Calibri" w:hAnsi="Calibri" w:cs="Calibri"/>
          <w:spacing w:val="1"/>
          <w:sz w:val="24"/>
          <w:szCs w:val="24"/>
        </w:rPr>
        <w:t>t</w:t>
      </w:r>
      <w:r w:rsidRPr="00ED5F61">
        <w:rPr>
          <w:rFonts w:ascii="Calibri" w:eastAsia="Calibri" w:hAnsi="Calibri" w:cs="Calibri"/>
          <w:sz w:val="24"/>
          <w:szCs w:val="24"/>
        </w:rPr>
        <w:t>h</w:t>
      </w:r>
      <w:r w:rsidRPr="00ED5F61">
        <w:rPr>
          <w:rFonts w:ascii="Calibri" w:eastAsia="Calibri" w:hAnsi="Calibri" w:cs="Calibri"/>
          <w:spacing w:val="-2"/>
          <w:sz w:val="24"/>
          <w:szCs w:val="24"/>
        </w:rPr>
        <w:t xml:space="preserve"> </w:t>
      </w:r>
      <w:r w:rsidRPr="00ED5F61">
        <w:rPr>
          <w:rFonts w:ascii="Calibri" w:eastAsia="Calibri" w:hAnsi="Calibri" w:cs="Calibri"/>
          <w:spacing w:val="1"/>
          <w:sz w:val="24"/>
          <w:szCs w:val="24"/>
        </w:rPr>
        <w:t>t</w:t>
      </w:r>
      <w:r w:rsidRPr="00ED5F61">
        <w:rPr>
          <w:rFonts w:ascii="Calibri" w:eastAsia="Calibri" w:hAnsi="Calibri" w:cs="Calibri"/>
          <w:sz w:val="24"/>
          <w:szCs w:val="24"/>
        </w:rPr>
        <w:t>o</w:t>
      </w:r>
      <w:r w:rsidRPr="00ED5F61">
        <w:rPr>
          <w:rFonts w:ascii="Calibri" w:eastAsia="Calibri" w:hAnsi="Calibri" w:cs="Calibri"/>
          <w:spacing w:val="-2"/>
          <w:sz w:val="24"/>
          <w:szCs w:val="24"/>
        </w:rPr>
        <w:t xml:space="preserve"> </w:t>
      </w:r>
      <w:r w:rsidRPr="00ED5F61">
        <w:rPr>
          <w:rFonts w:ascii="Calibri" w:eastAsia="Calibri" w:hAnsi="Calibri" w:cs="Calibri"/>
          <w:sz w:val="24"/>
          <w:szCs w:val="24"/>
        </w:rPr>
        <w:t>r</w:t>
      </w:r>
      <w:r w:rsidRPr="00ED5F61">
        <w:rPr>
          <w:rFonts w:ascii="Calibri" w:eastAsia="Calibri" w:hAnsi="Calibri" w:cs="Calibri"/>
          <w:spacing w:val="1"/>
          <w:sz w:val="24"/>
          <w:szCs w:val="24"/>
        </w:rPr>
        <w:t>e</w:t>
      </w:r>
      <w:r w:rsidRPr="00ED5F61">
        <w:rPr>
          <w:rFonts w:ascii="Calibri" w:eastAsia="Calibri" w:hAnsi="Calibri" w:cs="Calibri"/>
          <w:sz w:val="24"/>
          <w:szCs w:val="24"/>
        </w:rPr>
        <w:t>li</w:t>
      </w:r>
      <w:r w:rsidRPr="00ED5F61">
        <w:rPr>
          <w:rFonts w:ascii="Calibri" w:eastAsia="Calibri" w:hAnsi="Calibri" w:cs="Calibri"/>
          <w:spacing w:val="-2"/>
          <w:sz w:val="24"/>
          <w:szCs w:val="24"/>
        </w:rPr>
        <w:t>e</w:t>
      </w:r>
      <w:r w:rsidRPr="00ED5F61">
        <w:rPr>
          <w:rFonts w:ascii="Calibri" w:eastAsia="Calibri" w:hAnsi="Calibri" w:cs="Calibri"/>
          <w:sz w:val="24"/>
          <w:szCs w:val="24"/>
        </w:rPr>
        <w:t>f</w:t>
      </w:r>
      <w:r w:rsidRPr="00ED5F61">
        <w:rPr>
          <w:rFonts w:ascii="Calibri" w:eastAsia="Calibri" w:hAnsi="Calibri" w:cs="Calibri"/>
          <w:spacing w:val="-2"/>
          <w:sz w:val="24"/>
          <w:szCs w:val="24"/>
        </w:rPr>
        <w:t xml:space="preserve"> </w:t>
      </w:r>
      <w:r w:rsidRPr="00ED5F61">
        <w:rPr>
          <w:rFonts w:ascii="Calibri" w:eastAsia="Calibri" w:hAnsi="Calibri" w:cs="Calibri"/>
          <w:spacing w:val="1"/>
          <w:sz w:val="24"/>
          <w:szCs w:val="24"/>
        </w:rPr>
        <w:t>f</w:t>
      </w:r>
      <w:r w:rsidRPr="00ED5F61">
        <w:rPr>
          <w:rFonts w:ascii="Calibri" w:eastAsia="Calibri" w:hAnsi="Calibri" w:cs="Calibri"/>
          <w:sz w:val="24"/>
          <w:szCs w:val="24"/>
        </w:rPr>
        <w:t>or rig</w:t>
      </w:r>
      <w:r w:rsidRPr="00ED5F61">
        <w:rPr>
          <w:rFonts w:ascii="Calibri" w:eastAsia="Calibri" w:hAnsi="Calibri" w:cs="Calibri"/>
          <w:spacing w:val="1"/>
          <w:sz w:val="24"/>
          <w:szCs w:val="24"/>
        </w:rPr>
        <w:t>ht</w:t>
      </w:r>
      <w:r w:rsidRPr="00ED5F61">
        <w:rPr>
          <w:rFonts w:ascii="Calibri" w:eastAsia="Calibri" w:hAnsi="Calibri" w:cs="Calibri"/>
          <w:sz w:val="24"/>
          <w:szCs w:val="24"/>
        </w:rPr>
        <w:t>s</w:t>
      </w:r>
      <w:r w:rsidRPr="00ED5F61">
        <w:rPr>
          <w:rFonts w:ascii="Calibri" w:eastAsia="Calibri" w:hAnsi="Calibri" w:cs="Calibri"/>
          <w:spacing w:val="-3"/>
          <w:sz w:val="24"/>
          <w:szCs w:val="24"/>
        </w:rPr>
        <w:t xml:space="preserve"> </w:t>
      </w:r>
      <w:r w:rsidRPr="00ED5F61">
        <w:rPr>
          <w:rFonts w:ascii="Calibri" w:eastAsia="Calibri" w:hAnsi="Calibri" w:cs="Calibri"/>
          <w:spacing w:val="1"/>
          <w:sz w:val="24"/>
          <w:szCs w:val="24"/>
        </w:rPr>
        <w:t>h</w:t>
      </w:r>
      <w:r w:rsidRPr="00ED5F61">
        <w:rPr>
          <w:rFonts w:ascii="Calibri" w:eastAsia="Calibri" w:hAnsi="Calibri" w:cs="Calibri"/>
          <w:sz w:val="24"/>
          <w:szCs w:val="24"/>
        </w:rPr>
        <w:t>o</w:t>
      </w:r>
      <w:r w:rsidRPr="00ED5F61">
        <w:rPr>
          <w:rFonts w:ascii="Calibri" w:eastAsia="Calibri" w:hAnsi="Calibri" w:cs="Calibri"/>
          <w:spacing w:val="-2"/>
          <w:sz w:val="24"/>
          <w:szCs w:val="24"/>
        </w:rPr>
        <w:t>l</w:t>
      </w:r>
      <w:r w:rsidRPr="00ED5F61">
        <w:rPr>
          <w:rFonts w:ascii="Calibri" w:eastAsia="Calibri" w:hAnsi="Calibri" w:cs="Calibri"/>
          <w:spacing w:val="1"/>
          <w:sz w:val="24"/>
          <w:szCs w:val="24"/>
        </w:rPr>
        <w:t>d</w:t>
      </w:r>
      <w:r w:rsidRPr="00ED5F61">
        <w:rPr>
          <w:rFonts w:ascii="Calibri" w:eastAsia="Calibri" w:hAnsi="Calibri" w:cs="Calibri"/>
          <w:sz w:val="24"/>
          <w:szCs w:val="24"/>
        </w:rPr>
        <w:t>e</w:t>
      </w:r>
      <w:r w:rsidRPr="00ED5F61">
        <w:rPr>
          <w:rFonts w:ascii="Calibri" w:eastAsia="Calibri" w:hAnsi="Calibri" w:cs="Calibri"/>
          <w:spacing w:val="1"/>
          <w:sz w:val="24"/>
          <w:szCs w:val="24"/>
        </w:rPr>
        <w:t>r</w:t>
      </w:r>
      <w:r w:rsidRPr="00ED5F61">
        <w:rPr>
          <w:rFonts w:ascii="Calibri" w:eastAsia="Calibri" w:hAnsi="Calibri" w:cs="Calibri"/>
          <w:sz w:val="24"/>
          <w:szCs w:val="24"/>
        </w:rPr>
        <w:t>s</w:t>
      </w:r>
      <w:r w:rsidRPr="00ED5F61">
        <w:rPr>
          <w:rFonts w:ascii="Calibri" w:eastAsia="Calibri" w:hAnsi="Calibri" w:cs="Calibri"/>
          <w:spacing w:val="-2"/>
          <w:sz w:val="24"/>
          <w:szCs w:val="24"/>
        </w:rPr>
        <w:t xml:space="preserve"> </w:t>
      </w:r>
      <w:r w:rsidRPr="00ED5F61">
        <w:rPr>
          <w:rFonts w:ascii="Calibri" w:eastAsia="Calibri" w:hAnsi="Calibri" w:cs="Calibri"/>
          <w:sz w:val="24"/>
          <w:szCs w:val="24"/>
        </w:rPr>
        <w:t>e</w:t>
      </w:r>
      <w:r w:rsidRPr="00ED5F61">
        <w:rPr>
          <w:rFonts w:ascii="Calibri" w:eastAsia="Calibri" w:hAnsi="Calibri" w:cs="Calibri"/>
          <w:spacing w:val="-3"/>
          <w:sz w:val="24"/>
          <w:szCs w:val="24"/>
        </w:rPr>
        <w:t>x</w:t>
      </w:r>
      <w:r w:rsidRPr="00ED5F61">
        <w:rPr>
          <w:rFonts w:ascii="Calibri" w:eastAsia="Calibri" w:hAnsi="Calibri" w:cs="Calibri"/>
          <w:spacing w:val="1"/>
          <w:sz w:val="24"/>
          <w:szCs w:val="24"/>
        </w:rPr>
        <w:t>p</w:t>
      </w:r>
      <w:r w:rsidRPr="00ED5F61">
        <w:rPr>
          <w:rFonts w:ascii="Calibri" w:eastAsia="Calibri" w:hAnsi="Calibri" w:cs="Calibri"/>
          <w:sz w:val="24"/>
          <w:szCs w:val="24"/>
        </w:rPr>
        <w:t>e</w:t>
      </w:r>
      <w:r w:rsidRPr="00ED5F61">
        <w:rPr>
          <w:rFonts w:ascii="Calibri" w:eastAsia="Calibri" w:hAnsi="Calibri" w:cs="Calibri"/>
          <w:spacing w:val="1"/>
          <w:sz w:val="24"/>
          <w:szCs w:val="24"/>
        </w:rPr>
        <w:t>r</w:t>
      </w:r>
      <w:r w:rsidRPr="00ED5F61">
        <w:rPr>
          <w:rFonts w:ascii="Calibri" w:eastAsia="Calibri" w:hAnsi="Calibri" w:cs="Calibri"/>
          <w:sz w:val="24"/>
          <w:szCs w:val="24"/>
        </w:rPr>
        <w:t>i</w:t>
      </w:r>
      <w:r w:rsidRPr="00ED5F61">
        <w:rPr>
          <w:rFonts w:ascii="Calibri" w:eastAsia="Calibri" w:hAnsi="Calibri" w:cs="Calibri"/>
          <w:spacing w:val="-2"/>
          <w:sz w:val="24"/>
          <w:szCs w:val="24"/>
        </w:rPr>
        <w:t>e</w:t>
      </w:r>
      <w:r w:rsidRPr="00ED5F61">
        <w:rPr>
          <w:rFonts w:ascii="Calibri" w:eastAsia="Calibri" w:hAnsi="Calibri" w:cs="Calibri"/>
          <w:spacing w:val="1"/>
          <w:sz w:val="24"/>
          <w:szCs w:val="24"/>
        </w:rPr>
        <w:t>n</w:t>
      </w:r>
      <w:r w:rsidRPr="00ED5F61">
        <w:rPr>
          <w:rFonts w:ascii="Calibri" w:eastAsia="Calibri" w:hAnsi="Calibri" w:cs="Calibri"/>
          <w:spacing w:val="-1"/>
          <w:sz w:val="24"/>
          <w:szCs w:val="24"/>
        </w:rPr>
        <w:t>c</w:t>
      </w:r>
      <w:r w:rsidRPr="00ED5F61">
        <w:rPr>
          <w:rFonts w:ascii="Calibri" w:eastAsia="Calibri" w:hAnsi="Calibri" w:cs="Calibri"/>
          <w:sz w:val="24"/>
          <w:szCs w:val="24"/>
        </w:rPr>
        <w:t>i</w:t>
      </w:r>
      <w:r w:rsidRPr="00ED5F61">
        <w:rPr>
          <w:rFonts w:ascii="Calibri" w:eastAsia="Calibri" w:hAnsi="Calibri" w:cs="Calibri"/>
          <w:spacing w:val="1"/>
          <w:sz w:val="24"/>
          <w:szCs w:val="24"/>
        </w:rPr>
        <w:t>n</w:t>
      </w:r>
      <w:r w:rsidRPr="00ED5F61">
        <w:rPr>
          <w:rFonts w:ascii="Calibri" w:eastAsia="Calibri" w:hAnsi="Calibri" w:cs="Calibri"/>
          <w:sz w:val="24"/>
          <w:szCs w:val="24"/>
        </w:rPr>
        <w:t>g</w:t>
      </w:r>
      <w:r w:rsidRPr="00ED5F61">
        <w:rPr>
          <w:rFonts w:ascii="Calibri" w:eastAsia="Calibri" w:hAnsi="Calibri" w:cs="Calibri"/>
          <w:spacing w:val="-5"/>
          <w:sz w:val="24"/>
          <w:szCs w:val="24"/>
        </w:rPr>
        <w:t xml:space="preserve"> </w:t>
      </w:r>
      <w:r w:rsidRPr="00ED5F61">
        <w:rPr>
          <w:rFonts w:ascii="Calibri" w:eastAsia="Calibri" w:hAnsi="Calibri" w:cs="Calibri"/>
          <w:spacing w:val="-1"/>
          <w:sz w:val="24"/>
          <w:szCs w:val="24"/>
        </w:rPr>
        <w:t>t</w:t>
      </w:r>
      <w:r w:rsidRPr="00ED5F61">
        <w:rPr>
          <w:rFonts w:ascii="Calibri" w:eastAsia="Calibri" w:hAnsi="Calibri" w:cs="Calibri"/>
          <w:spacing w:val="1"/>
          <w:sz w:val="24"/>
          <w:szCs w:val="24"/>
        </w:rPr>
        <w:t>h</w:t>
      </w:r>
      <w:r w:rsidRPr="00ED5F61">
        <w:rPr>
          <w:rFonts w:ascii="Calibri" w:eastAsia="Calibri" w:hAnsi="Calibri" w:cs="Calibri"/>
          <w:sz w:val="24"/>
          <w:szCs w:val="24"/>
        </w:rPr>
        <w:t>e</w:t>
      </w:r>
      <w:r w:rsidRPr="00ED5F61">
        <w:rPr>
          <w:rFonts w:ascii="Calibri" w:eastAsia="Calibri" w:hAnsi="Calibri" w:cs="Calibri"/>
          <w:spacing w:val="-1"/>
          <w:sz w:val="24"/>
          <w:szCs w:val="24"/>
        </w:rPr>
        <w:t xml:space="preserve"> </w:t>
      </w:r>
      <w:r w:rsidRPr="00ED5F61">
        <w:rPr>
          <w:rFonts w:ascii="Calibri" w:eastAsia="Calibri" w:hAnsi="Calibri" w:cs="Calibri"/>
          <w:spacing w:val="-2"/>
          <w:sz w:val="24"/>
          <w:szCs w:val="24"/>
        </w:rPr>
        <w:t>m</w:t>
      </w:r>
      <w:r w:rsidRPr="00ED5F61">
        <w:rPr>
          <w:rFonts w:ascii="Calibri" w:eastAsia="Calibri" w:hAnsi="Calibri" w:cs="Calibri"/>
          <w:sz w:val="24"/>
          <w:szCs w:val="24"/>
        </w:rPr>
        <w:t>ost</w:t>
      </w:r>
      <w:r w:rsidRPr="00ED5F61">
        <w:rPr>
          <w:rFonts w:ascii="Calibri" w:eastAsia="Calibri" w:hAnsi="Calibri" w:cs="Calibri"/>
          <w:spacing w:val="-2"/>
          <w:sz w:val="24"/>
          <w:szCs w:val="24"/>
        </w:rPr>
        <w:t xml:space="preserve"> </w:t>
      </w:r>
      <w:r w:rsidRPr="00ED5F61">
        <w:rPr>
          <w:rFonts w:ascii="Calibri" w:eastAsia="Calibri" w:hAnsi="Calibri" w:cs="Calibri"/>
          <w:spacing w:val="-1"/>
          <w:sz w:val="24"/>
          <w:szCs w:val="24"/>
        </w:rPr>
        <w:t>c</w:t>
      </w:r>
      <w:r w:rsidRPr="00ED5F61">
        <w:rPr>
          <w:rFonts w:ascii="Calibri" w:eastAsia="Calibri" w:hAnsi="Calibri" w:cs="Calibri"/>
          <w:sz w:val="24"/>
          <w:szCs w:val="24"/>
        </w:rPr>
        <w:t>le</w:t>
      </w:r>
      <w:r w:rsidRPr="00ED5F61">
        <w:rPr>
          <w:rFonts w:ascii="Calibri" w:eastAsia="Calibri" w:hAnsi="Calibri" w:cs="Calibri"/>
          <w:spacing w:val="1"/>
          <w:sz w:val="24"/>
          <w:szCs w:val="24"/>
        </w:rPr>
        <w:t>a</w:t>
      </w:r>
      <w:r w:rsidRPr="00ED5F61">
        <w:rPr>
          <w:rFonts w:ascii="Calibri" w:eastAsia="Calibri" w:hAnsi="Calibri" w:cs="Calibri"/>
          <w:spacing w:val="4"/>
          <w:sz w:val="24"/>
          <w:szCs w:val="24"/>
        </w:rPr>
        <w:t>r</w:t>
      </w:r>
      <w:r w:rsidRPr="00ED5F61">
        <w:rPr>
          <w:rFonts w:ascii="Calibri" w:eastAsia="Calibri" w:hAnsi="Calibri" w:cs="Calibri"/>
          <w:spacing w:val="1"/>
          <w:sz w:val="24"/>
          <w:szCs w:val="24"/>
        </w:rPr>
        <w:t>-</w:t>
      </w:r>
      <w:r w:rsidRPr="00ED5F61">
        <w:rPr>
          <w:rFonts w:ascii="Calibri" w:eastAsia="Calibri" w:hAnsi="Calibri" w:cs="Calibri"/>
          <w:spacing w:val="-1"/>
          <w:sz w:val="24"/>
          <w:szCs w:val="24"/>
        </w:rPr>
        <w:t>cu</w:t>
      </w:r>
      <w:r w:rsidRPr="00ED5F61">
        <w:rPr>
          <w:rFonts w:ascii="Calibri" w:eastAsia="Calibri" w:hAnsi="Calibri" w:cs="Calibri"/>
          <w:sz w:val="24"/>
          <w:szCs w:val="24"/>
        </w:rPr>
        <w:t>t</w:t>
      </w:r>
      <w:r w:rsidRPr="00ED5F61">
        <w:rPr>
          <w:rFonts w:ascii="Calibri" w:eastAsia="Calibri" w:hAnsi="Calibri" w:cs="Calibri"/>
          <w:spacing w:val="-2"/>
          <w:sz w:val="24"/>
          <w:szCs w:val="24"/>
        </w:rPr>
        <w:t xml:space="preserve"> </w:t>
      </w:r>
      <w:r w:rsidRPr="00ED5F61">
        <w:rPr>
          <w:rFonts w:ascii="Calibri" w:eastAsia="Calibri" w:hAnsi="Calibri" w:cs="Calibri"/>
          <w:spacing w:val="-1"/>
          <w:sz w:val="24"/>
          <w:szCs w:val="24"/>
        </w:rPr>
        <w:t>c</w:t>
      </w:r>
      <w:r w:rsidRPr="00ED5F61">
        <w:rPr>
          <w:rFonts w:ascii="Calibri" w:eastAsia="Calibri" w:hAnsi="Calibri" w:cs="Calibri"/>
          <w:sz w:val="24"/>
          <w:szCs w:val="24"/>
        </w:rPr>
        <w:t>a</w:t>
      </w:r>
      <w:r w:rsidRPr="00ED5F61">
        <w:rPr>
          <w:rFonts w:ascii="Calibri" w:eastAsia="Calibri" w:hAnsi="Calibri" w:cs="Calibri"/>
          <w:spacing w:val="-2"/>
          <w:sz w:val="24"/>
          <w:szCs w:val="24"/>
        </w:rPr>
        <w:t>s</w:t>
      </w:r>
      <w:r w:rsidRPr="00ED5F61">
        <w:rPr>
          <w:rFonts w:ascii="Calibri" w:eastAsia="Calibri" w:hAnsi="Calibri" w:cs="Calibri"/>
          <w:sz w:val="24"/>
          <w:szCs w:val="24"/>
        </w:rPr>
        <w:t>es</w:t>
      </w:r>
      <w:r w:rsidRPr="00ED5F61">
        <w:rPr>
          <w:rFonts w:ascii="Calibri" w:eastAsia="Calibri" w:hAnsi="Calibri" w:cs="Calibri"/>
          <w:spacing w:val="-2"/>
          <w:sz w:val="24"/>
          <w:szCs w:val="24"/>
        </w:rPr>
        <w:t xml:space="preserve"> </w:t>
      </w:r>
      <w:r w:rsidRPr="00ED5F61">
        <w:rPr>
          <w:rFonts w:ascii="Calibri" w:eastAsia="Calibri" w:hAnsi="Calibri" w:cs="Calibri"/>
          <w:sz w:val="24"/>
          <w:szCs w:val="24"/>
        </w:rPr>
        <w:t>of i</w:t>
      </w:r>
      <w:r w:rsidRPr="00ED5F61">
        <w:rPr>
          <w:rFonts w:ascii="Calibri" w:eastAsia="Calibri" w:hAnsi="Calibri" w:cs="Calibri"/>
          <w:spacing w:val="-1"/>
          <w:sz w:val="24"/>
          <w:szCs w:val="24"/>
        </w:rPr>
        <w:t>n</w:t>
      </w:r>
      <w:r w:rsidRPr="00ED5F61">
        <w:rPr>
          <w:rFonts w:ascii="Calibri" w:eastAsia="Calibri" w:hAnsi="Calibri" w:cs="Calibri"/>
          <w:spacing w:val="1"/>
          <w:sz w:val="24"/>
          <w:szCs w:val="24"/>
        </w:rPr>
        <w:t>f</w:t>
      </w:r>
      <w:r w:rsidRPr="00ED5F61">
        <w:rPr>
          <w:rFonts w:ascii="Calibri" w:eastAsia="Calibri" w:hAnsi="Calibri" w:cs="Calibri"/>
          <w:sz w:val="24"/>
          <w:szCs w:val="24"/>
        </w:rPr>
        <w:t>ri</w:t>
      </w:r>
      <w:r w:rsidRPr="00ED5F61">
        <w:rPr>
          <w:rFonts w:ascii="Calibri" w:eastAsia="Calibri" w:hAnsi="Calibri" w:cs="Calibri"/>
          <w:spacing w:val="1"/>
          <w:sz w:val="24"/>
          <w:szCs w:val="24"/>
        </w:rPr>
        <w:t>n</w:t>
      </w:r>
      <w:r w:rsidRPr="00ED5F61">
        <w:rPr>
          <w:rFonts w:ascii="Calibri" w:eastAsia="Calibri" w:hAnsi="Calibri" w:cs="Calibri"/>
          <w:sz w:val="24"/>
          <w:szCs w:val="24"/>
        </w:rPr>
        <w:t>g</w:t>
      </w:r>
      <w:r w:rsidRPr="00ED5F61">
        <w:rPr>
          <w:rFonts w:ascii="Calibri" w:eastAsia="Calibri" w:hAnsi="Calibri" w:cs="Calibri"/>
          <w:spacing w:val="-2"/>
          <w:sz w:val="24"/>
          <w:szCs w:val="24"/>
        </w:rPr>
        <w:t>e</w:t>
      </w:r>
      <w:r w:rsidRPr="00ED5F61">
        <w:rPr>
          <w:rFonts w:ascii="Calibri" w:eastAsia="Calibri" w:hAnsi="Calibri" w:cs="Calibri"/>
          <w:sz w:val="24"/>
          <w:szCs w:val="24"/>
        </w:rPr>
        <w:t>m</w:t>
      </w:r>
      <w:r w:rsidRPr="00ED5F61">
        <w:rPr>
          <w:rFonts w:ascii="Calibri" w:eastAsia="Calibri" w:hAnsi="Calibri" w:cs="Calibri"/>
          <w:spacing w:val="2"/>
          <w:sz w:val="24"/>
          <w:szCs w:val="24"/>
        </w:rPr>
        <w:t>e</w:t>
      </w:r>
      <w:r w:rsidRPr="00ED5F61">
        <w:rPr>
          <w:rFonts w:ascii="Calibri" w:eastAsia="Calibri" w:hAnsi="Calibri" w:cs="Calibri"/>
          <w:spacing w:val="-1"/>
          <w:sz w:val="24"/>
          <w:szCs w:val="24"/>
        </w:rPr>
        <w:t>n</w:t>
      </w:r>
      <w:r w:rsidRPr="00ED5F61">
        <w:rPr>
          <w:rFonts w:ascii="Calibri" w:eastAsia="Calibri" w:hAnsi="Calibri" w:cs="Calibri"/>
          <w:spacing w:val="1"/>
          <w:sz w:val="24"/>
          <w:szCs w:val="24"/>
        </w:rPr>
        <w:t>t</w:t>
      </w:r>
      <w:r w:rsidRPr="00ED5F61">
        <w:rPr>
          <w:rFonts w:ascii="Calibri" w:eastAsia="Calibri" w:hAnsi="Calibri" w:cs="Calibri"/>
          <w:sz w:val="24"/>
          <w:szCs w:val="24"/>
        </w:rPr>
        <w:t>.</w:t>
      </w:r>
      <w:r w:rsidRPr="00ED5F61">
        <w:rPr>
          <w:rFonts w:ascii="Calibri" w:eastAsia="Calibri" w:hAnsi="Calibri" w:cs="Calibri"/>
          <w:spacing w:val="-6"/>
          <w:sz w:val="24"/>
          <w:szCs w:val="24"/>
        </w:rPr>
        <w:t xml:space="preserve"> </w:t>
      </w:r>
      <w:r w:rsidRPr="00ED5F61">
        <w:rPr>
          <w:rFonts w:ascii="Calibri" w:eastAsia="Calibri" w:hAnsi="Calibri" w:cs="Calibri"/>
          <w:spacing w:val="-1"/>
          <w:sz w:val="24"/>
          <w:szCs w:val="24"/>
        </w:rPr>
        <w:t>T</w:t>
      </w:r>
      <w:r w:rsidRPr="00ED5F61">
        <w:rPr>
          <w:rFonts w:ascii="Calibri" w:eastAsia="Calibri" w:hAnsi="Calibri" w:cs="Calibri"/>
          <w:spacing w:val="1"/>
          <w:sz w:val="24"/>
          <w:szCs w:val="24"/>
        </w:rPr>
        <w:t>h</w:t>
      </w:r>
      <w:r w:rsidRPr="00ED5F61">
        <w:rPr>
          <w:rFonts w:ascii="Calibri" w:eastAsia="Calibri" w:hAnsi="Calibri" w:cs="Calibri"/>
          <w:sz w:val="24"/>
          <w:szCs w:val="24"/>
        </w:rPr>
        <w:t>e</w:t>
      </w:r>
      <w:r w:rsidRPr="00ED5F61">
        <w:rPr>
          <w:rFonts w:ascii="Calibri" w:eastAsia="Calibri" w:hAnsi="Calibri" w:cs="Calibri"/>
          <w:spacing w:val="-2"/>
          <w:sz w:val="24"/>
          <w:szCs w:val="24"/>
        </w:rPr>
        <w:t xml:space="preserve"> </w:t>
      </w:r>
      <w:r w:rsidRPr="00ED5F61">
        <w:rPr>
          <w:rFonts w:ascii="Calibri" w:eastAsia="Calibri" w:hAnsi="Calibri" w:cs="Calibri"/>
          <w:sz w:val="24"/>
          <w:szCs w:val="24"/>
        </w:rPr>
        <w:t>U</w:t>
      </w:r>
      <w:r w:rsidRPr="00ED5F61">
        <w:rPr>
          <w:rFonts w:ascii="Calibri" w:eastAsia="Calibri" w:hAnsi="Calibri" w:cs="Calibri"/>
          <w:spacing w:val="-1"/>
          <w:sz w:val="24"/>
          <w:szCs w:val="24"/>
        </w:rPr>
        <w:t>R</w:t>
      </w:r>
      <w:r w:rsidRPr="00ED5F61">
        <w:rPr>
          <w:rFonts w:ascii="Calibri" w:eastAsia="Calibri" w:hAnsi="Calibri" w:cs="Calibri"/>
          <w:sz w:val="24"/>
          <w:szCs w:val="24"/>
        </w:rPr>
        <w:t>S</w:t>
      </w:r>
      <w:r w:rsidRPr="00ED5F61">
        <w:rPr>
          <w:rFonts w:ascii="Calibri" w:eastAsia="Calibri" w:hAnsi="Calibri" w:cs="Calibri"/>
          <w:spacing w:val="-2"/>
          <w:sz w:val="24"/>
          <w:szCs w:val="24"/>
        </w:rPr>
        <w:t xml:space="preserve"> </w:t>
      </w:r>
      <w:r w:rsidRPr="00ED5F61">
        <w:rPr>
          <w:rFonts w:ascii="Calibri" w:eastAsia="Calibri" w:hAnsi="Calibri" w:cs="Calibri"/>
          <w:sz w:val="24"/>
          <w:szCs w:val="24"/>
        </w:rPr>
        <w:t>P</w:t>
      </w:r>
      <w:r w:rsidRPr="00ED5F61">
        <w:rPr>
          <w:rFonts w:ascii="Calibri" w:eastAsia="Calibri" w:hAnsi="Calibri" w:cs="Calibri"/>
          <w:spacing w:val="1"/>
          <w:sz w:val="24"/>
          <w:szCs w:val="24"/>
        </w:rPr>
        <w:t>r</w:t>
      </w:r>
      <w:r w:rsidRPr="00ED5F61">
        <w:rPr>
          <w:rFonts w:ascii="Calibri" w:eastAsia="Calibri" w:hAnsi="Calibri" w:cs="Calibri"/>
          <w:sz w:val="24"/>
          <w:szCs w:val="24"/>
        </w:rPr>
        <w:t>oce</w:t>
      </w:r>
      <w:r w:rsidRPr="00ED5F61">
        <w:rPr>
          <w:rFonts w:ascii="Calibri" w:eastAsia="Calibri" w:hAnsi="Calibri" w:cs="Calibri"/>
          <w:spacing w:val="-1"/>
          <w:sz w:val="24"/>
          <w:szCs w:val="24"/>
        </w:rPr>
        <w:t>d</w:t>
      </w:r>
      <w:r w:rsidRPr="00ED5F61">
        <w:rPr>
          <w:rFonts w:ascii="Calibri" w:eastAsia="Calibri" w:hAnsi="Calibri" w:cs="Calibri"/>
          <w:spacing w:val="1"/>
          <w:sz w:val="24"/>
          <w:szCs w:val="24"/>
        </w:rPr>
        <w:t>u</w:t>
      </w:r>
      <w:r w:rsidRPr="00ED5F61">
        <w:rPr>
          <w:rFonts w:ascii="Calibri" w:eastAsia="Calibri" w:hAnsi="Calibri" w:cs="Calibri"/>
          <w:sz w:val="24"/>
          <w:szCs w:val="24"/>
        </w:rPr>
        <w:t xml:space="preserve">re </w:t>
      </w:r>
      <w:r w:rsidRPr="00ED5F61">
        <w:rPr>
          <w:rFonts w:ascii="Calibri" w:eastAsia="Calibri" w:hAnsi="Calibri" w:cs="Calibri"/>
          <w:spacing w:val="1"/>
          <w:sz w:val="24"/>
          <w:szCs w:val="24"/>
        </w:rPr>
        <w:t>d</w:t>
      </w:r>
      <w:r w:rsidRPr="00ED5F61">
        <w:rPr>
          <w:rFonts w:ascii="Calibri" w:eastAsia="Calibri" w:hAnsi="Calibri" w:cs="Calibri"/>
          <w:sz w:val="24"/>
          <w:szCs w:val="24"/>
        </w:rPr>
        <w:t>e</w:t>
      </w:r>
      <w:r w:rsidRPr="00ED5F61">
        <w:rPr>
          <w:rFonts w:ascii="Calibri" w:eastAsia="Calibri" w:hAnsi="Calibri" w:cs="Calibri"/>
          <w:spacing w:val="2"/>
          <w:sz w:val="24"/>
          <w:szCs w:val="24"/>
        </w:rPr>
        <w:t>f</w:t>
      </w:r>
      <w:r w:rsidRPr="00ED5F61">
        <w:rPr>
          <w:rFonts w:ascii="Calibri" w:eastAsia="Calibri" w:hAnsi="Calibri" w:cs="Calibri"/>
          <w:spacing w:val="-2"/>
          <w:sz w:val="24"/>
          <w:szCs w:val="24"/>
        </w:rPr>
        <w:t>i</w:t>
      </w:r>
      <w:r w:rsidRPr="00ED5F61">
        <w:rPr>
          <w:rFonts w:ascii="Calibri" w:eastAsia="Calibri" w:hAnsi="Calibri" w:cs="Calibri"/>
          <w:spacing w:val="1"/>
          <w:sz w:val="24"/>
          <w:szCs w:val="24"/>
        </w:rPr>
        <w:t>n</w:t>
      </w:r>
      <w:r w:rsidRPr="00ED5F61">
        <w:rPr>
          <w:rFonts w:ascii="Calibri" w:eastAsia="Calibri" w:hAnsi="Calibri" w:cs="Calibri"/>
          <w:sz w:val="24"/>
          <w:szCs w:val="24"/>
        </w:rPr>
        <w:t>es</w:t>
      </w:r>
      <w:r w:rsidRPr="00ED5F61">
        <w:rPr>
          <w:rFonts w:ascii="Calibri" w:eastAsia="Calibri" w:hAnsi="Calibri" w:cs="Calibri"/>
          <w:spacing w:val="-5"/>
          <w:sz w:val="24"/>
          <w:szCs w:val="24"/>
        </w:rPr>
        <w:t xml:space="preserve"> </w:t>
      </w:r>
      <w:r w:rsidRPr="00ED5F61">
        <w:rPr>
          <w:rFonts w:ascii="Calibri" w:eastAsia="Calibri" w:hAnsi="Calibri" w:cs="Calibri"/>
          <w:spacing w:val="1"/>
          <w:sz w:val="24"/>
          <w:szCs w:val="24"/>
        </w:rPr>
        <w:t>th</w:t>
      </w:r>
      <w:r w:rsidRPr="00ED5F61">
        <w:rPr>
          <w:rFonts w:ascii="Calibri" w:eastAsia="Calibri" w:hAnsi="Calibri" w:cs="Calibri"/>
          <w:sz w:val="24"/>
          <w:szCs w:val="24"/>
        </w:rPr>
        <w:t>e</w:t>
      </w:r>
      <w:r w:rsidRPr="00ED5F61">
        <w:rPr>
          <w:rFonts w:ascii="Calibri" w:eastAsia="Calibri" w:hAnsi="Calibri" w:cs="Calibri"/>
          <w:spacing w:val="-3"/>
          <w:sz w:val="24"/>
          <w:szCs w:val="24"/>
        </w:rPr>
        <w:t xml:space="preserve"> </w:t>
      </w:r>
      <w:r w:rsidRPr="00ED5F61">
        <w:rPr>
          <w:rFonts w:ascii="Calibri" w:eastAsia="Calibri" w:hAnsi="Calibri" w:cs="Calibri"/>
          <w:sz w:val="24"/>
          <w:szCs w:val="24"/>
        </w:rPr>
        <w:t>U</w:t>
      </w:r>
      <w:r w:rsidRPr="00ED5F61">
        <w:rPr>
          <w:rFonts w:ascii="Calibri" w:eastAsia="Calibri" w:hAnsi="Calibri" w:cs="Calibri"/>
          <w:spacing w:val="-1"/>
          <w:sz w:val="24"/>
          <w:szCs w:val="24"/>
        </w:rPr>
        <w:t>R</w:t>
      </w:r>
      <w:r w:rsidRPr="00ED5F61">
        <w:rPr>
          <w:rFonts w:ascii="Calibri" w:eastAsia="Calibri" w:hAnsi="Calibri" w:cs="Calibri"/>
          <w:sz w:val="24"/>
          <w:szCs w:val="24"/>
        </w:rPr>
        <w:t>S</w:t>
      </w:r>
      <w:r w:rsidRPr="00ED5F61">
        <w:rPr>
          <w:rFonts w:ascii="Calibri" w:eastAsia="Calibri" w:hAnsi="Calibri" w:cs="Calibri"/>
          <w:spacing w:val="-2"/>
          <w:sz w:val="24"/>
          <w:szCs w:val="24"/>
        </w:rPr>
        <w:t xml:space="preserve"> </w:t>
      </w:r>
      <w:r w:rsidRPr="00ED5F61">
        <w:rPr>
          <w:rFonts w:ascii="Calibri" w:eastAsia="Calibri" w:hAnsi="Calibri" w:cs="Calibri"/>
          <w:spacing w:val="-1"/>
          <w:sz w:val="24"/>
          <w:szCs w:val="24"/>
        </w:rPr>
        <w:t>c</w:t>
      </w:r>
      <w:r w:rsidRPr="00ED5F61">
        <w:rPr>
          <w:rFonts w:ascii="Calibri" w:eastAsia="Calibri" w:hAnsi="Calibri" w:cs="Calibri"/>
          <w:sz w:val="24"/>
          <w:szCs w:val="24"/>
        </w:rPr>
        <w:t>laims</w:t>
      </w:r>
      <w:r w:rsidRPr="00ED5F61">
        <w:rPr>
          <w:rFonts w:ascii="Calibri" w:eastAsia="Calibri" w:hAnsi="Calibri" w:cs="Calibri"/>
          <w:spacing w:val="-2"/>
          <w:sz w:val="24"/>
          <w:szCs w:val="24"/>
        </w:rPr>
        <w:t xml:space="preserve"> </w:t>
      </w:r>
      <w:r w:rsidRPr="00ED5F61">
        <w:rPr>
          <w:rFonts w:ascii="Calibri" w:eastAsia="Calibri" w:hAnsi="Calibri" w:cs="Calibri"/>
          <w:spacing w:val="-1"/>
          <w:sz w:val="24"/>
          <w:szCs w:val="24"/>
        </w:rPr>
        <w:t>p</w:t>
      </w:r>
      <w:r w:rsidRPr="00ED5F61">
        <w:rPr>
          <w:rFonts w:ascii="Calibri" w:eastAsia="Calibri" w:hAnsi="Calibri" w:cs="Calibri"/>
          <w:sz w:val="24"/>
          <w:szCs w:val="24"/>
        </w:rPr>
        <w:t>r</w:t>
      </w:r>
      <w:r w:rsidRPr="00ED5F61">
        <w:rPr>
          <w:rFonts w:ascii="Calibri" w:eastAsia="Calibri" w:hAnsi="Calibri" w:cs="Calibri"/>
          <w:spacing w:val="1"/>
          <w:sz w:val="24"/>
          <w:szCs w:val="24"/>
        </w:rPr>
        <w:t>o</w:t>
      </w:r>
      <w:r w:rsidRPr="00ED5F61">
        <w:rPr>
          <w:rFonts w:ascii="Calibri" w:eastAsia="Calibri" w:hAnsi="Calibri" w:cs="Calibri"/>
          <w:spacing w:val="-1"/>
          <w:sz w:val="24"/>
          <w:szCs w:val="24"/>
        </w:rPr>
        <w:t>c</w:t>
      </w:r>
      <w:r w:rsidRPr="00ED5F61">
        <w:rPr>
          <w:rFonts w:ascii="Calibri" w:eastAsia="Calibri" w:hAnsi="Calibri" w:cs="Calibri"/>
          <w:sz w:val="24"/>
          <w:szCs w:val="24"/>
        </w:rPr>
        <w:t>ess.</w:t>
      </w:r>
      <w:r w:rsidRPr="00ED5F61">
        <w:rPr>
          <w:rFonts w:ascii="Calibri" w:eastAsia="Calibri" w:hAnsi="Calibri" w:cs="Calibri"/>
          <w:spacing w:val="-3"/>
          <w:sz w:val="24"/>
          <w:szCs w:val="24"/>
        </w:rPr>
        <w:t xml:space="preserve">  </w:t>
      </w:r>
      <w:r w:rsidRPr="00ED5F61">
        <w:rPr>
          <w:rFonts w:ascii="Calibri" w:eastAsia="Calibri" w:hAnsi="Calibri" w:cs="Calibri"/>
          <w:spacing w:val="1"/>
          <w:sz w:val="24"/>
          <w:szCs w:val="24"/>
        </w:rPr>
        <w:t>Th</w:t>
      </w:r>
      <w:r w:rsidRPr="00ED5F61">
        <w:rPr>
          <w:rFonts w:ascii="Calibri" w:eastAsia="Calibri" w:hAnsi="Calibri" w:cs="Calibri"/>
          <w:sz w:val="24"/>
          <w:szCs w:val="24"/>
        </w:rPr>
        <w:t>e</w:t>
      </w:r>
      <w:r w:rsidRPr="00ED5F61">
        <w:rPr>
          <w:rFonts w:ascii="Calibri" w:eastAsia="Calibri" w:hAnsi="Calibri" w:cs="Calibri"/>
          <w:spacing w:val="-2"/>
          <w:sz w:val="24"/>
          <w:szCs w:val="24"/>
        </w:rPr>
        <w:t xml:space="preserve"> </w:t>
      </w:r>
      <w:r w:rsidRPr="00ED5F61">
        <w:rPr>
          <w:rFonts w:ascii="Calibri" w:eastAsia="Calibri" w:hAnsi="Calibri" w:cs="Calibri"/>
          <w:sz w:val="24"/>
          <w:szCs w:val="24"/>
        </w:rPr>
        <w:t>Rul</w:t>
      </w:r>
      <w:r w:rsidRPr="00ED5F61">
        <w:rPr>
          <w:rFonts w:ascii="Calibri" w:eastAsia="Calibri" w:hAnsi="Calibri" w:cs="Calibri"/>
          <w:spacing w:val="1"/>
          <w:sz w:val="24"/>
          <w:szCs w:val="24"/>
        </w:rPr>
        <w:t>e</w:t>
      </w:r>
      <w:r w:rsidRPr="00ED5F61">
        <w:rPr>
          <w:rFonts w:ascii="Calibri" w:eastAsia="Calibri" w:hAnsi="Calibri" w:cs="Calibri"/>
          <w:sz w:val="24"/>
          <w:szCs w:val="24"/>
        </w:rPr>
        <w:t xml:space="preserve">s </w:t>
      </w:r>
      <w:r w:rsidRPr="00ED5F61">
        <w:rPr>
          <w:rFonts w:ascii="Calibri" w:eastAsia="Calibri" w:hAnsi="Calibri" w:cs="Calibri"/>
          <w:spacing w:val="-1"/>
          <w:sz w:val="24"/>
          <w:szCs w:val="24"/>
        </w:rPr>
        <w:t>w</w:t>
      </w:r>
      <w:r w:rsidRPr="00ED5F61">
        <w:rPr>
          <w:rFonts w:ascii="Calibri" w:eastAsia="Calibri" w:hAnsi="Calibri" w:cs="Calibri"/>
          <w:sz w:val="24"/>
          <w:szCs w:val="24"/>
        </w:rPr>
        <w:t>ill</w:t>
      </w:r>
      <w:r w:rsidRPr="00ED5F61">
        <w:rPr>
          <w:rFonts w:ascii="Calibri" w:eastAsia="Calibri" w:hAnsi="Calibri" w:cs="Calibri"/>
          <w:spacing w:val="-3"/>
          <w:sz w:val="24"/>
          <w:szCs w:val="24"/>
        </w:rPr>
        <w:t xml:space="preserve"> </w:t>
      </w:r>
      <w:r w:rsidRPr="00ED5F61">
        <w:rPr>
          <w:rFonts w:ascii="Calibri" w:eastAsia="Calibri" w:hAnsi="Calibri" w:cs="Calibri"/>
          <w:spacing w:val="1"/>
          <w:sz w:val="24"/>
          <w:szCs w:val="24"/>
        </w:rPr>
        <w:t>h</w:t>
      </w:r>
      <w:r w:rsidRPr="00ED5F61">
        <w:rPr>
          <w:rFonts w:ascii="Calibri" w:eastAsia="Calibri" w:hAnsi="Calibri" w:cs="Calibri"/>
          <w:sz w:val="24"/>
          <w:szCs w:val="24"/>
        </w:rPr>
        <w:t>e</w:t>
      </w:r>
      <w:r w:rsidRPr="00ED5F61">
        <w:rPr>
          <w:rFonts w:ascii="Calibri" w:eastAsia="Calibri" w:hAnsi="Calibri" w:cs="Calibri"/>
          <w:spacing w:val="-2"/>
          <w:sz w:val="24"/>
          <w:szCs w:val="24"/>
        </w:rPr>
        <w:t>l</w:t>
      </w:r>
      <w:r w:rsidRPr="00ED5F61">
        <w:rPr>
          <w:rFonts w:ascii="Calibri" w:eastAsia="Calibri" w:hAnsi="Calibri" w:cs="Calibri"/>
          <w:sz w:val="24"/>
          <w:szCs w:val="24"/>
        </w:rPr>
        <w:t>p</w:t>
      </w:r>
      <w:r w:rsidRPr="00ED5F61">
        <w:rPr>
          <w:rFonts w:ascii="Calibri" w:eastAsia="Calibri" w:hAnsi="Calibri" w:cs="Calibri"/>
          <w:spacing w:val="2"/>
          <w:sz w:val="24"/>
          <w:szCs w:val="24"/>
        </w:rPr>
        <w:t xml:space="preserve"> </w:t>
      </w:r>
      <w:r w:rsidRPr="00ED5F61">
        <w:rPr>
          <w:rFonts w:ascii="Calibri" w:eastAsia="Calibri" w:hAnsi="Calibri" w:cs="Calibri"/>
          <w:sz w:val="24"/>
          <w:szCs w:val="24"/>
        </w:rPr>
        <w:t>service</w:t>
      </w:r>
      <w:r w:rsidRPr="00ED5F61">
        <w:rPr>
          <w:rFonts w:ascii="Calibri" w:eastAsia="Calibri" w:hAnsi="Calibri" w:cs="Calibri"/>
          <w:spacing w:val="-8"/>
          <w:sz w:val="24"/>
          <w:szCs w:val="24"/>
        </w:rPr>
        <w:t xml:space="preserve"> </w:t>
      </w:r>
      <w:r w:rsidRPr="00ED5F61">
        <w:rPr>
          <w:rFonts w:ascii="Calibri" w:eastAsia="Calibri" w:hAnsi="Calibri" w:cs="Calibri"/>
          <w:spacing w:val="1"/>
          <w:sz w:val="24"/>
          <w:szCs w:val="24"/>
        </w:rPr>
        <w:t>p</w:t>
      </w:r>
      <w:r w:rsidRPr="00ED5F61">
        <w:rPr>
          <w:rFonts w:ascii="Calibri" w:eastAsia="Calibri" w:hAnsi="Calibri" w:cs="Calibri"/>
          <w:sz w:val="24"/>
          <w:szCs w:val="24"/>
        </w:rPr>
        <w:t>r</w:t>
      </w:r>
      <w:r w:rsidRPr="00ED5F61">
        <w:rPr>
          <w:rFonts w:ascii="Calibri" w:eastAsia="Calibri" w:hAnsi="Calibri" w:cs="Calibri"/>
          <w:spacing w:val="1"/>
          <w:sz w:val="24"/>
          <w:szCs w:val="24"/>
        </w:rPr>
        <w:t>o</w:t>
      </w:r>
      <w:r w:rsidRPr="00ED5F61">
        <w:rPr>
          <w:rFonts w:ascii="Calibri" w:eastAsia="Calibri" w:hAnsi="Calibri" w:cs="Calibri"/>
          <w:sz w:val="24"/>
          <w:szCs w:val="24"/>
        </w:rPr>
        <w:t>v</w:t>
      </w:r>
      <w:r w:rsidRPr="00ED5F61">
        <w:rPr>
          <w:rFonts w:ascii="Calibri" w:eastAsia="Calibri" w:hAnsi="Calibri" w:cs="Calibri"/>
          <w:spacing w:val="-3"/>
          <w:sz w:val="24"/>
          <w:szCs w:val="24"/>
        </w:rPr>
        <w:t>i</w:t>
      </w:r>
      <w:r w:rsidRPr="00ED5F61">
        <w:rPr>
          <w:rFonts w:ascii="Calibri" w:eastAsia="Calibri" w:hAnsi="Calibri" w:cs="Calibri"/>
          <w:spacing w:val="1"/>
          <w:sz w:val="24"/>
          <w:szCs w:val="24"/>
        </w:rPr>
        <w:t>d</w:t>
      </w:r>
      <w:r w:rsidRPr="00ED5F61">
        <w:rPr>
          <w:rFonts w:ascii="Calibri" w:eastAsia="Calibri" w:hAnsi="Calibri" w:cs="Calibri"/>
          <w:sz w:val="24"/>
          <w:szCs w:val="24"/>
        </w:rPr>
        <w:t>e</w:t>
      </w:r>
      <w:r w:rsidRPr="00ED5F61">
        <w:rPr>
          <w:rFonts w:ascii="Calibri" w:eastAsia="Calibri" w:hAnsi="Calibri" w:cs="Calibri"/>
          <w:spacing w:val="1"/>
          <w:sz w:val="24"/>
          <w:szCs w:val="24"/>
        </w:rPr>
        <w:t>r</w:t>
      </w:r>
      <w:r w:rsidRPr="00ED5F61">
        <w:rPr>
          <w:rFonts w:ascii="Calibri" w:eastAsia="Calibri" w:hAnsi="Calibri" w:cs="Calibri"/>
          <w:sz w:val="24"/>
          <w:szCs w:val="24"/>
        </w:rPr>
        <w:t>s</w:t>
      </w:r>
      <w:r w:rsidRPr="00ED5F61">
        <w:rPr>
          <w:rFonts w:ascii="Calibri" w:eastAsia="Calibri" w:hAnsi="Calibri" w:cs="Calibri"/>
          <w:spacing w:val="-4"/>
          <w:sz w:val="24"/>
          <w:szCs w:val="24"/>
        </w:rPr>
        <w:t xml:space="preserve"> </w:t>
      </w:r>
      <w:r w:rsidRPr="00ED5F61">
        <w:rPr>
          <w:rFonts w:ascii="Calibri" w:eastAsia="Calibri" w:hAnsi="Calibri" w:cs="Calibri"/>
          <w:sz w:val="24"/>
          <w:szCs w:val="24"/>
        </w:rPr>
        <w:t>i</w:t>
      </w:r>
      <w:r w:rsidRPr="00ED5F61">
        <w:rPr>
          <w:rFonts w:ascii="Calibri" w:eastAsia="Calibri" w:hAnsi="Calibri" w:cs="Calibri"/>
          <w:spacing w:val="-2"/>
          <w:sz w:val="24"/>
          <w:szCs w:val="24"/>
        </w:rPr>
        <w:t>m</w:t>
      </w:r>
      <w:r w:rsidRPr="00ED5F61">
        <w:rPr>
          <w:rFonts w:ascii="Calibri" w:eastAsia="Calibri" w:hAnsi="Calibri" w:cs="Calibri"/>
          <w:spacing w:val="1"/>
          <w:sz w:val="24"/>
          <w:szCs w:val="24"/>
        </w:rPr>
        <w:t>p</w:t>
      </w:r>
      <w:r w:rsidRPr="00ED5F61">
        <w:rPr>
          <w:rFonts w:ascii="Calibri" w:eastAsia="Calibri" w:hAnsi="Calibri" w:cs="Calibri"/>
          <w:sz w:val="24"/>
          <w:szCs w:val="24"/>
        </w:rPr>
        <w:t>l</w:t>
      </w:r>
      <w:r w:rsidRPr="00ED5F61">
        <w:rPr>
          <w:rFonts w:ascii="Calibri" w:eastAsia="Calibri" w:hAnsi="Calibri" w:cs="Calibri"/>
          <w:spacing w:val="-2"/>
          <w:sz w:val="24"/>
          <w:szCs w:val="24"/>
        </w:rPr>
        <w:t>e</w:t>
      </w:r>
      <w:r w:rsidRPr="00ED5F61">
        <w:rPr>
          <w:rFonts w:ascii="Calibri" w:eastAsia="Calibri" w:hAnsi="Calibri" w:cs="Calibri"/>
          <w:sz w:val="24"/>
          <w:szCs w:val="24"/>
        </w:rPr>
        <w:t>me</w:t>
      </w:r>
      <w:r w:rsidRPr="00ED5F61">
        <w:rPr>
          <w:rFonts w:ascii="Calibri" w:eastAsia="Calibri" w:hAnsi="Calibri" w:cs="Calibri"/>
          <w:spacing w:val="2"/>
          <w:sz w:val="24"/>
          <w:szCs w:val="24"/>
        </w:rPr>
        <w:t>n</w:t>
      </w:r>
      <w:r w:rsidRPr="00ED5F61">
        <w:rPr>
          <w:rFonts w:ascii="Calibri" w:eastAsia="Calibri" w:hAnsi="Calibri" w:cs="Calibri"/>
          <w:sz w:val="24"/>
          <w:szCs w:val="24"/>
        </w:rPr>
        <w:t>t</w:t>
      </w:r>
      <w:r w:rsidRPr="00ED5F61">
        <w:rPr>
          <w:rFonts w:ascii="Calibri" w:eastAsia="Calibri" w:hAnsi="Calibri" w:cs="Calibri"/>
          <w:spacing w:val="-5"/>
          <w:sz w:val="24"/>
          <w:szCs w:val="24"/>
        </w:rPr>
        <w:t xml:space="preserve"> </w:t>
      </w:r>
      <w:r w:rsidRPr="00ED5F61">
        <w:rPr>
          <w:rFonts w:ascii="Calibri" w:eastAsia="Calibri" w:hAnsi="Calibri" w:cs="Calibri"/>
          <w:sz w:val="24"/>
          <w:szCs w:val="24"/>
        </w:rPr>
        <w:t>U</w:t>
      </w:r>
      <w:r w:rsidRPr="00ED5F61">
        <w:rPr>
          <w:rFonts w:ascii="Calibri" w:eastAsia="Calibri" w:hAnsi="Calibri" w:cs="Calibri"/>
          <w:spacing w:val="-1"/>
          <w:sz w:val="24"/>
          <w:szCs w:val="24"/>
        </w:rPr>
        <w:t>R</w:t>
      </w:r>
      <w:r w:rsidRPr="00ED5F61">
        <w:rPr>
          <w:rFonts w:ascii="Calibri" w:eastAsia="Calibri" w:hAnsi="Calibri" w:cs="Calibri"/>
          <w:sz w:val="24"/>
          <w:szCs w:val="24"/>
        </w:rPr>
        <w:t>S</w:t>
      </w:r>
      <w:r w:rsidRPr="00ED5F61">
        <w:rPr>
          <w:rFonts w:ascii="Calibri" w:eastAsia="Calibri" w:hAnsi="Calibri" w:cs="Calibri"/>
          <w:spacing w:val="-2"/>
          <w:sz w:val="24"/>
          <w:szCs w:val="24"/>
        </w:rPr>
        <w:t xml:space="preserve"> </w:t>
      </w:r>
      <w:r w:rsidRPr="00ED5F61">
        <w:rPr>
          <w:rFonts w:ascii="Calibri" w:eastAsia="Calibri" w:hAnsi="Calibri" w:cs="Calibri"/>
          <w:sz w:val="24"/>
          <w:szCs w:val="24"/>
        </w:rPr>
        <w:t xml:space="preserve">in a </w:t>
      </w:r>
      <w:r w:rsidRPr="00ED5F61">
        <w:rPr>
          <w:rFonts w:ascii="Calibri" w:eastAsia="Calibri" w:hAnsi="Calibri" w:cs="Calibri"/>
          <w:spacing w:val="-1"/>
          <w:sz w:val="24"/>
          <w:szCs w:val="24"/>
        </w:rPr>
        <w:t>c</w:t>
      </w:r>
      <w:r w:rsidRPr="00ED5F61">
        <w:rPr>
          <w:rFonts w:ascii="Calibri" w:eastAsia="Calibri" w:hAnsi="Calibri" w:cs="Calibri"/>
          <w:sz w:val="24"/>
          <w:szCs w:val="24"/>
        </w:rPr>
        <w:t>o</w:t>
      </w:r>
      <w:r w:rsidRPr="00ED5F61">
        <w:rPr>
          <w:rFonts w:ascii="Calibri" w:eastAsia="Calibri" w:hAnsi="Calibri" w:cs="Calibri"/>
          <w:spacing w:val="2"/>
          <w:sz w:val="24"/>
          <w:szCs w:val="24"/>
        </w:rPr>
        <w:t>n</w:t>
      </w:r>
      <w:r w:rsidRPr="00ED5F61">
        <w:rPr>
          <w:rFonts w:ascii="Calibri" w:eastAsia="Calibri" w:hAnsi="Calibri" w:cs="Calibri"/>
          <w:sz w:val="24"/>
          <w:szCs w:val="24"/>
        </w:rPr>
        <w:t>sis</w:t>
      </w:r>
      <w:r w:rsidRPr="00ED5F61">
        <w:rPr>
          <w:rFonts w:ascii="Calibri" w:eastAsia="Calibri" w:hAnsi="Calibri" w:cs="Calibri"/>
          <w:spacing w:val="1"/>
          <w:sz w:val="24"/>
          <w:szCs w:val="24"/>
        </w:rPr>
        <w:t>t</w:t>
      </w:r>
      <w:r w:rsidRPr="00ED5F61">
        <w:rPr>
          <w:rFonts w:ascii="Calibri" w:eastAsia="Calibri" w:hAnsi="Calibri" w:cs="Calibri"/>
          <w:sz w:val="24"/>
          <w:szCs w:val="24"/>
        </w:rPr>
        <w:t>e</w:t>
      </w:r>
      <w:r w:rsidRPr="00ED5F61">
        <w:rPr>
          <w:rFonts w:ascii="Calibri" w:eastAsia="Calibri" w:hAnsi="Calibri" w:cs="Calibri"/>
          <w:spacing w:val="-1"/>
          <w:sz w:val="24"/>
          <w:szCs w:val="24"/>
        </w:rPr>
        <w:t>n</w:t>
      </w:r>
      <w:r w:rsidRPr="00ED5F61">
        <w:rPr>
          <w:rFonts w:ascii="Calibri" w:eastAsia="Calibri" w:hAnsi="Calibri" w:cs="Calibri"/>
          <w:sz w:val="24"/>
          <w:szCs w:val="24"/>
        </w:rPr>
        <w:t>t</w:t>
      </w:r>
      <w:r w:rsidRPr="00ED5F61">
        <w:rPr>
          <w:rFonts w:ascii="Calibri" w:eastAsia="Calibri" w:hAnsi="Calibri" w:cs="Calibri"/>
          <w:spacing w:val="-2"/>
          <w:sz w:val="24"/>
          <w:szCs w:val="24"/>
        </w:rPr>
        <w:t xml:space="preserve"> m</w:t>
      </w:r>
      <w:r w:rsidRPr="00ED5F61">
        <w:rPr>
          <w:rFonts w:ascii="Calibri" w:eastAsia="Calibri" w:hAnsi="Calibri" w:cs="Calibri"/>
          <w:sz w:val="24"/>
          <w:szCs w:val="24"/>
        </w:rPr>
        <w:t>a</w:t>
      </w:r>
      <w:r w:rsidRPr="00ED5F61">
        <w:rPr>
          <w:rFonts w:ascii="Calibri" w:eastAsia="Calibri" w:hAnsi="Calibri" w:cs="Calibri"/>
          <w:spacing w:val="1"/>
          <w:sz w:val="24"/>
          <w:szCs w:val="24"/>
        </w:rPr>
        <w:t>n</w:t>
      </w:r>
      <w:r w:rsidRPr="00ED5F61">
        <w:rPr>
          <w:rFonts w:ascii="Calibri" w:eastAsia="Calibri" w:hAnsi="Calibri" w:cs="Calibri"/>
          <w:spacing w:val="-1"/>
          <w:sz w:val="24"/>
          <w:szCs w:val="24"/>
        </w:rPr>
        <w:t>n</w:t>
      </w:r>
      <w:r w:rsidRPr="00ED5F61">
        <w:rPr>
          <w:rFonts w:ascii="Calibri" w:eastAsia="Calibri" w:hAnsi="Calibri" w:cs="Calibri"/>
          <w:sz w:val="24"/>
          <w:szCs w:val="24"/>
        </w:rPr>
        <w:t>e</w:t>
      </w:r>
      <w:r w:rsidRPr="00ED5F61">
        <w:rPr>
          <w:rFonts w:ascii="Calibri" w:eastAsia="Calibri" w:hAnsi="Calibri" w:cs="Calibri"/>
          <w:spacing w:val="1"/>
          <w:sz w:val="24"/>
          <w:szCs w:val="24"/>
        </w:rPr>
        <w:t>r</w:t>
      </w:r>
      <w:r w:rsidRPr="00ED5F61">
        <w:rPr>
          <w:rFonts w:ascii="Calibri" w:eastAsia="Calibri" w:hAnsi="Calibri" w:cs="Calibri"/>
          <w:sz w:val="24"/>
          <w:szCs w:val="24"/>
        </w:rPr>
        <w:t>.</w:t>
      </w:r>
    </w:p>
    <w:p w14:paraId="53F0ED5A" w14:textId="6487798D" w:rsidR="001638A2" w:rsidRPr="00ED5F61" w:rsidRDefault="001638A2" w:rsidP="001638A2">
      <w:pPr>
        <w:tabs>
          <w:tab w:val="left" w:pos="820"/>
        </w:tabs>
        <w:spacing w:before="32" w:line="276" w:lineRule="exact"/>
        <w:ind w:left="0" w:right="456"/>
        <w:rPr>
          <w:rFonts w:ascii="Calibri" w:eastAsia="Calibri" w:hAnsi="Calibri" w:cs="Calibri"/>
          <w:sz w:val="24"/>
          <w:szCs w:val="24"/>
        </w:rPr>
      </w:pPr>
    </w:p>
    <w:p w14:paraId="5CCE7A19" w14:textId="0B388C12" w:rsidR="001638A2" w:rsidRPr="00ED5F61" w:rsidRDefault="001638A2" w:rsidP="001638A2">
      <w:pPr>
        <w:tabs>
          <w:tab w:val="left" w:pos="820"/>
        </w:tabs>
        <w:spacing w:before="32" w:line="276" w:lineRule="exact"/>
        <w:ind w:left="0" w:right="456"/>
        <w:rPr>
          <w:rFonts w:ascii="Calibri" w:eastAsia="Calibri" w:hAnsi="Calibri" w:cs="Calibri"/>
          <w:sz w:val="24"/>
          <w:szCs w:val="24"/>
        </w:rPr>
      </w:pPr>
      <w:r w:rsidRPr="00ED5F61">
        <w:rPr>
          <w:rFonts w:ascii="Calibri" w:eastAsia="Calibri" w:hAnsi="Calibri" w:cs="Calibri"/>
          <w:sz w:val="24"/>
          <w:szCs w:val="24"/>
        </w:rPr>
        <w:t>T</w:t>
      </w:r>
      <w:r w:rsidRPr="00ED5F61">
        <w:rPr>
          <w:rFonts w:ascii="Calibri" w:eastAsia="Calibri" w:hAnsi="Calibri" w:cs="Calibri"/>
          <w:spacing w:val="2"/>
          <w:sz w:val="24"/>
          <w:szCs w:val="24"/>
        </w:rPr>
        <w:t>h</w:t>
      </w:r>
      <w:r w:rsidRPr="00ED5F61">
        <w:rPr>
          <w:rFonts w:ascii="Calibri" w:eastAsia="Calibri" w:hAnsi="Calibri" w:cs="Calibri"/>
          <w:sz w:val="24"/>
          <w:szCs w:val="24"/>
        </w:rPr>
        <w:t>e</w:t>
      </w:r>
      <w:r w:rsidRPr="00ED5F61">
        <w:rPr>
          <w:rFonts w:ascii="Calibri" w:eastAsia="Calibri" w:hAnsi="Calibri" w:cs="Calibri"/>
          <w:spacing w:val="-2"/>
          <w:sz w:val="24"/>
          <w:szCs w:val="24"/>
        </w:rPr>
        <w:t xml:space="preserve"> </w:t>
      </w:r>
      <w:r w:rsidRPr="00ED5F61">
        <w:rPr>
          <w:rFonts w:ascii="Calibri" w:eastAsia="Calibri" w:hAnsi="Calibri" w:cs="Calibri"/>
          <w:sz w:val="24"/>
          <w:szCs w:val="24"/>
        </w:rPr>
        <w:t>T</w:t>
      </w:r>
      <w:r w:rsidRPr="00ED5F61">
        <w:rPr>
          <w:rFonts w:ascii="Calibri" w:eastAsia="Calibri" w:hAnsi="Calibri" w:cs="Calibri"/>
          <w:spacing w:val="2"/>
          <w:sz w:val="24"/>
          <w:szCs w:val="24"/>
        </w:rPr>
        <w:t>D</w:t>
      </w:r>
      <w:r w:rsidRPr="00ED5F61">
        <w:rPr>
          <w:rFonts w:ascii="Calibri" w:eastAsia="Calibri" w:hAnsi="Calibri" w:cs="Calibri"/>
          <w:sz w:val="24"/>
          <w:szCs w:val="24"/>
        </w:rPr>
        <w:t>RP</w:t>
      </w:r>
      <w:r w:rsidRPr="00ED5F61">
        <w:rPr>
          <w:rFonts w:ascii="Calibri" w:eastAsia="Calibri" w:hAnsi="Calibri" w:cs="Calibri"/>
          <w:spacing w:val="-5"/>
          <w:sz w:val="24"/>
          <w:szCs w:val="24"/>
        </w:rPr>
        <w:t xml:space="preserve"> </w:t>
      </w:r>
      <w:r w:rsidRPr="00ED5F61">
        <w:rPr>
          <w:rFonts w:ascii="Calibri" w:eastAsia="Calibri" w:hAnsi="Calibri" w:cs="Calibri"/>
          <w:sz w:val="24"/>
          <w:szCs w:val="24"/>
        </w:rPr>
        <w:t>se</w:t>
      </w:r>
      <w:r w:rsidRPr="00ED5F61">
        <w:rPr>
          <w:rFonts w:ascii="Calibri" w:eastAsia="Calibri" w:hAnsi="Calibri" w:cs="Calibri"/>
          <w:spacing w:val="1"/>
          <w:sz w:val="24"/>
          <w:szCs w:val="24"/>
        </w:rPr>
        <w:t>t</w:t>
      </w:r>
      <w:r w:rsidRPr="00ED5F61">
        <w:rPr>
          <w:rFonts w:ascii="Calibri" w:eastAsia="Calibri" w:hAnsi="Calibri" w:cs="Calibri"/>
          <w:sz w:val="24"/>
          <w:szCs w:val="24"/>
        </w:rPr>
        <w:t>s</w:t>
      </w:r>
      <w:r w:rsidRPr="00ED5F61">
        <w:rPr>
          <w:rFonts w:ascii="Calibri" w:eastAsia="Calibri" w:hAnsi="Calibri" w:cs="Calibri"/>
          <w:spacing w:val="-5"/>
          <w:sz w:val="24"/>
          <w:szCs w:val="24"/>
        </w:rPr>
        <w:t xml:space="preserve"> </w:t>
      </w:r>
      <w:r w:rsidRPr="00ED5F61">
        <w:rPr>
          <w:rFonts w:ascii="Calibri" w:eastAsia="Calibri" w:hAnsi="Calibri" w:cs="Calibri"/>
          <w:spacing w:val="1"/>
          <w:sz w:val="24"/>
          <w:szCs w:val="24"/>
        </w:rPr>
        <w:t>f</w:t>
      </w:r>
      <w:r w:rsidRPr="00ED5F61">
        <w:rPr>
          <w:rFonts w:ascii="Calibri" w:eastAsia="Calibri" w:hAnsi="Calibri" w:cs="Calibri"/>
          <w:sz w:val="24"/>
          <w:szCs w:val="24"/>
        </w:rPr>
        <w:t>o</w:t>
      </w:r>
      <w:r w:rsidRPr="00ED5F61">
        <w:rPr>
          <w:rFonts w:ascii="Calibri" w:eastAsia="Calibri" w:hAnsi="Calibri" w:cs="Calibri"/>
          <w:spacing w:val="-1"/>
          <w:sz w:val="24"/>
          <w:szCs w:val="24"/>
        </w:rPr>
        <w:t>r</w:t>
      </w:r>
      <w:r w:rsidRPr="00ED5F61">
        <w:rPr>
          <w:rFonts w:ascii="Calibri" w:eastAsia="Calibri" w:hAnsi="Calibri" w:cs="Calibri"/>
          <w:spacing w:val="1"/>
          <w:sz w:val="24"/>
          <w:szCs w:val="24"/>
        </w:rPr>
        <w:t>t</w:t>
      </w:r>
      <w:r w:rsidRPr="00ED5F61">
        <w:rPr>
          <w:rFonts w:ascii="Calibri" w:eastAsia="Calibri" w:hAnsi="Calibri" w:cs="Calibri"/>
          <w:sz w:val="24"/>
          <w:szCs w:val="24"/>
        </w:rPr>
        <w:t>h</w:t>
      </w:r>
      <w:r w:rsidRPr="00ED5F61">
        <w:rPr>
          <w:rFonts w:ascii="Calibri" w:eastAsia="Calibri" w:hAnsi="Calibri" w:cs="Calibri"/>
          <w:spacing w:val="-4"/>
          <w:sz w:val="24"/>
          <w:szCs w:val="24"/>
        </w:rPr>
        <w:t xml:space="preserve"> </w:t>
      </w:r>
      <w:r w:rsidRPr="00ED5F61">
        <w:rPr>
          <w:rFonts w:ascii="Calibri" w:eastAsia="Calibri" w:hAnsi="Calibri" w:cs="Calibri"/>
          <w:spacing w:val="-1"/>
          <w:sz w:val="24"/>
          <w:szCs w:val="24"/>
        </w:rPr>
        <w:t>t</w:t>
      </w:r>
      <w:r w:rsidRPr="00ED5F61">
        <w:rPr>
          <w:rFonts w:ascii="Calibri" w:eastAsia="Calibri" w:hAnsi="Calibri" w:cs="Calibri"/>
          <w:spacing w:val="1"/>
          <w:sz w:val="24"/>
          <w:szCs w:val="24"/>
        </w:rPr>
        <w:t>h</w:t>
      </w:r>
      <w:r w:rsidRPr="00ED5F61">
        <w:rPr>
          <w:rFonts w:ascii="Calibri" w:eastAsia="Calibri" w:hAnsi="Calibri" w:cs="Calibri"/>
          <w:sz w:val="24"/>
          <w:szCs w:val="24"/>
        </w:rPr>
        <w:t>e</w:t>
      </w:r>
      <w:r w:rsidRPr="00ED5F61">
        <w:rPr>
          <w:rFonts w:ascii="Calibri" w:eastAsia="Calibri" w:hAnsi="Calibri" w:cs="Calibri"/>
          <w:spacing w:val="-3"/>
          <w:sz w:val="24"/>
          <w:szCs w:val="24"/>
        </w:rPr>
        <w:t xml:space="preserve"> </w:t>
      </w:r>
      <w:r w:rsidRPr="00ED5F61">
        <w:rPr>
          <w:rFonts w:ascii="Calibri" w:eastAsia="Calibri" w:hAnsi="Calibri" w:cs="Calibri"/>
          <w:spacing w:val="-1"/>
          <w:sz w:val="24"/>
          <w:szCs w:val="24"/>
        </w:rPr>
        <w:t>t</w:t>
      </w:r>
      <w:r w:rsidRPr="00ED5F61">
        <w:rPr>
          <w:rFonts w:ascii="Calibri" w:eastAsia="Calibri" w:hAnsi="Calibri" w:cs="Calibri"/>
          <w:sz w:val="24"/>
          <w:szCs w:val="24"/>
        </w:rPr>
        <w:t>e</w:t>
      </w:r>
      <w:r w:rsidRPr="00ED5F61">
        <w:rPr>
          <w:rFonts w:ascii="Calibri" w:eastAsia="Calibri" w:hAnsi="Calibri" w:cs="Calibri"/>
          <w:spacing w:val="1"/>
          <w:sz w:val="24"/>
          <w:szCs w:val="24"/>
        </w:rPr>
        <w:t>r</w:t>
      </w:r>
      <w:r w:rsidRPr="00ED5F61">
        <w:rPr>
          <w:rFonts w:ascii="Calibri" w:eastAsia="Calibri" w:hAnsi="Calibri" w:cs="Calibri"/>
          <w:sz w:val="24"/>
          <w:szCs w:val="24"/>
        </w:rPr>
        <w:t>ms</w:t>
      </w:r>
      <w:r w:rsidRPr="00ED5F61">
        <w:rPr>
          <w:rFonts w:ascii="Calibri" w:eastAsia="Calibri" w:hAnsi="Calibri" w:cs="Calibri"/>
          <w:spacing w:val="-5"/>
          <w:sz w:val="24"/>
          <w:szCs w:val="24"/>
        </w:rPr>
        <w:t xml:space="preserve"> </w:t>
      </w:r>
      <w:r w:rsidRPr="00ED5F61">
        <w:rPr>
          <w:rFonts w:ascii="Calibri" w:eastAsia="Calibri" w:hAnsi="Calibri" w:cs="Calibri"/>
          <w:spacing w:val="-1"/>
          <w:sz w:val="24"/>
          <w:szCs w:val="24"/>
        </w:rPr>
        <w:t>u</w:t>
      </w:r>
      <w:r w:rsidRPr="00ED5F61">
        <w:rPr>
          <w:rFonts w:ascii="Calibri" w:eastAsia="Calibri" w:hAnsi="Calibri" w:cs="Calibri"/>
          <w:spacing w:val="1"/>
          <w:sz w:val="24"/>
          <w:szCs w:val="24"/>
        </w:rPr>
        <w:t>nd</w:t>
      </w:r>
      <w:r w:rsidRPr="00ED5F61">
        <w:rPr>
          <w:rFonts w:ascii="Calibri" w:eastAsia="Calibri" w:hAnsi="Calibri" w:cs="Calibri"/>
          <w:spacing w:val="-2"/>
          <w:sz w:val="24"/>
          <w:szCs w:val="24"/>
        </w:rPr>
        <w:t>e</w:t>
      </w:r>
      <w:r w:rsidRPr="00ED5F61">
        <w:rPr>
          <w:rFonts w:ascii="Calibri" w:eastAsia="Calibri" w:hAnsi="Calibri" w:cs="Calibri"/>
          <w:sz w:val="24"/>
          <w:szCs w:val="24"/>
        </w:rPr>
        <w:t>r</w:t>
      </w:r>
      <w:r w:rsidRPr="00ED5F61">
        <w:rPr>
          <w:rFonts w:ascii="Calibri" w:eastAsia="Calibri" w:hAnsi="Calibri" w:cs="Calibri"/>
          <w:spacing w:val="-1"/>
          <w:sz w:val="24"/>
          <w:szCs w:val="24"/>
        </w:rPr>
        <w:t xml:space="preserve"> w</w:t>
      </w:r>
      <w:r w:rsidRPr="00ED5F61">
        <w:rPr>
          <w:rFonts w:ascii="Calibri" w:eastAsia="Calibri" w:hAnsi="Calibri" w:cs="Calibri"/>
          <w:spacing w:val="1"/>
          <w:sz w:val="24"/>
          <w:szCs w:val="24"/>
        </w:rPr>
        <w:t>h</w:t>
      </w:r>
      <w:r w:rsidRPr="00ED5F61">
        <w:rPr>
          <w:rFonts w:ascii="Calibri" w:eastAsia="Calibri" w:hAnsi="Calibri" w:cs="Calibri"/>
          <w:sz w:val="24"/>
          <w:szCs w:val="24"/>
        </w:rPr>
        <w:t>i</w:t>
      </w:r>
      <w:r w:rsidRPr="00ED5F61">
        <w:rPr>
          <w:rFonts w:ascii="Calibri" w:eastAsia="Calibri" w:hAnsi="Calibri" w:cs="Calibri"/>
          <w:spacing w:val="-1"/>
          <w:sz w:val="24"/>
          <w:szCs w:val="24"/>
        </w:rPr>
        <w:t>c</w:t>
      </w:r>
      <w:r w:rsidRPr="00ED5F61">
        <w:rPr>
          <w:rFonts w:ascii="Calibri" w:eastAsia="Calibri" w:hAnsi="Calibri" w:cs="Calibri"/>
          <w:sz w:val="24"/>
          <w:szCs w:val="24"/>
        </w:rPr>
        <w:t>h</w:t>
      </w:r>
      <w:r w:rsidRPr="00ED5F61">
        <w:rPr>
          <w:rFonts w:ascii="Calibri" w:eastAsia="Calibri" w:hAnsi="Calibri" w:cs="Calibri"/>
          <w:spacing w:val="-3"/>
          <w:sz w:val="24"/>
          <w:szCs w:val="24"/>
        </w:rPr>
        <w:t xml:space="preserve"> </w:t>
      </w:r>
      <w:r w:rsidRPr="00ED5F61">
        <w:rPr>
          <w:rFonts w:ascii="Calibri" w:eastAsia="Calibri" w:hAnsi="Calibri" w:cs="Calibri"/>
          <w:sz w:val="24"/>
          <w:szCs w:val="24"/>
        </w:rPr>
        <w:t>a</w:t>
      </w:r>
      <w:r w:rsidRPr="00ED5F61">
        <w:rPr>
          <w:rFonts w:ascii="Calibri" w:eastAsia="Calibri" w:hAnsi="Calibri" w:cs="Calibri"/>
          <w:spacing w:val="1"/>
          <w:sz w:val="24"/>
          <w:szCs w:val="24"/>
        </w:rPr>
        <w:t xml:space="preserve"> d</w:t>
      </w:r>
      <w:r w:rsidRPr="00ED5F61">
        <w:rPr>
          <w:rFonts w:ascii="Calibri" w:eastAsia="Calibri" w:hAnsi="Calibri" w:cs="Calibri"/>
          <w:sz w:val="24"/>
          <w:szCs w:val="24"/>
        </w:rPr>
        <w:t>i</w:t>
      </w:r>
      <w:r w:rsidRPr="00ED5F61">
        <w:rPr>
          <w:rFonts w:ascii="Calibri" w:eastAsia="Calibri" w:hAnsi="Calibri" w:cs="Calibri"/>
          <w:spacing w:val="-3"/>
          <w:sz w:val="24"/>
          <w:szCs w:val="24"/>
        </w:rPr>
        <w:t>s</w:t>
      </w:r>
      <w:r w:rsidRPr="00ED5F61">
        <w:rPr>
          <w:rFonts w:ascii="Calibri" w:eastAsia="Calibri" w:hAnsi="Calibri" w:cs="Calibri"/>
          <w:spacing w:val="-1"/>
          <w:sz w:val="24"/>
          <w:szCs w:val="24"/>
        </w:rPr>
        <w:t>p</w:t>
      </w:r>
      <w:r w:rsidRPr="00ED5F61">
        <w:rPr>
          <w:rFonts w:ascii="Calibri" w:eastAsia="Calibri" w:hAnsi="Calibri" w:cs="Calibri"/>
          <w:spacing w:val="1"/>
          <w:sz w:val="24"/>
          <w:szCs w:val="24"/>
        </w:rPr>
        <w:t>ut</w:t>
      </w:r>
      <w:r w:rsidRPr="00ED5F61">
        <w:rPr>
          <w:rFonts w:ascii="Calibri" w:eastAsia="Calibri" w:hAnsi="Calibri" w:cs="Calibri"/>
          <w:sz w:val="24"/>
          <w:szCs w:val="24"/>
        </w:rPr>
        <w:t>e</w:t>
      </w:r>
      <w:r w:rsidRPr="00ED5F61">
        <w:rPr>
          <w:rFonts w:ascii="Calibri" w:eastAsia="Calibri" w:hAnsi="Calibri" w:cs="Calibri"/>
          <w:spacing w:val="-3"/>
          <w:sz w:val="24"/>
          <w:szCs w:val="24"/>
        </w:rPr>
        <w:t xml:space="preserve"> </w:t>
      </w:r>
      <w:r w:rsidRPr="00ED5F61">
        <w:rPr>
          <w:rFonts w:ascii="Calibri" w:eastAsia="Calibri" w:hAnsi="Calibri" w:cs="Calibri"/>
          <w:sz w:val="24"/>
          <w:szCs w:val="24"/>
        </w:rPr>
        <w:t>r</w:t>
      </w:r>
      <w:r w:rsidRPr="00ED5F61">
        <w:rPr>
          <w:rFonts w:ascii="Calibri" w:eastAsia="Calibri" w:hAnsi="Calibri" w:cs="Calibri"/>
          <w:spacing w:val="1"/>
          <w:sz w:val="24"/>
          <w:szCs w:val="24"/>
        </w:rPr>
        <w:t>e</w:t>
      </w:r>
      <w:r w:rsidRPr="00ED5F61">
        <w:rPr>
          <w:rFonts w:ascii="Calibri" w:eastAsia="Calibri" w:hAnsi="Calibri" w:cs="Calibri"/>
          <w:sz w:val="24"/>
          <w:szCs w:val="24"/>
        </w:rPr>
        <w:t>l</w:t>
      </w:r>
      <w:r w:rsidRPr="00ED5F61">
        <w:rPr>
          <w:rFonts w:ascii="Calibri" w:eastAsia="Calibri" w:hAnsi="Calibri" w:cs="Calibri"/>
          <w:spacing w:val="-2"/>
          <w:sz w:val="24"/>
          <w:szCs w:val="24"/>
        </w:rPr>
        <w:t>a</w:t>
      </w:r>
      <w:r w:rsidRPr="00ED5F61">
        <w:rPr>
          <w:rFonts w:ascii="Calibri" w:eastAsia="Calibri" w:hAnsi="Calibri" w:cs="Calibri"/>
          <w:spacing w:val="1"/>
          <w:sz w:val="24"/>
          <w:szCs w:val="24"/>
        </w:rPr>
        <w:t>t</w:t>
      </w:r>
      <w:r w:rsidRPr="00ED5F61">
        <w:rPr>
          <w:rFonts w:ascii="Calibri" w:eastAsia="Calibri" w:hAnsi="Calibri" w:cs="Calibri"/>
          <w:sz w:val="24"/>
          <w:szCs w:val="24"/>
        </w:rPr>
        <w:t>i</w:t>
      </w:r>
      <w:r w:rsidRPr="00ED5F61">
        <w:rPr>
          <w:rFonts w:ascii="Calibri" w:eastAsia="Calibri" w:hAnsi="Calibri" w:cs="Calibri"/>
          <w:spacing w:val="1"/>
          <w:sz w:val="24"/>
          <w:szCs w:val="24"/>
        </w:rPr>
        <w:t>n</w:t>
      </w:r>
      <w:r w:rsidRPr="00ED5F61">
        <w:rPr>
          <w:rFonts w:ascii="Calibri" w:eastAsia="Calibri" w:hAnsi="Calibri" w:cs="Calibri"/>
          <w:sz w:val="24"/>
          <w:szCs w:val="24"/>
        </w:rPr>
        <w:t>g</w:t>
      </w:r>
      <w:r w:rsidRPr="00ED5F61">
        <w:rPr>
          <w:rFonts w:ascii="Calibri" w:eastAsia="Calibri" w:hAnsi="Calibri" w:cs="Calibri"/>
          <w:spacing w:val="-6"/>
          <w:sz w:val="24"/>
          <w:szCs w:val="24"/>
        </w:rPr>
        <w:t xml:space="preserve"> </w:t>
      </w:r>
      <w:r w:rsidRPr="00ED5F61">
        <w:rPr>
          <w:rFonts w:ascii="Calibri" w:eastAsia="Calibri" w:hAnsi="Calibri" w:cs="Calibri"/>
          <w:spacing w:val="1"/>
          <w:sz w:val="24"/>
          <w:szCs w:val="24"/>
        </w:rPr>
        <w:t>t</w:t>
      </w:r>
      <w:r w:rsidRPr="00ED5F61">
        <w:rPr>
          <w:rFonts w:ascii="Calibri" w:eastAsia="Calibri" w:hAnsi="Calibri" w:cs="Calibri"/>
          <w:sz w:val="24"/>
          <w:szCs w:val="24"/>
        </w:rPr>
        <w:t>o</w:t>
      </w:r>
      <w:r w:rsidRPr="00ED5F61">
        <w:rPr>
          <w:rFonts w:ascii="Calibri" w:eastAsia="Calibri" w:hAnsi="Calibri" w:cs="Calibri"/>
          <w:spacing w:val="-2"/>
          <w:sz w:val="24"/>
          <w:szCs w:val="24"/>
        </w:rPr>
        <w:t xml:space="preserve"> </w:t>
      </w:r>
      <w:r w:rsidRPr="00ED5F61">
        <w:rPr>
          <w:rFonts w:ascii="Calibri" w:eastAsia="Calibri" w:hAnsi="Calibri" w:cs="Calibri"/>
          <w:sz w:val="24"/>
          <w:szCs w:val="24"/>
        </w:rPr>
        <w:t>In</w:t>
      </w:r>
      <w:r w:rsidRPr="00ED5F61">
        <w:rPr>
          <w:rFonts w:ascii="Calibri" w:eastAsia="Calibri" w:hAnsi="Calibri" w:cs="Calibri"/>
          <w:spacing w:val="-1"/>
          <w:sz w:val="24"/>
          <w:szCs w:val="24"/>
        </w:rPr>
        <w:t>t</w:t>
      </w:r>
      <w:r w:rsidRPr="00ED5F61">
        <w:rPr>
          <w:rFonts w:ascii="Calibri" w:eastAsia="Calibri" w:hAnsi="Calibri" w:cs="Calibri"/>
          <w:sz w:val="24"/>
          <w:szCs w:val="24"/>
        </w:rPr>
        <w:t>e</w:t>
      </w:r>
      <w:r w:rsidRPr="00ED5F61">
        <w:rPr>
          <w:rFonts w:ascii="Calibri" w:eastAsia="Calibri" w:hAnsi="Calibri" w:cs="Calibri"/>
          <w:spacing w:val="8"/>
          <w:sz w:val="24"/>
          <w:szCs w:val="24"/>
        </w:rPr>
        <w:t>r</w:t>
      </w:r>
      <w:r w:rsidRPr="00ED5F61">
        <w:rPr>
          <w:rFonts w:ascii="Calibri" w:eastAsia="Calibri" w:hAnsi="Calibri" w:cs="Calibri"/>
          <w:spacing w:val="1"/>
          <w:sz w:val="24"/>
          <w:szCs w:val="24"/>
        </w:rPr>
        <w:t>-</w:t>
      </w:r>
      <w:r w:rsidRPr="00ED5F61">
        <w:rPr>
          <w:rFonts w:ascii="Calibri" w:eastAsia="Calibri" w:hAnsi="Calibri" w:cs="Calibri"/>
          <w:sz w:val="24"/>
          <w:szCs w:val="24"/>
        </w:rPr>
        <w:t>Reg</w:t>
      </w:r>
      <w:r w:rsidRPr="00ED5F61">
        <w:rPr>
          <w:rFonts w:ascii="Calibri" w:eastAsia="Calibri" w:hAnsi="Calibri" w:cs="Calibri"/>
          <w:spacing w:val="-3"/>
          <w:sz w:val="24"/>
          <w:szCs w:val="24"/>
        </w:rPr>
        <w:t>i</w:t>
      </w:r>
      <w:r w:rsidRPr="00ED5F61">
        <w:rPr>
          <w:rFonts w:ascii="Calibri" w:eastAsia="Calibri" w:hAnsi="Calibri" w:cs="Calibri"/>
          <w:sz w:val="24"/>
          <w:szCs w:val="24"/>
        </w:rPr>
        <w:t>s</w:t>
      </w:r>
      <w:r w:rsidRPr="00ED5F61">
        <w:rPr>
          <w:rFonts w:ascii="Calibri" w:eastAsia="Calibri" w:hAnsi="Calibri" w:cs="Calibri"/>
          <w:spacing w:val="1"/>
          <w:sz w:val="24"/>
          <w:szCs w:val="24"/>
        </w:rPr>
        <w:t>t</w:t>
      </w:r>
      <w:r w:rsidRPr="00ED5F61">
        <w:rPr>
          <w:rFonts w:ascii="Calibri" w:eastAsia="Calibri" w:hAnsi="Calibri" w:cs="Calibri"/>
          <w:sz w:val="24"/>
          <w:szCs w:val="24"/>
        </w:rPr>
        <w:t>rar</w:t>
      </w:r>
      <w:r w:rsidRPr="00ED5F61">
        <w:rPr>
          <w:rFonts w:ascii="Calibri" w:eastAsia="Calibri" w:hAnsi="Calibri" w:cs="Calibri"/>
          <w:spacing w:val="-11"/>
          <w:sz w:val="24"/>
          <w:szCs w:val="24"/>
        </w:rPr>
        <w:t xml:space="preserve"> </w:t>
      </w:r>
      <w:r w:rsidRPr="00ED5F61">
        <w:rPr>
          <w:rFonts w:ascii="Calibri" w:eastAsia="Calibri" w:hAnsi="Calibri" w:cs="Calibri"/>
          <w:spacing w:val="1"/>
          <w:sz w:val="24"/>
          <w:szCs w:val="24"/>
        </w:rPr>
        <w:t>d</w:t>
      </w:r>
      <w:r w:rsidRPr="00ED5F61">
        <w:rPr>
          <w:rFonts w:ascii="Calibri" w:eastAsia="Calibri" w:hAnsi="Calibri" w:cs="Calibri"/>
          <w:sz w:val="24"/>
          <w:szCs w:val="24"/>
        </w:rPr>
        <w:t>o</w:t>
      </w:r>
      <w:r w:rsidRPr="00ED5F61">
        <w:rPr>
          <w:rFonts w:ascii="Calibri" w:eastAsia="Calibri" w:hAnsi="Calibri" w:cs="Calibri"/>
          <w:spacing w:val="1"/>
          <w:sz w:val="24"/>
          <w:szCs w:val="24"/>
        </w:rPr>
        <w:t>m</w:t>
      </w:r>
      <w:r w:rsidRPr="00ED5F61">
        <w:rPr>
          <w:rFonts w:ascii="Calibri" w:eastAsia="Calibri" w:hAnsi="Calibri" w:cs="Calibri"/>
          <w:sz w:val="24"/>
          <w:szCs w:val="24"/>
        </w:rPr>
        <w:t>a</w:t>
      </w:r>
      <w:r w:rsidRPr="00ED5F61">
        <w:rPr>
          <w:rFonts w:ascii="Calibri" w:eastAsia="Calibri" w:hAnsi="Calibri" w:cs="Calibri"/>
          <w:spacing w:val="-2"/>
          <w:sz w:val="24"/>
          <w:szCs w:val="24"/>
        </w:rPr>
        <w:t>i</w:t>
      </w:r>
      <w:r w:rsidRPr="00ED5F61">
        <w:rPr>
          <w:rFonts w:ascii="Calibri" w:eastAsia="Calibri" w:hAnsi="Calibri" w:cs="Calibri"/>
          <w:sz w:val="24"/>
          <w:szCs w:val="24"/>
        </w:rPr>
        <w:t>n</w:t>
      </w:r>
      <w:r w:rsidRPr="00ED5F61">
        <w:rPr>
          <w:rFonts w:ascii="Calibri" w:eastAsia="Calibri" w:hAnsi="Calibri" w:cs="Calibri"/>
          <w:spacing w:val="2"/>
          <w:sz w:val="24"/>
          <w:szCs w:val="24"/>
        </w:rPr>
        <w:t xml:space="preserve"> </w:t>
      </w:r>
      <w:r w:rsidRPr="00ED5F61">
        <w:rPr>
          <w:rFonts w:ascii="Calibri" w:eastAsia="Calibri" w:hAnsi="Calibri" w:cs="Calibri"/>
          <w:spacing w:val="-1"/>
          <w:sz w:val="24"/>
          <w:szCs w:val="24"/>
        </w:rPr>
        <w:t>n</w:t>
      </w:r>
      <w:r w:rsidRPr="00ED5F61">
        <w:rPr>
          <w:rFonts w:ascii="Calibri" w:eastAsia="Calibri" w:hAnsi="Calibri" w:cs="Calibri"/>
          <w:sz w:val="24"/>
          <w:szCs w:val="24"/>
        </w:rPr>
        <w:t xml:space="preserve">ame </w:t>
      </w:r>
      <w:r w:rsidRPr="00ED5F61">
        <w:rPr>
          <w:rFonts w:ascii="Calibri" w:eastAsia="Calibri" w:hAnsi="Calibri" w:cs="Calibri"/>
          <w:spacing w:val="1"/>
          <w:sz w:val="24"/>
          <w:szCs w:val="24"/>
        </w:rPr>
        <w:t>t</w:t>
      </w:r>
      <w:r w:rsidRPr="00ED5F61">
        <w:rPr>
          <w:rFonts w:ascii="Calibri" w:eastAsia="Calibri" w:hAnsi="Calibri" w:cs="Calibri"/>
          <w:sz w:val="24"/>
          <w:szCs w:val="24"/>
        </w:rPr>
        <w:t>ra</w:t>
      </w:r>
      <w:r w:rsidRPr="00ED5F61">
        <w:rPr>
          <w:rFonts w:ascii="Calibri" w:eastAsia="Calibri" w:hAnsi="Calibri" w:cs="Calibri"/>
          <w:spacing w:val="1"/>
          <w:sz w:val="24"/>
          <w:szCs w:val="24"/>
        </w:rPr>
        <w:t>n</w:t>
      </w:r>
      <w:r w:rsidRPr="00ED5F61">
        <w:rPr>
          <w:rFonts w:ascii="Calibri" w:eastAsia="Calibri" w:hAnsi="Calibri" w:cs="Calibri"/>
          <w:spacing w:val="-3"/>
          <w:sz w:val="24"/>
          <w:szCs w:val="24"/>
        </w:rPr>
        <w:t>s</w:t>
      </w:r>
      <w:r w:rsidRPr="00ED5F61">
        <w:rPr>
          <w:rFonts w:ascii="Calibri" w:eastAsia="Calibri" w:hAnsi="Calibri" w:cs="Calibri"/>
          <w:spacing w:val="1"/>
          <w:sz w:val="24"/>
          <w:szCs w:val="24"/>
        </w:rPr>
        <w:t>f</w:t>
      </w:r>
      <w:r w:rsidRPr="00ED5F61">
        <w:rPr>
          <w:rFonts w:ascii="Calibri" w:eastAsia="Calibri" w:hAnsi="Calibri" w:cs="Calibri"/>
          <w:sz w:val="24"/>
          <w:szCs w:val="24"/>
        </w:rPr>
        <w:t>e</w:t>
      </w:r>
      <w:r w:rsidRPr="00ED5F61">
        <w:rPr>
          <w:rFonts w:ascii="Calibri" w:eastAsia="Calibri" w:hAnsi="Calibri" w:cs="Calibri"/>
          <w:spacing w:val="1"/>
          <w:sz w:val="24"/>
          <w:szCs w:val="24"/>
        </w:rPr>
        <w:t>r</w:t>
      </w:r>
      <w:r w:rsidRPr="00ED5F61">
        <w:rPr>
          <w:rFonts w:ascii="Calibri" w:eastAsia="Calibri" w:hAnsi="Calibri" w:cs="Calibri"/>
          <w:sz w:val="24"/>
          <w:szCs w:val="24"/>
        </w:rPr>
        <w:t>s</w:t>
      </w:r>
      <w:r w:rsidRPr="00ED5F61">
        <w:rPr>
          <w:rFonts w:ascii="Calibri" w:eastAsia="Calibri" w:hAnsi="Calibri" w:cs="Calibri"/>
          <w:spacing w:val="-3"/>
          <w:sz w:val="24"/>
          <w:szCs w:val="24"/>
        </w:rPr>
        <w:t xml:space="preserve"> </w:t>
      </w:r>
      <w:r w:rsidRPr="00ED5F61">
        <w:rPr>
          <w:rFonts w:ascii="Calibri" w:eastAsia="Calibri" w:hAnsi="Calibri" w:cs="Calibri"/>
          <w:sz w:val="24"/>
          <w:szCs w:val="24"/>
        </w:rPr>
        <w:t>a</w:t>
      </w:r>
      <w:r w:rsidRPr="00ED5F61">
        <w:rPr>
          <w:rFonts w:ascii="Calibri" w:eastAsia="Calibri" w:hAnsi="Calibri" w:cs="Calibri"/>
          <w:spacing w:val="-2"/>
          <w:sz w:val="24"/>
          <w:szCs w:val="24"/>
        </w:rPr>
        <w:t>r</w:t>
      </w:r>
      <w:r w:rsidRPr="00ED5F61">
        <w:rPr>
          <w:rFonts w:ascii="Calibri" w:eastAsia="Calibri" w:hAnsi="Calibri" w:cs="Calibri"/>
          <w:sz w:val="24"/>
          <w:szCs w:val="24"/>
        </w:rPr>
        <w:t>e</w:t>
      </w:r>
      <w:r w:rsidRPr="00ED5F61">
        <w:rPr>
          <w:rFonts w:ascii="Calibri" w:eastAsia="Calibri" w:hAnsi="Calibri" w:cs="Calibri"/>
          <w:spacing w:val="-4"/>
          <w:sz w:val="24"/>
          <w:szCs w:val="24"/>
        </w:rPr>
        <w:t xml:space="preserve"> </w:t>
      </w:r>
      <w:r w:rsidRPr="00ED5F61">
        <w:rPr>
          <w:rFonts w:ascii="Calibri" w:eastAsia="Calibri" w:hAnsi="Calibri" w:cs="Calibri"/>
          <w:spacing w:val="1"/>
          <w:sz w:val="24"/>
          <w:szCs w:val="24"/>
        </w:rPr>
        <w:t>h</w:t>
      </w:r>
      <w:r w:rsidRPr="00ED5F61">
        <w:rPr>
          <w:rFonts w:ascii="Calibri" w:eastAsia="Calibri" w:hAnsi="Calibri" w:cs="Calibri"/>
          <w:sz w:val="24"/>
          <w:szCs w:val="24"/>
        </w:rPr>
        <w:t>a</w:t>
      </w:r>
      <w:r w:rsidRPr="00ED5F61">
        <w:rPr>
          <w:rFonts w:ascii="Calibri" w:eastAsia="Calibri" w:hAnsi="Calibri" w:cs="Calibri"/>
          <w:spacing w:val="-1"/>
          <w:sz w:val="24"/>
          <w:szCs w:val="24"/>
        </w:rPr>
        <w:t>n</w:t>
      </w:r>
      <w:r w:rsidRPr="00ED5F61">
        <w:rPr>
          <w:rFonts w:ascii="Calibri" w:eastAsia="Calibri" w:hAnsi="Calibri" w:cs="Calibri"/>
          <w:spacing w:val="1"/>
          <w:sz w:val="24"/>
          <w:szCs w:val="24"/>
        </w:rPr>
        <w:t>d</w:t>
      </w:r>
      <w:r w:rsidRPr="00ED5F61">
        <w:rPr>
          <w:rFonts w:ascii="Calibri" w:eastAsia="Calibri" w:hAnsi="Calibri" w:cs="Calibri"/>
          <w:sz w:val="24"/>
          <w:szCs w:val="24"/>
        </w:rPr>
        <w:t>le</w:t>
      </w:r>
      <w:r w:rsidRPr="00ED5F61">
        <w:rPr>
          <w:rFonts w:ascii="Calibri" w:eastAsia="Calibri" w:hAnsi="Calibri" w:cs="Calibri"/>
          <w:spacing w:val="2"/>
          <w:sz w:val="24"/>
          <w:szCs w:val="24"/>
        </w:rPr>
        <w:t>d</w:t>
      </w:r>
      <w:r w:rsidRPr="00ED5F61">
        <w:rPr>
          <w:rFonts w:ascii="Calibri" w:eastAsia="Calibri" w:hAnsi="Calibri" w:cs="Calibri"/>
          <w:sz w:val="24"/>
          <w:szCs w:val="24"/>
        </w:rPr>
        <w:t>. R</w:t>
      </w:r>
      <w:r w:rsidRPr="00ED5F61">
        <w:rPr>
          <w:rFonts w:ascii="Calibri" w:eastAsia="Calibri" w:hAnsi="Calibri" w:cs="Calibri"/>
          <w:spacing w:val="-2"/>
          <w:sz w:val="24"/>
          <w:szCs w:val="24"/>
        </w:rPr>
        <w:t>e</w:t>
      </w:r>
      <w:r w:rsidRPr="00ED5F61">
        <w:rPr>
          <w:rFonts w:ascii="Calibri" w:eastAsia="Calibri" w:hAnsi="Calibri" w:cs="Calibri"/>
          <w:sz w:val="24"/>
          <w:szCs w:val="24"/>
        </w:rPr>
        <w:t>gist</w:t>
      </w:r>
      <w:r w:rsidRPr="00ED5F61">
        <w:rPr>
          <w:rFonts w:ascii="Calibri" w:eastAsia="Calibri" w:hAnsi="Calibri" w:cs="Calibri"/>
          <w:spacing w:val="1"/>
          <w:sz w:val="24"/>
          <w:szCs w:val="24"/>
        </w:rPr>
        <w:t>r</w:t>
      </w:r>
      <w:r w:rsidRPr="00ED5F61">
        <w:rPr>
          <w:rFonts w:ascii="Calibri" w:eastAsia="Calibri" w:hAnsi="Calibri" w:cs="Calibri"/>
          <w:sz w:val="24"/>
          <w:szCs w:val="24"/>
        </w:rPr>
        <w:t>ars</w:t>
      </w:r>
      <w:r w:rsidRPr="00ED5F61">
        <w:rPr>
          <w:rFonts w:ascii="Calibri" w:eastAsia="Calibri" w:hAnsi="Calibri" w:cs="Calibri"/>
          <w:spacing w:val="-6"/>
          <w:sz w:val="24"/>
          <w:szCs w:val="24"/>
        </w:rPr>
        <w:t xml:space="preserve"> </w:t>
      </w:r>
      <w:r w:rsidRPr="00ED5F61">
        <w:rPr>
          <w:rFonts w:ascii="Calibri" w:eastAsia="Calibri" w:hAnsi="Calibri" w:cs="Calibri"/>
          <w:sz w:val="24"/>
          <w:szCs w:val="24"/>
        </w:rPr>
        <w:t>are</w:t>
      </w:r>
      <w:r w:rsidRPr="00ED5F61">
        <w:rPr>
          <w:rFonts w:ascii="Calibri" w:eastAsia="Calibri" w:hAnsi="Calibri" w:cs="Calibri"/>
          <w:spacing w:val="-3"/>
          <w:sz w:val="24"/>
          <w:szCs w:val="24"/>
        </w:rPr>
        <w:t xml:space="preserve"> </w:t>
      </w:r>
      <w:r w:rsidRPr="00ED5F61">
        <w:rPr>
          <w:rFonts w:ascii="Calibri" w:eastAsia="Calibri" w:hAnsi="Calibri" w:cs="Calibri"/>
          <w:spacing w:val="-2"/>
          <w:sz w:val="24"/>
          <w:szCs w:val="24"/>
        </w:rPr>
        <w:t>e</w:t>
      </w:r>
      <w:r w:rsidRPr="00ED5F61">
        <w:rPr>
          <w:rFonts w:ascii="Calibri" w:eastAsia="Calibri" w:hAnsi="Calibri" w:cs="Calibri"/>
          <w:spacing w:val="1"/>
          <w:sz w:val="24"/>
          <w:szCs w:val="24"/>
        </w:rPr>
        <w:t>n</w:t>
      </w:r>
      <w:r w:rsidRPr="00ED5F61">
        <w:rPr>
          <w:rFonts w:ascii="Calibri" w:eastAsia="Calibri" w:hAnsi="Calibri" w:cs="Calibri"/>
          <w:spacing w:val="-1"/>
          <w:sz w:val="24"/>
          <w:szCs w:val="24"/>
        </w:rPr>
        <w:t>c</w:t>
      </w:r>
      <w:r w:rsidRPr="00ED5F61">
        <w:rPr>
          <w:rFonts w:ascii="Calibri" w:eastAsia="Calibri" w:hAnsi="Calibri" w:cs="Calibri"/>
          <w:sz w:val="24"/>
          <w:szCs w:val="24"/>
        </w:rPr>
        <w:t>o</w:t>
      </w:r>
      <w:r w:rsidRPr="00ED5F61">
        <w:rPr>
          <w:rFonts w:ascii="Calibri" w:eastAsia="Calibri" w:hAnsi="Calibri" w:cs="Calibri"/>
          <w:spacing w:val="2"/>
          <w:sz w:val="24"/>
          <w:szCs w:val="24"/>
        </w:rPr>
        <w:t>u</w:t>
      </w:r>
      <w:r w:rsidRPr="00ED5F61">
        <w:rPr>
          <w:rFonts w:ascii="Calibri" w:eastAsia="Calibri" w:hAnsi="Calibri" w:cs="Calibri"/>
          <w:sz w:val="24"/>
          <w:szCs w:val="24"/>
        </w:rPr>
        <w:t>rag</w:t>
      </w:r>
      <w:r w:rsidRPr="00ED5F61">
        <w:rPr>
          <w:rFonts w:ascii="Calibri" w:eastAsia="Calibri" w:hAnsi="Calibri" w:cs="Calibri"/>
          <w:spacing w:val="-1"/>
          <w:sz w:val="24"/>
          <w:szCs w:val="24"/>
        </w:rPr>
        <w:t>e</w:t>
      </w:r>
      <w:r w:rsidRPr="00ED5F61">
        <w:rPr>
          <w:rFonts w:ascii="Calibri" w:eastAsia="Calibri" w:hAnsi="Calibri" w:cs="Calibri"/>
          <w:sz w:val="24"/>
          <w:szCs w:val="24"/>
        </w:rPr>
        <w:t>d</w:t>
      </w:r>
      <w:r w:rsidRPr="00ED5F61">
        <w:rPr>
          <w:rFonts w:ascii="Calibri" w:eastAsia="Calibri" w:hAnsi="Calibri" w:cs="Calibri"/>
          <w:spacing w:val="-8"/>
          <w:sz w:val="24"/>
          <w:szCs w:val="24"/>
        </w:rPr>
        <w:t xml:space="preserve"> </w:t>
      </w:r>
      <w:r w:rsidRPr="00ED5F61">
        <w:rPr>
          <w:rFonts w:ascii="Calibri" w:eastAsia="Calibri" w:hAnsi="Calibri" w:cs="Calibri"/>
          <w:spacing w:val="-1"/>
          <w:sz w:val="24"/>
          <w:szCs w:val="24"/>
        </w:rPr>
        <w:t>t</w:t>
      </w:r>
      <w:r w:rsidRPr="00ED5F61">
        <w:rPr>
          <w:rFonts w:ascii="Calibri" w:eastAsia="Calibri" w:hAnsi="Calibri" w:cs="Calibri"/>
          <w:sz w:val="24"/>
          <w:szCs w:val="24"/>
        </w:rPr>
        <w:t xml:space="preserve">o </w:t>
      </w:r>
      <w:r w:rsidRPr="00ED5F61">
        <w:rPr>
          <w:rFonts w:ascii="Calibri" w:eastAsia="Calibri" w:hAnsi="Calibri" w:cs="Calibri"/>
          <w:spacing w:val="1"/>
          <w:sz w:val="24"/>
          <w:szCs w:val="24"/>
        </w:rPr>
        <w:t>f</w:t>
      </w:r>
      <w:r w:rsidRPr="00ED5F61">
        <w:rPr>
          <w:rFonts w:ascii="Calibri" w:eastAsia="Calibri" w:hAnsi="Calibri" w:cs="Calibri"/>
          <w:sz w:val="24"/>
          <w:szCs w:val="24"/>
        </w:rPr>
        <w:t>ir</w:t>
      </w:r>
      <w:r w:rsidRPr="00ED5F61">
        <w:rPr>
          <w:rFonts w:ascii="Calibri" w:eastAsia="Calibri" w:hAnsi="Calibri" w:cs="Calibri"/>
          <w:spacing w:val="-2"/>
          <w:sz w:val="24"/>
          <w:szCs w:val="24"/>
        </w:rPr>
        <w:t>s</w:t>
      </w:r>
      <w:r w:rsidRPr="00ED5F61">
        <w:rPr>
          <w:rFonts w:ascii="Calibri" w:eastAsia="Calibri" w:hAnsi="Calibri" w:cs="Calibri"/>
          <w:sz w:val="24"/>
          <w:szCs w:val="24"/>
        </w:rPr>
        <w:t>t</w:t>
      </w:r>
      <w:r w:rsidRPr="00ED5F61">
        <w:rPr>
          <w:rFonts w:ascii="Calibri" w:eastAsia="Calibri" w:hAnsi="Calibri" w:cs="Calibri"/>
          <w:spacing w:val="1"/>
          <w:sz w:val="24"/>
          <w:szCs w:val="24"/>
        </w:rPr>
        <w:t xml:space="preserve"> </w:t>
      </w:r>
      <w:r w:rsidRPr="00ED5F61">
        <w:rPr>
          <w:rFonts w:ascii="Calibri" w:eastAsia="Calibri" w:hAnsi="Calibri" w:cs="Calibri"/>
          <w:spacing w:val="-2"/>
          <w:sz w:val="24"/>
          <w:szCs w:val="24"/>
        </w:rPr>
        <w:t>o</w:t>
      </w:r>
      <w:r w:rsidRPr="00ED5F61">
        <w:rPr>
          <w:rFonts w:ascii="Calibri" w:eastAsia="Calibri" w:hAnsi="Calibri" w:cs="Calibri"/>
          <w:sz w:val="24"/>
          <w:szCs w:val="24"/>
        </w:rPr>
        <w:t>f</w:t>
      </w:r>
      <w:r w:rsidRPr="00ED5F61">
        <w:rPr>
          <w:rFonts w:ascii="Calibri" w:eastAsia="Calibri" w:hAnsi="Calibri" w:cs="Calibri"/>
          <w:spacing w:val="2"/>
          <w:sz w:val="24"/>
          <w:szCs w:val="24"/>
        </w:rPr>
        <w:t xml:space="preserve"> </w:t>
      </w:r>
      <w:r w:rsidRPr="00ED5F61">
        <w:rPr>
          <w:rFonts w:ascii="Calibri" w:eastAsia="Calibri" w:hAnsi="Calibri" w:cs="Calibri"/>
          <w:sz w:val="24"/>
          <w:szCs w:val="24"/>
        </w:rPr>
        <w:t>all</w:t>
      </w:r>
      <w:r w:rsidRPr="00ED5F61">
        <w:rPr>
          <w:rFonts w:ascii="Calibri" w:eastAsia="Calibri" w:hAnsi="Calibri" w:cs="Calibri"/>
          <w:spacing w:val="-1"/>
          <w:sz w:val="24"/>
          <w:szCs w:val="24"/>
        </w:rPr>
        <w:t xml:space="preserve"> </w:t>
      </w:r>
      <w:r w:rsidRPr="00ED5F61">
        <w:rPr>
          <w:rFonts w:ascii="Calibri" w:eastAsia="Calibri" w:hAnsi="Calibri" w:cs="Calibri"/>
          <w:sz w:val="24"/>
          <w:szCs w:val="24"/>
        </w:rPr>
        <w:t>a</w:t>
      </w:r>
      <w:r w:rsidRPr="00ED5F61">
        <w:rPr>
          <w:rFonts w:ascii="Calibri" w:eastAsia="Calibri" w:hAnsi="Calibri" w:cs="Calibri"/>
          <w:spacing w:val="-1"/>
          <w:sz w:val="24"/>
          <w:szCs w:val="24"/>
        </w:rPr>
        <w:t>t</w:t>
      </w:r>
      <w:r w:rsidRPr="00ED5F61">
        <w:rPr>
          <w:rFonts w:ascii="Calibri" w:eastAsia="Calibri" w:hAnsi="Calibri" w:cs="Calibri"/>
          <w:spacing w:val="1"/>
          <w:sz w:val="24"/>
          <w:szCs w:val="24"/>
        </w:rPr>
        <w:t>t</w:t>
      </w:r>
      <w:r w:rsidRPr="00ED5F61">
        <w:rPr>
          <w:rFonts w:ascii="Calibri" w:eastAsia="Calibri" w:hAnsi="Calibri" w:cs="Calibri"/>
          <w:sz w:val="24"/>
          <w:szCs w:val="24"/>
        </w:rPr>
        <w:t>e</w:t>
      </w:r>
      <w:r w:rsidRPr="00ED5F61">
        <w:rPr>
          <w:rFonts w:ascii="Calibri" w:eastAsia="Calibri" w:hAnsi="Calibri" w:cs="Calibri"/>
          <w:spacing w:val="-2"/>
          <w:sz w:val="24"/>
          <w:szCs w:val="24"/>
        </w:rPr>
        <w:t>m</w:t>
      </w:r>
      <w:r w:rsidRPr="00ED5F61">
        <w:rPr>
          <w:rFonts w:ascii="Calibri" w:eastAsia="Calibri" w:hAnsi="Calibri" w:cs="Calibri"/>
          <w:spacing w:val="1"/>
          <w:sz w:val="24"/>
          <w:szCs w:val="24"/>
        </w:rPr>
        <w:t>p</w:t>
      </w:r>
      <w:r w:rsidRPr="00ED5F61">
        <w:rPr>
          <w:rFonts w:ascii="Calibri" w:eastAsia="Calibri" w:hAnsi="Calibri" w:cs="Calibri"/>
          <w:sz w:val="24"/>
          <w:szCs w:val="24"/>
        </w:rPr>
        <w:t>t</w:t>
      </w:r>
      <w:r w:rsidRPr="00ED5F61">
        <w:rPr>
          <w:rFonts w:ascii="Calibri" w:eastAsia="Calibri" w:hAnsi="Calibri" w:cs="Calibri"/>
          <w:spacing w:val="-7"/>
          <w:sz w:val="24"/>
          <w:szCs w:val="24"/>
        </w:rPr>
        <w:t xml:space="preserve"> </w:t>
      </w:r>
      <w:r w:rsidRPr="00ED5F61">
        <w:rPr>
          <w:rFonts w:ascii="Calibri" w:eastAsia="Calibri" w:hAnsi="Calibri" w:cs="Calibri"/>
          <w:spacing w:val="1"/>
          <w:sz w:val="24"/>
          <w:szCs w:val="24"/>
        </w:rPr>
        <w:t>t</w:t>
      </w:r>
      <w:r w:rsidRPr="00ED5F61">
        <w:rPr>
          <w:rFonts w:ascii="Calibri" w:eastAsia="Calibri" w:hAnsi="Calibri" w:cs="Calibri"/>
          <w:sz w:val="24"/>
          <w:szCs w:val="24"/>
        </w:rPr>
        <w:t>o</w:t>
      </w:r>
      <w:r w:rsidRPr="00ED5F61">
        <w:rPr>
          <w:rFonts w:ascii="Calibri" w:eastAsia="Calibri" w:hAnsi="Calibri" w:cs="Calibri"/>
          <w:spacing w:val="-2"/>
          <w:sz w:val="24"/>
          <w:szCs w:val="24"/>
        </w:rPr>
        <w:t xml:space="preserve"> r</w:t>
      </w:r>
      <w:r w:rsidRPr="00ED5F61">
        <w:rPr>
          <w:rFonts w:ascii="Calibri" w:eastAsia="Calibri" w:hAnsi="Calibri" w:cs="Calibri"/>
          <w:sz w:val="24"/>
          <w:szCs w:val="24"/>
        </w:rPr>
        <w:t>es</w:t>
      </w:r>
      <w:r w:rsidRPr="00ED5F61">
        <w:rPr>
          <w:rFonts w:ascii="Calibri" w:eastAsia="Calibri" w:hAnsi="Calibri" w:cs="Calibri"/>
          <w:spacing w:val="1"/>
          <w:sz w:val="24"/>
          <w:szCs w:val="24"/>
        </w:rPr>
        <w:t>o</w:t>
      </w:r>
      <w:r w:rsidRPr="00ED5F61">
        <w:rPr>
          <w:rFonts w:ascii="Calibri" w:eastAsia="Calibri" w:hAnsi="Calibri" w:cs="Calibri"/>
          <w:sz w:val="24"/>
          <w:szCs w:val="24"/>
        </w:rPr>
        <w:t>lve</w:t>
      </w:r>
      <w:r w:rsidRPr="00ED5F61">
        <w:rPr>
          <w:rFonts w:ascii="Calibri" w:eastAsia="Calibri" w:hAnsi="Calibri" w:cs="Calibri"/>
          <w:spacing w:val="-3"/>
          <w:sz w:val="24"/>
          <w:szCs w:val="24"/>
        </w:rPr>
        <w:t xml:space="preserve"> </w:t>
      </w:r>
      <w:r w:rsidRPr="00ED5F61">
        <w:rPr>
          <w:rFonts w:ascii="Calibri" w:eastAsia="Calibri" w:hAnsi="Calibri" w:cs="Calibri"/>
          <w:spacing w:val="-1"/>
          <w:sz w:val="24"/>
          <w:szCs w:val="24"/>
        </w:rPr>
        <w:t>t</w:t>
      </w:r>
      <w:r w:rsidRPr="00ED5F61">
        <w:rPr>
          <w:rFonts w:ascii="Calibri" w:eastAsia="Calibri" w:hAnsi="Calibri" w:cs="Calibri"/>
          <w:spacing w:val="1"/>
          <w:sz w:val="24"/>
          <w:szCs w:val="24"/>
        </w:rPr>
        <w:t>h</w:t>
      </w:r>
      <w:r w:rsidRPr="00ED5F61">
        <w:rPr>
          <w:rFonts w:ascii="Calibri" w:eastAsia="Calibri" w:hAnsi="Calibri" w:cs="Calibri"/>
          <w:sz w:val="24"/>
          <w:szCs w:val="24"/>
        </w:rPr>
        <w:t>e</w:t>
      </w:r>
      <w:r w:rsidRPr="00ED5F61">
        <w:rPr>
          <w:rFonts w:ascii="Calibri" w:eastAsia="Calibri" w:hAnsi="Calibri" w:cs="Calibri"/>
          <w:spacing w:val="-3"/>
          <w:sz w:val="24"/>
          <w:szCs w:val="24"/>
        </w:rPr>
        <w:t xml:space="preserve"> </w:t>
      </w:r>
      <w:r w:rsidRPr="00ED5F61">
        <w:rPr>
          <w:rFonts w:ascii="Calibri" w:eastAsia="Calibri" w:hAnsi="Calibri" w:cs="Calibri"/>
          <w:spacing w:val="1"/>
          <w:sz w:val="24"/>
          <w:szCs w:val="24"/>
        </w:rPr>
        <w:t>p</w:t>
      </w:r>
      <w:r w:rsidRPr="00ED5F61">
        <w:rPr>
          <w:rFonts w:ascii="Calibri" w:eastAsia="Calibri" w:hAnsi="Calibri" w:cs="Calibri"/>
          <w:sz w:val="24"/>
          <w:szCs w:val="24"/>
        </w:rPr>
        <w:t>r</w:t>
      </w:r>
      <w:r w:rsidRPr="00ED5F61">
        <w:rPr>
          <w:rFonts w:ascii="Calibri" w:eastAsia="Calibri" w:hAnsi="Calibri" w:cs="Calibri"/>
          <w:spacing w:val="-1"/>
          <w:sz w:val="24"/>
          <w:szCs w:val="24"/>
        </w:rPr>
        <w:t>o</w:t>
      </w:r>
      <w:r w:rsidRPr="00ED5F61">
        <w:rPr>
          <w:rFonts w:ascii="Calibri" w:eastAsia="Calibri" w:hAnsi="Calibri" w:cs="Calibri"/>
          <w:spacing w:val="1"/>
          <w:sz w:val="24"/>
          <w:szCs w:val="24"/>
        </w:rPr>
        <w:t>b</w:t>
      </w:r>
      <w:r w:rsidRPr="00ED5F61">
        <w:rPr>
          <w:rFonts w:ascii="Calibri" w:eastAsia="Calibri" w:hAnsi="Calibri" w:cs="Calibri"/>
          <w:sz w:val="24"/>
          <w:szCs w:val="24"/>
        </w:rPr>
        <w:t>lem am</w:t>
      </w:r>
      <w:r w:rsidRPr="00ED5F61">
        <w:rPr>
          <w:rFonts w:ascii="Calibri" w:eastAsia="Calibri" w:hAnsi="Calibri" w:cs="Calibri"/>
          <w:spacing w:val="1"/>
          <w:sz w:val="24"/>
          <w:szCs w:val="24"/>
        </w:rPr>
        <w:t>on</w:t>
      </w:r>
      <w:r w:rsidRPr="00ED5F61">
        <w:rPr>
          <w:rFonts w:ascii="Calibri" w:eastAsia="Calibri" w:hAnsi="Calibri" w:cs="Calibri"/>
          <w:sz w:val="24"/>
          <w:szCs w:val="24"/>
        </w:rPr>
        <w:t>g</w:t>
      </w:r>
      <w:r w:rsidRPr="00ED5F61">
        <w:rPr>
          <w:rFonts w:ascii="Calibri" w:eastAsia="Calibri" w:hAnsi="Calibri" w:cs="Calibri"/>
          <w:spacing w:val="-3"/>
          <w:sz w:val="24"/>
          <w:szCs w:val="24"/>
        </w:rPr>
        <w:t xml:space="preserve"> </w:t>
      </w:r>
      <w:r w:rsidRPr="00ED5F61">
        <w:rPr>
          <w:rFonts w:ascii="Calibri" w:eastAsia="Calibri" w:hAnsi="Calibri" w:cs="Calibri"/>
          <w:spacing w:val="1"/>
          <w:sz w:val="24"/>
          <w:szCs w:val="24"/>
        </w:rPr>
        <w:t>th</w:t>
      </w:r>
      <w:r w:rsidRPr="00ED5F61">
        <w:rPr>
          <w:rFonts w:ascii="Calibri" w:eastAsia="Calibri" w:hAnsi="Calibri" w:cs="Calibri"/>
          <w:sz w:val="24"/>
          <w:szCs w:val="24"/>
        </w:rPr>
        <w:t>e</w:t>
      </w:r>
      <w:r w:rsidRPr="00ED5F61">
        <w:rPr>
          <w:rFonts w:ascii="Calibri" w:eastAsia="Calibri" w:hAnsi="Calibri" w:cs="Calibri"/>
          <w:spacing w:val="-3"/>
          <w:sz w:val="24"/>
          <w:szCs w:val="24"/>
        </w:rPr>
        <w:t xml:space="preserve"> </w:t>
      </w:r>
      <w:r w:rsidRPr="00ED5F61">
        <w:rPr>
          <w:rFonts w:ascii="Calibri" w:eastAsia="Calibri" w:hAnsi="Calibri" w:cs="Calibri"/>
          <w:sz w:val="24"/>
          <w:szCs w:val="24"/>
        </w:rPr>
        <w:t>Regist</w:t>
      </w:r>
      <w:r w:rsidRPr="00ED5F61">
        <w:rPr>
          <w:rFonts w:ascii="Calibri" w:eastAsia="Calibri" w:hAnsi="Calibri" w:cs="Calibri"/>
          <w:spacing w:val="1"/>
          <w:sz w:val="24"/>
          <w:szCs w:val="24"/>
        </w:rPr>
        <w:t>r</w:t>
      </w:r>
      <w:r w:rsidRPr="00ED5F61">
        <w:rPr>
          <w:rFonts w:ascii="Calibri" w:eastAsia="Calibri" w:hAnsi="Calibri" w:cs="Calibri"/>
          <w:sz w:val="24"/>
          <w:szCs w:val="24"/>
        </w:rPr>
        <w:t>ars</w:t>
      </w:r>
      <w:r w:rsidRPr="00ED5F61">
        <w:rPr>
          <w:rFonts w:ascii="Calibri" w:eastAsia="Calibri" w:hAnsi="Calibri" w:cs="Calibri"/>
          <w:spacing w:val="-11"/>
          <w:sz w:val="24"/>
          <w:szCs w:val="24"/>
        </w:rPr>
        <w:t xml:space="preserve"> </w:t>
      </w:r>
      <w:r w:rsidRPr="00ED5F61">
        <w:rPr>
          <w:rFonts w:ascii="Calibri" w:eastAsia="Calibri" w:hAnsi="Calibri" w:cs="Calibri"/>
          <w:sz w:val="24"/>
          <w:szCs w:val="24"/>
        </w:rPr>
        <w:t>i</w:t>
      </w:r>
      <w:r w:rsidRPr="00ED5F61">
        <w:rPr>
          <w:rFonts w:ascii="Calibri" w:eastAsia="Calibri" w:hAnsi="Calibri" w:cs="Calibri"/>
          <w:spacing w:val="1"/>
          <w:sz w:val="24"/>
          <w:szCs w:val="24"/>
        </w:rPr>
        <w:t>n</w:t>
      </w:r>
      <w:r w:rsidRPr="00ED5F61">
        <w:rPr>
          <w:rFonts w:ascii="Calibri" w:eastAsia="Calibri" w:hAnsi="Calibri" w:cs="Calibri"/>
          <w:spacing w:val="-3"/>
          <w:sz w:val="24"/>
          <w:szCs w:val="24"/>
        </w:rPr>
        <w:t>v</w:t>
      </w:r>
      <w:r w:rsidRPr="00ED5F61">
        <w:rPr>
          <w:rFonts w:ascii="Calibri" w:eastAsia="Calibri" w:hAnsi="Calibri" w:cs="Calibri"/>
          <w:sz w:val="24"/>
          <w:szCs w:val="24"/>
        </w:rPr>
        <w:t>olv</w:t>
      </w:r>
      <w:r w:rsidRPr="00ED5F61">
        <w:rPr>
          <w:rFonts w:ascii="Calibri" w:eastAsia="Calibri" w:hAnsi="Calibri" w:cs="Calibri"/>
          <w:spacing w:val="1"/>
          <w:sz w:val="24"/>
          <w:szCs w:val="24"/>
        </w:rPr>
        <w:t>e</w:t>
      </w:r>
      <w:r w:rsidRPr="00ED5F61">
        <w:rPr>
          <w:rFonts w:ascii="Calibri" w:eastAsia="Calibri" w:hAnsi="Calibri" w:cs="Calibri"/>
          <w:sz w:val="24"/>
          <w:szCs w:val="24"/>
        </w:rPr>
        <w:t>d</w:t>
      </w:r>
      <w:r w:rsidRPr="00ED5F61">
        <w:rPr>
          <w:rFonts w:ascii="Calibri" w:eastAsia="Calibri" w:hAnsi="Calibri" w:cs="Calibri"/>
          <w:spacing w:val="1"/>
          <w:sz w:val="24"/>
          <w:szCs w:val="24"/>
        </w:rPr>
        <w:t xml:space="preserve"> </w:t>
      </w:r>
      <w:r w:rsidRPr="00ED5F61">
        <w:rPr>
          <w:rFonts w:ascii="Calibri" w:eastAsia="Calibri" w:hAnsi="Calibri" w:cs="Calibri"/>
          <w:spacing w:val="-2"/>
          <w:sz w:val="24"/>
          <w:szCs w:val="24"/>
        </w:rPr>
        <w:t>i</w:t>
      </w:r>
      <w:r w:rsidRPr="00ED5F61">
        <w:rPr>
          <w:rFonts w:ascii="Calibri" w:eastAsia="Calibri" w:hAnsi="Calibri" w:cs="Calibri"/>
          <w:sz w:val="24"/>
          <w:szCs w:val="24"/>
        </w:rPr>
        <w:t>n</w:t>
      </w:r>
      <w:r w:rsidRPr="00ED5F61">
        <w:rPr>
          <w:rFonts w:ascii="Calibri" w:eastAsia="Calibri" w:hAnsi="Calibri" w:cs="Calibri"/>
          <w:spacing w:val="-1"/>
          <w:sz w:val="24"/>
          <w:szCs w:val="24"/>
        </w:rPr>
        <w:t xml:space="preserve"> </w:t>
      </w:r>
      <w:r w:rsidRPr="00ED5F61">
        <w:rPr>
          <w:rFonts w:ascii="Calibri" w:eastAsia="Calibri" w:hAnsi="Calibri" w:cs="Calibri"/>
          <w:spacing w:val="1"/>
          <w:sz w:val="24"/>
          <w:szCs w:val="24"/>
        </w:rPr>
        <w:t>th</w:t>
      </w:r>
      <w:r w:rsidRPr="00ED5F61">
        <w:rPr>
          <w:rFonts w:ascii="Calibri" w:eastAsia="Calibri" w:hAnsi="Calibri" w:cs="Calibri"/>
          <w:sz w:val="24"/>
          <w:szCs w:val="24"/>
        </w:rPr>
        <w:t>e</w:t>
      </w:r>
      <w:r w:rsidRPr="00ED5F61">
        <w:rPr>
          <w:rFonts w:ascii="Calibri" w:eastAsia="Calibri" w:hAnsi="Calibri" w:cs="Calibri"/>
          <w:spacing w:val="-3"/>
          <w:sz w:val="24"/>
          <w:szCs w:val="24"/>
        </w:rPr>
        <w:t xml:space="preserve"> </w:t>
      </w:r>
      <w:r w:rsidRPr="00ED5F61">
        <w:rPr>
          <w:rFonts w:ascii="Calibri" w:eastAsia="Calibri" w:hAnsi="Calibri" w:cs="Calibri"/>
          <w:spacing w:val="1"/>
          <w:sz w:val="24"/>
          <w:szCs w:val="24"/>
        </w:rPr>
        <w:t>d</w:t>
      </w:r>
      <w:r w:rsidRPr="00ED5F61">
        <w:rPr>
          <w:rFonts w:ascii="Calibri" w:eastAsia="Calibri" w:hAnsi="Calibri" w:cs="Calibri"/>
          <w:sz w:val="24"/>
          <w:szCs w:val="24"/>
        </w:rPr>
        <w:t>i</w:t>
      </w:r>
      <w:r w:rsidRPr="00ED5F61">
        <w:rPr>
          <w:rFonts w:ascii="Calibri" w:eastAsia="Calibri" w:hAnsi="Calibri" w:cs="Calibri"/>
          <w:spacing w:val="-3"/>
          <w:sz w:val="24"/>
          <w:szCs w:val="24"/>
        </w:rPr>
        <w:t>s</w:t>
      </w:r>
      <w:r w:rsidRPr="00ED5F61">
        <w:rPr>
          <w:rFonts w:ascii="Calibri" w:eastAsia="Calibri" w:hAnsi="Calibri" w:cs="Calibri"/>
          <w:spacing w:val="1"/>
          <w:sz w:val="24"/>
          <w:szCs w:val="24"/>
        </w:rPr>
        <w:t>p</w:t>
      </w:r>
      <w:r w:rsidRPr="00ED5F61">
        <w:rPr>
          <w:rFonts w:ascii="Calibri" w:eastAsia="Calibri" w:hAnsi="Calibri" w:cs="Calibri"/>
          <w:spacing w:val="-1"/>
          <w:sz w:val="24"/>
          <w:szCs w:val="24"/>
        </w:rPr>
        <w:t>u</w:t>
      </w:r>
      <w:r w:rsidRPr="00ED5F61">
        <w:rPr>
          <w:rFonts w:ascii="Calibri" w:eastAsia="Calibri" w:hAnsi="Calibri" w:cs="Calibri"/>
          <w:spacing w:val="1"/>
          <w:sz w:val="24"/>
          <w:szCs w:val="24"/>
        </w:rPr>
        <w:t>t</w:t>
      </w:r>
      <w:r w:rsidRPr="00ED5F61">
        <w:rPr>
          <w:rFonts w:ascii="Calibri" w:eastAsia="Calibri" w:hAnsi="Calibri" w:cs="Calibri"/>
          <w:sz w:val="24"/>
          <w:szCs w:val="24"/>
        </w:rPr>
        <w:t>e. In</w:t>
      </w:r>
      <w:r w:rsidRPr="00ED5F61">
        <w:rPr>
          <w:rFonts w:ascii="Calibri" w:eastAsia="Calibri" w:hAnsi="Calibri" w:cs="Calibri"/>
          <w:spacing w:val="-1"/>
          <w:sz w:val="24"/>
          <w:szCs w:val="24"/>
        </w:rPr>
        <w:t xml:space="preserve"> c</w:t>
      </w:r>
      <w:r w:rsidRPr="00ED5F61">
        <w:rPr>
          <w:rFonts w:ascii="Calibri" w:eastAsia="Calibri" w:hAnsi="Calibri" w:cs="Calibri"/>
          <w:sz w:val="24"/>
          <w:szCs w:val="24"/>
        </w:rPr>
        <w:t>ases</w:t>
      </w:r>
      <w:r w:rsidRPr="00ED5F61">
        <w:rPr>
          <w:rFonts w:ascii="Calibri" w:eastAsia="Calibri" w:hAnsi="Calibri" w:cs="Calibri"/>
          <w:spacing w:val="-4"/>
          <w:sz w:val="24"/>
          <w:szCs w:val="24"/>
        </w:rPr>
        <w:t xml:space="preserve"> </w:t>
      </w:r>
      <w:r w:rsidRPr="00ED5F61">
        <w:rPr>
          <w:rFonts w:ascii="Calibri" w:eastAsia="Calibri" w:hAnsi="Calibri" w:cs="Calibri"/>
          <w:spacing w:val="-1"/>
          <w:sz w:val="24"/>
          <w:szCs w:val="24"/>
        </w:rPr>
        <w:t>w</w:t>
      </w:r>
      <w:r w:rsidRPr="00ED5F61">
        <w:rPr>
          <w:rFonts w:ascii="Calibri" w:eastAsia="Calibri" w:hAnsi="Calibri" w:cs="Calibri"/>
          <w:spacing w:val="1"/>
          <w:sz w:val="24"/>
          <w:szCs w:val="24"/>
        </w:rPr>
        <w:t>h</w:t>
      </w:r>
      <w:r w:rsidRPr="00ED5F61">
        <w:rPr>
          <w:rFonts w:ascii="Calibri" w:eastAsia="Calibri" w:hAnsi="Calibri" w:cs="Calibri"/>
          <w:sz w:val="24"/>
          <w:szCs w:val="24"/>
        </w:rPr>
        <w:t>e</w:t>
      </w:r>
      <w:r w:rsidRPr="00ED5F61">
        <w:rPr>
          <w:rFonts w:ascii="Calibri" w:eastAsia="Calibri" w:hAnsi="Calibri" w:cs="Calibri"/>
          <w:spacing w:val="1"/>
          <w:sz w:val="24"/>
          <w:szCs w:val="24"/>
        </w:rPr>
        <w:t>r</w:t>
      </w:r>
      <w:r w:rsidRPr="00ED5F61">
        <w:rPr>
          <w:rFonts w:ascii="Calibri" w:eastAsia="Calibri" w:hAnsi="Calibri" w:cs="Calibri"/>
          <w:sz w:val="24"/>
          <w:szCs w:val="24"/>
        </w:rPr>
        <w:t>e</w:t>
      </w:r>
      <w:r w:rsidRPr="00ED5F61">
        <w:rPr>
          <w:rFonts w:ascii="Calibri" w:eastAsia="Calibri" w:hAnsi="Calibri" w:cs="Calibri"/>
          <w:spacing w:val="-6"/>
          <w:sz w:val="24"/>
          <w:szCs w:val="24"/>
        </w:rPr>
        <w:t xml:space="preserve"> </w:t>
      </w:r>
      <w:r w:rsidRPr="00ED5F61">
        <w:rPr>
          <w:rFonts w:ascii="Calibri" w:eastAsia="Calibri" w:hAnsi="Calibri" w:cs="Calibri"/>
          <w:spacing w:val="1"/>
          <w:sz w:val="24"/>
          <w:szCs w:val="24"/>
        </w:rPr>
        <w:t>th</w:t>
      </w:r>
      <w:r w:rsidRPr="00ED5F61">
        <w:rPr>
          <w:rFonts w:ascii="Calibri" w:eastAsia="Calibri" w:hAnsi="Calibri" w:cs="Calibri"/>
          <w:sz w:val="24"/>
          <w:szCs w:val="24"/>
        </w:rPr>
        <w:t>is</w:t>
      </w:r>
      <w:r w:rsidRPr="00ED5F61">
        <w:rPr>
          <w:rFonts w:ascii="Calibri" w:eastAsia="Calibri" w:hAnsi="Calibri" w:cs="Calibri"/>
          <w:spacing w:val="-3"/>
          <w:sz w:val="24"/>
          <w:szCs w:val="24"/>
        </w:rPr>
        <w:t xml:space="preserve"> </w:t>
      </w:r>
      <w:r w:rsidRPr="00ED5F61">
        <w:rPr>
          <w:rFonts w:ascii="Calibri" w:eastAsia="Calibri" w:hAnsi="Calibri" w:cs="Calibri"/>
          <w:sz w:val="24"/>
          <w:szCs w:val="24"/>
        </w:rPr>
        <w:t>is</w:t>
      </w:r>
      <w:r w:rsidRPr="00ED5F61">
        <w:rPr>
          <w:rFonts w:ascii="Calibri" w:eastAsia="Calibri" w:hAnsi="Calibri" w:cs="Calibri"/>
          <w:spacing w:val="-2"/>
          <w:sz w:val="24"/>
          <w:szCs w:val="24"/>
        </w:rPr>
        <w:t xml:space="preserve"> </w:t>
      </w:r>
      <w:r w:rsidRPr="00ED5F61">
        <w:rPr>
          <w:rFonts w:ascii="Calibri" w:eastAsia="Calibri" w:hAnsi="Calibri" w:cs="Calibri"/>
          <w:spacing w:val="1"/>
          <w:sz w:val="24"/>
          <w:szCs w:val="24"/>
        </w:rPr>
        <w:t>un</w:t>
      </w:r>
      <w:r w:rsidRPr="00ED5F61">
        <w:rPr>
          <w:rFonts w:ascii="Calibri" w:eastAsia="Calibri" w:hAnsi="Calibri" w:cs="Calibri"/>
          <w:sz w:val="24"/>
          <w:szCs w:val="24"/>
        </w:rPr>
        <w:t>s</w:t>
      </w:r>
      <w:r w:rsidRPr="00ED5F61">
        <w:rPr>
          <w:rFonts w:ascii="Calibri" w:eastAsia="Calibri" w:hAnsi="Calibri" w:cs="Calibri"/>
          <w:spacing w:val="1"/>
          <w:sz w:val="24"/>
          <w:szCs w:val="24"/>
        </w:rPr>
        <w:t>u</w:t>
      </w:r>
      <w:r w:rsidRPr="00ED5F61">
        <w:rPr>
          <w:rFonts w:ascii="Calibri" w:eastAsia="Calibri" w:hAnsi="Calibri" w:cs="Calibri"/>
          <w:spacing w:val="-1"/>
          <w:sz w:val="24"/>
          <w:szCs w:val="24"/>
        </w:rPr>
        <w:t>c</w:t>
      </w:r>
      <w:r w:rsidRPr="00ED5F61">
        <w:rPr>
          <w:rFonts w:ascii="Calibri" w:eastAsia="Calibri" w:hAnsi="Calibri" w:cs="Calibri"/>
          <w:spacing w:val="-3"/>
          <w:sz w:val="24"/>
          <w:szCs w:val="24"/>
        </w:rPr>
        <w:t>c</w:t>
      </w:r>
      <w:r w:rsidRPr="00ED5F61">
        <w:rPr>
          <w:rFonts w:ascii="Calibri" w:eastAsia="Calibri" w:hAnsi="Calibri" w:cs="Calibri"/>
          <w:sz w:val="24"/>
          <w:szCs w:val="24"/>
        </w:rPr>
        <w:t>ess</w:t>
      </w:r>
      <w:r w:rsidRPr="00ED5F61">
        <w:rPr>
          <w:rFonts w:ascii="Calibri" w:eastAsia="Calibri" w:hAnsi="Calibri" w:cs="Calibri"/>
          <w:spacing w:val="1"/>
          <w:sz w:val="24"/>
          <w:szCs w:val="24"/>
        </w:rPr>
        <w:t>fu</w:t>
      </w:r>
      <w:r w:rsidRPr="00ED5F61">
        <w:rPr>
          <w:rFonts w:ascii="Calibri" w:eastAsia="Calibri" w:hAnsi="Calibri" w:cs="Calibri"/>
          <w:sz w:val="24"/>
          <w:szCs w:val="24"/>
        </w:rPr>
        <w:t>l</w:t>
      </w:r>
      <w:r w:rsidRPr="00ED5F61">
        <w:rPr>
          <w:rFonts w:ascii="Calibri" w:eastAsia="Calibri" w:hAnsi="Calibri" w:cs="Calibri"/>
          <w:spacing w:val="-5"/>
          <w:sz w:val="24"/>
          <w:szCs w:val="24"/>
        </w:rPr>
        <w:t xml:space="preserve"> </w:t>
      </w:r>
      <w:r w:rsidRPr="00ED5F61">
        <w:rPr>
          <w:rFonts w:ascii="Calibri" w:eastAsia="Calibri" w:hAnsi="Calibri" w:cs="Calibri"/>
          <w:spacing w:val="-2"/>
          <w:sz w:val="24"/>
          <w:szCs w:val="24"/>
        </w:rPr>
        <w:t>a</w:t>
      </w:r>
      <w:r w:rsidRPr="00ED5F61">
        <w:rPr>
          <w:rFonts w:ascii="Calibri" w:eastAsia="Calibri" w:hAnsi="Calibri" w:cs="Calibri"/>
          <w:spacing w:val="1"/>
          <w:sz w:val="24"/>
          <w:szCs w:val="24"/>
        </w:rPr>
        <w:t>n</w:t>
      </w:r>
      <w:r w:rsidRPr="00ED5F61">
        <w:rPr>
          <w:rFonts w:ascii="Calibri" w:eastAsia="Calibri" w:hAnsi="Calibri" w:cs="Calibri"/>
          <w:sz w:val="24"/>
          <w:szCs w:val="24"/>
        </w:rPr>
        <w:t>d</w:t>
      </w:r>
      <w:r w:rsidRPr="00ED5F61">
        <w:rPr>
          <w:rFonts w:ascii="Calibri" w:eastAsia="Calibri" w:hAnsi="Calibri" w:cs="Calibri"/>
          <w:spacing w:val="-1"/>
          <w:sz w:val="24"/>
          <w:szCs w:val="24"/>
        </w:rPr>
        <w:t xml:space="preserve"> w</w:t>
      </w:r>
      <w:r w:rsidRPr="00ED5F61">
        <w:rPr>
          <w:rFonts w:ascii="Calibri" w:eastAsia="Calibri" w:hAnsi="Calibri" w:cs="Calibri"/>
          <w:spacing w:val="1"/>
          <w:sz w:val="24"/>
          <w:szCs w:val="24"/>
        </w:rPr>
        <w:t>h</w:t>
      </w:r>
      <w:r w:rsidRPr="00ED5F61">
        <w:rPr>
          <w:rFonts w:ascii="Calibri" w:eastAsia="Calibri" w:hAnsi="Calibri" w:cs="Calibri"/>
          <w:sz w:val="24"/>
          <w:szCs w:val="24"/>
        </w:rPr>
        <w:t>e</w:t>
      </w:r>
      <w:r w:rsidRPr="00ED5F61">
        <w:rPr>
          <w:rFonts w:ascii="Calibri" w:eastAsia="Calibri" w:hAnsi="Calibri" w:cs="Calibri"/>
          <w:spacing w:val="1"/>
          <w:sz w:val="24"/>
          <w:szCs w:val="24"/>
        </w:rPr>
        <w:t>r</w:t>
      </w:r>
      <w:r w:rsidRPr="00ED5F61">
        <w:rPr>
          <w:rFonts w:ascii="Calibri" w:eastAsia="Calibri" w:hAnsi="Calibri" w:cs="Calibri"/>
          <w:sz w:val="24"/>
          <w:szCs w:val="24"/>
        </w:rPr>
        <w:t>e</w:t>
      </w:r>
      <w:r w:rsidRPr="00ED5F61">
        <w:rPr>
          <w:rFonts w:ascii="Calibri" w:eastAsia="Calibri" w:hAnsi="Calibri" w:cs="Calibri"/>
          <w:spacing w:val="-6"/>
          <w:sz w:val="24"/>
          <w:szCs w:val="24"/>
        </w:rPr>
        <w:t xml:space="preserve"> </w:t>
      </w:r>
      <w:r w:rsidRPr="00ED5F61">
        <w:rPr>
          <w:rFonts w:ascii="Calibri" w:eastAsia="Calibri" w:hAnsi="Calibri" w:cs="Calibri"/>
          <w:sz w:val="24"/>
          <w:szCs w:val="24"/>
        </w:rPr>
        <w:t>a r</w:t>
      </w:r>
      <w:r w:rsidRPr="00ED5F61">
        <w:rPr>
          <w:rFonts w:ascii="Calibri" w:eastAsia="Calibri" w:hAnsi="Calibri" w:cs="Calibri"/>
          <w:spacing w:val="1"/>
          <w:sz w:val="24"/>
          <w:szCs w:val="24"/>
        </w:rPr>
        <w:t>e</w:t>
      </w:r>
      <w:r w:rsidRPr="00ED5F61">
        <w:rPr>
          <w:rFonts w:ascii="Calibri" w:eastAsia="Calibri" w:hAnsi="Calibri" w:cs="Calibri"/>
          <w:sz w:val="24"/>
          <w:szCs w:val="24"/>
        </w:rPr>
        <w:t>gist</w:t>
      </w:r>
      <w:r w:rsidRPr="00ED5F61">
        <w:rPr>
          <w:rFonts w:ascii="Calibri" w:eastAsia="Calibri" w:hAnsi="Calibri" w:cs="Calibri"/>
          <w:spacing w:val="1"/>
          <w:sz w:val="24"/>
          <w:szCs w:val="24"/>
        </w:rPr>
        <w:t>r</w:t>
      </w:r>
      <w:r w:rsidRPr="00ED5F61">
        <w:rPr>
          <w:rFonts w:ascii="Calibri" w:eastAsia="Calibri" w:hAnsi="Calibri" w:cs="Calibri"/>
          <w:sz w:val="24"/>
          <w:szCs w:val="24"/>
        </w:rPr>
        <w:t>ar</w:t>
      </w:r>
      <w:r w:rsidRPr="00ED5F61">
        <w:rPr>
          <w:rFonts w:ascii="Calibri" w:eastAsia="Calibri" w:hAnsi="Calibri" w:cs="Calibri"/>
          <w:spacing w:val="-9"/>
          <w:sz w:val="24"/>
          <w:szCs w:val="24"/>
        </w:rPr>
        <w:t xml:space="preserve"> </w:t>
      </w:r>
      <w:r w:rsidRPr="00ED5F61">
        <w:rPr>
          <w:rFonts w:ascii="Calibri" w:eastAsia="Calibri" w:hAnsi="Calibri" w:cs="Calibri"/>
          <w:sz w:val="24"/>
          <w:szCs w:val="24"/>
        </w:rPr>
        <w:t>el</w:t>
      </w:r>
      <w:r w:rsidRPr="00ED5F61">
        <w:rPr>
          <w:rFonts w:ascii="Calibri" w:eastAsia="Calibri" w:hAnsi="Calibri" w:cs="Calibri"/>
          <w:spacing w:val="1"/>
          <w:sz w:val="24"/>
          <w:szCs w:val="24"/>
        </w:rPr>
        <w:t>e</w:t>
      </w:r>
      <w:r w:rsidRPr="00ED5F61">
        <w:rPr>
          <w:rFonts w:ascii="Calibri" w:eastAsia="Calibri" w:hAnsi="Calibri" w:cs="Calibri"/>
          <w:spacing w:val="-1"/>
          <w:sz w:val="24"/>
          <w:szCs w:val="24"/>
        </w:rPr>
        <w:t>c</w:t>
      </w:r>
      <w:r w:rsidRPr="00ED5F61">
        <w:rPr>
          <w:rFonts w:ascii="Calibri" w:eastAsia="Calibri" w:hAnsi="Calibri" w:cs="Calibri"/>
          <w:spacing w:val="1"/>
          <w:sz w:val="24"/>
          <w:szCs w:val="24"/>
        </w:rPr>
        <w:t>t</w:t>
      </w:r>
      <w:r w:rsidRPr="00ED5F61">
        <w:rPr>
          <w:rFonts w:ascii="Calibri" w:eastAsia="Calibri" w:hAnsi="Calibri" w:cs="Calibri"/>
          <w:sz w:val="24"/>
          <w:szCs w:val="24"/>
        </w:rPr>
        <w:t>s</w:t>
      </w:r>
      <w:r w:rsidRPr="00ED5F61">
        <w:rPr>
          <w:rFonts w:ascii="Calibri" w:eastAsia="Calibri" w:hAnsi="Calibri" w:cs="Calibri"/>
          <w:spacing w:val="-7"/>
          <w:sz w:val="24"/>
          <w:szCs w:val="24"/>
        </w:rPr>
        <w:t xml:space="preserve"> </w:t>
      </w:r>
      <w:r w:rsidRPr="00ED5F61">
        <w:rPr>
          <w:rFonts w:ascii="Calibri" w:eastAsia="Calibri" w:hAnsi="Calibri" w:cs="Calibri"/>
          <w:spacing w:val="1"/>
          <w:sz w:val="24"/>
          <w:szCs w:val="24"/>
        </w:rPr>
        <w:t>t</w:t>
      </w:r>
      <w:r w:rsidRPr="00ED5F61">
        <w:rPr>
          <w:rFonts w:ascii="Calibri" w:eastAsia="Calibri" w:hAnsi="Calibri" w:cs="Calibri"/>
          <w:sz w:val="24"/>
          <w:szCs w:val="24"/>
        </w:rPr>
        <w:t>o</w:t>
      </w:r>
      <w:r w:rsidRPr="00ED5F61">
        <w:rPr>
          <w:rFonts w:ascii="Calibri" w:eastAsia="Calibri" w:hAnsi="Calibri" w:cs="Calibri"/>
          <w:spacing w:val="-2"/>
          <w:sz w:val="24"/>
          <w:szCs w:val="24"/>
        </w:rPr>
        <w:t xml:space="preserve"> </w:t>
      </w:r>
      <w:r w:rsidRPr="00ED5F61">
        <w:rPr>
          <w:rFonts w:ascii="Calibri" w:eastAsia="Calibri" w:hAnsi="Calibri" w:cs="Calibri"/>
          <w:spacing w:val="1"/>
          <w:sz w:val="24"/>
          <w:szCs w:val="24"/>
        </w:rPr>
        <w:t>f</w:t>
      </w:r>
      <w:r w:rsidRPr="00ED5F61">
        <w:rPr>
          <w:rFonts w:ascii="Calibri" w:eastAsia="Calibri" w:hAnsi="Calibri" w:cs="Calibri"/>
          <w:sz w:val="24"/>
          <w:szCs w:val="24"/>
        </w:rPr>
        <w:t>ile</w:t>
      </w:r>
      <w:r w:rsidRPr="00ED5F61">
        <w:rPr>
          <w:rFonts w:ascii="Calibri" w:eastAsia="Calibri" w:hAnsi="Calibri" w:cs="Calibri"/>
          <w:spacing w:val="-1"/>
          <w:sz w:val="24"/>
          <w:szCs w:val="24"/>
        </w:rPr>
        <w:t xml:space="preserve"> </w:t>
      </w:r>
      <w:r w:rsidRPr="00ED5F61">
        <w:rPr>
          <w:rFonts w:ascii="Calibri" w:eastAsia="Calibri" w:hAnsi="Calibri" w:cs="Calibri"/>
          <w:sz w:val="24"/>
          <w:szCs w:val="24"/>
        </w:rPr>
        <w:t>a</w:t>
      </w:r>
      <w:r w:rsidRPr="00ED5F61">
        <w:rPr>
          <w:rFonts w:ascii="Calibri" w:eastAsia="Calibri" w:hAnsi="Calibri" w:cs="Calibri"/>
          <w:spacing w:val="-1"/>
          <w:sz w:val="24"/>
          <w:szCs w:val="24"/>
        </w:rPr>
        <w:t xml:space="preserve"> d</w:t>
      </w:r>
      <w:r w:rsidRPr="00ED5F61">
        <w:rPr>
          <w:rFonts w:ascii="Calibri" w:eastAsia="Calibri" w:hAnsi="Calibri" w:cs="Calibri"/>
          <w:sz w:val="24"/>
          <w:szCs w:val="24"/>
        </w:rPr>
        <w:t>is</w:t>
      </w:r>
      <w:r w:rsidRPr="00ED5F61">
        <w:rPr>
          <w:rFonts w:ascii="Calibri" w:eastAsia="Calibri" w:hAnsi="Calibri" w:cs="Calibri"/>
          <w:spacing w:val="1"/>
          <w:sz w:val="24"/>
          <w:szCs w:val="24"/>
        </w:rPr>
        <w:t>pu</w:t>
      </w:r>
      <w:r w:rsidRPr="00ED5F61">
        <w:rPr>
          <w:rFonts w:ascii="Calibri" w:eastAsia="Calibri" w:hAnsi="Calibri" w:cs="Calibri"/>
          <w:spacing w:val="-1"/>
          <w:sz w:val="24"/>
          <w:szCs w:val="24"/>
        </w:rPr>
        <w:t>t</w:t>
      </w:r>
      <w:r w:rsidRPr="00ED5F61">
        <w:rPr>
          <w:rFonts w:ascii="Calibri" w:eastAsia="Calibri" w:hAnsi="Calibri" w:cs="Calibri"/>
          <w:sz w:val="24"/>
          <w:szCs w:val="24"/>
        </w:rPr>
        <w:t>e,</w:t>
      </w:r>
      <w:r w:rsidRPr="00ED5F61">
        <w:rPr>
          <w:rFonts w:ascii="Calibri" w:eastAsia="Calibri" w:hAnsi="Calibri" w:cs="Calibri"/>
          <w:spacing w:val="-4"/>
          <w:sz w:val="24"/>
          <w:szCs w:val="24"/>
        </w:rPr>
        <w:t xml:space="preserve"> </w:t>
      </w:r>
      <w:r w:rsidRPr="00ED5F61">
        <w:rPr>
          <w:rFonts w:ascii="Calibri" w:eastAsia="Calibri" w:hAnsi="Calibri" w:cs="Calibri"/>
          <w:spacing w:val="1"/>
          <w:sz w:val="24"/>
          <w:szCs w:val="24"/>
        </w:rPr>
        <w:t>th</w:t>
      </w:r>
      <w:r w:rsidRPr="00ED5F61">
        <w:rPr>
          <w:rFonts w:ascii="Calibri" w:eastAsia="Calibri" w:hAnsi="Calibri" w:cs="Calibri"/>
          <w:sz w:val="24"/>
          <w:szCs w:val="24"/>
        </w:rPr>
        <w:t>e</w:t>
      </w:r>
      <w:r w:rsidRPr="00ED5F61">
        <w:rPr>
          <w:rFonts w:ascii="Calibri" w:eastAsia="Calibri" w:hAnsi="Calibri" w:cs="Calibri"/>
          <w:spacing w:val="-3"/>
          <w:sz w:val="24"/>
          <w:szCs w:val="24"/>
        </w:rPr>
        <w:t xml:space="preserve"> </w:t>
      </w:r>
      <w:r w:rsidRPr="00ED5F61">
        <w:rPr>
          <w:rFonts w:ascii="Calibri" w:eastAsia="Calibri" w:hAnsi="Calibri" w:cs="Calibri"/>
          <w:sz w:val="24"/>
          <w:szCs w:val="24"/>
        </w:rPr>
        <w:t>T</w:t>
      </w:r>
      <w:r w:rsidRPr="00ED5F61">
        <w:rPr>
          <w:rFonts w:ascii="Calibri" w:eastAsia="Calibri" w:hAnsi="Calibri" w:cs="Calibri"/>
          <w:spacing w:val="2"/>
          <w:sz w:val="24"/>
          <w:szCs w:val="24"/>
        </w:rPr>
        <w:t>D</w:t>
      </w:r>
      <w:r w:rsidRPr="00ED5F61">
        <w:rPr>
          <w:rFonts w:ascii="Calibri" w:eastAsia="Calibri" w:hAnsi="Calibri" w:cs="Calibri"/>
          <w:sz w:val="24"/>
          <w:szCs w:val="24"/>
        </w:rPr>
        <w:t>RP</w:t>
      </w:r>
      <w:r w:rsidRPr="00ED5F61">
        <w:rPr>
          <w:rFonts w:ascii="Calibri" w:eastAsia="Calibri" w:hAnsi="Calibri" w:cs="Calibri"/>
          <w:spacing w:val="-5"/>
          <w:sz w:val="24"/>
          <w:szCs w:val="24"/>
        </w:rPr>
        <w:t xml:space="preserve"> </w:t>
      </w:r>
      <w:r w:rsidRPr="00ED5F61">
        <w:rPr>
          <w:rFonts w:ascii="Calibri" w:eastAsia="Calibri" w:hAnsi="Calibri" w:cs="Calibri"/>
          <w:spacing w:val="1"/>
          <w:sz w:val="24"/>
          <w:szCs w:val="24"/>
        </w:rPr>
        <w:t>p</w:t>
      </w:r>
      <w:r w:rsidRPr="00ED5F61">
        <w:rPr>
          <w:rFonts w:ascii="Calibri" w:eastAsia="Calibri" w:hAnsi="Calibri" w:cs="Calibri"/>
          <w:spacing w:val="-2"/>
          <w:sz w:val="24"/>
          <w:szCs w:val="24"/>
        </w:rPr>
        <w:t>r</w:t>
      </w:r>
      <w:r w:rsidRPr="00ED5F61">
        <w:rPr>
          <w:rFonts w:ascii="Calibri" w:eastAsia="Calibri" w:hAnsi="Calibri" w:cs="Calibri"/>
          <w:sz w:val="24"/>
          <w:szCs w:val="24"/>
        </w:rPr>
        <w:t>oce</w:t>
      </w:r>
      <w:r w:rsidRPr="00ED5F61">
        <w:rPr>
          <w:rFonts w:ascii="Calibri" w:eastAsia="Calibri" w:hAnsi="Calibri" w:cs="Calibri"/>
          <w:spacing w:val="-1"/>
          <w:sz w:val="24"/>
          <w:szCs w:val="24"/>
        </w:rPr>
        <w:t>d</w:t>
      </w:r>
      <w:r w:rsidRPr="00ED5F61">
        <w:rPr>
          <w:rFonts w:ascii="Calibri" w:eastAsia="Calibri" w:hAnsi="Calibri" w:cs="Calibri"/>
          <w:spacing w:val="1"/>
          <w:sz w:val="24"/>
          <w:szCs w:val="24"/>
        </w:rPr>
        <w:t>u</w:t>
      </w:r>
      <w:r w:rsidRPr="00ED5F61">
        <w:rPr>
          <w:rFonts w:ascii="Calibri" w:eastAsia="Calibri" w:hAnsi="Calibri" w:cs="Calibri"/>
          <w:sz w:val="24"/>
          <w:szCs w:val="24"/>
        </w:rPr>
        <w:t>r</w:t>
      </w:r>
      <w:r w:rsidRPr="00ED5F61">
        <w:rPr>
          <w:rFonts w:ascii="Calibri" w:eastAsia="Calibri" w:hAnsi="Calibri" w:cs="Calibri"/>
          <w:spacing w:val="1"/>
          <w:sz w:val="24"/>
          <w:szCs w:val="24"/>
        </w:rPr>
        <w:t>e</w:t>
      </w:r>
      <w:r w:rsidRPr="00ED5F61">
        <w:rPr>
          <w:rFonts w:ascii="Calibri" w:eastAsia="Calibri" w:hAnsi="Calibri" w:cs="Calibri"/>
          <w:sz w:val="24"/>
          <w:szCs w:val="24"/>
        </w:rPr>
        <w:t>s</w:t>
      </w:r>
      <w:r w:rsidRPr="00ED5F61">
        <w:rPr>
          <w:rFonts w:ascii="Calibri" w:eastAsia="Calibri" w:hAnsi="Calibri" w:cs="Calibri"/>
          <w:spacing w:val="-3"/>
          <w:sz w:val="24"/>
          <w:szCs w:val="24"/>
        </w:rPr>
        <w:t xml:space="preserve"> </w:t>
      </w:r>
      <w:r w:rsidRPr="00ED5F61">
        <w:rPr>
          <w:rFonts w:ascii="Calibri" w:eastAsia="Calibri" w:hAnsi="Calibri" w:cs="Calibri"/>
          <w:spacing w:val="-2"/>
          <w:sz w:val="24"/>
          <w:szCs w:val="24"/>
        </w:rPr>
        <w:t>a</w:t>
      </w:r>
      <w:r w:rsidRPr="00ED5F61">
        <w:rPr>
          <w:rFonts w:ascii="Calibri" w:eastAsia="Calibri" w:hAnsi="Calibri" w:cs="Calibri"/>
          <w:spacing w:val="1"/>
          <w:sz w:val="24"/>
          <w:szCs w:val="24"/>
        </w:rPr>
        <w:t>pp</w:t>
      </w:r>
      <w:r w:rsidRPr="00ED5F61">
        <w:rPr>
          <w:rFonts w:ascii="Calibri" w:eastAsia="Calibri" w:hAnsi="Calibri" w:cs="Calibri"/>
          <w:sz w:val="24"/>
          <w:szCs w:val="24"/>
        </w:rPr>
        <w:t>l</w:t>
      </w:r>
      <w:r w:rsidRPr="00ED5F61">
        <w:rPr>
          <w:rFonts w:ascii="Calibri" w:eastAsia="Calibri" w:hAnsi="Calibri" w:cs="Calibri"/>
          <w:spacing w:val="-1"/>
          <w:sz w:val="24"/>
          <w:szCs w:val="24"/>
        </w:rPr>
        <w:t>y</w:t>
      </w:r>
      <w:r w:rsidRPr="00ED5F61">
        <w:rPr>
          <w:rFonts w:ascii="Calibri" w:eastAsia="Calibri" w:hAnsi="Calibri" w:cs="Calibri"/>
          <w:sz w:val="24"/>
          <w:szCs w:val="24"/>
        </w:rPr>
        <w:t>. Regis</w:t>
      </w:r>
      <w:r w:rsidRPr="00ED5F61">
        <w:rPr>
          <w:rFonts w:ascii="Calibri" w:eastAsia="Calibri" w:hAnsi="Calibri" w:cs="Calibri"/>
          <w:spacing w:val="1"/>
          <w:sz w:val="24"/>
          <w:szCs w:val="24"/>
        </w:rPr>
        <w:t>t</w:t>
      </w:r>
      <w:r w:rsidRPr="00ED5F61">
        <w:rPr>
          <w:rFonts w:ascii="Calibri" w:eastAsia="Calibri" w:hAnsi="Calibri" w:cs="Calibri"/>
          <w:sz w:val="24"/>
          <w:szCs w:val="24"/>
        </w:rPr>
        <w:t>ry</w:t>
      </w:r>
      <w:r w:rsidRPr="00ED5F61">
        <w:rPr>
          <w:rFonts w:ascii="Calibri" w:eastAsia="Calibri" w:hAnsi="Calibri" w:cs="Calibri"/>
          <w:spacing w:val="-10"/>
          <w:sz w:val="24"/>
          <w:szCs w:val="24"/>
        </w:rPr>
        <w:t xml:space="preserve"> </w:t>
      </w:r>
      <w:r w:rsidRPr="00ED5F61">
        <w:rPr>
          <w:rFonts w:ascii="Calibri" w:eastAsia="Calibri" w:hAnsi="Calibri" w:cs="Calibri"/>
          <w:sz w:val="24"/>
          <w:szCs w:val="24"/>
        </w:rPr>
        <w:t>Ope</w:t>
      </w:r>
      <w:r w:rsidRPr="00ED5F61">
        <w:rPr>
          <w:rFonts w:ascii="Calibri" w:eastAsia="Calibri" w:hAnsi="Calibri" w:cs="Calibri"/>
          <w:spacing w:val="-1"/>
          <w:sz w:val="24"/>
          <w:szCs w:val="24"/>
        </w:rPr>
        <w:t>r</w:t>
      </w:r>
      <w:r w:rsidRPr="00ED5F61">
        <w:rPr>
          <w:rFonts w:ascii="Calibri" w:eastAsia="Calibri" w:hAnsi="Calibri" w:cs="Calibri"/>
          <w:sz w:val="24"/>
          <w:szCs w:val="24"/>
        </w:rPr>
        <w:t>a</w:t>
      </w:r>
      <w:r w:rsidRPr="00ED5F61">
        <w:rPr>
          <w:rFonts w:ascii="Calibri" w:eastAsia="Calibri" w:hAnsi="Calibri" w:cs="Calibri"/>
          <w:spacing w:val="1"/>
          <w:sz w:val="24"/>
          <w:szCs w:val="24"/>
        </w:rPr>
        <w:t>t</w:t>
      </w:r>
      <w:r w:rsidRPr="00ED5F61">
        <w:rPr>
          <w:rFonts w:ascii="Calibri" w:eastAsia="Calibri" w:hAnsi="Calibri" w:cs="Calibri"/>
          <w:sz w:val="24"/>
          <w:szCs w:val="24"/>
        </w:rPr>
        <w:t>or</w:t>
      </w:r>
      <w:r w:rsidRPr="00ED5F61">
        <w:rPr>
          <w:rFonts w:ascii="Calibri" w:eastAsia="Calibri" w:hAnsi="Calibri" w:cs="Calibri"/>
          <w:spacing w:val="-5"/>
          <w:sz w:val="24"/>
          <w:szCs w:val="24"/>
        </w:rPr>
        <w:t xml:space="preserve"> </w:t>
      </w:r>
      <w:r w:rsidRPr="00ED5F61">
        <w:rPr>
          <w:rFonts w:ascii="Calibri" w:eastAsia="Calibri" w:hAnsi="Calibri" w:cs="Calibri"/>
          <w:sz w:val="24"/>
          <w:szCs w:val="24"/>
        </w:rPr>
        <w:t>is</w:t>
      </w:r>
      <w:r w:rsidRPr="00ED5F61">
        <w:rPr>
          <w:rFonts w:ascii="Calibri" w:eastAsia="Calibri" w:hAnsi="Calibri" w:cs="Calibri"/>
          <w:spacing w:val="-2"/>
          <w:sz w:val="24"/>
          <w:szCs w:val="24"/>
        </w:rPr>
        <w:t xml:space="preserve"> </w:t>
      </w:r>
      <w:r w:rsidRPr="00ED5F61">
        <w:rPr>
          <w:rFonts w:ascii="Calibri" w:eastAsia="Calibri" w:hAnsi="Calibri" w:cs="Calibri"/>
          <w:spacing w:val="1"/>
          <w:sz w:val="24"/>
          <w:szCs w:val="24"/>
        </w:rPr>
        <w:t>n</w:t>
      </w:r>
      <w:r w:rsidRPr="00ED5F61">
        <w:rPr>
          <w:rFonts w:ascii="Calibri" w:eastAsia="Calibri" w:hAnsi="Calibri" w:cs="Calibri"/>
          <w:spacing w:val="-2"/>
          <w:sz w:val="24"/>
          <w:szCs w:val="24"/>
        </w:rPr>
        <w:t>o</w:t>
      </w:r>
      <w:r w:rsidRPr="00ED5F61">
        <w:rPr>
          <w:rFonts w:ascii="Calibri" w:eastAsia="Calibri" w:hAnsi="Calibri" w:cs="Calibri"/>
          <w:sz w:val="24"/>
          <w:szCs w:val="24"/>
        </w:rPr>
        <w:t>t</w:t>
      </w:r>
      <w:r w:rsidRPr="00ED5F61">
        <w:rPr>
          <w:rFonts w:ascii="Calibri" w:eastAsia="Calibri" w:hAnsi="Calibri" w:cs="Calibri"/>
          <w:spacing w:val="1"/>
          <w:sz w:val="24"/>
          <w:szCs w:val="24"/>
        </w:rPr>
        <w:t xml:space="preserve"> </w:t>
      </w:r>
      <w:r w:rsidRPr="00ED5F61">
        <w:rPr>
          <w:rFonts w:ascii="Calibri" w:eastAsia="Calibri" w:hAnsi="Calibri" w:cs="Calibri"/>
          <w:spacing w:val="-2"/>
          <w:sz w:val="24"/>
          <w:szCs w:val="24"/>
        </w:rPr>
        <w:t>r</w:t>
      </w:r>
      <w:r w:rsidRPr="00ED5F61">
        <w:rPr>
          <w:rFonts w:ascii="Calibri" w:eastAsia="Calibri" w:hAnsi="Calibri" w:cs="Calibri"/>
          <w:sz w:val="24"/>
          <w:szCs w:val="24"/>
        </w:rPr>
        <w:t>e</w:t>
      </w:r>
      <w:r w:rsidRPr="00ED5F61">
        <w:rPr>
          <w:rFonts w:ascii="Calibri" w:eastAsia="Calibri" w:hAnsi="Calibri" w:cs="Calibri"/>
          <w:spacing w:val="-1"/>
          <w:sz w:val="24"/>
          <w:szCs w:val="24"/>
        </w:rPr>
        <w:t>q</w:t>
      </w:r>
      <w:r w:rsidRPr="00ED5F61">
        <w:rPr>
          <w:rFonts w:ascii="Calibri" w:eastAsia="Calibri" w:hAnsi="Calibri" w:cs="Calibri"/>
          <w:spacing w:val="1"/>
          <w:sz w:val="24"/>
          <w:szCs w:val="24"/>
        </w:rPr>
        <w:t>u</w:t>
      </w:r>
      <w:r w:rsidRPr="00ED5F61">
        <w:rPr>
          <w:rFonts w:ascii="Calibri" w:eastAsia="Calibri" w:hAnsi="Calibri" w:cs="Calibri"/>
          <w:sz w:val="24"/>
          <w:szCs w:val="24"/>
        </w:rPr>
        <w:t xml:space="preserve">ired </w:t>
      </w:r>
      <w:r w:rsidRPr="00ED5F61">
        <w:rPr>
          <w:rFonts w:ascii="Calibri" w:eastAsia="Calibri" w:hAnsi="Calibri" w:cs="Calibri"/>
          <w:spacing w:val="1"/>
          <w:sz w:val="24"/>
          <w:szCs w:val="24"/>
        </w:rPr>
        <w:t>t</w:t>
      </w:r>
      <w:r w:rsidRPr="00ED5F61">
        <w:rPr>
          <w:rFonts w:ascii="Calibri" w:eastAsia="Calibri" w:hAnsi="Calibri" w:cs="Calibri"/>
          <w:sz w:val="24"/>
          <w:szCs w:val="24"/>
        </w:rPr>
        <w:t>o</w:t>
      </w:r>
      <w:r w:rsidRPr="00ED5F61">
        <w:rPr>
          <w:rFonts w:ascii="Calibri" w:eastAsia="Calibri" w:hAnsi="Calibri" w:cs="Calibri"/>
          <w:spacing w:val="1"/>
          <w:sz w:val="24"/>
          <w:szCs w:val="24"/>
        </w:rPr>
        <w:t xml:space="preserve"> </w:t>
      </w:r>
      <w:r w:rsidRPr="00ED5F61">
        <w:rPr>
          <w:rFonts w:ascii="Calibri" w:eastAsia="Calibri" w:hAnsi="Calibri" w:cs="Calibri"/>
          <w:spacing w:val="-2"/>
          <w:sz w:val="24"/>
          <w:szCs w:val="24"/>
        </w:rPr>
        <w:t>e</w:t>
      </w:r>
      <w:r w:rsidRPr="00ED5F61">
        <w:rPr>
          <w:rFonts w:ascii="Calibri" w:eastAsia="Calibri" w:hAnsi="Calibri" w:cs="Calibri"/>
          <w:spacing w:val="1"/>
          <w:sz w:val="24"/>
          <w:szCs w:val="24"/>
        </w:rPr>
        <w:t>n</w:t>
      </w:r>
      <w:r w:rsidRPr="00ED5F61">
        <w:rPr>
          <w:rFonts w:ascii="Calibri" w:eastAsia="Calibri" w:hAnsi="Calibri" w:cs="Calibri"/>
          <w:sz w:val="24"/>
          <w:szCs w:val="24"/>
        </w:rPr>
        <w:t>s</w:t>
      </w:r>
      <w:r w:rsidRPr="00ED5F61">
        <w:rPr>
          <w:rFonts w:ascii="Calibri" w:eastAsia="Calibri" w:hAnsi="Calibri" w:cs="Calibri"/>
          <w:spacing w:val="1"/>
          <w:sz w:val="24"/>
          <w:szCs w:val="24"/>
        </w:rPr>
        <w:t>u</w:t>
      </w:r>
      <w:r w:rsidRPr="00ED5F61">
        <w:rPr>
          <w:rFonts w:ascii="Calibri" w:eastAsia="Calibri" w:hAnsi="Calibri" w:cs="Calibri"/>
          <w:spacing w:val="-2"/>
          <w:sz w:val="24"/>
          <w:szCs w:val="24"/>
        </w:rPr>
        <w:t>r</w:t>
      </w:r>
      <w:r w:rsidRPr="00ED5F61">
        <w:rPr>
          <w:rFonts w:ascii="Calibri" w:eastAsia="Calibri" w:hAnsi="Calibri" w:cs="Calibri"/>
          <w:sz w:val="24"/>
          <w:szCs w:val="24"/>
        </w:rPr>
        <w:t>e</w:t>
      </w:r>
      <w:r w:rsidRPr="00ED5F61">
        <w:rPr>
          <w:rFonts w:ascii="Calibri" w:eastAsia="Calibri" w:hAnsi="Calibri" w:cs="Calibri"/>
          <w:spacing w:val="-2"/>
          <w:sz w:val="24"/>
          <w:szCs w:val="24"/>
        </w:rPr>
        <w:t xml:space="preserve"> </w:t>
      </w:r>
      <w:r w:rsidRPr="00ED5F61">
        <w:rPr>
          <w:rFonts w:ascii="Calibri" w:eastAsia="Calibri" w:hAnsi="Calibri" w:cs="Calibri"/>
          <w:spacing w:val="-1"/>
          <w:sz w:val="24"/>
          <w:szCs w:val="24"/>
        </w:rPr>
        <w:t>t</w:t>
      </w:r>
      <w:r w:rsidRPr="00ED5F61">
        <w:rPr>
          <w:rFonts w:ascii="Calibri" w:eastAsia="Calibri" w:hAnsi="Calibri" w:cs="Calibri"/>
          <w:spacing w:val="1"/>
          <w:sz w:val="24"/>
          <w:szCs w:val="24"/>
        </w:rPr>
        <w:t>h</w:t>
      </w:r>
      <w:r w:rsidRPr="00ED5F61">
        <w:rPr>
          <w:rFonts w:ascii="Calibri" w:eastAsia="Calibri" w:hAnsi="Calibri" w:cs="Calibri"/>
          <w:spacing w:val="-2"/>
          <w:sz w:val="24"/>
          <w:szCs w:val="24"/>
        </w:rPr>
        <w:t>a</w:t>
      </w:r>
      <w:r w:rsidRPr="00ED5F61">
        <w:rPr>
          <w:rFonts w:ascii="Calibri" w:eastAsia="Calibri" w:hAnsi="Calibri" w:cs="Calibri"/>
          <w:sz w:val="24"/>
          <w:szCs w:val="24"/>
        </w:rPr>
        <w:t>t a</w:t>
      </w:r>
      <w:r w:rsidRPr="00ED5F61">
        <w:rPr>
          <w:rFonts w:ascii="Calibri" w:eastAsia="Calibri" w:hAnsi="Calibri" w:cs="Calibri"/>
          <w:spacing w:val="-1"/>
          <w:sz w:val="24"/>
          <w:szCs w:val="24"/>
        </w:rPr>
        <w:t xml:space="preserve"> </w:t>
      </w:r>
      <w:r w:rsidRPr="00ED5F61">
        <w:rPr>
          <w:rFonts w:ascii="Calibri" w:eastAsia="Calibri" w:hAnsi="Calibri" w:cs="Calibri"/>
          <w:spacing w:val="1"/>
          <w:sz w:val="24"/>
          <w:szCs w:val="24"/>
        </w:rPr>
        <w:t>d</w:t>
      </w:r>
      <w:r w:rsidRPr="00ED5F61">
        <w:rPr>
          <w:rFonts w:ascii="Calibri" w:eastAsia="Calibri" w:hAnsi="Calibri" w:cs="Calibri"/>
          <w:sz w:val="24"/>
          <w:szCs w:val="24"/>
        </w:rPr>
        <w:t>o</w:t>
      </w:r>
      <w:r w:rsidRPr="00ED5F61">
        <w:rPr>
          <w:rFonts w:ascii="Calibri" w:eastAsia="Calibri" w:hAnsi="Calibri" w:cs="Calibri"/>
          <w:spacing w:val="1"/>
          <w:sz w:val="24"/>
          <w:szCs w:val="24"/>
        </w:rPr>
        <w:t>m</w:t>
      </w:r>
      <w:r w:rsidRPr="00ED5F61">
        <w:rPr>
          <w:rFonts w:ascii="Calibri" w:eastAsia="Calibri" w:hAnsi="Calibri" w:cs="Calibri"/>
          <w:sz w:val="24"/>
          <w:szCs w:val="24"/>
        </w:rPr>
        <w:t>a</w:t>
      </w:r>
      <w:r w:rsidRPr="00ED5F61">
        <w:rPr>
          <w:rFonts w:ascii="Calibri" w:eastAsia="Calibri" w:hAnsi="Calibri" w:cs="Calibri"/>
          <w:spacing w:val="-2"/>
          <w:sz w:val="24"/>
          <w:szCs w:val="24"/>
        </w:rPr>
        <w:t>i</w:t>
      </w:r>
      <w:r w:rsidRPr="00ED5F61">
        <w:rPr>
          <w:rFonts w:ascii="Calibri" w:eastAsia="Calibri" w:hAnsi="Calibri" w:cs="Calibri"/>
          <w:sz w:val="24"/>
          <w:szCs w:val="24"/>
        </w:rPr>
        <w:t>n</w:t>
      </w:r>
      <w:r w:rsidRPr="00ED5F61">
        <w:rPr>
          <w:rFonts w:ascii="Calibri" w:eastAsia="Calibri" w:hAnsi="Calibri" w:cs="Calibri"/>
          <w:spacing w:val="-1"/>
          <w:sz w:val="24"/>
          <w:szCs w:val="24"/>
        </w:rPr>
        <w:t xml:space="preserve"> </w:t>
      </w:r>
      <w:r w:rsidRPr="00ED5F61">
        <w:rPr>
          <w:rFonts w:ascii="Calibri" w:eastAsia="Calibri" w:hAnsi="Calibri" w:cs="Calibri"/>
          <w:spacing w:val="1"/>
          <w:sz w:val="24"/>
          <w:szCs w:val="24"/>
        </w:rPr>
        <w:t>n</w:t>
      </w:r>
      <w:r w:rsidRPr="00ED5F61">
        <w:rPr>
          <w:rFonts w:ascii="Calibri" w:eastAsia="Calibri" w:hAnsi="Calibri" w:cs="Calibri"/>
          <w:sz w:val="24"/>
          <w:szCs w:val="24"/>
        </w:rPr>
        <w:t>ame</w:t>
      </w:r>
      <w:r w:rsidRPr="00ED5F61">
        <w:rPr>
          <w:rFonts w:ascii="Calibri" w:eastAsia="Calibri" w:hAnsi="Calibri" w:cs="Calibri"/>
          <w:spacing w:val="-2"/>
          <w:sz w:val="24"/>
          <w:szCs w:val="24"/>
        </w:rPr>
        <w:t xml:space="preserve"> </w:t>
      </w:r>
      <w:r w:rsidRPr="00ED5F61">
        <w:rPr>
          <w:rFonts w:ascii="Calibri" w:eastAsia="Calibri" w:hAnsi="Calibri" w:cs="Calibri"/>
          <w:sz w:val="24"/>
          <w:szCs w:val="24"/>
        </w:rPr>
        <w:t>is</w:t>
      </w:r>
      <w:r w:rsidRPr="00ED5F61">
        <w:rPr>
          <w:rFonts w:ascii="Calibri" w:eastAsia="Calibri" w:hAnsi="Calibri" w:cs="Calibri"/>
          <w:spacing w:val="-2"/>
          <w:sz w:val="24"/>
          <w:szCs w:val="24"/>
        </w:rPr>
        <w:t xml:space="preserve"> </w:t>
      </w:r>
      <w:r w:rsidRPr="00ED5F61">
        <w:rPr>
          <w:rFonts w:ascii="Calibri" w:eastAsia="Calibri" w:hAnsi="Calibri" w:cs="Calibri"/>
          <w:spacing w:val="1"/>
          <w:sz w:val="24"/>
          <w:szCs w:val="24"/>
        </w:rPr>
        <w:t>b</w:t>
      </w:r>
      <w:r w:rsidRPr="00ED5F61">
        <w:rPr>
          <w:rFonts w:ascii="Calibri" w:eastAsia="Calibri" w:hAnsi="Calibri" w:cs="Calibri"/>
          <w:sz w:val="24"/>
          <w:szCs w:val="24"/>
        </w:rPr>
        <w:t>e</w:t>
      </w:r>
      <w:r w:rsidRPr="00ED5F61">
        <w:rPr>
          <w:rFonts w:ascii="Calibri" w:eastAsia="Calibri" w:hAnsi="Calibri" w:cs="Calibri"/>
          <w:spacing w:val="-2"/>
          <w:sz w:val="24"/>
          <w:szCs w:val="24"/>
        </w:rPr>
        <w:t>i</w:t>
      </w:r>
      <w:r w:rsidRPr="00ED5F61">
        <w:rPr>
          <w:rFonts w:ascii="Calibri" w:eastAsia="Calibri" w:hAnsi="Calibri" w:cs="Calibri"/>
          <w:spacing w:val="1"/>
          <w:sz w:val="24"/>
          <w:szCs w:val="24"/>
        </w:rPr>
        <w:t>n</w:t>
      </w:r>
      <w:r w:rsidRPr="00ED5F61">
        <w:rPr>
          <w:rFonts w:ascii="Calibri" w:eastAsia="Calibri" w:hAnsi="Calibri" w:cs="Calibri"/>
          <w:sz w:val="24"/>
          <w:szCs w:val="24"/>
        </w:rPr>
        <w:t>g</w:t>
      </w:r>
      <w:r w:rsidRPr="00ED5F61">
        <w:rPr>
          <w:rFonts w:ascii="Calibri" w:eastAsia="Calibri" w:hAnsi="Calibri" w:cs="Calibri"/>
          <w:spacing w:val="-3"/>
          <w:sz w:val="24"/>
          <w:szCs w:val="24"/>
        </w:rPr>
        <w:t xml:space="preserve"> </w:t>
      </w:r>
      <w:r w:rsidRPr="00ED5F61">
        <w:rPr>
          <w:rFonts w:ascii="Calibri" w:eastAsia="Calibri" w:hAnsi="Calibri" w:cs="Calibri"/>
          <w:spacing w:val="1"/>
          <w:sz w:val="24"/>
          <w:szCs w:val="24"/>
        </w:rPr>
        <w:t>u</w:t>
      </w:r>
      <w:r w:rsidRPr="00ED5F61">
        <w:rPr>
          <w:rFonts w:ascii="Calibri" w:eastAsia="Calibri" w:hAnsi="Calibri" w:cs="Calibri"/>
          <w:sz w:val="24"/>
          <w:szCs w:val="24"/>
        </w:rPr>
        <w:t>sed in</w:t>
      </w:r>
      <w:r w:rsidRPr="00ED5F61">
        <w:rPr>
          <w:rFonts w:ascii="Calibri" w:eastAsia="Calibri" w:hAnsi="Calibri" w:cs="Calibri"/>
          <w:spacing w:val="2"/>
          <w:sz w:val="24"/>
          <w:szCs w:val="24"/>
        </w:rPr>
        <w:t xml:space="preserve"> </w:t>
      </w:r>
      <w:r w:rsidRPr="00ED5F61">
        <w:rPr>
          <w:rFonts w:ascii="Calibri" w:eastAsia="Calibri" w:hAnsi="Calibri" w:cs="Calibri"/>
          <w:spacing w:val="-1"/>
          <w:sz w:val="24"/>
          <w:szCs w:val="24"/>
        </w:rPr>
        <w:t>c</w:t>
      </w:r>
      <w:r w:rsidRPr="00ED5F61">
        <w:rPr>
          <w:rFonts w:ascii="Calibri" w:eastAsia="Calibri" w:hAnsi="Calibri" w:cs="Calibri"/>
          <w:spacing w:val="-2"/>
          <w:sz w:val="24"/>
          <w:szCs w:val="24"/>
        </w:rPr>
        <w:t>o</w:t>
      </w:r>
      <w:r w:rsidRPr="00ED5F61">
        <w:rPr>
          <w:rFonts w:ascii="Calibri" w:eastAsia="Calibri" w:hAnsi="Calibri" w:cs="Calibri"/>
          <w:sz w:val="24"/>
          <w:szCs w:val="24"/>
        </w:rPr>
        <w:t>m</w:t>
      </w:r>
      <w:r w:rsidRPr="00ED5F61">
        <w:rPr>
          <w:rFonts w:ascii="Calibri" w:eastAsia="Calibri" w:hAnsi="Calibri" w:cs="Calibri"/>
          <w:spacing w:val="1"/>
          <w:sz w:val="24"/>
          <w:szCs w:val="24"/>
        </w:rPr>
        <w:t>p</w:t>
      </w:r>
      <w:r w:rsidRPr="00ED5F61">
        <w:rPr>
          <w:rFonts w:ascii="Calibri" w:eastAsia="Calibri" w:hAnsi="Calibri" w:cs="Calibri"/>
          <w:sz w:val="24"/>
          <w:szCs w:val="24"/>
        </w:rPr>
        <w:t>lia</w:t>
      </w:r>
      <w:r w:rsidRPr="00ED5F61">
        <w:rPr>
          <w:rFonts w:ascii="Calibri" w:eastAsia="Calibri" w:hAnsi="Calibri" w:cs="Calibri"/>
          <w:spacing w:val="1"/>
          <w:sz w:val="24"/>
          <w:szCs w:val="24"/>
        </w:rPr>
        <w:t>n</w:t>
      </w:r>
      <w:r w:rsidRPr="00ED5F61">
        <w:rPr>
          <w:rFonts w:ascii="Calibri" w:eastAsia="Calibri" w:hAnsi="Calibri" w:cs="Calibri"/>
          <w:spacing w:val="-1"/>
          <w:sz w:val="24"/>
          <w:szCs w:val="24"/>
        </w:rPr>
        <w:t>c</w:t>
      </w:r>
      <w:r w:rsidRPr="00ED5F61">
        <w:rPr>
          <w:rFonts w:ascii="Calibri" w:eastAsia="Calibri" w:hAnsi="Calibri" w:cs="Calibri"/>
          <w:sz w:val="24"/>
          <w:szCs w:val="24"/>
        </w:rPr>
        <w:t>e</w:t>
      </w:r>
      <w:r w:rsidRPr="00ED5F61">
        <w:rPr>
          <w:rFonts w:ascii="Calibri" w:eastAsia="Calibri" w:hAnsi="Calibri" w:cs="Calibri"/>
          <w:spacing w:val="-4"/>
          <w:sz w:val="24"/>
          <w:szCs w:val="24"/>
        </w:rPr>
        <w:t xml:space="preserve"> </w:t>
      </w:r>
      <w:r w:rsidRPr="00ED5F61">
        <w:rPr>
          <w:rFonts w:ascii="Calibri" w:eastAsia="Calibri" w:hAnsi="Calibri" w:cs="Calibri"/>
          <w:spacing w:val="-1"/>
          <w:sz w:val="24"/>
          <w:szCs w:val="24"/>
        </w:rPr>
        <w:t>w</w:t>
      </w:r>
      <w:r w:rsidRPr="00ED5F61">
        <w:rPr>
          <w:rFonts w:ascii="Calibri" w:eastAsia="Calibri" w:hAnsi="Calibri" w:cs="Calibri"/>
          <w:sz w:val="24"/>
          <w:szCs w:val="24"/>
        </w:rPr>
        <w:t>i</w:t>
      </w:r>
      <w:r w:rsidRPr="00ED5F61">
        <w:rPr>
          <w:rFonts w:ascii="Calibri" w:eastAsia="Calibri" w:hAnsi="Calibri" w:cs="Calibri"/>
          <w:spacing w:val="1"/>
          <w:sz w:val="24"/>
          <w:szCs w:val="24"/>
        </w:rPr>
        <w:t>t</w:t>
      </w:r>
      <w:r w:rsidRPr="00ED5F61">
        <w:rPr>
          <w:rFonts w:ascii="Calibri" w:eastAsia="Calibri" w:hAnsi="Calibri" w:cs="Calibri"/>
          <w:sz w:val="24"/>
          <w:szCs w:val="24"/>
        </w:rPr>
        <w:t>h</w:t>
      </w:r>
      <w:r w:rsidRPr="00ED5F61">
        <w:rPr>
          <w:rFonts w:ascii="Calibri" w:eastAsia="Calibri" w:hAnsi="Calibri" w:cs="Calibri"/>
          <w:spacing w:val="-3"/>
          <w:sz w:val="24"/>
          <w:szCs w:val="24"/>
        </w:rPr>
        <w:t xml:space="preserve"> </w:t>
      </w:r>
      <w:r w:rsidRPr="00ED5F61">
        <w:rPr>
          <w:rFonts w:ascii="Calibri" w:eastAsia="Calibri" w:hAnsi="Calibri" w:cs="Calibri"/>
          <w:spacing w:val="1"/>
          <w:sz w:val="24"/>
          <w:szCs w:val="24"/>
        </w:rPr>
        <w:t>t</w:t>
      </w:r>
      <w:r w:rsidRPr="00ED5F61">
        <w:rPr>
          <w:rFonts w:ascii="Calibri" w:eastAsia="Calibri" w:hAnsi="Calibri" w:cs="Calibri"/>
          <w:spacing w:val="-1"/>
          <w:sz w:val="24"/>
          <w:szCs w:val="24"/>
        </w:rPr>
        <w:t>h</w:t>
      </w:r>
      <w:r w:rsidRPr="00ED5F61">
        <w:rPr>
          <w:rFonts w:ascii="Calibri" w:eastAsia="Calibri" w:hAnsi="Calibri" w:cs="Calibri"/>
          <w:sz w:val="24"/>
          <w:szCs w:val="24"/>
        </w:rPr>
        <w:t>e</w:t>
      </w:r>
      <w:r w:rsidRPr="00ED5F61">
        <w:rPr>
          <w:rFonts w:ascii="Calibri" w:eastAsia="Calibri" w:hAnsi="Calibri" w:cs="Calibri"/>
          <w:spacing w:val="-1"/>
          <w:sz w:val="24"/>
          <w:szCs w:val="24"/>
        </w:rPr>
        <w:t xml:space="preserve"> </w:t>
      </w:r>
      <w:r w:rsidRPr="00ED5F61">
        <w:rPr>
          <w:rFonts w:ascii="Calibri" w:eastAsia="Calibri" w:hAnsi="Calibri" w:cs="Calibri"/>
          <w:spacing w:val="-2"/>
          <w:sz w:val="24"/>
          <w:szCs w:val="24"/>
        </w:rPr>
        <w:t>T</w:t>
      </w:r>
      <w:r w:rsidRPr="00ED5F61">
        <w:rPr>
          <w:rFonts w:ascii="Calibri" w:eastAsia="Calibri" w:hAnsi="Calibri" w:cs="Calibri"/>
          <w:spacing w:val="1"/>
          <w:sz w:val="24"/>
          <w:szCs w:val="24"/>
        </w:rPr>
        <w:t>D</w:t>
      </w:r>
      <w:r w:rsidRPr="00ED5F61">
        <w:rPr>
          <w:rFonts w:ascii="Calibri" w:eastAsia="Calibri" w:hAnsi="Calibri" w:cs="Calibri"/>
          <w:sz w:val="24"/>
          <w:szCs w:val="24"/>
        </w:rPr>
        <w:t>RP</w:t>
      </w:r>
      <w:r w:rsidRPr="00ED5F61">
        <w:rPr>
          <w:rFonts w:ascii="Calibri" w:eastAsia="Calibri" w:hAnsi="Calibri" w:cs="Calibri"/>
          <w:spacing w:val="-4"/>
          <w:sz w:val="24"/>
          <w:szCs w:val="24"/>
        </w:rPr>
        <w:t xml:space="preserve"> </w:t>
      </w:r>
      <w:r w:rsidRPr="00ED5F61">
        <w:rPr>
          <w:rFonts w:ascii="Calibri" w:eastAsia="Calibri" w:hAnsi="Calibri" w:cs="Calibri"/>
          <w:spacing w:val="1"/>
          <w:sz w:val="24"/>
          <w:szCs w:val="24"/>
        </w:rPr>
        <w:t>p</w:t>
      </w:r>
      <w:r w:rsidRPr="00ED5F61">
        <w:rPr>
          <w:rFonts w:ascii="Calibri" w:eastAsia="Calibri" w:hAnsi="Calibri" w:cs="Calibri"/>
          <w:sz w:val="24"/>
          <w:szCs w:val="24"/>
        </w:rPr>
        <w:t>r</w:t>
      </w:r>
      <w:r w:rsidRPr="00ED5F61">
        <w:rPr>
          <w:rFonts w:ascii="Calibri" w:eastAsia="Calibri" w:hAnsi="Calibri" w:cs="Calibri"/>
          <w:spacing w:val="1"/>
          <w:sz w:val="24"/>
          <w:szCs w:val="24"/>
        </w:rPr>
        <w:t>o</w:t>
      </w:r>
      <w:r w:rsidRPr="00ED5F61">
        <w:rPr>
          <w:rFonts w:ascii="Calibri" w:eastAsia="Calibri" w:hAnsi="Calibri" w:cs="Calibri"/>
          <w:spacing w:val="-1"/>
          <w:sz w:val="24"/>
          <w:szCs w:val="24"/>
        </w:rPr>
        <w:t>c</w:t>
      </w:r>
      <w:r w:rsidRPr="00ED5F61">
        <w:rPr>
          <w:rFonts w:ascii="Calibri" w:eastAsia="Calibri" w:hAnsi="Calibri" w:cs="Calibri"/>
          <w:sz w:val="24"/>
          <w:szCs w:val="24"/>
        </w:rPr>
        <w:t>esses.</w:t>
      </w:r>
    </w:p>
    <w:p w14:paraId="782EFA34" w14:textId="13624FE1" w:rsidR="001638A2" w:rsidRPr="00ED5F61" w:rsidRDefault="001638A2" w:rsidP="001638A2">
      <w:pPr>
        <w:ind w:left="172" w:right="-20"/>
        <w:rPr>
          <w:sz w:val="26"/>
          <w:szCs w:val="26"/>
        </w:rPr>
      </w:pPr>
    </w:p>
    <w:p w14:paraId="3D419706" w14:textId="3A5A635D" w:rsidR="001638A2" w:rsidRPr="00ED5F61" w:rsidRDefault="00A54837" w:rsidP="001638A2">
      <w:pPr>
        <w:ind w:left="0" w:right="-20"/>
        <w:rPr>
          <w:rFonts w:ascii="Calibri" w:eastAsia="Calibri" w:hAnsi="Calibri" w:cs="Calibri"/>
          <w:b/>
          <w:bCs/>
          <w:sz w:val="24"/>
          <w:szCs w:val="24"/>
        </w:rPr>
      </w:pPr>
      <w:ins w:id="442" w:author="JJM" w:date="2016-06-22T16:41:00Z">
        <w:r>
          <w:rPr>
            <w:rFonts w:ascii="Calibri" w:eastAsia="Calibri" w:hAnsi="Calibri" w:cs="Calibri"/>
            <w:b/>
            <w:bCs/>
            <w:spacing w:val="1"/>
            <w:sz w:val="24"/>
            <w:szCs w:val="24"/>
          </w:rPr>
          <w:t>I</w:t>
        </w:r>
      </w:ins>
      <w:r w:rsidR="001638A2" w:rsidRPr="00ED5F61">
        <w:rPr>
          <w:rFonts w:ascii="Calibri" w:eastAsia="Calibri" w:hAnsi="Calibri" w:cs="Calibri"/>
          <w:b/>
          <w:bCs/>
          <w:spacing w:val="1"/>
          <w:sz w:val="24"/>
          <w:szCs w:val="24"/>
        </w:rPr>
        <w:t>V</w:t>
      </w:r>
      <w:del w:id="443" w:author="JJM" w:date="2016-06-22T16:41:00Z">
        <w:r w:rsidR="001638A2" w:rsidRPr="00ED5F61" w:rsidDel="00A54837">
          <w:rPr>
            <w:rFonts w:ascii="Calibri" w:eastAsia="Calibri" w:hAnsi="Calibri" w:cs="Calibri"/>
            <w:b/>
            <w:bCs/>
            <w:spacing w:val="1"/>
            <w:sz w:val="24"/>
            <w:szCs w:val="24"/>
          </w:rPr>
          <w:delText>I</w:delText>
        </w:r>
      </w:del>
      <w:r w:rsidR="001638A2" w:rsidRPr="00ED5F61">
        <w:rPr>
          <w:rFonts w:ascii="Calibri" w:eastAsia="Calibri" w:hAnsi="Calibri" w:cs="Calibri"/>
          <w:b/>
          <w:bCs/>
          <w:sz w:val="24"/>
          <w:szCs w:val="24"/>
        </w:rPr>
        <w:t>.</w:t>
      </w:r>
      <w:r w:rsidR="001638A2" w:rsidRPr="00ED5F61">
        <w:rPr>
          <w:rFonts w:ascii="Calibri" w:eastAsia="Calibri" w:hAnsi="Calibri" w:cs="Calibri"/>
          <w:b/>
          <w:bCs/>
          <w:spacing w:val="-3"/>
          <w:sz w:val="24"/>
          <w:szCs w:val="24"/>
        </w:rPr>
        <w:t xml:space="preserve"> </w:t>
      </w:r>
      <w:r w:rsidR="001638A2" w:rsidRPr="00ED5F61">
        <w:rPr>
          <w:rFonts w:ascii="Calibri" w:eastAsia="Calibri" w:hAnsi="Calibri" w:cs="Calibri"/>
          <w:b/>
          <w:bCs/>
          <w:spacing w:val="-1"/>
          <w:sz w:val="24"/>
          <w:szCs w:val="24"/>
        </w:rPr>
        <w:t>Re</w:t>
      </w:r>
      <w:r w:rsidR="001638A2" w:rsidRPr="00ED5F61">
        <w:rPr>
          <w:rFonts w:ascii="Calibri" w:eastAsia="Calibri" w:hAnsi="Calibri" w:cs="Calibri"/>
          <w:b/>
          <w:bCs/>
          <w:sz w:val="24"/>
          <w:szCs w:val="24"/>
        </w:rPr>
        <w:t>serv</w:t>
      </w:r>
      <w:r w:rsidR="001638A2" w:rsidRPr="00ED5F61">
        <w:rPr>
          <w:rFonts w:ascii="Calibri" w:eastAsia="Calibri" w:hAnsi="Calibri" w:cs="Calibri"/>
          <w:b/>
          <w:bCs/>
          <w:spacing w:val="-2"/>
          <w:sz w:val="24"/>
          <w:szCs w:val="24"/>
        </w:rPr>
        <w:t>a</w:t>
      </w:r>
      <w:r w:rsidR="001638A2" w:rsidRPr="00ED5F61">
        <w:rPr>
          <w:rFonts w:ascii="Calibri" w:eastAsia="Calibri" w:hAnsi="Calibri" w:cs="Calibri"/>
          <w:b/>
          <w:bCs/>
          <w:sz w:val="24"/>
          <w:szCs w:val="24"/>
        </w:rPr>
        <w:t>t</w:t>
      </w:r>
      <w:r w:rsidR="001638A2" w:rsidRPr="00ED5F61">
        <w:rPr>
          <w:rFonts w:ascii="Calibri" w:eastAsia="Calibri" w:hAnsi="Calibri" w:cs="Calibri"/>
          <w:b/>
          <w:bCs/>
          <w:spacing w:val="2"/>
          <w:sz w:val="24"/>
          <w:szCs w:val="24"/>
        </w:rPr>
        <w:t>i</w:t>
      </w:r>
      <w:r w:rsidR="001638A2" w:rsidRPr="00ED5F61">
        <w:rPr>
          <w:rFonts w:ascii="Calibri" w:eastAsia="Calibri" w:hAnsi="Calibri" w:cs="Calibri"/>
          <w:b/>
          <w:bCs/>
          <w:sz w:val="24"/>
          <w:szCs w:val="24"/>
        </w:rPr>
        <w:t xml:space="preserve">on  </w:t>
      </w:r>
    </w:p>
    <w:p w14:paraId="184B9E05" w14:textId="5EE44924" w:rsidR="001638A2" w:rsidRPr="00ED5F61" w:rsidRDefault="001638A2" w:rsidP="001638A2">
      <w:pPr>
        <w:ind w:left="0" w:right="-20"/>
        <w:rPr>
          <w:rFonts w:ascii="Calibri" w:eastAsia="Calibri" w:hAnsi="Calibri" w:cs="Calibri"/>
          <w:sz w:val="24"/>
          <w:szCs w:val="24"/>
        </w:rPr>
      </w:pPr>
      <w:r>
        <w:rPr>
          <w:rFonts w:ascii="Calibri" w:eastAsia="Calibri" w:hAnsi="Calibri" w:cs="Calibri"/>
          <w:sz w:val="24"/>
          <w:szCs w:val="24"/>
        </w:rPr>
        <w:br/>
      </w:r>
      <w:r w:rsidRPr="00ED5F61">
        <w:rPr>
          <w:rFonts w:ascii="Calibri" w:eastAsia="Calibri" w:hAnsi="Calibri" w:cs="Calibri"/>
          <w:sz w:val="24"/>
          <w:szCs w:val="24"/>
        </w:rPr>
        <w:t>Re</w:t>
      </w:r>
      <w:r w:rsidRPr="00ED5F61">
        <w:rPr>
          <w:rFonts w:ascii="Calibri" w:eastAsia="Calibri" w:hAnsi="Calibri" w:cs="Calibri"/>
          <w:spacing w:val="-3"/>
          <w:sz w:val="24"/>
          <w:szCs w:val="24"/>
        </w:rPr>
        <w:t>g</w:t>
      </w:r>
      <w:r w:rsidRPr="00ED5F61">
        <w:rPr>
          <w:rFonts w:ascii="Calibri" w:eastAsia="Calibri" w:hAnsi="Calibri" w:cs="Calibri"/>
          <w:sz w:val="24"/>
          <w:szCs w:val="24"/>
        </w:rPr>
        <w:t>i</w:t>
      </w:r>
      <w:r w:rsidRPr="00ED5F61">
        <w:rPr>
          <w:rFonts w:ascii="Calibri" w:eastAsia="Calibri" w:hAnsi="Calibri" w:cs="Calibri"/>
          <w:spacing w:val="-3"/>
          <w:sz w:val="24"/>
          <w:szCs w:val="24"/>
        </w:rPr>
        <w:t>s</w:t>
      </w:r>
      <w:r w:rsidRPr="00ED5F61">
        <w:rPr>
          <w:rFonts w:ascii="Calibri" w:eastAsia="Calibri" w:hAnsi="Calibri" w:cs="Calibri"/>
          <w:spacing w:val="1"/>
          <w:sz w:val="24"/>
          <w:szCs w:val="24"/>
        </w:rPr>
        <w:t>t</w:t>
      </w:r>
      <w:r w:rsidRPr="00ED5F61">
        <w:rPr>
          <w:rFonts w:ascii="Calibri" w:eastAsia="Calibri" w:hAnsi="Calibri" w:cs="Calibri"/>
          <w:spacing w:val="-2"/>
          <w:sz w:val="24"/>
          <w:szCs w:val="24"/>
        </w:rPr>
        <w:t>r</w:t>
      </w:r>
      <w:r w:rsidRPr="00ED5F61">
        <w:rPr>
          <w:rFonts w:ascii="Calibri" w:eastAsia="Calibri" w:hAnsi="Calibri" w:cs="Calibri"/>
          <w:sz w:val="24"/>
          <w:szCs w:val="24"/>
        </w:rPr>
        <w:t>y</w:t>
      </w:r>
      <w:r w:rsidRPr="00ED5F61">
        <w:rPr>
          <w:rFonts w:ascii="Calibri" w:eastAsia="Calibri" w:hAnsi="Calibri" w:cs="Calibri"/>
          <w:spacing w:val="-8"/>
          <w:sz w:val="24"/>
          <w:szCs w:val="24"/>
        </w:rPr>
        <w:t xml:space="preserve"> </w:t>
      </w:r>
      <w:r w:rsidRPr="00ED5F61">
        <w:rPr>
          <w:rFonts w:ascii="Calibri" w:eastAsia="Calibri" w:hAnsi="Calibri" w:cs="Calibri"/>
          <w:sz w:val="24"/>
          <w:szCs w:val="24"/>
        </w:rPr>
        <w:t>O</w:t>
      </w:r>
      <w:r w:rsidRPr="00ED5F61">
        <w:rPr>
          <w:rFonts w:ascii="Calibri" w:eastAsia="Calibri" w:hAnsi="Calibri" w:cs="Calibri"/>
          <w:spacing w:val="-2"/>
          <w:sz w:val="24"/>
          <w:szCs w:val="24"/>
        </w:rPr>
        <w:t>pe</w:t>
      </w:r>
      <w:r w:rsidRPr="00ED5F61">
        <w:rPr>
          <w:rFonts w:ascii="Calibri" w:eastAsia="Calibri" w:hAnsi="Calibri" w:cs="Calibri"/>
          <w:sz w:val="24"/>
          <w:szCs w:val="24"/>
        </w:rPr>
        <w:t>r</w:t>
      </w:r>
      <w:r w:rsidRPr="00ED5F61">
        <w:rPr>
          <w:rFonts w:ascii="Calibri" w:eastAsia="Calibri" w:hAnsi="Calibri" w:cs="Calibri"/>
          <w:spacing w:val="-2"/>
          <w:sz w:val="24"/>
          <w:szCs w:val="24"/>
        </w:rPr>
        <w:t>a</w:t>
      </w:r>
      <w:r w:rsidRPr="00ED5F61">
        <w:rPr>
          <w:rFonts w:ascii="Calibri" w:eastAsia="Calibri" w:hAnsi="Calibri" w:cs="Calibri"/>
          <w:spacing w:val="-1"/>
          <w:sz w:val="24"/>
          <w:szCs w:val="24"/>
        </w:rPr>
        <w:t>t</w:t>
      </w:r>
      <w:r w:rsidRPr="00ED5F61">
        <w:rPr>
          <w:rFonts w:ascii="Calibri" w:eastAsia="Calibri" w:hAnsi="Calibri" w:cs="Calibri"/>
          <w:sz w:val="24"/>
          <w:szCs w:val="24"/>
        </w:rPr>
        <w:t>or</w:t>
      </w:r>
      <w:r w:rsidRPr="00ED5F61">
        <w:rPr>
          <w:rFonts w:ascii="Calibri" w:eastAsia="Calibri" w:hAnsi="Calibri" w:cs="Calibri"/>
          <w:spacing w:val="-9"/>
          <w:sz w:val="24"/>
          <w:szCs w:val="24"/>
        </w:rPr>
        <w:t xml:space="preserve"> </w:t>
      </w:r>
      <w:r w:rsidRPr="00ED5F61">
        <w:rPr>
          <w:rFonts w:ascii="Calibri" w:eastAsia="Calibri" w:hAnsi="Calibri" w:cs="Calibri"/>
          <w:sz w:val="24"/>
          <w:szCs w:val="24"/>
        </w:rPr>
        <w:t>r</w:t>
      </w:r>
      <w:r w:rsidRPr="00ED5F61">
        <w:rPr>
          <w:rFonts w:ascii="Calibri" w:eastAsia="Calibri" w:hAnsi="Calibri" w:cs="Calibri"/>
          <w:spacing w:val="-1"/>
          <w:sz w:val="24"/>
          <w:szCs w:val="24"/>
        </w:rPr>
        <w:t>e</w:t>
      </w:r>
      <w:r w:rsidRPr="00ED5F61">
        <w:rPr>
          <w:rFonts w:ascii="Calibri" w:eastAsia="Calibri" w:hAnsi="Calibri" w:cs="Calibri"/>
          <w:sz w:val="24"/>
          <w:szCs w:val="24"/>
        </w:rPr>
        <w:t>s</w:t>
      </w:r>
      <w:r w:rsidRPr="00ED5F61">
        <w:rPr>
          <w:rFonts w:ascii="Calibri" w:eastAsia="Calibri" w:hAnsi="Calibri" w:cs="Calibri"/>
          <w:spacing w:val="-2"/>
          <w:sz w:val="24"/>
          <w:szCs w:val="24"/>
        </w:rPr>
        <w:t>e</w:t>
      </w:r>
      <w:r w:rsidRPr="00ED5F61">
        <w:rPr>
          <w:rFonts w:ascii="Calibri" w:eastAsia="Calibri" w:hAnsi="Calibri" w:cs="Calibri"/>
          <w:sz w:val="24"/>
          <w:szCs w:val="24"/>
        </w:rPr>
        <w:t>r</w:t>
      </w:r>
      <w:r w:rsidRPr="00ED5F61">
        <w:rPr>
          <w:rFonts w:ascii="Calibri" w:eastAsia="Calibri" w:hAnsi="Calibri" w:cs="Calibri"/>
          <w:spacing w:val="-2"/>
          <w:sz w:val="24"/>
          <w:szCs w:val="24"/>
        </w:rPr>
        <w:t>v</w:t>
      </w:r>
      <w:r w:rsidRPr="00ED5F61">
        <w:rPr>
          <w:rFonts w:ascii="Calibri" w:eastAsia="Calibri" w:hAnsi="Calibri" w:cs="Calibri"/>
          <w:sz w:val="24"/>
          <w:szCs w:val="24"/>
        </w:rPr>
        <w:t>es</w:t>
      </w:r>
      <w:r w:rsidRPr="00ED5F61">
        <w:rPr>
          <w:rFonts w:ascii="Calibri" w:eastAsia="Calibri" w:hAnsi="Calibri" w:cs="Calibri"/>
          <w:spacing w:val="-12"/>
          <w:sz w:val="24"/>
          <w:szCs w:val="24"/>
        </w:rPr>
        <w:t xml:space="preserve"> </w:t>
      </w:r>
      <w:r w:rsidRPr="00ED5F61">
        <w:rPr>
          <w:rFonts w:ascii="Calibri" w:eastAsia="Calibri" w:hAnsi="Calibri" w:cs="Calibri"/>
          <w:spacing w:val="-1"/>
          <w:sz w:val="24"/>
          <w:szCs w:val="24"/>
        </w:rPr>
        <w:t>t</w:t>
      </w:r>
      <w:r w:rsidRPr="00ED5F61">
        <w:rPr>
          <w:rFonts w:ascii="Calibri" w:eastAsia="Calibri" w:hAnsi="Calibri" w:cs="Calibri"/>
          <w:spacing w:val="1"/>
          <w:sz w:val="24"/>
          <w:szCs w:val="24"/>
        </w:rPr>
        <w:t>h</w:t>
      </w:r>
      <w:r w:rsidRPr="00ED5F61">
        <w:rPr>
          <w:rFonts w:ascii="Calibri" w:eastAsia="Calibri" w:hAnsi="Calibri" w:cs="Calibri"/>
          <w:sz w:val="24"/>
          <w:szCs w:val="24"/>
        </w:rPr>
        <w:t>e</w:t>
      </w:r>
      <w:r w:rsidRPr="00ED5F61">
        <w:rPr>
          <w:rFonts w:ascii="Calibri" w:eastAsia="Calibri" w:hAnsi="Calibri" w:cs="Calibri"/>
          <w:spacing w:val="-5"/>
          <w:sz w:val="24"/>
          <w:szCs w:val="24"/>
        </w:rPr>
        <w:t xml:space="preserve"> </w:t>
      </w:r>
      <w:r w:rsidRPr="00ED5F61">
        <w:rPr>
          <w:rFonts w:ascii="Calibri" w:eastAsia="Calibri" w:hAnsi="Calibri" w:cs="Calibri"/>
          <w:sz w:val="24"/>
          <w:szCs w:val="24"/>
        </w:rPr>
        <w:t>ri</w:t>
      </w:r>
      <w:r w:rsidRPr="00ED5F61">
        <w:rPr>
          <w:rFonts w:ascii="Calibri" w:eastAsia="Calibri" w:hAnsi="Calibri" w:cs="Calibri"/>
          <w:spacing w:val="-2"/>
          <w:sz w:val="24"/>
          <w:szCs w:val="24"/>
        </w:rPr>
        <w:t>g</w:t>
      </w:r>
      <w:r w:rsidRPr="00ED5F61">
        <w:rPr>
          <w:rFonts w:ascii="Calibri" w:eastAsia="Calibri" w:hAnsi="Calibri" w:cs="Calibri"/>
          <w:spacing w:val="-1"/>
          <w:sz w:val="24"/>
          <w:szCs w:val="24"/>
        </w:rPr>
        <w:t>h</w:t>
      </w:r>
      <w:r w:rsidRPr="00ED5F61">
        <w:rPr>
          <w:rFonts w:ascii="Calibri" w:eastAsia="Calibri" w:hAnsi="Calibri" w:cs="Calibri"/>
          <w:sz w:val="24"/>
          <w:szCs w:val="24"/>
        </w:rPr>
        <w:t>t</w:t>
      </w:r>
      <w:r w:rsidRPr="00ED5F61">
        <w:rPr>
          <w:rFonts w:ascii="Calibri" w:eastAsia="Calibri" w:hAnsi="Calibri" w:cs="Calibri"/>
          <w:spacing w:val="-6"/>
          <w:sz w:val="24"/>
          <w:szCs w:val="24"/>
        </w:rPr>
        <w:t xml:space="preserve"> </w:t>
      </w:r>
      <w:r w:rsidRPr="00ED5F61">
        <w:rPr>
          <w:rFonts w:ascii="Calibri" w:eastAsia="Calibri" w:hAnsi="Calibri" w:cs="Calibri"/>
          <w:spacing w:val="-1"/>
          <w:sz w:val="24"/>
          <w:szCs w:val="24"/>
        </w:rPr>
        <w:t>t</w:t>
      </w:r>
      <w:r w:rsidRPr="00ED5F61">
        <w:rPr>
          <w:rFonts w:ascii="Calibri" w:eastAsia="Calibri" w:hAnsi="Calibri" w:cs="Calibri"/>
          <w:sz w:val="24"/>
          <w:szCs w:val="24"/>
        </w:rPr>
        <w:t>o</w:t>
      </w:r>
      <w:r w:rsidRPr="00ED5F61">
        <w:rPr>
          <w:rFonts w:ascii="Calibri" w:eastAsia="Calibri" w:hAnsi="Calibri" w:cs="Calibri"/>
          <w:spacing w:val="-2"/>
          <w:sz w:val="24"/>
          <w:szCs w:val="24"/>
        </w:rPr>
        <w:t xml:space="preserve"> </w:t>
      </w:r>
      <w:r w:rsidRPr="00ED5F61">
        <w:rPr>
          <w:rFonts w:ascii="Calibri" w:eastAsia="Calibri" w:hAnsi="Calibri" w:cs="Calibri"/>
          <w:spacing w:val="-1"/>
          <w:sz w:val="24"/>
          <w:szCs w:val="24"/>
        </w:rPr>
        <w:t>d</w:t>
      </w:r>
      <w:r w:rsidRPr="00ED5F61">
        <w:rPr>
          <w:rFonts w:ascii="Calibri" w:eastAsia="Calibri" w:hAnsi="Calibri" w:cs="Calibri"/>
          <w:spacing w:val="-2"/>
          <w:sz w:val="24"/>
          <w:szCs w:val="24"/>
        </w:rPr>
        <w:t>e</w:t>
      </w:r>
      <w:r w:rsidRPr="00ED5F61">
        <w:rPr>
          <w:rFonts w:ascii="Calibri" w:eastAsia="Calibri" w:hAnsi="Calibri" w:cs="Calibri"/>
          <w:spacing w:val="1"/>
          <w:sz w:val="24"/>
          <w:szCs w:val="24"/>
        </w:rPr>
        <w:t>n</w:t>
      </w:r>
      <w:r w:rsidRPr="00ED5F61">
        <w:rPr>
          <w:rFonts w:ascii="Calibri" w:eastAsia="Calibri" w:hAnsi="Calibri" w:cs="Calibri"/>
          <w:sz w:val="24"/>
          <w:szCs w:val="24"/>
        </w:rPr>
        <w:t>y,</w:t>
      </w:r>
      <w:r w:rsidRPr="00ED5F61">
        <w:rPr>
          <w:rFonts w:ascii="Calibri" w:eastAsia="Calibri" w:hAnsi="Calibri" w:cs="Calibri"/>
          <w:spacing w:val="-5"/>
          <w:sz w:val="24"/>
          <w:szCs w:val="24"/>
        </w:rPr>
        <w:t xml:space="preserve"> </w:t>
      </w:r>
      <w:r w:rsidRPr="00ED5F61">
        <w:rPr>
          <w:rFonts w:ascii="Calibri" w:eastAsia="Calibri" w:hAnsi="Calibri" w:cs="Calibri"/>
          <w:spacing w:val="-3"/>
          <w:sz w:val="24"/>
          <w:szCs w:val="24"/>
        </w:rPr>
        <w:t>c</w:t>
      </w:r>
      <w:r w:rsidRPr="00ED5F61">
        <w:rPr>
          <w:rFonts w:ascii="Calibri" w:eastAsia="Calibri" w:hAnsi="Calibri" w:cs="Calibri"/>
          <w:spacing w:val="-2"/>
          <w:sz w:val="24"/>
          <w:szCs w:val="24"/>
        </w:rPr>
        <w:t>a</w:t>
      </w:r>
      <w:r w:rsidRPr="00ED5F61">
        <w:rPr>
          <w:rFonts w:ascii="Calibri" w:eastAsia="Calibri" w:hAnsi="Calibri" w:cs="Calibri"/>
          <w:spacing w:val="1"/>
          <w:sz w:val="24"/>
          <w:szCs w:val="24"/>
        </w:rPr>
        <w:t>n</w:t>
      </w:r>
      <w:r w:rsidRPr="00ED5F61">
        <w:rPr>
          <w:rFonts w:ascii="Calibri" w:eastAsia="Calibri" w:hAnsi="Calibri" w:cs="Calibri"/>
          <w:spacing w:val="-3"/>
          <w:sz w:val="24"/>
          <w:szCs w:val="24"/>
        </w:rPr>
        <w:t>c</w:t>
      </w:r>
      <w:r w:rsidRPr="00ED5F61">
        <w:rPr>
          <w:rFonts w:ascii="Calibri" w:eastAsia="Calibri" w:hAnsi="Calibri" w:cs="Calibri"/>
          <w:sz w:val="24"/>
          <w:szCs w:val="24"/>
        </w:rPr>
        <w:t>e</w:t>
      </w:r>
      <w:r w:rsidRPr="00ED5F61">
        <w:rPr>
          <w:rFonts w:ascii="Calibri" w:eastAsia="Calibri" w:hAnsi="Calibri" w:cs="Calibri"/>
          <w:spacing w:val="-2"/>
          <w:sz w:val="24"/>
          <w:szCs w:val="24"/>
        </w:rPr>
        <w:t>l</w:t>
      </w:r>
      <w:r w:rsidRPr="00ED5F61">
        <w:rPr>
          <w:rFonts w:ascii="Calibri" w:eastAsia="Calibri" w:hAnsi="Calibri" w:cs="Calibri"/>
          <w:sz w:val="24"/>
          <w:szCs w:val="24"/>
        </w:rPr>
        <w:t>,</w:t>
      </w:r>
      <w:r w:rsidRPr="00ED5F61">
        <w:rPr>
          <w:rFonts w:ascii="Calibri" w:eastAsia="Calibri" w:hAnsi="Calibri" w:cs="Calibri"/>
          <w:spacing w:val="-4"/>
          <w:sz w:val="24"/>
          <w:szCs w:val="24"/>
        </w:rPr>
        <w:t xml:space="preserve"> </w:t>
      </w:r>
      <w:r w:rsidRPr="00ED5F61">
        <w:rPr>
          <w:rFonts w:ascii="Calibri" w:eastAsia="Calibri" w:hAnsi="Calibri" w:cs="Calibri"/>
          <w:spacing w:val="-1"/>
          <w:sz w:val="24"/>
          <w:szCs w:val="24"/>
        </w:rPr>
        <w:t>p</w:t>
      </w:r>
      <w:r w:rsidRPr="00ED5F61">
        <w:rPr>
          <w:rFonts w:ascii="Calibri" w:eastAsia="Calibri" w:hAnsi="Calibri" w:cs="Calibri"/>
          <w:sz w:val="24"/>
          <w:szCs w:val="24"/>
        </w:rPr>
        <w:t>la</w:t>
      </w:r>
      <w:r w:rsidRPr="00ED5F61">
        <w:rPr>
          <w:rFonts w:ascii="Calibri" w:eastAsia="Calibri" w:hAnsi="Calibri" w:cs="Calibri"/>
          <w:spacing w:val="-3"/>
          <w:sz w:val="24"/>
          <w:szCs w:val="24"/>
        </w:rPr>
        <w:t>c</w:t>
      </w:r>
      <w:r w:rsidRPr="00ED5F61">
        <w:rPr>
          <w:rFonts w:ascii="Calibri" w:eastAsia="Calibri" w:hAnsi="Calibri" w:cs="Calibri"/>
          <w:sz w:val="24"/>
          <w:szCs w:val="24"/>
        </w:rPr>
        <w:t>e</w:t>
      </w:r>
      <w:r w:rsidRPr="00ED5F61">
        <w:rPr>
          <w:rFonts w:ascii="Calibri" w:eastAsia="Calibri" w:hAnsi="Calibri" w:cs="Calibri"/>
          <w:spacing w:val="-4"/>
          <w:sz w:val="24"/>
          <w:szCs w:val="24"/>
        </w:rPr>
        <w:t xml:space="preserve"> </w:t>
      </w:r>
      <w:r w:rsidRPr="00ED5F61">
        <w:rPr>
          <w:rFonts w:ascii="Calibri" w:eastAsia="Calibri" w:hAnsi="Calibri" w:cs="Calibri"/>
          <w:sz w:val="24"/>
          <w:szCs w:val="24"/>
        </w:rPr>
        <w:t>on</w:t>
      </w:r>
      <w:r w:rsidRPr="00ED5F61">
        <w:rPr>
          <w:rFonts w:ascii="Calibri" w:eastAsia="Calibri" w:hAnsi="Calibri" w:cs="Calibri"/>
          <w:spacing w:val="-2"/>
          <w:sz w:val="24"/>
          <w:szCs w:val="24"/>
        </w:rPr>
        <w:t xml:space="preserve"> </w:t>
      </w:r>
      <w:r w:rsidRPr="00ED5F61">
        <w:rPr>
          <w:rFonts w:ascii="Calibri" w:eastAsia="Calibri" w:hAnsi="Calibri" w:cs="Calibri"/>
          <w:sz w:val="24"/>
          <w:szCs w:val="24"/>
        </w:rPr>
        <w:t>r</w:t>
      </w:r>
      <w:r w:rsidRPr="00ED5F61">
        <w:rPr>
          <w:rFonts w:ascii="Calibri" w:eastAsia="Calibri" w:hAnsi="Calibri" w:cs="Calibri"/>
          <w:spacing w:val="-1"/>
          <w:sz w:val="24"/>
          <w:szCs w:val="24"/>
        </w:rPr>
        <w:t>e</w:t>
      </w:r>
      <w:r w:rsidRPr="00ED5F61">
        <w:rPr>
          <w:rFonts w:ascii="Calibri" w:eastAsia="Calibri" w:hAnsi="Calibri" w:cs="Calibri"/>
          <w:sz w:val="24"/>
          <w:szCs w:val="24"/>
        </w:rPr>
        <w:t>g</w:t>
      </w:r>
      <w:r w:rsidRPr="00ED5F61">
        <w:rPr>
          <w:rFonts w:ascii="Calibri" w:eastAsia="Calibri" w:hAnsi="Calibri" w:cs="Calibri"/>
          <w:spacing w:val="-2"/>
          <w:sz w:val="24"/>
          <w:szCs w:val="24"/>
        </w:rPr>
        <w:t>i</w:t>
      </w:r>
      <w:r w:rsidRPr="00ED5F61">
        <w:rPr>
          <w:rFonts w:ascii="Calibri" w:eastAsia="Calibri" w:hAnsi="Calibri" w:cs="Calibri"/>
          <w:sz w:val="24"/>
          <w:szCs w:val="24"/>
        </w:rPr>
        <w:t>s</w:t>
      </w:r>
      <w:r w:rsidRPr="00ED5F61">
        <w:rPr>
          <w:rFonts w:ascii="Calibri" w:eastAsia="Calibri" w:hAnsi="Calibri" w:cs="Calibri"/>
          <w:spacing w:val="-1"/>
          <w:sz w:val="24"/>
          <w:szCs w:val="24"/>
        </w:rPr>
        <w:t>t</w:t>
      </w:r>
      <w:r w:rsidRPr="00ED5F61">
        <w:rPr>
          <w:rFonts w:ascii="Calibri" w:eastAsia="Calibri" w:hAnsi="Calibri" w:cs="Calibri"/>
          <w:sz w:val="24"/>
          <w:szCs w:val="24"/>
        </w:rPr>
        <w:t>r</w:t>
      </w:r>
      <w:r w:rsidRPr="00ED5F61">
        <w:rPr>
          <w:rFonts w:ascii="Calibri" w:eastAsia="Calibri" w:hAnsi="Calibri" w:cs="Calibri"/>
          <w:spacing w:val="-1"/>
          <w:sz w:val="24"/>
          <w:szCs w:val="24"/>
        </w:rPr>
        <w:t>y</w:t>
      </w:r>
      <w:r w:rsidRPr="00ED5F61">
        <w:rPr>
          <w:rFonts w:ascii="Calibri" w:eastAsia="Calibri" w:hAnsi="Calibri" w:cs="Calibri"/>
          <w:spacing w:val="1"/>
          <w:sz w:val="24"/>
          <w:szCs w:val="24"/>
        </w:rPr>
        <w:t>-</w:t>
      </w:r>
      <w:r w:rsidRPr="00ED5F61">
        <w:rPr>
          <w:rFonts w:ascii="Calibri" w:eastAsia="Calibri" w:hAnsi="Calibri" w:cs="Calibri"/>
          <w:spacing w:val="-2"/>
          <w:sz w:val="24"/>
          <w:szCs w:val="24"/>
        </w:rPr>
        <w:t>l</w:t>
      </w:r>
      <w:r w:rsidRPr="00ED5F61">
        <w:rPr>
          <w:rFonts w:ascii="Calibri" w:eastAsia="Calibri" w:hAnsi="Calibri" w:cs="Calibri"/>
          <w:sz w:val="24"/>
          <w:szCs w:val="24"/>
        </w:rPr>
        <w:t>ock</w:t>
      </w:r>
      <w:r w:rsidRPr="00ED5F61">
        <w:rPr>
          <w:rFonts w:ascii="Calibri" w:eastAsia="Calibri" w:hAnsi="Calibri" w:cs="Calibri"/>
          <w:spacing w:val="-12"/>
          <w:sz w:val="24"/>
          <w:szCs w:val="24"/>
        </w:rPr>
        <w:t xml:space="preserve"> </w:t>
      </w:r>
      <w:r w:rsidRPr="00ED5F61">
        <w:rPr>
          <w:rFonts w:ascii="Calibri" w:eastAsia="Calibri" w:hAnsi="Calibri" w:cs="Calibri"/>
          <w:sz w:val="24"/>
          <w:szCs w:val="24"/>
        </w:rPr>
        <w:t>or</w:t>
      </w:r>
      <w:r w:rsidRPr="00ED5F61">
        <w:rPr>
          <w:rFonts w:ascii="Calibri" w:eastAsia="Calibri" w:hAnsi="Calibri" w:cs="Calibri"/>
          <w:spacing w:val="-5"/>
          <w:sz w:val="24"/>
          <w:szCs w:val="24"/>
        </w:rPr>
        <w:t xml:space="preserve"> </w:t>
      </w:r>
      <w:r w:rsidRPr="00ED5F61">
        <w:rPr>
          <w:rFonts w:ascii="Calibri" w:eastAsia="Calibri" w:hAnsi="Calibri" w:cs="Calibri"/>
          <w:spacing w:val="-1"/>
          <w:sz w:val="24"/>
          <w:szCs w:val="24"/>
        </w:rPr>
        <w:t>h</w:t>
      </w:r>
      <w:r w:rsidRPr="00ED5F61">
        <w:rPr>
          <w:rFonts w:ascii="Calibri" w:eastAsia="Calibri" w:hAnsi="Calibri" w:cs="Calibri"/>
          <w:sz w:val="24"/>
          <w:szCs w:val="24"/>
        </w:rPr>
        <w:t>o</w:t>
      </w:r>
      <w:r w:rsidRPr="00ED5F61">
        <w:rPr>
          <w:rFonts w:ascii="Calibri" w:eastAsia="Calibri" w:hAnsi="Calibri" w:cs="Calibri"/>
          <w:spacing w:val="-2"/>
          <w:sz w:val="24"/>
          <w:szCs w:val="24"/>
        </w:rPr>
        <w:t>l</w:t>
      </w:r>
      <w:r w:rsidRPr="00ED5F61">
        <w:rPr>
          <w:rFonts w:ascii="Calibri" w:eastAsia="Calibri" w:hAnsi="Calibri" w:cs="Calibri"/>
          <w:spacing w:val="1"/>
          <w:sz w:val="24"/>
          <w:szCs w:val="24"/>
        </w:rPr>
        <w:t>d</w:t>
      </w:r>
      <w:r w:rsidRPr="00ED5F61">
        <w:rPr>
          <w:rFonts w:ascii="Calibri" w:eastAsia="Calibri" w:hAnsi="Calibri" w:cs="Calibri"/>
          <w:sz w:val="24"/>
          <w:szCs w:val="24"/>
        </w:rPr>
        <w:t>,</w:t>
      </w:r>
      <w:r w:rsidRPr="00ED5F61">
        <w:rPr>
          <w:rFonts w:ascii="Calibri" w:eastAsia="Calibri" w:hAnsi="Calibri" w:cs="Calibri"/>
          <w:spacing w:val="-5"/>
          <w:sz w:val="24"/>
          <w:szCs w:val="24"/>
        </w:rPr>
        <w:t xml:space="preserve"> </w:t>
      </w:r>
      <w:r w:rsidRPr="00ED5F61">
        <w:rPr>
          <w:rFonts w:ascii="Calibri" w:eastAsia="Calibri" w:hAnsi="Calibri" w:cs="Calibri"/>
          <w:sz w:val="24"/>
          <w:szCs w:val="24"/>
        </w:rPr>
        <w:t>or</w:t>
      </w:r>
      <w:r w:rsidRPr="00ED5F61">
        <w:rPr>
          <w:rFonts w:ascii="Calibri" w:eastAsia="Calibri" w:hAnsi="Calibri" w:cs="Calibri"/>
          <w:spacing w:val="-5"/>
          <w:sz w:val="24"/>
          <w:szCs w:val="24"/>
        </w:rPr>
        <w:t xml:space="preserve"> </w:t>
      </w:r>
      <w:r w:rsidRPr="00ED5F61">
        <w:rPr>
          <w:rFonts w:ascii="Calibri" w:eastAsia="Calibri" w:hAnsi="Calibri" w:cs="Calibri"/>
          <w:spacing w:val="-1"/>
          <w:sz w:val="24"/>
          <w:szCs w:val="24"/>
        </w:rPr>
        <w:t>t</w:t>
      </w:r>
      <w:r w:rsidRPr="00ED5F61">
        <w:rPr>
          <w:rFonts w:ascii="Calibri" w:eastAsia="Calibri" w:hAnsi="Calibri" w:cs="Calibri"/>
          <w:sz w:val="24"/>
          <w:szCs w:val="24"/>
        </w:rPr>
        <w:t>r</w:t>
      </w:r>
      <w:r w:rsidRPr="00ED5F61">
        <w:rPr>
          <w:rFonts w:ascii="Calibri" w:eastAsia="Calibri" w:hAnsi="Calibri" w:cs="Calibri"/>
          <w:spacing w:val="-2"/>
          <w:sz w:val="24"/>
          <w:szCs w:val="24"/>
        </w:rPr>
        <w:t>a</w:t>
      </w:r>
      <w:r w:rsidRPr="00ED5F61">
        <w:rPr>
          <w:rFonts w:ascii="Calibri" w:eastAsia="Calibri" w:hAnsi="Calibri" w:cs="Calibri"/>
          <w:spacing w:val="1"/>
          <w:sz w:val="24"/>
          <w:szCs w:val="24"/>
        </w:rPr>
        <w:t>n</w:t>
      </w:r>
      <w:r w:rsidRPr="00ED5F61">
        <w:rPr>
          <w:rFonts w:ascii="Calibri" w:eastAsia="Calibri" w:hAnsi="Calibri" w:cs="Calibri"/>
          <w:spacing w:val="-3"/>
          <w:sz w:val="24"/>
          <w:szCs w:val="24"/>
        </w:rPr>
        <w:t>s</w:t>
      </w:r>
      <w:r w:rsidRPr="00ED5F61">
        <w:rPr>
          <w:rFonts w:ascii="Calibri" w:eastAsia="Calibri" w:hAnsi="Calibri" w:cs="Calibri"/>
          <w:spacing w:val="-1"/>
          <w:sz w:val="24"/>
          <w:szCs w:val="24"/>
        </w:rPr>
        <w:t>f</w:t>
      </w:r>
      <w:r w:rsidRPr="00ED5F61">
        <w:rPr>
          <w:rFonts w:ascii="Calibri" w:eastAsia="Calibri" w:hAnsi="Calibri" w:cs="Calibri"/>
          <w:spacing w:val="-2"/>
          <w:sz w:val="24"/>
          <w:szCs w:val="24"/>
        </w:rPr>
        <w:t>e</w:t>
      </w:r>
      <w:r w:rsidRPr="00ED5F61">
        <w:rPr>
          <w:rFonts w:ascii="Calibri" w:eastAsia="Calibri" w:hAnsi="Calibri" w:cs="Calibri"/>
          <w:sz w:val="24"/>
          <w:szCs w:val="24"/>
        </w:rPr>
        <w:t>r a</w:t>
      </w:r>
      <w:r w:rsidRPr="00ED5F61">
        <w:rPr>
          <w:rFonts w:ascii="Calibri" w:eastAsia="Calibri" w:hAnsi="Calibri" w:cs="Calibri"/>
          <w:spacing w:val="-1"/>
          <w:sz w:val="24"/>
          <w:szCs w:val="24"/>
        </w:rPr>
        <w:t>n</w:t>
      </w:r>
      <w:r w:rsidRPr="00ED5F61">
        <w:rPr>
          <w:rFonts w:ascii="Calibri" w:eastAsia="Calibri" w:hAnsi="Calibri" w:cs="Calibri"/>
          <w:sz w:val="24"/>
          <w:szCs w:val="24"/>
        </w:rPr>
        <w:t>y</w:t>
      </w:r>
      <w:r w:rsidRPr="00ED5F61">
        <w:rPr>
          <w:rFonts w:ascii="Calibri" w:eastAsia="Calibri" w:hAnsi="Calibri" w:cs="Calibri"/>
          <w:spacing w:val="-3"/>
          <w:sz w:val="24"/>
          <w:szCs w:val="24"/>
        </w:rPr>
        <w:t xml:space="preserve"> </w:t>
      </w:r>
      <w:r w:rsidRPr="00ED5F61">
        <w:rPr>
          <w:rFonts w:ascii="Calibri" w:eastAsia="Calibri" w:hAnsi="Calibri" w:cs="Calibri"/>
          <w:spacing w:val="-2"/>
          <w:sz w:val="24"/>
          <w:szCs w:val="24"/>
        </w:rPr>
        <w:t>r</w:t>
      </w:r>
      <w:r w:rsidRPr="00ED5F61">
        <w:rPr>
          <w:rFonts w:ascii="Calibri" w:eastAsia="Calibri" w:hAnsi="Calibri" w:cs="Calibri"/>
          <w:sz w:val="24"/>
          <w:szCs w:val="24"/>
        </w:rPr>
        <w:t>eg</w:t>
      </w:r>
      <w:r w:rsidRPr="00ED5F61">
        <w:rPr>
          <w:rFonts w:ascii="Calibri" w:eastAsia="Calibri" w:hAnsi="Calibri" w:cs="Calibri"/>
          <w:spacing w:val="-2"/>
          <w:sz w:val="24"/>
          <w:szCs w:val="24"/>
        </w:rPr>
        <w:t>i</w:t>
      </w:r>
      <w:r w:rsidRPr="00ED5F61">
        <w:rPr>
          <w:rFonts w:ascii="Calibri" w:eastAsia="Calibri" w:hAnsi="Calibri" w:cs="Calibri"/>
          <w:spacing w:val="-3"/>
          <w:sz w:val="24"/>
          <w:szCs w:val="24"/>
        </w:rPr>
        <w:t>s</w:t>
      </w:r>
      <w:r w:rsidRPr="00ED5F61">
        <w:rPr>
          <w:rFonts w:ascii="Calibri" w:eastAsia="Calibri" w:hAnsi="Calibri" w:cs="Calibri"/>
          <w:spacing w:val="1"/>
          <w:sz w:val="24"/>
          <w:szCs w:val="24"/>
        </w:rPr>
        <w:t>t</w:t>
      </w:r>
      <w:r w:rsidRPr="00ED5F61">
        <w:rPr>
          <w:rFonts w:ascii="Calibri" w:eastAsia="Calibri" w:hAnsi="Calibri" w:cs="Calibri"/>
          <w:spacing w:val="-2"/>
          <w:sz w:val="24"/>
          <w:szCs w:val="24"/>
        </w:rPr>
        <w:t>ra</w:t>
      </w:r>
      <w:r w:rsidRPr="00ED5F61">
        <w:rPr>
          <w:rFonts w:ascii="Calibri" w:eastAsia="Calibri" w:hAnsi="Calibri" w:cs="Calibri"/>
          <w:spacing w:val="1"/>
          <w:sz w:val="24"/>
          <w:szCs w:val="24"/>
        </w:rPr>
        <w:t>t</w:t>
      </w:r>
      <w:r w:rsidRPr="00ED5F61">
        <w:rPr>
          <w:rFonts w:ascii="Calibri" w:eastAsia="Calibri" w:hAnsi="Calibri" w:cs="Calibri"/>
          <w:spacing w:val="-2"/>
          <w:sz w:val="24"/>
          <w:szCs w:val="24"/>
        </w:rPr>
        <w:t>io</w:t>
      </w:r>
      <w:r w:rsidRPr="00ED5F61">
        <w:rPr>
          <w:rFonts w:ascii="Calibri" w:eastAsia="Calibri" w:hAnsi="Calibri" w:cs="Calibri"/>
          <w:sz w:val="24"/>
          <w:szCs w:val="24"/>
        </w:rPr>
        <w:t>n</w:t>
      </w:r>
      <w:r w:rsidRPr="00ED5F61">
        <w:rPr>
          <w:rFonts w:ascii="Calibri" w:eastAsia="Calibri" w:hAnsi="Calibri" w:cs="Calibri"/>
          <w:spacing w:val="-7"/>
          <w:sz w:val="24"/>
          <w:szCs w:val="24"/>
        </w:rPr>
        <w:t xml:space="preserve"> </w:t>
      </w:r>
      <w:r w:rsidRPr="00ED5F61">
        <w:rPr>
          <w:rFonts w:ascii="Calibri" w:eastAsia="Calibri" w:hAnsi="Calibri" w:cs="Calibri"/>
          <w:spacing w:val="-1"/>
          <w:sz w:val="24"/>
          <w:szCs w:val="24"/>
        </w:rPr>
        <w:t>th</w:t>
      </w:r>
      <w:r w:rsidRPr="00ED5F61">
        <w:rPr>
          <w:rFonts w:ascii="Calibri" w:eastAsia="Calibri" w:hAnsi="Calibri" w:cs="Calibri"/>
          <w:spacing w:val="-2"/>
          <w:sz w:val="24"/>
          <w:szCs w:val="24"/>
        </w:rPr>
        <w:t>a</w:t>
      </w:r>
      <w:r w:rsidRPr="00ED5F61">
        <w:rPr>
          <w:rFonts w:ascii="Calibri" w:eastAsia="Calibri" w:hAnsi="Calibri" w:cs="Calibri"/>
          <w:sz w:val="24"/>
          <w:szCs w:val="24"/>
        </w:rPr>
        <w:t>t</w:t>
      </w:r>
      <w:r w:rsidRPr="00ED5F61">
        <w:rPr>
          <w:rFonts w:ascii="Calibri" w:eastAsia="Calibri" w:hAnsi="Calibri" w:cs="Calibri"/>
          <w:spacing w:val="-2"/>
          <w:sz w:val="24"/>
          <w:szCs w:val="24"/>
        </w:rPr>
        <w:t xml:space="preserve"> i</w:t>
      </w:r>
      <w:r w:rsidRPr="00ED5F61">
        <w:rPr>
          <w:rFonts w:ascii="Calibri" w:eastAsia="Calibri" w:hAnsi="Calibri" w:cs="Calibri"/>
          <w:sz w:val="24"/>
          <w:szCs w:val="24"/>
        </w:rPr>
        <w:t>t</w:t>
      </w:r>
      <w:r w:rsidRPr="00ED5F61">
        <w:rPr>
          <w:rFonts w:ascii="Calibri" w:eastAsia="Calibri" w:hAnsi="Calibri" w:cs="Calibri"/>
          <w:spacing w:val="-1"/>
          <w:sz w:val="24"/>
          <w:szCs w:val="24"/>
        </w:rPr>
        <w:t xml:space="preserve"> d</w:t>
      </w:r>
      <w:r w:rsidRPr="00ED5F61">
        <w:rPr>
          <w:rFonts w:ascii="Calibri" w:eastAsia="Calibri" w:hAnsi="Calibri" w:cs="Calibri"/>
          <w:spacing w:val="-2"/>
          <w:sz w:val="24"/>
          <w:szCs w:val="24"/>
        </w:rPr>
        <w:t>e</w:t>
      </w:r>
      <w:r w:rsidRPr="00ED5F61">
        <w:rPr>
          <w:rFonts w:ascii="Calibri" w:eastAsia="Calibri" w:hAnsi="Calibri" w:cs="Calibri"/>
          <w:sz w:val="24"/>
          <w:szCs w:val="24"/>
        </w:rPr>
        <w:t>ems</w:t>
      </w:r>
      <w:r w:rsidRPr="00ED5F61">
        <w:rPr>
          <w:rFonts w:ascii="Calibri" w:eastAsia="Calibri" w:hAnsi="Calibri" w:cs="Calibri"/>
          <w:spacing w:val="-8"/>
          <w:sz w:val="24"/>
          <w:szCs w:val="24"/>
        </w:rPr>
        <w:t xml:space="preserve"> </w:t>
      </w:r>
      <w:r w:rsidRPr="00ED5F61">
        <w:rPr>
          <w:rFonts w:ascii="Calibri" w:eastAsia="Calibri" w:hAnsi="Calibri" w:cs="Calibri"/>
          <w:spacing w:val="-1"/>
          <w:sz w:val="24"/>
          <w:szCs w:val="24"/>
        </w:rPr>
        <w:t>n</w:t>
      </w:r>
      <w:r w:rsidRPr="00ED5F61">
        <w:rPr>
          <w:rFonts w:ascii="Calibri" w:eastAsia="Calibri" w:hAnsi="Calibri" w:cs="Calibri"/>
          <w:sz w:val="24"/>
          <w:szCs w:val="24"/>
        </w:rPr>
        <w:t>e</w:t>
      </w:r>
      <w:r w:rsidRPr="00ED5F61">
        <w:rPr>
          <w:rFonts w:ascii="Calibri" w:eastAsia="Calibri" w:hAnsi="Calibri" w:cs="Calibri"/>
          <w:spacing w:val="-2"/>
          <w:sz w:val="24"/>
          <w:szCs w:val="24"/>
        </w:rPr>
        <w:t>c</w:t>
      </w:r>
      <w:r w:rsidRPr="00ED5F61">
        <w:rPr>
          <w:rFonts w:ascii="Calibri" w:eastAsia="Calibri" w:hAnsi="Calibri" w:cs="Calibri"/>
          <w:sz w:val="24"/>
          <w:szCs w:val="24"/>
        </w:rPr>
        <w:t>es</w:t>
      </w:r>
      <w:r w:rsidRPr="00ED5F61">
        <w:rPr>
          <w:rFonts w:ascii="Calibri" w:eastAsia="Calibri" w:hAnsi="Calibri" w:cs="Calibri"/>
          <w:spacing w:val="-2"/>
          <w:sz w:val="24"/>
          <w:szCs w:val="24"/>
        </w:rPr>
        <w:t>s</w:t>
      </w:r>
      <w:r w:rsidRPr="00ED5F61">
        <w:rPr>
          <w:rFonts w:ascii="Calibri" w:eastAsia="Calibri" w:hAnsi="Calibri" w:cs="Calibri"/>
          <w:sz w:val="24"/>
          <w:szCs w:val="24"/>
        </w:rPr>
        <w:t>ar</w:t>
      </w:r>
      <w:r w:rsidRPr="00ED5F61">
        <w:rPr>
          <w:rFonts w:ascii="Calibri" w:eastAsia="Calibri" w:hAnsi="Calibri" w:cs="Calibri"/>
          <w:spacing w:val="-2"/>
          <w:sz w:val="24"/>
          <w:szCs w:val="24"/>
        </w:rPr>
        <w:t>y</w:t>
      </w:r>
      <w:r w:rsidRPr="00ED5F61">
        <w:rPr>
          <w:rFonts w:ascii="Calibri" w:eastAsia="Calibri" w:hAnsi="Calibri" w:cs="Calibri"/>
          <w:sz w:val="24"/>
          <w:szCs w:val="24"/>
        </w:rPr>
        <w:t>,</w:t>
      </w:r>
      <w:r w:rsidRPr="00ED5F61">
        <w:rPr>
          <w:rFonts w:ascii="Calibri" w:eastAsia="Calibri" w:hAnsi="Calibri" w:cs="Calibri"/>
          <w:spacing w:val="-11"/>
          <w:sz w:val="24"/>
          <w:szCs w:val="24"/>
        </w:rPr>
        <w:t xml:space="preserve"> </w:t>
      </w:r>
      <w:r w:rsidRPr="00ED5F61">
        <w:rPr>
          <w:rFonts w:ascii="Calibri" w:eastAsia="Calibri" w:hAnsi="Calibri" w:cs="Calibri"/>
          <w:spacing w:val="-2"/>
          <w:sz w:val="24"/>
          <w:szCs w:val="24"/>
        </w:rPr>
        <w:t>i</w:t>
      </w:r>
      <w:r w:rsidRPr="00ED5F61">
        <w:rPr>
          <w:rFonts w:ascii="Calibri" w:eastAsia="Calibri" w:hAnsi="Calibri" w:cs="Calibri"/>
          <w:sz w:val="24"/>
          <w:szCs w:val="24"/>
        </w:rPr>
        <w:t>n</w:t>
      </w:r>
      <w:r w:rsidRPr="00ED5F61">
        <w:rPr>
          <w:rFonts w:ascii="Calibri" w:eastAsia="Calibri" w:hAnsi="Calibri" w:cs="Calibri"/>
          <w:spacing w:val="-1"/>
          <w:sz w:val="24"/>
          <w:szCs w:val="24"/>
        </w:rPr>
        <w:t xml:space="preserve"> </w:t>
      </w:r>
      <w:r w:rsidRPr="00ED5F61">
        <w:rPr>
          <w:rFonts w:ascii="Calibri" w:eastAsia="Calibri" w:hAnsi="Calibri" w:cs="Calibri"/>
          <w:spacing w:val="-2"/>
          <w:sz w:val="24"/>
          <w:szCs w:val="24"/>
        </w:rPr>
        <w:t>i</w:t>
      </w:r>
      <w:r w:rsidRPr="00ED5F61">
        <w:rPr>
          <w:rFonts w:ascii="Calibri" w:eastAsia="Calibri" w:hAnsi="Calibri" w:cs="Calibri"/>
          <w:spacing w:val="-1"/>
          <w:sz w:val="24"/>
          <w:szCs w:val="24"/>
        </w:rPr>
        <w:t>t</w:t>
      </w:r>
      <w:r w:rsidRPr="00ED5F61">
        <w:rPr>
          <w:rFonts w:ascii="Calibri" w:eastAsia="Calibri" w:hAnsi="Calibri" w:cs="Calibri"/>
          <w:sz w:val="24"/>
          <w:szCs w:val="24"/>
        </w:rPr>
        <w:t>s</w:t>
      </w:r>
      <w:r w:rsidRPr="00ED5F61">
        <w:rPr>
          <w:rFonts w:ascii="Calibri" w:eastAsia="Calibri" w:hAnsi="Calibri" w:cs="Calibri"/>
          <w:spacing w:val="-3"/>
          <w:sz w:val="24"/>
          <w:szCs w:val="24"/>
        </w:rPr>
        <w:t xml:space="preserve"> </w:t>
      </w:r>
      <w:r w:rsidRPr="00ED5F61">
        <w:rPr>
          <w:rFonts w:ascii="Calibri" w:eastAsia="Calibri" w:hAnsi="Calibri" w:cs="Calibri"/>
          <w:spacing w:val="-1"/>
          <w:sz w:val="24"/>
          <w:szCs w:val="24"/>
        </w:rPr>
        <w:t>d</w:t>
      </w:r>
      <w:r w:rsidRPr="00ED5F61">
        <w:rPr>
          <w:rFonts w:ascii="Calibri" w:eastAsia="Calibri" w:hAnsi="Calibri" w:cs="Calibri"/>
          <w:sz w:val="24"/>
          <w:szCs w:val="24"/>
        </w:rPr>
        <w:t>is</w:t>
      </w:r>
      <w:r w:rsidRPr="00ED5F61">
        <w:rPr>
          <w:rFonts w:ascii="Calibri" w:eastAsia="Calibri" w:hAnsi="Calibri" w:cs="Calibri"/>
          <w:spacing w:val="-3"/>
          <w:sz w:val="24"/>
          <w:szCs w:val="24"/>
        </w:rPr>
        <w:t>c</w:t>
      </w:r>
      <w:r w:rsidRPr="00ED5F61">
        <w:rPr>
          <w:rFonts w:ascii="Calibri" w:eastAsia="Calibri" w:hAnsi="Calibri" w:cs="Calibri"/>
          <w:sz w:val="24"/>
          <w:szCs w:val="24"/>
        </w:rPr>
        <w:t>r</w:t>
      </w:r>
      <w:r w:rsidRPr="00ED5F61">
        <w:rPr>
          <w:rFonts w:ascii="Calibri" w:eastAsia="Calibri" w:hAnsi="Calibri" w:cs="Calibri"/>
          <w:spacing w:val="-1"/>
          <w:sz w:val="24"/>
          <w:szCs w:val="24"/>
        </w:rPr>
        <w:t>et</w:t>
      </w:r>
      <w:r w:rsidRPr="00ED5F61">
        <w:rPr>
          <w:rFonts w:ascii="Calibri" w:eastAsia="Calibri" w:hAnsi="Calibri" w:cs="Calibri"/>
          <w:sz w:val="24"/>
          <w:szCs w:val="24"/>
        </w:rPr>
        <w:t>i</w:t>
      </w:r>
      <w:r w:rsidRPr="00ED5F61">
        <w:rPr>
          <w:rFonts w:ascii="Calibri" w:eastAsia="Calibri" w:hAnsi="Calibri" w:cs="Calibri"/>
          <w:spacing w:val="-2"/>
          <w:sz w:val="24"/>
          <w:szCs w:val="24"/>
        </w:rPr>
        <w:t>o</w:t>
      </w:r>
      <w:r w:rsidRPr="00ED5F61">
        <w:rPr>
          <w:rFonts w:ascii="Calibri" w:eastAsia="Calibri" w:hAnsi="Calibri" w:cs="Calibri"/>
          <w:spacing w:val="-1"/>
          <w:sz w:val="24"/>
          <w:szCs w:val="24"/>
        </w:rPr>
        <w:t>n</w:t>
      </w:r>
      <w:r w:rsidRPr="00ED5F61">
        <w:rPr>
          <w:rFonts w:ascii="Calibri" w:eastAsia="Calibri" w:hAnsi="Calibri" w:cs="Calibri"/>
          <w:sz w:val="24"/>
          <w:szCs w:val="24"/>
        </w:rPr>
        <w:t>;</w:t>
      </w:r>
      <w:r w:rsidRPr="00ED5F61">
        <w:rPr>
          <w:rFonts w:ascii="Calibri" w:eastAsia="Calibri" w:hAnsi="Calibri" w:cs="Calibri"/>
          <w:spacing w:val="-4"/>
          <w:sz w:val="24"/>
          <w:szCs w:val="24"/>
        </w:rPr>
        <w:t xml:space="preserve"> </w:t>
      </w:r>
      <w:r w:rsidRPr="00ED5F61">
        <w:rPr>
          <w:rFonts w:ascii="Calibri" w:eastAsia="Calibri" w:hAnsi="Calibri" w:cs="Calibri"/>
          <w:spacing w:val="2"/>
          <w:sz w:val="24"/>
          <w:szCs w:val="24"/>
        </w:rPr>
        <w:t>(</w:t>
      </w:r>
      <w:r w:rsidRPr="00ED5F61">
        <w:rPr>
          <w:rFonts w:ascii="Calibri" w:eastAsia="Calibri" w:hAnsi="Calibri" w:cs="Calibri"/>
          <w:spacing w:val="-2"/>
          <w:sz w:val="24"/>
          <w:szCs w:val="24"/>
        </w:rPr>
        <w:t>1</w:t>
      </w:r>
      <w:r w:rsidRPr="00ED5F61">
        <w:rPr>
          <w:rFonts w:ascii="Calibri" w:eastAsia="Calibri" w:hAnsi="Calibri" w:cs="Calibri"/>
          <w:sz w:val="24"/>
          <w:szCs w:val="24"/>
        </w:rPr>
        <w:t>)</w:t>
      </w:r>
      <w:r w:rsidRPr="00ED5F61">
        <w:rPr>
          <w:rFonts w:ascii="Calibri" w:eastAsia="Calibri" w:hAnsi="Calibri" w:cs="Calibri"/>
          <w:spacing w:val="-3"/>
          <w:sz w:val="24"/>
          <w:szCs w:val="24"/>
        </w:rPr>
        <w:t xml:space="preserve"> </w:t>
      </w:r>
      <w:r w:rsidRPr="00ED5F61">
        <w:rPr>
          <w:rFonts w:ascii="Calibri" w:eastAsia="Calibri" w:hAnsi="Calibri" w:cs="Calibri"/>
          <w:spacing w:val="-1"/>
          <w:sz w:val="24"/>
          <w:szCs w:val="24"/>
        </w:rPr>
        <w:t>t</w:t>
      </w:r>
      <w:r w:rsidRPr="00ED5F61">
        <w:rPr>
          <w:rFonts w:ascii="Calibri" w:eastAsia="Calibri" w:hAnsi="Calibri" w:cs="Calibri"/>
          <w:sz w:val="24"/>
          <w:szCs w:val="24"/>
        </w:rPr>
        <w:t>o</w:t>
      </w:r>
      <w:r w:rsidRPr="00ED5F61">
        <w:rPr>
          <w:rFonts w:ascii="Calibri" w:eastAsia="Calibri" w:hAnsi="Calibri" w:cs="Calibri"/>
          <w:spacing w:val="-4"/>
          <w:sz w:val="24"/>
          <w:szCs w:val="24"/>
        </w:rPr>
        <w:t xml:space="preserve"> </w:t>
      </w:r>
      <w:r w:rsidRPr="00ED5F61">
        <w:rPr>
          <w:rFonts w:ascii="Calibri" w:eastAsia="Calibri" w:hAnsi="Calibri" w:cs="Calibri"/>
          <w:spacing w:val="1"/>
          <w:sz w:val="24"/>
          <w:szCs w:val="24"/>
        </w:rPr>
        <w:t>p</w:t>
      </w:r>
      <w:r w:rsidRPr="00ED5F61">
        <w:rPr>
          <w:rFonts w:ascii="Calibri" w:eastAsia="Calibri" w:hAnsi="Calibri" w:cs="Calibri"/>
          <w:spacing w:val="-2"/>
          <w:sz w:val="24"/>
          <w:szCs w:val="24"/>
        </w:rPr>
        <w:t>ro</w:t>
      </w:r>
      <w:r w:rsidRPr="00ED5F61">
        <w:rPr>
          <w:rFonts w:ascii="Calibri" w:eastAsia="Calibri" w:hAnsi="Calibri" w:cs="Calibri"/>
          <w:spacing w:val="1"/>
          <w:sz w:val="24"/>
          <w:szCs w:val="24"/>
        </w:rPr>
        <w:t>t</w:t>
      </w:r>
      <w:r w:rsidRPr="00ED5F61">
        <w:rPr>
          <w:rFonts w:ascii="Calibri" w:eastAsia="Calibri" w:hAnsi="Calibri" w:cs="Calibri"/>
          <w:spacing w:val="-2"/>
          <w:sz w:val="24"/>
          <w:szCs w:val="24"/>
        </w:rPr>
        <w:t>e</w:t>
      </w:r>
      <w:r w:rsidRPr="00ED5F61">
        <w:rPr>
          <w:rFonts w:ascii="Calibri" w:eastAsia="Calibri" w:hAnsi="Calibri" w:cs="Calibri"/>
          <w:spacing w:val="-1"/>
          <w:sz w:val="24"/>
          <w:szCs w:val="24"/>
        </w:rPr>
        <w:t>c</w:t>
      </w:r>
      <w:r w:rsidRPr="00ED5F61">
        <w:rPr>
          <w:rFonts w:ascii="Calibri" w:eastAsia="Calibri" w:hAnsi="Calibri" w:cs="Calibri"/>
          <w:sz w:val="24"/>
          <w:szCs w:val="24"/>
        </w:rPr>
        <w:t>t</w:t>
      </w:r>
      <w:r w:rsidRPr="00ED5F61">
        <w:rPr>
          <w:rFonts w:ascii="Calibri" w:eastAsia="Calibri" w:hAnsi="Calibri" w:cs="Calibri"/>
          <w:spacing w:val="-8"/>
          <w:sz w:val="24"/>
          <w:szCs w:val="24"/>
        </w:rPr>
        <w:t xml:space="preserve"> </w:t>
      </w:r>
      <w:r w:rsidRPr="00ED5F61">
        <w:rPr>
          <w:rFonts w:ascii="Calibri" w:eastAsia="Calibri" w:hAnsi="Calibri" w:cs="Calibri"/>
          <w:spacing w:val="-1"/>
          <w:sz w:val="24"/>
          <w:szCs w:val="24"/>
        </w:rPr>
        <w:t>th</w:t>
      </w:r>
      <w:r w:rsidRPr="00ED5F61">
        <w:rPr>
          <w:rFonts w:ascii="Calibri" w:eastAsia="Calibri" w:hAnsi="Calibri" w:cs="Calibri"/>
          <w:sz w:val="24"/>
          <w:szCs w:val="24"/>
        </w:rPr>
        <w:t>e</w:t>
      </w:r>
      <w:r w:rsidRPr="00ED5F61">
        <w:rPr>
          <w:rFonts w:ascii="Calibri" w:eastAsia="Calibri" w:hAnsi="Calibri" w:cs="Calibri"/>
          <w:spacing w:val="-5"/>
          <w:sz w:val="24"/>
          <w:szCs w:val="24"/>
        </w:rPr>
        <w:t xml:space="preserve"> </w:t>
      </w:r>
      <w:r w:rsidRPr="00ED5F61">
        <w:rPr>
          <w:rFonts w:ascii="Calibri" w:eastAsia="Calibri" w:hAnsi="Calibri" w:cs="Calibri"/>
          <w:sz w:val="24"/>
          <w:szCs w:val="24"/>
        </w:rPr>
        <w:t>i</w:t>
      </w:r>
      <w:r w:rsidRPr="00ED5F61">
        <w:rPr>
          <w:rFonts w:ascii="Calibri" w:eastAsia="Calibri" w:hAnsi="Calibri" w:cs="Calibri"/>
          <w:spacing w:val="-1"/>
          <w:sz w:val="24"/>
          <w:szCs w:val="24"/>
        </w:rPr>
        <w:t>nt</w:t>
      </w:r>
      <w:r w:rsidRPr="00ED5F61">
        <w:rPr>
          <w:rFonts w:ascii="Calibri" w:eastAsia="Calibri" w:hAnsi="Calibri" w:cs="Calibri"/>
          <w:sz w:val="24"/>
          <w:szCs w:val="24"/>
        </w:rPr>
        <w:t>e</w:t>
      </w:r>
      <w:r w:rsidRPr="00ED5F61">
        <w:rPr>
          <w:rFonts w:ascii="Calibri" w:eastAsia="Calibri" w:hAnsi="Calibri" w:cs="Calibri"/>
          <w:spacing w:val="-2"/>
          <w:sz w:val="24"/>
          <w:szCs w:val="24"/>
        </w:rPr>
        <w:t>g</w:t>
      </w:r>
      <w:r w:rsidRPr="00ED5F61">
        <w:rPr>
          <w:rFonts w:ascii="Calibri" w:eastAsia="Calibri" w:hAnsi="Calibri" w:cs="Calibri"/>
          <w:sz w:val="24"/>
          <w:szCs w:val="24"/>
        </w:rPr>
        <w:t>r</w:t>
      </w:r>
      <w:r w:rsidRPr="00ED5F61">
        <w:rPr>
          <w:rFonts w:ascii="Calibri" w:eastAsia="Calibri" w:hAnsi="Calibri" w:cs="Calibri"/>
          <w:spacing w:val="-2"/>
          <w:sz w:val="24"/>
          <w:szCs w:val="24"/>
        </w:rPr>
        <w:t>i</w:t>
      </w:r>
      <w:r w:rsidRPr="00ED5F61">
        <w:rPr>
          <w:rFonts w:ascii="Calibri" w:eastAsia="Calibri" w:hAnsi="Calibri" w:cs="Calibri"/>
          <w:spacing w:val="1"/>
          <w:sz w:val="24"/>
          <w:szCs w:val="24"/>
        </w:rPr>
        <w:t>t</w:t>
      </w:r>
      <w:r w:rsidRPr="00ED5F61">
        <w:rPr>
          <w:rFonts w:ascii="Calibri" w:eastAsia="Calibri" w:hAnsi="Calibri" w:cs="Calibri"/>
          <w:spacing w:val="-3"/>
          <w:sz w:val="24"/>
          <w:szCs w:val="24"/>
        </w:rPr>
        <w:t>y</w:t>
      </w:r>
      <w:r w:rsidRPr="00ED5F61">
        <w:rPr>
          <w:rFonts w:ascii="Calibri" w:eastAsia="Calibri" w:hAnsi="Calibri" w:cs="Calibri"/>
          <w:sz w:val="24"/>
          <w:szCs w:val="24"/>
        </w:rPr>
        <w:t>,</w:t>
      </w:r>
      <w:r w:rsidRPr="00ED5F61">
        <w:rPr>
          <w:rFonts w:ascii="Calibri" w:eastAsia="Calibri" w:hAnsi="Calibri" w:cs="Calibri"/>
          <w:spacing w:val="-8"/>
          <w:sz w:val="24"/>
          <w:szCs w:val="24"/>
        </w:rPr>
        <w:t xml:space="preserve"> </w:t>
      </w:r>
      <w:r w:rsidRPr="00ED5F61">
        <w:rPr>
          <w:rFonts w:ascii="Calibri" w:eastAsia="Calibri" w:hAnsi="Calibri" w:cs="Calibri"/>
          <w:spacing w:val="-3"/>
          <w:sz w:val="24"/>
          <w:szCs w:val="24"/>
        </w:rPr>
        <w:t>s</w:t>
      </w:r>
      <w:r w:rsidRPr="00ED5F61">
        <w:rPr>
          <w:rFonts w:ascii="Calibri" w:eastAsia="Calibri" w:hAnsi="Calibri" w:cs="Calibri"/>
          <w:sz w:val="24"/>
          <w:szCs w:val="24"/>
        </w:rPr>
        <w:t>e</w:t>
      </w:r>
      <w:r w:rsidRPr="00ED5F61">
        <w:rPr>
          <w:rFonts w:ascii="Calibri" w:eastAsia="Calibri" w:hAnsi="Calibri" w:cs="Calibri"/>
          <w:spacing w:val="-2"/>
          <w:sz w:val="24"/>
          <w:szCs w:val="24"/>
        </w:rPr>
        <w:t>c</w:t>
      </w:r>
      <w:r w:rsidRPr="00ED5F61">
        <w:rPr>
          <w:rFonts w:ascii="Calibri" w:eastAsia="Calibri" w:hAnsi="Calibri" w:cs="Calibri"/>
          <w:spacing w:val="1"/>
          <w:sz w:val="24"/>
          <w:szCs w:val="24"/>
        </w:rPr>
        <w:t>u</w:t>
      </w:r>
      <w:r w:rsidRPr="00ED5F61">
        <w:rPr>
          <w:rFonts w:ascii="Calibri" w:eastAsia="Calibri" w:hAnsi="Calibri" w:cs="Calibri"/>
          <w:spacing w:val="-2"/>
          <w:sz w:val="24"/>
          <w:szCs w:val="24"/>
        </w:rPr>
        <w:t>ri</w:t>
      </w:r>
      <w:r w:rsidRPr="00ED5F61">
        <w:rPr>
          <w:rFonts w:ascii="Calibri" w:eastAsia="Calibri" w:hAnsi="Calibri" w:cs="Calibri"/>
          <w:spacing w:val="1"/>
          <w:sz w:val="24"/>
          <w:szCs w:val="24"/>
        </w:rPr>
        <w:t>t</w:t>
      </w:r>
      <w:r w:rsidRPr="00ED5F61">
        <w:rPr>
          <w:rFonts w:ascii="Calibri" w:eastAsia="Calibri" w:hAnsi="Calibri" w:cs="Calibri"/>
          <w:sz w:val="24"/>
          <w:szCs w:val="24"/>
        </w:rPr>
        <w:t>y a</w:t>
      </w:r>
      <w:r w:rsidRPr="00ED5F61">
        <w:rPr>
          <w:rFonts w:ascii="Calibri" w:eastAsia="Calibri" w:hAnsi="Calibri" w:cs="Calibri"/>
          <w:spacing w:val="-1"/>
          <w:sz w:val="24"/>
          <w:szCs w:val="24"/>
        </w:rPr>
        <w:t>n</w:t>
      </w:r>
      <w:r w:rsidRPr="00ED5F61">
        <w:rPr>
          <w:rFonts w:ascii="Calibri" w:eastAsia="Calibri" w:hAnsi="Calibri" w:cs="Calibri"/>
          <w:sz w:val="24"/>
          <w:szCs w:val="24"/>
        </w:rPr>
        <w:t>d</w:t>
      </w:r>
      <w:r w:rsidRPr="00ED5F61">
        <w:rPr>
          <w:rFonts w:ascii="Calibri" w:eastAsia="Calibri" w:hAnsi="Calibri" w:cs="Calibri"/>
          <w:spacing w:val="-1"/>
          <w:sz w:val="24"/>
          <w:szCs w:val="24"/>
        </w:rPr>
        <w:t xml:space="preserve"> </w:t>
      </w:r>
      <w:r w:rsidRPr="00ED5F61">
        <w:rPr>
          <w:rFonts w:ascii="Calibri" w:eastAsia="Calibri" w:hAnsi="Calibri" w:cs="Calibri"/>
          <w:spacing w:val="-3"/>
          <w:sz w:val="24"/>
          <w:szCs w:val="24"/>
        </w:rPr>
        <w:t>s</w:t>
      </w:r>
      <w:r w:rsidRPr="00ED5F61">
        <w:rPr>
          <w:rFonts w:ascii="Calibri" w:eastAsia="Calibri" w:hAnsi="Calibri" w:cs="Calibri"/>
          <w:spacing w:val="-1"/>
          <w:sz w:val="24"/>
          <w:szCs w:val="24"/>
        </w:rPr>
        <w:t>t</w:t>
      </w:r>
      <w:r w:rsidRPr="00ED5F61">
        <w:rPr>
          <w:rFonts w:ascii="Calibri" w:eastAsia="Calibri" w:hAnsi="Calibri" w:cs="Calibri"/>
          <w:spacing w:val="-2"/>
          <w:sz w:val="24"/>
          <w:szCs w:val="24"/>
        </w:rPr>
        <w:t>a</w:t>
      </w:r>
      <w:r w:rsidRPr="00ED5F61">
        <w:rPr>
          <w:rFonts w:ascii="Calibri" w:eastAsia="Calibri" w:hAnsi="Calibri" w:cs="Calibri"/>
          <w:spacing w:val="1"/>
          <w:sz w:val="24"/>
          <w:szCs w:val="24"/>
        </w:rPr>
        <w:t>b</w:t>
      </w:r>
      <w:r w:rsidRPr="00ED5F61">
        <w:rPr>
          <w:rFonts w:ascii="Calibri" w:eastAsia="Calibri" w:hAnsi="Calibri" w:cs="Calibri"/>
          <w:spacing w:val="-2"/>
          <w:sz w:val="24"/>
          <w:szCs w:val="24"/>
        </w:rPr>
        <w:t>i</w:t>
      </w:r>
      <w:r w:rsidRPr="00ED5F61">
        <w:rPr>
          <w:rFonts w:ascii="Calibri" w:eastAsia="Calibri" w:hAnsi="Calibri" w:cs="Calibri"/>
          <w:sz w:val="24"/>
          <w:szCs w:val="24"/>
        </w:rPr>
        <w:t>l</w:t>
      </w:r>
      <w:r w:rsidRPr="00ED5F61">
        <w:rPr>
          <w:rFonts w:ascii="Calibri" w:eastAsia="Calibri" w:hAnsi="Calibri" w:cs="Calibri"/>
          <w:spacing w:val="-2"/>
          <w:sz w:val="24"/>
          <w:szCs w:val="24"/>
        </w:rPr>
        <w:t>i</w:t>
      </w:r>
      <w:r w:rsidRPr="00ED5F61">
        <w:rPr>
          <w:rFonts w:ascii="Calibri" w:eastAsia="Calibri" w:hAnsi="Calibri" w:cs="Calibri"/>
          <w:spacing w:val="1"/>
          <w:sz w:val="24"/>
          <w:szCs w:val="24"/>
        </w:rPr>
        <w:t>t</w:t>
      </w:r>
      <w:r w:rsidRPr="00ED5F61">
        <w:rPr>
          <w:rFonts w:ascii="Calibri" w:eastAsia="Calibri" w:hAnsi="Calibri" w:cs="Calibri"/>
          <w:sz w:val="24"/>
          <w:szCs w:val="24"/>
        </w:rPr>
        <w:t>y</w:t>
      </w:r>
      <w:r w:rsidRPr="00ED5F61">
        <w:rPr>
          <w:rFonts w:ascii="Calibri" w:eastAsia="Calibri" w:hAnsi="Calibri" w:cs="Calibri"/>
          <w:spacing w:val="-7"/>
          <w:sz w:val="24"/>
          <w:szCs w:val="24"/>
        </w:rPr>
        <w:t xml:space="preserve"> </w:t>
      </w:r>
      <w:r w:rsidRPr="00ED5F61">
        <w:rPr>
          <w:rFonts w:ascii="Calibri" w:eastAsia="Calibri" w:hAnsi="Calibri" w:cs="Calibri"/>
          <w:spacing w:val="-2"/>
          <w:sz w:val="24"/>
          <w:szCs w:val="24"/>
        </w:rPr>
        <w:t>o</w:t>
      </w:r>
      <w:r w:rsidRPr="00ED5F61">
        <w:rPr>
          <w:rFonts w:ascii="Calibri" w:eastAsia="Calibri" w:hAnsi="Calibri" w:cs="Calibri"/>
          <w:sz w:val="24"/>
          <w:szCs w:val="24"/>
        </w:rPr>
        <w:t xml:space="preserve">f </w:t>
      </w:r>
      <w:r w:rsidRPr="00ED5F61">
        <w:rPr>
          <w:rFonts w:ascii="Calibri" w:eastAsia="Calibri" w:hAnsi="Calibri" w:cs="Calibri"/>
          <w:spacing w:val="-1"/>
          <w:sz w:val="24"/>
          <w:szCs w:val="24"/>
        </w:rPr>
        <w:t>th</w:t>
      </w:r>
      <w:r w:rsidRPr="00ED5F61">
        <w:rPr>
          <w:rFonts w:ascii="Calibri" w:eastAsia="Calibri" w:hAnsi="Calibri" w:cs="Calibri"/>
          <w:sz w:val="24"/>
          <w:szCs w:val="24"/>
        </w:rPr>
        <w:t>e</w:t>
      </w:r>
      <w:r w:rsidRPr="00ED5F61">
        <w:rPr>
          <w:rFonts w:ascii="Calibri" w:eastAsia="Calibri" w:hAnsi="Calibri" w:cs="Calibri"/>
          <w:spacing w:val="-3"/>
          <w:sz w:val="24"/>
          <w:szCs w:val="24"/>
        </w:rPr>
        <w:t xml:space="preserve"> I</w:t>
      </w:r>
      <w:r w:rsidRPr="00ED5F61">
        <w:rPr>
          <w:rFonts w:ascii="Calibri" w:eastAsia="Calibri" w:hAnsi="Calibri" w:cs="Calibri"/>
          <w:spacing w:val="-1"/>
          <w:sz w:val="24"/>
          <w:szCs w:val="24"/>
        </w:rPr>
        <w:t>n</w:t>
      </w:r>
      <w:r w:rsidRPr="00ED5F61">
        <w:rPr>
          <w:rFonts w:ascii="Calibri" w:eastAsia="Calibri" w:hAnsi="Calibri" w:cs="Calibri"/>
          <w:spacing w:val="1"/>
          <w:sz w:val="24"/>
          <w:szCs w:val="24"/>
        </w:rPr>
        <w:t>t</w:t>
      </w:r>
      <w:r w:rsidRPr="00ED5F61">
        <w:rPr>
          <w:rFonts w:ascii="Calibri" w:eastAsia="Calibri" w:hAnsi="Calibri" w:cs="Calibri"/>
          <w:spacing w:val="-2"/>
          <w:sz w:val="24"/>
          <w:szCs w:val="24"/>
        </w:rPr>
        <w:t>er</w:t>
      </w:r>
      <w:r w:rsidRPr="00ED5F61">
        <w:rPr>
          <w:rFonts w:ascii="Calibri" w:eastAsia="Calibri" w:hAnsi="Calibri" w:cs="Calibri"/>
          <w:spacing w:val="-1"/>
          <w:sz w:val="24"/>
          <w:szCs w:val="24"/>
        </w:rPr>
        <w:t>n</w:t>
      </w:r>
      <w:r w:rsidRPr="00ED5F61">
        <w:rPr>
          <w:rFonts w:ascii="Calibri" w:eastAsia="Calibri" w:hAnsi="Calibri" w:cs="Calibri"/>
          <w:spacing w:val="-2"/>
          <w:sz w:val="24"/>
          <w:szCs w:val="24"/>
        </w:rPr>
        <w:t>e</w:t>
      </w:r>
      <w:r w:rsidRPr="00ED5F61">
        <w:rPr>
          <w:rFonts w:ascii="Calibri" w:eastAsia="Calibri" w:hAnsi="Calibri" w:cs="Calibri"/>
          <w:sz w:val="24"/>
          <w:szCs w:val="24"/>
        </w:rPr>
        <w:t>t</w:t>
      </w:r>
      <w:r w:rsidRPr="00ED5F61">
        <w:rPr>
          <w:rFonts w:ascii="Calibri" w:eastAsia="Calibri" w:hAnsi="Calibri" w:cs="Calibri"/>
          <w:spacing w:val="-5"/>
          <w:sz w:val="24"/>
          <w:szCs w:val="24"/>
        </w:rPr>
        <w:t xml:space="preserve"> </w:t>
      </w:r>
      <w:r w:rsidRPr="00ED5F61">
        <w:rPr>
          <w:rFonts w:ascii="Calibri" w:eastAsia="Calibri" w:hAnsi="Calibri" w:cs="Calibri"/>
          <w:spacing w:val="-2"/>
          <w:sz w:val="24"/>
          <w:szCs w:val="24"/>
        </w:rPr>
        <w:t>o</w:t>
      </w:r>
      <w:r w:rsidRPr="00ED5F61">
        <w:rPr>
          <w:rFonts w:ascii="Calibri" w:eastAsia="Calibri" w:hAnsi="Calibri" w:cs="Calibri"/>
          <w:sz w:val="24"/>
          <w:szCs w:val="24"/>
        </w:rPr>
        <w:t>r</w:t>
      </w:r>
      <w:r w:rsidRPr="00ED5F61">
        <w:rPr>
          <w:rFonts w:ascii="Calibri" w:eastAsia="Calibri" w:hAnsi="Calibri" w:cs="Calibri"/>
          <w:spacing w:val="-2"/>
          <w:sz w:val="24"/>
          <w:szCs w:val="24"/>
        </w:rPr>
        <w:t xml:space="preserve"> </w:t>
      </w:r>
      <w:r w:rsidRPr="00ED5F61">
        <w:rPr>
          <w:rFonts w:ascii="Calibri" w:eastAsia="Calibri" w:hAnsi="Calibri" w:cs="Calibri"/>
          <w:sz w:val="24"/>
          <w:szCs w:val="24"/>
        </w:rPr>
        <w:t>R</w:t>
      </w:r>
      <w:r w:rsidRPr="00ED5F61">
        <w:rPr>
          <w:rFonts w:ascii="Calibri" w:eastAsia="Calibri" w:hAnsi="Calibri" w:cs="Calibri"/>
          <w:spacing w:val="-3"/>
          <w:sz w:val="24"/>
          <w:szCs w:val="24"/>
        </w:rPr>
        <w:t>e</w:t>
      </w:r>
      <w:r w:rsidRPr="00ED5F61">
        <w:rPr>
          <w:rFonts w:ascii="Calibri" w:eastAsia="Calibri" w:hAnsi="Calibri" w:cs="Calibri"/>
          <w:sz w:val="24"/>
          <w:szCs w:val="24"/>
        </w:rPr>
        <w:t>gi</w:t>
      </w:r>
      <w:r w:rsidRPr="00ED5F61">
        <w:rPr>
          <w:rFonts w:ascii="Calibri" w:eastAsia="Calibri" w:hAnsi="Calibri" w:cs="Calibri"/>
          <w:spacing w:val="-3"/>
          <w:sz w:val="24"/>
          <w:szCs w:val="24"/>
        </w:rPr>
        <w:t>s</w:t>
      </w:r>
      <w:r w:rsidRPr="00ED5F61">
        <w:rPr>
          <w:rFonts w:ascii="Calibri" w:eastAsia="Calibri" w:hAnsi="Calibri" w:cs="Calibri"/>
          <w:spacing w:val="-1"/>
          <w:sz w:val="24"/>
          <w:szCs w:val="24"/>
        </w:rPr>
        <w:t>t</w:t>
      </w:r>
      <w:r w:rsidRPr="00ED5F61">
        <w:rPr>
          <w:rFonts w:ascii="Calibri" w:eastAsia="Calibri" w:hAnsi="Calibri" w:cs="Calibri"/>
          <w:sz w:val="24"/>
          <w:szCs w:val="24"/>
        </w:rPr>
        <w:t>r</w:t>
      </w:r>
      <w:r w:rsidRPr="00ED5F61">
        <w:rPr>
          <w:rFonts w:ascii="Calibri" w:eastAsia="Calibri" w:hAnsi="Calibri" w:cs="Calibri"/>
          <w:spacing w:val="-3"/>
          <w:sz w:val="24"/>
          <w:szCs w:val="24"/>
        </w:rPr>
        <w:t>y</w:t>
      </w:r>
      <w:r w:rsidRPr="00ED5F61">
        <w:rPr>
          <w:rFonts w:ascii="Calibri" w:eastAsia="Calibri" w:hAnsi="Calibri" w:cs="Calibri"/>
          <w:sz w:val="24"/>
          <w:szCs w:val="24"/>
        </w:rPr>
        <w:t>;</w:t>
      </w:r>
      <w:r w:rsidRPr="00ED5F61">
        <w:rPr>
          <w:rFonts w:ascii="Calibri" w:eastAsia="Calibri" w:hAnsi="Calibri" w:cs="Calibri"/>
          <w:spacing w:val="-5"/>
          <w:sz w:val="24"/>
          <w:szCs w:val="24"/>
        </w:rPr>
        <w:t xml:space="preserve"> </w:t>
      </w:r>
      <w:r w:rsidRPr="00ED5F61">
        <w:rPr>
          <w:rFonts w:ascii="Calibri" w:eastAsia="Calibri" w:hAnsi="Calibri" w:cs="Calibri"/>
          <w:spacing w:val="-3"/>
          <w:sz w:val="24"/>
          <w:szCs w:val="24"/>
        </w:rPr>
        <w:t>(</w:t>
      </w:r>
      <w:r w:rsidRPr="00ED5F61">
        <w:rPr>
          <w:rFonts w:ascii="Calibri" w:eastAsia="Calibri" w:hAnsi="Calibri" w:cs="Calibri"/>
          <w:sz w:val="24"/>
          <w:szCs w:val="24"/>
        </w:rPr>
        <w:t>2)</w:t>
      </w:r>
      <w:r w:rsidRPr="00ED5F61">
        <w:rPr>
          <w:rFonts w:ascii="Calibri" w:eastAsia="Calibri" w:hAnsi="Calibri" w:cs="Calibri"/>
          <w:spacing w:val="-4"/>
          <w:sz w:val="24"/>
          <w:szCs w:val="24"/>
        </w:rPr>
        <w:t xml:space="preserve"> </w:t>
      </w:r>
      <w:r w:rsidRPr="00ED5F61">
        <w:rPr>
          <w:rFonts w:ascii="Calibri" w:eastAsia="Calibri" w:hAnsi="Calibri" w:cs="Calibri"/>
          <w:spacing w:val="-1"/>
          <w:sz w:val="24"/>
          <w:szCs w:val="24"/>
        </w:rPr>
        <w:t>t</w:t>
      </w:r>
      <w:r w:rsidRPr="00ED5F61">
        <w:rPr>
          <w:rFonts w:ascii="Calibri" w:eastAsia="Calibri" w:hAnsi="Calibri" w:cs="Calibri"/>
          <w:sz w:val="24"/>
          <w:szCs w:val="24"/>
        </w:rPr>
        <w:t>o</w:t>
      </w:r>
      <w:r w:rsidRPr="00ED5F61">
        <w:rPr>
          <w:rFonts w:ascii="Calibri" w:eastAsia="Calibri" w:hAnsi="Calibri" w:cs="Calibri"/>
          <w:spacing w:val="-2"/>
          <w:sz w:val="24"/>
          <w:szCs w:val="24"/>
        </w:rPr>
        <w:t xml:space="preserve"> </w:t>
      </w:r>
      <w:r w:rsidRPr="00ED5F61">
        <w:rPr>
          <w:rFonts w:ascii="Calibri" w:eastAsia="Calibri" w:hAnsi="Calibri" w:cs="Calibri"/>
          <w:spacing w:val="-1"/>
          <w:sz w:val="24"/>
          <w:szCs w:val="24"/>
        </w:rPr>
        <w:t>c</w:t>
      </w:r>
      <w:r w:rsidRPr="00ED5F61">
        <w:rPr>
          <w:rFonts w:ascii="Calibri" w:eastAsia="Calibri" w:hAnsi="Calibri" w:cs="Calibri"/>
          <w:spacing w:val="-2"/>
          <w:sz w:val="24"/>
          <w:szCs w:val="24"/>
        </w:rPr>
        <w:t>om</w:t>
      </w:r>
      <w:r w:rsidRPr="00ED5F61">
        <w:rPr>
          <w:rFonts w:ascii="Calibri" w:eastAsia="Calibri" w:hAnsi="Calibri" w:cs="Calibri"/>
          <w:spacing w:val="1"/>
          <w:sz w:val="24"/>
          <w:szCs w:val="24"/>
        </w:rPr>
        <w:t>p</w:t>
      </w:r>
      <w:r w:rsidRPr="00ED5F61">
        <w:rPr>
          <w:rFonts w:ascii="Calibri" w:eastAsia="Calibri" w:hAnsi="Calibri" w:cs="Calibri"/>
          <w:sz w:val="24"/>
          <w:szCs w:val="24"/>
        </w:rPr>
        <w:t>ly</w:t>
      </w:r>
      <w:r w:rsidRPr="00ED5F61">
        <w:rPr>
          <w:rFonts w:ascii="Calibri" w:eastAsia="Calibri" w:hAnsi="Calibri" w:cs="Calibri"/>
          <w:spacing w:val="-5"/>
          <w:sz w:val="24"/>
          <w:szCs w:val="24"/>
        </w:rPr>
        <w:t xml:space="preserve"> </w:t>
      </w:r>
      <w:r w:rsidRPr="00ED5F61">
        <w:rPr>
          <w:rFonts w:ascii="Calibri" w:eastAsia="Calibri" w:hAnsi="Calibri" w:cs="Calibri"/>
          <w:spacing w:val="-4"/>
          <w:sz w:val="24"/>
          <w:szCs w:val="24"/>
        </w:rPr>
        <w:t>w</w:t>
      </w:r>
      <w:r w:rsidRPr="00ED5F61">
        <w:rPr>
          <w:rFonts w:ascii="Calibri" w:eastAsia="Calibri" w:hAnsi="Calibri" w:cs="Calibri"/>
          <w:spacing w:val="-2"/>
          <w:sz w:val="24"/>
          <w:szCs w:val="24"/>
        </w:rPr>
        <w:t>i</w:t>
      </w:r>
      <w:r w:rsidRPr="00ED5F61">
        <w:rPr>
          <w:rFonts w:ascii="Calibri" w:eastAsia="Calibri" w:hAnsi="Calibri" w:cs="Calibri"/>
          <w:spacing w:val="1"/>
          <w:sz w:val="24"/>
          <w:szCs w:val="24"/>
        </w:rPr>
        <w:t>t</w:t>
      </w:r>
      <w:r w:rsidRPr="00ED5F61">
        <w:rPr>
          <w:rFonts w:ascii="Calibri" w:eastAsia="Calibri" w:hAnsi="Calibri" w:cs="Calibri"/>
          <w:sz w:val="24"/>
          <w:szCs w:val="24"/>
        </w:rPr>
        <w:t>h</w:t>
      </w:r>
      <w:r w:rsidRPr="00ED5F61">
        <w:rPr>
          <w:rFonts w:ascii="Calibri" w:eastAsia="Calibri" w:hAnsi="Calibri" w:cs="Calibri"/>
          <w:spacing w:val="-6"/>
          <w:sz w:val="24"/>
          <w:szCs w:val="24"/>
        </w:rPr>
        <w:t xml:space="preserve"> </w:t>
      </w:r>
      <w:r w:rsidRPr="00ED5F61">
        <w:rPr>
          <w:rFonts w:ascii="Calibri" w:eastAsia="Calibri" w:hAnsi="Calibri" w:cs="Calibri"/>
          <w:spacing w:val="-2"/>
          <w:sz w:val="24"/>
          <w:szCs w:val="24"/>
        </w:rPr>
        <w:t>a</w:t>
      </w:r>
      <w:r w:rsidRPr="00ED5F61">
        <w:rPr>
          <w:rFonts w:ascii="Calibri" w:eastAsia="Calibri" w:hAnsi="Calibri" w:cs="Calibri"/>
          <w:spacing w:val="1"/>
          <w:sz w:val="24"/>
          <w:szCs w:val="24"/>
        </w:rPr>
        <w:t>n</w:t>
      </w:r>
      <w:r w:rsidRPr="00ED5F61">
        <w:rPr>
          <w:rFonts w:ascii="Calibri" w:eastAsia="Calibri" w:hAnsi="Calibri" w:cs="Calibri"/>
          <w:sz w:val="24"/>
          <w:szCs w:val="24"/>
        </w:rPr>
        <w:t>y</w:t>
      </w:r>
      <w:r w:rsidRPr="00ED5F61">
        <w:rPr>
          <w:rFonts w:ascii="Calibri" w:eastAsia="Calibri" w:hAnsi="Calibri" w:cs="Calibri"/>
          <w:spacing w:val="-3"/>
          <w:sz w:val="24"/>
          <w:szCs w:val="24"/>
        </w:rPr>
        <w:t xml:space="preserve"> </w:t>
      </w:r>
      <w:r w:rsidRPr="00ED5F61">
        <w:rPr>
          <w:rFonts w:ascii="Calibri" w:eastAsia="Calibri" w:hAnsi="Calibri" w:cs="Calibri"/>
          <w:spacing w:val="-2"/>
          <w:sz w:val="24"/>
          <w:szCs w:val="24"/>
        </w:rPr>
        <w:t>a</w:t>
      </w:r>
      <w:r w:rsidRPr="00ED5F61">
        <w:rPr>
          <w:rFonts w:ascii="Calibri" w:eastAsia="Calibri" w:hAnsi="Calibri" w:cs="Calibri"/>
          <w:spacing w:val="-1"/>
          <w:sz w:val="24"/>
          <w:szCs w:val="24"/>
        </w:rPr>
        <w:t>p</w:t>
      </w:r>
      <w:r w:rsidRPr="00ED5F61">
        <w:rPr>
          <w:rFonts w:ascii="Calibri" w:eastAsia="Calibri" w:hAnsi="Calibri" w:cs="Calibri"/>
          <w:spacing w:val="1"/>
          <w:sz w:val="24"/>
          <w:szCs w:val="24"/>
        </w:rPr>
        <w:t>p</w:t>
      </w:r>
      <w:r w:rsidRPr="00ED5F61">
        <w:rPr>
          <w:rFonts w:ascii="Calibri" w:eastAsia="Calibri" w:hAnsi="Calibri" w:cs="Calibri"/>
          <w:spacing w:val="-2"/>
          <w:sz w:val="24"/>
          <w:szCs w:val="24"/>
        </w:rPr>
        <w:t>l</w:t>
      </w:r>
      <w:r w:rsidRPr="00ED5F61">
        <w:rPr>
          <w:rFonts w:ascii="Calibri" w:eastAsia="Calibri" w:hAnsi="Calibri" w:cs="Calibri"/>
          <w:sz w:val="24"/>
          <w:szCs w:val="24"/>
        </w:rPr>
        <w:t>i</w:t>
      </w:r>
      <w:r w:rsidRPr="00ED5F61">
        <w:rPr>
          <w:rFonts w:ascii="Calibri" w:eastAsia="Calibri" w:hAnsi="Calibri" w:cs="Calibri"/>
          <w:spacing w:val="-1"/>
          <w:sz w:val="24"/>
          <w:szCs w:val="24"/>
        </w:rPr>
        <w:t>c</w:t>
      </w:r>
      <w:r w:rsidRPr="00ED5F61">
        <w:rPr>
          <w:rFonts w:ascii="Calibri" w:eastAsia="Calibri" w:hAnsi="Calibri" w:cs="Calibri"/>
          <w:spacing w:val="-2"/>
          <w:sz w:val="24"/>
          <w:szCs w:val="24"/>
        </w:rPr>
        <w:t>a</w:t>
      </w:r>
      <w:r w:rsidRPr="00ED5F61">
        <w:rPr>
          <w:rFonts w:ascii="Calibri" w:eastAsia="Calibri" w:hAnsi="Calibri" w:cs="Calibri"/>
          <w:spacing w:val="-1"/>
          <w:sz w:val="24"/>
          <w:szCs w:val="24"/>
        </w:rPr>
        <w:t>b</w:t>
      </w:r>
      <w:r w:rsidRPr="00ED5F61">
        <w:rPr>
          <w:rFonts w:ascii="Calibri" w:eastAsia="Calibri" w:hAnsi="Calibri" w:cs="Calibri"/>
          <w:sz w:val="24"/>
          <w:szCs w:val="24"/>
        </w:rPr>
        <w:t>le</w:t>
      </w:r>
      <w:r w:rsidRPr="00ED5F61">
        <w:rPr>
          <w:rFonts w:ascii="Calibri" w:eastAsia="Calibri" w:hAnsi="Calibri" w:cs="Calibri"/>
          <w:spacing w:val="-3"/>
          <w:sz w:val="24"/>
          <w:szCs w:val="24"/>
        </w:rPr>
        <w:t xml:space="preserve"> </w:t>
      </w:r>
      <w:r w:rsidRPr="00ED5F61">
        <w:rPr>
          <w:rFonts w:ascii="Calibri" w:eastAsia="Calibri" w:hAnsi="Calibri" w:cs="Calibri"/>
          <w:sz w:val="24"/>
          <w:szCs w:val="24"/>
        </w:rPr>
        <w:t>l</w:t>
      </w:r>
      <w:r w:rsidRPr="00ED5F61">
        <w:rPr>
          <w:rFonts w:ascii="Calibri" w:eastAsia="Calibri" w:hAnsi="Calibri" w:cs="Calibri"/>
          <w:spacing w:val="-2"/>
          <w:sz w:val="24"/>
          <w:szCs w:val="24"/>
        </w:rPr>
        <w:t>a</w:t>
      </w:r>
      <w:r w:rsidRPr="00ED5F61">
        <w:rPr>
          <w:rFonts w:ascii="Calibri" w:eastAsia="Calibri" w:hAnsi="Calibri" w:cs="Calibri"/>
          <w:spacing w:val="-1"/>
          <w:sz w:val="24"/>
          <w:szCs w:val="24"/>
        </w:rPr>
        <w:t>w</w:t>
      </w:r>
      <w:r w:rsidRPr="00ED5F61">
        <w:rPr>
          <w:rFonts w:ascii="Calibri" w:eastAsia="Calibri" w:hAnsi="Calibri" w:cs="Calibri"/>
          <w:sz w:val="24"/>
          <w:szCs w:val="24"/>
        </w:rPr>
        <w:t>s,</w:t>
      </w:r>
      <w:r w:rsidRPr="00ED5F61">
        <w:rPr>
          <w:rFonts w:ascii="Calibri" w:eastAsia="Calibri" w:hAnsi="Calibri" w:cs="Calibri"/>
          <w:spacing w:val="-5"/>
          <w:sz w:val="24"/>
          <w:szCs w:val="24"/>
        </w:rPr>
        <w:t xml:space="preserve"> </w:t>
      </w:r>
      <w:r w:rsidRPr="00ED5F61">
        <w:rPr>
          <w:rFonts w:ascii="Calibri" w:eastAsia="Calibri" w:hAnsi="Calibri" w:cs="Calibri"/>
          <w:spacing w:val="-3"/>
          <w:sz w:val="24"/>
          <w:szCs w:val="24"/>
        </w:rPr>
        <w:t>g</w:t>
      </w:r>
      <w:r w:rsidRPr="00ED5F61">
        <w:rPr>
          <w:rFonts w:ascii="Calibri" w:eastAsia="Calibri" w:hAnsi="Calibri" w:cs="Calibri"/>
          <w:sz w:val="24"/>
          <w:szCs w:val="24"/>
        </w:rPr>
        <w:t>ov</w:t>
      </w:r>
      <w:r w:rsidRPr="00ED5F61">
        <w:rPr>
          <w:rFonts w:ascii="Calibri" w:eastAsia="Calibri" w:hAnsi="Calibri" w:cs="Calibri"/>
          <w:spacing w:val="-2"/>
          <w:sz w:val="24"/>
          <w:szCs w:val="24"/>
        </w:rPr>
        <w:t>er</w:t>
      </w:r>
      <w:r w:rsidRPr="00ED5F61">
        <w:rPr>
          <w:rFonts w:ascii="Calibri" w:eastAsia="Calibri" w:hAnsi="Calibri" w:cs="Calibri"/>
          <w:spacing w:val="1"/>
          <w:sz w:val="24"/>
          <w:szCs w:val="24"/>
        </w:rPr>
        <w:t>n</w:t>
      </w:r>
      <w:r w:rsidRPr="00ED5F61">
        <w:rPr>
          <w:rFonts w:ascii="Calibri" w:eastAsia="Calibri" w:hAnsi="Calibri" w:cs="Calibri"/>
          <w:spacing w:val="-2"/>
          <w:sz w:val="24"/>
          <w:szCs w:val="24"/>
        </w:rPr>
        <w:t>me</w:t>
      </w:r>
      <w:r w:rsidRPr="00ED5F61">
        <w:rPr>
          <w:rFonts w:ascii="Calibri" w:eastAsia="Calibri" w:hAnsi="Calibri" w:cs="Calibri"/>
          <w:spacing w:val="-1"/>
          <w:sz w:val="24"/>
          <w:szCs w:val="24"/>
        </w:rPr>
        <w:t>n</w:t>
      </w:r>
      <w:r w:rsidRPr="00ED5F61">
        <w:rPr>
          <w:rFonts w:ascii="Calibri" w:eastAsia="Calibri" w:hAnsi="Calibri" w:cs="Calibri"/>
          <w:sz w:val="24"/>
          <w:szCs w:val="24"/>
        </w:rPr>
        <w:t>t</w:t>
      </w:r>
    </w:p>
    <w:p w14:paraId="27F9DB51" w14:textId="263EA4B7" w:rsidR="001638A2" w:rsidRPr="00ED5F61" w:rsidRDefault="001638A2" w:rsidP="001638A2">
      <w:pPr>
        <w:ind w:left="0" w:right="-20"/>
        <w:rPr>
          <w:rFonts w:ascii="Calibri" w:eastAsia="Calibri" w:hAnsi="Calibri" w:cs="Calibri"/>
          <w:sz w:val="24"/>
          <w:szCs w:val="24"/>
        </w:rPr>
      </w:pPr>
      <w:r w:rsidRPr="00ED5F61">
        <w:rPr>
          <w:rFonts w:ascii="Calibri" w:eastAsia="Calibri" w:hAnsi="Calibri" w:cs="Calibri"/>
          <w:sz w:val="24"/>
          <w:szCs w:val="24"/>
        </w:rPr>
        <w:t>r</w:t>
      </w:r>
      <w:r w:rsidRPr="00ED5F61">
        <w:rPr>
          <w:rFonts w:ascii="Calibri" w:eastAsia="Calibri" w:hAnsi="Calibri" w:cs="Calibri"/>
          <w:spacing w:val="-1"/>
          <w:sz w:val="24"/>
          <w:szCs w:val="24"/>
        </w:rPr>
        <w:t>u</w:t>
      </w:r>
      <w:r w:rsidRPr="00ED5F61">
        <w:rPr>
          <w:rFonts w:ascii="Calibri" w:eastAsia="Calibri" w:hAnsi="Calibri" w:cs="Calibri"/>
          <w:spacing w:val="-2"/>
          <w:sz w:val="24"/>
          <w:szCs w:val="24"/>
        </w:rPr>
        <w:t>l</w:t>
      </w:r>
      <w:r w:rsidRPr="00ED5F61">
        <w:rPr>
          <w:rFonts w:ascii="Calibri" w:eastAsia="Calibri" w:hAnsi="Calibri" w:cs="Calibri"/>
          <w:sz w:val="24"/>
          <w:szCs w:val="24"/>
        </w:rPr>
        <w:t>es</w:t>
      </w:r>
      <w:r w:rsidRPr="00ED5F61">
        <w:rPr>
          <w:rFonts w:ascii="Calibri" w:eastAsia="Calibri" w:hAnsi="Calibri" w:cs="Calibri"/>
          <w:spacing w:val="-3"/>
          <w:sz w:val="24"/>
          <w:szCs w:val="24"/>
        </w:rPr>
        <w:t xml:space="preserve"> </w:t>
      </w:r>
      <w:r w:rsidRPr="00ED5F61">
        <w:rPr>
          <w:rFonts w:ascii="Calibri" w:eastAsia="Calibri" w:hAnsi="Calibri" w:cs="Calibri"/>
          <w:spacing w:val="-2"/>
          <w:sz w:val="24"/>
          <w:szCs w:val="24"/>
        </w:rPr>
        <w:t>o</w:t>
      </w:r>
      <w:r w:rsidRPr="00ED5F61">
        <w:rPr>
          <w:rFonts w:ascii="Calibri" w:eastAsia="Calibri" w:hAnsi="Calibri" w:cs="Calibri"/>
          <w:sz w:val="24"/>
          <w:szCs w:val="24"/>
        </w:rPr>
        <w:t>r</w:t>
      </w:r>
      <w:r w:rsidRPr="00ED5F61">
        <w:rPr>
          <w:rFonts w:ascii="Calibri" w:eastAsia="Calibri" w:hAnsi="Calibri" w:cs="Calibri"/>
          <w:spacing w:val="-2"/>
          <w:sz w:val="24"/>
          <w:szCs w:val="24"/>
        </w:rPr>
        <w:t xml:space="preserve"> re</w:t>
      </w:r>
      <w:r w:rsidRPr="00ED5F61">
        <w:rPr>
          <w:rFonts w:ascii="Calibri" w:eastAsia="Calibri" w:hAnsi="Calibri" w:cs="Calibri"/>
          <w:spacing w:val="-1"/>
          <w:sz w:val="24"/>
          <w:szCs w:val="24"/>
        </w:rPr>
        <w:t>q</w:t>
      </w:r>
      <w:r w:rsidRPr="00ED5F61">
        <w:rPr>
          <w:rFonts w:ascii="Calibri" w:eastAsia="Calibri" w:hAnsi="Calibri" w:cs="Calibri"/>
          <w:spacing w:val="1"/>
          <w:sz w:val="24"/>
          <w:szCs w:val="24"/>
        </w:rPr>
        <w:t>u</w:t>
      </w:r>
      <w:r w:rsidRPr="00ED5F61">
        <w:rPr>
          <w:rFonts w:ascii="Calibri" w:eastAsia="Calibri" w:hAnsi="Calibri" w:cs="Calibri"/>
          <w:spacing w:val="-2"/>
          <w:sz w:val="24"/>
          <w:szCs w:val="24"/>
        </w:rPr>
        <w:t>i</w:t>
      </w:r>
      <w:r w:rsidRPr="00ED5F61">
        <w:rPr>
          <w:rFonts w:ascii="Calibri" w:eastAsia="Calibri" w:hAnsi="Calibri" w:cs="Calibri"/>
          <w:sz w:val="24"/>
          <w:szCs w:val="24"/>
        </w:rPr>
        <w:t>r</w:t>
      </w:r>
      <w:r w:rsidRPr="00ED5F61">
        <w:rPr>
          <w:rFonts w:ascii="Calibri" w:eastAsia="Calibri" w:hAnsi="Calibri" w:cs="Calibri"/>
          <w:spacing w:val="-1"/>
          <w:sz w:val="24"/>
          <w:szCs w:val="24"/>
        </w:rPr>
        <w:t>e</w:t>
      </w:r>
      <w:r w:rsidRPr="00ED5F61">
        <w:rPr>
          <w:rFonts w:ascii="Calibri" w:eastAsia="Calibri" w:hAnsi="Calibri" w:cs="Calibri"/>
          <w:spacing w:val="-2"/>
          <w:sz w:val="24"/>
          <w:szCs w:val="24"/>
        </w:rPr>
        <w:t>m</w:t>
      </w:r>
      <w:r w:rsidRPr="00ED5F61">
        <w:rPr>
          <w:rFonts w:ascii="Calibri" w:eastAsia="Calibri" w:hAnsi="Calibri" w:cs="Calibri"/>
          <w:sz w:val="24"/>
          <w:szCs w:val="24"/>
        </w:rPr>
        <w:t>e</w:t>
      </w:r>
      <w:r w:rsidRPr="00ED5F61">
        <w:rPr>
          <w:rFonts w:ascii="Calibri" w:eastAsia="Calibri" w:hAnsi="Calibri" w:cs="Calibri"/>
          <w:spacing w:val="-1"/>
          <w:sz w:val="24"/>
          <w:szCs w:val="24"/>
        </w:rPr>
        <w:t>nt</w:t>
      </w:r>
      <w:r w:rsidRPr="00ED5F61">
        <w:rPr>
          <w:rFonts w:ascii="Calibri" w:eastAsia="Calibri" w:hAnsi="Calibri" w:cs="Calibri"/>
          <w:sz w:val="24"/>
          <w:szCs w:val="24"/>
        </w:rPr>
        <w:t>s,</w:t>
      </w:r>
      <w:r w:rsidRPr="00ED5F61">
        <w:rPr>
          <w:rFonts w:ascii="Calibri" w:eastAsia="Calibri" w:hAnsi="Calibri" w:cs="Calibri"/>
          <w:spacing w:val="-13"/>
          <w:sz w:val="24"/>
          <w:szCs w:val="24"/>
        </w:rPr>
        <w:t xml:space="preserve"> </w:t>
      </w:r>
      <w:r w:rsidRPr="00ED5F61">
        <w:rPr>
          <w:rFonts w:ascii="Calibri" w:eastAsia="Calibri" w:hAnsi="Calibri" w:cs="Calibri"/>
          <w:spacing w:val="-2"/>
          <w:sz w:val="24"/>
          <w:szCs w:val="24"/>
        </w:rPr>
        <w:t>re</w:t>
      </w:r>
      <w:r w:rsidRPr="00ED5F61">
        <w:rPr>
          <w:rFonts w:ascii="Calibri" w:eastAsia="Calibri" w:hAnsi="Calibri" w:cs="Calibri"/>
          <w:spacing w:val="-1"/>
          <w:sz w:val="24"/>
          <w:szCs w:val="24"/>
        </w:rPr>
        <w:t>q</w:t>
      </w:r>
      <w:r w:rsidRPr="00ED5F61">
        <w:rPr>
          <w:rFonts w:ascii="Calibri" w:eastAsia="Calibri" w:hAnsi="Calibri" w:cs="Calibri"/>
          <w:spacing w:val="1"/>
          <w:sz w:val="24"/>
          <w:szCs w:val="24"/>
        </w:rPr>
        <w:t>u</w:t>
      </w:r>
      <w:r w:rsidRPr="00ED5F61">
        <w:rPr>
          <w:rFonts w:ascii="Calibri" w:eastAsia="Calibri" w:hAnsi="Calibri" w:cs="Calibri"/>
          <w:spacing w:val="-2"/>
          <w:sz w:val="24"/>
          <w:szCs w:val="24"/>
        </w:rPr>
        <w:t>e</w:t>
      </w:r>
      <w:r w:rsidRPr="00ED5F61">
        <w:rPr>
          <w:rFonts w:ascii="Calibri" w:eastAsia="Calibri" w:hAnsi="Calibri" w:cs="Calibri"/>
          <w:spacing w:val="-3"/>
          <w:sz w:val="24"/>
          <w:szCs w:val="24"/>
        </w:rPr>
        <w:t>s</w:t>
      </w:r>
      <w:r w:rsidRPr="00ED5F61">
        <w:rPr>
          <w:rFonts w:ascii="Calibri" w:eastAsia="Calibri" w:hAnsi="Calibri" w:cs="Calibri"/>
          <w:spacing w:val="1"/>
          <w:sz w:val="24"/>
          <w:szCs w:val="24"/>
        </w:rPr>
        <w:t>t</w:t>
      </w:r>
      <w:r w:rsidRPr="00ED5F61">
        <w:rPr>
          <w:rFonts w:ascii="Calibri" w:eastAsia="Calibri" w:hAnsi="Calibri" w:cs="Calibri"/>
          <w:sz w:val="24"/>
          <w:szCs w:val="24"/>
        </w:rPr>
        <w:t>s</w:t>
      </w:r>
      <w:r w:rsidRPr="00ED5F61">
        <w:rPr>
          <w:rFonts w:ascii="Calibri" w:eastAsia="Calibri" w:hAnsi="Calibri" w:cs="Calibri"/>
          <w:spacing w:val="-6"/>
          <w:sz w:val="24"/>
          <w:szCs w:val="24"/>
        </w:rPr>
        <w:t xml:space="preserve"> </w:t>
      </w:r>
      <w:r w:rsidRPr="00ED5F61">
        <w:rPr>
          <w:rFonts w:ascii="Calibri" w:eastAsia="Calibri" w:hAnsi="Calibri" w:cs="Calibri"/>
          <w:spacing w:val="-2"/>
          <w:sz w:val="24"/>
          <w:szCs w:val="24"/>
        </w:rPr>
        <w:t>o</w:t>
      </w:r>
      <w:r w:rsidRPr="00ED5F61">
        <w:rPr>
          <w:rFonts w:ascii="Calibri" w:eastAsia="Calibri" w:hAnsi="Calibri" w:cs="Calibri"/>
          <w:sz w:val="24"/>
          <w:szCs w:val="24"/>
        </w:rPr>
        <w:t>f</w:t>
      </w:r>
      <w:r w:rsidRPr="00ED5F61">
        <w:rPr>
          <w:rFonts w:ascii="Calibri" w:eastAsia="Calibri" w:hAnsi="Calibri" w:cs="Calibri"/>
          <w:spacing w:val="-3"/>
          <w:sz w:val="24"/>
          <w:szCs w:val="24"/>
        </w:rPr>
        <w:t xml:space="preserve"> </w:t>
      </w:r>
      <w:r w:rsidRPr="00ED5F61">
        <w:rPr>
          <w:rFonts w:ascii="Calibri" w:eastAsia="Calibri" w:hAnsi="Calibri" w:cs="Calibri"/>
          <w:sz w:val="24"/>
          <w:szCs w:val="24"/>
        </w:rPr>
        <w:t>law</w:t>
      </w:r>
      <w:r w:rsidRPr="00ED5F61">
        <w:rPr>
          <w:rFonts w:ascii="Calibri" w:eastAsia="Calibri" w:hAnsi="Calibri" w:cs="Calibri"/>
          <w:spacing w:val="-2"/>
          <w:sz w:val="24"/>
          <w:szCs w:val="24"/>
        </w:rPr>
        <w:t xml:space="preserve"> e</w:t>
      </w:r>
      <w:r w:rsidRPr="00ED5F61">
        <w:rPr>
          <w:rFonts w:ascii="Calibri" w:eastAsia="Calibri" w:hAnsi="Calibri" w:cs="Calibri"/>
          <w:spacing w:val="-1"/>
          <w:sz w:val="24"/>
          <w:szCs w:val="24"/>
        </w:rPr>
        <w:t>nf</w:t>
      </w:r>
      <w:r w:rsidRPr="00ED5F61">
        <w:rPr>
          <w:rFonts w:ascii="Calibri" w:eastAsia="Calibri" w:hAnsi="Calibri" w:cs="Calibri"/>
          <w:sz w:val="24"/>
          <w:szCs w:val="24"/>
        </w:rPr>
        <w:t>o</w:t>
      </w:r>
      <w:r w:rsidRPr="00ED5F61">
        <w:rPr>
          <w:rFonts w:ascii="Calibri" w:eastAsia="Calibri" w:hAnsi="Calibri" w:cs="Calibri"/>
          <w:spacing w:val="-1"/>
          <w:sz w:val="24"/>
          <w:szCs w:val="24"/>
        </w:rPr>
        <w:t>rc</w:t>
      </w:r>
      <w:r w:rsidRPr="00ED5F61">
        <w:rPr>
          <w:rFonts w:ascii="Calibri" w:eastAsia="Calibri" w:hAnsi="Calibri" w:cs="Calibri"/>
          <w:spacing w:val="-2"/>
          <w:sz w:val="24"/>
          <w:szCs w:val="24"/>
        </w:rPr>
        <w:t>e</w:t>
      </w:r>
      <w:r w:rsidRPr="00ED5F61">
        <w:rPr>
          <w:rFonts w:ascii="Calibri" w:eastAsia="Calibri" w:hAnsi="Calibri" w:cs="Calibri"/>
          <w:sz w:val="24"/>
          <w:szCs w:val="24"/>
        </w:rPr>
        <w:t>m</w:t>
      </w:r>
      <w:r w:rsidRPr="00ED5F61">
        <w:rPr>
          <w:rFonts w:ascii="Calibri" w:eastAsia="Calibri" w:hAnsi="Calibri" w:cs="Calibri"/>
          <w:spacing w:val="-2"/>
          <w:sz w:val="24"/>
          <w:szCs w:val="24"/>
        </w:rPr>
        <w:t>e</w:t>
      </w:r>
      <w:r w:rsidRPr="00ED5F61">
        <w:rPr>
          <w:rFonts w:ascii="Calibri" w:eastAsia="Calibri" w:hAnsi="Calibri" w:cs="Calibri"/>
          <w:spacing w:val="-1"/>
          <w:sz w:val="24"/>
          <w:szCs w:val="24"/>
        </w:rPr>
        <w:t>n</w:t>
      </w:r>
      <w:r w:rsidRPr="00ED5F61">
        <w:rPr>
          <w:rFonts w:ascii="Calibri" w:eastAsia="Calibri" w:hAnsi="Calibri" w:cs="Calibri"/>
          <w:sz w:val="24"/>
          <w:szCs w:val="24"/>
        </w:rPr>
        <w:t>t</w:t>
      </w:r>
      <w:r w:rsidRPr="00ED5F61">
        <w:rPr>
          <w:rFonts w:ascii="Calibri" w:eastAsia="Calibri" w:hAnsi="Calibri" w:cs="Calibri"/>
          <w:spacing w:val="-9"/>
          <w:sz w:val="24"/>
          <w:szCs w:val="24"/>
        </w:rPr>
        <w:t xml:space="preserve"> </w:t>
      </w:r>
      <w:r w:rsidRPr="00ED5F61">
        <w:rPr>
          <w:rFonts w:ascii="Calibri" w:eastAsia="Calibri" w:hAnsi="Calibri" w:cs="Calibri"/>
          <w:spacing w:val="-2"/>
          <w:sz w:val="24"/>
          <w:szCs w:val="24"/>
        </w:rPr>
        <w:t>o</w:t>
      </w:r>
      <w:r w:rsidRPr="00ED5F61">
        <w:rPr>
          <w:rFonts w:ascii="Calibri" w:eastAsia="Calibri" w:hAnsi="Calibri" w:cs="Calibri"/>
          <w:sz w:val="24"/>
          <w:szCs w:val="24"/>
        </w:rPr>
        <w:t>r</w:t>
      </w:r>
      <w:r w:rsidRPr="00ED5F61">
        <w:rPr>
          <w:rFonts w:ascii="Calibri" w:eastAsia="Calibri" w:hAnsi="Calibri" w:cs="Calibri"/>
          <w:spacing w:val="-2"/>
          <w:sz w:val="24"/>
          <w:szCs w:val="24"/>
        </w:rPr>
        <w:t xml:space="preserve"> a</w:t>
      </w:r>
      <w:r w:rsidRPr="00ED5F61">
        <w:rPr>
          <w:rFonts w:ascii="Calibri" w:eastAsia="Calibri" w:hAnsi="Calibri" w:cs="Calibri"/>
          <w:spacing w:val="1"/>
          <w:sz w:val="24"/>
          <w:szCs w:val="24"/>
        </w:rPr>
        <w:t>n</w:t>
      </w:r>
      <w:r w:rsidRPr="00ED5F61">
        <w:rPr>
          <w:rFonts w:ascii="Calibri" w:eastAsia="Calibri" w:hAnsi="Calibri" w:cs="Calibri"/>
          <w:sz w:val="24"/>
          <w:szCs w:val="24"/>
        </w:rPr>
        <w:t>y</w:t>
      </w:r>
      <w:r w:rsidRPr="00ED5F61">
        <w:rPr>
          <w:rFonts w:ascii="Calibri" w:eastAsia="Calibri" w:hAnsi="Calibri" w:cs="Calibri"/>
          <w:spacing w:val="-5"/>
          <w:sz w:val="24"/>
          <w:szCs w:val="24"/>
        </w:rPr>
        <w:t xml:space="preserve"> </w:t>
      </w:r>
      <w:r w:rsidRPr="00ED5F61">
        <w:rPr>
          <w:rFonts w:ascii="Calibri" w:eastAsia="Calibri" w:hAnsi="Calibri" w:cs="Calibri"/>
          <w:spacing w:val="-2"/>
          <w:sz w:val="24"/>
          <w:szCs w:val="24"/>
        </w:rPr>
        <w:t>o</w:t>
      </w:r>
      <w:r w:rsidRPr="00ED5F61">
        <w:rPr>
          <w:rFonts w:ascii="Calibri" w:eastAsia="Calibri" w:hAnsi="Calibri" w:cs="Calibri"/>
          <w:spacing w:val="1"/>
          <w:sz w:val="24"/>
          <w:szCs w:val="24"/>
        </w:rPr>
        <w:t>t</w:t>
      </w:r>
      <w:r w:rsidRPr="00ED5F61">
        <w:rPr>
          <w:rFonts w:ascii="Calibri" w:eastAsia="Calibri" w:hAnsi="Calibri" w:cs="Calibri"/>
          <w:spacing w:val="-1"/>
          <w:sz w:val="24"/>
          <w:szCs w:val="24"/>
        </w:rPr>
        <w:t>h</w:t>
      </w:r>
      <w:r w:rsidRPr="00ED5F61">
        <w:rPr>
          <w:rFonts w:ascii="Calibri" w:eastAsia="Calibri" w:hAnsi="Calibri" w:cs="Calibri"/>
          <w:spacing w:val="-2"/>
          <w:sz w:val="24"/>
          <w:szCs w:val="24"/>
        </w:rPr>
        <w:t>e</w:t>
      </w:r>
      <w:r w:rsidRPr="00ED5F61">
        <w:rPr>
          <w:rFonts w:ascii="Calibri" w:eastAsia="Calibri" w:hAnsi="Calibri" w:cs="Calibri"/>
          <w:sz w:val="24"/>
          <w:szCs w:val="24"/>
        </w:rPr>
        <w:t>r</w:t>
      </w:r>
      <w:r w:rsidRPr="00ED5F61">
        <w:rPr>
          <w:rFonts w:ascii="Calibri" w:eastAsia="Calibri" w:hAnsi="Calibri" w:cs="Calibri"/>
          <w:spacing w:val="-4"/>
          <w:sz w:val="24"/>
          <w:szCs w:val="24"/>
        </w:rPr>
        <w:t xml:space="preserve"> </w:t>
      </w:r>
      <w:r w:rsidRPr="00ED5F61">
        <w:rPr>
          <w:rFonts w:ascii="Calibri" w:eastAsia="Calibri" w:hAnsi="Calibri" w:cs="Calibri"/>
          <w:spacing w:val="-2"/>
          <w:sz w:val="24"/>
          <w:szCs w:val="24"/>
        </w:rPr>
        <w:t>r</w:t>
      </w:r>
      <w:r w:rsidRPr="00ED5F61">
        <w:rPr>
          <w:rFonts w:ascii="Calibri" w:eastAsia="Calibri" w:hAnsi="Calibri" w:cs="Calibri"/>
          <w:sz w:val="24"/>
          <w:szCs w:val="24"/>
        </w:rPr>
        <w:t>e</w:t>
      </w:r>
      <w:r w:rsidRPr="00ED5F61">
        <w:rPr>
          <w:rFonts w:ascii="Calibri" w:eastAsia="Calibri" w:hAnsi="Calibri" w:cs="Calibri"/>
          <w:spacing w:val="-2"/>
          <w:sz w:val="24"/>
          <w:szCs w:val="24"/>
        </w:rPr>
        <w:t>l</w:t>
      </w:r>
      <w:r w:rsidRPr="00ED5F61">
        <w:rPr>
          <w:rFonts w:ascii="Calibri" w:eastAsia="Calibri" w:hAnsi="Calibri" w:cs="Calibri"/>
          <w:sz w:val="24"/>
          <w:szCs w:val="24"/>
        </w:rPr>
        <w:t>e</w:t>
      </w:r>
      <w:r w:rsidRPr="00ED5F61">
        <w:rPr>
          <w:rFonts w:ascii="Calibri" w:eastAsia="Calibri" w:hAnsi="Calibri" w:cs="Calibri"/>
          <w:spacing w:val="-2"/>
          <w:sz w:val="24"/>
          <w:szCs w:val="24"/>
        </w:rPr>
        <w:t>v</w:t>
      </w:r>
      <w:r w:rsidRPr="00ED5F61">
        <w:rPr>
          <w:rFonts w:ascii="Calibri" w:eastAsia="Calibri" w:hAnsi="Calibri" w:cs="Calibri"/>
          <w:sz w:val="24"/>
          <w:szCs w:val="24"/>
        </w:rPr>
        <w:t>a</w:t>
      </w:r>
      <w:r w:rsidRPr="00ED5F61">
        <w:rPr>
          <w:rFonts w:ascii="Calibri" w:eastAsia="Calibri" w:hAnsi="Calibri" w:cs="Calibri"/>
          <w:spacing w:val="-1"/>
          <w:sz w:val="24"/>
          <w:szCs w:val="24"/>
        </w:rPr>
        <w:t>n</w:t>
      </w:r>
      <w:r w:rsidRPr="00ED5F61">
        <w:rPr>
          <w:rFonts w:ascii="Calibri" w:eastAsia="Calibri" w:hAnsi="Calibri" w:cs="Calibri"/>
          <w:sz w:val="24"/>
          <w:szCs w:val="24"/>
        </w:rPr>
        <w:t>t</w:t>
      </w:r>
      <w:r w:rsidRPr="00ED5F61">
        <w:rPr>
          <w:rFonts w:ascii="Calibri" w:eastAsia="Calibri" w:hAnsi="Calibri" w:cs="Calibri"/>
          <w:spacing w:val="-7"/>
          <w:sz w:val="24"/>
          <w:szCs w:val="24"/>
        </w:rPr>
        <w:t xml:space="preserve"> </w:t>
      </w:r>
      <w:r w:rsidRPr="00ED5F61">
        <w:rPr>
          <w:rFonts w:ascii="Calibri" w:eastAsia="Calibri" w:hAnsi="Calibri" w:cs="Calibri"/>
          <w:sz w:val="24"/>
          <w:szCs w:val="24"/>
        </w:rPr>
        <w:t>a</w:t>
      </w:r>
      <w:r w:rsidRPr="00ED5F61">
        <w:rPr>
          <w:rFonts w:ascii="Calibri" w:eastAsia="Calibri" w:hAnsi="Calibri" w:cs="Calibri"/>
          <w:spacing w:val="-1"/>
          <w:sz w:val="24"/>
          <w:szCs w:val="24"/>
        </w:rPr>
        <w:t>uth</w:t>
      </w:r>
      <w:r w:rsidRPr="00ED5F61">
        <w:rPr>
          <w:rFonts w:ascii="Calibri" w:eastAsia="Calibri" w:hAnsi="Calibri" w:cs="Calibri"/>
          <w:sz w:val="24"/>
          <w:szCs w:val="24"/>
        </w:rPr>
        <w:t>o</w:t>
      </w:r>
      <w:r w:rsidRPr="00ED5F61">
        <w:rPr>
          <w:rFonts w:ascii="Calibri" w:eastAsia="Calibri" w:hAnsi="Calibri" w:cs="Calibri"/>
          <w:spacing w:val="-1"/>
          <w:sz w:val="24"/>
          <w:szCs w:val="24"/>
        </w:rPr>
        <w:t>r</w:t>
      </w:r>
      <w:r w:rsidRPr="00ED5F61">
        <w:rPr>
          <w:rFonts w:ascii="Calibri" w:eastAsia="Calibri" w:hAnsi="Calibri" w:cs="Calibri"/>
          <w:spacing w:val="-2"/>
          <w:sz w:val="24"/>
          <w:szCs w:val="24"/>
        </w:rPr>
        <w:t>i</w:t>
      </w:r>
      <w:r w:rsidRPr="00ED5F61">
        <w:rPr>
          <w:rFonts w:ascii="Calibri" w:eastAsia="Calibri" w:hAnsi="Calibri" w:cs="Calibri"/>
          <w:spacing w:val="1"/>
          <w:sz w:val="24"/>
          <w:szCs w:val="24"/>
        </w:rPr>
        <w:t>t</w:t>
      </w:r>
      <w:r w:rsidRPr="00ED5F61">
        <w:rPr>
          <w:rFonts w:ascii="Calibri" w:eastAsia="Calibri" w:hAnsi="Calibri" w:cs="Calibri"/>
          <w:sz w:val="24"/>
          <w:szCs w:val="24"/>
        </w:rPr>
        <w:t>y</w:t>
      </w:r>
      <w:r w:rsidRPr="00ED5F61">
        <w:rPr>
          <w:rFonts w:ascii="Calibri" w:eastAsia="Calibri" w:hAnsi="Calibri" w:cs="Calibri"/>
          <w:spacing w:val="-7"/>
          <w:sz w:val="24"/>
          <w:szCs w:val="24"/>
        </w:rPr>
        <w:t xml:space="preserve"> </w:t>
      </w:r>
      <w:r w:rsidRPr="00ED5F61">
        <w:rPr>
          <w:rFonts w:ascii="Calibri" w:eastAsia="Calibri" w:hAnsi="Calibri" w:cs="Calibri"/>
          <w:spacing w:val="-2"/>
          <w:sz w:val="24"/>
          <w:szCs w:val="24"/>
        </w:rPr>
        <w:t>o</w:t>
      </w:r>
      <w:r w:rsidRPr="00ED5F61">
        <w:rPr>
          <w:rFonts w:ascii="Calibri" w:eastAsia="Calibri" w:hAnsi="Calibri" w:cs="Calibri"/>
          <w:sz w:val="24"/>
          <w:szCs w:val="24"/>
        </w:rPr>
        <w:t>r</w:t>
      </w:r>
      <w:r w:rsidRPr="00ED5F61">
        <w:rPr>
          <w:rFonts w:ascii="Calibri" w:eastAsia="Calibri" w:hAnsi="Calibri" w:cs="Calibri"/>
          <w:spacing w:val="-2"/>
          <w:sz w:val="24"/>
          <w:szCs w:val="24"/>
        </w:rPr>
        <w:t xml:space="preserve"> i</w:t>
      </w:r>
      <w:r w:rsidRPr="00ED5F61">
        <w:rPr>
          <w:rFonts w:ascii="Calibri" w:eastAsia="Calibri" w:hAnsi="Calibri" w:cs="Calibri"/>
          <w:sz w:val="24"/>
          <w:szCs w:val="24"/>
        </w:rPr>
        <w:t>n</w:t>
      </w:r>
    </w:p>
    <w:p w14:paraId="375F806D" w14:textId="66247C92" w:rsidR="001638A2" w:rsidRPr="00ED5F61" w:rsidRDefault="001638A2" w:rsidP="001638A2">
      <w:pPr>
        <w:spacing w:before="5" w:line="226" w:lineRule="auto"/>
        <w:ind w:left="0" w:right="55"/>
        <w:rPr>
          <w:rFonts w:ascii="Calibri" w:eastAsia="Calibri" w:hAnsi="Calibri" w:cs="Calibri"/>
          <w:sz w:val="24"/>
          <w:szCs w:val="24"/>
        </w:rPr>
      </w:pPr>
      <w:r w:rsidRPr="00ED5F61">
        <w:rPr>
          <w:rFonts w:ascii="Calibri" w:eastAsia="Calibri" w:hAnsi="Calibri" w:cs="Calibri"/>
          <w:spacing w:val="-1"/>
          <w:sz w:val="24"/>
          <w:szCs w:val="24"/>
        </w:rPr>
        <w:t>c</w:t>
      </w:r>
      <w:r w:rsidRPr="00ED5F61">
        <w:rPr>
          <w:rFonts w:ascii="Calibri" w:eastAsia="Calibri" w:hAnsi="Calibri" w:cs="Calibri"/>
          <w:sz w:val="24"/>
          <w:szCs w:val="24"/>
        </w:rPr>
        <w:t>o</w:t>
      </w:r>
      <w:r w:rsidRPr="00ED5F61">
        <w:rPr>
          <w:rFonts w:ascii="Calibri" w:eastAsia="Calibri" w:hAnsi="Calibri" w:cs="Calibri"/>
          <w:spacing w:val="-1"/>
          <w:sz w:val="24"/>
          <w:szCs w:val="24"/>
        </w:rPr>
        <w:t>mp</w:t>
      </w:r>
      <w:r w:rsidRPr="00ED5F61">
        <w:rPr>
          <w:rFonts w:ascii="Calibri" w:eastAsia="Calibri" w:hAnsi="Calibri" w:cs="Calibri"/>
          <w:sz w:val="24"/>
          <w:szCs w:val="24"/>
        </w:rPr>
        <w:t>l</w:t>
      </w:r>
      <w:r w:rsidRPr="00ED5F61">
        <w:rPr>
          <w:rFonts w:ascii="Calibri" w:eastAsia="Calibri" w:hAnsi="Calibri" w:cs="Calibri"/>
          <w:spacing w:val="-2"/>
          <w:sz w:val="24"/>
          <w:szCs w:val="24"/>
        </w:rPr>
        <w:t>ia</w:t>
      </w:r>
      <w:r w:rsidRPr="00ED5F61">
        <w:rPr>
          <w:rFonts w:ascii="Calibri" w:eastAsia="Calibri" w:hAnsi="Calibri" w:cs="Calibri"/>
          <w:spacing w:val="1"/>
          <w:sz w:val="24"/>
          <w:szCs w:val="24"/>
        </w:rPr>
        <w:t>n</w:t>
      </w:r>
      <w:r w:rsidRPr="00ED5F61">
        <w:rPr>
          <w:rFonts w:ascii="Calibri" w:eastAsia="Calibri" w:hAnsi="Calibri" w:cs="Calibri"/>
          <w:spacing w:val="-1"/>
          <w:sz w:val="24"/>
          <w:szCs w:val="24"/>
        </w:rPr>
        <w:t>c</w:t>
      </w:r>
      <w:r w:rsidRPr="00ED5F61">
        <w:rPr>
          <w:rFonts w:ascii="Calibri" w:eastAsia="Calibri" w:hAnsi="Calibri" w:cs="Calibri"/>
          <w:sz w:val="24"/>
          <w:szCs w:val="24"/>
        </w:rPr>
        <w:t>e</w:t>
      </w:r>
      <w:r w:rsidRPr="00ED5F61">
        <w:rPr>
          <w:rFonts w:ascii="Calibri" w:eastAsia="Calibri" w:hAnsi="Calibri" w:cs="Calibri"/>
          <w:spacing w:val="-4"/>
          <w:sz w:val="24"/>
          <w:szCs w:val="24"/>
        </w:rPr>
        <w:t xml:space="preserve"> w</w:t>
      </w:r>
      <w:r w:rsidRPr="00ED5F61">
        <w:rPr>
          <w:rFonts w:ascii="Calibri" w:eastAsia="Calibri" w:hAnsi="Calibri" w:cs="Calibri"/>
          <w:sz w:val="24"/>
          <w:szCs w:val="24"/>
        </w:rPr>
        <w:t>i</w:t>
      </w:r>
      <w:r w:rsidRPr="00ED5F61">
        <w:rPr>
          <w:rFonts w:ascii="Calibri" w:eastAsia="Calibri" w:hAnsi="Calibri" w:cs="Calibri"/>
          <w:spacing w:val="-1"/>
          <w:sz w:val="24"/>
          <w:szCs w:val="24"/>
        </w:rPr>
        <w:t>t</w:t>
      </w:r>
      <w:r w:rsidRPr="00ED5F61">
        <w:rPr>
          <w:rFonts w:ascii="Calibri" w:eastAsia="Calibri" w:hAnsi="Calibri" w:cs="Calibri"/>
          <w:sz w:val="24"/>
          <w:szCs w:val="24"/>
        </w:rPr>
        <w:t>h</w:t>
      </w:r>
      <w:r w:rsidRPr="00ED5F61">
        <w:rPr>
          <w:rFonts w:ascii="Calibri" w:eastAsia="Calibri" w:hAnsi="Calibri" w:cs="Calibri"/>
          <w:spacing w:val="-5"/>
          <w:sz w:val="24"/>
          <w:szCs w:val="24"/>
        </w:rPr>
        <w:t xml:space="preserve"> </w:t>
      </w:r>
      <w:r w:rsidRPr="00ED5F61">
        <w:rPr>
          <w:rFonts w:ascii="Calibri" w:eastAsia="Calibri" w:hAnsi="Calibri" w:cs="Calibri"/>
          <w:spacing w:val="-2"/>
          <w:sz w:val="24"/>
          <w:szCs w:val="24"/>
        </w:rPr>
        <w:t>a</w:t>
      </w:r>
      <w:r w:rsidRPr="00ED5F61">
        <w:rPr>
          <w:rFonts w:ascii="Calibri" w:eastAsia="Calibri" w:hAnsi="Calibri" w:cs="Calibri"/>
          <w:spacing w:val="1"/>
          <w:sz w:val="24"/>
          <w:szCs w:val="24"/>
        </w:rPr>
        <w:t>n</w:t>
      </w:r>
      <w:r w:rsidRPr="00ED5F61">
        <w:rPr>
          <w:rFonts w:ascii="Calibri" w:eastAsia="Calibri" w:hAnsi="Calibri" w:cs="Calibri"/>
          <w:sz w:val="24"/>
          <w:szCs w:val="24"/>
        </w:rPr>
        <w:t>y</w:t>
      </w:r>
      <w:r w:rsidRPr="00ED5F61">
        <w:rPr>
          <w:rFonts w:ascii="Calibri" w:eastAsia="Calibri" w:hAnsi="Calibri" w:cs="Calibri"/>
          <w:spacing w:val="-3"/>
          <w:sz w:val="24"/>
          <w:szCs w:val="24"/>
        </w:rPr>
        <w:t xml:space="preserve"> </w:t>
      </w:r>
      <w:r w:rsidRPr="00ED5F61">
        <w:rPr>
          <w:rFonts w:ascii="Calibri" w:eastAsia="Calibri" w:hAnsi="Calibri" w:cs="Calibri"/>
          <w:spacing w:val="-1"/>
          <w:sz w:val="24"/>
          <w:szCs w:val="24"/>
        </w:rPr>
        <w:t>d</w:t>
      </w:r>
      <w:r w:rsidRPr="00ED5F61">
        <w:rPr>
          <w:rFonts w:ascii="Calibri" w:eastAsia="Calibri" w:hAnsi="Calibri" w:cs="Calibri"/>
          <w:sz w:val="24"/>
          <w:szCs w:val="24"/>
        </w:rPr>
        <w:t>i</w:t>
      </w:r>
      <w:r w:rsidRPr="00ED5F61">
        <w:rPr>
          <w:rFonts w:ascii="Calibri" w:eastAsia="Calibri" w:hAnsi="Calibri" w:cs="Calibri"/>
          <w:spacing w:val="-3"/>
          <w:sz w:val="24"/>
          <w:szCs w:val="24"/>
        </w:rPr>
        <w:t>s</w:t>
      </w:r>
      <w:r w:rsidRPr="00ED5F61">
        <w:rPr>
          <w:rFonts w:ascii="Calibri" w:eastAsia="Calibri" w:hAnsi="Calibri" w:cs="Calibri"/>
          <w:spacing w:val="-1"/>
          <w:sz w:val="24"/>
          <w:szCs w:val="24"/>
        </w:rPr>
        <w:t>pu</w:t>
      </w:r>
      <w:r w:rsidRPr="00ED5F61">
        <w:rPr>
          <w:rFonts w:ascii="Calibri" w:eastAsia="Calibri" w:hAnsi="Calibri" w:cs="Calibri"/>
          <w:spacing w:val="1"/>
          <w:sz w:val="24"/>
          <w:szCs w:val="24"/>
        </w:rPr>
        <w:t>t</w:t>
      </w:r>
      <w:r w:rsidRPr="00ED5F61">
        <w:rPr>
          <w:rFonts w:ascii="Calibri" w:eastAsia="Calibri" w:hAnsi="Calibri" w:cs="Calibri"/>
          <w:sz w:val="24"/>
          <w:szCs w:val="24"/>
        </w:rPr>
        <w:t>e</w:t>
      </w:r>
      <w:r w:rsidRPr="00ED5F61">
        <w:rPr>
          <w:rFonts w:ascii="Calibri" w:eastAsia="Calibri" w:hAnsi="Calibri" w:cs="Calibri"/>
          <w:spacing w:val="-5"/>
          <w:sz w:val="24"/>
          <w:szCs w:val="24"/>
        </w:rPr>
        <w:t xml:space="preserve"> </w:t>
      </w:r>
      <w:r w:rsidRPr="00ED5F61">
        <w:rPr>
          <w:rFonts w:ascii="Calibri" w:eastAsia="Calibri" w:hAnsi="Calibri" w:cs="Calibri"/>
          <w:sz w:val="24"/>
          <w:szCs w:val="24"/>
        </w:rPr>
        <w:t>r</w:t>
      </w:r>
      <w:r w:rsidRPr="00ED5F61">
        <w:rPr>
          <w:rFonts w:ascii="Calibri" w:eastAsia="Calibri" w:hAnsi="Calibri" w:cs="Calibri"/>
          <w:spacing w:val="-1"/>
          <w:sz w:val="24"/>
          <w:szCs w:val="24"/>
        </w:rPr>
        <w:t>e</w:t>
      </w:r>
      <w:r w:rsidRPr="00ED5F61">
        <w:rPr>
          <w:rFonts w:ascii="Calibri" w:eastAsia="Calibri" w:hAnsi="Calibri" w:cs="Calibri"/>
          <w:sz w:val="24"/>
          <w:szCs w:val="24"/>
        </w:rPr>
        <w:t>s</w:t>
      </w:r>
      <w:r w:rsidRPr="00ED5F61">
        <w:rPr>
          <w:rFonts w:ascii="Calibri" w:eastAsia="Calibri" w:hAnsi="Calibri" w:cs="Calibri"/>
          <w:spacing w:val="-2"/>
          <w:sz w:val="24"/>
          <w:szCs w:val="24"/>
        </w:rPr>
        <w:t>ol</w:t>
      </w:r>
      <w:r w:rsidRPr="00ED5F61">
        <w:rPr>
          <w:rFonts w:ascii="Calibri" w:eastAsia="Calibri" w:hAnsi="Calibri" w:cs="Calibri"/>
          <w:spacing w:val="-1"/>
          <w:sz w:val="24"/>
          <w:szCs w:val="24"/>
        </w:rPr>
        <w:t>u</w:t>
      </w:r>
      <w:r w:rsidRPr="00ED5F61">
        <w:rPr>
          <w:rFonts w:ascii="Calibri" w:eastAsia="Calibri" w:hAnsi="Calibri" w:cs="Calibri"/>
          <w:spacing w:val="3"/>
          <w:sz w:val="24"/>
          <w:szCs w:val="24"/>
        </w:rPr>
        <w:t>t</w:t>
      </w:r>
      <w:r w:rsidRPr="00ED5F61">
        <w:rPr>
          <w:rFonts w:ascii="Calibri" w:eastAsia="Calibri" w:hAnsi="Calibri" w:cs="Calibri"/>
          <w:spacing w:val="-2"/>
          <w:sz w:val="24"/>
          <w:szCs w:val="24"/>
        </w:rPr>
        <w:t>io</w:t>
      </w:r>
      <w:r w:rsidRPr="00ED5F61">
        <w:rPr>
          <w:rFonts w:ascii="Calibri" w:eastAsia="Calibri" w:hAnsi="Calibri" w:cs="Calibri"/>
          <w:sz w:val="24"/>
          <w:szCs w:val="24"/>
        </w:rPr>
        <w:t>n</w:t>
      </w:r>
      <w:r w:rsidRPr="00ED5F61">
        <w:rPr>
          <w:rFonts w:ascii="Calibri" w:eastAsia="Calibri" w:hAnsi="Calibri" w:cs="Calibri"/>
          <w:spacing w:val="-4"/>
          <w:sz w:val="24"/>
          <w:szCs w:val="24"/>
        </w:rPr>
        <w:t xml:space="preserve"> </w:t>
      </w:r>
      <w:r w:rsidRPr="00ED5F61">
        <w:rPr>
          <w:rFonts w:ascii="Calibri" w:eastAsia="Calibri" w:hAnsi="Calibri" w:cs="Calibri"/>
          <w:spacing w:val="-1"/>
          <w:sz w:val="24"/>
          <w:szCs w:val="24"/>
        </w:rPr>
        <w:t>p</w:t>
      </w:r>
      <w:r w:rsidRPr="00ED5F61">
        <w:rPr>
          <w:rFonts w:ascii="Calibri" w:eastAsia="Calibri" w:hAnsi="Calibri" w:cs="Calibri"/>
          <w:spacing w:val="-2"/>
          <w:sz w:val="24"/>
          <w:szCs w:val="24"/>
        </w:rPr>
        <w:t>r</w:t>
      </w:r>
      <w:r w:rsidRPr="00ED5F61">
        <w:rPr>
          <w:rFonts w:ascii="Calibri" w:eastAsia="Calibri" w:hAnsi="Calibri" w:cs="Calibri"/>
          <w:sz w:val="24"/>
          <w:szCs w:val="24"/>
        </w:rPr>
        <w:t>oc</w:t>
      </w:r>
      <w:r w:rsidRPr="00ED5F61">
        <w:rPr>
          <w:rFonts w:ascii="Calibri" w:eastAsia="Calibri" w:hAnsi="Calibri" w:cs="Calibri"/>
          <w:spacing w:val="-2"/>
          <w:sz w:val="24"/>
          <w:szCs w:val="24"/>
        </w:rPr>
        <w:t>e</w:t>
      </w:r>
      <w:r w:rsidRPr="00ED5F61">
        <w:rPr>
          <w:rFonts w:ascii="Calibri" w:eastAsia="Calibri" w:hAnsi="Calibri" w:cs="Calibri"/>
          <w:sz w:val="24"/>
          <w:szCs w:val="24"/>
        </w:rPr>
        <w:t>s</w:t>
      </w:r>
      <w:r w:rsidRPr="00ED5F61">
        <w:rPr>
          <w:rFonts w:ascii="Calibri" w:eastAsia="Calibri" w:hAnsi="Calibri" w:cs="Calibri"/>
          <w:spacing w:val="-3"/>
          <w:sz w:val="24"/>
          <w:szCs w:val="24"/>
        </w:rPr>
        <w:t>s</w:t>
      </w:r>
      <w:r w:rsidRPr="00ED5F61">
        <w:rPr>
          <w:rFonts w:ascii="Calibri" w:eastAsia="Calibri" w:hAnsi="Calibri" w:cs="Calibri"/>
          <w:sz w:val="24"/>
          <w:szCs w:val="24"/>
        </w:rPr>
        <w:t>;</w:t>
      </w:r>
      <w:r w:rsidRPr="00ED5F61">
        <w:rPr>
          <w:rFonts w:ascii="Calibri" w:eastAsia="Calibri" w:hAnsi="Calibri" w:cs="Calibri"/>
          <w:spacing w:val="-6"/>
          <w:sz w:val="24"/>
          <w:szCs w:val="24"/>
        </w:rPr>
        <w:t xml:space="preserve"> </w:t>
      </w:r>
      <w:r w:rsidRPr="00ED5F61">
        <w:rPr>
          <w:rFonts w:ascii="Calibri" w:eastAsia="Calibri" w:hAnsi="Calibri" w:cs="Calibri"/>
          <w:spacing w:val="-3"/>
          <w:sz w:val="24"/>
          <w:szCs w:val="24"/>
        </w:rPr>
        <w:t>(</w:t>
      </w:r>
      <w:r w:rsidRPr="00ED5F61">
        <w:rPr>
          <w:rFonts w:ascii="Calibri" w:eastAsia="Calibri" w:hAnsi="Calibri" w:cs="Calibri"/>
          <w:sz w:val="24"/>
          <w:szCs w:val="24"/>
        </w:rPr>
        <w:t>3)</w:t>
      </w:r>
      <w:r w:rsidRPr="00ED5F61">
        <w:rPr>
          <w:rFonts w:ascii="Calibri" w:eastAsia="Calibri" w:hAnsi="Calibri" w:cs="Calibri"/>
          <w:spacing w:val="-4"/>
          <w:sz w:val="24"/>
          <w:szCs w:val="24"/>
        </w:rPr>
        <w:t xml:space="preserve"> </w:t>
      </w:r>
      <w:r w:rsidRPr="00ED5F61">
        <w:rPr>
          <w:rFonts w:ascii="Calibri" w:eastAsia="Calibri" w:hAnsi="Calibri" w:cs="Calibri"/>
          <w:spacing w:val="1"/>
          <w:sz w:val="24"/>
          <w:szCs w:val="24"/>
        </w:rPr>
        <w:t>t</w:t>
      </w:r>
      <w:r w:rsidRPr="00ED5F61">
        <w:rPr>
          <w:rFonts w:ascii="Calibri" w:eastAsia="Calibri" w:hAnsi="Calibri" w:cs="Calibri"/>
          <w:sz w:val="24"/>
          <w:szCs w:val="24"/>
        </w:rPr>
        <w:t>o</w:t>
      </w:r>
      <w:r w:rsidRPr="00ED5F61">
        <w:rPr>
          <w:rFonts w:ascii="Calibri" w:eastAsia="Calibri" w:hAnsi="Calibri" w:cs="Calibri"/>
          <w:spacing w:val="-4"/>
          <w:sz w:val="24"/>
          <w:szCs w:val="24"/>
        </w:rPr>
        <w:t xml:space="preserve"> </w:t>
      </w:r>
      <w:r w:rsidRPr="00ED5F61">
        <w:rPr>
          <w:rFonts w:ascii="Calibri" w:eastAsia="Calibri" w:hAnsi="Calibri" w:cs="Calibri"/>
          <w:sz w:val="24"/>
          <w:szCs w:val="24"/>
        </w:rPr>
        <w:t>av</w:t>
      </w:r>
      <w:r w:rsidRPr="00ED5F61">
        <w:rPr>
          <w:rFonts w:ascii="Calibri" w:eastAsia="Calibri" w:hAnsi="Calibri" w:cs="Calibri"/>
          <w:spacing w:val="-2"/>
          <w:sz w:val="24"/>
          <w:szCs w:val="24"/>
        </w:rPr>
        <w:t>oi</w:t>
      </w:r>
      <w:r w:rsidRPr="00ED5F61">
        <w:rPr>
          <w:rFonts w:ascii="Calibri" w:eastAsia="Calibri" w:hAnsi="Calibri" w:cs="Calibri"/>
          <w:sz w:val="24"/>
          <w:szCs w:val="24"/>
        </w:rPr>
        <w:t>d</w:t>
      </w:r>
      <w:r w:rsidRPr="00ED5F61">
        <w:rPr>
          <w:rFonts w:ascii="Calibri" w:eastAsia="Calibri" w:hAnsi="Calibri" w:cs="Calibri"/>
          <w:spacing w:val="-1"/>
          <w:sz w:val="24"/>
          <w:szCs w:val="24"/>
        </w:rPr>
        <w:t xml:space="preserve"> </w:t>
      </w:r>
      <w:r w:rsidRPr="00ED5F61">
        <w:rPr>
          <w:rFonts w:ascii="Calibri" w:eastAsia="Calibri" w:hAnsi="Calibri" w:cs="Calibri"/>
          <w:spacing w:val="-2"/>
          <w:sz w:val="24"/>
          <w:szCs w:val="24"/>
        </w:rPr>
        <w:t>a</w:t>
      </w:r>
      <w:r w:rsidRPr="00ED5F61">
        <w:rPr>
          <w:rFonts w:ascii="Calibri" w:eastAsia="Calibri" w:hAnsi="Calibri" w:cs="Calibri"/>
          <w:spacing w:val="1"/>
          <w:sz w:val="24"/>
          <w:szCs w:val="24"/>
        </w:rPr>
        <w:t>n</w:t>
      </w:r>
      <w:r w:rsidRPr="00ED5F61">
        <w:rPr>
          <w:rFonts w:ascii="Calibri" w:eastAsia="Calibri" w:hAnsi="Calibri" w:cs="Calibri"/>
          <w:sz w:val="24"/>
          <w:szCs w:val="24"/>
        </w:rPr>
        <w:t>y</w:t>
      </w:r>
      <w:r w:rsidRPr="00ED5F61">
        <w:rPr>
          <w:rFonts w:ascii="Calibri" w:eastAsia="Calibri" w:hAnsi="Calibri" w:cs="Calibri"/>
          <w:spacing w:val="-3"/>
          <w:sz w:val="24"/>
          <w:szCs w:val="24"/>
        </w:rPr>
        <w:t xml:space="preserve"> </w:t>
      </w:r>
      <w:r w:rsidRPr="00ED5F61">
        <w:rPr>
          <w:rFonts w:ascii="Calibri" w:eastAsia="Calibri" w:hAnsi="Calibri" w:cs="Calibri"/>
          <w:spacing w:val="-2"/>
          <w:sz w:val="24"/>
          <w:szCs w:val="24"/>
        </w:rPr>
        <w:t>l</w:t>
      </w:r>
      <w:r w:rsidRPr="00ED5F61">
        <w:rPr>
          <w:rFonts w:ascii="Calibri" w:eastAsia="Calibri" w:hAnsi="Calibri" w:cs="Calibri"/>
          <w:sz w:val="24"/>
          <w:szCs w:val="24"/>
        </w:rPr>
        <w:t>i</w:t>
      </w:r>
      <w:r w:rsidRPr="00ED5F61">
        <w:rPr>
          <w:rFonts w:ascii="Calibri" w:eastAsia="Calibri" w:hAnsi="Calibri" w:cs="Calibri"/>
          <w:spacing w:val="-2"/>
          <w:sz w:val="24"/>
          <w:szCs w:val="24"/>
        </w:rPr>
        <w:t>a</w:t>
      </w:r>
      <w:r w:rsidRPr="00ED5F61">
        <w:rPr>
          <w:rFonts w:ascii="Calibri" w:eastAsia="Calibri" w:hAnsi="Calibri" w:cs="Calibri"/>
          <w:spacing w:val="-1"/>
          <w:sz w:val="24"/>
          <w:szCs w:val="24"/>
        </w:rPr>
        <w:t>b</w:t>
      </w:r>
      <w:r w:rsidRPr="00ED5F61">
        <w:rPr>
          <w:rFonts w:ascii="Calibri" w:eastAsia="Calibri" w:hAnsi="Calibri" w:cs="Calibri"/>
          <w:sz w:val="24"/>
          <w:szCs w:val="24"/>
        </w:rPr>
        <w:t>i</w:t>
      </w:r>
      <w:r w:rsidRPr="00ED5F61">
        <w:rPr>
          <w:rFonts w:ascii="Calibri" w:eastAsia="Calibri" w:hAnsi="Calibri" w:cs="Calibri"/>
          <w:spacing w:val="-2"/>
          <w:sz w:val="24"/>
          <w:szCs w:val="24"/>
        </w:rPr>
        <w:t>li</w:t>
      </w:r>
      <w:r w:rsidRPr="00ED5F61">
        <w:rPr>
          <w:rFonts w:ascii="Calibri" w:eastAsia="Calibri" w:hAnsi="Calibri" w:cs="Calibri"/>
          <w:spacing w:val="1"/>
          <w:sz w:val="24"/>
          <w:szCs w:val="24"/>
        </w:rPr>
        <w:t>t</w:t>
      </w:r>
      <w:r w:rsidRPr="00ED5F61">
        <w:rPr>
          <w:rFonts w:ascii="Calibri" w:eastAsia="Calibri" w:hAnsi="Calibri" w:cs="Calibri"/>
          <w:sz w:val="24"/>
          <w:szCs w:val="24"/>
        </w:rPr>
        <w:t>y,</w:t>
      </w:r>
      <w:r w:rsidRPr="00ED5F61">
        <w:rPr>
          <w:rFonts w:ascii="Calibri" w:eastAsia="Calibri" w:hAnsi="Calibri" w:cs="Calibri"/>
          <w:spacing w:val="-4"/>
          <w:sz w:val="24"/>
          <w:szCs w:val="24"/>
        </w:rPr>
        <w:t xml:space="preserve"> </w:t>
      </w:r>
      <w:r w:rsidRPr="00ED5F61">
        <w:rPr>
          <w:rFonts w:ascii="Calibri" w:eastAsia="Calibri" w:hAnsi="Calibri" w:cs="Calibri"/>
          <w:spacing w:val="-3"/>
          <w:sz w:val="24"/>
          <w:szCs w:val="24"/>
        </w:rPr>
        <w:t>c</w:t>
      </w:r>
      <w:r w:rsidRPr="00ED5F61">
        <w:rPr>
          <w:rFonts w:ascii="Calibri" w:eastAsia="Calibri" w:hAnsi="Calibri" w:cs="Calibri"/>
          <w:spacing w:val="-2"/>
          <w:sz w:val="24"/>
          <w:szCs w:val="24"/>
        </w:rPr>
        <w:t>i</w:t>
      </w:r>
      <w:r w:rsidRPr="00ED5F61">
        <w:rPr>
          <w:rFonts w:ascii="Calibri" w:eastAsia="Calibri" w:hAnsi="Calibri" w:cs="Calibri"/>
          <w:sz w:val="24"/>
          <w:szCs w:val="24"/>
        </w:rPr>
        <w:t>vil</w:t>
      </w:r>
      <w:r w:rsidRPr="00ED5F61">
        <w:rPr>
          <w:rFonts w:ascii="Calibri" w:eastAsia="Calibri" w:hAnsi="Calibri" w:cs="Calibri"/>
          <w:spacing w:val="-5"/>
          <w:sz w:val="24"/>
          <w:szCs w:val="24"/>
        </w:rPr>
        <w:t xml:space="preserve"> </w:t>
      </w:r>
      <w:r w:rsidRPr="00ED5F61">
        <w:rPr>
          <w:rFonts w:ascii="Calibri" w:eastAsia="Calibri" w:hAnsi="Calibri" w:cs="Calibri"/>
          <w:sz w:val="24"/>
          <w:szCs w:val="24"/>
        </w:rPr>
        <w:t>or</w:t>
      </w:r>
      <w:r w:rsidRPr="00ED5F61">
        <w:rPr>
          <w:rFonts w:ascii="Calibri" w:eastAsia="Calibri" w:hAnsi="Calibri" w:cs="Calibri"/>
          <w:spacing w:val="-3"/>
          <w:sz w:val="24"/>
          <w:szCs w:val="24"/>
        </w:rPr>
        <w:t xml:space="preserve"> c</w:t>
      </w:r>
      <w:r w:rsidRPr="00ED5F61">
        <w:rPr>
          <w:rFonts w:ascii="Calibri" w:eastAsia="Calibri" w:hAnsi="Calibri" w:cs="Calibri"/>
          <w:sz w:val="24"/>
          <w:szCs w:val="24"/>
        </w:rPr>
        <w:t>r</w:t>
      </w:r>
      <w:r w:rsidRPr="00ED5F61">
        <w:rPr>
          <w:rFonts w:ascii="Calibri" w:eastAsia="Calibri" w:hAnsi="Calibri" w:cs="Calibri"/>
          <w:spacing w:val="-2"/>
          <w:sz w:val="24"/>
          <w:szCs w:val="24"/>
        </w:rPr>
        <w:t>i</w:t>
      </w:r>
      <w:r w:rsidRPr="00ED5F61">
        <w:rPr>
          <w:rFonts w:ascii="Calibri" w:eastAsia="Calibri" w:hAnsi="Calibri" w:cs="Calibri"/>
          <w:sz w:val="24"/>
          <w:szCs w:val="24"/>
        </w:rPr>
        <w:t>m</w:t>
      </w:r>
      <w:r w:rsidRPr="00ED5F61">
        <w:rPr>
          <w:rFonts w:ascii="Calibri" w:eastAsia="Calibri" w:hAnsi="Calibri" w:cs="Calibri"/>
          <w:spacing w:val="-2"/>
          <w:sz w:val="24"/>
          <w:szCs w:val="24"/>
        </w:rPr>
        <w:t>i</w:t>
      </w:r>
      <w:r w:rsidRPr="00ED5F61">
        <w:rPr>
          <w:rFonts w:ascii="Calibri" w:eastAsia="Calibri" w:hAnsi="Calibri" w:cs="Calibri"/>
          <w:spacing w:val="-1"/>
          <w:sz w:val="24"/>
          <w:szCs w:val="24"/>
        </w:rPr>
        <w:t>n</w:t>
      </w:r>
      <w:r w:rsidRPr="00ED5F61">
        <w:rPr>
          <w:rFonts w:ascii="Calibri" w:eastAsia="Calibri" w:hAnsi="Calibri" w:cs="Calibri"/>
          <w:sz w:val="24"/>
          <w:szCs w:val="24"/>
        </w:rPr>
        <w:t>al,</w:t>
      </w:r>
      <w:r w:rsidRPr="00ED5F61">
        <w:rPr>
          <w:rFonts w:ascii="Calibri" w:eastAsia="Calibri" w:hAnsi="Calibri" w:cs="Calibri"/>
          <w:spacing w:val="-4"/>
          <w:sz w:val="24"/>
          <w:szCs w:val="24"/>
        </w:rPr>
        <w:t xml:space="preserve"> </w:t>
      </w:r>
      <w:r w:rsidRPr="00ED5F61">
        <w:rPr>
          <w:rFonts w:ascii="Calibri" w:eastAsia="Calibri" w:hAnsi="Calibri" w:cs="Calibri"/>
          <w:spacing w:val="-2"/>
          <w:sz w:val="24"/>
          <w:szCs w:val="24"/>
        </w:rPr>
        <w:t>o</w:t>
      </w:r>
      <w:r w:rsidRPr="00ED5F61">
        <w:rPr>
          <w:rFonts w:ascii="Calibri" w:eastAsia="Calibri" w:hAnsi="Calibri" w:cs="Calibri"/>
          <w:sz w:val="24"/>
          <w:szCs w:val="24"/>
        </w:rPr>
        <w:t>n</w:t>
      </w:r>
      <w:r w:rsidRPr="00ED5F61">
        <w:rPr>
          <w:rFonts w:ascii="Calibri" w:eastAsia="Calibri" w:hAnsi="Calibri" w:cs="Calibri"/>
          <w:spacing w:val="-3"/>
          <w:sz w:val="24"/>
          <w:szCs w:val="24"/>
        </w:rPr>
        <w:t xml:space="preserve"> </w:t>
      </w:r>
      <w:r w:rsidRPr="00ED5F61">
        <w:rPr>
          <w:rFonts w:ascii="Calibri" w:eastAsia="Calibri" w:hAnsi="Calibri" w:cs="Calibri"/>
          <w:spacing w:val="1"/>
          <w:sz w:val="24"/>
          <w:szCs w:val="24"/>
        </w:rPr>
        <w:t>t</w:t>
      </w:r>
      <w:r w:rsidRPr="00ED5F61">
        <w:rPr>
          <w:rFonts w:ascii="Calibri" w:eastAsia="Calibri" w:hAnsi="Calibri" w:cs="Calibri"/>
          <w:spacing w:val="-1"/>
          <w:sz w:val="24"/>
          <w:szCs w:val="24"/>
        </w:rPr>
        <w:t>h</w:t>
      </w:r>
      <w:r w:rsidRPr="00ED5F61">
        <w:rPr>
          <w:rFonts w:ascii="Calibri" w:eastAsia="Calibri" w:hAnsi="Calibri" w:cs="Calibri"/>
          <w:sz w:val="24"/>
          <w:szCs w:val="24"/>
        </w:rPr>
        <w:t xml:space="preserve">e </w:t>
      </w:r>
      <w:r w:rsidRPr="00ED5F61">
        <w:rPr>
          <w:rFonts w:ascii="Calibri" w:eastAsia="Calibri" w:hAnsi="Calibri" w:cs="Calibri"/>
          <w:spacing w:val="1"/>
          <w:sz w:val="24"/>
          <w:szCs w:val="24"/>
        </w:rPr>
        <w:t>p</w:t>
      </w:r>
      <w:r w:rsidRPr="00ED5F61">
        <w:rPr>
          <w:rFonts w:ascii="Calibri" w:eastAsia="Calibri" w:hAnsi="Calibri" w:cs="Calibri"/>
          <w:spacing w:val="-2"/>
          <w:sz w:val="24"/>
          <w:szCs w:val="24"/>
        </w:rPr>
        <w:t>ar</w:t>
      </w:r>
      <w:r w:rsidRPr="00ED5F61">
        <w:rPr>
          <w:rFonts w:ascii="Calibri" w:eastAsia="Calibri" w:hAnsi="Calibri" w:cs="Calibri"/>
          <w:sz w:val="24"/>
          <w:szCs w:val="24"/>
        </w:rPr>
        <w:t>t</w:t>
      </w:r>
      <w:r w:rsidRPr="00ED5F61">
        <w:rPr>
          <w:rFonts w:ascii="Calibri" w:eastAsia="Calibri" w:hAnsi="Calibri" w:cs="Calibri"/>
          <w:spacing w:val="-2"/>
          <w:sz w:val="24"/>
          <w:szCs w:val="24"/>
        </w:rPr>
        <w:t xml:space="preserve"> o</w:t>
      </w:r>
      <w:r w:rsidRPr="00ED5F61">
        <w:rPr>
          <w:rFonts w:ascii="Calibri" w:eastAsia="Calibri" w:hAnsi="Calibri" w:cs="Calibri"/>
          <w:sz w:val="24"/>
          <w:szCs w:val="24"/>
        </w:rPr>
        <w:t xml:space="preserve">f </w:t>
      </w:r>
      <w:r w:rsidRPr="00ED5F61">
        <w:rPr>
          <w:rFonts w:ascii="Calibri" w:eastAsia="Calibri" w:hAnsi="Calibri" w:cs="Calibri"/>
          <w:spacing w:val="-3"/>
          <w:sz w:val="24"/>
          <w:szCs w:val="24"/>
        </w:rPr>
        <w:t>R</w:t>
      </w:r>
      <w:r w:rsidRPr="00ED5F61">
        <w:rPr>
          <w:rFonts w:ascii="Calibri" w:eastAsia="Calibri" w:hAnsi="Calibri" w:cs="Calibri"/>
          <w:sz w:val="24"/>
          <w:szCs w:val="24"/>
        </w:rPr>
        <w:t>e</w:t>
      </w:r>
      <w:r w:rsidRPr="00ED5F61">
        <w:rPr>
          <w:rFonts w:ascii="Calibri" w:eastAsia="Calibri" w:hAnsi="Calibri" w:cs="Calibri"/>
          <w:spacing w:val="-2"/>
          <w:sz w:val="24"/>
          <w:szCs w:val="24"/>
        </w:rPr>
        <w:t>g</w:t>
      </w:r>
      <w:r w:rsidRPr="00ED5F61">
        <w:rPr>
          <w:rFonts w:ascii="Calibri" w:eastAsia="Calibri" w:hAnsi="Calibri" w:cs="Calibri"/>
          <w:sz w:val="24"/>
          <w:szCs w:val="24"/>
        </w:rPr>
        <w:t>i</w:t>
      </w:r>
      <w:r w:rsidRPr="00ED5F61">
        <w:rPr>
          <w:rFonts w:ascii="Calibri" w:eastAsia="Calibri" w:hAnsi="Calibri" w:cs="Calibri"/>
          <w:spacing w:val="-3"/>
          <w:sz w:val="24"/>
          <w:szCs w:val="24"/>
        </w:rPr>
        <w:t>s</w:t>
      </w:r>
      <w:r w:rsidRPr="00ED5F61">
        <w:rPr>
          <w:rFonts w:ascii="Calibri" w:eastAsia="Calibri" w:hAnsi="Calibri" w:cs="Calibri"/>
          <w:spacing w:val="1"/>
          <w:sz w:val="24"/>
          <w:szCs w:val="24"/>
        </w:rPr>
        <w:t>t</w:t>
      </w:r>
      <w:r w:rsidRPr="00ED5F61">
        <w:rPr>
          <w:rFonts w:ascii="Calibri" w:eastAsia="Calibri" w:hAnsi="Calibri" w:cs="Calibri"/>
          <w:spacing w:val="-2"/>
          <w:sz w:val="24"/>
          <w:szCs w:val="24"/>
        </w:rPr>
        <w:t>r</w:t>
      </w:r>
      <w:r w:rsidRPr="00ED5F61">
        <w:rPr>
          <w:rFonts w:ascii="Calibri" w:eastAsia="Calibri" w:hAnsi="Calibri" w:cs="Calibri"/>
          <w:sz w:val="24"/>
          <w:szCs w:val="24"/>
        </w:rPr>
        <w:t>y</w:t>
      </w:r>
      <w:r w:rsidRPr="00ED5F61">
        <w:rPr>
          <w:rFonts w:ascii="Calibri" w:eastAsia="Calibri" w:hAnsi="Calibri" w:cs="Calibri"/>
          <w:spacing w:val="-8"/>
          <w:sz w:val="24"/>
          <w:szCs w:val="24"/>
        </w:rPr>
        <w:t xml:space="preserve"> </w:t>
      </w:r>
      <w:r w:rsidRPr="00ED5F61">
        <w:rPr>
          <w:rFonts w:ascii="Calibri" w:eastAsia="Calibri" w:hAnsi="Calibri" w:cs="Calibri"/>
          <w:sz w:val="24"/>
          <w:szCs w:val="24"/>
        </w:rPr>
        <w:t>O</w:t>
      </w:r>
      <w:r w:rsidRPr="00ED5F61">
        <w:rPr>
          <w:rFonts w:ascii="Calibri" w:eastAsia="Calibri" w:hAnsi="Calibri" w:cs="Calibri"/>
          <w:spacing w:val="-2"/>
          <w:sz w:val="24"/>
          <w:szCs w:val="24"/>
        </w:rPr>
        <w:t>pe</w:t>
      </w:r>
      <w:r w:rsidRPr="00ED5F61">
        <w:rPr>
          <w:rFonts w:ascii="Calibri" w:eastAsia="Calibri" w:hAnsi="Calibri" w:cs="Calibri"/>
          <w:sz w:val="24"/>
          <w:szCs w:val="24"/>
        </w:rPr>
        <w:t>r</w:t>
      </w:r>
      <w:r w:rsidRPr="00ED5F61">
        <w:rPr>
          <w:rFonts w:ascii="Calibri" w:eastAsia="Calibri" w:hAnsi="Calibri" w:cs="Calibri"/>
          <w:spacing w:val="-2"/>
          <w:sz w:val="24"/>
          <w:szCs w:val="24"/>
        </w:rPr>
        <w:t>a</w:t>
      </w:r>
      <w:r w:rsidRPr="00ED5F61">
        <w:rPr>
          <w:rFonts w:ascii="Calibri" w:eastAsia="Calibri" w:hAnsi="Calibri" w:cs="Calibri"/>
          <w:spacing w:val="-1"/>
          <w:sz w:val="24"/>
          <w:szCs w:val="24"/>
        </w:rPr>
        <w:t>t</w:t>
      </w:r>
      <w:r w:rsidRPr="00ED5F61">
        <w:rPr>
          <w:rFonts w:ascii="Calibri" w:eastAsia="Calibri" w:hAnsi="Calibri" w:cs="Calibri"/>
          <w:sz w:val="24"/>
          <w:szCs w:val="24"/>
        </w:rPr>
        <w:t>or</w:t>
      </w:r>
      <w:r w:rsidRPr="00ED5F61">
        <w:rPr>
          <w:rFonts w:ascii="Calibri" w:eastAsia="Calibri" w:hAnsi="Calibri" w:cs="Calibri"/>
          <w:spacing w:val="-7"/>
          <w:sz w:val="24"/>
          <w:szCs w:val="24"/>
        </w:rPr>
        <w:t xml:space="preserve"> </w:t>
      </w:r>
      <w:r w:rsidRPr="00ED5F61">
        <w:rPr>
          <w:rFonts w:ascii="Calibri" w:eastAsia="Calibri" w:hAnsi="Calibri" w:cs="Calibri"/>
          <w:spacing w:val="-2"/>
          <w:sz w:val="24"/>
          <w:szCs w:val="24"/>
        </w:rPr>
        <w:t>a</w:t>
      </w:r>
      <w:r w:rsidRPr="00ED5F61">
        <w:rPr>
          <w:rFonts w:ascii="Calibri" w:eastAsia="Calibri" w:hAnsi="Calibri" w:cs="Calibri"/>
          <w:spacing w:val="-1"/>
          <w:sz w:val="24"/>
          <w:szCs w:val="24"/>
        </w:rPr>
        <w:t>n</w:t>
      </w:r>
      <w:r w:rsidRPr="00ED5F61">
        <w:rPr>
          <w:rFonts w:ascii="Calibri" w:eastAsia="Calibri" w:hAnsi="Calibri" w:cs="Calibri"/>
          <w:sz w:val="24"/>
          <w:szCs w:val="24"/>
        </w:rPr>
        <w:t>d</w:t>
      </w:r>
      <w:r w:rsidRPr="00ED5F61">
        <w:rPr>
          <w:rFonts w:ascii="Calibri" w:eastAsia="Calibri" w:hAnsi="Calibri" w:cs="Calibri"/>
          <w:spacing w:val="-1"/>
          <w:sz w:val="24"/>
          <w:szCs w:val="24"/>
        </w:rPr>
        <w:t xml:space="preserve"> </w:t>
      </w:r>
      <w:r w:rsidRPr="00ED5F61">
        <w:rPr>
          <w:rFonts w:ascii="Calibri" w:eastAsia="Calibri" w:hAnsi="Calibri" w:cs="Calibri"/>
          <w:spacing w:val="-3"/>
          <w:sz w:val="24"/>
          <w:szCs w:val="24"/>
        </w:rPr>
        <w:t>R</w:t>
      </w:r>
      <w:r w:rsidRPr="00ED5F61">
        <w:rPr>
          <w:rFonts w:ascii="Calibri" w:eastAsia="Calibri" w:hAnsi="Calibri" w:cs="Calibri"/>
          <w:sz w:val="24"/>
          <w:szCs w:val="24"/>
        </w:rPr>
        <w:t>eg</w:t>
      </w:r>
      <w:r w:rsidRPr="00ED5F61">
        <w:rPr>
          <w:rFonts w:ascii="Calibri" w:eastAsia="Calibri" w:hAnsi="Calibri" w:cs="Calibri"/>
          <w:spacing w:val="-2"/>
          <w:sz w:val="24"/>
          <w:szCs w:val="24"/>
        </w:rPr>
        <w:t>i</w:t>
      </w:r>
      <w:r w:rsidRPr="00ED5F61">
        <w:rPr>
          <w:rFonts w:ascii="Calibri" w:eastAsia="Calibri" w:hAnsi="Calibri" w:cs="Calibri"/>
          <w:spacing w:val="-3"/>
          <w:sz w:val="24"/>
          <w:szCs w:val="24"/>
        </w:rPr>
        <w:t>s</w:t>
      </w:r>
      <w:r w:rsidRPr="00ED5F61">
        <w:rPr>
          <w:rFonts w:ascii="Calibri" w:eastAsia="Calibri" w:hAnsi="Calibri" w:cs="Calibri"/>
          <w:spacing w:val="1"/>
          <w:sz w:val="24"/>
          <w:szCs w:val="24"/>
        </w:rPr>
        <w:t>t</w:t>
      </w:r>
      <w:r w:rsidRPr="00ED5F61">
        <w:rPr>
          <w:rFonts w:ascii="Calibri" w:eastAsia="Calibri" w:hAnsi="Calibri" w:cs="Calibri"/>
          <w:sz w:val="24"/>
          <w:szCs w:val="24"/>
        </w:rPr>
        <w:t>ry</w:t>
      </w:r>
      <w:r w:rsidRPr="00ED5F61">
        <w:rPr>
          <w:rFonts w:ascii="Calibri" w:eastAsia="Calibri" w:hAnsi="Calibri" w:cs="Calibri"/>
          <w:spacing w:val="-11"/>
          <w:sz w:val="24"/>
          <w:szCs w:val="24"/>
        </w:rPr>
        <w:t xml:space="preserve"> </w:t>
      </w:r>
      <w:r w:rsidRPr="00ED5F61">
        <w:rPr>
          <w:rFonts w:ascii="Calibri" w:eastAsia="Calibri" w:hAnsi="Calibri" w:cs="Calibri"/>
          <w:sz w:val="24"/>
          <w:szCs w:val="24"/>
        </w:rPr>
        <w:t>S</w:t>
      </w:r>
      <w:r w:rsidRPr="00ED5F61">
        <w:rPr>
          <w:rFonts w:ascii="Calibri" w:eastAsia="Calibri" w:hAnsi="Calibri" w:cs="Calibri"/>
          <w:spacing w:val="-2"/>
          <w:sz w:val="24"/>
          <w:szCs w:val="24"/>
        </w:rPr>
        <w:t>e</w:t>
      </w:r>
      <w:r w:rsidRPr="00ED5F61">
        <w:rPr>
          <w:rFonts w:ascii="Calibri" w:eastAsia="Calibri" w:hAnsi="Calibri" w:cs="Calibri"/>
          <w:sz w:val="24"/>
          <w:szCs w:val="24"/>
        </w:rPr>
        <w:t>r</w:t>
      </w:r>
      <w:r w:rsidRPr="00ED5F61">
        <w:rPr>
          <w:rFonts w:ascii="Calibri" w:eastAsia="Calibri" w:hAnsi="Calibri" w:cs="Calibri"/>
          <w:spacing w:val="-2"/>
          <w:sz w:val="24"/>
          <w:szCs w:val="24"/>
        </w:rPr>
        <w:t>v</w:t>
      </w:r>
      <w:r w:rsidRPr="00ED5F61">
        <w:rPr>
          <w:rFonts w:ascii="Calibri" w:eastAsia="Calibri" w:hAnsi="Calibri" w:cs="Calibri"/>
          <w:sz w:val="24"/>
          <w:szCs w:val="24"/>
        </w:rPr>
        <w:t>i</w:t>
      </w:r>
      <w:r w:rsidRPr="00ED5F61">
        <w:rPr>
          <w:rFonts w:ascii="Calibri" w:eastAsia="Calibri" w:hAnsi="Calibri" w:cs="Calibri"/>
          <w:spacing w:val="-1"/>
          <w:sz w:val="24"/>
          <w:szCs w:val="24"/>
        </w:rPr>
        <w:t>c</w:t>
      </w:r>
      <w:r w:rsidRPr="00ED5F61">
        <w:rPr>
          <w:rFonts w:ascii="Calibri" w:eastAsia="Calibri" w:hAnsi="Calibri" w:cs="Calibri"/>
          <w:sz w:val="24"/>
          <w:szCs w:val="24"/>
        </w:rPr>
        <w:t>e</w:t>
      </w:r>
      <w:r w:rsidRPr="00ED5F61">
        <w:rPr>
          <w:rFonts w:ascii="Calibri" w:eastAsia="Calibri" w:hAnsi="Calibri" w:cs="Calibri"/>
          <w:spacing w:val="-6"/>
          <w:sz w:val="24"/>
          <w:szCs w:val="24"/>
        </w:rPr>
        <w:t xml:space="preserve"> </w:t>
      </w:r>
      <w:r w:rsidRPr="00ED5F61">
        <w:rPr>
          <w:rFonts w:ascii="Calibri" w:eastAsia="Calibri" w:hAnsi="Calibri" w:cs="Calibri"/>
          <w:sz w:val="24"/>
          <w:szCs w:val="24"/>
        </w:rPr>
        <w:t>P</w:t>
      </w:r>
      <w:r w:rsidRPr="00ED5F61">
        <w:rPr>
          <w:rFonts w:ascii="Calibri" w:eastAsia="Calibri" w:hAnsi="Calibri" w:cs="Calibri"/>
          <w:spacing w:val="-1"/>
          <w:sz w:val="24"/>
          <w:szCs w:val="24"/>
        </w:rPr>
        <w:t>r</w:t>
      </w:r>
      <w:r w:rsidRPr="00ED5F61">
        <w:rPr>
          <w:rFonts w:ascii="Calibri" w:eastAsia="Calibri" w:hAnsi="Calibri" w:cs="Calibri"/>
          <w:spacing w:val="-2"/>
          <w:sz w:val="24"/>
          <w:szCs w:val="24"/>
        </w:rPr>
        <w:t>o</w:t>
      </w:r>
      <w:r w:rsidRPr="00ED5F61">
        <w:rPr>
          <w:rFonts w:ascii="Calibri" w:eastAsia="Calibri" w:hAnsi="Calibri" w:cs="Calibri"/>
          <w:sz w:val="24"/>
          <w:szCs w:val="24"/>
        </w:rPr>
        <w:t>v</w:t>
      </w:r>
      <w:r w:rsidRPr="00ED5F61">
        <w:rPr>
          <w:rFonts w:ascii="Calibri" w:eastAsia="Calibri" w:hAnsi="Calibri" w:cs="Calibri"/>
          <w:spacing w:val="-3"/>
          <w:sz w:val="24"/>
          <w:szCs w:val="24"/>
        </w:rPr>
        <w:t>i</w:t>
      </w:r>
      <w:r w:rsidRPr="00ED5F61">
        <w:rPr>
          <w:rFonts w:ascii="Calibri" w:eastAsia="Calibri" w:hAnsi="Calibri" w:cs="Calibri"/>
          <w:spacing w:val="1"/>
          <w:sz w:val="24"/>
          <w:szCs w:val="24"/>
        </w:rPr>
        <w:t>d</w:t>
      </w:r>
      <w:r w:rsidRPr="00ED5F61">
        <w:rPr>
          <w:rFonts w:ascii="Calibri" w:eastAsia="Calibri" w:hAnsi="Calibri" w:cs="Calibri"/>
          <w:spacing w:val="-2"/>
          <w:sz w:val="24"/>
          <w:szCs w:val="24"/>
        </w:rPr>
        <w:t>e</w:t>
      </w:r>
      <w:r w:rsidRPr="00ED5F61">
        <w:rPr>
          <w:rFonts w:ascii="Calibri" w:eastAsia="Calibri" w:hAnsi="Calibri" w:cs="Calibri"/>
          <w:sz w:val="24"/>
          <w:szCs w:val="24"/>
        </w:rPr>
        <w:t>r</w:t>
      </w:r>
      <w:r w:rsidRPr="00ED5F61">
        <w:rPr>
          <w:rFonts w:ascii="Calibri" w:eastAsia="Calibri" w:hAnsi="Calibri" w:cs="Calibri"/>
          <w:spacing w:val="-5"/>
          <w:sz w:val="24"/>
          <w:szCs w:val="24"/>
        </w:rPr>
        <w:t xml:space="preserve"> </w:t>
      </w:r>
      <w:r w:rsidRPr="00ED5F61">
        <w:rPr>
          <w:rFonts w:ascii="Calibri" w:eastAsia="Calibri" w:hAnsi="Calibri" w:cs="Calibri"/>
          <w:spacing w:val="-2"/>
          <w:sz w:val="24"/>
          <w:szCs w:val="24"/>
        </w:rPr>
        <w:t>a</w:t>
      </w:r>
      <w:r w:rsidRPr="00ED5F61">
        <w:rPr>
          <w:rFonts w:ascii="Calibri" w:eastAsia="Calibri" w:hAnsi="Calibri" w:cs="Calibri"/>
          <w:spacing w:val="-1"/>
          <w:sz w:val="24"/>
          <w:szCs w:val="24"/>
        </w:rPr>
        <w:t>n</w:t>
      </w:r>
      <w:r w:rsidRPr="00ED5F61">
        <w:rPr>
          <w:rFonts w:ascii="Calibri" w:eastAsia="Calibri" w:hAnsi="Calibri" w:cs="Calibri"/>
          <w:sz w:val="24"/>
          <w:szCs w:val="24"/>
        </w:rPr>
        <w:t>d</w:t>
      </w:r>
      <w:r w:rsidRPr="00ED5F61">
        <w:rPr>
          <w:rFonts w:ascii="Calibri" w:eastAsia="Calibri" w:hAnsi="Calibri" w:cs="Calibri"/>
          <w:spacing w:val="-3"/>
          <w:sz w:val="24"/>
          <w:szCs w:val="24"/>
        </w:rPr>
        <w:t xml:space="preserve"> </w:t>
      </w:r>
      <w:r w:rsidRPr="00ED5F61">
        <w:rPr>
          <w:rFonts w:ascii="Calibri" w:eastAsia="Calibri" w:hAnsi="Calibri" w:cs="Calibri"/>
          <w:spacing w:val="1"/>
          <w:sz w:val="24"/>
          <w:szCs w:val="24"/>
        </w:rPr>
        <w:t>t</w:t>
      </w:r>
      <w:r w:rsidRPr="00ED5F61">
        <w:rPr>
          <w:rFonts w:ascii="Calibri" w:eastAsia="Calibri" w:hAnsi="Calibri" w:cs="Calibri"/>
          <w:spacing w:val="-1"/>
          <w:sz w:val="24"/>
          <w:szCs w:val="24"/>
        </w:rPr>
        <w:t>h</w:t>
      </w:r>
      <w:r w:rsidRPr="00ED5F61">
        <w:rPr>
          <w:rFonts w:ascii="Calibri" w:eastAsia="Calibri" w:hAnsi="Calibri" w:cs="Calibri"/>
          <w:spacing w:val="-2"/>
          <w:sz w:val="24"/>
          <w:szCs w:val="24"/>
        </w:rPr>
        <w:t>e</w:t>
      </w:r>
      <w:r w:rsidRPr="00ED5F61">
        <w:rPr>
          <w:rFonts w:ascii="Calibri" w:eastAsia="Calibri" w:hAnsi="Calibri" w:cs="Calibri"/>
          <w:sz w:val="24"/>
          <w:szCs w:val="24"/>
        </w:rPr>
        <w:t>ir</w:t>
      </w:r>
      <w:r w:rsidRPr="00ED5F61">
        <w:rPr>
          <w:rFonts w:ascii="Calibri" w:eastAsia="Calibri" w:hAnsi="Calibri" w:cs="Calibri"/>
          <w:spacing w:val="-3"/>
          <w:sz w:val="24"/>
          <w:szCs w:val="24"/>
        </w:rPr>
        <w:t xml:space="preserve"> </w:t>
      </w:r>
      <w:r w:rsidRPr="00ED5F61">
        <w:rPr>
          <w:rFonts w:ascii="Calibri" w:eastAsia="Calibri" w:hAnsi="Calibri" w:cs="Calibri"/>
          <w:spacing w:val="-2"/>
          <w:sz w:val="24"/>
          <w:szCs w:val="24"/>
        </w:rPr>
        <w:t>a</w:t>
      </w:r>
      <w:r w:rsidRPr="00ED5F61">
        <w:rPr>
          <w:rFonts w:ascii="Calibri" w:eastAsia="Calibri" w:hAnsi="Calibri" w:cs="Calibri"/>
          <w:spacing w:val="-1"/>
          <w:sz w:val="24"/>
          <w:szCs w:val="24"/>
        </w:rPr>
        <w:t>ff</w:t>
      </w:r>
      <w:r w:rsidRPr="00ED5F61">
        <w:rPr>
          <w:rFonts w:ascii="Calibri" w:eastAsia="Calibri" w:hAnsi="Calibri" w:cs="Calibri"/>
          <w:sz w:val="24"/>
          <w:szCs w:val="24"/>
        </w:rPr>
        <w:t>i</w:t>
      </w:r>
      <w:r w:rsidRPr="00ED5F61">
        <w:rPr>
          <w:rFonts w:ascii="Calibri" w:eastAsia="Calibri" w:hAnsi="Calibri" w:cs="Calibri"/>
          <w:spacing w:val="-2"/>
          <w:sz w:val="24"/>
          <w:szCs w:val="24"/>
        </w:rPr>
        <w:t>l</w:t>
      </w:r>
      <w:r w:rsidRPr="00ED5F61">
        <w:rPr>
          <w:rFonts w:ascii="Calibri" w:eastAsia="Calibri" w:hAnsi="Calibri" w:cs="Calibri"/>
          <w:sz w:val="24"/>
          <w:szCs w:val="24"/>
        </w:rPr>
        <w:t>i</w:t>
      </w:r>
      <w:r w:rsidRPr="00ED5F61">
        <w:rPr>
          <w:rFonts w:ascii="Calibri" w:eastAsia="Calibri" w:hAnsi="Calibri" w:cs="Calibri"/>
          <w:spacing w:val="-2"/>
          <w:sz w:val="24"/>
          <w:szCs w:val="24"/>
        </w:rPr>
        <w:t>a</w:t>
      </w:r>
      <w:r w:rsidRPr="00ED5F61">
        <w:rPr>
          <w:rFonts w:ascii="Calibri" w:eastAsia="Calibri" w:hAnsi="Calibri" w:cs="Calibri"/>
          <w:spacing w:val="-1"/>
          <w:sz w:val="24"/>
          <w:szCs w:val="24"/>
        </w:rPr>
        <w:t>t</w:t>
      </w:r>
      <w:r w:rsidRPr="00ED5F61">
        <w:rPr>
          <w:rFonts w:ascii="Calibri" w:eastAsia="Calibri" w:hAnsi="Calibri" w:cs="Calibri"/>
          <w:sz w:val="24"/>
          <w:szCs w:val="24"/>
        </w:rPr>
        <w:t>e</w:t>
      </w:r>
      <w:r w:rsidRPr="00ED5F61">
        <w:rPr>
          <w:rFonts w:ascii="Calibri" w:eastAsia="Calibri" w:hAnsi="Calibri" w:cs="Calibri"/>
          <w:spacing w:val="-2"/>
          <w:sz w:val="24"/>
          <w:szCs w:val="24"/>
        </w:rPr>
        <w:t>s</w:t>
      </w:r>
      <w:r w:rsidRPr="00ED5F61">
        <w:rPr>
          <w:rFonts w:ascii="Calibri" w:eastAsia="Calibri" w:hAnsi="Calibri" w:cs="Calibri"/>
          <w:sz w:val="24"/>
          <w:szCs w:val="24"/>
        </w:rPr>
        <w:t>,</w:t>
      </w:r>
      <w:r w:rsidRPr="00ED5F61">
        <w:rPr>
          <w:rFonts w:ascii="Calibri" w:eastAsia="Calibri" w:hAnsi="Calibri" w:cs="Calibri"/>
          <w:spacing w:val="-5"/>
          <w:sz w:val="24"/>
          <w:szCs w:val="24"/>
        </w:rPr>
        <w:t xml:space="preserve"> </w:t>
      </w:r>
      <w:r w:rsidRPr="00ED5F61">
        <w:rPr>
          <w:rFonts w:ascii="Calibri" w:eastAsia="Calibri" w:hAnsi="Calibri" w:cs="Calibri"/>
          <w:sz w:val="24"/>
          <w:szCs w:val="24"/>
        </w:rPr>
        <w:t>s</w:t>
      </w:r>
      <w:r w:rsidRPr="00ED5F61">
        <w:rPr>
          <w:rFonts w:ascii="Calibri" w:eastAsia="Calibri" w:hAnsi="Calibri" w:cs="Calibri"/>
          <w:spacing w:val="-2"/>
          <w:sz w:val="24"/>
          <w:szCs w:val="24"/>
        </w:rPr>
        <w:t>u</w:t>
      </w:r>
      <w:r w:rsidRPr="00ED5F61">
        <w:rPr>
          <w:rFonts w:ascii="Calibri" w:eastAsia="Calibri" w:hAnsi="Calibri" w:cs="Calibri"/>
          <w:spacing w:val="1"/>
          <w:sz w:val="24"/>
          <w:szCs w:val="24"/>
        </w:rPr>
        <w:t>b</w:t>
      </w:r>
      <w:r w:rsidRPr="00ED5F61">
        <w:rPr>
          <w:rFonts w:ascii="Calibri" w:eastAsia="Calibri" w:hAnsi="Calibri" w:cs="Calibri"/>
          <w:spacing w:val="-3"/>
          <w:sz w:val="24"/>
          <w:szCs w:val="24"/>
        </w:rPr>
        <w:t>s</w:t>
      </w:r>
      <w:r w:rsidRPr="00ED5F61">
        <w:rPr>
          <w:rFonts w:ascii="Calibri" w:eastAsia="Calibri" w:hAnsi="Calibri" w:cs="Calibri"/>
          <w:spacing w:val="-2"/>
          <w:sz w:val="24"/>
          <w:szCs w:val="24"/>
        </w:rPr>
        <w:t>i</w:t>
      </w:r>
      <w:r w:rsidRPr="00ED5F61">
        <w:rPr>
          <w:rFonts w:ascii="Calibri" w:eastAsia="Calibri" w:hAnsi="Calibri" w:cs="Calibri"/>
          <w:spacing w:val="1"/>
          <w:sz w:val="24"/>
          <w:szCs w:val="24"/>
        </w:rPr>
        <w:t>d</w:t>
      </w:r>
      <w:r w:rsidRPr="00ED5F61">
        <w:rPr>
          <w:rFonts w:ascii="Calibri" w:eastAsia="Calibri" w:hAnsi="Calibri" w:cs="Calibri"/>
          <w:spacing w:val="-2"/>
          <w:sz w:val="24"/>
          <w:szCs w:val="24"/>
        </w:rPr>
        <w:t>i</w:t>
      </w:r>
      <w:r w:rsidRPr="00ED5F61">
        <w:rPr>
          <w:rFonts w:ascii="Calibri" w:eastAsia="Calibri" w:hAnsi="Calibri" w:cs="Calibri"/>
          <w:sz w:val="24"/>
          <w:szCs w:val="24"/>
        </w:rPr>
        <w:t>a</w:t>
      </w:r>
      <w:r w:rsidRPr="00ED5F61">
        <w:rPr>
          <w:rFonts w:ascii="Calibri" w:eastAsia="Calibri" w:hAnsi="Calibri" w:cs="Calibri"/>
          <w:spacing w:val="-2"/>
          <w:sz w:val="24"/>
          <w:szCs w:val="24"/>
        </w:rPr>
        <w:t>r</w:t>
      </w:r>
      <w:r w:rsidRPr="00ED5F61">
        <w:rPr>
          <w:rFonts w:ascii="Calibri" w:eastAsia="Calibri" w:hAnsi="Calibri" w:cs="Calibri"/>
          <w:sz w:val="24"/>
          <w:szCs w:val="24"/>
        </w:rPr>
        <w:t>i</w:t>
      </w:r>
      <w:r w:rsidRPr="00ED5F61">
        <w:rPr>
          <w:rFonts w:ascii="Calibri" w:eastAsia="Calibri" w:hAnsi="Calibri" w:cs="Calibri"/>
          <w:spacing w:val="-2"/>
          <w:sz w:val="24"/>
          <w:szCs w:val="24"/>
        </w:rPr>
        <w:t>e</w:t>
      </w:r>
      <w:r w:rsidRPr="00ED5F61">
        <w:rPr>
          <w:rFonts w:ascii="Calibri" w:eastAsia="Calibri" w:hAnsi="Calibri" w:cs="Calibri"/>
          <w:sz w:val="24"/>
          <w:szCs w:val="24"/>
        </w:rPr>
        <w:t>s, s</w:t>
      </w:r>
      <w:r w:rsidRPr="00ED5F61">
        <w:rPr>
          <w:rFonts w:ascii="Calibri" w:eastAsia="Calibri" w:hAnsi="Calibri" w:cs="Calibri"/>
          <w:spacing w:val="-2"/>
          <w:sz w:val="24"/>
          <w:szCs w:val="24"/>
        </w:rPr>
        <w:t>u</w:t>
      </w:r>
      <w:r w:rsidRPr="00ED5F61">
        <w:rPr>
          <w:rFonts w:ascii="Calibri" w:eastAsia="Calibri" w:hAnsi="Calibri" w:cs="Calibri"/>
          <w:spacing w:val="1"/>
          <w:sz w:val="24"/>
          <w:szCs w:val="24"/>
        </w:rPr>
        <w:t>b</w:t>
      </w:r>
      <w:r w:rsidRPr="00ED5F61">
        <w:rPr>
          <w:rFonts w:ascii="Calibri" w:eastAsia="Calibri" w:hAnsi="Calibri" w:cs="Calibri"/>
          <w:spacing w:val="-3"/>
          <w:sz w:val="24"/>
          <w:szCs w:val="24"/>
        </w:rPr>
        <w:t>c</w:t>
      </w:r>
      <w:r w:rsidRPr="00ED5F61">
        <w:rPr>
          <w:rFonts w:ascii="Calibri" w:eastAsia="Calibri" w:hAnsi="Calibri" w:cs="Calibri"/>
          <w:spacing w:val="-2"/>
          <w:sz w:val="24"/>
          <w:szCs w:val="24"/>
        </w:rPr>
        <w:t>o</w:t>
      </w:r>
      <w:r w:rsidRPr="00ED5F61">
        <w:rPr>
          <w:rFonts w:ascii="Calibri" w:eastAsia="Calibri" w:hAnsi="Calibri" w:cs="Calibri"/>
          <w:spacing w:val="-1"/>
          <w:sz w:val="24"/>
          <w:szCs w:val="24"/>
        </w:rPr>
        <w:t>n</w:t>
      </w:r>
      <w:r w:rsidRPr="00ED5F61">
        <w:rPr>
          <w:rFonts w:ascii="Calibri" w:eastAsia="Calibri" w:hAnsi="Calibri" w:cs="Calibri"/>
          <w:spacing w:val="1"/>
          <w:sz w:val="24"/>
          <w:szCs w:val="24"/>
        </w:rPr>
        <w:t>t</w:t>
      </w:r>
      <w:r w:rsidRPr="00ED5F61">
        <w:rPr>
          <w:rFonts w:ascii="Calibri" w:eastAsia="Calibri" w:hAnsi="Calibri" w:cs="Calibri"/>
          <w:spacing w:val="-2"/>
          <w:sz w:val="24"/>
          <w:szCs w:val="24"/>
        </w:rPr>
        <w:t>r</w:t>
      </w:r>
      <w:r w:rsidRPr="00ED5F61">
        <w:rPr>
          <w:rFonts w:ascii="Calibri" w:eastAsia="Calibri" w:hAnsi="Calibri" w:cs="Calibri"/>
          <w:sz w:val="24"/>
          <w:szCs w:val="24"/>
        </w:rPr>
        <w:t>a</w:t>
      </w:r>
      <w:r w:rsidRPr="00ED5F61">
        <w:rPr>
          <w:rFonts w:ascii="Calibri" w:eastAsia="Calibri" w:hAnsi="Calibri" w:cs="Calibri"/>
          <w:spacing w:val="-3"/>
          <w:sz w:val="24"/>
          <w:szCs w:val="24"/>
        </w:rPr>
        <w:t>c</w:t>
      </w:r>
      <w:r w:rsidRPr="00ED5F61">
        <w:rPr>
          <w:rFonts w:ascii="Calibri" w:eastAsia="Calibri" w:hAnsi="Calibri" w:cs="Calibri"/>
          <w:spacing w:val="1"/>
          <w:sz w:val="24"/>
          <w:szCs w:val="24"/>
        </w:rPr>
        <w:t>t</w:t>
      </w:r>
      <w:r w:rsidRPr="00ED5F61">
        <w:rPr>
          <w:rFonts w:ascii="Calibri" w:eastAsia="Calibri" w:hAnsi="Calibri" w:cs="Calibri"/>
          <w:spacing w:val="-2"/>
          <w:sz w:val="24"/>
          <w:szCs w:val="24"/>
        </w:rPr>
        <w:t>o</w:t>
      </w:r>
      <w:r w:rsidRPr="00ED5F61">
        <w:rPr>
          <w:rFonts w:ascii="Calibri" w:eastAsia="Calibri" w:hAnsi="Calibri" w:cs="Calibri"/>
          <w:sz w:val="24"/>
          <w:szCs w:val="24"/>
        </w:rPr>
        <w:t>r</w:t>
      </w:r>
      <w:r w:rsidRPr="00ED5F61">
        <w:rPr>
          <w:rFonts w:ascii="Calibri" w:eastAsia="Calibri" w:hAnsi="Calibri" w:cs="Calibri"/>
          <w:spacing w:val="-2"/>
          <w:sz w:val="24"/>
          <w:szCs w:val="24"/>
        </w:rPr>
        <w:t>s</w:t>
      </w:r>
      <w:r w:rsidRPr="00ED5F61">
        <w:rPr>
          <w:rFonts w:ascii="Calibri" w:eastAsia="Calibri" w:hAnsi="Calibri" w:cs="Calibri"/>
          <w:sz w:val="24"/>
          <w:szCs w:val="24"/>
        </w:rPr>
        <w:t>,</w:t>
      </w:r>
      <w:r w:rsidRPr="00ED5F61">
        <w:rPr>
          <w:rFonts w:ascii="Calibri" w:eastAsia="Calibri" w:hAnsi="Calibri" w:cs="Calibri"/>
          <w:spacing w:val="-10"/>
          <w:sz w:val="24"/>
          <w:szCs w:val="24"/>
        </w:rPr>
        <w:t xml:space="preserve"> </w:t>
      </w:r>
      <w:r w:rsidRPr="00ED5F61">
        <w:rPr>
          <w:rFonts w:ascii="Calibri" w:eastAsia="Calibri" w:hAnsi="Calibri" w:cs="Calibri"/>
          <w:spacing w:val="-2"/>
          <w:sz w:val="24"/>
          <w:szCs w:val="24"/>
        </w:rPr>
        <w:t>o</w:t>
      </w:r>
      <w:r w:rsidRPr="00ED5F61">
        <w:rPr>
          <w:rFonts w:ascii="Calibri" w:eastAsia="Calibri" w:hAnsi="Calibri" w:cs="Calibri"/>
          <w:spacing w:val="-1"/>
          <w:sz w:val="24"/>
          <w:szCs w:val="24"/>
        </w:rPr>
        <w:t>ff</w:t>
      </w:r>
      <w:r w:rsidRPr="00ED5F61">
        <w:rPr>
          <w:rFonts w:ascii="Calibri" w:eastAsia="Calibri" w:hAnsi="Calibri" w:cs="Calibri"/>
          <w:sz w:val="24"/>
          <w:szCs w:val="24"/>
        </w:rPr>
        <w:t>i</w:t>
      </w:r>
      <w:r w:rsidRPr="00ED5F61">
        <w:rPr>
          <w:rFonts w:ascii="Calibri" w:eastAsia="Calibri" w:hAnsi="Calibri" w:cs="Calibri"/>
          <w:spacing w:val="-1"/>
          <w:sz w:val="24"/>
          <w:szCs w:val="24"/>
        </w:rPr>
        <w:t>c</w:t>
      </w:r>
      <w:r w:rsidRPr="00ED5F61">
        <w:rPr>
          <w:rFonts w:ascii="Calibri" w:eastAsia="Calibri" w:hAnsi="Calibri" w:cs="Calibri"/>
          <w:spacing w:val="-2"/>
          <w:sz w:val="24"/>
          <w:szCs w:val="24"/>
        </w:rPr>
        <w:t>e</w:t>
      </w:r>
      <w:r w:rsidRPr="00ED5F61">
        <w:rPr>
          <w:rFonts w:ascii="Calibri" w:eastAsia="Calibri" w:hAnsi="Calibri" w:cs="Calibri"/>
          <w:sz w:val="24"/>
          <w:szCs w:val="24"/>
        </w:rPr>
        <w:t>r</w:t>
      </w:r>
      <w:r w:rsidRPr="00ED5F61">
        <w:rPr>
          <w:rFonts w:ascii="Calibri" w:eastAsia="Calibri" w:hAnsi="Calibri" w:cs="Calibri"/>
          <w:spacing w:val="-2"/>
          <w:sz w:val="24"/>
          <w:szCs w:val="24"/>
        </w:rPr>
        <w:t>s</w:t>
      </w:r>
      <w:r w:rsidRPr="00ED5F61">
        <w:rPr>
          <w:rFonts w:ascii="Calibri" w:eastAsia="Calibri" w:hAnsi="Calibri" w:cs="Calibri"/>
          <w:sz w:val="24"/>
          <w:szCs w:val="24"/>
        </w:rPr>
        <w:t>,</w:t>
      </w:r>
      <w:r w:rsidRPr="00ED5F61">
        <w:rPr>
          <w:rFonts w:ascii="Calibri" w:eastAsia="Calibri" w:hAnsi="Calibri" w:cs="Calibri"/>
          <w:spacing w:val="-5"/>
          <w:sz w:val="24"/>
          <w:szCs w:val="24"/>
        </w:rPr>
        <w:t xml:space="preserve"> </w:t>
      </w:r>
      <w:r w:rsidRPr="00ED5F61">
        <w:rPr>
          <w:rFonts w:ascii="Calibri" w:eastAsia="Calibri" w:hAnsi="Calibri" w:cs="Calibri"/>
          <w:spacing w:val="1"/>
          <w:sz w:val="24"/>
          <w:szCs w:val="24"/>
        </w:rPr>
        <w:t>d</w:t>
      </w:r>
      <w:r w:rsidRPr="00ED5F61">
        <w:rPr>
          <w:rFonts w:ascii="Calibri" w:eastAsia="Calibri" w:hAnsi="Calibri" w:cs="Calibri"/>
          <w:spacing w:val="-2"/>
          <w:sz w:val="24"/>
          <w:szCs w:val="24"/>
        </w:rPr>
        <w:t>ir</w:t>
      </w:r>
      <w:r w:rsidRPr="00ED5F61">
        <w:rPr>
          <w:rFonts w:ascii="Calibri" w:eastAsia="Calibri" w:hAnsi="Calibri" w:cs="Calibri"/>
          <w:sz w:val="24"/>
          <w:szCs w:val="24"/>
        </w:rPr>
        <w:t>e</w:t>
      </w:r>
      <w:r w:rsidRPr="00ED5F61">
        <w:rPr>
          <w:rFonts w:ascii="Calibri" w:eastAsia="Calibri" w:hAnsi="Calibri" w:cs="Calibri"/>
          <w:spacing w:val="-2"/>
          <w:sz w:val="24"/>
          <w:szCs w:val="24"/>
        </w:rPr>
        <w:t>c</w:t>
      </w:r>
      <w:r w:rsidRPr="00ED5F61">
        <w:rPr>
          <w:rFonts w:ascii="Calibri" w:eastAsia="Calibri" w:hAnsi="Calibri" w:cs="Calibri"/>
          <w:spacing w:val="1"/>
          <w:sz w:val="24"/>
          <w:szCs w:val="24"/>
        </w:rPr>
        <w:t>t</w:t>
      </w:r>
      <w:r w:rsidRPr="00ED5F61">
        <w:rPr>
          <w:rFonts w:ascii="Calibri" w:eastAsia="Calibri" w:hAnsi="Calibri" w:cs="Calibri"/>
          <w:spacing w:val="-2"/>
          <w:sz w:val="24"/>
          <w:szCs w:val="24"/>
        </w:rPr>
        <w:t>o</w:t>
      </w:r>
      <w:r w:rsidRPr="00ED5F61">
        <w:rPr>
          <w:rFonts w:ascii="Calibri" w:eastAsia="Calibri" w:hAnsi="Calibri" w:cs="Calibri"/>
          <w:sz w:val="24"/>
          <w:szCs w:val="24"/>
        </w:rPr>
        <w:t>r</w:t>
      </w:r>
      <w:r w:rsidRPr="00ED5F61">
        <w:rPr>
          <w:rFonts w:ascii="Calibri" w:eastAsia="Calibri" w:hAnsi="Calibri" w:cs="Calibri"/>
          <w:spacing w:val="-2"/>
          <w:sz w:val="24"/>
          <w:szCs w:val="24"/>
        </w:rPr>
        <w:t>s</w:t>
      </w:r>
      <w:r w:rsidRPr="00ED5F61">
        <w:rPr>
          <w:rFonts w:ascii="Calibri" w:eastAsia="Calibri" w:hAnsi="Calibri" w:cs="Calibri"/>
          <w:sz w:val="24"/>
          <w:szCs w:val="24"/>
        </w:rPr>
        <w:t>,</w:t>
      </w:r>
      <w:r w:rsidRPr="00ED5F61">
        <w:rPr>
          <w:rFonts w:ascii="Calibri" w:eastAsia="Calibri" w:hAnsi="Calibri" w:cs="Calibri"/>
          <w:spacing w:val="-7"/>
          <w:sz w:val="24"/>
          <w:szCs w:val="24"/>
        </w:rPr>
        <w:t xml:space="preserve"> </w:t>
      </w:r>
      <w:r w:rsidRPr="00ED5F61">
        <w:rPr>
          <w:rFonts w:ascii="Calibri" w:eastAsia="Calibri" w:hAnsi="Calibri" w:cs="Calibri"/>
          <w:spacing w:val="-2"/>
          <w:sz w:val="24"/>
          <w:szCs w:val="24"/>
        </w:rPr>
        <w:t>e</w:t>
      </w:r>
      <w:r w:rsidRPr="00ED5F61">
        <w:rPr>
          <w:rFonts w:ascii="Calibri" w:eastAsia="Calibri" w:hAnsi="Calibri" w:cs="Calibri"/>
          <w:sz w:val="24"/>
          <w:szCs w:val="24"/>
        </w:rPr>
        <w:t>m</w:t>
      </w:r>
      <w:r w:rsidRPr="00ED5F61">
        <w:rPr>
          <w:rFonts w:ascii="Calibri" w:eastAsia="Calibri" w:hAnsi="Calibri" w:cs="Calibri"/>
          <w:spacing w:val="-1"/>
          <w:sz w:val="24"/>
          <w:szCs w:val="24"/>
        </w:rPr>
        <w:t>p</w:t>
      </w:r>
      <w:r w:rsidRPr="00ED5F61">
        <w:rPr>
          <w:rFonts w:ascii="Calibri" w:eastAsia="Calibri" w:hAnsi="Calibri" w:cs="Calibri"/>
          <w:spacing w:val="-2"/>
          <w:sz w:val="24"/>
          <w:szCs w:val="24"/>
        </w:rPr>
        <w:t>l</w:t>
      </w:r>
      <w:r w:rsidRPr="00ED5F61">
        <w:rPr>
          <w:rFonts w:ascii="Calibri" w:eastAsia="Calibri" w:hAnsi="Calibri" w:cs="Calibri"/>
          <w:sz w:val="24"/>
          <w:szCs w:val="24"/>
        </w:rPr>
        <w:t>oy</w:t>
      </w:r>
      <w:r w:rsidRPr="00ED5F61">
        <w:rPr>
          <w:rFonts w:ascii="Calibri" w:eastAsia="Calibri" w:hAnsi="Calibri" w:cs="Calibri"/>
          <w:spacing w:val="-2"/>
          <w:sz w:val="24"/>
          <w:szCs w:val="24"/>
        </w:rPr>
        <w:t>e</w:t>
      </w:r>
      <w:r w:rsidRPr="00ED5F61">
        <w:rPr>
          <w:rFonts w:ascii="Calibri" w:eastAsia="Calibri" w:hAnsi="Calibri" w:cs="Calibri"/>
          <w:sz w:val="24"/>
          <w:szCs w:val="24"/>
        </w:rPr>
        <w:t>es</w:t>
      </w:r>
      <w:r w:rsidRPr="00ED5F61">
        <w:rPr>
          <w:rFonts w:ascii="Calibri" w:eastAsia="Calibri" w:hAnsi="Calibri" w:cs="Calibri"/>
          <w:spacing w:val="-11"/>
          <w:sz w:val="24"/>
          <w:szCs w:val="24"/>
        </w:rPr>
        <w:t xml:space="preserve"> </w:t>
      </w:r>
      <w:r w:rsidRPr="00ED5F61">
        <w:rPr>
          <w:rFonts w:ascii="Calibri" w:eastAsia="Calibri" w:hAnsi="Calibri" w:cs="Calibri"/>
          <w:spacing w:val="-2"/>
          <w:sz w:val="24"/>
          <w:szCs w:val="24"/>
        </w:rPr>
        <w:t>a</w:t>
      </w:r>
      <w:r w:rsidRPr="00ED5F61">
        <w:rPr>
          <w:rFonts w:ascii="Calibri" w:eastAsia="Calibri" w:hAnsi="Calibri" w:cs="Calibri"/>
          <w:spacing w:val="1"/>
          <w:sz w:val="24"/>
          <w:szCs w:val="24"/>
        </w:rPr>
        <w:t>n</w:t>
      </w:r>
      <w:r w:rsidRPr="00ED5F61">
        <w:rPr>
          <w:rFonts w:ascii="Calibri" w:eastAsia="Calibri" w:hAnsi="Calibri" w:cs="Calibri"/>
          <w:sz w:val="24"/>
          <w:szCs w:val="24"/>
        </w:rPr>
        <w:t>d</w:t>
      </w:r>
      <w:r w:rsidRPr="00ED5F61">
        <w:rPr>
          <w:rFonts w:ascii="Calibri" w:eastAsia="Calibri" w:hAnsi="Calibri" w:cs="Calibri"/>
          <w:spacing w:val="-1"/>
          <w:sz w:val="24"/>
          <w:szCs w:val="24"/>
        </w:rPr>
        <w:t xml:space="preserve"> </w:t>
      </w:r>
      <w:r w:rsidRPr="00ED5F61">
        <w:rPr>
          <w:rFonts w:ascii="Calibri" w:eastAsia="Calibri" w:hAnsi="Calibri" w:cs="Calibri"/>
          <w:spacing w:val="-3"/>
          <w:sz w:val="24"/>
          <w:szCs w:val="24"/>
        </w:rPr>
        <w:t>s</w:t>
      </w:r>
      <w:r w:rsidRPr="00ED5F61">
        <w:rPr>
          <w:rFonts w:ascii="Calibri" w:eastAsia="Calibri" w:hAnsi="Calibri" w:cs="Calibri"/>
          <w:spacing w:val="-1"/>
          <w:sz w:val="24"/>
          <w:szCs w:val="24"/>
        </w:rPr>
        <w:t>t</w:t>
      </w:r>
      <w:r w:rsidRPr="00ED5F61">
        <w:rPr>
          <w:rFonts w:ascii="Calibri" w:eastAsia="Calibri" w:hAnsi="Calibri" w:cs="Calibri"/>
          <w:sz w:val="24"/>
          <w:szCs w:val="24"/>
        </w:rPr>
        <w:t>oc</w:t>
      </w:r>
      <w:r w:rsidRPr="00ED5F61">
        <w:rPr>
          <w:rFonts w:ascii="Calibri" w:eastAsia="Calibri" w:hAnsi="Calibri" w:cs="Calibri"/>
          <w:spacing w:val="-4"/>
          <w:sz w:val="24"/>
          <w:szCs w:val="24"/>
        </w:rPr>
        <w:t>k</w:t>
      </w:r>
      <w:r w:rsidRPr="00ED5F61">
        <w:rPr>
          <w:rFonts w:ascii="Calibri" w:eastAsia="Calibri" w:hAnsi="Calibri" w:cs="Calibri"/>
          <w:spacing w:val="1"/>
          <w:sz w:val="24"/>
          <w:szCs w:val="24"/>
        </w:rPr>
        <w:t>h</w:t>
      </w:r>
      <w:r w:rsidRPr="00ED5F61">
        <w:rPr>
          <w:rFonts w:ascii="Calibri" w:eastAsia="Calibri" w:hAnsi="Calibri" w:cs="Calibri"/>
          <w:spacing w:val="-2"/>
          <w:sz w:val="24"/>
          <w:szCs w:val="24"/>
        </w:rPr>
        <w:t>ol</w:t>
      </w:r>
      <w:r w:rsidRPr="00ED5F61">
        <w:rPr>
          <w:rFonts w:ascii="Calibri" w:eastAsia="Calibri" w:hAnsi="Calibri" w:cs="Calibri"/>
          <w:spacing w:val="1"/>
          <w:sz w:val="24"/>
          <w:szCs w:val="24"/>
        </w:rPr>
        <w:t>d</w:t>
      </w:r>
      <w:r w:rsidRPr="00ED5F61">
        <w:rPr>
          <w:rFonts w:ascii="Calibri" w:eastAsia="Calibri" w:hAnsi="Calibri" w:cs="Calibri"/>
          <w:spacing w:val="-2"/>
          <w:sz w:val="24"/>
          <w:szCs w:val="24"/>
        </w:rPr>
        <w:t>e</w:t>
      </w:r>
      <w:r w:rsidRPr="00ED5F61">
        <w:rPr>
          <w:rFonts w:ascii="Calibri" w:eastAsia="Calibri" w:hAnsi="Calibri" w:cs="Calibri"/>
          <w:sz w:val="24"/>
          <w:szCs w:val="24"/>
        </w:rPr>
        <w:t>r</w:t>
      </w:r>
      <w:r w:rsidRPr="00ED5F61">
        <w:rPr>
          <w:rFonts w:ascii="Calibri" w:eastAsia="Calibri" w:hAnsi="Calibri" w:cs="Calibri"/>
          <w:spacing w:val="-2"/>
          <w:sz w:val="24"/>
          <w:szCs w:val="24"/>
        </w:rPr>
        <w:t>s</w:t>
      </w:r>
      <w:r w:rsidRPr="00ED5F61">
        <w:rPr>
          <w:rFonts w:ascii="Calibri" w:eastAsia="Calibri" w:hAnsi="Calibri" w:cs="Calibri"/>
          <w:sz w:val="24"/>
          <w:szCs w:val="24"/>
        </w:rPr>
        <w:t>;</w:t>
      </w:r>
      <w:r w:rsidRPr="00ED5F61">
        <w:rPr>
          <w:rFonts w:ascii="Calibri" w:eastAsia="Calibri" w:hAnsi="Calibri" w:cs="Calibri"/>
          <w:spacing w:val="-9"/>
          <w:sz w:val="24"/>
          <w:szCs w:val="24"/>
        </w:rPr>
        <w:t xml:space="preserve"> </w:t>
      </w:r>
      <w:r w:rsidRPr="00ED5F61">
        <w:rPr>
          <w:rFonts w:ascii="Calibri" w:eastAsia="Calibri" w:hAnsi="Calibri" w:cs="Calibri"/>
          <w:sz w:val="24"/>
          <w:szCs w:val="24"/>
        </w:rPr>
        <w:t>(</w:t>
      </w:r>
      <w:r w:rsidRPr="00ED5F61">
        <w:rPr>
          <w:rFonts w:ascii="Calibri" w:eastAsia="Calibri" w:hAnsi="Calibri" w:cs="Calibri"/>
          <w:spacing w:val="-2"/>
          <w:sz w:val="24"/>
          <w:szCs w:val="24"/>
        </w:rPr>
        <w:t>4</w:t>
      </w:r>
      <w:r w:rsidRPr="00ED5F61">
        <w:rPr>
          <w:rFonts w:ascii="Calibri" w:eastAsia="Calibri" w:hAnsi="Calibri" w:cs="Calibri"/>
          <w:sz w:val="24"/>
          <w:szCs w:val="24"/>
        </w:rPr>
        <w:t>)</w:t>
      </w:r>
      <w:r w:rsidRPr="00ED5F61">
        <w:rPr>
          <w:rFonts w:ascii="Calibri" w:eastAsia="Calibri" w:hAnsi="Calibri" w:cs="Calibri"/>
          <w:spacing w:val="-2"/>
          <w:sz w:val="24"/>
          <w:szCs w:val="24"/>
        </w:rPr>
        <w:t xml:space="preserve"> </w:t>
      </w:r>
      <w:r w:rsidRPr="00ED5F61">
        <w:rPr>
          <w:rFonts w:ascii="Calibri" w:eastAsia="Calibri" w:hAnsi="Calibri" w:cs="Calibri"/>
          <w:spacing w:val="-1"/>
          <w:sz w:val="24"/>
          <w:szCs w:val="24"/>
        </w:rPr>
        <w:t>f</w:t>
      </w:r>
      <w:r w:rsidRPr="00ED5F61">
        <w:rPr>
          <w:rFonts w:ascii="Calibri" w:eastAsia="Calibri" w:hAnsi="Calibri" w:cs="Calibri"/>
          <w:spacing w:val="-2"/>
          <w:sz w:val="24"/>
          <w:szCs w:val="24"/>
        </w:rPr>
        <w:t>o</w:t>
      </w:r>
      <w:r w:rsidRPr="00ED5F61">
        <w:rPr>
          <w:rFonts w:ascii="Calibri" w:eastAsia="Calibri" w:hAnsi="Calibri" w:cs="Calibri"/>
          <w:sz w:val="24"/>
          <w:szCs w:val="24"/>
        </w:rPr>
        <w:t>r</w:t>
      </w:r>
      <w:r w:rsidRPr="00ED5F61">
        <w:rPr>
          <w:rFonts w:ascii="Calibri" w:eastAsia="Calibri" w:hAnsi="Calibri" w:cs="Calibri"/>
          <w:spacing w:val="-2"/>
          <w:sz w:val="24"/>
          <w:szCs w:val="24"/>
        </w:rPr>
        <w:t xml:space="preserve"> </w:t>
      </w:r>
      <w:r w:rsidRPr="00ED5F61">
        <w:rPr>
          <w:rFonts w:ascii="Calibri" w:eastAsia="Calibri" w:hAnsi="Calibri" w:cs="Calibri"/>
          <w:sz w:val="24"/>
          <w:szCs w:val="24"/>
        </w:rPr>
        <w:t>v</w:t>
      </w:r>
      <w:r w:rsidRPr="00ED5F61">
        <w:rPr>
          <w:rFonts w:ascii="Calibri" w:eastAsia="Calibri" w:hAnsi="Calibri" w:cs="Calibri"/>
          <w:spacing w:val="-3"/>
          <w:sz w:val="24"/>
          <w:szCs w:val="24"/>
        </w:rPr>
        <w:t>i</w:t>
      </w:r>
      <w:r w:rsidRPr="00ED5F61">
        <w:rPr>
          <w:rFonts w:ascii="Calibri" w:eastAsia="Calibri" w:hAnsi="Calibri" w:cs="Calibri"/>
          <w:sz w:val="24"/>
          <w:szCs w:val="24"/>
        </w:rPr>
        <w:t>o</w:t>
      </w:r>
      <w:r w:rsidRPr="00ED5F61">
        <w:rPr>
          <w:rFonts w:ascii="Calibri" w:eastAsia="Calibri" w:hAnsi="Calibri" w:cs="Calibri"/>
          <w:spacing w:val="-2"/>
          <w:sz w:val="24"/>
          <w:szCs w:val="24"/>
        </w:rPr>
        <w:t>l</w:t>
      </w:r>
      <w:r w:rsidRPr="00ED5F61">
        <w:rPr>
          <w:rFonts w:ascii="Calibri" w:eastAsia="Calibri" w:hAnsi="Calibri" w:cs="Calibri"/>
          <w:sz w:val="24"/>
          <w:szCs w:val="24"/>
        </w:rPr>
        <w:t>a</w:t>
      </w:r>
      <w:r w:rsidRPr="00ED5F61">
        <w:rPr>
          <w:rFonts w:ascii="Calibri" w:eastAsia="Calibri" w:hAnsi="Calibri" w:cs="Calibri"/>
          <w:spacing w:val="-1"/>
          <w:sz w:val="24"/>
          <w:szCs w:val="24"/>
        </w:rPr>
        <w:t>t</w:t>
      </w:r>
      <w:r w:rsidRPr="00ED5F61">
        <w:rPr>
          <w:rFonts w:ascii="Calibri" w:eastAsia="Calibri" w:hAnsi="Calibri" w:cs="Calibri"/>
          <w:spacing w:val="-2"/>
          <w:sz w:val="24"/>
          <w:szCs w:val="24"/>
        </w:rPr>
        <w:t>i</w:t>
      </w:r>
      <w:r w:rsidRPr="00ED5F61">
        <w:rPr>
          <w:rFonts w:ascii="Calibri" w:eastAsia="Calibri" w:hAnsi="Calibri" w:cs="Calibri"/>
          <w:sz w:val="24"/>
          <w:szCs w:val="24"/>
        </w:rPr>
        <w:t>ons</w:t>
      </w:r>
      <w:r w:rsidRPr="00ED5F61">
        <w:rPr>
          <w:rFonts w:ascii="Calibri" w:eastAsia="Calibri" w:hAnsi="Calibri" w:cs="Calibri"/>
          <w:spacing w:val="-5"/>
          <w:sz w:val="24"/>
          <w:szCs w:val="24"/>
        </w:rPr>
        <w:t xml:space="preserve"> </w:t>
      </w:r>
      <w:r w:rsidRPr="00ED5F61">
        <w:rPr>
          <w:rFonts w:ascii="Calibri" w:eastAsia="Calibri" w:hAnsi="Calibri" w:cs="Calibri"/>
          <w:spacing w:val="-2"/>
          <w:sz w:val="24"/>
          <w:szCs w:val="24"/>
        </w:rPr>
        <w:t>o</w:t>
      </w:r>
      <w:r w:rsidRPr="00ED5F61">
        <w:rPr>
          <w:rFonts w:ascii="Calibri" w:eastAsia="Calibri" w:hAnsi="Calibri" w:cs="Calibri"/>
          <w:sz w:val="24"/>
          <w:szCs w:val="24"/>
        </w:rPr>
        <w:t>f</w:t>
      </w:r>
      <w:r w:rsidRPr="00ED5F61">
        <w:rPr>
          <w:rFonts w:ascii="Calibri" w:eastAsia="Calibri" w:hAnsi="Calibri" w:cs="Calibri"/>
          <w:spacing w:val="-3"/>
          <w:sz w:val="24"/>
          <w:szCs w:val="24"/>
        </w:rPr>
        <w:t xml:space="preserve"> </w:t>
      </w:r>
      <w:r w:rsidRPr="00ED5F61">
        <w:rPr>
          <w:rFonts w:ascii="Calibri" w:eastAsia="Calibri" w:hAnsi="Calibri" w:cs="Calibri"/>
          <w:spacing w:val="-1"/>
          <w:sz w:val="24"/>
          <w:szCs w:val="24"/>
        </w:rPr>
        <w:t>t</w:t>
      </w:r>
      <w:r w:rsidRPr="00ED5F61">
        <w:rPr>
          <w:rFonts w:ascii="Calibri" w:eastAsia="Calibri" w:hAnsi="Calibri" w:cs="Calibri"/>
          <w:spacing w:val="1"/>
          <w:sz w:val="24"/>
          <w:szCs w:val="24"/>
        </w:rPr>
        <w:t>h</w:t>
      </w:r>
      <w:r w:rsidRPr="00ED5F61">
        <w:rPr>
          <w:rFonts w:ascii="Calibri" w:eastAsia="Calibri" w:hAnsi="Calibri" w:cs="Calibri"/>
          <w:spacing w:val="-2"/>
          <w:sz w:val="24"/>
          <w:szCs w:val="24"/>
        </w:rPr>
        <w:t>i</w:t>
      </w:r>
      <w:r w:rsidRPr="00ED5F61">
        <w:rPr>
          <w:rFonts w:ascii="Calibri" w:eastAsia="Calibri" w:hAnsi="Calibri" w:cs="Calibri"/>
          <w:sz w:val="24"/>
          <w:szCs w:val="24"/>
        </w:rPr>
        <w:t>s Ag</w:t>
      </w:r>
      <w:r w:rsidRPr="00ED5F61">
        <w:rPr>
          <w:rFonts w:ascii="Calibri" w:eastAsia="Calibri" w:hAnsi="Calibri" w:cs="Calibri"/>
          <w:spacing w:val="-2"/>
          <w:sz w:val="24"/>
          <w:szCs w:val="24"/>
        </w:rPr>
        <w:t>re</w:t>
      </w:r>
      <w:r w:rsidRPr="00ED5F61">
        <w:rPr>
          <w:rFonts w:ascii="Calibri" w:eastAsia="Calibri" w:hAnsi="Calibri" w:cs="Calibri"/>
          <w:spacing w:val="1"/>
          <w:sz w:val="24"/>
          <w:szCs w:val="24"/>
        </w:rPr>
        <w:t>e</w:t>
      </w:r>
      <w:r w:rsidRPr="00ED5F61">
        <w:rPr>
          <w:rFonts w:ascii="Calibri" w:eastAsia="Calibri" w:hAnsi="Calibri" w:cs="Calibri"/>
          <w:spacing w:val="-2"/>
          <w:sz w:val="24"/>
          <w:szCs w:val="24"/>
        </w:rPr>
        <w:t>me</w:t>
      </w:r>
      <w:r w:rsidRPr="00ED5F61">
        <w:rPr>
          <w:rFonts w:ascii="Calibri" w:eastAsia="Calibri" w:hAnsi="Calibri" w:cs="Calibri"/>
          <w:spacing w:val="-1"/>
          <w:sz w:val="24"/>
          <w:szCs w:val="24"/>
        </w:rPr>
        <w:t>n</w:t>
      </w:r>
      <w:r w:rsidRPr="00ED5F61">
        <w:rPr>
          <w:rFonts w:ascii="Calibri" w:eastAsia="Calibri" w:hAnsi="Calibri" w:cs="Calibri"/>
          <w:sz w:val="24"/>
          <w:szCs w:val="24"/>
        </w:rPr>
        <w:t>t</w:t>
      </w:r>
      <w:r w:rsidRPr="00ED5F61">
        <w:rPr>
          <w:rFonts w:ascii="Calibri" w:eastAsia="Calibri" w:hAnsi="Calibri" w:cs="Calibri"/>
          <w:spacing w:val="-10"/>
          <w:sz w:val="24"/>
          <w:szCs w:val="24"/>
        </w:rPr>
        <w:t xml:space="preserve"> </w:t>
      </w:r>
      <w:r w:rsidRPr="00ED5F61">
        <w:rPr>
          <w:rFonts w:ascii="Calibri" w:eastAsia="Calibri" w:hAnsi="Calibri" w:cs="Calibri"/>
          <w:spacing w:val="-2"/>
          <w:sz w:val="24"/>
          <w:szCs w:val="24"/>
        </w:rPr>
        <w:t>a</w:t>
      </w:r>
      <w:r w:rsidRPr="00ED5F61">
        <w:rPr>
          <w:rFonts w:ascii="Calibri" w:eastAsia="Calibri" w:hAnsi="Calibri" w:cs="Calibri"/>
          <w:spacing w:val="-1"/>
          <w:sz w:val="24"/>
          <w:szCs w:val="24"/>
        </w:rPr>
        <w:t>n</w:t>
      </w:r>
      <w:r w:rsidRPr="00ED5F61">
        <w:rPr>
          <w:rFonts w:ascii="Calibri" w:eastAsia="Calibri" w:hAnsi="Calibri" w:cs="Calibri"/>
          <w:sz w:val="24"/>
          <w:szCs w:val="24"/>
        </w:rPr>
        <w:t>d</w:t>
      </w:r>
      <w:r w:rsidRPr="00ED5F61">
        <w:rPr>
          <w:rFonts w:ascii="Calibri" w:eastAsia="Calibri" w:hAnsi="Calibri" w:cs="Calibri"/>
          <w:spacing w:val="-1"/>
          <w:sz w:val="24"/>
          <w:szCs w:val="24"/>
        </w:rPr>
        <w:t xml:space="preserve"> </w:t>
      </w:r>
      <w:r w:rsidRPr="00ED5F61">
        <w:rPr>
          <w:rFonts w:ascii="Calibri" w:eastAsia="Calibri" w:hAnsi="Calibri" w:cs="Calibri"/>
          <w:spacing w:val="-2"/>
          <w:sz w:val="24"/>
          <w:szCs w:val="24"/>
        </w:rPr>
        <w:t>i</w:t>
      </w:r>
      <w:r w:rsidRPr="00ED5F61">
        <w:rPr>
          <w:rFonts w:ascii="Calibri" w:eastAsia="Calibri" w:hAnsi="Calibri" w:cs="Calibri"/>
          <w:spacing w:val="1"/>
          <w:sz w:val="24"/>
          <w:szCs w:val="24"/>
        </w:rPr>
        <w:t>t</w:t>
      </w:r>
      <w:r w:rsidRPr="00ED5F61">
        <w:rPr>
          <w:rFonts w:ascii="Calibri" w:eastAsia="Calibri" w:hAnsi="Calibri" w:cs="Calibri"/>
          <w:sz w:val="24"/>
          <w:szCs w:val="24"/>
        </w:rPr>
        <w:t>s</w:t>
      </w:r>
      <w:r w:rsidRPr="00ED5F61">
        <w:rPr>
          <w:rFonts w:ascii="Calibri" w:eastAsia="Calibri" w:hAnsi="Calibri" w:cs="Calibri"/>
          <w:spacing w:val="-5"/>
          <w:sz w:val="24"/>
          <w:szCs w:val="24"/>
        </w:rPr>
        <w:t xml:space="preserve"> </w:t>
      </w:r>
      <w:r w:rsidRPr="00ED5F61">
        <w:rPr>
          <w:rFonts w:ascii="Calibri" w:eastAsia="Calibri" w:hAnsi="Calibri" w:cs="Calibri"/>
          <w:sz w:val="24"/>
          <w:szCs w:val="24"/>
        </w:rPr>
        <w:t>E</w:t>
      </w:r>
      <w:r w:rsidRPr="00ED5F61">
        <w:rPr>
          <w:rFonts w:ascii="Calibri" w:eastAsia="Calibri" w:hAnsi="Calibri" w:cs="Calibri"/>
          <w:spacing w:val="-3"/>
          <w:sz w:val="24"/>
          <w:szCs w:val="24"/>
        </w:rPr>
        <w:t>x</w:t>
      </w:r>
      <w:r w:rsidRPr="00ED5F61">
        <w:rPr>
          <w:rFonts w:ascii="Calibri" w:eastAsia="Calibri" w:hAnsi="Calibri" w:cs="Calibri"/>
          <w:spacing w:val="1"/>
          <w:sz w:val="24"/>
          <w:szCs w:val="24"/>
        </w:rPr>
        <w:t>h</w:t>
      </w:r>
      <w:r w:rsidRPr="00ED5F61">
        <w:rPr>
          <w:rFonts w:ascii="Calibri" w:eastAsia="Calibri" w:hAnsi="Calibri" w:cs="Calibri"/>
          <w:spacing w:val="-2"/>
          <w:sz w:val="24"/>
          <w:szCs w:val="24"/>
        </w:rPr>
        <w:t>i</w:t>
      </w:r>
      <w:r w:rsidRPr="00ED5F61">
        <w:rPr>
          <w:rFonts w:ascii="Calibri" w:eastAsia="Calibri" w:hAnsi="Calibri" w:cs="Calibri"/>
          <w:spacing w:val="1"/>
          <w:sz w:val="24"/>
          <w:szCs w:val="24"/>
        </w:rPr>
        <w:t>b</w:t>
      </w:r>
      <w:r w:rsidRPr="00ED5F61">
        <w:rPr>
          <w:rFonts w:ascii="Calibri" w:eastAsia="Calibri" w:hAnsi="Calibri" w:cs="Calibri"/>
          <w:spacing w:val="-2"/>
          <w:sz w:val="24"/>
          <w:szCs w:val="24"/>
        </w:rPr>
        <w:t>i</w:t>
      </w:r>
      <w:r w:rsidRPr="00ED5F61">
        <w:rPr>
          <w:rFonts w:ascii="Calibri" w:eastAsia="Calibri" w:hAnsi="Calibri" w:cs="Calibri"/>
          <w:spacing w:val="1"/>
          <w:sz w:val="24"/>
          <w:szCs w:val="24"/>
        </w:rPr>
        <w:t>t</w:t>
      </w:r>
      <w:r w:rsidRPr="00ED5F61">
        <w:rPr>
          <w:rFonts w:ascii="Calibri" w:eastAsia="Calibri" w:hAnsi="Calibri" w:cs="Calibri"/>
          <w:spacing w:val="-3"/>
          <w:sz w:val="24"/>
          <w:szCs w:val="24"/>
        </w:rPr>
        <w:t>s</w:t>
      </w:r>
      <w:ins w:id="444" w:author="JJM" w:date="2016-06-23T14:04:00Z">
        <w:r w:rsidR="009C309B">
          <w:rPr>
            <w:rFonts w:ascii="Calibri" w:eastAsia="Calibri" w:hAnsi="Calibri" w:cs="Calibri"/>
            <w:spacing w:val="-3"/>
            <w:sz w:val="24"/>
            <w:szCs w:val="24"/>
          </w:rPr>
          <w:t xml:space="preserve"> </w:t>
        </w:r>
      </w:ins>
      <w:ins w:id="445" w:author="JJM" w:date="2016-06-23T14:03:00Z">
        <w:r w:rsidR="009C309B">
          <w:rPr>
            <w:rFonts w:ascii="Calibri" w:eastAsia="Calibri" w:hAnsi="Calibri" w:cs="Calibri"/>
            <w:spacing w:val="-3"/>
            <w:sz w:val="24"/>
            <w:szCs w:val="24"/>
          </w:rPr>
          <w:t xml:space="preserve">and </w:t>
        </w:r>
      </w:ins>
      <w:ins w:id="446" w:author="JJM" w:date="2016-06-23T14:04:00Z">
        <w:r w:rsidR="009C309B">
          <w:rPr>
            <w:rFonts w:ascii="Calibri" w:eastAsia="Calibri" w:hAnsi="Calibri" w:cs="Calibri"/>
            <w:spacing w:val="-3"/>
            <w:sz w:val="24"/>
            <w:szCs w:val="24"/>
          </w:rPr>
          <w:t xml:space="preserve">its </w:t>
        </w:r>
      </w:ins>
      <w:ins w:id="447" w:author="JJM" w:date="2016-06-23T14:03:00Z">
        <w:r w:rsidR="009C309B">
          <w:rPr>
            <w:rFonts w:ascii="Calibri" w:eastAsia="Calibri" w:hAnsi="Calibri" w:cs="Calibri"/>
            <w:spacing w:val="-3"/>
            <w:sz w:val="24"/>
            <w:szCs w:val="24"/>
          </w:rPr>
          <w:t xml:space="preserve">Policies and </w:t>
        </w:r>
      </w:ins>
      <w:ins w:id="448" w:author="JJM" w:date="2016-06-23T14:04:00Z">
        <w:r w:rsidR="009C309B">
          <w:rPr>
            <w:rFonts w:ascii="Calibri" w:eastAsia="Calibri" w:hAnsi="Calibri" w:cs="Calibri"/>
            <w:spacing w:val="-3"/>
            <w:sz w:val="24"/>
            <w:szCs w:val="24"/>
          </w:rPr>
          <w:t xml:space="preserve"> Related Online Documents included by reference in the Agreement</w:t>
        </w:r>
      </w:ins>
      <w:r w:rsidRPr="00ED5F61">
        <w:rPr>
          <w:rFonts w:ascii="Calibri" w:eastAsia="Calibri" w:hAnsi="Calibri" w:cs="Calibri"/>
          <w:sz w:val="24"/>
          <w:szCs w:val="24"/>
        </w:rPr>
        <w:t>;</w:t>
      </w:r>
      <w:r w:rsidRPr="00ED5F61">
        <w:rPr>
          <w:rFonts w:ascii="Calibri" w:eastAsia="Calibri" w:hAnsi="Calibri" w:cs="Calibri"/>
          <w:spacing w:val="-2"/>
          <w:sz w:val="24"/>
          <w:szCs w:val="24"/>
        </w:rPr>
        <w:t xml:space="preserve"> </w:t>
      </w:r>
      <w:r w:rsidRPr="00ED5F61">
        <w:rPr>
          <w:rFonts w:ascii="Calibri" w:eastAsia="Calibri" w:hAnsi="Calibri" w:cs="Calibri"/>
          <w:spacing w:val="-3"/>
          <w:sz w:val="24"/>
          <w:szCs w:val="24"/>
        </w:rPr>
        <w:t>(</w:t>
      </w:r>
      <w:r w:rsidRPr="00ED5F61">
        <w:rPr>
          <w:rFonts w:ascii="Calibri" w:eastAsia="Calibri" w:hAnsi="Calibri" w:cs="Calibri"/>
          <w:sz w:val="24"/>
          <w:szCs w:val="24"/>
        </w:rPr>
        <w:t>5)</w:t>
      </w:r>
      <w:r w:rsidRPr="00ED5F61">
        <w:rPr>
          <w:rFonts w:ascii="Calibri" w:eastAsia="Calibri" w:hAnsi="Calibri" w:cs="Calibri"/>
          <w:spacing w:val="-1"/>
          <w:sz w:val="24"/>
          <w:szCs w:val="24"/>
        </w:rPr>
        <w:t xml:space="preserve"> t</w:t>
      </w:r>
      <w:r w:rsidRPr="00ED5F61">
        <w:rPr>
          <w:rFonts w:ascii="Calibri" w:eastAsia="Calibri" w:hAnsi="Calibri" w:cs="Calibri"/>
          <w:sz w:val="24"/>
          <w:szCs w:val="24"/>
        </w:rPr>
        <w:t>o</w:t>
      </w:r>
      <w:r w:rsidRPr="00ED5F61">
        <w:rPr>
          <w:rFonts w:ascii="Calibri" w:eastAsia="Calibri" w:hAnsi="Calibri" w:cs="Calibri"/>
          <w:spacing w:val="-2"/>
          <w:sz w:val="24"/>
          <w:szCs w:val="24"/>
        </w:rPr>
        <w:t xml:space="preserve"> </w:t>
      </w:r>
      <w:r w:rsidRPr="00ED5F61">
        <w:rPr>
          <w:rFonts w:ascii="Calibri" w:eastAsia="Calibri" w:hAnsi="Calibri" w:cs="Calibri"/>
          <w:spacing w:val="-3"/>
          <w:sz w:val="24"/>
          <w:szCs w:val="24"/>
        </w:rPr>
        <w:t>c</w:t>
      </w:r>
      <w:r w:rsidRPr="00ED5F61">
        <w:rPr>
          <w:rFonts w:ascii="Calibri" w:eastAsia="Calibri" w:hAnsi="Calibri" w:cs="Calibri"/>
          <w:sz w:val="24"/>
          <w:szCs w:val="24"/>
        </w:rPr>
        <w:t>o</w:t>
      </w:r>
      <w:r w:rsidRPr="00ED5F61">
        <w:rPr>
          <w:rFonts w:ascii="Calibri" w:eastAsia="Calibri" w:hAnsi="Calibri" w:cs="Calibri"/>
          <w:spacing w:val="-1"/>
          <w:sz w:val="24"/>
          <w:szCs w:val="24"/>
        </w:rPr>
        <w:t>r</w:t>
      </w:r>
      <w:r w:rsidRPr="00ED5F61">
        <w:rPr>
          <w:rFonts w:ascii="Calibri" w:eastAsia="Calibri" w:hAnsi="Calibri" w:cs="Calibri"/>
          <w:sz w:val="24"/>
          <w:szCs w:val="24"/>
        </w:rPr>
        <w:t>r</w:t>
      </w:r>
      <w:r w:rsidRPr="00ED5F61">
        <w:rPr>
          <w:rFonts w:ascii="Calibri" w:eastAsia="Calibri" w:hAnsi="Calibri" w:cs="Calibri"/>
          <w:spacing w:val="-1"/>
          <w:sz w:val="24"/>
          <w:szCs w:val="24"/>
        </w:rPr>
        <w:t>ec</w:t>
      </w:r>
      <w:r w:rsidRPr="00ED5F61">
        <w:rPr>
          <w:rFonts w:ascii="Calibri" w:eastAsia="Calibri" w:hAnsi="Calibri" w:cs="Calibri"/>
          <w:sz w:val="24"/>
          <w:szCs w:val="24"/>
        </w:rPr>
        <w:t>t</w:t>
      </w:r>
      <w:r w:rsidRPr="00ED5F61">
        <w:rPr>
          <w:rFonts w:ascii="Calibri" w:eastAsia="Calibri" w:hAnsi="Calibri" w:cs="Calibri"/>
          <w:spacing w:val="-10"/>
          <w:sz w:val="24"/>
          <w:szCs w:val="24"/>
        </w:rPr>
        <w:t xml:space="preserve"> </w:t>
      </w:r>
      <w:r w:rsidRPr="00ED5F61">
        <w:rPr>
          <w:rFonts w:ascii="Calibri" w:eastAsia="Calibri" w:hAnsi="Calibri" w:cs="Calibri"/>
          <w:sz w:val="24"/>
          <w:szCs w:val="24"/>
        </w:rPr>
        <w:t>m</w:t>
      </w:r>
      <w:r w:rsidRPr="00ED5F61">
        <w:rPr>
          <w:rFonts w:ascii="Calibri" w:eastAsia="Calibri" w:hAnsi="Calibri" w:cs="Calibri"/>
          <w:spacing w:val="-2"/>
          <w:sz w:val="24"/>
          <w:szCs w:val="24"/>
        </w:rPr>
        <w:t>i</w:t>
      </w:r>
      <w:r w:rsidRPr="00ED5F61">
        <w:rPr>
          <w:rFonts w:ascii="Calibri" w:eastAsia="Calibri" w:hAnsi="Calibri" w:cs="Calibri"/>
          <w:sz w:val="24"/>
          <w:szCs w:val="24"/>
        </w:rPr>
        <w:t>s</w:t>
      </w:r>
      <w:r w:rsidRPr="00ED5F61">
        <w:rPr>
          <w:rFonts w:ascii="Calibri" w:eastAsia="Calibri" w:hAnsi="Calibri" w:cs="Calibri"/>
          <w:spacing w:val="-1"/>
          <w:sz w:val="24"/>
          <w:szCs w:val="24"/>
        </w:rPr>
        <w:t>t</w:t>
      </w:r>
      <w:r w:rsidRPr="00ED5F61">
        <w:rPr>
          <w:rFonts w:ascii="Calibri" w:eastAsia="Calibri" w:hAnsi="Calibri" w:cs="Calibri"/>
          <w:sz w:val="24"/>
          <w:szCs w:val="24"/>
        </w:rPr>
        <w:t>a</w:t>
      </w:r>
      <w:r w:rsidRPr="00ED5F61">
        <w:rPr>
          <w:rFonts w:ascii="Calibri" w:eastAsia="Calibri" w:hAnsi="Calibri" w:cs="Calibri"/>
          <w:spacing w:val="-3"/>
          <w:sz w:val="24"/>
          <w:szCs w:val="24"/>
        </w:rPr>
        <w:t>k</w:t>
      </w:r>
      <w:r w:rsidRPr="00ED5F61">
        <w:rPr>
          <w:rFonts w:ascii="Calibri" w:eastAsia="Calibri" w:hAnsi="Calibri" w:cs="Calibri"/>
          <w:spacing w:val="-2"/>
          <w:sz w:val="24"/>
          <w:szCs w:val="24"/>
        </w:rPr>
        <w:t>e</w:t>
      </w:r>
      <w:r w:rsidRPr="00ED5F61">
        <w:rPr>
          <w:rFonts w:ascii="Calibri" w:eastAsia="Calibri" w:hAnsi="Calibri" w:cs="Calibri"/>
          <w:sz w:val="24"/>
          <w:szCs w:val="24"/>
        </w:rPr>
        <w:t>s</w:t>
      </w:r>
      <w:r w:rsidRPr="00ED5F61">
        <w:rPr>
          <w:rFonts w:ascii="Calibri" w:eastAsia="Calibri" w:hAnsi="Calibri" w:cs="Calibri"/>
          <w:spacing w:val="-5"/>
          <w:sz w:val="24"/>
          <w:szCs w:val="24"/>
        </w:rPr>
        <w:t xml:space="preserve"> </w:t>
      </w:r>
      <w:r w:rsidRPr="00ED5F61">
        <w:rPr>
          <w:rFonts w:ascii="Calibri" w:eastAsia="Calibri" w:hAnsi="Calibri" w:cs="Calibri"/>
          <w:sz w:val="24"/>
          <w:szCs w:val="24"/>
        </w:rPr>
        <w:t>m</w:t>
      </w:r>
      <w:r w:rsidRPr="00ED5F61">
        <w:rPr>
          <w:rFonts w:ascii="Calibri" w:eastAsia="Calibri" w:hAnsi="Calibri" w:cs="Calibri"/>
          <w:spacing w:val="-2"/>
          <w:sz w:val="24"/>
          <w:szCs w:val="24"/>
        </w:rPr>
        <w:t>a</w:t>
      </w:r>
      <w:r w:rsidRPr="00ED5F61">
        <w:rPr>
          <w:rFonts w:ascii="Calibri" w:eastAsia="Calibri" w:hAnsi="Calibri" w:cs="Calibri"/>
          <w:spacing w:val="-1"/>
          <w:sz w:val="24"/>
          <w:szCs w:val="24"/>
        </w:rPr>
        <w:t>d</w:t>
      </w:r>
      <w:r w:rsidRPr="00ED5F61">
        <w:rPr>
          <w:rFonts w:ascii="Calibri" w:eastAsia="Calibri" w:hAnsi="Calibri" w:cs="Calibri"/>
          <w:sz w:val="24"/>
          <w:szCs w:val="24"/>
        </w:rPr>
        <w:t>e</w:t>
      </w:r>
      <w:r w:rsidRPr="00ED5F61">
        <w:rPr>
          <w:rFonts w:ascii="Calibri" w:eastAsia="Calibri" w:hAnsi="Calibri" w:cs="Calibri"/>
          <w:spacing w:val="-5"/>
          <w:sz w:val="24"/>
          <w:szCs w:val="24"/>
        </w:rPr>
        <w:t xml:space="preserve"> </w:t>
      </w:r>
      <w:r w:rsidRPr="00ED5F61">
        <w:rPr>
          <w:rFonts w:ascii="Calibri" w:eastAsia="Calibri" w:hAnsi="Calibri" w:cs="Calibri"/>
          <w:spacing w:val="-1"/>
          <w:sz w:val="24"/>
          <w:szCs w:val="24"/>
        </w:rPr>
        <w:t>b</w:t>
      </w:r>
      <w:r w:rsidRPr="00ED5F61">
        <w:rPr>
          <w:rFonts w:ascii="Calibri" w:eastAsia="Calibri" w:hAnsi="Calibri" w:cs="Calibri"/>
          <w:sz w:val="24"/>
          <w:szCs w:val="24"/>
        </w:rPr>
        <w:t>y</w:t>
      </w:r>
      <w:r w:rsidRPr="00ED5F61">
        <w:rPr>
          <w:rFonts w:ascii="Calibri" w:eastAsia="Calibri" w:hAnsi="Calibri" w:cs="Calibri"/>
          <w:spacing w:val="-1"/>
          <w:sz w:val="24"/>
          <w:szCs w:val="24"/>
        </w:rPr>
        <w:t xml:space="preserve"> </w:t>
      </w:r>
      <w:r w:rsidRPr="00ED5F61">
        <w:rPr>
          <w:rFonts w:ascii="Calibri" w:eastAsia="Calibri" w:hAnsi="Calibri" w:cs="Calibri"/>
          <w:spacing w:val="-3"/>
          <w:sz w:val="24"/>
          <w:szCs w:val="24"/>
        </w:rPr>
        <w:t>R</w:t>
      </w:r>
      <w:r w:rsidRPr="00ED5F61">
        <w:rPr>
          <w:rFonts w:ascii="Calibri" w:eastAsia="Calibri" w:hAnsi="Calibri" w:cs="Calibri"/>
          <w:sz w:val="24"/>
          <w:szCs w:val="24"/>
        </w:rPr>
        <w:t>e</w:t>
      </w:r>
      <w:r w:rsidRPr="00ED5F61">
        <w:rPr>
          <w:rFonts w:ascii="Calibri" w:eastAsia="Calibri" w:hAnsi="Calibri" w:cs="Calibri"/>
          <w:spacing w:val="-2"/>
          <w:sz w:val="24"/>
          <w:szCs w:val="24"/>
        </w:rPr>
        <w:t>g</w:t>
      </w:r>
      <w:r w:rsidRPr="00ED5F61">
        <w:rPr>
          <w:rFonts w:ascii="Calibri" w:eastAsia="Calibri" w:hAnsi="Calibri" w:cs="Calibri"/>
          <w:sz w:val="24"/>
          <w:szCs w:val="24"/>
        </w:rPr>
        <w:t>i</w:t>
      </w:r>
      <w:r w:rsidRPr="00ED5F61">
        <w:rPr>
          <w:rFonts w:ascii="Calibri" w:eastAsia="Calibri" w:hAnsi="Calibri" w:cs="Calibri"/>
          <w:spacing w:val="-3"/>
          <w:sz w:val="24"/>
          <w:szCs w:val="24"/>
        </w:rPr>
        <w:t>s</w:t>
      </w:r>
      <w:r w:rsidRPr="00ED5F61">
        <w:rPr>
          <w:rFonts w:ascii="Calibri" w:eastAsia="Calibri" w:hAnsi="Calibri" w:cs="Calibri"/>
          <w:spacing w:val="-1"/>
          <w:sz w:val="24"/>
          <w:szCs w:val="24"/>
        </w:rPr>
        <w:t>t</w:t>
      </w:r>
      <w:r w:rsidRPr="00ED5F61">
        <w:rPr>
          <w:rFonts w:ascii="Calibri" w:eastAsia="Calibri" w:hAnsi="Calibri" w:cs="Calibri"/>
          <w:sz w:val="24"/>
          <w:szCs w:val="24"/>
        </w:rPr>
        <w:t>ry</w:t>
      </w:r>
      <w:r w:rsidRPr="00ED5F61">
        <w:rPr>
          <w:rFonts w:ascii="Calibri" w:eastAsia="Calibri" w:hAnsi="Calibri" w:cs="Calibri"/>
          <w:spacing w:val="-8"/>
          <w:sz w:val="24"/>
          <w:szCs w:val="24"/>
        </w:rPr>
        <w:t xml:space="preserve"> </w:t>
      </w:r>
      <w:r w:rsidRPr="00ED5F61">
        <w:rPr>
          <w:rFonts w:ascii="Calibri" w:eastAsia="Calibri" w:hAnsi="Calibri" w:cs="Calibri"/>
          <w:spacing w:val="-3"/>
          <w:sz w:val="24"/>
          <w:szCs w:val="24"/>
        </w:rPr>
        <w:t>O</w:t>
      </w:r>
      <w:r w:rsidRPr="00ED5F61">
        <w:rPr>
          <w:rFonts w:ascii="Calibri" w:eastAsia="Calibri" w:hAnsi="Calibri" w:cs="Calibri"/>
          <w:spacing w:val="1"/>
          <w:sz w:val="24"/>
          <w:szCs w:val="24"/>
        </w:rPr>
        <w:t>p</w:t>
      </w:r>
      <w:r w:rsidRPr="00ED5F61">
        <w:rPr>
          <w:rFonts w:ascii="Calibri" w:eastAsia="Calibri" w:hAnsi="Calibri" w:cs="Calibri"/>
          <w:spacing w:val="-2"/>
          <w:sz w:val="24"/>
          <w:szCs w:val="24"/>
        </w:rPr>
        <w:t>er</w:t>
      </w:r>
      <w:r w:rsidRPr="00ED5F61">
        <w:rPr>
          <w:rFonts w:ascii="Calibri" w:eastAsia="Calibri" w:hAnsi="Calibri" w:cs="Calibri"/>
          <w:sz w:val="24"/>
          <w:szCs w:val="24"/>
        </w:rPr>
        <w:t>a</w:t>
      </w:r>
      <w:r w:rsidRPr="00ED5F61">
        <w:rPr>
          <w:rFonts w:ascii="Calibri" w:eastAsia="Calibri" w:hAnsi="Calibri" w:cs="Calibri"/>
          <w:spacing w:val="-1"/>
          <w:sz w:val="24"/>
          <w:szCs w:val="24"/>
        </w:rPr>
        <w:t>t</w:t>
      </w:r>
      <w:r w:rsidRPr="00ED5F61">
        <w:rPr>
          <w:rFonts w:ascii="Calibri" w:eastAsia="Calibri" w:hAnsi="Calibri" w:cs="Calibri"/>
          <w:spacing w:val="-2"/>
          <w:sz w:val="24"/>
          <w:szCs w:val="24"/>
        </w:rPr>
        <w:t>o</w:t>
      </w:r>
      <w:r w:rsidRPr="00ED5F61">
        <w:rPr>
          <w:rFonts w:ascii="Calibri" w:eastAsia="Calibri" w:hAnsi="Calibri" w:cs="Calibri"/>
          <w:sz w:val="24"/>
          <w:szCs w:val="24"/>
        </w:rPr>
        <w:t>r</w:t>
      </w:r>
      <w:r w:rsidRPr="00ED5F61">
        <w:rPr>
          <w:rFonts w:ascii="Calibri" w:eastAsia="Calibri" w:hAnsi="Calibri" w:cs="Calibri"/>
          <w:spacing w:val="-6"/>
          <w:sz w:val="24"/>
          <w:szCs w:val="24"/>
        </w:rPr>
        <w:t xml:space="preserve"> </w:t>
      </w:r>
      <w:r w:rsidRPr="00ED5F61">
        <w:rPr>
          <w:rFonts w:ascii="Calibri" w:eastAsia="Calibri" w:hAnsi="Calibri" w:cs="Calibri"/>
          <w:spacing w:val="-2"/>
          <w:sz w:val="24"/>
          <w:szCs w:val="24"/>
        </w:rPr>
        <w:t>o</w:t>
      </w:r>
      <w:r w:rsidRPr="00ED5F61">
        <w:rPr>
          <w:rFonts w:ascii="Calibri" w:eastAsia="Calibri" w:hAnsi="Calibri" w:cs="Calibri"/>
          <w:sz w:val="24"/>
          <w:szCs w:val="24"/>
        </w:rPr>
        <w:t>r</w:t>
      </w:r>
      <w:r w:rsidRPr="00ED5F61">
        <w:rPr>
          <w:rFonts w:ascii="Calibri" w:eastAsia="Calibri" w:hAnsi="Calibri" w:cs="Calibri"/>
          <w:spacing w:val="-2"/>
          <w:sz w:val="24"/>
          <w:szCs w:val="24"/>
        </w:rPr>
        <w:t xml:space="preserve"> a</w:t>
      </w:r>
      <w:r w:rsidRPr="00ED5F61">
        <w:rPr>
          <w:rFonts w:ascii="Calibri" w:eastAsia="Calibri" w:hAnsi="Calibri" w:cs="Calibri"/>
          <w:spacing w:val="1"/>
          <w:sz w:val="24"/>
          <w:szCs w:val="24"/>
        </w:rPr>
        <w:t>n</w:t>
      </w:r>
      <w:r w:rsidRPr="00ED5F61">
        <w:rPr>
          <w:rFonts w:ascii="Calibri" w:eastAsia="Calibri" w:hAnsi="Calibri" w:cs="Calibri"/>
          <w:sz w:val="24"/>
          <w:szCs w:val="24"/>
        </w:rPr>
        <w:t>y</w:t>
      </w:r>
      <w:r w:rsidRPr="00ED5F61">
        <w:rPr>
          <w:rFonts w:ascii="Calibri" w:eastAsia="Calibri" w:hAnsi="Calibri" w:cs="Calibri"/>
          <w:spacing w:val="-3"/>
          <w:sz w:val="24"/>
          <w:szCs w:val="24"/>
        </w:rPr>
        <w:t xml:space="preserve"> R</w:t>
      </w:r>
      <w:r w:rsidRPr="00ED5F61">
        <w:rPr>
          <w:rFonts w:ascii="Calibri" w:eastAsia="Calibri" w:hAnsi="Calibri" w:cs="Calibri"/>
          <w:sz w:val="24"/>
          <w:szCs w:val="24"/>
        </w:rPr>
        <w:t>eg</w:t>
      </w:r>
      <w:r w:rsidRPr="00ED5F61">
        <w:rPr>
          <w:rFonts w:ascii="Calibri" w:eastAsia="Calibri" w:hAnsi="Calibri" w:cs="Calibri"/>
          <w:spacing w:val="-2"/>
          <w:sz w:val="24"/>
          <w:szCs w:val="24"/>
        </w:rPr>
        <w:t>i</w:t>
      </w:r>
      <w:r w:rsidRPr="00ED5F61">
        <w:rPr>
          <w:rFonts w:ascii="Calibri" w:eastAsia="Calibri" w:hAnsi="Calibri" w:cs="Calibri"/>
          <w:spacing w:val="-3"/>
          <w:sz w:val="24"/>
          <w:szCs w:val="24"/>
        </w:rPr>
        <w:t>s</w:t>
      </w:r>
      <w:r w:rsidRPr="00ED5F61">
        <w:rPr>
          <w:rFonts w:ascii="Calibri" w:eastAsia="Calibri" w:hAnsi="Calibri" w:cs="Calibri"/>
          <w:spacing w:val="1"/>
          <w:sz w:val="24"/>
          <w:szCs w:val="24"/>
        </w:rPr>
        <w:t>t</w:t>
      </w:r>
      <w:r w:rsidRPr="00ED5F61">
        <w:rPr>
          <w:rFonts w:ascii="Calibri" w:eastAsia="Calibri" w:hAnsi="Calibri" w:cs="Calibri"/>
          <w:spacing w:val="-2"/>
          <w:sz w:val="24"/>
          <w:szCs w:val="24"/>
        </w:rPr>
        <w:t>r</w:t>
      </w:r>
      <w:r w:rsidRPr="00ED5F61">
        <w:rPr>
          <w:rFonts w:ascii="Calibri" w:eastAsia="Calibri" w:hAnsi="Calibri" w:cs="Calibri"/>
          <w:sz w:val="24"/>
          <w:szCs w:val="24"/>
        </w:rPr>
        <w:t>ar</w:t>
      </w:r>
    </w:p>
    <w:p w14:paraId="00D72016" w14:textId="398EAB27" w:rsidR="00A54837" w:rsidRDefault="001638A2" w:rsidP="001638A2">
      <w:pPr>
        <w:spacing w:line="226" w:lineRule="auto"/>
        <w:ind w:left="0" w:right="206"/>
        <w:rPr>
          <w:rFonts w:ascii="Calibri" w:eastAsia="Calibri" w:hAnsi="Calibri" w:cs="Calibri"/>
          <w:spacing w:val="-5"/>
          <w:sz w:val="24"/>
          <w:szCs w:val="24"/>
        </w:rPr>
      </w:pPr>
      <w:r w:rsidRPr="00ED5F61">
        <w:rPr>
          <w:rFonts w:ascii="Calibri" w:eastAsia="Calibri" w:hAnsi="Calibri" w:cs="Calibri"/>
          <w:sz w:val="24"/>
          <w:szCs w:val="24"/>
        </w:rPr>
        <w:t xml:space="preserve">in </w:t>
      </w:r>
      <w:r w:rsidRPr="00ED5F61">
        <w:rPr>
          <w:rFonts w:ascii="Calibri" w:eastAsia="Calibri" w:hAnsi="Calibri" w:cs="Calibri"/>
          <w:spacing w:val="-3"/>
          <w:sz w:val="24"/>
          <w:szCs w:val="24"/>
        </w:rPr>
        <w:t>c</w:t>
      </w:r>
      <w:r w:rsidRPr="00ED5F61">
        <w:rPr>
          <w:rFonts w:ascii="Calibri" w:eastAsia="Calibri" w:hAnsi="Calibri" w:cs="Calibri"/>
          <w:spacing w:val="-2"/>
          <w:sz w:val="24"/>
          <w:szCs w:val="24"/>
        </w:rPr>
        <w:t>o</w:t>
      </w:r>
      <w:r w:rsidRPr="00ED5F61">
        <w:rPr>
          <w:rFonts w:ascii="Calibri" w:eastAsia="Calibri" w:hAnsi="Calibri" w:cs="Calibri"/>
          <w:spacing w:val="-1"/>
          <w:sz w:val="24"/>
          <w:szCs w:val="24"/>
        </w:rPr>
        <w:t>n</w:t>
      </w:r>
      <w:r w:rsidRPr="00ED5F61">
        <w:rPr>
          <w:rFonts w:ascii="Calibri" w:eastAsia="Calibri" w:hAnsi="Calibri" w:cs="Calibri"/>
          <w:spacing w:val="1"/>
          <w:sz w:val="24"/>
          <w:szCs w:val="24"/>
        </w:rPr>
        <w:t>n</w:t>
      </w:r>
      <w:r w:rsidRPr="00ED5F61">
        <w:rPr>
          <w:rFonts w:ascii="Calibri" w:eastAsia="Calibri" w:hAnsi="Calibri" w:cs="Calibri"/>
          <w:sz w:val="24"/>
          <w:szCs w:val="24"/>
        </w:rPr>
        <w:t>e</w:t>
      </w:r>
      <w:r w:rsidRPr="00ED5F61">
        <w:rPr>
          <w:rFonts w:ascii="Calibri" w:eastAsia="Calibri" w:hAnsi="Calibri" w:cs="Calibri"/>
          <w:spacing w:val="-2"/>
          <w:sz w:val="24"/>
          <w:szCs w:val="24"/>
        </w:rPr>
        <w:t>c</w:t>
      </w:r>
      <w:r w:rsidRPr="00ED5F61">
        <w:rPr>
          <w:rFonts w:ascii="Calibri" w:eastAsia="Calibri" w:hAnsi="Calibri" w:cs="Calibri"/>
          <w:spacing w:val="-1"/>
          <w:sz w:val="24"/>
          <w:szCs w:val="24"/>
        </w:rPr>
        <w:t>t</w:t>
      </w:r>
      <w:r w:rsidRPr="00ED5F61">
        <w:rPr>
          <w:rFonts w:ascii="Calibri" w:eastAsia="Calibri" w:hAnsi="Calibri" w:cs="Calibri"/>
          <w:spacing w:val="-2"/>
          <w:sz w:val="24"/>
          <w:szCs w:val="24"/>
        </w:rPr>
        <w:t>i</w:t>
      </w:r>
      <w:r w:rsidRPr="00ED5F61">
        <w:rPr>
          <w:rFonts w:ascii="Calibri" w:eastAsia="Calibri" w:hAnsi="Calibri" w:cs="Calibri"/>
          <w:sz w:val="24"/>
          <w:szCs w:val="24"/>
        </w:rPr>
        <w:t>on</w:t>
      </w:r>
      <w:r w:rsidRPr="00ED5F61">
        <w:rPr>
          <w:rFonts w:ascii="Calibri" w:eastAsia="Calibri" w:hAnsi="Calibri" w:cs="Calibri"/>
          <w:spacing w:val="-4"/>
          <w:sz w:val="24"/>
          <w:szCs w:val="24"/>
        </w:rPr>
        <w:t xml:space="preserve"> </w:t>
      </w:r>
      <w:r w:rsidRPr="00ED5F61">
        <w:rPr>
          <w:rFonts w:ascii="Calibri" w:eastAsia="Calibri" w:hAnsi="Calibri" w:cs="Calibri"/>
          <w:spacing w:val="-3"/>
          <w:sz w:val="24"/>
          <w:szCs w:val="24"/>
        </w:rPr>
        <w:t>w</w:t>
      </w:r>
      <w:r w:rsidRPr="00ED5F61">
        <w:rPr>
          <w:rFonts w:ascii="Calibri" w:eastAsia="Calibri" w:hAnsi="Calibri" w:cs="Calibri"/>
          <w:spacing w:val="-2"/>
          <w:sz w:val="24"/>
          <w:szCs w:val="24"/>
        </w:rPr>
        <w:t>i</w:t>
      </w:r>
      <w:r w:rsidRPr="00ED5F61">
        <w:rPr>
          <w:rFonts w:ascii="Calibri" w:eastAsia="Calibri" w:hAnsi="Calibri" w:cs="Calibri"/>
          <w:spacing w:val="1"/>
          <w:sz w:val="24"/>
          <w:szCs w:val="24"/>
        </w:rPr>
        <w:t>t</w:t>
      </w:r>
      <w:r w:rsidRPr="00ED5F61">
        <w:rPr>
          <w:rFonts w:ascii="Calibri" w:eastAsia="Calibri" w:hAnsi="Calibri" w:cs="Calibri"/>
          <w:sz w:val="24"/>
          <w:szCs w:val="24"/>
        </w:rPr>
        <w:t>h</w:t>
      </w:r>
      <w:r w:rsidRPr="00ED5F61">
        <w:rPr>
          <w:rFonts w:ascii="Calibri" w:eastAsia="Calibri" w:hAnsi="Calibri" w:cs="Calibri"/>
          <w:spacing w:val="-6"/>
          <w:sz w:val="24"/>
          <w:szCs w:val="24"/>
        </w:rPr>
        <w:t xml:space="preserve"> </w:t>
      </w:r>
      <w:r w:rsidRPr="00ED5F61">
        <w:rPr>
          <w:rFonts w:ascii="Calibri" w:eastAsia="Calibri" w:hAnsi="Calibri" w:cs="Calibri"/>
          <w:sz w:val="24"/>
          <w:szCs w:val="24"/>
        </w:rPr>
        <w:t>a</w:t>
      </w:r>
      <w:r w:rsidRPr="00ED5F61">
        <w:rPr>
          <w:rFonts w:ascii="Calibri" w:eastAsia="Calibri" w:hAnsi="Calibri" w:cs="Calibri"/>
          <w:spacing w:val="-1"/>
          <w:sz w:val="24"/>
          <w:szCs w:val="24"/>
        </w:rPr>
        <w:t xml:space="preserve"> d</w:t>
      </w:r>
      <w:r w:rsidRPr="00ED5F61">
        <w:rPr>
          <w:rFonts w:ascii="Calibri" w:eastAsia="Calibri" w:hAnsi="Calibri" w:cs="Calibri"/>
          <w:spacing w:val="-2"/>
          <w:sz w:val="24"/>
          <w:szCs w:val="24"/>
        </w:rPr>
        <w:t>om</w:t>
      </w:r>
      <w:r w:rsidRPr="00ED5F61">
        <w:rPr>
          <w:rFonts w:ascii="Calibri" w:eastAsia="Calibri" w:hAnsi="Calibri" w:cs="Calibri"/>
          <w:sz w:val="24"/>
          <w:szCs w:val="24"/>
        </w:rPr>
        <w:t>a</w:t>
      </w:r>
      <w:r w:rsidRPr="00ED5F61">
        <w:rPr>
          <w:rFonts w:ascii="Calibri" w:eastAsia="Calibri" w:hAnsi="Calibri" w:cs="Calibri"/>
          <w:spacing w:val="-2"/>
          <w:sz w:val="24"/>
          <w:szCs w:val="24"/>
        </w:rPr>
        <w:t>i</w:t>
      </w:r>
      <w:r w:rsidRPr="00ED5F61">
        <w:rPr>
          <w:rFonts w:ascii="Calibri" w:eastAsia="Calibri" w:hAnsi="Calibri" w:cs="Calibri"/>
          <w:sz w:val="24"/>
          <w:szCs w:val="24"/>
        </w:rPr>
        <w:t>n</w:t>
      </w:r>
      <w:r w:rsidRPr="00ED5F61">
        <w:rPr>
          <w:rFonts w:ascii="Calibri" w:eastAsia="Calibri" w:hAnsi="Calibri" w:cs="Calibri"/>
          <w:spacing w:val="-5"/>
          <w:sz w:val="24"/>
          <w:szCs w:val="24"/>
        </w:rPr>
        <w:t xml:space="preserve"> </w:t>
      </w:r>
      <w:r w:rsidRPr="00ED5F61">
        <w:rPr>
          <w:rFonts w:ascii="Calibri" w:eastAsia="Calibri" w:hAnsi="Calibri" w:cs="Calibri"/>
          <w:spacing w:val="1"/>
          <w:sz w:val="24"/>
          <w:szCs w:val="24"/>
        </w:rPr>
        <w:t>n</w:t>
      </w:r>
      <w:r w:rsidRPr="00ED5F61">
        <w:rPr>
          <w:rFonts w:ascii="Calibri" w:eastAsia="Calibri" w:hAnsi="Calibri" w:cs="Calibri"/>
          <w:spacing w:val="-2"/>
          <w:sz w:val="24"/>
          <w:szCs w:val="24"/>
        </w:rPr>
        <w:t>a</w:t>
      </w:r>
      <w:r w:rsidRPr="00ED5F61">
        <w:rPr>
          <w:rFonts w:ascii="Calibri" w:eastAsia="Calibri" w:hAnsi="Calibri" w:cs="Calibri"/>
          <w:sz w:val="24"/>
          <w:szCs w:val="24"/>
        </w:rPr>
        <w:t>me</w:t>
      </w:r>
      <w:r w:rsidRPr="00ED5F61">
        <w:rPr>
          <w:rFonts w:ascii="Calibri" w:eastAsia="Calibri" w:hAnsi="Calibri" w:cs="Calibri"/>
          <w:spacing w:val="-6"/>
          <w:sz w:val="24"/>
          <w:szCs w:val="24"/>
        </w:rPr>
        <w:t xml:space="preserve"> </w:t>
      </w:r>
      <w:r w:rsidRPr="00ED5F61">
        <w:rPr>
          <w:rFonts w:ascii="Calibri" w:eastAsia="Calibri" w:hAnsi="Calibri" w:cs="Calibri"/>
          <w:sz w:val="24"/>
          <w:szCs w:val="24"/>
        </w:rPr>
        <w:t>r</w:t>
      </w:r>
      <w:r w:rsidRPr="00ED5F61">
        <w:rPr>
          <w:rFonts w:ascii="Calibri" w:eastAsia="Calibri" w:hAnsi="Calibri" w:cs="Calibri"/>
          <w:spacing w:val="-1"/>
          <w:sz w:val="24"/>
          <w:szCs w:val="24"/>
        </w:rPr>
        <w:t>e</w:t>
      </w:r>
      <w:r w:rsidRPr="00ED5F61">
        <w:rPr>
          <w:rFonts w:ascii="Calibri" w:eastAsia="Calibri" w:hAnsi="Calibri" w:cs="Calibri"/>
          <w:sz w:val="24"/>
          <w:szCs w:val="24"/>
        </w:rPr>
        <w:t>gi</w:t>
      </w:r>
      <w:r w:rsidRPr="00ED5F61">
        <w:rPr>
          <w:rFonts w:ascii="Calibri" w:eastAsia="Calibri" w:hAnsi="Calibri" w:cs="Calibri"/>
          <w:spacing w:val="-3"/>
          <w:sz w:val="24"/>
          <w:szCs w:val="24"/>
        </w:rPr>
        <w:t>s</w:t>
      </w:r>
      <w:r w:rsidRPr="00ED5F61">
        <w:rPr>
          <w:rFonts w:ascii="Calibri" w:eastAsia="Calibri" w:hAnsi="Calibri" w:cs="Calibri"/>
          <w:spacing w:val="-1"/>
          <w:sz w:val="24"/>
          <w:szCs w:val="24"/>
        </w:rPr>
        <w:t>t</w:t>
      </w:r>
      <w:r w:rsidRPr="00ED5F61">
        <w:rPr>
          <w:rFonts w:ascii="Calibri" w:eastAsia="Calibri" w:hAnsi="Calibri" w:cs="Calibri"/>
          <w:sz w:val="24"/>
          <w:szCs w:val="24"/>
        </w:rPr>
        <w:t>r</w:t>
      </w:r>
      <w:r w:rsidRPr="00ED5F61">
        <w:rPr>
          <w:rFonts w:ascii="Calibri" w:eastAsia="Calibri" w:hAnsi="Calibri" w:cs="Calibri"/>
          <w:spacing w:val="-2"/>
          <w:sz w:val="24"/>
          <w:szCs w:val="24"/>
        </w:rPr>
        <w:t>a</w:t>
      </w:r>
      <w:r w:rsidRPr="00ED5F61">
        <w:rPr>
          <w:rFonts w:ascii="Calibri" w:eastAsia="Calibri" w:hAnsi="Calibri" w:cs="Calibri"/>
          <w:spacing w:val="-1"/>
          <w:sz w:val="24"/>
          <w:szCs w:val="24"/>
        </w:rPr>
        <w:t>t</w:t>
      </w:r>
      <w:r w:rsidRPr="00ED5F61">
        <w:rPr>
          <w:rFonts w:ascii="Calibri" w:eastAsia="Calibri" w:hAnsi="Calibri" w:cs="Calibri"/>
          <w:sz w:val="24"/>
          <w:szCs w:val="24"/>
        </w:rPr>
        <w:t>i</w:t>
      </w:r>
      <w:r w:rsidRPr="00ED5F61">
        <w:rPr>
          <w:rFonts w:ascii="Calibri" w:eastAsia="Calibri" w:hAnsi="Calibri" w:cs="Calibri"/>
          <w:spacing w:val="-2"/>
          <w:sz w:val="24"/>
          <w:szCs w:val="24"/>
        </w:rPr>
        <w:t>o</w:t>
      </w:r>
      <w:r w:rsidRPr="00ED5F61">
        <w:rPr>
          <w:rFonts w:ascii="Calibri" w:eastAsia="Calibri" w:hAnsi="Calibri" w:cs="Calibri"/>
          <w:spacing w:val="-1"/>
          <w:sz w:val="24"/>
          <w:szCs w:val="24"/>
        </w:rPr>
        <w:t>n</w:t>
      </w:r>
      <w:r w:rsidRPr="00ED5F61">
        <w:rPr>
          <w:rFonts w:ascii="Calibri" w:eastAsia="Calibri" w:hAnsi="Calibri" w:cs="Calibri"/>
          <w:sz w:val="24"/>
          <w:szCs w:val="24"/>
        </w:rPr>
        <w:t>;</w:t>
      </w:r>
      <w:r w:rsidRPr="00ED5F61">
        <w:rPr>
          <w:rFonts w:ascii="Calibri" w:eastAsia="Calibri" w:hAnsi="Calibri" w:cs="Calibri"/>
          <w:spacing w:val="-7"/>
          <w:sz w:val="24"/>
          <w:szCs w:val="24"/>
        </w:rPr>
        <w:t xml:space="preserve"> </w:t>
      </w:r>
      <w:r w:rsidRPr="00ED5F61">
        <w:rPr>
          <w:rFonts w:ascii="Calibri" w:eastAsia="Calibri" w:hAnsi="Calibri" w:cs="Calibri"/>
          <w:spacing w:val="-2"/>
          <w:sz w:val="24"/>
          <w:szCs w:val="24"/>
        </w:rPr>
        <w:t>a</w:t>
      </w:r>
      <w:r w:rsidRPr="00ED5F61">
        <w:rPr>
          <w:rFonts w:ascii="Calibri" w:eastAsia="Calibri" w:hAnsi="Calibri" w:cs="Calibri"/>
          <w:spacing w:val="-1"/>
          <w:sz w:val="24"/>
          <w:szCs w:val="24"/>
        </w:rPr>
        <w:t>nd</w:t>
      </w:r>
      <w:r w:rsidRPr="00ED5F61">
        <w:rPr>
          <w:rFonts w:ascii="Calibri" w:eastAsia="Calibri" w:hAnsi="Calibri" w:cs="Calibri"/>
          <w:spacing w:val="1"/>
          <w:sz w:val="24"/>
          <w:szCs w:val="24"/>
        </w:rPr>
        <w:t>/</w:t>
      </w:r>
      <w:r w:rsidRPr="00ED5F61">
        <w:rPr>
          <w:rFonts w:ascii="Calibri" w:eastAsia="Calibri" w:hAnsi="Calibri" w:cs="Calibri"/>
          <w:spacing w:val="-2"/>
          <w:sz w:val="24"/>
          <w:szCs w:val="24"/>
        </w:rPr>
        <w:t>o</w:t>
      </w:r>
      <w:r w:rsidRPr="00ED5F61">
        <w:rPr>
          <w:rFonts w:ascii="Calibri" w:eastAsia="Calibri" w:hAnsi="Calibri" w:cs="Calibri"/>
          <w:sz w:val="24"/>
          <w:szCs w:val="24"/>
        </w:rPr>
        <w:t>r</w:t>
      </w:r>
      <w:r w:rsidRPr="00ED5F61">
        <w:rPr>
          <w:rFonts w:ascii="Calibri" w:eastAsia="Calibri" w:hAnsi="Calibri" w:cs="Calibri"/>
          <w:spacing w:val="-2"/>
          <w:sz w:val="24"/>
          <w:szCs w:val="24"/>
        </w:rPr>
        <w:t xml:space="preserve"> </w:t>
      </w:r>
      <w:r w:rsidRPr="00ED5F61">
        <w:rPr>
          <w:rFonts w:ascii="Calibri" w:eastAsia="Calibri" w:hAnsi="Calibri" w:cs="Calibri"/>
          <w:spacing w:val="-3"/>
          <w:sz w:val="24"/>
          <w:szCs w:val="24"/>
        </w:rPr>
        <w:t>(</w:t>
      </w:r>
      <w:r w:rsidRPr="00ED5F61">
        <w:rPr>
          <w:rFonts w:ascii="Calibri" w:eastAsia="Calibri" w:hAnsi="Calibri" w:cs="Calibri"/>
          <w:sz w:val="24"/>
          <w:szCs w:val="24"/>
        </w:rPr>
        <w:t>6)</w:t>
      </w:r>
      <w:r w:rsidRPr="00ED5F61">
        <w:rPr>
          <w:rFonts w:ascii="Calibri" w:eastAsia="Calibri" w:hAnsi="Calibri" w:cs="Calibri"/>
          <w:spacing w:val="-1"/>
          <w:sz w:val="24"/>
          <w:szCs w:val="24"/>
        </w:rPr>
        <w:t xml:space="preserve"> t</w:t>
      </w:r>
      <w:r w:rsidRPr="00ED5F61">
        <w:rPr>
          <w:rFonts w:ascii="Calibri" w:eastAsia="Calibri" w:hAnsi="Calibri" w:cs="Calibri"/>
          <w:sz w:val="24"/>
          <w:szCs w:val="24"/>
        </w:rPr>
        <w:t>o</w:t>
      </w:r>
      <w:r w:rsidRPr="00ED5F61">
        <w:rPr>
          <w:rFonts w:ascii="Calibri" w:eastAsia="Calibri" w:hAnsi="Calibri" w:cs="Calibri"/>
          <w:spacing w:val="-2"/>
          <w:sz w:val="24"/>
          <w:szCs w:val="24"/>
        </w:rPr>
        <w:t xml:space="preserve"> e</w:t>
      </w:r>
      <w:r w:rsidRPr="00ED5F61">
        <w:rPr>
          <w:rFonts w:ascii="Calibri" w:eastAsia="Calibri" w:hAnsi="Calibri" w:cs="Calibri"/>
          <w:spacing w:val="-1"/>
          <w:sz w:val="24"/>
          <w:szCs w:val="24"/>
        </w:rPr>
        <w:t>n</w:t>
      </w:r>
      <w:r w:rsidRPr="00ED5F61">
        <w:rPr>
          <w:rFonts w:ascii="Calibri" w:eastAsia="Calibri" w:hAnsi="Calibri" w:cs="Calibri"/>
          <w:spacing w:val="-3"/>
          <w:sz w:val="24"/>
          <w:szCs w:val="24"/>
        </w:rPr>
        <w:t>s</w:t>
      </w:r>
      <w:r w:rsidRPr="00ED5F61">
        <w:rPr>
          <w:rFonts w:ascii="Calibri" w:eastAsia="Calibri" w:hAnsi="Calibri" w:cs="Calibri"/>
          <w:spacing w:val="1"/>
          <w:sz w:val="24"/>
          <w:szCs w:val="24"/>
        </w:rPr>
        <w:t>u</w:t>
      </w:r>
      <w:r w:rsidRPr="00ED5F61">
        <w:rPr>
          <w:rFonts w:ascii="Calibri" w:eastAsia="Calibri" w:hAnsi="Calibri" w:cs="Calibri"/>
          <w:spacing w:val="-2"/>
          <w:sz w:val="24"/>
          <w:szCs w:val="24"/>
        </w:rPr>
        <w:t>r</w:t>
      </w:r>
      <w:r w:rsidRPr="00ED5F61">
        <w:rPr>
          <w:rFonts w:ascii="Calibri" w:eastAsia="Calibri" w:hAnsi="Calibri" w:cs="Calibri"/>
          <w:sz w:val="24"/>
          <w:szCs w:val="24"/>
        </w:rPr>
        <w:t>e</w:t>
      </w:r>
      <w:r w:rsidRPr="00ED5F61">
        <w:rPr>
          <w:rFonts w:ascii="Calibri" w:eastAsia="Calibri" w:hAnsi="Calibri" w:cs="Calibri"/>
          <w:spacing w:val="-4"/>
          <w:sz w:val="24"/>
          <w:szCs w:val="24"/>
        </w:rPr>
        <w:t xml:space="preserve"> </w:t>
      </w:r>
      <w:r w:rsidRPr="00ED5F61">
        <w:rPr>
          <w:rFonts w:ascii="Calibri" w:eastAsia="Calibri" w:hAnsi="Calibri" w:cs="Calibri"/>
          <w:spacing w:val="-1"/>
          <w:sz w:val="24"/>
          <w:szCs w:val="24"/>
        </w:rPr>
        <w:t>c</w:t>
      </w:r>
      <w:r w:rsidRPr="00ED5F61">
        <w:rPr>
          <w:rFonts w:ascii="Calibri" w:eastAsia="Calibri" w:hAnsi="Calibri" w:cs="Calibri"/>
          <w:spacing w:val="-2"/>
          <w:sz w:val="24"/>
          <w:szCs w:val="24"/>
        </w:rPr>
        <w:t>om</w:t>
      </w:r>
      <w:r w:rsidRPr="00ED5F61">
        <w:rPr>
          <w:rFonts w:ascii="Calibri" w:eastAsia="Calibri" w:hAnsi="Calibri" w:cs="Calibri"/>
          <w:spacing w:val="1"/>
          <w:sz w:val="24"/>
          <w:szCs w:val="24"/>
        </w:rPr>
        <w:t>p</w:t>
      </w:r>
      <w:r w:rsidRPr="00ED5F61">
        <w:rPr>
          <w:rFonts w:ascii="Calibri" w:eastAsia="Calibri" w:hAnsi="Calibri" w:cs="Calibri"/>
          <w:spacing w:val="-2"/>
          <w:sz w:val="24"/>
          <w:szCs w:val="24"/>
        </w:rPr>
        <w:t>li</w:t>
      </w:r>
      <w:r w:rsidRPr="00ED5F61">
        <w:rPr>
          <w:rFonts w:ascii="Calibri" w:eastAsia="Calibri" w:hAnsi="Calibri" w:cs="Calibri"/>
          <w:sz w:val="24"/>
          <w:szCs w:val="24"/>
        </w:rPr>
        <w:t>a</w:t>
      </w:r>
      <w:r w:rsidRPr="00ED5F61">
        <w:rPr>
          <w:rFonts w:ascii="Calibri" w:eastAsia="Calibri" w:hAnsi="Calibri" w:cs="Calibri"/>
          <w:spacing w:val="-1"/>
          <w:sz w:val="24"/>
          <w:szCs w:val="24"/>
        </w:rPr>
        <w:t>nc</w:t>
      </w:r>
      <w:r w:rsidRPr="00ED5F61">
        <w:rPr>
          <w:rFonts w:ascii="Calibri" w:eastAsia="Calibri" w:hAnsi="Calibri" w:cs="Calibri"/>
          <w:sz w:val="24"/>
          <w:szCs w:val="24"/>
        </w:rPr>
        <w:t>e</w:t>
      </w:r>
      <w:r w:rsidRPr="00ED5F61">
        <w:rPr>
          <w:rFonts w:ascii="Calibri" w:eastAsia="Calibri" w:hAnsi="Calibri" w:cs="Calibri"/>
          <w:spacing w:val="-6"/>
          <w:sz w:val="24"/>
          <w:szCs w:val="24"/>
        </w:rPr>
        <w:t xml:space="preserve"> </w:t>
      </w:r>
      <w:r w:rsidRPr="00ED5F61">
        <w:rPr>
          <w:rFonts w:ascii="Calibri" w:eastAsia="Calibri" w:hAnsi="Calibri" w:cs="Calibri"/>
          <w:spacing w:val="-1"/>
          <w:sz w:val="24"/>
          <w:szCs w:val="24"/>
        </w:rPr>
        <w:t>w</w:t>
      </w:r>
      <w:r w:rsidRPr="00ED5F61">
        <w:rPr>
          <w:rFonts w:ascii="Calibri" w:eastAsia="Calibri" w:hAnsi="Calibri" w:cs="Calibri"/>
          <w:spacing w:val="-2"/>
          <w:sz w:val="24"/>
          <w:szCs w:val="24"/>
        </w:rPr>
        <w:t>i</w:t>
      </w:r>
      <w:r w:rsidRPr="00ED5F61">
        <w:rPr>
          <w:rFonts w:ascii="Calibri" w:eastAsia="Calibri" w:hAnsi="Calibri" w:cs="Calibri"/>
          <w:spacing w:val="-1"/>
          <w:sz w:val="24"/>
          <w:szCs w:val="24"/>
        </w:rPr>
        <w:t>t</w:t>
      </w:r>
      <w:r w:rsidRPr="00ED5F61">
        <w:rPr>
          <w:rFonts w:ascii="Calibri" w:eastAsia="Calibri" w:hAnsi="Calibri" w:cs="Calibri"/>
          <w:sz w:val="24"/>
          <w:szCs w:val="24"/>
        </w:rPr>
        <w:t>h</w:t>
      </w:r>
      <w:r w:rsidRPr="00ED5F61">
        <w:rPr>
          <w:rFonts w:ascii="Calibri" w:eastAsia="Calibri" w:hAnsi="Calibri" w:cs="Calibri"/>
          <w:spacing w:val="-4"/>
          <w:sz w:val="24"/>
          <w:szCs w:val="24"/>
        </w:rPr>
        <w:t xml:space="preserve"> </w:t>
      </w:r>
      <w:r w:rsidRPr="00ED5F61">
        <w:rPr>
          <w:rFonts w:ascii="Calibri" w:eastAsia="Calibri" w:hAnsi="Calibri" w:cs="Calibri"/>
          <w:sz w:val="24"/>
          <w:szCs w:val="24"/>
        </w:rPr>
        <w:t>I</w:t>
      </w:r>
      <w:r w:rsidRPr="00ED5F61">
        <w:rPr>
          <w:rFonts w:ascii="Calibri" w:eastAsia="Calibri" w:hAnsi="Calibri" w:cs="Calibri"/>
          <w:spacing w:val="-4"/>
          <w:sz w:val="24"/>
          <w:szCs w:val="24"/>
        </w:rPr>
        <w:t>C</w:t>
      </w:r>
      <w:r w:rsidRPr="00ED5F61">
        <w:rPr>
          <w:rFonts w:ascii="Calibri" w:eastAsia="Calibri" w:hAnsi="Calibri" w:cs="Calibri"/>
          <w:spacing w:val="-2"/>
          <w:sz w:val="24"/>
          <w:szCs w:val="24"/>
        </w:rPr>
        <w:t>A</w:t>
      </w:r>
      <w:r w:rsidRPr="00ED5F61">
        <w:rPr>
          <w:rFonts w:ascii="Calibri" w:eastAsia="Calibri" w:hAnsi="Calibri" w:cs="Calibri"/>
          <w:spacing w:val="-1"/>
          <w:sz w:val="24"/>
          <w:szCs w:val="24"/>
        </w:rPr>
        <w:t>N</w:t>
      </w:r>
      <w:r w:rsidRPr="00ED5F61">
        <w:rPr>
          <w:rFonts w:ascii="Calibri" w:eastAsia="Calibri" w:hAnsi="Calibri" w:cs="Calibri"/>
          <w:sz w:val="24"/>
          <w:szCs w:val="24"/>
        </w:rPr>
        <w:t>N a</w:t>
      </w:r>
      <w:r w:rsidRPr="00ED5F61">
        <w:rPr>
          <w:rFonts w:ascii="Calibri" w:eastAsia="Calibri" w:hAnsi="Calibri" w:cs="Calibri"/>
          <w:spacing w:val="-1"/>
          <w:sz w:val="24"/>
          <w:szCs w:val="24"/>
        </w:rPr>
        <w:t>nd/</w:t>
      </w:r>
      <w:r w:rsidRPr="00ED5F61">
        <w:rPr>
          <w:rFonts w:ascii="Calibri" w:eastAsia="Calibri" w:hAnsi="Calibri" w:cs="Calibri"/>
          <w:sz w:val="24"/>
          <w:szCs w:val="24"/>
        </w:rPr>
        <w:t>or</w:t>
      </w:r>
      <w:r w:rsidRPr="00ED5F61">
        <w:rPr>
          <w:rFonts w:ascii="Calibri" w:eastAsia="Calibri" w:hAnsi="Calibri" w:cs="Calibri"/>
          <w:spacing w:val="-3"/>
          <w:sz w:val="24"/>
          <w:szCs w:val="24"/>
        </w:rPr>
        <w:t xml:space="preserve"> R</w:t>
      </w:r>
      <w:r w:rsidRPr="00ED5F61">
        <w:rPr>
          <w:rFonts w:ascii="Calibri" w:eastAsia="Calibri" w:hAnsi="Calibri" w:cs="Calibri"/>
          <w:sz w:val="24"/>
          <w:szCs w:val="24"/>
        </w:rPr>
        <w:t>e</w:t>
      </w:r>
      <w:r w:rsidRPr="00ED5F61">
        <w:rPr>
          <w:rFonts w:ascii="Calibri" w:eastAsia="Calibri" w:hAnsi="Calibri" w:cs="Calibri"/>
          <w:spacing w:val="-2"/>
          <w:sz w:val="24"/>
          <w:szCs w:val="24"/>
        </w:rPr>
        <w:t>g</w:t>
      </w:r>
      <w:r w:rsidRPr="00ED5F61">
        <w:rPr>
          <w:rFonts w:ascii="Calibri" w:eastAsia="Calibri" w:hAnsi="Calibri" w:cs="Calibri"/>
          <w:sz w:val="24"/>
          <w:szCs w:val="24"/>
        </w:rPr>
        <w:t>i</w:t>
      </w:r>
      <w:r w:rsidRPr="00ED5F61">
        <w:rPr>
          <w:rFonts w:ascii="Calibri" w:eastAsia="Calibri" w:hAnsi="Calibri" w:cs="Calibri"/>
          <w:spacing w:val="-3"/>
          <w:sz w:val="24"/>
          <w:szCs w:val="24"/>
        </w:rPr>
        <w:t>s</w:t>
      </w:r>
      <w:r w:rsidRPr="00ED5F61">
        <w:rPr>
          <w:rFonts w:ascii="Calibri" w:eastAsia="Calibri" w:hAnsi="Calibri" w:cs="Calibri"/>
          <w:spacing w:val="1"/>
          <w:sz w:val="24"/>
          <w:szCs w:val="24"/>
        </w:rPr>
        <w:t>t</w:t>
      </w:r>
      <w:r w:rsidRPr="00ED5F61">
        <w:rPr>
          <w:rFonts w:ascii="Calibri" w:eastAsia="Calibri" w:hAnsi="Calibri" w:cs="Calibri"/>
          <w:spacing w:val="-2"/>
          <w:sz w:val="24"/>
          <w:szCs w:val="24"/>
        </w:rPr>
        <w:t>r</w:t>
      </w:r>
      <w:r w:rsidRPr="00ED5F61">
        <w:rPr>
          <w:rFonts w:ascii="Calibri" w:eastAsia="Calibri" w:hAnsi="Calibri" w:cs="Calibri"/>
          <w:sz w:val="24"/>
          <w:szCs w:val="24"/>
        </w:rPr>
        <w:t>y</w:t>
      </w:r>
      <w:r w:rsidRPr="00ED5F61">
        <w:rPr>
          <w:rFonts w:ascii="Calibri" w:eastAsia="Calibri" w:hAnsi="Calibri" w:cs="Calibri"/>
          <w:spacing w:val="-8"/>
          <w:sz w:val="24"/>
          <w:szCs w:val="24"/>
        </w:rPr>
        <w:t xml:space="preserve"> </w:t>
      </w:r>
      <w:r w:rsidRPr="00ED5F61">
        <w:rPr>
          <w:rFonts w:ascii="Calibri" w:eastAsia="Calibri" w:hAnsi="Calibri" w:cs="Calibri"/>
          <w:sz w:val="24"/>
          <w:szCs w:val="24"/>
        </w:rPr>
        <w:t>O</w:t>
      </w:r>
      <w:r w:rsidRPr="00ED5F61">
        <w:rPr>
          <w:rFonts w:ascii="Calibri" w:eastAsia="Calibri" w:hAnsi="Calibri" w:cs="Calibri"/>
          <w:spacing w:val="-2"/>
          <w:sz w:val="24"/>
          <w:szCs w:val="24"/>
        </w:rPr>
        <w:t>pe</w:t>
      </w:r>
      <w:r w:rsidRPr="00ED5F61">
        <w:rPr>
          <w:rFonts w:ascii="Calibri" w:eastAsia="Calibri" w:hAnsi="Calibri" w:cs="Calibri"/>
          <w:sz w:val="24"/>
          <w:szCs w:val="24"/>
        </w:rPr>
        <w:t>r</w:t>
      </w:r>
      <w:r w:rsidRPr="00ED5F61">
        <w:rPr>
          <w:rFonts w:ascii="Calibri" w:eastAsia="Calibri" w:hAnsi="Calibri" w:cs="Calibri"/>
          <w:spacing w:val="-2"/>
          <w:sz w:val="24"/>
          <w:szCs w:val="24"/>
        </w:rPr>
        <w:t>a</w:t>
      </w:r>
      <w:r w:rsidRPr="00ED5F61">
        <w:rPr>
          <w:rFonts w:ascii="Calibri" w:eastAsia="Calibri" w:hAnsi="Calibri" w:cs="Calibri"/>
          <w:spacing w:val="-1"/>
          <w:sz w:val="24"/>
          <w:szCs w:val="24"/>
        </w:rPr>
        <w:t>t</w:t>
      </w:r>
      <w:r w:rsidRPr="00ED5F61">
        <w:rPr>
          <w:rFonts w:ascii="Calibri" w:eastAsia="Calibri" w:hAnsi="Calibri" w:cs="Calibri"/>
          <w:sz w:val="24"/>
          <w:szCs w:val="24"/>
        </w:rPr>
        <w:t>or</w:t>
      </w:r>
      <w:r w:rsidRPr="00ED5F61">
        <w:rPr>
          <w:rFonts w:ascii="Calibri" w:eastAsia="Calibri" w:hAnsi="Calibri" w:cs="Calibri"/>
          <w:spacing w:val="-9"/>
          <w:sz w:val="24"/>
          <w:szCs w:val="24"/>
        </w:rPr>
        <w:t xml:space="preserve"> </w:t>
      </w:r>
      <w:r w:rsidRPr="00ED5F61">
        <w:rPr>
          <w:rFonts w:ascii="Calibri" w:eastAsia="Calibri" w:hAnsi="Calibri" w:cs="Calibri"/>
          <w:spacing w:val="1"/>
          <w:sz w:val="24"/>
          <w:szCs w:val="24"/>
        </w:rPr>
        <w:t>p</w:t>
      </w:r>
      <w:r w:rsidRPr="00ED5F61">
        <w:rPr>
          <w:rFonts w:ascii="Calibri" w:eastAsia="Calibri" w:hAnsi="Calibri" w:cs="Calibri"/>
          <w:spacing w:val="-2"/>
          <w:sz w:val="24"/>
          <w:szCs w:val="24"/>
        </w:rPr>
        <w:t>o</w:t>
      </w:r>
      <w:r w:rsidRPr="00ED5F61">
        <w:rPr>
          <w:rFonts w:ascii="Calibri" w:eastAsia="Calibri" w:hAnsi="Calibri" w:cs="Calibri"/>
          <w:sz w:val="24"/>
          <w:szCs w:val="24"/>
        </w:rPr>
        <w:t>li</w:t>
      </w:r>
      <w:r w:rsidRPr="00ED5F61">
        <w:rPr>
          <w:rFonts w:ascii="Calibri" w:eastAsia="Calibri" w:hAnsi="Calibri" w:cs="Calibri"/>
          <w:spacing w:val="-3"/>
          <w:sz w:val="24"/>
          <w:szCs w:val="24"/>
        </w:rPr>
        <w:t>c</w:t>
      </w:r>
      <w:r w:rsidRPr="00ED5F61">
        <w:rPr>
          <w:rFonts w:ascii="Calibri" w:eastAsia="Calibri" w:hAnsi="Calibri" w:cs="Calibri"/>
          <w:spacing w:val="-2"/>
          <w:sz w:val="24"/>
          <w:szCs w:val="24"/>
        </w:rPr>
        <w:t>i</w:t>
      </w:r>
      <w:r w:rsidRPr="00ED5F61">
        <w:rPr>
          <w:rFonts w:ascii="Calibri" w:eastAsia="Calibri" w:hAnsi="Calibri" w:cs="Calibri"/>
          <w:sz w:val="24"/>
          <w:szCs w:val="24"/>
        </w:rPr>
        <w:t>es</w:t>
      </w:r>
      <w:r w:rsidRPr="00ED5F61">
        <w:rPr>
          <w:rFonts w:ascii="Calibri" w:eastAsia="Calibri" w:hAnsi="Calibri" w:cs="Calibri"/>
          <w:spacing w:val="-3"/>
          <w:sz w:val="24"/>
          <w:szCs w:val="24"/>
        </w:rPr>
        <w:t xml:space="preserve"> </w:t>
      </w:r>
      <w:r w:rsidRPr="00ED5F61">
        <w:rPr>
          <w:rFonts w:ascii="Calibri" w:eastAsia="Calibri" w:hAnsi="Calibri" w:cs="Calibri"/>
          <w:spacing w:val="-2"/>
          <w:sz w:val="24"/>
          <w:szCs w:val="24"/>
        </w:rPr>
        <w:t>a</w:t>
      </w:r>
      <w:r w:rsidRPr="00ED5F61">
        <w:rPr>
          <w:rFonts w:ascii="Calibri" w:eastAsia="Calibri" w:hAnsi="Calibri" w:cs="Calibri"/>
          <w:spacing w:val="-1"/>
          <w:sz w:val="24"/>
          <w:szCs w:val="24"/>
        </w:rPr>
        <w:t>nd</w:t>
      </w:r>
      <w:r w:rsidRPr="00ED5F61">
        <w:rPr>
          <w:rFonts w:ascii="Calibri" w:eastAsia="Calibri" w:hAnsi="Calibri" w:cs="Calibri"/>
          <w:spacing w:val="1"/>
          <w:sz w:val="24"/>
          <w:szCs w:val="24"/>
        </w:rPr>
        <w:t>/</w:t>
      </w:r>
      <w:r w:rsidRPr="00ED5F61">
        <w:rPr>
          <w:rFonts w:ascii="Calibri" w:eastAsia="Calibri" w:hAnsi="Calibri" w:cs="Calibri"/>
          <w:spacing w:val="-2"/>
          <w:sz w:val="24"/>
          <w:szCs w:val="24"/>
        </w:rPr>
        <w:t>o</w:t>
      </w:r>
      <w:r w:rsidRPr="00ED5F61">
        <w:rPr>
          <w:rFonts w:ascii="Calibri" w:eastAsia="Calibri" w:hAnsi="Calibri" w:cs="Calibri"/>
          <w:sz w:val="24"/>
          <w:szCs w:val="24"/>
        </w:rPr>
        <w:t>r</w:t>
      </w:r>
      <w:r w:rsidRPr="00ED5F61">
        <w:rPr>
          <w:rFonts w:ascii="Calibri" w:eastAsia="Calibri" w:hAnsi="Calibri" w:cs="Calibri"/>
          <w:spacing w:val="-5"/>
          <w:sz w:val="24"/>
          <w:szCs w:val="24"/>
        </w:rPr>
        <w:t xml:space="preserve"> </w:t>
      </w:r>
      <w:r w:rsidRPr="00ED5F61">
        <w:rPr>
          <w:rFonts w:ascii="Calibri" w:eastAsia="Calibri" w:hAnsi="Calibri" w:cs="Calibri"/>
          <w:spacing w:val="1"/>
          <w:sz w:val="24"/>
          <w:szCs w:val="24"/>
        </w:rPr>
        <w:t>p</w:t>
      </w:r>
      <w:r w:rsidRPr="00ED5F61">
        <w:rPr>
          <w:rFonts w:ascii="Calibri" w:eastAsia="Calibri" w:hAnsi="Calibri" w:cs="Calibri"/>
          <w:spacing w:val="-2"/>
          <w:sz w:val="24"/>
          <w:szCs w:val="24"/>
        </w:rPr>
        <w:t>r</w:t>
      </w:r>
      <w:r w:rsidRPr="00ED5F61">
        <w:rPr>
          <w:rFonts w:ascii="Calibri" w:eastAsia="Calibri" w:hAnsi="Calibri" w:cs="Calibri"/>
          <w:sz w:val="24"/>
          <w:szCs w:val="24"/>
        </w:rPr>
        <w:t>o</w:t>
      </w:r>
      <w:r w:rsidRPr="00ED5F61">
        <w:rPr>
          <w:rFonts w:ascii="Calibri" w:eastAsia="Calibri" w:hAnsi="Calibri" w:cs="Calibri"/>
          <w:spacing w:val="-2"/>
          <w:sz w:val="24"/>
          <w:szCs w:val="24"/>
        </w:rPr>
        <w:t>ce</w:t>
      </w:r>
      <w:r w:rsidRPr="00ED5F61">
        <w:rPr>
          <w:rFonts w:ascii="Calibri" w:eastAsia="Calibri" w:hAnsi="Calibri" w:cs="Calibri"/>
          <w:spacing w:val="1"/>
          <w:sz w:val="24"/>
          <w:szCs w:val="24"/>
        </w:rPr>
        <w:t>d</w:t>
      </w:r>
      <w:r w:rsidRPr="00ED5F61">
        <w:rPr>
          <w:rFonts w:ascii="Calibri" w:eastAsia="Calibri" w:hAnsi="Calibri" w:cs="Calibri"/>
          <w:spacing w:val="-1"/>
          <w:sz w:val="24"/>
          <w:szCs w:val="24"/>
        </w:rPr>
        <w:t>u</w:t>
      </w:r>
      <w:r w:rsidRPr="00ED5F61">
        <w:rPr>
          <w:rFonts w:ascii="Calibri" w:eastAsia="Calibri" w:hAnsi="Calibri" w:cs="Calibri"/>
          <w:spacing w:val="-2"/>
          <w:sz w:val="24"/>
          <w:szCs w:val="24"/>
        </w:rPr>
        <w:t>r</w:t>
      </w:r>
      <w:r w:rsidRPr="00ED5F61">
        <w:rPr>
          <w:rFonts w:ascii="Calibri" w:eastAsia="Calibri" w:hAnsi="Calibri" w:cs="Calibri"/>
          <w:sz w:val="24"/>
          <w:szCs w:val="24"/>
        </w:rPr>
        <w:t>es.</w:t>
      </w:r>
      <w:r w:rsidRPr="00ED5F61">
        <w:rPr>
          <w:rFonts w:ascii="Calibri" w:eastAsia="Calibri" w:hAnsi="Calibri" w:cs="Calibri"/>
          <w:spacing w:val="-5"/>
          <w:sz w:val="24"/>
          <w:szCs w:val="24"/>
        </w:rPr>
        <w:t xml:space="preserve"> </w:t>
      </w:r>
    </w:p>
    <w:p w14:paraId="3148CFBC" w14:textId="77777777" w:rsidR="00C14E51" w:rsidRDefault="00C14E51" w:rsidP="001638A2">
      <w:pPr>
        <w:spacing w:line="226" w:lineRule="auto"/>
        <w:ind w:left="0" w:right="206"/>
        <w:rPr>
          <w:ins w:id="449" w:author="JJM" w:date="2016-06-22T16:41:00Z"/>
          <w:rFonts w:ascii="Calibri" w:eastAsia="Calibri" w:hAnsi="Calibri" w:cs="Calibri"/>
          <w:spacing w:val="-5"/>
          <w:sz w:val="24"/>
          <w:szCs w:val="24"/>
        </w:rPr>
      </w:pPr>
    </w:p>
    <w:p w14:paraId="65CEB2CE" w14:textId="5423EA0F" w:rsidR="001638A2" w:rsidRPr="00ED5F61" w:rsidRDefault="001638A2" w:rsidP="001638A2">
      <w:pPr>
        <w:spacing w:line="226" w:lineRule="auto"/>
        <w:ind w:left="0" w:right="206"/>
        <w:rPr>
          <w:rFonts w:ascii="Calibri" w:eastAsia="Calibri" w:hAnsi="Calibri" w:cs="Calibri"/>
          <w:sz w:val="24"/>
          <w:szCs w:val="24"/>
        </w:rPr>
      </w:pPr>
      <w:r w:rsidRPr="00ED5F61">
        <w:rPr>
          <w:rFonts w:ascii="Calibri" w:eastAsia="Calibri" w:hAnsi="Calibri" w:cs="Calibri"/>
          <w:spacing w:val="-3"/>
          <w:sz w:val="24"/>
          <w:szCs w:val="24"/>
        </w:rPr>
        <w:t>R</w:t>
      </w:r>
      <w:r w:rsidRPr="00ED5F61">
        <w:rPr>
          <w:rFonts w:ascii="Calibri" w:eastAsia="Calibri" w:hAnsi="Calibri" w:cs="Calibri"/>
          <w:sz w:val="24"/>
          <w:szCs w:val="24"/>
        </w:rPr>
        <w:t>e</w:t>
      </w:r>
      <w:r w:rsidRPr="00ED5F61">
        <w:rPr>
          <w:rFonts w:ascii="Calibri" w:eastAsia="Calibri" w:hAnsi="Calibri" w:cs="Calibri"/>
          <w:spacing w:val="-2"/>
          <w:sz w:val="24"/>
          <w:szCs w:val="24"/>
        </w:rPr>
        <w:t>g</w:t>
      </w:r>
      <w:r w:rsidRPr="00ED5F61">
        <w:rPr>
          <w:rFonts w:ascii="Calibri" w:eastAsia="Calibri" w:hAnsi="Calibri" w:cs="Calibri"/>
          <w:sz w:val="24"/>
          <w:szCs w:val="24"/>
        </w:rPr>
        <w:t>i</w:t>
      </w:r>
      <w:r w:rsidRPr="00ED5F61">
        <w:rPr>
          <w:rFonts w:ascii="Calibri" w:eastAsia="Calibri" w:hAnsi="Calibri" w:cs="Calibri"/>
          <w:spacing w:val="-3"/>
          <w:sz w:val="24"/>
          <w:szCs w:val="24"/>
        </w:rPr>
        <w:t>s</w:t>
      </w:r>
      <w:r w:rsidRPr="00ED5F61">
        <w:rPr>
          <w:rFonts w:ascii="Calibri" w:eastAsia="Calibri" w:hAnsi="Calibri" w:cs="Calibri"/>
          <w:spacing w:val="1"/>
          <w:sz w:val="24"/>
          <w:szCs w:val="24"/>
        </w:rPr>
        <w:t>t</w:t>
      </w:r>
      <w:r w:rsidRPr="00ED5F61">
        <w:rPr>
          <w:rFonts w:ascii="Calibri" w:eastAsia="Calibri" w:hAnsi="Calibri" w:cs="Calibri"/>
          <w:sz w:val="24"/>
          <w:szCs w:val="24"/>
        </w:rPr>
        <w:t>ry</w:t>
      </w:r>
      <w:r w:rsidRPr="00ED5F61">
        <w:rPr>
          <w:rFonts w:ascii="Calibri" w:eastAsia="Calibri" w:hAnsi="Calibri" w:cs="Calibri"/>
          <w:spacing w:val="-8"/>
          <w:sz w:val="24"/>
          <w:szCs w:val="24"/>
        </w:rPr>
        <w:t xml:space="preserve"> </w:t>
      </w:r>
      <w:r w:rsidRPr="00ED5F61">
        <w:rPr>
          <w:rFonts w:ascii="Calibri" w:eastAsia="Calibri" w:hAnsi="Calibri" w:cs="Calibri"/>
          <w:spacing w:val="-3"/>
          <w:sz w:val="24"/>
          <w:szCs w:val="24"/>
        </w:rPr>
        <w:t>O</w:t>
      </w:r>
      <w:r w:rsidRPr="00ED5F61">
        <w:rPr>
          <w:rFonts w:ascii="Calibri" w:eastAsia="Calibri" w:hAnsi="Calibri" w:cs="Calibri"/>
          <w:spacing w:val="-1"/>
          <w:sz w:val="24"/>
          <w:szCs w:val="24"/>
        </w:rPr>
        <w:t>p</w:t>
      </w:r>
      <w:r w:rsidRPr="00ED5F61">
        <w:rPr>
          <w:rFonts w:ascii="Calibri" w:eastAsia="Calibri" w:hAnsi="Calibri" w:cs="Calibri"/>
          <w:spacing w:val="-2"/>
          <w:sz w:val="24"/>
          <w:szCs w:val="24"/>
        </w:rPr>
        <w:t>e</w:t>
      </w:r>
      <w:r w:rsidRPr="00ED5F61">
        <w:rPr>
          <w:rFonts w:ascii="Calibri" w:eastAsia="Calibri" w:hAnsi="Calibri" w:cs="Calibri"/>
          <w:sz w:val="24"/>
          <w:szCs w:val="24"/>
        </w:rPr>
        <w:t>r</w:t>
      </w:r>
      <w:r w:rsidRPr="00ED5F61">
        <w:rPr>
          <w:rFonts w:ascii="Calibri" w:eastAsia="Calibri" w:hAnsi="Calibri" w:cs="Calibri"/>
          <w:spacing w:val="-2"/>
          <w:sz w:val="24"/>
          <w:szCs w:val="24"/>
        </w:rPr>
        <w:t>a</w:t>
      </w:r>
      <w:r w:rsidRPr="00ED5F61">
        <w:rPr>
          <w:rFonts w:ascii="Calibri" w:eastAsia="Calibri" w:hAnsi="Calibri" w:cs="Calibri"/>
          <w:spacing w:val="-1"/>
          <w:sz w:val="24"/>
          <w:szCs w:val="24"/>
        </w:rPr>
        <w:t>t</w:t>
      </w:r>
      <w:r w:rsidRPr="00ED5F61">
        <w:rPr>
          <w:rFonts w:ascii="Calibri" w:eastAsia="Calibri" w:hAnsi="Calibri" w:cs="Calibri"/>
          <w:sz w:val="24"/>
          <w:szCs w:val="24"/>
        </w:rPr>
        <w:t>or</w:t>
      </w:r>
      <w:r w:rsidRPr="00ED5F61">
        <w:rPr>
          <w:rFonts w:ascii="Calibri" w:eastAsia="Calibri" w:hAnsi="Calibri" w:cs="Calibri"/>
          <w:spacing w:val="-9"/>
          <w:sz w:val="24"/>
          <w:szCs w:val="24"/>
        </w:rPr>
        <w:t xml:space="preserve"> </w:t>
      </w:r>
      <w:r w:rsidRPr="00ED5F61">
        <w:rPr>
          <w:rFonts w:ascii="Calibri" w:eastAsia="Calibri" w:hAnsi="Calibri" w:cs="Calibri"/>
          <w:sz w:val="24"/>
          <w:szCs w:val="24"/>
        </w:rPr>
        <w:t>al</w:t>
      </w:r>
      <w:r w:rsidRPr="00ED5F61">
        <w:rPr>
          <w:rFonts w:ascii="Calibri" w:eastAsia="Calibri" w:hAnsi="Calibri" w:cs="Calibri"/>
          <w:spacing w:val="-2"/>
          <w:sz w:val="24"/>
          <w:szCs w:val="24"/>
        </w:rPr>
        <w:t>s</w:t>
      </w:r>
      <w:r w:rsidRPr="00ED5F61">
        <w:rPr>
          <w:rFonts w:ascii="Calibri" w:eastAsia="Calibri" w:hAnsi="Calibri" w:cs="Calibri"/>
          <w:sz w:val="24"/>
          <w:szCs w:val="24"/>
        </w:rPr>
        <w:t>o</w:t>
      </w:r>
      <w:r w:rsidRPr="00ED5F61">
        <w:rPr>
          <w:rFonts w:ascii="Calibri" w:eastAsia="Calibri" w:hAnsi="Calibri" w:cs="Calibri"/>
          <w:spacing w:val="3"/>
          <w:sz w:val="24"/>
          <w:szCs w:val="24"/>
        </w:rPr>
        <w:t xml:space="preserve"> </w:t>
      </w:r>
      <w:r w:rsidRPr="00ED5F61">
        <w:rPr>
          <w:rFonts w:ascii="Calibri" w:eastAsia="Calibri" w:hAnsi="Calibri" w:cs="Calibri"/>
          <w:spacing w:val="-2"/>
          <w:sz w:val="24"/>
          <w:szCs w:val="24"/>
        </w:rPr>
        <w:t>r</w:t>
      </w:r>
      <w:r w:rsidRPr="00ED5F61">
        <w:rPr>
          <w:rFonts w:ascii="Calibri" w:eastAsia="Calibri" w:hAnsi="Calibri" w:cs="Calibri"/>
          <w:sz w:val="24"/>
          <w:szCs w:val="24"/>
        </w:rPr>
        <w:t>e</w:t>
      </w:r>
      <w:r w:rsidRPr="00ED5F61">
        <w:rPr>
          <w:rFonts w:ascii="Calibri" w:eastAsia="Calibri" w:hAnsi="Calibri" w:cs="Calibri"/>
          <w:spacing w:val="-2"/>
          <w:sz w:val="24"/>
          <w:szCs w:val="24"/>
        </w:rPr>
        <w:t>s</w:t>
      </w:r>
      <w:r w:rsidRPr="00ED5F61">
        <w:rPr>
          <w:rFonts w:ascii="Calibri" w:eastAsia="Calibri" w:hAnsi="Calibri" w:cs="Calibri"/>
          <w:sz w:val="24"/>
          <w:szCs w:val="24"/>
        </w:rPr>
        <w:t>e</w:t>
      </w:r>
      <w:r w:rsidRPr="00ED5F61">
        <w:rPr>
          <w:rFonts w:ascii="Calibri" w:eastAsia="Calibri" w:hAnsi="Calibri" w:cs="Calibri"/>
          <w:spacing w:val="1"/>
          <w:sz w:val="24"/>
          <w:szCs w:val="24"/>
        </w:rPr>
        <w:t>r</w:t>
      </w:r>
      <w:r w:rsidRPr="00ED5F61">
        <w:rPr>
          <w:rFonts w:ascii="Calibri" w:eastAsia="Calibri" w:hAnsi="Calibri" w:cs="Calibri"/>
          <w:spacing w:val="-3"/>
          <w:sz w:val="24"/>
          <w:szCs w:val="24"/>
        </w:rPr>
        <w:t>v</w:t>
      </w:r>
      <w:r w:rsidRPr="00ED5F61">
        <w:rPr>
          <w:rFonts w:ascii="Calibri" w:eastAsia="Calibri" w:hAnsi="Calibri" w:cs="Calibri"/>
          <w:sz w:val="24"/>
          <w:szCs w:val="24"/>
        </w:rPr>
        <w:t>es</w:t>
      </w:r>
      <w:r w:rsidRPr="00ED5F61">
        <w:rPr>
          <w:rFonts w:ascii="Calibri" w:eastAsia="Calibri" w:hAnsi="Calibri" w:cs="Calibri"/>
          <w:spacing w:val="-12"/>
          <w:sz w:val="24"/>
          <w:szCs w:val="24"/>
        </w:rPr>
        <w:t xml:space="preserve"> </w:t>
      </w:r>
      <w:r w:rsidRPr="00ED5F61">
        <w:rPr>
          <w:rFonts w:ascii="Calibri" w:eastAsia="Calibri" w:hAnsi="Calibri" w:cs="Calibri"/>
          <w:spacing w:val="-1"/>
          <w:sz w:val="24"/>
          <w:szCs w:val="24"/>
        </w:rPr>
        <w:t>th</w:t>
      </w:r>
      <w:r w:rsidRPr="00ED5F61">
        <w:rPr>
          <w:rFonts w:ascii="Calibri" w:eastAsia="Calibri" w:hAnsi="Calibri" w:cs="Calibri"/>
          <w:sz w:val="24"/>
          <w:szCs w:val="24"/>
        </w:rPr>
        <w:t>e</w:t>
      </w:r>
      <w:r w:rsidRPr="00ED5F61">
        <w:rPr>
          <w:rFonts w:ascii="Calibri" w:eastAsia="Calibri" w:hAnsi="Calibri" w:cs="Calibri"/>
          <w:spacing w:val="-3"/>
          <w:sz w:val="24"/>
          <w:szCs w:val="24"/>
        </w:rPr>
        <w:t xml:space="preserve"> </w:t>
      </w:r>
      <w:r w:rsidRPr="00ED5F61">
        <w:rPr>
          <w:rFonts w:ascii="Calibri" w:eastAsia="Calibri" w:hAnsi="Calibri" w:cs="Calibri"/>
          <w:sz w:val="24"/>
          <w:szCs w:val="24"/>
        </w:rPr>
        <w:t>r</w:t>
      </w:r>
      <w:r w:rsidRPr="00ED5F61">
        <w:rPr>
          <w:rFonts w:ascii="Calibri" w:eastAsia="Calibri" w:hAnsi="Calibri" w:cs="Calibri"/>
          <w:spacing w:val="-2"/>
          <w:sz w:val="24"/>
          <w:szCs w:val="24"/>
        </w:rPr>
        <w:t>i</w:t>
      </w:r>
      <w:r w:rsidRPr="00ED5F61">
        <w:rPr>
          <w:rFonts w:ascii="Calibri" w:eastAsia="Calibri" w:hAnsi="Calibri" w:cs="Calibri"/>
          <w:spacing w:val="-3"/>
          <w:sz w:val="24"/>
          <w:szCs w:val="24"/>
        </w:rPr>
        <w:t>g</w:t>
      </w:r>
      <w:r w:rsidRPr="00ED5F61">
        <w:rPr>
          <w:rFonts w:ascii="Calibri" w:eastAsia="Calibri" w:hAnsi="Calibri" w:cs="Calibri"/>
          <w:spacing w:val="-1"/>
          <w:sz w:val="24"/>
          <w:szCs w:val="24"/>
        </w:rPr>
        <w:t>h</w:t>
      </w:r>
      <w:r w:rsidRPr="00ED5F61">
        <w:rPr>
          <w:rFonts w:ascii="Calibri" w:eastAsia="Calibri" w:hAnsi="Calibri" w:cs="Calibri"/>
          <w:sz w:val="24"/>
          <w:szCs w:val="24"/>
        </w:rPr>
        <w:t xml:space="preserve">t </w:t>
      </w:r>
      <w:r w:rsidRPr="00ED5F61">
        <w:rPr>
          <w:rFonts w:ascii="Calibri" w:eastAsia="Calibri" w:hAnsi="Calibri" w:cs="Calibri"/>
          <w:spacing w:val="-1"/>
          <w:sz w:val="24"/>
          <w:szCs w:val="24"/>
        </w:rPr>
        <w:t>t</w:t>
      </w:r>
      <w:r w:rsidRPr="00ED5F61">
        <w:rPr>
          <w:rFonts w:ascii="Calibri" w:eastAsia="Calibri" w:hAnsi="Calibri" w:cs="Calibri"/>
          <w:sz w:val="24"/>
          <w:szCs w:val="24"/>
        </w:rPr>
        <w:t>o</w:t>
      </w:r>
      <w:r w:rsidRPr="00ED5F61">
        <w:rPr>
          <w:rFonts w:ascii="Calibri" w:eastAsia="Calibri" w:hAnsi="Calibri" w:cs="Calibri"/>
          <w:spacing w:val="-2"/>
          <w:sz w:val="24"/>
          <w:szCs w:val="24"/>
        </w:rPr>
        <w:t xml:space="preserve"> l</w:t>
      </w:r>
      <w:r w:rsidRPr="00ED5F61">
        <w:rPr>
          <w:rFonts w:ascii="Calibri" w:eastAsia="Calibri" w:hAnsi="Calibri" w:cs="Calibri"/>
          <w:sz w:val="24"/>
          <w:szCs w:val="24"/>
        </w:rPr>
        <w:t>ock</w:t>
      </w:r>
      <w:r w:rsidRPr="00ED5F61">
        <w:rPr>
          <w:rFonts w:ascii="Calibri" w:eastAsia="Calibri" w:hAnsi="Calibri" w:cs="Calibri"/>
          <w:spacing w:val="-6"/>
          <w:sz w:val="24"/>
          <w:szCs w:val="24"/>
        </w:rPr>
        <w:t xml:space="preserve"> </w:t>
      </w:r>
      <w:r w:rsidRPr="00ED5F61">
        <w:rPr>
          <w:rFonts w:ascii="Calibri" w:eastAsia="Calibri" w:hAnsi="Calibri" w:cs="Calibri"/>
          <w:spacing w:val="-2"/>
          <w:sz w:val="24"/>
          <w:szCs w:val="24"/>
        </w:rPr>
        <w:t>o</w:t>
      </w:r>
      <w:r w:rsidRPr="00ED5F61">
        <w:rPr>
          <w:rFonts w:ascii="Calibri" w:eastAsia="Calibri" w:hAnsi="Calibri" w:cs="Calibri"/>
          <w:sz w:val="24"/>
          <w:szCs w:val="24"/>
        </w:rPr>
        <w:t>r</w:t>
      </w:r>
      <w:r w:rsidRPr="00ED5F61">
        <w:rPr>
          <w:rFonts w:ascii="Calibri" w:eastAsia="Calibri" w:hAnsi="Calibri" w:cs="Calibri"/>
          <w:spacing w:val="-2"/>
          <w:sz w:val="24"/>
          <w:szCs w:val="24"/>
        </w:rPr>
        <w:t xml:space="preserve"> </w:t>
      </w:r>
      <w:r w:rsidRPr="00ED5F61">
        <w:rPr>
          <w:rFonts w:ascii="Calibri" w:eastAsia="Calibri" w:hAnsi="Calibri" w:cs="Calibri"/>
          <w:spacing w:val="-1"/>
          <w:sz w:val="24"/>
          <w:szCs w:val="24"/>
        </w:rPr>
        <w:t>p</w:t>
      </w:r>
      <w:r w:rsidRPr="00ED5F61">
        <w:rPr>
          <w:rFonts w:ascii="Calibri" w:eastAsia="Calibri" w:hAnsi="Calibri" w:cs="Calibri"/>
          <w:sz w:val="24"/>
          <w:szCs w:val="24"/>
        </w:rPr>
        <w:t>la</w:t>
      </w:r>
      <w:r w:rsidRPr="00ED5F61">
        <w:rPr>
          <w:rFonts w:ascii="Calibri" w:eastAsia="Calibri" w:hAnsi="Calibri" w:cs="Calibri"/>
          <w:spacing w:val="-3"/>
          <w:sz w:val="24"/>
          <w:szCs w:val="24"/>
        </w:rPr>
        <w:t>c</w:t>
      </w:r>
      <w:r w:rsidRPr="00ED5F61">
        <w:rPr>
          <w:rFonts w:ascii="Calibri" w:eastAsia="Calibri" w:hAnsi="Calibri" w:cs="Calibri"/>
          <w:sz w:val="24"/>
          <w:szCs w:val="24"/>
        </w:rPr>
        <w:t>e</w:t>
      </w:r>
      <w:r w:rsidRPr="00ED5F61">
        <w:rPr>
          <w:rFonts w:ascii="Calibri" w:eastAsia="Calibri" w:hAnsi="Calibri" w:cs="Calibri"/>
          <w:spacing w:val="-4"/>
          <w:sz w:val="24"/>
          <w:szCs w:val="24"/>
        </w:rPr>
        <w:t xml:space="preserve"> </w:t>
      </w:r>
      <w:r w:rsidRPr="00ED5F61">
        <w:rPr>
          <w:rFonts w:ascii="Calibri" w:eastAsia="Calibri" w:hAnsi="Calibri" w:cs="Calibri"/>
          <w:sz w:val="24"/>
          <w:szCs w:val="24"/>
        </w:rPr>
        <w:t>on</w:t>
      </w:r>
      <w:r w:rsidRPr="00ED5F61">
        <w:rPr>
          <w:rFonts w:ascii="Calibri" w:eastAsia="Calibri" w:hAnsi="Calibri" w:cs="Calibri"/>
          <w:spacing w:val="-2"/>
          <w:sz w:val="24"/>
          <w:szCs w:val="24"/>
        </w:rPr>
        <w:t xml:space="preserve"> </w:t>
      </w:r>
      <w:r w:rsidRPr="00ED5F61">
        <w:rPr>
          <w:rFonts w:ascii="Calibri" w:eastAsia="Calibri" w:hAnsi="Calibri" w:cs="Calibri"/>
          <w:spacing w:val="-1"/>
          <w:sz w:val="24"/>
          <w:szCs w:val="24"/>
        </w:rPr>
        <w:t>h</w:t>
      </w:r>
      <w:r w:rsidRPr="00ED5F61">
        <w:rPr>
          <w:rFonts w:ascii="Calibri" w:eastAsia="Calibri" w:hAnsi="Calibri" w:cs="Calibri"/>
          <w:sz w:val="24"/>
          <w:szCs w:val="24"/>
        </w:rPr>
        <w:t>o</w:t>
      </w:r>
      <w:r w:rsidRPr="00ED5F61">
        <w:rPr>
          <w:rFonts w:ascii="Calibri" w:eastAsia="Calibri" w:hAnsi="Calibri" w:cs="Calibri"/>
          <w:spacing w:val="-2"/>
          <w:sz w:val="24"/>
          <w:szCs w:val="24"/>
        </w:rPr>
        <w:t>l</w:t>
      </w:r>
      <w:r w:rsidRPr="00ED5F61">
        <w:rPr>
          <w:rFonts w:ascii="Calibri" w:eastAsia="Calibri" w:hAnsi="Calibri" w:cs="Calibri"/>
          <w:sz w:val="24"/>
          <w:szCs w:val="24"/>
        </w:rPr>
        <w:t>d</w:t>
      </w:r>
      <w:r w:rsidRPr="00ED5F61">
        <w:rPr>
          <w:rFonts w:ascii="Calibri" w:eastAsia="Calibri" w:hAnsi="Calibri" w:cs="Calibri"/>
          <w:spacing w:val="-1"/>
          <w:sz w:val="24"/>
          <w:szCs w:val="24"/>
        </w:rPr>
        <w:t xml:space="preserve"> </w:t>
      </w:r>
      <w:r w:rsidRPr="00ED5F61">
        <w:rPr>
          <w:rFonts w:ascii="Calibri" w:eastAsia="Calibri" w:hAnsi="Calibri" w:cs="Calibri"/>
          <w:sz w:val="24"/>
          <w:szCs w:val="24"/>
        </w:rPr>
        <w:t>a</w:t>
      </w:r>
      <w:r w:rsidRPr="00ED5F61">
        <w:rPr>
          <w:rFonts w:ascii="Calibri" w:eastAsia="Calibri" w:hAnsi="Calibri" w:cs="Calibri"/>
          <w:spacing w:val="-4"/>
          <w:sz w:val="24"/>
          <w:szCs w:val="24"/>
        </w:rPr>
        <w:t xml:space="preserve"> </w:t>
      </w:r>
      <w:r w:rsidRPr="00ED5F61">
        <w:rPr>
          <w:rFonts w:ascii="Calibri" w:eastAsia="Calibri" w:hAnsi="Calibri" w:cs="Calibri"/>
          <w:spacing w:val="1"/>
          <w:sz w:val="24"/>
          <w:szCs w:val="24"/>
        </w:rPr>
        <w:t>d</w:t>
      </w:r>
      <w:r w:rsidRPr="00ED5F61">
        <w:rPr>
          <w:rFonts w:ascii="Calibri" w:eastAsia="Calibri" w:hAnsi="Calibri" w:cs="Calibri"/>
          <w:spacing w:val="-2"/>
          <w:sz w:val="24"/>
          <w:szCs w:val="24"/>
        </w:rPr>
        <w:t>o</w:t>
      </w:r>
      <w:r w:rsidRPr="00ED5F61">
        <w:rPr>
          <w:rFonts w:ascii="Calibri" w:eastAsia="Calibri" w:hAnsi="Calibri" w:cs="Calibri"/>
          <w:sz w:val="24"/>
          <w:szCs w:val="24"/>
        </w:rPr>
        <w:t>m</w:t>
      </w:r>
      <w:r w:rsidRPr="00ED5F61">
        <w:rPr>
          <w:rFonts w:ascii="Calibri" w:eastAsia="Calibri" w:hAnsi="Calibri" w:cs="Calibri"/>
          <w:spacing w:val="-2"/>
          <w:sz w:val="24"/>
          <w:szCs w:val="24"/>
        </w:rPr>
        <w:t>ai</w:t>
      </w:r>
      <w:r w:rsidRPr="00ED5F61">
        <w:rPr>
          <w:rFonts w:ascii="Calibri" w:eastAsia="Calibri" w:hAnsi="Calibri" w:cs="Calibri"/>
          <w:sz w:val="24"/>
          <w:szCs w:val="24"/>
        </w:rPr>
        <w:t>n</w:t>
      </w:r>
      <w:r w:rsidRPr="00ED5F61">
        <w:rPr>
          <w:rFonts w:ascii="Calibri" w:eastAsia="Calibri" w:hAnsi="Calibri" w:cs="Calibri"/>
          <w:spacing w:val="-4"/>
          <w:sz w:val="24"/>
          <w:szCs w:val="24"/>
        </w:rPr>
        <w:t xml:space="preserve"> </w:t>
      </w:r>
      <w:r w:rsidRPr="00ED5F61">
        <w:rPr>
          <w:rFonts w:ascii="Calibri" w:eastAsia="Calibri" w:hAnsi="Calibri" w:cs="Calibri"/>
          <w:spacing w:val="-1"/>
          <w:sz w:val="24"/>
          <w:szCs w:val="24"/>
        </w:rPr>
        <w:t>n</w:t>
      </w:r>
      <w:r w:rsidRPr="00ED5F61">
        <w:rPr>
          <w:rFonts w:ascii="Calibri" w:eastAsia="Calibri" w:hAnsi="Calibri" w:cs="Calibri"/>
          <w:sz w:val="24"/>
          <w:szCs w:val="24"/>
        </w:rPr>
        <w:t>a</w:t>
      </w:r>
      <w:r w:rsidRPr="00ED5F61">
        <w:rPr>
          <w:rFonts w:ascii="Calibri" w:eastAsia="Calibri" w:hAnsi="Calibri" w:cs="Calibri"/>
          <w:spacing w:val="-2"/>
          <w:sz w:val="24"/>
          <w:szCs w:val="24"/>
        </w:rPr>
        <w:t>m</w:t>
      </w:r>
      <w:r w:rsidRPr="00ED5F61">
        <w:rPr>
          <w:rFonts w:ascii="Calibri" w:eastAsia="Calibri" w:hAnsi="Calibri" w:cs="Calibri"/>
          <w:sz w:val="24"/>
          <w:szCs w:val="24"/>
        </w:rPr>
        <w:t>e</w:t>
      </w:r>
      <w:r w:rsidRPr="00ED5F61">
        <w:rPr>
          <w:rFonts w:ascii="Calibri" w:eastAsia="Calibri" w:hAnsi="Calibri" w:cs="Calibri"/>
          <w:spacing w:val="-7"/>
          <w:sz w:val="24"/>
          <w:szCs w:val="24"/>
        </w:rPr>
        <w:t xml:space="preserve"> </w:t>
      </w:r>
      <w:r w:rsidRPr="00ED5F61">
        <w:rPr>
          <w:rFonts w:ascii="Calibri" w:eastAsia="Calibri" w:hAnsi="Calibri" w:cs="Calibri"/>
          <w:spacing w:val="-1"/>
          <w:sz w:val="24"/>
          <w:szCs w:val="24"/>
        </w:rPr>
        <w:t>d</w:t>
      </w:r>
      <w:r w:rsidRPr="00ED5F61">
        <w:rPr>
          <w:rFonts w:ascii="Calibri" w:eastAsia="Calibri" w:hAnsi="Calibri" w:cs="Calibri"/>
          <w:spacing w:val="1"/>
          <w:sz w:val="24"/>
          <w:szCs w:val="24"/>
        </w:rPr>
        <w:t>u</w:t>
      </w:r>
      <w:r w:rsidRPr="00ED5F61">
        <w:rPr>
          <w:rFonts w:ascii="Calibri" w:eastAsia="Calibri" w:hAnsi="Calibri" w:cs="Calibri"/>
          <w:spacing w:val="-2"/>
          <w:sz w:val="24"/>
          <w:szCs w:val="24"/>
        </w:rPr>
        <w:t>ri</w:t>
      </w:r>
      <w:r w:rsidRPr="00ED5F61">
        <w:rPr>
          <w:rFonts w:ascii="Calibri" w:eastAsia="Calibri" w:hAnsi="Calibri" w:cs="Calibri"/>
          <w:spacing w:val="1"/>
          <w:sz w:val="24"/>
          <w:szCs w:val="24"/>
        </w:rPr>
        <w:t>n</w:t>
      </w:r>
      <w:r w:rsidRPr="00ED5F61">
        <w:rPr>
          <w:rFonts w:ascii="Calibri" w:eastAsia="Calibri" w:hAnsi="Calibri" w:cs="Calibri"/>
          <w:sz w:val="24"/>
          <w:szCs w:val="24"/>
        </w:rPr>
        <w:t>g</w:t>
      </w:r>
      <w:r w:rsidRPr="00ED5F61">
        <w:rPr>
          <w:rFonts w:ascii="Calibri" w:eastAsia="Calibri" w:hAnsi="Calibri" w:cs="Calibri"/>
          <w:spacing w:val="-4"/>
          <w:sz w:val="24"/>
          <w:szCs w:val="24"/>
        </w:rPr>
        <w:t xml:space="preserve"> </w:t>
      </w:r>
      <w:r w:rsidRPr="00ED5F61">
        <w:rPr>
          <w:rFonts w:ascii="Calibri" w:eastAsia="Calibri" w:hAnsi="Calibri" w:cs="Calibri"/>
          <w:spacing w:val="-2"/>
          <w:sz w:val="24"/>
          <w:szCs w:val="24"/>
        </w:rPr>
        <w:t>r</w:t>
      </w:r>
      <w:r w:rsidRPr="00ED5F61">
        <w:rPr>
          <w:rFonts w:ascii="Calibri" w:eastAsia="Calibri" w:hAnsi="Calibri" w:cs="Calibri"/>
          <w:sz w:val="24"/>
          <w:szCs w:val="24"/>
        </w:rPr>
        <w:t>e</w:t>
      </w:r>
      <w:r w:rsidRPr="00ED5F61">
        <w:rPr>
          <w:rFonts w:ascii="Calibri" w:eastAsia="Calibri" w:hAnsi="Calibri" w:cs="Calibri"/>
          <w:spacing w:val="-2"/>
          <w:sz w:val="24"/>
          <w:szCs w:val="24"/>
        </w:rPr>
        <w:t>s</w:t>
      </w:r>
      <w:r w:rsidRPr="00ED5F61">
        <w:rPr>
          <w:rFonts w:ascii="Calibri" w:eastAsia="Calibri" w:hAnsi="Calibri" w:cs="Calibri"/>
          <w:sz w:val="24"/>
          <w:szCs w:val="24"/>
        </w:rPr>
        <w:t>o</w:t>
      </w:r>
      <w:r w:rsidRPr="00ED5F61">
        <w:rPr>
          <w:rFonts w:ascii="Calibri" w:eastAsia="Calibri" w:hAnsi="Calibri" w:cs="Calibri"/>
          <w:spacing w:val="-2"/>
          <w:sz w:val="24"/>
          <w:szCs w:val="24"/>
        </w:rPr>
        <w:t>l</w:t>
      </w:r>
      <w:r w:rsidRPr="00ED5F61">
        <w:rPr>
          <w:rFonts w:ascii="Calibri" w:eastAsia="Calibri" w:hAnsi="Calibri" w:cs="Calibri"/>
          <w:spacing w:val="-1"/>
          <w:sz w:val="24"/>
          <w:szCs w:val="24"/>
        </w:rPr>
        <w:t>u</w:t>
      </w:r>
      <w:r w:rsidRPr="00ED5F61">
        <w:rPr>
          <w:rFonts w:ascii="Calibri" w:eastAsia="Calibri" w:hAnsi="Calibri" w:cs="Calibri"/>
          <w:spacing w:val="1"/>
          <w:sz w:val="24"/>
          <w:szCs w:val="24"/>
        </w:rPr>
        <w:t>t</w:t>
      </w:r>
      <w:r w:rsidRPr="00ED5F61">
        <w:rPr>
          <w:rFonts w:ascii="Calibri" w:eastAsia="Calibri" w:hAnsi="Calibri" w:cs="Calibri"/>
          <w:spacing w:val="-2"/>
          <w:sz w:val="24"/>
          <w:szCs w:val="24"/>
        </w:rPr>
        <w:t>io</w:t>
      </w:r>
      <w:r w:rsidRPr="00ED5F61">
        <w:rPr>
          <w:rFonts w:ascii="Calibri" w:eastAsia="Calibri" w:hAnsi="Calibri" w:cs="Calibri"/>
          <w:sz w:val="24"/>
          <w:szCs w:val="24"/>
        </w:rPr>
        <w:t>n</w:t>
      </w:r>
      <w:r w:rsidRPr="00ED5F61">
        <w:rPr>
          <w:rFonts w:ascii="Calibri" w:eastAsia="Calibri" w:hAnsi="Calibri" w:cs="Calibri"/>
          <w:spacing w:val="-5"/>
          <w:sz w:val="24"/>
          <w:szCs w:val="24"/>
        </w:rPr>
        <w:t xml:space="preserve"> </w:t>
      </w:r>
      <w:r w:rsidRPr="00ED5F61">
        <w:rPr>
          <w:rFonts w:ascii="Calibri" w:eastAsia="Calibri" w:hAnsi="Calibri" w:cs="Calibri"/>
          <w:spacing w:val="-2"/>
          <w:sz w:val="24"/>
          <w:szCs w:val="24"/>
        </w:rPr>
        <w:t>o</w:t>
      </w:r>
      <w:r w:rsidRPr="00ED5F61">
        <w:rPr>
          <w:rFonts w:ascii="Calibri" w:eastAsia="Calibri" w:hAnsi="Calibri" w:cs="Calibri"/>
          <w:sz w:val="24"/>
          <w:szCs w:val="24"/>
        </w:rPr>
        <w:t>f</w:t>
      </w:r>
      <w:r w:rsidRPr="00ED5F61">
        <w:rPr>
          <w:rFonts w:ascii="Calibri" w:eastAsia="Calibri" w:hAnsi="Calibri" w:cs="Calibri"/>
          <w:spacing w:val="-3"/>
          <w:sz w:val="24"/>
          <w:szCs w:val="24"/>
        </w:rPr>
        <w:t xml:space="preserve"> </w:t>
      </w:r>
      <w:r w:rsidRPr="00ED5F61">
        <w:rPr>
          <w:rFonts w:ascii="Calibri" w:eastAsia="Calibri" w:hAnsi="Calibri" w:cs="Calibri"/>
          <w:sz w:val="24"/>
          <w:szCs w:val="24"/>
        </w:rPr>
        <w:t>a</w:t>
      </w:r>
      <w:r w:rsidRPr="00ED5F61">
        <w:rPr>
          <w:rFonts w:ascii="Calibri" w:eastAsia="Calibri" w:hAnsi="Calibri" w:cs="Calibri"/>
          <w:spacing w:val="-1"/>
          <w:sz w:val="24"/>
          <w:szCs w:val="24"/>
        </w:rPr>
        <w:t xml:space="preserve"> d</w:t>
      </w:r>
      <w:r w:rsidRPr="00ED5F61">
        <w:rPr>
          <w:rFonts w:ascii="Calibri" w:eastAsia="Calibri" w:hAnsi="Calibri" w:cs="Calibri"/>
          <w:sz w:val="24"/>
          <w:szCs w:val="24"/>
        </w:rPr>
        <w:t>i</w:t>
      </w:r>
      <w:r w:rsidRPr="00ED5F61">
        <w:rPr>
          <w:rFonts w:ascii="Calibri" w:eastAsia="Calibri" w:hAnsi="Calibri" w:cs="Calibri"/>
          <w:spacing w:val="-3"/>
          <w:sz w:val="24"/>
          <w:szCs w:val="24"/>
        </w:rPr>
        <w:t>s</w:t>
      </w:r>
      <w:r w:rsidRPr="00ED5F61">
        <w:rPr>
          <w:rFonts w:ascii="Calibri" w:eastAsia="Calibri" w:hAnsi="Calibri" w:cs="Calibri"/>
          <w:spacing w:val="-1"/>
          <w:sz w:val="24"/>
          <w:szCs w:val="24"/>
        </w:rPr>
        <w:t>pu</w:t>
      </w:r>
      <w:r w:rsidRPr="00ED5F61">
        <w:rPr>
          <w:rFonts w:ascii="Calibri" w:eastAsia="Calibri" w:hAnsi="Calibri" w:cs="Calibri"/>
          <w:spacing w:val="1"/>
          <w:sz w:val="24"/>
          <w:szCs w:val="24"/>
        </w:rPr>
        <w:t>t</w:t>
      </w:r>
      <w:r w:rsidRPr="00ED5F61">
        <w:rPr>
          <w:rFonts w:ascii="Calibri" w:eastAsia="Calibri" w:hAnsi="Calibri" w:cs="Calibri"/>
          <w:spacing w:val="-2"/>
          <w:sz w:val="24"/>
          <w:szCs w:val="24"/>
        </w:rPr>
        <w:t>e</w:t>
      </w:r>
      <w:r w:rsidRPr="00ED5F61">
        <w:rPr>
          <w:rFonts w:ascii="Calibri" w:eastAsia="Calibri" w:hAnsi="Calibri" w:cs="Calibri"/>
          <w:sz w:val="24"/>
          <w:szCs w:val="24"/>
        </w:rPr>
        <w:t>.</w:t>
      </w:r>
      <w:r w:rsidRPr="00ED5F61">
        <w:rPr>
          <w:rFonts w:ascii="Calibri" w:eastAsia="Calibri" w:hAnsi="Calibri" w:cs="Calibri"/>
          <w:spacing w:val="-4"/>
          <w:sz w:val="24"/>
          <w:szCs w:val="24"/>
        </w:rPr>
        <w:t xml:space="preserve"> </w:t>
      </w:r>
      <w:r w:rsidRPr="00ED5F61">
        <w:rPr>
          <w:rFonts w:ascii="Calibri" w:eastAsia="Calibri" w:hAnsi="Calibri" w:cs="Calibri"/>
          <w:sz w:val="24"/>
          <w:szCs w:val="24"/>
        </w:rPr>
        <w:t>R</w:t>
      </w:r>
      <w:r w:rsidRPr="00ED5F61">
        <w:rPr>
          <w:rFonts w:ascii="Calibri" w:eastAsia="Calibri" w:hAnsi="Calibri" w:cs="Calibri"/>
          <w:spacing w:val="-3"/>
          <w:sz w:val="24"/>
          <w:szCs w:val="24"/>
        </w:rPr>
        <w:t>e</w:t>
      </w:r>
      <w:r w:rsidRPr="00ED5F61">
        <w:rPr>
          <w:rFonts w:ascii="Calibri" w:eastAsia="Calibri" w:hAnsi="Calibri" w:cs="Calibri"/>
          <w:sz w:val="24"/>
          <w:szCs w:val="24"/>
        </w:rPr>
        <w:t>g</w:t>
      </w:r>
      <w:r w:rsidRPr="00ED5F61">
        <w:rPr>
          <w:rFonts w:ascii="Calibri" w:eastAsia="Calibri" w:hAnsi="Calibri" w:cs="Calibri"/>
          <w:spacing w:val="-2"/>
          <w:sz w:val="24"/>
          <w:szCs w:val="24"/>
        </w:rPr>
        <w:t>i</w:t>
      </w:r>
      <w:r w:rsidRPr="00ED5F61">
        <w:rPr>
          <w:rFonts w:ascii="Calibri" w:eastAsia="Calibri" w:hAnsi="Calibri" w:cs="Calibri"/>
          <w:sz w:val="24"/>
          <w:szCs w:val="24"/>
        </w:rPr>
        <w:t>s</w:t>
      </w:r>
      <w:r w:rsidRPr="00ED5F61">
        <w:rPr>
          <w:rFonts w:ascii="Calibri" w:eastAsia="Calibri" w:hAnsi="Calibri" w:cs="Calibri"/>
          <w:spacing w:val="-1"/>
          <w:sz w:val="24"/>
          <w:szCs w:val="24"/>
        </w:rPr>
        <w:t>t</w:t>
      </w:r>
      <w:r w:rsidRPr="00ED5F61">
        <w:rPr>
          <w:rFonts w:ascii="Calibri" w:eastAsia="Calibri" w:hAnsi="Calibri" w:cs="Calibri"/>
          <w:sz w:val="24"/>
          <w:szCs w:val="24"/>
        </w:rPr>
        <w:t>ry</w:t>
      </w:r>
      <w:r w:rsidRPr="00ED5F61">
        <w:rPr>
          <w:rFonts w:ascii="Calibri" w:eastAsia="Calibri" w:hAnsi="Calibri" w:cs="Calibri"/>
          <w:spacing w:val="-6"/>
          <w:sz w:val="24"/>
          <w:szCs w:val="24"/>
        </w:rPr>
        <w:t xml:space="preserve"> </w:t>
      </w:r>
      <w:r w:rsidRPr="00ED5F61">
        <w:rPr>
          <w:rFonts w:ascii="Calibri" w:eastAsia="Calibri" w:hAnsi="Calibri" w:cs="Calibri"/>
          <w:spacing w:val="-3"/>
          <w:sz w:val="24"/>
          <w:szCs w:val="24"/>
        </w:rPr>
        <w:t>O</w:t>
      </w:r>
      <w:r w:rsidRPr="00ED5F61">
        <w:rPr>
          <w:rFonts w:ascii="Calibri" w:eastAsia="Calibri" w:hAnsi="Calibri" w:cs="Calibri"/>
          <w:spacing w:val="1"/>
          <w:sz w:val="24"/>
          <w:szCs w:val="24"/>
        </w:rPr>
        <w:t>p</w:t>
      </w:r>
      <w:r w:rsidRPr="00ED5F61">
        <w:rPr>
          <w:rFonts w:ascii="Calibri" w:eastAsia="Calibri" w:hAnsi="Calibri" w:cs="Calibri"/>
          <w:spacing w:val="-2"/>
          <w:sz w:val="24"/>
          <w:szCs w:val="24"/>
        </w:rPr>
        <w:t>er</w:t>
      </w:r>
      <w:r w:rsidRPr="00ED5F61">
        <w:rPr>
          <w:rFonts w:ascii="Calibri" w:eastAsia="Calibri" w:hAnsi="Calibri" w:cs="Calibri"/>
          <w:sz w:val="24"/>
          <w:szCs w:val="24"/>
        </w:rPr>
        <w:t>a</w:t>
      </w:r>
      <w:r w:rsidRPr="00ED5F61">
        <w:rPr>
          <w:rFonts w:ascii="Calibri" w:eastAsia="Calibri" w:hAnsi="Calibri" w:cs="Calibri"/>
          <w:spacing w:val="-1"/>
          <w:sz w:val="24"/>
          <w:szCs w:val="24"/>
        </w:rPr>
        <w:t>t</w:t>
      </w:r>
      <w:r w:rsidRPr="00ED5F61">
        <w:rPr>
          <w:rFonts w:ascii="Calibri" w:eastAsia="Calibri" w:hAnsi="Calibri" w:cs="Calibri"/>
          <w:spacing w:val="-2"/>
          <w:sz w:val="24"/>
          <w:szCs w:val="24"/>
        </w:rPr>
        <w:t>o</w:t>
      </w:r>
      <w:r w:rsidRPr="00ED5F61">
        <w:rPr>
          <w:rFonts w:ascii="Calibri" w:eastAsia="Calibri" w:hAnsi="Calibri" w:cs="Calibri"/>
          <w:sz w:val="24"/>
          <w:szCs w:val="24"/>
        </w:rPr>
        <w:t>r</w:t>
      </w:r>
      <w:r w:rsidRPr="00ED5F61">
        <w:rPr>
          <w:rFonts w:ascii="Calibri" w:eastAsia="Calibri" w:hAnsi="Calibri" w:cs="Calibri"/>
          <w:spacing w:val="-4"/>
          <w:sz w:val="24"/>
          <w:szCs w:val="24"/>
        </w:rPr>
        <w:t xml:space="preserve"> w</w:t>
      </w:r>
      <w:r w:rsidRPr="00ED5F61">
        <w:rPr>
          <w:rFonts w:ascii="Calibri" w:eastAsia="Calibri" w:hAnsi="Calibri" w:cs="Calibri"/>
          <w:sz w:val="24"/>
          <w:szCs w:val="24"/>
        </w:rPr>
        <w:t>i</w:t>
      </w:r>
      <w:r w:rsidRPr="00ED5F61">
        <w:rPr>
          <w:rFonts w:ascii="Calibri" w:eastAsia="Calibri" w:hAnsi="Calibri" w:cs="Calibri"/>
          <w:spacing w:val="-2"/>
          <w:sz w:val="24"/>
          <w:szCs w:val="24"/>
        </w:rPr>
        <w:t>l</w:t>
      </w:r>
      <w:r w:rsidRPr="00ED5F61">
        <w:rPr>
          <w:rFonts w:ascii="Calibri" w:eastAsia="Calibri" w:hAnsi="Calibri" w:cs="Calibri"/>
          <w:sz w:val="24"/>
          <w:szCs w:val="24"/>
        </w:rPr>
        <w:t xml:space="preserve">l </w:t>
      </w:r>
      <w:r w:rsidRPr="00ED5F61">
        <w:rPr>
          <w:rFonts w:ascii="Calibri" w:eastAsia="Calibri" w:hAnsi="Calibri" w:cs="Calibri"/>
          <w:spacing w:val="-1"/>
          <w:sz w:val="24"/>
          <w:szCs w:val="24"/>
        </w:rPr>
        <w:t>n</w:t>
      </w:r>
      <w:r w:rsidRPr="00ED5F61">
        <w:rPr>
          <w:rFonts w:ascii="Calibri" w:eastAsia="Calibri" w:hAnsi="Calibri" w:cs="Calibri"/>
          <w:sz w:val="24"/>
          <w:szCs w:val="24"/>
        </w:rPr>
        <w:t>ot</w:t>
      </w:r>
      <w:r w:rsidRPr="00ED5F61">
        <w:rPr>
          <w:rFonts w:ascii="Calibri" w:eastAsia="Calibri" w:hAnsi="Calibri" w:cs="Calibri"/>
          <w:spacing w:val="-3"/>
          <w:sz w:val="24"/>
          <w:szCs w:val="24"/>
        </w:rPr>
        <w:t>i</w:t>
      </w:r>
      <w:r w:rsidRPr="00ED5F61">
        <w:rPr>
          <w:rFonts w:ascii="Calibri" w:eastAsia="Calibri" w:hAnsi="Calibri" w:cs="Calibri"/>
          <w:spacing w:val="1"/>
          <w:sz w:val="24"/>
          <w:szCs w:val="24"/>
        </w:rPr>
        <w:t>f</w:t>
      </w:r>
      <w:r w:rsidRPr="00ED5F61">
        <w:rPr>
          <w:rFonts w:ascii="Calibri" w:eastAsia="Calibri" w:hAnsi="Calibri" w:cs="Calibri"/>
          <w:sz w:val="24"/>
          <w:szCs w:val="24"/>
        </w:rPr>
        <w:t>y</w:t>
      </w:r>
      <w:r w:rsidRPr="00ED5F61">
        <w:rPr>
          <w:rFonts w:ascii="Calibri" w:eastAsia="Calibri" w:hAnsi="Calibri" w:cs="Calibri"/>
          <w:spacing w:val="-3"/>
          <w:sz w:val="24"/>
          <w:szCs w:val="24"/>
        </w:rPr>
        <w:t xml:space="preserve"> R</w:t>
      </w:r>
      <w:r w:rsidRPr="00ED5F61">
        <w:rPr>
          <w:rFonts w:ascii="Calibri" w:eastAsia="Calibri" w:hAnsi="Calibri" w:cs="Calibri"/>
          <w:sz w:val="24"/>
          <w:szCs w:val="24"/>
        </w:rPr>
        <w:t>eg</w:t>
      </w:r>
      <w:r w:rsidRPr="00ED5F61">
        <w:rPr>
          <w:rFonts w:ascii="Calibri" w:eastAsia="Calibri" w:hAnsi="Calibri" w:cs="Calibri"/>
          <w:spacing w:val="-2"/>
          <w:sz w:val="24"/>
          <w:szCs w:val="24"/>
        </w:rPr>
        <w:t>i</w:t>
      </w:r>
      <w:r w:rsidRPr="00ED5F61">
        <w:rPr>
          <w:rFonts w:ascii="Calibri" w:eastAsia="Calibri" w:hAnsi="Calibri" w:cs="Calibri"/>
          <w:spacing w:val="-3"/>
          <w:sz w:val="24"/>
          <w:szCs w:val="24"/>
        </w:rPr>
        <w:t>s</w:t>
      </w:r>
      <w:r w:rsidRPr="00ED5F61">
        <w:rPr>
          <w:rFonts w:ascii="Calibri" w:eastAsia="Calibri" w:hAnsi="Calibri" w:cs="Calibri"/>
          <w:spacing w:val="1"/>
          <w:sz w:val="24"/>
          <w:szCs w:val="24"/>
        </w:rPr>
        <w:t>t</w:t>
      </w:r>
      <w:r w:rsidRPr="00ED5F61">
        <w:rPr>
          <w:rFonts w:ascii="Calibri" w:eastAsia="Calibri" w:hAnsi="Calibri" w:cs="Calibri"/>
          <w:spacing w:val="-2"/>
          <w:sz w:val="24"/>
          <w:szCs w:val="24"/>
        </w:rPr>
        <w:t>r</w:t>
      </w:r>
      <w:r w:rsidRPr="00ED5F61">
        <w:rPr>
          <w:rFonts w:ascii="Calibri" w:eastAsia="Calibri" w:hAnsi="Calibri" w:cs="Calibri"/>
          <w:sz w:val="24"/>
          <w:szCs w:val="24"/>
        </w:rPr>
        <w:t>ar</w:t>
      </w:r>
      <w:r w:rsidRPr="00ED5F61">
        <w:rPr>
          <w:rFonts w:ascii="Calibri" w:eastAsia="Calibri" w:hAnsi="Calibri" w:cs="Calibri"/>
          <w:spacing w:val="-11"/>
          <w:sz w:val="24"/>
          <w:szCs w:val="24"/>
        </w:rPr>
        <w:t xml:space="preserve"> </w:t>
      </w:r>
      <w:r w:rsidRPr="00ED5F61">
        <w:rPr>
          <w:rFonts w:ascii="Calibri" w:eastAsia="Calibri" w:hAnsi="Calibri" w:cs="Calibri"/>
          <w:spacing w:val="-2"/>
          <w:sz w:val="24"/>
          <w:szCs w:val="24"/>
        </w:rPr>
        <w:t>o</w:t>
      </w:r>
      <w:r w:rsidRPr="00ED5F61">
        <w:rPr>
          <w:rFonts w:ascii="Calibri" w:eastAsia="Calibri" w:hAnsi="Calibri" w:cs="Calibri"/>
          <w:sz w:val="24"/>
          <w:szCs w:val="24"/>
        </w:rPr>
        <w:t xml:space="preserve">f </w:t>
      </w:r>
      <w:r w:rsidRPr="00ED5F61">
        <w:rPr>
          <w:rFonts w:ascii="Calibri" w:eastAsia="Calibri" w:hAnsi="Calibri" w:cs="Calibri"/>
          <w:spacing w:val="-2"/>
          <w:sz w:val="24"/>
          <w:szCs w:val="24"/>
        </w:rPr>
        <w:t>a</w:t>
      </w:r>
      <w:r w:rsidRPr="00ED5F61">
        <w:rPr>
          <w:rFonts w:ascii="Calibri" w:eastAsia="Calibri" w:hAnsi="Calibri" w:cs="Calibri"/>
          <w:spacing w:val="1"/>
          <w:sz w:val="24"/>
          <w:szCs w:val="24"/>
        </w:rPr>
        <w:t>n</w:t>
      </w:r>
      <w:r w:rsidRPr="00ED5F61">
        <w:rPr>
          <w:rFonts w:ascii="Calibri" w:eastAsia="Calibri" w:hAnsi="Calibri" w:cs="Calibri"/>
          <w:sz w:val="24"/>
          <w:szCs w:val="24"/>
        </w:rPr>
        <w:t>y</w:t>
      </w:r>
      <w:r w:rsidRPr="00ED5F61">
        <w:rPr>
          <w:rFonts w:ascii="Calibri" w:eastAsia="Calibri" w:hAnsi="Calibri" w:cs="Calibri"/>
          <w:spacing w:val="-3"/>
          <w:sz w:val="24"/>
          <w:szCs w:val="24"/>
        </w:rPr>
        <w:t xml:space="preserve"> </w:t>
      </w:r>
      <w:r w:rsidRPr="00ED5F61">
        <w:rPr>
          <w:rFonts w:ascii="Calibri" w:eastAsia="Calibri" w:hAnsi="Calibri" w:cs="Calibri"/>
          <w:spacing w:val="-1"/>
          <w:sz w:val="24"/>
          <w:szCs w:val="24"/>
        </w:rPr>
        <w:t>c</w:t>
      </w:r>
      <w:r w:rsidRPr="00ED5F61">
        <w:rPr>
          <w:rFonts w:ascii="Calibri" w:eastAsia="Calibri" w:hAnsi="Calibri" w:cs="Calibri"/>
          <w:spacing w:val="-2"/>
          <w:sz w:val="24"/>
          <w:szCs w:val="24"/>
        </w:rPr>
        <w:t>a</w:t>
      </w:r>
      <w:r w:rsidRPr="00ED5F61">
        <w:rPr>
          <w:rFonts w:ascii="Calibri" w:eastAsia="Calibri" w:hAnsi="Calibri" w:cs="Calibri"/>
          <w:spacing w:val="1"/>
          <w:sz w:val="24"/>
          <w:szCs w:val="24"/>
        </w:rPr>
        <w:t>n</w:t>
      </w:r>
      <w:r w:rsidRPr="00ED5F61">
        <w:rPr>
          <w:rFonts w:ascii="Calibri" w:eastAsia="Calibri" w:hAnsi="Calibri" w:cs="Calibri"/>
          <w:spacing w:val="-3"/>
          <w:sz w:val="24"/>
          <w:szCs w:val="24"/>
        </w:rPr>
        <w:t>c</w:t>
      </w:r>
      <w:r w:rsidRPr="00ED5F61">
        <w:rPr>
          <w:rFonts w:ascii="Calibri" w:eastAsia="Calibri" w:hAnsi="Calibri" w:cs="Calibri"/>
          <w:sz w:val="24"/>
          <w:szCs w:val="24"/>
        </w:rPr>
        <w:t>e</w:t>
      </w:r>
      <w:r w:rsidRPr="00ED5F61">
        <w:rPr>
          <w:rFonts w:ascii="Calibri" w:eastAsia="Calibri" w:hAnsi="Calibri" w:cs="Calibri"/>
          <w:spacing w:val="-2"/>
          <w:sz w:val="24"/>
          <w:szCs w:val="24"/>
        </w:rPr>
        <w:t>l</w:t>
      </w:r>
      <w:r w:rsidRPr="00ED5F61">
        <w:rPr>
          <w:rFonts w:ascii="Calibri" w:eastAsia="Calibri" w:hAnsi="Calibri" w:cs="Calibri"/>
          <w:sz w:val="24"/>
          <w:szCs w:val="24"/>
        </w:rPr>
        <w:t>l</w:t>
      </w:r>
      <w:r w:rsidRPr="00ED5F61">
        <w:rPr>
          <w:rFonts w:ascii="Calibri" w:eastAsia="Calibri" w:hAnsi="Calibri" w:cs="Calibri"/>
          <w:spacing w:val="-2"/>
          <w:sz w:val="24"/>
          <w:szCs w:val="24"/>
        </w:rPr>
        <w:t>a</w:t>
      </w:r>
      <w:r w:rsidRPr="00ED5F61">
        <w:rPr>
          <w:rFonts w:ascii="Calibri" w:eastAsia="Calibri" w:hAnsi="Calibri" w:cs="Calibri"/>
          <w:spacing w:val="1"/>
          <w:sz w:val="24"/>
          <w:szCs w:val="24"/>
        </w:rPr>
        <w:t>t</w:t>
      </w:r>
      <w:r w:rsidRPr="00ED5F61">
        <w:rPr>
          <w:rFonts w:ascii="Calibri" w:eastAsia="Calibri" w:hAnsi="Calibri" w:cs="Calibri"/>
          <w:spacing w:val="-2"/>
          <w:sz w:val="24"/>
          <w:szCs w:val="24"/>
        </w:rPr>
        <w:t>io</w:t>
      </w:r>
      <w:r w:rsidRPr="00ED5F61">
        <w:rPr>
          <w:rFonts w:ascii="Calibri" w:eastAsia="Calibri" w:hAnsi="Calibri" w:cs="Calibri"/>
          <w:spacing w:val="1"/>
          <w:sz w:val="24"/>
          <w:szCs w:val="24"/>
        </w:rPr>
        <w:t>n</w:t>
      </w:r>
      <w:r w:rsidRPr="00ED5F61">
        <w:rPr>
          <w:rFonts w:ascii="Calibri" w:eastAsia="Calibri" w:hAnsi="Calibri" w:cs="Calibri"/>
          <w:spacing w:val="-3"/>
          <w:sz w:val="24"/>
          <w:szCs w:val="24"/>
        </w:rPr>
        <w:t>s</w:t>
      </w:r>
      <w:r w:rsidRPr="00ED5F61">
        <w:rPr>
          <w:rFonts w:ascii="Calibri" w:eastAsia="Calibri" w:hAnsi="Calibri" w:cs="Calibri"/>
          <w:sz w:val="24"/>
          <w:szCs w:val="24"/>
        </w:rPr>
        <w:t>,</w:t>
      </w:r>
      <w:r w:rsidRPr="00ED5F61">
        <w:rPr>
          <w:rFonts w:ascii="Calibri" w:eastAsia="Calibri" w:hAnsi="Calibri" w:cs="Calibri"/>
          <w:spacing w:val="-5"/>
          <w:sz w:val="24"/>
          <w:szCs w:val="24"/>
        </w:rPr>
        <w:t xml:space="preserve"> </w:t>
      </w:r>
      <w:r w:rsidRPr="00ED5F61">
        <w:rPr>
          <w:rFonts w:ascii="Calibri" w:eastAsia="Calibri" w:hAnsi="Calibri" w:cs="Calibri"/>
          <w:spacing w:val="-2"/>
          <w:sz w:val="24"/>
          <w:szCs w:val="24"/>
        </w:rPr>
        <w:t>l</w:t>
      </w:r>
      <w:r w:rsidRPr="00ED5F61">
        <w:rPr>
          <w:rFonts w:ascii="Calibri" w:eastAsia="Calibri" w:hAnsi="Calibri" w:cs="Calibri"/>
          <w:sz w:val="24"/>
          <w:szCs w:val="24"/>
        </w:rPr>
        <w:t>oc</w:t>
      </w:r>
      <w:r w:rsidRPr="00ED5F61">
        <w:rPr>
          <w:rFonts w:ascii="Calibri" w:eastAsia="Calibri" w:hAnsi="Calibri" w:cs="Calibri"/>
          <w:spacing w:val="-1"/>
          <w:sz w:val="24"/>
          <w:szCs w:val="24"/>
        </w:rPr>
        <w:t>k</w:t>
      </w:r>
      <w:r w:rsidRPr="00ED5F61">
        <w:rPr>
          <w:rFonts w:ascii="Calibri" w:eastAsia="Calibri" w:hAnsi="Calibri" w:cs="Calibri"/>
          <w:spacing w:val="-3"/>
          <w:sz w:val="24"/>
          <w:szCs w:val="24"/>
        </w:rPr>
        <w:t>s</w:t>
      </w:r>
      <w:r w:rsidRPr="00ED5F61">
        <w:rPr>
          <w:rFonts w:ascii="Calibri" w:eastAsia="Calibri" w:hAnsi="Calibri" w:cs="Calibri"/>
          <w:sz w:val="24"/>
          <w:szCs w:val="24"/>
        </w:rPr>
        <w:t>,</w:t>
      </w:r>
      <w:r w:rsidRPr="00ED5F61">
        <w:rPr>
          <w:rFonts w:ascii="Calibri" w:eastAsia="Calibri" w:hAnsi="Calibri" w:cs="Calibri"/>
          <w:spacing w:val="-5"/>
          <w:sz w:val="24"/>
          <w:szCs w:val="24"/>
        </w:rPr>
        <w:t xml:space="preserve"> </w:t>
      </w:r>
      <w:r w:rsidRPr="00ED5F61">
        <w:rPr>
          <w:rFonts w:ascii="Calibri" w:eastAsia="Calibri" w:hAnsi="Calibri" w:cs="Calibri"/>
          <w:spacing w:val="-1"/>
          <w:sz w:val="24"/>
          <w:szCs w:val="24"/>
        </w:rPr>
        <w:t>h</w:t>
      </w:r>
      <w:r w:rsidRPr="00ED5F61">
        <w:rPr>
          <w:rFonts w:ascii="Calibri" w:eastAsia="Calibri" w:hAnsi="Calibri" w:cs="Calibri"/>
          <w:sz w:val="24"/>
          <w:szCs w:val="24"/>
        </w:rPr>
        <w:t>o</w:t>
      </w:r>
      <w:r w:rsidRPr="00ED5F61">
        <w:rPr>
          <w:rFonts w:ascii="Calibri" w:eastAsia="Calibri" w:hAnsi="Calibri" w:cs="Calibri"/>
          <w:spacing w:val="-2"/>
          <w:sz w:val="24"/>
          <w:szCs w:val="24"/>
        </w:rPr>
        <w:t>l</w:t>
      </w:r>
      <w:r w:rsidRPr="00ED5F61">
        <w:rPr>
          <w:rFonts w:ascii="Calibri" w:eastAsia="Calibri" w:hAnsi="Calibri" w:cs="Calibri"/>
          <w:spacing w:val="-1"/>
          <w:sz w:val="24"/>
          <w:szCs w:val="24"/>
        </w:rPr>
        <w:t>d</w:t>
      </w:r>
      <w:r w:rsidRPr="00ED5F61">
        <w:rPr>
          <w:rFonts w:ascii="Calibri" w:eastAsia="Calibri" w:hAnsi="Calibri" w:cs="Calibri"/>
          <w:sz w:val="24"/>
          <w:szCs w:val="24"/>
        </w:rPr>
        <w:t>s</w:t>
      </w:r>
      <w:r w:rsidRPr="00ED5F61">
        <w:rPr>
          <w:rFonts w:ascii="Calibri" w:eastAsia="Calibri" w:hAnsi="Calibri" w:cs="Calibri"/>
          <w:spacing w:val="-2"/>
          <w:sz w:val="24"/>
          <w:szCs w:val="24"/>
        </w:rPr>
        <w:t xml:space="preserve"> o</w:t>
      </w:r>
      <w:r w:rsidRPr="00ED5F61">
        <w:rPr>
          <w:rFonts w:ascii="Calibri" w:eastAsia="Calibri" w:hAnsi="Calibri" w:cs="Calibri"/>
          <w:sz w:val="24"/>
          <w:szCs w:val="24"/>
        </w:rPr>
        <w:t>r</w:t>
      </w:r>
      <w:r w:rsidRPr="00ED5F61">
        <w:rPr>
          <w:rFonts w:ascii="Calibri" w:eastAsia="Calibri" w:hAnsi="Calibri" w:cs="Calibri"/>
          <w:spacing w:val="-2"/>
          <w:sz w:val="24"/>
          <w:szCs w:val="24"/>
        </w:rPr>
        <w:t xml:space="preserve"> </w:t>
      </w:r>
      <w:r w:rsidRPr="00ED5F61">
        <w:rPr>
          <w:rFonts w:ascii="Calibri" w:eastAsia="Calibri" w:hAnsi="Calibri" w:cs="Calibri"/>
          <w:spacing w:val="-1"/>
          <w:sz w:val="24"/>
          <w:szCs w:val="24"/>
        </w:rPr>
        <w:t>t</w:t>
      </w:r>
      <w:r w:rsidRPr="00ED5F61">
        <w:rPr>
          <w:rFonts w:ascii="Calibri" w:eastAsia="Calibri" w:hAnsi="Calibri" w:cs="Calibri"/>
          <w:sz w:val="24"/>
          <w:szCs w:val="24"/>
        </w:rPr>
        <w:t>r</w:t>
      </w:r>
      <w:r w:rsidRPr="00ED5F61">
        <w:rPr>
          <w:rFonts w:ascii="Calibri" w:eastAsia="Calibri" w:hAnsi="Calibri" w:cs="Calibri"/>
          <w:spacing w:val="-2"/>
          <w:sz w:val="24"/>
          <w:szCs w:val="24"/>
        </w:rPr>
        <w:t>a</w:t>
      </w:r>
      <w:r w:rsidRPr="00ED5F61">
        <w:rPr>
          <w:rFonts w:ascii="Calibri" w:eastAsia="Calibri" w:hAnsi="Calibri" w:cs="Calibri"/>
          <w:spacing w:val="-1"/>
          <w:sz w:val="24"/>
          <w:szCs w:val="24"/>
        </w:rPr>
        <w:t>n</w:t>
      </w:r>
      <w:r w:rsidRPr="00ED5F61">
        <w:rPr>
          <w:rFonts w:ascii="Calibri" w:eastAsia="Calibri" w:hAnsi="Calibri" w:cs="Calibri"/>
          <w:sz w:val="24"/>
          <w:szCs w:val="24"/>
        </w:rPr>
        <w:t>s</w:t>
      </w:r>
      <w:r w:rsidRPr="00ED5F61">
        <w:rPr>
          <w:rFonts w:ascii="Calibri" w:eastAsia="Calibri" w:hAnsi="Calibri" w:cs="Calibri"/>
          <w:spacing w:val="-2"/>
          <w:sz w:val="24"/>
          <w:szCs w:val="24"/>
        </w:rPr>
        <w:t>fe</w:t>
      </w:r>
      <w:r w:rsidRPr="00ED5F61">
        <w:rPr>
          <w:rFonts w:ascii="Calibri" w:eastAsia="Calibri" w:hAnsi="Calibri" w:cs="Calibri"/>
          <w:sz w:val="24"/>
          <w:szCs w:val="24"/>
        </w:rPr>
        <w:t>r</w:t>
      </w:r>
      <w:r w:rsidRPr="00ED5F61">
        <w:rPr>
          <w:rFonts w:ascii="Calibri" w:eastAsia="Calibri" w:hAnsi="Calibri" w:cs="Calibri"/>
          <w:spacing w:val="-6"/>
          <w:sz w:val="24"/>
          <w:szCs w:val="24"/>
        </w:rPr>
        <w:t xml:space="preserve"> </w:t>
      </w:r>
      <w:r w:rsidRPr="00ED5F61">
        <w:rPr>
          <w:rFonts w:ascii="Calibri" w:eastAsia="Calibri" w:hAnsi="Calibri" w:cs="Calibri"/>
          <w:sz w:val="24"/>
          <w:szCs w:val="24"/>
        </w:rPr>
        <w:t>m</w:t>
      </w:r>
      <w:r w:rsidRPr="00ED5F61">
        <w:rPr>
          <w:rFonts w:ascii="Calibri" w:eastAsia="Calibri" w:hAnsi="Calibri" w:cs="Calibri"/>
          <w:spacing w:val="-2"/>
          <w:sz w:val="24"/>
          <w:szCs w:val="24"/>
        </w:rPr>
        <w:t>a</w:t>
      </w:r>
      <w:r w:rsidRPr="00ED5F61">
        <w:rPr>
          <w:rFonts w:ascii="Calibri" w:eastAsia="Calibri" w:hAnsi="Calibri" w:cs="Calibri"/>
          <w:spacing w:val="-1"/>
          <w:sz w:val="24"/>
          <w:szCs w:val="24"/>
        </w:rPr>
        <w:t>d</w:t>
      </w:r>
      <w:r w:rsidRPr="00ED5F61">
        <w:rPr>
          <w:rFonts w:ascii="Calibri" w:eastAsia="Calibri" w:hAnsi="Calibri" w:cs="Calibri"/>
          <w:sz w:val="24"/>
          <w:szCs w:val="24"/>
        </w:rPr>
        <w:t>e</w:t>
      </w:r>
      <w:r w:rsidRPr="00ED5F61">
        <w:rPr>
          <w:rFonts w:ascii="Calibri" w:eastAsia="Calibri" w:hAnsi="Calibri" w:cs="Calibri"/>
          <w:spacing w:val="-7"/>
          <w:sz w:val="24"/>
          <w:szCs w:val="24"/>
        </w:rPr>
        <w:t xml:space="preserve"> </w:t>
      </w:r>
      <w:r w:rsidRPr="00ED5F61">
        <w:rPr>
          <w:rFonts w:ascii="Calibri" w:eastAsia="Calibri" w:hAnsi="Calibri" w:cs="Calibri"/>
          <w:spacing w:val="1"/>
          <w:sz w:val="24"/>
          <w:szCs w:val="24"/>
        </w:rPr>
        <w:t>b</w:t>
      </w:r>
      <w:r w:rsidRPr="00ED5F61">
        <w:rPr>
          <w:rFonts w:ascii="Calibri" w:eastAsia="Calibri" w:hAnsi="Calibri" w:cs="Calibri"/>
          <w:sz w:val="24"/>
          <w:szCs w:val="24"/>
        </w:rPr>
        <w:t>y</w:t>
      </w:r>
      <w:r w:rsidRPr="00ED5F61">
        <w:rPr>
          <w:rFonts w:ascii="Calibri" w:eastAsia="Calibri" w:hAnsi="Calibri" w:cs="Calibri"/>
          <w:spacing w:val="-3"/>
          <w:sz w:val="24"/>
          <w:szCs w:val="24"/>
        </w:rPr>
        <w:t xml:space="preserve"> </w:t>
      </w:r>
      <w:r w:rsidRPr="00ED5F61">
        <w:rPr>
          <w:rFonts w:ascii="Calibri" w:eastAsia="Calibri" w:hAnsi="Calibri" w:cs="Calibri"/>
          <w:sz w:val="24"/>
          <w:szCs w:val="24"/>
        </w:rPr>
        <w:t>R</w:t>
      </w:r>
      <w:r w:rsidRPr="00ED5F61">
        <w:rPr>
          <w:rFonts w:ascii="Calibri" w:eastAsia="Calibri" w:hAnsi="Calibri" w:cs="Calibri"/>
          <w:spacing w:val="-3"/>
          <w:sz w:val="24"/>
          <w:szCs w:val="24"/>
        </w:rPr>
        <w:t>e</w:t>
      </w:r>
      <w:r w:rsidRPr="00ED5F61">
        <w:rPr>
          <w:rFonts w:ascii="Calibri" w:eastAsia="Calibri" w:hAnsi="Calibri" w:cs="Calibri"/>
          <w:sz w:val="24"/>
          <w:szCs w:val="24"/>
        </w:rPr>
        <w:t>g</w:t>
      </w:r>
      <w:r w:rsidRPr="00ED5F61">
        <w:rPr>
          <w:rFonts w:ascii="Calibri" w:eastAsia="Calibri" w:hAnsi="Calibri" w:cs="Calibri"/>
          <w:spacing w:val="-2"/>
          <w:sz w:val="24"/>
          <w:szCs w:val="24"/>
        </w:rPr>
        <w:t>i</w:t>
      </w:r>
      <w:r w:rsidRPr="00ED5F61">
        <w:rPr>
          <w:rFonts w:ascii="Calibri" w:eastAsia="Calibri" w:hAnsi="Calibri" w:cs="Calibri"/>
          <w:sz w:val="24"/>
          <w:szCs w:val="24"/>
        </w:rPr>
        <w:t>s</w:t>
      </w:r>
      <w:r w:rsidRPr="00ED5F61">
        <w:rPr>
          <w:rFonts w:ascii="Calibri" w:eastAsia="Calibri" w:hAnsi="Calibri" w:cs="Calibri"/>
          <w:spacing w:val="-1"/>
          <w:sz w:val="24"/>
          <w:szCs w:val="24"/>
        </w:rPr>
        <w:t>t</w:t>
      </w:r>
      <w:r w:rsidRPr="00ED5F61">
        <w:rPr>
          <w:rFonts w:ascii="Calibri" w:eastAsia="Calibri" w:hAnsi="Calibri" w:cs="Calibri"/>
          <w:sz w:val="24"/>
          <w:szCs w:val="24"/>
        </w:rPr>
        <w:t>ry</w:t>
      </w:r>
      <w:r w:rsidRPr="00ED5F61">
        <w:rPr>
          <w:rFonts w:ascii="Calibri" w:eastAsia="Calibri" w:hAnsi="Calibri" w:cs="Calibri"/>
          <w:spacing w:val="-6"/>
          <w:sz w:val="24"/>
          <w:szCs w:val="24"/>
        </w:rPr>
        <w:t xml:space="preserve"> </w:t>
      </w:r>
      <w:r w:rsidRPr="00ED5F61">
        <w:rPr>
          <w:rFonts w:ascii="Calibri" w:eastAsia="Calibri" w:hAnsi="Calibri" w:cs="Calibri"/>
          <w:spacing w:val="-3"/>
          <w:sz w:val="24"/>
          <w:szCs w:val="24"/>
        </w:rPr>
        <w:t>O</w:t>
      </w:r>
      <w:r w:rsidRPr="00ED5F61">
        <w:rPr>
          <w:rFonts w:ascii="Calibri" w:eastAsia="Calibri" w:hAnsi="Calibri" w:cs="Calibri"/>
          <w:spacing w:val="1"/>
          <w:sz w:val="24"/>
          <w:szCs w:val="24"/>
        </w:rPr>
        <w:t>p</w:t>
      </w:r>
      <w:r w:rsidRPr="00ED5F61">
        <w:rPr>
          <w:rFonts w:ascii="Calibri" w:eastAsia="Calibri" w:hAnsi="Calibri" w:cs="Calibri"/>
          <w:spacing w:val="-2"/>
          <w:sz w:val="24"/>
          <w:szCs w:val="24"/>
        </w:rPr>
        <w:t>e</w:t>
      </w:r>
      <w:r w:rsidRPr="00ED5F61">
        <w:rPr>
          <w:rFonts w:ascii="Calibri" w:eastAsia="Calibri" w:hAnsi="Calibri" w:cs="Calibri"/>
          <w:sz w:val="24"/>
          <w:szCs w:val="24"/>
        </w:rPr>
        <w:t>r</w:t>
      </w:r>
      <w:r w:rsidRPr="00ED5F61">
        <w:rPr>
          <w:rFonts w:ascii="Calibri" w:eastAsia="Calibri" w:hAnsi="Calibri" w:cs="Calibri"/>
          <w:spacing w:val="-2"/>
          <w:sz w:val="24"/>
          <w:szCs w:val="24"/>
        </w:rPr>
        <w:t>a</w:t>
      </w:r>
      <w:r w:rsidRPr="00ED5F61">
        <w:rPr>
          <w:rFonts w:ascii="Calibri" w:eastAsia="Calibri" w:hAnsi="Calibri" w:cs="Calibri"/>
          <w:spacing w:val="-1"/>
          <w:sz w:val="24"/>
          <w:szCs w:val="24"/>
        </w:rPr>
        <w:t>t</w:t>
      </w:r>
      <w:r w:rsidRPr="00ED5F61">
        <w:rPr>
          <w:rFonts w:ascii="Calibri" w:eastAsia="Calibri" w:hAnsi="Calibri" w:cs="Calibri"/>
          <w:sz w:val="24"/>
          <w:szCs w:val="24"/>
        </w:rPr>
        <w:t>or</w:t>
      </w:r>
      <w:r w:rsidRPr="00ED5F61">
        <w:rPr>
          <w:rFonts w:ascii="Calibri" w:eastAsia="Calibri" w:hAnsi="Calibri" w:cs="Calibri"/>
          <w:spacing w:val="-9"/>
          <w:sz w:val="24"/>
          <w:szCs w:val="24"/>
        </w:rPr>
        <w:t xml:space="preserve"> </w:t>
      </w:r>
      <w:r w:rsidRPr="00ED5F61">
        <w:rPr>
          <w:rFonts w:ascii="Calibri" w:eastAsia="Calibri" w:hAnsi="Calibri" w:cs="Calibri"/>
          <w:spacing w:val="-1"/>
          <w:sz w:val="24"/>
          <w:szCs w:val="24"/>
        </w:rPr>
        <w:t>t</w:t>
      </w:r>
      <w:r w:rsidRPr="00ED5F61">
        <w:rPr>
          <w:rFonts w:ascii="Calibri" w:eastAsia="Calibri" w:hAnsi="Calibri" w:cs="Calibri"/>
          <w:sz w:val="24"/>
          <w:szCs w:val="24"/>
        </w:rPr>
        <w:t>o</w:t>
      </w:r>
      <w:r w:rsidRPr="00ED5F61">
        <w:rPr>
          <w:rFonts w:ascii="Calibri" w:eastAsia="Calibri" w:hAnsi="Calibri" w:cs="Calibri"/>
          <w:spacing w:val="-4"/>
          <w:sz w:val="24"/>
          <w:szCs w:val="24"/>
        </w:rPr>
        <w:t xml:space="preserve"> </w:t>
      </w:r>
      <w:r w:rsidRPr="00ED5F61">
        <w:rPr>
          <w:rFonts w:ascii="Calibri" w:eastAsia="Calibri" w:hAnsi="Calibri" w:cs="Calibri"/>
          <w:spacing w:val="1"/>
          <w:sz w:val="24"/>
          <w:szCs w:val="24"/>
        </w:rPr>
        <w:t>t</w:t>
      </w:r>
      <w:r w:rsidRPr="00ED5F61">
        <w:rPr>
          <w:rFonts w:ascii="Calibri" w:eastAsia="Calibri" w:hAnsi="Calibri" w:cs="Calibri"/>
          <w:spacing w:val="-1"/>
          <w:sz w:val="24"/>
          <w:szCs w:val="24"/>
        </w:rPr>
        <w:t>h</w:t>
      </w:r>
      <w:r w:rsidRPr="00ED5F61">
        <w:rPr>
          <w:rFonts w:ascii="Calibri" w:eastAsia="Calibri" w:hAnsi="Calibri" w:cs="Calibri"/>
          <w:sz w:val="24"/>
          <w:szCs w:val="24"/>
        </w:rPr>
        <w:t>e Re</w:t>
      </w:r>
      <w:r w:rsidRPr="00ED5F61">
        <w:rPr>
          <w:rFonts w:ascii="Calibri" w:eastAsia="Calibri" w:hAnsi="Calibri" w:cs="Calibri"/>
          <w:spacing w:val="-3"/>
          <w:sz w:val="24"/>
          <w:szCs w:val="24"/>
        </w:rPr>
        <w:t>g</w:t>
      </w:r>
      <w:r w:rsidRPr="00ED5F61">
        <w:rPr>
          <w:rFonts w:ascii="Calibri" w:eastAsia="Calibri" w:hAnsi="Calibri" w:cs="Calibri"/>
          <w:sz w:val="24"/>
          <w:szCs w:val="24"/>
        </w:rPr>
        <w:t>i</w:t>
      </w:r>
      <w:r w:rsidRPr="00ED5F61">
        <w:rPr>
          <w:rFonts w:ascii="Calibri" w:eastAsia="Calibri" w:hAnsi="Calibri" w:cs="Calibri"/>
          <w:spacing w:val="-3"/>
          <w:sz w:val="24"/>
          <w:szCs w:val="24"/>
        </w:rPr>
        <w:t>s</w:t>
      </w:r>
      <w:r w:rsidRPr="00ED5F61">
        <w:rPr>
          <w:rFonts w:ascii="Calibri" w:eastAsia="Calibri" w:hAnsi="Calibri" w:cs="Calibri"/>
          <w:spacing w:val="1"/>
          <w:sz w:val="24"/>
          <w:szCs w:val="24"/>
        </w:rPr>
        <w:t>t</w:t>
      </w:r>
      <w:r w:rsidRPr="00ED5F61">
        <w:rPr>
          <w:rFonts w:ascii="Calibri" w:eastAsia="Calibri" w:hAnsi="Calibri" w:cs="Calibri"/>
          <w:spacing w:val="-2"/>
          <w:sz w:val="24"/>
          <w:szCs w:val="24"/>
        </w:rPr>
        <w:t>r</w:t>
      </w:r>
      <w:r w:rsidRPr="00ED5F61">
        <w:rPr>
          <w:rFonts w:ascii="Calibri" w:eastAsia="Calibri" w:hAnsi="Calibri" w:cs="Calibri"/>
          <w:sz w:val="24"/>
          <w:szCs w:val="24"/>
        </w:rPr>
        <w:t>a</w:t>
      </w:r>
      <w:r w:rsidRPr="00ED5F61">
        <w:rPr>
          <w:rFonts w:ascii="Calibri" w:eastAsia="Calibri" w:hAnsi="Calibri" w:cs="Calibri"/>
          <w:spacing w:val="-2"/>
          <w:sz w:val="24"/>
          <w:szCs w:val="24"/>
        </w:rPr>
        <w:t>r</w:t>
      </w:r>
      <w:r w:rsidRPr="00ED5F61">
        <w:rPr>
          <w:rFonts w:ascii="Calibri" w:eastAsia="Calibri" w:hAnsi="Calibri" w:cs="Calibri"/>
          <w:sz w:val="24"/>
          <w:szCs w:val="24"/>
        </w:rPr>
        <w:t>’s</w:t>
      </w:r>
      <w:r w:rsidRPr="00ED5F61">
        <w:rPr>
          <w:rFonts w:ascii="Calibri" w:eastAsia="Calibri" w:hAnsi="Calibri" w:cs="Calibri"/>
          <w:spacing w:val="-4"/>
          <w:sz w:val="24"/>
          <w:szCs w:val="24"/>
        </w:rPr>
        <w:t xml:space="preserve"> </w:t>
      </w:r>
      <w:r w:rsidRPr="00ED5F61">
        <w:rPr>
          <w:rFonts w:ascii="Calibri" w:eastAsia="Calibri" w:hAnsi="Calibri" w:cs="Calibri"/>
          <w:spacing w:val="-1"/>
          <w:sz w:val="24"/>
          <w:szCs w:val="24"/>
        </w:rPr>
        <w:t>d</w:t>
      </w:r>
      <w:r w:rsidRPr="00ED5F61">
        <w:rPr>
          <w:rFonts w:ascii="Calibri" w:eastAsia="Calibri" w:hAnsi="Calibri" w:cs="Calibri"/>
          <w:sz w:val="24"/>
          <w:szCs w:val="24"/>
        </w:rPr>
        <w:t>o</w:t>
      </w:r>
      <w:r w:rsidRPr="00ED5F61">
        <w:rPr>
          <w:rFonts w:ascii="Calibri" w:eastAsia="Calibri" w:hAnsi="Calibri" w:cs="Calibri"/>
          <w:spacing w:val="-1"/>
          <w:sz w:val="24"/>
          <w:szCs w:val="24"/>
        </w:rPr>
        <w:t>m</w:t>
      </w:r>
      <w:r w:rsidRPr="00ED5F61">
        <w:rPr>
          <w:rFonts w:ascii="Calibri" w:eastAsia="Calibri" w:hAnsi="Calibri" w:cs="Calibri"/>
          <w:sz w:val="24"/>
          <w:szCs w:val="24"/>
        </w:rPr>
        <w:t>a</w:t>
      </w:r>
      <w:r w:rsidRPr="00ED5F61">
        <w:rPr>
          <w:rFonts w:ascii="Calibri" w:eastAsia="Calibri" w:hAnsi="Calibri" w:cs="Calibri"/>
          <w:spacing w:val="-2"/>
          <w:sz w:val="24"/>
          <w:szCs w:val="24"/>
        </w:rPr>
        <w:t>i</w:t>
      </w:r>
      <w:r w:rsidRPr="00ED5F61">
        <w:rPr>
          <w:rFonts w:ascii="Calibri" w:eastAsia="Calibri" w:hAnsi="Calibri" w:cs="Calibri"/>
          <w:sz w:val="24"/>
          <w:szCs w:val="24"/>
        </w:rPr>
        <w:t>n</w:t>
      </w:r>
      <w:r w:rsidRPr="00ED5F61">
        <w:rPr>
          <w:rFonts w:ascii="Calibri" w:eastAsia="Calibri" w:hAnsi="Calibri" w:cs="Calibri"/>
          <w:spacing w:val="-3"/>
          <w:sz w:val="24"/>
          <w:szCs w:val="24"/>
        </w:rPr>
        <w:t xml:space="preserve"> </w:t>
      </w:r>
      <w:r w:rsidRPr="00ED5F61">
        <w:rPr>
          <w:rFonts w:ascii="Calibri" w:eastAsia="Calibri" w:hAnsi="Calibri" w:cs="Calibri"/>
          <w:spacing w:val="1"/>
          <w:sz w:val="24"/>
          <w:szCs w:val="24"/>
        </w:rPr>
        <w:t>n</w:t>
      </w:r>
      <w:r w:rsidRPr="00ED5F61">
        <w:rPr>
          <w:rFonts w:ascii="Calibri" w:eastAsia="Calibri" w:hAnsi="Calibri" w:cs="Calibri"/>
          <w:spacing w:val="-2"/>
          <w:sz w:val="24"/>
          <w:szCs w:val="24"/>
        </w:rPr>
        <w:t>a</w:t>
      </w:r>
      <w:r w:rsidRPr="00ED5F61">
        <w:rPr>
          <w:rFonts w:ascii="Calibri" w:eastAsia="Calibri" w:hAnsi="Calibri" w:cs="Calibri"/>
          <w:sz w:val="24"/>
          <w:szCs w:val="24"/>
        </w:rPr>
        <w:t>me</w:t>
      </w:r>
      <w:r w:rsidRPr="00ED5F61">
        <w:rPr>
          <w:rFonts w:ascii="Calibri" w:eastAsia="Calibri" w:hAnsi="Calibri" w:cs="Calibri"/>
          <w:spacing w:val="-1"/>
          <w:sz w:val="24"/>
          <w:szCs w:val="24"/>
        </w:rPr>
        <w:t xml:space="preserve"> </w:t>
      </w:r>
      <w:r w:rsidRPr="00ED5F61">
        <w:rPr>
          <w:rFonts w:ascii="Calibri" w:eastAsia="Calibri" w:hAnsi="Calibri" w:cs="Calibri"/>
          <w:spacing w:val="-2"/>
          <w:sz w:val="24"/>
          <w:szCs w:val="24"/>
        </w:rPr>
        <w:t>r</w:t>
      </w:r>
      <w:r w:rsidRPr="00ED5F61">
        <w:rPr>
          <w:rFonts w:ascii="Calibri" w:eastAsia="Calibri" w:hAnsi="Calibri" w:cs="Calibri"/>
          <w:sz w:val="24"/>
          <w:szCs w:val="24"/>
        </w:rPr>
        <w:t>e</w:t>
      </w:r>
      <w:r w:rsidRPr="00ED5F61">
        <w:rPr>
          <w:rFonts w:ascii="Calibri" w:eastAsia="Calibri" w:hAnsi="Calibri" w:cs="Calibri"/>
          <w:spacing w:val="-2"/>
          <w:sz w:val="24"/>
          <w:szCs w:val="24"/>
        </w:rPr>
        <w:t>g</w:t>
      </w:r>
      <w:r w:rsidRPr="00ED5F61">
        <w:rPr>
          <w:rFonts w:ascii="Calibri" w:eastAsia="Calibri" w:hAnsi="Calibri" w:cs="Calibri"/>
          <w:sz w:val="24"/>
          <w:szCs w:val="24"/>
        </w:rPr>
        <w:t>i</w:t>
      </w:r>
      <w:r w:rsidRPr="00ED5F61">
        <w:rPr>
          <w:rFonts w:ascii="Calibri" w:eastAsia="Calibri" w:hAnsi="Calibri" w:cs="Calibri"/>
          <w:spacing w:val="-3"/>
          <w:sz w:val="24"/>
          <w:szCs w:val="24"/>
        </w:rPr>
        <w:t>s</w:t>
      </w:r>
      <w:r w:rsidRPr="00ED5F61">
        <w:rPr>
          <w:rFonts w:ascii="Calibri" w:eastAsia="Calibri" w:hAnsi="Calibri" w:cs="Calibri"/>
          <w:spacing w:val="-1"/>
          <w:sz w:val="24"/>
          <w:szCs w:val="24"/>
        </w:rPr>
        <w:t>t</w:t>
      </w:r>
      <w:r w:rsidRPr="00ED5F61">
        <w:rPr>
          <w:rFonts w:ascii="Calibri" w:eastAsia="Calibri" w:hAnsi="Calibri" w:cs="Calibri"/>
          <w:sz w:val="24"/>
          <w:szCs w:val="24"/>
        </w:rPr>
        <w:t>r</w:t>
      </w:r>
      <w:r w:rsidRPr="00ED5F61">
        <w:rPr>
          <w:rFonts w:ascii="Calibri" w:eastAsia="Calibri" w:hAnsi="Calibri" w:cs="Calibri"/>
          <w:spacing w:val="-2"/>
          <w:sz w:val="24"/>
          <w:szCs w:val="24"/>
        </w:rPr>
        <w:t>a</w:t>
      </w:r>
      <w:r w:rsidRPr="00ED5F61">
        <w:rPr>
          <w:rFonts w:ascii="Calibri" w:eastAsia="Calibri" w:hAnsi="Calibri" w:cs="Calibri"/>
          <w:spacing w:val="1"/>
          <w:sz w:val="24"/>
          <w:szCs w:val="24"/>
        </w:rPr>
        <w:t>t</w:t>
      </w:r>
      <w:r w:rsidRPr="00ED5F61">
        <w:rPr>
          <w:rFonts w:ascii="Calibri" w:eastAsia="Calibri" w:hAnsi="Calibri" w:cs="Calibri"/>
          <w:spacing w:val="-2"/>
          <w:sz w:val="24"/>
          <w:szCs w:val="24"/>
        </w:rPr>
        <w:t>io</w:t>
      </w:r>
      <w:r w:rsidRPr="00ED5F61">
        <w:rPr>
          <w:rFonts w:ascii="Calibri" w:eastAsia="Calibri" w:hAnsi="Calibri" w:cs="Calibri"/>
          <w:spacing w:val="1"/>
          <w:sz w:val="24"/>
          <w:szCs w:val="24"/>
        </w:rPr>
        <w:t>n</w:t>
      </w:r>
      <w:r w:rsidRPr="00ED5F61">
        <w:rPr>
          <w:rFonts w:ascii="Calibri" w:eastAsia="Calibri" w:hAnsi="Calibri" w:cs="Calibri"/>
          <w:spacing w:val="-3"/>
          <w:sz w:val="24"/>
          <w:szCs w:val="24"/>
        </w:rPr>
        <w:t>s</w:t>
      </w:r>
      <w:r w:rsidRPr="00ED5F61">
        <w:rPr>
          <w:rFonts w:ascii="Calibri" w:eastAsia="Calibri" w:hAnsi="Calibri" w:cs="Calibri"/>
          <w:sz w:val="24"/>
          <w:szCs w:val="24"/>
        </w:rPr>
        <w:t>,</w:t>
      </w:r>
      <w:r w:rsidRPr="00ED5F61">
        <w:rPr>
          <w:rFonts w:ascii="Calibri" w:eastAsia="Calibri" w:hAnsi="Calibri" w:cs="Calibri"/>
          <w:spacing w:val="-2"/>
          <w:sz w:val="24"/>
          <w:szCs w:val="24"/>
        </w:rPr>
        <w:t xml:space="preserve"> </w:t>
      </w:r>
      <w:r w:rsidRPr="00ED5F61">
        <w:rPr>
          <w:rFonts w:ascii="Calibri" w:eastAsia="Calibri" w:hAnsi="Calibri" w:cs="Calibri"/>
          <w:sz w:val="24"/>
          <w:szCs w:val="24"/>
        </w:rPr>
        <w:t>v</w:t>
      </w:r>
      <w:r w:rsidRPr="00ED5F61">
        <w:rPr>
          <w:rFonts w:ascii="Calibri" w:eastAsia="Calibri" w:hAnsi="Calibri" w:cs="Calibri"/>
          <w:spacing w:val="-3"/>
          <w:sz w:val="24"/>
          <w:szCs w:val="24"/>
        </w:rPr>
        <w:t>i</w:t>
      </w:r>
      <w:r w:rsidRPr="00ED5F61">
        <w:rPr>
          <w:rFonts w:ascii="Calibri" w:eastAsia="Calibri" w:hAnsi="Calibri" w:cs="Calibri"/>
          <w:sz w:val="24"/>
          <w:szCs w:val="24"/>
        </w:rPr>
        <w:t>a</w:t>
      </w:r>
      <w:r w:rsidRPr="00ED5F61">
        <w:rPr>
          <w:rFonts w:ascii="Calibri" w:eastAsia="Calibri" w:hAnsi="Calibri" w:cs="Calibri"/>
          <w:spacing w:val="-1"/>
          <w:sz w:val="24"/>
          <w:szCs w:val="24"/>
        </w:rPr>
        <w:t xml:space="preserve"> </w:t>
      </w:r>
      <w:r w:rsidRPr="00ED5F61">
        <w:rPr>
          <w:rFonts w:ascii="Calibri" w:eastAsia="Calibri" w:hAnsi="Calibri" w:cs="Calibri"/>
          <w:spacing w:val="-2"/>
          <w:sz w:val="24"/>
          <w:szCs w:val="24"/>
        </w:rPr>
        <w:t>e</w:t>
      </w:r>
      <w:r w:rsidRPr="00ED5F61">
        <w:rPr>
          <w:rFonts w:ascii="Calibri" w:eastAsia="Calibri" w:hAnsi="Calibri" w:cs="Calibri"/>
          <w:sz w:val="24"/>
          <w:szCs w:val="24"/>
        </w:rPr>
        <w:t>mail</w:t>
      </w:r>
      <w:r w:rsidRPr="00ED5F61">
        <w:rPr>
          <w:rFonts w:ascii="Calibri" w:eastAsia="Calibri" w:hAnsi="Calibri" w:cs="Calibri"/>
          <w:spacing w:val="-4"/>
          <w:sz w:val="24"/>
          <w:szCs w:val="24"/>
        </w:rPr>
        <w:t xml:space="preserve"> </w:t>
      </w:r>
      <w:r w:rsidRPr="00ED5F61">
        <w:rPr>
          <w:rFonts w:ascii="Calibri" w:eastAsia="Calibri" w:hAnsi="Calibri" w:cs="Calibri"/>
          <w:spacing w:val="-2"/>
          <w:sz w:val="24"/>
          <w:szCs w:val="24"/>
        </w:rPr>
        <w:t>o</w:t>
      </w:r>
      <w:r w:rsidRPr="00ED5F61">
        <w:rPr>
          <w:rFonts w:ascii="Calibri" w:eastAsia="Calibri" w:hAnsi="Calibri" w:cs="Calibri"/>
          <w:sz w:val="24"/>
          <w:szCs w:val="24"/>
        </w:rPr>
        <w:t>r</w:t>
      </w:r>
      <w:r w:rsidRPr="00ED5F61">
        <w:rPr>
          <w:rFonts w:ascii="Calibri" w:eastAsia="Calibri" w:hAnsi="Calibri" w:cs="Calibri"/>
          <w:spacing w:val="-2"/>
          <w:sz w:val="24"/>
          <w:szCs w:val="24"/>
        </w:rPr>
        <w:t xml:space="preserve"> o</w:t>
      </w:r>
      <w:r w:rsidRPr="00ED5F61">
        <w:rPr>
          <w:rFonts w:ascii="Calibri" w:eastAsia="Calibri" w:hAnsi="Calibri" w:cs="Calibri"/>
          <w:spacing w:val="-1"/>
          <w:sz w:val="24"/>
          <w:szCs w:val="24"/>
        </w:rPr>
        <w:t>t</w:t>
      </w:r>
      <w:r w:rsidRPr="00ED5F61">
        <w:rPr>
          <w:rFonts w:ascii="Calibri" w:eastAsia="Calibri" w:hAnsi="Calibri" w:cs="Calibri"/>
          <w:spacing w:val="1"/>
          <w:sz w:val="24"/>
          <w:szCs w:val="24"/>
        </w:rPr>
        <w:t>h</w:t>
      </w:r>
      <w:r w:rsidRPr="00ED5F61">
        <w:rPr>
          <w:rFonts w:ascii="Calibri" w:eastAsia="Calibri" w:hAnsi="Calibri" w:cs="Calibri"/>
          <w:spacing w:val="-2"/>
          <w:sz w:val="24"/>
          <w:szCs w:val="24"/>
        </w:rPr>
        <w:t>e</w:t>
      </w:r>
      <w:r w:rsidRPr="00ED5F61">
        <w:rPr>
          <w:rFonts w:ascii="Calibri" w:eastAsia="Calibri" w:hAnsi="Calibri" w:cs="Calibri"/>
          <w:sz w:val="24"/>
          <w:szCs w:val="24"/>
        </w:rPr>
        <w:t>r</w:t>
      </w:r>
      <w:r w:rsidRPr="00ED5F61">
        <w:rPr>
          <w:rFonts w:ascii="Calibri" w:eastAsia="Calibri" w:hAnsi="Calibri" w:cs="Calibri"/>
          <w:spacing w:val="-4"/>
          <w:sz w:val="24"/>
          <w:szCs w:val="24"/>
        </w:rPr>
        <w:t xml:space="preserve"> </w:t>
      </w:r>
      <w:r w:rsidRPr="00ED5F61">
        <w:rPr>
          <w:rFonts w:ascii="Calibri" w:eastAsia="Calibri" w:hAnsi="Calibri" w:cs="Calibri"/>
          <w:spacing w:val="-2"/>
          <w:sz w:val="24"/>
          <w:szCs w:val="24"/>
        </w:rPr>
        <w:t>me</w:t>
      </w:r>
      <w:r w:rsidRPr="00ED5F61">
        <w:rPr>
          <w:rFonts w:ascii="Calibri" w:eastAsia="Calibri" w:hAnsi="Calibri" w:cs="Calibri"/>
          <w:spacing w:val="-1"/>
          <w:sz w:val="24"/>
          <w:szCs w:val="24"/>
        </w:rPr>
        <w:t>th</w:t>
      </w:r>
      <w:r w:rsidRPr="00ED5F61">
        <w:rPr>
          <w:rFonts w:ascii="Calibri" w:eastAsia="Calibri" w:hAnsi="Calibri" w:cs="Calibri"/>
          <w:sz w:val="24"/>
          <w:szCs w:val="24"/>
        </w:rPr>
        <w:t>od</w:t>
      </w:r>
      <w:r w:rsidRPr="00ED5F61">
        <w:rPr>
          <w:rFonts w:ascii="Calibri" w:eastAsia="Calibri" w:hAnsi="Calibri" w:cs="Calibri"/>
          <w:spacing w:val="-6"/>
          <w:sz w:val="24"/>
          <w:szCs w:val="24"/>
        </w:rPr>
        <w:t xml:space="preserve"> </w:t>
      </w:r>
      <w:r w:rsidRPr="00ED5F61">
        <w:rPr>
          <w:rFonts w:ascii="Calibri" w:eastAsia="Calibri" w:hAnsi="Calibri" w:cs="Calibri"/>
          <w:sz w:val="24"/>
          <w:szCs w:val="24"/>
        </w:rPr>
        <w:t>as</w:t>
      </w:r>
      <w:r w:rsidRPr="00ED5F61">
        <w:rPr>
          <w:rFonts w:ascii="Calibri" w:eastAsia="Calibri" w:hAnsi="Calibri" w:cs="Calibri"/>
          <w:spacing w:val="-2"/>
          <w:sz w:val="24"/>
          <w:szCs w:val="24"/>
        </w:rPr>
        <w:t xml:space="preserve"> m</w:t>
      </w:r>
      <w:r w:rsidRPr="00ED5F61">
        <w:rPr>
          <w:rFonts w:ascii="Calibri" w:eastAsia="Calibri" w:hAnsi="Calibri" w:cs="Calibri"/>
          <w:sz w:val="24"/>
          <w:szCs w:val="24"/>
        </w:rPr>
        <w:t>ay</w:t>
      </w:r>
      <w:r w:rsidRPr="00ED5F61">
        <w:rPr>
          <w:rFonts w:ascii="Calibri" w:eastAsia="Calibri" w:hAnsi="Calibri" w:cs="Calibri"/>
          <w:spacing w:val="-8"/>
          <w:sz w:val="24"/>
          <w:szCs w:val="24"/>
        </w:rPr>
        <w:t xml:space="preserve"> </w:t>
      </w:r>
      <w:r w:rsidRPr="00ED5F61">
        <w:rPr>
          <w:rFonts w:ascii="Calibri" w:eastAsia="Calibri" w:hAnsi="Calibri" w:cs="Calibri"/>
          <w:spacing w:val="-1"/>
          <w:sz w:val="24"/>
          <w:szCs w:val="24"/>
        </w:rPr>
        <w:t>b</w:t>
      </w:r>
      <w:r w:rsidRPr="00ED5F61">
        <w:rPr>
          <w:rFonts w:ascii="Calibri" w:eastAsia="Calibri" w:hAnsi="Calibri" w:cs="Calibri"/>
          <w:sz w:val="24"/>
          <w:szCs w:val="24"/>
        </w:rPr>
        <w:t>e</w:t>
      </w:r>
      <w:r w:rsidRPr="00ED5F61">
        <w:rPr>
          <w:rFonts w:ascii="Calibri" w:eastAsia="Calibri" w:hAnsi="Calibri" w:cs="Calibri"/>
          <w:spacing w:val="-2"/>
          <w:sz w:val="24"/>
          <w:szCs w:val="24"/>
        </w:rPr>
        <w:t xml:space="preserve"> m</w:t>
      </w:r>
      <w:r w:rsidRPr="00ED5F61">
        <w:rPr>
          <w:rFonts w:ascii="Calibri" w:eastAsia="Calibri" w:hAnsi="Calibri" w:cs="Calibri"/>
          <w:spacing w:val="-1"/>
          <w:sz w:val="24"/>
          <w:szCs w:val="24"/>
        </w:rPr>
        <w:t>ut</w:t>
      </w:r>
      <w:r w:rsidRPr="00ED5F61">
        <w:rPr>
          <w:rFonts w:ascii="Calibri" w:eastAsia="Calibri" w:hAnsi="Calibri" w:cs="Calibri"/>
          <w:spacing w:val="1"/>
          <w:sz w:val="24"/>
          <w:szCs w:val="24"/>
        </w:rPr>
        <w:t>u</w:t>
      </w:r>
      <w:r w:rsidRPr="00ED5F61">
        <w:rPr>
          <w:rFonts w:ascii="Calibri" w:eastAsia="Calibri" w:hAnsi="Calibri" w:cs="Calibri"/>
          <w:spacing w:val="-2"/>
          <w:sz w:val="24"/>
          <w:szCs w:val="24"/>
        </w:rPr>
        <w:t>a</w:t>
      </w:r>
      <w:r w:rsidRPr="00ED5F61">
        <w:rPr>
          <w:rFonts w:ascii="Calibri" w:eastAsia="Calibri" w:hAnsi="Calibri" w:cs="Calibri"/>
          <w:sz w:val="24"/>
          <w:szCs w:val="24"/>
        </w:rPr>
        <w:t>lly</w:t>
      </w:r>
      <w:r w:rsidRPr="00ED5F61">
        <w:rPr>
          <w:rFonts w:ascii="Calibri" w:eastAsia="Calibri" w:hAnsi="Calibri" w:cs="Calibri"/>
          <w:spacing w:val="-7"/>
          <w:sz w:val="24"/>
          <w:szCs w:val="24"/>
        </w:rPr>
        <w:t xml:space="preserve"> </w:t>
      </w:r>
      <w:r w:rsidRPr="00ED5F61">
        <w:rPr>
          <w:rFonts w:ascii="Calibri" w:eastAsia="Calibri" w:hAnsi="Calibri" w:cs="Calibri"/>
          <w:sz w:val="24"/>
          <w:szCs w:val="24"/>
        </w:rPr>
        <w:t>ag</w:t>
      </w:r>
      <w:r w:rsidRPr="00ED5F61">
        <w:rPr>
          <w:rFonts w:ascii="Calibri" w:eastAsia="Calibri" w:hAnsi="Calibri" w:cs="Calibri"/>
          <w:spacing w:val="-2"/>
          <w:sz w:val="24"/>
          <w:szCs w:val="24"/>
        </w:rPr>
        <w:t>ree</w:t>
      </w:r>
      <w:r w:rsidRPr="00ED5F61">
        <w:rPr>
          <w:rFonts w:ascii="Calibri" w:eastAsia="Calibri" w:hAnsi="Calibri" w:cs="Calibri"/>
          <w:sz w:val="24"/>
          <w:szCs w:val="24"/>
        </w:rPr>
        <w:t xml:space="preserve">d </w:t>
      </w:r>
      <w:r w:rsidRPr="00ED5F61">
        <w:rPr>
          <w:rFonts w:ascii="Calibri" w:eastAsia="Calibri" w:hAnsi="Calibri" w:cs="Calibri"/>
          <w:spacing w:val="-1"/>
          <w:sz w:val="24"/>
          <w:szCs w:val="24"/>
        </w:rPr>
        <w:t>u</w:t>
      </w:r>
      <w:r w:rsidRPr="00ED5F61">
        <w:rPr>
          <w:rFonts w:ascii="Calibri" w:eastAsia="Calibri" w:hAnsi="Calibri" w:cs="Calibri"/>
          <w:spacing w:val="1"/>
          <w:sz w:val="24"/>
          <w:szCs w:val="24"/>
        </w:rPr>
        <w:t>p</w:t>
      </w:r>
      <w:r w:rsidRPr="00ED5F61">
        <w:rPr>
          <w:rFonts w:ascii="Calibri" w:eastAsia="Calibri" w:hAnsi="Calibri" w:cs="Calibri"/>
          <w:spacing w:val="-2"/>
          <w:sz w:val="24"/>
          <w:szCs w:val="24"/>
        </w:rPr>
        <w:t>o</w:t>
      </w:r>
      <w:r w:rsidRPr="00ED5F61">
        <w:rPr>
          <w:rFonts w:ascii="Calibri" w:eastAsia="Calibri" w:hAnsi="Calibri" w:cs="Calibri"/>
          <w:sz w:val="24"/>
          <w:szCs w:val="24"/>
        </w:rPr>
        <w:t>n</w:t>
      </w:r>
      <w:r w:rsidRPr="00ED5F61">
        <w:rPr>
          <w:rFonts w:ascii="Calibri" w:eastAsia="Calibri" w:hAnsi="Calibri" w:cs="Calibri"/>
          <w:spacing w:val="-3"/>
          <w:sz w:val="24"/>
          <w:szCs w:val="24"/>
        </w:rPr>
        <w:t xml:space="preserve"> </w:t>
      </w:r>
      <w:r w:rsidRPr="00ED5F61">
        <w:rPr>
          <w:rFonts w:ascii="Calibri" w:eastAsia="Calibri" w:hAnsi="Calibri" w:cs="Calibri"/>
          <w:spacing w:val="1"/>
          <w:sz w:val="24"/>
          <w:szCs w:val="24"/>
        </w:rPr>
        <w:t>b</w:t>
      </w:r>
      <w:r w:rsidRPr="00ED5F61">
        <w:rPr>
          <w:rFonts w:ascii="Calibri" w:eastAsia="Calibri" w:hAnsi="Calibri" w:cs="Calibri"/>
          <w:sz w:val="24"/>
          <w:szCs w:val="24"/>
        </w:rPr>
        <w:t>y</w:t>
      </w:r>
      <w:r w:rsidRPr="00ED5F61">
        <w:rPr>
          <w:rFonts w:ascii="Calibri" w:eastAsia="Calibri" w:hAnsi="Calibri" w:cs="Calibri"/>
          <w:spacing w:val="-5"/>
          <w:sz w:val="24"/>
          <w:szCs w:val="24"/>
        </w:rPr>
        <w:t xml:space="preserve"> </w:t>
      </w:r>
      <w:r w:rsidRPr="00ED5F61">
        <w:rPr>
          <w:rFonts w:ascii="Calibri" w:eastAsia="Calibri" w:hAnsi="Calibri" w:cs="Calibri"/>
          <w:spacing w:val="-1"/>
          <w:sz w:val="24"/>
          <w:szCs w:val="24"/>
        </w:rPr>
        <w:t>t</w:t>
      </w:r>
      <w:r w:rsidRPr="00ED5F61">
        <w:rPr>
          <w:rFonts w:ascii="Calibri" w:eastAsia="Calibri" w:hAnsi="Calibri" w:cs="Calibri"/>
          <w:spacing w:val="1"/>
          <w:sz w:val="24"/>
          <w:szCs w:val="24"/>
        </w:rPr>
        <w:t>h</w:t>
      </w:r>
      <w:r w:rsidRPr="00ED5F61">
        <w:rPr>
          <w:rFonts w:ascii="Calibri" w:eastAsia="Calibri" w:hAnsi="Calibri" w:cs="Calibri"/>
          <w:sz w:val="24"/>
          <w:szCs w:val="24"/>
        </w:rPr>
        <w:t>e</w:t>
      </w:r>
      <w:r w:rsidRPr="00ED5F61">
        <w:rPr>
          <w:rFonts w:ascii="Calibri" w:eastAsia="Calibri" w:hAnsi="Calibri" w:cs="Calibri"/>
          <w:spacing w:val="-5"/>
          <w:sz w:val="24"/>
          <w:szCs w:val="24"/>
        </w:rPr>
        <w:t xml:space="preserve"> </w:t>
      </w:r>
      <w:r w:rsidRPr="00ED5F61">
        <w:rPr>
          <w:rFonts w:ascii="Calibri" w:eastAsia="Calibri" w:hAnsi="Calibri" w:cs="Calibri"/>
          <w:sz w:val="24"/>
          <w:szCs w:val="24"/>
        </w:rPr>
        <w:t>P</w:t>
      </w:r>
      <w:r w:rsidRPr="00ED5F61">
        <w:rPr>
          <w:rFonts w:ascii="Calibri" w:eastAsia="Calibri" w:hAnsi="Calibri" w:cs="Calibri"/>
          <w:spacing w:val="-1"/>
          <w:sz w:val="24"/>
          <w:szCs w:val="24"/>
        </w:rPr>
        <w:t>a</w:t>
      </w:r>
      <w:r w:rsidRPr="00ED5F61">
        <w:rPr>
          <w:rFonts w:ascii="Calibri" w:eastAsia="Calibri" w:hAnsi="Calibri" w:cs="Calibri"/>
          <w:spacing w:val="-2"/>
          <w:sz w:val="24"/>
          <w:szCs w:val="24"/>
        </w:rPr>
        <w:t>r</w:t>
      </w:r>
      <w:r w:rsidRPr="00ED5F61">
        <w:rPr>
          <w:rFonts w:ascii="Calibri" w:eastAsia="Calibri" w:hAnsi="Calibri" w:cs="Calibri"/>
          <w:spacing w:val="1"/>
          <w:sz w:val="24"/>
          <w:szCs w:val="24"/>
        </w:rPr>
        <w:t>t</w:t>
      </w:r>
      <w:r w:rsidRPr="00ED5F61">
        <w:rPr>
          <w:rFonts w:ascii="Calibri" w:eastAsia="Calibri" w:hAnsi="Calibri" w:cs="Calibri"/>
          <w:spacing w:val="-2"/>
          <w:sz w:val="24"/>
          <w:szCs w:val="24"/>
        </w:rPr>
        <w:t>i</w:t>
      </w:r>
      <w:r w:rsidRPr="00ED5F61">
        <w:rPr>
          <w:rFonts w:ascii="Calibri" w:eastAsia="Calibri" w:hAnsi="Calibri" w:cs="Calibri"/>
          <w:sz w:val="24"/>
          <w:szCs w:val="24"/>
        </w:rPr>
        <w:t>e</w:t>
      </w:r>
      <w:r w:rsidRPr="00ED5F61">
        <w:rPr>
          <w:rFonts w:ascii="Calibri" w:eastAsia="Calibri" w:hAnsi="Calibri" w:cs="Calibri"/>
          <w:spacing w:val="-2"/>
          <w:sz w:val="24"/>
          <w:szCs w:val="24"/>
        </w:rPr>
        <w:t>s</w:t>
      </w:r>
      <w:r w:rsidRPr="00ED5F61">
        <w:rPr>
          <w:rFonts w:ascii="Calibri" w:eastAsia="Calibri" w:hAnsi="Calibri" w:cs="Calibri"/>
          <w:sz w:val="24"/>
          <w:szCs w:val="24"/>
        </w:rPr>
        <w:t>,</w:t>
      </w:r>
      <w:r w:rsidRPr="00ED5F61">
        <w:rPr>
          <w:rFonts w:ascii="Calibri" w:eastAsia="Calibri" w:hAnsi="Calibri" w:cs="Calibri"/>
          <w:spacing w:val="-9"/>
          <w:sz w:val="24"/>
          <w:szCs w:val="24"/>
        </w:rPr>
        <w:t xml:space="preserve"> </w:t>
      </w:r>
      <w:r w:rsidRPr="00ED5F61">
        <w:rPr>
          <w:rFonts w:ascii="Calibri" w:eastAsia="Calibri" w:hAnsi="Calibri" w:cs="Calibri"/>
          <w:spacing w:val="-1"/>
          <w:sz w:val="24"/>
          <w:szCs w:val="24"/>
        </w:rPr>
        <w:t>w</w:t>
      </w:r>
      <w:r w:rsidRPr="00ED5F61">
        <w:rPr>
          <w:rFonts w:ascii="Calibri" w:eastAsia="Calibri" w:hAnsi="Calibri" w:cs="Calibri"/>
          <w:spacing w:val="-2"/>
          <w:sz w:val="24"/>
          <w:szCs w:val="24"/>
        </w:rPr>
        <w:t>i</w:t>
      </w:r>
      <w:r w:rsidRPr="00ED5F61">
        <w:rPr>
          <w:rFonts w:ascii="Calibri" w:eastAsia="Calibri" w:hAnsi="Calibri" w:cs="Calibri"/>
          <w:spacing w:val="-1"/>
          <w:sz w:val="24"/>
          <w:szCs w:val="24"/>
        </w:rPr>
        <w:t>th</w:t>
      </w:r>
      <w:r w:rsidRPr="00ED5F61">
        <w:rPr>
          <w:rFonts w:ascii="Calibri" w:eastAsia="Calibri" w:hAnsi="Calibri" w:cs="Calibri"/>
          <w:sz w:val="24"/>
          <w:szCs w:val="24"/>
        </w:rPr>
        <w:t>in</w:t>
      </w:r>
      <w:r w:rsidRPr="00ED5F61">
        <w:rPr>
          <w:rFonts w:ascii="Calibri" w:eastAsia="Calibri" w:hAnsi="Calibri" w:cs="Calibri"/>
          <w:spacing w:val="-6"/>
          <w:sz w:val="24"/>
          <w:szCs w:val="24"/>
        </w:rPr>
        <w:t xml:space="preserve"> </w:t>
      </w:r>
      <w:r w:rsidRPr="00ED5F61">
        <w:rPr>
          <w:rFonts w:ascii="Calibri" w:eastAsia="Calibri" w:hAnsi="Calibri" w:cs="Calibri"/>
          <w:spacing w:val="1"/>
          <w:sz w:val="24"/>
          <w:szCs w:val="24"/>
        </w:rPr>
        <w:t>t</w:t>
      </w:r>
      <w:r w:rsidRPr="00ED5F61">
        <w:rPr>
          <w:rFonts w:ascii="Calibri" w:eastAsia="Calibri" w:hAnsi="Calibri" w:cs="Calibri"/>
          <w:spacing w:val="-4"/>
          <w:sz w:val="24"/>
          <w:szCs w:val="24"/>
        </w:rPr>
        <w:t>w</w:t>
      </w:r>
      <w:r w:rsidRPr="00ED5F61">
        <w:rPr>
          <w:rFonts w:ascii="Calibri" w:eastAsia="Calibri" w:hAnsi="Calibri" w:cs="Calibri"/>
          <w:spacing w:val="-2"/>
          <w:sz w:val="24"/>
          <w:szCs w:val="24"/>
        </w:rPr>
        <w:t>e</w:t>
      </w:r>
      <w:r w:rsidRPr="00ED5F61">
        <w:rPr>
          <w:rFonts w:ascii="Calibri" w:eastAsia="Calibri" w:hAnsi="Calibri" w:cs="Calibri"/>
          <w:spacing w:val="1"/>
          <w:sz w:val="24"/>
          <w:szCs w:val="24"/>
        </w:rPr>
        <w:t>n</w:t>
      </w:r>
      <w:r w:rsidRPr="00ED5F61">
        <w:rPr>
          <w:rFonts w:ascii="Calibri" w:eastAsia="Calibri" w:hAnsi="Calibri" w:cs="Calibri"/>
          <w:spacing w:val="-1"/>
          <w:sz w:val="24"/>
          <w:szCs w:val="24"/>
        </w:rPr>
        <w:t>t</w:t>
      </w:r>
      <w:r w:rsidRPr="00ED5F61">
        <w:rPr>
          <w:rFonts w:ascii="Calibri" w:eastAsia="Calibri" w:hAnsi="Calibri" w:cs="Calibri"/>
          <w:sz w:val="24"/>
          <w:szCs w:val="24"/>
        </w:rPr>
        <w:t>y</w:t>
      </w:r>
      <w:r w:rsidRPr="00ED5F61">
        <w:rPr>
          <w:rFonts w:ascii="Calibri" w:eastAsia="Calibri" w:hAnsi="Calibri" w:cs="Calibri"/>
          <w:spacing w:val="-8"/>
          <w:sz w:val="24"/>
          <w:szCs w:val="24"/>
        </w:rPr>
        <w:t xml:space="preserve"> </w:t>
      </w:r>
      <w:r w:rsidRPr="00ED5F61">
        <w:rPr>
          <w:rFonts w:ascii="Calibri" w:eastAsia="Calibri" w:hAnsi="Calibri" w:cs="Calibri"/>
          <w:spacing w:val="-1"/>
          <w:sz w:val="24"/>
          <w:szCs w:val="24"/>
        </w:rPr>
        <w:t>f</w:t>
      </w:r>
      <w:r w:rsidRPr="00ED5F61">
        <w:rPr>
          <w:rFonts w:ascii="Calibri" w:eastAsia="Calibri" w:hAnsi="Calibri" w:cs="Calibri"/>
          <w:spacing w:val="-2"/>
          <w:sz w:val="24"/>
          <w:szCs w:val="24"/>
        </w:rPr>
        <w:t>o</w:t>
      </w:r>
      <w:r w:rsidRPr="00ED5F61">
        <w:rPr>
          <w:rFonts w:ascii="Calibri" w:eastAsia="Calibri" w:hAnsi="Calibri" w:cs="Calibri"/>
          <w:spacing w:val="1"/>
          <w:sz w:val="24"/>
          <w:szCs w:val="24"/>
        </w:rPr>
        <w:t>u</w:t>
      </w:r>
      <w:r w:rsidRPr="00ED5F61">
        <w:rPr>
          <w:rFonts w:ascii="Calibri" w:eastAsia="Calibri" w:hAnsi="Calibri" w:cs="Calibri"/>
          <w:sz w:val="24"/>
          <w:szCs w:val="24"/>
        </w:rPr>
        <w:t>r</w:t>
      </w:r>
      <w:r w:rsidRPr="00ED5F61">
        <w:rPr>
          <w:rFonts w:ascii="Calibri" w:eastAsia="Calibri" w:hAnsi="Calibri" w:cs="Calibri"/>
          <w:spacing w:val="-2"/>
          <w:sz w:val="24"/>
          <w:szCs w:val="24"/>
        </w:rPr>
        <w:t xml:space="preserve"> </w:t>
      </w:r>
      <w:r w:rsidRPr="00ED5F61">
        <w:rPr>
          <w:rFonts w:ascii="Calibri" w:eastAsia="Calibri" w:hAnsi="Calibri" w:cs="Calibri"/>
          <w:spacing w:val="-3"/>
          <w:sz w:val="24"/>
          <w:szCs w:val="24"/>
        </w:rPr>
        <w:t>(</w:t>
      </w:r>
      <w:r w:rsidRPr="00ED5F61">
        <w:rPr>
          <w:rFonts w:ascii="Calibri" w:eastAsia="Calibri" w:hAnsi="Calibri" w:cs="Calibri"/>
          <w:spacing w:val="-2"/>
          <w:sz w:val="24"/>
          <w:szCs w:val="24"/>
        </w:rPr>
        <w:t>2</w:t>
      </w:r>
      <w:r w:rsidRPr="00ED5F61">
        <w:rPr>
          <w:rFonts w:ascii="Calibri" w:eastAsia="Calibri" w:hAnsi="Calibri" w:cs="Calibri"/>
          <w:sz w:val="24"/>
          <w:szCs w:val="24"/>
        </w:rPr>
        <w:t>4)</w:t>
      </w:r>
      <w:r w:rsidRPr="00ED5F61">
        <w:rPr>
          <w:rFonts w:ascii="Calibri" w:eastAsia="Calibri" w:hAnsi="Calibri" w:cs="Calibri"/>
          <w:spacing w:val="-5"/>
          <w:sz w:val="24"/>
          <w:szCs w:val="24"/>
        </w:rPr>
        <w:t xml:space="preserve"> </w:t>
      </w:r>
      <w:r w:rsidRPr="00ED5F61">
        <w:rPr>
          <w:rFonts w:ascii="Calibri" w:eastAsia="Calibri" w:hAnsi="Calibri" w:cs="Calibri"/>
          <w:spacing w:val="1"/>
          <w:sz w:val="24"/>
          <w:szCs w:val="24"/>
        </w:rPr>
        <w:t>h</w:t>
      </w:r>
      <w:r w:rsidRPr="00ED5F61">
        <w:rPr>
          <w:rFonts w:ascii="Calibri" w:eastAsia="Calibri" w:hAnsi="Calibri" w:cs="Calibri"/>
          <w:spacing w:val="-2"/>
          <w:sz w:val="24"/>
          <w:szCs w:val="24"/>
        </w:rPr>
        <w:t>o</w:t>
      </w:r>
      <w:r w:rsidRPr="00ED5F61">
        <w:rPr>
          <w:rFonts w:ascii="Calibri" w:eastAsia="Calibri" w:hAnsi="Calibri" w:cs="Calibri"/>
          <w:spacing w:val="-1"/>
          <w:sz w:val="24"/>
          <w:szCs w:val="24"/>
        </w:rPr>
        <w:t>u</w:t>
      </w:r>
      <w:r w:rsidRPr="00ED5F61">
        <w:rPr>
          <w:rFonts w:ascii="Calibri" w:eastAsia="Calibri" w:hAnsi="Calibri" w:cs="Calibri"/>
          <w:sz w:val="24"/>
          <w:szCs w:val="24"/>
        </w:rPr>
        <w:t>rs</w:t>
      </w:r>
      <w:r w:rsidRPr="00ED5F61">
        <w:rPr>
          <w:rFonts w:ascii="Calibri" w:eastAsia="Calibri" w:hAnsi="Calibri" w:cs="Calibri"/>
          <w:spacing w:val="-4"/>
          <w:sz w:val="24"/>
          <w:szCs w:val="24"/>
        </w:rPr>
        <w:t xml:space="preserve"> </w:t>
      </w:r>
      <w:r w:rsidRPr="00ED5F61">
        <w:rPr>
          <w:rFonts w:ascii="Calibri" w:eastAsia="Calibri" w:hAnsi="Calibri" w:cs="Calibri"/>
          <w:spacing w:val="-2"/>
          <w:sz w:val="24"/>
          <w:szCs w:val="24"/>
        </w:rPr>
        <w:t>o</w:t>
      </w:r>
      <w:r w:rsidRPr="00ED5F61">
        <w:rPr>
          <w:rFonts w:ascii="Calibri" w:eastAsia="Calibri" w:hAnsi="Calibri" w:cs="Calibri"/>
          <w:sz w:val="24"/>
          <w:szCs w:val="24"/>
        </w:rPr>
        <w:t>f</w:t>
      </w:r>
      <w:r w:rsidRPr="00ED5F61">
        <w:rPr>
          <w:rFonts w:ascii="Calibri" w:eastAsia="Calibri" w:hAnsi="Calibri" w:cs="Calibri"/>
          <w:spacing w:val="-3"/>
          <w:sz w:val="24"/>
          <w:szCs w:val="24"/>
        </w:rPr>
        <w:t xml:space="preserve"> </w:t>
      </w:r>
      <w:r w:rsidRPr="00ED5F61">
        <w:rPr>
          <w:rFonts w:ascii="Calibri" w:eastAsia="Calibri" w:hAnsi="Calibri" w:cs="Calibri"/>
          <w:spacing w:val="-2"/>
          <w:sz w:val="24"/>
          <w:szCs w:val="24"/>
        </w:rPr>
        <w:t>a</w:t>
      </w:r>
      <w:r w:rsidRPr="00ED5F61">
        <w:rPr>
          <w:rFonts w:ascii="Calibri" w:eastAsia="Calibri" w:hAnsi="Calibri" w:cs="Calibri"/>
          <w:spacing w:val="1"/>
          <w:sz w:val="24"/>
          <w:szCs w:val="24"/>
        </w:rPr>
        <w:t>n</w:t>
      </w:r>
      <w:r w:rsidRPr="00ED5F61">
        <w:rPr>
          <w:rFonts w:ascii="Calibri" w:eastAsia="Calibri" w:hAnsi="Calibri" w:cs="Calibri"/>
          <w:sz w:val="24"/>
          <w:szCs w:val="24"/>
        </w:rPr>
        <w:t>y</w:t>
      </w:r>
      <w:r w:rsidRPr="00ED5F61">
        <w:rPr>
          <w:rFonts w:ascii="Calibri" w:eastAsia="Calibri" w:hAnsi="Calibri" w:cs="Calibri"/>
          <w:spacing w:val="-3"/>
          <w:sz w:val="24"/>
          <w:szCs w:val="24"/>
        </w:rPr>
        <w:t xml:space="preserve"> c</w:t>
      </w:r>
      <w:r w:rsidRPr="00ED5F61">
        <w:rPr>
          <w:rFonts w:ascii="Calibri" w:eastAsia="Calibri" w:hAnsi="Calibri" w:cs="Calibri"/>
          <w:spacing w:val="1"/>
          <w:sz w:val="24"/>
          <w:szCs w:val="24"/>
        </w:rPr>
        <w:t>h</w:t>
      </w:r>
      <w:r w:rsidRPr="00ED5F61">
        <w:rPr>
          <w:rFonts w:ascii="Calibri" w:eastAsia="Calibri" w:hAnsi="Calibri" w:cs="Calibri"/>
          <w:spacing w:val="-2"/>
          <w:sz w:val="24"/>
          <w:szCs w:val="24"/>
        </w:rPr>
        <w:t>a</w:t>
      </w:r>
      <w:r w:rsidRPr="00ED5F61">
        <w:rPr>
          <w:rFonts w:ascii="Calibri" w:eastAsia="Calibri" w:hAnsi="Calibri" w:cs="Calibri"/>
          <w:spacing w:val="1"/>
          <w:sz w:val="24"/>
          <w:szCs w:val="24"/>
        </w:rPr>
        <w:t>n</w:t>
      </w:r>
      <w:r w:rsidRPr="00ED5F61">
        <w:rPr>
          <w:rFonts w:ascii="Calibri" w:eastAsia="Calibri" w:hAnsi="Calibri" w:cs="Calibri"/>
          <w:spacing w:val="-3"/>
          <w:sz w:val="24"/>
          <w:szCs w:val="24"/>
        </w:rPr>
        <w:t>g</w:t>
      </w:r>
      <w:r w:rsidRPr="00ED5F61">
        <w:rPr>
          <w:rFonts w:ascii="Calibri" w:eastAsia="Calibri" w:hAnsi="Calibri" w:cs="Calibri"/>
          <w:sz w:val="24"/>
          <w:szCs w:val="24"/>
        </w:rPr>
        <w:t>e,</w:t>
      </w:r>
      <w:r w:rsidRPr="00ED5F61">
        <w:rPr>
          <w:rFonts w:ascii="Calibri" w:eastAsia="Calibri" w:hAnsi="Calibri" w:cs="Calibri"/>
          <w:spacing w:val="-7"/>
          <w:sz w:val="24"/>
          <w:szCs w:val="24"/>
        </w:rPr>
        <w:t xml:space="preserve"> </w:t>
      </w:r>
      <w:r w:rsidRPr="00ED5F61">
        <w:rPr>
          <w:rFonts w:ascii="Calibri" w:eastAsia="Calibri" w:hAnsi="Calibri" w:cs="Calibri"/>
          <w:spacing w:val="-1"/>
          <w:sz w:val="24"/>
          <w:szCs w:val="24"/>
        </w:rPr>
        <w:t>u</w:t>
      </w:r>
      <w:r w:rsidRPr="00ED5F61">
        <w:rPr>
          <w:rFonts w:ascii="Calibri" w:eastAsia="Calibri" w:hAnsi="Calibri" w:cs="Calibri"/>
          <w:spacing w:val="1"/>
          <w:sz w:val="24"/>
          <w:szCs w:val="24"/>
        </w:rPr>
        <w:t>n</w:t>
      </w:r>
      <w:r w:rsidRPr="00ED5F61">
        <w:rPr>
          <w:rFonts w:ascii="Calibri" w:eastAsia="Calibri" w:hAnsi="Calibri" w:cs="Calibri"/>
          <w:spacing w:val="-2"/>
          <w:sz w:val="24"/>
          <w:szCs w:val="24"/>
        </w:rPr>
        <w:t>l</w:t>
      </w:r>
      <w:r w:rsidRPr="00ED5F61">
        <w:rPr>
          <w:rFonts w:ascii="Calibri" w:eastAsia="Calibri" w:hAnsi="Calibri" w:cs="Calibri"/>
          <w:sz w:val="24"/>
          <w:szCs w:val="24"/>
        </w:rPr>
        <w:t>e</w:t>
      </w:r>
      <w:r w:rsidRPr="00ED5F61">
        <w:rPr>
          <w:rFonts w:ascii="Calibri" w:eastAsia="Calibri" w:hAnsi="Calibri" w:cs="Calibri"/>
          <w:spacing w:val="-2"/>
          <w:sz w:val="24"/>
          <w:szCs w:val="24"/>
        </w:rPr>
        <w:t>s</w:t>
      </w:r>
      <w:r w:rsidRPr="00ED5F61">
        <w:rPr>
          <w:rFonts w:ascii="Calibri" w:eastAsia="Calibri" w:hAnsi="Calibri" w:cs="Calibri"/>
          <w:sz w:val="24"/>
          <w:szCs w:val="24"/>
        </w:rPr>
        <w:t>s</w:t>
      </w:r>
      <w:r w:rsidRPr="00ED5F61">
        <w:rPr>
          <w:rFonts w:ascii="Calibri" w:eastAsia="Calibri" w:hAnsi="Calibri" w:cs="Calibri"/>
          <w:spacing w:val="-4"/>
          <w:sz w:val="24"/>
          <w:szCs w:val="24"/>
        </w:rPr>
        <w:t xml:space="preserve"> </w:t>
      </w:r>
      <w:r w:rsidRPr="00ED5F61">
        <w:rPr>
          <w:rFonts w:ascii="Calibri" w:eastAsia="Calibri" w:hAnsi="Calibri" w:cs="Calibri"/>
          <w:spacing w:val="-2"/>
          <w:sz w:val="24"/>
          <w:szCs w:val="24"/>
        </w:rPr>
        <w:t>o</w:t>
      </w:r>
      <w:r w:rsidRPr="00ED5F61">
        <w:rPr>
          <w:rFonts w:ascii="Calibri" w:eastAsia="Calibri" w:hAnsi="Calibri" w:cs="Calibri"/>
          <w:spacing w:val="-1"/>
          <w:sz w:val="24"/>
          <w:szCs w:val="24"/>
        </w:rPr>
        <w:t>th</w:t>
      </w:r>
      <w:r w:rsidRPr="00ED5F61">
        <w:rPr>
          <w:rFonts w:ascii="Calibri" w:eastAsia="Calibri" w:hAnsi="Calibri" w:cs="Calibri"/>
          <w:sz w:val="24"/>
          <w:szCs w:val="24"/>
        </w:rPr>
        <w:t>e</w:t>
      </w:r>
      <w:r w:rsidRPr="00ED5F61">
        <w:rPr>
          <w:rFonts w:ascii="Calibri" w:eastAsia="Calibri" w:hAnsi="Calibri" w:cs="Calibri"/>
          <w:spacing w:val="1"/>
          <w:sz w:val="24"/>
          <w:szCs w:val="24"/>
        </w:rPr>
        <w:t>r</w:t>
      </w:r>
      <w:r w:rsidRPr="00ED5F61">
        <w:rPr>
          <w:rFonts w:ascii="Calibri" w:eastAsia="Calibri" w:hAnsi="Calibri" w:cs="Calibri"/>
          <w:spacing w:val="-1"/>
          <w:sz w:val="24"/>
          <w:szCs w:val="24"/>
        </w:rPr>
        <w:t>w</w:t>
      </w:r>
      <w:r w:rsidRPr="00ED5F61">
        <w:rPr>
          <w:rFonts w:ascii="Calibri" w:eastAsia="Calibri" w:hAnsi="Calibri" w:cs="Calibri"/>
          <w:spacing w:val="-2"/>
          <w:sz w:val="24"/>
          <w:szCs w:val="24"/>
        </w:rPr>
        <w:t>i</w:t>
      </w:r>
      <w:r w:rsidRPr="00ED5F61">
        <w:rPr>
          <w:rFonts w:ascii="Calibri" w:eastAsia="Calibri" w:hAnsi="Calibri" w:cs="Calibri"/>
          <w:sz w:val="24"/>
          <w:szCs w:val="24"/>
        </w:rPr>
        <w:t>se</w:t>
      </w:r>
      <w:r w:rsidRPr="00ED5F61">
        <w:rPr>
          <w:rFonts w:ascii="Calibri" w:eastAsia="Calibri" w:hAnsi="Calibri" w:cs="Calibri"/>
          <w:spacing w:val="-11"/>
          <w:sz w:val="24"/>
          <w:szCs w:val="24"/>
        </w:rPr>
        <w:t xml:space="preserve"> </w:t>
      </w:r>
      <w:r w:rsidRPr="00ED5F61">
        <w:rPr>
          <w:rFonts w:ascii="Calibri" w:eastAsia="Calibri" w:hAnsi="Calibri" w:cs="Calibri"/>
          <w:sz w:val="24"/>
          <w:szCs w:val="24"/>
        </w:rPr>
        <w:t>r</w:t>
      </w:r>
      <w:r w:rsidRPr="00ED5F61">
        <w:rPr>
          <w:rFonts w:ascii="Calibri" w:eastAsia="Calibri" w:hAnsi="Calibri" w:cs="Calibri"/>
          <w:spacing w:val="-1"/>
          <w:sz w:val="24"/>
          <w:szCs w:val="24"/>
        </w:rPr>
        <w:t>equ</w:t>
      </w:r>
      <w:r w:rsidRPr="00ED5F61">
        <w:rPr>
          <w:rFonts w:ascii="Calibri" w:eastAsia="Calibri" w:hAnsi="Calibri" w:cs="Calibri"/>
          <w:sz w:val="24"/>
          <w:szCs w:val="24"/>
        </w:rPr>
        <w:t>i</w:t>
      </w:r>
      <w:r w:rsidRPr="00ED5F61">
        <w:rPr>
          <w:rFonts w:ascii="Calibri" w:eastAsia="Calibri" w:hAnsi="Calibri" w:cs="Calibri"/>
          <w:spacing w:val="-2"/>
          <w:sz w:val="24"/>
          <w:szCs w:val="24"/>
        </w:rPr>
        <w:t>re</w:t>
      </w:r>
      <w:r w:rsidRPr="00ED5F61">
        <w:rPr>
          <w:rFonts w:ascii="Calibri" w:eastAsia="Calibri" w:hAnsi="Calibri" w:cs="Calibri"/>
          <w:sz w:val="24"/>
          <w:szCs w:val="24"/>
        </w:rPr>
        <w:t>d</w:t>
      </w:r>
      <w:r w:rsidRPr="00ED5F61">
        <w:rPr>
          <w:rFonts w:ascii="Calibri" w:eastAsia="Calibri" w:hAnsi="Calibri" w:cs="Calibri"/>
          <w:spacing w:val="-4"/>
          <w:sz w:val="24"/>
          <w:szCs w:val="24"/>
        </w:rPr>
        <w:t xml:space="preserve"> </w:t>
      </w:r>
      <w:r w:rsidRPr="00ED5F61">
        <w:rPr>
          <w:rFonts w:ascii="Calibri" w:eastAsia="Calibri" w:hAnsi="Calibri" w:cs="Calibri"/>
          <w:spacing w:val="-1"/>
          <w:sz w:val="24"/>
          <w:szCs w:val="24"/>
        </w:rPr>
        <w:t>t</w:t>
      </w:r>
      <w:r w:rsidRPr="00ED5F61">
        <w:rPr>
          <w:rFonts w:ascii="Calibri" w:eastAsia="Calibri" w:hAnsi="Calibri" w:cs="Calibri"/>
          <w:sz w:val="24"/>
          <w:szCs w:val="24"/>
        </w:rPr>
        <w:t xml:space="preserve">o </w:t>
      </w:r>
      <w:r w:rsidRPr="00ED5F61">
        <w:rPr>
          <w:rFonts w:ascii="Calibri" w:eastAsia="Calibri" w:hAnsi="Calibri" w:cs="Calibri"/>
          <w:spacing w:val="1"/>
          <w:sz w:val="24"/>
          <w:szCs w:val="24"/>
        </w:rPr>
        <w:t>b</w:t>
      </w:r>
      <w:r w:rsidRPr="00ED5F61">
        <w:rPr>
          <w:rFonts w:ascii="Calibri" w:eastAsia="Calibri" w:hAnsi="Calibri" w:cs="Calibri"/>
          <w:sz w:val="24"/>
          <w:szCs w:val="24"/>
        </w:rPr>
        <w:t>y</w:t>
      </w:r>
      <w:r w:rsidRPr="00ED5F61">
        <w:rPr>
          <w:rFonts w:ascii="Calibri" w:eastAsia="Calibri" w:hAnsi="Calibri" w:cs="Calibri"/>
          <w:spacing w:val="-3"/>
          <w:sz w:val="24"/>
          <w:szCs w:val="24"/>
        </w:rPr>
        <w:t xml:space="preserve"> </w:t>
      </w:r>
      <w:r w:rsidRPr="00ED5F61">
        <w:rPr>
          <w:rFonts w:ascii="Calibri" w:eastAsia="Calibri" w:hAnsi="Calibri" w:cs="Calibri"/>
          <w:spacing w:val="-2"/>
          <w:sz w:val="24"/>
          <w:szCs w:val="24"/>
        </w:rPr>
        <w:t>l</w:t>
      </w:r>
      <w:r w:rsidRPr="00ED5F61">
        <w:rPr>
          <w:rFonts w:ascii="Calibri" w:eastAsia="Calibri" w:hAnsi="Calibri" w:cs="Calibri"/>
          <w:sz w:val="24"/>
          <w:szCs w:val="24"/>
        </w:rPr>
        <w:t>a</w:t>
      </w:r>
      <w:r w:rsidRPr="00ED5F61">
        <w:rPr>
          <w:rFonts w:ascii="Calibri" w:eastAsia="Calibri" w:hAnsi="Calibri" w:cs="Calibri"/>
          <w:spacing w:val="-1"/>
          <w:sz w:val="24"/>
          <w:szCs w:val="24"/>
        </w:rPr>
        <w:t>w</w:t>
      </w:r>
      <w:r w:rsidRPr="00ED5F61">
        <w:rPr>
          <w:rFonts w:ascii="Calibri" w:eastAsia="Calibri" w:hAnsi="Calibri" w:cs="Calibri"/>
          <w:sz w:val="24"/>
          <w:szCs w:val="24"/>
        </w:rPr>
        <w:t>.</w:t>
      </w:r>
    </w:p>
    <w:p w14:paraId="45AE878A" w14:textId="1FC1122F" w:rsidR="001638A2" w:rsidRPr="00ED5F61" w:rsidRDefault="001638A2" w:rsidP="001638A2">
      <w:pPr>
        <w:spacing w:line="226" w:lineRule="auto"/>
        <w:ind w:left="0" w:right="206"/>
        <w:rPr>
          <w:rFonts w:ascii="Calibri" w:eastAsia="Calibri" w:hAnsi="Calibri" w:cs="Calibri"/>
          <w:sz w:val="24"/>
          <w:szCs w:val="24"/>
        </w:rPr>
      </w:pPr>
    </w:p>
    <w:p w14:paraId="539298E4" w14:textId="39944F0C" w:rsidR="001638A2" w:rsidRPr="00ED5F61" w:rsidRDefault="001638A2" w:rsidP="001638A2">
      <w:pPr>
        <w:spacing w:line="276" w:lineRule="exact"/>
        <w:ind w:left="0" w:right="102"/>
        <w:rPr>
          <w:rFonts w:ascii="Calibri" w:eastAsia="Calibri" w:hAnsi="Calibri" w:cs="Calibri"/>
          <w:sz w:val="24"/>
          <w:szCs w:val="24"/>
        </w:rPr>
      </w:pPr>
      <w:r w:rsidRPr="00ED5F61">
        <w:rPr>
          <w:rFonts w:ascii="Calibri" w:eastAsia="Calibri" w:hAnsi="Calibri" w:cs="Calibri"/>
          <w:sz w:val="24"/>
          <w:szCs w:val="24"/>
        </w:rPr>
        <w:t>Regist</w:t>
      </w:r>
      <w:r w:rsidRPr="00ED5F61">
        <w:rPr>
          <w:rFonts w:ascii="Calibri" w:eastAsia="Calibri" w:hAnsi="Calibri" w:cs="Calibri"/>
          <w:spacing w:val="1"/>
          <w:sz w:val="24"/>
          <w:szCs w:val="24"/>
        </w:rPr>
        <w:t>r</w:t>
      </w:r>
      <w:r w:rsidRPr="00ED5F61">
        <w:rPr>
          <w:rFonts w:ascii="Calibri" w:eastAsia="Calibri" w:hAnsi="Calibri" w:cs="Calibri"/>
          <w:sz w:val="24"/>
          <w:szCs w:val="24"/>
        </w:rPr>
        <w:t>y</w:t>
      </w:r>
      <w:r w:rsidRPr="00ED5F61">
        <w:rPr>
          <w:rFonts w:ascii="Calibri" w:eastAsia="Calibri" w:hAnsi="Calibri" w:cs="Calibri"/>
          <w:spacing w:val="-8"/>
          <w:sz w:val="24"/>
          <w:szCs w:val="24"/>
        </w:rPr>
        <w:t xml:space="preserve"> </w:t>
      </w:r>
      <w:r w:rsidRPr="00ED5F61">
        <w:rPr>
          <w:rFonts w:ascii="Calibri" w:eastAsia="Calibri" w:hAnsi="Calibri" w:cs="Calibri"/>
          <w:sz w:val="24"/>
          <w:szCs w:val="24"/>
        </w:rPr>
        <w:t>O</w:t>
      </w:r>
      <w:r w:rsidRPr="00ED5F61">
        <w:rPr>
          <w:rFonts w:ascii="Calibri" w:eastAsia="Calibri" w:hAnsi="Calibri" w:cs="Calibri"/>
          <w:spacing w:val="1"/>
          <w:sz w:val="24"/>
          <w:szCs w:val="24"/>
        </w:rPr>
        <w:t>p</w:t>
      </w:r>
      <w:r w:rsidRPr="00ED5F61">
        <w:rPr>
          <w:rFonts w:ascii="Calibri" w:eastAsia="Calibri" w:hAnsi="Calibri" w:cs="Calibri"/>
          <w:sz w:val="24"/>
          <w:szCs w:val="24"/>
        </w:rPr>
        <w:t>e</w:t>
      </w:r>
      <w:r w:rsidRPr="00ED5F61">
        <w:rPr>
          <w:rFonts w:ascii="Calibri" w:eastAsia="Calibri" w:hAnsi="Calibri" w:cs="Calibri"/>
          <w:spacing w:val="1"/>
          <w:sz w:val="24"/>
          <w:szCs w:val="24"/>
        </w:rPr>
        <w:t>r</w:t>
      </w:r>
      <w:r w:rsidRPr="00ED5F61">
        <w:rPr>
          <w:rFonts w:ascii="Calibri" w:eastAsia="Calibri" w:hAnsi="Calibri" w:cs="Calibri"/>
          <w:spacing w:val="-2"/>
          <w:sz w:val="24"/>
          <w:szCs w:val="24"/>
        </w:rPr>
        <w:t>a</w:t>
      </w:r>
      <w:r w:rsidRPr="00ED5F61">
        <w:rPr>
          <w:rFonts w:ascii="Calibri" w:eastAsia="Calibri" w:hAnsi="Calibri" w:cs="Calibri"/>
          <w:spacing w:val="1"/>
          <w:sz w:val="24"/>
          <w:szCs w:val="24"/>
        </w:rPr>
        <w:t>t</w:t>
      </w:r>
      <w:r w:rsidRPr="00ED5F61">
        <w:rPr>
          <w:rFonts w:ascii="Calibri" w:eastAsia="Calibri" w:hAnsi="Calibri" w:cs="Calibri"/>
          <w:sz w:val="24"/>
          <w:szCs w:val="24"/>
        </w:rPr>
        <w:t>or</w:t>
      </w:r>
      <w:r w:rsidRPr="00ED5F61">
        <w:rPr>
          <w:rFonts w:ascii="Calibri" w:eastAsia="Calibri" w:hAnsi="Calibri" w:cs="Calibri"/>
          <w:spacing w:val="-6"/>
          <w:sz w:val="24"/>
          <w:szCs w:val="24"/>
        </w:rPr>
        <w:t xml:space="preserve"> </w:t>
      </w:r>
      <w:r w:rsidRPr="00ED5F61">
        <w:rPr>
          <w:rFonts w:ascii="Calibri" w:eastAsia="Calibri" w:hAnsi="Calibri" w:cs="Calibri"/>
          <w:sz w:val="24"/>
          <w:szCs w:val="24"/>
        </w:rPr>
        <w:t>r</w:t>
      </w:r>
      <w:r w:rsidRPr="00ED5F61">
        <w:rPr>
          <w:rFonts w:ascii="Calibri" w:eastAsia="Calibri" w:hAnsi="Calibri" w:cs="Calibri"/>
          <w:spacing w:val="1"/>
          <w:sz w:val="24"/>
          <w:szCs w:val="24"/>
        </w:rPr>
        <w:t>e</w:t>
      </w:r>
      <w:r w:rsidRPr="00ED5F61">
        <w:rPr>
          <w:rFonts w:ascii="Calibri" w:eastAsia="Calibri" w:hAnsi="Calibri" w:cs="Calibri"/>
          <w:sz w:val="24"/>
          <w:szCs w:val="24"/>
        </w:rPr>
        <w:t>ser</w:t>
      </w:r>
      <w:r w:rsidRPr="00ED5F61">
        <w:rPr>
          <w:rFonts w:ascii="Calibri" w:eastAsia="Calibri" w:hAnsi="Calibri" w:cs="Calibri"/>
          <w:spacing w:val="-2"/>
          <w:sz w:val="24"/>
          <w:szCs w:val="24"/>
        </w:rPr>
        <w:t>v</w:t>
      </w:r>
      <w:r w:rsidRPr="00ED5F61">
        <w:rPr>
          <w:rFonts w:ascii="Calibri" w:eastAsia="Calibri" w:hAnsi="Calibri" w:cs="Calibri"/>
          <w:sz w:val="24"/>
          <w:szCs w:val="24"/>
        </w:rPr>
        <w:t>es</w:t>
      </w:r>
      <w:r w:rsidRPr="00ED5F61">
        <w:rPr>
          <w:rFonts w:ascii="Calibri" w:eastAsia="Calibri" w:hAnsi="Calibri" w:cs="Calibri"/>
          <w:spacing w:val="-7"/>
          <w:sz w:val="24"/>
          <w:szCs w:val="24"/>
        </w:rPr>
        <w:t xml:space="preserve"> </w:t>
      </w:r>
      <w:r w:rsidRPr="00ED5F61">
        <w:rPr>
          <w:rFonts w:ascii="Calibri" w:eastAsia="Calibri" w:hAnsi="Calibri" w:cs="Calibri"/>
          <w:spacing w:val="1"/>
          <w:sz w:val="24"/>
          <w:szCs w:val="24"/>
        </w:rPr>
        <w:t>t</w:t>
      </w:r>
      <w:r w:rsidRPr="00ED5F61">
        <w:rPr>
          <w:rFonts w:ascii="Calibri" w:eastAsia="Calibri" w:hAnsi="Calibri" w:cs="Calibri"/>
          <w:spacing w:val="-1"/>
          <w:sz w:val="24"/>
          <w:szCs w:val="24"/>
        </w:rPr>
        <w:t>h</w:t>
      </w:r>
      <w:r w:rsidRPr="00ED5F61">
        <w:rPr>
          <w:rFonts w:ascii="Calibri" w:eastAsia="Calibri" w:hAnsi="Calibri" w:cs="Calibri"/>
          <w:sz w:val="24"/>
          <w:szCs w:val="24"/>
        </w:rPr>
        <w:t>e</w:t>
      </w:r>
      <w:r w:rsidRPr="00ED5F61">
        <w:rPr>
          <w:rFonts w:ascii="Calibri" w:eastAsia="Calibri" w:hAnsi="Calibri" w:cs="Calibri"/>
          <w:spacing w:val="-1"/>
          <w:sz w:val="24"/>
          <w:szCs w:val="24"/>
        </w:rPr>
        <w:t xml:space="preserve"> </w:t>
      </w:r>
      <w:r w:rsidRPr="00ED5F61">
        <w:rPr>
          <w:rFonts w:ascii="Calibri" w:eastAsia="Calibri" w:hAnsi="Calibri" w:cs="Calibri"/>
          <w:sz w:val="24"/>
          <w:szCs w:val="24"/>
        </w:rPr>
        <w:t>ri</w:t>
      </w:r>
      <w:r w:rsidRPr="00ED5F61">
        <w:rPr>
          <w:rFonts w:ascii="Calibri" w:eastAsia="Calibri" w:hAnsi="Calibri" w:cs="Calibri"/>
          <w:spacing w:val="-2"/>
          <w:sz w:val="24"/>
          <w:szCs w:val="24"/>
        </w:rPr>
        <w:t>g</w:t>
      </w:r>
      <w:r w:rsidRPr="00ED5F61">
        <w:rPr>
          <w:rFonts w:ascii="Calibri" w:eastAsia="Calibri" w:hAnsi="Calibri" w:cs="Calibri"/>
          <w:spacing w:val="1"/>
          <w:sz w:val="24"/>
          <w:szCs w:val="24"/>
        </w:rPr>
        <w:t>h</w:t>
      </w:r>
      <w:r w:rsidRPr="00ED5F61">
        <w:rPr>
          <w:rFonts w:ascii="Calibri" w:eastAsia="Calibri" w:hAnsi="Calibri" w:cs="Calibri"/>
          <w:sz w:val="24"/>
          <w:szCs w:val="24"/>
        </w:rPr>
        <w:t>t</w:t>
      </w:r>
      <w:r w:rsidRPr="00ED5F61">
        <w:rPr>
          <w:rFonts w:ascii="Calibri" w:eastAsia="Calibri" w:hAnsi="Calibri" w:cs="Calibri"/>
          <w:spacing w:val="-3"/>
          <w:sz w:val="24"/>
          <w:szCs w:val="24"/>
        </w:rPr>
        <w:t xml:space="preserve"> </w:t>
      </w:r>
      <w:r w:rsidRPr="00ED5F61">
        <w:rPr>
          <w:rFonts w:ascii="Calibri" w:eastAsia="Calibri" w:hAnsi="Calibri" w:cs="Calibri"/>
          <w:spacing w:val="1"/>
          <w:sz w:val="24"/>
          <w:szCs w:val="24"/>
        </w:rPr>
        <w:t>t</w:t>
      </w:r>
      <w:r w:rsidRPr="00ED5F61">
        <w:rPr>
          <w:rFonts w:ascii="Calibri" w:eastAsia="Calibri" w:hAnsi="Calibri" w:cs="Calibri"/>
          <w:sz w:val="24"/>
          <w:szCs w:val="24"/>
        </w:rPr>
        <w:t>o</w:t>
      </w:r>
      <w:r w:rsidRPr="00ED5F61">
        <w:rPr>
          <w:rFonts w:ascii="Calibri" w:eastAsia="Calibri" w:hAnsi="Calibri" w:cs="Calibri"/>
          <w:spacing w:val="-2"/>
          <w:sz w:val="24"/>
          <w:szCs w:val="24"/>
        </w:rPr>
        <w:t xml:space="preserve"> </w:t>
      </w:r>
      <w:r w:rsidRPr="00ED5F61">
        <w:rPr>
          <w:rFonts w:ascii="Calibri" w:eastAsia="Calibri" w:hAnsi="Calibri" w:cs="Calibri"/>
          <w:spacing w:val="1"/>
          <w:sz w:val="24"/>
          <w:szCs w:val="24"/>
        </w:rPr>
        <w:t>t</w:t>
      </w:r>
      <w:r w:rsidRPr="00ED5F61">
        <w:rPr>
          <w:rFonts w:ascii="Calibri" w:eastAsia="Calibri" w:hAnsi="Calibri" w:cs="Calibri"/>
          <w:sz w:val="24"/>
          <w:szCs w:val="24"/>
        </w:rPr>
        <w:t>a</w:t>
      </w:r>
      <w:r w:rsidRPr="00ED5F61">
        <w:rPr>
          <w:rFonts w:ascii="Calibri" w:eastAsia="Calibri" w:hAnsi="Calibri" w:cs="Calibri"/>
          <w:spacing w:val="-1"/>
          <w:sz w:val="24"/>
          <w:szCs w:val="24"/>
        </w:rPr>
        <w:t>k</w:t>
      </w:r>
      <w:r w:rsidRPr="00ED5F61">
        <w:rPr>
          <w:rFonts w:ascii="Calibri" w:eastAsia="Calibri" w:hAnsi="Calibri" w:cs="Calibri"/>
          <w:sz w:val="24"/>
          <w:szCs w:val="24"/>
        </w:rPr>
        <w:t>e</w:t>
      </w:r>
      <w:r w:rsidRPr="00ED5F61">
        <w:rPr>
          <w:rFonts w:ascii="Calibri" w:eastAsia="Calibri" w:hAnsi="Calibri" w:cs="Calibri"/>
          <w:spacing w:val="-5"/>
          <w:sz w:val="24"/>
          <w:szCs w:val="24"/>
        </w:rPr>
        <w:t xml:space="preserve"> </w:t>
      </w:r>
      <w:r w:rsidRPr="00ED5F61">
        <w:rPr>
          <w:rFonts w:ascii="Calibri" w:eastAsia="Calibri" w:hAnsi="Calibri" w:cs="Calibri"/>
          <w:sz w:val="24"/>
          <w:szCs w:val="24"/>
        </w:rPr>
        <w:t>im</w:t>
      </w:r>
      <w:r w:rsidRPr="00ED5F61">
        <w:rPr>
          <w:rFonts w:ascii="Calibri" w:eastAsia="Calibri" w:hAnsi="Calibri" w:cs="Calibri"/>
          <w:spacing w:val="-2"/>
          <w:sz w:val="24"/>
          <w:szCs w:val="24"/>
        </w:rPr>
        <w:t>m</w:t>
      </w:r>
      <w:r w:rsidRPr="00ED5F61">
        <w:rPr>
          <w:rFonts w:ascii="Calibri" w:eastAsia="Calibri" w:hAnsi="Calibri" w:cs="Calibri"/>
          <w:sz w:val="24"/>
          <w:szCs w:val="24"/>
        </w:rPr>
        <w:t>e</w:t>
      </w:r>
      <w:r w:rsidRPr="00ED5F61">
        <w:rPr>
          <w:rFonts w:ascii="Calibri" w:eastAsia="Calibri" w:hAnsi="Calibri" w:cs="Calibri"/>
          <w:spacing w:val="1"/>
          <w:sz w:val="24"/>
          <w:szCs w:val="24"/>
        </w:rPr>
        <w:t>d</w:t>
      </w:r>
      <w:r w:rsidRPr="00ED5F61">
        <w:rPr>
          <w:rFonts w:ascii="Calibri" w:eastAsia="Calibri" w:hAnsi="Calibri" w:cs="Calibri"/>
          <w:sz w:val="24"/>
          <w:szCs w:val="24"/>
        </w:rPr>
        <w:t>ia</w:t>
      </w:r>
      <w:r w:rsidRPr="00ED5F61">
        <w:rPr>
          <w:rFonts w:ascii="Calibri" w:eastAsia="Calibri" w:hAnsi="Calibri" w:cs="Calibri"/>
          <w:spacing w:val="-1"/>
          <w:sz w:val="24"/>
          <w:szCs w:val="24"/>
        </w:rPr>
        <w:t>t</w:t>
      </w:r>
      <w:r w:rsidRPr="00ED5F61">
        <w:rPr>
          <w:rFonts w:ascii="Calibri" w:eastAsia="Calibri" w:hAnsi="Calibri" w:cs="Calibri"/>
          <w:sz w:val="24"/>
          <w:szCs w:val="24"/>
        </w:rPr>
        <w:t>e</w:t>
      </w:r>
      <w:r w:rsidRPr="00ED5F61">
        <w:rPr>
          <w:rFonts w:ascii="Calibri" w:eastAsia="Calibri" w:hAnsi="Calibri" w:cs="Calibri"/>
          <w:spacing w:val="-3"/>
          <w:sz w:val="24"/>
          <w:szCs w:val="24"/>
        </w:rPr>
        <w:t xml:space="preserve"> </w:t>
      </w:r>
      <w:r w:rsidRPr="00ED5F61">
        <w:rPr>
          <w:rFonts w:ascii="Calibri" w:eastAsia="Calibri" w:hAnsi="Calibri" w:cs="Calibri"/>
          <w:sz w:val="24"/>
          <w:szCs w:val="24"/>
        </w:rPr>
        <w:t>ac</w:t>
      </w:r>
      <w:r w:rsidRPr="00ED5F61">
        <w:rPr>
          <w:rFonts w:ascii="Calibri" w:eastAsia="Calibri" w:hAnsi="Calibri" w:cs="Calibri"/>
          <w:spacing w:val="1"/>
          <w:sz w:val="24"/>
          <w:szCs w:val="24"/>
        </w:rPr>
        <w:t>t</w:t>
      </w:r>
      <w:r w:rsidRPr="00ED5F61">
        <w:rPr>
          <w:rFonts w:ascii="Calibri" w:eastAsia="Calibri" w:hAnsi="Calibri" w:cs="Calibri"/>
          <w:spacing w:val="-2"/>
          <w:sz w:val="24"/>
          <w:szCs w:val="24"/>
        </w:rPr>
        <w:t>i</w:t>
      </w:r>
      <w:r w:rsidRPr="00ED5F61">
        <w:rPr>
          <w:rFonts w:ascii="Calibri" w:eastAsia="Calibri" w:hAnsi="Calibri" w:cs="Calibri"/>
          <w:sz w:val="24"/>
          <w:szCs w:val="24"/>
        </w:rPr>
        <w:t>on</w:t>
      </w:r>
      <w:r w:rsidRPr="00ED5F61">
        <w:rPr>
          <w:rFonts w:ascii="Calibri" w:eastAsia="Calibri" w:hAnsi="Calibri" w:cs="Calibri"/>
          <w:spacing w:val="-3"/>
          <w:sz w:val="24"/>
          <w:szCs w:val="24"/>
        </w:rPr>
        <w:t xml:space="preserve"> </w:t>
      </w:r>
      <w:r w:rsidRPr="00ED5F61">
        <w:rPr>
          <w:rFonts w:ascii="Calibri" w:eastAsia="Calibri" w:hAnsi="Calibri" w:cs="Calibri"/>
          <w:spacing w:val="1"/>
          <w:sz w:val="24"/>
          <w:szCs w:val="24"/>
        </w:rPr>
        <w:t>t</w:t>
      </w:r>
      <w:r w:rsidRPr="00ED5F61">
        <w:rPr>
          <w:rFonts w:ascii="Calibri" w:eastAsia="Calibri" w:hAnsi="Calibri" w:cs="Calibri"/>
          <w:sz w:val="24"/>
          <w:szCs w:val="24"/>
        </w:rPr>
        <w:t>o</w:t>
      </w:r>
      <w:r w:rsidRPr="00ED5F61">
        <w:rPr>
          <w:rFonts w:ascii="Calibri" w:eastAsia="Calibri" w:hAnsi="Calibri" w:cs="Calibri"/>
          <w:spacing w:val="-2"/>
          <w:sz w:val="24"/>
          <w:szCs w:val="24"/>
        </w:rPr>
        <w:t xml:space="preserve"> </w:t>
      </w:r>
      <w:r w:rsidRPr="00ED5F61">
        <w:rPr>
          <w:rFonts w:ascii="Calibri" w:eastAsia="Calibri" w:hAnsi="Calibri" w:cs="Calibri"/>
          <w:sz w:val="24"/>
          <w:szCs w:val="24"/>
        </w:rPr>
        <w:t>r</w:t>
      </w:r>
      <w:r w:rsidRPr="00ED5F61">
        <w:rPr>
          <w:rFonts w:ascii="Calibri" w:eastAsia="Calibri" w:hAnsi="Calibri" w:cs="Calibri"/>
          <w:spacing w:val="1"/>
          <w:sz w:val="24"/>
          <w:szCs w:val="24"/>
        </w:rPr>
        <w:t>e</w:t>
      </w:r>
      <w:r w:rsidRPr="00ED5F61">
        <w:rPr>
          <w:rFonts w:ascii="Calibri" w:eastAsia="Calibri" w:hAnsi="Calibri" w:cs="Calibri"/>
          <w:sz w:val="24"/>
          <w:szCs w:val="24"/>
        </w:rPr>
        <w:t>m</w:t>
      </w:r>
      <w:r w:rsidRPr="00ED5F61">
        <w:rPr>
          <w:rFonts w:ascii="Calibri" w:eastAsia="Calibri" w:hAnsi="Calibri" w:cs="Calibri"/>
          <w:spacing w:val="1"/>
          <w:sz w:val="24"/>
          <w:szCs w:val="24"/>
        </w:rPr>
        <w:t>o</w:t>
      </w:r>
      <w:r w:rsidRPr="00ED5F61">
        <w:rPr>
          <w:rFonts w:ascii="Calibri" w:eastAsia="Calibri" w:hAnsi="Calibri" w:cs="Calibri"/>
          <w:sz w:val="24"/>
          <w:szCs w:val="24"/>
        </w:rPr>
        <w:t>ve</w:t>
      </w:r>
      <w:r w:rsidRPr="00ED5F61">
        <w:rPr>
          <w:rFonts w:ascii="Calibri" w:eastAsia="Calibri" w:hAnsi="Calibri" w:cs="Calibri"/>
          <w:spacing w:val="-8"/>
          <w:sz w:val="24"/>
          <w:szCs w:val="24"/>
        </w:rPr>
        <w:t xml:space="preserve"> </w:t>
      </w:r>
      <w:r w:rsidRPr="00ED5F61">
        <w:rPr>
          <w:rFonts w:ascii="Calibri" w:eastAsia="Calibri" w:hAnsi="Calibri" w:cs="Calibri"/>
          <w:sz w:val="24"/>
          <w:szCs w:val="24"/>
        </w:rPr>
        <w:t>o</w:t>
      </w:r>
      <w:r w:rsidRPr="00ED5F61">
        <w:rPr>
          <w:rFonts w:ascii="Calibri" w:eastAsia="Calibri" w:hAnsi="Calibri" w:cs="Calibri"/>
          <w:spacing w:val="1"/>
          <w:sz w:val="24"/>
          <w:szCs w:val="24"/>
        </w:rPr>
        <w:t>rph</w:t>
      </w:r>
      <w:r w:rsidRPr="00ED5F61">
        <w:rPr>
          <w:rFonts w:ascii="Calibri" w:eastAsia="Calibri" w:hAnsi="Calibri" w:cs="Calibri"/>
          <w:spacing w:val="-2"/>
          <w:sz w:val="24"/>
          <w:szCs w:val="24"/>
        </w:rPr>
        <w:t>a</w:t>
      </w:r>
      <w:r w:rsidRPr="00ED5F61">
        <w:rPr>
          <w:rFonts w:ascii="Calibri" w:eastAsia="Calibri" w:hAnsi="Calibri" w:cs="Calibri"/>
          <w:sz w:val="24"/>
          <w:szCs w:val="24"/>
        </w:rPr>
        <w:t>n g</w:t>
      </w:r>
      <w:r w:rsidRPr="00ED5F61">
        <w:rPr>
          <w:rFonts w:ascii="Calibri" w:eastAsia="Calibri" w:hAnsi="Calibri" w:cs="Calibri"/>
          <w:spacing w:val="-2"/>
          <w:sz w:val="24"/>
          <w:szCs w:val="24"/>
        </w:rPr>
        <w:t>l</w:t>
      </w:r>
      <w:r w:rsidRPr="00ED5F61">
        <w:rPr>
          <w:rFonts w:ascii="Calibri" w:eastAsia="Calibri" w:hAnsi="Calibri" w:cs="Calibri"/>
          <w:spacing w:val="1"/>
          <w:sz w:val="24"/>
          <w:szCs w:val="24"/>
        </w:rPr>
        <w:t>u</w:t>
      </w:r>
      <w:r w:rsidRPr="00ED5F61">
        <w:rPr>
          <w:rFonts w:ascii="Calibri" w:eastAsia="Calibri" w:hAnsi="Calibri" w:cs="Calibri"/>
          <w:sz w:val="24"/>
          <w:szCs w:val="24"/>
        </w:rPr>
        <w:t xml:space="preserve">e </w:t>
      </w:r>
      <w:r w:rsidRPr="00ED5F61">
        <w:rPr>
          <w:rFonts w:ascii="Calibri" w:eastAsia="Calibri" w:hAnsi="Calibri" w:cs="Calibri"/>
          <w:spacing w:val="-2"/>
          <w:sz w:val="24"/>
          <w:szCs w:val="24"/>
        </w:rPr>
        <w:t>r</w:t>
      </w:r>
      <w:r w:rsidRPr="00ED5F61">
        <w:rPr>
          <w:rFonts w:ascii="Calibri" w:eastAsia="Calibri" w:hAnsi="Calibri" w:cs="Calibri"/>
          <w:sz w:val="24"/>
          <w:szCs w:val="24"/>
        </w:rPr>
        <w:t>eco</w:t>
      </w:r>
      <w:r w:rsidRPr="00ED5F61">
        <w:rPr>
          <w:rFonts w:ascii="Calibri" w:eastAsia="Calibri" w:hAnsi="Calibri" w:cs="Calibri"/>
          <w:spacing w:val="1"/>
          <w:sz w:val="24"/>
          <w:szCs w:val="24"/>
        </w:rPr>
        <w:t>rd</w:t>
      </w:r>
      <w:r w:rsidRPr="00ED5F61">
        <w:rPr>
          <w:rFonts w:ascii="Calibri" w:eastAsia="Calibri" w:hAnsi="Calibri" w:cs="Calibri"/>
          <w:sz w:val="24"/>
          <w:szCs w:val="24"/>
        </w:rPr>
        <w:t xml:space="preserve">s (as </w:t>
      </w:r>
      <w:r w:rsidRPr="00ED5F61">
        <w:rPr>
          <w:rFonts w:ascii="Calibri" w:eastAsia="Calibri" w:hAnsi="Calibri" w:cs="Calibri"/>
          <w:spacing w:val="1"/>
          <w:sz w:val="24"/>
          <w:szCs w:val="24"/>
        </w:rPr>
        <w:t>d</w:t>
      </w:r>
      <w:r w:rsidRPr="00ED5F61">
        <w:rPr>
          <w:rFonts w:ascii="Calibri" w:eastAsia="Calibri" w:hAnsi="Calibri" w:cs="Calibri"/>
          <w:sz w:val="24"/>
          <w:szCs w:val="24"/>
        </w:rPr>
        <w:t>e</w:t>
      </w:r>
      <w:r w:rsidRPr="00ED5F61">
        <w:rPr>
          <w:rFonts w:ascii="Calibri" w:eastAsia="Calibri" w:hAnsi="Calibri" w:cs="Calibri"/>
          <w:spacing w:val="2"/>
          <w:sz w:val="24"/>
          <w:szCs w:val="24"/>
        </w:rPr>
        <w:t>f</w:t>
      </w:r>
      <w:r w:rsidRPr="00ED5F61">
        <w:rPr>
          <w:rFonts w:ascii="Calibri" w:eastAsia="Calibri" w:hAnsi="Calibri" w:cs="Calibri"/>
          <w:spacing w:val="-2"/>
          <w:sz w:val="24"/>
          <w:szCs w:val="24"/>
        </w:rPr>
        <w:t>i</w:t>
      </w:r>
      <w:r w:rsidRPr="00ED5F61">
        <w:rPr>
          <w:rFonts w:ascii="Calibri" w:eastAsia="Calibri" w:hAnsi="Calibri" w:cs="Calibri"/>
          <w:spacing w:val="1"/>
          <w:sz w:val="24"/>
          <w:szCs w:val="24"/>
        </w:rPr>
        <w:t>n</w:t>
      </w:r>
      <w:r w:rsidRPr="00ED5F61">
        <w:rPr>
          <w:rFonts w:ascii="Calibri" w:eastAsia="Calibri" w:hAnsi="Calibri" w:cs="Calibri"/>
          <w:sz w:val="24"/>
          <w:szCs w:val="24"/>
        </w:rPr>
        <w:t>ed</w:t>
      </w:r>
      <w:r w:rsidRPr="00ED5F61">
        <w:rPr>
          <w:rFonts w:ascii="Calibri" w:eastAsia="Calibri" w:hAnsi="Calibri" w:cs="Calibri"/>
          <w:spacing w:val="-4"/>
          <w:sz w:val="24"/>
          <w:szCs w:val="24"/>
        </w:rPr>
        <w:t xml:space="preserve"> </w:t>
      </w:r>
      <w:r w:rsidRPr="00ED5F61">
        <w:rPr>
          <w:rFonts w:ascii="Calibri" w:eastAsia="Calibri" w:hAnsi="Calibri" w:cs="Calibri"/>
          <w:sz w:val="24"/>
          <w:szCs w:val="24"/>
        </w:rPr>
        <w:t>at</w:t>
      </w:r>
      <w:r w:rsidRPr="00ED5F61">
        <w:rPr>
          <w:rFonts w:ascii="Calibri" w:eastAsia="Calibri" w:hAnsi="Calibri" w:cs="Calibri"/>
          <w:spacing w:val="-1"/>
          <w:sz w:val="24"/>
          <w:szCs w:val="24"/>
        </w:rPr>
        <w:t xml:space="preserve"> </w:t>
      </w:r>
      <w:hyperlink r:id="rId17" w:history="1">
        <w:r w:rsidRPr="00ED5F61">
          <w:rPr>
            <w:rStyle w:val="Hyperlink"/>
            <w:rFonts w:ascii="Calibri" w:eastAsia="Calibri" w:hAnsi="Calibri" w:cs="Calibri"/>
            <w:color w:val="auto"/>
            <w:spacing w:val="1"/>
            <w:sz w:val="24"/>
            <w:szCs w:val="24"/>
          </w:rPr>
          <w:t>https://www.icann.org/resources/files/sac-048-2012-02-25-en</w:t>
        </w:r>
        <w:r w:rsidRPr="00ED5F61">
          <w:rPr>
            <w:rStyle w:val="Hyperlink"/>
            <w:rFonts w:ascii="Calibri" w:eastAsia="Calibri" w:hAnsi="Calibri" w:cs="Calibri"/>
            <w:color w:val="auto"/>
            <w:sz w:val="24"/>
            <w:szCs w:val="24"/>
          </w:rPr>
          <w:t>)</w:t>
        </w:r>
        <w:r w:rsidRPr="00ED5F61">
          <w:rPr>
            <w:rStyle w:val="Hyperlink"/>
            <w:rFonts w:ascii="Calibri" w:eastAsia="Calibri" w:hAnsi="Calibri" w:cs="Calibri"/>
            <w:color w:val="auto"/>
            <w:spacing w:val="-19"/>
            <w:sz w:val="24"/>
            <w:szCs w:val="24"/>
          </w:rPr>
          <w:t xml:space="preserve"> </w:t>
        </w:r>
      </w:hyperlink>
      <w:r w:rsidRPr="00ED5F61">
        <w:rPr>
          <w:rFonts w:ascii="Calibri" w:eastAsia="Calibri" w:hAnsi="Calibri" w:cs="Calibri"/>
          <w:spacing w:val="-1"/>
          <w:sz w:val="24"/>
          <w:szCs w:val="24"/>
        </w:rPr>
        <w:t>w</w:t>
      </w:r>
      <w:r w:rsidRPr="00ED5F61">
        <w:rPr>
          <w:rFonts w:ascii="Calibri" w:eastAsia="Calibri" w:hAnsi="Calibri" w:cs="Calibri"/>
          <w:spacing w:val="1"/>
          <w:sz w:val="24"/>
          <w:szCs w:val="24"/>
        </w:rPr>
        <w:t>h</w:t>
      </w:r>
      <w:r w:rsidRPr="00ED5F61">
        <w:rPr>
          <w:rFonts w:ascii="Calibri" w:eastAsia="Calibri" w:hAnsi="Calibri" w:cs="Calibri"/>
          <w:sz w:val="24"/>
          <w:szCs w:val="24"/>
        </w:rPr>
        <w:t>en</w:t>
      </w:r>
      <w:r w:rsidRPr="00ED5F61">
        <w:rPr>
          <w:rFonts w:ascii="Calibri" w:eastAsia="Calibri" w:hAnsi="Calibri" w:cs="Calibri"/>
          <w:spacing w:val="-4"/>
          <w:sz w:val="24"/>
          <w:szCs w:val="24"/>
        </w:rPr>
        <w:t xml:space="preserve"> </w:t>
      </w:r>
      <w:r w:rsidRPr="00ED5F61">
        <w:rPr>
          <w:rFonts w:ascii="Calibri" w:eastAsia="Calibri" w:hAnsi="Calibri" w:cs="Calibri"/>
          <w:spacing w:val="1"/>
          <w:sz w:val="24"/>
          <w:szCs w:val="24"/>
        </w:rPr>
        <w:t>p</w:t>
      </w:r>
      <w:r w:rsidRPr="00ED5F61">
        <w:rPr>
          <w:rFonts w:ascii="Calibri" w:eastAsia="Calibri" w:hAnsi="Calibri" w:cs="Calibri"/>
          <w:sz w:val="24"/>
          <w:szCs w:val="24"/>
        </w:rPr>
        <w:t>r</w:t>
      </w:r>
      <w:r w:rsidRPr="00ED5F61">
        <w:rPr>
          <w:rFonts w:ascii="Calibri" w:eastAsia="Calibri" w:hAnsi="Calibri" w:cs="Calibri"/>
          <w:spacing w:val="1"/>
          <w:sz w:val="24"/>
          <w:szCs w:val="24"/>
        </w:rPr>
        <w:t>o</w:t>
      </w:r>
      <w:r w:rsidRPr="00ED5F61">
        <w:rPr>
          <w:rFonts w:ascii="Calibri" w:eastAsia="Calibri" w:hAnsi="Calibri" w:cs="Calibri"/>
          <w:sz w:val="24"/>
          <w:szCs w:val="24"/>
        </w:rPr>
        <w:t>v</w:t>
      </w:r>
      <w:r w:rsidRPr="00ED5F61">
        <w:rPr>
          <w:rFonts w:ascii="Calibri" w:eastAsia="Calibri" w:hAnsi="Calibri" w:cs="Calibri"/>
          <w:spacing w:val="-3"/>
          <w:sz w:val="24"/>
          <w:szCs w:val="24"/>
        </w:rPr>
        <w:t>i</w:t>
      </w:r>
      <w:r w:rsidRPr="00ED5F61">
        <w:rPr>
          <w:rFonts w:ascii="Calibri" w:eastAsia="Calibri" w:hAnsi="Calibri" w:cs="Calibri"/>
          <w:spacing w:val="1"/>
          <w:sz w:val="24"/>
          <w:szCs w:val="24"/>
        </w:rPr>
        <w:t>d</w:t>
      </w:r>
      <w:r w:rsidRPr="00ED5F61">
        <w:rPr>
          <w:rFonts w:ascii="Calibri" w:eastAsia="Calibri" w:hAnsi="Calibri" w:cs="Calibri"/>
          <w:sz w:val="24"/>
          <w:szCs w:val="24"/>
        </w:rPr>
        <w:t>ed</w:t>
      </w:r>
      <w:r w:rsidRPr="00ED5F61">
        <w:rPr>
          <w:rFonts w:ascii="Calibri" w:eastAsia="Calibri" w:hAnsi="Calibri" w:cs="Calibri"/>
          <w:spacing w:val="-5"/>
          <w:sz w:val="24"/>
          <w:szCs w:val="24"/>
        </w:rPr>
        <w:t xml:space="preserve"> </w:t>
      </w:r>
      <w:r w:rsidRPr="00ED5F61">
        <w:rPr>
          <w:rFonts w:ascii="Calibri" w:eastAsia="Calibri" w:hAnsi="Calibri" w:cs="Calibri"/>
          <w:spacing w:val="-1"/>
          <w:sz w:val="24"/>
          <w:szCs w:val="24"/>
        </w:rPr>
        <w:lastRenderedPageBreak/>
        <w:t>w</w:t>
      </w:r>
      <w:r w:rsidRPr="00ED5F61">
        <w:rPr>
          <w:rFonts w:ascii="Calibri" w:eastAsia="Calibri" w:hAnsi="Calibri" w:cs="Calibri"/>
          <w:sz w:val="24"/>
          <w:szCs w:val="24"/>
        </w:rPr>
        <w:t>i</w:t>
      </w:r>
      <w:r w:rsidRPr="00ED5F61">
        <w:rPr>
          <w:rFonts w:ascii="Calibri" w:eastAsia="Calibri" w:hAnsi="Calibri" w:cs="Calibri"/>
          <w:spacing w:val="1"/>
          <w:sz w:val="24"/>
          <w:szCs w:val="24"/>
        </w:rPr>
        <w:t>t</w:t>
      </w:r>
      <w:r w:rsidRPr="00ED5F61">
        <w:rPr>
          <w:rFonts w:ascii="Calibri" w:eastAsia="Calibri" w:hAnsi="Calibri" w:cs="Calibri"/>
          <w:sz w:val="24"/>
          <w:szCs w:val="24"/>
        </w:rPr>
        <w:t>h evi</w:t>
      </w:r>
      <w:r w:rsidRPr="00ED5F61">
        <w:rPr>
          <w:rFonts w:ascii="Calibri" w:eastAsia="Calibri" w:hAnsi="Calibri" w:cs="Calibri"/>
          <w:spacing w:val="1"/>
          <w:sz w:val="24"/>
          <w:szCs w:val="24"/>
        </w:rPr>
        <w:t>d</w:t>
      </w:r>
      <w:r w:rsidRPr="00ED5F61">
        <w:rPr>
          <w:rFonts w:ascii="Calibri" w:eastAsia="Calibri" w:hAnsi="Calibri" w:cs="Calibri"/>
          <w:sz w:val="24"/>
          <w:szCs w:val="24"/>
        </w:rPr>
        <w:t>e</w:t>
      </w:r>
      <w:r w:rsidRPr="00ED5F61">
        <w:rPr>
          <w:rFonts w:ascii="Calibri" w:eastAsia="Calibri" w:hAnsi="Calibri" w:cs="Calibri"/>
          <w:spacing w:val="1"/>
          <w:sz w:val="24"/>
          <w:szCs w:val="24"/>
        </w:rPr>
        <w:t>n</w:t>
      </w:r>
      <w:r w:rsidRPr="00ED5F61">
        <w:rPr>
          <w:rFonts w:ascii="Calibri" w:eastAsia="Calibri" w:hAnsi="Calibri" w:cs="Calibri"/>
          <w:spacing w:val="-1"/>
          <w:sz w:val="24"/>
          <w:szCs w:val="24"/>
        </w:rPr>
        <w:t>c</w:t>
      </w:r>
      <w:r w:rsidRPr="00ED5F61">
        <w:rPr>
          <w:rFonts w:ascii="Calibri" w:eastAsia="Calibri" w:hAnsi="Calibri" w:cs="Calibri"/>
          <w:sz w:val="24"/>
          <w:szCs w:val="24"/>
        </w:rPr>
        <w:t>e</w:t>
      </w:r>
      <w:r w:rsidRPr="00ED5F61">
        <w:rPr>
          <w:rFonts w:ascii="Calibri" w:eastAsia="Calibri" w:hAnsi="Calibri" w:cs="Calibri"/>
          <w:spacing w:val="-6"/>
          <w:sz w:val="24"/>
          <w:szCs w:val="24"/>
        </w:rPr>
        <w:t xml:space="preserve"> </w:t>
      </w:r>
      <w:r w:rsidRPr="00ED5F61">
        <w:rPr>
          <w:rFonts w:ascii="Calibri" w:eastAsia="Calibri" w:hAnsi="Calibri" w:cs="Calibri"/>
          <w:sz w:val="24"/>
          <w:szCs w:val="24"/>
        </w:rPr>
        <w:t xml:space="preserve">in </w:t>
      </w:r>
      <w:r w:rsidRPr="00ED5F61">
        <w:rPr>
          <w:rFonts w:ascii="Calibri" w:eastAsia="Calibri" w:hAnsi="Calibri" w:cs="Calibri"/>
          <w:spacing w:val="-1"/>
          <w:sz w:val="24"/>
          <w:szCs w:val="24"/>
        </w:rPr>
        <w:t>w</w:t>
      </w:r>
      <w:r w:rsidRPr="00ED5F61">
        <w:rPr>
          <w:rFonts w:ascii="Calibri" w:eastAsia="Calibri" w:hAnsi="Calibri" w:cs="Calibri"/>
          <w:sz w:val="24"/>
          <w:szCs w:val="24"/>
        </w:rPr>
        <w:t>ri</w:t>
      </w:r>
      <w:r w:rsidRPr="00ED5F61">
        <w:rPr>
          <w:rFonts w:ascii="Calibri" w:eastAsia="Calibri" w:hAnsi="Calibri" w:cs="Calibri"/>
          <w:spacing w:val="1"/>
          <w:sz w:val="24"/>
          <w:szCs w:val="24"/>
        </w:rPr>
        <w:t>tt</w:t>
      </w:r>
      <w:r w:rsidRPr="00ED5F61">
        <w:rPr>
          <w:rFonts w:ascii="Calibri" w:eastAsia="Calibri" w:hAnsi="Calibri" w:cs="Calibri"/>
          <w:spacing w:val="-2"/>
          <w:sz w:val="24"/>
          <w:szCs w:val="24"/>
        </w:rPr>
        <w:t>e</w:t>
      </w:r>
      <w:r w:rsidRPr="00ED5F61">
        <w:rPr>
          <w:rFonts w:ascii="Calibri" w:eastAsia="Calibri" w:hAnsi="Calibri" w:cs="Calibri"/>
          <w:sz w:val="24"/>
          <w:szCs w:val="24"/>
        </w:rPr>
        <w:t>n</w:t>
      </w:r>
      <w:r w:rsidRPr="00ED5F61">
        <w:rPr>
          <w:rFonts w:ascii="Calibri" w:eastAsia="Calibri" w:hAnsi="Calibri" w:cs="Calibri"/>
          <w:spacing w:val="-5"/>
          <w:sz w:val="24"/>
          <w:szCs w:val="24"/>
        </w:rPr>
        <w:t xml:space="preserve"> </w:t>
      </w:r>
      <w:r w:rsidRPr="00ED5F61">
        <w:rPr>
          <w:rFonts w:ascii="Calibri" w:eastAsia="Calibri" w:hAnsi="Calibri" w:cs="Calibri"/>
          <w:spacing w:val="1"/>
          <w:sz w:val="24"/>
          <w:szCs w:val="24"/>
        </w:rPr>
        <w:t>f</w:t>
      </w:r>
      <w:r w:rsidRPr="00ED5F61">
        <w:rPr>
          <w:rFonts w:ascii="Calibri" w:eastAsia="Calibri" w:hAnsi="Calibri" w:cs="Calibri"/>
          <w:sz w:val="24"/>
          <w:szCs w:val="24"/>
        </w:rPr>
        <w:t>o</w:t>
      </w:r>
      <w:r w:rsidRPr="00ED5F61">
        <w:rPr>
          <w:rFonts w:ascii="Calibri" w:eastAsia="Calibri" w:hAnsi="Calibri" w:cs="Calibri"/>
          <w:spacing w:val="1"/>
          <w:sz w:val="24"/>
          <w:szCs w:val="24"/>
        </w:rPr>
        <w:t>r</w:t>
      </w:r>
      <w:r w:rsidRPr="00ED5F61">
        <w:rPr>
          <w:rFonts w:ascii="Calibri" w:eastAsia="Calibri" w:hAnsi="Calibri" w:cs="Calibri"/>
          <w:sz w:val="24"/>
          <w:szCs w:val="24"/>
        </w:rPr>
        <w:t>m</w:t>
      </w:r>
      <w:r w:rsidRPr="00ED5F61">
        <w:rPr>
          <w:rFonts w:ascii="Calibri" w:eastAsia="Calibri" w:hAnsi="Calibri" w:cs="Calibri"/>
          <w:spacing w:val="-5"/>
          <w:sz w:val="24"/>
          <w:szCs w:val="24"/>
        </w:rPr>
        <w:t xml:space="preserve"> </w:t>
      </w:r>
      <w:r w:rsidRPr="00ED5F61">
        <w:rPr>
          <w:rFonts w:ascii="Calibri" w:eastAsia="Calibri" w:hAnsi="Calibri" w:cs="Calibri"/>
          <w:spacing w:val="1"/>
          <w:sz w:val="24"/>
          <w:szCs w:val="24"/>
        </w:rPr>
        <w:t>th</w:t>
      </w:r>
      <w:r w:rsidRPr="00ED5F61">
        <w:rPr>
          <w:rFonts w:ascii="Calibri" w:eastAsia="Calibri" w:hAnsi="Calibri" w:cs="Calibri"/>
          <w:spacing w:val="-2"/>
          <w:sz w:val="24"/>
          <w:szCs w:val="24"/>
        </w:rPr>
        <w:t>a</w:t>
      </w:r>
      <w:r w:rsidRPr="00ED5F61">
        <w:rPr>
          <w:rFonts w:ascii="Calibri" w:eastAsia="Calibri" w:hAnsi="Calibri" w:cs="Calibri"/>
          <w:sz w:val="24"/>
          <w:szCs w:val="24"/>
        </w:rPr>
        <w:t xml:space="preserve">t </w:t>
      </w:r>
      <w:r w:rsidRPr="00ED5F61">
        <w:rPr>
          <w:rFonts w:ascii="Calibri" w:eastAsia="Calibri" w:hAnsi="Calibri" w:cs="Calibri"/>
          <w:spacing w:val="-3"/>
          <w:sz w:val="24"/>
          <w:szCs w:val="24"/>
        </w:rPr>
        <w:t>s</w:t>
      </w:r>
      <w:r w:rsidRPr="00ED5F61">
        <w:rPr>
          <w:rFonts w:ascii="Calibri" w:eastAsia="Calibri" w:hAnsi="Calibri" w:cs="Calibri"/>
          <w:spacing w:val="1"/>
          <w:sz w:val="24"/>
          <w:szCs w:val="24"/>
        </w:rPr>
        <w:t>u</w:t>
      </w:r>
      <w:r w:rsidRPr="00ED5F61">
        <w:rPr>
          <w:rFonts w:ascii="Calibri" w:eastAsia="Calibri" w:hAnsi="Calibri" w:cs="Calibri"/>
          <w:spacing w:val="-1"/>
          <w:sz w:val="24"/>
          <w:szCs w:val="24"/>
        </w:rPr>
        <w:t>c</w:t>
      </w:r>
      <w:r w:rsidRPr="00ED5F61">
        <w:rPr>
          <w:rFonts w:ascii="Calibri" w:eastAsia="Calibri" w:hAnsi="Calibri" w:cs="Calibri"/>
          <w:sz w:val="24"/>
          <w:szCs w:val="24"/>
        </w:rPr>
        <w:t>h</w:t>
      </w:r>
      <w:r w:rsidRPr="00ED5F61">
        <w:rPr>
          <w:rFonts w:ascii="Calibri" w:eastAsia="Calibri" w:hAnsi="Calibri" w:cs="Calibri"/>
          <w:spacing w:val="1"/>
          <w:sz w:val="24"/>
          <w:szCs w:val="24"/>
        </w:rPr>
        <w:t xml:space="preserve"> </w:t>
      </w:r>
      <w:r w:rsidRPr="00ED5F61">
        <w:rPr>
          <w:rFonts w:ascii="Calibri" w:eastAsia="Calibri" w:hAnsi="Calibri" w:cs="Calibri"/>
          <w:spacing w:val="-2"/>
          <w:sz w:val="24"/>
          <w:szCs w:val="24"/>
        </w:rPr>
        <w:t>r</w:t>
      </w:r>
      <w:r w:rsidRPr="00ED5F61">
        <w:rPr>
          <w:rFonts w:ascii="Calibri" w:eastAsia="Calibri" w:hAnsi="Calibri" w:cs="Calibri"/>
          <w:sz w:val="24"/>
          <w:szCs w:val="24"/>
        </w:rPr>
        <w:t>eco</w:t>
      </w:r>
      <w:r w:rsidRPr="00ED5F61">
        <w:rPr>
          <w:rFonts w:ascii="Calibri" w:eastAsia="Calibri" w:hAnsi="Calibri" w:cs="Calibri"/>
          <w:spacing w:val="1"/>
          <w:sz w:val="24"/>
          <w:szCs w:val="24"/>
        </w:rPr>
        <w:t>rd</w:t>
      </w:r>
      <w:r w:rsidRPr="00ED5F61">
        <w:rPr>
          <w:rFonts w:ascii="Calibri" w:eastAsia="Calibri" w:hAnsi="Calibri" w:cs="Calibri"/>
          <w:sz w:val="24"/>
          <w:szCs w:val="24"/>
        </w:rPr>
        <w:t>s</w:t>
      </w:r>
      <w:r w:rsidRPr="00ED5F61">
        <w:rPr>
          <w:rFonts w:ascii="Calibri" w:eastAsia="Calibri" w:hAnsi="Calibri" w:cs="Calibri"/>
          <w:spacing w:val="-7"/>
          <w:sz w:val="24"/>
          <w:szCs w:val="24"/>
        </w:rPr>
        <w:t xml:space="preserve"> </w:t>
      </w:r>
      <w:r w:rsidRPr="00ED5F61">
        <w:rPr>
          <w:rFonts w:ascii="Calibri" w:eastAsia="Calibri" w:hAnsi="Calibri" w:cs="Calibri"/>
          <w:sz w:val="24"/>
          <w:szCs w:val="24"/>
        </w:rPr>
        <w:t>are</w:t>
      </w:r>
      <w:r w:rsidRPr="00ED5F61">
        <w:rPr>
          <w:rFonts w:ascii="Calibri" w:eastAsia="Calibri" w:hAnsi="Calibri" w:cs="Calibri"/>
          <w:spacing w:val="-3"/>
          <w:sz w:val="24"/>
          <w:szCs w:val="24"/>
        </w:rPr>
        <w:t xml:space="preserve"> </w:t>
      </w:r>
      <w:r w:rsidRPr="00ED5F61">
        <w:rPr>
          <w:rFonts w:ascii="Calibri" w:eastAsia="Calibri" w:hAnsi="Calibri" w:cs="Calibri"/>
          <w:spacing w:val="1"/>
          <w:sz w:val="24"/>
          <w:szCs w:val="24"/>
        </w:rPr>
        <w:t>p</w:t>
      </w:r>
      <w:r w:rsidRPr="00ED5F61">
        <w:rPr>
          <w:rFonts w:ascii="Calibri" w:eastAsia="Calibri" w:hAnsi="Calibri" w:cs="Calibri"/>
          <w:spacing w:val="-2"/>
          <w:sz w:val="24"/>
          <w:szCs w:val="24"/>
        </w:rPr>
        <w:t>r</w:t>
      </w:r>
      <w:r w:rsidRPr="00ED5F61">
        <w:rPr>
          <w:rFonts w:ascii="Calibri" w:eastAsia="Calibri" w:hAnsi="Calibri" w:cs="Calibri"/>
          <w:sz w:val="24"/>
          <w:szCs w:val="24"/>
        </w:rPr>
        <w:t>es</w:t>
      </w:r>
      <w:r w:rsidRPr="00ED5F61">
        <w:rPr>
          <w:rFonts w:ascii="Calibri" w:eastAsia="Calibri" w:hAnsi="Calibri" w:cs="Calibri"/>
          <w:spacing w:val="1"/>
          <w:sz w:val="24"/>
          <w:szCs w:val="24"/>
        </w:rPr>
        <w:t>en</w:t>
      </w:r>
      <w:r w:rsidRPr="00ED5F61">
        <w:rPr>
          <w:rFonts w:ascii="Calibri" w:eastAsia="Calibri" w:hAnsi="Calibri" w:cs="Calibri"/>
          <w:sz w:val="24"/>
          <w:szCs w:val="24"/>
        </w:rPr>
        <w:t>t</w:t>
      </w:r>
      <w:r w:rsidRPr="00ED5F61">
        <w:rPr>
          <w:rFonts w:ascii="Calibri" w:eastAsia="Calibri" w:hAnsi="Calibri" w:cs="Calibri"/>
          <w:spacing w:val="-5"/>
          <w:sz w:val="24"/>
          <w:szCs w:val="24"/>
        </w:rPr>
        <w:t xml:space="preserve"> </w:t>
      </w:r>
      <w:r w:rsidRPr="00ED5F61">
        <w:rPr>
          <w:rFonts w:ascii="Calibri" w:eastAsia="Calibri" w:hAnsi="Calibri" w:cs="Calibri"/>
          <w:sz w:val="24"/>
          <w:szCs w:val="24"/>
        </w:rPr>
        <w:t xml:space="preserve">in </w:t>
      </w:r>
      <w:r w:rsidRPr="00ED5F61">
        <w:rPr>
          <w:rFonts w:ascii="Calibri" w:eastAsia="Calibri" w:hAnsi="Calibri" w:cs="Calibri"/>
          <w:spacing w:val="-1"/>
          <w:sz w:val="24"/>
          <w:szCs w:val="24"/>
        </w:rPr>
        <w:t>c</w:t>
      </w:r>
      <w:r w:rsidRPr="00ED5F61">
        <w:rPr>
          <w:rFonts w:ascii="Calibri" w:eastAsia="Calibri" w:hAnsi="Calibri" w:cs="Calibri"/>
          <w:sz w:val="24"/>
          <w:szCs w:val="24"/>
        </w:rPr>
        <w:t>o</w:t>
      </w:r>
      <w:r w:rsidRPr="00ED5F61">
        <w:rPr>
          <w:rFonts w:ascii="Calibri" w:eastAsia="Calibri" w:hAnsi="Calibri" w:cs="Calibri"/>
          <w:spacing w:val="2"/>
          <w:sz w:val="24"/>
          <w:szCs w:val="24"/>
        </w:rPr>
        <w:t>n</w:t>
      </w:r>
      <w:r w:rsidRPr="00ED5F61">
        <w:rPr>
          <w:rFonts w:ascii="Calibri" w:eastAsia="Calibri" w:hAnsi="Calibri" w:cs="Calibri"/>
          <w:spacing w:val="-1"/>
          <w:sz w:val="24"/>
          <w:szCs w:val="24"/>
        </w:rPr>
        <w:t>n</w:t>
      </w:r>
      <w:r w:rsidRPr="00ED5F61">
        <w:rPr>
          <w:rFonts w:ascii="Calibri" w:eastAsia="Calibri" w:hAnsi="Calibri" w:cs="Calibri"/>
          <w:sz w:val="24"/>
          <w:szCs w:val="24"/>
        </w:rPr>
        <w:t>ec</w:t>
      </w:r>
      <w:r w:rsidRPr="00ED5F61">
        <w:rPr>
          <w:rFonts w:ascii="Calibri" w:eastAsia="Calibri" w:hAnsi="Calibri" w:cs="Calibri"/>
          <w:spacing w:val="1"/>
          <w:sz w:val="24"/>
          <w:szCs w:val="24"/>
        </w:rPr>
        <w:t>t</w:t>
      </w:r>
      <w:r w:rsidRPr="00ED5F61">
        <w:rPr>
          <w:rFonts w:ascii="Calibri" w:eastAsia="Calibri" w:hAnsi="Calibri" w:cs="Calibri"/>
          <w:sz w:val="24"/>
          <w:szCs w:val="24"/>
        </w:rPr>
        <w:t>i</w:t>
      </w:r>
      <w:r w:rsidRPr="00ED5F61">
        <w:rPr>
          <w:rFonts w:ascii="Calibri" w:eastAsia="Calibri" w:hAnsi="Calibri" w:cs="Calibri"/>
          <w:spacing w:val="-2"/>
          <w:sz w:val="24"/>
          <w:szCs w:val="24"/>
        </w:rPr>
        <w:t>o</w:t>
      </w:r>
      <w:r w:rsidRPr="00ED5F61">
        <w:rPr>
          <w:rFonts w:ascii="Calibri" w:eastAsia="Calibri" w:hAnsi="Calibri" w:cs="Calibri"/>
          <w:sz w:val="24"/>
          <w:szCs w:val="24"/>
        </w:rPr>
        <w:t>n</w:t>
      </w:r>
      <w:r w:rsidRPr="00ED5F61">
        <w:rPr>
          <w:rFonts w:ascii="Calibri" w:eastAsia="Calibri" w:hAnsi="Calibri" w:cs="Calibri"/>
          <w:spacing w:val="-2"/>
          <w:sz w:val="24"/>
          <w:szCs w:val="24"/>
        </w:rPr>
        <w:t xml:space="preserve"> </w:t>
      </w:r>
      <w:r w:rsidRPr="00ED5F61">
        <w:rPr>
          <w:rFonts w:ascii="Calibri" w:eastAsia="Calibri" w:hAnsi="Calibri" w:cs="Calibri"/>
          <w:spacing w:val="-1"/>
          <w:sz w:val="24"/>
          <w:szCs w:val="24"/>
        </w:rPr>
        <w:t>w</w:t>
      </w:r>
      <w:r w:rsidRPr="00ED5F61">
        <w:rPr>
          <w:rFonts w:ascii="Calibri" w:eastAsia="Calibri" w:hAnsi="Calibri" w:cs="Calibri"/>
          <w:sz w:val="24"/>
          <w:szCs w:val="24"/>
        </w:rPr>
        <w:t>i</w:t>
      </w:r>
      <w:r w:rsidRPr="00ED5F61">
        <w:rPr>
          <w:rFonts w:ascii="Calibri" w:eastAsia="Calibri" w:hAnsi="Calibri" w:cs="Calibri"/>
          <w:spacing w:val="-1"/>
          <w:sz w:val="24"/>
          <w:szCs w:val="24"/>
        </w:rPr>
        <w:t>t</w:t>
      </w:r>
      <w:r w:rsidRPr="00ED5F61">
        <w:rPr>
          <w:rFonts w:ascii="Calibri" w:eastAsia="Calibri" w:hAnsi="Calibri" w:cs="Calibri"/>
          <w:sz w:val="24"/>
          <w:szCs w:val="24"/>
        </w:rPr>
        <w:t>h</w:t>
      </w:r>
      <w:r w:rsidRPr="00ED5F61">
        <w:rPr>
          <w:rFonts w:ascii="Calibri" w:eastAsia="Calibri" w:hAnsi="Calibri" w:cs="Calibri"/>
          <w:spacing w:val="-3"/>
          <w:sz w:val="24"/>
          <w:szCs w:val="24"/>
        </w:rPr>
        <w:t xml:space="preserve"> </w:t>
      </w:r>
      <w:r w:rsidRPr="00ED5F61">
        <w:rPr>
          <w:rFonts w:ascii="Calibri" w:eastAsia="Calibri" w:hAnsi="Calibri" w:cs="Calibri"/>
          <w:sz w:val="24"/>
          <w:szCs w:val="24"/>
        </w:rPr>
        <w:t>malicio</w:t>
      </w:r>
      <w:r w:rsidRPr="00ED5F61">
        <w:rPr>
          <w:rFonts w:ascii="Calibri" w:eastAsia="Calibri" w:hAnsi="Calibri" w:cs="Calibri"/>
          <w:spacing w:val="2"/>
          <w:sz w:val="24"/>
          <w:szCs w:val="24"/>
        </w:rPr>
        <w:t>u</w:t>
      </w:r>
      <w:r w:rsidRPr="00ED5F61">
        <w:rPr>
          <w:rFonts w:ascii="Calibri" w:eastAsia="Calibri" w:hAnsi="Calibri" w:cs="Calibri"/>
          <w:sz w:val="24"/>
          <w:szCs w:val="24"/>
        </w:rPr>
        <w:t xml:space="preserve">s </w:t>
      </w:r>
      <w:r w:rsidRPr="00ED5F61">
        <w:rPr>
          <w:rFonts w:ascii="Calibri" w:eastAsia="Calibri" w:hAnsi="Calibri" w:cs="Calibri"/>
          <w:spacing w:val="-1"/>
          <w:sz w:val="24"/>
          <w:szCs w:val="24"/>
        </w:rPr>
        <w:t>c</w:t>
      </w:r>
      <w:r w:rsidRPr="00ED5F61">
        <w:rPr>
          <w:rFonts w:ascii="Calibri" w:eastAsia="Calibri" w:hAnsi="Calibri" w:cs="Calibri"/>
          <w:spacing w:val="-2"/>
          <w:sz w:val="24"/>
          <w:szCs w:val="24"/>
        </w:rPr>
        <w:t>o</w:t>
      </w:r>
      <w:r w:rsidRPr="00ED5F61">
        <w:rPr>
          <w:rFonts w:ascii="Calibri" w:eastAsia="Calibri" w:hAnsi="Calibri" w:cs="Calibri"/>
          <w:spacing w:val="1"/>
          <w:sz w:val="24"/>
          <w:szCs w:val="24"/>
        </w:rPr>
        <w:t>n</w:t>
      </w:r>
      <w:r w:rsidRPr="00ED5F61">
        <w:rPr>
          <w:rFonts w:ascii="Calibri" w:eastAsia="Calibri" w:hAnsi="Calibri" w:cs="Calibri"/>
          <w:spacing w:val="-1"/>
          <w:sz w:val="24"/>
          <w:szCs w:val="24"/>
        </w:rPr>
        <w:t>d</w:t>
      </w:r>
      <w:r w:rsidRPr="00ED5F61">
        <w:rPr>
          <w:rFonts w:ascii="Calibri" w:eastAsia="Calibri" w:hAnsi="Calibri" w:cs="Calibri"/>
          <w:spacing w:val="1"/>
          <w:sz w:val="24"/>
          <w:szCs w:val="24"/>
        </w:rPr>
        <w:t>u</w:t>
      </w:r>
      <w:r w:rsidRPr="00ED5F61">
        <w:rPr>
          <w:rFonts w:ascii="Calibri" w:eastAsia="Calibri" w:hAnsi="Calibri" w:cs="Calibri"/>
          <w:spacing w:val="-1"/>
          <w:sz w:val="24"/>
          <w:szCs w:val="24"/>
        </w:rPr>
        <w:t>c</w:t>
      </w:r>
      <w:r w:rsidRPr="00ED5F61">
        <w:rPr>
          <w:rFonts w:ascii="Calibri" w:eastAsia="Calibri" w:hAnsi="Calibri" w:cs="Calibri"/>
          <w:spacing w:val="1"/>
          <w:sz w:val="24"/>
          <w:szCs w:val="24"/>
        </w:rPr>
        <w:t>t</w:t>
      </w:r>
      <w:r w:rsidRPr="00ED5F61">
        <w:rPr>
          <w:rFonts w:ascii="Calibri" w:eastAsia="Calibri" w:hAnsi="Calibri" w:cs="Calibri"/>
          <w:sz w:val="24"/>
          <w:szCs w:val="24"/>
        </w:rPr>
        <w:t>.</w:t>
      </w:r>
    </w:p>
    <w:p w14:paraId="3A0041EA" w14:textId="368A86CC" w:rsidR="001638A2" w:rsidRPr="00ED5F61" w:rsidRDefault="001638A2" w:rsidP="00640E07">
      <w:pPr>
        <w:ind w:left="0"/>
        <w:jc w:val="center"/>
        <w:rPr>
          <w:rFonts w:ascii="Calibri" w:eastAsia="Calibri" w:hAnsi="Calibri" w:cs="Calibri"/>
          <w:b/>
          <w:bCs/>
        </w:rPr>
      </w:pPr>
      <w:del w:id="450" w:author="JJM" w:date="2016-06-23T14:05:00Z">
        <w:r w:rsidRPr="00ED5F61" w:rsidDel="009C309B">
          <w:rPr>
            <w:rFonts w:ascii="Calibri" w:eastAsia="Calibri" w:hAnsi="Calibri" w:cs="Calibri"/>
            <w:sz w:val="24"/>
            <w:szCs w:val="24"/>
          </w:rPr>
          <w:br w:type="page"/>
        </w:r>
      </w:del>
      <w:r w:rsidRPr="00533B00">
        <w:rPr>
          <w:rFonts w:ascii="Calibri" w:eastAsia="Calibri" w:hAnsi="Calibri" w:cs="Calibri"/>
          <w:b/>
          <w:bCs/>
        </w:rPr>
        <w:lastRenderedPageBreak/>
        <w:t>E</w:t>
      </w:r>
      <w:r w:rsidRPr="00533B00">
        <w:rPr>
          <w:rFonts w:ascii="Calibri" w:eastAsia="Calibri" w:hAnsi="Calibri" w:cs="Calibri"/>
          <w:b/>
          <w:bCs/>
          <w:spacing w:val="1"/>
        </w:rPr>
        <w:t>X</w:t>
      </w:r>
      <w:r w:rsidRPr="00533B00">
        <w:rPr>
          <w:rFonts w:ascii="Calibri" w:eastAsia="Calibri" w:hAnsi="Calibri" w:cs="Calibri"/>
          <w:b/>
          <w:bCs/>
          <w:spacing w:val="-2"/>
        </w:rPr>
        <w:t>H</w:t>
      </w:r>
      <w:r w:rsidRPr="00533B00">
        <w:rPr>
          <w:rFonts w:ascii="Calibri" w:eastAsia="Calibri" w:hAnsi="Calibri" w:cs="Calibri"/>
          <w:b/>
          <w:bCs/>
          <w:spacing w:val="1"/>
        </w:rPr>
        <w:t>I</w:t>
      </w:r>
      <w:r w:rsidRPr="00533B00">
        <w:rPr>
          <w:rFonts w:ascii="Calibri" w:eastAsia="Calibri" w:hAnsi="Calibri" w:cs="Calibri"/>
          <w:b/>
          <w:bCs/>
          <w:spacing w:val="-1"/>
        </w:rPr>
        <w:t>B</w:t>
      </w:r>
      <w:r w:rsidRPr="00533B00">
        <w:rPr>
          <w:rFonts w:ascii="Calibri" w:eastAsia="Calibri" w:hAnsi="Calibri" w:cs="Calibri"/>
          <w:b/>
          <w:bCs/>
          <w:spacing w:val="1"/>
        </w:rPr>
        <w:t>I</w:t>
      </w:r>
      <w:r w:rsidRPr="00533B00">
        <w:rPr>
          <w:rFonts w:ascii="Calibri" w:eastAsia="Calibri" w:hAnsi="Calibri" w:cs="Calibri"/>
          <w:b/>
          <w:bCs/>
        </w:rPr>
        <w:t>T</w:t>
      </w:r>
      <w:r w:rsidRPr="00533B00">
        <w:rPr>
          <w:rFonts w:ascii="Calibri" w:eastAsia="Calibri" w:hAnsi="Calibri" w:cs="Calibri"/>
          <w:b/>
          <w:bCs/>
          <w:spacing w:val="-1"/>
        </w:rPr>
        <w:t xml:space="preserve"> </w:t>
      </w:r>
      <w:del w:id="451" w:author="JJM" w:date="2016-06-25T13:38:00Z">
        <w:r w:rsidRPr="00533B00" w:rsidDel="00330FFA">
          <w:rPr>
            <w:rFonts w:ascii="Calibri" w:eastAsia="Calibri" w:hAnsi="Calibri" w:cs="Calibri"/>
            <w:b/>
            <w:bCs/>
          </w:rPr>
          <w:delText>B</w:delText>
        </w:r>
        <w:r w:rsidRPr="00ED5F61" w:rsidDel="00330FFA">
          <w:rPr>
            <w:rFonts w:ascii="Calibri" w:eastAsia="Calibri" w:hAnsi="Calibri" w:cs="Calibri"/>
            <w:b/>
            <w:bCs/>
            <w:spacing w:val="-1"/>
          </w:rPr>
          <w:delText xml:space="preserve"> </w:delText>
        </w:r>
      </w:del>
      <w:ins w:id="452" w:author="JJM" w:date="2016-06-25T13:38:00Z">
        <w:r w:rsidR="00330FFA">
          <w:rPr>
            <w:rFonts w:ascii="Calibri" w:eastAsia="Calibri" w:hAnsi="Calibri" w:cs="Calibri"/>
            <w:b/>
            <w:bCs/>
            <w:spacing w:val="-1"/>
          </w:rPr>
          <w:t xml:space="preserve">A </w:t>
        </w:r>
      </w:ins>
      <w:r w:rsidRPr="00ED5F61">
        <w:rPr>
          <w:rFonts w:ascii="Calibri" w:eastAsia="Calibri" w:hAnsi="Calibri" w:cs="Calibri"/>
          <w:b/>
          <w:bCs/>
          <w:spacing w:val="1"/>
        </w:rPr>
        <w:t>T</w:t>
      </w:r>
      <w:r w:rsidRPr="00ED5F61">
        <w:rPr>
          <w:rFonts w:ascii="Calibri" w:eastAsia="Calibri" w:hAnsi="Calibri" w:cs="Calibri"/>
          <w:b/>
          <w:bCs/>
        </w:rPr>
        <w:t xml:space="preserve">O </w:t>
      </w:r>
      <w:r w:rsidRPr="00ED5F61">
        <w:rPr>
          <w:rFonts w:ascii="Calibri" w:eastAsia="Calibri" w:hAnsi="Calibri" w:cs="Calibri"/>
          <w:b/>
          <w:bCs/>
          <w:spacing w:val="1"/>
        </w:rPr>
        <w:t>T</w:t>
      </w:r>
      <w:r w:rsidRPr="00ED5F61">
        <w:rPr>
          <w:rFonts w:ascii="Calibri" w:eastAsia="Calibri" w:hAnsi="Calibri" w:cs="Calibri"/>
          <w:b/>
          <w:bCs/>
        </w:rPr>
        <w:t>HE</w:t>
      </w:r>
      <w:r w:rsidRPr="00ED5F61">
        <w:rPr>
          <w:rFonts w:ascii="Calibri" w:eastAsia="Calibri" w:hAnsi="Calibri" w:cs="Calibri"/>
          <w:b/>
          <w:bCs/>
          <w:spacing w:val="-2"/>
        </w:rPr>
        <w:t xml:space="preserve"> </w:t>
      </w:r>
      <w:r w:rsidRPr="00ED5F61">
        <w:rPr>
          <w:rFonts w:ascii="Calibri" w:eastAsia="Calibri" w:hAnsi="Calibri" w:cs="Calibri"/>
          <w:b/>
        </w:rPr>
        <w:t>.</w:t>
      </w:r>
      <w:r w:rsidRPr="00ED5F61">
        <w:rPr>
          <w:rFonts w:ascii="Calibri" w:eastAsia="Calibri" w:hAnsi="Calibri" w:cs="Calibri"/>
          <w:b/>
          <w:spacing w:val="1"/>
        </w:rPr>
        <w:t>WHOSWHO</w:t>
      </w:r>
      <w:r w:rsidRPr="00ED5F61">
        <w:rPr>
          <w:rFonts w:ascii="Calibri" w:eastAsia="Calibri" w:hAnsi="Calibri" w:cs="Calibri"/>
          <w:b/>
          <w:bCs/>
          <w:spacing w:val="1"/>
        </w:rPr>
        <w:t xml:space="preserve"> </w:t>
      </w:r>
      <w:r w:rsidRPr="00ED5F61">
        <w:rPr>
          <w:rFonts w:ascii="Calibri" w:eastAsia="Calibri" w:hAnsi="Calibri" w:cs="Calibri"/>
          <w:b/>
          <w:bCs/>
          <w:spacing w:val="-1"/>
        </w:rPr>
        <w:t>R</w:t>
      </w:r>
      <w:r w:rsidRPr="00ED5F61">
        <w:rPr>
          <w:rFonts w:ascii="Calibri" w:eastAsia="Calibri" w:hAnsi="Calibri" w:cs="Calibri"/>
          <w:b/>
          <w:bCs/>
          <w:spacing w:val="-2"/>
        </w:rPr>
        <w:t>E</w:t>
      </w:r>
      <w:r w:rsidRPr="00ED5F61">
        <w:rPr>
          <w:rFonts w:ascii="Calibri" w:eastAsia="Calibri" w:hAnsi="Calibri" w:cs="Calibri"/>
          <w:b/>
          <w:bCs/>
          <w:spacing w:val="1"/>
        </w:rPr>
        <w:t>GI</w:t>
      </w:r>
      <w:r w:rsidRPr="00ED5F61">
        <w:rPr>
          <w:rFonts w:ascii="Calibri" w:eastAsia="Calibri" w:hAnsi="Calibri" w:cs="Calibri"/>
          <w:b/>
          <w:bCs/>
          <w:spacing w:val="-1"/>
        </w:rPr>
        <w:t>ST</w:t>
      </w:r>
      <w:r w:rsidRPr="00ED5F61">
        <w:rPr>
          <w:rFonts w:ascii="Calibri" w:eastAsia="Calibri" w:hAnsi="Calibri" w:cs="Calibri"/>
          <w:b/>
          <w:bCs/>
        </w:rPr>
        <w:t>R</w:t>
      </w:r>
      <w:r w:rsidRPr="00ED5F61">
        <w:rPr>
          <w:rFonts w:ascii="Calibri" w:eastAsia="Calibri" w:hAnsi="Calibri" w:cs="Calibri"/>
          <w:b/>
          <w:bCs/>
          <w:spacing w:val="2"/>
        </w:rPr>
        <w:t>Y</w:t>
      </w:r>
      <w:r w:rsidRPr="00ED5F61">
        <w:rPr>
          <w:rFonts w:ascii="Calibri" w:eastAsia="Calibri" w:hAnsi="Calibri" w:cs="Calibri"/>
          <w:b/>
          <w:bCs/>
          <w:spacing w:val="-3"/>
        </w:rPr>
        <w:t>-</w:t>
      </w:r>
      <w:r w:rsidRPr="00ED5F61">
        <w:rPr>
          <w:rFonts w:ascii="Calibri" w:eastAsia="Calibri" w:hAnsi="Calibri" w:cs="Calibri"/>
          <w:b/>
          <w:bCs/>
        </w:rPr>
        <w:t>RE</w:t>
      </w:r>
      <w:r w:rsidRPr="00ED5F61">
        <w:rPr>
          <w:rFonts w:ascii="Calibri" w:eastAsia="Calibri" w:hAnsi="Calibri" w:cs="Calibri"/>
          <w:b/>
          <w:bCs/>
          <w:spacing w:val="-2"/>
        </w:rPr>
        <w:t>G</w:t>
      </w:r>
      <w:r w:rsidRPr="00ED5F61">
        <w:rPr>
          <w:rFonts w:ascii="Calibri" w:eastAsia="Calibri" w:hAnsi="Calibri" w:cs="Calibri"/>
          <w:b/>
          <w:bCs/>
          <w:spacing w:val="1"/>
        </w:rPr>
        <w:t>I</w:t>
      </w:r>
      <w:r w:rsidRPr="00ED5F61">
        <w:rPr>
          <w:rFonts w:ascii="Calibri" w:eastAsia="Calibri" w:hAnsi="Calibri" w:cs="Calibri"/>
          <w:b/>
          <w:bCs/>
          <w:spacing w:val="-1"/>
        </w:rPr>
        <w:t>ST</w:t>
      </w:r>
      <w:r w:rsidRPr="00ED5F61">
        <w:rPr>
          <w:rFonts w:ascii="Calibri" w:eastAsia="Calibri" w:hAnsi="Calibri" w:cs="Calibri"/>
          <w:b/>
          <w:bCs/>
        </w:rPr>
        <w:t>R</w:t>
      </w:r>
      <w:r w:rsidRPr="00ED5F61">
        <w:rPr>
          <w:rFonts w:ascii="Calibri" w:eastAsia="Calibri" w:hAnsi="Calibri" w:cs="Calibri"/>
          <w:b/>
          <w:bCs/>
          <w:spacing w:val="1"/>
        </w:rPr>
        <w:t>A</w:t>
      </w:r>
      <w:r w:rsidRPr="00ED5F61">
        <w:rPr>
          <w:rFonts w:ascii="Calibri" w:eastAsia="Calibri" w:hAnsi="Calibri" w:cs="Calibri"/>
          <w:b/>
          <w:bCs/>
        </w:rPr>
        <w:t>R</w:t>
      </w:r>
      <w:r w:rsidRPr="00ED5F61">
        <w:rPr>
          <w:rFonts w:ascii="Calibri" w:eastAsia="Calibri" w:hAnsi="Calibri" w:cs="Calibri"/>
          <w:b/>
          <w:bCs/>
          <w:spacing w:val="-2"/>
        </w:rPr>
        <w:t xml:space="preserve"> </w:t>
      </w:r>
      <w:r w:rsidRPr="00ED5F61">
        <w:rPr>
          <w:rFonts w:ascii="Calibri" w:eastAsia="Calibri" w:hAnsi="Calibri" w:cs="Calibri"/>
          <w:b/>
          <w:bCs/>
          <w:spacing w:val="-1"/>
        </w:rPr>
        <w:t>A</w:t>
      </w:r>
      <w:r w:rsidRPr="00ED5F61">
        <w:rPr>
          <w:rFonts w:ascii="Calibri" w:eastAsia="Calibri" w:hAnsi="Calibri" w:cs="Calibri"/>
          <w:b/>
          <w:bCs/>
          <w:spacing w:val="1"/>
        </w:rPr>
        <w:t>G</w:t>
      </w:r>
      <w:r w:rsidRPr="00ED5F61">
        <w:rPr>
          <w:rFonts w:ascii="Calibri" w:eastAsia="Calibri" w:hAnsi="Calibri" w:cs="Calibri"/>
          <w:b/>
          <w:bCs/>
        </w:rPr>
        <w:t>R</w:t>
      </w:r>
      <w:r w:rsidRPr="00ED5F61">
        <w:rPr>
          <w:rFonts w:ascii="Calibri" w:eastAsia="Calibri" w:hAnsi="Calibri" w:cs="Calibri"/>
          <w:b/>
          <w:bCs/>
          <w:spacing w:val="-2"/>
        </w:rPr>
        <w:t>EE</w:t>
      </w:r>
      <w:r w:rsidRPr="00ED5F61">
        <w:rPr>
          <w:rFonts w:ascii="Calibri" w:eastAsia="Calibri" w:hAnsi="Calibri" w:cs="Calibri"/>
          <w:b/>
          <w:bCs/>
          <w:spacing w:val="-1"/>
        </w:rPr>
        <w:t>M</w:t>
      </w:r>
      <w:r w:rsidRPr="00ED5F61">
        <w:rPr>
          <w:rFonts w:ascii="Calibri" w:eastAsia="Calibri" w:hAnsi="Calibri" w:cs="Calibri"/>
          <w:b/>
          <w:bCs/>
        </w:rPr>
        <w:t>E</w:t>
      </w:r>
      <w:r w:rsidRPr="00ED5F61">
        <w:rPr>
          <w:rFonts w:ascii="Calibri" w:eastAsia="Calibri" w:hAnsi="Calibri" w:cs="Calibri"/>
          <w:b/>
          <w:bCs/>
          <w:spacing w:val="1"/>
        </w:rPr>
        <w:t>N</w:t>
      </w:r>
      <w:r w:rsidRPr="00ED5F61">
        <w:rPr>
          <w:rFonts w:ascii="Calibri" w:eastAsia="Calibri" w:hAnsi="Calibri" w:cs="Calibri"/>
          <w:b/>
          <w:bCs/>
        </w:rPr>
        <w:t>T</w:t>
      </w:r>
    </w:p>
    <w:p w14:paraId="36ED74BE" w14:textId="77777777" w:rsidR="001638A2" w:rsidRPr="00ED5F61" w:rsidRDefault="001638A2" w:rsidP="001638A2">
      <w:pPr>
        <w:spacing w:before="16" w:line="265" w:lineRule="exact"/>
        <w:ind w:left="2119" w:right="-20"/>
        <w:rPr>
          <w:rFonts w:ascii="Calibri" w:eastAsia="Calibri" w:hAnsi="Calibri" w:cs="Calibri"/>
        </w:rPr>
      </w:pPr>
    </w:p>
    <w:p w14:paraId="4EA4627B" w14:textId="77777777" w:rsidR="001638A2" w:rsidRPr="00ED5F61" w:rsidRDefault="001638A2" w:rsidP="001638A2">
      <w:pPr>
        <w:spacing w:before="14" w:line="240" w:lineRule="exact"/>
        <w:rPr>
          <w:sz w:val="24"/>
          <w:szCs w:val="24"/>
        </w:rPr>
      </w:pPr>
    </w:p>
    <w:p w14:paraId="1362F123" w14:textId="77777777" w:rsidR="001638A2" w:rsidRPr="00ED5F61" w:rsidRDefault="001638A2" w:rsidP="001638A2">
      <w:pPr>
        <w:spacing w:before="14" w:line="240" w:lineRule="exact"/>
        <w:jc w:val="center"/>
        <w:rPr>
          <w:b/>
          <w:sz w:val="24"/>
          <w:szCs w:val="24"/>
        </w:rPr>
      </w:pPr>
      <w:r w:rsidRPr="00ED5F61">
        <w:rPr>
          <w:rFonts w:ascii="Calibri" w:eastAsia="Calibri" w:hAnsi="Calibri" w:cs="Calibri"/>
          <w:b/>
          <w:sz w:val="24"/>
          <w:szCs w:val="24"/>
        </w:rPr>
        <w:t>Regi</w:t>
      </w:r>
      <w:r w:rsidRPr="00ED5F61">
        <w:rPr>
          <w:rFonts w:ascii="Calibri" w:eastAsia="Calibri" w:hAnsi="Calibri" w:cs="Calibri"/>
          <w:b/>
          <w:spacing w:val="-3"/>
          <w:sz w:val="24"/>
          <w:szCs w:val="24"/>
        </w:rPr>
        <w:t>s</w:t>
      </w:r>
      <w:r w:rsidRPr="00ED5F61">
        <w:rPr>
          <w:rFonts w:ascii="Calibri" w:eastAsia="Calibri" w:hAnsi="Calibri" w:cs="Calibri"/>
          <w:b/>
          <w:spacing w:val="1"/>
          <w:sz w:val="24"/>
          <w:szCs w:val="24"/>
        </w:rPr>
        <w:t>t</w:t>
      </w:r>
      <w:r w:rsidRPr="00ED5F61">
        <w:rPr>
          <w:rFonts w:ascii="Calibri" w:eastAsia="Calibri" w:hAnsi="Calibri" w:cs="Calibri"/>
          <w:b/>
          <w:sz w:val="24"/>
          <w:szCs w:val="24"/>
        </w:rPr>
        <w:t>ry</w:t>
      </w:r>
      <w:r w:rsidRPr="00ED5F61">
        <w:rPr>
          <w:rFonts w:ascii="Calibri" w:eastAsia="Calibri" w:hAnsi="Calibri" w:cs="Calibri"/>
          <w:b/>
          <w:spacing w:val="-8"/>
          <w:sz w:val="24"/>
          <w:szCs w:val="24"/>
        </w:rPr>
        <w:t xml:space="preserve"> </w:t>
      </w:r>
      <w:r w:rsidRPr="00ED5F61">
        <w:rPr>
          <w:rFonts w:ascii="Calibri" w:eastAsia="Calibri" w:hAnsi="Calibri" w:cs="Calibri"/>
          <w:b/>
          <w:spacing w:val="1"/>
          <w:sz w:val="24"/>
          <w:szCs w:val="24"/>
        </w:rPr>
        <w:t>T</w:t>
      </w:r>
      <w:r w:rsidRPr="00ED5F61">
        <w:rPr>
          <w:rFonts w:ascii="Calibri" w:eastAsia="Calibri" w:hAnsi="Calibri" w:cs="Calibri"/>
          <w:b/>
          <w:spacing w:val="-2"/>
          <w:sz w:val="24"/>
          <w:szCs w:val="24"/>
        </w:rPr>
        <w:t>o</w:t>
      </w:r>
      <w:r w:rsidRPr="00ED5F61">
        <w:rPr>
          <w:rFonts w:ascii="Calibri" w:eastAsia="Calibri" w:hAnsi="Calibri" w:cs="Calibri"/>
          <w:b/>
          <w:sz w:val="24"/>
          <w:szCs w:val="24"/>
        </w:rPr>
        <w:t xml:space="preserve">ol </w:t>
      </w:r>
      <w:r w:rsidRPr="00ED5F61">
        <w:rPr>
          <w:rFonts w:ascii="Calibri" w:eastAsia="Calibri" w:hAnsi="Calibri" w:cs="Calibri"/>
          <w:b/>
          <w:spacing w:val="1"/>
          <w:sz w:val="24"/>
          <w:szCs w:val="24"/>
        </w:rPr>
        <w:t>K</w:t>
      </w:r>
      <w:r w:rsidRPr="00ED5F61">
        <w:rPr>
          <w:rFonts w:ascii="Calibri" w:eastAsia="Calibri" w:hAnsi="Calibri" w:cs="Calibri"/>
          <w:b/>
          <w:sz w:val="24"/>
          <w:szCs w:val="24"/>
        </w:rPr>
        <w:t>it</w:t>
      </w:r>
    </w:p>
    <w:p w14:paraId="55C98722" w14:textId="77777777" w:rsidR="001638A2" w:rsidRPr="00ED5F61" w:rsidRDefault="001638A2" w:rsidP="001638A2">
      <w:pPr>
        <w:spacing w:before="5" w:line="150" w:lineRule="exact"/>
        <w:rPr>
          <w:sz w:val="15"/>
          <w:szCs w:val="15"/>
        </w:rPr>
      </w:pPr>
    </w:p>
    <w:p w14:paraId="2F51FEC4" w14:textId="77777777" w:rsidR="001638A2" w:rsidRPr="00ED5F61" w:rsidRDefault="001638A2" w:rsidP="001638A2">
      <w:pPr>
        <w:spacing w:line="200" w:lineRule="exact"/>
        <w:rPr>
          <w:sz w:val="20"/>
          <w:szCs w:val="20"/>
        </w:rPr>
      </w:pPr>
    </w:p>
    <w:p w14:paraId="77A76FC1" w14:textId="77777777" w:rsidR="001638A2" w:rsidRPr="00ED5F61" w:rsidRDefault="001638A2" w:rsidP="001638A2">
      <w:pPr>
        <w:spacing w:line="289" w:lineRule="exact"/>
        <w:ind w:left="100" w:right="-76"/>
        <w:rPr>
          <w:rFonts w:ascii="Calibri" w:eastAsia="Calibri" w:hAnsi="Calibri" w:cs="Calibri"/>
          <w:sz w:val="24"/>
          <w:szCs w:val="24"/>
        </w:rPr>
      </w:pPr>
      <w:r w:rsidRPr="00ED5F61">
        <w:rPr>
          <w:rFonts w:ascii="Calibri" w:eastAsia="Calibri" w:hAnsi="Calibri" w:cs="Calibri"/>
          <w:sz w:val="24"/>
          <w:szCs w:val="24"/>
        </w:rPr>
        <w:t>T</w:t>
      </w:r>
      <w:r w:rsidRPr="00ED5F61">
        <w:rPr>
          <w:rFonts w:ascii="Calibri" w:eastAsia="Calibri" w:hAnsi="Calibri" w:cs="Calibri"/>
          <w:spacing w:val="2"/>
          <w:sz w:val="24"/>
          <w:szCs w:val="24"/>
        </w:rPr>
        <w:t>h</w:t>
      </w:r>
      <w:r w:rsidRPr="00ED5F61">
        <w:rPr>
          <w:rFonts w:ascii="Calibri" w:eastAsia="Calibri" w:hAnsi="Calibri" w:cs="Calibri"/>
          <w:sz w:val="24"/>
          <w:szCs w:val="24"/>
        </w:rPr>
        <w:t>e Regi</w:t>
      </w:r>
      <w:r w:rsidRPr="00ED5F61">
        <w:rPr>
          <w:rFonts w:ascii="Calibri" w:eastAsia="Calibri" w:hAnsi="Calibri" w:cs="Calibri"/>
          <w:spacing w:val="-3"/>
          <w:sz w:val="24"/>
          <w:szCs w:val="24"/>
        </w:rPr>
        <w:t>s</w:t>
      </w:r>
      <w:r w:rsidRPr="00ED5F61">
        <w:rPr>
          <w:rFonts w:ascii="Calibri" w:eastAsia="Calibri" w:hAnsi="Calibri" w:cs="Calibri"/>
          <w:spacing w:val="1"/>
          <w:sz w:val="24"/>
          <w:szCs w:val="24"/>
        </w:rPr>
        <w:t>t</w:t>
      </w:r>
      <w:r w:rsidRPr="00ED5F61">
        <w:rPr>
          <w:rFonts w:ascii="Calibri" w:eastAsia="Calibri" w:hAnsi="Calibri" w:cs="Calibri"/>
          <w:sz w:val="24"/>
          <w:szCs w:val="24"/>
        </w:rPr>
        <w:t>ry</w:t>
      </w:r>
      <w:r w:rsidRPr="00ED5F61">
        <w:rPr>
          <w:rFonts w:ascii="Calibri" w:eastAsia="Calibri" w:hAnsi="Calibri" w:cs="Calibri"/>
          <w:spacing w:val="-8"/>
          <w:sz w:val="24"/>
          <w:szCs w:val="24"/>
        </w:rPr>
        <w:t xml:space="preserve"> </w:t>
      </w:r>
      <w:r w:rsidRPr="00ED5F61">
        <w:rPr>
          <w:rFonts w:ascii="Calibri" w:eastAsia="Calibri" w:hAnsi="Calibri" w:cs="Calibri"/>
          <w:spacing w:val="1"/>
          <w:sz w:val="24"/>
          <w:szCs w:val="24"/>
        </w:rPr>
        <w:t>T</w:t>
      </w:r>
      <w:r w:rsidRPr="00ED5F61">
        <w:rPr>
          <w:rFonts w:ascii="Calibri" w:eastAsia="Calibri" w:hAnsi="Calibri" w:cs="Calibri"/>
          <w:spacing w:val="-2"/>
          <w:sz w:val="24"/>
          <w:szCs w:val="24"/>
        </w:rPr>
        <w:t>o</w:t>
      </w:r>
      <w:r w:rsidRPr="00ED5F61">
        <w:rPr>
          <w:rFonts w:ascii="Calibri" w:eastAsia="Calibri" w:hAnsi="Calibri" w:cs="Calibri"/>
          <w:sz w:val="24"/>
          <w:szCs w:val="24"/>
        </w:rPr>
        <w:t xml:space="preserve">ol </w:t>
      </w:r>
      <w:r w:rsidRPr="00ED5F61">
        <w:rPr>
          <w:rFonts w:ascii="Calibri" w:eastAsia="Calibri" w:hAnsi="Calibri" w:cs="Calibri"/>
          <w:spacing w:val="1"/>
          <w:sz w:val="24"/>
          <w:szCs w:val="24"/>
        </w:rPr>
        <w:t>K</w:t>
      </w:r>
      <w:r w:rsidRPr="00ED5F61">
        <w:rPr>
          <w:rFonts w:ascii="Calibri" w:eastAsia="Calibri" w:hAnsi="Calibri" w:cs="Calibri"/>
          <w:sz w:val="24"/>
          <w:szCs w:val="24"/>
        </w:rPr>
        <w:t>it i</w:t>
      </w:r>
      <w:r w:rsidRPr="00ED5F61">
        <w:rPr>
          <w:rFonts w:ascii="Calibri" w:eastAsia="Calibri" w:hAnsi="Calibri" w:cs="Calibri"/>
          <w:spacing w:val="1"/>
          <w:sz w:val="24"/>
          <w:szCs w:val="24"/>
        </w:rPr>
        <w:t>n</w:t>
      </w:r>
      <w:r w:rsidRPr="00ED5F61">
        <w:rPr>
          <w:rFonts w:ascii="Calibri" w:eastAsia="Calibri" w:hAnsi="Calibri" w:cs="Calibri"/>
          <w:spacing w:val="-1"/>
          <w:sz w:val="24"/>
          <w:szCs w:val="24"/>
        </w:rPr>
        <w:t>c</w:t>
      </w:r>
      <w:r w:rsidRPr="00ED5F61">
        <w:rPr>
          <w:rFonts w:ascii="Calibri" w:eastAsia="Calibri" w:hAnsi="Calibri" w:cs="Calibri"/>
          <w:spacing w:val="-2"/>
          <w:sz w:val="24"/>
          <w:szCs w:val="24"/>
        </w:rPr>
        <w:t>l</w:t>
      </w:r>
      <w:r w:rsidRPr="00ED5F61">
        <w:rPr>
          <w:rFonts w:ascii="Calibri" w:eastAsia="Calibri" w:hAnsi="Calibri" w:cs="Calibri"/>
          <w:spacing w:val="1"/>
          <w:sz w:val="24"/>
          <w:szCs w:val="24"/>
        </w:rPr>
        <w:t>ud</w:t>
      </w:r>
      <w:r w:rsidRPr="00ED5F61">
        <w:rPr>
          <w:rFonts w:ascii="Calibri" w:eastAsia="Calibri" w:hAnsi="Calibri" w:cs="Calibri"/>
          <w:sz w:val="24"/>
          <w:szCs w:val="24"/>
        </w:rPr>
        <w:t>es:</w:t>
      </w:r>
    </w:p>
    <w:p w14:paraId="6D77350C" w14:textId="77777777" w:rsidR="001638A2" w:rsidRPr="00ED5F61" w:rsidRDefault="001638A2" w:rsidP="001638A2">
      <w:pPr>
        <w:spacing w:line="200" w:lineRule="exact"/>
        <w:rPr>
          <w:sz w:val="20"/>
          <w:szCs w:val="20"/>
        </w:rPr>
      </w:pPr>
    </w:p>
    <w:p w14:paraId="113B09F8" w14:textId="77777777" w:rsidR="001638A2" w:rsidRPr="00ED5F61" w:rsidRDefault="001638A2" w:rsidP="001638A2">
      <w:pPr>
        <w:tabs>
          <w:tab w:val="left" w:pos="1180"/>
        </w:tabs>
        <w:ind w:left="720" w:right="-20"/>
        <w:rPr>
          <w:rFonts w:ascii="Calibri" w:eastAsia="Calibri" w:hAnsi="Calibri" w:cs="Calibri"/>
          <w:sz w:val="24"/>
          <w:szCs w:val="24"/>
        </w:rPr>
      </w:pPr>
      <w:r w:rsidRPr="00ED5F61">
        <w:rPr>
          <w:rFonts w:ascii="Symbol" w:eastAsia="Symbol" w:hAnsi="Symbol" w:cs="Symbol"/>
          <w:sz w:val="20"/>
          <w:szCs w:val="20"/>
        </w:rPr>
        <w:t></w:t>
      </w:r>
      <w:r w:rsidRPr="00ED5F61">
        <w:rPr>
          <w:rFonts w:ascii="Times New Roman" w:eastAsia="Times New Roman" w:hAnsi="Times New Roman" w:cs="Times New Roman"/>
          <w:spacing w:val="-47"/>
          <w:sz w:val="20"/>
          <w:szCs w:val="20"/>
        </w:rPr>
        <w:t xml:space="preserve"> </w:t>
      </w:r>
      <w:r>
        <w:rPr>
          <w:rFonts w:ascii="Times New Roman" w:eastAsia="Times New Roman" w:hAnsi="Times New Roman" w:cs="Times New Roman"/>
          <w:sz w:val="20"/>
          <w:szCs w:val="20"/>
        </w:rPr>
        <w:tab/>
      </w:r>
      <w:r w:rsidRPr="00ED5F61">
        <w:rPr>
          <w:rFonts w:ascii="Calibri" w:eastAsia="Calibri" w:hAnsi="Calibri" w:cs="Calibri"/>
          <w:sz w:val="24"/>
          <w:szCs w:val="24"/>
        </w:rPr>
        <w:t>Re</w:t>
      </w:r>
      <w:r w:rsidRPr="00ED5F61">
        <w:rPr>
          <w:rFonts w:ascii="Calibri" w:eastAsia="Calibri" w:hAnsi="Calibri" w:cs="Calibri"/>
          <w:spacing w:val="1"/>
          <w:sz w:val="24"/>
          <w:szCs w:val="24"/>
        </w:rPr>
        <w:t>f</w:t>
      </w:r>
      <w:r w:rsidRPr="00ED5F61">
        <w:rPr>
          <w:rFonts w:ascii="Calibri" w:eastAsia="Calibri" w:hAnsi="Calibri" w:cs="Calibri"/>
          <w:sz w:val="24"/>
          <w:szCs w:val="24"/>
        </w:rPr>
        <w:t>e</w:t>
      </w:r>
      <w:r w:rsidRPr="00ED5F61">
        <w:rPr>
          <w:rFonts w:ascii="Calibri" w:eastAsia="Calibri" w:hAnsi="Calibri" w:cs="Calibri"/>
          <w:spacing w:val="1"/>
          <w:sz w:val="24"/>
          <w:szCs w:val="24"/>
        </w:rPr>
        <w:t>r</w:t>
      </w:r>
      <w:r w:rsidRPr="00ED5F61">
        <w:rPr>
          <w:rFonts w:ascii="Calibri" w:eastAsia="Calibri" w:hAnsi="Calibri" w:cs="Calibri"/>
          <w:sz w:val="24"/>
          <w:szCs w:val="24"/>
        </w:rPr>
        <w:t>e</w:t>
      </w:r>
      <w:r w:rsidRPr="00ED5F61">
        <w:rPr>
          <w:rFonts w:ascii="Calibri" w:eastAsia="Calibri" w:hAnsi="Calibri" w:cs="Calibri"/>
          <w:spacing w:val="1"/>
          <w:sz w:val="24"/>
          <w:szCs w:val="24"/>
        </w:rPr>
        <w:t>n</w:t>
      </w:r>
      <w:r w:rsidRPr="00ED5F61">
        <w:rPr>
          <w:rFonts w:ascii="Calibri" w:eastAsia="Calibri" w:hAnsi="Calibri" w:cs="Calibri"/>
          <w:spacing w:val="-1"/>
          <w:sz w:val="24"/>
          <w:szCs w:val="24"/>
        </w:rPr>
        <w:t>c</w:t>
      </w:r>
      <w:r w:rsidRPr="00ED5F61">
        <w:rPr>
          <w:rFonts w:ascii="Calibri" w:eastAsia="Calibri" w:hAnsi="Calibri" w:cs="Calibri"/>
          <w:sz w:val="24"/>
          <w:szCs w:val="24"/>
        </w:rPr>
        <w:t>e</w:t>
      </w:r>
      <w:r w:rsidRPr="00ED5F61">
        <w:rPr>
          <w:rFonts w:ascii="Calibri" w:eastAsia="Calibri" w:hAnsi="Calibri" w:cs="Calibri"/>
          <w:spacing w:val="-11"/>
          <w:sz w:val="24"/>
          <w:szCs w:val="24"/>
        </w:rPr>
        <w:t xml:space="preserve"> </w:t>
      </w:r>
      <w:r w:rsidRPr="00ED5F61">
        <w:rPr>
          <w:rFonts w:ascii="Calibri" w:eastAsia="Calibri" w:hAnsi="Calibri" w:cs="Calibri"/>
          <w:spacing w:val="-1"/>
          <w:sz w:val="24"/>
          <w:szCs w:val="24"/>
        </w:rPr>
        <w:t>c</w:t>
      </w:r>
      <w:r w:rsidRPr="00ED5F61">
        <w:rPr>
          <w:rFonts w:ascii="Calibri" w:eastAsia="Calibri" w:hAnsi="Calibri" w:cs="Calibri"/>
          <w:sz w:val="24"/>
          <w:szCs w:val="24"/>
        </w:rPr>
        <w:t>lient i</w:t>
      </w:r>
      <w:r w:rsidRPr="00ED5F61">
        <w:rPr>
          <w:rFonts w:ascii="Calibri" w:eastAsia="Calibri" w:hAnsi="Calibri" w:cs="Calibri"/>
          <w:spacing w:val="-2"/>
          <w:sz w:val="24"/>
          <w:szCs w:val="24"/>
        </w:rPr>
        <w:t>m</w:t>
      </w:r>
      <w:r w:rsidRPr="00ED5F61">
        <w:rPr>
          <w:rFonts w:ascii="Calibri" w:eastAsia="Calibri" w:hAnsi="Calibri" w:cs="Calibri"/>
          <w:spacing w:val="1"/>
          <w:sz w:val="24"/>
          <w:szCs w:val="24"/>
        </w:rPr>
        <w:t>p</w:t>
      </w:r>
      <w:r w:rsidRPr="00ED5F61">
        <w:rPr>
          <w:rFonts w:ascii="Calibri" w:eastAsia="Calibri" w:hAnsi="Calibri" w:cs="Calibri"/>
          <w:sz w:val="24"/>
          <w:szCs w:val="24"/>
        </w:rPr>
        <w:t>le</w:t>
      </w:r>
      <w:r w:rsidRPr="00ED5F61">
        <w:rPr>
          <w:rFonts w:ascii="Calibri" w:eastAsia="Calibri" w:hAnsi="Calibri" w:cs="Calibri"/>
          <w:spacing w:val="-1"/>
          <w:sz w:val="24"/>
          <w:szCs w:val="24"/>
        </w:rPr>
        <w:t>m</w:t>
      </w:r>
      <w:r w:rsidRPr="00ED5F61">
        <w:rPr>
          <w:rFonts w:ascii="Calibri" w:eastAsia="Calibri" w:hAnsi="Calibri" w:cs="Calibri"/>
          <w:sz w:val="24"/>
          <w:szCs w:val="24"/>
        </w:rPr>
        <w:t>e</w:t>
      </w:r>
      <w:r w:rsidRPr="00ED5F61">
        <w:rPr>
          <w:rFonts w:ascii="Calibri" w:eastAsia="Calibri" w:hAnsi="Calibri" w:cs="Calibri"/>
          <w:spacing w:val="1"/>
          <w:sz w:val="24"/>
          <w:szCs w:val="24"/>
        </w:rPr>
        <w:t>nt</w:t>
      </w:r>
      <w:r w:rsidRPr="00ED5F61">
        <w:rPr>
          <w:rFonts w:ascii="Calibri" w:eastAsia="Calibri" w:hAnsi="Calibri" w:cs="Calibri"/>
          <w:spacing w:val="-2"/>
          <w:sz w:val="24"/>
          <w:szCs w:val="24"/>
        </w:rPr>
        <w:t>a</w:t>
      </w:r>
      <w:r w:rsidRPr="00ED5F61">
        <w:rPr>
          <w:rFonts w:ascii="Calibri" w:eastAsia="Calibri" w:hAnsi="Calibri" w:cs="Calibri"/>
          <w:spacing w:val="1"/>
          <w:sz w:val="24"/>
          <w:szCs w:val="24"/>
        </w:rPr>
        <w:t>t</w:t>
      </w:r>
      <w:r w:rsidRPr="00ED5F61">
        <w:rPr>
          <w:rFonts w:ascii="Calibri" w:eastAsia="Calibri" w:hAnsi="Calibri" w:cs="Calibri"/>
          <w:sz w:val="24"/>
          <w:szCs w:val="24"/>
        </w:rPr>
        <w:t>i</w:t>
      </w:r>
      <w:r w:rsidRPr="00ED5F61">
        <w:rPr>
          <w:rFonts w:ascii="Calibri" w:eastAsia="Calibri" w:hAnsi="Calibri" w:cs="Calibri"/>
          <w:spacing w:val="-2"/>
          <w:sz w:val="24"/>
          <w:szCs w:val="24"/>
        </w:rPr>
        <w:t>o</w:t>
      </w:r>
      <w:r w:rsidRPr="00ED5F61">
        <w:rPr>
          <w:rFonts w:ascii="Calibri" w:eastAsia="Calibri" w:hAnsi="Calibri" w:cs="Calibri"/>
          <w:spacing w:val="1"/>
          <w:sz w:val="24"/>
          <w:szCs w:val="24"/>
        </w:rPr>
        <w:t>n</w:t>
      </w:r>
      <w:r w:rsidRPr="00ED5F61">
        <w:rPr>
          <w:rFonts w:ascii="Calibri" w:eastAsia="Calibri" w:hAnsi="Calibri" w:cs="Calibri"/>
          <w:sz w:val="24"/>
          <w:szCs w:val="24"/>
        </w:rPr>
        <w:t>s:</w:t>
      </w:r>
    </w:p>
    <w:p w14:paraId="20FA2545" w14:textId="77777777" w:rsidR="001638A2" w:rsidRPr="00ED5F61" w:rsidRDefault="001638A2" w:rsidP="001638A2">
      <w:pPr>
        <w:spacing w:before="2"/>
        <w:ind w:left="1180" w:right="-20"/>
        <w:rPr>
          <w:rFonts w:ascii="Calibri" w:eastAsia="Calibri" w:hAnsi="Calibri" w:cs="Calibri"/>
          <w:sz w:val="24"/>
          <w:szCs w:val="24"/>
        </w:rPr>
      </w:pPr>
      <w:r w:rsidRPr="00ED5F61">
        <w:rPr>
          <w:rFonts w:ascii="Courier New" w:eastAsia="Courier New" w:hAnsi="Courier New" w:cs="Courier New"/>
          <w:w w:val="97"/>
          <w:sz w:val="20"/>
          <w:szCs w:val="20"/>
        </w:rPr>
        <w:t>o</w:t>
      </w:r>
      <w:r w:rsidRPr="00ED5F61">
        <w:rPr>
          <w:rFonts w:ascii="Courier New" w:eastAsia="Courier New" w:hAnsi="Courier New" w:cs="Courier New"/>
          <w:spacing w:val="-57"/>
          <w:sz w:val="20"/>
          <w:szCs w:val="20"/>
        </w:rPr>
        <w:t xml:space="preserve"> </w:t>
      </w:r>
      <w:r w:rsidRPr="00ED5F61">
        <w:rPr>
          <w:rFonts w:ascii="Calibri" w:eastAsia="Calibri" w:hAnsi="Calibri" w:cs="Calibri"/>
          <w:sz w:val="24"/>
          <w:szCs w:val="24"/>
        </w:rPr>
        <w:t>Java</w:t>
      </w:r>
    </w:p>
    <w:p w14:paraId="3774880E" w14:textId="77777777" w:rsidR="001638A2" w:rsidRPr="00ED5F61" w:rsidRDefault="001638A2" w:rsidP="001638A2">
      <w:pPr>
        <w:ind w:left="1180" w:right="-20"/>
        <w:rPr>
          <w:rFonts w:ascii="Calibri" w:eastAsia="Calibri" w:hAnsi="Calibri" w:cs="Calibri"/>
          <w:sz w:val="24"/>
          <w:szCs w:val="24"/>
        </w:rPr>
      </w:pPr>
      <w:r w:rsidRPr="00ED5F61">
        <w:rPr>
          <w:rFonts w:ascii="Courier New" w:eastAsia="Courier New" w:hAnsi="Courier New" w:cs="Courier New"/>
          <w:w w:val="97"/>
          <w:sz w:val="20"/>
          <w:szCs w:val="20"/>
        </w:rPr>
        <w:t>o</w:t>
      </w:r>
      <w:r w:rsidRPr="00ED5F61">
        <w:rPr>
          <w:rFonts w:ascii="Courier New" w:eastAsia="Courier New" w:hAnsi="Courier New" w:cs="Courier New"/>
          <w:spacing w:val="-57"/>
          <w:sz w:val="20"/>
          <w:szCs w:val="20"/>
        </w:rPr>
        <w:t xml:space="preserve"> </w:t>
      </w:r>
      <w:r w:rsidRPr="00ED5F61">
        <w:rPr>
          <w:rFonts w:ascii="Calibri" w:eastAsia="Calibri" w:hAnsi="Calibri" w:cs="Calibri"/>
          <w:sz w:val="24"/>
          <w:szCs w:val="24"/>
        </w:rPr>
        <w:t>La</w:t>
      </w:r>
      <w:r w:rsidRPr="00ED5F61">
        <w:rPr>
          <w:rFonts w:ascii="Calibri" w:eastAsia="Calibri" w:hAnsi="Calibri" w:cs="Calibri"/>
          <w:spacing w:val="1"/>
          <w:sz w:val="24"/>
          <w:szCs w:val="24"/>
        </w:rPr>
        <w:t>n</w:t>
      </w:r>
      <w:r w:rsidRPr="00ED5F61">
        <w:rPr>
          <w:rFonts w:ascii="Calibri" w:eastAsia="Calibri" w:hAnsi="Calibri" w:cs="Calibri"/>
          <w:sz w:val="24"/>
          <w:szCs w:val="24"/>
        </w:rPr>
        <w:t>g</w:t>
      </w:r>
      <w:r w:rsidRPr="00ED5F61">
        <w:rPr>
          <w:rFonts w:ascii="Calibri" w:eastAsia="Calibri" w:hAnsi="Calibri" w:cs="Calibri"/>
          <w:spacing w:val="1"/>
          <w:sz w:val="24"/>
          <w:szCs w:val="24"/>
        </w:rPr>
        <w:t>u</w:t>
      </w:r>
      <w:r w:rsidRPr="00ED5F61">
        <w:rPr>
          <w:rFonts w:ascii="Calibri" w:eastAsia="Calibri" w:hAnsi="Calibri" w:cs="Calibri"/>
          <w:sz w:val="24"/>
          <w:szCs w:val="24"/>
        </w:rPr>
        <w:t>age</w:t>
      </w:r>
      <w:r w:rsidRPr="00ED5F61">
        <w:rPr>
          <w:rFonts w:ascii="Calibri" w:eastAsia="Calibri" w:hAnsi="Calibri" w:cs="Calibri"/>
          <w:spacing w:val="-4"/>
          <w:sz w:val="24"/>
          <w:szCs w:val="24"/>
        </w:rPr>
        <w:t xml:space="preserve"> </w:t>
      </w:r>
      <w:r w:rsidRPr="00ED5F61">
        <w:rPr>
          <w:rFonts w:ascii="Calibri" w:eastAsia="Calibri" w:hAnsi="Calibri" w:cs="Calibri"/>
          <w:spacing w:val="1"/>
          <w:sz w:val="24"/>
          <w:szCs w:val="24"/>
        </w:rPr>
        <w:t>b</w:t>
      </w:r>
      <w:r w:rsidRPr="00ED5F61">
        <w:rPr>
          <w:rFonts w:ascii="Calibri" w:eastAsia="Calibri" w:hAnsi="Calibri" w:cs="Calibri"/>
          <w:spacing w:val="-2"/>
          <w:sz w:val="24"/>
          <w:szCs w:val="24"/>
        </w:rPr>
        <w:t>i</w:t>
      </w:r>
      <w:r w:rsidRPr="00ED5F61">
        <w:rPr>
          <w:rFonts w:ascii="Calibri" w:eastAsia="Calibri" w:hAnsi="Calibri" w:cs="Calibri"/>
          <w:spacing w:val="1"/>
          <w:sz w:val="24"/>
          <w:szCs w:val="24"/>
        </w:rPr>
        <w:t>nd</w:t>
      </w:r>
      <w:r w:rsidRPr="00ED5F61">
        <w:rPr>
          <w:rFonts w:ascii="Calibri" w:eastAsia="Calibri" w:hAnsi="Calibri" w:cs="Calibri"/>
          <w:sz w:val="24"/>
          <w:szCs w:val="24"/>
        </w:rPr>
        <w:t>i</w:t>
      </w:r>
      <w:r w:rsidRPr="00ED5F61">
        <w:rPr>
          <w:rFonts w:ascii="Calibri" w:eastAsia="Calibri" w:hAnsi="Calibri" w:cs="Calibri"/>
          <w:spacing w:val="1"/>
          <w:sz w:val="24"/>
          <w:szCs w:val="24"/>
        </w:rPr>
        <w:t>n</w:t>
      </w:r>
      <w:r w:rsidRPr="00ED5F61">
        <w:rPr>
          <w:rFonts w:ascii="Calibri" w:eastAsia="Calibri" w:hAnsi="Calibri" w:cs="Calibri"/>
          <w:sz w:val="24"/>
          <w:szCs w:val="24"/>
        </w:rPr>
        <w:t>gs</w:t>
      </w:r>
    </w:p>
    <w:p w14:paraId="0C945F93" w14:textId="77777777" w:rsidR="001638A2" w:rsidRPr="00ED5F61" w:rsidRDefault="001638A2" w:rsidP="001638A2">
      <w:pPr>
        <w:ind w:left="1180" w:right="-20"/>
        <w:rPr>
          <w:rFonts w:ascii="Calibri" w:eastAsia="Calibri" w:hAnsi="Calibri" w:cs="Calibri"/>
          <w:sz w:val="24"/>
          <w:szCs w:val="24"/>
        </w:rPr>
      </w:pPr>
      <w:r w:rsidRPr="00ED5F61">
        <w:rPr>
          <w:rFonts w:ascii="Courier New" w:eastAsia="Courier New" w:hAnsi="Courier New" w:cs="Courier New"/>
          <w:w w:val="97"/>
          <w:sz w:val="20"/>
          <w:szCs w:val="20"/>
        </w:rPr>
        <w:t>o</w:t>
      </w:r>
      <w:r w:rsidRPr="00ED5F61">
        <w:rPr>
          <w:rFonts w:ascii="Courier New" w:eastAsia="Courier New" w:hAnsi="Courier New" w:cs="Courier New"/>
          <w:spacing w:val="-57"/>
          <w:sz w:val="20"/>
          <w:szCs w:val="20"/>
        </w:rPr>
        <w:t xml:space="preserve"> </w:t>
      </w:r>
      <w:r w:rsidRPr="00ED5F61">
        <w:rPr>
          <w:rFonts w:ascii="Calibri" w:eastAsia="Calibri" w:hAnsi="Calibri" w:cs="Calibri"/>
          <w:sz w:val="24"/>
          <w:szCs w:val="24"/>
        </w:rPr>
        <w:t>In</w:t>
      </w:r>
      <w:r w:rsidRPr="00ED5F61">
        <w:rPr>
          <w:rFonts w:ascii="Calibri" w:eastAsia="Calibri" w:hAnsi="Calibri" w:cs="Calibri"/>
          <w:spacing w:val="1"/>
          <w:sz w:val="24"/>
          <w:szCs w:val="24"/>
        </w:rPr>
        <w:t>t</w:t>
      </w:r>
      <w:r w:rsidRPr="00ED5F61">
        <w:rPr>
          <w:rFonts w:ascii="Calibri" w:eastAsia="Calibri" w:hAnsi="Calibri" w:cs="Calibri"/>
          <w:sz w:val="24"/>
          <w:szCs w:val="24"/>
        </w:rPr>
        <w:t>e</w:t>
      </w:r>
      <w:r w:rsidRPr="00ED5F61">
        <w:rPr>
          <w:rFonts w:ascii="Calibri" w:eastAsia="Calibri" w:hAnsi="Calibri" w:cs="Calibri"/>
          <w:spacing w:val="-1"/>
          <w:sz w:val="24"/>
          <w:szCs w:val="24"/>
        </w:rPr>
        <w:t>r</w:t>
      </w:r>
      <w:r w:rsidRPr="00ED5F61">
        <w:rPr>
          <w:rFonts w:ascii="Calibri" w:eastAsia="Calibri" w:hAnsi="Calibri" w:cs="Calibri"/>
          <w:spacing w:val="1"/>
          <w:sz w:val="24"/>
          <w:szCs w:val="24"/>
        </w:rPr>
        <w:t>f</w:t>
      </w:r>
      <w:r w:rsidRPr="00ED5F61">
        <w:rPr>
          <w:rFonts w:ascii="Calibri" w:eastAsia="Calibri" w:hAnsi="Calibri" w:cs="Calibri"/>
          <w:sz w:val="24"/>
          <w:szCs w:val="24"/>
        </w:rPr>
        <w:t>ace</w:t>
      </w:r>
      <w:r w:rsidRPr="00ED5F61">
        <w:rPr>
          <w:rFonts w:ascii="Calibri" w:eastAsia="Calibri" w:hAnsi="Calibri" w:cs="Calibri"/>
          <w:spacing w:val="-7"/>
          <w:sz w:val="24"/>
          <w:szCs w:val="24"/>
        </w:rPr>
        <w:t xml:space="preserve"> </w:t>
      </w:r>
      <w:r w:rsidRPr="00ED5F61">
        <w:rPr>
          <w:rFonts w:ascii="Calibri" w:eastAsia="Calibri" w:hAnsi="Calibri" w:cs="Calibri"/>
          <w:spacing w:val="1"/>
          <w:sz w:val="24"/>
          <w:szCs w:val="24"/>
        </w:rPr>
        <w:t>D</w:t>
      </w:r>
      <w:r w:rsidRPr="00ED5F61">
        <w:rPr>
          <w:rFonts w:ascii="Calibri" w:eastAsia="Calibri" w:hAnsi="Calibri" w:cs="Calibri"/>
          <w:sz w:val="24"/>
          <w:szCs w:val="24"/>
        </w:rPr>
        <w:t>e</w:t>
      </w:r>
      <w:r w:rsidRPr="00ED5F61">
        <w:rPr>
          <w:rFonts w:ascii="Calibri" w:eastAsia="Calibri" w:hAnsi="Calibri" w:cs="Calibri"/>
          <w:spacing w:val="2"/>
          <w:sz w:val="24"/>
          <w:szCs w:val="24"/>
        </w:rPr>
        <w:t>f</w:t>
      </w:r>
      <w:r w:rsidRPr="00ED5F61">
        <w:rPr>
          <w:rFonts w:ascii="Calibri" w:eastAsia="Calibri" w:hAnsi="Calibri" w:cs="Calibri"/>
          <w:spacing w:val="-2"/>
          <w:sz w:val="24"/>
          <w:szCs w:val="24"/>
        </w:rPr>
        <w:t>i</w:t>
      </w:r>
      <w:r w:rsidRPr="00ED5F61">
        <w:rPr>
          <w:rFonts w:ascii="Calibri" w:eastAsia="Calibri" w:hAnsi="Calibri" w:cs="Calibri"/>
          <w:spacing w:val="1"/>
          <w:sz w:val="24"/>
          <w:szCs w:val="24"/>
        </w:rPr>
        <w:t>n</w:t>
      </w:r>
      <w:r w:rsidRPr="00ED5F61">
        <w:rPr>
          <w:rFonts w:ascii="Calibri" w:eastAsia="Calibri" w:hAnsi="Calibri" w:cs="Calibri"/>
          <w:sz w:val="24"/>
          <w:szCs w:val="24"/>
        </w:rPr>
        <w:t>i</w:t>
      </w:r>
      <w:r w:rsidRPr="00ED5F61">
        <w:rPr>
          <w:rFonts w:ascii="Calibri" w:eastAsia="Calibri" w:hAnsi="Calibri" w:cs="Calibri"/>
          <w:spacing w:val="1"/>
          <w:sz w:val="24"/>
          <w:szCs w:val="24"/>
        </w:rPr>
        <w:t>t</w:t>
      </w:r>
      <w:r w:rsidRPr="00ED5F61">
        <w:rPr>
          <w:rFonts w:ascii="Calibri" w:eastAsia="Calibri" w:hAnsi="Calibri" w:cs="Calibri"/>
          <w:spacing w:val="-2"/>
          <w:sz w:val="24"/>
          <w:szCs w:val="24"/>
        </w:rPr>
        <w:t>i</w:t>
      </w:r>
      <w:r w:rsidRPr="00ED5F61">
        <w:rPr>
          <w:rFonts w:ascii="Calibri" w:eastAsia="Calibri" w:hAnsi="Calibri" w:cs="Calibri"/>
          <w:sz w:val="24"/>
          <w:szCs w:val="24"/>
        </w:rPr>
        <w:t xml:space="preserve">on </w:t>
      </w:r>
      <w:r w:rsidRPr="00ED5F61">
        <w:rPr>
          <w:rFonts w:ascii="Calibri" w:eastAsia="Calibri" w:hAnsi="Calibri" w:cs="Calibri"/>
          <w:spacing w:val="-2"/>
          <w:sz w:val="24"/>
          <w:szCs w:val="24"/>
        </w:rPr>
        <w:t>L</w:t>
      </w:r>
      <w:r w:rsidRPr="00ED5F61">
        <w:rPr>
          <w:rFonts w:ascii="Calibri" w:eastAsia="Calibri" w:hAnsi="Calibri" w:cs="Calibri"/>
          <w:sz w:val="24"/>
          <w:szCs w:val="24"/>
        </w:rPr>
        <w:t>a</w:t>
      </w:r>
      <w:r w:rsidRPr="00ED5F61">
        <w:rPr>
          <w:rFonts w:ascii="Calibri" w:eastAsia="Calibri" w:hAnsi="Calibri" w:cs="Calibri"/>
          <w:spacing w:val="1"/>
          <w:sz w:val="24"/>
          <w:szCs w:val="24"/>
        </w:rPr>
        <w:t>n</w:t>
      </w:r>
      <w:r w:rsidRPr="00ED5F61">
        <w:rPr>
          <w:rFonts w:ascii="Calibri" w:eastAsia="Calibri" w:hAnsi="Calibri" w:cs="Calibri"/>
          <w:spacing w:val="-3"/>
          <w:sz w:val="24"/>
          <w:szCs w:val="24"/>
        </w:rPr>
        <w:t>g</w:t>
      </w:r>
      <w:r w:rsidRPr="00ED5F61">
        <w:rPr>
          <w:rFonts w:ascii="Calibri" w:eastAsia="Calibri" w:hAnsi="Calibri" w:cs="Calibri"/>
          <w:spacing w:val="1"/>
          <w:sz w:val="24"/>
          <w:szCs w:val="24"/>
        </w:rPr>
        <w:t>u</w:t>
      </w:r>
      <w:r w:rsidRPr="00ED5F61">
        <w:rPr>
          <w:rFonts w:ascii="Calibri" w:eastAsia="Calibri" w:hAnsi="Calibri" w:cs="Calibri"/>
          <w:sz w:val="24"/>
          <w:szCs w:val="24"/>
        </w:rPr>
        <w:t>age</w:t>
      </w:r>
      <w:r w:rsidRPr="00ED5F61">
        <w:rPr>
          <w:rFonts w:ascii="Calibri" w:eastAsia="Calibri" w:hAnsi="Calibri" w:cs="Calibri"/>
          <w:spacing w:val="-4"/>
          <w:sz w:val="24"/>
          <w:szCs w:val="24"/>
        </w:rPr>
        <w:t xml:space="preserve"> </w:t>
      </w:r>
      <w:r w:rsidRPr="00ED5F61">
        <w:rPr>
          <w:rFonts w:ascii="Calibri" w:eastAsia="Calibri" w:hAnsi="Calibri" w:cs="Calibri"/>
          <w:sz w:val="24"/>
          <w:szCs w:val="24"/>
        </w:rPr>
        <w:t>(</w:t>
      </w:r>
      <w:r w:rsidRPr="00ED5F61">
        <w:rPr>
          <w:rFonts w:ascii="Calibri" w:eastAsia="Calibri" w:hAnsi="Calibri" w:cs="Calibri"/>
          <w:spacing w:val="-1"/>
          <w:sz w:val="24"/>
          <w:szCs w:val="24"/>
        </w:rPr>
        <w:t>I</w:t>
      </w:r>
      <w:r w:rsidRPr="00ED5F61">
        <w:rPr>
          <w:rFonts w:ascii="Calibri" w:eastAsia="Calibri" w:hAnsi="Calibri" w:cs="Calibri"/>
          <w:spacing w:val="1"/>
          <w:sz w:val="24"/>
          <w:szCs w:val="24"/>
        </w:rPr>
        <w:t>D</w:t>
      </w:r>
      <w:r w:rsidRPr="00ED5F61">
        <w:rPr>
          <w:rFonts w:ascii="Calibri" w:eastAsia="Calibri" w:hAnsi="Calibri" w:cs="Calibri"/>
          <w:sz w:val="24"/>
          <w:szCs w:val="24"/>
        </w:rPr>
        <w:t>L)</w:t>
      </w:r>
    </w:p>
    <w:p w14:paraId="33233FC1" w14:textId="77777777" w:rsidR="001638A2" w:rsidRPr="008524FD" w:rsidRDefault="001638A2" w:rsidP="001638A2">
      <w:pPr>
        <w:pStyle w:val="ListParagraph"/>
        <w:numPr>
          <w:ilvl w:val="0"/>
          <w:numId w:val="13"/>
        </w:numPr>
        <w:ind w:right="-20"/>
        <w:rPr>
          <w:rFonts w:ascii="Calibri" w:eastAsia="Calibri" w:hAnsi="Calibri" w:cs="Calibri"/>
          <w:sz w:val="24"/>
          <w:szCs w:val="24"/>
        </w:rPr>
      </w:pPr>
      <w:r w:rsidRPr="008524FD">
        <w:rPr>
          <w:rFonts w:ascii="Calibri" w:eastAsia="Calibri" w:hAnsi="Calibri" w:cs="Calibri"/>
          <w:sz w:val="24"/>
          <w:szCs w:val="24"/>
        </w:rPr>
        <w:t>In</w:t>
      </w:r>
      <w:r w:rsidRPr="008524FD">
        <w:rPr>
          <w:rFonts w:ascii="Calibri" w:eastAsia="Calibri" w:hAnsi="Calibri" w:cs="Calibri"/>
          <w:spacing w:val="1"/>
          <w:sz w:val="24"/>
          <w:szCs w:val="24"/>
        </w:rPr>
        <w:t>t</w:t>
      </w:r>
      <w:r w:rsidRPr="008524FD">
        <w:rPr>
          <w:rFonts w:ascii="Calibri" w:eastAsia="Calibri" w:hAnsi="Calibri" w:cs="Calibri"/>
          <w:sz w:val="24"/>
          <w:szCs w:val="24"/>
        </w:rPr>
        <w:t>e</w:t>
      </w:r>
      <w:r w:rsidRPr="008524FD">
        <w:rPr>
          <w:rFonts w:ascii="Calibri" w:eastAsia="Calibri" w:hAnsi="Calibri" w:cs="Calibri"/>
          <w:spacing w:val="-1"/>
          <w:sz w:val="24"/>
          <w:szCs w:val="24"/>
        </w:rPr>
        <w:t>r</w:t>
      </w:r>
      <w:r w:rsidRPr="008524FD">
        <w:rPr>
          <w:rFonts w:ascii="Calibri" w:eastAsia="Calibri" w:hAnsi="Calibri" w:cs="Calibri"/>
          <w:spacing w:val="1"/>
          <w:sz w:val="24"/>
          <w:szCs w:val="24"/>
        </w:rPr>
        <w:t>f</w:t>
      </w:r>
      <w:r w:rsidRPr="008524FD">
        <w:rPr>
          <w:rFonts w:ascii="Calibri" w:eastAsia="Calibri" w:hAnsi="Calibri" w:cs="Calibri"/>
          <w:sz w:val="24"/>
          <w:szCs w:val="24"/>
        </w:rPr>
        <w:t>ace</w:t>
      </w:r>
      <w:r w:rsidRPr="008524FD">
        <w:rPr>
          <w:rFonts w:ascii="Calibri" w:eastAsia="Calibri" w:hAnsi="Calibri" w:cs="Calibri"/>
          <w:spacing w:val="-7"/>
          <w:sz w:val="24"/>
          <w:szCs w:val="24"/>
        </w:rPr>
        <w:t xml:space="preserve"> </w:t>
      </w:r>
      <w:r w:rsidRPr="008524FD">
        <w:rPr>
          <w:rFonts w:ascii="Calibri" w:eastAsia="Calibri" w:hAnsi="Calibri" w:cs="Calibri"/>
          <w:spacing w:val="1"/>
          <w:sz w:val="24"/>
          <w:szCs w:val="24"/>
        </w:rPr>
        <w:t>d</w:t>
      </w:r>
      <w:r w:rsidRPr="008524FD">
        <w:rPr>
          <w:rFonts w:ascii="Calibri" w:eastAsia="Calibri" w:hAnsi="Calibri" w:cs="Calibri"/>
          <w:sz w:val="24"/>
          <w:szCs w:val="24"/>
        </w:rPr>
        <w:t>e</w:t>
      </w:r>
      <w:r w:rsidRPr="008524FD">
        <w:rPr>
          <w:rFonts w:ascii="Calibri" w:eastAsia="Calibri" w:hAnsi="Calibri" w:cs="Calibri"/>
          <w:spacing w:val="2"/>
          <w:sz w:val="24"/>
          <w:szCs w:val="24"/>
        </w:rPr>
        <w:t>f</w:t>
      </w:r>
      <w:r w:rsidRPr="008524FD">
        <w:rPr>
          <w:rFonts w:ascii="Calibri" w:eastAsia="Calibri" w:hAnsi="Calibri" w:cs="Calibri"/>
          <w:spacing w:val="-2"/>
          <w:sz w:val="24"/>
          <w:szCs w:val="24"/>
        </w:rPr>
        <w:t>i</w:t>
      </w:r>
      <w:r w:rsidRPr="008524FD">
        <w:rPr>
          <w:rFonts w:ascii="Calibri" w:eastAsia="Calibri" w:hAnsi="Calibri" w:cs="Calibri"/>
          <w:spacing w:val="1"/>
          <w:sz w:val="24"/>
          <w:szCs w:val="24"/>
        </w:rPr>
        <w:t>n</w:t>
      </w:r>
      <w:r w:rsidRPr="008524FD">
        <w:rPr>
          <w:rFonts w:ascii="Calibri" w:eastAsia="Calibri" w:hAnsi="Calibri" w:cs="Calibri"/>
          <w:sz w:val="24"/>
          <w:szCs w:val="24"/>
        </w:rPr>
        <w:t>i</w:t>
      </w:r>
      <w:r w:rsidRPr="008524FD">
        <w:rPr>
          <w:rFonts w:ascii="Calibri" w:eastAsia="Calibri" w:hAnsi="Calibri" w:cs="Calibri"/>
          <w:spacing w:val="1"/>
          <w:sz w:val="24"/>
          <w:szCs w:val="24"/>
        </w:rPr>
        <w:t>t</w:t>
      </w:r>
      <w:r w:rsidRPr="008524FD">
        <w:rPr>
          <w:rFonts w:ascii="Calibri" w:eastAsia="Calibri" w:hAnsi="Calibri" w:cs="Calibri"/>
          <w:spacing w:val="-2"/>
          <w:sz w:val="24"/>
          <w:szCs w:val="24"/>
        </w:rPr>
        <w:t>i</w:t>
      </w:r>
      <w:r w:rsidRPr="008524FD">
        <w:rPr>
          <w:rFonts w:ascii="Calibri" w:eastAsia="Calibri" w:hAnsi="Calibri" w:cs="Calibri"/>
          <w:sz w:val="24"/>
          <w:szCs w:val="24"/>
        </w:rPr>
        <w:t>o</w:t>
      </w:r>
      <w:r w:rsidRPr="008524FD">
        <w:rPr>
          <w:rFonts w:ascii="Calibri" w:eastAsia="Calibri" w:hAnsi="Calibri" w:cs="Calibri"/>
          <w:spacing w:val="2"/>
          <w:sz w:val="24"/>
          <w:szCs w:val="24"/>
        </w:rPr>
        <w:t>n</w:t>
      </w:r>
      <w:r w:rsidRPr="008524FD">
        <w:rPr>
          <w:rFonts w:ascii="Calibri" w:eastAsia="Calibri" w:hAnsi="Calibri" w:cs="Calibri"/>
          <w:sz w:val="24"/>
          <w:szCs w:val="24"/>
        </w:rPr>
        <w:t>:</w:t>
      </w:r>
    </w:p>
    <w:p w14:paraId="6A518F2D" w14:textId="77777777" w:rsidR="001638A2" w:rsidRPr="00ED5F61" w:rsidRDefault="001638A2" w:rsidP="001638A2">
      <w:pPr>
        <w:ind w:left="1180" w:right="-20"/>
        <w:rPr>
          <w:rFonts w:ascii="Calibri" w:eastAsia="Calibri" w:hAnsi="Calibri" w:cs="Calibri"/>
          <w:sz w:val="24"/>
          <w:szCs w:val="24"/>
        </w:rPr>
      </w:pPr>
      <w:r w:rsidRPr="00ED5F61">
        <w:rPr>
          <w:rFonts w:ascii="Courier New" w:eastAsia="Courier New" w:hAnsi="Courier New" w:cs="Courier New"/>
          <w:w w:val="97"/>
          <w:sz w:val="20"/>
          <w:szCs w:val="20"/>
        </w:rPr>
        <w:t>o</w:t>
      </w:r>
      <w:r w:rsidRPr="00ED5F61">
        <w:rPr>
          <w:rFonts w:ascii="Courier New" w:eastAsia="Courier New" w:hAnsi="Courier New" w:cs="Courier New"/>
          <w:spacing w:val="-57"/>
          <w:sz w:val="20"/>
          <w:szCs w:val="20"/>
        </w:rPr>
        <w:t xml:space="preserve"> </w:t>
      </w:r>
      <w:r w:rsidRPr="00ED5F61">
        <w:rPr>
          <w:rFonts w:ascii="Calibri" w:eastAsia="Calibri" w:hAnsi="Calibri" w:cs="Calibri"/>
          <w:sz w:val="24"/>
          <w:szCs w:val="24"/>
        </w:rPr>
        <w:t>A</w:t>
      </w:r>
      <w:r w:rsidRPr="00ED5F61">
        <w:rPr>
          <w:rFonts w:ascii="Calibri" w:eastAsia="Calibri" w:hAnsi="Calibri" w:cs="Calibri"/>
          <w:spacing w:val="-1"/>
          <w:sz w:val="24"/>
          <w:szCs w:val="24"/>
        </w:rPr>
        <w:t>B</w:t>
      </w:r>
      <w:r w:rsidRPr="00ED5F61">
        <w:rPr>
          <w:rFonts w:ascii="Calibri" w:eastAsia="Calibri" w:hAnsi="Calibri" w:cs="Calibri"/>
          <w:spacing w:val="1"/>
          <w:sz w:val="24"/>
          <w:szCs w:val="24"/>
        </w:rPr>
        <w:t>N</w:t>
      </w:r>
      <w:r w:rsidRPr="00ED5F61">
        <w:rPr>
          <w:rFonts w:ascii="Calibri" w:eastAsia="Calibri" w:hAnsi="Calibri" w:cs="Calibri"/>
          <w:sz w:val="24"/>
          <w:szCs w:val="24"/>
        </w:rPr>
        <w:t>F</w:t>
      </w:r>
    </w:p>
    <w:p w14:paraId="55EE96CD" w14:textId="77777777" w:rsidR="001638A2" w:rsidRPr="00ED5F61" w:rsidRDefault="001638A2" w:rsidP="001638A2">
      <w:pPr>
        <w:spacing w:before="67"/>
        <w:ind w:left="1180" w:right="-20"/>
        <w:rPr>
          <w:rFonts w:ascii="Calibri" w:eastAsia="Calibri" w:hAnsi="Calibri" w:cs="Calibri"/>
          <w:sz w:val="24"/>
          <w:szCs w:val="24"/>
        </w:rPr>
      </w:pPr>
      <w:r w:rsidRPr="00ED5F61">
        <w:rPr>
          <w:rFonts w:ascii="Courier New" w:eastAsia="Courier New" w:hAnsi="Courier New" w:cs="Courier New"/>
          <w:w w:val="97"/>
          <w:sz w:val="20"/>
          <w:szCs w:val="20"/>
        </w:rPr>
        <w:t>o</w:t>
      </w:r>
      <w:r w:rsidRPr="00ED5F61">
        <w:rPr>
          <w:rFonts w:ascii="Courier New" w:eastAsia="Courier New" w:hAnsi="Courier New" w:cs="Courier New"/>
          <w:spacing w:val="-57"/>
          <w:sz w:val="20"/>
          <w:szCs w:val="20"/>
        </w:rPr>
        <w:t xml:space="preserve"> </w:t>
      </w:r>
      <w:r w:rsidRPr="00ED5F61">
        <w:rPr>
          <w:rFonts w:ascii="Calibri" w:eastAsia="Calibri" w:hAnsi="Calibri" w:cs="Calibri"/>
          <w:sz w:val="24"/>
          <w:szCs w:val="24"/>
        </w:rPr>
        <w:t>X</w:t>
      </w:r>
      <w:r w:rsidRPr="00ED5F61">
        <w:rPr>
          <w:rFonts w:ascii="Calibri" w:eastAsia="Calibri" w:hAnsi="Calibri" w:cs="Calibri"/>
          <w:spacing w:val="1"/>
          <w:sz w:val="24"/>
          <w:szCs w:val="24"/>
        </w:rPr>
        <w:t>M</w:t>
      </w:r>
      <w:r w:rsidRPr="00ED5F61">
        <w:rPr>
          <w:rFonts w:ascii="Calibri" w:eastAsia="Calibri" w:hAnsi="Calibri" w:cs="Calibri"/>
          <w:sz w:val="24"/>
          <w:szCs w:val="24"/>
        </w:rPr>
        <w:t>L</w:t>
      </w:r>
      <w:r w:rsidRPr="00ED5F61">
        <w:rPr>
          <w:rFonts w:ascii="Calibri" w:eastAsia="Calibri" w:hAnsi="Calibri" w:cs="Calibri"/>
          <w:spacing w:val="1"/>
          <w:sz w:val="24"/>
          <w:szCs w:val="24"/>
        </w:rPr>
        <w:t xml:space="preserve"> </w:t>
      </w:r>
      <w:r w:rsidRPr="00ED5F61">
        <w:rPr>
          <w:rFonts w:ascii="Calibri" w:eastAsia="Calibri" w:hAnsi="Calibri" w:cs="Calibri"/>
          <w:sz w:val="24"/>
          <w:szCs w:val="24"/>
        </w:rPr>
        <w:t>s</w:t>
      </w:r>
      <w:r w:rsidRPr="00ED5F61">
        <w:rPr>
          <w:rFonts w:ascii="Calibri" w:eastAsia="Calibri" w:hAnsi="Calibri" w:cs="Calibri"/>
          <w:spacing w:val="-1"/>
          <w:sz w:val="24"/>
          <w:szCs w:val="24"/>
        </w:rPr>
        <w:t>c</w:t>
      </w:r>
      <w:r w:rsidRPr="00ED5F61">
        <w:rPr>
          <w:rFonts w:ascii="Calibri" w:eastAsia="Calibri" w:hAnsi="Calibri" w:cs="Calibri"/>
          <w:spacing w:val="1"/>
          <w:sz w:val="24"/>
          <w:szCs w:val="24"/>
        </w:rPr>
        <w:t>h</w:t>
      </w:r>
      <w:r w:rsidRPr="00ED5F61">
        <w:rPr>
          <w:rFonts w:ascii="Calibri" w:eastAsia="Calibri" w:hAnsi="Calibri" w:cs="Calibri"/>
          <w:sz w:val="24"/>
          <w:szCs w:val="24"/>
        </w:rPr>
        <w:t>ema</w:t>
      </w:r>
    </w:p>
    <w:p w14:paraId="3D1C0E10" w14:textId="77777777" w:rsidR="001638A2" w:rsidRPr="00ED5F61" w:rsidRDefault="001638A2" w:rsidP="001638A2">
      <w:pPr>
        <w:tabs>
          <w:tab w:val="left" w:pos="1180"/>
        </w:tabs>
        <w:spacing w:before="2"/>
        <w:ind w:left="820" w:right="-20"/>
        <w:rPr>
          <w:rFonts w:ascii="Calibri" w:eastAsia="Calibri" w:hAnsi="Calibri" w:cs="Calibri"/>
          <w:sz w:val="24"/>
          <w:szCs w:val="24"/>
        </w:rPr>
      </w:pPr>
      <w:r w:rsidRPr="00ED5F61">
        <w:rPr>
          <w:rFonts w:ascii="Symbol" w:eastAsia="Symbol" w:hAnsi="Symbol" w:cs="Symbol"/>
          <w:sz w:val="20"/>
          <w:szCs w:val="20"/>
        </w:rPr>
        <w:t></w:t>
      </w:r>
      <w:r w:rsidRPr="00ED5F61">
        <w:rPr>
          <w:rFonts w:ascii="Times New Roman" w:eastAsia="Times New Roman" w:hAnsi="Times New Roman" w:cs="Times New Roman"/>
          <w:spacing w:val="-47"/>
          <w:sz w:val="20"/>
          <w:szCs w:val="20"/>
        </w:rPr>
        <w:t xml:space="preserve"> </w:t>
      </w:r>
      <w:r w:rsidRPr="00ED5F61">
        <w:rPr>
          <w:rFonts w:ascii="Times New Roman" w:eastAsia="Times New Roman" w:hAnsi="Times New Roman" w:cs="Times New Roman"/>
          <w:sz w:val="20"/>
          <w:szCs w:val="20"/>
        </w:rPr>
        <w:tab/>
      </w:r>
      <w:r w:rsidRPr="00ED5F61">
        <w:rPr>
          <w:rFonts w:ascii="Calibri" w:eastAsia="Calibri" w:hAnsi="Calibri" w:cs="Calibri"/>
          <w:sz w:val="24"/>
          <w:szCs w:val="24"/>
        </w:rPr>
        <w:t>Regist</w:t>
      </w:r>
      <w:r w:rsidRPr="00ED5F61">
        <w:rPr>
          <w:rFonts w:ascii="Calibri" w:eastAsia="Calibri" w:hAnsi="Calibri" w:cs="Calibri"/>
          <w:spacing w:val="1"/>
          <w:sz w:val="24"/>
          <w:szCs w:val="24"/>
        </w:rPr>
        <w:t>r</w:t>
      </w:r>
      <w:r w:rsidRPr="00ED5F61">
        <w:rPr>
          <w:rFonts w:ascii="Calibri" w:eastAsia="Calibri" w:hAnsi="Calibri" w:cs="Calibri"/>
          <w:sz w:val="24"/>
          <w:szCs w:val="24"/>
        </w:rPr>
        <w:t>y</w:t>
      </w:r>
      <w:r w:rsidRPr="00ED5F61">
        <w:rPr>
          <w:rFonts w:ascii="Calibri" w:eastAsia="Calibri" w:hAnsi="Calibri" w:cs="Calibri"/>
          <w:spacing w:val="-8"/>
          <w:sz w:val="24"/>
          <w:szCs w:val="24"/>
        </w:rPr>
        <w:t xml:space="preserve"> </w:t>
      </w:r>
      <w:r w:rsidRPr="00ED5F61">
        <w:rPr>
          <w:rFonts w:ascii="Calibri" w:eastAsia="Calibri" w:hAnsi="Calibri" w:cs="Calibri"/>
          <w:sz w:val="24"/>
          <w:szCs w:val="24"/>
        </w:rPr>
        <w:t>O</w:t>
      </w:r>
      <w:r w:rsidRPr="00ED5F61">
        <w:rPr>
          <w:rFonts w:ascii="Calibri" w:eastAsia="Calibri" w:hAnsi="Calibri" w:cs="Calibri"/>
          <w:spacing w:val="1"/>
          <w:sz w:val="24"/>
          <w:szCs w:val="24"/>
        </w:rPr>
        <w:t>p</w:t>
      </w:r>
      <w:r w:rsidRPr="00ED5F61">
        <w:rPr>
          <w:rFonts w:ascii="Calibri" w:eastAsia="Calibri" w:hAnsi="Calibri" w:cs="Calibri"/>
          <w:sz w:val="24"/>
          <w:szCs w:val="24"/>
        </w:rPr>
        <w:t>e</w:t>
      </w:r>
      <w:r w:rsidRPr="00ED5F61">
        <w:rPr>
          <w:rFonts w:ascii="Calibri" w:eastAsia="Calibri" w:hAnsi="Calibri" w:cs="Calibri"/>
          <w:spacing w:val="1"/>
          <w:sz w:val="24"/>
          <w:szCs w:val="24"/>
        </w:rPr>
        <w:t>r</w:t>
      </w:r>
      <w:r w:rsidRPr="00ED5F61">
        <w:rPr>
          <w:rFonts w:ascii="Calibri" w:eastAsia="Calibri" w:hAnsi="Calibri" w:cs="Calibri"/>
          <w:spacing w:val="-2"/>
          <w:sz w:val="24"/>
          <w:szCs w:val="24"/>
        </w:rPr>
        <w:t>a</w:t>
      </w:r>
      <w:r w:rsidRPr="00ED5F61">
        <w:rPr>
          <w:rFonts w:ascii="Calibri" w:eastAsia="Calibri" w:hAnsi="Calibri" w:cs="Calibri"/>
          <w:spacing w:val="1"/>
          <w:sz w:val="24"/>
          <w:szCs w:val="24"/>
        </w:rPr>
        <w:t>t</w:t>
      </w:r>
      <w:r w:rsidRPr="00ED5F61">
        <w:rPr>
          <w:rFonts w:ascii="Calibri" w:eastAsia="Calibri" w:hAnsi="Calibri" w:cs="Calibri"/>
          <w:sz w:val="24"/>
          <w:szCs w:val="24"/>
        </w:rPr>
        <w:t>i</w:t>
      </w:r>
      <w:r w:rsidRPr="00ED5F61">
        <w:rPr>
          <w:rFonts w:ascii="Calibri" w:eastAsia="Calibri" w:hAnsi="Calibri" w:cs="Calibri"/>
          <w:spacing w:val="-2"/>
          <w:sz w:val="24"/>
          <w:szCs w:val="24"/>
        </w:rPr>
        <w:t>o</w:t>
      </w:r>
      <w:r w:rsidRPr="00ED5F61">
        <w:rPr>
          <w:rFonts w:ascii="Calibri" w:eastAsia="Calibri" w:hAnsi="Calibri" w:cs="Calibri"/>
          <w:spacing w:val="1"/>
          <w:sz w:val="24"/>
          <w:szCs w:val="24"/>
        </w:rPr>
        <w:t>n</w:t>
      </w:r>
      <w:r w:rsidRPr="00ED5F61">
        <w:rPr>
          <w:rFonts w:ascii="Calibri" w:eastAsia="Calibri" w:hAnsi="Calibri" w:cs="Calibri"/>
          <w:sz w:val="24"/>
          <w:szCs w:val="24"/>
        </w:rPr>
        <w:t>al</w:t>
      </w:r>
      <w:r w:rsidRPr="00ED5F61">
        <w:rPr>
          <w:rFonts w:ascii="Calibri" w:eastAsia="Calibri" w:hAnsi="Calibri" w:cs="Calibri"/>
          <w:spacing w:val="-2"/>
          <w:sz w:val="24"/>
          <w:szCs w:val="24"/>
        </w:rPr>
        <w:t xml:space="preserve"> P</w:t>
      </w:r>
      <w:r w:rsidRPr="00ED5F61">
        <w:rPr>
          <w:rFonts w:ascii="Calibri" w:eastAsia="Calibri" w:hAnsi="Calibri" w:cs="Calibri"/>
          <w:sz w:val="24"/>
          <w:szCs w:val="24"/>
        </w:rPr>
        <w:t>r</w:t>
      </w:r>
      <w:r w:rsidRPr="00ED5F61">
        <w:rPr>
          <w:rFonts w:ascii="Calibri" w:eastAsia="Calibri" w:hAnsi="Calibri" w:cs="Calibri"/>
          <w:spacing w:val="-1"/>
          <w:sz w:val="24"/>
          <w:szCs w:val="24"/>
        </w:rPr>
        <w:t>o</w:t>
      </w:r>
      <w:r w:rsidRPr="00ED5F61">
        <w:rPr>
          <w:rFonts w:ascii="Calibri" w:eastAsia="Calibri" w:hAnsi="Calibri" w:cs="Calibri"/>
          <w:spacing w:val="1"/>
          <w:sz w:val="24"/>
          <w:szCs w:val="24"/>
        </w:rPr>
        <w:t>f</w:t>
      </w:r>
      <w:r w:rsidRPr="00ED5F61">
        <w:rPr>
          <w:rFonts w:ascii="Calibri" w:eastAsia="Calibri" w:hAnsi="Calibri" w:cs="Calibri"/>
          <w:sz w:val="24"/>
          <w:szCs w:val="24"/>
        </w:rPr>
        <w:t>ile</w:t>
      </w:r>
      <w:r w:rsidRPr="00ED5F61">
        <w:rPr>
          <w:rFonts w:ascii="Calibri" w:eastAsia="Calibri" w:hAnsi="Calibri" w:cs="Calibri"/>
          <w:spacing w:val="-1"/>
          <w:sz w:val="24"/>
          <w:szCs w:val="24"/>
        </w:rPr>
        <w:t xml:space="preserve"> </w:t>
      </w:r>
      <w:r w:rsidRPr="00ED5F61">
        <w:rPr>
          <w:rFonts w:ascii="Calibri" w:eastAsia="Calibri" w:hAnsi="Calibri" w:cs="Calibri"/>
          <w:sz w:val="24"/>
          <w:szCs w:val="24"/>
        </w:rPr>
        <w:t>(</w:t>
      </w:r>
      <w:r w:rsidRPr="00ED5F61">
        <w:rPr>
          <w:rFonts w:ascii="Calibri" w:eastAsia="Calibri" w:hAnsi="Calibri" w:cs="Calibri"/>
          <w:spacing w:val="-3"/>
          <w:sz w:val="24"/>
          <w:szCs w:val="24"/>
        </w:rPr>
        <w:t>o</w:t>
      </w:r>
      <w:r w:rsidRPr="00ED5F61">
        <w:rPr>
          <w:rFonts w:ascii="Calibri" w:eastAsia="Calibri" w:hAnsi="Calibri" w:cs="Calibri"/>
          <w:spacing w:val="1"/>
          <w:sz w:val="24"/>
          <w:szCs w:val="24"/>
        </w:rPr>
        <w:t>u</w:t>
      </w:r>
      <w:r w:rsidRPr="00ED5F61">
        <w:rPr>
          <w:rFonts w:ascii="Calibri" w:eastAsia="Calibri" w:hAnsi="Calibri" w:cs="Calibri"/>
          <w:sz w:val="24"/>
          <w:szCs w:val="24"/>
        </w:rPr>
        <w:t>r</w:t>
      </w:r>
      <w:r w:rsidRPr="00ED5F61">
        <w:rPr>
          <w:rFonts w:ascii="Calibri" w:eastAsia="Calibri" w:hAnsi="Calibri" w:cs="Calibri"/>
          <w:spacing w:val="3"/>
          <w:sz w:val="24"/>
          <w:szCs w:val="24"/>
        </w:rPr>
        <w:t xml:space="preserve"> </w:t>
      </w:r>
      <w:r w:rsidRPr="00ED5F61">
        <w:rPr>
          <w:rFonts w:ascii="Calibri" w:eastAsia="Calibri" w:hAnsi="Calibri" w:cs="Calibri"/>
          <w:sz w:val="24"/>
          <w:szCs w:val="24"/>
        </w:rPr>
        <w:t>e</w:t>
      </w:r>
      <w:r w:rsidRPr="00ED5F61">
        <w:rPr>
          <w:rFonts w:ascii="Calibri" w:eastAsia="Calibri" w:hAnsi="Calibri" w:cs="Calibri"/>
          <w:spacing w:val="-3"/>
          <w:sz w:val="24"/>
          <w:szCs w:val="24"/>
        </w:rPr>
        <w:t>x</w:t>
      </w:r>
      <w:r w:rsidRPr="00ED5F61">
        <w:rPr>
          <w:rFonts w:ascii="Calibri" w:eastAsia="Calibri" w:hAnsi="Calibri" w:cs="Calibri"/>
          <w:spacing w:val="1"/>
          <w:sz w:val="24"/>
          <w:szCs w:val="24"/>
        </w:rPr>
        <w:t>t</w:t>
      </w:r>
      <w:r w:rsidRPr="00ED5F61">
        <w:rPr>
          <w:rFonts w:ascii="Calibri" w:eastAsia="Calibri" w:hAnsi="Calibri" w:cs="Calibri"/>
          <w:sz w:val="24"/>
          <w:szCs w:val="24"/>
        </w:rPr>
        <w:t>e</w:t>
      </w:r>
      <w:r w:rsidRPr="00ED5F61">
        <w:rPr>
          <w:rFonts w:ascii="Calibri" w:eastAsia="Calibri" w:hAnsi="Calibri" w:cs="Calibri"/>
          <w:spacing w:val="1"/>
          <w:sz w:val="24"/>
          <w:szCs w:val="24"/>
        </w:rPr>
        <w:t>n</w:t>
      </w:r>
      <w:r w:rsidRPr="00ED5F61">
        <w:rPr>
          <w:rFonts w:ascii="Calibri" w:eastAsia="Calibri" w:hAnsi="Calibri" w:cs="Calibri"/>
          <w:sz w:val="24"/>
          <w:szCs w:val="24"/>
        </w:rPr>
        <w:t>si</w:t>
      </w:r>
      <w:r w:rsidRPr="00ED5F61">
        <w:rPr>
          <w:rFonts w:ascii="Calibri" w:eastAsia="Calibri" w:hAnsi="Calibri" w:cs="Calibri"/>
          <w:spacing w:val="-2"/>
          <w:sz w:val="24"/>
          <w:szCs w:val="24"/>
        </w:rPr>
        <w:t>o</w:t>
      </w:r>
      <w:r w:rsidRPr="00ED5F61">
        <w:rPr>
          <w:rFonts w:ascii="Calibri" w:eastAsia="Calibri" w:hAnsi="Calibri" w:cs="Calibri"/>
          <w:spacing w:val="1"/>
          <w:sz w:val="24"/>
          <w:szCs w:val="24"/>
        </w:rPr>
        <w:t>n</w:t>
      </w:r>
      <w:r w:rsidRPr="00ED5F61">
        <w:rPr>
          <w:rFonts w:ascii="Calibri" w:eastAsia="Calibri" w:hAnsi="Calibri" w:cs="Calibri"/>
          <w:sz w:val="24"/>
          <w:szCs w:val="24"/>
        </w:rPr>
        <w:t>s)</w:t>
      </w:r>
    </w:p>
    <w:p w14:paraId="7854629C" w14:textId="77777777" w:rsidR="001638A2" w:rsidRPr="00ED5F61" w:rsidRDefault="001638A2" w:rsidP="001638A2">
      <w:pPr>
        <w:tabs>
          <w:tab w:val="left" w:pos="1180"/>
        </w:tabs>
        <w:ind w:left="820" w:right="-20"/>
        <w:rPr>
          <w:rFonts w:ascii="Calibri" w:eastAsia="Calibri" w:hAnsi="Calibri" w:cs="Calibri"/>
          <w:sz w:val="24"/>
          <w:szCs w:val="24"/>
        </w:rPr>
      </w:pPr>
      <w:r w:rsidRPr="00ED5F61">
        <w:rPr>
          <w:rFonts w:ascii="Symbol" w:eastAsia="Symbol" w:hAnsi="Symbol" w:cs="Symbol"/>
          <w:sz w:val="20"/>
          <w:szCs w:val="20"/>
        </w:rPr>
        <w:t></w:t>
      </w:r>
      <w:r w:rsidRPr="00ED5F61">
        <w:rPr>
          <w:rFonts w:ascii="Times New Roman" w:eastAsia="Times New Roman" w:hAnsi="Times New Roman" w:cs="Times New Roman"/>
          <w:spacing w:val="-47"/>
          <w:sz w:val="20"/>
          <w:szCs w:val="20"/>
        </w:rPr>
        <w:t xml:space="preserve"> </w:t>
      </w:r>
      <w:r w:rsidRPr="00ED5F61">
        <w:rPr>
          <w:rFonts w:ascii="Times New Roman" w:eastAsia="Times New Roman" w:hAnsi="Times New Roman" w:cs="Times New Roman"/>
          <w:sz w:val="20"/>
          <w:szCs w:val="20"/>
        </w:rPr>
        <w:tab/>
      </w:r>
      <w:r w:rsidRPr="00ED5F61">
        <w:rPr>
          <w:rFonts w:ascii="Calibri" w:eastAsia="Calibri" w:hAnsi="Calibri" w:cs="Calibri"/>
          <w:sz w:val="24"/>
          <w:szCs w:val="24"/>
        </w:rPr>
        <w:t>A</w:t>
      </w:r>
      <w:r w:rsidRPr="00ED5F61">
        <w:rPr>
          <w:rFonts w:ascii="Calibri" w:eastAsia="Calibri" w:hAnsi="Calibri" w:cs="Calibri"/>
          <w:spacing w:val="1"/>
          <w:sz w:val="24"/>
          <w:szCs w:val="24"/>
        </w:rPr>
        <w:t>u</w:t>
      </w:r>
      <w:r w:rsidRPr="00ED5F61">
        <w:rPr>
          <w:rFonts w:ascii="Calibri" w:eastAsia="Calibri" w:hAnsi="Calibri" w:cs="Calibri"/>
          <w:spacing w:val="-1"/>
          <w:sz w:val="24"/>
          <w:szCs w:val="24"/>
        </w:rPr>
        <w:t>t</w:t>
      </w:r>
      <w:r w:rsidRPr="00ED5F61">
        <w:rPr>
          <w:rFonts w:ascii="Calibri" w:eastAsia="Calibri" w:hAnsi="Calibri" w:cs="Calibri"/>
          <w:spacing w:val="1"/>
          <w:sz w:val="24"/>
          <w:szCs w:val="24"/>
        </w:rPr>
        <w:t>h</w:t>
      </w:r>
      <w:r w:rsidRPr="00ED5F61">
        <w:rPr>
          <w:rFonts w:ascii="Calibri" w:eastAsia="Calibri" w:hAnsi="Calibri" w:cs="Calibri"/>
          <w:sz w:val="24"/>
          <w:szCs w:val="24"/>
        </w:rPr>
        <w:t>e</w:t>
      </w:r>
      <w:r w:rsidRPr="00ED5F61">
        <w:rPr>
          <w:rFonts w:ascii="Calibri" w:eastAsia="Calibri" w:hAnsi="Calibri" w:cs="Calibri"/>
          <w:spacing w:val="-1"/>
          <w:sz w:val="24"/>
          <w:szCs w:val="24"/>
        </w:rPr>
        <w:t>n</w:t>
      </w:r>
      <w:r w:rsidRPr="00ED5F61">
        <w:rPr>
          <w:rFonts w:ascii="Calibri" w:eastAsia="Calibri" w:hAnsi="Calibri" w:cs="Calibri"/>
          <w:spacing w:val="1"/>
          <w:sz w:val="24"/>
          <w:szCs w:val="24"/>
        </w:rPr>
        <w:t>t</w:t>
      </w:r>
      <w:r w:rsidRPr="00ED5F61">
        <w:rPr>
          <w:rFonts w:ascii="Calibri" w:eastAsia="Calibri" w:hAnsi="Calibri" w:cs="Calibri"/>
          <w:sz w:val="24"/>
          <w:szCs w:val="24"/>
        </w:rPr>
        <w:t>i</w:t>
      </w:r>
      <w:r w:rsidRPr="00ED5F61">
        <w:rPr>
          <w:rFonts w:ascii="Calibri" w:eastAsia="Calibri" w:hAnsi="Calibri" w:cs="Calibri"/>
          <w:spacing w:val="-1"/>
          <w:sz w:val="24"/>
          <w:szCs w:val="24"/>
        </w:rPr>
        <w:t>c</w:t>
      </w:r>
      <w:r w:rsidRPr="00ED5F61">
        <w:rPr>
          <w:rFonts w:ascii="Calibri" w:eastAsia="Calibri" w:hAnsi="Calibri" w:cs="Calibri"/>
          <w:sz w:val="24"/>
          <w:szCs w:val="24"/>
        </w:rPr>
        <w:t>a</w:t>
      </w:r>
      <w:r w:rsidRPr="00ED5F61">
        <w:rPr>
          <w:rFonts w:ascii="Calibri" w:eastAsia="Calibri" w:hAnsi="Calibri" w:cs="Calibri"/>
          <w:spacing w:val="1"/>
          <w:sz w:val="24"/>
          <w:szCs w:val="24"/>
        </w:rPr>
        <w:t>t</w:t>
      </w:r>
      <w:r w:rsidRPr="00ED5F61">
        <w:rPr>
          <w:rFonts w:ascii="Calibri" w:eastAsia="Calibri" w:hAnsi="Calibri" w:cs="Calibri"/>
          <w:sz w:val="24"/>
          <w:szCs w:val="24"/>
        </w:rPr>
        <w:t>i</w:t>
      </w:r>
      <w:r w:rsidRPr="00ED5F61">
        <w:rPr>
          <w:rFonts w:ascii="Calibri" w:eastAsia="Calibri" w:hAnsi="Calibri" w:cs="Calibri"/>
          <w:spacing w:val="-2"/>
          <w:sz w:val="24"/>
          <w:szCs w:val="24"/>
        </w:rPr>
        <w:t>o</w:t>
      </w:r>
      <w:r w:rsidRPr="00ED5F61">
        <w:rPr>
          <w:rFonts w:ascii="Calibri" w:eastAsia="Calibri" w:hAnsi="Calibri" w:cs="Calibri"/>
          <w:sz w:val="24"/>
          <w:szCs w:val="24"/>
        </w:rPr>
        <w:t>n</w:t>
      </w:r>
      <w:r w:rsidRPr="00ED5F61">
        <w:rPr>
          <w:rFonts w:ascii="Calibri" w:eastAsia="Calibri" w:hAnsi="Calibri" w:cs="Calibri"/>
          <w:spacing w:val="-4"/>
          <w:sz w:val="24"/>
          <w:szCs w:val="24"/>
        </w:rPr>
        <w:t xml:space="preserve"> </w:t>
      </w:r>
      <w:r w:rsidRPr="00ED5F61">
        <w:rPr>
          <w:rFonts w:ascii="Calibri" w:eastAsia="Calibri" w:hAnsi="Calibri" w:cs="Calibri"/>
          <w:spacing w:val="-2"/>
          <w:sz w:val="24"/>
          <w:szCs w:val="24"/>
        </w:rPr>
        <w:t>a</w:t>
      </w:r>
      <w:r w:rsidRPr="00ED5F61">
        <w:rPr>
          <w:rFonts w:ascii="Calibri" w:eastAsia="Calibri" w:hAnsi="Calibri" w:cs="Calibri"/>
          <w:spacing w:val="1"/>
          <w:sz w:val="24"/>
          <w:szCs w:val="24"/>
        </w:rPr>
        <w:t>n</w:t>
      </w:r>
      <w:r w:rsidRPr="00ED5F61">
        <w:rPr>
          <w:rFonts w:ascii="Calibri" w:eastAsia="Calibri" w:hAnsi="Calibri" w:cs="Calibri"/>
          <w:sz w:val="24"/>
          <w:szCs w:val="24"/>
        </w:rPr>
        <w:t>d</w:t>
      </w:r>
      <w:r w:rsidRPr="00ED5F61">
        <w:rPr>
          <w:rFonts w:ascii="Calibri" w:eastAsia="Calibri" w:hAnsi="Calibri" w:cs="Calibri"/>
          <w:spacing w:val="-1"/>
          <w:sz w:val="24"/>
          <w:szCs w:val="24"/>
        </w:rPr>
        <w:t xml:space="preserve"> </w:t>
      </w:r>
      <w:r w:rsidRPr="00ED5F61">
        <w:rPr>
          <w:rFonts w:ascii="Calibri" w:eastAsia="Calibri" w:hAnsi="Calibri" w:cs="Calibri"/>
          <w:sz w:val="24"/>
          <w:szCs w:val="24"/>
        </w:rPr>
        <w:t>E</w:t>
      </w:r>
      <w:r w:rsidRPr="00ED5F61">
        <w:rPr>
          <w:rFonts w:ascii="Calibri" w:eastAsia="Calibri" w:hAnsi="Calibri" w:cs="Calibri"/>
          <w:spacing w:val="1"/>
          <w:sz w:val="24"/>
          <w:szCs w:val="24"/>
        </w:rPr>
        <w:t>n</w:t>
      </w:r>
      <w:r w:rsidRPr="00ED5F61">
        <w:rPr>
          <w:rFonts w:ascii="Calibri" w:eastAsia="Calibri" w:hAnsi="Calibri" w:cs="Calibri"/>
          <w:spacing w:val="-1"/>
          <w:sz w:val="24"/>
          <w:szCs w:val="24"/>
        </w:rPr>
        <w:t>c</w:t>
      </w:r>
      <w:r w:rsidRPr="00ED5F61">
        <w:rPr>
          <w:rFonts w:ascii="Calibri" w:eastAsia="Calibri" w:hAnsi="Calibri" w:cs="Calibri"/>
          <w:spacing w:val="-2"/>
          <w:sz w:val="24"/>
          <w:szCs w:val="24"/>
        </w:rPr>
        <w:t>r</w:t>
      </w:r>
      <w:r w:rsidRPr="00ED5F61">
        <w:rPr>
          <w:rFonts w:ascii="Calibri" w:eastAsia="Calibri" w:hAnsi="Calibri" w:cs="Calibri"/>
          <w:sz w:val="24"/>
          <w:szCs w:val="24"/>
        </w:rPr>
        <w:t>yp</w:t>
      </w:r>
      <w:r w:rsidRPr="00ED5F61">
        <w:rPr>
          <w:rFonts w:ascii="Calibri" w:eastAsia="Calibri" w:hAnsi="Calibri" w:cs="Calibri"/>
          <w:spacing w:val="1"/>
          <w:sz w:val="24"/>
          <w:szCs w:val="24"/>
        </w:rPr>
        <w:t>t</w:t>
      </w:r>
      <w:r w:rsidRPr="00ED5F61">
        <w:rPr>
          <w:rFonts w:ascii="Calibri" w:eastAsia="Calibri" w:hAnsi="Calibri" w:cs="Calibri"/>
          <w:sz w:val="24"/>
          <w:szCs w:val="24"/>
        </w:rPr>
        <w:t>ion</w:t>
      </w:r>
      <w:r w:rsidRPr="00ED5F61">
        <w:rPr>
          <w:rFonts w:ascii="Calibri" w:eastAsia="Calibri" w:hAnsi="Calibri" w:cs="Calibri"/>
          <w:spacing w:val="-5"/>
          <w:sz w:val="24"/>
          <w:szCs w:val="24"/>
        </w:rPr>
        <w:t xml:space="preserve"> </w:t>
      </w:r>
      <w:r w:rsidRPr="00ED5F61">
        <w:rPr>
          <w:rFonts w:ascii="Calibri" w:eastAsia="Calibri" w:hAnsi="Calibri" w:cs="Calibri"/>
          <w:sz w:val="24"/>
          <w:szCs w:val="24"/>
        </w:rPr>
        <w:t>g</w:t>
      </w:r>
      <w:r w:rsidRPr="00ED5F61">
        <w:rPr>
          <w:rFonts w:ascii="Calibri" w:eastAsia="Calibri" w:hAnsi="Calibri" w:cs="Calibri"/>
          <w:spacing w:val="1"/>
          <w:sz w:val="24"/>
          <w:szCs w:val="24"/>
        </w:rPr>
        <w:t>u</w:t>
      </w:r>
      <w:r w:rsidRPr="00ED5F61">
        <w:rPr>
          <w:rFonts w:ascii="Calibri" w:eastAsia="Calibri" w:hAnsi="Calibri" w:cs="Calibri"/>
          <w:spacing w:val="-2"/>
          <w:sz w:val="24"/>
          <w:szCs w:val="24"/>
        </w:rPr>
        <w:t>i</w:t>
      </w:r>
      <w:r w:rsidRPr="00ED5F61">
        <w:rPr>
          <w:rFonts w:ascii="Calibri" w:eastAsia="Calibri" w:hAnsi="Calibri" w:cs="Calibri"/>
          <w:spacing w:val="1"/>
          <w:sz w:val="24"/>
          <w:szCs w:val="24"/>
        </w:rPr>
        <w:t>d</w:t>
      </w:r>
      <w:r w:rsidRPr="00ED5F61">
        <w:rPr>
          <w:rFonts w:ascii="Calibri" w:eastAsia="Calibri" w:hAnsi="Calibri" w:cs="Calibri"/>
          <w:sz w:val="24"/>
          <w:szCs w:val="24"/>
        </w:rPr>
        <w:t>el</w:t>
      </w:r>
      <w:r w:rsidRPr="00ED5F61">
        <w:rPr>
          <w:rFonts w:ascii="Calibri" w:eastAsia="Calibri" w:hAnsi="Calibri" w:cs="Calibri"/>
          <w:spacing w:val="-2"/>
          <w:sz w:val="24"/>
          <w:szCs w:val="24"/>
        </w:rPr>
        <w:t>i</w:t>
      </w:r>
      <w:r w:rsidRPr="00ED5F61">
        <w:rPr>
          <w:rFonts w:ascii="Calibri" w:eastAsia="Calibri" w:hAnsi="Calibri" w:cs="Calibri"/>
          <w:spacing w:val="1"/>
          <w:sz w:val="24"/>
          <w:szCs w:val="24"/>
        </w:rPr>
        <w:t>n</w:t>
      </w:r>
      <w:r w:rsidRPr="00ED5F61">
        <w:rPr>
          <w:rFonts w:ascii="Calibri" w:eastAsia="Calibri" w:hAnsi="Calibri" w:cs="Calibri"/>
          <w:sz w:val="24"/>
          <w:szCs w:val="24"/>
        </w:rPr>
        <w:t>es</w:t>
      </w:r>
    </w:p>
    <w:p w14:paraId="585802F7" w14:textId="77777777" w:rsidR="001638A2" w:rsidRPr="00ED5F61" w:rsidRDefault="001638A2" w:rsidP="001638A2">
      <w:pPr>
        <w:tabs>
          <w:tab w:val="left" w:pos="1180"/>
        </w:tabs>
        <w:ind w:left="820" w:right="-20"/>
        <w:rPr>
          <w:rFonts w:ascii="Calibri" w:eastAsia="Calibri" w:hAnsi="Calibri" w:cs="Calibri"/>
          <w:sz w:val="24"/>
          <w:szCs w:val="24"/>
        </w:rPr>
      </w:pPr>
      <w:r w:rsidRPr="00ED5F61">
        <w:rPr>
          <w:rFonts w:ascii="Symbol" w:eastAsia="Symbol" w:hAnsi="Symbol" w:cs="Symbol"/>
          <w:sz w:val="20"/>
          <w:szCs w:val="20"/>
        </w:rPr>
        <w:t></w:t>
      </w:r>
      <w:r w:rsidRPr="00ED5F61">
        <w:rPr>
          <w:rFonts w:ascii="Times New Roman" w:eastAsia="Times New Roman" w:hAnsi="Times New Roman" w:cs="Times New Roman"/>
          <w:spacing w:val="-47"/>
          <w:sz w:val="20"/>
          <w:szCs w:val="20"/>
        </w:rPr>
        <w:t xml:space="preserve"> </w:t>
      </w:r>
      <w:r w:rsidRPr="00ED5F61">
        <w:rPr>
          <w:rFonts w:ascii="Times New Roman" w:eastAsia="Times New Roman" w:hAnsi="Times New Roman" w:cs="Times New Roman"/>
          <w:sz w:val="20"/>
          <w:szCs w:val="20"/>
        </w:rPr>
        <w:tab/>
      </w:r>
      <w:r w:rsidRPr="00ED5F61">
        <w:rPr>
          <w:rFonts w:ascii="Calibri" w:eastAsia="Calibri" w:hAnsi="Calibri" w:cs="Calibri"/>
          <w:sz w:val="24"/>
          <w:szCs w:val="24"/>
        </w:rPr>
        <w:t>E</w:t>
      </w:r>
      <w:r w:rsidR="00640E07">
        <w:rPr>
          <w:rFonts w:ascii="Calibri" w:eastAsia="Calibri" w:hAnsi="Calibri" w:cs="Calibri"/>
          <w:sz w:val="24"/>
          <w:szCs w:val="24"/>
        </w:rPr>
        <w:t>PP</w:t>
      </w:r>
      <w:r w:rsidRPr="00ED5F61">
        <w:rPr>
          <w:rFonts w:ascii="Calibri" w:eastAsia="Calibri" w:hAnsi="Calibri" w:cs="Calibri"/>
          <w:spacing w:val="2"/>
          <w:sz w:val="24"/>
          <w:szCs w:val="24"/>
        </w:rPr>
        <w:t xml:space="preserve"> </w:t>
      </w:r>
      <w:r w:rsidRPr="00ED5F61">
        <w:rPr>
          <w:rFonts w:ascii="Calibri" w:eastAsia="Calibri" w:hAnsi="Calibri" w:cs="Calibri"/>
          <w:spacing w:val="-3"/>
          <w:sz w:val="24"/>
          <w:szCs w:val="24"/>
        </w:rPr>
        <w:t>"</w:t>
      </w:r>
      <w:r w:rsidRPr="00ED5F61">
        <w:rPr>
          <w:rFonts w:ascii="Calibri" w:eastAsia="Calibri" w:hAnsi="Calibri" w:cs="Calibri"/>
          <w:spacing w:val="1"/>
          <w:sz w:val="24"/>
          <w:szCs w:val="24"/>
        </w:rPr>
        <w:t>f</w:t>
      </w:r>
      <w:r w:rsidRPr="00ED5F61">
        <w:rPr>
          <w:rFonts w:ascii="Calibri" w:eastAsia="Calibri" w:hAnsi="Calibri" w:cs="Calibri"/>
          <w:sz w:val="24"/>
          <w:szCs w:val="24"/>
        </w:rPr>
        <w:t>e</w:t>
      </w:r>
      <w:r w:rsidRPr="00ED5F61">
        <w:rPr>
          <w:rFonts w:ascii="Calibri" w:eastAsia="Calibri" w:hAnsi="Calibri" w:cs="Calibri"/>
          <w:spacing w:val="-2"/>
          <w:sz w:val="24"/>
          <w:szCs w:val="24"/>
        </w:rPr>
        <w:t>a</w:t>
      </w:r>
      <w:r w:rsidRPr="00ED5F61">
        <w:rPr>
          <w:rFonts w:ascii="Calibri" w:eastAsia="Calibri" w:hAnsi="Calibri" w:cs="Calibri"/>
          <w:spacing w:val="1"/>
          <w:sz w:val="24"/>
          <w:szCs w:val="24"/>
        </w:rPr>
        <w:t>tu</w:t>
      </w:r>
      <w:r w:rsidRPr="00ED5F61">
        <w:rPr>
          <w:rFonts w:ascii="Calibri" w:eastAsia="Calibri" w:hAnsi="Calibri" w:cs="Calibri"/>
          <w:spacing w:val="-2"/>
          <w:sz w:val="24"/>
          <w:szCs w:val="24"/>
        </w:rPr>
        <w:t>r</w:t>
      </w:r>
      <w:r w:rsidRPr="00ED5F61">
        <w:rPr>
          <w:rFonts w:ascii="Calibri" w:eastAsia="Calibri" w:hAnsi="Calibri" w:cs="Calibri"/>
          <w:sz w:val="24"/>
          <w:szCs w:val="24"/>
        </w:rPr>
        <w:t>e</w:t>
      </w:r>
      <w:r w:rsidRPr="00ED5F61">
        <w:rPr>
          <w:rFonts w:ascii="Calibri" w:eastAsia="Calibri" w:hAnsi="Calibri" w:cs="Calibri"/>
          <w:spacing w:val="-5"/>
          <w:sz w:val="24"/>
          <w:szCs w:val="24"/>
        </w:rPr>
        <w:t xml:space="preserve"> </w:t>
      </w:r>
      <w:r w:rsidRPr="00ED5F61">
        <w:rPr>
          <w:rFonts w:ascii="Calibri" w:eastAsia="Calibri" w:hAnsi="Calibri" w:cs="Calibri"/>
          <w:spacing w:val="-1"/>
          <w:sz w:val="24"/>
          <w:szCs w:val="24"/>
        </w:rPr>
        <w:t>f</w:t>
      </w:r>
      <w:r w:rsidRPr="00ED5F61">
        <w:rPr>
          <w:rFonts w:ascii="Calibri" w:eastAsia="Calibri" w:hAnsi="Calibri" w:cs="Calibri"/>
          <w:sz w:val="24"/>
          <w:szCs w:val="24"/>
        </w:rPr>
        <w:t>r</w:t>
      </w:r>
      <w:r w:rsidRPr="00ED5F61">
        <w:rPr>
          <w:rFonts w:ascii="Calibri" w:eastAsia="Calibri" w:hAnsi="Calibri" w:cs="Calibri"/>
          <w:spacing w:val="1"/>
          <w:sz w:val="24"/>
          <w:szCs w:val="24"/>
        </w:rPr>
        <w:t>e</w:t>
      </w:r>
      <w:r w:rsidRPr="00ED5F61">
        <w:rPr>
          <w:rFonts w:ascii="Calibri" w:eastAsia="Calibri" w:hAnsi="Calibri" w:cs="Calibri"/>
          <w:spacing w:val="-2"/>
          <w:sz w:val="24"/>
          <w:szCs w:val="24"/>
        </w:rPr>
        <w:t>e</w:t>
      </w:r>
      <w:r w:rsidRPr="00ED5F61">
        <w:rPr>
          <w:rFonts w:ascii="Calibri" w:eastAsia="Calibri" w:hAnsi="Calibri" w:cs="Calibri"/>
          <w:spacing w:val="1"/>
          <w:sz w:val="24"/>
          <w:szCs w:val="24"/>
        </w:rPr>
        <w:t>z</w:t>
      </w:r>
      <w:r w:rsidRPr="00ED5F61">
        <w:rPr>
          <w:rFonts w:ascii="Calibri" w:eastAsia="Calibri" w:hAnsi="Calibri" w:cs="Calibri"/>
          <w:sz w:val="24"/>
          <w:szCs w:val="24"/>
        </w:rPr>
        <w:t>e"</w:t>
      </w:r>
      <w:r w:rsidRPr="00ED5F61">
        <w:rPr>
          <w:rFonts w:ascii="Calibri" w:eastAsia="Calibri" w:hAnsi="Calibri" w:cs="Calibri"/>
          <w:spacing w:val="-6"/>
          <w:sz w:val="24"/>
          <w:szCs w:val="24"/>
        </w:rPr>
        <w:t xml:space="preserve"> </w:t>
      </w:r>
      <w:r w:rsidRPr="00ED5F61">
        <w:rPr>
          <w:rFonts w:ascii="Calibri" w:eastAsia="Calibri" w:hAnsi="Calibri" w:cs="Calibri"/>
          <w:spacing w:val="1"/>
          <w:sz w:val="24"/>
          <w:szCs w:val="24"/>
        </w:rPr>
        <w:t>d</w:t>
      </w:r>
      <w:r w:rsidRPr="00ED5F61">
        <w:rPr>
          <w:rFonts w:ascii="Calibri" w:eastAsia="Calibri" w:hAnsi="Calibri" w:cs="Calibri"/>
          <w:sz w:val="24"/>
          <w:szCs w:val="24"/>
        </w:rPr>
        <w:t>ra</w:t>
      </w:r>
      <w:r w:rsidRPr="00ED5F61">
        <w:rPr>
          <w:rFonts w:ascii="Calibri" w:eastAsia="Calibri" w:hAnsi="Calibri" w:cs="Calibri"/>
          <w:spacing w:val="-1"/>
          <w:sz w:val="24"/>
          <w:szCs w:val="24"/>
        </w:rPr>
        <w:t>f</w:t>
      </w:r>
      <w:r w:rsidRPr="00ED5F61">
        <w:rPr>
          <w:rFonts w:ascii="Calibri" w:eastAsia="Calibri" w:hAnsi="Calibri" w:cs="Calibri"/>
          <w:spacing w:val="1"/>
          <w:sz w:val="24"/>
          <w:szCs w:val="24"/>
        </w:rPr>
        <w:t>t</w:t>
      </w:r>
      <w:r w:rsidRPr="00ED5F61">
        <w:rPr>
          <w:rFonts w:ascii="Calibri" w:eastAsia="Calibri" w:hAnsi="Calibri" w:cs="Calibri"/>
          <w:sz w:val="24"/>
          <w:szCs w:val="24"/>
        </w:rPr>
        <w:t>s</w:t>
      </w:r>
    </w:p>
    <w:p w14:paraId="4376A728" w14:textId="77777777" w:rsidR="001638A2" w:rsidRPr="00ED5F61" w:rsidRDefault="001638A2" w:rsidP="001638A2">
      <w:pPr>
        <w:tabs>
          <w:tab w:val="left" w:pos="1180"/>
        </w:tabs>
        <w:ind w:left="820" w:right="-20"/>
        <w:rPr>
          <w:rFonts w:ascii="Calibri" w:eastAsia="Calibri" w:hAnsi="Calibri" w:cs="Calibri"/>
          <w:sz w:val="24"/>
          <w:szCs w:val="24"/>
        </w:rPr>
      </w:pPr>
      <w:r w:rsidRPr="00ED5F61">
        <w:rPr>
          <w:rFonts w:ascii="Symbol" w:eastAsia="Symbol" w:hAnsi="Symbol" w:cs="Symbol"/>
          <w:sz w:val="20"/>
          <w:szCs w:val="20"/>
        </w:rPr>
        <w:t></w:t>
      </w:r>
      <w:r w:rsidRPr="00ED5F61">
        <w:rPr>
          <w:rFonts w:ascii="Times New Roman" w:eastAsia="Times New Roman" w:hAnsi="Times New Roman" w:cs="Times New Roman"/>
          <w:spacing w:val="-47"/>
          <w:sz w:val="20"/>
          <w:szCs w:val="20"/>
        </w:rPr>
        <w:t xml:space="preserve"> </w:t>
      </w:r>
      <w:r w:rsidRPr="00ED5F61">
        <w:rPr>
          <w:rFonts w:ascii="Times New Roman" w:eastAsia="Times New Roman" w:hAnsi="Times New Roman" w:cs="Times New Roman"/>
          <w:sz w:val="20"/>
          <w:szCs w:val="20"/>
        </w:rPr>
        <w:tab/>
      </w:r>
      <w:r w:rsidRPr="00ED5F61">
        <w:rPr>
          <w:rFonts w:ascii="Calibri" w:eastAsia="Calibri" w:hAnsi="Calibri" w:cs="Calibri"/>
          <w:sz w:val="24"/>
          <w:szCs w:val="24"/>
        </w:rPr>
        <w:t>E</w:t>
      </w:r>
      <w:r w:rsidR="00640E07">
        <w:rPr>
          <w:rFonts w:ascii="Calibri" w:eastAsia="Calibri" w:hAnsi="Calibri" w:cs="Calibri"/>
          <w:spacing w:val="1"/>
          <w:sz w:val="24"/>
          <w:szCs w:val="24"/>
        </w:rPr>
        <w:t>PP</w:t>
      </w:r>
      <w:r w:rsidRPr="00ED5F61">
        <w:rPr>
          <w:rFonts w:ascii="Calibri" w:eastAsia="Calibri" w:hAnsi="Calibri" w:cs="Calibri"/>
          <w:spacing w:val="-1"/>
          <w:sz w:val="24"/>
          <w:szCs w:val="24"/>
        </w:rPr>
        <w:t xml:space="preserve"> </w:t>
      </w:r>
      <w:r w:rsidRPr="00ED5F61">
        <w:rPr>
          <w:rFonts w:ascii="Calibri" w:eastAsia="Calibri" w:hAnsi="Calibri" w:cs="Calibri"/>
          <w:spacing w:val="1"/>
          <w:sz w:val="24"/>
          <w:szCs w:val="24"/>
        </w:rPr>
        <w:t>t</w:t>
      </w:r>
      <w:r w:rsidRPr="00ED5F61">
        <w:rPr>
          <w:rFonts w:ascii="Calibri" w:eastAsia="Calibri" w:hAnsi="Calibri" w:cs="Calibri"/>
          <w:sz w:val="24"/>
          <w:szCs w:val="24"/>
        </w:rPr>
        <w:t>e</w:t>
      </w:r>
      <w:r w:rsidRPr="00ED5F61">
        <w:rPr>
          <w:rFonts w:ascii="Calibri" w:eastAsia="Calibri" w:hAnsi="Calibri" w:cs="Calibri"/>
          <w:spacing w:val="-2"/>
          <w:sz w:val="24"/>
          <w:szCs w:val="24"/>
        </w:rPr>
        <w:t>s</w:t>
      </w:r>
      <w:r w:rsidRPr="00ED5F61">
        <w:rPr>
          <w:rFonts w:ascii="Calibri" w:eastAsia="Calibri" w:hAnsi="Calibri" w:cs="Calibri"/>
          <w:sz w:val="24"/>
          <w:szCs w:val="24"/>
        </w:rPr>
        <w:t>t</w:t>
      </w:r>
      <w:r w:rsidRPr="00ED5F61">
        <w:rPr>
          <w:rFonts w:ascii="Calibri" w:eastAsia="Calibri" w:hAnsi="Calibri" w:cs="Calibri"/>
          <w:spacing w:val="-2"/>
          <w:sz w:val="24"/>
          <w:szCs w:val="24"/>
        </w:rPr>
        <w:t xml:space="preserve"> </w:t>
      </w:r>
      <w:r w:rsidRPr="00ED5F61">
        <w:rPr>
          <w:rFonts w:ascii="Calibri" w:eastAsia="Calibri" w:hAnsi="Calibri" w:cs="Calibri"/>
          <w:spacing w:val="1"/>
          <w:sz w:val="24"/>
          <w:szCs w:val="24"/>
        </w:rPr>
        <w:t>p</w:t>
      </w:r>
      <w:r w:rsidRPr="00ED5F61">
        <w:rPr>
          <w:rFonts w:ascii="Calibri" w:eastAsia="Calibri" w:hAnsi="Calibri" w:cs="Calibri"/>
          <w:spacing w:val="-2"/>
          <w:sz w:val="24"/>
          <w:szCs w:val="24"/>
        </w:rPr>
        <w:t>l</w:t>
      </w:r>
      <w:r w:rsidRPr="00ED5F61">
        <w:rPr>
          <w:rFonts w:ascii="Calibri" w:eastAsia="Calibri" w:hAnsi="Calibri" w:cs="Calibri"/>
          <w:sz w:val="24"/>
          <w:szCs w:val="24"/>
        </w:rPr>
        <w:t>an a</w:t>
      </w:r>
      <w:r w:rsidRPr="00ED5F61">
        <w:rPr>
          <w:rFonts w:ascii="Calibri" w:eastAsia="Calibri" w:hAnsi="Calibri" w:cs="Calibri"/>
          <w:spacing w:val="1"/>
          <w:sz w:val="24"/>
          <w:szCs w:val="24"/>
        </w:rPr>
        <w:t>n</w:t>
      </w:r>
      <w:r w:rsidRPr="00ED5F61">
        <w:rPr>
          <w:rFonts w:ascii="Calibri" w:eastAsia="Calibri" w:hAnsi="Calibri" w:cs="Calibri"/>
          <w:sz w:val="24"/>
          <w:szCs w:val="24"/>
        </w:rPr>
        <w:t>d</w:t>
      </w:r>
      <w:r w:rsidRPr="00ED5F61">
        <w:rPr>
          <w:rFonts w:ascii="Calibri" w:eastAsia="Calibri" w:hAnsi="Calibri" w:cs="Calibri"/>
          <w:spacing w:val="-1"/>
          <w:sz w:val="24"/>
          <w:szCs w:val="24"/>
        </w:rPr>
        <w:t xml:space="preserve"> c</w:t>
      </w:r>
      <w:r w:rsidRPr="00ED5F61">
        <w:rPr>
          <w:rFonts w:ascii="Calibri" w:eastAsia="Calibri" w:hAnsi="Calibri" w:cs="Calibri"/>
          <w:sz w:val="24"/>
          <w:szCs w:val="24"/>
        </w:rPr>
        <w:t>ov</w:t>
      </w:r>
      <w:r w:rsidRPr="00ED5F61">
        <w:rPr>
          <w:rFonts w:ascii="Calibri" w:eastAsia="Calibri" w:hAnsi="Calibri" w:cs="Calibri"/>
          <w:spacing w:val="1"/>
          <w:sz w:val="24"/>
          <w:szCs w:val="24"/>
        </w:rPr>
        <w:t>e</w:t>
      </w:r>
      <w:r w:rsidRPr="00ED5F61">
        <w:rPr>
          <w:rFonts w:ascii="Calibri" w:eastAsia="Calibri" w:hAnsi="Calibri" w:cs="Calibri"/>
          <w:sz w:val="24"/>
          <w:szCs w:val="24"/>
        </w:rPr>
        <w:t>r</w:t>
      </w:r>
      <w:r w:rsidRPr="00ED5F61">
        <w:rPr>
          <w:rFonts w:ascii="Calibri" w:eastAsia="Calibri" w:hAnsi="Calibri" w:cs="Calibri"/>
          <w:spacing w:val="-2"/>
          <w:sz w:val="24"/>
          <w:szCs w:val="24"/>
        </w:rPr>
        <w:t>a</w:t>
      </w:r>
      <w:r w:rsidRPr="00ED5F61">
        <w:rPr>
          <w:rFonts w:ascii="Calibri" w:eastAsia="Calibri" w:hAnsi="Calibri" w:cs="Calibri"/>
          <w:sz w:val="24"/>
          <w:szCs w:val="24"/>
        </w:rPr>
        <w:t>ge</w:t>
      </w:r>
      <w:r w:rsidRPr="00ED5F61">
        <w:rPr>
          <w:rFonts w:ascii="Calibri" w:eastAsia="Calibri" w:hAnsi="Calibri" w:cs="Calibri"/>
          <w:spacing w:val="-8"/>
          <w:sz w:val="24"/>
          <w:szCs w:val="24"/>
        </w:rPr>
        <w:t xml:space="preserve"> </w:t>
      </w:r>
      <w:r w:rsidRPr="00ED5F61">
        <w:rPr>
          <w:rFonts w:ascii="Calibri" w:eastAsia="Calibri" w:hAnsi="Calibri" w:cs="Calibri"/>
          <w:sz w:val="24"/>
          <w:szCs w:val="24"/>
        </w:rPr>
        <w:t>ma</w:t>
      </w:r>
      <w:r w:rsidRPr="00ED5F61">
        <w:rPr>
          <w:rFonts w:ascii="Calibri" w:eastAsia="Calibri" w:hAnsi="Calibri" w:cs="Calibri"/>
          <w:spacing w:val="1"/>
          <w:sz w:val="24"/>
          <w:szCs w:val="24"/>
        </w:rPr>
        <w:t>t</w:t>
      </w:r>
      <w:r w:rsidRPr="00ED5F61">
        <w:rPr>
          <w:rFonts w:ascii="Calibri" w:eastAsia="Calibri" w:hAnsi="Calibri" w:cs="Calibri"/>
          <w:sz w:val="24"/>
          <w:szCs w:val="24"/>
        </w:rPr>
        <w:t>rix</w:t>
      </w:r>
      <w:r w:rsidRPr="00ED5F61">
        <w:rPr>
          <w:rFonts w:ascii="Calibri" w:eastAsia="Calibri" w:hAnsi="Calibri" w:cs="Calibri"/>
          <w:sz w:val="24"/>
          <w:szCs w:val="24"/>
        </w:rPr>
        <w:br/>
      </w:r>
      <w:r w:rsidRPr="00ED5F61">
        <w:rPr>
          <w:rFonts w:ascii="Symbol" w:eastAsia="Symbol" w:hAnsi="Symbol" w:cs="Symbol"/>
          <w:sz w:val="20"/>
          <w:szCs w:val="20"/>
        </w:rPr>
        <w:t></w:t>
      </w:r>
      <w:r w:rsidRPr="00ED5F61">
        <w:rPr>
          <w:rFonts w:ascii="Times New Roman" w:eastAsia="Times New Roman" w:hAnsi="Times New Roman" w:cs="Times New Roman"/>
          <w:spacing w:val="-47"/>
          <w:sz w:val="20"/>
          <w:szCs w:val="20"/>
        </w:rPr>
        <w:t xml:space="preserve"> </w:t>
      </w:r>
      <w:r w:rsidRPr="00ED5F61">
        <w:rPr>
          <w:rFonts w:ascii="Times New Roman" w:eastAsia="Times New Roman" w:hAnsi="Times New Roman" w:cs="Times New Roman"/>
          <w:sz w:val="20"/>
          <w:szCs w:val="20"/>
        </w:rPr>
        <w:tab/>
      </w:r>
      <w:r w:rsidRPr="00ED5F61">
        <w:rPr>
          <w:rFonts w:ascii="Calibri" w:eastAsia="Calibri" w:hAnsi="Calibri" w:cs="Calibri"/>
          <w:sz w:val="24"/>
          <w:szCs w:val="24"/>
        </w:rPr>
        <w:t>Java,</w:t>
      </w:r>
      <w:r w:rsidRPr="00ED5F61">
        <w:rPr>
          <w:rFonts w:ascii="Calibri" w:eastAsia="Calibri" w:hAnsi="Calibri" w:cs="Calibri"/>
          <w:spacing w:val="-4"/>
          <w:sz w:val="24"/>
          <w:szCs w:val="24"/>
        </w:rPr>
        <w:t xml:space="preserve"> </w:t>
      </w:r>
      <w:r w:rsidRPr="00ED5F61">
        <w:rPr>
          <w:rFonts w:ascii="Calibri" w:eastAsia="Calibri" w:hAnsi="Calibri" w:cs="Calibri"/>
          <w:sz w:val="24"/>
          <w:szCs w:val="24"/>
        </w:rPr>
        <w:t>A</w:t>
      </w:r>
      <w:r w:rsidRPr="00ED5F61">
        <w:rPr>
          <w:rFonts w:ascii="Calibri" w:eastAsia="Calibri" w:hAnsi="Calibri" w:cs="Calibri"/>
          <w:spacing w:val="1"/>
          <w:sz w:val="24"/>
          <w:szCs w:val="24"/>
        </w:rPr>
        <w:t>P</w:t>
      </w:r>
      <w:r w:rsidRPr="00ED5F61">
        <w:rPr>
          <w:rFonts w:ascii="Calibri" w:eastAsia="Calibri" w:hAnsi="Calibri" w:cs="Calibri"/>
          <w:sz w:val="24"/>
          <w:szCs w:val="24"/>
        </w:rPr>
        <w:t>I</w:t>
      </w:r>
      <w:r w:rsidRPr="00ED5F61">
        <w:rPr>
          <w:rFonts w:ascii="Calibri" w:eastAsia="Calibri" w:hAnsi="Calibri" w:cs="Calibri"/>
          <w:spacing w:val="-5"/>
          <w:sz w:val="24"/>
          <w:szCs w:val="24"/>
        </w:rPr>
        <w:t xml:space="preserve"> </w:t>
      </w:r>
      <w:r w:rsidRPr="00ED5F61">
        <w:rPr>
          <w:rFonts w:ascii="Calibri" w:eastAsia="Calibri" w:hAnsi="Calibri" w:cs="Calibri"/>
          <w:spacing w:val="1"/>
          <w:sz w:val="24"/>
          <w:szCs w:val="24"/>
        </w:rPr>
        <w:t>d</w:t>
      </w:r>
      <w:r w:rsidRPr="00ED5F61">
        <w:rPr>
          <w:rFonts w:ascii="Calibri" w:eastAsia="Calibri" w:hAnsi="Calibri" w:cs="Calibri"/>
          <w:sz w:val="24"/>
          <w:szCs w:val="24"/>
        </w:rPr>
        <w:t>oc</w:t>
      </w:r>
      <w:r w:rsidRPr="00ED5F61">
        <w:rPr>
          <w:rFonts w:ascii="Calibri" w:eastAsia="Calibri" w:hAnsi="Calibri" w:cs="Calibri"/>
          <w:spacing w:val="1"/>
          <w:sz w:val="24"/>
          <w:szCs w:val="24"/>
        </w:rPr>
        <w:t>u</w:t>
      </w:r>
      <w:r w:rsidRPr="00ED5F61">
        <w:rPr>
          <w:rFonts w:ascii="Calibri" w:eastAsia="Calibri" w:hAnsi="Calibri" w:cs="Calibri"/>
          <w:sz w:val="24"/>
          <w:szCs w:val="24"/>
        </w:rPr>
        <w:t>m</w:t>
      </w:r>
      <w:r w:rsidRPr="00ED5F61">
        <w:rPr>
          <w:rFonts w:ascii="Calibri" w:eastAsia="Calibri" w:hAnsi="Calibri" w:cs="Calibri"/>
          <w:spacing w:val="-2"/>
          <w:sz w:val="24"/>
          <w:szCs w:val="24"/>
        </w:rPr>
        <w:t>e</w:t>
      </w:r>
      <w:r w:rsidRPr="00ED5F61">
        <w:rPr>
          <w:rFonts w:ascii="Calibri" w:eastAsia="Calibri" w:hAnsi="Calibri" w:cs="Calibri"/>
          <w:spacing w:val="1"/>
          <w:sz w:val="24"/>
          <w:szCs w:val="24"/>
        </w:rPr>
        <w:t>n</w:t>
      </w:r>
      <w:r w:rsidRPr="00ED5F61">
        <w:rPr>
          <w:rFonts w:ascii="Calibri" w:eastAsia="Calibri" w:hAnsi="Calibri" w:cs="Calibri"/>
          <w:spacing w:val="-1"/>
          <w:sz w:val="24"/>
          <w:szCs w:val="24"/>
        </w:rPr>
        <w:t>t</w:t>
      </w:r>
      <w:r w:rsidRPr="00ED5F61">
        <w:rPr>
          <w:rFonts w:ascii="Calibri" w:eastAsia="Calibri" w:hAnsi="Calibri" w:cs="Calibri"/>
          <w:sz w:val="24"/>
          <w:szCs w:val="24"/>
        </w:rPr>
        <w:t>a</w:t>
      </w:r>
      <w:r w:rsidRPr="00ED5F61">
        <w:rPr>
          <w:rFonts w:ascii="Calibri" w:eastAsia="Calibri" w:hAnsi="Calibri" w:cs="Calibri"/>
          <w:spacing w:val="1"/>
          <w:sz w:val="24"/>
          <w:szCs w:val="24"/>
        </w:rPr>
        <w:t>t</w:t>
      </w:r>
      <w:r w:rsidRPr="00ED5F61">
        <w:rPr>
          <w:rFonts w:ascii="Calibri" w:eastAsia="Calibri" w:hAnsi="Calibri" w:cs="Calibri"/>
          <w:sz w:val="24"/>
          <w:szCs w:val="24"/>
        </w:rPr>
        <w:t>i</w:t>
      </w:r>
      <w:r w:rsidRPr="00ED5F61">
        <w:rPr>
          <w:rFonts w:ascii="Calibri" w:eastAsia="Calibri" w:hAnsi="Calibri" w:cs="Calibri"/>
          <w:spacing w:val="-2"/>
          <w:sz w:val="24"/>
          <w:szCs w:val="24"/>
        </w:rPr>
        <w:t>o</w:t>
      </w:r>
      <w:r w:rsidRPr="00ED5F61">
        <w:rPr>
          <w:rFonts w:ascii="Calibri" w:eastAsia="Calibri" w:hAnsi="Calibri" w:cs="Calibri"/>
          <w:sz w:val="24"/>
          <w:szCs w:val="24"/>
        </w:rPr>
        <w:t>n</w:t>
      </w:r>
    </w:p>
    <w:p w14:paraId="39F772D0" w14:textId="3C2E7EB4" w:rsidR="001638A2" w:rsidRPr="00ED5F61" w:rsidRDefault="001638A2" w:rsidP="001638A2">
      <w:pPr>
        <w:ind w:left="0"/>
        <w:jc w:val="center"/>
        <w:rPr>
          <w:rFonts w:ascii="Calibri" w:eastAsia="Calibri" w:hAnsi="Calibri" w:cs="Calibri"/>
          <w:sz w:val="24"/>
          <w:szCs w:val="24"/>
        </w:rPr>
      </w:pPr>
      <w:r w:rsidRPr="00ED5F61">
        <w:rPr>
          <w:rFonts w:ascii="Calibri" w:eastAsia="Calibri" w:hAnsi="Calibri" w:cs="Calibri"/>
          <w:sz w:val="24"/>
          <w:szCs w:val="24"/>
        </w:rPr>
        <w:br w:type="page"/>
      </w:r>
      <w:r w:rsidRPr="00533B00">
        <w:rPr>
          <w:rFonts w:ascii="Calibri" w:eastAsia="Calibri" w:hAnsi="Calibri" w:cs="Calibri"/>
          <w:b/>
          <w:bCs/>
        </w:rPr>
        <w:lastRenderedPageBreak/>
        <w:t>E</w:t>
      </w:r>
      <w:r w:rsidRPr="00533B00">
        <w:rPr>
          <w:rFonts w:ascii="Calibri" w:eastAsia="Calibri" w:hAnsi="Calibri" w:cs="Calibri"/>
          <w:b/>
          <w:bCs/>
          <w:spacing w:val="1"/>
        </w:rPr>
        <w:t>X</w:t>
      </w:r>
      <w:r w:rsidRPr="00533B00">
        <w:rPr>
          <w:rFonts w:ascii="Calibri" w:eastAsia="Calibri" w:hAnsi="Calibri" w:cs="Calibri"/>
          <w:b/>
          <w:bCs/>
          <w:spacing w:val="-2"/>
        </w:rPr>
        <w:t>H</w:t>
      </w:r>
      <w:r w:rsidRPr="00533B00">
        <w:rPr>
          <w:rFonts w:ascii="Calibri" w:eastAsia="Calibri" w:hAnsi="Calibri" w:cs="Calibri"/>
          <w:b/>
          <w:bCs/>
          <w:spacing w:val="1"/>
        </w:rPr>
        <w:t>I</w:t>
      </w:r>
      <w:r w:rsidRPr="00533B00">
        <w:rPr>
          <w:rFonts w:ascii="Calibri" w:eastAsia="Calibri" w:hAnsi="Calibri" w:cs="Calibri"/>
          <w:b/>
          <w:bCs/>
          <w:spacing w:val="-1"/>
        </w:rPr>
        <w:t>B</w:t>
      </w:r>
      <w:r w:rsidRPr="00533B00">
        <w:rPr>
          <w:rFonts w:ascii="Calibri" w:eastAsia="Calibri" w:hAnsi="Calibri" w:cs="Calibri"/>
          <w:b/>
          <w:bCs/>
          <w:spacing w:val="1"/>
        </w:rPr>
        <w:t>I</w:t>
      </w:r>
      <w:r w:rsidRPr="00533B00">
        <w:rPr>
          <w:rFonts w:ascii="Calibri" w:eastAsia="Calibri" w:hAnsi="Calibri" w:cs="Calibri"/>
          <w:b/>
          <w:bCs/>
        </w:rPr>
        <w:t>T</w:t>
      </w:r>
      <w:r w:rsidRPr="00533B00">
        <w:rPr>
          <w:rFonts w:ascii="Calibri" w:eastAsia="Calibri" w:hAnsi="Calibri" w:cs="Calibri"/>
          <w:b/>
          <w:bCs/>
          <w:spacing w:val="-1"/>
        </w:rPr>
        <w:t xml:space="preserve"> </w:t>
      </w:r>
      <w:del w:id="453" w:author="JJM" w:date="2016-06-25T13:39:00Z">
        <w:r w:rsidRPr="00533B00" w:rsidDel="00330FFA">
          <w:rPr>
            <w:rFonts w:ascii="Calibri" w:eastAsia="Calibri" w:hAnsi="Calibri" w:cs="Calibri"/>
            <w:b/>
            <w:bCs/>
          </w:rPr>
          <w:delText>C</w:delText>
        </w:r>
        <w:r w:rsidRPr="00ED5F61" w:rsidDel="00330FFA">
          <w:rPr>
            <w:rFonts w:ascii="Calibri" w:eastAsia="Calibri" w:hAnsi="Calibri" w:cs="Calibri"/>
            <w:b/>
            <w:bCs/>
            <w:spacing w:val="-1"/>
          </w:rPr>
          <w:delText xml:space="preserve"> </w:delText>
        </w:r>
      </w:del>
      <w:ins w:id="454" w:author="JJM" w:date="2016-06-25T13:39:00Z">
        <w:r w:rsidR="00330FFA">
          <w:rPr>
            <w:rFonts w:ascii="Calibri" w:eastAsia="Calibri" w:hAnsi="Calibri" w:cs="Calibri"/>
            <w:b/>
            <w:bCs/>
            <w:spacing w:val="-1"/>
          </w:rPr>
          <w:t xml:space="preserve">B </w:t>
        </w:r>
      </w:ins>
      <w:r w:rsidRPr="00ED5F61">
        <w:rPr>
          <w:rFonts w:ascii="Calibri" w:eastAsia="Calibri" w:hAnsi="Calibri" w:cs="Calibri"/>
          <w:b/>
          <w:bCs/>
          <w:spacing w:val="1"/>
        </w:rPr>
        <w:t>T</w:t>
      </w:r>
      <w:r w:rsidRPr="00ED5F61">
        <w:rPr>
          <w:rFonts w:ascii="Calibri" w:eastAsia="Calibri" w:hAnsi="Calibri" w:cs="Calibri"/>
          <w:b/>
          <w:bCs/>
        </w:rPr>
        <w:t>O</w:t>
      </w:r>
      <w:r w:rsidRPr="00ED5F61">
        <w:rPr>
          <w:rFonts w:ascii="Calibri" w:eastAsia="Calibri" w:hAnsi="Calibri" w:cs="Calibri"/>
          <w:b/>
          <w:bCs/>
          <w:spacing w:val="-2"/>
        </w:rPr>
        <w:t xml:space="preserve"> </w:t>
      </w:r>
      <w:r w:rsidRPr="00ED5F61">
        <w:rPr>
          <w:rFonts w:ascii="Calibri" w:eastAsia="Calibri" w:hAnsi="Calibri" w:cs="Calibri"/>
          <w:b/>
          <w:bCs/>
          <w:spacing w:val="1"/>
        </w:rPr>
        <w:t>T</w:t>
      </w:r>
      <w:r w:rsidRPr="00ED5F61">
        <w:rPr>
          <w:rFonts w:ascii="Calibri" w:eastAsia="Calibri" w:hAnsi="Calibri" w:cs="Calibri"/>
          <w:b/>
          <w:bCs/>
        </w:rPr>
        <w:t>HE</w:t>
      </w:r>
      <w:r w:rsidRPr="00ED5F61">
        <w:rPr>
          <w:rFonts w:ascii="Calibri" w:eastAsia="Calibri" w:hAnsi="Calibri" w:cs="Calibri"/>
          <w:b/>
          <w:bCs/>
          <w:spacing w:val="-2"/>
        </w:rPr>
        <w:t xml:space="preserve"> </w:t>
      </w:r>
      <w:r w:rsidRPr="00ED5F61">
        <w:rPr>
          <w:rFonts w:ascii="Calibri" w:eastAsia="Calibri" w:hAnsi="Calibri" w:cs="Calibri"/>
          <w:b/>
        </w:rPr>
        <w:t>.</w:t>
      </w:r>
      <w:r w:rsidRPr="00ED5F61">
        <w:rPr>
          <w:rFonts w:ascii="Calibri" w:eastAsia="Calibri" w:hAnsi="Calibri" w:cs="Calibri"/>
          <w:b/>
          <w:spacing w:val="1"/>
        </w:rPr>
        <w:t>WHOSWHO</w:t>
      </w:r>
      <w:r w:rsidRPr="00ED5F61">
        <w:rPr>
          <w:rFonts w:ascii="Calibri" w:eastAsia="Calibri" w:hAnsi="Calibri" w:cs="Calibri"/>
          <w:b/>
          <w:bCs/>
          <w:spacing w:val="1"/>
        </w:rPr>
        <w:t xml:space="preserve"> R</w:t>
      </w:r>
      <w:r w:rsidRPr="00ED5F61">
        <w:rPr>
          <w:rFonts w:ascii="Calibri" w:eastAsia="Calibri" w:hAnsi="Calibri" w:cs="Calibri"/>
          <w:b/>
          <w:bCs/>
          <w:spacing w:val="-2"/>
        </w:rPr>
        <w:t>E</w:t>
      </w:r>
      <w:r w:rsidRPr="00ED5F61">
        <w:rPr>
          <w:rFonts w:ascii="Calibri" w:eastAsia="Calibri" w:hAnsi="Calibri" w:cs="Calibri"/>
          <w:b/>
          <w:bCs/>
          <w:spacing w:val="1"/>
        </w:rPr>
        <w:t>GI</w:t>
      </w:r>
      <w:r w:rsidRPr="00ED5F61">
        <w:rPr>
          <w:rFonts w:ascii="Calibri" w:eastAsia="Calibri" w:hAnsi="Calibri" w:cs="Calibri"/>
          <w:b/>
          <w:bCs/>
          <w:spacing w:val="-1"/>
        </w:rPr>
        <w:t>ST</w:t>
      </w:r>
      <w:r w:rsidRPr="00ED5F61">
        <w:rPr>
          <w:rFonts w:ascii="Calibri" w:eastAsia="Calibri" w:hAnsi="Calibri" w:cs="Calibri"/>
          <w:b/>
          <w:bCs/>
        </w:rPr>
        <w:t>R</w:t>
      </w:r>
      <w:r w:rsidRPr="00ED5F61">
        <w:rPr>
          <w:rFonts w:ascii="Calibri" w:eastAsia="Calibri" w:hAnsi="Calibri" w:cs="Calibri"/>
          <w:b/>
          <w:bCs/>
          <w:spacing w:val="2"/>
        </w:rPr>
        <w:t>Y</w:t>
      </w:r>
      <w:r w:rsidRPr="00ED5F61">
        <w:rPr>
          <w:rFonts w:ascii="Calibri" w:eastAsia="Calibri" w:hAnsi="Calibri" w:cs="Calibri"/>
          <w:b/>
          <w:bCs/>
          <w:spacing w:val="-3"/>
        </w:rPr>
        <w:t>-</w:t>
      </w:r>
      <w:r w:rsidRPr="00ED5F61">
        <w:rPr>
          <w:rFonts w:ascii="Calibri" w:eastAsia="Calibri" w:hAnsi="Calibri" w:cs="Calibri"/>
          <w:b/>
          <w:bCs/>
        </w:rPr>
        <w:t>RE</w:t>
      </w:r>
      <w:r w:rsidRPr="00ED5F61">
        <w:rPr>
          <w:rFonts w:ascii="Calibri" w:eastAsia="Calibri" w:hAnsi="Calibri" w:cs="Calibri"/>
          <w:b/>
          <w:bCs/>
          <w:spacing w:val="-2"/>
        </w:rPr>
        <w:t>G</w:t>
      </w:r>
      <w:r w:rsidRPr="00ED5F61">
        <w:rPr>
          <w:rFonts w:ascii="Calibri" w:eastAsia="Calibri" w:hAnsi="Calibri" w:cs="Calibri"/>
          <w:b/>
          <w:bCs/>
          <w:spacing w:val="1"/>
        </w:rPr>
        <w:t>I</w:t>
      </w:r>
      <w:r w:rsidRPr="00ED5F61">
        <w:rPr>
          <w:rFonts w:ascii="Calibri" w:eastAsia="Calibri" w:hAnsi="Calibri" w:cs="Calibri"/>
          <w:b/>
          <w:bCs/>
          <w:spacing w:val="-1"/>
        </w:rPr>
        <w:t>ST</w:t>
      </w:r>
      <w:r w:rsidRPr="00ED5F61">
        <w:rPr>
          <w:rFonts w:ascii="Calibri" w:eastAsia="Calibri" w:hAnsi="Calibri" w:cs="Calibri"/>
          <w:b/>
          <w:bCs/>
        </w:rPr>
        <w:t>R</w:t>
      </w:r>
      <w:r w:rsidRPr="00ED5F61">
        <w:rPr>
          <w:rFonts w:ascii="Calibri" w:eastAsia="Calibri" w:hAnsi="Calibri" w:cs="Calibri"/>
          <w:b/>
          <w:bCs/>
          <w:spacing w:val="1"/>
        </w:rPr>
        <w:t>A</w:t>
      </w:r>
      <w:r w:rsidRPr="00ED5F61">
        <w:rPr>
          <w:rFonts w:ascii="Calibri" w:eastAsia="Calibri" w:hAnsi="Calibri" w:cs="Calibri"/>
          <w:b/>
          <w:bCs/>
        </w:rPr>
        <w:t>R</w:t>
      </w:r>
      <w:r w:rsidRPr="00ED5F61">
        <w:rPr>
          <w:rFonts w:ascii="Calibri" w:eastAsia="Calibri" w:hAnsi="Calibri" w:cs="Calibri"/>
          <w:b/>
          <w:bCs/>
          <w:spacing w:val="-2"/>
        </w:rPr>
        <w:t xml:space="preserve"> </w:t>
      </w:r>
      <w:r w:rsidRPr="00ED5F61">
        <w:rPr>
          <w:rFonts w:ascii="Calibri" w:eastAsia="Calibri" w:hAnsi="Calibri" w:cs="Calibri"/>
          <w:b/>
          <w:bCs/>
          <w:spacing w:val="-1"/>
        </w:rPr>
        <w:t>A</w:t>
      </w:r>
      <w:r w:rsidRPr="00ED5F61">
        <w:rPr>
          <w:rFonts w:ascii="Calibri" w:eastAsia="Calibri" w:hAnsi="Calibri" w:cs="Calibri"/>
          <w:b/>
          <w:bCs/>
          <w:spacing w:val="1"/>
        </w:rPr>
        <w:t>G</w:t>
      </w:r>
      <w:r w:rsidRPr="00ED5F61">
        <w:rPr>
          <w:rFonts w:ascii="Calibri" w:eastAsia="Calibri" w:hAnsi="Calibri" w:cs="Calibri"/>
          <w:b/>
          <w:bCs/>
        </w:rPr>
        <w:t>R</w:t>
      </w:r>
      <w:r w:rsidRPr="00ED5F61">
        <w:rPr>
          <w:rFonts w:ascii="Calibri" w:eastAsia="Calibri" w:hAnsi="Calibri" w:cs="Calibri"/>
          <w:b/>
          <w:bCs/>
          <w:spacing w:val="-2"/>
        </w:rPr>
        <w:t>EE</w:t>
      </w:r>
      <w:r w:rsidRPr="00ED5F61">
        <w:rPr>
          <w:rFonts w:ascii="Calibri" w:eastAsia="Calibri" w:hAnsi="Calibri" w:cs="Calibri"/>
          <w:b/>
          <w:bCs/>
          <w:spacing w:val="-1"/>
        </w:rPr>
        <w:t>M</w:t>
      </w:r>
      <w:r w:rsidRPr="00ED5F61">
        <w:rPr>
          <w:rFonts w:ascii="Calibri" w:eastAsia="Calibri" w:hAnsi="Calibri" w:cs="Calibri"/>
          <w:b/>
          <w:bCs/>
        </w:rPr>
        <w:t>E</w:t>
      </w:r>
      <w:r w:rsidRPr="00ED5F61">
        <w:rPr>
          <w:rFonts w:ascii="Calibri" w:eastAsia="Calibri" w:hAnsi="Calibri" w:cs="Calibri"/>
          <w:b/>
          <w:bCs/>
          <w:spacing w:val="1"/>
        </w:rPr>
        <w:t>N</w:t>
      </w:r>
      <w:r w:rsidRPr="00ED5F61">
        <w:rPr>
          <w:rFonts w:ascii="Calibri" w:eastAsia="Calibri" w:hAnsi="Calibri" w:cs="Calibri"/>
          <w:b/>
          <w:bCs/>
        </w:rPr>
        <w:t>T</w:t>
      </w:r>
    </w:p>
    <w:p w14:paraId="64FC61C3" w14:textId="77777777" w:rsidR="001638A2" w:rsidRPr="00ED5F61" w:rsidRDefault="001638A2" w:rsidP="001638A2">
      <w:pPr>
        <w:spacing w:before="1" w:line="280" w:lineRule="exact"/>
        <w:rPr>
          <w:sz w:val="28"/>
          <w:szCs w:val="28"/>
        </w:rPr>
      </w:pPr>
    </w:p>
    <w:p w14:paraId="413F6BA1" w14:textId="77777777" w:rsidR="001638A2" w:rsidRPr="00ED5F61" w:rsidRDefault="001638A2" w:rsidP="001638A2">
      <w:pPr>
        <w:spacing w:line="265" w:lineRule="exact"/>
        <w:ind w:left="0" w:right="2757"/>
        <w:jc w:val="center"/>
        <w:rPr>
          <w:rFonts w:ascii="Calibri" w:eastAsia="Calibri" w:hAnsi="Calibri" w:cs="Calibri"/>
        </w:rPr>
      </w:pPr>
      <w:r w:rsidRPr="00ED5F61">
        <w:rPr>
          <w:rFonts w:ascii="Calibri" w:eastAsia="Calibri" w:hAnsi="Calibri" w:cs="Calibri"/>
          <w:b/>
          <w:bCs/>
        </w:rPr>
        <w:t xml:space="preserve">                                               </w:t>
      </w:r>
      <w:r w:rsidRPr="00ED5F61">
        <w:rPr>
          <w:rFonts w:ascii="Calibri" w:eastAsia="Calibri" w:hAnsi="Calibri" w:cs="Calibri"/>
          <w:b/>
          <w:bCs/>
          <w:u w:val="single" w:color="000000"/>
        </w:rPr>
        <w:t>E</w:t>
      </w:r>
      <w:r w:rsidRPr="00ED5F61">
        <w:rPr>
          <w:rFonts w:ascii="Calibri" w:eastAsia="Calibri" w:hAnsi="Calibri" w:cs="Calibri"/>
          <w:b/>
          <w:bCs/>
          <w:spacing w:val="-1"/>
          <w:u w:val="single" w:color="000000"/>
        </w:rPr>
        <w:t>n</w:t>
      </w:r>
      <w:r w:rsidRPr="00ED5F61">
        <w:rPr>
          <w:rFonts w:ascii="Calibri" w:eastAsia="Calibri" w:hAnsi="Calibri" w:cs="Calibri"/>
          <w:b/>
          <w:bCs/>
          <w:spacing w:val="1"/>
          <w:u w:val="single" w:color="000000"/>
        </w:rPr>
        <w:t>gi</w:t>
      </w:r>
      <w:r w:rsidRPr="00ED5F61">
        <w:rPr>
          <w:rFonts w:ascii="Calibri" w:eastAsia="Calibri" w:hAnsi="Calibri" w:cs="Calibri"/>
          <w:b/>
          <w:bCs/>
          <w:spacing w:val="-1"/>
          <w:u w:val="single" w:color="000000"/>
        </w:rPr>
        <w:t>nee</w:t>
      </w:r>
      <w:r w:rsidRPr="00ED5F61">
        <w:rPr>
          <w:rFonts w:ascii="Calibri" w:eastAsia="Calibri" w:hAnsi="Calibri" w:cs="Calibri"/>
          <w:b/>
          <w:bCs/>
          <w:spacing w:val="-2"/>
          <w:u w:val="single" w:color="000000"/>
        </w:rPr>
        <w:t>r</w:t>
      </w:r>
      <w:r w:rsidRPr="00ED5F61">
        <w:rPr>
          <w:rFonts w:ascii="Calibri" w:eastAsia="Calibri" w:hAnsi="Calibri" w:cs="Calibri"/>
          <w:b/>
          <w:bCs/>
          <w:spacing w:val="1"/>
          <w:u w:val="single" w:color="000000"/>
        </w:rPr>
        <w:t>i</w:t>
      </w:r>
      <w:r w:rsidRPr="00ED5F61">
        <w:rPr>
          <w:rFonts w:ascii="Calibri" w:eastAsia="Calibri" w:hAnsi="Calibri" w:cs="Calibri"/>
          <w:b/>
          <w:bCs/>
          <w:spacing w:val="-1"/>
          <w:u w:val="single" w:color="000000"/>
        </w:rPr>
        <w:t>n</w:t>
      </w:r>
      <w:r w:rsidRPr="00ED5F61">
        <w:rPr>
          <w:rFonts w:ascii="Calibri" w:eastAsia="Calibri" w:hAnsi="Calibri" w:cs="Calibri"/>
          <w:b/>
          <w:bCs/>
          <w:u w:val="single" w:color="000000"/>
        </w:rPr>
        <w:t>g</w:t>
      </w:r>
      <w:r w:rsidRPr="00ED5F61">
        <w:rPr>
          <w:rFonts w:ascii="Calibri" w:eastAsia="Calibri" w:hAnsi="Calibri" w:cs="Calibri"/>
          <w:b/>
          <w:bCs/>
          <w:spacing w:val="1"/>
          <w:u w:val="single" w:color="000000"/>
        </w:rPr>
        <w:t xml:space="preserve"> </w:t>
      </w:r>
      <w:r w:rsidRPr="00ED5F61">
        <w:rPr>
          <w:rFonts w:ascii="Calibri" w:eastAsia="Calibri" w:hAnsi="Calibri" w:cs="Calibri"/>
          <w:b/>
          <w:bCs/>
          <w:u w:val="single" w:color="000000"/>
        </w:rPr>
        <w:t>a</w:t>
      </w:r>
      <w:r w:rsidRPr="00ED5F61">
        <w:rPr>
          <w:rFonts w:ascii="Calibri" w:eastAsia="Calibri" w:hAnsi="Calibri" w:cs="Calibri"/>
          <w:b/>
          <w:bCs/>
          <w:spacing w:val="-2"/>
          <w:u w:val="single" w:color="000000"/>
        </w:rPr>
        <w:t>n</w:t>
      </w:r>
      <w:r w:rsidRPr="00ED5F61">
        <w:rPr>
          <w:rFonts w:ascii="Calibri" w:eastAsia="Calibri" w:hAnsi="Calibri" w:cs="Calibri"/>
          <w:b/>
          <w:bCs/>
          <w:u w:val="single" w:color="000000"/>
        </w:rPr>
        <w:t>d</w:t>
      </w:r>
      <w:r w:rsidRPr="00ED5F61">
        <w:rPr>
          <w:rFonts w:ascii="Calibri" w:eastAsia="Calibri" w:hAnsi="Calibri" w:cs="Calibri"/>
          <w:b/>
          <w:bCs/>
          <w:spacing w:val="-1"/>
          <w:u w:val="single" w:color="000000"/>
        </w:rPr>
        <w:t xml:space="preserve"> </w:t>
      </w:r>
      <w:r w:rsidRPr="00ED5F61">
        <w:rPr>
          <w:rFonts w:ascii="Calibri" w:eastAsia="Calibri" w:hAnsi="Calibri" w:cs="Calibri"/>
          <w:b/>
          <w:bCs/>
          <w:spacing w:val="1"/>
          <w:u w:val="single" w:color="000000"/>
        </w:rPr>
        <w:t>C</w:t>
      </w:r>
      <w:r w:rsidRPr="00ED5F61">
        <w:rPr>
          <w:rFonts w:ascii="Calibri" w:eastAsia="Calibri" w:hAnsi="Calibri" w:cs="Calibri"/>
          <w:b/>
          <w:bCs/>
          <w:spacing w:val="-1"/>
          <w:u w:val="single" w:color="000000"/>
        </w:rPr>
        <w:t>u</w:t>
      </w:r>
      <w:r w:rsidRPr="00ED5F61">
        <w:rPr>
          <w:rFonts w:ascii="Calibri" w:eastAsia="Calibri" w:hAnsi="Calibri" w:cs="Calibri"/>
          <w:b/>
          <w:bCs/>
          <w:spacing w:val="-2"/>
          <w:u w:val="single" w:color="000000"/>
        </w:rPr>
        <w:t>s</w:t>
      </w:r>
      <w:r w:rsidRPr="00ED5F61">
        <w:rPr>
          <w:rFonts w:ascii="Calibri" w:eastAsia="Calibri" w:hAnsi="Calibri" w:cs="Calibri"/>
          <w:b/>
          <w:bCs/>
          <w:u w:val="single" w:color="000000"/>
        </w:rPr>
        <w:t>t</w:t>
      </w:r>
      <w:r w:rsidRPr="00ED5F61">
        <w:rPr>
          <w:rFonts w:ascii="Calibri" w:eastAsia="Calibri" w:hAnsi="Calibri" w:cs="Calibri"/>
          <w:b/>
          <w:bCs/>
          <w:spacing w:val="-1"/>
          <w:u w:val="single" w:color="000000"/>
        </w:rPr>
        <w:t>o</w:t>
      </w:r>
      <w:r w:rsidRPr="00ED5F61">
        <w:rPr>
          <w:rFonts w:ascii="Calibri" w:eastAsia="Calibri" w:hAnsi="Calibri" w:cs="Calibri"/>
          <w:b/>
          <w:bCs/>
          <w:u w:val="single" w:color="000000"/>
        </w:rPr>
        <w:t>mer</w:t>
      </w:r>
      <w:r w:rsidRPr="00ED5F61">
        <w:rPr>
          <w:rFonts w:ascii="Calibri" w:eastAsia="Calibri" w:hAnsi="Calibri" w:cs="Calibri"/>
          <w:b/>
          <w:bCs/>
          <w:spacing w:val="-2"/>
          <w:u w:val="single" w:color="000000"/>
        </w:rPr>
        <w:t xml:space="preserve"> </w:t>
      </w:r>
      <w:r w:rsidRPr="00ED5F61">
        <w:rPr>
          <w:rFonts w:ascii="Calibri" w:eastAsia="Calibri" w:hAnsi="Calibri" w:cs="Calibri"/>
          <w:b/>
          <w:bCs/>
          <w:spacing w:val="-1"/>
          <w:u w:val="single" w:color="000000"/>
        </w:rPr>
        <w:t>Se</w:t>
      </w:r>
      <w:r w:rsidRPr="00ED5F61">
        <w:rPr>
          <w:rFonts w:ascii="Calibri" w:eastAsia="Calibri" w:hAnsi="Calibri" w:cs="Calibri"/>
          <w:b/>
          <w:bCs/>
          <w:spacing w:val="1"/>
          <w:u w:val="single" w:color="000000"/>
        </w:rPr>
        <w:t>rv</w:t>
      </w:r>
      <w:r w:rsidRPr="00ED5F61">
        <w:rPr>
          <w:rFonts w:ascii="Calibri" w:eastAsia="Calibri" w:hAnsi="Calibri" w:cs="Calibri"/>
          <w:b/>
          <w:bCs/>
          <w:spacing w:val="-2"/>
          <w:u w:val="single" w:color="000000"/>
        </w:rPr>
        <w:t>i</w:t>
      </w:r>
      <w:r w:rsidRPr="00ED5F61">
        <w:rPr>
          <w:rFonts w:ascii="Calibri" w:eastAsia="Calibri" w:hAnsi="Calibri" w:cs="Calibri"/>
          <w:b/>
          <w:bCs/>
          <w:spacing w:val="1"/>
          <w:u w:val="single" w:color="000000"/>
        </w:rPr>
        <w:t>c</w:t>
      </w:r>
      <w:r w:rsidRPr="00ED5F61">
        <w:rPr>
          <w:rFonts w:ascii="Calibri" w:eastAsia="Calibri" w:hAnsi="Calibri" w:cs="Calibri"/>
          <w:b/>
          <w:bCs/>
          <w:u w:val="single" w:color="000000"/>
        </w:rPr>
        <w:t>e</w:t>
      </w:r>
      <w:ins w:id="455" w:author="JJM" w:date="2016-04-27T23:06:00Z">
        <w:r w:rsidR="008B5B9F">
          <w:rPr>
            <w:rFonts w:ascii="Calibri" w:eastAsia="Calibri" w:hAnsi="Calibri" w:cs="Calibri"/>
            <w:b/>
            <w:bCs/>
            <w:u w:val="single" w:color="000000"/>
          </w:rPr>
          <w:t xml:space="preserve"> </w:t>
        </w:r>
      </w:ins>
      <w:r w:rsidRPr="00ED5F61">
        <w:rPr>
          <w:rFonts w:ascii="Calibri" w:eastAsia="Calibri" w:hAnsi="Calibri" w:cs="Calibri"/>
          <w:b/>
          <w:bCs/>
          <w:spacing w:val="-1"/>
          <w:u w:val="single" w:color="000000"/>
        </w:rPr>
        <w:t>Suppo</w:t>
      </w:r>
      <w:r w:rsidRPr="00ED5F61">
        <w:rPr>
          <w:rFonts w:ascii="Calibri" w:eastAsia="Calibri" w:hAnsi="Calibri" w:cs="Calibri"/>
          <w:b/>
          <w:bCs/>
          <w:spacing w:val="1"/>
          <w:u w:val="single" w:color="000000"/>
        </w:rPr>
        <w:t>r</w:t>
      </w:r>
      <w:r w:rsidRPr="00ED5F61">
        <w:rPr>
          <w:rFonts w:ascii="Calibri" w:eastAsia="Calibri" w:hAnsi="Calibri" w:cs="Calibri"/>
          <w:b/>
          <w:bCs/>
          <w:u w:val="single" w:color="000000"/>
        </w:rPr>
        <w:t>t</w:t>
      </w:r>
    </w:p>
    <w:p w14:paraId="3910C7A5" w14:textId="77777777" w:rsidR="001638A2" w:rsidRPr="00ED5F61" w:rsidRDefault="001638A2" w:rsidP="001638A2">
      <w:pPr>
        <w:spacing w:line="260" w:lineRule="exact"/>
        <w:rPr>
          <w:sz w:val="26"/>
          <w:szCs w:val="26"/>
        </w:rPr>
      </w:pPr>
    </w:p>
    <w:p w14:paraId="53C7DBB5" w14:textId="77777777" w:rsidR="001638A2" w:rsidRPr="00ED5F61" w:rsidRDefault="001638A2" w:rsidP="001638A2">
      <w:pPr>
        <w:spacing w:before="1" w:line="238" w:lineRule="auto"/>
        <w:ind w:left="0" w:right="151"/>
        <w:rPr>
          <w:rFonts w:ascii="Calibri" w:eastAsia="Calibri" w:hAnsi="Calibri" w:cs="Calibri"/>
          <w:sz w:val="24"/>
          <w:szCs w:val="24"/>
        </w:rPr>
      </w:pPr>
      <w:r w:rsidRPr="00ED5F61">
        <w:rPr>
          <w:rFonts w:ascii="Calibri" w:eastAsia="Calibri" w:hAnsi="Calibri" w:cs="Calibri"/>
          <w:spacing w:val="1"/>
          <w:sz w:val="24"/>
          <w:szCs w:val="24"/>
        </w:rPr>
        <w:t>Du</w:t>
      </w:r>
      <w:r w:rsidRPr="00ED5F61">
        <w:rPr>
          <w:rFonts w:ascii="Calibri" w:eastAsia="Calibri" w:hAnsi="Calibri" w:cs="Calibri"/>
          <w:sz w:val="24"/>
          <w:szCs w:val="24"/>
        </w:rPr>
        <w:t>r</w:t>
      </w:r>
      <w:r w:rsidRPr="00ED5F61">
        <w:rPr>
          <w:rFonts w:ascii="Calibri" w:eastAsia="Calibri" w:hAnsi="Calibri" w:cs="Calibri"/>
          <w:spacing w:val="-2"/>
          <w:sz w:val="24"/>
          <w:szCs w:val="24"/>
        </w:rPr>
        <w:t>i</w:t>
      </w:r>
      <w:r w:rsidRPr="00ED5F61">
        <w:rPr>
          <w:rFonts w:ascii="Calibri" w:eastAsia="Calibri" w:hAnsi="Calibri" w:cs="Calibri"/>
          <w:spacing w:val="1"/>
          <w:sz w:val="24"/>
          <w:szCs w:val="24"/>
        </w:rPr>
        <w:t>n</w:t>
      </w:r>
      <w:r w:rsidRPr="00ED5F61">
        <w:rPr>
          <w:rFonts w:ascii="Calibri" w:eastAsia="Calibri" w:hAnsi="Calibri" w:cs="Calibri"/>
          <w:sz w:val="24"/>
          <w:szCs w:val="24"/>
        </w:rPr>
        <w:t xml:space="preserve">g </w:t>
      </w:r>
      <w:r w:rsidRPr="00ED5F61">
        <w:rPr>
          <w:rFonts w:ascii="Calibri" w:eastAsia="Calibri" w:hAnsi="Calibri" w:cs="Calibri"/>
          <w:spacing w:val="-1"/>
          <w:sz w:val="24"/>
          <w:szCs w:val="24"/>
        </w:rPr>
        <w:t>t</w:t>
      </w:r>
      <w:r w:rsidRPr="00ED5F61">
        <w:rPr>
          <w:rFonts w:ascii="Calibri" w:eastAsia="Calibri" w:hAnsi="Calibri" w:cs="Calibri"/>
          <w:spacing w:val="1"/>
          <w:sz w:val="24"/>
          <w:szCs w:val="24"/>
        </w:rPr>
        <w:t>h</w:t>
      </w:r>
      <w:r w:rsidRPr="00ED5F61">
        <w:rPr>
          <w:rFonts w:ascii="Calibri" w:eastAsia="Calibri" w:hAnsi="Calibri" w:cs="Calibri"/>
          <w:sz w:val="24"/>
          <w:szCs w:val="24"/>
        </w:rPr>
        <w:t>e</w:t>
      </w:r>
      <w:r w:rsidRPr="00ED5F61">
        <w:rPr>
          <w:rFonts w:ascii="Calibri" w:eastAsia="Calibri" w:hAnsi="Calibri" w:cs="Calibri"/>
          <w:spacing w:val="-3"/>
          <w:sz w:val="24"/>
          <w:szCs w:val="24"/>
        </w:rPr>
        <w:t xml:space="preserve"> </w:t>
      </w:r>
      <w:r w:rsidRPr="00ED5F61">
        <w:rPr>
          <w:rFonts w:ascii="Calibri" w:eastAsia="Calibri" w:hAnsi="Calibri" w:cs="Calibri"/>
          <w:sz w:val="24"/>
          <w:szCs w:val="24"/>
        </w:rPr>
        <w:t>T</w:t>
      </w:r>
      <w:r w:rsidRPr="00ED5F61">
        <w:rPr>
          <w:rFonts w:ascii="Calibri" w:eastAsia="Calibri" w:hAnsi="Calibri" w:cs="Calibri"/>
          <w:spacing w:val="1"/>
          <w:sz w:val="24"/>
          <w:szCs w:val="24"/>
        </w:rPr>
        <w:t>e</w:t>
      </w:r>
      <w:r w:rsidRPr="00ED5F61">
        <w:rPr>
          <w:rFonts w:ascii="Calibri" w:eastAsia="Calibri" w:hAnsi="Calibri" w:cs="Calibri"/>
          <w:sz w:val="24"/>
          <w:szCs w:val="24"/>
        </w:rPr>
        <w:t>rm</w:t>
      </w:r>
      <w:r w:rsidRPr="00ED5F61">
        <w:rPr>
          <w:rFonts w:ascii="Calibri" w:eastAsia="Calibri" w:hAnsi="Calibri" w:cs="Calibri"/>
          <w:spacing w:val="-6"/>
          <w:sz w:val="24"/>
          <w:szCs w:val="24"/>
        </w:rPr>
        <w:t xml:space="preserve"> </w:t>
      </w:r>
      <w:r w:rsidRPr="00ED5F61">
        <w:rPr>
          <w:rFonts w:ascii="Calibri" w:eastAsia="Calibri" w:hAnsi="Calibri" w:cs="Calibri"/>
          <w:sz w:val="24"/>
          <w:szCs w:val="24"/>
        </w:rPr>
        <w:t xml:space="preserve">of </w:t>
      </w:r>
      <w:r w:rsidRPr="00ED5F61">
        <w:rPr>
          <w:rFonts w:ascii="Calibri" w:eastAsia="Calibri" w:hAnsi="Calibri" w:cs="Calibri"/>
          <w:spacing w:val="-1"/>
          <w:sz w:val="24"/>
          <w:szCs w:val="24"/>
        </w:rPr>
        <w:t>t</w:t>
      </w:r>
      <w:r w:rsidRPr="00ED5F61">
        <w:rPr>
          <w:rFonts w:ascii="Calibri" w:eastAsia="Calibri" w:hAnsi="Calibri" w:cs="Calibri"/>
          <w:spacing w:val="1"/>
          <w:sz w:val="24"/>
          <w:szCs w:val="24"/>
        </w:rPr>
        <w:t>h</w:t>
      </w:r>
      <w:r w:rsidRPr="00ED5F61">
        <w:rPr>
          <w:rFonts w:ascii="Calibri" w:eastAsia="Calibri" w:hAnsi="Calibri" w:cs="Calibri"/>
          <w:sz w:val="24"/>
          <w:szCs w:val="24"/>
        </w:rPr>
        <w:t xml:space="preserve">is </w:t>
      </w:r>
      <w:r w:rsidRPr="00ED5F61">
        <w:rPr>
          <w:rFonts w:ascii="Calibri" w:eastAsia="Calibri" w:hAnsi="Calibri" w:cs="Calibri"/>
          <w:spacing w:val="-2"/>
          <w:sz w:val="24"/>
          <w:szCs w:val="24"/>
        </w:rPr>
        <w:t>A</w:t>
      </w:r>
      <w:r w:rsidRPr="00ED5F61">
        <w:rPr>
          <w:rFonts w:ascii="Calibri" w:eastAsia="Calibri" w:hAnsi="Calibri" w:cs="Calibri"/>
          <w:sz w:val="24"/>
          <w:szCs w:val="24"/>
        </w:rPr>
        <w:t>gre</w:t>
      </w:r>
      <w:r w:rsidRPr="00ED5F61">
        <w:rPr>
          <w:rFonts w:ascii="Calibri" w:eastAsia="Calibri" w:hAnsi="Calibri" w:cs="Calibri"/>
          <w:spacing w:val="1"/>
          <w:sz w:val="24"/>
          <w:szCs w:val="24"/>
        </w:rPr>
        <w:t>e</w:t>
      </w:r>
      <w:r w:rsidRPr="00ED5F61">
        <w:rPr>
          <w:rFonts w:ascii="Calibri" w:eastAsia="Calibri" w:hAnsi="Calibri" w:cs="Calibri"/>
          <w:sz w:val="24"/>
          <w:szCs w:val="24"/>
        </w:rPr>
        <w:t>ment,</w:t>
      </w:r>
      <w:r w:rsidRPr="00ED5F61">
        <w:rPr>
          <w:rFonts w:ascii="Calibri" w:eastAsia="Calibri" w:hAnsi="Calibri" w:cs="Calibri"/>
          <w:spacing w:val="-10"/>
          <w:sz w:val="24"/>
          <w:szCs w:val="24"/>
        </w:rPr>
        <w:t xml:space="preserve"> </w:t>
      </w:r>
      <w:r w:rsidRPr="00ED5F61">
        <w:rPr>
          <w:rFonts w:ascii="Calibri" w:eastAsia="Calibri" w:hAnsi="Calibri" w:cs="Calibri"/>
          <w:sz w:val="24"/>
          <w:szCs w:val="24"/>
        </w:rPr>
        <w:t>Regi</w:t>
      </w:r>
      <w:r w:rsidRPr="00ED5F61">
        <w:rPr>
          <w:rFonts w:ascii="Calibri" w:eastAsia="Calibri" w:hAnsi="Calibri" w:cs="Calibri"/>
          <w:spacing w:val="-3"/>
          <w:sz w:val="24"/>
          <w:szCs w:val="24"/>
        </w:rPr>
        <w:t>s</w:t>
      </w:r>
      <w:r w:rsidRPr="00ED5F61">
        <w:rPr>
          <w:rFonts w:ascii="Calibri" w:eastAsia="Calibri" w:hAnsi="Calibri" w:cs="Calibri"/>
          <w:spacing w:val="1"/>
          <w:sz w:val="24"/>
          <w:szCs w:val="24"/>
        </w:rPr>
        <w:t>t</w:t>
      </w:r>
      <w:r w:rsidRPr="00ED5F61">
        <w:rPr>
          <w:rFonts w:ascii="Calibri" w:eastAsia="Calibri" w:hAnsi="Calibri" w:cs="Calibri"/>
          <w:sz w:val="24"/>
          <w:szCs w:val="24"/>
        </w:rPr>
        <w:t>ry</w:t>
      </w:r>
      <w:r w:rsidRPr="00ED5F61">
        <w:rPr>
          <w:rFonts w:ascii="Calibri" w:eastAsia="Calibri" w:hAnsi="Calibri" w:cs="Calibri"/>
          <w:spacing w:val="-8"/>
          <w:sz w:val="24"/>
          <w:szCs w:val="24"/>
        </w:rPr>
        <w:t xml:space="preserve"> </w:t>
      </w:r>
      <w:r w:rsidRPr="00ED5F61">
        <w:rPr>
          <w:rFonts w:ascii="Calibri" w:eastAsia="Calibri" w:hAnsi="Calibri" w:cs="Calibri"/>
          <w:sz w:val="24"/>
          <w:szCs w:val="24"/>
        </w:rPr>
        <w:t>O</w:t>
      </w:r>
      <w:r w:rsidRPr="00ED5F61">
        <w:rPr>
          <w:rFonts w:ascii="Calibri" w:eastAsia="Calibri" w:hAnsi="Calibri" w:cs="Calibri"/>
          <w:spacing w:val="1"/>
          <w:sz w:val="24"/>
          <w:szCs w:val="24"/>
        </w:rPr>
        <w:t>p</w:t>
      </w:r>
      <w:r w:rsidRPr="00ED5F61">
        <w:rPr>
          <w:rFonts w:ascii="Calibri" w:eastAsia="Calibri" w:hAnsi="Calibri" w:cs="Calibri"/>
          <w:sz w:val="24"/>
          <w:szCs w:val="24"/>
        </w:rPr>
        <w:t>e</w:t>
      </w:r>
      <w:r w:rsidRPr="00ED5F61">
        <w:rPr>
          <w:rFonts w:ascii="Calibri" w:eastAsia="Calibri" w:hAnsi="Calibri" w:cs="Calibri"/>
          <w:spacing w:val="-1"/>
          <w:sz w:val="24"/>
          <w:szCs w:val="24"/>
        </w:rPr>
        <w:t>r</w:t>
      </w:r>
      <w:r w:rsidRPr="00ED5F61">
        <w:rPr>
          <w:rFonts w:ascii="Calibri" w:eastAsia="Calibri" w:hAnsi="Calibri" w:cs="Calibri"/>
          <w:sz w:val="24"/>
          <w:szCs w:val="24"/>
        </w:rPr>
        <w:t>a</w:t>
      </w:r>
      <w:r w:rsidRPr="00ED5F61">
        <w:rPr>
          <w:rFonts w:ascii="Calibri" w:eastAsia="Calibri" w:hAnsi="Calibri" w:cs="Calibri"/>
          <w:spacing w:val="1"/>
          <w:sz w:val="24"/>
          <w:szCs w:val="24"/>
        </w:rPr>
        <w:t>t</w:t>
      </w:r>
      <w:r w:rsidRPr="00ED5F61">
        <w:rPr>
          <w:rFonts w:ascii="Calibri" w:eastAsia="Calibri" w:hAnsi="Calibri" w:cs="Calibri"/>
          <w:sz w:val="24"/>
          <w:szCs w:val="24"/>
        </w:rPr>
        <w:t>or</w:t>
      </w:r>
      <w:r w:rsidRPr="00ED5F61">
        <w:rPr>
          <w:rFonts w:ascii="Calibri" w:eastAsia="Calibri" w:hAnsi="Calibri" w:cs="Calibri"/>
          <w:spacing w:val="-5"/>
          <w:sz w:val="24"/>
          <w:szCs w:val="24"/>
        </w:rPr>
        <w:t xml:space="preserve"> </w:t>
      </w:r>
      <w:r w:rsidRPr="00ED5F61">
        <w:rPr>
          <w:rFonts w:ascii="Calibri" w:eastAsia="Calibri" w:hAnsi="Calibri" w:cs="Calibri"/>
          <w:spacing w:val="-1"/>
          <w:sz w:val="24"/>
          <w:szCs w:val="24"/>
        </w:rPr>
        <w:t>w</w:t>
      </w:r>
      <w:r w:rsidRPr="00ED5F61">
        <w:rPr>
          <w:rFonts w:ascii="Calibri" w:eastAsia="Calibri" w:hAnsi="Calibri" w:cs="Calibri"/>
          <w:sz w:val="24"/>
          <w:szCs w:val="24"/>
        </w:rPr>
        <w:t>ill</w:t>
      </w:r>
      <w:r w:rsidRPr="00ED5F61">
        <w:rPr>
          <w:rFonts w:ascii="Calibri" w:eastAsia="Calibri" w:hAnsi="Calibri" w:cs="Calibri"/>
          <w:spacing w:val="-3"/>
          <w:sz w:val="24"/>
          <w:szCs w:val="24"/>
        </w:rPr>
        <w:t xml:space="preserve"> </w:t>
      </w:r>
      <w:r w:rsidRPr="00ED5F61">
        <w:rPr>
          <w:rFonts w:ascii="Calibri" w:eastAsia="Calibri" w:hAnsi="Calibri" w:cs="Calibri"/>
          <w:spacing w:val="1"/>
          <w:sz w:val="24"/>
          <w:szCs w:val="24"/>
        </w:rPr>
        <w:t>p</w:t>
      </w:r>
      <w:r w:rsidRPr="00ED5F61">
        <w:rPr>
          <w:rFonts w:ascii="Calibri" w:eastAsia="Calibri" w:hAnsi="Calibri" w:cs="Calibri"/>
          <w:sz w:val="24"/>
          <w:szCs w:val="24"/>
        </w:rPr>
        <w:t>r</w:t>
      </w:r>
      <w:r w:rsidRPr="00ED5F61">
        <w:rPr>
          <w:rFonts w:ascii="Calibri" w:eastAsia="Calibri" w:hAnsi="Calibri" w:cs="Calibri"/>
          <w:spacing w:val="1"/>
          <w:sz w:val="24"/>
          <w:szCs w:val="24"/>
        </w:rPr>
        <w:t>o</w:t>
      </w:r>
      <w:r w:rsidRPr="00ED5F61">
        <w:rPr>
          <w:rFonts w:ascii="Calibri" w:eastAsia="Calibri" w:hAnsi="Calibri" w:cs="Calibri"/>
          <w:sz w:val="24"/>
          <w:szCs w:val="24"/>
        </w:rPr>
        <w:t>v</w:t>
      </w:r>
      <w:r w:rsidRPr="00ED5F61">
        <w:rPr>
          <w:rFonts w:ascii="Calibri" w:eastAsia="Calibri" w:hAnsi="Calibri" w:cs="Calibri"/>
          <w:spacing w:val="-3"/>
          <w:sz w:val="24"/>
          <w:szCs w:val="24"/>
        </w:rPr>
        <w:t>i</w:t>
      </w:r>
      <w:r w:rsidRPr="00ED5F61">
        <w:rPr>
          <w:rFonts w:ascii="Calibri" w:eastAsia="Calibri" w:hAnsi="Calibri" w:cs="Calibri"/>
          <w:spacing w:val="1"/>
          <w:sz w:val="24"/>
          <w:szCs w:val="24"/>
        </w:rPr>
        <w:t>d</w:t>
      </w:r>
      <w:r w:rsidRPr="00ED5F61">
        <w:rPr>
          <w:rFonts w:ascii="Calibri" w:eastAsia="Calibri" w:hAnsi="Calibri" w:cs="Calibri"/>
          <w:sz w:val="24"/>
          <w:szCs w:val="24"/>
        </w:rPr>
        <w:t>e</w:t>
      </w:r>
      <w:r w:rsidRPr="00ED5F61">
        <w:rPr>
          <w:rFonts w:ascii="Calibri" w:eastAsia="Calibri" w:hAnsi="Calibri" w:cs="Calibri"/>
          <w:spacing w:val="-2"/>
          <w:sz w:val="24"/>
          <w:szCs w:val="24"/>
        </w:rPr>
        <w:t xml:space="preserve"> r</w:t>
      </w:r>
      <w:r w:rsidRPr="00ED5F61">
        <w:rPr>
          <w:rFonts w:ascii="Calibri" w:eastAsia="Calibri" w:hAnsi="Calibri" w:cs="Calibri"/>
          <w:sz w:val="24"/>
          <w:szCs w:val="24"/>
        </w:rPr>
        <w:t>e</w:t>
      </w:r>
      <w:r w:rsidRPr="00ED5F61">
        <w:rPr>
          <w:rFonts w:ascii="Calibri" w:eastAsia="Calibri" w:hAnsi="Calibri" w:cs="Calibri"/>
          <w:spacing w:val="1"/>
          <w:sz w:val="24"/>
          <w:szCs w:val="24"/>
        </w:rPr>
        <w:t>a</w:t>
      </w:r>
      <w:r w:rsidRPr="00ED5F61">
        <w:rPr>
          <w:rFonts w:ascii="Calibri" w:eastAsia="Calibri" w:hAnsi="Calibri" w:cs="Calibri"/>
          <w:sz w:val="24"/>
          <w:szCs w:val="24"/>
        </w:rPr>
        <w:t>so</w:t>
      </w:r>
      <w:r w:rsidRPr="00ED5F61">
        <w:rPr>
          <w:rFonts w:ascii="Calibri" w:eastAsia="Calibri" w:hAnsi="Calibri" w:cs="Calibri"/>
          <w:spacing w:val="1"/>
          <w:sz w:val="24"/>
          <w:szCs w:val="24"/>
        </w:rPr>
        <w:t>n</w:t>
      </w:r>
      <w:r w:rsidRPr="00ED5F61">
        <w:rPr>
          <w:rFonts w:ascii="Calibri" w:eastAsia="Calibri" w:hAnsi="Calibri" w:cs="Calibri"/>
          <w:spacing w:val="-2"/>
          <w:sz w:val="24"/>
          <w:szCs w:val="24"/>
        </w:rPr>
        <w:t>a</w:t>
      </w:r>
      <w:r w:rsidRPr="00ED5F61">
        <w:rPr>
          <w:rFonts w:ascii="Calibri" w:eastAsia="Calibri" w:hAnsi="Calibri" w:cs="Calibri"/>
          <w:spacing w:val="1"/>
          <w:sz w:val="24"/>
          <w:szCs w:val="24"/>
        </w:rPr>
        <w:t>b</w:t>
      </w:r>
      <w:r w:rsidRPr="00ED5F61">
        <w:rPr>
          <w:rFonts w:ascii="Calibri" w:eastAsia="Calibri" w:hAnsi="Calibri" w:cs="Calibri"/>
          <w:sz w:val="24"/>
          <w:szCs w:val="24"/>
        </w:rPr>
        <w:t>le</w:t>
      </w:r>
      <w:r w:rsidRPr="00ED5F61">
        <w:rPr>
          <w:rFonts w:ascii="Calibri" w:eastAsia="Calibri" w:hAnsi="Calibri" w:cs="Calibri"/>
          <w:spacing w:val="-4"/>
          <w:sz w:val="24"/>
          <w:szCs w:val="24"/>
        </w:rPr>
        <w:t xml:space="preserve"> </w:t>
      </w:r>
      <w:r w:rsidRPr="00ED5F61">
        <w:rPr>
          <w:rFonts w:ascii="Calibri" w:eastAsia="Calibri" w:hAnsi="Calibri" w:cs="Calibri"/>
          <w:spacing w:val="1"/>
          <w:sz w:val="24"/>
          <w:szCs w:val="24"/>
        </w:rPr>
        <w:t>t</w:t>
      </w:r>
      <w:r w:rsidRPr="00ED5F61">
        <w:rPr>
          <w:rFonts w:ascii="Calibri" w:eastAsia="Calibri" w:hAnsi="Calibri" w:cs="Calibri"/>
          <w:sz w:val="24"/>
          <w:szCs w:val="24"/>
        </w:rPr>
        <w:t>el</w:t>
      </w:r>
      <w:r w:rsidRPr="00ED5F61">
        <w:rPr>
          <w:rFonts w:ascii="Calibri" w:eastAsia="Calibri" w:hAnsi="Calibri" w:cs="Calibri"/>
          <w:spacing w:val="-1"/>
          <w:sz w:val="24"/>
          <w:szCs w:val="24"/>
        </w:rPr>
        <w:t>e</w:t>
      </w:r>
      <w:r w:rsidRPr="00ED5F61">
        <w:rPr>
          <w:rFonts w:ascii="Calibri" w:eastAsia="Calibri" w:hAnsi="Calibri" w:cs="Calibri"/>
          <w:spacing w:val="1"/>
          <w:sz w:val="24"/>
          <w:szCs w:val="24"/>
        </w:rPr>
        <w:t>ph</w:t>
      </w:r>
      <w:r w:rsidRPr="00ED5F61">
        <w:rPr>
          <w:rFonts w:ascii="Calibri" w:eastAsia="Calibri" w:hAnsi="Calibri" w:cs="Calibri"/>
          <w:spacing w:val="-2"/>
          <w:sz w:val="24"/>
          <w:szCs w:val="24"/>
        </w:rPr>
        <w:t>o</w:t>
      </w:r>
      <w:r w:rsidRPr="00ED5F61">
        <w:rPr>
          <w:rFonts w:ascii="Calibri" w:eastAsia="Calibri" w:hAnsi="Calibri" w:cs="Calibri"/>
          <w:spacing w:val="1"/>
          <w:sz w:val="24"/>
          <w:szCs w:val="24"/>
        </w:rPr>
        <w:t>n</w:t>
      </w:r>
      <w:r w:rsidRPr="00ED5F61">
        <w:rPr>
          <w:rFonts w:ascii="Calibri" w:eastAsia="Calibri" w:hAnsi="Calibri" w:cs="Calibri"/>
          <w:sz w:val="24"/>
          <w:szCs w:val="24"/>
        </w:rPr>
        <w:t>e</w:t>
      </w:r>
      <w:r w:rsidRPr="00ED5F61">
        <w:rPr>
          <w:rFonts w:ascii="Calibri" w:eastAsia="Calibri" w:hAnsi="Calibri" w:cs="Calibri"/>
          <w:spacing w:val="-6"/>
          <w:sz w:val="24"/>
          <w:szCs w:val="24"/>
        </w:rPr>
        <w:t xml:space="preserve"> </w:t>
      </w:r>
      <w:r w:rsidRPr="00ED5F61">
        <w:rPr>
          <w:rFonts w:ascii="Calibri" w:eastAsia="Calibri" w:hAnsi="Calibri" w:cs="Calibri"/>
          <w:sz w:val="24"/>
          <w:szCs w:val="24"/>
        </w:rPr>
        <w:t>a</w:t>
      </w:r>
      <w:r w:rsidRPr="00ED5F61">
        <w:rPr>
          <w:rFonts w:ascii="Calibri" w:eastAsia="Calibri" w:hAnsi="Calibri" w:cs="Calibri"/>
          <w:spacing w:val="1"/>
          <w:sz w:val="24"/>
          <w:szCs w:val="24"/>
        </w:rPr>
        <w:t>n</w:t>
      </w:r>
      <w:r w:rsidRPr="00ED5F61">
        <w:rPr>
          <w:rFonts w:ascii="Calibri" w:eastAsia="Calibri" w:hAnsi="Calibri" w:cs="Calibri"/>
          <w:sz w:val="24"/>
          <w:szCs w:val="24"/>
        </w:rPr>
        <w:t>d el</w:t>
      </w:r>
      <w:r w:rsidRPr="00ED5F61">
        <w:rPr>
          <w:rFonts w:ascii="Calibri" w:eastAsia="Calibri" w:hAnsi="Calibri" w:cs="Calibri"/>
          <w:spacing w:val="1"/>
          <w:sz w:val="24"/>
          <w:szCs w:val="24"/>
        </w:rPr>
        <w:t>e</w:t>
      </w:r>
      <w:r w:rsidRPr="00ED5F61">
        <w:rPr>
          <w:rFonts w:ascii="Calibri" w:eastAsia="Calibri" w:hAnsi="Calibri" w:cs="Calibri"/>
          <w:spacing w:val="-1"/>
          <w:sz w:val="24"/>
          <w:szCs w:val="24"/>
        </w:rPr>
        <w:t>c</w:t>
      </w:r>
      <w:r w:rsidRPr="00ED5F61">
        <w:rPr>
          <w:rFonts w:ascii="Calibri" w:eastAsia="Calibri" w:hAnsi="Calibri" w:cs="Calibri"/>
          <w:spacing w:val="1"/>
          <w:sz w:val="24"/>
          <w:szCs w:val="24"/>
        </w:rPr>
        <w:t>t</w:t>
      </w:r>
      <w:r w:rsidRPr="00ED5F61">
        <w:rPr>
          <w:rFonts w:ascii="Calibri" w:eastAsia="Calibri" w:hAnsi="Calibri" w:cs="Calibri"/>
          <w:sz w:val="24"/>
          <w:szCs w:val="24"/>
        </w:rPr>
        <w:t>r</w:t>
      </w:r>
      <w:r w:rsidRPr="00ED5F61">
        <w:rPr>
          <w:rFonts w:ascii="Calibri" w:eastAsia="Calibri" w:hAnsi="Calibri" w:cs="Calibri"/>
          <w:spacing w:val="-1"/>
          <w:sz w:val="24"/>
          <w:szCs w:val="24"/>
        </w:rPr>
        <w:t>o</w:t>
      </w:r>
      <w:r w:rsidRPr="00ED5F61">
        <w:rPr>
          <w:rFonts w:ascii="Calibri" w:eastAsia="Calibri" w:hAnsi="Calibri" w:cs="Calibri"/>
          <w:spacing w:val="1"/>
          <w:sz w:val="24"/>
          <w:szCs w:val="24"/>
        </w:rPr>
        <w:t>n</w:t>
      </w:r>
      <w:r w:rsidRPr="00ED5F61">
        <w:rPr>
          <w:rFonts w:ascii="Calibri" w:eastAsia="Calibri" w:hAnsi="Calibri" w:cs="Calibri"/>
          <w:sz w:val="24"/>
          <w:szCs w:val="24"/>
        </w:rPr>
        <w:t>ic</w:t>
      </w:r>
      <w:r w:rsidRPr="00ED5F61">
        <w:rPr>
          <w:rFonts w:ascii="Calibri" w:eastAsia="Calibri" w:hAnsi="Calibri" w:cs="Calibri"/>
          <w:spacing w:val="-7"/>
          <w:sz w:val="24"/>
          <w:szCs w:val="24"/>
        </w:rPr>
        <w:t xml:space="preserve"> </w:t>
      </w:r>
      <w:r w:rsidRPr="00ED5F61">
        <w:rPr>
          <w:rFonts w:ascii="Calibri" w:eastAsia="Calibri" w:hAnsi="Calibri" w:cs="Calibri"/>
          <w:spacing w:val="-1"/>
          <w:sz w:val="24"/>
          <w:szCs w:val="24"/>
        </w:rPr>
        <w:t>c</w:t>
      </w:r>
      <w:r w:rsidRPr="00ED5F61">
        <w:rPr>
          <w:rFonts w:ascii="Calibri" w:eastAsia="Calibri" w:hAnsi="Calibri" w:cs="Calibri"/>
          <w:spacing w:val="1"/>
          <w:sz w:val="24"/>
          <w:szCs w:val="24"/>
        </w:rPr>
        <w:t>u</w:t>
      </w:r>
      <w:r w:rsidRPr="00ED5F61">
        <w:rPr>
          <w:rFonts w:ascii="Calibri" w:eastAsia="Calibri" w:hAnsi="Calibri" w:cs="Calibri"/>
          <w:sz w:val="24"/>
          <w:szCs w:val="24"/>
        </w:rPr>
        <w:t>s</w:t>
      </w:r>
      <w:r w:rsidRPr="00ED5F61">
        <w:rPr>
          <w:rFonts w:ascii="Calibri" w:eastAsia="Calibri" w:hAnsi="Calibri" w:cs="Calibri"/>
          <w:spacing w:val="-1"/>
          <w:sz w:val="24"/>
          <w:szCs w:val="24"/>
        </w:rPr>
        <w:t>t</w:t>
      </w:r>
      <w:r w:rsidRPr="00ED5F61">
        <w:rPr>
          <w:rFonts w:ascii="Calibri" w:eastAsia="Calibri" w:hAnsi="Calibri" w:cs="Calibri"/>
          <w:sz w:val="24"/>
          <w:szCs w:val="24"/>
        </w:rPr>
        <w:t>o</w:t>
      </w:r>
      <w:r w:rsidRPr="00ED5F61">
        <w:rPr>
          <w:rFonts w:ascii="Calibri" w:eastAsia="Calibri" w:hAnsi="Calibri" w:cs="Calibri"/>
          <w:spacing w:val="1"/>
          <w:sz w:val="24"/>
          <w:szCs w:val="24"/>
        </w:rPr>
        <w:t>m</w:t>
      </w:r>
      <w:r w:rsidRPr="00ED5F61">
        <w:rPr>
          <w:rFonts w:ascii="Calibri" w:eastAsia="Calibri" w:hAnsi="Calibri" w:cs="Calibri"/>
          <w:sz w:val="24"/>
          <w:szCs w:val="24"/>
        </w:rPr>
        <w:t>er</w:t>
      </w:r>
      <w:r w:rsidRPr="00ED5F61">
        <w:rPr>
          <w:rFonts w:ascii="Calibri" w:eastAsia="Calibri" w:hAnsi="Calibri" w:cs="Calibri"/>
          <w:spacing w:val="-2"/>
          <w:sz w:val="24"/>
          <w:szCs w:val="24"/>
        </w:rPr>
        <w:t xml:space="preserve"> </w:t>
      </w:r>
      <w:r w:rsidRPr="00ED5F61">
        <w:rPr>
          <w:rFonts w:ascii="Calibri" w:eastAsia="Calibri" w:hAnsi="Calibri" w:cs="Calibri"/>
          <w:spacing w:val="-3"/>
          <w:sz w:val="24"/>
          <w:szCs w:val="24"/>
        </w:rPr>
        <w:t>s</w:t>
      </w:r>
      <w:r w:rsidRPr="00ED5F61">
        <w:rPr>
          <w:rFonts w:ascii="Calibri" w:eastAsia="Calibri" w:hAnsi="Calibri" w:cs="Calibri"/>
          <w:spacing w:val="1"/>
          <w:sz w:val="24"/>
          <w:szCs w:val="24"/>
        </w:rPr>
        <w:t>u</w:t>
      </w:r>
      <w:r w:rsidRPr="00ED5F61">
        <w:rPr>
          <w:rFonts w:ascii="Calibri" w:eastAsia="Calibri" w:hAnsi="Calibri" w:cs="Calibri"/>
          <w:spacing w:val="-1"/>
          <w:sz w:val="24"/>
          <w:szCs w:val="24"/>
        </w:rPr>
        <w:t>p</w:t>
      </w:r>
      <w:r w:rsidRPr="00ED5F61">
        <w:rPr>
          <w:rFonts w:ascii="Calibri" w:eastAsia="Calibri" w:hAnsi="Calibri" w:cs="Calibri"/>
          <w:spacing w:val="1"/>
          <w:sz w:val="24"/>
          <w:szCs w:val="24"/>
        </w:rPr>
        <w:t>p</w:t>
      </w:r>
      <w:r w:rsidRPr="00ED5F61">
        <w:rPr>
          <w:rFonts w:ascii="Calibri" w:eastAsia="Calibri" w:hAnsi="Calibri" w:cs="Calibri"/>
          <w:sz w:val="24"/>
          <w:szCs w:val="24"/>
        </w:rPr>
        <w:t>o</w:t>
      </w:r>
      <w:r w:rsidRPr="00ED5F61">
        <w:rPr>
          <w:rFonts w:ascii="Calibri" w:eastAsia="Calibri" w:hAnsi="Calibri" w:cs="Calibri"/>
          <w:spacing w:val="1"/>
          <w:sz w:val="24"/>
          <w:szCs w:val="24"/>
        </w:rPr>
        <w:t>r</w:t>
      </w:r>
      <w:r w:rsidRPr="00ED5F61">
        <w:rPr>
          <w:rFonts w:ascii="Calibri" w:eastAsia="Calibri" w:hAnsi="Calibri" w:cs="Calibri"/>
          <w:sz w:val="24"/>
          <w:szCs w:val="24"/>
        </w:rPr>
        <w:t>t</w:t>
      </w:r>
      <w:r w:rsidRPr="00ED5F61">
        <w:rPr>
          <w:rFonts w:ascii="Calibri" w:eastAsia="Calibri" w:hAnsi="Calibri" w:cs="Calibri"/>
          <w:spacing w:val="-3"/>
          <w:sz w:val="24"/>
          <w:szCs w:val="24"/>
        </w:rPr>
        <w:t xml:space="preserve"> </w:t>
      </w:r>
      <w:r w:rsidRPr="00ED5F61">
        <w:rPr>
          <w:rFonts w:ascii="Calibri" w:eastAsia="Calibri" w:hAnsi="Calibri" w:cs="Calibri"/>
          <w:spacing w:val="-1"/>
          <w:sz w:val="24"/>
          <w:szCs w:val="24"/>
        </w:rPr>
        <w:t>t</w:t>
      </w:r>
      <w:r w:rsidRPr="00ED5F61">
        <w:rPr>
          <w:rFonts w:ascii="Calibri" w:eastAsia="Calibri" w:hAnsi="Calibri" w:cs="Calibri"/>
          <w:sz w:val="24"/>
          <w:szCs w:val="24"/>
        </w:rPr>
        <w:t>o Regist</w:t>
      </w:r>
      <w:r w:rsidRPr="00ED5F61">
        <w:rPr>
          <w:rFonts w:ascii="Calibri" w:eastAsia="Calibri" w:hAnsi="Calibri" w:cs="Calibri"/>
          <w:spacing w:val="1"/>
          <w:sz w:val="24"/>
          <w:szCs w:val="24"/>
        </w:rPr>
        <w:t>r</w:t>
      </w:r>
      <w:r w:rsidRPr="00ED5F61">
        <w:rPr>
          <w:rFonts w:ascii="Calibri" w:eastAsia="Calibri" w:hAnsi="Calibri" w:cs="Calibri"/>
          <w:spacing w:val="-2"/>
          <w:sz w:val="24"/>
          <w:szCs w:val="24"/>
        </w:rPr>
        <w:t>a</w:t>
      </w:r>
      <w:r w:rsidRPr="00ED5F61">
        <w:rPr>
          <w:rFonts w:ascii="Calibri" w:eastAsia="Calibri" w:hAnsi="Calibri" w:cs="Calibri"/>
          <w:sz w:val="24"/>
          <w:szCs w:val="24"/>
        </w:rPr>
        <w:t>r,</w:t>
      </w:r>
      <w:r w:rsidRPr="00ED5F61">
        <w:rPr>
          <w:rFonts w:ascii="Calibri" w:eastAsia="Calibri" w:hAnsi="Calibri" w:cs="Calibri"/>
          <w:spacing w:val="-7"/>
          <w:sz w:val="24"/>
          <w:szCs w:val="24"/>
        </w:rPr>
        <w:t xml:space="preserve"> </w:t>
      </w:r>
      <w:r w:rsidRPr="00ED5F61">
        <w:rPr>
          <w:rFonts w:ascii="Calibri" w:eastAsia="Calibri" w:hAnsi="Calibri" w:cs="Calibri"/>
          <w:spacing w:val="-1"/>
          <w:sz w:val="24"/>
          <w:szCs w:val="24"/>
        </w:rPr>
        <w:t>n</w:t>
      </w:r>
      <w:r w:rsidRPr="00ED5F61">
        <w:rPr>
          <w:rFonts w:ascii="Calibri" w:eastAsia="Calibri" w:hAnsi="Calibri" w:cs="Calibri"/>
          <w:sz w:val="24"/>
          <w:szCs w:val="24"/>
        </w:rPr>
        <w:t>ot R</w:t>
      </w:r>
      <w:r w:rsidRPr="00ED5F61">
        <w:rPr>
          <w:rFonts w:ascii="Calibri" w:eastAsia="Calibri" w:hAnsi="Calibri" w:cs="Calibri"/>
          <w:spacing w:val="-2"/>
          <w:sz w:val="24"/>
          <w:szCs w:val="24"/>
        </w:rPr>
        <w:t>e</w:t>
      </w:r>
      <w:r w:rsidRPr="00ED5F61">
        <w:rPr>
          <w:rFonts w:ascii="Calibri" w:eastAsia="Calibri" w:hAnsi="Calibri" w:cs="Calibri"/>
          <w:sz w:val="24"/>
          <w:szCs w:val="24"/>
        </w:rPr>
        <w:t>gist</w:t>
      </w:r>
      <w:r w:rsidRPr="00ED5F61">
        <w:rPr>
          <w:rFonts w:ascii="Calibri" w:eastAsia="Calibri" w:hAnsi="Calibri" w:cs="Calibri"/>
          <w:spacing w:val="1"/>
          <w:sz w:val="24"/>
          <w:szCs w:val="24"/>
        </w:rPr>
        <w:t>r</w:t>
      </w:r>
      <w:r w:rsidRPr="00ED5F61">
        <w:rPr>
          <w:rFonts w:ascii="Calibri" w:eastAsia="Calibri" w:hAnsi="Calibri" w:cs="Calibri"/>
          <w:sz w:val="24"/>
          <w:szCs w:val="24"/>
        </w:rPr>
        <w:t>a</w:t>
      </w:r>
      <w:r w:rsidRPr="00ED5F61">
        <w:rPr>
          <w:rFonts w:ascii="Calibri" w:eastAsia="Calibri" w:hAnsi="Calibri" w:cs="Calibri"/>
          <w:spacing w:val="-1"/>
          <w:sz w:val="24"/>
          <w:szCs w:val="24"/>
        </w:rPr>
        <w:t>n</w:t>
      </w:r>
      <w:r w:rsidRPr="00ED5F61">
        <w:rPr>
          <w:rFonts w:ascii="Calibri" w:eastAsia="Calibri" w:hAnsi="Calibri" w:cs="Calibri"/>
          <w:spacing w:val="1"/>
          <w:sz w:val="24"/>
          <w:szCs w:val="24"/>
        </w:rPr>
        <w:t>t</w:t>
      </w:r>
      <w:r w:rsidRPr="00ED5F61">
        <w:rPr>
          <w:rFonts w:ascii="Calibri" w:eastAsia="Calibri" w:hAnsi="Calibri" w:cs="Calibri"/>
          <w:sz w:val="24"/>
          <w:szCs w:val="24"/>
        </w:rPr>
        <w:t>s</w:t>
      </w:r>
      <w:r w:rsidRPr="00ED5F61">
        <w:rPr>
          <w:rFonts w:ascii="Calibri" w:eastAsia="Calibri" w:hAnsi="Calibri" w:cs="Calibri"/>
          <w:spacing w:val="-8"/>
          <w:sz w:val="24"/>
          <w:szCs w:val="24"/>
        </w:rPr>
        <w:t xml:space="preserve"> </w:t>
      </w:r>
      <w:r w:rsidRPr="00ED5F61">
        <w:rPr>
          <w:rFonts w:ascii="Calibri" w:eastAsia="Calibri" w:hAnsi="Calibri" w:cs="Calibri"/>
          <w:sz w:val="24"/>
          <w:szCs w:val="24"/>
        </w:rPr>
        <w:t>or</w:t>
      </w:r>
      <w:r w:rsidRPr="00ED5F61">
        <w:rPr>
          <w:rFonts w:ascii="Calibri" w:eastAsia="Calibri" w:hAnsi="Calibri" w:cs="Calibri"/>
          <w:spacing w:val="-3"/>
          <w:sz w:val="24"/>
          <w:szCs w:val="24"/>
        </w:rPr>
        <w:t xml:space="preserve"> </w:t>
      </w:r>
      <w:r w:rsidRPr="00ED5F61">
        <w:rPr>
          <w:rFonts w:ascii="Calibri" w:eastAsia="Calibri" w:hAnsi="Calibri" w:cs="Calibri"/>
          <w:spacing w:val="1"/>
          <w:sz w:val="24"/>
          <w:szCs w:val="24"/>
        </w:rPr>
        <w:t>p</w:t>
      </w:r>
      <w:r w:rsidRPr="00ED5F61">
        <w:rPr>
          <w:rFonts w:ascii="Calibri" w:eastAsia="Calibri" w:hAnsi="Calibri" w:cs="Calibri"/>
          <w:sz w:val="24"/>
          <w:szCs w:val="24"/>
        </w:rPr>
        <w:t>r</w:t>
      </w:r>
      <w:r w:rsidRPr="00ED5F61">
        <w:rPr>
          <w:rFonts w:ascii="Calibri" w:eastAsia="Calibri" w:hAnsi="Calibri" w:cs="Calibri"/>
          <w:spacing w:val="1"/>
          <w:sz w:val="24"/>
          <w:szCs w:val="24"/>
        </w:rPr>
        <w:t>o</w:t>
      </w:r>
      <w:r w:rsidRPr="00ED5F61">
        <w:rPr>
          <w:rFonts w:ascii="Calibri" w:eastAsia="Calibri" w:hAnsi="Calibri" w:cs="Calibri"/>
          <w:spacing w:val="-3"/>
          <w:sz w:val="24"/>
          <w:szCs w:val="24"/>
        </w:rPr>
        <w:t>s</w:t>
      </w:r>
      <w:r w:rsidRPr="00ED5F61">
        <w:rPr>
          <w:rFonts w:ascii="Calibri" w:eastAsia="Calibri" w:hAnsi="Calibri" w:cs="Calibri"/>
          <w:spacing w:val="1"/>
          <w:sz w:val="24"/>
          <w:szCs w:val="24"/>
        </w:rPr>
        <w:t>p</w:t>
      </w:r>
      <w:r w:rsidRPr="00ED5F61">
        <w:rPr>
          <w:rFonts w:ascii="Calibri" w:eastAsia="Calibri" w:hAnsi="Calibri" w:cs="Calibri"/>
          <w:sz w:val="24"/>
          <w:szCs w:val="24"/>
        </w:rPr>
        <w:t>ec</w:t>
      </w:r>
      <w:r w:rsidRPr="00ED5F61">
        <w:rPr>
          <w:rFonts w:ascii="Calibri" w:eastAsia="Calibri" w:hAnsi="Calibri" w:cs="Calibri"/>
          <w:spacing w:val="1"/>
          <w:sz w:val="24"/>
          <w:szCs w:val="24"/>
        </w:rPr>
        <w:t>t</w:t>
      </w:r>
      <w:r w:rsidRPr="00ED5F61">
        <w:rPr>
          <w:rFonts w:ascii="Calibri" w:eastAsia="Calibri" w:hAnsi="Calibri" w:cs="Calibri"/>
          <w:sz w:val="24"/>
          <w:szCs w:val="24"/>
        </w:rPr>
        <w:t>ive</w:t>
      </w:r>
      <w:r w:rsidRPr="00ED5F61">
        <w:rPr>
          <w:rFonts w:ascii="Calibri" w:eastAsia="Calibri" w:hAnsi="Calibri" w:cs="Calibri"/>
          <w:spacing w:val="-12"/>
          <w:sz w:val="24"/>
          <w:szCs w:val="24"/>
        </w:rPr>
        <w:t xml:space="preserve"> </w:t>
      </w:r>
      <w:r w:rsidRPr="00ED5F61">
        <w:rPr>
          <w:rFonts w:ascii="Calibri" w:eastAsia="Calibri" w:hAnsi="Calibri" w:cs="Calibri"/>
          <w:spacing w:val="-1"/>
          <w:sz w:val="24"/>
          <w:szCs w:val="24"/>
        </w:rPr>
        <w:t>c</w:t>
      </w:r>
      <w:r w:rsidRPr="00ED5F61">
        <w:rPr>
          <w:rFonts w:ascii="Calibri" w:eastAsia="Calibri" w:hAnsi="Calibri" w:cs="Calibri"/>
          <w:spacing w:val="1"/>
          <w:sz w:val="24"/>
          <w:szCs w:val="24"/>
        </w:rPr>
        <w:t>u</w:t>
      </w:r>
      <w:r w:rsidRPr="00ED5F61">
        <w:rPr>
          <w:rFonts w:ascii="Calibri" w:eastAsia="Calibri" w:hAnsi="Calibri" w:cs="Calibri"/>
          <w:sz w:val="24"/>
          <w:szCs w:val="24"/>
        </w:rPr>
        <w:t>s</w:t>
      </w:r>
      <w:r w:rsidRPr="00ED5F61">
        <w:rPr>
          <w:rFonts w:ascii="Calibri" w:eastAsia="Calibri" w:hAnsi="Calibri" w:cs="Calibri"/>
          <w:spacing w:val="1"/>
          <w:sz w:val="24"/>
          <w:szCs w:val="24"/>
        </w:rPr>
        <w:t>t</w:t>
      </w:r>
      <w:r w:rsidRPr="00ED5F61">
        <w:rPr>
          <w:rFonts w:ascii="Calibri" w:eastAsia="Calibri" w:hAnsi="Calibri" w:cs="Calibri"/>
          <w:sz w:val="24"/>
          <w:szCs w:val="24"/>
        </w:rPr>
        <w:t>o</w:t>
      </w:r>
      <w:r w:rsidRPr="00ED5F61">
        <w:rPr>
          <w:rFonts w:ascii="Calibri" w:eastAsia="Calibri" w:hAnsi="Calibri" w:cs="Calibri"/>
          <w:spacing w:val="1"/>
          <w:sz w:val="24"/>
          <w:szCs w:val="24"/>
        </w:rPr>
        <w:t>m</w:t>
      </w:r>
      <w:r w:rsidRPr="00ED5F61">
        <w:rPr>
          <w:rFonts w:ascii="Calibri" w:eastAsia="Calibri" w:hAnsi="Calibri" w:cs="Calibri"/>
          <w:sz w:val="24"/>
          <w:szCs w:val="24"/>
        </w:rPr>
        <w:t>e</w:t>
      </w:r>
      <w:r w:rsidRPr="00ED5F61">
        <w:rPr>
          <w:rFonts w:ascii="Calibri" w:eastAsia="Calibri" w:hAnsi="Calibri" w:cs="Calibri"/>
          <w:spacing w:val="1"/>
          <w:sz w:val="24"/>
          <w:szCs w:val="24"/>
        </w:rPr>
        <w:t>r</w:t>
      </w:r>
      <w:r w:rsidRPr="00ED5F61">
        <w:rPr>
          <w:rFonts w:ascii="Calibri" w:eastAsia="Calibri" w:hAnsi="Calibri" w:cs="Calibri"/>
          <w:sz w:val="24"/>
          <w:szCs w:val="24"/>
        </w:rPr>
        <w:t>s</w:t>
      </w:r>
      <w:r w:rsidRPr="00ED5F61">
        <w:rPr>
          <w:rFonts w:ascii="Calibri" w:eastAsia="Calibri" w:hAnsi="Calibri" w:cs="Calibri"/>
          <w:spacing w:val="-5"/>
          <w:sz w:val="24"/>
          <w:szCs w:val="24"/>
        </w:rPr>
        <w:t xml:space="preserve"> </w:t>
      </w:r>
      <w:r w:rsidRPr="00ED5F61">
        <w:rPr>
          <w:rFonts w:ascii="Calibri" w:eastAsia="Calibri" w:hAnsi="Calibri" w:cs="Calibri"/>
          <w:sz w:val="24"/>
          <w:szCs w:val="24"/>
        </w:rPr>
        <w:t>of Regis</w:t>
      </w:r>
      <w:r w:rsidRPr="00ED5F61">
        <w:rPr>
          <w:rFonts w:ascii="Calibri" w:eastAsia="Calibri" w:hAnsi="Calibri" w:cs="Calibri"/>
          <w:spacing w:val="1"/>
          <w:sz w:val="24"/>
          <w:szCs w:val="24"/>
        </w:rPr>
        <w:t>t</w:t>
      </w:r>
      <w:r w:rsidRPr="00ED5F61">
        <w:rPr>
          <w:rFonts w:ascii="Calibri" w:eastAsia="Calibri" w:hAnsi="Calibri" w:cs="Calibri"/>
          <w:sz w:val="24"/>
          <w:szCs w:val="24"/>
        </w:rPr>
        <w:t xml:space="preserve">rar, </w:t>
      </w:r>
      <w:r w:rsidRPr="00ED5F61">
        <w:rPr>
          <w:rFonts w:ascii="Calibri" w:eastAsia="Calibri" w:hAnsi="Calibri" w:cs="Calibri"/>
          <w:spacing w:val="1"/>
          <w:sz w:val="24"/>
          <w:szCs w:val="24"/>
        </w:rPr>
        <w:t>f</w:t>
      </w:r>
      <w:r w:rsidRPr="00ED5F61">
        <w:rPr>
          <w:rFonts w:ascii="Calibri" w:eastAsia="Calibri" w:hAnsi="Calibri" w:cs="Calibri"/>
          <w:sz w:val="24"/>
          <w:szCs w:val="24"/>
        </w:rPr>
        <w:t>or</w:t>
      </w:r>
      <w:r w:rsidRPr="00ED5F61">
        <w:rPr>
          <w:rFonts w:ascii="Calibri" w:eastAsia="Calibri" w:hAnsi="Calibri" w:cs="Calibri"/>
          <w:spacing w:val="-3"/>
          <w:sz w:val="24"/>
          <w:szCs w:val="24"/>
        </w:rPr>
        <w:t xml:space="preserve"> </w:t>
      </w:r>
      <w:r w:rsidRPr="00ED5F61">
        <w:rPr>
          <w:rFonts w:ascii="Calibri" w:eastAsia="Calibri" w:hAnsi="Calibri" w:cs="Calibri"/>
          <w:spacing w:val="1"/>
          <w:sz w:val="24"/>
          <w:szCs w:val="24"/>
        </w:rPr>
        <w:t>n</w:t>
      </w:r>
      <w:r w:rsidRPr="00ED5F61">
        <w:rPr>
          <w:rFonts w:ascii="Calibri" w:eastAsia="Calibri" w:hAnsi="Calibri" w:cs="Calibri"/>
          <w:sz w:val="24"/>
          <w:szCs w:val="24"/>
        </w:rPr>
        <w:t>on</w:t>
      </w:r>
      <w:r w:rsidRPr="00ED5F61">
        <w:rPr>
          <w:rFonts w:ascii="Calibri" w:eastAsia="Calibri" w:hAnsi="Calibri" w:cs="Calibri"/>
          <w:spacing w:val="1"/>
          <w:sz w:val="24"/>
          <w:szCs w:val="24"/>
        </w:rPr>
        <w:t>-</w:t>
      </w:r>
      <w:r w:rsidRPr="00ED5F61">
        <w:rPr>
          <w:rFonts w:ascii="Calibri" w:eastAsia="Calibri" w:hAnsi="Calibri" w:cs="Calibri"/>
          <w:spacing w:val="-1"/>
          <w:sz w:val="24"/>
          <w:szCs w:val="24"/>
        </w:rPr>
        <w:t>t</w:t>
      </w:r>
      <w:r w:rsidRPr="00ED5F61">
        <w:rPr>
          <w:rFonts w:ascii="Calibri" w:eastAsia="Calibri" w:hAnsi="Calibri" w:cs="Calibri"/>
          <w:sz w:val="24"/>
          <w:szCs w:val="24"/>
        </w:rPr>
        <w:t>ec</w:t>
      </w:r>
      <w:r w:rsidRPr="00ED5F61">
        <w:rPr>
          <w:rFonts w:ascii="Calibri" w:eastAsia="Calibri" w:hAnsi="Calibri" w:cs="Calibri"/>
          <w:spacing w:val="1"/>
          <w:sz w:val="24"/>
          <w:szCs w:val="24"/>
        </w:rPr>
        <w:t>hn</w:t>
      </w:r>
      <w:r w:rsidRPr="00ED5F61">
        <w:rPr>
          <w:rFonts w:ascii="Calibri" w:eastAsia="Calibri" w:hAnsi="Calibri" w:cs="Calibri"/>
          <w:sz w:val="24"/>
          <w:szCs w:val="24"/>
        </w:rPr>
        <w:t>i</w:t>
      </w:r>
      <w:r w:rsidRPr="00ED5F61">
        <w:rPr>
          <w:rFonts w:ascii="Calibri" w:eastAsia="Calibri" w:hAnsi="Calibri" w:cs="Calibri"/>
          <w:spacing w:val="-1"/>
          <w:sz w:val="24"/>
          <w:szCs w:val="24"/>
        </w:rPr>
        <w:t>c</w:t>
      </w:r>
      <w:r w:rsidRPr="00ED5F61">
        <w:rPr>
          <w:rFonts w:ascii="Calibri" w:eastAsia="Calibri" w:hAnsi="Calibri" w:cs="Calibri"/>
          <w:sz w:val="24"/>
          <w:szCs w:val="24"/>
        </w:rPr>
        <w:t>al</w:t>
      </w:r>
      <w:r w:rsidRPr="00ED5F61">
        <w:rPr>
          <w:rFonts w:ascii="Calibri" w:eastAsia="Calibri" w:hAnsi="Calibri" w:cs="Calibri"/>
          <w:spacing w:val="-5"/>
          <w:sz w:val="24"/>
          <w:szCs w:val="24"/>
        </w:rPr>
        <w:t xml:space="preserve"> </w:t>
      </w:r>
      <w:r w:rsidRPr="00ED5F61">
        <w:rPr>
          <w:rFonts w:ascii="Calibri" w:eastAsia="Calibri" w:hAnsi="Calibri" w:cs="Calibri"/>
          <w:sz w:val="24"/>
          <w:szCs w:val="24"/>
        </w:rPr>
        <w:t>issues</w:t>
      </w:r>
      <w:r w:rsidRPr="00ED5F61">
        <w:rPr>
          <w:rFonts w:ascii="Calibri" w:eastAsia="Calibri" w:hAnsi="Calibri" w:cs="Calibri"/>
          <w:spacing w:val="-1"/>
          <w:sz w:val="24"/>
          <w:szCs w:val="24"/>
        </w:rPr>
        <w:t xml:space="preserve"> </w:t>
      </w:r>
      <w:r w:rsidRPr="00ED5F61">
        <w:rPr>
          <w:rFonts w:ascii="Calibri" w:eastAsia="Calibri" w:hAnsi="Calibri" w:cs="Calibri"/>
          <w:spacing w:val="-3"/>
          <w:sz w:val="24"/>
          <w:szCs w:val="24"/>
        </w:rPr>
        <w:t>s</w:t>
      </w:r>
      <w:r w:rsidRPr="00ED5F61">
        <w:rPr>
          <w:rFonts w:ascii="Calibri" w:eastAsia="Calibri" w:hAnsi="Calibri" w:cs="Calibri"/>
          <w:sz w:val="24"/>
          <w:szCs w:val="24"/>
        </w:rPr>
        <w:t>ol</w:t>
      </w:r>
      <w:r w:rsidRPr="00ED5F61">
        <w:rPr>
          <w:rFonts w:ascii="Calibri" w:eastAsia="Calibri" w:hAnsi="Calibri" w:cs="Calibri"/>
          <w:spacing w:val="1"/>
          <w:sz w:val="24"/>
          <w:szCs w:val="24"/>
        </w:rPr>
        <w:t>e</w:t>
      </w:r>
      <w:r w:rsidRPr="00ED5F61">
        <w:rPr>
          <w:rFonts w:ascii="Calibri" w:eastAsia="Calibri" w:hAnsi="Calibri" w:cs="Calibri"/>
          <w:sz w:val="24"/>
          <w:szCs w:val="24"/>
        </w:rPr>
        <w:t>ly r</w:t>
      </w:r>
      <w:r w:rsidRPr="00ED5F61">
        <w:rPr>
          <w:rFonts w:ascii="Calibri" w:eastAsia="Calibri" w:hAnsi="Calibri" w:cs="Calibri"/>
          <w:spacing w:val="1"/>
          <w:sz w:val="24"/>
          <w:szCs w:val="24"/>
        </w:rPr>
        <w:t>e</w:t>
      </w:r>
      <w:r w:rsidRPr="00ED5F61">
        <w:rPr>
          <w:rFonts w:ascii="Calibri" w:eastAsia="Calibri" w:hAnsi="Calibri" w:cs="Calibri"/>
          <w:sz w:val="24"/>
          <w:szCs w:val="24"/>
        </w:rPr>
        <w:t>l</w:t>
      </w:r>
      <w:r w:rsidRPr="00ED5F61">
        <w:rPr>
          <w:rFonts w:ascii="Calibri" w:eastAsia="Calibri" w:hAnsi="Calibri" w:cs="Calibri"/>
          <w:spacing w:val="-2"/>
          <w:sz w:val="24"/>
          <w:szCs w:val="24"/>
        </w:rPr>
        <w:t>a</w:t>
      </w:r>
      <w:r w:rsidRPr="00ED5F61">
        <w:rPr>
          <w:rFonts w:ascii="Calibri" w:eastAsia="Calibri" w:hAnsi="Calibri" w:cs="Calibri"/>
          <w:spacing w:val="1"/>
          <w:sz w:val="24"/>
          <w:szCs w:val="24"/>
        </w:rPr>
        <w:t>t</w:t>
      </w:r>
      <w:r w:rsidRPr="00ED5F61">
        <w:rPr>
          <w:rFonts w:ascii="Calibri" w:eastAsia="Calibri" w:hAnsi="Calibri" w:cs="Calibri"/>
          <w:sz w:val="24"/>
          <w:szCs w:val="24"/>
        </w:rPr>
        <w:t>i</w:t>
      </w:r>
      <w:r w:rsidRPr="00ED5F61">
        <w:rPr>
          <w:rFonts w:ascii="Calibri" w:eastAsia="Calibri" w:hAnsi="Calibri" w:cs="Calibri"/>
          <w:spacing w:val="1"/>
          <w:sz w:val="24"/>
          <w:szCs w:val="24"/>
        </w:rPr>
        <w:t>n</w:t>
      </w:r>
      <w:r w:rsidRPr="00ED5F61">
        <w:rPr>
          <w:rFonts w:ascii="Calibri" w:eastAsia="Calibri" w:hAnsi="Calibri" w:cs="Calibri"/>
          <w:sz w:val="24"/>
          <w:szCs w:val="24"/>
        </w:rPr>
        <w:t>g</w:t>
      </w:r>
      <w:r w:rsidRPr="00ED5F61">
        <w:rPr>
          <w:rFonts w:ascii="Calibri" w:eastAsia="Calibri" w:hAnsi="Calibri" w:cs="Calibri"/>
          <w:spacing w:val="-6"/>
          <w:sz w:val="24"/>
          <w:szCs w:val="24"/>
        </w:rPr>
        <w:t xml:space="preserve"> </w:t>
      </w:r>
      <w:r w:rsidRPr="00ED5F61">
        <w:rPr>
          <w:rFonts w:ascii="Calibri" w:eastAsia="Calibri" w:hAnsi="Calibri" w:cs="Calibri"/>
          <w:spacing w:val="1"/>
          <w:sz w:val="24"/>
          <w:szCs w:val="24"/>
        </w:rPr>
        <w:t>t</w:t>
      </w:r>
      <w:r w:rsidRPr="00ED5F61">
        <w:rPr>
          <w:rFonts w:ascii="Calibri" w:eastAsia="Calibri" w:hAnsi="Calibri" w:cs="Calibri"/>
          <w:sz w:val="24"/>
          <w:szCs w:val="24"/>
        </w:rPr>
        <w:t>o</w:t>
      </w:r>
      <w:r w:rsidRPr="00ED5F61">
        <w:rPr>
          <w:rFonts w:ascii="Calibri" w:eastAsia="Calibri" w:hAnsi="Calibri" w:cs="Calibri"/>
          <w:spacing w:val="-2"/>
          <w:sz w:val="24"/>
          <w:szCs w:val="24"/>
        </w:rPr>
        <w:t xml:space="preserve"> </w:t>
      </w:r>
      <w:r w:rsidRPr="00ED5F61">
        <w:rPr>
          <w:rFonts w:ascii="Calibri" w:eastAsia="Calibri" w:hAnsi="Calibri" w:cs="Calibri"/>
          <w:spacing w:val="-1"/>
          <w:sz w:val="24"/>
          <w:szCs w:val="24"/>
        </w:rPr>
        <w:t>t</w:t>
      </w:r>
      <w:r w:rsidRPr="00ED5F61">
        <w:rPr>
          <w:rFonts w:ascii="Calibri" w:eastAsia="Calibri" w:hAnsi="Calibri" w:cs="Calibri"/>
          <w:spacing w:val="1"/>
          <w:sz w:val="24"/>
          <w:szCs w:val="24"/>
        </w:rPr>
        <w:t>h</w:t>
      </w:r>
      <w:r w:rsidRPr="00ED5F61">
        <w:rPr>
          <w:rFonts w:ascii="Calibri" w:eastAsia="Calibri" w:hAnsi="Calibri" w:cs="Calibri"/>
          <w:sz w:val="24"/>
          <w:szCs w:val="24"/>
        </w:rPr>
        <w:t>e</w:t>
      </w:r>
      <w:r w:rsidRPr="00ED5F61">
        <w:rPr>
          <w:rFonts w:ascii="Calibri" w:eastAsia="Calibri" w:hAnsi="Calibri" w:cs="Calibri"/>
          <w:spacing w:val="-1"/>
          <w:sz w:val="24"/>
          <w:szCs w:val="24"/>
        </w:rPr>
        <w:t xml:space="preserve"> </w:t>
      </w:r>
      <w:r w:rsidRPr="00ED5F61">
        <w:rPr>
          <w:rFonts w:ascii="Calibri" w:eastAsia="Calibri" w:hAnsi="Calibri" w:cs="Calibri"/>
          <w:sz w:val="24"/>
          <w:szCs w:val="24"/>
        </w:rPr>
        <w:t>Reg</w:t>
      </w:r>
      <w:r w:rsidRPr="00ED5F61">
        <w:rPr>
          <w:rFonts w:ascii="Calibri" w:eastAsia="Calibri" w:hAnsi="Calibri" w:cs="Calibri"/>
          <w:spacing w:val="-3"/>
          <w:sz w:val="24"/>
          <w:szCs w:val="24"/>
        </w:rPr>
        <w:t>i</w:t>
      </w:r>
      <w:r w:rsidRPr="00ED5F61">
        <w:rPr>
          <w:rFonts w:ascii="Calibri" w:eastAsia="Calibri" w:hAnsi="Calibri" w:cs="Calibri"/>
          <w:sz w:val="24"/>
          <w:szCs w:val="24"/>
        </w:rPr>
        <w:t>s</w:t>
      </w:r>
      <w:r w:rsidRPr="00ED5F61">
        <w:rPr>
          <w:rFonts w:ascii="Calibri" w:eastAsia="Calibri" w:hAnsi="Calibri" w:cs="Calibri"/>
          <w:spacing w:val="1"/>
          <w:sz w:val="24"/>
          <w:szCs w:val="24"/>
        </w:rPr>
        <w:t>t</w:t>
      </w:r>
      <w:r w:rsidRPr="00ED5F61">
        <w:rPr>
          <w:rFonts w:ascii="Calibri" w:eastAsia="Calibri" w:hAnsi="Calibri" w:cs="Calibri"/>
          <w:sz w:val="24"/>
          <w:szCs w:val="24"/>
        </w:rPr>
        <w:t>ry</w:t>
      </w:r>
      <w:r w:rsidRPr="00ED5F61">
        <w:rPr>
          <w:rFonts w:ascii="Calibri" w:eastAsia="Calibri" w:hAnsi="Calibri" w:cs="Calibri"/>
          <w:spacing w:val="-6"/>
          <w:sz w:val="24"/>
          <w:szCs w:val="24"/>
        </w:rPr>
        <w:t xml:space="preserve"> </w:t>
      </w:r>
      <w:r w:rsidRPr="00ED5F61">
        <w:rPr>
          <w:rFonts w:ascii="Calibri" w:eastAsia="Calibri" w:hAnsi="Calibri" w:cs="Calibri"/>
          <w:sz w:val="24"/>
          <w:szCs w:val="24"/>
        </w:rPr>
        <w:t>Sy</w:t>
      </w:r>
      <w:r w:rsidRPr="00ED5F61">
        <w:rPr>
          <w:rFonts w:ascii="Calibri" w:eastAsia="Calibri" w:hAnsi="Calibri" w:cs="Calibri"/>
          <w:spacing w:val="-1"/>
          <w:sz w:val="24"/>
          <w:szCs w:val="24"/>
        </w:rPr>
        <w:t>s</w:t>
      </w:r>
      <w:r w:rsidRPr="00ED5F61">
        <w:rPr>
          <w:rFonts w:ascii="Calibri" w:eastAsia="Calibri" w:hAnsi="Calibri" w:cs="Calibri"/>
          <w:spacing w:val="1"/>
          <w:sz w:val="24"/>
          <w:szCs w:val="24"/>
        </w:rPr>
        <w:t>t</w:t>
      </w:r>
      <w:r w:rsidRPr="00ED5F61">
        <w:rPr>
          <w:rFonts w:ascii="Calibri" w:eastAsia="Calibri" w:hAnsi="Calibri" w:cs="Calibri"/>
          <w:sz w:val="24"/>
          <w:szCs w:val="24"/>
        </w:rPr>
        <w:t>em</w:t>
      </w:r>
      <w:r w:rsidRPr="00ED5F61">
        <w:rPr>
          <w:rFonts w:ascii="Calibri" w:eastAsia="Calibri" w:hAnsi="Calibri" w:cs="Calibri"/>
          <w:spacing w:val="-7"/>
          <w:sz w:val="24"/>
          <w:szCs w:val="24"/>
        </w:rPr>
        <w:t xml:space="preserve"> </w:t>
      </w:r>
      <w:r w:rsidRPr="00ED5F61">
        <w:rPr>
          <w:rFonts w:ascii="Calibri" w:eastAsia="Calibri" w:hAnsi="Calibri" w:cs="Calibri"/>
          <w:sz w:val="24"/>
          <w:szCs w:val="24"/>
        </w:rPr>
        <w:t>a</w:t>
      </w:r>
      <w:r w:rsidRPr="00ED5F61">
        <w:rPr>
          <w:rFonts w:ascii="Calibri" w:eastAsia="Calibri" w:hAnsi="Calibri" w:cs="Calibri"/>
          <w:spacing w:val="-1"/>
          <w:sz w:val="24"/>
          <w:szCs w:val="24"/>
        </w:rPr>
        <w:t>n</w:t>
      </w:r>
      <w:r w:rsidRPr="00ED5F61">
        <w:rPr>
          <w:rFonts w:ascii="Calibri" w:eastAsia="Calibri" w:hAnsi="Calibri" w:cs="Calibri"/>
          <w:sz w:val="24"/>
          <w:szCs w:val="24"/>
        </w:rPr>
        <w:t>d</w:t>
      </w:r>
      <w:r w:rsidRPr="00ED5F61">
        <w:rPr>
          <w:rFonts w:ascii="Calibri" w:eastAsia="Calibri" w:hAnsi="Calibri" w:cs="Calibri"/>
          <w:spacing w:val="7"/>
          <w:sz w:val="24"/>
          <w:szCs w:val="24"/>
        </w:rPr>
        <w:t xml:space="preserve"> </w:t>
      </w:r>
      <w:r w:rsidRPr="00ED5F61">
        <w:rPr>
          <w:rFonts w:ascii="Calibri" w:eastAsia="Calibri" w:hAnsi="Calibri" w:cs="Calibri"/>
          <w:spacing w:val="-2"/>
          <w:sz w:val="24"/>
          <w:szCs w:val="24"/>
        </w:rPr>
        <w:t>i</w:t>
      </w:r>
      <w:r w:rsidRPr="00ED5F61">
        <w:rPr>
          <w:rFonts w:ascii="Calibri" w:eastAsia="Calibri" w:hAnsi="Calibri" w:cs="Calibri"/>
          <w:spacing w:val="1"/>
          <w:sz w:val="24"/>
          <w:szCs w:val="24"/>
        </w:rPr>
        <w:t>t</w:t>
      </w:r>
      <w:r w:rsidRPr="00ED5F61">
        <w:rPr>
          <w:rFonts w:ascii="Calibri" w:eastAsia="Calibri" w:hAnsi="Calibri" w:cs="Calibri"/>
          <w:sz w:val="24"/>
          <w:szCs w:val="24"/>
        </w:rPr>
        <w:t>s</w:t>
      </w:r>
      <w:r w:rsidRPr="00ED5F61">
        <w:rPr>
          <w:rFonts w:ascii="Calibri" w:eastAsia="Calibri" w:hAnsi="Calibri" w:cs="Calibri"/>
          <w:spacing w:val="-1"/>
          <w:sz w:val="24"/>
          <w:szCs w:val="24"/>
        </w:rPr>
        <w:t xml:space="preserve"> </w:t>
      </w:r>
      <w:r w:rsidRPr="00ED5F61">
        <w:rPr>
          <w:rFonts w:ascii="Calibri" w:eastAsia="Calibri" w:hAnsi="Calibri" w:cs="Calibri"/>
          <w:spacing w:val="-2"/>
          <w:sz w:val="24"/>
          <w:szCs w:val="24"/>
        </w:rPr>
        <w:t>o</w:t>
      </w:r>
      <w:r w:rsidRPr="00ED5F61">
        <w:rPr>
          <w:rFonts w:ascii="Calibri" w:eastAsia="Calibri" w:hAnsi="Calibri" w:cs="Calibri"/>
          <w:spacing w:val="1"/>
          <w:sz w:val="24"/>
          <w:szCs w:val="24"/>
        </w:rPr>
        <w:t>p</w:t>
      </w:r>
      <w:r w:rsidRPr="00ED5F61">
        <w:rPr>
          <w:rFonts w:ascii="Calibri" w:eastAsia="Calibri" w:hAnsi="Calibri" w:cs="Calibri"/>
          <w:sz w:val="24"/>
          <w:szCs w:val="24"/>
        </w:rPr>
        <w:t>e</w:t>
      </w:r>
      <w:r w:rsidRPr="00ED5F61">
        <w:rPr>
          <w:rFonts w:ascii="Calibri" w:eastAsia="Calibri" w:hAnsi="Calibri" w:cs="Calibri"/>
          <w:spacing w:val="1"/>
          <w:sz w:val="24"/>
          <w:szCs w:val="24"/>
        </w:rPr>
        <w:t>r</w:t>
      </w:r>
      <w:r w:rsidRPr="00ED5F61">
        <w:rPr>
          <w:rFonts w:ascii="Calibri" w:eastAsia="Calibri" w:hAnsi="Calibri" w:cs="Calibri"/>
          <w:spacing w:val="-2"/>
          <w:sz w:val="24"/>
          <w:szCs w:val="24"/>
        </w:rPr>
        <w:t>a</w:t>
      </w:r>
      <w:r w:rsidRPr="00ED5F61">
        <w:rPr>
          <w:rFonts w:ascii="Calibri" w:eastAsia="Calibri" w:hAnsi="Calibri" w:cs="Calibri"/>
          <w:spacing w:val="1"/>
          <w:sz w:val="24"/>
          <w:szCs w:val="24"/>
        </w:rPr>
        <w:t>t</w:t>
      </w:r>
      <w:r w:rsidRPr="00ED5F61">
        <w:rPr>
          <w:rFonts w:ascii="Calibri" w:eastAsia="Calibri" w:hAnsi="Calibri" w:cs="Calibri"/>
          <w:sz w:val="24"/>
          <w:szCs w:val="24"/>
        </w:rPr>
        <w:t>io</w:t>
      </w:r>
      <w:r w:rsidRPr="00ED5F61">
        <w:rPr>
          <w:rFonts w:ascii="Calibri" w:eastAsia="Calibri" w:hAnsi="Calibri" w:cs="Calibri"/>
          <w:spacing w:val="2"/>
          <w:sz w:val="24"/>
          <w:szCs w:val="24"/>
        </w:rPr>
        <w:t>n</w:t>
      </w:r>
      <w:r w:rsidRPr="00ED5F61">
        <w:rPr>
          <w:rFonts w:ascii="Calibri" w:eastAsia="Calibri" w:hAnsi="Calibri" w:cs="Calibri"/>
          <w:sz w:val="24"/>
          <w:szCs w:val="24"/>
        </w:rPr>
        <w:t>.</w:t>
      </w:r>
      <w:r w:rsidRPr="00ED5F61">
        <w:rPr>
          <w:rFonts w:ascii="Calibri" w:eastAsia="Calibri" w:hAnsi="Calibri" w:cs="Calibri"/>
          <w:spacing w:val="-3"/>
          <w:sz w:val="24"/>
          <w:szCs w:val="24"/>
        </w:rPr>
        <w:t xml:space="preserve"> </w:t>
      </w:r>
      <w:r w:rsidRPr="00ED5F61">
        <w:rPr>
          <w:rFonts w:ascii="Calibri" w:eastAsia="Calibri" w:hAnsi="Calibri" w:cs="Calibri"/>
          <w:sz w:val="24"/>
          <w:szCs w:val="24"/>
        </w:rPr>
        <w:t>Regi</w:t>
      </w:r>
      <w:r w:rsidRPr="00ED5F61">
        <w:rPr>
          <w:rFonts w:ascii="Calibri" w:eastAsia="Calibri" w:hAnsi="Calibri" w:cs="Calibri"/>
          <w:spacing w:val="-2"/>
          <w:sz w:val="24"/>
          <w:szCs w:val="24"/>
        </w:rPr>
        <w:t>s</w:t>
      </w:r>
      <w:r w:rsidRPr="00ED5F61">
        <w:rPr>
          <w:rFonts w:ascii="Calibri" w:eastAsia="Calibri" w:hAnsi="Calibri" w:cs="Calibri"/>
          <w:spacing w:val="1"/>
          <w:sz w:val="24"/>
          <w:szCs w:val="24"/>
        </w:rPr>
        <w:t>t</w:t>
      </w:r>
      <w:r w:rsidRPr="00ED5F61">
        <w:rPr>
          <w:rFonts w:ascii="Calibri" w:eastAsia="Calibri" w:hAnsi="Calibri" w:cs="Calibri"/>
          <w:sz w:val="24"/>
          <w:szCs w:val="24"/>
        </w:rPr>
        <w:t>ry Ope</w:t>
      </w:r>
      <w:r w:rsidRPr="00ED5F61">
        <w:rPr>
          <w:rFonts w:ascii="Calibri" w:eastAsia="Calibri" w:hAnsi="Calibri" w:cs="Calibri"/>
          <w:spacing w:val="1"/>
          <w:sz w:val="24"/>
          <w:szCs w:val="24"/>
        </w:rPr>
        <w:t>r</w:t>
      </w:r>
      <w:r w:rsidRPr="00ED5F61">
        <w:rPr>
          <w:rFonts w:ascii="Calibri" w:eastAsia="Calibri" w:hAnsi="Calibri" w:cs="Calibri"/>
          <w:sz w:val="24"/>
          <w:szCs w:val="24"/>
        </w:rPr>
        <w:t>a</w:t>
      </w:r>
      <w:r w:rsidRPr="00ED5F61">
        <w:rPr>
          <w:rFonts w:ascii="Calibri" w:eastAsia="Calibri" w:hAnsi="Calibri" w:cs="Calibri"/>
          <w:spacing w:val="1"/>
          <w:sz w:val="24"/>
          <w:szCs w:val="24"/>
        </w:rPr>
        <w:t>t</w:t>
      </w:r>
      <w:r w:rsidRPr="00ED5F61">
        <w:rPr>
          <w:rFonts w:ascii="Calibri" w:eastAsia="Calibri" w:hAnsi="Calibri" w:cs="Calibri"/>
          <w:spacing w:val="-2"/>
          <w:sz w:val="24"/>
          <w:szCs w:val="24"/>
        </w:rPr>
        <w:t>o</w:t>
      </w:r>
      <w:r w:rsidRPr="00ED5F61">
        <w:rPr>
          <w:rFonts w:ascii="Calibri" w:eastAsia="Calibri" w:hAnsi="Calibri" w:cs="Calibri"/>
          <w:sz w:val="24"/>
          <w:szCs w:val="24"/>
        </w:rPr>
        <w:t>r</w:t>
      </w:r>
      <w:r w:rsidRPr="00ED5F61">
        <w:rPr>
          <w:rFonts w:ascii="Calibri" w:eastAsia="Calibri" w:hAnsi="Calibri" w:cs="Calibri"/>
          <w:spacing w:val="-4"/>
          <w:sz w:val="24"/>
          <w:szCs w:val="24"/>
        </w:rPr>
        <w:t xml:space="preserve"> </w:t>
      </w:r>
      <w:r w:rsidRPr="00ED5F61">
        <w:rPr>
          <w:rFonts w:ascii="Calibri" w:eastAsia="Calibri" w:hAnsi="Calibri" w:cs="Calibri"/>
          <w:spacing w:val="-1"/>
          <w:sz w:val="24"/>
          <w:szCs w:val="24"/>
        </w:rPr>
        <w:t>w</w:t>
      </w:r>
      <w:r w:rsidRPr="00ED5F61">
        <w:rPr>
          <w:rFonts w:ascii="Calibri" w:eastAsia="Calibri" w:hAnsi="Calibri" w:cs="Calibri"/>
          <w:sz w:val="24"/>
          <w:szCs w:val="24"/>
        </w:rPr>
        <w:t>ill</w:t>
      </w:r>
      <w:r w:rsidRPr="00ED5F61">
        <w:rPr>
          <w:rFonts w:ascii="Calibri" w:eastAsia="Calibri" w:hAnsi="Calibri" w:cs="Calibri"/>
          <w:spacing w:val="-3"/>
          <w:sz w:val="24"/>
          <w:szCs w:val="24"/>
        </w:rPr>
        <w:t xml:space="preserve"> </w:t>
      </w:r>
      <w:r w:rsidRPr="00ED5F61">
        <w:rPr>
          <w:rFonts w:ascii="Calibri" w:eastAsia="Calibri" w:hAnsi="Calibri" w:cs="Calibri"/>
          <w:spacing w:val="1"/>
          <w:sz w:val="24"/>
          <w:szCs w:val="24"/>
        </w:rPr>
        <w:t>p</w:t>
      </w:r>
      <w:r w:rsidRPr="00ED5F61">
        <w:rPr>
          <w:rFonts w:ascii="Calibri" w:eastAsia="Calibri" w:hAnsi="Calibri" w:cs="Calibri"/>
          <w:sz w:val="24"/>
          <w:szCs w:val="24"/>
        </w:rPr>
        <w:t>r</w:t>
      </w:r>
      <w:r w:rsidRPr="00ED5F61">
        <w:rPr>
          <w:rFonts w:ascii="Calibri" w:eastAsia="Calibri" w:hAnsi="Calibri" w:cs="Calibri"/>
          <w:spacing w:val="1"/>
          <w:sz w:val="24"/>
          <w:szCs w:val="24"/>
        </w:rPr>
        <w:t>o</w:t>
      </w:r>
      <w:r w:rsidRPr="00ED5F61">
        <w:rPr>
          <w:rFonts w:ascii="Calibri" w:eastAsia="Calibri" w:hAnsi="Calibri" w:cs="Calibri"/>
          <w:sz w:val="24"/>
          <w:szCs w:val="24"/>
        </w:rPr>
        <w:t>vi</w:t>
      </w:r>
      <w:r w:rsidRPr="00ED5F61">
        <w:rPr>
          <w:rFonts w:ascii="Calibri" w:eastAsia="Calibri" w:hAnsi="Calibri" w:cs="Calibri"/>
          <w:spacing w:val="1"/>
          <w:sz w:val="24"/>
          <w:szCs w:val="24"/>
        </w:rPr>
        <w:t>d</w:t>
      </w:r>
      <w:r w:rsidRPr="00ED5F61">
        <w:rPr>
          <w:rFonts w:ascii="Calibri" w:eastAsia="Calibri" w:hAnsi="Calibri" w:cs="Calibri"/>
          <w:sz w:val="24"/>
          <w:szCs w:val="24"/>
        </w:rPr>
        <w:t>e</w:t>
      </w:r>
      <w:r w:rsidRPr="00ED5F61">
        <w:rPr>
          <w:rFonts w:ascii="Calibri" w:eastAsia="Calibri" w:hAnsi="Calibri" w:cs="Calibri"/>
          <w:spacing w:val="-4"/>
          <w:sz w:val="24"/>
          <w:szCs w:val="24"/>
        </w:rPr>
        <w:t xml:space="preserve"> </w:t>
      </w:r>
      <w:r w:rsidRPr="00ED5F61">
        <w:rPr>
          <w:rFonts w:ascii="Calibri" w:eastAsia="Calibri" w:hAnsi="Calibri" w:cs="Calibri"/>
          <w:sz w:val="24"/>
          <w:szCs w:val="24"/>
        </w:rPr>
        <w:t>R</w:t>
      </w:r>
      <w:r w:rsidRPr="00ED5F61">
        <w:rPr>
          <w:rFonts w:ascii="Calibri" w:eastAsia="Calibri" w:hAnsi="Calibri" w:cs="Calibri"/>
          <w:spacing w:val="-3"/>
          <w:sz w:val="24"/>
          <w:szCs w:val="24"/>
        </w:rPr>
        <w:t>e</w:t>
      </w:r>
      <w:r w:rsidRPr="00ED5F61">
        <w:rPr>
          <w:rFonts w:ascii="Calibri" w:eastAsia="Calibri" w:hAnsi="Calibri" w:cs="Calibri"/>
          <w:sz w:val="24"/>
          <w:szCs w:val="24"/>
        </w:rPr>
        <w:t>gist</w:t>
      </w:r>
      <w:r w:rsidRPr="00ED5F61">
        <w:rPr>
          <w:rFonts w:ascii="Calibri" w:eastAsia="Calibri" w:hAnsi="Calibri" w:cs="Calibri"/>
          <w:spacing w:val="1"/>
          <w:sz w:val="24"/>
          <w:szCs w:val="24"/>
        </w:rPr>
        <w:t>r</w:t>
      </w:r>
      <w:r w:rsidRPr="00ED5F61">
        <w:rPr>
          <w:rFonts w:ascii="Calibri" w:eastAsia="Calibri" w:hAnsi="Calibri" w:cs="Calibri"/>
          <w:sz w:val="24"/>
          <w:szCs w:val="24"/>
        </w:rPr>
        <w:t>ar</w:t>
      </w:r>
      <w:r w:rsidRPr="00ED5F61">
        <w:rPr>
          <w:rFonts w:ascii="Calibri" w:eastAsia="Calibri" w:hAnsi="Calibri" w:cs="Calibri"/>
          <w:spacing w:val="-8"/>
          <w:sz w:val="24"/>
          <w:szCs w:val="24"/>
        </w:rPr>
        <w:t xml:space="preserve"> </w:t>
      </w:r>
      <w:r w:rsidRPr="00ED5F61">
        <w:rPr>
          <w:rFonts w:ascii="Calibri" w:eastAsia="Calibri" w:hAnsi="Calibri" w:cs="Calibri"/>
          <w:spacing w:val="-1"/>
          <w:sz w:val="24"/>
          <w:szCs w:val="24"/>
        </w:rPr>
        <w:t>w</w:t>
      </w:r>
      <w:r w:rsidRPr="00ED5F61">
        <w:rPr>
          <w:rFonts w:ascii="Calibri" w:eastAsia="Calibri" w:hAnsi="Calibri" w:cs="Calibri"/>
          <w:sz w:val="24"/>
          <w:szCs w:val="24"/>
        </w:rPr>
        <w:t>i</w:t>
      </w:r>
      <w:r w:rsidRPr="00ED5F61">
        <w:rPr>
          <w:rFonts w:ascii="Calibri" w:eastAsia="Calibri" w:hAnsi="Calibri" w:cs="Calibri"/>
          <w:spacing w:val="-1"/>
          <w:sz w:val="24"/>
          <w:szCs w:val="24"/>
        </w:rPr>
        <w:t>t</w:t>
      </w:r>
      <w:r w:rsidRPr="00ED5F61">
        <w:rPr>
          <w:rFonts w:ascii="Calibri" w:eastAsia="Calibri" w:hAnsi="Calibri" w:cs="Calibri"/>
          <w:sz w:val="24"/>
          <w:szCs w:val="24"/>
        </w:rPr>
        <w:t>h a</w:t>
      </w:r>
      <w:r w:rsidRPr="00ED5F61">
        <w:rPr>
          <w:rFonts w:ascii="Calibri" w:eastAsia="Calibri" w:hAnsi="Calibri" w:cs="Calibri"/>
          <w:spacing w:val="-1"/>
          <w:sz w:val="24"/>
          <w:szCs w:val="24"/>
        </w:rPr>
        <w:t xml:space="preserve"> </w:t>
      </w:r>
      <w:r w:rsidRPr="00ED5F61">
        <w:rPr>
          <w:rFonts w:ascii="Calibri" w:eastAsia="Calibri" w:hAnsi="Calibri" w:cs="Calibri"/>
          <w:spacing w:val="1"/>
          <w:sz w:val="24"/>
          <w:szCs w:val="24"/>
        </w:rPr>
        <w:t>t</w:t>
      </w:r>
      <w:r w:rsidRPr="00ED5F61">
        <w:rPr>
          <w:rFonts w:ascii="Calibri" w:eastAsia="Calibri" w:hAnsi="Calibri" w:cs="Calibri"/>
          <w:sz w:val="24"/>
          <w:szCs w:val="24"/>
        </w:rPr>
        <w:t>e</w:t>
      </w:r>
      <w:r w:rsidRPr="00ED5F61">
        <w:rPr>
          <w:rFonts w:ascii="Calibri" w:eastAsia="Calibri" w:hAnsi="Calibri" w:cs="Calibri"/>
          <w:spacing w:val="-2"/>
          <w:sz w:val="24"/>
          <w:szCs w:val="24"/>
        </w:rPr>
        <w:t>l</w:t>
      </w:r>
      <w:r w:rsidRPr="00ED5F61">
        <w:rPr>
          <w:rFonts w:ascii="Calibri" w:eastAsia="Calibri" w:hAnsi="Calibri" w:cs="Calibri"/>
          <w:sz w:val="24"/>
          <w:szCs w:val="24"/>
        </w:rPr>
        <w:t>e</w:t>
      </w:r>
      <w:r w:rsidRPr="00ED5F61">
        <w:rPr>
          <w:rFonts w:ascii="Calibri" w:eastAsia="Calibri" w:hAnsi="Calibri" w:cs="Calibri"/>
          <w:spacing w:val="1"/>
          <w:sz w:val="24"/>
          <w:szCs w:val="24"/>
        </w:rPr>
        <w:t>p</w:t>
      </w:r>
      <w:r w:rsidRPr="00ED5F61">
        <w:rPr>
          <w:rFonts w:ascii="Calibri" w:eastAsia="Calibri" w:hAnsi="Calibri" w:cs="Calibri"/>
          <w:spacing w:val="-1"/>
          <w:sz w:val="24"/>
          <w:szCs w:val="24"/>
        </w:rPr>
        <w:t>h</w:t>
      </w:r>
      <w:r w:rsidRPr="00ED5F61">
        <w:rPr>
          <w:rFonts w:ascii="Calibri" w:eastAsia="Calibri" w:hAnsi="Calibri" w:cs="Calibri"/>
          <w:sz w:val="24"/>
          <w:szCs w:val="24"/>
        </w:rPr>
        <w:t>o</w:t>
      </w:r>
      <w:r w:rsidRPr="00ED5F61">
        <w:rPr>
          <w:rFonts w:ascii="Calibri" w:eastAsia="Calibri" w:hAnsi="Calibri" w:cs="Calibri"/>
          <w:spacing w:val="2"/>
          <w:sz w:val="24"/>
          <w:szCs w:val="24"/>
        </w:rPr>
        <w:t>n</w:t>
      </w:r>
      <w:r w:rsidRPr="00ED5F61">
        <w:rPr>
          <w:rFonts w:ascii="Calibri" w:eastAsia="Calibri" w:hAnsi="Calibri" w:cs="Calibri"/>
          <w:sz w:val="24"/>
          <w:szCs w:val="24"/>
        </w:rPr>
        <w:t>e</w:t>
      </w:r>
      <w:r w:rsidRPr="00ED5F61">
        <w:rPr>
          <w:rFonts w:ascii="Calibri" w:eastAsia="Calibri" w:hAnsi="Calibri" w:cs="Calibri"/>
          <w:spacing w:val="-7"/>
          <w:sz w:val="24"/>
          <w:szCs w:val="24"/>
        </w:rPr>
        <w:t xml:space="preserve"> </w:t>
      </w:r>
      <w:r w:rsidRPr="00ED5F61">
        <w:rPr>
          <w:rFonts w:ascii="Calibri" w:eastAsia="Calibri" w:hAnsi="Calibri" w:cs="Calibri"/>
          <w:spacing w:val="1"/>
          <w:sz w:val="24"/>
          <w:szCs w:val="24"/>
        </w:rPr>
        <w:t>nu</w:t>
      </w:r>
      <w:r w:rsidRPr="00ED5F61">
        <w:rPr>
          <w:rFonts w:ascii="Calibri" w:eastAsia="Calibri" w:hAnsi="Calibri" w:cs="Calibri"/>
          <w:sz w:val="24"/>
          <w:szCs w:val="24"/>
        </w:rPr>
        <w:t>m</w:t>
      </w:r>
      <w:r w:rsidRPr="00ED5F61">
        <w:rPr>
          <w:rFonts w:ascii="Calibri" w:eastAsia="Calibri" w:hAnsi="Calibri" w:cs="Calibri"/>
          <w:spacing w:val="-1"/>
          <w:sz w:val="24"/>
          <w:szCs w:val="24"/>
        </w:rPr>
        <w:t>b</w:t>
      </w:r>
      <w:r w:rsidRPr="00ED5F61">
        <w:rPr>
          <w:rFonts w:ascii="Calibri" w:eastAsia="Calibri" w:hAnsi="Calibri" w:cs="Calibri"/>
          <w:sz w:val="24"/>
          <w:szCs w:val="24"/>
        </w:rPr>
        <w:t>er</w:t>
      </w:r>
      <w:r w:rsidRPr="00ED5F61">
        <w:rPr>
          <w:rFonts w:ascii="Calibri" w:eastAsia="Calibri" w:hAnsi="Calibri" w:cs="Calibri"/>
          <w:spacing w:val="-1"/>
          <w:sz w:val="24"/>
          <w:szCs w:val="24"/>
        </w:rPr>
        <w:t xml:space="preserve"> </w:t>
      </w:r>
      <w:r w:rsidRPr="00ED5F61">
        <w:rPr>
          <w:rFonts w:ascii="Calibri" w:eastAsia="Calibri" w:hAnsi="Calibri" w:cs="Calibri"/>
          <w:spacing w:val="-2"/>
          <w:sz w:val="24"/>
          <w:szCs w:val="24"/>
        </w:rPr>
        <w:t>a</w:t>
      </w:r>
      <w:r w:rsidRPr="00ED5F61">
        <w:rPr>
          <w:rFonts w:ascii="Calibri" w:eastAsia="Calibri" w:hAnsi="Calibri" w:cs="Calibri"/>
          <w:spacing w:val="1"/>
          <w:sz w:val="24"/>
          <w:szCs w:val="24"/>
        </w:rPr>
        <w:t>n</w:t>
      </w:r>
      <w:r w:rsidRPr="00ED5F61">
        <w:rPr>
          <w:rFonts w:ascii="Calibri" w:eastAsia="Calibri" w:hAnsi="Calibri" w:cs="Calibri"/>
          <w:sz w:val="24"/>
          <w:szCs w:val="24"/>
        </w:rPr>
        <w:t>d</w:t>
      </w:r>
      <w:r w:rsidRPr="00ED5F61">
        <w:rPr>
          <w:rFonts w:ascii="Calibri" w:eastAsia="Calibri" w:hAnsi="Calibri" w:cs="Calibri"/>
          <w:spacing w:val="-1"/>
          <w:sz w:val="24"/>
          <w:szCs w:val="24"/>
        </w:rPr>
        <w:t xml:space="preserve"> </w:t>
      </w:r>
      <w:r w:rsidRPr="00ED5F61">
        <w:rPr>
          <w:rFonts w:ascii="Calibri" w:eastAsia="Calibri" w:hAnsi="Calibri" w:cs="Calibri"/>
          <w:spacing w:val="7"/>
          <w:sz w:val="24"/>
          <w:szCs w:val="24"/>
        </w:rPr>
        <w:t>e</w:t>
      </w:r>
      <w:r w:rsidRPr="00ED5F61">
        <w:rPr>
          <w:rFonts w:ascii="Calibri" w:eastAsia="Calibri" w:hAnsi="Calibri" w:cs="Calibri"/>
          <w:spacing w:val="1"/>
          <w:sz w:val="24"/>
          <w:szCs w:val="24"/>
        </w:rPr>
        <w:t>-</w:t>
      </w:r>
      <w:r w:rsidRPr="00ED5F61">
        <w:rPr>
          <w:rFonts w:ascii="Calibri" w:eastAsia="Calibri" w:hAnsi="Calibri" w:cs="Calibri"/>
          <w:sz w:val="24"/>
          <w:szCs w:val="24"/>
        </w:rPr>
        <w:t>m</w:t>
      </w:r>
      <w:r w:rsidRPr="00ED5F61">
        <w:rPr>
          <w:rFonts w:ascii="Calibri" w:eastAsia="Calibri" w:hAnsi="Calibri" w:cs="Calibri"/>
          <w:spacing w:val="-2"/>
          <w:sz w:val="24"/>
          <w:szCs w:val="24"/>
        </w:rPr>
        <w:t>a</w:t>
      </w:r>
      <w:r w:rsidRPr="00ED5F61">
        <w:rPr>
          <w:rFonts w:ascii="Calibri" w:eastAsia="Calibri" w:hAnsi="Calibri" w:cs="Calibri"/>
          <w:sz w:val="24"/>
          <w:szCs w:val="24"/>
        </w:rPr>
        <w:t>il</w:t>
      </w:r>
      <w:r w:rsidRPr="00ED5F61">
        <w:rPr>
          <w:rFonts w:ascii="Calibri" w:eastAsia="Calibri" w:hAnsi="Calibri" w:cs="Calibri"/>
          <w:spacing w:val="-3"/>
          <w:sz w:val="24"/>
          <w:szCs w:val="24"/>
        </w:rPr>
        <w:t xml:space="preserve"> </w:t>
      </w:r>
      <w:r w:rsidRPr="00ED5F61">
        <w:rPr>
          <w:rFonts w:ascii="Calibri" w:eastAsia="Calibri" w:hAnsi="Calibri" w:cs="Calibri"/>
          <w:spacing w:val="-2"/>
          <w:sz w:val="24"/>
          <w:szCs w:val="24"/>
        </w:rPr>
        <w:t>a</w:t>
      </w:r>
      <w:r w:rsidRPr="00ED5F61">
        <w:rPr>
          <w:rFonts w:ascii="Calibri" w:eastAsia="Calibri" w:hAnsi="Calibri" w:cs="Calibri"/>
          <w:spacing w:val="1"/>
          <w:sz w:val="24"/>
          <w:szCs w:val="24"/>
        </w:rPr>
        <w:t>dd</w:t>
      </w:r>
      <w:r w:rsidRPr="00ED5F61">
        <w:rPr>
          <w:rFonts w:ascii="Calibri" w:eastAsia="Calibri" w:hAnsi="Calibri" w:cs="Calibri"/>
          <w:spacing w:val="-2"/>
          <w:sz w:val="24"/>
          <w:szCs w:val="24"/>
        </w:rPr>
        <w:t>r</w:t>
      </w:r>
      <w:r w:rsidRPr="00ED5F61">
        <w:rPr>
          <w:rFonts w:ascii="Calibri" w:eastAsia="Calibri" w:hAnsi="Calibri" w:cs="Calibri"/>
          <w:sz w:val="24"/>
          <w:szCs w:val="24"/>
        </w:rPr>
        <w:t>ess</w:t>
      </w:r>
      <w:r w:rsidRPr="00ED5F61">
        <w:rPr>
          <w:rFonts w:ascii="Calibri" w:eastAsia="Calibri" w:hAnsi="Calibri" w:cs="Calibri"/>
          <w:spacing w:val="-3"/>
          <w:sz w:val="24"/>
          <w:szCs w:val="24"/>
        </w:rPr>
        <w:t xml:space="preserve"> </w:t>
      </w:r>
      <w:r w:rsidRPr="00ED5F61">
        <w:rPr>
          <w:rFonts w:ascii="Calibri" w:eastAsia="Calibri" w:hAnsi="Calibri" w:cs="Calibri"/>
          <w:spacing w:val="1"/>
          <w:sz w:val="24"/>
          <w:szCs w:val="24"/>
        </w:rPr>
        <w:t>f</w:t>
      </w:r>
      <w:r w:rsidRPr="00ED5F61">
        <w:rPr>
          <w:rFonts w:ascii="Calibri" w:eastAsia="Calibri" w:hAnsi="Calibri" w:cs="Calibri"/>
          <w:sz w:val="24"/>
          <w:szCs w:val="24"/>
        </w:rPr>
        <w:t>or</w:t>
      </w:r>
      <w:r w:rsidRPr="00ED5F61">
        <w:rPr>
          <w:rFonts w:ascii="Calibri" w:eastAsia="Calibri" w:hAnsi="Calibri" w:cs="Calibri"/>
          <w:spacing w:val="-3"/>
          <w:sz w:val="24"/>
          <w:szCs w:val="24"/>
        </w:rPr>
        <w:t xml:space="preserve"> </w:t>
      </w:r>
      <w:r w:rsidRPr="00ED5F61">
        <w:rPr>
          <w:rFonts w:ascii="Calibri" w:eastAsia="Calibri" w:hAnsi="Calibri" w:cs="Calibri"/>
          <w:sz w:val="24"/>
          <w:szCs w:val="24"/>
        </w:rPr>
        <w:t>s</w:t>
      </w:r>
      <w:r w:rsidRPr="00ED5F61">
        <w:rPr>
          <w:rFonts w:ascii="Calibri" w:eastAsia="Calibri" w:hAnsi="Calibri" w:cs="Calibri"/>
          <w:spacing w:val="1"/>
          <w:sz w:val="24"/>
          <w:szCs w:val="24"/>
        </w:rPr>
        <w:t>u</w:t>
      </w:r>
      <w:r w:rsidRPr="00ED5F61">
        <w:rPr>
          <w:rFonts w:ascii="Calibri" w:eastAsia="Calibri" w:hAnsi="Calibri" w:cs="Calibri"/>
          <w:spacing w:val="-1"/>
          <w:sz w:val="24"/>
          <w:szCs w:val="24"/>
        </w:rPr>
        <w:t>c</w:t>
      </w:r>
      <w:r w:rsidRPr="00ED5F61">
        <w:rPr>
          <w:rFonts w:ascii="Calibri" w:eastAsia="Calibri" w:hAnsi="Calibri" w:cs="Calibri"/>
          <w:sz w:val="24"/>
          <w:szCs w:val="24"/>
        </w:rPr>
        <w:t>h</w:t>
      </w:r>
      <w:r w:rsidRPr="00ED5F61">
        <w:rPr>
          <w:rFonts w:ascii="Calibri" w:eastAsia="Calibri" w:hAnsi="Calibri" w:cs="Calibri"/>
          <w:spacing w:val="-2"/>
          <w:sz w:val="24"/>
          <w:szCs w:val="24"/>
        </w:rPr>
        <w:t xml:space="preserve"> </w:t>
      </w:r>
      <w:r w:rsidRPr="00ED5F61">
        <w:rPr>
          <w:rFonts w:ascii="Calibri" w:eastAsia="Calibri" w:hAnsi="Calibri" w:cs="Calibri"/>
          <w:sz w:val="24"/>
          <w:szCs w:val="24"/>
        </w:rPr>
        <w:t>s</w:t>
      </w:r>
      <w:r w:rsidRPr="00ED5F61">
        <w:rPr>
          <w:rFonts w:ascii="Calibri" w:eastAsia="Calibri" w:hAnsi="Calibri" w:cs="Calibri"/>
          <w:spacing w:val="1"/>
          <w:sz w:val="24"/>
          <w:szCs w:val="24"/>
        </w:rPr>
        <w:t>u</w:t>
      </w:r>
      <w:r w:rsidRPr="00ED5F61">
        <w:rPr>
          <w:rFonts w:ascii="Calibri" w:eastAsia="Calibri" w:hAnsi="Calibri" w:cs="Calibri"/>
          <w:spacing w:val="-1"/>
          <w:sz w:val="24"/>
          <w:szCs w:val="24"/>
        </w:rPr>
        <w:t>p</w:t>
      </w:r>
      <w:r w:rsidRPr="00ED5F61">
        <w:rPr>
          <w:rFonts w:ascii="Calibri" w:eastAsia="Calibri" w:hAnsi="Calibri" w:cs="Calibri"/>
          <w:spacing w:val="1"/>
          <w:sz w:val="24"/>
          <w:szCs w:val="24"/>
        </w:rPr>
        <w:t>p</w:t>
      </w:r>
      <w:r w:rsidRPr="00ED5F61">
        <w:rPr>
          <w:rFonts w:ascii="Calibri" w:eastAsia="Calibri" w:hAnsi="Calibri" w:cs="Calibri"/>
          <w:sz w:val="24"/>
          <w:szCs w:val="24"/>
        </w:rPr>
        <w:t>o</w:t>
      </w:r>
      <w:r w:rsidRPr="00ED5F61">
        <w:rPr>
          <w:rFonts w:ascii="Calibri" w:eastAsia="Calibri" w:hAnsi="Calibri" w:cs="Calibri"/>
          <w:spacing w:val="-1"/>
          <w:sz w:val="24"/>
          <w:szCs w:val="24"/>
        </w:rPr>
        <w:t>r</w:t>
      </w:r>
      <w:r w:rsidRPr="00ED5F61">
        <w:rPr>
          <w:rFonts w:ascii="Calibri" w:eastAsia="Calibri" w:hAnsi="Calibri" w:cs="Calibri"/>
          <w:sz w:val="24"/>
          <w:szCs w:val="24"/>
        </w:rPr>
        <w:t xml:space="preserve">t </w:t>
      </w:r>
      <w:r w:rsidRPr="00ED5F61">
        <w:rPr>
          <w:rFonts w:ascii="Calibri" w:eastAsia="Calibri" w:hAnsi="Calibri" w:cs="Calibri"/>
          <w:spacing w:val="1"/>
          <w:sz w:val="24"/>
          <w:szCs w:val="24"/>
        </w:rPr>
        <w:t>du</w:t>
      </w:r>
      <w:r w:rsidRPr="00ED5F61">
        <w:rPr>
          <w:rFonts w:ascii="Calibri" w:eastAsia="Calibri" w:hAnsi="Calibri" w:cs="Calibri"/>
          <w:sz w:val="24"/>
          <w:szCs w:val="24"/>
        </w:rPr>
        <w:t>r</w:t>
      </w:r>
      <w:r w:rsidRPr="00ED5F61">
        <w:rPr>
          <w:rFonts w:ascii="Calibri" w:eastAsia="Calibri" w:hAnsi="Calibri" w:cs="Calibri"/>
          <w:spacing w:val="-2"/>
          <w:sz w:val="24"/>
          <w:szCs w:val="24"/>
        </w:rPr>
        <w:t>i</w:t>
      </w:r>
      <w:r w:rsidRPr="00ED5F61">
        <w:rPr>
          <w:rFonts w:ascii="Calibri" w:eastAsia="Calibri" w:hAnsi="Calibri" w:cs="Calibri"/>
          <w:spacing w:val="1"/>
          <w:sz w:val="24"/>
          <w:szCs w:val="24"/>
        </w:rPr>
        <w:t>n</w:t>
      </w:r>
      <w:r w:rsidRPr="00ED5F61">
        <w:rPr>
          <w:rFonts w:ascii="Calibri" w:eastAsia="Calibri" w:hAnsi="Calibri" w:cs="Calibri"/>
          <w:sz w:val="24"/>
          <w:szCs w:val="24"/>
        </w:rPr>
        <w:t>g im</w:t>
      </w:r>
      <w:r w:rsidRPr="00ED5F61">
        <w:rPr>
          <w:rFonts w:ascii="Calibri" w:eastAsia="Calibri" w:hAnsi="Calibri" w:cs="Calibri"/>
          <w:spacing w:val="-1"/>
          <w:sz w:val="24"/>
          <w:szCs w:val="24"/>
        </w:rPr>
        <w:t>p</w:t>
      </w:r>
      <w:r w:rsidRPr="00ED5F61">
        <w:rPr>
          <w:rFonts w:ascii="Calibri" w:eastAsia="Calibri" w:hAnsi="Calibri" w:cs="Calibri"/>
          <w:sz w:val="24"/>
          <w:szCs w:val="24"/>
        </w:rPr>
        <w:t>le</w:t>
      </w:r>
      <w:r w:rsidRPr="00ED5F61">
        <w:rPr>
          <w:rFonts w:ascii="Calibri" w:eastAsia="Calibri" w:hAnsi="Calibri" w:cs="Calibri"/>
          <w:spacing w:val="1"/>
          <w:sz w:val="24"/>
          <w:szCs w:val="24"/>
        </w:rPr>
        <w:t>m</w:t>
      </w:r>
      <w:r w:rsidRPr="00ED5F61">
        <w:rPr>
          <w:rFonts w:ascii="Calibri" w:eastAsia="Calibri" w:hAnsi="Calibri" w:cs="Calibri"/>
          <w:spacing w:val="-2"/>
          <w:sz w:val="24"/>
          <w:szCs w:val="24"/>
        </w:rPr>
        <w:t>e</w:t>
      </w:r>
      <w:r w:rsidRPr="00ED5F61">
        <w:rPr>
          <w:rFonts w:ascii="Calibri" w:eastAsia="Calibri" w:hAnsi="Calibri" w:cs="Calibri"/>
          <w:spacing w:val="1"/>
          <w:sz w:val="24"/>
          <w:szCs w:val="24"/>
        </w:rPr>
        <w:t>nt</w:t>
      </w:r>
      <w:r w:rsidRPr="00ED5F61">
        <w:rPr>
          <w:rFonts w:ascii="Calibri" w:eastAsia="Calibri" w:hAnsi="Calibri" w:cs="Calibri"/>
          <w:spacing w:val="-2"/>
          <w:sz w:val="24"/>
          <w:szCs w:val="24"/>
        </w:rPr>
        <w:t>a</w:t>
      </w:r>
      <w:r w:rsidRPr="00ED5F61">
        <w:rPr>
          <w:rFonts w:ascii="Calibri" w:eastAsia="Calibri" w:hAnsi="Calibri" w:cs="Calibri"/>
          <w:spacing w:val="1"/>
          <w:sz w:val="24"/>
          <w:szCs w:val="24"/>
        </w:rPr>
        <w:t>t</w:t>
      </w:r>
      <w:r w:rsidRPr="00ED5F61">
        <w:rPr>
          <w:rFonts w:ascii="Calibri" w:eastAsia="Calibri" w:hAnsi="Calibri" w:cs="Calibri"/>
          <w:sz w:val="24"/>
          <w:szCs w:val="24"/>
        </w:rPr>
        <w:t>ion</w:t>
      </w:r>
      <w:r w:rsidRPr="00ED5F61">
        <w:rPr>
          <w:rFonts w:ascii="Calibri" w:eastAsia="Calibri" w:hAnsi="Calibri" w:cs="Calibri"/>
          <w:spacing w:val="-6"/>
          <w:sz w:val="24"/>
          <w:szCs w:val="24"/>
        </w:rPr>
        <w:t xml:space="preserve"> </w:t>
      </w:r>
      <w:r w:rsidRPr="00ED5F61">
        <w:rPr>
          <w:rFonts w:ascii="Calibri" w:eastAsia="Calibri" w:hAnsi="Calibri" w:cs="Calibri"/>
          <w:spacing w:val="-1"/>
          <w:sz w:val="24"/>
          <w:szCs w:val="24"/>
        </w:rPr>
        <w:t>o</w:t>
      </w:r>
      <w:r w:rsidRPr="00ED5F61">
        <w:rPr>
          <w:rFonts w:ascii="Calibri" w:eastAsia="Calibri" w:hAnsi="Calibri" w:cs="Calibri"/>
          <w:sz w:val="24"/>
          <w:szCs w:val="24"/>
        </w:rPr>
        <w:t>f</w:t>
      </w:r>
      <w:r w:rsidRPr="00ED5F61">
        <w:rPr>
          <w:rFonts w:ascii="Calibri" w:eastAsia="Calibri" w:hAnsi="Calibri" w:cs="Calibri"/>
          <w:spacing w:val="2"/>
          <w:sz w:val="24"/>
          <w:szCs w:val="24"/>
        </w:rPr>
        <w:t xml:space="preserve"> </w:t>
      </w:r>
      <w:r w:rsidRPr="00ED5F61">
        <w:rPr>
          <w:rFonts w:ascii="Calibri" w:eastAsia="Calibri" w:hAnsi="Calibri" w:cs="Calibri"/>
          <w:spacing w:val="-1"/>
          <w:sz w:val="24"/>
          <w:szCs w:val="24"/>
        </w:rPr>
        <w:t>t</w:t>
      </w:r>
      <w:r w:rsidRPr="00ED5F61">
        <w:rPr>
          <w:rFonts w:ascii="Calibri" w:eastAsia="Calibri" w:hAnsi="Calibri" w:cs="Calibri"/>
          <w:spacing w:val="1"/>
          <w:sz w:val="24"/>
          <w:szCs w:val="24"/>
        </w:rPr>
        <w:t>h</w:t>
      </w:r>
      <w:r w:rsidRPr="00ED5F61">
        <w:rPr>
          <w:rFonts w:ascii="Calibri" w:eastAsia="Calibri" w:hAnsi="Calibri" w:cs="Calibri"/>
          <w:sz w:val="24"/>
          <w:szCs w:val="24"/>
        </w:rPr>
        <w:t>e</w:t>
      </w:r>
      <w:r w:rsidRPr="00ED5F61">
        <w:rPr>
          <w:rFonts w:ascii="Calibri" w:eastAsia="Calibri" w:hAnsi="Calibri" w:cs="Calibri"/>
          <w:spacing w:val="-3"/>
          <w:sz w:val="24"/>
          <w:szCs w:val="24"/>
        </w:rPr>
        <w:t xml:space="preserve"> </w:t>
      </w:r>
      <w:r w:rsidRPr="00ED5F61">
        <w:rPr>
          <w:rFonts w:ascii="Calibri" w:eastAsia="Calibri" w:hAnsi="Calibri" w:cs="Calibri"/>
          <w:sz w:val="24"/>
          <w:szCs w:val="24"/>
        </w:rPr>
        <w:t>E</w:t>
      </w:r>
      <w:r w:rsidRPr="00ED5F61">
        <w:rPr>
          <w:rFonts w:ascii="Calibri" w:eastAsia="Calibri" w:hAnsi="Calibri" w:cs="Calibri"/>
          <w:spacing w:val="1"/>
          <w:sz w:val="24"/>
          <w:szCs w:val="24"/>
        </w:rPr>
        <w:t>P</w:t>
      </w:r>
      <w:r w:rsidRPr="00ED5F61">
        <w:rPr>
          <w:rFonts w:ascii="Calibri" w:eastAsia="Calibri" w:hAnsi="Calibri" w:cs="Calibri"/>
          <w:sz w:val="24"/>
          <w:szCs w:val="24"/>
        </w:rPr>
        <w:t>P,</w:t>
      </w:r>
      <w:r w:rsidRPr="00ED5F61">
        <w:rPr>
          <w:rFonts w:ascii="Calibri" w:eastAsia="Calibri" w:hAnsi="Calibri" w:cs="Calibri"/>
          <w:spacing w:val="-5"/>
          <w:sz w:val="24"/>
          <w:szCs w:val="24"/>
        </w:rPr>
        <w:t xml:space="preserve"> </w:t>
      </w:r>
      <w:r w:rsidRPr="00ED5F61">
        <w:rPr>
          <w:rFonts w:ascii="Calibri" w:eastAsia="Calibri" w:hAnsi="Calibri" w:cs="Calibri"/>
          <w:sz w:val="24"/>
          <w:szCs w:val="24"/>
        </w:rPr>
        <w:t>A</w:t>
      </w:r>
      <w:r w:rsidRPr="00ED5F61">
        <w:rPr>
          <w:rFonts w:ascii="Calibri" w:eastAsia="Calibri" w:hAnsi="Calibri" w:cs="Calibri"/>
          <w:spacing w:val="1"/>
          <w:sz w:val="24"/>
          <w:szCs w:val="24"/>
        </w:rPr>
        <w:t>P</w:t>
      </w:r>
      <w:r w:rsidRPr="00ED5F61">
        <w:rPr>
          <w:rFonts w:ascii="Calibri" w:eastAsia="Calibri" w:hAnsi="Calibri" w:cs="Calibri"/>
          <w:sz w:val="24"/>
          <w:szCs w:val="24"/>
        </w:rPr>
        <w:t>Is</w:t>
      </w:r>
      <w:r w:rsidRPr="00ED5F61">
        <w:rPr>
          <w:rFonts w:ascii="Calibri" w:eastAsia="Calibri" w:hAnsi="Calibri" w:cs="Calibri"/>
          <w:spacing w:val="-3"/>
          <w:sz w:val="24"/>
          <w:szCs w:val="24"/>
        </w:rPr>
        <w:t xml:space="preserve"> </w:t>
      </w:r>
      <w:r w:rsidRPr="00ED5F61">
        <w:rPr>
          <w:rFonts w:ascii="Calibri" w:eastAsia="Calibri" w:hAnsi="Calibri" w:cs="Calibri"/>
          <w:spacing w:val="-2"/>
          <w:sz w:val="24"/>
          <w:szCs w:val="24"/>
        </w:rPr>
        <w:t>a</w:t>
      </w:r>
      <w:r w:rsidRPr="00ED5F61">
        <w:rPr>
          <w:rFonts w:ascii="Calibri" w:eastAsia="Calibri" w:hAnsi="Calibri" w:cs="Calibri"/>
          <w:spacing w:val="1"/>
          <w:sz w:val="24"/>
          <w:szCs w:val="24"/>
        </w:rPr>
        <w:t>n</w:t>
      </w:r>
      <w:r w:rsidRPr="00ED5F61">
        <w:rPr>
          <w:rFonts w:ascii="Calibri" w:eastAsia="Calibri" w:hAnsi="Calibri" w:cs="Calibri"/>
          <w:sz w:val="24"/>
          <w:szCs w:val="24"/>
        </w:rPr>
        <w:t>d</w:t>
      </w:r>
      <w:r w:rsidRPr="00ED5F61">
        <w:rPr>
          <w:rFonts w:ascii="Calibri" w:eastAsia="Calibri" w:hAnsi="Calibri" w:cs="Calibri"/>
          <w:spacing w:val="-1"/>
          <w:sz w:val="24"/>
          <w:szCs w:val="24"/>
        </w:rPr>
        <w:t xml:space="preserve"> </w:t>
      </w:r>
      <w:r w:rsidRPr="00ED5F61">
        <w:rPr>
          <w:rFonts w:ascii="Calibri" w:eastAsia="Calibri" w:hAnsi="Calibri" w:cs="Calibri"/>
          <w:sz w:val="24"/>
          <w:szCs w:val="24"/>
        </w:rPr>
        <w:t>a</w:t>
      </w:r>
      <w:r w:rsidRPr="00ED5F61">
        <w:rPr>
          <w:rFonts w:ascii="Calibri" w:eastAsia="Calibri" w:hAnsi="Calibri" w:cs="Calibri"/>
          <w:spacing w:val="1"/>
          <w:sz w:val="24"/>
          <w:szCs w:val="24"/>
        </w:rPr>
        <w:t>n</w:t>
      </w:r>
      <w:r w:rsidRPr="00ED5F61">
        <w:rPr>
          <w:rFonts w:ascii="Calibri" w:eastAsia="Calibri" w:hAnsi="Calibri" w:cs="Calibri"/>
          <w:sz w:val="24"/>
          <w:szCs w:val="24"/>
        </w:rPr>
        <w:t>y</w:t>
      </w:r>
      <w:r w:rsidRPr="00ED5F61">
        <w:rPr>
          <w:rFonts w:ascii="Calibri" w:eastAsia="Calibri" w:hAnsi="Calibri" w:cs="Calibri"/>
          <w:spacing w:val="-1"/>
          <w:sz w:val="24"/>
          <w:szCs w:val="24"/>
        </w:rPr>
        <w:t xml:space="preserve"> </w:t>
      </w:r>
      <w:r w:rsidRPr="00ED5F61">
        <w:rPr>
          <w:rFonts w:ascii="Calibri" w:eastAsia="Calibri" w:hAnsi="Calibri" w:cs="Calibri"/>
          <w:spacing w:val="-2"/>
          <w:sz w:val="24"/>
          <w:szCs w:val="24"/>
        </w:rPr>
        <w:t>r</w:t>
      </w:r>
      <w:r w:rsidRPr="00ED5F61">
        <w:rPr>
          <w:rFonts w:ascii="Calibri" w:eastAsia="Calibri" w:hAnsi="Calibri" w:cs="Calibri"/>
          <w:sz w:val="24"/>
          <w:szCs w:val="24"/>
        </w:rPr>
        <w:t>e</w:t>
      </w:r>
      <w:r w:rsidRPr="00ED5F61">
        <w:rPr>
          <w:rFonts w:ascii="Calibri" w:eastAsia="Calibri" w:hAnsi="Calibri" w:cs="Calibri"/>
          <w:spacing w:val="2"/>
          <w:sz w:val="24"/>
          <w:szCs w:val="24"/>
        </w:rPr>
        <w:t>f</w:t>
      </w:r>
      <w:r w:rsidRPr="00ED5F61">
        <w:rPr>
          <w:rFonts w:ascii="Calibri" w:eastAsia="Calibri" w:hAnsi="Calibri" w:cs="Calibri"/>
          <w:sz w:val="24"/>
          <w:szCs w:val="24"/>
        </w:rPr>
        <w:t>e</w:t>
      </w:r>
      <w:r w:rsidRPr="00ED5F61">
        <w:rPr>
          <w:rFonts w:ascii="Calibri" w:eastAsia="Calibri" w:hAnsi="Calibri" w:cs="Calibri"/>
          <w:spacing w:val="1"/>
          <w:sz w:val="24"/>
          <w:szCs w:val="24"/>
        </w:rPr>
        <w:t>r</w:t>
      </w:r>
      <w:r w:rsidRPr="00ED5F61">
        <w:rPr>
          <w:rFonts w:ascii="Calibri" w:eastAsia="Calibri" w:hAnsi="Calibri" w:cs="Calibri"/>
          <w:spacing w:val="-2"/>
          <w:sz w:val="24"/>
          <w:szCs w:val="24"/>
        </w:rPr>
        <w:t>e</w:t>
      </w:r>
      <w:r w:rsidRPr="00ED5F61">
        <w:rPr>
          <w:rFonts w:ascii="Calibri" w:eastAsia="Calibri" w:hAnsi="Calibri" w:cs="Calibri"/>
          <w:spacing w:val="1"/>
          <w:sz w:val="24"/>
          <w:szCs w:val="24"/>
        </w:rPr>
        <w:t>n</w:t>
      </w:r>
      <w:r w:rsidRPr="00ED5F61">
        <w:rPr>
          <w:rFonts w:ascii="Calibri" w:eastAsia="Calibri" w:hAnsi="Calibri" w:cs="Calibri"/>
          <w:spacing w:val="-1"/>
          <w:sz w:val="24"/>
          <w:szCs w:val="24"/>
        </w:rPr>
        <w:t>c</w:t>
      </w:r>
      <w:r w:rsidRPr="00ED5F61">
        <w:rPr>
          <w:rFonts w:ascii="Calibri" w:eastAsia="Calibri" w:hAnsi="Calibri" w:cs="Calibri"/>
          <w:sz w:val="24"/>
          <w:szCs w:val="24"/>
        </w:rPr>
        <w:t>e</w:t>
      </w:r>
      <w:r w:rsidRPr="00ED5F61">
        <w:rPr>
          <w:rFonts w:ascii="Calibri" w:eastAsia="Calibri" w:hAnsi="Calibri" w:cs="Calibri"/>
          <w:spacing w:val="-7"/>
          <w:sz w:val="24"/>
          <w:szCs w:val="24"/>
        </w:rPr>
        <w:t xml:space="preserve"> </w:t>
      </w:r>
      <w:r w:rsidRPr="00ED5F61">
        <w:rPr>
          <w:rFonts w:ascii="Calibri" w:eastAsia="Calibri" w:hAnsi="Calibri" w:cs="Calibri"/>
          <w:spacing w:val="-1"/>
          <w:sz w:val="24"/>
          <w:szCs w:val="24"/>
        </w:rPr>
        <w:t>c</w:t>
      </w:r>
      <w:r w:rsidRPr="00ED5F61">
        <w:rPr>
          <w:rFonts w:ascii="Calibri" w:eastAsia="Calibri" w:hAnsi="Calibri" w:cs="Calibri"/>
          <w:sz w:val="24"/>
          <w:szCs w:val="24"/>
        </w:rPr>
        <w:t>li</w:t>
      </w:r>
      <w:r w:rsidRPr="00ED5F61">
        <w:rPr>
          <w:rFonts w:ascii="Calibri" w:eastAsia="Calibri" w:hAnsi="Calibri" w:cs="Calibri"/>
          <w:spacing w:val="-2"/>
          <w:sz w:val="24"/>
          <w:szCs w:val="24"/>
        </w:rPr>
        <w:t>e</w:t>
      </w:r>
      <w:r w:rsidRPr="00ED5F61">
        <w:rPr>
          <w:rFonts w:ascii="Calibri" w:eastAsia="Calibri" w:hAnsi="Calibri" w:cs="Calibri"/>
          <w:spacing w:val="1"/>
          <w:sz w:val="24"/>
          <w:szCs w:val="24"/>
        </w:rPr>
        <w:t>n</w:t>
      </w:r>
      <w:r w:rsidRPr="00ED5F61">
        <w:rPr>
          <w:rFonts w:ascii="Calibri" w:eastAsia="Calibri" w:hAnsi="Calibri" w:cs="Calibri"/>
          <w:sz w:val="24"/>
          <w:szCs w:val="24"/>
        </w:rPr>
        <w:t>t</w:t>
      </w:r>
      <w:r w:rsidRPr="00ED5F61">
        <w:rPr>
          <w:rFonts w:ascii="Calibri" w:eastAsia="Calibri" w:hAnsi="Calibri" w:cs="Calibri"/>
          <w:spacing w:val="-2"/>
          <w:sz w:val="24"/>
          <w:szCs w:val="24"/>
        </w:rPr>
        <w:t xml:space="preserve"> </w:t>
      </w:r>
      <w:r w:rsidRPr="00ED5F61">
        <w:rPr>
          <w:rFonts w:ascii="Calibri" w:eastAsia="Calibri" w:hAnsi="Calibri" w:cs="Calibri"/>
          <w:sz w:val="24"/>
          <w:szCs w:val="24"/>
        </w:rPr>
        <w:t>so</w:t>
      </w:r>
      <w:r w:rsidRPr="00ED5F61">
        <w:rPr>
          <w:rFonts w:ascii="Calibri" w:eastAsia="Calibri" w:hAnsi="Calibri" w:cs="Calibri"/>
          <w:spacing w:val="-1"/>
          <w:sz w:val="24"/>
          <w:szCs w:val="24"/>
        </w:rPr>
        <w:t>f</w:t>
      </w:r>
      <w:r w:rsidRPr="00ED5F61">
        <w:rPr>
          <w:rFonts w:ascii="Calibri" w:eastAsia="Calibri" w:hAnsi="Calibri" w:cs="Calibri"/>
          <w:spacing w:val="1"/>
          <w:sz w:val="24"/>
          <w:szCs w:val="24"/>
        </w:rPr>
        <w:t>t</w:t>
      </w:r>
      <w:r w:rsidRPr="00ED5F61">
        <w:rPr>
          <w:rFonts w:ascii="Calibri" w:eastAsia="Calibri" w:hAnsi="Calibri" w:cs="Calibri"/>
          <w:spacing w:val="-1"/>
          <w:sz w:val="24"/>
          <w:szCs w:val="24"/>
        </w:rPr>
        <w:t>w</w:t>
      </w:r>
      <w:r w:rsidRPr="00ED5F61">
        <w:rPr>
          <w:rFonts w:ascii="Calibri" w:eastAsia="Calibri" w:hAnsi="Calibri" w:cs="Calibri"/>
          <w:sz w:val="24"/>
          <w:szCs w:val="24"/>
        </w:rPr>
        <w:t>are</w:t>
      </w:r>
      <w:r w:rsidRPr="00ED5F61">
        <w:rPr>
          <w:rFonts w:ascii="Calibri" w:eastAsia="Calibri" w:hAnsi="Calibri" w:cs="Calibri"/>
          <w:spacing w:val="-6"/>
          <w:sz w:val="24"/>
          <w:szCs w:val="24"/>
        </w:rPr>
        <w:t xml:space="preserve"> </w:t>
      </w:r>
      <w:r w:rsidRPr="00ED5F61">
        <w:rPr>
          <w:rFonts w:ascii="Calibri" w:eastAsia="Calibri" w:hAnsi="Calibri" w:cs="Calibri"/>
          <w:sz w:val="24"/>
          <w:szCs w:val="24"/>
        </w:rPr>
        <w:t>i</w:t>
      </w:r>
      <w:r w:rsidRPr="00ED5F61">
        <w:rPr>
          <w:rFonts w:ascii="Calibri" w:eastAsia="Calibri" w:hAnsi="Calibri" w:cs="Calibri"/>
          <w:spacing w:val="1"/>
          <w:sz w:val="24"/>
          <w:szCs w:val="24"/>
        </w:rPr>
        <w:t>n</w:t>
      </w:r>
      <w:r w:rsidRPr="00ED5F61">
        <w:rPr>
          <w:rFonts w:ascii="Calibri" w:eastAsia="Calibri" w:hAnsi="Calibri" w:cs="Calibri"/>
          <w:spacing w:val="-1"/>
          <w:sz w:val="24"/>
          <w:szCs w:val="24"/>
        </w:rPr>
        <w:t>c</w:t>
      </w:r>
      <w:r w:rsidRPr="00ED5F61">
        <w:rPr>
          <w:rFonts w:ascii="Calibri" w:eastAsia="Calibri" w:hAnsi="Calibri" w:cs="Calibri"/>
          <w:sz w:val="24"/>
          <w:szCs w:val="24"/>
        </w:rPr>
        <w:t>l</w:t>
      </w:r>
      <w:r w:rsidRPr="00ED5F61">
        <w:rPr>
          <w:rFonts w:ascii="Calibri" w:eastAsia="Calibri" w:hAnsi="Calibri" w:cs="Calibri"/>
          <w:spacing w:val="1"/>
          <w:sz w:val="24"/>
          <w:szCs w:val="24"/>
        </w:rPr>
        <w:t>ud</w:t>
      </w:r>
      <w:r w:rsidRPr="00ED5F61">
        <w:rPr>
          <w:rFonts w:ascii="Calibri" w:eastAsia="Calibri" w:hAnsi="Calibri" w:cs="Calibri"/>
          <w:spacing w:val="-2"/>
          <w:sz w:val="24"/>
          <w:szCs w:val="24"/>
        </w:rPr>
        <w:t>e</w:t>
      </w:r>
      <w:r w:rsidRPr="00ED5F61">
        <w:rPr>
          <w:rFonts w:ascii="Calibri" w:eastAsia="Calibri" w:hAnsi="Calibri" w:cs="Calibri"/>
          <w:sz w:val="24"/>
          <w:szCs w:val="24"/>
        </w:rPr>
        <w:t xml:space="preserve">d </w:t>
      </w:r>
      <w:r w:rsidRPr="00ED5F61">
        <w:rPr>
          <w:rFonts w:ascii="Calibri" w:eastAsia="Calibri" w:hAnsi="Calibri" w:cs="Calibri"/>
          <w:spacing w:val="-2"/>
          <w:sz w:val="24"/>
          <w:szCs w:val="24"/>
        </w:rPr>
        <w:t>i</w:t>
      </w:r>
      <w:r w:rsidRPr="00ED5F61">
        <w:rPr>
          <w:rFonts w:ascii="Calibri" w:eastAsia="Calibri" w:hAnsi="Calibri" w:cs="Calibri"/>
          <w:sz w:val="24"/>
          <w:szCs w:val="24"/>
        </w:rPr>
        <w:t>n</w:t>
      </w:r>
      <w:r w:rsidRPr="00ED5F61">
        <w:rPr>
          <w:rFonts w:ascii="Calibri" w:eastAsia="Calibri" w:hAnsi="Calibri" w:cs="Calibri"/>
          <w:spacing w:val="-1"/>
          <w:sz w:val="24"/>
          <w:szCs w:val="24"/>
        </w:rPr>
        <w:t xml:space="preserve"> </w:t>
      </w:r>
      <w:r w:rsidRPr="00ED5F61">
        <w:rPr>
          <w:rFonts w:ascii="Calibri" w:eastAsia="Calibri" w:hAnsi="Calibri" w:cs="Calibri"/>
          <w:spacing w:val="1"/>
          <w:sz w:val="24"/>
          <w:szCs w:val="24"/>
        </w:rPr>
        <w:t>th</w:t>
      </w:r>
      <w:r w:rsidRPr="00ED5F61">
        <w:rPr>
          <w:rFonts w:ascii="Calibri" w:eastAsia="Calibri" w:hAnsi="Calibri" w:cs="Calibri"/>
          <w:sz w:val="24"/>
          <w:szCs w:val="24"/>
        </w:rPr>
        <w:t>e Regist</w:t>
      </w:r>
      <w:r w:rsidRPr="00ED5F61">
        <w:rPr>
          <w:rFonts w:ascii="Calibri" w:eastAsia="Calibri" w:hAnsi="Calibri" w:cs="Calibri"/>
          <w:spacing w:val="1"/>
          <w:sz w:val="24"/>
          <w:szCs w:val="24"/>
        </w:rPr>
        <w:t>r</w:t>
      </w:r>
      <w:r w:rsidRPr="00ED5F61">
        <w:rPr>
          <w:rFonts w:ascii="Calibri" w:eastAsia="Calibri" w:hAnsi="Calibri" w:cs="Calibri"/>
          <w:sz w:val="24"/>
          <w:szCs w:val="24"/>
        </w:rPr>
        <w:t>ar</w:t>
      </w:r>
      <w:r w:rsidRPr="00ED5F61">
        <w:rPr>
          <w:rFonts w:ascii="Calibri" w:eastAsia="Calibri" w:hAnsi="Calibri" w:cs="Calibri"/>
          <w:spacing w:val="-8"/>
          <w:sz w:val="24"/>
          <w:szCs w:val="24"/>
        </w:rPr>
        <w:t xml:space="preserve"> </w:t>
      </w:r>
      <w:r w:rsidRPr="00ED5F61">
        <w:rPr>
          <w:rFonts w:ascii="Calibri" w:eastAsia="Calibri" w:hAnsi="Calibri" w:cs="Calibri"/>
          <w:spacing w:val="-2"/>
          <w:sz w:val="24"/>
          <w:szCs w:val="24"/>
        </w:rPr>
        <w:t>T</w:t>
      </w:r>
      <w:r w:rsidRPr="00ED5F61">
        <w:rPr>
          <w:rFonts w:ascii="Calibri" w:eastAsia="Calibri" w:hAnsi="Calibri" w:cs="Calibri"/>
          <w:sz w:val="24"/>
          <w:szCs w:val="24"/>
        </w:rPr>
        <w:t>o</w:t>
      </w:r>
      <w:r w:rsidRPr="00ED5F61">
        <w:rPr>
          <w:rFonts w:ascii="Calibri" w:eastAsia="Calibri" w:hAnsi="Calibri" w:cs="Calibri"/>
          <w:spacing w:val="1"/>
          <w:sz w:val="24"/>
          <w:szCs w:val="24"/>
        </w:rPr>
        <w:t>o</w:t>
      </w:r>
      <w:r w:rsidRPr="00ED5F61">
        <w:rPr>
          <w:rFonts w:ascii="Calibri" w:eastAsia="Calibri" w:hAnsi="Calibri" w:cs="Calibri"/>
          <w:sz w:val="24"/>
          <w:szCs w:val="24"/>
        </w:rPr>
        <w:t>l</w:t>
      </w:r>
      <w:r w:rsidRPr="00ED5F61">
        <w:rPr>
          <w:rFonts w:ascii="Calibri" w:eastAsia="Calibri" w:hAnsi="Calibri" w:cs="Calibri"/>
          <w:spacing w:val="1"/>
          <w:sz w:val="24"/>
          <w:szCs w:val="24"/>
        </w:rPr>
        <w:t xml:space="preserve"> </w:t>
      </w:r>
      <w:r w:rsidRPr="00ED5F61">
        <w:rPr>
          <w:rFonts w:ascii="Calibri" w:eastAsia="Calibri" w:hAnsi="Calibri" w:cs="Calibri"/>
          <w:sz w:val="24"/>
          <w:szCs w:val="24"/>
        </w:rPr>
        <w:t>K</w:t>
      </w:r>
      <w:r w:rsidRPr="00ED5F61">
        <w:rPr>
          <w:rFonts w:ascii="Calibri" w:eastAsia="Calibri" w:hAnsi="Calibri" w:cs="Calibri"/>
          <w:spacing w:val="-2"/>
          <w:sz w:val="24"/>
          <w:szCs w:val="24"/>
        </w:rPr>
        <w:t>i</w:t>
      </w:r>
      <w:r w:rsidRPr="00ED5F61">
        <w:rPr>
          <w:rFonts w:ascii="Calibri" w:eastAsia="Calibri" w:hAnsi="Calibri" w:cs="Calibri"/>
          <w:spacing w:val="1"/>
          <w:sz w:val="24"/>
          <w:szCs w:val="24"/>
        </w:rPr>
        <w:t>t</w:t>
      </w:r>
      <w:r w:rsidRPr="00ED5F61">
        <w:rPr>
          <w:rFonts w:ascii="Calibri" w:eastAsia="Calibri" w:hAnsi="Calibri" w:cs="Calibri"/>
          <w:sz w:val="24"/>
          <w:szCs w:val="24"/>
        </w:rPr>
        <w:t>.</w:t>
      </w:r>
      <w:r w:rsidRPr="00ED5F61">
        <w:rPr>
          <w:rFonts w:ascii="Calibri" w:eastAsia="Calibri" w:hAnsi="Calibri" w:cs="Calibri"/>
          <w:spacing w:val="-1"/>
          <w:sz w:val="24"/>
          <w:szCs w:val="24"/>
        </w:rPr>
        <w:t xml:space="preserve"> </w:t>
      </w:r>
      <w:r w:rsidRPr="00ED5F61">
        <w:rPr>
          <w:rFonts w:ascii="Calibri" w:eastAsia="Calibri" w:hAnsi="Calibri" w:cs="Calibri"/>
          <w:spacing w:val="-2"/>
          <w:sz w:val="24"/>
          <w:szCs w:val="24"/>
        </w:rPr>
        <w:t>W</w:t>
      </w:r>
      <w:r w:rsidRPr="00ED5F61">
        <w:rPr>
          <w:rFonts w:ascii="Calibri" w:eastAsia="Calibri" w:hAnsi="Calibri" w:cs="Calibri"/>
          <w:spacing w:val="1"/>
          <w:sz w:val="24"/>
          <w:szCs w:val="24"/>
        </w:rPr>
        <w:t>h</w:t>
      </w:r>
      <w:r w:rsidRPr="00ED5F61">
        <w:rPr>
          <w:rFonts w:ascii="Calibri" w:eastAsia="Calibri" w:hAnsi="Calibri" w:cs="Calibri"/>
          <w:sz w:val="24"/>
          <w:szCs w:val="24"/>
        </w:rPr>
        <w:t>ile</w:t>
      </w:r>
      <w:r w:rsidRPr="00ED5F61">
        <w:rPr>
          <w:rFonts w:ascii="Calibri" w:eastAsia="Calibri" w:hAnsi="Calibri" w:cs="Calibri"/>
          <w:spacing w:val="-3"/>
          <w:sz w:val="24"/>
          <w:szCs w:val="24"/>
        </w:rPr>
        <w:t xml:space="preserve"> </w:t>
      </w:r>
      <w:r w:rsidRPr="00ED5F61">
        <w:rPr>
          <w:rFonts w:ascii="Calibri" w:eastAsia="Calibri" w:hAnsi="Calibri" w:cs="Calibri"/>
          <w:spacing w:val="3"/>
          <w:sz w:val="24"/>
          <w:szCs w:val="24"/>
        </w:rPr>
        <w:t>e</w:t>
      </w:r>
      <w:r w:rsidRPr="00ED5F61">
        <w:rPr>
          <w:rFonts w:ascii="Calibri" w:eastAsia="Calibri" w:hAnsi="Calibri" w:cs="Calibri"/>
          <w:spacing w:val="1"/>
          <w:sz w:val="24"/>
          <w:szCs w:val="24"/>
        </w:rPr>
        <w:t>-</w:t>
      </w:r>
      <w:r w:rsidRPr="00ED5F61">
        <w:rPr>
          <w:rFonts w:ascii="Calibri" w:eastAsia="Calibri" w:hAnsi="Calibri" w:cs="Calibri"/>
          <w:sz w:val="24"/>
          <w:szCs w:val="24"/>
        </w:rPr>
        <w:t xml:space="preserve">mail </w:t>
      </w:r>
      <w:r w:rsidRPr="00ED5F61">
        <w:rPr>
          <w:rFonts w:ascii="Calibri" w:eastAsia="Calibri" w:hAnsi="Calibri" w:cs="Calibri"/>
          <w:spacing w:val="-2"/>
          <w:sz w:val="24"/>
          <w:szCs w:val="24"/>
        </w:rPr>
        <w:t>a</w:t>
      </w:r>
      <w:r w:rsidRPr="00ED5F61">
        <w:rPr>
          <w:rFonts w:ascii="Calibri" w:eastAsia="Calibri" w:hAnsi="Calibri" w:cs="Calibri"/>
          <w:spacing w:val="1"/>
          <w:sz w:val="24"/>
          <w:szCs w:val="24"/>
        </w:rPr>
        <w:t>n</w:t>
      </w:r>
      <w:r w:rsidRPr="00ED5F61">
        <w:rPr>
          <w:rFonts w:ascii="Calibri" w:eastAsia="Calibri" w:hAnsi="Calibri" w:cs="Calibri"/>
          <w:sz w:val="24"/>
          <w:szCs w:val="24"/>
        </w:rPr>
        <w:t>d</w:t>
      </w:r>
      <w:r w:rsidRPr="00ED5F61">
        <w:rPr>
          <w:rFonts w:ascii="Calibri" w:eastAsia="Calibri" w:hAnsi="Calibri" w:cs="Calibri"/>
          <w:spacing w:val="-1"/>
          <w:sz w:val="24"/>
          <w:szCs w:val="24"/>
        </w:rPr>
        <w:t xml:space="preserve"> </w:t>
      </w:r>
      <w:r w:rsidRPr="00ED5F61">
        <w:rPr>
          <w:rFonts w:ascii="Calibri" w:eastAsia="Calibri" w:hAnsi="Calibri" w:cs="Calibri"/>
          <w:sz w:val="24"/>
          <w:szCs w:val="24"/>
        </w:rPr>
        <w:t>FAQs a</w:t>
      </w:r>
      <w:r w:rsidRPr="00ED5F61">
        <w:rPr>
          <w:rFonts w:ascii="Calibri" w:eastAsia="Calibri" w:hAnsi="Calibri" w:cs="Calibri"/>
          <w:spacing w:val="1"/>
          <w:sz w:val="24"/>
          <w:szCs w:val="24"/>
        </w:rPr>
        <w:t>r</w:t>
      </w:r>
      <w:r w:rsidRPr="00ED5F61">
        <w:rPr>
          <w:rFonts w:ascii="Calibri" w:eastAsia="Calibri" w:hAnsi="Calibri" w:cs="Calibri"/>
          <w:sz w:val="24"/>
          <w:szCs w:val="24"/>
        </w:rPr>
        <w:t>e</w:t>
      </w:r>
      <w:r w:rsidRPr="00ED5F61">
        <w:rPr>
          <w:rFonts w:ascii="Calibri" w:eastAsia="Calibri" w:hAnsi="Calibri" w:cs="Calibri"/>
          <w:spacing w:val="-4"/>
          <w:sz w:val="24"/>
          <w:szCs w:val="24"/>
        </w:rPr>
        <w:t xml:space="preserve"> </w:t>
      </w:r>
      <w:r w:rsidRPr="00ED5F61">
        <w:rPr>
          <w:rFonts w:ascii="Calibri" w:eastAsia="Calibri" w:hAnsi="Calibri" w:cs="Calibri"/>
          <w:spacing w:val="-1"/>
          <w:sz w:val="24"/>
          <w:szCs w:val="24"/>
        </w:rPr>
        <w:t>t</w:t>
      </w:r>
      <w:r w:rsidRPr="00ED5F61">
        <w:rPr>
          <w:rFonts w:ascii="Calibri" w:eastAsia="Calibri" w:hAnsi="Calibri" w:cs="Calibri"/>
          <w:spacing w:val="1"/>
          <w:sz w:val="24"/>
          <w:szCs w:val="24"/>
        </w:rPr>
        <w:t>h</w:t>
      </w:r>
      <w:r w:rsidRPr="00ED5F61">
        <w:rPr>
          <w:rFonts w:ascii="Calibri" w:eastAsia="Calibri" w:hAnsi="Calibri" w:cs="Calibri"/>
          <w:sz w:val="24"/>
          <w:szCs w:val="24"/>
        </w:rPr>
        <w:t>e</w:t>
      </w:r>
      <w:r w:rsidRPr="00ED5F61">
        <w:rPr>
          <w:rFonts w:ascii="Calibri" w:eastAsia="Calibri" w:hAnsi="Calibri" w:cs="Calibri"/>
          <w:spacing w:val="-3"/>
          <w:sz w:val="24"/>
          <w:szCs w:val="24"/>
        </w:rPr>
        <w:t xml:space="preserve"> </w:t>
      </w:r>
      <w:r w:rsidRPr="00ED5F61">
        <w:rPr>
          <w:rFonts w:ascii="Calibri" w:eastAsia="Calibri" w:hAnsi="Calibri" w:cs="Calibri"/>
          <w:spacing w:val="3"/>
          <w:sz w:val="24"/>
          <w:szCs w:val="24"/>
        </w:rPr>
        <w:t>p</w:t>
      </w:r>
      <w:r w:rsidRPr="00ED5F61">
        <w:rPr>
          <w:rFonts w:ascii="Calibri" w:eastAsia="Calibri" w:hAnsi="Calibri" w:cs="Calibri"/>
          <w:sz w:val="24"/>
          <w:szCs w:val="24"/>
        </w:rPr>
        <w:t>rim</w:t>
      </w:r>
      <w:r w:rsidRPr="00ED5F61">
        <w:rPr>
          <w:rFonts w:ascii="Calibri" w:eastAsia="Calibri" w:hAnsi="Calibri" w:cs="Calibri"/>
          <w:spacing w:val="1"/>
          <w:sz w:val="24"/>
          <w:szCs w:val="24"/>
        </w:rPr>
        <w:t>a</w:t>
      </w:r>
      <w:r w:rsidRPr="00ED5F61">
        <w:rPr>
          <w:rFonts w:ascii="Calibri" w:eastAsia="Calibri" w:hAnsi="Calibri" w:cs="Calibri"/>
          <w:sz w:val="24"/>
          <w:szCs w:val="24"/>
        </w:rPr>
        <w:t>ry</w:t>
      </w:r>
      <w:r w:rsidRPr="00ED5F61">
        <w:rPr>
          <w:rFonts w:ascii="Calibri" w:eastAsia="Calibri" w:hAnsi="Calibri" w:cs="Calibri"/>
          <w:spacing w:val="-6"/>
          <w:sz w:val="24"/>
          <w:szCs w:val="24"/>
        </w:rPr>
        <w:t xml:space="preserve"> </w:t>
      </w:r>
      <w:r w:rsidRPr="00ED5F61">
        <w:rPr>
          <w:rFonts w:ascii="Calibri" w:eastAsia="Calibri" w:hAnsi="Calibri" w:cs="Calibri"/>
          <w:sz w:val="24"/>
          <w:szCs w:val="24"/>
        </w:rPr>
        <w:t>m</w:t>
      </w:r>
      <w:r w:rsidRPr="00ED5F61">
        <w:rPr>
          <w:rFonts w:ascii="Calibri" w:eastAsia="Calibri" w:hAnsi="Calibri" w:cs="Calibri"/>
          <w:spacing w:val="-1"/>
          <w:sz w:val="24"/>
          <w:szCs w:val="24"/>
        </w:rPr>
        <w:t>e</w:t>
      </w:r>
      <w:r w:rsidRPr="00ED5F61">
        <w:rPr>
          <w:rFonts w:ascii="Calibri" w:eastAsia="Calibri" w:hAnsi="Calibri" w:cs="Calibri"/>
          <w:spacing w:val="1"/>
          <w:sz w:val="24"/>
          <w:szCs w:val="24"/>
        </w:rPr>
        <w:t>t</w:t>
      </w:r>
      <w:r w:rsidRPr="00ED5F61">
        <w:rPr>
          <w:rFonts w:ascii="Calibri" w:eastAsia="Calibri" w:hAnsi="Calibri" w:cs="Calibri"/>
          <w:spacing w:val="-1"/>
          <w:sz w:val="24"/>
          <w:szCs w:val="24"/>
        </w:rPr>
        <w:t>h</w:t>
      </w:r>
      <w:r w:rsidRPr="00ED5F61">
        <w:rPr>
          <w:rFonts w:ascii="Calibri" w:eastAsia="Calibri" w:hAnsi="Calibri" w:cs="Calibri"/>
          <w:sz w:val="24"/>
          <w:szCs w:val="24"/>
        </w:rPr>
        <w:t>od</w:t>
      </w:r>
      <w:r w:rsidRPr="00ED5F61">
        <w:rPr>
          <w:rFonts w:ascii="Calibri" w:eastAsia="Calibri" w:hAnsi="Calibri" w:cs="Calibri"/>
          <w:spacing w:val="-4"/>
          <w:sz w:val="24"/>
          <w:szCs w:val="24"/>
        </w:rPr>
        <w:t xml:space="preserve"> </w:t>
      </w:r>
      <w:r w:rsidRPr="00ED5F61">
        <w:rPr>
          <w:rFonts w:ascii="Calibri" w:eastAsia="Calibri" w:hAnsi="Calibri" w:cs="Calibri"/>
          <w:spacing w:val="1"/>
          <w:sz w:val="24"/>
          <w:szCs w:val="24"/>
        </w:rPr>
        <w:t>o</w:t>
      </w:r>
      <w:r w:rsidRPr="00ED5F61">
        <w:rPr>
          <w:rFonts w:ascii="Calibri" w:eastAsia="Calibri" w:hAnsi="Calibri" w:cs="Calibri"/>
          <w:sz w:val="24"/>
          <w:szCs w:val="24"/>
        </w:rPr>
        <w:t xml:space="preserve">f </w:t>
      </w:r>
      <w:r w:rsidRPr="00ED5F61">
        <w:rPr>
          <w:rFonts w:ascii="Calibri" w:eastAsia="Calibri" w:hAnsi="Calibri" w:cs="Calibri"/>
          <w:spacing w:val="1"/>
          <w:sz w:val="24"/>
          <w:szCs w:val="24"/>
        </w:rPr>
        <w:t>h</w:t>
      </w:r>
      <w:r w:rsidRPr="00ED5F61">
        <w:rPr>
          <w:rFonts w:ascii="Calibri" w:eastAsia="Calibri" w:hAnsi="Calibri" w:cs="Calibri"/>
          <w:sz w:val="24"/>
          <w:szCs w:val="24"/>
        </w:rPr>
        <w:t>e</w:t>
      </w:r>
      <w:r w:rsidRPr="00ED5F61">
        <w:rPr>
          <w:rFonts w:ascii="Calibri" w:eastAsia="Calibri" w:hAnsi="Calibri" w:cs="Calibri"/>
          <w:spacing w:val="-2"/>
          <w:sz w:val="24"/>
          <w:szCs w:val="24"/>
        </w:rPr>
        <w:t>l</w:t>
      </w:r>
      <w:r w:rsidRPr="00ED5F61">
        <w:rPr>
          <w:rFonts w:ascii="Calibri" w:eastAsia="Calibri" w:hAnsi="Calibri" w:cs="Calibri"/>
          <w:spacing w:val="1"/>
          <w:sz w:val="24"/>
          <w:szCs w:val="24"/>
        </w:rPr>
        <w:t>p</w:t>
      </w:r>
      <w:r w:rsidRPr="00ED5F61">
        <w:rPr>
          <w:rFonts w:ascii="Calibri" w:eastAsia="Calibri" w:hAnsi="Calibri" w:cs="Calibri"/>
          <w:sz w:val="24"/>
          <w:szCs w:val="24"/>
        </w:rPr>
        <w:t>,</w:t>
      </w:r>
      <w:r w:rsidRPr="00ED5F61">
        <w:rPr>
          <w:rFonts w:ascii="Calibri" w:eastAsia="Calibri" w:hAnsi="Calibri" w:cs="Calibri"/>
          <w:spacing w:val="-2"/>
          <w:sz w:val="24"/>
          <w:szCs w:val="24"/>
        </w:rPr>
        <w:t xml:space="preserve"> </w:t>
      </w:r>
      <w:r w:rsidRPr="00ED5F61">
        <w:rPr>
          <w:rFonts w:ascii="Calibri" w:eastAsia="Calibri" w:hAnsi="Calibri" w:cs="Calibri"/>
          <w:sz w:val="24"/>
          <w:szCs w:val="24"/>
        </w:rPr>
        <w:t>Regist</w:t>
      </w:r>
      <w:r w:rsidRPr="00ED5F61">
        <w:rPr>
          <w:rFonts w:ascii="Calibri" w:eastAsia="Calibri" w:hAnsi="Calibri" w:cs="Calibri"/>
          <w:spacing w:val="1"/>
          <w:sz w:val="24"/>
          <w:szCs w:val="24"/>
        </w:rPr>
        <w:t>r</w:t>
      </w:r>
      <w:r w:rsidRPr="00ED5F61">
        <w:rPr>
          <w:rFonts w:ascii="Calibri" w:eastAsia="Calibri" w:hAnsi="Calibri" w:cs="Calibri"/>
          <w:sz w:val="24"/>
          <w:szCs w:val="24"/>
        </w:rPr>
        <w:t>y</w:t>
      </w:r>
      <w:r w:rsidRPr="00ED5F61">
        <w:rPr>
          <w:rFonts w:ascii="Calibri" w:eastAsia="Calibri" w:hAnsi="Calibri" w:cs="Calibri"/>
          <w:spacing w:val="-8"/>
          <w:sz w:val="24"/>
          <w:szCs w:val="24"/>
        </w:rPr>
        <w:t xml:space="preserve"> </w:t>
      </w:r>
      <w:r w:rsidRPr="00ED5F61">
        <w:rPr>
          <w:rFonts w:ascii="Calibri" w:eastAsia="Calibri" w:hAnsi="Calibri" w:cs="Calibri"/>
          <w:sz w:val="24"/>
          <w:szCs w:val="24"/>
        </w:rPr>
        <w:t>O</w:t>
      </w:r>
      <w:r w:rsidRPr="00ED5F61">
        <w:rPr>
          <w:rFonts w:ascii="Calibri" w:eastAsia="Calibri" w:hAnsi="Calibri" w:cs="Calibri"/>
          <w:spacing w:val="1"/>
          <w:sz w:val="24"/>
          <w:szCs w:val="24"/>
        </w:rPr>
        <w:t>p</w:t>
      </w:r>
      <w:r w:rsidRPr="00ED5F61">
        <w:rPr>
          <w:rFonts w:ascii="Calibri" w:eastAsia="Calibri" w:hAnsi="Calibri" w:cs="Calibri"/>
          <w:sz w:val="24"/>
          <w:szCs w:val="24"/>
        </w:rPr>
        <w:t>e</w:t>
      </w:r>
      <w:r w:rsidRPr="00ED5F61">
        <w:rPr>
          <w:rFonts w:ascii="Calibri" w:eastAsia="Calibri" w:hAnsi="Calibri" w:cs="Calibri"/>
          <w:spacing w:val="1"/>
          <w:sz w:val="24"/>
          <w:szCs w:val="24"/>
        </w:rPr>
        <w:t>r</w:t>
      </w:r>
      <w:r w:rsidRPr="00ED5F61">
        <w:rPr>
          <w:rFonts w:ascii="Calibri" w:eastAsia="Calibri" w:hAnsi="Calibri" w:cs="Calibri"/>
          <w:spacing w:val="-2"/>
          <w:sz w:val="24"/>
          <w:szCs w:val="24"/>
        </w:rPr>
        <w:t>a</w:t>
      </w:r>
      <w:r w:rsidRPr="00ED5F61">
        <w:rPr>
          <w:rFonts w:ascii="Calibri" w:eastAsia="Calibri" w:hAnsi="Calibri" w:cs="Calibri"/>
          <w:spacing w:val="1"/>
          <w:sz w:val="24"/>
          <w:szCs w:val="24"/>
        </w:rPr>
        <w:t>t</w:t>
      </w:r>
      <w:r w:rsidRPr="00ED5F61">
        <w:rPr>
          <w:rFonts w:ascii="Calibri" w:eastAsia="Calibri" w:hAnsi="Calibri" w:cs="Calibri"/>
          <w:sz w:val="24"/>
          <w:szCs w:val="24"/>
        </w:rPr>
        <w:t xml:space="preserve">or </w:t>
      </w:r>
      <w:r w:rsidRPr="00ED5F61">
        <w:rPr>
          <w:rFonts w:ascii="Calibri" w:eastAsia="Calibri" w:hAnsi="Calibri" w:cs="Calibri"/>
          <w:spacing w:val="-1"/>
          <w:sz w:val="24"/>
          <w:szCs w:val="24"/>
        </w:rPr>
        <w:t>w</w:t>
      </w:r>
      <w:r w:rsidRPr="00ED5F61">
        <w:rPr>
          <w:rFonts w:ascii="Calibri" w:eastAsia="Calibri" w:hAnsi="Calibri" w:cs="Calibri"/>
          <w:sz w:val="24"/>
          <w:szCs w:val="24"/>
        </w:rPr>
        <w:t>ill</w:t>
      </w:r>
      <w:r w:rsidRPr="00ED5F61">
        <w:rPr>
          <w:rFonts w:ascii="Calibri" w:eastAsia="Calibri" w:hAnsi="Calibri" w:cs="Calibri"/>
          <w:spacing w:val="-1"/>
          <w:sz w:val="24"/>
          <w:szCs w:val="24"/>
        </w:rPr>
        <w:t xml:space="preserve"> </w:t>
      </w:r>
      <w:r w:rsidRPr="00ED5F61">
        <w:rPr>
          <w:rFonts w:ascii="Calibri" w:eastAsia="Calibri" w:hAnsi="Calibri" w:cs="Calibri"/>
          <w:spacing w:val="1"/>
          <w:sz w:val="24"/>
          <w:szCs w:val="24"/>
        </w:rPr>
        <w:t>p</w:t>
      </w:r>
      <w:r w:rsidRPr="00ED5F61">
        <w:rPr>
          <w:rFonts w:ascii="Calibri" w:eastAsia="Calibri" w:hAnsi="Calibri" w:cs="Calibri"/>
          <w:sz w:val="24"/>
          <w:szCs w:val="24"/>
        </w:rPr>
        <w:t>r</w:t>
      </w:r>
      <w:r w:rsidRPr="00ED5F61">
        <w:rPr>
          <w:rFonts w:ascii="Calibri" w:eastAsia="Calibri" w:hAnsi="Calibri" w:cs="Calibri"/>
          <w:spacing w:val="1"/>
          <w:sz w:val="24"/>
          <w:szCs w:val="24"/>
        </w:rPr>
        <w:t>o</w:t>
      </w:r>
      <w:r w:rsidRPr="00ED5F61">
        <w:rPr>
          <w:rFonts w:ascii="Calibri" w:eastAsia="Calibri" w:hAnsi="Calibri" w:cs="Calibri"/>
          <w:sz w:val="24"/>
          <w:szCs w:val="24"/>
        </w:rPr>
        <w:t>vi</w:t>
      </w:r>
      <w:r w:rsidRPr="00ED5F61">
        <w:rPr>
          <w:rFonts w:ascii="Calibri" w:eastAsia="Calibri" w:hAnsi="Calibri" w:cs="Calibri"/>
          <w:spacing w:val="1"/>
          <w:sz w:val="24"/>
          <w:szCs w:val="24"/>
        </w:rPr>
        <w:t>d</w:t>
      </w:r>
      <w:r w:rsidRPr="00ED5F61">
        <w:rPr>
          <w:rFonts w:ascii="Calibri" w:eastAsia="Calibri" w:hAnsi="Calibri" w:cs="Calibri"/>
          <w:sz w:val="24"/>
          <w:szCs w:val="24"/>
        </w:rPr>
        <w:t>e</w:t>
      </w:r>
      <w:r w:rsidRPr="00ED5F61">
        <w:rPr>
          <w:rFonts w:ascii="Calibri" w:eastAsia="Calibri" w:hAnsi="Calibri" w:cs="Calibri"/>
          <w:spacing w:val="-4"/>
          <w:sz w:val="24"/>
          <w:szCs w:val="24"/>
        </w:rPr>
        <w:t xml:space="preserve"> </w:t>
      </w:r>
      <w:r w:rsidRPr="00ED5F61">
        <w:rPr>
          <w:rFonts w:ascii="Calibri" w:eastAsia="Calibri" w:hAnsi="Calibri" w:cs="Calibri"/>
          <w:sz w:val="24"/>
          <w:szCs w:val="24"/>
        </w:rPr>
        <w:t>s</w:t>
      </w:r>
      <w:r w:rsidRPr="00ED5F61">
        <w:rPr>
          <w:rFonts w:ascii="Calibri" w:eastAsia="Calibri" w:hAnsi="Calibri" w:cs="Calibri"/>
          <w:spacing w:val="-2"/>
          <w:sz w:val="24"/>
          <w:szCs w:val="24"/>
        </w:rPr>
        <w:t>u</w:t>
      </w:r>
      <w:r w:rsidRPr="00ED5F61">
        <w:rPr>
          <w:rFonts w:ascii="Calibri" w:eastAsia="Calibri" w:hAnsi="Calibri" w:cs="Calibri"/>
          <w:spacing w:val="1"/>
          <w:sz w:val="24"/>
          <w:szCs w:val="24"/>
        </w:rPr>
        <w:t>pp</w:t>
      </w:r>
      <w:r w:rsidRPr="00ED5F61">
        <w:rPr>
          <w:rFonts w:ascii="Calibri" w:eastAsia="Calibri" w:hAnsi="Calibri" w:cs="Calibri"/>
          <w:spacing w:val="-2"/>
          <w:sz w:val="24"/>
          <w:szCs w:val="24"/>
        </w:rPr>
        <w:t>o</w:t>
      </w:r>
      <w:r w:rsidRPr="00ED5F61">
        <w:rPr>
          <w:rFonts w:ascii="Calibri" w:eastAsia="Calibri" w:hAnsi="Calibri" w:cs="Calibri"/>
          <w:sz w:val="24"/>
          <w:szCs w:val="24"/>
        </w:rPr>
        <w:t>rt</w:t>
      </w:r>
      <w:r w:rsidRPr="00ED5F61">
        <w:rPr>
          <w:rFonts w:ascii="Calibri" w:eastAsia="Calibri" w:hAnsi="Calibri" w:cs="Calibri"/>
          <w:spacing w:val="-2"/>
          <w:sz w:val="24"/>
          <w:szCs w:val="24"/>
        </w:rPr>
        <w:t xml:space="preserve"> </w:t>
      </w:r>
      <w:r w:rsidRPr="00ED5F61">
        <w:rPr>
          <w:rFonts w:ascii="Calibri" w:eastAsia="Calibri" w:hAnsi="Calibri" w:cs="Calibri"/>
          <w:sz w:val="24"/>
          <w:szCs w:val="24"/>
        </w:rPr>
        <w:t>on a</w:t>
      </w:r>
      <w:r w:rsidRPr="00ED5F61">
        <w:rPr>
          <w:rFonts w:ascii="Calibri" w:eastAsia="Calibri" w:hAnsi="Calibri" w:cs="Calibri"/>
          <w:spacing w:val="-1"/>
          <w:sz w:val="24"/>
          <w:szCs w:val="24"/>
        </w:rPr>
        <w:t xml:space="preserve"> </w:t>
      </w:r>
      <w:r w:rsidRPr="00ED5F61">
        <w:rPr>
          <w:rFonts w:ascii="Calibri" w:eastAsia="Calibri" w:hAnsi="Calibri" w:cs="Calibri"/>
          <w:spacing w:val="3"/>
          <w:sz w:val="24"/>
          <w:szCs w:val="24"/>
        </w:rPr>
        <w:t>7</w:t>
      </w:r>
      <w:r w:rsidRPr="00ED5F61">
        <w:rPr>
          <w:rFonts w:ascii="Calibri" w:eastAsia="Calibri" w:hAnsi="Calibri" w:cs="Calibri"/>
          <w:spacing w:val="-1"/>
          <w:sz w:val="24"/>
          <w:szCs w:val="24"/>
        </w:rPr>
        <w:t>-</w:t>
      </w:r>
      <w:r w:rsidRPr="00ED5F61">
        <w:rPr>
          <w:rFonts w:ascii="Calibri" w:eastAsia="Calibri" w:hAnsi="Calibri" w:cs="Calibri"/>
          <w:spacing w:val="1"/>
          <w:sz w:val="24"/>
          <w:szCs w:val="24"/>
        </w:rPr>
        <w:t>d</w:t>
      </w:r>
      <w:r w:rsidRPr="00ED5F61">
        <w:rPr>
          <w:rFonts w:ascii="Calibri" w:eastAsia="Calibri" w:hAnsi="Calibri" w:cs="Calibri"/>
          <w:sz w:val="24"/>
          <w:szCs w:val="24"/>
        </w:rPr>
        <w:t>ay/</w:t>
      </w:r>
      <w:r w:rsidRPr="00ED5F61">
        <w:rPr>
          <w:rFonts w:ascii="Calibri" w:eastAsia="Calibri" w:hAnsi="Calibri" w:cs="Calibri"/>
          <w:spacing w:val="1"/>
          <w:sz w:val="24"/>
          <w:szCs w:val="24"/>
        </w:rPr>
        <w:t>2</w:t>
      </w:r>
      <w:r w:rsidRPr="00ED5F61">
        <w:rPr>
          <w:rFonts w:ascii="Calibri" w:eastAsia="Calibri" w:hAnsi="Calibri" w:cs="Calibri"/>
          <w:spacing w:val="-1"/>
          <w:sz w:val="24"/>
          <w:szCs w:val="24"/>
        </w:rPr>
        <w:t>4</w:t>
      </w:r>
      <w:r w:rsidRPr="00ED5F61">
        <w:rPr>
          <w:rFonts w:ascii="Calibri" w:eastAsia="Calibri" w:hAnsi="Calibri" w:cs="Calibri"/>
          <w:spacing w:val="1"/>
          <w:sz w:val="24"/>
          <w:szCs w:val="24"/>
        </w:rPr>
        <w:t>-h</w:t>
      </w:r>
      <w:r w:rsidRPr="00ED5F61">
        <w:rPr>
          <w:rFonts w:ascii="Calibri" w:eastAsia="Calibri" w:hAnsi="Calibri" w:cs="Calibri"/>
          <w:spacing w:val="-2"/>
          <w:sz w:val="24"/>
          <w:szCs w:val="24"/>
        </w:rPr>
        <w:t>o</w:t>
      </w:r>
      <w:r w:rsidRPr="00ED5F61">
        <w:rPr>
          <w:rFonts w:ascii="Calibri" w:eastAsia="Calibri" w:hAnsi="Calibri" w:cs="Calibri"/>
          <w:spacing w:val="1"/>
          <w:sz w:val="24"/>
          <w:szCs w:val="24"/>
        </w:rPr>
        <w:t>u</w:t>
      </w:r>
      <w:r w:rsidRPr="00ED5F61">
        <w:rPr>
          <w:rFonts w:ascii="Calibri" w:eastAsia="Calibri" w:hAnsi="Calibri" w:cs="Calibri"/>
          <w:sz w:val="24"/>
          <w:szCs w:val="24"/>
        </w:rPr>
        <w:t>r</w:t>
      </w:r>
      <w:r w:rsidRPr="00ED5F61">
        <w:rPr>
          <w:rFonts w:ascii="Calibri" w:eastAsia="Calibri" w:hAnsi="Calibri" w:cs="Calibri"/>
          <w:spacing w:val="-9"/>
          <w:sz w:val="24"/>
          <w:szCs w:val="24"/>
        </w:rPr>
        <w:t xml:space="preserve"> </w:t>
      </w:r>
      <w:r w:rsidRPr="00ED5F61">
        <w:rPr>
          <w:rFonts w:ascii="Calibri" w:eastAsia="Calibri" w:hAnsi="Calibri" w:cs="Calibri"/>
          <w:spacing w:val="1"/>
          <w:sz w:val="24"/>
          <w:szCs w:val="24"/>
        </w:rPr>
        <w:t>b</w:t>
      </w:r>
      <w:r w:rsidRPr="00ED5F61">
        <w:rPr>
          <w:rFonts w:ascii="Calibri" w:eastAsia="Calibri" w:hAnsi="Calibri" w:cs="Calibri"/>
          <w:sz w:val="24"/>
          <w:szCs w:val="24"/>
        </w:rPr>
        <w:t>asis. R</w:t>
      </w:r>
      <w:r w:rsidRPr="00ED5F61">
        <w:rPr>
          <w:rFonts w:ascii="Calibri" w:eastAsia="Calibri" w:hAnsi="Calibri" w:cs="Calibri"/>
          <w:spacing w:val="-3"/>
          <w:sz w:val="24"/>
          <w:szCs w:val="24"/>
        </w:rPr>
        <w:t>e</w:t>
      </w:r>
      <w:r w:rsidRPr="00ED5F61">
        <w:rPr>
          <w:rFonts w:ascii="Calibri" w:eastAsia="Calibri" w:hAnsi="Calibri" w:cs="Calibri"/>
          <w:sz w:val="24"/>
          <w:szCs w:val="24"/>
        </w:rPr>
        <w:t>gist</w:t>
      </w:r>
      <w:r w:rsidRPr="00ED5F61">
        <w:rPr>
          <w:rFonts w:ascii="Calibri" w:eastAsia="Calibri" w:hAnsi="Calibri" w:cs="Calibri"/>
          <w:spacing w:val="1"/>
          <w:sz w:val="24"/>
          <w:szCs w:val="24"/>
        </w:rPr>
        <w:t>r</w:t>
      </w:r>
      <w:r w:rsidRPr="00ED5F61">
        <w:rPr>
          <w:rFonts w:ascii="Calibri" w:eastAsia="Calibri" w:hAnsi="Calibri" w:cs="Calibri"/>
          <w:sz w:val="24"/>
          <w:szCs w:val="24"/>
        </w:rPr>
        <w:t>y</w:t>
      </w:r>
      <w:r w:rsidRPr="00ED5F61">
        <w:rPr>
          <w:rFonts w:ascii="Calibri" w:eastAsia="Calibri" w:hAnsi="Calibri" w:cs="Calibri"/>
          <w:spacing w:val="-8"/>
          <w:sz w:val="24"/>
          <w:szCs w:val="24"/>
        </w:rPr>
        <w:t xml:space="preserve"> </w:t>
      </w:r>
      <w:r w:rsidRPr="00ED5F61">
        <w:rPr>
          <w:rFonts w:ascii="Calibri" w:eastAsia="Calibri" w:hAnsi="Calibri" w:cs="Calibri"/>
          <w:sz w:val="24"/>
          <w:szCs w:val="24"/>
        </w:rPr>
        <w:t>O</w:t>
      </w:r>
      <w:r w:rsidRPr="00ED5F61">
        <w:rPr>
          <w:rFonts w:ascii="Calibri" w:eastAsia="Calibri" w:hAnsi="Calibri" w:cs="Calibri"/>
          <w:spacing w:val="1"/>
          <w:sz w:val="24"/>
          <w:szCs w:val="24"/>
        </w:rPr>
        <w:t>p</w:t>
      </w:r>
      <w:r w:rsidRPr="00ED5F61">
        <w:rPr>
          <w:rFonts w:ascii="Calibri" w:eastAsia="Calibri" w:hAnsi="Calibri" w:cs="Calibri"/>
          <w:sz w:val="24"/>
          <w:szCs w:val="24"/>
        </w:rPr>
        <w:t>e</w:t>
      </w:r>
      <w:r w:rsidRPr="00ED5F61">
        <w:rPr>
          <w:rFonts w:ascii="Calibri" w:eastAsia="Calibri" w:hAnsi="Calibri" w:cs="Calibri"/>
          <w:spacing w:val="1"/>
          <w:sz w:val="24"/>
          <w:szCs w:val="24"/>
        </w:rPr>
        <w:t>r</w:t>
      </w:r>
      <w:r w:rsidRPr="00ED5F61">
        <w:rPr>
          <w:rFonts w:ascii="Calibri" w:eastAsia="Calibri" w:hAnsi="Calibri" w:cs="Calibri"/>
          <w:spacing w:val="-2"/>
          <w:sz w:val="24"/>
          <w:szCs w:val="24"/>
        </w:rPr>
        <w:t>a</w:t>
      </w:r>
      <w:r w:rsidRPr="00ED5F61">
        <w:rPr>
          <w:rFonts w:ascii="Calibri" w:eastAsia="Calibri" w:hAnsi="Calibri" w:cs="Calibri"/>
          <w:spacing w:val="1"/>
          <w:sz w:val="24"/>
          <w:szCs w:val="24"/>
        </w:rPr>
        <w:t>t</w:t>
      </w:r>
      <w:r w:rsidRPr="00ED5F61">
        <w:rPr>
          <w:rFonts w:ascii="Calibri" w:eastAsia="Calibri" w:hAnsi="Calibri" w:cs="Calibri"/>
          <w:sz w:val="24"/>
          <w:szCs w:val="24"/>
        </w:rPr>
        <w:t>or</w:t>
      </w:r>
      <w:r w:rsidRPr="00ED5F61">
        <w:rPr>
          <w:rFonts w:ascii="Calibri" w:eastAsia="Calibri" w:hAnsi="Calibri" w:cs="Calibri"/>
          <w:spacing w:val="-6"/>
          <w:sz w:val="24"/>
          <w:szCs w:val="24"/>
        </w:rPr>
        <w:t xml:space="preserve"> </w:t>
      </w:r>
      <w:r w:rsidRPr="00ED5F61">
        <w:rPr>
          <w:rFonts w:ascii="Calibri" w:eastAsia="Calibri" w:hAnsi="Calibri" w:cs="Calibri"/>
          <w:spacing w:val="-1"/>
          <w:sz w:val="24"/>
          <w:szCs w:val="24"/>
        </w:rPr>
        <w:t>w</w:t>
      </w:r>
      <w:r w:rsidRPr="00ED5F61">
        <w:rPr>
          <w:rFonts w:ascii="Calibri" w:eastAsia="Calibri" w:hAnsi="Calibri" w:cs="Calibri"/>
          <w:sz w:val="24"/>
          <w:szCs w:val="24"/>
        </w:rPr>
        <w:t>ill</w:t>
      </w:r>
      <w:r w:rsidRPr="00ED5F61">
        <w:rPr>
          <w:rFonts w:ascii="Calibri" w:eastAsia="Calibri" w:hAnsi="Calibri" w:cs="Calibri"/>
          <w:spacing w:val="-1"/>
          <w:sz w:val="24"/>
          <w:szCs w:val="24"/>
        </w:rPr>
        <w:t xml:space="preserve"> </w:t>
      </w:r>
      <w:r w:rsidRPr="00ED5F61">
        <w:rPr>
          <w:rFonts w:ascii="Calibri" w:eastAsia="Calibri" w:hAnsi="Calibri" w:cs="Calibri"/>
          <w:spacing w:val="1"/>
          <w:sz w:val="24"/>
          <w:szCs w:val="24"/>
        </w:rPr>
        <w:t>p</w:t>
      </w:r>
      <w:r w:rsidRPr="00ED5F61">
        <w:rPr>
          <w:rFonts w:ascii="Calibri" w:eastAsia="Calibri" w:hAnsi="Calibri" w:cs="Calibri"/>
          <w:spacing w:val="-2"/>
          <w:sz w:val="24"/>
          <w:szCs w:val="24"/>
        </w:rPr>
        <w:t>r</w:t>
      </w:r>
      <w:r w:rsidRPr="00ED5F61">
        <w:rPr>
          <w:rFonts w:ascii="Calibri" w:eastAsia="Calibri" w:hAnsi="Calibri" w:cs="Calibri"/>
          <w:sz w:val="24"/>
          <w:szCs w:val="24"/>
        </w:rPr>
        <w:t>ovi</w:t>
      </w:r>
      <w:r w:rsidRPr="00ED5F61">
        <w:rPr>
          <w:rFonts w:ascii="Calibri" w:eastAsia="Calibri" w:hAnsi="Calibri" w:cs="Calibri"/>
          <w:spacing w:val="1"/>
          <w:sz w:val="24"/>
          <w:szCs w:val="24"/>
        </w:rPr>
        <w:t>d</w:t>
      </w:r>
      <w:r w:rsidRPr="00ED5F61">
        <w:rPr>
          <w:rFonts w:ascii="Calibri" w:eastAsia="Calibri" w:hAnsi="Calibri" w:cs="Calibri"/>
          <w:sz w:val="24"/>
          <w:szCs w:val="24"/>
        </w:rPr>
        <w:t>e</w:t>
      </w:r>
      <w:r w:rsidRPr="00ED5F61">
        <w:rPr>
          <w:rFonts w:ascii="Calibri" w:eastAsia="Calibri" w:hAnsi="Calibri" w:cs="Calibri"/>
          <w:spacing w:val="-1"/>
          <w:sz w:val="24"/>
          <w:szCs w:val="24"/>
        </w:rPr>
        <w:t xml:space="preserve"> </w:t>
      </w:r>
      <w:r w:rsidRPr="00ED5F61">
        <w:rPr>
          <w:rFonts w:ascii="Calibri" w:eastAsia="Calibri" w:hAnsi="Calibri" w:cs="Calibri"/>
          <w:sz w:val="24"/>
          <w:szCs w:val="24"/>
        </w:rPr>
        <w:t>a</w:t>
      </w:r>
      <w:r w:rsidRPr="00ED5F61">
        <w:rPr>
          <w:rFonts w:ascii="Calibri" w:eastAsia="Calibri" w:hAnsi="Calibri" w:cs="Calibri"/>
          <w:spacing w:val="-1"/>
          <w:sz w:val="24"/>
          <w:szCs w:val="24"/>
        </w:rPr>
        <w:t xml:space="preserve"> w</w:t>
      </w:r>
      <w:r w:rsidRPr="00ED5F61">
        <w:rPr>
          <w:rFonts w:ascii="Calibri" w:eastAsia="Calibri" w:hAnsi="Calibri" w:cs="Calibri"/>
          <w:sz w:val="24"/>
          <w:szCs w:val="24"/>
        </w:rPr>
        <w:t>e</w:t>
      </w:r>
      <w:r w:rsidRPr="00ED5F61">
        <w:rPr>
          <w:rFonts w:ascii="Calibri" w:eastAsia="Calibri" w:hAnsi="Calibri" w:cs="Calibri"/>
          <w:spacing w:val="6"/>
          <w:sz w:val="24"/>
          <w:szCs w:val="24"/>
        </w:rPr>
        <w:t>b</w:t>
      </w:r>
      <w:r w:rsidRPr="00ED5F61">
        <w:rPr>
          <w:rFonts w:ascii="Calibri" w:eastAsia="Calibri" w:hAnsi="Calibri" w:cs="Calibri"/>
          <w:spacing w:val="-1"/>
          <w:sz w:val="24"/>
          <w:szCs w:val="24"/>
        </w:rPr>
        <w:t>-</w:t>
      </w:r>
      <w:r w:rsidRPr="00ED5F61">
        <w:rPr>
          <w:rFonts w:ascii="Calibri" w:eastAsia="Calibri" w:hAnsi="Calibri" w:cs="Calibri"/>
          <w:spacing w:val="1"/>
          <w:sz w:val="24"/>
          <w:szCs w:val="24"/>
        </w:rPr>
        <w:t>b</w:t>
      </w:r>
      <w:r w:rsidRPr="00ED5F61">
        <w:rPr>
          <w:rFonts w:ascii="Calibri" w:eastAsia="Calibri" w:hAnsi="Calibri" w:cs="Calibri"/>
          <w:sz w:val="24"/>
          <w:szCs w:val="24"/>
        </w:rPr>
        <w:t xml:space="preserve">ased </w:t>
      </w:r>
      <w:r w:rsidRPr="00ED5F61">
        <w:rPr>
          <w:rFonts w:ascii="Calibri" w:eastAsia="Calibri" w:hAnsi="Calibri" w:cs="Calibri"/>
          <w:spacing w:val="-1"/>
          <w:sz w:val="24"/>
          <w:szCs w:val="24"/>
        </w:rPr>
        <w:t>c</w:t>
      </w:r>
      <w:r w:rsidRPr="00ED5F61">
        <w:rPr>
          <w:rFonts w:ascii="Calibri" w:eastAsia="Calibri" w:hAnsi="Calibri" w:cs="Calibri"/>
          <w:spacing w:val="1"/>
          <w:sz w:val="24"/>
          <w:szCs w:val="24"/>
        </w:rPr>
        <w:t>u</w:t>
      </w:r>
      <w:r w:rsidRPr="00ED5F61">
        <w:rPr>
          <w:rFonts w:ascii="Calibri" w:eastAsia="Calibri" w:hAnsi="Calibri" w:cs="Calibri"/>
          <w:sz w:val="24"/>
          <w:szCs w:val="24"/>
        </w:rPr>
        <w:t>s</w:t>
      </w:r>
      <w:r w:rsidRPr="00ED5F61">
        <w:rPr>
          <w:rFonts w:ascii="Calibri" w:eastAsia="Calibri" w:hAnsi="Calibri" w:cs="Calibri"/>
          <w:spacing w:val="1"/>
          <w:sz w:val="24"/>
          <w:szCs w:val="24"/>
        </w:rPr>
        <w:t>t</w:t>
      </w:r>
      <w:r w:rsidRPr="00ED5F61">
        <w:rPr>
          <w:rFonts w:ascii="Calibri" w:eastAsia="Calibri" w:hAnsi="Calibri" w:cs="Calibri"/>
          <w:sz w:val="24"/>
          <w:szCs w:val="24"/>
        </w:rPr>
        <w:t>o</w:t>
      </w:r>
      <w:r w:rsidRPr="00ED5F61">
        <w:rPr>
          <w:rFonts w:ascii="Calibri" w:eastAsia="Calibri" w:hAnsi="Calibri" w:cs="Calibri"/>
          <w:spacing w:val="1"/>
          <w:sz w:val="24"/>
          <w:szCs w:val="24"/>
        </w:rPr>
        <w:t>m</w:t>
      </w:r>
      <w:r w:rsidRPr="00ED5F61">
        <w:rPr>
          <w:rFonts w:ascii="Calibri" w:eastAsia="Calibri" w:hAnsi="Calibri" w:cs="Calibri"/>
          <w:sz w:val="24"/>
          <w:szCs w:val="24"/>
        </w:rPr>
        <w:t>er</w:t>
      </w:r>
      <w:r w:rsidRPr="00ED5F61">
        <w:rPr>
          <w:rFonts w:ascii="Calibri" w:eastAsia="Calibri" w:hAnsi="Calibri" w:cs="Calibri"/>
          <w:spacing w:val="-4"/>
          <w:sz w:val="24"/>
          <w:szCs w:val="24"/>
        </w:rPr>
        <w:t xml:space="preserve"> </w:t>
      </w:r>
      <w:r w:rsidRPr="00ED5F61">
        <w:rPr>
          <w:rFonts w:ascii="Calibri" w:eastAsia="Calibri" w:hAnsi="Calibri" w:cs="Calibri"/>
          <w:sz w:val="24"/>
          <w:szCs w:val="24"/>
        </w:rPr>
        <w:t>service</w:t>
      </w:r>
      <w:r w:rsidRPr="00ED5F61">
        <w:rPr>
          <w:rFonts w:ascii="Calibri" w:eastAsia="Calibri" w:hAnsi="Calibri" w:cs="Calibri"/>
          <w:spacing w:val="-6"/>
          <w:sz w:val="24"/>
          <w:szCs w:val="24"/>
        </w:rPr>
        <w:t xml:space="preserve"> </w:t>
      </w:r>
      <w:r w:rsidRPr="00ED5F61">
        <w:rPr>
          <w:rFonts w:ascii="Calibri" w:eastAsia="Calibri" w:hAnsi="Calibri" w:cs="Calibri"/>
          <w:spacing w:val="-1"/>
          <w:sz w:val="24"/>
          <w:szCs w:val="24"/>
        </w:rPr>
        <w:t>c</w:t>
      </w:r>
      <w:r w:rsidRPr="00ED5F61">
        <w:rPr>
          <w:rFonts w:ascii="Calibri" w:eastAsia="Calibri" w:hAnsi="Calibri" w:cs="Calibri"/>
          <w:sz w:val="24"/>
          <w:szCs w:val="24"/>
        </w:rPr>
        <w:t>a</w:t>
      </w:r>
      <w:r w:rsidRPr="00ED5F61">
        <w:rPr>
          <w:rFonts w:ascii="Calibri" w:eastAsia="Calibri" w:hAnsi="Calibri" w:cs="Calibri"/>
          <w:spacing w:val="-1"/>
          <w:sz w:val="24"/>
          <w:szCs w:val="24"/>
        </w:rPr>
        <w:t>p</w:t>
      </w:r>
      <w:r w:rsidRPr="00ED5F61">
        <w:rPr>
          <w:rFonts w:ascii="Calibri" w:eastAsia="Calibri" w:hAnsi="Calibri" w:cs="Calibri"/>
          <w:sz w:val="24"/>
          <w:szCs w:val="24"/>
        </w:rPr>
        <w:t>a</w:t>
      </w:r>
      <w:r w:rsidRPr="00ED5F61">
        <w:rPr>
          <w:rFonts w:ascii="Calibri" w:eastAsia="Calibri" w:hAnsi="Calibri" w:cs="Calibri"/>
          <w:spacing w:val="1"/>
          <w:sz w:val="24"/>
          <w:szCs w:val="24"/>
        </w:rPr>
        <w:t>b</w:t>
      </w:r>
      <w:r w:rsidRPr="00ED5F61">
        <w:rPr>
          <w:rFonts w:ascii="Calibri" w:eastAsia="Calibri" w:hAnsi="Calibri" w:cs="Calibri"/>
          <w:sz w:val="24"/>
          <w:szCs w:val="24"/>
        </w:rPr>
        <w:t>i</w:t>
      </w:r>
      <w:r w:rsidRPr="00ED5F61">
        <w:rPr>
          <w:rFonts w:ascii="Calibri" w:eastAsia="Calibri" w:hAnsi="Calibri" w:cs="Calibri"/>
          <w:spacing w:val="-2"/>
          <w:sz w:val="24"/>
          <w:szCs w:val="24"/>
        </w:rPr>
        <w:t>l</w:t>
      </w:r>
      <w:r w:rsidRPr="00ED5F61">
        <w:rPr>
          <w:rFonts w:ascii="Calibri" w:eastAsia="Calibri" w:hAnsi="Calibri" w:cs="Calibri"/>
          <w:sz w:val="24"/>
          <w:szCs w:val="24"/>
        </w:rPr>
        <w:t>i</w:t>
      </w:r>
      <w:r w:rsidRPr="00ED5F61">
        <w:rPr>
          <w:rFonts w:ascii="Calibri" w:eastAsia="Calibri" w:hAnsi="Calibri" w:cs="Calibri"/>
          <w:spacing w:val="1"/>
          <w:sz w:val="24"/>
          <w:szCs w:val="24"/>
        </w:rPr>
        <w:t>t</w:t>
      </w:r>
      <w:r w:rsidRPr="00ED5F61">
        <w:rPr>
          <w:rFonts w:ascii="Calibri" w:eastAsia="Calibri" w:hAnsi="Calibri" w:cs="Calibri"/>
          <w:sz w:val="24"/>
          <w:szCs w:val="24"/>
        </w:rPr>
        <w:t>y</w:t>
      </w:r>
      <w:r w:rsidRPr="00ED5F61">
        <w:rPr>
          <w:rFonts w:ascii="Calibri" w:eastAsia="Calibri" w:hAnsi="Calibri" w:cs="Calibri"/>
          <w:spacing w:val="-2"/>
          <w:sz w:val="24"/>
          <w:szCs w:val="24"/>
        </w:rPr>
        <w:t xml:space="preserve"> </w:t>
      </w:r>
      <w:r w:rsidRPr="00ED5F61">
        <w:rPr>
          <w:rFonts w:ascii="Calibri" w:eastAsia="Calibri" w:hAnsi="Calibri" w:cs="Calibri"/>
          <w:sz w:val="24"/>
          <w:szCs w:val="24"/>
        </w:rPr>
        <w:t xml:space="preserve">in </w:t>
      </w:r>
      <w:r w:rsidRPr="00ED5F61">
        <w:rPr>
          <w:rFonts w:ascii="Calibri" w:eastAsia="Calibri" w:hAnsi="Calibri" w:cs="Calibri"/>
          <w:spacing w:val="-1"/>
          <w:sz w:val="24"/>
          <w:szCs w:val="24"/>
        </w:rPr>
        <w:t>t</w:t>
      </w:r>
      <w:r w:rsidRPr="00ED5F61">
        <w:rPr>
          <w:rFonts w:ascii="Calibri" w:eastAsia="Calibri" w:hAnsi="Calibri" w:cs="Calibri"/>
          <w:spacing w:val="1"/>
          <w:sz w:val="24"/>
          <w:szCs w:val="24"/>
        </w:rPr>
        <w:t>h</w:t>
      </w:r>
      <w:r w:rsidRPr="00ED5F61">
        <w:rPr>
          <w:rFonts w:ascii="Calibri" w:eastAsia="Calibri" w:hAnsi="Calibri" w:cs="Calibri"/>
          <w:sz w:val="24"/>
          <w:szCs w:val="24"/>
        </w:rPr>
        <w:t>e</w:t>
      </w:r>
      <w:r w:rsidRPr="00ED5F61">
        <w:rPr>
          <w:rFonts w:ascii="Calibri" w:eastAsia="Calibri" w:hAnsi="Calibri" w:cs="Calibri"/>
          <w:spacing w:val="-3"/>
          <w:sz w:val="24"/>
          <w:szCs w:val="24"/>
        </w:rPr>
        <w:t xml:space="preserve"> </w:t>
      </w:r>
      <w:r w:rsidRPr="00ED5F61">
        <w:rPr>
          <w:rFonts w:ascii="Calibri" w:eastAsia="Calibri" w:hAnsi="Calibri" w:cs="Calibri"/>
          <w:spacing w:val="1"/>
          <w:sz w:val="24"/>
          <w:szCs w:val="24"/>
        </w:rPr>
        <w:t>f</w:t>
      </w:r>
      <w:r w:rsidRPr="00ED5F61">
        <w:rPr>
          <w:rFonts w:ascii="Calibri" w:eastAsia="Calibri" w:hAnsi="Calibri" w:cs="Calibri"/>
          <w:spacing w:val="-1"/>
          <w:sz w:val="24"/>
          <w:szCs w:val="24"/>
        </w:rPr>
        <w:t>u</w:t>
      </w:r>
      <w:r w:rsidRPr="00ED5F61">
        <w:rPr>
          <w:rFonts w:ascii="Calibri" w:eastAsia="Calibri" w:hAnsi="Calibri" w:cs="Calibri"/>
          <w:spacing w:val="1"/>
          <w:sz w:val="24"/>
          <w:szCs w:val="24"/>
        </w:rPr>
        <w:t>tu</w:t>
      </w:r>
      <w:r w:rsidRPr="00ED5F61">
        <w:rPr>
          <w:rFonts w:ascii="Calibri" w:eastAsia="Calibri" w:hAnsi="Calibri" w:cs="Calibri"/>
          <w:sz w:val="24"/>
          <w:szCs w:val="24"/>
        </w:rPr>
        <w:t>re</w:t>
      </w:r>
      <w:r w:rsidRPr="00ED5F61">
        <w:rPr>
          <w:rFonts w:ascii="Calibri" w:eastAsia="Calibri" w:hAnsi="Calibri" w:cs="Calibri"/>
          <w:spacing w:val="-4"/>
          <w:sz w:val="24"/>
          <w:szCs w:val="24"/>
        </w:rPr>
        <w:t xml:space="preserve"> </w:t>
      </w:r>
      <w:r w:rsidRPr="00ED5F61">
        <w:rPr>
          <w:rFonts w:ascii="Calibri" w:eastAsia="Calibri" w:hAnsi="Calibri" w:cs="Calibri"/>
          <w:sz w:val="24"/>
          <w:szCs w:val="24"/>
        </w:rPr>
        <w:t>a</w:t>
      </w:r>
      <w:r w:rsidRPr="00ED5F61">
        <w:rPr>
          <w:rFonts w:ascii="Calibri" w:eastAsia="Calibri" w:hAnsi="Calibri" w:cs="Calibri"/>
          <w:spacing w:val="-1"/>
          <w:sz w:val="24"/>
          <w:szCs w:val="24"/>
        </w:rPr>
        <w:t>n</w:t>
      </w:r>
      <w:r w:rsidRPr="00ED5F61">
        <w:rPr>
          <w:rFonts w:ascii="Calibri" w:eastAsia="Calibri" w:hAnsi="Calibri" w:cs="Calibri"/>
          <w:sz w:val="24"/>
          <w:szCs w:val="24"/>
        </w:rPr>
        <w:t>d</w:t>
      </w:r>
      <w:r w:rsidRPr="00ED5F61">
        <w:rPr>
          <w:rFonts w:ascii="Calibri" w:eastAsia="Calibri" w:hAnsi="Calibri" w:cs="Calibri"/>
          <w:spacing w:val="2"/>
          <w:sz w:val="24"/>
          <w:szCs w:val="24"/>
        </w:rPr>
        <w:t xml:space="preserve"> </w:t>
      </w:r>
      <w:r w:rsidRPr="00ED5F61">
        <w:rPr>
          <w:rFonts w:ascii="Calibri" w:eastAsia="Calibri" w:hAnsi="Calibri" w:cs="Calibri"/>
          <w:spacing w:val="-3"/>
          <w:sz w:val="24"/>
          <w:szCs w:val="24"/>
        </w:rPr>
        <w:t>s</w:t>
      </w:r>
      <w:r w:rsidRPr="00ED5F61">
        <w:rPr>
          <w:rFonts w:ascii="Calibri" w:eastAsia="Calibri" w:hAnsi="Calibri" w:cs="Calibri"/>
          <w:spacing w:val="1"/>
          <w:sz w:val="24"/>
          <w:szCs w:val="24"/>
        </w:rPr>
        <w:t>u</w:t>
      </w:r>
      <w:r w:rsidRPr="00ED5F61">
        <w:rPr>
          <w:rFonts w:ascii="Calibri" w:eastAsia="Calibri" w:hAnsi="Calibri" w:cs="Calibri"/>
          <w:spacing w:val="-1"/>
          <w:sz w:val="24"/>
          <w:szCs w:val="24"/>
        </w:rPr>
        <w:t>c</w:t>
      </w:r>
      <w:r w:rsidRPr="00ED5F61">
        <w:rPr>
          <w:rFonts w:ascii="Calibri" w:eastAsia="Calibri" w:hAnsi="Calibri" w:cs="Calibri"/>
          <w:sz w:val="24"/>
          <w:szCs w:val="24"/>
        </w:rPr>
        <w:t>h</w:t>
      </w:r>
      <w:r w:rsidRPr="00ED5F61">
        <w:rPr>
          <w:rFonts w:ascii="Calibri" w:eastAsia="Calibri" w:hAnsi="Calibri" w:cs="Calibri"/>
          <w:spacing w:val="-2"/>
          <w:sz w:val="24"/>
          <w:szCs w:val="24"/>
        </w:rPr>
        <w:t xml:space="preserve"> </w:t>
      </w:r>
      <w:r w:rsidRPr="00ED5F61">
        <w:rPr>
          <w:rFonts w:ascii="Calibri" w:eastAsia="Calibri" w:hAnsi="Calibri" w:cs="Calibri"/>
          <w:spacing w:val="-1"/>
          <w:sz w:val="24"/>
          <w:szCs w:val="24"/>
        </w:rPr>
        <w:t>w</w:t>
      </w:r>
      <w:r w:rsidRPr="00ED5F61">
        <w:rPr>
          <w:rFonts w:ascii="Calibri" w:eastAsia="Calibri" w:hAnsi="Calibri" w:cs="Calibri"/>
          <w:sz w:val="24"/>
          <w:szCs w:val="24"/>
        </w:rPr>
        <w:t>e</w:t>
      </w:r>
      <w:r w:rsidRPr="00ED5F61">
        <w:rPr>
          <w:rFonts w:ascii="Calibri" w:eastAsia="Calibri" w:hAnsi="Calibri" w:cs="Calibri"/>
          <w:spacing w:val="7"/>
          <w:sz w:val="24"/>
          <w:szCs w:val="24"/>
        </w:rPr>
        <w:t>b</w:t>
      </w:r>
      <w:r w:rsidRPr="00ED5F61">
        <w:rPr>
          <w:rFonts w:ascii="Calibri" w:eastAsia="Calibri" w:hAnsi="Calibri" w:cs="Calibri"/>
          <w:spacing w:val="1"/>
          <w:sz w:val="24"/>
          <w:szCs w:val="24"/>
        </w:rPr>
        <w:t>-</w:t>
      </w:r>
      <w:r w:rsidRPr="00ED5F61">
        <w:rPr>
          <w:rFonts w:ascii="Calibri" w:eastAsia="Calibri" w:hAnsi="Calibri" w:cs="Calibri"/>
          <w:spacing w:val="-1"/>
          <w:sz w:val="24"/>
          <w:szCs w:val="24"/>
        </w:rPr>
        <w:t>b</w:t>
      </w:r>
      <w:r w:rsidRPr="00ED5F61">
        <w:rPr>
          <w:rFonts w:ascii="Calibri" w:eastAsia="Calibri" w:hAnsi="Calibri" w:cs="Calibri"/>
          <w:sz w:val="24"/>
          <w:szCs w:val="24"/>
        </w:rPr>
        <w:t>ased</w:t>
      </w:r>
      <w:r w:rsidRPr="00ED5F61">
        <w:rPr>
          <w:rFonts w:ascii="Calibri" w:eastAsia="Calibri" w:hAnsi="Calibri" w:cs="Calibri"/>
          <w:spacing w:val="-4"/>
          <w:sz w:val="24"/>
          <w:szCs w:val="24"/>
        </w:rPr>
        <w:t xml:space="preserve"> </w:t>
      </w:r>
      <w:r w:rsidRPr="00ED5F61">
        <w:rPr>
          <w:rFonts w:ascii="Calibri" w:eastAsia="Calibri" w:hAnsi="Calibri" w:cs="Calibri"/>
          <w:sz w:val="24"/>
          <w:szCs w:val="24"/>
        </w:rPr>
        <w:t>s</w:t>
      </w:r>
      <w:r w:rsidRPr="00ED5F61">
        <w:rPr>
          <w:rFonts w:ascii="Calibri" w:eastAsia="Calibri" w:hAnsi="Calibri" w:cs="Calibri"/>
          <w:spacing w:val="1"/>
          <w:sz w:val="24"/>
          <w:szCs w:val="24"/>
        </w:rPr>
        <w:t>u</w:t>
      </w:r>
      <w:r w:rsidRPr="00ED5F61">
        <w:rPr>
          <w:rFonts w:ascii="Calibri" w:eastAsia="Calibri" w:hAnsi="Calibri" w:cs="Calibri"/>
          <w:spacing w:val="-1"/>
          <w:sz w:val="24"/>
          <w:szCs w:val="24"/>
        </w:rPr>
        <w:t>p</w:t>
      </w:r>
      <w:r w:rsidRPr="00ED5F61">
        <w:rPr>
          <w:rFonts w:ascii="Calibri" w:eastAsia="Calibri" w:hAnsi="Calibri" w:cs="Calibri"/>
          <w:spacing w:val="1"/>
          <w:sz w:val="24"/>
          <w:szCs w:val="24"/>
        </w:rPr>
        <w:t>p</w:t>
      </w:r>
      <w:r w:rsidRPr="00ED5F61">
        <w:rPr>
          <w:rFonts w:ascii="Calibri" w:eastAsia="Calibri" w:hAnsi="Calibri" w:cs="Calibri"/>
          <w:sz w:val="24"/>
          <w:szCs w:val="24"/>
        </w:rPr>
        <w:t>o</w:t>
      </w:r>
      <w:r w:rsidRPr="00ED5F61">
        <w:rPr>
          <w:rFonts w:ascii="Calibri" w:eastAsia="Calibri" w:hAnsi="Calibri" w:cs="Calibri"/>
          <w:spacing w:val="-1"/>
          <w:sz w:val="24"/>
          <w:szCs w:val="24"/>
        </w:rPr>
        <w:t>r</w:t>
      </w:r>
      <w:r w:rsidRPr="00ED5F61">
        <w:rPr>
          <w:rFonts w:ascii="Calibri" w:eastAsia="Calibri" w:hAnsi="Calibri" w:cs="Calibri"/>
          <w:sz w:val="24"/>
          <w:szCs w:val="24"/>
        </w:rPr>
        <w:t>t</w:t>
      </w:r>
      <w:r w:rsidRPr="00ED5F61">
        <w:rPr>
          <w:rFonts w:ascii="Calibri" w:eastAsia="Calibri" w:hAnsi="Calibri" w:cs="Calibri"/>
          <w:spacing w:val="-1"/>
          <w:sz w:val="24"/>
          <w:szCs w:val="24"/>
        </w:rPr>
        <w:t xml:space="preserve"> w</w:t>
      </w:r>
      <w:r w:rsidRPr="00ED5F61">
        <w:rPr>
          <w:rFonts w:ascii="Calibri" w:eastAsia="Calibri" w:hAnsi="Calibri" w:cs="Calibri"/>
          <w:sz w:val="24"/>
          <w:szCs w:val="24"/>
        </w:rPr>
        <w:t>ill</w:t>
      </w:r>
      <w:r w:rsidRPr="00ED5F61">
        <w:rPr>
          <w:rFonts w:ascii="Calibri" w:eastAsia="Calibri" w:hAnsi="Calibri" w:cs="Calibri"/>
          <w:spacing w:val="-3"/>
          <w:sz w:val="24"/>
          <w:szCs w:val="24"/>
        </w:rPr>
        <w:t xml:space="preserve"> </w:t>
      </w:r>
      <w:r w:rsidRPr="00ED5F61">
        <w:rPr>
          <w:rFonts w:ascii="Calibri" w:eastAsia="Calibri" w:hAnsi="Calibri" w:cs="Calibri"/>
          <w:spacing w:val="1"/>
          <w:sz w:val="24"/>
          <w:szCs w:val="24"/>
        </w:rPr>
        <w:t>b</w:t>
      </w:r>
      <w:r w:rsidRPr="00ED5F61">
        <w:rPr>
          <w:rFonts w:ascii="Calibri" w:eastAsia="Calibri" w:hAnsi="Calibri" w:cs="Calibri"/>
          <w:sz w:val="24"/>
          <w:szCs w:val="24"/>
        </w:rPr>
        <w:t>eco</w:t>
      </w:r>
      <w:r w:rsidRPr="00ED5F61">
        <w:rPr>
          <w:rFonts w:ascii="Calibri" w:eastAsia="Calibri" w:hAnsi="Calibri" w:cs="Calibri"/>
          <w:spacing w:val="1"/>
          <w:sz w:val="24"/>
          <w:szCs w:val="24"/>
        </w:rPr>
        <w:t>m</w:t>
      </w:r>
      <w:r w:rsidRPr="00ED5F61">
        <w:rPr>
          <w:rFonts w:ascii="Calibri" w:eastAsia="Calibri" w:hAnsi="Calibri" w:cs="Calibri"/>
          <w:sz w:val="24"/>
          <w:szCs w:val="24"/>
        </w:rPr>
        <w:t>e</w:t>
      </w:r>
      <w:r w:rsidRPr="00ED5F61">
        <w:rPr>
          <w:rFonts w:ascii="Calibri" w:eastAsia="Calibri" w:hAnsi="Calibri" w:cs="Calibri"/>
          <w:spacing w:val="-8"/>
          <w:sz w:val="24"/>
          <w:szCs w:val="24"/>
        </w:rPr>
        <w:t xml:space="preserve"> </w:t>
      </w:r>
      <w:r w:rsidRPr="00ED5F61">
        <w:rPr>
          <w:rFonts w:ascii="Calibri" w:eastAsia="Calibri" w:hAnsi="Calibri" w:cs="Calibri"/>
          <w:spacing w:val="1"/>
          <w:sz w:val="24"/>
          <w:szCs w:val="24"/>
        </w:rPr>
        <w:t>t</w:t>
      </w:r>
      <w:r w:rsidRPr="00ED5F61">
        <w:rPr>
          <w:rFonts w:ascii="Calibri" w:eastAsia="Calibri" w:hAnsi="Calibri" w:cs="Calibri"/>
          <w:spacing w:val="-1"/>
          <w:sz w:val="24"/>
          <w:szCs w:val="24"/>
        </w:rPr>
        <w:t>h</w:t>
      </w:r>
      <w:r w:rsidRPr="00ED5F61">
        <w:rPr>
          <w:rFonts w:ascii="Calibri" w:eastAsia="Calibri" w:hAnsi="Calibri" w:cs="Calibri"/>
          <w:sz w:val="24"/>
          <w:szCs w:val="24"/>
        </w:rPr>
        <w:t>e</w:t>
      </w:r>
      <w:r w:rsidRPr="00ED5F61">
        <w:rPr>
          <w:rFonts w:ascii="Calibri" w:eastAsia="Calibri" w:hAnsi="Calibri" w:cs="Calibri"/>
          <w:spacing w:val="-1"/>
          <w:sz w:val="24"/>
          <w:szCs w:val="24"/>
        </w:rPr>
        <w:t xml:space="preserve"> p</w:t>
      </w:r>
      <w:r w:rsidRPr="00ED5F61">
        <w:rPr>
          <w:rFonts w:ascii="Calibri" w:eastAsia="Calibri" w:hAnsi="Calibri" w:cs="Calibri"/>
          <w:sz w:val="24"/>
          <w:szCs w:val="24"/>
        </w:rPr>
        <w:t>rim</w:t>
      </w:r>
      <w:r w:rsidRPr="00ED5F61">
        <w:rPr>
          <w:rFonts w:ascii="Calibri" w:eastAsia="Calibri" w:hAnsi="Calibri" w:cs="Calibri"/>
          <w:spacing w:val="1"/>
          <w:sz w:val="24"/>
          <w:szCs w:val="24"/>
        </w:rPr>
        <w:t>a</w:t>
      </w:r>
      <w:r w:rsidRPr="00ED5F61">
        <w:rPr>
          <w:rFonts w:ascii="Calibri" w:eastAsia="Calibri" w:hAnsi="Calibri" w:cs="Calibri"/>
          <w:sz w:val="24"/>
          <w:szCs w:val="24"/>
        </w:rPr>
        <w:t>ry me</w:t>
      </w:r>
      <w:r w:rsidRPr="00ED5F61">
        <w:rPr>
          <w:rFonts w:ascii="Calibri" w:eastAsia="Calibri" w:hAnsi="Calibri" w:cs="Calibri"/>
          <w:spacing w:val="2"/>
          <w:sz w:val="24"/>
          <w:szCs w:val="24"/>
        </w:rPr>
        <w:t>t</w:t>
      </w:r>
      <w:r w:rsidRPr="00ED5F61">
        <w:rPr>
          <w:rFonts w:ascii="Calibri" w:eastAsia="Calibri" w:hAnsi="Calibri" w:cs="Calibri"/>
          <w:spacing w:val="-1"/>
          <w:sz w:val="24"/>
          <w:szCs w:val="24"/>
        </w:rPr>
        <w:t>h</w:t>
      </w:r>
      <w:r w:rsidRPr="00ED5F61">
        <w:rPr>
          <w:rFonts w:ascii="Calibri" w:eastAsia="Calibri" w:hAnsi="Calibri" w:cs="Calibri"/>
          <w:sz w:val="24"/>
          <w:szCs w:val="24"/>
        </w:rPr>
        <w:t>od</w:t>
      </w:r>
      <w:r w:rsidRPr="00ED5F61">
        <w:rPr>
          <w:rFonts w:ascii="Calibri" w:eastAsia="Calibri" w:hAnsi="Calibri" w:cs="Calibri"/>
          <w:spacing w:val="-4"/>
          <w:sz w:val="24"/>
          <w:szCs w:val="24"/>
        </w:rPr>
        <w:t xml:space="preserve"> </w:t>
      </w:r>
      <w:r w:rsidRPr="00ED5F61">
        <w:rPr>
          <w:rFonts w:ascii="Calibri" w:eastAsia="Calibri" w:hAnsi="Calibri" w:cs="Calibri"/>
          <w:sz w:val="24"/>
          <w:szCs w:val="24"/>
        </w:rPr>
        <w:t>of c</w:t>
      </w:r>
      <w:r w:rsidRPr="00ED5F61">
        <w:rPr>
          <w:rFonts w:ascii="Calibri" w:eastAsia="Calibri" w:hAnsi="Calibri" w:cs="Calibri"/>
          <w:spacing w:val="1"/>
          <w:sz w:val="24"/>
          <w:szCs w:val="24"/>
        </w:rPr>
        <w:t>u</w:t>
      </w:r>
      <w:r w:rsidRPr="00ED5F61">
        <w:rPr>
          <w:rFonts w:ascii="Calibri" w:eastAsia="Calibri" w:hAnsi="Calibri" w:cs="Calibri"/>
          <w:sz w:val="24"/>
          <w:szCs w:val="24"/>
        </w:rPr>
        <w:t>s</w:t>
      </w:r>
      <w:r w:rsidRPr="00ED5F61">
        <w:rPr>
          <w:rFonts w:ascii="Calibri" w:eastAsia="Calibri" w:hAnsi="Calibri" w:cs="Calibri"/>
          <w:spacing w:val="1"/>
          <w:sz w:val="24"/>
          <w:szCs w:val="24"/>
        </w:rPr>
        <w:t>t</w:t>
      </w:r>
      <w:r w:rsidRPr="00ED5F61">
        <w:rPr>
          <w:rFonts w:ascii="Calibri" w:eastAsia="Calibri" w:hAnsi="Calibri" w:cs="Calibri"/>
          <w:sz w:val="24"/>
          <w:szCs w:val="24"/>
        </w:rPr>
        <w:t>o</w:t>
      </w:r>
      <w:r w:rsidRPr="00ED5F61">
        <w:rPr>
          <w:rFonts w:ascii="Calibri" w:eastAsia="Calibri" w:hAnsi="Calibri" w:cs="Calibri"/>
          <w:spacing w:val="-1"/>
          <w:sz w:val="24"/>
          <w:szCs w:val="24"/>
        </w:rPr>
        <w:t>m</w:t>
      </w:r>
      <w:r w:rsidRPr="00ED5F61">
        <w:rPr>
          <w:rFonts w:ascii="Calibri" w:eastAsia="Calibri" w:hAnsi="Calibri" w:cs="Calibri"/>
          <w:sz w:val="24"/>
          <w:szCs w:val="24"/>
        </w:rPr>
        <w:t>er</w:t>
      </w:r>
      <w:r w:rsidRPr="00ED5F61">
        <w:rPr>
          <w:rFonts w:ascii="Calibri" w:eastAsia="Calibri" w:hAnsi="Calibri" w:cs="Calibri"/>
          <w:spacing w:val="-1"/>
          <w:sz w:val="24"/>
          <w:szCs w:val="24"/>
        </w:rPr>
        <w:t xml:space="preserve"> </w:t>
      </w:r>
      <w:r w:rsidRPr="00ED5F61">
        <w:rPr>
          <w:rFonts w:ascii="Calibri" w:eastAsia="Calibri" w:hAnsi="Calibri" w:cs="Calibri"/>
          <w:sz w:val="24"/>
          <w:szCs w:val="24"/>
        </w:rPr>
        <w:t>s</w:t>
      </w:r>
      <w:r w:rsidRPr="00ED5F61">
        <w:rPr>
          <w:rFonts w:ascii="Calibri" w:eastAsia="Calibri" w:hAnsi="Calibri" w:cs="Calibri"/>
          <w:spacing w:val="-2"/>
          <w:sz w:val="24"/>
          <w:szCs w:val="24"/>
        </w:rPr>
        <w:t>er</w:t>
      </w:r>
      <w:r w:rsidRPr="00ED5F61">
        <w:rPr>
          <w:rFonts w:ascii="Calibri" w:eastAsia="Calibri" w:hAnsi="Calibri" w:cs="Calibri"/>
          <w:sz w:val="24"/>
          <w:szCs w:val="24"/>
        </w:rPr>
        <w:t>vi</w:t>
      </w:r>
      <w:r w:rsidRPr="00ED5F61">
        <w:rPr>
          <w:rFonts w:ascii="Calibri" w:eastAsia="Calibri" w:hAnsi="Calibri" w:cs="Calibri"/>
          <w:spacing w:val="-1"/>
          <w:sz w:val="24"/>
          <w:szCs w:val="24"/>
        </w:rPr>
        <w:t>c</w:t>
      </w:r>
      <w:r w:rsidRPr="00ED5F61">
        <w:rPr>
          <w:rFonts w:ascii="Calibri" w:eastAsia="Calibri" w:hAnsi="Calibri" w:cs="Calibri"/>
          <w:sz w:val="24"/>
          <w:szCs w:val="24"/>
        </w:rPr>
        <w:t>e</w:t>
      </w:r>
      <w:r w:rsidRPr="00ED5F61">
        <w:rPr>
          <w:rFonts w:ascii="Calibri" w:eastAsia="Calibri" w:hAnsi="Calibri" w:cs="Calibri"/>
          <w:spacing w:val="-3"/>
          <w:sz w:val="24"/>
          <w:szCs w:val="24"/>
        </w:rPr>
        <w:t xml:space="preserve"> </w:t>
      </w:r>
      <w:r w:rsidRPr="00ED5F61">
        <w:rPr>
          <w:rFonts w:ascii="Calibri" w:eastAsia="Calibri" w:hAnsi="Calibri" w:cs="Calibri"/>
          <w:sz w:val="24"/>
          <w:szCs w:val="24"/>
        </w:rPr>
        <w:t>s</w:t>
      </w:r>
      <w:r w:rsidRPr="00ED5F61">
        <w:rPr>
          <w:rFonts w:ascii="Calibri" w:eastAsia="Calibri" w:hAnsi="Calibri" w:cs="Calibri"/>
          <w:spacing w:val="1"/>
          <w:sz w:val="24"/>
          <w:szCs w:val="24"/>
        </w:rPr>
        <w:t>up</w:t>
      </w:r>
      <w:r w:rsidRPr="00ED5F61">
        <w:rPr>
          <w:rFonts w:ascii="Calibri" w:eastAsia="Calibri" w:hAnsi="Calibri" w:cs="Calibri"/>
          <w:spacing w:val="-1"/>
          <w:sz w:val="24"/>
          <w:szCs w:val="24"/>
        </w:rPr>
        <w:t>p</w:t>
      </w:r>
      <w:r w:rsidRPr="00ED5F61">
        <w:rPr>
          <w:rFonts w:ascii="Calibri" w:eastAsia="Calibri" w:hAnsi="Calibri" w:cs="Calibri"/>
          <w:spacing w:val="3"/>
          <w:sz w:val="24"/>
          <w:szCs w:val="24"/>
        </w:rPr>
        <w:t>o</w:t>
      </w:r>
      <w:r w:rsidRPr="00ED5F61">
        <w:rPr>
          <w:rFonts w:ascii="Calibri" w:eastAsia="Calibri" w:hAnsi="Calibri" w:cs="Calibri"/>
          <w:sz w:val="24"/>
          <w:szCs w:val="24"/>
        </w:rPr>
        <w:t>rt</w:t>
      </w:r>
      <w:r w:rsidRPr="00ED5F61">
        <w:rPr>
          <w:rFonts w:ascii="Calibri" w:eastAsia="Calibri" w:hAnsi="Calibri" w:cs="Calibri"/>
          <w:spacing w:val="-2"/>
          <w:sz w:val="24"/>
          <w:szCs w:val="24"/>
        </w:rPr>
        <w:t xml:space="preserve"> </w:t>
      </w:r>
      <w:r w:rsidRPr="00ED5F61">
        <w:rPr>
          <w:rFonts w:ascii="Calibri" w:eastAsia="Calibri" w:hAnsi="Calibri" w:cs="Calibri"/>
          <w:spacing w:val="-1"/>
          <w:sz w:val="24"/>
          <w:szCs w:val="24"/>
        </w:rPr>
        <w:t>t</w:t>
      </w:r>
      <w:r w:rsidRPr="00ED5F61">
        <w:rPr>
          <w:rFonts w:ascii="Calibri" w:eastAsia="Calibri" w:hAnsi="Calibri" w:cs="Calibri"/>
          <w:sz w:val="24"/>
          <w:szCs w:val="24"/>
        </w:rPr>
        <w:t>o Regist</w:t>
      </w:r>
      <w:r w:rsidRPr="00ED5F61">
        <w:rPr>
          <w:rFonts w:ascii="Calibri" w:eastAsia="Calibri" w:hAnsi="Calibri" w:cs="Calibri"/>
          <w:spacing w:val="1"/>
          <w:sz w:val="24"/>
          <w:szCs w:val="24"/>
        </w:rPr>
        <w:t>r</w:t>
      </w:r>
      <w:r w:rsidRPr="00ED5F61">
        <w:rPr>
          <w:rFonts w:ascii="Calibri" w:eastAsia="Calibri" w:hAnsi="Calibri" w:cs="Calibri"/>
          <w:spacing w:val="-2"/>
          <w:sz w:val="24"/>
          <w:szCs w:val="24"/>
        </w:rPr>
        <w:t>a</w:t>
      </w:r>
      <w:r w:rsidRPr="00ED5F61">
        <w:rPr>
          <w:rFonts w:ascii="Calibri" w:eastAsia="Calibri" w:hAnsi="Calibri" w:cs="Calibri"/>
          <w:sz w:val="24"/>
          <w:szCs w:val="24"/>
        </w:rPr>
        <w:t>r</w:t>
      </w:r>
      <w:r w:rsidRPr="00ED5F61">
        <w:rPr>
          <w:rFonts w:ascii="Calibri" w:eastAsia="Calibri" w:hAnsi="Calibri" w:cs="Calibri"/>
          <w:spacing w:val="-9"/>
          <w:sz w:val="24"/>
          <w:szCs w:val="24"/>
        </w:rPr>
        <w:t xml:space="preserve"> </w:t>
      </w:r>
      <w:r w:rsidRPr="00ED5F61">
        <w:rPr>
          <w:rFonts w:ascii="Calibri" w:eastAsia="Calibri" w:hAnsi="Calibri" w:cs="Calibri"/>
          <w:sz w:val="24"/>
          <w:szCs w:val="24"/>
        </w:rPr>
        <w:t>at s</w:t>
      </w:r>
      <w:r w:rsidRPr="00ED5F61">
        <w:rPr>
          <w:rFonts w:ascii="Calibri" w:eastAsia="Calibri" w:hAnsi="Calibri" w:cs="Calibri"/>
          <w:spacing w:val="1"/>
          <w:sz w:val="24"/>
          <w:szCs w:val="24"/>
        </w:rPr>
        <w:t>u</w:t>
      </w:r>
      <w:r w:rsidRPr="00ED5F61">
        <w:rPr>
          <w:rFonts w:ascii="Calibri" w:eastAsia="Calibri" w:hAnsi="Calibri" w:cs="Calibri"/>
          <w:spacing w:val="-1"/>
          <w:sz w:val="24"/>
          <w:szCs w:val="24"/>
        </w:rPr>
        <w:t>c</w:t>
      </w:r>
      <w:r w:rsidRPr="00ED5F61">
        <w:rPr>
          <w:rFonts w:ascii="Calibri" w:eastAsia="Calibri" w:hAnsi="Calibri" w:cs="Calibri"/>
          <w:sz w:val="24"/>
          <w:szCs w:val="24"/>
        </w:rPr>
        <w:t>h</w:t>
      </w:r>
      <w:r w:rsidRPr="00ED5F61">
        <w:rPr>
          <w:rFonts w:ascii="Calibri" w:eastAsia="Calibri" w:hAnsi="Calibri" w:cs="Calibri"/>
          <w:spacing w:val="-2"/>
          <w:sz w:val="24"/>
          <w:szCs w:val="24"/>
        </w:rPr>
        <w:t xml:space="preserve"> </w:t>
      </w:r>
      <w:r w:rsidRPr="00ED5F61">
        <w:rPr>
          <w:rFonts w:ascii="Calibri" w:eastAsia="Calibri" w:hAnsi="Calibri" w:cs="Calibri"/>
          <w:spacing w:val="1"/>
          <w:sz w:val="24"/>
          <w:szCs w:val="24"/>
        </w:rPr>
        <w:t>t</w:t>
      </w:r>
      <w:r w:rsidRPr="00ED5F61">
        <w:rPr>
          <w:rFonts w:ascii="Calibri" w:eastAsia="Calibri" w:hAnsi="Calibri" w:cs="Calibri"/>
          <w:spacing w:val="-2"/>
          <w:sz w:val="24"/>
          <w:szCs w:val="24"/>
        </w:rPr>
        <w:t>i</w:t>
      </w:r>
      <w:r w:rsidRPr="00ED5F61">
        <w:rPr>
          <w:rFonts w:ascii="Calibri" w:eastAsia="Calibri" w:hAnsi="Calibri" w:cs="Calibri"/>
          <w:sz w:val="24"/>
          <w:szCs w:val="24"/>
        </w:rPr>
        <w:t xml:space="preserve">me. </w:t>
      </w:r>
    </w:p>
    <w:p w14:paraId="354495A2" w14:textId="77777777" w:rsidR="001638A2" w:rsidRPr="00ED5F61" w:rsidRDefault="001638A2" w:rsidP="001638A2">
      <w:pPr>
        <w:spacing w:before="1" w:line="238" w:lineRule="auto"/>
        <w:ind w:left="0" w:right="151"/>
        <w:rPr>
          <w:rFonts w:ascii="Calibri" w:eastAsia="Calibri" w:hAnsi="Calibri" w:cs="Calibri"/>
          <w:sz w:val="24"/>
          <w:szCs w:val="24"/>
        </w:rPr>
      </w:pPr>
    </w:p>
    <w:p w14:paraId="232D2A64" w14:textId="77777777" w:rsidR="001638A2" w:rsidRPr="00ED5F61" w:rsidRDefault="001638A2" w:rsidP="001638A2">
      <w:pPr>
        <w:spacing w:before="1" w:line="238" w:lineRule="auto"/>
        <w:ind w:left="0" w:right="151"/>
        <w:rPr>
          <w:rFonts w:ascii="Calibri" w:eastAsia="Calibri" w:hAnsi="Calibri" w:cs="Calibri"/>
          <w:sz w:val="24"/>
          <w:szCs w:val="24"/>
        </w:rPr>
      </w:pPr>
      <w:r w:rsidRPr="00ED5F61">
        <w:rPr>
          <w:rFonts w:ascii="Calibri" w:eastAsia="Calibri" w:hAnsi="Calibri" w:cs="Calibri"/>
          <w:sz w:val="24"/>
          <w:szCs w:val="24"/>
        </w:rPr>
        <w:t>T</w:t>
      </w:r>
      <w:r w:rsidRPr="00ED5F61">
        <w:rPr>
          <w:rFonts w:ascii="Calibri" w:eastAsia="Calibri" w:hAnsi="Calibri" w:cs="Calibri"/>
          <w:spacing w:val="2"/>
          <w:sz w:val="24"/>
          <w:szCs w:val="24"/>
        </w:rPr>
        <w:t>h</w:t>
      </w:r>
      <w:r w:rsidRPr="00ED5F61">
        <w:rPr>
          <w:rFonts w:ascii="Calibri" w:eastAsia="Calibri" w:hAnsi="Calibri" w:cs="Calibri"/>
          <w:sz w:val="24"/>
          <w:szCs w:val="24"/>
        </w:rPr>
        <w:t>e Regi</w:t>
      </w:r>
      <w:r w:rsidRPr="00ED5F61">
        <w:rPr>
          <w:rFonts w:ascii="Calibri" w:eastAsia="Calibri" w:hAnsi="Calibri" w:cs="Calibri"/>
          <w:spacing w:val="-3"/>
          <w:sz w:val="24"/>
          <w:szCs w:val="24"/>
        </w:rPr>
        <w:t>s</w:t>
      </w:r>
      <w:r w:rsidRPr="00ED5F61">
        <w:rPr>
          <w:rFonts w:ascii="Calibri" w:eastAsia="Calibri" w:hAnsi="Calibri" w:cs="Calibri"/>
          <w:spacing w:val="1"/>
          <w:sz w:val="24"/>
          <w:szCs w:val="24"/>
        </w:rPr>
        <w:t>t</w:t>
      </w:r>
      <w:r w:rsidRPr="00ED5F61">
        <w:rPr>
          <w:rFonts w:ascii="Calibri" w:eastAsia="Calibri" w:hAnsi="Calibri" w:cs="Calibri"/>
          <w:sz w:val="24"/>
          <w:szCs w:val="24"/>
        </w:rPr>
        <w:t>ry</w:t>
      </w:r>
      <w:r w:rsidRPr="00ED5F61">
        <w:rPr>
          <w:rFonts w:ascii="Calibri" w:eastAsia="Calibri" w:hAnsi="Calibri" w:cs="Calibri"/>
          <w:spacing w:val="-8"/>
          <w:sz w:val="24"/>
          <w:szCs w:val="24"/>
        </w:rPr>
        <w:t xml:space="preserve"> </w:t>
      </w:r>
      <w:r w:rsidRPr="00ED5F61">
        <w:rPr>
          <w:rFonts w:ascii="Calibri" w:eastAsia="Calibri" w:hAnsi="Calibri" w:cs="Calibri"/>
          <w:sz w:val="24"/>
          <w:szCs w:val="24"/>
        </w:rPr>
        <w:t>O</w:t>
      </w:r>
      <w:r w:rsidRPr="00ED5F61">
        <w:rPr>
          <w:rFonts w:ascii="Calibri" w:eastAsia="Calibri" w:hAnsi="Calibri" w:cs="Calibri"/>
          <w:spacing w:val="1"/>
          <w:sz w:val="24"/>
          <w:szCs w:val="24"/>
        </w:rPr>
        <w:t>p</w:t>
      </w:r>
      <w:r w:rsidRPr="00ED5F61">
        <w:rPr>
          <w:rFonts w:ascii="Calibri" w:eastAsia="Calibri" w:hAnsi="Calibri" w:cs="Calibri"/>
          <w:spacing w:val="-2"/>
          <w:sz w:val="24"/>
          <w:szCs w:val="24"/>
        </w:rPr>
        <w:t>e</w:t>
      </w:r>
      <w:r w:rsidRPr="00ED5F61">
        <w:rPr>
          <w:rFonts w:ascii="Calibri" w:eastAsia="Calibri" w:hAnsi="Calibri" w:cs="Calibri"/>
          <w:sz w:val="24"/>
          <w:szCs w:val="24"/>
        </w:rPr>
        <w:t>ra</w:t>
      </w:r>
      <w:r w:rsidRPr="00ED5F61">
        <w:rPr>
          <w:rFonts w:ascii="Calibri" w:eastAsia="Calibri" w:hAnsi="Calibri" w:cs="Calibri"/>
          <w:spacing w:val="2"/>
          <w:sz w:val="24"/>
          <w:szCs w:val="24"/>
        </w:rPr>
        <w:t>t</w:t>
      </w:r>
      <w:r w:rsidRPr="00ED5F61">
        <w:rPr>
          <w:rFonts w:ascii="Calibri" w:eastAsia="Calibri" w:hAnsi="Calibri" w:cs="Calibri"/>
          <w:spacing w:val="-2"/>
          <w:sz w:val="24"/>
          <w:szCs w:val="24"/>
        </w:rPr>
        <w:t>o</w:t>
      </w:r>
      <w:r w:rsidRPr="00ED5F61">
        <w:rPr>
          <w:rFonts w:ascii="Calibri" w:eastAsia="Calibri" w:hAnsi="Calibri" w:cs="Calibri"/>
          <w:sz w:val="24"/>
          <w:szCs w:val="24"/>
        </w:rPr>
        <w:t>r</w:t>
      </w:r>
      <w:r w:rsidRPr="00ED5F61">
        <w:rPr>
          <w:rFonts w:ascii="Calibri" w:eastAsia="Calibri" w:hAnsi="Calibri" w:cs="Calibri"/>
          <w:spacing w:val="-4"/>
          <w:sz w:val="24"/>
          <w:szCs w:val="24"/>
        </w:rPr>
        <w:t xml:space="preserve"> </w:t>
      </w:r>
      <w:r w:rsidRPr="00ED5F61">
        <w:rPr>
          <w:rFonts w:ascii="Calibri" w:eastAsia="Calibri" w:hAnsi="Calibri" w:cs="Calibri"/>
          <w:sz w:val="24"/>
          <w:szCs w:val="24"/>
        </w:rPr>
        <w:t>s</w:t>
      </w:r>
      <w:r w:rsidRPr="00ED5F61">
        <w:rPr>
          <w:rFonts w:ascii="Calibri" w:eastAsia="Calibri" w:hAnsi="Calibri" w:cs="Calibri"/>
          <w:spacing w:val="-2"/>
          <w:sz w:val="24"/>
          <w:szCs w:val="24"/>
        </w:rPr>
        <w:t>h</w:t>
      </w:r>
      <w:r w:rsidRPr="00ED5F61">
        <w:rPr>
          <w:rFonts w:ascii="Calibri" w:eastAsia="Calibri" w:hAnsi="Calibri" w:cs="Calibri"/>
          <w:sz w:val="24"/>
          <w:szCs w:val="24"/>
        </w:rPr>
        <w:t>all</w:t>
      </w:r>
      <w:r w:rsidRPr="00ED5F61">
        <w:rPr>
          <w:rFonts w:ascii="Calibri" w:eastAsia="Calibri" w:hAnsi="Calibri" w:cs="Calibri"/>
          <w:spacing w:val="1"/>
          <w:sz w:val="24"/>
          <w:szCs w:val="24"/>
        </w:rPr>
        <w:t xml:space="preserve"> p</w:t>
      </w:r>
      <w:r w:rsidRPr="00ED5F61">
        <w:rPr>
          <w:rFonts w:ascii="Calibri" w:eastAsia="Calibri" w:hAnsi="Calibri" w:cs="Calibri"/>
          <w:sz w:val="24"/>
          <w:szCs w:val="24"/>
        </w:rPr>
        <w:t>r</w:t>
      </w:r>
      <w:r w:rsidRPr="00ED5F61">
        <w:rPr>
          <w:rFonts w:ascii="Calibri" w:eastAsia="Calibri" w:hAnsi="Calibri" w:cs="Calibri"/>
          <w:spacing w:val="1"/>
          <w:sz w:val="24"/>
          <w:szCs w:val="24"/>
        </w:rPr>
        <w:t>o</w:t>
      </w:r>
      <w:r w:rsidRPr="00ED5F61">
        <w:rPr>
          <w:rFonts w:ascii="Calibri" w:eastAsia="Calibri" w:hAnsi="Calibri" w:cs="Calibri"/>
          <w:sz w:val="24"/>
          <w:szCs w:val="24"/>
        </w:rPr>
        <w:t>v</w:t>
      </w:r>
      <w:r w:rsidRPr="00ED5F61">
        <w:rPr>
          <w:rFonts w:ascii="Calibri" w:eastAsia="Calibri" w:hAnsi="Calibri" w:cs="Calibri"/>
          <w:spacing w:val="-3"/>
          <w:sz w:val="24"/>
          <w:szCs w:val="24"/>
        </w:rPr>
        <w:t>i</w:t>
      </w:r>
      <w:r w:rsidRPr="00ED5F61">
        <w:rPr>
          <w:rFonts w:ascii="Calibri" w:eastAsia="Calibri" w:hAnsi="Calibri" w:cs="Calibri"/>
          <w:spacing w:val="1"/>
          <w:sz w:val="24"/>
          <w:szCs w:val="24"/>
        </w:rPr>
        <w:t>d</w:t>
      </w:r>
      <w:r w:rsidRPr="00ED5F61">
        <w:rPr>
          <w:rFonts w:ascii="Calibri" w:eastAsia="Calibri" w:hAnsi="Calibri" w:cs="Calibri"/>
          <w:sz w:val="24"/>
          <w:szCs w:val="24"/>
        </w:rPr>
        <w:t>e</w:t>
      </w:r>
      <w:r w:rsidRPr="00ED5F61">
        <w:rPr>
          <w:rFonts w:ascii="Calibri" w:eastAsia="Calibri" w:hAnsi="Calibri" w:cs="Calibri"/>
          <w:spacing w:val="-4"/>
          <w:sz w:val="24"/>
          <w:szCs w:val="24"/>
        </w:rPr>
        <w:t xml:space="preserve"> </w:t>
      </w:r>
      <w:r w:rsidRPr="00ED5F61">
        <w:rPr>
          <w:rFonts w:ascii="Calibri" w:eastAsia="Calibri" w:hAnsi="Calibri" w:cs="Calibri"/>
          <w:sz w:val="24"/>
          <w:szCs w:val="24"/>
        </w:rPr>
        <w:t>a</w:t>
      </w:r>
      <w:r w:rsidRPr="00ED5F61">
        <w:rPr>
          <w:rFonts w:ascii="Calibri" w:eastAsia="Calibri" w:hAnsi="Calibri" w:cs="Calibri"/>
          <w:spacing w:val="1"/>
          <w:sz w:val="24"/>
          <w:szCs w:val="24"/>
        </w:rPr>
        <w:t xml:space="preserve"> </w:t>
      </w:r>
      <w:r w:rsidRPr="00ED5F61">
        <w:rPr>
          <w:rFonts w:ascii="Calibri" w:eastAsia="Calibri" w:hAnsi="Calibri" w:cs="Calibri"/>
          <w:spacing w:val="-1"/>
          <w:sz w:val="24"/>
          <w:szCs w:val="24"/>
        </w:rPr>
        <w:t>c</w:t>
      </w:r>
      <w:r w:rsidRPr="00ED5F61">
        <w:rPr>
          <w:rFonts w:ascii="Calibri" w:eastAsia="Calibri" w:hAnsi="Calibri" w:cs="Calibri"/>
          <w:sz w:val="24"/>
          <w:szCs w:val="24"/>
        </w:rPr>
        <w:t>le</w:t>
      </w:r>
      <w:r w:rsidRPr="00ED5F61">
        <w:rPr>
          <w:rFonts w:ascii="Calibri" w:eastAsia="Calibri" w:hAnsi="Calibri" w:cs="Calibri"/>
          <w:spacing w:val="1"/>
          <w:sz w:val="24"/>
          <w:szCs w:val="24"/>
        </w:rPr>
        <w:t>a</w:t>
      </w:r>
      <w:r w:rsidRPr="00ED5F61">
        <w:rPr>
          <w:rFonts w:ascii="Calibri" w:eastAsia="Calibri" w:hAnsi="Calibri" w:cs="Calibri"/>
          <w:sz w:val="24"/>
          <w:szCs w:val="24"/>
        </w:rPr>
        <w:t>r,</w:t>
      </w:r>
      <w:r w:rsidRPr="00ED5F61">
        <w:rPr>
          <w:rFonts w:ascii="Calibri" w:eastAsia="Calibri" w:hAnsi="Calibri" w:cs="Calibri"/>
          <w:spacing w:val="-3"/>
          <w:sz w:val="24"/>
          <w:szCs w:val="24"/>
        </w:rPr>
        <w:t xml:space="preserve"> </w:t>
      </w:r>
      <w:r w:rsidRPr="00ED5F61">
        <w:rPr>
          <w:rFonts w:ascii="Calibri" w:eastAsia="Calibri" w:hAnsi="Calibri" w:cs="Calibri"/>
          <w:spacing w:val="-1"/>
          <w:sz w:val="24"/>
          <w:szCs w:val="24"/>
        </w:rPr>
        <w:t>c</w:t>
      </w:r>
      <w:r w:rsidRPr="00ED5F61">
        <w:rPr>
          <w:rFonts w:ascii="Calibri" w:eastAsia="Calibri" w:hAnsi="Calibri" w:cs="Calibri"/>
          <w:sz w:val="24"/>
          <w:szCs w:val="24"/>
        </w:rPr>
        <w:t>o</w:t>
      </w:r>
      <w:r w:rsidRPr="00ED5F61">
        <w:rPr>
          <w:rFonts w:ascii="Calibri" w:eastAsia="Calibri" w:hAnsi="Calibri" w:cs="Calibri"/>
          <w:spacing w:val="2"/>
          <w:sz w:val="24"/>
          <w:szCs w:val="24"/>
        </w:rPr>
        <w:t>n</w:t>
      </w:r>
      <w:r w:rsidRPr="00ED5F61">
        <w:rPr>
          <w:rFonts w:ascii="Calibri" w:eastAsia="Calibri" w:hAnsi="Calibri" w:cs="Calibri"/>
          <w:spacing w:val="-1"/>
          <w:sz w:val="24"/>
          <w:szCs w:val="24"/>
        </w:rPr>
        <w:t>c</w:t>
      </w:r>
      <w:r w:rsidRPr="00ED5F61">
        <w:rPr>
          <w:rFonts w:ascii="Calibri" w:eastAsia="Calibri" w:hAnsi="Calibri" w:cs="Calibri"/>
          <w:sz w:val="24"/>
          <w:szCs w:val="24"/>
        </w:rPr>
        <w:t>i</w:t>
      </w:r>
      <w:r w:rsidRPr="00ED5F61">
        <w:rPr>
          <w:rFonts w:ascii="Calibri" w:eastAsia="Calibri" w:hAnsi="Calibri" w:cs="Calibri"/>
          <w:spacing w:val="-3"/>
          <w:sz w:val="24"/>
          <w:szCs w:val="24"/>
        </w:rPr>
        <w:t>s</w:t>
      </w:r>
      <w:r w:rsidRPr="00ED5F61">
        <w:rPr>
          <w:rFonts w:ascii="Calibri" w:eastAsia="Calibri" w:hAnsi="Calibri" w:cs="Calibri"/>
          <w:sz w:val="24"/>
          <w:szCs w:val="24"/>
        </w:rPr>
        <w:t>e</w:t>
      </w:r>
      <w:r w:rsidRPr="00ED5F61">
        <w:rPr>
          <w:rFonts w:ascii="Calibri" w:eastAsia="Calibri" w:hAnsi="Calibri" w:cs="Calibri"/>
          <w:spacing w:val="-2"/>
          <w:sz w:val="24"/>
          <w:szCs w:val="24"/>
        </w:rPr>
        <w:t xml:space="preserve"> </w:t>
      </w:r>
      <w:r w:rsidRPr="00ED5F61">
        <w:rPr>
          <w:rFonts w:ascii="Calibri" w:eastAsia="Calibri" w:hAnsi="Calibri" w:cs="Calibri"/>
          <w:sz w:val="24"/>
          <w:szCs w:val="24"/>
        </w:rPr>
        <w:t>a</w:t>
      </w:r>
      <w:r w:rsidRPr="00ED5F61">
        <w:rPr>
          <w:rFonts w:ascii="Calibri" w:eastAsia="Calibri" w:hAnsi="Calibri" w:cs="Calibri"/>
          <w:spacing w:val="-1"/>
          <w:sz w:val="24"/>
          <w:szCs w:val="24"/>
        </w:rPr>
        <w:t>n</w:t>
      </w:r>
      <w:r w:rsidRPr="00ED5F61">
        <w:rPr>
          <w:rFonts w:ascii="Calibri" w:eastAsia="Calibri" w:hAnsi="Calibri" w:cs="Calibri"/>
          <w:sz w:val="24"/>
          <w:szCs w:val="24"/>
        </w:rPr>
        <w:t>d</w:t>
      </w:r>
      <w:r w:rsidRPr="00ED5F61">
        <w:rPr>
          <w:rFonts w:ascii="Calibri" w:eastAsia="Calibri" w:hAnsi="Calibri" w:cs="Calibri"/>
          <w:spacing w:val="2"/>
          <w:sz w:val="24"/>
          <w:szCs w:val="24"/>
        </w:rPr>
        <w:t xml:space="preserve"> </w:t>
      </w:r>
      <w:r w:rsidRPr="00ED5F61">
        <w:rPr>
          <w:rFonts w:ascii="Calibri" w:eastAsia="Calibri" w:hAnsi="Calibri" w:cs="Calibri"/>
          <w:spacing w:val="-2"/>
          <w:sz w:val="24"/>
          <w:szCs w:val="24"/>
        </w:rPr>
        <w:t>e</w:t>
      </w:r>
      <w:r w:rsidRPr="00ED5F61">
        <w:rPr>
          <w:rFonts w:ascii="Calibri" w:eastAsia="Calibri" w:hAnsi="Calibri" w:cs="Calibri"/>
          <w:spacing w:val="1"/>
          <w:sz w:val="24"/>
          <w:szCs w:val="24"/>
        </w:rPr>
        <w:t>ff</w:t>
      </w:r>
      <w:r w:rsidRPr="00ED5F61">
        <w:rPr>
          <w:rFonts w:ascii="Calibri" w:eastAsia="Calibri" w:hAnsi="Calibri" w:cs="Calibri"/>
          <w:sz w:val="24"/>
          <w:szCs w:val="24"/>
        </w:rPr>
        <w:t>i</w:t>
      </w:r>
      <w:r w:rsidRPr="00ED5F61">
        <w:rPr>
          <w:rFonts w:ascii="Calibri" w:eastAsia="Calibri" w:hAnsi="Calibri" w:cs="Calibri"/>
          <w:spacing w:val="-1"/>
          <w:sz w:val="24"/>
          <w:szCs w:val="24"/>
        </w:rPr>
        <w:t>c</w:t>
      </w:r>
      <w:r w:rsidRPr="00ED5F61">
        <w:rPr>
          <w:rFonts w:ascii="Calibri" w:eastAsia="Calibri" w:hAnsi="Calibri" w:cs="Calibri"/>
          <w:sz w:val="24"/>
          <w:szCs w:val="24"/>
        </w:rPr>
        <w:t>i</w:t>
      </w:r>
      <w:r w:rsidRPr="00ED5F61">
        <w:rPr>
          <w:rFonts w:ascii="Calibri" w:eastAsia="Calibri" w:hAnsi="Calibri" w:cs="Calibri"/>
          <w:spacing w:val="-2"/>
          <w:sz w:val="24"/>
          <w:szCs w:val="24"/>
        </w:rPr>
        <w:t>e</w:t>
      </w:r>
      <w:r w:rsidRPr="00ED5F61">
        <w:rPr>
          <w:rFonts w:ascii="Calibri" w:eastAsia="Calibri" w:hAnsi="Calibri" w:cs="Calibri"/>
          <w:spacing w:val="1"/>
          <w:sz w:val="24"/>
          <w:szCs w:val="24"/>
        </w:rPr>
        <w:t>n</w:t>
      </w:r>
      <w:r w:rsidRPr="00ED5F61">
        <w:rPr>
          <w:rFonts w:ascii="Calibri" w:eastAsia="Calibri" w:hAnsi="Calibri" w:cs="Calibri"/>
          <w:sz w:val="24"/>
          <w:szCs w:val="24"/>
        </w:rPr>
        <w:t>t</w:t>
      </w:r>
      <w:r w:rsidRPr="00ED5F61">
        <w:rPr>
          <w:rFonts w:ascii="Calibri" w:eastAsia="Calibri" w:hAnsi="Calibri" w:cs="Calibri"/>
          <w:spacing w:val="-2"/>
          <w:sz w:val="24"/>
          <w:szCs w:val="24"/>
        </w:rPr>
        <w:t xml:space="preserve"> </w:t>
      </w:r>
      <w:r w:rsidRPr="00ED5F61">
        <w:rPr>
          <w:rFonts w:ascii="Calibri" w:eastAsia="Calibri" w:hAnsi="Calibri" w:cs="Calibri"/>
          <w:spacing w:val="1"/>
          <w:sz w:val="24"/>
          <w:szCs w:val="24"/>
        </w:rPr>
        <w:t>d</w:t>
      </w:r>
      <w:r w:rsidRPr="00ED5F61">
        <w:rPr>
          <w:rFonts w:ascii="Calibri" w:eastAsia="Calibri" w:hAnsi="Calibri" w:cs="Calibri"/>
          <w:sz w:val="24"/>
          <w:szCs w:val="24"/>
        </w:rPr>
        <w:t>el</w:t>
      </w:r>
      <w:r w:rsidRPr="00ED5F61">
        <w:rPr>
          <w:rFonts w:ascii="Calibri" w:eastAsia="Calibri" w:hAnsi="Calibri" w:cs="Calibri"/>
          <w:spacing w:val="-2"/>
          <w:sz w:val="24"/>
          <w:szCs w:val="24"/>
        </w:rPr>
        <w:t>i</w:t>
      </w:r>
      <w:r w:rsidRPr="00ED5F61">
        <w:rPr>
          <w:rFonts w:ascii="Calibri" w:eastAsia="Calibri" w:hAnsi="Calibri" w:cs="Calibri"/>
          <w:spacing w:val="1"/>
          <w:sz w:val="24"/>
          <w:szCs w:val="24"/>
        </w:rPr>
        <w:t>n</w:t>
      </w:r>
      <w:r w:rsidRPr="00ED5F61">
        <w:rPr>
          <w:rFonts w:ascii="Calibri" w:eastAsia="Calibri" w:hAnsi="Calibri" w:cs="Calibri"/>
          <w:sz w:val="24"/>
          <w:szCs w:val="24"/>
        </w:rPr>
        <w:t>e</w:t>
      </w:r>
      <w:r w:rsidRPr="00ED5F61">
        <w:rPr>
          <w:rFonts w:ascii="Calibri" w:eastAsia="Calibri" w:hAnsi="Calibri" w:cs="Calibri"/>
          <w:spacing w:val="-2"/>
          <w:sz w:val="24"/>
          <w:szCs w:val="24"/>
        </w:rPr>
        <w:t>a</w:t>
      </w:r>
      <w:r w:rsidRPr="00ED5F61">
        <w:rPr>
          <w:rFonts w:ascii="Calibri" w:eastAsia="Calibri" w:hAnsi="Calibri" w:cs="Calibri"/>
          <w:spacing w:val="1"/>
          <w:sz w:val="24"/>
          <w:szCs w:val="24"/>
        </w:rPr>
        <w:t>t</w:t>
      </w:r>
      <w:r w:rsidRPr="00ED5F61">
        <w:rPr>
          <w:rFonts w:ascii="Calibri" w:eastAsia="Calibri" w:hAnsi="Calibri" w:cs="Calibri"/>
          <w:sz w:val="24"/>
          <w:szCs w:val="24"/>
        </w:rPr>
        <w:t>i</w:t>
      </w:r>
      <w:r w:rsidRPr="00ED5F61">
        <w:rPr>
          <w:rFonts w:ascii="Calibri" w:eastAsia="Calibri" w:hAnsi="Calibri" w:cs="Calibri"/>
          <w:spacing w:val="-2"/>
          <w:sz w:val="24"/>
          <w:szCs w:val="24"/>
        </w:rPr>
        <w:t>o</w:t>
      </w:r>
      <w:r w:rsidRPr="00ED5F61">
        <w:rPr>
          <w:rFonts w:ascii="Calibri" w:eastAsia="Calibri" w:hAnsi="Calibri" w:cs="Calibri"/>
          <w:sz w:val="24"/>
          <w:szCs w:val="24"/>
        </w:rPr>
        <w:t>n</w:t>
      </w:r>
      <w:r w:rsidRPr="00ED5F61">
        <w:rPr>
          <w:rFonts w:ascii="Calibri" w:eastAsia="Calibri" w:hAnsi="Calibri" w:cs="Calibri"/>
          <w:spacing w:val="-1"/>
          <w:sz w:val="24"/>
          <w:szCs w:val="24"/>
        </w:rPr>
        <w:t xml:space="preserve"> </w:t>
      </w:r>
      <w:r w:rsidRPr="00ED5F61">
        <w:rPr>
          <w:rFonts w:ascii="Calibri" w:eastAsia="Calibri" w:hAnsi="Calibri" w:cs="Calibri"/>
          <w:spacing w:val="-2"/>
          <w:sz w:val="24"/>
          <w:szCs w:val="24"/>
        </w:rPr>
        <w:t>o</w:t>
      </w:r>
      <w:r w:rsidRPr="00ED5F61">
        <w:rPr>
          <w:rFonts w:ascii="Calibri" w:eastAsia="Calibri" w:hAnsi="Calibri" w:cs="Calibri"/>
          <w:sz w:val="24"/>
          <w:szCs w:val="24"/>
        </w:rPr>
        <w:t>f</w:t>
      </w:r>
      <w:r w:rsidRPr="00ED5F61">
        <w:rPr>
          <w:rFonts w:ascii="Calibri" w:eastAsia="Calibri" w:hAnsi="Calibri" w:cs="Calibri"/>
          <w:spacing w:val="2"/>
          <w:sz w:val="24"/>
          <w:szCs w:val="24"/>
        </w:rPr>
        <w:t xml:space="preserve"> </w:t>
      </w:r>
      <w:r w:rsidRPr="00ED5F61">
        <w:rPr>
          <w:rFonts w:ascii="Calibri" w:eastAsia="Calibri" w:hAnsi="Calibri" w:cs="Calibri"/>
          <w:spacing w:val="-1"/>
          <w:sz w:val="24"/>
          <w:szCs w:val="24"/>
        </w:rPr>
        <w:t>c</w:t>
      </w:r>
      <w:r w:rsidRPr="00ED5F61">
        <w:rPr>
          <w:rFonts w:ascii="Calibri" w:eastAsia="Calibri" w:hAnsi="Calibri" w:cs="Calibri"/>
          <w:spacing w:val="1"/>
          <w:sz w:val="24"/>
          <w:szCs w:val="24"/>
        </w:rPr>
        <w:t>u</w:t>
      </w:r>
      <w:r w:rsidRPr="00ED5F61">
        <w:rPr>
          <w:rFonts w:ascii="Calibri" w:eastAsia="Calibri" w:hAnsi="Calibri" w:cs="Calibri"/>
          <w:spacing w:val="-3"/>
          <w:sz w:val="24"/>
          <w:szCs w:val="24"/>
        </w:rPr>
        <w:t>s</w:t>
      </w:r>
      <w:r w:rsidRPr="00ED5F61">
        <w:rPr>
          <w:rFonts w:ascii="Calibri" w:eastAsia="Calibri" w:hAnsi="Calibri" w:cs="Calibri"/>
          <w:spacing w:val="1"/>
          <w:sz w:val="24"/>
          <w:szCs w:val="24"/>
        </w:rPr>
        <w:t>t</w:t>
      </w:r>
      <w:r w:rsidRPr="00ED5F61">
        <w:rPr>
          <w:rFonts w:ascii="Calibri" w:eastAsia="Calibri" w:hAnsi="Calibri" w:cs="Calibri"/>
          <w:sz w:val="24"/>
          <w:szCs w:val="24"/>
        </w:rPr>
        <w:t>o</w:t>
      </w:r>
      <w:r w:rsidRPr="00ED5F61">
        <w:rPr>
          <w:rFonts w:ascii="Calibri" w:eastAsia="Calibri" w:hAnsi="Calibri" w:cs="Calibri"/>
          <w:spacing w:val="1"/>
          <w:sz w:val="24"/>
          <w:szCs w:val="24"/>
        </w:rPr>
        <w:t>m</w:t>
      </w:r>
      <w:r w:rsidRPr="00ED5F61">
        <w:rPr>
          <w:rFonts w:ascii="Calibri" w:eastAsia="Calibri" w:hAnsi="Calibri" w:cs="Calibri"/>
          <w:sz w:val="24"/>
          <w:szCs w:val="24"/>
        </w:rPr>
        <w:t>er s</w:t>
      </w:r>
      <w:r w:rsidRPr="00ED5F61">
        <w:rPr>
          <w:rFonts w:ascii="Calibri" w:eastAsia="Calibri" w:hAnsi="Calibri" w:cs="Calibri"/>
          <w:spacing w:val="1"/>
          <w:sz w:val="24"/>
          <w:szCs w:val="24"/>
        </w:rPr>
        <w:t>up</w:t>
      </w:r>
      <w:r w:rsidRPr="00ED5F61">
        <w:rPr>
          <w:rFonts w:ascii="Calibri" w:eastAsia="Calibri" w:hAnsi="Calibri" w:cs="Calibri"/>
          <w:spacing w:val="-1"/>
          <w:sz w:val="24"/>
          <w:szCs w:val="24"/>
        </w:rPr>
        <w:t>p</w:t>
      </w:r>
      <w:r w:rsidRPr="00ED5F61">
        <w:rPr>
          <w:rFonts w:ascii="Calibri" w:eastAsia="Calibri" w:hAnsi="Calibri" w:cs="Calibri"/>
          <w:sz w:val="24"/>
          <w:szCs w:val="24"/>
        </w:rPr>
        <w:t>o</w:t>
      </w:r>
      <w:r w:rsidRPr="00ED5F61">
        <w:rPr>
          <w:rFonts w:ascii="Calibri" w:eastAsia="Calibri" w:hAnsi="Calibri" w:cs="Calibri"/>
          <w:spacing w:val="1"/>
          <w:sz w:val="24"/>
          <w:szCs w:val="24"/>
        </w:rPr>
        <w:t>r</w:t>
      </w:r>
      <w:r w:rsidRPr="00ED5F61">
        <w:rPr>
          <w:rFonts w:ascii="Calibri" w:eastAsia="Calibri" w:hAnsi="Calibri" w:cs="Calibri"/>
          <w:sz w:val="24"/>
          <w:szCs w:val="24"/>
        </w:rPr>
        <w:t>t</w:t>
      </w:r>
      <w:r w:rsidRPr="00ED5F61">
        <w:rPr>
          <w:rFonts w:ascii="Calibri" w:eastAsia="Calibri" w:hAnsi="Calibri" w:cs="Calibri"/>
          <w:spacing w:val="-3"/>
          <w:sz w:val="24"/>
          <w:szCs w:val="24"/>
        </w:rPr>
        <w:t xml:space="preserve"> </w:t>
      </w:r>
      <w:r w:rsidRPr="00ED5F61">
        <w:rPr>
          <w:rFonts w:ascii="Calibri" w:eastAsia="Calibri" w:hAnsi="Calibri" w:cs="Calibri"/>
          <w:sz w:val="24"/>
          <w:szCs w:val="24"/>
        </w:rPr>
        <w:t>r</w:t>
      </w:r>
      <w:r w:rsidRPr="00ED5F61">
        <w:rPr>
          <w:rFonts w:ascii="Calibri" w:eastAsia="Calibri" w:hAnsi="Calibri" w:cs="Calibri"/>
          <w:spacing w:val="1"/>
          <w:sz w:val="24"/>
          <w:szCs w:val="24"/>
        </w:rPr>
        <w:t>e</w:t>
      </w:r>
      <w:r w:rsidRPr="00ED5F61">
        <w:rPr>
          <w:rFonts w:ascii="Calibri" w:eastAsia="Calibri" w:hAnsi="Calibri" w:cs="Calibri"/>
          <w:sz w:val="24"/>
          <w:szCs w:val="24"/>
        </w:rPr>
        <w:t>s</w:t>
      </w:r>
      <w:r w:rsidRPr="00ED5F61">
        <w:rPr>
          <w:rFonts w:ascii="Calibri" w:eastAsia="Calibri" w:hAnsi="Calibri" w:cs="Calibri"/>
          <w:spacing w:val="-2"/>
          <w:sz w:val="24"/>
          <w:szCs w:val="24"/>
        </w:rPr>
        <w:t>p</w:t>
      </w:r>
      <w:r w:rsidRPr="00ED5F61">
        <w:rPr>
          <w:rFonts w:ascii="Calibri" w:eastAsia="Calibri" w:hAnsi="Calibri" w:cs="Calibri"/>
          <w:sz w:val="24"/>
          <w:szCs w:val="24"/>
        </w:rPr>
        <w:t>o</w:t>
      </w:r>
      <w:r w:rsidRPr="00ED5F61">
        <w:rPr>
          <w:rFonts w:ascii="Calibri" w:eastAsia="Calibri" w:hAnsi="Calibri" w:cs="Calibri"/>
          <w:spacing w:val="2"/>
          <w:sz w:val="24"/>
          <w:szCs w:val="24"/>
        </w:rPr>
        <w:t>n</w:t>
      </w:r>
      <w:r w:rsidRPr="00ED5F61">
        <w:rPr>
          <w:rFonts w:ascii="Calibri" w:eastAsia="Calibri" w:hAnsi="Calibri" w:cs="Calibri"/>
          <w:sz w:val="24"/>
          <w:szCs w:val="24"/>
        </w:rPr>
        <w:t>si</w:t>
      </w:r>
      <w:r w:rsidRPr="00ED5F61">
        <w:rPr>
          <w:rFonts w:ascii="Calibri" w:eastAsia="Calibri" w:hAnsi="Calibri" w:cs="Calibri"/>
          <w:spacing w:val="1"/>
          <w:sz w:val="24"/>
          <w:szCs w:val="24"/>
        </w:rPr>
        <w:t>b</w:t>
      </w:r>
      <w:r w:rsidRPr="00ED5F61">
        <w:rPr>
          <w:rFonts w:ascii="Calibri" w:eastAsia="Calibri" w:hAnsi="Calibri" w:cs="Calibri"/>
          <w:sz w:val="24"/>
          <w:szCs w:val="24"/>
        </w:rPr>
        <w:t>i</w:t>
      </w:r>
      <w:r w:rsidRPr="00ED5F61">
        <w:rPr>
          <w:rFonts w:ascii="Calibri" w:eastAsia="Calibri" w:hAnsi="Calibri" w:cs="Calibri"/>
          <w:spacing w:val="-2"/>
          <w:sz w:val="24"/>
          <w:szCs w:val="24"/>
        </w:rPr>
        <w:t>l</w:t>
      </w:r>
      <w:r w:rsidRPr="00ED5F61">
        <w:rPr>
          <w:rFonts w:ascii="Calibri" w:eastAsia="Calibri" w:hAnsi="Calibri" w:cs="Calibri"/>
          <w:sz w:val="24"/>
          <w:szCs w:val="24"/>
        </w:rPr>
        <w:t>i</w:t>
      </w:r>
      <w:r w:rsidRPr="00ED5F61">
        <w:rPr>
          <w:rFonts w:ascii="Calibri" w:eastAsia="Calibri" w:hAnsi="Calibri" w:cs="Calibri"/>
          <w:spacing w:val="1"/>
          <w:sz w:val="24"/>
          <w:szCs w:val="24"/>
        </w:rPr>
        <w:t>t</w:t>
      </w:r>
      <w:r w:rsidRPr="00ED5F61">
        <w:rPr>
          <w:rFonts w:ascii="Calibri" w:eastAsia="Calibri" w:hAnsi="Calibri" w:cs="Calibri"/>
          <w:sz w:val="24"/>
          <w:szCs w:val="24"/>
        </w:rPr>
        <w:t>ies.</w:t>
      </w:r>
      <w:r w:rsidRPr="00ED5F61">
        <w:rPr>
          <w:rFonts w:ascii="Calibri" w:eastAsia="Calibri" w:hAnsi="Calibri" w:cs="Calibri"/>
          <w:spacing w:val="-4"/>
          <w:sz w:val="24"/>
          <w:szCs w:val="24"/>
        </w:rPr>
        <w:t xml:space="preserve"> </w:t>
      </w:r>
      <w:r w:rsidRPr="00ED5F61">
        <w:rPr>
          <w:rFonts w:ascii="Calibri" w:eastAsia="Calibri" w:hAnsi="Calibri" w:cs="Calibri"/>
          <w:sz w:val="24"/>
          <w:szCs w:val="24"/>
        </w:rPr>
        <w:t>Regist</w:t>
      </w:r>
      <w:r w:rsidRPr="00ED5F61">
        <w:rPr>
          <w:rFonts w:ascii="Calibri" w:eastAsia="Calibri" w:hAnsi="Calibri" w:cs="Calibri"/>
          <w:spacing w:val="1"/>
          <w:sz w:val="24"/>
          <w:szCs w:val="24"/>
        </w:rPr>
        <w:t>r</w:t>
      </w:r>
      <w:r w:rsidRPr="00ED5F61">
        <w:rPr>
          <w:rFonts w:ascii="Calibri" w:eastAsia="Calibri" w:hAnsi="Calibri" w:cs="Calibri"/>
          <w:sz w:val="24"/>
          <w:szCs w:val="24"/>
        </w:rPr>
        <w:t>ars</w:t>
      </w:r>
      <w:r w:rsidRPr="00ED5F61">
        <w:rPr>
          <w:rFonts w:ascii="Calibri" w:eastAsia="Calibri" w:hAnsi="Calibri" w:cs="Calibri"/>
          <w:spacing w:val="-9"/>
          <w:sz w:val="24"/>
          <w:szCs w:val="24"/>
        </w:rPr>
        <w:t xml:space="preserve"> </w:t>
      </w:r>
      <w:r w:rsidRPr="00ED5F61">
        <w:rPr>
          <w:rFonts w:ascii="Calibri" w:eastAsia="Calibri" w:hAnsi="Calibri" w:cs="Calibri"/>
          <w:spacing w:val="-1"/>
          <w:sz w:val="24"/>
          <w:szCs w:val="24"/>
        </w:rPr>
        <w:t>p</w:t>
      </w:r>
      <w:r w:rsidRPr="00ED5F61">
        <w:rPr>
          <w:rFonts w:ascii="Calibri" w:eastAsia="Calibri" w:hAnsi="Calibri" w:cs="Calibri"/>
          <w:sz w:val="24"/>
          <w:szCs w:val="24"/>
        </w:rPr>
        <w:t>r</w:t>
      </w:r>
      <w:r w:rsidRPr="00ED5F61">
        <w:rPr>
          <w:rFonts w:ascii="Calibri" w:eastAsia="Calibri" w:hAnsi="Calibri" w:cs="Calibri"/>
          <w:spacing w:val="1"/>
          <w:sz w:val="24"/>
          <w:szCs w:val="24"/>
        </w:rPr>
        <w:t>o</w:t>
      </w:r>
      <w:r w:rsidRPr="00ED5F61">
        <w:rPr>
          <w:rFonts w:ascii="Calibri" w:eastAsia="Calibri" w:hAnsi="Calibri" w:cs="Calibri"/>
          <w:sz w:val="24"/>
          <w:szCs w:val="24"/>
        </w:rPr>
        <w:t>vi</w:t>
      </w:r>
      <w:r w:rsidRPr="00ED5F61">
        <w:rPr>
          <w:rFonts w:ascii="Calibri" w:eastAsia="Calibri" w:hAnsi="Calibri" w:cs="Calibri"/>
          <w:spacing w:val="1"/>
          <w:sz w:val="24"/>
          <w:szCs w:val="24"/>
        </w:rPr>
        <w:t>d</w:t>
      </w:r>
      <w:r w:rsidRPr="00ED5F61">
        <w:rPr>
          <w:rFonts w:ascii="Calibri" w:eastAsia="Calibri" w:hAnsi="Calibri" w:cs="Calibri"/>
          <w:sz w:val="24"/>
          <w:szCs w:val="24"/>
        </w:rPr>
        <w:t>e</w:t>
      </w:r>
      <w:r w:rsidRPr="00ED5F61">
        <w:rPr>
          <w:rFonts w:ascii="Calibri" w:eastAsia="Calibri" w:hAnsi="Calibri" w:cs="Calibri"/>
          <w:spacing w:val="-4"/>
          <w:sz w:val="24"/>
          <w:szCs w:val="24"/>
        </w:rPr>
        <w:t xml:space="preserve"> </w:t>
      </w:r>
      <w:r w:rsidRPr="00ED5F61">
        <w:rPr>
          <w:rFonts w:ascii="Calibri" w:eastAsia="Calibri" w:hAnsi="Calibri" w:cs="Calibri"/>
          <w:sz w:val="24"/>
          <w:szCs w:val="24"/>
        </w:rPr>
        <w:t>s</w:t>
      </w:r>
      <w:r w:rsidRPr="00ED5F61">
        <w:rPr>
          <w:rFonts w:ascii="Calibri" w:eastAsia="Calibri" w:hAnsi="Calibri" w:cs="Calibri"/>
          <w:spacing w:val="-2"/>
          <w:sz w:val="24"/>
          <w:szCs w:val="24"/>
        </w:rPr>
        <w:t>u</w:t>
      </w:r>
      <w:r w:rsidRPr="00ED5F61">
        <w:rPr>
          <w:rFonts w:ascii="Calibri" w:eastAsia="Calibri" w:hAnsi="Calibri" w:cs="Calibri"/>
          <w:spacing w:val="1"/>
          <w:sz w:val="24"/>
          <w:szCs w:val="24"/>
        </w:rPr>
        <w:t>pp</w:t>
      </w:r>
      <w:r w:rsidRPr="00ED5F61">
        <w:rPr>
          <w:rFonts w:ascii="Calibri" w:eastAsia="Calibri" w:hAnsi="Calibri" w:cs="Calibri"/>
          <w:spacing w:val="-2"/>
          <w:sz w:val="24"/>
          <w:szCs w:val="24"/>
        </w:rPr>
        <w:t>o</w:t>
      </w:r>
      <w:r w:rsidRPr="00ED5F61">
        <w:rPr>
          <w:rFonts w:ascii="Calibri" w:eastAsia="Calibri" w:hAnsi="Calibri" w:cs="Calibri"/>
          <w:sz w:val="24"/>
          <w:szCs w:val="24"/>
        </w:rPr>
        <w:t>rt</w:t>
      </w:r>
      <w:r w:rsidRPr="00ED5F61">
        <w:rPr>
          <w:rFonts w:ascii="Calibri" w:eastAsia="Calibri" w:hAnsi="Calibri" w:cs="Calibri"/>
          <w:spacing w:val="-2"/>
          <w:sz w:val="24"/>
          <w:szCs w:val="24"/>
        </w:rPr>
        <w:t xml:space="preserve"> </w:t>
      </w:r>
      <w:r w:rsidRPr="00ED5F61">
        <w:rPr>
          <w:rFonts w:ascii="Calibri" w:eastAsia="Calibri" w:hAnsi="Calibri" w:cs="Calibri"/>
          <w:spacing w:val="1"/>
          <w:sz w:val="24"/>
          <w:szCs w:val="24"/>
        </w:rPr>
        <w:t>t</w:t>
      </w:r>
      <w:r w:rsidRPr="00ED5F61">
        <w:rPr>
          <w:rFonts w:ascii="Calibri" w:eastAsia="Calibri" w:hAnsi="Calibri" w:cs="Calibri"/>
          <w:sz w:val="24"/>
          <w:szCs w:val="24"/>
        </w:rPr>
        <w:t xml:space="preserve">o </w:t>
      </w:r>
      <w:r w:rsidRPr="00ED5F61">
        <w:rPr>
          <w:rFonts w:ascii="Calibri" w:eastAsia="Calibri" w:hAnsi="Calibri" w:cs="Calibri"/>
          <w:spacing w:val="-2"/>
          <w:sz w:val="24"/>
          <w:szCs w:val="24"/>
        </w:rPr>
        <w:t>r</w:t>
      </w:r>
      <w:r w:rsidRPr="00ED5F61">
        <w:rPr>
          <w:rFonts w:ascii="Calibri" w:eastAsia="Calibri" w:hAnsi="Calibri" w:cs="Calibri"/>
          <w:sz w:val="24"/>
          <w:szCs w:val="24"/>
        </w:rPr>
        <w:t>egis</w:t>
      </w:r>
      <w:r w:rsidRPr="00ED5F61">
        <w:rPr>
          <w:rFonts w:ascii="Calibri" w:eastAsia="Calibri" w:hAnsi="Calibri" w:cs="Calibri"/>
          <w:spacing w:val="1"/>
          <w:sz w:val="24"/>
          <w:szCs w:val="24"/>
        </w:rPr>
        <w:t>t</w:t>
      </w:r>
      <w:r w:rsidRPr="00ED5F61">
        <w:rPr>
          <w:rFonts w:ascii="Calibri" w:eastAsia="Calibri" w:hAnsi="Calibri" w:cs="Calibri"/>
          <w:sz w:val="24"/>
          <w:szCs w:val="24"/>
        </w:rPr>
        <w:t>r</w:t>
      </w:r>
      <w:r w:rsidRPr="00ED5F61">
        <w:rPr>
          <w:rFonts w:ascii="Calibri" w:eastAsia="Calibri" w:hAnsi="Calibri" w:cs="Calibri"/>
          <w:spacing w:val="-2"/>
          <w:sz w:val="24"/>
          <w:szCs w:val="24"/>
        </w:rPr>
        <w:t>a</w:t>
      </w:r>
      <w:r w:rsidRPr="00ED5F61">
        <w:rPr>
          <w:rFonts w:ascii="Calibri" w:eastAsia="Calibri" w:hAnsi="Calibri" w:cs="Calibri"/>
          <w:spacing w:val="1"/>
          <w:sz w:val="24"/>
          <w:szCs w:val="24"/>
        </w:rPr>
        <w:t>nt</w:t>
      </w:r>
      <w:r w:rsidRPr="00ED5F61">
        <w:rPr>
          <w:rFonts w:ascii="Calibri" w:eastAsia="Calibri" w:hAnsi="Calibri" w:cs="Calibri"/>
          <w:sz w:val="24"/>
          <w:szCs w:val="24"/>
        </w:rPr>
        <w:t>s,</w:t>
      </w:r>
      <w:r w:rsidRPr="00ED5F61">
        <w:rPr>
          <w:rFonts w:ascii="Calibri" w:eastAsia="Calibri" w:hAnsi="Calibri" w:cs="Calibri"/>
          <w:spacing w:val="-12"/>
          <w:sz w:val="24"/>
          <w:szCs w:val="24"/>
        </w:rPr>
        <w:t xml:space="preserve"> </w:t>
      </w:r>
      <w:r w:rsidRPr="00ED5F61">
        <w:rPr>
          <w:rFonts w:ascii="Calibri" w:eastAsia="Calibri" w:hAnsi="Calibri" w:cs="Calibri"/>
          <w:sz w:val="24"/>
          <w:szCs w:val="24"/>
        </w:rPr>
        <w:t>r</w:t>
      </w:r>
      <w:r w:rsidRPr="00ED5F61">
        <w:rPr>
          <w:rFonts w:ascii="Calibri" w:eastAsia="Calibri" w:hAnsi="Calibri" w:cs="Calibri"/>
          <w:spacing w:val="1"/>
          <w:sz w:val="24"/>
          <w:szCs w:val="24"/>
        </w:rPr>
        <w:t>e</w:t>
      </w:r>
      <w:r w:rsidRPr="00ED5F61">
        <w:rPr>
          <w:rFonts w:ascii="Calibri" w:eastAsia="Calibri" w:hAnsi="Calibri" w:cs="Calibri"/>
          <w:sz w:val="24"/>
          <w:szCs w:val="24"/>
        </w:rPr>
        <w:t>sell</w:t>
      </w:r>
      <w:r w:rsidRPr="00ED5F61">
        <w:rPr>
          <w:rFonts w:ascii="Calibri" w:eastAsia="Calibri" w:hAnsi="Calibri" w:cs="Calibri"/>
          <w:spacing w:val="1"/>
          <w:sz w:val="24"/>
          <w:szCs w:val="24"/>
        </w:rPr>
        <w:t>e</w:t>
      </w:r>
      <w:r w:rsidRPr="00ED5F61">
        <w:rPr>
          <w:rFonts w:ascii="Calibri" w:eastAsia="Calibri" w:hAnsi="Calibri" w:cs="Calibri"/>
          <w:spacing w:val="-2"/>
          <w:sz w:val="24"/>
          <w:szCs w:val="24"/>
        </w:rPr>
        <w:t>r</w:t>
      </w:r>
      <w:r w:rsidRPr="00ED5F61">
        <w:rPr>
          <w:rFonts w:ascii="Calibri" w:eastAsia="Calibri" w:hAnsi="Calibri" w:cs="Calibri"/>
          <w:sz w:val="24"/>
          <w:szCs w:val="24"/>
        </w:rPr>
        <w:t>s</w:t>
      </w:r>
      <w:r w:rsidRPr="00ED5F61">
        <w:rPr>
          <w:rFonts w:ascii="Calibri" w:eastAsia="Calibri" w:hAnsi="Calibri" w:cs="Calibri"/>
          <w:spacing w:val="-3"/>
          <w:sz w:val="24"/>
          <w:szCs w:val="24"/>
        </w:rPr>
        <w:t xml:space="preserve"> </w:t>
      </w:r>
      <w:r w:rsidRPr="00ED5F61">
        <w:rPr>
          <w:rFonts w:ascii="Calibri" w:eastAsia="Calibri" w:hAnsi="Calibri" w:cs="Calibri"/>
          <w:sz w:val="24"/>
          <w:szCs w:val="24"/>
        </w:rPr>
        <w:t>or</w:t>
      </w:r>
      <w:r w:rsidRPr="00ED5F61">
        <w:rPr>
          <w:rFonts w:ascii="Calibri" w:eastAsia="Calibri" w:hAnsi="Calibri" w:cs="Calibri"/>
          <w:spacing w:val="-3"/>
          <w:sz w:val="24"/>
          <w:szCs w:val="24"/>
        </w:rPr>
        <w:t xml:space="preserve"> </w:t>
      </w:r>
      <w:r w:rsidRPr="00ED5F61">
        <w:rPr>
          <w:rFonts w:ascii="Calibri" w:eastAsia="Calibri" w:hAnsi="Calibri" w:cs="Calibri"/>
          <w:spacing w:val="1"/>
          <w:sz w:val="24"/>
          <w:szCs w:val="24"/>
        </w:rPr>
        <w:t>p</w:t>
      </w:r>
      <w:r w:rsidRPr="00ED5F61">
        <w:rPr>
          <w:rFonts w:ascii="Calibri" w:eastAsia="Calibri" w:hAnsi="Calibri" w:cs="Calibri"/>
          <w:sz w:val="24"/>
          <w:szCs w:val="24"/>
        </w:rPr>
        <w:t>r</w:t>
      </w:r>
      <w:r w:rsidRPr="00ED5F61">
        <w:rPr>
          <w:rFonts w:ascii="Calibri" w:eastAsia="Calibri" w:hAnsi="Calibri" w:cs="Calibri"/>
          <w:spacing w:val="1"/>
          <w:sz w:val="24"/>
          <w:szCs w:val="24"/>
        </w:rPr>
        <w:t>o</w:t>
      </w:r>
      <w:r w:rsidRPr="00ED5F61">
        <w:rPr>
          <w:rFonts w:ascii="Calibri" w:eastAsia="Calibri" w:hAnsi="Calibri" w:cs="Calibri"/>
          <w:sz w:val="24"/>
          <w:szCs w:val="24"/>
        </w:rPr>
        <w:t>s</w:t>
      </w:r>
      <w:r w:rsidRPr="00ED5F61">
        <w:rPr>
          <w:rFonts w:ascii="Calibri" w:eastAsia="Calibri" w:hAnsi="Calibri" w:cs="Calibri"/>
          <w:spacing w:val="1"/>
          <w:sz w:val="24"/>
          <w:szCs w:val="24"/>
        </w:rPr>
        <w:t>p</w:t>
      </w:r>
      <w:r w:rsidRPr="00ED5F61">
        <w:rPr>
          <w:rFonts w:ascii="Calibri" w:eastAsia="Calibri" w:hAnsi="Calibri" w:cs="Calibri"/>
          <w:sz w:val="24"/>
          <w:szCs w:val="24"/>
        </w:rPr>
        <w:t>e</w:t>
      </w:r>
      <w:r w:rsidRPr="00ED5F61">
        <w:rPr>
          <w:rFonts w:ascii="Calibri" w:eastAsia="Calibri" w:hAnsi="Calibri" w:cs="Calibri"/>
          <w:spacing w:val="-2"/>
          <w:sz w:val="24"/>
          <w:szCs w:val="24"/>
        </w:rPr>
        <w:t>c</w:t>
      </w:r>
      <w:r w:rsidRPr="00ED5F61">
        <w:rPr>
          <w:rFonts w:ascii="Calibri" w:eastAsia="Calibri" w:hAnsi="Calibri" w:cs="Calibri"/>
          <w:spacing w:val="1"/>
          <w:sz w:val="24"/>
          <w:szCs w:val="24"/>
        </w:rPr>
        <w:t>t</w:t>
      </w:r>
      <w:r w:rsidRPr="00ED5F61">
        <w:rPr>
          <w:rFonts w:ascii="Calibri" w:eastAsia="Calibri" w:hAnsi="Calibri" w:cs="Calibri"/>
          <w:sz w:val="24"/>
          <w:szCs w:val="24"/>
        </w:rPr>
        <w:t xml:space="preserve">ive </w:t>
      </w:r>
      <w:r w:rsidRPr="00ED5F61">
        <w:rPr>
          <w:rFonts w:ascii="Calibri" w:eastAsia="Calibri" w:hAnsi="Calibri" w:cs="Calibri"/>
          <w:spacing w:val="-1"/>
          <w:sz w:val="24"/>
          <w:szCs w:val="24"/>
        </w:rPr>
        <w:t>c</w:t>
      </w:r>
      <w:r w:rsidRPr="00ED5F61">
        <w:rPr>
          <w:rFonts w:ascii="Calibri" w:eastAsia="Calibri" w:hAnsi="Calibri" w:cs="Calibri"/>
          <w:spacing w:val="1"/>
          <w:sz w:val="24"/>
          <w:szCs w:val="24"/>
        </w:rPr>
        <w:t>u</w:t>
      </w:r>
      <w:r w:rsidRPr="00ED5F61">
        <w:rPr>
          <w:rFonts w:ascii="Calibri" w:eastAsia="Calibri" w:hAnsi="Calibri" w:cs="Calibri"/>
          <w:sz w:val="24"/>
          <w:szCs w:val="24"/>
        </w:rPr>
        <w:t>s</w:t>
      </w:r>
      <w:r w:rsidRPr="00ED5F61">
        <w:rPr>
          <w:rFonts w:ascii="Calibri" w:eastAsia="Calibri" w:hAnsi="Calibri" w:cs="Calibri"/>
          <w:spacing w:val="1"/>
          <w:sz w:val="24"/>
          <w:szCs w:val="24"/>
        </w:rPr>
        <w:t>t</w:t>
      </w:r>
      <w:r w:rsidRPr="00ED5F61">
        <w:rPr>
          <w:rFonts w:ascii="Calibri" w:eastAsia="Calibri" w:hAnsi="Calibri" w:cs="Calibri"/>
          <w:sz w:val="24"/>
          <w:szCs w:val="24"/>
        </w:rPr>
        <w:t>o</w:t>
      </w:r>
      <w:r w:rsidRPr="00ED5F61">
        <w:rPr>
          <w:rFonts w:ascii="Calibri" w:eastAsia="Calibri" w:hAnsi="Calibri" w:cs="Calibri"/>
          <w:spacing w:val="1"/>
          <w:sz w:val="24"/>
          <w:szCs w:val="24"/>
        </w:rPr>
        <w:t>m</w:t>
      </w:r>
      <w:r w:rsidRPr="00ED5F61">
        <w:rPr>
          <w:rFonts w:ascii="Calibri" w:eastAsia="Calibri" w:hAnsi="Calibri" w:cs="Calibri"/>
          <w:sz w:val="24"/>
          <w:szCs w:val="24"/>
        </w:rPr>
        <w:t>e</w:t>
      </w:r>
      <w:r w:rsidRPr="00ED5F61">
        <w:rPr>
          <w:rFonts w:ascii="Calibri" w:eastAsia="Calibri" w:hAnsi="Calibri" w:cs="Calibri"/>
          <w:spacing w:val="1"/>
          <w:sz w:val="24"/>
          <w:szCs w:val="24"/>
        </w:rPr>
        <w:t>r</w:t>
      </w:r>
      <w:r w:rsidRPr="00ED5F61">
        <w:rPr>
          <w:rFonts w:ascii="Calibri" w:eastAsia="Calibri" w:hAnsi="Calibri" w:cs="Calibri"/>
          <w:sz w:val="24"/>
          <w:szCs w:val="24"/>
        </w:rPr>
        <w:t>s</w:t>
      </w:r>
      <w:r w:rsidRPr="00ED5F61">
        <w:rPr>
          <w:rFonts w:ascii="Calibri" w:eastAsia="Calibri" w:hAnsi="Calibri" w:cs="Calibri"/>
          <w:spacing w:val="-5"/>
          <w:sz w:val="24"/>
          <w:szCs w:val="24"/>
        </w:rPr>
        <w:t xml:space="preserve"> </w:t>
      </w:r>
      <w:r w:rsidRPr="00ED5F61">
        <w:rPr>
          <w:rFonts w:ascii="Calibri" w:eastAsia="Calibri" w:hAnsi="Calibri" w:cs="Calibri"/>
          <w:sz w:val="24"/>
          <w:szCs w:val="24"/>
        </w:rPr>
        <w:t>a</w:t>
      </w:r>
      <w:r w:rsidRPr="00ED5F61">
        <w:rPr>
          <w:rFonts w:ascii="Calibri" w:eastAsia="Calibri" w:hAnsi="Calibri" w:cs="Calibri"/>
          <w:spacing w:val="-1"/>
          <w:sz w:val="24"/>
          <w:szCs w:val="24"/>
        </w:rPr>
        <w:t>n</w:t>
      </w:r>
      <w:r w:rsidRPr="00ED5F61">
        <w:rPr>
          <w:rFonts w:ascii="Calibri" w:eastAsia="Calibri" w:hAnsi="Calibri" w:cs="Calibri"/>
          <w:sz w:val="24"/>
          <w:szCs w:val="24"/>
        </w:rPr>
        <w:t>d</w:t>
      </w:r>
      <w:r w:rsidRPr="00ED5F61">
        <w:rPr>
          <w:rFonts w:ascii="Calibri" w:eastAsia="Calibri" w:hAnsi="Calibri" w:cs="Calibri"/>
          <w:spacing w:val="2"/>
          <w:sz w:val="24"/>
          <w:szCs w:val="24"/>
        </w:rPr>
        <w:t xml:space="preserve"> </w:t>
      </w:r>
      <w:r w:rsidRPr="00ED5F61">
        <w:rPr>
          <w:rFonts w:ascii="Calibri" w:eastAsia="Calibri" w:hAnsi="Calibri" w:cs="Calibri"/>
          <w:sz w:val="24"/>
          <w:szCs w:val="24"/>
        </w:rPr>
        <w:t>r</w:t>
      </w:r>
      <w:r w:rsidRPr="00ED5F61">
        <w:rPr>
          <w:rFonts w:ascii="Calibri" w:eastAsia="Calibri" w:hAnsi="Calibri" w:cs="Calibri"/>
          <w:spacing w:val="1"/>
          <w:sz w:val="24"/>
          <w:szCs w:val="24"/>
        </w:rPr>
        <w:t>e</w:t>
      </w:r>
      <w:r w:rsidRPr="00ED5F61">
        <w:rPr>
          <w:rFonts w:ascii="Calibri" w:eastAsia="Calibri" w:hAnsi="Calibri" w:cs="Calibri"/>
          <w:sz w:val="24"/>
          <w:szCs w:val="24"/>
        </w:rPr>
        <w:t>gi</w:t>
      </w:r>
      <w:r w:rsidRPr="00ED5F61">
        <w:rPr>
          <w:rFonts w:ascii="Calibri" w:eastAsia="Calibri" w:hAnsi="Calibri" w:cs="Calibri"/>
          <w:spacing w:val="-3"/>
          <w:sz w:val="24"/>
          <w:szCs w:val="24"/>
        </w:rPr>
        <w:t>s</w:t>
      </w:r>
      <w:r w:rsidRPr="00ED5F61">
        <w:rPr>
          <w:rFonts w:ascii="Calibri" w:eastAsia="Calibri" w:hAnsi="Calibri" w:cs="Calibri"/>
          <w:spacing w:val="1"/>
          <w:sz w:val="24"/>
          <w:szCs w:val="24"/>
        </w:rPr>
        <w:t>t</w:t>
      </w:r>
      <w:r w:rsidRPr="00ED5F61">
        <w:rPr>
          <w:rFonts w:ascii="Calibri" w:eastAsia="Calibri" w:hAnsi="Calibri" w:cs="Calibri"/>
          <w:sz w:val="24"/>
          <w:szCs w:val="24"/>
        </w:rPr>
        <w:t>ries</w:t>
      </w:r>
      <w:r w:rsidRPr="00ED5F61">
        <w:rPr>
          <w:rFonts w:ascii="Calibri" w:eastAsia="Calibri" w:hAnsi="Calibri" w:cs="Calibri"/>
          <w:spacing w:val="-7"/>
          <w:sz w:val="24"/>
          <w:szCs w:val="24"/>
        </w:rPr>
        <w:t xml:space="preserve"> </w:t>
      </w:r>
      <w:r w:rsidRPr="00ED5F61">
        <w:rPr>
          <w:rFonts w:ascii="Calibri" w:eastAsia="Calibri" w:hAnsi="Calibri" w:cs="Calibri"/>
          <w:sz w:val="24"/>
          <w:szCs w:val="24"/>
        </w:rPr>
        <w:t>o</w:t>
      </w:r>
      <w:r w:rsidRPr="00ED5F61">
        <w:rPr>
          <w:rFonts w:ascii="Calibri" w:eastAsia="Calibri" w:hAnsi="Calibri" w:cs="Calibri"/>
          <w:spacing w:val="2"/>
          <w:sz w:val="24"/>
          <w:szCs w:val="24"/>
        </w:rPr>
        <w:t>n</w:t>
      </w:r>
      <w:r w:rsidRPr="00ED5F61">
        <w:rPr>
          <w:rFonts w:ascii="Calibri" w:eastAsia="Calibri" w:hAnsi="Calibri" w:cs="Calibri"/>
          <w:sz w:val="24"/>
          <w:szCs w:val="24"/>
        </w:rPr>
        <w:t xml:space="preserve">ly </w:t>
      </w:r>
      <w:r w:rsidRPr="00ED5F61">
        <w:rPr>
          <w:rFonts w:ascii="Calibri" w:eastAsia="Calibri" w:hAnsi="Calibri" w:cs="Calibri"/>
          <w:spacing w:val="1"/>
          <w:sz w:val="24"/>
          <w:szCs w:val="24"/>
        </w:rPr>
        <w:t>p</w:t>
      </w:r>
      <w:r w:rsidRPr="00ED5F61">
        <w:rPr>
          <w:rFonts w:ascii="Calibri" w:eastAsia="Calibri" w:hAnsi="Calibri" w:cs="Calibri"/>
          <w:spacing w:val="-2"/>
          <w:sz w:val="24"/>
          <w:szCs w:val="24"/>
        </w:rPr>
        <w:t>r</w:t>
      </w:r>
      <w:r w:rsidRPr="00ED5F61">
        <w:rPr>
          <w:rFonts w:ascii="Calibri" w:eastAsia="Calibri" w:hAnsi="Calibri" w:cs="Calibri"/>
          <w:sz w:val="24"/>
          <w:szCs w:val="24"/>
        </w:rPr>
        <w:t>ovi</w:t>
      </w:r>
      <w:r w:rsidRPr="00ED5F61">
        <w:rPr>
          <w:rFonts w:ascii="Calibri" w:eastAsia="Calibri" w:hAnsi="Calibri" w:cs="Calibri"/>
          <w:spacing w:val="1"/>
          <w:sz w:val="24"/>
          <w:szCs w:val="24"/>
        </w:rPr>
        <w:t>d</w:t>
      </w:r>
      <w:r w:rsidRPr="00ED5F61">
        <w:rPr>
          <w:rFonts w:ascii="Calibri" w:eastAsia="Calibri" w:hAnsi="Calibri" w:cs="Calibri"/>
          <w:sz w:val="24"/>
          <w:szCs w:val="24"/>
        </w:rPr>
        <w:t>e</w:t>
      </w:r>
      <w:r w:rsidRPr="00ED5F61">
        <w:rPr>
          <w:rFonts w:ascii="Calibri" w:eastAsia="Calibri" w:hAnsi="Calibri" w:cs="Calibri"/>
          <w:spacing w:val="1"/>
          <w:sz w:val="24"/>
          <w:szCs w:val="24"/>
        </w:rPr>
        <w:t xml:space="preserve"> </w:t>
      </w:r>
      <w:r w:rsidRPr="00ED5F61">
        <w:rPr>
          <w:rFonts w:ascii="Calibri" w:eastAsia="Calibri" w:hAnsi="Calibri" w:cs="Calibri"/>
          <w:sz w:val="24"/>
          <w:szCs w:val="24"/>
        </w:rPr>
        <w:t>s</w:t>
      </w:r>
      <w:r w:rsidRPr="00ED5F61">
        <w:rPr>
          <w:rFonts w:ascii="Calibri" w:eastAsia="Calibri" w:hAnsi="Calibri" w:cs="Calibri"/>
          <w:spacing w:val="-2"/>
          <w:sz w:val="24"/>
          <w:szCs w:val="24"/>
        </w:rPr>
        <w:t>u</w:t>
      </w:r>
      <w:r w:rsidRPr="00ED5F61">
        <w:rPr>
          <w:rFonts w:ascii="Calibri" w:eastAsia="Calibri" w:hAnsi="Calibri" w:cs="Calibri"/>
          <w:spacing w:val="1"/>
          <w:sz w:val="24"/>
          <w:szCs w:val="24"/>
        </w:rPr>
        <w:t>pp</w:t>
      </w:r>
      <w:r w:rsidRPr="00ED5F61">
        <w:rPr>
          <w:rFonts w:ascii="Calibri" w:eastAsia="Calibri" w:hAnsi="Calibri" w:cs="Calibri"/>
          <w:sz w:val="24"/>
          <w:szCs w:val="24"/>
        </w:rPr>
        <w:t>o</w:t>
      </w:r>
      <w:r w:rsidRPr="00ED5F61">
        <w:rPr>
          <w:rFonts w:ascii="Calibri" w:eastAsia="Calibri" w:hAnsi="Calibri" w:cs="Calibri"/>
          <w:spacing w:val="-1"/>
          <w:sz w:val="24"/>
          <w:szCs w:val="24"/>
        </w:rPr>
        <w:t>r</w:t>
      </w:r>
      <w:r w:rsidRPr="00ED5F61">
        <w:rPr>
          <w:rFonts w:ascii="Calibri" w:eastAsia="Calibri" w:hAnsi="Calibri" w:cs="Calibri"/>
          <w:sz w:val="24"/>
          <w:szCs w:val="24"/>
        </w:rPr>
        <w:t>t</w:t>
      </w:r>
      <w:r w:rsidRPr="00ED5F61">
        <w:rPr>
          <w:rFonts w:ascii="Calibri" w:eastAsia="Calibri" w:hAnsi="Calibri" w:cs="Calibri"/>
          <w:spacing w:val="-3"/>
          <w:sz w:val="24"/>
          <w:szCs w:val="24"/>
        </w:rPr>
        <w:t xml:space="preserve"> </w:t>
      </w:r>
      <w:r w:rsidRPr="00ED5F61">
        <w:rPr>
          <w:rFonts w:ascii="Calibri" w:eastAsia="Calibri" w:hAnsi="Calibri" w:cs="Calibri"/>
          <w:spacing w:val="1"/>
          <w:sz w:val="24"/>
          <w:szCs w:val="24"/>
        </w:rPr>
        <w:t>t</w:t>
      </w:r>
      <w:r w:rsidRPr="00ED5F61">
        <w:rPr>
          <w:rFonts w:ascii="Calibri" w:eastAsia="Calibri" w:hAnsi="Calibri" w:cs="Calibri"/>
          <w:sz w:val="24"/>
          <w:szCs w:val="24"/>
        </w:rPr>
        <w:t>o</w:t>
      </w:r>
      <w:r w:rsidRPr="00ED5F61">
        <w:rPr>
          <w:rFonts w:ascii="Calibri" w:eastAsia="Calibri" w:hAnsi="Calibri" w:cs="Calibri"/>
          <w:spacing w:val="-2"/>
          <w:sz w:val="24"/>
          <w:szCs w:val="24"/>
        </w:rPr>
        <w:t xml:space="preserve"> r</w:t>
      </w:r>
      <w:r w:rsidRPr="00ED5F61">
        <w:rPr>
          <w:rFonts w:ascii="Calibri" w:eastAsia="Calibri" w:hAnsi="Calibri" w:cs="Calibri"/>
          <w:sz w:val="24"/>
          <w:szCs w:val="24"/>
        </w:rPr>
        <w:t>egis</w:t>
      </w:r>
      <w:r w:rsidRPr="00ED5F61">
        <w:rPr>
          <w:rFonts w:ascii="Calibri" w:eastAsia="Calibri" w:hAnsi="Calibri" w:cs="Calibri"/>
          <w:spacing w:val="1"/>
          <w:sz w:val="24"/>
          <w:szCs w:val="24"/>
        </w:rPr>
        <w:t>t</w:t>
      </w:r>
      <w:r w:rsidRPr="00ED5F61">
        <w:rPr>
          <w:rFonts w:ascii="Calibri" w:eastAsia="Calibri" w:hAnsi="Calibri" w:cs="Calibri"/>
          <w:sz w:val="24"/>
          <w:szCs w:val="24"/>
        </w:rPr>
        <w:t>rars.</w:t>
      </w:r>
      <w:r w:rsidRPr="00ED5F61">
        <w:rPr>
          <w:rFonts w:ascii="Calibri" w:eastAsia="Calibri" w:hAnsi="Calibri" w:cs="Calibri"/>
          <w:spacing w:val="-9"/>
          <w:sz w:val="24"/>
          <w:szCs w:val="24"/>
        </w:rPr>
        <w:t xml:space="preserve"> </w:t>
      </w:r>
      <w:r w:rsidRPr="00ED5F61">
        <w:rPr>
          <w:rFonts w:ascii="Calibri" w:eastAsia="Calibri" w:hAnsi="Calibri" w:cs="Calibri"/>
          <w:spacing w:val="-2"/>
          <w:sz w:val="24"/>
          <w:szCs w:val="24"/>
        </w:rPr>
        <w:t>T</w:t>
      </w:r>
      <w:r w:rsidRPr="00ED5F61">
        <w:rPr>
          <w:rFonts w:ascii="Calibri" w:eastAsia="Calibri" w:hAnsi="Calibri" w:cs="Calibri"/>
          <w:spacing w:val="1"/>
          <w:sz w:val="24"/>
          <w:szCs w:val="24"/>
        </w:rPr>
        <w:t>h</w:t>
      </w:r>
      <w:r w:rsidRPr="00ED5F61">
        <w:rPr>
          <w:rFonts w:ascii="Calibri" w:eastAsia="Calibri" w:hAnsi="Calibri" w:cs="Calibri"/>
          <w:sz w:val="24"/>
          <w:szCs w:val="24"/>
        </w:rPr>
        <w:t>is</w:t>
      </w:r>
      <w:r w:rsidRPr="00ED5F61">
        <w:rPr>
          <w:rFonts w:ascii="Calibri" w:eastAsia="Calibri" w:hAnsi="Calibri" w:cs="Calibri"/>
          <w:spacing w:val="1"/>
          <w:sz w:val="24"/>
          <w:szCs w:val="24"/>
        </w:rPr>
        <w:t xml:space="preserve"> </w:t>
      </w:r>
      <w:r w:rsidRPr="00ED5F61">
        <w:rPr>
          <w:rFonts w:ascii="Calibri" w:eastAsia="Calibri" w:hAnsi="Calibri" w:cs="Calibri"/>
          <w:sz w:val="24"/>
          <w:szCs w:val="24"/>
        </w:rPr>
        <w:t>all</w:t>
      </w:r>
      <w:r w:rsidRPr="00ED5F61">
        <w:rPr>
          <w:rFonts w:ascii="Calibri" w:eastAsia="Calibri" w:hAnsi="Calibri" w:cs="Calibri"/>
          <w:spacing w:val="1"/>
          <w:sz w:val="24"/>
          <w:szCs w:val="24"/>
        </w:rPr>
        <w:t>o</w:t>
      </w:r>
      <w:r w:rsidRPr="00ED5F61">
        <w:rPr>
          <w:rFonts w:ascii="Calibri" w:eastAsia="Calibri" w:hAnsi="Calibri" w:cs="Calibri"/>
          <w:spacing w:val="-1"/>
          <w:sz w:val="24"/>
          <w:szCs w:val="24"/>
        </w:rPr>
        <w:t>w</w:t>
      </w:r>
      <w:r w:rsidRPr="00ED5F61">
        <w:rPr>
          <w:rFonts w:ascii="Calibri" w:eastAsia="Calibri" w:hAnsi="Calibri" w:cs="Calibri"/>
          <w:sz w:val="24"/>
          <w:szCs w:val="24"/>
        </w:rPr>
        <w:t>s</w:t>
      </w:r>
      <w:r w:rsidRPr="00ED5F61">
        <w:rPr>
          <w:rFonts w:ascii="Calibri" w:eastAsia="Calibri" w:hAnsi="Calibri" w:cs="Calibri"/>
          <w:spacing w:val="-4"/>
          <w:sz w:val="24"/>
          <w:szCs w:val="24"/>
        </w:rPr>
        <w:t xml:space="preserve"> </w:t>
      </w:r>
      <w:r w:rsidRPr="00ED5F61">
        <w:rPr>
          <w:rFonts w:ascii="Calibri" w:eastAsia="Calibri" w:hAnsi="Calibri" w:cs="Calibri"/>
          <w:spacing w:val="1"/>
          <w:sz w:val="24"/>
          <w:szCs w:val="24"/>
        </w:rPr>
        <w:t>th</w:t>
      </w:r>
      <w:r w:rsidRPr="00ED5F61">
        <w:rPr>
          <w:rFonts w:ascii="Calibri" w:eastAsia="Calibri" w:hAnsi="Calibri" w:cs="Calibri"/>
          <w:sz w:val="24"/>
          <w:szCs w:val="24"/>
        </w:rPr>
        <w:t>e</w:t>
      </w:r>
      <w:r w:rsidRPr="00ED5F61">
        <w:rPr>
          <w:rFonts w:ascii="Calibri" w:eastAsia="Calibri" w:hAnsi="Calibri" w:cs="Calibri"/>
          <w:spacing w:val="-5"/>
          <w:sz w:val="24"/>
          <w:szCs w:val="24"/>
        </w:rPr>
        <w:t xml:space="preserve"> </w:t>
      </w:r>
      <w:r w:rsidRPr="00ED5F61">
        <w:rPr>
          <w:rFonts w:ascii="Calibri" w:eastAsia="Calibri" w:hAnsi="Calibri" w:cs="Calibri"/>
          <w:sz w:val="24"/>
          <w:szCs w:val="24"/>
        </w:rPr>
        <w:t>Regist</w:t>
      </w:r>
      <w:r w:rsidRPr="00ED5F61">
        <w:rPr>
          <w:rFonts w:ascii="Calibri" w:eastAsia="Calibri" w:hAnsi="Calibri" w:cs="Calibri"/>
          <w:spacing w:val="1"/>
          <w:sz w:val="24"/>
          <w:szCs w:val="24"/>
        </w:rPr>
        <w:t>r</w:t>
      </w:r>
      <w:r w:rsidRPr="00ED5F61">
        <w:rPr>
          <w:rFonts w:ascii="Calibri" w:eastAsia="Calibri" w:hAnsi="Calibri" w:cs="Calibri"/>
          <w:sz w:val="24"/>
          <w:szCs w:val="24"/>
        </w:rPr>
        <w:t>y</w:t>
      </w:r>
      <w:r w:rsidRPr="00ED5F61">
        <w:rPr>
          <w:rFonts w:ascii="Calibri" w:eastAsia="Calibri" w:hAnsi="Calibri" w:cs="Calibri"/>
          <w:spacing w:val="-8"/>
          <w:sz w:val="24"/>
          <w:szCs w:val="24"/>
        </w:rPr>
        <w:t xml:space="preserve"> </w:t>
      </w:r>
      <w:r w:rsidRPr="00ED5F61">
        <w:rPr>
          <w:rFonts w:ascii="Calibri" w:eastAsia="Calibri" w:hAnsi="Calibri" w:cs="Calibri"/>
          <w:sz w:val="24"/>
          <w:szCs w:val="24"/>
        </w:rPr>
        <w:t>O</w:t>
      </w:r>
      <w:r w:rsidRPr="00ED5F61">
        <w:rPr>
          <w:rFonts w:ascii="Calibri" w:eastAsia="Calibri" w:hAnsi="Calibri" w:cs="Calibri"/>
          <w:spacing w:val="1"/>
          <w:sz w:val="24"/>
          <w:szCs w:val="24"/>
        </w:rPr>
        <w:t>p</w:t>
      </w:r>
      <w:r w:rsidRPr="00ED5F61">
        <w:rPr>
          <w:rFonts w:ascii="Calibri" w:eastAsia="Calibri" w:hAnsi="Calibri" w:cs="Calibri"/>
          <w:sz w:val="24"/>
          <w:szCs w:val="24"/>
        </w:rPr>
        <w:t>e</w:t>
      </w:r>
      <w:r w:rsidRPr="00ED5F61">
        <w:rPr>
          <w:rFonts w:ascii="Calibri" w:eastAsia="Calibri" w:hAnsi="Calibri" w:cs="Calibri"/>
          <w:spacing w:val="1"/>
          <w:sz w:val="24"/>
          <w:szCs w:val="24"/>
        </w:rPr>
        <w:t>r</w:t>
      </w:r>
      <w:r w:rsidRPr="00ED5F61">
        <w:rPr>
          <w:rFonts w:ascii="Calibri" w:eastAsia="Calibri" w:hAnsi="Calibri" w:cs="Calibri"/>
          <w:spacing w:val="-2"/>
          <w:sz w:val="24"/>
          <w:szCs w:val="24"/>
        </w:rPr>
        <w:t>a</w:t>
      </w:r>
      <w:r w:rsidRPr="00ED5F61">
        <w:rPr>
          <w:rFonts w:ascii="Calibri" w:eastAsia="Calibri" w:hAnsi="Calibri" w:cs="Calibri"/>
          <w:spacing w:val="1"/>
          <w:sz w:val="24"/>
          <w:szCs w:val="24"/>
        </w:rPr>
        <w:t>t</w:t>
      </w:r>
      <w:r w:rsidRPr="00ED5F61">
        <w:rPr>
          <w:rFonts w:ascii="Calibri" w:eastAsia="Calibri" w:hAnsi="Calibri" w:cs="Calibri"/>
          <w:sz w:val="24"/>
          <w:szCs w:val="24"/>
        </w:rPr>
        <w:t>o</w:t>
      </w:r>
      <w:r w:rsidRPr="00ED5F61">
        <w:rPr>
          <w:rFonts w:ascii="Calibri" w:eastAsia="Calibri" w:hAnsi="Calibri" w:cs="Calibri"/>
          <w:spacing w:val="1"/>
          <w:sz w:val="24"/>
          <w:szCs w:val="24"/>
        </w:rPr>
        <w:t>r</w:t>
      </w:r>
      <w:r w:rsidRPr="00ED5F61">
        <w:rPr>
          <w:rFonts w:ascii="Calibri" w:eastAsia="Calibri" w:hAnsi="Calibri" w:cs="Calibri"/>
          <w:sz w:val="24"/>
          <w:szCs w:val="24"/>
        </w:rPr>
        <w:t xml:space="preserve">, </w:t>
      </w:r>
      <w:r w:rsidRPr="00ED5F61">
        <w:rPr>
          <w:rFonts w:ascii="Calibri" w:eastAsia="Calibri" w:hAnsi="Calibri" w:cs="Calibri"/>
          <w:spacing w:val="1"/>
          <w:sz w:val="24"/>
          <w:szCs w:val="24"/>
        </w:rPr>
        <w:t>t</w:t>
      </w:r>
      <w:r w:rsidRPr="00ED5F61">
        <w:rPr>
          <w:rFonts w:ascii="Calibri" w:eastAsia="Calibri" w:hAnsi="Calibri" w:cs="Calibri"/>
          <w:sz w:val="24"/>
          <w:szCs w:val="24"/>
        </w:rPr>
        <w:t>o</w:t>
      </w:r>
      <w:r w:rsidRPr="00ED5F61">
        <w:rPr>
          <w:rFonts w:ascii="Calibri" w:eastAsia="Calibri" w:hAnsi="Calibri" w:cs="Calibri"/>
          <w:spacing w:val="-2"/>
          <w:sz w:val="24"/>
          <w:szCs w:val="24"/>
        </w:rPr>
        <w:t xml:space="preserve"> </w:t>
      </w:r>
      <w:r w:rsidRPr="00ED5F61">
        <w:rPr>
          <w:rFonts w:ascii="Calibri" w:eastAsia="Calibri" w:hAnsi="Calibri" w:cs="Calibri"/>
          <w:spacing w:val="1"/>
          <w:sz w:val="24"/>
          <w:szCs w:val="24"/>
        </w:rPr>
        <w:t>f</w:t>
      </w:r>
      <w:r w:rsidRPr="00ED5F61">
        <w:rPr>
          <w:rFonts w:ascii="Calibri" w:eastAsia="Calibri" w:hAnsi="Calibri" w:cs="Calibri"/>
          <w:sz w:val="24"/>
          <w:szCs w:val="24"/>
        </w:rPr>
        <w:t>oc</w:t>
      </w:r>
      <w:r w:rsidRPr="00ED5F61">
        <w:rPr>
          <w:rFonts w:ascii="Calibri" w:eastAsia="Calibri" w:hAnsi="Calibri" w:cs="Calibri"/>
          <w:spacing w:val="1"/>
          <w:sz w:val="24"/>
          <w:szCs w:val="24"/>
        </w:rPr>
        <w:t>u</w:t>
      </w:r>
      <w:r w:rsidRPr="00ED5F61">
        <w:rPr>
          <w:rFonts w:ascii="Calibri" w:eastAsia="Calibri" w:hAnsi="Calibri" w:cs="Calibri"/>
          <w:sz w:val="24"/>
          <w:szCs w:val="24"/>
        </w:rPr>
        <w:t xml:space="preserve">s </w:t>
      </w:r>
      <w:r w:rsidRPr="00ED5F61">
        <w:rPr>
          <w:rFonts w:ascii="Calibri" w:eastAsia="Calibri" w:hAnsi="Calibri" w:cs="Calibri"/>
          <w:spacing w:val="-2"/>
          <w:sz w:val="24"/>
          <w:szCs w:val="24"/>
        </w:rPr>
        <w:t>i</w:t>
      </w:r>
      <w:r w:rsidRPr="00ED5F61">
        <w:rPr>
          <w:rFonts w:ascii="Calibri" w:eastAsia="Calibri" w:hAnsi="Calibri" w:cs="Calibri"/>
          <w:spacing w:val="1"/>
          <w:sz w:val="24"/>
          <w:szCs w:val="24"/>
        </w:rPr>
        <w:t>t</w:t>
      </w:r>
      <w:r w:rsidRPr="00ED5F61">
        <w:rPr>
          <w:rFonts w:ascii="Calibri" w:eastAsia="Calibri" w:hAnsi="Calibri" w:cs="Calibri"/>
          <w:sz w:val="24"/>
          <w:szCs w:val="24"/>
        </w:rPr>
        <w:t>s</w:t>
      </w:r>
      <w:r w:rsidRPr="00ED5F61">
        <w:rPr>
          <w:rFonts w:ascii="Calibri" w:eastAsia="Calibri" w:hAnsi="Calibri" w:cs="Calibri"/>
          <w:spacing w:val="-1"/>
          <w:sz w:val="24"/>
          <w:szCs w:val="24"/>
        </w:rPr>
        <w:t xml:space="preserve"> </w:t>
      </w:r>
      <w:r w:rsidRPr="00ED5F61">
        <w:rPr>
          <w:rFonts w:ascii="Calibri" w:eastAsia="Calibri" w:hAnsi="Calibri" w:cs="Calibri"/>
          <w:spacing w:val="-3"/>
          <w:sz w:val="24"/>
          <w:szCs w:val="24"/>
        </w:rPr>
        <w:t>s</w:t>
      </w:r>
      <w:r w:rsidRPr="00ED5F61">
        <w:rPr>
          <w:rFonts w:ascii="Calibri" w:eastAsia="Calibri" w:hAnsi="Calibri" w:cs="Calibri"/>
          <w:spacing w:val="1"/>
          <w:sz w:val="24"/>
          <w:szCs w:val="24"/>
        </w:rPr>
        <w:t>up</w:t>
      </w:r>
      <w:r w:rsidRPr="00ED5F61">
        <w:rPr>
          <w:rFonts w:ascii="Calibri" w:eastAsia="Calibri" w:hAnsi="Calibri" w:cs="Calibri"/>
          <w:spacing w:val="-1"/>
          <w:sz w:val="24"/>
          <w:szCs w:val="24"/>
        </w:rPr>
        <w:t>p</w:t>
      </w:r>
      <w:r w:rsidRPr="00ED5F61">
        <w:rPr>
          <w:rFonts w:ascii="Calibri" w:eastAsia="Calibri" w:hAnsi="Calibri" w:cs="Calibri"/>
          <w:sz w:val="24"/>
          <w:szCs w:val="24"/>
        </w:rPr>
        <w:t>o</w:t>
      </w:r>
      <w:r w:rsidRPr="00ED5F61">
        <w:rPr>
          <w:rFonts w:ascii="Calibri" w:eastAsia="Calibri" w:hAnsi="Calibri" w:cs="Calibri"/>
          <w:spacing w:val="1"/>
          <w:sz w:val="24"/>
          <w:szCs w:val="24"/>
        </w:rPr>
        <w:t>r</w:t>
      </w:r>
      <w:r w:rsidRPr="00ED5F61">
        <w:rPr>
          <w:rFonts w:ascii="Calibri" w:eastAsia="Calibri" w:hAnsi="Calibri" w:cs="Calibri"/>
          <w:sz w:val="24"/>
          <w:szCs w:val="24"/>
        </w:rPr>
        <w:t>t</w:t>
      </w:r>
      <w:r w:rsidRPr="00ED5F61">
        <w:rPr>
          <w:rFonts w:ascii="Calibri" w:eastAsia="Calibri" w:hAnsi="Calibri" w:cs="Calibri"/>
          <w:spacing w:val="-3"/>
          <w:sz w:val="24"/>
          <w:szCs w:val="24"/>
        </w:rPr>
        <w:t xml:space="preserve"> </w:t>
      </w:r>
      <w:r w:rsidRPr="00ED5F61">
        <w:rPr>
          <w:rFonts w:ascii="Calibri" w:eastAsia="Calibri" w:hAnsi="Calibri" w:cs="Calibri"/>
          <w:sz w:val="24"/>
          <w:szCs w:val="24"/>
        </w:rPr>
        <w:t xml:space="preserve">on </w:t>
      </w:r>
      <w:r w:rsidRPr="00ED5F61">
        <w:rPr>
          <w:rFonts w:ascii="Calibri" w:eastAsia="Calibri" w:hAnsi="Calibri" w:cs="Calibri"/>
          <w:spacing w:val="-1"/>
          <w:sz w:val="24"/>
          <w:szCs w:val="24"/>
        </w:rPr>
        <w:t>th</w:t>
      </w:r>
      <w:r w:rsidRPr="00ED5F61">
        <w:rPr>
          <w:rFonts w:ascii="Calibri" w:eastAsia="Calibri" w:hAnsi="Calibri" w:cs="Calibri"/>
          <w:sz w:val="24"/>
          <w:szCs w:val="24"/>
        </w:rPr>
        <w:t>e</w:t>
      </w:r>
      <w:r w:rsidRPr="00ED5F61">
        <w:rPr>
          <w:rFonts w:ascii="Calibri" w:eastAsia="Calibri" w:hAnsi="Calibri" w:cs="Calibri"/>
          <w:spacing w:val="-1"/>
          <w:sz w:val="24"/>
          <w:szCs w:val="24"/>
        </w:rPr>
        <w:t xml:space="preserve"> </w:t>
      </w:r>
      <w:r w:rsidRPr="00ED5F61">
        <w:rPr>
          <w:rFonts w:ascii="Calibri" w:eastAsia="Calibri" w:hAnsi="Calibri" w:cs="Calibri"/>
          <w:sz w:val="24"/>
          <w:szCs w:val="24"/>
        </w:rPr>
        <w:t>issues</w:t>
      </w:r>
      <w:r w:rsidRPr="00ED5F61">
        <w:rPr>
          <w:rFonts w:ascii="Calibri" w:eastAsia="Calibri" w:hAnsi="Calibri" w:cs="Calibri"/>
          <w:spacing w:val="-3"/>
          <w:sz w:val="24"/>
          <w:szCs w:val="24"/>
        </w:rPr>
        <w:t xml:space="preserve"> </w:t>
      </w:r>
      <w:r w:rsidRPr="00ED5F61">
        <w:rPr>
          <w:rFonts w:ascii="Calibri" w:eastAsia="Calibri" w:hAnsi="Calibri" w:cs="Calibri"/>
          <w:spacing w:val="1"/>
          <w:sz w:val="24"/>
          <w:szCs w:val="24"/>
        </w:rPr>
        <w:t>th</w:t>
      </w:r>
      <w:r w:rsidRPr="00ED5F61">
        <w:rPr>
          <w:rFonts w:ascii="Calibri" w:eastAsia="Calibri" w:hAnsi="Calibri" w:cs="Calibri"/>
          <w:spacing w:val="-2"/>
          <w:sz w:val="24"/>
          <w:szCs w:val="24"/>
        </w:rPr>
        <w:t>a</w:t>
      </w:r>
      <w:r w:rsidRPr="00ED5F61">
        <w:rPr>
          <w:rFonts w:ascii="Calibri" w:eastAsia="Calibri" w:hAnsi="Calibri" w:cs="Calibri"/>
          <w:sz w:val="24"/>
          <w:szCs w:val="24"/>
        </w:rPr>
        <w:t xml:space="preserve">t </w:t>
      </w:r>
      <w:r w:rsidRPr="00ED5F61">
        <w:rPr>
          <w:rFonts w:ascii="Calibri" w:eastAsia="Calibri" w:hAnsi="Calibri" w:cs="Calibri"/>
          <w:spacing w:val="-2"/>
          <w:sz w:val="24"/>
          <w:szCs w:val="24"/>
        </w:rPr>
        <w:t>a</w:t>
      </w:r>
      <w:r w:rsidRPr="00ED5F61">
        <w:rPr>
          <w:rFonts w:ascii="Calibri" w:eastAsia="Calibri" w:hAnsi="Calibri" w:cs="Calibri"/>
          <w:sz w:val="24"/>
          <w:szCs w:val="24"/>
        </w:rPr>
        <w:t>rise</w:t>
      </w:r>
      <w:r w:rsidRPr="00ED5F61">
        <w:rPr>
          <w:rFonts w:ascii="Calibri" w:eastAsia="Calibri" w:hAnsi="Calibri" w:cs="Calibri"/>
          <w:spacing w:val="-5"/>
          <w:sz w:val="24"/>
          <w:szCs w:val="24"/>
        </w:rPr>
        <w:t xml:space="preserve"> </w:t>
      </w:r>
      <w:r w:rsidRPr="00ED5F61">
        <w:rPr>
          <w:rFonts w:ascii="Calibri" w:eastAsia="Calibri" w:hAnsi="Calibri" w:cs="Calibri"/>
          <w:spacing w:val="1"/>
          <w:sz w:val="24"/>
          <w:szCs w:val="24"/>
        </w:rPr>
        <w:t>b</w:t>
      </w:r>
      <w:r w:rsidRPr="00ED5F61">
        <w:rPr>
          <w:rFonts w:ascii="Calibri" w:eastAsia="Calibri" w:hAnsi="Calibri" w:cs="Calibri"/>
          <w:sz w:val="24"/>
          <w:szCs w:val="24"/>
        </w:rPr>
        <w:t>e</w:t>
      </w:r>
      <w:r w:rsidRPr="00ED5F61">
        <w:rPr>
          <w:rFonts w:ascii="Calibri" w:eastAsia="Calibri" w:hAnsi="Calibri" w:cs="Calibri"/>
          <w:spacing w:val="2"/>
          <w:sz w:val="24"/>
          <w:szCs w:val="24"/>
        </w:rPr>
        <w:t>t</w:t>
      </w:r>
      <w:r w:rsidRPr="00ED5F61">
        <w:rPr>
          <w:rFonts w:ascii="Calibri" w:eastAsia="Calibri" w:hAnsi="Calibri" w:cs="Calibri"/>
          <w:spacing w:val="-1"/>
          <w:sz w:val="24"/>
          <w:szCs w:val="24"/>
        </w:rPr>
        <w:t>w</w:t>
      </w:r>
      <w:r w:rsidRPr="00ED5F61">
        <w:rPr>
          <w:rFonts w:ascii="Calibri" w:eastAsia="Calibri" w:hAnsi="Calibri" w:cs="Calibri"/>
          <w:spacing w:val="-2"/>
          <w:sz w:val="24"/>
          <w:szCs w:val="24"/>
        </w:rPr>
        <w:t>e</w:t>
      </w:r>
      <w:r w:rsidRPr="00ED5F61">
        <w:rPr>
          <w:rFonts w:ascii="Calibri" w:eastAsia="Calibri" w:hAnsi="Calibri" w:cs="Calibri"/>
          <w:sz w:val="24"/>
          <w:szCs w:val="24"/>
        </w:rPr>
        <w:t>en</w:t>
      </w:r>
      <w:r w:rsidRPr="00ED5F61">
        <w:rPr>
          <w:rFonts w:ascii="Calibri" w:eastAsia="Calibri" w:hAnsi="Calibri" w:cs="Calibri"/>
          <w:spacing w:val="-7"/>
          <w:sz w:val="24"/>
          <w:szCs w:val="24"/>
        </w:rPr>
        <w:t xml:space="preserve"> </w:t>
      </w:r>
      <w:r w:rsidRPr="00ED5F61">
        <w:rPr>
          <w:rFonts w:ascii="Calibri" w:eastAsia="Calibri" w:hAnsi="Calibri" w:cs="Calibri"/>
          <w:spacing w:val="1"/>
          <w:sz w:val="24"/>
          <w:szCs w:val="24"/>
        </w:rPr>
        <w:t>th</w:t>
      </w:r>
      <w:r w:rsidRPr="00ED5F61">
        <w:rPr>
          <w:rFonts w:ascii="Calibri" w:eastAsia="Calibri" w:hAnsi="Calibri" w:cs="Calibri"/>
          <w:sz w:val="24"/>
          <w:szCs w:val="24"/>
        </w:rPr>
        <w:t>e</w:t>
      </w:r>
      <w:r w:rsidRPr="00ED5F61">
        <w:rPr>
          <w:rFonts w:ascii="Calibri" w:eastAsia="Calibri" w:hAnsi="Calibri" w:cs="Calibri"/>
          <w:spacing w:val="-3"/>
          <w:sz w:val="24"/>
          <w:szCs w:val="24"/>
        </w:rPr>
        <w:t xml:space="preserve"> </w:t>
      </w:r>
      <w:r w:rsidRPr="00ED5F61">
        <w:rPr>
          <w:rFonts w:ascii="Calibri" w:eastAsia="Calibri" w:hAnsi="Calibri" w:cs="Calibri"/>
          <w:sz w:val="24"/>
          <w:szCs w:val="24"/>
        </w:rPr>
        <w:t>Regist</w:t>
      </w:r>
      <w:r w:rsidRPr="00ED5F61">
        <w:rPr>
          <w:rFonts w:ascii="Calibri" w:eastAsia="Calibri" w:hAnsi="Calibri" w:cs="Calibri"/>
          <w:spacing w:val="1"/>
          <w:sz w:val="24"/>
          <w:szCs w:val="24"/>
        </w:rPr>
        <w:t>r</w:t>
      </w:r>
      <w:r w:rsidRPr="00ED5F61">
        <w:rPr>
          <w:rFonts w:ascii="Calibri" w:eastAsia="Calibri" w:hAnsi="Calibri" w:cs="Calibri"/>
          <w:sz w:val="24"/>
          <w:szCs w:val="24"/>
        </w:rPr>
        <w:t>y</w:t>
      </w:r>
      <w:r w:rsidRPr="00ED5F61">
        <w:rPr>
          <w:rFonts w:ascii="Calibri" w:eastAsia="Calibri" w:hAnsi="Calibri" w:cs="Calibri"/>
          <w:spacing w:val="-8"/>
          <w:sz w:val="24"/>
          <w:szCs w:val="24"/>
        </w:rPr>
        <w:t xml:space="preserve"> </w:t>
      </w:r>
      <w:r w:rsidRPr="00ED5F61">
        <w:rPr>
          <w:rFonts w:ascii="Calibri" w:eastAsia="Calibri" w:hAnsi="Calibri" w:cs="Calibri"/>
          <w:sz w:val="24"/>
          <w:szCs w:val="24"/>
        </w:rPr>
        <w:t>O</w:t>
      </w:r>
      <w:r w:rsidRPr="00ED5F61">
        <w:rPr>
          <w:rFonts w:ascii="Calibri" w:eastAsia="Calibri" w:hAnsi="Calibri" w:cs="Calibri"/>
          <w:spacing w:val="-2"/>
          <w:sz w:val="24"/>
          <w:szCs w:val="24"/>
        </w:rPr>
        <w:t>p</w:t>
      </w:r>
      <w:r w:rsidRPr="00ED5F61">
        <w:rPr>
          <w:rFonts w:ascii="Calibri" w:eastAsia="Calibri" w:hAnsi="Calibri" w:cs="Calibri"/>
          <w:sz w:val="24"/>
          <w:szCs w:val="24"/>
        </w:rPr>
        <w:t>e</w:t>
      </w:r>
      <w:r w:rsidRPr="00ED5F61">
        <w:rPr>
          <w:rFonts w:ascii="Calibri" w:eastAsia="Calibri" w:hAnsi="Calibri" w:cs="Calibri"/>
          <w:spacing w:val="1"/>
          <w:sz w:val="24"/>
          <w:szCs w:val="24"/>
        </w:rPr>
        <w:t>r</w:t>
      </w:r>
      <w:r w:rsidRPr="00ED5F61">
        <w:rPr>
          <w:rFonts w:ascii="Calibri" w:eastAsia="Calibri" w:hAnsi="Calibri" w:cs="Calibri"/>
          <w:sz w:val="24"/>
          <w:szCs w:val="24"/>
        </w:rPr>
        <w:t>a</w:t>
      </w:r>
      <w:r w:rsidRPr="00ED5F61">
        <w:rPr>
          <w:rFonts w:ascii="Calibri" w:eastAsia="Calibri" w:hAnsi="Calibri" w:cs="Calibri"/>
          <w:spacing w:val="-1"/>
          <w:sz w:val="24"/>
          <w:szCs w:val="24"/>
        </w:rPr>
        <w:t>t</w:t>
      </w:r>
      <w:r w:rsidRPr="00ED5F61">
        <w:rPr>
          <w:rFonts w:ascii="Calibri" w:eastAsia="Calibri" w:hAnsi="Calibri" w:cs="Calibri"/>
          <w:sz w:val="24"/>
          <w:szCs w:val="24"/>
        </w:rPr>
        <w:t>or</w:t>
      </w:r>
      <w:r w:rsidRPr="00ED5F61">
        <w:rPr>
          <w:rFonts w:ascii="Calibri" w:eastAsia="Calibri" w:hAnsi="Calibri" w:cs="Calibri"/>
          <w:spacing w:val="-7"/>
          <w:sz w:val="24"/>
          <w:szCs w:val="24"/>
        </w:rPr>
        <w:t xml:space="preserve"> </w:t>
      </w:r>
      <w:r w:rsidRPr="00ED5F61">
        <w:rPr>
          <w:rFonts w:ascii="Calibri" w:eastAsia="Calibri" w:hAnsi="Calibri" w:cs="Calibri"/>
          <w:sz w:val="24"/>
          <w:szCs w:val="24"/>
        </w:rPr>
        <w:t>a</w:t>
      </w:r>
      <w:r w:rsidRPr="00ED5F61">
        <w:rPr>
          <w:rFonts w:ascii="Calibri" w:eastAsia="Calibri" w:hAnsi="Calibri" w:cs="Calibri"/>
          <w:spacing w:val="1"/>
          <w:sz w:val="24"/>
          <w:szCs w:val="24"/>
        </w:rPr>
        <w:t>n</w:t>
      </w:r>
      <w:r w:rsidRPr="00ED5F61">
        <w:rPr>
          <w:rFonts w:ascii="Calibri" w:eastAsia="Calibri" w:hAnsi="Calibri" w:cs="Calibri"/>
          <w:sz w:val="24"/>
          <w:szCs w:val="24"/>
        </w:rPr>
        <w:t>d</w:t>
      </w:r>
      <w:r w:rsidRPr="00ED5F61">
        <w:rPr>
          <w:rFonts w:ascii="Calibri" w:eastAsia="Calibri" w:hAnsi="Calibri" w:cs="Calibri"/>
          <w:spacing w:val="-1"/>
          <w:sz w:val="24"/>
          <w:szCs w:val="24"/>
        </w:rPr>
        <w:t xml:space="preserve"> t</w:t>
      </w:r>
      <w:r w:rsidRPr="00ED5F61">
        <w:rPr>
          <w:rFonts w:ascii="Calibri" w:eastAsia="Calibri" w:hAnsi="Calibri" w:cs="Calibri"/>
          <w:spacing w:val="1"/>
          <w:sz w:val="24"/>
          <w:szCs w:val="24"/>
        </w:rPr>
        <w:t>h</w:t>
      </w:r>
      <w:r w:rsidRPr="00ED5F61">
        <w:rPr>
          <w:rFonts w:ascii="Calibri" w:eastAsia="Calibri" w:hAnsi="Calibri" w:cs="Calibri"/>
          <w:sz w:val="24"/>
          <w:szCs w:val="24"/>
        </w:rPr>
        <w:t>e</w:t>
      </w:r>
      <w:r w:rsidRPr="00ED5F61">
        <w:rPr>
          <w:rFonts w:ascii="Calibri" w:eastAsia="Calibri" w:hAnsi="Calibri" w:cs="Calibri"/>
          <w:spacing w:val="-1"/>
          <w:sz w:val="24"/>
          <w:szCs w:val="24"/>
        </w:rPr>
        <w:t xml:space="preserve"> </w:t>
      </w:r>
      <w:r w:rsidRPr="00ED5F61">
        <w:rPr>
          <w:rFonts w:ascii="Calibri" w:eastAsia="Calibri" w:hAnsi="Calibri" w:cs="Calibri"/>
          <w:sz w:val="24"/>
          <w:szCs w:val="24"/>
        </w:rPr>
        <w:t>Regi</w:t>
      </w:r>
      <w:r w:rsidRPr="00ED5F61">
        <w:rPr>
          <w:rFonts w:ascii="Calibri" w:eastAsia="Calibri" w:hAnsi="Calibri" w:cs="Calibri"/>
          <w:spacing w:val="-3"/>
          <w:sz w:val="24"/>
          <w:szCs w:val="24"/>
        </w:rPr>
        <w:t>s</w:t>
      </w:r>
      <w:r w:rsidRPr="00ED5F61">
        <w:rPr>
          <w:rFonts w:ascii="Calibri" w:eastAsia="Calibri" w:hAnsi="Calibri" w:cs="Calibri"/>
          <w:spacing w:val="1"/>
          <w:sz w:val="24"/>
          <w:szCs w:val="24"/>
        </w:rPr>
        <w:t>t</w:t>
      </w:r>
      <w:r w:rsidRPr="00ED5F61">
        <w:rPr>
          <w:rFonts w:ascii="Calibri" w:eastAsia="Calibri" w:hAnsi="Calibri" w:cs="Calibri"/>
          <w:sz w:val="24"/>
          <w:szCs w:val="24"/>
        </w:rPr>
        <w:t>rar.</w:t>
      </w:r>
    </w:p>
    <w:p w14:paraId="16BFFD32" w14:textId="77777777" w:rsidR="001638A2" w:rsidRPr="00ED5F61" w:rsidRDefault="001638A2" w:rsidP="001638A2">
      <w:pPr>
        <w:spacing w:before="1" w:line="238" w:lineRule="auto"/>
        <w:ind w:left="0" w:right="151"/>
        <w:rPr>
          <w:rFonts w:ascii="Calibri" w:eastAsia="Calibri" w:hAnsi="Calibri" w:cs="Calibri"/>
          <w:sz w:val="24"/>
          <w:szCs w:val="24"/>
        </w:rPr>
      </w:pPr>
    </w:p>
    <w:p w14:paraId="5E6129D9" w14:textId="77777777" w:rsidR="001638A2" w:rsidRPr="00ED5F61" w:rsidRDefault="001638A2" w:rsidP="001638A2">
      <w:pPr>
        <w:spacing w:before="0" w:line="360" w:lineRule="auto"/>
        <w:ind w:left="0" w:right="151"/>
        <w:rPr>
          <w:rFonts w:ascii="Calibri" w:eastAsia="Calibri" w:hAnsi="Calibri" w:cs="Calibri"/>
          <w:b/>
          <w:bCs/>
          <w:i/>
          <w:sz w:val="24"/>
          <w:szCs w:val="24"/>
        </w:rPr>
      </w:pPr>
      <w:r w:rsidRPr="00ED5F61">
        <w:rPr>
          <w:rFonts w:ascii="Calibri" w:eastAsia="Calibri" w:hAnsi="Calibri" w:cs="Calibri"/>
          <w:b/>
          <w:bCs/>
          <w:i/>
          <w:spacing w:val="1"/>
          <w:sz w:val="24"/>
          <w:szCs w:val="24"/>
        </w:rPr>
        <w:t>T</w:t>
      </w:r>
      <w:r w:rsidRPr="00ED5F61">
        <w:rPr>
          <w:rFonts w:ascii="Calibri" w:eastAsia="Calibri" w:hAnsi="Calibri" w:cs="Calibri"/>
          <w:b/>
          <w:bCs/>
          <w:i/>
          <w:sz w:val="24"/>
          <w:szCs w:val="24"/>
        </w:rPr>
        <w:t>e</w:t>
      </w:r>
      <w:r w:rsidRPr="00ED5F61">
        <w:rPr>
          <w:rFonts w:ascii="Calibri" w:eastAsia="Calibri" w:hAnsi="Calibri" w:cs="Calibri"/>
          <w:b/>
          <w:bCs/>
          <w:i/>
          <w:spacing w:val="-1"/>
          <w:sz w:val="24"/>
          <w:szCs w:val="24"/>
        </w:rPr>
        <w:t>c</w:t>
      </w:r>
      <w:r w:rsidRPr="00ED5F61">
        <w:rPr>
          <w:rFonts w:ascii="Calibri" w:eastAsia="Calibri" w:hAnsi="Calibri" w:cs="Calibri"/>
          <w:b/>
          <w:bCs/>
          <w:i/>
          <w:sz w:val="24"/>
          <w:szCs w:val="24"/>
        </w:rPr>
        <w:t>h</w:t>
      </w:r>
      <w:r w:rsidRPr="00ED5F61">
        <w:rPr>
          <w:rFonts w:ascii="Calibri" w:eastAsia="Calibri" w:hAnsi="Calibri" w:cs="Calibri"/>
          <w:b/>
          <w:bCs/>
          <w:i/>
          <w:spacing w:val="1"/>
          <w:sz w:val="24"/>
          <w:szCs w:val="24"/>
        </w:rPr>
        <w:t>ni</w:t>
      </w:r>
      <w:r w:rsidRPr="00ED5F61">
        <w:rPr>
          <w:rFonts w:ascii="Calibri" w:eastAsia="Calibri" w:hAnsi="Calibri" w:cs="Calibri"/>
          <w:b/>
          <w:bCs/>
          <w:i/>
          <w:sz w:val="24"/>
          <w:szCs w:val="24"/>
        </w:rPr>
        <w:t>c</w:t>
      </w:r>
      <w:r w:rsidRPr="00ED5F61">
        <w:rPr>
          <w:rFonts w:ascii="Calibri" w:eastAsia="Calibri" w:hAnsi="Calibri" w:cs="Calibri"/>
          <w:b/>
          <w:bCs/>
          <w:i/>
          <w:spacing w:val="-2"/>
          <w:sz w:val="24"/>
          <w:szCs w:val="24"/>
        </w:rPr>
        <w:t>a</w:t>
      </w:r>
      <w:r w:rsidRPr="00ED5F61">
        <w:rPr>
          <w:rFonts w:ascii="Calibri" w:eastAsia="Calibri" w:hAnsi="Calibri" w:cs="Calibri"/>
          <w:b/>
          <w:bCs/>
          <w:i/>
          <w:sz w:val="24"/>
          <w:szCs w:val="24"/>
        </w:rPr>
        <w:t>l</w:t>
      </w:r>
      <w:r w:rsidRPr="00ED5F61">
        <w:rPr>
          <w:rFonts w:ascii="Calibri" w:eastAsia="Calibri" w:hAnsi="Calibri" w:cs="Calibri"/>
          <w:b/>
          <w:bCs/>
          <w:i/>
          <w:spacing w:val="-4"/>
          <w:sz w:val="24"/>
          <w:szCs w:val="24"/>
        </w:rPr>
        <w:t xml:space="preserve"> </w:t>
      </w:r>
      <w:r w:rsidRPr="00ED5F61">
        <w:rPr>
          <w:rFonts w:ascii="Calibri" w:eastAsia="Calibri" w:hAnsi="Calibri" w:cs="Calibri"/>
          <w:b/>
          <w:bCs/>
          <w:i/>
          <w:sz w:val="24"/>
          <w:szCs w:val="24"/>
        </w:rPr>
        <w:t>Help</w:t>
      </w:r>
      <w:r w:rsidRPr="00ED5F61">
        <w:rPr>
          <w:rFonts w:ascii="Calibri" w:eastAsia="Calibri" w:hAnsi="Calibri" w:cs="Calibri"/>
          <w:b/>
          <w:bCs/>
          <w:i/>
          <w:spacing w:val="-6"/>
          <w:sz w:val="24"/>
          <w:szCs w:val="24"/>
        </w:rPr>
        <w:t xml:space="preserve"> </w:t>
      </w:r>
      <w:r w:rsidRPr="00ED5F61">
        <w:rPr>
          <w:rFonts w:ascii="Calibri" w:eastAsia="Calibri" w:hAnsi="Calibri" w:cs="Calibri"/>
          <w:b/>
          <w:bCs/>
          <w:i/>
          <w:spacing w:val="1"/>
          <w:sz w:val="24"/>
          <w:szCs w:val="24"/>
        </w:rPr>
        <w:t>S</w:t>
      </w:r>
      <w:r w:rsidRPr="00ED5F61">
        <w:rPr>
          <w:rFonts w:ascii="Calibri" w:eastAsia="Calibri" w:hAnsi="Calibri" w:cs="Calibri"/>
          <w:b/>
          <w:bCs/>
          <w:i/>
          <w:sz w:val="24"/>
          <w:szCs w:val="24"/>
        </w:rPr>
        <w:t>y</w:t>
      </w:r>
      <w:r w:rsidRPr="00ED5F61">
        <w:rPr>
          <w:rFonts w:ascii="Calibri" w:eastAsia="Calibri" w:hAnsi="Calibri" w:cs="Calibri"/>
          <w:b/>
          <w:bCs/>
          <w:i/>
          <w:spacing w:val="-1"/>
          <w:sz w:val="24"/>
          <w:szCs w:val="24"/>
        </w:rPr>
        <w:t>s</w:t>
      </w:r>
      <w:r w:rsidRPr="00ED5F61">
        <w:rPr>
          <w:rFonts w:ascii="Calibri" w:eastAsia="Calibri" w:hAnsi="Calibri" w:cs="Calibri"/>
          <w:b/>
          <w:bCs/>
          <w:i/>
          <w:sz w:val="24"/>
          <w:szCs w:val="24"/>
        </w:rPr>
        <w:t>tems</w:t>
      </w:r>
    </w:p>
    <w:p w14:paraId="508F5CFF" w14:textId="77777777" w:rsidR="001638A2" w:rsidRPr="00ED5F61" w:rsidRDefault="001638A2" w:rsidP="001638A2">
      <w:pPr>
        <w:spacing w:before="1" w:line="238" w:lineRule="auto"/>
        <w:ind w:left="0" w:right="151"/>
        <w:rPr>
          <w:rFonts w:ascii="Calibri" w:eastAsia="Calibri" w:hAnsi="Calibri" w:cs="Calibri"/>
          <w:sz w:val="24"/>
          <w:szCs w:val="24"/>
        </w:rPr>
      </w:pPr>
      <w:r w:rsidRPr="00ED5F61">
        <w:rPr>
          <w:rFonts w:ascii="Calibri" w:eastAsia="Calibri" w:hAnsi="Calibri" w:cs="Calibri"/>
          <w:sz w:val="24"/>
          <w:szCs w:val="24"/>
        </w:rPr>
        <w:t>Regist</w:t>
      </w:r>
      <w:r w:rsidRPr="00ED5F61">
        <w:rPr>
          <w:rFonts w:ascii="Calibri" w:eastAsia="Calibri" w:hAnsi="Calibri" w:cs="Calibri"/>
          <w:spacing w:val="1"/>
          <w:sz w:val="24"/>
          <w:szCs w:val="24"/>
        </w:rPr>
        <w:t>r</w:t>
      </w:r>
      <w:r w:rsidRPr="00ED5F61">
        <w:rPr>
          <w:rFonts w:ascii="Calibri" w:eastAsia="Calibri" w:hAnsi="Calibri" w:cs="Calibri"/>
          <w:sz w:val="24"/>
          <w:szCs w:val="24"/>
        </w:rPr>
        <w:t>y</w:t>
      </w:r>
      <w:r w:rsidRPr="00ED5F61">
        <w:rPr>
          <w:rFonts w:ascii="Calibri" w:eastAsia="Calibri" w:hAnsi="Calibri" w:cs="Calibri"/>
          <w:spacing w:val="-8"/>
          <w:sz w:val="24"/>
          <w:szCs w:val="24"/>
        </w:rPr>
        <w:t xml:space="preserve"> </w:t>
      </w:r>
      <w:r w:rsidRPr="00ED5F61">
        <w:rPr>
          <w:rFonts w:ascii="Calibri" w:eastAsia="Calibri" w:hAnsi="Calibri" w:cs="Calibri"/>
          <w:sz w:val="24"/>
          <w:szCs w:val="24"/>
        </w:rPr>
        <w:t>O</w:t>
      </w:r>
      <w:r w:rsidRPr="00ED5F61">
        <w:rPr>
          <w:rFonts w:ascii="Calibri" w:eastAsia="Calibri" w:hAnsi="Calibri" w:cs="Calibri"/>
          <w:spacing w:val="1"/>
          <w:sz w:val="24"/>
          <w:szCs w:val="24"/>
        </w:rPr>
        <w:t>p</w:t>
      </w:r>
      <w:r w:rsidRPr="00ED5F61">
        <w:rPr>
          <w:rFonts w:ascii="Calibri" w:eastAsia="Calibri" w:hAnsi="Calibri" w:cs="Calibri"/>
          <w:sz w:val="24"/>
          <w:szCs w:val="24"/>
        </w:rPr>
        <w:t>e</w:t>
      </w:r>
      <w:r w:rsidRPr="00ED5F61">
        <w:rPr>
          <w:rFonts w:ascii="Calibri" w:eastAsia="Calibri" w:hAnsi="Calibri" w:cs="Calibri"/>
          <w:spacing w:val="1"/>
          <w:sz w:val="24"/>
          <w:szCs w:val="24"/>
        </w:rPr>
        <w:t>r</w:t>
      </w:r>
      <w:r w:rsidRPr="00ED5F61">
        <w:rPr>
          <w:rFonts w:ascii="Calibri" w:eastAsia="Calibri" w:hAnsi="Calibri" w:cs="Calibri"/>
          <w:spacing w:val="-2"/>
          <w:sz w:val="24"/>
          <w:szCs w:val="24"/>
        </w:rPr>
        <w:t>a</w:t>
      </w:r>
      <w:r w:rsidRPr="00ED5F61">
        <w:rPr>
          <w:rFonts w:ascii="Calibri" w:eastAsia="Calibri" w:hAnsi="Calibri" w:cs="Calibri"/>
          <w:spacing w:val="1"/>
          <w:sz w:val="24"/>
          <w:szCs w:val="24"/>
        </w:rPr>
        <w:t>t</w:t>
      </w:r>
      <w:r w:rsidRPr="00ED5F61">
        <w:rPr>
          <w:rFonts w:ascii="Calibri" w:eastAsia="Calibri" w:hAnsi="Calibri" w:cs="Calibri"/>
          <w:sz w:val="24"/>
          <w:szCs w:val="24"/>
        </w:rPr>
        <w:t>o</w:t>
      </w:r>
      <w:r w:rsidRPr="00ED5F61">
        <w:rPr>
          <w:rFonts w:ascii="Calibri" w:eastAsia="Calibri" w:hAnsi="Calibri" w:cs="Calibri"/>
          <w:spacing w:val="1"/>
          <w:sz w:val="24"/>
          <w:szCs w:val="24"/>
        </w:rPr>
        <w:t>r</w:t>
      </w:r>
      <w:r w:rsidRPr="00ED5F61">
        <w:rPr>
          <w:rFonts w:ascii="Calibri" w:eastAsia="Calibri" w:hAnsi="Calibri" w:cs="Calibri"/>
          <w:sz w:val="24"/>
          <w:szCs w:val="24"/>
        </w:rPr>
        <w:t>,</w:t>
      </w:r>
      <w:r w:rsidRPr="00ED5F61">
        <w:rPr>
          <w:rFonts w:ascii="Calibri" w:eastAsia="Calibri" w:hAnsi="Calibri" w:cs="Calibri"/>
          <w:spacing w:val="-8"/>
          <w:sz w:val="24"/>
          <w:szCs w:val="24"/>
        </w:rPr>
        <w:t xml:space="preserve"> </w:t>
      </w:r>
      <w:r w:rsidRPr="00ED5F61">
        <w:rPr>
          <w:rFonts w:ascii="Calibri" w:eastAsia="Calibri" w:hAnsi="Calibri" w:cs="Calibri"/>
          <w:sz w:val="24"/>
          <w:szCs w:val="24"/>
        </w:rPr>
        <w:t>via</w:t>
      </w:r>
      <w:r w:rsidRPr="00ED5F61">
        <w:rPr>
          <w:rFonts w:ascii="Calibri" w:eastAsia="Calibri" w:hAnsi="Calibri" w:cs="Calibri"/>
          <w:spacing w:val="1"/>
          <w:sz w:val="24"/>
          <w:szCs w:val="24"/>
        </w:rPr>
        <w:t xml:space="preserve"> </w:t>
      </w:r>
      <w:r w:rsidRPr="00ED5F61">
        <w:rPr>
          <w:rFonts w:ascii="Calibri" w:eastAsia="Calibri" w:hAnsi="Calibri" w:cs="Calibri"/>
          <w:spacing w:val="-2"/>
          <w:sz w:val="24"/>
          <w:szCs w:val="24"/>
        </w:rPr>
        <w:t>i</w:t>
      </w:r>
      <w:r w:rsidRPr="00ED5F61">
        <w:rPr>
          <w:rFonts w:ascii="Calibri" w:eastAsia="Calibri" w:hAnsi="Calibri" w:cs="Calibri"/>
          <w:spacing w:val="1"/>
          <w:sz w:val="24"/>
          <w:szCs w:val="24"/>
        </w:rPr>
        <w:t>t</w:t>
      </w:r>
      <w:r w:rsidRPr="00ED5F61">
        <w:rPr>
          <w:rFonts w:ascii="Calibri" w:eastAsia="Calibri" w:hAnsi="Calibri" w:cs="Calibri"/>
          <w:sz w:val="24"/>
          <w:szCs w:val="24"/>
        </w:rPr>
        <w:t>s</w:t>
      </w:r>
      <w:r w:rsidRPr="00ED5F61">
        <w:rPr>
          <w:rFonts w:ascii="Calibri" w:eastAsia="Calibri" w:hAnsi="Calibri" w:cs="Calibri"/>
          <w:spacing w:val="-1"/>
          <w:sz w:val="24"/>
          <w:szCs w:val="24"/>
        </w:rPr>
        <w:t xml:space="preserve"> </w:t>
      </w:r>
      <w:r w:rsidRPr="00ED5F61">
        <w:rPr>
          <w:rFonts w:ascii="Calibri" w:eastAsia="Calibri" w:hAnsi="Calibri" w:cs="Calibri"/>
          <w:sz w:val="24"/>
          <w:szCs w:val="24"/>
        </w:rPr>
        <w:t>Regist</w:t>
      </w:r>
      <w:r w:rsidRPr="00ED5F61">
        <w:rPr>
          <w:rFonts w:ascii="Calibri" w:eastAsia="Calibri" w:hAnsi="Calibri" w:cs="Calibri"/>
          <w:spacing w:val="1"/>
          <w:sz w:val="24"/>
          <w:szCs w:val="24"/>
        </w:rPr>
        <w:t>r</w:t>
      </w:r>
      <w:r w:rsidRPr="00ED5F61">
        <w:rPr>
          <w:rFonts w:ascii="Calibri" w:eastAsia="Calibri" w:hAnsi="Calibri" w:cs="Calibri"/>
          <w:sz w:val="24"/>
          <w:szCs w:val="24"/>
        </w:rPr>
        <w:t>y</w:t>
      </w:r>
      <w:r w:rsidRPr="00ED5F61">
        <w:rPr>
          <w:rFonts w:ascii="Calibri" w:eastAsia="Calibri" w:hAnsi="Calibri" w:cs="Calibri"/>
          <w:spacing w:val="-8"/>
          <w:sz w:val="24"/>
          <w:szCs w:val="24"/>
        </w:rPr>
        <w:t xml:space="preserve"> </w:t>
      </w:r>
      <w:r w:rsidRPr="00ED5F61">
        <w:rPr>
          <w:rFonts w:ascii="Calibri" w:eastAsia="Calibri" w:hAnsi="Calibri" w:cs="Calibri"/>
          <w:sz w:val="24"/>
          <w:szCs w:val="24"/>
        </w:rPr>
        <w:t>S</w:t>
      </w:r>
      <w:r w:rsidRPr="00ED5F61">
        <w:rPr>
          <w:rFonts w:ascii="Calibri" w:eastAsia="Calibri" w:hAnsi="Calibri" w:cs="Calibri"/>
          <w:spacing w:val="1"/>
          <w:sz w:val="24"/>
          <w:szCs w:val="24"/>
        </w:rPr>
        <w:t>e</w:t>
      </w:r>
      <w:r w:rsidRPr="00ED5F61">
        <w:rPr>
          <w:rFonts w:ascii="Calibri" w:eastAsia="Calibri" w:hAnsi="Calibri" w:cs="Calibri"/>
          <w:sz w:val="24"/>
          <w:szCs w:val="24"/>
        </w:rPr>
        <w:t>rvi</w:t>
      </w:r>
      <w:r w:rsidRPr="00ED5F61">
        <w:rPr>
          <w:rFonts w:ascii="Calibri" w:eastAsia="Calibri" w:hAnsi="Calibri" w:cs="Calibri"/>
          <w:spacing w:val="-1"/>
          <w:sz w:val="24"/>
          <w:szCs w:val="24"/>
        </w:rPr>
        <w:t>c</w:t>
      </w:r>
      <w:r w:rsidRPr="00ED5F61">
        <w:rPr>
          <w:rFonts w:ascii="Calibri" w:eastAsia="Calibri" w:hAnsi="Calibri" w:cs="Calibri"/>
          <w:sz w:val="24"/>
          <w:szCs w:val="24"/>
        </w:rPr>
        <w:t>e</w:t>
      </w:r>
      <w:r w:rsidRPr="00ED5F61">
        <w:rPr>
          <w:rFonts w:ascii="Calibri" w:eastAsia="Calibri" w:hAnsi="Calibri" w:cs="Calibri"/>
          <w:spacing w:val="-6"/>
          <w:sz w:val="24"/>
          <w:szCs w:val="24"/>
        </w:rPr>
        <w:t xml:space="preserve"> </w:t>
      </w:r>
      <w:r w:rsidRPr="00ED5F61">
        <w:rPr>
          <w:rFonts w:ascii="Calibri" w:eastAsia="Calibri" w:hAnsi="Calibri" w:cs="Calibri"/>
          <w:sz w:val="24"/>
          <w:szCs w:val="24"/>
        </w:rPr>
        <w:t>P</w:t>
      </w:r>
      <w:r w:rsidRPr="00ED5F61">
        <w:rPr>
          <w:rFonts w:ascii="Calibri" w:eastAsia="Calibri" w:hAnsi="Calibri" w:cs="Calibri"/>
          <w:spacing w:val="1"/>
          <w:sz w:val="24"/>
          <w:szCs w:val="24"/>
        </w:rPr>
        <w:t>r</w:t>
      </w:r>
      <w:r w:rsidRPr="00ED5F61">
        <w:rPr>
          <w:rFonts w:ascii="Calibri" w:eastAsia="Calibri" w:hAnsi="Calibri" w:cs="Calibri"/>
          <w:sz w:val="24"/>
          <w:szCs w:val="24"/>
        </w:rPr>
        <w:t>ov</w:t>
      </w:r>
      <w:r w:rsidRPr="00ED5F61">
        <w:rPr>
          <w:rFonts w:ascii="Calibri" w:eastAsia="Calibri" w:hAnsi="Calibri" w:cs="Calibri"/>
          <w:spacing w:val="-2"/>
          <w:sz w:val="24"/>
          <w:szCs w:val="24"/>
        </w:rPr>
        <w:t>i</w:t>
      </w:r>
      <w:r w:rsidRPr="00ED5F61">
        <w:rPr>
          <w:rFonts w:ascii="Calibri" w:eastAsia="Calibri" w:hAnsi="Calibri" w:cs="Calibri"/>
          <w:spacing w:val="1"/>
          <w:sz w:val="24"/>
          <w:szCs w:val="24"/>
        </w:rPr>
        <w:t>d</w:t>
      </w:r>
      <w:r w:rsidRPr="00ED5F61">
        <w:rPr>
          <w:rFonts w:ascii="Calibri" w:eastAsia="Calibri" w:hAnsi="Calibri" w:cs="Calibri"/>
          <w:spacing w:val="-2"/>
          <w:sz w:val="24"/>
          <w:szCs w:val="24"/>
        </w:rPr>
        <w:t>e</w:t>
      </w:r>
      <w:r w:rsidRPr="00ED5F61">
        <w:rPr>
          <w:rFonts w:ascii="Calibri" w:eastAsia="Calibri" w:hAnsi="Calibri" w:cs="Calibri"/>
          <w:sz w:val="24"/>
          <w:szCs w:val="24"/>
        </w:rPr>
        <w:t>r,</w:t>
      </w:r>
      <w:r w:rsidRPr="00ED5F61">
        <w:rPr>
          <w:rFonts w:ascii="Calibri" w:eastAsia="Calibri" w:hAnsi="Calibri" w:cs="Calibri"/>
          <w:spacing w:val="-4"/>
          <w:sz w:val="24"/>
          <w:szCs w:val="24"/>
        </w:rPr>
        <w:t xml:space="preserve"> </w:t>
      </w:r>
      <w:r w:rsidRPr="00ED5F61">
        <w:rPr>
          <w:rFonts w:ascii="Calibri" w:eastAsia="Calibri" w:hAnsi="Calibri" w:cs="Calibri"/>
          <w:spacing w:val="-1"/>
          <w:sz w:val="24"/>
          <w:szCs w:val="24"/>
        </w:rPr>
        <w:t>w</w:t>
      </w:r>
      <w:r w:rsidRPr="00ED5F61">
        <w:rPr>
          <w:rFonts w:ascii="Calibri" w:eastAsia="Calibri" w:hAnsi="Calibri" w:cs="Calibri"/>
          <w:sz w:val="24"/>
          <w:szCs w:val="24"/>
        </w:rPr>
        <w:t>ill</w:t>
      </w:r>
      <w:r w:rsidRPr="00ED5F61">
        <w:rPr>
          <w:rFonts w:ascii="Calibri" w:eastAsia="Calibri" w:hAnsi="Calibri" w:cs="Calibri"/>
          <w:spacing w:val="-1"/>
          <w:sz w:val="24"/>
          <w:szCs w:val="24"/>
        </w:rPr>
        <w:t xml:space="preserve"> </w:t>
      </w:r>
      <w:r w:rsidRPr="00ED5F61">
        <w:rPr>
          <w:rFonts w:ascii="Calibri" w:eastAsia="Calibri" w:hAnsi="Calibri" w:cs="Calibri"/>
          <w:spacing w:val="1"/>
          <w:sz w:val="24"/>
          <w:szCs w:val="24"/>
        </w:rPr>
        <w:t>p</w:t>
      </w:r>
      <w:r w:rsidRPr="00ED5F61">
        <w:rPr>
          <w:rFonts w:ascii="Calibri" w:eastAsia="Calibri" w:hAnsi="Calibri" w:cs="Calibri"/>
          <w:sz w:val="24"/>
          <w:szCs w:val="24"/>
        </w:rPr>
        <w:t>r</w:t>
      </w:r>
      <w:r w:rsidRPr="00ED5F61">
        <w:rPr>
          <w:rFonts w:ascii="Calibri" w:eastAsia="Calibri" w:hAnsi="Calibri" w:cs="Calibri"/>
          <w:spacing w:val="1"/>
          <w:sz w:val="24"/>
          <w:szCs w:val="24"/>
        </w:rPr>
        <w:t>o</w:t>
      </w:r>
      <w:r w:rsidRPr="00ED5F61">
        <w:rPr>
          <w:rFonts w:ascii="Calibri" w:eastAsia="Calibri" w:hAnsi="Calibri" w:cs="Calibri"/>
          <w:sz w:val="24"/>
          <w:szCs w:val="24"/>
        </w:rPr>
        <w:t>v</w:t>
      </w:r>
      <w:r w:rsidRPr="00ED5F61">
        <w:rPr>
          <w:rFonts w:ascii="Calibri" w:eastAsia="Calibri" w:hAnsi="Calibri" w:cs="Calibri"/>
          <w:spacing w:val="-3"/>
          <w:sz w:val="24"/>
          <w:szCs w:val="24"/>
        </w:rPr>
        <w:t>i</w:t>
      </w:r>
      <w:r w:rsidRPr="00ED5F61">
        <w:rPr>
          <w:rFonts w:ascii="Calibri" w:eastAsia="Calibri" w:hAnsi="Calibri" w:cs="Calibri"/>
          <w:spacing w:val="1"/>
          <w:sz w:val="24"/>
          <w:szCs w:val="24"/>
        </w:rPr>
        <w:t>d</w:t>
      </w:r>
      <w:r w:rsidRPr="00ED5F61">
        <w:rPr>
          <w:rFonts w:ascii="Calibri" w:eastAsia="Calibri" w:hAnsi="Calibri" w:cs="Calibri"/>
          <w:sz w:val="24"/>
          <w:szCs w:val="24"/>
        </w:rPr>
        <w:t>e</w:t>
      </w:r>
      <w:r w:rsidRPr="00ED5F61">
        <w:rPr>
          <w:rFonts w:ascii="Calibri" w:eastAsia="Calibri" w:hAnsi="Calibri" w:cs="Calibri"/>
          <w:spacing w:val="-4"/>
          <w:sz w:val="24"/>
          <w:szCs w:val="24"/>
        </w:rPr>
        <w:t xml:space="preserve"> </w:t>
      </w:r>
      <w:r w:rsidRPr="00ED5F61">
        <w:rPr>
          <w:rFonts w:ascii="Calibri" w:eastAsia="Calibri" w:hAnsi="Calibri" w:cs="Calibri"/>
          <w:spacing w:val="1"/>
          <w:sz w:val="24"/>
          <w:szCs w:val="24"/>
        </w:rPr>
        <w:t>t</w:t>
      </w:r>
      <w:r w:rsidRPr="00ED5F61">
        <w:rPr>
          <w:rFonts w:ascii="Calibri" w:eastAsia="Calibri" w:hAnsi="Calibri" w:cs="Calibri"/>
          <w:spacing w:val="-1"/>
          <w:sz w:val="24"/>
          <w:szCs w:val="24"/>
        </w:rPr>
        <w:t>h</w:t>
      </w:r>
      <w:r w:rsidRPr="00ED5F61">
        <w:rPr>
          <w:rFonts w:ascii="Calibri" w:eastAsia="Calibri" w:hAnsi="Calibri" w:cs="Calibri"/>
          <w:sz w:val="24"/>
          <w:szCs w:val="24"/>
        </w:rPr>
        <w:t>e</w:t>
      </w:r>
      <w:r w:rsidRPr="00ED5F61">
        <w:rPr>
          <w:rFonts w:ascii="Calibri" w:eastAsia="Calibri" w:hAnsi="Calibri" w:cs="Calibri"/>
          <w:spacing w:val="-1"/>
          <w:sz w:val="24"/>
          <w:szCs w:val="24"/>
        </w:rPr>
        <w:t xml:space="preserve"> </w:t>
      </w:r>
      <w:r w:rsidRPr="00ED5F61">
        <w:rPr>
          <w:rFonts w:ascii="Calibri" w:eastAsia="Calibri" w:hAnsi="Calibri" w:cs="Calibri"/>
          <w:sz w:val="24"/>
          <w:szCs w:val="24"/>
        </w:rPr>
        <w:t>r</w:t>
      </w:r>
      <w:r w:rsidRPr="00ED5F61">
        <w:rPr>
          <w:rFonts w:ascii="Calibri" w:eastAsia="Calibri" w:hAnsi="Calibri" w:cs="Calibri"/>
          <w:spacing w:val="1"/>
          <w:sz w:val="24"/>
          <w:szCs w:val="24"/>
        </w:rPr>
        <w:t>e</w:t>
      </w:r>
      <w:r w:rsidRPr="00ED5F61">
        <w:rPr>
          <w:rFonts w:ascii="Calibri" w:eastAsia="Calibri" w:hAnsi="Calibri" w:cs="Calibri"/>
          <w:sz w:val="24"/>
          <w:szCs w:val="24"/>
        </w:rPr>
        <w:t>gi</w:t>
      </w:r>
      <w:r w:rsidRPr="00ED5F61">
        <w:rPr>
          <w:rFonts w:ascii="Calibri" w:eastAsia="Calibri" w:hAnsi="Calibri" w:cs="Calibri"/>
          <w:spacing w:val="-3"/>
          <w:sz w:val="24"/>
          <w:szCs w:val="24"/>
        </w:rPr>
        <w:t>s</w:t>
      </w:r>
      <w:r w:rsidRPr="00ED5F61">
        <w:rPr>
          <w:rFonts w:ascii="Calibri" w:eastAsia="Calibri" w:hAnsi="Calibri" w:cs="Calibri"/>
          <w:spacing w:val="1"/>
          <w:sz w:val="24"/>
          <w:szCs w:val="24"/>
        </w:rPr>
        <w:t>t</w:t>
      </w:r>
      <w:r w:rsidRPr="00ED5F61">
        <w:rPr>
          <w:rFonts w:ascii="Calibri" w:eastAsia="Calibri" w:hAnsi="Calibri" w:cs="Calibri"/>
          <w:spacing w:val="-2"/>
          <w:sz w:val="24"/>
          <w:szCs w:val="24"/>
        </w:rPr>
        <w:t>r</w:t>
      </w:r>
      <w:r w:rsidRPr="00ED5F61">
        <w:rPr>
          <w:rFonts w:ascii="Calibri" w:eastAsia="Calibri" w:hAnsi="Calibri" w:cs="Calibri"/>
          <w:spacing w:val="7"/>
          <w:sz w:val="24"/>
          <w:szCs w:val="24"/>
        </w:rPr>
        <w:t>a</w:t>
      </w:r>
      <w:r w:rsidRPr="00ED5F61">
        <w:rPr>
          <w:rFonts w:ascii="Calibri" w:eastAsia="Calibri" w:hAnsi="Calibri" w:cs="Calibri"/>
          <w:sz w:val="24"/>
          <w:szCs w:val="24"/>
        </w:rPr>
        <w:t>rs</w:t>
      </w:r>
      <w:r w:rsidRPr="00ED5F61">
        <w:rPr>
          <w:rFonts w:ascii="Calibri" w:eastAsia="Calibri" w:hAnsi="Calibri" w:cs="Calibri"/>
          <w:spacing w:val="-4"/>
          <w:sz w:val="24"/>
          <w:szCs w:val="24"/>
        </w:rPr>
        <w:t xml:space="preserve"> </w:t>
      </w:r>
      <w:r w:rsidRPr="00ED5F61">
        <w:rPr>
          <w:rFonts w:ascii="Calibri" w:eastAsia="Calibri" w:hAnsi="Calibri" w:cs="Calibri"/>
          <w:spacing w:val="-1"/>
          <w:sz w:val="24"/>
          <w:szCs w:val="24"/>
        </w:rPr>
        <w:t>w</w:t>
      </w:r>
      <w:r w:rsidRPr="00ED5F61">
        <w:rPr>
          <w:rFonts w:ascii="Calibri" w:eastAsia="Calibri" w:hAnsi="Calibri" w:cs="Calibri"/>
          <w:sz w:val="24"/>
          <w:szCs w:val="24"/>
        </w:rPr>
        <w:t>i</w:t>
      </w:r>
      <w:r w:rsidRPr="00ED5F61">
        <w:rPr>
          <w:rFonts w:ascii="Calibri" w:eastAsia="Calibri" w:hAnsi="Calibri" w:cs="Calibri"/>
          <w:spacing w:val="1"/>
          <w:sz w:val="24"/>
          <w:szCs w:val="24"/>
        </w:rPr>
        <w:t>t</w:t>
      </w:r>
      <w:r w:rsidRPr="00ED5F61">
        <w:rPr>
          <w:rFonts w:ascii="Calibri" w:eastAsia="Calibri" w:hAnsi="Calibri" w:cs="Calibri"/>
          <w:sz w:val="24"/>
          <w:szCs w:val="24"/>
        </w:rPr>
        <w:t>h</w:t>
      </w:r>
      <w:r w:rsidRPr="00ED5F61">
        <w:rPr>
          <w:rFonts w:ascii="Calibri" w:eastAsia="Calibri" w:hAnsi="Calibri" w:cs="Calibri"/>
          <w:spacing w:val="-3"/>
          <w:sz w:val="24"/>
          <w:szCs w:val="24"/>
        </w:rPr>
        <w:t xml:space="preserve"> </w:t>
      </w:r>
      <w:r w:rsidRPr="00ED5F61">
        <w:rPr>
          <w:rFonts w:ascii="Calibri" w:eastAsia="Calibri" w:hAnsi="Calibri" w:cs="Calibri"/>
          <w:spacing w:val="1"/>
          <w:sz w:val="24"/>
          <w:szCs w:val="24"/>
        </w:rPr>
        <w:t>t</w:t>
      </w:r>
      <w:r w:rsidRPr="00ED5F61">
        <w:rPr>
          <w:rFonts w:ascii="Calibri" w:eastAsia="Calibri" w:hAnsi="Calibri" w:cs="Calibri"/>
          <w:spacing w:val="-1"/>
          <w:sz w:val="24"/>
          <w:szCs w:val="24"/>
        </w:rPr>
        <w:t>h</w:t>
      </w:r>
      <w:r w:rsidRPr="00ED5F61">
        <w:rPr>
          <w:rFonts w:ascii="Calibri" w:eastAsia="Calibri" w:hAnsi="Calibri" w:cs="Calibri"/>
          <w:sz w:val="24"/>
          <w:szCs w:val="24"/>
        </w:rPr>
        <w:t>e</w:t>
      </w:r>
      <w:r w:rsidRPr="00ED5F61">
        <w:rPr>
          <w:rFonts w:ascii="Calibri" w:eastAsia="Calibri" w:hAnsi="Calibri" w:cs="Calibri"/>
          <w:spacing w:val="-1"/>
          <w:sz w:val="24"/>
          <w:szCs w:val="24"/>
        </w:rPr>
        <w:t xml:space="preserve"> f</w:t>
      </w:r>
      <w:r w:rsidRPr="00ED5F61">
        <w:rPr>
          <w:rFonts w:ascii="Calibri" w:eastAsia="Calibri" w:hAnsi="Calibri" w:cs="Calibri"/>
          <w:sz w:val="24"/>
          <w:szCs w:val="24"/>
        </w:rPr>
        <w:t>oll</w:t>
      </w:r>
      <w:r w:rsidRPr="00ED5F61">
        <w:rPr>
          <w:rFonts w:ascii="Calibri" w:eastAsia="Calibri" w:hAnsi="Calibri" w:cs="Calibri"/>
          <w:spacing w:val="1"/>
          <w:sz w:val="24"/>
          <w:szCs w:val="24"/>
        </w:rPr>
        <w:t>o</w:t>
      </w:r>
      <w:r w:rsidRPr="00ED5F61">
        <w:rPr>
          <w:rFonts w:ascii="Calibri" w:eastAsia="Calibri" w:hAnsi="Calibri" w:cs="Calibri"/>
          <w:spacing w:val="-1"/>
          <w:sz w:val="24"/>
          <w:szCs w:val="24"/>
        </w:rPr>
        <w:t>w</w:t>
      </w:r>
      <w:r w:rsidRPr="00ED5F61">
        <w:rPr>
          <w:rFonts w:ascii="Calibri" w:eastAsia="Calibri" w:hAnsi="Calibri" w:cs="Calibri"/>
          <w:sz w:val="24"/>
          <w:szCs w:val="24"/>
        </w:rPr>
        <w:t>i</w:t>
      </w:r>
      <w:r w:rsidRPr="00ED5F61">
        <w:rPr>
          <w:rFonts w:ascii="Calibri" w:eastAsia="Calibri" w:hAnsi="Calibri" w:cs="Calibri"/>
          <w:spacing w:val="1"/>
          <w:sz w:val="24"/>
          <w:szCs w:val="24"/>
        </w:rPr>
        <w:t>n</w:t>
      </w:r>
      <w:r w:rsidRPr="00ED5F61">
        <w:rPr>
          <w:rFonts w:ascii="Calibri" w:eastAsia="Calibri" w:hAnsi="Calibri" w:cs="Calibri"/>
          <w:sz w:val="24"/>
          <w:szCs w:val="24"/>
        </w:rPr>
        <w:t xml:space="preserve">g </w:t>
      </w:r>
      <w:r w:rsidRPr="00ED5F61">
        <w:rPr>
          <w:rFonts w:ascii="Calibri" w:eastAsia="Calibri" w:hAnsi="Calibri" w:cs="Calibri"/>
          <w:spacing w:val="1"/>
          <w:sz w:val="24"/>
          <w:szCs w:val="24"/>
        </w:rPr>
        <w:t>t</w:t>
      </w:r>
      <w:r w:rsidRPr="00ED5F61">
        <w:rPr>
          <w:rFonts w:ascii="Calibri" w:eastAsia="Calibri" w:hAnsi="Calibri" w:cs="Calibri"/>
          <w:sz w:val="24"/>
          <w:szCs w:val="24"/>
        </w:rPr>
        <w:t>yp</w:t>
      </w:r>
      <w:r w:rsidRPr="00ED5F61">
        <w:rPr>
          <w:rFonts w:ascii="Calibri" w:eastAsia="Calibri" w:hAnsi="Calibri" w:cs="Calibri"/>
          <w:spacing w:val="1"/>
          <w:sz w:val="24"/>
          <w:szCs w:val="24"/>
        </w:rPr>
        <w:t>e</w:t>
      </w:r>
      <w:r w:rsidRPr="00ED5F61">
        <w:rPr>
          <w:rFonts w:ascii="Calibri" w:eastAsia="Calibri" w:hAnsi="Calibri" w:cs="Calibri"/>
          <w:sz w:val="24"/>
          <w:szCs w:val="24"/>
        </w:rPr>
        <w:t>s</w:t>
      </w:r>
      <w:r w:rsidRPr="00ED5F61">
        <w:rPr>
          <w:rFonts w:ascii="Calibri" w:eastAsia="Calibri" w:hAnsi="Calibri" w:cs="Calibri"/>
          <w:spacing w:val="-4"/>
          <w:sz w:val="24"/>
          <w:szCs w:val="24"/>
        </w:rPr>
        <w:t xml:space="preserve"> </w:t>
      </w:r>
      <w:r w:rsidRPr="00ED5F61">
        <w:rPr>
          <w:rFonts w:ascii="Calibri" w:eastAsia="Calibri" w:hAnsi="Calibri" w:cs="Calibri"/>
          <w:spacing w:val="-2"/>
          <w:sz w:val="24"/>
          <w:szCs w:val="24"/>
        </w:rPr>
        <w:t>o</w:t>
      </w:r>
      <w:r w:rsidRPr="00ED5F61">
        <w:rPr>
          <w:rFonts w:ascii="Calibri" w:eastAsia="Calibri" w:hAnsi="Calibri" w:cs="Calibri"/>
          <w:sz w:val="24"/>
          <w:szCs w:val="24"/>
        </w:rPr>
        <w:t xml:space="preserve">f </w:t>
      </w:r>
      <w:r w:rsidRPr="00ED5F61">
        <w:rPr>
          <w:rFonts w:ascii="Calibri" w:eastAsia="Calibri" w:hAnsi="Calibri" w:cs="Calibri"/>
          <w:spacing w:val="1"/>
          <w:sz w:val="24"/>
          <w:szCs w:val="24"/>
        </w:rPr>
        <w:t>t</w:t>
      </w:r>
      <w:r w:rsidRPr="00ED5F61">
        <w:rPr>
          <w:rFonts w:ascii="Calibri" w:eastAsia="Calibri" w:hAnsi="Calibri" w:cs="Calibri"/>
          <w:sz w:val="24"/>
          <w:szCs w:val="24"/>
        </w:rPr>
        <w:t>ec</w:t>
      </w:r>
      <w:r w:rsidRPr="00ED5F61">
        <w:rPr>
          <w:rFonts w:ascii="Calibri" w:eastAsia="Calibri" w:hAnsi="Calibri" w:cs="Calibri"/>
          <w:spacing w:val="-1"/>
          <w:sz w:val="24"/>
          <w:szCs w:val="24"/>
        </w:rPr>
        <w:t>h</w:t>
      </w:r>
      <w:r w:rsidRPr="00ED5F61">
        <w:rPr>
          <w:rFonts w:ascii="Calibri" w:eastAsia="Calibri" w:hAnsi="Calibri" w:cs="Calibri"/>
          <w:spacing w:val="1"/>
          <w:sz w:val="24"/>
          <w:szCs w:val="24"/>
        </w:rPr>
        <w:t>n</w:t>
      </w:r>
      <w:r w:rsidRPr="00ED5F61">
        <w:rPr>
          <w:rFonts w:ascii="Calibri" w:eastAsia="Calibri" w:hAnsi="Calibri" w:cs="Calibri"/>
          <w:sz w:val="24"/>
          <w:szCs w:val="24"/>
        </w:rPr>
        <w:t>i</w:t>
      </w:r>
      <w:r w:rsidRPr="00ED5F61">
        <w:rPr>
          <w:rFonts w:ascii="Calibri" w:eastAsia="Calibri" w:hAnsi="Calibri" w:cs="Calibri"/>
          <w:spacing w:val="-1"/>
          <w:sz w:val="24"/>
          <w:szCs w:val="24"/>
        </w:rPr>
        <w:t>c</w:t>
      </w:r>
      <w:r w:rsidRPr="00ED5F61">
        <w:rPr>
          <w:rFonts w:ascii="Calibri" w:eastAsia="Calibri" w:hAnsi="Calibri" w:cs="Calibri"/>
          <w:sz w:val="24"/>
          <w:szCs w:val="24"/>
        </w:rPr>
        <w:t>al</w:t>
      </w:r>
      <w:r w:rsidRPr="00ED5F61">
        <w:rPr>
          <w:rFonts w:ascii="Calibri" w:eastAsia="Calibri" w:hAnsi="Calibri" w:cs="Calibri"/>
          <w:spacing w:val="-3"/>
          <w:sz w:val="24"/>
          <w:szCs w:val="24"/>
        </w:rPr>
        <w:t xml:space="preserve"> </w:t>
      </w:r>
      <w:r w:rsidRPr="00ED5F61">
        <w:rPr>
          <w:rFonts w:ascii="Calibri" w:eastAsia="Calibri" w:hAnsi="Calibri" w:cs="Calibri"/>
          <w:sz w:val="24"/>
          <w:szCs w:val="24"/>
        </w:rPr>
        <w:t>s</w:t>
      </w:r>
      <w:r w:rsidRPr="00ED5F61">
        <w:rPr>
          <w:rFonts w:ascii="Calibri" w:eastAsia="Calibri" w:hAnsi="Calibri" w:cs="Calibri"/>
          <w:spacing w:val="-2"/>
          <w:sz w:val="24"/>
          <w:szCs w:val="24"/>
        </w:rPr>
        <w:t>u</w:t>
      </w:r>
      <w:r w:rsidRPr="00ED5F61">
        <w:rPr>
          <w:rFonts w:ascii="Calibri" w:eastAsia="Calibri" w:hAnsi="Calibri" w:cs="Calibri"/>
          <w:spacing w:val="1"/>
          <w:sz w:val="24"/>
          <w:szCs w:val="24"/>
        </w:rPr>
        <w:t>p</w:t>
      </w:r>
      <w:r w:rsidRPr="00ED5F61">
        <w:rPr>
          <w:rFonts w:ascii="Calibri" w:eastAsia="Calibri" w:hAnsi="Calibri" w:cs="Calibri"/>
          <w:spacing w:val="-1"/>
          <w:sz w:val="24"/>
          <w:szCs w:val="24"/>
        </w:rPr>
        <w:t>p</w:t>
      </w:r>
      <w:r w:rsidRPr="00ED5F61">
        <w:rPr>
          <w:rFonts w:ascii="Calibri" w:eastAsia="Calibri" w:hAnsi="Calibri" w:cs="Calibri"/>
          <w:sz w:val="24"/>
          <w:szCs w:val="24"/>
        </w:rPr>
        <w:t>o</w:t>
      </w:r>
      <w:r w:rsidRPr="00ED5F61">
        <w:rPr>
          <w:rFonts w:ascii="Calibri" w:eastAsia="Calibri" w:hAnsi="Calibri" w:cs="Calibri"/>
          <w:spacing w:val="-1"/>
          <w:sz w:val="24"/>
          <w:szCs w:val="24"/>
        </w:rPr>
        <w:t>r</w:t>
      </w:r>
      <w:r w:rsidRPr="00ED5F61">
        <w:rPr>
          <w:rFonts w:ascii="Calibri" w:eastAsia="Calibri" w:hAnsi="Calibri" w:cs="Calibri"/>
          <w:sz w:val="24"/>
          <w:szCs w:val="24"/>
        </w:rPr>
        <w:t>t</w:t>
      </w:r>
      <w:r w:rsidRPr="00ED5F61">
        <w:rPr>
          <w:rFonts w:ascii="Calibri" w:eastAsia="Calibri" w:hAnsi="Calibri" w:cs="Calibri"/>
          <w:spacing w:val="-1"/>
          <w:sz w:val="24"/>
          <w:szCs w:val="24"/>
        </w:rPr>
        <w:t xml:space="preserve"> </w:t>
      </w:r>
      <w:r w:rsidRPr="00ED5F61">
        <w:rPr>
          <w:rFonts w:ascii="Calibri" w:eastAsia="Calibri" w:hAnsi="Calibri" w:cs="Calibri"/>
          <w:sz w:val="24"/>
          <w:szCs w:val="24"/>
        </w:rPr>
        <w:t>r</w:t>
      </w:r>
      <w:r w:rsidRPr="00ED5F61">
        <w:rPr>
          <w:rFonts w:ascii="Calibri" w:eastAsia="Calibri" w:hAnsi="Calibri" w:cs="Calibri"/>
          <w:spacing w:val="1"/>
          <w:sz w:val="24"/>
          <w:szCs w:val="24"/>
        </w:rPr>
        <w:t>e</w:t>
      </w:r>
      <w:r w:rsidRPr="00ED5F61">
        <w:rPr>
          <w:rFonts w:ascii="Calibri" w:eastAsia="Calibri" w:hAnsi="Calibri" w:cs="Calibri"/>
          <w:sz w:val="24"/>
          <w:szCs w:val="24"/>
        </w:rPr>
        <w:t>l</w:t>
      </w:r>
      <w:r w:rsidRPr="00ED5F61">
        <w:rPr>
          <w:rFonts w:ascii="Calibri" w:eastAsia="Calibri" w:hAnsi="Calibri" w:cs="Calibri"/>
          <w:spacing w:val="-2"/>
          <w:sz w:val="24"/>
          <w:szCs w:val="24"/>
        </w:rPr>
        <w:t>a</w:t>
      </w:r>
      <w:r w:rsidRPr="00ED5F61">
        <w:rPr>
          <w:rFonts w:ascii="Calibri" w:eastAsia="Calibri" w:hAnsi="Calibri" w:cs="Calibri"/>
          <w:spacing w:val="1"/>
          <w:sz w:val="24"/>
          <w:szCs w:val="24"/>
        </w:rPr>
        <w:t>t</w:t>
      </w:r>
      <w:r w:rsidRPr="00ED5F61">
        <w:rPr>
          <w:rFonts w:ascii="Calibri" w:eastAsia="Calibri" w:hAnsi="Calibri" w:cs="Calibri"/>
          <w:spacing w:val="-2"/>
          <w:sz w:val="24"/>
          <w:szCs w:val="24"/>
        </w:rPr>
        <w:t>e</w:t>
      </w:r>
      <w:r w:rsidRPr="00ED5F61">
        <w:rPr>
          <w:rFonts w:ascii="Calibri" w:eastAsia="Calibri" w:hAnsi="Calibri" w:cs="Calibri"/>
          <w:sz w:val="24"/>
          <w:szCs w:val="24"/>
        </w:rPr>
        <w:t>d</w:t>
      </w:r>
      <w:r w:rsidRPr="00ED5F61">
        <w:rPr>
          <w:rFonts w:ascii="Calibri" w:eastAsia="Calibri" w:hAnsi="Calibri" w:cs="Calibri"/>
          <w:spacing w:val="-5"/>
          <w:sz w:val="24"/>
          <w:szCs w:val="24"/>
        </w:rPr>
        <w:t xml:space="preserve"> </w:t>
      </w:r>
      <w:r w:rsidRPr="00ED5F61">
        <w:rPr>
          <w:rFonts w:ascii="Calibri" w:eastAsia="Calibri" w:hAnsi="Calibri" w:cs="Calibri"/>
          <w:spacing w:val="1"/>
          <w:sz w:val="24"/>
          <w:szCs w:val="24"/>
        </w:rPr>
        <w:t>t</w:t>
      </w:r>
      <w:r w:rsidRPr="00ED5F61">
        <w:rPr>
          <w:rFonts w:ascii="Calibri" w:eastAsia="Calibri" w:hAnsi="Calibri" w:cs="Calibri"/>
          <w:sz w:val="24"/>
          <w:szCs w:val="24"/>
        </w:rPr>
        <w:t>o</w:t>
      </w:r>
      <w:r w:rsidRPr="00ED5F61">
        <w:rPr>
          <w:rFonts w:ascii="Calibri" w:eastAsia="Calibri" w:hAnsi="Calibri" w:cs="Calibri"/>
          <w:spacing w:val="-2"/>
          <w:sz w:val="24"/>
          <w:szCs w:val="24"/>
        </w:rPr>
        <w:t xml:space="preserve"> </w:t>
      </w:r>
      <w:r w:rsidRPr="00ED5F61">
        <w:rPr>
          <w:rFonts w:ascii="Calibri" w:eastAsia="Calibri" w:hAnsi="Calibri" w:cs="Calibri"/>
          <w:spacing w:val="1"/>
          <w:sz w:val="24"/>
          <w:szCs w:val="24"/>
        </w:rPr>
        <w:t>th</w:t>
      </w:r>
      <w:r w:rsidRPr="00ED5F61">
        <w:rPr>
          <w:rFonts w:ascii="Calibri" w:eastAsia="Calibri" w:hAnsi="Calibri" w:cs="Calibri"/>
          <w:sz w:val="24"/>
          <w:szCs w:val="24"/>
        </w:rPr>
        <w:t>e</w:t>
      </w:r>
      <w:r w:rsidRPr="00ED5F61">
        <w:rPr>
          <w:rFonts w:ascii="Calibri" w:eastAsia="Calibri" w:hAnsi="Calibri" w:cs="Calibri"/>
          <w:spacing w:val="-3"/>
          <w:sz w:val="24"/>
          <w:szCs w:val="24"/>
        </w:rPr>
        <w:t xml:space="preserve"> </w:t>
      </w:r>
      <w:r w:rsidRPr="00ED5F61">
        <w:rPr>
          <w:rFonts w:ascii="Calibri" w:eastAsia="Calibri" w:hAnsi="Calibri" w:cs="Calibri"/>
          <w:sz w:val="24"/>
          <w:szCs w:val="24"/>
        </w:rPr>
        <w:t>Regist</w:t>
      </w:r>
      <w:r w:rsidRPr="00ED5F61">
        <w:rPr>
          <w:rFonts w:ascii="Calibri" w:eastAsia="Calibri" w:hAnsi="Calibri" w:cs="Calibri"/>
          <w:spacing w:val="1"/>
          <w:sz w:val="24"/>
          <w:szCs w:val="24"/>
        </w:rPr>
        <w:t>r</w:t>
      </w:r>
      <w:r w:rsidRPr="00ED5F61">
        <w:rPr>
          <w:rFonts w:ascii="Calibri" w:eastAsia="Calibri" w:hAnsi="Calibri" w:cs="Calibri"/>
          <w:sz w:val="24"/>
          <w:szCs w:val="24"/>
        </w:rPr>
        <w:t>y</w:t>
      </w:r>
      <w:r w:rsidRPr="00ED5F61">
        <w:rPr>
          <w:rFonts w:ascii="Calibri" w:eastAsia="Calibri" w:hAnsi="Calibri" w:cs="Calibri"/>
          <w:spacing w:val="-10"/>
          <w:sz w:val="24"/>
          <w:szCs w:val="24"/>
        </w:rPr>
        <w:t xml:space="preserve"> </w:t>
      </w:r>
      <w:r w:rsidRPr="00ED5F61">
        <w:rPr>
          <w:rFonts w:ascii="Calibri" w:eastAsia="Calibri" w:hAnsi="Calibri" w:cs="Calibri"/>
          <w:sz w:val="24"/>
          <w:szCs w:val="24"/>
        </w:rPr>
        <w:t>Servi</w:t>
      </w:r>
      <w:r w:rsidRPr="00ED5F61">
        <w:rPr>
          <w:rFonts w:ascii="Calibri" w:eastAsia="Calibri" w:hAnsi="Calibri" w:cs="Calibri"/>
          <w:spacing w:val="-1"/>
          <w:sz w:val="24"/>
          <w:szCs w:val="24"/>
        </w:rPr>
        <w:t>c</w:t>
      </w:r>
      <w:r w:rsidRPr="00ED5F61">
        <w:rPr>
          <w:rFonts w:ascii="Calibri" w:eastAsia="Calibri" w:hAnsi="Calibri" w:cs="Calibri"/>
          <w:sz w:val="24"/>
          <w:szCs w:val="24"/>
        </w:rPr>
        <w:t>es:</w:t>
      </w:r>
    </w:p>
    <w:p w14:paraId="26EF8372" w14:textId="77777777" w:rsidR="001638A2" w:rsidRPr="00ED5F61" w:rsidRDefault="001638A2" w:rsidP="001638A2">
      <w:pPr>
        <w:spacing w:before="9" w:line="280" w:lineRule="exact"/>
        <w:rPr>
          <w:sz w:val="28"/>
          <w:szCs w:val="28"/>
        </w:rPr>
      </w:pPr>
    </w:p>
    <w:p w14:paraId="4D9279F7" w14:textId="77777777" w:rsidR="001638A2" w:rsidRPr="00ED5F61" w:rsidRDefault="001638A2" w:rsidP="001638A2">
      <w:pPr>
        <w:tabs>
          <w:tab w:val="left" w:pos="820"/>
        </w:tabs>
        <w:ind w:left="460" w:right="-20"/>
        <w:rPr>
          <w:rFonts w:ascii="Calibri" w:eastAsia="Calibri" w:hAnsi="Calibri" w:cs="Calibri"/>
          <w:sz w:val="24"/>
          <w:szCs w:val="24"/>
        </w:rPr>
      </w:pPr>
      <w:r w:rsidRPr="00ED5F61">
        <w:rPr>
          <w:rFonts w:ascii="Symbol" w:eastAsia="Symbol" w:hAnsi="Symbol" w:cs="Symbol"/>
          <w:sz w:val="20"/>
          <w:szCs w:val="20"/>
        </w:rPr>
        <w:t></w:t>
      </w:r>
      <w:r w:rsidRPr="00ED5F61">
        <w:rPr>
          <w:rFonts w:ascii="Times New Roman" w:eastAsia="Times New Roman" w:hAnsi="Times New Roman" w:cs="Times New Roman"/>
          <w:spacing w:val="-49"/>
          <w:sz w:val="20"/>
          <w:szCs w:val="20"/>
        </w:rPr>
        <w:t xml:space="preserve"> </w:t>
      </w:r>
      <w:r w:rsidRPr="00ED5F61">
        <w:rPr>
          <w:rFonts w:ascii="Times New Roman" w:eastAsia="Times New Roman" w:hAnsi="Times New Roman" w:cs="Times New Roman"/>
          <w:sz w:val="20"/>
          <w:szCs w:val="20"/>
        </w:rPr>
        <w:tab/>
      </w:r>
      <w:r w:rsidRPr="00ED5F61">
        <w:rPr>
          <w:rFonts w:ascii="Calibri" w:eastAsia="Calibri" w:hAnsi="Calibri" w:cs="Calibri"/>
          <w:sz w:val="24"/>
          <w:szCs w:val="24"/>
        </w:rPr>
        <w:t>We</w:t>
      </w:r>
      <w:r w:rsidRPr="00ED5F61">
        <w:rPr>
          <w:rFonts w:ascii="Calibri" w:eastAsia="Calibri" w:hAnsi="Calibri" w:cs="Calibri"/>
          <w:spacing w:val="2"/>
          <w:sz w:val="24"/>
          <w:szCs w:val="24"/>
        </w:rPr>
        <w:t>b</w:t>
      </w:r>
      <w:r w:rsidRPr="00ED5F61">
        <w:rPr>
          <w:rFonts w:ascii="Calibri" w:eastAsia="Calibri" w:hAnsi="Calibri" w:cs="Calibri"/>
          <w:spacing w:val="-1"/>
          <w:sz w:val="24"/>
          <w:szCs w:val="24"/>
        </w:rPr>
        <w:t>-</w:t>
      </w:r>
      <w:r w:rsidRPr="00ED5F61">
        <w:rPr>
          <w:rFonts w:ascii="Calibri" w:eastAsia="Calibri" w:hAnsi="Calibri" w:cs="Calibri"/>
          <w:spacing w:val="1"/>
          <w:sz w:val="24"/>
          <w:szCs w:val="24"/>
        </w:rPr>
        <w:t>b</w:t>
      </w:r>
      <w:r w:rsidRPr="00ED5F61">
        <w:rPr>
          <w:rFonts w:ascii="Calibri" w:eastAsia="Calibri" w:hAnsi="Calibri" w:cs="Calibri"/>
          <w:sz w:val="24"/>
          <w:szCs w:val="24"/>
        </w:rPr>
        <w:t>ased</w:t>
      </w:r>
      <w:r w:rsidRPr="00ED5F61">
        <w:rPr>
          <w:rFonts w:ascii="Calibri" w:eastAsia="Calibri" w:hAnsi="Calibri" w:cs="Calibri"/>
          <w:spacing w:val="-5"/>
          <w:sz w:val="24"/>
          <w:szCs w:val="24"/>
        </w:rPr>
        <w:t xml:space="preserve"> </w:t>
      </w:r>
      <w:r w:rsidRPr="00ED5F61">
        <w:rPr>
          <w:rFonts w:ascii="Calibri" w:eastAsia="Calibri" w:hAnsi="Calibri" w:cs="Calibri"/>
          <w:sz w:val="24"/>
          <w:szCs w:val="24"/>
        </w:rPr>
        <w:t>self</w:t>
      </w:r>
      <w:r w:rsidRPr="00ED5F61">
        <w:rPr>
          <w:rFonts w:ascii="Calibri" w:eastAsia="Calibri" w:hAnsi="Calibri" w:cs="Calibri"/>
          <w:spacing w:val="1"/>
          <w:sz w:val="24"/>
          <w:szCs w:val="24"/>
        </w:rPr>
        <w:t>-h</w:t>
      </w:r>
      <w:r w:rsidRPr="00ED5F61">
        <w:rPr>
          <w:rFonts w:ascii="Calibri" w:eastAsia="Calibri" w:hAnsi="Calibri" w:cs="Calibri"/>
          <w:sz w:val="24"/>
          <w:szCs w:val="24"/>
        </w:rPr>
        <w:t>e</w:t>
      </w:r>
      <w:r w:rsidRPr="00ED5F61">
        <w:rPr>
          <w:rFonts w:ascii="Calibri" w:eastAsia="Calibri" w:hAnsi="Calibri" w:cs="Calibri"/>
          <w:spacing w:val="-2"/>
          <w:sz w:val="24"/>
          <w:szCs w:val="24"/>
        </w:rPr>
        <w:t>l</w:t>
      </w:r>
      <w:r w:rsidRPr="00ED5F61">
        <w:rPr>
          <w:rFonts w:ascii="Calibri" w:eastAsia="Calibri" w:hAnsi="Calibri" w:cs="Calibri"/>
          <w:sz w:val="24"/>
          <w:szCs w:val="24"/>
        </w:rPr>
        <w:t>p</w:t>
      </w:r>
      <w:r w:rsidRPr="00ED5F61">
        <w:rPr>
          <w:rFonts w:ascii="Calibri" w:eastAsia="Calibri" w:hAnsi="Calibri" w:cs="Calibri"/>
          <w:spacing w:val="2"/>
          <w:sz w:val="24"/>
          <w:szCs w:val="24"/>
        </w:rPr>
        <w:t xml:space="preserve"> </w:t>
      </w:r>
      <w:r w:rsidRPr="00ED5F61">
        <w:rPr>
          <w:rFonts w:ascii="Calibri" w:eastAsia="Calibri" w:hAnsi="Calibri" w:cs="Calibri"/>
          <w:sz w:val="24"/>
          <w:szCs w:val="24"/>
        </w:rPr>
        <w:t>s</w:t>
      </w:r>
      <w:r w:rsidRPr="00ED5F61">
        <w:rPr>
          <w:rFonts w:ascii="Calibri" w:eastAsia="Calibri" w:hAnsi="Calibri" w:cs="Calibri"/>
          <w:spacing w:val="-2"/>
          <w:sz w:val="24"/>
          <w:szCs w:val="24"/>
        </w:rPr>
        <w:t>er</w:t>
      </w:r>
      <w:r w:rsidRPr="00ED5F61">
        <w:rPr>
          <w:rFonts w:ascii="Calibri" w:eastAsia="Calibri" w:hAnsi="Calibri" w:cs="Calibri"/>
          <w:sz w:val="24"/>
          <w:szCs w:val="24"/>
        </w:rPr>
        <w:t>vi</w:t>
      </w:r>
      <w:r w:rsidRPr="00ED5F61">
        <w:rPr>
          <w:rFonts w:ascii="Calibri" w:eastAsia="Calibri" w:hAnsi="Calibri" w:cs="Calibri"/>
          <w:spacing w:val="-1"/>
          <w:sz w:val="24"/>
          <w:szCs w:val="24"/>
        </w:rPr>
        <w:t>c</w:t>
      </w:r>
      <w:r w:rsidRPr="00ED5F61">
        <w:rPr>
          <w:rFonts w:ascii="Calibri" w:eastAsia="Calibri" w:hAnsi="Calibri" w:cs="Calibri"/>
          <w:sz w:val="24"/>
          <w:szCs w:val="24"/>
        </w:rPr>
        <w:t>es,</w:t>
      </w:r>
      <w:r w:rsidRPr="00ED5F61">
        <w:rPr>
          <w:rFonts w:ascii="Calibri" w:eastAsia="Calibri" w:hAnsi="Calibri" w:cs="Calibri"/>
          <w:spacing w:val="-5"/>
          <w:sz w:val="24"/>
          <w:szCs w:val="24"/>
        </w:rPr>
        <w:t xml:space="preserve"> </w:t>
      </w:r>
      <w:r w:rsidRPr="00ED5F61">
        <w:rPr>
          <w:rFonts w:ascii="Calibri" w:eastAsia="Calibri" w:hAnsi="Calibri" w:cs="Calibri"/>
          <w:sz w:val="24"/>
          <w:szCs w:val="24"/>
        </w:rPr>
        <w:t>i</w:t>
      </w:r>
      <w:r w:rsidRPr="00ED5F61">
        <w:rPr>
          <w:rFonts w:ascii="Calibri" w:eastAsia="Calibri" w:hAnsi="Calibri" w:cs="Calibri"/>
          <w:spacing w:val="1"/>
          <w:sz w:val="24"/>
          <w:szCs w:val="24"/>
        </w:rPr>
        <w:t>n</w:t>
      </w:r>
      <w:r w:rsidRPr="00ED5F61">
        <w:rPr>
          <w:rFonts w:ascii="Calibri" w:eastAsia="Calibri" w:hAnsi="Calibri" w:cs="Calibri"/>
          <w:spacing w:val="-1"/>
          <w:sz w:val="24"/>
          <w:szCs w:val="24"/>
        </w:rPr>
        <w:t>c</w:t>
      </w:r>
      <w:r w:rsidRPr="00ED5F61">
        <w:rPr>
          <w:rFonts w:ascii="Calibri" w:eastAsia="Calibri" w:hAnsi="Calibri" w:cs="Calibri"/>
          <w:sz w:val="24"/>
          <w:szCs w:val="24"/>
        </w:rPr>
        <w:t>l</w:t>
      </w:r>
      <w:r w:rsidRPr="00ED5F61">
        <w:rPr>
          <w:rFonts w:ascii="Calibri" w:eastAsia="Calibri" w:hAnsi="Calibri" w:cs="Calibri"/>
          <w:spacing w:val="1"/>
          <w:sz w:val="24"/>
          <w:szCs w:val="24"/>
        </w:rPr>
        <w:t>ud</w:t>
      </w:r>
      <w:r w:rsidRPr="00ED5F61">
        <w:rPr>
          <w:rFonts w:ascii="Calibri" w:eastAsia="Calibri" w:hAnsi="Calibri" w:cs="Calibri"/>
          <w:spacing w:val="-2"/>
          <w:sz w:val="24"/>
          <w:szCs w:val="24"/>
        </w:rPr>
        <w:t>i</w:t>
      </w:r>
      <w:r w:rsidRPr="00ED5F61">
        <w:rPr>
          <w:rFonts w:ascii="Calibri" w:eastAsia="Calibri" w:hAnsi="Calibri" w:cs="Calibri"/>
          <w:spacing w:val="1"/>
          <w:sz w:val="24"/>
          <w:szCs w:val="24"/>
        </w:rPr>
        <w:t>n</w:t>
      </w:r>
      <w:r w:rsidRPr="00ED5F61">
        <w:rPr>
          <w:rFonts w:ascii="Calibri" w:eastAsia="Calibri" w:hAnsi="Calibri" w:cs="Calibri"/>
          <w:sz w:val="24"/>
          <w:szCs w:val="24"/>
        </w:rPr>
        <w:t>g:</w:t>
      </w:r>
    </w:p>
    <w:p w14:paraId="075DD280" w14:textId="77777777" w:rsidR="001638A2" w:rsidRPr="00ED5F61" w:rsidRDefault="001638A2" w:rsidP="001638A2">
      <w:pPr>
        <w:tabs>
          <w:tab w:val="left" w:pos="1540"/>
        </w:tabs>
        <w:ind w:left="1180" w:right="-20"/>
        <w:rPr>
          <w:rFonts w:ascii="Calibri" w:eastAsia="Calibri" w:hAnsi="Calibri" w:cs="Calibri"/>
          <w:sz w:val="24"/>
          <w:szCs w:val="24"/>
        </w:rPr>
      </w:pPr>
      <w:r w:rsidRPr="00ED5F61">
        <w:rPr>
          <w:rFonts w:ascii="Courier New" w:eastAsia="Courier New" w:hAnsi="Courier New" w:cs="Courier New"/>
          <w:sz w:val="20"/>
          <w:szCs w:val="20"/>
        </w:rPr>
        <w:t>o</w:t>
      </w:r>
      <w:r w:rsidRPr="00ED5F61">
        <w:rPr>
          <w:rFonts w:ascii="Courier New" w:eastAsia="Courier New" w:hAnsi="Courier New" w:cs="Courier New"/>
          <w:sz w:val="20"/>
          <w:szCs w:val="20"/>
        </w:rPr>
        <w:tab/>
      </w:r>
      <w:r w:rsidRPr="00ED5F61">
        <w:rPr>
          <w:rFonts w:ascii="Calibri" w:eastAsia="Calibri" w:hAnsi="Calibri" w:cs="Calibri"/>
          <w:sz w:val="24"/>
          <w:szCs w:val="24"/>
        </w:rPr>
        <w:t>Fr</w:t>
      </w:r>
      <w:r w:rsidRPr="00ED5F61">
        <w:rPr>
          <w:rFonts w:ascii="Calibri" w:eastAsia="Calibri" w:hAnsi="Calibri" w:cs="Calibri"/>
          <w:spacing w:val="1"/>
          <w:sz w:val="24"/>
          <w:szCs w:val="24"/>
        </w:rPr>
        <w:t>eq</w:t>
      </w:r>
      <w:r w:rsidRPr="00ED5F61">
        <w:rPr>
          <w:rFonts w:ascii="Calibri" w:eastAsia="Calibri" w:hAnsi="Calibri" w:cs="Calibri"/>
          <w:spacing w:val="-1"/>
          <w:sz w:val="24"/>
          <w:szCs w:val="24"/>
        </w:rPr>
        <w:t>u</w:t>
      </w:r>
      <w:r w:rsidRPr="00ED5F61">
        <w:rPr>
          <w:rFonts w:ascii="Calibri" w:eastAsia="Calibri" w:hAnsi="Calibri" w:cs="Calibri"/>
          <w:sz w:val="24"/>
          <w:szCs w:val="24"/>
        </w:rPr>
        <w:t>e</w:t>
      </w:r>
      <w:r w:rsidRPr="00ED5F61">
        <w:rPr>
          <w:rFonts w:ascii="Calibri" w:eastAsia="Calibri" w:hAnsi="Calibri" w:cs="Calibri"/>
          <w:spacing w:val="-1"/>
          <w:sz w:val="24"/>
          <w:szCs w:val="24"/>
        </w:rPr>
        <w:t>n</w:t>
      </w:r>
      <w:r w:rsidRPr="00ED5F61">
        <w:rPr>
          <w:rFonts w:ascii="Calibri" w:eastAsia="Calibri" w:hAnsi="Calibri" w:cs="Calibri"/>
          <w:spacing w:val="1"/>
          <w:sz w:val="24"/>
          <w:szCs w:val="24"/>
        </w:rPr>
        <w:t>t</w:t>
      </w:r>
      <w:r w:rsidRPr="00ED5F61">
        <w:rPr>
          <w:rFonts w:ascii="Calibri" w:eastAsia="Calibri" w:hAnsi="Calibri" w:cs="Calibri"/>
          <w:sz w:val="24"/>
          <w:szCs w:val="24"/>
        </w:rPr>
        <w:t>ly</w:t>
      </w:r>
      <w:r w:rsidRPr="00ED5F61">
        <w:rPr>
          <w:rFonts w:ascii="Calibri" w:eastAsia="Calibri" w:hAnsi="Calibri" w:cs="Calibri"/>
          <w:spacing w:val="-6"/>
          <w:sz w:val="24"/>
          <w:szCs w:val="24"/>
        </w:rPr>
        <w:t xml:space="preserve"> </w:t>
      </w:r>
      <w:r w:rsidRPr="00ED5F61">
        <w:rPr>
          <w:rFonts w:ascii="Calibri" w:eastAsia="Calibri" w:hAnsi="Calibri" w:cs="Calibri"/>
          <w:sz w:val="24"/>
          <w:szCs w:val="24"/>
        </w:rPr>
        <w:t>as</w:t>
      </w:r>
      <w:r w:rsidRPr="00ED5F61">
        <w:rPr>
          <w:rFonts w:ascii="Calibri" w:eastAsia="Calibri" w:hAnsi="Calibri" w:cs="Calibri"/>
          <w:spacing w:val="-1"/>
          <w:sz w:val="24"/>
          <w:szCs w:val="24"/>
        </w:rPr>
        <w:t>k</w:t>
      </w:r>
      <w:r w:rsidRPr="00ED5F61">
        <w:rPr>
          <w:rFonts w:ascii="Calibri" w:eastAsia="Calibri" w:hAnsi="Calibri" w:cs="Calibri"/>
          <w:sz w:val="24"/>
          <w:szCs w:val="24"/>
        </w:rPr>
        <w:t>ed</w:t>
      </w:r>
      <w:r w:rsidRPr="00ED5F61">
        <w:rPr>
          <w:rFonts w:ascii="Calibri" w:eastAsia="Calibri" w:hAnsi="Calibri" w:cs="Calibri"/>
          <w:spacing w:val="-6"/>
          <w:sz w:val="24"/>
          <w:szCs w:val="24"/>
        </w:rPr>
        <w:t xml:space="preserve"> </w:t>
      </w:r>
      <w:r w:rsidRPr="00ED5F61">
        <w:rPr>
          <w:rFonts w:ascii="Calibri" w:eastAsia="Calibri" w:hAnsi="Calibri" w:cs="Calibri"/>
          <w:spacing w:val="1"/>
          <w:sz w:val="24"/>
          <w:szCs w:val="24"/>
        </w:rPr>
        <w:t>qu</w:t>
      </w:r>
      <w:r w:rsidRPr="00ED5F61">
        <w:rPr>
          <w:rFonts w:ascii="Calibri" w:eastAsia="Calibri" w:hAnsi="Calibri" w:cs="Calibri"/>
          <w:sz w:val="24"/>
          <w:szCs w:val="24"/>
        </w:rPr>
        <w:t>e</w:t>
      </w:r>
      <w:r w:rsidRPr="00ED5F61">
        <w:rPr>
          <w:rFonts w:ascii="Calibri" w:eastAsia="Calibri" w:hAnsi="Calibri" w:cs="Calibri"/>
          <w:spacing w:val="-2"/>
          <w:sz w:val="24"/>
          <w:szCs w:val="24"/>
        </w:rPr>
        <w:t>s</w:t>
      </w:r>
      <w:r w:rsidRPr="00ED5F61">
        <w:rPr>
          <w:rFonts w:ascii="Calibri" w:eastAsia="Calibri" w:hAnsi="Calibri" w:cs="Calibri"/>
          <w:spacing w:val="1"/>
          <w:sz w:val="24"/>
          <w:szCs w:val="24"/>
        </w:rPr>
        <w:t>t</w:t>
      </w:r>
      <w:r w:rsidRPr="00ED5F61">
        <w:rPr>
          <w:rFonts w:ascii="Calibri" w:eastAsia="Calibri" w:hAnsi="Calibri" w:cs="Calibri"/>
          <w:sz w:val="24"/>
          <w:szCs w:val="24"/>
        </w:rPr>
        <w:t>i</w:t>
      </w:r>
      <w:r w:rsidRPr="00ED5F61">
        <w:rPr>
          <w:rFonts w:ascii="Calibri" w:eastAsia="Calibri" w:hAnsi="Calibri" w:cs="Calibri"/>
          <w:spacing w:val="-2"/>
          <w:sz w:val="24"/>
          <w:szCs w:val="24"/>
        </w:rPr>
        <w:t>o</w:t>
      </w:r>
      <w:r w:rsidRPr="00ED5F61">
        <w:rPr>
          <w:rFonts w:ascii="Calibri" w:eastAsia="Calibri" w:hAnsi="Calibri" w:cs="Calibri"/>
          <w:spacing w:val="1"/>
          <w:sz w:val="24"/>
          <w:szCs w:val="24"/>
        </w:rPr>
        <w:t>n</w:t>
      </w:r>
      <w:r w:rsidRPr="00ED5F61">
        <w:rPr>
          <w:rFonts w:ascii="Calibri" w:eastAsia="Calibri" w:hAnsi="Calibri" w:cs="Calibri"/>
          <w:sz w:val="24"/>
          <w:szCs w:val="24"/>
        </w:rPr>
        <w:t>s</w:t>
      </w:r>
    </w:p>
    <w:p w14:paraId="35611CD7" w14:textId="77777777" w:rsidR="001638A2" w:rsidRPr="00ED5F61" w:rsidRDefault="001638A2" w:rsidP="001638A2">
      <w:pPr>
        <w:tabs>
          <w:tab w:val="left" w:pos="1540"/>
        </w:tabs>
        <w:ind w:left="1180" w:right="-20"/>
        <w:rPr>
          <w:rFonts w:ascii="Calibri" w:eastAsia="Calibri" w:hAnsi="Calibri" w:cs="Calibri"/>
          <w:sz w:val="24"/>
          <w:szCs w:val="24"/>
        </w:rPr>
      </w:pPr>
      <w:r w:rsidRPr="00ED5F61">
        <w:rPr>
          <w:rFonts w:ascii="Courier New" w:eastAsia="Courier New" w:hAnsi="Courier New" w:cs="Courier New"/>
          <w:sz w:val="20"/>
          <w:szCs w:val="20"/>
        </w:rPr>
        <w:t>o</w:t>
      </w:r>
      <w:r w:rsidRPr="00ED5F61">
        <w:rPr>
          <w:rFonts w:ascii="Courier New" w:eastAsia="Courier New" w:hAnsi="Courier New" w:cs="Courier New"/>
          <w:sz w:val="20"/>
          <w:szCs w:val="20"/>
        </w:rPr>
        <w:tab/>
      </w:r>
      <w:r w:rsidRPr="00ED5F61">
        <w:rPr>
          <w:rFonts w:ascii="Calibri" w:eastAsia="Calibri" w:hAnsi="Calibri" w:cs="Calibri"/>
          <w:spacing w:val="1"/>
          <w:sz w:val="24"/>
          <w:szCs w:val="24"/>
        </w:rPr>
        <w:t>D</w:t>
      </w:r>
      <w:r w:rsidRPr="00ED5F61">
        <w:rPr>
          <w:rFonts w:ascii="Calibri" w:eastAsia="Calibri" w:hAnsi="Calibri" w:cs="Calibri"/>
          <w:sz w:val="24"/>
          <w:szCs w:val="24"/>
        </w:rPr>
        <w:t>ownlo</w:t>
      </w:r>
      <w:r w:rsidRPr="00ED5F61">
        <w:rPr>
          <w:rFonts w:ascii="Calibri" w:eastAsia="Calibri" w:hAnsi="Calibri" w:cs="Calibri"/>
          <w:spacing w:val="-1"/>
          <w:sz w:val="24"/>
          <w:szCs w:val="24"/>
        </w:rPr>
        <w:t>a</w:t>
      </w:r>
      <w:r w:rsidRPr="00ED5F61">
        <w:rPr>
          <w:rFonts w:ascii="Calibri" w:eastAsia="Calibri" w:hAnsi="Calibri" w:cs="Calibri"/>
          <w:spacing w:val="1"/>
          <w:sz w:val="24"/>
          <w:szCs w:val="24"/>
        </w:rPr>
        <w:t>d</w:t>
      </w:r>
      <w:r w:rsidRPr="00ED5F61">
        <w:rPr>
          <w:rFonts w:ascii="Calibri" w:eastAsia="Calibri" w:hAnsi="Calibri" w:cs="Calibri"/>
          <w:sz w:val="24"/>
          <w:szCs w:val="24"/>
        </w:rPr>
        <w:t xml:space="preserve">s </w:t>
      </w:r>
      <w:r w:rsidRPr="00ED5F61">
        <w:rPr>
          <w:rFonts w:ascii="Calibri" w:eastAsia="Calibri" w:hAnsi="Calibri" w:cs="Calibri"/>
          <w:spacing w:val="-2"/>
          <w:sz w:val="24"/>
          <w:szCs w:val="24"/>
        </w:rPr>
        <w:t>o</w:t>
      </w:r>
      <w:r w:rsidRPr="00ED5F61">
        <w:rPr>
          <w:rFonts w:ascii="Calibri" w:eastAsia="Calibri" w:hAnsi="Calibri" w:cs="Calibri"/>
          <w:sz w:val="24"/>
          <w:szCs w:val="24"/>
        </w:rPr>
        <w:t>f</w:t>
      </w:r>
      <w:r w:rsidRPr="00ED5F61">
        <w:rPr>
          <w:rFonts w:ascii="Calibri" w:eastAsia="Calibri" w:hAnsi="Calibri" w:cs="Calibri"/>
          <w:spacing w:val="2"/>
          <w:sz w:val="24"/>
          <w:szCs w:val="24"/>
        </w:rPr>
        <w:t xml:space="preserve"> </w:t>
      </w:r>
      <w:r w:rsidRPr="00ED5F61">
        <w:rPr>
          <w:rFonts w:ascii="Calibri" w:eastAsia="Calibri" w:hAnsi="Calibri" w:cs="Calibri"/>
          <w:sz w:val="24"/>
          <w:szCs w:val="24"/>
        </w:rPr>
        <w:t>E</w:t>
      </w:r>
      <w:r w:rsidRPr="00ED5F61">
        <w:rPr>
          <w:rFonts w:ascii="Calibri" w:eastAsia="Calibri" w:hAnsi="Calibri" w:cs="Calibri"/>
          <w:spacing w:val="-1"/>
          <w:sz w:val="24"/>
          <w:szCs w:val="24"/>
        </w:rPr>
        <w:t>P</w:t>
      </w:r>
      <w:r w:rsidRPr="00ED5F61">
        <w:rPr>
          <w:rFonts w:ascii="Calibri" w:eastAsia="Calibri" w:hAnsi="Calibri" w:cs="Calibri"/>
          <w:sz w:val="24"/>
          <w:szCs w:val="24"/>
        </w:rPr>
        <w:t>P</w:t>
      </w:r>
      <w:r w:rsidRPr="00ED5F61">
        <w:rPr>
          <w:rFonts w:ascii="Calibri" w:eastAsia="Calibri" w:hAnsi="Calibri" w:cs="Calibri"/>
          <w:spacing w:val="-2"/>
          <w:sz w:val="24"/>
          <w:szCs w:val="24"/>
        </w:rPr>
        <w:t xml:space="preserve"> </w:t>
      </w:r>
      <w:r w:rsidRPr="00ED5F61">
        <w:rPr>
          <w:rFonts w:ascii="Calibri" w:eastAsia="Calibri" w:hAnsi="Calibri" w:cs="Calibri"/>
          <w:spacing w:val="-1"/>
          <w:sz w:val="24"/>
          <w:szCs w:val="24"/>
        </w:rPr>
        <w:t>c</w:t>
      </w:r>
      <w:r w:rsidRPr="00ED5F61">
        <w:rPr>
          <w:rFonts w:ascii="Calibri" w:eastAsia="Calibri" w:hAnsi="Calibri" w:cs="Calibri"/>
          <w:sz w:val="24"/>
          <w:szCs w:val="24"/>
        </w:rPr>
        <w:t>li</w:t>
      </w:r>
      <w:r w:rsidRPr="00ED5F61">
        <w:rPr>
          <w:rFonts w:ascii="Calibri" w:eastAsia="Calibri" w:hAnsi="Calibri" w:cs="Calibri"/>
          <w:spacing w:val="-2"/>
          <w:sz w:val="24"/>
          <w:szCs w:val="24"/>
        </w:rPr>
        <w:t>e</w:t>
      </w:r>
      <w:r w:rsidRPr="00ED5F61">
        <w:rPr>
          <w:rFonts w:ascii="Calibri" w:eastAsia="Calibri" w:hAnsi="Calibri" w:cs="Calibri"/>
          <w:spacing w:val="1"/>
          <w:sz w:val="24"/>
          <w:szCs w:val="24"/>
        </w:rPr>
        <w:t>n</w:t>
      </w:r>
      <w:r w:rsidRPr="00ED5F61">
        <w:rPr>
          <w:rFonts w:ascii="Calibri" w:eastAsia="Calibri" w:hAnsi="Calibri" w:cs="Calibri"/>
          <w:sz w:val="24"/>
          <w:szCs w:val="24"/>
        </w:rPr>
        <w:t>t</w:t>
      </w:r>
      <w:r w:rsidRPr="00ED5F61">
        <w:rPr>
          <w:rFonts w:ascii="Calibri" w:eastAsia="Calibri" w:hAnsi="Calibri" w:cs="Calibri"/>
          <w:spacing w:val="-5"/>
          <w:sz w:val="24"/>
          <w:szCs w:val="24"/>
        </w:rPr>
        <w:t xml:space="preserve"> </w:t>
      </w:r>
      <w:r w:rsidRPr="00ED5F61">
        <w:rPr>
          <w:rFonts w:ascii="Calibri" w:eastAsia="Calibri" w:hAnsi="Calibri" w:cs="Calibri"/>
          <w:sz w:val="24"/>
          <w:szCs w:val="24"/>
        </w:rPr>
        <w:t>so</w:t>
      </w:r>
      <w:r w:rsidRPr="00ED5F61">
        <w:rPr>
          <w:rFonts w:ascii="Calibri" w:eastAsia="Calibri" w:hAnsi="Calibri" w:cs="Calibri"/>
          <w:spacing w:val="1"/>
          <w:sz w:val="24"/>
          <w:szCs w:val="24"/>
        </w:rPr>
        <w:t>ft</w:t>
      </w:r>
      <w:r w:rsidRPr="00ED5F61">
        <w:rPr>
          <w:rFonts w:ascii="Calibri" w:eastAsia="Calibri" w:hAnsi="Calibri" w:cs="Calibri"/>
          <w:spacing w:val="-1"/>
          <w:sz w:val="24"/>
          <w:szCs w:val="24"/>
        </w:rPr>
        <w:t>w</w:t>
      </w:r>
      <w:r w:rsidRPr="00ED5F61">
        <w:rPr>
          <w:rFonts w:ascii="Calibri" w:eastAsia="Calibri" w:hAnsi="Calibri" w:cs="Calibri"/>
          <w:sz w:val="24"/>
          <w:szCs w:val="24"/>
        </w:rPr>
        <w:t>are</w:t>
      </w:r>
    </w:p>
    <w:p w14:paraId="699C419D" w14:textId="77777777" w:rsidR="001638A2" w:rsidRPr="00ED5F61" w:rsidRDefault="001638A2" w:rsidP="001638A2">
      <w:pPr>
        <w:tabs>
          <w:tab w:val="left" w:pos="1540"/>
        </w:tabs>
        <w:ind w:left="1180" w:right="-20"/>
        <w:rPr>
          <w:rFonts w:ascii="Calibri" w:eastAsia="Calibri" w:hAnsi="Calibri" w:cs="Calibri"/>
          <w:sz w:val="24"/>
          <w:szCs w:val="24"/>
        </w:rPr>
      </w:pPr>
      <w:r w:rsidRPr="00ED5F61">
        <w:rPr>
          <w:rFonts w:ascii="Courier New" w:eastAsia="Courier New" w:hAnsi="Courier New" w:cs="Courier New"/>
          <w:sz w:val="20"/>
          <w:szCs w:val="20"/>
        </w:rPr>
        <w:t>o</w:t>
      </w:r>
      <w:r w:rsidRPr="00ED5F61">
        <w:rPr>
          <w:rFonts w:ascii="Courier New" w:eastAsia="Courier New" w:hAnsi="Courier New" w:cs="Courier New"/>
          <w:sz w:val="20"/>
          <w:szCs w:val="20"/>
        </w:rPr>
        <w:tab/>
      </w:r>
      <w:r w:rsidRPr="00ED5F61">
        <w:rPr>
          <w:rFonts w:ascii="Calibri" w:eastAsia="Calibri" w:hAnsi="Calibri" w:cs="Calibri"/>
          <w:sz w:val="24"/>
          <w:szCs w:val="24"/>
        </w:rPr>
        <w:t>S</w:t>
      </w:r>
      <w:r w:rsidRPr="00ED5F61">
        <w:rPr>
          <w:rFonts w:ascii="Calibri" w:eastAsia="Calibri" w:hAnsi="Calibri" w:cs="Calibri"/>
          <w:spacing w:val="1"/>
          <w:sz w:val="24"/>
          <w:szCs w:val="24"/>
        </w:rPr>
        <w:t>up</w:t>
      </w:r>
      <w:r w:rsidRPr="00ED5F61">
        <w:rPr>
          <w:rFonts w:ascii="Calibri" w:eastAsia="Calibri" w:hAnsi="Calibri" w:cs="Calibri"/>
          <w:spacing w:val="-1"/>
          <w:sz w:val="24"/>
          <w:szCs w:val="24"/>
        </w:rPr>
        <w:t>p</w:t>
      </w:r>
      <w:r w:rsidRPr="00ED5F61">
        <w:rPr>
          <w:rFonts w:ascii="Calibri" w:eastAsia="Calibri" w:hAnsi="Calibri" w:cs="Calibri"/>
          <w:sz w:val="24"/>
          <w:szCs w:val="24"/>
        </w:rPr>
        <w:t>o</w:t>
      </w:r>
      <w:r w:rsidRPr="00ED5F61">
        <w:rPr>
          <w:rFonts w:ascii="Calibri" w:eastAsia="Calibri" w:hAnsi="Calibri" w:cs="Calibri"/>
          <w:spacing w:val="1"/>
          <w:sz w:val="24"/>
          <w:szCs w:val="24"/>
        </w:rPr>
        <w:t>r</w:t>
      </w:r>
      <w:r w:rsidRPr="00ED5F61">
        <w:rPr>
          <w:rFonts w:ascii="Calibri" w:eastAsia="Calibri" w:hAnsi="Calibri" w:cs="Calibri"/>
          <w:sz w:val="24"/>
          <w:szCs w:val="24"/>
        </w:rPr>
        <w:t>t</w:t>
      </w:r>
      <w:r w:rsidRPr="00ED5F61">
        <w:rPr>
          <w:rFonts w:ascii="Calibri" w:eastAsia="Calibri" w:hAnsi="Calibri" w:cs="Calibri"/>
          <w:spacing w:val="-3"/>
          <w:sz w:val="24"/>
          <w:szCs w:val="24"/>
        </w:rPr>
        <w:t xml:space="preserve"> </w:t>
      </w:r>
      <w:r w:rsidRPr="00ED5F61">
        <w:rPr>
          <w:rFonts w:ascii="Calibri" w:eastAsia="Calibri" w:hAnsi="Calibri" w:cs="Calibri"/>
          <w:spacing w:val="1"/>
          <w:sz w:val="24"/>
          <w:szCs w:val="24"/>
        </w:rPr>
        <w:t>f</w:t>
      </w:r>
      <w:r w:rsidRPr="00ED5F61">
        <w:rPr>
          <w:rFonts w:ascii="Calibri" w:eastAsia="Calibri" w:hAnsi="Calibri" w:cs="Calibri"/>
          <w:spacing w:val="-2"/>
          <w:sz w:val="24"/>
          <w:szCs w:val="24"/>
        </w:rPr>
        <w:t>o</w:t>
      </w:r>
      <w:r w:rsidRPr="00ED5F61">
        <w:rPr>
          <w:rFonts w:ascii="Calibri" w:eastAsia="Calibri" w:hAnsi="Calibri" w:cs="Calibri"/>
          <w:sz w:val="24"/>
          <w:szCs w:val="24"/>
        </w:rPr>
        <w:t>r em</w:t>
      </w:r>
      <w:r w:rsidRPr="00ED5F61">
        <w:rPr>
          <w:rFonts w:ascii="Calibri" w:eastAsia="Calibri" w:hAnsi="Calibri" w:cs="Calibri"/>
          <w:spacing w:val="1"/>
          <w:sz w:val="24"/>
          <w:szCs w:val="24"/>
        </w:rPr>
        <w:t>a</w:t>
      </w:r>
      <w:r w:rsidRPr="00ED5F61">
        <w:rPr>
          <w:rFonts w:ascii="Calibri" w:eastAsia="Calibri" w:hAnsi="Calibri" w:cs="Calibri"/>
          <w:spacing w:val="-2"/>
          <w:sz w:val="24"/>
          <w:szCs w:val="24"/>
        </w:rPr>
        <w:t>i</w:t>
      </w:r>
      <w:r w:rsidRPr="00ED5F61">
        <w:rPr>
          <w:rFonts w:ascii="Calibri" w:eastAsia="Calibri" w:hAnsi="Calibri" w:cs="Calibri"/>
          <w:sz w:val="24"/>
          <w:szCs w:val="24"/>
        </w:rPr>
        <w:t>l</w:t>
      </w:r>
      <w:r w:rsidRPr="00ED5F61">
        <w:rPr>
          <w:rFonts w:ascii="Calibri" w:eastAsia="Calibri" w:hAnsi="Calibri" w:cs="Calibri"/>
          <w:spacing w:val="-3"/>
          <w:sz w:val="24"/>
          <w:szCs w:val="24"/>
        </w:rPr>
        <w:t xml:space="preserve"> </w:t>
      </w:r>
      <w:r w:rsidRPr="00ED5F61">
        <w:rPr>
          <w:rFonts w:ascii="Calibri" w:eastAsia="Calibri" w:hAnsi="Calibri" w:cs="Calibri"/>
          <w:sz w:val="24"/>
          <w:szCs w:val="24"/>
        </w:rPr>
        <w:t>mess</w:t>
      </w:r>
      <w:r w:rsidRPr="00ED5F61">
        <w:rPr>
          <w:rFonts w:ascii="Calibri" w:eastAsia="Calibri" w:hAnsi="Calibri" w:cs="Calibri"/>
          <w:spacing w:val="-2"/>
          <w:sz w:val="24"/>
          <w:szCs w:val="24"/>
        </w:rPr>
        <w:t>a</w:t>
      </w:r>
      <w:r w:rsidRPr="00ED5F61">
        <w:rPr>
          <w:rFonts w:ascii="Calibri" w:eastAsia="Calibri" w:hAnsi="Calibri" w:cs="Calibri"/>
          <w:sz w:val="24"/>
          <w:szCs w:val="24"/>
        </w:rPr>
        <w:t>gi</w:t>
      </w:r>
      <w:r w:rsidRPr="00ED5F61">
        <w:rPr>
          <w:rFonts w:ascii="Calibri" w:eastAsia="Calibri" w:hAnsi="Calibri" w:cs="Calibri"/>
          <w:spacing w:val="1"/>
          <w:sz w:val="24"/>
          <w:szCs w:val="24"/>
        </w:rPr>
        <w:t>n</w:t>
      </w:r>
      <w:r w:rsidRPr="00ED5F61">
        <w:rPr>
          <w:rFonts w:ascii="Calibri" w:eastAsia="Calibri" w:hAnsi="Calibri" w:cs="Calibri"/>
          <w:sz w:val="24"/>
          <w:szCs w:val="24"/>
        </w:rPr>
        <w:t>g</w:t>
      </w:r>
    </w:p>
    <w:p w14:paraId="2A8E1840" w14:textId="77777777" w:rsidR="001638A2" w:rsidRPr="00ED5F61" w:rsidRDefault="001638A2" w:rsidP="001638A2">
      <w:pPr>
        <w:tabs>
          <w:tab w:val="left" w:pos="820"/>
        </w:tabs>
        <w:ind w:left="460" w:right="-20"/>
        <w:rPr>
          <w:rFonts w:ascii="Calibri" w:eastAsia="Calibri" w:hAnsi="Calibri" w:cs="Calibri"/>
          <w:sz w:val="24"/>
          <w:szCs w:val="24"/>
        </w:rPr>
      </w:pPr>
      <w:r w:rsidRPr="00ED5F61">
        <w:rPr>
          <w:rFonts w:ascii="Symbol" w:eastAsia="Symbol" w:hAnsi="Symbol" w:cs="Symbol"/>
          <w:sz w:val="20"/>
          <w:szCs w:val="20"/>
        </w:rPr>
        <w:t></w:t>
      </w:r>
      <w:r w:rsidRPr="00ED5F61">
        <w:rPr>
          <w:rFonts w:ascii="Times New Roman" w:eastAsia="Times New Roman" w:hAnsi="Times New Roman" w:cs="Times New Roman"/>
          <w:spacing w:val="-49"/>
          <w:sz w:val="20"/>
          <w:szCs w:val="20"/>
        </w:rPr>
        <w:t xml:space="preserve"> </w:t>
      </w:r>
      <w:r w:rsidRPr="00ED5F61">
        <w:rPr>
          <w:rFonts w:ascii="Times New Roman" w:eastAsia="Times New Roman" w:hAnsi="Times New Roman" w:cs="Times New Roman"/>
          <w:sz w:val="20"/>
          <w:szCs w:val="20"/>
        </w:rPr>
        <w:tab/>
      </w:r>
      <w:r w:rsidRPr="00ED5F61">
        <w:rPr>
          <w:rFonts w:ascii="Calibri" w:eastAsia="Calibri" w:hAnsi="Calibri" w:cs="Calibri"/>
          <w:sz w:val="24"/>
          <w:szCs w:val="24"/>
        </w:rPr>
        <w:t>T</w:t>
      </w:r>
      <w:r w:rsidRPr="00ED5F61">
        <w:rPr>
          <w:rFonts w:ascii="Calibri" w:eastAsia="Calibri" w:hAnsi="Calibri" w:cs="Calibri"/>
          <w:spacing w:val="1"/>
          <w:sz w:val="24"/>
          <w:szCs w:val="24"/>
        </w:rPr>
        <w:t>e</w:t>
      </w:r>
      <w:r w:rsidRPr="00ED5F61">
        <w:rPr>
          <w:rFonts w:ascii="Calibri" w:eastAsia="Calibri" w:hAnsi="Calibri" w:cs="Calibri"/>
          <w:sz w:val="24"/>
          <w:szCs w:val="24"/>
        </w:rPr>
        <w:t>le</w:t>
      </w:r>
      <w:r w:rsidRPr="00ED5F61">
        <w:rPr>
          <w:rFonts w:ascii="Calibri" w:eastAsia="Calibri" w:hAnsi="Calibri" w:cs="Calibri"/>
          <w:spacing w:val="-1"/>
          <w:sz w:val="24"/>
          <w:szCs w:val="24"/>
        </w:rPr>
        <w:t>p</w:t>
      </w:r>
      <w:r w:rsidRPr="00ED5F61">
        <w:rPr>
          <w:rFonts w:ascii="Calibri" w:eastAsia="Calibri" w:hAnsi="Calibri" w:cs="Calibri"/>
          <w:spacing w:val="1"/>
          <w:sz w:val="24"/>
          <w:szCs w:val="24"/>
        </w:rPr>
        <w:t>h</w:t>
      </w:r>
      <w:r w:rsidRPr="00ED5F61">
        <w:rPr>
          <w:rFonts w:ascii="Calibri" w:eastAsia="Calibri" w:hAnsi="Calibri" w:cs="Calibri"/>
          <w:sz w:val="24"/>
          <w:szCs w:val="24"/>
        </w:rPr>
        <w:t>one</w:t>
      </w:r>
      <w:r w:rsidRPr="00ED5F61">
        <w:rPr>
          <w:rFonts w:ascii="Calibri" w:eastAsia="Calibri" w:hAnsi="Calibri" w:cs="Calibri"/>
          <w:spacing w:val="-1"/>
          <w:sz w:val="24"/>
          <w:szCs w:val="24"/>
        </w:rPr>
        <w:t xml:space="preserve"> </w:t>
      </w:r>
      <w:r w:rsidRPr="00ED5F61">
        <w:rPr>
          <w:rFonts w:ascii="Calibri" w:eastAsia="Calibri" w:hAnsi="Calibri" w:cs="Calibri"/>
          <w:sz w:val="24"/>
          <w:szCs w:val="24"/>
        </w:rPr>
        <w:t>s</w:t>
      </w:r>
      <w:r w:rsidRPr="00ED5F61">
        <w:rPr>
          <w:rFonts w:ascii="Calibri" w:eastAsia="Calibri" w:hAnsi="Calibri" w:cs="Calibri"/>
          <w:spacing w:val="-2"/>
          <w:sz w:val="24"/>
          <w:szCs w:val="24"/>
        </w:rPr>
        <w:t>u</w:t>
      </w:r>
      <w:r w:rsidRPr="00ED5F61">
        <w:rPr>
          <w:rFonts w:ascii="Calibri" w:eastAsia="Calibri" w:hAnsi="Calibri" w:cs="Calibri"/>
          <w:spacing w:val="1"/>
          <w:sz w:val="24"/>
          <w:szCs w:val="24"/>
        </w:rPr>
        <w:t>p</w:t>
      </w:r>
      <w:r w:rsidRPr="00ED5F61">
        <w:rPr>
          <w:rFonts w:ascii="Calibri" w:eastAsia="Calibri" w:hAnsi="Calibri" w:cs="Calibri"/>
          <w:spacing w:val="-1"/>
          <w:sz w:val="24"/>
          <w:szCs w:val="24"/>
        </w:rPr>
        <w:t>p</w:t>
      </w:r>
      <w:r w:rsidRPr="00ED5F61">
        <w:rPr>
          <w:rFonts w:ascii="Calibri" w:eastAsia="Calibri" w:hAnsi="Calibri" w:cs="Calibri"/>
          <w:sz w:val="24"/>
          <w:szCs w:val="24"/>
        </w:rPr>
        <w:t>o</w:t>
      </w:r>
      <w:r w:rsidRPr="00ED5F61">
        <w:rPr>
          <w:rFonts w:ascii="Calibri" w:eastAsia="Calibri" w:hAnsi="Calibri" w:cs="Calibri"/>
          <w:spacing w:val="1"/>
          <w:sz w:val="24"/>
          <w:szCs w:val="24"/>
        </w:rPr>
        <w:t>r</w:t>
      </w:r>
      <w:r w:rsidRPr="00ED5F61">
        <w:rPr>
          <w:rFonts w:ascii="Calibri" w:eastAsia="Calibri" w:hAnsi="Calibri" w:cs="Calibri"/>
          <w:sz w:val="24"/>
          <w:szCs w:val="24"/>
        </w:rPr>
        <w:t>t</w:t>
      </w:r>
      <w:r w:rsidRPr="00ED5F61">
        <w:rPr>
          <w:rFonts w:ascii="Calibri" w:eastAsia="Calibri" w:hAnsi="Calibri" w:cs="Calibri"/>
          <w:spacing w:val="-3"/>
          <w:sz w:val="24"/>
          <w:szCs w:val="24"/>
        </w:rPr>
        <w:t xml:space="preserve"> </w:t>
      </w:r>
      <w:r w:rsidRPr="00ED5F61">
        <w:rPr>
          <w:rFonts w:ascii="Calibri" w:eastAsia="Calibri" w:hAnsi="Calibri" w:cs="Calibri"/>
          <w:spacing w:val="1"/>
          <w:sz w:val="24"/>
          <w:szCs w:val="24"/>
        </w:rPr>
        <w:t>f</w:t>
      </w:r>
      <w:r w:rsidRPr="00ED5F61">
        <w:rPr>
          <w:rFonts w:ascii="Calibri" w:eastAsia="Calibri" w:hAnsi="Calibri" w:cs="Calibri"/>
          <w:sz w:val="24"/>
          <w:szCs w:val="24"/>
        </w:rPr>
        <w:t>r</w:t>
      </w:r>
      <w:r w:rsidRPr="00ED5F61">
        <w:rPr>
          <w:rFonts w:ascii="Calibri" w:eastAsia="Calibri" w:hAnsi="Calibri" w:cs="Calibri"/>
          <w:spacing w:val="-1"/>
          <w:sz w:val="24"/>
          <w:szCs w:val="24"/>
        </w:rPr>
        <w:t>o</w:t>
      </w:r>
      <w:r w:rsidRPr="00ED5F61">
        <w:rPr>
          <w:rFonts w:ascii="Calibri" w:eastAsia="Calibri" w:hAnsi="Calibri" w:cs="Calibri"/>
          <w:sz w:val="24"/>
          <w:szCs w:val="24"/>
        </w:rPr>
        <w:t>m</w:t>
      </w:r>
      <w:r w:rsidRPr="00ED5F61">
        <w:rPr>
          <w:rFonts w:ascii="Calibri" w:eastAsia="Calibri" w:hAnsi="Calibri" w:cs="Calibri"/>
          <w:spacing w:val="-5"/>
          <w:sz w:val="24"/>
          <w:szCs w:val="24"/>
        </w:rPr>
        <w:t xml:space="preserve"> </w:t>
      </w:r>
      <w:r w:rsidRPr="00ED5F61">
        <w:rPr>
          <w:rFonts w:ascii="Calibri" w:eastAsia="Calibri" w:hAnsi="Calibri" w:cs="Calibri"/>
          <w:sz w:val="24"/>
          <w:szCs w:val="24"/>
        </w:rPr>
        <w:t>o</w:t>
      </w:r>
      <w:r w:rsidRPr="00ED5F61">
        <w:rPr>
          <w:rFonts w:ascii="Calibri" w:eastAsia="Calibri" w:hAnsi="Calibri" w:cs="Calibri"/>
          <w:spacing w:val="2"/>
          <w:sz w:val="24"/>
          <w:szCs w:val="24"/>
        </w:rPr>
        <w:t>u</w:t>
      </w:r>
      <w:r w:rsidRPr="00ED5F61">
        <w:rPr>
          <w:rFonts w:ascii="Calibri" w:eastAsia="Calibri" w:hAnsi="Calibri" w:cs="Calibri"/>
          <w:sz w:val="24"/>
          <w:szCs w:val="24"/>
        </w:rPr>
        <w:t xml:space="preserve">r </w:t>
      </w:r>
      <w:r w:rsidRPr="00ED5F61">
        <w:rPr>
          <w:rFonts w:ascii="Calibri" w:eastAsia="Calibri" w:hAnsi="Calibri" w:cs="Calibri"/>
          <w:spacing w:val="-1"/>
          <w:sz w:val="24"/>
          <w:szCs w:val="24"/>
        </w:rPr>
        <w:t>c</w:t>
      </w:r>
      <w:r w:rsidRPr="00ED5F61">
        <w:rPr>
          <w:rFonts w:ascii="Calibri" w:eastAsia="Calibri" w:hAnsi="Calibri" w:cs="Calibri"/>
          <w:spacing w:val="-2"/>
          <w:sz w:val="24"/>
          <w:szCs w:val="24"/>
        </w:rPr>
        <w:t>e</w:t>
      </w:r>
      <w:r w:rsidRPr="00ED5F61">
        <w:rPr>
          <w:rFonts w:ascii="Calibri" w:eastAsia="Calibri" w:hAnsi="Calibri" w:cs="Calibri"/>
          <w:spacing w:val="1"/>
          <w:sz w:val="24"/>
          <w:szCs w:val="24"/>
        </w:rPr>
        <w:t>nt</w:t>
      </w:r>
      <w:r w:rsidRPr="00ED5F61">
        <w:rPr>
          <w:rFonts w:ascii="Calibri" w:eastAsia="Calibri" w:hAnsi="Calibri" w:cs="Calibri"/>
          <w:sz w:val="24"/>
          <w:szCs w:val="24"/>
        </w:rPr>
        <w:t>ral</w:t>
      </w:r>
      <w:r w:rsidRPr="00ED5F61">
        <w:rPr>
          <w:rFonts w:ascii="Calibri" w:eastAsia="Calibri" w:hAnsi="Calibri" w:cs="Calibri"/>
          <w:spacing w:val="-4"/>
          <w:sz w:val="24"/>
          <w:szCs w:val="24"/>
        </w:rPr>
        <w:t xml:space="preserve"> </w:t>
      </w:r>
      <w:r w:rsidRPr="00ED5F61">
        <w:rPr>
          <w:rFonts w:ascii="Calibri" w:eastAsia="Calibri" w:hAnsi="Calibri" w:cs="Calibri"/>
          <w:spacing w:val="-1"/>
          <w:sz w:val="24"/>
          <w:szCs w:val="24"/>
        </w:rPr>
        <w:t>h</w:t>
      </w:r>
      <w:r w:rsidRPr="00ED5F61">
        <w:rPr>
          <w:rFonts w:ascii="Calibri" w:eastAsia="Calibri" w:hAnsi="Calibri" w:cs="Calibri"/>
          <w:sz w:val="24"/>
          <w:szCs w:val="24"/>
        </w:rPr>
        <w:t xml:space="preserve">elp </w:t>
      </w:r>
      <w:r w:rsidRPr="00ED5F61">
        <w:rPr>
          <w:rFonts w:ascii="Calibri" w:eastAsia="Calibri" w:hAnsi="Calibri" w:cs="Calibri"/>
          <w:spacing w:val="1"/>
          <w:sz w:val="24"/>
          <w:szCs w:val="24"/>
        </w:rPr>
        <w:t>d</w:t>
      </w:r>
      <w:r w:rsidRPr="00ED5F61">
        <w:rPr>
          <w:rFonts w:ascii="Calibri" w:eastAsia="Calibri" w:hAnsi="Calibri" w:cs="Calibri"/>
          <w:sz w:val="24"/>
          <w:szCs w:val="24"/>
        </w:rPr>
        <w:t>esk</w:t>
      </w:r>
    </w:p>
    <w:p w14:paraId="28451E87" w14:textId="77777777" w:rsidR="001638A2" w:rsidRPr="00ED5F61" w:rsidRDefault="001638A2" w:rsidP="001638A2">
      <w:pPr>
        <w:tabs>
          <w:tab w:val="left" w:pos="820"/>
        </w:tabs>
        <w:spacing w:line="290" w:lineRule="exact"/>
        <w:ind w:left="460" w:right="-20"/>
        <w:rPr>
          <w:rFonts w:ascii="Calibri" w:eastAsia="Calibri" w:hAnsi="Calibri" w:cs="Calibri"/>
          <w:position w:val="1"/>
          <w:sz w:val="24"/>
          <w:szCs w:val="24"/>
        </w:rPr>
      </w:pPr>
      <w:r w:rsidRPr="00ED5F61">
        <w:rPr>
          <w:rFonts w:ascii="Symbol" w:eastAsia="Symbol" w:hAnsi="Symbol" w:cs="Symbol"/>
          <w:position w:val="1"/>
          <w:sz w:val="20"/>
          <w:szCs w:val="20"/>
        </w:rPr>
        <w:t></w:t>
      </w:r>
      <w:r w:rsidRPr="00ED5F61">
        <w:rPr>
          <w:rFonts w:ascii="Times New Roman" w:eastAsia="Times New Roman" w:hAnsi="Times New Roman" w:cs="Times New Roman"/>
          <w:spacing w:val="-49"/>
          <w:position w:val="1"/>
          <w:sz w:val="20"/>
          <w:szCs w:val="20"/>
        </w:rPr>
        <w:t xml:space="preserve"> </w:t>
      </w:r>
      <w:r w:rsidRPr="00ED5F61">
        <w:rPr>
          <w:rFonts w:ascii="Times New Roman" w:eastAsia="Times New Roman" w:hAnsi="Times New Roman" w:cs="Times New Roman"/>
          <w:position w:val="1"/>
          <w:sz w:val="20"/>
          <w:szCs w:val="20"/>
        </w:rPr>
        <w:tab/>
      </w:r>
      <w:r w:rsidRPr="00ED5F61">
        <w:rPr>
          <w:rFonts w:ascii="Calibri" w:eastAsia="Calibri" w:hAnsi="Calibri" w:cs="Calibri"/>
          <w:position w:val="1"/>
          <w:sz w:val="24"/>
          <w:szCs w:val="24"/>
        </w:rPr>
        <w:t>Fe</w:t>
      </w:r>
      <w:r w:rsidRPr="00ED5F61">
        <w:rPr>
          <w:rFonts w:ascii="Calibri" w:eastAsia="Calibri" w:hAnsi="Calibri" w:cs="Calibri"/>
          <w:spacing w:val="1"/>
          <w:position w:val="1"/>
          <w:sz w:val="24"/>
          <w:szCs w:val="24"/>
        </w:rPr>
        <w:t>e-b</w:t>
      </w:r>
      <w:r w:rsidRPr="00ED5F61">
        <w:rPr>
          <w:rFonts w:ascii="Calibri" w:eastAsia="Calibri" w:hAnsi="Calibri" w:cs="Calibri"/>
          <w:position w:val="1"/>
          <w:sz w:val="24"/>
          <w:szCs w:val="24"/>
        </w:rPr>
        <w:t>a</w:t>
      </w:r>
      <w:r w:rsidRPr="00ED5F61">
        <w:rPr>
          <w:rFonts w:ascii="Calibri" w:eastAsia="Calibri" w:hAnsi="Calibri" w:cs="Calibri"/>
          <w:spacing w:val="-2"/>
          <w:position w:val="1"/>
          <w:sz w:val="24"/>
          <w:szCs w:val="24"/>
        </w:rPr>
        <w:t>s</w:t>
      </w:r>
      <w:r w:rsidRPr="00ED5F61">
        <w:rPr>
          <w:rFonts w:ascii="Calibri" w:eastAsia="Calibri" w:hAnsi="Calibri" w:cs="Calibri"/>
          <w:position w:val="1"/>
          <w:sz w:val="24"/>
          <w:szCs w:val="24"/>
        </w:rPr>
        <w:t>ed</w:t>
      </w:r>
      <w:r w:rsidRPr="00ED5F61">
        <w:rPr>
          <w:rFonts w:ascii="Calibri" w:eastAsia="Calibri" w:hAnsi="Calibri" w:cs="Calibri"/>
          <w:spacing w:val="-2"/>
          <w:position w:val="1"/>
          <w:sz w:val="24"/>
          <w:szCs w:val="24"/>
        </w:rPr>
        <w:t xml:space="preserve"> </w:t>
      </w:r>
      <w:r w:rsidRPr="00ED5F61">
        <w:rPr>
          <w:rFonts w:ascii="Calibri" w:eastAsia="Calibri" w:hAnsi="Calibri" w:cs="Calibri"/>
          <w:spacing w:val="-1"/>
          <w:position w:val="1"/>
          <w:sz w:val="24"/>
          <w:szCs w:val="24"/>
        </w:rPr>
        <w:t>c</w:t>
      </w:r>
      <w:r w:rsidRPr="00ED5F61">
        <w:rPr>
          <w:rFonts w:ascii="Calibri" w:eastAsia="Calibri" w:hAnsi="Calibri" w:cs="Calibri"/>
          <w:spacing w:val="-2"/>
          <w:position w:val="1"/>
          <w:sz w:val="24"/>
          <w:szCs w:val="24"/>
        </w:rPr>
        <w:t>o</w:t>
      </w:r>
      <w:r w:rsidRPr="00ED5F61">
        <w:rPr>
          <w:rFonts w:ascii="Calibri" w:eastAsia="Calibri" w:hAnsi="Calibri" w:cs="Calibri"/>
          <w:spacing w:val="1"/>
          <w:position w:val="1"/>
          <w:sz w:val="24"/>
          <w:szCs w:val="24"/>
        </w:rPr>
        <w:t>n</w:t>
      </w:r>
      <w:r w:rsidRPr="00ED5F61">
        <w:rPr>
          <w:rFonts w:ascii="Calibri" w:eastAsia="Calibri" w:hAnsi="Calibri" w:cs="Calibri"/>
          <w:position w:val="1"/>
          <w:sz w:val="24"/>
          <w:szCs w:val="24"/>
        </w:rPr>
        <w:t>s</w:t>
      </w:r>
      <w:r w:rsidRPr="00ED5F61">
        <w:rPr>
          <w:rFonts w:ascii="Calibri" w:eastAsia="Calibri" w:hAnsi="Calibri" w:cs="Calibri"/>
          <w:spacing w:val="1"/>
          <w:position w:val="1"/>
          <w:sz w:val="24"/>
          <w:szCs w:val="24"/>
        </w:rPr>
        <w:t>u</w:t>
      </w:r>
      <w:r w:rsidRPr="00ED5F61">
        <w:rPr>
          <w:rFonts w:ascii="Calibri" w:eastAsia="Calibri" w:hAnsi="Calibri" w:cs="Calibri"/>
          <w:spacing w:val="-2"/>
          <w:position w:val="1"/>
          <w:sz w:val="24"/>
          <w:szCs w:val="24"/>
        </w:rPr>
        <w:t>l</w:t>
      </w:r>
      <w:r w:rsidRPr="00ED5F61">
        <w:rPr>
          <w:rFonts w:ascii="Calibri" w:eastAsia="Calibri" w:hAnsi="Calibri" w:cs="Calibri"/>
          <w:spacing w:val="1"/>
          <w:position w:val="1"/>
          <w:sz w:val="24"/>
          <w:szCs w:val="24"/>
        </w:rPr>
        <w:t>t</w:t>
      </w:r>
      <w:r w:rsidRPr="00ED5F61">
        <w:rPr>
          <w:rFonts w:ascii="Calibri" w:eastAsia="Calibri" w:hAnsi="Calibri" w:cs="Calibri"/>
          <w:position w:val="1"/>
          <w:sz w:val="24"/>
          <w:szCs w:val="24"/>
        </w:rPr>
        <w:t>i</w:t>
      </w:r>
      <w:r w:rsidRPr="00ED5F61">
        <w:rPr>
          <w:rFonts w:ascii="Calibri" w:eastAsia="Calibri" w:hAnsi="Calibri" w:cs="Calibri"/>
          <w:spacing w:val="1"/>
          <w:position w:val="1"/>
          <w:sz w:val="24"/>
          <w:szCs w:val="24"/>
        </w:rPr>
        <w:t>n</w:t>
      </w:r>
      <w:r w:rsidRPr="00ED5F61">
        <w:rPr>
          <w:rFonts w:ascii="Calibri" w:eastAsia="Calibri" w:hAnsi="Calibri" w:cs="Calibri"/>
          <w:position w:val="1"/>
          <w:sz w:val="24"/>
          <w:szCs w:val="24"/>
        </w:rPr>
        <w:t>g</w:t>
      </w:r>
      <w:r w:rsidRPr="00ED5F61">
        <w:rPr>
          <w:rFonts w:ascii="Calibri" w:eastAsia="Calibri" w:hAnsi="Calibri" w:cs="Calibri"/>
          <w:spacing w:val="-5"/>
          <w:position w:val="1"/>
          <w:sz w:val="24"/>
          <w:szCs w:val="24"/>
        </w:rPr>
        <w:t xml:space="preserve"> </w:t>
      </w:r>
      <w:r w:rsidRPr="00ED5F61">
        <w:rPr>
          <w:rFonts w:ascii="Calibri" w:eastAsia="Calibri" w:hAnsi="Calibri" w:cs="Calibri"/>
          <w:position w:val="1"/>
          <w:sz w:val="24"/>
          <w:szCs w:val="24"/>
        </w:rPr>
        <w:t>se</w:t>
      </w:r>
      <w:r w:rsidRPr="00ED5F61">
        <w:rPr>
          <w:rFonts w:ascii="Calibri" w:eastAsia="Calibri" w:hAnsi="Calibri" w:cs="Calibri"/>
          <w:spacing w:val="-2"/>
          <w:position w:val="1"/>
          <w:sz w:val="24"/>
          <w:szCs w:val="24"/>
        </w:rPr>
        <w:t>r</w:t>
      </w:r>
      <w:r w:rsidRPr="00ED5F61">
        <w:rPr>
          <w:rFonts w:ascii="Calibri" w:eastAsia="Calibri" w:hAnsi="Calibri" w:cs="Calibri"/>
          <w:position w:val="1"/>
          <w:sz w:val="24"/>
          <w:szCs w:val="24"/>
        </w:rPr>
        <w:t>vi</w:t>
      </w:r>
      <w:r w:rsidRPr="00ED5F61">
        <w:rPr>
          <w:rFonts w:ascii="Calibri" w:eastAsia="Calibri" w:hAnsi="Calibri" w:cs="Calibri"/>
          <w:spacing w:val="-1"/>
          <w:position w:val="1"/>
          <w:sz w:val="24"/>
          <w:szCs w:val="24"/>
        </w:rPr>
        <w:t>c</w:t>
      </w:r>
      <w:r w:rsidRPr="00ED5F61">
        <w:rPr>
          <w:rFonts w:ascii="Calibri" w:eastAsia="Calibri" w:hAnsi="Calibri" w:cs="Calibri"/>
          <w:position w:val="1"/>
          <w:sz w:val="24"/>
          <w:szCs w:val="24"/>
        </w:rPr>
        <w:t>es.</w:t>
      </w:r>
    </w:p>
    <w:p w14:paraId="7EB0DB42" w14:textId="77777777" w:rsidR="001638A2" w:rsidRPr="00ED5F61" w:rsidRDefault="001638A2" w:rsidP="001638A2">
      <w:pPr>
        <w:tabs>
          <w:tab w:val="left" w:pos="820"/>
        </w:tabs>
        <w:spacing w:line="290" w:lineRule="exact"/>
        <w:ind w:left="460" w:right="-20"/>
        <w:rPr>
          <w:rFonts w:ascii="Calibri" w:eastAsia="Calibri" w:hAnsi="Calibri" w:cs="Calibri"/>
          <w:position w:val="1"/>
          <w:sz w:val="24"/>
          <w:szCs w:val="24"/>
        </w:rPr>
      </w:pPr>
    </w:p>
    <w:p w14:paraId="61D87859" w14:textId="77777777" w:rsidR="001638A2" w:rsidRPr="00ED5F61" w:rsidRDefault="001638A2" w:rsidP="001638A2">
      <w:pPr>
        <w:tabs>
          <w:tab w:val="left" w:pos="820"/>
        </w:tabs>
        <w:spacing w:before="0" w:line="360" w:lineRule="auto"/>
        <w:ind w:left="0" w:right="-20"/>
        <w:rPr>
          <w:rFonts w:ascii="Calibri" w:eastAsia="Calibri" w:hAnsi="Calibri" w:cs="Calibri"/>
          <w:b/>
          <w:bCs/>
          <w:i/>
          <w:sz w:val="24"/>
          <w:szCs w:val="24"/>
        </w:rPr>
      </w:pPr>
      <w:r w:rsidRPr="00ED5F61">
        <w:rPr>
          <w:rFonts w:ascii="Calibri" w:eastAsia="Calibri" w:hAnsi="Calibri" w:cs="Calibri"/>
          <w:b/>
          <w:bCs/>
          <w:i/>
          <w:spacing w:val="1"/>
          <w:sz w:val="24"/>
          <w:szCs w:val="24"/>
        </w:rPr>
        <w:t>W</w:t>
      </w:r>
      <w:r w:rsidRPr="00ED5F61">
        <w:rPr>
          <w:rFonts w:ascii="Calibri" w:eastAsia="Calibri" w:hAnsi="Calibri" w:cs="Calibri"/>
          <w:b/>
          <w:bCs/>
          <w:i/>
          <w:sz w:val="24"/>
          <w:szCs w:val="24"/>
        </w:rPr>
        <w:t>eb</w:t>
      </w:r>
      <w:r w:rsidRPr="00ED5F61">
        <w:rPr>
          <w:rFonts w:ascii="Calibri" w:eastAsia="Calibri" w:hAnsi="Calibri" w:cs="Calibri"/>
          <w:b/>
          <w:bCs/>
          <w:i/>
          <w:spacing w:val="-1"/>
          <w:sz w:val="24"/>
          <w:szCs w:val="24"/>
        </w:rPr>
        <w:t xml:space="preserve"> </w:t>
      </w:r>
      <w:r w:rsidRPr="00ED5F61">
        <w:rPr>
          <w:rFonts w:ascii="Calibri" w:eastAsia="Calibri" w:hAnsi="Calibri" w:cs="Calibri"/>
          <w:b/>
          <w:bCs/>
          <w:i/>
          <w:sz w:val="24"/>
          <w:szCs w:val="24"/>
        </w:rPr>
        <w:t>Port</w:t>
      </w:r>
      <w:r w:rsidRPr="00ED5F61">
        <w:rPr>
          <w:rFonts w:ascii="Calibri" w:eastAsia="Calibri" w:hAnsi="Calibri" w:cs="Calibri"/>
          <w:b/>
          <w:bCs/>
          <w:i/>
          <w:spacing w:val="-1"/>
          <w:sz w:val="24"/>
          <w:szCs w:val="24"/>
        </w:rPr>
        <w:t>a</w:t>
      </w:r>
      <w:r w:rsidRPr="00ED5F61">
        <w:rPr>
          <w:rFonts w:ascii="Calibri" w:eastAsia="Calibri" w:hAnsi="Calibri" w:cs="Calibri"/>
          <w:b/>
          <w:bCs/>
          <w:i/>
          <w:sz w:val="24"/>
          <w:szCs w:val="24"/>
        </w:rPr>
        <w:t>l</w:t>
      </w:r>
    </w:p>
    <w:p w14:paraId="488DD476" w14:textId="77777777" w:rsidR="001638A2" w:rsidRPr="00ED5F61" w:rsidRDefault="001638A2" w:rsidP="001638A2">
      <w:pPr>
        <w:tabs>
          <w:tab w:val="left" w:pos="820"/>
        </w:tabs>
        <w:spacing w:line="290" w:lineRule="exact"/>
        <w:ind w:left="0" w:right="-20"/>
        <w:rPr>
          <w:rFonts w:ascii="Calibri" w:eastAsia="Calibri" w:hAnsi="Calibri" w:cs="Calibri"/>
          <w:sz w:val="24"/>
          <w:szCs w:val="24"/>
        </w:rPr>
      </w:pPr>
      <w:r w:rsidRPr="00ED5F61">
        <w:rPr>
          <w:rFonts w:ascii="Calibri" w:eastAsia="Calibri" w:hAnsi="Calibri" w:cs="Calibri"/>
          <w:sz w:val="24"/>
          <w:szCs w:val="24"/>
        </w:rPr>
        <w:t>Regist</w:t>
      </w:r>
      <w:r w:rsidRPr="00ED5F61">
        <w:rPr>
          <w:rFonts w:ascii="Calibri" w:eastAsia="Calibri" w:hAnsi="Calibri" w:cs="Calibri"/>
          <w:spacing w:val="1"/>
          <w:sz w:val="24"/>
          <w:szCs w:val="24"/>
        </w:rPr>
        <w:t>r</w:t>
      </w:r>
      <w:r w:rsidRPr="00ED5F61">
        <w:rPr>
          <w:rFonts w:ascii="Calibri" w:eastAsia="Calibri" w:hAnsi="Calibri" w:cs="Calibri"/>
          <w:sz w:val="24"/>
          <w:szCs w:val="24"/>
        </w:rPr>
        <w:t>y</w:t>
      </w:r>
      <w:r w:rsidRPr="00ED5F61">
        <w:rPr>
          <w:rFonts w:ascii="Calibri" w:eastAsia="Calibri" w:hAnsi="Calibri" w:cs="Calibri"/>
          <w:spacing w:val="-8"/>
          <w:sz w:val="24"/>
          <w:szCs w:val="24"/>
        </w:rPr>
        <w:t xml:space="preserve"> </w:t>
      </w:r>
      <w:r w:rsidRPr="00ED5F61">
        <w:rPr>
          <w:rFonts w:ascii="Calibri" w:eastAsia="Calibri" w:hAnsi="Calibri" w:cs="Calibri"/>
          <w:sz w:val="24"/>
          <w:szCs w:val="24"/>
        </w:rPr>
        <w:t>O</w:t>
      </w:r>
      <w:r w:rsidRPr="00ED5F61">
        <w:rPr>
          <w:rFonts w:ascii="Calibri" w:eastAsia="Calibri" w:hAnsi="Calibri" w:cs="Calibri"/>
          <w:spacing w:val="1"/>
          <w:sz w:val="24"/>
          <w:szCs w:val="24"/>
        </w:rPr>
        <w:t>p</w:t>
      </w:r>
      <w:r w:rsidRPr="00ED5F61">
        <w:rPr>
          <w:rFonts w:ascii="Calibri" w:eastAsia="Calibri" w:hAnsi="Calibri" w:cs="Calibri"/>
          <w:sz w:val="24"/>
          <w:szCs w:val="24"/>
        </w:rPr>
        <w:t>e</w:t>
      </w:r>
      <w:r w:rsidRPr="00ED5F61">
        <w:rPr>
          <w:rFonts w:ascii="Calibri" w:eastAsia="Calibri" w:hAnsi="Calibri" w:cs="Calibri"/>
          <w:spacing w:val="1"/>
          <w:sz w:val="24"/>
          <w:szCs w:val="24"/>
        </w:rPr>
        <w:t>r</w:t>
      </w:r>
      <w:r w:rsidRPr="00ED5F61">
        <w:rPr>
          <w:rFonts w:ascii="Calibri" w:eastAsia="Calibri" w:hAnsi="Calibri" w:cs="Calibri"/>
          <w:spacing w:val="-2"/>
          <w:sz w:val="24"/>
          <w:szCs w:val="24"/>
        </w:rPr>
        <w:t>a</w:t>
      </w:r>
      <w:r w:rsidRPr="00ED5F61">
        <w:rPr>
          <w:rFonts w:ascii="Calibri" w:eastAsia="Calibri" w:hAnsi="Calibri" w:cs="Calibri"/>
          <w:spacing w:val="1"/>
          <w:sz w:val="24"/>
          <w:szCs w:val="24"/>
        </w:rPr>
        <w:t>t</w:t>
      </w:r>
      <w:r w:rsidRPr="00ED5F61">
        <w:rPr>
          <w:rFonts w:ascii="Calibri" w:eastAsia="Calibri" w:hAnsi="Calibri" w:cs="Calibri"/>
          <w:sz w:val="24"/>
          <w:szCs w:val="24"/>
        </w:rPr>
        <w:t>o</w:t>
      </w:r>
      <w:r w:rsidRPr="00ED5F61">
        <w:rPr>
          <w:rFonts w:ascii="Calibri" w:eastAsia="Calibri" w:hAnsi="Calibri" w:cs="Calibri"/>
          <w:spacing w:val="1"/>
          <w:sz w:val="24"/>
          <w:szCs w:val="24"/>
        </w:rPr>
        <w:t>r</w:t>
      </w:r>
      <w:r w:rsidRPr="00ED5F61">
        <w:rPr>
          <w:rFonts w:ascii="Calibri" w:eastAsia="Calibri" w:hAnsi="Calibri" w:cs="Calibri"/>
          <w:sz w:val="24"/>
          <w:szCs w:val="24"/>
        </w:rPr>
        <w:t>,</w:t>
      </w:r>
      <w:r w:rsidRPr="00ED5F61">
        <w:rPr>
          <w:rFonts w:ascii="Calibri" w:eastAsia="Calibri" w:hAnsi="Calibri" w:cs="Calibri"/>
          <w:spacing w:val="-8"/>
          <w:sz w:val="24"/>
          <w:szCs w:val="24"/>
        </w:rPr>
        <w:t xml:space="preserve"> </w:t>
      </w:r>
      <w:r w:rsidRPr="00ED5F61">
        <w:rPr>
          <w:rFonts w:ascii="Calibri" w:eastAsia="Calibri" w:hAnsi="Calibri" w:cs="Calibri"/>
          <w:sz w:val="24"/>
          <w:szCs w:val="24"/>
        </w:rPr>
        <w:t>via</w:t>
      </w:r>
      <w:r w:rsidRPr="00ED5F61">
        <w:rPr>
          <w:rFonts w:ascii="Calibri" w:eastAsia="Calibri" w:hAnsi="Calibri" w:cs="Calibri"/>
          <w:spacing w:val="1"/>
          <w:sz w:val="24"/>
          <w:szCs w:val="24"/>
        </w:rPr>
        <w:t xml:space="preserve"> </w:t>
      </w:r>
      <w:r w:rsidRPr="00ED5F61">
        <w:rPr>
          <w:rFonts w:ascii="Calibri" w:eastAsia="Calibri" w:hAnsi="Calibri" w:cs="Calibri"/>
          <w:spacing w:val="-1"/>
          <w:sz w:val="24"/>
          <w:szCs w:val="24"/>
        </w:rPr>
        <w:t>th</w:t>
      </w:r>
      <w:r w:rsidRPr="00ED5F61">
        <w:rPr>
          <w:rFonts w:ascii="Calibri" w:eastAsia="Calibri" w:hAnsi="Calibri" w:cs="Calibri"/>
          <w:sz w:val="24"/>
          <w:szCs w:val="24"/>
        </w:rPr>
        <w:t>e</w:t>
      </w:r>
      <w:r w:rsidRPr="00ED5F61">
        <w:rPr>
          <w:rFonts w:ascii="Calibri" w:eastAsia="Calibri" w:hAnsi="Calibri" w:cs="Calibri"/>
          <w:spacing w:val="-1"/>
          <w:sz w:val="24"/>
          <w:szCs w:val="24"/>
        </w:rPr>
        <w:t xml:space="preserve"> </w:t>
      </w:r>
      <w:r w:rsidRPr="00ED5F61">
        <w:rPr>
          <w:rFonts w:ascii="Calibri" w:eastAsia="Calibri" w:hAnsi="Calibri" w:cs="Calibri"/>
          <w:sz w:val="24"/>
          <w:szCs w:val="24"/>
        </w:rPr>
        <w:t>Regist</w:t>
      </w:r>
      <w:r w:rsidRPr="00ED5F61">
        <w:rPr>
          <w:rFonts w:ascii="Calibri" w:eastAsia="Calibri" w:hAnsi="Calibri" w:cs="Calibri"/>
          <w:spacing w:val="1"/>
          <w:sz w:val="24"/>
          <w:szCs w:val="24"/>
        </w:rPr>
        <w:t>r</w:t>
      </w:r>
      <w:r w:rsidRPr="00ED5F61">
        <w:rPr>
          <w:rFonts w:ascii="Calibri" w:eastAsia="Calibri" w:hAnsi="Calibri" w:cs="Calibri"/>
          <w:sz w:val="24"/>
          <w:szCs w:val="24"/>
        </w:rPr>
        <w:t>y</w:t>
      </w:r>
      <w:r w:rsidRPr="00ED5F61">
        <w:rPr>
          <w:rFonts w:ascii="Calibri" w:eastAsia="Calibri" w:hAnsi="Calibri" w:cs="Calibri"/>
          <w:spacing w:val="-8"/>
          <w:sz w:val="24"/>
          <w:szCs w:val="24"/>
        </w:rPr>
        <w:t xml:space="preserve"> </w:t>
      </w:r>
      <w:r w:rsidRPr="00ED5F61">
        <w:rPr>
          <w:rFonts w:ascii="Calibri" w:eastAsia="Calibri" w:hAnsi="Calibri" w:cs="Calibri"/>
          <w:sz w:val="24"/>
          <w:szCs w:val="24"/>
        </w:rPr>
        <w:t>S</w:t>
      </w:r>
      <w:r w:rsidRPr="00ED5F61">
        <w:rPr>
          <w:rFonts w:ascii="Calibri" w:eastAsia="Calibri" w:hAnsi="Calibri" w:cs="Calibri"/>
          <w:spacing w:val="-1"/>
          <w:sz w:val="24"/>
          <w:szCs w:val="24"/>
        </w:rPr>
        <w:t>e</w:t>
      </w:r>
      <w:r w:rsidRPr="00ED5F61">
        <w:rPr>
          <w:rFonts w:ascii="Calibri" w:eastAsia="Calibri" w:hAnsi="Calibri" w:cs="Calibri"/>
          <w:sz w:val="24"/>
          <w:szCs w:val="24"/>
        </w:rPr>
        <w:t>rvi</w:t>
      </w:r>
      <w:r w:rsidRPr="00ED5F61">
        <w:rPr>
          <w:rFonts w:ascii="Calibri" w:eastAsia="Calibri" w:hAnsi="Calibri" w:cs="Calibri"/>
          <w:spacing w:val="-1"/>
          <w:sz w:val="24"/>
          <w:szCs w:val="24"/>
        </w:rPr>
        <w:t>c</w:t>
      </w:r>
      <w:r w:rsidRPr="00ED5F61">
        <w:rPr>
          <w:rFonts w:ascii="Calibri" w:eastAsia="Calibri" w:hAnsi="Calibri" w:cs="Calibri"/>
          <w:sz w:val="24"/>
          <w:szCs w:val="24"/>
        </w:rPr>
        <w:t>es</w:t>
      </w:r>
      <w:r w:rsidRPr="00ED5F61">
        <w:rPr>
          <w:rFonts w:ascii="Calibri" w:eastAsia="Calibri" w:hAnsi="Calibri" w:cs="Calibri"/>
          <w:spacing w:val="-5"/>
          <w:sz w:val="24"/>
          <w:szCs w:val="24"/>
        </w:rPr>
        <w:t xml:space="preserve"> </w:t>
      </w:r>
      <w:r w:rsidRPr="00ED5F61">
        <w:rPr>
          <w:rFonts w:ascii="Calibri" w:eastAsia="Calibri" w:hAnsi="Calibri" w:cs="Calibri"/>
          <w:sz w:val="24"/>
          <w:szCs w:val="24"/>
        </w:rPr>
        <w:t>P</w:t>
      </w:r>
      <w:r w:rsidRPr="00ED5F61">
        <w:rPr>
          <w:rFonts w:ascii="Calibri" w:eastAsia="Calibri" w:hAnsi="Calibri" w:cs="Calibri"/>
          <w:spacing w:val="1"/>
          <w:sz w:val="24"/>
          <w:szCs w:val="24"/>
        </w:rPr>
        <w:t>r</w:t>
      </w:r>
      <w:r w:rsidRPr="00ED5F61">
        <w:rPr>
          <w:rFonts w:ascii="Calibri" w:eastAsia="Calibri" w:hAnsi="Calibri" w:cs="Calibri"/>
          <w:sz w:val="24"/>
          <w:szCs w:val="24"/>
        </w:rPr>
        <w:t>ov</w:t>
      </w:r>
      <w:r w:rsidRPr="00ED5F61">
        <w:rPr>
          <w:rFonts w:ascii="Calibri" w:eastAsia="Calibri" w:hAnsi="Calibri" w:cs="Calibri"/>
          <w:spacing w:val="-2"/>
          <w:sz w:val="24"/>
          <w:szCs w:val="24"/>
        </w:rPr>
        <w:t>i</w:t>
      </w:r>
      <w:r w:rsidRPr="00ED5F61">
        <w:rPr>
          <w:rFonts w:ascii="Calibri" w:eastAsia="Calibri" w:hAnsi="Calibri" w:cs="Calibri"/>
          <w:spacing w:val="1"/>
          <w:sz w:val="24"/>
          <w:szCs w:val="24"/>
        </w:rPr>
        <w:t>d</w:t>
      </w:r>
      <w:r w:rsidRPr="00ED5F61">
        <w:rPr>
          <w:rFonts w:ascii="Calibri" w:eastAsia="Calibri" w:hAnsi="Calibri" w:cs="Calibri"/>
          <w:sz w:val="24"/>
          <w:szCs w:val="24"/>
        </w:rPr>
        <w:t>e</w:t>
      </w:r>
      <w:r w:rsidRPr="00ED5F61">
        <w:rPr>
          <w:rFonts w:ascii="Calibri" w:eastAsia="Calibri" w:hAnsi="Calibri" w:cs="Calibri"/>
          <w:spacing w:val="1"/>
          <w:sz w:val="24"/>
          <w:szCs w:val="24"/>
        </w:rPr>
        <w:t>r</w:t>
      </w:r>
      <w:r w:rsidRPr="00ED5F61">
        <w:rPr>
          <w:rFonts w:ascii="Calibri" w:eastAsia="Calibri" w:hAnsi="Calibri" w:cs="Calibri"/>
          <w:sz w:val="24"/>
          <w:szCs w:val="24"/>
        </w:rPr>
        <w:t>,</w:t>
      </w:r>
      <w:r w:rsidRPr="00ED5F61">
        <w:rPr>
          <w:rFonts w:ascii="Calibri" w:eastAsia="Calibri" w:hAnsi="Calibri" w:cs="Calibri"/>
          <w:spacing w:val="-4"/>
          <w:sz w:val="24"/>
          <w:szCs w:val="24"/>
        </w:rPr>
        <w:t xml:space="preserve"> </w:t>
      </w:r>
      <w:r w:rsidRPr="00ED5F61">
        <w:rPr>
          <w:rFonts w:ascii="Calibri" w:eastAsia="Calibri" w:hAnsi="Calibri" w:cs="Calibri"/>
          <w:spacing w:val="-1"/>
          <w:sz w:val="24"/>
          <w:szCs w:val="24"/>
        </w:rPr>
        <w:t>w</w:t>
      </w:r>
      <w:r w:rsidRPr="00ED5F61">
        <w:rPr>
          <w:rFonts w:ascii="Calibri" w:eastAsia="Calibri" w:hAnsi="Calibri" w:cs="Calibri"/>
          <w:sz w:val="24"/>
          <w:szCs w:val="24"/>
        </w:rPr>
        <w:t>ill</w:t>
      </w:r>
      <w:r w:rsidRPr="00ED5F61">
        <w:rPr>
          <w:rFonts w:ascii="Calibri" w:eastAsia="Calibri" w:hAnsi="Calibri" w:cs="Calibri"/>
          <w:spacing w:val="-1"/>
          <w:sz w:val="24"/>
          <w:szCs w:val="24"/>
        </w:rPr>
        <w:t xml:space="preserve"> </w:t>
      </w:r>
      <w:r w:rsidRPr="00ED5F61">
        <w:rPr>
          <w:rFonts w:ascii="Calibri" w:eastAsia="Calibri" w:hAnsi="Calibri" w:cs="Calibri"/>
          <w:sz w:val="24"/>
          <w:szCs w:val="24"/>
        </w:rPr>
        <w:t>i</w:t>
      </w:r>
      <w:r w:rsidRPr="00ED5F61">
        <w:rPr>
          <w:rFonts w:ascii="Calibri" w:eastAsia="Calibri" w:hAnsi="Calibri" w:cs="Calibri"/>
          <w:spacing w:val="-2"/>
          <w:sz w:val="24"/>
          <w:szCs w:val="24"/>
        </w:rPr>
        <w:t>m</w:t>
      </w:r>
      <w:r w:rsidRPr="00ED5F61">
        <w:rPr>
          <w:rFonts w:ascii="Calibri" w:eastAsia="Calibri" w:hAnsi="Calibri" w:cs="Calibri"/>
          <w:spacing w:val="1"/>
          <w:sz w:val="24"/>
          <w:szCs w:val="24"/>
        </w:rPr>
        <w:t>p</w:t>
      </w:r>
      <w:r w:rsidRPr="00ED5F61">
        <w:rPr>
          <w:rFonts w:ascii="Calibri" w:eastAsia="Calibri" w:hAnsi="Calibri" w:cs="Calibri"/>
          <w:sz w:val="24"/>
          <w:szCs w:val="24"/>
        </w:rPr>
        <w:t>le</w:t>
      </w:r>
      <w:r w:rsidRPr="00ED5F61">
        <w:rPr>
          <w:rFonts w:ascii="Calibri" w:eastAsia="Calibri" w:hAnsi="Calibri" w:cs="Calibri"/>
          <w:spacing w:val="-1"/>
          <w:sz w:val="24"/>
          <w:szCs w:val="24"/>
        </w:rPr>
        <w:t>m</w:t>
      </w:r>
      <w:r w:rsidRPr="00ED5F61">
        <w:rPr>
          <w:rFonts w:ascii="Calibri" w:eastAsia="Calibri" w:hAnsi="Calibri" w:cs="Calibri"/>
          <w:sz w:val="24"/>
          <w:szCs w:val="24"/>
        </w:rPr>
        <w:t>e</w:t>
      </w:r>
      <w:r w:rsidRPr="00ED5F61">
        <w:rPr>
          <w:rFonts w:ascii="Calibri" w:eastAsia="Calibri" w:hAnsi="Calibri" w:cs="Calibri"/>
          <w:spacing w:val="-1"/>
          <w:sz w:val="24"/>
          <w:szCs w:val="24"/>
        </w:rPr>
        <w:t>n</w:t>
      </w:r>
      <w:r w:rsidRPr="00ED5F61">
        <w:rPr>
          <w:rFonts w:ascii="Calibri" w:eastAsia="Calibri" w:hAnsi="Calibri" w:cs="Calibri"/>
          <w:sz w:val="24"/>
          <w:szCs w:val="24"/>
        </w:rPr>
        <w:t>t</w:t>
      </w:r>
      <w:r w:rsidRPr="00ED5F61">
        <w:rPr>
          <w:rFonts w:ascii="Calibri" w:eastAsia="Calibri" w:hAnsi="Calibri" w:cs="Calibri"/>
          <w:spacing w:val="-5"/>
          <w:sz w:val="24"/>
          <w:szCs w:val="24"/>
        </w:rPr>
        <w:t xml:space="preserve"> </w:t>
      </w:r>
      <w:r w:rsidRPr="00ED5F61">
        <w:rPr>
          <w:rFonts w:ascii="Calibri" w:eastAsia="Calibri" w:hAnsi="Calibri" w:cs="Calibri"/>
          <w:sz w:val="24"/>
          <w:szCs w:val="24"/>
        </w:rPr>
        <w:t>a</w:t>
      </w:r>
      <w:r w:rsidRPr="00ED5F61">
        <w:rPr>
          <w:rFonts w:ascii="Calibri" w:eastAsia="Calibri" w:hAnsi="Calibri" w:cs="Calibri"/>
          <w:spacing w:val="1"/>
          <w:sz w:val="24"/>
          <w:szCs w:val="24"/>
        </w:rPr>
        <w:t xml:space="preserve"> </w:t>
      </w:r>
      <w:r w:rsidRPr="00ED5F61">
        <w:rPr>
          <w:rFonts w:ascii="Calibri" w:eastAsia="Calibri" w:hAnsi="Calibri" w:cs="Calibri"/>
          <w:spacing w:val="-3"/>
          <w:sz w:val="24"/>
          <w:szCs w:val="24"/>
        </w:rPr>
        <w:t>s</w:t>
      </w:r>
      <w:r w:rsidRPr="00ED5F61">
        <w:rPr>
          <w:rFonts w:ascii="Calibri" w:eastAsia="Calibri" w:hAnsi="Calibri" w:cs="Calibri"/>
          <w:sz w:val="24"/>
          <w:szCs w:val="24"/>
        </w:rPr>
        <w:t>ec</w:t>
      </w:r>
      <w:r w:rsidRPr="00ED5F61">
        <w:rPr>
          <w:rFonts w:ascii="Calibri" w:eastAsia="Calibri" w:hAnsi="Calibri" w:cs="Calibri"/>
          <w:spacing w:val="1"/>
          <w:sz w:val="24"/>
          <w:szCs w:val="24"/>
        </w:rPr>
        <w:t>u</w:t>
      </w:r>
      <w:r w:rsidRPr="00ED5F61">
        <w:rPr>
          <w:rFonts w:ascii="Calibri" w:eastAsia="Calibri" w:hAnsi="Calibri" w:cs="Calibri"/>
          <w:sz w:val="24"/>
          <w:szCs w:val="24"/>
        </w:rPr>
        <w:t>re</w:t>
      </w:r>
      <w:r w:rsidRPr="00ED5F61">
        <w:rPr>
          <w:rFonts w:ascii="Calibri" w:eastAsia="Calibri" w:hAnsi="Calibri" w:cs="Calibri"/>
          <w:spacing w:val="-4"/>
          <w:sz w:val="24"/>
          <w:szCs w:val="24"/>
        </w:rPr>
        <w:t xml:space="preserve"> </w:t>
      </w:r>
      <w:r w:rsidRPr="00ED5F61">
        <w:rPr>
          <w:rFonts w:ascii="Calibri" w:eastAsia="Calibri" w:hAnsi="Calibri" w:cs="Calibri"/>
          <w:sz w:val="24"/>
          <w:szCs w:val="24"/>
        </w:rPr>
        <w:t>W</w:t>
      </w:r>
      <w:r w:rsidRPr="00ED5F61">
        <w:rPr>
          <w:rFonts w:ascii="Calibri" w:eastAsia="Calibri" w:hAnsi="Calibri" w:cs="Calibri"/>
          <w:spacing w:val="-2"/>
          <w:sz w:val="24"/>
          <w:szCs w:val="24"/>
        </w:rPr>
        <w:t>e</w:t>
      </w:r>
      <w:r w:rsidRPr="00ED5F61">
        <w:rPr>
          <w:rFonts w:ascii="Calibri" w:eastAsia="Calibri" w:hAnsi="Calibri" w:cs="Calibri"/>
          <w:spacing w:val="8"/>
          <w:sz w:val="24"/>
          <w:szCs w:val="24"/>
        </w:rPr>
        <w:t>b</w:t>
      </w:r>
      <w:r w:rsidRPr="00ED5F61">
        <w:rPr>
          <w:rFonts w:ascii="Calibri" w:eastAsia="Calibri" w:hAnsi="Calibri" w:cs="Calibri"/>
          <w:spacing w:val="-1"/>
          <w:sz w:val="24"/>
          <w:szCs w:val="24"/>
        </w:rPr>
        <w:t>-</w:t>
      </w:r>
      <w:r w:rsidRPr="00ED5F61">
        <w:rPr>
          <w:rFonts w:ascii="Calibri" w:eastAsia="Calibri" w:hAnsi="Calibri" w:cs="Calibri"/>
          <w:spacing w:val="1"/>
          <w:sz w:val="24"/>
          <w:szCs w:val="24"/>
        </w:rPr>
        <w:t>b</w:t>
      </w:r>
      <w:r w:rsidRPr="00ED5F61">
        <w:rPr>
          <w:rFonts w:ascii="Calibri" w:eastAsia="Calibri" w:hAnsi="Calibri" w:cs="Calibri"/>
          <w:sz w:val="24"/>
          <w:szCs w:val="24"/>
        </w:rPr>
        <w:t>ased</w:t>
      </w:r>
      <w:r w:rsidRPr="00ED5F61">
        <w:rPr>
          <w:rFonts w:ascii="Calibri" w:eastAsia="Calibri" w:hAnsi="Calibri" w:cs="Calibri"/>
          <w:spacing w:val="-3"/>
          <w:sz w:val="24"/>
          <w:szCs w:val="24"/>
        </w:rPr>
        <w:t xml:space="preserve"> </w:t>
      </w:r>
      <w:r w:rsidRPr="00ED5F61">
        <w:rPr>
          <w:rFonts w:ascii="Calibri" w:eastAsia="Calibri" w:hAnsi="Calibri" w:cs="Calibri"/>
          <w:spacing w:val="-1"/>
          <w:sz w:val="24"/>
          <w:szCs w:val="24"/>
        </w:rPr>
        <w:t>p</w:t>
      </w:r>
      <w:r w:rsidRPr="00ED5F61">
        <w:rPr>
          <w:rFonts w:ascii="Calibri" w:eastAsia="Calibri" w:hAnsi="Calibri" w:cs="Calibri"/>
          <w:sz w:val="24"/>
          <w:szCs w:val="24"/>
        </w:rPr>
        <w:t>o</w:t>
      </w:r>
      <w:r w:rsidRPr="00ED5F61">
        <w:rPr>
          <w:rFonts w:ascii="Calibri" w:eastAsia="Calibri" w:hAnsi="Calibri" w:cs="Calibri"/>
          <w:spacing w:val="1"/>
          <w:sz w:val="24"/>
          <w:szCs w:val="24"/>
        </w:rPr>
        <w:t>rt</w:t>
      </w:r>
      <w:r w:rsidRPr="00ED5F61">
        <w:rPr>
          <w:rFonts w:ascii="Calibri" w:eastAsia="Calibri" w:hAnsi="Calibri" w:cs="Calibri"/>
          <w:sz w:val="24"/>
          <w:szCs w:val="24"/>
        </w:rPr>
        <w:t xml:space="preserve">al </w:t>
      </w:r>
      <w:r w:rsidRPr="00ED5F61">
        <w:rPr>
          <w:rFonts w:ascii="Calibri" w:eastAsia="Calibri" w:hAnsi="Calibri" w:cs="Calibri"/>
          <w:spacing w:val="1"/>
          <w:sz w:val="24"/>
          <w:szCs w:val="24"/>
        </w:rPr>
        <w:t>t</w:t>
      </w:r>
      <w:r w:rsidRPr="00ED5F61">
        <w:rPr>
          <w:rFonts w:ascii="Calibri" w:eastAsia="Calibri" w:hAnsi="Calibri" w:cs="Calibri"/>
          <w:sz w:val="24"/>
          <w:szCs w:val="24"/>
        </w:rPr>
        <w:t>o</w:t>
      </w:r>
      <w:r w:rsidRPr="00ED5F61">
        <w:rPr>
          <w:rFonts w:ascii="Calibri" w:eastAsia="Calibri" w:hAnsi="Calibri" w:cs="Calibri"/>
          <w:spacing w:val="-2"/>
          <w:sz w:val="24"/>
          <w:szCs w:val="24"/>
        </w:rPr>
        <w:t xml:space="preserve"> </w:t>
      </w:r>
      <w:r w:rsidRPr="00ED5F61">
        <w:rPr>
          <w:rFonts w:ascii="Calibri" w:eastAsia="Calibri" w:hAnsi="Calibri" w:cs="Calibri"/>
          <w:spacing w:val="1"/>
          <w:sz w:val="24"/>
          <w:szCs w:val="24"/>
        </w:rPr>
        <w:t>h</w:t>
      </w:r>
      <w:r w:rsidRPr="00ED5F61">
        <w:rPr>
          <w:rFonts w:ascii="Calibri" w:eastAsia="Calibri" w:hAnsi="Calibri" w:cs="Calibri"/>
          <w:sz w:val="24"/>
          <w:szCs w:val="24"/>
        </w:rPr>
        <w:t>elp s</w:t>
      </w:r>
      <w:r w:rsidRPr="00ED5F61">
        <w:rPr>
          <w:rFonts w:ascii="Calibri" w:eastAsia="Calibri" w:hAnsi="Calibri" w:cs="Calibri"/>
          <w:spacing w:val="-2"/>
          <w:sz w:val="24"/>
          <w:szCs w:val="24"/>
        </w:rPr>
        <w:t>u</w:t>
      </w:r>
      <w:r w:rsidRPr="00ED5F61">
        <w:rPr>
          <w:rFonts w:ascii="Calibri" w:eastAsia="Calibri" w:hAnsi="Calibri" w:cs="Calibri"/>
          <w:spacing w:val="1"/>
          <w:sz w:val="24"/>
          <w:szCs w:val="24"/>
        </w:rPr>
        <w:t>pp</w:t>
      </w:r>
      <w:r w:rsidRPr="00ED5F61">
        <w:rPr>
          <w:rFonts w:ascii="Calibri" w:eastAsia="Calibri" w:hAnsi="Calibri" w:cs="Calibri"/>
          <w:sz w:val="24"/>
          <w:szCs w:val="24"/>
        </w:rPr>
        <w:t>o</w:t>
      </w:r>
      <w:r w:rsidRPr="00ED5F61">
        <w:rPr>
          <w:rFonts w:ascii="Calibri" w:eastAsia="Calibri" w:hAnsi="Calibri" w:cs="Calibri"/>
          <w:spacing w:val="-1"/>
          <w:sz w:val="24"/>
          <w:szCs w:val="24"/>
        </w:rPr>
        <w:t>r</w:t>
      </w:r>
      <w:r w:rsidRPr="00ED5F61">
        <w:rPr>
          <w:rFonts w:ascii="Calibri" w:eastAsia="Calibri" w:hAnsi="Calibri" w:cs="Calibri"/>
          <w:sz w:val="24"/>
          <w:szCs w:val="24"/>
        </w:rPr>
        <w:t>t</w:t>
      </w:r>
      <w:r w:rsidRPr="00ED5F61">
        <w:rPr>
          <w:rFonts w:ascii="Calibri" w:eastAsia="Calibri" w:hAnsi="Calibri" w:cs="Calibri"/>
          <w:spacing w:val="-1"/>
          <w:sz w:val="24"/>
          <w:szCs w:val="24"/>
        </w:rPr>
        <w:t xml:space="preserve"> </w:t>
      </w:r>
      <w:r w:rsidRPr="00ED5F61">
        <w:rPr>
          <w:rFonts w:ascii="Calibri" w:eastAsia="Calibri" w:hAnsi="Calibri" w:cs="Calibri"/>
          <w:spacing w:val="-2"/>
          <w:sz w:val="24"/>
          <w:szCs w:val="24"/>
        </w:rPr>
        <w:t>r</w:t>
      </w:r>
      <w:r w:rsidRPr="00ED5F61">
        <w:rPr>
          <w:rFonts w:ascii="Calibri" w:eastAsia="Calibri" w:hAnsi="Calibri" w:cs="Calibri"/>
          <w:sz w:val="24"/>
          <w:szCs w:val="24"/>
        </w:rPr>
        <w:t>egis</w:t>
      </w:r>
      <w:r w:rsidRPr="00ED5F61">
        <w:rPr>
          <w:rFonts w:ascii="Calibri" w:eastAsia="Calibri" w:hAnsi="Calibri" w:cs="Calibri"/>
          <w:spacing w:val="1"/>
          <w:sz w:val="24"/>
          <w:szCs w:val="24"/>
        </w:rPr>
        <w:t>t</w:t>
      </w:r>
      <w:r w:rsidRPr="00ED5F61">
        <w:rPr>
          <w:rFonts w:ascii="Calibri" w:eastAsia="Calibri" w:hAnsi="Calibri" w:cs="Calibri"/>
          <w:sz w:val="24"/>
          <w:szCs w:val="24"/>
        </w:rPr>
        <w:t>rar</w:t>
      </w:r>
      <w:r w:rsidRPr="00ED5F61">
        <w:rPr>
          <w:rFonts w:ascii="Calibri" w:eastAsia="Calibri" w:hAnsi="Calibri" w:cs="Calibri"/>
          <w:spacing w:val="-11"/>
          <w:sz w:val="24"/>
          <w:szCs w:val="24"/>
        </w:rPr>
        <w:t xml:space="preserve"> </w:t>
      </w:r>
      <w:r w:rsidRPr="00ED5F61">
        <w:rPr>
          <w:rFonts w:ascii="Calibri" w:eastAsia="Calibri" w:hAnsi="Calibri" w:cs="Calibri"/>
          <w:sz w:val="24"/>
          <w:szCs w:val="24"/>
        </w:rPr>
        <w:t>o</w:t>
      </w:r>
      <w:r w:rsidRPr="00ED5F61">
        <w:rPr>
          <w:rFonts w:ascii="Calibri" w:eastAsia="Calibri" w:hAnsi="Calibri" w:cs="Calibri"/>
          <w:spacing w:val="2"/>
          <w:sz w:val="24"/>
          <w:szCs w:val="24"/>
        </w:rPr>
        <w:t>p</w:t>
      </w:r>
      <w:r w:rsidRPr="00ED5F61">
        <w:rPr>
          <w:rFonts w:ascii="Calibri" w:eastAsia="Calibri" w:hAnsi="Calibri" w:cs="Calibri"/>
          <w:sz w:val="24"/>
          <w:szCs w:val="24"/>
        </w:rPr>
        <w:t>e</w:t>
      </w:r>
      <w:r w:rsidRPr="00ED5F61">
        <w:rPr>
          <w:rFonts w:ascii="Calibri" w:eastAsia="Calibri" w:hAnsi="Calibri" w:cs="Calibri"/>
          <w:spacing w:val="1"/>
          <w:sz w:val="24"/>
          <w:szCs w:val="24"/>
        </w:rPr>
        <w:t>r</w:t>
      </w:r>
      <w:r w:rsidRPr="00ED5F61">
        <w:rPr>
          <w:rFonts w:ascii="Calibri" w:eastAsia="Calibri" w:hAnsi="Calibri" w:cs="Calibri"/>
          <w:spacing w:val="-2"/>
          <w:sz w:val="24"/>
          <w:szCs w:val="24"/>
        </w:rPr>
        <w:t>a</w:t>
      </w:r>
      <w:r w:rsidRPr="00ED5F61">
        <w:rPr>
          <w:rFonts w:ascii="Calibri" w:eastAsia="Calibri" w:hAnsi="Calibri" w:cs="Calibri"/>
          <w:spacing w:val="1"/>
          <w:sz w:val="24"/>
          <w:szCs w:val="24"/>
        </w:rPr>
        <w:t>t</w:t>
      </w:r>
      <w:r w:rsidRPr="00ED5F61">
        <w:rPr>
          <w:rFonts w:ascii="Calibri" w:eastAsia="Calibri" w:hAnsi="Calibri" w:cs="Calibri"/>
          <w:sz w:val="24"/>
          <w:szCs w:val="24"/>
        </w:rPr>
        <w:t>io</w:t>
      </w:r>
      <w:r w:rsidRPr="00ED5F61">
        <w:rPr>
          <w:rFonts w:ascii="Calibri" w:eastAsia="Calibri" w:hAnsi="Calibri" w:cs="Calibri"/>
          <w:spacing w:val="2"/>
          <w:sz w:val="24"/>
          <w:szCs w:val="24"/>
        </w:rPr>
        <w:t>n</w:t>
      </w:r>
      <w:r w:rsidRPr="00ED5F61">
        <w:rPr>
          <w:rFonts w:ascii="Calibri" w:eastAsia="Calibri" w:hAnsi="Calibri" w:cs="Calibri"/>
          <w:sz w:val="24"/>
          <w:szCs w:val="24"/>
        </w:rPr>
        <w:t>s</w:t>
      </w:r>
      <w:r w:rsidRPr="00ED5F61">
        <w:rPr>
          <w:rFonts w:ascii="Calibri" w:eastAsia="Calibri" w:hAnsi="Calibri" w:cs="Calibri"/>
          <w:spacing w:val="-5"/>
          <w:sz w:val="24"/>
          <w:szCs w:val="24"/>
        </w:rPr>
        <w:t xml:space="preserve"> </w:t>
      </w:r>
      <w:r w:rsidRPr="00ED5F61">
        <w:rPr>
          <w:rFonts w:ascii="Calibri" w:eastAsia="Calibri" w:hAnsi="Calibri" w:cs="Calibri"/>
          <w:sz w:val="24"/>
          <w:szCs w:val="24"/>
        </w:rPr>
        <w:t>r</w:t>
      </w:r>
      <w:r w:rsidRPr="00ED5F61">
        <w:rPr>
          <w:rFonts w:ascii="Calibri" w:eastAsia="Calibri" w:hAnsi="Calibri" w:cs="Calibri"/>
          <w:spacing w:val="1"/>
          <w:sz w:val="24"/>
          <w:szCs w:val="24"/>
        </w:rPr>
        <w:t>e</w:t>
      </w:r>
      <w:r w:rsidRPr="00ED5F61">
        <w:rPr>
          <w:rFonts w:ascii="Calibri" w:eastAsia="Calibri" w:hAnsi="Calibri" w:cs="Calibri"/>
          <w:sz w:val="24"/>
          <w:szCs w:val="24"/>
        </w:rPr>
        <w:t>l</w:t>
      </w:r>
      <w:r w:rsidRPr="00ED5F61">
        <w:rPr>
          <w:rFonts w:ascii="Calibri" w:eastAsia="Calibri" w:hAnsi="Calibri" w:cs="Calibri"/>
          <w:spacing w:val="-2"/>
          <w:sz w:val="24"/>
          <w:szCs w:val="24"/>
        </w:rPr>
        <w:t>a</w:t>
      </w:r>
      <w:r w:rsidRPr="00ED5F61">
        <w:rPr>
          <w:rFonts w:ascii="Calibri" w:eastAsia="Calibri" w:hAnsi="Calibri" w:cs="Calibri"/>
          <w:spacing w:val="1"/>
          <w:sz w:val="24"/>
          <w:szCs w:val="24"/>
        </w:rPr>
        <w:t>t</w:t>
      </w:r>
      <w:r w:rsidRPr="00ED5F61">
        <w:rPr>
          <w:rFonts w:ascii="Calibri" w:eastAsia="Calibri" w:hAnsi="Calibri" w:cs="Calibri"/>
          <w:sz w:val="24"/>
          <w:szCs w:val="24"/>
        </w:rPr>
        <w:t>ed</w:t>
      </w:r>
      <w:r w:rsidRPr="00ED5F61">
        <w:rPr>
          <w:rFonts w:ascii="Calibri" w:eastAsia="Calibri" w:hAnsi="Calibri" w:cs="Calibri"/>
          <w:spacing w:val="-5"/>
          <w:sz w:val="24"/>
          <w:szCs w:val="24"/>
        </w:rPr>
        <w:t xml:space="preserve"> </w:t>
      </w:r>
      <w:r w:rsidRPr="00ED5F61">
        <w:rPr>
          <w:rFonts w:ascii="Calibri" w:eastAsia="Calibri" w:hAnsi="Calibri" w:cs="Calibri"/>
          <w:spacing w:val="-1"/>
          <w:sz w:val="24"/>
          <w:szCs w:val="24"/>
        </w:rPr>
        <w:t>t</w:t>
      </w:r>
      <w:r w:rsidRPr="00ED5F61">
        <w:rPr>
          <w:rFonts w:ascii="Calibri" w:eastAsia="Calibri" w:hAnsi="Calibri" w:cs="Calibri"/>
          <w:sz w:val="24"/>
          <w:szCs w:val="24"/>
        </w:rPr>
        <w:t xml:space="preserve">o </w:t>
      </w:r>
      <w:r w:rsidRPr="00ED5F61">
        <w:rPr>
          <w:rFonts w:ascii="Calibri" w:eastAsia="Calibri" w:hAnsi="Calibri" w:cs="Calibri"/>
          <w:spacing w:val="-1"/>
          <w:sz w:val="24"/>
          <w:szCs w:val="24"/>
        </w:rPr>
        <w:t>t</w:t>
      </w:r>
      <w:r w:rsidRPr="00ED5F61">
        <w:rPr>
          <w:rFonts w:ascii="Calibri" w:eastAsia="Calibri" w:hAnsi="Calibri" w:cs="Calibri"/>
          <w:sz w:val="24"/>
          <w:szCs w:val="24"/>
        </w:rPr>
        <w:t>ec</w:t>
      </w:r>
      <w:r w:rsidRPr="00ED5F61">
        <w:rPr>
          <w:rFonts w:ascii="Calibri" w:eastAsia="Calibri" w:hAnsi="Calibri" w:cs="Calibri"/>
          <w:spacing w:val="1"/>
          <w:sz w:val="24"/>
          <w:szCs w:val="24"/>
        </w:rPr>
        <w:t>hn</w:t>
      </w:r>
      <w:r w:rsidRPr="00ED5F61">
        <w:rPr>
          <w:rFonts w:ascii="Calibri" w:eastAsia="Calibri" w:hAnsi="Calibri" w:cs="Calibri"/>
          <w:sz w:val="24"/>
          <w:szCs w:val="24"/>
        </w:rPr>
        <w:t>i</w:t>
      </w:r>
      <w:r w:rsidRPr="00ED5F61">
        <w:rPr>
          <w:rFonts w:ascii="Calibri" w:eastAsia="Calibri" w:hAnsi="Calibri" w:cs="Calibri"/>
          <w:spacing w:val="-1"/>
          <w:sz w:val="24"/>
          <w:szCs w:val="24"/>
        </w:rPr>
        <w:t>c</w:t>
      </w:r>
      <w:r w:rsidRPr="00ED5F61">
        <w:rPr>
          <w:rFonts w:ascii="Calibri" w:eastAsia="Calibri" w:hAnsi="Calibri" w:cs="Calibri"/>
          <w:sz w:val="24"/>
          <w:szCs w:val="24"/>
        </w:rPr>
        <w:t>al</w:t>
      </w:r>
      <w:r w:rsidRPr="00ED5F61">
        <w:rPr>
          <w:rFonts w:ascii="Calibri" w:eastAsia="Calibri" w:hAnsi="Calibri" w:cs="Calibri"/>
          <w:spacing w:val="-3"/>
          <w:sz w:val="24"/>
          <w:szCs w:val="24"/>
        </w:rPr>
        <w:t xml:space="preserve"> </w:t>
      </w:r>
      <w:r w:rsidRPr="00ED5F61">
        <w:rPr>
          <w:rFonts w:ascii="Calibri" w:eastAsia="Calibri" w:hAnsi="Calibri" w:cs="Calibri"/>
          <w:sz w:val="24"/>
          <w:szCs w:val="24"/>
        </w:rPr>
        <w:t>iss</w:t>
      </w:r>
      <w:r w:rsidRPr="00ED5F61">
        <w:rPr>
          <w:rFonts w:ascii="Calibri" w:eastAsia="Calibri" w:hAnsi="Calibri" w:cs="Calibri"/>
          <w:spacing w:val="-2"/>
          <w:sz w:val="24"/>
          <w:szCs w:val="24"/>
        </w:rPr>
        <w:t>u</w:t>
      </w:r>
      <w:r w:rsidRPr="00ED5F61">
        <w:rPr>
          <w:rFonts w:ascii="Calibri" w:eastAsia="Calibri" w:hAnsi="Calibri" w:cs="Calibri"/>
          <w:sz w:val="24"/>
          <w:szCs w:val="24"/>
        </w:rPr>
        <w:t>es. To obt</w:t>
      </w:r>
      <w:r w:rsidRPr="00ED5F61">
        <w:rPr>
          <w:rFonts w:ascii="Calibri" w:eastAsia="Calibri" w:hAnsi="Calibri" w:cs="Calibri"/>
          <w:spacing w:val="1"/>
          <w:sz w:val="24"/>
          <w:szCs w:val="24"/>
        </w:rPr>
        <w:t>a</w:t>
      </w:r>
      <w:r w:rsidRPr="00ED5F61">
        <w:rPr>
          <w:rFonts w:ascii="Calibri" w:eastAsia="Calibri" w:hAnsi="Calibri" w:cs="Calibri"/>
          <w:sz w:val="24"/>
          <w:szCs w:val="24"/>
        </w:rPr>
        <w:t xml:space="preserve">in </w:t>
      </w:r>
      <w:r w:rsidRPr="00ED5F61">
        <w:rPr>
          <w:rFonts w:ascii="Calibri" w:eastAsia="Calibri" w:hAnsi="Calibri" w:cs="Calibri"/>
          <w:spacing w:val="-2"/>
          <w:sz w:val="24"/>
          <w:szCs w:val="24"/>
        </w:rPr>
        <w:t>a</w:t>
      </w:r>
      <w:r w:rsidRPr="00ED5F61">
        <w:rPr>
          <w:rFonts w:ascii="Calibri" w:eastAsia="Calibri" w:hAnsi="Calibri" w:cs="Calibri"/>
          <w:spacing w:val="-1"/>
          <w:sz w:val="24"/>
          <w:szCs w:val="24"/>
        </w:rPr>
        <w:t>cc</w:t>
      </w:r>
      <w:r w:rsidRPr="00ED5F61">
        <w:rPr>
          <w:rFonts w:ascii="Calibri" w:eastAsia="Calibri" w:hAnsi="Calibri" w:cs="Calibri"/>
          <w:sz w:val="24"/>
          <w:szCs w:val="24"/>
        </w:rPr>
        <w:t>ess</w:t>
      </w:r>
      <w:r w:rsidRPr="00ED5F61">
        <w:rPr>
          <w:rFonts w:ascii="Calibri" w:eastAsia="Calibri" w:hAnsi="Calibri" w:cs="Calibri"/>
          <w:spacing w:val="-4"/>
          <w:sz w:val="24"/>
          <w:szCs w:val="24"/>
        </w:rPr>
        <w:t xml:space="preserve"> </w:t>
      </w:r>
      <w:r w:rsidRPr="00ED5F61">
        <w:rPr>
          <w:rFonts w:ascii="Calibri" w:eastAsia="Calibri" w:hAnsi="Calibri" w:cs="Calibri"/>
          <w:spacing w:val="1"/>
          <w:sz w:val="24"/>
          <w:szCs w:val="24"/>
        </w:rPr>
        <w:t>t</w:t>
      </w:r>
      <w:r w:rsidRPr="00ED5F61">
        <w:rPr>
          <w:rFonts w:ascii="Calibri" w:eastAsia="Calibri" w:hAnsi="Calibri" w:cs="Calibri"/>
          <w:sz w:val="24"/>
          <w:szCs w:val="24"/>
        </w:rPr>
        <w:t xml:space="preserve">o </w:t>
      </w:r>
      <w:r w:rsidRPr="00ED5F61">
        <w:rPr>
          <w:rFonts w:ascii="Calibri" w:eastAsia="Calibri" w:hAnsi="Calibri" w:cs="Calibri"/>
          <w:spacing w:val="-1"/>
          <w:sz w:val="24"/>
          <w:szCs w:val="24"/>
        </w:rPr>
        <w:t>t</w:t>
      </w:r>
      <w:r w:rsidRPr="00ED5F61">
        <w:rPr>
          <w:rFonts w:ascii="Calibri" w:eastAsia="Calibri" w:hAnsi="Calibri" w:cs="Calibri"/>
          <w:spacing w:val="1"/>
          <w:sz w:val="24"/>
          <w:szCs w:val="24"/>
        </w:rPr>
        <w:t>h</w:t>
      </w:r>
      <w:r w:rsidRPr="00ED5F61">
        <w:rPr>
          <w:rFonts w:ascii="Calibri" w:eastAsia="Calibri" w:hAnsi="Calibri" w:cs="Calibri"/>
          <w:sz w:val="24"/>
          <w:szCs w:val="24"/>
        </w:rPr>
        <w:t>e</w:t>
      </w:r>
      <w:r w:rsidRPr="00ED5F61">
        <w:rPr>
          <w:rFonts w:ascii="Calibri" w:eastAsia="Calibri" w:hAnsi="Calibri" w:cs="Calibri"/>
          <w:spacing w:val="-3"/>
          <w:sz w:val="24"/>
          <w:szCs w:val="24"/>
        </w:rPr>
        <w:t xml:space="preserve"> </w:t>
      </w:r>
      <w:r w:rsidRPr="00ED5F61">
        <w:rPr>
          <w:rFonts w:ascii="Calibri" w:eastAsia="Calibri" w:hAnsi="Calibri" w:cs="Calibri"/>
          <w:sz w:val="24"/>
          <w:szCs w:val="24"/>
        </w:rPr>
        <w:t>We</w:t>
      </w:r>
      <w:r w:rsidRPr="00ED5F61">
        <w:rPr>
          <w:rFonts w:ascii="Calibri" w:eastAsia="Calibri" w:hAnsi="Calibri" w:cs="Calibri"/>
          <w:spacing w:val="8"/>
          <w:sz w:val="24"/>
          <w:szCs w:val="24"/>
        </w:rPr>
        <w:t>b</w:t>
      </w:r>
      <w:r w:rsidRPr="00ED5F61">
        <w:rPr>
          <w:rFonts w:ascii="Calibri" w:eastAsia="Calibri" w:hAnsi="Calibri" w:cs="Calibri"/>
          <w:sz w:val="24"/>
          <w:szCs w:val="24"/>
        </w:rPr>
        <w:t xml:space="preserve">- </w:t>
      </w:r>
      <w:r w:rsidRPr="00ED5F61">
        <w:rPr>
          <w:rFonts w:ascii="Calibri" w:eastAsia="Calibri" w:hAnsi="Calibri" w:cs="Calibri"/>
          <w:spacing w:val="1"/>
          <w:sz w:val="24"/>
          <w:szCs w:val="24"/>
        </w:rPr>
        <w:t>b</w:t>
      </w:r>
      <w:r w:rsidRPr="00ED5F61">
        <w:rPr>
          <w:rFonts w:ascii="Calibri" w:eastAsia="Calibri" w:hAnsi="Calibri" w:cs="Calibri"/>
          <w:sz w:val="24"/>
          <w:szCs w:val="24"/>
        </w:rPr>
        <w:t>ased services,</w:t>
      </w:r>
      <w:r w:rsidRPr="00ED5F61">
        <w:rPr>
          <w:rFonts w:ascii="Calibri" w:eastAsia="Calibri" w:hAnsi="Calibri" w:cs="Calibri"/>
          <w:spacing w:val="-7"/>
          <w:sz w:val="24"/>
          <w:szCs w:val="24"/>
        </w:rPr>
        <w:t xml:space="preserve"> </w:t>
      </w:r>
      <w:r w:rsidRPr="00ED5F61">
        <w:rPr>
          <w:rFonts w:ascii="Calibri" w:eastAsia="Calibri" w:hAnsi="Calibri" w:cs="Calibri"/>
          <w:sz w:val="24"/>
          <w:szCs w:val="24"/>
        </w:rPr>
        <w:t>a</w:t>
      </w:r>
      <w:r w:rsidRPr="00ED5F61">
        <w:rPr>
          <w:rFonts w:ascii="Calibri" w:eastAsia="Calibri" w:hAnsi="Calibri" w:cs="Calibri"/>
          <w:spacing w:val="-1"/>
          <w:sz w:val="24"/>
          <w:szCs w:val="24"/>
        </w:rPr>
        <w:t xml:space="preserve"> </w:t>
      </w:r>
      <w:r w:rsidRPr="00ED5F61">
        <w:rPr>
          <w:rFonts w:ascii="Calibri" w:eastAsia="Calibri" w:hAnsi="Calibri" w:cs="Calibri"/>
          <w:sz w:val="24"/>
          <w:szCs w:val="24"/>
        </w:rPr>
        <w:t>r</w:t>
      </w:r>
      <w:r w:rsidRPr="00ED5F61">
        <w:rPr>
          <w:rFonts w:ascii="Calibri" w:eastAsia="Calibri" w:hAnsi="Calibri" w:cs="Calibri"/>
          <w:spacing w:val="1"/>
          <w:sz w:val="24"/>
          <w:szCs w:val="24"/>
        </w:rPr>
        <w:t>e</w:t>
      </w:r>
      <w:r w:rsidRPr="00ED5F61">
        <w:rPr>
          <w:rFonts w:ascii="Calibri" w:eastAsia="Calibri" w:hAnsi="Calibri" w:cs="Calibri"/>
          <w:sz w:val="24"/>
          <w:szCs w:val="24"/>
        </w:rPr>
        <w:t>gi</w:t>
      </w:r>
      <w:r w:rsidRPr="00ED5F61">
        <w:rPr>
          <w:rFonts w:ascii="Calibri" w:eastAsia="Calibri" w:hAnsi="Calibri" w:cs="Calibri"/>
          <w:spacing w:val="1"/>
          <w:sz w:val="24"/>
          <w:szCs w:val="24"/>
        </w:rPr>
        <w:t>st</w:t>
      </w:r>
      <w:r w:rsidRPr="00ED5F61">
        <w:rPr>
          <w:rFonts w:ascii="Calibri" w:eastAsia="Calibri" w:hAnsi="Calibri" w:cs="Calibri"/>
          <w:sz w:val="24"/>
          <w:szCs w:val="24"/>
        </w:rPr>
        <w:t>r</w:t>
      </w:r>
      <w:r w:rsidRPr="00ED5F61">
        <w:rPr>
          <w:rFonts w:ascii="Calibri" w:eastAsia="Calibri" w:hAnsi="Calibri" w:cs="Calibri"/>
          <w:spacing w:val="-2"/>
          <w:sz w:val="24"/>
          <w:szCs w:val="24"/>
        </w:rPr>
        <w:t>a</w:t>
      </w:r>
      <w:r w:rsidRPr="00ED5F61">
        <w:rPr>
          <w:rFonts w:ascii="Calibri" w:eastAsia="Calibri" w:hAnsi="Calibri" w:cs="Calibri"/>
          <w:sz w:val="24"/>
          <w:szCs w:val="24"/>
        </w:rPr>
        <w:t>r</w:t>
      </w:r>
      <w:r w:rsidRPr="00ED5F61">
        <w:rPr>
          <w:rFonts w:ascii="Calibri" w:eastAsia="Calibri" w:hAnsi="Calibri" w:cs="Calibri"/>
          <w:spacing w:val="-5"/>
          <w:sz w:val="24"/>
          <w:szCs w:val="24"/>
        </w:rPr>
        <w:t xml:space="preserve"> </w:t>
      </w:r>
      <w:r w:rsidRPr="00ED5F61">
        <w:rPr>
          <w:rFonts w:ascii="Calibri" w:eastAsia="Calibri" w:hAnsi="Calibri" w:cs="Calibri"/>
          <w:sz w:val="24"/>
          <w:szCs w:val="24"/>
        </w:rPr>
        <w:t>m</w:t>
      </w:r>
      <w:r w:rsidRPr="00ED5F61">
        <w:rPr>
          <w:rFonts w:ascii="Calibri" w:eastAsia="Calibri" w:hAnsi="Calibri" w:cs="Calibri"/>
          <w:spacing w:val="1"/>
          <w:sz w:val="24"/>
          <w:szCs w:val="24"/>
        </w:rPr>
        <w:t>u</w:t>
      </w:r>
      <w:r w:rsidRPr="00ED5F61">
        <w:rPr>
          <w:rFonts w:ascii="Calibri" w:eastAsia="Calibri" w:hAnsi="Calibri" w:cs="Calibri"/>
          <w:sz w:val="24"/>
          <w:szCs w:val="24"/>
        </w:rPr>
        <w:t>st</w:t>
      </w:r>
      <w:r w:rsidRPr="00ED5F61">
        <w:rPr>
          <w:rFonts w:ascii="Calibri" w:eastAsia="Calibri" w:hAnsi="Calibri" w:cs="Calibri"/>
          <w:spacing w:val="-1"/>
          <w:sz w:val="24"/>
          <w:szCs w:val="24"/>
        </w:rPr>
        <w:t xml:space="preserve"> </w:t>
      </w:r>
      <w:r w:rsidRPr="00ED5F61">
        <w:rPr>
          <w:rFonts w:ascii="Calibri" w:eastAsia="Calibri" w:hAnsi="Calibri" w:cs="Calibri"/>
          <w:sz w:val="24"/>
          <w:szCs w:val="24"/>
        </w:rPr>
        <w:t>(a)</w:t>
      </w:r>
      <w:r w:rsidRPr="00ED5F61">
        <w:rPr>
          <w:rFonts w:ascii="Calibri" w:eastAsia="Calibri" w:hAnsi="Calibri" w:cs="Calibri"/>
          <w:spacing w:val="-1"/>
          <w:sz w:val="24"/>
          <w:szCs w:val="24"/>
        </w:rPr>
        <w:t xml:space="preserve"> </w:t>
      </w:r>
      <w:r w:rsidRPr="00ED5F61">
        <w:rPr>
          <w:rFonts w:ascii="Calibri" w:eastAsia="Calibri" w:hAnsi="Calibri" w:cs="Calibri"/>
          <w:spacing w:val="1"/>
          <w:sz w:val="24"/>
          <w:szCs w:val="24"/>
        </w:rPr>
        <w:t>b</w:t>
      </w:r>
      <w:r w:rsidRPr="00ED5F61">
        <w:rPr>
          <w:rFonts w:ascii="Calibri" w:eastAsia="Calibri" w:hAnsi="Calibri" w:cs="Calibri"/>
          <w:sz w:val="24"/>
          <w:szCs w:val="24"/>
        </w:rPr>
        <w:t>e</w:t>
      </w:r>
      <w:r w:rsidRPr="00ED5F61">
        <w:rPr>
          <w:rFonts w:ascii="Calibri" w:eastAsia="Calibri" w:hAnsi="Calibri" w:cs="Calibri"/>
          <w:spacing w:val="-2"/>
          <w:sz w:val="24"/>
          <w:szCs w:val="24"/>
        </w:rPr>
        <w:t xml:space="preserve"> </w:t>
      </w:r>
      <w:r w:rsidRPr="00ED5F61">
        <w:rPr>
          <w:rFonts w:ascii="Calibri" w:eastAsia="Calibri" w:hAnsi="Calibri" w:cs="Calibri"/>
          <w:sz w:val="24"/>
          <w:szCs w:val="24"/>
        </w:rPr>
        <w:t>a</w:t>
      </w:r>
      <w:r w:rsidRPr="00ED5F61">
        <w:rPr>
          <w:rFonts w:ascii="Calibri" w:eastAsia="Calibri" w:hAnsi="Calibri" w:cs="Calibri"/>
          <w:spacing w:val="-1"/>
          <w:sz w:val="24"/>
          <w:szCs w:val="24"/>
        </w:rPr>
        <w:t>u</w:t>
      </w:r>
      <w:r w:rsidRPr="00ED5F61">
        <w:rPr>
          <w:rFonts w:ascii="Calibri" w:eastAsia="Calibri" w:hAnsi="Calibri" w:cs="Calibri"/>
          <w:spacing w:val="1"/>
          <w:sz w:val="24"/>
          <w:szCs w:val="24"/>
        </w:rPr>
        <w:t>t</w:t>
      </w:r>
      <w:r w:rsidRPr="00ED5F61">
        <w:rPr>
          <w:rFonts w:ascii="Calibri" w:eastAsia="Calibri" w:hAnsi="Calibri" w:cs="Calibri"/>
          <w:spacing w:val="-1"/>
          <w:sz w:val="24"/>
          <w:szCs w:val="24"/>
        </w:rPr>
        <w:t>h</w:t>
      </w:r>
      <w:r w:rsidRPr="00ED5F61">
        <w:rPr>
          <w:rFonts w:ascii="Calibri" w:eastAsia="Calibri" w:hAnsi="Calibri" w:cs="Calibri"/>
          <w:sz w:val="24"/>
          <w:szCs w:val="24"/>
        </w:rPr>
        <w:t>o</w:t>
      </w:r>
      <w:r w:rsidRPr="00ED5F61">
        <w:rPr>
          <w:rFonts w:ascii="Calibri" w:eastAsia="Calibri" w:hAnsi="Calibri" w:cs="Calibri"/>
          <w:spacing w:val="1"/>
          <w:sz w:val="24"/>
          <w:szCs w:val="24"/>
        </w:rPr>
        <w:t>r</w:t>
      </w:r>
      <w:r w:rsidRPr="00ED5F61">
        <w:rPr>
          <w:rFonts w:ascii="Calibri" w:eastAsia="Calibri" w:hAnsi="Calibri" w:cs="Calibri"/>
          <w:sz w:val="24"/>
          <w:szCs w:val="24"/>
        </w:rPr>
        <w:t>i</w:t>
      </w:r>
      <w:r w:rsidRPr="00ED5F61">
        <w:rPr>
          <w:rFonts w:ascii="Calibri" w:eastAsia="Calibri" w:hAnsi="Calibri" w:cs="Calibri"/>
          <w:spacing w:val="1"/>
          <w:sz w:val="24"/>
          <w:szCs w:val="24"/>
        </w:rPr>
        <w:t>z</w:t>
      </w:r>
      <w:r w:rsidRPr="00ED5F61">
        <w:rPr>
          <w:rFonts w:ascii="Calibri" w:eastAsia="Calibri" w:hAnsi="Calibri" w:cs="Calibri"/>
          <w:spacing w:val="-2"/>
          <w:sz w:val="24"/>
          <w:szCs w:val="24"/>
        </w:rPr>
        <w:t>e</w:t>
      </w:r>
      <w:r w:rsidRPr="00ED5F61">
        <w:rPr>
          <w:rFonts w:ascii="Calibri" w:eastAsia="Calibri" w:hAnsi="Calibri" w:cs="Calibri"/>
          <w:spacing w:val="1"/>
          <w:sz w:val="24"/>
          <w:szCs w:val="24"/>
        </w:rPr>
        <w:t>d</w:t>
      </w:r>
      <w:r w:rsidRPr="00ED5F61">
        <w:rPr>
          <w:rFonts w:ascii="Calibri" w:eastAsia="Calibri" w:hAnsi="Calibri" w:cs="Calibri"/>
          <w:sz w:val="24"/>
          <w:szCs w:val="24"/>
        </w:rPr>
        <w:t>;</w:t>
      </w:r>
      <w:r w:rsidRPr="00ED5F61">
        <w:rPr>
          <w:rFonts w:ascii="Calibri" w:eastAsia="Calibri" w:hAnsi="Calibri" w:cs="Calibri"/>
          <w:spacing w:val="-6"/>
          <w:sz w:val="24"/>
          <w:szCs w:val="24"/>
        </w:rPr>
        <w:t xml:space="preserve"> </w:t>
      </w:r>
      <w:r w:rsidRPr="00ED5F61">
        <w:rPr>
          <w:rFonts w:ascii="Calibri" w:eastAsia="Calibri" w:hAnsi="Calibri" w:cs="Calibri"/>
          <w:sz w:val="24"/>
          <w:szCs w:val="24"/>
        </w:rPr>
        <w:t>(b) r</w:t>
      </w:r>
      <w:r w:rsidRPr="00ED5F61">
        <w:rPr>
          <w:rFonts w:ascii="Calibri" w:eastAsia="Calibri" w:hAnsi="Calibri" w:cs="Calibri"/>
          <w:spacing w:val="1"/>
          <w:sz w:val="24"/>
          <w:szCs w:val="24"/>
        </w:rPr>
        <w:t>e</w:t>
      </w:r>
      <w:r w:rsidRPr="00ED5F61">
        <w:rPr>
          <w:rFonts w:ascii="Calibri" w:eastAsia="Calibri" w:hAnsi="Calibri" w:cs="Calibri"/>
          <w:sz w:val="24"/>
          <w:szCs w:val="24"/>
        </w:rPr>
        <w:t>gis</w:t>
      </w:r>
      <w:r w:rsidRPr="00ED5F61">
        <w:rPr>
          <w:rFonts w:ascii="Calibri" w:eastAsia="Calibri" w:hAnsi="Calibri" w:cs="Calibri"/>
          <w:spacing w:val="-2"/>
          <w:sz w:val="24"/>
          <w:szCs w:val="24"/>
        </w:rPr>
        <w:t>t</w:t>
      </w:r>
      <w:r w:rsidRPr="00ED5F61">
        <w:rPr>
          <w:rFonts w:ascii="Calibri" w:eastAsia="Calibri" w:hAnsi="Calibri" w:cs="Calibri"/>
          <w:sz w:val="24"/>
          <w:szCs w:val="24"/>
        </w:rPr>
        <w:t>er</w:t>
      </w:r>
      <w:r w:rsidRPr="00ED5F61">
        <w:rPr>
          <w:rFonts w:ascii="Calibri" w:eastAsia="Calibri" w:hAnsi="Calibri" w:cs="Calibri"/>
          <w:spacing w:val="-3"/>
          <w:sz w:val="24"/>
          <w:szCs w:val="24"/>
        </w:rPr>
        <w:t xml:space="preserve"> </w:t>
      </w:r>
      <w:r w:rsidRPr="00ED5F61">
        <w:rPr>
          <w:rFonts w:ascii="Calibri" w:eastAsia="Calibri" w:hAnsi="Calibri" w:cs="Calibri"/>
          <w:spacing w:val="-2"/>
          <w:sz w:val="24"/>
          <w:szCs w:val="24"/>
        </w:rPr>
        <w:t>i</w:t>
      </w:r>
      <w:r w:rsidRPr="00ED5F61">
        <w:rPr>
          <w:rFonts w:ascii="Calibri" w:eastAsia="Calibri" w:hAnsi="Calibri" w:cs="Calibri"/>
          <w:spacing w:val="1"/>
          <w:sz w:val="24"/>
          <w:szCs w:val="24"/>
        </w:rPr>
        <w:t>t</w:t>
      </w:r>
      <w:r w:rsidRPr="00ED5F61">
        <w:rPr>
          <w:rFonts w:ascii="Calibri" w:eastAsia="Calibri" w:hAnsi="Calibri" w:cs="Calibri"/>
          <w:sz w:val="24"/>
          <w:szCs w:val="24"/>
        </w:rPr>
        <w:t>s</w:t>
      </w:r>
      <w:r w:rsidRPr="00ED5F61">
        <w:rPr>
          <w:rFonts w:ascii="Calibri" w:eastAsia="Calibri" w:hAnsi="Calibri" w:cs="Calibri"/>
          <w:spacing w:val="-1"/>
          <w:sz w:val="24"/>
          <w:szCs w:val="24"/>
        </w:rPr>
        <w:t xml:space="preserve"> </w:t>
      </w:r>
      <w:r w:rsidRPr="00ED5F61">
        <w:rPr>
          <w:rFonts w:ascii="Calibri" w:eastAsia="Calibri" w:hAnsi="Calibri" w:cs="Calibri"/>
          <w:sz w:val="24"/>
          <w:szCs w:val="24"/>
        </w:rPr>
        <w:t>r</w:t>
      </w:r>
      <w:r w:rsidRPr="00ED5F61">
        <w:rPr>
          <w:rFonts w:ascii="Calibri" w:eastAsia="Calibri" w:hAnsi="Calibri" w:cs="Calibri"/>
          <w:spacing w:val="1"/>
          <w:sz w:val="24"/>
          <w:szCs w:val="24"/>
        </w:rPr>
        <w:t>e</w:t>
      </w:r>
      <w:r w:rsidRPr="00ED5F61">
        <w:rPr>
          <w:rFonts w:ascii="Calibri" w:eastAsia="Calibri" w:hAnsi="Calibri" w:cs="Calibri"/>
          <w:sz w:val="24"/>
          <w:szCs w:val="24"/>
        </w:rPr>
        <w:t>gi</w:t>
      </w:r>
      <w:r w:rsidRPr="00ED5F61">
        <w:rPr>
          <w:rFonts w:ascii="Calibri" w:eastAsia="Calibri" w:hAnsi="Calibri" w:cs="Calibri"/>
          <w:spacing w:val="-3"/>
          <w:sz w:val="24"/>
          <w:szCs w:val="24"/>
        </w:rPr>
        <w:t>s</w:t>
      </w:r>
      <w:r w:rsidRPr="00ED5F61">
        <w:rPr>
          <w:rFonts w:ascii="Calibri" w:eastAsia="Calibri" w:hAnsi="Calibri" w:cs="Calibri"/>
          <w:spacing w:val="1"/>
          <w:sz w:val="24"/>
          <w:szCs w:val="24"/>
        </w:rPr>
        <w:t>t</w:t>
      </w:r>
      <w:r w:rsidRPr="00ED5F61">
        <w:rPr>
          <w:rFonts w:ascii="Calibri" w:eastAsia="Calibri" w:hAnsi="Calibri" w:cs="Calibri"/>
          <w:sz w:val="24"/>
          <w:szCs w:val="24"/>
        </w:rPr>
        <w:t>ra</w:t>
      </w:r>
      <w:r w:rsidRPr="00ED5F61">
        <w:rPr>
          <w:rFonts w:ascii="Calibri" w:eastAsia="Calibri" w:hAnsi="Calibri" w:cs="Calibri"/>
          <w:spacing w:val="-1"/>
          <w:sz w:val="24"/>
          <w:szCs w:val="24"/>
        </w:rPr>
        <w:t>nt</w:t>
      </w:r>
      <w:r w:rsidRPr="00ED5F61">
        <w:rPr>
          <w:rFonts w:ascii="Calibri" w:eastAsia="Calibri" w:hAnsi="Calibri" w:cs="Calibri"/>
          <w:sz w:val="24"/>
          <w:szCs w:val="24"/>
        </w:rPr>
        <w:t>s</w:t>
      </w:r>
      <w:r w:rsidRPr="00ED5F61">
        <w:rPr>
          <w:rFonts w:ascii="Calibri" w:eastAsia="Calibri" w:hAnsi="Calibri" w:cs="Calibri"/>
          <w:spacing w:val="-4"/>
          <w:sz w:val="24"/>
          <w:szCs w:val="24"/>
        </w:rPr>
        <w:t xml:space="preserve"> </w:t>
      </w:r>
      <w:r w:rsidRPr="00ED5F61">
        <w:rPr>
          <w:rFonts w:ascii="Calibri" w:eastAsia="Calibri" w:hAnsi="Calibri" w:cs="Calibri"/>
          <w:spacing w:val="-1"/>
          <w:sz w:val="24"/>
          <w:szCs w:val="24"/>
        </w:rPr>
        <w:t>w</w:t>
      </w:r>
      <w:r w:rsidRPr="00ED5F61">
        <w:rPr>
          <w:rFonts w:ascii="Calibri" w:eastAsia="Calibri" w:hAnsi="Calibri" w:cs="Calibri"/>
          <w:sz w:val="24"/>
          <w:szCs w:val="24"/>
        </w:rPr>
        <w:t>i</w:t>
      </w:r>
      <w:r w:rsidRPr="00ED5F61">
        <w:rPr>
          <w:rFonts w:ascii="Calibri" w:eastAsia="Calibri" w:hAnsi="Calibri" w:cs="Calibri"/>
          <w:spacing w:val="1"/>
          <w:sz w:val="24"/>
          <w:szCs w:val="24"/>
        </w:rPr>
        <w:t>t</w:t>
      </w:r>
      <w:r w:rsidRPr="00ED5F61">
        <w:rPr>
          <w:rFonts w:ascii="Calibri" w:eastAsia="Calibri" w:hAnsi="Calibri" w:cs="Calibri"/>
          <w:sz w:val="24"/>
          <w:szCs w:val="24"/>
        </w:rPr>
        <w:t>h</w:t>
      </w:r>
      <w:r w:rsidRPr="00ED5F61">
        <w:rPr>
          <w:rFonts w:ascii="Calibri" w:eastAsia="Calibri" w:hAnsi="Calibri" w:cs="Calibri"/>
          <w:spacing w:val="-3"/>
          <w:sz w:val="24"/>
          <w:szCs w:val="24"/>
        </w:rPr>
        <w:t xml:space="preserve"> </w:t>
      </w:r>
      <w:r w:rsidRPr="00ED5F61">
        <w:rPr>
          <w:rFonts w:ascii="Calibri" w:eastAsia="Calibri" w:hAnsi="Calibri" w:cs="Calibri"/>
          <w:spacing w:val="1"/>
          <w:sz w:val="24"/>
          <w:szCs w:val="24"/>
        </w:rPr>
        <w:t>th</w:t>
      </w:r>
      <w:r w:rsidRPr="00ED5F61">
        <w:rPr>
          <w:rFonts w:ascii="Calibri" w:eastAsia="Calibri" w:hAnsi="Calibri" w:cs="Calibri"/>
          <w:sz w:val="24"/>
          <w:szCs w:val="24"/>
        </w:rPr>
        <w:t>e</w:t>
      </w:r>
      <w:r w:rsidRPr="00ED5F61">
        <w:rPr>
          <w:rFonts w:ascii="Calibri" w:eastAsia="Calibri" w:hAnsi="Calibri" w:cs="Calibri"/>
          <w:spacing w:val="-3"/>
          <w:sz w:val="24"/>
          <w:szCs w:val="24"/>
        </w:rPr>
        <w:t xml:space="preserve"> </w:t>
      </w:r>
      <w:r w:rsidRPr="00ED5F61">
        <w:rPr>
          <w:rFonts w:ascii="Calibri" w:eastAsia="Calibri" w:hAnsi="Calibri" w:cs="Calibri"/>
          <w:sz w:val="24"/>
          <w:szCs w:val="24"/>
        </w:rPr>
        <w:t>Regist</w:t>
      </w:r>
      <w:r w:rsidRPr="00ED5F61">
        <w:rPr>
          <w:rFonts w:ascii="Calibri" w:eastAsia="Calibri" w:hAnsi="Calibri" w:cs="Calibri"/>
          <w:spacing w:val="1"/>
          <w:sz w:val="24"/>
          <w:szCs w:val="24"/>
        </w:rPr>
        <w:t>r</w:t>
      </w:r>
      <w:r w:rsidRPr="00ED5F61">
        <w:rPr>
          <w:rFonts w:ascii="Calibri" w:eastAsia="Calibri" w:hAnsi="Calibri" w:cs="Calibri"/>
          <w:sz w:val="24"/>
          <w:szCs w:val="24"/>
        </w:rPr>
        <w:t>y Opera</w:t>
      </w:r>
      <w:r w:rsidRPr="00ED5F61">
        <w:rPr>
          <w:rFonts w:ascii="Calibri" w:eastAsia="Calibri" w:hAnsi="Calibri" w:cs="Calibri"/>
          <w:spacing w:val="1"/>
          <w:sz w:val="24"/>
          <w:szCs w:val="24"/>
        </w:rPr>
        <w:t>t</w:t>
      </w:r>
      <w:r w:rsidRPr="00ED5F61">
        <w:rPr>
          <w:rFonts w:ascii="Calibri" w:eastAsia="Calibri" w:hAnsi="Calibri" w:cs="Calibri"/>
          <w:spacing w:val="-2"/>
          <w:sz w:val="24"/>
          <w:szCs w:val="24"/>
        </w:rPr>
        <w:t>o</w:t>
      </w:r>
      <w:r w:rsidRPr="00ED5F61">
        <w:rPr>
          <w:rFonts w:ascii="Calibri" w:eastAsia="Calibri" w:hAnsi="Calibri" w:cs="Calibri"/>
          <w:sz w:val="24"/>
          <w:szCs w:val="24"/>
        </w:rPr>
        <w:t>r;</w:t>
      </w:r>
      <w:r w:rsidRPr="00ED5F61">
        <w:rPr>
          <w:rFonts w:ascii="Calibri" w:eastAsia="Calibri" w:hAnsi="Calibri" w:cs="Calibri"/>
          <w:spacing w:val="1"/>
          <w:sz w:val="24"/>
          <w:szCs w:val="24"/>
        </w:rPr>
        <w:t xml:space="preserve"> </w:t>
      </w:r>
      <w:r w:rsidRPr="00ED5F61">
        <w:rPr>
          <w:rFonts w:ascii="Calibri" w:eastAsia="Calibri" w:hAnsi="Calibri" w:cs="Calibri"/>
          <w:spacing w:val="-2"/>
          <w:sz w:val="24"/>
          <w:szCs w:val="24"/>
        </w:rPr>
        <w:t>a</w:t>
      </w:r>
      <w:r w:rsidRPr="00ED5F61">
        <w:rPr>
          <w:rFonts w:ascii="Calibri" w:eastAsia="Calibri" w:hAnsi="Calibri" w:cs="Calibri"/>
          <w:spacing w:val="1"/>
          <w:sz w:val="24"/>
          <w:szCs w:val="24"/>
        </w:rPr>
        <w:t>n</w:t>
      </w:r>
      <w:r w:rsidRPr="00ED5F61">
        <w:rPr>
          <w:rFonts w:ascii="Calibri" w:eastAsia="Calibri" w:hAnsi="Calibri" w:cs="Calibri"/>
          <w:sz w:val="24"/>
          <w:szCs w:val="24"/>
        </w:rPr>
        <w:t>d (</w:t>
      </w:r>
      <w:r w:rsidRPr="00ED5F61">
        <w:rPr>
          <w:rFonts w:ascii="Calibri" w:eastAsia="Calibri" w:hAnsi="Calibri" w:cs="Calibri"/>
          <w:spacing w:val="-1"/>
          <w:sz w:val="24"/>
          <w:szCs w:val="24"/>
        </w:rPr>
        <w:t>c</w:t>
      </w:r>
      <w:r w:rsidRPr="00ED5F61">
        <w:rPr>
          <w:rFonts w:ascii="Calibri" w:eastAsia="Calibri" w:hAnsi="Calibri" w:cs="Calibri"/>
          <w:sz w:val="24"/>
          <w:szCs w:val="24"/>
        </w:rPr>
        <w:t>) m</w:t>
      </w:r>
      <w:r w:rsidRPr="00ED5F61">
        <w:rPr>
          <w:rFonts w:ascii="Calibri" w:eastAsia="Calibri" w:hAnsi="Calibri" w:cs="Calibri"/>
          <w:spacing w:val="1"/>
          <w:sz w:val="24"/>
          <w:szCs w:val="24"/>
        </w:rPr>
        <w:t>u</w:t>
      </w:r>
      <w:r w:rsidRPr="00ED5F61">
        <w:rPr>
          <w:rFonts w:ascii="Calibri" w:eastAsia="Calibri" w:hAnsi="Calibri" w:cs="Calibri"/>
          <w:sz w:val="24"/>
          <w:szCs w:val="24"/>
        </w:rPr>
        <w:t>st</w:t>
      </w:r>
      <w:r w:rsidRPr="00ED5F61">
        <w:rPr>
          <w:rFonts w:ascii="Calibri" w:eastAsia="Calibri" w:hAnsi="Calibri" w:cs="Calibri"/>
          <w:spacing w:val="-1"/>
          <w:sz w:val="24"/>
          <w:szCs w:val="24"/>
        </w:rPr>
        <w:t xml:space="preserve"> h</w:t>
      </w:r>
      <w:r w:rsidRPr="00ED5F61">
        <w:rPr>
          <w:rFonts w:ascii="Calibri" w:eastAsia="Calibri" w:hAnsi="Calibri" w:cs="Calibri"/>
          <w:sz w:val="24"/>
          <w:szCs w:val="24"/>
        </w:rPr>
        <w:t>ave</w:t>
      </w:r>
      <w:r w:rsidRPr="00ED5F61">
        <w:rPr>
          <w:rFonts w:ascii="Calibri" w:eastAsia="Calibri" w:hAnsi="Calibri" w:cs="Calibri"/>
          <w:spacing w:val="1"/>
          <w:sz w:val="24"/>
          <w:szCs w:val="24"/>
        </w:rPr>
        <w:t xml:space="preserve"> </w:t>
      </w:r>
      <w:r w:rsidRPr="00ED5F61">
        <w:rPr>
          <w:rFonts w:ascii="Calibri" w:eastAsia="Calibri" w:hAnsi="Calibri" w:cs="Calibri"/>
          <w:sz w:val="24"/>
          <w:szCs w:val="24"/>
        </w:rPr>
        <w:t>im</w:t>
      </w:r>
      <w:r w:rsidRPr="00ED5F61">
        <w:rPr>
          <w:rFonts w:ascii="Calibri" w:eastAsia="Calibri" w:hAnsi="Calibri" w:cs="Calibri"/>
          <w:spacing w:val="1"/>
          <w:sz w:val="24"/>
          <w:szCs w:val="24"/>
        </w:rPr>
        <w:t>p</w:t>
      </w:r>
      <w:r w:rsidRPr="00ED5F61">
        <w:rPr>
          <w:rFonts w:ascii="Calibri" w:eastAsia="Calibri" w:hAnsi="Calibri" w:cs="Calibri"/>
          <w:sz w:val="24"/>
          <w:szCs w:val="24"/>
        </w:rPr>
        <w:t>l</w:t>
      </w:r>
      <w:r w:rsidRPr="00ED5F61">
        <w:rPr>
          <w:rFonts w:ascii="Calibri" w:eastAsia="Calibri" w:hAnsi="Calibri" w:cs="Calibri"/>
          <w:spacing w:val="-2"/>
          <w:sz w:val="24"/>
          <w:szCs w:val="24"/>
        </w:rPr>
        <w:t>e</w:t>
      </w:r>
      <w:r w:rsidRPr="00ED5F61">
        <w:rPr>
          <w:rFonts w:ascii="Calibri" w:eastAsia="Calibri" w:hAnsi="Calibri" w:cs="Calibri"/>
          <w:sz w:val="24"/>
          <w:szCs w:val="24"/>
        </w:rPr>
        <w:t>ment</w:t>
      </w:r>
      <w:r w:rsidRPr="00ED5F61">
        <w:rPr>
          <w:rFonts w:ascii="Calibri" w:eastAsia="Calibri" w:hAnsi="Calibri" w:cs="Calibri"/>
          <w:spacing w:val="1"/>
          <w:sz w:val="24"/>
          <w:szCs w:val="24"/>
        </w:rPr>
        <w:t>e</w:t>
      </w:r>
      <w:r w:rsidRPr="00ED5F61">
        <w:rPr>
          <w:rFonts w:ascii="Calibri" w:eastAsia="Calibri" w:hAnsi="Calibri" w:cs="Calibri"/>
          <w:sz w:val="24"/>
          <w:szCs w:val="24"/>
        </w:rPr>
        <w:t>d Regist</w:t>
      </w:r>
      <w:r w:rsidRPr="00ED5F61">
        <w:rPr>
          <w:rFonts w:ascii="Calibri" w:eastAsia="Calibri" w:hAnsi="Calibri" w:cs="Calibri"/>
          <w:spacing w:val="-2"/>
          <w:sz w:val="24"/>
          <w:szCs w:val="24"/>
        </w:rPr>
        <w:t>r</w:t>
      </w:r>
      <w:r w:rsidRPr="00ED5F61">
        <w:rPr>
          <w:rFonts w:ascii="Calibri" w:eastAsia="Calibri" w:hAnsi="Calibri" w:cs="Calibri"/>
          <w:sz w:val="24"/>
          <w:szCs w:val="24"/>
        </w:rPr>
        <w:t>y O</w:t>
      </w:r>
      <w:r w:rsidRPr="00ED5F61">
        <w:rPr>
          <w:rFonts w:ascii="Calibri" w:eastAsia="Calibri" w:hAnsi="Calibri" w:cs="Calibri"/>
          <w:spacing w:val="1"/>
          <w:sz w:val="24"/>
          <w:szCs w:val="24"/>
        </w:rPr>
        <w:t>p</w:t>
      </w:r>
      <w:r w:rsidRPr="00ED5F61">
        <w:rPr>
          <w:rFonts w:ascii="Calibri" w:eastAsia="Calibri" w:hAnsi="Calibri" w:cs="Calibri"/>
          <w:sz w:val="24"/>
          <w:szCs w:val="24"/>
        </w:rPr>
        <w:t>era</w:t>
      </w:r>
      <w:r w:rsidRPr="00ED5F61">
        <w:rPr>
          <w:rFonts w:ascii="Calibri" w:eastAsia="Calibri" w:hAnsi="Calibri" w:cs="Calibri"/>
          <w:spacing w:val="-1"/>
          <w:sz w:val="24"/>
          <w:szCs w:val="24"/>
        </w:rPr>
        <w:t>t</w:t>
      </w:r>
      <w:r w:rsidRPr="00ED5F61">
        <w:rPr>
          <w:rFonts w:ascii="Calibri" w:eastAsia="Calibri" w:hAnsi="Calibri" w:cs="Calibri"/>
          <w:sz w:val="24"/>
          <w:szCs w:val="24"/>
        </w:rPr>
        <w:t>o</w:t>
      </w:r>
      <w:r w:rsidRPr="00ED5F61">
        <w:rPr>
          <w:rFonts w:ascii="Calibri" w:eastAsia="Calibri" w:hAnsi="Calibri" w:cs="Calibri"/>
          <w:spacing w:val="1"/>
          <w:sz w:val="24"/>
          <w:szCs w:val="24"/>
        </w:rPr>
        <w:t>r</w:t>
      </w:r>
      <w:r w:rsidRPr="00ED5F61">
        <w:rPr>
          <w:rFonts w:ascii="Calibri" w:eastAsia="Calibri" w:hAnsi="Calibri" w:cs="Calibri"/>
          <w:sz w:val="24"/>
          <w:szCs w:val="24"/>
        </w:rPr>
        <w:t xml:space="preserve">’s </w:t>
      </w:r>
      <w:r w:rsidRPr="00ED5F61">
        <w:rPr>
          <w:rFonts w:ascii="Calibri" w:eastAsia="Calibri" w:hAnsi="Calibri" w:cs="Calibri"/>
          <w:spacing w:val="1"/>
          <w:sz w:val="24"/>
          <w:szCs w:val="24"/>
        </w:rPr>
        <w:t>r</w:t>
      </w:r>
      <w:r w:rsidRPr="00ED5F61">
        <w:rPr>
          <w:rFonts w:ascii="Calibri" w:eastAsia="Calibri" w:hAnsi="Calibri" w:cs="Calibri"/>
          <w:spacing w:val="-2"/>
          <w:sz w:val="24"/>
          <w:szCs w:val="24"/>
        </w:rPr>
        <w:t>e</w:t>
      </w:r>
      <w:r w:rsidRPr="00ED5F61">
        <w:rPr>
          <w:rFonts w:ascii="Calibri" w:eastAsia="Calibri" w:hAnsi="Calibri" w:cs="Calibri"/>
          <w:spacing w:val="1"/>
          <w:sz w:val="24"/>
          <w:szCs w:val="24"/>
        </w:rPr>
        <w:t>qu</w:t>
      </w:r>
      <w:r w:rsidRPr="00ED5F61">
        <w:rPr>
          <w:rFonts w:ascii="Calibri" w:eastAsia="Calibri" w:hAnsi="Calibri" w:cs="Calibri"/>
          <w:spacing w:val="-2"/>
          <w:sz w:val="24"/>
          <w:szCs w:val="24"/>
        </w:rPr>
        <w:t>i</w:t>
      </w:r>
      <w:r w:rsidRPr="00ED5F61">
        <w:rPr>
          <w:rFonts w:ascii="Calibri" w:eastAsia="Calibri" w:hAnsi="Calibri" w:cs="Calibri"/>
          <w:sz w:val="24"/>
          <w:szCs w:val="24"/>
        </w:rPr>
        <w:t>red s</w:t>
      </w:r>
      <w:r w:rsidRPr="00ED5F61">
        <w:rPr>
          <w:rFonts w:ascii="Calibri" w:eastAsia="Calibri" w:hAnsi="Calibri" w:cs="Calibri"/>
          <w:spacing w:val="-2"/>
          <w:sz w:val="24"/>
          <w:szCs w:val="24"/>
        </w:rPr>
        <w:t>e</w:t>
      </w:r>
      <w:r w:rsidRPr="00ED5F61">
        <w:rPr>
          <w:rFonts w:ascii="Calibri" w:eastAsia="Calibri" w:hAnsi="Calibri" w:cs="Calibri"/>
          <w:spacing w:val="-1"/>
          <w:sz w:val="24"/>
          <w:szCs w:val="24"/>
        </w:rPr>
        <w:t>c</w:t>
      </w:r>
      <w:r w:rsidRPr="00ED5F61">
        <w:rPr>
          <w:rFonts w:ascii="Calibri" w:eastAsia="Calibri" w:hAnsi="Calibri" w:cs="Calibri"/>
          <w:spacing w:val="1"/>
          <w:sz w:val="24"/>
          <w:szCs w:val="24"/>
        </w:rPr>
        <w:t>u</w:t>
      </w:r>
      <w:r w:rsidRPr="00ED5F61">
        <w:rPr>
          <w:rFonts w:ascii="Calibri" w:eastAsia="Calibri" w:hAnsi="Calibri" w:cs="Calibri"/>
          <w:sz w:val="24"/>
          <w:szCs w:val="24"/>
        </w:rPr>
        <w:t>ri</w:t>
      </w:r>
      <w:r w:rsidRPr="00ED5F61">
        <w:rPr>
          <w:rFonts w:ascii="Calibri" w:eastAsia="Calibri" w:hAnsi="Calibri" w:cs="Calibri"/>
          <w:spacing w:val="1"/>
          <w:sz w:val="24"/>
          <w:szCs w:val="24"/>
        </w:rPr>
        <w:t>t</w:t>
      </w:r>
      <w:r w:rsidRPr="00ED5F61">
        <w:rPr>
          <w:rFonts w:ascii="Calibri" w:eastAsia="Calibri" w:hAnsi="Calibri" w:cs="Calibri"/>
          <w:sz w:val="24"/>
          <w:szCs w:val="24"/>
        </w:rPr>
        <w:t xml:space="preserve">y </w:t>
      </w:r>
      <w:r w:rsidRPr="00ED5F61">
        <w:rPr>
          <w:rFonts w:ascii="Calibri" w:eastAsia="Calibri" w:hAnsi="Calibri" w:cs="Calibri"/>
          <w:spacing w:val="-1"/>
          <w:sz w:val="24"/>
          <w:szCs w:val="24"/>
        </w:rPr>
        <w:t>f</w:t>
      </w:r>
      <w:r w:rsidRPr="00ED5F61">
        <w:rPr>
          <w:rFonts w:ascii="Calibri" w:eastAsia="Calibri" w:hAnsi="Calibri" w:cs="Calibri"/>
          <w:sz w:val="24"/>
          <w:szCs w:val="24"/>
        </w:rPr>
        <w:t>ea</w:t>
      </w:r>
      <w:r w:rsidRPr="00ED5F61">
        <w:rPr>
          <w:rFonts w:ascii="Calibri" w:eastAsia="Calibri" w:hAnsi="Calibri" w:cs="Calibri"/>
          <w:spacing w:val="-1"/>
          <w:sz w:val="24"/>
          <w:szCs w:val="24"/>
        </w:rPr>
        <w:t>t</w:t>
      </w:r>
      <w:r w:rsidRPr="00ED5F61">
        <w:rPr>
          <w:rFonts w:ascii="Calibri" w:eastAsia="Calibri" w:hAnsi="Calibri" w:cs="Calibri"/>
          <w:spacing w:val="1"/>
          <w:sz w:val="24"/>
          <w:szCs w:val="24"/>
        </w:rPr>
        <w:t>u</w:t>
      </w:r>
      <w:r w:rsidRPr="00ED5F61">
        <w:rPr>
          <w:rFonts w:ascii="Calibri" w:eastAsia="Calibri" w:hAnsi="Calibri" w:cs="Calibri"/>
          <w:sz w:val="24"/>
          <w:szCs w:val="24"/>
        </w:rPr>
        <w:t>res, i</w:t>
      </w:r>
      <w:r w:rsidRPr="00ED5F61">
        <w:rPr>
          <w:rFonts w:ascii="Calibri" w:eastAsia="Calibri" w:hAnsi="Calibri" w:cs="Calibri"/>
          <w:spacing w:val="1"/>
          <w:sz w:val="24"/>
          <w:szCs w:val="24"/>
        </w:rPr>
        <w:t>n</w:t>
      </w:r>
      <w:r w:rsidRPr="00ED5F61">
        <w:rPr>
          <w:rFonts w:ascii="Calibri" w:eastAsia="Calibri" w:hAnsi="Calibri" w:cs="Calibri"/>
          <w:spacing w:val="-1"/>
          <w:sz w:val="24"/>
          <w:szCs w:val="24"/>
        </w:rPr>
        <w:t>c</w:t>
      </w:r>
      <w:r w:rsidRPr="00ED5F61">
        <w:rPr>
          <w:rFonts w:ascii="Calibri" w:eastAsia="Calibri" w:hAnsi="Calibri" w:cs="Calibri"/>
          <w:sz w:val="24"/>
          <w:szCs w:val="24"/>
        </w:rPr>
        <w:t>l</w:t>
      </w:r>
      <w:r w:rsidRPr="00ED5F61">
        <w:rPr>
          <w:rFonts w:ascii="Calibri" w:eastAsia="Calibri" w:hAnsi="Calibri" w:cs="Calibri"/>
          <w:spacing w:val="1"/>
          <w:sz w:val="24"/>
          <w:szCs w:val="24"/>
        </w:rPr>
        <w:t>ud</w:t>
      </w:r>
      <w:r w:rsidRPr="00ED5F61">
        <w:rPr>
          <w:rFonts w:ascii="Calibri" w:eastAsia="Calibri" w:hAnsi="Calibri" w:cs="Calibri"/>
          <w:spacing w:val="-2"/>
          <w:sz w:val="24"/>
          <w:szCs w:val="24"/>
        </w:rPr>
        <w:t>i</w:t>
      </w:r>
      <w:r w:rsidRPr="00ED5F61">
        <w:rPr>
          <w:rFonts w:ascii="Calibri" w:eastAsia="Calibri" w:hAnsi="Calibri" w:cs="Calibri"/>
          <w:spacing w:val="1"/>
          <w:sz w:val="24"/>
          <w:szCs w:val="24"/>
        </w:rPr>
        <w:t>n</w:t>
      </w:r>
      <w:r w:rsidRPr="00ED5F61">
        <w:rPr>
          <w:rFonts w:ascii="Calibri" w:eastAsia="Calibri" w:hAnsi="Calibri" w:cs="Calibri"/>
          <w:sz w:val="24"/>
          <w:szCs w:val="24"/>
        </w:rPr>
        <w:t>g</w:t>
      </w:r>
      <w:r w:rsidRPr="00ED5F61">
        <w:rPr>
          <w:rFonts w:ascii="Calibri" w:eastAsia="Calibri" w:hAnsi="Calibri" w:cs="Calibri"/>
          <w:spacing w:val="-1"/>
          <w:sz w:val="24"/>
          <w:szCs w:val="24"/>
        </w:rPr>
        <w:t xml:space="preserve"> </w:t>
      </w:r>
      <w:r w:rsidRPr="00ED5F61">
        <w:rPr>
          <w:rFonts w:ascii="Calibri" w:eastAsia="Calibri" w:hAnsi="Calibri" w:cs="Calibri"/>
          <w:sz w:val="24"/>
          <w:szCs w:val="24"/>
        </w:rPr>
        <w:t>SSL</w:t>
      </w:r>
      <w:r w:rsidRPr="00ED5F61">
        <w:rPr>
          <w:rFonts w:ascii="Calibri" w:eastAsia="Calibri" w:hAnsi="Calibri" w:cs="Calibri"/>
          <w:spacing w:val="-1"/>
          <w:sz w:val="24"/>
          <w:szCs w:val="24"/>
        </w:rPr>
        <w:t xml:space="preserve"> </w:t>
      </w:r>
      <w:r w:rsidRPr="00ED5F61">
        <w:rPr>
          <w:rFonts w:ascii="Calibri" w:eastAsia="Calibri" w:hAnsi="Calibri" w:cs="Calibri"/>
          <w:sz w:val="24"/>
          <w:szCs w:val="24"/>
        </w:rPr>
        <w:t>e</w:t>
      </w:r>
      <w:r w:rsidRPr="00ED5F61">
        <w:rPr>
          <w:rFonts w:ascii="Calibri" w:eastAsia="Calibri" w:hAnsi="Calibri" w:cs="Calibri"/>
          <w:spacing w:val="1"/>
          <w:sz w:val="24"/>
          <w:szCs w:val="24"/>
        </w:rPr>
        <w:t>n</w:t>
      </w:r>
      <w:r w:rsidRPr="00ED5F61">
        <w:rPr>
          <w:rFonts w:ascii="Calibri" w:eastAsia="Calibri" w:hAnsi="Calibri" w:cs="Calibri"/>
          <w:spacing w:val="-1"/>
          <w:sz w:val="24"/>
          <w:szCs w:val="24"/>
        </w:rPr>
        <w:t>c</w:t>
      </w:r>
      <w:r w:rsidRPr="00ED5F61">
        <w:rPr>
          <w:rFonts w:ascii="Calibri" w:eastAsia="Calibri" w:hAnsi="Calibri" w:cs="Calibri"/>
          <w:sz w:val="24"/>
          <w:szCs w:val="24"/>
        </w:rPr>
        <w:t>ry</w:t>
      </w:r>
      <w:r w:rsidRPr="00ED5F61">
        <w:rPr>
          <w:rFonts w:ascii="Calibri" w:eastAsia="Calibri" w:hAnsi="Calibri" w:cs="Calibri"/>
          <w:spacing w:val="-2"/>
          <w:sz w:val="24"/>
          <w:szCs w:val="24"/>
        </w:rPr>
        <w:t>p</w:t>
      </w:r>
      <w:r w:rsidRPr="00ED5F61">
        <w:rPr>
          <w:rFonts w:ascii="Calibri" w:eastAsia="Calibri" w:hAnsi="Calibri" w:cs="Calibri"/>
          <w:spacing w:val="1"/>
          <w:sz w:val="24"/>
          <w:szCs w:val="24"/>
        </w:rPr>
        <w:t>t</w:t>
      </w:r>
      <w:r w:rsidRPr="00ED5F61">
        <w:rPr>
          <w:rFonts w:ascii="Calibri" w:eastAsia="Calibri" w:hAnsi="Calibri" w:cs="Calibri"/>
          <w:sz w:val="24"/>
          <w:szCs w:val="24"/>
        </w:rPr>
        <w:t>io</w:t>
      </w:r>
      <w:r w:rsidRPr="00ED5F61">
        <w:rPr>
          <w:rFonts w:ascii="Calibri" w:eastAsia="Calibri" w:hAnsi="Calibri" w:cs="Calibri"/>
          <w:spacing w:val="2"/>
          <w:sz w:val="24"/>
          <w:szCs w:val="24"/>
        </w:rPr>
        <w:t>n</w:t>
      </w:r>
      <w:r w:rsidRPr="00ED5F61">
        <w:rPr>
          <w:rFonts w:ascii="Calibri" w:eastAsia="Calibri" w:hAnsi="Calibri" w:cs="Calibri"/>
          <w:sz w:val="24"/>
          <w:szCs w:val="24"/>
        </w:rPr>
        <w:t>,</w:t>
      </w:r>
      <w:r w:rsidRPr="00ED5F61">
        <w:rPr>
          <w:rFonts w:ascii="Calibri" w:eastAsia="Calibri" w:hAnsi="Calibri" w:cs="Calibri"/>
          <w:spacing w:val="-10"/>
          <w:sz w:val="24"/>
          <w:szCs w:val="24"/>
        </w:rPr>
        <w:t xml:space="preserve"> </w:t>
      </w:r>
      <w:r w:rsidRPr="00ED5F61">
        <w:rPr>
          <w:rFonts w:ascii="Calibri" w:eastAsia="Calibri" w:hAnsi="Calibri" w:cs="Calibri"/>
          <w:sz w:val="24"/>
          <w:szCs w:val="24"/>
        </w:rPr>
        <w:t>log</w:t>
      </w:r>
      <w:r w:rsidRPr="00ED5F61">
        <w:rPr>
          <w:rFonts w:ascii="Calibri" w:eastAsia="Calibri" w:hAnsi="Calibri" w:cs="Calibri"/>
          <w:spacing w:val="1"/>
          <w:sz w:val="24"/>
          <w:szCs w:val="24"/>
        </w:rPr>
        <w:t xml:space="preserve"> </w:t>
      </w:r>
      <w:r w:rsidRPr="00ED5F61">
        <w:rPr>
          <w:rFonts w:ascii="Calibri" w:eastAsia="Calibri" w:hAnsi="Calibri" w:cs="Calibri"/>
          <w:spacing w:val="-2"/>
          <w:sz w:val="24"/>
          <w:szCs w:val="24"/>
        </w:rPr>
        <w:t>i</w:t>
      </w:r>
      <w:r w:rsidRPr="00ED5F61">
        <w:rPr>
          <w:rFonts w:ascii="Calibri" w:eastAsia="Calibri" w:hAnsi="Calibri" w:cs="Calibri"/>
          <w:sz w:val="24"/>
          <w:szCs w:val="24"/>
        </w:rPr>
        <w:t>n</w:t>
      </w:r>
      <w:r w:rsidRPr="00ED5F61">
        <w:rPr>
          <w:rFonts w:ascii="Calibri" w:eastAsia="Calibri" w:hAnsi="Calibri" w:cs="Calibri"/>
          <w:spacing w:val="2"/>
          <w:sz w:val="24"/>
          <w:szCs w:val="24"/>
        </w:rPr>
        <w:t xml:space="preserve"> </w:t>
      </w:r>
      <w:r w:rsidRPr="00ED5F61">
        <w:rPr>
          <w:rFonts w:ascii="Calibri" w:eastAsia="Calibri" w:hAnsi="Calibri" w:cs="Calibri"/>
          <w:spacing w:val="-1"/>
          <w:sz w:val="24"/>
          <w:szCs w:val="24"/>
        </w:rPr>
        <w:t>w</w:t>
      </w:r>
      <w:r w:rsidRPr="00ED5F61">
        <w:rPr>
          <w:rFonts w:ascii="Calibri" w:eastAsia="Calibri" w:hAnsi="Calibri" w:cs="Calibri"/>
          <w:sz w:val="24"/>
          <w:szCs w:val="24"/>
        </w:rPr>
        <w:t>i</w:t>
      </w:r>
      <w:r w:rsidRPr="00ED5F61">
        <w:rPr>
          <w:rFonts w:ascii="Calibri" w:eastAsia="Calibri" w:hAnsi="Calibri" w:cs="Calibri"/>
          <w:spacing w:val="1"/>
          <w:sz w:val="24"/>
          <w:szCs w:val="24"/>
        </w:rPr>
        <w:t>t</w:t>
      </w:r>
      <w:r w:rsidRPr="00ED5F61">
        <w:rPr>
          <w:rFonts w:ascii="Calibri" w:eastAsia="Calibri" w:hAnsi="Calibri" w:cs="Calibri"/>
          <w:sz w:val="24"/>
          <w:szCs w:val="24"/>
        </w:rPr>
        <w:t>h</w:t>
      </w:r>
      <w:r w:rsidRPr="00ED5F61">
        <w:rPr>
          <w:rFonts w:ascii="Calibri" w:eastAsia="Calibri" w:hAnsi="Calibri" w:cs="Calibri"/>
          <w:spacing w:val="-3"/>
          <w:sz w:val="24"/>
          <w:szCs w:val="24"/>
        </w:rPr>
        <w:t xml:space="preserve"> </w:t>
      </w:r>
      <w:r w:rsidRPr="00ED5F61">
        <w:rPr>
          <w:rFonts w:ascii="Calibri" w:eastAsia="Calibri" w:hAnsi="Calibri" w:cs="Calibri"/>
          <w:spacing w:val="1"/>
          <w:sz w:val="24"/>
          <w:szCs w:val="24"/>
        </w:rPr>
        <w:t>u</w:t>
      </w:r>
      <w:r w:rsidRPr="00ED5F61">
        <w:rPr>
          <w:rFonts w:ascii="Calibri" w:eastAsia="Calibri" w:hAnsi="Calibri" w:cs="Calibri"/>
          <w:sz w:val="24"/>
          <w:szCs w:val="24"/>
        </w:rPr>
        <w:t>s</w:t>
      </w:r>
      <w:r w:rsidRPr="00ED5F61">
        <w:rPr>
          <w:rFonts w:ascii="Calibri" w:eastAsia="Calibri" w:hAnsi="Calibri" w:cs="Calibri"/>
          <w:spacing w:val="-2"/>
          <w:sz w:val="24"/>
          <w:szCs w:val="24"/>
        </w:rPr>
        <w:t>e</w:t>
      </w:r>
      <w:r w:rsidRPr="00ED5F61">
        <w:rPr>
          <w:rFonts w:ascii="Calibri" w:eastAsia="Calibri" w:hAnsi="Calibri" w:cs="Calibri"/>
          <w:sz w:val="24"/>
          <w:szCs w:val="24"/>
        </w:rPr>
        <w:t>r</w:t>
      </w:r>
      <w:r w:rsidRPr="00ED5F61">
        <w:rPr>
          <w:rFonts w:ascii="Calibri" w:eastAsia="Calibri" w:hAnsi="Calibri" w:cs="Calibri"/>
          <w:spacing w:val="-2"/>
          <w:sz w:val="24"/>
          <w:szCs w:val="24"/>
        </w:rPr>
        <w:t xml:space="preserve"> </w:t>
      </w:r>
      <w:r w:rsidRPr="00ED5F61">
        <w:rPr>
          <w:rFonts w:ascii="Calibri" w:eastAsia="Calibri" w:hAnsi="Calibri" w:cs="Calibri"/>
          <w:sz w:val="24"/>
          <w:szCs w:val="24"/>
        </w:rPr>
        <w:t>ID</w:t>
      </w:r>
      <w:r w:rsidRPr="00ED5F61">
        <w:rPr>
          <w:rFonts w:ascii="Calibri" w:eastAsia="Calibri" w:hAnsi="Calibri" w:cs="Calibri"/>
          <w:spacing w:val="-1"/>
          <w:sz w:val="24"/>
          <w:szCs w:val="24"/>
        </w:rPr>
        <w:t xml:space="preserve"> </w:t>
      </w:r>
      <w:r w:rsidRPr="00ED5F61">
        <w:rPr>
          <w:rFonts w:ascii="Calibri" w:eastAsia="Calibri" w:hAnsi="Calibri" w:cs="Calibri"/>
          <w:sz w:val="24"/>
          <w:szCs w:val="24"/>
        </w:rPr>
        <w:t>a</w:t>
      </w:r>
      <w:r w:rsidRPr="00ED5F61">
        <w:rPr>
          <w:rFonts w:ascii="Calibri" w:eastAsia="Calibri" w:hAnsi="Calibri" w:cs="Calibri"/>
          <w:spacing w:val="-1"/>
          <w:sz w:val="24"/>
          <w:szCs w:val="24"/>
        </w:rPr>
        <w:t>n</w:t>
      </w:r>
      <w:r w:rsidRPr="00ED5F61">
        <w:rPr>
          <w:rFonts w:ascii="Calibri" w:eastAsia="Calibri" w:hAnsi="Calibri" w:cs="Calibri"/>
          <w:sz w:val="24"/>
          <w:szCs w:val="24"/>
        </w:rPr>
        <w:t>d</w:t>
      </w:r>
      <w:r w:rsidRPr="00ED5F61">
        <w:rPr>
          <w:rFonts w:ascii="Calibri" w:eastAsia="Calibri" w:hAnsi="Calibri" w:cs="Calibri"/>
          <w:spacing w:val="2"/>
          <w:sz w:val="24"/>
          <w:szCs w:val="24"/>
        </w:rPr>
        <w:t xml:space="preserve"> </w:t>
      </w:r>
      <w:r w:rsidRPr="00ED5F61">
        <w:rPr>
          <w:rFonts w:ascii="Calibri" w:eastAsia="Calibri" w:hAnsi="Calibri" w:cs="Calibri"/>
          <w:spacing w:val="-1"/>
          <w:sz w:val="24"/>
          <w:szCs w:val="24"/>
        </w:rPr>
        <w:t>p</w:t>
      </w:r>
      <w:r w:rsidRPr="00ED5F61">
        <w:rPr>
          <w:rFonts w:ascii="Calibri" w:eastAsia="Calibri" w:hAnsi="Calibri" w:cs="Calibri"/>
          <w:sz w:val="24"/>
          <w:szCs w:val="24"/>
        </w:rPr>
        <w:t>ass</w:t>
      </w:r>
      <w:r w:rsidRPr="00ED5F61">
        <w:rPr>
          <w:rFonts w:ascii="Calibri" w:eastAsia="Calibri" w:hAnsi="Calibri" w:cs="Calibri"/>
          <w:spacing w:val="-1"/>
          <w:sz w:val="24"/>
          <w:szCs w:val="24"/>
        </w:rPr>
        <w:t>w</w:t>
      </w:r>
      <w:r w:rsidRPr="00ED5F61">
        <w:rPr>
          <w:rFonts w:ascii="Calibri" w:eastAsia="Calibri" w:hAnsi="Calibri" w:cs="Calibri"/>
          <w:sz w:val="24"/>
          <w:szCs w:val="24"/>
        </w:rPr>
        <w:t>o</w:t>
      </w:r>
      <w:r w:rsidRPr="00ED5F61">
        <w:rPr>
          <w:rFonts w:ascii="Calibri" w:eastAsia="Calibri" w:hAnsi="Calibri" w:cs="Calibri"/>
          <w:spacing w:val="1"/>
          <w:sz w:val="24"/>
          <w:szCs w:val="24"/>
        </w:rPr>
        <w:t>rd</w:t>
      </w:r>
      <w:r w:rsidRPr="00ED5F61">
        <w:rPr>
          <w:rFonts w:ascii="Calibri" w:eastAsia="Calibri" w:hAnsi="Calibri" w:cs="Calibri"/>
          <w:sz w:val="24"/>
          <w:szCs w:val="24"/>
        </w:rPr>
        <w:t>,</w:t>
      </w:r>
      <w:r w:rsidRPr="00ED5F61">
        <w:rPr>
          <w:rFonts w:ascii="Calibri" w:eastAsia="Calibri" w:hAnsi="Calibri" w:cs="Calibri"/>
          <w:spacing w:val="-2"/>
          <w:sz w:val="24"/>
          <w:szCs w:val="24"/>
        </w:rPr>
        <w:t xml:space="preserve"> </w:t>
      </w:r>
      <w:r w:rsidRPr="00ED5F61">
        <w:rPr>
          <w:rFonts w:ascii="Calibri" w:eastAsia="Calibri" w:hAnsi="Calibri" w:cs="Calibri"/>
          <w:sz w:val="24"/>
          <w:szCs w:val="24"/>
        </w:rPr>
        <w:t>a</w:t>
      </w:r>
      <w:r w:rsidRPr="00ED5F61">
        <w:rPr>
          <w:rFonts w:ascii="Calibri" w:eastAsia="Calibri" w:hAnsi="Calibri" w:cs="Calibri"/>
          <w:spacing w:val="-1"/>
          <w:sz w:val="24"/>
          <w:szCs w:val="24"/>
        </w:rPr>
        <w:t>n</w:t>
      </w:r>
      <w:r w:rsidRPr="00ED5F61">
        <w:rPr>
          <w:rFonts w:ascii="Calibri" w:eastAsia="Calibri" w:hAnsi="Calibri" w:cs="Calibri"/>
          <w:sz w:val="24"/>
          <w:szCs w:val="24"/>
        </w:rPr>
        <w:t>d</w:t>
      </w:r>
      <w:r w:rsidRPr="00ED5F61">
        <w:rPr>
          <w:rFonts w:ascii="Calibri" w:eastAsia="Calibri" w:hAnsi="Calibri" w:cs="Calibri"/>
          <w:spacing w:val="-1"/>
          <w:sz w:val="24"/>
          <w:szCs w:val="24"/>
        </w:rPr>
        <w:t xml:space="preserve"> </w:t>
      </w:r>
      <w:r w:rsidRPr="00ED5F61">
        <w:rPr>
          <w:rFonts w:ascii="Calibri" w:eastAsia="Calibri" w:hAnsi="Calibri" w:cs="Calibri"/>
          <w:spacing w:val="1"/>
          <w:sz w:val="24"/>
          <w:szCs w:val="24"/>
        </w:rPr>
        <w:t>d</w:t>
      </w:r>
      <w:r w:rsidRPr="00ED5F61">
        <w:rPr>
          <w:rFonts w:ascii="Calibri" w:eastAsia="Calibri" w:hAnsi="Calibri" w:cs="Calibri"/>
          <w:sz w:val="24"/>
          <w:szCs w:val="24"/>
        </w:rPr>
        <w:t>igi</w:t>
      </w:r>
      <w:r w:rsidRPr="00ED5F61">
        <w:rPr>
          <w:rFonts w:ascii="Calibri" w:eastAsia="Calibri" w:hAnsi="Calibri" w:cs="Calibri"/>
          <w:spacing w:val="1"/>
          <w:sz w:val="24"/>
          <w:szCs w:val="24"/>
        </w:rPr>
        <w:t>t</w:t>
      </w:r>
      <w:r w:rsidRPr="00ED5F61">
        <w:rPr>
          <w:rFonts w:ascii="Calibri" w:eastAsia="Calibri" w:hAnsi="Calibri" w:cs="Calibri"/>
          <w:sz w:val="24"/>
          <w:szCs w:val="24"/>
        </w:rPr>
        <w:t>al</w:t>
      </w:r>
      <w:r w:rsidRPr="00ED5F61">
        <w:rPr>
          <w:rFonts w:ascii="Calibri" w:eastAsia="Calibri" w:hAnsi="Calibri" w:cs="Calibri"/>
          <w:spacing w:val="-1"/>
          <w:sz w:val="24"/>
          <w:szCs w:val="24"/>
        </w:rPr>
        <w:t xml:space="preserve"> c</w:t>
      </w:r>
      <w:r w:rsidRPr="00ED5F61">
        <w:rPr>
          <w:rFonts w:ascii="Calibri" w:eastAsia="Calibri" w:hAnsi="Calibri" w:cs="Calibri"/>
          <w:sz w:val="24"/>
          <w:szCs w:val="24"/>
        </w:rPr>
        <w:t>e</w:t>
      </w:r>
      <w:r w:rsidRPr="00ED5F61">
        <w:rPr>
          <w:rFonts w:ascii="Calibri" w:eastAsia="Calibri" w:hAnsi="Calibri" w:cs="Calibri"/>
          <w:spacing w:val="1"/>
          <w:sz w:val="24"/>
          <w:szCs w:val="24"/>
        </w:rPr>
        <w:t>rt</w:t>
      </w:r>
      <w:r w:rsidRPr="00ED5F61">
        <w:rPr>
          <w:rFonts w:ascii="Calibri" w:eastAsia="Calibri" w:hAnsi="Calibri" w:cs="Calibri"/>
          <w:spacing w:val="-2"/>
          <w:sz w:val="24"/>
          <w:szCs w:val="24"/>
        </w:rPr>
        <w:t>i</w:t>
      </w:r>
      <w:r w:rsidRPr="00ED5F61">
        <w:rPr>
          <w:rFonts w:ascii="Calibri" w:eastAsia="Calibri" w:hAnsi="Calibri" w:cs="Calibri"/>
          <w:spacing w:val="1"/>
          <w:sz w:val="24"/>
          <w:szCs w:val="24"/>
        </w:rPr>
        <w:t>f</w:t>
      </w:r>
      <w:r w:rsidRPr="00ED5F61">
        <w:rPr>
          <w:rFonts w:ascii="Calibri" w:eastAsia="Calibri" w:hAnsi="Calibri" w:cs="Calibri"/>
          <w:sz w:val="24"/>
          <w:szCs w:val="24"/>
        </w:rPr>
        <w:t>i</w:t>
      </w:r>
      <w:r w:rsidRPr="00ED5F61">
        <w:rPr>
          <w:rFonts w:ascii="Calibri" w:eastAsia="Calibri" w:hAnsi="Calibri" w:cs="Calibri"/>
          <w:spacing w:val="-1"/>
          <w:sz w:val="24"/>
          <w:szCs w:val="24"/>
        </w:rPr>
        <w:t>c</w:t>
      </w:r>
      <w:r w:rsidRPr="00ED5F61">
        <w:rPr>
          <w:rFonts w:ascii="Calibri" w:eastAsia="Calibri" w:hAnsi="Calibri" w:cs="Calibri"/>
          <w:sz w:val="24"/>
          <w:szCs w:val="24"/>
        </w:rPr>
        <w:t>a</w:t>
      </w:r>
      <w:r w:rsidRPr="00ED5F61">
        <w:rPr>
          <w:rFonts w:ascii="Calibri" w:eastAsia="Calibri" w:hAnsi="Calibri" w:cs="Calibri"/>
          <w:spacing w:val="1"/>
          <w:sz w:val="24"/>
          <w:szCs w:val="24"/>
        </w:rPr>
        <w:t>t</w:t>
      </w:r>
      <w:r w:rsidRPr="00ED5F61">
        <w:rPr>
          <w:rFonts w:ascii="Calibri" w:eastAsia="Calibri" w:hAnsi="Calibri" w:cs="Calibri"/>
          <w:sz w:val="24"/>
          <w:szCs w:val="24"/>
        </w:rPr>
        <w:t>es</w:t>
      </w:r>
      <w:r w:rsidRPr="00ED5F61">
        <w:rPr>
          <w:rFonts w:ascii="Calibri" w:eastAsia="Calibri" w:hAnsi="Calibri" w:cs="Calibri"/>
          <w:spacing w:val="-9"/>
          <w:sz w:val="24"/>
          <w:szCs w:val="24"/>
        </w:rPr>
        <w:t xml:space="preserve"> </w:t>
      </w:r>
      <w:r w:rsidRPr="00ED5F61">
        <w:rPr>
          <w:rFonts w:ascii="Calibri" w:eastAsia="Calibri" w:hAnsi="Calibri" w:cs="Calibri"/>
          <w:spacing w:val="1"/>
          <w:sz w:val="24"/>
          <w:szCs w:val="24"/>
        </w:rPr>
        <w:t>f</w:t>
      </w:r>
      <w:r w:rsidRPr="00ED5F61">
        <w:rPr>
          <w:rFonts w:ascii="Calibri" w:eastAsia="Calibri" w:hAnsi="Calibri" w:cs="Calibri"/>
          <w:sz w:val="24"/>
          <w:szCs w:val="24"/>
        </w:rPr>
        <w:t>or a</w:t>
      </w:r>
      <w:r w:rsidRPr="00ED5F61">
        <w:rPr>
          <w:rFonts w:ascii="Calibri" w:eastAsia="Calibri" w:hAnsi="Calibri" w:cs="Calibri"/>
          <w:spacing w:val="1"/>
          <w:sz w:val="24"/>
          <w:szCs w:val="24"/>
        </w:rPr>
        <w:t>u</w:t>
      </w:r>
      <w:r w:rsidRPr="00ED5F61">
        <w:rPr>
          <w:rFonts w:ascii="Calibri" w:eastAsia="Calibri" w:hAnsi="Calibri" w:cs="Calibri"/>
          <w:spacing w:val="-1"/>
          <w:sz w:val="24"/>
          <w:szCs w:val="24"/>
        </w:rPr>
        <w:t>t</w:t>
      </w:r>
      <w:r w:rsidRPr="00ED5F61">
        <w:rPr>
          <w:rFonts w:ascii="Calibri" w:eastAsia="Calibri" w:hAnsi="Calibri" w:cs="Calibri"/>
          <w:spacing w:val="1"/>
          <w:sz w:val="24"/>
          <w:szCs w:val="24"/>
        </w:rPr>
        <w:t>h</w:t>
      </w:r>
      <w:r w:rsidRPr="00ED5F61">
        <w:rPr>
          <w:rFonts w:ascii="Calibri" w:eastAsia="Calibri" w:hAnsi="Calibri" w:cs="Calibri"/>
          <w:sz w:val="24"/>
          <w:szCs w:val="24"/>
        </w:rPr>
        <w:t>e</w:t>
      </w:r>
      <w:r w:rsidRPr="00ED5F61">
        <w:rPr>
          <w:rFonts w:ascii="Calibri" w:eastAsia="Calibri" w:hAnsi="Calibri" w:cs="Calibri"/>
          <w:spacing w:val="-1"/>
          <w:sz w:val="24"/>
          <w:szCs w:val="24"/>
        </w:rPr>
        <w:t>n</w:t>
      </w:r>
      <w:r w:rsidRPr="00ED5F61">
        <w:rPr>
          <w:rFonts w:ascii="Calibri" w:eastAsia="Calibri" w:hAnsi="Calibri" w:cs="Calibri"/>
          <w:spacing w:val="1"/>
          <w:sz w:val="24"/>
          <w:szCs w:val="24"/>
        </w:rPr>
        <w:t>t</w:t>
      </w:r>
      <w:r w:rsidRPr="00ED5F61">
        <w:rPr>
          <w:rFonts w:ascii="Calibri" w:eastAsia="Calibri" w:hAnsi="Calibri" w:cs="Calibri"/>
          <w:sz w:val="24"/>
          <w:szCs w:val="24"/>
        </w:rPr>
        <w:t>i</w:t>
      </w:r>
      <w:r w:rsidRPr="00ED5F61">
        <w:rPr>
          <w:rFonts w:ascii="Calibri" w:eastAsia="Calibri" w:hAnsi="Calibri" w:cs="Calibri"/>
          <w:spacing w:val="-1"/>
          <w:sz w:val="24"/>
          <w:szCs w:val="24"/>
        </w:rPr>
        <w:t>c</w:t>
      </w:r>
      <w:r w:rsidRPr="00ED5F61">
        <w:rPr>
          <w:rFonts w:ascii="Calibri" w:eastAsia="Calibri" w:hAnsi="Calibri" w:cs="Calibri"/>
          <w:sz w:val="24"/>
          <w:szCs w:val="24"/>
        </w:rPr>
        <w:t>a</w:t>
      </w:r>
      <w:r w:rsidRPr="00ED5F61">
        <w:rPr>
          <w:rFonts w:ascii="Calibri" w:eastAsia="Calibri" w:hAnsi="Calibri" w:cs="Calibri"/>
          <w:spacing w:val="1"/>
          <w:sz w:val="24"/>
          <w:szCs w:val="24"/>
        </w:rPr>
        <w:t>t</w:t>
      </w:r>
      <w:r w:rsidRPr="00ED5F61">
        <w:rPr>
          <w:rFonts w:ascii="Calibri" w:eastAsia="Calibri" w:hAnsi="Calibri" w:cs="Calibri"/>
          <w:sz w:val="24"/>
          <w:szCs w:val="24"/>
        </w:rPr>
        <w:t>i</w:t>
      </w:r>
      <w:r w:rsidRPr="00ED5F61">
        <w:rPr>
          <w:rFonts w:ascii="Calibri" w:eastAsia="Calibri" w:hAnsi="Calibri" w:cs="Calibri"/>
          <w:spacing w:val="-2"/>
          <w:sz w:val="24"/>
          <w:szCs w:val="24"/>
        </w:rPr>
        <w:t>o</w:t>
      </w:r>
      <w:r w:rsidRPr="00ED5F61">
        <w:rPr>
          <w:rFonts w:ascii="Calibri" w:eastAsia="Calibri" w:hAnsi="Calibri" w:cs="Calibri"/>
          <w:spacing w:val="1"/>
          <w:sz w:val="24"/>
          <w:szCs w:val="24"/>
        </w:rPr>
        <w:t>n</w:t>
      </w:r>
      <w:r w:rsidRPr="00ED5F61">
        <w:rPr>
          <w:rFonts w:ascii="Calibri" w:eastAsia="Calibri" w:hAnsi="Calibri" w:cs="Calibri"/>
          <w:sz w:val="24"/>
          <w:szCs w:val="24"/>
        </w:rPr>
        <w:t>.</w:t>
      </w:r>
      <w:r w:rsidRPr="00ED5F61">
        <w:rPr>
          <w:rFonts w:ascii="Calibri" w:eastAsia="Calibri" w:hAnsi="Calibri" w:cs="Calibri"/>
          <w:spacing w:val="-6"/>
          <w:sz w:val="24"/>
          <w:szCs w:val="24"/>
        </w:rPr>
        <w:t xml:space="preserve"> </w:t>
      </w:r>
      <w:r w:rsidRPr="00ED5F61">
        <w:rPr>
          <w:rFonts w:ascii="Calibri" w:eastAsia="Calibri" w:hAnsi="Calibri" w:cs="Calibri"/>
          <w:spacing w:val="-1"/>
          <w:sz w:val="24"/>
          <w:szCs w:val="24"/>
        </w:rPr>
        <w:t>T</w:t>
      </w:r>
      <w:r w:rsidRPr="00ED5F61">
        <w:rPr>
          <w:rFonts w:ascii="Calibri" w:eastAsia="Calibri" w:hAnsi="Calibri" w:cs="Calibri"/>
          <w:spacing w:val="1"/>
          <w:sz w:val="24"/>
          <w:szCs w:val="24"/>
        </w:rPr>
        <w:t>h</w:t>
      </w:r>
      <w:r w:rsidRPr="00ED5F61">
        <w:rPr>
          <w:rFonts w:ascii="Calibri" w:eastAsia="Calibri" w:hAnsi="Calibri" w:cs="Calibri"/>
          <w:sz w:val="24"/>
          <w:szCs w:val="24"/>
        </w:rPr>
        <w:t>e</w:t>
      </w:r>
      <w:r w:rsidRPr="00ED5F61">
        <w:rPr>
          <w:rFonts w:ascii="Calibri" w:eastAsia="Calibri" w:hAnsi="Calibri" w:cs="Calibri"/>
          <w:spacing w:val="-2"/>
          <w:sz w:val="24"/>
          <w:szCs w:val="24"/>
        </w:rPr>
        <w:t xml:space="preserve"> </w:t>
      </w:r>
      <w:r w:rsidRPr="00ED5F61">
        <w:rPr>
          <w:rFonts w:ascii="Calibri" w:eastAsia="Calibri" w:hAnsi="Calibri" w:cs="Calibri"/>
          <w:spacing w:val="1"/>
          <w:sz w:val="24"/>
          <w:szCs w:val="24"/>
        </w:rPr>
        <w:t>h</w:t>
      </w:r>
      <w:r w:rsidRPr="00ED5F61">
        <w:rPr>
          <w:rFonts w:ascii="Calibri" w:eastAsia="Calibri" w:hAnsi="Calibri" w:cs="Calibri"/>
          <w:sz w:val="24"/>
          <w:szCs w:val="24"/>
        </w:rPr>
        <w:t>o</w:t>
      </w:r>
      <w:r w:rsidRPr="00ED5F61">
        <w:rPr>
          <w:rFonts w:ascii="Calibri" w:eastAsia="Calibri" w:hAnsi="Calibri" w:cs="Calibri"/>
          <w:spacing w:val="-1"/>
          <w:sz w:val="24"/>
          <w:szCs w:val="24"/>
        </w:rPr>
        <w:t>m</w:t>
      </w:r>
      <w:r w:rsidRPr="00ED5F61">
        <w:rPr>
          <w:rFonts w:ascii="Calibri" w:eastAsia="Calibri" w:hAnsi="Calibri" w:cs="Calibri"/>
          <w:sz w:val="24"/>
          <w:szCs w:val="24"/>
        </w:rPr>
        <w:t xml:space="preserve">e </w:t>
      </w:r>
      <w:r w:rsidRPr="00ED5F61">
        <w:rPr>
          <w:rFonts w:ascii="Calibri" w:eastAsia="Calibri" w:hAnsi="Calibri" w:cs="Calibri"/>
          <w:spacing w:val="1"/>
          <w:sz w:val="24"/>
          <w:szCs w:val="24"/>
        </w:rPr>
        <w:t>p</w:t>
      </w:r>
      <w:r w:rsidRPr="00ED5F61">
        <w:rPr>
          <w:rFonts w:ascii="Calibri" w:eastAsia="Calibri" w:hAnsi="Calibri" w:cs="Calibri"/>
          <w:sz w:val="24"/>
          <w:szCs w:val="24"/>
        </w:rPr>
        <w:t>age</w:t>
      </w:r>
      <w:r w:rsidRPr="00ED5F61">
        <w:rPr>
          <w:rFonts w:ascii="Calibri" w:eastAsia="Calibri" w:hAnsi="Calibri" w:cs="Calibri"/>
          <w:spacing w:val="-4"/>
          <w:sz w:val="24"/>
          <w:szCs w:val="24"/>
        </w:rPr>
        <w:t xml:space="preserve"> </w:t>
      </w:r>
      <w:r w:rsidRPr="00ED5F61">
        <w:rPr>
          <w:rFonts w:ascii="Calibri" w:eastAsia="Calibri" w:hAnsi="Calibri" w:cs="Calibri"/>
          <w:sz w:val="24"/>
          <w:szCs w:val="24"/>
        </w:rPr>
        <w:t xml:space="preserve">of </w:t>
      </w:r>
      <w:r w:rsidRPr="00ED5F61">
        <w:rPr>
          <w:rFonts w:ascii="Calibri" w:eastAsia="Calibri" w:hAnsi="Calibri" w:cs="Calibri"/>
          <w:spacing w:val="-1"/>
          <w:sz w:val="24"/>
          <w:szCs w:val="24"/>
        </w:rPr>
        <w:t>t</w:t>
      </w:r>
      <w:r w:rsidRPr="00ED5F61">
        <w:rPr>
          <w:rFonts w:ascii="Calibri" w:eastAsia="Calibri" w:hAnsi="Calibri" w:cs="Calibri"/>
          <w:spacing w:val="1"/>
          <w:sz w:val="24"/>
          <w:szCs w:val="24"/>
        </w:rPr>
        <w:t>h</w:t>
      </w:r>
      <w:r w:rsidRPr="00ED5F61">
        <w:rPr>
          <w:rFonts w:ascii="Calibri" w:eastAsia="Calibri" w:hAnsi="Calibri" w:cs="Calibri"/>
          <w:sz w:val="24"/>
          <w:szCs w:val="24"/>
        </w:rPr>
        <w:t>e</w:t>
      </w:r>
      <w:r w:rsidRPr="00ED5F61">
        <w:rPr>
          <w:rFonts w:ascii="Calibri" w:eastAsia="Calibri" w:hAnsi="Calibri" w:cs="Calibri"/>
          <w:spacing w:val="-1"/>
          <w:sz w:val="24"/>
          <w:szCs w:val="24"/>
        </w:rPr>
        <w:t xml:space="preserve"> w</w:t>
      </w:r>
      <w:r w:rsidRPr="00ED5F61">
        <w:rPr>
          <w:rFonts w:ascii="Calibri" w:eastAsia="Calibri" w:hAnsi="Calibri" w:cs="Calibri"/>
          <w:spacing w:val="-2"/>
          <w:sz w:val="24"/>
          <w:szCs w:val="24"/>
        </w:rPr>
        <w:t>e</w:t>
      </w:r>
      <w:r w:rsidRPr="00ED5F61">
        <w:rPr>
          <w:rFonts w:ascii="Calibri" w:eastAsia="Calibri" w:hAnsi="Calibri" w:cs="Calibri"/>
          <w:sz w:val="24"/>
          <w:szCs w:val="24"/>
        </w:rPr>
        <w:t>b</w:t>
      </w:r>
      <w:r w:rsidRPr="00ED5F61">
        <w:rPr>
          <w:rFonts w:ascii="Calibri" w:eastAsia="Calibri" w:hAnsi="Calibri" w:cs="Calibri"/>
          <w:spacing w:val="-4"/>
          <w:sz w:val="24"/>
          <w:szCs w:val="24"/>
        </w:rPr>
        <w:t xml:space="preserve"> </w:t>
      </w:r>
      <w:r w:rsidRPr="00ED5F61">
        <w:rPr>
          <w:rFonts w:ascii="Calibri" w:eastAsia="Calibri" w:hAnsi="Calibri" w:cs="Calibri"/>
          <w:spacing w:val="1"/>
          <w:sz w:val="24"/>
          <w:szCs w:val="24"/>
        </w:rPr>
        <w:t>p</w:t>
      </w:r>
      <w:r w:rsidRPr="00ED5F61">
        <w:rPr>
          <w:rFonts w:ascii="Calibri" w:eastAsia="Calibri" w:hAnsi="Calibri" w:cs="Calibri"/>
          <w:sz w:val="24"/>
          <w:szCs w:val="24"/>
        </w:rPr>
        <w:t>o</w:t>
      </w:r>
      <w:r w:rsidRPr="00ED5F61">
        <w:rPr>
          <w:rFonts w:ascii="Calibri" w:eastAsia="Calibri" w:hAnsi="Calibri" w:cs="Calibri"/>
          <w:spacing w:val="1"/>
          <w:sz w:val="24"/>
          <w:szCs w:val="24"/>
        </w:rPr>
        <w:t>r</w:t>
      </w:r>
      <w:r w:rsidRPr="00ED5F61">
        <w:rPr>
          <w:rFonts w:ascii="Calibri" w:eastAsia="Calibri" w:hAnsi="Calibri" w:cs="Calibri"/>
          <w:spacing w:val="-1"/>
          <w:sz w:val="24"/>
          <w:szCs w:val="24"/>
        </w:rPr>
        <w:t>t</w:t>
      </w:r>
      <w:r w:rsidRPr="00ED5F61">
        <w:rPr>
          <w:rFonts w:ascii="Calibri" w:eastAsia="Calibri" w:hAnsi="Calibri" w:cs="Calibri"/>
          <w:sz w:val="24"/>
          <w:szCs w:val="24"/>
        </w:rPr>
        <w:t>al</w:t>
      </w:r>
      <w:r w:rsidRPr="00ED5F61">
        <w:rPr>
          <w:rFonts w:ascii="Calibri" w:eastAsia="Calibri" w:hAnsi="Calibri" w:cs="Calibri"/>
          <w:spacing w:val="-4"/>
          <w:sz w:val="24"/>
          <w:szCs w:val="24"/>
        </w:rPr>
        <w:t xml:space="preserve"> </w:t>
      </w:r>
      <w:r w:rsidRPr="00ED5F61">
        <w:rPr>
          <w:rFonts w:ascii="Calibri" w:eastAsia="Calibri" w:hAnsi="Calibri" w:cs="Calibri"/>
          <w:spacing w:val="-1"/>
          <w:sz w:val="24"/>
          <w:szCs w:val="24"/>
        </w:rPr>
        <w:t>w</w:t>
      </w:r>
      <w:r w:rsidRPr="00ED5F61">
        <w:rPr>
          <w:rFonts w:ascii="Calibri" w:eastAsia="Calibri" w:hAnsi="Calibri" w:cs="Calibri"/>
          <w:sz w:val="24"/>
          <w:szCs w:val="24"/>
        </w:rPr>
        <w:t>ill</w:t>
      </w:r>
      <w:r w:rsidRPr="00ED5F61">
        <w:rPr>
          <w:rFonts w:ascii="Calibri" w:eastAsia="Calibri" w:hAnsi="Calibri" w:cs="Calibri"/>
          <w:spacing w:val="-1"/>
          <w:sz w:val="24"/>
          <w:szCs w:val="24"/>
        </w:rPr>
        <w:t xml:space="preserve"> </w:t>
      </w:r>
      <w:r w:rsidRPr="00ED5F61">
        <w:rPr>
          <w:rFonts w:ascii="Calibri" w:eastAsia="Calibri" w:hAnsi="Calibri" w:cs="Calibri"/>
          <w:sz w:val="24"/>
          <w:szCs w:val="24"/>
        </w:rPr>
        <w:t>i</w:t>
      </w:r>
      <w:r w:rsidRPr="00ED5F61">
        <w:rPr>
          <w:rFonts w:ascii="Calibri" w:eastAsia="Calibri" w:hAnsi="Calibri" w:cs="Calibri"/>
          <w:spacing w:val="1"/>
          <w:sz w:val="24"/>
          <w:szCs w:val="24"/>
        </w:rPr>
        <w:t>n</w:t>
      </w:r>
      <w:r w:rsidRPr="00ED5F61">
        <w:rPr>
          <w:rFonts w:ascii="Calibri" w:eastAsia="Calibri" w:hAnsi="Calibri" w:cs="Calibri"/>
          <w:spacing w:val="-1"/>
          <w:sz w:val="24"/>
          <w:szCs w:val="24"/>
        </w:rPr>
        <w:t>c</w:t>
      </w:r>
      <w:r w:rsidRPr="00ED5F61">
        <w:rPr>
          <w:rFonts w:ascii="Calibri" w:eastAsia="Calibri" w:hAnsi="Calibri" w:cs="Calibri"/>
          <w:sz w:val="24"/>
          <w:szCs w:val="24"/>
        </w:rPr>
        <w:t>l</w:t>
      </w:r>
      <w:r w:rsidRPr="00ED5F61">
        <w:rPr>
          <w:rFonts w:ascii="Calibri" w:eastAsia="Calibri" w:hAnsi="Calibri" w:cs="Calibri"/>
          <w:spacing w:val="1"/>
          <w:sz w:val="24"/>
          <w:szCs w:val="24"/>
        </w:rPr>
        <w:t>ud</w:t>
      </w:r>
      <w:r w:rsidRPr="00ED5F61">
        <w:rPr>
          <w:rFonts w:ascii="Calibri" w:eastAsia="Calibri" w:hAnsi="Calibri" w:cs="Calibri"/>
          <w:sz w:val="24"/>
          <w:szCs w:val="24"/>
        </w:rPr>
        <w:t>e</w:t>
      </w:r>
      <w:r w:rsidRPr="00ED5F61">
        <w:rPr>
          <w:rFonts w:ascii="Calibri" w:eastAsia="Calibri" w:hAnsi="Calibri" w:cs="Calibri"/>
          <w:spacing w:val="-3"/>
          <w:sz w:val="24"/>
          <w:szCs w:val="24"/>
        </w:rPr>
        <w:t xml:space="preserve"> </w:t>
      </w:r>
      <w:r w:rsidRPr="00ED5F61">
        <w:rPr>
          <w:rFonts w:ascii="Calibri" w:eastAsia="Calibri" w:hAnsi="Calibri" w:cs="Calibri"/>
          <w:sz w:val="24"/>
          <w:szCs w:val="24"/>
        </w:rPr>
        <w:t>a</w:t>
      </w:r>
      <w:r w:rsidRPr="00ED5F61">
        <w:rPr>
          <w:rFonts w:ascii="Calibri" w:eastAsia="Calibri" w:hAnsi="Calibri" w:cs="Calibri"/>
          <w:spacing w:val="-1"/>
          <w:sz w:val="24"/>
          <w:szCs w:val="24"/>
        </w:rPr>
        <w:t xml:space="preserve"> </w:t>
      </w:r>
      <w:r w:rsidRPr="00ED5F61">
        <w:rPr>
          <w:rFonts w:ascii="Calibri" w:eastAsia="Calibri" w:hAnsi="Calibri" w:cs="Calibri"/>
          <w:spacing w:val="1"/>
          <w:sz w:val="24"/>
          <w:szCs w:val="24"/>
        </w:rPr>
        <w:t>n</w:t>
      </w:r>
      <w:r w:rsidRPr="00ED5F61">
        <w:rPr>
          <w:rFonts w:ascii="Calibri" w:eastAsia="Calibri" w:hAnsi="Calibri" w:cs="Calibri"/>
          <w:spacing w:val="-2"/>
          <w:sz w:val="24"/>
          <w:szCs w:val="24"/>
        </w:rPr>
        <w:t>o</w:t>
      </w:r>
      <w:r w:rsidRPr="00ED5F61">
        <w:rPr>
          <w:rFonts w:ascii="Calibri" w:eastAsia="Calibri" w:hAnsi="Calibri" w:cs="Calibri"/>
          <w:spacing w:val="1"/>
          <w:sz w:val="24"/>
          <w:szCs w:val="24"/>
        </w:rPr>
        <w:t>t</w:t>
      </w:r>
      <w:r w:rsidRPr="00ED5F61">
        <w:rPr>
          <w:rFonts w:ascii="Calibri" w:eastAsia="Calibri" w:hAnsi="Calibri" w:cs="Calibri"/>
          <w:sz w:val="24"/>
          <w:szCs w:val="24"/>
        </w:rPr>
        <w:t>i</w:t>
      </w:r>
      <w:r w:rsidRPr="00ED5F61">
        <w:rPr>
          <w:rFonts w:ascii="Calibri" w:eastAsia="Calibri" w:hAnsi="Calibri" w:cs="Calibri"/>
          <w:spacing w:val="-1"/>
          <w:sz w:val="24"/>
          <w:szCs w:val="24"/>
        </w:rPr>
        <w:t>c</w:t>
      </w:r>
      <w:r w:rsidRPr="00ED5F61">
        <w:rPr>
          <w:rFonts w:ascii="Calibri" w:eastAsia="Calibri" w:hAnsi="Calibri" w:cs="Calibri"/>
          <w:sz w:val="24"/>
          <w:szCs w:val="24"/>
        </w:rPr>
        <w:t>e</w:t>
      </w:r>
      <w:r w:rsidRPr="00ED5F61">
        <w:rPr>
          <w:rFonts w:ascii="Calibri" w:eastAsia="Calibri" w:hAnsi="Calibri" w:cs="Calibri"/>
          <w:spacing w:val="-1"/>
          <w:sz w:val="24"/>
          <w:szCs w:val="24"/>
        </w:rPr>
        <w:t xml:space="preserve"> t</w:t>
      </w:r>
      <w:r w:rsidRPr="00ED5F61">
        <w:rPr>
          <w:rFonts w:ascii="Calibri" w:eastAsia="Calibri" w:hAnsi="Calibri" w:cs="Calibri"/>
          <w:sz w:val="24"/>
          <w:szCs w:val="24"/>
        </w:rPr>
        <w:t>o r</w:t>
      </w:r>
      <w:r w:rsidRPr="00ED5F61">
        <w:rPr>
          <w:rFonts w:ascii="Calibri" w:eastAsia="Calibri" w:hAnsi="Calibri" w:cs="Calibri"/>
          <w:spacing w:val="-1"/>
          <w:sz w:val="24"/>
          <w:szCs w:val="24"/>
        </w:rPr>
        <w:t>e</w:t>
      </w:r>
      <w:r w:rsidRPr="00ED5F61">
        <w:rPr>
          <w:rFonts w:ascii="Calibri" w:eastAsia="Calibri" w:hAnsi="Calibri" w:cs="Calibri"/>
          <w:sz w:val="24"/>
          <w:szCs w:val="24"/>
        </w:rPr>
        <w:t>gist</w:t>
      </w:r>
      <w:r w:rsidRPr="00ED5F61">
        <w:rPr>
          <w:rFonts w:ascii="Calibri" w:eastAsia="Calibri" w:hAnsi="Calibri" w:cs="Calibri"/>
          <w:spacing w:val="1"/>
          <w:sz w:val="24"/>
          <w:szCs w:val="24"/>
        </w:rPr>
        <w:t>r</w:t>
      </w:r>
      <w:r w:rsidRPr="00ED5F61">
        <w:rPr>
          <w:rFonts w:ascii="Calibri" w:eastAsia="Calibri" w:hAnsi="Calibri" w:cs="Calibri"/>
          <w:sz w:val="24"/>
          <w:szCs w:val="24"/>
        </w:rPr>
        <w:t>ars</w:t>
      </w:r>
      <w:r w:rsidRPr="00ED5F61">
        <w:rPr>
          <w:rFonts w:ascii="Calibri" w:eastAsia="Calibri" w:hAnsi="Calibri" w:cs="Calibri"/>
          <w:spacing w:val="-8"/>
          <w:sz w:val="24"/>
          <w:szCs w:val="24"/>
        </w:rPr>
        <w:t xml:space="preserve"> </w:t>
      </w:r>
      <w:r w:rsidRPr="00ED5F61">
        <w:rPr>
          <w:rFonts w:ascii="Calibri" w:eastAsia="Calibri" w:hAnsi="Calibri" w:cs="Calibri"/>
          <w:spacing w:val="-2"/>
          <w:sz w:val="24"/>
          <w:szCs w:val="24"/>
        </w:rPr>
        <w:t>o</w:t>
      </w:r>
      <w:r w:rsidRPr="00ED5F61">
        <w:rPr>
          <w:rFonts w:ascii="Calibri" w:eastAsia="Calibri" w:hAnsi="Calibri" w:cs="Calibri"/>
          <w:sz w:val="24"/>
          <w:szCs w:val="24"/>
        </w:rPr>
        <w:t xml:space="preserve">f </w:t>
      </w:r>
      <w:r w:rsidRPr="00ED5F61">
        <w:rPr>
          <w:rFonts w:ascii="Calibri" w:eastAsia="Calibri" w:hAnsi="Calibri" w:cs="Calibri"/>
          <w:spacing w:val="1"/>
          <w:sz w:val="24"/>
          <w:szCs w:val="24"/>
        </w:rPr>
        <w:t>p</w:t>
      </w:r>
      <w:r w:rsidRPr="00ED5F61">
        <w:rPr>
          <w:rFonts w:ascii="Calibri" w:eastAsia="Calibri" w:hAnsi="Calibri" w:cs="Calibri"/>
          <w:sz w:val="24"/>
          <w:szCs w:val="24"/>
        </w:rPr>
        <w:t>la</w:t>
      </w:r>
      <w:r w:rsidRPr="00ED5F61">
        <w:rPr>
          <w:rFonts w:ascii="Calibri" w:eastAsia="Calibri" w:hAnsi="Calibri" w:cs="Calibri"/>
          <w:spacing w:val="-1"/>
          <w:sz w:val="24"/>
          <w:szCs w:val="24"/>
        </w:rPr>
        <w:t>n</w:t>
      </w:r>
      <w:r w:rsidRPr="00ED5F61">
        <w:rPr>
          <w:rFonts w:ascii="Calibri" w:eastAsia="Calibri" w:hAnsi="Calibri" w:cs="Calibri"/>
          <w:spacing w:val="1"/>
          <w:sz w:val="24"/>
          <w:szCs w:val="24"/>
        </w:rPr>
        <w:t>n</w:t>
      </w:r>
      <w:r w:rsidRPr="00ED5F61">
        <w:rPr>
          <w:rFonts w:ascii="Calibri" w:eastAsia="Calibri" w:hAnsi="Calibri" w:cs="Calibri"/>
          <w:sz w:val="24"/>
          <w:szCs w:val="24"/>
        </w:rPr>
        <w:t>ed o</w:t>
      </w:r>
      <w:r w:rsidRPr="00ED5F61">
        <w:rPr>
          <w:rFonts w:ascii="Calibri" w:eastAsia="Calibri" w:hAnsi="Calibri" w:cs="Calibri"/>
          <w:spacing w:val="2"/>
          <w:sz w:val="24"/>
          <w:szCs w:val="24"/>
        </w:rPr>
        <w:t>u</w:t>
      </w:r>
      <w:r w:rsidRPr="00ED5F61">
        <w:rPr>
          <w:rFonts w:ascii="Calibri" w:eastAsia="Calibri" w:hAnsi="Calibri" w:cs="Calibri"/>
          <w:spacing w:val="1"/>
          <w:sz w:val="24"/>
          <w:szCs w:val="24"/>
        </w:rPr>
        <w:t>t</w:t>
      </w:r>
      <w:r w:rsidRPr="00ED5F61">
        <w:rPr>
          <w:rFonts w:ascii="Calibri" w:eastAsia="Calibri" w:hAnsi="Calibri" w:cs="Calibri"/>
          <w:sz w:val="24"/>
          <w:szCs w:val="24"/>
        </w:rPr>
        <w:t>ages</w:t>
      </w:r>
      <w:r w:rsidRPr="00ED5F61">
        <w:rPr>
          <w:rFonts w:ascii="Calibri" w:eastAsia="Calibri" w:hAnsi="Calibri" w:cs="Calibri"/>
          <w:spacing w:val="-6"/>
          <w:sz w:val="24"/>
          <w:szCs w:val="24"/>
        </w:rPr>
        <w:t xml:space="preserve"> </w:t>
      </w:r>
      <w:r w:rsidRPr="00ED5F61">
        <w:rPr>
          <w:rFonts w:ascii="Calibri" w:eastAsia="Calibri" w:hAnsi="Calibri" w:cs="Calibri"/>
          <w:spacing w:val="1"/>
          <w:sz w:val="24"/>
          <w:szCs w:val="24"/>
        </w:rPr>
        <w:t>f</w:t>
      </w:r>
      <w:r w:rsidRPr="00ED5F61">
        <w:rPr>
          <w:rFonts w:ascii="Calibri" w:eastAsia="Calibri" w:hAnsi="Calibri" w:cs="Calibri"/>
          <w:spacing w:val="-2"/>
          <w:sz w:val="24"/>
          <w:szCs w:val="24"/>
        </w:rPr>
        <w:t>o</w:t>
      </w:r>
      <w:r w:rsidRPr="00ED5F61">
        <w:rPr>
          <w:rFonts w:ascii="Calibri" w:eastAsia="Calibri" w:hAnsi="Calibri" w:cs="Calibri"/>
          <w:sz w:val="24"/>
          <w:szCs w:val="24"/>
        </w:rPr>
        <w:t xml:space="preserve">r </w:t>
      </w:r>
      <w:r w:rsidRPr="00ED5F61">
        <w:rPr>
          <w:rFonts w:ascii="Calibri" w:eastAsia="Calibri" w:hAnsi="Calibri" w:cs="Calibri"/>
          <w:spacing w:val="-1"/>
          <w:sz w:val="24"/>
          <w:szCs w:val="24"/>
        </w:rPr>
        <w:t>d</w:t>
      </w:r>
      <w:r w:rsidRPr="00ED5F61">
        <w:rPr>
          <w:rFonts w:ascii="Calibri" w:eastAsia="Calibri" w:hAnsi="Calibri" w:cs="Calibri"/>
          <w:sz w:val="24"/>
          <w:szCs w:val="24"/>
        </w:rPr>
        <w:t>a</w:t>
      </w:r>
      <w:r w:rsidRPr="00ED5F61">
        <w:rPr>
          <w:rFonts w:ascii="Calibri" w:eastAsia="Calibri" w:hAnsi="Calibri" w:cs="Calibri"/>
          <w:spacing w:val="1"/>
          <w:sz w:val="24"/>
          <w:szCs w:val="24"/>
        </w:rPr>
        <w:t>t</w:t>
      </w:r>
      <w:r w:rsidRPr="00ED5F61">
        <w:rPr>
          <w:rFonts w:ascii="Calibri" w:eastAsia="Calibri" w:hAnsi="Calibri" w:cs="Calibri"/>
          <w:spacing w:val="-2"/>
          <w:sz w:val="24"/>
          <w:szCs w:val="24"/>
        </w:rPr>
        <w:t>a</w:t>
      </w:r>
      <w:r w:rsidRPr="00ED5F61">
        <w:rPr>
          <w:rFonts w:ascii="Calibri" w:eastAsia="Calibri" w:hAnsi="Calibri" w:cs="Calibri"/>
          <w:spacing w:val="1"/>
          <w:sz w:val="24"/>
          <w:szCs w:val="24"/>
        </w:rPr>
        <w:t>b</w:t>
      </w:r>
      <w:r w:rsidRPr="00ED5F61">
        <w:rPr>
          <w:rFonts w:ascii="Calibri" w:eastAsia="Calibri" w:hAnsi="Calibri" w:cs="Calibri"/>
          <w:sz w:val="24"/>
          <w:szCs w:val="24"/>
        </w:rPr>
        <w:t>ase</w:t>
      </w:r>
      <w:r w:rsidRPr="00ED5F61">
        <w:rPr>
          <w:rFonts w:ascii="Calibri" w:eastAsia="Calibri" w:hAnsi="Calibri" w:cs="Calibri"/>
          <w:spacing w:val="-4"/>
          <w:sz w:val="24"/>
          <w:szCs w:val="24"/>
        </w:rPr>
        <w:t xml:space="preserve"> </w:t>
      </w:r>
      <w:r w:rsidRPr="00ED5F61">
        <w:rPr>
          <w:rFonts w:ascii="Calibri" w:eastAsia="Calibri" w:hAnsi="Calibri" w:cs="Calibri"/>
          <w:sz w:val="24"/>
          <w:szCs w:val="24"/>
        </w:rPr>
        <w:t>m</w:t>
      </w:r>
      <w:r w:rsidRPr="00ED5F61">
        <w:rPr>
          <w:rFonts w:ascii="Calibri" w:eastAsia="Calibri" w:hAnsi="Calibri" w:cs="Calibri"/>
          <w:spacing w:val="-2"/>
          <w:sz w:val="24"/>
          <w:szCs w:val="24"/>
        </w:rPr>
        <w:t>a</w:t>
      </w:r>
      <w:r w:rsidRPr="00ED5F61">
        <w:rPr>
          <w:rFonts w:ascii="Calibri" w:eastAsia="Calibri" w:hAnsi="Calibri" w:cs="Calibri"/>
          <w:sz w:val="24"/>
          <w:szCs w:val="24"/>
        </w:rPr>
        <w:t>i</w:t>
      </w:r>
      <w:r w:rsidRPr="00ED5F61">
        <w:rPr>
          <w:rFonts w:ascii="Calibri" w:eastAsia="Calibri" w:hAnsi="Calibri" w:cs="Calibri"/>
          <w:spacing w:val="1"/>
          <w:sz w:val="24"/>
          <w:szCs w:val="24"/>
        </w:rPr>
        <w:t>nt</w:t>
      </w:r>
      <w:r w:rsidRPr="00ED5F61">
        <w:rPr>
          <w:rFonts w:ascii="Calibri" w:eastAsia="Calibri" w:hAnsi="Calibri" w:cs="Calibri"/>
          <w:spacing w:val="-2"/>
          <w:sz w:val="24"/>
          <w:szCs w:val="24"/>
        </w:rPr>
        <w:t>e</w:t>
      </w:r>
      <w:r w:rsidRPr="00ED5F61">
        <w:rPr>
          <w:rFonts w:ascii="Calibri" w:eastAsia="Calibri" w:hAnsi="Calibri" w:cs="Calibri"/>
          <w:spacing w:val="1"/>
          <w:sz w:val="24"/>
          <w:szCs w:val="24"/>
        </w:rPr>
        <w:t>n</w:t>
      </w:r>
      <w:r w:rsidRPr="00ED5F61">
        <w:rPr>
          <w:rFonts w:ascii="Calibri" w:eastAsia="Calibri" w:hAnsi="Calibri" w:cs="Calibri"/>
          <w:sz w:val="24"/>
          <w:szCs w:val="24"/>
        </w:rPr>
        <w:t>a</w:t>
      </w:r>
      <w:r w:rsidRPr="00ED5F61">
        <w:rPr>
          <w:rFonts w:ascii="Calibri" w:eastAsia="Calibri" w:hAnsi="Calibri" w:cs="Calibri"/>
          <w:spacing w:val="1"/>
          <w:sz w:val="24"/>
          <w:szCs w:val="24"/>
        </w:rPr>
        <w:t>n</w:t>
      </w:r>
      <w:r w:rsidRPr="00ED5F61">
        <w:rPr>
          <w:rFonts w:ascii="Calibri" w:eastAsia="Calibri" w:hAnsi="Calibri" w:cs="Calibri"/>
          <w:spacing w:val="-1"/>
          <w:sz w:val="24"/>
          <w:szCs w:val="24"/>
        </w:rPr>
        <w:t>c</w:t>
      </w:r>
      <w:r w:rsidRPr="00ED5F61">
        <w:rPr>
          <w:rFonts w:ascii="Calibri" w:eastAsia="Calibri" w:hAnsi="Calibri" w:cs="Calibri"/>
          <w:sz w:val="24"/>
          <w:szCs w:val="24"/>
        </w:rPr>
        <w:t>e</w:t>
      </w:r>
      <w:r w:rsidRPr="00ED5F61">
        <w:rPr>
          <w:rFonts w:ascii="Calibri" w:eastAsia="Calibri" w:hAnsi="Calibri" w:cs="Calibri"/>
          <w:spacing w:val="-8"/>
          <w:sz w:val="24"/>
          <w:szCs w:val="24"/>
        </w:rPr>
        <w:t xml:space="preserve"> </w:t>
      </w:r>
      <w:r w:rsidRPr="00ED5F61">
        <w:rPr>
          <w:rFonts w:ascii="Calibri" w:eastAsia="Calibri" w:hAnsi="Calibri" w:cs="Calibri"/>
          <w:sz w:val="24"/>
          <w:szCs w:val="24"/>
        </w:rPr>
        <w:t>or</w:t>
      </w:r>
      <w:r w:rsidRPr="00ED5F61">
        <w:rPr>
          <w:rFonts w:ascii="Calibri" w:eastAsia="Calibri" w:hAnsi="Calibri" w:cs="Calibri"/>
          <w:spacing w:val="-1"/>
          <w:sz w:val="24"/>
          <w:szCs w:val="24"/>
        </w:rPr>
        <w:t xml:space="preserve"> </w:t>
      </w:r>
      <w:r w:rsidRPr="00ED5F61">
        <w:rPr>
          <w:rFonts w:ascii="Calibri" w:eastAsia="Calibri" w:hAnsi="Calibri" w:cs="Calibri"/>
          <w:spacing w:val="-2"/>
          <w:sz w:val="24"/>
          <w:szCs w:val="24"/>
        </w:rPr>
        <w:t>i</w:t>
      </w:r>
      <w:r w:rsidRPr="00ED5F61">
        <w:rPr>
          <w:rFonts w:ascii="Calibri" w:eastAsia="Calibri" w:hAnsi="Calibri" w:cs="Calibri"/>
          <w:spacing w:val="1"/>
          <w:sz w:val="24"/>
          <w:szCs w:val="24"/>
        </w:rPr>
        <w:t>n</w:t>
      </w:r>
      <w:r w:rsidRPr="00ED5F61">
        <w:rPr>
          <w:rFonts w:ascii="Calibri" w:eastAsia="Calibri" w:hAnsi="Calibri" w:cs="Calibri"/>
          <w:sz w:val="24"/>
          <w:szCs w:val="24"/>
        </w:rPr>
        <w:t>s</w:t>
      </w:r>
      <w:r w:rsidRPr="00ED5F61">
        <w:rPr>
          <w:rFonts w:ascii="Calibri" w:eastAsia="Calibri" w:hAnsi="Calibri" w:cs="Calibri"/>
          <w:spacing w:val="1"/>
          <w:sz w:val="24"/>
          <w:szCs w:val="24"/>
        </w:rPr>
        <w:t>t</w:t>
      </w:r>
      <w:r w:rsidRPr="00ED5F61">
        <w:rPr>
          <w:rFonts w:ascii="Calibri" w:eastAsia="Calibri" w:hAnsi="Calibri" w:cs="Calibri"/>
          <w:sz w:val="24"/>
          <w:szCs w:val="24"/>
        </w:rPr>
        <w:t>al</w:t>
      </w:r>
      <w:r w:rsidRPr="00ED5F61">
        <w:rPr>
          <w:rFonts w:ascii="Calibri" w:eastAsia="Calibri" w:hAnsi="Calibri" w:cs="Calibri"/>
          <w:spacing w:val="-2"/>
          <w:sz w:val="24"/>
          <w:szCs w:val="24"/>
        </w:rPr>
        <w:t>l</w:t>
      </w:r>
      <w:r w:rsidRPr="00ED5F61">
        <w:rPr>
          <w:rFonts w:ascii="Calibri" w:eastAsia="Calibri" w:hAnsi="Calibri" w:cs="Calibri"/>
          <w:sz w:val="24"/>
          <w:szCs w:val="24"/>
        </w:rPr>
        <w:t>a</w:t>
      </w:r>
      <w:r w:rsidRPr="00ED5F61">
        <w:rPr>
          <w:rFonts w:ascii="Calibri" w:eastAsia="Calibri" w:hAnsi="Calibri" w:cs="Calibri"/>
          <w:spacing w:val="1"/>
          <w:sz w:val="24"/>
          <w:szCs w:val="24"/>
        </w:rPr>
        <w:t>t</w:t>
      </w:r>
      <w:r w:rsidRPr="00ED5F61">
        <w:rPr>
          <w:rFonts w:ascii="Calibri" w:eastAsia="Calibri" w:hAnsi="Calibri" w:cs="Calibri"/>
          <w:sz w:val="24"/>
          <w:szCs w:val="24"/>
        </w:rPr>
        <w:t>i</w:t>
      </w:r>
      <w:r w:rsidRPr="00ED5F61">
        <w:rPr>
          <w:rFonts w:ascii="Calibri" w:eastAsia="Calibri" w:hAnsi="Calibri" w:cs="Calibri"/>
          <w:spacing w:val="-2"/>
          <w:sz w:val="24"/>
          <w:szCs w:val="24"/>
        </w:rPr>
        <w:t>o</w:t>
      </w:r>
      <w:r w:rsidRPr="00ED5F61">
        <w:rPr>
          <w:rFonts w:ascii="Calibri" w:eastAsia="Calibri" w:hAnsi="Calibri" w:cs="Calibri"/>
          <w:sz w:val="24"/>
          <w:szCs w:val="24"/>
        </w:rPr>
        <w:t>n</w:t>
      </w:r>
      <w:r w:rsidRPr="00ED5F61">
        <w:rPr>
          <w:rFonts w:ascii="Calibri" w:eastAsia="Calibri" w:hAnsi="Calibri" w:cs="Calibri"/>
          <w:spacing w:val="-3"/>
          <w:sz w:val="24"/>
          <w:szCs w:val="24"/>
        </w:rPr>
        <w:t xml:space="preserve"> </w:t>
      </w:r>
      <w:r w:rsidRPr="00ED5F61">
        <w:rPr>
          <w:rFonts w:ascii="Calibri" w:eastAsia="Calibri" w:hAnsi="Calibri" w:cs="Calibri"/>
          <w:sz w:val="24"/>
          <w:szCs w:val="24"/>
        </w:rPr>
        <w:t>of</w:t>
      </w:r>
      <w:r w:rsidRPr="00ED5F61">
        <w:rPr>
          <w:rFonts w:ascii="Calibri" w:eastAsia="Calibri" w:hAnsi="Calibri" w:cs="Calibri"/>
          <w:spacing w:val="2"/>
          <w:sz w:val="24"/>
          <w:szCs w:val="24"/>
        </w:rPr>
        <w:t xml:space="preserve"> </w:t>
      </w:r>
      <w:r w:rsidRPr="00ED5F61">
        <w:rPr>
          <w:rFonts w:ascii="Calibri" w:eastAsia="Calibri" w:hAnsi="Calibri" w:cs="Calibri"/>
          <w:sz w:val="24"/>
          <w:szCs w:val="24"/>
        </w:rPr>
        <w:t>s</w:t>
      </w:r>
      <w:r w:rsidRPr="00ED5F61">
        <w:rPr>
          <w:rFonts w:ascii="Calibri" w:eastAsia="Calibri" w:hAnsi="Calibri" w:cs="Calibri"/>
          <w:spacing w:val="-2"/>
          <w:sz w:val="24"/>
          <w:szCs w:val="24"/>
        </w:rPr>
        <w:t>o</w:t>
      </w:r>
      <w:r w:rsidRPr="00ED5F61">
        <w:rPr>
          <w:rFonts w:ascii="Calibri" w:eastAsia="Calibri" w:hAnsi="Calibri" w:cs="Calibri"/>
          <w:spacing w:val="1"/>
          <w:sz w:val="24"/>
          <w:szCs w:val="24"/>
        </w:rPr>
        <w:t>ft</w:t>
      </w:r>
      <w:r w:rsidRPr="00ED5F61">
        <w:rPr>
          <w:rFonts w:ascii="Calibri" w:eastAsia="Calibri" w:hAnsi="Calibri" w:cs="Calibri"/>
          <w:spacing w:val="-1"/>
          <w:sz w:val="24"/>
          <w:szCs w:val="24"/>
        </w:rPr>
        <w:t>w</w:t>
      </w:r>
      <w:r w:rsidRPr="00ED5F61">
        <w:rPr>
          <w:rFonts w:ascii="Calibri" w:eastAsia="Calibri" w:hAnsi="Calibri" w:cs="Calibri"/>
          <w:sz w:val="24"/>
          <w:szCs w:val="24"/>
        </w:rPr>
        <w:t>are</w:t>
      </w:r>
      <w:r w:rsidRPr="00ED5F61">
        <w:rPr>
          <w:rFonts w:ascii="Calibri" w:eastAsia="Calibri" w:hAnsi="Calibri" w:cs="Calibri"/>
          <w:spacing w:val="-6"/>
          <w:sz w:val="24"/>
          <w:szCs w:val="24"/>
        </w:rPr>
        <w:t xml:space="preserve"> </w:t>
      </w:r>
      <w:r w:rsidRPr="00ED5F61">
        <w:rPr>
          <w:rFonts w:ascii="Calibri" w:eastAsia="Calibri" w:hAnsi="Calibri" w:cs="Calibri"/>
          <w:spacing w:val="-1"/>
          <w:sz w:val="24"/>
          <w:szCs w:val="24"/>
        </w:rPr>
        <w:t>u</w:t>
      </w:r>
      <w:r w:rsidRPr="00ED5F61">
        <w:rPr>
          <w:rFonts w:ascii="Calibri" w:eastAsia="Calibri" w:hAnsi="Calibri" w:cs="Calibri"/>
          <w:spacing w:val="1"/>
          <w:sz w:val="24"/>
          <w:szCs w:val="24"/>
        </w:rPr>
        <w:t>p</w:t>
      </w:r>
      <w:r w:rsidRPr="00ED5F61">
        <w:rPr>
          <w:rFonts w:ascii="Calibri" w:eastAsia="Calibri" w:hAnsi="Calibri" w:cs="Calibri"/>
          <w:sz w:val="24"/>
          <w:szCs w:val="24"/>
        </w:rPr>
        <w:t>gra</w:t>
      </w:r>
      <w:r w:rsidRPr="00ED5F61">
        <w:rPr>
          <w:rFonts w:ascii="Calibri" w:eastAsia="Calibri" w:hAnsi="Calibri" w:cs="Calibri"/>
          <w:spacing w:val="1"/>
          <w:sz w:val="24"/>
          <w:szCs w:val="24"/>
        </w:rPr>
        <w:t>d</w:t>
      </w:r>
      <w:r w:rsidRPr="00ED5F61">
        <w:rPr>
          <w:rFonts w:ascii="Calibri" w:eastAsia="Calibri" w:hAnsi="Calibri" w:cs="Calibri"/>
          <w:sz w:val="24"/>
          <w:szCs w:val="24"/>
        </w:rPr>
        <w:t>es.</w:t>
      </w:r>
      <w:r w:rsidRPr="00ED5F61">
        <w:rPr>
          <w:rFonts w:ascii="Calibri" w:eastAsia="Calibri" w:hAnsi="Calibri" w:cs="Calibri"/>
          <w:spacing w:val="-6"/>
          <w:sz w:val="24"/>
          <w:szCs w:val="24"/>
        </w:rPr>
        <w:t xml:space="preserve"> </w:t>
      </w:r>
      <w:r w:rsidRPr="00ED5F61">
        <w:rPr>
          <w:rFonts w:ascii="Calibri" w:eastAsia="Calibri" w:hAnsi="Calibri" w:cs="Calibri"/>
          <w:sz w:val="24"/>
          <w:szCs w:val="24"/>
        </w:rPr>
        <w:t xml:space="preserve">This </w:t>
      </w:r>
      <w:r w:rsidRPr="00ED5F61">
        <w:rPr>
          <w:rFonts w:ascii="Calibri" w:eastAsia="Calibri" w:hAnsi="Calibri" w:cs="Calibri"/>
          <w:spacing w:val="1"/>
          <w:sz w:val="24"/>
          <w:szCs w:val="24"/>
        </w:rPr>
        <w:t>n</w:t>
      </w:r>
      <w:r w:rsidRPr="00ED5F61">
        <w:rPr>
          <w:rFonts w:ascii="Calibri" w:eastAsia="Calibri" w:hAnsi="Calibri" w:cs="Calibri"/>
          <w:spacing w:val="-2"/>
          <w:sz w:val="24"/>
          <w:szCs w:val="24"/>
        </w:rPr>
        <w:t>o</w:t>
      </w:r>
      <w:r w:rsidRPr="00ED5F61">
        <w:rPr>
          <w:rFonts w:ascii="Calibri" w:eastAsia="Calibri" w:hAnsi="Calibri" w:cs="Calibri"/>
          <w:spacing w:val="1"/>
          <w:sz w:val="24"/>
          <w:szCs w:val="24"/>
        </w:rPr>
        <w:t>t</w:t>
      </w:r>
      <w:r w:rsidRPr="00ED5F61">
        <w:rPr>
          <w:rFonts w:ascii="Calibri" w:eastAsia="Calibri" w:hAnsi="Calibri" w:cs="Calibri"/>
          <w:sz w:val="24"/>
          <w:szCs w:val="24"/>
        </w:rPr>
        <w:t>i</w:t>
      </w:r>
      <w:r w:rsidRPr="00ED5F61">
        <w:rPr>
          <w:rFonts w:ascii="Calibri" w:eastAsia="Calibri" w:hAnsi="Calibri" w:cs="Calibri"/>
          <w:spacing w:val="1"/>
          <w:sz w:val="24"/>
          <w:szCs w:val="24"/>
        </w:rPr>
        <w:t>f</w:t>
      </w:r>
      <w:r w:rsidRPr="00ED5F61">
        <w:rPr>
          <w:rFonts w:ascii="Calibri" w:eastAsia="Calibri" w:hAnsi="Calibri" w:cs="Calibri"/>
          <w:sz w:val="24"/>
          <w:szCs w:val="24"/>
        </w:rPr>
        <w:t>i</w:t>
      </w:r>
      <w:r w:rsidRPr="00ED5F61">
        <w:rPr>
          <w:rFonts w:ascii="Calibri" w:eastAsia="Calibri" w:hAnsi="Calibri" w:cs="Calibri"/>
          <w:spacing w:val="-1"/>
          <w:sz w:val="24"/>
          <w:szCs w:val="24"/>
        </w:rPr>
        <w:t>c</w:t>
      </w:r>
      <w:r w:rsidRPr="00ED5F61">
        <w:rPr>
          <w:rFonts w:ascii="Calibri" w:eastAsia="Calibri" w:hAnsi="Calibri" w:cs="Calibri"/>
          <w:sz w:val="24"/>
          <w:szCs w:val="24"/>
        </w:rPr>
        <w:t>a</w:t>
      </w:r>
      <w:r w:rsidRPr="00ED5F61">
        <w:rPr>
          <w:rFonts w:ascii="Calibri" w:eastAsia="Calibri" w:hAnsi="Calibri" w:cs="Calibri"/>
          <w:spacing w:val="1"/>
          <w:sz w:val="24"/>
          <w:szCs w:val="24"/>
        </w:rPr>
        <w:t>t</w:t>
      </w:r>
      <w:r w:rsidRPr="00ED5F61">
        <w:rPr>
          <w:rFonts w:ascii="Calibri" w:eastAsia="Calibri" w:hAnsi="Calibri" w:cs="Calibri"/>
          <w:spacing w:val="-2"/>
          <w:sz w:val="24"/>
          <w:szCs w:val="24"/>
        </w:rPr>
        <w:t>i</w:t>
      </w:r>
      <w:r w:rsidRPr="00ED5F61">
        <w:rPr>
          <w:rFonts w:ascii="Calibri" w:eastAsia="Calibri" w:hAnsi="Calibri" w:cs="Calibri"/>
          <w:sz w:val="24"/>
          <w:szCs w:val="24"/>
        </w:rPr>
        <w:t>on</w:t>
      </w:r>
      <w:r w:rsidRPr="00ED5F61">
        <w:rPr>
          <w:rFonts w:ascii="Calibri" w:eastAsia="Calibri" w:hAnsi="Calibri" w:cs="Calibri"/>
          <w:spacing w:val="-3"/>
          <w:sz w:val="24"/>
          <w:szCs w:val="24"/>
        </w:rPr>
        <w:t xml:space="preserve"> </w:t>
      </w:r>
      <w:r w:rsidRPr="00ED5F61">
        <w:rPr>
          <w:rFonts w:ascii="Calibri" w:eastAsia="Calibri" w:hAnsi="Calibri" w:cs="Calibri"/>
          <w:spacing w:val="-1"/>
          <w:sz w:val="24"/>
          <w:szCs w:val="24"/>
        </w:rPr>
        <w:t>w</w:t>
      </w:r>
      <w:r w:rsidRPr="00ED5F61">
        <w:rPr>
          <w:rFonts w:ascii="Calibri" w:eastAsia="Calibri" w:hAnsi="Calibri" w:cs="Calibri"/>
          <w:sz w:val="24"/>
          <w:szCs w:val="24"/>
        </w:rPr>
        <w:t>ill</w:t>
      </w:r>
      <w:r w:rsidRPr="00ED5F61">
        <w:rPr>
          <w:rFonts w:ascii="Calibri" w:eastAsia="Calibri" w:hAnsi="Calibri" w:cs="Calibri"/>
          <w:spacing w:val="-1"/>
          <w:sz w:val="24"/>
          <w:szCs w:val="24"/>
        </w:rPr>
        <w:t xml:space="preserve"> </w:t>
      </w:r>
      <w:r w:rsidRPr="00ED5F61">
        <w:rPr>
          <w:rFonts w:ascii="Calibri" w:eastAsia="Calibri" w:hAnsi="Calibri" w:cs="Calibri"/>
          <w:spacing w:val="1"/>
          <w:sz w:val="24"/>
          <w:szCs w:val="24"/>
        </w:rPr>
        <w:t>b</w:t>
      </w:r>
      <w:r w:rsidRPr="00ED5F61">
        <w:rPr>
          <w:rFonts w:ascii="Calibri" w:eastAsia="Calibri" w:hAnsi="Calibri" w:cs="Calibri"/>
          <w:sz w:val="24"/>
          <w:szCs w:val="24"/>
        </w:rPr>
        <w:t xml:space="preserve">e </w:t>
      </w:r>
      <w:r w:rsidRPr="00ED5F61">
        <w:rPr>
          <w:rFonts w:ascii="Calibri" w:eastAsia="Calibri" w:hAnsi="Calibri" w:cs="Calibri"/>
          <w:spacing w:val="1"/>
          <w:sz w:val="24"/>
          <w:szCs w:val="24"/>
        </w:rPr>
        <w:t>p</w:t>
      </w:r>
      <w:r w:rsidRPr="00ED5F61">
        <w:rPr>
          <w:rFonts w:ascii="Calibri" w:eastAsia="Calibri" w:hAnsi="Calibri" w:cs="Calibri"/>
          <w:sz w:val="24"/>
          <w:szCs w:val="24"/>
        </w:rPr>
        <w:t>os</w:t>
      </w:r>
      <w:r w:rsidRPr="00ED5F61">
        <w:rPr>
          <w:rFonts w:ascii="Calibri" w:eastAsia="Calibri" w:hAnsi="Calibri" w:cs="Calibri"/>
          <w:spacing w:val="1"/>
          <w:sz w:val="24"/>
          <w:szCs w:val="24"/>
        </w:rPr>
        <w:t>t</w:t>
      </w:r>
      <w:r w:rsidRPr="00ED5F61">
        <w:rPr>
          <w:rFonts w:ascii="Calibri" w:eastAsia="Calibri" w:hAnsi="Calibri" w:cs="Calibri"/>
          <w:spacing w:val="-2"/>
          <w:sz w:val="24"/>
          <w:szCs w:val="24"/>
        </w:rPr>
        <w:t>e</w:t>
      </w:r>
      <w:r w:rsidRPr="00ED5F61">
        <w:rPr>
          <w:rFonts w:ascii="Calibri" w:eastAsia="Calibri" w:hAnsi="Calibri" w:cs="Calibri"/>
          <w:sz w:val="24"/>
          <w:szCs w:val="24"/>
        </w:rPr>
        <w:t>d</w:t>
      </w:r>
      <w:r w:rsidRPr="00ED5F61">
        <w:rPr>
          <w:rFonts w:ascii="Calibri" w:eastAsia="Calibri" w:hAnsi="Calibri" w:cs="Calibri"/>
          <w:spacing w:val="-2"/>
          <w:sz w:val="24"/>
          <w:szCs w:val="24"/>
        </w:rPr>
        <w:t xml:space="preserve"> </w:t>
      </w:r>
      <w:r w:rsidRPr="00ED5F61">
        <w:rPr>
          <w:rFonts w:ascii="Calibri" w:eastAsia="Calibri" w:hAnsi="Calibri" w:cs="Calibri"/>
          <w:spacing w:val="1"/>
          <w:sz w:val="24"/>
          <w:szCs w:val="24"/>
        </w:rPr>
        <w:t>th</w:t>
      </w:r>
      <w:r w:rsidRPr="00ED5F61">
        <w:rPr>
          <w:rFonts w:ascii="Calibri" w:eastAsia="Calibri" w:hAnsi="Calibri" w:cs="Calibri"/>
          <w:sz w:val="24"/>
          <w:szCs w:val="24"/>
        </w:rPr>
        <w:t>i</w:t>
      </w:r>
      <w:r w:rsidRPr="00ED5F61">
        <w:rPr>
          <w:rFonts w:ascii="Calibri" w:eastAsia="Calibri" w:hAnsi="Calibri" w:cs="Calibri"/>
          <w:spacing w:val="-2"/>
          <w:sz w:val="24"/>
          <w:szCs w:val="24"/>
        </w:rPr>
        <w:t>r</w:t>
      </w:r>
      <w:r w:rsidRPr="00ED5F61">
        <w:rPr>
          <w:rFonts w:ascii="Calibri" w:eastAsia="Calibri" w:hAnsi="Calibri" w:cs="Calibri"/>
          <w:spacing w:val="1"/>
          <w:sz w:val="24"/>
          <w:szCs w:val="24"/>
        </w:rPr>
        <w:t>t</w:t>
      </w:r>
      <w:r w:rsidRPr="00ED5F61">
        <w:rPr>
          <w:rFonts w:ascii="Calibri" w:eastAsia="Calibri" w:hAnsi="Calibri" w:cs="Calibri"/>
          <w:sz w:val="24"/>
          <w:szCs w:val="24"/>
        </w:rPr>
        <w:t>y</w:t>
      </w:r>
      <w:r w:rsidRPr="00ED5F61">
        <w:rPr>
          <w:rFonts w:ascii="Calibri" w:eastAsia="Calibri" w:hAnsi="Calibri" w:cs="Calibri"/>
          <w:spacing w:val="-3"/>
          <w:sz w:val="24"/>
          <w:szCs w:val="24"/>
        </w:rPr>
        <w:t xml:space="preserve"> </w:t>
      </w:r>
      <w:r w:rsidRPr="00ED5F61">
        <w:rPr>
          <w:rFonts w:ascii="Calibri" w:eastAsia="Calibri" w:hAnsi="Calibri" w:cs="Calibri"/>
          <w:sz w:val="24"/>
          <w:szCs w:val="24"/>
        </w:rPr>
        <w:t>(3</w:t>
      </w:r>
      <w:r w:rsidRPr="00ED5F61">
        <w:rPr>
          <w:rFonts w:ascii="Calibri" w:eastAsia="Calibri" w:hAnsi="Calibri" w:cs="Calibri"/>
          <w:spacing w:val="1"/>
          <w:sz w:val="24"/>
          <w:szCs w:val="24"/>
        </w:rPr>
        <w:t>0</w:t>
      </w:r>
      <w:r w:rsidRPr="00ED5F61">
        <w:rPr>
          <w:rFonts w:ascii="Calibri" w:eastAsia="Calibri" w:hAnsi="Calibri" w:cs="Calibri"/>
          <w:sz w:val="24"/>
          <w:szCs w:val="24"/>
        </w:rPr>
        <w:t>)</w:t>
      </w:r>
      <w:r w:rsidRPr="00ED5F61">
        <w:rPr>
          <w:rFonts w:ascii="Calibri" w:eastAsia="Calibri" w:hAnsi="Calibri" w:cs="Calibri"/>
          <w:spacing w:val="-5"/>
          <w:sz w:val="24"/>
          <w:szCs w:val="24"/>
        </w:rPr>
        <w:t xml:space="preserve"> </w:t>
      </w:r>
      <w:r w:rsidRPr="00ED5F61">
        <w:rPr>
          <w:rFonts w:ascii="Calibri" w:eastAsia="Calibri" w:hAnsi="Calibri" w:cs="Calibri"/>
          <w:spacing w:val="1"/>
          <w:sz w:val="24"/>
          <w:szCs w:val="24"/>
        </w:rPr>
        <w:t>d</w:t>
      </w:r>
      <w:r w:rsidRPr="00ED5F61">
        <w:rPr>
          <w:rFonts w:ascii="Calibri" w:eastAsia="Calibri" w:hAnsi="Calibri" w:cs="Calibri"/>
          <w:sz w:val="24"/>
          <w:szCs w:val="24"/>
        </w:rPr>
        <w:t>ays</w:t>
      </w:r>
      <w:r w:rsidRPr="00ED5F61">
        <w:rPr>
          <w:rFonts w:ascii="Calibri" w:eastAsia="Calibri" w:hAnsi="Calibri" w:cs="Calibri"/>
          <w:spacing w:val="-3"/>
          <w:sz w:val="24"/>
          <w:szCs w:val="24"/>
        </w:rPr>
        <w:t xml:space="preserve"> </w:t>
      </w:r>
      <w:r w:rsidRPr="00ED5F61">
        <w:rPr>
          <w:rFonts w:ascii="Calibri" w:eastAsia="Calibri" w:hAnsi="Calibri" w:cs="Calibri"/>
          <w:spacing w:val="-1"/>
          <w:sz w:val="24"/>
          <w:szCs w:val="24"/>
        </w:rPr>
        <w:t>p</w:t>
      </w:r>
      <w:r w:rsidRPr="00ED5F61">
        <w:rPr>
          <w:rFonts w:ascii="Calibri" w:eastAsia="Calibri" w:hAnsi="Calibri" w:cs="Calibri"/>
          <w:sz w:val="24"/>
          <w:szCs w:val="24"/>
        </w:rPr>
        <w:t>ri</w:t>
      </w:r>
      <w:r w:rsidRPr="00ED5F61">
        <w:rPr>
          <w:rFonts w:ascii="Calibri" w:eastAsia="Calibri" w:hAnsi="Calibri" w:cs="Calibri"/>
          <w:spacing w:val="1"/>
          <w:sz w:val="24"/>
          <w:szCs w:val="24"/>
        </w:rPr>
        <w:t>o</w:t>
      </w:r>
      <w:r w:rsidRPr="00ED5F61">
        <w:rPr>
          <w:rFonts w:ascii="Calibri" w:eastAsia="Calibri" w:hAnsi="Calibri" w:cs="Calibri"/>
          <w:sz w:val="24"/>
          <w:szCs w:val="24"/>
        </w:rPr>
        <w:t xml:space="preserve">r </w:t>
      </w:r>
      <w:r w:rsidRPr="00ED5F61">
        <w:rPr>
          <w:rFonts w:ascii="Calibri" w:eastAsia="Calibri" w:hAnsi="Calibri" w:cs="Calibri"/>
          <w:spacing w:val="-1"/>
          <w:sz w:val="24"/>
          <w:szCs w:val="24"/>
        </w:rPr>
        <w:t>t</w:t>
      </w:r>
      <w:r w:rsidRPr="00ED5F61">
        <w:rPr>
          <w:rFonts w:ascii="Calibri" w:eastAsia="Calibri" w:hAnsi="Calibri" w:cs="Calibri"/>
          <w:sz w:val="24"/>
          <w:szCs w:val="24"/>
        </w:rPr>
        <w:t>o</w:t>
      </w:r>
      <w:r w:rsidRPr="00ED5F61">
        <w:rPr>
          <w:rFonts w:ascii="Calibri" w:eastAsia="Calibri" w:hAnsi="Calibri" w:cs="Calibri"/>
          <w:spacing w:val="-2"/>
          <w:sz w:val="24"/>
          <w:szCs w:val="24"/>
        </w:rPr>
        <w:t xml:space="preserve"> </w:t>
      </w:r>
      <w:r w:rsidRPr="00ED5F61">
        <w:rPr>
          <w:rFonts w:ascii="Calibri" w:eastAsia="Calibri" w:hAnsi="Calibri" w:cs="Calibri"/>
          <w:spacing w:val="1"/>
          <w:sz w:val="24"/>
          <w:szCs w:val="24"/>
        </w:rPr>
        <w:t>th</w:t>
      </w:r>
      <w:r w:rsidRPr="00ED5F61">
        <w:rPr>
          <w:rFonts w:ascii="Calibri" w:eastAsia="Calibri" w:hAnsi="Calibri" w:cs="Calibri"/>
          <w:sz w:val="24"/>
          <w:szCs w:val="24"/>
        </w:rPr>
        <w:t>e</w:t>
      </w:r>
      <w:r w:rsidRPr="00ED5F61">
        <w:rPr>
          <w:rFonts w:ascii="Calibri" w:eastAsia="Calibri" w:hAnsi="Calibri" w:cs="Calibri"/>
          <w:spacing w:val="-3"/>
          <w:sz w:val="24"/>
          <w:szCs w:val="24"/>
        </w:rPr>
        <w:t xml:space="preserve"> </w:t>
      </w:r>
      <w:r w:rsidRPr="00ED5F61">
        <w:rPr>
          <w:rFonts w:ascii="Calibri" w:eastAsia="Calibri" w:hAnsi="Calibri" w:cs="Calibri"/>
          <w:sz w:val="24"/>
          <w:szCs w:val="24"/>
        </w:rPr>
        <w:t>event</w:t>
      </w:r>
      <w:r w:rsidRPr="00ED5F61">
        <w:rPr>
          <w:rFonts w:ascii="Calibri" w:eastAsia="Calibri" w:hAnsi="Calibri" w:cs="Calibri"/>
          <w:spacing w:val="-5"/>
          <w:sz w:val="24"/>
          <w:szCs w:val="24"/>
        </w:rPr>
        <w:t xml:space="preserve"> </w:t>
      </w:r>
      <w:r w:rsidRPr="00ED5F61">
        <w:rPr>
          <w:rFonts w:ascii="Calibri" w:eastAsia="Calibri" w:hAnsi="Calibri" w:cs="Calibri"/>
          <w:spacing w:val="-2"/>
          <w:sz w:val="24"/>
          <w:szCs w:val="24"/>
        </w:rPr>
        <w:t>i</w:t>
      </w:r>
      <w:r w:rsidRPr="00ED5F61">
        <w:rPr>
          <w:rFonts w:ascii="Calibri" w:eastAsia="Calibri" w:hAnsi="Calibri" w:cs="Calibri"/>
          <w:sz w:val="24"/>
          <w:szCs w:val="24"/>
        </w:rPr>
        <w:t>n</w:t>
      </w:r>
      <w:r w:rsidRPr="00ED5F61">
        <w:rPr>
          <w:rFonts w:ascii="Calibri" w:eastAsia="Calibri" w:hAnsi="Calibri" w:cs="Calibri"/>
          <w:spacing w:val="2"/>
          <w:sz w:val="24"/>
          <w:szCs w:val="24"/>
        </w:rPr>
        <w:t xml:space="preserve"> </w:t>
      </w:r>
      <w:r w:rsidRPr="00ED5F61">
        <w:rPr>
          <w:rFonts w:ascii="Calibri" w:eastAsia="Calibri" w:hAnsi="Calibri" w:cs="Calibri"/>
          <w:spacing w:val="-2"/>
          <w:sz w:val="24"/>
          <w:szCs w:val="24"/>
        </w:rPr>
        <w:t>a</w:t>
      </w:r>
      <w:r w:rsidRPr="00ED5F61">
        <w:rPr>
          <w:rFonts w:ascii="Calibri" w:eastAsia="Calibri" w:hAnsi="Calibri" w:cs="Calibri"/>
          <w:spacing w:val="1"/>
          <w:sz w:val="24"/>
          <w:szCs w:val="24"/>
        </w:rPr>
        <w:t>dd</w:t>
      </w:r>
      <w:r w:rsidRPr="00ED5F61">
        <w:rPr>
          <w:rFonts w:ascii="Calibri" w:eastAsia="Calibri" w:hAnsi="Calibri" w:cs="Calibri"/>
          <w:spacing w:val="-2"/>
          <w:sz w:val="24"/>
          <w:szCs w:val="24"/>
        </w:rPr>
        <w:t>i</w:t>
      </w:r>
      <w:r w:rsidRPr="00ED5F61">
        <w:rPr>
          <w:rFonts w:ascii="Calibri" w:eastAsia="Calibri" w:hAnsi="Calibri" w:cs="Calibri"/>
          <w:spacing w:val="1"/>
          <w:sz w:val="24"/>
          <w:szCs w:val="24"/>
        </w:rPr>
        <w:t>t</w:t>
      </w:r>
      <w:r w:rsidRPr="00ED5F61">
        <w:rPr>
          <w:rFonts w:ascii="Calibri" w:eastAsia="Calibri" w:hAnsi="Calibri" w:cs="Calibri"/>
          <w:spacing w:val="-2"/>
          <w:sz w:val="24"/>
          <w:szCs w:val="24"/>
        </w:rPr>
        <w:t>i</w:t>
      </w:r>
      <w:r w:rsidRPr="00ED5F61">
        <w:rPr>
          <w:rFonts w:ascii="Calibri" w:eastAsia="Calibri" w:hAnsi="Calibri" w:cs="Calibri"/>
          <w:sz w:val="24"/>
          <w:szCs w:val="24"/>
        </w:rPr>
        <w:t>on</w:t>
      </w:r>
      <w:r w:rsidRPr="00ED5F61">
        <w:rPr>
          <w:rFonts w:ascii="Calibri" w:eastAsia="Calibri" w:hAnsi="Calibri" w:cs="Calibri"/>
          <w:spacing w:val="-1"/>
          <w:sz w:val="24"/>
          <w:szCs w:val="24"/>
        </w:rPr>
        <w:t xml:space="preserve"> </w:t>
      </w:r>
      <w:r w:rsidRPr="00ED5F61">
        <w:rPr>
          <w:rFonts w:ascii="Calibri" w:eastAsia="Calibri" w:hAnsi="Calibri" w:cs="Calibri"/>
          <w:spacing w:val="1"/>
          <w:sz w:val="24"/>
          <w:szCs w:val="24"/>
        </w:rPr>
        <w:t>t</w:t>
      </w:r>
      <w:r w:rsidRPr="00ED5F61">
        <w:rPr>
          <w:rFonts w:ascii="Calibri" w:eastAsia="Calibri" w:hAnsi="Calibri" w:cs="Calibri"/>
          <w:sz w:val="24"/>
          <w:szCs w:val="24"/>
        </w:rPr>
        <w:t>o a</w:t>
      </w:r>
      <w:r w:rsidRPr="00ED5F61">
        <w:rPr>
          <w:rFonts w:ascii="Calibri" w:eastAsia="Calibri" w:hAnsi="Calibri" w:cs="Calibri"/>
          <w:spacing w:val="-3"/>
          <w:sz w:val="24"/>
          <w:szCs w:val="24"/>
        </w:rPr>
        <w:t>c</w:t>
      </w:r>
      <w:r w:rsidRPr="00ED5F61">
        <w:rPr>
          <w:rFonts w:ascii="Calibri" w:eastAsia="Calibri" w:hAnsi="Calibri" w:cs="Calibri"/>
          <w:spacing w:val="1"/>
          <w:sz w:val="24"/>
          <w:szCs w:val="24"/>
        </w:rPr>
        <w:t>t</w:t>
      </w:r>
      <w:r w:rsidRPr="00ED5F61">
        <w:rPr>
          <w:rFonts w:ascii="Calibri" w:eastAsia="Calibri" w:hAnsi="Calibri" w:cs="Calibri"/>
          <w:sz w:val="24"/>
          <w:szCs w:val="24"/>
        </w:rPr>
        <w:t>ive</w:t>
      </w:r>
      <w:r w:rsidRPr="00ED5F61">
        <w:rPr>
          <w:rFonts w:ascii="Calibri" w:eastAsia="Calibri" w:hAnsi="Calibri" w:cs="Calibri"/>
          <w:spacing w:val="-7"/>
          <w:sz w:val="24"/>
          <w:szCs w:val="24"/>
        </w:rPr>
        <w:t xml:space="preserve"> </w:t>
      </w:r>
      <w:r w:rsidRPr="00ED5F61">
        <w:rPr>
          <w:rFonts w:ascii="Calibri" w:eastAsia="Calibri" w:hAnsi="Calibri" w:cs="Calibri"/>
          <w:spacing w:val="1"/>
          <w:sz w:val="24"/>
          <w:szCs w:val="24"/>
        </w:rPr>
        <w:t>n</w:t>
      </w:r>
      <w:r w:rsidRPr="00ED5F61">
        <w:rPr>
          <w:rFonts w:ascii="Calibri" w:eastAsia="Calibri" w:hAnsi="Calibri" w:cs="Calibri"/>
          <w:spacing w:val="8"/>
          <w:sz w:val="24"/>
          <w:szCs w:val="24"/>
        </w:rPr>
        <w:t>o</w:t>
      </w:r>
      <w:r w:rsidRPr="00ED5F61">
        <w:rPr>
          <w:rFonts w:ascii="Calibri" w:eastAsia="Calibri" w:hAnsi="Calibri" w:cs="Calibri"/>
          <w:spacing w:val="1"/>
          <w:sz w:val="24"/>
          <w:szCs w:val="24"/>
        </w:rPr>
        <w:t>t</w:t>
      </w:r>
      <w:r w:rsidRPr="00ED5F61">
        <w:rPr>
          <w:rFonts w:ascii="Calibri" w:eastAsia="Calibri" w:hAnsi="Calibri" w:cs="Calibri"/>
          <w:spacing w:val="-2"/>
          <w:sz w:val="24"/>
          <w:szCs w:val="24"/>
        </w:rPr>
        <w:t>i</w:t>
      </w:r>
      <w:r w:rsidRPr="00ED5F61">
        <w:rPr>
          <w:rFonts w:ascii="Calibri" w:eastAsia="Calibri" w:hAnsi="Calibri" w:cs="Calibri"/>
          <w:spacing w:val="1"/>
          <w:sz w:val="24"/>
          <w:szCs w:val="24"/>
        </w:rPr>
        <w:t>f</w:t>
      </w:r>
      <w:r w:rsidRPr="00ED5F61">
        <w:rPr>
          <w:rFonts w:ascii="Calibri" w:eastAsia="Calibri" w:hAnsi="Calibri" w:cs="Calibri"/>
          <w:sz w:val="24"/>
          <w:szCs w:val="24"/>
        </w:rPr>
        <w:t>i</w:t>
      </w:r>
      <w:r w:rsidRPr="00ED5F61">
        <w:rPr>
          <w:rFonts w:ascii="Calibri" w:eastAsia="Calibri" w:hAnsi="Calibri" w:cs="Calibri"/>
          <w:spacing w:val="-1"/>
          <w:sz w:val="24"/>
          <w:szCs w:val="24"/>
        </w:rPr>
        <w:t>c</w:t>
      </w:r>
      <w:r w:rsidRPr="00ED5F61">
        <w:rPr>
          <w:rFonts w:ascii="Calibri" w:eastAsia="Calibri" w:hAnsi="Calibri" w:cs="Calibri"/>
          <w:sz w:val="24"/>
          <w:szCs w:val="24"/>
        </w:rPr>
        <w:t>a</w:t>
      </w:r>
      <w:r w:rsidRPr="00ED5F61">
        <w:rPr>
          <w:rFonts w:ascii="Calibri" w:eastAsia="Calibri" w:hAnsi="Calibri" w:cs="Calibri"/>
          <w:spacing w:val="1"/>
          <w:sz w:val="24"/>
          <w:szCs w:val="24"/>
        </w:rPr>
        <w:t>t</w:t>
      </w:r>
      <w:r w:rsidRPr="00ED5F61">
        <w:rPr>
          <w:rFonts w:ascii="Calibri" w:eastAsia="Calibri" w:hAnsi="Calibri" w:cs="Calibri"/>
          <w:sz w:val="24"/>
          <w:szCs w:val="24"/>
        </w:rPr>
        <w:t>i</w:t>
      </w:r>
      <w:r w:rsidRPr="00ED5F61">
        <w:rPr>
          <w:rFonts w:ascii="Calibri" w:eastAsia="Calibri" w:hAnsi="Calibri" w:cs="Calibri"/>
          <w:spacing w:val="-2"/>
          <w:sz w:val="24"/>
          <w:szCs w:val="24"/>
        </w:rPr>
        <w:t>o</w:t>
      </w:r>
      <w:r w:rsidRPr="00ED5F61">
        <w:rPr>
          <w:rFonts w:ascii="Calibri" w:eastAsia="Calibri" w:hAnsi="Calibri" w:cs="Calibri"/>
          <w:sz w:val="24"/>
          <w:szCs w:val="24"/>
        </w:rPr>
        <w:t>n</w:t>
      </w:r>
      <w:r w:rsidRPr="00ED5F61">
        <w:rPr>
          <w:rFonts w:ascii="Calibri" w:eastAsia="Calibri" w:hAnsi="Calibri" w:cs="Calibri"/>
          <w:spacing w:val="-1"/>
          <w:sz w:val="24"/>
          <w:szCs w:val="24"/>
        </w:rPr>
        <w:t xml:space="preserve"> </w:t>
      </w:r>
      <w:r w:rsidRPr="00ED5F61">
        <w:rPr>
          <w:rFonts w:ascii="Calibri" w:eastAsia="Calibri" w:hAnsi="Calibri" w:cs="Calibri"/>
          <w:spacing w:val="-2"/>
          <w:sz w:val="24"/>
          <w:szCs w:val="24"/>
        </w:rPr>
        <w:t>i</w:t>
      </w:r>
      <w:r w:rsidRPr="00ED5F61">
        <w:rPr>
          <w:rFonts w:ascii="Calibri" w:eastAsia="Calibri" w:hAnsi="Calibri" w:cs="Calibri"/>
          <w:spacing w:val="1"/>
          <w:sz w:val="24"/>
          <w:szCs w:val="24"/>
        </w:rPr>
        <w:t>n</w:t>
      </w:r>
      <w:r w:rsidRPr="00ED5F61">
        <w:rPr>
          <w:rFonts w:ascii="Calibri" w:eastAsia="Calibri" w:hAnsi="Calibri" w:cs="Calibri"/>
          <w:spacing w:val="-1"/>
          <w:sz w:val="24"/>
          <w:szCs w:val="24"/>
        </w:rPr>
        <w:t>c</w:t>
      </w:r>
      <w:r w:rsidRPr="00ED5F61">
        <w:rPr>
          <w:rFonts w:ascii="Calibri" w:eastAsia="Calibri" w:hAnsi="Calibri" w:cs="Calibri"/>
          <w:sz w:val="24"/>
          <w:szCs w:val="24"/>
        </w:rPr>
        <w:t>l</w:t>
      </w:r>
      <w:r w:rsidRPr="00ED5F61">
        <w:rPr>
          <w:rFonts w:ascii="Calibri" w:eastAsia="Calibri" w:hAnsi="Calibri" w:cs="Calibri"/>
          <w:spacing w:val="1"/>
          <w:sz w:val="24"/>
          <w:szCs w:val="24"/>
        </w:rPr>
        <w:t>ud</w:t>
      </w:r>
      <w:r w:rsidRPr="00ED5F61">
        <w:rPr>
          <w:rFonts w:ascii="Calibri" w:eastAsia="Calibri" w:hAnsi="Calibri" w:cs="Calibri"/>
          <w:spacing w:val="-2"/>
          <w:sz w:val="24"/>
          <w:szCs w:val="24"/>
        </w:rPr>
        <w:t>i</w:t>
      </w:r>
      <w:r w:rsidRPr="00ED5F61">
        <w:rPr>
          <w:rFonts w:ascii="Calibri" w:eastAsia="Calibri" w:hAnsi="Calibri" w:cs="Calibri"/>
          <w:spacing w:val="1"/>
          <w:sz w:val="24"/>
          <w:szCs w:val="24"/>
        </w:rPr>
        <w:t>n</w:t>
      </w:r>
      <w:r w:rsidRPr="00ED5F61">
        <w:rPr>
          <w:rFonts w:ascii="Calibri" w:eastAsia="Calibri" w:hAnsi="Calibri" w:cs="Calibri"/>
          <w:sz w:val="24"/>
          <w:szCs w:val="24"/>
        </w:rPr>
        <w:t>g</w:t>
      </w:r>
      <w:r w:rsidRPr="00ED5F61">
        <w:rPr>
          <w:rFonts w:ascii="Calibri" w:eastAsia="Calibri" w:hAnsi="Calibri" w:cs="Calibri"/>
          <w:spacing w:val="-1"/>
          <w:sz w:val="24"/>
          <w:szCs w:val="24"/>
        </w:rPr>
        <w:t xml:space="preserve"> p</w:t>
      </w:r>
      <w:r w:rsidRPr="00ED5F61">
        <w:rPr>
          <w:rFonts w:ascii="Calibri" w:eastAsia="Calibri" w:hAnsi="Calibri" w:cs="Calibri"/>
          <w:spacing w:val="1"/>
          <w:sz w:val="24"/>
          <w:szCs w:val="24"/>
        </w:rPr>
        <w:t>h</w:t>
      </w:r>
      <w:r w:rsidRPr="00ED5F61">
        <w:rPr>
          <w:rFonts w:ascii="Calibri" w:eastAsia="Calibri" w:hAnsi="Calibri" w:cs="Calibri"/>
          <w:spacing w:val="-2"/>
          <w:sz w:val="24"/>
          <w:szCs w:val="24"/>
        </w:rPr>
        <w:t>o</w:t>
      </w:r>
      <w:r w:rsidRPr="00ED5F61">
        <w:rPr>
          <w:rFonts w:ascii="Calibri" w:eastAsia="Calibri" w:hAnsi="Calibri" w:cs="Calibri"/>
          <w:spacing w:val="1"/>
          <w:sz w:val="24"/>
          <w:szCs w:val="24"/>
        </w:rPr>
        <w:t>n</w:t>
      </w:r>
      <w:r w:rsidRPr="00ED5F61">
        <w:rPr>
          <w:rFonts w:ascii="Calibri" w:eastAsia="Calibri" w:hAnsi="Calibri" w:cs="Calibri"/>
          <w:sz w:val="24"/>
          <w:szCs w:val="24"/>
        </w:rPr>
        <w:t xml:space="preserve">e </w:t>
      </w:r>
      <w:r w:rsidRPr="00ED5F61">
        <w:rPr>
          <w:rFonts w:ascii="Calibri" w:eastAsia="Calibri" w:hAnsi="Calibri" w:cs="Calibri"/>
          <w:spacing w:val="-1"/>
          <w:sz w:val="24"/>
          <w:szCs w:val="24"/>
        </w:rPr>
        <w:t>c</w:t>
      </w:r>
      <w:r w:rsidRPr="00ED5F61">
        <w:rPr>
          <w:rFonts w:ascii="Calibri" w:eastAsia="Calibri" w:hAnsi="Calibri" w:cs="Calibri"/>
          <w:sz w:val="24"/>
          <w:szCs w:val="24"/>
        </w:rPr>
        <w:t>alls a</w:t>
      </w:r>
      <w:r w:rsidRPr="00ED5F61">
        <w:rPr>
          <w:rFonts w:ascii="Calibri" w:eastAsia="Calibri" w:hAnsi="Calibri" w:cs="Calibri"/>
          <w:spacing w:val="1"/>
          <w:sz w:val="24"/>
          <w:szCs w:val="24"/>
        </w:rPr>
        <w:t>n</w:t>
      </w:r>
      <w:r w:rsidRPr="00ED5F61">
        <w:rPr>
          <w:rFonts w:ascii="Calibri" w:eastAsia="Calibri" w:hAnsi="Calibri" w:cs="Calibri"/>
          <w:sz w:val="24"/>
          <w:szCs w:val="24"/>
        </w:rPr>
        <w:t>d</w:t>
      </w:r>
      <w:r w:rsidRPr="00ED5F61">
        <w:rPr>
          <w:rFonts w:ascii="Calibri" w:eastAsia="Calibri" w:hAnsi="Calibri" w:cs="Calibri"/>
          <w:spacing w:val="-1"/>
          <w:sz w:val="24"/>
          <w:szCs w:val="24"/>
        </w:rPr>
        <w:t xml:space="preserve"> </w:t>
      </w:r>
      <w:r w:rsidRPr="00ED5F61">
        <w:rPr>
          <w:rFonts w:ascii="Calibri" w:eastAsia="Calibri" w:hAnsi="Calibri" w:cs="Calibri"/>
          <w:sz w:val="24"/>
          <w:szCs w:val="24"/>
        </w:rPr>
        <w:t>em</w:t>
      </w:r>
      <w:r w:rsidRPr="00ED5F61">
        <w:rPr>
          <w:rFonts w:ascii="Calibri" w:eastAsia="Calibri" w:hAnsi="Calibri" w:cs="Calibri"/>
          <w:spacing w:val="1"/>
          <w:sz w:val="24"/>
          <w:szCs w:val="24"/>
        </w:rPr>
        <w:t>a</w:t>
      </w:r>
      <w:r w:rsidRPr="00ED5F61">
        <w:rPr>
          <w:rFonts w:ascii="Calibri" w:eastAsia="Calibri" w:hAnsi="Calibri" w:cs="Calibri"/>
          <w:sz w:val="24"/>
          <w:szCs w:val="24"/>
        </w:rPr>
        <w:t>il.</w:t>
      </w:r>
      <w:r w:rsidRPr="00ED5F61">
        <w:rPr>
          <w:rFonts w:ascii="Calibri" w:eastAsia="Calibri" w:hAnsi="Calibri" w:cs="Calibri"/>
          <w:spacing w:val="-4"/>
          <w:sz w:val="24"/>
          <w:szCs w:val="24"/>
        </w:rPr>
        <w:t xml:space="preserve"> </w:t>
      </w:r>
      <w:r w:rsidRPr="00ED5F61">
        <w:rPr>
          <w:rFonts w:ascii="Calibri" w:eastAsia="Calibri" w:hAnsi="Calibri" w:cs="Calibri"/>
          <w:sz w:val="24"/>
          <w:szCs w:val="24"/>
        </w:rPr>
        <w:t>Regis</w:t>
      </w:r>
      <w:r w:rsidRPr="00ED5F61">
        <w:rPr>
          <w:rFonts w:ascii="Calibri" w:eastAsia="Calibri" w:hAnsi="Calibri" w:cs="Calibri"/>
          <w:spacing w:val="-1"/>
          <w:sz w:val="24"/>
          <w:szCs w:val="24"/>
        </w:rPr>
        <w:t>t</w:t>
      </w:r>
      <w:r w:rsidRPr="00ED5F61">
        <w:rPr>
          <w:rFonts w:ascii="Calibri" w:eastAsia="Calibri" w:hAnsi="Calibri" w:cs="Calibri"/>
          <w:sz w:val="24"/>
          <w:szCs w:val="24"/>
        </w:rPr>
        <w:t>ry</w:t>
      </w:r>
      <w:r w:rsidRPr="00ED5F61">
        <w:rPr>
          <w:rFonts w:ascii="Calibri" w:eastAsia="Calibri" w:hAnsi="Calibri" w:cs="Calibri"/>
          <w:spacing w:val="-8"/>
          <w:sz w:val="24"/>
          <w:szCs w:val="24"/>
        </w:rPr>
        <w:t xml:space="preserve"> </w:t>
      </w:r>
      <w:r w:rsidRPr="00ED5F61">
        <w:rPr>
          <w:rFonts w:ascii="Calibri" w:eastAsia="Calibri" w:hAnsi="Calibri" w:cs="Calibri"/>
          <w:sz w:val="24"/>
          <w:szCs w:val="24"/>
        </w:rPr>
        <w:t>O</w:t>
      </w:r>
      <w:r w:rsidRPr="00ED5F61">
        <w:rPr>
          <w:rFonts w:ascii="Calibri" w:eastAsia="Calibri" w:hAnsi="Calibri" w:cs="Calibri"/>
          <w:spacing w:val="1"/>
          <w:sz w:val="24"/>
          <w:szCs w:val="24"/>
        </w:rPr>
        <w:t>p</w:t>
      </w:r>
      <w:r w:rsidRPr="00ED5F61">
        <w:rPr>
          <w:rFonts w:ascii="Calibri" w:eastAsia="Calibri" w:hAnsi="Calibri" w:cs="Calibri"/>
          <w:sz w:val="24"/>
          <w:szCs w:val="24"/>
        </w:rPr>
        <w:t>e</w:t>
      </w:r>
      <w:r w:rsidRPr="00ED5F61">
        <w:rPr>
          <w:rFonts w:ascii="Calibri" w:eastAsia="Calibri" w:hAnsi="Calibri" w:cs="Calibri"/>
          <w:spacing w:val="-1"/>
          <w:sz w:val="24"/>
          <w:szCs w:val="24"/>
        </w:rPr>
        <w:t>r</w:t>
      </w:r>
      <w:r w:rsidRPr="00ED5F61">
        <w:rPr>
          <w:rFonts w:ascii="Calibri" w:eastAsia="Calibri" w:hAnsi="Calibri" w:cs="Calibri"/>
          <w:sz w:val="24"/>
          <w:szCs w:val="24"/>
        </w:rPr>
        <w:t>a</w:t>
      </w:r>
      <w:r w:rsidRPr="00ED5F61">
        <w:rPr>
          <w:rFonts w:ascii="Calibri" w:eastAsia="Calibri" w:hAnsi="Calibri" w:cs="Calibri"/>
          <w:spacing w:val="1"/>
          <w:sz w:val="24"/>
          <w:szCs w:val="24"/>
        </w:rPr>
        <w:t>t</w:t>
      </w:r>
      <w:r w:rsidRPr="00ED5F61">
        <w:rPr>
          <w:rFonts w:ascii="Calibri" w:eastAsia="Calibri" w:hAnsi="Calibri" w:cs="Calibri"/>
          <w:sz w:val="24"/>
          <w:szCs w:val="24"/>
        </w:rPr>
        <w:t>o</w:t>
      </w:r>
      <w:r w:rsidRPr="00ED5F61">
        <w:rPr>
          <w:rFonts w:ascii="Calibri" w:eastAsia="Calibri" w:hAnsi="Calibri" w:cs="Calibri"/>
          <w:spacing w:val="1"/>
          <w:sz w:val="24"/>
          <w:szCs w:val="24"/>
        </w:rPr>
        <w:t>r</w:t>
      </w:r>
      <w:r w:rsidRPr="00ED5F61">
        <w:rPr>
          <w:rFonts w:ascii="Calibri" w:eastAsia="Calibri" w:hAnsi="Calibri" w:cs="Calibri"/>
          <w:sz w:val="24"/>
          <w:szCs w:val="24"/>
        </w:rPr>
        <w:t>,</w:t>
      </w:r>
      <w:r w:rsidRPr="00ED5F61">
        <w:rPr>
          <w:rFonts w:ascii="Calibri" w:eastAsia="Calibri" w:hAnsi="Calibri" w:cs="Calibri"/>
          <w:spacing w:val="-6"/>
          <w:sz w:val="24"/>
          <w:szCs w:val="24"/>
        </w:rPr>
        <w:t xml:space="preserve"> </w:t>
      </w:r>
      <w:r w:rsidRPr="00ED5F61">
        <w:rPr>
          <w:rFonts w:ascii="Calibri" w:eastAsia="Calibri" w:hAnsi="Calibri" w:cs="Calibri"/>
          <w:sz w:val="24"/>
          <w:szCs w:val="24"/>
        </w:rPr>
        <w:t>via</w:t>
      </w:r>
      <w:r w:rsidRPr="00ED5F61">
        <w:rPr>
          <w:rFonts w:ascii="Calibri" w:eastAsia="Calibri" w:hAnsi="Calibri" w:cs="Calibri"/>
          <w:spacing w:val="-2"/>
          <w:sz w:val="24"/>
          <w:szCs w:val="24"/>
        </w:rPr>
        <w:t xml:space="preserve"> </w:t>
      </w:r>
      <w:r w:rsidRPr="00ED5F61">
        <w:rPr>
          <w:rFonts w:ascii="Calibri" w:eastAsia="Calibri" w:hAnsi="Calibri" w:cs="Calibri"/>
          <w:spacing w:val="-1"/>
          <w:sz w:val="24"/>
          <w:szCs w:val="24"/>
        </w:rPr>
        <w:t>t</w:t>
      </w:r>
      <w:r w:rsidRPr="00ED5F61">
        <w:rPr>
          <w:rFonts w:ascii="Calibri" w:eastAsia="Calibri" w:hAnsi="Calibri" w:cs="Calibri"/>
          <w:spacing w:val="1"/>
          <w:sz w:val="24"/>
          <w:szCs w:val="24"/>
        </w:rPr>
        <w:t>h</w:t>
      </w:r>
      <w:r w:rsidRPr="00ED5F61">
        <w:rPr>
          <w:rFonts w:ascii="Calibri" w:eastAsia="Calibri" w:hAnsi="Calibri" w:cs="Calibri"/>
          <w:sz w:val="24"/>
          <w:szCs w:val="24"/>
        </w:rPr>
        <w:t>e</w:t>
      </w:r>
      <w:r w:rsidRPr="00ED5F61">
        <w:rPr>
          <w:rFonts w:ascii="Calibri" w:eastAsia="Calibri" w:hAnsi="Calibri" w:cs="Calibri"/>
          <w:spacing w:val="-1"/>
          <w:sz w:val="24"/>
          <w:szCs w:val="24"/>
        </w:rPr>
        <w:t xml:space="preserve"> </w:t>
      </w:r>
      <w:r w:rsidRPr="00ED5F61">
        <w:rPr>
          <w:rFonts w:ascii="Calibri" w:eastAsia="Calibri" w:hAnsi="Calibri" w:cs="Calibri"/>
          <w:sz w:val="24"/>
          <w:szCs w:val="24"/>
        </w:rPr>
        <w:t>Regi</w:t>
      </w:r>
      <w:r w:rsidRPr="00ED5F61">
        <w:rPr>
          <w:rFonts w:ascii="Calibri" w:eastAsia="Calibri" w:hAnsi="Calibri" w:cs="Calibri"/>
          <w:spacing w:val="-3"/>
          <w:sz w:val="24"/>
          <w:szCs w:val="24"/>
        </w:rPr>
        <w:t>s</w:t>
      </w:r>
      <w:r w:rsidRPr="00ED5F61">
        <w:rPr>
          <w:rFonts w:ascii="Calibri" w:eastAsia="Calibri" w:hAnsi="Calibri" w:cs="Calibri"/>
          <w:spacing w:val="1"/>
          <w:sz w:val="24"/>
          <w:szCs w:val="24"/>
        </w:rPr>
        <w:t>t</w:t>
      </w:r>
      <w:r w:rsidRPr="00ED5F61">
        <w:rPr>
          <w:rFonts w:ascii="Calibri" w:eastAsia="Calibri" w:hAnsi="Calibri" w:cs="Calibri"/>
          <w:sz w:val="24"/>
          <w:szCs w:val="24"/>
        </w:rPr>
        <w:t>ry</w:t>
      </w:r>
      <w:r w:rsidRPr="00ED5F61">
        <w:rPr>
          <w:rFonts w:ascii="Calibri" w:eastAsia="Calibri" w:hAnsi="Calibri" w:cs="Calibri"/>
          <w:spacing w:val="-8"/>
          <w:sz w:val="24"/>
          <w:szCs w:val="24"/>
        </w:rPr>
        <w:t xml:space="preserve"> </w:t>
      </w:r>
      <w:r w:rsidRPr="00ED5F61">
        <w:rPr>
          <w:rFonts w:ascii="Calibri" w:eastAsia="Calibri" w:hAnsi="Calibri" w:cs="Calibri"/>
          <w:sz w:val="24"/>
          <w:szCs w:val="24"/>
        </w:rPr>
        <w:t>Se</w:t>
      </w:r>
      <w:r w:rsidRPr="00ED5F61">
        <w:rPr>
          <w:rFonts w:ascii="Calibri" w:eastAsia="Calibri" w:hAnsi="Calibri" w:cs="Calibri"/>
          <w:spacing w:val="-1"/>
          <w:sz w:val="24"/>
          <w:szCs w:val="24"/>
        </w:rPr>
        <w:t>r</w:t>
      </w:r>
      <w:r w:rsidRPr="00ED5F61">
        <w:rPr>
          <w:rFonts w:ascii="Calibri" w:eastAsia="Calibri" w:hAnsi="Calibri" w:cs="Calibri"/>
          <w:sz w:val="24"/>
          <w:szCs w:val="24"/>
        </w:rPr>
        <w:t>vi</w:t>
      </w:r>
      <w:r w:rsidRPr="00ED5F61">
        <w:rPr>
          <w:rFonts w:ascii="Calibri" w:eastAsia="Calibri" w:hAnsi="Calibri" w:cs="Calibri"/>
          <w:spacing w:val="-1"/>
          <w:sz w:val="24"/>
          <w:szCs w:val="24"/>
        </w:rPr>
        <w:t>c</w:t>
      </w:r>
      <w:r w:rsidRPr="00ED5F61">
        <w:rPr>
          <w:rFonts w:ascii="Calibri" w:eastAsia="Calibri" w:hAnsi="Calibri" w:cs="Calibri"/>
          <w:sz w:val="24"/>
          <w:szCs w:val="24"/>
        </w:rPr>
        <w:t>e</w:t>
      </w:r>
      <w:r w:rsidRPr="00ED5F61">
        <w:rPr>
          <w:rFonts w:ascii="Calibri" w:eastAsia="Calibri" w:hAnsi="Calibri" w:cs="Calibri"/>
          <w:spacing w:val="-2"/>
          <w:sz w:val="24"/>
          <w:szCs w:val="24"/>
        </w:rPr>
        <w:t xml:space="preserve"> </w:t>
      </w:r>
      <w:r w:rsidRPr="00ED5F61">
        <w:rPr>
          <w:rFonts w:ascii="Calibri" w:eastAsia="Calibri" w:hAnsi="Calibri" w:cs="Calibri"/>
          <w:sz w:val="24"/>
          <w:szCs w:val="24"/>
        </w:rPr>
        <w:t>P</w:t>
      </w:r>
      <w:r w:rsidRPr="00ED5F61">
        <w:rPr>
          <w:rFonts w:ascii="Calibri" w:eastAsia="Calibri" w:hAnsi="Calibri" w:cs="Calibri"/>
          <w:spacing w:val="1"/>
          <w:sz w:val="24"/>
          <w:szCs w:val="24"/>
        </w:rPr>
        <w:t>r</w:t>
      </w:r>
      <w:r w:rsidRPr="00ED5F61">
        <w:rPr>
          <w:rFonts w:ascii="Calibri" w:eastAsia="Calibri" w:hAnsi="Calibri" w:cs="Calibri"/>
          <w:sz w:val="24"/>
          <w:szCs w:val="24"/>
        </w:rPr>
        <w:t>ovi</w:t>
      </w:r>
      <w:r w:rsidRPr="00ED5F61">
        <w:rPr>
          <w:rFonts w:ascii="Calibri" w:eastAsia="Calibri" w:hAnsi="Calibri" w:cs="Calibri"/>
          <w:spacing w:val="-1"/>
          <w:sz w:val="24"/>
          <w:szCs w:val="24"/>
        </w:rPr>
        <w:t>d</w:t>
      </w:r>
      <w:r w:rsidRPr="00ED5F61">
        <w:rPr>
          <w:rFonts w:ascii="Calibri" w:eastAsia="Calibri" w:hAnsi="Calibri" w:cs="Calibri"/>
          <w:sz w:val="24"/>
          <w:szCs w:val="24"/>
        </w:rPr>
        <w:t>e</w:t>
      </w:r>
      <w:r w:rsidRPr="00ED5F61">
        <w:rPr>
          <w:rFonts w:ascii="Calibri" w:eastAsia="Calibri" w:hAnsi="Calibri" w:cs="Calibri"/>
          <w:spacing w:val="1"/>
          <w:sz w:val="24"/>
          <w:szCs w:val="24"/>
        </w:rPr>
        <w:t>r</w:t>
      </w:r>
      <w:r w:rsidRPr="00ED5F61">
        <w:rPr>
          <w:rFonts w:ascii="Calibri" w:eastAsia="Calibri" w:hAnsi="Calibri" w:cs="Calibri"/>
          <w:sz w:val="24"/>
          <w:szCs w:val="24"/>
        </w:rPr>
        <w:t>,</w:t>
      </w:r>
      <w:r w:rsidRPr="00ED5F61">
        <w:rPr>
          <w:rFonts w:ascii="Calibri" w:eastAsia="Calibri" w:hAnsi="Calibri" w:cs="Calibri"/>
          <w:spacing w:val="-4"/>
          <w:sz w:val="24"/>
          <w:szCs w:val="24"/>
        </w:rPr>
        <w:t xml:space="preserve"> </w:t>
      </w:r>
      <w:r w:rsidRPr="00ED5F61">
        <w:rPr>
          <w:rFonts w:ascii="Calibri" w:eastAsia="Calibri" w:hAnsi="Calibri" w:cs="Calibri"/>
          <w:sz w:val="24"/>
          <w:szCs w:val="24"/>
        </w:rPr>
        <w:t>s</w:t>
      </w:r>
      <w:r w:rsidRPr="00ED5F61">
        <w:rPr>
          <w:rFonts w:ascii="Calibri" w:eastAsia="Calibri" w:hAnsi="Calibri" w:cs="Calibri"/>
          <w:spacing w:val="-2"/>
          <w:sz w:val="24"/>
          <w:szCs w:val="24"/>
        </w:rPr>
        <w:t>h</w:t>
      </w:r>
      <w:r w:rsidRPr="00ED5F61">
        <w:rPr>
          <w:rFonts w:ascii="Calibri" w:eastAsia="Calibri" w:hAnsi="Calibri" w:cs="Calibri"/>
          <w:sz w:val="24"/>
          <w:szCs w:val="24"/>
        </w:rPr>
        <w:t>all</w:t>
      </w:r>
      <w:r w:rsidRPr="00ED5F61">
        <w:rPr>
          <w:rFonts w:ascii="Calibri" w:eastAsia="Calibri" w:hAnsi="Calibri" w:cs="Calibri"/>
          <w:spacing w:val="1"/>
          <w:sz w:val="24"/>
          <w:szCs w:val="24"/>
        </w:rPr>
        <w:t xml:space="preserve"> </w:t>
      </w:r>
      <w:r w:rsidRPr="00ED5F61">
        <w:rPr>
          <w:rFonts w:ascii="Calibri" w:eastAsia="Calibri" w:hAnsi="Calibri" w:cs="Calibri"/>
          <w:sz w:val="24"/>
          <w:szCs w:val="24"/>
        </w:rPr>
        <w:t>r</w:t>
      </w:r>
      <w:r w:rsidRPr="00ED5F61">
        <w:rPr>
          <w:rFonts w:ascii="Calibri" w:eastAsia="Calibri" w:hAnsi="Calibri" w:cs="Calibri"/>
          <w:spacing w:val="1"/>
          <w:sz w:val="24"/>
          <w:szCs w:val="24"/>
        </w:rPr>
        <w:t>e</w:t>
      </w:r>
      <w:r w:rsidRPr="00ED5F61">
        <w:rPr>
          <w:rFonts w:ascii="Calibri" w:eastAsia="Calibri" w:hAnsi="Calibri" w:cs="Calibri"/>
          <w:spacing w:val="-1"/>
          <w:sz w:val="24"/>
          <w:szCs w:val="24"/>
        </w:rPr>
        <w:t>c</w:t>
      </w:r>
      <w:r w:rsidRPr="00ED5F61">
        <w:rPr>
          <w:rFonts w:ascii="Calibri" w:eastAsia="Calibri" w:hAnsi="Calibri" w:cs="Calibri"/>
          <w:spacing w:val="-2"/>
          <w:sz w:val="24"/>
          <w:szCs w:val="24"/>
        </w:rPr>
        <w:t>or</w:t>
      </w:r>
      <w:r w:rsidRPr="00ED5F61">
        <w:rPr>
          <w:rFonts w:ascii="Calibri" w:eastAsia="Calibri" w:hAnsi="Calibri" w:cs="Calibri"/>
          <w:sz w:val="24"/>
          <w:szCs w:val="24"/>
        </w:rPr>
        <w:t>d</w:t>
      </w:r>
      <w:r w:rsidRPr="00ED5F61">
        <w:rPr>
          <w:rFonts w:ascii="Calibri" w:eastAsia="Calibri" w:hAnsi="Calibri" w:cs="Calibri"/>
          <w:spacing w:val="-2"/>
          <w:sz w:val="24"/>
          <w:szCs w:val="24"/>
        </w:rPr>
        <w:t xml:space="preserve"> o</w:t>
      </w:r>
      <w:r w:rsidRPr="00ED5F61">
        <w:rPr>
          <w:rFonts w:ascii="Calibri" w:eastAsia="Calibri" w:hAnsi="Calibri" w:cs="Calibri"/>
          <w:spacing w:val="1"/>
          <w:sz w:val="24"/>
          <w:szCs w:val="24"/>
        </w:rPr>
        <w:t>ut</w:t>
      </w:r>
      <w:r w:rsidRPr="00ED5F61">
        <w:rPr>
          <w:rFonts w:ascii="Calibri" w:eastAsia="Calibri" w:hAnsi="Calibri" w:cs="Calibri"/>
          <w:sz w:val="24"/>
          <w:szCs w:val="24"/>
        </w:rPr>
        <w:t>age</w:t>
      </w:r>
      <w:r w:rsidRPr="00ED5F61">
        <w:rPr>
          <w:rFonts w:ascii="Calibri" w:eastAsia="Calibri" w:hAnsi="Calibri" w:cs="Calibri"/>
          <w:spacing w:val="-5"/>
          <w:sz w:val="24"/>
          <w:szCs w:val="24"/>
        </w:rPr>
        <w:t xml:space="preserve"> </w:t>
      </w:r>
      <w:r w:rsidRPr="00ED5F61">
        <w:rPr>
          <w:rFonts w:ascii="Calibri" w:eastAsia="Calibri" w:hAnsi="Calibri" w:cs="Calibri"/>
          <w:spacing w:val="1"/>
          <w:sz w:val="24"/>
          <w:szCs w:val="24"/>
        </w:rPr>
        <w:t>n</w:t>
      </w:r>
      <w:r w:rsidRPr="00ED5F61">
        <w:rPr>
          <w:rFonts w:ascii="Calibri" w:eastAsia="Calibri" w:hAnsi="Calibri" w:cs="Calibri"/>
          <w:spacing w:val="-2"/>
          <w:sz w:val="24"/>
          <w:szCs w:val="24"/>
        </w:rPr>
        <w:t>o</w:t>
      </w:r>
      <w:r w:rsidRPr="00ED5F61">
        <w:rPr>
          <w:rFonts w:ascii="Calibri" w:eastAsia="Calibri" w:hAnsi="Calibri" w:cs="Calibri"/>
          <w:spacing w:val="1"/>
          <w:sz w:val="24"/>
          <w:szCs w:val="24"/>
        </w:rPr>
        <w:t>t</w:t>
      </w:r>
      <w:r w:rsidRPr="00ED5F61">
        <w:rPr>
          <w:rFonts w:ascii="Calibri" w:eastAsia="Calibri" w:hAnsi="Calibri" w:cs="Calibri"/>
          <w:sz w:val="24"/>
          <w:szCs w:val="24"/>
        </w:rPr>
        <w:t>i</w:t>
      </w:r>
      <w:r w:rsidRPr="00ED5F61">
        <w:rPr>
          <w:rFonts w:ascii="Calibri" w:eastAsia="Calibri" w:hAnsi="Calibri" w:cs="Calibri"/>
          <w:spacing w:val="-1"/>
          <w:sz w:val="24"/>
          <w:szCs w:val="24"/>
        </w:rPr>
        <w:t>f</w:t>
      </w:r>
      <w:r w:rsidRPr="00ED5F61">
        <w:rPr>
          <w:rFonts w:ascii="Calibri" w:eastAsia="Calibri" w:hAnsi="Calibri" w:cs="Calibri"/>
          <w:sz w:val="24"/>
          <w:szCs w:val="24"/>
        </w:rPr>
        <w:t>i</w:t>
      </w:r>
      <w:r w:rsidRPr="00ED5F61">
        <w:rPr>
          <w:rFonts w:ascii="Calibri" w:eastAsia="Calibri" w:hAnsi="Calibri" w:cs="Calibri"/>
          <w:spacing w:val="-1"/>
          <w:sz w:val="24"/>
          <w:szCs w:val="24"/>
        </w:rPr>
        <w:t>c</w:t>
      </w:r>
      <w:r w:rsidRPr="00ED5F61">
        <w:rPr>
          <w:rFonts w:ascii="Calibri" w:eastAsia="Calibri" w:hAnsi="Calibri" w:cs="Calibri"/>
          <w:sz w:val="24"/>
          <w:szCs w:val="24"/>
        </w:rPr>
        <w:t>a</w:t>
      </w:r>
      <w:r w:rsidRPr="00ED5F61">
        <w:rPr>
          <w:rFonts w:ascii="Calibri" w:eastAsia="Calibri" w:hAnsi="Calibri" w:cs="Calibri"/>
          <w:spacing w:val="1"/>
          <w:sz w:val="24"/>
          <w:szCs w:val="24"/>
        </w:rPr>
        <w:t>t</w:t>
      </w:r>
      <w:r w:rsidRPr="00ED5F61">
        <w:rPr>
          <w:rFonts w:ascii="Calibri" w:eastAsia="Calibri" w:hAnsi="Calibri" w:cs="Calibri"/>
          <w:sz w:val="24"/>
          <w:szCs w:val="24"/>
        </w:rPr>
        <w:t>i</w:t>
      </w:r>
      <w:r w:rsidRPr="00ED5F61">
        <w:rPr>
          <w:rFonts w:ascii="Calibri" w:eastAsia="Calibri" w:hAnsi="Calibri" w:cs="Calibri"/>
          <w:spacing w:val="-2"/>
          <w:sz w:val="24"/>
          <w:szCs w:val="24"/>
        </w:rPr>
        <w:t>o</w:t>
      </w:r>
      <w:r w:rsidRPr="00ED5F61">
        <w:rPr>
          <w:rFonts w:ascii="Calibri" w:eastAsia="Calibri" w:hAnsi="Calibri" w:cs="Calibri"/>
          <w:spacing w:val="1"/>
          <w:sz w:val="24"/>
          <w:szCs w:val="24"/>
        </w:rPr>
        <w:t>n</w:t>
      </w:r>
      <w:r w:rsidRPr="00ED5F61">
        <w:rPr>
          <w:rFonts w:ascii="Calibri" w:eastAsia="Calibri" w:hAnsi="Calibri" w:cs="Calibri"/>
          <w:sz w:val="24"/>
          <w:szCs w:val="24"/>
        </w:rPr>
        <w:t>s</w:t>
      </w:r>
    </w:p>
    <w:p w14:paraId="041C7C73" w14:textId="77777777" w:rsidR="001638A2" w:rsidRPr="00ED5F61" w:rsidRDefault="001638A2" w:rsidP="001638A2">
      <w:pPr>
        <w:sectPr w:rsidR="001638A2" w:rsidRPr="00ED5F61" w:rsidSect="001638A2">
          <w:type w:val="continuous"/>
          <w:pgSz w:w="12240" w:h="15840" w:code="1"/>
          <w:pgMar w:top="1440" w:right="1440" w:bottom="1440" w:left="1440" w:header="720" w:footer="994" w:gutter="0"/>
          <w:cols w:space="720"/>
          <w:docGrid w:linePitch="299"/>
        </w:sectPr>
      </w:pPr>
    </w:p>
    <w:p w14:paraId="53DF097D" w14:textId="77777777" w:rsidR="001638A2" w:rsidRPr="00ED5F61" w:rsidRDefault="001638A2" w:rsidP="001638A2">
      <w:pPr>
        <w:spacing w:line="239" w:lineRule="auto"/>
        <w:ind w:left="100" w:right="488"/>
        <w:rPr>
          <w:rFonts w:ascii="Calibri" w:eastAsia="Calibri" w:hAnsi="Calibri" w:cs="Calibri"/>
          <w:sz w:val="24"/>
          <w:szCs w:val="24"/>
        </w:rPr>
      </w:pPr>
    </w:p>
    <w:p w14:paraId="2E7BE5B7" w14:textId="77777777" w:rsidR="001638A2" w:rsidRPr="00ED5F61" w:rsidRDefault="001638A2" w:rsidP="001638A2">
      <w:pPr>
        <w:spacing w:line="239" w:lineRule="auto"/>
        <w:ind w:left="0" w:right="488"/>
        <w:rPr>
          <w:rFonts w:ascii="Calibri" w:eastAsia="Calibri" w:hAnsi="Calibri" w:cs="Calibri"/>
          <w:sz w:val="24"/>
          <w:szCs w:val="24"/>
        </w:rPr>
      </w:pPr>
      <w:r w:rsidRPr="00ED5F61">
        <w:rPr>
          <w:rFonts w:ascii="Calibri" w:eastAsia="Calibri" w:hAnsi="Calibri" w:cs="Calibri"/>
          <w:sz w:val="24"/>
          <w:szCs w:val="24"/>
        </w:rPr>
        <w:t>in</w:t>
      </w:r>
      <w:r w:rsidRPr="00ED5F61">
        <w:rPr>
          <w:rFonts w:ascii="Calibri" w:eastAsia="Calibri" w:hAnsi="Calibri" w:cs="Calibri"/>
          <w:spacing w:val="2"/>
          <w:sz w:val="24"/>
          <w:szCs w:val="24"/>
        </w:rPr>
        <w:t xml:space="preserve"> </w:t>
      </w:r>
      <w:r w:rsidRPr="00ED5F61">
        <w:rPr>
          <w:rFonts w:ascii="Calibri" w:eastAsia="Calibri" w:hAnsi="Calibri" w:cs="Calibri"/>
          <w:spacing w:val="-1"/>
          <w:sz w:val="24"/>
          <w:szCs w:val="24"/>
        </w:rPr>
        <w:t>t</w:t>
      </w:r>
      <w:r w:rsidRPr="00ED5F61">
        <w:rPr>
          <w:rFonts w:ascii="Calibri" w:eastAsia="Calibri" w:hAnsi="Calibri" w:cs="Calibri"/>
          <w:spacing w:val="1"/>
          <w:sz w:val="24"/>
          <w:szCs w:val="24"/>
        </w:rPr>
        <w:t>h</w:t>
      </w:r>
      <w:r w:rsidRPr="00ED5F61">
        <w:rPr>
          <w:rFonts w:ascii="Calibri" w:eastAsia="Calibri" w:hAnsi="Calibri" w:cs="Calibri"/>
          <w:sz w:val="24"/>
          <w:szCs w:val="24"/>
        </w:rPr>
        <w:t>e</w:t>
      </w:r>
      <w:r w:rsidRPr="00ED5F61">
        <w:rPr>
          <w:rFonts w:ascii="Calibri" w:eastAsia="Calibri" w:hAnsi="Calibri" w:cs="Calibri"/>
          <w:spacing w:val="-3"/>
          <w:sz w:val="24"/>
          <w:szCs w:val="24"/>
        </w:rPr>
        <w:t xml:space="preserve"> </w:t>
      </w:r>
      <w:r w:rsidRPr="00ED5F61">
        <w:rPr>
          <w:rFonts w:ascii="Calibri" w:eastAsia="Calibri" w:hAnsi="Calibri" w:cs="Calibri"/>
          <w:spacing w:val="1"/>
          <w:sz w:val="24"/>
          <w:szCs w:val="24"/>
        </w:rPr>
        <w:t>h</w:t>
      </w:r>
      <w:r w:rsidRPr="00ED5F61">
        <w:rPr>
          <w:rFonts w:ascii="Calibri" w:eastAsia="Calibri" w:hAnsi="Calibri" w:cs="Calibri"/>
          <w:sz w:val="24"/>
          <w:szCs w:val="24"/>
        </w:rPr>
        <w:t>e</w:t>
      </w:r>
      <w:r w:rsidRPr="00ED5F61">
        <w:rPr>
          <w:rFonts w:ascii="Calibri" w:eastAsia="Calibri" w:hAnsi="Calibri" w:cs="Calibri"/>
          <w:spacing w:val="-2"/>
          <w:sz w:val="24"/>
          <w:szCs w:val="24"/>
        </w:rPr>
        <w:t>l</w:t>
      </w:r>
      <w:r w:rsidRPr="00ED5F61">
        <w:rPr>
          <w:rFonts w:ascii="Calibri" w:eastAsia="Calibri" w:hAnsi="Calibri" w:cs="Calibri"/>
          <w:sz w:val="24"/>
          <w:szCs w:val="24"/>
        </w:rPr>
        <w:t>p</w:t>
      </w:r>
      <w:r w:rsidRPr="00ED5F61">
        <w:rPr>
          <w:rFonts w:ascii="Calibri" w:eastAsia="Calibri" w:hAnsi="Calibri" w:cs="Calibri"/>
          <w:spacing w:val="-1"/>
          <w:sz w:val="24"/>
          <w:szCs w:val="24"/>
        </w:rPr>
        <w:t xml:space="preserve"> </w:t>
      </w:r>
      <w:r w:rsidRPr="00ED5F61">
        <w:rPr>
          <w:rFonts w:ascii="Calibri" w:eastAsia="Calibri" w:hAnsi="Calibri" w:cs="Calibri"/>
          <w:spacing w:val="1"/>
          <w:sz w:val="24"/>
          <w:szCs w:val="24"/>
        </w:rPr>
        <w:t>d</w:t>
      </w:r>
      <w:r w:rsidRPr="00ED5F61">
        <w:rPr>
          <w:rFonts w:ascii="Calibri" w:eastAsia="Calibri" w:hAnsi="Calibri" w:cs="Calibri"/>
          <w:sz w:val="24"/>
          <w:szCs w:val="24"/>
        </w:rPr>
        <w:t>esk</w:t>
      </w:r>
      <w:r w:rsidRPr="00ED5F61">
        <w:rPr>
          <w:rFonts w:ascii="Calibri" w:eastAsia="Calibri" w:hAnsi="Calibri" w:cs="Calibri"/>
          <w:spacing w:val="-3"/>
          <w:sz w:val="24"/>
          <w:szCs w:val="24"/>
        </w:rPr>
        <w:t xml:space="preserve"> </w:t>
      </w:r>
      <w:r w:rsidRPr="00ED5F61">
        <w:rPr>
          <w:rFonts w:ascii="Calibri" w:eastAsia="Calibri" w:hAnsi="Calibri" w:cs="Calibri"/>
          <w:spacing w:val="1"/>
          <w:sz w:val="24"/>
          <w:szCs w:val="24"/>
        </w:rPr>
        <w:t>d</w:t>
      </w:r>
      <w:r w:rsidRPr="00ED5F61">
        <w:rPr>
          <w:rFonts w:ascii="Calibri" w:eastAsia="Calibri" w:hAnsi="Calibri" w:cs="Calibri"/>
          <w:spacing w:val="-2"/>
          <w:sz w:val="24"/>
          <w:szCs w:val="24"/>
        </w:rPr>
        <w:t>a</w:t>
      </w:r>
      <w:r w:rsidRPr="00ED5F61">
        <w:rPr>
          <w:rFonts w:ascii="Calibri" w:eastAsia="Calibri" w:hAnsi="Calibri" w:cs="Calibri"/>
          <w:spacing w:val="1"/>
          <w:sz w:val="24"/>
          <w:szCs w:val="24"/>
        </w:rPr>
        <w:t>t</w:t>
      </w:r>
      <w:r w:rsidRPr="00ED5F61">
        <w:rPr>
          <w:rFonts w:ascii="Calibri" w:eastAsia="Calibri" w:hAnsi="Calibri" w:cs="Calibri"/>
          <w:sz w:val="24"/>
          <w:szCs w:val="24"/>
        </w:rPr>
        <w:t>a</w:t>
      </w:r>
      <w:r w:rsidRPr="00ED5F61">
        <w:rPr>
          <w:rFonts w:ascii="Calibri" w:eastAsia="Calibri" w:hAnsi="Calibri" w:cs="Calibri"/>
          <w:spacing w:val="1"/>
          <w:sz w:val="24"/>
          <w:szCs w:val="24"/>
        </w:rPr>
        <w:t>b</w:t>
      </w:r>
      <w:r w:rsidRPr="00ED5F61">
        <w:rPr>
          <w:rFonts w:ascii="Calibri" w:eastAsia="Calibri" w:hAnsi="Calibri" w:cs="Calibri"/>
          <w:sz w:val="24"/>
          <w:szCs w:val="24"/>
        </w:rPr>
        <w:t>a</w:t>
      </w:r>
      <w:r w:rsidRPr="00ED5F61">
        <w:rPr>
          <w:rFonts w:ascii="Calibri" w:eastAsia="Calibri" w:hAnsi="Calibri" w:cs="Calibri"/>
          <w:spacing w:val="-2"/>
          <w:sz w:val="24"/>
          <w:szCs w:val="24"/>
        </w:rPr>
        <w:t>s</w:t>
      </w:r>
      <w:r w:rsidRPr="00ED5F61">
        <w:rPr>
          <w:rFonts w:ascii="Calibri" w:eastAsia="Calibri" w:hAnsi="Calibri" w:cs="Calibri"/>
          <w:sz w:val="24"/>
          <w:szCs w:val="24"/>
        </w:rPr>
        <w:t>e</w:t>
      </w:r>
      <w:r w:rsidRPr="00ED5F61">
        <w:rPr>
          <w:rFonts w:ascii="Calibri" w:eastAsia="Calibri" w:hAnsi="Calibri" w:cs="Calibri"/>
          <w:spacing w:val="-1"/>
          <w:sz w:val="24"/>
          <w:szCs w:val="24"/>
        </w:rPr>
        <w:t xml:space="preserve"> </w:t>
      </w:r>
      <w:r w:rsidRPr="00ED5F61">
        <w:rPr>
          <w:rFonts w:ascii="Calibri" w:eastAsia="Calibri" w:hAnsi="Calibri" w:cs="Calibri"/>
          <w:spacing w:val="1"/>
          <w:sz w:val="24"/>
          <w:szCs w:val="24"/>
        </w:rPr>
        <w:t>t</w:t>
      </w:r>
      <w:r w:rsidRPr="00ED5F61">
        <w:rPr>
          <w:rFonts w:ascii="Calibri" w:eastAsia="Calibri" w:hAnsi="Calibri" w:cs="Calibri"/>
          <w:sz w:val="24"/>
          <w:szCs w:val="24"/>
        </w:rPr>
        <w:t>o</w:t>
      </w:r>
      <w:r w:rsidRPr="00ED5F61">
        <w:rPr>
          <w:rFonts w:ascii="Calibri" w:eastAsia="Calibri" w:hAnsi="Calibri" w:cs="Calibri"/>
          <w:spacing w:val="-2"/>
          <w:sz w:val="24"/>
          <w:szCs w:val="24"/>
        </w:rPr>
        <w:t xml:space="preserve"> </w:t>
      </w:r>
      <w:r w:rsidRPr="00ED5F61">
        <w:rPr>
          <w:rFonts w:ascii="Calibri" w:eastAsia="Calibri" w:hAnsi="Calibri" w:cs="Calibri"/>
          <w:spacing w:val="1"/>
          <w:sz w:val="24"/>
          <w:szCs w:val="24"/>
        </w:rPr>
        <w:t>f</w:t>
      </w:r>
      <w:r w:rsidRPr="00ED5F61">
        <w:rPr>
          <w:rFonts w:ascii="Calibri" w:eastAsia="Calibri" w:hAnsi="Calibri" w:cs="Calibri"/>
          <w:sz w:val="24"/>
          <w:szCs w:val="24"/>
        </w:rPr>
        <w:t>acil</w:t>
      </w:r>
      <w:r w:rsidRPr="00ED5F61">
        <w:rPr>
          <w:rFonts w:ascii="Calibri" w:eastAsia="Calibri" w:hAnsi="Calibri" w:cs="Calibri"/>
          <w:spacing w:val="-2"/>
          <w:sz w:val="24"/>
          <w:szCs w:val="24"/>
        </w:rPr>
        <w:t>i</w:t>
      </w:r>
      <w:r w:rsidRPr="00ED5F61">
        <w:rPr>
          <w:rFonts w:ascii="Calibri" w:eastAsia="Calibri" w:hAnsi="Calibri" w:cs="Calibri"/>
          <w:spacing w:val="1"/>
          <w:sz w:val="24"/>
          <w:szCs w:val="24"/>
        </w:rPr>
        <w:t>t</w:t>
      </w:r>
      <w:r w:rsidRPr="00ED5F61">
        <w:rPr>
          <w:rFonts w:ascii="Calibri" w:eastAsia="Calibri" w:hAnsi="Calibri" w:cs="Calibri"/>
          <w:sz w:val="24"/>
          <w:szCs w:val="24"/>
        </w:rPr>
        <w:t>a</w:t>
      </w:r>
      <w:r w:rsidRPr="00ED5F61">
        <w:rPr>
          <w:rFonts w:ascii="Calibri" w:eastAsia="Calibri" w:hAnsi="Calibri" w:cs="Calibri"/>
          <w:spacing w:val="-1"/>
          <w:sz w:val="24"/>
          <w:szCs w:val="24"/>
        </w:rPr>
        <w:t>t</w:t>
      </w:r>
      <w:r w:rsidRPr="00ED5F61">
        <w:rPr>
          <w:rFonts w:ascii="Calibri" w:eastAsia="Calibri" w:hAnsi="Calibri" w:cs="Calibri"/>
          <w:sz w:val="24"/>
          <w:szCs w:val="24"/>
        </w:rPr>
        <w:t>e</w:t>
      </w:r>
      <w:r w:rsidRPr="00ED5F61">
        <w:rPr>
          <w:rFonts w:ascii="Calibri" w:eastAsia="Calibri" w:hAnsi="Calibri" w:cs="Calibri"/>
          <w:spacing w:val="-3"/>
          <w:sz w:val="24"/>
          <w:szCs w:val="24"/>
        </w:rPr>
        <w:t xml:space="preserve"> </w:t>
      </w:r>
      <w:r w:rsidRPr="00ED5F61">
        <w:rPr>
          <w:rFonts w:ascii="Calibri" w:eastAsia="Calibri" w:hAnsi="Calibri" w:cs="Calibri"/>
          <w:spacing w:val="-1"/>
          <w:sz w:val="24"/>
          <w:szCs w:val="24"/>
        </w:rPr>
        <w:t>c</w:t>
      </w:r>
      <w:r w:rsidRPr="00ED5F61">
        <w:rPr>
          <w:rFonts w:ascii="Calibri" w:eastAsia="Calibri" w:hAnsi="Calibri" w:cs="Calibri"/>
          <w:sz w:val="24"/>
          <w:szCs w:val="24"/>
        </w:rPr>
        <w:t>o</w:t>
      </w:r>
      <w:r w:rsidRPr="00ED5F61">
        <w:rPr>
          <w:rFonts w:ascii="Calibri" w:eastAsia="Calibri" w:hAnsi="Calibri" w:cs="Calibri"/>
          <w:spacing w:val="1"/>
          <w:sz w:val="24"/>
          <w:szCs w:val="24"/>
        </w:rPr>
        <w:t>m</w:t>
      </w:r>
      <w:r w:rsidRPr="00ED5F61">
        <w:rPr>
          <w:rFonts w:ascii="Calibri" w:eastAsia="Calibri" w:hAnsi="Calibri" w:cs="Calibri"/>
          <w:spacing w:val="-1"/>
          <w:sz w:val="24"/>
          <w:szCs w:val="24"/>
        </w:rPr>
        <w:t>p</w:t>
      </w:r>
      <w:r w:rsidRPr="00ED5F61">
        <w:rPr>
          <w:rFonts w:ascii="Calibri" w:eastAsia="Calibri" w:hAnsi="Calibri" w:cs="Calibri"/>
          <w:sz w:val="24"/>
          <w:szCs w:val="24"/>
        </w:rPr>
        <w:t>lia</w:t>
      </w:r>
      <w:r w:rsidRPr="00ED5F61">
        <w:rPr>
          <w:rFonts w:ascii="Calibri" w:eastAsia="Calibri" w:hAnsi="Calibri" w:cs="Calibri"/>
          <w:spacing w:val="1"/>
          <w:sz w:val="24"/>
          <w:szCs w:val="24"/>
        </w:rPr>
        <w:t>n</w:t>
      </w:r>
      <w:r w:rsidRPr="00ED5F61">
        <w:rPr>
          <w:rFonts w:ascii="Calibri" w:eastAsia="Calibri" w:hAnsi="Calibri" w:cs="Calibri"/>
          <w:spacing w:val="-3"/>
          <w:sz w:val="24"/>
          <w:szCs w:val="24"/>
        </w:rPr>
        <w:t>c</w:t>
      </w:r>
      <w:r w:rsidRPr="00ED5F61">
        <w:rPr>
          <w:rFonts w:ascii="Calibri" w:eastAsia="Calibri" w:hAnsi="Calibri" w:cs="Calibri"/>
          <w:sz w:val="24"/>
          <w:szCs w:val="24"/>
        </w:rPr>
        <w:t>e</w:t>
      </w:r>
      <w:r w:rsidRPr="00ED5F61">
        <w:rPr>
          <w:rFonts w:ascii="Calibri" w:eastAsia="Calibri" w:hAnsi="Calibri" w:cs="Calibri"/>
          <w:spacing w:val="-2"/>
          <w:sz w:val="24"/>
          <w:szCs w:val="24"/>
        </w:rPr>
        <w:t xml:space="preserve"> </w:t>
      </w:r>
      <w:r w:rsidRPr="00ED5F61">
        <w:rPr>
          <w:rFonts w:ascii="Calibri" w:eastAsia="Calibri" w:hAnsi="Calibri" w:cs="Calibri"/>
          <w:spacing w:val="-1"/>
          <w:sz w:val="24"/>
          <w:szCs w:val="24"/>
        </w:rPr>
        <w:t>w</w:t>
      </w:r>
      <w:r w:rsidRPr="00ED5F61">
        <w:rPr>
          <w:rFonts w:ascii="Calibri" w:eastAsia="Calibri" w:hAnsi="Calibri" w:cs="Calibri"/>
          <w:sz w:val="24"/>
          <w:szCs w:val="24"/>
        </w:rPr>
        <w:t>i</w:t>
      </w:r>
      <w:r w:rsidRPr="00ED5F61">
        <w:rPr>
          <w:rFonts w:ascii="Calibri" w:eastAsia="Calibri" w:hAnsi="Calibri" w:cs="Calibri"/>
          <w:spacing w:val="1"/>
          <w:sz w:val="24"/>
          <w:szCs w:val="24"/>
        </w:rPr>
        <w:t>t</w:t>
      </w:r>
      <w:r w:rsidRPr="00ED5F61">
        <w:rPr>
          <w:rFonts w:ascii="Calibri" w:eastAsia="Calibri" w:hAnsi="Calibri" w:cs="Calibri"/>
          <w:sz w:val="24"/>
          <w:szCs w:val="24"/>
        </w:rPr>
        <w:t>h</w:t>
      </w:r>
      <w:r w:rsidRPr="00ED5F61">
        <w:rPr>
          <w:rFonts w:ascii="Calibri" w:eastAsia="Calibri" w:hAnsi="Calibri" w:cs="Calibri"/>
          <w:spacing w:val="-3"/>
          <w:sz w:val="24"/>
          <w:szCs w:val="24"/>
        </w:rPr>
        <w:t xml:space="preserve"> </w:t>
      </w:r>
      <w:r w:rsidRPr="00ED5F61">
        <w:rPr>
          <w:rFonts w:ascii="Calibri" w:eastAsia="Calibri" w:hAnsi="Calibri" w:cs="Calibri"/>
          <w:spacing w:val="1"/>
          <w:sz w:val="24"/>
          <w:szCs w:val="24"/>
        </w:rPr>
        <w:t>t</w:t>
      </w:r>
      <w:r w:rsidRPr="00ED5F61">
        <w:rPr>
          <w:rFonts w:ascii="Calibri" w:eastAsia="Calibri" w:hAnsi="Calibri" w:cs="Calibri"/>
          <w:spacing w:val="-1"/>
          <w:sz w:val="24"/>
          <w:szCs w:val="24"/>
        </w:rPr>
        <w:t>h</w:t>
      </w:r>
      <w:r w:rsidRPr="00ED5F61">
        <w:rPr>
          <w:rFonts w:ascii="Calibri" w:eastAsia="Calibri" w:hAnsi="Calibri" w:cs="Calibri"/>
          <w:sz w:val="24"/>
          <w:szCs w:val="24"/>
        </w:rPr>
        <w:t>e</w:t>
      </w:r>
      <w:r w:rsidRPr="00ED5F61">
        <w:rPr>
          <w:rFonts w:ascii="Calibri" w:eastAsia="Calibri" w:hAnsi="Calibri" w:cs="Calibri"/>
          <w:spacing w:val="-1"/>
          <w:sz w:val="24"/>
          <w:szCs w:val="24"/>
        </w:rPr>
        <w:t xml:space="preserve"> </w:t>
      </w:r>
      <w:r w:rsidRPr="00ED5F61">
        <w:rPr>
          <w:rFonts w:ascii="Calibri" w:eastAsia="Calibri" w:hAnsi="Calibri" w:cs="Calibri"/>
          <w:sz w:val="24"/>
          <w:szCs w:val="24"/>
        </w:rPr>
        <w:t>servic</w:t>
      </w:r>
      <w:r w:rsidRPr="00ED5F61">
        <w:rPr>
          <w:rFonts w:ascii="Calibri" w:eastAsia="Calibri" w:hAnsi="Calibri" w:cs="Calibri"/>
          <w:spacing w:val="5"/>
          <w:sz w:val="24"/>
          <w:szCs w:val="24"/>
        </w:rPr>
        <w:t>e</w:t>
      </w:r>
      <w:r w:rsidRPr="00ED5F61">
        <w:rPr>
          <w:rFonts w:ascii="Calibri" w:eastAsia="Calibri" w:hAnsi="Calibri" w:cs="Calibri"/>
          <w:spacing w:val="1"/>
          <w:sz w:val="24"/>
          <w:szCs w:val="24"/>
        </w:rPr>
        <w:t>-</w:t>
      </w:r>
      <w:r w:rsidRPr="00ED5F61">
        <w:rPr>
          <w:rFonts w:ascii="Calibri" w:eastAsia="Calibri" w:hAnsi="Calibri" w:cs="Calibri"/>
          <w:sz w:val="24"/>
          <w:szCs w:val="24"/>
        </w:rPr>
        <w:t>level</w:t>
      </w:r>
      <w:r w:rsidRPr="00ED5F61">
        <w:rPr>
          <w:rFonts w:ascii="Calibri" w:eastAsia="Calibri" w:hAnsi="Calibri" w:cs="Calibri"/>
          <w:spacing w:val="-9"/>
          <w:sz w:val="24"/>
          <w:szCs w:val="24"/>
        </w:rPr>
        <w:t xml:space="preserve"> </w:t>
      </w:r>
      <w:r w:rsidRPr="00ED5F61">
        <w:rPr>
          <w:rFonts w:ascii="Calibri" w:eastAsia="Calibri" w:hAnsi="Calibri" w:cs="Calibri"/>
          <w:spacing w:val="-2"/>
          <w:sz w:val="24"/>
          <w:szCs w:val="24"/>
        </w:rPr>
        <w:t>a</w:t>
      </w:r>
      <w:r w:rsidRPr="00ED5F61">
        <w:rPr>
          <w:rFonts w:ascii="Calibri" w:eastAsia="Calibri" w:hAnsi="Calibri" w:cs="Calibri"/>
          <w:sz w:val="24"/>
          <w:szCs w:val="24"/>
        </w:rPr>
        <w:t>gre</w:t>
      </w:r>
      <w:r w:rsidRPr="00ED5F61">
        <w:rPr>
          <w:rFonts w:ascii="Calibri" w:eastAsia="Calibri" w:hAnsi="Calibri" w:cs="Calibri"/>
          <w:spacing w:val="1"/>
          <w:sz w:val="24"/>
          <w:szCs w:val="24"/>
        </w:rPr>
        <w:t>e</w:t>
      </w:r>
      <w:r w:rsidRPr="00ED5F61">
        <w:rPr>
          <w:rFonts w:ascii="Calibri" w:eastAsia="Calibri" w:hAnsi="Calibri" w:cs="Calibri"/>
          <w:sz w:val="24"/>
          <w:szCs w:val="24"/>
        </w:rPr>
        <w:t>ment.</w:t>
      </w:r>
      <w:r w:rsidRPr="00ED5F61">
        <w:rPr>
          <w:rFonts w:ascii="Calibri" w:eastAsia="Calibri" w:hAnsi="Calibri" w:cs="Calibri"/>
          <w:spacing w:val="-3"/>
          <w:sz w:val="24"/>
          <w:szCs w:val="24"/>
        </w:rPr>
        <w:t xml:space="preserve"> </w:t>
      </w:r>
      <w:r w:rsidRPr="00ED5F61">
        <w:rPr>
          <w:rFonts w:ascii="Calibri" w:eastAsia="Calibri" w:hAnsi="Calibri" w:cs="Calibri"/>
          <w:sz w:val="24"/>
          <w:szCs w:val="24"/>
        </w:rPr>
        <w:t>F</w:t>
      </w:r>
      <w:r w:rsidRPr="00ED5F61">
        <w:rPr>
          <w:rFonts w:ascii="Calibri" w:eastAsia="Calibri" w:hAnsi="Calibri" w:cs="Calibri"/>
          <w:spacing w:val="-2"/>
          <w:sz w:val="24"/>
          <w:szCs w:val="24"/>
        </w:rPr>
        <w:t>i</w:t>
      </w:r>
      <w:r w:rsidRPr="00ED5F61">
        <w:rPr>
          <w:rFonts w:ascii="Calibri" w:eastAsia="Calibri" w:hAnsi="Calibri" w:cs="Calibri"/>
          <w:spacing w:val="1"/>
          <w:sz w:val="24"/>
          <w:szCs w:val="24"/>
        </w:rPr>
        <w:t>n</w:t>
      </w:r>
      <w:r w:rsidRPr="00ED5F61">
        <w:rPr>
          <w:rFonts w:ascii="Calibri" w:eastAsia="Calibri" w:hAnsi="Calibri" w:cs="Calibri"/>
          <w:sz w:val="24"/>
          <w:szCs w:val="24"/>
        </w:rPr>
        <w:t>ally, seven</w:t>
      </w:r>
      <w:r w:rsidRPr="00ED5F61">
        <w:rPr>
          <w:rFonts w:ascii="Calibri" w:eastAsia="Calibri" w:hAnsi="Calibri" w:cs="Calibri"/>
          <w:spacing w:val="-4"/>
          <w:sz w:val="24"/>
          <w:szCs w:val="24"/>
        </w:rPr>
        <w:t xml:space="preserve"> </w:t>
      </w:r>
      <w:r w:rsidRPr="00ED5F61">
        <w:rPr>
          <w:rFonts w:ascii="Calibri" w:eastAsia="Calibri" w:hAnsi="Calibri" w:cs="Calibri"/>
          <w:sz w:val="24"/>
          <w:szCs w:val="24"/>
        </w:rPr>
        <w:t>(7)</w:t>
      </w:r>
      <w:r w:rsidRPr="00ED5F61">
        <w:rPr>
          <w:rFonts w:ascii="Calibri" w:eastAsia="Calibri" w:hAnsi="Calibri" w:cs="Calibri"/>
          <w:spacing w:val="-2"/>
          <w:sz w:val="24"/>
          <w:szCs w:val="24"/>
        </w:rPr>
        <w:t xml:space="preserve"> </w:t>
      </w:r>
      <w:r w:rsidRPr="00ED5F61">
        <w:rPr>
          <w:rFonts w:ascii="Calibri" w:eastAsia="Calibri" w:hAnsi="Calibri" w:cs="Calibri"/>
          <w:spacing w:val="1"/>
          <w:sz w:val="24"/>
          <w:szCs w:val="24"/>
        </w:rPr>
        <w:t>d</w:t>
      </w:r>
      <w:r w:rsidRPr="00ED5F61">
        <w:rPr>
          <w:rFonts w:ascii="Calibri" w:eastAsia="Calibri" w:hAnsi="Calibri" w:cs="Calibri"/>
          <w:sz w:val="24"/>
          <w:szCs w:val="24"/>
        </w:rPr>
        <w:t>ays</w:t>
      </w:r>
      <w:r w:rsidRPr="00ED5F61">
        <w:rPr>
          <w:rFonts w:ascii="Calibri" w:eastAsia="Calibri" w:hAnsi="Calibri" w:cs="Calibri"/>
          <w:spacing w:val="-3"/>
          <w:sz w:val="24"/>
          <w:szCs w:val="24"/>
        </w:rPr>
        <w:t xml:space="preserve"> </w:t>
      </w:r>
      <w:r w:rsidRPr="00ED5F61">
        <w:rPr>
          <w:rFonts w:ascii="Calibri" w:eastAsia="Calibri" w:hAnsi="Calibri" w:cs="Calibri"/>
          <w:sz w:val="24"/>
          <w:szCs w:val="24"/>
        </w:rPr>
        <w:t>a</w:t>
      </w:r>
      <w:r w:rsidRPr="00ED5F61">
        <w:rPr>
          <w:rFonts w:ascii="Calibri" w:eastAsia="Calibri" w:hAnsi="Calibri" w:cs="Calibri"/>
          <w:spacing w:val="-1"/>
          <w:sz w:val="24"/>
          <w:szCs w:val="24"/>
        </w:rPr>
        <w:t>n</w:t>
      </w:r>
      <w:r w:rsidRPr="00ED5F61">
        <w:rPr>
          <w:rFonts w:ascii="Calibri" w:eastAsia="Calibri" w:hAnsi="Calibri" w:cs="Calibri"/>
          <w:sz w:val="24"/>
          <w:szCs w:val="24"/>
        </w:rPr>
        <w:t>d</w:t>
      </w:r>
      <w:r w:rsidRPr="00ED5F61">
        <w:rPr>
          <w:rFonts w:ascii="Calibri" w:eastAsia="Calibri" w:hAnsi="Calibri" w:cs="Calibri"/>
          <w:spacing w:val="2"/>
          <w:sz w:val="24"/>
          <w:szCs w:val="24"/>
        </w:rPr>
        <w:t xml:space="preserve"> </w:t>
      </w:r>
      <w:r w:rsidRPr="00ED5F61">
        <w:rPr>
          <w:rFonts w:ascii="Calibri" w:eastAsia="Calibri" w:hAnsi="Calibri" w:cs="Calibri"/>
          <w:sz w:val="24"/>
          <w:szCs w:val="24"/>
        </w:rPr>
        <w:t>aga</w:t>
      </w:r>
      <w:r w:rsidRPr="00ED5F61">
        <w:rPr>
          <w:rFonts w:ascii="Calibri" w:eastAsia="Calibri" w:hAnsi="Calibri" w:cs="Calibri"/>
          <w:spacing w:val="-2"/>
          <w:sz w:val="24"/>
          <w:szCs w:val="24"/>
        </w:rPr>
        <w:t>i</w:t>
      </w:r>
      <w:r w:rsidRPr="00ED5F61">
        <w:rPr>
          <w:rFonts w:ascii="Calibri" w:eastAsia="Calibri" w:hAnsi="Calibri" w:cs="Calibri"/>
          <w:sz w:val="24"/>
          <w:szCs w:val="24"/>
        </w:rPr>
        <w:t>n</w:t>
      </w:r>
      <w:r w:rsidRPr="00ED5F61">
        <w:rPr>
          <w:rFonts w:ascii="Calibri" w:eastAsia="Calibri" w:hAnsi="Calibri" w:cs="Calibri"/>
          <w:spacing w:val="-1"/>
          <w:sz w:val="24"/>
          <w:szCs w:val="24"/>
        </w:rPr>
        <w:t xml:space="preserve"> </w:t>
      </w:r>
      <w:r w:rsidRPr="00ED5F61">
        <w:rPr>
          <w:rFonts w:ascii="Calibri" w:eastAsia="Calibri" w:hAnsi="Calibri" w:cs="Calibri"/>
          <w:spacing w:val="1"/>
          <w:sz w:val="24"/>
          <w:szCs w:val="24"/>
        </w:rPr>
        <w:t>t</w:t>
      </w:r>
      <w:r w:rsidRPr="00ED5F61">
        <w:rPr>
          <w:rFonts w:ascii="Calibri" w:eastAsia="Calibri" w:hAnsi="Calibri" w:cs="Calibri"/>
          <w:spacing w:val="-1"/>
          <w:sz w:val="24"/>
          <w:szCs w:val="24"/>
        </w:rPr>
        <w:t>w</w:t>
      </w:r>
      <w:r w:rsidRPr="00ED5F61">
        <w:rPr>
          <w:rFonts w:ascii="Calibri" w:eastAsia="Calibri" w:hAnsi="Calibri" w:cs="Calibri"/>
          <w:sz w:val="24"/>
          <w:szCs w:val="24"/>
        </w:rPr>
        <w:t>o</w:t>
      </w:r>
      <w:r w:rsidRPr="00ED5F61">
        <w:rPr>
          <w:rFonts w:ascii="Calibri" w:eastAsia="Calibri" w:hAnsi="Calibri" w:cs="Calibri"/>
          <w:spacing w:val="-2"/>
          <w:sz w:val="24"/>
          <w:szCs w:val="24"/>
        </w:rPr>
        <w:t xml:space="preserve"> </w:t>
      </w:r>
      <w:r w:rsidRPr="00ED5F61">
        <w:rPr>
          <w:rFonts w:ascii="Calibri" w:eastAsia="Calibri" w:hAnsi="Calibri" w:cs="Calibri"/>
          <w:spacing w:val="2"/>
          <w:sz w:val="24"/>
          <w:szCs w:val="24"/>
        </w:rPr>
        <w:t>(</w:t>
      </w:r>
      <w:r w:rsidRPr="00ED5F61">
        <w:rPr>
          <w:rFonts w:ascii="Calibri" w:eastAsia="Calibri" w:hAnsi="Calibri" w:cs="Calibri"/>
          <w:sz w:val="24"/>
          <w:szCs w:val="24"/>
        </w:rPr>
        <w:t>2)</w:t>
      </w:r>
      <w:r w:rsidRPr="00ED5F61">
        <w:rPr>
          <w:rFonts w:ascii="Calibri" w:eastAsia="Calibri" w:hAnsi="Calibri" w:cs="Calibri"/>
          <w:spacing w:val="1"/>
          <w:sz w:val="24"/>
          <w:szCs w:val="24"/>
        </w:rPr>
        <w:t xml:space="preserve"> d</w:t>
      </w:r>
      <w:r w:rsidRPr="00ED5F61">
        <w:rPr>
          <w:rFonts w:ascii="Calibri" w:eastAsia="Calibri" w:hAnsi="Calibri" w:cs="Calibri"/>
          <w:sz w:val="24"/>
          <w:szCs w:val="24"/>
        </w:rPr>
        <w:t>ays</w:t>
      </w:r>
      <w:r w:rsidRPr="00ED5F61">
        <w:rPr>
          <w:rFonts w:ascii="Calibri" w:eastAsia="Calibri" w:hAnsi="Calibri" w:cs="Calibri"/>
          <w:spacing w:val="-5"/>
          <w:sz w:val="24"/>
          <w:szCs w:val="24"/>
        </w:rPr>
        <w:t xml:space="preserve"> </w:t>
      </w:r>
      <w:r w:rsidRPr="00ED5F61">
        <w:rPr>
          <w:rFonts w:ascii="Calibri" w:eastAsia="Calibri" w:hAnsi="Calibri" w:cs="Calibri"/>
          <w:spacing w:val="1"/>
          <w:sz w:val="24"/>
          <w:szCs w:val="24"/>
        </w:rPr>
        <w:t>p</w:t>
      </w:r>
      <w:r w:rsidRPr="00ED5F61">
        <w:rPr>
          <w:rFonts w:ascii="Calibri" w:eastAsia="Calibri" w:hAnsi="Calibri" w:cs="Calibri"/>
          <w:sz w:val="24"/>
          <w:szCs w:val="24"/>
        </w:rPr>
        <w:t>ri</w:t>
      </w:r>
      <w:r w:rsidRPr="00ED5F61">
        <w:rPr>
          <w:rFonts w:ascii="Calibri" w:eastAsia="Calibri" w:hAnsi="Calibri" w:cs="Calibri"/>
          <w:spacing w:val="1"/>
          <w:sz w:val="24"/>
          <w:szCs w:val="24"/>
        </w:rPr>
        <w:t>o</w:t>
      </w:r>
      <w:r w:rsidRPr="00ED5F61">
        <w:rPr>
          <w:rFonts w:ascii="Calibri" w:eastAsia="Calibri" w:hAnsi="Calibri" w:cs="Calibri"/>
          <w:sz w:val="24"/>
          <w:szCs w:val="24"/>
        </w:rPr>
        <w:t>r</w:t>
      </w:r>
      <w:r w:rsidRPr="00ED5F61">
        <w:rPr>
          <w:rFonts w:ascii="Calibri" w:eastAsia="Calibri" w:hAnsi="Calibri" w:cs="Calibri"/>
          <w:spacing w:val="-2"/>
          <w:sz w:val="24"/>
          <w:szCs w:val="24"/>
        </w:rPr>
        <w:t xml:space="preserve"> </w:t>
      </w:r>
      <w:r w:rsidRPr="00ED5F61">
        <w:rPr>
          <w:rFonts w:ascii="Calibri" w:eastAsia="Calibri" w:hAnsi="Calibri" w:cs="Calibri"/>
          <w:spacing w:val="1"/>
          <w:sz w:val="24"/>
          <w:szCs w:val="24"/>
        </w:rPr>
        <w:t>t</w:t>
      </w:r>
      <w:r w:rsidRPr="00ED5F61">
        <w:rPr>
          <w:rFonts w:ascii="Calibri" w:eastAsia="Calibri" w:hAnsi="Calibri" w:cs="Calibri"/>
          <w:sz w:val="24"/>
          <w:szCs w:val="24"/>
        </w:rPr>
        <w:t>o</w:t>
      </w:r>
      <w:r w:rsidRPr="00ED5F61">
        <w:rPr>
          <w:rFonts w:ascii="Calibri" w:eastAsia="Calibri" w:hAnsi="Calibri" w:cs="Calibri"/>
          <w:spacing w:val="-2"/>
          <w:sz w:val="24"/>
          <w:szCs w:val="24"/>
        </w:rPr>
        <w:t xml:space="preserve"> </w:t>
      </w:r>
      <w:r w:rsidRPr="00ED5F61">
        <w:rPr>
          <w:rFonts w:ascii="Calibri" w:eastAsia="Calibri" w:hAnsi="Calibri" w:cs="Calibri"/>
          <w:spacing w:val="-1"/>
          <w:sz w:val="24"/>
          <w:szCs w:val="24"/>
        </w:rPr>
        <w:t>t</w:t>
      </w:r>
      <w:r w:rsidRPr="00ED5F61">
        <w:rPr>
          <w:rFonts w:ascii="Calibri" w:eastAsia="Calibri" w:hAnsi="Calibri" w:cs="Calibri"/>
          <w:spacing w:val="1"/>
          <w:sz w:val="24"/>
          <w:szCs w:val="24"/>
        </w:rPr>
        <w:t>h</w:t>
      </w:r>
      <w:r w:rsidRPr="00ED5F61">
        <w:rPr>
          <w:rFonts w:ascii="Calibri" w:eastAsia="Calibri" w:hAnsi="Calibri" w:cs="Calibri"/>
          <w:sz w:val="24"/>
          <w:szCs w:val="24"/>
        </w:rPr>
        <w:t>e</w:t>
      </w:r>
      <w:r w:rsidRPr="00ED5F61">
        <w:rPr>
          <w:rFonts w:ascii="Calibri" w:eastAsia="Calibri" w:hAnsi="Calibri" w:cs="Calibri"/>
          <w:spacing w:val="-3"/>
          <w:sz w:val="24"/>
          <w:szCs w:val="24"/>
        </w:rPr>
        <w:t xml:space="preserve"> </w:t>
      </w:r>
      <w:r w:rsidRPr="00ED5F61">
        <w:rPr>
          <w:rFonts w:ascii="Calibri" w:eastAsia="Calibri" w:hAnsi="Calibri" w:cs="Calibri"/>
          <w:sz w:val="24"/>
          <w:szCs w:val="24"/>
        </w:rPr>
        <w:t>s</w:t>
      </w:r>
      <w:r w:rsidRPr="00ED5F61">
        <w:rPr>
          <w:rFonts w:ascii="Calibri" w:eastAsia="Calibri" w:hAnsi="Calibri" w:cs="Calibri"/>
          <w:spacing w:val="-1"/>
          <w:sz w:val="24"/>
          <w:szCs w:val="24"/>
        </w:rPr>
        <w:t>c</w:t>
      </w:r>
      <w:r w:rsidRPr="00ED5F61">
        <w:rPr>
          <w:rFonts w:ascii="Calibri" w:eastAsia="Calibri" w:hAnsi="Calibri" w:cs="Calibri"/>
          <w:spacing w:val="1"/>
          <w:sz w:val="24"/>
          <w:szCs w:val="24"/>
        </w:rPr>
        <w:t>h</w:t>
      </w:r>
      <w:r w:rsidRPr="00ED5F61">
        <w:rPr>
          <w:rFonts w:ascii="Calibri" w:eastAsia="Calibri" w:hAnsi="Calibri" w:cs="Calibri"/>
          <w:sz w:val="24"/>
          <w:szCs w:val="24"/>
        </w:rPr>
        <w:t>e</w:t>
      </w:r>
      <w:r w:rsidRPr="00ED5F61">
        <w:rPr>
          <w:rFonts w:ascii="Calibri" w:eastAsia="Calibri" w:hAnsi="Calibri" w:cs="Calibri"/>
          <w:spacing w:val="1"/>
          <w:sz w:val="24"/>
          <w:szCs w:val="24"/>
        </w:rPr>
        <w:t>du</w:t>
      </w:r>
      <w:r w:rsidRPr="00ED5F61">
        <w:rPr>
          <w:rFonts w:ascii="Calibri" w:eastAsia="Calibri" w:hAnsi="Calibri" w:cs="Calibri"/>
          <w:sz w:val="24"/>
          <w:szCs w:val="24"/>
        </w:rPr>
        <w:t>l</w:t>
      </w:r>
      <w:r w:rsidRPr="00ED5F61">
        <w:rPr>
          <w:rFonts w:ascii="Calibri" w:eastAsia="Calibri" w:hAnsi="Calibri" w:cs="Calibri"/>
          <w:spacing w:val="-2"/>
          <w:sz w:val="24"/>
          <w:szCs w:val="24"/>
        </w:rPr>
        <w:t>e</w:t>
      </w:r>
      <w:r w:rsidRPr="00ED5F61">
        <w:rPr>
          <w:rFonts w:ascii="Calibri" w:eastAsia="Calibri" w:hAnsi="Calibri" w:cs="Calibri"/>
          <w:sz w:val="24"/>
          <w:szCs w:val="24"/>
        </w:rPr>
        <w:t>d</w:t>
      </w:r>
      <w:r w:rsidRPr="00ED5F61">
        <w:rPr>
          <w:rFonts w:ascii="Calibri" w:eastAsia="Calibri" w:hAnsi="Calibri" w:cs="Calibri"/>
          <w:spacing w:val="-5"/>
          <w:sz w:val="24"/>
          <w:szCs w:val="24"/>
        </w:rPr>
        <w:t xml:space="preserve"> </w:t>
      </w:r>
      <w:r w:rsidRPr="00ED5F61">
        <w:rPr>
          <w:rFonts w:ascii="Calibri" w:eastAsia="Calibri" w:hAnsi="Calibri" w:cs="Calibri"/>
          <w:sz w:val="24"/>
          <w:szCs w:val="24"/>
        </w:rPr>
        <w:t>event,</w:t>
      </w:r>
      <w:r w:rsidRPr="00ED5F61">
        <w:rPr>
          <w:rFonts w:ascii="Calibri" w:eastAsia="Calibri" w:hAnsi="Calibri" w:cs="Calibri"/>
          <w:spacing w:val="-4"/>
          <w:sz w:val="24"/>
          <w:szCs w:val="24"/>
        </w:rPr>
        <w:t xml:space="preserve"> </w:t>
      </w:r>
      <w:r w:rsidRPr="00ED5F61">
        <w:rPr>
          <w:rFonts w:ascii="Calibri" w:eastAsia="Calibri" w:hAnsi="Calibri" w:cs="Calibri"/>
          <w:sz w:val="24"/>
          <w:szCs w:val="24"/>
        </w:rPr>
        <w:t>Regist</w:t>
      </w:r>
      <w:r w:rsidRPr="00ED5F61">
        <w:rPr>
          <w:rFonts w:ascii="Calibri" w:eastAsia="Calibri" w:hAnsi="Calibri" w:cs="Calibri"/>
          <w:spacing w:val="-1"/>
          <w:sz w:val="24"/>
          <w:szCs w:val="24"/>
        </w:rPr>
        <w:t>r</w:t>
      </w:r>
      <w:r w:rsidRPr="00ED5F61">
        <w:rPr>
          <w:rFonts w:ascii="Calibri" w:eastAsia="Calibri" w:hAnsi="Calibri" w:cs="Calibri"/>
          <w:sz w:val="24"/>
          <w:szCs w:val="24"/>
        </w:rPr>
        <w:t>y</w:t>
      </w:r>
      <w:r w:rsidRPr="00ED5F61">
        <w:rPr>
          <w:rFonts w:ascii="Calibri" w:eastAsia="Calibri" w:hAnsi="Calibri" w:cs="Calibri"/>
          <w:spacing w:val="-8"/>
          <w:sz w:val="24"/>
          <w:szCs w:val="24"/>
        </w:rPr>
        <w:t xml:space="preserve"> </w:t>
      </w:r>
      <w:r w:rsidRPr="00ED5F61">
        <w:rPr>
          <w:rFonts w:ascii="Calibri" w:eastAsia="Calibri" w:hAnsi="Calibri" w:cs="Calibri"/>
          <w:sz w:val="24"/>
          <w:szCs w:val="24"/>
        </w:rPr>
        <w:t>O</w:t>
      </w:r>
      <w:r w:rsidRPr="00ED5F61">
        <w:rPr>
          <w:rFonts w:ascii="Calibri" w:eastAsia="Calibri" w:hAnsi="Calibri" w:cs="Calibri"/>
          <w:spacing w:val="1"/>
          <w:sz w:val="24"/>
          <w:szCs w:val="24"/>
        </w:rPr>
        <w:t>p</w:t>
      </w:r>
      <w:r w:rsidRPr="00ED5F61">
        <w:rPr>
          <w:rFonts w:ascii="Calibri" w:eastAsia="Calibri" w:hAnsi="Calibri" w:cs="Calibri"/>
          <w:sz w:val="24"/>
          <w:szCs w:val="24"/>
        </w:rPr>
        <w:t>e</w:t>
      </w:r>
      <w:r w:rsidRPr="00ED5F61">
        <w:rPr>
          <w:rFonts w:ascii="Calibri" w:eastAsia="Calibri" w:hAnsi="Calibri" w:cs="Calibri"/>
          <w:spacing w:val="1"/>
          <w:sz w:val="24"/>
          <w:szCs w:val="24"/>
        </w:rPr>
        <w:t>r</w:t>
      </w:r>
      <w:r w:rsidRPr="00ED5F61">
        <w:rPr>
          <w:rFonts w:ascii="Calibri" w:eastAsia="Calibri" w:hAnsi="Calibri" w:cs="Calibri"/>
          <w:sz w:val="24"/>
          <w:szCs w:val="24"/>
        </w:rPr>
        <w:t>a</w:t>
      </w:r>
      <w:r w:rsidRPr="00ED5F61">
        <w:rPr>
          <w:rFonts w:ascii="Calibri" w:eastAsia="Calibri" w:hAnsi="Calibri" w:cs="Calibri"/>
          <w:spacing w:val="-1"/>
          <w:sz w:val="24"/>
          <w:szCs w:val="24"/>
        </w:rPr>
        <w:t>t</w:t>
      </w:r>
      <w:r w:rsidRPr="00ED5F61">
        <w:rPr>
          <w:rFonts w:ascii="Calibri" w:eastAsia="Calibri" w:hAnsi="Calibri" w:cs="Calibri"/>
          <w:sz w:val="24"/>
          <w:szCs w:val="24"/>
        </w:rPr>
        <w:t>o</w:t>
      </w:r>
      <w:r w:rsidRPr="00ED5F61">
        <w:rPr>
          <w:rFonts w:ascii="Calibri" w:eastAsia="Calibri" w:hAnsi="Calibri" w:cs="Calibri"/>
          <w:spacing w:val="1"/>
          <w:sz w:val="24"/>
          <w:szCs w:val="24"/>
        </w:rPr>
        <w:t>r</w:t>
      </w:r>
      <w:r w:rsidRPr="00ED5F61">
        <w:rPr>
          <w:rFonts w:ascii="Calibri" w:eastAsia="Calibri" w:hAnsi="Calibri" w:cs="Calibri"/>
          <w:sz w:val="24"/>
          <w:szCs w:val="24"/>
        </w:rPr>
        <w:t>,</w:t>
      </w:r>
      <w:r w:rsidRPr="00ED5F61">
        <w:rPr>
          <w:rFonts w:ascii="Calibri" w:eastAsia="Calibri" w:hAnsi="Calibri" w:cs="Calibri"/>
          <w:spacing w:val="-6"/>
          <w:sz w:val="24"/>
          <w:szCs w:val="24"/>
        </w:rPr>
        <w:t xml:space="preserve"> </w:t>
      </w:r>
      <w:r w:rsidRPr="00ED5F61">
        <w:rPr>
          <w:rFonts w:ascii="Calibri" w:eastAsia="Calibri" w:hAnsi="Calibri" w:cs="Calibri"/>
          <w:sz w:val="24"/>
          <w:szCs w:val="24"/>
        </w:rPr>
        <w:t>via Regist</w:t>
      </w:r>
      <w:r w:rsidRPr="00ED5F61">
        <w:rPr>
          <w:rFonts w:ascii="Calibri" w:eastAsia="Calibri" w:hAnsi="Calibri" w:cs="Calibri"/>
          <w:spacing w:val="1"/>
          <w:sz w:val="24"/>
          <w:szCs w:val="24"/>
        </w:rPr>
        <w:t>r</w:t>
      </w:r>
      <w:r w:rsidRPr="00ED5F61">
        <w:rPr>
          <w:rFonts w:ascii="Calibri" w:eastAsia="Calibri" w:hAnsi="Calibri" w:cs="Calibri"/>
          <w:sz w:val="24"/>
          <w:szCs w:val="24"/>
        </w:rPr>
        <w:t>y</w:t>
      </w:r>
      <w:r w:rsidRPr="00ED5F61">
        <w:rPr>
          <w:rFonts w:ascii="Calibri" w:eastAsia="Calibri" w:hAnsi="Calibri" w:cs="Calibri"/>
          <w:spacing w:val="-8"/>
          <w:sz w:val="24"/>
          <w:szCs w:val="24"/>
        </w:rPr>
        <w:t xml:space="preserve"> </w:t>
      </w:r>
      <w:r w:rsidRPr="00ED5F61">
        <w:rPr>
          <w:rFonts w:ascii="Calibri" w:eastAsia="Calibri" w:hAnsi="Calibri" w:cs="Calibri"/>
          <w:sz w:val="24"/>
          <w:szCs w:val="24"/>
        </w:rPr>
        <w:t>S</w:t>
      </w:r>
      <w:r w:rsidRPr="00ED5F61">
        <w:rPr>
          <w:rFonts w:ascii="Calibri" w:eastAsia="Calibri" w:hAnsi="Calibri" w:cs="Calibri"/>
          <w:spacing w:val="1"/>
          <w:sz w:val="24"/>
          <w:szCs w:val="24"/>
        </w:rPr>
        <w:t>e</w:t>
      </w:r>
      <w:r w:rsidRPr="00ED5F61">
        <w:rPr>
          <w:rFonts w:ascii="Calibri" w:eastAsia="Calibri" w:hAnsi="Calibri" w:cs="Calibri"/>
          <w:sz w:val="24"/>
          <w:szCs w:val="24"/>
        </w:rPr>
        <w:t>rvi</w:t>
      </w:r>
      <w:r w:rsidRPr="00ED5F61">
        <w:rPr>
          <w:rFonts w:ascii="Calibri" w:eastAsia="Calibri" w:hAnsi="Calibri" w:cs="Calibri"/>
          <w:spacing w:val="-1"/>
          <w:sz w:val="24"/>
          <w:szCs w:val="24"/>
        </w:rPr>
        <w:t>c</w:t>
      </w:r>
      <w:r w:rsidRPr="00ED5F61">
        <w:rPr>
          <w:rFonts w:ascii="Calibri" w:eastAsia="Calibri" w:hAnsi="Calibri" w:cs="Calibri"/>
          <w:sz w:val="24"/>
          <w:szCs w:val="24"/>
        </w:rPr>
        <w:t>e</w:t>
      </w:r>
      <w:r w:rsidRPr="00ED5F61">
        <w:rPr>
          <w:rFonts w:ascii="Calibri" w:eastAsia="Calibri" w:hAnsi="Calibri" w:cs="Calibri"/>
          <w:spacing w:val="-6"/>
          <w:sz w:val="24"/>
          <w:szCs w:val="24"/>
        </w:rPr>
        <w:t xml:space="preserve"> </w:t>
      </w:r>
      <w:r w:rsidRPr="00ED5F61">
        <w:rPr>
          <w:rFonts w:ascii="Calibri" w:eastAsia="Calibri" w:hAnsi="Calibri" w:cs="Calibri"/>
          <w:sz w:val="24"/>
          <w:szCs w:val="24"/>
        </w:rPr>
        <w:t>P</w:t>
      </w:r>
      <w:r w:rsidRPr="00ED5F61">
        <w:rPr>
          <w:rFonts w:ascii="Calibri" w:eastAsia="Calibri" w:hAnsi="Calibri" w:cs="Calibri"/>
          <w:spacing w:val="1"/>
          <w:sz w:val="24"/>
          <w:szCs w:val="24"/>
        </w:rPr>
        <w:t>r</w:t>
      </w:r>
      <w:r w:rsidRPr="00ED5F61">
        <w:rPr>
          <w:rFonts w:ascii="Calibri" w:eastAsia="Calibri" w:hAnsi="Calibri" w:cs="Calibri"/>
          <w:sz w:val="24"/>
          <w:szCs w:val="24"/>
        </w:rPr>
        <w:t>ovi</w:t>
      </w:r>
      <w:r w:rsidRPr="00ED5F61">
        <w:rPr>
          <w:rFonts w:ascii="Calibri" w:eastAsia="Calibri" w:hAnsi="Calibri" w:cs="Calibri"/>
          <w:spacing w:val="-1"/>
          <w:sz w:val="24"/>
          <w:szCs w:val="24"/>
        </w:rPr>
        <w:t>d</w:t>
      </w:r>
      <w:r w:rsidRPr="00ED5F61">
        <w:rPr>
          <w:rFonts w:ascii="Calibri" w:eastAsia="Calibri" w:hAnsi="Calibri" w:cs="Calibri"/>
          <w:sz w:val="24"/>
          <w:szCs w:val="24"/>
        </w:rPr>
        <w:t>e</w:t>
      </w:r>
      <w:r w:rsidRPr="00ED5F61">
        <w:rPr>
          <w:rFonts w:ascii="Calibri" w:eastAsia="Calibri" w:hAnsi="Calibri" w:cs="Calibri"/>
          <w:spacing w:val="-1"/>
          <w:sz w:val="24"/>
          <w:szCs w:val="24"/>
        </w:rPr>
        <w:t>r</w:t>
      </w:r>
      <w:r w:rsidRPr="00ED5F61">
        <w:rPr>
          <w:rFonts w:ascii="Calibri" w:eastAsia="Calibri" w:hAnsi="Calibri" w:cs="Calibri"/>
          <w:sz w:val="24"/>
          <w:szCs w:val="24"/>
        </w:rPr>
        <w:t>,</w:t>
      </w:r>
      <w:r w:rsidRPr="00ED5F61">
        <w:rPr>
          <w:rFonts w:ascii="Calibri" w:eastAsia="Calibri" w:hAnsi="Calibri" w:cs="Calibri"/>
          <w:spacing w:val="-4"/>
          <w:sz w:val="24"/>
          <w:szCs w:val="24"/>
        </w:rPr>
        <w:t xml:space="preserve"> </w:t>
      </w:r>
      <w:r w:rsidRPr="00ED5F61">
        <w:rPr>
          <w:rFonts w:ascii="Calibri" w:eastAsia="Calibri" w:hAnsi="Calibri" w:cs="Calibri"/>
          <w:sz w:val="24"/>
          <w:szCs w:val="24"/>
        </w:rPr>
        <w:t>s</w:t>
      </w:r>
      <w:r w:rsidRPr="00ED5F61">
        <w:rPr>
          <w:rFonts w:ascii="Calibri" w:eastAsia="Calibri" w:hAnsi="Calibri" w:cs="Calibri"/>
          <w:spacing w:val="1"/>
          <w:sz w:val="24"/>
          <w:szCs w:val="24"/>
        </w:rPr>
        <w:t>h</w:t>
      </w:r>
      <w:r w:rsidRPr="00ED5F61">
        <w:rPr>
          <w:rFonts w:ascii="Calibri" w:eastAsia="Calibri" w:hAnsi="Calibri" w:cs="Calibri"/>
          <w:sz w:val="24"/>
          <w:szCs w:val="24"/>
        </w:rPr>
        <w:t>all</w:t>
      </w:r>
      <w:r w:rsidRPr="00ED5F61">
        <w:rPr>
          <w:rFonts w:ascii="Calibri" w:eastAsia="Calibri" w:hAnsi="Calibri" w:cs="Calibri"/>
          <w:spacing w:val="-1"/>
          <w:sz w:val="24"/>
          <w:szCs w:val="24"/>
        </w:rPr>
        <w:t xml:space="preserve"> </w:t>
      </w:r>
      <w:r w:rsidRPr="00ED5F61">
        <w:rPr>
          <w:rFonts w:ascii="Calibri" w:eastAsia="Calibri" w:hAnsi="Calibri" w:cs="Calibri"/>
          <w:spacing w:val="1"/>
          <w:sz w:val="24"/>
          <w:szCs w:val="24"/>
        </w:rPr>
        <w:t>u</w:t>
      </w:r>
      <w:r w:rsidRPr="00ED5F61">
        <w:rPr>
          <w:rFonts w:ascii="Calibri" w:eastAsia="Calibri" w:hAnsi="Calibri" w:cs="Calibri"/>
          <w:sz w:val="24"/>
          <w:szCs w:val="24"/>
        </w:rPr>
        <w:t>se</w:t>
      </w:r>
      <w:r w:rsidRPr="00ED5F61">
        <w:rPr>
          <w:rFonts w:ascii="Calibri" w:eastAsia="Calibri" w:hAnsi="Calibri" w:cs="Calibri"/>
          <w:spacing w:val="-3"/>
          <w:sz w:val="24"/>
          <w:szCs w:val="24"/>
        </w:rPr>
        <w:t xml:space="preserve"> </w:t>
      </w:r>
      <w:r w:rsidRPr="00ED5F61">
        <w:rPr>
          <w:rFonts w:ascii="Calibri" w:eastAsia="Calibri" w:hAnsi="Calibri" w:cs="Calibri"/>
          <w:spacing w:val="1"/>
          <w:sz w:val="24"/>
          <w:szCs w:val="24"/>
        </w:rPr>
        <w:t>b</w:t>
      </w:r>
      <w:r w:rsidRPr="00ED5F61">
        <w:rPr>
          <w:rFonts w:ascii="Calibri" w:eastAsia="Calibri" w:hAnsi="Calibri" w:cs="Calibri"/>
          <w:spacing w:val="-2"/>
          <w:sz w:val="24"/>
          <w:szCs w:val="24"/>
        </w:rPr>
        <w:t>o</w:t>
      </w:r>
      <w:r w:rsidRPr="00ED5F61">
        <w:rPr>
          <w:rFonts w:ascii="Calibri" w:eastAsia="Calibri" w:hAnsi="Calibri" w:cs="Calibri"/>
          <w:spacing w:val="1"/>
          <w:sz w:val="24"/>
          <w:szCs w:val="24"/>
        </w:rPr>
        <w:t>t</w:t>
      </w:r>
      <w:r w:rsidRPr="00ED5F61">
        <w:rPr>
          <w:rFonts w:ascii="Calibri" w:eastAsia="Calibri" w:hAnsi="Calibri" w:cs="Calibri"/>
          <w:sz w:val="24"/>
          <w:szCs w:val="24"/>
        </w:rPr>
        <w:t>h</w:t>
      </w:r>
      <w:r w:rsidRPr="00ED5F61">
        <w:rPr>
          <w:rFonts w:ascii="Calibri" w:eastAsia="Calibri" w:hAnsi="Calibri" w:cs="Calibri"/>
          <w:spacing w:val="-2"/>
          <w:sz w:val="24"/>
          <w:szCs w:val="24"/>
        </w:rPr>
        <w:t xml:space="preserve"> </w:t>
      </w:r>
      <w:r w:rsidRPr="00ED5F61">
        <w:rPr>
          <w:rFonts w:ascii="Calibri" w:eastAsia="Calibri" w:hAnsi="Calibri" w:cs="Calibri"/>
          <w:sz w:val="24"/>
          <w:szCs w:val="24"/>
        </w:rPr>
        <w:t>an em</w:t>
      </w:r>
      <w:r w:rsidRPr="00ED5F61">
        <w:rPr>
          <w:rFonts w:ascii="Calibri" w:eastAsia="Calibri" w:hAnsi="Calibri" w:cs="Calibri"/>
          <w:spacing w:val="1"/>
          <w:sz w:val="24"/>
          <w:szCs w:val="24"/>
        </w:rPr>
        <w:t>a</w:t>
      </w:r>
      <w:r w:rsidRPr="00ED5F61">
        <w:rPr>
          <w:rFonts w:ascii="Calibri" w:eastAsia="Calibri" w:hAnsi="Calibri" w:cs="Calibri"/>
          <w:sz w:val="24"/>
          <w:szCs w:val="24"/>
        </w:rPr>
        <w:t>il</w:t>
      </w:r>
      <w:r w:rsidRPr="00ED5F61">
        <w:rPr>
          <w:rFonts w:ascii="Calibri" w:eastAsia="Calibri" w:hAnsi="Calibri" w:cs="Calibri"/>
          <w:spacing w:val="-5"/>
          <w:sz w:val="24"/>
          <w:szCs w:val="24"/>
        </w:rPr>
        <w:t xml:space="preserve"> </w:t>
      </w:r>
      <w:r w:rsidRPr="00ED5F61">
        <w:rPr>
          <w:rFonts w:ascii="Calibri" w:eastAsia="Calibri" w:hAnsi="Calibri" w:cs="Calibri"/>
          <w:sz w:val="24"/>
          <w:szCs w:val="24"/>
        </w:rPr>
        <w:t>a</w:t>
      </w:r>
      <w:r w:rsidRPr="00ED5F61">
        <w:rPr>
          <w:rFonts w:ascii="Calibri" w:eastAsia="Calibri" w:hAnsi="Calibri" w:cs="Calibri"/>
          <w:spacing w:val="1"/>
          <w:sz w:val="24"/>
          <w:szCs w:val="24"/>
        </w:rPr>
        <w:t>n</w:t>
      </w:r>
      <w:r w:rsidRPr="00ED5F61">
        <w:rPr>
          <w:rFonts w:ascii="Calibri" w:eastAsia="Calibri" w:hAnsi="Calibri" w:cs="Calibri"/>
          <w:sz w:val="24"/>
          <w:szCs w:val="24"/>
        </w:rPr>
        <w:t>d</w:t>
      </w:r>
      <w:r w:rsidRPr="00ED5F61">
        <w:rPr>
          <w:rFonts w:ascii="Calibri" w:eastAsia="Calibri" w:hAnsi="Calibri" w:cs="Calibri"/>
          <w:spacing w:val="2"/>
          <w:sz w:val="24"/>
          <w:szCs w:val="24"/>
        </w:rPr>
        <w:t xml:space="preserve"> </w:t>
      </w:r>
      <w:r w:rsidRPr="00ED5F61">
        <w:rPr>
          <w:rFonts w:ascii="Calibri" w:eastAsia="Calibri" w:hAnsi="Calibri" w:cs="Calibri"/>
          <w:sz w:val="24"/>
          <w:szCs w:val="24"/>
        </w:rPr>
        <w:t>a</w:t>
      </w:r>
      <w:r w:rsidRPr="00ED5F61">
        <w:rPr>
          <w:rFonts w:ascii="Calibri" w:eastAsia="Calibri" w:hAnsi="Calibri" w:cs="Calibri"/>
          <w:spacing w:val="-1"/>
          <w:sz w:val="24"/>
          <w:szCs w:val="24"/>
        </w:rPr>
        <w:t xml:space="preserve"> </w:t>
      </w:r>
      <w:r w:rsidRPr="00ED5F61">
        <w:rPr>
          <w:rFonts w:ascii="Calibri" w:eastAsia="Calibri" w:hAnsi="Calibri" w:cs="Calibri"/>
          <w:sz w:val="24"/>
          <w:szCs w:val="24"/>
        </w:rPr>
        <w:t>W</w:t>
      </w:r>
      <w:r w:rsidRPr="00ED5F61">
        <w:rPr>
          <w:rFonts w:ascii="Calibri" w:eastAsia="Calibri" w:hAnsi="Calibri" w:cs="Calibri"/>
          <w:spacing w:val="-2"/>
          <w:sz w:val="24"/>
          <w:szCs w:val="24"/>
        </w:rPr>
        <w:t>e</w:t>
      </w:r>
      <w:r w:rsidRPr="00ED5F61">
        <w:rPr>
          <w:rFonts w:ascii="Calibri" w:eastAsia="Calibri" w:hAnsi="Calibri" w:cs="Calibri"/>
          <w:spacing w:val="6"/>
          <w:sz w:val="24"/>
          <w:szCs w:val="24"/>
        </w:rPr>
        <w:t>b</w:t>
      </w:r>
      <w:r w:rsidRPr="00ED5F61">
        <w:rPr>
          <w:rFonts w:ascii="Calibri" w:eastAsia="Calibri" w:hAnsi="Calibri" w:cs="Calibri"/>
          <w:spacing w:val="1"/>
          <w:sz w:val="24"/>
          <w:szCs w:val="24"/>
        </w:rPr>
        <w:t>-</w:t>
      </w:r>
      <w:r w:rsidRPr="00ED5F61">
        <w:rPr>
          <w:rFonts w:ascii="Calibri" w:eastAsia="Calibri" w:hAnsi="Calibri" w:cs="Calibri"/>
          <w:spacing w:val="-1"/>
          <w:sz w:val="24"/>
          <w:szCs w:val="24"/>
        </w:rPr>
        <w:t>b</w:t>
      </w:r>
      <w:r w:rsidRPr="00ED5F61">
        <w:rPr>
          <w:rFonts w:ascii="Calibri" w:eastAsia="Calibri" w:hAnsi="Calibri" w:cs="Calibri"/>
          <w:sz w:val="24"/>
          <w:szCs w:val="24"/>
        </w:rPr>
        <w:t>ased</w:t>
      </w:r>
      <w:r w:rsidRPr="00ED5F61">
        <w:rPr>
          <w:rFonts w:ascii="Calibri" w:eastAsia="Calibri" w:hAnsi="Calibri" w:cs="Calibri"/>
          <w:spacing w:val="-3"/>
          <w:sz w:val="24"/>
          <w:szCs w:val="24"/>
        </w:rPr>
        <w:t xml:space="preserve"> </w:t>
      </w:r>
      <w:r w:rsidRPr="00ED5F61">
        <w:rPr>
          <w:rFonts w:ascii="Calibri" w:eastAsia="Calibri" w:hAnsi="Calibri" w:cs="Calibri"/>
          <w:spacing w:val="1"/>
          <w:sz w:val="24"/>
          <w:szCs w:val="24"/>
        </w:rPr>
        <w:t>n</w:t>
      </w:r>
      <w:r w:rsidRPr="00ED5F61">
        <w:rPr>
          <w:rFonts w:ascii="Calibri" w:eastAsia="Calibri" w:hAnsi="Calibri" w:cs="Calibri"/>
          <w:spacing w:val="-2"/>
          <w:sz w:val="24"/>
          <w:szCs w:val="24"/>
        </w:rPr>
        <w:t>o</w:t>
      </w:r>
      <w:r w:rsidRPr="00ED5F61">
        <w:rPr>
          <w:rFonts w:ascii="Calibri" w:eastAsia="Calibri" w:hAnsi="Calibri" w:cs="Calibri"/>
          <w:spacing w:val="1"/>
          <w:sz w:val="24"/>
          <w:szCs w:val="24"/>
        </w:rPr>
        <w:t>t</w:t>
      </w:r>
      <w:r w:rsidRPr="00ED5F61">
        <w:rPr>
          <w:rFonts w:ascii="Calibri" w:eastAsia="Calibri" w:hAnsi="Calibri" w:cs="Calibri"/>
          <w:sz w:val="24"/>
          <w:szCs w:val="24"/>
        </w:rPr>
        <w:t>i</w:t>
      </w:r>
      <w:r w:rsidRPr="00ED5F61">
        <w:rPr>
          <w:rFonts w:ascii="Calibri" w:eastAsia="Calibri" w:hAnsi="Calibri" w:cs="Calibri"/>
          <w:spacing w:val="1"/>
          <w:sz w:val="24"/>
          <w:szCs w:val="24"/>
        </w:rPr>
        <w:t>f</w:t>
      </w:r>
      <w:r w:rsidRPr="00ED5F61">
        <w:rPr>
          <w:rFonts w:ascii="Calibri" w:eastAsia="Calibri" w:hAnsi="Calibri" w:cs="Calibri"/>
          <w:sz w:val="24"/>
          <w:szCs w:val="24"/>
        </w:rPr>
        <w:t>i</w:t>
      </w:r>
      <w:r w:rsidRPr="00ED5F61">
        <w:rPr>
          <w:rFonts w:ascii="Calibri" w:eastAsia="Calibri" w:hAnsi="Calibri" w:cs="Calibri"/>
          <w:spacing w:val="-3"/>
          <w:sz w:val="24"/>
          <w:szCs w:val="24"/>
        </w:rPr>
        <w:t>c</w:t>
      </w:r>
      <w:r w:rsidRPr="00ED5F61">
        <w:rPr>
          <w:rFonts w:ascii="Calibri" w:eastAsia="Calibri" w:hAnsi="Calibri" w:cs="Calibri"/>
          <w:sz w:val="24"/>
          <w:szCs w:val="24"/>
        </w:rPr>
        <w:t>a</w:t>
      </w:r>
      <w:r w:rsidRPr="00ED5F61">
        <w:rPr>
          <w:rFonts w:ascii="Calibri" w:eastAsia="Calibri" w:hAnsi="Calibri" w:cs="Calibri"/>
          <w:spacing w:val="1"/>
          <w:sz w:val="24"/>
          <w:szCs w:val="24"/>
        </w:rPr>
        <w:t>t</w:t>
      </w:r>
      <w:r w:rsidRPr="00ED5F61">
        <w:rPr>
          <w:rFonts w:ascii="Calibri" w:eastAsia="Calibri" w:hAnsi="Calibri" w:cs="Calibri"/>
          <w:sz w:val="24"/>
          <w:szCs w:val="24"/>
        </w:rPr>
        <w:t>ion</w:t>
      </w:r>
      <w:r w:rsidRPr="00ED5F61">
        <w:rPr>
          <w:rFonts w:ascii="Calibri" w:eastAsia="Calibri" w:hAnsi="Calibri" w:cs="Calibri"/>
          <w:spacing w:val="-3"/>
          <w:sz w:val="24"/>
          <w:szCs w:val="24"/>
        </w:rPr>
        <w:t xml:space="preserve"> </w:t>
      </w:r>
      <w:r w:rsidRPr="00ED5F61">
        <w:rPr>
          <w:rFonts w:ascii="Calibri" w:eastAsia="Calibri" w:hAnsi="Calibri" w:cs="Calibri"/>
          <w:spacing w:val="-1"/>
          <w:sz w:val="24"/>
          <w:szCs w:val="24"/>
        </w:rPr>
        <w:t>t</w:t>
      </w:r>
      <w:r w:rsidRPr="00ED5F61">
        <w:rPr>
          <w:rFonts w:ascii="Calibri" w:eastAsia="Calibri" w:hAnsi="Calibri" w:cs="Calibri"/>
          <w:sz w:val="24"/>
          <w:szCs w:val="24"/>
        </w:rPr>
        <w:t>o r</w:t>
      </w:r>
      <w:r w:rsidRPr="00ED5F61">
        <w:rPr>
          <w:rFonts w:ascii="Calibri" w:eastAsia="Calibri" w:hAnsi="Calibri" w:cs="Calibri"/>
          <w:spacing w:val="1"/>
          <w:sz w:val="24"/>
          <w:szCs w:val="24"/>
        </w:rPr>
        <w:t>e</w:t>
      </w:r>
      <w:r w:rsidRPr="00ED5F61">
        <w:rPr>
          <w:rFonts w:ascii="Calibri" w:eastAsia="Calibri" w:hAnsi="Calibri" w:cs="Calibri"/>
          <w:sz w:val="24"/>
          <w:szCs w:val="24"/>
        </w:rPr>
        <w:t>m</w:t>
      </w:r>
      <w:r w:rsidRPr="00ED5F61">
        <w:rPr>
          <w:rFonts w:ascii="Calibri" w:eastAsia="Calibri" w:hAnsi="Calibri" w:cs="Calibri"/>
          <w:spacing w:val="-2"/>
          <w:sz w:val="24"/>
          <w:szCs w:val="24"/>
        </w:rPr>
        <w:t>i</w:t>
      </w:r>
      <w:r w:rsidRPr="00ED5F61">
        <w:rPr>
          <w:rFonts w:ascii="Calibri" w:eastAsia="Calibri" w:hAnsi="Calibri" w:cs="Calibri"/>
          <w:spacing w:val="1"/>
          <w:sz w:val="24"/>
          <w:szCs w:val="24"/>
        </w:rPr>
        <w:t>n</w:t>
      </w:r>
      <w:r w:rsidRPr="00ED5F61">
        <w:rPr>
          <w:rFonts w:ascii="Calibri" w:eastAsia="Calibri" w:hAnsi="Calibri" w:cs="Calibri"/>
          <w:sz w:val="24"/>
          <w:szCs w:val="24"/>
        </w:rPr>
        <w:t>d r</w:t>
      </w:r>
      <w:r w:rsidRPr="00ED5F61">
        <w:rPr>
          <w:rFonts w:ascii="Calibri" w:eastAsia="Calibri" w:hAnsi="Calibri" w:cs="Calibri"/>
          <w:spacing w:val="1"/>
          <w:sz w:val="24"/>
          <w:szCs w:val="24"/>
        </w:rPr>
        <w:t>e</w:t>
      </w:r>
      <w:r w:rsidRPr="00ED5F61">
        <w:rPr>
          <w:rFonts w:ascii="Calibri" w:eastAsia="Calibri" w:hAnsi="Calibri" w:cs="Calibri"/>
          <w:sz w:val="24"/>
          <w:szCs w:val="24"/>
        </w:rPr>
        <w:t>gist</w:t>
      </w:r>
      <w:r w:rsidRPr="00ED5F61">
        <w:rPr>
          <w:rFonts w:ascii="Calibri" w:eastAsia="Calibri" w:hAnsi="Calibri" w:cs="Calibri"/>
          <w:spacing w:val="1"/>
          <w:sz w:val="24"/>
          <w:szCs w:val="24"/>
        </w:rPr>
        <w:t>r</w:t>
      </w:r>
      <w:r w:rsidRPr="00ED5F61">
        <w:rPr>
          <w:rFonts w:ascii="Calibri" w:eastAsia="Calibri" w:hAnsi="Calibri" w:cs="Calibri"/>
          <w:sz w:val="24"/>
          <w:szCs w:val="24"/>
        </w:rPr>
        <w:t>ars</w:t>
      </w:r>
      <w:r w:rsidRPr="00ED5F61">
        <w:rPr>
          <w:rFonts w:ascii="Calibri" w:eastAsia="Calibri" w:hAnsi="Calibri" w:cs="Calibri"/>
          <w:spacing w:val="-10"/>
          <w:sz w:val="24"/>
          <w:szCs w:val="24"/>
        </w:rPr>
        <w:t xml:space="preserve"> </w:t>
      </w:r>
      <w:r w:rsidRPr="00ED5F61">
        <w:rPr>
          <w:rFonts w:ascii="Calibri" w:eastAsia="Calibri" w:hAnsi="Calibri" w:cs="Calibri"/>
          <w:sz w:val="24"/>
          <w:szCs w:val="24"/>
        </w:rPr>
        <w:t xml:space="preserve">of </w:t>
      </w:r>
      <w:r w:rsidRPr="00ED5F61">
        <w:rPr>
          <w:rFonts w:ascii="Calibri" w:eastAsia="Calibri" w:hAnsi="Calibri" w:cs="Calibri"/>
          <w:spacing w:val="1"/>
          <w:sz w:val="24"/>
          <w:szCs w:val="24"/>
        </w:rPr>
        <w:t>t</w:t>
      </w:r>
      <w:r w:rsidRPr="00ED5F61">
        <w:rPr>
          <w:rFonts w:ascii="Calibri" w:eastAsia="Calibri" w:hAnsi="Calibri" w:cs="Calibri"/>
          <w:spacing w:val="-1"/>
          <w:sz w:val="24"/>
          <w:szCs w:val="24"/>
        </w:rPr>
        <w:t>h</w:t>
      </w:r>
      <w:r w:rsidRPr="00ED5F61">
        <w:rPr>
          <w:rFonts w:ascii="Calibri" w:eastAsia="Calibri" w:hAnsi="Calibri" w:cs="Calibri"/>
          <w:sz w:val="24"/>
          <w:szCs w:val="24"/>
        </w:rPr>
        <w:t>e</w:t>
      </w:r>
      <w:r w:rsidRPr="00ED5F61">
        <w:rPr>
          <w:rFonts w:ascii="Calibri" w:eastAsia="Calibri" w:hAnsi="Calibri" w:cs="Calibri"/>
          <w:spacing w:val="-1"/>
          <w:sz w:val="24"/>
          <w:szCs w:val="24"/>
        </w:rPr>
        <w:t xml:space="preserve"> </w:t>
      </w:r>
      <w:r w:rsidRPr="00ED5F61">
        <w:rPr>
          <w:rFonts w:ascii="Calibri" w:eastAsia="Calibri" w:hAnsi="Calibri" w:cs="Calibri"/>
          <w:spacing w:val="-2"/>
          <w:sz w:val="24"/>
          <w:szCs w:val="24"/>
        </w:rPr>
        <w:t>o</w:t>
      </w:r>
      <w:r w:rsidRPr="00ED5F61">
        <w:rPr>
          <w:rFonts w:ascii="Calibri" w:eastAsia="Calibri" w:hAnsi="Calibri" w:cs="Calibri"/>
          <w:spacing w:val="1"/>
          <w:sz w:val="24"/>
          <w:szCs w:val="24"/>
        </w:rPr>
        <w:t>ut</w:t>
      </w:r>
      <w:r w:rsidRPr="00ED5F61">
        <w:rPr>
          <w:rFonts w:ascii="Calibri" w:eastAsia="Calibri" w:hAnsi="Calibri" w:cs="Calibri"/>
          <w:sz w:val="24"/>
          <w:szCs w:val="24"/>
        </w:rPr>
        <w:t>a</w:t>
      </w:r>
      <w:r w:rsidRPr="00ED5F61">
        <w:rPr>
          <w:rFonts w:ascii="Calibri" w:eastAsia="Calibri" w:hAnsi="Calibri" w:cs="Calibri"/>
          <w:spacing w:val="-2"/>
          <w:sz w:val="24"/>
          <w:szCs w:val="24"/>
        </w:rPr>
        <w:t>g</w:t>
      </w:r>
      <w:r w:rsidRPr="00ED5F61">
        <w:rPr>
          <w:rFonts w:ascii="Calibri" w:eastAsia="Calibri" w:hAnsi="Calibri" w:cs="Calibri"/>
          <w:sz w:val="24"/>
          <w:szCs w:val="24"/>
        </w:rPr>
        <w:t>e.</w:t>
      </w:r>
    </w:p>
    <w:p w14:paraId="62286722" w14:textId="77777777" w:rsidR="001638A2" w:rsidRPr="00ED5F61" w:rsidRDefault="001638A2" w:rsidP="001638A2">
      <w:pPr>
        <w:spacing w:line="239" w:lineRule="auto"/>
        <w:ind w:left="100" w:right="488"/>
        <w:rPr>
          <w:rFonts w:ascii="Calibri" w:eastAsia="Calibri" w:hAnsi="Calibri" w:cs="Calibri"/>
          <w:sz w:val="24"/>
          <w:szCs w:val="24"/>
        </w:rPr>
      </w:pPr>
    </w:p>
    <w:p w14:paraId="43097265" w14:textId="77777777" w:rsidR="001638A2" w:rsidRPr="00ED5F61" w:rsidRDefault="001638A2" w:rsidP="001638A2">
      <w:pPr>
        <w:spacing w:line="239" w:lineRule="auto"/>
        <w:ind w:left="0" w:right="488"/>
        <w:rPr>
          <w:rFonts w:ascii="Calibri" w:eastAsia="Calibri" w:hAnsi="Calibri" w:cs="Calibri"/>
          <w:sz w:val="24"/>
          <w:szCs w:val="24"/>
        </w:rPr>
      </w:pPr>
      <w:r w:rsidRPr="00ED5F61">
        <w:rPr>
          <w:rFonts w:ascii="Calibri" w:eastAsia="Calibri" w:hAnsi="Calibri" w:cs="Calibri"/>
          <w:spacing w:val="1"/>
          <w:sz w:val="24"/>
          <w:szCs w:val="24"/>
        </w:rPr>
        <w:t>N</w:t>
      </w:r>
      <w:r w:rsidRPr="00ED5F61">
        <w:rPr>
          <w:rFonts w:ascii="Calibri" w:eastAsia="Calibri" w:hAnsi="Calibri" w:cs="Calibri"/>
          <w:sz w:val="24"/>
          <w:szCs w:val="24"/>
        </w:rPr>
        <w:t>on</w:t>
      </w:r>
      <w:r w:rsidRPr="00ED5F61">
        <w:rPr>
          <w:rFonts w:ascii="Calibri" w:eastAsia="Calibri" w:hAnsi="Calibri" w:cs="Calibri"/>
          <w:spacing w:val="1"/>
          <w:sz w:val="24"/>
          <w:szCs w:val="24"/>
        </w:rPr>
        <w:t>-</w:t>
      </w:r>
      <w:r w:rsidRPr="00ED5F61">
        <w:rPr>
          <w:rFonts w:ascii="Calibri" w:eastAsia="Calibri" w:hAnsi="Calibri" w:cs="Calibri"/>
          <w:sz w:val="24"/>
          <w:szCs w:val="24"/>
        </w:rPr>
        <w:t>a</w:t>
      </w:r>
      <w:r w:rsidRPr="00ED5F61">
        <w:rPr>
          <w:rFonts w:ascii="Calibri" w:eastAsia="Calibri" w:hAnsi="Calibri" w:cs="Calibri"/>
          <w:spacing w:val="-1"/>
          <w:sz w:val="24"/>
          <w:szCs w:val="24"/>
        </w:rPr>
        <w:t>f</w:t>
      </w:r>
      <w:r w:rsidRPr="00ED5F61">
        <w:rPr>
          <w:rFonts w:ascii="Calibri" w:eastAsia="Calibri" w:hAnsi="Calibri" w:cs="Calibri"/>
          <w:spacing w:val="1"/>
          <w:sz w:val="24"/>
          <w:szCs w:val="24"/>
        </w:rPr>
        <w:t>f</w:t>
      </w:r>
      <w:r w:rsidRPr="00ED5F61">
        <w:rPr>
          <w:rFonts w:ascii="Calibri" w:eastAsia="Calibri" w:hAnsi="Calibri" w:cs="Calibri"/>
          <w:sz w:val="24"/>
          <w:szCs w:val="24"/>
        </w:rPr>
        <w:t>ilia</w:t>
      </w:r>
      <w:r w:rsidRPr="00ED5F61">
        <w:rPr>
          <w:rFonts w:ascii="Calibri" w:eastAsia="Calibri" w:hAnsi="Calibri" w:cs="Calibri"/>
          <w:spacing w:val="-1"/>
          <w:sz w:val="24"/>
          <w:szCs w:val="24"/>
        </w:rPr>
        <w:t>t</w:t>
      </w:r>
      <w:r w:rsidRPr="00ED5F61">
        <w:rPr>
          <w:rFonts w:ascii="Calibri" w:eastAsia="Calibri" w:hAnsi="Calibri" w:cs="Calibri"/>
          <w:sz w:val="24"/>
          <w:szCs w:val="24"/>
        </w:rPr>
        <w:t>ed</w:t>
      </w:r>
      <w:r w:rsidRPr="00ED5F61">
        <w:rPr>
          <w:rFonts w:ascii="Calibri" w:eastAsia="Calibri" w:hAnsi="Calibri" w:cs="Calibri"/>
          <w:spacing w:val="-4"/>
          <w:sz w:val="24"/>
          <w:szCs w:val="24"/>
        </w:rPr>
        <w:t xml:space="preserve"> </w:t>
      </w:r>
      <w:r w:rsidRPr="00ED5F61">
        <w:rPr>
          <w:rFonts w:ascii="Calibri" w:eastAsia="Calibri" w:hAnsi="Calibri" w:cs="Calibri"/>
          <w:sz w:val="24"/>
          <w:szCs w:val="24"/>
        </w:rPr>
        <w:t>r</w:t>
      </w:r>
      <w:r w:rsidRPr="00ED5F61">
        <w:rPr>
          <w:rFonts w:ascii="Calibri" w:eastAsia="Calibri" w:hAnsi="Calibri" w:cs="Calibri"/>
          <w:spacing w:val="1"/>
          <w:sz w:val="24"/>
          <w:szCs w:val="24"/>
        </w:rPr>
        <w:t>e</w:t>
      </w:r>
      <w:r w:rsidRPr="00ED5F61">
        <w:rPr>
          <w:rFonts w:ascii="Calibri" w:eastAsia="Calibri" w:hAnsi="Calibri" w:cs="Calibri"/>
          <w:sz w:val="24"/>
          <w:szCs w:val="24"/>
        </w:rPr>
        <w:t>gist</w:t>
      </w:r>
      <w:r w:rsidRPr="00ED5F61">
        <w:rPr>
          <w:rFonts w:ascii="Calibri" w:eastAsia="Calibri" w:hAnsi="Calibri" w:cs="Calibri"/>
          <w:spacing w:val="1"/>
          <w:sz w:val="24"/>
          <w:szCs w:val="24"/>
        </w:rPr>
        <w:t>r</w:t>
      </w:r>
      <w:r w:rsidRPr="00ED5F61">
        <w:rPr>
          <w:rFonts w:ascii="Calibri" w:eastAsia="Calibri" w:hAnsi="Calibri" w:cs="Calibri"/>
          <w:spacing w:val="-2"/>
          <w:sz w:val="24"/>
          <w:szCs w:val="24"/>
        </w:rPr>
        <w:t>a</w:t>
      </w:r>
      <w:r w:rsidRPr="00ED5F61">
        <w:rPr>
          <w:rFonts w:ascii="Calibri" w:eastAsia="Calibri" w:hAnsi="Calibri" w:cs="Calibri"/>
          <w:sz w:val="24"/>
          <w:szCs w:val="24"/>
        </w:rPr>
        <w:t>rs</w:t>
      </w:r>
      <w:r w:rsidRPr="00ED5F61">
        <w:rPr>
          <w:rFonts w:ascii="Calibri" w:eastAsia="Calibri" w:hAnsi="Calibri" w:cs="Calibri"/>
          <w:spacing w:val="-9"/>
          <w:sz w:val="24"/>
          <w:szCs w:val="24"/>
        </w:rPr>
        <w:t xml:space="preserve"> </w:t>
      </w:r>
      <w:r w:rsidRPr="00ED5F61">
        <w:rPr>
          <w:rFonts w:ascii="Calibri" w:eastAsia="Calibri" w:hAnsi="Calibri" w:cs="Calibri"/>
          <w:sz w:val="24"/>
          <w:szCs w:val="24"/>
        </w:rPr>
        <w:t>a</w:t>
      </w:r>
      <w:r w:rsidRPr="00ED5F61">
        <w:rPr>
          <w:rFonts w:ascii="Calibri" w:eastAsia="Calibri" w:hAnsi="Calibri" w:cs="Calibri"/>
          <w:spacing w:val="1"/>
          <w:sz w:val="24"/>
          <w:szCs w:val="24"/>
        </w:rPr>
        <w:t>n</w:t>
      </w:r>
      <w:r w:rsidRPr="00ED5F61">
        <w:rPr>
          <w:rFonts w:ascii="Calibri" w:eastAsia="Calibri" w:hAnsi="Calibri" w:cs="Calibri"/>
          <w:sz w:val="24"/>
          <w:szCs w:val="24"/>
        </w:rPr>
        <w:t>d</w:t>
      </w:r>
      <w:r w:rsidRPr="00ED5F61">
        <w:rPr>
          <w:rFonts w:ascii="Calibri" w:eastAsia="Calibri" w:hAnsi="Calibri" w:cs="Calibri"/>
          <w:spacing w:val="-1"/>
          <w:sz w:val="24"/>
          <w:szCs w:val="24"/>
        </w:rPr>
        <w:t xml:space="preserve"> </w:t>
      </w:r>
      <w:r w:rsidRPr="00ED5F61">
        <w:rPr>
          <w:rFonts w:ascii="Calibri" w:eastAsia="Calibri" w:hAnsi="Calibri" w:cs="Calibri"/>
          <w:spacing w:val="1"/>
          <w:sz w:val="24"/>
          <w:szCs w:val="24"/>
        </w:rPr>
        <w:t>t</w:t>
      </w:r>
      <w:r w:rsidRPr="00ED5F61">
        <w:rPr>
          <w:rFonts w:ascii="Calibri" w:eastAsia="Calibri" w:hAnsi="Calibri" w:cs="Calibri"/>
          <w:spacing w:val="-1"/>
          <w:sz w:val="24"/>
          <w:szCs w:val="24"/>
        </w:rPr>
        <w:t>h</w:t>
      </w:r>
      <w:r w:rsidRPr="00ED5F61">
        <w:rPr>
          <w:rFonts w:ascii="Calibri" w:eastAsia="Calibri" w:hAnsi="Calibri" w:cs="Calibri"/>
          <w:sz w:val="24"/>
          <w:szCs w:val="24"/>
        </w:rPr>
        <w:t>e</w:t>
      </w:r>
      <w:r w:rsidRPr="00ED5F61">
        <w:rPr>
          <w:rFonts w:ascii="Calibri" w:eastAsia="Calibri" w:hAnsi="Calibri" w:cs="Calibri"/>
          <w:spacing w:val="-1"/>
          <w:sz w:val="24"/>
          <w:szCs w:val="24"/>
        </w:rPr>
        <w:t xml:space="preserve"> </w:t>
      </w:r>
      <w:r w:rsidRPr="00ED5F61">
        <w:rPr>
          <w:rFonts w:ascii="Calibri" w:eastAsia="Calibri" w:hAnsi="Calibri" w:cs="Calibri"/>
          <w:sz w:val="24"/>
          <w:szCs w:val="24"/>
        </w:rPr>
        <w:t>g</w:t>
      </w:r>
      <w:r w:rsidRPr="00ED5F61">
        <w:rPr>
          <w:rFonts w:ascii="Calibri" w:eastAsia="Calibri" w:hAnsi="Calibri" w:cs="Calibri"/>
          <w:spacing w:val="-2"/>
          <w:sz w:val="24"/>
          <w:szCs w:val="24"/>
        </w:rPr>
        <w:t>e</w:t>
      </w:r>
      <w:r w:rsidRPr="00ED5F61">
        <w:rPr>
          <w:rFonts w:ascii="Calibri" w:eastAsia="Calibri" w:hAnsi="Calibri" w:cs="Calibri"/>
          <w:spacing w:val="1"/>
          <w:sz w:val="24"/>
          <w:szCs w:val="24"/>
        </w:rPr>
        <w:t>n</w:t>
      </w:r>
      <w:r w:rsidRPr="00ED5F61">
        <w:rPr>
          <w:rFonts w:ascii="Calibri" w:eastAsia="Calibri" w:hAnsi="Calibri" w:cs="Calibri"/>
          <w:sz w:val="24"/>
          <w:szCs w:val="24"/>
        </w:rPr>
        <w:t>e</w:t>
      </w:r>
      <w:r w:rsidRPr="00ED5F61">
        <w:rPr>
          <w:rFonts w:ascii="Calibri" w:eastAsia="Calibri" w:hAnsi="Calibri" w:cs="Calibri"/>
          <w:spacing w:val="1"/>
          <w:sz w:val="24"/>
          <w:szCs w:val="24"/>
        </w:rPr>
        <w:t>r</w:t>
      </w:r>
      <w:r w:rsidRPr="00ED5F61">
        <w:rPr>
          <w:rFonts w:ascii="Calibri" w:eastAsia="Calibri" w:hAnsi="Calibri" w:cs="Calibri"/>
          <w:sz w:val="24"/>
          <w:szCs w:val="24"/>
        </w:rPr>
        <w:t>al</w:t>
      </w:r>
      <w:r w:rsidRPr="00ED5F61">
        <w:rPr>
          <w:rFonts w:ascii="Calibri" w:eastAsia="Calibri" w:hAnsi="Calibri" w:cs="Calibri"/>
          <w:spacing w:val="-5"/>
          <w:sz w:val="24"/>
          <w:szCs w:val="24"/>
        </w:rPr>
        <w:t xml:space="preserve"> </w:t>
      </w:r>
      <w:r w:rsidRPr="00ED5F61">
        <w:rPr>
          <w:rFonts w:ascii="Calibri" w:eastAsia="Calibri" w:hAnsi="Calibri" w:cs="Calibri"/>
          <w:sz w:val="24"/>
          <w:szCs w:val="24"/>
        </w:rPr>
        <w:t>In</w:t>
      </w:r>
      <w:r w:rsidRPr="00ED5F61">
        <w:rPr>
          <w:rFonts w:ascii="Calibri" w:eastAsia="Calibri" w:hAnsi="Calibri" w:cs="Calibri"/>
          <w:spacing w:val="-1"/>
          <w:sz w:val="24"/>
          <w:szCs w:val="24"/>
        </w:rPr>
        <w:t>t</w:t>
      </w:r>
      <w:r w:rsidRPr="00ED5F61">
        <w:rPr>
          <w:rFonts w:ascii="Calibri" w:eastAsia="Calibri" w:hAnsi="Calibri" w:cs="Calibri"/>
          <w:sz w:val="24"/>
          <w:szCs w:val="24"/>
        </w:rPr>
        <w:t>e</w:t>
      </w:r>
      <w:r w:rsidRPr="00ED5F61">
        <w:rPr>
          <w:rFonts w:ascii="Calibri" w:eastAsia="Calibri" w:hAnsi="Calibri" w:cs="Calibri"/>
          <w:spacing w:val="1"/>
          <w:sz w:val="24"/>
          <w:szCs w:val="24"/>
        </w:rPr>
        <w:t>rn</w:t>
      </w:r>
      <w:r w:rsidRPr="00ED5F61">
        <w:rPr>
          <w:rFonts w:ascii="Calibri" w:eastAsia="Calibri" w:hAnsi="Calibri" w:cs="Calibri"/>
          <w:spacing w:val="-2"/>
          <w:sz w:val="24"/>
          <w:szCs w:val="24"/>
        </w:rPr>
        <w:t>e</w:t>
      </w:r>
      <w:r w:rsidRPr="00ED5F61">
        <w:rPr>
          <w:rFonts w:ascii="Calibri" w:eastAsia="Calibri" w:hAnsi="Calibri" w:cs="Calibri"/>
          <w:sz w:val="24"/>
          <w:szCs w:val="24"/>
        </w:rPr>
        <w:t>t</w:t>
      </w:r>
      <w:r w:rsidRPr="00ED5F61">
        <w:rPr>
          <w:rFonts w:ascii="Calibri" w:eastAsia="Calibri" w:hAnsi="Calibri" w:cs="Calibri"/>
          <w:spacing w:val="-5"/>
          <w:sz w:val="24"/>
          <w:szCs w:val="24"/>
        </w:rPr>
        <w:t xml:space="preserve"> </w:t>
      </w:r>
      <w:r w:rsidRPr="00ED5F61">
        <w:rPr>
          <w:rFonts w:ascii="Calibri" w:eastAsia="Calibri" w:hAnsi="Calibri" w:cs="Calibri"/>
          <w:spacing w:val="-1"/>
          <w:sz w:val="24"/>
          <w:szCs w:val="24"/>
        </w:rPr>
        <w:t>c</w:t>
      </w:r>
      <w:r w:rsidRPr="00ED5F61">
        <w:rPr>
          <w:rFonts w:ascii="Calibri" w:eastAsia="Calibri" w:hAnsi="Calibri" w:cs="Calibri"/>
          <w:sz w:val="24"/>
          <w:szCs w:val="24"/>
        </w:rPr>
        <w:t>o</w:t>
      </w:r>
      <w:r w:rsidRPr="00ED5F61">
        <w:rPr>
          <w:rFonts w:ascii="Calibri" w:eastAsia="Calibri" w:hAnsi="Calibri" w:cs="Calibri"/>
          <w:spacing w:val="1"/>
          <w:sz w:val="24"/>
          <w:szCs w:val="24"/>
        </w:rPr>
        <w:t>m</w:t>
      </w:r>
      <w:r w:rsidRPr="00ED5F61">
        <w:rPr>
          <w:rFonts w:ascii="Calibri" w:eastAsia="Calibri" w:hAnsi="Calibri" w:cs="Calibri"/>
          <w:sz w:val="24"/>
          <w:szCs w:val="24"/>
        </w:rPr>
        <w:t>m</w:t>
      </w:r>
      <w:r w:rsidRPr="00ED5F61">
        <w:rPr>
          <w:rFonts w:ascii="Calibri" w:eastAsia="Calibri" w:hAnsi="Calibri" w:cs="Calibri"/>
          <w:spacing w:val="1"/>
          <w:sz w:val="24"/>
          <w:szCs w:val="24"/>
        </w:rPr>
        <w:t>un</w:t>
      </w:r>
      <w:r w:rsidRPr="00ED5F61">
        <w:rPr>
          <w:rFonts w:ascii="Calibri" w:eastAsia="Calibri" w:hAnsi="Calibri" w:cs="Calibri"/>
          <w:spacing w:val="-2"/>
          <w:sz w:val="24"/>
          <w:szCs w:val="24"/>
        </w:rPr>
        <w:t>i</w:t>
      </w:r>
      <w:r w:rsidRPr="00ED5F61">
        <w:rPr>
          <w:rFonts w:ascii="Calibri" w:eastAsia="Calibri" w:hAnsi="Calibri" w:cs="Calibri"/>
          <w:spacing w:val="1"/>
          <w:sz w:val="24"/>
          <w:szCs w:val="24"/>
        </w:rPr>
        <w:t>t</w:t>
      </w:r>
      <w:r w:rsidRPr="00ED5F61">
        <w:rPr>
          <w:rFonts w:ascii="Calibri" w:eastAsia="Calibri" w:hAnsi="Calibri" w:cs="Calibri"/>
          <w:sz w:val="24"/>
          <w:szCs w:val="24"/>
        </w:rPr>
        <w:t>y</w:t>
      </w:r>
      <w:r w:rsidRPr="00ED5F61">
        <w:rPr>
          <w:rFonts w:ascii="Calibri" w:eastAsia="Calibri" w:hAnsi="Calibri" w:cs="Calibri"/>
          <w:spacing w:val="-3"/>
          <w:sz w:val="24"/>
          <w:szCs w:val="24"/>
        </w:rPr>
        <w:t xml:space="preserve"> </w:t>
      </w:r>
      <w:r w:rsidRPr="00ED5F61">
        <w:rPr>
          <w:rFonts w:ascii="Calibri" w:eastAsia="Calibri" w:hAnsi="Calibri" w:cs="Calibri"/>
          <w:sz w:val="24"/>
          <w:szCs w:val="24"/>
        </w:rPr>
        <w:t>m</w:t>
      </w:r>
      <w:r w:rsidRPr="00ED5F61">
        <w:rPr>
          <w:rFonts w:ascii="Calibri" w:eastAsia="Calibri" w:hAnsi="Calibri" w:cs="Calibri"/>
          <w:spacing w:val="1"/>
          <w:sz w:val="24"/>
          <w:szCs w:val="24"/>
        </w:rPr>
        <w:t>a</w:t>
      </w:r>
      <w:r w:rsidRPr="00ED5F61">
        <w:rPr>
          <w:rFonts w:ascii="Calibri" w:eastAsia="Calibri" w:hAnsi="Calibri" w:cs="Calibri"/>
          <w:sz w:val="24"/>
          <w:szCs w:val="24"/>
        </w:rPr>
        <w:t>y</w:t>
      </w:r>
      <w:r w:rsidRPr="00ED5F61">
        <w:rPr>
          <w:rFonts w:ascii="Calibri" w:eastAsia="Calibri" w:hAnsi="Calibri" w:cs="Calibri"/>
          <w:spacing w:val="-4"/>
          <w:sz w:val="24"/>
          <w:szCs w:val="24"/>
        </w:rPr>
        <w:t xml:space="preserve"> </w:t>
      </w:r>
      <w:r w:rsidRPr="00ED5F61">
        <w:rPr>
          <w:rFonts w:ascii="Calibri" w:eastAsia="Calibri" w:hAnsi="Calibri" w:cs="Calibri"/>
          <w:spacing w:val="-2"/>
          <w:sz w:val="24"/>
          <w:szCs w:val="24"/>
        </w:rPr>
        <w:t>o</w:t>
      </w:r>
      <w:r w:rsidRPr="00ED5F61">
        <w:rPr>
          <w:rFonts w:ascii="Calibri" w:eastAsia="Calibri" w:hAnsi="Calibri" w:cs="Calibri"/>
          <w:spacing w:val="1"/>
          <w:sz w:val="24"/>
          <w:szCs w:val="24"/>
        </w:rPr>
        <w:t>bt</w:t>
      </w:r>
      <w:r w:rsidRPr="00ED5F61">
        <w:rPr>
          <w:rFonts w:ascii="Calibri" w:eastAsia="Calibri" w:hAnsi="Calibri" w:cs="Calibri"/>
          <w:sz w:val="24"/>
          <w:szCs w:val="24"/>
        </w:rPr>
        <w:t>a</w:t>
      </w:r>
      <w:r w:rsidRPr="00ED5F61">
        <w:rPr>
          <w:rFonts w:ascii="Calibri" w:eastAsia="Calibri" w:hAnsi="Calibri" w:cs="Calibri"/>
          <w:spacing w:val="-2"/>
          <w:sz w:val="24"/>
          <w:szCs w:val="24"/>
        </w:rPr>
        <w:t>i</w:t>
      </w:r>
      <w:r w:rsidRPr="00ED5F61">
        <w:rPr>
          <w:rFonts w:ascii="Calibri" w:eastAsia="Calibri" w:hAnsi="Calibri" w:cs="Calibri"/>
          <w:sz w:val="24"/>
          <w:szCs w:val="24"/>
        </w:rPr>
        <w:t>n</w:t>
      </w:r>
      <w:r w:rsidRPr="00ED5F61">
        <w:rPr>
          <w:rFonts w:ascii="Calibri" w:eastAsia="Calibri" w:hAnsi="Calibri" w:cs="Calibri"/>
          <w:spacing w:val="1"/>
          <w:sz w:val="24"/>
          <w:szCs w:val="24"/>
        </w:rPr>
        <w:t xml:space="preserve"> </w:t>
      </w:r>
      <w:r w:rsidRPr="00ED5F61">
        <w:rPr>
          <w:rFonts w:ascii="Calibri" w:eastAsia="Calibri" w:hAnsi="Calibri" w:cs="Calibri"/>
          <w:spacing w:val="-3"/>
          <w:sz w:val="24"/>
          <w:szCs w:val="24"/>
        </w:rPr>
        <w:t>g</w:t>
      </w:r>
      <w:r w:rsidRPr="00ED5F61">
        <w:rPr>
          <w:rFonts w:ascii="Calibri" w:eastAsia="Calibri" w:hAnsi="Calibri" w:cs="Calibri"/>
          <w:sz w:val="24"/>
          <w:szCs w:val="24"/>
        </w:rPr>
        <w:t>e</w:t>
      </w:r>
      <w:r w:rsidRPr="00ED5F61">
        <w:rPr>
          <w:rFonts w:ascii="Calibri" w:eastAsia="Calibri" w:hAnsi="Calibri" w:cs="Calibri"/>
          <w:spacing w:val="1"/>
          <w:sz w:val="24"/>
          <w:szCs w:val="24"/>
        </w:rPr>
        <w:t>n</w:t>
      </w:r>
      <w:r w:rsidRPr="00ED5F61">
        <w:rPr>
          <w:rFonts w:ascii="Calibri" w:eastAsia="Calibri" w:hAnsi="Calibri" w:cs="Calibri"/>
          <w:sz w:val="24"/>
          <w:szCs w:val="24"/>
        </w:rPr>
        <w:t>e</w:t>
      </w:r>
      <w:r w:rsidRPr="00ED5F61">
        <w:rPr>
          <w:rFonts w:ascii="Calibri" w:eastAsia="Calibri" w:hAnsi="Calibri" w:cs="Calibri"/>
          <w:spacing w:val="1"/>
          <w:sz w:val="24"/>
          <w:szCs w:val="24"/>
        </w:rPr>
        <w:t>r</w:t>
      </w:r>
      <w:r w:rsidRPr="00ED5F61">
        <w:rPr>
          <w:rFonts w:ascii="Calibri" w:eastAsia="Calibri" w:hAnsi="Calibri" w:cs="Calibri"/>
          <w:sz w:val="24"/>
          <w:szCs w:val="24"/>
        </w:rPr>
        <w:t>ic</w:t>
      </w:r>
      <w:r w:rsidRPr="00ED5F61">
        <w:rPr>
          <w:rFonts w:ascii="Calibri" w:eastAsia="Calibri" w:hAnsi="Calibri" w:cs="Calibri"/>
          <w:spacing w:val="2"/>
          <w:sz w:val="24"/>
          <w:szCs w:val="24"/>
        </w:rPr>
        <w:t xml:space="preserve"> </w:t>
      </w:r>
      <w:r w:rsidRPr="00ED5F61">
        <w:rPr>
          <w:rFonts w:ascii="Calibri" w:eastAsia="Calibri" w:hAnsi="Calibri" w:cs="Calibri"/>
          <w:spacing w:val="-2"/>
          <w:sz w:val="24"/>
          <w:szCs w:val="24"/>
        </w:rPr>
        <w:t>i</w:t>
      </w:r>
      <w:r w:rsidRPr="00ED5F61">
        <w:rPr>
          <w:rFonts w:ascii="Calibri" w:eastAsia="Calibri" w:hAnsi="Calibri" w:cs="Calibri"/>
          <w:spacing w:val="1"/>
          <w:sz w:val="24"/>
          <w:szCs w:val="24"/>
        </w:rPr>
        <w:t>nf</w:t>
      </w:r>
      <w:r w:rsidRPr="00ED5F61">
        <w:rPr>
          <w:rFonts w:ascii="Calibri" w:eastAsia="Calibri" w:hAnsi="Calibri" w:cs="Calibri"/>
          <w:spacing w:val="-2"/>
          <w:sz w:val="24"/>
          <w:szCs w:val="24"/>
        </w:rPr>
        <w:t>o</w:t>
      </w:r>
      <w:r w:rsidRPr="00ED5F61">
        <w:rPr>
          <w:rFonts w:ascii="Calibri" w:eastAsia="Calibri" w:hAnsi="Calibri" w:cs="Calibri"/>
          <w:sz w:val="24"/>
          <w:szCs w:val="24"/>
        </w:rPr>
        <w:t>rm</w:t>
      </w:r>
      <w:r w:rsidRPr="00ED5F61">
        <w:rPr>
          <w:rFonts w:ascii="Calibri" w:eastAsia="Calibri" w:hAnsi="Calibri" w:cs="Calibri"/>
          <w:spacing w:val="1"/>
          <w:sz w:val="24"/>
          <w:szCs w:val="24"/>
        </w:rPr>
        <w:t>at</w:t>
      </w:r>
      <w:r w:rsidRPr="00ED5F61">
        <w:rPr>
          <w:rFonts w:ascii="Calibri" w:eastAsia="Calibri" w:hAnsi="Calibri" w:cs="Calibri"/>
          <w:spacing w:val="-2"/>
          <w:sz w:val="24"/>
          <w:szCs w:val="24"/>
        </w:rPr>
        <w:t>i</w:t>
      </w:r>
      <w:r w:rsidRPr="00ED5F61">
        <w:rPr>
          <w:rFonts w:ascii="Calibri" w:eastAsia="Calibri" w:hAnsi="Calibri" w:cs="Calibri"/>
          <w:sz w:val="24"/>
          <w:szCs w:val="24"/>
        </w:rPr>
        <w:t xml:space="preserve">on </w:t>
      </w:r>
      <w:r w:rsidRPr="00ED5F61">
        <w:rPr>
          <w:rFonts w:ascii="Calibri" w:eastAsia="Calibri" w:hAnsi="Calibri" w:cs="Calibri"/>
          <w:spacing w:val="1"/>
          <w:sz w:val="24"/>
          <w:szCs w:val="24"/>
        </w:rPr>
        <w:t>f</w:t>
      </w:r>
      <w:r w:rsidRPr="00ED5F61">
        <w:rPr>
          <w:rFonts w:ascii="Calibri" w:eastAsia="Calibri" w:hAnsi="Calibri" w:cs="Calibri"/>
          <w:sz w:val="24"/>
          <w:szCs w:val="24"/>
        </w:rPr>
        <w:t>r</w:t>
      </w:r>
      <w:r w:rsidRPr="00ED5F61">
        <w:rPr>
          <w:rFonts w:ascii="Calibri" w:eastAsia="Calibri" w:hAnsi="Calibri" w:cs="Calibri"/>
          <w:spacing w:val="1"/>
          <w:sz w:val="24"/>
          <w:szCs w:val="24"/>
        </w:rPr>
        <w:t>o</w:t>
      </w:r>
      <w:r w:rsidRPr="00ED5F61">
        <w:rPr>
          <w:rFonts w:ascii="Calibri" w:eastAsia="Calibri" w:hAnsi="Calibri" w:cs="Calibri"/>
          <w:sz w:val="24"/>
          <w:szCs w:val="24"/>
        </w:rPr>
        <w:t>m</w:t>
      </w:r>
      <w:r w:rsidRPr="00ED5F61">
        <w:rPr>
          <w:rFonts w:ascii="Calibri" w:eastAsia="Calibri" w:hAnsi="Calibri" w:cs="Calibri"/>
          <w:spacing w:val="1"/>
          <w:sz w:val="24"/>
          <w:szCs w:val="24"/>
        </w:rPr>
        <w:t xml:space="preserve"> </w:t>
      </w:r>
      <w:r w:rsidRPr="00ED5F61">
        <w:rPr>
          <w:rFonts w:ascii="Calibri" w:eastAsia="Calibri" w:hAnsi="Calibri" w:cs="Calibri"/>
          <w:sz w:val="24"/>
          <w:szCs w:val="24"/>
        </w:rPr>
        <w:t>Regi</w:t>
      </w:r>
      <w:r w:rsidRPr="00ED5F61">
        <w:rPr>
          <w:rFonts w:ascii="Calibri" w:eastAsia="Calibri" w:hAnsi="Calibri" w:cs="Calibri"/>
          <w:spacing w:val="-3"/>
          <w:sz w:val="24"/>
          <w:szCs w:val="24"/>
        </w:rPr>
        <w:t>s</w:t>
      </w:r>
      <w:r w:rsidRPr="00ED5F61">
        <w:rPr>
          <w:rFonts w:ascii="Calibri" w:eastAsia="Calibri" w:hAnsi="Calibri" w:cs="Calibri"/>
          <w:spacing w:val="1"/>
          <w:sz w:val="24"/>
          <w:szCs w:val="24"/>
        </w:rPr>
        <w:t>t</w:t>
      </w:r>
      <w:r w:rsidRPr="00ED5F61">
        <w:rPr>
          <w:rFonts w:ascii="Calibri" w:eastAsia="Calibri" w:hAnsi="Calibri" w:cs="Calibri"/>
          <w:sz w:val="24"/>
          <w:szCs w:val="24"/>
        </w:rPr>
        <w:t>ry O</w:t>
      </w:r>
      <w:r w:rsidRPr="00ED5F61">
        <w:rPr>
          <w:rFonts w:ascii="Calibri" w:eastAsia="Calibri" w:hAnsi="Calibri" w:cs="Calibri"/>
          <w:spacing w:val="1"/>
          <w:sz w:val="24"/>
          <w:szCs w:val="24"/>
        </w:rPr>
        <w:t>p</w:t>
      </w:r>
      <w:r w:rsidRPr="00ED5F61">
        <w:rPr>
          <w:rFonts w:ascii="Calibri" w:eastAsia="Calibri" w:hAnsi="Calibri" w:cs="Calibri"/>
          <w:spacing w:val="-2"/>
          <w:sz w:val="24"/>
          <w:szCs w:val="24"/>
        </w:rPr>
        <w:t>e</w:t>
      </w:r>
      <w:r w:rsidRPr="00ED5F61">
        <w:rPr>
          <w:rFonts w:ascii="Calibri" w:eastAsia="Calibri" w:hAnsi="Calibri" w:cs="Calibri"/>
          <w:sz w:val="24"/>
          <w:szCs w:val="24"/>
        </w:rPr>
        <w:t>ra</w:t>
      </w:r>
      <w:r w:rsidRPr="00ED5F61">
        <w:rPr>
          <w:rFonts w:ascii="Calibri" w:eastAsia="Calibri" w:hAnsi="Calibri" w:cs="Calibri"/>
          <w:spacing w:val="1"/>
          <w:sz w:val="24"/>
          <w:szCs w:val="24"/>
        </w:rPr>
        <w:t>t</w:t>
      </w:r>
      <w:r w:rsidRPr="00ED5F61">
        <w:rPr>
          <w:rFonts w:ascii="Calibri" w:eastAsia="Calibri" w:hAnsi="Calibri" w:cs="Calibri"/>
          <w:spacing w:val="-2"/>
          <w:sz w:val="24"/>
          <w:szCs w:val="24"/>
        </w:rPr>
        <w:t>o</w:t>
      </w:r>
      <w:r w:rsidRPr="00ED5F61">
        <w:rPr>
          <w:rFonts w:ascii="Calibri" w:eastAsia="Calibri" w:hAnsi="Calibri" w:cs="Calibri"/>
          <w:sz w:val="24"/>
          <w:szCs w:val="24"/>
        </w:rPr>
        <w:t>r’s</w:t>
      </w:r>
      <w:r w:rsidRPr="00ED5F61">
        <w:rPr>
          <w:rFonts w:ascii="Calibri" w:eastAsia="Calibri" w:hAnsi="Calibri" w:cs="Calibri"/>
          <w:spacing w:val="1"/>
          <w:sz w:val="24"/>
          <w:szCs w:val="24"/>
        </w:rPr>
        <w:t xml:space="preserve"> </w:t>
      </w:r>
      <w:r w:rsidRPr="00ED5F61">
        <w:rPr>
          <w:rFonts w:ascii="Calibri" w:eastAsia="Calibri" w:hAnsi="Calibri" w:cs="Calibri"/>
          <w:spacing w:val="-1"/>
          <w:sz w:val="24"/>
          <w:szCs w:val="24"/>
        </w:rPr>
        <w:t>w</w:t>
      </w:r>
      <w:r w:rsidRPr="00ED5F61">
        <w:rPr>
          <w:rFonts w:ascii="Calibri" w:eastAsia="Calibri" w:hAnsi="Calibri" w:cs="Calibri"/>
          <w:sz w:val="24"/>
          <w:szCs w:val="24"/>
        </w:rPr>
        <w:t>e</w:t>
      </w:r>
      <w:r w:rsidRPr="00ED5F61">
        <w:rPr>
          <w:rFonts w:ascii="Calibri" w:eastAsia="Calibri" w:hAnsi="Calibri" w:cs="Calibri"/>
          <w:spacing w:val="1"/>
          <w:sz w:val="24"/>
          <w:szCs w:val="24"/>
        </w:rPr>
        <w:t>b</w:t>
      </w:r>
      <w:r w:rsidRPr="00ED5F61">
        <w:rPr>
          <w:rFonts w:ascii="Calibri" w:eastAsia="Calibri" w:hAnsi="Calibri" w:cs="Calibri"/>
          <w:sz w:val="24"/>
          <w:szCs w:val="24"/>
        </w:rPr>
        <w:t>si</w:t>
      </w:r>
      <w:r w:rsidRPr="00ED5F61">
        <w:rPr>
          <w:rFonts w:ascii="Calibri" w:eastAsia="Calibri" w:hAnsi="Calibri" w:cs="Calibri"/>
          <w:spacing w:val="1"/>
          <w:sz w:val="24"/>
          <w:szCs w:val="24"/>
        </w:rPr>
        <w:t>t</w:t>
      </w:r>
      <w:r w:rsidRPr="00ED5F61">
        <w:rPr>
          <w:rFonts w:ascii="Calibri" w:eastAsia="Calibri" w:hAnsi="Calibri" w:cs="Calibri"/>
          <w:sz w:val="24"/>
          <w:szCs w:val="24"/>
        </w:rPr>
        <w:t>e,</w:t>
      </w:r>
      <w:r w:rsidRPr="00ED5F61">
        <w:rPr>
          <w:rFonts w:ascii="Calibri" w:eastAsia="Calibri" w:hAnsi="Calibri" w:cs="Calibri"/>
          <w:spacing w:val="-1"/>
          <w:sz w:val="24"/>
          <w:szCs w:val="24"/>
        </w:rPr>
        <w:t xml:space="preserve"> w</w:t>
      </w:r>
      <w:r w:rsidRPr="00ED5F61">
        <w:rPr>
          <w:rFonts w:ascii="Calibri" w:eastAsia="Calibri" w:hAnsi="Calibri" w:cs="Calibri"/>
          <w:spacing w:val="1"/>
          <w:sz w:val="24"/>
          <w:szCs w:val="24"/>
        </w:rPr>
        <w:t>h</w:t>
      </w:r>
      <w:r w:rsidRPr="00ED5F61">
        <w:rPr>
          <w:rFonts w:ascii="Calibri" w:eastAsia="Calibri" w:hAnsi="Calibri" w:cs="Calibri"/>
          <w:sz w:val="24"/>
          <w:szCs w:val="24"/>
        </w:rPr>
        <w:t>i</w:t>
      </w:r>
      <w:r w:rsidRPr="00ED5F61">
        <w:rPr>
          <w:rFonts w:ascii="Calibri" w:eastAsia="Calibri" w:hAnsi="Calibri" w:cs="Calibri"/>
          <w:spacing w:val="-1"/>
          <w:sz w:val="24"/>
          <w:szCs w:val="24"/>
        </w:rPr>
        <w:t>c</w:t>
      </w:r>
      <w:r w:rsidRPr="00ED5F61">
        <w:rPr>
          <w:rFonts w:ascii="Calibri" w:eastAsia="Calibri" w:hAnsi="Calibri" w:cs="Calibri"/>
          <w:sz w:val="24"/>
          <w:szCs w:val="24"/>
        </w:rPr>
        <w:t>h</w:t>
      </w:r>
      <w:r w:rsidRPr="00ED5F61">
        <w:rPr>
          <w:rFonts w:ascii="Calibri" w:eastAsia="Calibri" w:hAnsi="Calibri" w:cs="Calibri"/>
          <w:spacing w:val="2"/>
          <w:sz w:val="24"/>
          <w:szCs w:val="24"/>
        </w:rPr>
        <w:t xml:space="preserve"> </w:t>
      </w:r>
      <w:r w:rsidRPr="00ED5F61">
        <w:rPr>
          <w:rFonts w:ascii="Calibri" w:eastAsia="Calibri" w:hAnsi="Calibri" w:cs="Calibri"/>
          <w:spacing w:val="-1"/>
          <w:sz w:val="24"/>
          <w:szCs w:val="24"/>
        </w:rPr>
        <w:t>w</w:t>
      </w:r>
      <w:r w:rsidRPr="00ED5F61">
        <w:rPr>
          <w:rFonts w:ascii="Calibri" w:eastAsia="Calibri" w:hAnsi="Calibri" w:cs="Calibri"/>
          <w:sz w:val="24"/>
          <w:szCs w:val="24"/>
        </w:rPr>
        <w:t>ill</w:t>
      </w:r>
      <w:r w:rsidRPr="00ED5F61">
        <w:rPr>
          <w:rFonts w:ascii="Calibri" w:eastAsia="Calibri" w:hAnsi="Calibri" w:cs="Calibri"/>
          <w:spacing w:val="-1"/>
          <w:sz w:val="24"/>
          <w:szCs w:val="24"/>
        </w:rPr>
        <w:t xml:space="preserve"> </w:t>
      </w:r>
      <w:r w:rsidRPr="00ED5F61">
        <w:rPr>
          <w:rFonts w:ascii="Calibri" w:eastAsia="Calibri" w:hAnsi="Calibri" w:cs="Calibri"/>
          <w:spacing w:val="1"/>
          <w:sz w:val="24"/>
          <w:szCs w:val="24"/>
        </w:rPr>
        <w:t>d</w:t>
      </w:r>
      <w:r w:rsidRPr="00ED5F61">
        <w:rPr>
          <w:rFonts w:ascii="Calibri" w:eastAsia="Calibri" w:hAnsi="Calibri" w:cs="Calibri"/>
          <w:sz w:val="24"/>
          <w:szCs w:val="24"/>
        </w:rPr>
        <w:t>es</w:t>
      </w:r>
      <w:r w:rsidRPr="00ED5F61">
        <w:rPr>
          <w:rFonts w:ascii="Calibri" w:eastAsia="Calibri" w:hAnsi="Calibri" w:cs="Calibri"/>
          <w:spacing w:val="-3"/>
          <w:sz w:val="24"/>
          <w:szCs w:val="24"/>
        </w:rPr>
        <w:t>c</w:t>
      </w:r>
      <w:r w:rsidRPr="00ED5F61">
        <w:rPr>
          <w:rFonts w:ascii="Calibri" w:eastAsia="Calibri" w:hAnsi="Calibri" w:cs="Calibri"/>
          <w:sz w:val="24"/>
          <w:szCs w:val="24"/>
        </w:rPr>
        <w:t>ri</w:t>
      </w:r>
      <w:r w:rsidRPr="00ED5F61">
        <w:rPr>
          <w:rFonts w:ascii="Calibri" w:eastAsia="Calibri" w:hAnsi="Calibri" w:cs="Calibri"/>
          <w:spacing w:val="1"/>
          <w:sz w:val="24"/>
          <w:szCs w:val="24"/>
        </w:rPr>
        <w:t>b</w:t>
      </w:r>
      <w:r w:rsidRPr="00ED5F61">
        <w:rPr>
          <w:rFonts w:ascii="Calibri" w:eastAsia="Calibri" w:hAnsi="Calibri" w:cs="Calibri"/>
          <w:sz w:val="24"/>
          <w:szCs w:val="24"/>
        </w:rPr>
        <w:t>e</w:t>
      </w:r>
      <w:r w:rsidRPr="00ED5F61">
        <w:rPr>
          <w:rFonts w:ascii="Calibri" w:eastAsia="Calibri" w:hAnsi="Calibri" w:cs="Calibri"/>
          <w:spacing w:val="1"/>
          <w:sz w:val="24"/>
          <w:szCs w:val="24"/>
        </w:rPr>
        <w:t xml:space="preserve"> </w:t>
      </w:r>
      <w:r w:rsidRPr="00ED5F61">
        <w:rPr>
          <w:rFonts w:ascii="Calibri" w:eastAsia="Calibri" w:hAnsi="Calibri" w:cs="Calibri"/>
          <w:sz w:val="24"/>
          <w:szCs w:val="24"/>
        </w:rPr>
        <w:t>Regi</w:t>
      </w:r>
      <w:r w:rsidRPr="00ED5F61">
        <w:rPr>
          <w:rFonts w:ascii="Calibri" w:eastAsia="Calibri" w:hAnsi="Calibri" w:cs="Calibri"/>
          <w:spacing w:val="-3"/>
          <w:sz w:val="24"/>
          <w:szCs w:val="24"/>
        </w:rPr>
        <w:t>s</w:t>
      </w:r>
      <w:r w:rsidRPr="00ED5F61">
        <w:rPr>
          <w:rFonts w:ascii="Calibri" w:eastAsia="Calibri" w:hAnsi="Calibri" w:cs="Calibri"/>
          <w:spacing w:val="1"/>
          <w:sz w:val="24"/>
          <w:szCs w:val="24"/>
        </w:rPr>
        <w:t>t</w:t>
      </w:r>
      <w:r w:rsidRPr="00ED5F61">
        <w:rPr>
          <w:rFonts w:ascii="Calibri" w:eastAsia="Calibri" w:hAnsi="Calibri" w:cs="Calibri"/>
          <w:sz w:val="24"/>
          <w:szCs w:val="24"/>
        </w:rPr>
        <w:t>ry O</w:t>
      </w:r>
      <w:r w:rsidRPr="00ED5F61">
        <w:rPr>
          <w:rFonts w:ascii="Calibri" w:eastAsia="Calibri" w:hAnsi="Calibri" w:cs="Calibri"/>
          <w:spacing w:val="1"/>
          <w:sz w:val="24"/>
          <w:szCs w:val="24"/>
        </w:rPr>
        <w:t>p</w:t>
      </w:r>
      <w:r w:rsidRPr="00ED5F61">
        <w:rPr>
          <w:rFonts w:ascii="Calibri" w:eastAsia="Calibri" w:hAnsi="Calibri" w:cs="Calibri"/>
          <w:sz w:val="24"/>
          <w:szCs w:val="24"/>
        </w:rPr>
        <w:t>e</w:t>
      </w:r>
      <w:r w:rsidRPr="00ED5F61">
        <w:rPr>
          <w:rFonts w:ascii="Calibri" w:eastAsia="Calibri" w:hAnsi="Calibri" w:cs="Calibri"/>
          <w:spacing w:val="-2"/>
          <w:sz w:val="24"/>
          <w:szCs w:val="24"/>
        </w:rPr>
        <w:t>r</w:t>
      </w:r>
      <w:r w:rsidRPr="00ED5F61">
        <w:rPr>
          <w:rFonts w:ascii="Calibri" w:eastAsia="Calibri" w:hAnsi="Calibri" w:cs="Calibri"/>
          <w:sz w:val="24"/>
          <w:szCs w:val="24"/>
        </w:rPr>
        <w:t>a</w:t>
      </w:r>
      <w:r w:rsidRPr="00ED5F61">
        <w:rPr>
          <w:rFonts w:ascii="Calibri" w:eastAsia="Calibri" w:hAnsi="Calibri" w:cs="Calibri"/>
          <w:spacing w:val="1"/>
          <w:sz w:val="24"/>
          <w:szCs w:val="24"/>
        </w:rPr>
        <w:t>t</w:t>
      </w:r>
      <w:r w:rsidRPr="00ED5F61">
        <w:rPr>
          <w:rFonts w:ascii="Calibri" w:eastAsia="Calibri" w:hAnsi="Calibri" w:cs="Calibri"/>
          <w:sz w:val="24"/>
          <w:szCs w:val="24"/>
        </w:rPr>
        <w:t>o</w:t>
      </w:r>
      <w:r w:rsidRPr="00ED5F61">
        <w:rPr>
          <w:rFonts w:ascii="Calibri" w:eastAsia="Calibri" w:hAnsi="Calibri" w:cs="Calibri"/>
          <w:spacing w:val="1"/>
          <w:sz w:val="24"/>
          <w:szCs w:val="24"/>
        </w:rPr>
        <w:t>r</w:t>
      </w:r>
      <w:r w:rsidRPr="00ED5F61">
        <w:rPr>
          <w:rFonts w:ascii="Calibri" w:eastAsia="Calibri" w:hAnsi="Calibri" w:cs="Calibri"/>
          <w:sz w:val="24"/>
          <w:szCs w:val="24"/>
        </w:rPr>
        <w:t>’s</w:t>
      </w:r>
      <w:r w:rsidRPr="00ED5F61">
        <w:rPr>
          <w:rFonts w:ascii="Calibri" w:eastAsia="Calibri" w:hAnsi="Calibri" w:cs="Calibri"/>
          <w:spacing w:val="-4"/>
          <w:sz w:val="24"/>
          <w:szCs w:val="24"/>
        </w:rPr>
        <w:t xml:space="preserve"> </w:t>
      </w:r>
      <w:r w:rsidRPr="00ED5F61">
        <w:rPr>
          <w:rFonts w:ascii="Calibri" w:eastAsia="Calibri" w:hAnsi="Calibri" w:cs="Calibri"/>
          <w:sz w:val="24"/>
          <w:szCs w:val="24"/>
        </w:rPr>
        <w:t>TLD</w:t>
      </w:r>
      <w:r w:rsidRPr="00ED5F61">
        <w:rPr>
          <w:rFonts w:ascii="Calibri" w:eastAsia="Calibri" w:hAnsi="Calibri" w:cs="Calibri"/>
          <w:spacing w:val="2"/>
          <w:sz w:val="24"/>
          <w:szCs w:val="24"/>
        </w:rPr>
        <w:t xml:space="preserve"> </w:t>
      </w:r>
      <w:r w:rsidRPr="00ED5F61">
        <w:rPr>
          <w:rFonts w:ascii="Calibri" w:eastAsia="Calibri" w:hAnsi="Calibri" w:cs="Calibri"/>
          <w:sz w:val="24"/>
          <w:szCs w:val="24"/>
        </w:rPr>
        <w:t>servi</w:t>
      </w:r>
      <w:r w:rsidRPr="00ED5F61">
        <w:rPr>
          <w:rFonts w:ascii="Calibri" w:eastAsia="Calibri" w:hAnsi="Calibri" w:cs="Calibri"/>
          <w:spacing w:val="-1"/>
          <w:sz w:val="24"/>
          <w:szCs w:val="24"/>
        </w:rPr>
        <w:t>c</w:t>
      </w:r>
      <w:r w:rsidRPr="00ED5F61">
        <w:rPr>
          <w:rFonts w:ascii="Calibri" w:eastAsia="Calibri" w:hAnsi="Calibri" w:cs="Calibri"/>
          <w:sz w:val="24"/>
          <w:szCs w:val="24"/>
        </w:rPr>
        <w:t>e</w:t>
      </w:r>
      <w:r w:rsidRPr="00ED5F61">
        <w:rPr>
          <w:rFonts w:ascii="Calibri" w:eastAsia="Calibri" w:hAnsi="Calibri" w:cs="Calibri"/>
          <w:spacing w:val="-1"/>
          <w:sz w:val="24"/>
          <w:szCs w:val="24"/>
        </w:rPr>
        <w:t xml:space="preserve"> </w:t>
      </w:r>
      <w:r w:rsidRPr="00ED5F61">
        <w:rPr>
          <w:rFonts w:ascii="Calibri" w:eastAsia="Calibri" w:hAnsi="Calibri" w:cs="Calibri"/>
          <w:sz w:val="24"/>
          <w:szCs w:val="24"/>
        </w:rPr>
        <w:t>off</w:t>
      </w:r>
      <w:r w:rsidRPr="00ED5F61">
        <w:rPr>
          <w:rFonts w:ascii="Calibri" w:eastAsia="Calibri" w:hAnsi="Calibri" w:cs="Calibri"/>
          <w:spacing w:val="1"/>
          <w:sz w:val="24"/>
          <w:szCs w:val="24"/>
        </w:rPr>
        <w:t>e</w:t>
      </w:r>
      <w:r w:rsidRPr="00ED5F61">
        <w:rPr>
          <w:rFonts w:ascii="Calibri" w:eastAsia="Calibri" w:hAnsi="Calibri" w:cs="Calibri"/>
          <w:sz w:val="24"/>
          <w:szCs w:val="24"/>
        </w:rPr>
        <w:t>r</w:t>
      </w:r>
      <w:r w:rsidRPr="00ED5F61">
        <w:rPr>
          <w:rFonts w:ascii="Calibri" w:eastAsia="Calibri" w:hAnsi="Calibri" w:cs="Calibri"/>
          <w:spacing w:val="-2"/>
          <w:sz w:val="24"/>
          <w:szCs w:val="24"/>
        </w:rPr>
        <w:t>i</w:t>
      </w:r>
      <w:r w:rsidRPr="00ED5F61">
        <w:rPr>
          <w:rFonts w:ascii="Calibri" w:eastAsia="Calibri" w:hAnsi="Calibri" w:cs="Calibri"/>
          <w:spacing w:val="1"/>
          <w:sz w:val="24"/>
          <w:szCs w:val="24"/>
        </w:rPr>
        <w:t>n</w:t>
      </w:r>
      <w:r w:rsidRPr="00ED5F61">
        <w:rPr>
          <w:rFonts w:ascii="Calibri" w:eastAsia="Calibri" w:hAnsi="Calibri" w:cs="Calibri"/>
          <w:sz w:val="24"/>
          <w:szCs w:val="24"/>
        </w:rPr>
        <w:t>gs a</w:t>
      </w:r>
      <w:r w:rsidRPr="00ED5F61">
        <w:rPr>
          <w:rFonts w:ascii="Calibri" w:eastAsia="Calibri" w:hAnsi="Calibri" w:cs="Calibri"/>
          <w:spacing w:val="1"/>
          <w:sz w:val="24"/>
          <w:szCs w:val="24"/>
        </w:rPr>
        <w:t>n</w:t>
      </w:r>
      <w:r w:rsidRPr="00ED5F61">
        <w:rPr>
          <w:rFonts w:ascii="Calibri" w:eastAsia="Calibri" w:hAnsi="Calibri" w:cs="Calibri"/>
          <w:sz w:val="24"/>
          <w:szCs w:val="24"/>
        </w:rPr>
        <w:t>d</w:t>
      </w:r>
      <w:r w:rsidRPr="00ED5F61">
        <w:rPr>
          <w:rFonts w:ascii="Calibri" w:eastAsia="Calibri" w:hAnsi="Calibri" w:cs="Calibri"/>
          <w:spacing w:val="2"/>
          <w:sz w:val="24"/>
          <w:szCs w:val="24"/>
        </w:rPr>
        <w:t xml:space="preserve"> </w:t>
      </w:r>
      <w:r w:rsidRPr="00ED5F61">
        <w:rPr>
          <w:rFonts w:ascii="Calibri" w:eastAsia="Calibri" w:hAnsi="Calibri" w:cs="Calibri"/>
          <w:sz w:val="24"/>
          <w:szCs w:val="24"/>
        </w:rPr>
        <w:t>li</w:t>
      </w:r>
      <w:r w:rsidRPr="00ED5F61">
        <w:rPr>
          <w:rFonts w:ascii="Calibri" w:eastAsia="Calibri" w:hAnsi="Calibri" w:cs="Calibri"/>
          <w:spacing w:val="-2"/>
          <w:sz w:val="24"/>
          <w:szCs w:val="24"/>
        </w:rPr>
        <w:t>s</w:t>
      </w:r>
      <w:r w:rsidRPr="00ED5F61">
        <w:rPr>
          <w:rFonts w:ascii="Calibri" w:eastAsia="Calibri" w:hAnsi="Calibri" w:cs="Calibri"/>
          <w:sz w:val="24"/>
          <w:szCs w:val="24"/>
        </w:rPr>
        <w:t>t</w:t>
      </w:r>
      <w:r w:rsidRPr="00ED5F61">
        <w:rPr>
          <w:rFonts w:ascii="Calibri" w:eastAsia="Calibri" w:hAnsi="Calibri" w:cs="Calibri"/>
          <w:spacing w:val="1"/>
          <w:sz w:val="24"/>
          <w:szCs w:val="24"/>
        </w:rPr>
        <w:t xml:space="preserve"> </w:t>
      </w:r>
      <w:r w:rsidRPr="00ED5F61">
        <w:rPr>
          <w:rFonts w:ascii="Calibri" w:eastAsia="Calibri" w:hAnsi="Calibri" w:cs="Calibri"/>
          <w:sz w:val="24"/>
          <w:szCs w:val="24"/>
        </w:rPr>
        <w:t>I</w:t>
      </w:r>
      <w:r w:rsidRPr="00ED5F61">
        <w:rPr>
          <w:rFonts w:ascii="Calibri" w:eastAsia="Calibri" w:hAnsi="Calibri" w:cs="Calibri"/>
          <w:spacing w:val="-1"/>
          <w:sz w:val="24"/>
          <w:szCs w:val="24"/>
        </w:rPr>
        <w:t>C</w:t>
      </w:r>
      <w:r w:rsidRPr="00ED5F61">
        <w:rPr>
          <w:rFonts w:ascii="Calibri" w:eastAsia="Calibri" w:hAnsi="Calibri" w:cs="Calibri"/>
          <w:sz w:val="24"/>
          <w:szCs w:val="24"/>
        </w:rPr>
        <w:t>A</w:t>
      </w:r>
      <w:r w:rsidRPr="00ED5F61">
        <w:rPr>
          <w:rFonts w:ascii="Calibri" w:eastAsia="Calibri" w:hAnsi="Calibri" w:cs="Calibri"/>
          <w:spacing w:val="-1"/>
          <w:sz w:val="24"/>
          <w:szCs w:val="24"/>
        </w:rPr>
        <w:t>N</w:t>
      </w:r>
      <w:r w:rsidRPr="00ED5F61">
        <w:rPr>
          <w:rFonts w:ascii="Calibri" w:eastAsia="Calibri" w:hAnsi="Calibri" w:cs="Calibri"/>
          <w:spacing w:val="2"/>
          <w:sz w:val="24"/>
          <w:szCs w:val="24"/>
        </w:rPr>
        <w:t>N</w:t>
      </w:r>
      <w:r w:rsidRPr="00ED5F61">
        <w:rPr>
          <w:rFonts w:ascii="Calibri" w:eastAsia="Calibri" w:hAnsi="Calibri" w:cs="Calibri"/>
          <w:spacing w:val="1"/>
          <w:sz w:val="24"/>
          <w:szCs w:val="24"/>
        </w:rPr>
        <w:t>-</w:t>
      </w:r>
      <w:r w:rsidRPr="00ED5F61">
        <w:rPr>
          <w:rFonts w:ascii="Calibri" w:eastAsia="Calibri" w:hAnsi="Calibri" w:cs="Calibri"/>
          <w:spacing w:val="-1"/>
          <w:sz w:val="24"/>
          <w:szCs w:val="24"/>
        </w:rPr>
        <w:t>c</w:t>
      </w:r>
      <w:r w:rsidRPr="00ED5F61">
        <w:rPr>
          <w:rFonts w:ascii="Calibri" w:eastAsia="Calibri" w:hAnsi="Calibri" w:cs="Calibri"/>
          <w:sz w:val="24"/>
          <w:szCs w:val="24"/>
        </w:rPr>
        <w:t>e</w:t>
      </w:r>
      <w:r w:rsidRPr="00ED5F61">
        <w:rPr>
          <w:rFonts w:ascii="Calibri" w:eastAsia="Calibri" w:hAnsi="Calibri" w:cs="Calibri"/>
          <w:spacing w:val="-1"/>
          <w:sz w:val="24"/>
          <w:szCs w:val="24"/>
        </w:rPr>
        <w:t>r</w:t>
      </w:r>
      <w:r w:rsidRPr="00ED5F61">
        <w:rPr>
          <w:rFonts w:ascii="Calibri" w:eastAsia="Calibri" w:hAnsi="Calibri" w:cs="Calibri"/>
          <w:spacing w:val="1"/>
          <w:sz w:val="24"/>
          <w:szCs w:val="24"/>
        </w:rPr>
        <w:t>t</w:t>
      </w:r>
      <w:r w:rsidRPr="00ED5F61">
        <w:rPr>
          <w:rFonts w:ascii="Calibri" w:eastAsia="Calibri" w:hAnsi="Calibri" w:cs="Calibri"/>
          <w:sz w:val="24"/>
          <w:szCs w:val="24"/>
        </w:rPr>
        <w:t>i</w:t>
      </w:r>
      <w:r w:rsidRPr="00ED5F61">
        <w:rPr>
          <w:rFonts w:ascii="Calibri" w:eastAsia="Calibri" w:hAnsi="Calibri" w:cs="Calibri"/>
          <w:spacing w:val="1"/>
          <w:sz w:val="24"/>
          <w:szCs w:val="24"/>
        </w:rPr>
        <w:t>f</w:t>
      </w:r>
      <w:r w:rsidRPr="00ED5F61">
        <w:rPr>
          <w:rFonts w:ascii="Calibri" w:eastAsia="Calibri" w:hAnsi="Calibri" w:cs="Calibri"/>
          <w:spacing w:val="-2"/>
          <w:sz w:val="24"/>
          <w:szCs w:val="24"/>
        </w:rPr>
        <w:t>i</w:t>
      </w:r>
      <w:r w:rsidRPr="00ED5F61">
        <w:rPr>
          <w:rFonts w:ascii="Calibri" w:eastAsia="Calibri" w:hAnsi="Calibri" w:cs="Calibri"/>
          <w:sz w:val="24"/>
          <w:szCs w:val="24"/>
        </w:rPr>
        <w:t>ed</w:t>
      </w:r>
      <w:r w:rsidRPr="00ED5F61">
        <w:rPr>
          <w:rFonts w:ascii="Calibri" w:eastAsia="Calibri" w:hAnsi="Calibri" w:cs="Calibri"/>
          <w:spacing w:val="-11"/>
          <w:sz w:val="24"/>
          <w:szCs w:val="24"/>
        </w:rPr>
        <w:t xml:space="preserve"> </w:t>
      </w:r>
      <w:r w:rsidRPr="00ED5F61">
        <w:rPr>
          <w:rFonts w:ascii="Calibri" w:eastAsia="Calibri" w:hAnsi="Calibri" w:cs="Calibri"/>
          <w:spacing w:val="-2"/>
          <w:sz w:val="24"/>
          <w:szCs w:val="24"/>
        </w:rPr>
        <w:t>r</w:t>
      </w:r>
      <w:r w:rsidRPr="00ED5F61">
        <w:rPr>
          <w:rFonts w:ascii="Calibri" w:eastAsia="Calibri" w:hAnsi="Calibri" w:cs="Calibri"/>
          <w:sz w:val="24"/>
          <w:szCs w:val="24"/>
        </w:rPr>
        <w:t>egis</w:t>
      </w:r>
      <w:r w:rsidRPr="00ED5F61">
        <w:rPr>
          <w:rFonts w:ascii="Calibri" w:eastAsia="Calibri" w:hAnsi="Calibri" w:cs="Calibri"/>
          <w:spacing w:val="1"/>
          <w:sz w:val="24"/>
          <w:szCs w:val="24"/>
        </w:rPr>
        <w:t>t</w:t>
      </w:r>
      <w:r w:rsidRPr="00ED5F61">
        <w:rPr>
          <w:rFonts w:ascii="Calibri" w:eastAsia="Calibri" w:hAnsi="Calibri" w:cs="Calibri"/>
          <w:sz w:val="24"/>
          <w:szCs w:val="24"/>
        </w:rPr>
        <w:t>rars</w:t>
      </w:r>
      <w:r w:rsidRPr="00ED5F61">
        <w:rPr>
          <w:rFonts w:ascii="Calibri" w:eastAsia="Calibri" w:hAnsi="Calibri" w:cs="Calibri"/>
          <w:spacing w:val="-10"/>
          <w:sz w:val="24"/>
          <w:szCs w:val="24"/>
        </w:rPr>
        <w:t xml:space="preserve"> </w:t>
      </w:r>
      <w:r w:rsidRPr="00ED5F61">
        <w:rPr>
          <w:rFonts w:ascii="Calibri" w:eastAsia="Calibri" w:hAnsi="Calibri" w:cs="Calibri"/>
          <w:spacing w:val="1"/>
          <w:sz w:val="24"/>
          <w:szCs w:val="24"/>
        </w:rPr>
        <w:t>p</w:t>
      </w:r>
      <w:r w:rsidRPr="00ED5F61">
        <w:rPr>
          <w:rFonts w:ascii="Calibri" w:eastAsia="Calibri" w:hAnsi="Calibri" w:cs="Calibri"/>
          <w:sz w:val="24"/>
          <w:szCs w:val="24"/>
        </w:rPr>
        <w:t>r</w:t>
      </w:r>
      <w:r w:rsidRPr="00ED5F61">
        <w:rPr>
          <w:rFonts w:ascii="Calibri" w:eastAsia="Calibri" w:hAnsi="Calibri" w:cs="Calibri"/>
          <w:spacing w:val="1"/>
          <w:sz w:val="24"/>
          <w:szCs w:val="24"/>
        </w:rPr>
        <w:t>o</w:t>
      </w:r>
      <w:r w:rsidRPr="00ED5F61">
        <w:rPr>
          <w:rFonts w:ascii="Calibri" w:eastAsia="Calibri" w:hAnsi="Calibri" w:cs="Calibri"/>
          <w:sz w:val="24"/>
          <w:szCs w:val="24"/>
        </w:rPr>
        <w:t>vi</w:t>
      </w:r>
      <w:r w:rsidRPr="00ED5F61">
        <w:rPr>
          <w:rFonts w:ascii="Calibri" w:eastAsia="Calibri" w:hAnsi="Calibri" w:cs="Calibri"/>
          <w:spacing w:val="1"/>
          <w:sz w:val="24"/>
          <w:szCs w:val="24"/>
        </w:rPr>
        <w:t>d</w:t>
      </w:r>
      <w:r w:rsidRPr="00ED5F61">
        <w:rPr>
          <w:rFonts w:ascii="Calibri" w:eastAsia="Calibri" w:hAnsi="Calibri" w:cs="Calibri"/>
          <w:spacing w:val="-2"/>
          <w:sz w:val="24"/>
          <w:szCs w:val="24"/>
        </w:rPr>
        <w:t>i</w:t>
      </w:r>
      <w:r w:rsidRPr="00ED5F61">
        <w:rPr>
          <w:rFonts w:ascii="Calibri" w:eastAsia="Calibri" w:hAnsi="Calibri" w:cs="Calibri"/>
          <w:spacing w:val="1"/>
          <w:sz w:val="24"/>
          <w:szCs w:val="24"/>
        </w:rPr>
        <w:t>n</w:t>
      </w:r>
      <w:r w:rsidRPr="00ED5F61">
        <w:rPr>
          <w:rFonts w:ascii="Calibri" w:eastAsia="Calibri" w:hAnsi="Calibri" w:cs="Calibri"/>
          <w:sz w:val="24"/>
          <w:szCs w:val="24"/>
        </w:rPr>
        <w:t>g</w:t>
      </w:r>
      <w:r w:rsidRPr="00ED5F61">
        <w:rPr>
          <w:rFonts w:ascii="Calibri" w:eastAsia="Calibri" w:hAnsi="Calibri" w:cs="Calibri"/>
          <w:spacing w:val="-5"/>
          <w:sz w:val="24"/>
          <w:szCs w:val="24"/>
        </w:rPr>
        <w:t xml:space="preserve"> </w:t>
      </w:r>
      <w:r w:rsidRPr="00ED5F61">
        <w:rPr>
          <w:rFonts w:ascii="Calibri" w:eastAsia="Calibri" w:hAnsi="Calibri" w:cs="Calibri"/>
          <w:spacing w:val="1"/>
          <w:sz w:val="24"/>
          <w:szCs w:val="24"/>
        </w:rPr>
        <w:t>d</w:t>
      </w:r>
      <w:r w:rsidRPr="00ED5F61">
        <w:rPr>
          <w:rFonts w:ascii="Calibri" w:eastAsia="Calibri" w:hAnsi="Calibri" w:cs="Calibri"/>
          <w:sz w:val="24"/>
          <w:szCs w:val="24"/>
        </w:rPr>
        <w:t>o</w:t>
      </w:r>
      <w:r w:rsidRPr="00ED5F61">
        <w:rPr>
          <w:rFonts w:ascii="Calibri" w:eastAsia="Calibri" w:hAnsi="Calibri" w:cs="Calibri"/>
          <w:spacing w:val="1"/>
          <w:sz w:val="24"/>
          <w:szCs w:val="24"/>
        </w:rPr>
        <w:t>m</w:t>
      </w:r>
      <w:r w:rsidRPr="00ED5F61">
        <w:rPr>
          <w:rFonts w:ascii="Calibri" w:eastAsia="Calibri" w:hAnsi="Calibri" w:cs="Calibri"/>
          <w:spacing w:val="-2"/>
          <w:sz w:val="24"/>
          <w:szCs w:val="24"/>
        </w:rPr>
        <w:t>a</w:t>
      </w:r>
      <w:r w:rsidRPr="00ED5F61">
        <w:rPr>
          <w:rFonts w:ascii="Calibri" w:eastAsia="Calibri" w:hAnsi="Calibri" w:cs="Calibri"/>
          <w:sz w:val="24"/>
          <w:szCs w:val="24"/>
        </w:rPr>
        <w:t>i</w:t>
      </w:r>
      <w:r w:rsidRPr="00ED5F61">
        <w:rPr>
          <w:rFonts w:ascii="Calibri" w:eastAsia="Calibri" w:hAnsi="Calibri" w:cs="Calibri"/>
          <w:spacing w:val="4"/>
          <w:sz w:val="24"/>
          <w:szCs w:val="24"/>
        </w:rPr>
        <w:t>n</w:t>
      </w:r>
      <w:r w:rsidRPr="00ED5F61">
        <w:rPr>
          <w:rFonts w:ascii="Calibri" w:eastAsia="Calibri" w:hAnsi="Calibri" w:cs="Calibri"/>
          <w:spacing w:val="1"/>
          <w:sz w:val="24"/>
          <w:szCs w:val="24"/>
        </w:rPr>
        <w:t>-n</w:t>
      </w:r>
      <w:r w:rsidRPr="00ED5F61">
        <w:rPr>
          <w:rFonts w:ascii="Calibri" w:eastAsia="Calibri" w:hAnsi="Calibri" w:cs="Calibri"/>
          <w:spacing w:val="-2"/>
          <w:sz w:val="24"/>
          <w:szCs w:val="24"/>
        </w:rPr>
        <w:t>a</w:t>
      </w:r>
      <w:r w:rsidRPr="00ED5F61">
        <w:rPr>
          <w:rFonts w:ascii="Calibri" w:eastAsia="Calibri" w:hAnsi="Calibri" w:cs="Calibri"/>
          <w:sz w:val="24"/>
          <w:szCs w:val="24"/>
        </w:rPr>
        <w:t>me</w:t>
      </w:r>
      <w:r w:rsidRPr="00ED5F61">
        <w:rPr>
          <w:rFonts w:ascii="Calibri" w:eastAsia="Calibri" w:hAnsi="Calibri" w:cs="Calibri"/>
          <w:spacing w:val="-1"/>
          <w:sz w:val="24"/>
          <w:szCs w:val="24"/>
        </w:rPr>
        <w:t xml:space="preserve"> </w:t>
      </w:r>
      <w:r w:rsidRPr="00ED5F61">
        <w:rPr>
          <w:rFonts w:ascii="Calibri" w:eastAsia="Calibri" w:hAnsi="Calibri" w:cs="Calibri"/>
          <w:sz w:val="24"/>
          <w:szCs w:val="24"/>
        </w:rPr>
        <w:t>services.</w:t>
      </w:r>
    </w:p>
    <w:p w14:paraId="5C766DDF" w14:textId="77777777" w:rsidR="001638A2" w:rsidRPr="00ED5F61" w:rsidRDefault="001638A2" w:rsidP="001638A2">
      <w:pPr>
        <w:spacing w:line="239" w:lineRule="auto"/>
        <w:ind w:left="100" w:right="488"/>
        <w:rPr>
          <w:rFonts w:ascii="Calibri" w:eastAsia="Calibri" w:hAnsi="Calibri" w:cs="Calibri"/>
          <w:sz w:val="24"/>
          <w:szCs w:val="24"/>
        </w:rPr>
      </w:pPr>
    </w:p>
    <w:p w14:paraId="4661F467" w14:textId="77777777" w:rsidR="001638A2" w:rsidRPr="00ED5F61" w:rsidRDefault="001638A2" w:rsidP="001638A2">
      <w:pPr>
        <w:ind w:left="0" w:right="-20"/>
        <w:rPr>
          <w:rFonts w:ascii="Calibri" w:eastAsia="Calibri" w:hAnsi="Calibri" w:cs="Calibri"/>
          <w:sz w:val="24"/>
          <w:szCs w:val="24"/>
        </w:rPr>
      </w:pPr>
      <w:r w:rsidRPr="00ED5F61">
        <w:rPr>
          <w:rFonts w:ascii="Calibri" w:eastAsia="Calibri" w:hAnsi="Calibri" w:cs="Calibri"/>
          <w:b/>
          <w:bCs/>
          <w:i/>
          <w:sz w:val="24"/>
          <w:szCs w:val="24"/>
        </w:rPr>
        <w:t>Centr</w:t>
      </w:r>
      <w:r w:rsidRPr="00ED5F61">
        <w:rPr>
          <w:rFonts w:ascii="Calibri" w:eastAsia="Calibri" w:hAnsi="Calibri" w:cs="Calibri"/>
          <w:b/>
          <w:bCs/>
          <w:i/>
          <w:spacing w:val="1"/>
          <w:sz w:val="24"/>
          <w:szCs w:val="24"/>
        </w:rPr>
        <w:t>a</w:t>
      </w:r>
      <w:r w:rsidRPr="00ED5F61">
        <w:rPr>
          <w:rFonts w:ascii="Calibri" w:eastAsia="Calibri" w:hAnsi="Calibri" w:cs="Calibri"/>
          <w:b/>
          <w:bCs/>
          <w:i/>
          <w:sz w:val="24"/>
          <w:szCs w:val="24"/>
        </w:rPr>
        <w:t>l</w:t>
      </w:r>
      <w:r w:rsidRPr="00ED5F61">
        <w:rPr>
          <w:rFonts w:ascii="Calibri" w:eastAsia="Calibri" w:hAnsi="Calibri" w:cs="Calibri"/>
          <w:b/>
          <w:bCs/>
          <w:i/>
          <w:spacing w:val="-2"/>
          <w:sz w:val="24"/>
          <w:szCs w:val="24"/>
        </w:rPr>
        <w:t xml:space="preserve"> </w:t>
      </w:r>
      <w:r w:rsidRPr="00ED5F61">
        <w:rPr>
          <w:rFonts w:ascii="Calibri" w:eastAsia="Calibri" w:hAnsi="Calibri" w:cs="Calibri"/>
          <w:b/>
          <w:bCs/>
          <w:i/>
          <w:sz w:val="24"/>
          <w:szCs w:val="24"/>
        </w:rPr>
        <w:t>H</w:t>
      </w:r>
      <w:r w:rsidRPr="00ED5F61">
        <w:rPr>
          <w:rFonts w:ascii="Calibri" w:eastAsia="Calibri" w:hAnsi="Calibri" w:cs="Calibri"/>
          <w:b/>
          <w:bCs/>
          <w:i/>
          <w:spacing w:val="-3"/>
          <w:sz w:val="24"/>
          <w:szCs w:val="24"/>
        </w:rPr>
        <w:t>e</w:t>
      </w:r>
      <w:r w:rsidRPr="00ED5F61">
        <w:rPr>
          <w:rFonts w:ascii="Calibri" w:eastAsia="Calibri" w:hAnsi="Calibri" w:cs="Calibri"/>
          <w:b/>
          <w:bCs/>
          <w:i/>
          <w:spacing w:val="1"/>
          <w:sz w:val="24"/>
          <w:szCs w:val="24"/>
        </w:rPr>
        <w:t>l</w:t>
      </w:r>
      <w:r w:rsidRPr="00ED5F61">
        <w:rPr>
          <w:rFonts w:ascii="Calibri" w:eastAsia="Calibri" w:hAnsi="Calibri" w:cs="Calibri"/>
          <w:b/>
          <w:bCs/>
          <w:i/>
          <w:sz w:val="24"/>
          <w:szCs w:val="24"/>
        </w:rPr>
        <w:t>p</w:t>
      </w:r>
      <w:r w:rsidRPr="00ED5F61">
        <w:rPr>
          <w:rFonts w:ascii="Calibri" w:eastAsia="Calibri" w:hAnsi="Calibri" w:cs="Calibri"/>
          <w:b/>
          <w:bCs/>
          <w:i/>
          <w:spacing w:val="-1"/>
          <w:sz w:val="24"/>
          <w:szCs w:val="24"/>
        </w:rPr>
        <w:t xml:space="preserve"> </w:t>
      </w:r>
      <w:r w:rsidRPr="00ED5F61">
        <w:rPr>
          <w:rFonts w:ascii="Calibri" w:eastAsia="Calibri" w:hAnsi="Calibri" w:cs="Calibri"/>
          <w:b/>
          <w:bCs/>
          <w:i/>
          <w:sz w:val="24"/>
          <w:szCs w:val="24"/>
        </w:rPr>
        <w:t>De</w:t>
      </w:r>
      <w:r w:rsidRPr="00ED5F61">
        <w:rPr>
          <w:rFonts w:ascii="Calibri" w:eastAsia="Calibri" w:hAnsi="Calibri" w:cs="Calibri"/>
          <w:b/>
          <w:bCs/>
          <w:i/>
          <w:spacing w:val="-1"/>
          <w:sz w:val="24"/>
          <w:szCs w:val="24"/>
        </w:rPr>
        <w:t>s</w:t>
      </w:r>
      <w:r w:rsidRPr="00ED5F61">
        <w:rPr>
          <w:rFonts w:ascii="Calibri" w:eastAsia="Calibri" w:hAnsi="Calibri" w:cs="Calibri"/>
          <w:b/>
          <w:bCs/>
          <w:i/>
          <w:sz w:val="24"/>
          <w:szCs w:val="24"/>
        </w:rPr>
        <w:t>k</w:t>
      </w:r>
    </w:p>
    <w:p w14:paraId="36E9FEF1" w14:textId="77777777" w:rsidR="001638A2" w:rsidRPr="00ED5F61" w:rsidRDefault="001638A2" w:rsidP="001638A2">
      <w:pPr>
        <w:spacing w:before="4" w:line="280" w:lineRule="exact"/>
        <w:rPr>
          <w:sz w:val="28"/>
          <w:szCs w:val="28"/>
        </w:rPr>
      </w:pPr>
    </w:p>
    <w:p w14:paraId="49E63021" w14:textId="77777777" w:rsidR="001638A2" w:rsidRPr="00ED5F61" w:rsidRDefault="001638A2" w:rsidP="001638A2">
      <w:pPr>
        <w:ind w:left="0" w:right="112"/>
        <w:rPr>
          <w:rFonts w:ascii="Calibri" w:eastAsia="Calibri" w:hAnsi="Calibri" w:cs="Calibri"/>
          <w:sz w:val="24"/>
          <w:szCs w:val="24"/>
        </w:rPr>
      </w:pPr>
      <w:r w:rsidRPr="00ED5F61">
        <w:rPr>
          <w:rFonts w:ascii="Calibri" w:eastAsia="Calibri" w:hAnsi="Calibri" w:cs="Calibri"/>
          <w:sz w:val="24"/>
          <w:szCs w:val="24"/>
        </w:rPr>
        <w:t>Regist</w:t>
      </w:r>
      <w:r w:rsidRPr="00ED5F61">
        <w:rPr>
          <w:rFonts w:ascii="Calibri" w:eastAsia="Calibri" w:hAnsi="Calibri" w:cs="Calibri"/>
          <w:spacing w:val="1"/>
          <w:sz w:val="24"/>
          <w:szCs w:val="24"/>
        </w:rPr>
        <w:t>r</w:t>
      </w:r>
      <w:r w:rsidRPr="00ED5F61">
        <w:rPr>
          <w:rFonts w:ascii="Calibri" w:eastAsia="Calibri" w:hAnsi="Calibri" w:cs="Calibri"/>
          <w:sz w:val="24"/>
          <w:szCs w:val="24"/>
        </w:rPr>
        <w:t>y</w:t>
      </w:r>
      <w:r w:rsidRPr="00ED5F61">
        <w:rPr>
          <w:rFonts w:ascii="Calibri" w:eastAsia="Calibri" w:hAnsi="Calibri" w:cs="Calibri"/>
          <w:spacing w:val="-8"/>
          <w:sz w:val="24"/>
          <w:szCs w:val="24"/>
        </w:rPr>
        <w:t xml:space="preserve"> </w:t>
      </w:r>
      <w:r w:rsidRPr="00ED5F61">
        <w:rPr>
          <w:rFonts w:ascii="Calibri" w:eastAsia="Calibri" w:hAnsi="Calibri" w:cs="Calibri"/>
          <w:sz w:val="24"/>
          <w:szCs w:val="24"/>
        </w:rPr>
        <w:t>O</w:t>
      </w:r>
      <w:r w:rsidRPr="00ED5F61">
        <w:rPr>
          <w:rFonts w:ascii="Calibri" w:eastAsia="Calibri" w:hAnsi="Calibri" w:cs="Calibri"/>
          <w:spacing w:val="1"/>
          <w:sz w:val="24"/>
          <w:szCs w:val="24"/>
        </w:rPr>
        <w:t>p</w:t>
      </w:r>
      <w:r w:rsidRPr="00ED5F61">
        <w:rPr>
          <w:rFonts w:ascii="Calibri" w:eastAsia="Calibri" w:hAnsi="Calibri" w:cs="Calibri"/>
          <w:sz w:val="24"/>
          <w:szCs w:val="24"/>
        </w:rPr>
        <w:t>e</w:t>
      </w:r>
      <w:r w:rsidRPr="00ED5F61">
        <w:rPr>
          <w:rFonts w:ascii="Calibri" w:eastAsia="Calibri" w:hAnsi="Calibri" w:cs="Calibri"/>
          <w:spacing w:val="1"/>
          <w:sz w:val="24"/>
          <w:szCs w:val="24"/>
        </w:rPr>
        <w:t>r</w:t>
      </w:r>
      <w:r w:rsidRPr="00ED5F61">
        <w:rPr>
          <w:rFonts w:ascii="Calibri" w:eastAsia="Calibri" w:hAnsi="Calibri" w:cs="Calibri"/>
          <w:spacing w:val="-2"/>
          <w:sz w:val="24"/>
          <w:szCs w:val="24"/>
        </w:rPr>
        <w:t>a</w:t>
      </w:r>
      <w:r w:rsidRPr="00ED5F61">
        <w:rPr>
          <w:rFonts w:ascii="Calibri" w:eastAsia="Calibri" w:hAnsi="Calibri" w:cs="Calibri"/>
          <w:spacing w:val="1"/>
          <w:sz w:val="24"/>
          <w:szCs w:val="24"/>
        </w:rPr>
        <w:t>t</w:t>
      </w:r>
      <w:r w:rsidRPr="00ED5F61">
        <w:rPr>
          <w:rFonts w:ascii="Calibri" w:eastAsia="Calibri" w:hAnsi="Calibri" w:cs="Calibri"/>
          <w:sz w:val="24"/>
          <w:szCs w:val="24"/>
        </w:rPr>
        <w:t>or</w:t>
      </w:r>
      <w:r w:rsidRPr="00ED5F61">
        <w:rPr>
          <w:rFonts w:ascii="Calibri" w:eastAsia="Calibri" w:hAnsi="Calibri" w:cs="Calibri"/>
          <w:spacing w:val="-6"/>
          <w:sz w:val="24"/>
          <w:szCs w:val="24"/>
        </w:rPr>
        <w:t xml:space="preserve"> </w:t>
      </w:r>
      <w:r w:rsidRPr="00ED5F61">
        <w:rPr>
          <w:rFonts w:ascii="Calibri" w:eastAsia="Calibri" w:hAnsi="Calibri" w:cs="Calibri"/>
          <w:sz w:val="24"/>
          <w:szCs w:val="24"/>
        </w:rPr>
        <w:t>s</w:t>
      </w:r>
      <w:r w:rsidRPr="00ED5F61">
        <w:rPr>
          <w:rFonts w:ascii="Calibri" w:eastAsia="Calibri" w:hAnsi="Calibri" w:cs="Calibri"/>
          <w:spacing w:val="1"/>
          <w:sz w:val="24"/>
          <w:szCs w:val="24"/>
        </w:rPr>
        <w:t>h</w:t>
      </w:r>
      <w:r w:rsidRPr="00ED5F61">
        <w:rPr>
          <w:rFonts w:ascii="Calibri" w:eastAsia="Calibri" w:hAnsi="Calibri" w:cs="Calibri"/>
          <w:sz w:val="24"/>
          <w:szCs w:val="24"/>
        </w:rPr>
        <w:t>all</w:t>
      </w:r>
      <w:r w:rsidRPr="00ED5F61">
        <w:rPr>
          <w:rFonts w:ascii="Calibri" w:eastAsia="Calibri" w:hAnsi="Calibri" w:cs="Calibri"/>
          <w:spacing w:val="-1"/>
          <w:sz w:val="24"/>
          <w:szCs w:val="24"/>
        </w:rPr>
        <w:t xml:space="preserve"> p</w:t>
      </w:r>
      <w:r w:rsidRPr="00ED5F61">
        <w:rPr>
          <w:rFonts w:ascii="Calibri" w:eastAsia="Calibri" w:hAnsi="Calibri" w:cs="Calibri"/>
          <w:sz w:val="24"/>
          <w:szCs w:val="24"/>
        </w:rPr>
        <w:t>r</w:t>
      </w:r>
      <w:r w:rsidRPr="00ED5F61">
        <w:rPr>
          <w:rFonts w:ascii="Calibri" w:eastAsia="Calibri" w:hAnsi="Calibri" w:cs="Calibri"/>
          <w:spacing w:val="1"/>
          <w:sz w:val="24"/>
          <w:szCs w:val="24"/>
        </w:rPr>
        <w:t>o</w:t>
      </w:r>
      <w:r w:rsidRPr="00ED5F61">
        <w:rPr>
          <w:rFonts w:ascii="Calibri" w:eastAsia="Calibri" w:hAnsi="Calibri" w:cs="Calibri"/>
          <w:sz w:val="24"/>
          <w:szCs w:val="24"/>
        </w:rPr>
        <w:t>vi</w:t>
      </w:r>
      <w:r w:rsidRPr="00ED5F61">
        <w:rPr>
          <w:rFonts w:ascii="Calibri" w:eastAsia="Calibri" w:hAnsi="Calibri" w:cs="Calibri"/>
          <w:spacing w:val="1"/>
          <w:sz w:val="24"/>
          <w:szCs w:val="24"/>
        </w:rPr>
        <w:t>d</w:t>
      </w:r>
      <w:r w:rsidRPr="00ED5F61">
        <w:rPr>
          <w:rFonts w:ascii="Calibri" w:eastAsia="Calibri" w:hAnsi="Calibri" w:cs="Calibri"/>
          <w:sz w:val="24"/>
          <w:szCs w:val="24"/>
        </w:rPr>
        <w:t>e</w:t>
      </w:r>
      <w:r w:rsidRPr="00ED5F61">
        <w:rPr>
          <w:rFonts w:ascii="Calibri" w:eastAsia="Calibri" w:hAnsi="Calibri" w:cs="Calibri"/>
          <w:spacing w:val="-4"/>
          <w:sz w:val="24"/>
          <w:szCs w:val="24"/>
        </w:rPr>
        <w:t xml:space="preserve"> </w:t>
      </w:r>
      <w:r w:rsidRPr="00ED5F61">
        <w:rPr>
          <w:rFonts w:ascii="Calibri" w:eastAsia="Calibri" w:hAnsi="Calibri" w:cs="Calibri"/>
          <w:spacing w:val="1"/>
          <w:sz w:val="24"/>
          <w:szCs w:val="24"/>
        </w:rPr>
        <w:t>n</w:t>
      </w:r>
      <w:r w:rsidRPr="00ED5F61">
        <w:rPr>
          <w:rFonts w:ascii="Calibri" w:eastAsia="Calibri" w:hAnsi="Calibri" w:cs="Calibri"/>
          <w:spacing w:val="-2"/>
          <w:sz w:val="24"/>
          <w:szCs w:val="24"/>
        </w:rPr>
        <w:t>o</w:t>
      </w:r>
      <w:r w:rsidRPr="00ED5F61">
        <w:rPr>
          <w:rFonts w:ascii="Calibri" w:eastAsia="Calibri" w:hAnsi="Calibri" w:cs="Calibri"/>
          <w:spacing w:val="4"/>
          <w:sz w:val="24"/>
          <w:szCs w:val="24"/>
        </w:rPr>
        <w:t>n</w:t>
      </w:r>
      <w:r w:rsidRPr="00ED5F61">
        <w:rPr>
          <w:rFonts w:ascii="Calibri" w:eastAsia="Calibri" w:hAnsi="Calibri" w:cs="Calibri"/>
          <w:spacing w:val="1"/>
          <w:sz w:val="24"/>
          <w:szCs w:val="24"/>
        </w:rPr>
        <w:t>-</w:t>
      </w:r>
      <w:r w:rsidRPr="00ED5F61">
        <w:rPr>
          <w:rFonts w:ascii="Calibri" w:eastAsia="Calibri" w:hAnsi="Calibri" w:cs="Calibri"/>
          <w:spacing w:val="-1"/>
          <w:sz w:val="24"/>
          <w:szCs w:val="24"/>
        </w:rPr>
        <w:t>t</w:t>
      </w:r>
      <w:r w:rsidRPr="00ED5F61">
        <w:rPr>
          <w:rFonts w:ascii="Calibri" w:eastAsia="Calibri" w:hAnsi="Calibri" w:cs="Calibri"/>
          <w:sz w:val="24"/>
          <w:szCs w:val="24"/>
        </w:rPr>
        <w:t>ec</w:t>
      </w:r>
      <w:r w:rsidRPr="00ED5F61">
        <w:rPr>
          <w:rFonts w:ascii="Calibri" w:eastAsia="Calibri" w:hAnsi="Calibri" w:cs="Calibri"/>
          <w:spacing w:val="1"/>
          <w:sz w:val="24"/>
          <w:szCs w:val="24"/>
        </w:rPr>
        <w:t>hn</w:t>
      </w:r>
      <w:r w:rsidRPr="00ED5F61">
        <w:rPr>
          <w:rFonts w:ascii="Calibri" w:eastAsia="Calibri" w:hAnsi="Calibri" w:cs="Calibri"/>
          <w:sz w:val="24"/>
          <w:szCs w:val="24"/>
        </w:rPr>
        <w:t>i</w:t>
      </w:r>
      <w:r w:rsidRPr="00ED5F61">
        <w:rPr>
          <w:rFonts w:ascii="Calibri" w:eastAsia="Calibri" w:hAnsi="Calibri" w:cs="Calibri"/>
          <w:spacing w:val="-1"/>
          <w:sz w:val="24"/>
          <w:szCs w:val="24"/>
        </w:rPr>
        <w:t>c</w:t>
      </w:r>
      <w:r w:rsidRPr="00ED5F61">
        <w:rPr>
          <w:rFonts w:ascii="Calibri" w:eastAsia="Calibri" w:hAnsi="Calibri" w:cs="Calibri"/>
          <w:sz w:val="24"/>
          <w:szCs w:val="24"/>
        </w:rPr>
        <w:t>al</w:t>
      </w:r>
      <w:r w:rsidRPr="00ED5F61">
        <w:rPr>
          <w:rFonts w:ascii="Calibri" w:eastAsia="Calibri" w:hAnsi="Calibri" w:cs="Calibri"/>
          <w:spacing w:val="-5"/>
          <w:sz w:val="24"/>
          <w:szCs w:val="24"/>
        </w:rPr>
        <w:t xml:space="preserve"> </w:t>
      </w:r>
      <w:r w:rsidRPr="00ED5F61">
        <w:rPr>
          <w:rFonts w:ascii="Calibri" w:eastAsia="Calibri" w:hAnsi="Calibri" w:cs="Calibri"/>
          <w:spacing w:val="1"/>
          <w:sz w:val="24"/>
          <w:szCs w:val="24"/>
        </w:rPr>
        <w:t>t</w:t>
      </w:r>
      <w:r w:rsidRPr="00ED5F61">
        <w:rPr>
          <w:rFonts w:ascii="Calibri" w:eastAsia="Calibri" w:hAnsi="Calibri" w:cs="Calibri"/>
          <w:sz w:val="24"/>
          <w:szCs w:val="24"/>
        </w:rPr>
        <w:t>e</w:t>
      </w:r>
      <w:r w:rsidRPr="00ED5F61">
        <w:rPr>
          <w:rFonts w:ascii="Calibri" w:eastAsia="Calibri" w:hAnsi="Calibri" w:cs="Calibri"/>
          <w:spacing w:val="-2"/>
          <w:sz w:val="24"/>
          <w:szCs w:val="24"/>
        </w:rPr>
        <w:t>le</w:t>
      </w:r>
      <w:r w:rsidRPr="00ED5F61">
        <w:rPr>
          <w:rFonts w:ascii="Calibri" w:eastAsia="Calibri" w:hAnsi="Calibri" w:cs="Calibri"/>
          <w:spacing w:val="1"/>
          <w:sz w:val="24"/>
          <w:szCs w:val="24"/>
        </w:rPr>
        <w:t>ph</w:t>
      </w:r>
      <w:r w:rsidRPr="00ED5F61">
        <w:rPr>
          <w:rFonts w:ascii="Calibri" w:eastAsia="Calibri" w:hAnsi="Calibri" w:cs="Calibri"/>
          <w:spacing w:val="-2"/>
          <w:sz w:val="24"/>
          <w:szCs w:val="24"/>
        </w:rPr>
        <w:t>o</w:t>
      </w:r>
      <w:r w:rsidRPr="00ED5F61">
        <w:rPr>
          <w:rFonts w:ascii="Calibri" w:eastAsia="Calibri" w:hAnsi="Calibri" w:cs="Calibri"/>
          <w:spacing w:val="1"/>
          <w:sz w:val="24"/>
          <w:szCs w:val="24"/>
        </w:rPr>
        <w:t>n</w:t>
      </w:r>
      <w:r w:rsidRPr="00ED5F61">
        <w:rPr>
          <w:rFonts w:ascii="Calibri" w:eastAsia="Calibri" w:hAnsi="Calibri" w:cs="Calibri"/>
          <w:sz w:val="24"/>
          <w:szCs w:val="24"/>
        </w:rPr>
        <w:t>e</w:t>
      </w:r>
      <w:r w:rsidRPr="00ED5F61">
        <w:rPr>
          <w:rFonts w:ascii="Calibri" w:eastAsia="Calibri" w:hAnsi="Calibri" w:cs="Calibri"/>
          <w:spacing w:val="-2"/>
          <w:sz w:val="24"/>
          <w:szCs w:val="24"/>
        </w:rPr>
        <w:t xml:space="preserve"> </w:t>
      </w:r>
      <w:r w:rsidRPr="00ED5F61">
        <w:rPr>
          <w:rFonts w:ascii="Calibri" w:eastAsia="Calibri" w:hAnsi="Calibri" w:cs="Calibri"/>
          <w:spacing w:val="-3"/>
          <w:sz w:val="24"/>
          <w:szCs w:val="24"/>
        </w:rPr>
        <w:t>s</w:t>
      </w:r>
      <w:r w:rsidRPr="00ED5F61">
        <w:rPr>
          <w:rFonts w:ascii="Calibri" w:eastAsia="Calibri" w:hAnsi="Calibri" w:cs="Calibri"/>
          <w:spacing w:val="1"/>
          <w:sz w:val="24"/>
          <w:szCs w:val="24"/>
        </w:rPr>
        <w:t>u</w:t>
      </w:r>
      <w:r w:rsidRPr="00ED5F61">
        <w:rPr>
          <w:rFonts w:ascii="Calibri" w:eastAsia="Calibri" w:hAnsi="Calibri" w:cs="Calibri"/>
          <w:spacing w:val="-1"/>
          <w:sz w:val="24"/>
          <w:szCs w:val="24"/>
        </w:rPr>
        <w:t>p</w:t>
      </w:r>
      <w:r w:rsidRPr="00ED5F61">
        <w:rPr>
          <w:rFonts w:ascii="Calibri" w:eastAsia="Calibri" w:hAnsi="Calibri" w:cs="Calibri"/>
          <w:spacing w:val="4"/>
          <w:sz w:val="24"/>
          <w:szCs w:val="24"/>
        </w:rPr>
        <w:t>p</w:t>
      </w:r>
      <w:r w:rsidRPr="00ED5F61">
        <w:rPr>
          <w:rFonts w:ascii="Calibri" w:eastAsia="Calibri" w:hAnsi="Calibri" w:cs="Calibri"/>
          <w:sz w:val="24"/>
          <w:szCs w:val="24"/>
        </w:rPr>
        <w:t>o</w:t>
      </w:r>
      <w:r w:rsidRPr="00ED5F61">
        <w:rPr>
          <w:rFonts w:ascii="Calibri" w:eastAsia="Calibri" w:hAnsi="Calibri" w:cs="Calibri"/>
          <w:spacing w:val="1"/>
          <w:sz w:val="24"/>
          <w:szCs w:val="24"/>
        </w:rPr>
        <w:t>r</w:t>
      </w:r>
      <w:r w:rsidRPr="00ED5F61">
        <w:rPr>
          <w:rFonts w:ascii="Calibri" w:eastAsia="Calibri" w:hAnsi="Calibri" w:cs="Calibri"/>
          <w:sz w:val="24"/>
          <w:szCs w:val="24"/>
        </w:rPr>
        <w:t>t</w:t>
      </w:r>
      <w:r w:rsidRPr="00ED5F61">
        <w:rPr>
          <w:rFonts w:ascii="Calibri" w:eastAsia="Calibri" w:hAnsi="Calibri" w:cs="Calibri"/>
          <w:spacing w:val="-3"/>
          <w:sz w:val="24"/>
          <w:szCs w:val="24"/>
        </w:rPr>
        <w:t xml:space="preserve"> </w:t>
      </w:r>
      <w:r w:rsidRPr="00ED5F61">
        <w:rPr>
          <w:rFonts w:ascii="Calibri" w:eastAsia="Calibri" w:hAnsi="Calibri" w:cs="Calibri"/>
          <w:spacing w:val="-1"/>
          <w:sz w:val="24"/>
          <w:szCs w:val="24"/>
        </w:rPr>
        <w:t>t</w:t>
      </w:r>
      <w:r w:rsidRPr="00ED5F61">
        <w:rPr>
          <w:rFonts w:ascii="Calibri" w:eastAsia="Calibri" w:hAnsi="Calibri" w:cs="Calibri"/>
          <w:sz w:val="24"/>
          <w:szCs w:val="24"/>
        </w:rPr>
        <w:t>o r</w:t>
      </w:r>
      <w:r w:rsidRPr="00ED5F61">
        <w:rPr>
          <w:rFonts w:ascii="Calibri" w:eastAsia="Calibri" w:hAnsi="Calibri" w:cs="Calibri"/>
          <w:spacing w:val="1"/>
          <w:sz w:val="24"/>
          <w:szCs w:val="24"/>
        </w:rPr>
        <w:t>e</w:t>
      </w:r>
      <w:r w:rsidRPr="00ED5F61">
        <w:rPr>
          <w:rFonts w:ascii="Calibri" w:eastAsia="Calibri" w:hAnsi="Calibri" w:cs="Calibri"/>
          <w:sz w:val="24"/>
          <w:szCs w:val="24"/>
        </w:rPr>
        <w:t>gi</w:t>
      </w:r>
      <w:r w:rsidRPr="00ED5F61">
        <w:rPr>
          <w:rFonts w:ascii="Calibri" w:eastAsia="Calibri" w:hAnsi="Calibri" w:cs="Calibri"/>
          <w:spacing w:val="-3"/>
          <w:sz w:val="24"/>
          <w:szCs w:val="24"/>
        </w:rPr>
        <w:t>s</w:t>
      </w:r>
      <w:r w:rsidRPr="00ED5F61">
        <w:rPr>
          <w:rFonts w:ascii="Calibri" w:eastAsia="Calibri" w:hAnsi="Calibri" w:cs="Calibri"/>
          <w:spacing w:val="1"/>
          <w:sz w:val="24"/>
          <w:szCs w:val="24"/>
        </w:rPr>
        <w:t>t</w:t>
      </w:r>
      <w:r w:rsidRPr="00ED5F61">
        <w:rPr>
          <w:rFonts w:ascii="Calibri" w:eastAsia="Calibri" w:hAnsi="Calibri" w:cs="Calibri"/>
          <w:spacing w:val="-2"/>
          <w:sz w:val="24"/>
          <w:szCs w:val="24"/>
        </w:rPr>
        <w:t>r</w:t>
      </w:r>
      <w:r w:rsidRPr="00ED5F61">
        <w:rPr>
          <w:rFonts w:ascii="Calibri" w:eastAsia="Calibri" w:hAnsi="Calibri" w:cs="Calibri"/>
          <w:sz w:val="24"/>
          <w:szCs w:val="24"/>
        </w:rPr>
        <w:t>ars</w:t>
      </w:r>
      <w:r w:rsidRPr="00ED5F61">
        <w:rPr>
          <w:rFonts w:ascii="Calibri" w:eastAsia="Calibri" w:hAnsi="Calibri" w:cs="Calibri"/>
          <w:spacing w:val="-6"/>
          <w:sz w:val="24"/>
          <w:szCs w:val="24"/>
        </w:rPr>
        <w:t xml:space="preserve"> </w:t>
      </w:r>
      <w:r w:rsidRPr="00ED5F61">
        <w:rPr>
          <w:rFonts w:ascii="Calibri" w:eastAsia="Calibri" w:hAnsi="Calibri" w:cs="Calibri"/>
          <w:spacing w:val="1"/>
          <w:sz w:val="24"/>
          <w:szCs w:val="24"/>
        </w:rPr>
        <w:t>t</w:t>
      </w:r>
      <w:r w:rsidRPr="00ED5F61">
        <w:rPr>
          <w:rFonts w:ascii="Calibri" w:eastAsia="Calibri" w:hAnsi="Calibri" w:cs="Calibri"/>
          <w:spacing w:val="-1"/>
          <w:sz w:val="24"/>
          <w:szCs w:val="24"/>
        </w:rPr>
        <w:t>h</w:t>
      </w:r>
      <w:r w:rsidRPr="00ED5F61">
        <w:rPr>
          <w:rFonts w:ascii="Calibri" w:eastAsia="Calibri" w:hAnsi="Calibri" w:cs="Calibri"/>
          <w:sz w:val="24"/>
          <w:szCs w:val="24"/>
        </w:rPr>
        <w:t>r</w:t>
      </w:r>
      <w:r w:rsidRPr="00ED5F61">
        <w:rPr>
          <w:rFonts w:ascii="Calibri" w:eastAsia="Calibri" w:hAnsi="Calibri" w:cs="Calibri"/>
          <w:spacing w:val="1"/>
          <w:sz w:val="24"/>
          <w:szCs w:val="24"/>
        </w:rPr>
        <w:t>ou</w:t>
      </w:r>
      <w:r w:rsidRPr="00ED5F61">
        <w:rPr>
          <w:rFonts w:ascii="Calibri" w:eastAsia="Calibri" w:hAnsi="Calibri" w:cs="Calibri"/>
          <w:spacing w:val="-3"/>
          <w:sz w:val="24"/>
          <w:szCs w:val="24"/>
        </w:rPr>
        <w:t>g</w:t>
      </w:r>
      <w:r w:rsidRPr="00ED5F61">
        <w:rPr>
          <w:rFonts w:ascii="Calibri" w:eastAsia="Calibri" w:hAnsi="Calibri" w:cs="Calibri"/>
          <w:sz w:val="24"/>
          <w:szCs w:val="24"/>
        </w:rPr>
        <w:t>h</w:t>
      </w:r>
      <w:r w:rsidRPr="00ED5F61">
        <w:rPr>
          <w:rFonts w:ascii="Calibri" w:eastAsia="Calibri" w:hAnsi="Calibri" w:cs="Calibri"/>
          <w:spacing w:val="-2"/>
          <w:sz w:val="24"/>
          <w:szCs w:val="24"/>
        </w:rPr>
        <w:t xml:space="preserve"> </w:t>
      </w:r>
      <w:r w:rsidRPr="00ED5F61">
        <w:rPr>
          <w:rFonts w:ascii="Calibri" w:eastAsia="Calibri" w:hAnsi="Calibri" w:cs="Calibri"/>
          <w:sz w:val="24"/>
          <w:szCs w:val="24"/>
        </w:rPr>
        <w:t>a</w:t>
      </w:r>
      <w:r w:rsidRPr="00ED5F61">
        <w:rPr>
          <w:rFonts w:ascii="Calibri" w:eastAsia="Calibri" w:hAnsi="Calibri" w:cs="Calibri"/>
          <w:spacing w:val="-1"/>
          <w:sz w:val="24"/>
          <w:szCs w:val="24"/>
        </w:rPr>
        <w:t xml:space="preserve"> c</w:t>
      </w:r>
      <w:r w:rsidRPr="00ED5F61">
        <w:rPr>
          <w:rFonts w:ascii="Calibri" w:eastAsia="Calibri" w:hAnsi="Calibri" w:cs="Calibri"/>
          <w:sz w:val="24"/>
          <w:szCs w:val="24"/>
        </w:rPr>
        <w:t>e</w:t>
      </w:r>
      <w:r w:rsidRPr="00ED5F61">
        <w:rPr>
          <w:rFonts w:ascii="Calibri" w:eastAsia="Calibri" w:hAnsi="Calibri" w:cs="Calibri"/>
          <w:spacing w:val="1"/>
          <w:sz w:val="24"/>
          <w:szCs w:val="24"/>
        </w:rPr>
        <w:t>n</w:t>
      </w:r>
      <w:r w:rsidRPr="00ED5F61">
        <w:rPr>
          <w:rFonts w:ascii="Calibri" w:eastAsia="Calibri" w:hAnsi="Calibri" w:cs="Calibri"/>
          <w:spacing w:val="-1"/>
          <w:sz w:val="24"/>
          <w:szCs w:val="24"/>
        </w:rPr>
        <w:t>t</w:t>
      </w:r>
      <w:r w:rsidRPr="00ED5F61">
        <w:rPr>
          <w:rFonts w:ascii="Calibri" w:eastAsia="Calibri" w:hAnsi="Calibri" w:cs="Calibri"/>
          <w:sz w:val="24"/>
          <w:szCs w:val="24"/>
        </w:rPr>
        <w:t xml:space="preserve">ral </w:t>
      </w:r>
      <w:r w:rsidRPr="00ED5F61">
        <w:rPr>
          <w:rFonts w:ascii="Calibri" w:eastAsia="Calibri" w:hAnsi="Calibri" w:cs="Calibri"/>
          <w:spacing w:val="1"/>
          <w:sz w:val="24"/>
          <w:szCs w:val="24"/>
        </w:rPr>
        <w:t>ph</w:t>
      </w:r>
      <w:r w:rsidRPr="00ED5F61">
        <w:rPr>
          <w:rFonts w:ascii="Calibri" w:eastAsia="Calibri" w:hAnsi="Calibri" w:cs="Calibri"/>
          <w:spacing w:val="-2"/>
          <w:sz w:val="24"/>
          <w:szCs w:val="24"/>
        </w:rPr>
        <w:t>o</w:t>
      </w:r>
      <w:r w:rsidRPr="00ED5F61">
        <w:rPr>
          <w:rFonts w:ascii="Calibri" w:eastAsia="Calibri" w:hAnsi="Calibri" w:cs="Calibri"/>
          <w:spacing w:val="1"/>
          <w:sz w:val="24"/>
          <w:szCs w:val="24"/>
        </w:rPr>
        <w:t>n</w:t>
      </w:r>
      <w:r w:rsidRPr="00ED5F61">
        <w:rPr>
          <w:rFonts w:ascii="Calibri" w:eastAsia="Calibri" w:hAnsi="Calibri" w:cs="Calibri"/>
          <w:sz w:val="24"/>
          <w:szCs w:val="24"/>
        </w:rPr>
        <w:t>e</w:t>
      </w:r>
      <w:r w:rsidRPr="00ED5F61">
        <w:rPr>
          <w:rFonts w:ascii="Calibri" w:eastAsia="Calibri" w:hAnsi="Calibri" w:cs="Calibri"/>
          <w:spacing w:val="-2"/>
          <w:sz w:val="24"/>
          <w:szCs w:val="24"/>
        </w:rPr>
        <w:t xml:space="preserve"> </w:t>
      </w:r>
      <w:r w:rsidRPr="00ED5F61">
        <w:rPr>
          <w:rFonts w:ascii="Calibri" w:eastAsia="Calibri" w:hAnsi="Calibri" w:cs="Calibri"/>
          <w:spacing w:val="1"/>
          <w:sz w:val="24"/>
          <w:szCs w:val="24"/>
        </w:rPr>
        <w:t>nu</w:t>
      </w:r>
      <w:r w:rsidRPr="00ED5F61">
        <w:rPr>
          <w:rFonts w:ascii="Calibri" w:eastAsia="Calibri" w:hAnsi="Calibri" w:cs="Calibri"/>
          <w:spacing w:val="-2"/>
          <w:sz w:val="24"/>
          <w:szCs w:val="24"/>
        </w:rPr>
        <w:t>m</w:t>
      </w:r>
      <w:r w:rsidRPr="00ED5F61">
        <w:rPr>
          <w:rFonts w:ascii="Calibri" w:eastAsia="Calibri" w:hAnsi="Calibri" w:cs="Calibri"/>
          <w:spacing w:val="1"/>
          <w:sz w:val="24"/>
          <w:szCs w:val="24"/>
        </w:rPr>
        <w:t>b</w:t>
      </w:r>
      <w:r w:rsidRPr="00ED5F61">
        <w:rPr>
          <w:rFonts w:ascii="Calibri" w:eastAsia="Calibri" w:hAnsi="Calibri" w:cs="Calibri"/>
          <w:sz w:val="24"/>
          <w:szCs w:val="24"/>
        </w:rPr>
        <w:t>er</w:t>
      </w:r>
      <w:r w:rsidRPr="00ED5F61">
        <w:rPr>
          <w:rFonts w:ascii="Calibri" w:eastAsia="Calibri" w:hAnsi="Calibri" w:cs="Calibri"/>
          <w:spacing w:val="-5"/>
          <w:sz w:val="24"/>
          <w:szCs w:val="24"/>
        </w:rPr>
        <w:t xml:space="preserve"> </w:t>
      </w:r>
      <w:r w:rsidRPr="00ED5F61">
        <w:rPr>
          <w:rFonts w:ascii="Calibri" w:eastAsia="Calibri" w:hAnsi="Calibri" w:cs="Calibri"/>
          <w:sz w:val="24"/>
          <w:szCs w:val="24"/>
        </w:rPr>
        <w:t>lis</w:t>
      </w:r>
      <w:r w:rsidRPr="00ED5F61">
        <w:rPr>
          <w:rFonts w:ascii="Calibri" w:eastAsia="Calibri" w:hAnsi="Calibri" w:cs="Calibri"/>
          <w:spacing w:val="1"/>
          <w:sz w:val="24"/>
          <w:szCs w:val="24"/>
        </w:rPr>
        <w:t>t</w:t>
      </w:r>
      <w:r w:rsidRPr="00ED5F61">
        <w:rPr>
          <w:rFonts w:ascii="Calibri" w:eastAsia="Calibri" w:hAnsi="Calibri" w:cs="Calibri"/>
          <w:spacing w:val="-2"/>
          <w:sz w:val="24"/>
          <w:szCs w:val="24"/>
        </w:rPr>
        <w:t>e</w:t>
      </w:r>
      <w:r w:rsidRPr="00ED5F61">
        <w:rPr>
          <w:rFonts w:ascii="Calibri" w:eastAsia="Calibri" w:hAnsi="Calibri" w:cs="Calibri"/>
          <w:sz w:val="24"/>
          <w:szCs w:val="24"/>
        </w:rPr>
        <w:t>d</w:t>
      </w:r>
      <w:r w:rsidRPr="00ED5F61">
        <w:rPr>
          <w:rFonts w:ascii="Calibri" w:eastAsia="Calibri" w:hAnsi="Calibri" w:cs="Calibri"/>
          <w:spacing w:val="1"/>
          <w:sz w:val="24"/>
          <w:szCs w:val="24"/>
        </w:rPr>
        <w:t xml:space="preserve"> </w:t>
      </w:r>
      <w:r w:rsidRPr="00ED5F61">
        <w:rPr>
          <w:rFonts w:ascii="Calibri" w:eastAsia="Calibri" w:hAnsi="Calibri" w:cs="Calibri"/>
          <w:spacing w:val="-2"/>
          <w:sz w:val="24"/>
          <w:szCs w:val="24"/>
        </w:rPr>
        <w:t>o</w:t>
      </w:r>
      <w:r w:rsidRPr="00ED5F61">
        <w:rPr>
          <w:rFonts w:ascii="Calibri" w:eastAsia="Calibri" w:hAnsi="Calibri" w:cs="Calibri"/>
          <w:sz w:val="24"/>
          <w:szCs w:val="24"/>
        </w:rPr>
        <w:t>n</w:t>
      </w:r>
      <w:r w:rsidRPr="00ED5F61">
        <w:rPr>
          <w:rFonts w:ascii="Calibri" w:eastAsia="Calibri" w:hAnsi="Calibri" w:cs="Calibri"/>
          <w:spacing w:val="2"/>
          <w:sz w:val="24"/>
          <w:szCs w:val="24"/>
        </w:rPr>
        <w:t xml:space="preserve"> </w:t>
      </w:r>
      <w:r w:rsidRPr="00ED5F61">
        <w:rPr>
          <w:rFonts w:ascii="Calibri" w:eastAsia="Calibri" w:hAnsi="Calibri" w:cs="Calibri"/>
          <w:spacing w:val="-2"/>
          <w:sz w:val="24"/>
          <w:szCs w:val="24"/>
        </w:rPr>
        <w:t>i</w:t>
      </w:r>
      <w:r w:rsidRPr="00ED5F61">
        <w:rPr>
          <w:rFonts w:ascii="Calibri" w:eastAsia="Calibri" w:hAnsi="Calibri" w:cs="Calibri"/>
          <w:spacing w:val="1"/>
          <w:sz w:val="24"/>
          <w:szCs w:val="24"/>
        </w:rPr>
        <w:t>t</w:t>
      </w:r>
      <w:r w:rsidRPr="00ED5F61">
        <w:rPr>
          <w:rFonts w:ascii="Calibri" w:eastAsia="Calibri" w:hAnsi="Calibri" w:cs="Calibri"/>
          <w:sz w:val="24"/>
          <w:szCs w:val="24"/>
        </w:rPr>
        <w:t>s</w:t>
      </w:r>
      <w:r w:rsidRPr="00ED5F61">
        <w:rPr>
          <w:rFonts w:ascii="Calibri" w:eastAsia="Calibri" w:hAnsi="Calibri" w:cs="Calibri"/>
          <w:spacing w:val="-1"/>
          <w:sz w:val="24"/>
          <w:szCs w:val="24"/>
        </w:rPr>
        <w:t xml:space="preserve"> w</w:t>
      </w:r>
      <w:r w:rsidRPr="00ED5F61">
        <w:rPr>
          <w:rFonts w:ascii="Calibri" w:eastAsia="Calibri" w:hAnsi="Calibri" w:cs="Calibri"/>
          <w:sz w:val="24"/>
          <w:szCs w:val="24"/>
        </w:rPr>
        <w:t>e</w:t>
      </w:r>
      <w:r w:rsidRPr="00ED5F61">
        <w:rPr>
          <w:rFonts w:ascii="Calibri" w:eastAsia="Calibri" w:hAnsi="Calibri" w:cs="Calibri"/>
          <w:spacing w:val="1"/>
          <w:sz w:val="24"/>
          <w:szCs w:val="24"/>
        </w:rPr>
        <w:t>b</w:t>
      </w:r>
      <w:r w:rsidRPr="00ED5F61">
        <w:rPr>
          <w:rFonts w:ascii="Calibri" w:eastAsia="Calibri" w:hAnsi="Calibri" w:cs="Calibri"/>
          <w:sz w:val="24"/>
          <w:szCs w:val="24"/>
        </w:rPr>
        <w:t>si</w:t>
      </w:r>
      <w:r w:rsidRPr="00ED5F61">
        <w:rPr>
          <w:rFonts w:ascii="Calibri" w:eastAsia="Calibri" w:hAnsi="Calibri" w:cs="Calibri"/>
          <w:spacing w:val="-1"/>
          <w:sz w:val="24"/>
          <w:szCs w:val="24"/>
        </w:rPr>
        <w:t>t</w:t>
      </w:r>
      <w:r w:rsidRPr="00ED5F61">
        <w:rPr>
          <w:rFonts w:ascii="Calibri" w:eastAsia="Calibri" w:hAnsi="Calibri" w:cs="Calibri"/>
          <w:sz w:val="24"/>
          <w:szCs w:val="24"/>
        </w:rPr>
        <w:t>e.</w:t>
      </w:r>
      <w:r w:rsidRPr="00ED5F61">
        <w:rPr>
          <w:rFonts w:ascii="Calibri" w:eastAsia="Calibri" w:hAnsi="Calibri" w:cs="Calibri"/>
          <w:spacing w:val="-3"/>
          <w:sz w:val="24"/>
          <w:szCs w:val="24"/>
        </w:rPr>
        <w:t xml:space="preserve"> </w:t>
      </w:r>
      <w:r w:rsidRPr="00ED5F61">
        <w:rPr>
          <w:rFonts w:ascii="Calibri" w:eastAsia="Calibri" w:hAnsi="Calibri" w:cs="Calibri"/>
          <w:sz w:val="24"/>
          <w:szCs w:val="24"/>
        </w:rPr>
        <w:t>Regist</w:t>
      </w:r>
      <w:r w:rsidRPr="00ED5F61">
        <w:rPr>
          <w:rFonts w:ascii="Calibri" w:eastAsia="Calibri" w:hAnsi="Calibri" w:cs="Calibri"/>
          <w:spacing w:val="1"/>
          <w:sz w:val="24"/>
          <w:szCs w:val="24"/>
        </w:rPr>
        <w:t>r</w:t>
      </w:r>
      <w:r w:rsidRPr="00ED5F61">
        <w:rPr>
          <w:rFonts w:ascii="Calibri" w:eastAsia="Calibri" w:hAnsi="Calibri" w:cs="Calibri"/>
          <w:sz w:val="24"/>
          <w:szCs w:val="24"/>
        </w:rPr>
        <w:t>y</w:t>
      </w:r>
      <w:r w:rsidRPr="00ED5F61">
        <w:rPr>
          <w:rFonts w:ascii="Calibri" w:eastAsia="Calibri" w:hAnsi="Calibri" w:cs="Calibri"/>
          <w:spacing w:val="-8"/>
          <w:sz w:val="24"/>
          <w:szCs w:val="24"/>
        </w:rPr>
        <w:t xml:space="preserve"> </w:t>
      </w:r>
      <w:r w:rsidRPr="00ED5F61">
        <w:rPr>
          <w:rFonts w:ascii="Calibri" w:eastAsia="Calibri" w:hAnsi="Calibri" w:cs="Calibri"/>
          <w:spacing w:val="-3"/>
          <w:sz w:val="24"/>
          <w:szCs w:val="24"/>
        </w:rPr>
        <w:t>O</w:t>
      </w:r>
      <w:r w:rsidRPr="00ED5F61">
        <w:rPr>
          <w:rFonts w:ascii="Calibri" w:eastAsia="Calibri" w:hAnsi="Calibri" w:cs="Calibri"/>
          <w:spacing w:val="1"/>
          <w:sz w:val="24"/>
          <w:szCs w:val="24"/>
        </w:rPr>
        <w:t>p</w:t>
      </w:r>
      <w:r w:rsidRPr="00ED5F61">
        <w:rPr>
          <w:rFonts w:ascii="Calibri" w:eastAsia="Calibri" w:hAnsi="Calibri" w:cs="Calibri"/>
          <w:sz w:val="24"/>
          <w:szCs w:val="24"/>
        </w:rPr>
        <w:t>e</w:t>
      </w:r>
      <w:r w:rsidRPr="00ED5F61">
        <w:rPr>
          <w:rFonts w:ascii="Calibri" w:eastAsia="Calibri" w:hAnsi="Calibri" w:cs="Calibri"/>
          <w:spacing w:val="-1"/>
          <w:sz w:val="24"/>
          <w:szCs w:val="24"/>
        </w:rPr>
        <w:t>r</w:t>
      </w:r>
      <w:r w:rsidRPr="00ED5F61">
        <w:rPr>
          <w:rFonts w:ascii="Calibri" w:eastAsia="Calibri" w:hAnsi="Calibri" w:cs="Calibri"/>
          <w:sz w:val="24"/>
          <w:szCs w:val="24"/>
        </w:rPr>
        <w:t>a</w:t>
      </w:r>
      <w:r w:rsidRPr="00ED5F61">
        <w:rPr>
          <w:rFonts w:ascii="Calibri" w:eastAsia="Calibri" w:hAnsi="Calibri" w:cs="Calibri"/>
          <w:spacing w:val="1"/>
          <w:sz w:val="24"/>
          <w:szCs w:val="24"/>
        </w:rPr>
        <w:t>t</w:t>
      </w:r>
      <w:r w:rsidRPr="00ED5F61">
        <w:rPr>
          <w:rFonts w:ascii="Calibri" w:eastAsia="Calibri" w:hAnsi="Calibri" w:cs="Calibri"/>
          <w:sz w:val="24"/>
          <w:szCs w:val="24"/>
        </w:rPr>
        <w:t>o</w:t>
      </w:r>
      <w:r w:rsidRPr="00ED5F61">
        <w:rPr>
          <w:rFonts w:ascii="Calibri" w:eastAsia="Calibri" w:hAnsi="Calibri" w:cs="Calibri"/>
          <w:spacing w:val="1"/>
          <w:sz w:val="24"/>
          <w:szCs w:val="24"/>
        </w:rPr>
        <w:t>r</w:t>
      </w:r>
      <w:r w:rsidRPr="00ED5F61">
        <w:rPr>
          <w:rFonts w:ascii="Calibri" w:eastAsia="Calibri" w:hAnsi="Calibri" w:cs="Calibri"/>
          <w:sz w:val="24"/>
          <w:szCs w:val="24"/>
        </w:rPr>
        <w:t>,</w:t>
      </w:r>
      <w:r w:rsidRPr="00ED5F61">
        <w:rPr>
          <w:rFonts w:ascii="Calibri" w:eastAsia="Calibri" w:hAnsi="Calibri" w:cs="Calibri"/>
          <w:spacing w:val="-6"/>
          <w:sz w:val="24"/>
          <w:szCs w:val="24"/>
        </w:rPr>
        <w:t xml:space="preserve"> </w:t>
      </w:r>
      <w:r w:rsidRPr="00ED5F61">
        <w:rPr>
          <w:rFonts w:ascii="Calibri" w:eastAsia="Calibri" w:hAnsi="Calibri" w:cs="Calibri"/>
          <w:sz w:val="24"/>
          <w:szCs w:val="24"/>
        </w:rPr>
        <w:t>via</w:t>
      </w:r>
      <w:r w:rsidRPr="00ED5F61">
        <w:rPr>
          <w:rFonts w:ascii="Calibri" w:eastAsia="Calibri" w:hAnsi="Calibri" w:cs="Calibri"/>
          <w:spacing w:val="-2"/>
          <w:sz w:val="24"/>
          <w:szCs w:val="24"/>
        </w:rPr>
        <w:t xml:space="preserve"> </w:t>
      </w:r>
      <w:r w:rsidRPr="00ED5F61">
        <w:rPr>
          <w:rFonts w:ascii="Calibri" w:eastAsia="Calibri" w:hAnsi="Calibri" w:cs="Calibri"/>
          <w:spacing w:val="-1"/>
          <w:sz w:val="24"/>
          <w:szCs w:val="24"/>
        </w:rPr>
        <w:t>t</w:t>
      </w:r>
      <w:r w:rsidRPr="00ED5F61">
        <w:rPr>
          <w:rFonts w:ascii="Calibri" w:eastAsia="Calibri" w:hAnsi="Calibri" w:cs="Calibri"/>
          <w:spacing w:val="1"/>
          <w:sz w:val="24"/>
          <w:szCs w:val="24"/>
        </w:rPr>
        <w:t>h</w:t>
      </w:r>
      <w:r w:rsidRPr="00ED5F61">
        <w:rPr>
          <w:rFonts w:ascii="Calibri" w:eastAsia="Calibri" w:hAnsi="Calibri" w:cs="Calibri"/>
          <w:sz w:val="24"/>
          <w:szCs w:val="24"/>
        </w:rPr>
        <w:t>e</w:t>
      </w:r>
      <w:r w:rsidRPr="00ED5F61">
        <w:rPr>
          <w:rFonts w:ascii="Calibri" w:eastAsia="Calibri" w:hAnsi="Calibri" w:cs="Calibri"/>
          <w:spacing w:val="-1"/>
          <w:sz w:val="24"/>
          <w:szCs w:val="24"/>
        </w:rPr>
        <w:t xml:space="preserve"> </w:t>
      </w:r>
      <w:r w:rsidRPr="00ED5F61">
        <w:rPr>
          <w:rFonts w:ascii="Calibri" w:eastAsia="Calibri" w:hAnsi="Calibri" w:cs="Calibri"/>
          <w:sz w:val="24"/>
          <w:szCs w:val="24"/>
        </w:rPr>
        <w:t>Regi</w:t>
      </w:r>
      <w:r w:rsidRPr="00ED5F61">
        <w:rPr>
          <w:rFonts w:ascii="Calibri" w:eastAsia="Calibri" w:hAnsi="Calibri" w:cs="Calibri"/>
          <w:spacing w:val="-3"/>
          <w:sz w:val="24"/>
          <w:szCs w:val="24"/>
        </w:rPr>
        <w:t>s</w:t>
      </w:r>
      <w:r w:rsidRPr="00ED5F61">
        <w:rPr>
          <w:rFonts w:ascii="Calibri" w:eastAsia="Calibri" w:hAnsi="Calibri" w:cs="Calibri"/>
          <w:spacing w:val="1"/>
          <w:sz w:val="24"/>
          <w:szCs w:val="24"/>
        </w:rPr>
        <w:t>t</w:t>
      </w:r>
      <w:r w:rsidRPr="00ED5F61">
        <w:rPr>
          <w:rFonts w:ascii="Calibri" w:eastAsia="Calibri" w:hAnsi="Calibri" w:cs="Calibri"/>
          <w:sz w:val="24"/>
          <w:szCs w:val="24"/>
        </w:rPr>
        <w:t>ry</w:t>
      </w:r>
      <w:r w:rsidRPr="00ED5F61">
        <w:rPr>
          <w:rFonts w:ascii="Calibri" w:eastAsia="Calibri" w:hAnsi="Calibri" w:cs="Calibri"/>
          <w:spacing w:val="-8"/>
          <w:sz w:val="24"/>
          <w:szCs w:val="24"/>
        </w:rPr>
        <w:t xml:space="preserve"> </w:t>
      </w:r>
      <w:r w:rsidRPr="00ED5F61">
        <w:rPr>
          <w:rFonts w:ascii="Calibri" w:eastAsia="Calibri" w:hAnsi="Calibri" w:cs="Calibri"/>
          <w:sz w:val="24"/>
          <w:szCs w:val="24"/>
        </w:rPr>
        <w:t>Se</w:t>
      </w:r>
      <w:r w:rsidRPr="00ED5F61">
        <w:rPr>
          <w:rFonts w:ascii="Calibri" w:eastAsia="Calibri" w:hAnsi="Calibri" w:cs="Calibri"/>
          <w:spacing w:val="-1"/>
          <w:sz w:val="24"/>
          <w:szCs w:val="24"/>
        </w:rPr>
        <w:t>r</w:t>
      </w:r>
      <w:r w:rsidRPr="00ED5F61">
        <w:rPr>
          <w:rFonts w:ascii="Calibri" w:eastAsia="Calibri" w:hAnsi="Calibri" w:cs="Calibri"/>
          <w:sz w:val="24"/>
          <w:szCs w:val="24"/>
        </w:rPr>
        <w:t>vi</w:t>
      </w:r>
      <w:r w:rsidRPr="00ED5F61">
        <w:rPr>
          <w:rFonts w:ascii="Calibri" w:eastAsia="Calibri" w:hAnsi="Calibri" w:cs="Calibri"/>
          <w:spacing w:val="-1"/>
          <w:sz w:val="24"/>
          <w:szCs w:val="24"/>
        </w:rPr>
        <w:t>c</w:t>
      </w:r>
      <w:r w:rsidRPr="00ED5F61">
        <w:rPr>
          <w:rFonts w:ascii="Calibri" w:eastAsia="Calibri" w:hAnsi="Calibri" w:cs="Calibri"/>
          <w:sz w:val="24"/>
          <w:szCs w:val="24"/>
        </w:rPr>
        <w:t>e</w:t>
      </w:r>
      <w:r w:rsidRPr="00ED5F61">
        <w:rPr>
          <w:rFonts w:ascii="Calibri" w:eastAsia="Calibri" w:hAnsi="Calibri" w:cs="Calibri"/>
          <w:spacing w:val="-2"/>
          <w:sz w:val="24"/>
          <w:szCs w:val="24"/>
        </w:rPr>
        <w:t xml:space="preserve"> </w:t>
      </w:r>
      <w:r w:rsidRPr="00ED5F61">
        <w:rPr>
          <w:rFonts w:ascii="Calibri" w:eastAsia="Calibri" w:hAnsi="Calibri" w:cs="Calibri"/>
          <w:sz w:val="24"/>
          <w:szCs w:val="24"/>
        </w:rPr>
        <w:t>P</w:t>
      </w:r>
      <w:r w:rsidRPr="00ED5F61">
        <w:rPr>
          <w:rFonts w:ascii="Calibri" w:eastAsia="Calibri" w:hAnsi="Calibri" w:cs="Calibri"/>
          <w:spacing w:val="1"/>
          <w:sz w:val="24"/>
          <w:szCs w:val="24"/>
        </w:rPr>
        <w:t>r</w:t>
      </w:r>
      <w:r w:rsidRPr="00ED5F61">
        <w:rPr>
          <w:rFonts w:ascii="Calibri" w:eastAsia="Calibri" w:hAnsi="Calibri" w:cs="Calibri"/>
          <w:sz w:val="24"/>
          <w:szCs w:val="24"/>
        </w:rPr>
        <w:t>ovi</w:t>
      </w:r>
      <w:r w:rsidRPr="00ED5F61">
        <w:rPr>
          <w:rFonts w:ascii="Calibri" w:eastAsia="Calibri" w:hAnsi="Calibri" w:cs="Calibri"/>
          <w:spacing w:val="-1"/>
          <w:sz w:val="24"/>
          <w:szCs w:val="24"/>
        </w:rPr>
        <w:t>d</w:t>
      </w:r>
      <w:r w:rsidRPr="00ED5F61">
        <w:rPr>
          <w:rFonts w:ascii="Calibri" w:eastAsia="Calibri" w:hAnsi="Calibri" w:cs="Calibri"/>
          <w:sz w:val="24"/>
          <w:szCs w:val="24"/>
        </w:rPr>
        <w:t>e</w:t>
      </w:r>
      <w:r w:rsidRPr="00ED5F61">
        <w:rPr>
          <w:rFonts w:ascii="Calibri" w:eastAsia="Calibri" w:hAnsi="Calibri" w:cs="Calibri"/>
          <w:spacing w:val="1"/>
          <w:sz w:val="24"/>
          <w:szCs w:val="24"/>
        </w:rPr>
        <w:t>r</w:t>
      </w:r>
      <w:r w:rsidRPr="00ED5F61">
        <w:rPr>
          <w:rFonts w:ascii="Calibri" w:eastAsia="Calibri" w:hAnsi="Calibri" w:cs="Calibri"/>
          <w:sz w:val="24"/>
          <w:szCs w:val="24"/>
        </w:rPr>
        <w:t>,</w:t>
      </w:r>
      <w:r w:rsidRPr="00ED5F61">
        <w:rPr>
          <w:rFonts w:ascii="Calibri" w:eastAsia="Calibri" w:hAnsi="Calibri" w:cs="Calibri"/>
          <w:spacing w:val="-4"/>
          <w:sz w:val="24"/>
          <w:szCs w:val="24"/>
        </w:rPr>
        <w:t xml:space="preserve"> </w:t>
      </w:r>
      <w:r w:rsidRPr="00ED5F61">
        <w:rPr>
          <w:rFonts w:ascii="Calibri" w:eastAsia="Calibri" w:hAnsi="Calibri" w:cs="Calibri"/>
          <w:sz w:val="24"/>
          <w:szCs w:val="24"/>
        </w:rPr>
        <w:t>s</w:t>
      </w:r>
      <w:r w:rsidRPr="00ED5F61">
        <w:rPr>
          <w:rFonts w:ascii="Calibri" w:eastAsia="Calibri" w:hAnsi="Calibri" w:cs="Calibri"/>
          <w:spacing w:val="-2"/>
          <w:sz w:val="24"/>
          <w:szCs w:val="24"/>
        </w:rPr>
        <w:t>h</w:t>
      </w:r>
      <w:r w:rsidRPr="00ED5F61">
        <w:rPr>
          <w:rFonts w:ascii="Calibri" w:eastAsia="Calibri" w:hAnsi="Calibri" w:cs="Calibri"/>
          <w:sz w:val="24"/>
          <w:szCs w:val="24"/>
        </w:rPr>
        <w:t xml:space="preserve">all </w:t>
      </w:r>
      <w:r w:rsidRPr="00ED5F61">
        <w:rPr>
          <w:rFonts w:ascii="Calibri" w:eastAsia="Calibri" w:hAnsi="Calibri" w:cs="Calibri"/>
          <w:spacing w:val="1"/>
          <w:sz w:val="24"/>
          <w:szCs w:val="24"/>
        </w:rPr>
        <w:t>p</w:t>
      </w:r>
      <w:r w:rsidRPr="00ED5F61">
        <w:rPr>
          <w:rFonts w:ascii="Calibri" w:eastAsia="Calibri" w:hAnsi="Calibri" w:cs="Calibri"/>
          <w:sz w:val="24"/>
          <w:szCs w:val="24"/>
        </w:rPr>
        <w:t>r</w:t>
      </w:r>
      <w:r w:rsidRPr="00ED5F61">
        <w:rPr>
          <w:rFonts w:ascii="Calibri" w:eastAsia="Calibri" w:hAnsi="Calibri" w:cs="Calibri"/>
          <w:spacing w:val="1"/>
          <w:sz w:val="24"/>
          <w:szCs w:val="24"/>
        </w:rPr>
        <w:t>o</w:t>
      </w:r>
      <w:r w:rsidRPr="00ED5F61">
        <w:rPr>
          <w:rFonts w:ascii="Calibri" w:eastAsia="Calibri" w:hAnsi="Calibri" w:cs="Calibri"/>
          <w:sz w:val="24"/>
          <w:szCs w:val="24"/>
        </w:rPr>
        <w:t>vi</w:t>
      </w:r>
      <w:r w:rsidRPr="00ED5F61">
        <w:rPr>
          <w:rFonts w:ascii="Calibri" w:eastAsia="Calibri" w:hAnsi="Calibri" w:cs="Calibri"/>
          <w:spacing w:val="1"/>
          <w:sz w:val="24"/>
          <w:szCs w:val="24"/>
        </w:rPr>
        <w:t>d</w:t>
      </w:r>
      <w:r w:rsidRPr="00ED5F61">
        <w:rPr>
          <w:rFonts w:ascii="Calibri" w:eastAsia="Calibri" w:hAnsi="Calibri" w:cs="Calibri"/>
          <w:sz w:val="24"/>
          <w:szCs w:val="24"/>
        </w:rPr>
        <w:t>e</w:t>
      </w:r>
      <w:r w:rsidRPr="00ED5F61">
        <w:rPr>
          <w:rFonts w:ascii="Calibri" w:eastAsia="Calibri" w:hAnsi="Calibri" w:cs="Calibri"/>
          <w:spacing w:val="-4"/>
          <w:sz w:val="24"/>
          <w:szCs w:val="24"/>
        </w:rPr>
        <w:t xml:space="preserve"> </w:t>
      </w:r>
      <w:r w:rsidRPr="00ED5F61">
        <w:rPr>
          <w:rFonts w:ascii="Calibri" w:eastAsia="Calibri" w:hAnsi="Calibri" w:cs="Calibri"/>
          <w:spacing w:val="-1"/>
          <w:sz w:val="24"/>
          <w:szCs w:val="24"/>
        </w:rPr>
        <w:t>t</w:t>
      </w:r>
      <w:r w:rsidRPr="00ED5F61">
        <w:rPr>
          <w:rFonts w:ascii="Calibri" w:eastAsia="Calibri" w:hAnsi="Calibri" w:cs="Calibri"/>
          <w:sz w:val="24"/>
          <w:szCs w:val="24"/>
        </w:rPr>
        <w:t>ec</w:t>
      </w:r>
      <w:r w:rsidRPr="00ED5F61">
        <w:rPr>
          <w:rFonts w:ascii="Calibri" w:eastAsia="Calibri" w:hAnsi="Calibri" w:cs="Calibri"/>
          <w:spacing w:val="1"/>
          <w:sz w:val="24"/>
          <w:szCs w:val="24"/>
        </w:rPr>
        <w:t>hn</w:t>
      </w:r>
      <w:r w:rsidRPr="00ED5F61">
        <w:rPr>
          <w:rFonts w:ascii="Calibri" w:eastAsia="Calibri" w:hAnsi="Calibri" w:cs="Calibri"/>
          <w:sz w:val="24"/>
          <w:szCs w:val="24"/>
        </w:rPr>
        <w:t>i</w:t>
      </w:r>
      <w:r w:rsidRPr="00ED5F61">
        <w:rPr>
          <w:rFonts w:ascii="Calibri" w:eastAsia="Calibri" w:hAnsi="Calibri" w:cs="Calibri"/>
          <w:spacing w:val="-1"/>
          <w:sz w:val="24"/>
          <w:szCs w:val="24"/>
        </w:rPr>
        <w:t>c</w:t>
      </w:r>
      <w:r w:rsidRPr="00ED5F61">
        <w:rPr>
          <w:rFonts w:ascii="Calibri" w:eastAsia="Calibri" w:hAnsi="Calibri" w:cs="Calibri"/>
          <w:sz w:val="24"/>
          <w:szCs w:val="24"/>
        </w:rPr>
        <w:t>al</w:t>
      </w:r>
      <w:r w:rsidRPr="00ED5F61">
        <w:rPr>
          <w:rFonts w:ascii="Calibri" w:eastAsia="Calibri" w:hAnsi="Calibri" w:cs="Calibri"/>
          <w:spacing w:val="-5"/>
          <w:sz w:val="24"/>
          <w:szCs w:val="24"/>
        </w:rPr>
        <w:t xml:space="preserve"> </w:t>
      </w:r>
      <w:r w:rsidRPr="00ED5F61">
        <w:rPr>
          <w:rFonts w:ascii="Calibri" w:eastAsia="Calibri" w:hAnsi="Calibri" w:cs="Calibri"/>
          <w:spacing w:val="1"/>
          <w:sz w:val="24"/>
          <w:szCs w:val="24"/>
        </w:rPr>
        <w:t>t</w:t>
      </w:r>
      <w:r w:rsidRPr="00ED5F61">
        <w:rPr>
          <w:rFonts w:ascii="Calibri" w:eastAsia="Calibri" w:hAnsi="Calibri" w:cs="Calibri"/>
          <w:sz w:val="24"/>
          <w:szCs w:val="24"/>
        </w:rPr>
        <w:t>e</w:t>
      </w:r>
      <w:r w:rsidRPr="00ED5F61">
        <w:rPr>
          <w:rFonts w:ascii="Calibri" w:eastAsia="Calibri" w:hAnsi="Calibri" w:cs="Calibri"/>
          <w:spacing w:val="-2"/>
          <w:sz w:val="24"/>
          <w:szCs w:val="24"/>
        </w:rPr>
        <w:t>l</w:t>
      </w:r>
      <w:r w:rsidRPr="00ED5F61">
        <w:rPr>
          <w:rFonts w:ascii="Calibri" w:eastAsia="Calibri" w:hAnsi="Calibri" w:cs="Calibri"/>
          <w:sz w:val="24"/>
          <w:szCs w:val="24"/>
        </w:rPr>
        <w:t>e</w:t>
      </w:r>
      <w:r w:rsidRPr="00ED5F61">
        <w:rPr>
          <w:rFonts w:ascii="Calibri" w:eastAsia="Calibri" w:hAnsi="Calibri" w:cs="Calibri"/>
          <w:spacing w:val="1"/>
          <w:sz w:val="24"/>
          <w:szCs w:val="24"/>
        </w:rPr>
        <w:t>p</w:t>
      </w:r>
      <w:r w:rsidRPr="00ED5F61">
        <w:rPr>
          <w:rFonts w:ascii="Calibri" w:eastAsia="Calibri" w:hAnsi="Calibri" w:cs="Calibri"/>
          <w:spacing w:val="-1"/>
          <w:sz w:val="24"/>
          <w:szCs w:val="24"/>
        </w:rPr>
        <w:t>h</w:t>
      </w:r>
      <w:r w:rsidRPr="00ED5F61">
        <w:rPr>
          <w:rFonts w:ascii="Calibri" w:eastAsia="Calibri" w:hAnsi="Calibri" w:cs="Calibri"/>
          <w:sz w:val="24"/>
          <w:szCs w:val="24"/>
        </w:rPr>
        <w:t>o</w:t>
      </w:r>
      <w:r w:rsidRPr="00ED5F61">
        <w:rPr>
          <w:rFonts w:ascii="Calibri" w:eastAsia="Calibri" w:hAnsi="Calibri" w:cs="Calibri"/>
          <w:spacing w:val="2"/>
          <w:sz w:val="24"/>
          <w:szCs w:val="24"/>
        </w:rPr>
        <w:t>n</w:t>
      </w:r>
      <w:r w:rsidRPr="00ED5F61">
        <w:rPr>
          <w:rFonts w:ascii="Calibri" w:eastAsia="Calibri" w:hAnsi="Calibri" w:cs="Calibri"/>
          <w:sz w:val="24"/>
          <w:szCs w:val="24"/>
        </w:rPr>
        <w:t>e</w:t>
      </w:r>
      <w:r w:rsidRPr="00ED5F61">
        <w:rPr>
          <w:rFonts w:ascii="Calibri" w:eastAsia="Calibri" w:hAnsi="Calibri" w:cs="Calibri"/>
          <w:spacing w:val="-3"/>
          <w:sz w:val="24"/>
          <w:szCs w:val="24"/>
        </w:rPr>
        <w:t xml:space="preserve"> s</w:t>
      </w:r>
      <w:r w:rsidRPr="00ED5F61">
        <w:rPr>
          <w:rFonts w:ascii="Calibri" w:eastAsia="Calibri" w:hAnsi="Calibri" w:cs="Calibri"/>
          <w:spacing w:val="1"/>
          <w:sz w:val="24"/>
          <w:szCs w:val="24"/>
        </w:rPr>
        <w:t>u</w:t>
      </w:r>
      <w:r w:rsidRPr="00ED5F61">
        <w:rPr>
          <w:rFonts w:ascii="Calibri" w:eastAsia="Calibri" w:hAnsi="Calibri" w:cs="Calibri"/>
          <w:spacing w:val="-1"/>
          <w:sz w:val="24"/>
          <w:szCs w:val="24"/>
        </w:rPr>
        <w:t>p</w:t>
      </w:r>
      <w:r w:rsidRPr="00ED5F61">
        <w:rPr>
          <w:rFonts w:ascii="Calibri" w:eastAsia="Calibri" w:hAnsi="Calibri" w:cs="Calibri"/>
          <w:spacing w:val="1"/>
          <w:sz w:val="24"/>
          <w:szCs w:val="24"/>
        </w:rPr>
        <w:t>p</w:t>
      </w:r>
      <w:r w:rsidRPr="00ED5F61">
        <w:rPr>
          <w:rFonts w:ascii="Calibri" w:eastAsia="Calibri" w:hAnsi="Calibri" w:cs="Calibri"/>
          <w:sz w:val="24"/>
          <w:szCs w:val="24"/>
        </w:rPr>
        <w:t>o</w:t>
      </w:r>
      <w:r w:rsidRPr="00ED5F61">
        <w:rPr>
          <w:rFonts w:ascii="Calibri" w:eastAsia="Calibri" w:hAnsi="Calibri" w:cs="Calibri"/>
          <w:spacing w:val="-1"/>
          <w:sz w:val="24"/>
          <w:szCs w:val="24"/>
        </w:rPr>
        <w:t>r</w:t>
      </w:r>
      <w:r w:rsidRPr="00ED5F61">
        <w:rPr>
          <w:rFonts w:ascii="Calibri" w:eastAsia="Calibri" w:hAnsi="Calibri" w:cs="Calibri"/>
          <w:sz w:val="24"/>
          <w:szCs w:val="24"/>
        </w:rPr>
        <w:t>t</w:t>
      </w:r>
      <w:r w:rsidRPr="00ED5F61">
        <w:rPr>
          <w:rFonts w:ascii="Calibri" w:eastAsia="Calibri" w:hAnsi="Calibri" w:cs="Calibri"/>
          <w:spacing w:val="-1"/>
          <w:sz w:val="24"/>
          <w:szCs w:val="24"/>
        </w:rPr>
        <w:t xml:space="preserve"> </w:t>
      </w:r>
      <w:r w:rsidRPr="00ED5F61">
        <w:rPr>
          <w:rFonts w:ascii="Calibri" w:eastAsia="Calibri" w:hAnsi="Calibri" w:cs="Calibri"/>
          <w:spacing w:val="-2"/>
          <w:sz w:val="24"/>
          <w:szCs w:val="24"/>
        </w:rPr>
        <w:t>o</w:t>
      </w:r>
      <w:r w:rsidRPr="00ED5F61">
        <w:rPr>
          <w:rFonts w:ascii="Calibri" w:eastAsia="Calibri" w:hAnsi="Calibri" w:cs="Calibri"/>
          <w:spacing w:val="1"/>
          <w:sz w:val="24"/>
          <w:szCs w:val="24"/>
        </w:rPr>
        <w:t>n</w:t>
      </w:r>
      <w:r w:rsidRPr="00ED5F61">
        <w:rPr>
          <w:rFonts w:ascii="Calibri" w:eastAsia="Calibri" w:hAnsi="Calibri" w:cs="Calibri"/>
          <w:sz w:val="24"/>
          <w:szCs w:val="24"/>
        </w:rPr>
        <w:t xml:space="preserve">ly </w:t>
      </w:r>
      <w:r w:rsidRPr="00ED5F61">
        <w:rPr>
          <w:rFonts w:ascii="Calibri" w:eastAsia="Calibri" w:hAnsi="Calibri" w:cs="Calibri"/>
          <w:spacing w:val="-1"/>
          <w:sz w:val="24"/>
          <w:szCs w:val="24"/>
        </w:rPr>
        <w:t>t</w:t>
      </w:r>
      <w:r w:rsidRPr="00ED5F61">
        <w:rPr>
          <w:rFonts w:ascii="Calibri" w:eastAsia="Calibri" w:hAnsi="Calibri" w:cs="Calibri"/>
          <w:sz w:val="24"/>
          <w:szCs w:val="24"/>
        </w:rPr>
        <w:t>o r</w:t>
      </w:r>
      <w:r w:rsidRPr="00ED5F61">
        <w:rPr>
          <w:rFonts w:ascii="Calibri" w:eastAsia="Calibri" w:hAnsi="Calibri" w:cs="Calibri"/>
          <w:spacing w:val="1"/>
          <w:sz w:val="24"/>
          <w:szCs w:val="24"/>
        </w:rPr>
        <w:t>e</w:t>
      </w:r>
      <w:r w:rsidRPr="00ED5F61">
        <w:rPr>
          <w:rFonts w:ascii="Calibri" w:eastAsia="Calibri" w:hAnsi="Calibri" w:cs="Calibri"/>
          <w:sz w:val="24"/>
          <w:szCs w:val="24"/>
        </w:rPr>
        <w:t>gi</w:t>
      </w:r>
      <w:r w:rsidRPr="00ED5F61">
        <w:rPr>
          <w:rFonts w:ascii="Calibri" w:eastAsia="Calibri" w:hAnsi="Calibri" w:cs="Calibri"/>
          <w:spacing w:val="-3"/>
          <w:sz w:val="24"/>
          <w:szCs w:val="24"/>
        </w:rPr>
        <w:t>s</w:t>
      </w:r>
      <w:r w:rsidRPr="00ED5F61">
        <w:rPr>
          <w:rFonts w:ascii="Calibri" w:eastAsia="Calibri" w:hAnsi="Calibri" w:cs="Calibri"/>
          <w:spacing w:val="1"/>
          <w:sz w:val="24"/>
          <w:szCs w:val="24"/>
        </w:rPr>
        <w:t>t</w:t>
      </w:r>
      <w:r w:rsidRPr="00ED5F61">
        <w:rPr>
          <w:rFonts w:ascii="Calibri" w:eastAsia="Calibri" w:hAnsi="Calibri" w:cs="Calibri"/>
          <w:sz w:val="24"/>
          <w:szCs w:val="24"/>
        </w:rPr>
        <w:t>rars</w:t>
      </w:r>
      <w:r w:rsidRPr="00ED5F61">
        <w:rPr>
          <w:rFonts w:ascii="Calibri" w:eastAsia="Calibri" w:hAnsi="Calibri" w:cs="Calibri"/>
          <w:spacing w:val="-8"/>
          <w:sz w:val="24"/>
          <w:szCs w:val="24"/>
        </w:rPr>
        <w:t xml:space="preserve"> </w:t>
      </w:r>
      <w:r w:rsidRPr="00ED5F61">
        <w:rPr>
          <w:rFonts w:ascii="Calibri" w:eastAsia="Calibri" w:hAnsi="Calibri" w:cs="Calibri"/>
          <w:spacing w:val="1"/>
          <w:sz w:val="24"/>
          <w:szCs w:val="24"/>
        </w:rPr>
        <w:t>th</w:t>
      </w:r>
      <w:r w:rsidRPr="00ED5F61">
        <w:rPr>
          <w:rFonts w:ascii="Calibri" w:eastAsia="Calibri" w:hAnsi="Calibri" w:cs="Calibri"/>
          <w:sz w:val="24"/>
          <w:szCs w:val="24"/>
        </w:rPr>
        <w:t>r</w:t>
      </w:r>
      <w:r w:rsidRPr="00ED5F61">
        <w:rPr>
          <w:rFonts w:ascii="Calibri" w:eastAsia="Calibri" w:hAnsi="Calibri" w:cs="Calibri"/>
          <w:spacing w:val="-1"/>
          <w:sz w:val="24"/>
          <w:szCs w:val="24"/>
        </w:rPr>
        <w:t>o</w:t>
      </w:r>
      <w:r w:rsidRPr="00ED5F61">
        <w:rPr>
          <w:rFonts w:ascii="Calibri" w:eastAsia="Calibri" w:hAnsi="Calibri" w:cs="Calibri"/>
          <w:spacing w:val="1"/>
          <w:sz w:val="24"/>
          <w:szCs w:val="24"/>
        </w:rPr>
        <w:t>u</w:t>
      </w:r>
      <w:r w:rsidRPr="00ED5F61">
        <w:rPr>
          <w:rFonts w:ascii="Calibri" w:eastAsia="Calibri" w:hAnsi="Calibri" w:cs="Calibri"/>
          <w:sz w:val="24"/>
          <w:szCs w:val="24"/>
        </w:rPr>
        <w:t>gh</w:t>
      </w:r>
      <w:r w:rsidRPr="00ED5F61">
        <w:rPr>
          <w:rFonts w:ascii="Calibri" w:eastAsia="Calibri" w:hAnsi="Calibri" w:cs="Calibri"/>
          <w:spacing w:val="-4"/>
          <w:sz w:val="24"/>
          <w:szCs w:val="24"/>
        </w:rPr>
        <w:t xml:space="preserve"> </w:t>
      </w:r>
      <w:r w:rsidRPr="00ED5F61">
        <w:rPr>
          <w:rFonts w:ascii="Calibri" w:eastAsia="Calibri" w:hAnsi="Calibri" w:cs="Calibri"/>
          <w:sz w:val="24"/>
          <w:szCs w:val="24"/>
        </w:rPr>
        <w:t>a</w:t>
      </w:r>
      <w:r w:rsidRPr="00ED5F61">
        <w:rPr>
          <w:rFonts w:ascii="Calibri" w:eastAsia="Calibri" w:hAnsi="Calibri" w:cs="Calibri"/>
          <w:spacing w:val="1"/>
          <w:sz w:val="24"/>
          <w:szCs w:val="24"/>
        </w:rPr>
        <w:t xml:space="preserve"> </w:t>
      </w:r>
      <w:r w:rsidRPr="00ED5F61">
        <w:rPr>
          <w:rFonts w:ascii="Calibri" w:eastAsia="Calibri" w:hAnsi="Calibri" w:cs="Calibri"/>
          <w:spacing w:val="-1"/>
          <w:sz w:val="24"/>
          <w:szCs w:val="24"/>
        </w:rPr>
        <w:t>c</w:t>
      </w:r>
      <w:r w:rsidRPr="00ED5F61">
        <w:rPr>
          <w:rFonts w:ascii="Calibri" w:eastAsia="Calibri" w:hAnsi="Calibri" w:cs="Calibri"/>
          <w:spacing w:val="-2"/>
          <w:sz w:val="24"/>
          <w:szCs w:val="24"/>
        </w:rPr>
        <w:t>e</w:t>
      </w:r>
      <w:r w:rsidRPr="00ED5F61">
        <w:rPr>
          <w:rFonts w:ascii="Calibri" w:eastAsia="Calibri" w:hAnsi="Calibri" w:cs="Calibri"/>
          <w:spacing w:val="1"/>
          <w:sz w:val="24"/>
          <w:szCs w:val="24"/>
        </w:rPr>
        <w:t>nt</w:t>
      </w:r>
      <w:r w:rsidRPr="00ED5F61">
        <w:rPr>
          <w:rFonts w:ascii="Calibri" w:eastAsia="Calibri" w:hAnsi="Calibri" w:cs="Calibri"/>
          <w:sz w:val="24"/>
          <w:szCs w:val="24"/>
        </w:rPr>
        <w:t>ral</w:t>
      </w:r>
      <w:r w:rsidRPr="00ED5F61">
        <w:rPr>
          <w:rFonts w:ascii="Calibri" w:eastAsia="Calibri" w:hAnsi="Calibri" w:cs="Calibri"/>
          <w:spacing w:val="-4"/>
          <w:sz w:val="24"/>
          <w:szCs w:val="24"/>
        </w:rPr>
        <w:t xml:space="preserve"> </w:t>
      </w:r>
      <w:r w:rsidRPr="00ED5F61">
        <w:rPr>
          <w:rFonts w:ascii="Calibri" w:eastAsia="Calibri" w:hAnsi="Calibri" w:cs="Calibri"/>
          <w:spacing w:val="-1"/>
          <w:sz w:val="24"/>
          <w:szCs w:val="24"/>
        </w:rPr>
        <w:t>h</w:t>
      </w:r>
      <w:r w:rsidRPr="00ED5F61">
        <w:rPr>
          <w:rFonts w:ascii="Calibri" w:eastAsia="Calibri" w:hAnsi="Calibri" w:cs="Calibri"/>
          <w:sz w:val="24"/>
          <w:szCs w:val="24"/>
        </w:rPr>
        <w:t xml:space="preserve">elp </w:t>
      </w:r>
      <w:r w:rsidRPr="00ED5F61">
        <w:rPr>
          <w:rFonts w:ascii="Calibri" w:eastAsia="Calibri" w:hAnsi="Calibri" w:cs="Calibri"/>
          <w:spacing w:val="1"/>
          <w:sz w:val="24"/>
          <w:szCs w:val="24"/>
        </w:rPr>
        <w:t>d</w:t>
      </w:r>
      <w:r w:rsidRPr="00ED5F61">
        <w:rPr>
          <w:rFonts w:ascii="Calibri" w:eastAsia="Calibri" w:hAnsi="Calibri" w:cs="Calibri"/>
          <w:sz w:val="24"/>
          <w:szCs w:val="24"/>
        </w:rPr>
        <w:t>esk</w:t>
      </w:r>
      <w:r w:rsidRPr="00ED5F61">
        <w:rPr>
          <w:rFonts w:ascii="Calibri" w:eastAsia="Calibri" w:hAnsi="Calibri" w:cs="Calibri"/>
          <w:spacing w:val="-3"/>
          <w:sz w:val="24"/>
          <w:szCs w:val="24"/>
        </w:rPr>
        <w:t xml:space="preserve"> </w:t>
      </w:r>
      <w:r w:rsidRPr="00ED5F61">
        <w:rPr>
          <w:rFonts w:ascii="Calibri" w:eastAsia="Calibri" w:hAnsi="Calibri" w:cs="Calibri"/>
          <w:spacing w:val="-1"/>
          <w:sz w:val="24"/>
          <w:szCs w:val="24"/>
        </w:rPr>
        <w:t>p</w:t>
      </w:r>
      <w:r w:rsidRPr="00ED5F61">
        <w:rPr>
          <w:rFonts w:ascii="Calibri" w:eastAsia="Calibri" w:hAnsi="Calibri" w:cs="Calibri"/>
          <w:spacing w:val="1"/>
          <w:sz w:val="24"/>
          <w:szCs w:val="24"/>
        </w:rPr>
        <w:t>h</w:t>
      </w:r>
      <w:r w:rsidRPr="00ED5F61">
        <w:rPr>
          <w:rFonts w:ascii="Calibri" w:eastAsia="Calibri" w:hAnsi="Calibri" w:cs="Calibri"/>
          <w:sz w:val="24"/>
          <w:szCs w:val="24"/>
        </w:rPr>
        <w:t xml:space="preserve">one </w:t>
      </w:r>
      <w:r w:rsidRPr="00ED5F61">
        <w:rPr>
          <w:rFonts w:ascii="Calibri" w:eastAsia="Calibri" w:hAnsi="Calibri" w:cs="Calibri"/>
          <w:spacing w:val="1"/>
          <w:sz w:val="24"/>
          <w:szCs w:val="24"/>
        </w:rPr>
        <w:t>nu</w:t>
      </w:r>
      <w:r w:rsidRPr="00ED5F61">
        <w:rPr>
          <w:rFonts w:ascii="Calibri" w:eastAsia="Calibri" w:hAnsi="Calibri" w:cs="Calibri"/>
          <w:sz w:val="24"/>
          <w:szCs w:val="24"/>
        </w:rPr>
        <w:t>m</w:t>
      </w:r>
      <w:r w:rsidRPr="00ED5F61">
        <w:rPr>
          <w:rFonts w:ascii="Calibri" w:eastAsia="Calibri" w:hAnsi="Calibri" w:cs="Calibri"/>
          <w:spacing w:val="-1"/>
          <w:sz w:val="24"/>
          <w:szCs w:val="24"/>
        </w:rPr>
        <w:t>b</w:t>
      </w:r>
      <w:r w:rsidRPr="00ED5F61">
        <w:rPr>
          <w:rFonts w:ascii="Calibri" w:eastAsia="Calibri" w:hAnsi="Calibri" w:cs="Calibri"/>
          <w:sz w:val="24"/>
          <w:szCs w:val="24"/>
        </w:rPr>
        <w:t>e</w:t>
      </w:r>
      <w:r w:rsidRPr="00ED5F61">
        <w:rPr>
          <w:rFonts w:ascii="Calibri" w:eastAsia="Calibri" w:hAnsi="Calibri" w:cs="Calibri"/>
          <w:spacing w:val="1"/>
          <w:sz w:val="24"/>
          <w:szCs w:val="24"/>
        </w:rPr>
        <w:t>r</w:t>
      </w:r>
      <w:r w:rsidRPr="00ED5F61">
        <w:rPr>
          <w:rFonts w:ascii="Calibri" w:eastAsia="Calibri" w:hAnsi="Calibri" w:cs="Calibri"/>
          <w:sz w:val="24"/>
          <w:szCs w:val="24"/>
        </w:rPr>
        <w:t>.</w:t>
      </w:r>
      <w:r w:rsidRPr="00ED5F61">
        <w:rPr>
          <w:rFonts w:ascii="Calibri" w:eastAsia="Calibri" w:hAnsi="Calibri" w:cs="Calibri"/>
          <w:spacing w:val="53"/>
          <w:sz w:val="24"/>
          <w:szCs w:val="24"/>
        </w:rPr>
        <w:t xml:space="preserve"> </w:t>
      </w:r>
      <w:r w:rsidRPr="00ED5F61">
        <w:rPr>
          <w:rFonts w:ascii="Calibri" w:eastAsia="Calibri" w:hAnsi="Calibri" w:cs="Calibri"/>
          <w:sz w:val="24"/>
          <w:szCs w:val="24"/>
        </w:rPr>
        <w:t>Regi</w:t>
      </w:r>
      <w:r w:rsidRPr="00ED5F61">
        <w:rPr>
          <w:rFonts w:ascii="Calibri" w:eastAsia="Calibri" w:hAnsi="Calibri" w:cs="Calibri"/>
          <w:spacing w:val="-3"/>
          <w:sz w:val="24"/>
          <w:szCs w:val="24"/>
        </w:rPr>
        <w:t>s</w:t>
      </w:r>
      <w:r w:rsidRPr="00ED5F61">
        <w:rPr>
          <w:rFonts w:ascii="Calibri" w:eastAsia="Calibri" w:hAnsi="Calibri" w:cs="Calibri"/>
          <w:spacing w:val="1"/>
          <w:sz w:val="24"/>
          <w:szCs w:val="24"/>
        </w:rPr>
        <w:t>t</w:t>
      </w:r>
      <w:r w:rsidRPr="00ED5F61">
        <w:rPr>
          <w:rFonts w:ascii="Calibri" w:eastAsia="Calibri" w:hAnsi="Calibri" w:cs="Calibri"/>
          <w:sz w:val="24"/>
          <w:szCs w:val="24"/>
        </w:rPr>
        <w:t>ry</w:t>
      </w:r>
      <w:r w:rsidRPr="00ED5F61">
        <w:rPr>
          <w:rFonts w:ascii="Calibri" w:eastAsia="Calibri" w:hAnsi="Calibri" w:cs="Calibri"/>
          <w:spacing w:val="-8"/>
          <w:sz w:val="24"/>
          <w:szCs w:val="24"/>
        </w:rPr>
        <w:t xml:space="preserve"> </w:t>
      </w:r>
      <w:r w:rsidRPr="00ED5F61">
        <w:rPr>
          <w:rFonts w:ascii="Calibri" w:eastAsia="Calibri" w:hAnsi="Calibri" w:cs="Calibri"/>
          <w:sz w:val="24"/>
          <w:szCs w:val="24"/>
        </w:rPr>
        <w:t>O</w:t>
      </w:r>
      <w:r w:rsidRPr="00ED5F61">
        <w:rPr>
          <w:rFonts w:ascii="Calibri" w:eastAsia="Calibri" w:hAnsi="Calibri" w:cs="Calibri"/>
          <w:spacing w:val="1"/>
          <w:sz w:val="24"/>
          <w:szCs w:val="24"/>
        </w:rPr>
        <w:t>p</w:t>
      </w:r>
      <w:r w:rsidRPr="00ED5F61">
        <w:rPr>
          <w:rFonts w:ascii="Calibri" w:eastAsia="Calibri" w:hAnsi="Calibri" w:cs="Calibri"/>
          <w:spacing w:val="-2"/>
          <w:sz w:val="24"/>
          <w:szCs w:val="24"/>
        </w:rPr>
        <w:t>e</w:t>
      </w:r>
      <w:r w:rsidRPr="00ED5F61">
        <w:rPr>
          <w:rFonts w:ascii="Calibri" w:eastAsia="Calibri" w:hAnsi="Calibri" w:cs="Calibri"/>
          <w:sz w:val="24"/>
          <w:szCs w:val="24"/>
        </w:rPr>
        <w:t>r</w:t>
      </w:r>
      <w:r w:rsidRPr="00ED5F61">
        <w:rPr>
          <w:rFonts w:ascii="Calibri" w:eastAsia="Calibri" w:hAnsi="Calibri" w:cs="Calibri"/>
          <w:spacing w:val="-2"/>
          <w:sz w:val="24"/>
          <w:szCs w:val="24"/>
        </w:rPr>
        <w:t>a</w:t>
      </w:r>
      <w:r w:rsidRPr="00ED5F61">
        <w:rPr>
          <w:rFonts w:ascii="Calibri" w:eastAsia="Calibri" w:hAnsi="Calibri" w:cs="Calibri"/>
          <w:spacing w:val="1"/>
          <w:sz w:val="24"/>
          <w:szCs w:val="24"/>
        </w:rPr>
        <w:t>t</w:t>
      </w:r>
      <w:r w:rsidRPr="00ED5F61">
        <w:rPr>
          <w:rFonts w:ascii="Calibri" w:eastAsia="Calibri" w:hAnsi="Calibri" w:cs="Calibri"/>
          <w:sz w:val="24"/>
          <w:szCs w:val="24"/>
        </w:rPr>
        <w:t>o</w:t>
      </w:r>
      <w:r w:rsidRPr="00ED5F61">
        <w:rPr>
          <w:rFonts w:ascii="Calibri" w:eastAsia="Calibri" w:hAnsi="Calibri" w:cs="Calibri"/>
          <w:spacing w:val="1"/>
          <w:sz w:val="24"/>
          <w:szCs w:val="24"/>
        </w:rPr>
        <w:t>r</w:t>
      </w:r>
      <w:r w:rsidRPr="00ED5F61">
        <w:rPr>
          <w:rFonts w:ascii="Calibri" w:eastAsia="Calibri" w:hAnsi="Calibri" w:cs="Calibri"/>
          <w:sz w:val="24"/>
          <w:szCs w:val="24"/>
        </w:rPr>
        <w:t>,</w:t>
      </w:r>
      <w:r w:rsidRPr="00ED5F61">
        <w:rPr>
          <w:rFonts w:ascii="Calibri" w:eastAsia="Calibri" w:hAnsi="Calibri" w:cs="Calibri"/>
          <w:spacing w:val="-6"/>
          <w:sz w:val="24"/>
          <w:szCs w:val="24"/>
        </w:rPr>
        <w:t xml:space="preserve"> </w:t>
      </w:r>
      <w:r w:rsidRPr="00ED5F61">
        <w:rPr>
          <w:rFonts w:ascii="Calibri" w:eastAsia="Calibri" w:hAnsi="Calibri" w:cs="Calibri"/>
          <w:sz w:val="24"/>
          <w:szCs w:val="24"/>
        </w:rPr>
        <w:t>via</w:t>
      </w:r>
      <w:r w:rsidRPr="00ED5F61">
        <w:rPr>
          <w:rFonts w:ascii="Calibri" w:eastAsia="Calibri" w:hAnsi="Calibri" w:cs="Calibri"/>
          <w:spacing w:val="-2"/>
          <w:sz w:val="24"/>
          <w:szCs w:val="24"/>
        </w:rPr>
        <w:t xml:space="preserve"> </w:t>
      </w:r>
      <w:r w:rsidRPr="00ED5F61">
        <w:rPr>
          <w:rFonts w:ascii="Calibri" w:eastAsia="Calibri" w:hAnsi="Calibri" w:cs="Calibri"/>
          <w:spacing w:val="-1"/>
          <w:sz w:val="24"/>
          <w:szCs w:val="24"/>
        </w:rPr>
        <w:t>t</w:t>
      </w:r>
      <w:r w:rsidRPr="00ED5F61">
        <w:rPr>
          <w:rFonts w:ascii="Calibri" w:eastAsia="Calibri" w:hAnsi="Calibri" w:cs="Calibri"/>
          <w:spacing w:val="1"/>
          <w:sz w:val="24"/>
          <w:szCs w:val="24"/>
        </w:rPr>
        <w:t>h</w:t>
      </w:r>
      <w:r w:rsidRPr="00ED5F61">
        <w:rPr>
          <w:rFonts w:ascii="Calibri" w:eastAsia="Calibri" w:hAnsi="Calibri" w:cs="Calibri"/>
          <w:sz w:val="24"/>
          <w:szCs w:val="24"/>
        </w:rPr>
        <w:t>e</w:t>
      </w:r>
      <w:r w:rsidRPr="00ED5F61">
        <w:rPr>
          <w:rFonts w:ascii="Calibri" w:eastAsia="Calibri" w:hAnsi="Calibri" w:cs="Calibri"/>
          <w:spacing w:val="3"/>
          <w:sz w:val="24"/>
          <w:szCs w:val="24"/>
        </w:rPr>
        <w:t xml:space="preserve"> </w:t>
      </w:r>
      <w:r w:rsidRPr="00ED5F61">
        <w:rPr>
          <w:rFonts w:ascii="Calibri" w:eastAsia="Calibri" w:hAnsi="Calibri" w:cs="Calibri"/>
          <w:sz w:val="24"/>
          <w:szCs w:val="24"/>
        </w:rPr>
        <w:t>Regi</w:t>
      </w:r>
      <w:r w:rsidRPr="00ED5F61">
        <w:rPr>
          <w:rFonts w:ascii="Calibri" w:eastAsia="Calibri" w:hAnsi="Calibri" w:cs="Calibri"/>
          <w:spacing w:val="-3"/>
          <w:sz w:val="24"/>
          <w:szCs w:val="24"/>
        </w:rPr>
        <w:t>s</w:t>
      </w:r>
      <w:r w:rsidRPr="00ED5F61">
        <w:rPr>
          <w:rFonts w:ascii="Calibri" w:eastAsia="Calibri" w:hAnsi="Calibri" w:cs="Calibri"/>
          <w:spacing w:val="1"/>
          <w:sz w:val="24"/>
          <w:szCs w:val="24"/>
        </w:rPr>
        <w:t>t</w:t>
      </w:r>
      <w:r w:rsidRPr="00ED5F61">
        <w:rPr>
          <w:rFonts w:ascii="Calibri" w:eastAsia="Calibri" w:hAnsi="Calibri" w:cs="Calibri"/>
          <w:sz w:val="24"/>
          <w:szCs w:val="24"/>
        </w:rPr>
        <w:t>ry</w:t>
      </w:r>
      <w:r w:rsidRPr="00ED5F61">
        <w:rPr>
          <w:rFonts w:ascii="Calibri" w:eastAsia="Calibri" w:hAnsi="Calibri" w:cs="Calibri"/>
          <w:spacing w:val="-8"/>
          <w:sz w:val="24"/>
          <w:szCs w:val="24"/>
        </w:rPr>
        <w:t xml:space="preserve"> </w:t>
      </w:r>
      <w:r w:rsidRPr="00ED5F61">
        <w:rPr>
          <w:rFonts w:ascii="Calibri" w:eastAsia="Calibri" w:hAnsi="Calibri" w:cs="Calibri"/>
          <w:sz w:val="24"/>
          <w:szCs w:val="24"/>
        </w:rPr>
        <w:t>Se</w:t>
      </w:r>
      <w:r w:rsidRPr="00ED5F61">
        <w:rPr>
          <w:rFonts w:ascii="Calibri" w:eastAsia="Calibri" w:hAnsi="Calibri" w:cs="Calibri"/>
          <w:spacing w:val="1"/>
          <w:sz w:val="24"/>
          <w:szCs w:val="24"/>
        </w:rPr>
        <w:t>r</w:t>
      </w:r>
      <w:r w:rsidRPr="00ED5F61">
        <w:rPr>
          <w:rFonts w:ascii="Calibri" w:eastAsia="Calibri" w:hAnsi="Calibri" w:cs="Calibri"/>
          <w:sz w:val="24"/>
          <w:szCs w:val="24"/>
        </w:rPr>
        <w:t>v</w:t>
      </w:r>
      <w:r w:rsidRPr="00ED5F61">
        <w:rPr>
          <w:rFonts w:ascii="Calibri" w:eastAsia="Calibri" w:hAnsi="Calibri" w:cs="Calibri"/>
          <w:spacing w:val="-3"/>
          <w:sz w:val="24"/>
          <w:szCs w:val="24"/>
        </w:rPr>
        <w:t>i</w:t>
      </w:r>
      <w:r w:rsidRPr="00ED5F61">
        <w:rPr>
          <w:rFonts w:ascii="Calibri" w:eastAsia="Calibri" w:hAnsi="Calibri" w:cs="Calibri"/>
          <w:spacing w:val="-1"/>
          <w:sz w:val="24"/>
          <w:szCs w:val="24"/>
        </w:rPr>
        <w:t>c</w:t>
      </w:r>
      <w:r w:rsidRPr="00ED5F61">
        <w:rPr>
          <w:rFonts w:ascii="Calibri" w:eastAsia="Calibri" w:hAnsi="Calibri" w:cs="Calibri"/>
          <w:sz w:val="24"/>
          <w:szCs w:val="24"/>
        </w:rPr>
        <w:t>e</w:t>
      </w:r>
      <w:r w:rsidRPr="00ED5F61">
        <w:rPr>
          <w:rFonts w:ascii="Calibri" w:eastAsia="Calibri" w:hAnsi="Calibri" w:cs="Calibri"/>
          <w:spacing w:val="-3"/>
          <w:sz w:val="24"/>
          <w:szCs w:val="24"/>
        </w:rPr>
        <w:t xml:space="preserve"> </w:t>
      </w:r>
      <w:r w:rsidRPr="00ED5F61">
        <w:rPr>
          <w:rFonts w:ascii="Calibri" w:eastAsia="Calibri" w:hAnsi="Calibri" w:cs="Calibri"/>
          <w:sz w:val="24"/>
          <w:szCs w:val="24"/>
        </w:rPr>
        <w:t>P</w:t>
      </w:r>
      <w:r w:rsidRPr="00ED5F61">
        <w:rPr>
          <w:rFonts w:ascii="Calibri" w:eastAsia="Calibri" w:hAnsi="Calibri" w:cs="Calibri"/>
          <w:spacing w:val="1"/>
          <w:sz w:val="24"/>
          <w:szCs w:val="24"/>
        </w:rPr>
        <w:t>r</w:t>
      </w:r>
      <w:r w:rsidRPr="00ED5F61">
        <w:rPr>
          <w:rFonts w:ascii="Calibri" w:eastAsia="Calibri" w:hAnsi="Calibri" w:cs="Calibri"/>
          <w:sz w:val="24"/>
          <w:szCs w:val="24"/>
        </w:rPr>
        <w:t>ovi</w:t>
      </w:r>
      <w:r w:rsidRPr="00ED5F61">
        <w:rPr>
          <w:rFonts w:ascii="Calibri" w:eastAsia="Calibri" w:hAnsi="Calibri" w:cs="Calibri"/>
          <w:spacing w:val="-1"/>
          <w:sz w:val="24"/>
          <w:szCs w:val="24"/>
        </w:rPr>
        <w:t>d</w:t>
      </w:r>
      <w:r w:rsidRPr="00ED5F61">
        <w:rPr>
          <w:rFonts w:ascii="Calibri" w:eastAsia="Calibri" w:hAnsi="Calibri" w:cs="Calibri"/>
          <w:sz w:val="24"/>
          <w:szCs w:val="24"/>
        </w:rPr>
        <w:t>e</w:t>
      </w:r>
      <w:r w:rsidRPr="00ED5F61">
        <w:rPr>
          <w:rFonts w:ascii="Calibri" w:eastAsia="Calibri" w:hAnsi="Calibri" w:cs="Calibri"/>
          <w:spacing w:val="1"/>
          <w:sz w:val="24"/>
          <w:szCs w:val="24"/>
        </w:rPr>
        <w:t>r</w:t>
      </w:r>
      <w:r w:rsidRPr="00ED5F61">
        <w:rPr>
          <w:rFonts w:ascii="Calibri" w:eastAsia="Calibri" w:hAnsi="Calibri" w:cs="Calibri"/>
          <w:sz w:val="24"/>
          <w:szCs w:val="24"/>
        </w:rPr>
        <w:t>,</w:t>
      </w:r>
      <w:r w:rsidRPr="00ED5F61">
        <w:rPr>
          <w:rFonts w:ascii="Calibri" w:eastAsia="Calibri" w:hAnsi="Calibri" w:cs="Calibri"/>
          <w:spacing w:val="-4"/>
          <w:sz w:val="24"/>
          <w:szCs w:val="24"/>
        </w:rPr>
        <w:t xml:space="preserve"> </w:t>
      </w:r>
      <w:r w:rsidRPr="00ED5F61">
        <w:rPr>
          <w:rFonts w:ascii="Calibri" w:eastAsia="Calibri" w:hAnsi="Calibri" w:cs="Calibri"/>
          <w:spacing w:val="-3"/>
          <w:sz w:val="24"/>
          <w:szCs w:val="24"/>
        </w:rPr>
        <w:t>s</w:t>
      </w:r>
      <w:r w:rsidRPr="00ED5F61">
        <w:rPr>
          <w:rFonts w:ascii="Calibri" w:eastAsia="Calibri" w:hAnsi="Calibri" w:cs="Calibri"/>
          <w:spacing w:val="1"/>
          <w:sz w:val="24"/>
          <w:szCs w:val="24"/>
        </w:rPr>
        <w:t>h</w:t>
      </w:r>
      <w:r w:rsidRPr="00ED5F61">
        <w:rPr>
          <w:rFonts w:ascii="Calibri" w:eastAsia="Calibri" w:hAnsi="Calibri" w:cs="Calibri"/>
          <w:sz w:val="24"/>
          <w:szCs w:val="24"/>
        </w:rPr>
        <w:t>all</w:t>
      </w:r>
      <w:r w:rsidRPr="00ED5F61">
        <w:rPr>
          <w:rFonts w:ascii="Calibri" w:eastAsia="Calibri" w:hAnsi="Calibri" w:cs="Calibri"/>
          <w:spacing w:val="-1"/>
          <w:sz w:val="24"/>
          <w:szCs w:val="24"/>
        </w:rPr>
        <w:t xml:space="preserve"> </w:t>
      </w:r>
      <w:r w:rsidRPr="00ED5F61">
        <w:rPr>
          <w:rFonts w:ascii="Calibri" w:eastAsia="Calibri" w:hAnsi="Calibri" w:cs="Calibri"/>
          <w:spacing w:val="1"/>
          <w:sz w:val="24"/>
          <w:szCs w:val="24"/>
        </w:rPr>
        <w:t>p</w:t>
      </w:r>
      <w:r w:rsidRPr="00ED5F61">
        <w:rPr>
          <w:rFonts w:ascii="Calibri" w:eastAsia="Calibri" w:hAnsi="Calibri" w:cs="Calibri"/>
          <w:sz w:val="24"/>
          <w:szCs w:val="24"/>
        </w:rPr>
        <w:t>r</w:t>
      </w:r>
      <w:r w:rsidRPr="00ED5F61">
        <w:rPr>
          <w:rFonts w:ascii="Calibri" w:eastAsia="Calibri" w:hAnsi="Calibri" w:cs="Calibri"/>
          <w:spacing w:val="1"/>
          <w:sz w:val="24"/>
          <w:szCs w:val="24"/>
        </w:rPr>
        <w:t>o</w:t>
      </w:r>
      <w:r w:rsidRPr="00ED5F61">
        <w:rPr>
          <w:rFonts w:ascii="Calibri" w:eastAsia="Calibri" w:hAnsi="Calibri" w:cs="Calibri"/>
          <w:sz w:val="24"/>
          <w:szCs w:val="24"/>
        </w:rPr>
        <w:t>vi</w:t>
      </w:r>
      <w:r w:rsidRPr="00ED5F61">
        <w:rPr>
          <w:rFonts w:ascii="Calibri" w:eastAsia="Calibri" w:hAnsi="Calibri" w:cs="Calibri"/>
          <w:spacing w:val="-2"/>
          <w:sz w:val="24"/>
          <w:szCs w:val="24"/>
        </w:rPr>
        <w:t>d</w:t>
      </w:r>
      <w:r w:rsidRPr="00ED5F61">
        <w:rPr>
          <w:rFonts w:ascii="Calibri" w:eastAsia="Calibri" w:hAnsi="Calibri" w:cs="Calibri"/>
          <w:sz w:val="24"/>
          <w:szCs w:val="24"/>
        </w:rPr>
        <w:t>e</w:t>
      </w:r>
      <w:r w:rsidRPr="00ED5F61">
        <w:rPr>
          <w:rFonts w:ascii="Calibri" w:eastAsia="Calibri" w:hAnsi="Calibri" w:cs="Calibri"/>
          <w:spacing w:val="-2"/>
          <w:sz w:val="24"/>
          <w:szCs w:val="24"/>
        </w:rPr>
        <w:t xml:space="preserve"> </w:t>
      </w:r>
      <w:r w:rsidRPr="00ED5F61">
        <w:rPr>
          <w:rFonts w:ascii="Calibri" w:eastAsia="Calibri" w:hAnsi="Calibri" w:cs="Calibri"/>
          <w:sz w:val="24"/>
          <w:szCs w:val="24"/>
        </w:rPr>
        <w:t>ac</w:t>
      </w:r>
      <w:r w:rsidRPr="00ED5F61">
        <w:rPr>
          <w:rFonts w:ascii="Calibri" w:eastAsia="Calibri" w:hAnsi="Calibri" w:cs="Calibri"/>
          <w:spacing w:val="-1"/>
          <w:sz w:val="24"/>
          <w:szCs w:val="24"/>
        </w:rPr>
        <w:t>c</w:t>
      </w:r>
      <w:r w:rsidRPr="00ED5F61">
        <w:rPr>
          <w:rFonts w:ascii="Calibri" w:eastAsia="Calibri" w:hAnsi="Calibri" w:cs="Calibri"/>
          <w:sz w:val="24"/>
          <w:szCs w:val="24"/>
        </w:rPr>
        <w:t>ess</w:t>
      </w:r>
      <w:r w:rsidRPr="00ED5F61">
        <w:rPr>
          <w:rFonts w:ascii="Calibri" w:eastAsia="Calibri" w:hAnsi="Calibri" w:cs="Calibri"/>
          <w:spacing w:val="-5"/>
          <w:sz w:val="24"/>
          <w:szCs w:val="24"/>
        </w:rPr>
        <w:t xml:space="preserve"> </w:t>
      </w:r>
      <w:r w:rsidRPr="00ED5F61">
        <w:rPr>
          <w:rFonts w:ascii="Calibri" w:eastAsia="Calibri" w:hAnsi="Calibri" w:cs="Calibri"/>
          <w:spacing w:val="1"/>
          <w:sz w:val="24"/>
          <w:szCs w:val="24"/>
        </w:rPr>
        <w:t>t</w:t>
      </w:r>
      <w:r w:rsidRPr="00ED5F61">
        <w:rPr>
          <w:rFonts w:ascii="Calibri" w:eastAsia="Calibri" w:hAnsi="Calibri" w:cs="Calibri"/>
          <w:sz w:val="24"/>
          <w:szCs w:val="24"/>
        </w:rPr>
        <w:t>o</w:t>
      </w:r>
      <w:r w:rsidRPr="00ED5F61">
        <w:rPr>
          <w:rFonts w:ascii="Calibri" w:eastAsia="Calibri" w:hAnsi="Calibri" w:cs="Calibri"/>
          <w:spacing w:val="-2"/>
          <w:sz w:val="24"/>
          <w:szCs w:val="24"/>
        </w:rPr>
        <w:t xml:space="preserve"> </w:t>
      </w:r>
      <w:r w:rsidRPr="00ED5F61">
        <w:rPr>
          <w:rFonts w:ascii="Calibri" w:eastAsia="Calibri" w:hAnsi="Calibri" w:cs="Calibri"/>
          <w:spacing w:val="-1"/>
          <w:sz w:val="24"/>
          <w:szCs w:val="24"/>
        </w:rPr>
        <w:t>t</w:t>
      </w:r>
      <w:r w:rsidRPr="00ED5F61">
        <w:rPr>
          <w:rFonts w:ascii="Calibri" w:eastAsia="Calibri" w:hAnsi="Calibri" w:cs="Calibri"/>
          <w:spacing w:val="1"/>
          <w:sz w:val="24"/>
          <w:szCs w:val="24"/>
        </w:rPr>
        <w:t>h</w:t>
      </w:r>
      <w:r w:rsidRPr="00ED5F61">
        <w:rPr>
          <w:rFonts w:ascii="Calibri" w:eastAsia="Calibri" w:hAnsi="Calibri" w:cs="Calibri"/>
          <w:sz w:val="24"/>
          <w:szCs w:val="24"/>
        </w:rPr>
        <w:t xml:space="preserve">e </w:t>
      </w:r>
      <w:r w:rsidRPr="00ED5F61">
        <w:rPr>
          <w:rFonts w:ascii="Calibri" w:eastAsia="Calibri" w:hAnsi="Calibri" w:cs="Calibri"/>
          <w:spacing w:val="1"/>
          <w:sz w:val="24"/>
          <w:szCs w:val="24"/>
        </w:rPr>
        <w:t>t</w:t>
      </w:r>
      <w:r w:rsidRPr="00ED5F61">
        <w:rPr>
          <w:rFonts w:ascii="Calibri" w:eastAsia="Calibri" w:hAnsi="Calibri" w:cs="Calibri"/>
          <w:sz w:val="24"/>
          <w:szCs w:val="24"/>
        </w:rPr>
        <w:t>ec</w:t>
      </w:r>
      <w:r w:rsidRPr="00ED5F61">
        <w:rPr>
          <w:rFonts w:ascii="Calibri" w:eastAsia="Calibri" w:hAnsi="Calibri" w:cs="Calibri"/>
          <w:spacing w:val="1"/>
          <w:sz w:val="24"/>
          <w:szCs w:val="24"/>
        </w:rPr>
        <w:t>hn</w:t>
      </w:r>
      <w:r w:rsidRPr="00ED5F61">
        <w:rPr>
          <w:rFonts w:ascii="Calibri" w:eastAsia="Calibri" w:hAnsi="Calibri" w:cs="Calibri"/>
          <w:sz w:val="24"/>
          <w:szCs w:val="24"/>
        </w:rPr>
        <w:t>i</w:t>
      </w:r>
      <w:r w:rsidRPr="00ED5F61">
        <w:rPr>
          <w:rFonts w:ascii="Calibri" w:eastAsia="Calibri" w:hAnsi="Calibri" w:cs="Calibri"/>
          <w:spacing w:val="-1"/>
          <w:sz w:val="24"/>
          <w:szCs w:val="24"/>
        </w:rPr>
        <w:t>c</w:t>
      </w:r>
      <w:r w:rsidRPr="00ED5F61">
        <w:rPr>
          <w:rFonts w:ascii="Calibri" w:eastAsia="Calibri" w:hAnsi="Calibri" w:cs="Calibri"/>
          <w:sz w:val="24"/>
          <w:szCs w:val="24"/>
        </w:rPr>
        <w:t>al</w:t>
      </w:r>
      <w:r w:rsidRPr="00ED5F61">
        <w:rPr>
          <w:rFonts w:ascii="Calibri" w:eastAsia="Calibri" w:hAnsi="Calibri" w:cs="Calibri"/>
          <w:spacing w:val="-5"/>
          <w:sz w:val="24"/>
          <w:szCs w:val="24"/>
        </w:rPr>
        <w:t xml:space="preserve"> </w:t>
      </w:r>
      <w:r w:rsidRPr="00ED5F61">
        <w:rPr>
          <w:rFonts w:ascii="Calibri" w:eastAsia="Calibri" w:hAnsi="Calibri" w:cs="Calibri"/>
          <w:spacing w:val="1"/>
          <w:sz w:val="24"/>
          <w:szCs w:val="24"/>
        </w:rPr>
        <w:t>h</w:t>
      </w:r>
      <w:r w:rsidRPr="00ED5F61">
        <w:rPr>
          <w:rFonts w:ascii="Calibri" w:eastAsia="Calibri" w:hAnsi="Calibri" w:cs="Calibri"/>
          <w:sz w:val="24"/>
          <w:szCs w:val="24"/>
        </w:rPr>
        <w:t>e</w:t>
      </w:r>
      <w:r w:rsidRPr="00ED5F61">
        <w:rPr>
          <w:rFonts w:ascii="Calibri" w:eastAsia="Calibri" w:hAnsi="Calibri" w:cs="Calibri"/>
          <w:spacing w:val="-2"/>
          <w:sz w:val="24"/>
          <w:szCs w:val="24"/>
        </w:rPr>
        <w:t>l</w:t>
      </w:r>
      <w:r w:rsidRPr="00ED5F61">
        <w:rPr>
          <w:rFonts w:ascii="Calibri" w:eastAsia="Calibri" w:hAnsi="Calibri" w:cs="Calibri"/>
          <w:sz w:val="24"/>
          <w:szCs w:val="24"/>
        </w:rPr>
        <w:t>p</w:t>
      </w:r>
      <w:r w:rsidRPr="00ED5F61">
        <w:rPr>
          <w:rFonts w:ascii="Calibri" w:eastAsia="Calibri" w:hAnsi="Calibri" w:cs="Calibri"/>
          <w:spacing w:val="-1"/>
          <w:sz w:val="24"/>
          <w:szCs w:val="24"/>
        </w:rPr>
        <w:t xml:space="preserve"> </w:t>
      </w:r>
      <w:r w:rsidRPr="00ED5F61">
        <w:rPr>
          <w:rFonts w:ascii="Calibri" w:eastAsia="Calibri" w:hAnsi="Calibri" w:cs="Calibri"/>
          <w:spacing w:val="1"/>
          <w:sz w:val="24"/>
          <w:szCs w:val="24"/>
        </w:rPr>
        <w:t>d</w:t>
      </w:r>
      <w:r w:rsidRPr="00ED5F61">
        <w:rPr>
          <w:rFonts w:ascii="Calibri" w:eastAsia="Calibri" w:hAnsi="Calibri" w:cs="Calibri"/>
          <w:sz w:val="24"/>
          <w:szCs w:val="24"/>
        </w:rPr>
        <w:t>esk</w:t>
      </w:r>
      <w:r w:rsidRPr="00ED5F61">
        <w:rPr>
          <w:rFonts w:ascii="Calibri" w:eastAsia="Calibri" w:hAnsi="Calibri" w:cs="Calibri"/>
          <w:spacing w:val="-3"/>
          <w:sz w:val="24"/>
          <w:szCs w:val="24"/>
        </w:rPr>
        <w:t xml:space="preserve"> </w:t>
      </w:r>
      <w:r w:rsidRPr="00ED5F61">
        <w:rPr>
          <w:rFonts w:ascii="Calibri" w:eastAsia="Calibri" w:hAnsi="Calibri" w:cs="Calibri"/>
          <w:spacing w:val="-1"/>
          <w:sz w:val="24"/>
          <w:szCs w:val="24"/>
        </w:rPr>
        <w:t>t</w:t>
      </w:r>
      <w:r w:rsidRPr="00ED5F61">
        <w:rPr>
          <w:rFonts w:ascii="Calibri" w:eastAsia="Calibri" w:hAnsi="Calibri" w:cs="Calibri"/>
          <w:sz w:val="24"/>
          <w:szCs w:val="24"/>
        </w:rPr>
        <w:t>el</w:t>
      </w:r>
      <w:r w:rsidRPr="00ED5F61">
        <w:rPr>
          <w:rFonts w:ascii="Calibri" w:eastAsia="Calibri" w:hAnsi="Calibri" w:cs="Calibri"/>
          <w:spacing w:val="1"/>
          <w:sz w:val="24"/>
          <w:szCs w:val="24"/>
        </w:rPr>
        <w:t>e</w:t>
      </w:r>
      <w:r w:rsidRPr="00ED5F61">
        <w:rPr>
          <w:rFonts w:ascii="Calibri" w:eastAsia="Calibri" w:hAnsi="Calibri" w:cs="Calibri"/>
          <w:spacing w:val="-1"/>
          <w:sz w:val="24"/>
          <w:szCs w:val="24"/>
        </w:rPr>
        <w:t>p</w:t>
      </w:r>
      <w:r w:rsidRPr="00ED5F61">
        <w:rPr>
          <w:rFonts w:ascii="Calibri" w:eastAsia="Calibri" w:hAnsi="Calibri" w:cs="Calibri"/>
          <w:spacing w:val="1"/>
          <w:sz w:val="24"/>
          <w:szCs w:val="24"/>
        </w:rPr>
        <w:t>h</w:t>
      </w:r>
      <w:r w:rsidRPr="00ED5F61">
        <w:rPr>
          <w:rFonts w:ascii="Calibri" w:eastAsia="Calibri" w:hAnsi="Calibri" w:cs="Calibri"/>
          <w:sz w:val="24"/>
          <w:szCs w:val="24"/>
        </w:rPr>
        <w:t>o</w:t>
      </w:r>
      <w:r w:rsidRPr="00ED5F61">
        <w:rPr>
          <w:rFonts w:ascii="Calibri" w:eastAsia="Calibri" w:hAnsi="Calibri" w:cs="Calibri"/>
          <w:spacing w:val="2"/>
          <w:sz w:val="24"/>
          <w:szCs w:val="24"/>
        </w:rPr>
        <w:t>n</w:t>
      </w:r>
      <w:r w:rsidRPr="00ED5F61">
        <w:rPr>
          <w:rFonts w:ascii="Calibri" w:eastAsia="Calibri" w:hAnsi="Calibri" w:cs="Calibri"/>
          <w:sz w:val="24"/>
          <w:szCs w:val="24"/>
        </w:rPr>
        <w:t>e</w:t>
      </w:r>
      <w:r w:rsidRPr="00ED5F61">
        <w:rPr>
          <w:rFonts w:ascii="Calibri" w:eastAsia="Calibri" w:hAnsi="Calibri" w:cs="Calibri"/>
          <w:spacing w:val="-6"/>
          <w:sz w:val="24"/>
          <w:szCs w:val="24"/>
        </w:rPr>
        <w:t xml:space="preserve"> </w:t>
      </w:r>
      <w:r w:rsidRPr="00ED5F61">
        <w:rPr>
          <w:rFonts w:ascii="Calibri" w:eastAsia="Calibri" w:hAnsi="Calibri" w:cs="Calibri"/>
          <w:sz w:val="24"/>
          <w:szCs w:val="24"/>
        </w:rPr>
        <w:t>s</w:t>
      </w:r>
      <w:r w:rsidRPr="00ED5F61">
        <w:rPr>
          <w:rFonts w:ascii="Calibri" w:eastAsia="Calibri" w:hAnsi="Calibri" w:cs="Calibri"/>
          <w:spacing w:val="-2"/>
          <w:sz w:val="24"/>
          <w:szCs w:val="24"/>
        </w:rPr>
        <w:t>u</w:t>
      </w:r>
      <w:r w:rsidRPr="00ED5F61">
        <w:rPr>
          <w:rFonts w:ascii="Calibri" w:eastAsia="Calibri" w:hAnsi="Calibri" w:cs="Calibri"/>
          <w:spacing w:val="1"/>
          <w:sz w:val="24"/>
          <w:szCs w:val="24"/>
        </w:rPr>
        <w:t>pp</w:t>
      </w:r>
      <w:r w:rsidRPr="00ED5F61">
        <w:rPr>
          <w:rFonts w:ascii="Calibri" w:eastAsia="Calibri" w:hAnsi="Calibri" w:cs="Calibri"/>
          <w:sz w:val="24"/>
          <w:szCs w:val="24"/>
        </w:rPr>
        <w:t>o</w:t>
      </w:r>
      <w:r w:rsidRPr="00ED5F61">
        <w:rPr>
          <w:rFonts w:ascii="Calibri" w:eastAsia="Calibri" w:hAnsi="Calibri" w:cs="Calibri"/>
          <w:spacing w:val="-1"/>
          <w:sz w:val="24"/>
          <w:szCs w:val="24"/>
        </w:rPr>
        <w:t>r</w:t>
      </w:r>
      <w:r w:rsidRPr="00ED5F61">
        <w:rPr>
          <w:rFonts w:ascii="Calibri" w:eastAsia="Calibri" w:hAnsi="Calibri" w:cs="Calibri"/>
          <w:sz w:val="24"/>
          <w:szCs w:val="24"/>
        </w:rPr>
        <w:t>t</w:t>
      </w:r>
      <w:r w:rsidRPr="00ED5F61">
        <w:rPr>
          <w:rFonts w:ascii="Calibri" w:eastAsia="Calibri" w:hAnsi="Calibri" w:cs="Calibri"/>
          <w:spacing w:val="-3"/>
          <w:sz w:val="24"/>
          <w:szCs w:val="24"/>
        </w:rPr>
        <w:t xml:space="preserve"> </w:t>
      </w:r>
      <w:r w:rsidRPr="00ED5F61">
        <w:rPr>
          <w:rFonts w:ascii="Calibri" w:eastAsia="Calibri" w:hAnsi="Calibri" w:cs="Calibri"/>
          <w:spacing w:val="1"/>
          <w:sz w:val="24"/>
          <w:szCs w:val="24"/>
        </w:rPr>
        <w:t>th</w:t>
      </w:r>
      <w:r w:rsidRPr="00ED5F61">
        <w:rPr>
          <w:rFonts w:ascii="Calibri" w:eastAsia="Calibri" w:hAnsi="Calibri" w:cs="Calibri"/>
          <w:spacing w:val="-2"/>
          <w:sz w:val="24"/>
          <w:szCs w:val="24"/>
        </w:rPr>
        <w:t>r</w:t>
      </w:r>
      <w:r w:rsidRPr="00ED5F61">
        <w:rPr>
          <w:rFonts w:ascii="Calibri" w:eastAsia="Calibri" w:hAnsi="Calibri" w:cs="Calibri"/>
          <w:sz w:val="24"/>
          <w:szCs w:val="24"/>
        </w:rPr>
        <w:t>o</w:t>
      </w:r>
      <w:r w:rsidRPr="00ED5F61">
        <w:rPr>
          <w:rFonts w:ascii="Calibri" w:eastAsia="Calibri" w:hAnsi="Calibri" w:cs="Calibri"/>
          <w:spacing w:val="2"/>
          <w:sz w:val="24"/>
          <w:szCs w:val="24"/>
        </w:rPr>
        <w:t>u</w:t>
      </w:r>
      <w:r w:rsidRPr="00ED5F61">
        <w:rPr>
          <w:rFonts w:ascii="Calibri" w:eastAsia="Calibri" w:hAnsi="Calibri" w:cs="Calibri"/>
          <w:spacing w:val="-3"/>
          <w:sz w:val="24"/>
          <w:szCs w:val="24"/>
        </w:rPr>
        <w:t>g</w:t>
      </w:r>
      <w:r w:rsidRPr="00ED5F61">
        <w:rPr>
          <w:rFonts w:ascii="Calibri" w:eastAsia="Calibri" w:hAnsi="Calibri" w:cs="Calibri"/>
          <w:sz w:val="24"/>
          <w:szCs w:val="24"/>
        </w:rPr>
        <w:t>h</w:t>
      </w:r>
      <w:r w:rsidRPr="00ED5F61">
        <w:rPr>
          <w:rFonts w:ascii="Calibri" w:eastAsia="Calibri" w:hAnsi="Calibri" w:cs="Calibri"/>
          <w:spacing w:val="-1"/>
          <w:sz w:val="24"/>
          <w:szCs w:val="24"/>
        </w:rPr>
        <w:t xml:space="preserve"> </w:t>
      </w:r>
      <w:r w:rsidRPr="00ED5F61">
        <w:rPr>
          <w:rFonts w:ascii="Calibri" w:eastAsia="Calibri" w:hAnsi="Calibri" w:cs="Calibri"/>
          <w:sz w:val="24"/>
          <w:szCs w:val="24"/>
        </w:rPr>
        <w:t>an a</w:t>
      </w:r>
      <w:r w:rsidRPr="00ED5F61">
        <w:rPr>
          <w:rFonts w:ascii="Calibri" w:eastAsia="Calibri" w:hAnsi="Calibri" w:cs="Calibri"/>
          <w:spacing w:val="1"/>
          <w:sz w:val="24"/>
          <w:szCs w:val="24"/>
        </w:rPr>
        <w:t>u</w:t>
      </w:r>
      <w:r w:rsidRPr="00ED5F61">
        <w:rPr>
          <w:rFonts w:ascii="Calibri" w:eastAsia="Calibri" w:hAnsi="Calibri" w:cs="Calibri"/>
          <w:spacing w:val="-1"/>
          <w:sz w:val="24"/>
          <w:szCs w:val="24"/>
        </w:rPr>
        <w:t>t</w:t>
      </w:r>
      <w:r w:rsidRPr="00ED5F61">
        <w:rPr>
          <w:rFonts w:ascii="Calibri" w:eastAsia="Calibri" w:hAnsi="Calibri" w:cs="Calibri"/>
          <w:sz w:val="24"/>
          <w:szCs w:val="24"/>
        </w:rPr>
        <w:t>o</w:t>
      </w:r>
      <w:r w:rsidRPr="00ED5F61">
        <w:rPr>
          <w:rFonts w:ascii="Calibri" w:eastAsia="Calibri" w:hAnsi="Calibri" w:cs="Calibri"/>
          <w:spacing w:val="1"/>
          <w:sz w:val="24"/>
          <w:szCs w:val="24"/>
        </w:rPr>
        <w:t>m</w:t>
      </w:r>
      <w:r w:rsidRPr="00ED5F61">
        <w:rPr>
          <w:rFonts w:ascii="Calibri" w:eastAsia="Calibri" w:hAnsi="Calibri" w:cs="Calibri"/>
          <w:sz w:val="24"/>
          <w:szCs w:val="24"/>
        </w:rPr>
        <w:t>a</w:t>
      </w:r>
      <w:r w:rsidRPr="00ED5F61">
        <w:rPr>
          <w:rFonts w:ascii="Calibri" w:eastAsia="Calibri" w:hAnsi="Calibri" w:cs="Calibri"/>
          <w:spacing w:val="1"/>
          <w:sz w:val="24"/>
          <w:szCs w:val="24"/>
        </w:rPr>
        <w:t>t</w:t>
      </w:r>
      <w:r w:rsidRPr="00ED5F61">
        <w:rPr>
          <w:rFonts w:ascii="Calibri" w:eastAsia="Calibri" w:hAnsi="Calibri" w:cs="Calibri"/>
          <w:sz w:val="24"/>
          <w:szCs w:val="24"/>
        </w:rPr>
        <w:t>ic</w:t>
      </w:r>
      <w:r w:rsidRPr="00ED5F61">
        <w:rPr>
          <w:rFonts w:ascii="Calibri" w:eastAsia="Calibri" w:hAnsi="Calibri" w:cs="Calibri"/>
          <w:spacing w:val="-5"/>
          <w:sz w:val="24"/>
          <w:szCs w:val="24"/>
        </w:rPr>
        <w:t xml:space="preserve"> </w:t>
      </w:r>
      <w:r w:rsidRPr="00ED5F61">
        <w:rPr>
          <w:rFonts w:ascii="Calibri" w:eastAsia="Calibri" w:hAnsi="Calibri" w:cs="Calibri"/>
          <w:spacing w:val="-1"/>
          <w:sz w:val="24"/>
          <w:szCs w:val="24"/>
        </w:rPr>
        <w:t>c</w:t>
      </w:r>
      <w:r w:rsidRPr="00ED5F61">
        <w:rPr>
          <w:rFonts w:ascii="Calibri" w:eastAsia="Calibri" w:hAnsi="Calibri" w:cs="Calibri"/>
          <w:sz w:val="24"/>
          <w:szCs w:val="24"/>
        </w:rPr>
        <w:t xml:space="preserve">all </w:t>
      </w:r>
      <w:r w:rsidRPr="00ED5F61">
        <w:rPr>
          <w:rFonts w:ascii="Calibri" w:eastAsia="Calibri" w:hAnsi="Calibri" w:cs="Calibri"/>
          <w:spacing w:val="1"/>
          <w:sz w:val="24"/>
          <w:szCs w:val="24"/>
        </w:rPr>
        <w:t>d</w:t>
      </w:r>
      <w:r w:rsidRPr="00ED5F61">
        <w:rPr>
          <w:rFonts w:ascii="Calibri" w:eastAsia="Calibri" w:hAnsi="Calibri" w:cs="Calibri"/>
          <w:sz w:val="24"/>
          <w:szCs w:val="24"/>
        </w:rPr>
        <w:t>i</w:t>
      </w:r>
      <w:r w:rsidRPr="00ED5F61">
        <w:rPr>
          <w:rFonts w:ascii="Calibri" w:eastAsia="Calibri" w:hAnsi="Calibri" w:cs="Calibri"/>
          <w:spacing w:val="-3"/>
          <w:sz w:val="24"/>
          <w:szCs w:val="24"/>
        </w:rPr>
        <w:t>s</w:t>
      </w:r>
      <w:r w:rsidRPr="00ED5F61">
        <w:rPr>
          <w:rFonts w:ascii="Calibri" w:eastAsia="Calibri" w:hAnsi="Calibri" w:cs="Calibri"/>
          <w:spacing w:val="1"/>
          <w:sz w:val="24"/>
          <w:szCs w:val="24"/>
        </w:rPr>
        <w:t>t</w:t>
      </w:r>
      <w:r w:rsidRPr="00ED5F61">
        <w:rPr>
          <w:rFonts w:ascii="Calibri" w:eastAsia="Calibri" w:hAnsi="Calibri" w:cs="Calibri"/>
          <w:sz w:val="24"/>
          <w:szCs w:val="24"/>
        </w:rPr>
        <w:t>ri</w:t>
      </w:r>
      <w:r w:rsidRPr="00ED5F61">
        <w:rPr>
          <w:rFonts w:ascii="Calibri" w:eastAsia="Calibri" w:hAnsi="Calibri" w:cs="Calibri"/>
          <w:spacing w:val="-1"/>
          <w:sz w:val="24"/>
          <w:szCs w:val="24"/>
        </w:rPr>
        <w:t>b</w:t>
      </w:r>
      <w:r w:rsidRPr="00ED5F61">
        <w:rPr>
          <w:rFonts w:ascii="Calibri" w:eastAsia="Calibri" w:hAnsi="Calibri" w:cs="Calibri"/>
          <w:spacing w:val="1"/>
          <w:sz w:val="24"/>
          <w:szCs w:val="24"/>
        </w:rPr>
        <w:t>u</w:t>
      </w:r>
      <w:r w:rsidRPr="00ED5F61">
        <w:rPr>
          <w:rFonts w:ascii="Calibri" w:eastAsia="Calibri" w:hAnsi="Calibri" w:cs="Calibri"/>
          <w:spacing w:val="-1"/>
          <w:sz w:val="24"/>
          <w:szCs w:val="24"/>
        </w:rPr>
        <w:t>t</w:t>
      </w:r>
      <w:r w:rsidRPr="00ED5F61">
        <w:rPr>
          <w:rFonts w:ascii="Calibri" w:eastAsia="Calibri" w:hAnsi="Calibri" w:cs="Calibri"/>
          <w:spacing w:val="-2"/>
          <w:sz w:val="24"/>
          <w:szCs w:val="24"/>
        </w:rPr>
        <w:t>o</w:t>
      </w:r>
      <w:r w:rsidRPr="00ED5F61">
        <w:rPr>
          <w:rFonts w:ascii="Calibri" w:eastAsia="Calibri" w:hAnsi="Calibri" w:cs="Calibri"/>
          <w:sz w:val="24"/>
          <w:szCs w:val="24"/>
        </w:rPr>
        <w:t>r</w:t>
      </w:r>
      <w:r w:rsidRPr="00ED5F61">
        <w:rPr>
          <w:rFonts w:ascii="Calibri" w:eastAsia="Calibri" w:hAnsi="Calibri" w:cs="Calibri"/>
          <w:spacing w:val="-1"/>
          <w:sz w:val="24"/>
          <w:szCs w:val="24"/>
        </w:rPr>
        <w:t xml:space="preserve"> w</w:t>
      </w:r>
      <w:r w:rsidRPr="00ED5F61">
        <w:rPr>
          <w:rFonts w:ascii="Calibri" w:eastAsia="Calibri" w:hAnsi="Calibri" w:cs="Calibri"/>
          <w:spacing w:val="1"/>
          <w:sz w:val="24"/>
          <w:szCs w:val="24"/>
        </w:rPr>
        <w:t>h</w:t>
      </w:r>
      <w:r w:rsidRPr="00ED5F61">
        <w:rPr>
          <w:rFonts w:ascii="Calibri" w:eastAsia="Calibri" w:hAnsi="Calibri" w:cs="Calibri"/>
          <w:sz w:val="24"/>
          <w:szCs w:val="24"/>
        </w:rPr>
        <w:t>i</w:t>
      </w:r>
      <w:r w:rsidRPr="00ED5F61">
        <w:rPr>
          <w:rFonts w:ascii="Calibri" w:eastAsia="Calibri" w:hAnsi="Calibri" w:cs="Calibri"/>
          <w:spacing w:val="-1"/>
          <w:sz w:val="24"/>
          <w:szCs w:val="24"/>
        </w:rPr>
        <w:t>c</w:t>
      </w:r>
      <w:r w:rsidRPr="00ED5F61">
        <w:rPr>
          <w:rFonts w:ascii="Calibri" w:eastAsia="Calibri" w:hAnsi="Calibri" w:cs="Calibri"/>
          <w:sz w:val="24"/>
          <w:szCs w:val="24"/>
        </w:rPr>
        <w:t>h r</w:t>
      </w:r>
      <w:r w:rsidRPr="00ED5F61">
        <w:rPr>
          <w:rFonts w:ascii="Calibri" w:eastAsia="Calibri" w:hAnsi="Calibri" w:cs="Calibri"/>
          <w:spacing w:val="-1"/>
          <w:sz w:val="24"/>
          <w:szCs w:val="24"/>
        </w:rPr>
        <w:t>o</w:t>
      </w:r>
      <w:r w:rsidRPr="00ED5F61">
        <w:rPr>
          <w:rFonts w:ascii="Calibri" w:eastAsia="Calibri" w:hAnsi="Calibri" w:cs="Calibri"/>
          <w:spacing w:val="1"/>
          <w:sz w:val="24"/>
          <w:szCs w:val="24"/>
        </w:rPr>
        <w:t>u</w:t>
      </w:r>
      <w:r w:rsidRPr="00ED5F61">
        <w:rPr>
          <w:rFonts w:ascii="Calibri" w:eastAsia="Calibri" w:hAnsi="Calibri" w:cs="Calibri"/>
          <w:spacing w:val="-1"/>
          <w:sz w:val="24"/>
          <w:szCs w:val="24"/>
        </w:rPr>
        <w:t>t</w:t>
      </w:r>
      <w:r w:rsidRPr="00ED5F61">
        <w:rPr>
          <w:rFonts w:ascii="Calibri" w:eastAsia="Calibri" w:hAnsi="Calibri" w:cs="Calibri"/>
          <w:sz w:val="24"/>
          <w:szCs w:val="24"/>
        </w:rPr>
        <w:t>es</w:t>
      </w:r>
      <w:r w:rsidRPr="00ED5F61">
        <w:rPr>
          <w:rFonts w:ascii="Calibri" w:eastAsia="Calibri" w:hAnsi="Calibri" w:cs="Calibri"/>
          <w:spacing w:val="-4"/>
          <w:sz w:val="24"/>
          <w:szCs w:val="24"/>
        </w:rPr>
        <w:t xml:space="preserve"> </w:t>
      </w:r>
      <w:r w:rsidRPr="00ED5F61">
        <w:rPr>
          <w:rFonts w:ascii="Calibri" w:eastAsia="Calibri" w:hAnsi="Calibri" w:cs="Calibri"/>
          <w:sz w:val="24"/>
          <w:szCs w:val="24"/>
        </w:rPr>
        <w:t>e</w:t>
      </w:r>
      <w:r w:rsidRPr="00ED5F61">
        <w:rPr>
          <w:rFonts w:ascii="Calibri" w:eastAsia="Calibri" w:hAnsi="Calibri" w:cs="Calibri"/>
          <w:spacing w:val="1"/>
          <w:sz w:val="24"/>
          <w:szCs w:val="24"/>
        </w:rPr>
        <w:t>a</w:t>
      </w:r>
      <w:r w:rsidRPr="00ED5F61">
        <w:rPr>
          <w:rFonts w:ascii="Calibri" w:eastAsia="Calibri" w:hAnsi="Calibri" w:cs="Calibri"/>
          <w:spacing w:val="-1"/>
          <w:sz w:val="24"/>
          <w:szCs w:val="24"/>
        </w:rPr>
        <w:t>c</w:t>
      </w:r>
      <w:r w:rsidRPr="00ED5F61">
        <w:rPr>
          <w:rFonts w:ascii="Calibri" w:eastAsia="Calibri" w:hAnsi="Calibri" w:cs="Calibri"/>
          <w:sz w:val="24"/>
          <w:szCs w:val="24"/>
        </w:rPr>
        <w:t xml:space="preserve">h </w:t>
      </w:r>
      <w:r w:rsidRPr="00ED5F61">
        <w:rPr>
          <w:rFonts w:ascii="Calibri" w:eastAsia="Calibri" w:hAnsi="Calibri" w:cs="Calibri"/>
          <w:spacing w:val="-1"/>
          <w:sz w:val="24"/>
          <w:szCs w:val="24"/>
        </w:rPr>
        <w:t>c</w:t>
      </w:r>
      <w:r w:rsidRPr="00ED5F61">
        <w:rPr>
          <w:rFonts w:ascii="Calibri" w:eastAsia="Calibri" w:hAnsi="Calibri" w:cs="Calibri"/>
          <w:sz w:val="24"/>
          <w:szCs w:val="24"/>
        </w:rPr>
        <w:t xml:space="preserve">all </w:t>
      </w:r>
      <w:r w:rsidRPr="00ED5F61">
        <w:rPr>
          <w:rFonts w:ascii="Calibri" w:eastAsia="Calibri" w:hAnsi="Calibri" w:cs="Calibri"/>
          <w:spacing w:val="1"/>
          <w:sz w:val="24"/>
          <w:szCs w:val="24"/>
        </w:rPr>
        <w:t>t</w:t>
      </w:r>
      <w:r w:rsidRPr="00ED5F61">
        <w:rPr>
          <w:rFonts w:ascii="Calibri" w:eastAsia="Calibri" w:hAnsi="Calibri" w:cs="Calibri"/>
          <w:sz w:val="24"/>
          <w:szCs w:val="24"/>
        </w:rPr>
        <w:t>o</w:t>
      </w:r>
      <w:r w:rsidRPr="00ED5F61">
        <w:rPr>
          <w:rFonts w:ascii="Calibri" w:eastAsia="Calibri" w:hAnsi="Calibri" w:cs="Calibri"/>
          <w:spacing w:val="-2"/>
          <w:sz w:val="24"/>
          <w:szCs w:val="24"/>
        </w:rPr>
        <w:t xml:space="preserve"> </w:t>
      </w:r>
      <w:r w:rsidRPr="00ED5F61">
        <w:rPr>
          <w:rFonts w:ascii="Calibri" w:eastAsia="Calibri" w:hAnsi="Calibri" w:cs="Calibri"/>
          <w:spacing w:val="1"/>
          <w:sz w:val="24"/>
          <w:szCs w:val="24"/>
        </w:rPr>
        <w:t>t</w:t>
      </w:r>
      <w:r w:rsidRPr="00ED5F61">
        <w:rPr>
          <w:rFonts w:ascii="Calibri" w:eastAsia="Calibri" w:hAnsi="Calibri" w:cs="Calibri"/>
          <w:spacing w:val="-1"/>
          <w:sz w:val="24"/>
          <w:szCs w:val="24"/>
        </w:rPr>
        <w:t>h</w:t>
      </w:r>
      <w:r w:rsidRPr="00ED5F61">
        <w:rPr>
          <w:rFonts w:ascii="Calibri" w:eastAsia="Calibri" w:hAnsi="Calibri" w:cs="Calibri"/>
          <w:sz w:val="24"/>
          <w:szCs w:val="24"/>
        </w:rPr>
        <w:t>e</w:t>
      </w:r>
      <w:r w:rsidRPr="00ED5F61">
        <w:rPr>
          <w:rFonts w:ascii="Calibri" w:eastAsia="Calibri" w:hAnsi="Calibri" w:cs="Calibri"/>
          <w:spacing w:val="-1"/>
          <w:sz w:val="24"/>
          <w:szCs w:val="24"/>
        </w:rPr>
        <w:t xml:space="preserve"> n</w:t>
      </w:r>
      <w:r w:rsidRPr="00ED5F61">
        <w:rPr>
          <w:rFonts w:ascii="Calibri" w:eastAsia="Calibri" w:hAnsi="Calibri" w:cs="Calibri"/>
          <w:sz w:val="24"/>
          <w:szCs w:val="24"/>
        </w:rPr>
        <w:t>ext</w:t>
      </w:r>
      <w:r w:rsidRPr="00ED5F61">
        <w:rPr>
          <w:rFonts w:ascii="Calibri" w:eastAsia="Calibri" w:hAnsi="Calibri" w:cs="Calibri"/>
          <w:spacing w:val="-1"/>
          <w:sz w:val="24"/>
          <w:szCs w:val="24"/>
        </w:rPr>
        <w:t xml:space="preserve"> </w:t>
      </w:r>
      <w:r w:rsidRPr="00ED5F61">
        <w:rPr>
          <w:rFonts w:ascii="Calibri" w:eastAsia="Calibri" w:hAnsi="Calibri" w:cs="Calibri"/>
          <w:sz w:val="24"/>
          <w:szCs w:val="24"/>
        </w:rPr>
        <w:t>avai</w:t>
      </w:r>
      <w:r w:rsidRPr="00ED5F61">
        <w:rPr>
          <w:rFonts w:ascii="Calibri" w:eastAsia="Calibri" w:hAnsi="Calibri" w:cs="Calibri"/>
          <w:spacing w:val="-2"/>
          <w:sz w:val="24"/>
          <w:szCs w:val="24"/>
        </w:rPr>
        <w:t>l</w:t>
      </w:r>
      <w:r w:rsidRPr="00ED5F61">
        <w:rPr>
          <w:rFonts w:ascii="Calibri" w:eastAsia="Calibri" w:hAnsi="Calibri" w:cs="Calibri"/>
          <w:sz w:val="24"/>
          <w:szCs w:val="24"/>
        </w:rPr>
        <w:t>a</w:t>
      </w:r>
      <w:r w:rsidRPr="00ED5F61">
        <w:rPr>
          <w:rFonts w:ascii="Calibri" w:eastAsia="Calibri" w:hAnsi="Calibri" w:cs="Calibri"/>
          <w:spacing w:val="1"/>
          <w:sz w:val="24"/>
          <w:szCs w:val="24"/>
        </w:rPr>
        <w:t>b</w:t>
      </w:r>
      <w:r w:rsidRPr="00ED5F61">
        <w:rPr>
          <w:rFonts w:ascii="Calibri" w:eastAsia="Calibri" w:hAnsi="Calibri" w:cs="Calibri"/>
          <w:sz w:val="24"/>
          <w:szCs w:val="24"/>
        </w:rPr>
        <w:t>le</w:t>
      </w:r>
      <w:r w:rsidRPr="00ED5F61">
        <w:rPr>
          <w:rFonts w:ascii="Calibri" w:eastAsia="Calibri" w:hAnsi="Calibri" w:cs="Calibri"/>
          <w:spacing w:val="-3"/>
          <w:sz w:val="24"/>
          <w:szCs w:val="24"/>
        </w:rPr>
        <w:t xml:space="preserve"> </w:t>
      </w:r>
      <w:r w:rsidRPr="00ED5F61">
        <w:rPr>
          <w:rFonts w:ascii="Calibri" w:eastAsia="Calibri" w:hAnsi="Calibri" w:cs="Calibri"/>
          <w:spacing w:val="1"/>
          <w:sz w:val="24"/>
          <w:szCs w:val="24"/>
        </w:rPr>
        <w:t>t</w:t>
      </w:r>
      <w:r w:rsidRPr="00ED5F61">
        <w:rPr>
          <w:rFonts w:ascii="Calibri" w:eastAsia="Calibri" w:hAnsi="Calibri" w:cs="Calibri"/>
          <w:sz w:val="24"/>
          <w:szCs w:val="24"/>
        </w:rPr>
        <w:t>ec</w:t>
      </w:r>
      <w:r w:rsidRPr="00ED5F61">
        <w:rPr>
          <w:rFonts w:ascii="Calibri" w:eastAsia="Calibri" w:hAnsi="Calibri" w:cs="Calibri"/>
          <w:spacing w:val="1"/>
          <w:sz w:val="24"/>
          <w:szCs w:val="24"/>
        </w:rPr>
        <w:t>hn</w:t>
      </w:r>
      <w:r w:rsidRPr="00ED5F61">
        <w:rPr>
          <w:rFonts w:ascii="Calibri" w:eastAsia="Calibri" w:hAnsi="Calibri" w:cs="Calibri"/>
          <w:sz w:val="24"/>
          <w:szCs w:val="24"/>
        </w:rPr>
        <w:t>i</w:t>
      </w:r>
      <w:r w:rsidRPr="00ED5F61">
        <w:rPr>
          <w:rFonts w:ascii="Calibri" w:eastAsia="Calibri" w:hAnsi="Calibri" w:cs="Calibri"/>
          <w:spacing w:val="-1"/>
          <w:sz w:val="24"/>
          <w:szCs w:val="24"/>
        </w:rPr>
        <w:t>c</w:t>
      </w:r>
      <w:r w:rsidRPr="00ED5F61">
        <w:rPr>
          <w:rFonts w:ascii="Calibri" w:eastAsia="Calibri" w:hAnsi="Calibri" w:cs="Calibri"/>
          <w:sz w:val="24"/>
          <w:szCs w:val="24"/>
        </w:rPr>
        <w:t>al</w:t>
      </w:r>
      <w:r w:rsidRPr="00ED5F61">
        <w:rPr>
          <w:rFonts w:ascii="Calibri" w:eastAsia="Calibri" w:hAnsi="Calibri" w:cs="Calibri"/>
          <w:spacing w:val="-5"/>
          <w:sz w:val="24"/>
          <w:szCs w:val="24"/>
        </w:rPr>
        <w:t xml:space="preserve"> </w:t>
      </w:r>
      <w:r w:rsidRPr="00ED5F61">
        <w:rPr>
          <w:rFonts w:ascii="Calibri" w:eastAsia="Calibri" w:hAnsi="Calibri" w:cs="Calibri"/>
          <w:spacing w:val="-1"/>
          <w:sz w:val="24"/>
          <w:szCs w:val="24"/>
        </w:rPr>
        <w:t>c</w:t>
      </w:r>
      <w:r w:rsidRPr="00ED5F61">
        <w:rPr>
          <w:rFonts w:ascii="Calibri" w:eastAsia="Calibri" w:hAnsi="Calibri" w:cs="Calibri"/>
          <w:spacing w:val="1"/>
          <w:sz w:val="24"/>
          <w:szCs w:val="24"/>
        </w:rPr>
        <w:t>u</w:t>
      </w:r>
      <w:r w:rsidRPr="00ED5F61">
        <w:rPr>
          <w:rFonts w:ascii="Calibri" w:eastAsia="Calibri" w:hAnsi="Calibri" w:cs="Calibri"/>
          <w:sz w:val="24"/>
          <w:szCs w:val="24"/>
        </w:rPr>
        <w:t>s</w:t>
      </w:r>
      <w:r w:rsidRPr="00ED5F61">
        <w:rPr>
          <w:rFonts w:ascii="Calibri" w:eastAsia="Calibri" w:hAnsi="Calibri" w:cs="Calibri"/>
          <w:spacing w:val="1"/>
          <w:sz w:val="24"/>
          <w:szCs w:val="24"/>
        </w:rPr>
        <w:t>t</w:t>
      </w:r>
      <w:r w:rsidRPr="00ED5F61">
        <w:rPr>
          <w:rFonts w:ascii="Calibri" w:eastAsia="Calibri" w:hAnsi="Calibri" w:cs="Calibri"/>
          <w:spacing w:val="-2"/>
          <w:sz w:val="24"/>
          <w:szCs w:val="24"/>
        </w:rPr>
        <w:t>o</w:t>
      </w:r>
      <w:r w:rsidRPr="00ED5F61">
        <w:rPr>
          <w:rFonts w:ascii="Calibri" w:eastAsia="Calibri" w:hAnsi="Calibri" w:cs="Calibri"/>
          <w:sz w:val="24"/>
          <w:szCs w:val="24"/>
        </w:rPr>
        <w:t>mer</w:t>
      </w:r>
      <w:r w:rsidRPr="00ED5F61">
        <w:rPr>
          <w:rFonts w:ascii="Calibri" w:eastAsia="Calibri" w:hAnsi="Calibri" w:cs="Calibri"/>
          <w:spacing w:val="-3"/>
          <w:sz w:val="24"/>
          <w:szCs w:val="24"/>
        </w:rPr>
        <w:t xml:space="preserve"> s</w:t>
      </w:r>
      <w:r w:rsidRPr="00ED5F61">
        <w:rPr>
          <w:rFonts w:ascii="Calibri" w:eastAsia="Calibri" w:hAnsi="Calibri" w:cs="Calibri"/>
          <w:spacing w:val="1"/>
          <w:sz w:val="24"/>
          <w:szCs w:val="24"/>
        </w:rPr>
        <w:t>u</w:t>
      </w:r>
      <w:r w:rsidRPr="00ED5F61">
        <w:rPr>
          <w:rFonts w:ascii="Calibri" w:eastAsia="Calibri" w:hAnsi="Calibri" w:cs="Calibri"/>
          <w:spacing w:val="-1"/>
          <w:sz w:val="24"/>
          <w:szCs w:val="24"/>
        </w:rPr>
        <w:t>pp</w:t>
      </w:r>
      <w:r w:rsidRPr="00ED5F61">
        <w:rPr>
          <w:rFonts w:ascii="Calibri" w:eastAsia="Calibri" w:hAnsi="Calibri" w:cs="Calibri"/>
          <w:sz w:val="24"/>
          <w:szCs w:val="24"/>
        </w:rPr>
        <w:t>o</w:t>
      </w:r>
      <w:r w:rsidRPr="00ED5F61">
        <w:rPr>
          <w:rFonts w:ascii="Calibri" w:eastAsia="Calibri" w:hAnsi="Calibri" w:cs="Calibri"/>
          <w:spacing w:val="1"/>
          <w:sz w:val="24"/>
          <w:szCs w:val="24"/>
        </w:rPr>
        <w:t>r</w:t>
      </w:r>
      <w:r w:rsidRPr="00ED5F61">
        <w:rPr>
          <w:rFonts w:ascii="Calibri" w:eastAsia="Calibri" w:hAnsi="Calibri" w:cs="Calibri"/>
          <w:sz w:val="24"/>
          <w:szCs w:val="24"/>
        </w:rPr>
        <w:t>t</w:t>
      </w:r>
      <w:r w:rsidRPr="00ED5F61">
        <w:rPr>
          <w:rFonts w:ascii="Calibri" w:eastAsia="Calibri" w:hAnsi="Calibri" w:cs="Calibri"/>
          <w:spacing w:val="-1"/>
          <w:sz w:val="24"/>
          <w:szCs w:val="24"/>
        </w:rPr>
        <w:t xml:space="preserve"> </w:t>
      </w:r>
      <w:r w:rsidRPr="00ED5F61">
        <w:rPr>
          <w:rFonts w:ascii="Calibri" w:eastAsia="Calibri" w:hAnsi="Calibri" w:cs="Calibri"/>
          <w:spacing w:val="-3"/>
          <w:sz w:val="24"/>
          <w:szCs w:val="24"/>
        </w:rPr>
        <w:t>s</w:t>
      </w:r>
      <w:r w:rsidRPr="00ED5F61">
        <w:rPr>
          <w:rFonts w:ascii="Calibri" w:eastAsia="Calibri" w:hAnsi="Calibri" w:cs="Calibri"/>
          <w:spacing w:val="1"/>
          <w:sz w:val="24"/>
          <w:szCs w:val="24"/>
        </w:rPr>
        <w:t>p</w:t>
      </w:r>
      <w:r w:rsidRPr="00ED5F61">
        <w:rPr>
          <w:rFonts w:ascii="Calibri" w:eastAsia="Calibri" w:hAnsi="Calibri" w:cs="Calibri"/>
          <w:sz w:val="24"/>
          <w:szCs w:val="24"/>
        </w:rPr>
        <w:t>ecialis</w:t>
      </w:r>
      <w:r w:rsidRPr="00ED5F61">
        <w:rPr>
          <w:rFonts w:ascii="Calibri" w:eastAsia="Calibri" w:hAnsi="Calibri" w:cs="Calibri"/>
          <w:spacing w:val="1"/>
          <w:sz w:val="24"/>
          <w:szCs w:val="24"/>
        </w:rPr>
        <w:t>t</w:t>
      </w:r>
      <w:r w:rsidRPr="00ED5F61">
        <w:rPr>
          <w:rFonts w:ascii="Calibri" w:eastAsia="Calibri" w:hAnsi="Calibri" w:cs="Calibri"/>
          <w:sz w:val="24"/>
          <w:szCs w:val="24"/>
        </w:rPr>
        <w:t>. Regi</w:t>
      </w:r>
      <w:r w:rsidRPr="00ED5F61">
        <w:rPr>
          <w:rFonts w:ascii="Calibri" w:eastAsia="Calibri" w:hAnsi="Calibri" w:cs="Calibri"/>
          <w:spacing w:val="-2"/>
          <w:sz w:val="24"/>
          <w:szCs w:val="24"/>
        </w:rPr>
        <w:t>s</w:t>
      </w:r>
      <w:r w:rsidRPr="00ED5F61">
        <w:rPr>
          <w:rFonts w:ascii="Calibri" w:eastAsia="Calibri" w:hAnsi="Calibri" w:cs="Calibri"/>
          <w:spacing w:val="1"/>
          <w:sz w:val="24"/>
          <w:szCs w:val="24"/>
        </w:rPr>
        <w:t>t</w:t>
      </w:r>
      <w:r w:rsidRPr="00ED5F61">
        <w:rPr>
          <w:rFonts w:ascii="Calibri" w:eastAsia="Calibri" w:hAnsi="Calibri" w:cs="Calibri"/>
          <w:sz w:val="24"/>
          <w:szCs w:val="24"/>
        </w:rPr>
        <w:t>ry</w:t>
      </w:r>
      <w:r w:rsidRPr="00ED5F61">
        <w:rPr>
          <w:rFonts w:ascii="Calibri" w:eastAsia="Calibri" w:hAnsi="Calibri" w:cs="Calibri"/>
          <w:spacing w:val="-8"/>
          <w:sz w:val="24"/>
          <w:szCs w:val="24"/>
        </w:rPr>
        <w:t xml:space="preserve"> </w:t>
      </w:r>
      <w:r w:rsidRPr="00ED5F61">
        <w:rPr>
          <w:rFonts w:ascii="Calibri" w:eastAsia="Calibri" w:hAnsi="Calibri" w:cs="Calibri"/>
          <w:spacing w:val="-2"/>
          <w:sz w:val="24"/>
          <w:szCs w:val="24"/>
        </w:rPr>
        <w:t>O</w:t>
      </w:r>
      <w:r w:rsidRPr="00ED5F61">
        <w:rPr>
          <w:rFonts w:ascii="Calibri" w:eastAsia="Calibri" w:hAnsi="Calibri" w:cs="Calibri"/>
          <w:spacing w:val="1"/>
          <w:sz w:val="24"/>
          <w:szCs w:val="24"/>
        </w:rPr>
        <w:t>p</w:t>
      </w:r>
      <w:r w:rsidRPr="00ED5F61">
        <w:rPr>
          <w:rFonts w:ascii="Calibri" w:eastAsia="Calibri" w:hAnsi="Calibri" w:cs="Calibri"/>
          <w:sz w:val="24"/>
          <w:szCs w:val="24"/>
        </w:rPr>
        <w:t>e</w:t>
      </w:r>
      <w:r w:rsidRPr="00ED5F61">
        <w:rPr>
          <w:rFonts w:ascii="Calibri" w:eastAsia="Calibri" w:hAnsi="Calibri" w:cs="Calibri"/>
          <w:spacing w:val="1"/>
          <w:sz w:val="24"/>
          <w:szCs w:val="24"/>
        </w:rPr>
        <w:t>r</w:t>
      </w:r>
      <w:r w:rsidRPr="00ED5F61">
        <w:rPr>
          <w:rFonts w:ascii="Calibri" w:eastAsia="Calibri" w:hAnsi="Calibri" w:cs="Calibri"/>
          <w:sz w:val="24"/>
          <w:szCs w:val="24"/>
        </w:rPr>
        <w:t>a</w:t>
      </w:r>
      <w:r w:rsidRPr="00ED5F61">
        <w:rPr>
          <w:rFonts w:ascii="Calibri" w:eastAsia="Calibri" w:hAnsi="Calibri" w:cs="Calibri"/>
          <w:spacing w:val="-1"/>
          <w:sz w:val="24"/>
          <w:szCs w:val="24"/>
        </w:rPr>
        <w:t>t</w:t>
      </w:r>
      <w:r w:rsidRPr="00ED5F61">
        <w:rPr>
          <w:rFonts w:ascii="Calibri" w:eastAsia="Calibri" w:hAnsi="Calibri" w:cs="Calibri"/>
          <w:sz w:val="24"/>
          <w:szCs w:val="24"/>
        </w:rPr>
        <w:t>o</w:t>
      </w:r>
      <w:r w:rsidRPr="00ED5F61">
        <w:rPr>
          <w:rFonts w:ascii="Calibri" w:eastAsia="Calibri" w:hAnsi="Calibri" w:cs="Calibri"/>
          <w:spacing w:val="1"/>
          <w:sz w:val="24"/>
          <w:szCs w:val="24"/>
        </w:rPr>
        <w:t>r</w:t>
      </w:r>
      <w:r w:rsidRPr="00ED5F61">
        <w:rPr>
          <w:rFonts w:ascii="Calibri" w:eastAsia="Calibri" w:hAnsi="Calibri" w:cs="Calibri"/>
          <w:sz w:val="24"/>
          <w:szCs w:val="24"/>
        </w:rPr>
        <w:t>,</w:t>
      </w:r>
      <w:r w:rsidRPr="00ED5F61">
        <w:rPr>
          <w:rFonts w:ascii="Calibri" w:eastAsia="Calibri" w:hAnsi="Calibri" w:cs="Calibri"/>
          <w:spacing w:val="-6"/>
          <w:sz w:val="24"/>
          <w:szCs w:val="24"/>
        </w:rPr>
        <w:t xml:space="preserve"> </w:t>
      </w:r>
      <w:r w:rsidRPr="00ED5F61">
        <w:rPr>
          <w:rFonts w:ascii="Calibri" w:eastAsia="Calibri" w:hAnsi="Calibri" w:cs="Calibri"/>
          <w:sz w:val="24"/>
          <w:szCs w:val="24"/>
        </w:rPr>
        <w:t>via</w:t>
      </w:r>
      <w:r w:rsidRPr="00ED5F61">
        <w:rPr>
          <w:rFonts w:ascii="Calibri" w:eastAsia="Calibri" w:hAnsi="Calibri" w:cs="Calibri"/>
          <w:spacing w:val="-2"/>
          <w:sz w:val="24"/>
          <w:szCs w:val="24"/>
        </w:rPr>
        <w:t xml:space="preserve"> </w:t>
      </w:r>
      <w:r w:rsidRPr="00ED5F61">
        <w:rPr>
          <w:rFonts w:ascii="Calibri" w:eastAsia="Calibri" w:hAnsi="Calibri" w:cs="Calibri"/>
          <w:sz w:val="24"/>
          <w:szCs w:val="24"/>
        </w:rPr>
        <w:t>Regist</w:t>
      </w:r>
      <w:r w:rsidRPr="00ED5F61">
        <w:rPr>
          <w:rFonts w:ascii="Calibri" w:eastAsia="Calibri" w:hAnsi="Calibri" w:cs="Calibri"/>
          <w:spacing w:val="1"/>
          <w:sz w:val="24"/>
          <w:szCs w:val="24"/>
        </w:rPr>
        <w:t>r</w:t>
      </w:r>
      <w:r w:rsidRPr="00ED5F61">
        <w:rPr>
          <w:rFonts w:ascii="Calibri" w:eastAsia="Calibri" w:hAnsi="Calibri" w:cs="Calibri"/>
          <w:sz w:val="24"/>
          <w:szCs w:val="24"/>
        </w:rPr>
        <w:t>y Servi</w:t>
      </w:r>
      <w:r w:rsidRPr="00ED5F61">
        <w:rPr>
          <w:rFonts w:ascii="Calibri" w:eastAsia="Calibri" w:hAnsi="Calibri" w:cs="Calibri"/>
          <w:spacing w:val="-1"/>
          <w:sz w:val="24"/>
          <w:szCs w:val="24"/>
        </w:rPr>
        <w:t>c</w:t>
      </w:r>
      <w:r w:rsidRPr="00ED5F61">
        <w:rPr>
          <w:rFonts w:ascii="Calibri" w:eastAsia="Calibri" w:hAnsi="Calibri" w:cs="Calibri"/>
          <w:sz w:val="24"/>
          <w:szCs w:val="24"/>
        </w:rPr>
        <w:t>e</w:t>
      </w:r>
      <w:r w:rsidRPr="00ED5F61">
        <w:rPr>
          <w:rFonts w:ascii="Calibri" w:eastAsia="Calibri" w:hAnsi="Calibri" w:cs="Calibri"/>
          <w:spacing w:val="-3"/>
          <w:sz w:val="24"/>
          <w:szCs w:val="24"/>
        </w:rPr>
        <w:t xml:space="preserve"> </w:t>
      </w:r>
      <w:r w:rsidRPr="00ED5F61">
        <w:rPr>
          <w:rFonts w:ascii="Calibri" w:eastAsia="Calibri" w:hAnsi="Calibri" w:cs="Calibri"/>
          <w:sz w:val="24"/>
          <w:szCs w:val="24"/>
        </w:rPr>
        <w:t>P</w:t>
      </w:r>
      <w:r w:rsidRPr="00ED5F61">
        <w:rPr>
          <w:rFonts w:ascii="Calibri" w:eastAsia="Calibri" w:hAnsi="Calibri" w:cs="Calibri"/>
          <w:spacing w:val="1"/>
          <w:sz w:val="24"/>
          <w:szCs w:val="24"/>
        </w:rPr>
        <w:t>r</w:t>
      </w:r>
      <w:r w:rsidRPr="00ED5F61">
        <w:rPr>
          <w:rFonts w:ascii="Calibri" w:eastAsia="Calibri" w:hAnsi="Calibri" w:cs="Calibri"/>
          <w:sz w:val="24"/>
          <w:szCs w:val="24"/>
        </w:rPr>
        <w:t>ov</w:t>
      </w:r>
      <w:r w:rsidRPr="00ED5F61">
        <w:rPr>
          <w:rFonts w:ascii="Calibri" w:eastAsia="Calibri" w:hAnsi="Calibri" w:cs="Calibri"/>
          <w:spacing w:val="-2"/>
          <w:sz w:val="24"/>
          <w:szCs w:val="24"/>
        </w:rPr>
        <w:t>i</w:t>
      </w:r>
      <w:r w:rsidRPr="00ED5F61">
        <w:rPr>
          <w:rFonts w:ascii="Calibri" w:eastAsia="Calibri" w:hAnsi="Calibri" w:cs="Calibri"/>
          <w:spacing w:val="1"/>
          <w:sz w:val="24"/>
          <w:szCs w:val="24"/>
        </w:rPr>
        <w:t>d</w:t>
      </w:r>
      <w:r w:rsidRPr="00ED5F61">
        <w:rPr>
          <w:rFonts w:ascii="Calibri" w:eastAsia="Calibri" w:hAnsi="Calibri" w:cs="Calibri"/>
          <w:sz w:val="24"/>
          <w:szCs w:val="24"/>
        </w:rPr>
        <w:t>e</w:t>
      </w:r>
      <w:r w:rsidRPr="00ED5F61">
        <w:rPr>
          <w:rFonts w:ascii="Calibri" w:eastAsia="Calibri" w:hAnsi="Calibri" w:cs="Calibri"/>
          <w:spacing w:val="1"/>
          <w:sz w:val="24"/>
          <w:szCs w:val="24"/>
        </w:rPr>
        <w:t>r</w:t>
      </w:r>
      <w:r w:rsidRPr="00ED5F61">
        <w:rPr>
          <w:rFonts w:ascii="Calibri" w:eastAsia="Calibri" w:hAnsi="Calibri" w:cs="Calibri"/>
          <w:sz w:val="24"/>
          <w:szCs w:val="24"/>
        </w:rPr>
        <w:t>,</w:t>
      </w:r>
      <w:r w:rsidRPr="00ED5F61">
        <w:rPr>
          <w:rFonts w:ascii="Calibri" w:eastAsia="Calibri" w:hAnsi="Calibri" w:cs="Calibri"/>
          <w:spacing w:val="-7"/>
          <w:sz w:val="24"/>
          <w:szCs w:val="24"/>
        </w:rPr>
        <w:t xml:space="preserve"> </w:t>
      </w:r>
      <w:r w:rsidRPr="00ED5F61">
        <w:rPr>
          <w:rFonts w:ascii="Calibri" w:eastAsia="Calibri" w:hAnsi="Calibri" w:cs="Calibri"/>
          <w:spacing w:val="-1"/>
          <w:sz w:val="24"/>
          <w:szCs w:val="24"/>
        </w:rPr>
        <w:t>w</w:t>
      </w:r>
      <w:r w:rsidRPr="00ED5F61">
        <w:rPr>
          <w:rFonts w:ascii="Calibri" w:eastAsia="Calibri" w:hAnsi="Calibri" w:cs="Calibri"/>
          <w:sz w:val="24"/>
          <w:szCs w:val="24"/>
        </w:rPr>
        <w:t>ill</w:t>
      </w:r>
      <w:r w:rsidRPr="00ED5F61">
        <w:rPr>
          <w:rFonts w:ascii="Calibri" w:eastAsia="Calibri" w:hAnsi="Calibri" w:cs="Calibri"/>
          <w:spacing w:val="-1"/>
          <w:sz w:val="24"/>
          <w:szCs w:val="24"/>
        </w:rPr>
        <w:t xml:space="preserve"> </w:t>
      </w:r>
      <w:r w:rsidRPr="00ED5F61">
        <w:rPr>
          <w:rFonts w:ascii="Calibri" w:eastAsia="Calibri" w:hAnsi="Calibri" w:cs="Calibri"/>
          <w:sz w:val="24"/>
          <w:szCs w:val="24"/>
        </w:rPr>
        <w:t>a</w:t>
      </w:r>
      <w:r w:rsidRPr="00ED5F61">
        <w:rPr>
          <w:rFonts w:ascii="Calibri" w:eastAsia="Calibri" w:hAnsi="Calibri" w:cs="Calibri"/>
          <w:spacing w:val="-1"/>
          <w:sz w:val="24"/>
          <w:szCs w:val="24"/>
        </w:rPr>
        <w:t>ut</w:t>
      </w:r>
      <w:r w:rsidRPr="00ED5F61">
        <w:rPr>
          <w:rFonts w:ascii="Calibri" w:eastAsia="Calibri" w:hAnsi="Calibri" w:cs="Calibri"/>
          <w:spacing w:val="1"/>
          <w:sz w:val="24"/>
          <w:szCs w:val="24"/>
        </w:rPr>
        <w:t>h</w:t>
      </w:r>
      <w:r w:rsidRPr="00ED5F61">
        <w:rPr>
          <w:rFonts w:ascii="Calibri" w:eastAsia="Calibri" w:hAnsi="Calibri" w:cs="Calibri"/>
          <w:sz w:val="24"/>
          <w:szCs w:val="24"/>
        </w:rPr>
        <w:t>e</w:t>
      </w:r>
      <w:r w:rsidRPr="00ED5F61">
        <w:rPr>
          <w:rFonts w:ascii="Calibri" w:eastAsia="Calibri" w:hAnsi="Calibri" w:cs="Calibri"/>
          <w:spacing w:val="-1"/>
          <w:sz w:val="24"/>
          <w:szCs w:val="24"/>
        </w:rPr>
        <w:t>n</w:t>
      </w:r>
      <w:r w:rsidRPr="00ED5F61">
        <w:rPr>
          <w:rFonts w:ascii="Calibri" w:eastAsia="Calibri" w:hAnsi="Calibri" w:cs="Calibri"/>
          <w:spacing w:val="1"/>
          <w:sz w:val="24"/>
          <w:szCs w:val="24"/>
        </w:rPr>
        <w:t>t</w:t>
      </w:r>
      <w:r w:rsidRPr="00ED5F61">
        <w:rPr>
          <w:rFonts w:ascii="Calibri" w:eastAsia="Calibri" w:hAnsi="Calibri" w:cs="Calibri"/>
          <w:sz w:val="24"/>
          <w:szCs w:val="24"/>
        </w:rPr>
        <w:t>i</w:t>
      </w:r>
      <w:r w:rsidRPr="00ED5F61">
        <w:rPr>
          <w:rFonts w:ascii="Calibri" w:eastAsia="Calibri" w:hAnsi="Calibri" w:cs="Calibri"/>
          <w:spacing w:val="-1"/>
          <w:sz w:val="24"/>
          <w:szCs w:val="24"/>
        </w:rPr>
        <w:t>c</w:t>
      </w:r>
      <w:r w:rsidRPr="00ED5F61">
        <w:rPr>
          <w:rFonts w:ascii="Calibri" w:eastAsia="Calibri" w:hAnsi="Calibri" w:cs="Calibri"/>
          <w:sz w:val="24"/>
          <w:szCs w:val="24"/>
        </w:rPr>
        <w:t>a</w:t>
      </w:r>
      <w:r w:rsidRPr="00ED5F61">
        <w:rPr>
          <w:rFonts w:ascii="Calibri" w:eastAsia="Calibri" w:hAnsi="Calibri" w:cs="Calibri"/>
          <w:spacing w:val="1"/>
          <w:sz w:val="24"/>
          <w:szCs w:val="24"/>
        </w:rPr>
        <w:t>t</w:t>
      </w:r>
      <w:r w:rsidRPr="00ED5F61">
        <w:rPr>
          <w:rFonts w:ascii="Calibri" w:eastAsia="Calibri" w:hAnsi="Calibri" w:cs="Calibri"/>
          <w:sz w:val="24"/>
          <w:szCs w:val="24"/>
        </w:rPr>
        <w:t>e</w:t>
      </w:r>
      <w:r w:rsidRPr="00ED5F61">
        <w:rPr>
          <w:rFonts w:ascii="Calibri" w:eastAsia="Calibri" w:hAnsi="Calibri" w:cs="Calibri"/>
          <w:spacing w:val="-8"/>
          <w:sz w:val="24"/>
          <w:szCs w:val="24"/>
        </w:rPr>
        <w:t xml:space="preserve"> </w:t>
      </w:r>
      <w:r w:rsidRPr="00ED5F61">
        <w:rPr>
          <w:rFonts w:ascii="Calibri" w:eastAsia="Calibri" w:hAnsi="Calibri" w:cs="Calibri"/>
          <w:spacing w:val="-1"/>
          <w:sz w:val="24"/>
          <w:szCs w:val="24"/>
        </w:rPr>
        <w:t>c</w:t>
      </w:r>
      <w:r w:rsidRPr="00ED5F61">
        <w:rPr>
          <w:rFonts w:ascii="Calibri" w:eastAsia="Calibri" w:hAnsi="Calibri" w:cs="Calibri"/>
          <w:sz w:val="24"/>
          <w:szCs w:val="24"/>
        </w:rPr>
        <w:t>all</w:t>
      </w:r>
      <w:r w:rsidRPr="00ED5F61">
        <w:rPr>
          <w:rFonts w:ascii="Calibri" w:eastAsia="Calibri" w:hAnsi="Calibri" w:cs="Calibri"/>
          <w:spacing w:val="1"/>
          <w:sz w:val="24"/>
          <w:szCs w:val="24"/>
        </w:rPr>
        <w:t>e</w:t>
      </w:r>
      <w:r w:rsidRPr="00ED5F61">
        <w:rPr>
          <w:rFonts w:ascii="Calibri" w:eastAsia="Calibri" w:hAnsi="Calibri" w:cs="Calibri"/>
          <w:sz w:val="24"/>
          <w:szCs w:val="24"/>
        </w:rPr>
        <w:t>rs</w:t>
      </w:r>
      <w:r w:rsidRPr="00ED5F61">
        <w:rPr>
          <w:rFonts w:ascii="Calibri" w:eastAsia="Calibri" w:hAnsi="Calibri" w:cs="Calibri"/>
          <w:spacing w:val="-4"/>
          <w:sz w:val="24"/>
          <w:szCs w:val="24"/>
        </w:rPr>
        <w:t xml:space="preserve"> </w:t>
      </w:r>
      <w:r w:rsidRPr="00ED5F61">
        <w:rPr>
          <w:rFonts w:ascii="Calibri" w:eastAsia="Calibri" w:hAnsi="Calibri" w:cs="Calibri"/>
          <w:spacing w:val="1"/>
          <w:sz w:val="24"/>
          <w:szCs w:val="24"/>
        </w:rPr>
        <w:t>b</w:t>
      </w:r>
      <w:r w:rsidRPr="00ED5F61">
        <w:rPr>
          <w:rFonts w:ascii="Calibri" w:eastAsia="Calibri" w:hAnsi="Calibri" w:cs="Calibri"/>
          <w:sz w:val="24"/>
          <w:szCs w:val="24"/>
        </w:rPr>
        <w:t>y</w:t>
      </w:r>
      <w:r w:rsidRPr="00ED5F61">
        <w:rPr>
          <w:rFonts w:ascii="Calibri" w:eastAsia="Calibri" w:hAnsi="Calibri" w:cs="Calibri"/>
          <w:spacing w:val="-1"/>
          <w:sz w:val="24"/>
          <w:szCs w:val="24"/>
        </w:rPr>
        <w:t xml:space="preserve"> </w:t>
      </w:r>
      <w:r w:rsidRPr="00ED5F61">
        <w:rPr>
          <w:rFonts w:ascii="Calibri" w:eastAsia="Calibri" w:hAnsi="Calibri" w:cs="Calibri"/>
          <w:spacing w:val="1"/>
          <w:sz w:val="24"/>
          <w:szCs w:val="24"/>
        </w:rPr>
        <w:t>u</w:t>
      </w:r>
      <w:r w:rsidRPr="00ED5F61">
        <w:rPr>
          <w:rFonts w:ascii="Calibri" w:eastAsia="Calibri" w:hAnsi="Calibri" w:cs="Calibri"/>
          <w:sz w:val="24"/>
          <w:szCs w:val="24"/>
        </w:rPr>
        <w:t>s</w:t>
      </w:r>
      <w:r w:rsidRPr="00ED5F61">
        <w:rPr>
          <w:rFonts w:ascii="Calibri" w:eastAsia="Calibri" w:hAnsi="Calibri" w:cs="Calibri"/>
          <w:spacing w:val="-3"/>
          <w:sz w:val="24"/>
          <w:szCs w:val="24"/>
        </w:rPr>
        <w:t>i</w:t>
      </w:r>
      <w:r w:rsidRPr="00ED5F61">
        <w:rPr>
          <w:rFonts w:ascii="Calibri" w:eastAsia="Calibri" w:hAnsi="Calibri" w:cs="Calibri"/>
          <w:spacing w:val="-1"/>
          <w:sz w:val="24"/>
          <w:szCs w:val="24"/>
        </w:rPr>
        <w:t>n</w:t>
      </w:r>
      <w:r w:rsidRPr="00ED5F61">
        <w:rPr>
          <w:rFonts w:ascii="Calibri" w:eastAsia="Calibri" w:hAnsi="Calibri" w:cs="Calibri"/>
          <w:sz w:val="24"/>
          <w:szCs w:val="24"/>
        </w:rPr>
        <w:t xml:space="preserve">g </w:t>
      </w:r>
      <w:r w:rsidRPr="00ED5F61">
        <w:rPr>
          <w:rFonts w:ascii="Calibri" w:eastAsia="Calibri" w:hAnsi="Calibri" w:cs="Calibri"/>
          <w:spacing w:val="-1"/>
          <w:sz w:val="24"/>
          <w:szCs w:val="24"/>
        </w:rPr>
        <w:t>c</w:t>
      </w:r>
      <w:r w:rsidRPr="00ED5F61">
        <w:rPr>
          <w:rFonts w:ascii="Calibri" w:eastAsia="Calibri" w:hAnsi="Calibri" w:cs="Calibri"/>
          <w:sz w:val="24"/>
          <w:szCs w:val="24"/>
        </w:rPr>
        <w:t>all</w:t>
      </w:r>
      <w:r w:rsidRPr="00ED5F61">
        <w:rPr>
          <w:rFonts w:ascii="Calibri" w:eastAsia="Calibri" w:hAnsi="Calibri" w:cs="Calibri"/>
          <w:spacing w:val="1"/>
          <w:sz w:val="24"/>
          <w:szCs w:val="24"/>
        </w:rPr>
        <w:t>e</w:t>
      </w:r>
      <w:r w:rsidRPr="00ED5F61">
        <w:rPr>
          <w:rFonts w:ascii="Calibri" w:eastAsia="Calibri" w:hAnsi="Calibri" w:cs="Calibri"/>
          <w:sz w:val="24"/>
          <w:szCs w:val="24"/>
        </w:rPr>
        <w:t>r</w:t>
      </w:r>
      <w:r w:rsidRPr="00ED5F61">
        <w:rPr>
          <w:rFonts w:ascii="Calibri" w:eastAsia="Calibri" w:hAnsi="Calibri" w:cs="Calibri"/>
          <w:spacing w:val="-1"/>
          <w:sz w:val="24"/>
          <w:szCs w:val="24"/>
        </w:rPr>
        <w:t xml:space="preserve"> </w:t>
      </w:r>
      <w:r w:rsidRPr="00ED5F61">
        <w:rPr>
          <w:rFonts w:ascii="Calibri" w:eastAsia="Calibri" w:hAnsi="Calibri" w:cs="Calibri"/>
          <w:sz w:val="24"/>
          <w:szCs w:val="24"/>
        </w:rPr>
        <w:t>ID</w:t>
      </w:r>
      <w:r w:rsidRPr="00ED5F61">
        <w:rPr>
          <w:rFonts w:ascii="Calibri" w:eastAsia="Calibri" w:hAnsi="Calibri" w:cs="Calibri"/>
          <w:spacing w:val="-1"/>
          <w:sz w:val="24"/>
          <w:szCs w:val="24"/>
        </w:rPr>
        <w:t xml:space="preserve"> </w:t>
      </w:r>
      <w:r w:rsidRPr="00ED5F61">
        <w:rPr>
          <w:rFonts w:ascii="Calibri" w:eastAsia="Calibri" w:hAnsi="Calibri" w:cs="Calibri"/>
          <w:sz w:val="24"/>
          <w:szCs w:val="24"/>
        </w:rPr>
        <w:t>a</w:t>
      </w:r>
      <w:r w:rsidRPr="00ED5F61">
        <w:rPr>
          <w:rFonts w:ascii="Calibri" w:eastAsia="Calibri" w:hAnsi="Calibri" w:cs="Calibri"/>
          <w:spacing w:val="-1"/>
          <w:sz w:val="24"/>
          <w:szCs w:val="24"/>
        </w:rPr>
        <w:t>n</w:t>
      </w:r>
      <w:r w:rsidRPr="00ED5F61">
        <w:rPr>
          <w:rFonts w:ascii="Calibri" w:eastAsia="Calibri" w:hAnsi="Calibri" w:cs="Calibri"/>
          <w:sz w:val="24"/>
          <w:szCs w:val="24"/>
        </w:rPr>
        <w:t>d</w:t>
      </w:r>
      <w:r w:rsidRPr="00ED5F61">
        <w:rPr>
          <w:rFonts w:ascii="Calibri" w:eastAsia="Calibri" w:hAnsi="Calibri" w:cs="Calibri"/>
          <w:spacing w:val="-1"/>
          <w:sz w:val="24"/>
          <w:szCs w:val="24"/>
        </w:rPr>
        <w:t xml:space="preserve"> </w:t>
      </w:r>
      <w:r w:rsidRPr="00ED5F61">
        <w:rPr>
          <w:rFonts w:ascii="Calibri" w:eastAsia="Calibri" w:hAnsi="Calibri" w:cs="Calibri"/>
          <w:spacing w:val="1"/>
          <w:sz w:val="24"/>
          <w:szCs w:val="24"/>
        </w:rPr>
        <w:t>b</w:t>
      </w:r>
      <w:r w:rsidRPr="00ED5F61">
        <w:rPr>
          <w:rFonts w:ascii="Calibri" w:eastAsia="Calibri" w:hAnsi="Calibri" w:cs="Calibri"/>
          <w:sz w:val="24"/>
          <w:szCs w:val="24"/>
        </w:rPr>
        <w:t>y</w:t>
      </w:r>
      <w:r w:rsidRPr="00ED5F61">
        <w:rPr>
          <w:rFonts w:ascii="Calibri" w:eastAsia="Calibri" w:hAnsi="Calibri" w:cs="Calibri"/>
          <w:spacing w:val="-1"/>
          <w:sz w:val="24"/>
          <w:szCs w:val="24"/>
        </w:rPr>
        <w:t xml:space="preserve"> </w:t>
      </w:r>
      <w:r w:rsidRPr="00ED5F61">
        <w:rPr>
          <w:rFonts w:ascii="Calibri" w:eastAsia="Calibri" w:hAnsi="Calibri" w:cs="Calibri"/>
          <w:sz w:val="24"/>
          <w:szCs w:val="24"/>
        </w:rPr>
        <w:t>r</w:t>
      </w:r>
      <w:r w:rsidRPr="00ED5F61">
        <w:rPr>
          <w:rFonts w:ascii="Calibri" w:eastAsia="Calibri" w:hAnsi="Calibri" w:cs="Calibri"/>
          <w:spacing w:val="1"/>
          <w:sz w:val="24"/>
          <w:szCs w:val="24"/>
        </w:rPr>
        <w:t>e</w:t>
      </w:r>
      <w:r w:rsidRPr="00ED5F61">
        <w:rPr>
          <w:rFonts w:ascii="Calibri" w:eastAsia="Calibri" w:hAnsi="Calibri" w:cs="Calibri"/>
          <w:spacing w:val="-1"/>
          <w:sz w:val="24"/>
          <w:szCs w:val="24"/>
        </w:rPr>
        <w:t>q</w:t>
      </w:r>
      <w:r w:rsidRPr="00ED5F61">
        <w:rPr>
          <w:rFonts w:ascii="Calibri" w:eastAsia="Calibri" w:hAnsi="Calibri" w:cs="Calibri"/>
          <w:spacing w:val="1"/>
          <w:sz w:val="24"/>
          <w:szCs w:val="24"/>
        </w:rPr>
        <w:t>u</w:t>
      </w:r>
      <w:r w:rsidRPr="00ED5F61">
        <w:rPr>
          <w:rFonts w:ascii="Calibri" w:eastAsia="Calibri" w:hAnsi="Calibri" w:cs="Calibri"/>
          <w:sz w:val="24"/>
          <w:szCs w:val="24"/>
        </w:rPr>
        <w:t>e</w:t>
      </w:r>
      <w:r w:rsidRPr="00ED5F61">
        <w:rPr>
          <w:rFonts w:ascii="Calibri" w:eastAsia="Calibri" w:hAnsi="Calibri" w:cs="Calibri"/>
          <w:spacing w:val="-2"/>
          <w:sz w:val="24"/>
          <w:szCs w:val="24"/>
        </w:rPr>
        <w:t>s</w:t>
      </w:r>
      <w:r w:rsidRPr="00ED5F61">
        <w:rPr>
          <w:rFonts w:ascii="Calibri" w:eastAsia="Calibri" w:hAnsi="Calibri" w:cs="Calibri"/>
          <w:spacing w:val="1"/>
          <w:sz w:val="24"/>
          <w:szCs w:val="24"/>
        </w:rPr>
        <w:t>t</w:t>
      </w:r>
      <w:r w:rsidRPr="00ED5F61">
        <w:rPr>
          <w:rFonts w:ascii="Calibri" w:eastAsia="Calibri" w:hAnsi="Calibri" w:cs="Calibri"/>
          <w:sz w:val="24"/>
          <w:szCs w:val="24"/>
        </w:rPr>
        <w:t>i</w:t>
      </w:r>
      <w:r w:rsidRPr="00ED5F61">
        <w:rPr>
          <w:rFonts w:ascii="Calibri" w:eastAsia="Calibri" w:hAnsi="Calibri" w:cs="Calibri"/>
          <w:spacing w:val="1"/>
          <w:sz w:val="24"/>
          <w:szCs w:val="24"/>
        </w:rPr>
        <w:t>n</w:t>
      </w:r>
      <w:r w:rsidRPr="00ED5F61">
        <w:rPr>
          <w:rFonts w:ascii="Calibri" w:eastAsia="Calibri" w:hAnsi="Calibri" w:cs="Calibri"/>
          <w:sz w:val="24"/>
          <w:szCs w:val="24"/>
        </w:rPr>
        <w:t>g</w:t>
      </w:r>
      <w:r w:rsidRPr="00ED5F61">
        <w:rPr>
          <w:rFonts w:ascii="Calibri" w:eastAsia="Calibri" w:hAnsi="Calibri" w:cs="Calibri"/>
          <w:spacing w:val="-5"/>
          <w:sz w:val="24"/>
          <w:szCs w:val="24"/>
        </w:rPr>
        <w:t xml:space="preserve"> </w:t>
      </w:r>
      <w:r w:rsidRPr="00ED5F61">
        <w:rPr>
          <w:rFonts w:ascii="Calibri" w:eastAsia="Calibri" w:hAnsi="Calibri" w:cs="Calibri"/>
          <w:sz w:val="24"/>
          <w:szCs w:val="24"/>
        </w:rPr>
        <w:t>a</w:t>
      </w:r>
      <w:r w:rsidRPr="00ED5F61">
        <w:rPr>
          <w:rFonts w:ascii="Calibri" w:eastAsia="Calibri" w:hAnsi="Calibri" w:cs="Calibri"/>
          <w:spacing w:val="-1"/>
          <w:sz w:val="24"/>
          <w:szCs w:val="24"/>
        </w:rPr>
        <w:t xml:space="preserve"> </w:t>
      </w:r>
      <w:r w:rsidRPr="00ED5F61">
        <w:rPr>
          <w:rFonts w:ascii="Calibri" w:eastAsia="Calibri" w:hAnsi="Calibri" w:cs="Calibri"/>
          <w:spacing w:val="1"/>
          <w:sz w:val="24"/>
          <w:szCs w:val="24"/>
        </w:rPr>
        <w:t>p</w:t>
      </w:r>
      <w:r w:rsidRPr="00ED5F61">
        <w:rPr>
          <w:rFonts w:ascii="Calibri" w:eastAsia="Calibri" w:hAnsi="Calibri" w:cs="Calibri"/>
          <w:spacing w:val="-2"/>
          <w:sz w:val="24"/>
          <w:szCs w:val="24"/>
        </w:rPr>
        <w:t>r</w:t>
      </w:r>
      <w:r w:rsidRPr="00ED5F61">
        <w:rPr>
          <w:rFonts w:ascii="Calibri" w:eastAsia="Calibri" w:hAnsi="Calibri" w:cs="Calibri"/>
          <w:spacing w:val="8"/>
          <w:sz w:val="24"/>
          <w:szCs w:val="24"/>
        </w:rPr>
        <w:t>e</w:t>
      </w:r>
      <w:r w:rsidRPr="00ED5F61">
        <w:rPr>
          <w:rFonts w:ascii="Calibri" w:eastAsia="Calibri" w:hAnsi="Calibri" w:cs="Calibri"/>
          <w:spacing w:val="1"/>
          <w:sz w:val="24"/>
          <w:szCs w:val="24"/>
        </w:rPr>
        <w:t>-</w:t>
      </w:r>
      <w:r w:rsidRPr="00ED5F61">
        <w:rPr>
          <w:rFonts w:ascii="Calibri" w:eastAsia="Calibri" w:hAnsi="Calibri" w:cs="Calibri"/>
          <w:sz w:val="24"/>
          <w:szCs w:val="24"/>
        </w:rPr>
        <w:t>e</w:t>
      </w:r>
      <w:r w:rsidRPr="00ED5F61">
        <w:rPr>
          <w:rFonts w:ascii="Calibri" w:eastAsia="Calibri" w:hAnsi="Calibri" w:cs="Calibri"/>
          <w:spacing w:val="-2"/>
          <w:sz w:val="24"/>
          <w:szCs w:val="24"/>
        </w:rPr>
        <w:t>s</w:t>
      </w:r>
      <w:r w:rsidRPr="00ED5F61">
        <w:rPr>
          <w:rFonts w:ascii="Calibri" w:eastAsia="Calibri" w:hAnsi="Calibri" w:cs="Calibri"/>
          <w:spacing w:val="1"/>
          <w:sz w:val="24"/>
          <w:szCs w:val="24"/>
        </w:rPr>
        <w:t>t</w:t>
      </w:r>
      <w:r w:rsidRPr="00ED5F61">
        <w:rPr>
          <w:rFonts w:ascii="Calibri" w:eastAsia="Calibri" w:hAnsi="Calibri" w:cs="Calibri"/>
          <w:sz w:val="24"/>
          <w:szCs w:val="24"/>
        </w:rPr>
        <w:t>a</w:t>
      </w:r>
      <w:r w:rsidRPr="00ED5F61">
        <w:rPr>
          <w:rFonts w:ascii="Calibri" w:eastAsia="Calibri" w:hAnsi="Calibri" w:cs="Calibri"/>
          <w:spacing w:val="1"/>
          <w:sz w:val="24"/>
          <w:szCs w:val="24"/>
        </w:rPr>
        <w:t>b</w:t>
      </w:r>
      <w:r w:rsidRPr="00ED5F61">
        <w:rPr>
          <w:rFonts w:ascii="Calibri" w:eastAsia="Calibri" w:hAnsi="Calibri" w:cs="Calibri"/>
          <w:sz w:val="24"/>
          <w:szCs w:val="24"/>
        </w:rPr>
        <w:t>li</w:t>
      </w:r>
      <w:r w:rsidRPr="00ED5F61">
        <w:rPr>
          <w:rFonts w:ascii="Calibri" w:eastAsia="Calibri" w:hAnsi="Calibri" w:cs="Calibri"/>
          <w:spacing w:val="-2"/>
          <w:sz w:val="24"/>
          <w:szCs w:val="24"/>
        </w:rPr>
        <w:t>s</w:t>
      </w:r>
      <w:r w:rsidRPr="00ED5F61">
        <w:rPr>
          <w:rFonts w:ascii="Calibri" w:eastAsia="Calibri" w:hAnsi="Calibri" w:cs="Calibri"/>
          <w:spacing w:val="1"/>
          <w:sz w:val="24"/>
          <w:szCs w:val="24"/>
        </w:rPr>
        <w:t>h</w:t>
      </w:r>
      <w:r w:rsidRPr="00ED5F61">
        <w:rPr>
          <w:rFonts w:ascii="Calibri" w:eastAsia="Calibri" w:hAnsi="Calibri" w:cs="Calibri"/>
          <w:sz w:val="24"/>
          <w:szCs w:val="24"/>
        </w:rPr>
        <w:t>ed r</w:t>
      </w:r>
      <w:r w:rsidRPr="00ED5F61">
        <w:rPr>
          <w:rFonts w:ascii="Calibri" w:eastAsia="Calibri" w:hAnsi="Calibri" w:cs="Calibri"/>
          <w:spacing w:val="1"/>
          <w:sz w:val="24"/>
          <w:szCs w:val="24"/>
        </w:rPr>
        <w:t>e</w:t>
      </w:r>
      <w:r w:rsidRPr="00ED5F61">
        <w:rPr>
          <w:rFonts w:ascii="Calibri" w:eastAsia="Calibri" w:hAnsi="Calibri" w:cs="Calibri"/>
          <w:sz w:val="24"/>
          <w:szCs w:val="24"/>
        </w:rPr>
        <w:t>gist</w:t>
      </w:r>
      <w:r w:rsidRPr="00ED5F61">
        <w:rPr>
          <w:rFonts w:ascii="Calibri" w:eastAsia="Calibri" w:hAnsi="Calibri" w:cs="Calibri"/>
          <w:spacing w:val="1"/>
          <w:sz w:val="24"/>
          <w:szCs w:val="24"/>
        </w:rPr>
        <w:t>r</w:t>
      </w:r>
      <w:r w:rsidRPr="00ED5F61">
        <w:rPr>
          <w:rFonts w:ascii="Calibri" w:eastAsia="Calibri" w:hAnsi="Calibri" w:cs="Calibri"/>
          <w:sz w:val="24"/>
          <w:szCs w:val="24"/>
        </w:rPr>
        <w:t>ar</w:t>
      </w:r>
      <w:r w:rsidRPr="00ED5F61">
        <w:rPr>
          <w:rFonts w:ascii="Calibri" w:eastAsia="Calibri" w:hAnsi="Calibri" w:cs="Calibri"/>
          <w:spacing w:val="-9"/>
          <w:sz w:val="24"/>
          <w:szCs w:val="24"/>
        </w:rPr>
        <w:t xml:space="preserve"> </w:t>
      </w:r>
      <w:r w:rsidRPr="00ED5F61">
        <w:rPr>
          <w:rFonts w:ascii="Calibri" w:eastAsia="Calibri" w:hAnsi="Calibri" w:cs="Calibri"/>
          <w:spacing w:val="1"/>
          <w:sz w:val="24"/>
          <w:szCs w:val="24"/>
        </w:rPr>
        <w:t>p</w:t>
      </w:r>
      <w:r w:rsidRPr="00ED5F61">
        <w:rPr>
          <w:rFonts w:ascii="Calibri" w:eastAsia="Calibri" w:hAnsi="Calibri" w:cs="Calibri"/>
          <w:sz w:val="24"/>
          <w:szCs w:val="24"/>
        </w:rPr>
        <w:t>ass</w:t>
      </w:r>
      <w:r w:rsidRPr="00ED5F61">
        <w:rPr>
          <w:rFonts w:ascii="Calibri" w:eastAsia="Calibri" w:hAnsi="Calibri" w:cs="Calibri"/>
          <w:spacing w:val="-2"/>
          <w:sz w:val="24"/>
          <w:szCs w:val="24"/>
        </w:rPr>
        <w:t xml:space="preserve"> </w:t>
      </w:r>
      <w:r w:rsidRPr="00ED5F61">
        <w:rPr>
          <w:rFonts w:ascii="Calibri" w:eastAsia="Calibri" w:hAnsi="Calibri" w:cs="Calibri"/>
          <w:spacing w:val="1"/>
          <w:sz w:val="24"/>
          <w:szCs w:val="24"/>
        </w:rPr>
        <w:t>ph</w:t>
      </w:r>
      <w:r w:rsidRPr="00ED5F61">
        <w:rPr>
          <w:rFonts w:ascii="Calibri" w:eastAsia="Calibri" w:hAnsi="Calibri" w:cs="Calibri"/>
          <w:sz w:val="24"/>
          <w:szCs w:val="24"/>
        </w:rPr>
        <w:t>rase</w:t>
      </w:r>
      <w:r w:rsidRPr="00ED5F61">
        <w:rPr>
          <w:rFonts w:ascii="Calibri" w:eastAsia="Calibri" w:hAnsi="Calibri" w:cs="Calibri"/>
          <w:spacing w:val="-5"/>
          <w:sz w:val="24"/>
          <w:szCs w:val="24"/>
        </w:rPr>
        <w:t xml:space="preserve"> </w:t>
      </w:r>
      <w:r w:rsidRPr="00ED5F61">
        <w:rPr>
          <w:rFonts w:ascii="Calibri" w:eastAsia="Calibri" w:hAnsi="Calibri" w:cs="Calibri"/>
          <w:spacing w:val="-1"/>
          <w:sz w:val="24"/>
          <w:szCs w:val="24"/>
        </w:rPr>
        <w:t>t</w:t>
      </w:r>
      <w:r w:rsidRPr="00ED5F61">
        <w:rPr>
          <w:rFonts w:ascii="Calibri" w:eastAsia="Calibri" w:hAnsi="Calibri" w:cs="Calibri"/>
          <w:spacing w:val="1"/>
          <w:sz w:val="24"/>
          <w:szCs w:val="24"/>
        </w:rPr>
        <w:t>h</w:t>
      </w:r>
      <w:r w:rsidRPr="00ED5F61">
        <w:rPr>
          <w:rFonts w:ascii="Calibri" w:eastAsia="Calibri" w:hAnsi="Calibri" w:cs="Calibri"/>
          <w:spacing w:val="-2"/>
          <w:sz w:val="24"/>
          <w:szCs w:val="24"/>
        </w:rPr>
        <w:t>a</w:t>
      </w:r>
      <w:r w:rsidRPr="00ED5F61">
        <w:rPr>
          <w:rFonts w:ascii="Calibri" w:eastAsia="Calibri" w:hAnsi="Calibri" w:cs="Calibri"/>
          <w:sz w:val="24"/>
          <w:szCs w:val="24"/>
        </w:rPr>
        <w:t>t is</w:t>
      </w:r>
      <w:r w:rsidRPr="00ED5F61">
        <w:rPr>
          <w:rFonts w:ascii="Calibri" w:eastAsia="Calibri" w:hAnsi="Calibri" w:cs="Calibri"/>
          <w:spacing w:val="-2"/>
          <w:sz w:val="24"/>
          <w:szCs w:val="24"/>
        </w:rPr>
        <w:t xml:space="preserve"> </w:t>
      </w:r>
      <w:r w:rsidRPr="00ED5F61">
        <w:rPr>
          <w:rFonts w:ascii="Calibri" w:eastAsia="Calibri" w:hAnsi="Calibri" w:cs="Calibri"/>
          <w:spacing w:val="1"/>
          <w:sz w:val="24"/>
          <w:szCs w:val="24"/>
        </w:rPr>
        <w:t>un</w:t>
      </w:r>
      <w:r w:rsidRPr="00ED5F61">
        <w:rPr>
          <w:rFonts w:ascii="Calibri" w:eastAsia="Calibri" w:hAnsi="Calibri" w:cs="Calibri"/>
          <w:spacing w:val="-2"/>
          <w:sz w:val="24"/>
          <w:szCs w:val="24"/>
        </w:rPr>
        <w:t>i</w:t>
      </w:r>
      <w:r w:rsidRPr="00ED5F61">
        <w:rPr>
          <w:rFonts w:ascii="Calibri" w:eastAsia="Calibri" w:hAnsi="Calibri" w:cs="Calibri"/>
          <w:spacing w:val="1"/>
          <w:sz w:val="24"/>
          <w:szCs w:val="24"/>
        </w:rPr>
        <w:t>qu</w:t>
      </w:r>
      <w:r w:rsidRPr="00ED5F61">
        <w:rPr>
          <w:rFonts w:ascii="Calibri" w:eastAsia="Calibri" w:hAnsi="Calibri" w:cs="Calibri"/>
          <w:sz w:val="24"/>
          <w:szCs w:val="24"/>
        </w:rPr>
        <w:t>e</w:t>
      </w:r>
      <w:r w:rsidRPr="00ED5F61">
        <w:rPr>
          <w:rFonts w:ascii="Calibri" w:eastAsia="Calibri" w:hAnsi="Calibri" w:cs="Calibri"/>
          <w:spacing w:val="-2"/>
          <w:sz w:val="24"/>
          <w:szCs w:val="24"/>
        </w:rPr>
        <w:t xml:space="preserve"> </w:t>
      </w:r>
      <w:r w:rsidRPr="00ED5F61">
        <w:rPr>
          <w:rFonts w:ascii="Calibri" w:eastAsia="Calibri" w:hAnsi="Calibri" w:cs="Calibri"/>
          <w:spacing w:val="1"/>
          <w:sz w:val="24"/>
          <w:szCs w:val="24"/>
        </w:rPr>
        <w:t>f</w:t>
      </w:r>
      <w:r w:rsidRPr="00ED5F61">
        <w:rPr>
          <w:rFonts w:ascii="Calibri" w:eastAsia="Calibri" w:hAnsi="Calibri" w:cs="Calibri"/>
          <w:spacing w:val="-2"/>
          <w:sz w:val="24"/>
          <w:szCs w:val="24"/>
        </w:rPr>
        <w:t>o</w:t>
      </w:r>
      <w:r w:rsidRPr="00ED5F61">
        <w:rPr>
          <w:rFonts w:ascii="Calibri" w:eastAsia="Calibri" w:hAnsi="Calibri" w:cs="Calibri"/>
          <w:sz w:val="24"/>
          <w:szCs w:val="24"/>
        </w:rPr>
        <w:t>r e</w:t>
      </w:r>
      <w:r w:rsidRPr="00ED5F61">
        <w:rPr>
          <w:rFonts w:ascii="Calibri" w:eastAsia="Calibri" w:hAnsi="Calibri" w:cs="Calibri"/>
          <w:spacing w:val="1"/>
          <w:sz w:val="24"/>
          <w:szCs w:val="24"/>
        </w:rPr>
        <w:t>a</w:t>
      </w:r>
      <w:r w:rsidRPr="00ED5F61">
        <w:rPr>
          <w:rFonts w:ascii="Calibri" w:eastAsia="Calibri" w:hAnsi="Calibri" w:cs="Calibri"/>
          <w:spacing w:val="-1"/>
          <w:sz w:val="24"/>
          <w:szCs w:val="24"/>
        </w:rPr>
        <w:t>c</w:t>
      </w:r>
      <w:r w:rsidRPr="00ED5F61">
        <w:rPr>
          <w:rFonts w:ascii="Calibri" w:eastAsia="Calibri" w:hAnsi="Calibri" w:cs="Calibri"/>
          <w:sz w:val="24"/>
          <w:szCs w:val="24"/>
        </w:rPr>
        <w:t>h</w:t>
      </w:r>
      <w:r w:rsidRPr="00ED5F61">
        <w:rPr>
          <w:rFonts w:ascii="Calibri" w:eastAsia="Calibri" w:hAnsi="Calibri" w:cs="Calibri"/>
          <w:spacing w:val="-4"/>
          <w:sz w:val="24"/>
          <w:szCs w:val="24"/>
        </w:rPr>
        <w:t xml:space="preserve"> </w:t>
      </w:r>
      <w:r w:rsidRPr="00ED5F61">
        <w:rPr>
          <w:rFonts w:ascii="Calibri" w:eastAsia="Calibri" w:hAnsi="Calibri" w:cs="Calibri"/>
          <w:sz w:val="24"/>
          <w:szCs w:val="24"/>
        </w:rPr>
        <w:t>r</w:t>
      </w:r>
      <w:r w:rsidRPr="00ED5F61">
        <w:rPr>
          <w:rFonts w:ascii="Calibri" w:eastAsia="Calibri" w:hAnsi="Calibri" w:cs="Calibri"/>
          <w:spacing w:val="1"/>
          <w:sz w:val="24"/>
          <w:szCs w:val="24"/>
        </w:rPr>
        <w:t>e</w:t>
      </w:r>
      <w:r w:rsidRPr="00ED5F61">
        <w:rPr>
          <w:rFonts w:ascii="Calibri" w:eastAsia="Calibri" w:hAnsi="Calibri" w:cs="Calibri"/>
          <w:sz w:val="24"/>
          <w:szCs w:val="24"/>
        </w:rPr>
        <w:t>gi</w:t>
      </w:r>
      <w:r w:rsidRPr="00ED5F61">
        <w:rPr>
          <w:rFonts w:ascii="Calibri" w:eastAsia="Calibri" w:hAnsi="Calibri" w:cs="Calibri"/>
          <w:spacing w:val="-3"/>
          <w:sz w:val="24"/>
          <w:szCs w:val="24"/>
        </w:rPr>
        <w:t>s</w:t>
      </w:r>
      <w:r w:rsidRPr="00ED5F61">
        <w:rPr>
          <w:rFonts w:ascii="Calibri" w:eastAsia="Calibri" w:hAnsi="Calibri" w:cs="Calibri"/>
          <w:spacing w:val="1"/>
          <w:sz w:val="24"/>
          <w:szCs w:val="24"/>
        </w:rPr>
        <w:t>t</w:t>
      </w:r>
      <w:r w:rsidRPr="00ED5F61">
        <w:rPr>
          <w:rFonts w:ascii="Calibri" w:eastAsia="Calibri" w:hAnsi="Calibri" w:cs="Calibri"/>
          <w:sz w:val="24"/>
          <w:szCs w:val="24"/>
        </w:rPr>
        <w:t>rar.</w:t>
      </w:r>
      <w:r w:rsidRPr="00ED5F61">
        <w:rPr>
          <w:rFonts w:ascii="Calibri" w:eastAsia="Calibri" w:hAnsi="Calibri" w:cs="Calibri"/>
          <w:spacing w:val="-5"/>
          <w:sz w:val="24"/>
          <w:szCs w:val="24"/>
        </w:rPr>
        <w:t xml:space="preserve"> </w:t>
      </w:r>
      <w:r w:rsidRPr="00ED5F61">
        <w:rPr>
          <w:rFonts w:ascii="Calibri" w:eastAsia="Calibri" w:hAnsi="Calibri" w:cs="Calibri"/>
          <w:sz w:val="24"/>
          <w:szCs w:val="24"/>
        </w:rPr>
        <w:t>A</w:t>
      </w:r>
      <w:r w:rsidRPr="00ED5F61">
        <w:rPr>
          <w:rFonts w:ascii="Calibri" w:eastAsia="Calibri" w:hAnsi="Calibri" w:cs="Calibri"/>
          <w:spacing w:val="-2"/>
          <w:sz w:val="24"/>
          <w:szCs w:val="24"/>
        </w:rPr>
        <w:t>l</w:t>
      </w:r>
      <w:r w:rsidRPr="00ED5F61">
        <w:rPr>
          <w:rFonts w:ascii="Calibri" w:eastAsia="Calibri" w:hAnsi="Calibri" w:cs="Calibri"/>
          <w:spacing w:val="1"/>
          <w:sz w:val="24"/>
          <w:szCs w:val="24"/>
        </w:rPr>
        <w:t>t</w:t>
      </w:r>
      <w:r w:rsidRPr="00ED5F61">
        <w:rPr>
          <w:rFonts w:ascii="Calibri" w:eastAsia="Calibri" w:hAnsi="Calibri" w:cs="Calibri"/>
          <w:sz w:val="24"/>
          <w:szCs w:val="24"/>
        </w:rPr>
        <w:t>e</w:t>
      </w:r>
      <w:r w:rsidRPr="00ED5F61">
        <w:rPr>
          <w:rFonts w:ascii="Calibri" w:eastAsia="Calibri" w:hAnsi="Calibri" w:cs="Calibri"/>
          <w:spacing w:val="-1"/>
          <w:sz w:val="24"/>
          <w:szCs w:val="24"/>
        </w:rPr>
        <w:t>r</w:t>
      </w:r>
      <w:r w:rsidRPr="00ED5F61">
        <w:rPr>
          <w:rFonts w:ascii="Calibri" w:eastAsia="Calibri" w:hAnsi="Calibri" w:cs="Calibri"/>
          <w:spacing w:val="1"/>
          <w:sz w:val="24"/>
          <w:szCs w:val="24"/>
        </w:rPr>
        <w:t>n</w:t>
      </w:r>
      <w:r w:rsidRPr="00ED5F61">
        <w:rPr>
          <w:rFonts w:ascii="Calibri" w:eastAsia="Calibri" w:hAnsi="Calibri" w:cs="Calibri"/>
          <w:sz w:val="24"/>
          <w:szCs w:val="24"/>
        </w:rPr>
        <w:t>a</w:t>
      </w:r>
      <w:r w:rsidRPr="00ED5F61">
        <w:rPr>
          <w:rFonts w:ascii="Calibri" w:eastAsia="Calibri" w:hAnsi="Calibri" w:cs="Calibri"/>
          <w:spacing w:val="1"/>
          <w:sz w:val="24"/>
          <w:szCs w:val="24"/>
        </w:rPr>
        <w:t>t</w:t>
      </w:r>
      <w:r w:rsidRPr="00ED5F61">
        <w:rPr>
          <w:rFonts w:ascii="Calibri" w:eastAsia="Calibri" w:hAnsi="Calibri" w:cs="Calibri"/>
          <w:sz w:val="24"/>
          <w:szCs w:val="24"/>
        </w:rPr>
        <w:t>ively,</w:t>
      </w:r>
      <w:r w:rsidRPr="00ED5F61">
        <w:rPr>
          <w:rFonts w:ascii="Calibri" w:eastAsia="Calibri" w:hAnsi="Calibri" w:cs="Calibri"/>
          <w:spacing w:val="-12"/>
          <w:sz w:val="24"/>
          <w:szCs w:val="24"/>
        </w:rPr>
        <w:t xml:space="preserve"> </w:t>
      </w:r>
      <w:r w:rsidRPr="00ED5F61">
        <w:rPr>
          <w:rFonts w:ascii="Calibri" w:eastAsia="Calibri" w:hAnsi="Calibri" w:cs="Calibri"/>
          <w:sz w:val="24"/>
          <w:szCs w:val="24"/>
        </w:rPr>
        <w:t>r</w:t>
      </w:r>
      <w:r w:rsidRPr="00ED5F61">
        <w:rPr>
          <w:rFonts w:ascii="Calibri" w:eastAsia="Calibri" w:hAnsi="Calibri" w:cs="Calibri"/>
          <w:spacing w:val="1"/>
          <w:sz w:val="24"/>
          <w:szCs w:val="24"/>
        </w:rPr>
        <w:t>e</w:t>
      </w:r>
      <w:r w:rsidRPr="00ED5F61">
        <w:rPr>
          <w:rFonts w:ascii="Calibri" w:eastAsia="Calibri" w:hAnsi="Calibri" w:cs="Calibri"/>
          <w:sz w:val="24"/>
          <w:szCs w:val="24"/>
        </w:rPr>
        <w:t>gis</w:t>
      </w:r>
      <w:r w:rsidRPr="00ED5F61">
        <w:rPr>
          <w:rFonts w:ascii="Calibri" w:eastAsia="Calibri" w:hAnsi="Calibri" w:cs="Calibri"/>
          <w:spacing w:val="-2"/>
          <w:sz w:val="24"/>
          <w:szCs w:val="24"/>
        </w:rPr>
        <w:t>t</w:t>
      </w:r>
      <w:r w:rsidRPr="00ED5F61">
        <w:rPr>
          <w:rFonts w:ascii="Calibri" w:eastAsia="Calibri" w:hAnsi="Calibri" w:cs="Calibri"/>
          <w:sz w:val="24"/>
          <w:szCs w:val="24"/>
        </w:rPr>
        <w:t>rars</w:t>
      </w:r>
      <w:r w:rsidRPr="00ED5F61">
        <w:rPr>
          <w:rFonts w:ascii="Calibri" w:eastAsia="Calibri" w:hAnsi="Calibri" w:cs="Calibri"/>
          <w:spacing w:val="-5"/>
          <w:sz w:val="24"/>
          <w:szCs w:val="24"/>
        </w:rPr>
        <w:t xml:space="preserve"> </w:t>
      </w:r>
      <w:r w:rsidRPr="00ED5F61">
        <w:rPr>
          <w:rFonts w:ascii="Calibri" w:eastAsia="Calibri" w:hAnsi="Calibri" w:cs="Calibri"/>
          <w:sz w:val="24"/>
          <w:szCs w:val="24"/>
        </w:rPr>
        <w:t>may</w:t>
      </w:r>
      <w:r w:rsidRPr="00ED5F61">
        <w:rPr>
          <w:rFonts w:ascii="Calibri" w:eastAsia="Calibri" w:hAnsi="Calibri" w:cs="Calibri"/>
          <w:spacing w:val="-3"/>
          <w:sz w:val="24"/>
          <w:szCs w:val="24"/>
        </w:rPr>
        <w:t xml:space="preserve"> </w:t>
      </w:r>
      <w:r w:rsidRPr="00ED5F61">
        <w:rPr>
          <w:rFonts w:ascii="Calibri" w:eastAsia="Calibri" w:hAnsi="Calibri" w:cs="Calibri"/>
          <w:sz w:val="24"/>
          <w:szCs w:val="24"/>
        </w:rPr>
        <w:t>r</w:t>
      </w:r>
      <w:r w:rsidRPr="00ED5F61">
        <w:rPr>
          <w:rFonts w:ascii="Calibri" w:eastAsia="Calibri" w:hAnsi="Calibri" w:cs="Calibri"/>
          <w:spacing w:val="-1"/>
          <w:sz w:val="24"/>
          <w:szCs w:val="24"/>
        </w:rPr>
        <w:t>e</w:t>
      </w:r>
      <w:r w:rsidRPr="00ED5F61">
        <w:rPr>
          <w:rFonts w:ascii="Calibri" w:eastAsia="Calibri" w:hAnsi="Calibri" w:cs="Calibri"/>
          <w:spacing w:val="1"/>
          <w:sz w:val="24"/>
          <w:szCs w:val="24"/>
        </w:rPr>
        <w:t>qu</w:t>
      </w:r>
      <w:r w:rsidRPr="00ED5F61">
        <w:rPr>
          <w:rFonts w:ascii="Calibri" w:eastAsia="Calibri" w:hAnsi="Calibri" w:cs="Calibri"/>
          <w:sz w:val="24"/>
          <w:szCs w:val="24"/>
        </w:rPr>
        <w:t>e</w:t>
      </w:r>
      <w:r w:rsidRPr="00ED5F61">
        <w:rPr>
          <w:rFonts w:ascii="Calibri" w:eastAsia="Calibri" w:hAnsi="Calibri" w:cs="Calibri"/>
          <w:spacing w:val="-2"/>
          <w:sz w:val="24"/>
          <w:szCs w:val="24"/>
        </w:rPr>
        <w:t>s</w:t>
      </w:r>
      <w:r w:rsidRPr="00ED5F61">
        <w:rPr>
          <w:rFonts w:ascii="Calibri" w:eastAsia="Calibri" w:hAnsi="Calibri" w:cs="Calibri"/>
          <w:sz w:val="24"/>
          <w:szCs w:val="24"/>
        </w:rPr>
        <w:t xml:space="preserve">t </w:t>
      </w:r>
      <w:r w:rsidRPr="00ED5F61">
        <w:rPr>
          <w:rFonts w:ascii="Calibri" w:eastAsia="Calibri" w:hAnsi="Calibri" w:cs="Calibri"/>
          <w:spacing w:val="1"/>
          <w:sz w:val="24"/>
          <w:szCs w:val="24"/>
        </w:rPr>
        <w:t>t</w:t>
      </w:r>
      <w:r w:rsidRPr="00ED5F61">
        <w:rPr>
          <w:rFonts w:ascii="Calibri" w:eastAsia="Calibri" w:hAnsi="Calibri" w:cs="Calibri"/>
          <w:sz w:val="24"/>
          <w:szCs w:val="24"/>
        </w:rPr>
        <w:t>ec</w:t>
      </w:r>
      <w:r w:rsidRPr="00ED5F61">
        <w:rPr>
          <w:rFonts w:ascii="Calibri" w:eastAsia="Calibri" w:hAnsi="Calibri" w:cs="Calibri"/>
          <w:spacing w:val="1"/>
          <w:sz w:val="24"/>
          <w:szCs w:val="24"/>
        </w:rPr>
        <w:t>hn</w:t>
      </w:r>
      <w:r w:rsidRPr="00ED5F61">
        <w:rPr>
          <w:rFonts w:ascii="Calibri" w:eastAsia="Calibri" w:hAnsi="Calibri" w:cs="Calibri"/>
          <w:sz w:val="24"/>
          <w:szCs w:val="24"/>
        </w:rPr>
        <w:t>i</w:t>
      </w:r>
      <w:r w:rsidRPr="00ED5F61">
        <w:rPr>
          <w:rFonts w:ascii="Calibri" w:eastAsia="Calibri" w:hAnsi="Calibri" w:cs="Calibri"/>
          <w:spacing w:val="-1"/>
          <w:sz w:val="24"/>
          <w:szCs w:val="24"/>
        </w:rPr>
        <w:t>c</w:t>
      </w:r>
      <w:r w:rsidRPr="00ED5F61">
        <w:rPr>
          <w:rFonts w:ascii="Calibri" w:eastAsia="Calibri" w:hAnsi="Calibri" w:cs="Calibri"/>
          <w:sz w:val="24"/>
          <w:szCs w:val="24"/>
        </w:rPr>
        <w:t>al</w:t>
      </w:r>
      <w:r w:rsidRPr="00ED5F61">
        <w:rPr>
          <w:rFonts w:ascii="Calibri" w:eastAsia="Calibri" w:hAnsi="Calibri" w:cs="Calibri"/>
          <w:spacing w:val="-5"/>
          <w:sz w:val="24"/>
          <w:szCs w:val="24"/>
        </w:rPr>
        <w:t xml:space="preserve"> </w:t>
      </w:r>
      <w:r w:rsidRPr="00ED5F61">
        <w:rPr>
          <w:rFonts w:ascii="Calibri" w:eastAsia="Calibri" w:hAnsi="Calibri" w:cs="Calibri"/>
          <w:sz w:val="24"/>
          <w:szCs w:val="24"/>
        </w:rPr>
        <w:t>s</w:t>
      </w:r>
      <w:r w:rsidRPr="00ED5F61">
        <w:rPr>
          <w:rFonts w:ascii="Calibri" w:eastAsia="Calibri" w:hAnsi="Calibri" w:cs="Calibri"/>
          <w:spacing w:val="1"/>
          <w:sz w:val="24"/>
          <w:szCs w:val="24"/>
        </w:rPr>
        <w:t>u</w:t>
      </w:r>
      <w:r w:rsidRPr="00ED5F61">
        <w:rPr>
          <w:rFonts w:ascii="Calibri" w:eastAsia="Calibri" w:hAnsi="Calibri" w:cs="Calibri"/>
          <w:spacing w:val="-1"/>
          <w:sz w:val="24"/>
          <w:szCs w:val="24"/>
        </w:rPr>
        <w:t>p</w:t>
      </w:r>
      <w:r w:rsidRPr="00ED5F61">
        <w:rPr>
          <w:rFonts w:ascii="Calibri" w:eastAsia="Calibri" w:hAnsi="Calibri" w:cs="Calibri"/>
          <w:spacing w:val="1"/>
          <w:sz w:val="24"/>
          <w:szCs w:val="24"/>
        </w:rPr>
        <w:t>p</w:t>
      </w:r>
      <w:r w:rsidRPr="00ED5F61">
        <w:rPr>
          <w:rFonts w:ascii="Calibri" w:eastAsia="Calibri" w:hAnsi="Calibri" w:cs="Calibri"/>
          <w:sz w:val="24"/>
          <w:szCs w:val="24"/>
        </w:rPr>
        <w:t>o</w:t>
      </w:r>
      <w:r w:rsidRPr="00ED5F61">
        <w:rPr>
          <w:rFonts w:ascii="Calibri" w:eastAsia="Calibri" w:hAnsi="Calibri" w:cs="Calibri"/>
          <w:spacing w:val="-1"/>
          <w:sz w:val="24"/>
          <w:szCs w:val="24"/>
        </w:rPr>
        <w:t>r</w:t>
      </w:r>
      <w:r w:rsidRPr="00ED5F61">
        <w:rPr>
          <w:rFonts w:ascii="Calibri" w:eastAsia="Calibri" w:hAnsi="Calibri" w:cs="Calibri"/>
          <w:sz w:val="24"/>
          <w:szCs w:val="24"/>
        </w:rPr>
        <w:t>t</w:t>
      </w:r>
      <w:r w:rsidRPr="00ED5F61">
        <w:rPr>
          <w:rFonts w:ascii="Calibri" w:eastAsia="Calibri" w:hAnsi="Calibri" w:cs="Calibri"/>
          <w:spacing w:val="-1"/>
          <w:sz w:val="24"/>
          <w:szCs w:val="24"/>
        </w:rPr>
        <w:t xml:space="preserve"> </w:t>
      </w:r>
      <w:r w:rsidRPr="00ED5F61">
        <w:rPr>
          <w:rFonts w:ascii="Calibri" w:eastAsia="Calibri" w:hAnsi="Calibri" w:cs="Calibri"/>
          <w:sz w:val="24"/>
          <w:szCs w:val="24"/>
        </w:rPr>
        <w:t>assi</w:t>
      </w:r>
      <w:r w:rsidRPr="00ED5F61">
        <w:rPr>
          <w:rFonts w:ascii="Calibri" w:eastAsia="Calibri" w:hAnsi="Calibri" w:cs="Calibri"/>
          <w:spacing w:val="-3"/>
          <w:sz w:val="24"/>
          <w:szCs w:val="24"/>
        </w:rPr>
        <w:t>s</w:t>
      </w:r>
      <w:r w:rsidRPr="00ED5F61">
        <w:rPr>
          <w:rFonts w:ascii="Calibri" w:eastAsia="Calibri" w:hAnsi="Calibri" w:cs="Calibri"/>
          <w:spacing w:val="1"/>
          <w:sz w:val="24"/>
          <w:szCs w:val="24"/>
        </w:rPr>
        <w:t>t</w:t>
      </w:r>
      <w:r w:rsidRPr="00ED5F61">
        <w:rPr>
          <w:rFonts w:ascii="Calibri" w:eastAsia="Calibri" w:hAnsi="Calibri" w:cs="Calibri"/>
          <w:spacing w:val="-2"/>
          <w:sz w:val="24"/>
          <w:szCs w:val="24"/>
        </w:rPr>
        <w:t>a</w:t>
      </w:r>
      <w:r w:rsidRPr="00ED5F61">
        <w:rPr>
          <w:rFonts w:ascii="Calibri" w:eastAsia="Calibri" w:hAnsi="Calibri" w:cs="Calibri"/>
          <w:spacing w:val="1"/>
          <w:sz w:val="24"/>
          <w:szCs w:val="24"/>
        </w:rPr>
        <w:t>n</w:t>
      </w:r>
      <w:r w:rsidRPr="00ED5F61">
        <w:rPr>
          <w:rFonts w:ascii="Calibri" w:eastAsia="Calibri" w:hAnsi="Calibri" w:cs="Calibri"/>
          <w:spacing w:val="-1"/>
          <w:sz w:val="24"/>
          <w:szCs w:val="24"/>
        </w:rPr>
        <w:t>c</w:t>
      </w:r>
      <w:r w:rsidRPr="00ED5F61">
        <w:rPr>
          <w:rFonts w:ascii="Calibri" w:eastAsia="Calibri" w:hAnsi="Calibri" w:cs="Calibri"/>
          <w:sz w:val="24"/>
          <w:szCs w:val="24"/>
        </w:rPr>
        <w:t>e</w:t>
      </w:r>
      <w:r w:rsidRPr="00ED5F61">
        <w:rPr>
          <w:rFonts w:ascii="Calibri" w:eastAsia="Calibri" w:hAnsi="Calibri" w:cs="Calibri"/>
          <w:spacing w:val="-2"/>
          <w:sz w:val="24"/>
          <w:szCs w:val="24"/>
        </w:rPr>
        <w:t xml:space="preserve"> </w:t>
      </w:r>
      <w:r w:rsidRPr="00ED5F61">
        <w:rPr>
          <w:rFonts w:ascii="Calibri" w:eastAsia="Calibri" w:hAnsi="Calibri" w:cs="Calibri"/>
          <w:spacing w:val="1"/>
          <w:sz w:val="24"/>
          <w:szCs w:val="24"/>
        </w:rPr>
        <w:t>b</w:t>
      </w:r>
      <w:r w:rsidRPr="00ED5F61">
        <w:rPr>
          <w:rFonts w:ascii="Calibri" w:eastAsia="Calibri" w:hAnsi="Calibri" w:cs="Calibri"/>
          <w:sz w:val="24"/>
          <w:szCs w:val="24"/>
        </w:rPr>
        <w:t>y</w:t>
      </w:r>
      <w:r w:rsidRPr="00ED5F61">
        <w:rPr>
          <w:rFonts w:ascii="Calibri" w:eastAsia="Calibri" w:hAnsi="Calibri" w:cs="Calibri"/>
          <w:spacing w:val="-3"/>
          <w:sz w:val="24"/>
          <w:szCs w:val="24"/>
        </w:rPr>
        <w:t xml:space="preserve"> </w:t>
      </w:r>
      <w:r w:rsidRPr="00ED5F61">
        <w:rPr>
          <w:rFonts w:ascii="Calibri" w:eastAsia="Calibri" w:hAnsi="Calibri" w:cs="Calibri"/>
          <w:sz w:val="24"/>
          <w:szCs w:val="24"/>
        </w:rPr>
        <w:t>em</w:t>
      </w:r>
      <w:r w:rsidRPr="00ED5F61">
        <w:rPr>
          <w:rFonts w:ascii="Calibri" w:eastAsia="Calibri" w:hAnsi="Calibri" w:cs="Calibri"/>
          <w:spacing w:val="1"/>
          <w:sz w:val="24"/>
          <w:szCs w:val="24"/>
        </w:rPr>
        <w:t>a</w:t>
      </w:r>
      <w:r w:rsidRPr="00ED5F61">
        <w:rPr>
          <w:rFonts w:ascii="Calibri" w:eastAsia="Calibri" w:hAnsi="Calibri" w:cs="Calibri"/>
          <w:sz w:val="24"/>
          <w:szCs w:val="24"/>
        </w:rPr>
        <w:t>ili</w:t>
      </w:r>
      <w:r w:rsidRPr="00ED5F61">
        <w:rPr>
          <w:rFonts w:ascii="Calibri" w:eastAsia="Calibri" w:hAnsi="Calibri" w:cs="Calibri"/>
          <w:spacing w:val="1"/>
          <w:sz w:val="24"/>
          <w:szCs w:val="24"/>
        </w:rPr>
        <w:t>n</w:t>
      </w:r>
      <w:r w:rsidRPr="00ED5F61">
        <w:rPr>
          <w:rFonts w:ascii="Calibri" w:eastAsia="Calibri" w:hAnsi="Calibri" w:cs="Calibri"/>
          <w:sz w:val="24"/>
          <w:szCs w:val="24"/>
        </w:rPr>
        <w:t>g</w:t>
      </w:r>
      <w:r w:rsidRPr="00ED5F61">
        <w:rPr>
          <w:rFonts w:ascii="Calibri" w:eastAsia="Calibri" w:hAnsi="Calibri" w:cs="Calibri"/>
          <w:spacing w:val="-7"/>
          <w:sz w:val="24"/>
          <w:szCs w:val="24"/>
        </w:rPr>
        <w:t xml:space="preserve"> </w:t>
      </w:r>
      <w:r w:rsidRPr="00ED5F61">
        <w:rPr>
          <w:rFonts w:ascii="Calibri" w:eastAsia="Calibri" w:hAnsi="Calibri" w:cs="Calibri"/>
          <w:spacing w:val="-1"/>
          <w:sz w:val="24"/>
          <w:szCs w:val="24"/>
        </w:rPr>
        <w:t>t</w:t>
      </w:r>
      <w:r w:rsidRPr="00ED5F61">
        <w:rPr>
          <w:rFonts w:ascii="Calibri" w:eastAsia="Calibri" w:hAnsi="Calibri" w:cs="Calibri"/>
          <w:spacing w:val="1"/>
          <w:sz w:val="24"/>
          <w:szCs w:val="24"/>
        </w:rPr>
        <w:t>h</w:t>
      </w:r>
      <w:r w:rsidRPr="00ED5F61">
        <w:rPr>
          <w:rFonts w:ascii="Calibri" w:eastAsia="Calibri" w:hAnsi="Calibri" w:cs="Calibri"/>
          <w:sz w:val="24"/>
          <w:szCs w:val="24"/>
        </w:rPr>
        <w:t>e</w:t>
      </w:r>
      <w:r w:rsidRPr="00ED5F61">
        <w:rPr>
          <w:rFonts w:ascii="Calibri" w:eastAsia="Calibri" w:hAnsi="Calibri" w:cs="Calibri"/>
          <w:spacing w:val="-1"/>
          <w:sz w:val="24"/>
          <w:szCs w:val="24"/>
        </w:rPr>
        <w:t xml:space="preserve"> </w:t>
      </w:r>
      <w:r w:rsidRPr="00ED5F61">
        <w:rPr>
          <w:rFonts w:ascii="Calibri" w:eastAsia="Calibri" w:hAnsi="Calibri" w:cs="Calibri"/>
          <w:sz w:val="24"/>
          <w:szCs w:val="24"/>
        </w:rPr>
        <w:t>Reg</w:t>
      </w:r>
      <w:r w:rsidRPr="00ED5F61">
        <w:rPr>
          <w:rFonts w:ascii="Calibri" w:eastAsia="Calibri" w:hAnsi="Calibri" w:cs="Calibri"/>
          <w:spacing w:val="-3"/>
          <w:sz w:val="24"/>
          <w:szCs w:val="24"/>
        </w:rPr>
        <w:t>i</w:t>
      </w:r>
      <w:r w:rsidRPr="00ED5F61">
        <w:rPr>
          <w:rFonts w:ascii="Calibri" w:eastAsia="Calibri" w:hAnsi="Calibri" w:cs="Calibri"/>
          <w:sz w:val="24"/>
          <w:szCs w:val="24"/>
        </w:rPr>
        <w:t>s</w:t>
      </w:r>
      <w:r w:rsidRPr="00ED5F61">
        <w:rPr>
          <w:rFonts w:ascii="Calibri" w:eastAsia="Calibri" w:hAnsi="Calibri" w:cs="Calibri"/>
          <w:spacing w:val="1"/>
          <w:sz w:val="24"/>
          <w:szCs w:val="24"/>
        </w:rPr>
        <w:t>t</w:t>
      </w:r>
      <w:r w:rsidRPr="00ED5F61">
        <w:rPr>
          <w:rFonts w:ascii="Calibri" w:eastAsia="Calibri" w:hAnsi="Calibri" w:cs="Calibri"/>
          <w:sz w:val="24"/>
          <w:szCs w:val="24"/>
        </w:rPr>
        <w:t>ry</w:t>
      </w:r>
      <w:r w:rsidRPr="00ED5F61">
        <w:rPr>
          <w:rFonts w:ascii="Calibri" w:eastAsia="Calibri" w:hAnsi="Calibri" w:cs="Calibri"/>
          <w:spacing w:val="-6"/>
          <w:sz w:val="24"/>
          <w:szCs w:val="24"/>
        </w:rPr>
        <w:t xml:space="preserve"> </w:t>
      </w:r>
      <w:r w:rsidRPr="00ED5F61">
        <w:rPr>
          <w:rFonts w:ascii="Calibri" w:eastAsia="Calibri" w:hAnsi="Calibri" w:cs="Calibri"/>
          <w:sz w:val="24"/>
          <w:szCs w:val="24"/>
        </w:rPr>
        <w:t>O</w:t>
      </w:r>
      <w:r w:rsidRPr="00ED5F61">
        <w:rPr>
          <w:rFonts w:ascii="Calibri" w:eastAsia="Calibri" w:hAnsi="Calibri" w:cs="Calibri"/>
          <w:spacing w:val="1"/>
          <w:sz w:val="24"/>
          <w:szCs w:val="24"/>
        </w:rPr>
        <w:t>p</w:t>
      </w:r>
      <w:r w:rsidRPr="00ED5F61">
        <w:rPr>
          <w:rFonts w:ascii="Calibri" w:eastAsia="Calibri" w:hAnsi="Calibri" w:cs="Calibri"/>
          <w:sz w:val="24"/>
          <w:szCs w:val="24"/>
        </w:rPr>
        <w:t>e</w:t>
      </w:r>
      <w:r w:rsidRPr="00ED5F61">
        <w:rPr>
          <w:rFonts w:ascii="Calibri" w:eastAsia="Calibri" w:hAnsi="Calibri" w:cs="Calibri"/>
          <w:spacing w:val="1"/>
          <w:sz w:val="24"/>
          <w:szCs w:val="24"/>
        </w:rPr>
        <w:t>r</w:t>
      </w:r>
      <w:r w:rsidRPr="00ED5F61">
        <w:rPr>
          <w:rFonts w:ascii="Calibri" w:eastAsia="Calibri" w:hAnsi="Calibri" w:cs="Calibri"/>
          <w:spacing w:val="-2"/>
          <w:sz w:val="24"/>
          <w:szCs w:val="24"/>
        </w:rPr>
        <w:t>a</w:t>
      </w:r>
      <w:r w:rsidRPr="00ED5F61">
        <w:rPr>
          <w:rFonts w:ascii="Calibri" w:eastAsia="Calibri" w:hAnsi="Calibri" w:cs="Calibri"/>
          <w:spacing w:val="1"/>
          <w:sz w:val="24"/>
          <w:szCs w:val="24"/>
        </w:rPr>
        <w:t>t</w:t>
      </w:r>
      <w:r w:rsidRPr="00ED5F61">
        <w:rPr>
          <w:rFonts w:ascii="Calibri" w:eastAsia="Calibri" w:hAnsi="Calibri" w:cs="Calibri"/>
          <w:sz w:val="24"/>
          <w:szCs w:val="24"/>
        </w:rPr>
        <w:t>o</w:t>
      </w:r>
      <w:r w:rsidRPr="00ED5F61">
        <w:rPr>
          <w:rFonts w:ascii="Calibri" w:eastAsia="Calibri" w:hAnsi="Calibri" w:cs="Calibri"/>
          <w:spacing w:val="1"/>
          <w:sz w:val="24"/>
          <w:szCs w:val="24"/>
        </w:rPr>
        <w:t>r</w:t>
      </w:r>
      <w:r w:rsidRPr="00ED5F61">
        <w:rPr>
          <w:rFonts w:ascii="Calibri" w:eastAsia="Calibri" w:hAnsi="Calibri" w:cs="Calibri"/>
          <w:sz w:val="24"/>
          <w:szCs w:val="24"/>
        </w:rPr>
        <w:t>,</w:t>
      </w:r>
      <w:r w:rsidRPr="00ED5F61">
        <w:rPr>
          <w:rFonts w:ascii="Calibri" w:eastAsia="Calibri" w:hAnsi="Calibri" w:cs="Calibri"/>
          <w:spacing w:val="-8"/>
          <w:sz w:val="24"/>
          <w:szCs w:val="24"/>
        </w:rPr>
        <w:t xml:space="preserve"> </w:t>
      </w:r>
      <w:r w:rsidRPr="00ED5F61">
        <w:rPr>
          <w:rFonts w:ascii="Calibri" w:eastAsia="Calibri" w:hAnsi="Calibri" w:cs="Calibri"/>
          <w:sz w:val="24"/>
          <w:szCs w:val="24"/>
        </w:rPr>
        <w:t>via</w:t>
      </w:r>
      <w:r w:rsidRPr="00ED5F61">
        <w:rPr>
          <w:rFonts w:ascii="Calibri" w:eastAsia="Calibri" w:hAnsi="Calibri" w:cs="Calibri"/>
          <w:spacing w:val="-1"/>
          <w:sz w:val="24"/>
          <w:szCs w:val="24"/>
        </w:rPr>
        <w:t xml:space="preserve"> </w:t>
      </w:r>
      <w:r w:rsidRPr="00ED5F61">
        <w:rPr>
          <w:rFonts w:ascii="Calibri" w:eastAsia="Calibri" w:hAnsi="Calibri" w:cs="Calibri"/>
          <w:spacing w:val="1"/>
          <w:sz w:val="24"/>
          <w:szCs w:val="24"/>
        </w:rPr>
        <w:t>t</w:t>
      </w:r>
      <w:r w:rsidRPr="00ED5F61">
        <w:rPr>
          <w:rFonts w:ascii="Calibri" w:eastAsia="Calibri" w:hAnsi="Calibri" w:cs="Calibri"/>
          <w:spacing w:val="8"/>
          <w:sz w:val="24"/>
          <w:szCs w:val="24"/>
        </w:rPr>
        <w:t>h</w:t>
      </w:r>
      <w:r w:rsidRPr="00ED5F61">
        <w:rPr>
          <w:rFonts w:ascii="Calibri" w:eastAsia="Calibri" w:hAnsi="Calibri" w:cs="Calibri"/>
          <w:sz w:val="24"/>
          <w:szCs w:val="24"/>
        </w:rPr>
        <w:t>e</w:t>
      </w:r>
      <w:r w:rsidRPr="00ED5F61">
        <w:rPr>
          <w:rFonts w:ascii="Calibri" w:eastAsia="Calibri" w:hAnsi="Calibri" w:cs="Calibri"/>
          <w:spacing w:val="-2"/>
          <w:sz w:val="24"/>
          <w:szCs w:val="24"/>
        </w:rPr>
        <w:t xml:space="preserve"> </w:t>
      </w:r>
      <w:r w:rsidRPr="00ED5F61">
        <w:rPr>
          <w:rFonts w:ascii="Calibri" w:eastAsia="Calibri" w:hAnsi="Calibri" w:cs="Calibri"/>
          <w:sz w:val="24"/>
          <w:szCs w:val="24"/>
        </w:rPr>
        <w:t>R</w:t>
      </w:r>
      <w:r w:rsidRPr="00ED5F61">
        <w:rPr>
          <w:rFonts w:ascii="Calibri" w:eastAsia="Calibri" w:hAnsi="Calibri" w:cs="Calibri"/>
          <w:spacing w:val="-3"/>
          <w:sz w:val="24"/>
          <w:szCs w:val="24"/>
        </w:rPr>
        <w:t>e</w:t>
      </w:r>
      <w:r w:rsidRPr="00ED5F61">
        <w:rPr>
          <w:rFonts w:ascii="Calibri" w:eastAsia="Calibri" w:hAnsi="Calibri" w:cs="Calibri"/>
          <w:sz w:val="24"/>
          <w:szCs w:val="24"/>
        </w:rPr>
        <w:t>gist</w:t>
      </w:r>
      <w:r w:rsidRPr="00ED5F61">
        <w:rPr>
          <w:rFonts w:ascii="Calibri" w:eastAsia="Calibri" w:hAnsi="Calibri" w:cs="Calibri"/>
          <w:spacing w:val="1"/>
          <w:sz w:val="24"/>
          <w:szCs w:val="24"/>
        </w:rPr>
        <w:t>r</w:t>
      </w:r>
      <w:r w:rsidRPr="00ED5F61">
        <w:rPr>
          <w:rFonts w:ascii="Calibri" w:eastAsia="Calibri" w:hAnsi="Calibri" w:cs="Calibri"/>
          <w:sz w:val="24"/>
          <w:szCs w:val="24"/>
        </w:rPr>
        <w:t>ar</w:t>
      </w:r>
      <w:r w:rsidRPr="00ED5F61">
        <w:rPr>
          <w:rFonts w:ascii="Calibri" w:eastAsia="Calibri" w:hAnsi="Calibri" w:cs="Calibri"/>
          <w:spacing w:val="1"/>
          <w:sz w:val="24"/>
          <w:szCs w:val="24"/>
        </w:rPr>
        <w:t xml:space="preserve"> </w:t>
      </w:r>
      <w:r w:rsidRPr="00ED5F61">
        <w:rPr>
          <w:rFonts w:ascii="Calibri" w:eastAsia="Calibri" w:hAnsi="Calibri" w:cs="Calibri"/>
          <w:sz w:val="24"/>
          <w:szCs w:val="24"/>
        </w:rPr>
        <w:t>S</w:t>
      </w:r>
      <w:r w:rsidRPr="00ED5F61">
        <w:rPr>
          <w:rFonts w:ascii="Calibri" w:eastAsia="Calibri" w:hAnsi="Calibri" w:cs="Calibri"/>
          <w:spacing w:val="-2"/>
          <w:sz w:val="24"/>
          <w:szCs w:val="24"/>
        </w:rPr>
        <w:t>e</w:t>
      </w:r>
      <w:r w:rsidRPr="00ED5F61">
        <w:rPr>
          <w:rFonts w:ascii="Calibri" w:eastAsia="Calibri" w:hAnsi="Calibri" w:cs="Calibri"/>
          <w:sz w:val="24"/>
          <w:szCs w:val="24"/>
        </w:rPr>
        <w:t>rvi</w:t>
      </w:r>
      <w:r w:rsidRPr="00ED5F61">
        <w:rPr>
          <w:rFonts w:ascii="Calibri" w:eastAsia="Calibri" w:hAnsi="Calibri" w:cs="Calibri"/>
          <w:spacing w:val="-1"/>
          <w:sz w:val="24"/>
          <w:szCs w:val="24"/>
        </w:rPr>
        <w:t>c</w:t>
      </w:r>
      <w:r w:rsidRPr="00ED5F61">
        <w:rPr>
          <w:rFonts w:ascii="Calibri" w:eastAsia="Calibri" w:hAnsi="Calibri" w:cs="Calibri"/>
          <w:sz w:val="24"/>
          <w:szCs w:val="24"/>
        </w:rPr>
        <w:t>e’s P</w:t>
      </w:r>
      <w:r w:rsidRPr="00ED5F61">
        <w:rPr>
          <w:rFonts w:ascii="Calibri" w:eastAsia="Calibri" w:hAnsi="Calibri" w:cs="Calibri"/>
          <w:spacing w:val="1"/>
          <w:sz w:val="24"/>
          <w:szCs w:val="24"/>
        </w:rPr>
        <w:t>r</w:t>
      </w:r>
      <w:r w:rsidRPr="00ED5F61">
        <w:rPr>
          <w:rFonts w:ascii="Calibri" w:eastAsia="Calibri" w:hAnsi="Calibri" w:cs="Calibri"/>
          <w:sz w:val="24"/>
          <w:szCs w:val="24"/>
        </w:rPr>
        <w:t>ovi</w:t>
      </w:r>
      <w:r w:rsidRPr="00ED5F61">
        <w:rPr>
          <w:rFonts w:ascii="Calibri" w:eastAsia="Calibri" w:hAnsi="Calibri" w:cs="Calibri"/>
          <w:spacing w:val="1"/>
          <w:sz w:val="24"/>
          <w:szCs w:val="24"/>
        </w:rPr>
        <w:t>d</w:t>
      </w:r>
      <w:r w:rsidRPr="00ED5F61">
        <w:rPr>
          <w:rFonts w:ascii="Calibri" w:eastAsia="Calibri" w:hAnsi="Calibri" w:cs="Calibri"/>
          <w:sz w:val="24"/>
          <w:szCs w:val="24"/>
        </w:rPr>
        <w:t>er’s</w:t>
      </w:r>
      <w:r w:rsidRPr="00ED5F61">
        <w:rPr>
          <w:rFonts w:ascii="Calibri" w:eastAsia="Calibri" w:hAnsi="Calibri" w:cs="Calibri"/>
          <w:spacing w:val="-2"/>
          <w:sz w:val="24"/>
          <w:szCs w:val="24"/>
        </w:rPr>
        <w:t xml:space="preserve"> </w:t>
      </w:r>
      <w:r w:rsidRPr="00ED5F61">
        <w:rPr>
          <w:rFonts w:ascii="Calibri" w:eastAsia="Calibri" w:hAnsi="Calibri" w:cs="Calibri"/>
          <w:spacing w:val="1"/>
          <w:sz w:val="24"/>
          <w:szCs w:val="24"/>
        </w:rPr>
        <w:t>h</w:t>
      </w:r>
      <w:r w:rsidRPr="00ED5F61">
        <w:rPr>
          <w:rFonts w:ascii="Calibri" w:eastAsia="Calibri" w:hAnsi="Calibri" w:cs="Calibri"/>
          <w:spacing w:val="-2"/>
          <w:sz w:val="24"/>
          <w:szCs w:val="24"/>
        </w:rPr>
        <w:t>e</w:t>
      </w:r>
      <w:r w:rsidRPr="00ED5F61">
        <w:rPr>
          <w:rFonts w:ascii="Calibri" w:eastAsia="Calibri" w:hAnsi="Calibri" w:cs="Calibri"/>
          <w:sz w:val="24"/>
          <w:szCs w:val="24"/>
        </w:rPr>
        <w:t xml:space="preserve">lp </w:t>
      </w:r>
      <w:r w:rsidRPr="00ED5F61">
        <w:rPr>
          <w:rFonts w:ascii="Calibri" w:eastAsia="Calibri" w:hAnsi="Calibri" w:cs="Calibri"/>
          <w:spacing w:val="1"/>
          <w:sz w:val="24"/>
          <w:szCs w:val="24"/>
        </w:rPr>
        <w:t>d</w:t>
      </w:r>
      <w:r w:rsidRPr="00ED5F61">
        <w:rPr>
          <w:rFonts w:ascii="Calibri" w:eastAsia="Calibri" w:hAnsi="Calibri" w:cs="Calibri"/>
          <w:sz w:val="24"/>
          <w:szCs w:val="24"/>
        </w:rPr>
        <w:t>esk em</w:t>
      </w:r>
      <w:r w:rsidRPr="00ED5F61">
        <w:rPr>
          <w:rFonts w:ascii="Calibri" w:eastAsia="Calibri" w:hAnsi="Calibri" w:cs="Calibri"/>
          <w:spacing w:val="-1"/>
          <w:sz w:val="24"/>
          <w:szCs w:val="24"/>
        </w:rPr>
        <w:t>a</w:t>
      </w:r>
      <w:r w:rsidRPr="00ED5F61">
        <w:rPr>
          <w:rFonts w:ascii="Calibri" w:eastAsia="Calibri" w:hAnsi="Calibri" w:cs="Calibri"/>
          <w:sz w:val="24"/>
          <w:szCs w:val="24"/>
        </w:rPr>
        <w:t>il,</w:t>
      </w:r>
      <w:r w:rsidRPr="00ED5F61">
        <w:rPr>
          <w:rFonts w:ascii="Calibri" w:eastAsia="Calibri" w:hAnsi="Calibri" w:cs="Calibri"/>
          <w:spacing w:val="1"/>
          <w:sz w:val="24"/>
          <w:szCs w:val="24"/>
        </w:rPr>
        <w:t xml:space="preserve"> </w:t>
      </w:r>
      <w:r w:rsidRPr="00ED5F61">
        <w:rPr>
          <w:rFonts w:ascii="Calibri" w:eastAsia="Calibri" w:hAnsi="Calibri" w:cs="Calibri"/>
          <w:sz w:val="24"/>
          <w:szCs w:val="24"/>
        </w:rPr>
        <w:t>eith</w:t>
      </w:r>
      <w:r w:rsidRPr="00ED5F61">
        <w:rPr>
          <w:rFonts w:ascii="Calibri" w:eastAsia="Calibri" w:hAnsi="Calibri" w:cs="Calibri"/>
          <w:spacing w:val="1"/>
          <w:sz w:val="24"/>
          <w:szCs w:val="24"/>
        </w:rPr>
        <w:t>e</w:t>
      </w:r>
      <w:r w:rsidRPr="00ED5F61">
        <w:rPr>
          <w:rFonts w:ascii="Calibri" w:eastAsia="Calibri" w:hAnsi="Calibri" w:cs="Calibri"/>
          <w:sz w:val="24"/>
          <w:szCs w:val="24"/>
        </w:rPr>
        <w:t>r</w:t>
      </w:r>
      <w:r w:rsidRPr="00ED5F61">
        <w:rPr>
          <w:rFonts w:ascii="Calibri" w:eastAsia="Calibri" w:hAnsi="Calibri" w:cs="Calibri"/>
          <w:spacing w:val="-1"/>
          <w:sz w:val="24"/>
          <w:szCs w:val="24"/>
        </w:rPr>
        <w:t xml:space="preserve"> </w:t>
      </w:r>
      <w:r w:rsidRPr="00ED5F61">
        <w:rPr>
          <w:rFonts w:ascii="Calibri" w:eastAsia="Calibri" w:hAnsi="Calibri" w:cs="Calibri"/>
          <w:spacing w:val="1"/>
          <w:sz w:val="24"/>
          <w:szCs w:val="24"/>
        </w:rPr>
        <w:t>d</w:t>
      </w:r>
      <w:r w:rsidRPr="00ED5F61">
        <w:rPr>
          <w:rFonts w:ascii="Calibri" w:eastAsia="Calibri" w:hAnsi="Calibri" w:cs="Calibri"/>
          <w:sz w:val="24"/>
          <w:szCs w:val="24"/>
        </w:rPr>
        <w:t>ire</w:t>
      </w:r>
      <w:r w:rsidRPr="00ED5F61">
        <w:rPr>
          <w:rFonts w:ascii="Calibri" w:eastAsia="Calibri" w:hAnsi="Calibri" w:cs="Calibri"/>
          <w:spacing w:val="-2"/>
          <w:sz w:val="24"/>
          <w:szCs w:val="24"/>
        </w:rPr>
        <w:t>c</w:t>
      </w:r>
      <w:r w:rsidRPr="00ED5F61">
        <w:rPr>
          <w:rFonts w:ascii="Calibri" w:eastAsia="Calibri" w:hAnsi="Calibri" w:cs="Calibri"/>
          <w:spacing w:val="1"/>
          <w:sz w:val="24"/>
          <w:szCs w:val="24"/>
        </w:rPr>
        <w:t>t</w:t>
      </w:r>
      <w:r w:rsidRPr="00ED5F61">
        <w:rPr>
          <w:rFonts w:ascii="Calibri" w:eastAsia="Calibri" w:hAnsi="Calibri" w:cs="Calibri"/>
          <w:sz w:val="24"/>
          <w:szCs w:val="24"/>
        </w:rPr>
        <w:t>ly or</w:t>
      </w:r>
      <w:r w:rsidRPr="00ED5F61">
        <w:rPr>
          <w:rFonts w:ascii="Calibri" w:eastAsia="Calibri" w:hAnsi="Calibri" w:cs="Calibri"/>
          <w:spacing w:val="-1"/>
          <w:sz w:val="24"/>
          <w:szCs w:val="24"/>
        </w:rPr>
        <w:t xml:space="preserve"> </w:t>
      </w:r>
      <w:r w:rsidRPr="00ED5F61">
        <w:rPr>
          <w:rFonts w:ascii="Calibri" w:eastAsia="Calibri" w:hAnsi="Calibri" w:cs="Calibri"/>
          <w:sz w:val="24"/>
          <w:szCs w:val="24"/>
        </w:rPr>
        <w:t>via a</w:t>
      </w:r>
      <w:r w:rsidRPr="00ED5F61">
        <w:rPr>
          <w:rFonts w:ascii="Calibri" w:eastAsia="Calibri" w:hAnsi="Calibri" w:cs="Calibri"/>
          <w:spacing w:val="-1"/>
          <w:sz w:val="24"/>
          <w:szCs w:val="24"/>
        </w:rPr>
        <w:t xml:space="preserve"> </w:t>
      </w:r>
      <w:r w:rsidRPr="00ED5F61">
        <w:rPr>
          <w:rFonts w:ascii="Calibri" w:eastAsia="Calibri" w:hAnsi="Calibri" w:cs="Calibri"/>
          <w:sz w:val="24"/>
          <w:szCs w:val="24"/>
        </w:rPr>
        <w:t>secu</w:t>
      </w:r>
      <w:r w:rsidRPr="00ED5F61">
        <w:rPr>
          <w:rFonts w:ascii="Calibri" w:eastAsia="Calibri" w:hAnsi="Calibri" w:cs="Calibri"/>
          <w:spacing w:val="1"/>
          <w:sz w:val="24"/>
          <w:szCs w:val="24"/>
        </w:rPr>
        <w:t>r</w:t>
      </w:r>
      <w:r w:rsidRPr="00ED5F61">
        <w:rPr>
          <w:rFonts w:ascii="Calibri" w:eastAsia="Calibri" w:hAnsi="Calibri" w:cs="Calibri"/>
          <w:sz w:val="24"/>
          <w:szCs w:val="24"/>
        </w:rPr>
        <w:t>e</w:t>
      </w:r>
      <w:r w:rsidRPr="00ED5F61">
        <w:rPr>
          <w:rFonts w:ascii="Calibri" w:eastAsia="Calibri" w:hAnsi="Calibri" w:cs="Calibri"/>
          <w:spacing w:val="1"/>
          <w:sz w:val="24"/>
          <w:szCs w:val="24"/>
        </w:rPr>
        <w:t xml:space="preserve"> </w:t>
      </w:r>
      <w:r w:rsidRPr="00ED5F61">
        <w:rPr>
          <w:rFonts w:ascii="Calibri" w:eastAsia="Calibri" w:hAnsi="Calibri" w:cs="Calibri"/>
          <w:sz w:val="24"/>
          <w:szCs w:val="24"/>
        </w:rPr>
        <w:t>W</w:t>
      </w:r>
      <w:r w:rsidRPr="00ED5F61">
        <w:rPr>
          <w:rFonts w:ascii="Calibri" w:eastAsia="Calibri" w:hAnsi="Calibri" w:cs="Calibri"/>
          <w:spacing w:val="-2"/>
          <w:sz w:val="24"/>
          <w:szCs w:val="24"/>
        </w:rPr>
        <w:t>e</w:t>
      </w:r>
      <w:r w:rsidRPr="00ED5F61">
        <w:rPr>
          <w:rFonts w:ascii="Calibri" w:eastAsia="Calibri" w:hAnsi="Calibri" w:cs="Calibri"/>
          <w:spacing w:val="1"/>
          <w:sz w:val="24"/>
          <w:szCs w:val="24"/>
        </w:rPr>
        <w:t>b</w:t>
      </w:r>
      <w:r w:rsidRPr="00ED5F61">
        <w:rPr>
          <w:rFonts w:ascii="Calibri" w:eastAsia="Calibri" w:hAnsi="Calibri" w:cs="Calibri"/>
          <w:sz w:val="24"/>
          <w:szCs w:val="24"/>
        </w:rPr>
        <w:t>si</w:t>
      </w:r>
      <w:r w:rsidRPr="00ED5F61">
        <w:rPr>
          <w:rFonts w:ascii="Calibri" w:eastAsia="Calibri" w:hAnsi="Calibri" w:cs="Calibri"/>
          <w:spacing w:val="1"/>
          <w:sz w:val="24"/>
          <w:szCs w:val="24"/>
        </w:rPr>
        <w:t>t</w:t>
      </w:r>
      <w:r w:rsidRPr="00ED5F61">
        <w:rPr>
          <w:rFonts w:ascii="Calibri" w:eastAsia="Calibri" w:hAnsi="Calibri" w:cs="Calibri"/>
          <w:sz w:val="24"/>
          <w:szCs w:val="24"/>
        </w:rPr>
        <w:t>e.</w:t>
      </w:r>
      <w:r w:rsidRPr="00ED5F61">
        <w:rPr>
          <w:rFonts w:ascii="Calibri" w:eastAsia="Calibri" w:hAnsi="Calibri" w:cs="Calibri"/>
          <w:spacing w:val="-2"/>
          <w:sz w:val="24"/>
          <w:szCs w:val="24"/>
        </w:rPr>
        <w:t xml:space="preserve"> </w:t>
      </w:r>
      <w:r w:rsidRPr="00ED5F61">
        <w:rPr>
          <w:rFonts w:ascii="Calibri" w:eastAsia="Calibri" w:hAnsi="Calibri" w:cs="Calibri"/>
          <w:sz w:val="24"/>
          <w:szCs w:val="24"/>
        </w:rPr>
        <w:t>The</w:t>
      </w:r>
      <w:r w:rsidRPr="00ED5F61">
        <w:rPr>
          <w:rFonts w:ascii="Calibri" w:eastAsia="Calibri" w:hAnsi="Calibri" w:cs="Calibri"/>
          <w:spacing w:val="1"/>
          <w:sz w:val="24"/>
          <w:szCs w:val="24"/>
        </w:rPr>
        <w:t xml:space="preserve"> </w:t>
      </w:r>
      <w:r w:rsidRPr="00ED5F61">
        <w:rPr>
          <w:rFonts w:ascii="Calibri" w:eastAsia="Calibri" w:hAnsi="Calibri" w:cs="Calibri"/>
          <w:sz w:val="24"/>
          <w:szCs w:val="24"/>
        </w:rPr>
        <w:t>Reg</w:t>
      </w:r>
      <w:r w:rsidRPr="00ED5F61">
        <w:rPr>
          <w:rFonts w:ascii="Calibri" w:eastAsia="Calibri" w:hAnsi="Calibri" w:cs="Calibri"/>
          <w:spacing w:val="-3"/>
          <w:sz w:val="24"/>
          <w:szCs w:val="24"/>
        </w:rPr>
        <w:t>i</w:t>
      </w:r>
      <w:r w:rsidRPr="00ED5F61">
        <w:rPr>
          <w:rFonts w:ascii="Calibri" w:eastAsia="Calibri" w:hAnsi="Calibri" w:cs="Calibri"/>
          <w:sz w:val="24"/>
          <w:szCs w:val="24"/>
        </w:rPr>
        <w:t>s</w:t>
      </w:r>
      <w:r w:rsidRPr="00ED5F61">
        <w:rPr>
          <w:rFonts w:ascii="Calibri" w:eastAsia="Calibri" w:hAnsi="Calibri" w:cs="Calibri"/>
          <w:spacing w:val="1"/>
          <w:sz w:val="24"/>
          <w:szCs w:val="24"/>
        </w:rPr>
        <w:t>t</w:t>
      </w:r>
      <w:r w:rsidRPr="00ED5F61">
        <w:rPr>
          <w:rFonts w:ascii="Calibri" w:eastAsia="Calibri" w:hAnsi="Calibri" w:cs="Calibri"/>
          <w:sz w:val="24"/>
          <w:szCs w:val="24"/>
        </w:rPr>
        <w:t>ry O</w:t>
      </w:r>
      <w:r w:rsidRPr="00ED5F61">
        <w:rPr>
          <w:rFonts w:ascii="Calibri" w:eastAsia="Calibri" w:hAnsi="Calibri" w:cs="Calibri"/>
          <w:spacing w:val="1"/>
          <w:sz w:val="24"/>
          <w:szCs w:val="24"/>
        </w:rPr>
        <w:t>p</w:t>
      </w:r>
      <w:r w:rsidRPr="00ED5F61">
        <w:rPr>
          <w:rFonts w:ascii="Calibri" w:eastAsia="Calibri" w:hAnsi="Calibri" w:cs="Calibri"/>
          <w:sz w:val="24"/>
          <w:szCs w:val="24"/>
        </w:rPr>
        <w:t>er</w:t>
      </w:r>
      <w:r w:rsidRPr="00ED5F61">
        <w:rPr>
          <w:rFonts w:ascii="Calibri" w:eastAsia="Calibri" w:hAnsi="Calibri" w:cs="Calibri"/>
          <w:spacing w:val="-2"/>
          <w:sz w:val="24"/>
          <w:szCs w:val="24"/>
        </w:rPr>
        <w:t>a</w:t>
      </w:r>
      <w:r w:rsidRPr="00ED5F61">
        <w:rPr>
          <w:rFonts w:ascii="Calibri" w:eastAsia="Calibri" w:hAnsi="Calibri" w:cs="Calibri"/>
          <w:spacing w:val="1"/>
          <w:sz w:val="24"/>
          <w:szCs w:val="24"/>
        </w:rPr>
        <w:t>t</w:t>
      </w:r>
      <w:r w:rsidRPr="00ED5F61">
        <w:rPr>
          <w:rFonts w:ascii="Calibri" w:eastAsia="Calibri" w:hAnsi="Calibri" w:cs="Calibri"/>
          <w:sz w:val="24"/>
          <w:szCs w:val="24"/>
        </w:rPr>
        <w:t>o</w:t>
      </w:r>
      <w:r w:rsidRPr="00ED5F61">
        <w:rPr>
          <w:rFonts w:ascii="Calibri" w:eastAsia="Calibri" w:hAnsi="Calibri" w:cs="Calibri"/>
          <w:spacing w:val="1"/>
          <w:sz w:val="24"/>
          <w:szCs w:val="24"/>
        </w:rPr>
        <w:t>r</w:t>
      </w:r>
      <w:r w:rsidRPr="00ED5F61">
        <w:rPr>
          <w:rFonts w:ascii="Calibri" w:eastAsia="Calibri" w:hAnsi="Calibri" w:cs="Calibri"/>
          <w:sz w:val="24"/>
          <w:szCs w:val="24"/>
        </w:rPr>
        <w:t>,</w:t>
      </w:r>
      <w:r w:rsidRPr="00ED5F61">
        <w:rPr>
          <w:rFonts w:ascii="Calibri" w:eastAsia="Calibri" w:hAnsi="Calibri" w:cs="Calibri"/>
          <w:spacing w:val="-2"/>
          <w:sz w:val="24"/>
          <w:szCs w:val="24"/>
        </w:rPr>
        <w:t xml:space="preserve"> </w:t>
      </w:r>
      <w:r w:rsidRPr="00ED5F61">
        <w:rPr>
          <w:rFonts w:ascii="Calibri" w:eastAsia="Calibri" w:hAnsi="Calibri" w:cs="Calibri"/>
          <w:sz w:val="24"/>
          <w:szCs w:val="24"/>
        </w:rPr>
        <w:t xml:space="preserve">via </w:t>
      </w:r>
      <w:r w:rsidRPr="00ED5F61">
        <w:rPr>
          <w:rFonts w:ascii="Calibri" w:eastAsia="Calibri" w:hAnsi="Calibri" w:cs="Calibri"/>
          <w:spacing w:val="1"/>
          <w:sz w:val="24"/>
          <w:szCs w:val="24"/>
        </w:rPr>
        <w:t>th</w:t>
      </w:r>
      <w:r w:rsidRPr="00ED5F61">
        <w:rPr>
          <w:rFonts w:ascii="Calibri" w:eastAsia="Calibri" w:hAnsi="Calibri" w:cs="Calibri"/>
          <w:sz w:val="24"/>
          <w:szCs w:val="24"/>
        </w:rPr>
        <w:t>e</w:t>
      </w:r>
      <w:r w:rsidRPr="00ED5F61">
        <w:rPr>
          <w:rFonts w:ascii="Calibri" w:eastAsia="Calibri" w:hAnsi="Calibri" w:cs="Calibri"/>
          <w:spacing w:val="-3"/>
          <w:sz w:val="24"/>
          <w:szCs w:val="24"/>
        </w:rPr>
        <w:t xml:space="preserve"> </w:t>
      </w:r>
      <w:r w:rsidRPr="00ED5F61">
        <w:rPr>
          <w:rFonts w:ascii="Calibri" w:eastAsia="Calibri" w:hAnsi="Calibri" w:cs="Calibri"/>
          <w:sz w:val="24"/>
          <w:szCs w:val="24"/>
        </w:rPr>
        <w:t>Regist</w:t>
      </w:r>
      <w:r w:rsidRPr="00ED5F61">
        <w:rPr>
          <w:rFonts w:ascii="Calibri" w:eastAsia="Calibri" w:hAnsi="Calibri" w:cs="Calibri"/>
          <w:spacing w:val="1"/>
          <w:sz w:val="24"/>
          <w:szCs w:val="24"/>
        </w:rPr>
        <w:t>r</w:t>
      </w:r>
      <w:r w:rsidRPr="00ED5F61">
        <w:rPr>
          <w:rFonts w:ascii="Calibri" w:eastAsia="Calibri" w:hAnsi="Calibri" w:cs="Calibri"/>
          <w:sz w:val="24"/>
          <w:szCs w:val="24"/>
        </w:rPr>
        <w:t>y</w:t>
      </w:r>
      <w:r w:rsidRPr="00ED5F61">
        <w:rPr>
          <w:rFonts w:ascii="Calibri" w:eastAsia="Calibri" w:hAnsi="Calibri" w:cs="Calibri"/>
          <w:spacing w:val="-8"/>
          <w:sz w:val="24"/>
          <w:szCs w:val="24"/>
        </w:rPr>
        <w:t xml:space="preserve"> </w:t>
      </w:r>
      <w:r w:rsidRPr="00ED5F61">
        <w:rPr>
          <w:rFonts w:ascii="Calibri" w:eastAsia="Calibri" w:hAnsi="Calibri" w:cs="Calibri"/>
          <w:sz w:val="24"/>
          <w:szCs w:val="24"/>
        </w:rPr>
        <w:t>S</w:t>
      </w:r>
      <w:r w:rsidRPr="00ED5F61">
        <w:rPr>
          <w:rFonts w:ascii="Calibri" w:eastAsia="Calibri" w:hAnsi="Calibri" w:cs="Calibri"/>
          <w:spacing w:val="-1"/>
          <w:sz w:val="24"/>
          <w:szCs w:val="24"/>
        </w:rPr>
        <w:t>e</w:t>
      </w:r>
      <w:r w:rsidRPr="00ED5F61">
        <w:rPr>
          <w:rFonts w:ascii="Calibri" w:eastAsia="Calibri" w:hAnsi="Calibri" w:cs="Calibri"/>
          <w:sz w:val="24"/>
          <w:szCs w:val="24"/>
        </w:rPr>
        <w:t>rvi</w:t>
      </w:r>
      <w:r w:rsidRPr="00ED5F61">
        <w:rPr>
          <w:rFonts w:ascii="Calibri" w:eastAsia="Calibri" w:hAnsi="Calibri" w:cs="Calibri"/>
          <w:spacing w:val="-1"/>
          <w:sz w:val="24"/>
          <w:szCs w:val="24"/>
        </w:rPr>
        <w:t>c</w:t>
      </w:r>
      <w:r w:rsidRPr="00ED5F61">
        <w:rPr>
          <w:rFonts w:ascii="Calibri" w:eastAsia="Calibri" w:hAnsi="Calibri" w:cs="Calibri"/>
          <w:sz w:val="24"/>
          <w:szCs w:val="24"/>
        </w:rPr>
        <w:t>e</w:t>
      </w:r>
      <w:r w:rsidRPr="00ED5F61">
        <w:rPr>
          <w:rFonts w:ascii="Calibri" w:eastAsia="Calibri" w:hAnsi="Calibri" w:cs="Calibri"/>
          <w:spacing w:val="-4"/>
          <w:sz w:val="24"/>
          <w:szCs w:val="24"/>
        </w:rPr>
        <w:t xml:space="preserve"> </w:t>
      </w:r>
      <w:r w:rsidRPr="00ED5F61">
        <w:rPr>
          <w:rFonts w:ascii="Calibri" w:eastAsia="Calibri" w:hAnsi="Calibri" w:cs="Calibri"/>
          <w:sz w:val="24"/>
          <w:szCs w:val="24"/>
        </w:rPr>
        <w:t>P</w:t>
      </w:r>
      <w:r w:rsidRPr="00ED5F61">
        <w:rPr>
          <w:rFonts w:ascii="Calibri" w:eastAsia="Calibri" w:hAnsi="Calibri" w:cs="Calibri"/>
          <w:spacing w:val="-1"/>
          <w:sz w:val="24"/>
          <w:szCs w:val="24"/>
        </w:rPr>
        <w:t>r</w:t>
      </w:r>
      <w:r w:rsidRPr="00ED5F61">
        <w:rPr>
          <w:rFonts w:ascii="Calibri" w:eastAsia="Calibri" w:hAnsi="Calibri" w:cs="Calibri"/>
          <w:sz w:val="24"/>
          <w:szCs w:val="24"/>
        </w:rPr>
        <w:t>ovi</w:t>
      </w:r>
      <w:r w:rsidRPr="00ED5F61">
        <w:rPr>
          <w:rFonts w:ascii="Calibri" w:eastAsia="Calibri" w:hAnsi="Calibri" w:cs="Calibri"/>
          <w:spacing w:val="1"/>
          <w:sz w:val="24"/>
          <w:szCs w:val="24"/>
        </w:rPr>
        <w:t>d</w:t>
      </w:r>
      <w:r w:rsidRPr="00ED5F61">
        <w:rPr>
          <w:rFonts w:ascii="Calibri" w:eastAsia="Calibri" w:hAnsi="Calibri" w:cs="Calibri"/>
          <w:sz w:val="24"/>
          <w:szCs w:val="24"/>
        </w:rPr>
        <w:t>e</w:t>
      </w:r>
      <w:r w:rsidRPr="00ED5F61">
        <w:rPr>
          <w:rFonts w:ascii="Calibri" w:eastAsia="Calibri" w:hAnsi="Calibri" w:cs="Calibri"/>
          <w:spacing w:val="1"/>
          <w:sz w:val="24"/>
          <w:szCs w:val="24"/>
        </w:rPr>
        <w:t>r</w:t>
      </w:r>
      <w:r w:rsidRPr="00ED5F61">
        <w:rPr>
          <w:rFonts w:ascii="Calibri" w:eastAsia="Calibri" w:hAnsi="Calibri" w:cs="Calibri"/>
          <w:sz w:val="24"/>
          <w:szCs w:val="24"/>
        </w:rPr>
        <w:t>,</w:t>
      </w:r>
      <w:r w:rsidRPr="00ED5F61">
        <w:rPr>
          <w:rFonts w:ascii="Calibri" w:eastAsia="Calibri" w:hAnsi="Calibri" w:cs="Calibri"/>
          <w:spacing w:val="-4"/>
          <w:sz w:val="24"/>
          <w:szCs w:val="24"/>
        </w:rPr>
        <w:t xml:space="preserve"> </w:t>
      </w:r>
      <w:r w:rsidRPr="00ED5F61">
        <w:rPr>
          <w:rFonts w:ascii="Calibri" w:eastAsia="Calibri" w:hAnsi="Calibri" w:cs="Calibri"/>
          <w:spacing w:val="-3"/>
          <w:sz w:val="24"/>
          <w:szCs w:val="24"/>
        </w:rPr>
        <w:t>s</w:t>
      </w:r>
      <w:r w:rsidRPr="00ED5F61">
        <w:rPr>
          <w:rFonts w:ascii="Calibri" w:eastAsia="Calibri" w:hAnsi="Calibri" w:cs="Calibri"/>
          <w:spacing w:val="1"/>
          <w:sz w:val="24"/>
          <w:szCs w:val="24"/>
        </w:rPr>
        <w:t>h</w:t>
      </w:r>
      <w:r w:rsidRPr="00ED5F61">
        <w:rPr>
          <w:rFonts w:ascii="Calibri" w:eastAsia="Calibri" w:hAnsi="Calibri" w:cs="Calibri"/>
          <w:sz w:val="24"/>
          <w:szCs w:val="24"/>
        </w:rPr>
        <w:t>all</w:t>
      </w:r>
      <w:r w:rsidRPr="00ED5F61">
        <w:rPr>
          <w:rFonts w:ascii="Calibri" w:eastAsia="Calibri" w:hAnsi="Calibri" w:cs="Calibri"/>
          <w:spacing w:val="-1"/>
          <w:sz w:val="24"/>
          <w:szCs w:val="24"/>
        </w:rPr>
        <w:t xml:space="preserve"> </w:t>
      </w:r>
      <w:r w:rsidRPr="00ED5F61">
        <w:rPr>
          <w:rFonts w:ascii="Calibri" w:eastAsia="Calibri" w:hAnsi="Calibri" w:cs="Calibri"/>
          <w:spacing w:val="1"/>
          <w:sz w:val="24"/>
          <w:szCs w:val="24"/>
        </w:rPr>
        <w:t>p</w:t>
      </w:r>
      <w:r w:rsidRPr="00ED5F61">
        <w:rPr>
          <w:rFonts w:ascii="Calibri" w:eastAsia="Calibri" w:hAnsi="Calibri" w:cs="Calibri"/>
          <w:sz w:val="24"/>
          <w:szCs w:val="24"/>
        </w:rPr>
        <w:t>r</w:t>
      </w:r>
      <w:r w:rsidRPr="00ED5F61">
        <w:rPr>
          <w:rFonts w:ascii="Calibri" w:eastAsia="Calibri" w:hAnsi="Calibri" w:cs="Calibri"/>
          <w:spacing w:val="1"/>
          <w:sz w:val="24"/>
          <w:szCs w:val="24"/>
        </w:rPr>
        <w:t>o</w:t>
      </w:r>
      <w:r w:rsidRPr="00ED5F61">
        <w:rPr>
          <w:rFonts w:ascii="Calibri" w:eastAsia="Calibri" w:hAnsi="Calibri" w:cs="Calibri"/>
          <w:sz w:val="24"/>
          <w:szCs w:val="24"/>
        </w:rPr>
        <w:t>vi</w:t>
      </w:r>
      <w:r w:rsidRPr="00ED5F61">
        <w:rPr>
          <w:rFonts w:ascii="Calibri" w:eastAsia="Calibri" w:hAnsi="Calibri" w:cs="Calibri"/>
          <w:spacing w:val="-2"/>
          <w:sz w:val="24"/>
          <w:szCs w:val="24"/>
        </w:rPr>
        <w:t>d</w:t>
      </w:r>
      <w:r w:rsidRPr="00ED5F61">
        <w:rPr>
          <w:rFonts w:ascii="Calibri" w:eastAsia="Calibri" w:hAnsi="Calibri" w:cs="Calibri"/>
          <w:sz w:val="24"/>
          <w:szCs w:val="24"/>
        </w:rPr>
        <w:t>e</w:t>
      </w:r>
      <w:r w:rsidRPr="00ED5F61">
        <w:rPr>
          <w:rFonts w:ascii="Calibri" w:eastAsia="Calibri" w:hAnsi="Calibri" w:cs="Calibri"/>
          <w:spacing w:val="-2"/>
          <w:sz w:val="24"/>
          <w:szCs w:val="24"/>
        </w:rPr>
        <w:t xml:space="preserve"> </w:t>
      </w:r>
      <w:r w:rsidRPr="00ED5F61">
        <w:rPr>
          <w:rFonts w:ascii="Calibri" w:eastAsia="Calibri" w:hAnsi="Calibri" w:cs="Calibri"/>
          <w:sz w:val="24"/>
          <w:szCs w:val="24"/>
        </w:rPr>
        <w:t>Regis</w:t>
      </w:r>
      <w:r w:rsidRPr="00ED5F61">
        <w:rPr>
          <w:rFonts w:ascii="Calibri" w:eastAsia="Calibri" w:hAnsi="Calibri" w:cs="Calibri"/>
          <w:spacing w:val="-2"/>
          <w:sz w:val="24"/>
          <w:szCs w:val="24"/>
        </w:rPr>
        <w:t>t</w:t>
      </w:r>
      <w:r w:rsidRPr="00ED5F61">
        <w:rPr>
          <w:rFonts w:ascii="Calibri" w:eastAsia="Calibri" w:hAnsi="Calibri" w:cs="Calibri"/>
          <w:sz w:val="24"/>
          <w:szCs w:val="24"/>
        </w:rPr>
        <w:t>rar</w:t>
      </w:r>
      <w:r w:rsidRPr="00ED5F61">
        <w:rPr>
          <w:rFonts w:ascii="Calibri" w:eastAsia="Calibri" w:hAnsi="Calibri" w:cs="Calibri"/>
          <w:spacing w:val="-7"/>
          <w:sz w:val="24"/>
          <w:szCs w:val="24"/>
        </w:rPr>
        <w:t xml:space="preserve"> </w:t>
      </w:r>
      <w:r w:rsidRPr="00ED5F61">
        <w:rPr>
          <w:rFonts w:ascii="Calibri" w:eastAsia="Calibri" w:hAnsi="Calibri" w:cs="Calibri"/>
          <w:spacing w:val="-1"/>
          <w:sz w:val="24"/>
          <w:szCs w:val="24"/>
        </w:rPr>
        <w:t>w</w:t>
      </w:r>
      <w:r w:rsidRPr="00ED5F61">
        <w:rPr>
          <w:rFonts w:ascii="Calibri" w:eastAsia="Calibri" w:hAnsi="Calibri" w:cs="Calibri"/>
          <w:sz w:val="24"/>
          <w:szCs w:val="24"/>
        </w:rPr>
        <w:t>i</w:t>
      </w:r>
      <w:r w:rsidRPr="00ED5F61">
        <w:rPr>
          <w:rFonts w:ascii="Calibri" w:eastAsia="Calibri" w:hAnsi="Calibri" w:cs="Calibri"/>
          <w:spacing w:val="1"/>
          <w:sz w:val="24"/>
          <w:szCs w:val="24"/>
        </w:rPr>
        <w:t>t</w:t>
      </w:r>
      <w:r w:rsidRPr="00ED5F61">
        <w:rPr>
          <w:rFonts w:ascii="Calibri" w:eastAsia="Calibri" w:hAnsi="Calibri" w:cs="Calibri"/>
          <w:sz w:val="24"/>
          <w:szCs w:val="24"/>
        </w:rPr>
        <w:t>h</w:t>
      </w:r>
      <w:r w:rsidRPr="00ED5F61">
        <w:rPr>
          <w:rFonts w:ascii="Calibri" w:eastAsia="Calibri" w:hAnsi="Calibri" w:cs="Calibri"/>
          <w:spacing w:val="-3"/>
          <w:sz w:val="24"/>
          <w:szCs w:val="24"/>
        </w:rPr>
        <w:t xml:space="preserve"> </w:t>
      </w:r>
      <w:r w:rsidRPr="00ED5F61">
        <w:rPr>
          <w:rFonts w:ascii="Calibri" w:eastAsia="Calibri" w:hAnsi="Calibri" w:cs="Calibri"/>
          <w:sz w:val="24"/>
          <w:szCs w:val="24"/>
        </w:rPr>
        <w:t>s</w:t>
      </w:r>
      <w:r w:rsidRPr="00ED5F61">
        <w:rPr>
          <w:rFonts w:ascii="Calibri" w:eastAsia="Calibri" w:hAnsi="Calibri" w:cs="Calibri"/>
          <w:spacing w:val="1"/>
          <w:sz w:val="24"/>
          <w:szCs w:val="24"/>
        </w:rPr>
        <w:t>u</w:t>
      </w:r>
      <w:r w:rsidRPr="00ED5F61">
        <w:rPr>
          <w:rFonts w:ascii="Calibri" w:eastAsia="Calibri" w:hAnsi="Calibri" w:cs="Calibri"/>
          <w:spacing w:val="-1"/>
          <w:sz w:val="24"/>
          <w:szCs w:val="24"/>
        </w:rPr>
        <w:t>p</w:t>
      </w:r>
      <w:r w:rsidRPr="00ED5F61">
        <w:rPr>
          <w:rFonts w:ascii="Calibri" w:eastAsia="Calibri" w:hAnsi="Calibri" w:cs="Calibri"/>
          <w:spacing w:val="1"/>
          <w:sz w:val="24"/>
          <w:szCs w:val="24"/>
        </w:rPr>
        <w:t>p</w:t>
      </w:r>
      <w:r w:rsidRPr="00ED5F61">
        <w:rPr>
          <w:rFonts w:ascii="Calibri" w:eastAsia="Calibri" w:hAnsi="Calibri" w:cs="Calibri"/>
          <w:sz w:val="24"/>
          <w:szCs w:val="24"/>
        </w:rPr>
        <w:t>o</w:t>
      </w:r>
      <w:r w:rsidRPr="00ED5F61">
        <w:rPr>
          <w:rFonts w:ascii="Calibri" w:eastAsia="Calibri" w:hAnsi="Calibri" w:cs="Calibri"/>
          <w:spacing w:val="-1"/>
          <w:sz w:val="24"/>
          <w:szCs w:val="24"/>
        </w:rPr>
        <w:t>r</w:t>
      </w:r>
      <w:r w:rsidRPr="00ED5F61">
        <w:rPr>
          <w:rFonts w:ascii="Calibri" w:eastAsia="Calibri" w:hAnsi="Calibri" w:cs="Calibri"/>
          <w:sz w:val="24"/>
          <w:szCs w:val="24"/>
        </w:rPr>
        <w:t>t</w:t>
      </w:r>
      <w:r w:rsidRPr="00ED5F61">
        <w:rPr>
          <w:rFonts w:ascii="Calibri" w:eastAsia="Calibri" w:hAnsi="Calibri" w:cs="Calibri"/>
          <w:spacing w:val="-1"/>
          <w:sz w:val="24"/>
          <w:szCs w:val="24"/>
        </w:rPr>
        <w:t xml:space="preserve"> </w:t>
      </w:r>
      <w:r w:rsidRPr="00ED5F61">
        <w:rPr>
          <w:rFonts w:ascii="Calibri" w:eastAsia="Calibri" w:hAnsi="Calibri" w:cs="Calibri"/>
          <w:spacing w:val="-2"/>
          <w:sz w:val="24"/>
          <w:szCs w:val="24"/>
        </w:rPr>
        <w:t>o</w:t>
      </w:r>
      <w:r w:rsidRPr="00ED5F61">
        <w:rPr>
          <w:rFonts w:ascii="Calibri" w:eastAsia="Calibri" w:hAnsi="Calibri" w:cs="Calibri"/>
          <w:sz w:val="24"/>
          <w:szCs w:val="24"/>
        </w:rPr>
        <w:t>n</w:t>
      </w:r>
      <w:r w:rsidRPr="00ED5F61">
        <w:rPr>
          <w:rFonts w:ascii="Calibri" w:eastAsia="Calibri" w:hAnsi="Calibri" w:cs="Calibri"/>
          <w:spacing w:val="2"/>
          <w:sz w:val="24"/>
          <w:szCs w:val="24"/>
        </w:rPr>
        <w:t xml:space="preserve"> </w:t>
      </w:r>
      <w:r w:rsidRPr="00ED5F61">
        <w:rPr>
          <w:rFonts w:ascii="Calibri" w:eastAsia="Calibri" w:hAnsi="Calibri" w:cs="Calibri"/>
          <w:sz w:val="24"/>
          <w:szCs w:val="24"/>
        </w:rPr>
        <w:t>a</w:t>
      </w:r>
      <w:r w:rsidRPr="00ED5F61">
        <w:rPr>
          <w:rFonts w:ascii="Calibri" w:eastAsia="Calibri" w:hAnsi="Calibri" w:cs="Calibri"/>
          <w:spacing w:val="-1"/>
          <w:sz w:val="24"/>
          <w:szCs w:val="24"/>
        </w:rPr>
        <w:t xml:space="preserve"> </w:t>
      </w:r>
      <w:r w:rsidRPr="00ED5F61">
        <w:rPr>
          <w:rFonts w:ascii="Calibri" w:eastAsia="Calibri" w:hAnsi="Calibri" w:cs="Calibri"/>
          <w:spacing w:val="7"/>
          <w:sz w:val="24"/>
          <w:szCs w:val="24"/>
        </w:rPr>
        <w:t>7</w:t>
      </w:r>
      <w:r w:rsidRPr="00ED5F61">
        <w:rPr>
          <w:rFonts w:ascii="Calibri" w:eastAsia="Calibri" w:hAnsi="Calibri" w:cs="Calibri"/>
          <w:spacing w:val="-1"/>
          <w:sz w:val="24"/>
          <w:szCs w:val="24"/>
        </w:rPr>
        <w:t>-d</w:t>
      </w:r>
      <w:r w:rsidRPr="00ED5F61">
        <w:rPr>
          <w:rFonts w:ascii="Calibri" w:eastAsia="Calibri" w:hAnsi="Calibri" w:cs="Calibri"/>
          <w:sz w:val="24"/>
          <w:szCs w:val="24"/>
        </w:rPr>
        <w:t>ay/</w:t>
      </w:r>
      <w:r w:rsidRPr="00ED5F61">
        <w:rPr>
          <w:rFonts w:ascii="Calibri" w:eastAsia="Calibri" w:hAnsi="Calibri" w:cs="Calibri"/>
          <w:spacing w:val="1"/>
          <w:sz w:val="24"/>
          <w:szCs w:val="24"/>
        </w:rPr>
        <w:t>2</w:t>
      </w:r>
      <w:r w:rsidRPr="00ED5F61">
        <w:rPr>
          <w:rFonts w:ascii="Calibri" w:eastAsia="Calibri" w:hAnsi="Calibri" w:cs="Calibri"/>
          <w:spacing w:val="2"/>
          <w:sz w:val="24"/>
          <w:szCs w:val="24"/>
        </w:rPr>
        <w:t>4</w:t>
      </w:r>
      <w:r w:rsidRPr="00ED5F61">
        <w:rPr>
          <w:rFonts w:ascii="Calibri" w:eastAsia="Calibri" w:hAnsi="Calibri" w:cs="Calibri"/>
          <w:spacing w:val="-1"/>
          <w:sz w:val="24"/>
          <w:szCs w:val="24"/>
        </w:rPr>
        <w:t>-</w:t>
      </w:r>
      <w:r w:rsidRPr="00ED5F61">
        <w:rPr>
          <w:rFonts w:ascii="Calibri" w:eastAsia="Calibri" w:hAnsi="Calibri" w:cs="Calibri"/>
          <w:spacing w:val="1"/>
          <w:sz w:val="24"/>
          <w:szCs w:val="24"/>
        </w:rPr>
        <w:t>h</w:t>
      </w:r>
      <w:r w:rsidRPr="00ED5F61">
        <w:rPr>
          <w:rFonts w:ascii="Calibri" w:eastAsia="Calibri" w:hAnsi="Calibri" w:cs="Calibri"/>
          <w:sz w:val="24"/>
          <w:szCs w:val="24"/>
        </w:rPr>
        <w:t>our</w:t>
      </w:r>
      <w:r w:rsidRPr="00ED5F61">
        <w:rPr>
          <w:rFonts w:ascii="Calibri" w:eastAsia="Calibri" w:hAnsi="Calibri" w:cs="Calibri"/>
          <w:spacing w:val="-1"/>
          <w:sz w:val="24"/>
          <w:szCs w:val="24"/>
        </w:rPr>
        <w:t>x</w:t>
      </w:r>
      <w:r w:rsidRPr="00ED5F61">
        <w:rPr>
          <w:rFonts w:ascii="Calibri" w:eastAsia="Calibri" w:hAnsi="Calibri" w:cs="Calibri"/>
          <w:sz w:val="24"/>
          <w:szCs w:val="24"/>
        </w:rPr>
        <w:t>3</w:t>
      </w:r>
      <w:r w:rsidRPr="00ED5F61">
        <w:rPr>
          <w:rFonts w:ascii="Calibri" w:eastAsia="Calibri" w:hAnsi="Calibri" w:cs="Calibri"/>
          <w:spacing w:val="1"/>
          <w:sz w:val="24"/>
          <w:szCs w:val="24"/>
        </w:rPr>
        <w:t>6</w:t>
      </w:r>
      <w:r w:rsidRPr="00ED5F61">
        <w:rPr>
          <w:rFonts w:ascii="Calibri" w:eastAsia="Calibri" w:hAnsi="Calibri" w:cs="Calibri"/>
          <w:sz w:val="24"/>
          <w:szCs w:val="24"/>
        </w:rPr>
        <w:t xml:space="preserve">5 </w:t>
      </w:r>
      <w:r w:rsidRPr="00ED5F61">
        <w:rPr>
          <w:rFonts w:ascii="Calibri" w:eastAsia="Calibri" w:hAnsi="Calibri" w:cs="Calibri"/>
          <w:spacing w:val="1"/>
          <w:sz w:val="24"/>
          <w:szCs w:val="24"/>
        </w:rPr>
        <w:t>b</w:t>
      </w:r>
      <w:r w:rsidRPr="00ED5F61">
        <w:rPr>
          <w:rFonts w:ascii="Calibri" w:eastAsia="Calibri" w:hAnsi="Calibri" w:cs="Calibri"/>
          <w:sz w:val="24"/>
          <w:szCs w:val="24"/>
        </w:rPr>
        <w:t>asis.</w:t>
      </w:r>
    </w:p>
    <w:p w14:paraId="1ED12DE5" w14:textId="77777777" w:rsidR="001638A2" w:rsidRPr="00ED5F61" w:rsidRDefault="001638A2" w:rsidP="001638A2">
      <w:pPr>
        <w:spacing w:line="239" w:lineRule="auto"/>
        <w:ind w:left="100" w:right="488"/>
        <w:rPr>
          <w:rFonts w:ascii="Calibri" w:eastAsia="Calibri" w:hAnsi="Calibri" w:cs="Calibri"/>
          <w:sz w:val="24"/>
          <w:szCs w:val="24"/>
        </w:rPr>
      </w:pPr>
    </w:p>
    <w:p w14:paraId="59DA5DBE" w14:textId="77777777" w:rsidR="001638A2" w:rsidRPr="00ED5F61" w:rsidRDefault="001638A2" w:rsidP="001638A2">
      <w:pPr>
        <w:ind w:left="0" w:right="-20"/>
        <w:rPr>
          <w:rFonts w:ascii="Calibri" w:eastAsia="Calibri" w:hAnsi="Calibri" w:cs="Calibri"/>
          <w:sz w:val="24"/>
          <w:szCs w:val="24"/>
        </w:rPr>
      </w:pPr>
      <w:r w:rsidRPr="00ED5F61">
        <w:rPr>
          <w:rFonts w:ascii="Calibri" w:eastAsia="Calibri" w:hAnsi="Calibri" w:cs="Calibri"/>
          <w:sz w:val="24"/>
          <w:szCs w:val="24"/>
        </w:rPr>
        <w:t>T</w:t>
      </w:r>
      <w:r w:rsidRPr="00ED5F61">
        <w:rPr>
          <w:rFonts w:ascii="Calibri" w:eastAsia="Calibri" w:hAnsi="Calibri" w:cs="Calibri"/>
          <w:spacing w:val="2"/>
          <w:sz w:val="24"/>
          <w:szCs w:val="24"/>
        </w:rPr>
        <w:t>h</w:t>
      </w:r>
      <w:r w:rsidRPr="00ED5F61">
        <w:rPr>
          <w:rFonts w:ascii="Calibri" w:eastAsia="Calibri" w:hAnsi="Calibri" w:cs="Calibri"/>
          <w:sz w:val="24"/>
          <w:szCs w:val="24"/>
        </w:rPr>
        <w:t>e</w:t>
      </w:r>
      <w:r w:rsidRPr="00ED5F61">
        <w:rPr>
          <w:rFonts w:ascii="Calibri" w:eastAsia="Calibri" w:hAnsi="Calibri" w:cs="Calibri"/>
          <w:spacing w:val="-2"/>
          <w:sz w:val="24"/>
          <w:szCs w:val="24"/>
        </w:rPr>
        <w:t xml:space="preserve"> </w:t>
      </w:r>
      <w:r w:rsidRPr="00ED5F61">
        <w:rPr>
          <w:rFonts w:ascii="Calibri" w:eastAsia="Calibri" w:hAnsi="Calibri" w:cs="Calibri"/>
          <w:spacing w:val="1"/>
          <w:sz w:val="24"/>
          <w:szCs w:val="24"/>
        </w:rPr>
        <w:t>th</w:t>
      </w:r>
      <w:r w:rsidRPr="00ED5F61">
        <w:rPr>
          <w:rFonts w:ascii="Calibri" w:eastAsia="Calibri" w:hAnsi="Calibri" w:cs="Calibri"/>
          <w:spacing w:val="-2"/>
          <w:sz w:val="24"/>
          <w:szCs w:val="24"/>
        </w:rPr>
        <w:t>r</w:t>
      </w:r>
      <w:r w:rsidRPr="00ED5F61">
        <w:rPr>
          <w:rFonts w:ascii="Calibri" w:eastAsia="Calibri" w:hAnsi="Calibri" w:cs="Calibri"/>
          <w:sz w:val="24"/>
          <w:szCs w:val="24"/>
        </w:rPr>
        <w:t>ee</w:t>
      </w:r>
      <w:r w:rsidRPr="00ED5F61">
        <w:rPr>
          <w:rFonts w:ascii="Calibri" w:eastAsia="Calibri" w:hAnsi="Calibri" w:cs="Calibri"/>
          <w:spacing w:val="-4"/>
          <w:sz w:val="24"/>
          <w:szCs w:val="24"/>
        </w:rPr>
        <w:t xml:space="preserve"> </w:t>
      </w:r>
      <w:r w:rsidRPr="00ED5F61">
        <w:rPr>
          <w:rFonts w:ascii="Calibri" w:eastAsia="Calibri" w:hAnsi="Calibri" w:cs="Calibri"/>
          <w:spacing w:val="1"/>
          <w:sz w:val="24"/>
          <w:szCs w:val="24"/>
        </w:rPr>
        <w:t>t</w:t>
      </w:r>
      <w:r w:rsidRPr="00ED5F61">
        <w:rPr>
          <w:rFonts w:ascii="Calibri" w:eastAsia="Calibri" w:hAnsi="Calibri" w:cs="Calibri"/>
          <w:sz w:val="24"/>
          <w:szCs w:val="24"/>
        </w:rPr>
        <w:t>ie</w:t>
      </w:r>
      <w:r w:rsidRPr="00ED5F61">
        <w:rPr>
          <w:rFonts w:ascii="Calibri" w:eastAsia="Calibri" w:hAnsi="Calibri" w:cs="Calibri"/>
          <w:spacing w:val="1"/>
          <w:sz w:val="24"/>
          <w:szCs w:val="24"/>
        </w:rPr>
        <w:t>r</w:t>
      </w:r>
      <w:r w:rsidRPr="00ED5F61">
        <w:rPr>
          <w:rFonts w:ascii="Calibri" w:eastAsia="Calibri" w:hAnsi="Calibri" w:cs="Calibri"/>
          <w:sz w:val="24"/>
          <w:szCs w:val="24"/>
        </w:rPr>
        <w:t>s</w:t>
      </w:r>
      <w:r w:rsidRPr="00ED5F61">
        <w:rPr>
          <w:rFonts w:ascii="Calibri" w:eastAsia="Calibri" w:hAnsi="Calibri" w:cs="Calibri"/>
          <w:spacing w:val="-5"/>
          <w:sz w:val="24"/>
          <w:szCs w:val="24"/>
        </w:rPr>
        <w:t xml:space="preserve"> </w:t>
      </w:r>
      <w:r w:rsidRPr="00ED5F61">
        <w:rPr>
          <w:rFonts w:ascii="Calibri" w:eastAsia="Calibri" w:hAnsi="Calibri" w:cs="Calibri"/>
          <w:sz w:val="24"/>
          <w:szCs w:val="24"/>
        </w:rPr>
        <w:t>of s</w:t>
      </w:r>
      <w:r w:rsidRPr="00ED5F61">
        <w:rPr>
          <w:rFonts w:ascii="Calibri" w:eastAsia="Calibri" w:hAnsi="Calibri" w:cs="Calibri"/>
          <w:spacing w:val="1"/>
          <w:sz w:val="24"/>
          <w:szCs w:val="24"/>
        </w:rPr>
        <w:t>u</w:t>
      </w:r>
      <w:r w:rsidRPr="00ED5F61">
        <w:rPr>
          <w:rFonts w:ascii="Calibri" w:eastAsia="Calibri" w:hAnsi="Calibri" w:cs="Calibri"/>
          <w:spacing w:val="-1"/>
          <w:sz w:val="24"/>
          <w:szCs w:val="24"/>
        </w:rPr>
        <w:t>p</w:t>
      </w:r>
      <w:r w:rsidRPr="00ED5F61">
        <w:rPr>
          <w:rFonts w:ascii="Calibri" w:eastAsia="Calibri" w:hAnsi="Calibri" w:cs="Calibri"/>
          <w:spacing w:val="1"/>
          <w:sz w:val="24"/>
          <w:szCs w:val="24"/>
        </w:rPr>
        <w:t>p</w:t>
      </w:r>
      <w:r w:rsidRPr="00ED5F61">
        <w:rPr>
          <w:rFonts w:ascii="Calibri" w:eastAsia="Calibri" w:hAnsi="Calibri" w:cs="Calibri"/>
          <w:sz w:val="24"/>
          <w:szCs w:val="24"/>
        </w:rPr>
        <w:t>o</w:t>
      </w:r>
      <w:r w:rsidRPr="00ED5F61">
        <w:rPr>
          <w:rFonts w:ascii="Calibri" w:eastAsia="Calibri" w:hAnsi="Calibri" w:cs="Calibri"/>
          <w:spacing w:val="-1"/>
          <w:sz w:val="24"/>
          <w:szCs w:val="24"/>
        </w:rPr>
        <w:t>r</w:t>
      </w:r>
      <w:r w:rsidRPr="00ED5F61">
        <w:rPr>
          <w:rFonts w:ascii="Calibri" w:eastAsia="Calibri" w:hAnsi="Calibri" w:cs="Calibri"/>
          <w:sz w:val="24"/>
          <w:szCs w:val="24"/>
        </w:rPr>
        <w:t>t</w:t>
      </w:r>
      <w:r w:rsidRPr="00ED5F61">
        <w:rPr>
          <w:rFonts w:ascii="Calibri" w:eastAsia="Calibri" w:hAnsi="Calibri" w:cs="Calibri"/>
          <w:spacing w:val="-1"/>
          <w:sz w:val="24"/>
          <w:szCs w:val="24"/>
        </w:rPr>
        <w:t xml:space="preserve"> </w:t>
      </w:r>
      <w:r w:rsidRPr="00ED5F61">
        <w:rPr>
          <w:rFonts w:ascii="Calibri" w:eastAsia="Calibri" w:hAnsi="Calibri" w:cs="Calibri"/>
          <w:sz w:val="24"/>
          <w:szCs w:val="24"/>
        </w:rPr>
        <w:t>ar</w:t>
      </w:r>
      <w:r w:rsidRPr="00ED5F61">
        <w:rPr>
          <w:rFonts w:ascii="Calibri" w:eastAsia="Calibri" w:hAnsi="Calibri" w:cs="Calibri"/>
          <w:spacing w:val="-1"/>
          <w:sz w:val="24"/>
          <w:szCs w:val="24"/>
        </w:rPr>
        <w:t>e</w:t>
      </w:r>
      <w:r w:rsidRPr="00ED5F61">
        <w:rPr>
          <w:rFonts w:ascii="Calibri" w:eastAsia="Calibri" w:hAnsi="Calibri" w:cs="Calibri"/>
          <w:sz w:val="24"/>
          <w:szCs w:val="24"/>
        </w:rPr>
        <w:t>:</w:t>
      </w:r>
    </w:p>
    <w:p w14:paraId="294B1AAA" w14:textId="77777777" w:rsidR="001638A2" w:rsidRPr="00ED5F61" w:rsidRDefault="001638A2" w:rsidP="001638A2">
      <w:pPr>
        <w:spacing w:before="1" w:line="280" w:lineRule="exact"/>
        <w:rPr>
          <w:sz w:val="28"/>
          <w:szCs w:val="28"/>
        </w:rPr>
      </w:pPr>
    </w:p>
    <w:p w14:paraId="414AC107" w14:textId="77777777" w:rsidR="001638A2" w:rsidRPr="00ED5F61" w:rsidRDefault="001638A2" w:rsidP="001638A2">
      <w:pPr>
        <w:ind w:left="0" w:right="-20"/>
        <w:rPr>
          <w:rFonts w:ascii="Calibri" w:eastAsia="Calibri" w:hAnsi="Calibri" w:cs="Calibri"/>
          <w:sz w:val="24"/>
          <w:szCs w:val="24"/>
        </w:rPr>
      </w:pPr>
      <w:r w:rsidRPr="00ED5F61">
        <w:rPr>
          <w:rFonts w:ascii="Calibri" w:eastAsia="Calibri" w:hAnsi="Calibri" w:cs="Calibri"/>
          <w:b/>
          <w:bCs/>
          <w:spacing w:val="1"/>
          <w:sz w:val="24"/>
          <w:szCs w:val="24"/>
        </w:rPr>
        <w:t>Ti</w:t>
      </w:r>
      <w:r w:rsidRPr="00ED5F61">
        <w:rPr>
          <w:rFonts w:ascii="Calibri" w:eastAsia="Calibri" w:hAnsi="Calibri" w:cs="Calibri"/>
          <w:b/>
          <w:bCs/>
          <w:spacing w:val="-1"/>
          <w:sz w:val="24"/>
          <w:szCs w:val="24"/>
        </w:rPr>
        <w:t>e</w:t>
      </w:r>
      <w:r w:rsidRPr="00ED5F61">
        <w:rPr>
          <w:rFonts w:ascii="Calibri" w:eastAsia="Calibri" w:hAnsi="Calibri" w:cs="Calibri"/>
          <w:b/>
          <w:bCs/>
          <w:spacing w:val="2"/>
          <w:sz w:val="24"/>
          <w:szCs w:val="24"/>
        </w:rPr>
        <w:t>r</w:t>
      </w:r>
      <w:r w:rsidRPr="00ED5F61">
        <w:rPr>
          <w:rFonts w:ascii="Calibri" w:eastAsia="Calibri" w:hAnsi="Calibri" w:cs="Calibri"/>
          <w:b/>
          <w:bCs/>
          <w:spacing w:val="-1"/>
          <w:sz w:val="24"/>
          <w:szCs w:val="24"/>
        </w:rPr>
        <w:t>-</w:t>
      </w:r>
      <w:r w:rsidRPr="00ED5F61">
        <w:rPr>
          <w:rFonts w:ascii="Calibri" w:eastAsia="Calibri" w:hAnsi="Calibri" w:cs="Calibri"/>
          <w:b/>
          <w:bCs/>
          <w:sz w:val="24"/>
          <w:szCs w:val="24"/>
        </w:rPr>
        <w:t>1</w:t>
      </w:r>
      <w:r w:rsidRPr="00ED5F61">
        <w:rPr>
          <w:rFonts w:ascii="Calibri" w:eastAsia="Calibri" w:hAnsi="Calibri" w:cs="Calibri"/>
          <w:b/>
          <w:bCs/>
          <w:spacing w:val="-1"/>
          <w:sz w:val="24"/>
          <w:szCs w:val="24"/>
        </w:rPr>
        <w:t xml:space="preserve"> </w:t>
      </w:r>
      <w:r w:rsidRPr="00ED5F61">
        <w:rPr>
          <w:rFonts w:ascii="Calibri" w:eastAsia="Calibri" w:hAnsi="Calibri" w:cs="Calibri"/>
          <w:b/>
          <w:bCs/>
          <w:sz w:val="24"/>
          <w:szCs w:val="24"/>
        </w:rPr>
        <w:t>S</w:t>
      </w:r>
      <w:r w:rsidRPr="00ED5F61">
        <w:rPr>
          <w:rFonts w:ascii="Calibri" w:eastAsia="Calibri" w:hAnsi="Calibri" w:cs="Calibri"/>
          <w:b/>
          <w:bCs/>
          <w:spacing w:val="-2"/>
          <w:sz w:val="24"/>
          <w:szCs w:val="24"/>
        </w:rPr>
        <w:t>u</w:t>
      </w:r>
      <w:r w:rsidRPr="00ED5F61">
        <w:rPr>
          <w:rFonts w:ascii="Calibri" w:eastAsia="Calibri" w:hAnsi="Calibri" w:cs="Calibri"/>
          <w:b/>
          <w:bCs/>
          <w:spacing w:val="1"/>
          <w:sz w:val="24"/>
          <w:szCs w:val="24"/>
        </w:rPr>
        <w:t>pp</w:t>
      </w:r>
      <w:r w:rsidRPr="00ED5F61">
        <w:rPr>
          <w:rFonts w:ascii="Calibri" w:eastAsia="Calibri" w:hAnsi="Calibri" w:cs="Calibri"/>
          <w:b/>
          <w:bCs/>
          <w:spacing w:val="-2"/>
          <w:sz w:val="24"/>
          <w:szCs w:val="24"/>
        </w:rPr>
        <w:t>o</w:t>
      </w:r>
      <w:r w:rsidRPr="00ED5F61">
        <w:rPr>
          <w:rFonts w:ascii="Calibri" w:eastAsia="Calibri" w:hAnsi="Calibri" w:cs="Calibri"/>
          <w:b/>
          <w:bCs/>
          <w:spacing w:val="1"/>
          <w:sz w:val="24"/>
          <w:szCs w:val="24"/>
        </w:rPr>
        <w:t>r</w:t>
      </w:r>
      <w:r w:rsidRPr="00ED5F61">
        <w:rPr>
          <w:rFonts w:ascii="Calibri" w:eastAsia="Calibri" w:hAnsi="Calibri" w:cs="Calibri"/>
          <w:b/>
          <w:bCs/>
          <w:sz w:val="24"/>
          <w:szCs w:val="24"/>
        </w:rPr>
        <w:t>t.</w:t>
      </w:r>
    </w:p>
    <w:p w14:paraId="6BDBF824" w14:textId="77777777" w:rsidR="001638A2" w:rsidRPr="00ED5F61" w:rsidRDefault="001638A2" w:rsidP="001638A2">
      <w:pPr>
        <w:spacing w:before="4" w:line="280" w:lineRule="exact"/>
        <w:rPr>
          <w:sz w:val="28"/>
          <w:szCs w:val="28"/>
        </w:rPr>
      </w:pPr>
    </w:p>
    <w:p w14:paraId="70CB6BAB" w14:textId="77777777" w:rsidR="001638A2" w:rsidRPr="00ED5F61" w:rsidRDefault="001638A2" w:rsidP="001638A2">
      <w:pPr>
        <w:spacing w:line="239" w:lineRule="auto"/>
        <w:ind w:left="0" w:right="53"/>
        <w:rPr>
          <w:rFonts w:ascii="Calibri" w:eastAsia="Calibri" w:hAnsi="Calibri" w:cs="Calibri"/>
          <w:sz w:val="24"/>
          <w:szCs w:val="24"/>
        </w:rPr>
      </w:pPr>
      <w:r w:rsidRPr="00ED5F61">
        <w:rPr>
          <w:rFonts w:ascii="Calibri" w:eastAsia="Calibri" w:hAnsi="Calibri" w:cs="Calibri"/>
          <w:sz w:val="24"/>
          <w:szCs w:val="24"/>
        </w:rPr>
        <w:t>T</w:t>
      </w:r>
      <w:r w:rsidRPr="00ED5F61">
        <w:rPr>
          <w:rFonts w:ascii="Calibri" w:eastAsia="Calibri" w:hAnsi="Calibri" w:cs="Calibri"/>
          <w:spacing w:val="2"/>
          <w:sz w:val="24"/>
          <w:szCs w:val="24"/>
        </w:rPr>
        <w:t>h</w:t>
      </w:r>
      <w:r w:rsidRPr="00ED5F61">
        <w:rPr>
          <w:rFonts w:ascii="Calibri" w:eastAsia="Calibri" w:hAnsi="Calibri" w:cs="Calibri"/>
          <w:sz w:val="24"/>
          <w:szCs w:val="24"/>
        </w:rPr>
        <w:t>e Regi</w:t>
      </w:r>
      <w:r w:rsidRPr="00ED5F61">
        <w:rPr>
          <w:rFonts w:ascii="Calibri" w:eastAsia="Calibri" w:hAnsi="Calibri" w:cs="Calibri"/>
          <w:spacing w:val="-3"/>
          <w:sz w:val="24"/>
          <w:szCs w:val="24"/>
        </w:rPr>
        <w:t>s</w:t>
      </w:r>
      <w:r w:rsidRPr="00ED5F61">
        <w:rPr>
          <w:rFonts w:ascii="Calibri" w:eastAsia="Calibri" w:hAnsi="Calibri" w:cs="Calibri"/>
          <w:spacing w:val="1"/>
          <w:sz w:val="24"/>
          <w:szCs w:val="24"/>
        </w:rPr>
        <w:t>t</w:t>
      </w:r>
      <w:r w:rsidRPr="00ED5F61">
        <w:rPr>
          <w:rFonts w:ascii="Calibri" w:eastAsia="Calibri" w:hAnsi="Calibri" w:cs="Calibri"/>
          <w:sz w:val="24"/>
          <w:szCs w:val="24"/>
        </w:rPr>
        <w:t>ry</w:t>
      </w:r>
      <w:r w:rsidRPr="00ED5F61">
        <w:rPr>
          <w:rFonts w:ascii="Calibri" w:eastAsia="Calibri" w:hAnsi="Calibri" w:cs="Calibri"/>
          <w:spacing w:val="-8"/>
          <w:sz w:val="24"/>
          <w:szCs w:val="24"/>
        </w:rPr>
        <w:t xml:space="preserve"> </w:t>
      </w:r>
      <w:r w:rsidRPr="00ED5F61">
        <w:rPr>
          <w:rFonts w:ascii="Calibri" w:eastAsia="Calibri" w:hAnsi="Calibri" w:cs="Calibri"/>
          <w:sz w:val="24"/>
          <w:szCs w:val="24"/>
        </w:rPr>
        <w:t>O</w:t>
      </w:r>
      <w:r w:rsidRPr="00ED5F61">
        <w:rPr>
          <w:rFonts w:ascii="Calibri" w:eastAsia="Calibri" w:hAnsi="Calibri" w:cs="Calibri"/>
          <w:spacing w:val="1"/>
          <w:sz w:val="24"/>
          <w:szCs w:val="24"/>
        </w:rPr>
        <w:t>p</w:t>
      </w:r>
      <w:r w:rsidRPr="00ED5F61">
        <w:rPr>
          <w:rFonts w:ascii="Calibri" w:eastAsia="Calibri" w:hAnsi="Calibri" w:cs="Calibri"/>
          <w:spacing w:val="-2"/>
          <w:sz w:val="24"/>
          <w:szCs w:val="24"/>
        </w:rPr>
        <w:t>e</w:t>
      </w:r>
      <w:r w:rsidRPr="00ED5F61">
        <w:rPr>
          <w:rFonts w:ascii="Calibri" w:eastAsia="Calibri" w:hAnsi="Calibri" w:cs="Calibri"/>
          <w:sz w:val="24"/>
          <w:szCs w:val="24"/>
        </w:rPr>
        <w:t>ra</w:t>
      </w:r>
      <w:r w:rsidRPr="00ED5F61">
        <w:rPr>
          <w:rFonts w:ascii="Calibri" w:eastAsia="Calibri" w:hAnsi="Calibri" w:cs="Calibri"/>
          <w:spacing w:val="2"/>
          <w:sz w:val="24"/>
          <w:szCs w:val="24"/>
        </w:rPr>
        <w:t>t</w:t>
      </w:r>
      <w:r w:rsidRPr="00ED5F61">
        <w:rPr>
          <w:rFonts w:ascii="Calibri" w:eastAsia="Calibri" w:hAnsi="Calibri" w:cs="Calibri"/>
          <w:spacing w:val="-2"/>
          <w:sz w:val="24"/>
          <w:szCs w:val="24"/>
        </w:rPr>
        <w:t>o</w:t>
      </w:r>
      <w:r w:rsidRPr="00ED5F61">
        <w:rPr>
          <w:rFonts w:ascii="Calibri" w:eastAsia="Calibri" w:hAnsi="Calibri" w:cs="Calibri"/>
          <w:sz w:val="24"/>
          <w:szCs w:val="24"/>
        </w:rPr>
        <w:t>r</w:t>
      </w:r>
      <w:r w:rsidRPr="00ED5F61">
        <w:rPr>
          <w:rFonts w:ascii="Calibri" w:eastAsia="Calibri" w:hAnsi="Calibri" w:cs="Calibri"/>
          <w:spacing w:val="-4"/>
          <w:sz w:val="24"/>
          <w:szCs w:val="24"/>
        </w:rPr>
        <w:t xml:space="preserve"> </w:t>
      </w:r>
      <w:r w:rsidRPr="00ED5F61">
        <w:rPr>
          <w:rFonts w:ascii="Calibri" w:eastAsia="Calibri" w:hAnsi="Calibri" w:cs="Calibri"/>
          <w:sz w:val="24"/>
          <w:szCs w:val="24"/>
        </w:rPr>
        <w:t>s</w:t>
      </w:r>
      <w:r w:rsidRPr="00ED5F61">
        <w:rPr>
          <w:rFonts w:ascii="Calibri" w:eastAsia="Calibri" w:hAnsi="Calibri" w:cs="Calibri"/>
          <w:spacing w:val="-2"/>
          <w:sz w:val="24"/>
          <w:szCs w:val="24"/>
        </w:rPr>
        <w:t>h</w:t>
      </w:r>
      <w:r w:rsidRPr="00ED5F61">
        <w:rPr>
          <w:rFonts w:ascii="Calibri" w:eastAsia="Calibri" w:hAnsi="Calibri" w:cs="Calibri"/>
          <w:sz w:val="24"/>
          <w:szCs w:val="24"/>
        </w:rPr>
        <w:t>all</w:t>
      </w:r>
      <w:r w:rsidRPr="00ED5F61">
        <w:rPr>
          <w:rFonts w:ascii="Calibri" w:eastAsia="Calibri" w:hAnsi="Calibri" w:cs="Calibri"/>
          <w:spacing w:val="1"/>
          <w:sz w:val="24"/>
          <w:szCs w:val="24"/>
        </w:rPr>
        <w:t xml:space="preserve"> h</w:t>
      </w:r>
      <w:r w:rsidRPr="00ED5F61">
        <w:rPr>
          <w:rFonts w:ascii="Calibri" w:eastAsia="Calibri" w:hAnsi="Calibri" w:cs="Calibri"/>
          <w:spacing w:val="-2"/>
          <w:sz w:val="24"/>
          <w:szCs w:val="24"/>
        </w:rPr>
        <w:t>a</w:t>
      </w:r>
      <w:r w:rsidRPr="00ED5F61">
        <w:rPr>
          <w:rFonts w:ascii="Calibri" w:eastAsia="Calibri" w:hAnsi="Calibri" w:cs="Calibri"/>
          <w:spacing w:val="1"/>
          <w:sz w:val="24"/>
          <w:szCs w:val="24"/>
        </w:rPr>
        <w:t>nd</w:t>
      </w:r>
      <w:r w:rsidRPr="00ED5F61">
        <w:rPr>
          <w:rFonts w:ascii="Calibri" w:eastAsia="Calibri" w:hAnsi="Calibri" w:cs="Calibri"/>
          <w:sz w:val="24"/>
          <w:szCs w:val="24"/>
        </w:rPr>
        <w:t>le</w:t>
      </w:r>
      <w:r w:rsidRPr="00ED5F61">
        <w:rPr>
          <w:rFonts w:ascii="Calibri" w:eastAsia="Calibri" w:hAnsi="Calibri" w:cs="Calibri"/>
          <w:spacing w:val="-1"/>
          <w:sz w:val="24"/>
          <w:szCs w:val="24"/>
        </w:rPr>
        <w:t xml:space="preserve"> </w:t>
      </w:r>
      <w:r w:rsidRPr="00ED5F61">
        <w:rPr>
          <w:rFonts w:ascii="Calibri" w:eastAsia="Calibri" w:hAnsi="Calibri" w:cs="Calibri"/>
          <w:sz w:val="24"/>
          <w:szCs w:val="24"/>
        </w:rPr>
        <w:t>a</w:t>
      </w:r>
      <w:r w:rsidRPr="00ED5F61">
        <w:rPr>
          <w:rFonts w:ascii="Calibri" w:eastAsia="Calibri" w:hAnsi="Calibri" w:cs="Calibri"/>
          <w:spacing w:val="-1"/>
          <w:sz w:val="24"/>
          <w:szCs w:val="24"/>
        </w:rPr>
        <w:t>n</w:t>
      </w:r>
      <w:r w:rsidRPr="00ED5F61">
        <w:rPr>
          <w:rFonts w:ascii="Calibri" w:eastAsia="Calibri" w:hAnsi="Calibri" w:cs="Calibri"/>
          <w:sz w:val="24"/>
          <w:szCs w:val="24"/>
        </w:rPr>
        <w:t>d</w:t>
      </w:r>
      <w:r w:rsidRPr="00ED5F61">
        <w:rPr>
          <w:rFonts w:ascii="Calibri" w:eastAsia="Calibri" w:hAnsi="Calibri" w:cs="Calibri"/>
          <w:spacing w:val="2"/>
          <w:sz w:val="24"/>
          <w:szCs w:val="24"/>
        </w:rPr>
        <w:t xml:space="preserve"> </w:t>
      </w:r>
      <w:r w:rsidRPr="00ED5F61">
        <w:rPr>
          <w:rFonts w:ascii="Calibri" w:eastAsia="Calibri" w:hAnsi="Calibri" w:cs="Calibri"/>
          <w:spacing w:val="-2"/>
          <w:sz w:val="24"/>
          <w:szCs w:val="24"/>
        </w:rPr>
        <w:t>r</w:t>
      </w:r>
      <w:r w:rsidRPr="00ED5F61">
        <w:rPr>
          <w:rFonts w:ascii="Calibri" w:eastAsia="Calibri" w:hAnsi="Calibri" w:cs="Calibri"/>
          <w:sz w:val="24"/>
          <w:szCs w:val="24"/>
        </w:rPr>
        <w:t>es</w:t>
      </w:r>
      <w:r w:rsidRPr="00ED5F61">
        <w:rPr>
          <w:rFonts w:ascii="Calibri" w:eastAsia="Calibri" w:hAnsi="Calibri" w:cs="Calibri"/>
          <w:spacing w:val="1"/>
          <w:sz w:val="24"/>
          <w:szCs w:val="24"/>
        </w:rPr>
        <w:t>o</w:t>
      </w:r>
      <w:r w:rsidRPr="00ED5F61">
        <w:rPr>
          <w:rFonts w:ascii="Calibri" w:eastAsia="Calibri" w:hAnsi="Calibri" w:cs="Calibri"/>
          <w:sz w:val="24"/>
          <w:szCs w:val="24"/>
        </w:rPr>
        <w:t>lve</w:t>
      </w:r>
      <w:r w:rsidRPr="00ED5F61">
        <w:rPr>
          <w:rFonts w:ascii="Calibri" w:eastAsia="Calibri" w:hAnsi="Calibri" w:cs="Calibri"/>
          <w:spacing w:val="-3"/>
          <w:sz w:val="24"/>
          <w:szCs w:val="24"/>
        </w:rPr>
        <w:t xml:space="preserve"> </w:t>
      </w:r>
      <w:r w:rsidRPr="00ED5F61">
        <w:rPr>
          <w:rFonts w:ascii="Calibri" w:eastAsia="Calibri" w:hAnsi="Calibri" w:cs="Calibri"/>
          <w:sz w:val="24"/>
          <w:szCs w:val="24"/>
        </w:rPr>
        <w:t>all</w:t>
      </w:r>
      <w:r w:rsidRPr="00ED5F61">
        <w:rPr>
          <w:rFonts w:ascii="Calibri" w:eastAsia="Calibri" w:hAnsi="Calibri" w:cs="Calibri"/>
          <w:spacing w:val="-1"/>
          <w:sz w:val="24"/>
          <w:szCs w:val="24"/>
        </w:rPr>
        <w:t xml:space="preserve"> </w:t>
      </w:r>
      <w:r w:rsidRPr="00ED5F61">
        <w:rPr>
          <w:rFonts w:ascii="Calibri" w:eastAsia="Calibri" w:hAnsi="Calibri" w:cs="Calibri"/>
          <w:spacing w:val="1"/>
          <w:sz w:val="24"/>
          <w:szCs w:val="24"/>
        </w:rPr>
        <w:t>n</w:t>
      </w:r>
      <w:r w:rsidRPr="00ED5F61">
        <w:rPr>
          <w:rFonts w:ascii="Calibri" w:eastAsia="Calibri" w:hAnsi="Calibri" w:cs="Calibri"/>
          <w:spacing w:val="-2"/>
          <w:sz w:val="24"/>
          <w:szCs w:val="24"/>
        </w:rPr>
        <w:t>o</w:t>
      </w:r>
      <w:r w:rsidRPr="00ED5F61">
        <w:rPr>
          <w:rFonts w:ascii="Calibri" w:eastAsia="Calibri" w:hAnsi="Calibri" w:cs="Calibri"/>
          <w:spacing w:val="6"/>
          <w:sz w:val="24"/>
          <w:szCs w:val="24"/>
        </w:rPr>
        <w:t>n</w:t>
      </w:r>
      <w:r w:rsidRPr="00ED5F61">
        <w:rPr>
          <w:rFonts w:ascii="Calibri" w:eastAsia="Calibri" w:hAnsi="Calibri" w:cs="Calibri"/>
          <w:spacing w:val="1"/>
          <w:sz w:val="24"/>
          <w:szCs w:val="24"/>
        </w:rPr>
        <w:t>-</w:t>
      </w:r>
      <w:r w:rsidRPr="00ED5F61">
        <w:rPr>
          <w:rFonts w:ascii="Calibri" w:eastAsia="Calibri" w:hAnsi="Calibri" w:cs="Calibri"/>
          <w:spacing w:val="-1"/>
          <w:sz w:val="24"/>
          <w:szCs w:val="24"/>
        </w:rPr>
        <w:t>t</w:t>
      </w:r>
      <w:r w:rsidRPr="00ED5F61">
        <w:rPr>
          <w:rFonts w:ascii="Calibri" w:eastAsia="Calibri" w:hAnsi="Calibri" w:cs="Calibri"/>
          <w:sz w:val="24"/>
          <w:szCs w:val="24"/>
        </w:rPr>
        <w:t>ec</w:t>
      </w:r>
      <w:r w:rsidRPr="00ED5F61">
        <w:rPr>
          <w:rFonts w:ascii="Calibri" w:eastAsia="Calibri" w:hAnsi="Calibri" w:cs="Calibri"/>
          <w:spacing w:val="1"/>
          <w:sz w:val="24"/>
          <w:szCs w:val="24"/>
        </w:rPr>
        <w:t>hn</w:t>
      </w:r>
      <w:r w:rsidRPr="00ED5F61">
        <w:rPr>
          <w:rFonts w:ascii="Calibri" w:eastAsia="Calibri" w:hAnsi="Calibri" w:cs="Calibri"/>
          <w:sz w:val="24"/>
          <w:szCs w:val="24"/>
        </w:rPr>
        <w:t>i</w:t>
      </w:r>
      <w:r w:rsidRPr="00ED5F61">
        <w:rPr>
          <w:rFonts w:ascii="Calibri" w:eastAsia="Calibri" w:hAnsi="Calibri" w:cs="Calibri"/>
          <w:spacing w:val="-1"/>
          <w:sz w:val="24"/>
          <w:szCs w:val="24"/>
        </w:rPr>
        <w:t>c</w:t>
      </w:r>
      <w:r w:rsidRPr="00ED5F61">
        <w:rPr>
          <w:rFonts w:ascii="Calibri" w:eastAsia="Calibri" w:hAnsi="Calibri" w:cs="Calibri"/>
          <w:sz w:val="24"/>
          <w:szCs w:val="24"/>
        </w:rPr>
        <w:t>al</w:t>
      </w:r>
      <w:r w:rsidRPr="00ED5F61">
        <w:rPr>
          <w:rFonts w:ascii="Calibri" w:eastAsia="Calibri" w:hAnsi="Calibri" w:cs="Calibri"/>
          <w:spacing w:val="-5"/>
          <w:sz w:val="24"/>
          <w:szCs w:val="24"/>
        </w:rPr>
        <w:t xml:space="preserve"> </w:t>
      </w:r>
      <w:r w:rsidRPr="00ED5F61">
        <w:rPr>
          <w:rFonts w:ascii="Calibri" w:eastAsia="Calibri" w:hAnsi="Calibri" w:cs="Calibri"/>
          <w:sz w:val="24"/>
          <w:szCs w:val="24"/>
        </w:rPr>
        <w:t>issues</w:t>
      </w:r>
      <w:r w:rsidRPr="00ED5F61">
        <w:rPr>
          <w:rFonts w:ascii="Calibri" w:eastAsia="Calibri" w:hAnsi="Calibri" w:cs="Calibri"/>
          <w:spacing w:val="-1"/>
          <w:sz w:val="24"/>
          <w:szCs w:val="24"/>
        </w:rPr>
        <w:t xml:space="preserve"> </w:t>
      </w:r>
      <w:r w:rsidRPr="00ED5F61">
        <w:rPr>
          <w:rFonts w:ascii="Calibri" w:eastAsia="Calibri" w:hAnsi="Calibri" w:cs="Calibri"/>
          <w:spacing w:val="-3"/>
          <w:sz w:val="24"/>
          <w:szCs w:val="24"/>
        </w:rPr>
        <w:t>s</w:t>
      </w:r>
      <w:r w:rsidRPr="00ED5F61">
        <w:rPr>
          <w:rFonts w:ascii="Calibri" w:eastAsia="Calibri" w:hAnsi="Calibri" w:cs="Calibri"/>
          <w:spacing w:val="1"/>
          <w:sz w:val="24"/>
          <w:szCs w:val="24"/>
        </w:rPr>
        <w:t>u</w:t>
      </w:r>
      <w:r w:rsidRPr="00ED5F61">
        <w:rPr>
          <w:rFonts w:ascii="Calibri" w:eastAsia="Calibri" w:hAnsi="Calibri" w:cs="Calibri"/>
          <w:spacing w:val="-1"/>
          <w:sz w:val="24"/>
          <w:szCs w:val="24"/>
        </w:rPr>
        <w:t>c</w:t>
      </w:r>
      <w:r w:rsidRPr="00ED5F61">
        <w:rPr>
          <w:rFonts w:ascii="Calibri" w:eastAsia="Calibri" w:hAnsi="Calibri" w:cs="Calibri"/>
          <w:sz w:val="24"/>
          <w:szCs w:val="24"/>
        </w:rPr>
        <w:t>h</w:t>
      </w:r>
      <w:r w:rsidRPr="00ED5F61">
        <w:rPr>
          <w:rFonts w:ascii="Calibri" w:eastAsia="Calibri" w:hAnsi="Calibri" w:cs="Calibri"/>
          <w:spacing w:val="1"/>
          <w:sz w:val="24"/>
          <w:szCs w:val="24"/>
        </w:rPr>
        <w:t xml:space="preserve"> </w:t>
      </w:r>
      <w:r w:rsidRPr="00ED5F61">
        <w:rPr>
          <w:rFonts w:ascii="Calibri" w:eastAsia="Calibri" w:hAnsi="Calibri" w:cs="Calibri"/>
          <w:sz w:val="24"/>
          <w:szCs w:val="24"/>
        </w:rPr>
        <w:t>as</w:t>
      </w:r>
      <w:r w:rsidRPr="00ED5F61">
        <w:rPr>
          <w:rFonts w:ascii="Calibri" w:eastAsia="Calibri" w:hAnsi="Calibri" w:cs="Calibri"/>
          <w:spacing w:val="-1"/>
          <w:sz w:val="24"/>
          <w:szCs w:val="24"/>
        </w:rPr>
        <w:t xml:space="preserve"> </w:t>
      </w:r>
      <w:r w:rsidRPr="00ED5F61">
        <w:rPr>
          <w:rFonts w:ascii="Calibri" w:eastAsia="Calibri" w:hAnsi="Calibri" w:cs="Calibri"/>
          <w:spacing w:val="1"/>
          <w:sz w:val="24"/>
          <w:szCs w:val="24"/>
        </w:rPr>
        <w:t>b</w:t>
      </w:r>
      <w:r w:rsidRPr="00ED5F61">
        <w:rPr>
          <w:rFonts w:ascii="Calibri" w:eastAsia="Calibri" w:hAnsi="Calibri" w:cs="Calibri"/>
          <w:sz w:val="24"/>
          <w:szCs w:val="24"/>
        </w:rPr>
        <w:t>illi</w:t>
      </w:r>
      <w:r w:rsidRPr="00ED5F61">
        <w:rPr>
          <w:rFonts w:ascii="Calibri" w:eastAsia="Calibri" w:hAnsi="Calibri" w:cs="Calibri"/>
          <w:spacing w:val="1"/>
          <w:sz w:val="24"/>
          <w:szCs w:val="24"/>
        </w:rPr>
        <w:t>n</w:t>
      </w:r>
      <w:r w:rsidRPr="00ED5F61">
        <w:rPr>
          <w:rFonts w:ascii="Calibri" w:eastAsia="Calibri" w:hAnsi="Calibri" w:cs="Calibri"/>
          <w:sz w:val="24"/>
          <w:szCs w:val="24"/>
        </w:rPr>
        <w:t>g,</w:t>
      </w:r>
      <w:r w:rsidRPr="00ED5F61">
        <w:rPr>
          <w:rFonts w:ascii="Calibri" w:eastAsia="Calibri" w:hAnsi="Calibri" w:cs="Calibri"/>
          <w:spacing w:val="-4"/>
          <w:sz w:val="24"/>
          <w:szCs w:val="24"/>
        </w:rPr>
        <w:t xml:space="preserve"> </w:t>
      </w:r>
      <w:r w:rsidRPr="00ED5F61">
        <w:rPr>
          <w:rFonts w:ascii="Calibri" w:eastAsia="Calibri" w:hAnsi="Calibri" w:cs="Calibri"/>
          <w:spacing w:val="-1"/>
          <w:sz w:val="24"/>
          <w:szCs w:val="24"/>
        </w:rPr>
        <w:t>c</w:t>
      </w:r>
      <w:r w:rsidRPr="00ED5F61">
        <w:rPr>
          <w:rFonts w:ascii="Calibri" w:eastAsia="Calibri" w:hAnsi="Calibri" w:cs="Calibri"/>
          <w:sz w:val="24"/>
          <w:szCs w:val="24"/>
        </w:rPr>
        <w:t>oll</w:t>
      </w:r>
      <w:r w:rsidRPr="00ED5F61">
        <w:rPr>
          <w:rFonts w:ascii="Calibri" w:eastAsia="Calibri" w:hAnsi="Calibri" w:cs="Calibri"/>
          <w:spacing w:val="1"/>
          <w:sz w:val="24"/>
          <w:szCs w:val="24"/>
        </w:rPr>
        <w:t>e</w:t>
      </w:r>
      <w:r w:rsidRPr="00ED5F61">
        <w:rPr>
          <w:rFonts w:ascii="Calibri" w:eastAsia="Calibri" w:hAnsi="Calibri" w:cs="Calibri"/>
          <w:spacing w:val="-1"/>
          <w:sz w:val="24"/>
          <w:szCs w:val="24"/>
        </w:rPr>
        <w:t>c</w:t>
      </w:r>
      <w:r w:rsidRPr="00ED5F61">
        <w:rPr>
          <w:rFonts w:ascii="Calibri" w:eastAsia="Calibri" w:hAnsi="Calibri" w:cs="Calibri"/>
          <w:spacing w:val="1"/>
          <w:sz w:val="24"/>
          <w:szCs w:val="24"/>
        </w:rPr>
        <w:t>t</w:t>
      </w:r>
      <w:r w:rsidRPr="00ED5F61">
        <w:rPr>
          <w:rFonts w:ascii="Calibri" w:eastAsia="Calibri" w:hAnsi="Calibri" w:cs="Calibri"/>
          <w:spacing w:val="-2"/>
          <w:sz w:val="24"/>
          <w:szCs w:val="24"/>
        </w:rPr>
        <w:t>i</w:t>
      </w:r>
      <w:r w:rsidRPr="00ED5F61">
        <w:rPr>
          <w:rFonts w:ascii="Calibri" w:eastAsia="Calibri" w:hAnsi="Calibri" w:cs="Calibri"/>
          <w:sz w:val="24"/>
          <w:szCs w:val="24"/>
        </w:rPr>
        <w:t>on a</w:t>
      </w:r>
      <w:r w:rsidRPr="00ED5F61">
        <w:rPr>
          <w:rFonts w:ascii="Calibri" w:eastAsia="Calibri" w:hAnsi="Calibri" w:cs="Calibri"/>
          <w:spacing w:val="1"/>
          <w:sz w:val="24"/>
          <w:szCs w:val="24"/>
        </w:rPr>
        <w:t>n</w:t>
      </w:r>
      <w:r w:rsidRPr="00ED5F61">
        <w:rPr>
          <w:rFonts w:ascii="Calibri" w:eastAsia="Calibri" w:hAnsi="Calibri" w:cs="Calibri"/>
          <w:sz w:val="24"/>
          <w:szCs w:val="24"/>
        </w:rPr>
        <w:t>d</w:t>
      </w:r>
      <w:r w:rsidRPr="00ED5F61">
        <w:rPr>
          <w:rFonts w:ascii="Calibri" w:eastAsia="Calibri" w:hAnsi="Calibri" w:cs="Calibri"/>
          <w:spacing w:val="2"/>
          <w:sz w:val="24"/>
          <w:szCs w:val="24"/>
        </w:rPr>
        <w:t xml:space="preserve"> </w:t>
      </w:r>
      <w:r w:rsidRPr="00ED5F61">
        <w:rPr>
          <w:rFonts w:ascii="Calibri" w:eastAsia="Calibri" w:hAnsi="Calibri" w:cs="Calibri"/>
          <w:spacing w:val="-3"/>
          <w:sz w:val="24"/>
          <w:szCs w:val="24"/>
        </w:rPr>
        <w:t>g</w:t>
      </w:r>
      <w:r w:rsidRPr="00ED5F61">
        <w:rPr>
          <w:rFonts w:ascii="Calibri" w:eastAsia="Calibri" w:hAnsi="Calibri" w:cs="Calibri"/>
          <w:sz w:val="24"/>
          <w:szCs w:val="24"/>
        </w:rPr>
        <w:t>e</w:t>
      </w:r>
      <w:r w:rsidRPr="00ED5F61">
        <w:rPr>
          <w:rFonts w:ascii="Calibri" w:eastAsia="Calibri" w:hAnsi="Calibri" w:cs="Calibri"/>
          <w:spacing w:val="1"/>
          <w:sz w:val="24"/>
          <w:szCs w:val="24"/>
        </w:rPr>
        <w:t>n</w:t>
      </w:r>
      <w:r w:rsidRPr="00ED5F61">
        <w:rPr>
          <w:rFonts w:ascii="Calibri" w:eastAsia="Calibri" w:hAnsi="Calibri" w:cs="Calibri"/>
          <w:sz w:val="24"/>
          <w:szCs w:val="24"/>
        </w:rPr>
        <w:t>e</w:t>
      </w:r>
      <w:r w:rsidRPr="00ED5F61">
        <w:rPr>
          <w:rFonts w:ascii="Calibri" w:eastAsia="Calibri" w:hAnsi="Calibri" w:cs="Calibri"/>
          <w:spacing w:val="1"/>
          <w:sz w:val="24"/>
          <w:szCs w:val="24"/>
        </w:rPr>
        <w:t>r</w:t>
      </w:r>
      <w:r w:rsidRPr="00ED5F61">
        <w:rPr>
          <w:rFonts w:ascii="Calibri" w:eastAsia="Calibri" w:hAnsi="Calibri" w:cs="Calibri"/>
          <w:spacing w:val="-2"/>
          <w:sz w:val="24"/>
          <w:szCs w:val="24"/>
        </w:rPr>
        <w:t>a</w:t>
      </w:r>
      <w:r w:rsidRPr="00ED5F61">
        <w:rPr>
          <w:rFonts w:ascii="Calibri" w:eastAsia="Calibri" w:hAnsi="Calibri" w:cs="Calibri"/>
          <w:sz w:val="24"/>
          <w:szCs w:val="24"/>
        </w:rPr>
        <w:t>l</w:t>
      </w:r>
      <w:r w:rsidRPr="00ED5F61">
        <w:rPr>
          <w:rFonts w:ascii="Calibri" w:eastAsia="Calibri" w:hAnsi="Calibri" w:cs="Calibri"/>
          <w:spacing w:val="-5"/>
          <w:sz w:val="24"/>
          <w:szCs w:val="24"/>
        </w:rPr>
        <w:t xml:space="preserve"> </w:t>
      </w:r>
      <w:r w:rsidRPr="00ED5F61">
        <w:rPr>
          <w:rFonts w:ascii="Calibri" w:eastAsia="Calibri" w:hAnsi="Calibri" w:cs="Calibri"/>
          <w:sz w:val="24"/>
          <w:szCs w:val="24"/>
        </w:rPr>
        <w:t>i</w:t>
      </w:r>
      <w:r w:rsidRPr="00ED5F61">
        <w:rPr>
          <w:rFonts w:ascii="Calibri" w:eastAsia="Calibri" w:hAnsi="Calibri" w:cs="Calibri"/>
          <w:spacing w:val="-1"/>
          <w:sz w:val="24"/>
          <w:szCs w:val="24"/>
        </w:rPr>
        <w:t>n</w:t>
      </w:r>
      <w:r w:rsidRPr="00ED5F61">
        <w:rPr>
          <w:rFonts w:ascii="Calibri" w:eastAsia="Calibri" w:hAnsi="Calibri" w:cs="Calibri"/>
          <w:spacing w:val="1"/>
          <w:sz w:val="24"/>
          <w:szCs w:val="24"/>
        </w:rPr>
        <w:t>qu</w:t>
      </w:r>
      <w:r w:rsidRPr="00ED5F61">
        <w:rPr>
          <w:rFonts w:ascii="Calibri" w:eastAsia="Calibri" w:hAnsi="Calibri" w:cs="Calibri"/>
          <w:spacing w:val="-2"/>
          <w:sz w:val="24"/>
          <w:szCs w:val="24"/>
        </w:rPr>
        <w:t>i</w:t>
      </w:r>
      <w:r w:rsidRPr="00ED5F61">
        <w:rPr>
          <w:rFonts w:ascii="Calibri" w:eastAsia="Calibri" w:hAnsi="Calibri" w:cs="Calibri"/>
          <w:sz w:val="24"/>
          <w:szCs w:val="24"/>
        </w:rPr>
        <w:t>r</w:t>
      </w:r>
      <w:r w:rsidRPr="00ED5F61">
        <w:rPr>
          <w:rFonts w:ascii="Calibri" w:eastAsia="Calibri" w:hAnsi="Calibri" w:cs="Calibri"/>
          <w:spacing w:val="1"/>
          <w:sz w:val="24"/>
          <w:szCs w:val="24"/>
        </w:rPr>
        <w:t>e</w:t>
      </w:r>
      <w:r w:rsidRPr="00ED5F61">
        <w:rPr>
          <w:rFonts w:ascii="Calibri" w:eastAsia="Calibri" w:hAnsi="Calibri" w:cs="Calibri"/>
          <w:sz w:val="24"/>
          <w:szCs w:val="24"/>
        </w:rPr>
        <w:t>s</w:t>
      </w:r>
      <w:r w:rsidRPr="00ED5F61">
        <w:rPr>
          <w:rFonts w:ascii="Calibri" w:eastAsia="Calibri" w:hAnsi="Calibri" w:cs="Calibri"/>
          <w:spacing w:val="-2"/>
          <w:sz w:val="24"/>
          <w:szCs w:val="24"/>
        </w:rPr>
        <w:t xml:space="preserve"> </w:t>
      </w:r>
      <w:r w:rsidRPr="00ED5F61">
        <w:rPr>
          <w:rFonts w:ascii="Calibri" w:eastAsia="Calibri" w:hAnsi="Calibri" w:cs="Calibri"/>
          <w:spacing w:val="-1"/>
          <w:sz w:val="24"/>
          <w:szCs w:val="24"/>
        </w:rPr>
        <w:t>w</w:t>
      </w:r>
      <w:r w:rsidRPr="00ED5F61">
        <w:rPr>
          <w:rFonts w:ascii="Calibri" w:eastAsia="Calibri" w:hAnsi="Calibri" w:cs="Calibri"/>
          <w:sz w:val="24"/>
          <w:szCs w:val="24"/>
        </w:rPr>
        <w:t>i</w:t>
      </w:r>
      <w:r w:rsidRPr="00ED5F61">
        <w:rPr>
          <w:rFonts w:ascii="Calibri" w:eastAsia="Calibri" w:hAnsi="Calibri" w:cs="Calibri"/>
          <w:spacing w:val="-1"/>
          <w:sz w:val="24"/>
          <w:szCs w:val="24"/>
        </w:rPr>
        <w:t>t</w:t>
      </w:r>
      <w:r w:rsidRPr="00ED5F61">
        <w:rPr>
          <w:rFonts w:ascii="Calibri" w:eastAsia="Calibri" w:hAnsi="Calibri" w:cs="Calibri"/>
          <w:spacing w:val="1"/>
          <w:sz w:val="24"/>
          <w:szCs w:val="24"/>
        </w:rPr>
        <w:t>h</w:t>
      </w:r>
      <w:r w:rsidRPr="00ED5F61">
        <w:rPr>
          <w:rFonts w:ascii="Calibri" w:eastAsia="Calibri" w:hAnsi="Calibri" w:cs="Calibri"/>
          <w:sz w:val="24"/>
          <w:szCs w:val="24"/>
        </w:rPr>
        <w:t>out</w:t>
      </w:r>
      <w:r w:rsidRPr="00ED5F61">
        <w:rPr>
          <w:rFonts w:ascii="Calibri" w:eastAsia="Calibri" w:hAnsi="Calibri" w:cs="Calibri"/>
          <w:spacing w:val="-1"/>
          <w:sz w:val="24"/>
          <w:szCs w:val="24"/>
        </w:rPr>
        <w:t xml:space="preserve"> </w:t>
      </w:r>
      <w:r w:rsidRPr="00ED5F61">
        <w:rPr>
          <w:rFonts w:ascii="Calibri" w:eastAsia="Calibri" w:hAnsi="Calibri" w:cs="Calibri"/>
          <w:sz w:val="24"/>
          <w:szCs w:val="24"/>
        </w:rPr>
        <w:t>escal</w:t>
      </w:r>
      <w:r w:rsidRPr="00ED5F61">
        <w:rPr>
          <w:rFonts w:ascii="Calibri" w:eastAsia="Calibri" w:hAnsi="Calibri" w:cs="Calibri"/>
          <w:spacing w:val="-2"/>
          <w:sz w:val="24"/>
          <w:szCs w:val="24"/>
        </w:rPr>
        <w:t>a</w:t>
      </w:r>
      <w:r w:rsidRPr="00ED5F61">
        <w:rPr>
          <w:rFonts w:ascii="Calibri" w:eastAsia="Calibri" w:hAnsi="Calibri" w:cs="Calibri"/>
          <w:spacing w:val="1"/>
          <w:sz w:val="24"/>
          <w:szCs w:val="24"/>
        </w:rPr>
        <w:t>t</w:t>
      </w:r>
      <w:r w:rsidRPr="00ED5F61">
        <w:rPr>
          <w:rFonts w:ascii="Calibri" w:eastAsia="Calibri" w:hAnsi="Calibri" w:cs="Calibri"/>
          <w:sz w:val="24"/>
          <w:szCs w:val="24"/>
        </w:rPr>
        <w:t>io</w:t>
      </w:r>
      <w:r w:rsidRPr="00ED5F61">
        <w:rPr>
          <w:rFonts w:ascii="Calibri" w:eastAsia="Calibri" w:hAnsi="Calibri" w:cs="Calibri"/>
          <w:spacing w:val="2"/>
          <w:sz w:val="24"/>
          <w:szCs w:val="24"/>
        </w:rPr>
        <w:t>n</w:t>
      </w:r>
      <w:r w:rsidRPr="00ED5F61">
        <w:rPr>
          <w:rFonts w:ascii="Calibri" w:eastAsia="Calibri" w:hAnsi="Calibri" w:cs="Calibri"/>
          <w:sz w:val="24"/>
          <w:szCs w:val="24"/>
        </w:rPr>
        <w:t>.</w:t>
      </w:r>
      <w:r w:rsidRPr="00ED5F61">
        <w:rPr>
          <w:rFonts w:ascii="Calibri" w:eastAsia="Calibri" w:hAnsi="Calibri" w:cs="Calibri"/>
          <w:spacing w:val="51"/>
          <w:sz w:val="24"/>
          <w:szCs w:val="24"/>
        </w:rPr>
        <w:t xml:space="preserve"> </w:t>
      </w:r>
      <w:r w:rsidRPr="00ED5F61">
        <w:rPr>
          <w:rFonts w:ascii="Calibri" w:eastAsia="Calibri" w:hAnsi="Calibri" w:cs="Calibri"/>
          <w:sz w:val="24"/>
          <w:szCs w:val="24"/>
        </w:rPr>
        <w:t>Regist</w:t>
      </w:r>
      <w:r w:rsidRPr="00ED5F61">
        <w:rPr>
          <w:rFonts w:ascii="Calibri" w:eastAsia="Calibri" w:hAnsi="Calibri" w:cs="Calibri"/>
          <w:spacing w:val="1"/>
          <w:sz w:val="24"/>
          <w:szCs w:val="24"/>
        </w:rPr>
        <w:t>r</w:t>
      </w:r>
      <w:r w:rsidRPr="00ED5F61">
        <w:rPr>
          <w:rFonts w:ascii="Calibri" w:eastAsia="Calibri" w:hAnsi="Calibri" w:cs="Calibri"/>
          <w:sz w:val="24"/>
          <w:szCs w:val="24"/>
        </w:rPr>
        <w:t>y</w:t>
      </w:r>
      <w:r w:rsidRPr="00ED5F61">
        <w:rPr>
          <w:rFonts w:ascii="Calibri" w:eastAsia="Calibri" w:hAnsi="Calibri" w:cs="Calibri"/>
          <w:spacing w:val="-10"/>
          <w:sz w:val="24"/>
          <w:szCs w:val="24"/>
        </w:rPr>
        <w:t xml:space="preserve"> </w:t>
      </w:r>
      <w:r w:rsidRPr="00ED5F61">
        <w:rPr>
          <w:rFonts w:ascii="Calibri" w:eastAsia="Calibri" w:hAnsi="Calibri" w:cs="Calibri"/>
          <w:sz w:val="24"/>
          <w:szCs w:val="24"/>
        </w:rPr>
        <w:t>Ope</w:t>
      </w:r>
      <w:r w:rsidRPr="00ED5F61">
        <w:rPr>
          <w:rFonts w:ascii="Calibri" w:eastAsia="Calibri" w:hAnsi="Calibri" w:cs="Calibri"/>
          <w:spacing w:val="1"/>
          <w:sz w:val="24"/>
          <w:szCs w:val="24"/>
        </w:rPr>
        <w:t>r</w:t>
      </w:r>
      <w:r w:rsidRPr="00ED5F61">
        <w:rPr>
          <w:rFonts w:ascii="Calibri" w:eastAsia="Calibri" w:hAnsi="Calibri" w:cs="Calibri"/>
          <w:spacing w:val="-2"/>
          <w:sz w:val="24"/>
          <w:szCs w:val="24"/>
        </w:rPr>
        <w:t>a</w:t>
      </w:r>
      <w:r w:rsidRPr="00ED5F61">
        <w:rPr>
          <w:rFonts w:ascii="Calibri" w:eastAsia="Calibri" w:hAnsi="Calibri" w:cs="Calibri"/>
          <w:spacing w:val="1"/>
          <w:sz w:val="24"/>
          <w:szCs w:val="24"/>
        </w:rPr>
        <w:t>t</w:t>
      </w:r>
      <w:r w:rsidRPr="00ED5F61">
        <w:rPr>
          <w:rFonts w:ascii="Calibri" w:eastAsia="Calibri" w:hAnsi="Calibri" w:cs="Calibri"/>
          <w:sz w:val="24"/>
          <w:szCs w:val="24"/>
        </w:rPr>
        <w:t>o</w:t>
      </w:r>
      <w:r w:rsidRPr="00ED5F61">
        <w:rPr>
          <w:rFonts w:ascii="Calibri" w:eastAsia="Calibri" w:hAnsi="Calibri" w:cs="Calibri"/>
          <w:spacing w:val="1"/>
          <w:sz w:val="24"/>
          <w:szCs w:val="24"/>
        </w:rPr>
        <w:t>r</w:t>
      </w:r>
      <w:r w:rsidRPr="00ED5F61">
        <w:rPr>
          <w:rFonts w:ascii="Calibri" w:eastAsia="Calibri" w:hAnsi="Calibri" w:cs="Calibri"/>
          <w:sz w:val="24"/>
          <w:szCs w:val="24"/>
        </w:rPr>
        <w:t>,</w:t>
      </w:r>
      <w:r w:rsidRPr="00ED5F61">
        <w:rPr>
          <w:rFonts w:ascii="Calibri" w:eastAsia="Calibri" w:hAnsi="Calibri" w:cs="Calibri"/>
          <w:spacing w:val="-5"/>
          <w:sz w:val="24"/>
          <w:szCs w:val="24"/>
        </w:rPr>
        <w:t xml:space="preserve"> </w:t>
      </w:r>
      <w:r w:rsidRPr="00ED5F61">
        <w:rPr>
          <w:rFonts w:ascii="Calibri" w:eastAsia="Calibri" w:hAnsi="Calibri" w:cs="Calibri"/>
          <w:sz w:val="24"/>
          <w:szCs w:val="24"/>
        </w:rPr>
        <w:t>via</w:t>
      </w:r>
      <w:r w:rsidRPr="00ED5F61">
        <w:rPr>
          <w:rFonts w:ascii="Calibri" w:eastAsia="Calibri" w:hAnsi="Calibri" w:cs="Calibri"/>
          <w:spacing w:val="-2"/>
          <w:sz w:val="24"/>
          <w:szCs w:val="24"/>
        </w:rPr>
        <w:t xml:space="preserve"> </w:t>
      </w:r>
      <w:r w:rsidRPr="00ED5F61">
        <w:rPr>
          <w:rFonts w:ascii="Calibri" w:eastAsia="Calibri" w:hAnsi="Calibri" w:cs="Calibri"/>
          <w:sz w:val="24"/>
          <w:szCs w:val="24"/>
        </w:rPr>
        <w:t>Regist</w:t>
      </w:r>
      <w:r w:rsidRPr="00ED5F61">
        <w:rPr>
          <w:rFonts w:ascii="Calibri" w:eastAsia="Calibri" w:hAnsi="Calibri" w:cs="Calibri"/>
          <w:spacing w:val="1"/>
          <w:sz w:val="24"/>
          <w:szCs w:val="24"/>
        </w:rPr>
        <w:t>r</w:t>
      </w:r>
      <w:r w:rsidRPr="00ED5F61">
        <w:rPr>
          <w:rFonts w:ascii="Calibri" w:eastAsia="Calibri" w:hAnsi="Calibri" w:cs="Calibri"/>
          <w:sz w:val="24"/>
          <w:szCs w:val="24"/>
        </w:rPr>
        <w:t>y</w:t>
      </w:r>
      <w:r w:rsidRPr="00ED5F61">
        <w:rPr>
          <w:rFonts w:ascii="Calibri" w:eastAsia="Calibri" w:hAnsi="Calibri" w:cs="Calibri"/>
          <w:spacing w:val="-8"/>
          <w:sz w:val="24"/>
          <w:szCs w:val="24"/>
        </w:rPr>
        <w:t xml:space="preserve"> </w:t>
      </w:r>
      <w:r w:rsidRPr="00ED5F61">
        <w:rPr>
          <w:rFonts w:ascii="Calibri" w:eastAsia="Calibri" w:hAnsi="Calibri" w:cs="Calibri"/>
          <w:spacing w:val="-2"/>
          <w:sz w:val="24"/>
          <w:szCs w:val="24"/>
        </w:rPr>
        <w:t>S</w:t>
      </w:r>
      <w:r w:rsidRPr="00ED5F61">
        <w:rPr>
          <w:rFonts w:ascii="Calibri" w:eastAsia="Calibri" w:hAnsi="Calibri" w:cs="Calibri"/>
          <w:sz w:val="24"/>
          <w:szCs w:val="24"/>
        </w:rPr>
        <w:t>e</w:t>
      </w:r>
      <w:r w:rsidRPr="00ED5F61">
        <w:rPr>
          <w:rFonts w:ascii="Calibri" w:eastAsia="Calibri" w:hAnsi="Calibri" w:cs="Calibri"/>
          <w:spacing w:val="1"/>
          <w:sz w:val="24"/>
          <w:szCs w:val="24"/>
        </w:rPr>
        <w:t>r</w:t>
      </w:r>
      <w:r w:rsidRPr="00ED5F61">
        <w:rPr>
          <w:rFonts w:ascii="Calibri" w:eastAsia="Calibri" w:hAnsi="Calibri" w:cs="Calibri"/>
          <w:sz w:val="24"/>
          <w:szCs w:val="24"/>
        </w:rPr>
        <w:t>vi</w:t>
      </w:r>
      <w:r w:rsidRPr="00ED5F61">
        <w:rPr>
          <w:rFonts w:ascii="Calibri" w:eastAsia="Calibri" w:hAnsi="Calibri" w:cs="Calibri"/>
          <w:spacing w:val="-1"/>
          <w:sz w:val="24"/>
          <w:szCs w:val="24"/>
        </w:rPr>
        <w:t>c</w:t>
      </w:r>
      <w:r w:rsidRPr="00ED5F61">
        <w:rPr>
          <w:rFonts w:ascii="Calibri" w:eastAsia="Calibri" w:hAnsi="Calibri" w:cs="Calibri"/>
          <w:sz w:val="24"/>
          <w:szCs w:val="24"/>
        </w:rPr>
        <w:t>e</w:t>
      </w:r>
      <w:r w:rsidRPr="00ED5F61">
        <w:rPr>
          <w:rFonts w:ascii="Calibri" w:eastAsia="Calibri" w:hAnsi="Calibri" w:cs="Calibri"/>
          <w:spacing w:val="-2"/>
          <w:sz w:val="24"/>
          <w:szCs w:val="24"/>
        </w:rPr>
        <w:t xml:space="preserve"> </w:t>
      </w:r>
      <w:r w:rsidRPr="00ED5F61">
        <w:rPr>
          <w:rFonts w:ascii="Calibri" w:eastAsia="Calibri" w:hAnsi="Calibri" w:cs="Calibri"/>
          <w:sz w:val="24"/>
          <w:szCs w:val="24"/>
        </w:rPr>
        <w:t>P</w:t>
      </w:r>
      <w:r w:rsidRPr="00ED5F61">
        <w:rPr>
          <w:rFonts w:ascii="Calibri" w:eastAsia="Calibri" w:hAnsi="Calibri" w:cs="Calibri"/>
          <w:spacing w:val="1"/>
          <w:sz w:val="24"/>
          <w:szCs w:val="24"/>
        </w:rPr>
        <w:t>r</w:t>
      </w:r>
      <w:r w:rsidRPr="00ED5F61">
        <w:rPr>
          <w:rFonts w:ascii="Calibri" w:eastAsia="Calibri" w:hAnsi="Calibri" w:cs="Calibri"/>
          <w:sz w:val="24"/>
          <w:szCs w:val="24"/>
        </w:rPr>
        <w:t>ov</w:t>
      </w:r>
      <w:r w:rsidRPr="00ED5F61">
        <w:rPr>
          <w:rFonts w:ascii="Calibri" w:eastAsia="Calibri" w:hAnsi="Calibri" w:cs="Calibri"/>
          <w:spacing w:val="-2"/>
          <w:sz w:val="24"/>
          <w:szCs w:val="24"/>
        </w:rPr>
        <w:t>i</w:t>
      </w:r>
      <w:r w:rsidRPr="00ED5F61">
        <w:rPr>
          <w:rFonts w:ascii="Calibri" w:eastAsia="Calibri" w:hAnsi="Calibri" w:cs="Calibri"/>
          <w:spacing w:val="1"/>
          <w:sz w:val="24"/>
          <w:szCs w:val="24"/>
        </w:rPr>
        <w:t>d</w:t>
      </w:r>
      <w:r w:rsidRPr="00ED5F61">
        <w:rPr>
          <w:rFonts w:ascii="Calibri" w:eastAsia="Calibri" w:hAnsi="Calibri" w:cs="Calibri"/>
          <w:sz w:val="24"/>
          <w:szCs w:val="24"/>
        </w:rPr>
        <w:t>e</w:t>
      </w:r>
      <w:r w:rsidRPr="00ED5F61">
        <w:rPr>
          <w:rFonts w:ascii="Calibri" w:eastAsia="Calibri" w:hAnsi="Calibri" w:cs="Calibri"/>
          <w:spacing w:val="1"/>
          <w:sz w:val="24"/>
          <w:szCs w:val="24"/>
        </w:rPr>
        <w:t>r</w:t>
      </w:r>
      <w:r w:rsidRPr="00ED5F61">
        <w:rPr>
          <w:rFonts w:ascii="Calibri" w:eastAsia="Calibri" w:hAnsi="Calibri" w:cs="Calibri"/>
          <w:sz w:val="24"/>
          <w:szCs w:val="24"/>
        </w:rPr>
        <w:t>,</w:t>
      </w:r>
      <w:r w:rsidRPr="00ED5F61">
        <w:rPr>
          <w:rFonts w:ascii="Calibri" w:eastAsia="Calibri" w:hAnsi="Calibri" w:cs="Calibri"/>
          <w:spacing w:val="-4"/>
          <w:sz w:val="24"/>
          <w:szCs w:val="24"/>
        </w:rPr>
        <w:t xml:space="preserve"> </w:t>
      </w:r>
      <w:r w:rsidRPr="00ED5F61">
        <w:rPr>
          <w:rFonts w:ascii="Calibri" w:eastAsia="Calibri" w:hAnsi="Calibri" w:cs="Calibri"/>
          <w:spacing w:val="-1"/>
          <w:sz w:val="24"/>
          <w:szCs w:val="24"/>
        </w:rPr>
        <w:t>w</w:t>
      </w:r>
      <w:r w:rsidRPr="00ED5F61">
        <w:rPr>
          <w:rFonts w:ascii="Calibri" w:eastAsia="Calibri" w:hAnsi="Calibri" w:cs="Calibri"/>
          <w:sz w:val="24"/>
          <w:szCs w:val="24"/>
        </w:rPr>
        <w:t xml:space="preserve">ill </w:t>
      </w:r>
      <w:r w:rsidRPr="00ED5F61">
        <w:rPr>
          <w:rFonts w:ascii="Calibri" w:eastAsia="Calibri" w:hAnsi="Calibri" w:cs="Calibri"/>
          <w:spacing w:val="1"/>
          <w:sz w:val="24"/>
          <w:szCs w:val="24"/>
        </w:rPr>
        <w:t>p</w:t>
      </w:r>
      <w:r w:rsidRPr="00ED5F61">
        <w:rPr>
          <w:rFonts w:ascii="Calibri" w:eastAsia="Calibri" w:hAnsi="Calibri" w:cs="Calibri"/>
          <w:sz w:val="24"/>
          <w:szCs w:val="24"/>
        </w:rPr>
        <w:t>r</w:t>
      </w:r>
      <w:r w:rsidRPr="00ED5F61">
        <w:rPr>
          <w:rFonts w:ascii="Calibri" w:eastAsia="Calibri" w:hAnsi="Calibri" w:cs="Calibri"/>
          <w:spacing w:val="1"/>
          <w:sz w:val="24"/>
          <w:szCs w:val="24"/>
        </w:rPr>
        <w:t>o</w:t>
      </w:r>
      <w:r w:rsidRPr="00ED5F61">
        <w:rPr>
          <w:rFonts w:ascii="Calibri" w:eastAsia="Calibri" w:hAnsi="Calibri" w:cs="Calibri"/>
          <w:sz w:val="24"/>
          <w:szCs w:val="24"/>
        </w:rPr>
        <w:t>vi</w:t>
      </w:r>
      <w:r w:rsidRPr="00ED5F61">
        <w:rPr>
          <w:rFonts w:ascii="Calibri" w:eastAsia="Calibri" w:hAnsi="Calibri" w:cs="Calibri"/>
          <w:spacing w:val="1"/>
          <w:sz w:val="24"/>
          <w:szCs w:val="24"/>
        </w:rPr>
        <w:t>d</w:t>
      </w:r>
      <w:r w:rsidRPr="00ED5F61">
        <w:rPr>
          <w:rFonts w:ascii="Calibri" w:eastAsia="Calibri" w:hAnsi="Calibri" w:cs="Calibri"/>
          <w:sz w:val="24"/>
          <w:szCs w:val="24"/>
        </w:rPr>
        <w:t>e</w:t>
      </w:r>
      <w:r w:rsidRPr="00ED5F61">
        <w:rPr>
          <w:rFonts w:ascii="Calibri" w:eastAsia="Calibri" w:hAnsi="Calibri" w:cs="Calibri"/>
          <w:spacing w:val="-4"/>
          <w:sz w:val="24"/>
          <w:szCs w:val="24"/>
        </w:rPr>
        <w:t xml:space="preserve"> </w:t>
      </w:r>
      <w:r w:rsidRPr="00ED5F61">
        <w:rPr>
          <w:rFonts w:ascii="Calibri" w:eastAsia="Calibri" w:hAnsi="Calibri" w:cs="Calibri"/>
          <w:spacing w:val="-1"/>
          <w:sz w:val="24"/>
          <w:szCs w:val="24"/>
        </w:rPr>
        <w:t>t</w:t>
      </w:r>
      <w:r w:rsidRPr="00ED5F61">
        <w:rPr>
          <w:rFonts w:ascii="Calibri" w:eastAsia="Calibri" w:hAnsi="Calibri" w:cs="Calibri"/>
          <w:sz w:val="24"/>
          <w:szCs w:val="24"/>
        </w:rPr>
        <w:t>el</w:t>
      </w:r>
      <w:r w:rsidRPr="00ED5F61">
        <w:rPr>
          <w:rFonts w:ascii="Calibri" w:eastAsia="Calibri" w:hAnsi="Calibri" w:cs="Calibri"/>
          <w:spacing w:val="1"/>
          <w:sz w:val="24"/>
          <w:szCs w:val="24"/>
        </w:rPr>
        <w:t>e</w:t>
      </w:r>
      <w:r w:rsidRPr="00ED5F61">
        <w:rPr>
          <w:rFonts w:ascii="Calibri" w:eastAsia="Calibri" w:hAnsi="Calibri" w:cs="Calibri"/>
          <w:spacing w:val="-1"/>
          <w:sz w:val="24"/>
          <w:szCs w:val="24"/>
        </w:rPr>
        <w:t>p</w:t>
      </w:r>
      <w:r w:rsidRPr="00ED5F61">
        <w:rPr>
          <w:rFonts w:ascii="Calibri" w:eastAsia="Calibri" w:hAnsi="Calibri" w:cs="Calibri"/>
          <w:spacing w:val="1"/>
          <w:sz w:val="24"/>
          <w:szCs w:val="24"/>
        </w:rPr>
        <w:t>h</w:t>
      </w:r>
      <w:r w:rsidRPr="00ED5F61">
        <w:rPr>
          <w:rFonts w:ascii="Calibri" w:eastAsia="Calibri" w:hAnsi="Calibri" w:cs="Calibri"/>
          <w:sz w:val="24"/>
          <w:szCs w:val="24"/>
        </w:rPr>
        <w:t>one</w:t>
      </w:r>
      <w:r w:rsidRPr="00ED5F61">
        <w:rPr>
          <w:rFonts w:ascii="Calibri" w:eastAsia="Calibri" w:hAnsi="Calibri" w:cs="Calibri"/>
          <w:spacing w:val="-3"/>
          <w:sz w:val="24"/>
          <w:szCs w:val="24"/>
        </w:rPr>
        <w:t xml:space="preserve"> </w:t>
      </w:r>
      <w:r w:rsidRPr="00ED5F61">
        <w:rPr>
          <w:rFonts w:ascii="Calibri" w:eastAsia="Calibri" w:hAnsi="Calibri" w:cs="Calibri"/>
          <w:sz w:val="24"/>
          <w:szCs w:val="24"/>
        </w:rPr>
        <w:t>s</w:t>
      </w:r>
      <w:r w:rsidRPr="00ED5F61">
        <w:rPr>
          <w:rFonts w:ascii="Calibri" w:eastAsia="Calibri" w:hAnsi="Calibri" w:cs="Calibri"/>
          <w:spacing w:val="-2"/>
          <w:sz w:val="24"/>
          <w:szCs w:val="24"/>
        </w:rPr>
        <w:t>u</w:t>
      </w:r>
      <w:r w:rsidRPr="00ED5F61">
        <w:rPr>
          <w:rFonts w:ascii="Calibri" w:eastAsia="Calibri" w:hAnsi="Calibri" w:cs="Calibri"/>
          <w:spacing w:val="1"/>
          <w:sz w:val="24"/>
          <w:szCs w:val="24"/>
        </w:rPr>
        <w:t>p</w:t>
      </w:r>
      <w:r w:rsidRPr="00ED5F61">
        <w:rPr>
          <w:rFonts w:ascii="Calibri" w:eastAsia="Calibri" w:hAnsi="Calibri" w:cs="Calibri"/>
          <w:spacing w:val="-1"/>
          <w:sz w:val="24"/>
          <w:szCs w:val="24"/>
        </w:rPr>
        <w:t>p</w:t>
      </w:r>
      <w:r w:rsidRPr="00ED5F61">
        <w:rPr>
          <w:rFonts w:ascii="Calibri" w:eastAsia="Calibri" w:hAnsi="Calibri" w:cs="Calibri"/>
          <w:spacing w:val="-2"/>
          <w:sz w:val="24"/>
          <w:szCs w:val="24"/>
        </w:rPr>
        <w:t>o</w:t>
      </w:r>
      <w:r w:rsidRPr="00ED5F61">
        <w:rPr>
          <w:rFonts w:ascii="Calibri" w:eastAsia="Calibri" w:hAnsi="Calibri" w:cs="Calibri"/>
          <w:sz w:val="24"/>
          <w:szCs w:val="24"/>
        </w:rPr>
        <w:t>rt</w:t>
      </w:r>
      <w:r w:rsidRPr="00ED5F61">
        <w:rPr>
          <w:rFonts w:ascii="Calibri" w:eastAsia="Calibri" w:hAnsi="Calibri" w:cs="Calibri"/>
          <w:spacing w:val="-2"/>
          <w:sz w:val="24"/>
          <w:szCs w:val="24"/>
        </w:rPr>
        <w:t xml:space="preserve"> </w:t>
      </w:r>
      <w:r w:rsidRPr="00ED5F61">
        <w:rPr>
          <w:rFonts w:ascii="Calibri" w:eastAsia="Calibri" w:hAnsi="Calibri" w:cs="Calibri"/>
          <w:spacing w:val="1"/>
          <w:sz w:val="24"/>
          <w:szCs w:val="24"/>
        </w:rPr>
        <w:t>t</w:t>
      </w:r>
      <w:r w:rsidRPr="00ED5F61">
        <w:rPr>
          <w:rFonts w:ascii="Calibri" w:eastAsia="Calibri" w:hAnsi="Calibri" w:cs="Calibri"/>
          <w:sz w:val="24"/>
          <w:szCs w:val="24"/>
        </w:rPr>
        <w:t xml:space="preserve">o </w:t>
      </w:r>
      <w:r w:rsidRPr="00ED5F61">
        <w:rPr>
          <w:rFonts w:ascii="Calibri" w:eastAsia="Calibri" w:hAnsi="Calibri" w:cs="Calibri"/>
          <w:spacing w:val="-2"/>
          <w:sz w:val="24"/>
          <w:szCs w:val="24"/>
        </w:rPr>
        <w:t>r</w:t>
      </w:r>
      <w:r w:rsidRPr="00ED5F61">
        <w:rPr>
          <w:rFonts w:ascii="Calibri" w:eastAsia="Calibri" w:hAnsi="Calibri" w:cs="Calibri"/>
          <w:sz w:val="24"/>
          <w:szCs w:val="24"/>
        </w:rPr>
        <w:t>egis</w:t>
      </w:r>
      <w:r w:rsidRPr="00ED5F61">
        <w:rPr>
          <w:rFonts w:ascii="Calibri" w:eastAsia="Calibri" w:hAnsi="Calibri" w:cs="Calibri"/>
          <w:spacing w:val="1"/>
          <w:sz w:val="24"/>
          <w:szCs w:val="24"/>
        </w:rPr>
        <w:t>t</w:t>
      </w:r>
      <w:r w:rsidRPr="00ED5F61">
        <w:rPr>
          <w:rFonts w:ascii="Calibri" w:eastAsia="Calibri" w:hAnsi="Calibri" w:cs="Calibri"/>
          <w:sz w:val="24"/>
          <w:szCs w:val="24"/>
        </w:rPr>
        <w:t>rars</w:t>
      </w:r>
      <w:r w:rsidRPr="00ED5F61">
        <w:rPr>
          <w:rFonts w:ascii="Calibri" w:eastAsia="Calibri" w:hAnsi="Calibri" w:cs="Calibri"/>
          <w:spacing w:val="-10"/>
          <w:sz w:val="24"/>
          <w:szCs w:val="24"/>
        </w:rPr>
        <w:t xml:space="preserve"> </w:t>
      </w:r>
      <w:r w:rsidRPr="00ED5F61">
        <w:rPr>
          <w:rFonts w:ascii="Calibri" w:eastAsia="Calibri" w:hAnsi="Calibri" w:cs="Calibri"/>
          <w:spacing w:val="-1"/>
          <w:sz w:val="24"/>
          <w:szCs w:val="24"/>
        </w:rPr>
        <w:t>w</w:t>
      </w:r>
      <w:r w:rsidRPr="00ED5F61">
        <w:rPr>
          <w:rFonts w:ascii="Calibri" w:eastAsia="Calibri" w:hAnsi="Calibri" w:cs="Calibri"/>
          <w:spacing w:val="1"/>
          <w:sz w:val="24"/>
          <w:szCs w:val="24"/>
        </w:rPr>
        <w:t>h</w:t>
      </w:r>
      <w:r w:rsidRPr="00ED5F61">
        <w:rPr>
          <w:rFonts w:ascii="Calibri" w:eastAsia="Calibri" w:hAnsi="Calibri" w:cs="Calibri"/>
          <w:sz w:val="24"/>
          <w:szCs w:val="24"/>
        </w:rPr>
        <w:t>o</w:t>
      </w:r>
      <w:r w:rsidRPr="00ED5F61">
        <w:rPr>
          <w:rFonts w:ascii="Calibri" w:eastAsia="Calibri" w:hAnsi="Calibri" w:cs="Calibri"/>
          <w:spacing w:val="-1"/>
          <w:sz w:val="24"/>
          <w:szCs w:val="24"/>
        </w:rPr>
        <w:t xml:space="preserve"> </w:t>
      </w:r>
      <w:r w:rsidRPr="00ED5F61">
        <w:rPr>
          <w:rFonts w:ascii="Calibri" w:eastAsia="Calibri" w:hAnsi="Calibri" w:cs="Calibri"/>
          <w:sz w:val="24"/>
          <w:szCs w:val="24"/>
        </w:rPr>
        <w:t>a</w:t>
      </w:r>
      <w:r w:rsidRPr="00ED5F61">
        <w:rPr>
          <w:rFonts w:ascii="Calibri" w:eastAsia="Calibri" w:hAnsi="Calibri" w:cs="Calibri"/>
          <w:spacing w:val="-2"/>
          <w:sz w:val="24"/>
          <w:szCs w:val="24"/>
        </w:rPr>
        <w:t>r</w:t>
      </w:r>
      <w:r w:rsidRPr="00ED5F61">
        <w:rPr>
          <w:rFonts w:ascii="Calibri" w:eastAsia="Calibri" w:hAnsi="Calibri" w:cs="Calibri"/>
          <w:sz w:val="24"/>
          <w:szCs w:val="24"/>
        </w:rPr>
        <w:t>e</w:t>
      </w:r>
      <w:r w:rsidRPr="00ED5F61">
        <w:rPr>
          <w:rFonts w:ascii="Calibri" w:eastAsia="Calibri" w:hAnsi="Calibri" w:cs="Calibri"/>
          <w:spacing w:val="-2"/>
          <w:sz w:val="24"/>
          <w:szCs w:val="24"/>
        </w:rPr>
        <w:t xml:space="preserve"> </w:t>
      </w:r>
      <w:r w:rsidRPr="00ED5F61">
        <w:rPr>
          <w:rFonts w:ascii="Calibri" w:eastAsia="Calibri" w:hAnsi="Calibri" w:cs="Calibri"/>
          <w:spacing w:val="-3"/>
          <w:sz w:val="24"/>
          <w:szCs w:val="24"/>
        </w:rPr>
        <w:t>c</w:t>
      </w:r>
      <w:r w:rsidRPr="00ED5F61">
        <w:rPr>
          <w:rFonts w:ascii="Calibri" w:eastAsia="Calibri" w:hAnsi="Calibri" w:cs="Calibri"/>
          <w:spacing w:val="5"/>
          <w:sz w:val="24"/>
          <w:szCs w:val="24"/>
        </w:rPr>
        <w:t>a</w:t>
      </w:r>
      <w:r w:rsidRPr="00ED5F61">
        <w:rPr>
          <w:rFonts w:ascii="Calibri" w:eastAsia="Calibri" w:hAnsi="Calibri" w:cs="Calibri"/>
          <w:sz w:val="24"/>
          <w:szCs w:val="24"/>
        </w:rPr>
        <w:t>lli</w:t>
      </w:r>
      <w:r w:rsidRPr="00ED5F61">
        <w:rPr>
          <w:rFonts w:ascii="Calibri" w:eastAsia="Calibri" w:hAnsi="Calibri" w:cs="Calibri"/>
          <w:spacing w:val="1"/>
          <w:sz w:val="24"/>
          <w:szCs w:val="24"/>
        </w:rPr>
        <w:t>n</w:t>
      </w:r>
      <w:r w:rsidRPr="00ED5F61">
        <w:rPr>
          <w:rFonts w:ascii="Calibri" w:eastAsia="Calibri" w:hAnsi="Calibri" w:cs="Calibri"/>
          <w:sz w:val="24"/>
          <w:szCs w:val="24"/>
        </w:rPr>
        <w:t>g</w:t>
      </w:r>
      <w:r w:rsidRPr="00ED5F61">
        <w:rPr>
          <w:rFonts w:ascii="Calibri" w:eastAsia="Calibri" w:hAnsi="Calibri" w:cs="Calibri"/>
          <w:spacing w:val="-1"/>
          <w:sz w:val="24"/>
          <w:szCs w:val="24"/>
        </w:rPr>
        <w:t xml:space="preserve"> f</w:t>
      </w:r>
      <w:r w:rsidRPr="00ED5F61">
        <w:rPr>
          <w:rFonts w:ascii="Calibri" w:eastAsia="Calibri" w:hAnsi="Calibri" w:cs="Calibri"/>
          <w:sz w:val="24"/>
          <w:szCs w:val="24"/>
        </w:rPr>
        <w:t>or</w:t>
      </w:r>
      <w:r w:rsidRPr="00ED5F61">
        <w:rPr>
          <w:rFonts w:ascii="Calibri" w:eastAsia="Calibri" w:hAnsi="Calibri" w:cs="Calibri"/>
          <w:spacing w:val="-3"/>
          <w:sz w:val="24"/>
          <w:szCs w:val="24"/>
        </w:rPr>
        <w:t xml:space="preserve"> </w:t>
      </w:r>
      <w:r w:rsidRPr="00ED5F61">
        <w:rPr>
          <w:rFonts w:ascii="Calibri" w:eastAsia="Calibri" w:hAnsi="Calibri" w:cs="Calibri"/>
          <w:spacing w:val="1"/>
          <w:sz w:val="24"/>
          <w:szCs w:val="24"/>
        </w:rPr>
        <w:t>h</w:t>
      </w:r>
      <w:r w:rsidRPr="00ED5F61">
        <w:rPr>
          <w:rFonts w:ascii="Calibri" w:eastAsia="Calibri" w:hAnsi="Calibri" w:cs="Calibri"/>
          <w:sz w:val="24"/>
          <w:szCs w:val="24"/>
        </w:rPr>
        <w:t>elp or</w:t>
      </w:r>
      <w:r w:rsidRPr="00ED5F61">
        <w:rPr>
          <w:rFonts w:ascii="Calibri" w:eastAsia="Calibri" w:hAnsi="Calibri" w:cs="Calibri"/>
          <w:spacing w:val="-3"/>
          <w:sz w:val="24"/>
          <w:szCs w:val="24"/>
        </w:rPr>
        <w:t xml:space="preserve"> </w:t>
      </w:r>
      <w:r w:rsidRPr="00ED5F61">
        <w:rPr>
          <w:rFonts w:ascii="Calibri" w:eastAsia="Calibri" w:hAnsi="Calibri" w:cs="Calibri"/>
          <w:sz w:val="24"/>
          <w:szCs w:val="24"/>
        </w:rPr>
        <w:t>s</w:t>
      </w:r>
      <w:r w:rsidRPr="00ED5F61">
        <w:rPr>
          <w:rFonts w:ascii="Calibri" w:eastAsia="Calibri" w:hAnsi="Calibri" w:cs="Calibri"/>
          <w:spacing w:val="1"/>
          <w:sz w:val="24"/>
          <w:szCs w:val="24"/>
        </w:rPr>
        <w:t>u</w:t>
      </w:r>
      <w:r w:rsidRPr="00ED5F61">
        <w:rPr>
          <w:rFonts w:ascii="Calibri" w:eastAsia="Calibri" w:hAnsi="Calibri" w:cs="Calibri"/>
          <w:spacing w:val="-1"/>
          <w:sz w:val="24"/>
          <w:szCs w:val="24"/>
        </w:rPr>
        <w:t>p</w:t>
      </w:r>
      <w:r w:rsidRPr="00ED5F61">
        <w:rPr>
          <w:rFonts w:ascii="Calibri" w:eastAsia="Calibri" w:hAnsi="Calibri" w:cs="Calibri"/>
          <w:spacing w:val="1"/>
          <w:sz w:val="24"/>
          <w:szCs w:val="24"/>
        </w:rPr>
        <w:t>p</w:t>
      </w:r>
      <w:r w:rsidRPr="00ED5F61">
        <w:rPr>
          <w:rFonts w:ascii="Calibri" w:eastAsia="Calibri" w:hAnsi="Calibri" w:cs="Calibri"/>
          <w:sz w:val="24"/>
          <w:szCs w:val="24"/>
        </w:rPr>
        <w:t>o</w:t>
      </w:r>
      <w:r w:rsidRPr="00ED5F61">
        <w:rPr>
          <w:rFonts w:ascii="Calibri" w:eastAsia="Calibri" w:hAnsi="Calibri" w:cs="Calibri"/>
          <w:spacing w:val="-1"/>
          <w:sz w:val="24"/>
          <w:szCs w:val="24"/>
        </w:rPr>
        <w:t>r</w:t>
      </w:r>
      <w:r w:rsidRPr="00ED5F61">
        <w:rPr>
          <w:rFonts w:ascii="Calibri" w:eastAsia="Calibri" w:hAnsi="Calibri" w:cs="Calibri"/>
          <w:sz w:val="24"/>
          <w:szCs w:val="24"/>
        </w:rPr>
        <w:t>t</w:t>
      </w:r>
      <w:r w:rsidRPr="00ED5F61">
        <w:rPr>
          <w:rFonts w:ascii="Calibri" w:eastAsia="Calibri" w:hAnsi="Calibri" w:cs="Calibri"/>
          <w:spacing w:val="-3"/>
          <w:sz w:val="24"/>
          <w:szCs w:val="24"/>
        </w:rPr>
        <w:t xml:space="preserve"> </w:t>
      </w:r>
      <w:r w:rsidRPr="00ED5F61">
        <w:rPr>
          <w:rFonts w:ascii="Calibri" w:eastAsia="Calibri" w:hAnsi="Calibri" w:cs="Calibri"/>
          <w:spacing w:val="-1"/>
          <w:sz w:val="24"/>
          <w:szCs w:val="24"/>
        </w:rPr>
        <w:t>w</w:t>
      </w:r>
      <w:r w:rsidRPr="00ED5F61">
        <w:rPr>
          <w:rFonts w:ascii="Calibri" w:eastAsia="Calibri" w:hAnsi="Calibri" w:cs="Calibri"/>
          <w:sz w:val="24"/>
          <w:szCs w:val="24"/>
        </w:rPr>
        <w:t>i</w:t>
      </w:r>
      <w:r w:rsidRPr="00ED5F61">
        <w:rPr>
          <w:rFonts w:ascii="Calibri" w:eastAsia="Calibri" w:hAnsi="Calibri" w:cs="Calibri"/>
          <w:spacing w:val="1"/>
          <w:sz w:val="24"/>
          <w:szCs w:val="24"/>
        </w:rPr>
        <w:t>t</w:t>
      </w:r>
      <w:r w:rsidRPr="00ED5F61">
        <w:rPr>
          <w:rFonts w:ascii="Calibri" w:eastAsia="Calibri" w:hAnsi="Calibri" w:cs="Calibri"/>
          <w:sz w:val="24"/>
          <w:szCs w:val="24"/>
        </w:rPr>
        <w:t>h</w:t>
      </w:r>
      <w:r w:rsidRPr="00ED5F61">
        <w:rPr>
          <w:rFonts w:ascii="Calibri" w:eastAsia="Calibri" w:hAnsi="Calibri" w:cs="Calibri"/>
          <w:spacing w:val="-3"/>
          <w:sz w:val="24"/>
          <w:szCs w:val="24"/>
        </w:rPr>
        <w:t xml:space="preserve"> </w:t>
      </w:r>
      <w:r w:rsidRPr="00ED5F61">
        <w:rPr>
          <w:rFonts w:ascii="Calibri" w:eastAsia="Calibri" w:hAnsi="Calibri" w:cs="Calibri"/>
          <w:spacing w:val="1"/>
          <w:sz w:val="24"/>
          <w:szCs w:val="24"/>
        </w:rPr>
        <w:t>t</w:t>
      </w:r>
      <w:r w:rsidRPr="00ED5F61">
        <w:rPr>
          <w:rFonts w:ascii="Calibri" w:eastAsia="Calibri" w:hAnsi="Calibri" w:cs="Calibri"/>
          <w:sz w:val="24"/>
          <w:szCs w:val="24"/>
        </w:rPr>
        <w:t>ec</w:t>
      </w:r>
      <w:r w:rsidRPr="00ED5F61">
        <w:rPr>
          <w:rFonts w:ascii="Calibri" w:eastAsia="Calibri" w:hAnsi="Calibri" w:cs="Calibri"/>
          <w:spacing w:val="-1"/>
          <w:sz w:val="24"/>
          <w:szCs w:val="24"/>
        </w:rPr>
        <w:t>h</w:t>
      </w:r>
      <w:r w:rsidRPr="00ED5F61">
        <w:rPr>
          <w:rFonts w:ascii="Calibri" w:eastAsia="Calibri" w:hAnsi="Calibri" w:cs="Calibri"/>
          <w:spacing w:val="1"/>
          <w:sz w:val="24"/>
          <w:szCs w:val="24"/>
        </w:rPr>
        <w:t>n</w:t>
      </w:r>
      <w:r w:rsidRPr="00ED5F61">
        <w:rPr>
          <w:rFonts w:ascii="Calibri" w:eastAsia="Calibri" w:hAnsi="Calibri" w:cs="Calibri"/>
          <w:sz w:val="24"/>
          <w:szCs w:val="24"/>
        </w:rPr>
        <w:t>i</w:t>
      </w:r>
      <w:r w:rsidRPr="00ED5F61">
        <w:rPr>
          <w:rFonts w:ascii="Calibri" w:eastAsia="Calibri" w:hAnsi="Calibri" w:cs="Calibri"/>
          <w:spacing w:val="-1"/>
          <w:sz w:val="24"/>
          <w:szCs w:val="24"/>
        </w:rPr>
        <w:t>c</w:t>
      </w:r>
      <w:r w:rsidRPr="00ED5F61">
        <w:rPr>
          <w:rFonts w:ascii="Calibri" w:eastAsia="Calibri" w:hAnsi="Calibri" w:cs="Calibri"/>
          <w:sz w:val="24"/>
          <w:szCs w:val="24"/>
        </w:rPr>
        <w:t>al</w:t>
      </w:r>
      <w:r w:rsidRPr="00ED5F61">
        <w:rPr>
          <w:rFonts w:ascii="Calibri" w:eastAsia="Calibri" w:hAnsi="Calibri" w:cs="Calibri"/>
          <w:spacing w:val="-3"/>
          <w:sz w:val="24"/>
          <w:szCs w:val="24"/>
        </w:rPr>
        <w:t xml:space="preserve"> </w:t>
      </w:r>
      <w:r w:rsidRPr="00ED5F61">
        <w:rPr>
          <w:rFonts w:ascii="Calibri" w:eastAsia="Calibri" w:hAnsi="Calibri" w:cs="Calibri"/>
          <w:spacing w:val="-2"/>
          <w:sz w:val="24"/>
          <w:szCs w:val="24"/>
        </w:rPr>
        <w:t>o</w:t>
      </w:r>
      <w:r w:rsidRPr="00ED5F61">
        <w:rPr>
          <w:rFonts w:ascii="Calibri" w:eastAsia="Calibri" w:hAnsi="Calibri" w:cs="Calibri"/>
          <w:spacing w:val="1"/>
          <w:sz w:val="24"/>
          <w:szCs w:val="24"/>
        </w:rPr>
        <w:t>n</w:t>
      </w:r>
      <w:r w:rsidRPr="00ED5F61">
        <w:rPr>
          <w:rFonts w:ascii="Calibri" w:eastAsia="Calibri" w:hAnsi="Calibri" w:cs="Calibri"/>
          <w:sz w:val="24"/>
          <w:szCs w:val="24"/>
        </w:rPr>
        <w:t xml:space="preserve">ly </w:t>
      </w:r>
      <w:r w:rsidRPr="00ED5F61">
        <w:rPr>
          <w:rFonts w:ascii="Calibri" w:eastAsia="Calibri" w:hAnsi="Calibri" w:cs="Calibri"/>
          <w:spacing w:val="1"/>
          <w:sz w:val="24"/>
          <w:szCs w:val="24"/>
        </w:rPr>
        <w:t>d</w:t>
      </w:r>
      <w:r w:rsidRPr="00ED5F61">
        <w:rPr>
          <w:rFonts w:ascii="Calibri" w:eastAsia="Calibri" w:hAnsi="Calibri" w:cs="Calibri"/>
          <w:sz w:val="24"/>
          <w:szCs w:val="24"/>
        </w:rPr>
        <w:t>o</w:t>
      </w:r>
      <w:r w:rsidRPr="00ED5F61">
        <w:rPr>
          <w:rFonts w:ascii="Calibri" w:eastAsia="Calibri" w:hAnsi="Calibri" w:cs="Calibri"/>
          <w:spacing w:val="1"/>
          <w:sz w:val="24"/>
          <w:szCs w:val="24"/>
        </w:rPr>
        <w:t>m</w:t>
      </w:r>
      <w:r w:rsidRPr="00ED5F61">
        <w:rPr>
          <w:rFonts w:ascii="Calibri" w:eastAsia="Calibri" w:hAnsi="Calibri" w:cs="Calibri"/>
          <w:sz w:val="24"/>
          <w:szCs w:val="24"/>
        </w:rPr>
        <w:t>ai</w:t>
      </w:r>
      <w:r w:rsidRPr="00ED5F61">
        <w:rPr>
          <w:rFonts w:ascii="Calibri" w:eastAsia="Calibri" w:hAnsi="Calibri" w:cs="Calibri"/>
          <w:spacing w:val="-1"/>
          <w:sz w:val="24"/>
          <w:szCs w:val="24"/>
        </w:rPr>
        <w:t>n</w:t>
      </w:r>
      <w:r w:rsidRPr="00ED5F61">
        <w:rPr>
          <w:rFonts w:ascii="Calibri" w:eastAsia="Calibri" w:hAnsi="Calibri" w:cs="Calibri"/>
          <w:spacing w:val="1"/>
          <w:sz w:val="24"/>
          <w:szCs w:val="24"/>
        </w:rPr>
        <w:t>-n</w:t>
      </w:r>
      <w:r w:rsidRPr="00ED5F61">
        <w:rPr>
          <w:rFonts w:ascii="Calibri" w:eastAsia="Calibri" w:hAnsi="Calibri" w:cs="Calibri"/>
          <w:sz w:val="24"/>
          <w:szCs w:val="24"/>
        </w:rPr>
        <w:t>a</w:t>
      </w:r>
      <w:r w:rsidRPr="00ED5F61">
        <w:rPr>
          <w:rFonts w:ascii="Calibri" w:eastAsia="Calibri" w:hAnsi="Calibri" w:cs="Calibri"/>
          <w:spacing w:val="-2"/>
          <w:sz w:val="24"/>
          <w:szCs w:val="24"/>
        </w:rPr>
        <w:t>m</w:t>
      </w:r>
      <w:r w:rsidRPr="00ED5F61">
        <w:rPr>
          <w:rFonts w:ascii="Calibri" w:eastAsia="Calibri" w:hAnsi="Calibri" w:cs="Calibri"/>
          <w:sz w:val="24"/>
          <w:szCs w:val="24"/>
        </w:rPr>
        <w:t>e</w:t>
      </w:r>
      <w:r w:rsidRPr="00ED5F61">
        <w:rPr>
          <w:rFonts w:ascii="Calibri" w:eastAsia="Calibri" w:hAnsi="Calibri" w:cs="Calibri"/>
          <w:spacing w:val="-5"/>
          <w:sz w:val="24"/>
          <w:szCs w:val="24"/>
        </w:rPr>
        <w:t xml:space="preserve"> </w:t>
      </w:r>
      <w:r w:rsidRPr="00ED5F61">
        <w:rPr>
          <w:rFonts w:ascii="Calibri" w:eastAsia="Calibri" w:hAnsi="Calibri" w:cs="Calibri"/>
          <w:spacing w:val="1"/>
          <w:sz w:val="24"/>
          <w:szCs w:val="24"/>
        </w:rPr>
        <w:t>p</w:t>
      </w:r>
      <w:r w:rsidRPr="00ED5F61">
        <w:rPr>
          <w:rFonts w:ascii="Calibri" w:eastAsia="Calibri" w:hAnsi="Calibri" w:cs="Calibri"/>
          <w:sz w:val="24"/>
          <w:szCs w:val="24"/>
        </w:rPr>
        <w:t>r</w:t>
      </w:r>
      <w:r w:rsidRPr="00ED5F61">
        <w:rPr>
          <w:rFonts w:ascii="Calibri" w:eastAsia="Calibri" w:hAnsi="Calibri" w:cs="Calibri"/>
          <w:spacing w:val="1"/>
          <w:sz w:val="24"/>
          <w:szCs w:val="24"/>
        </w:rPr>
        <w:t>ob</w:t>
      </w:r>
      <w:r w:rsidRPr="00ED5F61">
        <w:rPr>
          <w:rFonts w:ascii="Calibri" w:eastAsia="Calibri" w:hAnsi="Calibri" w:cs="Calibri"/>
          <w:spacing w:val="-2"/>
          <w:sz w:val="24"/>
          <w:szCs w:val="24"/>
        </w:rPr>
        <w:t>l</w:t>
      </w:r>
      <w:r w:rsidRPr="00ED5F61">
        <w:rPr>
          <w:rFonts w:ascii="Calibri" w:eastAsia="Calibri" w:hAnsi="Calibri" w:cs="Calibri"/>
          <w:sz w:val="24"/>
          <w:szCs w:val="24"/>
        </w:rPr>
        <w:t>ems</w:t>
      </w:r>
      <w:r w:rsidRPr="00ED5F61">
        <w:rPr>
          <w:rFonts w:ascii="Calibri" w:eastAsia="Calibri" w:hAnsi="Calibri" w:cs="Calibri"/>
          <w:spacing w:val="-7"/>
          <w:sz w:val="24"/>
          <w:szCs w:val="24"/>
        </w:rPr>
        <w:t xml:space="preserve"> </w:t>
      </w:r>
      <w:r w:rsidRPr="00ED5F61">
        <w:rPr>
          <w:rFonts w:ascii="Calibri" w:eastAsia="Calibri" w:hAnsi="Calibri" w:cs="Calibri"/>
          <w:sz w:val="24"/>
          <w:szCs w:val="24"/>
        </w:rPr>
        <w:t>s</w:t>
      </w:r>
      <w:r w:rsidRPr="00ED5F61">
        <w:rPr>
          <w:rFonts w:ascii="Calibri" w:eastAsia="Calibri" w:hAnsi="Calibri" w:cs="Calibri"/>
          <w:spacing w:val="1"/>
          <w:sz w:val="24"/>
          <w:szCs w:val="24"/>
        </w:rPr>
        <w:t>u</w:t>
      </w:r>
      <w:r w:rsidRPr="00ED5F61">
        <w:rPr>
          <w:rFonts w:ascii="Calibri" w:eastAsia="Calibri" w:hAnsi="Calibri" w:cs="Calibri"/>
          <w:spacing w:val="-1"/>
          <w:sz w:val="24"/>
          <w:szCs w:val="24"/>
        </w:rPr>
        <w:t>c</w:t>
      </w:r>
      <w:r w:rsidRPr="00ED5F61">
        <w:rPr>
          <w:rFonts w:ascii="Calibri" w:eastAsia="Calibri" w:hAnsi="Calibri" w:cs="Calibri"/>
          <w:sz w:val="24"/>
          <w:szCs w:val="24"/>
        </w:rPr>
        <w:t>h</w:t>
      </w:r>
      <w:r w:rsidRPr="00ED5F61">
        <w:rPr>
          <w:rFonts w:ascii="Calibri" w:eastAsia="Calibri" w:hAnsi="Calibri" w:cs="Calibri"/>
          <w:spacing w:val="1"/>
          <w:sz w:val="24"/>
          <w:szCs w:val="24"/>
        </w:rPr>
        <w:t xml:space="preserve"> </w:t>
      </w:r>
      <w:r w:rsidRPr="00ED5F61">
        <w:rPr>
          <w:rFonts w:ascii="Calibri" w:eastAsia="Calibri" w:hAnsi="Calibri" w:cs="Calibri"/>
          <w:sz w:val="24"/>
          <w:szCs w:val="24"/>
        </w:rPr>
        <w:t>as</w:t>
      </w:r>
      <w:r w:rsidRPr="00ED5F61">
        <w:rPr>
          <w:rFonts w:ascii="Calibri" w:eastAsia="Calibri" w:hAnsi="Calibri" w:cs="Calibri"/>
          <w:spacing w:val="1"/>
          <w:sz w:val="24"/>
          <w:szCs w:val="24"/>
        </w:rPr>
        <w:t xml:space="preserve"> </w:t>
      </w:r>
      <w:r w:rsidRPr="00ED5F61">
        <w:rPr>
          <w:rFonts w:ascii="Calibri" w:eastAsia="Calibri" w:hAnsi="Calibri" w:cs="Calibri"/>
          <w:spacing w:val="-2"/>
          <w:sz w:val="24"/>
          <w:szCs w:val="24"/>
        </w:rPr>
        <w:t>E</w:t>
      </w:r>
      <w:r w:rsidRPr="00ED5F61">
        <w:rPr>
          <w:rFonts w:ascii="Calibri" w:eastAsia="Calibri" w:hAnsi="Calibri" w:cs="Calibri"/>
          <w:sz w:val="24"/>
          <w:szCs w:val="24"/>
        </w:rPr>
        <w:t>PP</w:t>
      </w:r>
      <w:r w:rsidRPr="00ED5F61">
        <w:rPr>
          <w:rFonts w:ascii="Calibri" w:eastAsia="Calibri" w:hAnsi="Calibri" w:cs="Calibri"/>
          <w:spacing w:val="-2"/>
          <w:sz w:val="24"/>
          <w:szCs w:val="24"/>
        </w:rPr>
        <w:t xml:space="preserve"> </w:t>
      </w:r>
      <w:r w:rsidRPr="00ED5F61">
        <w:rPr>
          <w:rFonts w:ascii="Calibri" w:eastAsia="Calibri" w:hAnsi="Calibri" w:cs="Calibri"/>
          <w:sz w:val="24"/>
          <w:szCs w:val="24"/>
        </w:rPr>
        <w:t>im</w:t>
      </w:r>
      <w:r w:rsidRPr="00ED5F61">
        <w:rPr>
          <w:rFonts w:ascii="Calibri" w:eastAsia="Calibri" w:hAnsi="Calibri" w:cs="Calibri"/>
          <w:spacing w:val="1"/>
          <w:sz w:val="24"/>
          <w:szCs w:val="24"/>
        </w:rPr>
        <w:t>p</w:t>
      </w:r>
      <w:r w:rsidRPr="00ED5F61">
        <w:rPr>
          <w:rFonts w:ascii="Calibri" w:eastAsia="Calibri" w:hAnsi="Calibri" w:cs="Calibri"/>
          <w:sz w:val="24"/>
          <w:szCs w:val="24"/>
        </w:rPr>
        <w:t>l</w:t>
      </w:r>
      <w:r w:rsidRPr="00ED5F61">
        <w:rPr>
          <w:rFonts w:ascii="Calibri" w:eastAsia="Calibri" w:hAnsi="Calibri" w:cs="Calibri"/>
          <w:spacing w:val="-2"/>
          <w:sz w:val="24"/>
          <w:szCs w:val="24"/>
        </w:rPr>
        <w:t>e</w:t>
      </w:r>
      <w:r w:rsidRPr="00ED5F61">
        <w:rPr>
          <w:rFonts w:ascii="Calibri" w:eastAsia="Calibri" w:hAnsi="Calibri" w:cs="Calibri"/>
          <w:sz w:val="24"/>
          <w:szCs w:val="24"/>
        </w:rPr>
        <w:t>ment</w:t>
      </w:r>
      <w:r w:rsidRPr="00ED5F61">
        <w:rPr>
          <w:rFonts w:ascii="Calibri" w:eastAsia="Calibri" w:hAnsi="Calibri" w:cs="Calibri"/>
          <w:spacing w:val="1"/>
          <w:sz w:val="24"/>
          <w:szCs w:val="24"/>
        </w:rPr>
        <w:t>a</w:t>
      </w:r>
      <w:r w:rsidRPr="00ED5F61">
        <w:rPr>
          <w:rFonts w:ascii="Calibri" w:eastAsia="Calibri" w:hAnsi="Calibri" w:cs="Calibri"/>
          <w:spacing w:val="-1"/>
          <w:sz w:val="24"/>
          <w:szCs w:val="24"/>
        </w:rPr>
        <w:t>t</w:t>
      </w:r>
      <w:r w:rsidRPr="00ED5F61">
        <w:rPr>
          <w:rFonts w:ascii="Calibri" w:eastAsia="Calibri" w:hAnsi="Calibri" w:cs="Calibri"/>
          <w:sz w:val="24"/>
          <w:szCs w:val="24"/>
        </w:rPr>
        <w:t>io</w:t>
      </w:r>
      <w:r w:rsidRPr="00ED5F61">
        <w:rPr>
          <w:rFonts w:ascii="Calibri" w:eastAsia="Calibri" w:hAnsi="Calibri" w:cs="Calibri"/>
          <w:spacing w:val="2"/>
          <w:sz w:val="24"/>
          <w:szCs w:val="24"/>
        </w:rPr>
        <w:t>n</w:t>
      </w:r>
      <w:r w:rsidRPr="00ED5F61">
        <w:rPr>
          <w:rFonts w:ascii="Calibri" w:eastAsia="Calibri" w:hAnsi="Calibri" w:cs="Calibri"/>
          <w:sz w:val="24"/>
          <w:szCs w:val="24"/>
        </w:rPr>
        <w:t>.</w:t>
      </w:r>
      <w:r w:rsidRPr="00ED5F61">
        <w:rPr>
          <w:rFonts w:ascii="Calibri" w:eastAsia="Calibri" w:hAnsi="Calibri" w:cs="Calibri"/>
          <w:spacing w:val="46"/>
          <w:sz w:val="24"/>
          <w:szCs w:val="24"/>
        </w:rPr>
        <w:t xml:space="preserve"> </w:t>
      </w:r>
      <w:r w:rsidRPr="00ED5F61">
        <w:rPr>
          <w:rFonts w:ascii="Calibri" w:eastAsia="Calibri" w:hAnsi="Calibri" w:cs="Calibri"/>
          <w:sz w:val="24"/>
          <w:szCs w:val="24"/>
        </w:rPr>
        <w:t>T</w:t>
      </w:r>
      <w:r w:rsidRPr="00ED5F61">
        <w:rPr>
          <w:rFonts w:ascii="Calibri" w:eastAsia="Calibri" w:hAnsi="Calibri" w:cs="Calibri"/>
          <w:spacing w:val="1"/>
          <w:sz w:val="24"/>
          <w:szCs w:val="24"/>
        </w:rPr>
        <w:t>e</w:t>
      </w:r>
      <w:r w:rsidRPr="00ED5F61">
        <w:rPr>
          <w:rFonts w:ascii="Calibri" w:eastAsia="Calibri" w:hAnsi="Calibri" w:cs="Calibri"/>
          <w:spacing w:val="-1"/>
          <w:sz w:val="24"/>
          <w:szCs w:val="24"/>
        </w:rPr>
        <w:t>c</w:t>
      </w:r>
      <w:r w:rsidRPr="00ED5F61">
        <w:rPr>
          <w:rFonts w:ascii="Calibri" w:eastAsia="Calibri" w:hAnsi="Calibri" w:cs="Calibri"/>
          <w:spacing w:val="1"/>
          <w:sz w:val="24"/>
          <w:szCs w:val="24"/>
        </w:rPr>
        <w:t>hn</w:t>
      </w:r>
      <w:r w:rsidRPr="00ED5F61">
        <w:rPr>
          <w:rFonts w:ascii="Calibri" w:eastAsia="Calibri" w:hAnsi="Calibri" w:cs="Calibri"/>
          <w:sz w:val="24"/>
          <w:szCs w:val="24"/>
        </w:rPr>
        <w:t>i</w:t>
      </w:r>
      <w:r w:rsidRPr="00ED5F61">
        <w:rPr>
          <w:rFonts w:ascii="Calibri" w:eastAsia="Calibri" w:hAnsi="Calibri" w:cs="Calibri"/>
          <w:spacing w:val="-1"/>
          <w:sz w:val="24"/>
          <w:szCs w:val="24"/>
        </w:rPr>
        <w:t>c</w:t>
      </w:r>
      <w:r w:rsidRPr="00ED5F61">
        <w:rPr>
          <w:rFonts w:ascii="Calibri" w:eastAsia="Calibri" w:hAnsi="Calibri" w:cs="Calibri"/>
          <w:sz w:val="24"/>
          <w:szCs w:val="24"/>
        </w:rPr>
        <w:t>al</w:t>
      </w:r>
      <w:r w:rsidRPr="00ED5F61">
        <w:rPr>
          <w:rFonts w:ascii="Calibri" w:eastAsia="Calibri" w:hAnsi="Calibri" w:cs="Calibri"/>
          <w:spacing w:val="-4"/>
          <w:sz w:val="24"/>
          <w:szCs w:val="24"/>
        </w:rPr>
        <w:t xml:space="preserve"> </w:t>
      </w:r>
      <w:r w:rsidRPr="00ED5F61">
        <w:rPr>
          <w:rFonts w:ascii="Calibri" w:eastAsia="Calibri" w:hAnsi="Calibri" w:cs="Calibri"/>
          <w:sz w:val="24"/>
          <w:szCs w:val="24"/>
        </w:rPr>
        <w:t>o</w:t>
      </w:r>
      <w:r w:rsidRPr="00ED5F61">
        <w:rPr>
          <w:rFonts w:ascii="Calibri" w:eastAsia="Calibri" w:hAnsi="Calibri" w:cs="Calibri"/>
          <w:spacing w:val="2"/>
          <w:sz w:val="24"/>
          <w:szCs w:val="24"/>
        </w:rPr>
        <w:t>n</w:t>
      </w:r>
      <w:r w:rsidRPr="00ED5F61">
        <w:rPr>
          <w:rFonts w:ascii="Calibri" w:eastAsia="Calibri" w:hAnsi="Calibri" w:cs="Calibri"/>
          <w:sz w:val="24"/>
          <w:szCs w:val="24"/>
        </w:rPr>
        <w:t>ly</w:t>
      </w:r>
      <w:r w:rsidRPr="00ED5F61">
        <w:rPr>
          <w:rFonts w:ascii="Calibri" w:eastAsia="Calibri" w:hAnsi="Calibri" w:cs="Calibri"/>
          <w:spacing w:val="-2"/>
          <w:sz w:val="24"/>
          <w:szCs w:val="24"/>
        </w:rPr>
        <w:t xml:space="preserve"> </w:t>
      </w:r>
      <w:r w:rsidRPr="00ED5F61">
        <w:rPr>
          <w:rFonts w:ascii="Calibri" w:eastAsia="Calibri" w:hAnsi="Calibri" w:cs="Calibri"/>
          <w:spacing w:val="1"/>
          <w:sz w:val="24"/>
          <w:szCs w:val="24"/>
        </w:rPr>
        <w:t>p</w:t>
      </w:r>
      <w:r w:rsidRPr="00ED5F61">
        <w:rPr>
          <w:rFonts w:ascii="Calibri" w:eastAsia="Calibri" w:hAnsi="Calibri" w:cs="Calibri"/>
          <w:sz w:val="24"/>
          <w:szCs w:val="24"/>
        </w:rPr>
        <w:t>r</w:t>
      </w:r>
      <w:r w:rsidRPr="00ED5F61">
        <w:rPr>
          <w:rFonts w:ascii="Calibri" w:eastAsia="Calibri" w:hAnsi="Calibri" w:cs="Calibri"/>
          <w:spacing w:val="-1"/>
          <w:sz w:val="24"/>
          <w:szCs w:val="24"/>
        </w:rPr>
        <w:t>o</w:t>
      </w:r>
      <w:r w:rsidRPr="00ED5F61">
        <w:rPr>
          <w:rFonts w:ascii="Calibri" w:eastAsia="Calibri" w:hAnsi="Calibri" w:cs="Calibri"/>
          <w:spacing w:val="1"/>
          <w:sz w:val="24"/>
          <w:szCs w:val="24"/>
        </w:rPr>
        <w:t>b</w:t>
      </w:r>
      <w:r w:rsidRPr="00ED5F61">
        <w:rPr>
          <w:rFonts w:ascii="Calibri" w:eastAsia="Calibri" w:hAnsi="Calibri" w:cs="Calibri"/>
          <w:spacing w:val="-2"/>
          <w:sz w:val="24"/>
          <w:szCs w:val="24"/>
        </w:rPr>
        <w:t>l</w:t>
      </w:r>
      <w:r w:rsidRPr="00ED5F61">
        <w:rPr>
          <w:rFonts w:ascii="Calibri" w:eastAsia="Calibri" w:hAnsi="Calibri" w:cs="Calibri"/>
          <w:sz w:val="24"/>
          <w:szCs w:val="24"/>
        </w:rPr>
        <w:t>ems</w:t>
      </w:r>
      <w:r w:rsidRPr="00ED5F61">
        <w:rPr>
          <w:rFonts w:ascii="Calibri" w:eastAsia="Calibri" w:hAnsi="Calibri" w:cs="Calibri"/>
          <w:spacing w:val="-5"/>
          <w:sz w:val="24"/>
          <w:szCs w:val="24"/>
        </w:rPr>
        <w:t xml:space="preserve"> </w:t>
      </w:r>
      <w:r w:rsidRPr="00ED5F61">
        <w:rPr>
          <w:rFonts w:ascii="Calibri" w:eastAsia="Calibri" w:hAnsi="Calibri" w:cs="Calibri"/>
          <w:spacing w:val="-1"/>
          <w:sz w:val="24"/>
          <w:szCs w:val="24"/>
        </w:rPr>
        <w:t>t</w:t>
      </w:r>
      <w:r w:rsidRPr="00ED5F61">
        <w:rPr>
          <w:rFonts w:ascii="Calibri" w:eastAsia="Calibri" w:hAnsi="Calibri" w:cs="Calibri"/>
          <w:spacing w:val="1"/>
          <w:sz w:val="24"/>
          <w:szCs w:val="24"/>
        </w:rPr>
        <w:t>h</w:t>
      </w:r>
      <w:r w:rsidRPr="00ED5F61">
        <w:rPr>
          <w:rFonts w:ascii="Calibri" w:eastAsia="Calibri" w:hAnsi="Calibri" w:cs="Calibri"/>
          <w:sz w:val="24"/>
          <w:szCs w:val="24"/>
        </w:rPr>
        <w:t>at</w:t>
      </w:r>
      <w:r w:rsidRPr="00ED5F61">
        <w:rPr>
          <w:rFonts w:ascii="Calibri" w:eastAsia="Calibri" w:hAnsi="Calibri" w:cs="Calibri"/>
          <w:spacing w:val="-3"/>
          <w:sz w:val="24"/>
          <w:szCs w:val="24"/>
        </w:rPr>
        <w:t xml:space="preserve"> </w:t>
      </w:r>
      <w:r w:rsidRPr="00ED5F61">
        <w:rPr>
          <w:rFonts w:ascii="Calibri" w:eastAsia="Calibri" w:hAnsi="Calibri" w:cs="Calibri"/>
          <w:spacing w:val="-1"/>
          <w:sz w:val="24"/>
          <w:szCs w:val="24"/>
        </w:rPr>
        <w:t>c</w:t>
      </w:r>
      <w:r w:rsidRPr="00ED5F61">
        <w:rPr>
          <w:rFonts w:ascii="Calibri" w:eastAsia="Calibri" w:hAnsi="Calibri" w:cs="Calibri"/>
          <w:sz w:val="24"/>
          <w:szCs w:val="24"/>
        </w:rPr>
        <w:t>a</w:t>
      </w:r>
      <w:r w:rsidRPr="00ED5F61">
        <w:rPr>
          <w:rFonts w:ascii="Calibri" w:eastAsia="Calibri" w:hAnsi="Calibri" w:cs="Calibri"/>
          <w:spacing w:val="1"/>
          <w:sz w:val="24"/>
          <w:szCs w:val="24"/>
        </w:rPr>
        <w:t>n</w:t>
      </w:r>
      <w:r w:rsidRPr="00ED5F61">
        <w:rPr>
          <w:rFonts w:ascii="Calibri" w:eastAsia="Calibri" w:hAnsi="Calibri" w:cs="Calibri"/>
          <w:sz w:val="24"/>
          <w:szCs w:val="24"/>
        </w:rPr>
        <w:t>'t</w:t>
      </w:r>
      <w:r w:rsidRPr="00ED5F61">
        <w:rPr>
          <w:rFonts w:ascii="Calibri" w:eastAsia="Calibri" w:hAnsi="Calibri" w:cs="Calibri"/>
          <w:spacing w:val="-3"/>
          <w:sz w:val="24"/>
          <w:szCs w:val="24"/>
        </w:rPr>
        <w:t xml:space="preserve"> </w:t>
      </w:r>
      <w:r w:rsidRPr="00ED5F61">
        <w:rPr>
          <w:rFonts w:ascii="Calibri" w:eastAsia="Calibri" w:hAnsi="Calibri" w:cs="Calibri"/>
          <w:spacing w:val="1"/>
          <w:sz w:val="24"/>
          <w:szCs w:val="24"/>
        </w:rPr>
        <w:t>b</w:t>
      </w:r>
      <w:r w:rsidRPr="00ED5F61">
        <w:rPr>
          <w:rFonts w:ascii="Calibri" w:eastAsia="Calibri" w:hAnsi="Calibri" w:cs="Calibri"/>
          <w:sz w:val="24"/>
          <w:szCs w:val="24"/>
        </w:rPr>
        <w:t>e r</w:t>
      </w:r>
      <w:r w:rsidRPr="00ED5F61">
        <w:rPr>
          <w:rFonts w:ascii="Calibri" w:eastAsia="Calibri" w:hAnsi="Calibri" w:cs="Calibri"/>
          <w:spacing w:val="1"/>
          <w:sz w:val="24"/>
          <w:szCs w:val="24"/>
        </w:rPr>
        <w:t>e</w:t>
      </w:r>
      <w:r w:rsidRPr="00ED5F61">
        <w:rPr>
          <w:rFonts w:ascii="Calibri" w:eastAsia="Calibri" w:hAnsi="Calibri" w:cs="Calibri"/>
          <w:sz w:val="24"/>
          <w:szCs w:val="24"/>
        </w:rPr>
        <w:t>solved</w:t>
      </w:r>
      <w:r w:rsidRPr="00ED5F61">
        <w:rPr>
          <w:rFonts w:ascii="Calibri" w:eastAsia="Calibri" w:hAnsi="Calibri" w:cs="Calibri"/>
          <w:spacing w:val="-2"/>
          <w:sz w:val="24"/>
          <w:szCs w:val="24"/>
        </w:rPr>
        <w:t xml:space="preserve"> </w:t>
      </w:r>
      <w:r w:rsidRPr="00ED5F61">
        <w:rPr>
          <w:rFonts w:ascii="Calibri" w:eastAsia="Calibri" w:hAnsi="Calibri" w:cs="Calibri"/>
          <w:sz w:val="24"/>
          <w:szCs w:val="24"/>
        </w:rPr>
        <w:t>at</w:t>
      </w:r>
      <w:r w:rsidRPr="00ED5F61">
        <w:rPr>
          <w:rFonts w:ascii="Calibri" w:eastAsia="Calibri" w:hAnsi="Calibri" w:cs="Calibri"/>
          <w:spacing w:val="-2"/>
          <w:sz w:val="24"/>
          <w:szCs w:val="24"/>
        </w:rPr>
        <w:t xml:space="preserve"> </w:t>
      </w:r>
      <w:r w:rsidRPr="00ED5F61">
        <w:rPr>
          <w:rFonts w:ascii="Calibri" w:eastAsia="Calibri" w:hAnsi="Calibri" w:cs="Calibri"/>
          <w:sz w:val="24"/>
          <w:szCs w:val="24"/>
        </w:rPr>
        <w:t>Ti</w:t>
      </w:r>
      <w:r w:rsidRPr="00ED5F61">
        <w:rPr>
          <w:rFonts w:ascii="Calibri" w:eastAsia="Calibri" w:hAnsi="Calibri" w:cs="Calibri"/>
          <w:spacing w:val="1"/>
          <w:sz w:val="24"/>
          <w:szCs w:val="24"/>
        </w:rPr>
        <w:t>e</w:t>
      </w:r>
      <w:r w:rsidRPr="00ED5F61">
        <w:rPr>
          <w:rFonts w:ascii="Calibri" w:eastAsia="Calibri" w:hAnsi="Calibri" w:cs="Calibri"/>
          <w:sz w:val="24"/>
          <w:szCs w:val="24"/>
        </w:rPr>
        <w:t>r</w:t>
      </w:r>
      <w:r w:rsidRPr="00ED5F61">
        <w:rPr>
          <w:rFonts w:ascii="Calibri" w:eastAsia="Calibri" w:hAnsi="Calibri" w:cs="Calibri"/>
          <w:spacing w:val="-2"/>
          <w:sz w:val="24"/>
          <w:szCs w:val="24"/>
        </w:rPr>
        <w:t xml:space="preserve"> </w:t>
      </w:r>
      <w:r w:rsidRPr="00ED5F61">
        <w:rPr>
          <w:rFonts w:ascii="Calibri" w:eastAsia="Calibri" w:hAnsi="Calibri" w:cs="Calibri"/>
          <w:sz w:val="24"/>
          <w:szCs w:val="24"/>
        </w:rPr>
        <w:t>1 a</w:t>
      </w:r>
      <w:r w:rsidRPr="00ED5F61">
        <w:rPr>
          <w:rFonts w:ascii="Calibri" w:eastAsia="Calibri" w:hAnsi="Calibri" w:cs="Calibri"/>
          <w:spacing w:val="-2"/>
          <w:sz w:val="24"/>
          <w:szCs w:val="24"/>
        </w:rPr>
        <w:t>r</w:t>
      </w:r>
      <w:r w:rsidRPr="00ED5F61">
        <w:rPr>
          <w:rFonts w:ascii="Calibri" w:eastAsia="Calibri" w:hAnsi="Calibri" w:cs="Calibri"/>
          <w:sz w:val="24"/>
          <w:szCs w:val="24"/>
        </w:rPr>
        <w:t>e</w:t>
      </w:r>
      <w:r w:rsidRPr="00ED5F61">
        <w:rPr>
          <w:rFonts w:ascii="Calibri" w:eastAsia="Calibri" w:hAnsi="Calibri" w:cs="Calibri"/>
          <w:spacing w:val="-2"/>
          <w:sz w:val="24"/>
          <w:szCs w:val="24"/>
        </w:rPr>
        <w:t xml:space="preserve"> </w:t>
      </w:r>
      <w:r w:rsidRPr="00ED5F61">
        <w:rPr>
          <w:rFonts w:ascii="Calibri" w:eastAsia="Calibri" w:hAnsi="Calibri" w:cs="Calibri"/>
          <w:sz w:val="24"/>
          <w:szCs w:val="24"/>
        </w:rPr>
        <w:t>es</w:t>
      </w:r>
      <w:r w:rsidRPr="00ED5F61">
        <w:rPr>
          <w:rFonts w:ascii="Calibri" w:eastAsia="Calibri" w:hAnsi="Calibri" w:cs="Calibri"/>
          <w:spacing w:val="-3"/>
          <w:sz w:val="24"/>
          <w:szCs w:val="24"/>
        </w:rPr>
        <w:t>c</w:t>
      </w:r>
      <w:r w:rsidRPr="00ED5F61">
        <w:rPr>
          <w:rFonts w:ascii="Calibri" w:eastAsia="Calibri" w:hAnsi="Calibri" w:cs="Calibri"/>
          <w:sz w:val="24"/>
          <w:szCs w:val="24"/>
        </w:rPr>
        <w:t>ala</w:t>
      </w:r>
      <w:r w:rsidRPr="00ED5F61">
        <w:rPr>
          <w:rFonts w:ascii="Calibri" w:eastAsia="Calibri" w:hAnsi="Calibri" w:cs="Calibri"/>
          <w:spacing w:val="2"/>
          <w:sz w:val="24"/>
          <w:szCs w:val="24"/>
        </w:rPr>
        <w:t>t</w:t>
      </w:r>
      <w:r w:rsidRPr="00ED5F61">
        <w:rPr>
          <w:rFonts w:ascii="Calibri" w:eastAsia="Calibri" w:hAnsi="Calibri" w:cs="Calibri"/>
          <w:sz w:val="24"/>
          <w:szCs w:val="24"/>
        </w:rPr>
        <w:t>ed</w:t>
      </w:r>
      <w:r w:rsidRPr="00ED5F61">
        <w:rPr>
          <w:rFonts w:ascii="Calibri" w:eastAsia="Calibri" w:hAnsi="Calibri" w:cs="Calibri"/>
          <w:spacing w:val="-6"/>
          <w:sz w:val="24"/>
          <w:szCs w:val="24"/>
        </w:rPr>
        <w:t xml:space="preserve"> </w:t>
      </w:r>
      <w:r w:rsidRPr="00ED5F61">
        <w:rPr>
          <w:rFonts w:ascii="Calibri" w:eastAsia="Calibri" w:hAnsi="Calibri" w:cs="Calibri"/>
          <w:spacing w:val="-1"/>
          <w:sz w:val="24"/>
          <w:szCs w:val="24"/>
        </w:rPr>
        <w:t>t</w:t>
      </w:r>
      <w:r w:rsidRPr="00ED5F61">
        <w:rPr>
          <w:rFonts w:ascii="Calibri" w:eastAsia="Calibri" w:hAnsi="Calibri" w:cs="Calibri"/>
          <w:sz w:val="24"/>
          <w:szCs w:val="24"/>
        </w:rPr>
        <w:t>o T</w:t>
      </w:r>
      <w:r w:rsidRPr="00ED5F61">
        <w:rPr>
          <w:rFonts w:ascii="Calibri" w:eastAsia="Calibri" w:hAnsi="Calibri" w:cs="Calibri"/>
          <w:spacing w:val="-2"/>
          <w:sz w:val="24"/>
          <w:szCs w:val="24"/>
        </w:rPr>
        <w:t>i</w:t>
      </w:r>
      <w:r w:rsidRPr="00ED5F61">
        <w:rPr>
          <w:rFonts w:ascii="Calibri" w:eastAsia="Calibri" w:hAnsi="Calibri" w:cs="Calibri"/>
          <w:sz w:val="24"/>
          <w:szCs w:val="24"/>
        </w:rPr>
        <w:t>er</w:t>
      </w:r>
      <w:r w:rsidRPr="00ED5F61">
        <w:rPr>
          <w:rFonts w:ascii="Calibri" w:eastAsia="Calibri" w:hAnsi="Calibri" w:cs="Calibri"/>
          <w:spacing w:val="-1"/>
          <w:sz w:val="24"/>
          <w:szCs w:val="24"/>
        </w:rPr>
        <w:t xml:space="preserve"> </w:t>
      </w:r>
      <w:r w:rsidRPr="00ED5F61">
        <w:rPr>
          <w:rFonts w:ascii="Calibri" w:eastAsia="Calibri" w:hAnsi="Calibri" w:cs="Calibri"/>
          <w:sz w:val="24"/>
          <w:szCs w:val="24"/>
        </w:rPr>
        <w:t>2.</w:t>
      </w:r>
    </w:p>
    <w:p w14:paraId="46EE8338" w14:textId="77777777" w:rsidR="001638A2" w:rsidRPr="00ED5F61" w:rsidRDefault="001638A2" w:rsidP="001638A2">
      <w:pPr>
        <w:spacing w:before="1" w:line="280" w:lineRule="exact"/>
        <w:rPr>
          <w:sz w:val="28"/>
          <w:szCs w:val="28"/>
        </w:rPr>
      </w:pPr>
    </w:p>
    <w:p w14:paraId="472CDE2D" w14:textId="77777777" w:rsidR="001638A2" w:rsidRPr="00ED5F61" w:rsidRDefault="001638A2" w:rsidP="001638A2">
      <w:pPr>
        <w:ind w:left="0" w:right="-20"/>
        <w:rPr>
          <w:rFonts w:ascii="Calibri" w:eastAsia="Calibri" w:hAnsi="Calibri" w:cs="Calibri"/>
          <w:sz w:val="24"/>
          <w:szCs w:val="24"/>
        </w:rPr>
      </w:pPr>
      <w:r w:rsidRPr="00ED5F61">
        <w:rPr>
          <w:rFonts w:ascii="Calibri" w:eastAsia="Calibri" w:hAnsi="Calibri" w:cs="Calibri"/>
          <w:b/>
          <w:bCs/>
          <w:spacing w:val="1"/>
          <w:sz w:val="24"/>
          <w:szCs w:val="24"/>
        </w:rPr>
        <w:t>Ti</w:t>
      </w:r>
      <w:r w:rsidRPr="00ED5F61">
        <w:rPr>
          <w:rFonts w:ascii="Calibri" w:eastAsia="Calibri" w:hAnsi="Calibri" w:cs="Calibri"/>
          <w:b/>
          <w:bCs/>
          <w:spacing w:val="-1"/>
          <w:sz w:val="24"/>
          <w:szCs w:val="24"/>
        </w:rPr>
        <w:t>e</w:t>
      </w:r>
      <w:r w:rsidRPr="00ED5F61">
        <w:rPr>
          <w:rFonts w:ascii="Calibri" w:eastAsia="Calibri" w:hAnsi="Calibri" w:cs="Calibri"/>
          <w:b/>
          <w:bCs/>
          <w:spacing w:val="2"/>
          <w:sz w:val="24"/>
          <w:szCs w:val="24"/>
        </w:rPr>
        <w:t>r</w:t>
      </w:r>
      <w:r w:rsidRPr="00ED5F61">
        <w:rPr>
          <w:rFonts w:ascii="Calibri" w:eastAsia="Calibri" w:hAnsi="Calibri" w:cs="Calibri"/>
          <w:b/>
          <w:bCs/>
          <w:spacing w:val="-1"/>
          <w:sz w:val="24"/>
          <w:szCs w:val="24"/>
        </w:rPr>
        <w:t>-</w:t>
      </w:r>
      <w:r w:rsidRPr="00ED5F61">
        <w:rPr>
          <w:rFonts w:ascii="Calibri" w:eastAsia="Calibri" w:hAnsi="Calibri" w:cs="Calibri"/>
          <w:b/>
          <w:bCs/>
          <w:sz w:val="24"/>
          <w:szCs w:val="24"/>
        </w:rPr>
        <w:t>2</w:t>
      </w:r>
      <w:r w:rsidRPr="00ED5F61">
        <w:rPr>
          <w:rFonts w:ascii="Calibri" w:eastAsia="Calibri" w:hAnsi="Calibri" w:cs="Calibri"/>
          <w:b/>
          <w:bCs/>
          <w:spacing w:val="-1"/>
          <w:sz w:val="24"/>
          <w:szCs w:val="24"/>
        </w:rPr>
        <w:t xml:space="preserve"> </w:t>
      </w:r>
      <w:r w:rsidRPr="00ED5F61">
        <w:rPr>
          <w:rFonts w:ascii="Calibri" w:eastAsia="Calibri" w:hAnsi="Calibri" w:cs="Calibri"/>
          <w:b/>
          <w:bCs/>
          <w:sz w:val="24"/>
          <w:szCs w:val="24"/>
        </w:rPr>
        <w:t>S</w:t>
      </w:r>
      <w:r w:rsidRPr="00ED5F61">
        <w:rPr>
          <w:rFonts w:ascii="Calibri" w:eastAsia="Calibri" w:hAnsi="Calibri" w:cs="Calibri"/>
          <w:b/>
          <w:bCs/>
          <w:spacing w:val="-2"/>
          <w:sz w:val="24"/>
          <w:szCs w:val="24"/>
        </w:rPr>
        <w:t>u</w:t>
      </w:r>
      <w:r w:rsidRPr="00ED5F61">
        <w:rPr>
          <w:rFonts w:ascii="Calibri" w:eastAsia="Calibri" w:hAnsi="Calibri" w:cs="Calibri"/>
          <w:b/>
          <w:bCs/>
          <w:spacing w:val="1"/>
          <w:sz w:val="24"/>
          <w:szCs w:val="24"/>
        </w:rPr>
        <w:t>pp</w:t>
      </w:r>
      <w:r w:rsidRPr="00ED5F61">
        <w:rPr>
          <w:rFonts w:ascii="Calibri" w:eastAsia="Calibri" w:hAnsi="Calibri" w:cs="Calibri"/>
          <w:b/>
          <w:bCs/>
          <w:spacing w:val="-2"/>
          <w:sz w:val="24"/>
          <w:szCs w:val="24"/>
        </w:rPr>
        <w:t>o</w:t>
      </w:r>
      <w:r w:rsidRPr="00ED5F61">
        <w:rPr>
          <w:rFonts w:ascii="Calibri" w:eastAsia="Calibri" w:hAnsi="Calibri" w:cs="Calibri"/>
          <w:b/>
          <w:bCs/>
          <w:spacing w:val="1"/>
          <w:sz w:val="24"/>
          <w:szCs w:val="24"/>
        </w:rPr>
        <w:t>r</w:t>
      </w:r>
      <w:r w:rsidRPr="00ED5F61">
        <w:rPr>
          <w:rFonts w:ascii="Calibri" w:eastAsia="Calibri" w:hAnsi="Calibri" w:cs="Calibri"/>
          <w:b/>
          <w:bCs/>
          <w:sz w:val="24"/>
          <w:szCs w:val="24"/>
        </w:rPr>
        <w:t>t.</w:t>
      </w:r>
    </w:p>
    <w:p w14:paraId="1F542E3B" w14:textId="77777777" w:rsidR="001638A2" w:rsidRPr="00ED5F61" w:rsidRDefault="001638A2" w:rsidP="001638A2">
      <w:pPr>
        <w:spacing w:before="3" w:line="280" w:lineRule="exact"/>
        <w:rPr>
          <w:sz w:val="28"/>
          <w:szCs w:val="28"/>
        </w:rPr>
      </w:pPr>
    </w:p>
    <w:p w14:paraId="7B7E44A7" w14:textId="77777777" w:rsidR="001638A2" w:rsidRPr="00ED5F61" w:rsidRDefault="001638A2" w:rsidP="001638A2">
      <w:pPr>
        <w:ind w:left="0" w:right="96"/>
        <w:rPr>
          <w:rFonts w:ascii="Calibri" w:eastAsia="Calibri" w:hAnsi="Calibri" w:cs="Calibri"/>
          <w:sz w:val="24"/>
          <w:szCs w:val="24"/>
        </w:rPr>
      </w:pPr>
      <w:r w:rsidRPr="00ED5F61">
        <w:rPr>
          <w:rFonts w:ascii="Calibri" w:eastAsia="Calibri" w:hAnsi="Calibri" w:cs="Calibri"/>
          <w:sz w:val="24"/>
          <w:szCs w:val="24"/>
        </w:rPr>
        <w:t>Regist</w:t>
      </w:r>
      <w:r w:rsidRPr="00ED5F61">
        <w:rPr>
          <w:rFonts w:ascii="Calibri" w:eastAsia="Calibri" w:hAnsi="Calibri" w:cs="Calibri"/>
          <w:spacing w:val="1"/>
          <w:sz w:val="24"/>
          <w:szCs w:val="24"/>
        </w:rPr>
        <w:t>r</w:t>
      </w:r>
      <w:r w:rsidRPr="00ED5F61">
        <w:rPr>
          <w:rFonts w:ascii="Calibri" w:eastAsia="Calibri" w:hAnsi="Calibri" w:cs="Calibri"/>
          <w:sz w:val="24"/>
          <w:szCs w:val="24"/>
        </w:rPr>
        <w:t>y</w:t>
      </w:r>
      <w:r w:rsidRPr="00ED5F61">
        <w:rPr>
          <w:rFonts w:ascii="Calibri" w:eastAsia="Calibri" w:hAnsi="Calibri" w:cs="Calibri"/>
          <w:spacing w:val="-8"/>
          <w:sz w:val="24"/>
          <w:szCs w:val="24"/>
        </w:rPr>
        <w:t xml:space="preserve"> </w:t>
      </w:r>
      <w:r w:rsidRPr="00ED5F61">
        <w:rPr>
          <w:rFonts w:ascii="Calibri" w:eastAsia="Calibri" w:hAnsi="Calibri" w:cs="Calibri"/>
          <w:sz w:val="24"/>
          <w:szCs w:val="24"/>
        </w:rPr>
        <w:t>O</w:t>
      </w:r>
      <w:r w:rsidRPr="00ED5F61">
        <w:rPr>
          <w:rFonts w:ascii="Calibri" w:eastAsia="Calibri" w:hAnsi="Calibri" w:cs="Calibri"/>
          <w:spacing w:val="1"/>
          <w:sz w:val="24"/>
          <w:szCs w:val="24"/>
        </w:rPr>
        <w:t>p</w:t>
      </w:r>
      <w:r w:rsidRPr="00ED5F61">
        <w:rPr>
          <w:rFonts w:ascii="Calibri" w:eastAsia="Calibri" w:hAnsi="Calibri" w:cs="Calibri"/>
          <w:sz w:val="24"/>
          <w:szCs w:val="24"/>
        </w:rPr>
        <w:t>e</w:t>
      </w:r>
      <w:r w:rsidRPr="00ED5F61">
        <w:rPr>
          <w:rFonts w:ascii="Calibri" w:eastAsia="Calibri" w:hAnsi="Calibri" w:cs="Calibri"/>
          <w:spacing w:val="1"/>
          <w:sz w:val="24"/>
          <w:szCs w:val="24"/>
        </w:rPr>
        <w:t>r</w:t>
      </w:r>
      <w:r w:rsidRPr="00ED5F61">
        <w:rPr>
          <w:rFonts w:ascii="Calibri" w:eastAsia="Calibri" w:hAnsi="Calibri" w:cs="Calibri"/>
          <w:spacing w:val="-2"/>
          <w:sz w:val="24"/>
          <w:szCs w:val="24"/>
        </w:rPr>
        <w:t>a</w:t>
      </w:r>
      <w:r w:rsidRPr="00ED5F61">
        <w:rPr>
          <w:rFonts w:ascii="Calibri" w:eastAsia="Calibri" w:hAnsi="Calibri" w:cs="Calibri"/>
          <w:spacing w:val="1"/>
          <w:sz w:val="24"/>
          <w:szCs w:val="24"/>
        </w:rPr>
        <w:t>t</w:t>
      </w:r>
      <w:r w:rsidRPr="00ED5F61">
        <w:rPr>
          <w:rFonts w:ascii="Calibri" w:eastAsia="Calibri" w:hAnsi="Calibri" w:cs="Calibri"/>
          <w:sz w:val="24"/>
          <w:szCs w:val="24"/>
        </w:rPr>
        <w:t>o</w:t>
      </w:r>
      <w:r w:rsidRPr="00ED5F61">
        <w:rPr>
          <w:rFonts w:ascii="Calibri" w:eastAsia="Calibri" w:hAnsi="Calibri" w:cs="Calibri"/>
          <w:spacing w:val="1"/>
          <w:sz w:val="24"/>
          <w:szCs w:val="24"/>
        </w:rPr>
        <w:t>r</w:t>
      </w:r>
      <w:r w:rsidRPr="00ED5F61">
        <w:rPr>
          <w:rFonts w:ascii="Calibri" w:eastAsia="Calibri" w:hAnsi="Calibri" w:cs="Calibri"/>
          <w:sz w:val="24"/>
          <w:szCs w:val="24"/>
        </w:rPr>
        <w:t>,</w:t>
      </w:r>
      <w:r w:rsidRPr="00ED5F61">
        <w:rPr>
          <w:rFonts w:ascii="Calibri" w:eastAsia="Calibri" w:hAnsi="Calibri" w:cs="Calibri"/>
          <w:spacing w:val="-8"/>
          <w:sz w:val="24"/>
          <w:szCs w:val="24"/>
        </w:rPr>
        <w:t xml:space="preserve"> </w:t>
      </w:r>
      <w:r w:rsidRPr="00ED5F61">
        <w:rPr>
          <w:rFonts w:ascii="Calibri" w:eastAsia="Calibri" w:hAnsi="Calibri" w:cs="Calibri"/>
          <w:sz w:val="24"/>
          <w:szCs w:val="24"/>
        </w:rPr>
        <w:t>via</w:t>
      </w:r>
      <w:r w:rsidRPr="00ED5F61">
        <w:rPr>
          <w:rFonts w:ascii="Calibri" w:eastAsia="Calibri" w:hAnsi="Calibri" w:cs="Calibri"/>
          <w:spacing w:val="1"/>
          <w:sz w:val="24"/>
          <w:szCs w:val="24"/>
        </w:rPr>
        <w:t xml:space="preserve"> </w:t>
      </w:r>
      <w:r w:rsidRPr="00ED5F61">
        <w:rPr>
          <w:rFonts w:ascii="Calibri" w:eastAsia="Calibri" w:hAnsi="Calibri" w:cs="Calibri"/>
          <w:sz w:val="24"/>
          <w:szCs w:val="24"/>
        </w:rPr>
        <w:t>R</w:t>
      </w:r>
      <w:r w:rsidRPr="00ED5F61">
        <w:rPr>
          <w:rFonts w:ascii="Calibri" w:eastAsia="Calibri" w:hAnsi="Calibri" w:cs="Calibri"/>
          <w:spacing w:val="-3"/>
          <w:sz w:val="24"/>
          <w:szCs w:val="24"/>
        </w:rPr>
        <w:t>e</w:t>
      </w:r>
      <w:r w:rsidRPr="00ED5F61">
        <w:rPr>
          <w:rFonts w:ascii="Calibri" w:eastAsia="Calibri" w:hAnsi="Calibri" w:cs="Calibri"/>
          <w:sz w:val="24"/>
          <w:szCs w:val="24"/>
        </w:rPr>
        <w:t>gist</w:t>
      </w:r>
      <w:r w:rsidRPr="00ED5F61">
        <w:rPr>
          <w:rFonts w:ascii="Calibri" w:eastAsia="Calibri" w:hAnsi="Calibri" w:cs="Calibri"/>
          <w:spacing w:val="1"/>
          <w:sz w:val="24"/>
          <w:szCs w:val="24"/>
        </w:rPr>
        <w:t>r</w:t>
      </w:r>
      <w:r w:rsidRPr="00ED5F61">
        <w:rPr>
          <w:rFonts w:ascii="Calibri" w:eastAsia="Calibri" w:hAnsi="Calibri" w:cs="Calibri"/>
          <w:sz w:val="24"/>
          <w:szCs w:val="24"/>
        </w:rPr>
        <w:t>y</w:t>
      </w:r>
      <w:r w:rsidRPr="00ED5F61">
        <w:rPr>
          <w:rFonts w:ascii="Calibri" w:eastAsia="Calibri" w:hAnsi="Calibri" w:cs="Calibri"/>
          <w:spacing w:val="-8"/>
          <w:sz w:val="24"/>
          <w:szCs w:val="24"/>
        </w:rPr>
        <w:t xml:space="preserve"> </w:t>
      </w:r>
      <w:r w:rsidRPr="00ED5F61">
        <w:rPr>
          <w:rFonts w:ascii="Calibri" w:eastAsia="Calibri" w:hAnsi="Calibri" w:cs="Calibri"/>
          <w:sz w:val="24"/>
          <w:szCs w:val="24"/>
        </w:rPr>
        <w:t>S</w:t>
      </w:r>
      <w:r w:rsidRPr="00ED5F61">
        <w:rPr>
          <w:rFonts w:ascii="Calibri" w:eastAsia="Calibri" w:hAnsi="Calibri" w:cs="Calibri"/>
          <w:spacing w:val="1"/>
          <w:sz w:val="24"/>
          <w:szCs w:val="24"/>
        </w:rPr>
        <w:t>e</w:t>
      </w:r>
      <w:r w:rsidRPr="00ED5F61">
        <w:rPr>
          <w:rFonts w:ascii="Calibri" w:eastAsia="Calibri" w:hAnsi="Calibri" w:cs="Calibri"/>
          <w:sz w:val="24"/>
          <w:szCs w:val="24"/>
        </w:rPr>
        <w:t>rvi</w:t>
      </w:r>
      <w:r w:rsidRPr="00ED5F61">
        <w:rPr>
          <w:rFonts w:ascii="Calibri" w:eastAsia="Calibri" w:hAnsi="Calibri" w:cs="Calibri"/>
          <w:spacing w:val="-1"/>
          <w:sz w:val="24"/>
          <w:szCs w:val="24"/>
        </w:rPr>
        <w:t>c</w:t>
      </w:r>
      <w:r w:rsidRPr="00ED5F61">
        <w:rPr>
          <w:rFonts w:ascii="Calibri" w:eastAsia="Calibri" w:hAnsi="Calibri" w:cs="Calibri"/>
          <w:sz w:val="24"/>
          <w:szCs w:val="24"/>
        </w:rPr>
        <w:t>e</w:t>
      </w:r>
      <w:r w:rsidRPr="00ED5F61">
        <w:rPr>
          <w:rFonts w:ascii="Calibri" w:eastAsia="Calibri" w:hAnsi="Calibri" w:cs="Calibri"/>
          <w:spacing w:val="-6"/>
          <w:sz w:val="24"/>
          <w:szCs w:val="24"/>
        </w:rPr>
        <w:t xml:space="preserve"> </w:t>
      </w:r>
      <w:r w:rsidRPr="00ED5F61">
        <w:rPr>
          <w:rFonts w:ascii="Calibri" w:eastAsia="Calibri" w:hAnsi="Calibri" w:cs="Calibri"/>
          <w:sz w:val="24"/>
          <w:szCs w:val="24"/>
        </w:rPr>
        <w:t>P</w:t>
      </w:r>
      <w:r w:rsidRPr="00ED5F61">
        <w:rPr>
          <w:rFonts w:ascii="Calibri" w:eastAsia="Calibri" w:hAnsi="Calibri" w:cs="Calibri"/>
          <w:spacing w:val="1"/>
          <w:sz w:val="24"/>
          <w:szCs w:val="24"/>
        </w:rPr>
        <w:t>r</w:t>
      </w:r>
      <w:r w:rsidRPr="00ED5F61">
        <w:rPr>
          <w:rFonts w:ascii="Calibri" w:eastAsia="Calibri" w:hAnsi="Calibri" w:cs="Calibri"/>
          <w:sz w:val="24"/>
          <w:szCs w:val="24"/>
        </w:rPr>
        <w:t>ovi</w:t>
      </w:r>
      <w:r w:rsidRPr="00ED5F61">
        <w:rPr>
          <w:rFonts w:ascii="Calibri" w:eastAsia="Calibri" w:hAnsi="Calibri" w:cs="Calibri"/>
          <w:spacing w:val="-1"/>
          <w:sz w:val="24"/>
          <w:szCs w:val="24"/>
        </w:rPr>
        <w:t>d</w:t>
      </w:r>
      <w:r w:rsidRPr="00ED5F61">
        <w:rPr>
          <w:rFonts w:ascii="Calibri" w:eastAsia="Calibri" w:hAnsi="Calibri" w:cs="Calibri"/>
          <w:sz w:val="24"/>
          <w:szCs w:val="24"/>
        </w:rPr>
        <w:t>e</w:t>
      </w:r>
      <w:r w:rsidRPr="00ED5F61">
        <w:rPr>
          <w:rFonts w:ascii="Calibri" w:eastAsia="Calibri" w:hAnsi="Calibri" w:cs="Calibri"/>
          <w:spacing w:val="1"/>
          <w:sz w:val="24"/>
          <w:szCs w:val="24"/>
        </w:rPr>
        <w:t>r</w:t>
      </w:r>
      <w:r w:rsidRPr="00ED5F61">
        <w:rPr>
          <w:rFonts w:ascii="Calibri" w:eastAsia="Calibri" w:hAnsi="Calibri" w:cs="Calibri"/>
          <w:sz w:val="24"/>
          <w:szCs w:val="24"/>
        </w:rPr>
        <w:t>,</w:t>
      </w:r>
      <w:r w:rsidRPr="00ED5F61">
        <w:rPr>
          <w:rFonts w:ascii="Calibri" w:eastAsia="Calibri" w:hAnsi="Calibri" w:cs="Calibri"/>
          <w:spacing w:val="-4"/>
          <w:sz w:val="24"/>
          <w:szCs w:val="24"/>
        </w:rPr>
        <w:t xml:space="preserve"> </w:t>
      </w:r>
      <w:r w:rsidRPr="00ED5F61">
        <w:rPr>
          <w:rFonts w:ascii="Calibri" w:eastAsia="Calibri" w:hAnsi="Calibri" w:cs="Calibri"/>
          <w:spacing w:val="-3"/>
          <w:sz w:val="24"/>
          <w:szCs w:val="24"/>
        </w:rPr>
        <w:t>s</w:t>
      </w:r>
      <w:r w:rsidRPr="00ED5F61">
        <w:rPr>
          <w:rFonts w:ascii="Calibri" w:eastAsia="Calibri" w:hAnsi="Calibri" w:cs="Calibri"/>
          <w:spacing w:val="1"/>
          <w:sz w:val="24"/>
          <w:szCs w:val="24"/>
        </w:rPr>
        <w:t>h</w:t>
      </w:r>
      <w:r w:rsidRPr="00ED5F61">
        <w:rPr>
          <w:rFonts w:ascii="Calibri" w:eastAsia="Calibri" w:hAnsi="Calibri" w:cs="Calibri"/>
          <w:sz w:val="24"/>
          <w:szCs w:val="24"/>
        </w:rPr>
        <w:t>all</w:t>
      </w:r>
      <w:r w:rsidRPr="00ED5F61">
        <w:rPr>
          <w:rFonts w:ascii="Calibri" w:eastAsia="Calibri" w:hAnsi="Calibri" w:cs="Calibri"/>
          <w:spacing w:val="1"/>
          <w:sz w:val="24"/>
          <w:szCs w:val="24"/>
        </w:rPr>
        <w:t xml:space="preserve"> </w:t>
      </w:r>
      <w:r w:rsidRPr="00ED5F61">
        <w:rPr>
          <w:rFonts w:ascii="Calibri" w:eastAsia="Calibri" w:hAnsi="Calibri" w:cs="Calibri"/>
          <w:spacing w:val="-1"/>
          <w:sz w:val="24"/>
          <w:szCs w:val="24"/>
        </w:rPr>
        <w:t>p</w:t>
      </w:r>
      <w:r w:rsidRPr="00ED5F61">
        <w:rPr>
          <w:rFonts w:ascii="Calibri" w:eastAsia="Calibri" w:hAnsi="Calibri" w:cs="Calibri"/>
          <w:sz w:val="24"/>
          <w:szCs w:val="24"/>
        </w:rPr>
        <w:t>r</w:t>
      </w:r>
      <w:r w:rsidRPr="00ED5F61">
        <w:rPr>
          <w:rFonts w:ascii="Calibri" w:eastAsia="Calibri" w:hAnsi="Calibri" w:cs="Calibri"/>
          <w:spacing w:val="1"/>
          <w:sz w:val="24"/>
          <w:szCs w:val="24"/>
        </w:rPr>
        <w:t>o</w:t>
      </w:r>
      <w:r w:rsidRPr="00ED5F61">
        <w:rPr>
          <w:rFonts w:ascii="Calibri" w:eastAsia="Calibri" w:hAnsi="Calibri" w:cs="Calibri"/>
          <w:sz w:val="24"/>
          <w:szCs w:val="24"/>
        </w:rPr>
        <w:t>v</w:t>
      </w:r>
      <w:r w:rsidRPr="00ED5F61">
        <w:rPr>
          <w:rFonts w:ascii="Calibri" w:eastAsia="Calibri" w:hAnsi="Calibri" w:cs="Calibri"/>
          <w:spacing w:val="4"/>
          <w:sz w:val="24"/>
          <w:szCs w:val="24"/>
        </w:rPr>
        <w:t>i</w:t>
      </w:r>
      <w:r w:rsidRPr="00ED5F61">
        <w:rPr>
          <w:rFonts w:ascii="Calibri" w:eastAsia="Calibri" w:hAnsi="Calibri" w:cs="Calibri"/>
          <w:spacing w:val="1"/>
          <w:sz w:val="24"/>
          <w:szCs w:val="24"/>
        </w:rPr>
        <w:t>d</w:t>
      </w:r>
      <w:r w:rsidRPr="00ED5F61">
        <w:rPr>
          <w:rFonts w:ascii="Calibri" w:eastAsia="Calibri" w:hAnsi="Calibri" w:cs="Calibri"/>
          <w:sz w:val="24"/>
          <w:szCs w:val="24"/>
        </w:rPr>
        <w:t>e</w:t>
      </w:r>
      <w:r w:rsidRPr="00ED5F61">
        <w:rPr>
          <w:rFonts w:ascii="Calibri" w:eastAsia="Calibri" w:hAnsi="Calibri" w:cs="Calibri"/>
          <w:spacing w:val="-4"/>
          <w:sz w:val="24"/>
          <w:szCs w:val="24"/>
        </w:rPr>
        <w:t xml:space="preserve"> </w:t>
      </w:r>
      <w:r w:rsidRPr="00ED5F61">
        <w:rPr>
          <w:rFonts w:ascii="Calibri" w:eastAsia="Calibri" w:hAnsi="Calibri" w:cs="Calibri"/>
          <w:sz w:val="24"/>
          <w:szCs w:val="24"/>
        </w:rPr>
        <w:t>r</w:t>
      </w:r>
      <w:r w:rsidRPr="00ED5F61">
        <w:rPr>
          <w:rFonts w:ascii="Calibri" w:eastAsia="Calibri" w:hAnsi="Calibri" w:cs="Calibri"/>
          <w:spacing w:val="1"/>
          <w:sz w:val="24"/>
          <w:szCs w:val="24"/>
        </w:rPr>
        <w:t>e</w:t>
      </w:r>
      <w:r w:rsidRPr="00ED5F61">
        <w:rPr>
          <w:rFonts w:ascii="Calibri" w:eastAsia="Calibri" w:hAnsi="Calibri" w:cs="Calibri"/>
          <w:sz w:val="24"/>
          <w:szCs w:val="24"/>
        </w:rPr>
        <w:t>gi</w:t>
      </w:r>
      <w:r w:rsidRPr="00ED5F61">
        <w:rPr>
          <w:rFonts w:ascii="Calibri" w:eastAsia="Calibri" w:hAnsi="Calibri" w:cs="Calibri"/>
          <w:spacing w:val="-3"/>
          <w:sz w:val="24"/>
          <w:szCs w:val="24"/>
        </w:rPr>
        <w:t>s</w:t>
      </w:r>
      <w:r w:rsidRPr="00ED5F61">
        <w:rPr>
          <w:rFonts w:ascii="Calibri" w:eastAsia="Calibri" w:hAnsi="Calibri" w:cs="Calibri"/>
          <w:spacing w:val="1"/>
          <w:sz w:val="24"/>
          <w:szCs w:val="24"/>
        </w:rPr>
        <w:t>t</w:t>
      </w:r>
      <w:r w:rsidRPr="00ED5F61">
        <w:rPr>
          <w:rFonts w:ascii="Calibri" w:eastAsia="Calibri" w:hAnsi="Calibri" w:cs="Calibri"/>
          <w:sz w:val="24"/>
          <w:szCs w:val="24"/>
        </w:rPr>
        <w:t>rars</w:t>
      </w:r>
      <w:r w:rsidRPr="00ED5F61">
        <w:rPr>
          <w:rFonts w:ascii="Calibri" w:eastAsia="Calibri" w:hAnsi="Calibri" w:cs="Calibri"/>
          <w:spacing w:val="-6"/>
          <w:sz w:val="24"/>
          <w:szCs w:val="24"/>
        </w:rPr>
        <w:t xml:space="preserve"> </w:t>
      </w:r>
      <w:r w:rsidRPr="00ED5F61">
        <w:rPr>
          <w:rFonts w:ascii="Calibri" w:eastAsia="Calibri" w:hAnsi="Calibri" w:cs="Calibri"/>
          <w:spacing w:val="-1"/>
          <w:sz w:val="24"/>
          <w:szCs w:val="24"/>
        </w:rPr>
        <w:t>w</w:t>
      </w:r>
      <w:r w:rsidRPr="00ED5F61">
        <w:rPr>
          <w:rFonts w:ascii="Calibri" w:eastAsia="Calibri" w:hAnsi="Calibri" w:cs="Calibri"/>
          <w:spacing w:val="-2"/>
          <w:sz w:val="24"/>
          <w:szCs w:val="24"/>
        </w:rPr>
        <w:t>i</w:t>
      </w:r>
      <w:r w:rsidRPr="00ED5F61">
        <w:rPr>
          <w:rFonts w:ascii="Calibri" w:eastAsia="Calibri" w:hAnsi="Calibri" w:cs="Calibri"/>
          <w:spacing w:val="1"/>
          <w:sz w:val="24"/>
          <w:szCs w:val="24"/>
        </w:rPr>
        <w:t>t</w:t>
      </w:r>
      <w:r w:rsidRPr="00ED5F61">
        <w:rPr>
          <w:rFonts w:ascii="Calibri" w:eastAsia="Calibri" w:hAnsi="Calibri" w:cs="Calibri"/>
          <w:sz w:val="24"/>
          <w:szCs w:val="24"/>
        </w:rPr>
        <w:t>h</w:t>
      </w:r>
      <w:r w:rsidRPr="00ED5F61">
        <w:rPr>
          <w:rFonts w:ascii="Calibri" w:eastAsia="Calibri" w:hAnsi="Calibri" w:cs="Calibri"/>
          <w:spacing w:val="-1"/>
          <w:sz w:val="24"/>
          <w:szCs w:val="24"/>
        </w:rPr>
        <w:t xml:space="preserve"> </w:t>
      </w:r>
      <w:r w:rsidRPr="00ED5F61">
        <w:rPr>
          <w:rFonts w:ascii="Calibri" w:eastAsia="Calibri" w:hAnsi="Calibri" w:cs="Calibri"/>
          <w:spacing w:val="-3"/>
          <w:sz w:val="24"/>
          <w:szCs w:val="24"/>
        </w:rPr>
        <w:t>s</w:t>
      </w:r>
      <w:r w:rsidRPr="00ED5F61">
        <w:rPr>
          <w:rFonts w:ascii="Calibri" w:eastAsia="Calibri" w:hAnsi="Calibri" w:cs="Calibri"/>
          <w:spacing w:val="1"/>
          <w:sz w:val="24"/>
          <w:szCs w:val="24"/>
        </w:rPr>
        <w:t>u</w:t>
      </w:r>
      <w:r w:rsidRPr="00ED5F61">
        <w:rPr>
          <w:rFonts w:ascii="Calibri" w:eastAsia="Calibri" w:hAnsi="Calibri" w:cs="Calibri"/>
          <w:spacing w:val="-1"/>
          <w:sz w:val="24"/>
          <w:szCs w:val="24"/>
        </w:rPr>
        <w:t>p</w:t>
      </w:r>
      <w:r w:rsidRPr="00ED5F61">
        <w:rPr>
          <w:rFonts w:ascii="Calibri" w:eastAsia="Calibri" w:hAnsi="Calibri" w:cs="Calibri"/>
          <w:spacing w:val="1"/>
          <w:sz w:val="24"/>
          <w:szCs w:val="24"/>
        </w:rPr>
        <w:t>p</w:t>
      </w:r>
      <w:r w:rsidRPr="00ED5F61">
        <w:rPr>
          <w:rFonts w:ascii="Calibri" w:eastAsia="Calibri" w:hAnsi="Calibri" w:cs="Calibri"/>
          <w:sz w:val="24"/>
          <w:szCs w:val="24"/>
        </w:rPr>
        <w:t>o</w:t>
      </w:r>
      <w:r w:rsidRPr="00ED5F61">
        <w:rPr>
          <w:rFonts w:ascii="Calibri" w:eastAsia="Calibri" w:hAnsi="Calibri" w:cs="Calibri"/>
          <w:spacing w:val="-1"/>
          <w:sz w:val="24"/>
          <w:szCs w:val="24"/>
        </w:rPr>
        <w:t>r</w:t>
      </w:r>
      <w:r w:rsidRPr="00ED5F61">
        <w:rPr>
          <w:rFonts w:ascii="Calibri" w:eastAsia="Calibri" w:hAnsi="Calibri" w:cs="Calibri"/>
          <w:sz w:val="24"/>
          <w:szCs w:val="24"/>
        </w:rPr>
        <w:t>t</w:t>
      </w:r>
      <w:r w:rsidRPr="00ED5F61">
        <w:rPr>
          <w:rFonts w:ascii="Calibri" w:eastAsia="Calibri" w:hAnsi="Calibri" w:cs="Calibri"/>
          <w:spacing w:val="-1"/>
          <w:sz w:val="24"/>
          <w:szCs w:val="24"/>
        </w:rPr>
        <w:t xml:space="preserve"> </w:t>
      </w:r>
      <w:r w:rsidRPr="00ED5F61">
        <w:rPr>
          <w:rFonts w:ascii="Calibri" w:eastAsia="Calibri" w:hAnsi="Calibri" w:cs="Calibri"/>
          <w:spacing w:val="1"/>
          <w:sz w:val="24"/>
          <w:szCs w:val="24"/>
        </w:rPr>
        <w:t>b</w:t>
      </w:r>
      <w:r w:rsidRPr="00ED5F61">
        <w:rPr>
          <w:rFonts w:ascii="Calibri" w:eastAsia="Calibri" w:hAnsi="Calibri" w:cs="Calibri"/>
          <w:sz w:val="24"/>
          <w:szCs w:val="24"/>
        </w:rPr>
        <w:t>y me</w:t>
      </w:r>
      <w:r w:rsidRPr="00ED5F61">
        <w:rPr>
          <w:rFonts w:ascii="Calibri" w:eastAsia="Calibri" w:hAnsi="Calibri" w:cs="Calibri"/>
          <w:spacing w:val="1"/>
          <w:sz w:val="24"/>
          <w:szCs w:val="24"/>
        </w:rPr>
        <w:t>mb</w:t>
      </w:r>
      <w:r w:rsidRPr="00ED5F61">
        <w:rPr>
          <w:rFonts w:ascii="Calibri" w:eastAsia="Calibri" w:hAnsi="Calibri" w:cs="Calibri"/>
          <w:sz w:val="24"/>
          <w:szCs w:val="24"/>
        </w:rPr>
        <w:t>ers</w:t>
      </w:r>
      <w:r w:rsidRPr="00ED5F61">
        <w:rPr>
          <w:rFonts w:ascii="Calibri" w:eastAsia="Calibri" w:hAnsi="Calibri" w:cs="Calibri"/>
          <w:spacing w:val="-2"/>
          <w:sz w:val="24"/>
          <w:szCs w:val="24"/>
        </w:rPr>
        <w:t xml:space="preserve"> </w:t>
      </w:r>
      <w:r w:rsidRPr="00ED5F61">
        <w:rPr>
          <w:rFonts w:ascii="Calibri" w:eastAsia="Calibri" w:hAnsi="Calibri" w:cs="Calibri"/>
          <w:sz w:val="24"/>
          <w:szCs w:val="24"/>
        </w:rPr>
        <w:t xml:space="preserve">of </w:t>
      </w:r>
      <w:r w:rsidRPr="00ED5F61">
        <w:rPr>
          <w:rFonts w:ascii="Calibri" w:eastAsia="Calibri" w:hAnsi="Calibri" w:cs="Calibri"/>
          <w:spacing w:val="-1"/>
          <w:sz w:val="24"/>
          <w:szCs w:val="24"/>
        </w:rPr>
        <w:t>t</w:t>
      </w:r>
      <w:r w:rsidRPr="00ED5F61">
        <w:rPr>
          <w:rFonts w:ascii="Calibri" w:eastAsia="Calibri" w:hAnsi="Calibri" w:cs="Calibri"/>
          <w:spacing w:val="1"/>
          <w:sz w:val="24"/>
          <w:szCs w:val="24"/>
        </w:rPr>
        <w:t>h</w:t>
      </w:r>
      <w:r w:rsidRPr="00ED5F61">
        <w:rPr>
          <w:rFonts w:ascii="Calibri" w:eastAsia="Calibri" w:hAnsi="Calibri" w:cs="Calibri"/>
          <w:sz w:val="24"/>
          <w:szCs w:val="24"/>
        </w:rPr>
        <w:t>e</w:t>
      </w:r>
      <w:r w:rsidRPr="00ED5F61">
        <w:rPr>
          <w:rFonts w:ascii="Calibri" w:eastAsia="Calibri" w:hAnsi="Calibri" w:cs="Calibri"/>
          <w:spacing w:val="1"/>
          <w:sz w:val="24"/>
          <w:szCs w:val="24"/>
        </w:rPr>
        <w:t xml:space="preserve"> </w:t>
      </w:r>
      <w:r w:rsidRPr="00ED5F61">
        <w:rPr>
          <w:rFonts w:ascii="Calibri" w:eastAsia="Calibri" w:hAnsi="Calibri" w:cs="Calibri"/>
          <w:sz w:val="24"/>
          <w:szCs w:val="24"/>
        </w:rPr>
        <w:t>Regi</w:t>
      </w:r>
      <w:r w:rsidRPr="00ED5F61">
        <w:rPr>
          <w:rFonts w:ascii="Calibri" w:eastAsia="Calibri" w:hAnsi="Calibri" w:cs="Calibri"/>
          <w:spacing w:val="-3"/>
          <w:sz w:val="24"/>
          <w:szCs w:val="24"/>
        </w:rPr>
        <w:t>s</w:t>
      </w:r>
      <w:r w:rsidRPr="00ED5F61">
        <w:rPr>
          <w:rFonts w:ascii="Calibri" w:eastAsia="Calibri" w:hAnsi="Calibri" w:cs="Calibri"/>
          <w:spacing w:val="1"/>
          <w:sz w:val="24"/>
          <w:szCs w:val="24"/>
        </w:rPr>
        <w:t>t</w:t>
      </w:r>
      <w:r w:rsidRPr="00ED5F61">
        <w:rPr>
          <w:rFonts w:ascii="Calibri" w:eastAsia="Calibri" w:hAnsi="Calibri" w:cs="Calibri"/>
          <w:sz w:val="24"/>
          <w:szCs w:val="24"/>
        </w:rPr>
        <w:t>ry</w:t>
      </w:r>
      <w:r w:rsidRPr="00ED5F61">
        <w:rPr>
          <w:rFonts w:ascii="Calibri" w:eastAsia="Calibri" w:hAnsi="Calibri" w:cs="Calibri"/>
          <w:spacing w:val="-2"/>
          <w:sz w:val="24"/>
          <w:szCs w:val="24"/>
        </w:rPr>
        <w:t xml:space="preserve"> </w:t>
      </w:r>
      <w:r w:rsidRPr="00ED5F61">
        <w:rPr>
          <w:rFonts w:ascii="Calibri" w:eastAsia="Calibri" w:hAnsi="Calibri" w:cs="Calibri"/>
          <w:sz w:val="24"/>
          <w:szCs w:val="24"/>
        </w:rPr>
        <w:t>Servi</w:t>
      </w:r>
      <w:r w:rsidRPr="00ED5F61">
        <w:rPr>
          <w:rFonts w:ascii="Calibri" w:eastAsia="Calibri" w:hAnsi="Calibri" w:cs="Calibri"/>
          <w:spacing w:val="-1"/>
          <w:sz w:val="24"/>
          <w:szCs w:val="24"/>
        </w:rPr>
        <w:t>c</w:t>
      </w:r>
      <w:r w:rsidRPr="00ED5F61">
        <w:rPr>
          <w:rFonts w:ascii="Calibri" w:eastAsia="Calibri" w:hAnsi="Calibri" w:cs="Calibri"/>
          <w:sz w:val="24"/>
          <w:szCs w:val="24"/>
        </w:rPr>
        <w:t>e</w:t>
      </w:r>
      <w:r w:rsidRPr="00ED5F61">
        <w:rPr>
          <w:rFonts w:ascii="Calibri" w:eastAsia="Calibri" w:hAnsi="Calibri" w:cs="Calibri"/>
          <w:spacing w:val="1"/>
          <w:sz w:val="24"/>
          <w:szCs w:val="24"/>
        </w:rPr>
        <w:t xml:space="preserve"> </w:t>
      </w:r>
      <w:r w:rsidRPr="00ED5F61">
        <w:rPr>
          <w:rFonts w:ascii="Calibri" w:eastAsia="Calibri" w:hAnsi="Calibri" w:cs="Calibri"/>
          <w:sz w:val="24"/>
          <w:szCs w:val="24"/>
        </w:rPr>
        <w:t>P</w:t>
      </w:r>
      <w:r w:rsidRPr="00ED5F61">
        <w:rPr>
          <w:rFonts w:ascii="Calibri" w:eastAsia="Calibri" w:hAnsi="Calibri" w:cs="Calibri"/>
          <w:spacing w:val="1"/>
          <w:sz w:val="24"/>
          <w:szCs w:val="24"/>
        </w:rPr>
        <w:t>r</w:t>
      </w:r>
      <w:r w:rsidRPr="00ED5F61">
        <w:rPr>
          <w:rFonts w:ascii="Calibri" w:eastAsia="Calibri" w:hAnsi="Calibri" w:cs="Calibri"/>
          <w:sz w:val="24"/>
          <w:szCs w:val="24"/>
        </w:rPr>
        <w:t>ov</w:t>
      </w:r>
      <w:r w:rsidRPr="00ED5F61">
        <w:rPr>
          <w:rFonts w:ascii="Calibri" w:eastAsia="Calibri" w:hAnsi="Calibri" w:cs="Calibri"/>
          <w:spacing w:val="-2"/>
          <w:sz w:val="24"/>
          <w:szCs w:val="24"/>
        </w:rPr>
        <w:t>i</w:t>
      </w:r>
      <w:r w:rsidRPr="00ED5F61">
        <w:rPr>
          <w:rFonts w:ascii="Calibri" w:eastAsia="Calibri" w:hAnsi="Calibri" w:cs="Calibri"/>
          <w:spacing w:val="1"/>
          <w:sz w:val="24"/>
          <w:szCs w:val="24"/>
        </w:rPr>
        <w:t>d</w:t>
      </w:r>
      <w:r w:rsidRPr="00ED5F61">
        <w:rPr>
          <w:rFonts w:ascii="Calibri" w:eastAsia="Calibri" w:hAnsi="Calibri" w:cs="Calibri"/>
          <w:sz w:val="24"/>
          <w:szCs w:val="24"/>
        </w:rPr>
        <w:t>er’s</w:t>
      </w:r>
      <w:r w:rsidRPr="00ED5F61">
        <w:rPr>
          <w:rFonts w:ascii="Calibri" w:eastAsia="Calibri" w:hAnsi="Calibri" w:cs="Calibri"/>
          <w:spacing w:val="-2"/>
          <w:sz w:val="24"/>
          <w:szCs w:val="24"/>
        </w:rPr>
        <w:t xml:space="preserve"> </w:t>
      </w:r>
      <w:r w:rsidRPr="00ED5F61">
        <w:rPr>
          <w:rFonts w:ascii="Calibri" w:eastAsia="Calibri" w:hAnsi="Calibri" w:cs="Calibri"/>
          <w:spacing w:val="1"/>
          <w:sz w:val="24"/>
          <w:szCs w:val="24"/>
        </w:rPr>
        <w:t>t</w:t>
      </w:r>
      <w:r w:rsidRPr="00ED5F61">
        <w:rPr>
          <w:rFonts w:ascii="Calibri" w:eastAsia="Calibri" w:hAnsi="Calibri" w:cs="Calibri"/>
          <w:sz w:val="24"/>
          <w:szCs w:val="24"/>
        </w:rPr>
        <w:t>ec</w:t>
      </w:r>
      <w:r w:rsidRPr="00ED5F61">
        <w:rPr>
          <w:rFonts w:ascii="Calibri" w:eastAsia="Calibri" w:hAnsi="Calibri" w:cs="Calibri"/>
          <w:spacing w:val="-1"/>
          <w:sz w:val="24"/>
          <w:szCs w:val="24"/>
        </w:rPr>
        <w:t>h</w:t>
      </w:r>
      <w:r w:rsidRPr="00ED5F61">
        <w:rPr>
          <w:rFonts w:ascii="Calibri" w:eastAsia="Calibri" w:hAnsi="Calibri" w:cs="Calibri"/>
          <w:spacing w:val="1"/>
          <w:sz w:val="24"/>
          <w:szCs w:val="24"/>
        </w:rPr>
        <w:t>n</w:t>
      </w:r>
      <w:r w:rsidRPr="00ED5F61">
        <w:rPr>
          <w:rFonts w:ascii="Calibri" w:eastAsia="Calibri" w:hAnsi="Calibri" w:cs="Calibri"/>
          <w:spacing w:val="-2"/>
          <w:sz w:val="24"/>
          <w:szCs w:val="24"/>
        </w:rPr>
        <w:t>i</w:t>
      </w:r>
      <w:r w:rsidRPr="00ED5F61">
        <w:rPr>
          <w:rFonts w:ascii="Calibri" w:eastAsia="Calibri" w:hAnsi="Calibri" w:cs="Calibri"/>
          <w:spacing w:val="-1"/>
          <w:sz w:val="24"/>
          <w:szCs w:val="24"/>
        </w:rPr>
        <w:t>c</w:t>
      </w:r>
      <w:r w:rsidRPr="00ED5F61">
        <w:rPr>
          <w:rFonts w:ascii="Calibri" w:eastAsia="Calibri" w:hAnsi="Calibri" w:cs="Calibri"/>
          <w:sz w:val="24"/>
          <w:szCs w:val="24"/>
        </w:rPr>
        <w:t>al</w:t>
      </w:r>
      <w:r w:rsidRPr="00ED5F61">
        <w:rPr>
          <w:rFonts w:ascii="Calibri" w:eastAsia="Calibri" w:hAnsi="Calibri" w:cs="Calibri"/>
          <w:spacing w:val="1"/>
          <w:sz w:val="24"/>
          <w:szCs w:val="24"/>
        </w:rPr>
        <w:t xml:space="preserve"> </w:t>
      </w:r>
      <w:r w:rsidRPr="00ED5F61">
        <w:rPr>
          <w:rFonts w:ascii="Calibri" w:eastAsia="Calibri" w:hAnsi="Calibri" w:cs="Calibri"/>
          <w:sz w:val="24"/>
          <w:szCs w:val="24"/>
        </w:rPr>
        <w:t>s</w:t>
      </w:r>
      <w:r w:rsidRPr="00ED5F61">
        <w:rPr>
          <w:rFonts w:ascii="Calibri" w:eastAsia="Calibri" w:hAnsi="Calibri" w:cs="Calibri"/>
          <w:spacing w:val="1"/>
          <w:sz w:val="24"/>
          <w:szCs w:val="24"/>
        </w:rPr>
        <w:t>u</w:t>
      </w:r>
      <w:r w:rsidRPr="00ED5F61">
        <w:rPr>
          <w:rFonts w:ascii="Calibri" w:eastAsia="Calibri" w:hAnsi="Calibri" w:cs="Calibri"/>
          <w:spacing w:val="-1"/>
          <w:sz w:val="24"/>
          <w:szCs w:val="24"/>
        </w:rPr>
        <w:t>p</w:t>
      </w:r>
      <w:r w:rsidRPr="00ED5F61">
        <w:rPr>
          <w:rFonts w:ascii="Calibri" w:eastAsia="Calibri" w:hAnsi="Calibri" w:cs="Calibri"/>
          <w:spacing w:val="1"/>
          <w:sz w:val="24"/>
          <w:szCs w:val="24"/>
        </w:rPr>
        <w:t>p</w:t>
      </w:r>
      <w:r w:rsidRPr="00ED5F61">
        <w:rPr>
          <w:rFonts w:ascii="Calibri" w:eastAsia="Calibri" w:hAnsi="Calibri" w:cs="Calibri"/>
          <w:sz w:val="24"/>
          <w:szCs w:val="24"/>
        </w:rPr>
        <w:t>o</w:t>
      </w:r>
      <w:r w:rsidRPr="00ED5F61">
        <w:rPr>
          <w:rFonts w:ascii="Calibri" w:eastAsia="Calibri" w:hAnsi="Calibri" w:cs="Calibri"/>
          <w:spacing w:val="1"/>
          <w:sz w:val="24"/>
          <w:szCs w:val="24"/>
        </w:rPr>
        <w:t>r</w:t>
      </w:r>
      <w:r w:rsidRPr="00ED5F61">
        <w:rPr>
          <w:rFonts w:ascii="Calibri" w:eastAsia="Calibri" w:hAnsi="Calibri" w:cs="Calibri"/>
          <w:sz w:val="24"/>
          <w:szCs w:val="24"/>
        </w:rPr>
        <w:t xml:space="preserve">t </w:t>
      </w:r>
      <w:r w:rsidRPr="00ED5F61">
        <w:rPr>
          <w:rFonts w:ascii="Calibri" w:eastAsia="Calibri" w:hAnsi="Calibri" w:cs="Calibri"/>
          <w:spacing w:val="-1"/>
          <w:sz w:val="24"/>
          <w:szCs w:val="24"/>
        </w:rPr>
        <w:t>t</w:t>
      </w:r>
      <w:r w:rsidRPr="00ED5F61">
        <w:rPr>
          <w:rFonts w:ascii="Calibri" w:eastAsia="Calibri" w:hAnsi="Calibri" w:cs="Calibri"/>
          <w:sz w:val="24"/>
          <w:szCs w:val="24"/>
        </w:rPr>
        <w:t>eam,</w:t>
      </w:r>
      <w:r w:rsidRPr="00ED5F61">
        <w:rPr>
          <w:rFonts w:ascii="Calibri" w:eastAsia="Calibri" w:hAnsi="Calibri" w:cs="Calibri"/>
          <w:spacing w:val="1"/>
          <w:sz w:val="24"/>
          <w:szCs w:val="24"/>
        </w:rPr>
        <w:t xml:space="preserve"> </w:t>
      </w:r>
      <w:r w:rsidRPr="00ED5F61">
        <w:rPr>
          <w:rFonts w:ascii="Calibri" w:eastAsia="Calibri" w:hAnsi="Calibri" w:cs="Calibri"/>
          <w:spacing w:val="-1"/>
          <w:sz w:val="24"/>
          <w:szCs w:val="24"/>
        </w:rPr>
        <w:t>w</w:t>
      </w:r>
      <w:r w:rsidRPr="00ED5F61">
        <w:rPr>
          <w:rFonts w:ascii="Calibri" w:eastAsia="Calibri" w:hAnsi="Calibri" w:cs="Calibri"/>
          <w:spacing w:val="1"/>
          <w:sz w:val="24"/>
          <w:szCs w:val="24"/>
        </w:rPr>
        <w:t>h</w:t>
      </w:r>
      <w:r w:rsidRPr="00ED5F61">
        <w:rPr>
          <w:rFonts w:ascii="Calibri" w:eastAsia="Calibri" w:hAnsi="Calibri" w:cs="Calibri"/>
          <w:sz w:val="24"/>
          <w:szCs w:val="24"/>
        </w:rPr>
        <w:t>o</w:t>
      </w:r>
      <w:r w:rsidRPr="00ED5F61">
        <w:rPr>
          <w:rFonts w:ascii="Calibri" w:eastAsia="Calibri" w:hAnsi="Calibri" w:cs="Calibri"/>
          <w:spacing w:val="-1"/>
          <w:sz w:val="24"/>
          <w:szCs w:val="24"/>
        </w:rPr>
        <w:t xml:space="preserve"> </w:t>
      </w:r>
      <w:r w:rsidRPr="00ED5F61">
        <w:rPr>
          <w:rFonts w:ascii="Calibri" w:eastAsia="Calibri" w:hAnsi="Calibri" w:cs="Calibri"/>
          <w:sz w:val="24"/>
          <w:szCs w:val="24"/>
        </w:rPr>
        <w:t>a</w:t>
      </w:r>
      <w:r w:rsidRPr="00ED5F61">
        <w:rPr>
          <w:rFonts w:ascii="Calibri" w:eastAsia="Calibri" w:hAnsi="Calibri" w:cs="Calibri"/>
          <w:spacing w:val="-2"/>
          <w:sz w:val="24"/>
          <w:szCs w:val="24"/>
        </w:rPr>
        <w:t>r</w:t>
      </w:r>
      <w:r w:rsidRPr="00ED5F61">
        <w:rPr>
          <w:rFonts w:ascii="Calibri" w:eastAsia="Calibri" w:hAnsi="Calibri" w:cs="Calibri"/>
          <w:sz w:val="24"/>
          <w:szCs w:val="24"/>
        </w:rPr>
        <w:t>e</w:t>
      </w:r>
      <w:r w:rsidRPr="00ED5F61">
        <w:rPr>
          <w:rFonts w:ascii="Calibri" w:eastAsia="Calibri" w:hAnsi="Calibri" w:cs="Calibri"/>
          <w:spacing w:val="1"/>
          <w:sz w:val="24"/>
          <w:szCs w:val="24"/>
        </w:rPr>
        <w:t xml:space="preserve"> </w:t>
      </w:r>
      <w:r w:rsidRPr="00ED5F61">
        <w:rPr>
          <w:rFonts w:ascii="Calibri" w:eastAsia="Calibri" w:hAnsi="Calibri" w:cs="Calibri"/>
          <w:spacing w:val="-1"/>
          <w:sz w:val="24"/>
          <w:szCs w:val="24"/>
        </w:rPr>
        <w:t>f</w:t>
      </w:r>
      <w:r w:rsidRPr="00ED5F61">
        <w:rPr>
          <w:rFonts w:ascii="Calibri" w:eastAsia="Calibri" w:hAnsi="Calibri" w:cs="Calibri"/>
          <w:spacing w:val="1"/>
          <w:sz w:val="24"/>
          <w:szCs w:val="24"/>
        </w:rPr>
        <w:t>un</w:t>
      </w:r>
      <w:r w:rsidRPr="00ED5F61">
        <w:rPr>
          <w:rFonts w:ascii="Calibri" w:eastAsia="Calibri" w:hAnsi="Calibri" w:cs="Calibri"/>
          <w:spacing w:val="-1"/>
          <w:sz w:val="24"/>
          <w:szCs w:val="24"/>
        </w:rPr>
        <w:t>c</w:t>
      </w:r>
      <w:r w:rsidRPr="00ED5F61">
        <w:rPr>
          <w:rFonts w:ascii="Calibri" w:eastAsia="Calibri" w:hAnsi="Calibri" w:cs="Calibri"/>
          <w:spacing w:val="1"/>
          <w:sz w:val="24"/>
          <w:szCs w:val="24"/>
        </w:rPr>
        <w:t>t</w:t>
      </w:r>
      <w:r w:rsidRPr="00ED5F61">
        <w:rPr>
          <w:rFonts w:ascii="Calibri" w:eastAsia="Calibri" w:hAnsi="Calibri" w:cs="Calibri"/>
          <w:spacing w:val="-2"/>
          <w:sz w:val="24"/>
          <w:szCs w:val="24"/>
        </w:rPr>
        <w:t>i</w:t>
      </w:r>
      <w:r w:rsidRPr="00ED5F61">
        <w:rPr>
          <w:rFonts w:ascii="Calibri" w:eastAsia="Calibri" w:hAnsi="Calibri" w:cs="Calibri"/>
          <w:sz w:val="24"/>
          <w:szCs w:val="24"/>
        </w:rPr>
        <w:t>o</w:t>
      </w:r>
      <w:r w:rsidRPr="00ED5F61">
        <w:rPr>
          <w:rFonts w:ascii="Calibri" w:eastAsia="Calibri" w:hAnsi="Calibri" w:cs="Calibri"/>
          <w:spacing w:val="2"/>
          <w:sz w:val="24"/>
          <w:szCs w:val="24"/>
        </w:rPr>
        <w:t>n</w:t>
      </w:r>
      <w:r w:rsidRPr="00ED5F61">
        <w:rPr>
          <w:rFonts w:ascii="Calibri" w:eastAsia="Calibri" w:hAnsi="Calibri" w:cs="Calibri"/>
          <w:sz w:val="24"/>
          <w:szCs w:val="24"/>
        </w:rPr>
        <w:t>al</w:t>
      </w:r>
      <w:r w:rsidRPr="00ED5F61">
        <w:rPr>
          <w:rFonts w:ascii="Calibri" w:eastAsia="Calibri" w:hAnsi="Calibri" w:cs="Calibri"/>
          <w:spacing w:val="-1"/>
          <w:sz w:val="24"/>
          <w:szCs w:val="24"/>
        </w:rPr>
        <w:t xml:space="preserve"> </w:t>
      </w:r>
      <w:r w:rsidRPr="00ED5F61">
        <w:rPr>
          <w:rFonts w:ascii="Calibri" w:eastAsia="Calibri" w:hAnsi="Calibri" w:cs="Calibri"/>
          <w:sz w:val="24"/>
          <w:szCs w:val="24"/>
        </w:rPr>
        <w:t>ex</w:t>
      </w:r>
      <w:r w:rsidRPr="00ED5F61">
        <w:rPr>
          <w:rFonts w:ascii="Calibri" w:eastAsia="Calibri" w:hAnsi="Calibri" w:cs="Calibri"/>
          <w:spacing w:val="1"/>
          <w:sz w:val="24"/>
          <w:szCs w:val="24"/>
        </w:rPr>
        <w:t>p</w:t>
      </w:r>
      <w:r w:rsidRPr="00ED5F61">
        <w:rPr>
          <w:rFonts w:ascii="Calibri" w:eastAsia="Calibri" w:hAnsi="Calibri" w:cs="Calibri"/>
          <w:sz w:val="24"/>
          <w:szCs w:val="24"/>
        </w:rPr>
        <w:t>e</w:t>
      </w:r>
      <w:r w:rsidRPr="00ED5F61">
        <w:rPr>
          <w:rFonts w:ascii="Calibri" w:eastAsia="Calibri" w:hAnsi="Calibri" w:cs="Calibri"/>
          <w:spacing w:val="-2"/>
          <w:sz w:val="24"/>
          <w:szCs w:val="24"/>
        </w:rPr>
        <w:t>r</w:t>
      </w:r>
      <w:r w:rsidRPr="00ED5F61">
        <w:rPr>
          <w:rFonts w:ascii="Calibri" w:eastAsia="Calibri" w:hAnsi="Calibri" w:cs="Calibri"/>
          <w:spacing w:val="1"/>
          <w:sz w:val="24"/>
          <w:szCs w:val="24"/>
        </w:rPr>
        <w:t>t</w:t>
      </w:r>
      <w:r w:rsidRPr="00ED5F61">
        <w:rPr>
          <w:rFonts w:ascii="Calibri" w:eastAsia="Calibri" w:hAnsi="Calibri" w:cs="Calibri"/>
          <w:sz w:val="24"/>
          <w:szCs w:val="24"/>
        </w:rPr>
        <w:t>s in</w:t>
      </w:r>
      <w:r w:rsidRPr="00ED5F61">
        <w:rPr>
          <w:rFonts w:ascii="Calibri" w:eastAsia="Calibri" w:hAnsi="Calibri" w:cs="Calibri"/>
          <w:spacing w:val="2"/>
          <w:sz w:val="24"/>
          <w:szCs w:val="24"/>
        </w:rPr>
        <w:t xml:space="preserve"> </w:t>
      </w:r>
      <w:r w:rsidRPr="00ED5F61">
        <w:rPr>
          <w:rFonts w:ascii="Calibri" w:eastAsia="Calibri" w:hAnsi="Calibri" w:cs="Calibri"/>
          <w:sz w:val="24"/>
          <w:szCs w:val="24"/>
        </w:rPr>
        <w:t>all</w:t>
      </w:r>
      <w:r w:rsidRPr="00ED5F61">
        <w:rPr>
          <w:rFonts w:ascii="Calibri" w:eastAsia="Calibri" w:hAnsi="Calibri" w:cs="Calibri"/>
          <w:spacing w:val="-1"/>
          <w:sz w:val="24"/>
          <w:szCs w:val="24"/>
        </w:rPr>
        <w:t xml:space="preserve"> </w:t>
      </w:r>
      <w:r w:rsidRPr="00ED5F61">
        <w:rPr>
          <w:rFonts w:ascii="Calibri" w:eastAsia="Calibri" w:hAnsi="Calibri" w:cs="Calibri"/>
          <w:sz w:val="24"/>
          <w:szCs w:val="24"/>
        </w:rPr>
        <w:t>as</w:t>
      </w:r>
      <w:r w:rsidRPr="00ED5F61">
        <w:rPr>
          <w:rFonts w:ascii="Calibri" w:eastAsia="Calibri" w:hAnsi="Calibri" w:cs="Calibri"/>
          <w:spacing w:val="1"/>
          <w:sz w:val="24"/>
          <w:szCs w:val="24"/>
        </w:rPr>
        <w:t>p</w:t>
      </w:r>
      <w:r w:rsidRPr="00ED5F61">
        <w:rPr>
          <w:rFonts w:ascii="Calibri" w:eastAsia="Calibri" w:hAnsi="Calibri" w:cs="Calibri"/>
          <w:sz w:val="24"/>
          <w:szCs w:val="24"/>
        </w:rPr>
        <w:t>ec</w:t>
      </w:r>
      <w:r w:rsidRPr="00ED5F61">
        <w:rPr>
          <w:rFonts w:ascii="Calibri" w:eastAsia="Calibri" w:hAnsi="Calibri" w:cs="Calibri"/>
          <w:spacing w:val="1"/>
          <w:sz w:val="24"/>
          <w:szCs w:val="24"/>
        </w:rPr>
        <w:t>t</w:t>
      </w:r>
      <w:r w:rsidRPr="00ED5F61">
        <w:rPr>
          <w:rFonts w:ascii="Calibri" w:eastAsia="Calibri" w:hAnsi="Calibri" w:cs="Calibri"/>
          <w:sz w:val="24"/>
          <w:szCs w:val="24"/>
        </w:rPr>
        <w:t>s</w:t>
      </w:r>
      <w:r w:rsidRPr="00ED5F61">
        <w:rPr>
          <w:rFonts w:ascii="Calibri" w:eastAsia="Calibri" w:hAnsi="Calibri" w:cs="Calibri"/>
          <w:spacing w:val="-5"/>
          <w:sz w:val="24"/>
          <w:szCs w:val="24"/>
        </w:rPr>
        <w:t xml:space="preserve"> </w:t>
      </w:r>
      <w:r w:rsidRPr="00ED5F61">
        <w:rPr>
          <w:rFonts w:ascii="Calibri" w:eastAsia="Calibri" w:hAnsi="Calibri" w:cs="Calibri"/>
          <w:sz w:val="24"/>
          <w:szCs w:val="24"/>
        </w:rPr>
        <w:t xml:space="preserve">of </w:t>
      </w:r>
      <w:r w:rsidRPr="00ED5F61">
        <w:rPr>
          <w:rFonts w:ascii="Calibri" w:eastAsia="Calibri" w:hAnsi="Calibri" w:cs="Calibri"/>
          <w:spacing w:val="1"/>
          <w:sz w:val="24"/>
          <w:szCs w:val="24"/>
        </w:rPr>
        <w:t>d</w:t>
      </w:r>
      <w:r w:rsidRPr="00ED5F61">
        <w:rPr>
          <w:rFonts w:ascii="Calibri" w:eastAsia="Calibri" w:hAnsi="Calibri" w:cs="Calibri"/>
          <w:spacing w:val="-2"/>
          <w:sz w:val="24"/>
          <w:szCs w:val="24"/>
        </w:rPr>
        <w:t>o</w:t>
      </w:r>
      <w:r w:rsidRPr="00ED5F61">
        <w:rPr>
          <w:rFonts w:ascii="Calibri" w:eastAsia="Calibri" w:hAnsi="Calibri" w:cs="Calibri"/>
          <w:sz w:val="24"/>
          <w:szCs w:val="24"/>
        </w:rPr>
        <w:t>mai</w:t>
      </w:r>
      <w:r w:rsidRPr="00ED5F61">
        <w:rPr>
          <w:rFonts w:ascii="Calibri" w:eastAsia="Calibri" w:hAnsi="Calibri" w:cs="Calibri"/>
          <w:spacing w:val="1"/>
          <w:sz w:val="24"/>
          <w:szCs w:val="24"/>
        </w:rPr>
        <w:t>n</w:t>
      </w:r>
      <w:r w:rsidRPr="00ED5F61">
        <w:rPr>
          <w:rFonts w:ascii="Calibri" w:eastAsia="Calibri" w:hAnsi="Calibri" w:cs="Calibri"/>
          <w:spacing w:val="-1"/>
          <w:sz w:val="24"/>
          <w:szCs w:val="24"/>
        </w:rPr>
        <w:t>-</w:t>
      </w:r>
      <w:r w:rsidRPr="00ED5F61">
        <w:rPr>
          <w:rFonts w:ascii="Calibri" w:eastAsia="Calibri" w:hAnsi="Calibri" w:cs="Calibri"/>
          <w:spacing w:val="1"/>
          <w:sz w:val="24"/>
          <w:szCs w:val="24"/>
        </w:rPr>
        <w:t>n</w:t>
      </w:r>
      <w:r w:rsidRPr="00ED5F61">
        <w:rPr>
          <w:rFonts w:ascii="Calibri" w:eastAsia="Calibri" w:hAnsi="Calibri" w:cs="Calibri"/>
          <w:sz w:val="24"/>
          <w:szCs w:val="24"/>
        </w:rPr>
        <w:t>ame</w:t>
      </w:r>
      <w:r w:rsidRPr="00ED5F61">
        <w:rPr>
          <w:rFonts w:ascii="Calibri" w:eastAsia="Calibri" w:hAnsi="Calibri" w:cs="Calibri"/>
          <w:spacing w:val="-2"/>
          <w:sz w:val="24"/>
          <w:szCs w:val="24"/>
        </w:rPr>
        <w:t xml:space="preserve"> r</w:t>
      </w:r>
      <w:r w:rsidRPr="00ED5F61">
        <w:rPr>
          <w:rFonts w:ascii="Calibri" w:eastAsia="Calibri" w:hAnsi="Calibri" w:cs="Calibri"/>
          <w:sz w:val="24"/>
          <w:szCs w:val="24"/>
        </w:rPr>
        <w:t>egis</w:t>
      </w:r>
      <w:r w:rsidRPr="00ED5F61">
        <w:rPr>
          <w:rFonts w:ascii="Calibri" w:eastAsia="Calibri" w:hAnsi="Calibri" w:cs="Calibri"/>
          <w:spacing w:val="1"/>
          <w:sz w:val="24"/>
          <w:szCs w:val="24"/>
        </w:rPr>
        <w:t>t</w:t>
      </w:r>
      <w:r w:rsidRPr="00ED5F61">
        <w:rPr>
          <w:rFonts w:ascii="Calibri" w:eastAsia="Calibri" w:hAnsi="Calibri" w:cs="Calibri"/>
          <w:sz w:val="24"/>
          <w:szCs w:val="24"/>
        </w:rPr>
        <w:t>r</w:t>
      </w:r>
      <w:r w:rsidRPr="00ED5F61">
        <w:rPr>
          <w:rFonts w:ascii="Calibri" w:eastAsia="Calibri" w:hAnsi="Calibri" w:cs="Calibri"/>
          <w:spacing w:val="-2"/>
          <w:sz w:val="24"/>
          <w:szCs w:val="24"/>
        </w:rPr>
        <w:t>a</w:t>
      </w:r>
      <w:r w:rsidRPr="00ED5F61">
        <w:rPr>
          <w:rFonts w:ascii="Calibri" w:eastAsia="Calibri" w:hAnsi="Calibri" w:cs="Calibri"/>
          <w:spacing w:val="1"/>
          <w:sz w:val="24"/>
          <w:szCs w:val="24"/>
        </w:rPr>
        <w:t>t</w:t>
      </w:r>
      <w:r w:rsidRPr="00ED5F61">
        <w:rPr>
          <w:rFonts w:ascii="Calibri" w:eastAsia="Calibri" w:hAnsi="Calibri" w:cs="Calibri"/>
          <w:sz w:val="24"/>
          <w:szCs w:val="24"/>
        </w:rPr>
        <w:t>i</w:t>
      </w:r>
      <w:r w:rsidRPr="00ED5F61">
        <w:rPr>
          <w:rFonts w:ascii="Calibri" w:eastAsia="Calibri" w:hAnsi="Calibri" w:cs="Calibri"/>
          <w:spacing w:val="-2"/>
          <w:sz w:val="24"/>
          <w:szCs w:val="24"/>
        </w:rPr>
        <w:t>o</w:t>
      </w:r>
      <w:r w:rsidRPr="00ED5F61">
        <w:rPr>
          <w:rFonts w:ascii="Calibri" w:eastAsia="Calibri" w:hAnsi="Calibri" w:cs="Calibri"/>
          <w:spacing w:val="1"/>
          <w:sz w:val="24"/>
          <w:szCs w:val="24"/>
        </w:rPr>
        <w:t>n</w:t>
      </w:r>
      <w:r w:rsidRPr="00ED5F61">
        <w:rPr>
          <w:rFonts w:ascii="Calibri" w:eastAsia="Calibri" w:hAnsi="Calibri" w:cs="Calibri"/>
          <w:sz w:val="24"/>
          <w:szCs w:val="24"/>
        </w:rPr>
        <w:t>.</w:t>
      </w:r>
      <w:r w:rsidRPr="00ED5F61">
        <w:rPr>
          <w:rFonts w:ascii="Calibri" w:eastAsia="Calibri" w:hAnsi="Calibri" w:cs="Calibri"/>
          <w:spacing w:val="-8"/>
          <w:sz w:val="24"/>
          <w:szCs w:val="24"/>
        </w:rPr>
        <w:t xml:space="preserve"> </w:t>
      </w:r>
      <w:r w:rsidRPr="00ED5F61">
        <w:rPr>
          <w:rFonts w:ascii="Calibri" w:eastAsia="Calibri" w:hAnsi="Calibri" w:cs="Calibri"/>
          <w:sz w:val="24"/>
          <w:szCs w:val="24"/>
        </w:rPr>
        <w:t>In</w:t>
      </w:r>
      <w:r w:rsidRPr="00ED5F61">
        <w:rPr>
          <w:rFonts w:ascii="Calibri" w:eastAsia="Calibri" w:hAnsi="Calibri" w:cs="Calibri"/>
          <w:spacing w:val="2"/>
          <w:sz w:val="24"/>
          <w:szCs w:val="24"/>
        </w:rPr>
        <w:t xml:space="preserve"> </w:t>
      </w:r>
      <w:r w:rsidRPr="00ED5F61">
        <w:rPr>
          <w:rFonts w:ascii="Calibri" w:eastAsia="Calibri" w:hAnsi="Calibri" w:cs="Calibri"/>
          <w:spacing w:val="-2"/>
          <w:sz w:val="24"/>
          <w:szCs w:val="24"/>
        </w:rPr>
        <w:t>a</w:t>
      </w:r>
      <w:r w:rsidRPr="00ED5F61">
        <w:rPr>
          <w:rFonts w:ascii="Calibri" w:eastAsia="Calibri" w:hAnsi="Calibri" w:cs="Calibri"/>
          <w:spacing w:val="-1"/>
          <w:sz w:val="24"/>
          <w:szCs w:val="24"/>
        </w:rPr>
        <w:t>d</w:t>
      </w:r>
      <w:r w:rsidRPr="00ED5F61">
        <w:rPr>
          <w:rFonts w:ascii="Calibri" w:eastAsia="Calibri" w:hAnsi="Calibri" w:cs="Calibri"/>
          <w:spacing w:val="1"/>
          <w:sz w:val="24"/>
          <w:szCs w:val="24"/>
        </w:rPr>
        <w:t>d</w:t>
      </w:r>
      <w:r w:rsidRPr="00ED5F61">
        <w:rPr>
          <w:rFonts w:ascii="Calibri" w:eastAsia="Calibri" w:hAnsi="Calibri" w:cs="Calibri"/>
          <w:sz w:val="24"/>
          <w:szCs w:val="24"/>
        </w:rPr>
        <w:t>i</w:t>
      </w:r>
      <w:r w:rsidRPr="00ED5F61">
        <w:rPr>
          <w:rFonts w:ascii="Calibri" w:eastAsia="Calibri" w:hAnsi="Calibri" w:cs="Calibri"/>
          <w:spacing w:val="1"/>
          <w:sz w:val="24"/>
          <w:szCs w:val="24"/>
        </w:rPr>
        <w:t>t</w:t>
      </w:r>
      <w:r w:rsidRPr="00ED5F61">
        <w:rPr>
          <w:rFonts w:ascii="Calibri" w:eastAsia="Calibri" w:hAnsi="Calibri" w:cs="Calibri"/>
          <w:sz w:val="24"/>
          <w:szCs w:val="24"/>
        </w:rPr>
        <w:t>i</w:t>
      </w:r>
      <w:r w:rsidRPr="00ED5F61">
        <w:rPr>
          <w:rFonts w:ascii="Calibri" w:eastAsia="Calibri" w:hAnsi="Calibri" w:cs="Calibri"/>
          <w:spacing w:val="-2"/>
          <w:sz w:val="24"/>
          <w:szCs w:val="24"/>
        </w:rPr>
        <w:t>o</w:t>
      </w:r>
      <w:r w:rsidRPr="00ED5F61">
        <w:rPr>
          <w:rFonts w:ascii="Calibri" w:eastAsia="Calibri" w:hAnsi="Calibri" w:cs="Calibri"/>
          <w:sz w:val="24"/>
          <w:szCs w:val="24"/>
        </w:rPr>
        <w:t>n</w:t>
      </w:r>
      <w:r w:rsidRPr="00ED5F61">
        <w:rPr>
          <w:rFonts w:ascii="Calibri" w:eastAsia="Calibri" w:hAnsi="Calibri" w:cs="Calibri"/>
          <w:spacing w:val="-1"/>
          <w:sz w:val="24"/>
          <w:szCs w:val="24"/>
        </w:rPr>
        <w:t xml:space="preserve"> </w:t>
      </w:r>
      <w:r w:rsidRPr="00ED5F61">
        <w:rPr>
          <w:rFonts w:ascii="Calibri" w:eastAsia="Calibri" w:hAnsi="Calibri" w:cs="Calibri"/>
          <w:spacing w:val="1"/>
          <w:sz w:val="24"/>
          <w:szCs w:val="24"/>
        </w:rPr>
        <w:t>t</w:t>
      </w:r>
      <w:r w:rsidRPr="00ED5F61">
        <w:rPr>
          <w:rFonts w:ascii="Calibri" w:eastAsia="Calibri" w:hAnsi="Calibri" w:cs="Calibri"/>
          <w:sz w:val="24"/>
          <w:szCs w:val="24"/>
        </w:rPr>
        <w:t xml:space="preserve">o </w:t>
      </w:r>
      <w:r w:rsidRPr="00ED5F61">
        <w:rPr>
          <w:rFonts w:ascii="Calibri" w:eastAsia="Calibri" w:hAnsi="Calibri" w:cs="Calibri"/>
          <w:spacing w:val="-2"/>
          <w:sz w:val="24"/>
          <w:szCs w:val="24"/>
        </w:rPr>
        <w:t>r</w:t>
      </w:r>
      <w:r w:rsidRPr="00ED5F61">
        <w:rPr>
          <w:rFonts w:ascii="Calibri" w:eastAsia="Calibri" w:hAnsi="Calibri" w:cs="Calibri"/>
          <w:sz w:val="24"/>
          <w:szCs w:val="24"/>
        </w:rPr>
        <w:t>es</w:t>
      </w:r>
      <w:r w:rsidRPr="00ED5F61">
        <w:rPr>
          <w:rFonts w:ascii="Calibri" w:eastAsia="Calibri" w:hAnsi="Calibri" w:cs="Calibri"/>
          <w:spacing w:val="1"/>
          <w:sz w:val="24"/>
          <w:szCs w:val="24"/>
        </w:rPr>
        <w:t>o</w:t>
      </w:r>
      <w:r w:rsidRPr="00ED5F61">
        <w:rPr>
          <w:rFonts w:ascii="Calibri" w:eastAsia="Calibri" w:hAnsi="Calibri" w:cs="Calibri"/>
          <w:sz w:val="24"/>
          <w:szCs w:val="24"/>
        </w:rPr>
        <w:t>lvi</w:t>
      </w:r>
      <w:r w:rsidRPr="00ED5F61">
        <w:rPr>
          <w:rFonts w:ascii="Calibri" w:eastAsia="Calibri" w:hAnsi="Calibri" w:cs="Calibri"/>
          <w:spacing w:val="1"/>
          <w:sz w:val="24"/>
          <w:szCs w:val="24"/>
        </w:rPr>
        <w:t>n</w:t>
      </w:r>
      <w:r w:rsidRPr="00ED5F61">
        <w:rPr>
          <w:rFonts w:ascii="Calibri" w:eastAsia="Calibri" w:hAnsi="Calibri" w:cs="Calibri"/>
          <w:sz w:val="24"/>
          <w:szCs w:val="24"/>
        </w:rPr>
        <w:t>g</w:t>
      </w:r>
      <w:r w:rsidRPr="00ED5F61">
        <w:rPr>
          <w:rFonts w:ascii="Calibri" w:eastAsia="Calibri" w:hAnsi="Calibri" w:cs="Calibri"/>
          <w:spacing w:val="-4"/>
          <w:sz w:val="24"/>
          <w:szCs w:val="24"/>
        </w:rPr>
        <w:t xml:space="preserve"> </w:t>
      </w:r>
      <w:r w:rsidRPr="00ED5F61">
        <w:rPr>
          <w:rFonts w:ascii="Calibri" w:eastAsia="Calibri" w:hAnsi="Calibri" w:cs="Calibri"/>
          <w:spacing w:val="1"/>
          <w:sz w:val="24"/>
          <w:szCs w:val="24"/>
        </w:rPr>
        <w:t>t</w:t>
      </w:r>
      <w:r w:rsidRPr="00ED5F61">
        <w:rPr>
          <w:rFonts w:ascii="Calibri" w:eastAsia="Calibri" w:hAnsi="Calibri" w:cs="Calibri"/>
          <w:sz w:val="24"/>
          <w:szCs w:val="24"/>
        </w:rPr>
        <w:t>ec</w:t>
      </w:r>
      <w:r w:rsidRPr="00ED5F61">
        <w:rPr>
          <w:rFonts w:ascii="Calibri" w:eastAsia="Calibri" w:hAnsi="Calibri" w:cs="Calibri"/>
          <w:spacing w:val="-1"/>
          <w:sz w:val="24"/>
          <w:szCs w:val="24"/>
        </w:rPr>
        <w:t>h</w:t>
      </w:r>
      <w:r w:rsidRPr="00ED5F61">
        <w:rPr>
          <w:rFonts w:ascii="Calibri" w:eastAsia="Calibri" w:hAnsi="Calibri" w:cs="Calibri"/>
          <w:spacing w:val="1"/>
          <w:sz w:val="24"/>
          <w:szCs w:val="24"/>
        </w:rPr>
        <w:t>n</w:t>
      </w:r>
      <w:r w:rsidRPr="00ED5F61">
        <w:rPr>
          <w:rFonts w:ascii="Calibri" w:eastAsia="Calibri" w:hAnsi="Calibri" w:cs="Calibri"/>
          <w:spacing w:val="-2"/>
          <w:sz w:val="24"/>
          <w:szCs w:val="24"/>
        </w:rPr>
        <w:t>i</w:t>
      </w:r>
      <w:r w:rsidRPr="00ED5F61">
        <w:rPr>
          <w:rFonts w:ascii="Calibri" w:eastAsia="Calibri" w:hAnsi="Calibri" w:cs="Calibri"/>
          <w:spacing w:val="-1"/>
          <w:sz w:val="24"/>
          <w:szCs w:val="24"/>
        </w:rPr>
        <w:t>c</w:t>
      </w:r>
      <w:r w:rsidRPr="00ED5F61">
        <w:rPr>
          <w:rFonts w:ascii="Calibri" w:eastAsia="Calibri" w:hAnsi="Calibri" w:cs="Calibri"/>
          <w:sz w:val="24"/>
          <w:szCs w:val="24"/>
        </w:rPr>
        <w:t>al</w:t>
      </w:r>
      <w:r w:rsidRPr="00ED5F61">
        <w:rPr>
          <w:rFonts w:ascii="Calibri" w:eastAsia="Calibri" w:hAnsi="Calibri" w:cs="Calibri"/>
          <w:spacing w:val="-4"/>
          <w:sz w:val="24"/>
          <w:szCs w:val="24"/>
        </w:rPr>
        <w:t xml:space="preserve"> </w:t>
      </w:r>
      <w:r w:rsidRPr="00ED5F61">
        <w:rPr>
          <w:rFonts w:ascii="Calibri" w:eastAsia="Calibri" w:hAnsi="Calibri" w:cs="Calibri"/>
          <w:sz w:val="24"/>
          <w:szCs w:val="24"/>
        </w:rPr>
        <w:t>o</w:t>
      </w:r>
      <w:r w:rsidRPr="00ED5F61">
        <w:rPr>
          <w:rFonts w:ascii="Calibri" w:eastAsia="Calibri" w:hAnsi="Calibri" w:cs="Calibri"/>
          <w:spacing w:val="2"/>
          <w:sz w:val="24"/>
          <w:szCs w:val="24"/>
        </w:rPr>
        <w:t>n</w:t>
      </w:r>
      <w:r w:rsidRPr="00ED5F61">
        <w:rPr>
          <w:rFonts w:ascii="Calibri" w:eastAsia="Calibri" w:hAnsi="Calibri" w:cs="Calibri"/>
          <w:sz w:val="24"/>
          <w:szCs w:val="24"/>
        </w:rPr>
        <w:t>ly escal</w:t>
      </w:r>
      <w:r w:rsidRPr="00ED5F61">
        <w:rPr>
          <w:rFonts w:ascii="Calibri" w:eastAsia="Calibri" w:hAnsi="Calibri" w:cs="Calibri"/>
          <w:spacing w:val="-2"/>
          <w:sz w:val="24"/>
          <w:szCs w:val="24"/>
        </w:rPr>
        <w:t>a</w:t>
      </w:r>
      <w:r w:rsidRPr="00ED5F61">
        <w:rPr>
          <w:rFonts w:ascii="Calibri" w:eastAsia="Calibri" w:hAnsi="Calibri" w:cs="Calibri"/>
          <w:spacing w:val="1"/>
          <w:sz w:val="24"/>
          <w:szCs w:val="24"/>
        </w:rPr>
        <w:t>t</w:t>
      </w:r>
      <w:r w:rsidRPr="00ED5F61">
        <w:rPr>
          <w:rFonts w:ascii="Calibri" w:eastAsia="Calibri" w:hAnsi="Calibri" w:cs="Calibri"/>
          <w:sz w:val="24"/>
          <w:szCs w:val="24"/>
        </w:rPr>
        <w:t>ed</w:t>
      </w:r>
      <w:r w:rsidRPr="00ED5F61">
        <w:rPr>
          <w:rFonts w:ascii="Calibri" w:eastAsia="Calibri" w:hAnsi="Calibri" w:cs="Calibri"/>
          <w:spacing w:val="-3"/>
          <w:sz w:val="24"/>
          <w:szCs w:val="24"/>
        </w:rPr>
        <w:t xml:space="preserve"> </w:t>
      </w:r>
      <w:r w:rsidRPr="00ED5F61">
        <w:rPr>
          <w:rFonts w:ascii="Calibri" w:eastAsia="Calibri" w:hAnsi="Calibri" w:cs="Calibri"/>
          <w:sz w:val="24"/>
          <w:szCs w:val="24"/>
        </w:rPr>
        <w:t>Ti</w:t>
      </w:r>
      <w:r w:rsidRPr="00ED5F61">
        <w:rPr>
          <w:rFonts w:ascii="Calibri" w:eastAsia="Calibri" w:hAnsi="Calibri" w:cs="Calibri"/>
          <w:spacing w:val="1"/>
          <w:sz w:val="24"/>
          <w:szCs w:val="24"/>
        </w:rPr>
        <w:t>e</w:t>
      </w:r>
      <w:r w:rsidRPr="00ED5F61">
        <w:rPr>
          <w:rFonts w:ascii="Calibri" w:eastAsia="Calibri" w:hAnsi="Calibri" w:cs="Calibri"/>
          <w:sz w:val="24"/>
          <w:szCs w:val="24"/>
        </w:rPr>
        <w:t xml:space="preserve">r 1 </w:t>
      </w:r>
      <w:r w:rsidRPr="00ED5F61">
        <w:rPr>
          <w:rFonts w:ascii="Calibri" w:eastAsia="Calibri" w:hAnsi="Calibri" w:cs="Calibri"/>
          <w:spacing w:val="1"/>
          <w:sz w:val="24"/>
          <w:szCs w:val="24"/>
        </w:rPr>
        <w:t>p</w:t>
      </w:r>
      <w:r w:rsidRPr="00ED5F61">
        <w:rPr>
          <w:rFonts w:ascii="Calibri" w:eastAsia="Calibri" w:hAnsi="Calibri" w:cs="Calibri"/>
          <w:spacing w:val="-2"/>
          <w:sz w:val="24"/>
          <w:szCs w:val="24"/>
        </w:rPr>
        <w:t>r</w:t>
      </w:r>
      <w:r w:rsidRPr="00ED5F61">
        <w:rPr>
          <w:rFonts w:ascii="Calibri" w:eastAsia="Calibri" w:hAnsi="Calibri" w:cs="Calibri"/>
          <w:sz w:val="24"/>
          <w:szCs w:val="24"/>
        </w:rPr>
        <w:t>o</w:t>
      </w:r>
      <w:r w:rsidRPr="00ED5F61">
        <w:rPr>
          <w:rFonts w:ascii="Calibri" w:eastAsia="Calibri" w:hAnsi="Calibri" w:cs="Calibri"/>
          <w:spacing w:val="2"/>
          <w:sz w:val="24"/>
          <w:szCs w:val="24"/>
        </w:rPr>
        <w:t>b</w:t>
      </w:r>
      <w:r w:rsidRPr="00ED5F61">
        <w:rPr>
          <w:rFonts w:ascii="Calibri" w:eastAsia="Calibri" w:hAnsi="Calibri" w:cs="Calibri"/>
          <w:sz w:val="24"/>
          <w:szCs w:val="24"/>
        </w:rPr>
        <w:t>le</w:t>
      </w:r>
      <w:r w:rsidRPr="00ED5F61">
        <w:rPr>
          <w:rFonts w:ascii="Calibri" w:eastAsia="Calibri" w:hAnsi="Calibri" w:cs="Calibri"/>
          <w:spacing w:val="1"/>
          <w:sz w:val="24"/>
          <w:szCs w:val="24"/>
        </w:rPr>
        <w:t>m</w:t>
      </w:r>
      <w:r w:rsidRPr="00ED5F61">
        <w:rPr>
          <w:rFonts w:ascii="Calibri" w:eastAsia="Calibri" w:hAnsi="Calibri" w:cs="Calibri"/>
          <w:sz w:val="24"/>
          <w:szCs w:val="24"/>
        </w:rPr>
        <w:t>s</w:t>
      </w:r>
      <w:r w:rsidRPr="00ED5F61">
        <w:rPr>
          <w:rFonts w:ascii="Calibri" w:eastAsia="Calibri" w:hAnsi="Calibri" w:cs="Calibri"/>
          <w:spacing w:val="-6"/>
          <w:sz w:val="24"/>
          <w:szCs w:val="24"/>
        </w:rPr>
        <w:t xml:space="preserve"> </w:t>
      </w:r>
      <w:r w:rsidRPr="00ED5F61">
        <w:rPr>
          <w:rFonts w:ascii="Calibri" w:eastAsia="Calibri" w:hAnsi="Calibri" w:cs="Calibri"/>
          <w:spacing w:val="-1"/>
          <w:sz w:val="24"/>
          <w:szCs w:val="24"/>
        </w:rPr>
        <w:t>w</w:t>
      </w:r>
      <w:r w:rsidRPr="00ED5F61">
        <w:rPr>
          <w:rFonts w:ascii="Calibri" w:eastAsia="Calibri" w:hAnsi="Calibri" w:cs="Calibri"/>
          <w:sz w:val="24"/>
          <w:szCs w:val="24"/>
        </w:rPr>
        <w:t>i</w:t>
      </w:r>
      <w:r w:rsidRPr="00ED5F61">
        <w:rPr>
          <w:rFonts w:ascii="Calibri" w:eastAsia="Calibri" w:hAnsi="Calibri" w:cs="Calibri"/>
          <w:spacing w:val="1"/>
          <w:sz w:val="24"/>
          <w:szCs w:val="24"/>
        </w:rPr>
        <w:t>t</w:t>
      </w:r>
      <w:r w:rsidRPr="00ED5F61">
        <w:rPr>
          <w:rFonts w:ascii="Calibri" w:eastAsia="Calibri" w:hAnsi="Calibri" w:cs="Calibri"/>
          <w:sz w:val="24"/>
          <w:szCs w:val="24"/>
        </w:rPr>
        <w:t>h</w:t>
      </w:r>
      <w:r w:rsidRPr="00ED5F61">
        <w:rPr>
          <w:rFonts w:ascii="Calibri" w:eastAsia="Calibri" w:hAnsi="Calibri" w:cs="Calibri"/>
          <w:spacing w:val="-3"/>
          <w:sz w:val="24"/>
          <w:szCs w:val="24"/>
        </w:rPr>
        <w:t xml:space="preserve"> </w:t>
      </w:r>
      <w:r w:rsidRPr="00ED5F61">
        <w:rPr>
          <w:rFonts w:ascii="Calibri" w:eastAsia="Calibri" w:hAnsi="Calibri" w:cs="Calibri"/>
          <w:sz w:val="24"/>
          <w:szCs w:val="24"/>
        </w:rPr>
        <w:t>E</w:t>
      </w:r>
      <w:r w:rsidRPr="00ED5F61">
        <w:rPr>
          <w:rFonts w:ascii="Calibri" w:eastAsia="Calibri" w:hAnsi="Calibri" w:cs="Calibri"/>
          <w:spacing w:val="1"/>
          <w:sz w:val="24"/>
          <w:szCs w:val="24"/>
        </w:rPr>
        <w:t>P</w:t>
      </w:r>
      <w:r w:rsidRPr="00ED5F61">
        <w:rPr>
          <w:rFonts w:ascii="Calibri" w:eastAsia="Calibri" w:hAnsi="Calibri" w:cs="Calibri"/>
          <w:sz w:val="24"/>
          <w:szCs w:val="24"/>
        </w:rPr>
        <w:t>P</w:t>
      </w:r>
      <w:r w:rsidRPr="00ED5F61">
        <w:rPr>
          <w:rFonts w:ascii="Calibri" w:eastAsia="Calibri" w:hAnsi="Calibri" w:cs="Calibri"/>
          <w:spacing w:val="-5"/>
          <w:sz w:val="24"/>
          <w:szCs w:val="24"/>
        </w:rPr>
        <w:t xml:space="preserve"> </w:t>
      </w:r>
      <w:r w:rsidRPr="00ED5F61">
        <w:rPr>
          <w:rFonts w:ascii="Calibri" w:eastAsia="Calibri" w:hAnsi="Calibri" w:cs="Calibri"/>
          <w:sz w:val="24"/>
          <w:szCs w:val="24"/>
        </w:rPr>
        <w:t>im</w:t>
      </w:r>
      <w:r w:rsidRPr="00ED5F61">
        <w:rPr>
          <w:rFonts w:ascii="Calibri" w:eastAsia="Calibri" w:hAnsi="Calibri" w:cs="Calibri"/>
          <w:spacing w:val="-1"/>
          <w:sz w:val="24"/>
          <w:szCs w:val="24"/>
        </w:rPr>
        <w:t>p</w:t>
      </w:r>
      <w:r w:rsidRPr="00ED5F61">
        <w:rPr>
          <w:rFonts w:ascii="Calibri" w:eastAsia="Calibri" w:hAnsi="Calibri" w:cs="Calibri"/>
          <w:sz w:val="24"/>
          <w:szCs w:val="24"/>
        </w:rPr>
        <w:t>le</w:t>
      </w:r>
      <w:r w:rsidRPr="00ED5F61">
        <w:rPr>
          <w:rFonts w:ascii="Calibri" w:eastAsia="Calibri" w:hAnsi="Calibri" w:cs="Calibri"/>
          <w:spacing w:val="1"/>
          <w:sz w:val="24"/>
          <w:szCs w:val="24"/>
        </w:rPr>
        <w:t>m</w:t>
      </w:r>
      <w:r w:rsidRPr="00ED5F61">
        <w:rPr>
          <w:rFonts w:ascii="Calibri" w:eastAsia="Calibri" w:hAnsi="Calibri" w:cs="Calibri"/>
          <w:sz w:val="24"/>
          <w:szCs w:val="24"/>
        </w:rPr>
        <w:t>e</w:t>
      </w:r>
      <w:r w:rsidRPr="00ED5F61">
        <w:rPr>
          <w:rFonts w:ascii="Calibri" w:eastAsia="Calibri" w:hAnsi="Calibri" w:cs="Calibri"/>
          <w:spacing w:val="-1"/>
          <w:sz w:val="24"/>
          <w:szCs w:val="24"/>
        </w:rPr>
        <w:t>n</w:t>
      </w:r>
      <w:r w:rsidRPr="00ED5F61">
        <w:rPr>
          <w:rFonts w:ascii="Calibri" w:eastAsia="Calibri" w:hAnsi="Calibri" w:cs="Calibri"/>
          <w:spacing w:val="1"/>
          <w:sz w:val="24"/>
          <w:szCs w:val="24"/>
        </w:rPr>
        <w:t>t</w:t>
      </w:r>
      <w:r w:rsidRPr="00ED5F61">
        <w:rPr>
          <w:rFonts w:ascii="Calibri" w:eastAsia="Calibri" w:hAnsi="Calibri" w:cs="Calibri"/>
          <w:sz w:val="24"/>
          <w:szCs w:val="24"/>
        </w:rPr>
        <w:t>a</w:t>
      </w:r>
      <w:r w:rsidRPr="00ED5F61">
        <w:rPr>
          <w:rFonts w:ascii="Calibri" w:eastAsia="Calibri" w:hAnsi="Calibri" w:cs="Calibri"/>
          <w:spacing w:val="1"/>
          <w:sz w:val="24"/>
          <w:szCs w:val="24"/>
        </w:rPr>
        <w:t>t</w:t>
      </w:r>
      <w:r w:rsidRPr="00ED5F61">
        <w:rPr>
          <w:rFonts w:ascii="Calibri" w:eastAsia="Calibri" w:hAnsi="Calibri" w:cs="Calibri"/>
          <w:spacing w:val="-2"/>
          <w:sz w:val="24"/>
          <w:szCs w:val="24"/>
        </w:rPr>
        <w:t>i</w:t>
      </w:r>
      <w:r w:rsidRPr="00ED5F61">
        <w:rPr>
          <w:rFonts w:ascii="Calibri" w:eastAsia="Calibri" w:hAnsi="Calibri" w:cs="Calibri"/>
          <w:spacing w:val="4"/>
          <w:sz w:val="24"/>
          <w:szCs w:val="24"/>
        </w:rPr>
        <w:t>o</w:t>
      </w:r>
      <w:r w:rsidRPr="00ED5F61">
        <w:rPr>
          <w:rFonts w:ascii="Calibri" w:eastAsia="Calibri" w:hAnsi="Calibri" w:cs="Calibri"/>
          <w:spacing w:val="1"/>
          <w:sz w:val="24"/>
          <w:szCs w:val="24"/>
        </w:rPr>
        <w:t>n</w:t>
      </w:r>
      <w:r w:rsidRPr="00ED5F61">
        <w:rPr>
          <w:rFonts w:ascii="Calibri" w:eastAsia="Calibri" w:hAnsi="Calibri" w:cs="Calibri"/>
          <w:sz w:val="24"/>
          <w:szCs w:val="24"/>
        </w:rPr>
        <w:t>,</w:t>
      </w:r>
      <w:r w:rsidRPr="00ED5F61">
        <w:rPr>
          <w:rFonts w:ascii="Calibri" w:eastAsia="Calibri" w:hAnsi="Calibri" w:cs="Calibri"/>
          <w:spacing w:val="-10"/>
          <w:sz w:val="24"/>
          <w:szCs w:val="24"/>
        </w:rPr>
        <w:t xml:space="preserve"> </w:t>
      </w:r>
      <w:r w:rsidRPr="00ED5F61">
        <w:rPr>
          <w:rFonts w:ascii="Calibri" w:eastAsia="Calibri" w:hAnsi="Calibri" w:cs="Calibri"/>
          <w:sz w:val="24"/>
          <w:szCs w:val="24"/>
        </w:rPr>
        <w:t>Ti</w:t>
      </w:r>
      <w:r w:rsidRPr="00ED5F61">
        <w:rPr>
          <w:rFonts w:ascii="Calibri" w:eastAsia="Calibri" w:hAnsi="Calibri" w:cs="Calibri"/>
          <w:spacing w:val="1"/>
          <w:sz w:val="24"/>
          <w:szCs w:val="24"/>
        </w:rPr>
        <w:t>e</w:t>
      </w:r>
      <w:r w:rsidRPr="00ED5F61">
        <w:rPr>
          <w:rFonts w:ascii="Calibri" w:eastAsia="Calibri" w:hAnsi="Calibri" w:cs="Calibri"/>
          <w:sz w:val="24"/>
          <w:szCs w:val="24"/>
        </w:rPr>
        <w:t>r</w:t>
      </w:r>
      <w:r w:rsidRPr="00ED5F61">
        <w:rPr>
          <w:rFonts w:ascii="Calibri" w:eastAsia="Calibri" w:hAnsi="Calibri" w:cs="Calibri"/>
          <w:spacing w:val="-2"/>
          <w:sz w:val="24"/>
          <w:szCs w:val="24"/>
        </w:rPr>
        <w:t xml:space="preserve"> </w:t>
      </w:r>
      <w:r w:rsidRPr="00ED5F61">
        <w:rPr>
          <w:rFonts w:ascii="Calibri" w:eastAsia="Calibri" w:hAnsi="Calibri" w:cs="Calibri"/>
          <w:sz w:val="24"/>
          <w:szCs w:val="24"/>
        </w:rPr>
        <w:t>2 Regi</w:t>
      </w:r>
      <w:r w:rsidRPr="00ED5F61">
        <w:rPr>
          <w:rFonts w:ascii="Calibri" w:eastAsia="Calibri" w:hAnsi="Calibri" w:cs="Calibri"/>
          <w:spacing w:val="-3"/>
          <w:sz w:val="24"/>
          <w:szCs w:val="24"/>
        </w:rPr>
        <w:t>s</w:t>
      </w:r>
      <w:r w:rsidRPr="00ED5F61">
        <w:rPr>
          <w:rFonts w:ascii="Calibri" w:eastAsia="Calibri" w:hAnsi="Calibri" w:cs="Calibri"/>
          <w:spacing w:val="1"/>
          <w:sz w:val="24"/>
          <w:szCs w:val="24"/>
        </w:rPr>
        <w:t>t</w:t>
      </w:r>
      <w:r w:rsidRPr="00ED5F61">
        <w:rPr>
          <w:rFonts w:ascii="Calibri" w:eastAsia="Calibri" w:hAnsi="Calibri" w:cs="Calibri"/>
          <w:sz w:val="24"/>
          <w:szCs w:val="24"/>
        </w:rPr>
        <w:t>ry</w:t>
      </w:r>
      <w:r w:rsidRPr="00ED5F61">
        <w:rPr>
          <w:rFonts w:ascii="Calibri" w:eastAsia="Calibri" w:hAnsi="Calibri" w:cs="Calibri"/>
          <w:spacing w:val="-8"/>
          <w:sz w:val="24"/>
          <w:szCs w:val="24"/>
        </w:rPr>
        <w:t xml:space="preserve"> </w:t>
      </w:r>
      <w:r w:rsidRPr="00ED5F61">
        <w:rPr>
          <w:rFonts w:ascii="Calibri" w:eastAsia="Calibri" w:hAnsi="Calibri" w:cs="Calibri"/>
          <w:sz w:val="24"/>
          <w:szCs w:val="24"/>
        </w:rPr>
        <w:t>Se</w:t>
      </w:r>
      <w:r w:rsidRPr="00ED5F61">
        <w:rPr>
          <w:rFonts w:ascii="Calibri" w:eastAsia="Calibri" w:hAnsi="Calibri" w:cs="Calibri"/>
          <w:spacing w:val="1"/>
          <w:sz w:val="24"/>
          <w:szCs w:val="24"/>
        </w:rPr>
        <w:t>r</w:t>
      </w:r>
      <w:r w:rsidRPr="00ED5F61">
        <w:rPr>
          <w:rFonts w:ascii="Calibri" w:eastAsia="Calibri" w:hAnsi="Calibri" w:cs="Calibri"/>
          <w:sz w:val="24"/>
          <w:szCs w:val="24"/>
        </w:rPr>
        <w:t>vi</w:t>
      </w:r>
      <w:r w:rsidRPr="00ED5F61">
        <w:rPr>
          <w:rFonts w:ascii="Calibri" w:eastAsia="Calibri" w:hAnsi="Calibri" w:cs="Calibri"/>
          <w:spacing w:val="-1"/>
          <w:sz w:val="24"/>
          <w:szCs w:val="24"/>
        </w:rPr>
        <w:t>c</w:t>
      </w:r>
      <w:r w:rsidRPr="00ED5F61">
        <w:rPr>
          <w:rFonts w:ascii="Calibri" w:eastAsia="Calibri" w:hAnsi="Calibri" w:cs="Calibri"/>
          <w:sz w:val="24"/>
          <w:szCs w:val="24"/>
        </w:rPr>
        <w:t>e</w:t>
      </w:r>
      <w:r w:rsidRPr="00ED5F61">
        <w:rPr>
          <w:rFonts w:ascii="Calibri" w:eastAsia="Calibri" w:hAnsi="Calibri" w:cs="Calibri"/>
          <w:spacing w:val="-4"/>
          <w:sz w:val="24"/>
          <w:szCs w:val="24"/>
        </w:rPr>
        <w:t xml:space="preserve"> </w:t>
      </w:r>
      <w:r w:rsidRPr="00ED5F61">
        <w:rPr>
          <w:rFonts w:ascii="Calibri" w:eastAsia="Calibri" w:hAnsi="Calibri" w:cs="Calibri"/>
          <w:sz w:val="24"/>
          <w:szCs w:val="24"/>
        </w:rPr>
        <w:t>P</w:t>
      </w:r>
      <w:r w:rsidRPr="00ED5F61">
        <w:rPr>
          <w:rFonts w:ascii="Calibri" w:eastAsia="Calibri" w:hAnsi="Calibri" w:cs="Calibri"/>
          <w:spacing w:val="1"/>
          <w:sz w:val="24"/>
          <w:szCs w:val="24"/>
        </w:rPr>
        <w:t>r</w:t>
      </w:r>
      <w:r w:rsidRPr="00ED5F61">
        <w:rPr>
          <w:rFonts w:ascii="Calibri" w:eastAsia="Calibri" w:hAnsi="Calibri" w:cs="Calibri"/>
          <w:sz w:val="24"/>
          <w:szCs w:val="24"/>
        </w:rPr>
        <w:t>ovi</w:t>
      </w:r>
      <w:r w:rsidRPr="00ED5F61">
        <w:rPr>
          <w:rFonts w:ascii="Calibri" w:eastAsia="Calibri" w:hAnsi="Calibri" w:cs="Calibri"/>
          <w:spacing w:val="-1"/>
          <w:sz w:val="24"/>
          <w:szCs w:val="24"/>
        </w:rPr>
        <w:t>d</w:t>
      </w:r>
      <w:r w:rsidRPr="00ED5F61">
        <w:rPr>
          <w:rFonts w:ascii="Calibri" w:eastAsia="Calibri" w:hAnsi="Calibri" w:cs="Calibri"/>
          <w:sz w:val="24"/>
          <w:szCs w:val="24"/>
        </w:rPr>
        <w:t>er</w:t>
      </w:r>
      <w:r w:rsidRPr="00ED5F61">
        <w:rPr>
          <w:rFonts w:ascii="Calibri" w:eastAsia="Calibri" w:hAnsi="Calibri" w:cs="Calibri"/>
          <w:spacing w:val="-3"/>
          <w:sz w:val="24"/>
          <w:szCs w:val="24"/>
        </w:rPr>
        <w:t xml:space="preserve"> s</w:t>
      </w:r>
      <w:r w:rsidRPr="00ED5F61">
        <w:rPr>
          <w:rFonts w:ascii="Calibri" w:eastAsia="Calibri" w:hAnsi="Calibri" w:cs="Calibri"/>
          <w:spacing w:val="1"/>
          <w:sz w:val="24"/>
          <w:szCs w:val="24"/>
        </w:rPr>
        <w:t>t</w:t>
      </w:r>
      <w:r w:rsidRPr="00ED5F61">
        <w:rPr>
          <w:rFonts w:ascii="Calibri" w:eastAsia="Calibri" w:hAnsi="Calibri" w:cs="Calibri"/>
          <w:sz w:val="24"/>
          <w:szCs w:val="24"/>
        </w:rPr>
        <w:t>a</w:t>
      </w:r>
      <w:r w:rsidRPr="00ED5F61">
        <w:rPr>
          <w:rFonts w:ascii="Calibri" w:eastAsia="Calibri" w:hAnsi="Calibri" w:cs="Calibri"/>
          <w:spacing w:val="-1"/>
          <w:sz w:val="24"/>
          <w:szCs w:val="24"/>
        </w:rPr>
        <w:t>f</w:t>
      </w:r>
      <w:r w:rsidRPr="00ED5F61">
        <w:rPr>
          <w:rFonts w:ascii="Calibri" w:eastAsia="Calibri" w:hAnsi="Calibri" w:cs="Calibri"/>
          <w:sz w:val="24"/>
          <w:szCs w:val="24"/>
        </w:rPr>
        <w:t>f</w:t>
      </w:r>
      <w:r w:rsidRPr="00ED5F61">
        <w:rPr>
          <w:rFonts w:ascii="Calibri" w:eastAsia="Calibri" w:hAnsi="Calibri" w:cs="Calibri"/>
          <w:spacing w:val="-1"/>
          <w:sz w:val="24"/>
          <w:szCs w:val="24"/>
        </w:rPr>
        <w:t xml:space="preserve"> </w:t>
      </w:r>
      <w:r w:rsidRPr="00ED5F61">
        <w:rPr>
          <w:rFonts w:ascii="Calibri" w:eastAsia="Calibri" w:hAnsi="Calibri" w:cs="Calibri"/>
          <w:sz w:val="24"/>
          <w:szCs w:val="24"/>
        </w:rPr>
        <w:t>s</w:t>
      </w:r>
      <w:r w:rsidRPr="00ED5F61">
        <w:rPr>
          <w:rFonts w:ascii="Calibri" w:eastAsia="Calibri" w:hAnsi="Calibri" w:cs="Calibri"/>
          <w:spacing w:val="1"/>
          <w:sz w:val="24"/>
          <w:szCs w:val="24"/>
        </w:rPr>
        <w:t>h</w:t>
      </w:r>
      <w:r w:rsidRPr="00ED5F61">
        <w:rPr>
          <w:rFonts w:ascii="Calibri" w:eastAsia="Calibri" w:hAnsi="Calibri" w:cs="Calibri"/>
          <w:sz w:val="24"/>
          <w:szCs w:val="24"/>
        </w:rPr>
        <w:t>all</w:t>
      </w:r>
      <w:r w:rsidRPr="00ED5F61">
        <w:rPr>
          <w:rFonts w:ascii="Calibri" w:eastAsia="Calibri" w:hAnsi="Calibri" w:cs="Calibri"/>
          <w:spacing w:val="1"/>
          <w:sz w:val="24"/>
          <w:szCs w:val="24"/>
        </w:rPr>
        <w:t xml:space="preserve"> </w:t>
      </w:r>
      <w:r w:rsidRPr="00ED5F61">
        <w:rPr>
          <w:rFonts w:ascii="Calibri" w:eastAsia="Calibri" w:hAnsi="Calibri" w:cs="Calibri"/>
          <w:spacing w:val="-1"/>
          <w:sz w:val="24"/>
          <w:szCs w:val="24"/>
        </w:rPr>
        <w:t>p</w:t>
      </w:r>
      <w:r w:rsidRPr="00ED5F61">
        <w:rPr>
          <w:rFonts w:ascii="Calibri" w:eastAsia="Calibri" w:hAnsi="Calibri" w:cs="Calibri"/>
          <w:sz w:val="24"/>
          <w:szCs w:val="24"/>
        </w:rPr>
        <w:t>r</w:t>
      </w:r>
      <w:r w:rsidRPr="00ED5F61">
        <w:rPr>
          <w:rFonts w:ascii="Calibri" w:eastAsia="Calibri" w:hAnsi="Calibri" w:cs="Calibri"/>
          <w:spacing w:val="1"/>
          <w:sz w:val="24"/>
          <w:szCs w:val="24"/>
        </w:rPr>
        <w:t>o</w:t>
      </w:r>
      <w:r w:rsidRPr="00ED5F61">
        <w:rPr>
          <w:rFonts w:ascii="Calibri" w:eastAsia="Calibri" w:hAnsi="Calibri" w:cs="Calibri"/>
          <w:sz w:val="24"/>
          <w:szCs w:val="24"/>
        </w:rPr>
        <w:t>vi</w:t>
      </w:r>
      <w:r w:rsidRPr="00ED5F61">
        <w:rPr>
          <w:rFonts w:ascii="Calibri" w:eastAsia="Calibri" w:hAnsi="Calibri" w:cs="Calibri"/>
          <w:spacing w:val="1"/>
          <w:sz w:val="24"/>
          <w:szCs w:val="24"/>
        </w:rPr>
        <w:t>d</w:t>
      </w:r>
      <w:r w:rsidRPr="00ED5F61">
        <w:rPr>
          <w:rFonts w:ascii="Calibri" w:eastAsia="Calibri" w:hAnsi="Calibri" w:cs="Calibri"/>
          <w:sz w:val="24"/>
          <w:szCs w:val="24"/>
        </w:rPr>
        <w:t xml:space="preserve">e </w:t>
      </w:r>
      <w:r w:rsidRPr="00ED5F61">
        <w:rPr>
          <w:rFonts w:ascii="Calibri" w:eastAsia="Calibri" w:hAnsi="Calibri" w:cs="Calibri"/>
          <w:spacing w:val="1"/>
          <w:position w:val="1"/>
          <w:sz w:val="24"/>
          <w:szCs w:val="24"/>
        </w:rPr>
        <w:t>t</w:t>
      </w:r>
      <w:r w:rsidRPr="00ED5F61">
        <w:rPr>
          <w:rFonts w:ascii="Calibri" w:eastAsia="Calibri" w:hAnsi="Calibri" w:cs="Calibri"/>
          <w:position w:val="1"/>
          <w:sz w:val="24"/>
          <w:szCs w:val="24"/>
        </w:rPr>
        <w:t>ec</w:t>
      </w:r>
      <w:r w:rsidRPr="00ED5F61">
        <w:rPr>
          <w:rFonts w:ascii="Calibri" w:eastAsia="Calibri" w:hAnsi="Calibri" w:cs="Calibri"/>
          <w:spacing w:val="1"/>
          <w:position w:val="1"/>
          <w:sz w:val="24"/>
          <w:szCs w:val="24"/>
        </w:rPr>
        <w:t>hn</w:t>
      </w:r>
      <w:r w:rsidRPr="00ED5F61">
        <w:rPr>
          <w:rFonts w:ascii="Calibri" w:eastAsia="Calibri" w:hAnsi="Calibri" w:cs="Calibri"/>
          <w:position w:val="1"/>
          <w:sz w:val="24"/>
          <w:szCs w:val="24"/>
        </w:rPr>
        <w:t>i</w:t>
      </w:r>
      <w:r w:rsidRPr="00ED5F61">
        <w:rPr>
          <w:rFonts w:ascii="Calibri" w:eastAsia="Calibri" w:hAnsi="Calibri" w:cs="Calibri"/>
          <w:spacing w:val="-1"/>
          <w:position w:val="1"/>
          <w:sz w:val="24"/>
          <w:szCs w:val="24"/>
        </w:rPr>
        <w:t>c</w:t>
      </w:r>
      <w:r w:rsidRPr="00ED5F61">
        <w:rPr>
          <w:rFonts w:ascii="Calibri" w:eastAsia="Calibri" w:hAnsi="Calibri" w:cs="Calibri"/>
          <w:position w:val="1"/>
          <w:sz w:val="24"/>
          <w:szCs w:val="24"/>
        </w:rPr>
        <w:t>al</w:t>
      </w:r>
      <w:r w:rsidRPr="00ED5F61">
        <w:rPr>
          <w:rFonts w:ascii="Calibri" w:eastAsia="Calibri" w:hAnsi="Calibri" w:cs="Calibri"/>
          <w:spacing w:val="-1"/>
          <w:position w:val="1"/>
          <w:sz w:val="24"/>
          <w:szCs w:val="24"/>
        </w:rPr>
        <w:t xml:space="preserve"> </w:t>
      </w:r>
      <w:r w:rsidRPr="00ED5F61">
        <w:rPr>
          <w:rFonts w:ascii="Calibri" w:eastAsia="Calibri" w:hAnsi="Calibri" w:cs="Calibri"/>
          <w:position w:val="1"/>
          <w:sz w:val="24"/>
          <w:szCs w:val="24"/>
        </w:rPr>
        <w:t>s</w:t>
      </w:r>
      <w:r w:rsidRPr="00ED5F61">
        <w:rPr>
          <w:rFonts w:ascii="Calibri" w:eastAsia="Calibri" w:hAnsi="Calibri" w:cs="Calibri"/>
          <w:spacing w:val="1"/>
          <w:position w:val="1"/>
          <w:sz w:val="24"/>
          <w:szCs w:val="24"/>
        </w:rPr>
        <w:t>u</w:t>
      </w:r>
      <w:r w:rsidRPr="00ED5F61">
        <w:rPr>
          <w:rFonts w:ascii="Calibri" w:eastAsia="Calibri" w:hAnsi="Calibri" w:cs="Calibri"/>
          <w:spacing w:val="-1"/>
          <w:position w:val="1"/>
          <w:sz w:val="24"/>
          <w:szCs w:val="24"/>
        </w:rPr>
        <w:t>p</w:t>
      </w:r>
      <w:r w:rsidRPr="00ED5F61">
        <w:rPr>
          <w:rFonts w:ascii="Calibri" w:eastAsia="Calibri" w:hAnsi="Calibri" w:cs="Calibri"/>
          <w:spacing w:val="1"/>
          <w:position w:val="1"/>
          <w:sz w:val="24"/>
          <w:szCs w:val="24"/>
        </w:rPr>
        <w:t>p</w:t>
      </w:r>
      <w:r w:rsidRPr="00ED5F61">
        <w:rPr>
          <w:rFonts w:ascii="Calibri" w:eastAsia="Calibri" w:hAnsi="Calibri" w:cs="Calibri"/>
          <w:position w:val="1"/>
          <w:sz w:val="24"/>
          <w:szCs w:val="24"/>
        </w:rPr>
        <w:t>o</w:t>
      </w:r>
      <w:r w:rsidRPr="00ED5F61">
        <w:rPr>
          <w:rFonts w:ascii="Calibri" w:eastAsia="Calibri" w:hAnsi="Calibri" w:cs="Calibri"/>
          <w:spacing w:val="-1"/>
          <w:position w:val="1"/>
          <w:sz w:val="24"/>
          <w:szCs w:val="24"/>
        </w:rPr>
        <w:t>r</w:t>
      </w:r>
      <w:r w:rsidRPr="00ED5F61">
        <w:rPr>
          <w:rFonts w:ascii="Calibri" w:eastAsia="Calibri" w:hAnsi="Calibri" w:cs="Calibri"/>
          <w:position w:val="1"/>
          <w:sz w:val="24"/>
          <w:szCs w:val="24"/>
        </w:rPr>
        <w:t>t</w:t>
      </w:r>
      <w:r w:rsidRPr="00ED5F61">
        <w:rPr>
          <w:rFonts w:ascii="Calibri" w:eastAsia="Calibri" w:hAnsi="Calibri" w:cs="Calibri"/>
          <w:spacing w:val="2"/>
          <w:position w:val="1"/>
          <w:sz w:val="24"/>
          <w:szCs w:val="24"/>
        </w:rPr>
        <w:t xml:space="preserve"> </w:t>
      </w:r>
      <w:r w:rsidRPr="00ED5F61">
        <w:rPr>
          <w:rFonts w:ascii="Calibri" w:eastAsia="Calibri" w:hAnsi="Calibri" w:cs="Calibri"/>
          <w:spacing w:val="-2"/>
          <w:position w:val="1"/>
          <w:sz w:val="24"/>
          <w:szCs w:val="24"/>
        </w:rPr>
        <w:t>i</w:t>
      </w:r>
      <w:r w:rsidRPr="00ED5F61">
        <w:rPr>
          <w:rFonts w:ascii="Calibri" w:eastAsia="Calibri" w:hAnsi="Calibri" w:cs="Calibri"/>
          <w:position w:val="1"/>
          <w:sz w:val="24"/>
          <w:szCs w:val="24"/>
        </w:rPr>
        <w:t>n</w:t>
      </w:r>
      <w:r w:rsidRPr="00ED5F61">
        <w:rPr>
          <w:rFonts w:ascii="Calibri" w:eastAsia="Calibri" w:hAnsi="Calibri" w:cs="Calibri"/>
          <w:spacing w:val="2"/>
          <w:position w:val="1"/>
          <w:sz w:val="24"/>
          <w:szCs w:val="24"/>
        </w:rPr>
        <w:t xml:space="preserve"> </w:t>
      </w:r>
      <w:r w:rsidRPr="00ED5F61">
        <w:rPr>
          <w:rFonts w:ascii="Calibri" w:eastAsia="Calibri" w:hAnsi="Calibri" w:cs="Calibri"/>
          <w:position w:val="1"/>
          <w:sz w:val="24"/>
          <w:szCs w:val="24"/>
        </w:rPr>
        <w:t>s</w:t>
      </w:r>
      <w:r w:rsidRPr="00ED5F61">
        <w:rPr>
          <w:rFonts w:ascii="Calibri" w:eastAsia="Calibri" w:hAnsi="Calibri" w:cs="Calibri"/>
          <w:spacing w:val="-1"/>
          <w:position w:val="1"/>
          <w:sz w:val="24"/>
          <w:szCs w:val="24"/>
        </w:rPr>
        <w:t>y</w:t>
      </w:r>
      <w:r w:rsidRPr="00ED5F61">
        <w:rPr>
          <w:rFonts w:ascii="Calibri" w:eastAsia="Calibri" w:hAnsi="Calibri" w:cs="Calibri"/>
          <w:position w:val="1"/>
          <w:sz w:val="24"/>
          <w:szCs w:val="24"/>
        </w:rPr>
        <w:t>s</w:t>
      </w:r>
      <w:r w:rsidRPr="00ED5F61">
        <w:rPr>
          <w:rFonts w:ascii="Calibri" w:eastAsia="Calibri" w:hAnsi="Calibri" w:cs="Calibri"/>
          <w:spacing w:val="-1"/>
          <w:position w:val="1"/>
          <w:sz w:val="24"/>
          <w:szCs w:val="24"/>
        </w:rPr>
        <w:t>t</w:t>
      </w:r>
      <w:r w:rsidRPr="00ED5F61">
        <w:rPr>
          <w:rFonts w:ascii="Calibri" w:eastAsia="Calibri" w:hAnsi="Calibri" w:cs="Calibri"/>
          <w:position w:val="1"/>
          <w:sz w:val="24"/>
          <w:szCs w:val="24"/>
        </w:rPr>
        <w:t>em</w:t>
      </w:r>
      <w:r w:rsidRPr="00ED5F61">
        <w:rPr>
          <w:rFonts w:ascii="Calibri" w:eastAsia="Calibri" w:hAnsi="Calibri" w:cs="Calibri"/>
          <w:spacing w:val="1"/>
          <w:position w:val="1"/>
          <w:sz w:val="24"/>
          <w:szCs w:val="24"/>
        </w:rPr>
        <w:t xml:space="preserve"> </w:t>
      </w:r>
      <w:r w:rsidRPr="00ED5F61">
        <w:rPr>
          <w:rFonts w:ascii="Calibri" w:eastAsia="Calibri" w:hAnsi="Calibri" w:cs="Calibri"/>
          <w:spacing w:val="-1"/>
          <w:position w:val="1"/>
          <w:sz w:val="24"/>
          <w:szCs w:val="24"/>
        </w:rPr>
        <w:t>t</w:t>
      </w:r>
      <w:r w:rsidRPr="00ED5F61">
        <w:rPr>
          <w:rFonts w:ascii="Calibri" w:eastAsia="Calibri" w:hAnsi="Calibri" w:cs="Calibri"/>
          <w:spacing w:val="1"/>
          <w:position w:val="1"/>
          <w:sz w:val="24"/>
          <w:szCs w:val="24"/>
        </w:rPr>
        <w:t>un</w:t>
      </w:r>
      <w:r w:rsidRPr="00ED5F61">
        <w:rPr>
          <w:rFonts w:ascii="Calibri" w:eastAsia="Calibri" w:hAnsi="Calibri" w:cs="Calibri"/>
          <w:spacing w:val="-2"/>
          <w:position w:val="1"/>
          <w:sz w:val="24"/>
          <w:szCs w:val="24"/>
        </w:rPr>
        <w:t>i</w:t>
      </w:r>
      <w:r w:rsidRPr="00ED5F61">
        <w:rPr>
          <w:rFonts w:ascii="Calibri" w:eastAsia="Calibri" w:hAnsi="Calibri" w:cs="Calibri"/>
          <w:spacing w:val="1"/>
          <w:position w:val="1"/>
          <w:sz w:val="24"/>
          <w:szCs w:val="24"/>
        </w:rPr>
        <w:t>n</w:t>
      </w:r>
      <w:r w:rsidRPr="00ED5F61">
        <w:rPr>
          <w:rFonts w:ascii="Calibri" w:eastAsia="Calibri" w:hAnsi="Calibri" w:cs="Calibri"/>
          <w:position w:val="1"/>
          <w:sz w:val="24"/>
          <w:szCs w:val="24"/>
        </w:rPr>
        <w:t xml:space="preserve">g </w:t>
      </w:r>
      <w:r w:rsidRPr="00ED5F61">
        <w:rPr>
          <w:rFonts w:ascii="Calibri" w:eastAsia="Calibri" w:hAnsi="Calibri" w:cs="Calibri"/>
          <w:spacing w:val="-2"/>
          <w:position w:val="1"/>
          <w:sz w:val="24"/>
          <w:szCs w:val="24"/>
        </w:rPr>
        <w:t>a</w:t>
      </w:r>
      <w:r w:rsidRPr="00ED5F61">
        <w:rPr>
          <w:rFonts w:ascii="Calibri" w:eastAsia="Calibri" w:hAnsi="Calibri" w:cs="Calibri"/>
          <w:spacing w:val="1"/>
          <w:position w:val="1"/>
          <w:sz w:val="24"/>
          <w:szCs w:val="24"/>
        </w:rPr>
        <w:t>n</w:t>
      </w:r>
      <w:r w:rsidRPr="00ED5F61">
        <w:rPr>
          <w:rFonts w:ascii="Calibri" w:eastAsia="Calibri" w:hAnsi="Calibri" w:cs="Calibri"/>
          <w:position w:val="1"/>
          <w:sz w:val="24"/>
          <w:szCs w:val="24"/>
        </w:rPr>
        <w:t>d</w:t>
      </w:r>
      <w:r w:rsidRPr="00ED5F61">
        <w:rPr>
          <w:rFonts w:ascii="Calibri" w:eastAsia="Calibri" w:hAnsi="Calibri" w:cs="Calibri"/>
          <w:spacing w:val="2"/>
          <w:position w:val="1"/>
          <w:sz w:val="24"/>
          <w:szCs w:val="24"/>
        </w:rPr>
        <w:t xml:space="preserve"> </w:t>
      </w:r>
      <w:r w:rsidRPr="00ED5F61">
        <w:rPr>
          <w:rFonts w:ascii="Calibri" w:eastAsia="Calibri" w:hAnsi="Calibri" w:cs="Calibri"/>
          <w:spacing w:val="-1"/>
          <w:position w:val="1"/>
          <w:sz w:val="24"/>
          <w:szCs w:val="24"/>
        </w:rPr>
        <w:t>w</w:t>
      </w:r>
      <w:r w:rsidRPr="00ED5F61">
        <w:rPr>
          <w:rFonts w:ascii="Calibri" w:eastAsia="Calibri" w:hAnsi="Calibri" w:cs="Calibri"/>
          <w:position w:val="1"/>
          <w:sz w:val="24"/>
          <w:szCs w:val="24"/>
        </w:rPr>
        <w:t>o</w:t>
      </w:r>
      <w:r w:rsidRPr="00ED5F61">
        <w:rPr>
          <w:rFonts w:ascii="Calibri" w:eastAsia="Calibri" w:hAnsi="Calibri" w:cs="Calibri"/>
          <w:spacing w:val="1"/>
          <w:position w:val="1"/>
          <w:sz w:val="24"/>
          <w:szCs w:val="24"/>
        </w:rPr>
        <w:t>r</w:t>
      </w:r>
      <w:r w:rsidRPr="00ED5F61">
        <w:rPr>
          <w:rFonts w:ascii="Calibri" w:eastAsia="Calibri" w:hAnsi="Calibri" w:cs="Calibri"/>
          <w:spacing w:val="-1"/>
          <w:position w:val="1"/>
          <w:sz w:val="24"/>
          <w:szCs w:val="24"/>
        </w:rPr>
        <w:t>k</w:t>
      </w:r>
      <w:r w:rsidRPr="00ED5F61">
        <w:rPr>
          <w:rFonts w:ascii="Calibri" w:eastAsia="Calibri" w:hAnsi="Calibri" w:cs="Calibri"/>
          <w:position w:val="1"/>
          <w:sz w:val="24"/>
          <w:szCs w:val="24"/>
        </w:rPr>
        <w:t>lo</w:t>
      </w:r>
      <w:r w:rsidRPr="00ED5F61">
        <w:rPr>
          <w:rFonts w:ascii="Calibri" w:eastAsia="Calibri" w:hAnsi="Calibri" w:cs="Calibri"/>
          <w:spacing w:val="-1"/>
          <w:position w:val="1"/>
          <w:sz w:val="24"/>
          <w:szCs w:val="24"/>
        </w:rPr>
        <w:t>a</w:t>
      </w:r>
      <w:r w:rsidRPr="00ED5F61">
        <w:rPr>
          <w:rFonts w:ascii="Calibri" w:eastAsia="Calibri" w:hAnsi="Calibri" w:cs="Calibri"/>
          <w:position w:val="1"/>
          <w:sz w:val="24"/>
          <w:szCs w:val="24"/>
        </w:rPr>
        <w:t xml:space="preserve">d </w:t>
      </w:r>
      <w:r w:rsidRPr="00ED5F61">
        <w:rPr>
          <w:rFonts w:ascii="Calibri" w:eastAsia="Calibri" w:hAnsi="Calibri" w:cs="Calibri"/>
          <w:spacing w:val="1"/>
          <w:position w:val="1"/>
          <w:sz w:val="24"/>
          <w:szCs w:val="24"/>
        </w:rPr>
        <w:t>p</w:t>
      </w:r>
      <w:r w:rsidRPr="00ED5F61">
        <w:rPr>
          <w:rFonts w:ascii="Calibri" w:eastAsia="Calibri" w:hAnsi="Calibri" w:cs="Calibri"/>
          <w:position w:val="1"/>
          <w:sz w:val="24"/>
          <w:szCs w:val="24"/>
        </w:rPr>
        <w:t>r</w:t>
      </w:r>
      <w:r w:rsidRPr="00ED5F61">
        <w:rPr>
          <w:rFonts w:ascii="Calibri" w:eastAsia="Calibri" w:hAnsi="Calibri" w:cs="Calibri"/>
          <w:spacing w:val="1"/>
          <w:position w:val="1"/>
          <w:sz w:val="24"/>
          <w:szCs w:val="24"/>
        </w:rPr>
        <w:t>o</w:t>
      </w:r>
      <w:r w:rsidRPr="00ED5F61">
        <w:rPr>
          <w:rFonts w:ascii="Calibri" w:eastAsia="Calibri" w:hAnsi="Calibri" w:cs="Calibri"/>
          <w:spacing w:val="-1"/>
          <w:position w:val="1"/>
          <w:sz w:val="24"/>
          <w:szCs w:val="24"/>
        </w:rPr>
        <w:t>c</w:t>
      </w:r>
      <w:r w:rsidRPr="00ED5F61">
        <w:rPr>
          <w:rFonts w:ascii="Calibri" w:eastAsia="Calibri" w:hAnsi="Calibri" w:cs="Calibri"/>
          <w:position w:val="1"/>
          <w:sz w:val="24"/>
          <w:szCs w:val="24"/>
        </w:rPr>
        <w:t>essi</w:t>
      </w:r>
      <w:r w:rsidRPr="00ED5F61">
        <w:rPr>
          <w:rFonts w:ascii="Calibri" w:eastAsia="Calibri" w:hAnsi="Calibri" w:cs="Calibri"/>
          <w:spacing w:val="1"/>
          <w:position w:val="1"/>
          <w:sz w:val="24"/>
          <w:szCs w:val="24"/>
        </w:rPr>
        <w:t>n</w:t>
      </w:r>
      <w:r w:rsidRPr="00ED5F61">
        <w:rPr>
          <w:rFonts w:ascii="Calibri" w:eastAsia="Calibri" w:hAnsi="Calibri" w:cs="Calibri"/>
          <w:position w:val="1"/>
          <w:sz w:val="24"/>
          <w:szCs w:val="24"/>
        </w:rPr>
        <w:t xml:space="preserve">g. </w:t>
      </w:r>
      <w:r w:rsidRPr="00ED5F61">
        <w:rPr>
          <w:rFonts w:ascii="Calibri" w:eastAsia="Calibri" w:hAnsi="Calibri" w:cs="Calibri"/>
          <w:spacing w:val="-1"/>
          <w:position w:val="1"/>
          <w:sz w:val="24"/>
          <w:szCs w:val="24"/>
        </w:rPr>
        <w:t>T</w:t>
      </w:r>
      <w:r w:rsidRPr="00ED5F61">
        <w:rPr>
          <w:rFonts w:ascii="Calibri" w:eastAsia="Calibri" w:hAnsi="Calibri" w:cs="Calibri"/>
          <w:position w:val="1"/>
          <w:sz w:val="24"/>
          <w:szCs w:val="24"/>
        </w:rPr>
        <w:t>ec</w:t>
      </w:r>
      <w:r w:rsidRPr="00ED5F61">
        <w:rPr>
          <w:rFonts w:ascii="Calibri" w:eastAsia="Calibri" w:hAnsi="Calibri" w:cs="Calibri"/>
          <w:spacing w:val="1"/>
          <w:position w:val="1"/>
          <w:sz w:val="24"/>
          <w:szCs w:val="24"/>
        </w:rPr>
        <w:t>hn</w:t>
      </w:r>
      <w:r w:rsidRPr="00ED5F61">
        <w:rPr>
          <w:rFonts w:ascii="Calibri" w:eastAsia="Calibri" w:hAnsi="Calibri" w:cs="Calibri"/>
          <w:position w:val="1"/>
          <w:sz w:val="24"/>
          <w:szCs w:val="24"/>
        </w:rPr>
        <w:t>i</w:t>
      </w:r>
      <w:r w:rsidRPr="00ED5F61">
        <w:rPr>
          <w:rFonts w:ascii="Calibri" w:eastAsia="Calibri" w:hAnsi="Calibri" w:cs="Calibri"/>
          <w:spacing w:val="-1"/>
          <w:position w:val="1"/>
          <w:sz w:val="24"/>
          <w:szCs w:val="24"/>
        </w:rPr>
        <w:t>c</w:t>
      </w:r>
      <w:r w:rsidRPr="00ED5F61">
        <w:rPr>
          <w:rFonts w:ascii="Calibri" w:eastAsia="Calibri" w:hAnsi="Calibri" w:cs="Calibri"/>
          <w:position w:val="1"/>
          <w:sz w:val="24"/>
          <w:szCs w:val="24"/>
        </w:rPr>
        <w:t>al</w:t>
      </w:r>
      <w:r w:rsidRPr="00ED5F61">
        <w:rPr>
          <w:rFonts w:ascii="Calibri" w:eastAsia="Calibri" w:hAnsi="Calibri" w:cs="Calibri"/>
          <w:spacing w:val="-1"/>
          <w:position w:val="1"/>
          <w:sz w:val="24"/>
          <w:szCs w:val="24"/>
        </w:rPr>
        <w:t xml:space="preserve"> </w:t>
      </w:r>
      <w:r w:rsidRPr="00ED5F61">
        <w:rPr>
          <w:rFonts w:ascii="Calibri" w:eastAsia="Calibri" w:hAnsi="Calibri" w:cs="Calibri"/>
          <w:position w:val="1"/>
          <w:sz w:val="24"/>
          <w:szCs w:val="24"/>
        </w:rPr>
        <w:t>o</w:t>
      </w:r>
      <w:r w:rsidRPr="00ED5F61">
        <w:rPr>
          <w:rFonts w:ascii="Calibri" w:eastAsia="Calibri" w:hAnsi="Calibri" w:cs="Calibri"/>
          <w:spacing w:val="2"/>
          <w:position w:val="1"/>
          <w:sz w:val="24"/>
          <w:szCs w:val="24"/>
        </w:rPr>
        <w:t>n</w:t>
      </w:r>
      <w:r w:rsidRPr="00ED5F61">
        <w:rPr>
          <w:rFonts w:ascii="Calibri" w:eastAsia="Calibri" w:hAnsi="Calibri" w:cs="Calibri"/>
          <w:spacing w:val="-2"/>
          <w:position w:val="1"/>
          <w:sz w:val="24"/>
          <w:szCs w:val="24"/>
        </w:rPr>
        <w:t>l</w:t>
      </w:r>
      <w:r w:rsidRPr="00ED5F61">
        <w:rPr>
          <w:rFonts w:ascii="Calibri" w:eastAsia="Calibri" w:hAnsi="Calibri" w:cs="Calibri"/>
          <w:position w:val="1"/>
          <w:sz w:val="24"/>
          <w:szCs w:val="24"/>
        </w:rPr>
        <w:t xml:space="preserve">y </w:t>
      </w:r>
      <w:r w:rsidRPr="00ED5F61">
        <w:rPr>
          <w:rFonts w:ascii="Calibri" w:eastAsia="Calibri" w:hAnsi="Calibri" w:cs="Calibri"/>
          <w:spacing w:val="1"/>
          <w:position w:val="1"/>
          <w:sz w:val="24"/>
          <w:szCs w:val="24"/>
        </w:rPr>
        <w:t>p</w:t>
      </w:r>
      <w:r w:rsidRPr="00ED5F61">
        <w:rPr>
          <w:rFonts w:ascii="Calibri" w:eastAsia="Calibri" w:hAnsi="Calibri" w:cs="Calibri"/>
          <w:position w:val="1"/>
          <w:sz w:val="24"/>
          <w:szCs w:val="24"/>
        </w:rPr>
        <w:t>r</w:t>
      </w:r>
      <w:r w:rsidRPr="00ED5F61">
        <w:rPr>
          <w:rFonts w:ascii="Calibri" w:eastAsia="Calibri" w:hAnsi="Calibri" w:cs="Calibri"/>
          <w:spacing w:val="1"/>
          <w:position w:val="1"/>
          <w:sz w:val="24"/>
          <w:szCs w:val="24"/>
        </w:rPr>
        <w:t>ob</w:t>
      </w:r>
      <w:r w:rsidRPr="00ED5F61">
        <w:rPr>
          <w:rFonts w:ascii="Calibri" w:eastAsia="Calibri" w:hAnsi="Calibri" w:cs="Calibri"/>
          <w:spacing w:val="-2"/>
          <w:position w:val="1"/>
          <w:sz w:val="24"/>
          <w:szCs w:val="24"/>
        </w:rPr>
        <w:t>l</w:t>
      </w:r>
      <w:r w:rsidRPr="00ED5F61">
        <w:rPr>
          <w:rFonts w:ascii="Calibri" w:eastAsia="Calibri" w:hAnsi="Calibri" w:cs="Calibri"/>
          <w:position w:val="1"/>
          <w:sz w:val="24"/>
          <w:szCs w:val="24"/>
        </w:rPr>
        <w:t>ems</w:t>
      </w:r>
      <w:r w:rsidRPr="00ED5F61">
        <w:rPr>
          <w:rFonts w:ascii="Calibri" w:eastAsia="Calibri" w:hAnsi="Calibri" w:cs="Calibri"/>
          <w:spacing w:val="-1"/>
          <w:position w:val="1"/>
          <w:sz w:val="24"/>
          <w:szCs w:val="24"/>
        </w:rPr>
        <w:t xml:space="preserve"> </w:t>
      </w:r>
      <w:r w:rsidRPr="00ED5F61">
        <w:rPr>
          <w:rFonts w:ascii="Calibri" w:eastAsia="Calibri" w:hAnsi="Calibri" w:cs="Calibri"/>
          <w:spacing w:val="1"/>
          <w:position w:val="1"/>
          <w:sz w:val="24"/>
          <w:szCs w:val="24"/>
        </w:rPr>
        <w:t>th</w:t>
      </w:r>
      <w:r w:rsidRPr="00ED5F61">
        <w:rPr>
          <w:rFonts w:ascii="Calibri" w:eastAsia="Calibri" w:hAnsi="Calibri" w:cs="Calibri"/>
          <w:spacing w:val="-2"/>
          <w:position w:val="1"/>
          <w:sz w:val="24"/>
          <w:szCs w:val="24"/>
        </w:rPr>
        <w:t>a</w:t>
      </w:r>
      <w:r w:rsidRPr="00ED5F61">
        <w:rPr>
          <w:rFonts w:ascii="Calibri" w:eastAsia="Calibri" w:hAnsi="Calibri" w:cs="Calibri"/>
          <w:position w:val="1"/>
          <w:sz w:val="24"/>
          <w:szCs w:val="24"/>
        </w:rPr>
        <w:t>t</w:t>
      </w:r>
      <w:r w:rsidRPr="00ED5F61">
        <w:rPr>
          <w:rFonts w:ascii="Calibri" w:eastAsia="Calibri" w:hAnsi="Calibri" w:cs="Calibri"/>
          <w:spacing w:val="2"/>
          <w:position w:val="1"/>
          <w:sz w:val="24"/>
          <w:szCs w:val="24"/>
        </w:rPr>
        <w:t xml:space="preserve"> </w:t>
      </w:r>
      <w:r w:rsidRPr="00ED5F61">
        <w:rPr>
          <w:rFonts w:ascii="Calibri" w:eastAsia="Calibri" w:hAnsi="Calibri" w:cs="Calibri"/>
          <w:spacing w:val="-1"/>
          <w:position w:val="1"/>
          <w:sz w:val="24"/>
          <w:szCs w:val="24"/>
        </w:rPr>
        <w:t>c</w:t>
      </w:r>
      <w:r w:rsidRPr="00ED5F61">
        <w:rPr>
          <w:rFonts w:ascii="Calibri" w:eastAsia="Calibri" w:hAnsi="Calibri" w:cs="Calibri"/>
          <w:position w:val="1"/>
          <w:sz w:val="24"/>
          <w:szCs w:val="24"/>
        </w:rPr>
        <w:t>a</w:t>
      </w:r>
      <w:r w:rsidRPr="00ED5F61">
        <w:rPr>
          <w:rFonts w:ascii="Calibri" w:eastAsia="Calibri" w:hAnsi="Calibri" w:cs="Calibri"/>
          <w:spacing w:val="1"/>
          <w:position w:val="1"/>
          <w:sz w:val="24"/>
          <w:szCs w:val="24"/>
        </w:rPr>
        <w:t>n</w:t>
      </w:r>
      <w:r w:rsidRPr="00ED5F61">
        <w:rPr>
          <w:rFonts w:ascii="Calibri" w:eastAsia="Calibri" w:hAnsi="Calibri" w:cs="Calibri"/>
          <w:spacing w:val="-2"/>
          <w:position w:val="1"/>
          <w:sz w:val="24"/>
          <w:szCs w:val="24"/>
        </w:rPr>
        <w:t>’</w:t>
      </w:r>
      <w:r w:rsidRPr="00ED5F61">
        <w:rPr>
          <w:rFonts w:ascii="Calibri" w:eastAsia="Calibri" w:hAnsi="Calibri" w:cs="Calibri"/>
          <w:position w:val="1"/>
          <w:sz w:val="24"/>
          <w:szCs w:val="24"/>
        </w:rPr>
        <w:t xml:space="preserve">t </w:t>
      </w:r>
      <w:r w:rsidRPr="00ED5F61">
        <w:rPr>
          <w:rFonts w:ascii="Calibri" w:eastAsia="Calibri" w:hAnsi="Calibri" w:cs="Calibri"/>
          <w:spacing w:val="1"/>
          <w:sz w:val="24"/>
          <w:szCs w:val="24"/>
        </w:rPr>
        <w:t>b</w:t>
      </w:r>
      <w:r w:rsidRPr="00ED5F61">
        <w:rPr>
          <w:rFonts w:ascii="Calibri" w:eastAsia="Calibri" w:hAnsi="Calibri" w:cs="Calibri"/>
          <w:sz w:val="24"/>
          <w:szCs w:val="24"/>
        </w:rPr>
        <w:t>e r</w:t>
      </w:r>
      <w:r w:rsidRPr="00ED5F61">
        <w:rPr>
          <w:rFonts w:ascii="Calibri" w:eastAsia="Calibri" w:hAnsi="Calibri" w:cs="Calibri"/>
          <w:spacing w:val="1"/>
          <w:sz w:val="24"/>
          <w:szCs w:val="24"/>
        </w:rPr>
        <w:t>e</w:t>
      </w:r>
      <w:r w:rsidRPr="00ED5F61">
        <w:rPr>
          <w:rFonts w:ascii="Calibri" w:eastAsia="Calibri" w:hAnsi="Calibri" w:cs="Calibri"/>
          <w:spacing w:val="-3"/>
          <w:sz w:val="24"/>
          <w:szCs w:val="24"/>
        </w:rPr>
        <w:t>s</w:t>
      </w:r>
      <w:r w:rsidRPr="00ED5F61">
        <w:rPr>
          <w:rFonts w:ascii="Calibri" w:eastAsia="Calibri" w:hAnsi="Calibri" w:cs="Calibri"/>
          <w:sz w:val="24"/>
          <w:szCs w:val="24"/>
        </w:rPr>
        <w:t>olv</w:t>
      </w:r>
      <w:r w:rsidRPr="00ED5F61">
        <w:rPr>
          <w:rFonts w:ascii="Calibri" w:eastAsia="Calibri" w:hAnsi="Calibri" w:cs="Calibri"/>
          <w:spacing w:val="1"/>
          <w:sz w:val="24"/>
          <w:szCs w:val="24"/>
        </w:rPr>
        <w:t>e</w:t>
      </w:r>
      <w:r w:rsidRPr="00ED5F61">
        <w:rPr>
          <w:rFonts w:ascii="Calibri" w:eastAsia="Calibri" w:hAnsi="Calibri" w:cs="Calibri"/>
          <w:sz w:val="24"/>
          <w:szCs w:val="24"/>
        </w:rPr>
        <w:t>d</w:t>
      </w:r>
      <w:r w:rsidRPr="00ED5F61">
        <w:rPr>
          <w:rFonts w:ascii="Calibri" w:eastAsia="Calibri" w:hAnsi="Calibri" w:cs="Calibri"/>
          <w:spacing w:val="-3"/>
          <w:sz w:val="24"/>
          <w:szCs w:val="24"/>
        </w:rPr>
        <w:t xml:space="preserve"> </w:t>
      </w:r>
      <w:r w:rsidRPr="00ED5F61">
        <w:rPr>
          <w:rFonts w:ascii="Calibri" w:eastAsia="Calibri" w:hAnsi="Calibri" w:cs="Calibri"/>
          <w:sz w:val="24"/>
          <w:szCs w:val="24"/>
        </w:rPr>
        <w:t>at</w:t>
      </w:r>
      <w:r w:rsidRPr="00ED5F61">
        <w:rPr>
          <w:rFonts w:ascii="Calibri" w:eastAsia="Calibri" w:hAnsi="Calibri" w:cs="Calibri"/>
          <w:spacing w:val="-2"/>
          <w:sz w:val="24"/>
          <w:szCs w:val="24"/>
        </w:rPr>
        <w:t xml:space="preserve"> </w:t>
      </w:r>
      <w:r w:rsidRPr="00ED5F61">
        <w:rPr>
          <w:rFonts w:ascii="Calibri" w:eastAsia="Calibri" w:hAnsi="Calibri" w:cs="Calibri"/>
          <w:sz w:val="24"/>
          <w:szCs w:val="24"/>
        </w:rPr>
        <w:t>Ti</w:t>
      </w:r>
      <w:r w:rsidRPr="00ED5F61">
        <w:rPr>
          <w:rFonts w:ascii="Calibri" w:eastAsia="Calibri" w:hAnsi="Calibri" w:cs="Calibri"/>
          <w:spacing w:val="1"/>
          <w:sz w:val="24"/>
          <w:szCs w:val="24"/>
        </w:rPr>
        <w:t>e</w:t>
      </w:r>
      <w:r w:rsidRPr="00ED5F61">
        <w:rPr>
          <w:rFonts w:ascii="Calibri" w:eastAsia="Calibri" w:hAnsi="Calibri" w:cs="Calibri"/>
          <w:sz w:val="24"/>
          <w:szCs w:val="24"/>
        </w:rPr>
        <w:t>r</w:t>
      </w:r>
      <w:r w:rsidRPr="00ED5F61">
        <w:rPr>
          <w:rFonts w:ascii="Calibri" w:eastAsia="Calibri" w:hAnsi="Calibri" w:cs="Calibri"/>
          <w:spacing w:val="-2"/>
          <w:sz w:val="24"/>
          <w:szCs w:val="24"/>
        </w:rPr>
        <w:t xml:space="preserve"> </w:t>
      </w:r>
      <w:r w:rsidRPr="00ED5F61">
        <w:rPr>
          <w:rFonts w:ascii="Calibri" w:eastAsia="Calibri" w:hAnsi="Calibri" w:cs="Calibri"/>
          <w:sz w:val="24"/>
          <w:szCs w:val="24"/>
        </w:rPr>
        <w:t xml:space="preserve">2 </w:t>
      </w:r>
      <w:r w:rsidRPr="00ED5F61">
        <w:rPr>
          <w:rFonts w:ascii="Calibri" w:eastAsia="Calibri" w:hAnsi="Calibri" w:cs="Calibri"/>
          <w:spacing w:val="-2"/>
          <w:sz w:val="24"/>
          <w:szCs w:val="24"/>
        </w:rPr>
        <w:t>a</w:t>
      </w:r>
      <w:r w:rsidRPr="00ED5F61">
        <w:rPr>
          <w:rFonts w:ascii="Calibri" w:eastAsia="Calibri" w:hAnsi="Calibri" w:cs="Calibri"/>
          <w:sz w:val="24"/>
          <w:szCs w:val="24"/>
        </w:rPr>
        <w:t>re</w:t>
      </w:r>
      <w:r w:rsidRPr="00ED5F61">
        <w:rPr>
          <w:rFonts w:ascii="Calibri" w:eastAsia="Calibri" w:hAnsi="Calibri" w:cs="Calibri"/>
          <w:spacing w:val="-3"/>
          <w:sz w:val="24"/>
          <w:szCs w:val="24"/>
        </w:rPr>
        <w:t xml:space="preserve"> </w:t>
      </w:r>
      <w:r w:rsidRPr="00ED5F61">
        <w:rPr>
          <w:rFonts w:ascii="Calibri" w:eastAsia="Calibri" w:hAnsi="Calibri" w:cs="Calibri"/>
          <w:sz w:val="24"/>
          <w:szCs w:val="24"/>
        </w:rPr>
        <w:t>escala</w:t>
      </w:r>
      <w:r w:rsidRPr="00ED5F61">
        <w:rPr>
          <w:rFonts w:ascii="Calibri" w:eastAsia="Calibri" w:hAnsi="Calibri" w:cs="Calibri"/>
          <w:spacing w:val="1"/>
          <w:sz w:val="24"/>
          <w:szCs w:val="24"/>
        </w:rPr>
        <w:t>t</w:t>
      </w:r>
      <w:r w:rsidRPr="00ED5F61">
        <w:rPr>
          <w:rFonts w:ascii="Calibri" w:eastAsia="Calibri" w:hAnsi="Calibri" w:cs="Calibri"/>
          <w:sz w:val="24"/>
          <w:szCs w:val="24"/>
        </w:rPr>
        <w:t>ed</w:t>
      </w:r>
      <w:r w:rsidRPr="00ED5F61">
        <w:rPr>
          <w:rFonts w:ascii="Calibri" w:eastAsia="Calibri" w:hAnsi="Calibri" w:cs="Calibri"/>
          <w:spacing w:val="-9"/>
          <w:sz w:val="24"/>
          <w:szCs w:val="24"/>
        </w:rPr>
        <w:t xml:space="preserve"> </w:t>
      </w:r>
      <w:r w:rsidRPr="00ED5F61">
        <w:rPr>
          <w:rFonts w:ascii="Calibri" w:eastAsia="Calibri" w:hAnsi="Calibri" w:cs="Calibri"/>
          <w:spacing w:val="1"/>
          <w:sz w:val="24"/>
          <w:szCs w:val="24"/>
        </w:rPr>
        <w:t>t</w:t>
      </w:r>
      <w:r w:rsidRPr="00ED5F61">
        <w:rPr>
          <w:rFonts w:ascii="Calibri" w:eastAsia="Calibri" w:hAnsi="Calibri" w:cs="Calibri"/>
          <w:sz w:val="24"/>
          <w:szCs w:val="24"/>
        </w:rPr>
        <w:t>o</w:t>
      </w:r>
      <w:r w:rsidRPr="00ED5F61">
        <w:rPr>
          <w:rFonts w:ascii="Calibri" w:eastAsia="Calibri" w:hAnsi="Calibri" w:cs="Calibri"/>
          <w:spacing w:val="-2"/>
          <w:sz w:val="24"/>
          <w:szCs w:val="24"/>
        </w:rPr>
        <w:t xml:space="preserve"> </w:t>
      </w:r>
      <w:r w:rsidRPr="00ED5F61">
        <w:rPr>
          <w:rFonts w:ascii="Calibri" w:eastAsia="Calibri" w:hAnsi="Calibri" w:cs="Calibri"/>
          <w:sz w:val="24"/>
          <w:szCs w:val="24"/>
        </w:rPr>
        <w:t>Ti</w:t>
      </w:r>
      <w:r w:rsidRPr="00ED5F61">
        <w:rPr>
          <w:rFonts w:ascii="Calibri" w:eastAsia="Calibri" w:hAnsi="Calibri" w:cs="Calibri"/>
          <w:spacing w:val="-1"/>
          <w:sz w:val="24"/>
          <w:szCs w:val="24"/>
        </w:rPr>
        <w:t>e</w:t>
      </w:r>
      <w:r w:rsidRPr="00ED5F61">
        <w:rPr>
          <w:rFonts w:ascii="Calibri" w:eastAsia="Calibri" w:hAnsi="Calibri" w:cs="Calibri"/>
          <w:sz w:val="24"/>
          <w:szCs w:val="24"/>
        </w:rPr>
        <w:t>r 3.</w:t>
      </w:r>
    </w:p>
    <w:p w14:paraId="361CB5DA" w14:textId="77777777" w:rsidR="001638A2" w:rsidRPr="00ED5F61" w:rsidRDefault="001638A2" w:rsidP="001638A2">
      <w:pPr>
        <w:spacing w:before="1" w:line="280" w:lineRule="exact"/>
        <w:rPr>
          <w:sz w:val="28"/>
          <w:szCs w:val="28"/>
        </w:rPr>
      </w:pPr>
    </w:p>
    <w:p w14:paraId="0679375A" w14:textId="77777777" w:rsidR="001638A2" w:rsidRPr="00ED5F61" w:rsidRDefault="001638A2" w:rsidP="001638A2">
      <w:pPr>
        <w:spacing w:before="0"/>
        <w:ind w:left="0" w:right="-20"/>
        <w:rPr>
          <w:rFonts w:ascii="Calibri" w:eastAsia="Calibri" w:hAnsi="Calibri" w:cs="Calibri"/>
          <w:sz w:val="24"/>
          <w:szCs w:val="24"/>
        </w:rPr>
      </w:pPr>
      <w:r w:rsidRPr="00ED5F61">
        <w:rPr>
          <w:rFonts w:ascii="Calibri" w:eastAsia="Calibri" w:hAnsi="Calibri" w:cs="Calibri"/>
          <w:b/>
          <w:bCs/>
          <w:spacing w:val="1"/>
          <w:sz w:val="24"/>
          <w:szCs w:val="24"/>
        </w:rPr>
        <w:t>Ti</w:t>
      </w:r>
      <w:r w:rsidRPr="00ED5F61">
        <w:rPr>
          <w:rFonts w:ascii="Calibri" w:eastAsia="Calibri" w:hAnsi="Calibri" w:cs="Calibri"/>
          <w:b/>
          <w:bCs/>
          <w:spacing w:val="-1"/>
          <w:sz w:val="24"/>
          <w:szCs w:val="24"/>
        </w:rPr>
        <w:t>e</w:t>
      </w:r>
      <w:r w:rsidRPr="00ED5F61">
        <w:rPr>
          <w:rFonts w:ascii="Calibri" w:eastAsia="Calibri" w:hAnsi="Calibri" w:cs="Calibri"/>
          <w:b/>
          <w:bCs/>
          <w:sz w:val="24"/>
          <w:szCs w:val="24"/>
        </w:rPr>
        <w:t>r</w:t>
      </w:r>
      <w:r w:rsidRPr="00ED5F61">
        <w:rPr>
          <w:rFonts w:ascii="Calibri" w:eastAsia="Calibri" w:hAnsi="Calibri" w:cs="Calibri"/>
          <w:b/>
          <w:bCs/>
          <w:spacing w:val="-2"/>
          <w:sz w:val="24"/>
          <w:szCs w:val="24"/>
        </w:rPr>
        <w:t xml:space="preserve"> </w:t>
      </w:r>
      <w:r w:rsidRPr="00ED5F61">
        <w:rPr>
          <w:rFonts w:ascii="Calibri" w:eastAsia="Calibri" w:hAnsi="Calibri" w:cs="Calibri"/>
          <w:b/>
          <w:bCs/>
          <w:sz w:val="24"/>
          <w:szCs w:val="24"/>
        </w:rPr>
        <w:t>3 S</w:t>
      </w:r>
      <w:r w:rsidRPr="00ED5F61">
        <w:rPr>
          <w:rFonts w:ascii="Calibri" w:eastAsia="Calibri" w:hAnsi="Calibri" w:cs="Calibri"/>
          <w:b/>
          <w:bCs/>
          <w:spacing w:val="-2"/>
          <w:sz w:val="24"/>
          <w:szCs w:val="24"/>
        </w:rPr>
        <w:t>u</w:t>
      </w:r>
      <w:r w:rsidRPr="00ED5F61">
        <w:rPr>
          <w:rFonts w:ascii="Calibri" w:eastAsia="Calibri" w:hAnsi="Calibri" w:cs="Calibri"/>
          <w:b/>
          <w:bCs/>
          <w:spacing w:val="1"/>
          <w:sz w:val="24"/>
          <w:szCs w:val="24"/>
        </w:rPr>
        <w:t>pp</w:t>
      </w:r>
      <w:r w:rsidRPr="00ED5F61">
        <w:rPr>
          <w:rFonts w:ascii="Calibri" w:eastAsia="Calibri" w:hAnsi="Calibri" w:cs="Calibri"/>
          <w:b/>
          <w:bCs/>
          <w:spacing w:val="-2"/>
          <w:sz w:val="24"/>
          <w:szCs w:val="24"/>
        </w:rPr>
        <w:t>o</w:t>
      </w:r>
      <w:r w:rsidRPr="00ED5F61">
        <w:rPr>
          <w:rFonts w:ascii="Calibri" w:eastAsia="Calibri" w:hAnsi="Calibri" w:cs="Calibri"/>
          <w:b/>
          <w:bCs/>
          <w:spacing w:val="1"/>
          <w:sz w:val="24"/>
          <w:szCs w:val="24"/>
        </w:rPr>
        <w:t>r</w:t>
      </w:r>
      <w:r w:rsidRPr="00ED5F61">
        <w:rPr>
          <w:rFonts w:ascii="Calibri" w:eastAsia="Calibri" w:hAnsi="Calibri" w:cs="Calibri"/>
          <w:b/>
          <w:bCs/>
          <w:sz w:val="24"/>
          <w:szCs w:val="24"/>
        </w:rPr>
        <w:t>t.</w:t>
      </w:r>
    </w:p>
    <w:p w14:paraId="734D3249" w14:textId="77777777" w:rsidR="001638A2" w:rsidRPr="00ED5F61" w:rsidRDefault="001638A2" w:rsidP="001638A2">
      <w:pPr>
        <w:spacing w:before="4" w:line="280" w:lineRule="exact"/>
        <w:rPr>
          <w:sz w:val="28"/>
          <w:szCs w:val="28"/>
        </w:rPr>
      </w:pPr>
    </w:p>
    <w:p w14:paraId="738F1C5E" w14:textId="77777777" w:rsidR="001638A2" w:rsidRPr="00ED5F61" w:rsidRDefault="001638A2" w:rsidP="001638A2">
      <w:pPr>
        <w:spacing w:line="238" w:lineRule="auto"/>
        <w:ind w:left="0" w:right="43"/>
        <w:rPr>
          <w:rFonts w:ascii="Calibri" w:eastAsia="Calibri" w:hAnsi="Calibri" w:cs="Calibri"/>
          <w:sz w:val="24"/>
          <w:szCs w:val="24"/>
        </w:rPr>
      </w:pPr>
      <w:r w:rsidRPr="00ED5F61">
        <w:rPr>
          <w:rFonts w:ascii="Calibri" w:eastAsia="Calibri" w:hAnsi="Calibri" w:cs="Calibri"/>
          <w:sz w:val="24"/>
          <w:szCs w:val="24"/>
        </w:rPr>
        <w:t>Regist</w:t>
      </w:r>
      <w:r w:rsidRPr="00ED5F61">
        <w:rPr>
          <w:rFonts w:ascii="Calibri" w:eastAsia="Calibri" w:hAnsi="Calibri" w:cs="Calibri"/>
          <w:spacing w:val="1"/>
          <w:sz w:val="24"/>
          <w:szCs w:val="24"/>
        </w:rPr>
        <w:t>r</w:t>
      </w:r>
      <w:r w:rsidRPr="00ED5F61">
        <w:rPr>
          <w:rFonts w:ascii="Calibri" w:eastAsia="Calibri" w:hAnsi="Calibri" w:cs="Calibri"/>
          <w:sz w:val="24"/>
          <w:szCs w:val="24"/>
        </w:rPr>
        <w:t>y</w:t>
      </w:r>
      <w:r w:rsidRPr="00ED5F61">
        <w:rPr>
          <w:rFonts w:ascii="Calibri" w:eastAsia="Calibri" w:hAnsi="Calibri" w:cs="Calibri"/>
          <w:spacing w:val="-8"/>
          <w:sz w:val="24"/>
          <w:szCs w:val="24"/>
        </w:rPr>
        <w:t xml:space="preserve"> </w:t>
      </w:r>
      <w:r w:rsidRPr="00ED5F61">
        <w:rPr>
          <w:rFonts w:ascii="Calibri" w:eastAsia="Calibri" w:hAnsi="Calibri" w:cs="Calibri"/>
          <w:sz w:val="24"/>
          <w:szCs w:val="24"/>
        </w:rPr>
        <w:t>O</w:t>
      </w:r>
      <w:r w:rsidRPr="00ED5F61">
        <w:rPr>
          <w:rFonts w:ascii="Calibri" w:eastAsia="Calibri" w:hAnsi="Calibri" w:cs="Calibri"/>
          <w:spacing w:val="1"/>
          <w:sz w:val="24"/>
          <w:szCs w:val="24"/>
        </w:rPr>
        <w:t>p</w:t>
      </w:r>
      <w:r w:rsidRPr="00ED5F61">
        <w:rPr>
          <w:rFonts w:ascii="Calibri" w:eastAsia="Calibri" w:hAnsi="Calibri" w:cs="Calibri"/>
          <w:sz w:val="24"/>
          <w:szCs w:val="24"/>
        </w:rPr>
        <w:t>e</w:t>
      </w:r>
      <w:r w:rsidRPr="00ED5F61">
        <w:rPr>
          <w:rFonts w:ascii="Calibri" w:eastAsia="Calibri" w:hAnsi="Calibri" w:cs="Calibri"/>
          <w:spacing w:val="1"/>
          <w:sz w:val="24"/>
          <w:szCs w:val="24"/>
        </w:rPr>
        <w:t>r</w:t>
      </w:r>
      <w:r w:rsidRPr="00ED5F61">
        <w:rPr>
          <w:rFonts w:ascii="Calibri" w:eastAsia="Calibri" w:hAnsi="Calibri" w:cs="Calibri"/>
          <w:spacing w:val="-2"/>
          <w:sz w:val="24"/>
          <w:szCs w:val="24"/>
        </w:rPr>
        <w:t>a</w:t>
      </w:r>
      <w:r w:rsidRPr="00ED5F61">
        <w:rPr>
          <w:rFonts w:ascii="Calibri" w:eastAsia="Calibri" w:hAnsi="Calibri" w:cs="Calibri"/>
          <w:spacing w:val="1"/>
          <w:sz w:val="24"/>
          <w:szCs w:val="24"/>
        </w:rPr>
        <w:t>t</w:t>
      </w:r>
      <w:r w:rsidRPr="00ED5F61">
        <w:rPr>
          <w:rFonts w:ascii="Calibri" w:eastAsia="Calibri" w:hAnsi="Calibri" w:cs="Calibri"/>
          <w:sz w:val="24"/>
          <w:szCs w:val="24"/>
        </w:rPr>
        <w:t>o</w:t>
      </w:r>
      <w:r w:rsidRPr="00ED5F61">
        <w:rPr>
          <w:rFonts w:ascii="Calibri" w:eastAsia="Calibri" w:hAnsi="Calibri" w:cs="Calibri"/>
          <w:spacing w:val="1"/>
          <w:sz w:val="24"/>
          <w:szCs w:val="24"/>
        </w:rPr>
        <w:t>r</w:t>
      </w:r>
      <w:r w:rsidRPr="00ED5F61">
        <w:rPr>
          <w:rFonts w:ascii="Calibri" w:eastAsia="Calibri" w:hAnsi="Calibri" w:cs="Calibri"/>
          <w:sz w:val="24"/>
          <w:szCs w:val="24"/>
        </w:rPr>
        <w:t>,</w:t>
      </w:r>
      <w:r w:rsidRPr="00ED5F61">
        <w:rPr>
          <w:rFonts w:ascii="Calibri" w:eastAsia="Calibri" w:hAnsi="Calibri" w:cs="Calibri"/>
          <w:spacing w:val="-8"/>
          <w:sz w:val="24"/>
          <w:szCs w:val="24"/>
        </w:rPr>
        <w:t xml:space="preserve"> </w:t>
      </w:r>
      <w:r w:rsidRPr="00ED5F61">
        <w:rPr>
          <w:rFonts w:ascii="Calibri" w:eastAsia="Calibri" w:hAnsi="Calibri" w:cs="Calibri"/>
          <w:sz w:val="24"/>
          <w:szCs w:val="24"/>
        </w:rPr>
        <w:t>via</w:t>
      </w:r>
      <w:r w:rsidRPr="00ED5F61">
        <w:rPr>
          <w:rFonts w:ascii="Calibri" w:eastAsia="Calibri" w:hAnsi="Calibri" w:cs="Calibri"/>
          <w:spacing w:val="1"/>
          <w:sz w:val="24"/>
          <w:szCs w:val="24"/>
        </w:rPr>
        <w:t xml:space="preserve"> </w:t>
      </w:r>
      <w:r w:rsidRPr="00ED5F61">
        <w:rPr>
          <w:rFonts w:ascii="Calibri" w:eastAsia="Calibri" w:hAnsi="Calibri" w:cs="Calibri"/>
          <w:sz w:val="24"/>
          <w:szCs w:val="24"/>
        </w:rPr>
        <w:t>R</w:t>
      </w:r>
      <w:r w:rsidRPr="00ED5F61">
        <w:rPr>
          <w:rFonts w:ascii="Calibri" w:eastAsia="Calibri" w:hAnsi="Calibri" w:cs="Calibri"/>
          <w:spacing w:val="-3"/>
          <w:sz w:val="24"/>
          <w:szCs w:val="24"/>
        </w:rPr>
        <w:t>e</w:t>
      </w:r>
      <w:r w:rsidRPr="00ED5F61">
        <w:rPr>
          <w:rFonts w:ascii="Calibri" w:eastAsia="Calibri" w:hAnsi="Calibri" w:cs="Calibri"/>
          <w:sz w:val="24"/>
          <w:szCs w:val="24"/>
        </w:rPr>
        <w:t>gist</w:t>
      </w:r>
      <w:r w:rsidRPr="00ED5F61">
        <w:rPr>
          <w:rFonts w:ascii="Calibri" w:eastAsia="Calibri" w:hAnsi="Calibri" w:cs="Calibri"/>
          <w:spacing w:val="1"/>
          <w:sz w:val="24"/>
          <w:szCs w:val="24"/>
        </w:rPr>
        <w:t>r</w:t>
      </w:r>
      <w:r w:rsidRPr="00ED5F61">
        <w:rPr>
          <w:rFonts w:ascii="Calibri" w:eastAsia="Calibri" w:hAnsi="Calibri" w:cs="Calibri"/>
          <w:sz w:val="24"/>
          <w:szCs w:val="24"/>
        </w:rPr>
        <w:t>y</w:t>
      </w:r>
      <w:r w:rsidRPr="00ED5F61">
        <w:rPr>
          <w:rFonts w:ascii="Calibri" w:eastAsia="Calibri" w:hAnsi="Calibri" w:cs="Calibri"/>
          <w:spacing w:val="-8"/>
          <w:sz w:val="24"/>
          <w:szCs w:val="24"/>
        </w:rPr>
        <w:t xml:space="preserve"> </w:t>
      </w:r>
      <w:r w:rsidRPr="00ED5F61">
        <w:rPr>
          <w:rFonts w:ascii="Calibri" w:eastAsia="Calibri" w:hAnsi="Calibri" w:cs="Calibri"/>
          <w:sz w:val="24"/>
          <w:szCs w:val="24"/>
        </w:rPr>
        <w:t>S</w:t>
      </w:r>
      <w:r w:rsidRPr="00ED5F61">
        <w:rPr>
          <w:rFonts w:ascii="Calibri" w:eastAsia="Calibri" w:hAnsi="Calibri" w:cs="Calibri"/>
          <w:spacing w:val="1"/>
          <w:sz w:val="24"/>
          <w:szCs w:val="24"/>
        </w:rPr>
        <w:t>e</w:t>
      </w:r>
      <w:r w:rsidRPr="00ED5F61">
        <w:rPr>
          <w:rFonts w:ascii="Calibri" w:eastAsia="Calibri" w:hAnsi="Calibri" w:cs="Calibri"/>
          <w:sz w:val="24"/>
          <w:szCs w:val="24"/>
        </w:rPr>
        <w:t>rvi</w:t>
      </w:r>
      <w:r w:rsidRPr="00ED5F61">
        <w:rPr>
          <w:rFonts w:ascii="Calibri" w:eastAsia="Calibri" w:hAnsi="Calibri" w:cs="Calibri"/>
          <w:spacing w:val="-1"/>
          <w:sz w:val="24"/>
          <w:szCs w:val="24"/>
        </w:rPr>
        <w:t>c</w:t>
      </w:r>
      <w:r w:rsidRPr="00ED5F61">
        <w:rPr>
          <w:rFonts w:ascii="Calibri" w:eastAsia="Calibri" w:hAnsi="Calibri" w:cs="Calibri"/>
          <w:sz w:val="24"/>
          <w:szCs w:val="24"/>
        </w:rPr>
        <w:t>e</w:t>
      </w:r>
      <w:r w:rsidRPr="00ED5F61">
        <w:rPr>
          <w:rFonts w:ascii="Calibri" w:eastAsia="Calibri" w:hAnsi="Calibri" w:cs="Calibri"/>
          <w:spacing w:val="-6"/>
          <w:sz w:val="24"/>
          <w:szCs w:val="24"/>
        </w:rPr>
        <w:t xml:space="preserve"> </w:t>
      </w:r>
      <w:r w:rsidRPr="00ED5F61">
        <w:rPr>
          <w:rFonts w:ascii="Calibri" w:eastAsia="Calibri" w:hAnsi="Calibri" w:cs="Calibri"/>
          <w:spacing w:val="3"/>
          <w:sz w:val="24"/>
          <w:szCs w:val="24"/>
        </w:rPr>
        <w:t>P</w:t>
      </w:r>
      <w:r w:rsidRPr="00ED5F61">
        <w:rPr>
          <w:rFonts w:ascii="Calibri" w:eastAsia="Calibri" w:hAnsi="Calibri" w:cs="Calibri"/>
          <w:sz w:val="24"/>
          <w:szCs w:val="24"/>
        </w:rPr>
        <w:t>r</w:t>
      </w:r>
      <w:r w:rsidRPr="00ED5F61">
        <w:rPr>
          <w:rFonts w:ascii="Calibri" w:eastAsia="Calibri" w:hAnsi="Calibri" w:cs="Calibri"/>
          <w:spacing w:val="1"/>
          <w:sz w:val="24"/>
          <w:szCs w:val="24"/>
        </w:rPr>
        <w:t>o</w:t>
      </w:r>
      <w:r w:rsidRPr="00ED5F61">
        <w:rPr>
          <w:rFonts w:ascii="Calibri" w:eastAsia="Calibri" w:hAnsi="Calibri" w:cs="Calibri"/>
          <w:sz w:val="24"/>
          <w:szCs w:val="24"/>
        </w:rPr>
        <w:t>vi</w:t>
      </w:r>
      <w:r w:rsidRPr="00ED5F61">
        <w:rPr>
          <w:rFonts w:ascii="Calibri" w:eastAsia="Calibri" w:hAnsi="Calibri" w:cs="Calibri"/>
          <w:spacing w:val="-2"/>
          <w:sz w:val="24"/>
          <w:szCs w:val="24"/>
        </w:rPr>
        <w:t>d</w:t>
      </w:r>
      <w:r w:rsidRPr="00ED5F61">
        <w:rPr>
          <w:rFonts w:ascii="Calibri" w:eastAsia="Calibri" w:hAnsi="Calibri" w:cs="Calibri"/>
          <w:sz w:val="24"/>
          <w:szCs w:val="24"/>
        </w:rPr>
        <w:t>e</w:t>
      </w:r>
      <w:r w:rsidRPr="00ED5F61">
        <w:rPr>
          <w:rFonts w:ascii="Calibri" w:eastAsia="Calibri" w:hAnsi="Calibri" w:cs="Calibri"/>
          <w:spacing w:val="1"/>
          <w:sz w:val="24"/>
          <w:szCs w:val="24"/>
        </w:rPr>
        <w:t>r</w:t>
      </w:r>
      <w:r w:rsidRPr="00ED5F61">
        <w:rPr>
          <w:rFonts w:ascii="Calibri" w:eastAsia="Calibri" w:hAnsi="Calibri" w:cs="Calibri"/>
          <w:sz w:val="24"/>
          <w:szCs w:val="24"/>
        </w:rPr>
        <w:t>,</w:t>
      </w:r>
      <w:r w:rsidRPr="00ED5F61">
        <w:rPr>
          <w:rFonts w:ascii="Calibri" w:eastAsia="Calibri" w:hAnsi="Calibri" w:cs="Calibri"/>
          <w:spacing w:val="-5"/>
          <w:sz w:val="24"/>
          <w:szCs w:val="24"/>
        </w:rPr>
        <w:t xml:space="preserve"> </w:t>
      </w:r>
      <w:r w:rsidRPr="00ED5F61">
        <w:rPr>
          <w:rFonts w:ascii="Calibri" w:eastAsia="Calibri" w:hAnsi="Calibri" w:cs="Calibri"/>
          <w:spacing w:val="-3"/>
          <w:sz w:val="24"/>
          <w:szCs w:val="24"/>
        </w:rPr>
        <w:t>s</w:t>
      </w:r>
      <w:r w:rsidRPr="00ED5F61">
        <w:rPr>
          <w:rFonts w:ascii="Calibri" w:eastAsia="Calibri" w:hAnsi="Calibri" w:cs="Calibri"/>
          <w:spacing w:val="1"/>
          <w:sz w:val="24"/>
          <w:szCs w:val="24"/>
        </w:rPr>
        <w:t>h</w:t>
      </w:r>
      <w:r w:rsidRPr="00ED5F61">
        <w:rPr>
          <w:rFonts w:ascii="Calibri" w:eastAsia="Calibri" w:hAnsi="Calibri" w:cs="Calibri"/>
          <w:sz w:val="24"/>
          <w:szCs w:val="24"/>
        </w:rPr>
        <w:t>all</w:t>
      </w:r>
      <w:r w:rsidRPr="00ED5F61">
        <w:rPr>
          <w:rFonts w:ascii="Calibri" w:eastAsia="Calibri" w:hAnsi="Calibri" w:cs="Calibri"/>
          <w:spacing w:val="1"/>
          <w:sz w:val="24"/>
          <w:szCs w:val="24"/>
        </w:rPr>
        <w:t xml:space="preserve"> </w:t>
      </w:r>
      <w:r w:rsidRPr="00ED5F61">
        <w:rPr>
          <w:rFonts w:ascii="Calibri" w:eastAsia="Calibri" w:hAnsi="Calibri" w:cs="Calibri"/>
          <w:spacing w:val="-1"/>
          <w:sz w:val="24"/>
          <w:szCs w:val="24"/>
        </w:rPr>
        <w:t>p</w:t>
      </w:r>
      <w:r w:rsidRPr="00ED5F61">
        <w:rPr>
          <w:rFonts w:ascii="Calibri" w:eastAsia="Calibri" w:hAnsi="Calibri" w:cs="Calibri"/>
          <w:sz w:val="24"/>
          <w:szCs w:val="24"/>
        </w:rPr>
        <w:t>r</w:t>
      </w:r>
      <w:r w:rsidRPr="00ED5F61">
        <w:rPr>
          <w:rFonts w:ascii="Calibri" w:eastAsia="Calibri" w:hAnsi="Calibri" w:cs="Calibri"/>
          <w:spacing w:val="1"/>
          <w:sz w:val="24"/>
          <w:szCs w:val="24"/>
        </w:rPr>
        <w:t>o</w:t>
      </w:r>
      <w:r w:rsidRPr="00ED5F61">
        <w:rPr>
          <w:rFonts w:ascii="Calibri" w:eastAsia="Calibri" w:hAnsi="Calibri" w:cs="Calibri"/>
          <w:sz w:val="24"/>
          <w:szCs w:val="24"/>
        </w:rPr>
        <w:t>vi</w:t>
      </w:r>
      <w:r w:rsidRPr="00ED5F61">
        <w:rPr>
          <w:rFonts w:ascii="Calibri" w:eastAsia="Calibri" w:hAnsi="Calibri" w:cs="Calibri"/>
          <w:spacing w:val="1"/>
          <w:sz w:val="24"/>
          <w:szCs w:val="24"/>
        </w:rPr>
        <w:t>d</w:t>
      </w:r>
      <w:r w:rsidRPr="00ED5F61">
        <w:rPr>
          <w:rFonts w:ascii="Calibri" w:eastAsia="Calibri" w:hAnsi="Calibri" w:cs="Calibri"/>
          <w:sz w:val="24"/>
          <w:szCs w:val="24"/>
        </w:rPr>
        <w:t>e</w:t>
      </w:r>
      <w:r w:rsidRPr="00ED5F61">
        <w:rPr>
          <w:rFonts w:ascii="Calibri" w:eastAsia="Calibri" w:hAnsi="Calibri" w:cs="Calibri"/>
          <w:spacing w:val="-4"/>
          <w:sz w:val="24"/>
          <w:szCs w:val="24"/>
        </w:rPr>
        <w:t xml:space="preserve"> </w:t>
      </w:r>
      <w:r w:rsidRPr="00ED5F61">
        <w:rPr>
          <w:rFonts w:ascii="Calibri" w:eastAsia="Calibri" w:hAnsi="Calibri" w:cs="Calibri"/>
          <w:spacing w:val="-1"/>
          <w:sz w:val="24"/>
          <w:szCs w:val="24"/>
        </w:rPr>
        <w:t>c</w:t>
      </w:r>
      <w:r w:rsidRPr="00ED5F61">
        <w:rPr>
          <w:rFonts w:ascii="Calibri" w:eastAsia="Calibri" w:hAnsi="Calibri" w:cs="Calibri"/>
          <w:sz w:val="24"/>
          <w:szCs w:val="24"/>
        </w:rPr>
        <w:t>o</w:t>
      </w:r>
      <w:r w:rsidRPr="00ED5F61">
        <w:rPr>
          <w:rFonts w:ascii="Calibri" w:eastAsia="Calibri" w:hAnsi="Calibri" w:cs="Calibri"/>
          <w:spacing w:val="1"/>
          <w:sz w:val="24"/>
          <w:szCs w:val="24"/>
        </w:rPr>
        <w:t>mp</w:t>
      </w:r>
      <w:r w:rsidRPr="00ED5F61">
        <w:rPr>
          <w:rFonts w:ascii="Calibri" w:eastAsia="Calibri" w:hAnsi="Calibri" w:cs="Calibri"/>
          <w:spacing w:val="-2"/>
          <w:sz w:val="24"/>
          <w:szCs w:val="24"/>
        </w:rPr>
        <w:t>l</w:t>
      </w:r>
      <w:r w:rsidRPr="00ED5F61">
        <w:rPr>
          <w:rFonts w:ascii="Calibri" w:eastAsia="Calibri" w:hAnsi="Calibri" w:cs="Calibri"/>
          <w:sz w:val="24"/>
          <w:szCs w:val="24"/>
        </w:rPr>
        <w:t>ex</w:t>
      </w:r>
      <w:r w:rsidRPr="00ED5F61">
        <w:rPr>
          <w:rFonts w:ascii="Calibri" w:eastAsia="Calibri" w:hAnsi="Calibri" w:cs="Calibri"/>
          <w:spacing w:val="-2"/>
          <w:sz w:val="24"/>
          <w:szCs w:val="24"/>
        </w:rPr>
        <w:t xml:space="preserve"> </w:t>
      </w:r>
      <w:r w:rsidRPr="00ED5F61">
        <w:rPr>
          <w:rFonts w:ascii="Calibri" w:eastAsia="Calibri" w:hAnsi="Calibri" w:cs="Calibri"/>
          <w:spacing w:val="-1"/>
          <w:sz w:val="24"/>
          <w:szCs w:val="24"/>
        </w:rPr>
        <w:t>t</w:t>
      </w:r>
      <w:r w:rsidRPr="00ED5F61">
        <w:rPr>
          <w:rFonts w:ascii="Calibri" w:eastAsia="Calibri" w:hAnsi="Calibri" w:cs="Calibri"/>
          <w:sz w:val="24"/>
          <w:szCs w:val="24"/>
        </w:rPr>
        <w:t>ec</w:t>
      </w:r>
      <w:r w:rsidRPr="00ED5F61">
        <w:rPr>
          <w:rFonts w:ascii="Calibri" w:eastAsia="Calibri" w:hAnsi="Calibri" w:cs="Calibri"/>
          <w:spacing w:val="1"/>
          <w:sz w:val="24"/>
          <w:szCs w:val="24"/>
        </w:rPr>
        <w:t>hn</w:t>
      </w:r>
      <w:r w:rsidRPr="00ED5F61">
        <w:rPr>
          <w:rFonts w:ascii="Calibri" w:eastAsia="Calibri" w:hAnsi="Calibri" w:cs="Calibri"/>
          <w:sz w:val="24"/>
          <w:szCs w:val="24"/>
        </w:rPr>
        <w:t>i</w:t>
      </w:r>
      <w:r w:rsidRPr="00ED5F61">
        <w:rPr>
          <w:rFonts w:ascii="Calibri" w:eastAsia="Calibri" w:hAnsi="Calibri" w:cs="Calibri"/>
          <w:spacing w:val="-1"/>
          <w:sz w:val="24"/>
          <w:szCs w:val="24"/>
        </w:rPr>
        <w:t>c</w:t>
      </w:r>
      <w:r w:rsidRPr="00ED5F61">
        <w:rPr>
          <w:rFonts w:ascii="Calibri" w:eastAsia="Calibri" w:hAnsi="Calibri" w:cs="Calibri"/>
          <w:sz w:val="24"/>
          <w:szCs w:val="24"/>
        </w:rPr>
        <w:t>al</w:t>
      </w:r>
      <w:r w:rsidRPr="00ED5F61">
        <w:rPr>
          <w:rFonts w:ascii="Calibri" w:eastAsia="Calibri" w:hAnsi="Calibri" w:cs="Calibri"/>
          <w:spacing w:val="-5"/>
          <w:sz w:val="24"/>
          <w:szCs w:val="24"/>
        </w:rPr>
        <w:t xml:space="preserve"> </w:t>
      </w:r>
      <w:r w:rsidRPr="00ED5F61">
        <w:rPr>
          <w:rFonts w:ascii="Calibri" w:eastAsia="Calibri" w:hAnsi="Calibri" w:cs="Calibri"/>
          <w:spacing w:val="1"/>
          <w:sz w:val="24"/>
          <w:szCs w:val="24"/>
        </w:rPr>
        <w:t>p</w:t>
      </w:r>
      <w:r w:rsidRPr="00ED5F61">
        <w:rPr>
          <w:rFonts w:ascii="Calibri" w:eastAsia="Calibri" w:hAnsi="Calibri" w:cs="Calibri"/>
          <w:sz w:val="24"/>
          <w:szCs w:val="24"/>
        </w:rPr>
        <w:t>r</w:t>
      </w:r>
      <w:r w:rsidRPr="00ED5F61">
        <w:rPr>
          <w:rFonts w:ascii="Calibri" w:eastAsia="Calibri" w:hAnsi="Calibri" w:cs="Calibri"/>
          <w:spacing w:val="-1"/>
          <w:sz w:val="24"/>
          <w:szCs w:val="24"/>
        </w:rPr>
        <w:t>o</w:t>
      </w:r>
      <w:r w:rsidRPr="00ED5F61">
        <w:rPr>
          <w:rFonts w:ascii="Calibri" w:eastAsia="Calibri" w:hAnsi="Calibri" w:cs="Calibri"/>
          <w:spacing w:val="1"/>
          <w:sz w:val="24"/>
          <w:szCs w:val="24"/>
        </w:rPr>
        <w:t>b</w:t>
      </w:r>
      <w:r w:rsidRPr="00ED5F61">
        <w:rPr>
          <w:rFonts w:ascii="Calibri" w:eastAsia="Calibri" w:hAnsi="Calibri" w:cs="Calibri"/>
          <w:sz w:val="24"/>
          <w:szCs w:val="24"/>
        </w:rPr>
        <w:t>lem resol</w:t>
      </w:r>
      <w:r w:rsidRPr="00ED5F61">
        <w:rPr>
          <w:rFonts w:ascii="Calibri" w:eastAsia="Calibri" w:hAnsi="Calibri" w:cs="Calibri"/>
          <w:spacing w:val="-1"/>
          <w:sz w:val="24"/>
          <w:szCs w:val="24"/>
        </w:rPr>
        <w:t>u</w:t>
      </w:r>
      <w:r w:rsidRPr="00ED5F61">
        <w:rPr>
          <w:rFonts w:ascii="Calibri" w:eastAsia="Calibri" w:hAnsi="Calibri" w:cs="Calibri"/>
          <w:spacing w:val="1"/>
          <w:sz w:val="24"/>
          <w:szCs w:val="24"/>
        </w:rPr>
        <w:t>t</w:t>
      </w:r>
      <w:r w:rsidRPr="00ED5F61">
        <w:rPr>
          <w:rFonts w:ascii="Calibri" w:eastAsia="Calibri" w:hAnsi="Calibri" w:cs="Calibri"/>
          <w:sz w:val="24"/>
          <w:szCs w:val="24"/>
        </w:rPr>
        <w:t xml:space="preserve">ion </w:t>
      </w:r>
      <w:r w:rsidRPr="00ED5F61">
        <w:rPr>
          <w:rFonts w:ascii="Calibri" w:eastAsia="Calibri" w:hAnsi="Calibri" w:cs="Calibri"/>
          <w:spacing w:val="-1"/>
          <w:sz w:val="24"/>
          <w:szCs w:val="24"/>
        </w:rPr>
        <w:t>w</w:t>
      </w:r>
      <w:r w:rsidRPr="00ED5F61">
        <w:rPr>
          <w:rFonts w:ascii="Calibri" w:eastAsia="Calibri" w:hAnsi="Calibri" w:cs="Calibri"/>
          <w:spacing w:val="1"/>
          <w:sz w:val="24"/>
          <w:szCs w:val="24"/>
        </w:rPr>
        <w:t>h</w:t>
      </w:r>
      <w:r w:rsidRPr="00ED5F61">
        <w:rPr>
          <w:rFonts w:ascii="Calibri" w:eastAsia="Calibri" w:hAnsi="Calibri" w:cs="Calibri"/>
          <w:sz w:val="24"/>
          <w:szCs w:val="24"/>
        </w:rPr>
        <w:t>i</w:t>
      </w:r>
      <w:r w:rsidRPr="00ED5F61">
        <w:rPr>
          <w:rFonts w:ascii="Calibri" w:eastAsia="Calibri" w:hAnsi="Calibri" w:cs="Calibri"/>
          <w:spacing w:val="-1"/>
          <w:sz w:val="24"/>
          <w:szCs w:val="24"/>
        </w:rPr>
        <w:t>c</w:t>
      </w:r>
      <w:r w:rsidRPr="00ED5F61">
        <w:rPr>
          <w:rFonts w:ascii="Calibri" w:eastAsia="Calibri" w:hAnsi="Calibri" w:cs="Calibri"/>
          <w:sz w:val="24"/>
          <w:szCs w:val="24"/>
        </w:rPr>
        <w:t>h</w:t>
      </w:r>
      <w:r w:rsidRPr="00ED5F61">
        <w:rPr>
          <w:rFonts w:ascii="Calibri" w:eastAsia="Calibri" w:hAnsi="Calibri" w:cs="Calibri"/>
          <w:spacing w:val="2"/>
          <w:sz w:val="24"/>
          <w:szCs w:val="24"/>
        </w:rPr>
        <w:t xml:space="preserve"> </w:t>
      </w:r>
      <w:r w:rsidRPr="00ED5F61">
        <w:rPr>
          <w:rFonts w:ascii="Calibri" w:eastAsia="Calibri" w:hAnsi="Calibri" w:cs="Calibri"/>
          <w:spacing w:val="-3"/>
          <w:sz w:val="24"/>
          <w:szCs w:val="24"/>
        </w:rPr>
        <w:t>s</w:t>
      </w:r>
      <w:r w:rsidRPr="00ED5F61">
        <w:rPr>
          <w:rFonts w:ascii="Calibri" w:eastAsia="Calibri" w:hAnsi="Calibri" w:cs="Calibri"/>
          <w:spacing w:val="1"/>
          <w:sz w:val="24"/>
          <w:szCs w:val="24"/>
        </w:rPr>
        <w:t>h</w:t>
      </w:r>
      <w:r w:rsidRPr="00ED5F61">
        <w:rPr>
          <w:rFonts w:ascii="Calibri" w:eastAsia="Calibri" w:hAnsi="Calibri" w:cs="Calibri"/>
          <w:sz w:val="24"/>
          <w:szCs w:val="24"/>
        </w:rPr>
        <w:t>all</w:t>
      </w:r>
      <w:r w:rsidRPr="00ED5F61">
        <w:rPr>
          <w:rFonts w:ascii="Calibri" w:eastAsia="Calibri" w:hAnsi="Calibri" w:cs="Calibri"/>
          <w:spacing w:val="-1"/>
          <w:sz w:val="24"/>
          <w:szCs w:val="24"/>
        </w:rPr>
        <w:t xml:space="preserve"> </w:t>
      </w:r>
      <w:r w:rsidRPr="00ED5F61">
        <w:rPr>
          <w:rFonts w:ascii="Calibri" w:eastAsia="Calibri" w:hAnsi="Calibri" w:cs="Calibri"/>
          <w:spacing w:val="1"/>
          <w:sz w:val="24"/>
          <w:szCs w:val="24"/>
        </w:rPr>
        <w:t>b</w:t>
      </w:r>
      <w:r w:rsidRPr="00ED5F61">
        <w:rPr>
          <w:rFonts w:ascii="Calibri" w:eastAsia="Calibri" w:hAnsi="Calibri" w:cs="Calibri"/>
          <w:sz w:val="24"/>
          <w:szCs w:val="24"/>
        </w:rPr>
        <w:t>e</w:t>
      </w:r>
      <w:r w:rsidRPr="00ED5F61">
        <w:rPr>
          <w:rFonts w:ascii="Calibri" w:eastAsia="Calibri" w:hAnsi="Calibri" w:cs="Calibri"/>
          <w:spacing w:val="-1"/>
          <w:sz w:val="24"/>
          <w:szCs w:val="24"/>
        </w:rPr>
        <w:t xml:space="preserve"> </w:t>
      </w:r>
      <w:r w:rsidRPr="00ED5F61">
        <w:rPr>
          <w:rFonts w:ascii="Calibri" w:eastAsia="Calibri" w:hAnsi="Calibri" w:cs="Calibri"/>
          <w:spacing w:val="1"/>
          <w:sz w:val="24"/>
          <w:szCs w:val="24"/>
        </w:rPr>
        <w:t>p</w:t>
      </w:r>
      <w:r w:rsidRPr="00ED5F61">
        <w:rPr>
          <w:rFonts w:ascii="Calibri" w:eastAsia="Calibri" w:hAnsi="Calibri" w:cs="Calibri"/>
          <w:sz w:val="24"/>
          <w:szCs w:val="24"/>
        </w:rPr>
        <w:t>r</w:t>
      </w:r>
      <w:r w:rsidRPr="00ED5F61">
        <w:rPr>
          <w:rFonts w:ascii="Calibri" w:eastAsia="Calibri" w:hAnsi="Calibri" w:cs="Calibri"/>
          <w:spacing w:val="1"/>
          <w:sz w:val="24"/>
          <w:szCs w:val="24"/>
        </w:rPr>
        <w:t>o</w:t>
      </w:r>
      <w:r w:rsidRPr="00ED5F61">
        <w:rPr>
          <w:rFonts w:ascii="Calibri" w:eastAsia="Calibri" w:hAnsi="Calibri" w:cs="Calibri"/>
          <w:sz w:val="24"/>
          <w:szCs w:val="24"/>
        </w:rPr>
        <w:t>v</w:t>
      </w:r>
      <w:r w:rsidRPr="00ED5F61">
        <w:rPr>
          <w:rFonts w:ascii="Calibri" w:eastAsia="Calibri" w:hAnsi="Calibri" w:cs="Calibri"/>
          <w:spacing w:val="-3"/>
          <w:sz w:val="24"/>
          <w:szCs w:val="24"/>
        </w:rPr>
        <w:t>i</w:t>
      </w:r>
      <w:r w:rsidRPr="00ED5F61">
        <w:rPr>
          <w:rFonts w:ascii="Calibri" w:eastAsia="Calibri" w:hAnsi="Calibri" w:cs="Calibri"/>
          <w:spacing w:val="1"/>
          <w:sz w:val="24"/>
          <w:szCs w:val="24"/>
        </w:rPr>
        <w:t>d</w:t>
      </w:r>
      <w:r w:rsidRPr="00ED5F61">
        <w:rPr>
          <w:rFonts w:ascii="Calibri" w:eastAsia="Calibri" w:hAnsi="Calibri" w:cs="Calibri"/>
          <w:sz w:val="24"/>
          <w:szCs w:val="24"/>
        </w:rPr>
        <w:t xml:space="preserve">ed </w:t>
      </w:r>
      <w:r w:rsidRPr="00ED5F61">
        <w:rPr>
          <w:rFonts w:ascii="Calibri" w:eastAsia="Calibri" w:hAnsi="Calibri" w:cs="Calibri"/>
          <w:spacing w:val="1"/>
          <w:sz w:val="24"/>
          <w:szCs w:val="24"/>
        </w:rPr>
        <w:t>b</w:t>
      </w:r>
      <w:r w:rsidRPr="00ED5F61">
        <w:rPr>
          <w:rFonts w:ascii="Calibri" w:eastAsia="Calibri" w:hAnsi="Calibri" w:cs="Calibri"/>
          <w:sz w:val="24"/>
          <w:szCs w:val="24"/>
        </w:rPr>
        <w:t>y Regi</w:t>
      </w:r>
      <w:r w:rsidRPr="00ED5F61">
        <w:rPr>
          <w:rFonts w:ascii="Calibri" w:eastAsia="Calibri" w:hAnsi="Calibri" w:cs="Calibri"/>
          <w:spacing w:val="-3"/>
          <w:sz w:val="24"/>
          <w:szCs w:val="24"/>
        </w:rPr>
        <w:t>s</w:t>
      </w:r>
      <w:r w:rsidRPr="00ED5F61">
        <w:rPr>
          <w:rFonts w:ascii="Calibri" w:eastAsia="Calibri" w:hAnsi="Calibri" w:cs="Calibri"/>
          <w:spacing w:val="1"/>
          <w:sz w:val="24"/>
          <w:szCs w:val="24"/>
        </w:rPr>
        <w:t>t</w:t>
      </w:r>
      <w:r w:rsidRPr="00ED5F61">
        <w:rPr>
          <w:rFonts w:ascii="Calibri" w:eastAsia="Calibri" w:hAnsi="Calibri" w:cs="Calibri"/>
          <w:sz w:val="24"/>
          <w:szCs w:val="24"/>
        </w:rPr>
        <w:t>ry Se</w:t>
      </w:r>
      <w:r w:rsidRPr="00ED5F61">
        <w:rPr>
          <w:rFonts w:ascii="Calibri" w:eastAsia="Calibri" w:hAnsi="Calibri" w:cs="Calibri"/>
          <w:spacing w:val="-2"/>
          <w:sz w:val="24"/>
          <w:szCs w:val="24"/>
        </w:rPr>
        <w:t>r</w:t>
      </w:r>
      <w:r w:rsidRPr="00ED5F61">
        <w:rPr>
          <w:rFonts w:ascii="Calibri" w:eastAsia="Calibri" w:hAnsi="Calibri" w:cs="Calibri"/>
          <w:sz w:val="24"/>
          <w:szCs w:val="24"/>
        </w:rPr>
        <w:t>vi</w:t>
      </w:r>
      <w:r w:rsidRPr="00ED5F61">
        <w:rPr>
          <w:rFonts w:ascii="Calibri" w:eastAsia="Calibri" w:hAnsi="Calibri" w:cs="Calibri"/>
          <w:spacing w:val="-1"/>
          <w:sz w:val="24"/>
          <w:szCs w:val="24"/>
        </w:rPr>
        <w:t>c</w:t>
      </w:r>
      <w:r w:rsidRPr="00ED5F61">
        <w:rPr>
          <w:rFonts w:ascii="Calibri" w:eastAsia="Calibri" w:hAnsi="Calibri" w:cs="Calibri"/>
          <w:sz w:val="24"/>
          <w:szCs w:val="24"/>
        </w:rPr>
        <w:t>e</w:t>
      </w:r>
      <w:r w:rsidRPr="00ED5F61">
        <w:rPr>
          <w:rFonts w:ascii="Calibri" w:eastAsia="Calibri" w:hAnsi="Calibri" w:cs="Calibri"/>
          <w:spacing w:val="1"/>
          <w:sz w:val="24"/>
          <w:szCs w:val="24"/>
        </w:rPr>
        <w:t xml:space="preserve"> </w:t>
      </w:r>
      <w:r w:rsidRPr="00ED5F61">
        <w:rPr>
          <w:rFonts w:ascii="Calibri" w:eastAsia="Calibri" w:hAnsi="Calibri" w:cs="Calibri"/>
          <w:sz w:val="24"/>
          <w:szCs w:val="24"/>
        </w:rPr>
        <w:t>P</w:t>
      </w:r>
      <w:r w:rsidRPr="00ED5F61">
        <w:rPr>
          <w:rFonts w:ascii="Calibri" w:eastAsia="Calibri" w:hAnsi="Calibri" w:cs="Calibri"/>
          <w:spacing w:val="1"/>
          <w:sz w:val="24"/>
          <w:szCs w:val="24"/>
        </w:rPr>
        <w:t>r</w:t>
      </w:r>
      <w:r w:rsidRPr="00ED5F61">
        <w:rPr>
          <w:rFonts w:ascii="Calibri" w:eastAsia="Calibri" w:hAnsi="Calibri" w:cs="Calibri"/>
          <w:sz w:val="24"/>
          <w:szCs w:val="24"/>
        </w:rPr>
        <w:t>ovi</w:t>
      </w:r>
      <w:r w:rsidRPr="00ED5F61">
        <w:rPr>
          <w:rFonts w:ascii="Calibri" w:eastAsia="Calibri" w:hAnsi="Calibri" w:cs="Calibri"/>
          <w:spacing w:val="-1"/>
          <w:sz w:val="24"/>
          <w:szCs w:val="24"/>
        </w:rPr>
        <w:t>d</w:t>
      </w:r>
      <w:r w:rsidRPr="00ED5F61">
        <w:rPr>
          <w:rFonts w:ascii="Calibri" w:eastAsia="Calibri" w:hAnsi="Calibri" w:cs="Calibri"/>
          <w:sz w:val="24"/>
          <w:szCs w:val="24"/>
        </w:rPr>
        <w:t xml:space="preserve">er’s </w:t>
      </w:r>
      <w:r w:rsidRPr="00ED5F61">
        <w:rPr>
          <w:rFonts w:ascii="Calibri" w:eastAsia="Calibri" w:hAnsi="Calibri" w:cs="Calibri"/>
          <w:spacing w:val="1"/>
          <w:sz w:val="24"/>
          <w:szCs w:val="24"/>
        </w:rPr>
        <w:t>m</w:t>
      </w:r>
      <w:r w:rsidRPr="00ED5F61">
        <w:rPr>
          <w:rFonts w:ascii="Calibri" w:eastAsia="Calibri" w:hAnsi="Calibri" w:cs="Calibri"/>
          <w:sz w:val="24"/>
          <w:szCs w:val="24"/>
        </w:rPr>
        <w:t>a</w:t>
      </w:r>
      <w:r w:rsidRPr="00ED5F61">
        <w:rPr>
          <w:rFonts w:ascii="Calibri" w:eastAsia="Calibri" w:hAnsi="Calibri" w:cs="Calibri"/>
          <w:spacing w:val="-2"/>
          <w:sz w:val="24"/>
          <w:szCs w:val="24"/>
        </w:rPr>
        <w:t>i</w:t>
      </w:r>
      <w:r w:rsidRPr="00ED5F61">
        <w:rPr>
          <w:rFonts w:ascii="Calibri" w:eastAsia="Calibri" w:hAnsi="Calibri" w:cs="Calibri"/>
          <w:spacing w:val="1"/>
          <w:sz w:val="24"/>
          <w:szCs w:val="24"/>
        </w:rPr>
        <w:t>nt</w:t>
      </w:r>
      <w:r w:rsidRPr="00ED5F61">
        <w:rPr>
          <w:rFonts w:ascii="Calibri" w:eastAsia="Calibri" w:hAnsi="Calibri" w:cs="Calibri"/>
          <w:spacing w:val="-2"/>
          <w:sz w:val="24"/>
          <w:szCs w:val="24"/>
        </w:rPr>
        <w:t>e</w:t>
      </w:r>
      <w:r w:rsidRPr="00ED5F61">
        <w:rPr>
          <w:rFonts w:ascii="Calibri" w:eastAsia="Calibri" w:hAnsi="Calibri" w:cs="Calibri"/>
          <w:spacing w:val="1"/>
          <w:sz w:val="24"/>
          <w:szCs w:val="24"/>
        </w:rPr>
        <w:t>n</w:t>
      </w:r>
      <w:r w:rsidRPr="00ED5F61">
        <w:rPr>
          <w:rFonts w:ascii="Calibri" w:eastAsia="Calibri" w:hAnsi="Calibri" w:cs="Calibri"/>
          <w:spacing w:val="-2"/>
          <w:sz w:val="24"/>
          <w:szCs w:val="24"/>
        </w:rPr>
        <w:t>a</w:t>
      </w:r>
      <w:r w:rsidRPr="00ED5F61">
        <w:rPr>
          <w:rFonts w:ascii="Calibri" w:eastAsia="Calibri" w:hAnsi="Calibri" w:cs="Calibri"/>
          <w:spacing w:val="1"/>
          <w:sz w:val="24"/>
          <w:szCs w:val="24"/>
        </w:rPr>
        <w:t>n</w:t>
      </w:r>
      <w:r w:rsidRPr="00ED5F61">
        <w:rPr>
          <w:rFonts w:ascii="Calibri" w:eastAsia="Calibri" w:hAnsi="Calibri" w:cs="Calibri"/>
          <w:spacing w:val="-1"/>
          <w:sz w:val="24"/>
          <w:szCs w:val="24"/>
        </w:rPr>
        <w:t>c</w:t>
      </w:r>
      <w:r w:rsidRPr="00ED5F61">
        <w:rPr>
          <w:rFonts w:ascii="Calibri" w:eastAsia="Calibri" w:hAnsi="Calibri" w:cs="Calibri"/>
          <w:sz w:val="24"/>
          <w:szCs w:val="24"/>
        </w:rPr>
        <w:t>e</w:t>
      </w:r>
      <w:r w:rsidRPr="00ED5F61">
        <w:rPr>
          <w:rFonts w:ascii="Calibri" w:eastAsia="Calibri" w:hAnsi="Calibri" w:cs="Calibri"/>
          <w:spacing w:val="1"/>
          <w:sz w:val="24"/>
          <w:szCs w:val="24"/>
        </w:rPr>
        <w:t xml:space="preserve"> </w:t>
      </w:r>
      <w:r w:rsidRPr="00ED5F61">
        <w:rPr>
          <w:rFonts w:ascii="Calibri" w:eastAsia="Calibri" w:hAnsi="Calibri" w:cs="Calibri"/>
          <w:spacing w:val="-1"/>
          <w:sz w:val="24"/>
          <w:szCs w:val="24"/>
        </w:rPr>
        <w:t>t</w:t>
      </w:r>
      <w:r w:rsidRPr="00ED5F61">
        <w:rPr>
          <w:rFonts w:ascii="Calibri" w:eastAsia="Calibri" w:hAnsi="Calibri" w:cs="Calibri"/>
          <w:sz w:val="24"/>
          <w:szCs w:val="24"/>
        </w:rPr>
        <w:t>ec</w:t>
      </w:r>
      <w:r w:rsidRPr="00ED5F61">
        <w:rPr>
          <w:rFonts w:ascii="Calibri" w:eastAsia="Calibri" w:hAnsi="Calibri" w:cs="Calibri"/>
          <w:spacing w:val="1"/>
          <w:sz w:val="24"/>
          <w:szCs w:val="24"/>
        </w:rPr>
        <w:t>hn</w:t>
      </w:r>
      <w:r w:rsidRPr="00ED5F61">
        <w:rPr>
          <w:rFonts w:ascii="Calibri" w:eastAsia="Calibri" w:hAnsi="Calibri" w:cs="Calibri"/>
          <w:sz w:val="24"/>
          <w:szCs w:val="24"/>
        </w:rPr>
        <w:t>i</w:t>
      </w:r>
      <w:r w:rsidRPr="00ED5F61">
        <w:rPr>
          <w:rFonts w:ascii="Calibri" w:eastAsia="Calibri" w:hAnsi="Calibri" w:cs="Calibri"/>
          <w:spacing w:val="-1"/>
          <w:sz w:val="24"/>
          <w:szCs w:val="24"/>
        </w:rPr>
        <w:t>c</w:t>
      </w:r>
      <w:r w:rsidRPr="00ED5F61">
        <w:rPr>
          <w:rFonts w:ascii="Calibri" w:eastAsia="Calibri" w:hAnsi="Calibri" w:cs="Calibri"/>
          <w:sz w:val="24"/>
          <w:szCs w:val="24"/>
        </w:rPr>
        <w:t>i</w:t>
      </w:r>
      <w:r w:rsidRPr="00ED5F61">
        <w:rPr>
          <w:rFonts w:ascii="Calibri" w:eastAsia="Calibri" w:hAnsi="Calibri" w:cs="Calibri"/>
          <w:spacing w:val="-2"/>
          <w:sz w:val="24"/>
          <w:szCs w:val="24"/>
        </w:rPr>
        <w:t>a</w:t>
      </w:r>
      <w:r w:rsidRPr="00ED5F61">
        <w:rPr>
          <w:rFonts w:ascii="Calibri" w:eastAsia="Calibri" w:hAnsi="Calibri" w:cs="Calibri"/>
          <w:spacing w:val="1"/>
          <w:sz w:val="24"/>
          <w:szCs w:val="24"/>
        </w:rPr>
        <w:t>n</w:t>
      </w:r>
      <w:r w:rsidRPr="00ED5F61">
        <w:rPr>
          <w:rFonts w:ascii="Calibri" w:eastAsia="Calibri" w:hAnsi="Calibri" w:cs="Calibri"/>
          <w:sz w:val="24"/>
          <w:szCs w:val="24"/>
        </w:rPr>
        <w:t xml:space="preserve">s, third </w:t>
      </w:r>
      <w:r w:rsidRPr="00ED5F61">
        <w:rPr>
          <w:rFonts w:ascii="Calibri" w:eastAsia="Calibri" w:hAnsi="Calibri" w:cs="Calibri"/>
          <w:spacing w:val="1"/>
          <w:sz w:val="24"/>
          <w:szCs w:val="24"/>
        </w:rPr>
        <w:t>p</w:t>
      </w:r>
      <w:r w:rsidRPr="00ED5F61">
        <w:rPr>
          <w:rFonts w:ascii="Calibri" w:eastAsia="Calibri" w:hAnsi="Calibri" w:cs="Calibri"/>
          <w:sz w:val="24"/>
          <w:szCs w:val="24"/>
        </w:rPr>
        <w:t>ar</w:t>
      </w:r>
      <w:r w:rsidRPr="00ED5F61">
        <w:rPr>
          <w:rFonts w:ascii="Calibri" w:eastAsia="Calibri" w:hAnsi="Calibri" w:cs="Calibri"/>
          <w:spacing w:val="2"/>
          <w:sz w:val="24"/>
          <w:szCs w:val="24"/>
        </w:rPr>
        <w:t>t</w:t>
      </w:r>
      <w:r w:rsidRPr="00ED5F61">
        <w:rPr>
          <w:rFonts w:ascii="Calibri" w:eastAsia="Calibri" w:hAnsi="Calibri" w:cs="Calibri"/>
          <w:sz w:val="24"/>
          <w:szCs w:val="24"/>
        </w:rPr>
        <w:t>y</w:t>
      </w:r>
      <w:r w:rsidRPr="00ED5F61">
        <w:rPr>
          <w:rFonts w:ascii="Calibri" w:eastAsia="Calibri" w:hAnsi="Calibri" w:cs="Calibri"/>
          <w:spacing w:val="-4"/>
          <w:sz w:val="24"/>
          <w:szCs w:val="24"/>
        </w:rPr>
        <w:t xml:space="preserve"> </w:t>
      </w:r>
      <w:r w:rsidRPr="00ED5F61">
        <w:rPr>
          <w:rFonts w:ascii="Calibri" w:eastAsia="Calibri" w:hAnsi="Calibri" w:cs="Calibri"/>
          <w:sz w:val="24"/>
          <w:szCs w:val="24"/>
        </w:rPr>
        <w:t>s</w:t>
      </w:r>
      <w:r w:rsidRPr="00ED5F61">
        <w:rPr>
          <w:rFonts w:ascii="Calibri" w:eastAsia="Calibri" w:hAnsi="Calibri" w:cs="Calibri"/>
          <w:spacing w:val="-1"/>
          <w:sz w:val="24"/>
          <w:szCs w:val="24"/>
        </w:rPr>
        <w:t>y</w:t>
      </w:r>
      <w:r w:rsidRPr="00ED5F61">
        <w:rPr>
          <w:rFonts w:ascii="Calibri" w:eastAsia="Calibri" w:hAnsi="Calibri" w:cs="Calibri"/>
          <w:sz w:val="24"/>
          <w:szCs w:val="24"/>
        </w:rPr>
        <w:t>s</w:t>
      </w:r>
      <w:r w:rsidRPr="00ED5F61">
        <w:rPr>
          <w:rFonts w:ascii="Calibri" w:eastAsia="Calibri" w:hAnsi="Calibri" w:cs="Calibri"/>
          <w:spacing w:val="-1"/>
          <w:sz w:val="24"/>
          <w:szCs w:val="24"/>
        </w:rPr>
        <w:t>t</w:t>
      </w:r>
      <w:r w:rsidRPr="00ED5F61">
        <w:rPr>
          <w:rFonts w:ascii="Calibri" w:eastAsia="Calibri" w:hAnsi="Calibri" w:cs="Calibri"/>
          <w:sz w:val="24"/>
          <w:szCs w:val="24"/>
        </w:rPr>
        <w:t>ems</w:t>
      </w:r>
      <w:r w:rsidRPr="00ED5F61">
        <w:rPr>
          <w:rFonts w:ascii="Calibri" w:eastAsia="Calibri" w:hAnsi="Calibri" w:cs="Calibri"/>
          <w:spacing w:val="-5"/>
          <w:sz w:val="24"/>
          <w:szCs w:val="24"/>
        </w:rPr>
        <w:t xml:space="preserve"> </w:t>
      </w:r>
      <w:r w:rsidRPr="00ED5F61">
        <w:rPr>
          <w:rFonts w:ascii="Calibri" w:eastAsia="Calibri" w:hAnsi="Calibri" w:cs="Calibri"/>
          <w:sz w:val="24"/>
          <w:szCs w:val="24"/>
        </w:rPr>
        <w:t>a</w:t>
      </w:r>
      <w:r w:rsidRPr="00ED5F61">
        <w:rPr>
          <w:rFonts w:ascii="Calibri" w:eastAsia="Calibri" w:hAnsi="Calibri" w:cs="Calibri"/>
          <w:spacing w:val="-1"/>
          <w:sz w:val="24"/>
          <w:szCs w:val="24"/>
        </w:rPr>
        <w:t>n</w:t>
      </w:r>
      <w:r w:rsidRPr="00ED5F61">
        <w:rPr>
          <w:rFonts w:ascii="Calibri" w:eastAsia="Calibri" w:hAnsi="Calibri" w:cs="Calibri"/>
          <w:sz w:val="24"/>
          <w:szCs w:val="24"/>
        </w:rPr>
        <w:t>d</w:t>
      </w:r>
      <w:r w:rsidRPr="00ED5F61">
        <w:rPr>
          <w:rFonts w:ascii="Calibri" w:eastAsia="Calibri" w:hAnsi="Calibri" w:cs="Calibri"/>
          <w:spacing w:val="2"/>
          <w:sz w:val="24"/>
          <w:szCs w:val="24"/>
        </w:rPr>
        <w:t xml:space="preserve"> </w:t>
      </w:r>
      <w:r w:rsidRPr="00ED5F61">
        <w:rPr>
          <w:rFonts w:ascii="Calibri" w:eastAsia="Calibri" w:hAnsi="Calibri" w:cs="Calibri"/>
          <w:sz w:val="24"/>
          <w:szCs w:val="24"/>
        </w:rPr>
        <w:t>s</w:t>
      </w:r>
      <w:r w:rsidRPr="00ED5F61">
        <w:rPr>
          <w:rFonts w:ascii="Calibri" w:eastAsia="Calibri" w:hAnsi="Calibri" w:cs="Calibri"/>
          <w:spacing w:val="-2"/>
          <w:sz w:val="24"/>
          <w:szCs w:val="24"/>
        </w:rPr>
        <w:t>o</w:t>
      </w:r>
      <w:r w:rsidRPr="00ED5F61">
        <w:rPr>
          <w:rFonts w:ascii="Calibri" w:eastAsia="Calibri" w:hAnsi="Calibri" w:cs="Calibri"/>
          <w:spacing w:val="1"/>
          <w:sz w:val="24"/>
          <w:szCs w:val="24"/>
        </w:rPr>
        <w:t>ft</w:t>
      </w:r>
      <w:r w:rsidRPr="00ED5F61">
        <w:rPr>
          <w:rFonts w:ascii="Calibri" w:eastAsia="Calibri" w:hAnsi="Calibri" w:cs="Calibri"/>
          <w:spacing w:val="-4"/>
          <w:sz w:val="24"/>
          <w:szCs w:val="24"/>
        </w:rPr>
        <w:t>w</w:t>
      </w:r>
      <w:r w:rsidRPr="00ED5F61">
        <w:rPr>
          <w:rFonts w:ascii="Calibri" w:eastAsia="Calibri" w:hAnsi="Calibri" w:cs="Calibri"/>
          <w:sz w:val="24"/>
          <w:szCs w:val="24"/>
        </w:rPr>
        <w:t>are</w:t>
      </w:r>
      <w:r w:rsidRPr="00ED5F61">
        <w:rPr>
          <w:rFonts w:ascii="Calibri" w:eastAsia="Calibri" w:hAnsi="Calibri" w:cs="Calibri"/>
          <w:spacing w:val="-4"/>
          <w:sz w:val="24"/>
          <w:szCs w:val="24"/>
        </w:rPr>
        <w:t xml:space="preserve"> </w:t>
      </w:r>
      <w:r w:rsidRPr="00ED5F61">
        <w:rPr>
          <w:rFonts w:ascii="Calibri" w:eastAsia="Calibri" w:hAnsi="Calibri" w:cs="Calibri"/>
          <w:sz w:val="24"/>
          <w:szCs w:val="24"/>
        </w:rPr>
        <w:t>ex</w:t>
      </w:r>
      <w:r w:rsidRPr="00ED5F61">
        <w:rPr>
          <w:rFonts w:ascii="Calibri" w:eastAsia="Calibri" w:hAnsi="Calibri" w:cs="Calibri"/>
          <w:spacing w:val="1"/>
          <w:sz w:val="24"/>
          <w:szCs w:val="24"/>
        </w:rPr>
        <w:t>p</w:t>
      </w:r>
      <w:r w:rsidRPr="00ED5F61">
        <w:rPr>
          <w:rFonts w:ascii="Calibri" w:eastAsia="Calibri" w:hAnsi="Calibri" w:cs="Calibri"/>
          <w:spacing w:val="-2"/>
          <w:sz w:val="24"/>
          <w:szCs w:val="24"/>
        </w:rPr>
        <w:t>e</w:t>
      </w:r>
      <w:r w:rsidRPr="00ED5F61">
        <w:rPr>
          <w:rFonts w:ascii="Calibri" w:eastAsia="Calibri" w:hAnsi="Calibri" w:cs="Calibri"/>
          <w:sz w:val="24"/>
          <w:szCs w:val="24"/>
        </w:rPr>
        <w:t>r</w:t>
      </w:r>
      <w:r w:rsidRPr="00ED5F61">
        <w:rPr>
          <w:rFonts w:ascii="Calibri" w:eastAsia="Calibri" w:hAnsi="Calibri" w:cs="Calibri"/>
          <w:spacing w:val="1"/>
          <w:sz w:val="24"/>
          <w:szCs w:val="24"/>
        </w:rPr>
        <w:t>t</w:t>
      </w:r>
      <w:r w:rsidRPr="00ED5F61">
        <w:rPr>
          <w:rFonts w:ascii="Calibri" w:eastAsia="Calibri" w:hAnsi="Calibri" w:cs="Calibri"/>
          <w:sz w:val="24"/>
          <w:szCs w:val="24"/>
        </w:rPr>
        <w:t>s,</w:t>
      </w:r>
      <w:r w:rsidRPr="00ED5F61">
        <w:rPr>
          <w:rFonts w:ascii="Calibri" w:eastAsia="Calibri" w:hAnsi="Calibri" w:cs="Calibri"/>
          <w:spacing w:val="-6"/>
          <w:sz w:val="24"/>
          <w:szCs w:val="24"/>
        </w:rPr>
        <w:t xml:space="preserve"> </w:t>
      </w:r>
      <w:r w:rsidRPr="00ED5F61">
        <w:rPr>
          <w:rFonts w:ascii="Calibri" w:eastAsia="Calibri" w:hAnsi="Calibri" w:cs="Calibri"/>
          <w:sz w:val="24"/>
          <w:szCs w:val="24"/>
        </w:rPr>
        <w:t>a</w:t>
      </w:r>
      <w:r w:rsidRPr="00ED5F61">
        <w:rPr>
          <w:rFonts w:ascii="Calibri" w:eastAsia="Calibri" w:hAnsi="Calibri" w:cs="Calibri"/>
          <w:spacing w:val="1"/>
          <w:sz w:val="24"/>
          <w:szCs w:val="24"/>
        </w:rPr>
        <w:t>n</w:t>
      </w:r>
      <w:r w:rsidRPr="00ED5F61">
        <w:rPr>
          <w:rFonts w:ascii="Calibri" w:eastAsia="Calibri" w:hAnsi="Calibri" w:cs="Calibri"/>
          <w:sz w:val="24"/>
          <w:szCs w:val="24"/>
        </w:rPr>
        <w:t>d</w:t>
      </w:r>
      <w:r w:rsidRPr="00ED5F61">
        <w:rPr>
          <w:rFonts w:ascii="Calibri" w:eastAsia="Calibri" w:hAnsi="Calibri" w:cs="Calibri"/>
          <w:spacing w:val="-1"/>
          <w:sz w:val="24"/>
          <w:szCs w:val="24"/>
        </w:rPr>
        <w:t xml:space="preserve"> </w:t>
      </w:r>
      <w:r w:rsidRPr="00ED5F61">
        <w:rPr>
          <w:rFonts w:ascii="Calibri" w:eastAsia="Calibri" w:hAnsi="Calibri" w:cs="Calibri"/>
          <w:sz w:val="24"/>
          <w:szCs w:val="24"/>
        </w:rPr>
        <w:t>ve</w:t>
      </w:r>
      <w:r w:rsidRPr="00ED5F61">
        <w:rPr>
          <w:rFonts w:ascii="Calibri" w:eastAsia="Calibri" w:hAnsi="Calibri" w:cs="Calibri"/>
          <w:spacing w:val="-1"/>
          <w:sz w:val="24"/>
          <w:szCs w:val="24"/>
        </w:rPr>
        <w:t>n</w:t>
      </w:r>
      <w:r w:rsidRPr="00ED5F61">
        <w:rPr>
          <w:rFonts w:ascii="Calibri" w:eastAsia="Calibri" w:hAnsi="Calibri" w:cs="Calibri"/>
          <w:spacing w:val="1"/>
          <w:sz w:val="24"/>
          <w:szCs w:val="24"/>
        </w:rPr>
        <w:t>d</w:t>
      </w:r>
      <w:r w:rsidRPr="00ED5F61">
        <w:rPr>
          <w:rFonts w:ascii="Calibri" w:eastAsia="Calibri" w:hAnsi="Calibri" w:cs="Calibri"/>
          <w:sz w:val="24"/>
          <w:szCs w:val="24"/>
        </w:rPr>
        <w:t>o</w:t>
      </w:r>
      <w:r w:rsidRPr="00ED5F61">
        <w:rPr>
          <w:rFonts w:ascii="Calibri" w:eastAsia="Calibri" w:hAnsi="Calibri" w:cs="Calibri"/>
          <w:spacing w:val="1"/>
          <w:sz w:val="24"/>
          <w:szCs w:val="24"/>
        </w:rPr>
        <w:t>r</w:t>
      </w:r>
      <w:r w:rsidRPr="00ED5F61">
        <w:rPr>
          <w:rFonts w:ascii="Calibri" w:eastAsia="Calibri" w:hAnsi="Calibri" w:cs="Calibri"/>
          <w:spacing w:val="-3"/>
          <w:sz w:val="24"/>
          <w:szCs w:val="24"/>
        </w:rPr>
        <w:t>s</w:t>
      </w:r>
      <w:r w:rsidRPr="00ED5F61">
        <w:rPr>
          <w:rFonts w:ascii="Calibri" w:eastAsia="Calibri" w:hAnsi="Calibri" w:cs="Calibri"/>
          <w:sz w:val="24"/>
          <w:szCs w:val="24"/>
        </w:rPr>
        <w:t>,</w:t>
      </w:r>
      <w:r w:rsidRPr="00ED5F61">
        <w:rPr>
          <w:rFonts w:ascii="Calibri" w:eastAsia="Calibri" w:hAnsi="Calibri" w:cs="Calibri"/>
          <w:spacing w:val="-5"/>
          <w:sz w:val="24"/>
          <w:szCs w:val="24"/>
        </w:rPr>
        <w:t xml:space="preserve"> </w:t>
      </w:r>
      <w:r w:rsidRPr="00ED5F61">
        <w:rPr>
          <w:rFonts w:ascii="Calibri" w:eastAsia="Calibri" w:hAnsi="Calibri" w:cs="Calibri"/>
          <w:spacing w:val="1"/>
          <w:sz w:val="24"/>
          <w:szCs w:val="24"/>
        </w:rPr>
        <w:t>d</w:t>
      </w:r>
      <w:r w:rsidRPr="00ED5F61">
        <w:rPr>
          <w:rFonts w:ascii="Calibri" w:eastAsia="Calibri" w:hAnsi="Calibri" w:cs="Calibri"/>
          <w:spacing w:val="-2"/>
          <w:sz w:val="24"/>
          <w:szCs w:val="24"/>
        </w:rPr>
        <w:t>e</w:t>
      </w:r>
      <w:r w:rsidRPr="00ED5F61">
        <w:rPr>
          <w:rFonts w:ascii="Calibri" w:eastAsia="Calibri" w:hAnsi="Calibri" w:cs="Calibri"/>
          <w:spacing w:val="1"/>
          <w:sz w:val="24"/>
          <w:szCs w:val="24"/>
        </w:rPr>
        <w:t>p</w:t>
      </w:r>
      <w:r w:rsidRPr="00ED5F61">
        <w:rPr>
          <w:rFonts w:ascii="Calibri" w:eastAsia="Calibri" w:hAnsi="Calibri" w:cs="Calibri"/>
          <w:sz w:val="24"/>
          <w:szCs w:val="24"/>
        </w:rPr>
        <w:t>e</w:t>
      </w:r>
      <w:r w:rsidRPr="00ED5F61">
        <w:rPr>
          <w:rFonts w:ascii="Calibri" w:eastAsia="Calibri" w:hAnsi="Calibri" w:cs="Calibri"/>
          <w:spacing w:val="-1"/>
          <w:sz w:val="24"/>
          <w:szCs w:val="24"/>
        </w:rPr>
        <w:t>n</w:t>
      </w:r>
      <w:r w:rsidRPr="00ED5F61">
        <w:rPr>
          <w:rFonts w:ascii="Calibri" w:eastAsia="Calibri" w:hAnsi="Calibri" w:cs="Calibri"/>
          <w:spacing w:val="1"/>
          <w:sz w:val="24"/>
          <w:szCs w:val="24"/>
        </w:rPr>
        <w:t>d</w:t>
      </w:r>
      <w:r w:rsidRPr="00ED5F61">
        <w:rPr>
          <w:rFonts w:ascii="Calibri" w:eastAsia="Calibri" w:hAnsi="Calibri" w:cs="Calibri"/>
          <w:sz w:val="24"/>
          <w:szCs w:val="24"/>
        </w:rPr>
        <w:t>i</w:t>
      </w:r>
      <w:r w:rsidRPr="00ED5F61">
        <w:rPr>
          <w:rFonts w:ascii="Calibri" w:eastAsia="Calibri" w:hAnsi="Calibri" w:cs="Calibri"/>
          <w:spacing w:val="1"/>
          <w:sz w:val="24"/>
          <w:szCs w:val="24"/>
        </w:rPr>
        <w:t>n</w:t>
      </w:r>
      <w:r w:rsidRPr="00ED5F61">
        <w:rPr>
          <w:rFonts w:ascii="Calibri" w:eastAsia="Calibri" w:hAnsi="Calibri" w:cs="Calibri"/>
          <w:sz w:val="24"/>
          <w:szCs w:val="24"/>
        </w:rPr>
        <w:t>g</w:t>
      </w:r>
      <w:r w:rsidRPr="00ED5F61">
        <w:rPr>
          <w:rFonts w:ascii="Calibri" w:eastAsia="Calibri" w:hAnsi="Calibri" w:cs="Calibri"/>
          <w:spacing w:val="-7"/>
          <w:sz w:val="24"/>
          <w:szCs w:val="24"/>
        </w:rPr>
        <w:t xml:space="preserve"> </w:t>
      </w:r>
      <w:r w:rsidRPr="00ED5F61">
        <w:rPr>
          <w:rFonts w:ascii="Calibri" w:eastAsia="Calibri" w:hAnsi="Calibri" w:cs="Calibri"/>
          <w:sz w:val="24"/>
          <w:szCs w:val="24"/>
        </w:rPr>
        <w:t xml:space="preserve">on </w:t>
      </w:r>
      <w:r w:rsidRPr="00ED5F61">
        <w:rPr>
          <w:rFonts w:ascii="Calibri" w:eastAsia="Calibri" w:hAnsi="Calibri" w:cs="Calibri"/>
          <w:spacing w:val="-1"/>
          <w:sz w:val="24"/>
          <w:szCs w:val="24"/>
        </w:rPr>
        <w:t>t</w:t>
      </w:r>
      <w:r w:rsidRPr="00ED5F61">
        <w:rPr>
          <w:rFonts w:ascii="Calibri" w:eastAsia="Calibri" w:hAnsi="Calibri" w:cs="Calibri"/>
          <w:spacing w:val="1"/>
          <w:sz w:val="24"/>
          <w:szCs w:val="24"/>
        </w:rPr>
        <w:t>h</w:t>
      </w:r>
      <w:r w:rsidRPr="00ED5F61">
        <w:rPr>
          <w:rFonts w:ascii="Calibri" w:eastAsia="Calibri" w:hAnsi="Calibri" w:cs="Calibri"/>
          <w:sz w:val="24"/>
          <w:szCs w:val="24"/>
        </w:rPr>
        <w:t>e</w:t>
      </w:r>
      <w:r w:rsidRPr="00ED5F61">
        <w:rPr>
          <w:rFonts w:ascii="Calibri" w:eastAsia="Calibri" w:hAnsi="Calibri" w:cs="Calibri"/>
          <w:spacing w:val="-3"/>
          <w:sz w:val="24"/>
          <w:szCs w:val="24"/>
        </w:rPr>
        <w:t xml:space="preserve"> </w:t>
      </w:r>
      <w:r w:rsidRPr="00ED5F61">
        <w:rPr>
          <w:rFonts w:ascii="Calibri" w:eastAsia="Calibri" w:hAnsi="Calibri" w:cs="Calibri"/>
          <w:spacing w:val="1"/>
          <w:sz w:val="24"/>
          <w:szCs w:val="24"/>
        </w:rPr>
        <w:t>n</w:t>
      </w:r>
      <w:r w:rsidRPr="00ED5F61">
        <w:rPr>
          <w:rFonts w:ascii="Calibri" w:eastAsia="Calibri" w:hAnsi="Calibri" w:cs="Calibri"/>
          <w:sz w:val="24"/>
          <w:szCs w:val="24"/>
        </w:rPr>
        <w:t>a</w:t>
      </w:r>
      <w:r w:rsidRPr="00ED5F61">
        <w:rPr>
          <w:rFonts w:ascii="Calibri" w:eastAsia="Calibri" w:hAnsi="Calibri" w:cs="Calibri"/>
          <w:spacing w:val="-1"/>
          <w:sz w:val="24"/>
          <w:szCs w:val="24"/>
        </w:rPr>
        <w:t>t</w:t>
      </w:r>
      <w:r w:rsidRPr="00ED5F61">
        <w:rPr>
          <w:rFonts w:ascii="Calibri" w:eastAsia="Calibri" w:hAnsi="Calibri" w:cs="Calibri"/>
          <w:spacing w:val="1"/>
          <w:sz w:val="24"/>
          <w:szCs w:val="24"/>
        </w:rPr>
        <w:t>u</w:t>
      </w:r>
      <w:r w:rsidRPr="00ED5F61">
        <w:rPr>
          <w:rFonts w:ascii="Calibri" w:eastAsia="Calibri" w:hAnsi="Calibri" w:cs="Calibri"/>
          <w:spacing w:val="-2"/>
          <w:sz w:val="24"/>
          <w:szCs w:val="24"/>
        </w:rPr>
        <w:t>r</w:t>
      </w:r>
      <w:r w:rsidRPr="00ED5F61">
        <w:rPr>
          <w:rFonts w:ascii="Calibri" w:eastAsia="Calibri" w:hAnsi="Calibri" w:cs="Calibri"/>
          <w:sz w:val="24"/>
          <w:szCs w:val="24"/>
        </w:rPr>
        <w:t>e</w:t>
      </w:r>
      <w:r w:rsidRPr="00ED5F61">
        <w:rPr>
          <w:rFonts w:ascii="Calibri" w:eastAsia="Calibri" w:hAnsi="Calibri" w:cs="Calibri"/>
          <w:spacing w:val="-3"/>
          <w:sz w:val="24"/>
          <w:szCs w:val="24"/>
        </w:rPr>
        <w:t xml:space="preserve"> </w:t>
      </w:r>
      <w:r w:rsidRPr="00ED5F61">
        <w:rPr>
          <w:rFonts w:ascii="Calibri" w:eastAsia="Calibri" w:hAnsi="Calibri" w:cs="Calibri"/>
          <w:sz w:val="24"/>
          <w:szCs w:val="24"/>
        </w:rPr>
        <w:t xml:space="preserve">of </w:t>
      </w:r>
      <w:r w:rsidRPr="00ED5F61">
        <w:rPr>
          <w:rFonts w:ascii="Calibri" w:eastAsia="Calibri" w:hAnsi="Calibri" w:cs="Calibri"/>
          <w:spacing w:val="-1"/>
          <w:sz w:val="24"/>
          <w:szCs w:val="24"/>
        </w:rPr>
        <w:t>t</w:t>
      </w:r>
      <w:r w:rsidRPr="00ED5F61">
        <w:rPr>
          <w:rFonts w:ascii="Calibri" w:eastAsia="Calibri" w:hAnsi="Calibri" w:cs="Calibri"/>
          <w:spacing w:val="1"/>
          <w:sz w:val="24"/>
          <w:szCs w:val="24"/>
        </w:rPr>
        <w:t>h</w:t>
      </w:r>
      <w:r w:rsidRPr="00ED5F61">
        <w:rPr>
          <w:rFonts w:ascii="Calibri" w:eastAsia="Calibri" w:hAnsi="Calibri" w:cs="Calibri"/>
          <w:sz w:val="24"/>
          <w:szCs w:val="24"/>
        </w:rPr>
        <w:t>e</w:t>
      </w:r>
      <w:r w:rsidRPr="00ED5F61">
        <w:rPr>
          <w:rFonts w:ascii="Calibri" w:eastAsia="Calibri" w:hAnsi="Calibri" w:cs="Calibri"/>
          <w:spacing w:val="-3"/>
          <w:sz w:val="24"/>
          <w:szCs w:val="24"/>
        </w:rPr>
        <w:t xml:space="preserve"> </w:t>
      </w:r>
      <w:r w:rsidRPr="00ED5F61">
        <w:rPr>
          <w:rFonts w:ascii="Calibri" w:eastAsia="Calibri" w:hAnsi="Calibri" w:cs="Calibri"/>
          <w:spacing w:val="1"/>
          <w:sz w:val="24"/>
          <w:szCs w:val="24"/>
        </w:rPr>
        <w:t>p</w:t>
      </w:r>
      <w:r w:rsidRPr="00ED5F61">
        <w:rPr>
          <w:rFonts w:ascii="Calibri" w:eastAsia="Calibri" w:hAnsi="Calibri" w:cs="Calibri"/>
          <w:sz w:val="24"/>
          <w:szCs w:val="24"/>
        </w:rPr>
        <w:t>r</w:t>
      </w:r>
      <w:r w:rsidRPr="00ED5F61">
        <w:rPr>
          <w:rFonts w:ascii="Calibri" w:eastAsia="Calibri" w:hAnsi="Calibri" w:cs="Calibri"/>
          <w:spacing w:val="-1"/>
          <w:sz w:val="24"/>
          <w:szCs w:val="24"/>
        </w:rPr>
        <w:t>o</w:t>
      </w:r>
      <w:r w:rsidRPr="00ED5F61">
        <w:rPr>
          <w:rFonts w:ascii="Calibri" w:eastAsia="Calibri" w:hAnsi="Calibri" w:cs="Calibri"/>
          <w:spacing w:val="1"/>
          <w:sz w:val="24"/>
          <w:szCs w:val="24"/>
        </w:rPr>
        <w:t>b</w:t>
      </w:r>
      <w:r w:rsidRPr="00ED5F61">
        <w:rPr>
          <w:rFonts w:ascii="Calibri" w:eastAsia="Calibri" w:hAnsi="Calibri" w:cs="Calibri"/>
          <w:sz w:val="24"/>
          <w:szCs w:val="24"/>
        </w:rPr>
        <w:t>le</w:t>
      </w:r>
      <w:r w:rsidRPr="00ED5F61">
        <w:rPr>
          <w:rFonts w:ascii="Calibri" w:eastAsia="Calibri" w:hAnsi="Calibri" w:cs="Calibri"/>
          <w:spacing w:val="1"/>
          <w:sz w:val="24"/>
          <w:szCs w:val="24"/>
        </w:rPr>
        <w:t>m</w:t>
      </w:r>
      <w:r w:rsidRPr="00ED5F61">
        <w:rPr>
          <w:rFonts w:ascii="Calibri" w:eastAsia="Calibri" w:hAnsi="Calibri" w:cs="Calibri"/>
          <w:sz w:val="24"/>
          <w:szCs w:val="24"/>
        </w:rPr>
        <w:t>.</w:t>
      </w:r>
    </w:p>
    <w:p w14:paraId="54403A1C" w14:textId="77777777" w:rsidR="001638A2" w:rsidRPr="00ED5F61" w:rsidRDefault="001638A2" w:rsidP="001638A2">
      <w:pPr>
        <w:tabs>
          <w:tab w:val="left" w:pos="1180"/>
        </w:tabs>
        <w:ind w:right="-20"/>
        <w:rPr>
          <w:rFonts w:ascii="Calibri" w:eastAsia="Calibri" w:hAnsi="Calibri" w:cs="Calibri"/>
          <w:sz w:val="24"/>
          <w:szCs w:val="24"/>
        </w:rPr>
      </w:pPr>
    </w:p>
    <w:p w14:paraId="3F0216AB" w14:textId="77777777" w:rsidR="001638A2" w:rsidRPr="00ED5F61" w:rsidRDefault="001638A2" w:rsidP="001638A2">
      <w:pPr>
        <w:ind w:left="0" w:right="-20"/>
        <w:rPr>
          <w:rFonts w:ascii="Calibri" w:eastAsia="Calibri" w:hAnsi="Calibri" w:cs="Calibri"/>
          <w:sz w:val="24"/>
          <w:szCs w:val="24"/>
        </w:rPr>
      </w:pPr>
      <w:r w:rsidRPr="00ED5F61">
        <w:rPr>
          <w:rFonts w:ascii="Calibri" w:eastAsia="Calibri" w:hAnsi="Calibri" w:cs="Calibri"/>
          <w:sz w:val="24"/>
          <w:szCs w:val="24"/>
        </w:rPr>
        <w:t>T</w:t>
      </w:r>
      <w:r w:rsidRPr="00ED5F61">
        <w:rPr>
          <w:rFonts w:ascii="Calibri" w:eastAsia="Calibri" w:hAnsi="Calibri" w:cs="Calibri"/>
          <w:spacing w:val="2"/>
          <w:sz w:val="24"/>
          <w:szCs w:val="24"/>
        </w:rPr>
        <w:t>h</w:t>
      </w:r>
      <w:r w:rsidRPr="00ED5F61">
        <w:rPr>
          <w:rFonts w:ascii="Calibri" w:eastAsia="Calibri" w:hAnsi="Calibri" w:cs="Calibri"/>
          <w:sz w:val="24"/>
          <w:szCs w:val="24"/>
        </w:rPr>
        <w:t>e Regi</w:t>
      </w:r>
      <w:r w:rsidRPr="00ED5F61">
        <w:rPr>
          <w:rFonts w:ascii="Calibri" w:eastAsia="Calibri" w:hAnsi="Calibri" w:cs="Calibri"/>
          <w:spacing w:val="-3"/>
          <w:sz w:val="24"/>
          <w:szCs w:val="24"/>
        </w:rPr>
        <w:t>s</w:t>
      </w:r>
      <w:r w:rsidRPr="00ED5F61">
        <w:rPr>
          <w:rFonts w:ascii="Calibri" w:eastAsia="Calibri" w:hAnsi="Calibri" w:cs="Calibri"/>
          <w:spacing w:val="1"/>
          <w:sz w:val="24"/>
          <w:szCs w:val="24"/>
        </w:rPr>
        <w:t>t</w:t>
      </w:r>
      <w:r w:rsidRPr="00ED5F61">
        <w:rPr>
          <w:rFonts w:ascii="Calibri" w:eastAsia="Calibri" w:hAnsi="Calibri" w:cs="Calibri"/>
          <w:sz w:val="24"/>
          <w:szCs w:val="24"/>
        </w:rPr>
        <w:t>ry</w:t>
      </w:r>
      <w:r w:rsidRPr="00ED5F61">
        <w:rPr>
          <w:rFonts w:ascii="Calibri" w:eastAsia="Calibri" w:hAnsi="Calibri" w:cs="Calibri"/>
          <w:spacing w:val="-8"/>
          <w:sz w:val="24"/>
          <w:szCs w:val="24"/>
        </w:rPr>
        <w:t xml:space="preserve"> </w:t>
      </w:r>
      <w:r w:rsidRPr="00ED5F61">
        <w:rPr>
          <w:rFonts w:ascii="Calibri" w:eastAsia="Calibri" w:hAnsi="Calibri" w:cs="Calibri"/>
          <w:sz w:val="24"/>
          <w:szCs w:val="24"/>
        </w:rPr>
        <w:t>O</w:t>
      </w:r>
      <w:r w:rsidRPr="00ED5F61">
        <w:rPr>
          <w:rFonts w:ascii="Calibri" w:eastAsia="Calibri" w:hAnsi="Calibri" w:cs="Calibri"/>
          <w:spacing w:val="1"/>
          <w:sz w:val="24"/>
          <w:szCs w:val="24"/>
        </w:rPr>
        <w:t>p</w:t>
      </w:r>
      <w:r w:rsidRPr="00ED5F61">
        <w:rPr>
          <w:rFonts w:ascii="Calibri" w:eastAsia="Calibri" w:hAnsi="Calibri" w:cs="Calibri"/>
          <w:spacing w:val="-2"/>
          <w:sz w:val="24"/>
          <w:szCs w:val="24"/>
        </w:rPr>
        <w:t>e</w:t>
      </w:r>
      <w:r w:rsidRPr="00ED5F61">
        <w:rPr>
          <w:rFonts w:ascii="Calibri" w:eastAsia="Calibri" w:hAnsi="Calibri" w:cs="Calibri"/>
          <w:sz w:val="24"/>
          <w:szCs w:val="24"/>
        </w:rPr>
        <w:t>ra</w:t>
      </w:r>
      <w:r w:rsidRPr="00ED5F61">
        <w:rPr>
          <w:rFonts w:ascii="Calibri" w:eastAsia="Calibri" w:hAnsi="Calibri" w:cs="Calibri"/>
          <w:spacing w:val="2"/>
          <w:sz w:val="24"/>
          <w:szCs w:val="24"/>
        </w:rPr>
        <w:t>t</w:t>
      </w:r>
      <w:r w:rsidRPr="00ED5F61">
        <w:rPr>
          <w:rFonts w:ascii="Calibri" w:eastAsia="Calibri" w:hAnsi="Calibri" w:cs="Calibri"/>
          <w:spacing w:val="-2"/>
          <w:sz w:val="24"/>
          <w:szCs w:val="24"/>
        </w:rPr>
        <w:t>o</w:t>
      </w:r>
      <w:r w:rsidRPr="00ED5F61">
        <w:rPr>
          <w:rFonts w:ascii="Calibri" w:eastAsia="Calibri" w:hAnsi="Calibri" w:cs="Calibri"/>
          <w:spacing w:val="1"/>
          <w:sz w:val="24"/>
          <w:szCs w:val="24"/>
        </w:rPr>
        <w:t>r</w:t>
      </w:r>
      <w:r w:rsidRPr="00ED5F61">
        <w:rPr>
          <w:rFonts w:ascii="Calibri" w:eastAsia="Calibri" w:hAnsi="Calibri" w:cs="Calibri"/>
          <w:sz w:val="24"/>
          <w:szCs w:val="24"/>
        </w:rPr>
        <w:t>,</w:t>
      </w:r>
      <w:r w:rsidRPr="00ED5F61">
        <w:rPr>
          <w:rFonts w:ascii="Calibri" w:eastAsia="Calibri" w:hAnsi="Calibri" w:cs="Calibri"/>
          <w:spacing w:val="-4"/>
          <w:sz w:val="24"/>
          <w:szCs w:val="24"/>
        </w:rPr>
        <w:t xml:space="preserve"> </w:t>
      </w:r>
      <w:r w:rsidRPr="00ED5F61">
        <w:rPr>
          <w:rFonts w:ascii="Calibri" w:eastAsia="Calibri" w:hAnsi="Calibri" w:cs="Calibri"/>
          <w:sz w:val="24"/>
          <w:szCs w:val="24"/>
        </w:rPr>
        <w:t>v</w:t>
      </w:r>
      <w:r w:rsidRPr="00ED5F61">
        <w:rPr>
          <w:rFonts w:ascii="Calibri" w:eastAsia="Calibri" w:hAnsi="Calibri" w:cs="Calibri"/>
          <w:spacing w:val="-3"/>
          <w:sz w:val="24"/>
          <w:szCs w:val="24"/>
        </w:rPr>
        <w:t>i</w:t>
      </w:r>
      <w:r w:rsidRPr="00ED5F61">
        <w:rPr>
          <w:rFonts w:ascii="Calibri" w:eastAsia="Calibri" w:hAnsi="Calibri" w:cs="Calibri"/>
          <w:sz w:val="24"/>
          <w:szCs w:val="24"/>
        </w:rPr>
        <w:t>a</w:t>
      </w:r>
      <w:r w:rsidRPr="00ED5F61">
        <w:rPr>
          <w:rFonts w:ascii="Calibri" w:eastAsia="Calibri" w:hAnsi="Calibri" w:cs="Calibri"/>
          <w:spacing w:val="1"/>
          <w:sz w:val="24"/>
          <w:szCs w:val="24"/>
        </w:rPr>
        <w:t xml:space="preserve"> t</w:t>
      </w:r>
      <w:r w:rsidRPr="00ED5F61">
        <w:rPr>
          <w:rFonts w:ascii="Calibri" w:eastAsia="Calibri" w:hAnsi="Calibri" w:cs="Calibri"/>
          <w:spacing w:val="-1"/>
          <w:sz w:val="24"/>
          <w:szCs w:val="24"/>
        </w:rPr>
        <w:t>h</w:t>
      </w:r>
      <w:r w:rsidRPr="00ED5F61">
        <w:rPr>
          <w:rFonts w:ascii="Calibri" w:eastAsia="Calibri" w:hAnsi="Calibri" w:cs="Calibri"/>
          <w:sz w:val="24"/>
          <w:szCs w:val="24"/>
        </w:rPr>
        <w:t>e</w:t>
      </w:r>
      <w:r w:rsidRPr="00ED5F61">
        <w:rPr>
          <w:rFonts w:ascii="Calibri" w:eastAsia="Calibri" w:hAnsi="Calibri" w:cs="Calibri"/>
          <w:spacing w:val="1"/>
          <w:sz w:val="24"/>
          <w:szCs w:val="24"/>
        </w:rPr>
        <w:t xml:space="preserve"> </w:t>
      </w:r>
      <w:r w:rsidRPr="00ED5F61">
        <w:rPr>
          <w:rFonts w:ascii="Calibri" w:eastAsia="Calibri" w:hAnsi="Calibri" w:cs="Calibri"/>
          <w:sz w:val="24"/>
          <w:szCs w:val="24"/>
        </w:rPr>
        <w:t>Regis</w:t>
      </w:r>
      <w:r w:rsidRPr="00ED5F61">
        <w:rPr>
          <w:rFonts w:ascii="Calibri" w:eastAsia="Calibri" w:hAnsi="Calibri" w:cs="Calibri"/>
          <w:spacing w:val="-2"/>
          <w:sz w:val="24"/>
          <w:szCs w:val="24"/>
        </w:rPr>
        <w:t>t</w:t>
      </w:r>
      <w:r w:rsidRPr="00ED5F61">
        <w:rPr>
          <w:rFonts w:ascii="Calibri" w:eastAsia="Calibri" w:hAnsi="Calibri" w:cs="Calibri"/>
          <w:sz w:val="24"/>
          <w:szCs w:val="24"/>
        </w:rPr>
        <w:t>ry Servi</w:t>
      </w:r>
      <w:r w:rsidRPr="00ED5F61">
        <w:rPr>
          <w:rFonts w:ascii="Calibri" w:eastAsia="Calibri" w:hAnsi="Calibri" w:cs="Calibri"/>
          <w:spacing w:val="-1"/>
          <w:sz w:val="24"/>
          <w:szCs w:val="24"/>
        </w:rPr>
        <w:t>c</w:t>
      </w:r>
      <w:r w:rsidRPr="00ED5F61">
        <w:rPr>
          <w:rFonts w:ascii="Calibri" w:eastAsia="Calibri" w:hAnsi="Calibri" w:cs="Calibri"/>
          <w:sz w:val="24"/>
          <w:szCs w:val="24"/>
        </w:rPr>
        <w:t>e</w:t>
      </w:r>
      <w:r w:rsidRPr="00ED5F61">
        <w:rPr>
          <w:rFonts w:ascii="Calibri" w:eastAsia="Calibri" w:hAnsi="Calibri" w:cs="Calibri"/>
          <w:spacing w:val="-1"/>
          <w:sz w:val="24"/>
          <w:szCs w:val="24"/>
        </w:rPr>
        <w:t xml:space="preserve"> </w:t>
      </w:r>
      <w:r w:rsidRPr="00ED5F61">
        <w:rPr>
          <w:rFonts w:ascii="Calibri" w:eastAsia="Calibri" w:hAnsi="Calibri" w:cs="Calibri"/>
          <w:sz w:val="24"/>
          <w:szCs w:val="24"/>
        </w:rPr>
        <w:t>P</w:t>
      </w:r>
      <w:r w:rsidRPr="00ED5F61">
        <w:rPr>
          <w:rFonts w:ascii="Calibri" w:eastAsia="Calibri" w:hAnsi="Calibri" w:cs="Calibri"/>
          <w:spacing w:val="-1"/>
          <w:sz w:val="24"/>
          <w:szCs w:val="24"/>
        </w:rPr>
        <w:t>r</w:t>
      </w:r>
      <w:r w:rsidRPr="00ED5F61">
        <w:rPr>
          <w:rFonts w:ascii="Calibri" w:eastAsia="Calibri" w:hAnsi="Calibri" w:cs="Calibri"/>
          <w:sz w:val="24"/>
          <w:szCs w:val="24"/>
        </w:rPr>
        <w:t>ovi</w:t>
      </w:r>
      <w:r w:rsidRPr="00ED5F61">
        <w:rPr>
          <w:rFonts w:ascii="Calibri" w:eastAsia="Calibri" w:hAnsi="Calibri" w:cs="Calibri"/>
          <w:spacing w:val="1"/>
          <w:sz w:val="24"/>
          <w:szCs w:val="24"/>
        </w:rPr>
        <w:t>d</w:t>
      </w:r>
      <w:r w:rsidRPr="00ED5F61">
        <w:rPr>
          <w:rFonts w:ascii="Calibri" w:eastAsia="Calibri" w:hAnsi="Calibri" w:cs="Calibri"/>
          <w:sz w:val="24"/>
          <w:szCs w:val="24"/>
        </w:rPr>
        <w:t>er’s</w:t>
      </w:r>
      <w:r w:rsidRPr="00ED5F61">
        <w:rPr>
          <w:rFonts w:ascii="Calibri" w:eastAsia="Calibri" w:hAnsi="Calibri" w:cs="Calibri"/>
          <w:spacing w:val="-2"/>
          <w:sz w:val="24"/>
          <w:szCs w:val="24"/>
        </w:rPr>
        <w:t xml:space="preserve"> </w:t>
      </w:r>
      <w:r w:rsidRPr="00ED5F61">
        <w:rPr>
          <w:rFonts w:ascii="Calibri" w:eastAsia="Calibri" w:hAnsi="Calibri" w:cs="Calibri"/>
          <w:spacing w:val="1"/>
          <w:sz w:val="24"/>
          <w:szCs w:val="24"/>
        </w:rPr>
        <w:t>h</w:t>
      </w:r>
      <w:r w:rsidRPr="00ED5F61">
        <w:rPr>
          <w:rFonts w:ascii="Calibri" w:eastAsia="Calibri" w:hAnsi="Calibri" w:cs="Calibri"/>
          <w:sz w:val="24"/>
          <w:szCs w:val="24"/>
        </w:rPr>
        <w:t xml:space="preserve">elp </w:t>
      </w:r>
      <w:r w:rsidRPr="00ED5F61">
        <w:rPr>
          <w:rFonts w:ascii="Calibri" w:eastAsia="Calibri" w:hAnsi="Calibri" w:cs="Calibri"/>
          <w:spacing w:val="-1"/>
          <w:sz w:val="24"/>
          <w:szCs w:val="24"/>
        </w:rPr>
        <w:t>d</w:t>
      </w:r>
      <w:r w:rsidRPr="00ED5F61">
        <w:rPr>
          <w:rFonts w:ascii="Calibri" w:eastAsia="Calibri" w:hAnsi="Calibri" w:cs="Calibri"/>
          <w:sz w:val="24"/>
          <w:szCs w:val="24"/>
        </w:rPr>
        <w:t>es</w:t>
      </w:r>
      <w:r w:rsidRPr="00ED5F61">
        <w:rPr>
          <w:rFonts w:ascii="Calibri" w:eastAsia="Calibri" w:hAnsi="Calibri" w:cs="Calibri"/>
          <w:spacing w:val="-1"/>
          <w:sz w:val="24"/>
          <w:szCs w:val="24"/>
        </w:rPr>
        <w:t>k</w:t>
      </w:r>
      <w:r w:rsidRPr="00ED5F61">
        <w:rPr>
          <w:rFonts w:ascii="Calibri" w:eastAsia="Calibri" w:hAnsi="Calibri" w:cs="Calibri"/>
          <w:sz w:val="24"/>
          <w:szCs w:val="24"/>
        </w:rPr>
        <w:t>,</w:t>
      </w:r>
      <w:r w:rsidRPr="00ED5F61">
        <w:rPr>
          <w:rFonts w:ascii="Calibri" w:eastAsia="Calibri" w:hAnsi="Calibri" w:cs="Calibri"/>
          <w:spacing w:val="1"/>
          <w:sz w:val="24"/>
          <w:szCs w:val="24"/>
        </w:rPr>
        <w:t xml:space="preserve"> </w:t>
      </w:r>
      <w:r w:rsidRPr="00ED5F61">
        <w:rPr>
          <w:rFonts w:ascii="Calibri" w:eastAsia="Calibri" w:hAnsi="Calibri" w:cs="Calibri"/>
          <w:sz w:val="24"/>
          <w:szCs w:val="24"/>
        </w:rPr>
        <w:t>s</w:t>
      </w:r>
      <w:r w:rsidRPr="00ED5F61">
        <w:rPr>
          <w:rFonts w:ascii="Calibri" w:eastAsia="Calibri" w:hAnsi="Calibri" w:cs="Calibri"/>
          <w:spacing w:val="1"/>
          <w:sz w:val="24"/>
          <w:szCs w:val="24"/>
        </w:rPr>
        <w:t>h</w:t>
      </w:r>
      <w:r w:rsidRPr="00ED5F61">
        <w:rPr>
          <w:rFonts w:ascii="Calibri" w:eastAsia="Calibri" w:hAnsi="Calibri" w:cs="Calibri"/>
          <w:sz w:val="24"/>
          <w:szCs w:val="24"/>
        </w:rPr>
        <w:t>all</w:t>
      </w:r>
      <w:r w:rsidRPr="00ED5F61">
        <w:rPr>
          <w:rFonts w:ascii="Calibri" w:eastAsia="Calibri" w:hAnsi="Calibri" w:cs="Calibri"/>
          <w:spacing w:val="-1"/>
          <w:sz w:val="24"/>
          <w:szCs w:val="24"/>
        </w:rPr>
        <w:t xml:space="preserve"> </w:t>
      </w:r>
      <w:r w:rsidRPr="00ED5F61">
        <w:rPr>
          <w:rFonts w:ascii="Calibri" w:eastAsia="Calibri" w:hAnsi="Calibri" w:cs="Calibri"/>
          <w:spacing w:val="1"/>
          <w:sz w:val="24"/>
          <w:szCs w:val="24"/>
        </w:rPr>
        <w:t>u</w:t>
      </w:r>
      <w:r w:rsidRPr="00ED5F61">
        <w:rPr>
          <w:rFonts w:ascii="Calibri" w:eastAsia="Calibri" w:hAnsi="Calibri" w:cs="Calibri"/>
          <w:sz w:val="24"/>
          <w:szCs w:val="24"/>
        </w:rPr>
        <w:t>se</w:t>
      </w:r>
      <w:r w:rsidRPr="00ED5F61">
        <w:rPr>
          <w:rFonts w:ascii="Calibri" w:eastAsia="Calibri" w:hAnsi="Calibri" w:cs="Calibri"/>
          <w:spacing w:val="1"/>
          <w:sz w:val="24"/>
          <w:szCs w:val="24"/>
        </w:rPr>
        <w:t xml:space="preserve"> </w:t>
      </w:r>
      <w:r w:rsidRPr="00ED5F61">
        <w:rPr>
          <w:rFonts w:ascii="Calibri" w:eastAsia="Calibri" w:hAnsi="Calibri" w:cs="Calibri"/>
          <w:spacing w:val="-2"/>
          <w:sz w:val="24"/>
          <w:szCs w:val="24"/>
        </w:rPr>
        <w:t>a</w:t>
      </w:r>
      <w:r w:rsidRPr="00ED5F61">
        <w:rPr>
          <w:rFonts w:ascii="Calibri" w:eastAsia="Calibri" w:hAnsi="Calibri" w:cs="Calibri"/>
          <w:sz w:val="24"/>
          <w:szCs w:val="24"/>
        </w:rPr>
        <w:t>n</w:t>
      </w:r>
      <w:r w:rsidRPr="00ED5F61">
        <w:rPr>
          <w:rFonts w:ascii="Calibri" w:eastAsia="Calibri" w:hAnsi="Calibri" w:cs="Calibri"/>
          <w:spacing w:val="2"/>
          <w:sz w:val="24"/>
          <w:szCs w:val="24"/>
        </w:rPr>
        <w:t xml:space="preserve"> </w:t>
      </w:r>
      <w:r w:rsidRPr="00ED5F61">
        <w:rPr>
          <w:rFonts w:ascii="Calibri" w:eastAsia="Calibri" w:hAnsi="Calibri" w:cs="Calibri"/>
          <w:sz w:val="24"/>
          <w:szCs w:val="24"/>
        </w:rPr>
        <w:t>a</w:t>
      </w:r>
      <w:r w:rsidRPr="00ED5F61">
        <w:rPr>
          <w:rFonts w:ascii="Calibri" w:eastAsia="Calibri" w:hAnsi="Calibri" w:cs="Calibri"/>
          <w:spacing w:val="-1"/>
          <w:sz w:val="24"/>
          <w:szCs w:val="24"/>
        </w:rPr>
        <w:t>u</w:t>
      </w:r>
      <w:r w:rsidRPr="00ED5F61">
        <w:rPr>
          <w:rFonts w:ascii="Calibri" w:eastAsia="Calibri" w:hAnsi="Calibri" w:cs="Calibri"/>
          <w:spacing w:val="1"/>
          <w:sz w:val="24"/>
          <w:szCs w:val="24"/>
        </w:rPr>
        <w:t>t</w:t>
      </w:r>
      <w:r w:rsidRPr="00ED5F61">
        <w:rPr>
          <w:rFonts w:ascii="Calibri" w:eastAsia="Calibri" w:hAnsi="Calibri" w:cs="Calibri"/>
          <w:sz w:val="24"/>
          <w:szCs w:val="24"/>
        </w:rPr>
        <w:t>o</w:t>
      </w:r>
      <w:r w:rsidRPr="00ED5F61">
        <w:rPr>
          <w:rFonts w:ascii="Calibri" w:eastAsia="Calibri" w:hAnsi="Calibri" w:cs="Calibri"/>
          <w:spacing w:val="1"/>
          <w:sz w:val="24"/>
          <w:szCs w:val="24"/>
        </w:rPr>
        <w:t>m</w:t>
      </w:r>
      <w:r w:rsidRPr="00ED5F61">
        <w:rPr>
          <w:rFonts w:ascii="Calibri" w:eastAsia="Calibri" w:hAnsi="Calibri" w:cs="Calibri"/>
          <w:spacing w:val="-2"/>
          <w:sz w:val="24"/>
          <w:szCs w:val="24"/>
        </w:rPr>
        <w:t>a</w:t>
      </w:r>
      <w:r w:rsidRPr="00ED5F61">
        <w:rPr>
          <w:rFonts w:ascii="Calibri" w:eastAsia="Calibri" w:hAnsi="Calibri" w:cs="Calibri"/>
          <w:spacing w:val="1"/>
          <w:sz w:val="24"/>
          <w:szCs w:val="24"/>
        </w:rPr>
        <w:t>t</w:t>
      </w:r>
      <w:r w:rsidRPr="00ED5F61">
        <w:rPr>
          <w:rFonts w:ascii="Calibri" w:eastAsia="Calibri" w:hAnsi="Calibri" w:cs="Calibri"/>
          <w:spacing w:val="-2"/>
          <w:sz w:val="24"/>
          <w:szCs w:val="24"/>
        </w:rPr>
        <w:t>e</w:t>
      </w:r>
      <w:r w:rsidRPr="00ED5F61">
        <w:rPr>
          <w:rFonts w:ascii="Calibri" w:eastAsia="Calibri" w:hAnsi="Calibri" w:cs="Calibri"/>
          <w:sz w:val="24"/>
          <w:szCs w:val="24"/>
        </w:rPr>
        <w:t>d so</w:t>
      </w:r>
      <w:r w:rsidRPr="00ED5F61">
        <w:rPr>
          <w:rFonts w:ascii="Calibri" w:eastAsia="Calibri" w:hAnsi="Calibri" w:cs="Calibri"/>
          <w:spacing w:val="1"/>
          <w:sz w:val="24"/>
          <w:szCs w:val="24"/>
        </w:rPr>
        <w:t>ft</w:t>
      </w:r>
      <w:r w:rsidRPr="00ED5F61">
        <w:rPr>
          <w:rFonts w:ascii="Calibri" w:eastAsia="Calibri" w:hAnsi="Calibri" w:cs="Calibri"/>
          <w:spacing w:val="-1"/>
          <w:sz w:val="24"/>
          <w:szCs w:val="24"/>
        </w:rPr>
        <w:t>w</w:t>
      </w:r>
      <w:r w:rsidRPr="00ED5F61">
        <w:rPr>
          <w:rFonts w:ascii="Calibri" w:eastAsia="Calibri" w:hAnsi="Calibri" w:cs="Calibri"/>
          <w:sz w:val="24"/>
          <w:szCs w:val="24"/>
        </w:rPr>
        <w:t>are</w:t>
      </w:r>
      <w:r w:rsidRPr="00ED5F61">
        <w:rPr>
          <w:rFonts w:ascii="Calibri" w:eastAsia="Calibri" w:hAnsi="Calibri" w:cs="Calibri"/>
          <w:spacing w:val="-6"/>
          <w:sz w:val="24"/>
          <w:szCs w:val="24"/>
        </w:rPr>
        <w:t xml:space="preserve"> </w:t>
      </w:r>
      <w:r w:rsidRPr="00ED5F61">
        <w:rPr>
          <w:rFonts w:ascii="Calibri" w:eastAsia="Calibri" w:hAnsi="Calibri" w:cs="Calibri"/>
          <w:spacing w:val="1"/>
          <w:sz w:val="24"/>
          <w:szCs w:val="24"/>
        </w:rPr>
        <w:t>p</w:t>
      </w:r>
      <w:r w:rsidRPr="00ED5F61">
        <w:rPr>
          <w:rFonts w:ascii="Calibri" w:eastAsia="Calibri" w:hAnsi="Calibri" w:cs="Calibri"/>
          <w:sz w:val="24"/>
          <w:szCs w:val="24"/>
        </w:rPr>
        <w:t>ac</w:t>
      </w:r>
      <w:r w:rsidRPr="00ED5F61">
        <w:rPr>
          <w:rFonts w:ascii="Calibri" w:eastAsia="Calibri" w:hAnsi="Calibri" w:cs="Calibri"/>
          <w:spacing w:val="-2"/>
          <w:sz w:val="24"/>
          <w:szCs w:val="24"/>
        </w:rPr>
        <w:t>k</w:t>
      </w:r>
      <w:r w:rsidRPr="00ED5F61">
        <w:rPr>
          <w:rFonts w:ascii="Calibri" w:eastAsia="Calibri" w:hAnsi="Calibri" w:cs="Calibri"/>
          <w:sz w:val="24"/>
          <w:szCs w:val="24"/>
        </w:rPr>
        <w:t>age</w:t>
      </w:r>
      <w:r w:rsidRPr="00ED5F61">
        <w:rPr>
          <w:rFonts w:ascii="Calibri" w:eastAsia="Calibri" w:hAnsi="Calibri" w:cs="Calibri"/>
          <w:spacing w:val="-6"/>
          <w:sz w:val="24"/>
          <w:szCs w:val="24"/>
        </w:rPr>
        <w:t xml:space="preserve"> </w:t>
      </w:r>
      <w:r w:rsidRPr="00ED5F61">
        <w:rPr>
          <w:rFonts w:ascii="Calibri" w:eastAsia="Calibri" w:hAnsi="Calibri" w:cs="Calibri"/>
          <w:spacing w:val="-1"/>
          <w:sz w:val="24"/>
          <w:szCs w:val="24"/>
        </w:rPr>
        <w:t>t</w:t>
      </w:r>
      <w:r w:rsidRPr="00ED5F61">
        <w:rPr>
          <w:rFonts w:ascii="Calibri" w:eastAsia="Calibri" w:hAnsi="Calibri" w:cs="Calibri"/>
          <w:sz w:val="24"/>
          <w:szCs w:val="24"/>
        </w:rPr>
        <w:t xml:space="preserve">o </w:t>
      </w:r>
      <w:r w:rsidRPr="00ED5F61">
        <w:rPr>
          <w:rFonts w:ascii="Calibri" w:eastAsia="Calibri" w:hAnsi="Calibri" w:cs="Calibri"/>
          <w:spacing w:val="-1"/>
          <w:sz w:val="24"/>
          <w:szCs w:val="24"/>
        </w:rPr>
        <w:t>c</w:t>
      </w:r>
      <w:r w:rsidRPr="00ED5F61">
        <w:rPr>
          <w:rFonts w:ascii="Calibri" w:eastAsia="Calibri" w:hAnsi="Calibri" w:cs="Calibri"/>
          <w:sz w:val="24"/>
          <w:szCs w:val="24"/>
        </w:rPr>
        <w:t>ol</w:t>
      </w:r>
      <w:r w:rsidRPr="00ED5F61">
        <w:rPr>
          <w:rFonts w:ascii="Calibri" w:eastAsia="Calibri" w:hAnsi="Calibri" w:cs="Calibri"/>
          <w:spacing w:val="-2"/>
          <w:sz w:val="24"/>
          <w:szCs w:val="24"/>
        </w:rPr>
        <w:t>l</w:t>
      </w:r>
      <w:r w:rsidRPr="00ED5F61">
        <w:rPr>
          <w:rFonts w:ascii="Calibri" w:eastAsia="Calibri" w:hAnsi="Calibri" w:cs="Calibri"/>
          <w:sz w:val="24"/>
          <w:szCs w:val="24"/>
        </w:rPr>
        <w:t>ect</w:t>
      </w:r>
      <w:r w:rsidRPr="00ED5F61">
        <w:rPr>
          <w:rFonts w:ascii="Calibri" w:eastAsia="Calibri" w:hAnsi="Calibri" w:cs="Calibri"/>
          <w:spacing w:val="-2"/>
          <w:sz w:val="24"/>
          <w:szCs w:val="24"/>
        </w:rPr>
        <w:t xml:space="preserve"> </w:t>
      </w:r>
      <w:r w:rsidRPr="00ED5F61">
        <w:rPr>
          <w:rFonts w:ascii="Calibri" w:eastAsia="Calibri" w:hAnsi="Calibri" w:cs="Calibri"/>
          <w:spacing w:val="-1"/>
          <w:sz w:val="24"/>
          <w:szCs w:val="24"/>
        </w:rPr>
        <w:t>c</w:t>
      </w:r>
      <w:r w:rsidRPr="00ED5F61">
        <w:rPr>
          <w:rFonts w:ascii="Calibri" w:eastAsia="Calibri" w:hAnsi="Calibri" w:cs="Calibri"/>
          <w:sz w:val="24"/>
          <w:szCs w:val="24"/>
        </w:rPr>
        <w:t xml:space="preserve">all </w:t>
      </w:r>
      <w:r w:rsidRPr="00ED5F61">
        <w:rPr>
          <w:rFonts w:ascii="Calibri" w:eastAsia="Calibri" w:hAnsi="Calibri" w:cs="Calibri"/>
          <w:spacing w:val="-3"/>
          <w:sz w:val="24"/>
          <w:szCs w:val="24"/>
        </w:rPr>
        <w:t>s</w:t>
      </w:r>
      <w:r w:rsidRPr="00ED5F61">
        <w:rPr>
          <w:rFonts w:ascii="Calibri" w:eastAsia="Calibri" w:hAnsi="Calibri" w:cs="Calibri"/>
          <w:spacing w:val="1"/>
          <w:sz w:val="24"/>
          <w:szCs w:val="24"/>
        </w:rPr>
        <w:t>t</w:t>
      </w:r>
      <w:r w:rsidRPr="00ED5F61">
        <w:rPr>
          <w:rFonts w:ascii="Calibri" w:eastAsia="Calibri" w:hAnsi="Calibri" w:cs="Calibri"/>
          <w:sz w:val="24"/>
          <w:szCs w:val="24"/>
        </w:rPr>
        <w:t>a</w:t>
      </w:r>
      <w:r w:rsidRPr="00ED5F61">
        <w:rPr>
          <w:rFonts w:ascii="Calibri" w:eastAsia="Calibri" w:hAnsi="Calibri" w:cs="Calibri"/>
          <w:spacing w:val="1"/>
          <w:sz w:val="24"/>
          <w:szCs w:val="24"/>
        </w:rPr>
        <w:t>t</w:t>
      </w:r>
      <w:r w:rsidRPr="00ED5F61">
        <w:rPr>
          <w:rFonts w:ascii="Calibri" w:eastAsia="Calibri" w:hAnsi="Calibri" w:cs="Calibri"/>
          <w:sz w:val="24"/>
          <w:szCs w:val="24"/>
        </w:rPr>
        <w:t>i</w:t>
      </w:r>
      <w:r w:rsidRPr="00ED5F61">
        <w:rPr>
          <w:rFonts w:ascii="Calibri" w:eastAsia="Calibri" w:hAnsi="Calibri" w:cs="Calibri"/>
          <w:spacing w:val="-3"/>
          <w:sz w:val="24"/>
          <w:szCs w:val="24"/>
        </w:rPr>
        <w:t>s</w:t>
      </w:r>
      <w:r w:rsidRPr="00ED5F61">
        <w:rPr>
          <w:rFonts w:ascii="Calibri" w:eastAsia="Calibri" w:hAnsi="Calibri" w:cs="Calibri"/>
          <w:spacing w:val="1"/>
          <w:sz w:val="24"/>
          <w:szCs w:val="24"/>
        </w:rPr>
        <w:t>t</w:t>
      </w:r>
      <w:r w:rsidRPr="00ED5F61">
        <w:rPr>
          <w:rFonts w:ascii="Calibri" w:eastAsia="Calibri" w:hAnsi="Calibri" w:cs="Calibri"/>
          <w:sz w:val="24"/>
          <w:szCs w:val="24"/>
        </w:rPr>
        <w:t>i</w:t>
      </w:r>
      <w:r w:rsidRPr="00ED5F61">
        <w:rPr>
          <w:rFonts w:ascii="Calibri" w:eastAsia="Calibri" w:hAnsi="Calibri" w:cs="Calibri"/>
          <w:spacing w:val="-1"/>
          <w:sz w:val="24"/>
          <w:szCs w:val="24"/>
        </w:rPr>
        <w:t>c</w:t>
      </w:r>
      <w:r w:rsidRPr="00ED5F61">
        <w:rPr>
          <w:rFonts w:ascii="Calibri" w:eastAsia="Calibri" w:hAnsi="Calibri" w:cs="Calibri"/>
          <w:sz w:val="24"/>
          <w:szCs w:val="24"/>
        </w:rPr>
        <w:t>s</w:t>
      </w:r>
      <w:r w:rsidRPr="00ED5F61">
        <w:rPr>
          <w:rFonts w:ascii="Calibri" w:eastAsia="Calibri" w:hAnsi="Calibri" w:cs="Calibri"/>
          <w:spacing w:val="-4"/>
          <w:sz w:val="24"/>
          <w:szCs w:val="24"/>
        </w:rPr>
        <w:t xml:space="preserve"> </w:t>
      </w:r>
      <w:r w:rsidRPr="00ED5F61">
        <w:rPr>
          <w:rFonts w:ascii="Calibri" w:eastAsia="Calibri" w:hAnsi="Calibri" w:cs="Calibri"/>
          <w:sz w:val="24"/>
          <w:szCs w:val="24"/>
        </w:rPr>
        <w:t>a</w:t>
      </w:r>
      <w:r w:rsidRPr="00ED5F61">
        <w:rPr>
          <w:rFonts w:ascii="Calibri" w:eastAsia="Calibri" w:hAnsi="Calibri" w:cs="Calibri"/>
          <w:spacing w:val="-1"/>
          <w:sz w:val="24"/>
          <w:szCs w:val="24"/>
        </w:rPr>
        <w:t>n</w:t>
      </w:r>
      <w:r w:rsidRPr="00ED5F61">
        <w:rPr>
          <w:rFonts w:ascii="Calibri" w:eastAsia="Calibri" w:hAnsi="Calibri" w:cs="Calibri"/>
          <w:sz w:val="24"/>
          <w:szCs w:val="24"/>
        </w:rPr>
        <w:t>d</w:t>
      </w:r>
      <w:r w:rsidRPr="00ED5F61">
        <w:rPr>
          <w:rFonts w:ascii="Calibri" w:eastAsia="Calibri" w:hAnsi="Calibri" w:cs="Calibri"/>
          <w:spacing w:val="2"/>
          <w:sz w:val="24"/>
          <w:szCs w:val="24"/>
        </w:rPr>
        <w:t xml:space="preserve"> </w:t>
      </w:r>
      <w:r w:rsidRPr="00ED5F61">
        <w:rPr>
          <w:rFonts w:ascii="Calibri" w:eastAsia="Calibri" w:hAnsi="Calibri" w:cs="Calibri"/>
          <w:sz w:val="24"/>
          <w:szCs w:val="24"/>
        </w:rPr>
        <w:t>r</w:t>
      </w:r>
      <w:r w:rsidRPr="00ED5F61">
        <w:rPr>
          <w:rFonts w:ascii="Calibri" w:eastAsia="Calibri" w:hAnsi="Calibri" w:cs="Calibri"/>
          <w:spacing w:val="1"/>
          <w:sz w:val="24"/>
          <w:szCs w:val="24"/>
        </w:rPr>
        <w:t>e</w:t>
      </w:r>
      <w:r w:rsidRPr="00ED5F61">
        <w:rPr>
          <w:rFonts w:ascii="Calibri" w:eastAsia="Calibri" w:hAnsi="Calibri" w:cs="Calibri"/>
          <w:spacing w:val="-3"/>
          <w:sz w:val="24"/>
          <w:szCs w:val="24"/>
        </w:rPr>
        <w:t>c</w:t>
      </w:r>
      <w:r w:rsidRPr="00ED5F61">
        <w:rPr>
          <w:rFonts w:ascii="Calibri" w:eastAsia="Calibri" w:hAnsi="Calibri" w:cs="Calibri"/>
          <w:sz w:val="24"/>
          <w:szCs w:val="24"/>
        </w:rPr>
        <w:t>o</w:t>
      </w:r>
      <w:r w:rsidRPr="00ED5F61">
        <w:rPr>
          <w:rFonts w:ascii="Calibri" w:eastAsia="Calibri" w:hAnsi="Calibri" w:cs="Calibri"/>
          <w:spacing w:val="1"/>
          <w:sz w:val="24"/>
          <w:szCs w:val="24"/>
        </w:rPr>
        <w:t>r</w:t>
      </w:r>
      <w:r w:rsidRPr="00ED5F61">
        <w:rPr>
          <w:rFonts w:ascii="Calibri" w:eastAsia="Calibri" w:hAnsi="Calibri" w:cs="Calibri"/>
          <w:sz w:val="24"/>
          <w:szCs w:val="24"/>
        </w:rPr>
        <w:t>d</w:t>
      </w:r>
      <w:r w:rsidRPr="00ED5F61">
        <w:rPr>
          <w:rFonts w:ascii="Calibri" w:eastAsia="Calibri" w:hAnsi="Calibri" w:cs="Calibri"/>
          <w:spacing w:val="-3"/>
          <w:sz w:val="24"/>
          <w:szCs w:val="24"/>
        </w:rPr>
        <w:t xml:space="preserve"> </w:t>
      </w:r>
      <w:r w:rsidRPr="00ED5F61">
        <w:rPr>
          <w:rFonts w:ascii="Calibri" w:eastAsia="Calibri" w:hAnsi="Calibri" w:cs="Calibri"/>
          <w:sz w:val="24"/>
          <w:szCs w:val="24"/>
        </w:rPr>
        <w:t>s</w:t>
      </w:r>
      <w:r w:rsidRPr="00ED5F61">
        <w:rPr>
          <w:rFonts w:ascii="Calibri" w:eastAsia="Calibri" w:hAnsi="Calibri" w:cs="Calibri"/>
          <w:spacing w:val="-2"/>
          <w:sz w:val="24"/>
          <w:szCs w:val="24"/>
        </w:rPr>
        <w:t>e</w:t>
      </w:r>
      <w:r w:rsidRPr="00ED5F61">
        <w:rPr>
          <w:rFonts w:ascii="Calibri" w:eastAsia="Calibri" w:hAnsi="Calibri" w:cs="Calibri"/>
          <w:sz w:val="24"/>
          <w:szCs w:val="24"/>
        </w:rPr>
        <w:t>rvi</w:t>
      </w:r>
      <w:r w:rsidRPr="00ED5F61">
        <w:rPr>
          <w:rFonts w:ascii="Calibri" w:eastAsia="Calibri" w:hAnsi="Calibri" w:cs="Calibri"/>
          <w:spacing w:val="-1"/>
          <w:sz w:val="24"/>
          <w:szCs w:val="24"/>
        </w:rPr>
        <w:t>c</w:t>
      </w:r>
      <w:r w:rsidRPr="00ED5F61">
        <w:rPr>
          <w:rFonts w:ascii="Calibri" w:eastAsia="Calibri" w:hAnsi="Calibri" w:cs="Calibri"/>
          <w:sz w:val="24"/>
          <w:szCs w:val="24"/>
        </w:rPr>
        <w:t>e</w:t>
      </w:r>
      <w:r w:rsidRPr="00ED5F61">
        <w:rPr>
          <w:rFonts w:ascii="Calibri" w:eastAsia="Calibri" w:hAnsi="Calibri" w:cs="Calibri"/>
          <w:spacing w:val="-6"/>
          <w:sz w:val="24"/>
          <w:szCs w:val="24"/>
        </w:rPr>
        <w:t xml:space="preserve"> </w:t>
      </w:r>
      <w:r w:rsidRPr="00ED5F61">
        <w:rPr>
          <w:rFonts w:ascii="Calibri" w:eastAsia="Calibri" w:hAnsi="Calibri" w:cs="Calibri"/>
          <w:sz w:val="24"/>
          <w:szCs w:val="24"/>
        </w:rPr>
        <w:t>r</w:t>
      </w:r>
      <w:r w:rsidRPr="00ED5F61">
        <w:rPr>
          <w:rFonts w:ascii="Calibri" w:eastAsia="Calibri" w:hAnsi="Calibri" w:cs="Calibri"/>
          <w:spacing w:val="-1"/>
          <w:sz w:val="24"/>
          <w:szCs w:val="24"/>
        </w:rPr>
        <w:t>e</w:t>
      </w:r>
      <w:r w:rsidRPr="00ED5F61">
        <w:rPr>
          <w:rFonts w:ascii="Calibri" w:eastAsia="Calibri" w:hAnsi="Calibri" w:cs="Calibri"/>
          <w:spacing w:val="1"/>
          <w:sz w:val="24"/>
          <w:szCs w:val="24"/>
        </w:rPr>
        <w:t>qu</w:t>
      </w:r>
      <w:r w:rsidRPr="00ED5F61">
        <w:rPr>
          <w:rFonts w:ascii="Calibri" w:eastAsia="Calibri" w:hAnsi="Calibri" w:cs="Calibri"/>
          <w:sz w:val="24"/>
          <w:szCs w:val="24"/>
        </w:rPr>
        <w:t>e</w:t>
      </w:r>
      <w:r w:rsidRPr="00ED5F61">
        <w:rPr>
          <w:rFonts w:ascii="Calibri" w:eastAsia="Calibri" w:hAnsi="Calibri" w:cs="Calibri"/>
          <w:spacing w:val="-2"/>
          <w:sz w:val="24"/>
          <w:szCs w:val="24"/>
        </w:rPr>
        <w:t>s</w:t>
      </w:r>
      <w:r w:rsidRPr="00ED5F61">
        <w:rPr>
          <w:rFonts w:ascii="Calibri" w:eastAsia="Calibri" w:hAnsi="Calibri" w:cs="Calibri"/>
          <w:spacing w:val="1"/>
          <w:sz w:val="24"/>
          <w:szCs w:val="24"/>
        </w:rPr>
        <w:t>t</w:t>
      </w:r>
      <w:r w:rsidRPr="00ED5F61">
        <w:rPr>
          <w:rFonts w:ascii="Calibri" w:eastAsia="Calibri" w:hAnsi="Calibri" w:cs="Calibri"/>
          <w:sz w:val="24"/>
          <w:szCs w:val="24"/>
        </w:rPr>
        <w:t>s</w:t>
      </w:r>
      <w:r w:rsidRPr="00ED5F61">
        <w:rPr>
          <w:rFonts w:ascii="Calibri" w:eastAsia="Calibri" w:hAnsi="Calibri" w:cs="Calibri"/>
          <w:spacing w:val="-5"/>
          <w:sz w:val="24"/>
          <w:szCs w:val="24"/>
        </w:rPr>
        <w:t xml:space="preserve"> </w:t>
      </w:r>
      <w:r w:rsidRPr="00ED5F61">
        <w:rPr>
          <w:rFonts w:ascii="Calibri" w:eastAsia="Calibri" w:hAnsi="Calibri" w:cs="Calibri"/>
          <w:sz w:val="24"/>
          <w:szCs w:val="24"/>
        </w:rPr>
        <w:t>a</w:t>
      </w:r>
      <w:r w:rsidRPr="00ED5F61">
        <w:rPr>
          <w:rFonts w:ascii="Calibri" w:eastAsia="Calibri" w:hAnsi="Calibri" w:cs="Calibri"/>
          <w:spacing w:val="-1"/>
          <w:sz w:val="24"/>
          <w:szCs w:val="24"/>
        </w:rPr>
        <w:t>n</w:t>
      </w:r>
      <w:r w:rsidRPr="00ED5F61">
        <w:rPr>
          <w:rFonts w:ascii="Calibri" w:eastAsia="Calibri" w:hAnsi="Calibri" w:cs="Calibri"/>
          <w:sz w:val="24"/>
          <w:szCs w:val="24"/>
        </w:rPr>
        <w:t>d</w:t>
      </w:r>
      <w:r w:rsidRPr="00ED5F61">
        <w:rPr>
          <w:rFonts w:ascii="Calibri" w:eastAsia="Calibri" w:hAnsi="Calibri" w:cs="Calibri"/>
          <w:spacing w:val="-1"/>
          <w:sz w:val="24"/>
          <w:szCs w:val="24"/>
        </w:rPr>
        <w:t xml:space="preserve"> </w:t>
      </w:r>
      <w:r w:rsidRPr="00ED5F61">
        <w:rPr>
          <w:rFonts w:ascii="Calibri" w:eastAsia="Calibri" w:hAnsi="Calibri" w:cs="Calibri"/>
          <w:spacing w:val="1"/>
          <w:sz w:val="24"/>
          <w:szCs w:val="24"/>
        </w:rPr>
        <w:t>t</w:t>
      </w:r>
      <w:r w:rsidRPr="00ED5F61">
        <w:rPr>
          <w:rFonts w:ascii="Calibri" w:eastAsia="Calibri" w:hAnsi="Calibri" w:cs="Calibri"/>
          <w:sz w:val="24"/>
          <w:szCs w:val="24"/>
        </w:rPr>
        <w:t>r</w:t>
      </w:r>
      <w:r w:rsidRPr="00ED5F61">
        <w:rPr>
          <w:rFonts w:ascii="Calibri" w:eastAsia="Calibri" w:hAnsi="Calibri" w:cs="Calibri"/>
          <w:spacing w:val="1"/>
          <w:sz w:val="24"/>
          <w:szCs w:val="24"/>
        </w:rPr>
        <w:t>o</w:t>
      </w:r>
      <w:r w:rsidRPr="00ED5F61">
        <w:rPr>
          <w:rFonts w:ascii="Calibri" w:eastAsia="Calibri" w:hAnsi="Calibri" w:cs="Calibri"/>
          <w:spacing w:val="-1"/>
          <w:sz w:val="24"/>
          <w:szCs w:val="24"/>
        </w:rPr>
        <w:t>u</w:t>
      </w:r>
      <w:r w:rsidRPr="00ED5F61">
        <w:rPr>
          <w:rFonts w:ascii="Calibri" w:eastAsia="Calibri" w:hAnsi="Calibri" w:cs="Calibri"/>
          <w:spacing w:val="1"/>
          <w:sz w:val="24"/>
          <w:szCs w:val="24"/>
        </w:rPr>
        <w:t>b</w:t>
      </w:r>
      <w:r w:rsidRPr="00ED5F61">
        <w:rPr>
          <w:rFonts w:ascii="Calibri" w:eastAsia="Calibri" w:hAnsi="Calibri" w:cs="Calibri"/>
          <w:sz w:val="24"/>
          <w:szCs w:val="24"/>
        </w:rPr>
        <w:t>le</w:t>
      </w:r>
      <w:r w:rsidRPr="00ED5F61">
        <w:rPr>
          <w:rFonts w:ascii="Calibri" w:eastAsia="Calibri" w:hAnsi="Calibri" w:cs="Calibri"/>
          <w:spacing w:val="-4"/>
          <w:sz w:val="24"/>
          <w:szCs w:val="24"/>
        </w:rPr>
        <w:t xml:space="preserve"> </w:t>
      </w:r>
      <w:r w:rsidRPr="00ED5F61">
        <w:rPr>
          <w:rFonts w:ascii="Calibri" w:eastAsia="Calibri" w:hAnsi="Calibri" w:cs="Calibri"/>
          <w:spacing w:val="1"/>
          <w:sz w:val="24"/>
          <w:szCs w:val="24"/>
        </w:rPr>
        <w:t>t</w:t>
      </w:r>
      <w:r w:rsidRPr="00ED5F61">
        <w:rPr>
          <w:rFonts w:ascii="Calibri" w:eastAsia="Calibri" w:hAnsi="Calibri" w:cs="Calibri"/>
          <w:sz w:val="24"/>
          <w:szCs w:val="24"/>
        </w:rPr>
        <w:t>i</w:t>
      </w:r>
      <w:r w:rsidRPr="00ED5F61">
        <w:rPr>
          <w:rFonts w:ascii="Calibri" w:eastAsia="Calibri" w:hAnsi="Calibri" w:cs="Calibri"/>
          <w:spacing w:val="-1"/>
          <w:sz w:val="24"/>
          <w:szCs w:val="24"/>
        </w:rPr>
        <w:t>ck</w:t>
      </w:r>
      <w:r w:rsidRPr="00ED5F61">
        <w:rPr>
          <w:rFonts w:ascii="Calibri" w:eastAsia="Calibri" w:hAnsi="Calibri" w:cs="Calibri"/>
          <w:sz w:val="24"/>
          <w:szCs w:val="24"/>
        </w:rPr>
        <w:t>e</w:t>
      </w:r>
      <w:r w:rsidRPr="00ED5F61">
        <w:rPr>
          <w:rFonts w:ascii="Calibri" w:eastAsia="Calibri" w:hAnsi="Calibri" w:cs="Calibri"/>
          <w:spacing w:val="2"/>
          <w:sz w:val="24"/>
          <w:szCs w:val="24"/>
        </w:rPr>
        <w:t>t</w:t>
      </w:r>
      <w:r w:rsidRPr="00ED5F61">
        <w:rPr>
          <w:rFonts w:ascii="Calibri" w:eastAsia="Calibri" w:hAnsi="Calibri" w:cs="Calibri"/>
          <w:sz w:val="24"/>
          <w:szCs w:val="24"/>
        </w:rPr>
        <w:t>s</w:t>
      </w:r>
      <w:r w:rsidRPr="00ED5F61">
        <w:rPr>
          <w:rFonts w:ascii="Calibri" w:eastAsia="Calibri" w:hAnsi="Calibri" w:cs="Calibri"/>
          <w:spacing w:val="-4"/>
          <w:sz w:val="24"/>
          <w:szCs w:val="24"/>
        </w:rPr>
        <w:t xml:space="preserve"> </w:t>
      </w:r>
      <w:r w:rsidRPr="00ED5F61">
        <w:rPr>
          <w:rFonts w:ascii="Calibri" w:eastAsia="Calibri" w:hAnsi="Calibri" w:cs="Calibri"/>
          <w:spacing w:val="-2"/>
          <w:sz w:val="24"/>
          <w:szCs w:val="24"/>
        </w:rPr>
        <w:t>i</w:t>
      </w:r>
      <w:r w:rsidRPr="00ED5F61">
        <w:rPr>
          <w:rFonts w:ascii="Calibri" w:eastAsia="Calibri" w:hAnsi="Calibri" w:cs="Calibri"/>
          <w:sz w:val="24"/>
          <w:szCs w:val="24"/>
        </w:rPr>
        <w:t>n</w:t>
      </w:r>
      <w:r w:rsidRPr="00ED5F61">
        <w:rPr>
          <w:rFonts w:ascii="Calibri" w:eastAsia="Calibri" w:hAnsi="Calibri" w:cs="Calibri"/>
          <w:spacing w:val="2"/>
          <w:sz w:val="24"/>
          <w:szCs w:val="24"/>
        </w:rPr>
        <w:t xml:space="preserve"> </w:t>
      </w:r>
      <w:r w:rsidRPr="00ED5F61">
        <w:rPr>
          <w:rFonts w:ascii="Calibri" w:eastAsia="Calibri" w:hAnsi="Calibri" w:cs="Calibri"/>
          <w:sz w:val="24"/>
          <w:szCs w:val="24"/>
        </w:rPr>
        <w:t xml:space="preserve">a </w:t>
      </w:r>
      <w:r w:rsidRPr="00ED5F61">
        <w:rPr>
          <w:rFonts w:ascii="Calibri" w:eastAsia="Calibri" w:hAnsi="Calibri" w:cs="Calibri"/>
          <w:spacing w:val="1"/>
          <w:sz w:val="24"/>
          <w:szCs w:val="24"/>
        </w:rPr>
        <w:t>h</w:t>
      </w:r>
      <w:r w:rsidRPr="00ED5F61">
        <w:rPr>
          <w:rFonts w:ascii="Calibri" w:eastAsia="Calibri" w:hAnsi="Calibri" w:cs="Calibri"/>
          <w:sz w:val="24"/>
          <w:szCs w:val="24"/>
        </w:rPr>
        <w:t xml:space="preserve">elp </w:t>
      </w:r>
      <w:r w:rsidRPr="00ED5F61">
        <w:rPr>
          <w:rFonts w:ascii="Calibri" w:eastAsia="Calibri" w:hAnsi="Calibri" w:cs="Calibri"/>
          <w:spacing w:val="1"/>
          <w:sz w:val="24"/>
          <w:szCs w:val="24"/>
        </w:rPr>
        <w:t>d</w:t>
      </w:r>
      <w:r w:rsidRPr="00ED5F61">
        <w:rPr>
          <w:rFonts w:ascii="Calibri" w:eastAsia="Calibri" w:hAnsi="Calibri" w:cs="Calibri"/>
          <w:sz w:val="24"/>
          <w:szCs w:val="24"/>
        </w:rPr>
        <w:t>esk</w:t>
      </w:r>
      <w:r w:rsidRPr="00ED5F61">
        <w:rPr>
          <w:rFonts w:ascii="Calibri" w:eastAsia="Calibri" w:hAnsi="Calibri" w:cs="Calibri"/>
          <w:spacing w:val="-5"/>
          <w:sz w:val="24"/>
          <w:szCs w:val="24"/>
        </w:rPr>
        <w:t xml:space="preserve"> </w:t>
      </w:r>
      <w:r w:rsidRPr="00ED5F61">
        <w:rPr>
          <w:rFonts w:ascii="Calibri" w:eastAsia="Calibri" w:hAnsi="Calibri" w:cs="Calibri"/>
          <w:spacing w:val="1"/>
          <w:sz w:val="24"/>
          <w:szCs w:val="24"/>
        </w:rPr>
        <w:t>d</w:t>
      </w:r>
      <w:r w:rsidRPr="00ED5F61">
        <w:rPr>
          <w:rFonts w:ascii="Calibri" w:eastAsia="Calibri" w:hAnsi="Calibri" w:cs="Calibri"/>
          <w:sz w:val="24"/>
          <w:szCs w:val="24"/>
        </w:rPr>
        <w:t>a</w:t>
      </w:r>
      <w:r w:rsidRPr="00ED5F61">
        <w:rPr>
          <w:rFonts w:ascii="Calibri" w:eastAsia="Calibri" w:hAnsi="Calibri" w:cs="Calibri"/>
          <w:spacing w:val="1"/>
          <w:sz w:val="24"/>
          <w:szCs w:val="24"/>
        </w:rPr>
        <w:t>t</w:t>
      </w:r>
      <w:r w:rsidRPr="00ED5F61">
        <w:rPr>
          <w:rFonts w:ascii="Calibri" w:eastAsia="Calibri" w:hAnsi="Calibri" w:cs="Calibri"/>
          <w:spacing w:val="-2"/>
          <w:sz w:val="24"/>
          <w:szCs w:val="24"/>
        </w:rPr>
        <w:t>a</w:t>
      </w:r>
      <w:r w:rsidRPr="00ED5F61">
        <w:rPr>
          <w:rFonts w:ascii="Calibri" w:eastAsia="Calibri" w:hAnsi="Calibri" w:cs="Calibri"/>
          <w:spacing w:val="1"/>
          <w:sz w:val="24"/>
          <w:szCs w:val="24"/>
        </w:rPr>
        <w:t>b</w:t>
      </w:r>
      <w:r w:rsidRPr="00ED5F61">
        <w:rPr>
          <w:rFonts w:ascii="Calibri" w:eastAsia="Calibri" w:hAnsi="Calibri" w:cs="Calibri"/>
          <w:sz w:val="24"/>
          <w:szCs w:val="24"/>
        </w:rPr>
        <w:t>ase.</w:t>
      </w:r>
      <w:r w:rsidRPr="00ED5F61">
        <w:rPr>
          <w:rFonts w:ascii="Calibri" w:eastAsia="Calibri" w:hAnsi="Calibri" w:cs="Calibri"/>
          <w:spacing w:val="-1"/>
          <w:sz w:val="24"/>
          <w:szCs w:val="24"/>
        </w:rPr>
        <w:t xml:space="preserve"> </w:t>
      </w:r>
      <w:r w:rsidRPr="00ED5F61">
        <w:rPr>
          <w:rFonts w:ascii="Calibri" w:eastAsia="Calibri" w:hAnsi="Calibri" w:cs="Calibri"/>
          <w:spacing w:val="-2"/>
          <w:sz w:val="24"/>
          <w:szCs w:val="24"/>
        </w:rPr>
        <w:t>T</w:t>
      </w:r>
      <w:r w:rsidRPr="00ED5F61">
        <w:rPr>
          <w:rFonts w:ascii="Calibri" w:eastAsia="Calibri" w:hAnsi="Calibri" w:cs="Calibri"/>
          <w:spacing w:val="1"/>
          <w:sz w:val="24"/>
          <w:szCs w:val="24"/>
        </w:rPr>
        <w:t>h</w:t>
      </w:r>
      <w:r w:rsidRPr="00ED5F61">
        <w:rPr>
          <w:rFonts w:ascii="Calibri" w:eastAsia="Calibri" w:hAnsi="Calibri" w:cs="Calibri"/>
          <w:sz w:val="24"/>
          <w:szCs w:val="24"/>
        </w:rPr>
        <w:t>e</w:t>
      </w:r>
      <w:r w:rsidRPr="00ED5F61">
        <w:rPr>
          <w:rFonts w:ascii="Calibri" w:eastAsia="Calibri" w:hAnsi="Calibri" w:cs="Calibri"/>
          <w:spacing w:val="-2"/>
          <w:sz w:val="24"/>
          <w:szCs w:val="24"/>
        </w:rPr>
        <w:t xml:space="preserve"> </w:t>
      </w:r>
      <w:r w:rsidRPr="00ED5F61">
        <w:rPr>
          <w:rFonts w:ascii="Calibri" w:eastAsia="Calibri" w:hAnsi="Calibri" w:cs="Calibri"/>
          <w:spacing w:val="1"/>
          <w:sz w:val="24"/>
          <w:szCs w:val="24"/>
        </w:rPr>
        <w:t>h</w:t>
      </w:r>
      <w:r w:rsidRPr="00ED5F61">
        <w:rPr>
          <w:rFonts w:ascii="Calibri" w:eastAsia="Calibri" w:hAnsi="Calibri" w:cs="Calibri"/>
          <w:sz w:val="24"/>
          <w:szCs w:val="24"/>
        </w:rPr>
        <w:t xml:space="preserve">elp </w:t>
      </w:r>
      <w:r w:rsidRPr="00ED5F61">
        <w:rPr>
          <w:rFonts w:ascii="Calibri" w:eastAsia="Calibri" w:hAnsi="Calibri" w:cs="Calibri"/>
          <w:spacing w:val="1"/>
          <w:sz w:val="24"/>
          <w:szCs w:val="24"/>
        </w:rPr>
        <w:t>d</w:t>
      </w:r>
      <w:r w:rsidRPr="00ED5F61">
        <w:rPr>
          <w:rFonts w:ascii="Calibri" w:eastAsia="Calibri" w:hAnsi="Calibri" w:cs="Calibri"/>
          <w:sz w:val="24"/>
          <w:szCs w:val="24"/>
        </w:rPr>
        <w:t>esk</w:t>
      </w:r>
      <w:r w:rsidRPr="00ED5F61">
        <w:rPr>
          <w:rFonts w:ascii="Calibri" w:eastAsia="Calibri" w:hAnsi="Calibri" w:cs="Calibri"/>
          <w:spacing w:val="-5"/>
          <w:sz w:val="24"/>
          <w:szCs w:val="24"/>
        </w:rPr>
        <w:t xml:space="preserve"> </w:t>
      </w:r>
      <w:r w:rsidRPr="00ED5F61">
        <w:rPr>
          <w:rFonts w:ascii="Calibri" w:eastAsia="Calibri" w:hAnsi="Calibri" w:cs="Calibri"/>
          <w:spacing w:val="1"/>
          <w:sz w:val="24"/>
          <w:szCs w:val="24"/>
        </w:rPr>
        <w:t>d</w:t>
      </w:r>
      <w:r w:rsidRPr="00ED5F61">
        <w:rPr>
          <w:rFonts w:ascii="Calibri" w:eastAsia="Calibri" w:hAnsi="Calibri" w:cs="Calibri"/>
          <w:sz w:val="24"/>
          <w:szCs w:val="24"/>
        </w:rPr>
        <w:t>a</w:t>
      </w:r>
      <w:r w:rsidRPr="00ED5F61">
        <w:rPr>
          <w:rFonts w:ascii="Calibri" w:eastAsia="Calibri" w:hAnsi="Calibri" w:cs="Calibri"/>
          <w:spacing w:val="1"/>
          <w:sz w:val="24"/>
          <w:szCs w:val="24"/>
        </w:rPr>
        <w:t>t</w:t>
      </w:r>
      <w:r w:rsidRPr="00ED5F61">
        <w:rPr>
          <w:rFonts w:ascii="Calibri" w:eastAsia="Calibri" w:hAnsi="Calibri" w:cs="Calibri"/>
          <w:spacing w:val="-2"/>
          <w:sz w:val="24"/>
          <w:szCs w:val="24"/>
        </w:rPr>
        <w:t>a</w:t>
      </w:r>
      <w:r w:rsidRPr="00ED5F61">
        <w:rPr>
          <w:rFonts w:ascii="Calibri" w:eastAsia="Calibri" w:hAnsi="Calibri" w:cs="Calibri"/>
          <w:spacing w:val="1"/>
          <w:sz w:val="24"/>
          <w:szCs w:val="24"/>
        </w:rPr>
        <w:t>b</w:t>
      </w:r>
      <w:r w:rsidRPr="00ED5F61">
        <w:rPr>
          <w:rFonts w:ascii="Calibri" w:eastAsia="Calibri" w:hAnsi="Calibri" w:cs="Calibri"/>
          <w:sz w:val="24"/>
          <w:szCs w:val="24"/>
        </w:rPr>
        <w:t>ase</w:t>
      </w:r>
      <w:r w:rsidRPr="00ED5F61">
        <w:rPr>
          <w:rFonts w:ascii="Calibri" w:eastAsia="Calibri" w:hAnsi="Calibri" w:cs="Calibri"/>
          <w:spacing w:val="-4"/>
          <w:sz w:val="24"/>
          <w:szCs w:val="24"/>
        </w:rPr>
        <w:t xml:space="preserve"> </w:t>
      </w:r>
      <w:r w:rsidRPr="00ED5F61">
        <w:rPr>
          <w:rFonts w:ascii="Calibri" w:eastAsia="Calibri" w:hAnsi="Calibri" w:cs="Calibri"/>
          <w:spacing w:val="-2"/>
          <w:sz w:val="24"/>
          <w:szCs w:val="24"/>
        </w:rPr>
        <w:t>m</w:t>
      </w:r>
      <w:r w:rsidRPr="00ED5F61">
        <w:rPr>
          <w:rFonts w:ascii="Calibri" w:eastAsia="Calibri" w:hAnsi="Calibri" w:cs="Calibri"/>
          <w:sz w:val="24"/>
          <w:szCs w:val="24"/>
        </w:rPr>
        <w:t>ay</w:t>
      </w:r>
      <w:r w:rsidRPr="00ED5F61">
        <w:rPr>
          <w:rFonts w:ascii="Calibri" w:eastAsia="Calibri" w:hAnsi="Calibri" w:cs="Calibri"/>
          <w:spacing w:val="-6"/>
          <w:sz w:val="24"/>
          <w:szCs w:val="24"/>
        </w:rPr>
        <w:t xml:space="preserve"> </w:t>
      </w:r>
      <w:r w:rsidRPr="00ED5F61">
        <w:rPr>
          <w:rFonts w:ascii="Calibri" w:eastAsia="Calibri" w:hAnsi="Calibri" w:cs="Calibri"/>
          <w:spacing w:val="1"/>
          <w:sz w:val="24"/>
          <w:szCs w:val="24"/>
        </w:rPr>
        <w:t>d</w:t>
      </w:r>
      <w:r w:rsidRPr="00ED5F61">
        <w:rPr>
          <w:rFonts w:ascii="Calibri" w:eastAsia="Calibri" w:hAnsi="Calibri" w:cs="Calibri"/>
          <w:sz w:val="24"/>
          <w:szCs w:val="24"/>
        </w:rPr>
        <w:t>oc</w:t>
      </w:r>
      <w:r w:rsidRPr="00ED5F61">
        <w:rPr>
          <w:rFonts w:ascii="Calibri" w:eastAsia="Calibri" w:hAnsi="Calibri" w:cs="Calibri"/>
          <w:spacing w:val="1"/>
          <w:sz w:val="24"/>
          <w:szCs w:val="24"/>
        </w:rPr>
        <w:t>u</w:t>
      </w:r>
      <w:r w:rsidRPr="00ED5F61">
        <w:rPr>
          <w:rFonts w:ascii="Calibri" w:eastAsia="Calibri" w:hAnsi="Calibri" w:cs="Calibri"/>
          <w:sz w:val="24"/>
          <w:szCs w:val="24"/>
        </w:rPr>
        <w:t>m</w:t>
      </w:r>
      <w:r w:rsidRPr="00ED5F61">
        <w:rPr>
          <w:rFonts w:ascii="Calibri" w:eastAsia="Calibri" w:hAnsi="Calibri" w:cs="Calibri"/>
          <w:spacing w:val="-2"/>
          <w:sz w:val="24"/>
          <w:szCs w:val="24"/>
        </w:rPr>
        <w:t>e</w:t>
      </w:r>
      <w:r w:rsidRPr="00ED5F61">
        <w:rPr>
          <w:rFonts w:ascii="Calibri" w:eastAsia="Calibri" w:hAnsi="Calibri" w:cs="Calibri"/>
          <w:spacing w:val="1"/>
          <w:sz w:val="24"/>
          <w:szCs w:val="24"/>
        </w:rPr>
        <w:t>n</w:t>
      </w:r>
      <w:r w:rsidRPr="00ED5F61">
        <w:rPr>
          <w:rFonts w:ascii="Calibri" w:eastAsia="Calibri" w:hAnsi="Calibri" w:cs="Calibri"/>
          <w:sz w:val="24"/>
          <w:szCs w:val="24"/>
        </w:rPr>
        <w:t>t</w:t>
      </w:r>
      <w:r w:rsidRPr="00ED5F61">
        <w:rPr>
          <w:rFonts w:ascii="Calibri" w:eastAsia="Calibri" w:hAnsi="Calibri" w:cs="Calibri"/>
          <w:spacing w:val="-4"/>
          <w:sz w:val="24"/>
          <w:szCs w:val="24"/>
        </w:rPr>
        <w:t xml:space="preserve"> </w:t>
      </w:r>
      <w:r w:rsidRPr="00ED5F61">
        <w:rPr>
          <w:rFonts w:ascii="Calibri" w:eastAsia="Calibri" w:hAnsi="Calibri" w:cs="Calibri"/>
          <w:spacing w:val="-1"/>
          <w:sz w:val="24"/>
          <w:szCs w:val="24"/>
        </w:rPr>
        <w:t>t</w:t>
      </w:r>
      <w:r w:rsidRPr="00ED5F61">
        <w:rPr>
          <w:rFonts w:ascii="Calibri" w:eastAsia="Calibri" w:hAnsi="Calibri" w:cs="Calibri"/>
          <w:spacing w:val="1"/>
          <w:sz w:val="24"/>
          <w:szCs w:val="24"/>
        </w:rPr>
        <w:t>h</w:t>
      </w:r>
      <w:r w:rsidRPr="00ED5F61">
        <w:rPr>
          <w:rFonts w:ascii="Calibri" w:eastAsia="Calibri" w:hAnsi="Calibri" w:cs="Calibri"/>
          <w:sz w:val="24"/>
          <w:szCs w:val="24"/>
        </w:rPr>
        <w:t>e</w:t>
      </w:r>
      <w:r w:rsidRPr="00ED5F61">
        <w:rPr>
          <w:rFonts w:ascii="Calibri" w:eastAsia="Calibri" w:hAnsi="Calibri" w:cs="Calibri"/>
          <w:spacing w:val="-1"/>
          <w:sz w:val="24"/>
          <w:szCs w:val="24"/>
        </w:rPr>
        <w:t xml:space="preserve"> </w:t>
      </w:r>
      <w:r w:rsidRPr="00ED5F61">
        <w:rPr>
          <w:rFonts w:ascii="Calibri" w:eastAsia="Calibri" w:hAnsi="Calibri" w:cs="Calibri"/>
          <w:spacing w:val="-3"/>
          <w:sz w:val="24"/>
          <w:szCs w:val="24"/>
        </w:rPr>
        <w:t>s</w:t>
      </w:r>
      <w:r w:rsidRPr="00ED5F61">
        <w:rPr>
          <w:rFonts w:ascii="Calibri" w:eastAsia="Calibri" w:hAnsi="Calibri" w:cs="Calibri"/>
          <w:spacing w:val="1"/>
          <w:sz w:val="24"/>
          <w:szCs w:val="24"/>
        </w:rPr>
        <w:t>t</w:t>
      </w:r>
      <w:r w:rsidRPr="00ED5F61">
        <w:rPr>
          <w:rFonts w:ascii="Calibri" w:eastAsia="Calibri" w:hAnsi="Calibri" w:cs="Calibri"/>
          <w:sz w:val="24"/>
          <w:szCs w:val="24"/>
        </w:rPr>
        <w:t>a</w:t>
      </w:r>
      <w:r w:rsidRPr="00ED5F61">
        <w:rPr>
          <w:rFonts w:ascii="Calibri" w:eastAsia="Calibri" w:hAnsi="Calibri" w:cs="Calibri"/>
          <w:spacing w:val="-1"/>
          <w:sz w:val="24"/>
          <w:szCs w:val="24"/>
        </w:rPr>
        <w:t>t</w:t>
      </w:r>
      <w:r w:rsidRPr="00ED5F61">
        <w:rPr>
          <w:rFonts w:ascii="Calibri" w:eastAsia="Calibri" w:hAnsi="Calibri" w:cs="Calibri"/>
          <w:spacing w:val="1"/>
          <w:sz w:val="24"/>
          <w:szCs w:val="24"/>
        </w:rPr>
        <w:t>u</w:t>
      </w:r>
      <w:r w:rsidRPr="00ED5F61">
        <w:rPr>
          <w:rFonts w:ascii="Calibri" w:eastAsia="Calibri" w:hAnsi="Calibri" w:cs="Calibri"/>
          <w:sz w:val="24"/>
          <w:szCs w:val="24"/>
        </w:rPr>
        <w:t>s</w:t>
      </w:r>
      <w:r w:rsidRPr="00ED5F61">
        <w:rPr>
          <w:rFonts w:ascii="Calibri" w:eastAsia="Calibri" w:hAnsi="Calibri" w:cs="Calibri"/>
          <w:spacing w:val="-3"/>
          <w:sz w:val="24"/>
          <w:szCs w:val="24"/>
        </w:rPr>
        <w:t xml:space="preserve"> </w:t>
      </w:r>
      <w:r w:rsidRPr="00ED5F61">
        <w:rPr>
          <w:rFonts w:ascii="Calibri" w:eastAsia="Calibri" w:hAnsi="Calibri" w:cs="Calibri"/>
          <w:spacing w:val="-2"/>
          <w:sz w:val="24"/>
          <w:szCs w:val="24"/>
        </w:rPr>
        <w:t>o</w:t>
      </w:r>
      <w:r w:rsidRPr="00ED5F61">
        <w:rPr>
          <w:rFonts w:ascii="Calibri" w:eastAsia="Calibri" w:hAnsi="Calibri" w:cs="Calibri"/>
          <w:sz w:val="24"/>
          <w:szCs w:val="24"/>
        </w:rPr>
        <w:t>f</w:t>
      </w:r>
      <w:r w:rsidRPr="00ED5F61">
        <w:rPr>
          <w:rFonts w:ascii="Calibri" w:eastAsia="Calibri" w:hAnsi="Calibri" w:cs="Calibri"/>
          <w:spacing w:val="2"/>
          <w:sz w:val="24"/>
          <w:szCs w:val="24"/>
        </w:rPr>
        <w:t xml:space="preserve"> </w:t>
      </w:r>
      <w:r w:rsidRPr="00ED5F61">
        <w:rPr>
          <w:rFonts w:ascii="Calibri" w:eastAsia="Calibri" w:hAnsi="Calibri" w:cs="Calibri"/>
          <w:spacing w:val="-2"/>
          <w:sz w:val="24"/>
          <w:szCs w:val="24"/>
        </w:rPr>
        <w:t>r</w:t>
      </w:r>
      <w:r w:rsidRPr="00ED5F61">
        <w:rPr>
          <w:rFonts w:ascii="Calibri" w:eastAsia="Calibri" w:hAnsi="Calibri" w:cs="Calibri"/>
          <w:sz w:val="24"/>
          <w:szCs w:val="24"/>
        </w:rPr>
        <w:t>e</w:t>
      </w:r>
      <w:r w:rsidRPr="00ED5F61">
        <w:rPr>
          <w:rFonts w:ascii="Calibri" w:eastAsia="Calibri" w:hAnsi="Calibri" w:cs="Calibri"/>
          <w:spacing w:val="1"/>
          <w:sz w:val="24"/>
          <w:szCs w:val="24"/>
        </w:rPr>
        <w:t>qu</w:t>
      </w:r>
      <w:r w:rsidRPr="00ED5F61">
        <w:rPr>
          <w:rFonts w:ascii="Calibri" w:eastAsia="Calibri" w:hAnsi="Calibri" w:cs="Calibri"/>
          <w:sz w:val="24"/>
          <w:szCs w:val="24"/>
        </w:rPr>
        <w:t>e</w:t>
      </w:r>
      <w:r w:rsidRPr="00ED5F61">
        <w:rPr>
          <w:rFonts w:ascii="Calibri" w:eastAsia="Calibri" w:hAnsi="Calibri" w:cs="Calibri"/>
          <w:spacing w:val="-2"/>
          <w:sz w:val="24"/>
          <w:szCs w:val="24"/>
        </w:rPr>
        <w:t>s</w:t>
      </w:r>
      <w:r w:rsidRPr="00ED5F61">
        <w:rPr>
          <w:rFonts w:ascii="Calibri" w:eastAsia="Calibri" w:hAnsi="Calibri" w:cs="Calibri"/>
          <w:spacing w:val="1"/>
          <w:sz w:val="24"/>
          <w:szCs w:val="24"/>
        </w:rPr>
        <w:t>t</w:t>
      </w:r>
      <w:r w:rsidRPr="00ED5F61">
        <w:rPr>
          <w:rFonts w:ascii="Calibri" w:eastAsia="Calibri" w:hAnsi="Calibri" w:cs="Calibri"/>
          <w:sz w:val="24"/>
          <w:szCs w:val="24"/>
        </w:rPr>
        <w:t>s</w:t>
      </w:r>
      <w:r w:rsidRPr="00ED5F61">
        <w:rPr>
          <w:rFonts w:ascii="Calibri" w:eastAsia="Calibri" w:hAnsi="Calibri" w:cs="Calibri"/>
          <w:spacing w:val="-6"/>
          <w:sz w:val="24"/>
          <w:szCs w:val="24"/>
        </w:rPr>
        <w:t xml:space="preserve"> </w:t>
      </w:r>
      <w:r w:rsidRPr="00ED5F61">
        <w:rPr>
          <w:rFonts w:ascii="Calibri" w:eastAsia="Calibri" w:hAnsi="Calibri" w:cs="Calibri"/>
          <w:spacing w:val="-2"/>
          <w:sz w:val="24"/>
          <w:szCs w:val="24"/>
        </w:rPr>
        <w:t>a</w:t>
      </w:r>
      <w:r w:rsidRPr="00ED5F61">
        <w:rPr>
          <w:rFonts w:ascii="Calibri" w:eastAsia="Calibri" w:hAnsi="Calibri" w:cs="Calibri"/>
          <w:spacing w:val="1"/>
          <w:sz w:val="24"/>
          <w:szCs w:val="24"/>
        </w:rPr>
        <w:t>n</w:t>
      </w:r>
      <w:r w:rsidRPr="00ED5F61">
        <w:rPr>
          <w:rFonts w:ascii="Calibri" w:eastAsia="Calibri" w:hAnsi="Calibri" w:cs="Calibri"/>
          <w:sz w:val="24"/>
          <w:szCs w:val="24"/>
        </w:rPr>
        <w:t>d</w:t>
      </w:r>
      <w:r w:rsidRPr="00ED5F61">
        <w:rPr>
          <w:rFonts w:ascii="Calibri" w:eastAsia="Calibri" w:hAnsi="Calibri" w:cs="Calibri"/>
          <w:spacing w:val="-1"/>
          <w:sz w:val="24"/>
          <w:szCs w:val="24"/>
        </w:rPr>
        <w:t xml:space="preserve"> </w:t>
      </w:r>
      <w:r w:rsidRPr="00ED5F61">
        <w:rPr>
          <w:rFonts w:ascii="Calibri" w:eastAsia="Calibri" w:hAnsi="Calibri" w:cs="Calibri"/>
          <w:spacing w:val="1"/>
          <w:sz w:val="24"/>
          <w:szCs w:val="24"/>
        </w:rPr>
        <w:t>t</w:t>
      </w:r>
      <w:r w:rsidRPr="00ED5F61">
        <w:rPr>
          <w:rFonts w:ascii="Calibri" w:eastAsia="Calibri" w:hAnsi="Calibri" w:cs="Calibri"/>
          <w:sz w:val="24"/>
          <w:szCs w:val="24"/>
        </w:rPr>
        <w:t>i</w:t>
      </w:r>
      <w:r w:rsidRPr="00ED5F61">
        <w:rPr>
          <w:rFonts w:ascii="Calibri" w:eastAsia="Calibri" w:hAnsi="Calibri" w:cs="Calibri"/>
          <w:spacing w:val="-1"/>
          <w:sz w:val="24"/>
          <w:szCs w:val="24"/>
        </w:rPr>
        <w:t>c</w:t>
      </w:r>
      <w:r w:rsidRPr="00ED5F61">
        <w:rPr>
          <w:rFonts w:ascii="Calibri" w:eastAsia="Calibri" w:hAnsi="Calibri" w:cs="Calibri"/>
          <w:spacing w:val="8"/>
          <w:sz w:val="24"/>
          <w:szCs w:val="24"/>
        </w:rPr>
        <w:t>k</w:t>
      </w:r>
      <w:r w:rsidRPr="00ED5F61">
        <w:rPr>
          <w:rFonts w:ascii="Calibri" w:eastAsia="Calibri" w:hAnsi="Calibri" w:cs="Calibri"/>
          <w:sz w:val="24"/>
          <w:szCs w:val="24"/>
        </w:rPr>
        <w:t>e</w:t>
      </w:r>
      <w:r w:rsidRPr="00ED5F61">
        <w:rPr>
          <w:rFonts w:ascii="Calibri" w:eastAsia="Calibri" w:hAnsi="Calibri" w:cs="Calibri"/>
          <w:spacing w:val="2"/>
          <w:sz w:val="24"/>
          <w:szCs w:val="24"/>
        </w:rPr>
        <w:t>t</w:t>
      </w:r>
      <w:r w:rsidRPr="00ED5F61">
        <w:rPr>
          <w:rFonts w:ascii="Calibri" w:eastAsia="Calibri" w:hAnsi="Calibri" w:cs="Calibri"/>
          <w:sz w:val="24"/>
          <w:szCs w:val="24"/>
        </w:rPr>
        <w:t>s, a</w:t>
      </w:r>
      <w:r w:rsidRPr="00ED5F61">
        <w:rPr>
          <w:rFonts w:ascii="Calibri" w:eastAsia="Calibri" w:hAnsi="Calibri" w:cs="Calibri"/>
          <w:spacing w:val="1"/>
          <w:sz w:val="24"/>
          <w:szCs w:val="24"/>
        </w:rPr>
        <w:t>n</w:t>
      </w:r>
      <w:r w:rsidRPr="00ED5F61">
        <w:rPr>
          <w:rFonts w:ascii="Calibri" w:eastAsia="Calibri" w:hAnsi="Calibri" w:cs="Calibri"/>
          <w:sz w:val="24"/>
          <w:szCs w:val="24"/>
        </w:rPr>
        <w:t xml:space="preserve">d </w:t>
      </w:r>
      <w:r w:rsidRPr="00ED5F61">
        <w:rPr>
          <w:rFonts w:ascii="Calibri" w:eastAsia="Calibri" w:hAnsi="Calibri" w:cs="Calibri"/>
          <w:spacing w:val="1"/>
          <w:sz w:val="24"/>
          <w:szCs w:val="24"/>
        </w:rPr>
        <w:t>n</w:t>
      </w:r>
      <w:r w:rsidRPr="00ED5F61">
        <w:rPr>
          <w:rFonts w:ascii="Calibri" w:eastAsia="Calibri" w:hAnsi="Calibri" w:cs="Calibri"/>
          <w:spacing w:val="-2"/>
          <w:sz w:val="24"/>
          <w:szCs w:val="24"/>
        </w:rPr>
        <w:t>o</w:t>
      </w:r>
      <w:r w:rsidRPr="00ED5F61">
        <w:rPr>
          <w:rFonts w:ascii="Calibri" w:eastAsia="Calibri" w:hAnsi="Calibri" w:cs="Calibri"/>
          <w:spacing w:val="1"/>
          <w:sz w:val="24"/>
          <w:szCs w:val="24"/>
        </w:rPr>
        <w:t>t</w:t>
      </w:r>
      <w:r w:rsidRPr="00ED5F61">
        <w:rPr>
          <w:rFonts w:ascii="Calibri" w:eastAsia="Calibri" w:hAnsi="Calibri" w:cs="Calibri"/>
          <w:sz w:val="24"/>
          <w:szCs w:val="24"/>
        </w:rPr>
        <w:t>i</w:t>
      </w:r>
      <w:r w:rsidRPr="00ED5F61">
        <w:rPr>
          <w:rFonts w:ascii="Calibri" w:eastAsia="Calibri" w:hAnsi="Calibri" w:cs="Calibri"/>
          <w:spacing w:val="1"/>
          <w:sz w:val="24"/>
          <w:szCs w:val="24"/>
        </w:rPr>
        <w:t>f</w:t>
      </w:r>
      <w:r w:rsidRPr="00ED5F61">
        <w:rPr>
          <w:rFonts w:ascii="Calibri" w:eastAsia="Calibri" w:hAnsi="Calibri" w:cs="Calibri"/>
          <w:sz w:val="24"/>
          <w:szCs w:val="24"/>
        </w:rPr>
        <w:t>y</w:t>
      </w:r>
      <w:r w:rsidRPr="00ED5F61">
        <w:rPr>
          <w:rFonts w:ascii="Calibri" w:eastAsia="Calibri" w:hAnsi="Calibri" w:cs="Calibri"/>
          <w:spacing w:val="-2"/>
          <w:sz w:val="24"/>
          <w:szCs w:val="24"/>
        </w:rPr>
        <w:t xml:space="preserve"> </w:t>
      </w:r>
      <w:r w:rsidRPr="00ED5F61">
        <w:rPr>
          <w:rFonts w:ascii="Calibri" w:eastAsia="Calibri" w:hAnsi="Calibri" w:cs="Calibri"/>
          <w:spacing w:val="1"/>
          <w:sz w:val="24"/>
          <w:szCs w:val="24"/>
        </w:rPr>
        <w:t>th</w:t>
      </w:r>
      <w:r w:rsidRPr="00ED5F61">
        <w:rPr>
          <w:rFonts w:ascii="Calibri" w:eastAsia="Calibri" w:hAnsi="Calibri" w:cs="Calibri"/>
          <w:sz w:val="24"/>
          <w:szCs w:val="24"/>
        </w:rPr>
        <w:t>e</w:t>
      </w:r>
      <w:r w:rsidRPr="00ED5F61">
        <w:rPr>
          <w:rFonts w:ascii="Calibri" w:eastAsia="Calibri" w:hAnsi="Calibri" w:cs="Calibri"/>
          <w:spacing w:val="-1"/>
          <w:sz w:val="24"/>
          <w:szCs w:val="24"/>
        </w:rPr>
        <w:t xml:space="preserve"> </w:t>
      </w:r>
      <w:r w:rsidRPr="00ED5F61">
        <w:rPr>
          <w:rFonts w:ascii="Calibri" w:eastAsia="Calibri" w:hAnsi="Calibri" w:cs="Calibri"/>
          <w:sz w:val="24"/>
          <w:szCs w:val="24"/>
        </w:rPr>
        <w:t xml:space="preserve">Registry </w:t>
      </w:r>
      <w:r w:rsidRPr="00ED5F61">
        <w:rPr>
          <w:rFonts w:ascii="Calibri" w:eastAsia="Calibri" w:hAnsi="Calibri" w:cs="Calibri"/>
          <w:spacing w:val="-3"/>
          <w:sz w:val="24"/>
          <w:szCs w:val="24"/>
        </w:rPr>
        <w:t>O</w:t>
      </w:r>
      <w:r w:rsidRPr="00ED5F61">
        <w:rPr>
          <w:rFonts w:ascii="Calibri" w:eastAsia="Calibri" w:hAnsi="Calibri" w:cs="Calibri"/>
          <w:spacing w:val="1"/>
          <w:sz w:val="24"/>
          <w:szCs w:val="24"/>
        </w:rPr>
        <w:t>p</w:t>
      </w:r>
      <w:r w:rsidRPr="00ED5F61">
        <w:rPr>
          <w:rFonts w:ascii="Calibri" w:eastAsia="Calibri" w:hAnsi="Calibri" w:cs="Calibri"/>
          <w:sz w:val="24"/>
          <w:szCs w:val="24"/>
        </w:rPr>
        <w:t>era</w:t>
      </w:r>
      <w:r w:rsidRPr="00ED5F61">
        <w:rPr>
          <w:rFonts w:ascii="Calibri" w:eastAsia="Calibri" w:hAnsi="Calibri" w:cs="Calibri"/>
          <w:spacing w:val="-1"/>
          <w:sz w:val="24"/>
          <w:szCs w:val="24"/>
        </w:rPr>
        <w:t>t</w:t>
      </w:r>
      <w:r w:rsidRPr="00ED5F61">
        <w:rPr>
          <w:rFonts w:ascii="Calibri" w:eastAsia="Calibri" w:hAnsi="Calibri" w:cs="Calibri"/>
          <w:sz w:val="24"/>
          <w:szCs w:val="24"/>
        </w:rPr>
        <w:t>o</w:t>
      </w:r>
      <w:r w:rsidRPr="00ED5F61">
        <w:rPr>
          <w:rFonts w:ascii="Calibri" w:eastAsia="Calibri" w:hAnsi="Calibri" w:cs="Calibri"/>
          <w:spacing w:val="1"/>
          <w:sz w:val="24"/>
          <w:szCs w:val="24"/>
        </w:rPr>
        <w:t>r</w:t>
      </w:r>
      <w:r w:rsidRPr="00ED5F61">
        <w:rPr>
          <w:rFonts w:ascii="Calibri" w:eastAsia="Calibri" w:hAnsi="Calibri" w:cs="Calibri"/>
          <w:sz w:val="24"/>
          <w:szCs w:val="24"/>
        </w:rPr>
        <w:t>,</w:t>
      </w:r>
      <w:r w:rsidRPr="00ED5F61">
        <w:rPr>
          <w:rFonts w:ascii="Calibri" w:eastAsia="Calibri" w:hAnsi="Calibri" w:cs="Calibri"/>
          <w:spacing w:val="1"/>
          <w:sz w:val="24"/>
          <w:szCs w:val="24"/>
        </w:rPr>
        <w:t xml:space="preserve"> </w:t>
      </w:r>
      <w:r w:rsidRPr="00ED5F61">
        <w:rPr>
          <w:rFonts w:ascii="Calibri" w:eastAsia="Calibri" w:hAnsi="Calibri" w:cs="Calibri"/>
          <w:sz w:val="24"/>
          <w:szCs w:val="24"/>
        </w:rPr>
        <w:t>via</w:t>
      </w:r>
      <w:r w:rsidRPr="00ED5F61">
        <w:rPr>
          <w:rFonts w:ascii="Calibri" w:eastAsia="Calibri" w:hAnsi="Calibri" w:cs="Calibri"/>
          <w:spacing w:val="-2"/>
          <w:sz w:val="24"/>
          <w:szCs w:val="24"/>
        </w:rPr>
        <w:t xml:space="preserve"> </w:t>
      </w:r>
      <w:r w:rsidRPr="00ED5F61">
        <w:rPr>
          <w:rFonts w:ascii="Calibri" w:eastAsia="Calibri" w:hAnsi="Calibri" w:cs="Calibri"/>
          <w:spacing w:val="-1"/>
          <w:sz w:val="24"/>
          <w:szCs w:val="24"/>
        </w:rPr>
        <w:t>t</w:t>
      </w:r>
      <w:r w:rsidRPr="00ED5F61">
        <w:rPr>
          <w:rFonts w:ascii="Calibri" w:eastAsia="Calibri" w:hAnsi="Calibri" w:cs="Calibri"/>
          <w:spacing w:val="1"/>
          <w:sz w:val="24"/>
          <w:szCs w:val="24"/>
        </w:rPr>
        <w:t>h</w:t>
      </w:r>
      <w:r w:rsidRPr="00ED5F61">
        <w:rPr>
          <w:rFonts w:ascii="Calibri" w:eastAsia="Calibri" w:hAnsi="Calibri" w:cs="Calibri"/>
          <w:sz w:val="24"/>
          <w:szCs w:val="24"/>
        </w:rPr>
        <w:t>e</w:t>
      </w:r>
      <w:r w:rsidRPr="00ED5F61">
        <w:rPr>
          <w:rFonts w:ascii="Calibri" w:eastAsia="Calibri" w:hAnsi="Calibri" w:cs="Calibri"/>
          <w:spacing w:val="1"/>
          <w:sz w:val="24"/>
          <w:szCs w:val="24"/>
        </w:rPr>
        <w:t xml:space="preserve"> </w:t>
      </w:r>
      <w:r w:rsidRPr="00ED5F61">
        <w:rPr>
          <w:rFonts w:ascii="Calibri" w:eastAsia="Calibri" w:hAnsi="Calibri" w:cs="Calibri"/>
          <w:sz w:val="24"/>
          <w:szCs w:val="24"/>
        </w:rPr>
        <w:t>Regi</w:t>
      </w:r>
      <w:r w:rsidRPr="00ED5F61">
        <w:rPr>
          <w:rFonts w:ascii="Calibri" w:eastAsia="Calibri" w:hAnsi="Calibri" w:cs="Calibri"/>
          <w:spacing w:val="-3"/>
          <w:sz w:val="24"/>
          <w:szCs w:val="24"/>
        </w:rPr>
        <w:t>s</w:t>
      </w:r>
      <w:r w:rsidRPr="00ED5F61">
        <w:rPr>
          <w:rFonts w:ascii="Calibri" w:eastAsia="Calibri" w:hAnsi="Calibri" w:cs="Calibri"/>
          <w:spacing w:val="1"/>
          <w:sz w:val="24"/>
          <w:szCs w:val="24"/>
        </w:rPr>
        <w:t>t</w:t>
      </w:r>
      <w:r w:rsidRPr="00ED5F61">
        <w:rPr>
          <w:rFonts w:ascii="Calibri" w:eastAsia="Calibri" w:hAnsi="Calibri" w:cs="Calibri"/>
          <w:sz w:val="24"/>
          <w:szCs w:val="24"/>
        </w:rPr>
        <w:t>ry</w:t>
      </w:r>
      <w:r w:rsidRPr="00ED5F61">
        <w:rPr>
          <w:rFonts w:ascii="Calibri" w:eastAsia="Calibri" w:hAnsi="Calibri" w:cs="Calibri"/>
          <w:spacing w:val="-2"/>
          <w:sz w:val="24"/>
          <w:szCs w:val="24"/>
        </w:rPr>
        <w:t xml:space="preserve"> </w:t>
      </w:r>
      <w:r w:rsidRPr="00ED5F61">
        <w:rPr>
          <w:rFonts w:ascii="Calibri" w:eastAsia="Calibri" w:hAnsi="Calibri" w:cs="Calibri"/>
          <w:sz w:val="24"/>
          <w:szCs w:val="24"/>
        </w:rPr>
        <w:t>Servi</w:t>
      </w:r>
      <w:r w:rsidRPr="00ED5F61">
        <w:rPr>
          <w:rFonts w:ascii="Calibri" w:eastAsia="Calibri" w:hAnsi="Calibri" w:cs="Calibri"/>
          <w:spacing w:val="-1"/>
          <w:sz w:val="24"/>
          <w:szCs w:val="24"/>
        </w:rPr>
        <w:t>c</w:t>
      </w:r>
      <w:r w:rsidRPr="00ED5F61">
        <w:rPr>
          <w:rFonts w:ascii="Calibri" w:eastAsia="Calibri" w:hAnsi="Calibri" w:cs="Calibri"/>
          <w:sz w:val="24"/>
          <w:szCs w:val="24"/>
        </w:rPr>
        <w:t>e</w:t>
      </w:r>
      <w:r w:rsidRPr="00ED5F61">
        <w:rPr>
          <w:rFonts w:ascii="Calibri" w:eastAsia="Calibri" w:hAnsi="Calibri" w:cs="Calibri"/>
          <w:spacing w:val="1"/>
          <w:sz w:val="24"/>
          <w:szCs w:val="24"/>
        </w:rPr>
        <w:t xml:space="preserve"> </w:t>
      </w:r>
      <w:r w:rsidRPr="00ED5F61">
        <w:rPr>
          <w:rFonts w:ascii="Calibri" w:eastAsia="Calibri" w:hAnsi="Calibri" w:cs="Calibri"/>
          <w:sz w:val="24"/>
          <w:szCs w:val="24"/>
        </w:rPr>
        <w:t>P</w:t>
      </w:r>
      <w:r w:rsidRPr="00ED5F61">
        <w:rPr>
          <w:rFonts w:ascii="Calibri" w:eastAsia="Calibri" w:hAnsi="Calibri" w:cs="Calibri"/>
          <w:spacing w:val="1"/>
          <w:sz w:val="24"/>
          <w:szCs w:val="24"/>
        </w:rPr>
        <w:t>r</w:t>
      </w:r>
      <w:r w:rsidRPr="00ED5F61">
        <w:rPr>
          <w:rFonts w:ascii="Calibri" w:eastAsia="Calibri" w:hAnsi="Calibri" w:cs="Calibri"/>
          <w:sz w:val="24"/>
          <w:szCs w:val="24"/>
        </w:rPr>
        <w:t>ov</w:t>
      </w:r>
      <w:r w:rsidRPr="00ED5F61">
        <w:rPr>
          <w:rFonts w:ascii="Calibri" w:eastAsia="Calibri" w:hAnsi="Calibri" w:cs="Calibri"/>
          <w:spacing w:val="-2"/>
          <w:sz w:val="24"/>
          <w:szCs w:val="24"/>
        </w:rPr>
        <w:t>i</w:t>
      </w:r>
      <w:r w:rsidRPr="00ED5F61">
        <w:rPr>
          <w:rFonts w:ascii="Calibri" w:eastAsia="Calibri" w:hAnsi="Calibri" w:cs="Calibri"/>
          <w:spacing w:val="1"/>
          <w:sz w:val="24"/>
          <w:szCs w:val="24"/>
        </w:rPr>
        <w:t>d</w:t>
      </w:r>
      <w:r w:rsidRPr="00ED5F61">
        <w:rPr>
          <w:rFonts w:ascii="Calibri" w:eastAsia="Calibri" w:hAnsi="Calibri" w:cs="Calibri"/>
          <w:sz w:val="24"/>
          <w:szCs w:val="24"/>
        </w:rPr>
        <w:t>er’s</w:t>
      </w:r>
      <w:r w:rsidRPr="00ED5F61">
        <w:rPr>
          <w:rFonts w:ascii="Calibri" w:eastAsia="Calibri" w:hAnsi="Calibri" w:cs="Calibri"/>
          <w:spacing w:val="-2"/>
          <w:sz w:val="24"/>
          <w:szCs w:val="24"/>
        </w:rPr>
        <w:t xml:space="preserve"> </w:t>
      </w:r>
      <w:r w:rsidRPr="00ED5F61">
        <w:rPr>
          <w:rFonts w:ascii="Calibri" w:eastAsia="Calibri" w:hAnsi="Calibri" w:cs="Calibri"/>
          <w:spacing w:val="1"/>
          <w:sz w:val="24"/>
          <w:szCs w:val="24"/>
        </w:rPr>
        <w:t>h</w:t>
      </w:r>
      <w:r w:rsidRPr="00ED5F61">
        <w:rPr>
          <w:rFonts w:ascii="Calibri" w:eastAsia="Calibri" w:hAnsi="Calibri" w:cs="Calibri"/>
          <w:sz w:val="24"/>
          <w:szCs w:val="24"/>
        </w:rPr>
        <w:t>e</w:t>
      </w:r>
      <w:r w:rsidRPr="00ED5F61">
        <w:rPr>
          <w:rFonts w:ascii="Calibri" w:eastAsia="Calibri" w:hAnsi="Calibri" w:cs="Calibri"/>
          <w:spacing w:val="-2"/>
          <w:sz w:val="24"/>
          <w:szCs w:val="24"/>
        </w:rPr>
        <w:t>l</w:t>
      </w:r>
      <w:r w:rsidRPr="00ED5F61">
        <w:rPr>
          <w:rFonts w:ascii="Calibri" w:eastAsia="Calibri" w:hAnsi="Calibri" w:cs="Calibri"/>
          <w:sz w:val="24"/>
          <w:szCs w:val="24"/>
        </w:rPr>
        <w:t>p</w:t>
      </w:r>
      <w:r w:rsidRPr="00ED5F61">
        <w:rPr>
          <w:rFonts w:ascii="Calibri" w:eastAsia="Calibri" w:hAnsi="Calibri" w:cs="Calibri"/>
          <w:spacing w:val="2"/>
          <w:sz w:val="24"/>
          <w:szCs w:val="24"/>
        </w:rPr>
        <w:t xml:space="preserve"> </w:t>
      </w:r>
      <w:r w:rsidRPr="00ED5F61">
        <w:rPr>
          <w:rFonts w:ascii="Calibri" w:eastAsia="Calibri" w:hAnsi="Calibri" w:cs="Calibri"/>
          <w:spacing w:val="-1"/>
          <w:sz w:val="24"/>
          <w:szCs w:val="24"/>
        </w:rPr>
        <w:t>d</w:t>
      </w:r>
      <w:r w:rsidRPr="00ED5F61">
        <w:rPr>
          <w:rFonts w:ascii="Calibri" w:eastAsia="Calibri" w:hAnsi="Calibri" w:cs="Calibri"/>
          <w:sz w:val="24"/>
          <w:szCs w:val="24"/>
        </w:rPr>
        <w:t>es</w:t>
      </w:r>
      <w:r w:rsidRPr="00ED5F61">
        <w:rPr>
          <w:rFonts w:ascii="Calibri" w:eastAsia="Calibri" w:hAnsi="Calibri" w:cs="Calibri"/>
          <w:spacing w:val="-1"/>
          <w:sz w:val="24"/>
          <w:szCs w:val="24"/>
        </w:rPr>
        <w:t>k</w:t>
      </w:r>
      <w:r w:rsidRPr="00ED5F61">
        <w:rPr>
          <w:rFonts w:ascii="Calibri" w:eastAsia="Calibri" w:hAnsi="Calibri" w:cs="Calibri"/>
          <w:sz w:val="24"/>
          <w:szCs w:val="24"/>
        </w:rPr>
        <w:t>,</w:t>
      </w:r>
      <w:r w:rsidRPr="00ED5F61">
        <w:rPr>
          <w:rFonts w:ascii="Calibri" w:eastAsia="Calibri" w:hAnsi="Calibri" w:cs="Calibri"/>
          <w:spacing w:val="1"/>
          <w:sz w:val="24"/>
          <w:szCs w:val="24"/>
        </w:rPr>
        <w:t xml:space="preserve"> </w:t>
      </w:r>
      <w:r w:rsidRPr="00ED5F61">
        <w:rPr>
          <w:rFonts w:ascii="Calibri" w:eastAsia="Calibri" w:hAnsi="Calibri" w:cs="Calibri"/>
          <w:spacing w:val="-1"/>
          <w:sz w:val="24"/>
          <w:szCs w:val="24"/>
        </w:rPr>
        <w:t>w</w:t>
      </w:r>
      <w:r w:rsidRPr="00ED5F61">
        <w:rPr>
          <w:rFonts w:ascii="Calibri" w:eastAsia="Calibri" w:hAnsi="Calibri" w:cs="Calibri"/>
          <w:spacing w:val="1"/>
          <w:sz w:val="24"/>
          <w:szCs w:val="24"/>
        </w:rPr>
        <w:t>h</w:t>
      </w:r>
      <w:r w:rsidRPr="00ED5F61">
        <w:rPr>
          <w:rFonts w:ascii="Calibri" w:eastAsia="Calibri" w:hAnsi="Calibri" w:cs="Calibri"/>
          <w:sz w:val="24"/>
          <w:szCs w:val="24"/>
        </w:rPr>
        <w:t>en</w:t>
      </w:r>
      <w:r w:rsidRPr="00ED5F61">
        <w:rPr>
          <w:rFonts w:ascii="Calibri" w:eastAsia="Calibri" w:hAnsi="Calibri" w:cs="Calibri"/>
          <w:spacing w:val="2"/>
          <w:sz w:val="24"/>
          <w:szCs w:val="24"/>
        </w:rPr>
        <w:t xml:space="preserve"> </w:t>
      </w:r>
      <w:r w:rsidRPr="00ED5F61">
        <w:rPr>
          <w:rFonts w:ascii="Calibri" w:eastAsia="Calibri" w:hAnsi="Calibri" w:cs="Calibri"/>
          <w:spacing w:val="-2"/>
          <w:sz w:val="24"/>
          <w:szCs w:val="24"/>
        </w:rPr>
        <w:t>a</w:t>
      </w:r>
      <w:r w:rsidRPr="00ED5F61">
        <w:rPr>
          <w:rFonts w:ascii="Calibri" w:eastAsia="Calibri" w:hAnsi="Calibri" w:cs="Calibri"/>
          <w:sz w:val="24"/>
          <w:szCs w:val="24"/>
        </w:rPr>
        <w:t>n</w:t>
      </w:r>
      <w:r w:rsidRPr="00ED5F61">
        <w:rPr>
          <w:rFonts w:ascii="Calibri" w:eastAsia="Calibri" w:hAnsi="Calibri" w:cs="Calibri"/>
          <w:spacing w:val="2"/>
          <w:sz w:val="24"/>
          <w:szCs w:val="24"/>
        </w:rPr>
        <w:t xml:space="preserve"> </w:t>
      </w:r>
      <w:r w:rsidRPr="00ED5F61">
        <w:rPr>
          <w:rFonts w:ascii="Calibri" w:eastAsia="Calibri" w:hAnsi="Calibri" w:cs="Calibri"/>
          <w:sz w:val="24"/>
          <w:szCs w:val="24"/>
        </w:rPr>
        <w:t xml:space="preserve">SLA </w:t>
      </w:r>
      <w:r w:rsidRPr="00ED5F61">
        <w:rPr>
          <w:rFonts w:ascii="Calibri" w:eastAsia="Calibri" w:hAnsi="Calibri" w:cs="Calibri"/>
          <w:spacing w:val="1"/>
          <w:sz w:val="24"/>
          <w:szCs w:val="24"/>
        </w:rPr>
        <w:t>th</w:t>
      </w:r>
      <w:r w:rsidRPr="00ED5F61">
        <w:rPr>
          <w:rFonts w:ascii="Calibri" w:eastAsia="Calibri" w:hAnsi="Calibri" w:cs="Calibri"/>
          <w:sz w:val="24"/>
          <w:szCs w:val="24"/>
        </w:rPr>
        <w:t>re</w:t>
      </w:r>
      <w:r w:rsidRPr="00ED5F61">
        <w:rPr>
          <w:rFonts w:ascii="Calibri" w:eastAsia="Calibri" w:hAnsi="Calibri" w:cs="Calibri"/>
          <w:spacing w:val="-3"/>
          <w:sz w:val="24"/>
          <w:szCs w:val="24"/>
        </w:rPr>
        <w:t>s</w:t>
      </w:r>
      <w:r w:rsidRPr="00ED5F61">
        <w:rPr>
          <w:rFonts w:ascii="Calibri" w:eastAsia="Calibri" w:hAnsi="Calibri" w:cs="Calibri"/>
          <w:spacing w:val="1"/>
          <w:sz w:val="24"/>
          <w:szCs w:val="24"/>
        </w:rPr>
        <w:t>h</w:t>
      </w:r>
      <w:r w:rsidRPr="00ED5F61">
        <w:rPr>
          <w:rFonts w:ascii="Calibri" w:eastAsia="Calibri" w:hAnsi="Calibri" w:cs="Calibri"/>
          <w:sz w:val="24"/>
          <w:szCs w:val="24"/>
        </w:rPr>
        <w:t>old is</w:t>
      </w:r>
      <w:r w:rsidRPr="00ED5F61">
        <w:rPr>
          <w:rFonts w:ascii="Calibri" w:eastAsia="Calibri" w:hAnsi="Calibri" w:cs="Calibri"/>
          <w:spacing w:val="1"/>
          <w:sz w:val="24"/>
          <w:szCs w:val="24"/>
        </w:rPr>
        <w:t xml:space="preserve"> </w:t>
      </w:r>
      <w:r w:rsidRPr="00ED5F61">
        <w:rPr>
          <w:rFonts w:ascii="Calibri" w:eastAsia="Calibri" w:hAnsi="Calibri" w:cs="Calibri"/>
          <w:spacing w:val="-1"/>
          <w:sz w:val="24"/>
          <w:szCs w:val="24"/>
        </w:rPr>
        <w:t>c</w:t>
      </w:r>
      <w:r w:rsidRPr="00ED5F61">
        <w:rPr>
          <w:rFonts w:ascii="Calibri" w:eastAsia="Calibri" w:hAnsi="Calibri" w:cs="Calibri"/>
          <w:sz w:val="24"/>
          <w:szCs w:val="24"/>
        </w:rPr>
        <w:t>lose</w:t>
      </w:r>
      <w:r w:rsidRPr="00ED5F61">
        <w:rPr>
          <w:rFonts w:ascii="Calibri" w:eastAsia="Calibri" w:hAnsi="Calibri" w:cs="Calibri"/>
          <w:spacing w:val="-1"/>
          <w:sz w:val="24"/>
          <w:szCs w:val="24"/>
        </w:rPr>
        <w:t xml:space="preserve"> </w:t>
      </w:r>
      <w:r w:rsidRPr="00ED5F61">
        <w:rPr>
          <w:rFonts w:ascii="Calibri" w:eastAsia="Calibri" w:hAnsi="Calibri" w:cs="Calibri"/>
          <w:spacing w:val="1"/>
          <w:sz w:val="24"/>
          <w:szCs w:val="24"/>
        </w:rPr>
        <w:t>t</w:t>
      </w:r>
      <w:r w:rsidRPr="00ED5F61">
        <w:rPr>
          <w:rFonts w:ascii="Calibri" w:eastAsia="Calibri" w:hAnsi="Calibri" w:cs="Calibri"/>
          <w:sz w:val="24"/>
          <w:szCs w:val="24"/>
        </w:rPr>
        <w:t>o</w:t>
      </w:r>
      <w:r w:rsidRPr="00ED5F61">
        <w:rPr>
          <w:rFonts w:ascii="Calibri" w:eastAsia="Calibri" w:hAnsi="Calibri" w:cs="Calibri"/>
          <w:spacing w:val="-1"/>
          <w:sz w:val="24"/>
          <w:szCs w:val="24"/>
        </w:rPr>
        <w:t xml:space="preserve"> b</w:t>
      </w:r>
      <w:r w:rsidRPr="00ED5F61">
        <w:rPr>
          <w:rFonts w:ascii="Calibri" w:eastAsia="Calibri" w:hAnsi="Calibri" w:cs="Calibri"/>
          <w:sz w:val="24"/>
          <w:szCs w:val="24"/>
        </w:rPr>
        <w:t>ei</w:t>
      </w:r>
      <w:r w:rsidRPr="00ED5F61">
        <w:rPr>
          <w:rFonts w:ascii="Calibri" w:eastAsia="Calibri" w:hAnsi="Calibri" w:cs="Calibri"/>
          <w:spacing w:val="-1"/>
          <w:sz w:val="24"/>
          <w:szCs w:val="24"/>
        </w:rPr>
        <w:t>n</w:t>
      </w:r>
      <w:r w:rsidRPr="00ED5F61">
        <w:rPr>
          <w:rFonts w:ascii="Calibri" w:eastAsia="Calibri" w:hAnsi="Calibri" w:cs="Calibri"/>
          <w:sz w:val="24"/>
          <w:szCs w:val="24"/>
        </w:rPr>
        <w:t xml:space="preserve">g </w:t>
      </w:r>
      <w:r w:rsidRPr="00ED5F61">
        <w:rPr>
          <w:rFonts w:ascii="Calibri" w:eastAsia="Calibri" w:hAnsi="Calibri" w:cs="Calibri"/>
          <w:spacing w:val="1"/>
          <w:sz w:val="24"/>
          <w:szCs w:val="24"/>
        </w:rPr>
        <w:t>b</w:t>
      </w:r>
      <w:r w:rsidRPr="00ED5F61">
        <w:rPr>
          <w:rFonts w:ascii="Calibri" w:eastAsia="Calibri" w:hAnsi="Calibri" w:cs="Calibri"/>
          <w:sz w:val="24"/>
          <w:szCs w:val="24"/>
        </w:rPr>
        <w:t>reac</w:t>
      </w:r>
      <w:r w:rsidRPr="00ED5F61">
        <w:rPr>
          <w:rFonts w:ascii="Calibri" w:eastAsia="Calibri" w:hAnsi="Calibri" w:cs="Calibri"/>
          <w:spacing w:val="-2"/>
          <w:sz w:val="24"/>
          <w:szCs w:val="24"/>
        </w:rPr>
        <w:t>h</w:t>
      </w:r>
      <w:r w:rsidRPr="00ED5F61">
        <w:rPr>
          <w:rFonts w:ascii="Calibri" w:eastAsia="Calibri" w:hAnsi="Calibri" w:cs="Calibri"/>
          <w:sz w:val="24"/>
          <w:szCs w:val="24"/>
        </w:rPr>
        <w:t>e</w:t>
      </w:r>
      <w:r w:rsidRPr="00ED5F61">
        <w:rPr>
          <w:rFonts w:ascii="Calibri" w:eastAsia="Calibri" w:hAnsi="Calibri" w:cs="Calibri"/>
          <w:spacing w:val="1"/>
          <w:sz w:val="24"/>
          <w:szCs w:val="24"/>
        </w:rPr>
        <w:t>d</w:t>
      </w:r>
      <w:r w:rsidRPr="00ED5F61">
        <w:rPr>
          <w:rFonts w:ascii="Calibri" w:eastAsia="Calibri" w:hAnsi="Calibri" w:cs="Calibri"/>
          <w:sz w:val="24"/>
          <w:szCs w:val="24"/>
        </w:rPr>
        <w:t>.</w:t>
      </w:r>
      <w:r w:rsidRPr="00ED5F61">
        <w:rPr>
          <w:rFonts w:ascii="Calibri" w:eastAsia="Calibri" w:hAnsi="Calibri" w:cs="Calibri"/>
          <w:spacing w:val="-2"/>
          <w:sz w:val="24"/>
          <w:szCs w:val="24"/>
        </w:rPr>
        <w:t xml:space="preserve"> </w:t>
      </w:r>
      <w:r w:rsidRPr="00ED5F61">
        <w:rPr>
          <w:rFonts w:ascii="Calibri" w:eastAsia="Calibri" w:hAnsi="Calibri" w:cs="Calibri"/>
          <w:sz w:val="24"/>
          <w:szCs w:val="24"/>
        </w:rPr>
        <w:t>T</w:t>
      </w:r>
      <w:r w:rsidRPr="00ED5F61">
        <w:rPr>
          <w:rFonts w:ascii="Calibri" w:eastAsia="Calibri" w:hAnsi="Calibri" w:cs="Calibri"/>
          <w:spacing w:val="2"/>
          <w:sz w:val="24"/>
          <w:szCs w:val="24"/>
        </w:rPr>
        <w:t>h</w:t>
      </w:r>
      <w:r w:rsidRPr="00ED5F61">
        <w:rPr>
          <w:rFonts w:ascii="Calibri" w:eastAsia="Calibri" w:hAnsi="Calibri" w:cs="Calibri"/>
          <w:sz w:val="24"/>
          <w:szCs w:val="24"/>
        </w:rPr>
        <w:t>e</w:t>
      </w:r>
      <w:r w:rsidRPr="00ED5F61">
        <w:rPr>
          <w:rFonts w:ascii="Calibri" w:eastAsia="Calibri" w:hAnsi="Calibri" w:cs="Calibri"/>
          <w:spacing w:val="-1"/>
          <w:sz w:val="24"/>
          <w:szCs w:val="24"/>
        </w:rPr>
        <w:t xml:space="preserve"> </w:t>
      </w:r>
      <w:r w:rsidRPr="00ED5F61">
        <w:rPr>
          <w:rFonts w:ascii="Calibri" w:eastAsia="Calibri" w:hAnsi="Calibri" w:cs="Calibri"/>
          <w:sz w:val="24"/>
          <w:szCs w:val="24"/>
        </w:rPr>
        <w:t>Registry</w:t>
      </w:r>
      <w:r w:rsidRPr="00ED5F61">
        <w:rPr>
          <w:rFonts w:ascii="Calibri" w:eastAsia="Calibri" w:hAnsi="Calibri" w:cs="Calibri"/>
          <w:spacing w:val="-2"/>
          <w:sz w:val="24"/>
          <w:szCs w:val="24"/>
        </w:rPr>
        <w:t xml:space="preserve"> </w:t>
      </w:r>
      <w:r w:rsidRPr="00ED5F61">
        <w:rPr>
          <w:rFonts w:ascii="Calibri" w:eastAsia="Calibri" w:hAnsi="Calibri" w:cs="Calibri"/>
          <w:sz w:val="24"/>
          <w:szCs w:val="24"/>
        </w:rPr>
        <w:t>Opera</w:t>
      </w:r>
      <w:r w:rsidRPr="00ED5F61">
        <w:rPr>
          <w:rFonts w:ascii="Calibri" w:eastAsia="Calibri" w:hAnsi="Calibri" w:cs="Calibri"/>
          <w:spacing w:val="1"/>
          <w:sz w:val="24"/>
          <w:szCs w:val="24"/>
        </w:rPr>
        <w:t>t</w:t>
      </w:r>
      <w:r w:rsidRPr="00ED5F61">
        <w:rPr>
          <w:rFonts w:ascii="Calibri" w:eastAsia="Calibri" w:hAnsi="Calibri" w:cs="Calibri"/>
          <w:spacing w:val="-2"/>
          <w:sz w:val="24"/>
          <w:szCs w:val="24"/>
        </w:rPr>
        <w:t>o</w:t>
      </w:r>
      <w:r w:rsidRPr="00ED5F61">
        <w:rPr>
          <w:rFonts w:ascii="Calibri" w:eastAsia="Calibri" w:hAnsi="Calibri" w:cs="Calibri"/>
          <w:sz w:val="24"/>
          <w:szCs w:val="24"/>
        </w:rPr>
        <w:t>r,</w:t>
      </w:r>
      <w:r w:rsidRPr="00ED5F61">
        <w:rPr>
          <w:rFonts w:ascii="Calibri" w:eastAsia="Calibri" w:hAnsi="Calibri" w:cs="Calibri"/>
          <w:spacing w:val="1"/>
          <w:sz w:val="24"/>
          <w:szCs w:val="24"/>
        </w:rPr>
        <w:t xml:space="preserve"> </w:t>
      </w:r>
      <w:r w:rsidRPr="00ED5F61">
        <w:rPr>
          <w:rFonts w:ascii="Calibri" w:eastAsia="Calibri" w:hAnsi="Calibri" w:cs="Calibri"/>
          <w:sz w:val="24"/>
          <w:szCs w:val="24"/>
        </w:rPr>
        <w:t>via</w:t>
      </w:r>
      <w:r w:rsidRPr="00ED5F61">
        <w:rPr>
          <w:rFonts w:ascii="Calibri" w:eastAsia="Calibri" w:hAnsi="Calibri" w:cs="Calibri"/>
          <w:spacing w:val="-2"/>
          <w:sz w:val="24"/>
          <w:szCs w:val="24"/>
        </w:rPr>
        <w:t xml:space="preserve"> </w:t>
      </w:r>
      <w:r w:rsidRPr="00ED5F61">
        <w:rPr>
          <w:rFonts w:ascii="Calibri" w:eastAsia="Calibri" w:hAnsi="Calibri" w:cs="Calibri"/>
          <w:spacing w:val="1"/>
          <w:sz w:val="24"/>
          <w:szCs w:val="24"/>
        </w:rPr>
        <w:t>t</w:t>
      </w:r>
      <w:r w:rsidRPr="00ED5F61">
        <w:rPr>
          <w:rFonts w:ascii="Calibri" w:eastAsia="Calibri" w:hAnsi="Calibri" w:cs="Calibri"/>
          <w:spacing w:val="-1"/>
          <w:sz w:val="24"/>
          <w:szCs w:val="24"/>
        </w:rPr>
        <w:t>h</w:t>
      </w:r>
      <w:r w:rsidRPr="00ED5F61">
        <w:rPr>
          <w:rFonts w:ascii="Calibri" w:eastAsia="Calibri" w:hAnsi="Calibri" w:cs="Calibri"/>
          <w:sz w:val="24"/>
          <w:szCs w:val="24"/>
        </w:rPr>
        <w:t>e</w:t>
      </w:r>
      <w:r w:rsidRPr="00ED5F61">
        <w:rPr>
          <w:rFonts w:ascii="Calibri" w:eastAsia="Calibri" w:hAnsi="Calibri" w:cs="Calibri"/>
          <w:spacing w:val="1"/>
          <w:sz w:val="24"/>
          <w:szCs w:val="24"/>
        </w:rPr>
        <w:t xml:space="preserve"> </w:t>
      </w:r>
      <w:r w:rsidRPr="00ED5F61">
        <w:rPr>
          <w:rFonts w:ascii="Calibri" w:eastAsia="Calibri" w:hAnsi="Calibri" w:cs="Calibri"/>
          <w:sz w:val="24"/>
          <w:szCs w:val="24"/>
        </w:rPr>
        <w:t>Regist</w:t>
      </w:r>
      <w:r w:rsidRPr="00ED5F61">
        <w:rPr>
          <w:rFonts w:ascii="Calibri" w:eastAsia="Calibri" w:hAnsi="Calibri" w:cs="Calibri"/>
          <w:spacing w:val="-2"/>
          <w:sz w:val="24"/>
          <w:szCs w:val="24"/>
        </w:rPr>
        <w:t>r</w:t>
      </w:r>
      <w:r w:rsidRPr="00ED5F61">
        <w:rPr>
          <w:rFonts w:ascii="Calibri" w:eastAsia="Calibri" w:hAnsi="Calibri" w:cs="Calibri"/>
          <w:sz w:val="24"/>
          <w:szCs w:val="24"/>
        </w:rPr>
        <w:t>y S</w:t>
      </w:r>
      <w:r w:rsidRPr="00ED5F61">
        <w:rPr>
          <w:rFonts w:ascii="Calibri" w:eastAsia="Calibri" w:hAnsi="Calibri" w:cs="Calibri"/>
          <w:spacing w:val="1"/>
          <w:sz w:val="24"/>
          <w:szCs w:val="24"/>
        </w:rPr>
        <w:t>e</w:t>
      </w:r>
      <w:r w:rsidRPr="00ED5F61">
        <w:rPr>
          <w:rFonts w:ascii="Calibri" w:eastAsia="Calibri" w:hAnsi="Calibri" w:cs="Calibri"/>
          <w:sz w:val="24"/>
          <w:szCs w:val="24"/>
        </w:rPr>
        <w:t>rvi</w:t>
      </w:r>
      <w:r w:rsidRPr="00ED5F61">
        <w:rPr>
          <w:rFonts w:ascii="Calibri" w:eastAsia="Calibri" w:hAnsi="Calibri" w:cs="Calibri"/>
          <w:spacing w:val="-1"/>
          <w:sz w:val="24"/>
          <w:szCs w:val="24"/>
        </w:rPr>
        <w:t>c</w:t>
      </w:r>
      <w:r w:rsidRPr="00ED5F61">
        <w:rPr>
          <w:rFonts w:ascii="Calibri" w:eastAsia="Calibri" w:hAnsi="Calibri" w:cs="Calibri"/>
          <w:sz w:val="24"/>
          <w:szCs w:val="24"/>
        </w:rPr>
        <w:t>e</w:t>
      </w:r>
      <w:r w:rsidRPr="00ED5F61">
        <w:rPr>
          <w:rFonts w:ascii="Calibri" w:eastAsia="Calibri" w:hAnsi="Calibri" w:cs="Calibri"/>
          <w:spacing w:val="1"/>
          <w:sz w:val="24"/>
          <w:szCs w:val="24"/>
        </w:rPr>
        <w:t xml:space="preserve"> </w:t>
      </w:r>
      <w:r w:rsidRPr="00ED5F61">
        <w:rPr>
          <w:rFonts w:ascii="Calibri" w:eastAsia="Calibri" w:hAnsi="Calibri" w:cs="Calibri"/>
          <w:sz w:val="24"/>
          <w:szCs w:val="24"/>
        </w:rPr>
        <w:t>P</w:t>
      </w:r>
      <w:r w:rsidRPr="00ED5F61">
        <w:rPr>
          <w:rFonts w:ascii="Calibri" w:eastAsia="Calibri" w:hAnsi="Calibri" w:cs="Calibri"/>
          <w:spacing w:val="-1"/>
          <w:sz w:val="24"/>
          <w:szCs w:val="24"/>
        </w:rPr>
        <w:t>r</w:t>
      </w:r>
      <w:r w:rsidRPr="00ED5F61">
        <w:rPr>
          <w:rFonts w:ascii="Calibri" w:eastAsia="Calibri" w:hAnsi="Calibri" w:cs="Calibri"/>
          <w:sz w:val="24"/>
          <w:szCs w:val="24"/>
        </w:rPr>
        <w:t>ovi</w:t>
      </w:r>
      <w:r w:rsidRPr="00ED5F61">
        <w:rPr>
          <w:rFonts w:ascii="Calibri" w:eastAsia="Calibri" w:hAnsi="Calibri" w:cs="Calibri"/>
          <w:spacing w:val="1"/>
          <w:sz w:val="24"/>
          <w:szCs w:val="24"/>
        </w:rPr>
        <w:t>d</w:t>
      </w:r>
      <w:r w:rsidRPr="00ED5F61">
        <w:rPr>
          <w:rFonts w:ascii="Calibri" w:eastAsia="Calibri" w:hAnsi="Calibri" w:cs="Calibri"/>
          <w:sz w:val="24"/>
          <w:szCs w:val="24"/>
        </w:rPr>
        <w:t xml:space="preserve">er’s </w:t>
      </w:r>
      <w:r w:rsidRPr="00ED5F61">
        <w:rPr>
          <w:rFonts w:ascii="Calibri" w:eastAsia="Calibri" w:hAnsi="Calibri" w:cs="Calibri"/>
          <w:spacing w:val="-1"/>
          <w:sz w:val="24"/>
          <w:szCs w:val="24"/>
        </w:rPr>
        <w:t>c</w:t>
      </w:r>
      <w:r w:rsidRPr="00ED5F61">
        <w:rPr>
          <w:rFonts w:ascii="Calibri" w:eastAsia="Calibri" w:hAnsi="Calibri" w:cs="Calibri"/>
          <w:spacing w:val="1"/>
          <w:sz w:val="24"/>
          <w:szCs w:val="24"/>
        </w:rPr>
        <w:t>u</w:t>
      </w:r>
      <w:r w:rsidRPr="00ED5F61">
        <w:rPr>
          <w:rFonts w:ascii="Calibri" w:eastAsia="Calibri" w:hAnsi="Calibri" w:cs="Calibri"/>
          <w:sz w:val="24"/>
          <w:szCs w:val="24"/>
        </w:rPr>
        <w:t>s</w:t>
      </w:r>
      <w:r w:rsidRPr="00ED5F61">
        <w:rPr>
          <w:rFonts w:ascii="Calibri" w:eastAsia="Calibri" w:hAnsi="Calibri" w:cs="Calibri"/>
          <w:spacing w:val="1"/>
          <w:sz w:val="24"/>
          <w:szCs w:val="24"/>
        </w:rPr>
        <w:t>t</w:t>
      </w:r>
      <w:r w:rsidRPr="00ED5F61">
        <w:rPr>
          <w:rFonts w:ascii="Calibri" w:eastAsia="Calibri" w:hAnsi="Calibri" w:cs="Calibri"/>
          <w:sz w:val="24"/>
          <w:szCs w:val="24"/>
        </w:rPr>
        <w:t>o</w:t>
      </w:r>
      <w:r w:rsidRPr="00ED5F61">
        <w:rPr>
          <w:rFonts w:ascii="Calibri" w:eastAsia="Calibri" w:hAnsi="Calibri" w:cs="Calibri"/>
          <w:spacing w:val="1"/>
          <w:sz w:val="24"/>
          <w:szCs w:val="24"/>
        </w:rPr>
        <w:t>m</w:t>
      </w:r>
      <w:r w:rsidRPr="00ED5F61">
        <w:rPr>
          <w:rFonts w:ascii="Calibri" w:eastAsia="Calibri" w:hAnsi="Calibri" w:cs="Calibri"/>
          <w:sz w:val="24"/>
          <w:szCs w:val="24"/>
        </w:rPr>
        <w:t>e</w:t>
      </w:r>
      <w:r w:rsidRPr="00ED5F61">
        <w:rPr>
          <w:rFonts w:ascii="Calibri" w:eastAsia="Calibri" w:hAnsi="Calibri" w:cs="Calibri"/>
          <w:spacing w:val="-1"/>
          <w:sz w:val="24"/>
          <w:szCs w:val="24"/>
        </w:rPr>
        <w:t>r</w:t>
      </w:r>
      <w:r w:rsidRPr="00ED5F61">
        <w:rPr>
          <w:rFonts w:ascii="Calibri" w:eastAsia="Calibri" w:hAnsi="Calibri" w:cs="Calibri"/>
          <w:spacing w:val="1"/>
          <w:sz w:val="24"/>
          <w:szCs w:val="24"/>
        </w:rPr>
        <w:t>-</w:t>
      </w:r>
      <w:r w:rsidRPr="00ED5F61">
        <w:rPr>
          <w:rFonts w:ascii="Calibri" w:eastAsia="Calibri" w:hAnsi="Calibri" w:cs="Calibri"/>
          <w:sz w:val="24"/>
          <w:szCs w:val="24"/>
        </w:rPr>
        <w:t>s</w:t>
      </w:r>
      <w:r w:rsidRPr="00ED5F61">
        <w:rPr>
          <w:rFonts w:ascii="Calibri" w:eastAsia="Calibri" w:hAnsi="Calibri" w:cs="Calibri"/>
          <w:spacing w:val="1"/>
          <w:sz w:val="24"/>
          <w:szCs w:val="24"/>
        </w:rPr>
        <w:t>u</w:t>
      </w:r>
      <w:r w:rsidRPr="00ED5F61">
        <w:rPr>
          <w:rFonts w:ascii="Calibri" w:eastAsia="Calibri" w:hAnsi="Calibri" w:cs="Calibri"/>
          <w:spacing w:val="-1"/>
          <w:sz w:val="24"/>
          <w:szCs w:val="24"/>
        </w:rPr>
        <w:t>p</w:t>
      </w:r>
      <w:r w:rsidRPr="00ED5F61">
        <w:rPr>
          <w:rFonts w:ascii="Calibri" w:eastAsia="Calibri" w:hAnsi="Calibri" w:cs="Calibri"/>
          <w:spacing w:val="1"/>
          <w:sz w:val="24"/>
          <w:szCs w:val="24"/>
        </w:rPr>
        <w:t>p</w:t>
      </w:r>
      <w:r w:rsidRPr="00ED5F61">
        <w:rPr>
          <w:rFonts w:ascii="Calibri" w:eastAsia="Calibri" w:hAnsi="Calibri" w:cs="Calibri"/>
          <w:sz w:val="24"/>
          <w:szCs w:val="24"/>
        </w:rPr>
        <w:t>o</w:t>
      </w:r>
      <w:r w:rsidRPr="00ED5F61">
        <w:rPr>
          <w:rFonts w:ascii="Calibri" w:eastAsia="Calibri" w:hAnsi="Calibri" w:cs="Calibri"/>
          <w:spacing w:val="-1"/>
          <w:sz w:val="24"/>
          <w:szCs w:val="24"/>
        </w:rPr>
        <w:t>r</w:t>
      </w:r>
      <w:r w:rsidRPr="00ED5F61">
        <w:rPr>
          <w:rFonts w:ascii="Calibri" w:eastAsia="Calibri" w:hAnsi="Calibri" w:cs="Calibri"/>
          <w:sz w:val="24"/>
          <w:szCs w:val="24"/>
        </w:rPr>
        <w:t>t</w:t>
      </w:r>
      <w:r w:rsidRPr="00ED5F61">
        <w:rPr>
          <w:rFonts w:ascii="Calibri" w:eastAsia="Calibri" w:hAnsi="Calibri" w:cs="Calibri"/>
          <w:spacing w:val="-4"/>
          <w:sz w:val="24"/>
          <w:szCs w:val="24"/>
        </w:rPr>
        <w:t xml:space="preserve"> </w:t>
      </w:r>
      <w:r w:rsidRPr="00ED5F61">
        <w:rPr>
          <w:rFonts w:ascii="Calibri" w:eastAsia="Calibri" w:hAnsi="Calibri" w:cs="Calibri"/>
          <w:spacing w:val="-2"/>
          <w:sz w:val="24"/>
          <w:szCs w:val="24"/>
        </w:rPr>
        <w:t>a</w:t>
      </w:r>
      <w:r w:rsidRPr="00ED5F61">
        <w:rPr>
          <w:rFonts w:ascii="Calibri" w:eastAsia="Calibri" w:hAnsi="Calibri" w:cs="Calibri"/>
          <w:spacing w:val="1"/>
          <w:sz w:val="24"/>
          <w:szCs w:val="24"/>
        </w:rPr>
        <w:t>n</w:t>
      </w:r>
      <w:r w:rsidRPr="00ED5F61">
        <w:rPr>
          <w:rFonts w:ascii="Calibri" w:eastAsia="Calibri" w:hAnsi="Calibri" w:cs="Calibri"/>
          <w:sz w:val="24"/>
          <w:szCs w:val="24"/>
        </w:rPr>
        <w:t>d</w:t>
      </w:r>
      <w:r w:rsidRPr="00ED5F61">
        <w:rPr>
          <w:rFonts w:ascii="Calibri" w:eastAsia="Calibri" w:hAnsi="Calibri" w:cs="Calibri"/>
          <w:spacing w:val="-1"/>
          <w:sz w:val="24"/>
          <w:szCs w:val="24"/>
        </w:rPr>
        <w:t xml:space="preserve"> </w:t>
      </w:r>
      <w:r w:rsidRPr="00ED5F61">
        <w:rPr>
          <w:rFonts w:ascii="Calibri" w:eastAsia="Calibri" w:hAnsi="Calibri" w:cs="Calibri"/>
          <w:spacing w:val="1"/>
          <w:sz w:val="24"/>
          <w:szCs w:val="24"/>
        </w:rPr>
        <w:t>t</w:t>
      </w:r>
      <w:r w:rsidRPr="00ED5F61">
        <w:rPr>
          <w:rFonts w:ascii="Calibri" w:eastAsia="Calibri" w:hAnsi="Calibri" w:cs="Calibri"/>
          <w:spacing w:val="-2"/>
          <w:sz w:val="24"/>
          <w:szCs w:val="24"/>
        </w:rPr>
        <w:t>e</w:t>
      </w:r>
      <w:r w:rsidRPr="00ED5F61">
        <w:rPr>
          <w:rFonts w:ascii="Calibri" w:eastAsia="Calibri" w:hAnsi="Calibri" w:cs="Calibri"/>
          <w:spacing w:val="-1"/>
          <w:sz w:val="24"/>
          <w:szCs w:val="24"/>
        </w:rPr>
        <w:t>c</w:t>
      </w:r>
      <w:r w:rsidRPr="00ED5F61">
        <w:rPr>
          <w:rFonts w:ascii="Calibri" w:eastAsia="Calibri" w:hAnsi="Calibri" w:cs="Calibri"/>
          <w:spacing w:val="1"/>
          <w:sz w:val="24"/>
          <w:szCs w:val="24"/>
        </w:rPr>
        <w:t>hn</w:t>
      </w:r>
      <w:r w:rsidRPr="00ED5F61">
        <w:rPr>
          <w:rFonts w:ascii="Calibri" w:eastAsia="Calibri" w:hAnsi="Calibri" w:cs="Calibri"/>
          <w:sz w:val="24"/>
          <w:szCs w:val="24"/>
        </w:rPr>
        <w:t>i</w:t>
      </w:r>
      <w:r w:rsidRPr="00ED5F61">
        <w:rPr>
          <w:rFonts w:ascii="Calibri" w:eastAsia="Calibri" w:hAnsi="Calibri" w:cs="Calibri"/>
          <w:spacing w:val="-1"/>
          <w:sz w:val="24"/>
          <w:szCs w:val="24"/>
        </w:rPr>
        <w:t>c</w:t>
      </w:r>
      <w:r w:rsidRPr="00ED5F61">
        <w:rPr>
          <w:rFonts w:ascii="Calibri" w:eastAsia="Calibri" w:hAnsi="Calibri" w:cs="Calibri"/>
          <w:sz w:val="24"/>
          <w:szCs w:val="24"/>
        </w:rPr>
        <w:t>al</w:t>
      </w:r>
      <w:r w:rsidRPr="00ED5F61">
        <w:rPr>
          <w:rFonts w:ascii="Calibri" w:eastAsia="Calibri" w:hAnsi="Calibri" w:cs="Calibri"/>
          <w:spacing w:val="-2"/>
          <w:sz w:val="24"/>
          <w:szCs w:val="24"/>
        </w:rPr>
        <w:t xml:space="preserve"> </w:t>
      </w:r>
      <w:r w:rsidRPr="00ED5F61">
        <w:rPr>
          <w:rFonts w:ascii="Calibri" w:eastAsia="Calibri" w:hAnsi="Calibri" w:cs="Calibri"/>
          <w:sz w:val="24"/>
          <w:szCs w:val="24"/>
        </w:rPr>
        <w:t>s</w:t>
      </w:r>
      <w:r w:rsidRPr="00ED5F61">
        <w:rPr>
          <w:rFonts w:ascii="Calibri" w:eastAsia="Calibri" w:hAnsi="Calibri" w:cs="Calibri"/>
          <w:spacing w:val="-2"/>
          <w:sz w:val="24"/>
          <w:szCs w:val="24"/>
        </w:rPr>
        <w:t>u</w:t>
      </w:r>
      <w:r w:rsidRPr="00ED5F61">
        <w:rPr>
          <w:rFonts w:ascii="Calibri" w:eastAsia="Calibri" w:hAnsi="Calibri" w:cs="Calibri"/>
          <w:spacing w:val="1"/>
          <w:sz w:val="24"/>
          <w:szCs w:val="24"/>
        </w:rPr>
        <w:t>pp</w:t>
      </w:r>
      <w:r w:rsidRPr="00ED5F61">
        <w:rPr>
          <w:rFonts w:ascii="Calibri" w:eastAsia="Calibri" w:hAnsi="Calibri" w:cs="Calibri"/>
          <w:spacing w:val="-2"/>
          <w:sz w:val="24"/>
          <w:szCs w:val="24"/>
        </w:rPr>
        <w:t>o</w:t>
      </w:r>
      <w:r w:rsidRPr="00ED5F61">
        <w:rPr>
          <w:rFonts w:ascii="Calibri" w:eastAsia="Calibri" w:hAnsi="Calibri" w:cs="Calibri"/>
          <w:sz w:val="24"/>
          <w:szCs w:val="24"/>
        </w:rPr>
        <w:t xml:space="preserve">rt </w:t>
      </w:r>
      <w:r w:rsidRPr="00ED5F61">
        <w:rPr>
          <w:rFonts w:ascii="Calibri" w:eastAsia="Calibri" w:hAnsi="Calibri" w:cs="Calibri"/>
          <w:spacing w:val="-3"/>
          <w:sz w:val="24"/>
          <w:szCs w:val="24"/>
        </w:rPr>
        <w:t>s</w:t>
      </w:r>
      <w:r w:rsidRPr="00ED5F61">
        <w:rPr>
          <w:rFonts w:ascii="Calibri" w:eastAsia="Calibri" w:hAnsi="Calibri" w:cs="Calibri"/>
          <w:spacing w:val="1"/>
          <w:sz w:val="24"/>
          <w:szCs w:val="24"/>
        </w:rPr>
        <w:t>p</w:t>
      </w:r>
      <w:r w:rsidRPr="00ED5F61">
        <w:rPr>
          <w:rFonts w:ascii="Calibri" w:eastAsia="Calibri" w:hAnsi="Calibri" w:cs="Calibri"/>
          <w:sz w:val="24"/>
          <w:szCs w:val="24"/>
        </w:rPr>
        <w:t>ecialis</w:t>
      </w:r>
      <w:r w:rsidRPr="00ED5F61">
        <w:rPr>
          <w:rFonts w:ascii="Calibri" w:eastAsia="Calibri" w:hAnsi="Calibri" w:cs="Calibri"/>
          <w:spacing w:val="-1"/>
          <w:sz w:val="24"/>
          <w:szCs w:val="24"/>
        </w:rPr>
        <w:t>t</w:t>
      </w:r>
      <w:r w:rsidRPr="00ED5F61">
        <w:rPr>
          <w:rFonts w:ascii="Calibri" w:eastAsia="Calibri" w:hAnsi="Calibri" w:cs="Calibri"/>
          <w:sz w:val="24"/>
          <w:szCs w:val="24"/>
        </w:rPr>
        <w:t>, s</w:t>
      </w:r>
      <w:r w:rsidRPr="00ED5F61">
        <w:rPr>
          <w:rFonts w:ascii="Calibri" w:eastAsia="Calibri" w:hAnsi="Calibri" w:cs="Calibri"/>
          <w:spacing w:val="1"/>
          <w:sz w:val="24"/>
          <w:szCs w:val="24"/>
        </w:rPr>
        <w:t>h</w:t>
      </w:r>
      <w:r w:rsidRPr="00ED5F61">
        <w:rPr>
          <w:rFonts w:ascii="Calibri" w:eastAsia="Calibri" w:hAnsi="Calibri" w:cs="Calibri"/>
          <w:sz w:val="24"/>
          <w:szCs w:val="24"/>
        </w:rPr>
        <w:t>all</w:t>
      </w:r>
      <w:r w:rsidRPr="00ED5F61">
        <w:rPr>
          <w:rFonts w:ascii="Calibri" w:eastAsia="Calibri" w:hAnsi="Calibri" w:cs="Calibri"/>
          <w:spacing w:val="-1"/>
          <w:sz w:val="24"/>
          <w:szCs w:val="24"/>
        </w:rPr>
        <w:t xml:space="preserve"> </w:t>
      </w:r>
      <w:r w:rsidRPr="00ED5F61">
        <w:rPr>
          <w:rFonts w:ascii="Calibri" w:eastAsia="Calibri" w:hAnsi="Calibri" w:cs="Calibri"/>
          <w:spacing w:val="1"/>
          <w:sz w:val="24"/>
          <w:szCs w:val="24"/>
        </w:rPr>
        <w:t>u</w:t>
      </w:r>
      <w:r w:rsidRPr="00ED5F61">
        <w:rPr>
          <w:rFonts w:ascii="Calibri" w:eastAsia="Calibri" w:hAnsi="Calibri" w:cs="Calibri"/>
          <w:sz w:val="24"/>
          <w:szCs w:val="24"/>
        </w:rPr>
        <w:t>se</w:t>
      </w:r>
      <w:r w:rsidRPr="00ED5F61">
        <w:rPr>
          <w:rFonts w:ascii="Calibri" w:eastAsia="Calibri" w:hAnsi="Calibri" w:cs="Calibri"/>
          <w:spacing w:val="5"/>
          <w:sz w:val="24"/>
          <w:szCs w:val="24"/>
        </w:rPr>
        <w:t xml:space="preserve"> </w:t>
      </w:r>
      <w:r w:rsidRPr="00ED5F61">
        <w:rPr>
          <w:rFonts w:ascii="Calibri" w:eastAsia="Calibri" w:hAnsi="Calibri" w:cs="Calibri"/>
          <w:sz w:val="24"/>
          <w:szCs w:val="24"/>
        </w:rPr>
        <w:t>a</w:t>
      </w:r>
      <w:r w:rsidRPr="00ED5F61">
        <w:rPr>
          <w:rFonts w:ascii="Calibri" w:eastAsia="Calibri" w:hAnsi="Calibri" w:cs="Calibri"/>
          <w:spacing w:val="-1"/>
          <w:sz w:val="24"/>
          <w:szCs w:val="24"/>
        </w:rPr>
        <w:t xml:space="preserve"> </w:t>
      </w:r>
      <w:r w:rsidRPr="00ED5F61">
        <w:rPr>
          <w:rFonts w:ascii="Calibri" w:eastAsia="Calibri" w:hAnsi="Calibri" w:cs="Calibri"/>
          <w:spacing w:val="1"/>
          <w:sz w:val="24"/>
          <w:szCs w:val="24"/>
        </w:rPr>
        <w:t>p</w:t>
      </w:r>
      <w:r w:rsidRPr="00ED5F61">
        <w:rPr>
          <w:rFonts w:ascii="Calibri" w:eastAsia="Calibri" w:hAnsi="Calibri" w:cs="Calibri"/>
          <w:spacing w:val="-2"/>
          <w:sz w:val="24"/>
          <w:szCs w:val="24"/>
        </w:rPr>
        <w:t>r</w:t>
      </w:r>
      <w:r w:rsidRPr="00ED5F61">
        <w:rPr>
          <w:rFonts w:ascii="Calibri" w:eastAsia="Calibri" w:hAnsi="Calibri" w:cs="Calibri"/>
          <w:sz w:val="24"/>
          <w:szCs w:val="24"/>
        </w:rPr>
        <w:t>o</w:t>
      </w:r>
      <w:r w:rsidRPr="00ED5F61">
        <w:rPr>
          <w:rFonts w:ascii="Calibri" w:eastAsia="Calibri" w:hAnsi="Calibri" w:cs="Calibri"/>
          <w:spacing w:val="2"/>
          <w:sz w:val="24"/>
          <w:szCs w:val="24"/>
        </w:rPr>
        <w:t>b</w:t>
      </w:r>
      <w:r w:rsidRPr="00ED5F61">
        <w:rPr>
          <w:rFonts w:ascii="Calibri" w:eastAsia="Calibri" w:hAnsi="Calibri" w:cs="Calibri"/>
          <w:sz w:val="24"/>
          <w:szCs w:val="24"/>
        </w:rPr>
        <w:t>l</w:t>
      </w:r>
      <w:r w:rsidRPr="00ED5F61">
        <w:rPr>
          <w:rFonts w:ascii="Calibri" w:eastAsia="Calibri" w:hAnsi="Calibri" w:cs="Calibri"/>
          <w:spacing w:val="-2"/>
          <w:sz w:val="24"/>
          <w:szCs w:val="24"/>
        </w:rPr>
        <w:t>e</w:t>
      </w:r>
      <w:r w:rsidRPr="00ED5F61">
        <w:rPr>
          <w:rFonts w:ascii="Calibri" w:eastAsia="Calibri" w:hAnsi="Calibri" w:cs="Calibri"/>
          <w:sz w:val="24"/>
          <w:szCs w:val="24"/>
        </w:rPr>
        <w:t>m</w:t>
      </w:r>
      <w:r w:rsidRPr="00ED5F61">
        <w:rPr>
          <w:rFonts w:ascii="Calibri" w:eastAsia="Calibri" w:hAnsi="Calibri" w:cs="Calibri"/>
          <w:spacing w:val="-2"/>
          <w:sz w:val="24"/>
          <w:szCs w:val="24"/>
        </w:rPr>
        <w:t xml:space="preserve"> </w:t>
      </w:r>
      <w:r w:rsidRPr="00ED5F61">
        <w:rPr>
          <w:rFonts w:ascii="Calibri" w:eastAsia="Calibri" w:hAnsi="Calibri" w:cs="Calibri"/>
          <w:sz w:val="24"/>
          <w:szCs w:val="24"/>
        </w:rPr>
        <w:t>m</w:t>
      </w:r>
      <w:r w:rsidRPr="00ED5F61">
        <w:rPr>
          <w:rFonts w:ascii="Calibri" w:eastAsia="Calibri" w:hAnsi="Calibri" w:cs="Calibri"/>
          <w:spacing w:val="-2"/>
          <w:sz w:val="24"/>
          <w:szCs w:val="24"/>
        </w:rPr>
        <w:t>a</w:t>
      </w:r>
      <w:r w:rsidRPr="00ED5F61">
        <w:rPr>
          <w:rFonts w:ascii="Calibri" w:eastAsia="Calibri" w:hAnsi="Calibri" w:cs="Calibri"/>
          <w:spacing w:val="1"/>
          <w:sz w:val="24"/>
          <w:szCs w:val="24"/>
        </w:rPr>
        <w:t>n</w:t>
      </w:r>
      <w:r w:rsidRPr="00ED5F61">
        <w:rPr>
          <w:rFonts w:ascii="Calibri" w:eastAsia="Calibri" w:hAnsi="Calibri" w:cs="Calibri"/>
          <w:sz w:val="24"/>
          <w:szCs w:val="24"/>
        </w:rPr>
        <w:t>age</w:t>
      </w:r>
      <w:r w:rsidRPr="00ED5F61">
        <w:rPr>
          <w:rFonts w:ascii="Calibri" w:eastAsia="Calibri" w:hAnsi="Calibri" w:cs="Calibri"/>
          <w:spacing w:val="1"/>
          <w:sz w:val="24"/>
          <w:szCs w:val="24"/>
        </w:rPr>
        <w:t>m</w:t>
      </w:r>
      <w:r w:rsidRPr="00ED5F61">
        <w:rPr>
          <w:rFonts w:ascii="Calibri" w:eastAsia="Calibri" w:hAnsi="Calibri" w:cs="Calibri"/>
          <w:spacing w:val="-2"/>
          <w:sz w:val="24"/>
          <w:szCs w:val="24"/>
        </w:rPr>
        <w:t>e</w:t>
      </w:r>
      <w:r w:rsidRPr="00ED5F61">
        <w:rPr>
          <w:rFonts w:ascii="Calibri" w:eastAsia="Calibri" w:hAnsi="Calibri" w:cs="Calibri"/>
          <w:spacing w:val="1"/>
          <w:sz w:val="24"/>
          <w:szCs w:val="24"/>
        </w:rPr>
        <w:t>n</w:t>
      </w:r>
      <w:r w:rsidRPr="00ED5F61">
        <w:rPr>
          <w:rFonts w:ascii="Calibri" w:eastAsia="Calibri" w:hAnsi="Calibri" w:cs="Calibri"/>
          <w:sz w:val="24"/>
          <w:szCs w:val="24"/>
        </w:rPr>
        <w:t>t</w:t>
      </w:r>
      <w:r w:rsidRPr="00ED5F61">
        <w:rPr>
          <w:rFonts w:ascii="Calibri" w:eastAsia="Calibri" w:hAnsi="Calibri" w:cs="Calibri"/>
          <w:spacing w:val="-10"/>
          <w:sz w:val="24"/>
          <w:szCs w:val="24"/>
        </w:rPr>
        <w:t xml:space="preserve"> </w:t>
      </w:r>
      <w:r w:rsidRPr="00ED5F61">
        <w:rPr>
          <w:rFonts w:ascii="Calibri" w:eastAsia="Calibri" w:hAnsi="Calibri" w:cs="Calibri"/>
          <w:spacing w:val="1"/>
          <w:sz w:val="24"/>
          <w:szCs w:val="24"/>
        </w:rPr>
        <w:t>p</w:t>
      </w:r>
      <w:r w:rsidRPr="00ED5F61">
        <w:rPr>
          <w:rFonts w:ascii="Calibri" w:eastAsia="Calibri" w:hAnsi="Calibri" w:cs="Calibri"/>
          <w:sz w:val="24"/>
          <w:szCs w:val="24"/>
        </w:rPr>
        <w:t>r</w:t>
      </w:r>
      <w:r w:rsidRPr="00ED5F61">
        <w:rPr>
          <w:rFonts w:ascii="Calibri" w:eastAsia="Calibri" w:hAnsi="Calibri" w:cs="Calibri"/>
          <w:spacing w:val="1"/>
          <w:sz w:val="24"/>
          <w:szCs w:val="24"/>
        </w:rPr>
        <w:t>o</w:t>
      </w:r>
      <w:r w:rsidRPr="00ED5F61">
        <w:rPr>
          <w:rFonts w:ascii="Calibri" w:eastAsia="Calibri" w:hAnsi="Calibri" w:cs="Calibri"/>
          <w:spacing w:val="-1"/>
          <w:sz w:val="24"/>
          <w:szCs w:val="24"/>
        </w:rPr>
        <w:t>c</w:t>
      </w:r>
      <w:r w:rsidRPr="00ED5F61">
        <w:rPr>
          <w:rFonts w:ascii="Calibri" w:eastAsia="Calibri" w:hAnsi="Calibri" w:cs="Calibri"/>
          <w:sz w:val="24"/>
          <w:szCs w:val="24"/>
        </w:rPr>
        <w:t>ess</w:t>
      </w:r>
      <w:r w:rsidRPr="00ED5F61">
        <w:rPr>
          <w:rFonts w:ascii="Calibri" w:eastAsia="Calibri" w:hAnsi="Calibri" w:cs="Calibri"/>
          <w:spacing w:val="-7"/>
          <w:sz w:val="24"/>
          <w:szCs w:val="24"/>
        </w:rPr>
        <w:t xml:space="preserve"> </w:t>
      </w:r>
      <w:r w:rsidRPr="00ED5F61">
        <w:rPr>
          <w:rFonts w:ascii="Calibri" w:eastAsia="Calibri" w:hAnsi="Calibri" w:cs="Calibri"/>
          <w:spacing w:val="1"/>
          <w:sz w:val="24"/>
          <w:szCs w:val="24"/>
        </w:rPr>
        <w:t>t</w:t>
      </w:r>
      <w:r w:rsidRPr="00ED5F61">
        <w:rPr>
          <w:rFonts w:ascii="Calibri" w:eastAsia="Calibri" w:hAnsi="Calibri" w:cs="Calibri"/>
          <w:sz w:val="24"/>
          <w:szCs w:val="24"/>
        </w:rPr>
        <w:t>o r</w:t>
      </w:r>
      <w:r w:rsidRPr="00ED5F61">
        <w:rPr>
          <w:rFonts w:ascii="Calibri" w:eastAsia="Calibri" w:hAnsi="Calibri" w:cs="Calibri"/>
          <w:spacing w:val="1"/>
          <w:sz w:val="24"/>
          <w:szCs w:val="24"/>
        </w:rPr>
        <w:t>e</w:t>
      </w:r>
      <w:r w:rsidRPr="00ED5F61">
        <w:rPr>
          <w:rFonts w:ascii="Calibri" w:eastAsia="Calibri" w:hAnsi="Calibri" w:cs="Calibri"/>
          <w:sz w:val="24"/>
          <w:szCs w:val="24"/>
        </w:rPr>
        <w:t>s</w:t>
      </w:r>
      <w:r w:rsidRPr="00ED5F61">
        <w:rPr>
          <w:rFonts w:ascii="Calibri" w:eastAsia="Calibri" w:hAnsi="Calibri" w:cs="Calibri"/>
          <w:spacing w:val="1"/>
          <w:sz w:val="24"/>
          <w:szCs w:val="24"/>
        </w:rPr>
        <w:t>p</w:t>
      </w:r>
      <w:r w:rsidRPr="00ED5F61">
        <w:rPr>
          <w:rFonts w:ascii="Calibri" w:eastAsia="Calibri" w:hAnsi="Calibri" w:cs="Calibri"/>
          <w:sz w:val="24"/>
          <w:szCs w:val="24"/>
        </w:rPr>
        <w:t>ond</w:t>
      </w:r>
      <w:r w:rsidRPr="00ED5F61">
        <w:rPr>
          <w:rFonts w:ascii="Calibri" w:eastAsia="Calibri" w:hAnsi="Calibri" w:cs="Calibri"/>
          <w:spacing w:val="-3"/>
          <w:sz w:val="24"/>
          <w:szCs w:val="24"/>
        </w:rPr>
        <w:t xml:space="preserve"> </w:t>
      </w:r>
      <w:r w:rsidRPr="00ED5F61">
        <w:rPr>
          <w:rFonts w:ascii="Calibri" w:eastAsia="Calibri" w:hAnsi="Calibri" w:cs="Calibri"/>
          <w:spacing w:val="1"/>
          <w:sz w:val="24"/>
          <w:szCs w:val="24"/>
        </w:rPr>
        <w:t>t</w:t>
      </w:r>
      <w:r w:rsidRPr="00ED5F61">
        <w:rPr>
          <w:rFonts w:ascii="Calibri" w:eastAsia="Calibri" w:hAnsi="Calibri" w:cs="Calibri"/>
          <w:sz w:val="24"/>
          <w:szCs w:val="24"/>
        </w:rPr>
        <w:t>o</w:t>
      </w:r>
      <w:r w:rsidRPr="00ED5F61">
        <w:rPr>
          <w:rFonts w:ascii="Calibri" w:eastAsia="Calibri" w:hAnsi="Calibri" w:cs="Calibri"/>
          <w:spacing w:val="-2"/>
          <w:sz w:val="24"/>
          <w:szCs w:val="24"/>
        </w:rPr>
        <w:t xml:space="preserve"> </w:t>
      </w:r>
      <w:r w:rsidRPr="00ED5F61">
        <w:rPr>
          <w:rFonts w:ascii="Calibri" w:eastAsia="Calibri" w:hAnsi="Calibri" w:cs="Calibri"/>
          <w:spacing w:val="1"/>
          <w:sz w:val="24"/>
          <w:szCs w:val="24"/>
        </w:rPr>
        <w:t>t</w:t>
      </w:r>
      <w:r w:rsidRPr="00ED5F61">
        <w:rPr>
          <w:rFonts w:ascii="Calibri" w:eastAsia="Calibri" w:hAnsi="Calibri" w:cs="Calibri"/>
          <w:sz w:val="24"/>
          <w:szCs w:val="24"/>
        </w:rPr>
        <w:t>r</w:t>
      </w:r>
      <w:r w:rsidRPr="00ED5F61">
        <w:rPr>
          <w:rFonts w:ascii="Calibri" w:eastAsia="Calibri" w:hAnsi="Calibri" w:cs="Calibri"/>
          <w:spacing w:val="-1"/>
          <w:sz w:val="24"/>
          <w:szCs w:val="24"/>
        </w:rPr>
        <w:t>o</w:t>
      </w:r>
      <w:r w:rsidRPr="00ED5F61">
        <w:rPr>
          <w:rFonts w:ascii="Calibri" w:eastAsia="Calibri" w:hAnsi="Calibri" w:cs="Calibri"/>
          <w:spacing w:val="1"/>
          <w:sz w:val="24"/>
          <w:szCs w:val="24"/>
        </w:rPr>
        <w:t>ub</w:t>
      </w:r>
      <w:r w:rsidRPr="00ED5F61">
        <w:rPr>
          <w:rFonts w:ascii="Calibri" w:eastAsia="Calibri" w:hAnsi="Calibri" w:cs="Calibri"/>
          <w:spacing w:val="-2"/>
          <w:sz w:val="24"/>
          <w:szCs w:val="24"/>
        </w:rPr>
        <w:t>l</w:t>
      </w:r>
      <w:r w:rsidRPr="00ED5F61">
        <w:rPr>
          <w:rFonts w:ascii="Calibri" w:eastAsia="Calibri" w:hAnsi="Calibri" w:cs="Calibri"/>
          <w:sz w:val="24"/>
          <w:szCs w:val="24"/>
        </w:rPr>
        <w:t>e</w:t>
      </w:r>
      <w:r w:rsidRPr="00ED5F61">
        <w:rPr>
          <w:rFonts w:ascii="Calibri" w:eastAsia="Calibri" w:hAnsi="Calibri" w:cs="Calibri"/>
          <w:spacing w:val="-3"/>
          <w:sz w:val="24"/>
          <w:szCs w:val="24"/>
        </w:rPr>
        <w:t xml:space="preserve"> </w:t>
      </w:r>
      <w:r w:rsidRPr="00ED5F61">
        <w:rPr>
          <w:rFonts w:ascii="Calibri" w:eastAsia="Calibri" w:hAnsi="Calibri" w:cs="Calibri"/>
          <w:spacing w:val="1"/>
          <w:sz w:val="24"/>
          <w:szCs w:val="24"/>
        </w:rPr>
        <w:t>t</w:t>
      </w:r>
      <w:r w:rsidRPr="00ED5F61">
        <w:rPr>
          <w:rFonts w:ascii="Calibri" w:eastAsia="Calibri" w:hAnsi="Calibri" w:cs="Calibri"/>
          <w:sz w:val="24"/>
          <w:szCs w:val="24"/>
        </w:rPr>
        <w:t>i</w:t>
      </w:r>
      <w:r w:rsidRPr="00ED5F61">
        <w:rPr>
          <w:rFonts w:ascii="Calibri" w:eastAsia="Calibri" w:hAnsi="Calibri" w:cs="Calibri"/>
          <w:spacing w:val="-1"/>
          <w:sz w:val="24"/>
          <w:szCs w:val="24"/>
        </w:rPr>
        <w:t>ck</w:t>
      </w:r>
      <w:r w:rsidRPr="00ED5F61">
        <w:rPr>
          <w:rFonts w:ascii="Calibri" w:eastAsia="Calibri" w:hAnsi="Calibri" w:cs="Calibri"/>
          <w:sz w:val="24"/>
          <w:szCs w:val="24"/>
        </w:rPr>
        <w:t>ets</w:t>
      </w:r>
      <w:r w:rsidRPr="00ED5F61">
        <w:rPr>
          <w:rFonts w:ascii="Calibri" w:eastAsia="Calibri" w:hAnsi="Calibri" w:cs="Calibri"/>
          <w:spacing w:val="-5"/>
          <w:sz w:val="24"/>
          <w:szCs w:val="24"/>
        </w:rPr>
        <w:t xml:space="preserve"> </w:t>
      </w:r>
      <w:r w:rsidRPr="00ED5F61">
        <w:rPr>
          <w:rFonts w:ascii="Calibri" w:eastAsia="Calibri" w:hAnsi="Calibri" w:cs="Calibri"/>
          <w:spacing w:val="-1"/>
          <w:sz w:val="24"/>
          <w:szCs w:val="24"/>
        </w:rPr>
        <w:t>w</w:t>
      </w:r>
      <w:r w:rsidRPr="00ED5F61">
        <w:rPr>
          <w:rFonts w:ascii="Calibri" w:eastAsia="Calibri" w:hAnsi="Calibri" w:cs="Calibri"/>
          <w:sz w:val="24"/>
          <w:szCs w:val="24"/>
        </w:rPr>
        <w:t>i</w:t>
      </w:r>
      <w:r w:rsidRPr="00ED5F61">
        <w:rPr>
          <w:rFonts w:ascii="Calibri" w:eastAsia="Calibri" w:hAnsi="Calibri" w:cs="Calibri"/>
          <w:spacing w:val="1"/>
          <w:sz w:val="24"/>
          <w:szCs w:val="24"/>
        </w:rPr>
        <w:t>t</w:t>
      </w:r>
      <w:r w:rsidRPr="00ED5F61">
        <w:rPr>
          <w:rFonts w:ascii="Calibri" w:eastAsia="Calibri" w:hAnsi="Calibri" w:cs="Calibri"/>
          <w:sz w:val="24"/>
          <w:szCs w:val="24"/>
        </w:rPr>
        <w:t>h a</w:t>
      </w:r>
      <w:r w:rsidRPr="00ED5F61">
        <w:rPr>
          <w:rFonts w:ascii="Calibri" w:eastAsia="Calibri" w:hAnsi="Calibri" w:cs="Calibri"/>
          <w:spacing w:val="-1"/>
          <w:sz w:val="24"/>
          <w:szCs w:val="24"/>
        </w:rPr>
        <w:t xml:space="preserve"> </w:t>
      </w:r>
      <w:r w:rsidRPr="00ED5F61">
        <w:rPr>
          <w:rFonts w:ascii="Calibri" w:eastAsia="Calibri" w:hAnsi="Calibri" w:cs="Calibri"/>
          <w:spacing w:val="1"/>
          <w:sz w:val="24"/>
          <w:szCs w:val="24"/>
        </w:rPr>
        <w:t>t</w:t>
      </w:r>
      <w:r w:rsidRPr="00ED5F61">
        <w:rPr>
          <w:rFonts w:ascii="Calibri" w:eastAsia="Calibri" w:hAnsi="Calibri" w:cs="Calibri"/>
          <w:spacing w:val="-2"/>
          <w:sz w:val="24"/>
          <w:szCs w:val="24"/>
        </w:rPr>
        <w:t>r</w:t>
      </w:r>
      <w:r w:rsidRPr="00ED5F61">
        <w:rPr>
          <w:rFonts w:ascii="Calibri" w:eastAsia="Calibri" w:hAnsi="Calibri" w:cs="Calibri"/>
          <w:sz w:val="24"/>
          <w:szCs w:val="24"/>
        </w:rPr>
        <w:t>o</w:t>
      </w:r>
      <w:r w:rsidRPr="00ED5F61">
        <w:rPr>
          <w:rFonts w:ascii="Calibri" w:eastAsia="Calibri" w:hAnsi="Calibri" w:cs="Calibri"/>
          <w:spacing w:val="2"/>
          <w:sz w:val="24"/>
          <w:szCs w:val="24"/>
        </w:rPr>
        <w:t>u</w:t>
      </w:r>
      <w:r w:rsidRPr="00ED5F61">
        <w:rPr>
          <w:rFonts w:ascii="Calibri" w:eastAsia="Calibri" w:hAnsi="Calibri" w:cs="Calibri"/>
          <w:spacing w:val="-1"/>
          <w:sz w:val="24"/>
          <w:szCs w:val="24"/>
        </w:rPr>
        <w:t>b</w:t>
      </w:r>
      <w:r w:rsidRPr="00ED5F61">
        <w:rPr>
          <w:rFonts w:ascii="Calibri" w:eastAsia="Calibri" w:hAnsi="Calibri" w:cs="Calibri"/>
          <w:sz w:val="24"/>
          <w:szCs w:val="24"/>
        </w:rPr>
        <w:t>les</w:t>
      </w:r>
      <w:r w:rsidRPr="00ED5F61">
        <w:rPr>
          <w:rFonts w:ascii="Calibri" w:eastAsia="Calibri" w:hAnsi="Calibri" w:cs="Calibri"/>
          <w:spacing w:val="1"/>
          <w:sz w:val="24"/>
          <w:szCs w:val="24"/>
        </w:rPr>
        <w:t>h</w:t>
      </w:r>
      <w:r w:rsidRPr="00ED5F61">
        <w:rPr>
          <w:rFonts w:ascii="Calibri" w:eastAsia="Calibri" w:hAnsi="Calibri" w:cs="Calibri"/>
          <w:spacing w:val="-2"/>
          <w:sz w:val="24"/>
          <w:szCs w:val="24"/>
        </w:rPr>
        <w:t>o</w:t>
      </w:r>
      <w:r w:rsidRPr="00ED5F61">
        <w:rPr>
          <w:rFonts w:ascii="Calibri" w:eastAsia="Calibri" w:hAnsi="Calibri" w:cs="Calibri"/>
          <w:sz w:val="24"/>
          <w:szCs w:val="24"/>
        </w:rPr>
        <w:t>o</w:t>
      </w:r>
      <w:r w:rsidRPr="00ED5F61">
        <w:rPr>
          <w:rFonts w:ascii="Calibri" w:eastAsia="Calibri" w:hAnsi="Calibri" w:cs="Calibri"/>
          <w:spacing w:val="2"/>
          <w:sz w:val="24"/>
          <w:szCs w:val="24"/>
        </w:rPr>
        <w:t>t</w:t>
      </w:r>
      <w:r w:rsidRPr="00ED5F61">
        <w:rPr>
          <w:rFonts w:ascii="Calibri" w:eastAsia="Calibri" w:hAnsi="Calibri" w:cs="Calibri"/>
          <w:spacing w:val="-2"/>
          <w:sz w:val="24"/>
          <w:szCs w:val="24"/>
        </w:rPr>
        <w:t>i</w:t>
      </w:r>
      <w:r w:rsidRPr="00ED5F61">
        <w:rPr>
          <w:rFonts w:ascii="Calibri" w:eastAsia="Calibri" w:hAnsi="Calibri" w:cs="Calibri"/>
          <w:spacing w:val="1"/>
          <w:sz w:val="24"/>
          <w:szCs w:val="24"/>
        </w:rPr>
        <w:t>n</w:t>
      </w:r>
      <w:r w:rsidRPr="00ED5F61">
        <w:rPr>
          <w:rFonts w:ascii="Calibri" w:eastAsia="Calibri" w:hAnsi="Calibri" w:cs="Calibri"/>
          <w:sz w:val="24"/>
          <w:szCs w:val="24"/>
        </w:rPr>
        <w:t>g,</w:t>
      </w:r>
      <w:r w:rsidRPr="00ED5F61">
        <w:rPr>
          <w:rFonts w:ascii="Calibri" w:eastAsia="Calibri" w:hAnsi="Calibri" w:cs="Calibri"/>
          <w:spacing w:val="-5"/>
          <w:sz w:val="24"/>
          <w:szCs w:val="24"/>
        </w:rPr>
        <w:t xml:space="preserve"> </w:t>
      </w:r>
      <w:r w:rsidRPr="00ED5F61">
        <w:rPr>
          <w:rFonts w:ascii="Calibri" w:eastAsia="Calibri" w:hAnsi="Calibri" w:cs="Calibri"/>
          <w:spacing w:val="1"/>
          <w:sz w:val="24"/>
          <w:szCs w:val="24"/>
        </w:rPr>
        <w:t>d</w:t>
      </w:r>
      <w:r w:rsidRPr="00ED5F61">
        <w:rPr>
          <w:rFonts w:ascii="Calibri" w:eastAsia="Calibri" w:hAnsi="Calibri" w:cs="Calibri"/>
          <w:sz w:val="24"/>
          <w:szCs w:val="24"/>
        </w:rPr>
        <w:t>iag</w:t>
      </w:r>
      <w:r w:rsidRPr="00ED5F61">
        <w:rPr>
          <w:rFonts w:ascii="Calibri" w:eastAsia="Calibri" w:hAnsi="Calibri" w:cs="Calibri"/>
          <w:spacing w:val="-1"/>
          <w:sz w:val="24"/>
          <w:szCs w:val="24"/>
        </w:rPr>
        <w:t>n</w:t>
      </w:r>
      <w:r w:rsidRPr="00ED5F61">
        <w:rPr>
          <w:rFonts w:ascii="Calibri" w:eastAsia="Calibri" w:hAnsi="Calibri" w:cs="Calibri"/>
          <w:sz w:val="24"/>
          <w:szCs w:val="24"/>
        </w:rPr>
        <w:t>osis,</w:t>
      </w:r>
      <w:r w:rsidRPr="00ED5F61">
        <w:rPr>
          <w:rFonts w:ascii="Calibri" w:eastAsia="Calibri" w:hAnsi="Calibri" w:cs="Calibri"/>
          <w:spacing w:val="1"/>
          <w:sz w:val="24"/>
          <w:szCs w:val="24"/>
        </w:rPr>
        <w:t xml:space="preserve"> </w:t>
      </w:r>
      <w:r w:rsidRPr="00ED5F61">
        <w:rPr>
          <w:rFonts w:ascii="Calibri" w:eastAsia="Calibri" w:hAnsi="Calibri" w:cs="Calibri"/>
          <w:sz w:val="24"/>
          <w:szCs w:val="24"/>
        </w:rPr>
        <w:t>a</w:t>
      </w:r>
      <w:r w:rsidRPr="00ED5F61">
        <w:rPr>
          <w:rFonts w:ascii="Calibri" w:eastAsia="Calibri" w:hAnsi="Calibri" w:cs="Calibri"/>
          <w:spacing w:val="-1"/>
          <w:sz w:val="24"/>
          <w:szCs w:val="24"/>
        </w:rPr>
        <w:t>n</w:t>
      </w:r>
      <w:r w:rsidRPr="00ED5F61">
        <w:rPr>
          <w:rFonts w:ascii="Calibri" w:eastAsia="Calibri" w:hAnsi="Calibri" w:cs="Calibri"/>
          <w:sz w:val="24"/>
          <w:szCs w:val="24"/>
        </w:rPr>
        <w:t>d</w:t>
      </w:r>
      <w:r w:rsidRPr="00ED5F61">
        <w:rPr>
          <w:rFonts w:ascii="Calibri" w:eastAsia="Calibri" w:hAnsi="Calibri" w:cs="Calibri"/>
          <w:spacing w:val="2"/>
          <w:sz w:val="24"/>
          <w:szCs w:val="24"/>
        </w:rPr>
        <w:t xml:space="preserve"> </w:t>
      </w:r>
      <w:r w:rsidRPr="00ED5F61">
        <w:rPr>
          <w:rFonts w:ascii="Calibri" w:eastAsia="Calibri" w:hAnsi="Calibri" w:cs="Calibri"/>
          <w:spacing w:val="-2"/>
          <w:sz w:val="24"/>
          <w:szCs w:val="24"/>
        </w:rPr>
        <w:t>r</w:t>
      </w:r>
      <w:r w:rsidRPr="00ED5F61">
        <w:rPr>
          <w:rFonts w:ascii="Calibri" w:eastAsia="Calibri" w:hAnsi="Calibri" w:cs="Calibri"/>
          <w:sz w:val="24"/>
          <w:szCs w:val="24"/>
        </w:rPr>
        <w:t>es</w:t>
      </w:r>
      <w:r w:rsidRPr="00ED5F61">
        <w:rPr>
          <w:rFonts w:ascii="Calibri" w:eastAsia="Calibri" w:hAnsi="Calibri" w:cs="Calibri"/>
          <w:spacing w:val="1"/>
          <w:sz w:val="24"/>
          <w:szCs w:val="24"/>
        </w:rPr>
        <w:t>o</w:t>
      </w:r>
      <w:r w:rsidRPr="00ED5F61">
        <w:rPr>
          <w:rFonts w:ascii="Calibri" w:eastAsia="Calibri" w:hAnsi="Calibri" w:cs="Calibri"/>
          <w:sz w:val="24"/>
          <w:szCs w:val="24"/>
        </w:rPr>
        <w:t>l</w:t>
      </w:r>
      <w:r w:rsidRPr="00ED5F61">
        <w:rPr>
          <w:rFonts w:ascii="Calibri" w:eastAsia="Calibri" w:hAnsi="Calibri" w:cs="Calibri"/>
          <w:spacing w:val="-1"/>
          <w:sz w:val="24"/>
          <w:szCs w:val="24"/>
        </w:rPr>
        <w:t>u</w:t>
      </w:r>
      <w:r w:rsidRPr="00ED5F61">
        <w:rPr>
          <w:rFonts w:ascii="Calibri" w:eastAsia="Calibri" w:hAnsi="Calibri" w:cs="Calibri"/>
          <w:spacing w:val="1"/>
          <w:sz w:val="24"/>
          <w:szCs w:val="24"/>
        </w:rPr>
        <w:t>t</w:t>
      </w:r>
      <w:r w:rsidRPr="00ED5F61">
        <w:rPr>
          <w:rFonts w:ascii="Calibri" w:eastAsia="Calibri" w:hAnsi="Calibri" w:cs="Calibri"/>
          <w:sz w:val="24"/>
          <w:szCs w:val="24"/>
        </w:rPr>
        <w:t>i</w:t>
      </w:r>
      <w:r w:rsidRPr="00ED5F61">
        <w:rPr>
          <w:rFonts w:ascii="Calibri" w:eastAsia="Calibri" w:hAnsi="Calibri" w:cs="Calibri"/>
          <w:spacing w:val="-2"/>
          <w:sz w:val="24"/>
          <w:szCs w:val="24"/>
        </w:rPr>
        <w:t>o</w:t>
      </w:r>
      <w:r w:rsidRPr="00ED5F61">
        <w:rPr>
          <w:rFonts w:ascii="Calibri" w:eastAsia="Calibri" w:hAnsi="Calibri" w:cs="Calibri"/>
          <w:sz w:val="24"/>
          <w:szCs w:val="24"/>
        </w:rPr>
        <w:t xml:space="preserve">n </w:t>
      </w:r>
      <w:r w:rsidRPr="00ED5F61">
        <w:rPr>
          <w:rFonts w:ascii="Calibri" w:eastAsia="Calibri" w:hAnsi="Calibri" w:cs="Calibri"/>
          <w:spacing w:val="1"/>
          <w:sz w:val="24"/>
          <w:szCs w:val="24"/>
        </w:rPr>
        <w:t>p</w:t>
      </w:r>
      <w:r w:rsidRPr="00ED5F61">
        <w:rPr>
          <w:rFonts w:ascii="Calibri" w:eastAsia="Calibri" w:hAnsi="Calibri" w:cs="Calibri"/>
          <w:spacing w:val="-2"/>
          <w:sz w:val="24"/>
          <w:szCs w:val="24"/>
        </w:rPr>
        <w:t>r</w:t>
      </w:r>
      <w:r w:rsidRPr="00ED5F61">
        <w:rPr>
          <w:rFonts w:ascii="Calibri" w:eastAsia="Calibri" w:hAnsi="Calibri" w:cs="Calibri"/>
          <w:sz w:val="24"/>
          <w:szCs w:val="24"/>
        </w:rPr>
        <w:t>oce</w:t>
      </w:r>
      <w:r w:rsidRPr="00ED5F61">
        <w:rPr>
          <w:rFonts w:ascii="Calibri" w:eastAsia="Calibri" w:hAnsi="Calibri" w:cs="Calibri"/>
          <w:spacing w:val="-1"/>
          <w:sz w:val="24"/>
          <w:szCs w:val="24"/>
        </w:rPr>
        <w:t>d</w:t>
      </w:r>
      <w:r w:rsidRPr="00ED5F61">
        <w:rPr>
          <w:rFonts w:ascii="Calibri" w:eastAsia="Calibri" w:hAnsi="Calibri" w:cs="Calibri"/>
          <w:spacing w:val="1"/>
          <w:sz w:val="24"/>
          <w:szCs w:val="24"/>
        </w:rPr>
        <w:t>u</w:t>
      </w:r>
      <w:r w:rsidRPr="00ED5F61">
        <w:rPr>
          <w:rFonts w:ascii="Calibri" w:eastAsia="Calibri" w:hAnsi="Calibri" w:cs="Calibri"/>
          <w:sz w:val="24"/>
          <w:szCs w:val="24"/>
        </w:rPr>
        <w:t>re</w:t>
      </w:r>
      <w:r w:rsidRPr="00ED5F61">
        <w:rPr>
          <w:rFonts w:ascii="Calibri" w:eastAsia="Calibri" w:hAnsi="Calibri" w:cs="Calibri"/>
          <w:spacing w:val="-2"/>
          <w:sz w:val="24"/>
          <w:szCs w:val="24"/>
        </w:rPr>
        <w:t xml:space="preserve"> a</w:t>
      </w:r>
      <w:r w:rsidRPr="00ED5F61">
        <w:rPr>
          <w:rFonts w:ascii="Calibri" w:eastAsia="Calibri" w:hAnsi="Calibri" w:cs="Calibri"/>
          <w:spacing w:val="1"/>
          <w:sz w:val="24"/>
          <w:szCs w:val="24"/>
        </w:rPr>
        <w:t>n</w:t>
      </w:r>
      <w:r w:rsidRPr="00ED5F61">
        <w:rPr>
          <w:rFonts w:ascii="Calibri" w:eastAsia="Calibri" w:hAnsi="Calibri" w:cs="Calibri"/>
          <w:sz w:val="24"/>
          <w:szCs w:val="24"/>
        </w:rPr>
        <w:t>d</w:t>
      </w:r>
      <w:r w:rsidRPr="00ED5F61">
        <w:rPr>
          <w:rFonts w:ascii="Calibri" w:eastAsia="Calibri" w:hAnsi="Calibri" w:cs="Calibri"/>
          <w:spacing w:val="-1"/>
          <w:sz w:val="24"/>
          <w:szCs w:val="24"/>
        </w:rPr>
        <w:t xml:space="preserve"> </w:t>
      </w:r>
      <w:r w:rsidRPr="00ED5F61">
        <w:rPr>
          <w:rFonts w:ascii="Calibri" w:eastAsia="Calibri" w:hAnsi="Calibri" w:cs="Calibri"/>
          <w:spacing w:val="1"/>
          <w:sz w:val="24"/>
          <w:szCs w:val="24"/>
        </w:rPr>
        <w:t>t</w:t>
      </w:r>
      <w:r w:rsidRPr="00ED5F61">
        <w:rPr>
          <w:rFonts w:ascii="Calibri" w:eastAsia="Calibri" w:hAnsi="Calibri" w:cs="Calibri"/>
          <w:sz w:val="24"/>
          <w:szCs w:val="24"/>
        </w:rPr>
        <w:t xml:space="preserve">o </w:t>
      </w:r>
      <w:r w:rsidRPr="00ED5F61">
        <w:rPr>
          <w:rFonts w:ascii="Calibri" w:eastAsia="Calibri" w:hAnsi="Calibri" w:cs="Calibri"/>
          <w:spacing w:val="1"/>
          <w:sz w:val="24"/>
          <w:szCs w:val="24"/>
        </w:rPr>
        <w:t>d</w:t>
      </w:r>
      <w:r w:rsidRPr="00ED5F61">
        <w:rPr>
          <w:rFonts w:ascii="Calibri" w:eastAsia="Calibri" w:hAnsi="Calibri" w:cs="Calibri"/>
          <w:sz w:val="24"/>
          <w:szCs w:val="24"/>
        </w:rPr>
        <w:t>e</w:t>
      </w:r>
      <w:r w:rsidRPr="00ED5F61">
        <w:rPr>
          <w:rFonts w:ascii="Calibri" w:eastAsia="Calibri" w:hAnsi="Calibri" w:cs="Calibri"/>
          <w:spacing w:val="2"/>
          <w:sz w:val="24"/>
          <w:szCs w:val="24"/>
        </w:rPr>
        <w:t>t</w:t>
      </w:r>
      <w:r w:rsidRPr="00ED5F61">
        <w:rPr>
          <w:rFonts w:ascii="Calibri" w:eastAsia="Calibri" w:hAnsi="Calibri" w:cs="Calibri"/>
          <w:spacing w:val="-2"/>
          <w:sz w:val="24"/>
          <w:szCs w:val="24"/>
        </w:rPr>
        <w:t>e</w:t>
      </w:r>
      <w:r w:rsidRPr="00ED5F61">
        <w:rPr>
          <w:rFonts w:ascii="Calibri" w:eastAsia="Calibri" w:hAnsi="Calibri" w:cs="Calibri"/>
          <w:sz w:val="24"/>
          <w:szCs w:val="24"/>
        </w:rPr>
        <w:t>rmi</w:t>
      </w:r>
      <w:r w:rsidRPr="00ED5F61">
        <w:rPr>
          <w:rFonts w:ascii="Calibri" w:eastAsia="Calibri" w:hAnsi="Calibri" w:cs="Calibri"/>
          <w:spacing w:val="2"/>
          <w:sz w:val="24"/>
          <w:szCs w:val="24"/>
        </w:rPr>
        <w:t>n</w:t>
      </w:r>
      <w:r w:rsidRPr="00ED5F61">
        <w:rPr>
          <w:rFonts w:ascii="Calibri" w:eastAsia="Calibri" w:hAnsi="Calibri" w:cs="Calibri"/>
          <w:sz w:val="24"/>
          <w:szCs w:val="24"/>
        </w:rPr>
        <w:t>e</w:t>
      </w:r>
      <w:r w:rsidRPr="00ED5F61">
        <w:rPr>
          <w:rFonts w:ascii="Calibri" w:eastAsia="Calibri" w:hAnsi="Calibri" w:cs="Calibri"/>
          <w:spacing w:val="-5"/>
          <w:sz w:val="24"/>
          <w:szCs w:val="24"/>
        </w:rPr>
        <w:t xml:space="preserve"> </w:t>
      </w:r>
      <w:r w:rsidRPr="00ED5F61">
        <w:rPr>
          <w:rFonts w:ascii="Calibri" w:eastAsia="Calibri" w:hAnsi="Calibri" w:cs="Calibri"/>
          <w:sz w:val="24"/>
          <w:szCs w:val="24"/>
        </w:rPr>
        <w:t>r</w:t>
      </w:r>
      <w:r w:rsidRPr="00ED5F61">
        <w:rPr>
          <w:rFonts w:ascii="Calibri" w:eastAsia="Calibri" w:hAnsi="Calibri" w:cs="Calibri"/>
          <w:spacing w:val="1"/>
          <w:sz w:val="24"/>
          <w:szCs w:val="24"/>
        </w:rPr>
        <w:t>o</w:t>
      </w:r>
      <w:r w:rsidRPr="00ED5F61">
        <w:rPr>
          <w:rFonts w:ascii="Calibri" w:eastAsia="Calibri" w:hAnsi="Calibri" w:cs="Calibri"/>
          <w:spacing w:val="-2"/>
          <w:sz w:val="24"/>
          <w:szCs w:val="24"/>
        </w:rPr>
        <w:t>o</w:t>
      </w:r>
      <w:r w:rsidRPr="00ED5F61">
        <w:rPr>
          <w:rFonts w:ascii="Calibri" w:eastAsia="Calibri" w:hAnsi="Calibri" w:cs="Calibri"/>
          <w:spacing w:val="2"/>
          <w:sz w:val="24"/>
          <w:szCs w:val="24"/>
        </w:rPr>
        <w:t>t</w:t>
      </w:r>
      <w:r w:rsidRPr="00ED5F61">
        <w:rPr>
          <w:rFonts w:ascii="Calibri" w:eastAsia="Calibri" w:hAnsi="Calibri" w:cs="Calibri"/>
          <w:spacing w:val="1"/>
          <w:sz w:val="24"/>
          <w:szCs w:val="24"/>
        </w:rPr>
        <w:t>-</w:t>
      </w:r>
      <w:r w:rsidRPr="00ED5F61">
        <w:rPr>
          <w:rFonts w:ascii="Calibri" w:eastAsia="Calibri" w:hAnsi="Calibri" w:cs="Calibri"/>
          <w:spacing w:val="-1"/>
          <w:sz w:val="24"/>
          <w:szCs w:val="24"/>
        </w:rPr>
        <w:t>c</w:t>
      </w:r>
      <w:r w:rsidRPr="00ED5F61">
        <w:rPr>
          <w:rFonts w:ascii="Calibri" w:eastAsia="Calibri" w:hAnsi="Calibri" w:cs="Calibri"/>
          <w:spacing w:val="-2"/>
          <w:sz w:val="24"/>
          <w:szCs w:val="24"/>
        </w:rPr>
        <w:t>a</w:t>
      </w:r>
      <w:r w:rsidRPr="00ED5F61">
        <w:rPr>
          <w:rFonts w:ascii="Calibri" w:eastAsia="Calibri" w:hAnsi="Calibri" w:cs="Calibri"/>
          <w:spacing w:val="1"/>
          <w:sz w:val="24"/>
          <w:szCs w:val="24"/>
        </w:rPr>
        <w:t>u</w:t>
      </w:r>
      <w:r w:rsidRPr="00ED5F61">
        <w:rPr>
          <w:rFonts w:ascii="Calibri" w:eastAsia="Calibri" w:hAnsi="Calibri" w:cs="Calibri"/>
          <w:sz w:val="24"/>
          <w:szCs w:val="24"/>
        </w:rPr>
        <w:t>se</w:t>
      </w:r>
      <w:r w:rsidRPr="00ED5F61">
        <w:rPr>
          <w:rFonts w:ascii="Calibri" w:eastAsia="Calibri" w:hAnsi="Calibri" w:cs="Calibri"/>
          <w:spacing w:val="-5"/>
          <w:sz w:val="24"/>
          <w:szCs w:val="24"/>
        </w:rPr>
        <w:t xml:space="preserve"> </w:t>
      </w:r>
      <w:r w:rsidRPr="00ED5F61">
        <w:rPr>
          <w:rFonts w:ascii="Calibri" w:eastAsia="Calibri" w:hAnsi="Calibri" w:cs="Calibri"/>
          <w:spacing w:val="-2"/>
          <w:sz w:val="24"/>
          <w:szCs w:val="24"/>
        </w:rPr>
        <w:t>a</w:t>
      </w:r>
      <w:r w:rsidRPr="00ED5F61">
        <w:rPr>
          <w:rFonts w:ascii="Calibri" w:eastAsia="Calibri" w:hAnsi="Calibri" w:cs="Calibri"/>
          <w:spacing w:val="-1"/>
          <w:sz w:val="24"/>
          <w:szCs w:val="24"/>
        </w:rPr>
        <w:t>n</w:t>
      </w:r>
      <w:r w:rsidRPr="00ED5F61">
        <w:rPr>
          <w:rFonts w:ascii="Calibri" w:eastAsia="Calibri" w:hAnsi="Calibri" w:cs="Calibri"/>
          <w:sz w:val="24"/>
          <w:szCs w:val="24"/>
        </w:rPr>
        <w:t>aly</w:t>
      </w:r>
      <w:r w:rsidRPr="00ED5F61">
        <w:rPr>
          <w:rFonts w:ascii="Calibri" w:eastAsia="Calibri" w:hAnsi="Calibri" w:cs="Calibri"/>
          <w:spacing w:val="-1"/>
          <w:sz w:val="24"/>
          <w:szCs w:val="24"/>
        </w:rPr>
        <w:t>s</w:t>
      </w:r>
      <w:r w:rsidRPr="00ED5F61">
        <w:rPr>
          <w:rFonts w:ascii="Calibri" w:eastAsia="Calibri" w:hAnsi="Calibri" w:cs="Calibri"/>
          <w:sz w:val="24"/>
          <w:szCs w:val="24"/>
        </w:rPr>
        <w:t>is.</w:t>
      </w:r>
    </w:p>
    <w:p w14:paraId="4E2C776F" w14:textId="77777777" w:rsidR="001638A2" w:rsidRPr="00ED5F61" w:rsidRDefault="001638A2" w:rsidP="001638A2">
      <w:pPr>
        <w:ind w:left="0" w:right="-20"/>
        <w:rPr>
          <w:rFonts w:ascii="Calibri" w:eastAsia="Calibri" w:hAnsi="Calibri" w:cs="Calibri"/>
          <w:sz w:val="24"/>
          <w:szCs w:val="24"/>
        </w:rPr>
      </w:pPr>
    </w:p>
    <w:p w14:paraId="1AEECAF2" w14:textId="77777777" w:rsidR="001638A2" w:rsidRPr="00ED5F61" w:rsidRDefault="001638A2" w:rsidP="001638A2">
      <w:pPr>
        <w:ind w:left="0" w:right="-20"/>
        <w:rPr>
          <w:rFonts w:ascii="Calibri" w:eastAsia="Calibri" w:hAnsi="Calibri" w:cs="Calibri"/>
          <w:sz w:val="24"/>
          <w:szCs w:val="24"/>
        </w:rPr>
      </w:pPr>
      <w:r w:rsidRPr="00ED5F61">
        <w:rPr>
          <w:rFonts w:ascii="Calibri" w:eastAsia="Calibri" w:hAnsi="Calibri" w:cs="Calibri"/>
          <w:b/>
          <w:bCs/>
          <w:i/>
          <w:sz w:val="24"/>
          <w:szCs w:val="24"/>
        </w:rPr>
        <w:t>Es</w:t>
      </w:r>
      <w:r w:rsidRPr="00ED5F61">
        <w:rPr>
          <w:rFonts w:ascii="Calibri" w:eastAsia="Calibri" w:hAnsi="Calibri" w:cs="Calibri"/>
          <w:b/>
          <w:bCs/>
          <w:i/>
          <w:spacing w:val="-1"/>
          <w:sz w:val="24"/>
          <w:szCs w:val="24"/>
        </w:rPr>
        <w:t>c</w:t>
      </w:r>
      <w:r w:rsidRPr="00ED5F61">
        <w:rPr>
          <w:rFonts w:ascii="Calibri" w:eastAsia="Calibri" w:hAnsi="Calibri" w:cs="Calibri"/>
          <w:b/>
          <w:bCs/>
          <w:i/>
          <w:sz w:val="24"/>
          <w:szCs w:val="24"/>
        </w:rPr>
        <w:t>a</w:t>
      </w:r>
      <w:r w:rsidRPr="00ED5F61">
        <w:rPr>
          <w:rFonts w:ascii="Calibri" w:eastAsia="Calibri" w:hAnsi="Calibri" w:cs="Calibri"/>
          <w:b/>
          <w:bCs/>
          <w:i/>
          <w:spacing w:val="1"/>
          <w:sz w:val="24"/>
          <w:szCs w:val="24"/>
        </w:rPr>
        <w:t>l</w:t>
      </w:r>
      <w:r w:rsidRPr="00ED5F61">
        <w:rPr>
          <w:rFonts w:ascii="Calibri" w:eastAsia="Calibri" w:hAnsi="Calibri" w:cs="Calibri"/>
          <w:b/>
          <w:bCs/>
          <w:i/>
          <w:sz w:val="24"/>
          <w:szCs w:val="24"/>
        </w:rPr>
        <w:t>a</w:t>
      </w:r>
      <w:r w:rsidRPr="00ED5F61">
        <w:rPr>
          <w:rFonts w:ascii="Calibri" w:eastAsia="Calibri" w:hAnsi="Calibri" w:cs="Calibri"/>
          <w:b/>
          <w:bCs/>
          <w:i/>
          <w:spacing w:val="1"/>
          <w:sz w:val="24"/>
          <w:szCs w:val="24"/>
        </w:rPr>
        <w:t>t</w:t>
      </w:r>
      <w:r w:rsidRPr="00ED5F61">
        <w:rPr>
          <w:rFonts w:ascii="Calibri" w:eastAsia="Calibri" w:hAnsi="Calibri" w:cs="Calibri"/>
          <w:b/>
          <w:bCs/>
          <w:i/>
          <w:spacing w:val="-1"/>
          <w:sz w:val="24"/>
          <w:szCs w:val="24"/>
        </w:rPr>
        <w:t>i</w:t>
      </w:r>
      <w:r w:rsidRPr="00ED5F61">
        <w:rPr>
          <w:rFonts w:ascii="Calibri" w:eastAsia="Calibri" w:hAnsi="Calibri" w:cs="Calibri"/>
          <w:b/>
          <w:bCs/>
          <w:i/>
          <w:sz w:val="24"/>
          <w:szCs w:val="24"/>
        </w:rPr>
        <w:t>on</w:t>
      </w:r>
      <w:r w:rsidRPr="00ED5F61">
        <w:rPr>
          <w:rFonts w:ascii="Calibri" w:eastAsia="Calibri" w:hAnsi="Calibri" w:cs="Calibri"/>
          <w:b/>
          <w:bCs/>
          <w:i/>
          <w:spacing w:val="-6"/>
          <w:sz w:val="24"/>
          <w:szCs w:val="24"/>
        </w:rPr>
        <w:t xml:space="preserve"> </w:t>
      </w:r>
      <w:r w:rsidRPr="00ED5F61">
        <w:rPr>
          <w:rFonts w:ascii="Calibri" w:eastAsia="Calibri" w:hAnsi="Calibri" w:cs="Calibri"/>
          <w:b/>
          <w:bCs/>
          <w:i/>
          <w:sz w:val="24"/>
          <w:szCs w:val="24"/>
        </w:rPr>
        <w:t>P</w:t>
      </w:r>
      <w:r w:rsidRPr="00ED5F61">
        <w:rPr>
          <w:rFonts w:ascii="Calibri" w:eastAsia="Calibri" w:hAnsi="Calibri" w:cs="Calibri"/>
          <w:b/>
          <w:bCs/>
          <w:i/>
          <w:spacing w:val="-2"/>
          <w:sz w:val="24"/>
          <w:szCs w:val="24"/>
        </w:rPr>
        <w:t>o</w:t>
      </w:r>
      <w:r w:rsidRPr="00ED5F61">
        <w:rPr>
          <w:rFonts w:ascii="Calibri" w:eastAsia="Calibri" w:hAnsi="Calibri" w:cs="Calibri"/>
          <w:b/>
          <w:bCs/>
          <w:i/>
          <w:spacing w:val="1"/>
          <w:sz w:val="24"/>
          <w:szCs w:val="24"/>
        </w:rPr>
        <w:t>li</w:t>
      </w:r>
      <w:r w:rsidRPr="00ED5F61">
        <w:rPr>
          <w:rFonts w:ascii="Calibri" w:eastAsia="Calibri" w:hAnsi="Calibri" w:cs="Calibri"/>
          <w:b/>
          <w:bCs/>
          <w:i/>
          <w:sz w:val="24"/>
          <w:szCs w:val="24"/>
        </w:rPr>
        <w:t>cy</w:t>
      </w:r>
    </w:p>
    <w:p w14:paraId="55EC75C9" w14:textId="77777777" w:rsidR="001638A2" w:rsidRPr="00ED5F61" w:rsidRDefault="001638A2" w:rsidP="001638A2">
      <w:pPr>
        <w:spacing w:before="4" w:line="280" w:lineRule="exact"/>
        <w:rPr>
          <w:sz w:val="28"/>
          <w:szCs w:val="28"/>
        </w:rPr>
      </w:pPr>
    </w:p>
    <w:p w14:paraId="6B6F91FC" w14:textId="77777777" w:rsidR="001638A2" w:rsidRPr="00ED5F61" w:rsidRDefault="001638A2" w:rsidP="001638A2">
      <w:pPr>
        <w:spacing w:line="239" w:lineRule="auto"/>
        <w:ind w:left="0" w:right="279"/>
        <w:rPr>
          <w:rFonts w:ascii="Calibri" w:eastAsia="Calibri" w:hAnsi="Calibri" w:cs="Calibri"/>
          <w:sz w:val="24"/>
          <w:szCs w:val="24"/>
        </w:rPr>
      </w:pPr>
      <w:r w:rsidRPr="00ED5F61">
        <w:rPr>
          <w:rFonts w:ascii="Calibri" w:eastAsia="Calibri" w:hAnsi="Calibri" w:cs="Calibri"/>
          <w:sz w:val="24"/>
          <w:szCs w:val="24"/>
        </w:rPr>
        <w:t>Registry O</w:t>
      </w:r>
      <w:r w:rsidRPr="00ED5F61">
        <w:rPr>
          <w:rFonts w:ascii="Calibri" w:eastAsia="Calibri" w:hAnsi="Calibri" w:cs="Calibri"/>
          <w:spacing w:val="1"/>
          <w:sz w:val="24"/>
          <w:szCs w:val="24"/>
        </w:rPr>
        <w:t>p</w:t>
      </w:r>
      <w:r w:rsidRPr="00ED5F61">
        <w:rPr>
          <w:rFonts w:ascii="Calibri" w:eastAsia="Calibri" w:hAnsi="Calibri" w:cs="Calibri"/>
          <w:sz w:val="24"/>
          <w:szCs w:val="24"/>
        </w:rPr>
        <w:t>er</w:t>
      </w:r>
      <w:r w:rsidRPr="00ED5F61">
        <w:rPr>
          <w:rFonts w:ascii="Calibri" w:eastAsia="Calibri" w:hAnsi="Calibri" w:cs="Calibri"/>
          <w:spacing w:val="-2"/>
          <w:sz w:val="24"/>
          <w:szCs w:val="24"/>
        </w:rPr>
        <w:t>a</w:t>
      </w:r>
      <w:r w:rsidRPr="00ED5F61">
        <w:rPr>
          <w:rFonts w:ascii="Calibri" w:eastAsia="Calibri" w:hAnsi="Calibri" w:cs="Calibri"/>
          <w:spacing w:val="1"/>
          <w:sz w:val="24"/>
          <w:szCs w:val="24"/>
        </w:rPr>
        <w:t>t</w:t>
      </w:r>
      <w:r w:rsidRPr="00ED5F61">
        <w:rPr>
          <w:rFonts w:ascii="Calibri" w:eastAsia="Calibri" w:hAnsi="Calibri" w:cs="Calibri"/>
          <w:sz w:val="24"/>
          <w:szCs w:val="24"/>
        </w:rPr>
        <w:t>o</w:t>
      </w:r>
      <w:r w:rsidRPr="00ED5F61">
        <w:rPr>
          <w:rFonts w:ascii="Calibri" w:eastAsia="Calibri" w:hAnsi="Calibri" w:cs="Calibri"/>
          <w:spacing w:val="1"/>
          <w:sz w:val="24"/>
          <w:szCs w:val="24"/>
        </w:rPr>
        <w:t>r</w:t>
      </w:r>
      <w:r w:rsidRPr="00ED5F61">
        <w:rPr>
          <w:rFonts w:ascii="Calibri" w:eastAsia="Calibri" w:hAnsi="Calibri" w:cs="Calibri"/>
          <w:sz w:val="24"/>
          <w:szCs w:val="24"/>
        </w:rPr>
        <w:t>’s</w:t>
      </w:r>
      <w:r w:rsidRPr="00ED5F61">
        <w:rPr>
          <w:rFonts w:ascii="Calibri" w:eastAsia="Calibri" w:hAnsi="Calibri" w:cs="Calibri"/>
          <w:spacing w:val="-2"/>
          <w:sz w:val="24"/>
          <w:szCs w:val="24"/>
        </w:rPr>
        <w:t xml:space="preserve"> </w:t>
      </w:r>
      <w:r w:rsidRPr="00ED5F61">
        <w:rPr>
          <w:rFonts w:ascii="Calibri" w:eastAsia="Calibri" w:hAnsi="Calibri" w:cs="Calibri"/>
          <w:sz w:val="24"/>
          <w:szCs w:val="24"/>
        </w:rPr>
        <w:t>escala</w:t>
      </w:r>
      <w:r w:rsidRPr="00ED5F61">
        <w:rPr>
          <w:rFonts w:ascii="Calibri" w:eastAsia="Calibri" w:hAnsi="Calibri" w:cs="Calibri"/>
          <w:spacing w:val="1"/>
          <w:sz w:val="24"/>
          <w:szCs w:val="24"/>
        </w:rPr>
        <w:t>t</w:t>
      </w:r>
      <w:r w:rsidRPr="00ED5F61">
        <w:rPr>
          <w:rFonts w:ascii="Calibri" w:eastAsia="Calibri" w:hAnsi="Calibri" w:cs="Calibri"/>
          <w:sz w:val="24"/>
          <w:szCs w:val="24"/>
        </w:rPr>
        <w:t xml:space="preserve">ion </w:t>
      </w:r>
      <w:r w:rsidRPr="00ED5F61">
        <w:rPr>
          <w:rFonts w:ascii="Calibri" w:eastAsia="Calibri" w:hAnsi="Calibri" w:cs="Calibri"/>
          <w:spacing w:val="1"/>
          <w:sz w:val="24"/>
          <w:szCs w:val="24"/>
        </w:rPr>
        <w:t>p</w:t>
      </w:r>
      <w:r w:rsidRPr="00ED5F61">
        <w:rPr>
          <w:rFonts w:ascii="Calibri" w:eastAsia="Calibri" w:hAnsi="Calibri" w:cs="Calibri"/>
          <w:spacing w:val="-2"/>
          <w:sz w:val="24"/>
          <w:szCs w:val="24"/>
        </w:rPr>
        <w:t>o</w:t>
      </w:r>
      <w:r w:rsidRPr="00ED5F61">
        <w:rPr>
          <w:rFonts w:ascii="Calibri" w:eastAsia="Calibri" w:hAnsi="Calibri" w:cs="Calibri"/>
          <w:sz w:val="24"/>
          <w:szCs w:val="24"/>
        </w:rPr>
        <w:t>li</w:t>
      </w:r>
      <w:r w:rsidRPr="00ED5F61">
        <w:rPr>
          <w:rFonts w:ascii="Calibri" w:eastAsia="Calibri" w:hAnsi="Calibri" w:cs="Calibri"/>
          <w:spacing w:val="-1"/>
          <w:sz w:val="24"/>
          <w:szCs w:val="24"/>
        </w:rPr>
        <w:t>c</w:t>
      </w:r>
      <w:r w:rsidRPr="00ED5F61">
        <w:rPr>
          <w:rFonts w:ascii="Calibri" w:eastAsia="Calibri" w:hAnsi="Calibri" w:cs="Calibri"/>
          <w:sz w:val="24"/>
          <w:szCs w:val="24"/>
        </w:rPr>
        <w:t xml:space="preserve">y </w:t>
      </w:r>
      <w:r w:rsidRPr="00ED5F61">
        <w:rPr>
          <w:rFonts w:ascii="Calibri" w:eastAsia="Calibri" w:hAnsi="Calibri" w:cs="Calibri"/>
          <w:spacing w:val="1"/>
          <w:sz w:val="24"/>
          <w:szCs w:val="24"/>
        </w:rPr>
        <w:t>d</w:t>
      </w:r>
      <w:r w:rsidRPr="00ED5F61">
        <w:rPr>
          <w:rFonts w:ascii="Calibri" w:eastAsia="Calibri" w:hAnsi="Calibri" w:cs="Calibri"/>
          <w:spacing w:val="-2"/>
          <w:sz w:val="24"/>
          <w:szCs w:val="24"/>
        </w:rPr>
        <w:t>e</w:t>
      </w:r>
      <w:r w:rsidRPr="00ED5F61">
        <w:rPr>
          <w:rFonts w:ascii="Calibri" w:eastAsia="Calibri" w:hAnsi="Calibri" w:cs="Calibri"/>
          <w:spacing w:val="1"/>
          <w:sz w:val="24"/>
          <w:szCs w:val="24"/>
        </w:rPr>
        <w:t>f</w:t>
      </w:r>
      <w:r w:rsidRPr="00ED5F61">
        <w:rPr>
          <w:rFonts w:ascii="Calibri" w:eastAsia="Calibri" w:hAnsi="Calibri" w:cs="Calibri"/>
          <w:sz w:val="24"/>
          <w:szCs w:val="24"/>
        </w:rPr>
        <w:t>i</w:t>
      </w:r>
      <w:r w:rsidRPr="00ED5F61">
        <w:rPr>
          <w:rFonts w:ascii="Calibri" w:eastAsia="Calibri" w:hAnsi="Calibri" w:cs="Calibri"/>
          <w:spacing w:val="1"/>
          <w:sz w:val="24"/>
          <w:szCs w:val="24"/>
        </w:rPr>
        <w:t>n</w:t>
      </w:r>
      <w:r w:rsidRPr="00ED5F61">
        <w:rPr>
          <w:rFonts w:ascii="Calibri" w:eastAsia="Calibri" w:hAnsi="Calibri" w:cs="Calibri"/>
          <w:sz w:val="24"/>
          <w:szCs w:val="24"/>
        </w:rPr>
        <w:t>es</w:t>
      </w:r>
      <w:r w:rsidRPr="00ED5F61">
        <w:rPr>
          <w:rFonts w:ascii="Calibri" w:eastAsia="Calibri" w:hAnsi="Calibri" w:cs="Calibri"/>
          <w:spacing w:val="-1"/>
          <w:sz w:val="24"/>
          <w:szCs w:val="24"/>
        </w:rPr>
        <w:t xml:space="preserve"> </w:t>
      </w:r>
      <w:r w:rsidRPr="00ED5F61">
        <w:rPr>
          <w:rFonts w:ascii="Calibri" w:eastAsia="Calibri" w:hAnsi="Calibri" w:cs="Calibri"/>
          <w:spacing w:val="1"/>
          <w:sz w:val="24"/>
          <w:szCs w:val="24"/>
        </w:rPr>
        <w:t>p</w:t>
      </w:r>
      <w:r w:rsidRPr="00ED5F61">
        <w:rPr>
          <w:rFonts w:ascii="Calibri" w:eastAsia="Calibri" w:hAnsi="Calibri" w:cs="Calibri"/>
          <w:sz w:val="24"/>
          <w:szCs w:val="24"/>
        </w:rPr>
        <w:t>r</w:t>
      </w:r>
      <w:r w:rsidRPr="00ED5F61">
        <w:rPr>
          <w:rFonts w:ascii="Calibri" w:eastAsia="Calibri" w:hAnsi="Calibri" w:cs="Calibri"/>
          <w:spacing w:val="1"/>
          <w:sz w:val="24"/>
          <w:szCs w:val="24"/>
        </w:rPr>
        <w:t>o</w:t>
      </w:r>
      <w:r w:rsidRPr="00ED5F61">
        <w:rPr>
          <w:rFonts w:ascii="Calibri" w:eastAsia="Calibri" w:hAnsi="Calibri" w:cs="Calibri"/>
          <w:spacing w:val="-3"/>
          <w:sz w:val="24"/>
          <w:szCs w:val="24"/>
        </w:rPr>
        <w:t>c</w:t>
      </w:r>
      <w:r w:rsidRPr="00ED5F61">
        <w:rPr>
          <w:rFonts w:ascii="Calibri" w:eastAsia="Calibri" w:hAnsi="Calibri" w:cs="Calibri"/>
          <w:sz w:val="24"/>
          <w:szCs w:val="24"/>
        </w:rPr>
        <w:t>e</w:t>
      </w:r>
      <w:r w:rsidRPr="00ED5F61">
        <w:rPr>
          <w:rFonts w:ascii="Calibri" w:eastAsia="Calibri" w:hAnsi="Calibri" w:cs="Calibri"/>
          <w:spacing w:val="1"/>
          <w:sz w:val="24"/>
          <w:szCs w:val="24"/>
        </w:rPr>
        <w:t>du</w:t>
      </w:r>
      <w:r w:rsidRPr="00ED5F61">
        <w:rPr>
          <w:rFonts w:ascii="Calibri" w:eastAsia="Calibri" w:hAnsi="Calibri" w:cs="Calibri"/>
          <w:spacing w:val="-2"/>
          <w:sz w:val="24"/>
          <w:szCs w:val="24"/>
        </w:rPr>
        <w:t>r</w:t>
      </w:r>
      <w:r w:rsidRPr="00ED5F61">
        <w:rPr>
          <w:rFonts w:ascii="Calibri" w:eastAsia="Calibri" w:hAnsi="Calibri" w:cs="Calibri"/>
          <w:sz w:val="24"/>
          <w:szCs w:val="24"/>
        </w:rPr>
        <w:t>es</w:t>
      </w:r>
      <w:r w:rsidRPr="00ED5F61">
        <w:rPr>
          <w:rFonts w:ascii="Calibri" w:eastAsia="Calibri" w:hAnsi="Calibri" w:cs="Calibri"/>
          <w:spacing w:val="1"/>
          <w:sz w:val="24"/>
          <w:szCs w:val="24"/>
        </w:rPr>
        <w:t xml:space="preserve"> </w:t>
      </w:r>
      <w:r w:rsidRPr="00ED5F61">
        <w:rPr>
          <w:rFonts w:ascii="Calibri" w:eastAsia="Calibri" w:hAnsi="Calibri" w:cs="Calibri"/>
          <w:sz w:val="24"/>
          <w:szCs w:val="24"/>
        </w:rPr>
        <w:t>a</w:t>
      </w:r>
      <w:r w:rsidRPr="00ED5F61">
        <w:rPr>
          <w:rFonts w:ascii="Calibri" w:eastAsia="Calibri" w:hAnsi="Calibri" w:cs="Calibri"/>
          <w:spacing w:val="-1"/>
          <w:sz w:val="24"/>
          <w:szCs w:val="24"/>
        </w:rPr>
        <w:t>n</w:t>
      </w:r>
      <w:r w:rsidRPr="00ED5F61">
        <w:rPr>
          <w:rFonts w:ascii="Calibri" w:eastAsia="Calibri" w:hAnsi="Calibri" w:cs="Calibri"/>
          <w:sz w:val="24"/>
          <w:szCs w:val="24"/>
        </w:rPr>
        <w:t xml:space="preserve">d </w:t>
      </w:r>
      <w:r w:rsidRPr="00ED5F61">
        <w:rPr>
          <w:rFonts w:ascii="Calibri" w:eastAsia="Calibri" w:hAnsi="Calibri" w:cs="Calibri"/>
          <w:spacing w:val="1"/>
          <w:sz w:val="24"/>
          <w:szCs w:val="24"/>
        </w:rPr>
        <w:t>t</w:t>
      </w:r>
      <w:r w:rsidRPr="00ED5F61">
        <w:rPr>
          <w:rFonts w:ascii="Calibri" w:eastAsia="Calibri" w:hAnsi="Calibri" w:cs="Calibri"/>
          <w:sz w:val="24"/>
          <w:szCs w:val="24"/>
        </w:rPr>
        <w:t>imel</w:t>
      </w:r>
      <w:r w:rsidRPr="00ED5F61">
        <w:rPr>
          <w:rFonts w:ascii="Calibri" w:eastAsia="Calibri" w:hAnsi="Calibri" w:cs="Calibri"/>
          <w:spacing w:val="-2"/>
          <w:sz w:val="24"/>
          <w:szCs w:val="24"/>
        </w:rPr>
        <w:t>i</w:t>
      </w:r>
      <w:r w:rsidRPr="00ED5F61">
        <w:rPr>
          <w:rFonts w:ascii="Calibri" w:eastAsia="Calibri" w:hAnsi="Calibri" w:cs="Calibri"/>
          <w:spacing w:val="1"/>
          <w:sz w:val="24"/>
          <w:szCs w:val="24"/>
        </w:rPr>
        <w:t>n</w:t>
      </w:r>
      <w:r w:rsidRPr="00ED5F61">
        <w:rPr>
          <w:rFonts w:ascii="Calibri" w:eastAsia="Calibri" w:hAnsi="Calibri" w:cs="Calibri"/>
          <w:sz w:val="24"/>
          <w:szCs w:val="24"/>
        </w:rPr>
        <w:t>es</w:t>
      </w:r>
      <w:r w:rsidRPr="00ED5F61">
        <w:rPr>
          <w:rFonts w:ascii="Calibri" w:eastAsia="Calibri" w:hAnsi="Calibri" w:cs="Calibri"/>
          <w:spacing w:val="-1"/>
          <w:sz w:val="24"/>
          <w:szCs w:val="24"/>
        </w:rPr>
        <w:t xml:space="preserve"> </w:t>
      </w:r>
      <w:r w:rsidRPr="00ED5F61">
        <w:rPr>
          <w:rFonts w:ascii="Calibri" w:eastAsia="Calibri" w:hAnsi="Calibri" w:cs="Calibri"/>
          <w:spacing w:val="1"/>
          <w:sz w:val="24"/>
          <w:szCs w:val="24"/>
        </w:rPr>
        <w:t>f</w:t>
      </w:r>
      <w:r w:rsidRPr="00ED5F61">
        <w:rPr>
          <w:rFonts w:ascii="Calibri" w:eastAsia="Calibri" w:hAnsi="Calibri" w:cs="Calibri"/>
          <w:sz w:val="24"/>
          <w:szCs w:val="24"/>
        </w:rPr>
        <w:t>or</w:t>
      </w:r>
      <w:r w:rsidRPr="00ED5F61">
        <w:rPr>
          <w:rFonts w:ascii="Calibri" w:eastAsia="Calibri" w:hAnsi="Calibri" w:cs="Calibri"/>
          <w:spacing w:val="-1"/>
          <w:sz w:val="24"/>
          <w:szCs w:val="24"/>
        </w:rPr>
        <w:t xml:space="preserve"> </w:t>
      </w:r>
      <w:r w:rsidRPr="00ED5F61">
        <w:rPr>
          <w:rFonts w:ascii="Calibri" w:eastAsia="Calibri" w:hAnsi="Calibri" w:cs="Calibri"/>
          <w:sz w:val="24"/>
          <w:szCs w:val="24"/>
        </w:rPr>
        <w:t>el</w:t>
      </w:r>
      <w:r w:rsidRPr="00ED5F61">
        <w:rPr>
          <w:rFonts w:ascii="Calibri" w:eastAsia="Calibri" w:hAnsi="Calibri" w:cs="Calibri"/>
          <w:spacing w:val="1"/>
          <w:sz w:val="24"/>
          <w:szCs w:val="24"/>
        </w:rPr>
        <w:t>e</w:t>
      </w:r>
      <w:r w:rsidRPr="00ED5F61">
        <w:rPr>
          <w:rFonts w:ascii="Calibri" w:eastAsia="Calibri" w:hAnsi="Calibri" w:cs="Calibri"/>
          <w:sz w:val="24"/>
          <w:szCs w:val="24"/>
        </w:rPr>
        <w:t>va</w:t>
      </w:r>
      <w:r w:rsidRPr="00ED5F61">
        <w:rPr>
          <w:rFonts w:ascii="Calibri" w:eastAsia="Calibri" w:hAnsi="Calibri" w:cs="Calibri"/>
          <w:spacing w:val="8"/>
          <w:sz w:val="24"/>
          <w:szCs w:val="24"/>
        </w:rPr>
        <w:t>t</w:t>
      </w:r>
      <w:r w:rsidRPr="00ED5F61">
        <w:rPr>
          <w:rFonts w:ascii="Calibri" w:eastAsia="Calibri" w:hAnsi="Calibri" w:cs="Calibri"/>
          <w:sz w:val="24"/>
          <w:szCs w:val="24"/>
        </w:rPr>
        <w:t>i</w:t>
      </w:r>
      <w:r w:rsidRPr="00ED5F61">
        <w:rPr>
          <w:rFonts w:ascii="Calibri" w:eastAsia="Calibri" w:hAnsi="Calibri" w:cs="Calibri"/>
          <w:spacing w:val="1"/>
          <w:sz w:val="24"/>
          <w:szCs w:val="24"/>
        </w:rPr>
        <w:t>n</w:t>
      </w:r>
      <w:r w:rsidRPr="00ED5F61">
        <w:rPr>
          <w:rFonts w:ascii="Calibri" w:eastAsia="Calibri" w:hAnsi="Calibri" w:cs="Calibri"/>
          <w:sz w:val="24"/>
          <w:szCs w:val="24"/>
        </w:rPr>
        <w:t>g</w:t>
      </w:r>
      <w:r w:rsidRPr="00ED5F61">
        <w:rPr>
          <w:rFonts w:ascii="Calibri" w:eastAsia="Calibri" w:hAnsi="Calibri" w:cs="Calibri"/>
          <w:spacing w:val="-3"/>
          <w:sz w:val="24"/>
          <w:szCs w:val="24"/>
        </w:rPr>
        <w:t xml:space="preserve"> </w:t>
      </w:r>
      <w:r w:rsidRPr="00ED5F61">
        <w:rPr>
          <w:rFonts w:ascii="Calibri" w:eastAsia="Calibri" w:hAnsi="Calibri" w:cs="Calibri"/>
          <w:spacing w:val="-1"/>
          <w:sz w:val="24"/>
          <w:szCs w:val="24"/>
        </w:rPr>
        <w:t>t</w:t>
      </w:r>
      <w:r w:rsidRPr="00ED5F61">
        <w:rPr>
          <w:rFonts w:ascii="Calibri" w:eastAsia="Calibri" w:hAnsi="Calibri" w:cs="Calibri"/>
          <w:sz w:val="24"/>
          <w:szCs w:val="24"/>
        </w:rPr>
        <w:t>ec</w:t>
      </w:r>
      <w:r w:rsidRPr="00ED5F61">
        <w:rPr>
          <w:rFonts w:ascii="Calibri" w:eastAsia="Calibri" w:hAnsi="Calibri" w:cs="Calibri"/>
          <w:spacing w:val="1"/>
          <w:sz w:val="24"/>
          <w:szCs w:val="24"/>
        </w:rPr>
        <w:t>hn</w:t>
      </w:r>
      <w:r w:rsidRPr="00ED5F61">
        <w:rPr>
          <w:rFonts w:ascii="Calibri" w:eastAsia="Calibri" w:hAnsi="Calibri" w:cs="Calibri"/>
          <w:sz w:val="24"/>
          <w:szCs w:val="24"/>
        </w:rPr>
        <w:t>i</w:t>
      </w:r>
      <w:r w:rsidRPr="00ED5F61">
        <w:rPr>
          <w:rFonts w:ascii="Calibri" w:eastAsia="Calibri" w:hAnsi="Calibri" w:cs="Calibri"/>
          <w:spacing w:val="-1"/>
          <w:sz w:val="24"/>
          <w:szCs w:val="24"/>
        </w:rPr>
        <w:t>c</w:t>
      </w:r>
      <w:r w:rsidRPr="00ED5F61">
        <w:rPr>
          <w:rFonts w:ascii="Calibri" w:eastAsia="Calibri" w:hAnsi="Calibri" w:cs="Calibri"/>
          <w:sz w:val="24"/>
          <w:szCs w:val="24"/>
        </w:rPr>
        <w:t>al o</w:t>
      </w:r>
      <w:r w:rsidRPr="00ED5F61">
        <w:rPr>
          <w:rFonts w:ascii="Calibri" w:eastAsia="Calibri" w:hAnsi="Calibri" w:cs="Calibri"/>
          <w:spacing w:val="2"/>
          <w:sz w:val="24"/>
          <w:szCs w:val="24"/>
        </w:rPr>
        <w:t>n</w:t>
      </w:r>
      <w:r w:rsidRPr="00ED5F61">
        <w:rPr>
          <w:rFonts w:ascii="Calibri" w:eastAsia="Calibri" w:hAnsi="Calibri" w:cs="Calibri"/>
          <w:sz w:val="24"/>
          <w:szCs w:val="24"/>
        </w:rPr>
        <w:t xml:space="preserve">ly </w:t>
      </w:r>
      <w:r w:rsidRPr="00ED5F61">
        <w:rPr>
          <w:rFonts w:ascii="Calibri" w:eastAsia="Calibri" w:hAnsi="Calibri" w:cs="Calibri"/>
          <w:spacing w:val="1"/>
          <w:sz w:val="24"/>
          <w:szCs w:val="24"/>
        </w:rPr>
        <w:t>p</w:t>
      </w:r>
      <w:r w:rsidRPr="00ED5F61">
        <w:rPr>
          <w:rFonts w:ascii="Calibri" w:eastAsia="Calibri" w:hAnsi="Calibri" w:cs="Calibri"/>
          <w:spacing w:val="-2"/>
          <w:sz w:val="24"/>
          <w:szCs w:val="24"/>
        </w:rPr>
        <w:t>r</w:t>
      </w:r>
      <w:r w:rsidRPr="00ED5F61">
        <w:rPr>
          <w:rFonts w:ascii="Calibri" w:eastAsia="Calibri" w:hAnsi="Calibri" w:cs="Calibri"/>
          <w:sz w:val="24"/>
          <w:szCs w:val="24"/>
        </w:rPr>
        <w:t>o</w:t>
      </w:r>
      <w:r w:rsidRPr="00ED5F61">
        <w:rPr>
          <w:rFonts w:ascii="Calibri" w:eastAsia="Calibri" w:hAnsi="Calibri" w:cs="Calibri"/>
          <w:spacing w:val="2"/>
          <w:sz w:val="24"/>
          <w:szCs w:val="24"/>
        </w:rPr>
        <w:t>b</w:t>
      </w:r>
      <w:r w:rsidRPr="00ED5F61">
        <w:rPr>
          <w:rFonts w:ascii="Calibri" w:eastAsia="Calibri" w:hAnsi="Calibri" w:cs="Calibri"/>
          <w:sz w:val="24"/>
          <w:szCs w:val="24"/>
        </w:rPr>
        <w:t>l</w:t>
      </w:r>
      <w:r w:rsidRPr="00ED5F61">
        <w:rPr>
          <w:rFonts w:ascii="Calibri" w:eastAsia="Calibri" w:hAnsi="Calibri" w:cs="Calibri"/>
          <w:spacing w:val="-2"/>
          <w:sz w:val="24"/>
          <w:szCs w:val="24"/>
        </w:rPr>
        <w:t>e</w:t>
      </w:r>
      <w:r w:rsidRPr="00ED5F61">
        <w:rPr>
          <w:rFonts w:ascii="Calibri" w:eastAsia="Calibri" w:hAnsi="Calibri" w:cs="Calibri"/>
          <w:sz w:val="24"/>
          <w:szCs w:val="24"/>
        </w:rPr>
        <w:t>ms</w:t>
      </w:r>
      <w:r w:rsidRPr="00ED5F61">
        <w:rPr>
          <w:rFonts w:ascii="Calibri" w:eastAsia="Calibri" w:hAnsi="Calibri" w:cs="Calibri"/>
          <w:spacing w:val="1"/>
          <w:sz w:val="24"/>
          <w:szCs w:val="24"/>
        </w:rPr>
        <w:t xml:space="preserve"> </w:t>
      </w:r>
      <w:r w:rsidRPr="00ED5F61">
        <w:rPr>
          <w:rFonts w:ascii="Calibri" w:eastAsia="Calibri" w:hAnsi="Calibri" w:cs="Calibri"/>
          <w:spacing w:val="-1"/>
          <w:sz w:val="24"/>
          <w:szCs w:val="24"/>
        </w:rPr>
        <w:t>t</w:t>
      </w:r>
      <w:r w:rsidRPr="00ED5F61">
        <w:rPr>
          <w:rFonts w:ascii="Calibri" w:eastAsia="Calibri" w:hAnsi="Calibri" w:cs="Calibri"/>
          <w:sz w:val="24"/>
          <w:szCs w:val="24"/>
        </w:rPr>
        <w:t>o</w:t>
      </w:r>
      <w:r w:rsidRPr="00ED5F61">
        <w:rPr>
          <w:rFonts w:ascii="Calibri" w:eastAsia="Calibri" w:hAnsi="Calibri" w:cs="Calibri"/>
          <w:spacing w:val="-1"/>
          <w:sz w:val="24"/>
          <w:szCs w:val="24"/>
        </w:rPr>
        <w:t xml:space="preserve"> </w:t>
      </w:r>
      <w:r w:rsidRPr="00ED5F61">
        <w:rPr>
          <w:rFonts w:ascii="Calibri" w:eastAsia="Calibri" w:hAnsi="Calibri" w:cs="Calibri"/>
          <w:spacing w:val="1"/>
          <w:sz w:val="24"/>
          <w:szCs w:val="24"/>
        </w:rPr>
        <w:t>th</w:t>
      </w:r>
      <w:r w:rsidRPr="00ED5F61">
        <w:rPr>
          <w:rFonts w:ascii="Calibri" w:eastAsia="Calibri" w:hAnsi="Calibri" w:cs="Calibri"/>
          <w:sz w:val="24"/>
          <w:szCs w:val="24"/>
        </w:rPr>
        <w:t>e</w:t>
      </w:r>
      <w:r w:rsidRPr="00ED5F61">
        <w:rPr>
          <w:rFonts w:ascii="Calibri" w:eastAsia="Calibri" w:hAnsi="Calibri" w:cs="Calibri"/>
          <w:spacing w:val="-1"/>
          <w:sz w:val="24"/>
          <w:szCs w:val="24"/>
        </w:rPr>
        <w:t xml:space="preserve"> </w:t>
      </w:r>
      <w:r w:rsidRPr="00ED5F61">
        <w:rPr>
          <w:rFonts w:ascii="Calibri" w:eastAsia="Calibri" w:hAnsi="Calibri" w:cs="Calibri"/>
          <w:sz w:val="24"/>
          <w:szCs w:val="24"/>
        </w:rPr>
        <w:t>Registry O</w:t>
      </w:r>
      <w:r w:rsidRPr="00ED5F61">
        <w:rPr>
          <w:rFonts w:ascii="Calibri" w:eastAsia="Calibri" w:hAnsi="Calibri" w:cs="Calibri"/>
          <w:spacing w:val="1"/>
          <w:sz w:val="24"/>
          <w:szCs w:val="24"/>
        </w:rPr>
        <w:t>p</w:t>
      </w:r>
      <w:r w:rsidRPr="00ED5F61">
        <w:rPr>
          <w:rFonts w:ascii="Calibri" w:eastAsia="Calibri" w:hAnsi="Calibri" w:cs="Calibri"/>
          <w:sz w:val="24"/>
          <w:szCs w:val="24"/>
        </w:rPr>
        <w:t>er</w:t>
      </w:r>
      <w:r w:rsidRPr="00ED5F61">
        <w:rPr>
          <w:rFonts w:ascii="Calibri" w:eastAsia="Calibri" w:hAnsi="Calibri" w:cs="Calibri"/>
          <w:spacing w:val="-2"/>
          <w:sz w:val="24"/>
          <w:szCs w:val="24"/>
        </w:rPr>
        <w:t>a</w:t>
      </w:r>
      <w:r w:rsidRPr="00ED5F61">
        <w:rPr>
          <w:rFonts w:ascii="Calibri" w:eastAsia="Calibri" w:hAnsi="Calibri" w:cs="Calibri"/>
          <w:spacing w:val="1"/>
          <w:sz w:val="24"/>
          <w:szCs w:val="24"/>
        </w:rPr>
        <w:t>t</w:t>
      </w:r>
      <w:r w:rsidRPr="00ED5F61">
        <w:rPr>
          <w:rFonts w:ascii="Calibri" w:eastAsia="Calibri" w:hAnsi="Calibri" w:cs="Calibri"/>
          <w:sz w:val="24"/>
          <w:szCs w:val="24"/>
        </w:rPr>
        <w:t>o</w:t>
      </w:r>
      <w:r w:rsidRPr="00ED5F61">
        <w:rPr>
          <w:rFonts w:ascii="Calibri" w:eastAsia="Calibri" w:hAnsi="Calibri" w:cs="Calibri"/>
          <w:spacing w:val="1"/>
          <w:sz w:val="24"/>
          <w:szCs w:val="24"/>
        </w:rPr>
        <w:t>r</w:t>
      </w:r>
      <w:r w:rsidRPr="00ED5F61">
        <w:rPr>
          <w:rFonts w:ascii="Calibri" w:eastAsia="Calibri" w:hAnsi="Calibri" w:cs="Calibri"/>
          <w:sz w:val="24"/>
          <w:szCs w:val="24"/>
        </w:rPr>
        <w:t>,</w:t>
      </w:r>
      <w:r w:rsidRPr="00ED5F61">
        <w:rPr>
          <w:rFonts w:ascii="Calibri" w:eastAsia="Calibri" w:hAnsi="Calibri" w:cs="Calibri"/>
          <w:spacing w:val="-2"/>
          <w:sz w:val="24"/>
          <w:szCs w:val="24"/>
        </w:rPr>
        <w:t xml:space="preserve"> </w:t>
      </w:r>
      <w:r w:rsidRPr="00ED5F61">
        <w:rPr>
          <w:rFonts w:ascii="Calibri" w:eastAsia="Calibri" w:hAnsi="Calibri" w:cs="Calibri"/>
          <w:sz w:val="24"/>
          <w:szCs w:val="24"/>
        </w:rPr>
        <w:t>via</w:t>
      </w:r>
      <w:r w:rsidRPr="00ED5F61">
        <w:rPr>
          <w:rFonts w:ascii="Calibri" w:eastAsia="Calibri" w:hAnsi="Calibri" w:cs="Calibri"/>
          <w:spacing w:val="-2"/>
          <w:sz w:val="24"/>
          <w:szCs w:val="24"/>
        </w:rPr>
        <w:t xml:space="preserve"> </w:t>
      </w:r>
      <w:r w:rsidRPr="00ED5F61">
        <w:rPr>
          <w:rFonts w:ascii="Calibri" w:eastAsia="Calibri" w:hAnsi="Calibri" w:cs="Calibri"/>
          <w:spacing w:val="1"/>
          <w:sz w:val="24"/>
          <w:szCs w:val="24"/>
        </w:rPr>
        <w:t>th</w:t>
      </w:r>
      <w:r w:rsidRPr="00ED5F61">
        <w:rPr>
          <w:rFonts w:ascii="Calibri" w:eastAsia="Calibri" w:hAnsi="Calibri" w:cs="Calibri"/>
          <w:sz w:val="24"/>
          <w:szCs w:val="24"/>
        </w:rPr>
        <w:t>e</w:t>
      </w:r>
      <w:r w:rsidRPr="00ED5F61">
        <w:rPr>
          <w:rFonts w:ascii="Calibri" w:eastAsia="Calibri" w:hAnsi="Calibri" w:cs="Calibri"/>
          <w:spacing w:val="-1"/>
          <w:sz w:val="24"/>
          <w:szCs w:val="24"/>
        </w:rPr>
        <w:t xml:space="preserve"> </w:t>
      </w:r>
      <w:r w:rsidRPr="00ED5F61">
        <w:rPr>
          <w:rFonts w:ascii="Calibri" w:eastAsia="Calibri" w:hAnsi="Calibri" w:cs="Calibri"/>
          <w:sz w:val="24"/>
          <w:szCs w:val="24"/>
        </w:rPr>
        <w:t>R</w:t>
      </w:r>
      <w:r w:rsidRPr="00ED5F61">
        <w:rPr>
          <w:rFonts w:ascii="Calibri" w:eastAsia="Calibri" w:hAnsi="Calibri" w:cs="Calibri"/>
          <w:spacing w:val="-3"/>
          <w:sz w:val="24"/>
          <w:szCs w:val="24"/>
        </w:rPr>
        <w:t>e</w:t>
      </w:r>
      <w:r w:rsidRPr="00ED5F61">
        <w:rPr>
          <w:rFonts w:ascii="Calibri" w:eastAsia="Calibri" w:hAnsi="Calibri" w:cs="Calibri"/>
          <w:sz w:val="24"/>
          <w:szCs w:val="24"/>
        </w:rPr>
        <w:t>gist</w:t>
      </w:r>
      <w:r w:rsidRPr="00ED5F61">
        <w:rPr>
          <w:rFonts w:ascii="Calibri" w:eastAsia="Calibri" w:hAnsi="Calibri" w:cs="Calibri"/>
          <w:spacing w:val="1"/>
          <w:sz w:val="24"/>
          <w:szCs w:val="24"/>
        </w:rPr>
        <w:t>r</w:t>
      </w:r>
      <w:r w:rsidRPr="00ED5F61">
        <w:rPr>
          <w:rFonts w:ascii="Calibri" w:eastAsia="Calibri" w:hAnsi="Calibri" w:cs="Calibri"/>
          <w:sz w:val="24"/>
          <w:szCs w:val="24"/>
        </w:rPr>
        <w:t>y S</w:t>
      </w:r>
      <w:r w:rsidRPr="00ED5F61">
        <w:rPr>
          <w:rFonts w:ascii="Calibri" w:eastAsia="Calibri" w:hAnsi="Calibri" w:cs="Calibri"/>
          <w:spacing w:val="1"/>
          <w:sz w:val="24"/>
          <w:szCs w:val="24"/>
        </w:rPr>
        <w:t>e</w:t>
      </w:r>
      <w:r w:rsidRPr="00ED5F61">
        <w:rPr>
          <w:rFonts w:ascii="Calibri" w:eastAsia="Calibri" w:hAnsi="Calibri" w:cs="Calibri"/>
          <w:sz w:val="24"/>
          <w:szCs w:val="24"/>
        </w:rPr>
        <w:t>rvi</w:t>
      </w:r>
      <w:r w:rsidRPr="00ED5F61">
        <w:rPr>
          <w:rFonts w:ascii="Calibri" w:eastAsia="Calibri" w:hAnsi="Calibri" w:cs="Calibri"/>
          <w:spacing w:val="-1"/>
          <w:sz w:val="24"/>
          <w:szCs w:val="24"/>
        </w:rPr>
        <w:t>c</w:t>
      </w:r>
      <w:r w:rsidRPr="00ED5F61">
        <w:rPr>
          <w:rFonts w:ascii="Calibri" w:eastAsia="Calibri" w:hAnsi="Calibri" w:cs="Calibri"/>
          <w:sz w:val="24"/>
          <w:szCs w:val="24"/>
        </w:rPr>
        <w:t>e</w:t>
      </w:r>
      <w:r w:rsidRPr="00ED5F61">
        <w:rPr>
          <w:rFonts w:ascii="Calibri" w:eastAsia="Calibri" w:hAnsi="Calibri" w:cs="Calibri"/>
          <w:spacing w:val="-1"/>
          <w:sz w:val="24"/>
          <w:szCs w:val="24"/>
        </w:rPr>
        <w:t xml:space="preserve"> </w:t>
      </w:r>
      <w:r w:rsidRPr="00ED5F61">
        <w:rPr>
          <w:rFonts w:ascii="Calibri" w:eastAsia="Calibri" w:hAnsi="Calibri" w:cs="Calibri"/>
          <w:sz w:val="24"/>
          <w:szCs w:val="24"/>
        </w:rPr>
        <w:t>P</w:t>
      </w:r>
      <w:r w:rsidRPr="00ED5F61">
        <w:rPr>
          <w:rFonts w:ascii="Calibri" w:eastAsia="Calibri" w:hAnsi="Calibri" w:cs="Calibri"/>
          <w:spacing w:val="1"/>
          <w:sz w:val="24"/>
          <w:szCs w:val="24"/>
        </w:rPr>
        <w:t>r</w:t>
      </w:r>
      <w:r w:rsidRPr="00ED5F61">
        <w:rPr>
          <w:rFonts w:ascii="Calibri" w:eastAsia="Calibri" w:hAnsi="Calibri" w:cs="Calibri"/>
          <w:sz w:val="24"/>
          <w:szCs w:val="24"/>
        </w:rPr>
        <w:t>ovi</w:t>
      </w:r>
      <w:r w:rsidRPr="00ED5F61">
        <w:rPr>
          <w:rFonts w:ascii="Calibri" w:eastAsia="Calibri" w:hAnsi="Calibri" w:cs="Calibri"/>
          <w:spacing w:val="-1"/>
          <w:sz w:val="24"/>
          <w:szCs w:val="24"/>
        </w:rPr>
        <w:t>d</w:t>
      </w:r>
      <w:r w:rsidRPr="00ED5F61">
        <w:rPr>
          <w:rFonts w:ascii="Calibri" w:eastAsia="Calibri" w:hAnsi="Calibri" w:cs="Calibri"/>
          <w:sz w:val="24"/>
          <w:szCs w:val="24"/>
        </w:rPr>
        <w:t>er’s,</w:t>
      </w:r>
      <w:r w:rsidRPr="00ED5F61">
        <w:rPr>
          <w:rFonts w:ascii="Calibri" w:eastAsia="Calibri" w:hAnsi="Calibri" w:cs="Calibri"/>
          <w:spacing w:val="-2"/>
          <w:sz w:val="24"/>
          <w:szCs w:val="24"/>
        </w:rPr>
        <w:t xml:space="preserve"> </w:t>
      </w:r>
      <w:r w:rsidRPr="00ED5F61">
        <w:rPr>
          <w:rFonts w:ascii="Calibri" w:eastAsia="Calibri" w:hAnsi="Calibri" w:cs="Calibri"/>
          <w:spacing w:val="1"/>
          <w:sz w:val="24"/>
          <w:szCs w:val="24"/>
        </w:rPr>
        <w:t>fun</w:t>
      </w:r>
      <w:r w:rsidRPr="00ED5F61">
        <w:rPr>
          <w:rFonts w:ascii="Calibri" w:eastAsia="Calibri" w:hAnsi="Calibri" w:cs="Calibri"/>
          <w:spacing w:val="-3"/>
          <w:sz w:val="24"/>
          <w:szCs w:val="24"/>
        </w:rPr>
        <w:t>c</w:t>
      </w:r>
      <w:r w:rsidRPr="00ED5F61">
        <w:rPr>
          <w:rFonts w:ascii="Calibri" w:eastAsia="Calibri" w:hAnsi="Calibri" w:cs="Calibri"/>
          <w:spacing w:val="1"/>
          <w:sz w:val="24"/>
          <w:szCs w:val="24"/>
        </w:rPr>
        <w:t>t</w:t>
      </w:r>
      <w:r w:rsidRPr="00ED5F61">
        <w:rPr>
          <w:rFonts w:ascii="Calibri" w:eastAsia="Calibri" w:hAnsi="Calibri" w:cs="Calibri"/>
          <w:sz w:val="24"/>
          <w:szCs w:val="24"/>
        </w:rPr>
        <w:t>io</w:t>
      </w:r>
      <w:r w:rsidRPr="00ED5F61">
        <w:rPr>
          <w:rFonts w:ascii="Calibri" w:eastAsia="Calibri" w:hAnsi="Calibri" w:cs="Calibri"/>
          <w:spacing w:val="2"/>
          <w:sz w:val="24"/>
          <w:szCs w:val="24"/>
        </w:rPr>
        <w:t>n</w:t>
      </w:r>
      <w:r w:rsidRPr="00ED5F61">
        <w:rPr>
          <w:rFonts w:ascii="Calibri" w:eastAsia="Calibri" w:hAnsi="Calibri" w:cs="Calibri"/>
          <w:spacing w:val="-2"/>
          <w:sz w:val="24"/>
          <w:szCs w:val="24"/>
        </w:rPr>
        <w:t>a</w:t>
      </w:r>
      <w:r w:rsidRPr="00ED5F61">
        <w:rPr>
          <w:rFonts w:ascii="Calibri" w:eastAsia="Calibri" w:hAnsi="Calibri" w:cs="Calibri"/>
          <w:sz w:val="24"/>
          <w:szCs w:val="24"/>
        </w:rPr>
        <w:t>l</w:t>
      </w:r>
      <w:r w:rsidRPr="00ED5F61">
        <w:rPr>
          <w:rFonts w:ascii="Calibri" w:eastAsia="Calibri" w:hAnsi="Calibri" w:cs="Calibri"/>
          <w:spacing w:val="1"/>
          <w:sz w:val="24"/>
          <w:szCs w:val="24"/>
        </w:rPr>
        <w:t xml:space="preserve"> </w:t>
      </w:r>
      <w:r w:rsidRPr="00ED5F61">
        <w:rPr>
          <w:rFonts w:ascii="Calibri" w:eastAsia="Calibri" w:hAnsi="Calibri" w:cs="Calibri"/>
          <w:sz w:val="24"/>
          <w:szCs w:val="24"/>
        </w:rPr>
        <w:t>ex</w:t>
      </w:r>
      <w:r w:rsidRPr="00ED5F61">
        <w:rPr>
          <w:rFonts w:ascii="Calibri" w:eastAsia="Calibri" w:hAnsi="Calibri" w:cs="Calibri"/>
          <w:spacing w:val="-1"/>
          <w:sz w:val="24"/>
          <w:szCs w:val="24"/>
        </w:rPr>
        <w:t>p</w:t>
      </w:r>
      <w:r w:rsidRPr="00ED5F61">
        <w:rPr>
          <w:rFonts w:ascii="Calibri" w:eastAsia="Calibri" w:hAnsi="Calibri" w:cs="Calibri"/>
          <w:sz w:val="24"/>
          <w:szCs w:val="24"/>
        </w:rPr>
        <w:t>er</w:t>
      </w:r>
      <w:r w:rsidRPr="00ED5F61">
        <w:rPr>
          <w:rFonts w:ascii="Calibri" w:eastAsia="Calibri" w:hAnsi="Calibri" w:cs="Calibri"/>
          <w:spacing w:val="1"/>
          <w:sz w:val="24"/>
          <w:szCs w:val="24"/>
        </w:rPr>
        <w:t>t</w:t>
      </w:r>
      <w:r w:rsidRPr="00ED5F61">
        <w:rPr>
          <w:rFonts w:ascii="Calibri" w:eastAsia="Calibri" w:hAnsi="Calibri" w:cs="Calibri"/>
          <w:sz w:val="24"/>
          <w:szCs w:val="24"/>
        </w:rPr>
        <w:t>s or</w:t>
      </w:r>
      <w:r w:rsidRPr="00ED5F61">
        <w:rPr>
          <w:rFonts w:ascii="Calibri" w:eastAsia="Calibri" w:hAnsi="Calibri" w:cs="Calibri"/>
          <w:spacing w:val="-1"/>
          <w:sz w:val="24"/>
          <w:szCs w:val="24"/>
        </w:rPr>
        <w:t xml:space="preserve"> t</w:t>
      </w:r>
      <w:r w:rsidRPr="00ED5F61">
        <w:rPr>
          <w:rFonts w:ascii="Calibri" w:eastAsia="Calibri" w:hAnsi="Calibri" w:cs="Calibri"/>
          <w:sz w:val="24"/>
          <w:szCs w:val="24"/>
        </w:rPr>
        <w:t>o m</w:t>
      </w:r>
      <w:r w:rsidRPr="00ED5F61">
        <w:rPr>
          <w:rFonts w:ascii="Calibri" w:eastAsia="Calibri" w:hAnsi="Calibri" w:cs="Calibri"/>
          <w:spacing w:val="-2"/>
          <w:sz w:val="24"/>
          <w:szCs w:val="24"/>
        </w:rPr>
        <w:t>a</w:t>
      </w:r>
      <w:r w:rsidRPr="00ED5F61">
        <w:rPr>
          <w:rFonts w:ascii="Calibri" w:eastAsia="Calibri" w:hAnsi="Calibri" w:cs="Calibri"/>
          <w:spacing w:val="1"/>
          <w:sz w:val="24"/>
          <w:szCs w:val="24"/>
        </w:rPr>
        <w:t>n</w:t>
      </w:r>
      <w:r w:rsidRPr="00ED5F61">
        <w:rPr>
          <w:rFonts w:ascii="Calibri" w:eastAsia="Calibri" w:hAnsi="Calibri" w:cs="Calibri"/>
          <w:sz w:val="24"/>
          <w:szCs w:val="24"/>
        </w:rPr>
        <w:t>age</w:t>
      </w:r>
      <w:r w:rsidRPr="00ED5F61">
        <w:rPr>
          <w:rFonts w:ascii="Calibri" w:eastAsia="Calibri" w:hAnsi="Calibri" w:cs="Calibri"/>
          <w:spacing w:val="1"/>
          <w:sz w:val="24"/>
          <w:szCs w:val="24"/>
        </w:rPr>
        <w:t>m</w:t>
      </w:r>
      <w:r w:rsidRPr="00ED5F61">
        <w:rPr>
          <w:rFonts w:ascii="Calibri" w:eastAsia="Calibri" w:hAnsi="Calibri" w:cs="Calibri"/>
          <w:spacing w:val="-2"/>
          <w:sz w:val="24"/>
          <w:szCs w:val="24"/>
        </w:rPr>
        <w:t>e</w:t>
      </w:r>
      <w:r w:rsidRPr="00ED5F61">
        <w:rPr>
          <w:rFonts w:ascii="Calibri" w:eastAsia="Calibri" w:hAnsi="Calibri" w:cs="Calibri"/>
          <w:spacing w:val="1"/>
          <w:sz w:val="24"/>
          <w:szCs w:val="24"/>
        </w:rPr>
        <w:t>n</w:t>
      </w:r>
      <w:r w:rsidRPr="00ED5F61">
        <w:rPr>
          <w:rFonts w:ascii="Calibri" w:eastAsia="Calibri" w:hAnsi="Calibri" w:cs="Calibri"/>
          <w:sz w:val="24"/>
          <w:szCs w:val="24"/>
        </w:rPr>
        <w:t>t</w:t>
      </w:r>
      <w:r w:rsidRPr="00ED5F61">
        <w:rPr>
          <w:rFonts w:ascii="Calibri" w:eastAsia="Calibri" w:hAnsi="Calibri" w:cs="Calibri"/>
          <w:spacing w:val="-10"/>
          <w:sz w:val="24"/>
          <w:szCs w:val="24"/>
        </w:rPr>
        <w:t xml:space="preserve"> </w:t>
      </w:r>
      <w:r w:rsidRPr="00ED5F61">
        <w:rPr>
          <w:rFonts w:ascii="Calibri" w:eastAsia="Calibri" w:hAnsi="Calibri" w:cs="Calibri"/>
          <w:spacing w:val="1"/>
          <w:sz w:val="24"/>
          <w:szCs w:val="24"/>
        </w:rPr>
        <w:t>f</w:t>
      </w:r>
      <w:r w:rsidRPr="00ED5F61">
        <w:rPr>
          <w:rFonts w:ascii="Calibri" w:eastAsia="Calibri" w:hAnsi="Calibri" w:cs="Calibri"/>
          <w:sz w:val="24"/>
          <w:szCs w:val="24"/>
        </w:rPr>
        <w:t>or</w:t>
      </w:r>
      <w:r w:rsidRPr="00ED5F61">
        <w:rPr>
          <w:rFonts w:ascii="Calibri" w:eastAsia="Calibri" w:hAnsi="Calibri" w:cs="Calibri"/>
          <w:spacing w:val="-3"/>
          <w:sz w:val="24"/>
          <w:szCs w:val="24"/>
        </w:rPr>
        <w:t xml:space="preserve"> </w:t>
      </w:r>
      <w:r w:rsidRPr="00ED5F61">
        <w:rPr>
          <w:rFonts w:ascii="Calibri" w:eastAsia="Calibri" w:hAnsi="Calibri" w:cs="Calibri"/>
          <w:sz w:val="24"/>
          <w:szCs w:val="24"/>
        </w:rPr>
        <w:t>r</w:t>
      </w:r>
      <w:r w:rsidRPr="00ED5F61">
        <w:rPr>
          <w:rFonts w:ascii="Calibri" w:eastAsia="Calibri" w:hAnsi="Calibri" w:cs="Calibri"/>
          <w:spacing w:val="-1"/>
          <w:sz w:val="24"/>
          <w:szCs w:val="24"/>
        </w:rPr>
        <w:t>e</w:t>
      </w:r>
      <w:r w:rsidRPr="00ED5F61">
        <w:rPr>
          <w:rFonts w:ascii="Calibri" w:eastAsia="Calibri" w:hAnsi="Calibri" w:cs="Calibri"/>
          <w:sz w:val="24"/>
          <w:szCs w:val="24"/>
        </w:rPr>
        <w:t>sol</w:t>
      </w:r>
      <w:r w:rsidRPr="00ED5F61">
        <w:rPr>
          <w:rFonts w:ascii="Calibri" w:eastAsia="Calibri" w:hAnsi="Calibri" w:cs="Calibri"/>
          <w:spacing w:val="1"/>
          <w:sz w:val="24"/>
          <w:szCs w:val="24"/>
        </w:rPr>
        <w:t>ut</w:t>
      </w:r>
      <w:r w:rsidRPr="00ED5F61">
        <w:rPr>
          <w:rFonts w:ascii="Calibri" w:eastAsia="Calibri" w:hAnsi="Calibri" w:cs="Calibri"/>
          <w:sz w:val="24"/>
          <w:szCs w:val="24"/>
        </w:rPr>
        <w:t>i</w:t>
      </w:r>
      <w:r w:rsidRPr="00ED5F61">
        <w:rPr>
          <w:rFonts w:ascii="Calibri" w:eastAsia="Calibri" w:hAnsi="Calibri" w:cs="Calibri"/>
          <w:spacing w:val="-2"/>
          <w:sz w:val="24"/>
          <w:szCs w:val="24"/>
        </w:rPr>
        <w:t>o</w:t>
      </w:r>
      <w:r w:rsidRPr="00ED5F61">
        <w:rPr>
          <w:rFonts w:ascii="Calibri" w:eastAsia="Calibri" w:hAnsi="Calibri" w:cs="Calibri"/>
          <w:sz w:val="24"/>
          <w:szCs w:val="24"/>
        </w:rPr>
        <w:t>n</w:t>
      </w:r>
      <w:r w:rsidRPr="00ED5F61">
        <w:rPr>
          <w:rFonts w:ascii="Calibri" w:eastAsia="Calibri" w:hAnsi="Calibri" w:cs="Calibri"/>
          <w:spacing w:val="-1"/>
          <w:sz w:val="24"/>
          <w:szCs w:val="24"/>
        </w:rPr>
        <w:t xml:space="preserve"> </w:t>
      </w:r>
      <w:r w:rsidRPr="00ED5F61">
        <w:rPr>
          <w:rFonts w:ascii="Calibri" w:eastAsia="Calibri" w:hAnsi="Calibri" w:cs="Calibri"/>
          <w:spacing w:val="-2"/>
          <w:sz w:val="24"/>
          <w:szCs w:val="24"/>
        </w:rPr>
        <w:t>i</w:t>
      </w:r>
      <w:r w:rsidRPr="00ED5F61">
        <w:rPr>
          <w:rFonts w:ascii="Calibri" w:eastAsia="Calibri" w:hAnsi="Calibri" w:cs="Calibri"/>
          <w:sz w:val="24"/>
          <w:szCs w:val="24"/>
        </w:rPr>
        <w:t xml:space="preserve">f </w:t>
      </w:r>
      <w:r w:rsidRPr="00ED5F61">
        <w:rPr>
          <w:rFonts w:ascii="Calibri" w:eastAsia="Calibri" w:hAnsi="Calibri" w:cs="Calibri"/>
          <w:spacing w:val="1"/>
          <w:sz w:val="24"/>
          <w:szCs w:val="24"/>
        </w:rPr>
        <w:t>th</w:t>
      </w:r>
      <w:r w:rsidRPr="00ED5F61">
        <w:rPr>
          <w:rFonts w:ascii="Calibri" w:eastAsia="Calibri" w:hAnsi="Calibri" w:cs="Calibri"/>
          <w:sz w:val="24"/>
          <w:szCs w:val="24"/>
        </w:rPr>
        <w:t>ey</w:t>
      </w:r>
      <w:r w:rsidRPr="00ED5F61">
        <w:rPr>
          <w:rFonts w:ascii="Calibri" w:eastAsia="Calibri" w:hAnsi="Calibri" w:cs="Calibri"/>
          <w:spacing w:val="-5"/>
          <w:sz w:val="24"/>
          <w:szCs w:val="24"/>
        </w:rPr>
        <w:t xml:space="preserve"> </w:t>
      </w:r>
      <w:r w:rsidRPr="00ED5F61">
        <w:rPr>
          <w:rFonts w:ascii="Calibri" w:eastAsia="Calibri" w:hAnsi="Calibri" w:cs="Calibri"/>
          <w:sz w:val="24"/>
          <w:szCs w:val="24"/>
        </w:rPr>
        <w:t>are</w:t>
      </w:r>
      <w:r w:rsidRPr="00ED5F61">
        <w:rPr>
          <w:rFonts w:ascii="Calibri" w:eastAsia="Calibri" w:hAnsi="Calibri" w:cs="Calibri"/>
          <w:spacing w:val="-3"/>
          <w:sz w:val="24"/>
          <w:szCs w:val="24"/>
        </w:rPr>
        <w:t xml:space="preserve"> </w:t>
      </w:r>
      <w:r w:rsidRPr="00ED5F61">
        <w:rPr>
          <w:rFonts w:ascii="Calibri" w:eastAsia="Calibri" w:hAnsi="Calibri" w:cs="Calibri"/>
          <w:spacing w:val="1"/>
          <w:sz w:val="24"/>
          <w:szCs w:val="24"/>
        </w:rPr>
        <w:t>n</w:t>
      </w:r>
      <w:r w:rsidRPr="00ED5F61">
        <w:rPr>
          <w:rFonts w:ascii="Calibri" w:eastAsia="Calibri" w:hAnsi="Calibri" w:cs="Calibri"/>
          <w:spacing w:val="-2"/>
          <w:sz w:val="24"/>
          <w:szCs w:val="24"/>
        </w:rPr>
        <w:t>o</w:t>
      </w:r>
      <w:r w:rsidRPr="00ED5F61">
        <w:rPr>
          <w:rFonts w:ascii="Calibri" w:eastAsia="Calibri" w:hAnsi="Calibri" w:cs="Calibri"/>
          <w:sz w:val="24"/>
          <w:szCs w:val="24"/>
        </w:rPr>
        <w:t>t</w:t>
      </w:r>
      <w:r w:rsidRPr="00ED5F61">
        <w:rPr>
          <w:rFonts w:ascii="Calibri" w:eastAsia="Calibri" w:hAnsi="Calibri" w:cs="Calibri"/>
          <w:spacing w:val="1"/>
          <w:sz w:val="24"/>
          <w:szCs w:val="24"/>
        </w:rPr>
        <w:t xml:space="preserve"> </w:t>
      </w:r>
      <w:r w:rsidRPr="00ED5F61">
        <w:rPr>
          <w:rFonts w:ascii="Calibri" w:eastAsia="Calibri" w:hAnsi="Calibri" w:cs="Calibri"/>
          <w:spacing w:val="-2"/>
          <w:sz w:val="24"/>
          <w:szCs w:val="24"/>
        </w:rPr>
        <w:t>r</w:t>
      </w:r>
      <w:r w:rsidRPr="00ED5F61">
        <w:rPr>
          <w:rFonts w:ascii="Calibri" w:eastAsia="Calibri" w:hAnsi="Calibri" w:cs="Calibri"/>
          <w:sz w:val="24"/>
          <w:szCs w:val="24"/>
        </w:rPr>
        <w:t>es</w:t>
      </w:r>
      <w:r w:rsidRPr="00ED5F61">
        <w:rPr>
          <w:rFonts w:ascii="Calibri" w:eastAsia="Calibri" w:hAnsi="Calibri" w:cs="Calibri"/>
          <w:spacing w:val="1"/>
          <w:sz w:val="24"/>
          <w:szCs w:val="24"/>
        </w:rPr>
        <w:t>o</w:t>
      </w:r>
      <w:r w:rsidRPr="00ED5F61">
        <w:rPr>
          <w:rFonts w:ascii="Calibri" w:eastAsia="Calibri" w:hAnsi="Calibri" w:cs="Calibri"/>
          <w:sz w:val="24"/>
          <w:szCs w:val="24"/>
        </w:rPr>
        <w:t>lved</w:t>
      </w:r>
      <w:r w:rsidRPr="00ED5F61">
        <w:rPr>
          <w:rFonts w:ascii="Calibri" w:eastAsia="Calibri" w:hAnsi="Calibri" w:cs="Calibri"/>
          <w:spacing w:val="1"/>
          <w:sz w:val="24"/>
          <w:szCs w:val="24"/>
        </w:rPr>
        <w:t xml:space="preserve"> </w:t>
      </w:r>
      <w:r w:rsidRPr="00ED5F61">
        <w:rPr>
          <w:rFonts w:ascii="Calibri" w:eastAsia="Calibri" w:hAnsi="Calibri" w:cs="Calibri"/>
          <w:spacing w:val="-1"/>
          <w:sz w:val="24"/>
          <w:szCs w:val="24"/>
        </w:rPr>
        <w:t>w</w:t>
      </w:r>
      <w:r w:rsidRPr="00ED5F61">
        <w:rPr>
          <w:rFonts w:ascii="Calibri" w:eastAsia="Calibri" w:hAnsi="Calibri" w:cs="Calibri"/>
          <w:sz w:val="24"/>
          <w:szCs w:val="24"/>
        </w:rPr>
        <w:t>i</w:t>
      </w:r>
      <w:r w:rsidRPr="00ED5F61">
        <w:rPr>
          <w:rFonts w:ascii="Calibri" w:eastAsia="Calibri" w:hAnsi="Calibri" w:cs="Calibri"/>
          <w:spacing w:val="-1"/>
          <w:sz w:val="24"/>
          <w:szCs w:val="24"/>
        </w:rPr>
        <w:t>t</w:t>
      </w:r>
      <w:r w:rsidRPr="00ED5F61">
        <w:rPr>
          <w:rFonts w:ascii="Calibri" w:eastAsia="Calibri" w:hAnsi="Calibri" w:cs="Calibri"/>
          <w:spacing w:val="1"/>
          <w:sz w:val="24"/>
          <w:szCs w:val="24"/>
        </w:rPr>
        <w:t>h</w:t>
      </w:r>
      <w:r w:rsidRPr="00ED5F61">
        <w:rPr>
          <w:rFonts w:ascii="Calibri" w:eastAsia="Calibri" w:hAnsi="Calibri" w:cs="Calibri"/>
          <w:sz w:val="24"/>
          <w:szCs w:val="24"/>
        </w:rPr>
        <w:t>in</w:t>
      </w:r>
      <w:r w:rsidRPr="00ED5F61">
        <w:rPr>
          <w:rFonts w:ascii="Calibri" w:eastAsia="Calibri" w:hAnsi="Calibri" w:cs="Calibri"/>
          <w:spacing w:val="-2"/>
          <w:sz w:val="24"/>
          <w:szCs w:val="24"/>
        </w:rPr>
        <w:t xml:space="preserve"> </w:t>
      </w:r>
      <w:r w:rsidRPr="00ED5F61">
        <w:rPr>
          <w:rFonts w:ascii="Calibri" w:eastAsia="Calibri" w:hAnsi="Calibri" w:cs="Calibri"/>
          <w:spacing w:val="-1"/>
          <w:sz w:val="24"/>
          <w:szCs w:val="24"/>
        </w:rPr>
        <w:t>t</w:t>
      </w:r>
      <w:r w:rsidRPr="00ED5F61">
        <w:rPr>
          <w:rFonts w:ascii="Calibri" w:eastAsia="Calibri" w:hAnsi="Calibri" w:cs="Calibri"/>
          <w:spacing w:val="1"/>
          <w:sz w:val="24"/>
          <w:szCs w:val="24"/>
        </w:rPr>
        <w:t>h</w:t>
      </w:r>
      <w:r w:rsidRPr="00ED5F61">
        <w:rPr>
          <w:rFonts w:ascii="Calibri" w:eastAsia="Calibri" w:hAnsi="Calibri" w:cs="Calibri"/>
          <w:sz w:val="24"/>
          <w:szCs w:val="24"/>
        </w:rPr>
        <w:t>e</w:t>
      </w:r>
      <w:r w:rsidRPr="00ED5F61">
        <w:rPr>
          <w:rFonts w:ascii="Calibri" w:eastAsia="Calibri" w:hAnsi="Calibri" w:cs="Calibri"/>
          <w:spacing w:val="-3"/>
          <w:sz w:val="24"/>
          <w:szCs w:val="24"/>
        </w:rPr>
        <w:t xml:space="preserve"> </w:t>
      </w:r>
      <w:r w:rsidRPr="00ED5F61">
        <w:rPr>
          <w:rFonts w:ascii="Calibri" w:eastAsia="Calibri" w:hAnsi="Calibri" w:cs="Calibri"/>
          <w:sz w:val="24"/>
          <w:szCs w:val="24"/>
        </w:rPr>
        <w:t>escala</w:t>
      </w:r>
      <w:r w:rsidRPr="00ED5F61">
        <w:rPr>
          <w:rFonts w:ascii="Calibri" w:eastAsia="Calibri" w:hAnsi="Calibri" w:cs="Calibri"/>
          <w:spacing w:val="1"/>
          <w:sz w:val="24"/>
          <w:szCs w:val="24"/>
        </w:rPr>
        <w:t>t</w:t>
      </w:r>
      <w:r w:rsidRPr="00ED5F61">
        <w:rPr>
          <w:rFonts w:ascii="Calibri" w:eastAsia="Calibri" w:hAnsi="Calibri" w:cs="Calibri"/>
          <w:sz w:val="24"/>
          <w:szCs w:val="24"/>
        </w:rPr>
        <w:t>io</w:t>
      </w:r>
      <w:r w:rsidRPr="00ED5F61">
        <w:rPr>
          <w:rFonts w:ascii="Calibri" w:eastAsia="Calibri" w:hAnsi="Calibri" w:cs="Calibri"/>
          <w:spacing w:val="7"/>
          <w:sz w:val="24"/>
          <w:szCs w:val="24"/>
        </w:rPr>
        <w:t>n</w:t>
      </w:r>
      <w:r w:rsidRPr="00ED5F61">
        <w:rPr>
          <w:rFonts w:ascii="Calibri" w:eastAsia="Calibri" w:hAnsi="Calibri" w:cs="Calibri"/>
          <w:spacing w:val="1"/>
          <w:sz w:val="24"/>
          <w:szCs w:val="24"/>
        </w:rPr>
        <w:t>-p</w:t>
      </w:r>
      <w:r w:rsidRPr="00ED5F61">
        <w:rPr>
          <w:rFonts w:ascii="Calibri" w:eastAsia="Calibri" w:hAnsi="Calibri" w:cs="Calibri"/>
          <w:sz w:val="24"/>
          <w:szCs w:val="24"/>
        </w:rPr>
        <w:t>olicy</w:t>
      </w:r>
      <w:r w:rsidRPr="00ED5F61">
        <w:rPr>
          <w:rFonts w:ascii="Calibri" w:eastAsia="Calibri" w:hAnsi="Calibri" w:cs="Calibri"/>
          <w:spacing w:val="-9"/>
          <w:sz w:val="24"/>
          <w:szCs w:val="24"/>
        </w:rPr>
        <w:t xml:space="preserve"> </w:t>
      </w:r>
      <w:r w:rsidRPr="00ED5F61">
        <w:rPr>
          <w:rFonts w:ascii="Calibri" w:eastAsia="Calibri" w:hAnsi="Calibri" w:cs="Calibri"/>
          <w:spacing w:val="1"/>
          <w:sz w:val="24"/>
          <w:szCs w:val="24"/>
        </w:rPr>
        <w:t>t</w:t>
      </w:r>
      <w:r w:rsidRPr="00ED5F61">
        <w:rPr>
          <w:rFonts w:ascii="Calibri" w:eastAsia="Calibri" w:hAnsi="Calibri" w:cs="Calibri"/>
          <w:sz w:val="24"/>
          <w:szCs w:val="24"/>
        </w:rPr>
        <w:t>ime limi</w:t>
      </w:r>
      <w:r w:rsidRPr="00ED5F61">
        <w:rPr>
          <w:rFonts w:ascii="Calibri" w:eastAsia="Calibri" w:hAnsi="Calibri" w:cs="Calibri"/>
          <w:spacing w:val="2"/>
          <w:sz w:val="24"/>
          <w:szCs w:val="24"/>
        </w:rPr>
        <w:t>t</w:t>
      </w:r>
      <w:r w:rsidRPr="00ED5F61">
        <w:rPr>
          <w:rFonts w:ascii="Calibri" w:eastAsia="Calibri" w:hAnsi="Calibri" w:cs="Calibri"/>
          <w:sz w:val="24"/>
          <w:szCs w:val="24"/>
        </w:rPr>
        <w:t>s.</w:t>
      </w:r>
    </w:p>
    <w:p w14:paraId="324054F4" w14:textId="77777777" w:rsidR="001638A2" w:rsidRPr="00ED5F61" w:rsidRDefault="001638A2" w:rsidP="001638A2">
      <w:pPr>
        <w:spacing w:before="1" w:line="280" w:lineRule="exact"/>
        <w:rPr>
          <w:sz w:val="28"/>
          <w:szCs w:val="28"/>
        </w:rPr>
      </w:pPr>
    </w:p>
    <w:p w14:paraId="6907D766" w14:textId="77777777" w:rsidR="001638A2" w:rsidRPr="00ED5F61" w:rsidRDefault="001638A2" w:rsidP="001638A2">
      <w:pPr>
        <w:ind w:left="0" w:right="-20"/>
        <w:rPr>
          <w:rFonts w:ascii="Calibri" w:eastAsia="Calibri" w:hAnsi="Calibri" w:cs="Calibri"/>
          <w:sz w:val="24"/>
          <w:szCs w:val="24"/>
        </w:rPr>
      </w:pPr>
      <w:r w:rsidRPr="00ED5F61">
        <w:rPr>
          <w:rFonts w:ascii="Calibri" w:eastAsia="Calibri" w:hAnsi="Calibri" w:cs="Calibri"/>
          <w:sz w:val="24"/>
          <w:szCs w:val="24"/>
        </w:rPr>
        <w:t>T</w:t>
      </w:r>
      <w:r w:rsidRPr="00ED5F61">
        <w:rPr>
          <w:rFonts w:ascii="Calibri" w:eastAsia="Calibri" w:hAnsi="Calibri" w:cs="Calibri"/>
          <w:spacing w:val="2"/>
          <w:sz w:val="24"/>
          <w:szCs w:val="24"/>
        </w:rPr>
        <w:t>h</w:t>
      </w:r>
      <w:r w:rsidRPr="00ED5F61">
        <w:rPr>
          <w:rFonts w:ascii="Calibri" w:eastAsia="Calibri" w:hAnsi="Calibri" w:cs="Calibri"/>
          <w:sz w:val="24"/>
          <w:szCs w:val="24"/>
        </w:rPr>
        <w:t>e</w:t>
      </w:r>
      <w:r w:rsidRPr="00ED5F61">
        <w:rPr>
          <w:rFonts w:ascii="Calibri" w:eastAsia="Calibri" w:hAnsi="Calibri" w:cs="Calibri"/>
          <w:spacing w:val="-2"/>
          <w:sz w:val="24"/>
          <w:szCs w:val="24"/>
        </w:rPr>
        <w:t xml:space="preserve"> </w:t>
      </w:r>
      <w:r w:rsidRPr="00ED5F61">
        <w:rPr>
          <w:rFonts w:ascii="Calibri" w:eastAsia="Calibri" w:hAnsi="Calibri" w:cs="Calibri"/>
          <w:spacing w:val="1"/>
          <w:sz w:val="24"/>
          <w:szCs w:val="24"/>
        </w:rPr>
        <w:t>f</w:t>
      </w:r>
      <w:r w:rsidRPr="00ED5F61">
        <w:rPr>
          <w:rFonts w:ascii="Calibri" w:eastAsia="Calibri" w:hAnsi="Calibri" w:cs="Calibri"/>
          <w:sz w:val="24"/>
          <w:szCs w:val="24"/>
        </w:rPr>
        <w:t>oll</w:t>
      </w:r>
      <w:r w:rsidRPr="00ED5F61">
        <w:rPr>
          <w:rFonts w:ascii="Calibri" w:eastAsia="Calibri" w:hAnsi="Calibri" w:cs="Calibri"/>
          <w:spacing w:val="1"/>
          <w:sz w:val="24"/>
          <w:szCs w:val="24"/>
        </w:rPr>
        <w:t>o</w:t>
      </w:r>
      <w:r w:rsidRPr="00ED5F61">
        <w:rPr>
          <w:rFonts w:ascii="Calibri" w:eastAsia="Calibri" w:hAnsi="Calibri" w:cs="Calibri"/>
          <w:spacing w:val="-1"/>
          <w:sz w:val="24"/>
          <w:szCs w:val="24"/>
        </w:rPr>
        <w:t>w</w:t>
      </w:r>
      <w:r w:rsidRPr="00ED5F61">
        <w:rPr>
          <w:rFonts w:ascii="Calibri" w:eastAsia="Calibri" w:hAnsi="Calibri" w:cs="Calibri"/>
          <w:sz w:val="24"/>
          <w:szCs w:val="24"/>
        </w:rPr>
        <w:t>i</w:t>
      </w:r>
      <w:r w:rsidRPr="00ED5F61">
        <w:rPr>
          <w:rFonts w:ascii="Calibri" w:eastAsia="Calibri" w:hAnsi="Calibri" w:cs="Calibri"/>
          <w:spacing w:val="1"/>
          <w:sz w:val="24"/>
          <w:szCs w:val="24"/>
        </w:rPr>
        <w:t>n</w:t>
      </w:r>
      <w:r w:rsidRPr="00ED5F61">
        <w:rPr>
          <w:rFonts w:ascii="Calibri" w:eastAsia="Calibri" w:hAnsi="Calibri" w:cs="Calibri"/>
          <w:sz w:val="24"/>
          <w:szCs w:val="24"/>
        </w:rPr>
        <w:t>g</w:t>
      </w:r>
      <w:r w:rsidRPr="00ED5F61">
        <w:rPr>
          <w:rFonts w:ascii="Calibri" w:eastAsia="Calibri" w:hAnsi="Calibri" w:cs="Calibri"/>
          <w:spacing w:val="-5"/>
          <w:sz w:val="24"/>
          <w:szCs w:val="24"/>
        </w:rPr>
        <w:t xml:space="preserve"> </w:t>
      </w:r>
      <w:r w:rsidRPr="00ED5F61">
        <w:rPr>
          <w:rFonts w:ascii="Calibri" w:eastAsia="Calibri" w:hAnsi="Calibri" w:cs="Calibri"/>
          <w:spacing w:val="1"/>
          <w:sz w:val="24"/>
          <w:szCs w:val="24"/>
        </w:rPr>
        <w:t>t</w:t>
      </w:r>
      <w:r w:rsidRPr="00ED5F61">
        <w:rPr>
          <w:rFonts w:ascii="Calibri" w:eastAsia="Calibri" w:hAnsi="Calibri" w:cs="Calibri"/>
          <w:spacing w:val="-2"/>
          <w:sz w:val="24"/>
          <w:szCs w:val="24"/>
        </w:rPr>
        <w:t>a</w:t>
      </w:r>
      <w:r w:rsidRPr="00ED5F61">
        <w:rPr>
          <w:rFonts w:ascii="Calibri" w:eastAsia="Calibri" w:hAnsi="Calibri" w:cs="Calibri"/>
          <w:spacing w:val="1"/>
          <w:sz w:val="24"/>
          <w:szCs w:val="24"/>
        </w:rPr>
        <w:t>b</w:t>
      </w:r>
      <w:r w:rsidRPr="00ED5F61">
        <w:rPr>
          <w:rFonts w:ascii="Calibri" w:eastAsia="Calibri" w:hAnsi="Calibri" w:cs="Calibri"/>
          <w:sz w:val="24"/>
          <w:szCs w:val="24"/>
        </w:rPr>
        <w:t>le</w:t>
      </w:r>
      <w:r w:rsidRPr="00ED5F61">
        <w:rPr>
          <w:rFonts w:ascii="Calibri" w:eastAsia="Calibri" w:hAnsi="Calibri" w:cs="Calibri"/>
          <w:spacing w:val="-2"/>
          <w:sz w:val="24"/>
          <w:szCs w:val="24"/>
        </w:rPr>
        <w:t xml:space="preserve"> </w:t>
      </w:r>
      <w:r w:rsidRPr="00ED5F61">
        <w:rPr>
          <w:rFonts w:ascii="Calibri" w:eastAsia="Calibri" w:hAnsi="Calibri" w:cs="Calibri"/>
          <w:sz w:val="24"/>
          <w:szCs w:val="24"/>
        </w:rPr>
        <w:t>is</w:t>
      </w:r>
      <w:r w:rsidRPr="00ED5F61">
        <w:rPr>
          <w:rFonts w:ascii="Calibri" w:eastAsia="Calibri" w:hAnsi="Calibri" w:cs="Calibri"/>
          <w:spacing w:val="1"/>
          <w:sz w:val="24"/>
          <w:szCs w:val="24"/>
        </w:rPr>
        <w:t xml:space="preserve"> </w:t>
      </w:r>
      <w:r w:rsidRPr="00ED5F61">
        <w:rPr>
          <w:rFonts w:ascii="Calibri" w:eastAsia="Calibri" w:hAnsi="Calibri" w:cs="Calibri"/>
          <w:sz w:val="24"/>
          <w:szCs w:val="24"/>
        </w:rPr>
        <w:t>an</w:t>
      </w:r>
      <w:r w:rsidRPr="00ED5F61">
        <w:rPr>
          <w:rFonts w:ascii="Calibri" w:eastAsia="Calibri" w:hAnsi="Calibri" w:cs="Calibri"/>
          <w:spacing w:val="-2"/>
          <w:sz w:val="24"/>
          <w:szCs w:val="24"/>
        </w:rPr>
        <w:t xml:space="preserve"> </w:t>
      </w:r>
      <w:r w:rsidRPr="00ED5F61">
        <w:rPr>
          <w:rFonts w:ascii="Calibri" w:eastAsia="Calibri" w:hAnsi="Calibri" w:cs="Calibri"/>
          <w:sz w:val="24"/>
          <w:szCs w:val="24"/>
        </w:rPr>
        <w:t>ov</w:t>
      </w:r>
      <w:r w:rsidRPr="00ED5F61">
        <w:rPr>
          <w:rFonts w:ascii="Calibri" w:eastAsia="Calibri" w:hAnsi="Calibri" w:cs="Calibri"/>
          <w:spacing w:val="1"/>
          <w:sz w:val="24"/>
          <w:szCs w:val="24"/>
        </w:rPr>
        <w:t>e</w:t>
      </w:r>
      <w:r w:rsidRPr="00ED5F61">
        <w:rPr>
          <w:rFonts w:ascii="Calibri" w:eastAsia="Calibri" w:hAnsi="Calibri" w:cs="Calibri"/>
          <w:sz w:val="24"/>
          <w:szCs w:val="24"/>
        </w:rPr>
        <w:t>rview</w:t>
      </w:r>
      <w:r w:rsidRPr="00ED5F61">
        <w:rPr>
          <w:rFonts w:ascii="Calibri" w:eastAsia="Calibri" w:hAnsi="Calibri" w:cs="Calibri"/>
          <w:spacing w:val="-9"/>
          <w:sz w:val="24"/>
          <w:szCs w:val="24"/>
        </w:rPr>
        <w:t xml:space="preserve"> </w:t>
      </w:r>
      <w:r w:rsidRPr="00ED5F61">
        <w:rPr>
          <w:rFonts w:ascii="Calibri" w:eastAsia="Calibri" w:hAnsi="Calibri" w:cs="Calibri"/>
          <w:sz w:val="24"/>
          <w:szCs w:val="24"/>
        </w:rPr>
        <w:t>of Regis</w:t>
      </w:r>
      <w:r w:rsidRPr="00ED5F61">
        <w:rPr>
          <w:rFonts w:ascii="Calibri" w:eastAsia="Calibri" w:hAnsi="Calibri" w:cs="Calibri"/>
          <w:spacing w:val="1"/>
          <w:sz w:val="24"/>
          <w:szCs w:val="24"/>
        </w:rPr>
        <w:t>t</w:t>
      </w:r>
      <w:r w:rsidRPr="00ED5F61">
        <w:rPr>
          <w:rFonts w:ascii="Calibri" w:eastAsia="Calibri" w:hAnsi="Calibri" w:cs="Calibri"/>
          <w:sz w:val="24"/>
          <w:szCs w:val="24"/>
        </w:rPr>
        <w:t>ry</w:t>
      </w:r>
      <w:r w:rsidRPr="00ED5F61">
        <w:rPr>
          <w:rFonts w:ascii="Calibri" w:eastAsia="Calibri" w:hAnsi="Calibri" w:cs="Calibri"/>
          <w:spacing w:val="-4"/>
          <w:sz w:val="24"/>
          <w:szCs w:val="24"/>
        </w:rPr>
        <w:t xml:space="preserve"> </w:t>
      </w:r>
      <w:r w:rsidRPr="00ED5F61">
        <w:rPr>
          <w:rFonts w:ascii="Calibri" w:eastAsia="Calibri" w:hAnsi="Calibri" w:cs="Calibri"/>
          <w:sz w:val="24"/>
          <w:szCs w:val="24"/>
        </w:rPr>
        <w:t>O</w:t>
      </w:r>
      <w:r w:rsidRPr="00ED5F61">
        <w:rPr>
          <w:rFonts w:ascii="Calibri" w:eastAsia="Calibri" w:hAnsi="Calibri" w:cs="Calibri"/>
          <w:spacing w:val="-2"/>
          <w:sz w:val="24"/>
          <w:szCs w:val="24"/>
        </w:rPr>
        <w:t>pe</w:t>
      </w:r>
      <w:r w:rsidRPr="00ED5F61">
        <w:rPr>
          <w:rFonts w:ascii="Calibri" w:eastAsia="Calibri" w:hAnsi="Calibri" w:cs="Calibri"/>
          <w:sz w:val="24"/>
          <w:szCs w:val="24"/>
        </w:rPr>
        <w:t>ra</w:t>
      </w:r>
      <w:r w:rsidRPr="00ED5F61">
        <w:rPr>
          <w:rFonts w:ascii="Calibri" w:eastAsia="Calibri" w:hAnsi="Calibri" w:cs="Calibri"/>
          <w:spacing w:val="1"/>
          <w:sz w:val="24"/>
          <w:szCs w:val="24"/>
        </w:rPr>
        <w:t>t</w:t>
      </w:r>
      <w:r w:rsidRPr="00ED5F61">
        <w:rPr>
          <w:rFonts w:ascii="Calibri" w:eastAsia="Calibri" w:hAnsi="Calibri" w:cs="Calibri"/>
          <w:sz w:val="24"/>
          <w:szCs w:val="24"/>
        </w:rPr>
        <w:t>o</w:t>
      </w:r>
      <w:r w:rsidRPr="00ED5F61">
        <w:rPr>
          <w:rFonts w:ascii="Calibri" w:eastAsia="Calibri" w:hAnsi="Calibri" w:cs="Calibri"/>
          <w:spacing w:val="1"/>
          <w:sz w:val="24"/>
          <w:szCs w:val="24"/>
        </w:rPr>
        <w:t>r</w:t>
      </w:r>
      <w:r w:rsidRPr="00ED5F61">
        <w:rPr>
          <w:rFonts w:ascii="Calibri" w:eastAsia="Calibri" w:hAnsi="Calibri" w:cs="Calibri"/>
          <w:sz w:val="24"/>
          <w:szCs w:val="24"/>
        </w:rPr>
        <w:t>’s</w:t>
      </w:r>
      <w:r w:rsidRPr="00ED5F61">
        <w:rPr>
          <w:rFonts w:ascii="Calibri" w:eastAsia="Calibri" w:hAnsi="Calibri" w:cs="Calibri"/>
          <w:spacing w:val="-2"/>
          <w:sz w:val="24"/>
          <w:szCs w:val="24"/>
        </w:rPr>
        <w:t xml:space="preserve"> </w:t>
      </w:r>
      <w:r w:rsidRPr="00ED5F61">
        <w:rPr>
          <w:rFonts w:ascii="Calibri" w:eastAsia="Calibri" w:hAnsi="Calibri" w:cs="Calibri"/>
          <w:sz w:val="24"/>
          <w:szCs w:val="24"/>
        </w:rPr>
        <w:t>escala</w:t>
      </w:r>
      <w:r w:rsidRPr="00ED5F61">
        <w:rPr>
          <w:rFonts w:ascii="Calibri" w:eastAsia="Calibri" w:hAnsi="Calibri" w:cs="Calibri"/>
          <w:spacing w:val="1"/>
          <w:sz w:val="24"/>
          <w:szCs w:val="24"/>
        </w:rPr>
        <w:t>t</w:t>
      </w:r>
      <w:r w:rsidRPr="00ED5F61">
        <w:rPr>
          <w:rFonts w:ascii="Calibri" w:eastAsia="Calibri" w:hAnsi="Calibri" w:cs="Calibri"/>
          <w:sz w:val="24"/>
          <w:szCs w:val="24"/>
        </w:rPr>
        <w:t>i</w:t>
      </w:r>
      <w:r w:rsidRPr="00ED5F61">
        <w:rPr>
          <w:rFonts w:ascii="Calibri" w:eastAsia="Calibri" w:hAnsi="Calibri" w:cs="Calibri"/>
          <w:spacing w:val="-2"/>
          <w:sz w:val="24"/>
          <w:szCs w:val="24"/>
        </w:rPr>
        <w:t>o</w:t>
      </w:r>
      <w:r w:rsidRPr="00ED5F61">
        <w:rPr>
          <w:rFonts w:ascii="Calibri" w:eastAsia="Calibri" w:hAnsi="Calibri" w:cs="Calibri"/>
          <w:sz w:val="24"/>
          <w:szCs w:val="24"/>
        </w:rPr>
        <w:t xml:space="preserve">n </w:t>
      </w:r>
      <w:r w:rsidRPr="00ED5F61">
        <w:rPr>
          <w:rFonts w:ascii="Calibri" w:eastAsia="Calibri" w:hAnsi="Calibri" w:cs="Calibri"/>
          <w:spacing w:val="1"/>
          <w:sz w:val="24"/>
          <w:szCs w:val="24"/>
        </w:rPr>
        <w:t>p</w:t>
      </w:r>
      <w:r w:rsidRPr="00ED5F61">
        <w:rPr>
          <w:rFonts w:ascii="Calibri" w:eastAsia="Calibri" w:hAnsi="Calibri" w:cs="Calibri"/>
          <w:sz w:val="24"/>
          <w:szCs w:val="24"/>
        </w:rPr>
        <w:t>olic</w:t>
      </w:r>
      <w:r w:rsidRPr="00ED5F61">
        <w:rPr>
          <w:rFonts w:ascii="Calibri" w:eastAsia="Calibri" w:hAnsi="Calibri" w:cs="Calibri"/>
          <w:spacing w:val="-1"/>
          <w:sz w:val="24"/>
          <w:szCs w:val="24"/>
        </w:rPr>
        <w:t>y</w:t>
      </w:r>
      <w:r w:rsidRPr="00ED5F61">
        <w:rPr>
          <w:rFonts w:ascii="Calibri" w:eastAsia="Calibri" w:hAnsi="Calibri" w:cs="Calibri"/>
          <w:sz w:val="24"/>
          <w:szCs w:val="24"/>
        </w:rPr>
        <w:t>.</w:t>
      </w:r>
    </w:p>
    <w:p w14:paraId="6CDF5E2F" w14:textId="77777777" w:rsidR="001638A2" w:rsidRPr="00ED5F61" w:rsidRDefault="001638A2" w:rsidP="001638A2">
      <w:pPr>
        <w:ind w:left="0" w:right="-20"/>
        <w:rPr>
          <w:rFonts w:ascii="Calibri" w:eastAsia="Calibri" w:hAnsi="Calibri" w:cs="Calibri"/>
          <w:sz w:val="24"/>
          <w:szCs w:val="24"/>
        </w:rPr>
      </w:pPr>
    </w:p>
    <w:tbl>
      <w:tblPr>
        <w:tblStyle w:val="TableGrid"/>
        <w:tblW w:w="0" w:type="auto"/>
        <w:tblInd w:w="108" w:type="dxa"/>
        <w:tblLook w:val="04A0" w:firstRow="1" w:lastRow="0" w:firstColumn="1" w:lastColumn="0" w:noHBand="0" w:noVBand="1"/>
      </w:tblPr>
      <w:tblGrid>
        <w:gridCol w:w="810"/>
        <w:gridCol w:w="2700"/>
        <w:gridCol w:w="3060"/>
        <w:gridCol w:w="2898"/>
      </w:tblGrid>
      <w:tr w:rsidR="001638A2" w:rsidRPr="00ED5F61" w14:paraId="379962E3" w14:textId="77777777" w:rsidTr="00DB15CB">
        <w:tc>
          <w:tcPr>
            <w:tcW w:w="810" w:type="dxa"/>
          </w:tcPr>
          <w:p w14:paraId="502D3420" w14:textId="77777777" w:rsidR="001638A2" w:rsidRPr="00ED5F61" w:rsidRDefault="001638A2" w:rsidP="00DB15CB">
            <w:pPr>
              <w:ind w:left="0" w:right="-20"/>
              <w:rPr>
                <w:rFonts w:ascii="Calibri" w:eastAsia="Calibri" w:hAnsi="Calibri" w:cs="Calibri"/>
                <w:sz w:val="24"/>
                <w:szCs w:val="24"/>
              </w:rPr>
            </w:pPr>
            <w:r w:rsidRPr="00ED5F61">
              <w:rPr>
                <w:rFonts w:ascii="Calibri" w:eastAsia="Calibri" w:hAnsi="Calibri" w:cs="Calibri"/>
                <w:b/>
                <w:bCs/>
                <w:spacing w:val="-1"/>
                <w:sz w:val="24"/>
                <w:szCs w:val="24"/>
              </w:rPr>
              <w:t>Leve</w:t>
            </w:r>
            <w:r w:rsidRPr="00ED5F61">
              <w:rPr>
                <w:rFonts w:ascii="Calibri" w:eastAsia="Calibri" w:hAnsi="Calibri" w:cs="Calibri"/>
                <w:b/>
                <w:bCs/>
                <w:sz w:val="24"/>
                <w:szCs w:val="24"/>
              </w:rPr>
              <w:t>l</w:t>
            </w:r>
          </w:p>
        </w:tc>
        <w:tc>
          <w:tcPr>
            <w:tcW w:w="2700" w:type="dxa"/>
          </w:tcPr>
          <w:p w14:paraId="71357D9F" w14:textId="77777777" w:rsidR="001638A2" w:rsidRPr="00ED5F61" w:rsidRDefault="001638A2" w:rsidP="00DB15CB">
            <w:pPr>
              <w:ind w:left="0" w:right="-20"/>
              <w:rPr>
                <w:rFonts w:ascii="Calibri" w:eastAsia="Calibri" w:hAnsi="Calibri" w:cs="Calibri"/>
                <w:sz w:val="24"/>
                <w:szCs w:val="24"/>
              </w:rPr>
            </w:pPr>
            <w:r w:rsidRPr="00ED5F61">
              <w:rPr>
                <w:rFonts w:ascii="Calibri" w:eastAsia="Calibri" w:hAnsi="Calibri" w:cs="Calibri"/>
                <w:b/>
                <w:bCs/>
                <w:sz w:val="24"/>
                <w:szCs w:val="24"/>
              </w:rPr>
              <w:t>D</w:t>
            </w:r>
            <w:r w:rsidRPr="00ED5F61">
              <w:rPr>
                <w:rFonts w:ascii="Calibri" w:eastAsia="Calibri" w:hAnsi="Calibri" w:cs="Calibri"/>
                <w:b/>
                <w:bCs/>
                <w:spacing w:val="-1"/>
                <w:sz w:val="24"/>
                <w:szCs w:val="24"/>
              </w:rPr>
              <w:t>e</w:t>
            </w:r>
            <w:r w:rsidRPr="00ED5F61">
              <w:rPr>
                <w:rFonts w:ascii="Calibri" w:eastAsia="Calibri" w:hAnsi="Calibri" w:cs="Calibri"/>
                <w:b/>
                <w:bCs/>
                <w:sz w:val="24"/>
                <w:szCs w:val="24"/>
              </w:rPr>
              <w:t>sc</w:t>
            </w:r>
            <w:r w:rsidRPr="00ED5F61">
              <w:rPr>
                <w:rFonts w:ascii="Calibri" w:eastAsia="Calibri" w:hAnsi="Calibri" w:cs="Calibri"/>
                <w:b/>
                <w:bCs/>
                <w:spacing w:val="1"/>
                <w:sz w:val="24"/>
                <w:szCs w:val="24"/>
              </w:rPr>
              <w:t>rip</w:t>
            </w:r>
            <w:r w:rsidRPr="00ED5F61">
              <w:rPr>
                <w:rFonts w:ascii="Calibri" w:eastAsia="Calibri" w:hAnsi="Calibri" w:cs="Calibri"/>
                <w:b/>
                <w:bCs/>
                <w:spacing w:val="-2"/>
                <w:sz w:val="24"/>
                <w:szCs w:val="24"/>
              </w:rPr>
              <w:t>t</w:t>
            </w:r>
            <w:r w:rsidRPr="00ED5F61">
              <w:rPr>
                <w:rFonts w:ascii="Calibri" w:eastAsia="Calibri" w:hAnsi="Calibri" w:cs="Calibri"/>
                <w:b/>
                <w:bCs/>
                <w:spacing w:val="1"/>
                <w:sz w:val="24"/>
                <w:szCs w:val="24"/>
              </w:rPr>
              <w:t>i</w:t>
            </w:r>
            <w:r w:rsidRPr="00ED5F61">
              <w:rPr>
                <w:rFonts w:ascii="Calibri" w:eastAsia="Calibri" w:hAnsi="Calibri" w:cs="Calibri"/>
                <w:b/>
                <w:bCs/>
                <w:sz w:val="24"/>
                <w:szCs w:val="24"/>
              </w:rPr>
              <w:t>on</w:t>
            </w:r>
          </w:p>
        </w:tc>
        <w:tc>
          <w:tcPr>
            <w:tcW w:w="3060" w:type="dxa"/>
          </w:tcPr>
          <w:p w14:paraId="2C214056" w14:textId="77777777" w:rsidR="001638A2" w:rsidRPr="00ED5F61" w:rsidRDefault="001638A2" w:rsidP="00DB15CB">
            <w:pPr>
              <w:ind w:left="0" w:right="-20"/>
              <w:rPr>
                <w:rFonts w:ascii="Calibri" w:eastAsia="Calibri" w:hAnsi="Calibri" w:cs="Calibri"/>
                <w:sz w:val="24"/>
                <w:szCs w:val="24"/>
              </w:rPr>
            </w:pPr>
            <w:r w:rsidRPr="00ED5F61">
              <w:rPr>
                <w:rFonts w:ascii="Calibri" w:eastAsia="Calibri" w:hAnsi="Calibri" w:cs="Calibri"/>
                <w:b/>
                <w:bCs/>
                <w:sz w:val="24"/>
                <w:szCs w:val="24"/>
              </w:rPr>
              <w:t>E</w:t>
            </w:r>
            <w:r w:rsidRPr="00ED5F61">
              <w:rPr>
                <w:rFonts w:ascii="Calibri" w:eastAsia="Calibri" w:hAnsi="Calibri" w:cs="Calibri"/>
                <w:b/>
                <w:bCs/>
                <w:spacing w:val="1"/>
                <w:sz w:val="24"/>
                <w:szCs w:val="24"/>
              </w:rPr>
              <w:t>s</w:t>
            </w:r>
            <w:r w:rsidRPr="00ED5F61">
              <w:rPr>
                <w:rFonts w:ascii="Calibri" w:eastAsia="Calibri" w:hAnsi="Calibri" w:cs="Calibri"/>
                <w:b/>
                <w:bCs/>
                <w:sz w:val="24"/>
                <w:szCs w:val="24"/>
              </w:rPr>
              <w:t>calat</w:t>
            </w:r>
            <w:r w:rsidRPr="00ED5F61">
              <w:rPr>
                <w:rFonts w:ascii="Calibri" w:eastAsia="Calibri" w:hAnsi="Calibri" w:cs="Calibri"/>
                <w:b/>
                <w:bCs/>
                <w:spacing w:val="1"/>
                <w:sz w:val="24"/>
                <w:szCs w:val="24"/>
              </w:rPr>
              <w:t>i</w:t>
            </w:r>
            <w:r w:rsidRPr="00ED5F61">
              <w:rPr>
                <w:rFonts w:ascii="Calibri" w:eastAsia="Calibri" w:hAnsi="Calibri" w:cs="Calibri"/>
                <w:b/>
                <w:bCs/>
                <w:spacing w:val="-2"/>
                <w:sz w:val="24"/>
                <w:szCs w:val="24"/>
              </w:rPr>
              <w:t>o</w:t>
            </w:r>
            <w:r w:rsidRPr="00ED5F61">
              <w:rPr>
                <w:rFonts w:ascii="Calibri" w:eastAsia="Calibri" w:hAnsi="Calibri" w:cs="Calibri"/>
                <w:b/>
                <w:bCs/>
                <w:sz w:val="24"/>
                <w:szCs w:val="24"/>
              </w:rPr>
              <w:t>n</w:t>
            </w:r>
            <w:r w:rsidRPr="00ED5F61">
              <w:rPr>
                <w:rFonts w:ascii="Calibri" w:eastAsia="Calibri" w:hAnsi="Calibri" w:cs="Calibri"/>
                <w:b/>
                <w:bCs/>
                <w:spacing w:val="-9"/>
                <w:sz w:val="24"/>
                <w:szCs w:val="24"/>
              </w:rPr>
              <w:t xml:space="preserve"> </w:t>
            </w:r>
            <w:r w:rsidRPr="00ED5F61">
              <w:rPr>
                <w:rFonts w:ascii="Calibri" w:eastAsia="Calibri" w:hAnsi="Calibri" w:cs="Calibri"/>
                <w:b/>
                <w:bCs/>
                <w:sz w:val="24"/>
                <w:szCs w:val="24"/>
              </w:rPr>
              <w:t>Po</w:t>
            </w:r>
            <w:r w:rsidRPr="00ED5F61">
              <w:rPr>
                <w:rFonts w:ascii="Calibri" w:eastAsia="Calibri" w:hAnsi="Calibri" w:cs="Calibri"/>
                <w:b/>
                <w:bCs/>
                <w:spacing w:val="-1"/>
                <w:sz w:val="24"/>
                <w:szCs w:val="24"/>
              </w:rPr>
              <w:t>l</w:t>
            </w:r>
            <w:r w:rsidRPr="00ED5F61">
              <w:rPr>
                <w:rFonts w:ascii="Calibri" w:eastAsia="Calibri" w:hAnsi="Calibri" w:cs="Calibri"/>
                <w:b/>
                <w:bCs/>
                <w:spacing w:val="1"/>
                <w:sz w:val="24"/>
                <w:szCs w:val="24"/>
              </w:rPr>
              <w:t>i</w:t>
            </w:r>
            <w:r w:rsidRPr="00ED5F61">
              <w:rPr>
                <w:rFonts w:ascii="Calibri" w:eastAsia="Calibri" w:hAnsi="Calibri" w:cs="Calibri"/>
                <w:b/>
                <w:bCs/>
                <w:sz w:val="24"/>
                <w:szCs w:val="24"/>
              </w:rPr>
              <w:t>cy</w:t>
            </w:r>
          </w:p>
        </w:tc>
        <w:tc>
          <w:tcPr>
            <w:tcW w:w="2898" w:type="dxa"/>
          </w:tcPr>
          <w:p w14:paraId="12ADFB96" w14:textId="77777777" w:rsidR="001638A2" w:rsidRPr="00ED5F61" w:rsidRDefault="001638A2" w:rsidP="00DB15CB">
            <w:pPr>
              <w:tabs>
                <w:tab w:val="left" w:pos="840"/>
                <w:tab w:val="left" w:pos="3740"/>
                <w:tab w:val="left" w:pos="6940"/>
              </w:tabs>
              <w:spacing w:line="289" w:lineRule="exact"/>
              <w:ind w:left="113" w:right="-20"/>
              <w:rPr>
                <w:rFonts w:ascii="Calibri" w:eastAsia="Calibri" w:hAnsi="Calibri" w:cs="Calibri"/>
                <w:sz w:val="24"/>
                <w:szCs w:val="24"/>
              </w:rPr>
            </w:pPr>
            <w:r w:rsidRPr="00ED5F61">
              <w:rPr>
                <w:rFonts w:ascii="Calibri" w:eastAsia="Calibri" w:hAnsi="Calibri" w:cs="Calibri"/>
                <w:b/>
                <w:bCs/>
                <w:sz w:val="24"/>
                <w:szCs w:val="24"/>
              </w:rPr>
              <w:t>N</w:t>
            </w:r>
            <w:r w:rsidRPr="00ED5F61">
              <w:rPr>
                <w:rFonts w:ascii="Calibri" w:eastAsia="Calibri" w:hAnsi="Calibri" w:cs="Calibri"/>
                <w:b/>
                <w:bCs/>
                <w:spacing w:val="1"/>
                <w:sz w:val="24"/>
                <w:szCs w:val="24"/>
              </w:rPr>
              <w:t>o</w:t>
            </w:r>
            <w:r w:rsidRPr="00ED5F61">
              <w:rPr>
                <w:rFonts w:ascii="Calibri" w:eastAsia="Calibri" w:hAnsi="Calibri" w:cs="Calibri"/>
                <w:b/>
                <w:bCs/>
                <w:sz w:val="24"/>
                <w:szCs w:val="24"/>
              </w:rPr>
              <w:t>t</w:t>
            </w:r>
            <w:r w:rsidRPr="00ED5F61">
              <w:rPr>
                <w:rFonts w:ascii="Calibri" w:eastAsia="Calibri" w:hAnsi="Calibri" w:cs="Calibri"/>
                <w:b/>
                <w:bCs/>
                <w:spacing w:val="2"/>
                <w:sz w:val="24"/>
                <w:szCs w:val="24"/>
              </w:rPr>
              <w:t>i</w:t>
            </w:r>
            <w:r w:rsidRPr="00ED5F61">
              <w:rPr>
                <w:rFonts w:ascii="Calibri" w:eastAsia="Calibri" w:hAnsi="Calibri" w:cs="Calibri"/>
                <w:b/>
                <w:bCs/>
                <w:spacing w:val="-2"/>
                <w:sz w:val="24"/>
                <w:szCs w:val="24"/>
              </w:rPr>
              <w:t>f</w:t>
            </w:r>
            <w:r w:rsidRPr="00ED5F61">
              <w:rPr>
                <w:rFonts w:ascii="Calibri" w:eastAsia="Calibri" w:hAnsi="Calibri" w:cs="Calibri"/>
                <w:b/>
                <w:bCs/>
                <w:spacing w:val="1"/>
                <w:sz w:val="24"/>
                <w:szCs w:val="24"/>
              </w:rPr>
              <w:t>i</w:t>
            </w:r>
            <w:r w:rsidRPr="00ED5F61">
              <w:rPr>
                <w:rFonts w:ascii="Calibri" w:eastAsia="Calibri" w:hAnsi="Calibri" w:cs="Calibri"/>
                <w:b/>
                <w:bCs/>
                <w:sz w:val="24"/>
                <w:szCs w:val="24"/>
              </w:rPr>
              <w:t>cat</w:t>
            </w:r>
            <w:r w:rsidRPr="00ED5F61">
              <w:rPr>
                <w:rFonts w:ascii="Calibri" w:eastAsia="Calibri" w:hAnsi="Calibri" w:cs="Calibri"/>
                <w:b/>
                <w:bCs/>
                <w:spacing w:val="-1"/>
                <w:sz w:val="24"/>
                <w:szCs w:val="24"/>
              </w:rPr>
              <w:t>i</w:t>
            </w:r>
            <w:r w:rsidRPr="00ED5F61">
              <w:rPr>
                <w:rFonts w:ascii="Calibri" w:eastAsia="Calibri" w:hAnsi="Calibri" w:cs="Calibri"/>
                <w:b/>
                <w:bCs/>
                <w:sz w:val="24"/>
                <w:szCs w:val="24"/>
              </w:rPr>
              <w:t>on</w:t>
            </w:r>
          </w:p>
        </w:tc>
      </w:tr>
      <w:tr w:rsidR="001638A2" w:rsidRPr="00ED5F61" w14:paraId="0D7015CB" w14:textId="77777777" w:rsidTr="00DB15CB">
        <w:trPr>
          <w:trHeight w:val="2555"/>
        </w:trPr>
        <w:tc>
          <w:tcPr>
            <w:tcW w:w="810" w:type="dxa"/>
          </w:tcPr>
          <w:p w14:paraId="12737D8D" w14:textId="77777777" w:rsidR="001638A2" w:rsidRPr="00ED5F61" w:rsidRDefault="001638A2" w:rsidP="00DB15CB">
            <w:pPr>
              <w:ind w:left="0" w:right="-20"/>
              <w:rPr>
                <w:rFonts w:ascii="Calibri" w:eastAsia="Calibri" w:hAnsi="Calibri" w:cs="Calibri"/>
                <w:sz w:val="24"/>
                <w:szCs w:val="24"/>
              </w:rPr>
            </w:pPr>
            <w:r w:rsidRPr="00ED5F61">
              <w:rPr>
                <w:rFonts w:ascii="Calibri" w:eastAsia="Calibri" w:hAnsi="Calibri" w:cs="Calibri"/>
                <w:sz w:val="24"/>
                <w:szCs w:val="24"/>
              </w:rPr>
              <w:t>I</w:t>
            </w:r>
          </w:p>
        </w:tc>
        <w:tc>
          <w:tcPr>
            <w:tcW w:w="2700" w:type="dxa"/>
          </w:tcPr>
          <w:p w14:paraId="73A450F4" w14:textId="77777777" w:rsidR="001638A2" w:rsidRPr="00ED5F61" w:rsidRDefault="001638A2" w:rsidP="00DB15CB">
            <w:pPr>
              <w:ind w:left="0" w:right="-20"/>
              <w:rPr>
                <w:rFonts w:ascii="Calibri" w:eastAsia="Calibri" w:hAnsi="Calibri" w:cs="Calibri"/>
                <w:sz w:val="24"/>
                <w:szCs w:val="24"/>
              </w:rPr>
            </w:pPr>
            <w:r w:rsidRPr="00ED5F61">
              <w:rPr>
                <w:rFonts w:ascii="Calibri" w:eastAsia="Calibri" w:hAnsi="Calibri" w:cs="Calibri"/>
                <w:sz w:val="24"/>
                <w:szCs w:val="24"/>
              </w:rPr>
              <w:t>Catastrophic outage affecting overall registry operations</w:t>
            </w:r>
          </w:p>
        </w:tc>
        <w:tc>
          <w:tcPr>
            <w:tcW w:w="3060" w:type="dxa"/>
          </w:tcPr>
          <w:p w14:paraId="01C28C77" w14:textId="77777777" w:rsidR="001638A2" w:rsidRPr="00ED5F61" w:rsidRDefault="001638A2" w:rsidP="00DB15CB">
            <w:pPr>
              <w:ind w:left="0" w:right="-20"/>
              <w:rPr>
                <w:rFonts w:ascii="Calibri" w:eastAsia="Calibri" w:hAnsi="Calibri" w:cs="Calibri"/>
                <w:sz w:val="24"/>
                <w:szCs w:val="24"/>
              </w:rPr>
            </w:pPr>
            <w:r w:rsidRPr="00ED5F61">
              <w:rPr>
                <w:rFonts w:ascii="Calibri" w:eastAsia="Calibri" w:hAnsi="Calibri" w:cs="Calibri"/>
                <w:sz w:val="24"/>
                <w:szCs w:val="24"/>
              </w:rPr>
              <w:t xml:space="preserve">Registry Service Provider’s </w:t>
            </w:r>
          </w:p>
          <w:p w14:paraId="1F937365" w14:textId="77777777" w:rsidR="001638A2" w:rsidRPr="00ED5F61" w:rsidRDefault="001638A2" w:rsidP="00DB15CB">
            <w:pPr>
              <w:ind w:left="0" w:right="-20"/>
              <w:rPr>
                <w:rFonts w:ascii="Calibri" w:eastAsia="Calibri" w:hAnsi="Calibri" w:cs="Calibri"/>
                <w:sz w:val="24"/>
                <w:szCs w:val="24"/>
              </w:rPr>
            </w:pPr>
            <w:r w:rsidRPr="00ED5F61">
              <w:rPr>
                <w:rFonts w:ascii="Calibri" w:eastAsia="Calibri" w:hAnsi="Calibri" w:cs="Calibri"/>
                <w:sz w:val="24"/>
                <w:szCs w:val="24"/>
              </w:rPr>
              <w:t xml:space="preserve">data-center manager </w:t>
            </w:r>
          </w:p>
          <w:p w14:paraId="76BEAC14" w14:textId="77777777" w:rsidR="001638A2" w:rsidRPr="00ED5F61" w:rsidRDefault="001638A2" w:rsidP="00DB15CB">
            <w:pPr>
              <w:ind w:left="0" w:right="-20"/>
              <w:rPr>
                <w:rFonts w:ascii="Calibri" w:eastAsia="Calibri" w:hAnsi="Calibri" w:cs="Calibri"/>
                <w:sz w:val="24"/>
                <w:szCs w:val="24"/>
              </w:rPr>
            </w:pPr>
            <w:r w:rsidRPr="00ED5F61">
              <w:rPr>
                <w:rFonts w:ascii="Calibri" w:eastAsia="Calibri" w:hAnsi="Calibri" w:cs="Calibri"/>
                <w:sz w:val="24"/>
                <w:szCs w:val="24"/>
              </w:rPr>
              <w:t xml:space="preserve">escalates to Registry Service </w:t>
            </w:r>
          </w:p>
          <w:p w14:paraId="0BDC6990" w14:textId="77777777" w:rsidR="001638A2" w:rsidRPr="00ED5F61" w:rsidRDefault="001638A2" w:rsidP="00DB15CB">
            <w:pPr>
              <w:ind w:left="0" w:right="-20"/>
              <w:rPr>
                <w:rFonts w:ascii="Calibri" w:eastAsia="Calibri" w:hAnsi="Calibri" w:cs="Calibri"/>
                <w:sz w:val="24"/>
                <w:szCs w:val="24"/>
              </w:rPr>
            </w:pPr>
            <w:r w:rsidRPr="00ED5F61">
              <w:rPr>
                <w:rFonts w:ascii="Calibri" w:eastAsia="Calibri" w:hAnsi="Calibri" w:cs="Calibri"/>
                <w:sz w:val="24"/>
                <w:szCs w:val="24"/>
              </w:rPr>
              <w:t xml:space="preserve">Provider’s management and </w:t>
            </w:r>
          </w:p>
          <w:p w14:paraId="21CA7B2D" w14:textId="77777777" w:rsidR="001638A2" w:rsidRPr="00ED5F61" w:rsidRDefault="001638A2" w:rsidP="00DB15CB">
            <w:pPr>
              <w:ind w:left="0" w:right="-20"/>
              <w:rPr>
                <w:rFonts w:ascii="Calibri" w:eastAsia="Calibri" w:hAnsi="Calibri" w:cs="Calibri"/>
                <w:sz w:val="24"/>
                <w:szCs w:val="24"/>
              </w:rPr>
            </w:pPr>
            <w:r w:rsidRPr="00ED5F61">
              <w:rPr>
                <w:rFonts w:ascii="Calibri" w:eastAsia="Calibri" w:hAnsi="Calibri" w:cs="Calibri"/>
                <w:sz w:val="24"/>
                <w:szCs w:val="24"/>
              </w:rPr>
              <w:t xml:space="preserve">Disaster-Recovery Team if not resolved in fifteen (15) </w:t>
            </w:r>
          </w:p>
          <w:p w14:paraId="6FE43A39" w14:textId="77777777" w:rsidR="001638A2" w:rsidRPr="00ED5F61" w:rsidRDefault="001638A2" w:rsidP="00DB15CB">
            <w:pPr>
              <w:ind w:left="0" w:right="-20"/>
              <w:rPr>
                <w:rFonts w:ascii="Calibri" w:eastAsia="Calibri" w:hAnsi="Calibri" w:cs="Calibri"/>
                <w:sz w:val="24"/>
                <w:szCs w:val="24"/>
              </w:rPr>
            </w:pPr>
            <w:r w:rsidRPr="00ED5F61">
              <w:rPr>
                <w:rFonts w:ascii="Calibri" w:eastAsia="Calibri" w:hAnsi="Calibri" w:cs="Calibri"/>
                <w:sz w:val="24"/>
                <w:szCs w:val="24"/>
              </w:rPr>
              <w:t>minutes</w:t>
            </w:r>
          </w:p>
        </w:tc>
        <w:tc>
          <w:tcPr>
            <w:tcW w:w="2898" w:type="dxa"/>
          </w:tcPr>
          <w:p w14:paraId="219A847C" w14:textId="77777777" w:rsidR="001638A2" w:rsidRPr="00ED5F61" w:rsidRDefault="001638A2" w:rsidP="00DB15CB">
            <w:pPr>
              <w:ind w:left="0" w:right="-20"/>
              <w:rPr>
                <w:rFonts w:ascii="Calibri" w:eastAsia="Calibri" w:hAnsi="Calibri" w:cs="Calibri"/>
                <w:sz w:val="24"/>
                <w:szCs w:val="24"/>
              </w:rPr>
            </w:pPr>
            <w:r w:rsidRPr="00ED5F61">
              <w:rPr>
                <w:rFonts w:ascii="Calibri" w:eastAsia="Calibri" w:hAnsi="Calibri" w:cs="Calibri"/>
                <w:sz w:val="24"/>
                <w:szCs w:val="24"/>
              </w:rPr>
              <w:t xml:space="preserve">Registry Service </w:t>
            </w:r>
          </w:p>
          <w:p w14:paraId="3FD9528D" w14:textId="77777777" w:rsidR="001638A2" w:rsidRPr="00ED5F61" w:rsidRDefault="001638A2" w:rsidP="00DB15CB">
            <w:pPr>
              <w:ind w:left="0" w:right="-20"/>
              <w:rPr>
                <w:rFonts w:ascii="Calibri" w:eastAsia="Calibri" w:hAnsi="Calibri" w:cs="Calibri"/>
                <w:sz w:val="24"/>
                <w:szCs w:val="24"/>
              </w:rPr>
            </w:pPr>
            <w:r w:rsidRPr="00ED5F61">
              <w:rPr>
                <w:rFonts w:ascii="Calibri" w:eastAsia="Calibri" w:hAnsi="Calibri" w:cs="Calibri"/>
                <w:sz w:val="24"/>
                <w:szCs w:val="24"/>
              </w:rPr>
              <w:t xml:space="preserve">Provider’s web portal </w:t>
            </w:r>
          </w:p>
          <w:p w14:paraId="0F40CC55" w14:textId="77777777" w:rsidR="001638A2" w:rsidRPr="00ED5F61" w:rsidRDefault="001638A2" w:rsidP="00DB15CB">
            <w:pPr>
              <w:ind w:left="0" w:right="-20"/>
              <w:rPr>
                <w:rFonts w:ascii="Calibri" w:eastAsia="Calibri" w:hAnsi="Calibri" w:cs="Calibri"/>
                <w:sz w:val="24"/>
                <w:szCs w:val="24"/>
              </w:rPr>
            </w:pPr>
            <w:r w:rsidRPr="00ED5F61">
              <w:rPr>
                <w:rFonts w:ascii="Calibri" w:eastAsia="Calibri" w:hAnsi="Calibri" w:cs="Calibri"/>
                <w:sz w:val="24"/>
                <w:szCs w:val="24"/>
              </w:rPr>
              <w:t>and/or e-mail</w:t>
            </w:r>
          </w:p>
          <w:p w14:paraId="43EB9BF1" w14:textId="77777777" w:rsidR="001638A2" w:rsidRPr="00ED5F61" w:rsidRDefault="001638A2" w:rsidP="00DB15CB">
            <w:pPr>
              <w:ind w:left="0" w:right="-20"/>
              <w:rPr>
                <w:rFonts w:ascii="Calibri" w:eastAsia="Calibri" w:hAnsi="Calibri" w:cs="Calibri"/>
                <w:sz w:val="24"/>
                <w:szCs w:val="24"/>
              </w:rPr>
            </w:pPr>
            <w:r w:rsidRPr="00ED5F61">
              <w:rPr>
                <w:rFonts w:ascii="Calibri" w:eastAsia="Calibri" w:hAnsi="Calibri" w:cs="Calibri"/>
                <w:sz w:val="24"/>
                <w:szCs w:val="24"/>
              </w:rPr>
              <w:t xml:space="preserve">notifications to all </w:t>
            </w:r>
          </w:p>
          <w:p w14:paraId="40CA35D5" w14:textId="77777777" w:rsidR="001638A2" w:rsidRPr="00ED5F61" w:rsidRDefault="001638A2" w:rsidP="00DB15CB">
            <w:pPr>
              <w:ind w:left="0" w:right="-20"/>
              <w:rPr>
                <w:rFonts w:ascii="Calibri" w:eastAsia="Calibri" w:hAnsi="Calibri" w:cs="Calibri"/>
                <w:sz w:val="24"/>
                <w:szCs w:val="24"/>
              </w:rPr>
            </w:pPr>
            <w:r w:rsidRPr="00ED5F61">
              <w:rPr>
                <w:rFonts w:ascii="Calibri" w:eastAsia="Calibri" w:hAnsi="Calibri" w:cs="Calibri"/>
                <w:sz w:val="24"/>
                <w:szCs w:val="24"/>
              </w:rPr>
              <w:t xml:space="preserve">Registrars within fifteen </w:t>
            </w:r>
          </w:p>
          <w:p w14:paraId="287FF895" w14:textId="77777777" w:rsidR="001638A2" w:rsidRPr="00ED5F61" w:rsidRDefault="001638A2" w:rsidP="00DB15CB">
            <w:pPr>
              <w:ind w:left="0" w:right="-20"/>
              <w:rPr>
                <w:rFonts w:ascii="Calibri" w:eastAsia="Calibri" w:hAnsi="Calibri" w:cs="Calibri"/>
                <w:sz w:val="24"/>
                <w:szCs w:val="24"/>
              </w:rPr>
            </w:pPr>
            <w:r w:rsidRPr="00ED5F61">
              <w:rPr>
                <w:rFonts w:ascii="Calibri" w:eastAsia="Calibri" w:hAnsi="Calibri" w:cs="Calibri"/>
                <w:sz w:val="24"/>
                <w:szCs w:val="24"/>
              </w:rPr>
              <w:t xml:space="preserve">(15) minutes; updates </w:t>
            </w:r>
          </w:p>
          <w:p w14:paraId="50703B8D" w14:textId="77777777" w:rsidR="001638A2" w:rsidRPr="00ED5F61" w:rsidRDefault="001638A2" w:rsidP="00DB15CB">
            <w:pPr>
              <w:ind w:left="0" w:right="-20"/>
              <w:rPr>
                <w:rFonts w:ascii="Calibri" w:eastAsia="Calibri" w:hAnsi="Calibri" w:cs="Calibri"/>
                <w:sz w:val="24"/>
                <w:szCs w:val="24"/>
              </w:rPr>
            </w:pPr>
            <w:r w:rsidRPr="00ED5F61">
              <w:rPr>
                <w:rFonts w:ascii="Calibri" w:eastAsia="Calibri" w:hAnsi="Calibri" w:cs="Calibri"/>
                <w:sz w:val="24"/>
                <w:szCs w:val="24"/>
              </w:rPr>
              <w:t xml:space="preserve">every thirty (30) </w:t>
            </w:r>
          </w:p>
          <w:p w14:paraId="7CA97EBD" w14:textId="77777777" w:rsidR="001638A2" w:rsidRPr="00ED5F61" w:rsidRDefault="001638A2" w:rsidP="00DB15CB">
            <w:pPr>
              <w:ind w:left="0" w:right="-20"/>
              <w:rPr>
                <w:rFonts w:ascii="Calibri" w:eastAsia="Calibri" w:hAnsi="Calibri" w:cs="Calibri"/>
                <w:sz w:val="24"/>
                <w:szCs w:val="24"/>
              </w:rPr>
            </w:pPr>
            <w:r w:rsidRPr="00ED5F61">
              <w:rPr>
                <w:rFonts w:ascii="Calibri" w:eastAsia="Calibri" w:hAnsi="Calibri" w:cs="Calibri"/>
                <w:sz w:val="24"/>
                <w:szCs w:val="24"/>
              </w:rPr>
              <w:t>minutes</w:t>
            </w:r>
          </w:p>
        </w:tc>
      </w:tr>
      <w:tr w:rsidR="001638A2" w:rsidRPr="00ED5F61" w14:paraId="56921159" w14:textId="77777777" w:rsidTr="00DB15CB">
        <w:trPr>
          <w:trHeight w:val="1610"/>
        </w:trPr>
        <w:tc>
          <w:tcPr>
            <w:tcW w:w="810" w:type="dxa"/>
          </w:tcPr>
          <w:p w14:paraId="2000CD69" w14:textId="77777777" w:rsidR="001638A2" w:rsidRPr="00ED5F61" w:rsidRDefault="001638A2" w:rsidP="00DB15CB">
            <w:pPr>
              <w:ind w:left="0" w:right="-20"/>
              <w:rPr>
                <w:rFonts w:ascii="Calibri" w:eastAsia="Calibri" w:hAnsi="Calibri" w:cs="Calibri"/>
                <w:sz w:val="24"/>
                <w:szCs w:val="24"/>
              </w:rPr>
            </w:pPr>
            <w:r w:rsidRPr="00ED5F61">
              <w:rPr>
                <w:rFonts w:ascii="Calibri" w:eastAsia="Calibri" w:hAnsi="Calibri" w:cs="Calibri"/>
                <w:sz w:val="24"/>
                <w:szCs w:val="24"/>
              </w:rPr>
              <w:t>II</w:t>
            </w:r>
          </w:p>
        </w:tc>
        <w:tc>
          <w:tcPr>
            <w:tcW w:w="2700" w:type="dxa"/>
          </w:tcPr>
          <w:p w14:paraId="59D5059E" w14:textId="77777777" w:rsidR="001638A2" w:rsidRPr="00ED5F61" w:rsidRDefault="001638A2" w:rsidP="00DB15CB">
            <w:pPr>
              <w:ind w:left="0" w:right="-20"/>
              <w:rPr>
                <w:rFonts w:ascii="Calibri" w:eastAsia="Calibri" w:hAnsi="Calibri" w:cs="Calibri"/>
                <w:sz w:val="24"/>
                <w:szCs w:val="24"/>
              </w:rPr>
            </w:pPr>
            <w:r w:rsidRPr="00ED5F61">
              <w:rPr>
                <w:rFonts w:ascii="Calibri" w:eastAsia="Calibri" w:hAnsi="Calibri" w:cs="Calibri"/>
                <w:sz w:val="24"/>
                <w:szCs w:val="24"/>
              </w:rPr>
              <w:t xml:space="preserve">Systems outage affecting </w:t>
            </w:r>
          </w:p>
          <w:p w14:paraId="5C455B62" w14:textId="77777777" w:rsidR="001638A2" w:rsidRPr="00ED5F61" w:rsidRDefault="001638A2" w:rsidP="00DB15CB">
            <w:pPr>
              <w:ind w:left="0" w:right="-20"/>
              <w:rPr>
                <w:rFonts w:ascii="Calibri" w:eastAsia="Calibri" w:hAnsi="Calibri" w:cs="Calibri"/>
                <w:sz w:val="24"/>
                <w:szCs w:val="24"/>
              </w:rPr>
            </w:pPr>
            <w:r w:rsidRPr="00ED5F61">
              <w:rPr>
                <w:rFonts w:ascii="Calibri" w:eastAsia="Calibri" w:hAnsi="Calibri" w:cs="Calibri"/>
                <w:sz w:val="24"/>
                <w:szCs w:val="24"/>
              </w:rPr>
              <w:t xml:space="preserve">one or two ( 2) registrar </w:t>
            </w:r>
          </w:p>
          <w:p w14:paraId="6BCFA866" w14:textId="77777777" w:rsidR="001638A2" w:rsidRPr="00ED5F61" w:rsidRDefault="001638A2" w:rsidP="00DB15CB">
            <w:pPr>
              <w:ind w:left="0" w:right="-20"/>
              <w:rPr>
                <w:rFonts w:ascii="Calibri" w:eastAsia="Calibri" w:hAnsi="Calibri" w:cs="Calibri"/>
                <w:sz w:val="24"/>
                <w:szCs w:val="24"/>
              </w:rPr>
            </w:pPr>
            <w:r w:rsidRPr="00ED5F61">
              <w:rPr>
                <w:rFonts w:ascii="Calibri" w:eastAsia="Calibri" w:hAnsi="Calibri" w:cs="Calibri"/>
                <w:sz w:val="24"/>
                <w:szCs w:val="24"/>
              </w:rPr>
              <w:t>sessions but not the entire system</w:t>
            </w:r>
          </w:p>
        </w:tc>
        <w:tc>
          <w:tcPr>
            <w:tcW w:w="3060" w:type="dxa"/>
          </w:tcPr>
          <w:p w14:paraId="187C3D2E" w14:textId="77777777" w:rsidR="001638A2" w:rsidRPr="00ED5F61" w:rsidRDefault="001638A2" w:rsidP="00DB15CB">
            <w:pPr>
              <w:ind w:left="0" w:right="-20"/>
              <w:rPr>
                <w:rFonts w:ascii="Calibri" w:eastAsia="Calibri" w:hAnsi="Calibri" w:cs="Calibri"/>
                <w:sz w:val="24"/>
                <w:szCs w:val="24"/>
              </w:rPr>
            </w:pPr>
            <w:r w:rsidRPr="00ED5F61">
              <w:rPr>
                <w:rFonts w:ascii="Calibri" w:eastAsia="Calibri" w:hAnsi="Calibri" w:cs="Calibri"/>
                <w:sz w:val="24"/>
                <w:szCs w:val="24"/>
              </w:rPr>
              <w:t>Registry S</w:t>
            </w:r>
            <w:r w:rsidRPr="00ED5F61">
              <w:rPr>
                <w:rFonts w:ascii="Calibri" w:eastAsia="Calibri" w:hAnsi="Calibri" w:cs="Calibri"/>
                <w:spacing w:val="1"/>
                <w:sz w:val="24"/>
                <w:szCs w:val="24"/>
              </w:rPr>
              <w:t>e</w:t>
            </w:r>
            <w:r w:rsidRPr="00ED5F61">
              <w:rPr>
                <w:rFonts w:ascii="Calibri" w:eastAsia="Calibri" w:hAnsi="Calibri" w:cs="Calibri"/>
                <w:sz w:val="24"/>
                <w:szCs w:val="24"/>
              </w:rPr>
              <w:t>rvi</w:t>
            </w:r>
            <w:r w:rsidRPr="00ED5F61">
              <w:rPr>
                <w:rFonts w:ascii="Calibri" w:eastAsia="Calibri" w:hAnsi="Calibri" w:cs="Calibri"/>
                <w:spacing w:val="-1"/>
                <w:sz w:val="24"/>
                <w:szCs w:val="24"/>
              </w:rPr>
              <w:t>c</w:t>
            </w:r>
            <w:r w:rsidRPr="00ED5F61">
              <w:rPr>
                <w:rFonts w:ascii="Calibri" w:eastAsia="Calibri" w:hAnsi="Calibri" w:cs="Calibri"/>
                <w:sz w:val="24"/>
                <w:szCs w:val="24"/>
              </w:rPr>
              <w:t>e</w:t>
            </w:r>
            <w:r w:rsidRPr="00ED5F61">
              <w:rPr>
                <w:rFonts w:ascii="Calibri" w:eastAsia="Calibri" w:hAnsi="Calibri" w:cs="Calibri"/>
                <w:spacing w:val="-1"/>
                <w:sz w:val="24"/>
                <w:szCs w:val="24"/>
              </w:rPr>
              <w:t xml:space="preserve"> </w:t>
            </w:r>
            <w:r w:rsidRPr="00ED5F61">
              <w:rPr>
                <w:rFonts w:ascii="Calibri" w:eastAsia="Calibri" w:hAnsi="Calibri" w:cs="Calibri"/>
                <w:sz w:val="24"/>
                <w:szCs w:val="24"/>
              </w:rPr>
              <w:t>P</w:t>
            </w:r>
            <w:r w:rsidRPr="00ED5F61">
              <w:rPr>
                <w:rFonts w:ascii="Calibri" w:eastAsia="Calibri" w:hAnsi="Calibri" w:cs="Calibri"/>
                <w:spacing w:val="1"/>
                <w:sz w:val="24"/>
                <w:szCs w:val="24"/>
              </w:rPr>
              <w:t>r</w:t>
            </w:r>
            <w:r w:rsidRPr="00ED5F61">
              <w:rPr>
                <w:rFonts w:ascii="Calibri" w:eastAsia="Calibri" w:hAnsi="Calibri" w:cs="Calibri"/>
                <w:sz w:val="24"/>
                <w:szCs w:val="24"/>
              </w:rPr>
              <w:t>ovi</w:t>
            </w:r>
            <w:r w:rsidRPr="00ED5F61">
              <w:rPr>
                <w:rFonts w:ascii="Calibri" w:eastAsia="Calibri" w:hAnsi="Calibri" w:cs="Calibri"/>
                <w:spacing w:val="-1"/>
                <w:sz w:val="24"/>
                <w:szCs w:val="24"/>
              </w:rPr>
              <w:t>d</w:t>
            </w:r>
            <w:r w:rsidRPr="00ED5F61">
              <w:rPr>
                <w:rFonts w:ascii="Calibri" w:eastAsia="Calibri" w:hAnsi="Calibri" w:cs="Calibri"/>
                <w:sz w:val="24"/>
                <w:szCs w:val="24"/>
              </w:rPr>
              <w:t>e</w:t>
            </w:r>
            <w:r w:rsidRPr="00ED5F61">
              <w:rPr>
                <w:rFonts w:ascii="Calibri" w:eastAsia="Calibri" w:hAnsi="Calibri" w:cs="Calibri"/>
                <w:spacing w:val="-2"/>
                <w:sz w:val="24"/>
                <w:szCs w:val="24"/>
              </w:rPr>
              <w:t>r</w:t>
            </w:r>
            <w:r w:rsidRPr="00ED5F61">
              <w:rPr>
                <w:rFonts w:ascii="Calibri" w:eastAsia="Calibri" w:hAnsi="Calibri" w:cs="Calibri"/>
                <w:sz w:val="24"/>
                <w:szCs w:val="24"/>
              </w:rPr>
              <w:t>’s sy</w:t>
            </w:r>
            <w:r w:rsidRPr="00ED5F61">
              <w:rPr>
                <w:rFonts w:ascii="Calibri" w:eastAsia="Calibri" w:hAnsi="Calibri" w:cs="Calibri"/>
                <w:spacing w:val="-1"/>
                <w:sz w:val="24"/>
                <w:szCs w:val="24"/>
              </w:rPr>
              <w:t>s</w:t>
            </w:r>
            <w:r w:rsidRPr="00ED5F61">
              <w:rPr>
                <w:rFonts w:ascii="Calibri" w:eastAsia="Calibri" w:hAnsi="Calibri" w:cs="Calibri"/>
                <w:spacing w:val="1"/>
                <w:sz w:val="24"/>
                <w:szCs w:val="24"/>
              </w:rPr>
              <w:t>t</w:t>
            </w:r>
            <w:r w:rsidRPr="00ED5F61">
              <w:rPr>
                <w:rFonts w:ascii="Calibri" w:eastAsia="Calibri" w:hAnsi="Calibri" w:cs="Calibri"/>
                <w:sz w:val="24"/>
                <w:szCs w:val="24"/>
              </w:rPr>
              <w:t>ems</w:t>
            </w:r>
            <w:r w:rsidRPr="00ED5F61">
              <w:rPr>
                <w:rFonts w:ascii="Calibri" w:eastAsia="Calibri" w:hAnsi="Calibri" w:cs="Calibri"/>
                <w:spacing w:val="-4"/>
                <w:sz w:val="24"/>
                <w:szCs w:val="24"/>
              </w:rPr>
              <w:t xml:space="preserve"> </w:t>
            </w:r>
            <w:r w:rsidRPr="00ED5F61">
              <w:rPr>
                <w:rFonts w:ascii="Calibri" w:eastAsia="Calibri" w:hAnsi="Calibri" w:cs="Calibri"/>
                <w:sz w:val="24"/>
                <w:szCs w:val="24"/>
              </w:rPr>
              <w:t>e</w:t>
            </w:r>
            <w:r w:rsidRPr="00ED5F61">
              <w:rPr>
                <w:rFonts w:ascii="Calibri" w:eastAsia="Calibri" w:hAnsi="Calibri" w:cs="Calibri"/>
                <w:spacing w:val="1"/>
                <w:sz w:val="24"/>
                <w:szCs w:val="24"/>
              </w:rPr>
              <w:t>n</w:t>
            </w:r>
            <w:r w:rsidRPr="00ED5F61">
              <w:rPr>
                <w:rFonts w:ascii="Calibri" w:eastAsia="Calibri" w:hAnsi="Calibri" w:cs="Calibri"/>
                <w:sz w:val="24"/>
                <w:szCs w:val="24"/>
              </w:rPr>
              <w:t>g</w:t>
            </w:r>
            <w:r w:rsidRPr="00ED5F61">
              <w:rPr>
                <w:rFonts w:ascii="Calibri" w:eastAsia="Calibri" w:hAnsi="Calibri" w:cs="Calibri"/>
                <w:spacing w:val="-2"/>
                <w:sz w:val="24"/>
                <w:szCs w:val="24"/>
              </w:rPr>
              <w:t>i</w:t>
            </w:r>
            <w:r w:rsidRPr="00ED5F61">
              <w:rPr>
                <w:rFonts w:ascii="Calibri" w:eastAsia="Calibri" w:hAnsi="Calibri" w:cs="Calibri"/>
                <w:spacing w:val="1"/>
                <w:sz w:val="24"/>
                <w:szCs w:val="24"/>
              </w:rPr>
              <w:t>n</w:t>
            </w:r>
            <w:r w:rsidRPr="00ED5F61">
              <w:rPr>
                <w:rFonts w:ascii="Calibri" w:eastAsia="Calibri" w:hAnsi="Calibri" w:cs="Calibri"/>
                <w:sz w:val="24"/>
                <w:szCs w:val="24"/>
              </w:rPr>
              <w:t>e</w:t>
            </w:r>
            <w:r w:rsidRPr="00ED5F61">
              <w:rPr>
                <w:rFonts w:ascii="Calibri" w:eastAsia="Calibri" w:hAnsi="Calibri" w:cs="Calibri"/>
                <w:spacing w:val="-1"/>
                <w:sz w:val="24"/>
                <w:szCs w:val="24"/>
              </w:rPr>
              <w:t>e</w:t>
            </w:r>
            <w:r w:rsidRPr="00ED5F61">
              <w:rPr>
                <w:rFonts w:ascii="Calibri" w:eastAsia="Calibri" w:hAnsi="Calibri" w:cs="Calibri"/>
                <w:sz w:val="24"/>
                <w:szCs w:val="24"/>
              </w:rPr>
              <w:t>r</w:t>
            </w:r>
            <w:r w:rsidRPr="00ED5F61">
              <w:rPr>
                <w:rFonts w:ascii="Calibri" w:eastAsia="Calibri" w:hAnsi="Calibri" w:cs="Calibri"/>
                <w:spacing w:val="-5"/>
                <w:sz w:val="24"/>
                <w:szCs w:val="24"/>
              </w:rPr>
              <w:t xml:space="preserve"> </w:t>
            </w:r>
            <w:r w:rsidRPr="00ED5F61">
              <w:rPr>
                <w:rFonts w:ascii="Calibri" w:eastAsia="Calibri" w:hAnsi="Calibri" w:cs="Calibri"/>
                <w:sz w:val="24"/>
                <w:szCs w:val="24"/>
              </w:rPr>
              <w:t>escal</w:t>
            </w:r>
            <w:r w:rsidRPr="00ED5F61">
              <w:rPr>
                <w:rFonts w:ascii="Calibri" w:eastAsia="Calibri" w:hAnsi="Calibri" w:cs="Calibri"/>
                <w:spacing w:val="-2"/>
                <w:sz w:val="24"/>
                <w:szCs w:val="24"/>
              </w:rPr>
              <w:t>a</w:t>
            </w:r>
            <w:r w:rsidRPr="00ED5F61">
              <w:rPr>
                <w:rFonts w:ascii="Calibri" w:eastAsia="Calibri" w:hAnsi="Calibri" w:cs="Calibri"/>
                <w:spacing w:val="-1"/>
                <w:sz w:val="24"/>
                <w:szCs w:val="24"/>
              </w:rPr>
              <w:t>t</w:t>
            </w:r>
            <w:r w:rsidRPr="00ED5F61">
              <w:rPr>
                <w:rFonts w:ascii="Calibri" w:eastAsia="Calibri" w:hAnsi="Calibri" w:cs="Calibri"/>
                <w:sz w:val="24"/>
                <w:szCs w:val="24"/>
              </w:rPr>
              <w:t>es</w:t>
            </w:r>
            <w:r w:rsidRPr="00ED5F61">
              <w:rPr>
                <w:rFonts w:ascii="Calibri" w:eastAsia="Calibri" w:hAnsi="Calibri" w:cs="Calibri"/>
                <w:spacing w:val="-2"/>
                <w:sz w:val="24"/>
                <w:szCs w:val="24"/>
              </w:rPr>
              <w:t xml:space="preserve"> </w:t>
            </w:r>
            <w:r w:rsidRPr="00ED5F61">
              <w:rPr>
                <w:rFonts w:ascii="Calibri" w:eastAsia="Calibri" w:hAnsi="Calibri" w:cs="Calibri"/>
                <w:spacing w:val="1"/>
                <w:sz w:val="24"/>
                <w:szCs w:val="24"/>
              </w:rPr>
              <w:t>t</w:t>
            </w:r>
            <w:r w:rsidRPr="00ED5F61">
              <w:rPr>
                <w:rFonts w:ascii="Calibri" w:eastAsia="Calibri" w:hAnsi="Calibri" w:cs="Calibri"/>
                <w:sz w:val="24"/>
                <w:szCs w:val="24"/>
              </w:rPr>
              <w:t>o Registry S</w:t>
            </w:r>
            <w:r w:rsidRPr="00ED5F61">
              <w:rPr>
                <w:rFonts w:ascii="Calibri" w:eastAsia="Calibri" w:hAnsi="Calibri" w:cs="Calibri"/>
                <w:spacing w:val="1"/>
                <w:sz w:val="24"/>
                <w:szCs w:val="24"/>
              </w:rPr>
              <w:t>e</w:t>
            </w:r>
            <w:r w:rsidRPr="00ED5F61">
              <w:rPr>
                <w:rFonts w:ascii="Calibri" w:eastAsia="Calibri" w:hAnsi="Calibri" w:cs="Calibri"/>
                <w:sz w:val="24"/>
                <w:szCs w:val="24"/>
              </w:rPr>
              <w:t>rvi</w:t>
            </w:r>
            <w:r w:rsidRPr="00ED5F61">
              <w:rPr>
                <w:rFonts w:ascii="Calibri" w:eastAsia="Calibri" w:hAnsi="Calibri" w:cs="Calibri"/>
                <w:spacing w:val="-1"/>
                <w:sz w:val="24"/>
                <w:szCs w:val="24"/>
              </w:rPr>
              <w:t>c</w:t>
            </w:r>
            <w:r w:rsidRPr="00ED5F61">
              <w:rPr>
                <w:rFonts w:ascii="Calibri" w:eastAsia="Calibri" w:hAnsi="Calibri" w:cs="Calibri"/>
                <w:sz w:val="24"/>
                <w:szCs w:val="24"/>
              </w:rPr>
              <w:t>e</w:t>
            </w:r>
            <w:r w:rsidRPr="00ED5F61">
              <w:rPr>
                <w:rFonts w:ascii="Calibri" w:eastAsia="Calibri" w:hAnsi="Calibri" w:cs="Calibri"/>
                <w:spacing w:val="-1"/>
                <w:sz w:val="24"/>
                <w:szCs w:val="24"/>
              </w:rPr>
              <w:t xml:space="preserve"> </w:t>
            </w:r>
            <w:r w:rsidRPr="00ED5F61">
              <w:rPr>
                <w:rFonts w:ascii="Calibri" w:eastAsia="Calibri" w:hAnsi="Calibri" w:cs="Calibri"/>
                <w:sz w:val="24"/>
                <w:szCs w:val="24"/>
              </w:rPr>
              <w:t>P</w:t>
            </w:r>
            <w:r w:rsidRPr="00ED5F61">
              <w:rPr>
                <w:rFonts w:ascii="Calibri" w:eastAsia="Calibri" w:hAnsi="Calibri" w:cs="Calibri"/>
                <w:spacing w:val="1"/>
                <w:sz w:val="24"/>
                <w:szCs w:val="24"/>
              </w:rPr>
              <w:t>r</w:t>
            </w:r>
            <w:r w:rsidRPr="00ED5F61">
              <w:rPr>
                <w:rFonts w:ascii="Calibri" w:eastAsia="Calibri" w:hAnsi="Calibri" w:cs="Calibri"/>
                <w:sz w:val="24"/>
                <w:szCs w:val="24"/>
              </w:rPr>
              <w:t>ovi</w:t>
            </w:r>
            <w:r w:rsidRPr="00ED5F61">
              <w:rPr>
                <w:rFonts w:ascii="Calibri" w:eastAsia="Calibri" w:hAnsi="Calibri" w:cs="Calibri"/>
                <w:spacing w:val="-1"/>
                <w:sz w:val="24"/>
                <w:szCs w:val="24"/>
              </w:rPr>
              <w:t>d</w:t>
            </w:r>
            <w:r w:rsidRPr="00ED5F61">
              <w:rPr>
                <w:rFonts w:ascii="Calibri" w:eastAsia="Calibri" w:hAnsi="Calibri" w:cs="Calibri"/>
                <w:sz w:val="24"/>
                <w:szCs w:val="24"/>
              </w:rPr>
              <w:t>e</w:t>
            </w:r>
            <w:r w:rsidRPr="00ED5F61">
              <w:rPr>
                <w:rFonts w:ascii="Calibri" w:eastAsia="Calibri" w:hAnsi="Calibri" w:cs="Calibri"/>
                <w:spacing w:val="-2"/>
                <w:sz w:val="24"/>
                <w:szCs w:val="24"/>
              </w:rPr>
              <w:t>r</w:t>
            </w:r>
            <w:r w:rsidRPr="00ED5F61">
              <w:rPr>
                <w:rFonts w:ascii="Calibri" w:eastAsia="Calibri" w:hAnsi="Calibri" w:cs="Calibri"/>
                <w:sz w:val="24"/>
                <w:szCs w:val="24"/>
              </w:rPr>
              <w:t xml:space="preserve">’s </w:t>
            </w:r>
          </w:p>
          <w:p w14:paraId="7143C561" w14:textId="77777777" w:rsidR="001638A2" w:rsidRPr="00ED5F61" w:rsidRDefault="001638A2" w:rsidP="00DB15CB">
            <w:pPr>
              <w:ind w:left="0" w:right="-20"/>
              <w:rPr>
                <w:rFonts w:ascii="Calibri" w:eastAsia="Calibri" w:hAnsi="Calibri" w:cs="Calibri"/>
                <w:sz w:val="24"/>
                <w:szCs w:val="24"/>
              </w:rPr>
            </w:pPr>
            <w:r w:rsidRPr="00ED5F61">
              <w:rPr>
                <w:rFonts w:ascii="Calibri" w:eastAsia="Calibri" w:hAnsi="Calibri" w:cs="Calibri"/>
                <w:sz w:val="24"/>
                <w:szCs w:val="24"/>
              </w:rPr>
              <w:t>data-center manager if not resolved in one (1) hour</w:t>
            </w:r>
          </w:p>
          <w:p w14:paraId="4FF818DE" w14:textId="77777777" w:rsidR="001638A2" w:rsidRPr="00ED5F61" w:rsidRDefault="001638A2" w:rsidP="00DB15CB">
            <w:pPr>
              <w:ind w:left="0" w:right="-20"/>
              <w:rPr>
                <w:rFonts w:ascii="Calibri" w:eastAsia="Calibri" w:hAnsi="Calibri" w:cs="Calibri"/>
                <w:sz w:val="24"/>
                <w:szCs w:val="24"/>
              </w:rPr>
            </w:pPr>
          </w:p>
        </w:tc>
        <w:tc>
          <w:tcPr>
            <w:tcW w:w="2898" w:type="dxa"/>
          </w:tcPr>
          <w:p w14:paraId="7BDED596" w14:textId="77777777" w:rsidR="001638A2" w:rsidRPr="00ED5F61" w:rsidRDefault="001638A2" w:rsidP="00DB15CB">
            <w:pPr>
              <w:ind w:right="-20"/>
              <w:rPr>
                <w:rFonts w:ascii="Calibri" w:eastAsia="Calibri" w:hAnsi="Calibri" w:cs="Calibri"/>
                <w:sz w:val="24"/>
                <w:szCs w:val="24"/>
              </w:rPr>
            </w:pPr>
            <w:r w:rsidRPr="00ED5F61">
              <w:rPr>
                <w:rFonts w:ascii="Calibri" w:eastAsia="Calibri" w:hAnsi="Calibri" w:cs="Calibri"/>
                <w:sz w:val="24"/>
                <w:szCs w:val="24"/>
              </w:rPr>
              <w:t>Regist</w:t>
            </w:r>
            <w:r w:rsidRPr="00ED5F61">
              <w:rPr>
                <w:rFonts w:ascii="Calibri" w:eastAsia="Calibri" w:hAnsi="Calibri" w:cs="Calibri"/>
                <w:spacing w:val="1"/>
                <w:sz w:val="24"/>
                <w:szCs w:val="24"/>
              </w:rPr>
              <w:t>r</w:t>
            </w:r>
            <w:r w:rsidRPr="00ED5F61">
              <w:rPr>
                <w:rFonts w:ascii="Calibri" w:eastAsia="Calibri" w:hAnsi="Calibri" w:cs="Calibri"/>
                <w:sz w:val="24"/>
                <w:szCs w:val="24"/>
              </w:rPr>
              <w:t>y</w:t>
            </w:r>
            <w:r w:rsidRPr="00ED5F61">
              <w:rPr>
                <w:rFonts w:ascii="Calibri" w:eastAsia="Calibri" w:hAnsi="Calibri" w:cs="Calibri"/>
                <w:spacing w:val="-8"/>
                <w:sz w:val="24"/>
                <w:szCs w:val="24"/>
              </w:rPr>
              <w:t xml:space="preserve"> </w:t>
            </w:r>
            <w:r w:rsidRPr="00ED5F61">
              <w:rPr>
                <w:rFonts w:ascii="Calibri" w:eastAsia="Calibri" w:hAnsi="Calibri" w:cs="Calibri"/>
                <w:sz w:val="24"/>
                <w:szCs w:val="24"/>
              </w:rPr>
              <w:t>S</w:t>
            </w:r>
            <w:r w:rsidRPr="00ED5F61">
              <w:rPr>
                <w:rFonts w:ascii="Calibri" w:eastAsia="Calibri" w:hAnsi="Calibri" w:cs="Calibri"/>
                <w:spacing w:val="1"/>
                <w:sz w:val="24"/>
                <w:szCs w:val="24"/>
              </w:rPr>
              <w:t>e</w:t>
            </w:r>
            <w:r w:rsidRPr="00ED5F61">
              <w:rPr>
                <w:rFonts w:ascii="Calibri" w:eastAsia="Calibri" w:hAnsi="Calibri" w:cs="Calibri"/>
                <w:sz w:val="24"/>
                <w:szCs w:val="24"/>
              </w:rPr>
              <w:t>rvi</w:t>
            </w:r>
            <w:r w:rsidRPr="00ED5F61">
              <w:rPr>
                <w:rFonts w:ascii="Calibri" w:eastAsia="Calibri" w:hAnsi="Calibri" w:cs="Calibri"/>
                <w:spacing w:val="-1"/>
                <w:sz w:val="24"/>
                <w:szCs w:val="24"/>
              </w:rPr>
              <w:t>c</w:t>
            </w:r>
            <w:r w:rsidRPr="00ED5F61">
              <w:rPr>
                <w:rFonts w:ascii="Calibri" w:eastAsia="Calibri" w:hAnsi="Calibri" w:cs="Calibri"/>
                <w:sz w:val="24"/>
                <w:szCs w:val="24"/>
              </w:rPr>
              <w:t>e P</w:t>
            </w:r>
            <w:r w:rsidRPr="00ED5F61">
              <w:rPr>
                <w:rFonts w:ascii="Calibri" w:eastAsia="Calibri" w:hAnsi="Calibri" w:cs="Calibri"/>
                <w:spacing w:val="1"/>
                <w:sz w:val="24"/>
                <w:szCs w:val="24"/>
              </w:rPr>
              <w:t>r</w:t>
            </w:r>
            <w:r w:rsidRPr="00ED5F61">
              <w:rPr>
                <w:rFonts w:ascii="Calibri" w:eastAsia="Calibri" w:hAnsi="Calibri" w:cs="Calibri"/>
                <w:sz w:val="24"/>
                <w:szCs w:val="24"/>
              </w:rPr>
              <w:t>ovi</w:t>
            </w:r>
            <w:r w:rsidRPr="00ED5F61">
              <w:rPr>
                <w:rFonts w:ascii="Calibri" w:eastAsia="Calibri" w:hAnsi="Calibri" w:cs="Calibri"/>
                <w:spacing w:val="1"/>
                <w:sz w:val="24"/>
                <w:szCs w:val="24"/>
              </w:rPr>
              <w:t>d</w:t>
            </w:r>
            <w:r w:rsidRPr="00ED5F61">
              <w:rPr>
                <w:rFonts w:ascii="Calibri" w:eastAsia="Calibri" w:hAnsi="Calibri" w:cs="Calibri"/>
                <w:sz w:val="24"/>
                <w:szCs w:val="24"/>
              </w:rPr>
              <w:t>er’s</w:t>
            </w:r>
            <w:r w:rsidRPr="00ED5F61">
              <w:rPr>
                <w:rFonts w:ascii="Calibri" w:eastAsia="Calibri" w:hAnsi="Calibri" w:cs="Calibri"/>
                <w:spacing w:val="-2"/>
                <w:sz w:val="24"/>
                <w:szCs w:val="24"/>
              </w:rPr>
              <w:t xml:space="preserve"> </w:t>
            </w:r>
            <w:r w:rsidRPr="00ED5F61">
              <w:rPr>
                <w:rFonts w:ascii="Calibri" w:eastAsia="Calibri" w:hAnsi="Calibri" w:cs="Calibri"/>
                <w:spacing w:val="-1"/>
                <w:sz w:val="24"/>
                <w:szCs w:val="24"/>
              </w:rPr>
              <w:t>w</w:t>
            </w:r>
            <w:r w:rsidRPr="00ED5F61">
              <w:rPr>
                <w:rFonts w:ascii="Calibri" w:eastAsia="Calibri" w:hAnsi="Calibri" w:cs="Calibri"/>
                <w:sz w:val="24"/>
                <w:szCs w:val="24"/>
              </w:rPr>
              <w:t>e</w:t>
            </w:r>
            <w:r w:rsidRPr="00ED5F61">
              <w:rPr>
                <w:rFonts w:ascii="Calibri" w:eastAsia="Calibri" w:hAnsi="Calibri" w:cs="Calibri"/>
                <w:spacing w:val="3"/>
                <w:sz w:val="24"/>
                <w:szCs w:val="24"/>
              </w:rPr>
              <w:t>b</w:t>
            </w:r>
            <w:r w:rsidRPr="00ED5F61">
              <w:rPr>
                <w:rFonts w:ascii="Calibri" w:eastAsia="Calibri" w:hAnsi="Calibri" w:cs="Calibri"/>
                <w:spacing w:val="-1"/>
                <w:sz w:val="24"/>
                <w:szCs w:val="24"/>
              </w:rPr>
              <w:t>-</w:t>
            </w:r>
            <w:r w:rsidRPr="00ED5F61">
              <w:rPr>
                <w:rFonts w:ascii="Calibri" w:eastAsia="Calibri" w:hAnsi="Calibri" w:cs="Calibri"/>
                <w:spacing w:val="1"/>
                <w:sz w:val="24"/>
                <w:szCs w:val="24"/>
              </w:rPr>
              <w:t>p</w:t>
            </w:r>
            <w:r w:rsidRPr="00ED5F61">
              <w:rPr>
                <w:rFonts w:ascii="Calibri" w:eastAsia="Calibri" w:hAnsi="Calibri" w:cs="Calibri"/>
                <w:sz w:val="24"/>
                <w:szCs w:val="24"/>
              </w:rPr>
              <w:t>o</w:t>
            </w:r>
            <w:r w:rsidRPr="00ED5F61">
              <w:rPr>
                <w:rFonts w:ascii="Calibri" w:eastAsia="Calibri" w:hAnsi="Calibri" w:cs="Calibri"/>
                <w:spacing w:val="-1"/>
                <w:sz w:val="24"/>
                <w:szCs w:val="24"/>
              </w:rPr>
              <w:t>r</w:t>
            </w:r>
            <w:r w:rsidRPr="00ED5F61">
              <w:rPr>
                <w:rFonts w:ascii="Calibri" w:eastAsia="Calibri" w:hAnsi="Calibri" w:cs="Calibri"/>
                <w:spacing w:val="1"/>
                <w:sz w:val="24"/>
                <w:szCs w:val="24"/>
              </w:rPr>
              <w:t>t</w:t>
            </w:r>
            <w:r w:rsidRPr="00ED5F61">
              <w:rPr>
                <w:rFonts w:ascii="Calibri" w:eastAsia="Calibri" w:hAnsi="Calibri" w:cs="Calibri"/>
                <w:sz w:val="24"/>
                <w:szCs w:val="24"/>
              </w:rPr>
              <w:t xml:space="preserve">al </w:t>
            </w:r>
            <w:r w:rsidRPr="00ED5F61">
              <w:rPr>
                <w:rFonts w:ascii="Calibri" w:eastAsia="Calibri" w:hAnsi="Calibri" w:cs="Calibri"/>
                <w:spacing w:val="1"/>
                <w:sz w:val="24"/>
                <w:szCs w:val="24"/>
              </w:rPr>
              <w:t>n</w:t>
            </w:r>
            <w:r w:rsidRPr="00ED5F61">
              <w:rPr>
                <w:rFonts w:ascii="Calibri" w:eastAsia="Calibri" w:hAnsi="Calibri" w:cs="Calibri"/>
                <w:sz w:val="24"/>
                <w:szCs w:val="24"/>
              </w:rPr>
              <w:t>o</w:t>
            </w:r>
            <w:r w:rsidRPr="00ED5F61">
              <w:rPr>
                <w:rFonts w:ascii="Calibri" w:eastAsia="Calibri" w:hAnsi="Calibri" w:cs="Calibri"/>
                <w:spacing w:val="2"/>
                <w:sz w:val="24"/>
                <w:szCs w:val="24"/>
              </w:rPr>
              <w:t>t</w:t>
            </w:r>
            <w:r w:rsidRPr="00ED5F61">
              <w:rPr>
                <w:rFonts w:ascii="Calibri" w:eastAsia="Calibri" w:hAnsi="Calibri" w:cs="Calibri"/>
                <w:spacing w:val="-2"/>
                <w:sz w:val="24"/>
                <w:szCs w:val="24"/>
              </w:rPr>
              <w:t>i</w:t>
            </w:r>
            <w:r w:rsidRPr="00ED5F61">
              <w:rPr>
                <w:rFonts w:ascii="Calibri" w:eastAsia="Calibri" w:hAnsi="Calibri" w:cs="Calibri"/>
                <w:spacing w:val="1"/>
                <w:sz w:val="24"/>
                <w:szCs w:val="24"/>
              </w:rPr>
              <w:t>f</w:t>
            </w:r>
            <w:r w:rsidRPr="00ED5F61">
              <w:rPr>
                <w:rFonts w:ascii="Calibri" w:eastAsia="Calibri" w:hAnsi="Calibri" w:cs="Calibri"/>
                <w:sz w:val="24"/>
                <w:szCs w:val="24"/>
              </w:rPr>
              <w:t>i</w:t>
            </w:r>
            <w:r w:rsidRPr="00ED5F61">
              <w:rPr>
                <w:rFonts w:ascii="Calibri" w:eastAsia="Calibri" w:hAnsi="Calibri" w:cs="Calibri"/>
                <w:spacing w:val="-1"/>
                <w:sz w:val="24"/>
                <w:szCs w:val="24"/>
              </w:rPr>
              <w:t>c</w:t>
            </w:r>
            <w:r w:rsidRPr="00ED5F61">
              <w:rPr>
                <w:rFonts w:ascii="Calibri" w:eastAsia="Calibri" w:hAnsi="Calibri" w:cs="Calibri"/>
                <w:sz w:val="24"/>
                <w:szCs w:val="24"/>
              </w:rPr>
              <w:t>a</w:t>
            </w:r>
            <w:r w:rsidRPr="00ED5F61">
              <w:rPr>
                <w:rFonts w:ascii="Calibri" w:eastAsia="Calibri" w:hAnsi="Calibri" w:cs="Calibri"/>
                <w:spacing w:val="1"/>
                <w:sz w:val="24"/>
                <w:szCs w:val="24"/>
              </w:rPr>
              <w:t>t</w:t>
            </w:r>
            <w:r w:rsidRPr="00ED5F61">
              <w:rPr>
                <w:rFonts w:ascii="Calibri" w:eastAsia="Calibri" w:hAnsi="Calibri" w:cs="Calibri"/>
                <w:sz w:val="24"/>
                <w:szCs w:val="24"/>
              </w:rPr>
              <w:t>i</w:t>
            </w:r>
            <w:r w:rsidRPr="00ED5F61">
              <w:rPr>
                <w:rFonts w:ascii="Calibri" w:eastAsia="Calibri" w:hAnsi="Calibri" w:cs="Calibri"/>
                <w:spacing w:val="-2"/>
                <w:sz w:val="24"/>
                <w:szCs w:val="24"/>
              </w:rPr>
              <w:t>o</w:t>
            </w:r>
            <w:r w:rsidRPr="00ED5F61">
              <w:rPr>
                <w:rFonts w:ascii="Calibri" w:eastAsia="Calibri" w:hAnsi="Calibri" w:cs="Calibri"/>
                <w:sz w:val="24"/>
                <w:szCs w:val="24"/>
              </w:rPr>
              <w:t>n</w:t>
            </w:r>
            <w:r w:rsidRPr="00ED5F61">
              <w:rPr>
                <w:rFonts w:ascii="Calibri" w:eastAsia="Calibri" w:hAnsi="Calibri" w:cs="Calibri"/>
                <w:spacing w:val="-3"/>
                <w:sz w:val="24"/>
                <w:szCs w:val="24"/>
              </w:rPr>
              <w:t xml:space="preserve"> </w:t>
            </w:r>
            <w:r w:rsidRPr="00ED5F61">
              <w:rPr>
                <w:rFonts w:ascii="Calibri" w:eastAsia="Calibri" w:hAnsi="Calibri" w:cs="Calibri"/>
                <w:spacing w:val="1"/>
                <w:sz w:val="24"/>
                <w:szCs w:val="24"/>
              </w:rPr>
              <w:t>t</w:t>
            </w:r>
            <w:r w:rsidRPr="00ED5F61">
              <w:rPr>
                <w:rFonts w:ascii="Calibri" w:eastAsia="Calibri" w:hAnsi="Calibri" w:cs="Calibri"/>
                <w:sz w:val="24"/>
                <w:szCs w:val="24"/>
              </w:rPr>
              <w:t>o</w:t>
            </w:r>
            <w:r w:rsidRPr="00ED5F61">
              <w:rPr>
                <w:rFonts w:ascii="Calibri" w:eastAsia="Calibri" w:hAnsi="Calibri" w:cs="Calibri"/>
                <w:spacing w:val="-2"/>
                <w:sz w:val="24"/>
                <w:szCs w:val="24"/>
              </w:rPr>
              <w:t xml:space="preserve"> </w:t>
            </w:r>
            <w:r w:rsidRPr="00ED5F61">
              <w:rPr>
                <w:rFonts w:ascii="Calibri" w:eastAsia="Calibri" w:hAnsi="Calibri" w:cs="Calibri"/>
                <w:sz w:val="24"/>
                <w:szCs w:val="24"/>
              </w:rPr>
              <w:t>all r</w:t>
            </w:r>
            <w:r w:rsidRPr="00ED5F61">
              <w:rPr>
                <w:rFonts w:ascii="Calibri" w:eastAsia="Calibri" w:hAnsi="Calibri" w:cs="Calibri"/>
                <w:spacing w:val="1"/>
                <w:sz w:val="24"/>
                <w:szCs w:val="24"/>
              </w:rPr>
              <w:t>e</w:t>
            </w:r>
            <w:r w:rsidRPr="00ED5F61">
              <w:rPr>
                <w:rFonts w:ascii="Calibri" w:eastAsia="Calibri" w:hAnsi="Calibri" w:cs="Calibri"/>
                <w:sz w:val="24"/>
                <w:szCs w:val="24"/>
              </w:rPr>
              <w:t>gist</w:t>
            </w:r>
            <w:r w:rsidRPr="00ED5F61">
              <w:rPr>
                <w:rFonts w:ascii="Calibri" w:eastAsia="Calibri" w:hAnsi="Calibri" w:cs="Calibri"/>
                <w:spacing w:val="1"/>
                <w:sz w:val="24"/>
                <w:szCs w:val="24"/>
              </w:rPr>
              <w:t>r</w:t>
            </w:r>
            <w:r w:rsidRPr="00ED5F61">
              <w:rPr>
                <w:rFonts w:ascii="Calibri" w:eastAsia="Calibri" w:hAnsi="Calibri" w:cs="Calibri"/>
                <w:sz w:val="24"/>
                <w:szCs w:val="24"/>
              </w:rPr>
              <w:t>ars;</w:t>
            </w:r>
            <w:r w:rsidRPr="00ED5F61">
              <w:rPr>
                <w:rFonts w:ascii="Calibri" w:eastAsia="Calibri" w:hAnsi="Calibri" w:cs="Calibri"/>
                <w:spacing w:val="-11"/>
                <w:sz w:val="24"/>
                <w:szCs w:val="24"/>
              </w:rPr>
              <w:t xml:space="preserve"> </w:t>
            </w:r>
            <w:r w:rsidRPr="00ED5F61">
              <w:rPr>
                <w:rFonts w:ascii="Calibri" w:eastAsia="Calibri" w:hAnsi="Calibri" w:cs="Calibri"/>
                <w:spacing w:val="1"/>
                <w:sz w:val="24"/>
                <w:szCs w:val="24"/>
              </w:rPr>
              <w:t>h</w:t>
            </w:r>
            <w:r w:rsidRPr="00ED5F61">
              <w:rPr>
                <w:rFonts w:ascii="Calibri" w:eastAsia="Calibri" w:hAnsi="Calibri" w:cs="Calibri"/>
                <w:spacing w:val="-2"/>
                <w:sz w:val="24"/>
                <w:szCs w:val="24"/>
              </w:rPr>
              <w:t>o</w:t>
            </w:r>
            <w:r w:rsidRPr="00ED5F61">
              <w:rPr>
                <w:rFonts w:ascii="Calibri" w:eastAsia="Calibri" w:hAnsi="Calibri" w:cs="Calibri"/>
                <w:spacing w:val="1"/>
                <w:sz w:val="24"/>
                <w:szCs w:val="24"/>
              </w:rPr>
              <w:t>u</w:t>
            </w:r>
            <w:r w:rsidRPr="00ED5F61">
              <w:rPr>
                <w:rFonts w:ascii="Calibri" w:eastAsia="Calibri" w:hAnsi="Calibri" w:cs="Calibri"/>
                <w:sz w:val="24"/>
                <w:szCs w:val="24"/>
              </w:rPr>
              <w:t>rly</w:t>
            </w:r>
          </w:p>
          <w:p w14:paraId="2EB4CCA3" w14:textId="77777777" w:rsidR="001638A2" w:rsidRPr="00ED5F61" w:rsidRDefault="001638A2" w:rsidP="00DB15CB">
            <w:pPr>
              <w:spacing w:before="45" w:line="289" w:lineRule="exact"/>
              <w:ind w:right="-20"/>
              <w:rPr>
                <w:rFonts w:ascii="Calibri" w:eastAsia="Calibri" w:hAnsi="Calibri" w:cs="Calibri"/>
                <w:sz w:val="24"/>
                <w:szCs w:val="24"/>
              </w:rPr>
            </w:pPr>
            <w:r w:rsidRPr="00ED5F61">
              <w:rPr>
                <w:rFonts w:ascii="Calibri" w:eastAsia="Calibri" w:hAnsi="Calibri" w:cs="Calibri"/>
                <w:spacing w:val="1"/>
                <w:sz w:val="24"/>
                <w:szCs w:val="24"/>
              </w:rPr>
              <w:t>upd</w:t>
            </w:r>
            <w:r w:rsidRPr="00ED5F61">
              <w:rPr>
                <w:rFonts w:ascii="Calibri" w:eastAsia="Calibri" w:hAnsi="Calibri" w:cs="Calibri"/>
                <w:spacing w:val="-2"/>
                <w:sz w:val="24"/>
                <w:szCs w:val="24"/>
              </w:rPr>
              <w:t>a</w:t>
            </w:r>
            <w:r w:rsidRPr="00ED5F61">
              <w:rPr>
                <w:rFonts w:ascii="Calibri" w:eastAsia="Calibri" w:hAnsi="Calibri" w:cs="Calibri"/>
                <w:spacing w:val="2"/>
                <w:sz w:val="24"/>
                <w:szCs w:val="24"/>
              </w:rPr>
              <w:t>t</w:t>
            </w:r>
            <w:r w:rsidRPr="00ED5F61">
              <w:rPr>
                <w:rFonts w:ascii="Calibri" w:eastAsia="Calibri" w:hAnsi="Calibri" w:cs="Calibri"/>
                <w:sz w:val="24"/>
                <w:szCs w:val="24"/>
              </w:rPr>
              <w:t>es</w:t>
            </w:r>
          </w:p>
          <w:p w14:paraId="691B477A" w14:textId="77777777" w:rsidR="001638A2" w:rsidRPr="00ED5F61" w:rsidRDefault="001638A2" w:rsidP="00DB15CB">
            <w:pPr>
              <w:ind w:left="0" w:right="-20"/>
              <w:rPr>
                <w:rFonts w:ascii="Calibri" w:eastAsia="Calibri" w:hAnsi="Calibri" w:cs="Calibri"/>
                <w:sz w:val="24"/>
                <w:szCs w:val="24"/>
              </w:rPr>
            </w:pPr>
          </w:p>
        </w:tc>
      </w:tr>
      <w:tr w:rsidR="001638A2" w:rsidRPr="00ED5F61" w14:paraId="5F2C2A96" w14:textId="77777777" w:rsidTr="00DB15CB">
        <w:tc>
          <w:tcPr>
            <w:tcW w:w="810" w:type="dxa"/>
          </w:tcPr>
          <w:p w14:paraId="3CB0711A" w14:textId="77777777" w:rsidR="001638A2" w:rsidRPr="00ED5F61" w:rsidRDefault="001638A2" w:rsidP="00DB15CB">
            <w:pPr>
              <w:ind w:left="0" w:right="-20"/>
              <w:rPr>
                <w:rFonts w:ascii="Calibri" w:eastAsia="Calibri" w:hAnsi="Calibri" w:cs="Calibri"/>
                <w:sz w:val="24"/>
                <w:szCs w:val="24"/>
              </w:rPr>
            </w:pPr>
            <w:r w:rsidRPr="00ED5F61">
              <w:rPr>
                <w:rFonts w:ascii="Calibri" w:eastAsia="Calibri" w:hAnsi="Calibri" w:cs="Calibri"/>
                <w:sz w:val="24"/>
                <w:szCs w:val="24"/>
              </w:rPr>
              <w:t>III</w:t>
            </w:r>
          </w:p>
        </w:tc>
        <w:tc>
          <w:tcPr>
            <w:tcW w:w="2700" w:type="dxa"/>
          </w:tcPr>
          <w:p w14:paraId="57EFD041" w14:textId="77777777" w:rsidR="001638A2" w:rsidRPr="00ED5F61" w:rsidRDefault="001638A2" w:rsidP="00DB15CB">
            <w:pPr>
              <w:ind w:left="0" w:right="-20"/>
              <w:rPr>
                <w:rFonts w:ascii="Calibri" w:eastAsia="Calibri" w:hAnsi="Calibri" w:cs="Calibri"/>
                <w:sz w:val="24"/>
                <w:szCs w:val="24"/>
              </w:rPr>
            </w:pPr>
            <w:r w:rsidRPr="00ED5F61">
              <w:rPr>
                <w:rFonts w:ascii="Calibri" w:eastAsia="Calibri" w:hAnsi="Calibri" w:cs="Calibri"/>
                <w:sz w:val="24"/>
                <w:szCs w:val="24"/>
              </w:rPr>
              <w:t>Technical questions</w:t>
            </w:r>
          </w:p>
        </w:tc>
        <w:tc>
          <w:tcPr>
            <w:tcW w:w="3060" w:type="dxa"/>
          </w:tcPr>
          <w:p w14:paraId="26153757" w14:textId="77777777" w:rsidR="001638A2" w:rsidRPr="00ED5F61" w:rsidRDefault="001638A2" w:rsidP="00DB15CB">
            <w:pPr>
              <w:ind w:left="0" w:right="-20"/>
              <w:rPr>
                <w:rFonts w:ascii="Calibri" w:eastAsia="Calibri" w:hAnsi="Calibri" w:cs="Calibri"/>
                <w:sz w:val="24"/>
                <w:szCs w:val="24"/>
              </w:rPr>
            </w:pPr>
            <w:r w:rsidRPr="00ED5F61">
              <w:rPr>
                <w:rFonts w:ascii="Calibri" w:eastAsia="Calibri" w:hAnsi="Calibri" w:cs="Calibri"/>
                <w:sz w:val="24"/>
                <w:szCs w:val="24"/>
              </w:rPr>
              <w:t xml:space="preserve">Registry Service Provider’s </w:t>
            </w:r>
          </w:p>
          <w:p w14:paraId="16F8C366" w14:textId="77777777" w:rsidR="001638A2" w:rsidRPr="00ED5F61" w:rsidRDefault="001638A2" w:rsidP="00DB15CB">
            <w:pPr>
              <w:ind w:left="0" w:right="-20"/>
              <w:rPr>
                <w:rFonts w:ascii="Calibri" w:eastAsia="Calibri" w:hAnsi="Calibri" w:cs="Calibri"/>
                <w:sz w:val="24"/>
                <w:szCs w:val="24"/>
              </w:rPr>
            </w:pPr>
            <w:r w:rsidRPr="00ED5F61">
              <w:rPr>
                <w:rFonts w:ascii="Calibri" w:eastAsia="Calibri" w:hAnsi="Calibri" w:cs="Calibri"/>
                <w:sz w:val="24"/>
                <w:szCs w:val="24"/>
              </w:rPr>
              <w:t>help desk customer-support</w:t>
            </w:r>
          </w:p>
          <w:p w14:paraId="606CDBC5" w14:textId="77777777" w:rsidR="001638A2" w:rsidRPr="00ED5F61" w:rsidRDefault="001638A2" w:rsidP="00DB15CB">
            <w:pPr>
              <w:ind w:left="0" w:right="-20"/>
              <w:rPr>
                <w:rFonts w:ascii="Calibri" w:eastAsia="Calibri" w:hAnsi="Calibri" w:cs="Calibri"/>
                <w:sz w:val="24"/>
                <w:szCs w:val="24"/>
              </w:rPr>
            </w:pPr>
            <w:r w:rsidRPr="00ED5F61">
              <w:rPr>
                <w:rFonts w:ascii="Calibri" w:eastAsia="Calibri" w:hAnsi="Calibri" w:cs="Calibri"/>
                <w:sz w:val="24"/>
                <w:szCs w:val="24"/>
              </w:rPr>
              <w:lastRenderedPageBreak/>
              <w:t xml:space="preserve">specialist escalates to the </w:t>
            </w:r>
          </w:p>
          <w:p w14:paraId="4B380BDA" w14:textId="77777777" w:rsidR="001638A2" w:rsidRPr="00ED5F61" w:rsidRDefault="001638A2" w:rsidP="00DB15CB">
            <w:pPr>
              <w:ind w:left="0" w:right="-20"/>
              <w:rPr>
                <w:rFonts w:ascii="Calibri" w:eastAsia="Calibri" w:hAnsi="Calibri" w:cs="Calibri"/>
                <w:sz w:val="24"/>
                <w:szCs w:val="24"/>
              </w:rPr>
            </w:pPr>
            <w:r w:rsidRPr="00ED5F61">
              <w:rPr>
                <w:rFonts w:ascii="Calibri" w:eastAsia="Calibri" w:hAnsi="Calibri" w:cs="Calibri"/>
                <w:sz w:val="24"/>
                <w:szCs w:val="24"/>
              </w:rPr>
              <w:t xml:space="preserve">Registry Service Provider’s </w:t>
            </w:r>
          </w:p>
          <w:p w14:paraId="402B8AA1" w14:textId="77777777" w:rsidR="001638A2" w:rsidRPr="00ED5F61" w:rsidRDefault="001638A2" w:rsidP="00DB15CB">
            <w:pPr>
              <w:ind w:left="0" w:right="-20"/>
              <w:rPr>
                <w:rFonts w:ascii="Calibri" w:eastAsia="Calibri" w:hAnsi="Calibri" w:cs="Calibri"/>
                <w:sz w:val="24"/>
                <w:szCs w:val="24"/>
              </w:rPr>
            </w:pPr>
            <w:r w:rsidRPr="00ED5F61">
              <w:rPr>
                <w:rFonts w:ascii="Calibri" w:eastAsia="Calibri" w:hAnsi="Calibri" w:cs="Calibri"/>
                <w:sz w:val="24"/>
                <w:szCs w:val="24"/>
              </w:rPr>
              <w:t xml:space="preserve">systems engineer if not </w:t>
            </w:r>
          </w:p>
          <w:p w14:paraId="6172138F" w14:textId="77777777" w:rsidR="001638A2" w:rsidRPr="00ED5F61" w:rsidRDefault="001638A2" w:rsidP="00DB15CB">
            <w:pPr>
              <w:ind w:left="0" w:right="-20"/>
              <w:rPr>
                <w:rFonts w:ascii="Calibri" w:eastAsia="Calibri" w:hAnsi="Calibri" w:cs="Calibri"/>
                <w:sz w:val="24"/>
                <w:szCs w:val="24"/>
              </w:rPr>
            </w:pPr>
            <w:r w:rsidRPr="00ED5F61">
              <w:rPr>
                <w:rFonts w:ascii="Calibri" w:eastAsia="Calibri" w:hAnsi="Calibri" w:cs="Calibri"/>
                <w:sz w:val="24"/>
                <w:szCs w:val="24"/>
              </w:rPr>
              <w:t>resolved in two (2) hours</w:t>
            </w:r>
          </w:p>
        </w:tc>
        <w:tc>
          <w:tcPr>
            <w:tcW w:w="2898" w:type="dxa"/>
          </w:tcPr>
          <w:p w14:paraId="70654351" w14:textId="77777777" w:rsidR="001638A2" w:rsidRPr="00ED5F61" w:rsidRDefault="001638A2" w:rsidP="00DB15CB">
            <w:pPr>
              <w:ind w:left="0" w:right="-20"/>
              <w:rPr>
                <w:rFonts w:ascii="Calibri" w:eastAsia="Calibri" w:hAnsi="Calibri" w:cs="Calibri"/>
                <w:sz w:val="24"/>
                <w:szCs w:val="24"/>
              </w:rPr>
            </w:pPr>
            <w:r w:rsidRPr="00ED5F61">
              <w:rPr>
                <w:rFonts w:ascii="Calibri" w:eastAsia="Calibri" w:hAnsi="Calibri" w:cs="Calibri"/>
                <w:sz w:val="24"/>
                <w:szCs w:val="24"/>
              </w:rPr>
              <w:lastRenderedPageBreak/>
              <w:t xml:space="preserve">Registry Service </w:t>
            </w:r>
          </w:p>
          <w:p w14:paraId="77D4699E" w14:textId="77777777" w:rsidR="001638A2" w:rsidRPr="00ED5F61" w:rsidRDefault="001638A2" w:rsidP="00DB15CB">
            <w:pPr>
              <w:ind w:left="0" w:right="-20"/>
              <w:rPr>
                <w:rFonts w:ascii="Calibri" w:eastAsia="Calibri" w:hAnsi="Calibri" w:cs="Calibri"/>
                <w:sz w:val="24"/>
                <w:szCs w:val="24"/>
              </w:rPr>
            </w:pPr>
            <w:r w:rsidRPr="00ED5F61">
              <w:rPr>
                <w:rFonts w:ascii="Calibri" w:eastAsia="Calibri" w:hAnsi="Calibri" w:cs="Calibri"/>
                <w:sz w:val="24"/>
                <w:szCs w:val="24"/>
              </w:rPr>
              <w:t xml:space="preserve">Provider provides </w:t>
            </w:r>
          </w:p>
          <w:p w14:paraId="2AE4C185" w14:textId="77777777" w:rsidR="001638A2" w:rsidRPr="00ED5F61" w:rsidRDefault="001638A2" w:rsidP="00DB15CB">
            <w:pPr>
              <w:ind w:left="0" w:right="-20"/>
              <w:rPr>
                <w:rFonts w:ascii="Calibri" w:eastAsia="Calibri" w:hAnsi="Calibri" w:cs="Calibri"/>
                <w:sz w:val="24"/>
                <w:szCs w:val="24"/>
              </w:rPr>
            </w:pPr>
            <w:r w:rsidRPr="00ED5F61">
              <w:rPr>
                <w:rFonts w:ascii="Calibri" w:eastAsia="Calibri" w:hAnsi="Calibri" w:cs="Calibri"/>
                <w:sz w:val="24"/>
                <w:szCs w:val="24"/>
              </w:rPr>
              <w:lastRenderedPageBreak/>
              <w:t xml:space="preserve">hourly updates to </w:t>
            </w:r>
          </w:p>
          <w:p w14:paraId="24E0CD2E" w14:textId="77777777" w:rsidR="001638A2" w:rsidRPr="00ED5F61" w:rsidRDefault="001638A2" w:rsidP="00DB15CB">
            <w:pPr>
              <w:ind w:left="0" w:right="-20"/>
              <w:rPr>
                <w:rFonts w:ascii="Calibri" w:eastAsia="Calibri" w:hAnsi="Calibri" w:cs="Calibri"/>
                <w:sz w:val="24"/>
                <w:szCs w:val="24"/>
              </w:rPr>
            </w:pPr>
            <w:r w:rsidRPr="00ED5F61">
              <w:rPr>
                <w:rFonts w:ascii="Calibri" w:eastAsia="Calibri" w:hAnsi="Calibri" w:cs="Calibri"/>
                <w:sz w:val="24"/>
                <w:szCs w:val="24"/>
              </w:rPr>
              <w:t>registrar, via e-mail</w:t>
            </w:r>
          </w:p>
        </w:tc>
      </w:tr>
      <w:tr w:rsidR="001638A2" w:rsidRPr="00ED5F61" w14:paraId="6D0DCAAC" w14:textId="77777777" w:rsidTr="00DB15CB">
        <w:trPr>
          <w:trHeight w:val="1646"/>
        </w:trPr>
        <w:tc>
          <w:tcPr>
            <w:tcW w:w="810" w:type="dxa"/>
          </w:tcPr>
          <w:p w14:paraId="3C6AA445" w14:textId="77777777" w:rsidR="001638A2" w:rsidRPr="00ED5F61" w:rsidRDefault="001638A2" w:rsidP="00DB15CB">
            <w:pPr>
              <w:ind w:left="0" w:right="-20"/>
              <w:rPr>
                <w:rFonts w:ascii="Calibri" w:eastAsia="Calibri" w:hAnsi="Calibri" w:cs="Calibri"/>
                <w:sz w:val="24"/>
                <w:szCs w:val="24"/>
              </w:rPr>
            </w:pPr>
            <w:r w:rsidRPr="00ED5F61">
              <w:rPr>
                <w:rFonts w:ascii="Calibri" w:eastAsia="Calibri" w:hAnsi="Calibri" w:cs="Calibri"/>
                <w:sz w:val="24"/>
                <w:szCs w:val="24"/>
              </w:rPr>
              <w:lastRenderedPageBreak/>
              <w:t>IV</w:t>
            </w:r>
          </w:p>
        </w:tc>
        <w:tc>
          <w:tcPr>
            <w:tcW w:w="2700" w:type="dxa"/>
          </w:tcPr>
          <w:p w14:paraId="622CB47F" w14:textId="77777777" w:rsidR="001638A2" w:rsidRPr="00ED5F61" w:rsidRDefault="001638A2" w:rsidP="00DB15CB">
            <w:pPr>
              <w:ind w:left="0" w:right="-20"/>
              <w:rPr>
                <w:rFonts w:ascii="Calibri" w:eastAsia="Calibri" w:hAnsi="Calibri" w:cs="Calibri"/>
                <w:sz w:val="24"/>
                <w:szCs w:val="24"/>
              </w:rPr>
            </w:pPr>
            <w:r w:rsidRPr="00ED5F61">
              <w:rPr>
                <w:rFonts w:ascii="Calibri" w:eastAsia="Calibri" w:hAnsi="Calibri" w:cs="Calibri"/>
                <w:sz w:val="24"/>
                <w:szCs w:val="24"/>
              </w:rPr>
              <w:t xml:space="preserve">Basic Non-Technical </w:t>
            </w:r>
          </w:p>
          <w:p w14:paraId="68154646" w14:textId="77777777" w:rsidR="001638A2" w:rsidRPr="00ED5F61" w:rsidRDefault="001638A2" w:rsidP="00DB15CB">
            <w:pPr>
              <w:ind w:left="0" w:right="-20"/>
              <w:rPr>
                <w:rFonts w:ascii="Calibri" w:eastAsia="Calibri" w:hAnsi="Calibri" w:cs="Calibri"/>
                <w:sz w:val="24"/>
                <w:szCs w:val="24"/>
              </w:rPr>
            </w:pPr>
            <w:r w:rsidRPr="00ED5F61">
              <w:rPr>
                <w:rFonts w:ascii="Calibri" w:eastAsia="Calibri" w:hAnsi="Calibri" w:cs="Calibri"/>
                <w:sz w:val="24"/>
                <w:szCs w:val="24"/>
              </w:rPr>
              <w:t>questions</w:t>
            </w:r>
          </w:p>
        </w:tc>
        <w:tc>
          <w:tcPr>
            <w:tcW w:w="3060" w:type="dxa"/>
          </w:tcPr>
          <w:p w14:paraId="1335D8FA" w14:textId="77777777" w:rsidR="001638A2" w:rsidRPr="00ED5F61" w:rsidRDefault="001638A2" w:rsidP="00DB15CB">
            <w:pPr>
              <w:ind w:left="0" w:right="-20"/>
              <w:rPr>
                <w:rFonts w:ascii="Calibri" w:eastAsia="Calibri" w:hAnsi="Calibri" w:cs="Calibri"/>
                <w:sz w:val="24"/>
                <w:szCs w:val="24"/>
              </w:rPr>
            </w:pPr>
            <w:r w:rsidRPr="00ED5F61">
              <w:rPr>
                <w:rFonts w:ascii="Calibri" w:eastAsia="Calibri" w:hAnsi="Calibri" w:cs="Calibri"/>
                <w:sz w:val="24"/>
                <w:szCs w:val="24"/>
              </w:rPr>
              <w:t xml:space="preserve">Handled through Registry </w:t>
            </w:r>
          </w:p>
          <w:p w14:paraId="13D1B7BB" w14:textId="77777777" w:rsidR="001638A2" w:rsidRPr="00ED5F61" w:rsidRDefault="001638A2" w:rsidP="00DB15CB">
            <w:pPr>
              <w:ind w:left="0" w:right="-20"/>
              <w:rPr>
                <w:rFonts w:ascii="Calibri" w:eastAsia="Calibri" w:hAnsi="Calibri" w:cs="Calibri"/>
                <w:sz w:val="24"/>
                <w:szCs w:val="24"/>
              </w:rPr>
            </w:pPr>
            <w:r w:rsidRPr="00ED5F61">
              <w:rPr>
                <w:rFonts w:ascii="Calibri" w:eastAsia="Calibri" w:hAnsi="Calibri" w:cs="Calibri"/>
                <w:sz w:val="24"/>
                <w:szCs w:val="24"/>
              </w:rPr>
              <w:t xml:space="preserve">Operator’s non-technical </w:t>
            </w:r>
          </w:p>
          <w:p w14:paraId="6F822A4B" w14:textId="77777777" w:rsidR="001638A2" w:rsidRPr="00ED5F61" w:rsidRDefault="001638A2" w:rsidP="00DB15CB">
            <w:pPr>
              <w:ind w:left="0" w:right="-20"/>
              <w:rPr>
                <w:rFonts w:ascii="Calibri" w:eastAsia="Calibri" w:hAnsi="Calibri" w:cs="Calibri"/>
                <w:sz w:val="24"/>
                <w:szCs w:val="24"/>
              </w:rPr>
            </w:pPr>
            <w:r w:rsidRPr="00ED5F61">
              <w:rPr>
                <w:rFonts w:ascii="Calibri" w:eastAsia="Calibri" w:hAnsi="Calibri" w:cs="Calibri"/>
                <w:sz w:val="24"/>
                <w:szCs w:val="24"/>
              </w:rPr>
              <w:t xml:space="preserve">telephone support to </w:t>
            </w:r>
          </w:p>
          <w:p w14:paraId="6F9D6346" w14:textId="77777777" w:rsidR="001638A2" w:rsidRPr="00ED5F61" w:rsidRDefault="001638A2" w:rsidP="00DB15CB">
            <w:pPr>
              <w:ind w:left="0" w:right="-20"/>
              <w:rPr>
                <w:rFonts w:ascii="Calibri" w:eastAsia="Calibri" w:hAnsi="Calibri" w:cs="Calibri"/>
                <w:sz w:val="24"/>
                <w:szCs w:val="24"/>
              </w:rPr>
            </w:pPr>
            <w:r w:rsidRPr="00ED5F61">
              <w:rPr>
                <w:rFonts w:ascii="Calibri" w:eastAsia="Calibri" w:hAnsi="Calibri" w:cs="Calibri"/>
                <w:sz w:val="24"/>
                <w:szCs w:val="24"/>
              </w:rPr>
              <w:t xml:space="preserve">registrars through a central </w:t>
            </w:r>
          </w:p>
          <w:p w14:paraId="03F66128" w14:textId="77777777" w:rsidR="001638A2" w:rsidRPr="00ED5F61" w:rsidRDefault="001638A2" w:rsidP="00DB15CB">
            <w:pPr>
              <w:ind w:left="0" w:right="-20"/>
              <w:rPr>
                <w:rFonts w:ascii="Calibri" w:eastAsia="Calibri" w:hAnsi="Calibri" w:cs="Calibri"/>
                <w:sz w:val="24"/>
                <w:szCs w:val="24"/>
              </w:rPr>
            </w:pPr>
            <w:r w:rsidRPr="00ED5F61">
              <w:rPr>
                <w:rFonts w:ascii="Calibri" w:eastAsia="Calibri" w:hAnsi="Calibri" w:cs="Calibri"/>
                <w:sz w:val="24"/>
                <w:szCs w:val="24"/>
              </w:rPr>
              <w:t>phone number.</w:t>
            </w:r>
          </w:p>
        </w:tc>
        <w:tc>
          <w:tcPr>
            <w:tcW w:w="2898" w:type="dxa"/>
          </w:tcPr>
          <w:p w14:paraId="1DF9DE3A" w14:textId="77777777" w:rsidR="001638A2" w:rsidRPr="00ED5F61" w:rsidRDefault="001638A2" w:rsidP="00DB15CB">
            <w:pPr>
              <w:ind w:left="0" w:right="-20"/>
              <w:rPr>
                <w:rFonts w:ascii="Calibri" w:eastAsia="Calibri" w:hAnsi="Calibri" w:cs="Calibri"/>
                <w:sz w:val="24"/>
                <w:szCs w:val="24"/>
              </w:rPr>
            </w:pPr>
            <w:r w:rsidRPr="00ED5F61">
              <w:rPr>
                <w:rFonts w:ascii="Calibri" w:eastAsia="Calibri" w:hAnsi="Calibri" w:cs="Calibri"/>
                <w:sz w:val="24"/>
                <w:szCs w:val="24"/>
              </w:rPr>
              <w:t xml:space="preserve">Registry Operator shall </w:t>
            </w:r>
          </w:p>
          <w:p w14:paraId="15CF0E5F" w14:textId="77777777" w:rsidR="001638A2" w:rsidRPr="00ED5F61" w:rsidRDefault="001638A2" w:rsidP="00DB15CB">
            <w:pPr>
              <w:ind w:left="0" w:right="-20"/>
              <w:rPr>
                <w:rFonts w:ascii="Calibri" w:eastAsia="Calibri" w:hAnsi="Calibri" w:cs="Calibri"/>
                <w:sz w:val="24"/>
                <w:szCs w:val="24"/>
              </w:rPr>
            </w:pPr>
            <w:r w:rsidRPr="00ED5F61">
              <w:rPr>
                <w:rFonts w:ascii="Calibri" w:eastAsia="Calibri" w:hAnsi="Calibri" w:cs="Calibri"/>
                <w:sz w:val="24"/>
                <w:szCs w:val="24"/>
              </w:rPr>
              <w:t xml:space="preserve">provide updates to </w:t>
            </w:r>
          </w:p>
          <w:p w14:paraId="436707F0" w14:textId="77777777" w:rsidR="001638A2" w:rsidRPr="00ED5F61" w:rsidRDefault="001638A2" w:rsidP="00DB15CB">
            <w:pPr>
              <w:ind w:left="0" w:right="-20"/>
              <w:rPr>
                <w:rFonts w:ascii="Calibri" w:eastAsia="Calibri" w:hAnsi="Calibri" w:cs="Calibri"/>
                <w:sz w:val="24"/>
                <w:szCs w:val="24"/>
              </w:rPr>
            </w:pPr>
            <w:r w:rsidRPr="00ED5F61">
              <w:rPr>
                <w:rFonts w:ascii="Calibri" w:eastAsia="Calibri" w:hAnsi="Calibri" w:cs="Calibri"/>
                <w:sz w:val="24"/>
                <w:szCs w:val="24"/>
              </w:rPr>
              <w:t>registrar,</w:t>
            </w:r>
          </w:p>
          <w:p w14:paraId="62A84938" w14:textId="77777777" w:rsidR="001638A2" w:rsidRPr="00ED5F61" w:rsidRDefault="001638A2" w:rsidP="00DB15CB">
            <w:pPr>
              <w:ind w:left="0" w:right="-20"/>
              <w:rPr>
                <w:rFonts w:ascii="Calibri" w:eastAsia="Calibri" w:hAnsi="Calibri" w:cs="Calibri"/>
                <w:sz w:val="24"/>
                <w:szCs w:val="24"/>
              </w:rPr>
            </w:pPr>
            <w:r w:rsidRPr="00ED5F61">
              <w:rPr>
                <w:rFonts w:ascii="Calibri" w:eastAsia="Calibri" w:hAnsi="Calibri" w:cs="Calibri"/>
                <w:sz w:val="24"/>
                <w:szCs w:val="24"/>
              </w:rPr>
              <w:t>via e-mail.</w:t>
            </w:r>
          </w:p>
        </w:tc>
      </w:tr>
    </w:tbl>
    <w:p w14:paraId="452526D0" w14:textId="77777777" w:rsidR="001638A2" w:rsidRPr="00ED5F61" w:rsidRDefault="001638A2" w:rsidP="001638A2">
      <w:pPr>
        <w:ind w:left="0" w:right="-20"/>
        <w:rPr>
          <w:rFonts w:ascii="Calibri" w:eastAsia="Calibri" w:hAnsi="Calibri" w:cs="Calibri"/>
          <w:sz w:val="24"/>
          <w:szCs w:val="24"/>
        </w:rPr>
      </w:pPr>
    </w:p>
    <w:p w14:paraId="3D4EDCFE" w14:textId="77777777" w:rsidR="001638A2" w:rsidRPr="00ED5F61" w:rsidRDefault="001638A2" w:rsidP="001638A2">
      <w:pPr>
        <w:ind w:left="0" w:right="-20"/>
        <w:rPr>
          <w:rFonts w:ascii="Calibri" w:eastAsia="Calibri" w:hAnsi="Calibri" w:cs="Calibri"/>
          <w:sz w:val="24"/>
          <w:szCs w:val="24"/>
        </w:rPr>
      </w:pPr>
      <w:r w:rsidRPr="00ED5F61">
        <w:rPr>
          <w:rFonts w:ascii="Calibri" w:eastAsia="Calibri" w:hAnsi="Calibri" w:cs="Calibri"/>
          <w:b/>
          <w:bCs/>
          <w:i/>
          <w:spacing w:val="1"/>
          <w:sz w:val="24"/>
          <w:szCs w:val="24"/>
        </w:rPr>
        <w:t>S</w:t>
      </w:r>
      <w:r w:rsidRPr="00ED5F61">
        <w:rPr>
          <w:rFonts w:ascii="Calibri" w:eastAsia="Calibri" w:hAnsi="Calibri" w:cs="Calibri"/>
          <w:b/>
          <w:bCs/>
          <w:i/>
          <w:sz w:val="24"/>
          <w:szCs w:val="24"/>
        </w:rPr>
        <w:t>t</w:t>
      </w:r>
      <w:r w:rsidRPr="00ED5F61">
        <w:rPr>
          <w:rFonts w:ascii="Calibri" w:eastAsia="Calibri" w:hAnsi="Calibri" w:cs="Calibri"/>
          <w:b/>
          <w:bCs/>
          <w:i/>
          <w:spacing w:val="1"/>
          <w:sz w:val="24"/>
          <w:szCs w:val="24"/>
        </w:rPr>
        <w:t>a</w:t>
      </w:r>
      <w:r w:rsidRPr="00ED5F61">
        <w:rPr>
          <w:rFonts w:ascii="Calibri" w:eastAsia="Calibri" w:hAnsi="Calibri" w:cs="Calibri"/>
          <w:b/>
          <w:bCs/>
          <w:i/>
          <w:spacing w:val="-2"/>
          <w:sz w:val="24"/>
          <w:szCs w:val="24"/>
        </w:rPr>
        <w:t>f</w:t>
      </w:r>
      <w:r w:rsidRPr="00ED5F61">
        <w:rPr>
          <w:rFonts w:ascii="Calibri" w:eastAsia="Calibri" w:hAnsi="Calibri" w:cs="Calibri"/>
          <w:b/>
          <w:bCs/>
          <w:i/>
          <w:spacing w:val="1"/>
          <w:sz w:val="24"/>
          <w:szCs w:val="24"/>
        </w:rPr>
        <w:t>fi</w:t>
      </w:r>
      <w:r w:rsidRPr="00ED5F61">
        <w:rPr>
          <w:rFonts w:ascii="Calibri" w:eastAsia="Calibri" w:hAnsi="Calibri" w:cs="Calibri"/>
          <w:b/>
          <w:bCs/>
          <w:i/>
          <w:spacing w:val="-2"/>
          <w:sz w:val="24"/>
          <w:szCs w:val="24"/>
        </w:rPr>
        <w:t>n</w:t>
      </w:r>
      <w:r w:rsidRPr="00ED5F61">
        <w:rPr>
          <w:rFonts w:ascii="Calibri" w:eastAsia="Calibri" w:hAnsi="Calibri" w:cs="Calibri"/>
          <w:b/>
          <w:bCs/>
          <w:i/>
          <w:sz w:val="24"/>
          <w:szCs w:val="24"/>
        </w:rPr>
        <w:t>g</w:t>
      </w:r>
    </w:p>
    <w:p w14:paraId="1580D78A" w14:textId="77777777" w:rsidR="001638A2" w:rsidRPr="00ED5F61" w:rsidRDefault="001638A2" w:rsidP="001638A2">
      <w:pPr>
        <w:ind w:left="0" w:right="-20"/>
        <w:rPr>
          <w:rFonts w:ascii="Calibri" w:eastAsia="Calibri" w:hAnsi="Calibri" w:cs="Calibri"/>
          <w:sz w:val="24"/>
          <w:szCs w:val="24"/>
        </w:rPr>
      </w:pPr>
    </w:p>
    <w:p w14:paraId="0AD985C1" w14:textId="77777777" w:rsidR="001638A2" w:rsidRPr="00ED5F61" w:rsidRDefault="001638A2" w:rsidP="001638A2">
      <w:pPr>
        <w:ind w:left="0" w:right="-20"/>
        <w:rPr>
          <w:rFonts w:ascii="Calibri" w:eastAsia="Calibri" w:hAnsi="Calibri" w:cs="Calibri"/>
          <w:sz w:val="24"/>
          <w:szCs w:val="24"/>
        </w:rPr>
      </w:pPr>
      <w:r w:rsidRPr="00ED5F61">
        <w:rPr>
          <w:rFonts w:ascii="Calibri" w:eastAsia="Calibri" w:hAnsi="Calibri" w:cs="Calibri"/>
          <w:sz w:val="24"/>
          <w:szCs w:val="24"/>
        </w:rPr>
        <w:t>Regist</w:t>
      </w:r>
      <w:r w:rsidRPr="00ED5F61">
        <w:rPr>
          <w:rFonts w:ascii="Calibri" w:eastAsia="Calibri" w:hAnsi="Calibri" w:cs="Calibri"/>
          <w:spacing w:val="1"/>
          <w:sz w:val="24"/>
          <w:szCs w:val="24"/>
        </w:rPr>
        <w:t>r</w:t>
      </w:r>
      <w:r w:rsidRPr="00ED5F61">
        <w:rPr>
          <w:rFonts w:ascii="Calibri" w:eastAsia="Calibri" w:hAnsi="Calibri" w:cs="Calibri"/>
          <w:sz w:val="24"/>
          <w:szCs w:val="24"/>
        </w:rPr>
        <w:t>y</w:t>
      </w:r>
      <w:r w:rsidRPr="00ED5F61">
        <w:rPr>
          <w:rFonts w:ascii="Calibri" w:eastAsia="Calibri" w:hAnsi="Calibri" w:cs="Calibri"/>
          <w:spacing w:val="-8"/>
          <w:sz w:val="24"/>
          <w:szCs w:val="24"/>
        </w:rPr>
        <w:t xml:space="preserve"> </w:t>
      </w:r>
      <w:r w:rsidRPr="00ED5F61">
        <w:rPr>
          <w:rFonts w:ascii="Calibri" w:eastAsia="Calibri" w:hAnsi="Calibri" w:cs="Calibri"/>
          <w:sz w:val="24"/>
          <w:szCs w:val="24"/>
        </w:rPr>
        <w:t>O</w:t>
      </w:r>
      <w:r w:rsidRPr="00ED5F61">
        <w:rPr>
          <w:rFonts w:ascii="Calibri" w:eastAsia="Calibri" w:hAnsi="Calibri" w:cs="Calibri"/>
          <w:spacing w:val="1"/>
          <w:sz w:val="24"/>
          <w:szCs w:val="24"/>
        </w:rPr>
        <w:t>p</w:t>
      </w:r>
      <w:r w:rsidRPr="00ED5F61">
        <w:rPr>
          <w:rFonts w:ascii="Calibri" w:eastAsia="Calibri" w:hAnsi="Calibri" w:cs="Calibri"/>
          <w:sz w:val="24"/>
          <w:szCs w:val="24"/>
        </w:rPr>
        <w:t>e</w:t>
      </w:r>
      <w:r w:rsidRPr="00ED5F61">
        <w:rPr>
          <w:rFonts w:ascii="Calibri" w:eastAsia="Calibri" w:hAnsi="Calibri" w:cs="Calibri"/>
          <w:spacing w:val="1"/>
          <w:sz w:val="24"/>
          <w:szCs w:val="24"/>
        </w:rPr>
        <w:t>r</w:t>
      </w:r>
      <w:r w:rsidRPr="00ED5F61">
        <w:rPr>
          <w:rFonts w:ascii="Calibri" w:eastAsia="Calibri" w:hAnsi="Calibri" w:cs="Calibri"/>
          <w:spacing w:val="-2"/>
          <w:sz w:val="24"/>
          <w:szCs w:val="24"/>
        </w:rPr>
        <w:t>a</w:t>
      </w:r>
      <w:r w:rsidRPr="00ED5F61">
        <w:rPr>
          <w:rFonts w:ascii="Calibri" w:eastAsia="Calibri" w:hAnsi="Calibri" w:cs="Calibri"/>
          <w:spacing w:val="1"/>
          <w:sz w:val="24"/>
          <w:szCs w:val="24"/>
        </w:rPr>
        <w:t>t</w:t>
      </w:r>
      <w:r w:rsidRPr="00ED5F61">
        <w:rPr>
          <w:rFonts w:ascii="Calibri" w:eastAsia="Calibri" w:hAnsi="Calibri" w:cs="Calibri"/>
          <w:sz w:val="24"/>
          <w:szCs w:val="24"/>
        </w:rPr>
        <w:t>or</w:t>
      </w:r>
      <w:r w:rsidRPr="00ED5F61">
        <w:rPr>
          <w:rFonts w:ascii="Calibri" w:eastAsia="Calibri" w:hAnsi="Calibri" w:cs="Calibri"/>
          <w:spacing w:val="-5"/>
          <w:sz w:val="24"/>
          <w:szCs w:val="24"/>
        </w:rPr>
        <w:t xml:space="preserve"> </w:t>
      </w:r>
      <w:r w:rsidRPr="00ED5F61">
        <w:rPr>
          <w:rFonts w:ascii="Calibri" w:eastAsia="Calibri" w:hAnsi="Calibri" w:cs="Calibri"/>
          <w:sz w:val="24"/>
          <w:szCs w:val="24"/>
        </w:rPr>
        <w:t>s</w:t>
      </w:r>
      <w:r w:rsidRPr="00ED5F61">
        <w:rPr>
          <w:rFonts w:ascii="Calibri" w:eastAsia="Calibri" w:hAnsi="Calibri" w:cs="Calibri"/>
          <w:spacing w:val="1"/>
          <w:sz w:val="24"/>
          <w:szCs w:val="24"/>
        </w:rPr>
        <w:t>h</w:t>
      </w:r>
      <w:r w:rsidRPr="00ED5F61">
        <w:rPr>
          <w:rFonts w:ascii="Calibri" w:eastAsia="Calibri" w:hAnsi="Calibri" w:cs="Calibri"/>
          <w:sz w:val="24"/>
          <w:szCs w:val="24"/>
        </w:rPr>
        <w:t>all</w:t>
      </w:r>
      <w:r w:rsidRPr="00ED5F61">
        <w:rPr>
          <w:rFonts w:ascii="Calibri" w:eastAsia="Calibri" w:hAnsi="Calibri" w:cs="Calibri"/>
          <w:spacing w:val="1"/>
          <w:sz w:val="24"/>
          <w:szCs w:val="24"/>
        </w:rPr>
        <w:t xml:space="preserve"> </w:t>
      </w:r>
      <w:r w:rsidRPr="00ED5F61">
        <w:rPr>
          <w:rFonts w:ascii="Calibri" w:eastAsia="Calibri" w:hAnsi="Calibri" w:cs="Calibri"/>
          <w:spacing w:val="-3"/>
          <w:sz w:val="24"/>
          <w:szCs w:val="24"/>
        </w:rPr>
        <w:t>s</w:t>
      </w:r>
      <w:r w:rsidRPr="00ED5F61">
        <w:rPr>
          <w:rFonts w:ascii="Calibri" w:eastAsia="Calibri" w:hAnsi="Calibri" w:cs="Calibri"/>
          <w:spacing w:val="1"/>
          <w:sz w:val="24"/>
          <w:szCs w:val="24"/>
        </w:rPr>
        <w:t>t</w:t>
      </w:r>
      <w:r w:rsidRPr="00ED5F61">
        <w:rPr>
          <w:rFonts w:ascii="Calibri" w:eastAsia="Calibri" w:hAnsi="Calibri" w:cs="Calibri"/>
          <w:sz w:val="24"/>
          <w:szCs w:val="24"/>
        </w:rPr>
        <w:t>a</w:t>
      </w:r>
      <w:r w:rsidRPr="00ED5F61">
        <w:rPr>
          <w:rFonts w:ascii="Calibri" w:eastAsia="Calibri" w:hAnsi="Calibri" w:cs="Calibri"/>
          <w:spacing w:val="-1"/>
          <w:sz w:val="24"/>
          <w:szCs w:val="24"/>
        </w:rPr>
        <w:t>f</w:t>
      </w:r>
      <w:r w:rsidRPr="00ED5F61">
        <w:rPr>
          <w:rFonts w:ascii="Calibri" w:eastAsia="Calibri" w:hAnsi="Calibri" w:cs="Calibri"/>
          <w:sz w:val="24"/>
          <w:szCs w:val="24"/>
        </w:rPr>
        <w:t>f</w:t>
      </w:r>
      <w:r w:rsidRPr="00ED5F61">
        <w:rPr>
          <w:rFonts w:ascii="Calibri" w:eastAsia="Calibri" w:hAnsi="Calibri" w:cs="Calibri"/>
          <w:spacing w:val="1"/>
          <w:sz w:val="24"/>
          <w:szCs w:val="24"/>
        </w:rPr>
        <w:t xml:space="preserve"> </w:t>
      </w:r>
      <w:r w:rsidRPr="00ED5F61">
        <w:rPr>
          <w:rFonts w:ascii="Calibri" w:eastAsia="Calibri" w:hAnsi="Calibri" w:cs="Calibri"/>
          <w:sz w:val="24"/>
          <w:szCs w:val="24"/>
        </w:rPr>
        <w:t>i</w:t>
      </w:r>
      <w:r w:rsidRPr="00ED5F61">
        <w:rPr>
          <w:rFonts w:ascii="Calibri" w:eastAsia="Calibri" w:hAnsi="Calibri" w:cs="Calibri"/>
          <w:spacing w:val="1"/>
          <w:sz w:val="24"/>
          <w:szCs w:val="24"/>
        </w:rPr>
        <w:t>t</w:t>
      </w:r>
      <w:r w:rsidRPr="00ED5F61">
        <w:rPr>
          <w:rFonts w:ascii="Calibri" w:eastAsia="Calibri" w:hAnsi="Calibri" w:cs="Calibri"/>
          <w:sz w:val="24"/>
          <w:szCs w:val="24"/>
        </w:rPr>
        <w:t>s</w:t>
      </w:r>
      <w:r w:rsidRPr="00ED5F61">
        <w:rPr>
          <w:rFonts w:ascii="Calibri" w:eastAsia="Calibri" w:hAnsi="Calibri" w:cs="Calibri"/>
          <w:spacing w:val="-2"/>
          <w:sz w:val="24"/>
          <w:szCs w:val="24"/>
        </w:rPr>
        <w:t xml:space="preserve"> </w:t>
      </w:r>
      <w:r w:rsidRPr="00ED5F61">
        <w:rPr>
          <w:rFonts w:ascii="Calibri" w:eastAsia="Calibri" w:hAnsi="Calibri" w:cs="Calibri"/>
          <w:spacing w:val="1"/>
          <w:sz w:val="24"/>
          <w:szCs w:val="24"/>
        </w:rPr>
        <w:t>n</w:t>
      </w:r>
      <w:r w:rsidRPr="00ED5F61">
        <w:rPr>
          <w:rFonts w:ascii="Calibri" w:eastAsia="Calibri" w:hAnsi="Calibri" w:cs="Calibri"/>
          <w:spacing w:val="-2"/>
          <w:sz w:val="24"/>
          <w:szCs w:val="24"/>
        </w:rPr>
        <w:t>o</w:t>
      </w:r>
      <w:r w:rsidRPr="00ED5F61">
        <w:rPr>
          <w:rFonts w:ascii="Calibri" w:eastAsia="Calibri" w:hAnsi="Calibri" w:cs="Calibri"/>
          <w:spacing w:val="4"/>
          <w:sz w:val="24"/>
          <w:szCs w:val="24"/>
        </w:rPr>
        <w:t>n</w:t>
      </w:r>
      <w:r w:rsidRPr="00ED5F61">
        <w:rPr>
          <w:rFonts w:ascii="Calibri" w:eastAsia="Calibri" w:hAnsi="Calibri" w:cs="Calibri"/>
          <w:spacing w:val="-1"/>
          <w:sz w:val="24"/>
          <w:szCs w:val="24"/>
        </w:rPr>
        <w:t>-</w:t>
      </w:r>
      <w:r w:rsidRPr="00ED5F61">
        <w:rPr>
          <w:rFonts w:ascii="Calibri" w:eastAsia="Calibri" w:hAnsi="Calibri" w:cs="Calibri"/>
          <w:spacing w:val="1"/>
          <w:sz w:val="24"/>
          <w:szCs w:val="24"/>
        </w:rPr>
        <w:t>t</w:t>
      </w:r>
      <w:r w:rsidRPr="00ED5F61">
        <w:rPr>
          <w:rFonts w:ascii="Calibri" w:eastAsia="Calibri" w:hAnsi="Calibri" w:cs="Calibri"/>
          <w:sz w:val="24"/>
          <w:szCs w:val="24"/>
        </w:rPr>
        <w:t>ec</w:t>
      </w:r>
      <w:r w:rsidRPr="00ED5F61">
        <w:rPr>
          <w:rFonts w:ascii="Calibri" w:eastAsia="Calibri" w:hAnsi="Calibri" w:cs="Calibri"/>
          <w:spacing w:val="-1"/>
          <w:sz w:val="24"/>
          <w:szCs w:val="24"/>
        </w:rPr>
        <w:t>h</w:t>
      </w:r>
      <w:r w:rsidRPr="00ED5F61">
        <w:rPr>
          <w:rFonts w:ascii="Calibri" w:eastAsia="Calibri" w:hAnsi="Calibri" w:cs="Calibri"/>
          <w:spacing w:val="1"/>
          <w:sz w:val="24"/>
          <w:szCs w:val="24"/>
        </w:rPr>
        <w:t>n</w:t>
      </w:r>
      <w:r w:rsidRPr="00ED5F61">
        <w:rPr>
          <w:rFonts w:ascii="Calibri" w:eastAsia="Calibri" w:hAnsi="Calibri" w:cs="Calibri"/>
          <w:sz w:val="24"/>
          <w:szCs w:val="24"/>
        </w:rPr>
        <w:t>i</w:t>
      </w:r>
      <w:r w:rsidRPr="00ED5F61">
        <w:rPr>
          <w:rFonts w:ascii="Calibri" w:eastAsia="Calibri" w:hAnsi="Calibri" w:cs="Calibri"/>
          <w:spacing w:val="-1"/>
          <w:sz w:val="24"/>
          <w:szCs w:val="24"/>
        </w:rPr>
        <w:t>c</w:t>
      </w:r>
      <w:r w:rsidRPr="00ED5F61">
        <w:rPr>
          <w:rFonts w:ascii="Calibri" w:eastAsia="Calibri" w:hAnsi="Calibri" w:cs="Calibri"/>
          <w:sz w:val="24"/>
          <w:szCs w:val="24"/>
        </w:rPr>
        <w:t>al</w:t>
      </w:r>
      <w:r w:rsidRPr="00ED5F61">
        <w:rPr>
          <w:rFonts w:ascii="Calibri" w:eastAsia="Calibri" w:hAnsi="Calibri" w:cs="Calibri"/>
          <w:spacing w:val="-3"/>
          <w:sz w:val="24"/>
          <w:szCs w:val="24"/>
        </w:rPr>
        <w:t xml:space="preserve"> </w:t>
      </w:r>
      <w:r w:rsidRPr="00ED5F61">
        <w:rPr>
          <w:rFonts w:ascii="Calibri" w:eastAsia="Calibri" w:hAnsi="Calibri" w:cs="Calibri"/>
          <w:spacing w:val="-1"/>
          <w:sz w:val="24"/>
          <w:szCs w:val="24"/>
        </w:rPr>
        <w:t>h</w:t>
      </w:r>
      <w:r w:rsidRPr="00ED5F61">
        <w:rPr>
          <w:rFonts w:ascii="Calibri" w:eastAsia="Calibri" w:hAnsi="Calibri" w:cs="Calibri"/>
          <w:sz w:val="24"/>
          <w:szCs w:val="24"/>
        </w:rPr>
        <w:t>e</w:t>
      </w:r>
      <w:r w:rsidRPr="00ED5F61">
        <w:rPr>
          <w:rFonts w:ascii="Calibri" w:eastAsia="Calibri" w:hAnsi="Calibri" w:cs="Calibri"/>
          <w:spacing w:val="-2"/>
          <w:sz w:val="24"/>
          <w:szCs w:val="24"/>
        </w:rPr>
        <w:t>l</w:t>
      </w:r>
      <w:r w:rsidRPr="00ED5F61">
        <w:rPr>
          <w:rFonts w:ascii="Calibri" w:eastAsia="Calibri" w:hAnsi="Calibri" w:cs="Calibri"/>
          <w:sz w:val="24"/>
          <w:szCs w:val="24"/>
        </w:rPr>
        <w:t>p</w:t>
      </w:r>
      <w:r w:rsidRPr="00ED5F61">
        <w:rPr>
          <w:rFonts w:ascii="Calibri" w:eastAsia="Calibri" w:hAnsi="Calibri" w:cs="Calibri"/>
          <w:spacing w:val="2"/>
          <w:sz w:val="24"/>
          <w:szCs w:val="24"/>
        </w:rPr>
        <w:t xml:space="preserve"> </w:t>
      </w:r>
      <w:r w:rsidRPr="00ED5F61">
        <w:rPr>
          <w:rFonts w:ascii="Calibri" w:eastAsia="Calibri" w:hAnsi="Calibri" w:cs="Calibri"/>
          <w:spacing w:val="-1"/>
          <w:sz w:val="24"/>
          <w:szCs w:val="24"/>
        </w:rPr>
        <w:t>d</w:t>
      </w:r>
      <w:r w:rsidRPr="00ED5F61">
        <w:rPr>
          <w:rFonts w:ascii="Calibri" w:eastAsia="Calibri" w:hAnsi="Calibri" w:cs="Calibri"/>
          <w:sz w:val="24"/>
          <w:szCs w:val="24"/>
        </w:rPr>
        <w:t>esk</w:t>
      </w:r>
      <w:r w:rsidRPr="00ED5F61">
        <w:rPr>
          <w:rFonts w:ascii="Calibri" w:eastAsia="Calibri" w:hAnsi="Calibri" w:cs="Calibri"/>
          <w:spacing w:val="-3"/>
          <w:sz w:val="24"/>
          <w:szCs w:val="24"/>
        </w:rPr>
        <w:t xml:space="preserve"> </w:t>
      </w:r>
      <w:r w:rsidRPr="00ED5F61">
        <w:rPr>
          <w:rFonts w:ascii="Calibri" w:eastAsia="Calibri" w:hAnsi="Calibri" w:cs="Calibri"/>
          <w:spacing w:val="-1"/>
          <w:sz w:val="24"/>
          <w:szCs w:val="24"/>
        </w:rPr>
        <w:t>w</w:t>
      </w:r>
      <w:r w:rsidRPr="00ED5F61">
        <w:rPr>
          <w:rFonts w:ascii="Calibri" w:eastAsia="Calibri" w:hAnsi="Calibri" w:cs="Calibri"/>
          <w:sz w:val="24"/>
          <w:szCs w:val="24"/>
        </w:rPr>
        <w:t>i</w:t>
      </w:r>
      <w:r w:rsidRPr="00ED5F61">
        <w:rPr>
          <w:rFonts w:ascii="Calibri" w:eastAsia="Calibri" w:hAnsi="Calibri" w:cs="Calibri"/>
          <w:spacing w:val="1"/>
          <w:sz w:val="24"/>
          <w:szCs w:val="24"/>
        </w:rPr>
        <w:t>t</w:t>
      </w:r>
      <w:r w:rsidRPr="00ED5F61">
        <w:rPr>
          <w:rFonts w:ascii="Calibri" w:eastAsia="Calibri" w:hAnsi="Calibri" w:cs="Calibri"/>
          <w:sz w:val="24"/>
          <w:szCs w:val="24"/>
        </w:rPr>
        <w:t>h a</w:t>
      </w:r>
      <w:r w:rsidRPr="00ED5F61">
        <w:rPr>
          <w:rFonts w:ascii="Calibri" w:eastAsia="Calibri" w:hAnsi="Calibri" w:cs="Calibri"/>
          <w:spacing w:val="-1"/>
          <w:sz w:val="24"/>
          <w:szCs w:val="24"/>
        </w:rPr>
        <w:t xml:space="preserve"> c</w:t>
      </w:r>
      <w:r w:rsidRPr="00ED5F61">
        <w:rPr>
          <w:rFonts w:ascii="Calibri" w:eastAsia="Calibri" w:hAnsi="Calibri" w:cs="Calibri"/>
          <w:sz w:val="24"/>
          <w:szCs w:val="24"/>
        </w:rPr>
        <w:t>o</w:t>
      </w:r>
      <w:r w:rsidRPr="00ED5F61">
        <w:rPr>
          <w:rFonts w:ascii="Calibri" w:eastAsia="Calibri" w:hAnsi="Calibri" w:cs="Calibri"/>
          <w:spacing w:val="1"/>
          <w:sz w:val="24"/>
          <w:szCs w:val="24"/>
        </w:rPr>
        <w:t>mp</w:t>
      </w:r>
      <w:r w:rsidRPr="00ED5F61">
        <w:rPr>
          <w:rFonts w:ascii="Calibri" w:eastAsia="Calibri" w:hAnsi="Calibri" w:cs="Calibri"/>
          <w:spacing w:val="-2"/>
          <w:sz w:val="24"/>
          <w:szCs w:val="24"/>
        </w:rPr>
        <w:t>l</w:t>
      </w:r>
      <w:r w:rsidRPr="00ED5F61">
        <w:rPr>
          <w:rFonts w:ascii="Calibri" w:eastAsia="Calibri" w:hAnsi="Calibri" w:cs="Calibri"/>
          <w:sz w:val="24"/>
          <w:szCs w:val="24"/>
        </w:rPr>
        <w:t>em</w:t>
      </w:r>
      <w:r w:rsidRPr="00ED5F61">
        <w:rPr>
          <w:rFonts w:ascii="Calibri" w:eastAsia="Calibri" w:hAnsi="Calibri" w:cs="Calibri"/>
          <w:spacing w:val="-1"/>
          <w:sz w:val="24"/>
          <w:szCs w:val="24"/>
        </w:rPr>
        <w:t>e</w:t>
      </w:r>
      <w:r w:rsidRPr="00ED5F61">
        <w:rPr>
          <w:rFonts w:ascii="Calibri" w:eastAsia="Calibri" w:hAnsi="Calibri" w:cs="Calibri"/>
          <w:spacing w:val="1"/>
          <w:sz w:val="24"/>
          <w:szCs w:val="24"/>
        </w:rPr>
        <w:t>n</w:t>
      </w:r>
      <w:r w:rsidRPr="00ED5F61">
        <w:rPr>
          <w:rFonts w:ascii="Calibri" w:eastAsia="Calibri" w:hAnsi="Calibri" w:cs="Calibri"/>
          <w:sz w:val="24"/>
          <w:szCs w:val="24"/>
        </w:rPr>
        <w:t>t</w:t>
      </w:r>
      <w:r w:rsidRPr="00ED5F61">
        <w:rPr>
          <w:rFonts w:ascii="Calibri" w:eastAsia="Calibri" w:hAnsi="Calibri" w:cs="Calibri"/>
          <w:spacing w:val="-6"/>
          <w:sz w:val="24"/>
          <w:szCs w:val="24"/>
        </w:rPr>
        <w:t xml:space="preserve"> </w:t>
      </w:r>
      <w:r w:rsidRPr="00ED5F61">
        <w:rPr>
          <w:rFonts w:ascii="Calibri" w:eastAsia="Calibri" w:hAnsi="Calibri" w:cs="Calibri"/>
          <w:sz w:val="24"/>
          <w:szCs w:val="24"/>
        </w:rPr>
        <w:t xml:space="preserve">of </w:t>
      </w:r>
      <w:r w:rsidRPr="00ED5F61">
        <w:rPr>
          <w:rFonts w:ascii="Calibri" w:eastAsia="Calibri" w:hAnsi="Calibri" w:cs="Calibri"/>
          <w:spacing w:val="1"/>
          <w:sz w:val="24"/>
          <w:szCs w:val="24"/>
        </w:rPr>
        <w:t>n</w:t>
      </w:r>
      <w:r w:rsidRPr="00ED5F61">
        <w:rPr>
          <w:rFonts w:ascii="Calibri" w:eastAsia="Calibri" w:hAnsi="Calibri" w:cs="Calibri"/>
          <w:spacing w:val="-2"/>
          <w:sz w:val="24"/>
          <w:szCs w:val="24"/>
        </w:rPr>
        <w:t>o</w:t>
      </w:r>
      <w:r w:rsidRPr="00ED5F61">
        <w:rPr>
          <w:rFonts w:ascii="Calibri" w:eastAsia="Calibri" w:hAnsi="Calibri" w:cs="Calibri"/>
          <w:spacing w:val="6"/>
          <w:sz w:val="24"/>
          <w:szCs w:val="24"/>
        </w:rPr>
        <w:t>n</w:t>
      </w:r>
      <w:r w:rsidRPr="00ED5F61">
        <w:rPr>
          <w:rFonts w:ascii="Calibri" w:eastAsia="Calibri" w:hAnsi="Calibri" w:cs="Calibri"/>
          <w:spacing w:val="-1"/>
          <w:sz w:val="24"/>
          <w:szCs w:val="24"/>
        </w:rPr>
        <w:t>-</w:t>
      </w:r>
      <w:r w:rsidRPr="00ED5F61">
        <w:rPr>
          <w:rFonts w:ascii="Calibri" w:eastAsia="Calibri" w:hAnsi="Calibri" w:cs="Calibri"/>
          <w:spacing w:val="1"/>
          <w:sz w:val="24"/>
          <w:szCs w:val="24"/>
        </w:rPr>
        <w:t>t</w:t>
      </w:r>
      <w:r w:rsidRPr="00ED5F61">
        <w:rPr>
          <w:rFonts w:ascii="Calibri" w:eastAsia="Calibri" w:hAnsi="Calibri" w:cs="Calibri"/>
          <w:sz w:val="24"/>
          <w:szCs w:val="24"/>
        </w:rPr>
        <w:t>ec</w:t>
      </w:r>
      <w:r w:rsidRPr="00ED5F61">
        <w:rPr>
          <w:rFonts w:ascii="Calibri" w:eastAsia="Calibri" w:hAnsi="Calibri" w:cs="Calibri"/>
          <w:spacing w:val="1"/>
          <w:sz w:val="24"/>
          <w:szCs w:val="24"/>
        </w:rPr>
        <w:t>hn</w:t>
      </w:r>
      <w:r w:rsidRPr="00ED5F61">
        <w:rPr>
          <w:rFonts w:ascii="Calibri" w:eastAsia="Calibri" w:hAnsi="Calibri" w:cs="Calibri"/>
          <w:sz w:val="24"/>
          <w:szCs w:val="24"/>
        </w:rPr>
        <w:t>i</w:t>
      </w:r>
      <w:r w:rsidRPr="00ED5F61">
        <w:rPr>
          <w:rFonts w:ascii="Calibri" w:eastAsia="Calibri" w:hAnsi="Calibri" w:cs="Calibri"/>
          <w:spacing w:val="-1"/>
          <w:sz w:val="24"/>
          <w:szCs w:val="24"/>
        </w:rPr>
        <w:t>c</w:t>
      </w:r>
      <w:r w:rsidRPr="00ED5F61">
        <w:rPr>
          <w:rFonts w:ascii="Calibri" w:eastAsia="Calibri" w:hAnsi="Calibri" w:cs="Calibri"/>
          <w:sz w:val="24"/>
          <w:szCs w:val="24"/>
        </w:rPr>
        <w:t xml:space="preserve">al </w:t>
      </w:r>
      <w:r w:rsidRPr="00ED5F61">
        <w:rPr>
          <w:rFonts w:ascii="Calibri" w:eastAsia="Calibri" w:hAnsi="Calibri" w:cs="Calibri"/>
          <w:spacing w:val="-1"/>
          <w:sz w:val="24"/>
          <w:szCs w:val="24"/>
        </w:rPr>
        <w:t>c</w:t>
      </w:r>
      <w:r w:rsidRPr="00ED5F61">
        <w:rPr>
          <w:rFonts w:ascii="Calibri" w:eastAsia="Calibri" w:hAnsi="Calibri" w:cs="Calibri"/>
          <w:spacing w:val="1"/>
          <w:sz w:val="24"/>
          <w:szCs w:val="24"/>
        </w:rPr>
        <w:t>u</w:t>
      </w:r>
      <w:r w:rsidRPr="00ED5F61">
        <w:rPr>
          <w:rFonts w:ascii="Calibri" w:eastAsia="Calibri" w:hAnsi="Calibri" w:cs="Calibri"/>
          <w:sz w:val="24"/>
          <w:szCs w:val="24"/>
        </w:rPr>
        <w:t>s</w:t>
      </w:r>
      <w:r w:rsidRPr="00ED5F61">
        <w:rPr>
          <w:rFonts w:ascii="Calibri" w:eastAsia="Calibri" w:hAnsi="Calibri" w:cs="Calibri"/>
          <w:spacing w:val="1"/>
          <w:sz w:val="24"/>
          <w:szCs w:val="24"/>
        </w:rPr>
        <w:t>t</w:t>
      </w:r>
      <w:r w:rsidRPr="00ED5F61">
        <w:rPr>
          <w:rFonts w:ascii="Calibri" w:eastAsia="Calibri" w:hAnsi="Calibri" w:cs="Calibri"/>
          <w:sz w:val="24"/>
          <w:szCs w:val="24"/>
        </w:rPr>
        <w:t>o</w:t>
      </w:r>
      <w:r w:rsidRPr="00ED5F61">
        <w:rPr>
          <w:rFonts w:ascii="Calibri" w:eastAsia="Calibri" w:hAnsi="Calibri" w:cs="Calibri"/>
          <w:spacing w:val="1"/>
          <w:sz w:val="24"/>
          <w:szCs w:val="24"/>
        </w:rPr>
        <w:t>m</w:t>
      </w:r>
      <w:r w:rsidRPr="00ED5F61">
        <w:rPr>
          <w:rFonts w:ascii="Calibri" w:eastAsia="Calibri" w:hAnsi="Calibri" w:cs="Calibri"/>
          <w:sz w:val="24"/>
          <w:szCs w:val="24"/>
        </w:rPr>
        <w:t>er</w:t>
      </w:r>
      <w:r w:rsidRPr="00ED5F61">
        <w:rPr>
          <w:rFonts w:ascii="Calibri" w:eastAsia="Calibri" w:hAnsi="Calibri" w:cs="Calibri"/>
          <w:spacing w:val="-4"/>
          <w:sz w:val="24"/>
          <w:szCs w:val="24"/>
        </w:rPr>
        <w:t xml:space="preserve"> </w:t>
      </w:r>
      <w:r w:rsidRPr="00ED5F61">
        <w:rPr>
          <w:rFonts w:ascii="Calibri" w:eastAsia="Calibri" w:hAnsi="Calibri" w:cs="Calibri"/>
          <w:sz w:val="24"/>
          <w:szCs w:val="24"/>
        </w:rPr>
        <w:t>service</w:t>
      </w:r>
      <w:r w:rsidRPr="00ED5F61">
        <w:rPr>
          <w:rFonts w:ascii="Calibri" w:eastAsia="Calibri" w:hAnsi="Calibri" w:cs="Calibri"/>
          <w:spacing w:val="-6"/>
          <w:sz w:val="24"/>
          <w:szCs w:val="24"/>
        </w:rPr>
        <w:t xml:space="preserve"> </w:t>
      </w:r>
      <w:r w:rsidRPr="00ED5F61">
        <w:rPr>
          <w:rFonts w:ascii="Calibri" w:eastAsia="Calibri" w:hAnsi="Calibri" w:cs="Calibri"/>
          <w:spacing w:val="-3"/>
          <w:sz w:val="24"/>
          <w:szCs w:val="24"/>
        </w:rPr>
        <w:t>s</w:t>
      </w:r>
      <w:r w:rsidRPr="00ED5F61">
        <w:rPr>
          <w:rFonts w:ascii="Calibri" w:eastAsia="Calibri" w:hAnsi="Calibri" w:cs="Calibri"/>
          <w:spacing w:val="1"/>
          <w:sz w:val="24"/>
          <w:szCs w:val="24"/>
        </w:rPr>
        <w:t>p</w:t>
      </w:r>
      <w:r w:rsidRPr="00ED5F61">
        <w:rPr>
          <w:rFonts w:ascii="Calibri" w:eastAsia="Calibri" w:hAnsi="Calibri" w:cs="Calibri"/>
          <w:sz w:val="24"/>
          <w:szCs w:val="24"/>
        </w:rPr>
        <w:t>ecial</w:t>
      </w:r>
      <w:r w:rsidRPr="00ED5F61">
        <w:rPr>
          <w:rFonts w:ascii="Calibri" w:eastAsia="Calibri" w:hAnsi="Calibri" w:cs="Calibri"/>
          <w:spacing w:val="-2"/>
          <w:sz w:val="24"/>
          <w:szCs w:val="24"/>
        </w:rPr>
        <w:t>i</w:t>
      </w:r>
      <w:r w:rsidRPr="00ED5F61">
        <w:rPr>
          <w:rFonts w:ascii="Calibri" w:eastAsia="Calibri" w:hAnsi="Calibri" w:cs="Calibri"/>
          <w:sz w:val="24"/>
          <w:szCs w:val="24"/>
        </w:rPr>
        <w:t>s</w:t>
      </w:r>
      <w:r w:rsidRPr="00ED5F61">
        <w:rPr>
          <w:rFonts w:ascii="Calibri" w:eastAsia="Calibri" w:hAnsi="Calibri" w:cs="Calibri"/>
          <w:spacing w:val="1"/>
          <w:sz w:val="24"/>
          <w:szCs w:val="24"/>
        </w:rPr>
        <w:t>t</w:t>
      </w:r>
      <w:r w:rsidRPr="00ED5F61">
        <w:rPr>
          <w:rFonts w:ascii="Calibri" w:eastAsia="Calibri" w:hAnsi="Calibri" w:cs="Calibri"/>
          <w:sz w:val="24"/>
          <w:szCs w:val="24"/>
        </w:rPr>
        <w:t xml:space="preserve">s. </w:t>
      </w:r>
      <w:r w:rsidRPr="00ED5F61">
        <w:rPr>
          <w:rFonts w:ascii="Calibri" w:eastAsia="Calibri" w:hAnsi="Calibri" w:cs="Calibri"/>
          <w:spacing w:val="1"/>
          <w:sz w:val="24"/>
          <w:szCs w:val="24"/>
        </w:rPr>
        <w:t xml:space="preserve"> </w:t>
      </w:r>
      <w:r w:rsidRPr="00ED5F61">
        <w:rPr>
          <w:rFonts w:ascii="Calibri" w:eastAsia="Calibri" w:hAnsi="Calibri" w:cs="Calibri"/>
          <w:sz w:val="24"/>
          <w:szCs w:val="24"/>
        </w:rPr>
        <w:t>Regist</w:t>
      </w:r>
      <w:r w:rsidRPr="00ED5F61">
        <w:rPr>
          <w:rFonts w:ascii="Calibri" w:eastAsia="Calibri" w:hAnsi="Calibri" w:cs="Calibri"/>
          <w:spacing w:val="1"/>
          <w:sz w:val="24"/>
          <w:szCs w:val="24"/>
        </w:rPr>
        <w:t>r</w:t>
      </w:r>
      <w:r w:rsidRPr="00ED5F61">
        <w:rPr>
          <w:rFonts w:ascii="Calibri" w:eastAsia="Calibri" w:hAnsi="Calibri" w:cs="Calibri"/>
          <w:sz w:val="24"/>
          <w:szCs w:val="24"/>
        </w:rPr>
        <w:t>y</w:t>
      </w:r>
      <w:r w:rsidRPr="00ED5F61">
        <w:rPr>
          <w:rFonts w:ascii="Calibri" w:eastAsia="Calibri" w:hAnsi="Calibri" w:cs="Calibri"/>
          <w:spacing w:val="-8"/>
          <w:sz w:val="24"/>
          <w:szCs w:val="24"/>
        </w:rPr>
        <w:t xml:space="preserve"> </w:t>
      </w:r>
      <w:r w:rsidRPr="00ED5F61">
        <w:rPr>
          <w:rFonts w:ascii="Calibri" w:eastAsia="Calibri" w:hAnsi="Calibri" w:cs="Calibri"/>
          <w:spacing w:val="-3"/>
          <w:sz w:val="24"/>
          <w:szCs w:val="24"/>
        </w:rPr>
        <w:t>O</w:t>
      </w:r>
      <w:r w:rsidRPr="00ED5F61">
        <w:rPr>
          <w:rFonts w:ascii="Calibri" w:eastAsia="Calibri" w:hAnsi="Calibri" w:cs="Calibri"/>
          <w:spacing w:val="1"/>
          <w:sz w:val="24"/>
          <w:szCs w:val="24"/>
        </w:rPr>
        <w:t>p</w:t>
      </w:r>
      <w:r w:rsidRPr="00ED5F61">
        <w:rPr>
          <w:rFonts w:ascii="Calibri" w:eastAsia="Calibri" w:hAnsi="Calibri" w:cs="Calibri"/>
          <w:sz w:val="24"/>
          <w:szCs w:val="24"/>
        </w:rPr>
        <w:t>e</w:t>
      </w:r>
      <w:r w:rsidRPr="00ED5F61">
        <w:rPr>
          <w:rFonts w:ascii="Calibri" w:eastAsia="Calibri" w:hAnsi="Calibri" w:cs="Calibri"/>
          <w:spacing w:val="1"/>
          <w:sz w:val="24"/>
          <w:szCs w:val="24"/>
        </w:rPr>
        <w:t>r</w:t>
      </w:r>
      <w:r w:rsidRPr="00ED5F61">
        <w:rPr>
          <w:rFonts w:ascii="Calibri" w:eastAsia="Calibri" w:hAnsi="Calibri" w:cs="Calibri"/>
          <w:spacing w:val="-2"/>
          <w:sz w:val="24"/>
          <w:szCs w:val="24"/>
        </w:rPr>
        <w:t>a</w:t>
      </w:r>
      <w:r w:rsidRPr="00ED5F61">
        <w:rPr>
          <w:rFonts w:ascii="Calibri" w:eastAsia="Calibri" w:hAnsi="Calibri" w:cs="Calibri"/>
          <w:spacing w:val="1"/>
          <w:sz w:val="24"/>
          <w:szCs w:val="24"/>
        </w:rPr>
        <w:t>t</w:t>
      </w:r>
      <w:r w:rsidRPr="00ED5F61">
        <w:rPr>
          <w:rFonts w:ascii="Calibri" w:eastAsia="Calibri" w:hAnsi="Calibri" w:cs="Calibri"/>
          <w:sz w:val="24"/>
          <w:szCs w:val="24"/>
        </w:rPr>
        <w:t>o</w:t>
      </w:r>
      <w:r w:rsidRPr="00ED5F61">
        <w:rPr>
          <w:rFonts w:ascii="Calibri" w:eastAsia="Calibri" w:hAnsi="Calibri" w:cs="Calibri"/>
          <w:spacing w:val="1"/>
          <w:sz w:val="24"/>
          <w:szCs w:val="24"/>
        </w:rPr>
        <w:t>r</w:t>
      </w:r>
      <w:r w:rsidRPr="00ED5F61">
        <w:rPr>
          <w:rFonts w:ascii="Calibri" w:eastAsia="Calibri" w:hAnsi="Calibri" w:cs="Calibri"/>
          <w:sz w:val="24"/>
          <w:szCs w:val="24"/>
        </w:rPr>
        <w:t>,</w:t>
      </w:r>
      <w:r w:rsidRPr="00ED5F61">
        <w:rPr>
          <w:rFonts w:ascii="Calibri" w:eastAsia="Calibri" w:hAnsi="Calibri" w:cs="Calibri"/>
          <w:spacing w:val="-5"/>
          <w:sz w:val="24"/>
          <w:szCs w:val="24"/>
        </w:rPr>
        <w:t xml:space="preserve"> </w:t>
      </w:r>
      <w:r w:rsidRPr="00ED5F61">
        <w:rPr>
          <w:rFonts w:ascii="Calibri" w:eastAsia="Calibri" w:hAnsi="Calibri" w:cs="Calibri"/>
          <w:sz w:val="24"/>
          <w:szCs w:val="24"/>
        </w:rPr>
        <w:t>v</w:t>
      </w:r>
      <w:r w:rsidRPr="00ED5F61">
        <w:rPr>
          <w:rFonts w:ascii="Calibri" w:eastAsia="Calibri" w:hAnsi="Calibri" w:cs="Calibri"/>
          <w:spacing w:val="-3"/>
          <w:sz w:val="24"/>
          <w:szCs w:val="24"/>
        </w:rPr>
        <w:t>i</w:t>
      </w:r>
      <w:r w:rsidRPr="00ED5F61">
        <w:rPr>
          <w:rFonts w:ascii="Calibri" w:eastAsia="Calibri" w:hAnsi="Calibri" w:cs="Calibri"/>
          <w:sz w:val="24"/>
          <w:szCs w:val="24"/>
        </w:rPr>
        <w:t>a</w:t>
      </w:r>
      <w:r w:rsidRPr="00ED5F61">
        <w:rPr>
          <w:rFonts w:ascii="Calibri" w:eastAsia="Calibri" w:hAnsi="Calibri" w:cs="Calibri"/>
          <w:spacing w:val="1"/>
          <w:sz w:val="24"/>
          <w:szCs w:val="24"/>
        </w:rPr>
        <w:t xml:space="preserve"> t</w:t>
      </w:r>
      <w:r w:rsidRPr="00ED5F61">
        <w:rPr>
          <w:rFonts w:ascii="Calibri" w:eastAsia="Calibri" w:hAnsi="Calibri" w:cs="Calibri"/>
          <w:spacing w:val="-1"/>
          <w:sz w:val="24"/>
          <w:szCs w:val="24"/>
        </w:rPr>
        <w:t>h</w:t>
      </w:r>
      <w:r w:rsidRPr="00ED5F61">
        <w:rPr>
          <w:rFonts w:ascii="Calibri" w:eastAsia="Calibri" w:hAnsi="Calibri" w:cs="Calibri"/>
          <w:sz w:val="24"/>
          <w:szCs w:val="24"/>
        </w:rPr>
        <w:t>e</w:t>
      </w:r>
      <w:r w:rsidRPr="00ED5F61">
        <w:rPr>
          <w:rFonts w:ascii="Calibri" w:eastAsia="Calibri" w:hAnsi="Calibri" w:cs="Calibri"/>
          <w:spacing w:val="-1"/>
          <w:sz w:val="24"/>
          <w:szCs w:val="24"/>
        </w:rPr>
        <w:t xml:space="preserve"> </w:t>
      </w:r>
      <w:r w:rsidRPr="00ED5F61">
        <w:rPr>
          <w:rFonts w:ascii="Calibri" w:eastAsia="Calibri" w:hAnsi="Calibri" w:cs="Calibri"/>
          <w:sz w:val="24"/>
          <w:szCs w:val="24"/>
        </w:rPr>
        <w:t>Regis</w:t>
      </w:r>
      <w:r w:rsidRPr="00ED5F61">
        <w:rPr>
          <w:rFonts w:ascii="Calibri" w:eastAsia="Calibri" w:hAnsi="Calibri" w:cs="Calibri"/>
          <w:spacing w:val="-2"/>
          <w:sz w:val="24"/>
          <w:szCs w:val="24"/>
        </w:rPr>
        <w:t>t</w:t>
      </w:r>
      <w:r w:rsidRPr="00ED5F61">
        <w:rPr>
          <w:rFonts w:ascii="Calibri" w:eastAsia="Calibri" w:hAnsi="Calibri" w:cs="Calibri"/>
          <w:sz w:val="24"/>
          <w:szCs w:val="24"/>
        </w:rPr>
        <w:t>ry</w:t>
      </w:r>
      <w:r w:rsidRPr="00ED5F61">
        <w:rPr>
          <w:rFonts w:ascii="Calibri" w:eastAsia="Calibri" w:hAnsi="Calibri" w:cs="Calibri"/>
          <w:spacing w:val="-8"/>
          <w:sz w:val="24"/>
          <w:szCs w:val="24"/>
        </w:rPr>
        <w:t xml:space="preserve"> </w:t>
      </w:r>
      <w:r w:rsidRPr="00ED5F61">
        <w:rPr>
          <w:rFonts w:ascii="Calibri" w:eastAsia="Calibri" w:hAnsi="Calibri" w:cs="Calibri"/>
          <w:sz w:val="24"/>
          <w:szCs w:val="24"/>
        </w:rPr>
        <w:t>Se</w:t>
      </w:r>
      <w:r w:rsidRPr="00ED5F61">
        <w:rPr>
          <w:rFonts w:ascii="Calibri" w:eastAsia="Calibri" w:hAnsi="Calibri" w:cs="Calibri"/>
          <w:spacing w:val="1"/>
          <w:sz w:val="24"/>
          <w:szCs w:val="24"/>
        </w:rPr>
        <w:t>r</w:t>
      </w:r>
      <w:r w:rsidRPr="00ED5F61">
        <w:rPr>
          <w:rFonts w:ascii="Calibri" w:eastAsia="Calibri" w:hAnsi="Calibri" w:cs="Calibri"/>
          <w:sz w:val="24"/>
          <w:szCs w:val="24"/>
        </w:rPr>
        <w:t>vi</w:t>
      </w:r>
      <w:r w:rsidRPr="00ED5F61">
        <w:rPr>
          <w:rFonts w:ascii="Calibri" w:eastAsia="Calibri" w:hAnsi="Calibri" w:cs="Calibri"/>
          <w:spacing w:val="-1"/>
          <w:sz w:val="24"/>
          <w:szCs w:val="24"/>
        </w:rPr>
        <w:t>c</w:t>
      </w:r>
      <w:r w:rsidRPr="00ED5F61">
        <w:rPr>
          <w:rFonts w:ascii="Calibri" w:eastAsia="Calibri" w:hAnsi="Calibri" w:cs="Calibri"/>
          <w:sz w:val="24"/>
          <w:szCs w:val="24"/>
        </w:rPr>
        <w:t>e</w:t>
      </w:r>
      <w:r w:rsidRPr="00ED5F61">
        <w:rPr>
          <w:rFonts w:ascii="Calibri" w:eastAsia="Calibri" w:hAnsi="Calibri" w:cs="Calibri"/>
          <w:spacing w:val="-4"/>
          <w:sz w:val="24"/>
          <w:szCs w:val="24"/>
        </w:rPr>
        <w:t xml:space="preserve"> </w:t>
      </w:r>
      <w:r w:rsidRPr="00ED5F61">
        <w:rPr>
          <w:rFonts w:ascii="Calibri" w:eastAsia="Calibri" w:hAnsi="Calibri" w:cs="Calibri"/>
          <w:sz w:val="24"/>
          <w:szCs w:val="24"/>
        </w:rPr>
        <w:t>P</w:t>
      </w:r>
      <w:r w:rsidRPr="00ED5F61">
        <w:rPr>
          <w:rFonts w:ascii="Calibri" w:eastAsia="Calibri" w:hAnsi="Calibri" w:cs="Calibri"/>
          <w:spacing w:val="-1"/>
          <w:sz w:val="24"/>
          <w:szCs w:val="24"/>
        </w:rPr>
        <w:t>r</w:t>
      </w:r>
      <w:r w:rsidRPr="00ED5F61">
        <w:rPr>
          <w:rFonts w:ascii="Calibri" w:eastAsia="Calibri" w:hAnsi="Calibri" w:cs="Calibri"/>
          <w:sz w:val="24"/>
          <w:szCs w:val="24"/>
        </w:rPr>
        <w:t>ovi</w:t>
      </w:r>
      <w:r w:rsidRPr="00ED5F61">
        <w:rPr>
          <w:rFonts w:ascii="Calibri" w:eastAsia="Calibri" w:hAnsi="Calibri" w:cs="Calibri"/>
          <w:spacing w:val="1"/>
          <w:sz w:val="24"/>
          <w:szCs w:val="24"/>
        </w:rPr>
        <w:t>d</w:t>
      </w:r>
      <w:r w:rsidRPr="00ED5F61">
        <w:rPr>
          <w:rFonts w:ascii="Calibri" w:eastAsia="Calibri" w:hAnsi="Calibri" w:cs="Calibri"/>
          <w:sz w:val="24"/>
          <w:szCs w:val="24"/>
        </w:rPr>
        <w:t>e</w:t>
      </w:r>
      <w:r w:rsidRPr="00ED5F61">
        <w:rPr>
          <w:rFonts w:ascii="Calibri" w:eastAsia="Calibri" w:hAnsi="Calibri" w:cs="Calibri"/>
          <w:spacing w:val="1"/>
          <w:sz w:val="24"/>
          <w:szCs w:val="24"/>
        </w:rPr>
        <w:t>r</w:t>
      </w:r>
      <w:r w:rsidRPr="00ED5F61">
        <w:rPr>
          <w:rFonts w:ascii="Calibri" w:eastAsia="Calibri" w:hAnsi="Calibri" w:cs="Calibri"/>
          <w:sz w:val="24"/>
          <w:szCs w:val="24"/>
        </w:rPr>
        <w:t>,</w:t>
      </w:r>
      <w:r w:rsidRPr="00ED5F61">
        <w:rPr>
          <w:rFonts w:ascii="Calibri" w:eastAsia="Calibri" w:hAnsi="Calibri" w:cs="Calibri"/>
          <w:spacing w:val="-4"/>
          <w:sz w:val="24"/>
          <w:szCs w:val="24"/>
        </w:rPr>
        <w:t xml:space="preserve"> </w:t>
      </w:r>
      <w:r w:rsidRPr="00ED5F61">
        <w:rPr>
          <w:rFonts w:ascii="Calibri" w:eastAsia="Calibri" w:hAnsi="Calibri" w:cs="Calibri"/>
          <w:spacing w:val="-1"/>
          <w:sz w:val="24"/>
          <w:szCs w:val="24"/>
        </w:rPr>
        <w:t>w</w:t>
      </w:r>
      <w:r w:rsidRPr="00ED5F61">
        <w:rPr>
          <w:rFonts w:ascii="Calibri" w:eastAsia="Calibri" w:hAnsi="Calibri" w:cs="Calibri"/>
          <w:sz w:val="24"/>
          <w:szCs w:val="24"/>
        </w:rPr>
        <w:t>ill</w:t>
      </w:r>
      <w:r w:rsidRPr="00ED5F61">
        <w:rPr>
          <w:rFonts w:ascii="Calibri" w:eastAsia="Calibri" w:hAnsi="Calibri" w:cs="Calibri"/>
          <w:spacing w:val="-1"/>
          <w:sz w:val="24"/>
          <w:szCs w:val="24"/>
        </w:rPr>
        <w:t xml:space="preserve"> </w:t>
      </w:r>
      <w:r w:rsidRPr="00ED5F61">
        <w:rPr>
          <w:rFonts w:ascii="Calibri" w:eastAsia="Calibri" w:hAnsi="Calibri" w:cs="Calibri"/>
          <w:spacing w:val="-3"/>
          <w:sz w:val="24"/>
          <w:szCs w:val="24"/>
        </w:rPr>
        <w:t>s</w:t>
      </w:r>
      <w:r w:rsidRPr="00ED5F61">
        <w:rPr>
          <w:rFonts w:ascii="Calibri" w:eastAsia="Calibri" w:hAnsi="Calibri" w:cs="Calibri"/>
          <w:spacing w:val="1"/>
          <w:sz w:val="24"/>
          <w:szCs w:val="24"/>
        </w:rPr>
        <w:t>t</w:t>
      </w:r>
      <w:r w:rsidRPr="00ED5F61">
        <w:rPr>
          <w:rFonts w:ascii="Calibri" w:eastAsia="Calibri" w:hAnsi="Calibri" w:cs="Calibri"/>
          <w:sz w:val="24"/>
          <w:szCs w:val="24"/>
        </w:rPr>
        <w:t>a</w:t>
      </w:r>
      <w:r w:rsidRPr="00ED5F61">
        <w:rPr>
          <w:rFonts w:ascii="Calibri" w:eastAsia="Calibri" w:hAnsi="Calibri" w:cs="Calibri"/>
          <w:spacing w:val="-1"/>
          <w:sz w:val="24"/>
          <w:szCs w:val="24"/>
        </w:rPr>
        <w:t>f</w:t>
      </w:r>
      <w:r w:rsidRPr="00ED5F61">
        <w:rPr>
          <w:rFonts w:ascii="Calibri" w:eastAsia="Calibri" w:hAnsi="Calibri" w:cs="Calibri"/>
          <w:sz w:val="24"/>
          <w:szCs w:val="24"/>
        </w:rPr>
        <w:t>f</w:t>
      </w:r>
      <w:r w:rsidRPr="00ED5F61">
        <w:rPr>
          <w:rFonts w:ascii="Calibri" w:eastAsia="Calibri" w:hAnsi="Calibri" w:cs="Calibri"/>
          <w:spacing w:val="1"/>
          <w:sz w:val="24"/>
          <w:szCs w:val="24"/>
        </w:rPr>
        <w:t xml:space="preserve"> </w:t>
      </w:r>
      <w:r w:rsidRPr="00ED5F61">
        <w:rPr>
          <w:rFonts w:ascii="Calibri" w:eastAsia="Calibri" w:hAnsi="Calibri" w:cs="Calibri"/>
          <w:spacing w:val="-2"/>
          <w:sz w:val="24"/>
          <w:szCs w:val="24"/>
        </w:rPr>
        <w:t>i</w:t>
      </w:r>
      <w:r w:rsidRPr="00ED5F61">
        <w:rPr>
          <w:rFonts w:ascii="Calibri" w:eastAsia="Calibri" w:hAnsi="Calibri" w:cs="Calibri"/>
          <w:spacing w:val="1"/>
          <w:sz w:val="24"/>
          <w:szCs w:val="24"/>
        </w:rPr>
        <w:t>t</w:t>
      </w:r>
      <w:r w:rsidRPr="00ED5F61">
        <w:rPr>
          <w:rFonts w:ascii="Calibri" w:eastAsia="Calibri" w:hAnsi="Calibri" w:cs="Calibri"/>
          <w:sz w:val="24"/>
          <w:szCs w:val="24"/>
        </w:rPr>
        <w:t xml:space="preserve">s </w:t>
      </w:r>
      <w:r w:rsidRPr="00ED5F61">
        <w:rPr>
          <w:rFonts w:ascii="Calibri" w:eastAsia="Calibri" w:hAnsi="Calibri" w:cs="Calibri"/>
          <w:spacing w:val="1"/>
          <w:sz w:val="24"/>
          <w:szCs w:val="24"/>
        </w:rPr>
        <w:t>t</w:t>
      </w:r>
      <w:r w:rsidRPr="00ED5F61">
        <w:rPr>
          <w:rFonts w:ascii="Calibri" w:eastAsia="Calibri" w:hAnsi="Calibri" w:cs="Calibri"/>
          <w:sz w:val="24"/>
          <w:szCs w:val="24"/>
        </w:rPr>
        <w:t>ec</w:t>
      </w:r>
      <w:r w:rsidRPr="00ED5F61">
        <w:rPr>
          <w:rFonts w:ascii="Calibri" w:eastAsia="Calibri" w:hAnsi="Calibri" w:cs="Calibri"/>
          <w:spacing w:val="1"/>
          <w:sz w:val="24"/>
          <w:szCs w:val="24"/>
        </w:rPr>
        <w:t>hn</w:t>
      </w:r>
      <w:r w:rsidRPr="00ED5F61">
        <w:rPr>
          <w:rFonts w:ascii="Calibri" w:eastAsia="Calibri" w:hAnsi="Calibri" w:cs="Calibri"/>
          <w:sz w:val="24"/>
          <w:szCs w:val="24"/>
        </w:rPr>
        <w:t>i</w:t>
      </w:r>
      <w:r w:rsidRPr="00ED5F61">
        <w:rPr>
          <w:rFonts w:ascii="Calibri" w:eastAsia="Calibri" w:hAnsi="Calibri" w:cs="Calibri"/>
          <w:spacing w:val="-1"/>
          <w:sz w:val="24"/>
          <w:szCs w:val="24"/>
        </w:rPr>
        <w:t>c</w:t>
      </w:r>
      <w:r w:rsidRPr="00ED5F61">
        <w:rPr>
          <w:rFonts w:ascii="Calibri" w:eastAsia="Calibri" w:hAnsi="Calibri" w:cs="Calibri"/>
          <w:sz w:val="24"/>
          <w:szCs w:val="24"/>
        </w:rPr>
        <w:t>al</w:t>
      </w:r>
      <w:r w:rsidRPr="00ED5F61">
        <w:rPr>
          <w:rFonts w:ascii="Calibri" w:eastAsia="Calibri" w:hAnsi="Calibri" w:cs="Calibri"/>
          <w:spacing w:val="-5"/>
          <w:sz w:val="24"/>
          <w:szCs w:val="24"/>
        </w:rPr>
        <w:t xml:space="preserve"> </w:t>
      </w:r>
      <w:r w:rsidRPr="00ED5F61">
        <w:rPr>
          <w:rFonts w:ascii="Calibri" w:eastAsia="Calibri" w:hAnsi="Calibri" w:cs="Calibri"/>
          <w:sz w:val="24"/>
          <w:szCs w:val="24"/>
        </w:rPr>
        <w:t>o</w:t>
      </w:r>
      <w:r w:rsidRPr="00ED5F61">
        <w:rPr>
          <w:rFonts w:ascii="Calibri" w:eastAsia="Calibri" w:hAnsi="Calibri" w:cs="Calibri"/>
          <w:spacing w:val="2"/>
          <w:sz w:val="24"/>
          <w:szCs w:val="24"/>
        </w:rPr>
        <w:t>n</w:t>
      </w:r>
      <w:r w:rsidRPr="00ED5F61">
        <w:rPr>
          <w:rFonts w:ascii="Calibri" w:eastAsia="Calibri" w:hAnsi="Calibri" w:cs="Calibri"/>
          <w:sz w:val="24"/>
          <w:szCs w:val="24"/>
        </w:rPr>
        <w:t>ly</w:t>
      </w:r>
      <w:r w:rsidRPr="00ED5F61">
        <w:rPr>
          <w:rFonts w:ascii="Calibri" w:eastAsia="Calibri" w:hAnsi="Calibri" w:cs="Calibri"/>
          <w:spacing w:val="-2"/>
          <w:sz w:val="24"/>
          <w:szCs w:val="24"/>
        </w:rPr>
        <w:t xml:space="preserve"> </w:t>
      </w:r>
      <w:r w:rsidRPr="00ED5F61">
        <w:rPr>
          <w:rFonts w:ascii="Calibri" w:eastAsia="Calibri" w:hAnsi="Calibri" w:cs="Calibri"/>
          <w:spacing w:val="1"/>
          <w:sz w:val="24"/>
          <w:szCs w:val="24"/>
        </w:rPr>
        <w:t>h</w:t>
      </w:r>
      <w:r w:rsidRPr="00ED5F61">
        <w:rPr>
          <w:rFonts w:ascii="Calibri" w:eastAsia="Calibri" w:hAnsi="Calibri" w:cs="Calibri"/>
          <w:sz w:val="24"/>
          <w:szCs w:val="24"/>
        </w:rPr>
        <w:t>e</w:t>
      </w:r>
      <w:r w:rsidRPr="00ED5F61">
        <w:rPr>
          <w:rFonts w:ascii="Calibri" w:eastAsia="Calibri" w:hAnsi="Calibri" w:cs="Calibri"/>
          <w:spacing w:val="-2"/>
          <w:sz w:val="24"/>
          <w:szCs w:val="24"/>
        </w:rPr>
        <w:t>l</w:t>
      </w:r>
      <w:r w:rsidRPr="00ED5F61">
        <w:rPr>
          <w:rFonts w:ascii="Calibri" w:eastAsia="Calibri" w:hAnsi="Calibri" w:cs="Calibri"/>
          <w:sz w:val="24"/>
          <w:szCs w:val="24"/>
        </w:rPr>
        <w:t>p</w:t>
      </w:r>
      <w:r w:rsidRPr="00ED5F61">
        <w:rPr>
          <w:rFonts w:ascii="Calibri" w:eastAsia="Calibri" w:hAnsi="Calibri" w:cs="Calibri"/>
          <w:spacing w:val="-1"/>
          <w:sz w:val="24"/>
          <w:szCs w:val="24"/>
        </w:rPr>
        <w:t xml:space="preserve"> </w:t>
      </w:r>
      <w:r w:rsidRPr="00ED5F61">
        <w:rPr>
          <w:rFonts w:ascii="Calibri" w:eastAsia="Calibri" w:hAnsi="Calibri" w:cs="Calibri"/>
          <w:spacing w:val="1"/>
          <w:sz w:val="24"/>
          <w:szCs w:val="24"/>
        </w:rPr>
        <w:t>d</w:t>
      </w:r>
      <w:r w:rsidRPr="00ED5F61">
        <w:rPr>
          <w:rFonts w:ascii="Calibri" w:eastAsia="Calibri" w:hAnsi="Calibri" w:cs="Calibri"/>
          <w:sz w:val="24"/>
          <w:szCs w:val="24"/>
        </w:rPr>
        <w:t>esk</w:t>
      </w:r>
      <w:r w:rsidRPr="00ED5F61">
        <w:rPr>
          <w:rFonts w:ascii="Calibri" w:eastAsia="Calibri" w:hAnsi="Calibri" w:cs="Calibri"/>
          <w:spacing w:val="-5"/>
          <w:sz w:val="24"/>
          <w:szCs w:val="24"/>
        </w:rPr>
        <w:t xml:space="preserve"> </w:t>
      </w:r>
      <w:r w:rsidRPr="00ED5F61">
        <w:rPr>
          <w:rFonts w:ascii="Calibri" w:eastAsia="Calibri" w:hAnsi="Calibri" w:cs="Calibri"/>
          <w:spacing w:val="-1"/>
          <w:sz w:val="24"/>
          <w:szCs w:val="24"/>
        </w:rPr>
        <w:t>w</w:t>
      </w:r>
      <w:r w:rsidRPr="00ED5F61">
        <w:rPr>
          <w:rFonts w:ascii="Calibri" w:eastAsia="Calibri" w:hAnsi="Calibri" w:cs="Calibri"/>
          <w:sz w:val="24"/>
          <w:szCs w:val="24"/>
        </w:rPr>
        <w:t>i</w:t>
      </w:r>
      <w:r w:rsidRPr="00ED5F61">
        <w:rPr>
          <w:rFonts w:ascii="Calibri" w:eastAsia="Calibri" w:hAnsi="Calibri" w:cs="Calibri"/>
          <w:spacing w:val="1"/>
          <w:sz w:val="24"/>
          <w:szCs w:val="24"/>
        </w:rPr>
        <w:t>t</w:t>
      </w:r>
      <w:r w:rsidRPr="00ED5F61">
        <w:rPr>
          <w:rFonts w:ascii="Calibri" w:eastAsia="Calibri" w:hAnsi="Calibri" w:cs="Calibri"/>
          <w:sz w:val="24"/>
          <w:szCs w:val="24"/>
        </w:rPr>
        <w:t>h a</w:t>
      </w:r>
      <w:r w:rsidRPr="00ED5F61">
        <w:rPr>
          <w:rFonts w:ascii="Calibri" w:eastAsia="Calibri" w:hAnsi="Calibri" w:cs="Calibri"/>
          <w:spacing w:val="1"/>
          <w:sz w:val="24"/>
          <w:szCs w:val="24"/>
        </w:rPr>
        <w:t xml:space="preserve"> </w:t>
      </w:r>
      <w:r w:rsidRPr="00ED5F61">
        <w:rPr>
          <w:rFonts w:ascii="Calibri" w:eastAsia="Calibri" w:hAnsi="Calibri" w:cs="Calibri"/>
          <w:spacing w:val="-1"/>
          <w:sz w:val="24"/>
          <w:szCs w:val="24"/>
        </w:rPr>
        <w:t>c</w:t>
      </w:r>
      <w:r w:rsidRPr="00ED5F61">
        <w:rPr>
          <w:rFonts w:ascii="Calibri" w:eastAsia="Calibri" w:hAnsi="Calibri" w:cs="Calibri"/>
          <w:sz w:val="24"/>
          <w:szCs w:val="24"/>
        </w:rPr>
        <w:t>o</w:t>
      </w:r>
      <w:r w:rsidRPr="00ED5F61">
        <w:rPr>
          <w:rFonts w:ascii="Calibri" w:eastAsia="Calibri" w:hAnsi="Calibri" w:cs="Calibri"/>
          <w:spacing w:val="-1"/>
          <w:sz w:val="24"/>
          <w:szCs w:val="24"/>
        </w:rPr>
        <w:t>m</w:t>
      </w:r>
      <w:r w:rsidRPr="00ED5F61">
        <w:rPr>
          <w:rFonts w:ascii="Calibri" w:eastAsia="Calibri" w:hAnsi="Calibri" w:cs="Calibri"/>
          <w:spacing w:val="1"/>
          <w:sz w:val="24"/>
          <w:szCs w:val="24"/>
        </w:rPr>
        <w:t>p</w:t>
      </w:r>
      <w:r w:rsidRPr="00ED5F61">
        <w:rPr>
          <w:rFonts w:ascii="Calibri" w:eastAsia="Calibri" w:hAnsi="Calibri" w:cs="Calibri"/>
          <w:sz w:val="24"/>
          <w:szCs w:val="24"/>
        </w:rPr>
        <w:t>le</w:t>
      </w:r>
      <w:r w:rsidRPr="00ED5F61">
        <w:rPr>
          <w:rFonts w:ascii="Calibri" w:eastAsia="Calibri" w:hAnsi="Calibri" w:cs="Calibri"/>
          <w:spacing w:val="-1"/>
          <w:sz w:val="24"/>
          <w:szCs w:val="24"/>
        </w:rPr>
        <w:t>m</w:t>
      </w:r>
      <w:r w:rsidRPr="00ED5F61">
        <w:rPr>
          <w:rFonts w:ascii="Calibri" w:eastAsia="Calibri" w:hAnsi="Calibri" w:cs="Calibri"/>
          <w:sz w:val="24"/>
          <w:szCs w:val="24"/>
        </w:rPr>
        <w:t>e</w:t>
      </w:r>
      <w:r w:rsidRPr="00ED5F61">
        <w:rPr>
          <w:rFonts w:ascii="Calibri" w:eastAsia="Calibri" w:hAnsi="Calibri" w:cs="Calibri"/>
          <w:spacing w:val="-1"/>
          <w:sz w:val="24"/>
          <w:szCs w:val="24"/>
        </w:rPr>
        <w:t>n</w:t>
      </w:r>
      <w:r w:rsidRPr="00ED5F61">
        <w:rPr>
          <w:rFonts w:ascii="Calibri" w:eastAsia="Calibri" w:hAnsi="Calibri" w:cs="Calibri"/>
          <w:sz w:val="24"/>
          <w:szCs w:val="24"/>
        </w:rPr>
        <w:t>t</w:t>
      </w:r>
      <w:r w:rsidRPr="00ED5F61">
        <w:rPr>
          <w:rFonts w:ascii="Calibri" w:eastAsia="Calibri" w:hAnsi="Calibri" w:cs="Calibri"/>
          <w:spacing w:val="-6"/>
          <w:sz w:val="24"/>
          <w:szCs w:val="24"/>
        </w:rPr>
        <w:t xml:space="preserve"> </w:t>
      </w:r>
      <w:r w:rsidRPr="00ED5F61">
        <w:rPr>
          <w:rFonts w:ascii="Calibri" w:eastAsia="Calibri" w:hAnsi="Calibri" w:cs="Calibri"/>
          <w:spacing w:val="-2"/>
          <w:sz w:val="24"/>
          <w:szCs w:val="24"/>
        </w:rPr>
        <w:t>o</w:t>
      </w:r>
      <w:r w:rsidRPr="00ED5F61">
        <w:rPr>
          <w:rFonts w:ascii="Calibri" w:eastAsia="Calibri" w:hAnsi="Calibri" w:cs="Calibri"/>
          <w:sz w:val="24"/>
          <w:szCs w:val="24"/>
        </w:rPr>
        <w:t xml:space="preserve">f </w:t>
      </w:r>
      <w:r w:rsidRPr="00ED5F61">
        <w:rPr>
          <w:rFonts w:ascii="Calibri" w:eastAsia="Calibri" w:hAnsi="Calibri" w:cs="Calibri"/>
          <w:spacing w:val="1"/>
          <w:sz w:val="24"/>
          <w:szCs w:val="24"/>
        </w:rPr>
        <w:t>t</w:t>
      </w:r>
      <w:r w:rsidRPr="00ED5F61">
        <w:rPr>
          <w:rFonts w:ascii="Calibri" w:eastAsia="Calibri" w:hAnsi="Calibri" w:cs="Calibri"/>
          <w:spacing w:val="-2"/>
          <w:sz w:val="24"/>
          <w:szCs w:val="24"/>
        </w:rPr>
        <w:t>e</w:t>
      </w:r>
      <w:r w:rsidRPr="00ED5F61">
        <w:rPr>
          <w:rFonts w:ascii="Calibri" w:eastAsia="Calibri" w:hAnsi="Calibri" w:cs="Calibri"/>
          <w:spacing w:val="-1"/>
          <w:sz w:val="24"/>
          <w:szCs w:val="24"/>
        </w:rPr>
        <w:t>c</w:t>
      </w:r>
      <w:r w:rsidRPr="00ED5F61">
        <w:rPr>
          <w:rFonts w:ascii="Calibri" w:eastAsia="Calibri" w:hAnsi="Calibri" w:cs="Calibri"/>
          <w:spacing w:val="1"/>
          <w:sz w:val="24"/>
          <w:szCs w:val="24"/>
        </w:rPr>
        <w:t>hn</w:t>
      </w:r>
      <w:r w:rsidRPr="00ED5F61">
        <w:rPr>
          <w:rFonts w:ascii="Calibri" w:eastAsia="Calibri" w:hAnsi="Calibri" w:cs="Calibri"/>
          <w:sz w:val="24"/>
          <w:szCs w:val="24"/>
        </w:rPr>
        <w:t>i</w:t>
      </w:r>
      <w:r w:rsidRPr="00ED5F61">
        <w:rPr>
          <w:rFonts w:ascii="Calibri" w:eastAsia="Calibri" w:hAnsi="Calibri" w:cs="Calibri"/>
          <w:spacing w:val="-1"/>
          <w:sz w:val="24"/>
          <w:szCs w:val="24"/>
        </w:rPr>
        <w:t>c</w:t>
      </w:r>
      <w:r w:rsidRPr="00ED5F61">
        <w:rPr>
          <w:rFonts w:ascii="Calibri" w:eastAsia="Calibri" w:hAnsi="Calibri" w:cs="Calibri"/>
          <w:sz w:val="24"/>
          <w:szCs w:val="24"/>
        </w:rPr>
        <w:t>al</w:t>
      </w:r>
      <w:r w:rsidRPr="00ED5F61">
        <w:rPr>
          <w:rFonts w:ascii="Calibri" w:eastAsia="Calibri" w:hAnsi="Calibri" w:cs="Calibri"/>
          <w:spacing w:val="-2"/>
          <w:sz w:val="24"/>
          <w:szCs w:val="24"/>
        </w:rPr>
        <w:t xml:space="preserve"> </w:t>
      </w:r>
      <w:r w:rsidRPr="00ED5F61">
        <w:rPr>
          <w:rFonts w:ascii="Calibri" w:eastAsia="Calibri" w:hAnsi="Calibri" w:cs="Calibri"/>
          <w:spacing w:val="-1"/>
          <w:sz w:val="24"/>
          <w:szCs w:val="24"/>
        </w:rPr>
        <w:t>c</w:t>
      </w:r>
      <w:r w:rsidRPr="00ED5F61">
        <w:rPr>
          <w:rFonts w:ascii="Calibri" w:eastAsia="Calibri" w:hAnsi="Calibri" w:cs="Calibri"/>
          <w:spacing w:val="1"/>
          <w:sz w:val="24"/>
          <w:szCs w:val="24"/>
        </w:rPr>
        <w:t>u</w:t>
      </w:r>
      <w:r w:rsidRPr="00ED5F61">
        <w:rPr>
          <w:rFonts w:ascii="Calibri" w:eastAsia="Calibri" w:hAnsi="Calibri" w:cs="Calibri"/>
          <w:sz w:val="24"/>
          <w:szCs w:val="24"/>
        </w:rPr>
        <w:t>s</w:t>
      </w:r>
      <w:r w:rsidRPr="00ED5F61">
        <w:rPr>
          <w:rFonts w:ascii="Calibri" w:eastAsia="Calibri" w:hAnsi="Calibri" w:cs="Calibri"/>
          <w:spacing w:val="-1"/>
          <w:sz w:val="24"/>
          <w:szCs w:val="24"/>
        </w:rPr>
        <w:t>t</w:t>
      </w:r>
      <w:r w:rsidRPr="00ED5F61">
        <w:rPr>
          <w:rFonts w:ascii="Calibri" w:eastAsia="Calibri" w:hAnsi="Calibri" w:cs="Calibri"/>
          <w:sz w:val="24"/>
          <w:szCs w:val="24"/>
        </w:rPr>
        <w:t>o</w:t>
      </w:r>
      <w:r w:rsidRPr="00ED5F61">
        <w:rPr>
          <w:rFonts w:ascii="Calibri" w:eastAsia="Calibri" w:hAnsi="Calibri" w:cs="Calibri"/>
          <w:spacing w:val="1"/>
          <w:sz w:val="24"/>
          <w:szCs w:val="24"/>
        </w:rPr>
        <w:t>m</w:t>
      </w:r>
      <w:r w:rsidRPr="00ED5F61">
        <w:rPr>
          <w:rFonts w:ascii="Calibri" w:eastAsia="Calibri" w:hAnsi="Calibri" w:cs="Calibri"/>
          <w:sz w:val="24"/>
          <w:szCs w:val="24"/>
        </w:rPr>
        <w:t>er</w:t>
      </w:r>
      <w:r w:rsidRPr="00ED5F61">
        <w:rPr>
          <w:rFonts w:ascii="Calibri" w:eastAsia="Calibri" w:hAnsi="Calibri" w:cs="Calibri"/>
          <w:spacing w:val="-4"/>
          <w:sz w:val="24"/>
          <w:szCs w:val="24"/>
        </w:rPr>
        <w:t xml:space="preserve"> </w:t>
      </w:r>
      <w:r w:rsidRPr="00ED5F61">
        <w:rPr>
          <w:rFonts w:ascii="Calibri" w:eastAsia="Calibri" w:hAnsi="Calibri" w:cs="Calibri"/>
          <w:sz w:val="24"/>
          <w:szCs w:val="24"/>
        </w:rPr>
        <w:t>service</w:t>
      </w:r>
      <w:r w:rsidRPr="00ED5F61">
        <w:rPr>
          <w:rFonts w:ascii="Calibri" w:eastAsia="Calibri" w:hAnsi="Calibri" w:cs="Calibri"/>
          <w:spacing w:val="-8"/>
          <w:sz w:val="24"/>
          <w:szCs w:val="24"/>
        </w:rPr>
        <w:t xml:space="preserve"> </w:t>
      </w:r>
      <w:r w:rsidRPr="00ED5F61">
        <w:rPr>
          <w:rFonts w:ascii="Calibri" w:eastAsia="Calibri" w:hAnsi="Calibri" w:cs="Calibri"/>
          <w:sz w:val="24"/>
          <w:szCs w:val="24"/>
        </w:rPr>
        <w:t>s</w:t>
      </w:r>
      <w:r w:rsidRPr="00ED5F61">
        <w:rPr>
          <w:rFonts w:ascii="Calibri" w:eastAsia="Calibri" w:hAnsi="Calibri" w:cs="Calibri"/>
          <w:spacing w:val="1"/>
          <w:sz w:val="24"/>
          <w:szCs w:val="24"/>
        </w:rPr>
        <w:t>p</w:t>
      </w:r>
      <w:r w:rsidRPr="00ED5F61">
        <w:rPr>
          <w:rFonts w:ascii="Calibri" w:eastAsia="Calibri" w:hAnsi="Calibri" w:cs="Calibri"/>
          <w:sz w:val="24"/>
          <w:szCs w:val="24"/>
        </w:rPr>
        <w:t>ecial</w:t>
      </w:r>
      <w:r w:rsidRPr="00ED5F61">
        <w:rPr>
          <w:rFonts w:ascii="Calibri" w:eastAsia="Calibri" w:hAnsi="Calibri" w:cs="Calibri"/>
          <w:spacing w:val="8"/>
          <w:sz w:val="24"/>
          <w:szCs w:val="24"/>
        </w:rPr>
        <w:t>i</w:t>
      </w:r>
      <w:r w:rsidRPr="00ED5F61">
        <w:rPr>
          <w:rFonts w:ascii="Calibri" w:eastAsia="Calibri" w:hAnsi="Calibri" w:cs="Calibri"/>
          <w:sz w:val="24"/>
          <w:szCs w:val="24"/>
        </w:rPr>
        <w:t>s</w:t>
      </w:r>
      <w:r w:rsidRPr="00ED5F61">
        <w:rPr>
          <w:rFonts w:ascii="Calibri" w:eastAsia="Calibri" w:hAnsi="Calibri" w:cs="Calibri"/>
          <w:spacing w:val="1"/>
          <w:sz w:val="24"/>
          <w:szCs w:val="24"/>
        </w:rPr>
        <w:t>t</w:t>
      </w:r>
      <w:r w:rsidRPr="00ED5F61">
        <w:rPr>
          <w:rFonts w:ascii="Calibri" w:eastAsia="Calibri" w:hAnsi="Calibri" w:cs="Calibri"/>
          <w:sz w:val="24"/>
          <w:szCs w:val="24"/>
        </w:rPr>
        <w:t>s. Regist</w:t>
      </w:r>
      <w:r w:rsidRPr="00ED5F61">
        <w:rPr>
          <w:rFonts w:ascii="Calibri" w:eastAsia="Calibri" w:hAnsi="Calibri" w:cs="Calibri"/>
          <w:spacing w:val="1"/>
          <w:sz w:val="24"/>
          <w:szCs w:val="24"/>
        </w:rPr>
        <w:t>r</w:t>
      </w:r>
      <w:r w:rsidRPr="00ED5F61">
        <w:rPr>
          <w:rFonts w:ascii="Calibri" w:eastAsia="Calibri" w:hAnsi="Calibri" w:cs="Calibri"/>
          <w:sz w:val="24"/>
          <w:szCs w:val="24"/>
        </w:rPr>
        <w:t>y Ope</w:t>
      </w:r>
      <w:r w:rsidRPr="00ED5F61">
        <w:rPr>
          <w:rFonts w:ascii="Calibri" w:eastAsia="Calibri" w:hAnsi="Calibri" w:cs="Calibri"/>
          <w:spacing w:val="1"/>
          <w:sz w:val="24"/>
          <w:szCs w:val="24"/>
        </w:rPr>
        <w:t>r</w:t>
      </w:r>
      <w:r w:rsidRPr="00ED5F61">
        <w:rPr>
          <w:rFonts w:ascii="Calibri" w:eastAsia="Calibri" w:hAnsi="Calibri" w:cs="Calibri"/>
          <w:sz w:val="24"/>
          <w:szCs w:val="24"/>
        </w:rPr>
        <w:t>a</w:t>
      </w:r>
      <w:r w:rsidRPr="00ED5F61">
        <w:rPr>
          <w:rFonts w:ascii="Calibri" w:eastAsia="Calibri" w:hAnsi="Calibri" w:cs="Calibri"/>
          <w:spacing w:val="1"/>
          <w:sz w:val="24"/>
          <w:szCs w:val="24"/>
        </w:rPr>
        <w:t>t</w:t>
      </w:r>
      <w:r w:rsidRPr="00ED5F61">
        <w:rPr>
          <w:rFonts w:ascii="Calibri" w:eastAsia="Calibri" w:hAnsi="Calibri" w:cs="Calibri"/>
          <w:spacing w:val="-2"/>
          <w:sz w:val="24"/>
          <w:szCs w:val="24"/>
        </w:rPr>
        <w:t>o</w:t>
      </w:r>
      <w:r w:rsidRPr="00ED5F61">
        <w:rPr>
          <w:rFonts w:ascii="Calibri" w:eastAsia="Calibri" w:hAnsi="Calibri" w:cs="Calibri"/>
          <w:sz w:val="24"/>
          <w:szCs w:val="24"/>
        </w:rPr>
        <w:t>r</w:t>
      </w:r>
      <w:r w:rsidRPr="00ED5F61">
        <w:rPr>
          <w:rFonts w:ascii="Calibri" w:eastAsia="Calibri" w:hAnsi="Calibri" w:cs="Calibri"/>
          <w:spacing w:val="-4"/>
          <w:sz w:val="24"/>
          <w:szCs w:val="24"/>
        </w:rPr>
        <w:t xml:space="preserve"> </w:t>
      </w:r>
      <w:r w:rsidRPr="00ED5F61">
        <w:rPr>
          <w:rFonts w:ascii="Calibri" w:eastAsia="Calibri" w:hAnsi="Calibri" w:cs="Calibri"/>
          <w:spacing w:val="-2"/>
          <w:sz w:val="24"/>
          <w:szCs w:val="24"/>
        </w:rPr>
        <w:t>a</w:t>
      </w:r>
      <w:r w:rsidRPr="00ED5F61">
        <w:rPr>
          <w:rFonts w:ascii="Calibri" w:eastAsia="Calibri" w:hAnsi="Calibri" w:cs="Calibri"/>
          <w:spacing w:val="1"/>
          <w:sz w:val="24"/>
          <w:szCs w:val="24"/>
        </w:rPr>
        <w:t>n</w:t>
      </w:r>
      <w:r w:rsidRPr="00ED5F61">
        <w:rPr>
          <w:rFonts w:ascii="Calibri" w:eastAsia="Calibri" w:hAnsi="Calibri" w:cs="Calibri"/>
          <w:sz w:val="24"/>
          <w:szCs w:val="24"/>
        </w:rPr>
        <w:t>d</w:t>
      </w:r>
      <w:r w:rsidRPr="00ED5F61">
        <w:rPr>
          <w:rFonts w:ascii="Calibri" w:eastAsia="Calibri" w:hAnsi="Calibri" w:cs="Calibri"/>
          <w:spacing w:val="2"/>
          <w:sz w:val="24"/>
          <w:szCs w:val="24"/>
        </w:rPr>
        <w:t xml:space="preserve"> </w:t>
      </w:r>
      <w:r w:rsidRPr="00ED5F61">
        <w:rPr>
          <w:rFonts w:ascii="Calibri" w:eastAsia="Calibri" w:hAnsi="Calibri" w:cs="Calibri"/>
          <w:spacing w:val="-2"/>
          <w:sz w:val="24"/>
          <w:szCs w:val="24"/>
        </w:rPr>
        <w:t>i</w:t>
      </w:r>
      <w:r w:rsidRPr="00ED5F61">
        <w:rPr>
          <w:rFonts w:ascii="Calibri" w:eastAsia="Calibri" w:hAnsi="Calibri" w:cs="Calibri"/>
          <w:spacing w:val="1"/>
          <w:sz w:val="24"/>
          <w:szCs w:val="24"/>
        </w:rPr>
        <w:t>t</w:t>
      </w:r>
      <w:r w:rsidRPr="00ED5F61">
        <w:rPr>
          <w:rFonts w:ascii="Calibri" w:eastAsia="Calibri" w:hAnsi="Calibri" w:cs="Calibri"/>
          <w:sz w:val="24"/>
          <w:szCs w:val="24"/>
        </w:rPr>
        <w:t>s</w:t>
      </w:r>
      <w:r w:rsidRPr="00ED5F61">
        <w:rPr>
          <w:rFonts w:ascii="Calibri" w:eastAsia="Calibri" w:hAnsi="Calibri" w:cs="Calibri"/>
          <w:spacing w:val="-1"/>
          <w:sz w:val="24"/>
          <w:szCs w:val="24"/>
        </w:rPr>
        <w:t xml:space="preserve"> </w:t>
      </w:r>
      <w:r w:rsidRPr="00ED5F61">
        <w:rPr>
          <w:rFonts w:ascii="Calibri" w:eastAsia="Calibri" w:hAnsi="Calibri" w:cs="Calibri"/>
          <w:sz w:val="24"/>
          <w:szCs w:val="24"/>
        </w:rPr>
        <w:t>Regi</w:t>
      </w:r>
      <w:r w:rsidRPr="00ED5F61">
        <w:rPr>
          <w:rFonts w:ascii="Calibri" w:eastAsia="Calibri" w:hAnsi="Calibri" w:cs="Calibri"/>
          <w:spacing w:val="-3"/>
          <w:sz w:val="24"/>
          <w:szCs w:val="24"/>
        </w:rPr>
        <w:t>s</w:t>
      </w:r>
      <w:r w:rsidRPr="00ED5F61">
        <w:rPr>
          <w:rFonts w:ascii="Calibri" w:eastAsia="Calibri" w:hAnsi="Calibri" w:cs="Calibri"/>
          <w:spacing w:val="1"/>
          <w:sz w:val="24"/>
          <w:szCs w:val="24"/>
        </w:rPr>
        <w:t>t</w:t>
      </w:r>
      <w:r w:rsidRPr="00ED5F61">
        <w:rPr>
          <w:rFonts w:ascii="Calibri" w:eastAsia="Calibri" w:hAnsi="Calibri" w:cs="Calibri"/>
          <w:sz w:val="24"/>
          <w:szCs w:val="24"/>
        </w:rPr>
        <w:t>ry</w:t>
      </w:r>
      <w:r w:rsidRPr="00ED5F61">
        <w:rPr>
          <w:rFonts w:ascii="Calibri" w:eastAsia="Calibri" w:hAnsi="Calibri" w:cs="Calibri"/>
          <w:spacing w:val="-8"/>
          <w:sz w:val="24"/>
          <w:szCs w:val="24"/>
        </w:rPr>
        <w:t xml:space="preserve"> </w:t>
      </w:r>
      <w:r w:rsidRPr="00ED5F61">
        <w:rPr>
          <w:rFonts w:ascii="Calibri" w:eastAsia="Calibri" w:hAnsi="Calibri" w:cs="Calibri"/>
          <w:sz w:val="24"/>
          <w:szCs w:val="24"/>
        </w:rPr>
        <w:t>Se</w:t>
      </w:r>
      <w:r w:rsidRPr="00ED5F61">
        <w:rPr>
          <w:rFonts w:ascii="Calibri" w:eastAsia="Calibri" w:hAnsi="Calibri" w:cs="Calibri"/>
          <w:spacing w:val="1"/>
          <w:sz w:val="24"/>
          <w:szCs w:val="24"/>
        </w:rPr>
        <w:t>r</w:t>
      </w:r>
      <w:r w:rsidRPr="00ED5F61">
        <w:rPr>
          <w:rFonts w:ascii="Calibri" w:eastAsia="Calibri" w:hAnsi="Calibri" w:cs="Calibri"/>
          <w:sz w:val="24"/>
          <w:szCs w:val="24"/>
        </w:rPr>
        <w:t>vi</w:t>
      </w:r>
      <w:r w:rsidRPr="00ED5F61">
        <w:rPr>
          <w:rFonts w:ascii="Calibri" w:eastAsia="Calibri" w:hAnsi="Calibri" w:cs="Calibri"/>
          <w:spacing w:val="-1"/>
          <w:sz w:val="24"/>
          <w:szCs w:val="24"/>
        </w:rPr>
        <w:t>c</w:t>
      </w:r>
      <w:r w:rsidRPr="00ED5F61">
        <w:rPr>
          <w:rFonts w:ascii="Calibri" w:eastAsia="Calibri" w:hAnsi="Calibri" w:cs="Calibri"/>
          <w:sz w:val="24"/>
          <w:szCs w:val="24"/>
        </w:rPr>
        <w:t>e</w:t>
      </w:r>
      <w:r w:rsidRPr="00ED5F61">
        <w:rPr>
          <w:rFonts w:ascii="Calibri" w:eastAsia="Calibri" w:hAnsi="Calibri" w:cs="Calibri"/>
          <w:spacing w:val="-2"/>
          <w:sz w:val="24"/>
          <w:szCs w:val="24"/>
        </w:rPr>
        <w:t xml:space="preserve"> P</w:t>
      </w:r>
      <w:r w:rsidRPr="00ED5F61">
        <w:rPr>
          <w:rFonts w:ascii="Calibri" w:eastAsia="Calibri" w:hAnsi="Calibri" w:cs="Calibri"/>
          <w:sz w:val="24"/>
          <w:szCs w:val="24"/>
        </w:rPr>
        <w:t>r</w:t>
      </w:r>
      <w:r w:rsidRPr="00ED5F61">
        <w:rPr>
          <w:rFonts w:ascii="Calibri" w:eastAsia="Calibri" w:hAnsi="Calibri" w:cs="Calibri"/>
          <w:spacing w:val="1"/>
          <w:sz w:val="24"/>
          <w:szCs w:val="24"/>
        </w:rPr>
        <w:t>o</w:t>
      </w:r>
      <w:r w:rsidRPr="00ED5F61">
        <w:rPr>
          <w:rFonts w:ascii="Calibri" w:eastAsia="Calibri" w:hAnsi="Calibri" w:cs="Calibri"/>
          <w:sz w:val="24"/>
          <w:szCs w:val="24"/>
        </w:rPr>
        <w:t>vi</w:t>
      </w:r>
      <w:r w:rsidRPr="00ED5F61">
        <w:rPr>
          <w:rFonts w:ascii="Calibri" w:eastAsia="Calibri" w:hAnsi="Calibri" w:cs="Calibri"/>
          <w:spacing w:val="1"/>
          <w:sz w:val="24"/>
          <w:szCs w:val="24"/>
        </w:rPr>
        <w:t>d</w:t>
      </w:r>
      <w:r w:rsidRPr="00ED5F61">
        <w:rPr>
          <w:rFonts w:ascii="Calibri" w:eastAsia="Calibri" w:hAnsi="Calibri" w:cs="Calibri"/>
          <w:sz w:val="24"/>
          <w:szCs w:val="24"/>
        </w:rPr>
        <w:t>er</w:t>
      </w:r>
      <w:r w:rsidRPr="00ED5F61">
        <w:rPr>
          <w:rFonts w:ascii="Calibri" w:eastAsia="Calibri" w:hAnsi="Calibri" w:cs="Calibri"/>
          <w:spacing w:val="-6"/>
          <w:sz w:val="24"/>
          <w:szCs w:val="24"/>
        </w:rPr>
        <w:t xml:space="preserve"> </w:t>
      </w:r>
      <w:r w:rsidRPr="00ED5F61">
        <w:rPr>
          <w:rFonts w:ascii="Calibri" w:eastAsia="Calibri" w:hAnsi="Calibri" w:cs="Calibri"/>
          <w:spacing w:val="-1"/>
          <w:sz w:val="24"/>
          <w:szCs w:val="24"/>
        </w:rPr>
        <w:t>w</w:t>
      </w:r>
      <w:r w:rsidRPr="00ED5F61">
        <w:rPr>
          <w:rFonts w:ascii="Calibri" w:eastAsia="Calibri" w:hAnsi="Calibri" w:cs="Calibri"/>
          <w:sz w:val="24"/>
          <w:szCs w:val="24"/>
        </w:rPr>
        <w:t>ill</w:t>
      </w:r>
      <w:r w:rsidRPr="00ED5F61">
        <w:rPr>
          <w:rFonts w:ascii="Calibri" w:eastAsia="Calibri" w:hAnsi="Calibri" w:cs="Calibri"/>
          <w:spacing w:val="-1"/>
          <w:sz w:val="24"/>
          <w:szCs w:val="24"/>
        </w:rPr>
        <w:t xml:space="preserve"> </w:t>
      </w:r>
      <w:r w:rsidRPr="00ED5F61">
        <w:rPr>
          <w:rFonts w:ascii="Calibri" w:eastAsia="Calibri" w:hAnsi="Calibri" w:cs="Calibri"/>
          <w:sz w:val="24"/>
          <w:szCs w:val="24"/>
        </w:rPr>
        <w:t>a</w:t>
      </w:r>
      <w:r w:rsidRPr="00ED5F61">
        <w:rPr>
          <w:rFonts w:ascii="Calibri" w:eastAsia="Calibri" w:hAnsi="Calibri" w:cs="Calibri"/>
          <w:spacing w:val="-1"/>
          <w:sz w:val="24"/>
          <w:szCs w:val="24"/>
        </w:rPr>
        <w:t>d</w:t>
      </w:r>
      <w:r w:rsidRPr="00ED5F61">
        <w:rPr>
          <w:rFonts w:ascii="Calibri" w:eastAsia="Calibri" w:hAnsi="Calibri" w:cs="Calibri"/>
          <w:sz w:val="24"/>
          <w:szCs w:val="24"/>
        </w:rPr>
        <w:t>d</w:t>
      </w:r>
      <w:r w:rsidRPr="00ED5F61">
        <w:rPr>
          <w:rFonts w:ascii="Calibri" w:eastAsia="Calibri" w:hAnsi="Calibri" w:cs="Calibri"/>
          <w:spacing w:val="-1"/>
          <w:sz w:val="24"/>
          <w:szCs w:val="24"/>
        </w:rPr>
        <w:t xml:space="preserve"> </w:t>
      </w:r>
      <w:r w:rsidRPr="00ED5F61">
        <w:rPr>
          <w:rFonts w:ascii="Calibri" w:eastAsia="Calibri" w:hAnsi="Calibri" w:cs="Calibri"/>
          <w:sz w:val="24"/>
          <w:szCs w:val="24"/>
        </w:rPr>
        <w:t>s</w:t>
      </w:r>
      <w:r w:rsidRPr="00ED5F61">
        <w:rPr>
          <w:rFonts w:ascii="Calibri" w:eastAsia="Calibri" w:hAnsi="Calibri" w:cs="Calibri"/>
          <w:spacing w:val="1"/>
          <w:sz w:val="24"/>
          <w:szCs w:val="24"/>
        </w:rPr>
        <w:t>t</w:t>
      </w:r>
      <w:r w:rsidRPr="00ED5F61">
        <w:rPr>
          <w:rFonts w:ascii="Calibri" w:eastAsia="Calibri" w:hAnsi="Calibri" w:cs="Calibri"/>
          <w:sz w:val="24"/>
          <w:szCs w:val="24"/>
        </w:rPr>
        <w:t>a</w:t>
      </w:r>
      <w:r w:rsidRPr="00ED5F61">
        <w:rPr>
          <w:rFonts w:ascii="Calibri" w:eastAsia="Calibri" w:hAnsi="Calibri" w:cs="Calibri"/>
          <w:spacing w:val="-1"/>
          <w:sz w:val="24"/>
          <w:szCs w:val="24"/>
        </w:rPr>
        <w:t>f</w:t>
      </w:r>
      <w:r w:rsidRPr="00ED5F61">
        <w:rPr>
          <w:rFonts w:ascii="Calibri" w:eastAsia="Calibri" w:hAnsi="Calibri" w:cs="Calibri"/>
          <w:sz w:val="24"/>
          <w:szCs w:val="24"/>
        </w:rPr>
        <w:t>f</w:t>
      </w:r>
      <w:r w:rsidRPr="00ED5F61">
        <w:rPr>
          <w:rFonts w:ascii="Calibri" w:eastAsia="Calibri" w:hAnsi="Calibri" w:cs="Calibri"/>
          <w:spacing w:val="2"/>
          <w:sz w:val="24"/>
          <w:szCs w:val="24"/>
        </w:rPr>
        <w:t xml:space="preserve"> </w:t>
      </w:r>
      <w:r w:rsidRPr="00ED5F61">
        <w:rPr>
          <w:rFonts w:ascii="Calibri" w:eastAsia="Calibri" w:hAnsi="Calibri" w:cs="Calibri"/>
          <w:sz w:val="24"/>
          <w:szCs w:val="24"/>
        </w:rPr>
        <w:t>as</w:t>
      </w:r>
      <w:r w:rsidRPr="00ED5F61">
        <w:rPr>
          <w:rFonts w:ascii="Calibri" w:eastAsia="Calibri" w:hAnsi="Calibri" w:cs="Calibri"/>
          <w:spacing w:val="-2"/>
          <w:sz w:val="24"/>
          <w:szCs w:val="24"/>
        </w:rPr>
        <w:t xml:space="preserve"> </w:t>
      </w:r>
      <w:r w:rsidRPr="00ED5F61">
        <w:rPr>
          <w:rFonts w:ascii="Calibri" w:eastAsia="Calibri" w:hAnsi="Calibri" w:cs="Calibri"/>
          <w:spacing w:val="1"/>
          <w:sz w:val="24"/>
          <w:szCs w:val="24"/>
        </w:rPr>
        <w:t>n</w:t>
      </w:r>
      <w:r w:rsidRPr="00ED5F61">
        <w:rPr>
          <w:rFonts w:ascii="Calibri" w:eastAsia="Calibri" w:hAnsi="Calibri" w:cs="Calibri"/>
          <w:sz w:val="24"/>
          <w:szCs w:val="24"/>
        </w:rPr>
        <w:t>ecessary</w:t>
      </w:r>
      <w:r w:rsidRPr="00ED5F61">
        <w:rPr>
          <w:rFonts w:ascii="Calibri" w:eastAsia="Calibri" w:hAnsi="Calibri" w:cs="Calibri"/>
          <w:spacing w:val="-10"/>
          <w:sz w:val="24"/>
          <w:szCs w:val="24"/>
        </w:rPr>
        <w:t xml:space="preserve"> </w:t>
      </w:r>
      <w:r w:rsidRPr="00ED5F61">
        <w:rPr>
          <w:rFonts w:ascii="Calibri" w:eastAsia="Calibri" w:hAnsi="Calibri" w:cs="Calibri"/>
          <w:spacing w:val="1"/>
          <w:sz w:val="24"/>
          <w:szCs w:val="24"/>
        </w:rPr>
        <w:t>t</w:t>
      </w:r>
      <w:r w:rsidRPr="00ED5F61">
        <w:rPr>
          <w:rFonts w:ascii="Calibri" w:eastAsia="Calibri" w:hAnsi="Calibri" w:cs="Calibri"/>
          <w:sz w:val="24"/>
          <w:szCs w:val="24"/>
        </w:rPr>
        <w:t>o</w:t>
      </w:r>
      <w:r w:rsidRPr="00ED5F61">
        <w:rPr>
          <w:rFonts w:ascii="Calibri" w:eastAsia="Calibri" w:hAnsi="Calibri" w:cs="Calibri"/>
          <w:spacing w:val="-2"/>
          <w:sz w:val="24"/>
          <w:szCs w:val="24"/>
        </w:rPr>
        <w:t xml:space="preserve"> </w:t>
      </w:r>
      <w:r w:rsidRPr="00ED5F61">
        <w:rPr>
          <w:rFonts w:ascii="Calibri" w:eastAsia="Calibri" w:hAnsi="Calibri" w:cs="Calibri"/>
          <w:sz w:val="24"/>
          <w:szCs w:val="24"/>
        </w:rPr>
        <w:t>r</w:t>
      </w:r>
      <w:r w:rsidRPr="00ED5F61">
        <w:rPr>
          <w:rFonts w:ascii="Calibri" w:eastAsia="Calibri" w:hAnsi="Calibri" w:cs="Calibri"/>
          <w:spacing w:val="1"/>
          <w:sz w:val="24"/>
          <w:szCs w:val="24"/>
        </w:rPr>
        <w:t>e</w:t>
      </w:r>
      <w:r w:rsidRPr="00ED5F61">
        <w:rPr>
          <w:rFonts w:ascii="Calibri" w:eastAsia="Calibri" w:hAnsi="Calibri" w:cs="Calibri"/>
          <w:spacing w:val="-3"/>
          <w:sz w:val="24"/>
          <w:szCs w:val="24"/>
        </w:rPr>
        <w:t>s</w:t>
      </w:r>
      <w:r w:rsidRPr="00ED5F61">
        <w:rPr>
          <w:rFonts w:ascii="Calibri" w:eastAsia="Calibri" w:hAnsi="Calibri" w:cs="Calibri"/>
          <w:spacing w:val="1"/>
          <w:sz w:val="24"/>
          <w:szCs w:val="24"/>
        </w:rPr>
        <w:t>p</w:t>
      </w:r>
      <w:r w:rsidRPr="00ED5F61">
        <w:rPr>
          <w:rFonts w:ascii="Calibri" w:eastAsia="Calibri" w:hAnsi="Calibri" w:cs="Calibri"/>
          <w:sz w:val="24"/>
          <w:szCs w:val="24"/>
        </w:rPr>
        <w:t>ond</w:t>
      </w:r>
      <w:r w:rsidRPr="00ED5F61">
        <w:rPr>
          <w:rFonts w:ascii="Calibri" w:eastAsia="Calibri" w:hAnsi="Calibri" w:cs="Calibri"/>
          <w:spacing w:val="-3"/>
          <w:sz w:val="24"/>
          <w:szCs w:val="24"/>
        </w:rPr>
        <w:t xml:space="preserve"> </w:t>
      </w:r>
      <w:r w:rsidRPr="00ED5F61">
        <w:rPr>
          <w:rFonts w:ascii="Calibri" w:eastAsia="Calibri" w:hAnsi="Calibri" w:cs="Calibri"/>
          <w:spacing w:val="1"/>
          <w:sz w:val="24"/>
          <w:szCs w:val="24"/>
        </w:rPr>
        <w:t>t</w:t>
      </w:r>
      <w:r w:rsidRPr="00ED5F61">
        <w:rPr>
          <w:rFonts w:ascii="Calibri" w:eastAsia="Calibri" w:hAnsi="Calibri" w:cs="Calibri"/>
          <w:sz w:val="24"/>
          <w:szCs w:val="24"/>
        </w:rPr>
        <w:t xml:space="preserve">o </w:t>
      </w:r>
      <w:r w:rsidRPr="00ED5F61">
        <w:rPr>
          <w:rFonts w:ascii="Calibri" w:eastAsia="Calibri" w:hAnsi="Calibri" w:cs="Calibri"/>
          <w:spacing w:val="-2"/>
          <w:sz w:val="24"/>
          <w:szCs w:val="24"/>
        </w:rPr>
        <w:t>i</w:t>
      </w:r>
      <w:r w:rsidRPr="00ED5F61">
        <w:rPr>
          <w:rFonts w:ascii="Calibri" w:eastAsia="Calibri" w:hAnsi="Calibri" w:cs="Calibri"/>
          <w:spacing w:val="1"/>
          <w:sz w:val="24"/>
          <w:szCs w:val="24"/>
        </w:rPr>
        <w:t>n</w:t>
      </w:r>
      <w:r w:rsidRPr="00ED5F61">
        <w:rPr>
          <w:rFonts w:ascii="Calibri" w:eastAsia="Calibri" w:hAnsi="Calibri" w:cs="Calibri"/>
          <w:spacing w:val="-1"/>
          <w:sz w:val="24"/>
          <w:szCs w:val="24"/>
        </w:rPr>
        <w:t>c</w:t>
      </w:r>
      <w:r w:rsidRPr="00ED5F61">
        <w:rPr>
          <w:rFonts w:ascii="Calibri" w:eastAsia="Calibri" w:hAnsi="Calibri" w:cs="Calibri"/>
          <w:sz w:val="24"/>
          <w:szCs w:val="24"/>
        </w:rPr>
        <w:t>o</w:t>
      </w:r>
      <w:r w:rsidRPr="00ED5F61">
        <w:rPr>
          <w:rFonts w:ascii="Calibri" w:eastAsia="Calibri" w:hAnsi="Calibri" w:cs="Calibri"/>
          <w:spacing w:val="1"/>
          <w:sz w:val="24"/>
          <w:szCs w:val="24"/>
        </w:rPr>
        <w:t>m</w:t>
      </w:r>
      <w:r w:rsidRPr="00ED5F61">
        <w:rPr>
          <w:rFonts w:ascii="Calibri" w:eastAsia="Calibri" w:hAnsi="Calibri" w:cs="Calibri"/>
          <w:sz w:val="24"/>
          <w:szCs w:val="24"/>
        </w:rPr>
        <w:t>i</w:t>
      </w:r>
      <w:r w:rsidRPr="00ED5F61">
        <w:rPr>
          <w:rFonts w:ascii="Calibri" w:eastAsia="Calibri" w:hAnsi="Calibri" w:cs="Calibri"/>
          <w:spacing w:val="1"/>
          <w:sz w:val="24"/>
          <w:szCs w:val="24"/>
        </w:rPr>
        <w:t>n</w:t>
      </w:r>
      <w:r w:rsidRPr="00ED5F61">
        <w:rPr>
          <w:rFonts w:ascii="Calibri" w:eastAsia="Calibri" w:hAnsi="Calibri" w:cs="Calibri"/>
          <w:sz w:val="24"/>
          <w:szCs w:val="24"/>
        </w:rPr>
        <w:t>g r</w:t>
      </w:r>
      <w:r w:rsidRPr="00ED5F61">
        <w:rPr>
          <w:rFonts w:ascii="Calibri" w:eastAsia="Calibri" w:hAnsi="Calibri" w:cs="Calibri"/>
          <w:spacing w:val="1"/>
          <w:sz w:val="24"/>
          <w:szCs w:val="24"/>
        </w:rPr>
        <w:t>eq</w:t>
      </w:r>
      <w:r w:rsidRPr="00ED5F61">
        <w:rPr>
          <w:rFonts w:ascii="Calibri" w:eastAsia="Calibri" w:hAnsi="Calibri" w:cs="Calibri"/>
          <w:spacing w:val="-1"/>
          <w:sz w:val="24"/>
          <w:szCs w:val="24"/>
        </w:rPr>
        <w:t>u</w:t>
      </w:r>
      <w:r w:rsidRPr="00ED5F61">
        <w:rPr>
          <w:rFonts w:ascii="Calibri" w:eastAsia="Calibri" w:hAnsi="Calibri" w:cs="Calibri"/>
          <w:sz w:val="24"/>
          <w:szCs w:val="24"/>
        </w:rPr>
        <w:t>es</w:t>
      </w:r>
      <w:r w:rsidRPr="00ED5F61">
        <w:rPr>
          <w:rFonts w:ascii="Calibri" w:eastAsia="Calibri" w:hAnsi="Calibri" w:cs="Calibri"/>
          <w:spacing w:val="1"/>
          <w:sz w:val="24"/>
          <w:szCs w:val="24"/>
        </w:rPr>
        <w:t>t</w:t>
      </w:r>
      <w:r w:rsidRPr="00ED5F61">
        <w:rPr>
          <w:rFonts w:ascii="Calibri" w:eastAsia="Calibri" w:hAnsi="Calibri" w:cs="Calibri"/>
          <w:sz w:val="24"/>
          <w:szCs w:val="24"/>
        </w:rPr>
        <w:t>s.</w:t>
      </w:r>
      <w:r w:rsidRPr="00ED5F61">
        <w:rPr>
          <w:rFonts w:ascii="Calibri" w:eastAsia="Calibri" w:hAnsi="Calibri" w:cs="Calibri"/>
          <w:spacing w:val="-5"/>
          <w:sz w:val="24"/>
          <w:szCs w:val="24"/>
        </w:rPr>
        <w:t xml:space="preserve"> </w:t>
      </w:r>
      <w:r w:rsidRPr="00ED5F61">
        <w:rPr>
          <w:rFonts w:ascii="Calibri" w:eastAsia="Calibri" w:hAnsi="Calibri" w:cs="Calibri"/>
          <w:sz w:val="24"/>
          <w:szCs w:val="24"/>
        </w:rPr>
        <w:t>Regist</w:t>
      </w:r>
      <w:r w:rsidRPr="00ED5F61">
        <w:rPr>
          <w:rFonts w:ascii="Calibri" w:eastAsia="Calibri" w:hAnsi="Calibri" w:cs="Calibri"/>
          <w:spacing w:val="1"/>
          <w:sz w:val="24"/>
          <w:szCs w:val="24"/>
        </w:rPr>
        <w:t>r</w:t>
      </w:r>
      <w:r w:rsidRPr="00ED5F61">
        <w:rPr>
          <w:rFonts w:ascii="Calibri" w:eastAsia="Calibri" w:hAnsi="Calibri" w:cs="Calibri"/>
          <w:sz w:val="24"/>
          <w:szCs w:val="24"/>
        </w:rPr>
        <w:t>y</w:t>
      </w:r>
      <w:r w:rsidRPr="00ED5F61">
        <w:rPr>
          <w:rFonts w:ascii="Calibri" w:eastAsia="Calibri" w:hAnsi="Calibri" w:cs="Calibri"/>
          <w:spacing w:val="-10"/>
          <w:sz w:val="24"/>
          <w:szCs w:val="24"/>
        </w:rPr>
        <w:t xml:space="preserve"> </w:t>
      </w:r>
      <w:r w:rsidRPr="00ED5F61">
        <w:rPr>
          <w:rFonts w:ascii="Calibri" w:eastAsia="Calibri" w:hAnsi="Calibri" w:cs="Calibri"/>
          <w:sz w:val="24"/>
          <w:szCs w:val="24"/>
        </w:rPr>
        <w:t>Ope</w:t>
      </w:r>
      <w:r w:rsidRPr="00ED5F61">
        <w:rPr>
          <w:rFonts w:ascii="Calibri" w:eastAsia="Calibri" w:hAnsi="Calibri" w:cs="Calibri"/>
          <w:spacing w:val="1"/>
          <w:sz w:val="24"/>
          <w:szCs w:val="24"/>
        </w:rPr>
        <w:t>r</w:t>
      </w:r>
      <w:r w:rsidRPr="00ED5F61">
        <w:rPr>
          <w:rFonts w:ascii="Calibri" w:eastAsia="Calibri" w:hAnsi="Calibri" w:cs="Calibri"/>
          <w:spacing w:val="-2"/>
          <w:sz w:val="24"/>
          <w:szCs w:val="24"/>
        </w:rPr>
        <w:t>a</w:t>
      </w:r>
      <w:r w:rsidRPr="00ED5F61">
        <w:rPr>
          <w:rFonts w:ascii="Calibri" w:eastAsia="Calibri" w:hAnsi="Calibri" w:cs="Calibri"/>
          <w:spacing w:val="1"/>
          <w:sz w:val="24"/>
          <w:szCs w:val="24"/>
        </w:rPr>
        <w:t>t</w:t>
      </w:r>
      <w:r w:rsidRPr="00ED5F61">
        <w:rPr>
          <w:rFonts w:ascii="Calibri" w:eastAsia="Calibri" w:hAnsi="Calibri" w:cs="Calibri"/>
          <w:sz w:val="24"/>
          <w:szCs w:val="24"/>
        </w:rPr>
        <w:t>o</w:t>
      </w:r>
      <w:r w:rsidRPr="00ED5F61">
        <w:rPr>
          <w:rFonts w:ascii="Calibri" w:eastAsia="Calibri" w:hAnsi="Calibri" w:cs="Calibri"/>
          <w:spacing w:val="1"/>
          <w:sz w:val="24"/>
          <w:szCs w:val="24"/>
        </w:rPr>
        <w:t>r</w:t>
      </w:r>
      <w:r w:rsidRPr="00ED5F61">
        <w:rPr>
          <w:rFonts w:ascii="Calibri" w:eastAsia="Calibri" w:hAnsi="Calibri" w:cs="Calibri"/>
          <w:sz w:val="24"/>
          <w:szCs w:val="24"/>
        </w:rPr>
        <w:t>,</w:t>
      </w:r>
      <w:r w:rsidRPr="00ED5F61">
        <w:rPr>
          <w:rFonts w:ascii="Calibri" w:eastAsia="Calibri" w:hAnsi="Calibri" w:cs="Calibri"/>
          <w:spacing w:val="-5"/>
          <w:sz w:val="24"/>
          <w:szCs w:val="24"/>
        </w:rPr>
        <w:t xml:space="preserve"> </w:t>
      </w:r>
      <w:r w:rsidRPr="00ED5F61">
        <w:rPr>
          <w:rFonts w:ascii="Calibri" w:eastAsia="Calibri" w:hAnsi="Calibri" w:cs="Calibri"/>
          <w:sz w:val="24"/>
          <w:szCs w:val="24"/>
        </w:rPr>
        <w:t>via</w:t>
      </w:r>
      <w:r w:rsidRPr="00ED5F61">
        <w:rPr>
          <w:rFonts w:ascii="Calibri" w:eastAsia="Calibri" w:hAnsi="Calibri" w:cs="Calibri"/>
          <w:spacing w:val="-2"/>
          <w:sz w:val="24"/>
          <w:szCs w:val="24"/>
        </w:rPr>
        <w:t xml:space="preserve"> </w:t>
      </w:r>
      <w:r w:rsidRPr="00ED5F61">
        <w:rPr>
          <w:rFonts w:ascii="Calibri" w:eastAsia="Calibri" w:hAnsi="Calibri" w:cs="Calibri"/>
          <w:sz w:val="24"/>
          <w:szCs w:val="24"/>
        </w:rPr>
        <w:t>Regist</w:t>
      </w:r>
      <w:r w:rsidRPr="00ED5F61">
        <w:rPr>
          <w:rFonts w:ascii="Calibri" w:eastAsia="Calibri" w:hAnsi="Calibri" w:cs="Calibri"/>
          <w:spacing w:val="1"/>
          <w:sz w:val="24"/>
          <w:szCs w:val="24"/>
        </w:rPr>
        <w:t>r</w:t>
      </w:r>
      <w:r w:rsidRPr="00ED5F61">
        <w:rPr>
          <w:rFonts w:ascii="Calibri" w:eastAsia="Calibri" w:hAnsi="Calibri" w:cs="Calibri"/>
          <w:sz w:val="24"/>
          <w:szCs w:val="24"/>
        </w:rPr>
        <w:t>y</w:t>
      </w:r>
      <w:r w:rsidRPr="00ED5F61">
        <w:rPr>
          <w:rFonts w:ascii="Calibri" w:eastAsia="Calibri" w:hAnsi="Calibri" w:cs="Calibri"/>
          <w:spacing w:val="-8"/>
          <w:sz w:val="24"/>
          <w:szCs w:val="24"/>
        </w:rPr>
        <w:t xml:space="preserve"> </w:t>
      </w:r>
      <w:r w:rsidRPr="00ED5F61">
        <w:rPr>
          <w:rFonts w:ascii="Calibri" w:eastAsia="Calibri" w:hAnsi="Calibri" w:cs="Calibri"/>
          <w:spacing w:val="-2"/>
          <w:sz w:val="24"/>
          <w:szCs w:val="24"/>
        </w:rPr>
        <w:t>S</w:t>
      </w:r>
      <w:r w:rsidRPr="00ED5F61">
        <w:rPr>
          <w:rFonts w:ascii="Calibri" w:eastAsia="Calibri" w:hAnsi="Calibri" w:cs="Calibri"/>
          <w:sz w:val="24"/>
          <w:szCs w:val="24"/>
        </w:rPr>
        <w:t>e</w:t>
      </w:r>
      <w:r w:rsidRPr="00ED5F61">
        <w:rPr>
          <w:rFonts w:ascii="Calibri" w:eastAsia="Calibri" w:hAnsi="Calibri" w:cs="Calibri"/>
          <w:spacing w:val="1"/>
          <w:sz w:val="24"/>
          <w:szCs w:val="24"/>
        </w:rPr>
        <w:t>r</w:t>
      </w:r>
      <w:r w:rsidRPr="00ED5F61">
        <w:rPr>
          <w:rFonts w:ascii="Calibri" w:eastAsia="Calibri" w:hAnsi="Calibri" w:cs="Calibri"/>
          <w:sz w:val="24"/>
          <w:szCs w:val="24"/>
        </w:rPr>
        <w:t>vi</w:t>
      </w:r>
      <w:r w:rsidRPr="00ED5F61">
        <w:rPr>
          <w:rFonts w:ascii="Calibri" w:eastAsia="Calibri" w:hAnsi="Calibri" w:cs="Calibri"/>
          <w:spacing w:val="-1"/>
          <w:sz w:val="24"/>
          <w:szCs w:val="24"/>
        </w:rPr>
        <w:t>c</w:t>
      </w:r>
      <w:r w:rsidRPr="00ED5F61">
        <w:rPr>
          <w:rFonts w:ascii="Calibri" w:eastAsia="Calibri" w:hAnsi="Calibri" w:cs="Calibri"/>
          <w:sz w:val="24"/>
          <w:szCs w:val="24"/>
        </w:rPr>
        <w:t>e</w:t>
      </w:r>
      <w:r w:rsidRPr="00ED5F61">
        <w:rPr>
          <w:rFonts w:ascii="Calibri" w:eastAsia="Calibri" w:hAnsi="Calibri" w:cs="Calibri"/>
          <w:spacing w:val="-2"/>
          <w:sz w:val="24"/>
          <w:szCs w:val="24"/>
        </w:rPr>
        <w:t xml:space="preserve"> P</w:t>
      </w:r>
      <w:r w:rsidRPr="00ED5F61">
        <w:rPr>
          <w:rFonts w:ascii="Calibri" w:eastAsia="Calibri" w:hAnsi="Calibri" w:cs="Calibri"/>
          <w:sz w:val="24"/>
          <w:szCs w:val="24"/>
        </w:rPr>
        <w:t>r</w:t>
      </w:r>
      <w:r w:rsidRPr="00ED5F61">
        <w:rPr>
          <w:rFonts w:ascii="Calibri" w:eastAsia="Calibri" w:hAnsi="Calibri" w:cs="Calibri"/>
          <w:spacing w:val="1"/>
          <w:sz w:val="24"/>
          <w:szCs w:val="24"/>
        </w:rPr>
        <w:t>o</w:t>
      </w:r>
      <w:r w:rsidRPr="00ED5F61">
        <w:rPr>
          <w:rFonts w:ascii="Calibri" w:eastAsia="Calibri" w:hAnsi="Calibri" w:cs="Calibri"/>
          <w:sz w:val="24"/>
          <w:szCs w:val="24"/>
        </w:rPr>
        <w:t>vi</w:t>
      </w:r>
      <w:r w:rsidRPr="00ED5F61">
        <w:rPr>
          <w:rFonts w:ascii="Calibri" w:eastAsia="Calibri" w:hAnsi="Calibri" w:cs="Calibri"/>
          <w:spacing w:val="1"/>
          <w:sz w:val="24"/>
          <w:szCs w:val="24"/>
        </w:rPr>
        <w:t>d</w:t>
      </w:r>
      <w:r w:rsidRPr="00ED5F61">
        <w:rPr>
          <w:rFonts w:ascii="Calibri" w:eastAsia="Calibri" w:hAnsi="Calibri" w:cs="Calibri"/>
          <w:sz w:val="24"/>
          <w:szCs w:val="24"/>
        </w:rPr>
        <w:t>e</w:t>
      </w:r>
      <w:r w:rsidRPr="00ED5F61">
        <w:rPr>
          <w:rFonts w:ascii="Calibri" w:eastAsia="Calibri" w:hAnsi="Calibri" w:cs="Calibri"/>
          <w:spacing w:val="1"/>
          <w:sz w:val="24"/>
          <w:szCs w:val="24"/>
        </w:rPr>
        <w:t>r</w:t>
      </w:r>
      <w:r w:rsidRPr="00ED5F61">
        <w:rPr>
          <w:rFonts w:ascii="Calibri" w:eastAsia="Calibri" w:hAnsi="Calibri" w:cs="Calibri"/>
          <w:sz w:val="24"/>
          <w:szCs w:val="24"/>
        </w:rPr>
        <w:t>,</w:t>
      </w:r>
      <w:r w:rsidRPr="00ED5F61">
        <w:rPr>
          <w:rFonts w:ascii="Calibri" w:eastAsia="Calibri" w:hAnsi="Calibri" w:cs="Calibri"/>
          <w:spacing w:val="-8"/>
          <w:sz w:val="24"/>
          <w:szCs w:val="24"/>
        </w:rPr>
        <w:t xml:space="preserve"> </w:t>
      </w:r>
      <w:r w:rsidRPr="00ED5F61">
        <w:rPr>
          <w:rFonts w:ascii="Calibri" w:eastAsia="Calibri" w:hAnsi="Calibri" w:cs="Calibri"/>
          <w:sz w:val="24"/>
          <w:szCs w:val="24"/>
        </w:rPr>
        <w:t>s</w:t>
      </w:r>
      <w:r w:rsidRPr="00ED5F61">
        <w:rPr>
          <w:rFonts w:ascii="Calibri" w:eastAsia="Calibri" w:hAnsi="Calibri" w:cs="Calibri"/>
          <w:spacing w:val="1"/>
          <w:sz w:val="24"/>
          <w:szCs w:val="24"/>
        </w:rPr>
        <w:t>h</w:t>
      </w:r>
      <w:r w:rsidRPr="00ED5F61">
        <w:rPr>
          <w:rFonts w:ascii="Calibri" w:eastAsia="Calibri" w:hAnsi="Calibri" w:cs="Calibri"/>
          <w:sz w:val="24"/>
          <w:szCs w:val="24"/>
        </w:rPr>
        <w:t>all</w:t>
      </w:r>
      <w:r w:rsidRPr="00ED5F61">
        <w:rPr>
          <w:rFonts w:ascii="Calibri" w:eastAsia="Calibri" w:hAnsi="Calibri" w:cs="Calibri"/>
          <w:spacing w:val="-1"/>
          <w:sz w:val="24"/>
          <w:szCs w:val="24"/>
        </w:rPr>
        <w:t xml:space="preserve"> </w:t>
      </w:r>
      <w:r w:rsidRPr="00ED5F61">
        <w:rPr>
          <w:rFonts w:ascii="Calibri" w:eastAsia="Calibri" w:hAnsi="Calibri" w:cs="Calibri"/>
          <w:sz w:val="24"/>
          <w:szCs w:val="24"/>
        </w:rPr>
        <w:t>e</w:t>
      </w:r>
      <w:r w:rsidRPr="00ED5F61">
        <w:rPr>
          <w:rFonts w:ascii="Calibri" w:eastAsia="Calibri" w:hAnsi="Calibri" w:cs="Calibri"/>
          <w:spacing w:val="1"/>
          <w:sz w:val="24"/>
          <w:szCs w:val="24"/>
        </w:rPr>
        <w:t>n</w:t>
      </w:r>
      <w:r w:rsidRPr="00ED5F61">
        <w:rPr>
          <w:rFonts w:ascii="Calibri" w:eastAsia="Calibri" w:hAnsi="Calibri" w:cs="Calibri"/>
          <w:spacing w:val="-3"/>
          <w:sz w:val="24"/>
          <w:szCs w:val="24"/>
        </w:rPr>
        <w:t>s</w:t>
      </w:r>
      <w:r w:rsidRPr="00ED5F61">
        <w:rPr>
          <w:rFonts w:ascii="Calibri" w:eastAsia="Calibri" w:hAnsi="Calibri" w:cs="Calibri"/>
          <w:spacing w:val="1"/>
          <w:sz w:val="24"/>
          <w:szCs w:val="24"/>
        </w:rPr>
        <w:t>u</w:t>
      </w:r>
      <w:r w:rsidRPr="00ED5F61">
        <w:rPr>
          <w:rFonts w:ascii="Calibri" w:eastAsia="Calibri" w:hAnsi="Calibri" w:cs="Calibri"/>
          <w:sz w:val="24"/>
          <w:szCs w:val="24"/>
        </w:rPr>
        <w:t>re</w:t>
      </w:r>
      <w:r w:rsidRPr="00ED5F61">
        <w:rPr>
          <w:rFonts w:ascii="Calibri" w:eastAsia="Calibri" w:hAnsi="Calibri" w:cs="Calibri"/>
          <w:spacing w:val="-3"/>
          <w:sz w:val="24"/>
          <w:szCs w:val="24"/>
        </w:rPr>
        <w:t xml:space="preserve"> </w:t>
      </w:r>
      <w:r w:rsidRPr="00ED5F61">
        <w:rPr>
          <w:rFonts w:ascii="Calibri" w:eastAsia="Calibri" w:hAnsi="Calibri" w:cs="Calibri"/>
          <w:spacing w:val="-2"/>
          <w:sz w:val="24"/>
          <w:szCs w:val="24"/>
        </w:rPr>
        <w:t>i</w:t>
      </w:r>
      <w:r w:rsidRPr="00ED5F61">
        <w:rPr>
          <w:rFonts w:ascii="Calibri" w:eastAsia="Calibri" w:hAnsi="Calibri" w:cs="Calibri"/>
          <w:spacing w:val="1"/>
          <w:sz w:val="24"/>
          <w:szCs w:val="24"/>
        </w:rPr>
        <w:t>t</w:t>
      </w:r>
      <w:r w:rsidRPr="00ED5F61">
        <w:rPr>
          <w:rFonts w:ascii="Calibri" w:eastAsia="Calibri" w:hAnsi="Calibri" w:cs="Calibri"/>
          <w:sz w:val="24"/>
          <w:szCs w:val="24"/>
        </w:rPr>
        <w:t>s</w:t>
      </w:r>
      <w:r w:rsidRPr="00ED5F61">
        <w:rPr>
          <w:rFonts w:ascii="Calibri" w:eastAsia="Calibri" w:hAnsi="Calibri" w:cs="Calibri"/>
          <w:spacing w:val="-1"/>
          <w:sz w:val="24"/>
          <w:szCs w:val="24"/>
        </w:rPr>
        <w:t xml:space="preserve"> </w:t>
      </w:r>
      <w:r w:rsidRPr="00ED5F61">
        <w:rPr>
          <w:rFonts w:ascii="Calibri" w:eastAsia="Calibri" w:hAnsi="Calibri" w:cs="Calibri"/>
          <w:spacing w:val="-3"/>
          <w:sz w:val="24"/>
          <w:szCs w:val="24"/>
        </w:rPr>
        <w:t>c</w:t>
      </w:r>
      <w:r w:rsidRPr="00ED5F61">
        <w:rPr>
          <w:rFonts w:ascii="Calibri" w:eastAsia="Calibri" w:hAnsi="Calibri" w:cs="Calibri"/>
          <w:spacing w:val="1"/>
          <w:sz w:val="24"/>
          <w:szCs w:val="24"/>
        </w:rPr>
        <w:t>u</w:t>
      </w:r>
      <w:r w:rsidRPr="00ED5F61">
        <w:rPr>
          <w:rFonts w:ascii="Calibri" w:eastAsia="Calibri" w:hAnsi="Calibri" w:cs="Calibri"/>
          <w:sz w:val="24"/>
          <w:szCs w:val="24"/>
        </w:rPr>
        <w:t>s</w:t>
      </w:r>
      <w:r w:rsidRPr="00ED5F61">
        <w:rPr>
          <w:rFonts w:ascii="Calibri" w:eastAsia="Calibri" w:hAnsi="Calibri" w:cs="Calibri"/>
          <w:spacing w:val="1"/>
          <w:sz w:val="24"/>
          <w:szCs w:val="24"/>
        </w:rPr>
        <w:t>t</w:t>
      </w:r>
      <w:r w:rsidRPr="00ED5F61">
        <w:rPr>
          <w:rFonts w:ascii="Calibri" w:eastAsia="Calibri" w:hAnsi="Calibri" w:cs="Calibri"/>
          <w:sz w:val="24"/>
          <w:szCs w:val="24"/>
        </w:rPr>
        <w:t>o</w:t>
      </w:r>
      <w:r w:rsidRPr="00ED5F61">
        <w:rPr>
          <w:rFonts w:ascii="Calibri" w:eastAsia="Calibri" w:hAnsi="Calibri" w:cs="Calibri"/>
          <w:spacing w:val="1"/>
          <w:sz w:val="24"/>
          <w:szCs w:val="24"/>
        </w:rPr>
        <w:t>m</w:t>
      </w:r>
      <w:r w:rsidRPr="00ED5F61">
        <w:rPr>
          <w:rFonts w:ascii="Calibri" w:eastAsia="Calibri" w:hAnsi="Calibri" w:cs="Calibri"/>
          <w:spacing w:val="-2"/>
          <w:sz w:val="24"/>
          <w:szCs w:val="24"/>
        </w:rPr>
        <w:t>e</w:t>
      </w:r>
      <w:r w:rsidRPr="00ED5F61">
        <w:rPr>
          <w:rFonts w:ascii="Calibri" w:eastAsia="Calibri" w:hAnsi="Calibri" w:cs="Calibri"/>
          <w:spacing w:val="9"/>
          <w:sz w:val="24"/>
          <w:szCs w:val="24"/>
        </w:rPr>
        <w:t>r</w:t>
      </w:r>
      <w:r w:rsidRPr="00ED5F61">
        <w:rPr>
          <w:rFonts w:ascii="Calibri" w:eastAsia="Calibri" w:hAnsi="Calibri" w:cs="Calibri"/>
          <w:spacing w:val="1"/>
          <w:sz w:val="24"/>
          <w:szCs w:val="24"/>
        </w:rPr>
        <w:t>-</w:t>
      </w:r>
      <w:r w:rsidRPr="00ED5F61">
        <w:rPr>
          <w:rFonts w:ascii="Calibri" w:eastAsia="Calibri" w:hAnsi="Calibri" w:cs="Calibri"/>
          <w:sz w:val="24"/>
          <w:szCs w:val="24"/>
        </w:rPr>
        <w:t>service s</w:t>
      </w:r>
      <w:r w:rsidRPr="00ED5F61">
        <w:rPr>
          <w:rFonts w:ascii="Calibri" w:eastAsia="Calibri" w:hAnsi="Calibri" w:cs="Calibri"/>
          <w:spacing w:val="1"/>
          <w:sz w:val="24"/>
          <w:szCs w:val="24"/>
        </w:rPr>
        <w:t>p</w:t>
      </w:r>
      <w:r w:rsidRPr="00ED5F61">
        <w:rPr>
          <w:rFonts w:ascii="Calibri" w:eastAsia="Calibri" w:hAnsi="Calibri" w:cs="Calibri"/>
          <w:sz w:val="24"/>
          <w:szCs w:val="24"/>
        </w:rPr>
        <w:t>ecialis</w:t>
      </w:r>
      <w:r w:rsidRPr="00ED5F61">
        <w:rPr>
          <w:rFonts w:ascii="Calibri" w:eastAsia="Calibri" w:hAnsi="Calibri" w:cs="Calibri"/>
          <w:spacing w:val="1"/>
          <w:sz w:val="24"/>
          <w:szCs w:val="24"/>
        </w:rPr>
        <w:t>t</w:t>
      </w:r>
      <w:r w:rsidRPr="00ED5F61">
        <w:rPr>
          <w:rFonts w:ascii="Calibri" w:eastAsia="Calibri" w:hAnsi="Calibri" w:cs="Calibri"/>
          <w:sz w:val="24"/>
          <w:szCs w:val="24"/>
        </w:rPr>
        <w:t xml:space="preserve">s </w:t>
      </w:r>
      <w:r w:rsidRPr="00ED5F61">
        <w:rPr>
          <w:rFonts w:ascii="Calibri" w:eastAsia="Calibri" w:hAnsi="Calibri" w:cs="Calibri"/>
          <w:spacing w:val="-2"/>
          <w:sz w:val="24"/>
          <w:szCs w:val="24"/>
        </w:rPr>
        <w:t>o</w:t>
      </w:r>
      <w:r w:rsidRPr="00ED5F61">
        <w:rPr>
          <w:rFonts w:ascii="Calibri" w:eastAsia="Calibri" w:hAnsi="Calibri" w:cs="Calibri"/>
          <w:spacing w:val="1"/>
          <w:sz w:val="24"/>
          <w:szCs w:val="24"/>
        </w:rPr>
        <w:t>b</w:t>
      </w:r>
      <w:r w:rsidRPr="00ED5F61">
        <w:rPr>
          <w:rFonts w:ascii="Calibri" w:eastAsia="Calibri" w:hAnsi="Calibri" w:cs="Calibri"/>
          <w:spacing w:val="-1"/>
          <w:sz w:val="24"/>
          <w:szCs w:val="24"/>
        </w:rPr>
        <w:t>t</w:t>
      </w:r>
      <w:r w:rsidRPr="00ED5F61">
        <w:rPr>
          <w:rFonts w:ascii="Calibri" w:eastAsia="Calibri" w:hAnsi="Calibri" w:cs="Calibri"/>
          <w:sz w:val="24"/>
          <w:szCs w:val="24"/>
        </w:rPr>
        <w:t>ain</w:t>
      </w:r>
      <w:r w:rsidRPr="00ED5F61">
        <w:rPr>
          <w:rFonts w:ascii="Calibri" w:eastAsia="Calibri" w:hAnsi="Calibri" w:cs="Calibri"/>
          <w:spacing w:val="-1"/>
          <w:sz w:val="24"/>
          <w:szCs w:val="24"/>
        </w:rPr>
        <w:t xml:space="preserve"> </w:t>
      </w:r>
      <w:r w:rsidRPr="00ED5F61">
        <w:rPr>
          <w:rFonts w:ascii="Calibri" w:eastAsia="Calibri" w:hAnsi="Calibri" w:cs="Calibri"/>
          <w:sz w:val="24"/>
          <w:szCs w:val="24"/>
        </w:rPr>
        <w:t>assis</w:t>
      </w:r>
      <w:r w:rsidRPr="00ED5F61">
        <w:rPr>
          <w:rFonts w:ascii="Calibri" w:eastAsia="Calibri" w:hAnsi="Calibri" w:cs="Calibri"/>
          <w:spacing w:val="1"/>
          <w:sz w:val="24"/>
          <w:szCs w:val="24"/>
        </w:rPr>
        <w:t>t</w:t>
      </w:r>
      <w:r w:rsidRPr="00ED5F61">
        <w:rPr>
          <w:rFonts w:ascii="Calibri" w:eastAsia="Calibri" w:hAnsi="Calibri" w:cs="Calibri"/>
          <w:spacing w:val="-2"/>
          <w:sz w:val="24"/>
          <w:szCs w:val="24"/>
        </w:rPr>
        <w:t>a</w:t>
      </w:r>
      <w:r w:rsidRPr="00ED5F61">
        <w:rPr>
          <w:rFonts w:ascii="Calibri" w:eastAsia="Calibri" w:hAnsi="Calibri" w:cs="Calibri"/>
          <w:spacing w:val="1"/>
          <w:sz w:val="24"/>
          <w:szCs w:val="24"/>
        </w:rPr>
        <w:t>n</w:t>
      </w:r>
      <w:r w:rsidRPr="00ED5F61">
        <w:rPr>
          <w:rFonts w:ascii="Calibri" w:eastAsia="Calibri" w:hAnsi="Calibri" w:cs="Calibri"/>
          <w:spacing w:val="-1"/>
          <w:sz w:val="24"/>
          <w:szCs w:val="24"/>
        </w:rPr>
        <w:t>c</w:t>
      </w:r>
      <w:r w:rsidRPr="00ED5F61">
        <w:rPr>
          <w:rFonts w:ascii="Calibri" w:eastAsia="Calibri" w:hAnsi="Calibri" w:cs="Calibri"/>
          <w:sz w:val="24"/>
          <w:szCs w:val="24"/>
        </w:rPr>
        <w:t>e</w:t>
      </w:r>
      <w:r w:rsidRPr="00ED5F61">
        <w:rPr>
          <w:rFonts w:ascii="Calibri" w:eastAsia="Calibri" w:hAnsi="Calibri" w:cs="Calibri"/>
          <w:spacing w:val="-1"/>
          <w:sz w:val="24"/>
          <w:szCs w:val="24"/>
        </w:rPr>
        <w:t xml:space="preserve"> </w:t>
      </w:r>
      <w:r w:rsidRPr="00ED5F61">
        <w:rPr>
          <w:rFonts w:ascii="Calibri" w:eastAsia="Calibri" w:hAnsi="Calibri" w:cs="Calibri"/>
          <w:spacing w:val="1"/>
          <w:sz w:val="24"/>
          <w:szCs w:val="24"/>
        </w:rPr>
        <w:t>f</w:t>
      </w:r>
      <w:r w:rsidRPr="00ED5F61">
        <w:rPr>
          <w:rFonts w:ascii="Calibri" w:eastAsia="Calibri" w:hAnsi="Calibri" w:cs="Calibri"/>
          <w:spacing w:val="-2"/>
          <w:sz w:val="24"/>
          <w:szCs w:val="24"/>
        </w:rPr>
        <w:t>r</w:t>
      </w:r>
      <w:r w:rsidRPr="00ED5F61">
        <w:rPr>
          <w:rFonts w:ascii="Calibri" w:eastAsia="Calibri" w:hAnsi="Calibri" w:cs="Calibri"/>
          <w:sz w:val="24"/>
          <w:szCs w:val="24"/>
        </w:rPr>
        <w:t xml:space="preserve">om </w:t>
      </w:r>
      <w:r w:rsidRPr="00ED5F61">
        <w:rPr>
          <w:rFonts w:ascii="Calibri" w:eastAsia="Calibri" w:hAnsi="Calibri" w:cs="Calibri"/>
          <w:spacing w:val="-2"/>
          <w:sz w:val="24"/>
          <w:szCs w:val="24"/>
        </w:rPr>
        <w:t>i</w:t>
      </w:r>
      <w:r w:rsidRPr="00ED5F61">
        <w:rPr>
          <w:rFonts w:ascii="Calibri" w:eastAsia="Calibri" w:hAnsi="Calibri" w:cs="Calibri"/>
          <w:spacing w:val="1"/>
          <w:sz w:val="24"/>
          <w:szCs w:val="24"/>
        </w:rPr>
        <w:t>t</w:t>
      </w:r>
      <w:r w:rsidRPr="00ED5F61">
        <w:rPr>
          <w:rFonts w:ascii="Calibri" w:eastAsia="Calibri" w:hAnsi="Calibri" w:cs="Calibri"/>
          <w:sz w:val="24"/>
          <w:szCs w:val="24"/>
        </w:rPr>
        <w:t>s</w:t>
      </w:r>
      <w:r w:rsidRPr="00ED5F61">
        <w:rPr>
          <w:rFonts w:ascii="Calibri" w:eastAsia="Calibri" w:hAnsi="Calibri" w:cs="Calibri"/>
          <w:spacing w:val="-3"/>
          <w:sz w:val="24"/>
          <w:szCs w:val="24"/>
        </w:rPr>
        <w:t xml:space="preserve"> </w:t>
      </w:r>
      <w:r w:rsidRPr="00ED5F61">
        <w:rPr>
          <w:rFonts w:ascii="Calibri" w:eastAsia="Calibri" w:hAnsi="Calibri" w:cs="Calibri"/>
          <w:spacing w:val="1"/>
          <w:sz w:val="24"/>
          <w:szCs w:val="24"/>
        </w:rPr>
        <w:t>t</w:t>
      </w:r>
      <w:r w:rsidRPr="00ED5F61">
        <w:rPr>
          <w:rFonts w:ascii="Calibri" w:eastAsia="Calibri" w:hAnsi="Calibri" w:cs="Calibri"/>
          <w:sz w:val="24"/>
          <w:szCs w:val="24"/>
        </w:rPr>
        <w:t>ec</w:t>
      </w:r>
      <w:r w:rsidRPr="00ED5F61">
        <w:rPr>
          <w:rFonts w:ascii="Calibri" w:eastAsia="Calibri" w:hAnsi="Calibri" w:cs="Calibri"/>
          <w:spacing w:val="1"/>
          <w:sz w:val="24"/>
          <w:szCs w:val="24"/>
        </w:rPr>
        <w:t>hn</w:t>
      </w:r>
      <w:r w:rsidRPr="00ED5F61">
        <w:rPr>
          <w:rFonts w:ascii="Calibri" w:eastAsia="Calibri" w:hAnsi="Calibri" w:cs="Calibri"/>
          <w:sz w:val="24"/>
          <w:szCs w:val="24"/>
        </w:rPr>
        <w:t>i</w:t>
      </w:r>
      <w:r w:rsidRPr="00ED5F61">
        <w:rPr>
          <w:rFonts w:ascii="Calibri" w:eastAsia="Calibri" w:hAnsi="Calibri" w:cs="Calibri"/>
          <w:spacing w:val="-1"/>
          <w:sz w:val="24"/>
          <w:szCs w:val="24"/>
        </w:rPr>
        <w:t>c</w:t>
      </w:r>
      <w:r w:rsidRPr="00ED5F61">
        <w:rPr>
          <w:rFonts w:ascii="Calibri" w:eastAsia="Calibri" w:hAnsi="Calibri" w:cs="Calibri"/>
          <w:sz w:val="24"/>
          <w:szCs w:val="24"/>
        </w:rPr>
        <w:t>al</w:t>
      </w:r>
      <w:r w:rsidRPr="00ED5F61">
        <w:rPr>
          <w:rFonts w:ascii="Calibri" w:eastAsia="Calibri" w:hAnsi="Calibri" w:cs="Calibri"/>
          <w:spacing w:val="-5"/>
          <w:sz w:val="24"/>
          <w:szCs w:val="24"/>
        </w:rPr>
        <w:t xml:space="preserve"> </w:t>
      </w:r>
      <w:r w:rsidRPr="00ED5F61">
        <w:rPr>
          <w:rFonts w:ascii="Calibri" w:eastAsia="Calibri" w:hAnsi="Calibri" w:cs="Calibri"/>
          <w:sz w:val="24"/>
          <w:szCs w:val="24"/>
        </w:rPr>
        <w:t>s</w:t>
      </w:r>
      <w:r w:rsidRPr="00ED5F61">
        <w:rPr>
          <w:rFonts w:ascii="Calibri" w:eastAsia="Calibri" w:hAnsi="Calibri" w:cs="Calibri"/>
          <w:spacing w:val="1"/>
          <w:sz w:val="24"/>
          <w:szCs w:val="24"/>
        </w:rPr>
        <w:t>t</w:t>
      </w:r>
      <w:r w:rsidRPr="00ED5F61">
        <w:rPr>
          <w:rFonts w:ascii="Calibri" w:eastAsia="Calibri" w:hAnsi="Calibri" w:cs="Calibri"/>
          <w:spacing w:val="-2"/>
          <w:sz w:val="24"/>
          <w:szCs w:val="24"/>
        </w:rPr>
        <w:t>a</w:t>
      </w:r>
      <w:r w:rsidRPr="00ED5F61">
        <w:rPr>
          <w:rFonts w:ascii="Calibri" w:eastAsia="Calibri" w:hAnsi="Calibri" w:cs="Calibri"/>
          <w:spacing w:val="1"/>
          <w:sz w:val="24"/>
          <w:szCs w:val="24"/>
        </w:rPr>
        <w:t>f</w:t>
      </w:r>
      <w:r w:rsidRPr="00ED5F61">
        <w:rPr>
          <w:rFonts w:ascii="Calibri" w:eastAsia="Calibri" w:hAnsi="Calibri" w:cs="Calibri"/>
          <w:sz w:val="24"/>
          <w:szCs w:val="24"/>
        </w:rPr>
        <w:t>f</w:t>
      </w:r>
      <w:r w:rsidRPr="00ED5F61">
        <w:rPr>
          <w:rFonts w:ascii="Calibri" w:eastAsia="Calibri" w:hAnsi="Calibri" w:cs="Calibri"/>
          <w:spacing w:val="5"/>
          <w:sz w:val="24"/>
          <w:szCs w:val="24"/>
        </w:rPr>
        <w:t xml:space="preserve"> </w:t>
      </w:r>
      <w:r w:rsidRPr="00ED5F61">
        <w:rPr>
          <w:rFonts w:ascii="Calibri" w:eastAsia="Calibri" w:hAnsi="Calibri" w:cs="Calibri"/>
          <w:spacing w:val="1"/>
          <w:sz w:val="24"/>
          <w:szCs w:val="24"/>
        </w:rPr>
        <w:t>f</w:t>
      </w:r>
      <w:r w:rsidRPr="00ED5F61">
        <w:rPr>
          <w:rFonts w:ascii="Calibri" w:eastAsia="Calibri" w:hAnsi="Calibri" w:cs="Calibri"/>
          <w:sz w:val="24"/>
          <w:szCs w:val="24"/>
        </w:rPr>
        <w:t>or</w:t>
      </w:r>
      <w:r w:rsidRPr="00ED5F61">
        <w:rPr>
          <w:rFonts w:ascii="Calibri" w:eastAsia="Calibri" w:hAnsi="Calibri" w:cs="Calibri"/>
          <w:spacing w:val="-3"/>
          <w:sz w:val="24"/>
          <w:szCs w:val="24"/>
        </w:rPr>
        <w:t xml:space="preserve"> </w:t>
      </w:r>
      <w:r w:rsidRPr="00ED5F61">
        <w:rPr>
          <w:rFonts w:ascii="Calibri" w:eastAsia="Calibri" w:hAnsi="Calibri" w:cs="Calibri"/>
          <w:sz w:val="24"/>
          <w:szCs w:val="24"/>
        </w:rPr>
        <w:t>a</w:t>
      </w:r>
      <w:r w:rsidRPr="00ED5F61">
        <w:rPr>
          <w:rFonts w:ascii="Calibri" w:eastAsia="Calibri" w:hAnsi="Calibri" w:cs="Calibri"/>
          <w:spacing w:val="1"/>
          <w:sz w:val="24"/>
          <w:szCs w:val="24"/>
        </w:rPr>
        <w:t>n</w:t>
      </w:r>
      <w:r w:rsidRPr="00ED5F61">
        <w:rPr>
          <w:rFonts w:ascii="Calibri" w:eastAsia="Calibri" w:hAnsi="Calibri" w:cs="Calibri"/>
          <w:sz w:val="24"/>
          <w:szCs w:val="24"/>
        </w:rPr>
        <w:t>y</w:t>
      </w:r>
      <w:r w:rsidRPr="00ED5F61">
        <w:rPr>
          <w:rFonts w:ascii="Calibri" w:eastAsia="Calibri" w:hAnsi="Calibri" w:cs="Calibri"/>
          <w:spacing w:val="-3"/>
          <w:sz w:val="24"/>
          <w:szCs w:val="24"/>
        </w:rPr>
        <w:t xml:space="preserve"> </w:t>
      </w:r>
      <w:r w:rsidRPr="00ED5F61">
        <w:rPr>
          <w:rFonts w:ascii="Calibri" w:eastAsia="Calibri" w:hAnsi="Calibri" w:cs="Calibri"/>
          <w:spacing w:val="1"/>
          <w:sz w:val="24"/>
          <w:szCs w:val="24"/>
        </w:rPr>
        <w:t>p</w:t>
      </w:r>
      <w:r w:rsidRPr="00ED5F61">
        <w:rPr>
          <w:rFonts w:ascii="Calibri" w:eastAsia="Calibri" w:hAnsi="Calibri" w:cs="Calibri"/>
          <w:sz w:val="24"/>
          <w:szCs w:val="24"/>
        </w:rPr>
        <w:t>r</w:t>
      </w:r>
      <w:r w:rsidRPr="00ED5F61">
        <w:rPr>
          <w:rFonts w:ascii="Calibri" w:eastAsia="Calibri" w:hAnsi="Calibri" w:cs="Calibri"/>
          <w:spacing w:val="-1"/>
          <w:sz w:val="24"/>
          <w:szCs w:val="24"/>
        </w:rPr>
        <w:t>o</w:t>
      </w:r>
      <w:r w:rsidRPr="00ED5F61">
        <w:rPr>
          <w:rFonts w:ascii="Calibri" w:eastAsia="Calibri" w:hAnsi="Calibri" w:cs="Calibri"/>
          <w:spacing w:val="1"/>
          <w:sz w:val="24"/>
          <w:szCs w:val="24"/>
        </w:rPr>
        <w:t>b</w:t>
      </w:r>
      <w:r w:rsidRPr="00ED5F61">
        <w:rPr>
          <w:rFonts w:ascii="Calibri" w:eastAsia="Calibri" w:hAnsi="Calibri" w:cs="Calibri"/>
          <w:sz w:val="24"/>
          <w:szCs w:val="24"/>
        </w:rPr>
        <w:t>le</w:t>
      </w:r>
      <w:r w:rsidRPr="00ED5F61">
        <w:rPr>
          <w:rFonts w:ascii="Calibri" w:eastAsia="Calibri" w:hAnsi="Calibri" w:cs="Calibri"/>
          <w:spacing w:val="1"/>
          <w:sz w:val="24"/>
          <w:szCs w:val="24"/>
        </w:rPr>
        <w:t>m</w:t>
      </w:r>
      <w:r w:rsidRPr="00ED5F61">
        <w:rPr>
          <w:rFonts w:ascii="Calibri" w:eastAsia="Calibri" w:hAnsi="Calibri" w:cs="Calibri"/>
          <w:sz w:val="24"/>
          <w:szCs w:val="24"/>
        </w:rPr>
        <w:t>s</w:t>
      </w:r>
      <w:r w:rsidRPr="00ED5F61">
        <w:rPr>
          <w:rFonts w:ascii="Calibri" w:eastAsia="Calibri" w:hAnsi="Calibri" w:cs="Calibri"/>
          <w:spacing w:val="-8"/>
          <w:sz w:val="24"/>
          <w:szCs w:val="24"/>
        </w:rPr>
        <w:t xml:space="preserve"> </w:t>
      </w:r>
      <w:r w:rsidRPr="00ED5F61">
        <w:rPr>
          <w:rFonts w:ascii="Calibri" w:eastAsia="Calibri" w:hAnsi="Calibri" w:cs="Calibri"/>
          <w:spacing w:val="1"/>
          <w:sz w:val="24"/>
          <w:szCs w:val="24"/>
        </w:rPr>
        <w:t>th</w:t>
      </w:r>
      <w:r w:rsidRPr="00ED5F61">
        <w:rPr>
          <w:rFonts w:ascii="Calibri" w:eastAsia="Calibri" w:hAnsi="Calibri" w:cs="Calibri"/>
          <w:spacing w:val="-2"/>
          <w:sz w:val="24"/>
          <w:szCs w:val="24"/>
        </w:rPr>
        <w:t>a</w:t>
      </w:r>
      <w:r w:rsidRPr="00ED5F61">
        <w:rPr>
          <w:rFonts w:ascii="Calibri" w:eastAsia="Calibri" w:hAnsi="Calibri" w:cs="Calibri"/>
          <w:sz w:val="24"/>
          <w:szCs w:val="24"/>
        </w:rPr>
        <w:t>t</w:t>
      </w:r>
      <w:r w:rsidRPr="00ED5F61">
        <w:rPr>
          <w:rFonts w:ascii="Calibri" w:eastAsia="Calibri" w:hAnsi="Calibri" w:cs="Calibri"/>
          <w:spacing w:val="-2"/>
          <w:sz w:val="24"/>
          <w:szCs w:val="24"/>
        </w:rPr>
        <w:t xml:space="preserve"> </w:t>
      </w:r>
      <w:r w:rsidRPr="00ED5F61">
        <w:rPr>
          <w:rFonts w:ascii="Calibri" w:eastAsia="Calibri" w:hAnsi="Calibri" w:cs="Calibri"/>
          <w:spacing w:val="-1"/>
          <w:sz w:val="24"/>
          <w:szCs w:val="24"/>
        </w:rPr>
        <w:t>c</w:t>
      </w:r>
      <w:r w:rsidRPr="00ED5F61">
        <w:rPr>
          <w:rFonts w:ascii="Calibri" w:eastAsia="Calibri" w:hAnsi="Calibri" w:cs="Calibri"/>
          <w:sz w:val="24"/>
          <w:szCs w:val="24"/>
        </w:rPr>
        <w:t>a</w:t>
      </w:r>
      <w:r w:rsidRPr="00ED5F61">
        <w:rPr>
          <w:rFonts w:ascii="Calibri" w:eastAsia="Calibri" w:hAnsi="Calibri" w:cs="Calibri"/>
          <w:spacing w:val="1"/>
          <w:sz w:val="24"/>
          <w:szCs w:val="24"/>
        </w:rPr>
        <w:t>nn</w:t>
      </w:r>
      <w:r w:rsidRPr="00ED5F61">
        <w:rPr>
          <w:rFonts w:ascii="Calibri" w:eastAsia="Calibri" w:hAnsi="Calibri" w:cs="Calibri"/>
          <w:sz w:val="24"/>
          <w:szCs w:val="24"/>
        </w:rPr>
        <w:t>ot</w:t>
      </w:r>
      <w:r w:rsidRPr="00ED5F61">
        <w:rPr>
          <w:rFonts w:ascii="Calibri" w:eastAsia="Calibri" w:hAnsi="Calibri" w:cs="Calibri"/>
          <w:spacing w:val="-1"/>
          <w:sz w:val="24"/>
          <w:szCs w:val="24"/>
        </w:rPr>
        <w:t xml:space="preserve"> </w:t>
      </w:r>
      <w:r w:rsidRPr="00ED5F61">
        <w:rPr>
          <w:rFonts w:ascii="Calibri" w:eastAsia="Calibri" w:hAnsi="Calibri" w:cs="Calibri"/>
          <w:sz w:val="24"/>
          <w:szCs w:val="24"/>
        </w:rPr>
        <w:t>be</w:t>
      </w:r>
      <w:r w:rsidRPr="00ED5F61">
        <w:rPr>
          <w:rFonts w:ascii="Calibri" w:eastAsia="Calibri" w:hAnsi="Calibri" w:cs="Calibri"/>
          <w:spacing w:val="-2"/>
          <w:sz w:val="24"/>
          <w:szCs w:val="24"/>
        </w:rPr>
        <w:t xml:space="preserve"> </w:t>
      </w:r>
      <w:r w:rsidRPr="00ED5F61">
        <w:rPr>
          <w:rFonts w:ascii="Calibri" w:eastAsia="Calibri" w:hAnsi="Calibri" w:cs="Calibri"/>
          <w:sz w:val="24"/>
          <w:szCs w:val="24"/>
        </w:rPr>
        <w:t>r</w:t>
      </w:r>
      <w:r w:rsidRPr="00ED5F61">
        <w:rPr>
          <w:rFonts w:ascii="Calibri" w:eastAsia="Calibri" w:hAnsi="Calibri" w:cs="Calibri"/>
          <w:spacing w:val="1"/>
          <w:sz w:val="24"/>
          <w:szCs w:val="24"/>
        </w:rPr>
        <w:t>e</w:t>
      </w:r>
      <w:r w:rsidRPr="00ED5F61">
        <w:rPr>
          <w:rFonts w:ascii="Calibri" w:eastAsia="Calibri" w:hAnsi="Calibri" w:cs="Calibri"/>
          <w:sz w:val="24"/>
          <w:szCs w:val="24"/>
        </w:rPr>
        <w:t>s</w:t>
      </w:r>
      <w:r w:rsidRPr="00ED5F61">
        <w:rPr>
          <w:rFonts w:ascii="Calibri" w:eastAsia="Calibri" w:hAnsi="Calibri" w:cs="Calibri"/>
          <w:spacing w:val="-2"/>
          <w:sz w:val="24"/>
          <w:szCs w:val="24"/>
        </w:rPr>
        <w:t>o</w:t>
      </w:r>
      <w:r w:rsidRPr="00ED5F61">
        <w:rPr>
          <w:rFonts w:ascii="Calibri" w:eastAsia="Calibri" w:hAnsi="Calibri" w:cs="Calibri"/>
          <w:sz w:val="24"/>
          <w:szCs w:val="24"/>
        </w:rPr>
        <w:t>lved</w:t>
      </w:r>
      <w:r w:rsidRPr="00ED5F61">
        <w:rPr>
          <w:rFonts w:ascii="Calibri" w:eastAsia="Calibri" w:hAnsi="Calibri" w:cs="Calibri"/>
          <w:spacing w:val="-2"/>
          <w:sz w:val="24"/>
          <w:szCs w:val="24"/>
        </w:rPr>
        <w:t xml:space="preserve"> </w:t>
      </w:r>
      <w:r w:rsidRPr="00ED5F61">
        <w:rPr>
          <w:rFonts w:ascii="Calibri" w:eastAsia="Calibri" w:hAnsi="Calibri" w:cs="Calibri"/>
          <w:sz w:val="24"/>
          <w:szCs w:val="24"/>
        </w:rPr>
        <w:t>in o</w:t>
      </w:r>
      <w:r w:rsidRPr="00ED5F61">
        <w:rPr>
          <w:rFonts w:ascii="Calibri" w:eastAsia="Calibri" w:hAnsi="Calibri" w:cs="Calibri"/>
          <w:spacing w:val="2"/>
          <w:sz w:val="24"/>
          <w:szCs w:val="24"/>
        </w:rPr>
        <w:t>n</w:t>
      </w:r>
      <w:r w:rsidRPr="00ED5F61">
        <w:rPr>
          <w:rFonts w:ascii="Calibri" w:eastAsia="Calibri" w:hAnsi="Calibri" w:cs="Calibri"/>
          <w:sz w:val="24"/>
          <w:szCs w:val="24"/>
        </w:rPr>
        <w:t>e (1)</w:t>
      </w:r>
      <w:r w:rsidRPr="00ED5F61">
        <w:rPr>
          <w:rFonts w:ascii="Calibri" w:eastAsia="Calibri" w:hAnsi="Calibri" w:cs="Calibri"/>
          <w:spacing w:val="-2"/>
          <w:sz w:val="24"/>
          <w:szCs w:val="24"/>
        </w:rPr>
        <w:t xml:space="preserve"> </w:t>
      </w:r>
      <w:r w:rsidRPr="00ED5F61">
        <w:rPr>
          <w:rFonts w:ascii="Calibri" w:eastAsia="Calibri" w:hAnsi="Calibri" w:cs="Calibri"/>
          <w:spacing w:val="1"/>
          <w:sz w:val="24"/>
          <w:szCs w:val="24"/>
        </w:rPr>
        <w:t>p</w:t>
      </w:r>
      <w:r w:rsidRPr="00ED5F61">
        <w:rPr>
          <w:rFonts w:ascii="Calibri" w:eastAsia="Calibri" w:hAnsi="Calibri" w:cs="Calibri"/>
          <w:spacing w:val="-1"/>
          <w:sz w:val="24"/>
          <w:szCs w:val="24"/>
        </w:rPr>
        <w:t>h</w:t>
      </w:r>
      <w:r w:rsidRPr="00ED5F61">
        <w:rPr>
          <w:rFonts w:ascii="Calibri" w:eastAsia="Calibri" w:hAnsi="Calibri" w:cs="Calibri"/>
          <w:sz w:val="24"/>
          <w:szCs w:val="24"/>
        </w:rPr>
        <w:t>o</w:t>
      </w:r>
      <w:r w:rsidRPr="00ED5F61">
        <w:rPr>
          <w:rFonts w:ascii="Calibri" w:eastAsia="Calibri" w:hAnsi="Calibri" w:cs="Calibri"/>
          <w:spacing w:val="2"/>
          <w:sz w:val="24"/>
          <w:szCs w:val="24"/>
        </w:rPr>
        <w:t>n</w:t>
      </w:r>
      <w:r w:rsidRPr="00ED5F61">
        <w:rPr>
          <w:rFonts w:ascii="Calibri" w:eastAsia="Calibri" w:hAnsi="Calibri" w:cs="Calibri"/>
          <w:sz w:val="24"/>
          <w:szCs w:val="24"/>
        </w:rPr>
        <w:t>e</w:t>
      </w:r>
      <w:r w:rsidRPr="00ED5F61">
        <w:rPr>
          <w:rFonts w:ascii="Calibri" w:eastAsia="Calibri" w:hAnsi="Calibri" w:cs="Calibri"/>
          <w:spacing w:val="-2"/>
          <w:sz w:val="24"/>
          <w:szCs w:val="24"/>
        </w:rPr>
        <w:t xml:space="preserve"> </w:t>
      </w:r>
      <w:r w:rsidRPr="00ED5F61">
        <w:rPr>
          <w:rFonts w:ascii="Calibri" w:eastAsia="Calibri" w:hAnsi="Calibri" w:cs="Calibri"/>
          <w:spacing w:val="-1"/>
          <w:sz w:val="24"/>
          <w:szCs w:val="24"/>
        </w:rPr>
        <w:t>c</w:t>
      </w:r>
      <w:r w:rsidRPr="00ED5F61">
        <w:rPr>
          <w:rFonts w:ascii="Calibri" w:eastAsia="Calibri" w:hAnsi="Calibri" w:cs="Calibri"/>
          <w:sz w:val="24"/>
          <w:szCs w:val="24"/>
        </w:rPr>
        <w:t>all.</w:t>
      </w:r>
    </w:p>
    <w:p w14:paraId="55ECEE91" w14:textId="77777777" w:rsidR="001638A2" w:rsidRPr="00ED5F61" w:rsidRDefault="001638A2" w:rsidP="001638A2">
      <w:pPr>
        <w:spacing w:before="1" w:line="280" w:lineRule="exact"/>
        <w:rPr>
          <w:sz w:val="28"/>
          <w:szCs w:val="28"/>
        </w:rPr>
      </w:pPr>
    </w:p>
    <w:p w14:paraId="7D890604" w14:textId="77777777" w:rsidR="001638A2" w:rsidRPr="00ED5F61" w:rsidRDefault="001638A2" w:rsidP="001638A2">
      <w:pPr>
        <w:ind w:left="0" w:right="-20"/>
        <w:rPr>
          <w:rFonts w:ascii="Calibri" w:eastAsia="Calibri" w:hAnsi="Calibri" w:cs="Calibri"/>
          <w:sz w:val="24"/>
          <w:szCs w:val="24"/>
        </w:rPr>
      </w:pPr>
      <w:r w:rsidRPr="00ED5F61">
        <w:rPr>
          <w:rFonts w:ascii="Calibri" w:eastAsia="Calibri" w:hAnsi="Calibri" w:cs="Calibri"/>
          <w:b/>
          <w:bCs/>
          <w:i/>
          <w:spacing w:val="1"/>
          <w:sz w:val="24"/>
          <w:szCs w:val="24"/>
        </w:rPr>
        <w:t>T</w:t>
      </w:r>
      <w:r w:rsidRPr="00ED5F61">
        <w:rPr>
          <w:rFonts w:ascii="Calibri" w:eastAsia="Calibri" w:hAnsi="Calibri" w:cs="Calibri"/>
          <w:b/>
          <w:bCs/>
          <w:i/>
          <w:sz w:val="24"/>
          <w:szCs w:val="24"/>
        </w:rPr>
        <w:t>e</w:t>
      </w:r>
      <w:r w:rsidRPr="00ED5F61">
        <w:rPr>
          <w:rFonts w:ascii="Calibri" w:eastAsia="Calibri" w:hAnsi="Calibri" w:cs="Calibri"/>
          <w:b/>
          <w:bCs/>
          <w:i/>
          <w:spacing w:val="-1"/>
          <w:sz w:val="24"/>
          <w:szCs w:val="24"/>
        </w:rPr>
        <w:t>s</w:t>
      </w:r>
      <w:r w:rsidRPr="00ED5F61">
        <w:rPr>
          <w:rFonts w:ascii="Calibri" w:eastAsia="Calibri" w:hAnsi="Calibri" w:cs="Calibri"/>
          <w:b/>
          <w:bCs/>
          <w:i/>
          <w:sz w:val="24"/>
          <w:szCs w:val="24"/>
        </w:rPr>
        <w:t>t</w:t>
      </w:r>
      <w:r w:rsidRPr="00ED5F61">
        <w:rPr>
          <w:rFonts w:ascii="Calibri" w:eastAsia="Calibri" w:hAnsi="Calibri" w:cs="Calibri"/>
          <w:b/>
          <w:bCs/>
          <w:i/>
          <w:spacing w:val="1"/>
          <w:sz w:val="24"/>
          <w:szCs w:val="24"/>
        </w:rPr>
        <w:t xml:space="preserve"> </w:t>
      </w:r>
      <w:r w:rsidRPr="00ED5F61">
        <w:rPr>
          <w:rFonts w:ascii="Calibri" w:eastAsia="Calibri" w:hAnsi="Calibri" w:cs="Calibri"/>
          <w:b/>
          <w:bCs/>
          <w:i/>
          <w:sz w:val="24"/>
          <w:szCs w:val="24"/>
        </w:rPr>
        <w:t>a</w:t>
      </w:r>
      <w:r w:rsidRPr="00ED5F61">
        <w:rPr>
          <w:rFonts w:ascii="Calibri" w:eastAsia="Calibri" w:hAnsi="Calibri" w:cs="Calibri"/>
          <w:b/>
          <w:bCs/>
          <w:i/>
          <w:spacing w:val="1"/>
          <w:sz w:val="24"/>
          <w:szCs w:val="24"/>
        </w:rPr>
        <w:t>n</w:t>
      </w:r>
      <w:r w:rsidRPr="00ED5F61">
        <w:rPr>
          <w:rFonts w:ascii="Calibri" w:eastAsia="Calibri" w:hAnsi="Calibri" w:cs="Calibri"/>
          <w:b/>
          <w:bCs/>
          <w:i/>
          <w:sz w:val="24"/>
          <w:szCs w:val="24"/>
        </w:rPr>
        <w:t>d</w:t>
      </w:r>
      <w:r w:rsidRPr="00ED5F61">
        <w:rPr>
          <w:rFonts w:ascii="Calibri" w:eastAsia="Calibri" w:hAnsi="Calibri" w:cs="Calibri"/>
          <w:b/>
          <w:bCs/>
          <w:i/>
          <w:spacing w:val="-2"/>
          <w:sz w:val="24"/>
          <w:szCs w:val="24"/>
        </w:rPr>
        <w:t xml:space="preserve"> </w:t>
      </w:r>
      <w:r w:rsidRPr="00ED5F61">
        <w:rPr>
          <w:rFonts w:ascii="Calibri" w:eastAsia="Calibri" w:hAnsi="Calibri" w:cs="Calibri"/>
          <w:b/>
          <w:bCs/>
          <w:i/>
          <w:sz w:val="24"/>
          <w:szCs w:val="24"/>
        </w:rPr>
        <w:t>Ev</w:t>
      </w:r>
      <w:r w:rsidRPr="00ED5F61">
        <w:rPr>
          <w:rFonts w:ascii="Calibri" w:eastAsia="Calibri" w:hAnsi="Calibri" w:cs="Calibri"/>
          <w:b/>
          <w:bCs/>
          <w:i/>
          <w:spacing w:val="-1"/>
          <w:sz w:val="24"/>
          <w:szCs w:val="24"/>
        </w:rPr>
        <w:t>a</w:t>
      </w:r>
      <w:r w:rsidRPr="00ED5F61">
        <w:rPr>
          <w:rFonts w:ascii="Calibri" w:eastAsia="Calibri" w:hAnsi="Calibri" w:cs="Calibri"/>
          <w:b/>
          <w:bCs/>
          <w:i/>
          <w:spacing w:val="1"/>
          <w:sz w:val="24"/>
          <w:szCs w:val="24"/>
        </w:rPr>
        <w:t>l</w:t>
      </w:r>
      <w:r w:rsidRPr="00ED5F61">
        <w:rPr>
          <w:rFonts w:ascii="Calibri" w:eastAsia="Calibri" w:hAnsi="Calibri" w:cs="Calibri"/>
          <w:b/>
          <w:bCs/>
          <w:i/>
          <w:sz w:val="24"/>
          <w:szCs w:val="24"/>
        </w:rPr>
        <w:t>u</w:t>
      </w:r>
      <w:r w:rsidRPr="00ED5F61">
        <w:rPr>
          <w:rFonts w:ascii="Calibri" w:eastAsia="Calibri" w:hAnsi="Calibri" w:cs="Calibri"/>
          <w:b/>
          <w:bCs/>
          <w:i/>
          <w:spacing w:val="1"/>
          <w:sz w:val="24"/>
          <w:szCs w:val="24"/>
        </w:rPr>
        <w:t>a</w:t>
      </w:r>
      <w:r w:rsidRPr="00ED5F61">
        <w:rPr>
          <w:rFonts w:ascii="Calibri" w:eastAsia="Calibri" w:hAnsi="Calibri" w:cs="Calibri"/>
          <w:b/>
          <w:bCs/>
          <w:i/>
          <w:spacing w:val="-2"/>
          <w:sz w:val="24"/>
          <w:szCs w:val="24"/>
        </w:rPr>
        <w:t>t</w:t>
      </w:r>
      <w:r w:rsidRPr="00ED5F61">
        <w:rPr>
          <w:rFonts w:ascii="Calibri" w:eastAsia="Calibri" w:hAnsi="Calibri" w:cs="Calibri"/>
          <w:b/>
          <w:bCs/>
          <w:i/>
          <w:spacing w:val="1"/>
          <w:sz w:val="24"/>
          <w:szCs w:val="24"/>
        </w:rPr>
        <w:t>i</w:t>
      </w:r>
      <w:r w:rsidRPr="00ED5F61">
        <w:rPr>
          <w:rFonts w:ascii="Calibri" w:eastAsia="Calibri" w:hAnsi="Calibri" w:cs="Calibri"/>
          <w:b/>
          <w:bCs/>
          <w:i/>
          <w:sz w:val="24"/>
          <w:szCs w:val="24"/>
        </w:rPr>
        <w:t>on</w:t>
      </w:r>
      <w:r w:rsidRPr="00ED5F61">
        <w:rPr>
          <w:rFonts w:ascii="Calibri" w:eastAsia="Calibri" w:hAnsi="Calibri" w:cs="Calibri"/>
          <w:b/>
          <w:bCs/>
          <w:i/>
          <w:spacing w:val="-6"/>
          <w:sz w:val="24"/>
          <w:szCs w:val="24"/>
        </w:rPr>
        <w:t xml:space="preserve"> </w:t>
      </w:r>
      <w:r w:rsidRPr="00ED5F61">
        <w:rPr>
          <w:rFonts w:ascii="Calibri" w:eastAsia="Calibri" w:hAnsi="Calibri" w:cs="Calibri"/>
          <w:b/>
          <w:bCs/>
          <w:i/>
          <w:sz w:val="24"/>
          <w:szCs w:val="24"/>
        </w:rPr>
        <w:t>F</w:t>
      </w:r>
      <w:r w:rsidRPr="00ED5F61">
        <w:rPr>
          <w:rFonts w:ascii="Calibri" w:eastAsia="Calibri" w:hAnsi="Calibri" w:cs="Calibri"/>
          <w:b/>
          <w:bCs/>
          <w:i/>
          <w:spacing w:val="1"/>
          <w:sz w:val="24"/>
          <w:szCs w:val="24"/>
        </w:rPr>
        <w:t>a</w:t>
      </w:r>
      <w:r w:rsidRPr="00ED5F61">
        <w:rPr>
          <w:rFonts w:ascii="Calibri" w:eastAsia="Calibri" w:hAnsi="Calibri" w:cs="Calibri"/>
          <w:b/>
          <w:bCs/>
          <w:i/>
          <w:sz w:val="24"/>
          <w:szCs w:val="24"/>
        </w:rPr>
        <w:t>c</w:t>
      </w:r>
      <w:r w:rsidRPr="00ED5F61">
        <w:rPr>
          <w:rFonts w:ascii="Calibri" w:eastAsia="Calibri" w:hAnsi="Calibri" w:cs="Calibri"/>
          <w:b/>
          <w:bCs/>
          <w:i/>
          <w:spacing w:val="-2"/>
          <w:sz w:val="24"/>
          <w:szCs w:val="24"/>
        </w:rPr>
        <w:t>i</w:t>
      </w:r>
      <w:r w:rsidRPr="00ED5F61">
        <w:rPr>
          <w:rFonts w:ascii="Calibri" w:eastAsia="Calibri" w:hAnsi="Calibri" w:cs="Calibri"/>
          <w:b/>
          <w:bCs/>
          <w:i/>
          <w:spacing w:val="1"/>
          <w:sz w:val="24"/>
          <w:szCs w:val="24"/>
        </w:rPr>
        <w:t>li</w:t>
      </w:r>
      <w:r w:rsidRPr="00ED5F61">
        <w:rPr>
          <w:rFonts w:ascii="Calibri" w:eastAsia="Calibri" w:hAnsi="Calibri" w:cs="Calibri"/>
          <w:b/>
          <w:bCs/>
          <w:i/>
          <w:sz w:val="24"/>
          <w:szCs w:val="24"/>
        </w:rPr>
        <w:t>ty</w:t>
      </w:r>
    </w:p>
    <w:p w14:paraId="0CB8C363" w14:textId="77777777" w:rsidR="001638A2" w:rsidRPr="00ED5F61" w:rsidRDefault="001638A2" w:rsidP="001638A2">
      <w:pPr>
        <w:ind w:left="0" w:right="-20"/>
        <w:rPr>
          <w:rFonts w:ascii="Calibri" w:eastAsia="Calibri" w:hAnsi="Calibri" w:cs="Calibri"/>
          <w:sz w:val="24"/>
          <w:szCs w:val="24"/>
        </w:rPr>
      </w:pPr>
    </w:p>
    <w:p w14:paraId="272C713A" w14:textId="77777777" w:rsidR="001638A2" w:rsidRPr="00ED5F61" w:rsidRDefault="001638A2" w:rsidP="001638A2">
      <w:pPr>
        <w:ind w:left="0" w:right="-20"/>
        <w:rPr>
          <w:rFonts w:ascii="Calibri" w:eastAsia="Calibri" w:hAnsi="Calibri" w:cs="Calibri"/>
          <w:sz w:val="24"/>
          <w:szCs w:val="24"/>
        </w:rPr>
      </w:pPr>
      <w:r w:rsidRPr="00ED5F61">
        <w:rPr>
          <w:rFonts w:ascii="Calibri" w:eastAsia="Calibri" w:hAnsi="Calibri" w:cs="Calibri"/>
          <w:sz w:val="24"/>
          <w:szCs w:val="24"/>
        </w:rPr>
        <w:t>Regist</w:t>
      </w:r>
      <w:r w:rsidRPr="00ED5F61">
        <w:rPr>
          <w:rFonts w:ascii="Calibri" w:eastAsia="Calibri" w:hAnsi="Calibri" w:cs="Calibri"/>
          <w:spacing w:val="1"/>
          <w:sz w:val="24"/>
          <w:szCs w:val="24"/>
        </w:rPr>
        <w:t>r</w:t>
      </w:r>
      <w:r w:rsidRPr="00ED5F61">
        <w:rPr>
          <w:rFonts w:ascii="Calibri" w:eastAsia="Calibri" w:hAnsi="Calibri" w:cs="Calibri"/>
          <w:sz w:val="24"/>
          <w:szCs w:val="24"/>
        </w:rPr>
        <w:t>y</w:t>
      </w:r>
      <w:r w:rsidRPr="00ED5F61">
        <w:rPr>
          <w:rFonts w:ascii="Calibri" w:eastAsia="Calibri" w:hAnsi="Calibri" w:cs="Calibri"/>
          <w:spacing w:val="-8"/>
          <w:sz w:val="24"/>
          <w:szCs w:val="24"/>
        </w:rPr>
        <w:t xml:space="preserve"> </w:t>
      </w:r>
      <w:r w:rsidRPr="00ED5F61">
        <w:rPr>
          <w:rFonts w:ascii="Calibri" w:eastAsia="Calibri" w:hAnsi="Calibri" w:cs="Calibri"/>
          <w:sz w:val="24"/>
          <w:szCs w:val="24"/>
        </w:rPr>
        <w:t>O</w:t>
      </w:r>
      <w:r w:rsidRPr="00ED5F61">
        <w:rPr>
          <w:rFonts w:ascii="Calibri" w:eastAsia="Calibri" w:hAnsi="Calibri" w:cs="Calibri"/>
          <w:spacing w:val="1"/>
          <w:sz w:val="24"/>
          <w:szCs w:val="24"/>
        </w:rPr>
        <w:t>p</w:t>
      </w:r>
      <w:r w:rsidRPr="00ED5F61">
        <w:rPr>
          <w:rFonts w:ascii="Calibri" w:eastAsia="Calibri" w:hAnsi="Calibri" w:cs="Calibri"/>
          <w:sz w:val="24"/>
          <w:szCs w:val="24"/>
        </w:rPr>
        <w:t>e</w:t>
      </w:r>
      <w:r w:rsidRPr="00ED5F61">
        <w:rPr>
          <w:rFonts w:ascii="Calibri" w:eastAsia="Calibri" w:hAnsi="Calibri" w:cs="Calibri"/>
          <w:spacing w:val="1"/>
          <w:sz w:val="24"/>
          <w:szCs w:val="24"/>
        </w:rPr>
        <w:t>r</w:t>
      </w:r>
      <w:r w:rsidRPr="00ED5F61">
        <w:rPr>
          <w:rFonts w:ascii="Calibri" w:eastAsia="Calibri" w:hAnsi="Calibri" w:cs="Calibri"/>
          <w:spacing w:val="-2"/>
          <w:sz w:val="24"/>
          <w:szCs w:val="24"/>
        </w:rPr>
        <w:t>a</w:t>
      </w:r>
      <w:r w:rsidRPr="00ED5F61">
        <w:rPr>
          <w:rFonts w:ascii="Calibri" w:eastAsia="Calibri" w:hAnsi="Calibri" w:cs="Calibri"/>
          <w:spacing w:val="1"/>
          <w:sz w:val="24"/>
          <w:szCs w:val="24"/>
        </w:rPr>
        <w:t>t</w:t>
      </w:r>
      <w:r w:rsidRPr="00ED5F61">
        <w:rPr>
          <w:rFonts w:ascii="Calibri" w:eastAsia="Calibri" w:hAnsi="Calibri" w:cs="Calibri"/>
          <w:sz w:val="24"/>
          <w:szCs w:val="24"/>
        </w:rPr>
        <w:t>or</w:t>
      </w:r>
      <w:r w:rsidRPr="00ED5F61">
        <w:rPr>
          <w:rFonts w:ascii="Calibri" w:eastAsia="Calibri" w:hAnsi="Calibri" w:cs="Calibri"/>
          <w:spacing w:val="-6"/>
          <w:sz w:val="24"/>
          <w:szCs w:val="24"/>
        </w:rPr>
        <w:t xml:space="preserve"> </w:t>
      </w:r>
      <w:r w:rsidRPr="00ED5F61">
        <w:rPr>
          <w:rFonts w:ascii="Calibri" w:eastAsia="Calibri" w:hAnsi="Calibri" w:cs="Calibri"/>
          <w:spacing w:val="-1"/>
          <w:sz w:val="24"/>
          <w:szCs w:val="24"/>
        </w:rPr>
        <w:t>w</w:t>
      </w:r>
      <w:r w:rsidRPr="00ED5F61">
        <w:rPr>
          <w:rFonts w:ascii="Calibri" w:eastAsia="Calibri" w:hAnsi="Calibri" w:cs="Calibri"/>
          <w:sz w:val="24"/>
          <w:szCs w:val="24"/>
        </w:rPr>
        <w:t>ill</w:t>
      </w:r>
      <w:r w:rsidRPr="00ED5F61">
        <w:rPr>
          <w:rFonts w:ascii="Calibri" w:eastAsia="Calibri" w:hAnsi="Calibri" w:cs="Calibri"/>
          <w:spacing w:val="-1"/>
          <w:sz w:val="24"/>
          <w:szCs w:val="24"/>
        </w:rPr>
        <w:t xml:space="preserve"> </w:t>
      </w:r>
      <w:r w:rsidRPr="00ED5F61">
        <w:rPr>
          <w:rFonts w:ascii="Calibri" w:eastAsia="Calibri" w:hAnsi="Calibri" w:cs="Calibri"/>
          <w:sz w:val="24"/>
          <w:szCs w:val="24"/>
        </w:rPr>
        <w:t>e</w:t>
      </w:r>
      <w:r w:rsidRPr="00ED5F61">
        <w:rPr>
          <w:rFonts w:ascii="Calibri" w:eastAsia="Calibri" w:hAnsi="Calibri" w:cs="Calibri"/>
          <w:spacing w:val="-2"/>
          <w:sz w:val="24"/>
          <w:szCs w:val="24"/>
        </w:rPr>
        <w:t>s</w:t>
      </w:r>
      <w:r w:rsidRPr="00ED5F61">
        <w:rPr>
          <w:rFonts w:ascii="Calibri" w:eastAsia="Calibri" w:hAnsi="Calibri" w:cs="Calibri"/>
          <w:spacing w:val="1"/>
          <w:sz w:val="24"/>
          <w:szCs w:val="24"/>
        </w:rPr>
        <w:t>t</w:t>
      </w:r>
      <w:r w:rsidRPr="00ED5F61">
        <w:rPr>
          <w:rFonts w:ascii="Calibri" w:eastAsia="Calibri" w:hAnsi="Calibri" w:cs="Calibri"/>
          <w:sz w:val="24"/>
          <w:szCs w:val="24"/>
        </w:rPr>
        <w:t>a</w:t>
      </w:r>
      <w:r w:rsidRPr="00ED5F61">
        <w:rPr>
          <w:rFonts w:ascii="Calibri" w:eastAsia="Calibri" w:hAnsi="Calibri" w:cs="Calibri"/>
          <w:spacing w:val="1"/>
          <w:sz w:val="24"/>
          <w:szCs w:val="24"/>
        </w:rPr>
        <w:t>b</w:t>
      </w:r>
      <w:r w:rsidRPr="00ED5F61">
        <w:rPr>
          <w:rFonts w:ascii="Calibri" w:eastAsia="Calibri" w:hAnsi="Calibri" w:cs="Calibri"/>
          <w:sz w:val="24"/>
          <w:szCs w:val="24"/>
        </w:rPr>
        <w:t>lish</w:t>
      </w:r>
      <w:r w:rsidRPr="00ED5F61">
        <w:rPr>
          <w:rFonts w:ascii="Calibri" w:eastAsia="Calibri" w:hAnsi="Calibri" w:cs="Calibri"/>
          <w:spacing w:val="-4"/>
          <w:sz w:val="24"/>
          <w:szCs w:val="24"/>
        </w:rPr>
        <w:t xml:space="preserve"> </w:t>
      </w:r>
      <w:r w:rsidRPr="00ED5F61">
        <w:rPr>
          <w:rFonts w:ascii="Calibri" w:eastAsia="Calibri" w:hAnsi="Calibri" w:cs="Calibri"/>
          <w:sz w:val="24"/>
          <w:szCs w:val="24"/>
        </w:rPr>
        <w:t xml:space="preserve">an </w:t>
      </w:r>
      <w:r w:rsidRPr="00ED5F61">
        <w:rPr>
          <w:rFonts w:ascii="Calibri" w:eastAsia="Calibri" w:hAnsi="Calibri" w:cs="Calibri"/>
          <w:spacing w:val="-2"/>
          <w:sz w:val="24"/>
          <w:szCs w:val="24"/>
        </w:rPr>
        <w:t>o</w:t>
      </w:r>
      <w:r w:rsidRPr="00ED5F61">
        <w:rPr>
          <w:rFonts w:ascii="Calibri" w:eastAsia="Calibri" w:hAnsi="Calibri" w:cs="Calibri"/>
          <w:spacing w:val="1"/>
          <w:sz w:val="24"/>
          <w:szCs w:val="24"/>
        </w:rPr>
        <w:t>p</w:t>
      </w:r>
      <w:r w:rsidRPr="00ED5F61">
        <w:rPr>
          <w:rFonts w:ascii="Calibri" w:eastAsia="Calibri" w:hAnsi="Calibri" w:cs="Calibri"/>
          <w:sz w:val="24"/>
          <w:szCs w:val="24"/>
        </w:rPr>
        <w:t>e</w:t>
      </w:r>
      <w:r w:rsidRPr="00ED5F61">
        <w:rPr>
          <w:rFonts w:ascii="Calibri" w:eastAsia="Calibri" w:hAnsi="Calibri" w:cs="Calibri"/>
          <w:spacing w:val="1"/>
          <w:sz w:val="24"/>
          <w:szCs w:val="24"/>
        </w:rPr>
        <w:t>r</w:t>
      </w:r>
      <w:r w:rsidRPr="00ED5F61">
        <w:rPr>
          <w:rFonts w:ascii="Calibri" w:eastAsia="Calibri" w:hAnsi="Calibri" w:cs="Calibri"/>
          <w:spacing w:val="-2"/>
          <w:sz w:val="24"/>
          <w:szCs w:val="24"/>
        </w:rPr>
        <w:t>a</w:t>
      </w:r>
      <w:r w:rsidRPr="00ED5F61">
        <w:rPr>
          <w:rFonts w:ascii="Calibri" w:eastAsia="Calibri" w:hAnsi="Calibri" w:cs="Calibri"/>
          <w:spacing w:val="1"/>
          <w:sz w:val="24"/>
          <w:szCs w:val="24"/>
        </w:rPr>
        <w:t>t</w:t>
      </w:r>
      <w:r w:rsidRPr="00ED5F61">
        <w:rPr>
          <w:rFonts w:ascii="Calibri" w:eastAsia="Calibri" w:hAnsi="Calibri" w:cs="Calibri"/>
          <w:sz w:val="24"/>
          <w:szCs w:val="24"/>
        </w:rPr>
        <w:t>io</w:t>
      </w:r>
      <w:r w:rsidRPr="00ED5F61">
        <w:rPr>
          <w:rFonts w:ascii="Calibri" w:eastAsia="Calibri" w:hAnsi="Calibri" w:cs="Calibri"/>
          <w:spacing w:val="2"/>
          <w:sz w:val="24"/>
          <w:szCs w:val="24"/>
        </w:rPr>
        <w:t>n</w:t>
      </w:r>
      <w:r w:rsidRPr="00ED5F61">
        <w:rPr>
          <w:rFonts w:ascii="Calibri" w:eastAsia="Calibri" w:hAnsi="Calibri" w:cs="Calibri"/>
          <w:sz w:val="24"/>
          <w:szCs w:val="24"/>
        </w:rPr>
        <w:t>al</w:t>
      </w:r>
      <w:r w:rsidRPr="00ED5F61">
        <w:rPr>
          <w:rFonts w:ascii="Calibri" w:eastAsia="Calibri" w:hAnsi="Calibri" w:cs="Calibri"/>
          <w:spacing w:val="-4"/>
          <w:sz w:val="24"/>
          <w:szCs w:val="24"/>
        </w:rPr>
        <w:t xml:space="preserve"> </w:t>
      </w:r>
      <w:r w:rsidRPr="00ED5F61">
        <w:rPr>
          <w:rFonts w:ascii="Calibri" w:eastAsia="Calibri" w:hAnsi="Calibri" w:cs="Calibri"/>
          <w:spacing w:val="-1"/>
          <w:sz w:val="24"/>
          <w:szCs w:val="24"/>
        </w:rPr>
        <w:t>t</w:t>
      </w:r>
      <w:r w:rsidRPr="00ED5F61">
        <w:rPr>
          <w:rFonts w:ascii="Calibri" w:eastAsia="Calibri" w:hAnsi="Calibri" w:cs="Calibri"/>
          <w:spacing w:val="-2"/>
          <w:sz w:val="24"/>
          <w:szCs w:val="24"/>
        </w:rPr>
        <w:t>e</w:t>
      </w:r>
      <w:r w:rsidRPr="00ED5F61">
        <w:rPr>
          <w:rFonts w:ascii="Calibri" w:eastAsia="Calibri" w:hAnsi="Calibri" w:cs="Calibri"/>
          <w:sz w:val="24"/>
          <w:szCs w:val="24"/>
        </w:rPr>
        <w:t>s</w:t>
      </w:r>
      <w:r w:rsidRPr="00ED5F61">
        <w:rPr>
          <w:rFonts w:ascii="Calibri" w:eastAsia="Calibri" w:hAnsi="Calibri" w:cs="Calibri"/>
          <w:spacing w:val="5"/>
          <w:sz w:val="24"/>
          <w:szCs w:val="24"/>
        </w:rPr>
        <w:t>t</w:t>
      </w:r>
      <w:r w:rsidRPr="00ED5F61">
        <w:rPr>
          <w:rFonts w:ascii="Calibri" w:eastAsia="Calibri" w:hAnsi="Calibri" w:cs="Calibri"/>
          <w:spacing w:val="1"/>
          <w:sz w:val="24"/>
          <w:szCs w:val="24"/>
        </w:rPr>
        <w:t>-</w:t>
      </w:r>
      <w:r w:rsidRPr="00ED5F61">
        <w:rPr>
          <w:rFonts w:ascii="Calibri" w:eastAsia="Calibri" w:hAnsi="Calibri" w:cs="Calibri"/>
          <w:sz w:val="24"/>
          <w:szCs w:val="24"/>
        </w:rPr>
        <w:t>a</w:t>
      </w:r>
      <w:r w:rsidRPr="00ED5F61">
        <w:rPr>
          <w:rFonts w:ascii="Calibri" w:eastAsia="Calibri" w:hAnsi="Calibri" w:cs="Calibri"/>
          <w:spacing w:val="-1"/>
          <w:sz w:val="24"/>
          <w:szCs w:val="24"/>
        </w:rPr>
        <w:t>n</w:t>
      </w:r>
      <w:r w:rsidRPr="00ED5F61">
        <w:rPr>
          <w:rFonts w:ascii="Calibri" w:eastAsia="Calibri" w:hAnsi="Calibri" w:cs="Calibri"/>
          <w:spacing w:val="2"/>
          <w:sz w:val="24"/>
          <w:szCs w:val="24"/>
        </w:rPr>
        <w:t>d</w:t>
      </w:r>
      <w:r w:rsidRPr="00ED5F61">
        <w:rPr>
          <w:rFonts w:ascii="Calibri" w:eastAsia="Calibri" w:hAnsi="Calibri" w:cs="Calibri"/>
          <w:spacing w:val="1"/>
          <w:sz w:val="24"/>
          <w:szCs w:val="24"/>
        </w:rPr>
        <w:t>-</w:t>
      </w:r>
      <w:r w:rsidRPr="00ED5F61">
        <w:rPr>
          <w:rFonts w:ascii="Calibri" w:eastAsia="Calibri" w:hAnsi="Calibri" w:cs="Calibri"/>
          <w:sz w:val="24"/>
          <w:szCs w:val="24"/>
        </w:rPr>
        <w:t>eva</w:t>
      </w:r>
      <w:r w:rsidRPr="00ED5F61">
        <w:rPr>
          <w:rFonts w:ascii="Calibri" w:eastAsia="Calibri" w:hAnsi="Calibri" w:cs="Calibri"/>
          <w:spacing w:val="-2"/>
          <w:sz w:val="24"/>
          <w:szCs w:val="24"/>
        </w:rPr>
        <w:t>l</w:t>
      </w:r>
      <w:r w:rsidRPr="00ED5F61">
        <w:rPr>
          <w:rFonts w:ascii="Calibri" w:eastAsia="Calibri" w:hAnsi="Calibri" w:cs="Calibri"/>
          <w:spacing w:val="1"/>
          <w:sz w:val="24"/>
          <w:szCs w:val="24"/>
        </w:rPr>
        <w:t>u</w:t>
      </w:r>
      <w:r w:rsidRPr="00ED5F61">
        <w:rPr>
          <w:rFonts w:ascii="Calibri" w:eastAsia="Calibri" w:hAnsi="Calibri" w:cs="Calibri"/>
          <w:sz w:val="24"/>
          <w:szCs w:val="24"/>
        </w:rPr>
        <w:t>a</w:t>
      </w:r>
      <w:r w:rsidRPr="00ED5F61">
        <w:rPr>
          <w:rFonts w:ascii="Calibri" w:eastAsia="Calibri" w:hAnsi="Calibri" w:cs="Calibri"/>
          <w:spacing w:val="1"/>
          <w:sz w:val="24"/>
          <w:szCs w:val="24"/>
        </w:rPr>
        <w:t>t</w:t>
      </w:r>
      <w:r w:rsidRPr="00ED5F61">
        <w:rPr>
          <w:rFonts w:ascii="Calibri" w:eastAsia="Calibri" w:hAnsi="Calibri" w:cs="Calibri"/>
          <w:spacing w:val="-2"/>
          <w:sz w:val="24"/>
          <w:szCs w:val="24"/>
        </w:rPr>
        <w:t>i</w:t>
      </w:r>
      <w:r w:rsidRPr="00ED5F61">
        <w:rPr>
          <w:rFonts w:ascii="Calibri" w:eastAsia="Calibri" w:hAnsi="Calibri" w:cs="Calibri"/>
          <w:sz w:val="24"/>
          <w:szCs w:val="24"/>
        </w:rPr>
        <w:t>on</w:t>
      </w:r>
      <w:r w:rsidRPr="00ED5F61">
        <w:rPr>
          <w:rFonts w:ascii="Calibri" w:eastAsia="Calibri" w:hAnsi="Calibri" w:cs="Calibri"/>
          <w:spacing w:val="-8"/>
          <w:sz w:val="24"/>
          <w:szCs w:val="24"/>
        </w:rPr>
        <w:t xml:space="preserve"> </w:t>
      </w:r>
      <w:r w:rsidRPr="00ED5F61">
        <w:rPr>
          <w:rFonts w:ascii="Calibri" w:eastAsia="Calibri" w:hAnsi="Calibri" w:cs="Calibri"/>
          <w:spacing w:val="1"/>
          <w:sz w:val="24"/>
          <w:szCs w:val="24"/>
        </w:rPr>
        <w:t>f</w:t>
      </w:r>
      <w:r w:rsidRPr="00ED5F61">
        <w:rPr>
          <w:rFonts w:ascii="Calibri" w:eastAsia="Calibri" w:hAnsi="Calibri" w:cs="Calibri"/>
          <w:sz w:val="24"/>
          <w:szCs w:val="24"/>
        </w:rPr>
        <w:t>acil</w:t>
      </w:r>
      <w:r w:rsidRPr="00ED5F61">
        <w:rPr>
          <w:rFonts w:ascii="Calibri" w:eastAsia="Calibri" w:hAnsi="Calibri" w:cs="Calibri"/>
          <w:spacing w:val="-2"/>
          <w:sz w:val="24"/>
          <w:szCs w:val="24"/>
        </w:rPr>
        <w:t>i</w:t>
      </w:r>
      <w:r w:rsidRPr="00ED5F61">
        <w:rPr>
          <w:rFonts w:ascii="Calibri" w:eastAsia="Calibri" w:hAnsi="Calibri" w:cs="Calibri"/>
          <w:spacing w:val="1"/>
          <w:sz w:val="24"/>
          <w:szCs w:val="24"/>
        </w:rPr>
        <w:t>t</w:t>
      </w:r>
      <w:r w:rsidRPr="00ED5F61">
        <w:rPr>
          <w:rFonts w:ascii="Calibri" w:eastAsia="Calibri" w:hAnsi="Calibri" w:cs="Calibri"/>
          <w:sz w:val="24"/>
          <w:szCs w:val="24"/>
        </w:rPr>
        <w:t>y</w:t>
      </w:r>
      <w:r w:rsidRPr="00ED5F61">
        <w:rPr>
          <w:rFonts w:ascii="Calibri" w:eastAsia="Calibri" w:hAnsi="Calibri" w:cs="Calibri"/>
          <w:spacing w:val="-2"/>
          <w:sz w:val="24"/>
          <w:szCs w:val="24"/>
        </w:rPr>
        <w:t xml:space="preserve"> </w:t>
      </w:r>
      <w:r w:rsidRPr="00ED5F61">
        <w:rPr>
          <w:rFonts w:ascii="Calibri" w:eastAsia="Calibri" w:hAnsi="Calibri" w:cs="Calibri"/>
          <w:spacing w:val="1"/>
          <w:sz w:val="24"/>
          <w:szCs w:val="24"/>
        </w:rPr>
        <w:t>th</w:t>
      </w:r>
      <w:r w:rsidRPr="00ED5F61">
        <w:rPr>
          <w:rFonts w:ascii="Calibri" w:eastAsia="Calibri" w:hAnsi="Calibri" w:cs="Calibri"/>
          <w:spacing w:val="-2"/>
          <w:sz w:val="24"/>
          <w:szCs w:val="24"/>
        </w:rPr>
        <w:t>a</w:t>
      </w:r>
      <w:r w:rsidRPr="00ED5F61">
        <w:rPr>
          <w:rFonts w:ascii="Calibri" w:eastAsia="Calibri" w:hAnsi="Calibri" w:cs="Calibri"/>
          <w:sz w:val="24"/>
          <w:szCs w:val="24"/>
        </w:rPr>
        <w:t xml:space="preserve">t </w:t>
      </w:r>
      <w:r w:rsidRPr="00ED5F61">
        <w:rPr>
          <w:rFonts w:ascii="Calibri" w:eastAsia="Calibri" w:hAnsi="Calibri" w:cs="Calibri"/>
          <w:spacing w:val="-1"/>
          <w:sz w:val="24"/>
          <w:szCs w:val="24"/>
        </w:rPr>
        <w:t>w</w:t>
      </w:r>
      <w:r w:rsidRPr="00ED5F61">
        <w:rPr>
          <w:rFonts w:ascii="Calibri" w:eastAsia="Calibri" w:hAnsi="Calibri" w:cs="Calibri"/>
          <w:sz w:val="24"/>
          <w:szCs w:val="24"/>
        </w:rPr>
        <w:t>ill</w:t>
      </w:r>
      <w:r w:rsidRPr="00ED5F61">
        <w:rPr>
          <w:rFonts w:ascii="Calibri" w:eastAsia="Calibri" w:hAnsi="Calibri" w:cs="Calibri"/>
          <w:spacing w:val="-3"/>
          <w:sz w:val="24"/>
          <w:szCs w:val="24"/>
        </w:rPr>
        <w:t xml:space="preserve"> </w:t>
      </w:r>
      <w:r w:rsidRPr="00ED5F61">
        <w:rPr>
          <w:rFonts w:ascii="Calibri" w:eastAsia="Calibri" w:hAnsi="Calibri" w:cs="Calibri"/>
          <w:spacing w:val="1"/>
          <w:sz w:val="24"/>
          <w:szCs w:val="24"/>
        </w:rPr>
        <w:t>b</w:t>
      </w:r>
      <w:r w:rsidRPr="00ED5F61">
        <w:rPr>
          <w:rFonts w:ascii="Calibri" w:eastAsia="Calibri" w:hAnsi="Calibri" w:cs="Calibri"/>
          <w:sz w:val="24"/>
          <w:szCs w:val="24"/>
        </w:rPr>
        <w:t>e</w:t>
      </w:r>
      <w:r w:rsidRPr="00ED5F61">
        <w:rPr>
          <w:rFonts w:ascii="Calibri" w:eastAsia="Calibri" w:hAnsi="Calibri" w:cs="Calibri"/>
          <w:spacing w:val="-2"/>
          <w:sz w:val="24"/>
          <w:szCs w:val="24"/>
        </w:rPr>
        <w:t xml:space="preserve"> </w:t>
      </w:r>
      <w:r w:rsidRPr="00ED5F61">
        <w:rPr>
          <w:rFonts w:ascii="Calibri" w:eastAsia="Calibri" w:hAnsi="Calibri" w:cs="Calibri"/>
          <w:sz w:val="24"/>
          <w:szCs w:val="24"/>
        </w:rPr>
        <w:t>availa</w:t>
      </w:r>
      <w:r w:rsidRPr="00ED5F61">
        <w:rPr>
          <w:rFonts w:ascii="Calibri" w:eastAsia="Calibri" w:hAnsi="Calibri" w:cs="Calibri"/>
          <w:spacing w:val="1"/>
          <w:sz w:val="24"/>
          <w:szCs w:val="24"/>
        </w:rPr>
        <w:t>b</w:t>
      </w:r>
      <w:r w:rsidRPr="00ED5F61">
        <w:rPr>
          <w:rFonts w:ascii="Calibri" w:eastAsia="Calibri" w:hAnsi="Calibri" w:cs="Calibri"/>
          <w:sz w:val="24"/>
          <w:szCs w:val="24"/>
        </w:rPr>
        <w:t xml:space="preserve">le </w:t>
      </w:r>
      <w:r w:rsidRPr="00ED5F61">
        <w:rPr>
          <w:rFonts w:ascii="Calibri" w:eastAsia="Calibri" w:hAnsi="Calibri" w:cs="Calibri"/>
          <w:spacing w:val="1"/>
          <w:sz w:val="24"/>
          <w:szCs w:val="24"/>
        </w:rPr>
        <w:t>f</w:t>
      </w:r>
      <w:r w:rsidRPr="00ED5F61">
        <w:rPr>
          <w:rFonts w:ascii="Calibri" w:eastAsia="Calibri" w:hAnsi="Calibri" w:cs="Calibri"/>
          <w:sz w:val="24"/>
          <w:szCs w:val="24"/>
        </w:rPr>
        <w:t>or</w:t>
      </w:r>
      <w:r w:rsidRPr="00ED5F61">
        <w:rPr>
          <w:rFonts w:ascii="Calibri" w:eastAsia="Calibri" w:hAnsi="Calibri" w:cs="Calibri"/>
          <w:spacing w:val="-1"/>
          <w:sz w:val="24"/>
          <w:szCs w:val="24"/>
        </w:rPr>
        <w:t xml:space="preserve"> </w:t>
      </w:r>
      <w:r w:rsidRPr="00ED5F61">
        <w:rPr>
          <w:rFonts w:ascii="Calibri" w:eastAsia="Calibri" w:hAnsi="Calibri" w:cs="Calibri"/>
          <w:spacing w:val="-2"/>
          <w:sz w:val="24"/>
          <w:szCs w:val="24"/>
        </w:rPr>
        <w:t>r</w:t>
      </w:r>
      <w:r w:rsidRPr="00ED5F61">
        <w:rPr>
          <w:rFonts w:ascii="Calibri" w:eastAsia="Calibri" w:hAnsi="Calibri" w:cs="Calibri"/>
          <w:sz w:val="24"/>
          <w:szCs w:val="24"/>
        </w:rPr>
        <w:t>egis</w:t>
      </w:r>
      <w:r w:rsidRPr="00ED5F61">
        <w:rPr>
          <w:rFonts w:ascii="Calibri" w:eastAsia="Calibri" w:hAnsi="Calibri" w:cs="Calibri"/>
          <w:spacing w:val="1"/>
          <w:sz w:val="24"/>
          <w:szCs w:val="24"/>
        </w:rPr>
        <w:t>t</w:t>
      </w:r>
      <w:r w:rsidRPr="00ED5F61">
        <w:rPr>
          <w:rFonts w:ascii="Calibri" w:eastAsia="Calibri" w:hAnsi="Calibri" w:cs="Calibri"/>
          <w:sz w:val="24"/>
          <w:szCs w:val="24"/>
        </w:rPr>
        <w:t>rars</w:t>
      </w:r>
      <w:r w:rsidRPr="00ED5F61">
        <w:rPr>
          <w:rFonts w:ascii="Calibri" w:eastAsia="Calibri" w:hAnsi="Calibri" w:cs="Calibri"/>
          <w:spacing w:val="-10"/>
          <w:sz w:val="24"/>
          <w:szCs w:val="24"/>
        </w:rPr>
        <w:t xml:space="preserve"> </w:t>
      </w:r>
      <w:r w:rsidRPr="00ED5F61">
        <w:rPr>
          <w:rFonts w:ascii="Calibri" w:eastAsia="Calibri" w:hAnsi="Calibri" w:cs="Calibri"/>
          <w:spacing w:val="1"/>
          <w:sz w:val="24"/>
          <w:szCs w:val="24"/>
        </w:rPr>
        <w:t>t</w:t>
      </w:r>
      <w:r w:rsidRPr="00ED5F61">
        <w:rPr>
          <w:rFonts w:ascii="Calibri" w:eastAsia="Calibri" w:hAnsi="Calibri" w:cs="Calibri"/>
          <w:sz w:val="24"/>
          <w:szCs w:val="24"/>
        </w:rPr>
        <w:t>o</w:t>
      </w:r>
      <w:r w:rsidRPr="00ED5F61">
        <w:rPr>
          <w:rFonts w:ascii="Calibri" w:eastAsia="Calibri" w:hAnsi="Calibri" w:cs="Calibri"/>
          <w:spacing w:val="-2"/>
          <w:sz w:val="24"/>
          <w:szCs w:val="24"/>
        </w:rPr>
        <w:t xml:space="preserve"> </w:t>
      </w:r>
      <w:r w:rsidRPr="00ED5F61">
        <w:rPr>
          <w:rFonts w:ascii="Calibri" w:eastAsia="Calibri" w:hAnsi="Calibri" w:cs="Calibri"/>
          <w:spacing w:val="-1"/>
          <w:sz w:val="24"/>
          <w:szCs w:val="24"/>
        </w:rPr>
        <w:t>t</w:t>
      </w:r>
      <w:r w:rsidRPr="00ED5F61">
        <w:rPr>
          <w:rFonts w:ascii="Calibri" w:eastAsia="Calibri" w:hAnsi="Calibri" w:cs="Calibri"/>
          <w:sz w:val="24"/>
          <w:szCs w:val="24"/>
        </w:rPr>
        <w:t>est</w:t>
      </w:r>
      <w:r w:rsidRPr="00ED5F61">
        <w:rPr>
          <w:rFonts w:ascii="Calibri" w:eastAsia="Calibri" w:hAnsi="Calibri" w:cs="Calibri"/>
          <w:spacing w:val="-4"/>
          <w:sz w:val="24"/>
          <w:szCs w:val="24"/>
        </w:rPr>
        <w:t xml:space="preserve"> </w:t>
      </w:r>
      <w:r w:rsidRPr="00ED5F61">
        <w:rPr>
          <w:rFonts w:ascii="Calibri" w:eastAsia="Calibri" w:hAnsi="Calibri" w:cs="Calibri"/>
          <w:spacing w:val="1"/>
          <w:sz w:val="24"/>
          <w:szCs w:val="24"/>
        </w:rPr>
        <w:t>t</w:t>
      </w:r>
      <w:r w:rsidRPr="00ED5F61">
        <w:rPr>
          <w:rFonts w:ascii="Calibri" w:eastAsia="Calibri" w:hAnsi="Calibri" w:cs="Calibri"/>
          <w:spacing w:val="-1"/>
          <w:sz w:val="24"/>
          <w:szCs w:val="24"/>
        </w:rPr>
        <w:t>h</w:t>
      </w:r>
      <w:r w:rsidRPr="00ED5F61">
        <w:rPr>
          <w:rFonts w:ascii="Calibri" w:eastAsia="Calibri" w:hAnsi="Calibri" w:cs="Calibri"/>
          <w:sz w:val="24"/>
          <w:szCs w:val="24"/>
        </w:rPr>
        <w:t>e</w:t>
      </w:r>
      <w:r w:rsidRPr="00ED5F61">
        <w:rPr>
          <w:rFonts w:ascii="Calibri" w:eastAsia="Calibri" w:hAnsi="Calibri" w:cs="Calibri"/>
          <w:spacing w:val="-2"/>
          <w:sz w:val="24"/>
          <w:szCs w:val="24"/>
        </w:rPr>
        <w:t>i</w:t>
      </w:r>
      <w:r w:rsidRPr="00ED5F61">
        <w:rPr>
          <w:rFonts w:ascii="Calibri" w:eastAsia="Calibri" w:hAnsi="Calibri" w:cs="Calibri"/>
          <w:sz w:val="24"/>
          <w:szCs w:val="24"/>
        </w:rPr>
        <w:t>r</w:t>
      </w:r>
      <w:r w:rsidRPr="00ED5F61">
        <w:rPr>
          <w:rFonts w:ascii="Calibri" w:eastAsia="Calibri" w:hAnsi="Calibri" w:cs="Calibri"/>
          <w:spacing w:val="-1"/>
          <w:sz w:val="24"/>
          <w:szCs w:val="24"/>
        </w:rPr>
        <w:t xml:space="preserve"> c</w:t>
      </w:r>
      <w:r w:rsidRPr="00ED5F61">
        <w:rPr>
          <w:rFonts w:ascii="Calibri" w:eastAsia="Calibri" w:hAnsi="Calibri" w:cs="Calibri"/>
          <w:sz w:val="24"/>
          <w:szCs w:val="24"/>
        </w:rPr>
        <w:t>lient E</w:t>
      </w:r>
      <w:r w:rsidRPr="00ED5F61">
        <w:rPr>
          <w:rFonts w:ascii="Calibri" w:eastAsia="Calibri" w:hAnsi="Calibri" w:cs="Calibri"/>
          <w:spacing w:val="-1"/>
          <w:sz w:val="24"/>
          <w:szCs w:val="24"/>
        </w:rPr>
        <w:t>P</w:t>
      </w:r>
      <w:r w:rsidRPr="00ED5F61">
        <w:rPr>
          <w:rFonts w:ascii="Calibri" w:eastAsia="Calibri" w:hAnsi="Calibri" w:cs="Calibri"/>
          <w:sz w:val="24"/>
          <w:szCs w:val="24"/>
        </w:rPr>
        <w:t>P</w:t>
      </w:r>
      <w:r w:rsidRPr="00ED5F61">
        <w:rPr>
          <w:rFonts w:ascii="Calibri" w:eastAsia="Calibri" w:hAnsi="Calibri" w:cs="Calibri"/>
          <w:spacing w:val="-2"/>
          <w:sz w:val="24"/>
          <w:szCs w:val="24"/>
        </w:rPr>
        <w:t xml:space="preserve"> </w:t>
      </w:r>
      <w:r w:rsidRPr="00ED5F61">
        <w:rPr>
          <w:rFonts w:ascii="Calibri" w:eastAsia="Calibri" w:hAnsi="Calibri" w:cs="Calibri"/>
          <w:sz w:val="24"/>
          <w:szCs w:val="24"/>
        </w:rPr>
        <w:t>s</w:t>
      </w:r>
      <w:r w:rsidRPr="00ED5F61">
        <w:rPr>
          <w:rFonts w:ascii="Calibri" w:eastAsia="Calibri" w:hAnsi="Calibri" w:cs="Calibri"/>
          <w:spacing w:val="-1"/>
          <w:sz w:val="24"/>
          <w:szCs w:val="24"/>
        </w:rPr>
        <w:t>y</w:t>
      </w:r>
      <w:r w:rsidRPr="00ED5F61">
        <w:rPr>
          <w:rFonts w:ascii="Calibri" w:eastAsia="Calibri" w:hAnsi="Calibri" w:cs="Calibri"/>
          <w:sz w:val="24"/>
          <w:szCs w:val="24"/>
        </w:rPr>
        <w:t>s</w:t>
      </w:r>
      <w:r w:rsidRPr="00ED5F61">
        <w:rPr>
          <w:rFonts w:ascii="Calibri" w:eastAsia="Calibri" w:hAnsi="Calibri" w:cs="Calibri"/>
          <w:spacing w:val="1"/>
          <w:sz w:val="24"/>
          <w:szCs w:val="24"/>
        </w:rPr>
        <w:t>t</w:t>
      </w:r>
      <w:r w:rsidRPr="00ED5F61">
        <w:rPr>
          <w:rFonts w:ascii="Calibri" w:eastAsia="Calibri" w:hAnsi="Calibri" w:cs="Calibri"/>
          <w:spacing w:val="-2"/>
          <w:sz w:val="24"/>
          <w:szCs w:val="24"/>
        </w:rPr>
        <w:t>e</w:t>
      </w:r>
      <w:r w:rsidRPr="00ED5F61">
        <w:rPr>
          <w:rFonts w:ascii="Calibri" w:eastAsia="Calibri" w:hAnsi="Calibri" w:cs="Calibri"/>
          <w:sz w:val="24"/>
          <w:szCs w:val="24"/>
        </w:rPr>
        <w:t>m.</w:t>
      </w:r>
      <w:r w:rsidRPr="00ED5F61">
        <w:rPr>
          <w:rFonts w:ascii="Calibri" w:eastAsia="Calibri" w:hAnsi="Calibri" w:cs="Calibri"/>
          <w:spacing w:val="-3"/>
          <w:sz w:val="24"/>
          <w:szCs w:val="24"/>
        </w:rPr>
        <w:t xml:space="preserve"> </w:t>
      </w:r>
      <w:r w:rsidRPr="00ED5F61">
        <w:rPr>
          <w:rFonts w:ascii="Calibri" w:eastAsia="Calibri" w:hAnsi="Calibri" w:cs="Calibri"/>
          <w:sz w:val="24"/>
          <w:szCs w:val="24"/>
        </w:rPr>
        <w:t>Reg</w:t>
      </w:r>
      <w:r w:rsidRPr="00ED5F61">
        <w:rPr>
          <w:rFonts w:ascii="Calibri" w:eastAsia="Calibri" w:hAnsi="Calibri" w:cs="Calibri"/>
          <w:spacing w:val="-3"/>
          <w:sz w:val="24"/>
          <w:szCs w:val="24"/>
        </w:rPr>
        <w:t>i</w:t>
      </w:r>
      <w:r w:rsidRPr="00ED5F61">
        <w:rPr>
          <w:rFonts w:ascii="Calibri" w:eastAsia="Calibri" w:hAnsi="Calibri" w:cs="Calibri"/>
          <w:sz w:val="24"/>
          <w:szCs w:val="24"/>
        </w:rPr>
        <w:t>s</w:t>
      </w:r>
      <w:r w:rsidRPr="00ED5F61">
        <w:rPr>
          <w:rFonts w:ascii="Calibri" w:eastAsia="Calibri" w:hAnsi="Calibri" w:cs="Calibri"/>
          <w:spacing w:val="1"/>
          <w:sz w:val="24"/>
          <w:szCs w:val="24"/>
        </w:rPr>
        <w:t>t</w:t>
      </w:r>
      <w:r w:rsidRPr="00ED5F61">
        <w:rPr>
          <w:rFonts w:ascii="Calibri" w:eastAsia="Calibri" w:hAnsi="Calibri" w:cs="Calibri"/>
          <w:sz w:val="24"/>
          <w:szCs w:val="24"/>
        </w:rPr>
        <w:t>ry</w:t>
      </w:r>
      <w:r w:rsidRPr="00ED5F61">
        <w:rPr>
          <w:rFonts w:ascii="Calibri" w:eastAsia="Calibri" w:hAnsi="Calibri" w:cs="Calibri"/>
          <w:spacing w:val="-6"/>
          <w:sz w:val="24"/>
          <w:szCs w:val="24"/>
        </w:rPr>
        <w:t xml:space="preserve"> </w:t>
      </w:r>
      <w:r w:rsidRPr="00ED5F61">
        <w:rPr>
          <w:rFonts w:ascii="Calibri" w:eastAsia="Calibri" w:hAnsi="Calibri" w:cs="Calibri"/>
          <w:sz w:val="24"/>
          <w:szCs w:val="24"/>
        </w:rPr>
        <w:t>O</w:t>
      </w:r>
      <w:r w:rsidRPr="00ED5F61">
        <w:rPr>
          <w:rFonts w:ascii="Calibri" w:eastAsia="Calibri" w:hAnsi="Calibri" w:cs="Calibri"/>
          <w:spacing w:val="1"/>
          <w:sz w:val="24"/>
          <w:szCs w:val="24"/>
        </w:rPr>
        <w:t>p</w:t>
      </w:r>
      <w:r w:rsidRPr="00ED5F61">
        <w:rPr>
          <w:rFonts w:ascii="Calibri" w:eastAsia="Calibri" w:hAnsi="Calibri" w:cs="Calibri"/>
          <w:sz w:val="24"/>
          <w:szCs w:val="24"/>
        </w:rPr>
        <w:t>e</w:t>
      </w:r>
      <w:r w:rsidRPr="00ED5F61">
        <w:rPr>
          <w:rFonts w:ascii="Calibri" w:eastAsia="Calibri" w:hAnsi="Calibri" w:cs="Calibri"/>
          <w:spacing w:val="1"/>
          <w:sz w:val="24"/>
          <w:szCs w:val="24"/>
        </w:rPr>
        <w:t>r</w:t>
      </w:r>
      <w:r w:rsidRPr="00ED5F61">
        <w:rPr>
          <w:rFonts w:ascii="Calibri" w:eastAsia="Calibri" w:hAnsi="Calibri" w:cs="Calibri"/>
          <w:spacing w:val="3"/>
          <w:sz w:val="24"/>
          <w:szCs w:val="24"/>
        </w:rPr>
        <w:t>a</w:t>
      </w:r>
      <w:r w:rsidRPr="00ED5F61">
        <w:rPr>
          <w:rFonts w:ascii="Calibri" w:eastAsia="Calibri" w:hAnsi="Calibri" w:cs="Calibri"/>
          <w:spacing w:val="1"/>
          <w:sz w:val="24"/>
          <w:szCs w:val="24"/>
        </w:rPr>
        <w:t>t</w:t>
      </w:r>
      <w:r w:rsidRPr="00ED5F61">
        <w:rPr>
          <w:rFonts w:ascii="Calibri" w:eastAsia="Calibri" w:hAnsi="Calibri" w:cs="Calibri"/>
          <w:sz w:val="24"/>
          <w:szCs w:val="24"/>
        </w:rPr>
        <w:t>o</w:t>
      </w:r>
      <w:r w:rsidRPr="00ED5F61">
        <w:rPr>
          <w:rFonts w:ascii="Calibri" w:eastAsia="Calibri" w:hAnsi="Calibri" w:cs="Calibri"/>
          <w:spacing w:val="1"/>
          <w:sz w:val="24"/>
          <w:szCs w:val="24"/>
        </w:rPr>
        <w:t>r</w:t>
      </w:r>
      <w:r w:rsidRPr="00ED5F61">
        <w:rPr>
          <w:rFonts w:ascii="Calibri" w:eastAsia="Calibri" w:hAnsi="Calibri" w:cs="Calibri"/>
          <w:sz w:val="24"/>
          <w:szCs w:val="24"/>
        </w:rPr>
        <w:t>’s</w:t>
      </w:r>
      <w:r w:rsidRPr="00ED5F61">
        <w:rPr>
          <w:rFonts w:ascii="Calibri" w:eastAsia="Calibri" w:hAnsi="Calibri" w:cs="Calibri"/>
          <w:spacing w:val="-4"/>
          <w:sz w:val="24"/>
          <w:szCs w:val="24"/>
        </w:rPr>
        <w:t xml:space="preserve"> </w:t>
      </w:r>
      <w:r w:rsidRPr="00ED5F61">
        <w:rPr>
          <w:rFonts w:ascii="Calibri" w:eastAsia="Calibri" w:hAnsi="Calibri" w:cs="Calibri"/>
          <w:spacing w:val="1"/>
          <w:sz w:val="24"/>
          <w:szCs w:val="24"/>
        </w:rPr>
        <w:t>t</w:t>
      </w:r>
      <w:r w:rsidRPr="00ED5F61">
        <w:rPr>
          <w:rFonts w:ascii="Calibri" w:eastAsia="Calibri" w:hAnsi="Calibri" w:cs="Calibri"/>
          <w:sz w:val="24"/>
          <w:szCs w:val="24"/>
        </w:rPr>
        <w:t>ec</w:t>
      </w:r>
      <w:r w:rsidRPr="00ED5F61">
        <w:rPr>
          <w:rFonts w:ascii="Calibri" w:eastAsia="Calibri" w:hAnsi="Calibri" w:cs="Calibri"/>
          <w:spacing w:val="-1"/>
          <w:sz w:val="24"/>
          <w:szCs w:val="24"/>
        </w:rPr>
        <w:t>h</w:t>
      </w:r>
      <w:r w:rsidRPr="00ED5F61">
        <w:rPr>
          <w:rFonts w:ascii="Calibri" w:eastAsia="Calibri" w:hAnsi="Calibri" w:cs="Calibri"/>
          <w:spacing w:val="1"/>
          <w:sz w:val="24"/>
          <w:szCs w:val="24"/>
        </w:rPr>
        <w:t>n</w:t>
      </w:r>
      <w:r w:rsidRPr="00ED5F61">
        <w:rPr>
          <w:rFonts w:ascii="Calibri" w:eastAsia="Calibri" w:hAnsi="Calibri" w:cs="Calibri"/>
          <w:sz w:val="24"/>
          <w:szCs w:val="24"/>
        </w:rPr>
        <w:t>i</w:t>
      </w:r>
      <w:r w:rsidRPr="00ED5F61">
        <w:rPr>
          <w:rFonts w:ascii="Calibri" w:eastAsia="Calibri" w:hAnsi="Calibri" w:cs="Calibri"/>
          <w:spacing w:val="-1"/>
          <w:sz w:val="24"/>
          <w:szCs w:val="24"/>
        </w:rPr>
        <w:t>c</w:t>
      </w:r>
      <w:r w:rsidRPr="00ED5F61">
        <w:rPr>
          <w:rFonts w:ascii="Calibri" w:eastAsia="Calibri" w:hAnsi="Calibri" w:cs="Calibri"/>
          <w:sz w:val="24"/>
          <w:szCs w:val="24"/>
        </w:rPr>
        <w:t>a</w:t>
      </w:r>
      <w:r w:rsidRPr="00ED5F61">
        <w:rPr>
          <w:rFonts w:ascii="Calibri" w:eastAsia="Calibri" w:hAnsi="Calibri" w:cs="Calibri"/>
          <w:spacing w:val="-1"/>
          <w:sz w:val="24"/>
          <w:szCs w:val="24"/>
        </w:rPr>
        <w:t>l</w:t>
      </w:r>
      <w:r w:rsidRPr="00ED5F61">
        <w:rPr>
          <w:rFonts w:ascii="Calibri" w:eastAsia="Calibri" w:hAnsi="Calibri" w:cs="Calibri"/>
          <w:spacing w:val="1"/>
          <w:sz w:val="24"/>
          <w:szCs w:val="24"/>
        </w:rPr>
        <w:t>-</w:t>
      </w:r>
      <w:r w:rsidRPr="00ED5F61">
        <w:rPr>
          <w:rFonts w:ascii="Calibri" w:eastAsia="Calibri" w:hAnsi="Calibri" w:cs="Calibri"/>
          <w:sz w:val="24"/>
          <w:szCs w:val="24"/>
        </w:rPr>
        <w:t>s</w:t>
      </w:r>
      <w:r w:rsidRPr="00ED5F61">
        <w:rPr>
          <w:rFonts w:ascii="Calibri" w:eastAsia="Calibri" w:hAnsi="Calibri" w:cs="Calibri"/>
          <w:spacing w:val="1"/>
          <w:sz w:val="24"/>
          <w:szCs w:val="24"/>
        </w:rPr>
        <w:t>u</w:t>
      </w:r>
      <w:r w:rsidRPr="00ED5F61">
        <w:rPr>
          <w:rFonts w:ascii="Calibri" w:eastAsia="Calibri" w:hAnsi="Calibri" w:cs="Calibri"/>
          <w:spacing w:val="-1"/>
          <w:sz w:val="24"/>
          <w:szCs w:val="24"/>
        </w:rPr>
        <w:t>p</w:t>
      </w:r>
      <w:r w:rsidRPr="00ED5F61">
        <w:rPr>
          <w:rFonts w:ascii="Calibri" w:eastAsia="Calibri" w:hAnsi="Calibri" w:cs="Calibri"/>
          <w:spacing w:val="1"/>
          <w:sz w:val="24"/>
          <w:szCs w:val="24"/>
        </w:rPr>
        <w:t>p</w:t>
      </w:r>
      <w:r w:rsidRPr="00ED5F61">
        <w:rPr>
          <w:rFonts w:ascii="Calibri" w:eastAsia="Calibri" w:hAnsi="Calibri" w:cs="Calibri"/>
          <w:sz w:val="24"/>
          <w:szCs w:val="24"/>
        </w:rPr>
        <w:t>o</w:t>
      </w:r>
      <w:r w:rsidRPr="00ED5F61">
        <w:rPr>
          <w:rFonts w:ascii="Calibri" w:eastAsia="Calibri" w:hAnsi="Calibri" w:cs="Calibri"/>
          <w:spacing w:val="-1"/>
          <w:sz w:val="24"/>
          <w:szCs w:val="24"/>
        </w:rPr>
        <w:t>r</w:t>
      </w:r>
      <w:r w:rsidRPr="00ED5F61">
        <w:rPr>
          <w:rFonts w:ascii="Calibri" w:eastAsia="Calibri" w:hAnsi="Calibri" w:cs="Calibri"/>
          <w:sz w:val="24"/>
          <w:szCs w:val="24"/>
        </w:rPr>
        <w:t>t</w:t>
      </w:r>
      <w:r w:rsidRPr="00ED5F61">
        <w:rPr>
          <w:rFonts w:ascii="Calibri" w:eastAsia="Calibri" w:hAnsi="Calibri" w:cs="Calibri"/>
          <w:spacing w:val="-1"/>
          <w:sz w:val="24"/>
          <w:szCs w:val="24"/>
        </w:rPr>
        <w:t xml:space="preserve"> t</w:t>
      </w:r>
      <w:r w:rsidRPr="00ED5F61">
        <w:rPr>
          <w:rFonts w:ascii="Calibri" w:eastAsia="Calibri" w:hAnsi="Calibri" w:cs="Calibri"/>
          <w:sz w:val="24"/>
          <w:szCs w:val="24"/>
        </w:rPr>
        <w:t>e</w:t>
      </w:r>
      <w:r w:rsidRPr="00ED5F61">
        <w:rPr>
          <w:rFonts w:ascii="Calibri" w:eastAsia="Calibri" w:hAnsi="Calibri" w:cs="Calibri"/>
          <w:spacing w:val="1"/>
          <w:sz w:val="24"/>
          <w:szCs w:val="24"/>
        </w:rPr>
        <w:t>a</w:t>
      </w:r>
      <w:r w:rsidRPr="00ED5F61">
        <w:rPr>
          <w:rFonts w:ascii="Calibri" w:eastAsia="Calibri" w:hAnsi="Calibri" w:cs="Calibri"/>
          <w:sz w:val="24"/>
          <w:szCs w:val="24"/>
        </w:rPr>
        <w:t>m</w:t>
      </w:r>
      <w:r w:rsidRPr="00ED5F61">
        <w:rPr>
          <w:rFonts w:ascii="Calibri" w:eastAsia="Calibri" w:hAnsi="Calibri" w:cs="Calibri"/>
          <w:spacing w:val="-4"/>
          <w:sz w:val="24"/>
          <w:szCs w:val="24"/>
        </w:rPr>
        <w:t xml:space="preserve"> </w:t>
      </w:r>
      <w:r w:rsidRPr="00ED5F61">
        <w:rPr>
          <w:rFonts w:ascii="Calibri" w:eastAsia="Calibri" w:hAnsi="Calibri" w:cs="Calibri"/>
          <w:spacing w:val="-3"/>
          <w:sz w:val="24"/>
          <w:szCs w:val="24"/>
        </w:rPr>
        <w:t>s</w:t>
      </w:r>
      <w:r w:rsidRPr="00ED5F61">
        <w:rPr>
          <w:rFonts w:ascii="Calibri" w:eastAsia="Calibri" w:hAnsi="Calibri" w:cs="Calibri"/>
          <w:spacing w:val="1"/>
          <w:sz w:val="24"/>
          <w:szCs w:val="24"/>
        </w:rPr>
        <w:t>h</w:t>
      </w:r>
      <w:r w:rsidRPr="00ED5F61">
        <w:rPr>
          <w:rFonts w:ascii="Calibri" w:eastAsia="Calibri" w:hAnsi="Calibri" w:cs="Calibri"/>
          <w:sz w:val="24"/>
          <w:szCs w:val="24"/>
        </w:rPr>
        <w:t xml:space="preserve">all </w:t>
      </w:r>
      <w:r w:rsidRPr="00ED5F61">
        <w:rPr>
          <w:rFonts w:ascii="Calibri" w:eastAsia="Calibri" w:hAnsi="Calibri" w:cs="Calibri"/>
          <w:spacing w:val="-1"/>
          <w:sz w:val="24"/>
          <w:szCs w:val="24"/>
        </w:rPr>
        <w:t>c</w:t>
      </w:r>
      <w:r w:rsidRPr="00ED5F61">
        <w:rPr>
          <w:rFonts w:ascii="Calibri" w:eastAsia="Calibri" w:hAnsi="Calibri" w:cs="Calibri"/>
          <w:sz w:val="24"/>
          <w:szCs w:val="24"/>
        </w:rPr>
        <w:t>o</w:t>
      </w:r>
      <w:r w:rsidRPr="00ED5F61">
        <w:rPr>
          <w:rFonts w:ascii="Calibri" w:eastAsia="Calibri" w:hAnsi="Calibri" w:cs="Calibri"/>
          <w:spacing w:val="2"/>
          <w:sz w:val="24"/>
          <w:szCs w:val="24"/>
        </w:rPr>
        <w:t>n</w:t>
      </w:r>
      <w:r w:rsidRPr="00ED5F61">
        <w:rPr>
          <w:rFonts w:ascii="Calibri" w:eastAsia="Calibri" w:hAnsi="Calibri" w:cs="Calibri"/>
          <w:sz w:val="24"/>
          <w:szCs w:val="24"/>
        </w:rPr>
        <w:t xml:space="preserve">sist </w:t>
      </w:r>
      <w:r w:rsidRPr="00ED5F61">
        <w:rPr>
          <w:rFonts w:ascii="Calibri" w:eastAsia="Calibri" w:hAnsi="Calibri" w:cs="Calibri"/>
          <w:spacing w:val="-2"/>
          <w:sz w:val="24"/>
          <w:szCs w:val="24"/>
        </w:rPr>
        <w:t>o</w:t>
      </w:r>
      <w:r w:rsidRPr="00ED5F61">
        <w:rPr>
          <w:rFonts w:ascii="Calibri" w:eastAsia="Calibri" w:hAnsi="Calibri" w:cs="Calibri"/>
          <w:sz w:val="24"/>
          <w:szCs w:val="24"/>
        </w:rPr>
        <w:t xml:space="preserve">f </w:t>
      </w:r>
      <w:r w:rsidRPr="00ED5F61">
        <w:rPr>
          <w:rFonts w:ascii="Calibri" w:eastAsia="Calibri" w:hAnsi="Calibri" w:cs="Calibri"/>
          <w:spacing w:val="1"/>
          <w:sz w:val="24"/>
          <w:szCs w:val="24"/>
        </w:rPr>
        <w:t>f</w:t>
      </w:r>
      <w:r w:rsidRPr="00ED5F61">
        <w:rPr>
          <w:rFonts w:ascii="Calibri" w:eastAsia="Calibri" w:hAnsi="Calibri" w:cs="Calibri"/>
          <w:spacing w:val="-1"/>
          <w:sz w:val="24"/>
          <w:szCs w:val="24"/>
        </w:rPr>
        <w:t>u</w:t>
      </w:r>
      <w:r w:rsidRPr="00ED5F61">
        <w:rPr>
          <w:rFonts w:ascii="Calibri" w:eastAsia="Calibri" w:hAnsi="Calibri" w:cs="Calibri"/>
          <w:spacing w:val="1"/>
          <w:sz w:val="24"/>
          <w:szCs w:val="24"/>
        </w:rPr>
        <w:t>n</w:t>
      </w:r>
      <w:r w:rsidRPr="00ED5F61">
        <w:rPr>
          <w:rFonts w:ascii="Calibri" w:eastAsia="Calibri" w:hAnsi="Calibri" w:cs="Calibri"/>
          <w:spacing w:val="-1"/>
          <w:sz w:val="24"/>
          <w:szCs w:val="24"/>
        </w:rPr>
        <w:t>c</w:t>
      </w:r>
      <w:r w:rsidRPr="00ED5F61">
        <w:rPr>
          <w:rFonts w:ascii="Calibri" w:eastAsia="Calibri" w:hAnsi="Calibri" w:cs="Calibri"/>
          <w:spacing w:val="1"/>
          <w:sz w:val="24"/>
          <w:szCs w:val="24"/>
        </w:rPr>
        <w:t>t</w:t>
      </w:r>
      <w:r w:rsidRPr="00ED5F61">
        <w:rPr>
          <w:rFonts w:ascii="Calibri" w:eastAsia="Calibri" w:hAnsi="Calibri" w:cs="Calibri"/>
          <w:sz w:val="24"/>
          <w:szCs w:val="24"/>
        </w:rPr>
        <w:t>i</w:t>
      </w:r>
      <w:r w:rsidRPr="00ED5F61">
        <w:rPr>
          <w:rFonts w:ascii="Calibri" w:eastAsia="Calibri" w:hAnsi="Calibri" w:cs="Calibri"/>
          <w:spacing w:val="-2"/>
          <w:sz w:val="24"/>
          <w:szCs w:val="24"/>
        </w:rPr>
        <w:t>o</w:t>
      </w:r>
      <w:r w:rsidRPr="00ED5F61">
        <w:rPr>
          <w:rFonts w:ascii="Calibri" w:eastAsia="Calibri" w:hAnsi="Calibri" w:cs="Calibri"/>
          <w:spacing w:val="1"/>
          <w:sz w:val="24"/>
          <w:szCs w:val="24"/>
        </w:rPr>
        <w:t>n</w:t>
      </w:r>
      <w:r w:rsidRPr="00ED5F61">
        <w:rPr>
          <w:rFonts w:ascii="Calibri" w:eastAsia="Calibri" w:hAnsi="Calibri" w:cs="Calibri"/>
          <w:sz w:val="24"/>
          <w:szCs w:val="24"/>
        </w:rPr>
        <w:t>al</w:t>
      </w:r>
      <w:r w:rsidRPr="00ED5F61">
        <w:rPr>
          <w:rFonts w:ascii="Calibri" w:eastAsia="Calibri" w:hAnsi="Calibri" w:cs="Calibri"/>
          <w:spacing w:val="-3"/>
          <w:sz w:val="24"/>
          <w:szCs w:val="24"/>
        </w:rPr>
        <w:t xml:space="preserve"> </w:t>
      </w:r>
      <w:r w:rsidRPr="00ED5F61">
        <w:rPr>
          <w:rFonts w:ascii="Calibri" w:eastAsia="Calibri" w:hAnsi="Calibri" w:cs="Calibri"/>
          <w:spacing w:val="1"/>
          <w:sz w:val="24"/>
          <w:szCs w:val="24"/>
        </w:rPr>
        <w:t>t</w:t>
      </w:r>
      <w:r w:rsidRPr="00ED5F61">
        <w:rPr>
          <w:rFonts w:ascii="Calibri" w:eastAsia="Calibri" w:hAnsi="Calibri" w:cs="Calibri"/>
          <w:sz w:val="24"/>
          <w:szCs w:val="24"/>
        </w:rPr>
        <w:t>ec</w:t>
      </w:r>
      <w:r w:rsidRPr="00ED5F61">
        <w:rPr>
          <w:rFonts w:ascii="Calibri" w:eastAsia="Calibri" w:hAnsi="Calibri" w:cs="Calibri"/>
          <w:spacing w:val="-1"/>
          <w:sz w:val="24"/>
          <w:szCs w:val="24"/>
        </w:rPr>
        <w:t>h</w:t>
      </w:r>
      <w:r w:rsidRPr="00ED5F61">
        <w:rPr>
          <w:rFonts w:ascii="Calibri" w:eastAsia="Calibri" w:hAnsi="Calibri" w:cs="Calibri"/>
          <w:spacing w:val="1"/>
          <w:sz w:val="24"/>
          <w:szCs w:val="24"/>
        </w:rPr>
        <w:t>n</w:t>
      </w:r>
      <w:r w:rsidRPr="00ED5F61">
        <w:rPr>
          <w:rFonts w:ascii="Calibri" w:eastAsia="Calibri" w:hAnsi="Calibri" w:cs="Calibri"/>
          <w:sz w:val="24"/>
          <w:szCs w:val="24"/>
        </w:rPr>
        <w:t>i</w:t>
      </w:r>
      <w:r w:rsidRPr="00ED5F61">
        <w:rPr>
          <w:rFonts w:ascii="Calibri" w:eastAsia="Calibri" w:hAnsi="Calibri" w:cs="Calibri"/>
          <w:spacing w:val="-1"/>
          <w:sz w:val="24"/>
          <w:szCs w:val="24"/>
        </w:rPr>
        <w:t>c</w:t>
      </w:r>
      <w:r w:rsidRPr="00ED5F61">
        <w:rPr>
          <w:rFonts w:ascii="Calibri" w:eastAsia="Calibri" w:hAnsi="Calibri" w:cs="Calibri"/>
          <w:sz w:val="24"/>
          <w:szCs w:val="24"/>
        </w:rPr>
        <w:t>al</w:t>
      </w:r>
      <w:r w:rsidRPr="00ED5F61">
        <w:rPr>
          <w:rFonts w:ascii="Calibri" w:eastAsia="Calibri" w:hAnsi="Calibri" w:cs="Calibri"/>
          <w:spacing w:val="-3"/>
          <w:sz w:val="24"/>
          <w:szCs w:val="24"/>
        </w:rPr>
        <w:t xml:space="preserve"> </w:t>
      </w:r>
      <w:r w:rsidRPr="00ED5F61">
        <w:rPr>
          <w:rFonts w:ascii="Calibri" w:eastAsia="Calibri" w:hAnsi="Calibri" w:cs="Calibri"/>
          <w:sz w:val="24"/>
          <w:szCs w:val="24"/>
        </w:rPr>
        <w:t>ex</w:t>
      </w:r>
      <w:r w:rsidRPr="00ED5F61">
        <w:rPr>
          <w:rFonts w:ascii="Calibri" w:eastAsia="Calibri" w:hAnsi="Calibri" w:cs="Calibri"/>
          <w:spacing w:val="1"/>
          <w:sz w:val="24"/>
          <w:szCs w:val="24"/>
        </w:rPr>
        <w:t>p</w:t>
      </w:r>
      <w:r w:rsidRPr="00ED5F61">
        <w:rPr>
          <w:rFonts w:ascii="Calibri" w:eastAsia="Calibri" w:hAnsi="Calibri" w:cs="Calibri"/>
          <w:spacing w:val="-2"/>
          <w:sz w:val="24"/>
          <w:szCs w:val="24"/>
        </w:rPr>
        <w:t>e</w:t>
      </w:r>
      <w:r w:rsidRPr="00ED5F61">
        <w:rPr>
          <w:rFonts w:ascii="Calibri" w:eastAsia="Calibri" w:hAnsi="Calibri" w:cs="Calibri"/>
          <w:sz w:val="24"/>
          <w:szCs w:val="24"/>
        </w:rPr>
        <w:t>r</w:t>
      </w:r>
      <w:r w:rsidRPr="00ED5F61">
        <w:rPr>
          <w:rFonts w:ascii="Calibri" w:eastAsia="Calibri" w:hAnsi="Calibri" w:cs="Calibri"/>
          <w:spacing w:val="1"/>
          <w:sz w:val="24"/>
          <w:szCs w:val="24"/>
        </w:rPr>
        <w:t>t</w:t>
      </w:r>
      <w:r w:rsidRPr="00ED5F61">
        <w:rPr>
          <w:rFonts w:ascii="Calibri" w:eastAsia="Calibri" w:hAnsi="Calibri" w:cs="Calibri"/>
          <w:sz w:val="24"/>
          <w:szCs w:val="24"/>
        </w:rPr>
        <w:t>s</w:t>
      </w:r>
      <w:r w:rsidRPr="00ED5F61">
        <w:rPr>
          <w:rFonts w:ascii="Calibri" w:eastAsia="Calibri" w:hAnsi="Calibri" w:cs="Calibri"/>
          <w:spacing w:val="-3"/>
          <w:sz w:val="24"/>
          <w:szCs w:val="24"/>
        </w:rPr>
        <w:t xml:space="preserve"> </w:t>
      </w:r>
      <w:r w:rsidRPr="00ED5F61">
        <w:rPr>
          <w:rFonts w:ascii="Calibri" w:eastAsia="Calibri" w:hAnsi="Calibri" w:cs="Calibri"/>
          <w:spacing w:val="-2"/>
          <w:sz w:val="24"/>
          <w:szCs w:val="24"/>
        </w:rPr>
        <w:t>i</w:t>
      </w:r>
      <w:r w:rsidRPr="00ED5F61">
        <w:rPr>
          <w:rFonts w:ascii="Calibri" w:eastAsia="Calibri" w:hAnsi="Calibri" w:cs="Calibri"/>
          <w:sz w:val="24"/>
          <w:szCs w:val="24"/>
        </w:rPr>
        <w:t>n</w:t>
      </w:r>
      <w:r w:rsidRPr="00ED5F61">
        <w:rPr>
          <w:rFonts w:ascii="Calibri" w:eastAsia="Calibri" w:hAnsi="Calibri" w:cs="Calibri"/>
          <w:spacing w:val="-1"/>
          <w:sz w:val="24"/>
          <w:szCs w:val="24"/>
        </w:rPr>
        <w:t xml:space="preserve"> </w:t>
      </w:r>
      <w:r w:rsidRPr="00ED5F61">
        <w:rPr>
          <w:rFonts w:ascii="Calibri" w:eastAsia="Calibri" w:hAnsi="Calibri" w:cs="Calibri"/>
          <w:spacing w:val="1"/>
          <w:sz w:val="24"/>
          <w:szCs w:val="24"/>
        </w:rPr>
        <w:t>th</w:t>
      </w:r>
      <w:r w:rsidRPr="00ED5F61">
        <w:rPr>
          <w:rFonts w:ascii="Calibri" w:eastAsia="Calibri" w:hAnsi="Calibri" w:cs="Calibri"/>
          <w:sz w:val="24"/>
          <w:szCs w:val="24"/>
        </w:rPr>
        <w:t>e</w:t>
      </w:r>
      <w:r w:rsidRPr="00ED5F61">
        <w:rPr>
          <w:rFonts w:ascii="Calibri" w:eastAsia="Calibri" w:hAnsi="Calibri" w:cs="Calibri"/>
          <w:spacing w:val="-3"/>
          <w:sz w:val="24"/>
          <w:szCs w:val="24"/>
        </w:rPr>
        <w:t xml:space="preserve"> </w:t>
      </w:r>
      <w:r w:rsidRPr="00ED5F61">
        <w:rPr>
          <w:rFonts w:ascii="Calibri" w:eastAsia="Calibri" w:hAnsi="Calibri" w:cs="Calibri"/>
          <w:spacing w:val="1"/>
          <w:sz w:val="24"/>
          <w:szCs w:val="24"/>
        </w:rPr>
        <w:t>p</w:t>
      </w:r>
      <w:r w:rsidRPr="00ED5F61">
        <w:rPr>
          <w:rFonts w:ascii="Calibri" w:eastAsia="Calibri" w:hAnsi="Calibri" w:cs="Calibri"/>
          <w:spacing w:val="-2"/>
          <w:sz w:val="24"/>
          <w:szCs w:val="24"/>
        </w:rPr>
        <w:t>r</w:t>
      </w:r>
      <w:r w:rsidRPr="00ED5F61">
        <w:rPr>
          <w:rFonts w:ascii="Calibri" w:eastAsia="Calibri" w:hAnsi="Calibri" w:cs="Calibri"/>
          <w:sz w:val="24"/>
          <w:szCs w:val="24"/>
        </w:rPr>
        <w:t>ocesses</w:t>
      </w:r>
      <w:r w:rsidRPr="00ED5F61">
        <w:rPr>
          <w:rFonts w:ascii="Calibri" w:eastAsia="Calibri" w:hAnsi="Calibri" w:cs="Calibri"/>
          <w:spacing w:val="-7"/>
          <w:sz w:val="24"/>
          <w:szCs w:val="24"/>
        </w:rPr>
        <w:t xml:space="preserve"> </w:t>
      </w:r>
      <w:r w:rsidRPr="00ED5F61">
        <w:rPr>
          <w:rFonts w:ascii="Calibri" w:eastAsia="Calibri" w:hAnsi="Calibri" w:cs="Calibri"/>
          <w:sz w:val="24"/>
          <w:szCs w:val="24"/>
        </w:rPr>
        <w:t>a</w:t>
      </w:r>
      <w:r w:rsidRPr="00ED5F61">
        <w:rPr>
          <w:rFonts w:ascii="Calibri" w:eastAsia="Calibri" w:hAnsi="Calibri" w:cs="Calibri"/>
          <w:spacing w:val="-1"/>
          <w:sz w:val="24"/>
          <w:szCs w:val="24"/>
        </w:rPr>
        <w:t>n</w:t>
      </w:r>
      <w:r w:rsidRPr="00ED5F61">
        <w:rPr>
          <w:rFonts w:ascii="Calibri" w:eastAsia="Calibri" w:hAnsi="Calibri" w:cs="Calibri"/>
          <w:sz w:val="24"/>
          <w:szCs w:val="24"/>
        </w:rPr>
        <w:t>d</w:t>
      </w:r>
      <w:r w:rsidRPr="00ED5F61">
        <w:rPr>
          <w:rFonts w:ascii="Calibri" w:eastAsia="Calibri" w:hAnsi="Calibri" w:cs="Calibri"/>
          <w:spacing w:val="2"/>
          <w:sz w:val="24"/>
          <w:szCs w:val="24"/>
        </w:rPr>
        <w:t xml:space="preserve"> </w:t>
      </w:r>
      <w:r w:rsidRPr="00ED5F61">
        <w:rPr>
          <w:rFonts w:ascii="Calibri" w:eastAsia="Calibri" w:hAnsi="Calibri" w:cs="Calibri"/>
          <w:spacing w:val="-1"/>
          <w:sz w:val="24"/>
          <w:szCs w:val="24"/>
        </w:rPr>
        <w:t>t</w:t>
      </w:r>
      <w:r w:rsidRPr="00ED5F61">
        <w:rPr>
          <w:rFonts w:ascii="Calibri" w:eastAsia="Calibri" w:hAnsi="Calibri" w:cs="Calibri"/>
          <w:sz w:val="24"/>
          <w:szCs w:val="24"/>
        </w:rPr>
        <w:t>ec</w:t>
      </w:r>
      <w:r w:rsidRPr="00ED5F61">
        <w:rPr>
          <w:rFonts w:ascii="Calibri" w:eastAsia="Calibri" w:hAnsi="Calibri" w:cs="Calibri"/>
          <w:spacing w:val="1"/>
          <w:sz w:val="24"/>
          <w:szCs w:val="24"/>
        </w:rPr>
        <w:t>h</w:t>
      </w:r>
      <w:r w:rsidRPr="00ED5F61">
        <w:rPr>
          <w:rFonts w:ascii="Calibri" w:eastAsia="Calibri" w:hAnsi="Calibri" w:cs="Calibri"/>
          <w:spacing w:val="-1"/>
          <w:sz w:val="24"/>
          <w:szCs w:val="24"/>
        </w:rPr>
        <w:t>n</w:t>
      </w:r>
      <w:r w:rsidRPr="00ED5F61">
        <w:rPr>
          <w:rFonts w:ascii="Calibri" w:eastAsia="Calibri" w:hAnsi="Calibri" w:cs="Calibri"/>
          <w:sz w:val="24"/>
          <w:szCs w:val="24"/>
        </w:rPr>
        <w:t>ol</w:t>
      </w:r>
      <w:r w:rsidRPr="00ED5F61">
        <w:rPr>
          <w:rFonts w:ascii="Calibri" w:eastAsia="Calibri" w:hAnsi="Calibri" w:cs="Calibri"/>
          <w:spacing w:val="1"/>
          <w:sz w:val="24"/>
          <w:szCs w:val="24"/>
        </w:rPr>
        <w:t>o</w:t>
      </w:r>
      <w:r w:rsidRPr="00ED5F61">
        <w:rPr>
          <w:rFonts w:ascii="Calibri" w:eastAsia="Calibri" w:hAnsi="Calibri" w:cs="Calibri"/>
          <w:sz w:val="24"/>
          <w:szCs w:val="24"/>
        </w:rPr>
        <w:t>gies</w:t>
      </w:r>
      <w:r w:rsidRPr="00ED5F61">
        <w:rPr>
          <w:rFonts w:ascii="Calibri" w:eastAsia="Calibri" w:hAnsi="Calibri" w:cs="Calibri"/>
          <w:spacing w:val="-9"/>
          <w:sz w:val="24"/>
          <w:szCs w:val="24"/>
        </w:rPr>
        <w:t xml:space="preserve"> </w:t>
      </w:r>
      <w:r w:rsidRPr="00ED5F61">
        <w:rPr>
          <w:rFonts w:ascii="Calibri" w:eastAsia="Calibri" w:hAnsi="Calibri" w:cs="Calibri"/>
          <w:spacing w:val="-1"/>
          <w:sz w:val="24"/>
          <w:szCs w:val="24"/>
        </w:rPr>
        <w:t>f</w:t>
      </w:r>
      <w:r w:rsidRPr="00ED5F61">
        <w:rPr>
          <w:rFonts w:ascii="Calibri" w:eastAsia="Calibri" w:hAnsi="Calibri" w:cs="Calibri"/>
          <w:sz w:val="24"/>
          <w:szCs w:val="24"/>
        </w:rPr>
        <w:t>or</w:t>
      </w:r>
      <w:r w:rsidRPr="00ED5F61">
        <w:rPr>
          <w:rFonts w:ascii="Calibri" w:eastAsia="Calibri" w:hAnsi="Calibri" w:cs="Calibri"/>
          <w:spacing w:val="-1"/>
          <w:sz w:val="24"/>
          <w:szCs w:val="24"/>
        </w:rPr>
        <w:t xml:space="preserve"> d</w:t>
      </w:r>
      <w:r w:rsidRPr="00ED5F61">
        <w:rPr>
          <w:rFonts w:ascii="Calibri" w:eastAsia="Calibri" w:hAnsi="Calibri" w:cs="Calibri"/>
          <w:sz w:val="24"/>
          <w:szCs w:val="24"/>
        </w:rPr>
        <w:t>o</w:t>
      </w:r>
      <w:r w:rsidRPr="00ED5F61">
        <w:rPr>
          <w:rFonts w:ascii="Calibri" w:eastAsia="Calibri" w:hAnsi="Calibri" w:cs="Calibri"/>
          <w:spacing w:val="1"/>
          <w:sz w:val="24"/>
          <w:szCs w:val="24"/>
        </w:rPr>
        <w:t>m</w:t>
      </w:r>
      <w:r w:rsidRPr="00ED5F61">
        <w:rPr>
          <w:rFonts w:ascii="Calibri" w:eastAsia="Calibri" w:hAnsi="Calibri" w:cs="Calibri"/>
          <w:sz w:val="24"/>
          <w:szCs w:val="24"/>
        </w:rPr>
        <w:t>ai</w:t>
      </w:r>
      <w:r w:rsidRPr="00ED5F61">
        <w:rPr>
          <w:rFonts w:ascii="Calibri" w:eastAsia="Calibri" w:hAnsi="Calibri" w:cs="Calibri"/>
          <w:spacing w:val="7"/>
          <w:sz w:val="24"/>
          <w:szCs w:val="24"/>
        </w:rPr>
        <w:t>n</w:t>
      </w:r>
      <w:r w:rsidRPr="00ED5F61">
        <w:rPr>
          <w:rFonts w:ascii="Calibri" w:eastAsia="Calibri" w:hAnsi="Calibri" w:cs="Calibri"/>
          <w:spacing w:val="1"/>
          <w:sz w:val="24"/>
          <w:szCs w:val="24"/>
        </w:rPr>
        <w:t>-n</w:t>
      </w:r>
      <w:r w:rsidRPr="00ED5F61">
        <w:rPr>
          <w:rFonts w:ascii="Calibri" w:eastAsia="Calibri" w:hAnsi="Calibri" w:cs="Calibri"/>
          <w:sz w:val="24"/>
          <w:szCs w:val="24"/>
        </w:rPr>
        <w:t>a</w:t>
      </w:r>
      <w:r w:rsidRPr="00ED5F61">
        <w:rPr>
          <w:rFonts w:ascii="Calibri" w:eastAsia="Calibri" w:hAnsi="Calibri" w:cs="Calibri"/>
          <w:spacing w:val="-2"/>
          <w:sz w:val="24"/>
          <w:szCs w:val="24"/>
        </w:rPr>
        <w:t>m</w:t>
      </w:r>
      <w:r w:rsidRPr="00ED5F61">
        <w:rPr>
          <w:rFonts w:ascii="Calibri" w:eastAsia="Calibri" w:hAnsi="Calibri" w:cs="Calibri"/>
          <w:sz w:val="24"/>
          <w:szCs w:val="24"/>
        </w:rPr>
        <w:t>e r</w:t>
      </w:r>
      <w:r w:rsidRPr="00ED5F61">
        <w:rPr>
          <w:rFonts w:ascii="Calibri" w:eastAsia="Calibri" w:hAnsi="Calibri" w:cs="Calibri"/>
          <w:spacing w:val="1"/>
          <w:sz w:val="24"/>
          <w:szCs w:val="24"/>
        </w:rPr>
        <w:t>e</w:t>
      </w:r>
      <w:r w:rsidRPr="00ED5F61">
        <w:rPr>
          <w:rFonts w:ascii="Calibri" w:eastAsia="Calibri" w:hAnsi="Calibri" w:cs="Calibri"/>
          <w:sz w:val="24"/>
          <w:szCs w:val="24"/>
        </w:rPr>
        <w:t>gist</w:t>
      </w:r>
      <w:r w:rsidRPr="00ED5F61">
        <w:rPr>
          <w:rFonts w:ascii="Calibri" w:eastAsia="Calibri" w:hAnsi="Calibri" w:cs="Calibri"/>
          <w:spacing w:val="1"/>
          <w:sz w:val="24"/>
          <w:szCs w:val="24"/>
        </w:rPr>
        <w:t>r</w:t>
      </w:r>
      <w:r w:rsidRPr="00ED5F61">
        <w:rPr>
          <w:rFonts w:ascii="Calibri" w:eastAsia="Calibri" w:hAnsi="Calibri" w:cs="Calibri"/>
          <w:sz w:val="24"/>
          <w:szCs w:val="24"/>
        </w:rPr>
        <w:t>a</w:t>
      </w:r>
      <w:r w:rsidRPr="00ED5F61">
        <w:rPr>
          <w:rFonts w:ascii="Calibri" w:eastAsia="Calibri" w:hAnsi="Calibri" w:cs="Calibri"/>
          <w:spacing w:val="-1"/>
          <w:sz w:val="24"/>
          <w:szCs w:val="24"/>
        </w:rPr>
        <w:t>t</w:t>
      </w:r>
      <w:r w:rsidRPr="00ED5F61">
        <w:rPr>
          <w:rFonts w:ascii="Calibri" w:eastAsia="Calibri" w:hAnsi="Calibri" w:cs="Calibri"/>
          <w:sz w:val="24"/>
          <w:szCs w:val="24"/>
        </w:rPr>
        <w:t>ion</w:t>
      </w:r>
      <w:r w:rsidRPr="00ED5F61">
        <w:rPr>
          <w:rFonts w:ascii="Calibri" w:eastAsia="Calibri" w:hAnsi="Calibri" w:cs="Calibri"/>
          <w:spacing w:val="-8"/>
          <w:sz w:val="24"/>
          <w:szCs w:val="24"/>
        </w:rPr>
        <w:t xml:space="preserve"> </w:t>
      </w:r>
      <w:r w:rsidRPr="00ED5F61">
        <w:rPr>
          <w:rFonts w:ascii="Calibri" w:eastAsia="Calibri" w:hAnsi="Calibri" w:cs="Calibri"/>
          <w:sz w:val="24"/>
          <w:szCs w:val="24"/>
        </w:rPr>
        <w:t>in s</w:t>
      </w:r>
      <w:r w:rsidRPr="00ED5F61">
        <w:rPr>
          <w:rFonts w:ascii="Calibri" w:eastAsia="Calibri" w:hAnsi="Calibri" w:cs="Calibri"/>
          <w:spacing w:val="1"/>
          <w:sz w:val="24"/>
          <w:szCs w:val="24"/>
        </w:rPr>
        <w:t>u</w:t>
      </w:r>
      <w:r w:rsidRPr="00ED5F61">
        <w:rPr>
          <w:rFonts w:ascii="Calibri" w:eastAsia="Calibri" w:hAnsi="Calibri" w:cs="Calibri"/>
          <w:spacing w:val="-1"/>
          <w:sz w:val="24"/>
          <w:szCs w:val="24"/>
        </w:rPr>
        <w:t>p</w:t>
      </w:r>
      <w:r w:rsidRPr="00ED5F61">
        <w:rPr>
          <w:rFonts w:ascii="Calibri" w:eastAsia="Calibri" w:hAnsi="Calibri" w:cs="Calibri"/>
          <w:spacing w:val="1"/>
          <w:sz w:val="24"/>
          <w:szCs w:val="24"/>
        </w:rPr>
        <w:t>p</w:t>
      </w:r>
      <w:r w:rsidRPr="00ED5F61">
        <w:rPr>
          <w:rFonts w:ascii="Calibri" w:eastAsia="Calibri" w:hAnsi="Calibri" w:cs="Calibri"/>
          <w:sz w:val="24"/>
          <w:szCs w:val="24"/>
        </w:rPr>
        <w:t>o</w:t>
      </w:r>
      <w:r w:rsidRPr="00ED5F61">
        <w:rPr>
          <w:rFonts w:ascii="Calibri" w:eastAsia="Calibri" w:hAnsi="Calibri" w:cs="Calibri"/>
          <w:spacing w:val="-1"/>
          <w:sz w:val="24"/>
          <w:szCs w:val="24"/>
        </w:rPr>
        <w:t>r</w:t>
      </w:r>
      <w:r w:rsidRPr="00ED5F61">
        <w:rPr>
          <w:rFonts w:ascii="Calibri" w:eastAsia="Calibri" w:hAnsi="Calibri" w:cs="Calibri"/>
          <w:sz w:val="24"/>
          <w:szCs w:val="24"/>
        </w:rPr>
        <w:t>t</w:t>
      </w:r>
      <w:r w:rsidRPr="00ED5F61">
        <w:rPr>
          <w:rFonts w:ascii="Calibri" w:eastAsia="Calibri" w:hAnsi="Calibri" w:cs="Calibri"/>
          <w:spacing w:val="-1"/>
          <w:sz w:val="24"/>
          <w:szCs w:val="24"/>
        </w:rPr>
        <w:t xml:space="preserve"> </w:t>
      </w:r>
      <w:r w:rsidRPr="00ED5F61">
        <w:rPr>
          <w:rFonts w:ascii="Calibri" w:eastAsia="Calibri" w:hAnsi="Calibri" w:cs="Calibri"/>
          <w:spacing w:val="-2"/>
          <w:sz w:val="24"/>
          <w:szCs w:val="24"/>
        </w:rPr>
        <w:t>o</w:t>
      </w:r>
      <w:r w:rsidRPr="00ED5F61">
        <w:rPr>
          <w:rFonts w:ascii="Calibri" w:eastAsia="Calibri" w:hAnsi="Calibri" w:cs="Calibri"/>
          <w:sz w:val="24"/>
          <w:szCs w:val="24"/>
        </w:rPr>
        <w:t xml:space="preserve">f </w:t>
      </w:r>
      <w:r w:rsidRPr="00ED5F61">
        <w:rPr>
          <w:rFonts w:ascii="Calibri" w:eastAsia="Calibri" w:hAnsi="Calibri" w:cs="Calibri"/>
          <w:spacing w:val="1"/>
          <w:sz w:val="24"/>
          <w:szCs w:val="24"/>
        </w:rPr>
        <w:t>t</w:t>
      </w:r>
      <w:r w:rsidRPr="00ED5F61">
        <w:rPr>
          <w:rFonts w:ascii="Calibri" w:eastAsia="Calibri" w:hAnsi="Calibri" w:cs="Calibri"/>
          <w:spacing w:val="-1"/>
          <w:sz w:val="24"/>
          <w:szCs w:val="24"/>
        </w:rPr>
        <w:t>h</w:t>
      </w:r>
      <w:r w:rsidRPr="00ED5F61">
        <w:rPr>
          <w:rFonts w:ascii="Calibri" w:eastAsia="Calibri" w:hAnsi="Calibri" w:cs="Calibri"/>
          <w:sz w:val="24"/>
          <w:szCs w:val="24"/>
        </w:rPr>
        <w:t>e</w:t>
      </w:r>
      <w:r w:rsidRPr="00ED5F61">
        <w:rPr>
          <w:rFonts w:ascii="Calibri" w:eastAsia="Calibri" w:hAnsi="Calibri" w:cs="Calibri"/>
          <w:spacing w:val="-1"/>
          <w:sz w:val="24"/>
          <w:szCs w:val="24"/>
        </w:rPr>
        <w:t xml:space="preserve"> </w:t>
      </w:r>
      <w:r w:rsidRPr="00ED5F61">
        <w:rPr>
          <w:rFonts w:ascii="Calibri" w:eastAsia="Calibri" w:hAnsi="Calibri" w:cs="Calibri"/>
          <w:sz w:val="24"/>
          <w:szCs w:val="24"/>
        </w:rPr>
        <w:t>r</w:t>
      </w:r>
      <w:r w:rsidRPr="00ED5F61">
        <w:rPr>
          <w:rFonts w:ascii="Calibri" w:eastAsia="Calibri" w:hAnsi="Calibri" w:cs="Calibri"/>
          <w:spacing w:val="1"/>
          <w:sz w:val="24"/>
          <w:szCs w:val="24"/>
        </w:rPr>
        <w:t>e</w:t>
      </w:r>
      <w:r w:rsidRPr="00ED5F61">
        <w:rPr>
          <w:rFonts w:ascii="Calibri" w:eastAsia="Calibri" w:hAnsi="Calibri" w:cs="Calibri"/>
          <w:sz w:val="24"/>
          <w:szCs w:val="24"/>
        </w:rPr>
        <w:t>gi</w:t>
      </w:r>
      <w:r w:rsidRPr="00ED5F61">
        <w:rPr>
          <w:rFonts w:ascii="Calibri" w:eastAsia="Calibri" w:hAnsi="Calibri" w:cs="Calibri"/>
          <w:spacing w:val="-3"/>
          <w:sz w:val="24"/>
          <w:szCs w:val="24"/>
        </w:rPr>
        <w:t>s</w:t>
      </w:r>
      <w:r w:rsidRPr="00ED5F61">
        <w:rPr>
          <w:rFonts w:ascii="Calibri" w:eastAsia="Calibri" w:hAnsi="Calibri" w:cs="Calibri"/>
          <w:spacing w:val="1"/>
          <w:sz w:val="24"/>
          <w:szCs w:val="24"/>
        </w:rPr>
        <w:t>t</w:t>
      </w:r>
      <w:r w:rsidRPr="00ED5F61">
        <w:rPr>
          <w:rFonts w:ascii="Calibri" w:eastAsia="Calibri" w:hAnsi="Calibri" w:cs="Calibri"/>
          <w:sz w:val="24"/>
          <w:szCs w:val="24"/>
        </w:rPr>
        <w:t>rars'</w:t>
      </w:r>
      <w:r w:rsidRPr="00ED5F61">
        <w:rPr>
          <w:rFonts w:ascii="Calibri" w:eastAsia="Calibri" w:hAnsi="Calibri" w:cs="Calibri"/>
          <w:spacing w:val="-8"/>
          <w:sz w:val="24"/>
          <w:szCs w:val="24"/>
        </w:rPr>
        <w:t xml:space="preserve"> </w:t>
      </w:r>
      <w:r w:rsidRPr="00ED5F61">
        <w:rPr>
          <w:rFonts w:ascii="Calibri" w:eastAsia="Calibri" w:hAnsi="Calibri" w:cs="Calibri"/>
          <w:spacing w:val="1"/>
          <w:sz w:val="24"/>
          <w:szCs w:val="24"/>
        </w:rPr>
        <w:t>t</w:t>
      </w:r>
      <w:r w:rsidRPr="00ED5F61">
        <w:rPr>
          <w:rFonts w:ascii="Calibri" w:eastAsia="Calibri" w:hAnsi="Calibri" w:cs="Calibri"/>
          <w:sz w:val="24"/>
          <w:szCs w:val="24"/>
        </w:rPr>
        <w:t>es</w:t>
      </w:r>
      <w:r w:rsidRPr="00ED5F61">
        <w:rPr>
          <w:rFonts w:ascii="Calibri" w:eastAsia="Calibri" w:hAnsi="Calibri" w:cs="Calibri"/>
          <w:spacing w:val="1"/>
          <w:sz w:val="24"/>
          <w:szCs w:val="24"/>
        </w:rPr>
        <w:t>t</w:t>
      </w:r>
      <w:r w:rsidRPr="00ED5F61">
        <w:rPr>
          <w:rFonts w:ascii="Calibri" w:eastAsia="Calibri" w:hAnsi="Calibri" w:cs="Calibri"/>
          <w:spacing w:val="-2"/>
          <w:sz w:val="24"/>
          <w:szCs w:val="24"/>
        </w:rPr>
        <w:t>i</w:t>
      </w:r>
      <w:r w:rsidRPr="00ED5F61">
        <w:rPr>
          <w:rFonts w:ascii="Calibri" w:eastAsia="Calibri" w:hAnsi="Calibri" w:cs="Calibri"/>
          <w:spacing w:val="1"/>
          <w:sz w:val="24"/>
          <w:szCs w:val="24"/>
        </w:rPr>
        <w:t>n</w:t>
      </w:r>
      <w:r w:rsidRPr="00ED5F61">
        <w:rPr>
          <w:rFonts w:ascii="Calibri" w:eastAsia="Calibri" w:hAnsi="Calibri" w:cs="Calibri"/>
          <w:sz w:val="24"/>
          <w:szCs w:val="24"/>
        </w:rPr>
        <w:t>g.</w:t>
      </w:r>
    </w:p>
    <w:p w14:paraId="6F0083C0" w14:textId="77777777" w:rsidR="001638A2" w:rsidRPr="00ED5F61" w:rsidRDefault="001638A2" w:rsidP="001638A2">
      <w:pPr>
        <w:rPr>
          <w:rFonts w:ascii="Calibri" w:eastAsia="Calibri" w:hAnsi="Calibri" w:cs="Calibri"/>
          <w:sz w:val="24"/>
          <w:szCs w:val="24"/>
        </w:rPr>
      </w:pPr>
      <w:r w:rsidRPr="00ED5F61">
        <w:rPr>
          <w:rFonts w:ascii="Calibri" w:eastAsia="Calibri" w:hAnsi="Calibri" w:cs="Calibri"/>
          <w:sz w:val="24"/>
          <w:szCs w:val="24"/>
        </w:rPr>
        <w:br w:type="page"/>
      </w:r>
    </w:p>
    <w:p w14:paraId="628115E4" w14:textId="0FE27B14" w:rsidR="007B084D" w:rsidRDefault="007B084D" w:rsidP="007B084D">
      <w:pPr>
        <w:ind w:left="0" w:right="1170" w:hanging="270"/>
        <w:jc w:val="center"/>
        <w:rPr>
          <w:ins w:id="456" w:author="JJM" w:date="2016-06-25T13:03:00Z"/>
          <w:rFonts w:ascii="Calibri" w:eastAsia="Calibri" w:hAnsi="Calibri" w:cs="Calibri"/>
          <w:b/>
          <w:bCs/>
        </w:rPr>
      </w:pPr>
      <w:ins w:id="457" w:author="JJM" w:date="2016-06-25T13:03:00Z">
        <w:r w:rsidRPr="00ED5F61">
          <w:rPr>
            <w:rFonts w:ascii="Calibri" w:eastAsia="Calibri" w:hAnsi="Calibri" w:cs="Calibri"/>
            <w:b/>
            <w:bCs/>
            <w:sz w:val="24"/>
            <w:szCs w:val="24"/>
          </w:rPr>
          <w:lastRenderedPageBreak/>
          <w:t xml:space="preserve">                              </w:t>
        </w:r>
        <w:r>
          <w:rPr>
            <w:rFonts w:ascii="Calibri" w:eastAsia="Calibri" w:hAnsi="Calibri" w:cs="Calibri"/>
            <w:b/>
            <w:bCs/>
            <w:sz w:val="24"/>
            <w:szCs w:val="24"/>
          </w:rPr>
          <w:t>“</w:t>
        </w:r>
        <w:r>
          <w:rPr>
            <w:rFonts w:ascii="Calibri" w:eastAsia="Calibri" w:hAnsi="Calibri" w:cs="Calibri"/>
            <w:b/>
            <w:bCs/>
            <w:highlight w:val="yellow"/>
          </w:rPr>
          <w:t>.WHOSWHO END USER PRIVACY POLICY”</w:t>
        </w:r>
        <w:r w:rsidRPr="00F15B42">
          <w:rPr>
            <w:rFonts w:ascii="Calibri" w:eastAsia="Calibri" w:hAnsi="Calibri" w:cs="Calibri"/>
            <w:b/>
            <w:bCs/>
            <w:highlight w:val="yellow"/>
          </w:rPr>
          <w:t xml:space="preserve"> </w:t>
        </w:r>
      </w:ins>
      <w:ins w:id="458" w:author="JJM" w:date="2016-06-25T13:04:00Z">
        <w:r>
          <w:rPr>
            <w:rFonts w:ascii="Calibri" w:eastAsia="Calibri" w:hAnsi="Calibri" w:cs="Calibri"/>
            <w:b/>
            <w:bCs/>
            <w:highlight w:val="yellow"/>
          </w:rPr>
          <w:t xml:space="preserve">IS </w:t>
        </w:r>
      </w:ins>
      <w:ins w:id="459" w:author="JJM" w:date="2016-06-25T13:03:00Z">
        <w:r w:rsidRPr="00F15B42">
          <w:rPr>
            <w:rFonts w:ascii="Calibri" w:eastAsia="Calibri" w:hAnsi="Calibri" w:cs="Calibri"/>
            <w:b/>
            <w:bCs/>
            <w:highlight w:val="yellow"/>
          </w:rPr>
          <w:t xml:space="preserve">BEING REMOVED FROM THE </w:t>
        </w:r>
        <w:r>
          <w:rPr>
            <w:rFonts w:ascii="Calibri" w:eastAsia="Calibri" w:hAnsi="Calibri" w:cs="Calibri"/>
            <w:b/>
            <w:bCs/>
            <w:highlight w:val="yellow"/>
          </w:rPr>
          <w:t xml:space="preserve">PRINTED </w:t>
        </w:r>
        <w:r w:rsidRPr="00F15B42">
          <w:rPr>
            <w:rFonts w:ascii="Calibri" w:eastAsia="Calibri" w:hAnsi="Calibri" w:cs="Calibri"/>
            <w:b/>
            <w:bCs/>
            <w:highlight w:val="yellow"/>
          </w:rPr>
          <w:t>RRA,</w:t>
        </w:r>
      </w:ins>
      <w:ins w:id="460" w:author="JJM" w:date="2016-06-25T13:04:00Z">
        <w:r>
          <w:rPr>
            <w:rFonts w:ascii="Calibri" w:eastAsia="Calibri" w:hAnsi="Calibri" w:cs="Calibri"/>
            <w:b/>
            <w:bCs/>
            <w:highlight w:val="yellow"/>
          </w:rPr>
          <w:t xml:space="preserve"> </w:t>
        </w:r>
      </w:ins>
      <w:ins w:id="461" w:author="JJM" w:date="2016-06-25T13:03:00Z">
        <w:r>
          <w:rPr>
            <w:rFonts w:ascii="Calibri" w:eastAsia="Calibri" w:hAnsi="Calibri" w:cs="Calibri"/>
            <w:b/>
            <w:bCs/>
            <w:highlight w:val="yellow"/>
          </w:rPr>
          <w:t xml:space="preserve">BUT </w:t>
        </w:r>
        <w:r w:rsidRPr="00F15B42">
          <w:rPr>
            <w:rFonts w:ascii="Calibri" w:eastAsia="Calibri" w:hAnsi="Calibri" w:cs="Calibri"/>
            <w:b/>
            <w:bCs/>
            <w:highlight w:val="yellow"/>
          </w:rPr>
          <w:t xml:space="preserve">INCORPORATED </w:t>
        </w:r>
        <w:r>
          <w:rPr>
            <w:rFonts w:ascii="Calibri" w:eastAsia="Calibri" w:hAnsi="Calibri" w:cs="Calibri"/>
            <w:b/>
            <w:bCs/>
            <w:highlight w:val="yellow"/>
          </w:rPr>
          <w:t xml:space="preserve">BY </w:t>
        </w:r>
        <w:r w:rsidRPr="00F15B42">
          <w:rPr>
            <w:rFonts w:ascii="Calibri" w:eastAsia="Calibri" w:hAnsi="Calibri" w:cs="Calibri"/>
            <w:b/>
            <w:bCs/>
            <w:highlight w:val="yellow"/>
          </w:rPr>
          <w:t xml:space="preserve">REFERENCE </w:t>
        </w:r>
        <w:r>
          <w:rPr>
            <w:rFonts w:ascii="Calibri" w:eastAsia="Calibri" w:hAnsi="Calibri" w:cs="Calibri"/>
            <w:b/>
            <w:bCs/>
            <w:highlight w:val="yellow"/>
          </w:rPr>
          <w:t>(</w:t>
        </w:r>
        <w:r w:rsidRPr="00F15B42">
          <w:rPr>
            <w:rFonts w:ascii="Calibri" w:eastAsia="Calibri" w:hAnsi="Calibri" w:cs="Calibri"/>
            <w:b/>
            <w:bCs/>
            <w:highlight w:val="yellow"/>
          </w:rPr>
          <w:t xml:space="preserve">AT </w:t>
        </w:r>
        <w:r w:rsidRPr="00F15B42">
          <w:rPr>
            <w:rFonts w:ascii="Times New Roman" w:eastAsia="Times New Roman" w:hAnsi="Times New Roman" w:cs="Times New Roman"/>
            <w:b/>
            <w:color w:val="FF0000"/>
            <w:sz w:val="24"/>
            <w:szCs w:val="24"/>
            <w:highlight w:val="yellow"/>
          </w:rPr>
          <w:t>§</w:t>
        </w:r>
      </w:ins>
      <w:ins w:id="462" w:author="JJM" w:date="2016-06-25T13:06:00Z">
        <w:r>
          <w:rPr>
            <w:rFonts w:ascii="Calibri" w:eastAsia="Calibri" w:hAnsi="Calibri" w:cs="Calibri"/>
            <w:b/>
            <w:bCs/>
            <w:highlight w:val="yellow"/>
          </w:rPr>
          <w:t>2</w:t>
        </w:r>
      </w:ins>
      <w:ins w:id="463" w:author="JJM" w:date="2016-06-25T13:03:00Z">
        <w:r w:rsidRPr="00F15B42">
          <w:rPr>
            <w:rFonts w:ascii="Calibri" w:eastAsia="Calibri" w:hAnsi="Calibri" w:cs="Calibri"/>
            <w:b/>
            <w:bCs/>
            <w:highlight w:val="yellow"/>
          </w:rPr>
          <w:t>.</w:t>
        </w:r>
      </w:ins>
      <w:ins w:id="464" w:author="JJM" w:date="2016-06-25T13:06:00Z">
        <w:r>
          <w:rPr>
            <w:rFonts w:ascii="Calibri" w:eastAsia="Calibri" w:hAnsi="Calibri" w:cs="Calibri"/>
            <w:b/>
            <w:bCs/>
            <w:highlight w:val="yellow"/>
          </w:rPr>
          <w:t>6</w:t>
        </w:r>
      </w:ins>
      <w:ins w:id="465" w:author="JJM" w:date="2016-06-25T13:03:00Z">
        <w:r w:rsidRPr="00F15B42">
          <w:rPr>
            <w:rFonts w:ascii="Calibri" w:eastAsia="Calibri" w:hAnsi="Calibri" w:cs="Calibri"/>
            <w:b/>
            <w:bCs/>
            <w:highlight w:val="yellow"/>
          </w:rPr>
          <w:t xml:space="preserve"> TO</w:t>
        </w:r>
        <w:r>
          <w:rPr>
            <w:rFonts w:ascii="Calibri" w:eastAsia="Calibri" w:hAnsi="Calibri" w:cs="Calibri"/>
            <w:b/>
            <w:bCs/>
            <w:highlight w:val="yellow"/>
          </w:rPr>
          <w:t>) ONLINE AT:</w:t>
        </w:r>
        <w:r w:rsidRPr="00F15B42">
          <w:rPr>
            <w:rFonts w:ascii="Calibri" w:eastAsia="Calibri" w:hAnsi="Calibri" w:cs="Calibri"/>
            <w:b/>
            <w:bCs/>
            <w:highlight w:val="yellow"/>
          </w:rPr>
          <w:t xml:space="preserve"> </w:t>
        </w:r>
        <w:r>
          <w:rPr>
            <w:rFonts w:ascii="Calibri" w:eastAsia="Calibri" w:hAnsi="Calibri" w:cs="Calibri"/>
            <w:b/>
            <w:bCs/>
            <w:highlight w:val="yellow"/>
          </w:rPr>
          <w:fldChar w:fldCharType="begin"/>
        </w:r>
        <w:r>
          <w:rPr>
            <w:rFonts w:ascii="Calibri" w:eastAsia="Calibri" w:hAnsi="Calibri" w:cs="Calibri"/>
            <w:b/>
            <w:bCs/>
            <w:highlight w:val="yellow"/>
          </w:rPr>
          <w:instrText xml:space="preserve"> HYPERLINK "</w:instrText>
        </w:r>
        <w:r w:rsidRPr="00F15B42">
          <w:rPr>
            <w:rFonts w:ascii="Calibri" w:eastAsia="Calibri" w:hAnsi="Calibri" w:cs="Calibri"/>
            <w:b/>
            <w:bCs/>
            <w:highlight w:val="yellow"/>
          </w:rPr>
          <w:instrText>http://nic.whoswho/policies</w:instrText>
        </w:r>
        <w:r>
          <w:rPr>
            <w:rFonts w:ascii="Calibri" w:eastAsia="Calibri" w:hAnsi="Calibri" w:cs="Calibri"/>
            <w:b/>
            <w:bCs/>
            <w:highlight w:val="yellow"/>
          </w:rPr>
          <w:instrText xml:space="preserve">" </w:instrText>
        </w:r>
        <w:r>
          <w:rPr>
            <w:rFonts w:ascii="Calibri" w:eastAsia="Calibri" w:hAnsi="Calibri" w:cs="Calibri"/>
            <w:b/>
            <w:bCs/>
            <w:highlight w:val="yellow"/>
          </w:rPr>
          <w:fldChar w:fldCharType="separate"/>
        </w:r>
        <w:r w:rsidRPr="00E73170">
          <w:rPr>
            <w:rStyle w:val="Hyperlink"/>
            <w:rFonts w:ascii="Calibri" w:eastAsia="Calibri" w:hAnsi="Calibri" w:cs="Calibri"/>
            <w:b/>
            <w:bCs/>
            <w:highlight w:val="yellow"/>
          </w:rPr>
          <w:t>http://nic.whoswho/policies</w:t>
        </w:r>
        <w:r>
          <w:rPr>
            <w:rFonts w:ascii="Calibri" w:eastAsia="Calibri" w:hAnsi="Calibri" w:cs="Calibri"/>
            <w:b/>
            <w:bCs/>
            <w:highlight w:val="yellow"/>
          </w:rPr>
          <w:fldChar w:fldCharType="end"/>
        </w:r>
      </w:ins>
      <w:ins w:id="466" w:author="JJM" w:date="2016-06-25T13:04:00Z">
        <w:r w:rsidRPr="007B084D">
          <w:rPr>
            <w:rFonts w:ascii="Calibri" w:eastAsia="Calibri" w:hAnsi="Calibri" w:cs="Calibri"/>
            <w:b/>
            <w:bCs/>
            <w:highlight w:val="yellow"/>
            <w:rPrChange w:id="467" w:author="JJM" w:date="2016-06-25T13:04:00Z">
              <w:rPr>
                <w:rFonts w:ascii="Calibri" w:eastAsia="Calibri" w:hAnsi="Calibri" w:cs="Calibri"/>
                <w:b/>
                <w:bCs/>
              </w:rPr>
            </w:rPrChange>
          </w:rPr>
          <w:t>#privacy</w:t>
        </w:r>
      </w:ins>
    </w:p>
    <w:p w14:paraId="0D31BABA" w14:textId="77777777" w:rsidR="007B084D" w:rsidRDefault="007B084D" w:rsidP="007B084D">
      <w:pPr>
        <w:ind w:left="0" w:right="1170" w:hanging="270"/>
        <w:jc w:val="center"/>
        <w:rPr>
          <w:ins w:id="468" w:author="JJM" w:date="2016-06-25T13:03:00Z"/>
          <w:rFonts w:ascii="Calibri" w:eastAsia="Calibri" w:hAnsi="Calibri" w:cs="Calibri"/>
          <w:b/>
          <w:bCs/>
          <w:sz w:val="24"/>
          <w:szCs w:val="24"/>
        </w:rPr>
      </w:pPr>
      <w:ins w:id="469" w:author="JJM" w:date="2016-06-25T13:03:00Z">
        <w:r w:rsidRPr="00F15B42">
          <w:rPr>
            <w:rFonts w:ascii="Calibri" w:eastAsia="Calibri" w:hAnsi="Calibri" w:cs="Calibri"/>
            <w:b/>
            <w:bCs/>
            <w:highlight w:val="yellow"/>
          </w:rPr>
          <w:t>CHANGES ARE PROVIDED HERE FOR INFORMATION PURPOSES</w:t>
        </w:r>
        <w:r w:rsidRPr="00ED5F61">
          <w:rPr>
            <w:rFonts w:ascii="Calibri" w:eastAsia="Calibri" w:hAnsi="Calibri" w:cs="Calibri"/>
            <w:b/>
            <w:bCs/>
            <w:sz w:val="24"/>
            <w:szCs w:val="24"/>
          </w:rPr>
          <w:t xml:space="preserve">  </w:t>
        </w:r>
      </w:ins>
    </w:p>
    <w:p w14:paraId="78A76F53" w14:textId="77777777" w:rsidR="007B084D" w:rsidRDefault="007B084D" w:rsidP="001638A2">
      <w:pPr>
        <w:ind w:left="0"/>
        <w:jc w:val="center"/>
        <w:rPr>
          <w:ins w:id="470" w:author="JJM" w:date="2016-06-25T13:03:00Z"/>
          <w:rFonts w:ascii="Calibri" w:eastAsia="Calibri" w:hAnsi="Calibri" w:cs="Calibri"/>
          <w:b/>
          <w:bCs/>
        </w:rPr>
      </w:pPr>
    </w:p>
    <w:p w14:paraId="01CB5A1C" w14:textId="682F3ACE" w:rsidR="001638A2" w:rsidRPr="00ED5F61" w:rsidDel="007B084D" w:rsidRDefault="001638A2" w:rsidP="001638A2">
      <w:pPr>
        <w:ind w:left="0"/>
        <w:jc w:val="center"/>
        <w:rPr>
          <w:del w:id="471" w:author="JJM" w:date="2016-06-25T13:05:00Z"/>
          <w:rFonts w:ascii="Calibri" w:eastAsia="Calibri" w:hAnsi="Calibri" w:cs="Calibri"/>
        </w:rPr>
      </w:pPr>
      <w:del w:id="472" w:author="JJM" w:date="2016-06-25T13:05:00Z">
        <w:r w:rsidRPr="000662A1" w:rsidDel="007B084D">
          <w:rPr>
            <w:rFonts w:ascii="Calibri" w:eastAsia="Calibri" w:hAnsi="Calibri" w:cs="Calibri"/>
            <w:b/>
            <w:bCs/>
          </w:rPr>
          <w:delText>E</w:delText>
        </w:r>
        <w:r w:rsidRPr="000662A1" w:rsidDel="007B084D">
          <w:rPr>
            <w:rFonts w:ascii="Calibri" w:eastAsia="Calibri" w:hAnsi="Calibri" w:cs="Calibri"/>
            <w:b/>
            <w:bCs/>
            <w:spacing w:val="1"/>
          </w:rPr>
          <w:delText>X</w:delText>
        </w:r>
        <w:r w:rsidRPr="000662A1" w:rsidDel="007B084D">
          <w:rPr>
            <w:rFonts w:ascii="Calibri" w:eastAsia="Calibri" w:hAnsi="Calibri" w:cs="Calibri"/>
            <w:b/>
            <w:bCs/>
            <w:spacing w:val="-2"/>
          </w:rPr>
          <w:delText>H</w:delText>
        </w:r>
        <w:r w:rsidRPr="000662A1" w:rsidDel="007B084D">
          <w:rPr>
            <w:rFonts w:ascii="Calibri" w:eastAsia="Calibri" w:hAnsi="Calibri" w:cs="Calibri"/>
            <w:b/>
            <w:bCs/>
            <w:spacing w:val="1"/>
          </w:rPr>
          <w:delText>I</w:delText>
        </w:r>
        <w:r w:rsidRPr="000662A1" w:rsidDel="007B084D">
          <w:rPr>
            <w:rFonts w:ascii="Calibri" w:eastAsia="Calibri" w:hAnsi="Calibri" w:cs="Calibri"/>
            <w:b/>
            <w:bCs/>
            <w:spacing w:val="-1"/>
          </w:rPr>
          <w:delText>B</w:delText>
        </w:r>
        <w:r w:rsidRPr="000662A1" w:rsidDel="007B084D">
          <w:rPr>
            <w:rFonts w:ascii="Calibri" w:eastAsia="Calibri" w:hAnsi="Calibri" w:cs="Calibri"/>
            <w:b/>
            <w:bCs/>
            <w:spacing w:val="1"/>
          </w:rPr>
          <w:delText>I</w:delText>
        </w:r>
        <w:r w:rsidRPr="000662A1" w:rsidDel="007B084D">
          <w:rPr>
            <w:rFonts w:ascii="Calibri" w:eastAsia="Calibri" w:hAnsi="Calibri" w:cs="Calibri"/>
            <w:b/>
            <w:bCs/>
          </w:rPr>
          <w:delText>T</w:delText>
        </w:r>
        <w:r w:rsidRPr="000662A1" w:rsidDel="007B084D">
          <w:rPr>
            <w:rFonts w:ascii="Calibri" w:eastAsia="Calibri" w:hAnsi="Calibri" w:cs="Calibri"/>
            <w:b/>
            <w:bCs/>
            <w:spacing w:val="-1"/>
          </w:rPr>
          <w:delText xml:space="preserve"> </w:delText>
        </w:r>
        <w:r w:rsidRPr="000662A1" w:rsidDel="007B084D">
          <w:rPr>
            <w:rFonts w:ascii="Calibri" w:eastAsia="Calibri" w:hAnsi="Calibri" w:cs="Calibri"/>
            <w:b/>
            <w:bCs/>
          </w:rPr>
          <w:delText>D</w:delText>
        </w:r>
        <w:r w:rsidRPr="00ED5F61" w:rsidDel="007B084D">
          <w:rPr>
            <w:rFonts w:ascii="Calibri" w:eastAsia="Calibri" w:hAnsi="Calibri" w:cs="Calibri"/>
            <w:b/>
            <w:bCs/>
            <w:spacing w:val="-1"/>
          </w:rPr>
          <w:delText xml:space="preserve"> </w:delText>
        </w:r>
        <w:r w:rsidRPr="00ED5F61" w:rsidDel="007B084D">
          <w:rPr>
            <w:rFonts w:ascii="Calibri" w:eastAsia="Calibri" w:hAnsi="Calibri" w:cs="Calibri"/>
            <w:b/>
            <w:bCs/>
            <w:spacing w:val="1"/>
          </w:rPr>
          <w:delText>T</w:delText>
        </w:r>
        <w:r w:rsidRPr="00ED5F61" w:rsidDel="007B084D">
          <w:rPr>
            <w:rFonts w:ascii="Calibri" w:eastAsia="Calibri" w:hAnsi="Calibri" w:cs="Calibri"/>
            <w:b/>
            <w:bCs/>
          </w:rPr>
          <w:delText>O</w:delText>
        </w:r>
        <w:r w:rsidRPr="00ED5F61" w:rsidDel="007B084D">
          <w:rPr>
            <w:rFonts w:ascii="Calibri" w:eastAsia="Calibri" w:hAnsi="Calibri" w:cs="Calibri"/>
            <w:b/>
            <w:bCs/>
            <w:spacing w:val="-2"/>
          </w:rPr>
          <w:delText xml:space="preserve"> </w:delText>
        </w:r>
        <w:r w:rsidRPr="00ED5F61" w:rsidDel="007B084D">
          <w:rPr>
            <w:rFonts w:ascii="Calibri" w:eastAsia="Calibri" w:hAnsi="Calibri" w:cs="Calibri"/>
            <w:b/>
            <w:bCs/>
            <w:spacing w:val="1"/>
          </w:rPr>
          <w:delText>T</w:delText>
        </w:r>
        <w:r w:rsidRPr="00ED5F61" w:rsidDel="007B084D">
          <w:rPr>
            <w:rFonts w:ascii="Calibri" w:eastAsia="Calibri" w:hAnsi="Calibri" w:cs="Calibri"/>
            <w:b/>
            <w:bCs/>
          </w:rPr>
          <w:delText>HE</w:delText>
        </w:r>
        <w:r w:rsidRPr="00ED5F61" w:rsidDel="007B084D">
          <w:rPr>
            <w:rFonts w:ascii="Calibri" w:eastAsia="Calibri" w:hAnsi="Calibri" w:cs="Calibri"/>
            <w:b/>
            <w:bCs/>
            <w:spacing w:val="-2"/>
          </w:rPr>
          <w:delText xml:space="preserve"> </w:delText>
        </w:r>
        <w:r w:rsidRPr="00ED5F61" w:rsidDel="007B084D">
          <w:rPr>
            <w:rFonts w:ascii="Calibri" w:eastAsia="Calibri" w:hAnsi="Calibri" w:cs="Calibri"/>
            <w:b/>
            <w:bCs/>
            <w:spacing w:val="1"/>
          </w:rPr>
          <w:delText>.</w:delText>
        </w:r>
        <w:r w:rsidRPr="00ED5F61" w:rsidDel="007B084D">
          <w:rPr>
            <w:rFonts w:ascii="Calibri" w:eastAsia="Calibri" w:hAnsi="Calibri" w:cs="Calibri"/>
            <w:b/>
            <w:bCs/>
            <w:spacing w:val="-1"/>
          </w:rPr>
          <w:delText xml:space="preserve">WHOSWHO </w:delText>
        </w:r>
        <w:r w:rsidRPr="00ED5F61" w:rsidDel="007B084D">
          <w:rPr>
            <w:rFonts w:ascii="Calibri" w:eastAsia="Calibri" w:hAnsi="Calibri" w:cs="Calibri"/>
            <w:b/>
            <w:bCs/>
            <w:spacing w:val="1"/>
          </w:rPr>
          <w:delText>R</w:delText>
        </w:r>
        <w:r w:rsidRPr="00ED5F61" w:rsidDel="007B084D">
          <w:rPr>
            <w:rFonts w:ascii="Calibri" w:eastAsia="Calibri" w:hAnsi="Calibri" w:cs="Calibri"/>
            <w:b/>
            <w:bCs/>
            <w:spacing w:val="-2"/>
          </w:rPr>
          <w:delText>E</w:delText>
        </w:r>
        <w:r w:rsidRPr="00ED5F61" w:rsidDel="007B084D">
          <w:rPr>
            <w:rFonts w:ascii="Calibri" w:eastAsia="Calibri" w:hAnsi="Calibri" w:cs="Calibri"/>
            <w:b/>
            <w:bCs/>
            <w:spacing w:val="1"/>
          </w:rPr>
          <w:delText>GI</w:delText>
        </w:r>
        <w:r w:rsidRPr="00ED5F61" w:rsidDel="007B084D">
          <w:rPr>
            <w:rFonts w:ascii="Calibri" w:eastAsia="Calibri" w:hAnsi="Calibri" w:cs="Calibri"/>
            <w:b/>
            <w:bCs/>
            <w:spacing w:val="-1"/>
          </w:rPr>
          <w:delText>ST</w:delText>
        </w:r>
        <w:r w:rsidRPr="00ED5F61" w:rsidDel="007B084D">
          <w:rPr>
            <w:rFonts w:ascii="Calibri" w:eastAsia="Calibri" w:hAnsi="Calibri" w:cs="Calibri"/>
            <w:b/>
            <w:bCs/>
          </w:rPr>
          <w:delText>R</w:delText>
        </w:r>
        <w:r w:rsidRPr="00ED5F61" w:rsidDel="007B084D">
          <w:rPr>
            <w:rFonts w:ascii="Calibri" w:eastAsia="Calibri" w:hAnsi="Calibri" w:cs="Calibri"/>
            <w:b/>
            <w:bCs/>
            <w:spacing w:val="2"/>
          </w:rPr>
          <w:delText>Y</w:delText>
        </w:r>
        <w:r w:rsidRPr="00ED5F61" w:rsidDel="007B084D">
          <w:rPr>
            <w:rFonts w:ascii="Calibri" w:eastAsia="Calibri" w:hAnsi="Calibri" w:cs="Calibri"/>
            <w:b/>
            <w:bCs/>
            <w:spacing w:val="-2"/>
          </w:rPr>
          <w:delText>-</w:delText>
        </w:r>
        <w:r w:rsidRPr="00ED5F61" w:rsidDel="007B084D">
          <w:rPr>
            <w:rFonts w:ascii="Calibri" w:eastAsia="Calibri" w:hAnsi="Calibri" w:cs="Calibri"/>
            <w:b/>
            <w:bCs/>
          </w:rPr>
          <w:delText>RE</w:delText>
        </w:r>
        <w:r w:rsidRPr="00ED5F61" w:rsidDel="007B084D">
          <w:rPr>
            <w:rFonts w:ascii="Calibri" w:eastAsia="Calibri" w:hAnsi="Calibri" w:cs="Calibri"/>
            <w:b/>
            <w:bCs/>
            <w:spacing w:val="-2"/>
          </w:rPr>
          <w:delText>G</w:delText>
        </w:r>
        <w:r w:rsidRPr="00ED5F61" w:rsidDel="007B084D">
          <w:rPr>
            <w:rFonts w:ascii="Calibri" w:eastAsia="Calibri" w:hAnsi="Calibri" w:cs="Calibri"/>
            <w:b/>
            <w:bCs/>
            <w:spacing w:val="1"/>
          </w:rPr>
          <w:delText>I</w:delText>
        </w:r>
        <w:r w:rsidRPr="00ED5F61" w:rsidDel="007B084D">
          <w:rPr>
            <w:rFonts w:ascii="Calibri" w:eastAsia="Calibri" w:hAnsi="Calibri" w:cs="Calibri"/>
            <w:b/>
            <w:bCs/>
            <w:spacing w:val="-1"/>
          </w:rPr>
          <w:delText>ST</w:delText>
        </w:r>
        <w:r w:rsidRPr="00ED5F61" w:rsidDel="007B084D">
          <w:rPr>
            <w:rFonts w:ascii="Calibri" w:eastAsia="Calibri" w:hAnsi="Calibri" w:cs="Calibri"/>
            <w:b/>
            <w:bCs/>
          </w:rPr>
          <w:delText>R</w:delText>
        </w:r>
        <w:r w:rsidRPr="00ED5F61" w:rsidDel="007B084D">
          <w:rPr>
            <w:rFonts w:ascii="Calibri" w:eastAsia="Calibri" w:hAnsi="Calibri" w:cs="Calibri"/>
            <w:b/>
            <w:bCs/>
            <w:spacing w:val="1"/>
          </w:rPr>
          <w:delText>A</w:delText>
        </w:r>
        <w:r w:rsidRPr="00ED5F61" w:rsidDel="007B084D">
          <w:rPr>
            <w:rFonts w:ascii="Calibri" w:eastAsia="Calibri" w:hAnsi="Calibri" w:cs="Calibri"/>
            <w:b/>
            <w:bCs/>
          </w:rPr>
          <w:delText>R</w:delText>
        </w:r>
        <w:r w:rsidRPr="00ED5F61" w:rsidDel="007B084D">
          <w:rPr>
            <w:rFonts w:ascii="Calibri" w:eastAsia="Calibri" w:hAnsi="Calibri" w:cs="Calibri"/>
            <w:b/>
            <w:bCs/>
            <w:spacing w:val="-2"/>
          </w:rPr>
          <w:delText xml:space="preserve"> </w:delText>
        </w:r>
        <w:r w:rsidRPr="00ED5F61" w:rsidDel="007B084D">
          <w:rPr>
            <w:rFonts w:ascii="Calibri" w:eastAsia="Calibri" w:hAnsi="Calibri" w:cs="Calibri"/>
            <w:b/>
            <w:bCs/>
            <w:spacing w:val="-1"/>
          </w:rPr>
          <w:delText>A</w:delText>
        </w:r>
        <w:r w:rsidRPr="00ED5F61" w:rsidDel="007B084D">
          <w:rPr>
            <w:rFonts w:ascii="Calibri" w:eastAsia="Calibri" w:hAnsi="Calibri" w:cs="Calibri"/>
            <w:b/>
            <w:bCs/>
            <w:spacing w:val="1"/>
          </w:rPr>
          <w:delText>G</w:delText>
        </w:r>
        <w:r w:rsidRPr="00ED5F61" w:rsidDel="007B084D">
          <w:rPr>
            <w:rFonts w:ascii="Calibri" w:eastAsia="Calibri" w:hAnsi="Calibri" w:cs="Calibri"/>
            <w:b/>
            <w:bCs/>
          </w:rPr>
          <w:delText>R</w:delText>
        </w:r>
        <w:r w:rsidRPr="00ED5F61" w:rsidDel="007B084D">
          <w:rPr>
            <w:rFonts w:ascii="Calibri" w:eastAsia="Calibri" w:hAnsi="Calibri" w:cs="Calibri"/>
            <w:b/>
            <w:bCs/>
            <w:spacing w:val="-2"/>
          </w:rPr>
          <w:delText>EE</w:delText>
        </w:r>
        <w:r w:rsidRPr="00ED5F61" w:rsidDel="007B084D">
          <w:rPr>
            <w:rFonts w:ascii="Calibri" w:eastAsia="Calibri" w:hAnsi="Calibri" w:cs="Calibri"/>
            <w:b/>
            <w:bCs/>
            <w:spacing w:val="-1"/>
          </w:rPr>
          <w:delText>M</w:delText>
        </w:r>
        <w:r w:rsidRPr="00ED5F61" w:rsidDel="007B084D">
          <w:rPr>
            <w:rFonts w:ascii="Calibri" w:eastAsia="Calibri" w:hAnsi="Calibri" w:cs="Calibri"/>
            <w:b/>
            <w:bCs/>
          </w:rPr>
          <w:delText>E</w:delText>
        </w:r>
        <w:r w:rsidRPr="00ED5F61" w:rsidDel="007B084D">
          <w:rPr>
            <w:rFonts w:ascii="Calibri" w:eastAsia="Calibri" w:hAnsi="Calibri" w:cs="Calibri"/>
            <w:b/>
            <w:bCs/>
            <w:spacing w:val="1"/>
          </w:rPr>
          <w:delText>N</w:delText>
        </w:r>
        <w:r w:rsidRPr="00ED5F61" w:rsidDel="007B084D">
          <w:rPr>
            <w:rFonts w:ascii="Calibri" w:eastAsia="Calibri" w:hAnsi="Calibri" w:cs="Calibri"/>
            <w:b/>
            <w:bCs/>
          </w:rPr>
          <w:delText>T</w:delText>
        </w:r>
      </w:del>
    </w:p>
    <w:p w14:paraId="714C934D" w14:textId="11F2318A" w:rsidR="001638A2" w:rsidRPr="00ED5F61" w:rsidRDefault="001638A2" w:rsidP="001638A2">
      <w:pPr>
        <w:spacing w:before="1" w:line="280" w:lineRule="exact"/>
        <w:rPr>
          <w:sz w:val="28"/>
          <w:szCs w:val="28"/>
        </w:rPr>
      </w:pPr>
    </w:p>
    <w:p w14:paraId="21BBD47B" w14:textId="77777777" w:rsidR="001638A2" w:rsidRPr="00ED5F61" w:rsidRDefault="001638A2" w:rsidP="001638A2">
      <w:pPr>
        <w:spacing w:line="265" w:lineRule="exact"/>
        <w:ind w:left="3477" w:right="3416"/>
        <w:jc w:val="center"/>
        <w:rPr>
          <w:rFonts w:ascii="Calibri" w:eastAsia="Calibri" w:hAnsi="Calibri" w:cs="Calibri"/>
        </w:rPr>
      </w:pPr>
      <w:r w:rsidRPr="00ED5F61">
        <w:rPr>
          <w:rFonts w:ascii="Calibri" w:eastAsia="Calibri" w:hAnsi="Calibri" w:cs="Calibri"/>
          <w:b/>
          <w:bCs/>
          <w:spacing w:val="1"/>
          <w:u w:val="single" w:color="000000"/>
        </w:rPr>
        <w:t>.</w:t>
      </w:r>
      <w:r w:rsidRPr="00ED5F61">
        <w:rPr>
          <w:rFonts w:ascii="Calibri" w:eastAsia="Calibri" w:hAnsi="Calibri" w:cs="Calibri"/>
          <w:b/>
          <w:bCs/>
          <w:spacing w:val="-1"/>
          <w:u w:val="single" w:color="000000"/>
        </w:rPr>
        <w:t>WHOSWHO</w:t>
      </w:r>
      <w:r w:rsidRPr="00ED5F61">
        <w:rPr>
          <w:rFonts w:ascii="Calibri" w:eastAsia="Calibri" w:hAnsi="Calibri" w:cs="Calibri"/>
          <w:b/>
          <w:bCs/>
          <w:spacing w:val="1"/>
          <w:u w:val="single" w:color="000000"/>
        </w:rPr>
        <w:t xml:space="preserve"> </w:t>
      </w:r>
      <w:r w:rsidRPr="00ED5F61">
        <w:rPr>
          <w:rFonts w:ascii="Calibri" w:eastAsia="Calibri" w:hAnsi="Calibri" w:cs="Calibri"/>
          <w:b/>
          <w:bCs/>
          <w:u w:val="single" w:color="000000"/>
        </w:rPr>
        <w:t>E</w:t>
      </w:r>
      <w:r w:rsidRPr="00ED5F61">
        <w:rPr>
          <w:rFonts w:ascii="Calibri" w:eastAsia="Calibri" w:hAnsi="Calibri" w:cs="Calibri"/>
          <w:b/>
          <w:bCs/>
          <w:spacing w:val="-1"/>
          <w:u w:val="single" w:color="000000"/>
        </w:rPr>
        <w:t>n</w:t>
      </w:r>
      <w:r w:rsidRPr="00ED5F61">
        <w:rPr>
          <w:rFonts w:ascii="Calibri" w:eastAsia="Calibri" w:hAnsi="Calibri" w:cs="Calibri"/>
          <w:b/>
          <w:bCs/>
          <w:u w:val="single" w:color="000000"/>
        </w:rPr>
        <w:t>d</w:t>
      </w:r>
      <w:r w:rsidRPr="00ED5F61">
        <w:rPr>
          <w:rFonts w:ascii="Calibri" w:eastAsia="Calibri" w:hAnsi="Calibri" w:cs="Calibri"/>
          <w:b/>
          <w:bCs/>
          <w:spacing w:val="-1"/>
          <w:u w:val="single" w:color="000000"/>
        </w:rPr>
        <w:t xml:space="preserve"> </w:t>
      </w:r>
      <w:r w:rsidRPr="00ED5F61">
        <w:rPr>
          <w:rFonts w:ascii="Calibri" w:eastAsia="Calibri" w:hAnsi="Calibri" w:cs="Calibri"/>
          <w:b/>
          <w:bCs/>
          <w:spacing w:val="-2"/>
          <w:u w:val="single" w:color="000000"/>
        </w:rPr>
        <w:t>U</w:t>
      </w:r>
      <w:r w:rsidRPr="00ED5F61">
        <w:rPr>
          <w:rFonts w:ascii="Calibri" w:eastAsia="Calibri" w:hAnsi="Calibri" w:cs="Calibri"/>
          <w:b/>
          <w:bCs/>
          <w:u w:val="single" w:color="000000"/>
        </w:rPr>
        <w:t>s</w:t>
      </w:r>
      <w:r w:rsidRPr="00ED5F61">
        <w:rPr>
          <w:rFonts w:ascii="Calibri" w:eastAsia="Calibri" w:hAnsi="Calibri" w:cs="Calibri"/>
          <w:b/>
          <w:bCs/>
          <w:spacing w:val="-1"/>
          <w:u w:val="single" w:color="000000"/>
        </w:rPr>
        <w:t>e</w:t>
      </w:r>
      <w:r w:rsidRPr="00ED5F61">
        <w:rPr>
          <w:rFonts w:ascii="Calibri" w:eastAsia="Calibri" w:hAnsi="Calibri" w:cs="Calibri"/>
          <w:b/>
          <w:bCs/>
          <w:u w:val="single" w:color="000000"/>
        </w:rPr>
        <w:t>r</w:t>
      </w:r>
      <w:r w:rsidRPr="00ED5F61">
        <w:rPr>
          <w:rFonts w:ascii="Calibri" w:eastAsia="Calibri" w:hAnsi="Calibri" w:cs="Calibri"/>
          <w:b/>
          <w:bCs/>
          <w:spacing w:val="1"/>
          <w:u w:val="single" w:color="000000"/>
        </w:rPr>
        <w:t xml:space="preserve"> </w:t>
      </w:r>
      <w:r w:rsidRPr="00ED5F61">
        <w:rPr>
          <w:rFonts w:ascii="Calibri" w:eastAsia="Calibri" w:hAnsi="Calibri" w:cs="Calibri"/>
          <w:b/>
          <w:bCs/>
          <w:spacing w:val="-2"/>
          <w:u w:val="single" w:color="000000"/>
        </w:rPr>
        <w:t>P</w:t>
      </w:r>
      <w:r w:rsidRPr="00ED5F61">
        <w:rPr>
          <w:rFonts w:ascii="Calibri" w:eastAsia="Calibri" w:hAnsi="Calibri" w:cs="Calibri"/>
          <w:b/>
          <w:bCs/>
          <w:spacing w:val="1"/>
          <w:u w:val="single" w:color="000000"/>
        </w:rPr>
        <w:t>r</w:t>
      </w:r>
      <w:r w:rsidRPr="00ED5F61">
        <w:rPr>
          <w:rFonts w:ascii="Calibri" w:eastAsia="Calibri" w:hAnsi="Calibri" w:cs="Calibri"/>
          <w:b/>
          <w:bCs/>
          <w:spacing w:val="-2"/>
          <w:u w:val="single" w:color="000000"/>
        </w:rPr>
        <w:t>i</w:t>
      </w:r>
      <w:r w:rsidRPr="00ED5F61">
        <w:rPr>
          <w:rFonts w:ascii="Calibri" w:eastAsia="Calibri" w:hAnsi="Calibri" w:cs="Calibri"/>
          <w:b/>
          <w:bCs/>
          <w:spacing w:val="1"/>
          <w:u w:val="single" w:color="000000"/>
        </w:rPr>
        <w:t>v</w:t>
      </w:r>
      <w:r w:rsidRPr="00ED5F61">
        <w:rPr>
          <w:rFonts w:ascii="Calibri" w:eastAsia="Calibri" w:hAnsi="Calibri" w:cs="Calibri"/>
          <w:b/>
          <w:bCs/>
          <w:spacing w:val="-1"/>
          <w:u w:val="single" w:color="000000"/>
        </w:rPr>
        <w:t>ac</w:t>
      </w:r>
      <w:r w:rsidRPr="00ED5F61">
        <w:rPr>
          <w:rFonts w:ascii="Calibri" w:eastAsia="Calibri" w:hAnsi="Calibri" w:cs="Calibri"/>
          <w:b/>
          <w:bCs/>
          <w:u w:val="single" w:color="000000"/>
        </w:rPr>
        <w:t>y</w:t>
      </w:r>
      <w:r w:rsidRPr="00ED5F61">
        <w:rPr>
          <w:rFonts w:ascii="Calibri" w:eastAsia="Calibri" w:hAnsi="Calibri" w:cs="Calibri"/>
          <w:b/>
          <w:bCs/>
          <w:spacing w:val="3"/>
          <w:u w:val="single" w:color="000000"/>
        </w:rPr>
        <w:t xml:space="preserve"> </w:t>
      </w:r>
      <w:r w:rsidRPr="00ED5F61">
        <w:rPr>
          <w:rFonts w:ascii="Calibri" w:eastAsia="Calibri" w:hAnsi="Calibri" w:cs="Calibri"/>
          <w:b/>
          <w:bCs/>
          <w:u w:val="single" w:color="000000"/>
        </w:rPr>
        <w:t>P</w:t>
      </w:r>
      <w:r w:rsidRPr="00ED5F61">
        <w:rPr>
          <w:rFonts w:ascii="Calibri" w:eastAsia="Calibri" w:hAnsi="Calibri" w:cs="Calibri"/>
          <w:b/>
          <w:bCs/>
          <w:spacing w:val="-1"/>
          <w:u w:val="single" w:color="000000"/>
        </w:rPr>
        <w:t>o</w:t>
      </w:r>
      <w:r w:rsidRPr="00ED5F61">
        <w:rPr>
          <w:rFonts w:ascii="Calibri" w:eastAsia="Calibri" w:hAnsi="Calibri" w:cs="Calibri"/>
          <w:b/>
          <w:bCs/>
          <w:spacing w:val="-2"/>
          <w:u w:val="single" w:color="000000"/>
        </w:rPr>
        <w:t>li</w:t>
      </w:r>
      <w:r w:rsidRPr="00ED5F61">
        <w:rPr>
          <w:rFonts w:ascii="Calibri" w:eastAsia="Calibri" w:hAnsi="Calibri" w:cs="Calibri"/>
          <w:b/>
          <w:bCs/>
          <w:spacing w:val="-1"/>
          <w:u w:val="single" w:color="000000"/>
        </w:rPr>
        <w:t>c</w:t>
      </w:r>
      <w:r w:rsidRPr="00ED5F61">
        <w:rPr>
          <w:rFonts w:ascii="Calibri" w:eastAsia="Calibri" w:hAnsi="Calibri" w:cs="Calibri"/>
          <w:b/>
          <w:bCs/>
          <w:u w:val="single" w:color="000000"/>
        </w:rPr>
        <w:t>y</w:t>
      </w:r>
    </w:p>
    <w:p w14:paraId="3DD345A1" w14:textId="77777777" w:rsidR="001638A2" w:rsidRPr="00ED5F61" w:rsidRDefault="001638A2" w:rsidP="001638A2">
      <w:pPr>
        <w:spacing w:line="130" w:lineRule="exact"/>
        <w:rPr>
          <w:sz w:val="13"/>
          <w:szCs w:val="13"/>
        </w:rPr>
      </w:pPr>
    </w:p>
    <w:p w14:paraId="6D230E3F" w14:textId="77777777" w:rsidR="001638A2" w:rsidRPr="00ED5F61" w:rsidRDefault="001638A2" w:rsidP="001638A2">
      <w:pPr>
        <w:ind w:left="172" w:right="-20"/>
        <w:rPr>
          <w:rFonts w:ascii="Calibri" w:eastAsia="Calibri" w:hAnsi="Calibri" w:cs="Calibri"/>
          <w:i/>
          <w:sz w:val="24"/>
          <w:szCs w:val="24"/>
        </w:rPr>
      </w:pPr>
    </w:p>
    <w:p w14:paraId="74E68224" w14:textId="77777777" w:rsidR="001638A2" w:rsidRPr="00ED5F61" w:rsidRDefault="001638A2" w:rsidP="001638A2">
      <w:pPr>
        <w:spacing w:line="241" w:lineRule="auto"/>
        <w:ind w:left="0" w:right="197"/>
        <w:rPr>
          <w:rFonts w:ascii="Calibri" w:eastAsia="Calibri" w:hAnsi="Calibri" w:cs="Calibri"/>
          <w:sz w:val="24"/>
          <w:szCs w:val="24"/>
        </w:rPr>
      </w:pPr>
      <w:r w:rsidRPr="00ED5F61">
        <w:rPr>
          <w:rFonts w:ascii="Calibri" w:eastAsia="Calibri" w:hAnsi="Calibri" w:cs="Calibri"/>
          <w:sz w:val="24"/>
          <w:szCs w:val="24"/>
        </w:rPr>
        <w:t>T</w:t>
      </w:r>
      <w:r w:rsidRPr="00ED5F61">
        <w:rPr>
          <w:rFonts w:ascii="Calibri" w:eastAsia="Calibri" w:hAnsi="Calibri" w:cs="Calibri"/>
          <w:spacing w:val="2"/>
          <w:sz w:val="24"/>
          <w:szCs w:val="24"/>
        </w:rPr>
        <w:t>h</w:t>
      </w:r>
      <w:r w:rsidRPr="00ED5F61">
        <w:rPr>
          <w:rFonts w:ascii="Calibri" w:eastAsia="Calibri" w:hAnsi="Calibri" w:cs="Calibri"/>
          <w:sz w:val="24"/>
          <w:szCs w:val="24"/>
        </w:rPr>
        <w:t>is</w:t>
      </w:r>
      <w:r w:rsidRPr="00ED5F61">
        <w:rPr>
          <w:rFonts w:ascii="Calibri" w:eastAsia="Calibri" w:hAnsi="Calibri" w:cs="Calibri"/>
          <w:spacing w:val="1"/>
          <w:sz w:val="24"/>
          <w:szCs w:val="24"/>
        </w:rPr>
        <w:t xml:space="preserve"> </w:t>
      </w:r>
      <w:r w:rsidRPr="00ED5F61">
        <w:rPr>
          <w:rFonts w:ascii="Calibri" w:eastAsia="Calibri" w:hAnsi="Calibri" w:cs="Calibri"/>
          <w:spacing w:val="-2"/>
          <w:sz w:val="24"/>
          <w:szCs w:val="24"/>
        </w:rPr>
        <w:t>P</w:t>
      </w:r>
      <w:r w:rsidRPr="00ED5F61">
        <w:rPr>
          <w:rFonts w:ascii="Calibri" w:eastAsia="Calibri" w:hAnsi="Calibri" w:cs="Calibri"/>
          <w:sz w:val="24"/>
          <w:szCs w:val="24"/>
        </w:rPr>
        <w:t>rivacy</w:t>
      </w:r>
      <w:r w:rsidRPr="00ED5F61">
        <w:rPr>
          <w:rFonts w:ascii="Calibri" w:eastAsia="Calibri" w:hAnsi="Calibri" w:cs="Calibri"/>
          <w:spacing w:val="-7"/>
          <w:sz w:val="24"/>
          <w:szCs w:val="24"/>
        </w:rPr>
        <w:t xml:space="preserve"> </w:t>
      </w:r>
      <w:r w:rsidRPr="00ED5F61">
        <w:rPr>
          <w:rFonts w:ascii="Calibri" w:eastAsia="Calibri" w:hAnsi="Calibri" w:cs="Calibri"/>
          <w:spacing w:val="1"/>
          <w:sz w:val="24"/>
          <w:szCs w:val="24"/>
        </w:rPr>
        <w:t>P</w:t>
      </w:r>
      <w:r w:rsidRPr="00ED5F61">
        <w:rPr>
          <w:rFonts w:ascii="Calibri" w:eastAsia="Calibri" w:hAnsi="Calibri" w:cs="Calibri"/>
          <w:sz w:val="24"/>
          <w:szCs w:val="24"/>
        </w:rPr>
        <w:t>olicy</w:t>
      </w:r>
      <w:r w:rsidRPr="00ED5F61">
        <w:rPr>
          <w:rFonts w:ascii="Calibri" w:eastAsia="Calibri" w:hAnsi="Calibri" w:cs="Calibri"/>
          <w:spacing w:val="-1"/>
          <w:sz w:val="24"/>
          <w:szCs w:val="24"/>
        </w:rPr>
        <w:t xml:space="preserve"> d</w:t>
      </w:r>
      <w:r w:rsidRPr="00ED5F61">
        <w:rPr>
          <w:rFonts w:ascii="Calibri" w:eastAsia="Calibri" w:hAnsi="Calibri" w:cs="Calibri"/>
          <w:sz w:val="24"/>
          <w:szCs w:val="24"/>
        </w:rPr>
        <w:t>escri</w:t>
      </w:r>
      <w:r w:rsidRPr="00ED5F61">
        <w:rPr>
          <w:rFonts w:ascii="Calibri" w:eastAsia="Calibri" w:hAnsi="Calibri" w:cs="Calibri"/>
          <w:spacing w:val="1"/>
          <w:sz w:val="24"/>
          <w:szCs w:val="24"/>
        </w:rPr>
        <w:t>b</w:t>
      </w:r>
      <w:r w:rsidRPr="00ED5F61">
        <w:rPr>
          <w:rFonts w:ascii="Calibri" w:eastAsia="Calibri" w:hAnsi="Calibri" w:cs="Calibri"/>
          <w:sz w:val="24"/>
          <w:szCs w:val="24"/>
        </w:rPr>
        <w:t>es</w:t>
      </w:r>
      <w:r w:rsidRPr="00ED5F61">
        <w:rPr>
          <w:rFonts w:ascii="Calibri" w:eastAsia="Calibri" w:hAnsi="Calibri" w:cs="Calibri"/>
          <w:spacing w:val="-1"/>
          <w:sz w:val="24"/>
          <w:szCs w:val="24"/>
        </w:rPr>
        <w:t xml:space="preserve"> the c</w:t>
      </w:r>
      <w:r w:rsidRPr="00ED5F61">
        <w:rPr>
          <w:rFonts w:ascii="Calibri" w:eastAsia="Calibri" w:hAnsi="Calibri" w:cs="Calibri"/>
          <w:sz w:val="24"/>
          <w:szCs w:val="24"/>
        </w:rPr>
        <w:t>ol</w:t>
      </w:r>
      <w:r w:rsidRPr="00ED5F61">
        <w:rPr>
          <w:rFonts w:ascii="Calibri" w:eastAsia="Calibri" w:hAnsi="Calibri" w:cs="Calibri"/>
          <w:spacing w:val="-2"/>
          <w:sz w:val="24"/>
          <w:szCs w:val="24"/>
        </w:rPr>
        <w:t>l</w:t>
      </w:r>
      <w:r w:rsidRPr="00ED5F61">
        <w:rPr>
          <w:rFonts w:ascii="Calibri" w:eastAsia="Calibri" w:hAnsi="Calibri" w:cs="Calibri"/>
          <w:sz w:val="24"/>
          <w:szCs w:val="24"/>
        </w:rPr>
        <w:t>ec</w:t>
      </w:r>
      <w:r w:rsidRPr="00ED5F61">
        <w:rPr>
          <w:rFonts w:ascii="Calibri" w:eastAsia="Calibri" w:hAnsi="Calibri" w:cs="Calibri"/>
          <w:spacing w:val="1"/>
          <w:sz w:val="24"/>
          <w:szCs w:val="24"/>
        </w:rPr>
        <w:t>t</w:t>
      </w:r>
      <w:r w:rsidRPr="00ED5F61">
        <w:rPr>
          <w:rFonts w:ascii="Calibri" w:eastAsia="Calibri" w:hAnsi="Calibri" w:cs="Calibri"/>
          <w:sz w:val="24"/>
          <w:szCs w:val="24"/>
        </w:rPr>
        <w:t>i</w:t>
      </w:r>
      <w:r w:rsidRPr="00ED5F61">
        <w:rPr>
          <w:rFonts w:ascii="Calibri" w:eastAsia="Calibri" w:hAnsi="Calibri" w:cs="Calibri"/>
          <w:spacing w:val="-2"/>
          <w:sz w:val="24"/>
          <w:szCs w:val="24"/>
        </w:rPr>
        <w:t>o</w:t>
      </w:r>
      <w:r w:rsidRPr="00ED5F61">
        <w:rPr>
          <w:rFonts w:ascii="Calibri" w:eastAsia="Calibri" w:hAnsi="Calibri" w:cs="Calibri"/>
          <w:spacing w:val="1"/>
          <w:sz w:val="24"/>
          <w:szCs w:val="24"/>
        </w:rPr>
        <w:t>n</w:t>
      </w:r>
      <w:r w:rsidRPr="00ED5F61">
        <w:rPr>
          <w:rFonts w:ascii="Calibri" w:eastAsia="Calibri" w:hAnsi="Calibri" w:cs="Calibri"/>
          <w:sz w:val="24"/>
          <w:szCs w:val="24"/>
        </w:rPr>
        <w:t>,</w:t>
      </w:r>
      <w:r w:rsidRPr="00ED5F61">
        <w:rPr>
          <w:rFonts w:ascii="Calibri" w:eastAsia="Calibri" w:hAnsi="Calibri" w:cs="Calibri"/>
          <w:spacing w:val="-4"/>
          <w:sz w:val="24"/>
          <w:szCs w:val="24"/>
        </w:rPr>
        <w:t xml:space="preserve"> </w:t>
      </w:r>
      <w:r w:rsidRPr="00ED5F61">
        <w:rPr>
          <w:rFonts w:ascii="Calibri" w:eastAsia="Calibri" w:hAnsi="Calibri" w:cs="Calibri"/>
          <w:spacing w:val="1"/>
          <w:sz w:val="24"/>
          <w:szCs w:val="24"/>
        </w:rPr>
        <w:t>u</w:t>
      </w:r>
      <w:r w:rsidRPr="00ED5F61">
        <w:rPr>
          <w:rFonts w:ascii="Calibri" w:eastAsia="Calibri" w:hAnsi="Calibri" w:cs="Calibri"/>
          <w:spacing w:val="-3"/>
          <w:sz w:val="24"/>
          <w:szCs w:val="24"/>
        </w:rPr>
        <w:t>s</w:t>
      </w:r>
      <w:r w:rsidRPr="00ED5F61">
        <w:rPr>
          <w:rFonts w:ascii="Calibri" w:eastAsia="Calibri" w:hAnsi="Calibri" w:cs="Calibri"/>
          <w:sz w:val="24"/>
          <w:szCs w:val="24"/>
        </w:rPr>
        <w:t>e,</w:t>
      </w:r>
      <w:r w:rsidRPr="00ED5F61">
        <w:rPr>
          <w:rFonts w:ascii="Calibri" w:eastAsia="Calibri" w:hAnsi="Calibri" w:cs="Calibri"/>
          <w:spacing w:val="-1"/>
          <w:sz w:val="24"/>
          <w:szCs w:val="24"/>
        </w:rPr>
        <w:t xml:space="preserve"> </w:t>
      </w:r>
      <w:r w:rsidRPr="00ED5F61">
        <w:rPr>
          <w:rFonts w:ascii="Calibri" w:eastAsia="Calibri" w:hAnsi="Calibri" w:cs="Calibri"/>
          <w:spacing w:val="-2"/>
          <w:sz w:val="24"/>
          <w:szCs w:val="24"/>
        </w:rPr>
        <w:t>a</w:t>
      </w:r>
      <w:r w:rsidRPr="00ED5F61">
        <w:rPr>
          <w:rFonts w:ascii="Calibri" w:eastAsia="Calibri" w:hAnsi="Calibri" w:cs="Calibri"/>
          <w:spacing w:val="1"/>
          <w:sz w:val="24"/>
          <w:szCs w:val="24"/>
        </w:rPr>
        <w:t>n</w:t>
      </w:r>
      <w:r w:rsidRPr="00ED5F61">
        <w:rPr>
          <w:rFonts w:ascii="Calibri" w:eastAsia="Calibri" w:hAnsi="Calibri" w:cs="Calibri"/>
          <w:sz w:val="24"/>
          <w:szCs w:val="24"/>
        </w:rPr>
        <w:t>d</w:t>
      </w:r>
      <w:r w:rsidRPr="00ED5F61">
        <w:rPr>
          <w:rFonts w:ascii="Calibri" w:eastAsia="Calibri" w:hAnsi="Calibri" w:cs="Calibri"/>
          <w:spacing w:val="-1"/>
          <w:sz w:val="24"/>
          <w:szCs w:val="24"/>
        </w:rPr>
        <w:t xml:space="preserve"> </w:t>
      </w:r>
      <w:r w:rsidRPr="00ED5F61">
        <w:rPr>
          <w:rFonts w:ascii="Calibri" w:eastAsia="Calibri" w:hAnsi="Calibri" w:cs="Calibri"/>
          <w:spacing w:val="1"/>
          <w:sz w:val="24"/>
          <w:szCs w:val="24"/>
        </w:rPr>
        <w:t>d</w:t>
      </w:r>
      <w:r w:rsidRPr="00ED5F61">
        <w:rPr>
          <w:rFonts w:ascii="Calibri" w:eastAsia="Calibri" w:hAnsi="Calibri" w:cs="Calibri"/>
          <w:sz w:val="24"/>
          <w:szCs w:val="24"/>
        </w:rPr>
        <w:t>is</w:t>
      </w:r>
      <w:r w:rsidRPr="00ED5F61">
        <w:rPr>
          <w:rFonts w:ascii="Calibri" w:eastAsia="Calibri" w:hAnsi="Calibri" w:cs="Calibri"/>
          <w:spacing w:val="-1"/>
          <w:sz w:val="24"/>
          <w:szCs w:val="24"/>
        </w:rPr>
        <w:t>c</w:t>
      </w:r>
      <w:r w:rsidRPr="00ED5F61">
        <w:rPr>
          <w:rFonts w:ascii="Calibri" w:eastAsia="Calibri" w:hAnsi="Calibri" w:cs="Calibri"/>
          <w:sz w:val="24"/>
          <w:szCs w:val="24"/>
        </w:rPr>
        <w:t>los</w:t>
      </w:r>
      <w:r w:rsidRPr="00ED5F61">
        <w:rPr>
          <w:rFonts w:ascii="Calibri" w:eastAsia="Calibri" w:hAnsi="Calibri" w:cs="Calibri"/>
          <w:spacing w:val="1"/>
          <w:sz w:val="24"/>
          <w:szCs w:val="24"/>
        </w:rPr>
        <w:t>u</w:t>
      </w:r>
      <w:r w:rsidRPr="00ED5F61">
        <w:rPr>
          <w:rFonts w:ascii="Calibri" w:eastAsia="Calibri" w:hAnsi="Calibri" w:cs="Calibri"/>
          <w:sz w:val="24"/>
          <w:szCs w:val="24"/>
        </w:rPr>
        <w:t>re</w:t>
      </w:r>
      <w:r w:rsidRPr="00ED5F61">
        <w:rPr>
          <w:rFonts w:ascii="Calibri" w:eastAsia="Calibri" w:hAnsi="Calibri" w:cs="Calibri"/>
          <w:spacing w:val="-3"/>
          <w:sz w:val="24"/>
          <w:szCs w:val="24"/>
        </w:rPr>
        <w:t xml:space="preserve"> </w:t>
      </w:r>
      <w:r w:rsidRPr="00ED5F61">
        <w:rPr>
          <w:rFonts w:ascii="Calibri" w:eastAsia="Calibri" w:hAnsi="Calibri" w:cs="Calibri"/>
          <w:spacing w:val="-2"/>
          <w:sz w:val="24"/>
          <w:szCs w:val="24"/>
        </w:rPr>
        <w:t>o</w:t>
      </w:r>
      <w:r w:rsidRPr="00ED5F61">
        <w:rPr>
          <w:rFonts w:ascii="Calibri" w:eastAsia="Calibri" w:hAnsi="Calibri" w:cs="Calibri"/>
          <w:sz w:val="24"/>
          <w:szCs w:val="24"/>
        </w:rPr>
        <w:t>f</w:t>
      </w:r>
      <w:r w:rsidRPr="00ED5F61">
        <w:rPr>
          <w:rFonts w:ascii="Calibri" w:eastAsia="Calibri" w:hAnsi="Calibri" w:cs="Calibri"/>
          <w:spacing w:val="7"/>
          <w:sz w:val="24"/>
          <w:szCs w:val="24"/>
        </w:rPr>
        <w:t xml:space="preserve"> </w:t>
      </w:r>
      <w:r w:rsidRPr="00ED5F61">
        <w:rPr>
          <w:rFonts w:ascii="Calibri" w:eastAsia="Calibri" w:hAnsi="Calibri" w:cs="Calibri"/>
          <w:i/>
          <w:spacing w:val="-2"/>
          <w:sz w:val="24"/>
          <w:szCs w:val="24"/>
        </w:rPr>
        <w:t>P</w:t>
      </w:r>
      <w:r w:rsidRPr="00ED5F61">
        <w:rPr>
          <w:rFonts w:ascii="Calibri" w:eastAsia="Calibri" w:hAnsi="Calibri" w:cs="Calibri"/>
          <w:i/>
          <w:sz w:val="24"/>
          <w:szCs w:val="24"/>
        </w:rPr>
        <w:t>ers</w:t>
      </w:r>
      <w:r w:rsidRPr="00ED5F61">
        <w:rPr>
          <w:rFonts w:ascii="Calibri" w:eastAsia="Calibri" w:hAnsi="Calibri" w:cs="Calibri"/>
          <w:i/>
          <w:spacing w:val="-1"/>
          <w:sz w:val="24"/>
          <w:szCs w:val="24"/>
        </w:rPr>
        <w:t>ona</w:t>
      </w:r>
      <w:r w:rsidRPr="00ED5F61">
        <w:rPr>
          <w:rFonts w:ascii="Calibri" w:eastAsia="Calibri" w:hAnsi="Calibri" w:cs="Calibri"/>
          <w:i/>
          <w:sz w:val="24"/>
          <w:szCs w:val="24"/>
        </w:rPr>
        <w:t>l</w:t>
      </w:r>
      <w:r w:rsidRPr="00ED5F61">
        <w:rPr>
          <w:rFonts w:ascii="Calibri" w:eastAsia="Calibri" w:hAnsi="Calibri" w:cs="Calibri"/>
          <w:i/>
          <w:spacing w:val="-2"/>
          <w:sz w:val="24"/>
          <w:szCs w:val="24"/>
        </w:rPr>
        <w:t xml:space="preserve"> </w:t>
      </w:r>
      <w:r w:rsidRPr="00ED5F61">
        <w:rPr>
          <w:rFonts w:ascii="Calibri" w:eastAsia="Calibri" w:hAnsi="Calibri" w:cs="Calibri"/>
          <w:i/>
          <w:sz w:val="24"/>
          <w:szCs w:val="24"/>
        </w:rPr>
        <w:t>I</w:t>
      </w:r>
      <w:r w:rsidRPr="00ED5F61">
        <w:rPr>
          <w:rFonts w:ascii="Calibri" w:eastAsia="Calibri" w:hAnsi="Calibri" w:cs="Calibri"/>
          <w:i/>
          <w:spacing w:val="-1"/>
          <w:sz w:val="24"/>
          <w:szCs w:val="24"/>
        </w:rPr>
        <w:t>n</w:t>
      </w:r>
      <w:r w:rsidRPr="00ED5F61">
        <w:rPr>
          <w:rFonts w:ascii="Calibri" w:eastAsia="Calibri" w:hAnsi="Calibri" w:cs="Calibri"/>
          <w:i/>
          <w:spacing w:val="1"/>
          <w:sz w:val="24"/>
          <w:szCs w:val="24"/>
        </w:rPr>
        <w:t>f</w:t>
      </w:r>
      <w:r w:rsidRPr="00ED5F61">
        <w:rPr>
          <w:rFonts w:ascii="Calibri" w:eastAsia="Calibri" w:hAnsi="Calibri" w:cs="Calibri"/>
          <w:i/>
          <w:spacing w:val="-1"/>
          <w:sz w:val="24"/>
          <w:szCs w:val="24"/>
        </w:rPr>
        <w:t>o</w:t>
      </w:r>
      <w:r w:rsidRPr="00ED5F61">
        <w:rPr>
          <w:rFonts w:ascii="Calibri" w:eastAsia="Calibri" w:hAnsi="Calibri" w:cs="Calibri"/>
          <w:i/>
          <w:sz w:val="24"/>
          <w:szCs w:val="24"/>
        </w:rPr>
        <w:t>r</w:t>
      </w:r>
      <w:r w:rsidRPr="00ED5F61">
        <w:rPr>
          <w:rFonts w:ascii="Calibri" w:eastAsia="Calibri" w:hAnsi="Calibri" w:cs="Calibri"/>
          <w:i/>
          <w:spacing w:val="-1"/>
          <w:sz w:val="24"/>
          <w:szCs w:val="24"/>
        </w:rPr>
        <w:t>ma</w:t>
      </w:r>
      <w:r w:rsidRPr="00ED5F61">
        <w:rPr>
          <w:rFonts w:ascii="Calibri" w:eastAsia="Calibri" w:hAnsi="Calibri" w:cs="Calibri"/>
          <w:i/>
          <w:spacing w:val="1"/>
          <w:sz w:val="24"/>
          <w:szCs w:val="24"/>
        </w:rPr>
        <w:t>t</w:t>
      </w:r>
      <w:r w:rsidRPr="00ED5F61">
        <w:rPr>
          <w:rFonts w:ascii="Calibri" w:eastAsia="Calibri" w:hAnsi="Calibri" w:cs="Calibri"/>
          <w:i/>
          <w:sz w:val="24"/>
          <w:szCs w:val="24"/>
        </w:rPr>
        <w:t>i</w:t>
      </w:r>
      <w:r w:rsidRPr="00ED5F61">
        <w:rPr>
          <w:rFonts w:ascii="Calibri" w:eastAsia="Calibri" w:hAnsi="Calibri" w:cs="Calibri"/>
          <w:i/>
          <w:spacing w:val="-1"/>
          <w:sz w:val="24"/>
          <w:szCs w:val="24"/>
        </w:rPr>
        <w:t>o</w:t>
      </w:r>
      <w:r w:rsidRPr="00ED5F61">
        <w:rPr>
          <w:rFonts w:ascii="Calibri" w:eastAsia="Calibri" w:hAnsi="Calibri" w:cs="Calibri"/>
          <w:i/>
          <w:sz w:val="24"/>
          <w:szCs w:val="24"/>
        </w:rPr>
        <w:t>n</w:t>
      </w:r>
      <w:r w:rsidRPr="00ED5F61">
        <w:rPr>
          <w:rFonts w:ascii="Calibri" w:eastAsia="Calibri" w:hAnsi="Calibri" w:cs="Calibri"/>
          <w:sz w:val="24"/>
          <w:szCs w:val="24"/>
        </w:rPr>
        <w:t>,</w:t>
      </w:r>
      <w:r w:rsidRPr="00ED5F61">
        <w:rPr>
          <w:rFonts w:ascii="Calibri" w:eastAsia="Calibri" w:hAnsi="Calibri" w:cs="Calibri"/>
          <w:spacing w:val="-3"/>
          <w:sz w:val="24"/>
          <w:szCs w:val="24"/>
        </w:rPr>
        <w:t xml:space="preserve"> </w:t>
      </w:r>
      <w:r w:rsidRPr="00ED5F61">
        <w:rPr>
          <w:rFonts w:ascii="Calibri" w:eastAsia="Calibri" w:hAnsi="Calibri" w:cs="Calibri"/>
          <w:spacing w:val="-1"/>
          <w:sz w:val="24"/>
          <w:szCs w:val="24"/>
        </w:rPr>
        <w:t>w</w:t>
      </w:r>
      <w:r w:rsidRPr="00ED5F61">
        <w:rPr>
          <w:rFonts w:ascii="Calibri" w:eastAsia="Calibri" w:hAnsi="Calibri" w:cs="Calibri"/>
          <w:spacing w:val="1"/>
          <w:sz w:val="24"/>
          <w:szCs w:val="24"/>
        </w:rPr>
        <w:t>h</w:t>
      </w:r>
      <w:r w:rsidRPr="00ED5F61">
        <w:rPr>
          <w:rFonts w:ascii="Calibri" w:eastAsia="Calibri" w:hAnsi="Calibri" w:cs="Calibri"/>
          <w:sz w:val="24"/>
          <w:szCs w:val="24"/>
        </w:rPr>
        <w:t>i</w:t>
      </w:r>
      <w:r w:rsidRPr="00ED5F61">
        <w:rPr>
          <w:rFonts w:ascii="Calibri" w:eastAsia="Calibri" w:hAnsi="Calibri" w:cs="Calibri"/>
          <w:spacing w:val="-1"/>
          <w:sz w:val="24"/>
          <w:szCs w:val="24"/>
        </w:rPr>
        <w:t>c</w:t>
      </w:r>
      <w:r w:rsidRPr="00ED5F61">
        <w:rPr>
          <w:rFonts w:ascii="Calibri" w:eastAsia="Calibri" w:hAnsi="Calibri" w:cs="Calibri"/>
          <w:sz w:val="24"/>
          <w:szCs w:val="24"/>
        </w:rPr>
        <w:t>h is</w:t>
      </w:r>
      <w:r w:rsidRPr="00ED5F61">
        <w:rPr>
          <w:rFonts w:ascii="Calibri" w:eastAsia="Calibri" w:hAnsi="Calibri" w:cs="Calibri"/>
          <w:spacing w:val="1"/>
          <w:sz w:val="24"/>
          <w:szCs w:val="24"/>
        </w:rPr>
        <w:t xml:space="preserve"> </w:t>
      </w:r>
      <w:r w:rsidRPr="00ED5F61">
        <w:rPr>
          <w:rFonts w:ascii="Calibri" w:eastAsia="Calibri" w:hAnsi="Calibri" w:cs="Calibri"/>
          <w:sz w:val="24"/>
          <w:szCs w:val="24"/>
        </w:rPr>
        <w:t>i</w:t>
      </w:r>
      <w:r w:rsidRPr="00ED5F61">
        <w:rPr>
          <w:rFonts w:ascii="Calibri" w:eastAsia="Calibri" w:hAnsi="Calibri" w:cs="Calibri"/>
          <w:spacing w:val="1"/>
          <w:sz w:val="24"/>
          <w:szCs w:val="24"/>
        </w:rPr>
        <w:t>n</w:t>
      </w:r>
      <w:r w:rsidRPr="00ED5F61">
        <w:rPr>
          <w:rFonts w:ascii="Calibri" w:eastAsia="Calibri" w:hAnsi="Calibri" w:cs="Calibri"/>
          <w:spacing w:val="-1"/>
          <w:sz w:val="24"/>
          <w:szCs w:val="24"/>
        </w:rPr>
        <w:t>f</w:t>
      </w:r>
      <w:r w:rsidRPr="00ED5F61">
        <w:rPr>
          <w:rFonts w:ascii="Calibri" w:eastAsia="Calibri" w:hAnsi="Calibri" w:cs="Calibri"/>
          <w:sz w:val="24"/>
          <w:szCs w:val="24"/>
        </w:rPr>
        <w:t>o</w:t>
      </w:r>
      <w:r w:rsidRPr="00ED5F61">
        <w:rPr>
          <w:rFonts w:ascii="Calibri" w:eastAsia="Calibri" w:hAnsi="Calibri" w:cs="Calibri"/>
          <w:spacing w:val="1"/>
          <w:sz w:val="24"/>
          <w:szCs w:val="24"/>
        </w:rPr>
        <w:t>r</w:t>
      </w:r>
      <w:r w:rsidRPr="00ED5F61">
        <w:rPr>
          <w:rFonts w:ascii="Calibri" w:eastAsia="Calibri" w:hAnsi="Calibri" w:cs="Calibri"/>
          <w:sz w:val="24"/>
          <w:szCs w:val="24"/>
        </w:rPr>
        <w:t>ma</w:t>
      </w:r>
      <w:r w:rsidRPr="00ED5F61">
        <w:rPr>
          <w:rFonts w:ascii="Calibri" w:eastAsia="Calibri" w:hAnsi="Calibri" w:cs="Calibri"/>
          <w:spacing w:val="1"/>
          <w:sz w:val="24"/>
          <w:szCs w:val="24"/>
        </w:rPr>
        <w:t>t</w:t>
      </w:r>
      <w:r w:rsidRPr="00ED5F61">
        <w:rPr>
          <w:rFonts w:ascii="Calibri" w:eastAsia="Calibri" w:hAnsi="Calibri" w:cs="Calibri"/>
          <w:spacing w:val="-2"/>
          <w:sz w:val="24"/>
          <w:szCs w:val="24"/>
        </w:rPr>
        <w:t>i</w:t>
      </w:r>
      <w:r w:rsidRPr="00ED5F61">
        <w:rPr>
          <w:rFonts w:ascii="Calibri" w:eastAsia="Calibri" w:hAnsi="Calibri" w:cs="Calibri"/>
          <w:sz w:val="24"/>
          <w:szCs w:val="24"/>
        </w:rPr>
        <w:t>on</w:t>
      </w:r>
      <w:r w:rsidRPr="00ED5F61">
        <w:rPr>
          <w:rFonts w:ascii="Calibri" w:eastAsia="Calibri" w:hAnsi="Calibri" w:cs="Calibri"/>
          <w:spacing w:val="-6"/>
          <w:sz w:val="24"/>
          <w:szCs w:val="24"/>
        </w:rPr>
        <w:t xml:space="preserve"> </w:t>
      </w:r>
      <w:r w:rsidRPr="00ED5F61">
        <w:rPr>
          <w:rFonts w:ascii="Calibri" w:eastAsia="Calibri" w:hAnsi="Calibri" w:cs="Calibri"/>
          <w:spacing w:val="-1"/>
          <w:sz w:val="24"/>
          <w:szCs w:val="24"/>
        </w:rPr>
        <w:t>t</w:t>
      </w:r>
      <w:r w:rsidRPr="00ED5F61">
        <w:rPr>
          <w:rFonts w:ascii="Calibri" w:eastAsia="Calibri" w:hAnsi="Calibri" w:cs="Calibri"/>
          <w:spacing w:val="1"/>
          <w:sz w:val="24"/>
          <w:szCs w:val="24"/>
        </w:rPr>
        <w:t>h</w:t>
      </w:r>
      <w:r w:rsidRPr="00ED5F61">
        <w:rPr>
          <w:rFonts w:ascii="Calibri" w:eastAsia="Calibri" w:hAnsi="Calibri" w:cs="Calibri"/>
          <w:sz w:val="24"/>
          <w:szCs w:val="24"/>
        </w:rPr>
        <w:t>at</w:t>
      </w:r>
      <w:r w:rsidRPr="00ED5F61">
        <w:rPr>
          <w:rFonts w:ascii="Calibri" w:eastAsia="Calibri" w:hAnsi="Calibri" w:cs="Calibri"/>
          <w:spacing w:val="-3"/>
          <w:sz w:val="24"/>
          <w:szCs w:val="24"/>
        </w:rPr>
        <w:t xml:space="preserve"> </w:t>
      </w:r>
      <w:r w:rsidRPr="00ED5F61">
        <w:rPr>
          <w:rFonts w:ascii="Calibri" w:eastAsia="Calibri" w:hAnsi="Calibri" w:cs="Calibri"/>
          <w:spacing w:val="1"/>
          <w:sz w:val="24"/>
          <w:szCs w:val="24"/>
        </w:rPr>
        <w:t>p</w:t>
      </w:r>
      <w:r w:rsidRPr="00ED5F61">
        <w:rPr>
          <w:rFonts w:ascii="Calibri" w:eastAsia="Calibri" w:hAnsi="Calibri" w:cs="Calibri"/>
          <w:sz w:val="24"/>
          <w:szCs w:val="24"/>
        </w:rPr>
        <w:t>e</w:t>
      </w:r>
      <w:r w:rsidRPr="00ED5F61">
        <w:rPr>
          <w:rFonts w:ascii="Calibri" w:eastAsia="Calibri" w:hAnsi="Calibri" w:cs="Calibri"/>
          <w:spacing w:val="1"/>
          <w:sz w:val="24"/>
          <w:szCs w:val="24"/>
        </w:rPr>
        <w:t>r</w:t>
      </w:r>
      <w:r w:rsidRPr="00ED5F61">
        <w:rPr>
          <w:rFonts w:ascii="Calibri" w:eastAsia="Calibri" w:hAnsi="Calibri" w:cs="Calibri"/>
          <w:sz w:val="24"/>
          <w:szCs w:val="24"/>
        </w:rPr>
        <w:t>s</w:t>
      </w:r>
      <w:r w:rsidRPr="00ED5F61">
        <w:rPr>
          <w:rFonts w:ascii="Calibri" w:eastAsia="Calibri" w:hAnsi="Calibri" w:cs="Calibri"/>
          <w:spacing w:val="-2"/>
          <w:sz w:val="24"/>
          <w:szCs w:val="24"/>
        </w:rPr>
        <w:t>o</w:t>
      </w:r>
      <w:r w:rsidRPr="00ED5F61">
        <w:rPr>
          <w:rFonts w:ascii="Calibri" w:eastAsia="Calibri" w:hAnsi="Calibri" w:cs="Calibri"/>
          <w:spacing w:val="1"/>
          <w:sz w:val="24"/>
          <w:szCs w:val="24"/>
        </w:rPr>
        <w:t>n</w:t>
      </w:r>
      <w:r w:rsidRPr="00ED5F61">
        <w:rPr>
          <w:rFonts w:ascii="Calibri" w:eastAsia="Calibri" w:hAnsi="Calibri" w:cs="Calibri"/>
          <w:sz w:val="24"/>
          <w:szCs w:val="24"/>
        </w:rPr>
        <w:t>ally</w:t>
      </w:r>
      <w:r w:rsidRPr="00ED5F61">
        <w:rPr>
          <w:rFonts w:ascii="Calibri" w:eastAsia="Calibri" w:hAnsi="Calibri" w:cs="Calibri"/>
          <w:spacing w:val="-2"/>
          <w:sz w:val="24"/>
          <w:szCs w:val="24"/>
        </w:rPr>
        <w:t xml:space="preserve"> </w:t>
      </w:r>
      <w:r w:rsidRPr="00ED5F61">
        <w:rPr>
          <w:rFonts w:ascii="Calibri" w:eastAsia="Calibri" w:hAnsi="Calibri" w:cs="Calibri"/>
          <w:sz w:val="24"/>
          <w:szCs w:val="24"/>
        </w:rPr>
        <w:t>i</w:t>
      </w:r>
      <w:r w:rsidRPr="00ED5F61">
        <w:rPr>
          <w:rFonts w:ascii="Calibri" w:eastAsia="Calibri" w:hAnsi="Calibri" w:cs="Calibri"/>
          <w:spacing w:val="-1"/>
          <w:sz w:val="24"/>
          <w:szCs w:val="24"/>
        </w:rPr>
        <w:t>d</w:t>
      </w:r>
      <w:r w:rsidRPr="00ED5F61">
        <w:rPr>
          <w:rFonts w:ascii="Calibri" w:eastAsia="Calibri" w:hAnsi="Calibri" w:cs="Calibri"/>
          <w:sz w:val="24"/>
          <w:szCs w:val="24"/>
        </w:rPr>
        <w:t>e</w:t>
      </w:r>
      <w:r w:rsidRPr="00ED5F61">
        <w:rPr>
          <w:rFonts w:ascii="Calibri" w:eastAsia="Calibri" w:hAnsi="Calibri" w:cs="Calibri"/>
          <w:spacing w:val="1"/>
          <w:sz w:val="24"/>
          <w:szCs w:val="24"/>
        </w:rPr>
        <w:t>n</w:t>
      </w:r>
      <w:r w:rsidRPr="00ED5F61">
        <w:rPr>
          <w:rFonts w:ascii="Calibri" w:eastAsia="Calibri" w:hAnsi="Calibri" w:cs="Calibri"/>
          <w:spacing w:val="-1"/>
          <w:sz w:val="24"/>
          <w:szCs w:val="24"/>
        </w:rPr>
        <w:t>t</w:t>
      </w:r>
      <w:r w:rsidRPr="00ED5F61">
        <w:rPr>
          <w:rFonts w:ascii="Calibri" w:eastAsia="Calibri" w:hAnsi="Calibri" w:cs="Calibri"/>
          <w:sz w:val="24"/>
          <w:szCs w:val="24"/>
        </w:rPr>
        <w:t>i</w:t>
      </w:r>
      <w:r w:rsidRPr="00ED5F61">
        <w:rPr>
          <w:rFonts w:ascii="Calibri" w:eastAsia="Calibri" w:hAnsi="Calibri" w:cs="Calibri"/>
          <w:spacing w:val="1"/>
          <w:sz w:val="24"/>
          <w:szCs w:val="24"/>
        </w:rPr>
        <w:t>f</w:t>
      </w:r>
      <w:r w:rsidRPr="00ED5F61">
        <w:rPr>
          <w:rFonts w:ascii="Calibri" w:eastAsia="Calibri" w:hAnsi="Calibri" w:cs="Calibri"/>
          <w:sz w:val="24"/>
          <w:szCs w:val="24"/>
        </w:rPr>
        <w:t>ies</w:t>
      </w:r>
      <w:r w:rsidRPr="00ED5F61">
        <w:rPr>
          <w:rFonts w:ascii="Calibri" w:eastAsia="Calibri" w:hAnsi="Calibri" w:cs="Calibri"/>
          <w:spacing w:val="-4"/>
          <w:sz w:val="24"/>
          <w:szCs w:val="24"/>
        </w:rPr>
        <w:t xml:space="preserve"> users, </w:t>
      </w:r>
      <w:r w:rsidRPr="00ED5F61">
        <w:rPr>
          <w:rFonts w:ascii="Calibri" w:eastAsia="Calibri" w:hAnsi="Calibri" w:cs="Calibri"/>
          <w:spacing w:val="-3"/>
          <w:sz w:val="24"/>
          <w:szCs w:val="24"/>
        </w:rPr>
        <w:t>s</w:t>
      </w:r>
      <w:r w:rsidRPr="00ED5F61">
        <w:rPr>
          <w:rFonts w:ascii="Calibri" w:eastAsia="Calibri" w:hAnsi="Calibri" w:cs="Calibri"/>
          <w:spacing w:val="1"/>
          <w:sz w:val="24"/>
          <w:szCs w:val="24"/>
        </w:rPr>
        <w:t>u</w:t>
      </w:r>
      <w:r w:rsidRPr="00ED5F61">
        <w:rPr>
          <w:rFonts w:ascii="Calibri" w:eastAsia="Calibri" w:hAnsi="Calibri" w:cs="Calibri"/>
          <w:spacing w:val="-1"/>
          <w:sz w:val="24"/>
          <w:szCs w:val="24"/>
        </w:rPr>
        <w:t>c</w:t>
      </w:r>
      <w:r w:rsidRPr="00ED5F61">
        <w:rPr>
          <w:rFonts w:ascii="Calibri" w:eastAsia="Calibri" w:hAnsi="Calibri" w:cs="Calibri"/>
          <w:sz w:val="24"/>
          <w:szCs w:val="24"/>
        </w:rPr>
        <w:t>h</w:t>
      </w:r>
      <w:r w:rsidRPr="00ED5F61">
        <w:rPr>
          <w:rFonts w:ascii="Calibri" w:eastAsia="Calibri" w:hAnsi="Calibri" w:cs="Calibri"/>
          <w:spacing w:val="-2"/>
          <w:sz w:val="24"/>
          <w:szCs w:val="24"/>
        </w:rPr>
        <w:t xml:space="preserve"> </w:t>
      </w:r>
      <w:r w:rsidRPr="00ED5F61">
        <w:rPr>
          <w:rFonts w:ascii="Calibri" w:eastAsia="Calibri" w:hAnsi="Calibri" w:cs="Calibri"/>
          <w:sz w:val="24"/>
          <w:szCs w:val="24"/>
        </w:rPr>
        <w:t>as</w:t>
      </w:r>
      <w:r w:rsidRPr="00ED5F61">
        <w:rPr>
          <w:rFonts w:ascii="Calibri" w:eastAsia="Calibri" w:hAnsi="Calibri" w:cs="Calibri"/>
          <w:spacing w:val="1"/>
          <w:sz w:val="24"/>
          <w:szCs w:val="24"/>
        </w:rPr>
        <w:t xml:space="preserve"> n</w:t>
      </w:r>
      <w:r w:rsidRPr="00ED5F61">
        <w:rPr>
          <w:rFonts w:ascii="Calibri" w:eastAsia="Calibri" w:hAnsi="Calibri" w:cs="Calibri"/>
          <w:sz w:val="24"/>
          <w:szCs w:val="24"/>
        </w:rPr>
        <w:t>am</w:t>
      </w:r>
      <w:r w:rsidRPr="00ED5F61">
        <w:rPr>
          <w:rFonts w:ascii="Calibri" w:eastAsia="Calibri" w:hAnsi="Calibri" w:cs="Calibri"/>
          <w:spacing w:val="1"/>
          <w:sz w:val="24"/>
          <w:szCs w:val="24"/>
        </w:rPr>
        <w:t>es</w:t>
      </w:r>
      <w:r w:rsidRPr="00ED5F61">
        <w:rPr>
          <w:rFonts w:ascii="Calibri" w:eastAsia="Calibri" w:hAnsi="Calibri" w:cs="Calibri"/>
          <w:sz w:val="24"/>
          <w:szCs w:val="24"/>
        </w:rPr>
        <w:t>,</w:t>
      </w:r>
      <w:r w:rsidRPr="00ED5F61">
        <w:rPr>
          <w:rFonts w:ascii="Calibri" w:eastAsia="Calibri" w:hAnsi="Calibri" w:cs="Calibri"/>
          <w:spacing w:val="-7"/>
          <w:sz w:val="24"/>
          <w:szCs w:val="24"/>
        </w:rPr>
        <w:t xml:space="preserve"> </w:t>
      </w:r>
      <w:r w:rsidRPr="00ED5F61">
        <w:rPr>
          <w:rFonts w:ascii="Calibri" w:eastAsia="Calibri" w:hAnsi="Calibri" w:cs="Calibri"/>
          <w:sz w:val="24"/>
          <w:szCs w:val="24"/>
        </w:rPr>
        <w:t>em</w:t>
      </w:r>
      <w:r w:rsidRPr="00ED5F61">
        <w:rPr>
          <w:rFonts w:ascii="Calibri" w:eastAsia="Calibri" w:hAnsi="Calibri" w:cs="Calibri"/>
          <w:spacing w:val="1"/>
          <w:sz w:val="24"/>
          <w:szCs w:val="24"/>
        </w:rPr>
        <w:t>a</w:t>
      </w:r>
      <w:r w:rsidRPr="00ED5F61">
        <w:rPr>
          <w:rFonts w:ascii="Calibri" w:eastAsia="Calibri" w:hAnsi="Calibri" w:cs="Calibri"/>
          <w:sz w:val="24"/>
          <w:szCs w:val="24"/>
        </w:rPr>
        <w:t>il</w:t>
      </w:r>
      <w:r w:rsidRPr="00ED5F61">
        <w:rPr>
          <w:rFonts w:ascii="Calibri" w:eastAsia="Calibri" w:hAnsi="Calibri" w:cs="Calibri"/>
          <w:spacing w:val="-5"/>
          <w:sz w:val="24"/>
          <w:szCs w:val="24"/>
        </w:rPr>
        <w:t xml:space="preserve"> </w:t>
      </w:r>
      <w:r w:rsidRPr="00ED5F61">
        <w:rPr>
          <w:rFonts w:ascii="Calibri" w:eastAsia="Calibri" w:hAnsi="Calibri" w:cs="Calibri"/>
          <w:sz w:val="24"/>
          <w:szCs w:val="24"/>
        </w:rPr>
        <w:t>a</w:t>
      </w:r>
      <w:r w:rsidRPr="00ED5F61">
        <w:rPr>
          <w:rFonts w:ascii="Calibri" w:eastAsia="Calibri" w:hAnsi="Calibri" w:cs="Calibri"/>
          <w:spacing w:val="-1"/>
          <w:sz w:val="24"/>
          <w:szCs w:val="24"/>
        </w:rPr>
        <w:t>dd</w:t>
      </w:r>
      <w:r w:rsidRPr="00ED5F61">
        <w:rPr>
          <w:rFonts w:ascii="Calibri" w:eastAsia="Calibri" w:hAnsi="Calibri" w:cs="Calibri"/>
          <w:sz w:val="24"/>
          <w:szCs w:val="24"/>
        </w:rPr>
        <w:t>r</w:t>
      </w:r>
      <w:r w:rsidRPr="00ED5F61">
        <w:rPr>
          <w:rFonts w:ascii="Calibri" w:eastAsia="Calibri" w:hAnsi="Calibri" w:cs="Calibri"/>
          <w:spacing w:val="1"/>
          <w:sz w:val="24"/>
          <w:szCs w:val="24"/>
        </w:rPr>
        <w:t>e</w:t>
      </w:r>
      <w:r w:rsidRPr="00ED5F61">
        <w:rPr>
          <w:rFonts w:ascii="Calibri" w:eastAsia="Calibri" w:hAnsi="Calibri" w:cs="Calibri"/>
          <w:sz w:val="24"/>
          <w:szCs w:val="24"/>
        </w:rPr>
        <w:t>sses</w:t>
      </w:r>
      <w:r w:rsidRPr="00ED5F61">
        <w:rPr>
          <w:rFonts w:ascii="Calibri" w:eastAsia="Calibri" w:hAnsi="Calibri" w:cs="Calibri"/>
          <w:spacing w:val="-2"/>
          <w:sz w:val="24"/>
          <w:szCs w:val="24"/>
        </w:rPr>
        <w:t xml:space="preserve"> </w:t>
      </w:r>
      <w:r w:rsidRPr="00ED5F61">
        <w:rPr>
          <w:rFonts w:ascii="Calibri" w:eastAsia="Calibri" w:hAnsi="Calibri" w:cs="Calibri"/>
          <w:spacing w:val="1"/>
          <w:sz w:val="24"/>
          <w:szCs w:val="24"/>
        </w:rPr>
        <w:t>o</w:t>
      </w:r>
      <w:r w:rsidRPr="00ED5F61">
        <w:rPr>
          <w:rFonts w:ascii="Calibri" w:eastAsia="Calibri" w:hAnsi="Calibri" w:cs="Calibri"/>
          <w:sz w:val="24"/>
          <w:szCs w:val="24"/>
        </w:rPr>
        <w:t>r</w:t>
      </w:r>
      <w:r w:rsidRPr="00ED5F61">
        <w:rPr>
          <w:rFonts w:ascii="Calibri" w:eastAsia="Calibri" w:hAnsi="Calibri" w:cs="Calibri"/>
          <w:spacing w:val="-2"/>
          <w:sz w:val="24"/>
          <w:szCs w:val="24"/>
        </w:rPr>
        <w:t xml:space="preserve"> </w:t>
      </w:r>
      <w:r w:rsidRPr="00ED5F61">
        <w:rPr>
          <w:rFonts w:ascii="Calibri" w:eastAsia="Calibri" w:hAnsi="Calibri" w:cs="Calibri"/>
          <w:spacing w:val="1"/>
          <w:sz w:val="24"/>
          <w:szCs w:val="24"/>
        </w:rPr>
        <w:t>b</w:t>
      </w:r>
      <w:r w:rsidRPr="00ED5F61">
        <w:rPr>
          <w:rFonts w:ascii="Calibri" w:eastAsia="Calibri" w:hAnsi="Calibri" w:cs="Calibri"/>
          <w:sz w:val="24"/>
          <w:szCs w:val="24"/>
        </w:rPr>
        <w:t>illi</w:t>
      </w:r>
      <w:r w:rsidRPr="00ED5F61">
        <w:rPr>
          <w:rFonts w:ascii="Calibri" w:eastAsia="Calibri" w:hAnsi="Calibri" w:cs="Calibri"/>
          <w:spacing w:val="1"/>
          <w:sz w:val="24"/>
          <w:szCs w:val="24"/>
        </w:rPr>
        <w:t>n</w:t>
      </w:r>
      <w:r w:rsidRPr="00ED5F61">
        <w:rPr>
          <w:rFonts w:ascii="Calibri" w:eastAsia="Calibri" w:hAnsi="Calibri" w:cs="Calibri"/>
          <w:sz w:val="24"/>
          <w:szCs w:val="24"/>
        </w:rPr>
        <w:t>g i</w:t>
      </w:r>
      <w:r w:rsidRPr="00ED5F61">
        <w:rPr>
          <w:rFonts w:ascii="Calibri" w:eastAsia="Calibri" w:hAnsi="Calibri" w:cs="Calibri"/>
          <w:spacing w:val="1"/>
          <w:sz w:val="24"/>
          <w:szCs w:val="24"/>
        </w:rPr>
        <w:t>nf</w:t>
      </w:r>
      <w:r w:rsidRPr="00ED5F61">
        <w:rPr>
          <w:rFonts w:ascii="Calibri" w:eastAsia="Calibri" w:hAnsi="Calibri" w:cs="Calibri"/>
          <w:sz w:val="24"/>
          <w:szCs w:val="24"/>
        </w:rPr>
        <w:t>o</w:t>
      </w:r>
      <w:r w:rsidRPr="00ED5F61">
        <w:rPr>
          <w:rFonts w:ascii="Calibri" w:eastAsia="Calibri" w:hAnsi="Calibri" w:cs="Calibri"/>
          <w:spacing w:val="1"/>
          <w:sz w:val="24"/>
          <w:szCs w:val="24"/>
        </w:rPr>
        <w:t>r</w:t>
      </w:r>
      <w:r w:rsidRPr="00ED5F61">
        <w:rPr>
          <w:rFonts w:ascii="Calibri" w:eastAsia="Calibri" w:hAnsi="Calibri" w:cs="Calibri"/>
          <w:spacing w:val="-2"/>
          <w:sz w:val="24"/>
          <w:szCs w:val="24"/>
        </w:rPr>
        <w:t>m</w:t>
      </w:r>
      <w:r w:rsidRPr="00ED5F61">
        <w:rPr>
          <w:rFonts w:ascii="Calibri" w:eastAsia="Calibri" w:hAnsi="Calibri" w:cs="Calibri"/>
          <w:sz w:val="24"/>
          <w:szCs w:val="24"/>
        </w:rPr>
        <w:t>a</w:t>
      </w:r>
      <w:r w:rsidRPr="00ED5F61">
        <w:rPr>
          <w:rFonts w:ascii="Calibri" w:eastAsia="Calibri" w:hAnsi="Calibri" w:cs="Calibri"/>
          <w:spacing w:val="1"/>
          <w:sz w:val="24"/>
          <w:szCs w:val="24"/>
        </w:rPr>
        <w:t>t</w:t>
      </w:r>
      <w:r w:rsidRPr="00ED5F61">
        <w:rPr>
          <w:rFonts w:ascii="Calibri" w:eastAsia="Calibri" w:hAnsi="Calibri" w:cs="Calibri"/>
          <w:sz w:val="24"/>
          <w:szCs w:val="24"/>
        </w:rPr>
        <w:t>i</w:t>
      </w:r>
      <w:r w:rsidRPr="00ED5F61">
        <w:rPr>
          <w:rFonts w:ascii="Calibri" w:eastAsia="Calibri" w:hAnsi="Calibri" w:cs="Calibri"/>
          <w:spacing w:val="-2"/>
          <w:sz w:val="24"/>
          <w:szCs w:val="24"/>
        </w:rPr>
        <w:t>o</w:t>
      </w:r>
      <w:r w:rsidRPr="00ED5F61">
        <w:rPr>
          <w:rFonts w:ascii="Calibri" w:eastAsia="Calibri" w:hAnsi="Calibri" w:cs="Calibri"/>
          <w:spacing w:val="1"/>
          <w:sz w:val="24"/>
          <w:szCs w:val="24"/>
        </w:rPr>
        <w:t>n</w:t>
      </w:r>
      <w:r w:rsidRPr="00ED5F61">
        <w:rPr>
          <w:rFonts w:ascii="Calibri" w:eastAsia="Calibri" w:hAnsi="Calibri" w:cs="Calibri"/>
          <w:sz w:val="24"/>
          <w:szCs w:val="24"/>
        </w:rPr>
        <w:t>,</w:t>
      </w:r>
      <w:r w:rsidRPr="00ED5F61">
        <w:rPr>
          <w:rFonts w:ascii="Calibri" w:eastAsia="Calibri" w:hAnsi="Calibri" w:cs="Calibri"/>
          <w:spacing w:val="-8"/>
          <w:sz w:val="24"/>
          <w:szCs w:val="24"/>
        </w:rPr>
        <w:t xml:space="preserve"> </w:t>
      </w:r>
      <w:r w:rsidRPr="00ED5F61">
        <w:rPr>
          <w:rFonts w:ascii="Calibri" w:eastAsia="Calibri" w:hAnsi="Calibri" w:cs="Calibri"/>
          <w:sz w:val="24"/>
          <w:szCs w:val="24"/>
        </w:rPr>
        <w:t>or</w:t>
      </w:r>
      <w:r w:rsidRPr="00ED5F61">
        <w:rPr>
          <w:rFonts w:ascii="Calibri" w:eastAsia="Calibri" w:hAnsi="Calibri" w:cs="Calibri"/>
          <w:spacing w:val="-1"/>
          <w:sz w:val="24"/>
          <w:szCs w:val="24"/>
        </w:rPr>
        <w:t xml:space="preserve"> </w:t>
      </w:r>
      <w:r w:rsidRPr="00ED5F61">
        <w:rPr>
          <w:rFonts w:ascii="Calibri" w:eastAsia="Calibri" w:hAnsi="Calibri" w:cs="Calibri"/>
          <w:spacing w:val="-2"/>
          <w:sz w:val="24"/>
          <w:szCs w:val="24"/>
        </w:rPr>
        <w:t>o</w:t>
      </w:r>
      <w:r w:rsidRPr="00ED5F61">
        <w:rPr>
          <w:rFonts w:ascii="Calibri" w:eastAsia="Calibri" w:hAnsi="Calibri" w:cs="Calibri"/>
          <w:spacing w:val="1"/>
          <w:sz w:val="24"/>
          <w:szCs w:val="24"/>
        </w:rPr>
        <w:t>t</w:t>
      </w:r>
      <w:r w:rsidRPr="00ED5F61">
        <w:rPr>
          <w:rFonts w:ascii="Calibri" w:eastAsia="Calibri" w:hAnsi="Calibri" w:cs="Calibri"/>
          <w:spacing w:val="-1"/>
          <w:sz w:val="24"/>
          <w:szCs w:val="24"/>
        </w:rPr>
        <w:t>h</w:t>
      </w:r>
      <w:r w:rsidRPr="00ED5F61">
        <w:rPr>
          <w:rFonts w:ascii="Calibri" w:eastAsia="Calibri" w:hAnsi="Calibri" w:cs="Calibri"/>
          <w:sz w:val="24"/>
          <w:szCs w:val="24"/>
        </w:rPr>
        <w:t>er</w:t>
      </w:r>
      <w:r w:rsidRPr="00ED5F61">
        <w:rPr>
          <w:rFonts w:ascii="Calibri" w:eastAsia="Calibri" w:hAnsi="Calibri" w:cs="Calibri"/>
          <w:spacing w:val="-4"/>
          <w:sz w:val="24"/>
          <w:szCs w:val="24"/>
        </w:rPr>
        <w:t xml:space="preserve"> </w:t>
      </w:r>
      <w:r w:rsidRPr="00ED5F61">
        <w:rPr>
          <w:rFonts w:ascii="Calibri" w:eastAsia="Calibri" w:hAnsi="Calibri" w:cs="Calibri"/>
          <w:spacing w:val="1"/>
          <w:sz w:val="24"/>
          <w:szCs w:val="24"/>
        </w:rPr>
        <w:t>d</w:t>
      </w:r>
      <w:r w:rsidRPr="00ED5F61">
        <w:rPr>
          <w:rFonts w:ascii="Calibri" w:eastAsia="Calibri" w:hAnsi="Calibri" w:cs="Calibri"/>
          <w:sz w:val="24"/>
          <w:szCs w:val="24"/>
        </w:rPr>
        <w:t>a</w:t>
      </w:r>
      <w:r w:rsidRPr="00ED5F61">
        <w:rPr>
          <w:rFonts w:ascii="Calibri" w:eastAsia="Calibri" w:hAnsi="Calibri" w:cs="Calibri"/>
          <w:spacing w:val="-1"/>
          <w:sz w:val="24"/>
          <w:szCs w:val="24"/>
        </w:rPr>
        <w:t>t</w:t>
      </w:r>
      <w:r w:rsidRPr="00ED5F61">
        <w:rPr>
          <w:rFonts w:ascii="Calibri" w:eastAsia="Calibri" w:hAnsi="Calibri" w:cs="Calibri"/>
          <w:sz w:val="24"/>
          <w:szCs w:val="24"/>
        </w:rPr>
        <w:t>a</w:t>
      </w:r>
      <w:r w:rsidRPr="00ED5F61">
        <w:rPr>
          <w:rFonts w:ascii="Calibri" w:eastAsia="Calibri" w:hAnsi="Calibri" w:cs="Calibri"/>
          <w:spacing w:val="-1"/>
          <w:sz w:val="24"/>
          <w:szCs w:val="24"/>
        </w:rPr>
        <w:t xml:space="preserve"> </w:t>
      </w:r>
      <w:r w:rsidRPr="00ED5F61">
        <w:rPr>
          <w:rFonts w:ascii="Calibri" w:eastAsia="Calibri" w:hAnsi="Calibri" w:cs="Calibri"/>
          <w:spacing w:val="1"/>
          <w:sz w:val="24"/>
          <w:szCs w:val="24"/>
        </w:rPr>
        <w:t>t</w:t>
      </w:r>
      <w:r w:rsidRPr="00ED5F61">
        <w:rPr>
          <w:rFonts w:ascii="Calibri" w:eastAsia="Calibri" w:hAnsi="Calibri" w:cs="Calibri"/>
          <w:spacing w:val="-1"/>
          <w:sz w:val="24"/>
          <w:szCs w:val="24"/>
        </w:rPr>
        <w:t>h</w:t>
      </w:r>
      <w:r w:rsidRPr="00ED5F61">
        <w:rPr>
          <w:rFonts w:ascii="Calibri" w:eastAsia="Calibri" w:hAnsi="Calibri" w:cs="Calibri"/>
          <w:sz w:val="24"/>
          <w:szCs w:val="24"/>
        </w:rPr>
        <w:t>at</w:t>
      </w:r>
      <w:r w:rsidRPr="00ED5F61">
        <w:rPr>
          <w:rFonts w:ascii="Calibri" w:eastAsia="Calibri" w:hAnsi="Calibri" w:cs="Calibri"/>
          <w:spacing w:val="-1"/>
          <w:sz w:val="24"/>
          <w:szCs w:val="24"/>
        </w:rPr>
        <w:t xml:space="preserve"> we c</w:t>
      </w:r>
      <w:r w:rsidRPr="00ED5F61">
        <w:rPr>
          <w:rFonts w:ascii="Calibri" w:eastAsia="Calibri" w:hAnsi="Calibri" w:cs="Calibri"/>
          <w:sz w:val="24"/>
          <w:szCs w:val="24"/>
        </w:rPr>
        <w:t>an</w:t>
      </w:r>
      <w:r w:rsidRPr="00ED5F61">
        <w:rPr>
          <w:rFonts w:ascii="Calibri" w:eastAsia="Calibri" w:hAnsi="Calibri" w:cs="Calibri"/>
          <w:spacing w:val="1"/>
          <w:sz w:val="24"/>
          <w:szCs w:val="24"/>
        </w:rPr>
        <w:t xml:space="preserve"> </w:t>
      </w:r>
      <w:r w:rsidRPr="00ED5F61">
        <w:rPr>
          <w:rFonts w:ascii="Calibri" w:eastAsia="Calibri" w:hAnsi="Calibri" w:cs="Calibri"/>
          <w:spacing w:val="-2"/>
          <w:sz w:val="24"/>
          <w:szCs w:val="24"/>
        </w:rPr>
        <w:t>r</w:t>
      </w:r>
      <w:r w:rsidRPr="00ED5F61">
        <w:rPr>
          <w:rFonts w:ascii="Calibri" w:eastAsia="Calibri" w:hAnsi="Calibri" w:cs="Calibri"/>
          <w:sz w:val="24"/>
          <w:szCs w:val="24"/>
        </w:rPr>
        <w:t>e</w:t>
      </w:r>
      <w:r w:rsidRPr="00ED5F61">
        <w:rPr>
          <w:rFonts w:ascii="Calibri" w:eastAsia="Calibri" w:hAnsi="Calibri" w:cs="Calibri"/>
          <w:spacing w:val="1"/>
          <w:sz w:val="24"/>
          <w:szCs w:val="24"/>
        </w:rPr>
        <w:t>a</w:t>
      </w:r>
      <w:r w:rsidRPr="00ED5F61">
        <w:rPr>
          <w:rFonts w:ascii="Calibri" w:eastAsia="Calibri" w:hAnsi="Calibri" w:cs="Calibri"/>
          <w:sz w:val="24"/>
          <w:szCs w:val="24"/>
        </w:rPr>
        <w:t>so</w:t>
      </w:r>
      <w:r w:rsidRPr="00ED5F61">
        <w:rPr>
          <w:rFonts w:ascii="Calibri" w:eastAsia="Calibri" w:hAnsi="Calibri" w:cs="Calibri"/>
          <w:spacing w:val="1"/>
          <w:sz w:val="24"/>
          <w:szCs w:val="24"/>
        </w:rPr>
        <w:t>n</w:t>
      </w:r>
      <w:r w:rsidRPr="00ED5F61">
        <w:rPr>
          <w:rFonts w:ascii="Calibri" w:eastAsia="Calibri" w:hAnsi="Calibri" w:cs="Calibri"/>
          <w:spacing w:val="-2"/>
          <w:sz w:val="24"/>
          <w:szCs w:val="24"/>
        </w:rPr>
        <w:t>a</w:t>
      </w:r>
      <w:r w:rsidRPr="00ED5F61">
        <w:rPr>
          <w:rFonts w:ascii="Calibri" w:eastAsia="Calibri" w:hAnsi="Calibri" w:cs="Calibri"/>
          <w:spacing w:val="1"/>
          <w:sz w:val="24"/>
          <w:szCs w:val="24"/>
        </w:rPr>
        <w:t>b</w:t>
      </w:r>
      <w:r w:rsidRPr="00ED5F61">
        <w:rPr>
          <w:rFonts w:ascii="Calibri" w:eastAsia="Calibri" w:hAnsi="Calibri" w:cs="Calibri"/>
          <w:sz w:val="24"/>
          <w:szCs w:val="24"/>
        </w:rPr>
        <w:t>ly</w:t>
      </w:r>
      <w:r w:rsidRPr="00ED5F61">
        <w:rPr>
          <w:rFonts w:ascii="Calibri" w:eastAsia="Calibri" w:hAnsi="Calibri" w:cs="Calibri"/>
          <w:spacing w:val="-5"/>
          <w:sz w:val="24"/>
          <w:szCs w:val="24"/>
        </w:rPr>
        <w:t xml:space="preserve"> </w:t>
      </w:r>
      <w:r w:rsidRPr="00ED5F61">
        <w:rPr>
          <w:rFonts w:ascii="Calibri" w:eastAsia="Calibri" w:hAnsi="Calibri" w:cs="Calibri"/>
          <w:sz w:val="24"/>
          <w:szCs w:val="24"/>
        </w:rPr>
        <w:t>li</w:t>
      </w:r>
      <w:r w:rsidRPr="00ED5F61">
        <w:rPr>
          <w:rFonts w:ascii="Calibri" w:eastAsia="Calibri" w:hAnsi="Calibri" w:cs="Calibri"/>
          <w:spacing w:val="1"/>
          <w:sz w:val="24"/>
          <w:szCs w:val="24"/>
        </w:rPr>
        <w:t>n</w:t>
      </w:r>
      <w:r w:rsidRPr="00ED5F61">
        <w:rPr>
          <w:rFonts w:ascii="Calibri" w:eastAsia="Calibri" w:hAnsi="Calibri" w:cs="Calibri"/>
          <w:sz w:val="24"/>
          <w:szCs w:val="24"/>
        </w:rPr>
        <w:t>k</w:t>
      </w:r>
      <w:r w:rsidRPr="00ED5F61">
        <w:rPr>
          <w:rFonts w:ascii="Calibri" w:eastAsia="Calibri" w:hAnsi="Calibri" w:cs="Calibri"/>
          <w:spacing w:val="-1"/>
          <w:sz w:val="24"/>
          <w:szCs w:val="24"/>
        </w:rPr>
        <w:t xml:space="preserve"> t</w:t>
      </w:r>
      <w:r w:rsidRPr="00ED5F61">
        <w:rPr>
          <w:rFonts w:ascii="Calibri" w:eastAsia="Calibri" w:hAnsi="Calibri" w:cs="Calibri"/>
          <w:sz w:val="24"/>
          <w:szCs w:val="24"/>
        </w:rPr>
        <w:t>o</w:t>
      </w:r>
      <w:r w:rsidRPr="00ED5F61">
        <w:rPr>
          <w:rFonts w:ascii="Calibri" w:eastAsia="Calibri" w:hAnsi="Calibri" w:cs="Calibri"/>
          <w:spacing w:val="-2"/>
          <w:sz w:val="24"/>
          <w:szCs w:val="24"/>
        </w:rPr>
        <w:t xml:space="preserve"> </w:t>
      </w:r>
      <w:r w:rsidRPr="00ED5F61">
        <w:rPr>
          <w:rFonts w:ascii="Calibri" w:eastAsia="Calibri" w:hAnsi="Calibri" w:cs="Calibri"/>
          <w:spacing w:val="1"/>
          <w:sz w:val="24"/>
          <w:szCs w:val="24"/>
        </w:rPr>
        <w:t>th</w:t>
      </w:r>
      <w:r w:rsidRPr="00ED5F61">
        <w:rPr>
          <w:rFonts w:ascii="Calibri" w:eastAsia="Calibri" w:hAnsi="Calibri" w:cs="Calibri"/>
          <w:spacing w:val="-2"/>
          <w:sz w:val="24"/>
          <w:szCs w:val="24"/>
        </w:rPr>
        <w:t>a</w:t>
      </w:r>
      <w:r w:rsidRPr="00ED5F61">
        <w:rPr>
          <w:rFonts w:ascii="Calibri" w:eastAsia="Calibri" w:hAnsi="Calibri" w:cs="Calibri"/>
          <w:sz w:val="24"/>
          <w:szCs w:val="24"/>
        </w:rPr>
        <w:t xml:space="preserve">t </w:t>
      </w:r>
      <w:r w:rsidRPr="00ED5F61">
        <w:rPr>
          <w:rFonts w:ascii="Calibri" w:eastAsia="Calibri" w:hAnsi="Calibri" w:cs="Calibri"/>
          <w:spacing w:val="-1"/>
          <w:sz w:val="24"/>
          <w:szCs w:val="24"/>
        </w:rPr>
        <w:t>k</w:t>
      </w:r>
      <w:r w:rsidRPr="00ED5F61">
        <w:rPr>
          <w:rFonts w:ascii="Calibri" w:eastAsia="Calibri" w:hAnsi="Calibri" w:cs="Calibri"/>
          <w:sz w:val="24"/>
          <w:szCs w:val="24"/>
        </w:rPr>
        <w:t>i</w:t>
      </w:r>
      <w:r w:rsidRPr="00ED5F61">
        <w:rPr>
          <w:rFonts w:ascii="Calibri" w:eastAsia="Calibri" w:hAnsi="Calibri" w:cs="Calibri"/>
          <w:spacing w:val="1"/>
          <w:sz w:val="24"/>
          <w:szCs w:val="24"/>
        </w:rPr>
        <w:t>n</w:t>
      </w:r>
      <w:r w:rsidRPr="00ED5F61">
        <w:rPr>
          <w:rFonts w:ascii="Calibri" w:eastAsia="Calibri" w:hAnsi="Calibri" w:cs="Calibri"/>
          <w:sz w:val="24"/>
          <w:szCs w:val="24"/>
        </w:rPr>
        <w:t>d</w:t>
      </w:r>
      <w:r w:rsidRPr="00ED5F61">
        <w:rPr>
          <w:rFonts w:ascii="Calibri" w:eastAsia="Calibri" w:hAnsi="Calibri" w:cs="Calibri"/>
          <w:spacing w:val="-2"/>
          <w:sz w:val="24"/>
          <w:szCs w:val="24"/>
        </w:rPr>
        <w:t xml:space="preserve"> o</w:t>
      </w:r>
      <w:r w:rsidRPr="00ED5F61">
        <w:rPr>
          <w:rFonts w:ascii="Calibri" w:eastAsia="Calibri" w:hAnsi="Calibri" w:cs="Calibri"/>
          <w:sz w:val="24"/>
          <w:szCs w:val="24"/>
        </w:rPr>
        <w:t>f</w:t>
      </w:r>
      <w:r w:rsidRPr="00ED5F61">
        <w:rPr>
          <w:rFonts w:ascii="Calibri" w:eastAsia="Calibri" w:hAnsi="Calibri" w:cs="Calibri"/>
          <w:spacing w:val="2"/>
          <w:sz w:val="24"/>
          <w:szCs w:val="24"/>
        </w:rPr>
        <w:t xml:space="preserve"> </w:t>
      </w:r>
      <w:r w:rsidRPr="00ED5F61">
        <w:rPr>
          <w:rFonts w:ascii="Calibri" w:eastAsia="Calibri" w:hAnsi="Calibri" w:cs="Calibri"/>
          <w:spacing w:val="-2"/>
          <w:sz w:val="24"/>
          <w:szCs w:val="24"/>
        </w:rPr>
        <w:t>i</w:t>
      </w:r>
      <w:r w:rsidRPr="00ED5F61">
        <w:rPr>
          <w:rFonts w:ascii="Calibri" w:eastAsia="Calibri" w:hAnsi="Calibri" w:cs="Calibri"/>
          <w:spacing w:val="1"/>
          <w:sz w:val="24"/>
          <w:szCs w:val="24"/>
        </w:rPr>
        <w:t>nf</w:t>
      </w:r>
      <w:r w:rsidRPr="00ED5F61">
        <w:rPr>
          <w:rFonts w:ascii="Calibri" w:eastAsia="Calibri" w:hAnsi="Calibri" w:cs="Calibri"/>
          <w:sz w:val="24"/>
          <w:szCs w:val="24"/>
        </w:rPr>
        <w:t>o</w:t>
      </w:r>
      <w:r w:rsidRPr="00ED5F61">
        <w:rPr>
          <w:rFonts w:ascii="Calibri" w:eastAsia="Calibri" w:hAnsi="Calibri" w:cs="Calibri"/>
          <w:spacing w:val="-1"/>
          <w:sz w:val="24"/>
          <w:szCs w:val="24"/>
        </w:rPr>
        <w:t>r</w:t>
      </w:r>
      <w:r w:rsidRPr="00ED5F61">
        <w:rPr>
          <w:rFonts w:ascii="Calibri" w:eastAsia="Calibri" w:hAnsi="Calibri" w:cs="Calibri"/>
          <w:sz w:val="24"/>
          <w:szCs w:val="24"/>
        </w:rPr>
        <w:t>ma</w:t>
      </w:r>
      <w:r w:rsidRPr="00ED5F61">
        <w:rPr>
          <w:rFonts w:ascii="Calibri" w:eastAsia="Calibri" w:hAnsi="Calibri" w:cs="Calibri"/>
          <w:spacing w:val="1"/>
          <w:sz w:val="24"/>
          <w:szCs w:val="24"/>
        </w:rPr>
        <w:t>t</w:t>
      </w:r>
      <w:r w:rsidRPr="00ED5F61">
        <w:rPr>
          <w:rFonts w:ascii="Calibri" w:eastAsia="Calibri" w:hAnsi="Calibri" w:cs="Calibri"/>
          <w:sz w:val="24"/>
          <w:szCs w:val="24"/>
        </w:rPr>
        <w:t>io</w:t>
      </w:r>
      <w:r w:rsidRPr="00ED5F61">
        <w:rPr>
          <w:rFonts w:ascii="Calibri" w:eastAsia="Calibri" w:hAnsi="Calibri" w:cs="Calibri"/>
          <w:spacing w:val="2"/>
          <w:sz w:val="24"/>
          <w:szCs w:val="24"/>
        </w:rPr>
        <w:t>n</w:t>
      </w:r>
      <w:r w:rsidRPr="00ED5F61">
        <w:rPr>
          <w:rFonts w:ascii="Calibri" w:eastAsia="Calibri" w:hAnsi="Calibri" w:cs="Calibri"/>
          <w:sz w:val="24"/>
          <w:szCs w:val="24"/>
        </w:rPr>
        <w:t>.</w:t>
      </w:r>
    </w:p>
    <w:p w14:paraId="4A1B97A3" w14:textId="77777777" w:rsidR="001638A2" w:rsidRPr="00ED5F61" w:rsidRDefault="001638A2" w:rsidP="001638A2">
      <w:pPr>
        <w:spacing w:before="20" w:line="260" w:lineRule="exact"/>
        <w:rPr>
          <w:sz w:val="26"/>
          <w:szCs w:val="26"/>
        </w:rPr>
      </w:pPr>
    </w:p>
    <w:p w14:paraId="1F952C19" w14:textId="77777777" w:rsidR="001638A2" w:rsidRPr="00ED5F61" w:rsidRDefault="001638A2" w:rsidP="001638A2">
      <w:pPr>
        <w:ind w:left="0" w:right="-20"/>
        <w:rPr>
          <w:rFonts w:ascii="Calibri" w:eastAsia="Calibri" w:hAnsi="Calibri" w:cs="Calibri"/>
          <w:sz w:val="24"/>
          <w:szCs w:val="24"/>
        </w:rPr>
      </w:pPr>
      <w:r w:rsidRPr="00ED5F61">
        <w:rPr>
          <w:rFonts w:ascii="Calibri" w:eastAsia="Calibri" w:hAnsi="Calibri" w:cs="Calibri"/>
          <w:b/>
          <w:bCs/>
          <w:sz w:val="24"/>
          <w:szCs w:val="24"/>
        </w:rPr>
        <w:t>PE</w:t>
      </w:r>
      <w:r w:rsidRPr="00ED5F61">
        <w:rPr>
          <w:rFonts w:ascii="Calibri" w:eastAsia="Calibri" w:hAnsi="Calibri" w:cs="Calibri"/>
          <w:b/>
          <w:bCs/>
          <w:spacing w:val="-1"/>
          <w:sz w:val="24"/>
          <w:szCs w:val="24"/>
        </w:rPr>
        <w:t>R</w:t>
      </w:r>
      <w:r w:rsidRPr="00ED5F61">
        <w:rPr>
          <w:rFonts w:ascii="Calibri" w:eastAsia="Calibri" w:hAnsi="Calibri" w:cs="Calibri"/>
          <w:b/>
          <w:bCs/>
          <w:sz w:val="24"/>
          <w:szCs w:val="24"/>
        </w:rPr>
        <w:t>SON</w:t>
      </w:r>
      <w:r w:rsidRPr="00ED5F61">
        <w:rPr>
          <w:rFonts w:ascii="Calibri" w:eastAsia="Calibri" w:hAnsi="Calibri" w:cs="Calibri"/>
          <w:b/>
          <w:bCs/>
          <w:spacing w:val="1"/>
          <w:sz w:val="24"/>
          <w:szCs w:val="24"/>
        </w:rPr>
        <w:t>A</w:t>
      </w:r>
      <w:r w:rsidRPr="00ED5F61">
        <w:rPr>
          <w:rFonts w:ascii="Calibri" w:eastAsia="Calibri" w:hAnsi="Calibri" w:cs="Calibri"/>
          <w:b/>
          <w:bCs/>
          <w:sz w:val="24"/>
          <w:szCs w:val="24"/>
        </w:rPr>
        <w:t>L</w:t>
      </w:r>
      <w:r w:rsidRPr="00ED5F61">
        <w:rPr>
          <w:rFonts w:ascii="Calibri" w:eastAsia="Calibri" w:hAnsi="Calibri" w:cs="Calibri"/>
          <w:b/>
          <w:bCs/>
          <w:spacing w:val="-7"/>
          <w:sz w:val="24"/>
          <w:szCs w:val="24"/>
        </w:rPr>
        <w:t xml:space="preserve"> </w:t>
      </w:r>
      <w:r w:rsidRPr="00ED5F61">
        <w:rPr>
          <w:rFonts w:ascii="Calibri" w:eastAsia="Calibri" w:hAnsi="Calibri" w:cs="Calibri"/>
          <w:b/>
          <w:bCs/>
          <w:spacing w:val="1"/>
          <w:sz w:val="24"/>
          <w:szCs w:val="24"/>
        </w:rPr>
        <w:t>I</w:t>
      </w:r>
      <w:r w:rsidRPr="00ED5F61">
        <w:rPr>
          <w:rFonts w:ascii="Calibri" w:eastAsia="Calibri" w:hAnsi="Calibri" w:cs="Calibri"/>
          <w:b/>
          <w:bCs/>
          <w:sz w:val="24"/>
          <w:szCs w:val="24"/>
        </w:rPr>
        <w:t>NF</w:t>
      </w:r>
      <w:r w:rsidRPr="00ED5F61">
        <w:rPr>
          <w:rFonts w:ascii="Calibri" w:eastAsia="Calibri" w:hAnsi="Calibri" w:cs="Calibri"/>
          <w:b/>
          <w:bCs/>
          <w:spacing w:val="1"/>
          <w:sz w:val="24"/>
          <w:szCs w:val="24"/>
        </w:rPr>
        <w:t>O</w:t>
      </w:r>
      <w:r w:rsidRPr="00ED5F61">
        <w:rPr>
          <w:rFonts w:ascii="Calibri" w:eastAsia="Calibri" w:hAnsi="Calibri" w:cs="Calibri"/>
          <w:b/>
          <w:bCs/>
          <w:spacing w:val="-1"/>
          <w:sz w:val="24"/>
          <w:szCs w:val="24"/>
        </w:rPr>
        <w:t>RMA</w:t>
      </w:r>
      <w:r w:rsidRPr="00ED5F61">
        <w:rPr>
          <w:rFonts w:ascii="Calibri" w:eastAsia="Calibri" w:hAnsi="Calibri" w:cs="Calibri"/>
          <w:b/>
          <w:bCs/>
          <w:spacing w:val="1"/>
          <w:sz w:val="24"/>
          <w:szCs w:val="24"/>
        </w:rPr>
        <w:t>TI</w:t>
      </w:r>
      <w:r w:rsidRPr="00ED5F61">
        <w:rPr>
          <w:rFonts w:ascii="Calibri" w:eastAsia="Calibri" w:hAnsi="Calibri" w:cs="Calibri"/>
          <w:b/>
          <w:bCs/>
          <w:spacing w:val="-2"/>
          <w:sz w:val="24"/>
          <w:szCs w:val="24"/>
        </w:rPr>
        <w:t>O</w:t>
      </w:r>
      <w:r w:rsidRPr="00ED5F61">
        <w:rPr>
          <w:rFonts w:ascii="Calibri" w:eastAsia="Calibri" w:hAnsi="Calibri" w:cs="Calibri"/>
          <w:b/>
          <w:bCs/>
          <w:sz w:val="24"/>
          <w:szCs w:val="24"/>
        </w:rPr>
        <w:t>N</w:t>
      </w:r>
      <w:r w:rsidRPr="00ED5F61">
        <w:rPr>
          <w:rFonts w:ascii="Calibri" w:eastAsia="Calibri" w:hAnsi="Calibri" w:cs="Calibri"/>
          <w:b/>
          <w:bCs/>
          <w:spacing w:val="-9"/>
          <w:sz w:val="24"/>
          <w:szCs w:val="24"/>
        </w:rPr>
        <w:t xml:space="preserve"> </w:t>
      </w:r>
      <w:r w:rsidRPr="00ED5F61">
        <w:rPr>
          <w:rFonts w:ascii="Calibri" w:eastAsia="Calibri" w:hAnsi="Calibri" w:cs="Calibri"/>
          <w:b/>
          <w:bCs/>
          <w:sz w:val="24"/>
          <w:szCs w:val="24"/>
        </w:rPr>
        <w:t>C</w:t>
      </w:r>
      <w:r w:rsidRPr="00ED5F61">
        <w:rPr>
          <w:rFonts w:ascii="Calibri" w:eastAsia="Calibri" w:hAnsi="Calibri" w:cs="Calibri"/>
          <w:b/>
          <w:bCs/>
          <w:spacing w:val="1"/>
          <w:sz w:val="24"/>
          <w:szCs w:val="24"/>
        </w:rPr>
        <w:t>O</w:t>
      </w:r>
      <w:r w:rsidRPr="00ED5F61">
        <w:rPr>
          <w:rFonts w:ascii="Calibri" w:eastAsia="Calibri" w:hAnsi="Calibri" w:cs="Calibri"/>
          <w:b/>
          <w:bCs/>
          <w:spacing w:val="-1"/>
          <w:sz w:val="24"/>
          <w:szCs w:val="24"/>
        </w:rPr>
        <w:t>LL</w:t>
      </w:r>
      <w:r w:rsidRPr="00ED5F61">
        <w:rPr>
          <w:rFonts w:ascii="Calibri" w:eastAsia="Calibri" w:hAnsi="Calibri" w:cs="Calibri"/>
          <w:b/>
          <w:bCs/>
          <w:sz w:val="24"/>
          <w:szCs w:val="24"/>
        </w:rPr>
        <w:t>EC</w:t>
      </w:r>
      <w:r w:rsidRPr="00ED5F61">
        <w:rPr>
          <w:rFonts w:ascii="Calibri" w:eastAsia="Calibri" w:hAnsi="Calibri" w:cs="Calibri"/>
          <w:b/>
          <w:bCs/>
          <w:spacing w:val="1"/>
          <w:sz w:val="24"/>
          <w:szCs w:val="24"/>
        </w:rPr>
        <w:t>T</w:t>
      </w:r>
      <w:r w:rsidRPr="00ED5F61">
        <w:rPr>
          <w:rFonts w:ascii="Calibri" w:eastAsia="Calibri" w:hAnsi="Calibri" w:cs="Calibri"/>
          <w:b/>
          <w:bCs/>
          <w:spacing w:val="-2"/>
          <w:sz w:val="24"/>
          <w:szCs w:val="24"/>
        </w:rPr>
        <w:t>I</w:t>
      </w:r>
      <w:r w:rsidRPr="00ED5F61">
        <w:rPr>
          <w:rFonts w:ascii="Calibri" w:eastAsia="Calibri" w:hAnsi="Calibri" w:cs="Calibri"/>
          <w:b/>
          <w:bCs/>
          <w:spacing w:val="1"/>
          <w:sz w:val="24"/>
          <w:szCs w:val="24"/>
        </w:rPr>
        <w:t>O</w:t>
      </w:r>
      <w:r w:rsidRPr="00ED5F61">
        <w:rPr>
          <w:rFonts w:ascii="Calibri" w:eastAsia="Calibri" w:hAnsi="Calibri" w:cs="Calibri"/>
          <w:b/>
          <w:bCs/>
          <w:sz w:val="24"/>
          <w:szCs w:val="24"/>
        </w:rPr>
        <w:t>N,</w:t>
      </w:r>
      <w:r w:rsidRPr="00ED5F61">
        <w:rPr>
          <w:rFonts w:ascii="Calibri" w:eastAsia="Calibri" w:hAnsi="Calibri" w:cs="Calibri"/>
          <w:b/>
          <w:bCs/>
          <w:spacing w:val="-6"/>
          <w:sz w:val="24"/>
          <w:szCs w:val="24"/>
        </w:rPr>
        <w:t xml:space="preserve"> </w:t>
      </w:r>
      <w:r w:rsidRPr="00ED5F61">
        <w:rPr>
          <w:rFonts w:ascii="Calibri" w:eastAsia="Calibri" w:hAnsi="Calibri" w:cs="Calibri"/>
          <w:b/>
          <w:bCs/>
          <w:sz w:val="24"/>
          <w:szCs w:val="24"/>
        </w:rPr>
        <w:t>U</w:t>
      </w:r>
      <w:r w:rsidRPr="00ED5F61">
        <w:rPr>
          <w:rFonts w:ascii="Calibri" w:eastAsia="Calibri" w:hAnsi="Calibri" w:cs="Calibri"/>
          <w:b/>
          <w:bCs/>
          <w:spacing w:val="-1"/>
          <w:sz w:val="24"/>
          <w:szCs w:val="24"/>
        </w:rPr>
        <w:t>S</w:t>
      </w:r>
      <w:r w:rsidRPr="00ED5F61">
        <w:rPr>
          <w:rFonts w:ascii="Calibri" w:eastAsia="Calibri" w:hAnsi="Calibri" w:cs="Calibri"/>
          <w:b/>
          <w:bCs/>
          <w:sz w:val="24"/>
          <w:szCs w:val="24"/>
        </w:rPr>
        <w:t>E,</w:t>
      </w:r>
      <w:r w:rsidRPr="00ED5F61">
        <w:rPr>
          <w:rFonts w:ascii="Calibri" w:eastAsia="Calibri" w:hAnsi="Calibri" w:cs="Calibri"/>
          <w:b/>
          <w:bCs/>
          <w:spacing w:val="-3"/>
          <w:sz w:val="24"/>
          <w:szCs w:val="24"/>
        </w:rPr>
        <w:t xml:space="preserve"> </w:t>
      </w:r>
      <w:r w:rsidRPr="00ED5F61">
        <w:rPr>
          <w:rFonts w:ascii="Calibri" w:eastAsia="Calibri" w:hAnsi="Calibri" w:cs="Calibri"/>
          <w:b/>
          <w:bCs/>
          <w:spacing w:val="1"/>
          <w:sz w:val="24"/>
          <w:szCs w:val="24"/>
        </w:rPr>
        <w:t>A</w:t>
      </w:r>
      <w:r w:rsidRPr="00ED5F61">
        <w:rPr>
          <w:rFonts w:ascii="Calibri" w:eastAsia="Calibri" w:hAnsi="Calibri" w:cs="Calibri"/>
          <w:b/>
          <w:bCs/>
          <w:spacing w:val="-2"/>
          <w:sz w:val="24"/>
          <w:szCs w:val="24"/>
        </w:rPr>
        <w:t>N</w:t>
      </w:r>
      <w:r w:rsidRPr="00ED5F61">
        <w:rPr>
          <w:rFonts w:ascii="Calibri" w:eastAsia="Calibri" w:hAnsi="Calibri" w:cs="Calibri"/>
          <w:b/>
          <w:bCs/>
          <w:sz w:val="24"/>
          <w:szCs w:val="24"/>
        </w:rPr>
        <w:t>D</w:t>
      </w:r>
      <w:r w:rsidRPr="00ED5F61">
        <w:rPr>
          <w:rFonts w:ascii="Calibri" w:eastAsia="Calibri" w:hAnsi="Calibri" w:cs="Calibri"/>
          <w:b/>
          <w:bCs/>
          <w:spacing w:val="-2"/>
          <w:sz w:val="24"/>
          <w:szCs w:val="24"/>
        </w:rPr>
        <w:t xml:space="preserve"> </w:t>
      </w:r>
      <w:r w:rsidRPr="00ED5F61">
        <w:rPr>
          <w:rFonts w:ascii="Calibri" w:eastAsia="Calibri" w:hAnsi="Calibri" w:cs="Calibri"/>
          <w:b/>
          <w:bCs/>
          <w:sz w:val="24"/>
          <w:szCs w:val="24"/>
        </w:rPr>
        <w:t>DISC</w:t>
      </w:r>
      <w:r w:rsidRPr="00ED5F61">
        <w:rPr>
          <w:rFonts w:ascii="Calibri" w:eastAsia="Calibri" w:hAnsi="Calibri" w:cs="Calibri"/>
          <w:b/>
          <w:bCs/>
          <w:spacing w:val="-1"/>
          <w:sz w:val="24"/>
          <w:szCs w:val="24"/>
        </w:rPr>
        <w:t>L</w:t>
      </w:r>
      <w:r w:rsidRPr="00ED5F61">
        <w:rPr>
          <w:rFonts w:ascii="Calibri" w:eastAsia="Calibri" w:hAnsi="Calibri" w:cs="Calibri"/>
          <w:b/>
          <w:bCs/>
          <w:spacing w:val="1"/>
          <w:sz w:val="24"/>
          <w:szCs w:val="24"/>
        </w:rPr>
        <w:t>O</w:t>
      </w:r>
      <w:r w:rsidRPr="00ED5F61">
        <w:rPr>
          <w:rFonts w:ascii="Calibri" w:eastAsia="Calibri" w:hAnsi="Calibri" w:cs="Calibri"/>
          <w:b/>
          <w:bCs/>
          <w:sz w:val="24"/>
          <w:szCs w:val="24"/>
        </w:rPr>
        <w:t>S</w:t>
      </w:r>
      <w:r w:rsidRPr="00ED5F61">
        <w:rPr>
          <w:rFonts w:ascii="Calibri" w:eastAsia="Calibri" w:hAnsi="Calibri" w:cs="Calibri"/>
          <w:b/>
          <w:bCs/>
          <w:spacing w:val="-1"/>
          <w:sz w:val="24"/>
          <w:szCs w:val="24"/>
        </w:rPr>
        <w:t>UR</w:t>
      </w:r>
      <w:r w:rsidRPr="00ED5F61">
        <w:rPr>
          <w:rFonts w:ascii="Calibri" w:eastAsia="Calibri" w:hAnsi="Calibri" w:cs="Calibri"/>
          <w:b/>
          <w:bCs/>
          <w:sz w:val="24"/>
          <w:szCs w:val="24"/>
        </w:rPr>
        <w:t>E</w:t>
      </w:r>
    </w:p>
    <w:p w14:paraId="38C9736E" w14:textId="77777777" w:rsidR="001638A2" w:rsidRPr="00ED5F61" w:rsidRDefault="001638A2" w:rsidP="001638A2">
      <w:pPr>
        <w:ind w:left="0" w:right="95"/>
        <w:rPr>
          <w:rFonts w:ascii="Calibri" w:eastAsia="Calibri" w:hAnsi="Calibri" w:cs="Calibri"/>
          <w:sz w:val="24"/>
          <w:szCs w:val="24"/>
        </w:rPr>
      </w:pPr>
      <w:r w:rsidRPr="00ED5F61">
        <w:rPr>
          <w:rFonts w:ascii="Calibri" w:eastAsia="Calibri" w:hAnsi="Calibri" w:cs="Calibri"/>
          <w:b/>
          <w:bCs/>
          <w:spacing w:val="1"/>
          <w:sz w:val="24"/>
          <w:szCs w:val="24"/>
        </w:rPr>
        <w:t>Inf</w:t>
      </w:r>
      <w:r w:rsidRPr="00ED5F61">
        <w:rPr>
          <w:rFonts w:ascii="Calibri" w:eastAsia="Calibri" w:hAnsi="Calibri" w:cs="Calibri"/>
          <w:b/>
          <w:bCs/>
          <w:spacing w:val="-2"/>
          <w:sz w:val="24"/>
          <w:szCs w:val="24"/>
        </w:rPr>
        <w:t>o</w:t>
      </w:r>
      <w:r w:rsidRPr="00ED5F61">
        <w:rPr>
          <w:rFonts w:ascii="Calibri" w:eastAsia="Calibri" w:hAnsi="Calibri" w:cs="Calibri"/>
          <w:b/>
          <w:bCs/>
          <w:spacing w:val="1"/>
          <w:sz w:val="24"/>
          <w:szCs w:val="24"/>
        </w:rPr>
        <w:t>r</w:t>
      </w:r>
      <w:r w:rsidRPr="00ED5F61">
        <w:rPr>
          <w:rFonts w:ascii="Calibri" w:eastAsia="Calibri" w:hAnsi="Calibri" w:cs="Calibri"/>
          <w:b/>
          <w:bCs/>
          <w:spacing w:val="-1"/>
          <w:sz w:val="24"/>
          <w:szCs w:val="24"/>
        </w:rPr>
        <w:t>ma</w:t>
      </w:r>
      <w:r w:rsidRPr="00ED5F61">
        <w:rPr>
          <w:rFonts w:ascii="Calibri" w:eastAsia="Calibri" w:hAnsi="Calibri" w:cs="Calibri"/>
          <w:b/>
          <w:bCs/>
          <w:sz w:val="24"/>
          <w:szCs w:val="24"/>
        </w:rPr>
        <w:t>t</w:t>
      </w:r>
      <w:r w:rsidRPr="00ED5F61">
        <w:rPr>
          <w:rFonts w:ascii="Calibri" w:eastAsia="Calibri" w:hAnsi="Calibri" w:cs="Calibri"/>
          <w:b/>
          <w:bCs/>
          <w:spacing w:val="2"/>
          <w:sz w:val="24"/>
          <w:szCs w:val="24"/>
        </w:rPr>
        <w:t>i</w:t>
      </w:r>
      <w:r w:rsidRPr="00ED5F61">
        <w:rPr>
          <w:rFonts w:ascii="Calibri" w:eastAsia="Calibri" w:hAnsi="Calibri" w:cs="Calibri"/>
          <w:b/>
          <w:bCs/>
          <w:sz w:val="24"/>
          <w:szCs w:val="24"/>
        </w:rPr>
        <w:t>on</w:t>
      </w:r>
      <w:r w:rsidRPr="00ED5F61">
        <w:rPr>
          <w:rFonts w:ascii="Calibri" w:eastAsia="Calibri" w:hAnsi="Calibri" w:cs="Calibri"/>
          <w:b/>
          <w:bCs/>
          <w:spacing w:val="-7"/>
          <w:sz w:val="24"/>
          <w:szCs w:val="24"/>
        </w:rPr>
        <w:t xml:space="preserve"> Registrants </w:t>
      </w:r>
      <w:r w:rsidRPr="00ED5F61">
        <w:rPr>
          <w:rFonts w:ascii="Calibri" w:eastAsia="Calibri" w:hAnsi="Calibri" w:cs="Calibri"/>
          <w:b/>
          <w:bCs/>
          <w:sz w:val="24"/>
          <w:szCs w:val="24"/>
        </w:rPr>
        <w:t>Prov</w:t>
      </w:r>
      <w:r w:rsidRPr="00ED5F61">
        <w:rPr>
          <w:rFonts w:ascii="Calibri" w:eastAsia="Calibri" w:hAnsi="Calibri" w:cs="Calibri"/>
          <w:b/>
          <w:bCs/>
          <w:spacing w:val="-2"/>
          <w:sz w:val="24"/>
          <w:szCs w:val="24"/>
        </w:rPr>
        <w:t>i</w:t>
      </w:r>
      <w:r w:rsidRPr="00ED5F61">
        <w:rPr>
          <w:rFonts w:ascii="Calibri" w:eastAsia="Calibri" w:hAnsi="Calibri" w:cs="Calibri"/>
          <w:b/>
          <w:bCs/>
          <w:spacing w:val="1"/>
          <w:sz w:val="24"/>
          <w:szCs w:val="24"/>
        </w:rPr>
        <w:t>d</w:t>
      </w:r>
      <w:r w:rsidRPr="00ED5F61">
        <w:rPr>
          <w:rFonts w:ascii="Calibri" w:eastAsia="Calibri" w:hAnsi="Calibri" w:cs="Calibri"/>
          <w:b/>
          <w:bCs/>
          <w:sz w:val="24"/>
          <w:szCs w:val="24"/>
        </w:rPr>
        <w:t>e</w:t>
      </w:r>
      <w:r w:rsidRPr="00ED5F61">
        <w:rPr>
          <w:rFonts w:ascii="Calibri" w:eastAsia="Calibri" w:hAnsi="Calibri" w:cs="Calibri"/>
          <w:b/>
          <w:bCs/>
          <w:spacing w:val="-3"/>
          <w:sz w:val="24"/>
          <w:szCs w:val="24"/>
        </w:rPr>
        <w:t xml:space="preserve"> </w:t>
      </w:r>
      <w:r w:rsidRPr="00ED5F61">
        <w:rPr>
          <w:rFonts w:ascii="Calibri" w:eastAsia="Calibri" w:hAnsi="Calibri" w:cs="Calibri"/>
          <w:b/>
          <w:bCs/>
          <w:sz w:val="24"/>
          <w:szCs w:val="24"/>
        </w:rPr>
        <w:t>on</w:t>
      </w:r>
      <w:r w:rsidRPr="00ED5F61">
        <w:rPr>
          <w:rFonts w:ascii="Calibri" w:eastAsia="Calibri" w:hAnsi="Calibri" w:cs="Calibri"/>
          <w:b/>
          <w:bCs/>
          <w:spacing w:val="-3"/>
          <w:sz w:val="24"/>
          <w:szCs w:val="24"/>
        </w:rPr>
        <w:t xml:space="preserve"> </w:t>
      </w:r>
      <w:r w:rsidRPr="00ED5F61">
        <w:rPr>
          <w:rFonts w:ascii="Calibri" w:eastAsia="Calibri" w:hAnsi="Calibri" w:cs="Calibri"/>
          <w:b/>
          <w:bCs/>
          <w:sz w:val="24"/>
          <w:szCs w:val="24"/>
        </w:rPr>
        <w:t>o</w:t>
      </w:r>
      <w:r w:rsidRPr="00ED5F61">
        <w:rPr>
          <w:rFonts w:ascii="Calibri" w:eastAsia="Calibri" w:hAnsi="Calibri" w:cs="Calibri"/>
          <w:b/>
          <w:bCs/>
          <w:spacing w:val="1"/>
          <w:sz w:val="24"/>
          <w:szCs w:val="24"/>
        </w:rPr>
        <w:t>u</w:t>
      </w:r>
      <w:r w:rsidRPr="00ED5F61">
        <w:rPr>
          <w:rFonts w:ascii="Calibri" w:eastAsia="Calibri" w:hAnsi="Calibri" w:cs="Calibri"/>
          <w:b/>
          <w:bCs/>
          <w:sz w:val="24"/>
          <w:szCs w:val="24"/>
        </w:rPr>
        <w:t>r</w:t>
      </w:r>
      <w:r w:rsidRPr="00ED5F61">
        <w:rPr>
          <w:rFonts w:ascii="Calibri" w:eastAsia="Calibri" w:hAnsi="Calibri" w:cs="Calibri"/>
          <w:b/>
          <w:bCs/>
          <w:spacing w:val="-3"/>
          <w:sz w:val="24"/>
          <w:szCs w:val="24"/>
        </w:rPr>
        <w:t xml:space="preserve"> </w:t>
      </w:r>
      <w:r w:rsidRPr="00ED5F61">
        <w:rPr>
          <w:rFonts w:ascii="Calibri" w:eastAsia="Calibri" w:hAnsi="Calibri" w:cs="Calibri"/>
          <w:b/>
          <w:bCs/>
          <w:spacing w:val="1"/>
          <w:sz w:val="24"/>
          <w:szCs w:val="24"/>
        </w:rPr>
        <w:t>W</w:t>
      </w:r>
      <w:r w:rsidRPr="00ED5F61">
        <w:rPr>
          <w:rFonts w:ascii="Calibri" w:eastAsia="Calibri" w:hAnsi="Calibri" w:cs="Calibri"/>
          <w:b/>
          <w:bCs/>
          <w:spacing w:val="-1"/>
          <w:sz w:val="24"/>
          <w:szCs w:val="24"/>
        </w:rPr>
        <w:t>e</w:t>
      </w:r>
      <w:r w:rsidRPr="00ED5F61">
        <w:rPr>
          <w:rFonts w:ascii="Calibri" w:eastAsia="Calibri" w:hAnsi="Calibri" w:cs="Calibri"/>
          <w:b/>
          <w:bCs/>
          <w:sz w:val="24"/>
          <w:szCs w:val="24"/>
        </w:rPr>
        <w:t>b</w:t>
      </w:r>
      <w:r w:rsidRPr="00ED5F61">
        <w:rPr>
          <w:rFonts w:ascii="Calibri" w:eastAsia="Calibri" w:hAnsi="Calibri" w:cs="Calibri"/>
          <w:b/>
          <w:bCs/>
          <w:spacing w:val="-1"/>
          <w:sz w:val="24"/>
          <w:szCs w:val="24"/>
        </w:rPr>
        <w:t xml:space="preserve"> </w:t>
      </w:r>
      <w:r w:rsidRPr="00ED5F61">
        <w:rPr>
          <w:rFonts w:ascii="Calibri" w:eastAsia="Calibri" w:hAnsi="Calibri" w:cs="Calibri"/>
          <w:b/>
          <w:bCs/>
          <w:sz w:val="24"/>
          <w:szCs w:val="24"/>
        </w:rPr>
        <w:t>Si</w:t>
      </w:r>
      <w:r w:rsidRPr="00ED5F61">
        <w:rPr>
          <w:rFonts w:ascii="Calibri" w:eastAsia="Calibri" w:hAnsi="Calibri" w:cs="Calibri"/>
          <w:b/>
          <w:bCs/>
          <w:spacing w:val="1"/>
          <w:sz w:val="24"/>
          <w:szCs w:val="24"/>
        </w:rPr>
        <w:t>t</w:t>
      </w:r>
      <w:r w:rsidRPr="00ED5F61">
        <w:rPr>
          <w:rFonts w:ascii="Calibri" w:eastAsia="Calibri" w:hAnsi="Calibri" w:cs="Calibri"/>
          <w:b/>
          <w:bCs/>
          <w:spacing w:val="-1"/>
          <w:sz w:val="24"/>
          <w:szCs w:val="24"/>
        </w:rPr>
        <w:t>es</w:t>
      </w:r>
      <w:r w:rsidRPr="00ED5F61">
        <w:rPr>
          <w:rFonts w:ascii="Calibri" w:eastAsia="Calibri" w:hAnsi="Calibri" w:cs="Calibri"/>
          <w:b/>
          <w:bCs/>
          <w:sz w:val="24"/>
          <w:szCs w:val="24"/>
        </w:rPr>
        <w:t>.</w:t>
      </w:r>
      <w:r w:rsidRPr="00ED5F61">
        <w:rPr>
          <w:rFonts w:ascii="Calibri" w:eastAsia="Calibri" w:hAnsi="Calibri" w:cs="Calibri"/>
          <w:b/>
          <w:bCs/>
          <w:spacing w:val="-1"/>
          <w:sz w:val="24"/>
          <w:szCs w:val="24"/>
        </w:rPr>
        <w:t xml:space="preserve"> </w:t>
      </w:r>
      <w:r w:rsidRPr="00ED5F61">
        <w:rPr>
          <w:rFonts w:ascii="Calibri" w:eastAsia="Calibri" w:hAnsi="Calibri" w:cs="Calibri"/>
          <w:spacing w:val="-3"/>
          <w:sz w:val="24"/>
          <w:szCs w:val="24"/>
        </w:rPr>
        <w:t>O</w:t>
      </w:r>
      <w:r w:rsidRPr="00ED5F61">
        <w:rPr>
          <w:rFonts w:ascii="Calibri" w:eastAsia="Calibri" w:hAnsi="Calibri" w:cs="Calibri"/>
          <w:sz w:val="24"/>
          <w:szCs w:val="24"/>
        </w:rPr>
        <w:t>n</w:t>
      </w:r>
      <w:r w:rsidRPr="00ED5F61">
        <w:rPr>
          <w:rFonts w:ascii="Calibri" w:eastAsia="Calibri" w:hAnsi="Calibri" w:cs="Calibri"/>
          <w:spacing w:val="2"/>
          <w:sz w:val="24"/>
          <w:szCs w:val="24"/>
        </w:rPr>
        <w:t xml:space="preserve"> </w:t>
      </w:r>
      <w:r w:rsidRPr="00ED5F61">
        <w:rPr>
          <w:rFonts w:ascii="Calibri" w:eastAsia="Calibri" w:hAnsi="Calibri" w:cs="Calibri"/>
          <w:spacing w:val="-2"/>
          <w:sz w:val="24"/>
          <w:szCs w:val="24"/>
        </w:rPr>
        <w:t>o</w:t>
      </w:r>
      <w:r w:rsidRPr="00ED5F61">
        <w:rPr>
          <w:rFonts w:ascii="Calibri" w:eastAsia="Calibri" w:hAnsi="Calibri" w:cs="Calibri"/>
          <w:spacing w:val="1"/>
          <w:sz w:val="24"/>
          <w:szCs w:val="24"/>
        </w:rPr>
        <w:t>u</w:t>
      </w:r>
      <w:r w:rsidRPr="00ED5F61">
        <w:rPr>
          <w:rFonts w:ascii="Calibri" w:eastAsia="Calibri" w:hAnsi="Calibri" w:cs="Calibri"/>
          <w:sz w:val="24"/>
          <w:szCs w:val="24"/>
        </w:rPr>
        <w:t xml:space="preserve">r </w:t>
      </w:r>
      <w:r w:rsidRPr="00ED5F61">
        <w:rPr>
          <w:rFonts w:ascii="Calibri" w:eastAsia="Calibri" w:hAnsi="Calibri" w:cs="Calibri"/>
          <w:spacing w:val="-1"/>
          <w:sz w:val="24"/>
          <w:szCs w:val="24"/>
        </w:rPr>
        <w:t>w</w:t>
      </w:r>
      <w:r w:rsidRPr="00ED5F61">
        <w:rPr>
          <w:rFonts w:ascii="Calibri" w:eastAsia="Calibri" w:hAnsi="Calibri" w:cs="Calibri"/>
          <w:sz w:val="24"/>
          <w:szCs w:val="24"/>
        </w:rPr>
        <w:t>eb</w:t>
      </w:r>
      <w:r w:rsidRPr="00ED5F61">
        <w:rPr>
          <w:rFonts w:ascii="Calibri" w:eastAsia="Calibri" w:hAnsi="Calibri" w:cs="Calibri"/>
          <w:spacing w:val="-4"/>
          <w:sz w:val="24"/>
          <w:szCs w:val="24"/>
        </w:rPr>
        <w:t xml:space="preserve"> </w:t>
      </w:r>
      <w:r w:rsidRPr="00ED5F61">
        <w:rPr>
          <w:rFonts w:ascii="Calibri" w:eastAsia="Calibri" w:hAnsi="Calibri" w:cs="Calibri"/>
          <w:sz w:val="24"/>
          <w:szCs w:val="24"/>
        </w:rPr>
        <w:t>si</w:t>
      </w:r>
      <w:r w:rsidRPr="00ED5F61">
        <w:rPr>
          <w:rFonts w:ascii="Calibri" w:eastAsia="Calibri" w:hAnsi="Calibri" w:cs="Calibri"/>
          <w:spacing w:val="1"/>
          <w:sz w:val="24"/>
          <w:szCs w:val="24"/>
        </w:rPr>
        <w:t>t</w:t>
      </w:r>
      <w:r w:rsidRPr="00ED5F61">
        <w:rPr>
          <w:rFonts w:ascii="Calibri" w:eastAsia="Calibri" w:hAnsi="Calibri" w:cs="Calibri"/>
          <w:sz w:val="24"/>
          <w:szCs w:val="24"/>
        </w:rPr>
        <w:t>es,</w:t>
      </w:r>
      <w:r w:rsidRPr="00ED5F61">
        <w:rPr>
          <w:rFonts w:ascii="Calibri" w:eastAsia="Calibri" w:hAnsi="Calibri" w:cs="Calibri"/>
          <w:spacing w:val="-4"/>
          <w:sz w:val="24"/>
          <w:szCs w:val="24"/>
        </w:rPr>
        <w:t xml:space="preserve"> </w:t>
      </w:r>
      <w:r w:rsidRPr="00ED5F61">
        <w:rPr>
          <w:rFonts w:ascii="Calibri" w:eastAsia="Calibri" w:hAnsi="Calibri" w:cs="Calibri"/>
          <w:spacing w:val="-1"/>
          <w:sz w:val="24"/>
          <w:szCs w:val="24"/>
        </w:rPr>
        <w:t>w</w:t>
      </w:r>
      <w:r w:rsidRPr="00ED5F61">
        <w:rPr>
          <w:rFonts w:ascii="Calibri" w:eastAsia="Calibri" w:hAnsi="Calibri" w:cs="Calibri"/>
          <w:sz w:val="24"/>
          <w:szCs w:val="24"/>
        </w:rPr>
        <w:t>e</w:t>
      </w:r>
      <w:r w:rsidRPr="00ED5F61">
        <w:rPr>
          <w:rFonts w:ascii="Calibri" w:eastAsia="Calibri" w:hAnsi="Calibri" w:cs="Calibri"/>
          <w:spacing w:val="-2"/>
          <w:sz w:val="24"/>
          <w:szCs w:val="24"/>
        </w:rPr>
        <w:t xml:space="preserve"> </w:t>
      </w:r>
      <w:r w:rsidRPr="00ED5F61">
        <w:rPr>
          <w:rFonts w:ascii="Calibri" w:eastAsia="Calibri" w:hAnsi="Calibri" w:cs="Calibri"/>
          <w:spacing w:val="-1"/>
          <w:sz w:val="24"/>
          <w:szCs w:val="24"/>
        </w:rPr>
        <w:t>c</w:t>
      </w:r>
      <w:r w:rsidRPr="00ED5F61">
        <w:rPr>
          <w:rFonts w:ascii="Calibri" w:eastAsia="Calibri" w:hAnsi="Calibri" w:cs="Calibri"/>
          <w:sz w:val="24"/>
          <w:szCs w:val="24"/>
        </w:rPr>
        <w:t>oll</w:t>
      </w:r>
      <w:r w:rsidRPr="00ED5F61">
        <w:rPr>
          <w:rFonts w:ascii="Calibri" w:eastAsia="Calibri" w:hAnsi="Calibri" w:cs="Calibri"/>
          <w:spacing w:val="1"/>
          <w:sz w:val="24"/>
          <w:szCs w:val="24"/>
        </w:rPr>
        <w:t>e</w:t>
      </w:r>
      <w:r w:rsidRPr="00ED5F61">
        <w:rPr>
          <w:rFonts w:ascii="Calibri" w:eastAsia="Calibri" w:hAnsi="Calibri" w:cs="Calibri"/>
          <w:spacing w:val="-1"/>
          <w:sz w:val="24"/>
          <w:szCs w:val="24"/>
        </w:rPr>
        <w:t>c</w:t>
      </w:r>
      <w:r w:rsidRPr="00ED5F61">
        <w:rPr>
          <w:rFonts w:ascii="Calibri" w:eastAsia="Calibri" w:hAnsi="Calibri" w:cs="Calibri"/>
          <w:sz w:val="24"/>
          <w:szCs w:val="24"/>
        </w:rPr>
        <w:t>t</w:t>
      </w:r>
      <w:r w:rsidRPr="00ED5F61">
        <w:rPr>
          <w:rFonts w:ascii="Calibri" w:eastAsia="Calibri" w:hAnsi="Calibri" w:cs="Calibri"/>
          <w:spacing w:val="-3"/>
          <w:sz w:val="24"/>
          <w:szCs w:val="24"/>
        </w:rPr>
        <w:t xml:space="preserve"> </w:t>
      </w:r>
      <w:r w:rsidRPr="00ED5F61">
        <w:rPr>
          <w:rFonts w:ascii="Calibri" w:eastAsia="Calibri" w:hAnsi="Calibri" w:cs="Calibri"/>
          <w:spacing w:val="-2"/>
          <w:sz w:val="24"/>
          <w:szCs w:val="24"/>
        </w:rPr>
        <w:t>P</w:t>
      </w:r>
      <w:r w:rsidRPr="00ED5F61">
        <w:rPr>
          <w:rFonts w:ascii="Calibri" w:eastAsia="Calibri" w:hAnsi="Calibri" w:cs="Calibri"/>
          <w:sz w:val="24"/>
          <w:szCs w:val="24"/>
        </w:rPr>
        <w:t>e</w:t>
      </w:r>
      <w:r w:rsidRPr="00ED5F61">
        <w:rPr>
          <w:rFonts w:ascii="Calibri" w:eastAsia="Calibri" w:hAnsi="Calibri" w:cs="Calibri"/>
          <w:spacing w:val="1"/>
          <w:sz w:val="24"/>
          <w:szCs w:val="24"/>
        </w:rPr>
        <w:t>r</w:t>
      </w:r>
      <w:r w:rsidRPr="00ED5F61">
        <w:rPr>
          <w:rFonts w:ascii="Calibri" w:eastAsia="Calibri" w:hAnsi="Calibri" w:cs="Calibri"/>
          <w:sz w:val="24"/>
          <w:szCs w:val="24"/>
        </w:rPr>
        <w:t>so</w:t>
      </w:r>
      <w:r w:rsidRPr="00ED5F61">
        <w:rPr>
          <w:rFonts w:ascii="Calibri" w:eastAsia="Calibri" w:hAnsi="Calibri" w:cs="Calibri"/>
          <w:spacing w:val="1"/>
          <w:sz w:val="24"/>
          <w:szCs w:val="24"/>
        </w:rPr>
        <w:t>n</w:t>
      </w:r>
      <w:r w:rsidRPr="00ED5F61">
        <w:rPr>
          <w:rFonts w:ascii="Calibri" w:eastAsia="Calibri" w:hAnsi="Calibri" w:cs="Calibri"/>
          <w:sz w:val="24"/>
          <w:szCs w:val="24"/>
        </w:rPr>
        <w:t>al</w:t>
      </w:r>
      <w:r w:rsidRPr="00ED5F61">
        <w:rPr>
          <w:rFonts w:ascii="Calibri" w:eastAsia="Calibri" w:hAnsi="Calibri" w:cs="Calibri"/>
          <w:spacing w:val="-4"/>
          <w:sz w:val="24"/>
          <w:szCs w:val="24"/>
        </w:rPr>
        <w:t xml:space="preserve"> </w:t>
      </w:r>
      <w:r w:rsidRPr="00ED5F61">
        <w:rPr>
          <w:rFonts w:ascii="Calibri" w:eastAsia="Calibri" w:hAnsi="Calibri" w:cs="Calibri"/>
          <w:sz w:val="24"/>
          <w:szCs w:val="24"/>
        </w:rPr>
        <w:t>In</w:t>
      </w:r>
      <w:r w:rsidRPr="00ED5F61">
        <w:rPr>
          <w:rFonts w:ascii="Calibri" w:eastAsia="Calibri" w:hAnsi="Calibri" w:cs="Calibri"/>
          <w:spacing w:val="-1"/>
          <w:sz w:val="24"/>
          <w:szCs w:val="24"/>
        </w:rPr>
        <w:t>f</w:t>
      </w:r>
      <w:r w:rsidRPr="00ED5F61">
        <w:rPr>
          <w:rFonts w:ascii="Calibri" w:eastAsia="Calibri" w:hAnsi="Calibri" w:cs="Calibri"/>
          <w:sz w:val="24"/>
          <w:szCs w:val="24"/>
        </w:rPr>
        <w:t>o</w:t>
      </w:r>
      <w:r w:rsidRPr="00ED5F61">
        <w:rPr>
          <w:rFonts w:ascii="Calibri" w:eastAsia="Calibri" w:hAnsi="Calibri" w:cs="Calibri"/>
          <w:spacing w:val="1"/>
          <w:sz w:val="24"/>
          <w:szCs w:val="24"/>
        </w:rPr>
        <w:t>r</w:t>
      </w:r>
      <w:r w:rsidRPr="00ED5F61">
        <w:rPr>
          <w:rFonts w:ascii="Calibri" w:eastAsia="Calibri" w:hAnsi="Calibri" w:cs="Calibri"/>
          <w:sz w:val="24"/>
          <w:szCs w:val="24"/>
        </w:rPr>
        <w:t>ma</w:t>
      </w:r>
      <w:r w:rsidRPr="00ED5F61">
        <w:rPr>
          <w:rFonts w:ascii="Calibri" w:eastAsia="Calibri" w:hAnsi="Calibri" w:cs="Calibri"/>
          <w:spacing w:val="1"/>
          <w:sz w:val="24"/>
          <w:szCs w:val="24"/>
        </w:rPr>
        <w:t>t</w:t>
      </w:r>
      <w:r w:rsidRPr="00ED5F61">
        <w:rPr>
          <w:rFonts w:ascii="Calibri" w:eastAsia="Calibri" w:hAnsi="Calibri" w:cs="Calibri"/>
          <w:spacing w:val="-2"/>
          <w:sz w:val="24"/>
          <w:szCs w:val="24"/>
        </w:rPr>
        <w:t>i</w:t>
      </w:r>
      <w:r w:rsidRPr="00ED5F61">
        <w:rPr>
          <w:rFonts w:ascii="Calibri" w:eastAsia="Calibri" w:hAnsi="Calibri" w:cs="Calibri"/>
          <w:sz w:val="24"/>
          <w:szCs w:val="24"/>
        </w:rPr>
        <w:t>on o</w:t>
      </w:r>
      <w:r w:rsidRPr="00ED5F61">
        <w:rPr>
          <w:rFonts w:ascii="Calibri" w:eastAsia="Calibri" w:hAnsi="Calibri" w:cs="Calibri"/>
          <w:spacing w:val="2"/>
          <w:sz w:val="24"/>
          <w:szCs w:val="24"/>
        </w:rPr>
        <w:t>n</w:t>
      </w:r>
      <w:r w:rsidRPr="00ED5F61">
        <w:rPr>
          <w:rFonts w:ascii="Calibri" w:eastAsia="Calibri" w:hAnsi="Calibri" w:cs="Calibri"/>
          <w:sz w:val="24"/>
          <w:szCs w:val="24"/>
        </w:rPr>
        <w:t xml:space="preserve">ly if users </w:t>
      </w:r>
      <w:r w:rsidRPr="00ED5F61">
        <w:rPr>
          <w:rFonts w:ascii="Calibri" w:eastAsia="Calibri" w:hAnsi="Calibri" w:cs="Calibri"/>
          <w:spacing w:val="-1"/>
          <w:sz w:val="24"/>
          <w:szCs w:val="24"/>
        </w:rPr>
        <w:t>c</w:t>
      </w:r>
      <w:r w:rsidRPr="00ED5F61">
        <w:rPr>
          <w:rFonts w:ascii="Calibri" w:eastAsia="Calibri" w:hAnsi="Calibri" w:cs="Calibri"/>
          <w:spacing w:val="1"/>
          <w:sz w:val="24"/>
          <w:szCs w:val="24"/>
        </w:rPr>
        <w:t>h</w:t>
      </w:r>
      <w:r w:rsidRPr="00ED5F61">
        <w:rPr>
          <w:rFonts w:ascii="Calibri" w:eastAsia="Calibri" w:hAnsi="Calibri" w:cs="Calibri"/>
          <w:sz w:val="24"/>
          <w:szCs w:val="24"/>
        </w:rPr>
        <w:t>o</w:t>
      </w:r>
      <w:r w:rsidRPr="00ED5F61">
        <w:rPr>
          <w:rFonts w:ascii="Calibri" w:eastAsia="Calibri" w:hAnsi="Calibri" w:cs="Calibri"/>
          <w:spacing w:val="1"/>
          <w:sz w:val="24"/>
          <w:szCs w:val="24"/>
        </w:rPr>
        <w:t>o</w:t>
      </w:r>
      <w:r w:rsidRPr="00ED5F61">
        <w:rPr>
          <w:rFonts w:ascii="Calibri" w:eastAsia="Calibri" w:hAnsi="Calibri" w:cs="Calibri"/>
          <w:sz w:val="24"/>
          <w:szCs w:val="24"/>
        </w:rPr>
        <w:t>se</w:t>
      </w:r>
      <w:r w:rsidRPr="00ED5F61">
        <w:rPr>
          <w:rFonts w:ascii="Calibri" w:eastAsia="Calibri" w:hAnsi="Calibri" w:cs="Calibri"/>
          <w:spacing w:val="-4"/>
          <w:sz w:val="24"/>
          <w:szCs w:val="24"/>
        </w:rPr>
        <w:t xml:space="preserve"> </w:t>
      </w:r>
      <w:r w:rsidRPr="00ED5F61">
        <w:rPr>
          <w:rFonts w:ascii="Calibri" w:eastAsia="Calibri" w:hAnsi="Calibri" w:cs="Calibri"/>
          <w:spacing w:val="-1"/>
          <w:sz w:val="24"/>
          <w:szCs w:val="24"/>
        </w:rPr>
        <w:t>t</w:t>
      </w:r>
      <w:r w:rsidRPr="00ED5F61">
        <w:rPr>
          <w:rFonts w:ascii="Calibri" w:eastAsia="Calibri" w:hAnsi="Calibri" w:cs="Calibri"/>
          <w:sz w:val="24"/>
          <w:szCs w:val="24"/>
        </w:rPr>
        <w:t>o gi</w:t>
      </w:r>
      <w:r w:rsidRPr="00ED5F61">
        <w:rPr>
          <w:rFonts w:ascii="Calibri" w:eastAsia="Calibri" w:hAnsi="Calibri" w:cs="Calibri"/>
          <w:spacing w:val="-3"/>
          <w:sz w:val="24"/>
          <w:szCs w:val="24"/>
        </w:rPr>
        <w:t>v</w:t>
      </w:r>
      <w:r w:rsidRPr="00ED5F61">
        <w:rPr>
          <w:rFonts w:ascii="Calibri" w:eastAsia="Calibri" w:hAnsi="Calibri" w:cs="Calibri"/>
          <w:sz w:val="24"/>
          <w:szCs w:val="24"/>
        </w:rPr>
        <w:t>e</w:t>
      </w:r>
      <w:r w:rsidRPr="00ED5F61">
        <w:rPr>
          <w:rFonts w:ascii="Calibri" w:eastAsia="Calibri" w:hAnsi="Calibri" w:cs="Calibri"/>
          <w:spacing w:val="-3"/>
          <w:sz w:val="24"/>
          <w:szCs w:val="24"/>
        </w:rPr>
        <w:t xml:space="preserve"> </w:t>
      </w:r>
      <w:r w:rsidRPr="00ED5F61">
        <w:rPr>
          <w:rFonts w:ascii="Calibri" w:eastAsia="Calibri" w:hAnsi="Calibri" w:cs="Calibri"/>
          <w:sz w:val="24"/>
          <w:szCs w:val="24"/>
        </w:rPr>
        <w:t xml:space="preserve">it </w:t>
      </w:r>
      <w:r w:rsidRPr="00ED5F61">
        <w:rPr>
          <w:rFonts w:ascii="Calibri" w:eastAsia="Calibri" w:hAnsi="Calibri" w:cs="Calibri"/>
          <w:spacing w:val="1"/>
          <w:sz w:val="24"/>
          <w:szCs w:val="24"/>
        </w:rPr>
        <w:t>t</w:t>
      </w:r>
      <w:r w:rsidRPr="00ED5F61">
        <w:rPr>
          <w:rFonts w:ascii="Calibri" w:eastAsia="Calibri" w:hAnsi="Calibri" w:cs="Calibri"/>
          <w:sz w:val="24"/>
          <w:szCs w:val="24"/>
        </w:rPr>
        <w:t>o</w:t>
      </w:r>
      <w:r w:rsidRPr="00ED5F61">
        <w:rPr>
          <w:rFonts w:ascii="Calibri" w:eastAsia="Calibri" w:hAnsi="Calibri" w:cs="Calibri"/>
          <w:spacing w:val="-2"/>
          <w:sz w:val="24"/>
          <w:szCs w:val="24"/>
        </w:rPr>
        <w:t xml:space="preserve"> </w:t>
      </w:r>
      <w:r w:rsidRPr="00ED5F61">
        <w:rPr>
          <w:rFonts w:ascii="Calibri" w:eastAsia="Calibri" w:hAnsi="Calibri" w:cs="Calibri"/>
          <w:spacing w:val="1"/>
          <w:sz w:val="24"/>
          <w:szCs w:val="24"/>
        </w:rPr>
        <w:t>u</w:t>
      </w:r>
      <w:r w:rsidRPr="00ED5F61">
        <w:rPr>
          <w:rFonts w:ascii="Calibri" w:eastAsia="Calibri" w:hAnsi="Calibri" w:cs="Calibri"/>
          <w:sz w:val="24"/>
          <w:szCs w:val="24"/>
        </w:rPr>
        <w:t>s,</w:t>
      </w:r>
      <w:r w:rsidRPr="00ED5F61">
        <w:rPr>
          <w:rFonts w:ascii="Calibri" w:eastAsia="Calibri" w:hAnsi="Calibri" w:cs="Calibri"/>
          <w:spacing w:val="-4"/>
          <w:sz w:val="24"/>
          <w:szCs w:val="24"/>
        </w:rPr>
        <w:t xml:space="preserve"> </w:t>
      </w:r>
      <w:r w:rsidRPr="00ED5F61">
        <w:rPr>
          <w:rFonts w:ascii="Calibri" w:eastAsia="Calibri" w:hAnsi="Calibri" w:cs="Calibri"/>
          <w:spacing w:val="1"/>
          <w:sz w:val="24"/>
          <w:szCs w:val="24"/>
        </w:rPr>
        <w:t>f</w:t>
      </w:r>
      <w:r w:rsidRPr="00ED5F61">
        <w:rPr>
          <w:rFonts w:ascii="Calibri" w:eastAsia="Calibri" w:hAnsi="Calibri" w:cs="Calibri"/>
          <w:sz w:val="24"/>
          <w:szCs w:val="24"/>
        </w:rPr>
        <w:t>or</w:t>
      </w:r>
      <w:r w:rsidRPr="00ED5F61">
        <w:rPr>
          <w:rFonts w:ascii="Calibri" w:eastAsia="Calibri" w:hAnsi="Calibri" w:cs="Calibri"/>
          <w:spacing w:val="-3"/>
          <w:sz w:val="24"/>
          <w:szCs w:val="24"/>
        </w:rPr>
        <w:t xml:space="preserve"> </w:t>
      </w:r>
      <w:r w:rsidRPr="00ED5F61">
        <w:rPr>
          <w:rFonts w:ascii="Calibri" w:eastAsia="Calibri" w:hAnsi="Calibri" w:cs="Calibri"/>
          <w:sz w:val="24"/>
          <w:szCs w:val="24"/>
        </w:rPr>
        <w:t>exam</w:t>
      </w:r>
      <w:r w:rsidRPr="00ED5F61">
        <w:rPr>
          <w:rFonts w:ascii="Calibri" w:eastAsia="Calibri" w:hAnsi="Calibri" w:cs="Calibri"/>
          <w:spacing w:val="1"/>
          <w:sz w:val="24"/>
          <w:szCs w:val="24"/>
        </w:rPr>
        <w:t>p</w:t>
      </w:r>
      <w:r w:rsidRPr="00ED5F61">
        <w:rPr>
          <w:rFonts w:ascii="Calibri" w:eastAsia="Calibri" w:hAnsi="Calibri" w:cs="Calibri"/>
          <w:spacing w:val="-2"/>
          <w:sz w:val="24"/>
          <w:szCs w:val="24"/>
        </w:rPr>
        <w:t>l</w:t>
      </w:r>
      <w:r w:rsidRPr="00ED5F61">
        <w:rPr>
          <w:rFonts w:ascii="Calibri" w:eastAsia="Calibri" w:hAnsi="Calibri" w:cs="Calibri"/>
          <w:sz w:val="24"/>
          <w:szCs w:val="24"/>
        </w:rPr>
        <w:t>e</w:t>
      </w:r>
      <w:r w:rsidRPr="00ED5F61">
        <w:rPr>
          <w:rFonts w:ascii="Calibri" w:eastAsia="Calibri" w:hAnsi="Calibri" w:cs="Calibri"/>
          <w:spacing w:val="-7"/>
          <w:sz w:val="24"/>
          <w:szCs w:val="24"/>
        </w:rPr>
        <w:t xml:space="preserve"> </w:t>
      </w:r>
      <w:r w:rsidRPr="00ED5F61">
        <w:rPr>
          <w:rFonts w:ascii="Calibri" w:eastAsia="Calibri" w:hAnsi="Calibri" w:cs="Calibri"/>
          <w:spacing w:val="1"/>
          <w:sz w:val="24"/>
          <w:szCs w:val="24"/>
        </w:rPr>
        <w:t>b</w:t>
      </w:r>
      <w:r w:rsidRPr="00ED5F61">
        <w:rPr>
          <w:rFonts w:ascii="Calibri" w:eastAsia="Calibri" w:hAnsi="Calibri" w:cs="Calibri"/>
          <w:sz w:val="24"/>
          <w:szCs w:val="24"/>
        </w:rPr>
        <w:t>y</w:t>
      </w:r>
      <w:r w:rsidRPr="00ED5F61">
        <w:rPr>
          <w:rFonts w:ascii="Calibri" w:eastAsia="Calibri" w:hAnsi="Calibri" w:cs="Calibri"/>
          <w:spacing w:val="-3"/>
          <w:sz w:val="24"/>
          <w:szCs w:val="24"/>
        </w:rPr>
        <w:t xml:space="preserve"> </w:t>
      </w:r>
      <w:r w:rsidRPr="00ED5F61">
        <w:rPr>
          <w:rFonts w:ascii="Calibri" w:eastAsia="Calibri" w:hAnsi="Calibri" w:cs="Calibri"/>
          <w:sz w:val="24"/>
          <w:szCs w:val="24"/>
        </w:rPr>
        <w:t>s</w:t>
      </w:r>
      <w:r w:rsidRPr="00ED5F61">
        <w:rPr>
          <w:rFonts w:ascii="Calibri" w:eastAsia="Calibri" w:hAnsi="Calibri" w:cs="Calibri"/>
          <w:spacing w:val="1"/>
          <w:sz w:val="24"/>
          <w:szCs w:val="24"/>
        </w:rPr>
        <w:t>ub</w:t>
      </w:r>
      <w:r w:rsidRPr="00ED5F61">
        <w:rPr>
          <w:rFonts w:ascii="Calibri" w:eastAsia="Calibri" w:hAnsi="Calibri" w:cs="Calibri"/>
          <w:sz w:val="24"/>
          <w:szCs w:val="24"/>
        </w:rPr>
        <w:t>s</w:t>
      </w:r>
      <w:r w:rsidRPr="00ED5F61">
        <w:rPr>
          <w:rFonts w:ascii="Calibri" w:eastAsia="Calibri" w:hAnsi="Calibri" w:cs="Calibri"/>
          <w:spacing w:val="-1"/>
          <w:sz w:val="24"/>
          <w:szCs w:val="24"/>
        </w:rPr>
        <w:t>c</w:t>
      </w:r>
      <w:r w:rsidRPr="00ED5F61">
        <w:rPr>
          <w:rFonts w:ascii="Calibri" w:eastAsia="Calibri" w:hAnsi="Calibri" w:cs="Calibri"/>
          <w:sz w:val="24"/>
          <w:szCs w:val="24"/>
        </w:rPr>
        <w:t>ri</w:t>
      </w:r>
      <w:r w:rsidRPr="00ED5F61">
        <w:rPr>
          <w:rFonts w:ascii="Calibri" w:eastAsia="Calibri" w:hAnsi="Calibri" w:cs="Calibri"/>
          <w:spacing w:val="8"/>
          <w:sz w:val="24"/>
          <w:szCs w:val="24"/>
        </w:rPr>
        <w:t>b</w:t>
      </w:r>
      <w:r w:rsidRPr="00ED5F61">
        <w:rPr>
          <w:rFonts w:ascii="Calibri" w:eastAsia="Calibri" w:hAnsi="Calibri" w:cs="Calibri"/>
          <w:spacing w:val="-2"/>
          <w:sz w:val="24"/>
          <w:szCs w:val="24"/>
        </w:rPr>
        <w:t>i</w:t>
      </w:r>
      <w:r w:rsidRPr="00ED5F61">
        <w:rPr>
          <w:rFonts w:ascii="Calibri" w:eastAsia="Calibri" w:hAnsi="Calibri" w:cs="Calibri"/>
          <w:spacing w:val="1"/>
          <w:sz w:val="24"/>
          <w:szCs w:val="24"/>
        </w:rPr>
        <w:t>n</w:t>
      </w:r>
      <w:r w:rsidRPr="00ED5F61">
        <w:rPr>
          <w:rFonts w:ascii="Calibri" w:eastAsia="Calibri" w:hAnsi="Calibri" w:cs="Calibri"/>
          <w:sz w:val="24"/>
          <w:szCs w:val="24"/>
        </w:rPr>
        <w:t>g</w:t>
      </w:r>
      <w:r w:rsidRPr="00ED5F61">
        <w:rPr>
          <w:rFonts w:ascii="Calibri" w:eastAsia="Calibri" w:hAnsi="Calibri" w:cs="Calibri"/>
          <w:spacing w:val="-5"/>
          <w:sz w:val="24"/>
          <w:szCs w:val="24"/>
        </w:rPr>
        <w:t xml:space="preserve"> </w:t>
      </w:r>
      <w:r w:rsidRPr="00ED5F61">
        <w:rPr>
          <w:rFonts w:ascii="Calibri" w:eastAsia="Calibri" w:hAnsi="Calibri" w:cs="Calibri"/>
          <w:spacing w:val="1"/>
          <w:sz w:val="24"/>
          <w:szCs w:val="24"/>
        </w:rPr>
        <w:t>t</w:t>
      </w:r>
      <w:r w:rsidRPr="00ED5F61">
        <w:rPr>
          <w:rFonts w:ascii="Calibri" w:eastAsia="Calibri" w:hAnsi="Calibri" w:cs="Calibri"/>
          <w:sz w:val="24"/>
          <w:szCs w:val="24"/>
        </w:rPr>
        <w:t>o RSS</w:t>
      </w:r>
      <w:r w:rsidRPr="00ED5F61">
        <w:rPr>
          <w:rFonts w:ascii="Calibri" w:eastAsia="Calibri" w:hAnsi="Calibri" w:cs="Calibri"/>
          <w:spacing w:val="-2"/>
          <w:sz w:val="24"/>
          <w:szCs w:val="24"/>
        </w:rPr>
        <w:t xml:space="preserve"> </w:t>
      </w:r>
      <w:r w:rsidRPr="00ED5F61">
        <w:rPr>
          <w:rFonts w:ascii="Calibri" w:eastAsia="Calibri" w:hAnsi="Calibri" w:cs="Calibri"/>
          <w:spacing w:val="1"/>
          <w:sz w:val="24"/>
          <w:szCs w:val="24"/>
        </w:rPr>
        <w:t>f</w:t>
      </w:r>
      <w:r w:rsidRPr="00ED5F61">
        <w:rPr>
          <w:rFonts w:ascii="Calibri" w:eastAsia="Calibri" w:hAnsi="Calibri" w:cs="Calibri"/>
          <w:spacing w:val="-2"/>
          <w:sz w:val="24"/>
          <w:szCs w:val="24"/>
        </w:rPr>
        <w:t>e</w:t>
      </w:r>
      <w:r w:rsidRPr="00ED5F61">
        <w:rPr>
          <w:rFonts w:ascii="Calibri" w:eastAsia="Calibri" w:hAnsi="Calibri" w:cs="Calibri"/>
          <w:sz w:val="24"/>
          <w:szCs w:val="24"/>
        </w:rPr>
        <w:t>e</w:t>
      </w:r>
      <w:r w:rsidRPr="00ED5F61">
        <w:rPr>
          <w:rFonts w:ascii="Calibri" w:eastAsia="Calibri" w:hAnsi="Calibri" w:cs="Calibri"/>
          <w:spacing w:val="1"/>
          <w:sz w:val="24"/>
          <w:szCs w:val="24"/>
        </w:rPr>
        <w:t>d</w:t>
      </w:r>
      <w:r w:rsidRPr="00ED5F61">
        <w:rPr>
          <w:rFonts w:ascii="Calibri" w:eastAsia="Calibri" w:hAnsi="Calibri" w:cs="Calibri"/>
          <w:sz w:val="24"/>
          <w:szCs w:val="24"/>
        </w:rPr>
        <w:t>s</w:t>
      </w:r>
      <w:r w:rsidRPr="00ED5F61">
        <w:rPr>
          <w:rFonts w:ascii="Calibri" w:eastAsia="Calibri" w:hAnsi="Calibri" w:cs="Calibri"/>
          <w:spacing w:val="-6"/>
          <w:sz w:val="24"/>
          <w:szCs w:val="24"/>
        </w:rPr>
        <w:t xml:space="preserve"> </w:t>
      </w:r>
      <w:r w:rsidRPr="00ED5F61">
        <w:rPr>
          <w:rFonts w:ascii="Calibri" w:eastAsia="Calibri" w:hAnsi="Calibri" w:cs="Calibri"/>
          <w:sz w:val="24"/>
          <w:szCs w:val="24"/>
        </w:rPr>
        <w:t>or</w:t>
      </w:r>
      <w:r w:rsidRPr="00ED5F61">
        <w:rPr>
          <w:rFonts w:ascii="Calibri" w:eastAsia="Calibri" w:hAnsi="Calibri" w:cs="Calibri"/>
          <w:spacing w:val="-3"/>
          <w:sz w:val="24"/>
          <w:szCs w:val="24"/>
        </w:rPr>
        <w:t xml:space="preserve"> </w:t>
      </w:r>
      <w:r w:rsidRPr="00ED5F61">
        <w:rPr>
          <w:rFonts w:ascii="Calibri" w:eastAsia="Calibri" w:hAnsi="Calibri" w:cs="Calibri"/>
          <w:spacing w:val="1"/>
          <w:sz w:val="24"/>
          <w:szCs w:val="24"/>
        </w:rPr>
        <w:t>b</w:t>
      </w:r>
      <w:r w:rsidRPr="00ED5F61">
        <w:rPr>
          <w:rFonts w:ascii="Calibri" w:eastAsia="Calibri" w:hAnsi="Calibri" w:cs="Calibri"/>
          <w:sz w:val="24"/>
          <w:szCs w:val="24"/>
        </w:rPr>
        <w:t>log</w:t>
      </w:r>
      <w:r w:rsidRPr="00ED5F61">
        <w:rPr>
          <w:rFonts w:ascii="Calibri" w:eastAsia="Calibri" w:hAnsi="Calibri" w:cs="Calibri"/>
          <w:spacing w:val="-1"/>
          <w:sz w:val="24"/>
          <w:szCs w:val="24"/>
        </w:rPr>
        <w:t xml:space="preserve"> </w:t>
      </w:r>
      <w:r w:rsidRPr="00ED5F61">
        <w:rPr>
          <w:rFonts w:ascii="Calibri" w:eastAsia="Calibri" w:hAnsi="Calibri" w:cs="Calibri"/>
          <w:spacing w:val="1"/>
          <w:sz w:val="24"/>
          <w:szCs w:val="24"/>
        </w:rPr>
        <w:t>p</w:t>
      </w:r>
      <w:r w:rsidRPr="00ED5F61">
        <w:rPr>
          <w:rFonts w:ascii="Calibri" w:eastAsia="Calibri" w:hAnsi="Calibri" w:cs="Calibri"/>
          <w:sz w:val="24"/>
          <w:szCs w:val="24"/>
        </w:rPr>
        <w:t>os</w:t>
      </w:r>
      <w:r w:rsidRPr="00ED5F61">
        <w:rPr>
          <w:rFonts w:ascii="Calibri" w:eastAsia="Calibri" w:hAnsi="Calibri" w:cs="Calibri"/>
          <w:spacing w:val="1"/>
          <w:sz w:val="24"/>
          <w:szCs w:val="24"/>
        </w:rPr>
        <w:t>t</w:t>
      </w:r>
      <w:r w:rsidRPr="00ED5F61">
        <w:rPr>
          <w:rFonts w:ascii="Calibri" w:eastAsia="Calibri" w:hAnsi="Calibri" w:cs="Calibri"/>
          <w:sz w:val="24"/>
          <w:szCs w:val="24"/>
        </w:rPr>
        <w:t>s</w:t>
      </w:r>
      <w:r w:rsidRPr="00ED5F61">
        <w:rPr>
          <w:rFonts w:ascii="Calibri" w:eastAsia="Calibri" w:hAnsi="Calibri" w:cs="Calibri"/>
          <w:spacing w:val="-2"/>
          <w:sz w:val="24"/>
          <w:szCs w:val="24"/>
        </w:rPr>
        <w:t xml:space="preserve"> </w:t>
      </w:r>
      <w:r w:rsidRPr="00ED5F61">
        <w:rPr>
          <w:rFonts w:ascii="Calibri" w:eastAsia="Calibri" w:hAnsi="Calibri" w:cs="Calibri"/>
          <w:sz w:val="24"/>
          <w:szCs w:val="24"/>
        </w:rPr>
        <w:t>or el</w:t>
      </w:r>
      <w:r w:rsidRPr="00ED5F61">
        <w:rPr>
          <w:rFonts w:ascii="Calibri" w:eastAsia="Calibri" w:hAnsi="Calibri" w:cs="Calibri"/>
          <w:spacing w:val="1"/>
          <w:sz w:val="24"/>
          <w:szCs w:val="24"/>
        </w:rPr>
        <w:t>e</w:t>
      </w:r>
      <w:r w:rsidRPr="00ED5F61">
        <w:rPr>
          <w:rFonts w:ascii="Calibri" w:eastAsia="Calibri" w:hAnsi="Calibri" w:cs="Calibri"/>
          <w:spacing w:val="-1"/>
          <w:sz w:val="24"/>
          <w:szCs w:val="24"/>
        </w:rPr>
        <w:t>c</w:t>
      </w:r>
      <w:r w:rsidRPr="00ED5F61">
        <w:rPr>
          <w:rFonts w:ascii="Calibri" w:eastAsia="Calibri" w:hAnsi="Calibri" w:cs="Calibri"/>
          <w:spacing w:val="1"/>
          <w:sz w:val="24"/>
          <w:szCs w:val="24"/>
        </w:rPr>
        <w:t>t</w:t>
      </w:r>
      <w:r w:rsidRPr="00ED5F61">
        <w:rPr>
          <w:rFonts w:ascii="Calibri" w:eastAsia="Calibri" w:hAnsi="Calibri" w:cs="Calibri"/>
          <w:sz w:val="24"/>
          <w:szCs w:val="24"/>
        </w:rPr>
        <w:t>i</w:t>
      </w:r>
      <w:r w:rsidRPr="00ED5F61">
        <w:rPr>
          <w:rFonts w:ascii="Calibri" w:eastAsia="Calibri" w:hAnsi="Calibri" w:cs="Calibri"/>
          <w:spacing w:val="1"/>
          <w:sz w:val="24"/>
          <w:szCs w:val="24"/>
        </w:rPr>
        <w:t>n</w:t>
      </w:r>
      <w:r w:rsidRPr="00ED5F61">
        <w:rPr>
          <w:rFonts w:ascii="Calibri" w:eastAsia="Calibri" w:hAnsi="Calibri" w:cs="Calibri"/>
          <w:sz w:val="24"/>
          <w:szCs w:val="24"/>
        </w:rPr>
        <w:t>g</w:t>
      </w:r>
      <w:r w:rsidRPr="00ED5F61">
        <w:rPr>
          <w:rFonts w:ascii="Calibri" w:eastAsia="Calibri" w:hAnsi="Calibri" w:cs="Calibri"/>
          <w:spacing w:val="-2"/>
          <w:sz w:val="24"/>
          <w:szCs w:val="24"/>
        </w:rPr>
        <w:t xml:space="preserve"> </w:t>
      </w:r>
      <w:r w:rsidRPr="00ED5F61">
        <w:rPr>
          <w:rFonts w:ascii="Calibri" w:eastAsia="Calibri" w:hAnsi="Calibri" w:cs="Calibri"/>
          <w:spacing w:val="1"/>
          <w:sz w:val="24"/>
          <w:szCs w:val="24"/>
        </w:rPr>
        <w:t>t</w:t>
      </w:r>
      <w:r w:rsidRPr="00ED5F61">
        <w:rPr>
          <w:rFonts w:ascii="Calibri" w:eastAsia="Calibri" w:hAnsi="Calibri" w:cs="Calibri"/>
          <w:sz w:val="24"/>
          <w:szCs w:val="24"/>
        </w:rPr>
        <w:t>o</w:t>
      </w:r>
      <w:r w:rsidRPr="00ED5F61">
        <w:rPr>
          <w:rFonts w:ascii="Calibri" w:eastAsia="Calibri" w:hAnsi="Calibri" w:cs="Calibri"/>
          <w:spacing w:val="-1"/>
          <w:sz w:val="24"/>
          <w:szCs w:val="24"/>
        </w:rPr>
        <w:t xml:space="preserve"> </w:t>
      </w:r>
      <w:r w:rsidRPr="00ED5F61">
        <w:rPr>
          <w:rFonts w:ascii="Calibri" w:eastAsia="Calibri" w:hAnsi="Calibri" w:cs="Calibri"/>
          <w:sz w:val="24"/>
          <w:szCs w:val="24"/>
        </w:rPr>
        <w:t>“</w:t>
      </w:r>
      <w:r w:rsidRPr="00ED5F61">
        <w:rPr>
          <w:rFonts w:ascii="Calibri" w:eastAsia="Calibri" w:hAnsi="Calibri" w:cs="Calibri"/>
          <w:spacing w:val="-1"/>
          <w:sz w:val="24"/>
          <w:szCs w:val="24"/>
        </w:rPr>
        <w:t>f</w:t>
      </w:r>
      <w:r w:rsidRPr="00ED5F61">
        <w:rPr>
          <w:rFonts w:ascii="Calibri" w:eastAsia="Calibri" w:hAnsi="Calibri" w:cs="Calibri"/>
          <w:sz w:val="24"/>
          <w:szCs w:val="24"/>
        </w:rPr>
        <w:t>oll</w:t>
      </w:r>
      <w:r w:rsidRPr="00ED5F61">
        <w:rPr>
          <w:rFonts w:ascii="Calibri" w:eastAsia="Calibri" w:hAnsi="Calibri" w:cs="Calibri"/>
          <w:spacing w:val="1"/>
          <w:sz w:val="24"/>
          <w:szCs w:val="24"/>
        </w:rPr>
        <w:t>o</w:t>
      </w:r>
      <w:r w:rsidRPr="00ED5F61">
        <w:rPr>
          <w:rFonts w:ascii="Calibri" w:eastAsia="Calibri" w:hAnsi="Calibri" w:cs="Calibri"/>
          <w:spacing w:val="-1"/>
          <w:sz w:val="24"/>
          <w:szCs w:val="24"/>
        </w:rPr>
        <w:t>w</w:t>
      </w:r>
      <w:r w:rsidRPr="00ED5F61">
        <w:rPr>
          <w:rFonts w:ascii="Calibri" w:eastAsia="Calibri" w:hAnsi="Calibri" w:cs="Calibri"/>
          <w:sz w:val="24"/>
          <w:szCs w:val="24"/>
        </w:rPr>
        <w:t>”</w:t>
      </w:r>
      <w:r w:rsidRPr="00ED5F61">
        <w:rPr>
          <w:rFonts w:ascii="Calibri" w:eastAsia="Calibri" w:hAnsi="Calibri" w:cs="Calibri"/>
          <w:spacing w:val="1"/>
          <w:sz w:val="24"/>
          <w:szCs w:val="24"/>
        </w:rPr>
        <w:t xml:space="preserve"> </w:t>
      </w:r>
      <w:r w:rsidRPr="00ED5F61">
        <w:rPr>
          <w:rFonts w:ascii="Calibri" w:eastAsia="Calibri" w:hAnsi="Calibri" w:cs="Calibri"/>
          <w:sz w:val="24"/>
          <w:szCs w:val="24"/>
        </w:rPr>
        <w:t>.whoswho on</w:t>
      </w:r>
      <w:r w:rsidRPr="00ED5F61">
        <w:rPr>
          <w:rFonts w:ascii="Calibri" w:eastAsia="Calibri" w:hAnsi="Calibri" w:cs="Calibri"/>
          <w:spacing w:val="2"/>
          <w:sz w:val="24"/>
          <w:szCs w:val="24"/>
        </w:rPr>
        <w:t xml:space="preserve"> </w:t>
      </w:r>
      <w:r w:rsidRPr="00ED5F61">
        <w:rPr>
          <w:rFonts w:ascii="Calibri" w:eastAsia="Calibri" w:hAnsi="Calibri" w:cs="Calibri"/>
          <w:sz w:val="24"/>
          <w:szCs w:val="24"/>
        </w:rPr>
        <w:t>social</w:t>
      </w:r>
      <w:r w:rsidRPr="00ED5F61">
        <w:rPr>
          <w:rFonts w:ascii="Calibri" w:eastAsia="Calibri" w:hAnsi="Calibri" w:cs="Calibri"/>
          <w:spacing w:val="-2"/>
          <w:sz w:val="24"/>
          <w:szCs w:val="24"/>
        </w:rPr>
        <w:t xml:space="preserve"> </w:t>
      </w:r>
      <w:r w:rsidRPr="00ED5F61">
        <w:rPr>
          <w:rFonts w:ascii="Calibri" w:eastAsia="Calibri" w:hAnsi="Calibri" w:cs="Calibri"/>
          <w:sz w:val="24"/>
          <w:szCs w:val="24"/>
        </w:rPr>
        <w:t>me</w:t>
      </w:r>
      <w:r w:rsidRPr="00ED5F61">
        <w:rPr>
          <w:rFonts w:ascii="Calibri" w:eastAsia="Calibri" w:hAnsi="Calibri" w:cs="Calibri"/>
          <w:spacing w:val="2"/>
          <w:sz w:val="24"/>
          <w:szCs w:val="24"/>
        </w:rPr>
        <w:t>d</w:t>
      </w:r>
      <w:r w:rsidRPr="00ED5F61">
        <w:rPr>
          <w:rFonts w:ascii="Calibri" w:eastAsia="Calibri" w:hAnsi="Calibri" w:cs="Calibri"/>
          <w:spacing w:val="-2"/>
          <w:sz w:val="24"/>
          <w:szCs w:val="24"/>
        </w:rPr>
        <w:t>i</w:t>
      </w:r>
      <w:r w:rsidRPr="00ED5F61">
        <w:rPr>
          <w:rFonts w:ascii="Calibri" w:eastAsia="Calibri" w:hAnsi="Calibri" w:cs="Calibri"/>
          <w:sz w:val="24"/>
          <w:szCs w:val="24"/>
        </w:rPr>
        <w:t>a</w:t>
      </w:r>
      <w:r w:rsidRPr="00ED5F61">
        <w:rPr>
          <w:rFonts w:ascii="Calibri" w:eastAsia="Calibri" w:hAnsi="Calibri" w:cs="Calibri"/>
          <w:spacing w:val="1"/>
          <w:sz w:val="24"/>
          <w:szCs w:val="24"/>
        </w:rPr>
        <w:t xml:space="preserve"> </w:t>
      </w:r>
      <w:r w:rsidRPr="00ED5F61">
        <w:rPr>
          <w:rFonts w:ascii="Calibri" w:eastAsia="Calibri" w:hAnsi="Calibri" w:cs="Calibri"/>
          <w:sz w:val="24"/>
          <w:szCs w:val="24"/>
        </w:rPr>
        <w:t>si</w:t>
      </w:r>
      <w:r w:rsidRPr="00ED5F61">
        <w:rPr>
          <w:rFonts w:ascii="Calibri" w:eastAsia="Calibri" w:hAnsi="Calibri" w:cs="Calibri"/>
          <w:spacing w:val="-1"/>
          <w:sz w:val="24"/>
          <w:szCs w:val="24"/>
        </w:rPr>
        <w:t>t</w:t>
      </w:r>
      <w:r w:rsidRPr="00ED5F61">
        <w:rPr>
          <w:rFonts w:ascii="Calibri" w:eastAsia="Calibri" w:hAnsi="Calibri" w:cs="Calibri"/>
          <w:sz w:val="24"/>
          <w:szCs w:val="24"/>
        </w:rPr>
        <w:t>es. Li</w:t>
      </w:r>
      <w:r w:rsidRPr="00ED5F61">
        <w:rPr>
          <w:rFonts w:ascii="Calibri" w:eastAsia="Calibri" w:hAnsi="Calibri" w:cs="Calibri"/>
          <w:spacing w:val="-1"/>
          <w:sz w:val="24"/>
          <w:szCs w:val="24"/>
        </w:rPr>
        <w:t>k</w:t>
      </w:r>
      <w:r w:rsidRPr="00ED5F61">
        <w:rPr>
          <w:rFonts w:ascii="Calibri" w:eastAsia="Calibri" w:hAnsi="Calibri" w:cs="Calibri"/>
          <w:sz w:val="24"/>
          <w:szCs w:val="24"/>
        </w:rPr>
        <w:t>e</w:t>
      </w:r>
      <w:r w:rsidRPr="00ED5F61">
        <w:rPr>
          <w:rFonts w:ascii="Calibri" w:eastAsia="Calibri" w:hAnsi="Calibri" w:cs="Calibri"/>
          <w:spacing w:val="1"/>
          <w:sz w:val="24"/>
          <w:szCs w:val="24"/>
        </w:rPr>
        <w:t xml:space="preserve"> </w:t>
      </w:r>
      <w:r w:rsidRPr="00ED5F61">
        <w:rPr>
          <w:rFonts w:ascii="Calibri" w:eastAsia="Calibri" w:hAnsi="Calibri" w:cs="Calibri"/>
          <w:sz w:val="24"/>
          <w:szCs w:val="24"/>
        </w:rPr>
        <w:t>all</w:t>
      </w:r>
      <w:r w:rsidRPr="00ED5F61">
        <w:rPr>
          <w:rFonts w:ascii="Calibri" w:eastAsia="Calibri" w:hAnsi="Calibri" w:cs="Calibri"/>
          <w:spacing w:val="1"/>
          <w:sz w:val="24"/>
          <w:szCs w:val="24"/>
        </w:rPr>
        <w:t xml:space="preserve"> </w:t>
      </w:r>
      <w:r w:rsidRPr="00ED5F61">
        <w:rPr>
          <w:rFonts w:ascii="Calibri" w:eastAsia="Calibri" w:hAnsi="Calibri" w:cs="Calibri"/>
          <w:spacing w:val="-1"/>
          <w:sz w:val="24"/>
          <w:szCs w:val="24"/>
        </w:rPr>
        <w:t>w</w:t>
      </w:r>
      <w:r w:rsidRPr="00ED5F61">
        <w:rPr>
          <w:rFonts w:ascii="Calibri" w:eastAsia="Calibri" w:hAnsi="Calibri" w:cs="Calibri"/>
          <w:sz w:val="24"/>
          <w:szCs w:val="24"/>
        </w:rPr>
        <w:t>eb si</w:t>
      </w:r>
      <w:r w:rsidRPr="00ED5F61">
        <w:rPr>
          <w:rFonts w:ascii="Calibri" w:eastAsia="Calibri" w:hAnsi="Calibri" w:cs="Calibri"/>
          <w:spacing w:val="1"/>
          <w:sz w:val="24"/>
          <w:szCs w:val="24"/>
        </w:rPr>
        <w:t>t</w:t>
      </w:r>
      <w:r w:rsidRPr="00ED5F61">
        <w:rPr>
          <w:rFonts w:ascii="Calibri" w:eastAsia="Calibri" w:hAnsi="Calibri" w:cs="Calibri"/>
          <w:sz w:val="24"/>
          <w:szCs w:val="24"/>
        </w:rPr>
        <w:t>es,</w:t>
      </w:r>
      <w:r w:rsidRPr="00ED5F61">
        <w:rPr>
          <w:rFonts w:ascii="Calibri" w:eastAsia="Calibri" w:hAnsi="Calibri" w:cs="Calibri"/>
          <w:spacing w:val="-1"/>
          <w:sz w:val="24"/>
          <w:szCs w:val="24"/>
        </w:rPr>
        <w:t xml:space="preserve"> w</w:t>
      </w:r>
      <w:r w:rsidRPr="00ED5F61">
        <w:rPr>
          <w:rFonts w:ascii="Calibri" w:eastAsia="Calibri" w:hAnsi="Calibri" w:cs="Calibri"/>
          <w:sz w:val="24"/>
          <w:szCs w:val="24"/>
        </w:rPr>
        <w:t>e</w:t>
      </w:r>
      <w:r w:rsidRPr="00ED5F61">
        <w:rPr>
          <w:rFonts w:ascii="Calibri" w:eastAsia="Calibri" w:hAnsi="Calibri" w:cs="Calibri"/>
          <w:spacing w:val="1"/>
          <w:sz w:val="24"/>
          <w:szCs w:val="24"/>
        </w:rPr>
        <w:t xml:space="preserve"> </w:t>
      </w:r>
      <w:r w:rsidRPr="00ED5F61">
        <w:rPr>
          <w:rFonts w:ascii="Calibri" w:eastAsia="Calibri" w:hAnsi="Calibri" w:cs="Calibri"/>
          <w:spacing w:val="-2"/>
          <w:sz w:val="24"/>
          <w:szCs w:val="24"/>
        </w:rPr>
        <w:t>a</w:t>
      </w:r>
      <w:r w:rsidRPr="00ED5F61">
        <w:rPr>
          <w:rFonts w:ascii="Calibri" w:eastAsia="Calibri" w:hAnsi="Calibri" w:cs="Calibri"/>
          <w:spacing w:val="1"/>
          <w:sz w:val="24"/>
          <w:szCs w:val="24"/>
        </w:rPr>
        <w:t>ut</w:t>
      </w:r>
      <w:r w:rsidRPr="00ED5F61">
        <w:rPr>
          <w:rFonts w:ascii="Calibri" w:eastAsia="Calibri" w:hAnsi="Calibri" w:cs="Calibri"/>
          <w:spacing w:val="-2"/>
          <w:sz w:val="24"/>
          <w:szCs w:val="24"/>
        </w:rPr>
        <w:t>o</w:t>
      </w:r>
      <w:r w:rsidRPr="00ED5F61">
        <w:rPr>
          <w:rFonts w:ascii="Calibri" w:eastAsia="Calibri" w:hAnsi="Calibri" w:cs="Calibri"/>
          <w:sz w:val="24"/>
          <w:szCs w:val="24"/>
        </w:rPr>
        <w:t>ma</w:t>
      </w:r>
      <w:r w:rsidRPr="00ED5F61">
        <w:rPr>
          <w:rFonts w:ascii="Calibri" w:eastAsia="Calibri" w:hAnsi="Calibri" w:cs="Calibri"/>
          <w:spacing w:val="1"/>
          <w:sz w:val="24"/>
          <w:szCs w:val="24"/>
        </w:rPr>
        <w:t>t</w:t>
      </w:r>
      <w:r w:rsidRPr="00ED5F61">
        <w:rPr>
          <w:rFonts w:ascii="Calibri" w:eastAsia="Calibri" w:hAnsi="Calibri" w:cs="Calibri"/>
          <w:sz w:val="24"/>
          <w:szCs w:val="24"/>
        </w:rPr>
        <w:t>i</w:t>
      </w:r>
      <w:r w:rsidRPr="00ED5F61">
        <w:rPr>
          <w:rFonts w:ascii="Calibri" w:eastAsia="Calibri" w:hAnsi="Calibri" w:cs="Calibri"/>
          <w:spacing w:val="-1"/>
          <w:sz w:val="24"/>
          <w:szCs w:val="24"/>
        </w:rPr>
        <w:t>c</w:t>
      </w:r>
      <w:r w:rsidRPr="00ED5F61">
        <w:rPr>
          <w:rFonts w:ascii="Calibri" w:eastAsia="Calibri" w:hAnsi="Calibri" w:cs="Calibri"/>
          <w:sz w:val="24"/>
          <w:szCs w:val="24"/>
        </w:rPr>
        <w:t>ally coll</w:t>
      </w:r>
      <w:r w:rsidRPr="00ED5F61">
        <w:rPr>
          <w:rFonts w:ascii="Calibri" w:eastAsia="Calibri" w:hAnsi="Calibri" w:cs="Calibri"/>
          <w:spacing w:val="1"/>
          <w:sz w:val="24"/>
          <w:szCs w:val="24"/>
        </w:rPr>
        <w:t>e</w:t>
      </w:r>
      <w:r w:rsidRPr="00ED5F61">
        <w:rPr>
          <w:rFonts w:ascii="Calibri" w:eastAsia="Calibri" w:hAnsi="Calibri" w:cs="Calibri"/>
          <w:spacing w:val="-1"/>
          <w:sz w:val="24"/>
          <w:szCs w:val="24"/>
        </w:rPr>
        <w:t>c</w:t>
      </w:r>
      <w:r w:rsidRPr="00ED5F61">
        <w:rPr>
          <w:rFonts w:ascii="Calibri" w:eastAsia="Calibri" w:hAnsi="Calibri" w:cs="Calibri"/>
          <w:sz w:val="24"/>
          <w:szCs w:val="24"/>
        </w:rPr>
        <w:t xml:space="preserve">t Log </w:t>
      </w:r>
      <w:r w:rsidRPr="00ED5F61">
        <w:rPr>
          <w:rFonts w:ascii="Calibri" w:eastAsia="Calibri" w:hAnsi="Calibri" w:cs="Calibri"/>
          <w:spacing w:val="1"/>
          <w:sz w:val="24"/>
          <w:szCs w:val="24"/>
        </w:rPr>
        <w:t>D</w:t>
      </w:r>
      <w:r w:rsidRPr="00ED5F61">
        <w:rPr>
          <w:rFonts w:ascii="Calibri" w:eastAsia="Calibri" w:hAnsi="Calibri" w:cs="Calibri"/>
          <w:sz w:val="24"/>
          <w:szCs w:val="24"/>
        </w:rPr>
        <w:t>a</w:t>
      </w:r>
      <w:r w:rsidRPr="00ED5F61">
        <w:rPr>
          <w:rFonts w:ascii="Calibri" w:eastAsia="Calibri" w:hAnsi="Calibri" w:cs="Calibri"/>
          <w:spacing w:val="1"/>
          <w:sz w:val="24"/>
          <w:szCs w:val="24"/>
        </w:rPr>
        <w:t>t</w:t>
      </w:r>
      <w:r w:rsidRPr="00ED5F61">
        <w:rPr>
          <w:rFonts w:ascii="Calibri" w:eastAsia="Calibri" w:hAnsi="Calibri" w:cs="Calibri"/>
          <w:sz w:val="24"/>
          <w:szCs w:val="24"/>
        </w:rPr>
        <w:t>a</w:t>
      </w:r>
      <w:r w:rsidRPr="00ED5F61">
        <w:rPr>
          <w:rFonts w:ascii="Calibri" w:eastAsia="Calibri" w:hAnsi="Calibri" w:cs="Calibri"/>
          <w:spacing w:val="-3"/>
          <w:sz w:val="24"/>
          <w:szCs w:val="24"/>
        </w:rPr>
        <w:t xml:space="preserve"> </w:t>
      </w:r>
      <w:r w:rsidRPr="00ED5F61">
        <w:rPr>
          <w:rFonts w:ascii="Calibri" w:eastAsia="Calibri" w:hAnsi="Calibri" w:cs="Calibri"/>
          <w:sz w:val="24"/>
          <w:szCs w:val="24"/>
        </w:rPr>
        <w:t>a</w:t>
      </w:r>
      <w:r w:rsidRPr="00ED5F61">
        <w:rPr>
          <w:rFonts w:ascii="Calibri" w:eastAsia="Calibri" w:hAnsi="Calibri" w:cs="Calibri"/>
          <w:spacing w:val="1"/>
          <w:sz w:val="24"/>
          <w:szCs w:val="24"/>
        </w:rPr>
        <w:t>b</w:t>
      </w:r>
      <w:r w:rsidRPr="00ED5F61">
        <w:rPr>
          <w:rFonts w:ascii="Calibri" w:eastAsia="Calibri" w:hAnsi="Calibri" w:cs="Calibri"/>
          <w:spacing w:val="-2"/>
          <w:sz w:val="24"/>
          <w:szCs w:val="24"/>
        </w:rPr>
        <w:t>o</w:t>
      </w:r>
      <w:r w:rsidRPr="00ED5F61">
        <w:rPr>
          <w:rFonts w:ascii="Calibri" w:eastAsia="Calibri" w:hAnsi="Calibri" w:cs="Calibri"/>
          <w:spacing w:val="1"/>
          <w:sz w:val="24"/>
          <w:szCs w:val="24"/>
        </w:rPr>
        <w:t>u</w:t>
      </w:r>
      <w:r w:rsidRPr="00ED5F61">
        <w:rPr>
          <w:rFonts w:ascii="Calibri" w:eastAsia="Calibri" w:hAnsi="Calibri" w:cs="Calibri"/>
          <w:sz w:val="24"/>
          <w:szCs w:val="24"/>
        </w:rPr>
        <w:t>t</w:t>
      </w:r>
      <w:r w:rsidRPr="00ED5F61">
        <w:rPr>
          <w:rFonts w:ascii="Calibri" w:eastAsia="Calibri" w:hAnsi="Calibri" w:cs="Calibri"/>
          <w:spacing w:val="-1"/>
          <w:sz w:val="24"/>
          <w:szCs w:val="24"/>
        </w:rPr>
        <w:t xml:space="preserve"> </w:t>
      </w:r>
      <w:r w:rsidRPr="00ED5F61">
        <w:rPr>
          <w:rFonts w:ascii="Calibri" w:eastAsia="Calibri" w:hAnsi="Calibri" w:cs="Calibri"/>
          <w:sz w:val="24"/>
          <w:szCs w:val="24"/>
        </w:rPr>
        <w:t>user vi</w:t>
      </w:r>
      <w:r w:rsidRPr="00ED5F61">
        <w:rPr>
          <w:rFonts w:ascii="Calibri" w:eastAsia="Calibri" w:hAnsi="Calibri" w:cs="Calibri"/>
          <w:spacing w:val="-1"/>
          <w:sz w:val="24"/>
          <w:szCs w:val="24"/>
        </w:rPr>
        <w:t>s</w:t>
      </w:r>
      <w:r w:rsidRPr="00ED5F61">
        <w:rPr>
          <w:rFonts w:ascii="Calibri" w:eastAsia="Calibri" w:hAnsi="Calibri" w:cs="Calibri"/>
          <w:sz w:val="24"/>
          <w:szCs w:val="24"/>
        </w:rPr>
        <w:t>i</w:t>
      </w:r>
      <w:r w:rsidRPr="00ED5F61">
        <w:rPr>
          <w:rFonts w:ascii="Calibri" w:eastAsia="Calibri" w:hAnsi="Calibri" w:cs="Calibri"/>
          <w:spacing w:val="1"/>
          <w:sz w:val="24"/>
          <w:szCs w:val="24"/>
        </w:rPr>
        <w:t>t</w:t>
      </w:r>
      <w:r w:rsidRPr="00ED5F61">
        <w:rPr>
          <w:rFonts w:ascii="Calibri" w:eastAsia="Calibri" w:hAnsi="Calibri" w:cs="Calibri"/>
          <w:sz w:val="24"/>
          <w:szCs w:val="24"/>
        </w:rPr>
        <w:t xml:space="preserve">s. </w:t>
      </w:r>
      <w:r w:rsidRPr="00ED5F61">
        <w:rPr>
          <w:rFonts w:ascii="Calibri" w:eastAsia="Calibri" w:hAnsi="Calibri" w:cs="Calibri"/>
          <w:spacing w:val="-2"/>
          <w:sz w:val="24"/>
          <w:szCs w:val="24"/>
        </w:rPr>
        <w:t>T</w:t>
      </w:r>
      <w:r w:rsidRPr="00ED5F61">
        <w:rPr>
          <w:rFonts w:ascii="Calibri" w:eastAsia="Calibri" w:hAnsi="Calibri" w:cs="Calibri"/>
          <w:spacing w:val="1"/>
          <w:sz w:val="24"/>
          <w:szCs w:val="24"/>
        </w:rPr>
        <w:t>h</w:t>
      </w:r>
      <w:r w:rsidRPr="00ED5F61">
        <w:rPr>
          <w:rFonts w:ascii="Calibri" w:eastAsia="Calibri" w:hAnsi="Calibri" w:cs="Calibri"/>
          <w:sz w:val="24"/>
          <w:szCs w:val="24"/>
        </w:rPr>
        <w:t>is</w:t>
      </w:r>
      <w:r w:rsidRPr="00ED5F61">
        <w:rPr>
          <w:rFonts w:ascii="Calibri" w:eastAsia="Calibri" w:hAnsi="Calibri" w:cs="Calibri"/>
          <w:spacing w:val="1"/>
          <w:sz w:val="24"/>
          <w:szCs w:val="24"/>
        </w:rPr>
        <w:t xml:space="preserve"> </w:t>
      </w:r>
      <w:r w:rsidRPr="00ED5F61">
        <w:rPr>
          <w:rFonts w:ascii="Calibri" w:eastAsia="Calibri" w:hAnsi="Calibri" w:cs="Calibri"/>
          <w:sz w:val="24"/>
          <w:szCs w:val="24"/>
        </w:rPr>
        <w:t>i</w:t>
      </w:r>
      <w:r w:rsidRPr="00ED5F61">
        <w:rPr>
          <w:rFonts w:ascii="Calibri" w:eastAsia="Calibri" w:hAnsi="Calibri" w:cs="Calibri"/>
          <w:spacing w:val="-1"/>
          <w:sz w:val="24"/>
          <w:szCs w:val="24"/>
        </w:rPr>
        <w:t>n</w:t>
      </w:r>
      <w:r w:rsidRPr="00ED5F61">
        <w:rPr>
          <w:rFonts w:ascii="Calibri" w:eastAsia="Calibri" w:hAnsi="Calibri" w:cs="Calibri"/>
          <w:spacing w:val="1"/>
          <w:sz w:val="24"/>
          <w:szCs w:val="24"/>
        </w:rPr>
        <w:t>f</w:t>
      </w:r>
      <w:r w:rsidRPr="00ED5F61">
        <w:rPr>
          <w:rFonts w:ascii="Calibri" w:eastAsia="Calibri" w:hAnsi="Calibri" w:cs="Calibri"/>
          <w:sz w:val="24"/>
          <w:szCs w:val="24"/>
        </w:rPr>
        <w:t>o</w:t>
      </w:r>
      <w:r w:rsidRPr="00ED5F61">
        <w:rPr>
          <w:rFonts w:ascii="Calibri" w:eastAsia="Calibri" w:hAnsi="Calibri" w:cs="Calibri"/>
          <w:spacing w:val="1"/>
          <w:sz w:val="24"/>
          <w:szCs w:val="24"/>
        </w:rPr>
        <w:t>r</w:t>
      </w:r>
      <w:r w:rsidRPr="00ED5F61">
        <w:rPr>
          <w:rFonts w:ascii="Calibri" w:eastAsia="Calibri" w:hAnsi="Calibri" w:cs="Calibri"/>
          <w:sz w:val="24"/>
          <w:szCs w:val="24"/>
        </w:rPr>
        <w:t>m</w:t>
      </w:r>
      <w:r w:rsidRPr="00ED5F61">
        <w:rPr>
          <w:rFonts w:ascii="Calibri" w:eastAsia="Calibri" w:hAnsi="Calibri" w:cs="Calibri"/>
          <w:spacing w:val="-2"/>
          <w:sz w:val="24"/>
          <w:szCs w:val="24"/>
        </w:rPr>
        <w:t>a</w:t>
      </w:r>
      <w:r w:rsidRPr="00ED5F61">
        <w:rPr>
          <w:rFonts w:ascii="Calibri" w:eastAsia="Calibri" w:hAnsi="Calibri" w:cs="Calibri"/>
          <w:spacing w:val="1"/>
          <w:sz w:val="24"/>
          <w:szCs w:val="24"/>
        </w:rPr>
        <w:t>t</w:t>
      </w:r>
      <w:r w:rsidRPr="00ED5F61">
        <w:rPr>
          <w:rFonts w:ascii="Calibri" w:eastAsia="Calibri" w:hAnsi="Calibri" w:cs="Calibri"/>
          <w:sz w:val="24"/>
          <w:szCs w:val="24"/>
        </w:rPr>
        <w:t>i</w:t>
      </w:r>
      <w:r w:rsidRPr="00ED5F61">
        <w:rPr>
          <w:rFonts w:ascii="Calibri" w:eastAsia="Calibri" w:hAnsi="Calibri" w:cs="Calibri"/>
          <w:spacing w:val="-2"/>
          <w:sz w:val="24"/>
          <w:szCs w:val="24"/>
        </w:rPr>
        <w:t>o</w:t>
      </w:r>
      <w:r w:rsidRPr="00ED5F61">
        <w:rPr>
          <w:rFonts w:ascii="Calibri" w:eastAsia="Calibri" w:hAnsi="Calibri" w:cs="Calibri"/>
          <w:sz w:val="24"/>
          <w:szCs w:val="24"/>
        </w:rPr>
        <w:t>n</w:t>
      </w:r>
      <w:r w:rsidRPr="00ED5F61">
        <w:rPr>
          <w:rFonts w:ascii="Calibri" w:eastAsia="Calibri" w:hAnsi="Calibri" w:cs="Calibri"/>
          <w:spacing w:val="-4"/>
          <w:sz w:val="24"/>
          <w:szCs w:val="24"/>
        </w:rPr>
        <w:t xml:space="preserve"> </w:t>
      </w:r>
      <w:r w:rsidRPr="00ED5F61">
        <w:rPr>
          <w:rFonts w:ascii="Calibri" w:eastAsia="Calibri" w:hAnsi="Calibri" w:cs="Calibri"/>
          <w:spacing w:val="-1"/>
          <w:sz w:val="24"/>
          <w:szCs w:val="24"/>
        </w:rPr>
        <w:t>d</w:t>
      </w:r>
      <w:r w:rsidRPr="00ED5F61">
        <w:rPr>
          <w:rFonts w:ascii="Calibri" w:eastAsia="Calibri" w:hAnsi="Calibri" w:cs="Calibri"/>
          <w:sz w:val="24"/>
          <w:szCs w:val="24"/>
        </w:rPr>
        <w:t>o</w:t>
      </w:r>
      <w:r w:rsidRPr="00ED5F61">
        <w:rPr>
          <w:rFonts w:ascii="Calibri" w:eastAsia="Calibri" w:hAnsi="Calibri" w:cs="Calibri"/>
          <w:spacing w:val="1"/>
          <w:sz w:val="24"/>
          <w:szCs w:val="24"/>
        </w:rPr>
        <w:t>e</w:t>
      </w:r>
      <w:r w:rsidRPr="00ED5F61">
        <w:rPr>
          <w:rFonts w:ascii="Calibri" w:eastAsia="Calibri" w:hAnsi="Calibri" w:cs="Calibri"/>
          <w:sz w:val="24"/>
          <w:szCs w:val="24"/>
        </w:rPr>
        <w:t>s</w:t>
      </w:r>
      <w:r w:rsidRPr="00ED5F61">
        <w:rPr>
          <w:rFonts w:ascii="Calibri" w:eastAsia="Calibri" w:hAnsi="Calibri" w:cs="Calibri"/>
          <w:spacing w:val="-4"/>
          <w:sz w:val="24"/>
          <w:szCs w:val="24"/>
        </w:rPr>
        <w:t xml:space="preserve"> </w:t>
      </w:r>
      <w:r w:rsidRPr="00ED5F61">
        <w:rPr>
          <w:rFonts w:ascii="Calibri" w:eastAsia="Calibri" w:hAnsi="Calibri" w:cs="Calibri"/>
          <w:spacing w:val="1"/>
          <w:sz w:val="24"/>
          <w:szCs w:val="24"/>
        </w:rPr>
        <w:t>n</w:t>
      </w:r>
      <w:r w:rsidRPr="00ED5F61">
        <w:rPr>
          <w:rFonts w:ascii="Calibri" w:eastAsia="Calibri" w:hAnsi="Calibri" w:cs="Calibri"/>
          <w:sz w:val="24"/>
          <w:szCs w:val="24"/>
        </w:rPr>
        <w:t>ot</w:t>
      </w:r>
      <w:r w:rsidRPr="00ED5F61">
        <w:rPr>
          <w:rFonts w:ascii="Calibri" w:eastAsia="Calibri" w:hAnsi="Calibri" w:cs="Calibri"/>
          <w:spacing w:val="-2"/>
          <w:sz w:val="24"/>
          <w:szCs w:val="24"/>
        </w:rPr>
        <w:t xml:space="preserve"> </w:t>
      </w:r>
      <w:r w:rsidRPr="00ED5F61">
        <w:rPr>
          <w:rFonts w:ascii="Calibri" w:eastAsia="Calibri" w:hAnsi="Calibri" w:cs="Calibri"/>
          <w:sz w:val="24"/>
          <w:szCs w:val="24"/>
        </w:rPr>
        <w:t>i</w:t>
      </w:r>
      <w:r w:rsidRPr="00ED5F61">
        <w:rPr>
          <w:rFonts w:ascii="Calibri" w:eastAsia="Calibri" w:hAnsi="Calibri" w:cs="Calibri"/>
          <w:spacing w:val="1"/>
          <w:sz w:val="24"/>
          <w:szCs w:val="24"/>
        </w:rPr>
        <w:t>d</w:t>
      </w:r>
      <w:r w:rsidRPr="00ED5F61">
        <w:rPr>
          <w:rFonts w:ascii="Calibri" w:eastAsia="Calibri" w:hAnsi="Calibri" w:cs="Calibri"/>
          <w:sz w:val="24"/>
          <w:szCs w:val="24"/>
        </w:rPr>
        <w:t>e</w:t>
      </w:r>
      <w:r w:rsidRPr="00ED5F61">
        <w:rPr>
          <w:rFonts w:ascii="Calibri" w:eastAsia="Calibri" w:hAnsi="Calibri" w:cs="Calibri"/>
          <w:spacing w:val="-1"/>
          <w:sz w:val="24"/>
          <w:szCs w:val="24"/>
        </w:rPr>
        <w:t>n</w:t>
      </w:r>
      <w:r w:rsidRPr="00ED5F61">
        <w:rPr>
          <w:rFonts w:ascii="Calibri" w:eastAsia="Calibri" w:hAnsi="Calibri" w:cs="Calibri"/>
          <w:spacing w:val="1"/>
          <w:sz w:val="24"/>
          <w:szCs w:val="24"/>
        </w:rPr>
        <w:t>t</w:t>
      </w:r>
      <w:r w:rsidRPr="00ED5F61">
        <w:rPr>
          <w:rFonts w:ascii="Calibri" w:eastAsia="Calibri" w:hAnsi="Calibri" w:cs="Calibri"/>
          <w:sz w:val="24"/>
          <w:szCs w:val="24"/>
        </w:rPr>
        <w:t>i</w:t>
      </w:r>
      <w:r w:rsidRPr="00ED5F61">
        <w:rPr>
          <w:rFonts w:ascii="Calibri" w:eastAsia="Calibri" w:hAnsi="Calibri" w:cs="Calibri"/>
          <w:spacing w:val="1"/>
          <w:sz w:val="24"/>
          <w:szCs w:val="24"/>
        </w:rPr>
        <w:t>f</w:t>
      </w:r>
      <w:r w:rsidRPr="00ED5F61">
        <w:rPr>
          <w:rFonts w:ascii="Calibri" w:eastAsia="Calibri" w:hAnsi="Calibri" w:cs="Calibri"/>
          <w:sz w:val="24"/>
          <w:szCs w:val="24"/>
        </w:rPr>
        <w:t>y</w:t>
      </w:r>
      <w:r w:rsidRPr="00ED5F61">
        <w:rPr>
          <w:rFonts w:ascii="Calibri" w:eastAsia="Calibri" w:hAnsi="Calibri" w:cs="Calibri"/>
          <w:spacing w:val="-4"/>
          <w:sz w:val="24"/>
          <w:szCs w:val="24"/>
        </w:rPr>
        <w:t xml:space="preserve"> </w:t>
      </w:r>
      <w:r w:rsidRPr="00ED5F61">
        <w:rPr>
          <w:rFonts w:ascii="Calibri" w:eastAsia="Calibri" w:hAnsi="Calibri" w:cs="Calibri"/>
          <w:sz w:val="24"/>
          <w:szCs w:val="24"/>
        </w:rPr>
        <w:t>a user</w:t>
      </w:r>
      <w:r w:rsidRPr="00ED5F61">
        <w:rPr>
          <w:rFonts w:ascii="Calibri" w:eastAsia="Calibri" w:hAnsi="Calibri" w:cs="Calibri"/>
          <w:spacing w:val="-3"/>
          <w:sz w:val="24"/>
          <w:szCs w:val="24"/>
        </w:rPr>
        <w:t xml:space="preserve"> </w:t>
      </w:r>
      <w:r w:rsidRPr="00ED5F61">
        <w:rPr>
          <w:rFonts w:ascii="Calibri" w:eastAsia="Calibri" w:hAnsi="Calibri" w:cs="Calibri"/>
          <w:spacing w:val="1"/>
          <w:sz w:val="24"/>
          <w:szCs w:val="24"/>
        </w:rPr>
        <w:t>t</w:t>
      </w:r>
      <w:r w:rsidRPr="00ED5F61">
        <w:rPr>
          <w:rFonts w:ascii="Calibri" w:eastAsia="Calibri" w:hAnsi="Calibri" w:cs="Calibri"/>
          <w:sz w:val="24"/>
          <w:szCs w:val="24"/>
        </w:rPr>
        <w:t>o</w:t>
      </w:r>
      <w:r w:rsidRPr="00ED5F61">
        <w:rPr>
          <w:rFonts w:ascii="Calibri" w:eastAsia="Calibri" w:hAnsi="Calibri" w:cs="Calibri"/>
          <w:spacing w:val="-2"/>
          <w:sz w:val="24"/>
          <w:szCs w:val="24"/>
        </w:rPr>
        <w:t xml:space="preserve"> </w:t>
      </w:r>
      <w:r w:rsidRPr="00ED5F61">
        <w:rPr>
          <w:rFonts w:ascii="Calibri" w:eastAsia="Calibri" w:hAnsi="Calibri" w:cs="Calibri"/>
          <w:spacing w:val="1"/>
          <w:sz w:val="24"/>
          <w:szCs w:val="24"/>
        </w:rPr>
        <w:t>u</w:t>
      </w:r>
      <w:r w:rsidRPr="00ED5F61">
        <w:rPr>
          <w:rFonts w:ascii="Calibri" w:eastAsia="Calibri" w:hAnsi="Calibri" w:cs="Calibri"/>
          <w:sz w:val="24"/>
          <w:szCs w:val="24"/>
        </w:rPr>
        <w:t>s</w:t>
      </w:r>
      <w:r w:rsidRPr="00ED5F61">
        <w:rPr>
          <w:rFonts w:ascii="Calibri" w:eastAsia="Calibri" w:hAnsi="Calibri" w:cs="Calibri"/>
          <w:spacing w:val="-2"/>
          <w:sz w:val="24"/>
          <w:szCs w:val="24"/>
        </w:rPr>
        <w:t xml:space="preserve"> </w:t>
      </w:r>
      <w:r w:rsidRPr="00ED5F61">
        <w:rPr>
          <w:rFonts w:ascii="Calibri" w:eastAsia="Calibri" w:hAnsi="Calibri" w:cs="Calibri"/>
          <w:spacing w:val="1"/>
          <w:sz w:val="24"/>
          <w:szCs w:val="24"/>
        </w:rPr>
        <w:t>un</w:t>
      </w:r>
      <w:r w:rsidRPr="00ED5F61">
        <w:rPr>
          <w:rFonts w:ascii="Calibri" w:eastAsia="Calibri" w:hAnsi="Calibri" w:cs="Calibri"/>
          <w:sz w:val="24"/>
          <w:szCs w:val="24"/>
        </w:rPr>
        <w:t>less</w:t>
      </w:r>
      <w:r w:rsidRPr="00ED5F61">
        <w:rPr>
          <w:rFonts w:ascii="Calibri" w:eastAsia="Calibri" w:hAnsi="Calibri" w:cs="Calibri"/>
          <w:spacing w:val="-1"/>
          <w:sz w:val="24"/>
          <w:szCs w:val="24"/>
        </w:rPr>
        <w:t xml:space="preserve"> identifying data (n</w:t>
      </w:r>
      <w:r w:rsidRPr="00ED5F61">
        <w:rPr>
          <w:rFonts w:ascii="Calibri" w:eastAsia="Calibri" w:hAnsi="Calibri" w:cs="Calibri"/>
          <w:sz w:val="24"/>
          <w:szCs w:val="24"/>
        </w:rPr>
        <w:t>am</w:t>
      </w:r>
      <w:r w:rsidRPr="00ED5F61">
        <w:rPr>
          <w:rFonts w:ascii="Calibri" w:eastAsia="Calibri" w:hAnsi="Calibri" w:cs="Calibri"/>
          <w:spacing w:val="1"/>
          <w:sz w:val="24"/>
          <w:szCs w:val="24"/>
        </w:rPr>
        <w:t>es</w:t>
      </w:r>
      <w:r w:rsidRPr="00ED5F61">
        <w:rPr>
          <w:rFonts w:ascii="Calibri" w:eastAsia="Calibri" w:hAnsi="Calibri" w:cs="Calibri"/>
          <w:sz w:val="24"/>
          <w:szCs w:val="24"/>
        </w:rPr>
        <w:t>,</w:t>
      </w:r>
      <w:r w:rsidRPr="00ED5F61">
        <w:rPr>
          <w:rFonts w:ascii="Calibri" w:eastAsia="Calibri" w:hAnsi="Calibri" w:cs="Calibri"/>
          <w:spacing w:val="-4"/>
          <w:sz w:val="24"/>
          <w:szCs w:val="24"/>
        </w:rPr>
        <w:t xml:space="preserve"> </w:t>
      </w:r>
      <w:r w:rsidRPr="00ED5F61">
        <w:rPr>
          <w:rFonts w:ascii="Calibri" w:eastAsia="Calibri" w:hAnsi="Calibri" w:cs="Calibri"/>
          <w:spacing w:val="-1"/>
          <w:sz w:val="24"/>
          <w:szCs w:val="24"/>
        </w:rPr>
        <w:t>c</w:t>
      </w:r>
      <w:r w:rsidRPr="00ED5F61">
        <w:rPr>
          <w:rFonts w:ascii="Calibri" w:eastAsia="Calibri" w:hAnsi="Calibri" w:cs="Calibri"/>
          <w:spacing w:val="-2"/>
          <w:sz w:val="24"/>
          <w:szCs w:val="24"/>
        </w:rPr>
        <w:t>o</w:t>
      </w:r>
      <w:r w:rsidRPr="00ED5F61">
        <w:rPr>
          <w:rFonts w:ascii="Calibri" w:eastAsia="Calibri" w:hAnsi="Calibri" w:cs="Calibri"/>
          <w:spacing w:val="1"/>
          <w:sz w:val="24"/>
          <w:szCs w:val="24"/>
        </w:rPr>
        <w:t>nt</w:t>
      </w:r>
      <w:r w:rsidRPr="00ED5F61">
        <w:rPr>
          <w:rFonts w:ascii="Calibri" w:eastAsia="Calibri" w:hAnsi="Calibri" w:cs="Calibri"/>
          <w:sz w:val="24"/>
          <w:szCs w:val="24"/>
        </w:rPr>
        <w:t>a</w:t>
      </w:r>
      <w:r w:rsidRPr="00ED5F61">
        <w:rPr>
          <w:rFonts w:ascii="Calibri" w:eastAsia="Calibri" w:hAnsi="Calibri" w:cs="Calibri"/>
          <w:spacing w:val="-3"/>
          <w:sz w:val="24"/>
          <w:szCs w:val="24"/>
        </w:rPr>
        <w:t>c</w:t>
      </w:r>
      <w:r w:rsidRPr="00ED5F61">
        <w:rPr>
          <w:rFonts w:ascii="Calibri" w:eastAsia="Calibri" w:hAnsi="Calibri" w:cs="Calibri"/>
          <w:sz w:val="24"/>
          <w:szCs w:val="24"/>
        </w:rPr>
        <w:t>t</w:t>
      </w:r>
      <w:r w:rsidRPr="00ED5F61">
        <w:rPr>
          <w:rFonts w:ascii="Calibri" w:eastAsia="Calibri" w:hAnsi="Calibri" w:cs="Calibri"/>
          <w:spacing w:val="-3"/>
          <w:sz w:val="24"/>
          <w:szCs w:val="24"/>
        </w:rPr>
        <w:t xml:space="preserve"> </w:t>
      </w:r>
      <w:r w:rsidRPr="00ED5F61">
        <w:rPr>
          <w:rFonts w:ascii="Calibri" w:eastAsia="Calibri" w:hAnsi="Calibri" w:cs="Calibri"/>
          <w:sz w:val="24"/>
          <w:szCs w:val="24"/>
        </w:rPr>
        <w:t>i</w:t>
      </w:r>
      <w:r w:rsidRPr="00ED5F61">
        <w:rPr>
          <w:rFonts w:ascii="Calibri" w:eastAsia="Calibri" w:hAnsi="Calibri" w:cs="Calibri"/>
          <w:spacing w:val="-1"/>
          <w:sz w:val="24"/>
          <w:szCs w:val="24"/>
        </w:rPr>
        <w:t>n</w:t>
      </w:r>
      <w:r w:rsidRPr="00ED5F61">
        <w:rPr>
          <w:rFonts w:ascii="Calibri" w:eastAsia="Calibri" w:hAnsi="Calibri" w:cs="Calibri"/>
          <w:spacing w:val="1"/>
          <w:sz w:val="24"/>
          <w:szCs w:val="24"/>
        </w:rPr>
        <w:t>f</w:t>
      </w:r>
      <w:r w:rsidRPr="00ED5F61">
        <w:rPr>
          <w:rFonts w:ascii="Calibri" w:eastAsia="Calibri" w:hAnsi="Calibri" w:cs="Calibri"/>
          <w:sz w:val="24"/>
          <w:szCs w:val="24"/>
        </w:rPr>
        <w:t>o</w:t>
      </w:r>
      <w:r w:rsidRPr="00ED5F61">
        <w:rPr>
          <w:rFonts w:ascii="Calibri" w:eastAsia="Calibri" w:hAnsi="Calibri" w:cs="Calibri"/>
          <w:spacing w:val="-1"/>
          <w:sz w:val="24"/>
          <w:szCs w:val="24"/>
        </w:rPr>
        <w:t>r</w:t>
      </w:r>
      <w:r w:rsidRPr="00ED5F61">
        <w:rPr>
          <w:rFonts w:ascii="Calibri" w:eastAsia="Calibri" w:hAnsi="Calibri" w:cs="Calibri"/>
          <w:sz w:val="24"/>
          <w:szCs w:val="24"/>
        </w:rPr>
        <w:t>ma</w:t>
      </w:r>
      <w:r w:rsidRPr="00ED5F61">
        <w:rPr>
          <w:rFonts w:ascii="Calibri" w:eastAsia="Calibri" w:hAnsi="Calibri" w:cs="Calibri"/>
          <w:spacing w:val="1"/>
          <w:sz w:val="24"/>
          <w:szCs w:val="24"/>
        </w:rPr>
        <w:t>t</w:t>
      </w:r>
      <w:r w:rsidRPr="00ED5F61">
        <w:rPr>
          <w:rFonts w:ascii="Calibri" w:eastAsia="Calibri" w:hAnsi="Calibri" w:cs="Calibri"/>
          <w:sz w:val="24"/>
          <w:szCs w:val="24"/>
        </w:rPr>
        <w:t>io</w:t>
      </w:r>
      <w:r w:rsidRPr="00ED5F61">
        <w:rPr>
          <w:rFonts w:ascii="Calibri" w:eastAsia="Calibri" w:hAnsi="Calibri" w:cs="Calibri"/>
          <w:spacing w:val="2"/>
          <w:sz w:val="24"/>
          <w:szCs w:val="24"/>
        </w:rPr>
        <w:t>n</w:t>
      </w:r>
      <w:r w:rsidRPr="00ED5F61">
        <w:rPr>
          <w:rFonts w:ascii="Calibri" w:eastAsia="Calibri" w:hAnsi="Calibri" w:cs="Calibri"/>
          <w:sz w:val="24"/>
          <w:szCs w:val="24"/>
        </w:rPr>
        <w:t>,</w:t>
      </w:r>
      <w:r w:rsidRPr="00ED5F61">
        <w:rPr>
          <w:rFonts w:ascii="Calibri" w:eastAsia="Calibri" w:hAnsi="Calibri" w:cs="Calibri"/>
          <w:spacing w:val="-6"/>
          <w:sz w:val="24"/>
          <w:szCs w:val="24"/>
        </w:rPr>
        <w:t xml:space="preserve"> </w:t>
      </w:r>
      <w:r w:rsidRPr="00ED5F61">
        <w:rPr>
          <w:rFonts w:ascii="Calibri" w:eastAsia="Calibri" w:hAnsi="Calibri" w:cs="Calibri"/>
          <w:sz w:val="24"/>
          <w:szCs w:val="24"/>
        </w:rPr>
        <w:t>or</w:t>
      </w:r>
      <w:r w:rsidRPr="00ED5F61">
        <w:rPr>
          <w:rFonts w:ascii="Calibri" w:eastAsia="Calibri" w:hAnsi="Calibri" w:cs="Calibri"/>
          <w:spacing w:val="-3"/>
          <w:sz w:val="24"/>
          <w:szCs w:val="24"/>
        </w:rPr>
        <w:t xml:space="preserve"> </w:t>
      </w:r>
      <w:r w:rsidRPr="00ED5F61">
        <w:rPr>
          <w:rFonts w:ascii="Calibri" w:eastAsia="Calibri" w:hAnsi="Calibri" w:cs="Calibri"/>
          <w:sz w:val="24"/>
          <w:szCs w:val="24"/>
        </w:rPr>
        <w:t>other</w:t>
      </w:r>
      <w:r w:rsidRPr="00ED5F61">
        <w:rPr>
          <w:rFonts w:ascii="Calibri" w:eastAsia="Calibri" w:hAnsi="Calibri" w:cs="Calibri"/>
          <w:spacing w:val="-3"/>
          <w:sz w:val="24"/>
          <w:szCs w:val="24"/>
        </w:rPr>
        <w:t xml:space="preserve"> </w:t>
      </w:r>
      <w:r w:rsidRPr="00ED5F61">
        <w:rPr>
          <w:rFonts w:ascii="Calibri" w:eastAsia="Calibri" w:hAnsi="Calibri" w:cs="Calibri"/>
          <w:sz w:val="24"/>
          <w:szCs w:val="24"/>
        </w:rPr>
        <w:t>P</w:t>
      </w:r>
      <w:r w:rsidRPr="00ED5F61">
        <w:rPr>
          <w:rFonts w:ascii="Calibri" w:eastAsia="Calibri" w:hAnsi="Calibri" w:cs="Calibri"/>
          <w:spacing w:val="1"/>
          <w:sz w:val="24"/>
          <w:szCs w:val="24"/>
        </w:rPr>
        <w:t>e</w:t>
      </w:r>
      <w:r w:rsidRPr="00ED5F61">
        <w:rPr>
          <w:rFonts w:ascii="Calibri" w:eastAsia="Calibri" w:hAnsi="Calibri" w:cs="Calibri"/>
          <w:sz w:val="24"/>
          <w:szCs w:val="24"/>
        </w:rPr>
        <w:t>r</w:t>
      </w:r>
      <w:r w:rsidRPr="00ED5F61">
        <w:rPr>
          <w:rFonts w:ascii="Calibri" w:eastAsia="Calibri" w:hAnsi="Calibri" w:cs="Calibri"/>
          <w:spacing w:val="-2"/>
          <w:sz w:val="24"/>
          <w:szCs w:val="24"/>
        </w:rPr>
        <w:t>s</w:t>
      </w:r>
      <w:r w:rsidRPr="00ED5F61">
        <w:rPr>
          <w:rFonts w:ascii="Calibri" w:eastAsia="Calibri" w:hAnsi="Calibri" w:cs="Calibri"/>
          <w:sz w:val="24"/>
          <w:szCs w:val="24"/>
        </w:rPr>
        <w:t>o</w:t>
      </w:r>
      <w:r w:rsidRPr="00ED5F61">
        <w:rPr>
          <w:rFonts w:ascii="Calibri" w:eastAsia="Calibri" w:hAnsi="Calibri" w:cs="Calibri"/>
          <w:spacing w:val="2"/>
          <w:sz w:val="24"/>
          <w:szCs w:val="24"/>
        </w:rPr>
        <w:t>n</w:t>
      </w:r>
      <w:r w:rsidRPr="00ED5F61">
        <w:rPr>
          <w:rFonts w:ascii="Calibri" w:eastAsia="Calibri" w:hAnsi="Calibri" w:cs="Calibri"/>
          <w:spacing w:val="-2"/>
          <w:sz w:val="24"/>
          <w:szCs w:val="24"/>
        </w:rPr>
        <w:t>a</w:t>
      </w:r>
      <w:r w:rsidRPr="00ED5F61">
        <w:rPr>
          <w:rFonts w:ascii="Calibri" w:eastAsia="Calibri" w:hAnsi="Calibri" w:cs="Calibri"/>
          <w:sz w:val="24"/>
          <w:szCs w:val="24"/>
        </w:rPr>
        <w:t>l</w:t>
      </w:r>
      <w:r w:rsidRPr="00ED5F61">
        <w:rPr>
          <w:rFonts w:ascii="Calibri" w:eastAsia="Calibri" w:hAnsi="Calibri" w:cs="Calibri"/>
          <w:spacing w:val="-3"/>
          <w:sz w:val="24"/>
          <w:szCs w:val="24"/>
        </w:rPr>
        <w:t xml:space="preserve"> </w:t>
      </w:r>
      <w:r w:rsidRPr="00ED5F61">
        <w:rPr>
          <w:rFonts w:ascii="Calibri" w:eastAsia="Calibri" w:hAnsi="Calibri" w:cs="Calibri"/>
          <w:sz w:val="24"/>
          <w:szCs w:val="24"/>
        </w:rPr>
        <w:t>In</w:t>
      </w:r>
      <w:r w:rsidRPr="00ED5F61">
        <w:rPr>
          <w:rFonts w:ascii="Calibri" w:eastAsia="Calibri" w:hAnsi="Calibri" w:cs="Calibri"/>
          <w:spacing w:val="1"/>
          <w:sz w:val="24"/>
          <w:szCs w:val="24"/>
        </w:rPr>
        <w:t>f</w:t>
      </w:r>
      <w:r w:rsidRPr="00ED5F61">
        <w:rPr>
          <w:rFonts w:ascii="Calibri" w:eastAsia="Calibri" w:hAnsi="Calibri" w:cs="Calibri"/>
          <w:spacing w:val="-2"/>
          <w:sz w:val="24"/>
          <w:szCs w:val="24"/>
        </w:rPr>
        <w:t>o</w:t>
      </w:r>
      <w:r w:rsidRPr="00ED5F61">
        <w:rPr>
          <w:rFonts w:ascii="Calibri" w:eastAsia="Calibri" w:hAnsi="Calibri" w:cs="Calibri"/>
          <w:sz w:val="24"/>
          <w:szCs w:val="24"/>
        </w:rPr>
        <w:t>rm</w:t>
      </w:r>
      <w:r w:rsidRPr="00ED5F61">
        <w:rPr>
          <w:rFonts w:ascii="Calibri" w:eastAsia="Calibri" w:hAnsi="Calibri" w:cs="Calibri"/>
          <w:spacing w:val="1"/>
          <w:sz w:val="24"/>
          <w:szCs w:val="24"/>
        </w:rPr>
        <w:t>at</w:t>
      </w:r>
      <w:r w:rsidRPr="00ED5F61">
        <w:rPr>
          <w:rFonts w:ascii="Calibri" w:eastAsia="Calibri" w:hAnsi="Calibri" w:cs="Calibri"/>
          <w:spacing w:val="-2"/>
          <w:sz w:val="24"/>
          <w:szCs w:val="24"/>
        </w:rPr>
        <w:t>i</w:t>
      </w:r>
      <w:r w:rsidRPr="00ED5F61">
        <w:rPr>
          <w:rFonts w:ascii="Calibri" w:eastAsia="Calibri" w:hAnsi="Calibri" w:cs="Calibri"/>
          <w:sz w:val="24"/>
          <w:szCs w:val="24"/>
        </w:rPr>
        <w:t>o</w:t>
      </w:r>
      <w:r w:rsidRPr="00ED5F61">
        <w:rPr>
          <w:rFonts w:ascii="Calibri" w:eastAsia="Calibri" w:hAnsi="Calibri" w:cs="Calibri"/>
          <w:spacing w:val="2"/>
          <w:sz w:val="24"/>
          <w:szCs w:val="24"/>
        </w:rPr>
        <w:t xml:space="preserve">n) </w:t>
      </w:r>
      <w:r w:rsidRPr="00ED5F61">
        <w:rPr>
          <w:rFonts w:ascii="Calibri" w:eastAsia="Calibri" w:hAnsi="Calibri" w:cs="Calibri"/>
          <w:spacing w:val="1"/>
          <w:sz w:val="24"/>
          <w:szCs w:val="24"/>
        </w:rPr>
        <w:t>h</w:t>
      </w:r>
      <w:r w:rsidRPr="00ED5F61">
        <w:rPr>
          <w:rFonts w:ascii="Calibri" w:eastAsia="Calibri" w:hAnsi="Calibri" w:cs="Calibri"/>
          <w:sz w:val="24"/>
          <w:szCs w:val="24"/>
        </w:rPr>
        <w:t xml:space="preserve">as also </w:t>
      </w:r>
      <w:r w:rsidRPr="00ED5F61">
        <w:rPr>
          <w:rFonts w:ascii="Calibri" w:eastAsia="Calibri" w:hAnsi="Calibri" w:cs="Calibri"/>
          <w:spacing w:val="-4"/>
          <w:sz w:val="24"/>
          <w:szCs w:val="24"/>
        </w:rPr>
        <w:t xml:space="preserve">been </w:t>
      </w:r>
      <w:r w:rsidRPr="00ED5F61">
        <w:rPr>
          <w:rFonts w:ascii="Calibri" w:eastAsia="Calibri" w:hAnsi="Calibri" w:cs="Calibri"/>
          <w:sz w:val="24"/>
          <w:szCs w:val="24"/>
        </w:rPr>
        <w:t>given</w:t>
      </w:r>
      <w:r w:rsidRPr="00ED5F61">
        <w:rPr>
          <w:rFonts w:ascii="Calibri" w:eastAsia="Calibri" w:hAnsi="Calibri" w:cs="Calibri"/>
          <w:spacing w:val="-5"/>
          <w:sz w:val="24"/>
          <w:szCs w:val="24"/>
        </w:rPr>
        <w:t xml:space="preserve"> to us</w:t>
      </w:r>
      <w:r w:rsidRPr="00ED5F61">
        <w:rPr>
          <w:rFonts w:ascii="Calibri" w:eastAsia="Calibri" w:hAnsi="Calibri" w:cs="Calibri"/>
          <w:sz w:val="24"/>
          <w:szCs w:val="24"/>
        </w:rPr>
        <w:t>.</w:t>
      </w:r>
      <w:r w:rsidRPr="00ED5F61">
        <w:rPr>
          <w:rFonts w:ascii="Calibri" w:eastAsia="Calibri" w:hAnsi="Calibri" w:cs="Calibri"/>
          <w:spacing w:val="-5"/>
          <w:sz w:val="24"/>
          <w:szCs w:val="24"/>
        </w:rPr>
        <w:t xml:space="preserve">  </w:t>
      </w:r>
      <w:r w:rsidRPr="00ED5F61">
        <w:rPr>
          <w:rFonts w:ascii="Calibri" w:eastAsia="Calibri" w:hAnsi="Calibri" w:cs="Calibri"/>
          <w:sz w:val="24"/>
          <w:szCs w:val="24"/>
        </w:rPr>
        <w:t>We</w:t>
      </w:r>
      <w:r w:rsidRPr="00ED5F61">
        <w:rPr>
          <w:rFonts w:ascii="Calibri" w:eastAsia="Calibri" w:hAnsi="Calibri" w:cs="Calibri"/>
          <w:spacing w:val="-3"/>
          <w:sz w:val="24"/>
          <w:szCs w:val="24"/>
        </w:rPr>
        <w:t xml:space="preserve"> </w:t>
      </w:r>
      <w:r w:rsidRPr="00ED5F61">
        <w:rPr>
          <w:rFonts w:ascii="Calibri" w:eastAsia="Calibri" w:hAnsi="Calibri" w:cs="Calibri"/>
          <w:spacing w:val="1"/>
          <w:sz w:val="24"/>
          <w:szCs w:val="24"/>
        </w:rPr>
        <w:t>u</w:t>
      </w:r>
      <w:r w:rsidRPr="00ED5F61">
        <w:rPr>
          <w:rFonts w:ascii="Calibri" w:eastAsia="Calibri" w:hAnsi="Calibri" w:cs="Calibri"/>
          <w:sz w:val="24"/>
          <w:szCs w:val="24"/>
        </w:rPr>
        <w:t>se</w:t>
      </w:r>
      <w:r w:rsidRPr="00ED5F61">
        <w:rPr>
          <w:rFonts w:ascii="Calibri" w:eastAsia="Calibri" w:hAnsi="Calibri" w:cs="Calibri"/>
          <w:spacing w:val="-3"/>
          <w:sz w:val="24"/>
          <w:szCs w:val="24"/>
        </w:rPr>
        <w:t xml:space="preserve"> </w:t>
      </w:r>
      <w:r w:rsidRPr="00ED5F61">
        <w:rPr>
          <w:rFonts w:ascii="Calibri" w:eastAsia="Calibri" w:hAnsi="Calibri" w:cs="Calibri"/>
          <w:sz w:val="24"/>
          <w:szCs w:val="24"/>
        </w:rPr>
        <w:t>P</w:t>
      </w:r>
      <w:r w:rsidRPr="00ED5F61">
        <w:rPr>
          <w:rFonts w:ascii="Calibri" w:eastAsia="Calibri" w:hAnsi="Calibri" w:cs="Calibri"/>
          <w:spacing w:val="-1"/>
          <w:sz w:val="24"/>
          <w:szCs w:val="24"/>
        </w:rPr>
        <w:t>e</w:t>
      </w:r>
      <w:r w:rsidRPr="00ED5F61">
        <w:rPr>
          <w:rFonts w:ascii="Calibri" w:eastAsia="Calibri" w:hAnsi="Calibri" w:cs="Calibri"/>
          <w:sz w:val="24"/>
          <w:szCs w:val="24"/>
        </w:rPr>
        <w:t>rso</w:t>
      </w:r>
      <w:r w:rsidRPr="00ED5F61">
        <w:rPr>
          <w:rFonts w:ascii="Calibri" w:eastAsia="Calibri" w:hAnsi="Calibri" w:cs="Calibri"/>
          <w:spacing w:val="1"/>
          <w:sz w:val="24"/>
          <w:szCs w:val="24"/>
        </w:rPr>
        <w:t>n</w:t>
      </w:r>
      <w:r w:rsidRPr="00ED5F61">
        <w:rPr>
          <w:rFonts w:ascii="Calibri" w:eastAsia="Calibri" w:hAnsi="Calibri" w:cs="Calibri"/>
          <w:sz w:val="24"/>
          <w:szCs w:val="24"/>
        </w:rPr>
        <w:t>al</w:t>
      </w:r>
      <w:r w:rsidRPr="00ED5F61">
        <w:rPr>
          <w:rFonts w:ascii="Calibri" w:eastAsia="Calibri" w:hAnsi="Calibri" w:cs="Calibri"/>
          <w:spacing w:val="-1"/>
          <w:sz w:val="24"/>
          <w:szCs w:val="24"/>
        </w:rPr>
        <w:t xml:space="preserve"> </w:t>
      </w:r>
      <w:r w:rsidRPr="00ED5F61">
        <w:rPr>
          <w:rFonts w:ascii="Calibri" w:eastAsia="Calibri" w:hAnsi="Calibri" w:cs="Calibri"/>
          <w:spacing w:val="-3"/>
          <w:sz w:val="24"/>
          <w:szCs w:val="24"/>
        </w:rPr>
        <w:t>I</w:t>
      </w:r>
      <w:r w:rsidRPr="00ED5F61">
        <w:rPr>
          <w:rFonts w:ascii="Calibri" w:eastAsia="Calibri" w:hAnsi="Calibri" w:cs="Calibri"/>
          <w:spacing w:val="1"/>
          <w:sz w:val="24"/>
          <w:szCs w:val="24"/>
        </w:rPr>
        <w:t>nf</w:t>
      </w:r>
      <w:r w:rsidRPr="00ED5F61">
        <w:rPr>
          <w:rFonts w:ascii="Calibri" w:eastAsia="Calibri" w:hAnsi="Calibri" w:cs="Calibri"/>
          <w:sz w:val="24"/>
          <w:szCs w:val="24"/>
        </w:rPr>
        <w:t>o</w:t>
      </w:r>
      <w:r w:rsidRPr="00ED5F61">
        <w:rPr>
          <w:rFonts w:ascii="Calibri" w:eastAsia="Calibri" w:hAnsi="Calibri" w:cs="Calibri"/>
          <w:spacing w:val="-1"/>
          <w:sz w:val="24"/>
          <w:szCs w:val="24"/>
        </w:rPr>
        <w:t>r</w:t>
      </w:r>
      <w:r w:rsidRPr="00ED5F61">
        <w:rPr>
          <w:rFonts w:ascii="Calibri" w:eastAsia="Calibri" w:hAnsi="Calibri" w:cs="Calibri"/>
          <w:sz w:val="24"/>
          <w:szCs w:val="24"/>
        </w:rPr>
        <w:t>ma</w:t>
      </w:r>
      <w:r w:rsidRPr="00ED5F61">
        <w:rPr>
          <w:rFonts w:ascii="Calibri" w:eastAsia="Calibri" w:hAnsi="Calibri" w:cs="Calibri"/>
          <w:spacing w:val="1"/>
          <w:sz w:val="24"/>
          <w:szCs w:val="24"/>
        </w:rPr>
        <w:t>t</w:t>
      </w:r>
      <w:r w:rsidRPr="00ED5F61">
        <w:rPr>
          <w:rFonts w:ascii="Calibri" w:eastAsia="Calibri" w:hAnsi="Calibri" w:cs="Calibri"/>
          <w:sz w:val="24"/>
          <w:szCs w:val="24"/>
        </w:rPr>
        <w:t>i</w:t>
      </w:r>
      <w:r w:rsidRPr="00ED5F61">
        <w:rPr>
          <w:rFonts w:ascii="Calibri" w:eastAsia="Calibri" w:hAnsi="Calibri" w:cs="Calibri"/>
          <w:spacing w:val="-2"/>
          <w:sz w:val="24"/>
          <w:szCs w:val="24"/>
        </w:rPr>
        <w:t>o</w:t>
      </w:r>
      <w:r w:rsidRPr="00ED5F61">
        <w:rPr>
          <w:rFonts w:ascii="Calibri" w:eastAsia="Calibri" w:hAnsi="Calibri" w:cs="Calibri"/>
          <w:sz w:val="24"/>
          <w:szCs w:val="24"/>
        </w:rPr>
        <w:t>n a</w:t>
      </w:r>
      <w:r w:rsidRPr="00ED5F61">
        <w:rPr>
          <w:rFonts w:ascii="Calibri" w:eastAsia="Calibri" w:hAnsi="Calibri" w:cs="Calibri"/>
          <w:spacing w:val="1"/>
          <w:sz w:val="24"/>
          <w:szCs w:val="24"/>
        </w:rPr>
        <w:t>n</w:t>
      </w:r>
      <w:r w:rsidRPr="00ED5F61">
        <w:rPr>
          <w:rFonts w:ascii="Calibri" w:eastAsia="Calibri" w:hAnsi="Calibri" w:cs="Calibri"/>
          <w:sz w:val="24"/>
          <w:szCs w:val="24"/>
        </w:rPr>
        <w:t>d</w:t>
      </w:r>
      <w:r w:rsidRPr="00ED5F61">
        <w:rPr>
          <w:rFonts w:ascii="Calibri" w:eastAsia="Calibri" w:hAnsi="Calibri" w:cs="Calibri"/>
          <w:spacing w:val="2"/>
          <w:sz w:val="24"/>
          <w:szCs w:val="24"/>
        </w:rPr>
        <w:t xml:space="preserve"> </w:t>
      </w:r>
      <w:r w:rsidRPr="00ED5F61">
        <w:rPr>
          <w:rFonts w:ascii="Calibri" w:eastAsia="Calibri" w:hAnsi="Calibri" w:cs="Calibri"/>
          <w:spacing w:val="-2"/>
          <w:sz w:val="24"/>
          <w:szCs w:val="24"/>
        </w:rPr>
        <w:t>L</w:t>
      </w:r>
      <w:r w:rsidRPr="00ED5F61">
        <w:rPr>
          <w:rFonts w:ascii="Calibri" w:eastAsia="Calibri" w:hAnsi="Calibri" w:cs="Calibri"/>
          <w:sz w:val="24"/>
          <w:szCs w:val="24"/>
        </w:rPr>
        <w:t>og</w:t>
      </w:r>
      <w:r w:rsidRPr="00ED5F61">
        <w:rPr>
          <w:rFonts w:ascii="Calibri" w:eastAsia="Calibri" w:hAnsi="Calibri" w:cs="Calibri"/>
          <w:spacing w:val="1"/>
          <w:sz w:val="24"/>
          <w:szCs w:val="24"/>
        </w:rPr>
        <w:t xml:space="preserve"> </w:t>
      </w:r>
      <w:r w:rsidRPr="00ED5F61">
        <w:rPr>
          <w:rFonts w:ascii="Calibri" w:eastAsia="Calibri" w:hAnsi="Calibri" w:cs="Calibri"/>
          <w:spacing w:val="-1"/>
          <w:sz w:val="24"/>
          <w:szCs w:val="24"/>
        </w:rPr>
        <w:t>D</w:t>
      </w:r>
      <w:r w:rsidRPr="00ED5F61">
        <w:rPr>
          <w:rFonts w:ascii="Calibri" w:eastAsia="Calibri" w:hAnsi="Calibri" w:cs="Calibri"/>
          <w:sz w:val="24"/>
          <w:szCs w:val="24"/>
        </w:rPr>
        <w:t>a</w:t>
      </w:r>
      <w:r w:rsidRPr="00ED5F61">
        <w:rPr>
          <w:rFonts w:ascii="Calibri" w:eastAsia="Calibri" w:hAnsi="Calibri" w:cs="Calibri"/>
          <w:spacing w:val="1"/>
          <w:sz w:val="24"/>
          <w:szCs w:val="24"/>
        </w:rPr>
        <w:t>t</w:t>
      </w:r>
      <w:r w:rsidRPr="00ED5F61">
        <w:rPr>
          <w:rFonts w:ascii="Calibri" w:eastAsia="Calibri" w:hAnsi="Calibri" w:cs="Calibri"/>
          <w:sz w:val="24"/>
          <w:szCs w:val="24"/>
        </w:rPr>
        <w:t>a</w:t>
      </w:r>
      <w:r w:rsidRPr="00ED5F61">
        <w:rPr>
          <w:rFonts w:ascii="Calibri" w:eastAsia="Calibri" w:hAnsi="Calibri" w:cs="Calibri"/>
          <w:spacing w:val="-3"/>
          <w:sz w:val="24"/>
          <w:szCs w:val="24"/>
        </w:rPr>
        <w:t xml:space="preserve"> </w:t>
      </w:r>
      <w:r w:rsidRPr="00ED5F61">
        <w:rPr>
          <w:rFonts w:ascii="Calibri" w:eastAsia="Calibri" w:hAnsi="Calibri" w:cs="Calibri"/>
          <w:spacing w:val="1"/>
          <w:sz w:val="24"/>
          <w:szCs w:val="24"/>
        </w:rPr>
        <w:t>t</w:t>
      </w:r>
      <w:r w:rsidRPr="00ED5F61">
        <w:rPr>
          <w:rFonts w:ascii="Calibri" w:eastAsia="Calibri" w:hAnsi="Calibri" w:cs="Calibri"/>
          <w:sz w:val="24"/>
          <w:szCs w:val="24"/>
        </w:rPr>
        <w:t>o</w:t>
      </w:r>
      <w:r w:rsidRPr="00ED5F61">
        <w:rPr>
          <w:rFonts w:ascii="Calibri" w:eastAsia="Calibri" w:hAnsi="Calibri" w:cs="Calibri"/>
          <w:spacing w:val="-2"/>
          <w:sz w:val="24"/>
          <w:szCs w:val="24"/>
        </w:rPr>
        <w:t xml:space="preserve"> </w:t>
      </w:r>
      <w:r w:rsidRPr="00ED5F61">
        <w:rPr>
          <w:rFonts w:ascii="Calibri" w:eastAsia="Calibri" w:hAnsi="Calibri" w:cs="Calibri"/>
          <w:sz w:val="24"/>
          <w:szCs w:val="24"/>
        </w:rPr>
        <w:t>r</w:t>
      </w:r>
      <w:r w:rsidRPr="00ED5F61">
        <w:rPr>
          <w:rFonts w:ascii="Calibri" w:eastAsia="Calibri" w:hAnsi="Calibri" w:cs="Calibri"/>
          <w:spacing w:val="1"/>
          <w:sz w:val="24"/>
          <w:szCs w:val="24"/>
        </w:rPr>
        <w:t>e</w:t>
      </w:r>
      <w:r w:rsidRPr="00ED5F61">
        <w:rPr>
          <w:rFonts w:ascii="Calibri" w:eastAsia="Calibri" w:hAnsi="Calibri" w:cs="Calibri"/>
          <w:sz w:val="24"/>
          <w:szCs w:val="24"/>
        </w:rPr>
        <w:t>s</w:t>
      </w:r>
      <w:r w:rsidRPr="00ED5F61">
        <w:rPr>
          <w:rFonts w:ascii="Calibri" w:eastAsia="Calibri" w:hAnsi="Calibri" w:cs="Calibri"/>
          <w:spacing w:val="-2"/>
          <w:sz w:val="24"/>
          <w:szCs w:val="24"/>
        </w:rPr>
        <w:t>p</w:t>
      </w:r>
      <w:r w:rsidRPr="00ED5F61">
        <w:rPr>
          <w:rFonts w:ascii="Calibri" w:eastAsia="Calibri" w:hAnsi="Calibri" w:cs="Calibri"/>
          <w:sz w:val="24"/>
          <w:szCs w:val="24"/>
        </w:rPr>
        <w:t>ond</w:t>
      </w:r>
      <w:r w:rsidRPr="00ED5F61">
        <w:rPr>
          <w:rFonts w:ascii="Calibri" w:eastAsia="Calibri" w:hAnsi="Calibri" w:cs="Calibri"/>
          <w:spacing w:val="-3"/>
          <w:sz w:val="24"/>
          <w:szCs w:val="24"/>
        </w:rPr>
        <w:t xml:space="preserve"> </w:t>
      </w:r>
      <w:r w:rsidRPr="00ED5F61">
        <w:rPr>
          <w:rFonts w:ascii="Calibri" w:eastAsia="Calibri" w:hAnsi="Calibri" w:cs="Calibri"/>
          <w:spacing w:val="1"/>
          <w:sz w:val="24"/>
          <w:szCs w:val="24"/>
        </w:rPr>
        <w:t>t</w:t>
      </w:r>
      <w:r w:rsidRPr="00ED5F61">
        <w:rPr>
          <w:rFonts w:ascii="Calibri" w:eastAsia="Calibri" w:hAnsi="Calibri" w:cs="Calibri"/>
          <w:sz w:val="24"/>
          <w:szCs w:val="24"/>
        </w:rPr>
        <w:t>o y</w:t>
      </w:r>
      <w:r w:rsidRPr="00ED5F61">
        <w:rPr>
          <w:rFonts w:ascii="Calibri" w:eastAsia="Calibri" w:hAnsi="Calibri" w:cs="Calibri"/>
          <w:spacing w:val="-2"/>
          <w:sz w:val="24"/>
          <w:szCs w:val="24"/>
        </w:rPr>
        <w:t>o</w:t>
      </w:r>
      <w:r w:rsidRPr="00ED5F61">
        <w:rPr>
          <w:rFonts w:ascii="Calibri" w:eastAsia="Calibri" w:hAnsi="Calibri" w:cs="Calibri"/>
          <w:spacing w:val="1"/>
          <w:sz w:val="24"/>
          <w:szCs w:val="24"/>
        </w:rPr>
        <w:t>u</w:t>
      </w:r>
      <w:r w:rsidRPr="00ED5F61">
        <w:rPr>
          <w:rFonts w:ascii="Calibri" w:eastAsia="Calibri" w:hAnsi="Calibri" w:cs="Calibri"/>
          <w:sz w:val="24"/>
          <w:szCs w:val="24"/>
        </w:rPr>
        <w:t>r</w:t>
      </w:r>
      <w:r w:rsidRPr="00ED5F61">
        <w:rPr>
          <w:rFonts w:ascii="Calibri" w:eastAsia="Calibri" w:hAnsi="Calibri" w:cs="Calibri"/>
          <w:spacing w:val="-2"/>
          <w:sz w:val="24"/>
          <w:szCs w:val="24"/>
        </w:rPr>
        <w:t xml:space="preserve"> r</w:t>
      </w:r>
      <w:r w:rsidRPr="00ED5F61">
        <w:rPr>
          <w:rFonts w:ascii="Calibri" w:eastAsia="Calibri" w:hAnsi="Calibri" w:cs="Calibri"/>
          <w:sz w:val="24"/>
          <w:szCs w:val="24"/>
        </w:rPr>
        <w:t>e</w:t>
      </w:r>
      <w:r w:rsidRPr="00ED5F61">
        <w:rPr>
          <w:rFonts w:ascii="Calibri" w:eastAsia="Calibri" w:hAnsi="Calibri" w:cs="Calibri"/>
          <w:spacing w:val="1"/>
          <w:sz w:val="24"/>
          <w:szCs w:val="24"/>
        </w:rPr>
        <w:t>q</w:t>
      </w:r>
      <w:r w:rsidRPr="00ED5F61">
        <w:rPr>
          <w:rFonts w:ascii="Calibri" w:eastAsia="Calibri" w:hAnsi="Calibri" w:cs="Calibri"/>
          <w:spacing w:val="-1"/>
          <w:sz w:val="24"/>
          <w:szCs w:val="24"/>
        </w:rPr>
        <w:t>u</w:t>
      </w:r>
      <w:r w:rsidRPr="00ED5F61">
        <w:rPr>
          <w:rFonts w:ascii="Calibri" w:eastAsia="Calibri" w:hAnsi="Calibri" w:cs="Calibri"/>
          <w:sz w:val="24"/>
          <w:szCs w:val="24"/>
        </w:rPr>
        <w:t>es</w:t>
      </w:r>
      <w:r w:rsidRPr="00ED5F61">
        <w:rPr>
          <w:rFonts w:ascii="Calibri" w:eastAsia="Calibri" w:hAnsi="Calibri" w:cs="Calibri"/>
          <w:spacing w:val="1"/>
          <w:sz w:val="24"/>
          <w:szCs w:val="24"/>
        </w:rPr>
        <w:t>t</w:t>
      </w:r>
      <w:r w:rsidRPr="00ED5F61">
        <w:rPr>
          <w:rFonts w:ascii="Calibri" w:eastAsia="Calibri" w:hAnsi="Calibri" w:cs="Calibri"/>
          <w:sz w:val="24"/>
          <w:szCs w:val="24"/>
        </w:rPr>
        <w:t>s,</w:t>
      </w:r>
      <w:r w:rsidRPr="00ED5F61">
        <w:rPr>
          <w:rFonts w:ascii="Calibri" w:eastAsia="Calibri" w:hAnsi="Calibri" w:cs="Calibri"/>
          <w:spacing w:val="-10"/>
          <w:sz w:val="24"/>
          <w:szCs w:val="24"/>
        </w:rPr>
        <w:t xml:space="preserve"> </w:t>
      </w:r>
      <w:r w:rsidRPr="00ED5F61">
        <w:rPr>
          <w:rFonts w:ascii="Calibri" w:eastAsia="Calibri" w:hAnsi="Calibri" w:cs="Calibri"/>
          <w:spacing w:val="1"/>
          <w:sz w:val="24"/>
          <w:szCs w:val="24"/>
        </w:rPr>
        <w:t>p</w:t>
      </w:r>
      <w:r w:rsidRPr="00ED5F61">
        <w:rPr>
          <w:rFonts w:ascii="Calibri" w:eastAsia="Calibri" w:hAnsi="Calibri" w:cs="Calibri"/>
          <w:sz w:val="24"/>
          <w:szCs w:val="24"/>
        </w:rPr>
        <w:t>r</w:t>
      </w:r>
      <w:r w:rsidRPr="00ED5F61">
        <w:rPr>
          <w:rFonts w:ascii="Calibri" w:eastAsia="Calibri" w:hAnsi="Calibri" w:cs="Calibri"/>
          <w:spacing w:val="1"/>
          <w:sz w:val="24"/>
          <w:szCs w:val="24"/>
        </w:rPr>
        <w:t>o</w:t>
      </w:r>
      <w:r w:rsidRPr="00ED5F61">
        <w:rPr>
          <w:rFonts w:ascii="Calibri" w:eastAsia="Calibri" w:hAnsi="Calibri" w:cs="Calibri"/>
          <w:spacing w:val="-1"/>
          <w:sz w:val="24"/>
          <w:szCs w:val="24"/>
        </w:rPr>
        <w:t>c</w:t>
      </w:r>
      <w:r w:rsidRPr="00ED5F61">
        <w:rPr>
          <w:rFonts w:ascii="Calibri" w:eastAsia="Calibri" w:hAnsi="Calibri" w:cs="Calibri"/>
          <w:sz w:val="24"/>
          <w:szCs w:val="24"/>
        </w:rPr>
        <w:t>e</w:t>
      </w:r>
      <w:r w:rsidRPr="00ED5F61">
        <w:rPr>
          <w:rFonts w:ascii="Calibri" w:eastAsia="Calibri" w:hAnsi="Calibri" w:cs="Calibri"/>
          <w:spacing w:val="-2"/>
          <w:sz w:val="24"/>
          <w:szCs w:val="24"/>
        </w:rPr>
        <w:t>s</w:t>
      </w:r>
      <w:r w:rsidRPr="00ED5F61">
        <w:rPr>
          <w:rFonts w:ascii="Calibri" w:eastAsia="Calibri" w:hAnsi="Calibri" w:cs="Calibri"/>
          <w:sz w:val="24"/>
          <w:szCs w:val="24"/>
        </w:rPr>
        <w:t>s</w:t>
      </w:r>
      <w:r w:rsidRPr="00ED5F61">
        <w:rPr>
          <w:rFonts w:ascii="Calibri" w:eastAsia="Calibri" w:hAnsi="Calibri" w:cs="Calibri"/>
          <w:spacing w:val="-5"/>
          <w:sz w:val="24"/>
          <w:szCs w:val="24"/>
        </w:rPr>
        <w:t xml:space="preserve"> </w:t>
      </w:r>
      <w:r w:rsidRPr="00ED5F61">
        <w:rPr>
          <w:rFonts w:ascii="Calibri" w:eastAsia="Calibri" w:hAnsi="Calibri" w:cs="Calibri"/>
          <w:spacing w:val="1"/>
          <w:sz w:val="24"/>
          <w:szCs w:val="24"/>
        </w:rPr>
        <w:t>t</w:t>
      </w:r>
      <w:r w:rsidRPr="00ED5F61">
        <w:rPr>
          <w:rFonts w:ascii="Calibri" w:eastAsia="Calibri" w:hAnsi="Calibri" w:cs="Calibri"/>
          <w:sz w:val="24"/>
          <w:szCs w:val="24"/>
        </w:rPr>
        <w:t>ra</w:t>
      </w:r>
      <w:r w:rsidRPr="00ED5F61">
        <w:rPr>
          <w:rFonts w:ascii="Calibri" w:eastAsia="Calibri" w:hAnsi="Calibri" w:cs="Calibri"/>
          <w:spacing w:val="1"/>
          <w:sz w:val="24"/>
          <w:szCs w:val="24"/>
        </w:rPr>
        <w:t>n</w:t>
      </w:r>
      <w:r w:rsidRPr="00ED5F61">
        <w:rPr>
          <w:rFonts w:ascii="Calibri" w:eastAsia="Calibri" w:hAnsi="Calibri" w:cs="Calibri"/>
          <w:sz w:val="24"/>
          <w:szCs w:val="24"/>
        </w:rPr>
        <w:t>sa</w:t>
      </w:r>
      <w:r w:rsidRPr="00ED5F61">
        <w:rPr>
          <w:rFonts w:ascii="Calibri" w:eastAsia="Calibri" w:hAnsi="Calibri" w:cs="Calibri"/>
          <w:spacing w:val="-3"/>
          <w:sz w:val="24"/>
          <w:szCs w:val="24"/>
        </w:rPr>
        <w:t>c</w:t>
      </w:r>
      <w:r w:rsidRPr="00ED5F61">
        <w:rPr>
          <w:rFonts w:ascii="Calibri" w:eastAsia="Calibri" w:hAnsi="Calibri" w:cs="Calibri"/>
          <w:spacing w:val="1"/>
          <w:sz w:val="24"/>
          <w:szCs w:val="24"/>
        </w:rPr>
        <w:t>t</w:t>
      </w:r>
      <w:r w:rsidRPr="00ED5F61">
        <w:rPr>
          <w:rFonts w:ascii="Calibri" w:eastAsia="Calibri" w:hAnsi="Calibri" w:cs="Calibri"/>
          <w:sz w:val="24"/>
          <w:szCs w:val="24"/>
        </w:rPr>
        <w:t>io</w:t>
      </w:r>
      <w:r w:rsidRPr="00ED5F61">
        <w:rPr>
          <w:rFonts w:ascii="Calibri" w:eastAsia="Calibri" w:hAnsi="Calibri" w:cs="Calibri"/>
          <w:spacing w:val="2"/>
          <w:sz w:val="24"/>
          <w:szCs w:val="24"/>
        </w:rPr>
        <w:t>n</w:t>
      </w:r>
      <w:r w:rsidRPr="00ED5F61">
        <w:rPr>
          <w:rFonts w:ascii="Calibri" w:eastAsia="Calibri" w:hAnsi="Calibri" w:cs="Calibri"/>
          <w:sz w:val="24"/>
          <w:szCs w:val="24"/>
        </w:rPr>
        <w:t>s</w:t>
      </w:r>
      <w:r w:rsidRPr="00ED5F61">
        <w:rPr>
          <w:rFonts w:ascii="Calibri" w:eastAsia="Calibri" w:hAnsi="Calibri" w:cs="Calibri"/>
          <w:spacing w:val="-7"/>
          <w:sz w:val="24"/>
          <w:szCs w:val="24"/>
        </w:rPr>
        <w:t xml:space="preserve"> that users </w:t>
      </w:r>
      <w:r w:rsidRPr="00ED5F61">
        <w:rPr>
          <w:rFonts w:ascii="Calibri" w:eastAsia="Calibri" w:hAnsi="Calibri" w:cs="Calibri"/>
          <w:sz w:val="24"/>
          <w:szCs w:val="24"/>
        </w:rPr>
        <w:t>i</w:t>
      </w:r>
      <w:r w:rsidRPr="00ED5F61">
        <w:rPr>
          <w:rFonts w:ascii="Calibri" w:eastAsia="Calibri" w:hAnsi="Calibri" w:cs="Calibri"/>
          <w:spacing w:val="1"/>
          <w:sz w:val="24"/>
          <w:szCs w:val="24"/>
        </w:rPr>
        <w:t>n</w:t>
      </w:r>
      <w:r w:rsidRPr="00ED5F61">
        <w:rPr>
          <w:rFonts w:ascii="Calibri" w:eastAsia="Calibri" w:hAnsi="Calibri" w:cs="Calibri"/>
          <w:spacing w:val="-2"/>
          <w:sz w:val="24"/>
          <w:szCs w:val="24"/>
        </w:rPr>
        <w:t>i</w:t>
      </w:r>
      <w:r w:rsidRPr="00ED5F61">
        <w:rPr>
          <w:rFonts w:ascii="Calibri" w:eastAsia="Calibri" w:hAnsi="Calibri" w:cs="Calibri"/>
          <w:spacing w:val="1"/>
          <w:sz w:val="24"/>
          <w:szCs w:val="24"/>
        </w:rPr>
        <w:t>t</w:t>
      </w:r>
      <w:r w:rsidRPr="00ED5F61">
        <w:rPr>
          <w:rFonts w:ascii="Calibri" w:eastAsia="Calibri" w:hAnsi="Calibri" w:cs="Calibri"/>
          <w:sz w:val="24"/>
          <w:szCs w:val="24"/>
        </w:rPr>
        <w:t>ia</w:t>
      </w:r>
      <w:r w:rsidRPr="00ED5F61">
        <w:rPr>
          <w:rFonts w:ascii="Calibri" w:eastAsia="Calibri" w:hAnsi="Calibri" w:cs="Calibri"/>
          <w:spacing w:val="-1"/>
          <w:sz w:val="24"/>
          <w:szCs w:val="24"/>
        </w:rPr>
        <w:t>t</w:t>
      </w:r>
      <w:r w:rsidRPr="00ED5F61">
        <w:rPr>
          <w:rFonts w:ascii="Calibri" w:eastAsia="Calibri" w:hAnsi="Calibri" w:cs="Calibri"/>
          <w:sz w:val="24"/>
          <w:szCs w:val="24"/>
        </w:rPr>
        <w:t>e,</w:t>
      </w:r>
      <w:r w:rsidRPr="00ED5F61">
        <w:rPr>
          <w:rFonts w:ascii="Calibri" w:eastAsia="Calibri" w:hAnsi="Calibri" w:cs="Calibri"/>
          <w:spacing w:val="-2"/>
          <w:sz w:val="24"/>
          <w:szCs w:val="24"/>
        </w:rPr>
        <w:t xml:space="preserve"> </w:t>
      </w:r>
      <w:r w:rsidRPr="00ED5F61">
        <w:rPr>
          <w:rFonts w:ascii="Calibri" w:eastAsia="Calibri" w:hAnsi="Calibri" w:cs="Calibri"/>
          <w:sz w:val="24"/>
          <w:szCs w:val="24"/>
        </w:rPr>
        <w:t>im</w:t>
      </w:r>
      <w:r w:rsidRPr="00ED5F61">
        <w:rPr>
          <w:rFonts w:ascii="Calibri" w:eastAsia="Calibri" w:hAnsi="Calibri" w:cs="Calibri"/>
          <w:spacing w:val="1"/>
          <w:sz w:val="24"/>
          <w:szCs w:val="24"/>
        </w:rPr>
        <w:t>p</w:t>
      </w:r>
      <w:r w:rsidRPr="00ED5F61">
        <w:rPr>
          <w:rFonts w:ascii="Calibri" w:eastAsia="Calibri" w:hAnsi="Calibri" w:cs="Calibri"/>
          <w:spacing w:val="-2"/>
          <w:sz w:val="24"/>
          <w:szCs w:val="24"/>
        </w:rPr>
        <w:t>r</w:t>
      </w:r>
      <w:r w:rsidRPr="00ED5F61">
        <w:rPr>
          <w:rFonts w:ascii="Calibri" w:eastAsia="Calibri" w:hAnsi="Calibri" w:cs="Calibri"/>
          <w:sz w:val="24"/>
          <w:szCs w:val="24"/>
        </w:rPr>
        <w:t>ove</w:t>
      </w:r>
      <w:r w:rsidRPr="00ED5F61">
        <w:rPr>
          <w:rFonts w:ascii="Calibri" w:eastAsia="Calibri" w:hAnsi="Calibri" w:cs="Calibri"/>
          <w:spacing w:val="-3"/>
          <w:sz w:val="24"/>
          <w:szCs w:val="24"/>
        </w:rPr>
        <w:t xml:space="preserve"> </w:t>
      </w:r>
      <w:r w:rsidRPr="00ED5F61">
        <w:rPr>
          <w:rFonts w:ascii="Calibri" w:eastAsia="Calibri" w:hAnsi="Calibri" w:cs="Calibri"/>
          <w:spacing w:val="-2"/>
          <w:sz w:val="24"/>
          <w:szCs w:val="24"/>
        </w:rPr>
        <w:t>o</w:t>
      </w:r>
      <w:r w:rsidRPr="00ED5F61">
        <w:rPr>
          <w:rFonts w:ascii="Calibri" w:eastAsia="Calibri" w:hAnsi="Calibri" w:cs="Calibri"/>
          <w:spacing w:val="1"/>
          <w:sz w:val="24"/>
          <w:szCs w:val="24"/>
        </w:rPr>
        <w:t>u</w:t>
      </w:r>
      <w:r w:rsidRPr="00ED5F61">
        <w:rPr>
          <w:rFonts w:ascii="Calibri" w:eastAsia="Calibri" w:hAnsi="Calibri" w:cs="Calibri"/>
          <w:sz w:val="24"/>
          <w:szCs w:val="24"/>
        </w:rPr>
        <w:t xml:space="preserve">r </w:t>
      </w:r>
      <w:r w:rsidRPr="00ED5F61">
        <w:rPr>
          <w:rFonts w:ascii="Calibri" w:eastAsia="Calibri" w:hAnsi="Calibri" w:cs="Calibri"/>
          <w:spacing w:val="-1"/>
          <w:sz w:val="24"/>
          <w:szCs w:val="24"/>
        </w:rPr>
        <w:t>w</w:t>
      </w:r>
      <w:r w:rsidRPr="00ED5F61">
        <w:rPr>
          <w:rFonts w:ascii="Calibri" w:eastAsia="Calibri" w:hAnsi="Calibri" w:cs="Calibri"/>
          <w:spacing w:val="-2"/>
          <w:sz w:val="24"/>
          <w:szCs w:val="24"/>
        </w:rPr>
        <w:t>e</w:t>
      </w:r>
      <w:r w:rsidRPr="00ED5F61">
        <w:rPr>
          <w:rFonts w:ascii="Calibri" w:eastAsia="Calibri" w:hAnsi="Calibri" w:cs="Calibri"/>
          <w:sz w:val="24"/>
          <w:szCs w:val="24"/>
        </w:rPr>
        <w:t>b si</w:t>
      </w:r>
      <w:r w:rsidRPr="00ED5F61">
        <w:rPr>
          <w:rFonts w:ascii="Calibri" w:eastAsia="Calibri" w:hAnsi="Calibri" w:cs="Calibri"/>
          <w:spacing w:val="1"/>
          <w:sz w:val="24"/>
          <w:szCs w:val="24"/>
        </w:rPr>
        <w:t>t</w:t>
      </w:r>
      <w:r w:rsidRPr="00ED5F61">
        <w:rPr>
          <w:rFonts w:ascii="Calibri" w:eastAsia="Calibri" w:hAnsi="Calibri" w:cs="Calibri"/>
          <w:sz w:val="24"/>
          <w:szCs w:val="24"/>
        </w:rPr>
        <w:t>e,</w:t>
      </w:r>
      <w:r w:rsidRPr="00ED5F61">
        <w:rPr>
          <w:rFonts w:ascii="Calibri" w:eastAsia="Calibri" w:hAnsi="Calibri" w:cs="Calibri"/>
          <w:spacing w:val="-1"/>
          <w:sz w:val="24"/>
          <w:szCs w:val="24"/>
        </w:rPr>
        <w:t xml:space="preserve"> </w:t>
      </w:r>
      <w:r w:rsidRPr="00ED5F61">
        <w:rPr>
          <w:rFonts w:ascii="Calibri" w:eastAsia="Calibri" w:hAnsi="Calibri" w:cs="Calibri"/>
          <w:spacing w:val="-2"/>
          <w:sz w:val="24"/>
          <w:szCs w:val="24"/>
        </w:rPr>
        <w:t>a</w:t>
      </w:r>
      <w:r w:rsidRPr="00ED5F61">
        <w:rPr>
          <w:rFonts w:ascii="Calibri" w:eastAsia="Calibri" w:hAnsi="Calibri" w:cs="Calibri"/>
          <w:spacing w:val="1"/>
          <w:sz w:val="24"/>
          <w:szCs w:val="24"/>
        </w:rPr>
        <w:t>n</w:t>
      </w:r>
      <w:r w:rsidRPr="00ED5F61">
        <w:rPr>
          <w:rFonts w:ascii="Calibri" w:eastAsia="Calibri" w:hAnsi="Calibri" w:cs="Calibri"/>
          <w:sz w:val="24"/>
          <w:szCs w:val="24"/>
        </w:rPr>
        <w:t>d</w:t>
      </w:r>
      <w:r w:rsidRPr="00ED5F61">
        <w:rPr>
          <w:rFonts w:ascii="Calibri" w:eastAsia="Calibri" w:hAnsi="Calibri" w:cs="Calibri"/>
          <w:spacing w:val="-1"/>
          <w:sz w:val="24"/>
          <w:szCs w:val="24"/>
        </w:rPr>
        <w:t xml:space="preserve"> </w:t>
      </w:r>
      <w:r w:rsidRPr="00ED5F61">
        <w:rPr>
          <w:rFonts w:ascii="Calibri" w:eastAsia="Calibri" w:hAnsi="Calibri" w:cs="Calibri"/>
          <w:spacing w:val="1"/>
          <w:sz w:val="24"/>
          <w:szCs w:val="24"/>
        </w:rPr>
        <w:t>d</w:t>
      </w:r>
      <w:r w:rsidRPr="00ED5F61">
        <w:rPr>
          <w:rFonts w:ascii="Calibri" w:eastAsia="Calibri" w:hAnsi="Calibri" w:cs="Calibri"/>
          <w:sz w:val="24"/>
          <w:szCs w:val="24"/>
        </w:rPr>
        <w:t>eliv</w:t>
      </w:r>
      <w:r w:rsidRPr="00ED5F61">
        <w:rPr>
          <w:rFonts w:ascii="Calibri" w:eastAsia="Calibri" w:hAnsi="Calibri" w:cs="Calibri"/>
          <w:spacing w:val="-1"/>
          <w:sz w:val="24"/>
          <w:szCs w:val="24"/>
        </w:rPr>
        <w:t>e</w:t>
      </w:r>
      <w:r w:rsidRPr="00ED5F61">
        <w:rPr>
          <w:rFonts w:ascii="Calibri" w:eastAsia="Calibri" w:hAnsi="Calibri" w:cs="Calibri"/>
          <w:sz w:val="24"/>
          <w:szCs w:val="24"/>
        </w:rPr>
        <w:t>r</w:t>
      </w:r>
      <w:r w:rsidRPr="00ED5F61">
        <w:rPr>
          <w:rFonts w:ascii="Calibri" w:eastAsia="Calibri" w:hAnsi="Calibri" w:cs="Calibri"/>
          <w:spacing w:val="-4"/>
          <w:sz w:val="24"/>
          <w:szCs w:val="24"/>
        </w:rPr>
        <w:t xml:space="preserve"> </w:t>
      </w:r>
      <w:r w:rsidRPr="00ED5F61">
        <w:rPr>
          <w:rFonts w:ascii="Calibri" w:eastAsia="Calibri" w:hAnsi="Calibri" w:cs="Calibri"/>
          <w:spacing w:val="-1"/>
          <w:sz w:val="24"/>
          <w:szCs w:val="24"/>
        </w:rPr>
        <w:t>p</w:t>
      </w:r>
      <w:r w:rsidRPr="00ED5F61">
        <w:rPr>
          <w:rFonts w:ascii="Calibri" w:eastAsia="Calibri" w:hAnsi="Calibri" w:cs="Calibri"/>
          <w:sz w:val="24"/>
          <w:szCs w:val="24"/>
        </w:rPr>
        <w:t>e</w:t>
      </w:r>
      <w:r w:rsidRPr="00ED5F61">
        <w:rPr>
          <w:rFonts w:ascii="Calibri" w:eastAsia="Calibri" w:hAnsi="Calibri" w:cs="Calibri"/>
          <w:spacing w:val="1"/>
          <w:sz w:val="24"/>
          <w:szCs w:val="24"/>
        </w:rPr>
        <w:t>r</w:t>
      </w:r>
      <w:r w:rsidRPr="00ED5F61">
        <w:rPr>
          <w:rFonts w:ascii="Calibri" w:eastAsia="Calibri" w:hAnsi="Calibri" w:cs="Calibri"/>
          <w:sz w:val="24"/>
          <w:szCs w:val="24"/>
        </w:rPr>
        <w:t>so</w:t>
      </w:r>
      <w:r w:rsidRPr="00ED5F61">
        <w:rPr>
          <w:rFonts w:ascii="Calibri" w:eastAsia="Calibri" w:hAnsi="Calibri" w:cs="Calibri"/>
          <w:spacing w:val="1"/>
          <w:sz w:val="24"/>
          <w:szCs w:val="24"/>
        </w:rPr>
        <w:t>n</w:t>
      </w:r>
      <w:r w:rsidRPr="00ED5F61">
        <w:rPr>
          <w:rFonts w:ascii="Calibri" w:eastAsia="Calibri" w:hAnsi="Calibri" w:cs="Calibri"/>
          <w:sz w:val="24"/>
          <w:szCs w:val="24"/>
        </w:rPr>
        <w:t>a</w:t>
      </w:r>
      <w:r w:rsidRPr="00ED5F61">
        <w:rPr>
          <w:rFonts w:ascii="Calibri" w:eastAsia="Calibri" w:hAnsi="Calibri" w:cs="Calibri"/>
          <w:spacing w:val="-2"/>
          <w:sz w:val="24"/>
          <w:szCs w:val="24"/>
        </w:rPr>
        <w:t>l</w:t>
      </w:r>
      <w:r w:rsidRPr="00ED5F61">
        <w:rPr>
          <w:rFonts w:ascii="Calibri" w:eastAsia="Calibri" w:hAnsi="Calibri" w:cs="Calibri"/>
          <w:sz w:val="24"/>
          <w:szCs w:val="24"/>
        </w:rPr>
        <w:t>i</w:t>
      </w:r>
      <w:r w:rsidRPr="00ED5F61">
        <w:rPr>
          <w:rFonts w:ascii="Calibri" w:eastAsia="Calibri" w:hAnsi="Calibri" w:cs="Calibri"/>
          <w:spacing w:val="1"/>
          <w:sz w:val="24"/>
          <w:szCs w:val="24"/>
        </w:rPr>
        <w:t>z</w:t>
      </w:r>
      <w:r w:rsidRPr="00ED5F61">
        <w:rPr>
          <w:rFonts w:ascii="Calibri" w:eastAsia="Calibri" w:hAnsi="Calibri" w:cs="Calibri"/>
          <w:sz w:val="24"/>
          <w:szCs w:val="24"/>
        </w:rPr>
        <w:t>ed</w:t>
      </w:r>
      <w:r w:rsidRPr="00ED5F61">
        <w:rPr>
          <w:rFonts w:ascii="Calibri" w:eastAsia="Calibri" w:hAnsi="Calibri" w:cs="Calibri"/>
          <w:spacing w:val="-4"/>
          <w:sz w:val="24"/>
          <w:szCs w:val="24"/>
        </w:rPr>
        <w:t xml:space="preserve"> </w:t>
      </w:r>
      <w:r w:rsidRPr="00ED5F61">
        <w:rPr>
          <w:rFonts w:ascii="Calibri" w:eastAsia="Calibri" w:hAnsi="Calibri" w:cs="Calibri"/>
          <w:spacing w:val="-1"/>
          <w:sz w:val="24"/>
          <w:szCs w:val="24"/>
        </w:rPr>
        <w:t>c</w:t>
      </w:r>
      <w:r w:rsidRPr="00ED5F61">
        <w:rPr>
          <w:rFonts w:ascii="Calibri" w:eastAsia="Calibri" w:hAnsi="Calibri" w:cs="Calibri"/>
          <w:sz w:val="24"/>
          <w:szCs w:val="24"/>
        </w:rPr>
        <w:t>ont</w:t>
      </w:r>
      <w:r w:rsidRPr="00ED5F61">
        <w:rPr>
          <w:rFonts w:ascii="Calibri" w:eastAsia="Calibri" w:hAnsi="Calibri" w:cs="Calibri"/>
          <w:spacing w:val="1"/>
          <w:sz w:val="24"/>
          <w:szCs w:val="24"/>
        </w:rPr>
        <w:t>e</w:t>
      </w:r>
      <w:r w:rsidRPr="00ED5F61">
        <w:rPr>
          <w:rFonts w:ascii="Calibri" w:eastAsia="Calibri" w:hAnsi="Calibri" w:cs="Calibri"/>
          <w:spacing w:val="-1"/>
          <w:sz w:val="24"/>
          <w:szCs w:val="24"/>
        </w:rPr>
        <w:t>n</w:t>
      </w:r>
      <w:r w:rsidRPr="00ED5F61">
        <w:rPr>
          <w:rFonts w:ascii="Calibri" w:eastAsia="Calibri" w:hAnsi="Calibri" w:cs="Calibri"/>
          <w:sz w:val="24"/>
          <w:szCs w:val="24"/>
        </w:rPr>
        <w:t>t</w:t>
      </w:r>
      <w:r w:rsidRPr="00ED5F61">
        <w:rPr>
          <w:rFonts w:ascii="Calibri" w:eastAsia="Calibri" w:hAnsi="Calibri" w:cs="Calibri"/>
          <w:spacing w:val="-2"/>
          <w:sz w:val="24"/>
          <w:szCs w:val="24"/>
        </w:rPr>
        <w:t xml:space="preserve"> </w:t>
      </w:r>
      <w:r w:rsidRPr="00ED5F61">
        <w:rPr>
          <w:rFonts w:ascii="Calibri" w:eastAsia="Calibri" w:hAnsi="Calibri" w:cs="Calibri"/>
          <w:spacing w:val="1"/>
          <w:sz w:val="24"/>
          <w:szCs w:val="24"/>
        </w:rPr>
        <w:t>t</w:t>
      </w:r>
      <w:r w:rsidRPr="00ED5F61">
        <w:rPr>
          <w:rFonts w:ascii="Calibri" w:eastAsia="Calibri" w:hAnsi="Calibri" w:cs="Calibri"/>
          <w:sz w:val="24"/>
          <w:szCs w:val="24"/>
        </w:rPr>
        <w:t>o users.</w:t>
      </w:r>
      <w:r w:rsidRPr="00ED5F61">
        <w:rPr>
          <w:rFonts w:ascii="Calibri" w:eastAsia="Calibri" w:hAnsi="Calibri" w:cs="Calibri"/>
          <w:spacing w:val="-2"/>
          <w:sz w:val="24"/>
          <w:szCs w:val="24"/>
        </w:rPr>
        <w:t xml:space="preserve"> </w:t>
      </w:r>
      <w:r w:rsidRPr="00ED5F61">
        <w:rPr>
          <w:rFonts w:ascii="Calibri" w:eastAsia="Calibri" w:hAnsi="Calibri" w:cs="Calibri"/>
          <w:sz w:val="24"/>
          <w:szCs w:val="24"/>
        </w:rPr>
        <w:t>We</w:t>
      </w:r>
      <w:r w:rsidRPr="00ED5F61">
        <w:rPr>
          <w:rFonts w:ascii="Calibri" w:eastAsia="Calibri" w:hAnsi="Calibri" w:cs="Calibri"/>
          <w:spacing w:val="-6"/>
          <w:sz w:val="24"/>
          <w:szCs w:val="24"/>
        </w:rPr>
        <w:t xml:space="preserve"> </w:t>
      </w:r>
      <w:r w:rsidRPr="00ED5F61">
        <w:rPr>
          <w:rFonts w:ascii="Calibri" w:eastAsia="Calibri" w:hAnsi="Calibri" w:cs="Calibri"/>
          <w:sz w:val="24"/>
          <w:szCs w:val="24"/>
        </w:rPr>
        <w:t>may</w:t>
      </w:r>
      <w:r w:rsidRPr="00ED5F61">
        <w:rPr>
          <w:rFonts w:ascii="Calibri" w:eastAsia="Calibri" w:hAnsi="Calibri" w:cs="Calibri"/>
          <w:spacing w:val="-3"/>
          <w:sz w:val="24"/>
          <w:szCs w:val="24"/>
        </w:rPr>
        <w:t xml:space="preserve"> </w:t>
      </w:r>
      <w:r w:rsidRPr="00ED5F61">
        <w:rPr>
          <w:rFonts w:ascii="Calibri" w:eastAsia="Calibri" w:hAnsi="Calibri" w:cs="Calibri"/>
          <w:spacing w:val="1"/>
          <w:sz w:val="24"/>
          <w:szCs w:val="24"/>
        </w:rPr>
        <w:t>d</w:t>
      </w:r>
      <w:r w:rsidRPr="00ED5F61">
        <w:rPr>
          <w:rFonts w:ascii="Calibri" w:eastAsia="Calibri" w:hAnsi="Calibri" w:cs="Calibri"/>
          <w:sz w:val="24"/>
          <w:szCs w:val="24"/>
        </w:rPr>
        <w:t>is</w:t>
      </w:r>
      <w:r w:rsidRPr="00ED5F61">
        <w:rPr>
          <w:rFonts w:ascii="Calibri" w:eastAsia="Calibri" w:hAnsi="Calibri" w:cs="Calibri"/>
          <w:spacing w:val="-1"/>
          <w:sz w:val="24"/>
          <w:szCs w:val="24"/>
        </w:rPr>
        <w:t>c</w:t>
      </w:r>
      <w:r w:rsidRPr="00ED5F61">
        <w:rPr>
          <w:rFonts w:ascii="Calibri" w:eastAsia="Calibri" w:hAnsi="Calibri" w:cs="Calibri"/>
          <w:sz w:val="24"/>
          <w:szCs w:val="24"/>
        </w:rPr>
        <w:t>lose</w:t>
      </w:r>
      <w:r w:rsidRPr="00ED5F61">
        <w:rPr>
          <w:rFonts w:ascii="Calibri" w:eastAsia="Calibri" w:hAnsi="Calibri" w:cs="Calibri"/>
          <w:spacing w:val="-1"/>
          <w:sz w:val="24"/>
          <w:szCs w:val="24"/>
        </w:rPr>
        <w:t xml:space="preserve"> </w:t>
      </w:r>
      <w:r w:rsidRPr="00ED5F61">
        <w:rPr>
          <w:rFonts w:ascii="Calibri" w:eastAsia="Calibri" w:hAnsi="Calibri" w:cs="Calibri"/>
          <w:spacing w:val="1"/>
          <w:sz w:val="24"/>
          <w:szCs w:val="24"/>
        </w:rPr>
        <w:t>th</w:t>
      </w:r>
      <w:r w:rsidRPr="00ED5F61">
        <w:rPr>
          <w:rFonts w:ascii="Calibri" w:eastAsia="Calibri" w:hAnsi="Calibri" w:cs="Calibri"/>
          <w:spacing w:val="-2"/>
          <w:sz w:val="24"/>
          <w:szCs w:val="24"/>
        </w:rPr>
        <w:t>a</w:t>
      </w:r>
      <w:r w:rsidRPr="00ED5F61">
        <w:rPr>
          <w:rFonts w:ascii="Calibri" w:eastAsia="Calibri" w:hAnsi="Calibri" w:cs="Calibri"/>
          <w:sz w:val="24"/>
          <w:szCs w:val="24"/>
        </w:rPr>
        <w:t xml:space="preserve">t </w:t>
      </w:r>
      <w:r w:rsidRPr="00ED5F61">
        <w:rPr>
          <w:rFonts w:ascii="Calibri" w:eastAsia="Calibri" w:hAnsi="Calibri" w:cs="Calibri"/>
          <w:spacing w:val="-2"/>
          <w:sz w:val="24"/>
          <w:szCs w:val="24"/>
        </w:rPr>
        <w:t>i</w:t>
      </w:r>
      <w:r w:rsidRPr="00ED5F61">
        <w:rPr>
          <w:rFonts w:ascii="Calibri" w:eastAsia="Calibri" w:hAnsi="Calibri" w:cs="Calibri"/>
          <w:spacing w:val="1"/>
          <w:sz w:val="24"/>
          <w:szCs w:val="24"/>
        </w:rPr>
        <w:t>nf</w:t>
      </w:r>
      <w:r w:rsidRPr="00ED5F61">
        <w:rPr>
          <w:rFonts w:ascii="Calibri" w:eastAsia="Calibri" w:hAnsi="Calibri" w:cs="Calibri"/>
          <w:spacing w:val="-2"/>
          <w:sz w:val="24"/>
          <w:szCs w:val="24"/>
        </w:rPr>
        <w:t>o</w:t>
      </w:r>
      <w:r w:rsidRPr="00ED5F61">
        <w:rPr>
          <w:rFonts w:ascii="Calibri" w:eastAsia="Calibri" w:hAnsi="Calibri" w:cs="Calibri"/>
          <w:sz w:val="24"/>
          <w:szCs w:val="24"/>
        </w:rPr>
        <w:t>r</w:t>
      </w:r>
      <w:r w:rsidRPr="00ED5F61">
        <w:rPr>
          <w:rFonts w:ascii="Calibri" w:eastAsia="Calibri" w:hAnsi="Calibri" w:cs="Calibri"/>
          <w:spacing w:val="-2"/>
          <w:sz w:val="24"/>
          <w:szCs w:val="24"/>
        </w:rPr>
        <w:t>m</w:t>
      </w:r>
      <w:r w:rsidRPr="00ED5F61">
        <w:rPr>
          <w:rFonts w:ascii="Calibri" w:eastAsia="Calibri" w:hAnsi="Calibri" w:cs="Calibri"/>
          <w:sz w:val="24"/>
          <w:szCs w:val="24"/>
        </w:rPr>
        <w:t>a</w:t>
      </w:r>
      <w:r w:rsidRPr="00ED5F61">
        <w:rPr>
          <w:rFonts w:ascii="Calibri" w:eastAsia="Calibri" w:hAnsi="Calibri" w:cs="Calibri"/>
          <w:spacing w:val="1"/>
          <w:sz w:val="24"/>
          <w:szCs w:val="24"/>
        </w:rPr>
        <w:t>t</w:t>
      </w:r>
      <w:r w:rsidRPr="00ED5F61">
        <w:rPr>
          <w:rFonts w:ascii="Calibri" w:eastAsia="Calibri" w:hAnsi="Calibri" w:cs="Calibri"/>
          <w:sz w:val="24"/>
          <w:szCs w:val="24"/>
        </w:rPr>
        <w:t>ion</w:t>
      </w:r>
      <w:r w:rsidRPr="00ED5F61">
        <w:rPr>
          <w:rFonts w:ascii="Calibri" w:eastAsia="Calibri" w:hAnsi="Calibri" w:cs="Calibri"/>
          <w:spacing w:val="-5"/>
          <w:sz w:val="24"/>
          <w:szCs w:val="24"/>
        </w:rPr>
        <w:t xml:space="preserve"> </w:t>
      </w:r>
      <w:r w:rsidRPr="00ED5F61">
        <w:rPr>
          <w:rFonts w:ascii="Calibri" w:eastAsia="Calibri" w:hAnsi="Calibri" w:cs="Calibri"/>
          <w:spacing w:val="-1"/>
          <w:sz w:val="24"/>
          <w:szCs w:val="24"/>
        </w:rPr>
        <w:t>t</w:t>
      </w:r>
      <w:r w:rsidRPr="00ED5F61">
        <w:rPr>
          <w:rFonts w:ascii="Calibri" w:eastAsia="Calibri" w:hAnsi="Calibri" w:cs="Calibri"/>
          <w:sz w:val="24"/>
          <w:szCs w:val="24"/>
        </w:rPr>
        <w:t xml:space="preserve">o </w:t>
      </w:r>
      <w:r w:rsidRPr="00ED5F61">
        <w:rPr>
          <w:rFonts w:ascii="Calibri" w:eastAsia="Calibri" w:hAnsi="Calibri" w:cs="Calibri"/>
          <w:spacing w:val="-1"/>
          <w:sz w:val="24"/>
          <w:szCs w:val="24"/>
        </w:rPr>
        <w:t>t</w:t>
      </w:r>
      <w:r w:rsidRPr="00ED5F61">
        <w:rPr>
          <w:rFonts w:ascii="Calibri" w:eastAsia="Calibri" w:hAnsi="Calibri" w:cs="Calibri"/>
          <w:spacing w:val="1"/>
          <w:sz w:val="24"/>
          <w:szCs w:val="24"/>
        </w:rPr>
        <w:t>h</w:t>
      </w:r>
      <w:r w:rsidRPr="00ED5F61">
        <w:rPr>
          <w:rFonts w:ascii="Calibri" w:eastAsia="Calibri" w:hAnsi="Calibri" w:cs="Calibri"/>
          <w:sz w:val="24"/>
          <w:szCs w:val="24"/>
        </w:rPr>
        <w:t>i</w:t>
      </w:r>
      <w:r w:rsidRPr="00ED5F61">
        <w:rPr>
          <w:rFonts w:ascii="Calibri" w:eastAsia="Calibri" w:hAnsi="Calibri" w:cs="Calibri"/>
          <w:spacing w:val="-2"/>
          <w:sz w:val="24"/>
          <w:szCs w:val="24"/>
        </w:rPr>
        <w:t>r</w:t>
      </w:r>
      <w:r w:rsidRPr="00ED5F61">
        <w:rPr>
          <w:rFonts w:ascii="Calibri" w:eastAsia="Calibri" w:hAnsi="Calibri" w:cs="Calibri"/>
          <w:sz w:val="24"/>
          <w:szCs w:val="24"/>
        </w:rPr>
        <w:t>d</w:t>
      </w:r>
      <w:r w:rsidRPr="00ED5F61">
        <w:rPr>
          <w:rFonts w:ascii="Calibri" w:eastAsia="Calibri" w:hAnsi="Calibri" w:cs="Calibri"/>
          <w:spacing w:val="1"/>
          <w:sz w:val="24"/>
          <w:szCs w:val="24"/>
        </w:rPr>
        <w:t xml:space="preserve"> p</w:t>
      </w:r>
      <w:r w:rsidRPr="00ED5F61">
        <w:rPr>
          <w:rFonts w:ascii="Calibri" w:eastAsia="Calibri" w:hAnsi="Calibri" w:cs="Calibri"/>
          <w:spacing w:val="-2"/>
          <w:sz w:val="24"/>
          <w:szCs w:val="24"/>
        </w:rPr>
        <w:t>a</w:t>
      </w:r>
      <w:r w:rsidRPr="00ED5F61">
        <w:rPr>
          <w:rFonts w:ascii="Calibri" w:eastAsia="Calibri" w:hAnsi="Calibri" w:cs="Calibri"/>
          <w:sz w:val="24"/>
          <w:szCs w:val="24"/>
        </w:rPr>
        <w:t>r</w:t>
      </w:r>
      <w:r w:rsidRPr="00ED5F61">
        <w:rPr>
          <w:rFonts w:ascii="Calibri" w:eastAsia="Calibri" w:hAnsi="Calibri" w:cs="Calibri"/>
          <w:spacing w:val="1"/>
          <w:sz w:val="24"/>
          <w:szCs w:val="24"/>
        </w:rPr>
        <w:t>t</w:t>
      </w:r>
      <w:r w:rsidRPr="00ED5F61">
        <w:rPr>
          <w:rFonts w:ascii="Calibri" w:eastAsia="Calibri" w:hAnsi="Calibri" w:cs="Calibri"/>
          <w:sz w:val="24"/>
          <w:szCs w:val="24"/>
        </w:rPr>
        <w:t xml:space="preserve">ies </w:t>
      </w:r>
      <w:r w:rsidRPr="00ED5F61">
        <w:rPr>
          <w:rFonts w:ascii="Calibri" w:eastAsia="Calibri" w:hAnsi="Calibri" w:cs="Calibri"/>
          <w:spacing w:val="1"/>
          <w:sz w:val="24"/>
          <w:szCs w:val="24"/>
        </w:rPr>
        <w:t>t</w:t>
      </w:r>
      <w:r w:rsidRPr="00ED5F61">
        <w:rPr>
          <w:rFonts w:ascii="Calibri" w:eastAsia="Calibri" w:hAnsi="Calibri" w:cs="Calibri"/>
          <w:sz w:val="24"/>
          <w:szCs w:val="24"/>
        </w:rPr>
        <w:t>o</w:t>
      </w:r>
      <w:r w:rsidRPr="00ED5F61">
        <w:rPr>
          <w:rFonts w:ascii="Calibri" w:eastAsia="Calibri" w:hAnsi="Calibri" w:cs="Calibri"/>
          <w:spacing w:val="-2"/>
          <w:sz w:val="24"/>
          <w:szCs w:val="24"/>
        </w:rPr>
        <w:t xml:space="preserve"> </w:t>
      </w:r>
      <w:r w:rsidRPr="00ED5F61">
        <w:rPr>
          <w:rFonts w:ascii="Calibri" w:eastAsia="Calibri" w:hAnsi="Calibri" w:cs="Calibri"/>
          <w:spacing w:val="1"/>
          <w:sz w:val="24"/>
          <w:szCs w:val="24"/>
        </w:rPr>
        <w:t>he</w:t>
      </w:r>
      <w:r w:rsidRPr="00ED5F61">
        <w:rPr>
          <w:rFonts w:ascii="Calibri" w:eastAsia="Calibri" w:hAnsi="Calibri" w:cs="Calibri"/>
          <w:sz w:val="24"/>
          <w:szCs w:val="24"/>
        </w:rPr>
        <w:t>lp</w:t>
      </w:r>
      <w:r w:rsidRPr="00ED5F61">
        <w:rPr>
          <w:rFonts w:ascii="Calibri" w:eastAsia="Calibri" w:hAnsi="Calibri" w:cs="Calibri"/>
          <w:spacing w:val="-1"/>
          <w:sz w:val="24"/>
          <w:szCs w:val="24"/>
        </w:rPr>
        <w:t xml:space="preserve"> </w:t>
      </w:r>
      <w:r w:rsidRPr="00ED5F61">
        <w:rPr>
          <w:rFonts w:ascii="Calibri" w:eastAsia="Calibri" w:hAnsi="Calibri" w:cs="Calibri"/>
          <w:spacing w:val="1"/>
          <w:sz w:val="24"/>
          <w:szCs w:val="24"/>
        </w:rPr>
        <w:t>u</w:t>
      </w:r>
      <w:r w:rsidRPr="00ED5F61">
        <w:rPr>
          <w:rFonts w:ascii="Calibri" w:eastAsia="Calibri" w:hAnsi="Calibri" w:cs="Calibri"/>
          <w:sz w:val="24"/>
          <w:szCs w:val="24"/>
        </w:rPr>
        <w:t>s</w:t>
      </w:r>
      <w:r w:rsidRPr="00ED5F61">
        <w:rPr>
          <w:rFonts w:ascii="Calibri" w:eastAsia="Calibri" w:hAnsi="Calibri" w:cs="Calibri"/>
          <w:spacing w:val="-2"/>
          <w:sz w:val="24"/>
          <w:szCs w:val="24"/>
        </w:rPr>
        <w:t xml:space="preserve"> </w:t>
      </w:r>
      <w:r w:rsidRPr="00ED5F61">
        <w:rPr>
          <w:rFonts w:ascii="Calibri" w:eastAsia="Calibri" w:hAnsi="Calibri" w:cs="Calibri"/>
          <w:sz w:val="24"/>
          <w:szCs w:val="24"/>
        </w:rPr>
        <w:t xml:space="preserve">in </w:t>
      </w:r>
      <w:r w:rsidRPr="00ED5F61">
        <w:rPr>
          <w:rFonts w:ascii="Calibri" w:eastAsia="Calibri" w:hAnsi="Calibri" w:cs="Calibri"/>
          <w:spacing w:val="1"/>
          <w:sz w:val="24"/>
          <w:szCs w:val="24"/>
        </w:rPr>
        <w:t>t</w:t>
      </w:r>
      <w:r w:rsidRPr="00ED5F61">
        <w:rPr>
          <w:rFonts w:ascii="Calibri" w:eastAsia="Calibri" w:hAnsi="Calibri" w:cs="Calibri"/>
          <w:spacing w:val="-1"/>
          <w:sz w:val="24"/>
          <w:szCs w:val="24"/>
        </w:rPr>
        <w:t>h</w:t>
      </w:r>
      <w:r w:rsidRPr="00ED5F61">
        <w:rPr>
          <w:rFonts w:ascii="Calibri" w:eastAsia="Calibri" w:hAnsi="Calibri" w:cs="Calibri"/>
          <w:sz w:val="24"/>
          <w:szCs w:val="24"/>
        </w:rPr>
        <w:t>ese</w:t>
      </w:r>
      <w:r w:rsidRPr="00ED5F61">
        <w:rPr>
          <w:rFonts w:ascii="Calibri" w:eastAsia="Calibri" w:hAnsi="Calibri" w:cs="Calibri"/>
          <w:spacing w:val="-3"/>
          <w:sz w:val="24"/>
          <w:szCs w:val="24"/>
        </w:rPr>
        <w:t xml:space="preserve"> </w:t>
      </w:r>
      <w:r w:rsidRPr="00ED5F61">
        <w:rPr>
          <w:rFonts w:ascii="Calibri" w:eastAsia="Calibri" w:hAnsi="Calibri" w:cs="Calibri"/>
          <w:sz w:val="24"/>
          <w:szCs w:val="24"/>
        </w:rPr>
        <w:t>ac</w:t>
      </w:r>
      <w:r w:rsidRPr="00ED5F61">
        <w:rPr>
          <w:rFonts w:ascii="Calibri" w:eastAsia="Calibri" w:hAnsi="Calibri" w:cs="Calibri"/>
          <w:spacing w:val="1"/>
          <w:sz w:val="24"/>
          <w:szCs w:val="24"/>
        </w:rPr>
        <w:t>t</w:t>
      </w:r>
      <w:r w:rsidRPr="00ED5F61">
        <w:rPr>
          <w:rFonts w:ascii="Calibri" w:eastAsia="Calibri" w:hAnsi="Calibri" w:cs="Calibri"/>
          <w:sz w:val="24"/>
          <w:szCs w:val="24"/>
        </w:rPr>
        <w:t>iv</w:t>
      </w:r>
      <w:r w:rsidRPr="00ED5F61">
        <w:rPr>
          <w:rFonts w:ascii="Calibri" w:eastAsia="Calibri" w:hAnsi="Calibri" w:cs="Calibri"/>
          <w:spacing w:val="-3"/>
          <w:sz w:val="24"/>
          <w:szCs w:val="24"/>
        </w:rPr>
        <w:t>i</w:t>
      </w:r>
      <w:r w:rsidRPr="00ED5F61">
        <w:rPr>
          <w:rFonts w:ascii="Calibri" w:eastAsia="Calibri" w:hAnsi="Calibri" w:cs="Calibri"/>
          <w:spacing w:val="-1"/>
          <w:sz w:val="24"/>
          <w:szCs w:val="24"/>
        </w:rPr>
        <w:t>t</w:t>
      </w:r>
      <w:r w:rsidRPr="00ED5F61">
        <w:rPr>
          <w:rFonts w:ascii="Calibri" w:eastAsia="Calibri" w:hAnsi="Calibri" w:cs="Calibri"/>
          <w:sz w:val="24"/>
          <w:szCs w:val="24"/>
        </w:rPr>
        <w:t>ies,</w:t>
      </w:r>
      <w:r w:rsidRPr="00ED5F61">
        <w:rPr>
          <w:rFonts w:ascii="Calibri" w:eastAsia="Calibri" w:hAnsi="Calibri" w:cs="Calibri"/>
          <w:spacing w:val="-6"/>
          <w:sz w:val="24"/>
          <w:szCs w:val="24"/>
        </w:rPr>
        <w:t xml:space="preserve"> </w:t>
      </w:r>
      <w:r w:rsidRPr="00ED5F61">
        <w:rPr>
          <w:rFonts w:ascii="Calibri" w:eastAsia="Calibri" w:hAnsi="Calibri" w:cs="Calibri"/>
          <w:spacing w:val="-1"/>
          <w:sz w:val="24"/>
          <w:szCs w:val="24"/>
        </w:rPr>
        <w:t>b</w:t>
      </w:r>
      <w:r w:rsidRPr="00ED5F61">
        <w:rPr>
          <w:rFonts w:ascii="Calibri" w:eastAsia="Calibri" w:hAnsi="Calibri" w:cs="Calibri"/>
          <w:spacing w:val="1"/>
          <w:sz w:val="24"/>
          <w:szCs w:val="24"/>
        </w:rPr>
        <w:t>u</w:t>
      </w:r>
      <w:r w:rsidRPr="00ED5F61">
        <w:rPr>
          <w:rFonts w:ascii="Calibri" w:eastAsia="Calibri" w:hAnsi="Calibri" w:cs="Calibri"/>
          <w:sz w:val="24"/>
          <w:szCs w:val="24"/>
        </w:rPr>
        <w:t>t</w:t>
      </w:r>
      <w:r w:rsidRPr="00ED5F61">
        <w:rPr>
          <w:rFonts w:ascii="Calibri" w:eastAsia="Calibri" w:hAnsi="Calibri" w:cs="Calibri"/>
          <w:spacing w:val="1"/>
          <w:sz w:val="24"/>
          <w:szCs w:val="24"/>
        </w:rPr>
        <w:t xml:space="preserve"> </w:t>
      </w:r>
      <w:r w:rsidRPr="00ED5F61">
        <w:rPr>
          <w:rFonts w:ascii="Calibri" w:eastAsia="Calibri" w:hAnsi="Calibri" w:cs="Calibri"/>
          <w:spacing w:val="-1"/>
          <w:sz w:val="24"/>
          <w:szCs w:val="24"/>
        </w:rPr>
        <w:t>w</w:t>
      </w:r>
      <w:r w:rsidRPr="00ED5F61">
        <w:rPr>
          <w:rFonts w:ascii="Calibri" w:eastAsia="Calibri" w:hAnsi="Calibri" w:cs="Calibri"/>
          <w:sz w:val="24"/>
          <w:szCs w:val="24"/>
        </w:rPr>
        <w:t>e</w:t>
      </w:r>
      <w:r w:rsidRPr="00ED5F61">
        <w:rPr>
          <w:rFonts w:ascii="Calibri" w:eastAsia="Calibri" w:hAnsi="Calibri" w:cs="Calibri"/>
          <w:spacing w:val="-4"/>
          <w:sz w:val="24"/>
          <w:szCs w:val="24"/>
        </w:rPr>
        <w:t xml:space="preserve"> </w:t>
      </w:r>
      <w:r w:rsidRPr="00ED5F61">
        <w:rPr>
          <w:rFonts w:ascii="Calibri" w:eastAsia="Calibri" w:hAnsi="Calibri" w:cs="Calibri"/>
          <w:spacing w:val="1"/>
          <w:sz w:val="24"/>
          <w:szCs w:val="24"/>
        </w:rPr>
        <w:t>d</w:t>
      </w:r>
      <w:r w:rsidRPr="00ED5F61">
        <w:rPr>
          <w:rFonts w:ascii="Calibri" w:eastAsia="Calibri" w:hAnsi="Calibri" w:cs="Calibri"/>
          <w:sz w:val="24"/>
          <w:szCs w:val="24"/>
        </w:rPr>
        <w:t>o</w:t>
      </w:r>
      <w:r w:rsidRPr="00ED5F61">
        <w:rPr>
          <w:rFonts w:ascii="Calibri" w:eastAsia="Calibri" w:hAnsi="Calibri" w:cs="Calibri"/>
          <w:spacing w:val="-1"/>
          <w:sz w:val="24"/>
          <w:szCs w:val="24"/>
        </w:rPr>
        <w:t xml:space="preserve"> </w:t>
      </w:r>
      <w:r w:rsidRPr="00ED5F61">
        <w:rPr>
          <w:rFonts w:ascii="Calibri" w:eastAsia="Calibri" w:hAnsi="Calibri" w:cs="Calibri"/>
          <w:spacing w:val="1"/>
          <w:sz w:val="24"/>
          <w:szCs w:val="24"/>
        </w:rPr>
        <w:t>n</w:t>
      </w:r>
      <w:r w:rsidRPr="00ED5F61">
        <w:rPr>
          <w:rFonts w:ascii="Calibri" w:eastAsia="Calibri" w:hAnsi="Calibri" w:cs="Calibri"/>
          <w:spacing w:val="-2"/>
          <w:sz w:val="24"/>
          <w:szCs w:val="24"/>
        </w:rPr>
        <w:t>o</w:t>
      </w:r>
      <w:r w:rsidRPr="00ED5F61">
        <w:rPr>
          <w:rFonts w:ascii="Calibri" w:eastAsia="Calibri" w:hAnsi="Calibri" w:cs="Calibri"/>
          <w:sz w:val="24"/>
          <w:szCs w:val="24"/>
        </w:rPr>
        <w:t>t</w:t>
      </w:r>
      <w:r w:rsidRPr="00ED5F61">
        <w:rPr>
          <w:rFonts w:ascii="Calibri" w:eastAsia="Calibri" w:hAnsi="Calibri" w:cs="Calibri"/>
          <w:spacing w:val="1"/>
          <w:sz w:val="24"/>
          <w:szCs w:val="24"/>
        </w:rPr>
        <w:t xml:space="preserve"> </w:t>
      </w:r>
      <w:r w:rsidRPr="00ED5F61">
        <w:rPr>
          <w:rFonts w:ascii="Calibri" w:eastAsia="Calibri" w:hAnsi="Calibri" w:cs="Calibri"/>
          <w:sz w:val="24"/>
          <w:szCs w:val="24"/>
        </w:rPr>
        <w:t>al</w:t>
      </w:r>
      <w:r w:rsidRPr="00ED5F61">
        <w:rPr>
          <w:rFonts w:ascii="Calibri" w:eastAsia="Calibri" w:hAnsi="Calibri" w:cs="Calibri"/>
          <w:spacing w:val="-2"/>
          <w:sz w:val="24"/>
          <w:szCs w:val="24"/>
        </w:rPr>
        <w:t>l</w:t>
      </w:r>
      <w:r w:rsidRPr="00ED5F61">
        <w:rPr>
          <w:rFonts w:ascii="Calibri" w:eastAsia="Calibri" w:hAnsi="Calibri" w:cs="Calibri"/>
          <w:sz w:val="24"/>
          <w:szCs w:val="24"/>
        </w:rPr>
        <w:t>ow</w:t>
      </w:r>
      <w:r w:rsidRPr="00ED5F61">
        <w:rPr>
          <w:rFonts w:ascii="Calibri" w:eastAsia="Calibri" w:hAnsi="Calibri" w:cs="Calibri"/>
          <w:spacing w:val="-2"/>
          <w:sz w:val="24"/>
          <w:szCs w:val="24"/>
        </w:rPr>
        <w:t xml:space="preserve"> </w:t>
      </w:r>
      <w:r w:rsidRPr="00ED5F61">
        <w:rPr>
          <w:rFonts w:ascii="Calibri" w:eastAsia="Calibri" w:hAnsi="Calibri" w:cs="Calibri"/>
          <w:spacing w:val="1"/>
          <w:sz w:val="24"/>
          <w:szCs w:val="24"/>
        </w:rPr>
        <w:t>th</w:t>
      </w:r>
      <w:r w:rsidRPr="00ED5F61">
        <w:rPr>
          <w:rFonts w:ascii="Calibri" w:eastAsia="Calibri" w:hAnsi="Calibri" w:cs="Calibri"/>
          <w:sz w:val="24"/>
          <w:szCs w:val="24"/>
        </w:rPr>
        <w:t>em</w:t>
      </w:r>
      <w:r w:rsidRPr="00ED5F61">
        <w:rPr>
          <w:rFonts w:ascii="Calibri" w:eastAsia="Calibri" w:hAnsi="Calibri" w:cs="Calibri"/>
          <w:spacing w:val="-5"/>
          <w:sz w:val="24"/>
          <w:szCs w:val="24"/>
        </w:rPr>
        <w:t xml:space="preserve"> </w:t>
      </w:r>
      <w:r w:rsidRPr="00ED5F61">
        <w:rPr>
          <w:rFonts w:ascii="Calibri" w:eastAsia="Calibri" w:hAnsi="Calibri" w:cs="Calibri"/>
          <w:spacing w:val="1"/>
          <w:sz w:val="24"/>
          <w:szCs w:val="24"/>
        </w:rPr>
        <w:t>t</w:t>
      </w:r>
      <w:r w:rsidRPr="00ED5F61">
        <w:rPr>
          <w:rFonts w:ascii="Calibri" w:eastAsia="Calibri" w:hAnsi="Calibri" w:cs="Calibri"/>
          <w:sz w:val="24"/>
          <w:szCs w:val="24"/>
        </w:rPr>
        <w:t>o</w:t>
      </w:r>
      <w:r w:rsidRPr="00ED5F61">
        <w:rPr>
          <w:rFonts w:ascii="Calibri" w:eastAsia="Calibri" w:hAnsi="Calibri" w:cs="Calibri"/>
          <w:spacing w:val="-2"/>
          <w:sz w:val="24"/>
          <w:szCs w:val="24"/>
        </w:rPr>
        <w:t xml:space="preserve"> </w:t>
      </w:r>
      <w:r w:rsidRPr="00ED5F61">
        <w:rPr>
          <w:rFonts w:ascii="Calibri" w:eastAsia="Calibri" w:hAnsi="Calibri" w:cs="Calibri"/>
          <w:spacing w:val="1"/>
          <w:sz w:val="24"/>
          <w:szCs w:val="24"/>
        </w:rPr>
        <w:t>u</w:t>
      </w:r>
      <w:r w:rsidRPr="00ED5F61">
        <w:rPr>
          <w:rFonts w:ascii="Calibri" w:eastAsia="Calibri" w:hAnsi="Calibri" w:cs="Calibri"/>
          <w:sz w:val="24"/>
          <w:szCs w:val="24"/>
        </w:rPr>
        <w:t>se</w:t>
      </w:r>
      <w:r w:rsidRPr="00ED5F61">
        <w:rPr>
          <w:rFonts w:ascii="Calibri" w:eastAsia="Calibri" w:hAnsi="Calibri" w:cs="Calibri"/>
          <w:spacing w:val="-3"/>
          <w:sz w:val="24"/>
          <w:szCs w:val="24"/>
        </w:rPr>
        <w:t xml:space="preserve"> </w:t>
      </w:r>
      <w:r w:rsidRPr="00ED5F61">
        <w:rPr>
          <w:rFonts w:ascii="Calibri" w:eastAsia="Calibri" w:hAnsi="Calibri" w:cs="Calibri"/>
          <w:spacing w:val="-1"/>
          <w:sz w:val="24"/>
          <w:szCs w:val="24"/>
        </w:rPr>
        <w:t>t</w:t>
      </w:r>
      <w:r w:rsidRPr="00ED5F61">
        <w:rPr>
          <w:rFonts w:ascii="Calibri" w:eastAsia="Calibri" w:hAnsi="Calibri" w:cs="Calibri"/>
          <w:spacing w:val="1"/>
          <w:sz w:val="24"/>
          <w:szCs w:val="24"/>
        </w:rPr>
        <w:t>h</w:t>
      </w:r>
      <w:r w:rsidRPr="00ED5F61">
        <w:rPr>
          <w:rFonts w:ascii="Calibri" w:eastAsia="Calibri" w:hAnsi="Calibri" w:cs="Calibri"/>
          <w:sz w:val="24"/>
          <w:szCs w:val="24"/>
        </w:rPr>
        <w:t>e</w:t>
      </w:r>
      <w:r w:rsidRPr="00ED5F61">
        <w:rPr>
          <w:rFonts w:ascii="Calibri" w:eastAsia="Calibri" w:hAnsi="Calibri" w:cs="Calibri"/>
          <w:spacing w:val="-3"/>
          <w:sz w:val="24"/>
          <w:szCs w:val="24"/>
        </w:rPr>
        <w:t xml:space="preserve"> </w:t>
      </w:r>
      <w:r w:rsidRPr="00ED5F61">
        <w:rPr>
          <w:rFonts w:ascii="Calibri" w:eastAsia="Calibri" w:hAnsi="Calibri" w:cs="Calibri"/>
          <w:sz w:val="24"/>
          <w:szCs w:val="24"/>
        </w:rPr>
        <w:t>P</w:t>
      </w:r>
      <w:r w:rsidRPr="00ED5F61">
        <w:rPr>
          <w:rFonts w:ascii="Calibri" w:eastAsia="Calibri" w:hAnsi="Calibri" w:cs="Calibri"/>
          <w:spacing w:val="1"/>
          <w:sz w:val="24"/>
          <w:szCs w:val="24"/>
        </w:rPr>
        <w:t>e</w:t>
      </w:r>
      <w:r w:rsidRPr="00ED5F61">
        <w:rPr>
          <w:rFonts w:ascii="Calibri" w:eastAsia="Calibri" w:hAnsi="Calibri" w:cs="Calibri"/>
          <w:sz w:val="24"/>
          <w:szCs w:val="24"/>
        </w:rPr>
        <w:t>rs</w:t>
      </w:r>
      <w:r w:rsidRPr="00ED5F61">
        <w:rPr>
          <w:rFonts w:ascii="Calibri" w:eastAsia="Calibri" w:hAnsi="Calibri" w:cs="Calibri"/>
          <w:spacing w:val="-2"/>
          <w:sz w:val="24"/>
          <w:szCs w:val="24"/>
        </w:rPr>
        <w:t>o</w:t>
      </w:r>
      <w:r w:rsidRPr="00ED5F61">
        <w:rPr>
          <w:rFonts w:ascii="Calibri" w:eastAsia="Calibri" w:hAnsi="Calibri" w:cs="Calibri"/>
          <w:spacing w:val="1"/>
          <w:sz w:val="24"/>
          <w:szCs w:val="24"/>
        </w:rPr>
        <w:t>n</w:t>
      </w:r>
      <w:r w:rsidRPr="00ED5F61">
        <w:rPr>
          <w:rFonts w:ascii="Calibri" w:eastAsia="Calibri" w:hAnsi="Calibri" w:cs="Calibri"/>
          <w:sz w:val="24"/>
          <w:szCs w:val="24"/>
        </w:rPr>
        <w:t>al</w:t>
      </w:r>
      <w:r w:rsidRPr="00ED5F61">
        <w:rPr>
          <w:rFonts w:ascii="Calibri" w:eastAsia="Calibri" w:hAnsi="Calibri" w:cs="Calibri"/>
          <w:spacing w:val="-3"/>
          <w:sz w:val="24"/>
          <w:szCs w:val="24"/>
        </w:rPr>
        <w:t xml:space="preserve"> </w:t>
      </w:r>
      <w:r w:rsidRPr="00ED5F61">
        <w:rPr>
          <w:rFonts w:ascii="Calibri" w:eastAsia="Calibri" w:hAnsi="Calibri" w:cs="Calibri"/>
          <w:sz w:val="24"/>
          <w:szCs w:val="24"/>
        </w:rPr>
        <w:t>In</w:t>
      </w:r>
      <w:r w:rsidRPr="00ED5F61">
        <w:rPr>
          <w:rFonts w:ascii="Calibri" w:eastAsia="Calibri" w:hAnsi="Calibri" w:cs="Calibri"/>
          <w:spacing w:val="1"/>
          <w:sz w:val="24"/>
          <w:szCs w:val="24"/>
        </w:rPr>
        <w:t>f</w:t>
      </w:r>
      <w:r w:rsidRPr="00ED5F61">
        <w:rPr>
          <w:rFonts w:ascii="Calibri" w:eastAsia="Calibri" w:hAnsi="Calibri" w:cs="Calibri"/>
          <w:spacing w:val="-2"/>
          <w:sz w:val="24"/>
          <w:szCs w:val="24"/>
        </w:rPr>
        <w:t>o</w:t>
      </w:r>
      <w:r w:rsidRPr="00ED5F61">
        <w:rPr>
          <w:rFonts w:ascii="Calibri" w:eastAsia="Calibri" w:hAnsi="Calibri" w:cs="Calibri"/>
          <w:sz w:val="24"/>
          <w:szCs w:val="24"/>
        </w:rPr>
        <w:t>rm</w:t>
      </w:r>
      <w:r w:rsidRPr="00ED5F61">
        <w:rPr>
          <w:rFonts w:ascii="Calibri" w:eastAsia="Calibri" w:hAnsi="Calibri" w:cs="Calibri"/>
          <w:spacing w:val="1"/>
          <w:sz w:val="24"/>
          <w:szCs w:val="24"/>
        </w:rPr>
        <w:t>at</w:t>
      </w:r>
      <w:r w:rsidRPr="00ED5F61">
        <w:rPr>
          <w:rFonts w:ascii="Calibri" w:eastAsia="Calibri" w:hAnsi="Calibri" w:cs="Calibri"/>
          <w:spacing w:val="-2"/>
          <w:sz w:val="24"/>
          <w:szCs w:val="24"/>
        </w:rPr>
        <w:t>i</w:t>
      </w:r>
      <w:r w:rsidRPr="00ED5F61">
        <w:rPr>
          <w:rFonts w:ascii="Calibri" w:eastAsia="Calibri" w:hAnsi="Calibri" w:cs="Calibri"/>
          <w:sz w:val="24"/>
          <w:szCs w:val="24"/>
        </w:rPr>
        <w:t>on</w:t>
      </w:r>
      <w:r w:rsidRPr="00ED5F61">
        <w:rPr>
          <w:rFonts w:ascii="Calibri" w:eastAsia="Calibri" w:hAnsi="Calibri" w:cs="Calibri"/>
          <w:spacing w:val="-5"/>
          <w:sz w:val="24"/>
          <w:szCs w:val="24"/>
        </w:rPr>
        <w:t xml:space="preserve"> </w:t>
      </w:r>
      <w:r w:rsidRPr="00ED5F61">
        <w:rPr>
          <w:rFonts w:ascii="Calibri" w:eastAsia="Calibri" w:hAnsi="Calibri" w:cs="Calibri"/>
          <w:spacing w:val="1"/>
          <w:sz w:val="24"/>
          <w:szCs w:val="24"/>
        </w:rPr>
        <w:t>f</w:t>
      </w:r>
      <w:r w:rsidRPr="00ED5F61">
        <w:rPr>
          <w:rFonts w:ascii="Calibri" w:eastAsia="Calibri" w:hAnsi="Calibri" w:cs="Calibri"/>
          <w:sz w:val="24"/>
          <w:szCs w:val="24"/>
        </w:rPr>
        <w:t>or o</w:t>
      </w:r>
      <w:r w:rsidRPr="00ED5F61">
        <w:rPr>
          <w:rFonts w:ascii="Calibri" w:eastAsia="Calibri" w:hAnsi="Calibri" w:cs="Calibri"/>
          <w:spacing w:val="2"/>
          <w:sz w:val="24"/>
          <w:szCs w:val="24"/>
        </w:rPr>
        <w:t>t</w:t>
      </w:r>
      <w:r w:rsidRPr="00ED5F61">
        <w:rPr>
          <w:rFonts w:ascii="Calibri" w:eastAsia="Calibri" w:hAnsi="Calibri" w:cs="Calibri"/>
          <w:spacing w:val="1"/>
          <w:sz w:val="24"/>
          <w:szCs w:val="24"/>
        </w:rPr>
        <w:t>h</w:t>
      </w:r>
      <w:r w:rsidRPr="00ED5F61">
        <w:rPr>
          <w:rFonts w:ascii="Calibri" w:eastAsia="Calibri" w:hAnsi="Calibri" w:cs="Calibri"/>
          <w:spacing w:val="-2"/>
          <w:sz w:val="24"/>
          <w:szCs w:val="24"/>
        </w:rPr>
        <w:t>e</w:t>
      </w:r>
      <w:r w:rsidRPr="00ED5F61">
        <w:rPr>
          <w:rFonts w:ascii="Calibri" w:eastAsia="Calibri" w:hAnsi="Calibri" w:cs="Calibri"/>
          <w:sz w:val="24"/>
          <w:szCs w:val="24"/>
        </w:rPr>
        <w:t>r</w:t>
      </w:r>
      <w:r w:rsidRPr="00ED5F61">
        <w:rPr>
          <w:rFonts w:ascii="Calibri" w:eastAsia="Calibri" w:hAnsi="Calibri" w:cs="Calibri"/>
          <w:spacing w:val="-1"/>
          <w:sz w:val="24"/>
          <w:szCs w:val="24"/>
        </w:rPr>
        <w:t xml:space="preserve"> p</w:t>
      </w:r>
      <w:r w:rsidRPr="00ED5F61">
        <w:rPr>
          <w:rFonts w:ascii="Calibri" w:eastAsia="Calibri" w:hAnsi="Calibri" w:cs="Calibri"/>
          <w:spacing w:val="1"/>
          <w:sz w:val="24"/>
          <w:szCs w:val="24"/>
        </w:rPr>
        <w:t>u</w:t>
      </w:r>
      <w:r w:rsidRPr="00ED5F61">
        <w:rPr>
          <w:rFonts w:ascii="Calibri" w:eastAsia="Calibri" w:hAnsi="Calibri" w:cs="Calibri"/>
          <w:sz w:val="24"/>
          <w:szCs w:val="24"/>
        </w:rPr>
        <w:t>r</w:t>
      </w:r>
      <w:r w:rsidRPr="00ED5F61">
        <w:rPr>
          <w:rFonts w:ascii="Calibri" w:eastAsia="Calibri" w:hAnsi="Calibri" w:cs="Calibri"/>
          <w:spacing w:val="-1"/>
          <w:sz w:val="24"/>
          <w:szCs w:val="24"/>
        </w:rPr>
        <w:t>p</w:t>
      </w:r>
      <w:r w:rsidRPr="00ED5F61">
        <w:rPr>
          <w:rFonts w:ascii="Calibri" w:eastAsia="Calibri" w:hAnsi="Calibri" w:cs="Calibri"/>
          <w:sz w:val="24"/>
          <w:szCs w:val="24"/>
        </w:rPr>
        <w:t>os</w:t>
      </w:r>
      <w:r w:rsidRPr="00ED5F61">
        <w:rPr>
          <w:rFonts w:ascii="Calibri" w:eastAsia="Calibri" w:hAnsi="Calibri" w:cs="Calibri"/>
          <w:spacing w:val="1"/>
          <w:sz w:val="24"/>
          <w:szCs w:val="24"/>
        </w:rPr>
        <w:t>e</w:t>
      </w:r>
      <w:r>
        <w:rPr>
          <w:rFonts w:ascii="Calibri" w:eastAsia="Calibri" w:hAnsi="Calibri" w:cs="Calibri"/>
          <w:sz w:val="24"/>
          <w:szCs w:val="24"/>
        </w:rPr>
        <w:t>s.</w:t>
      </w:r>
    </w:p>
    <w:p w14:paraId="235E0D38" w14:textId="77777777" w:rsidR="001638A2" w:rsidRPr="00ED5F61" w:rsidRDefault="001638A2" w:rsidP="001638A2">
      <w:pPr>
        <w:spacing w:before="2" w:line="280" w:lineRule="exact"/>
        <w:rPr>
          <w:sz w:val="28"/>
          <w:szCs w:val="28"/>
        </w:rPr>
      </w:pPr>
    </w:p>
    <w:p w14:paraId="6A2DD10B" w14:textId="77777777" w:rsidR="001638A2" w:rsidRPr="00ED5F61" w:rsidRDefault="001638A2" w:rsidP="001638A2">
      <w:pPr>
        <w:ind w:left="0" w:right="105"/>
        <w:rPr>
          <w:rFonts w:ascii="Calibri" w:eastAsia="Calibri" w:hAnsi="Calibri" w:cs="Calibri"/>
          <w:sz w:val="24"/>
          <w:szCs w:val="24"/>
        </w:rPr>
      </w:pPr>
      <w:r w:rsidRPr="00ED5F61">
        <w:rPr>
          <w:rFonts w:ascii="Calibri" w:eastAsia="Calibri" w:hAnsi="Calibri" w:cs="Calibri"/>
          <w:b/>
          <w:bCs/>
          <w:sz w:val="24"/>
          <w:szCs w:val="24"/>
        </w:rPr>
        <w:t>Dom</w:t>
      </w:r>
      <w:r w:rsidRPr="00ED5F61">
        <w:rPr>
          <w:rFonts w:ascii="Calibri" w:eastAsia="Calibri" w:hAnsi="Calibri" w:cs="Calibri"/>
          <w:b/>
          <w:bCs/>
          <w:spacing w:val="-1"/>
          <w:sz w:val="24"/>
          <w:szCs w:val="24"/>
        </w:rPr>
        <w:t>a</w:t>
      </w:r>
      <w:r w:rsidRPr="00ED5F61">
        <w:rPr>
          <w:rFonts w:ascii="Calibri" w:eastAsia="Calibri" w:hAnsi="Calibri" w:cs="Calibri"/>
          <w:b/>
          <w:bCs/>
          <w:spacing w:val="1"/>
          <w:sz w:val="24"/>
          <w:szCs w:val="24"/>
        </w:rPr>
        <w:t>i</w:t>
      </w:r>
      <w:r w:rsidRPr="00ED5F61">
        <w:rPr>
          <w:rFonts w:ascii="Calibri" w:eastAsia="Calibri" w:hAnsi="Calibri" w:cs="Calibri"/>
          <w:b/>
          <w:bCs/>
          <w:sz w:val="24"/>
          <w:szCs w:val="24"/>
        </w:rPr>
        <w:t>n N</w:t>
      </w:r>
      <w:r w:rsidRPr="00ED5F61">
        <w:rPr>
          <w:rFonts w:ascii="Calibri" w:eastAsia="Calibri" w:hAnsi="Calibri" w:cs="Calibri"/>
          <w:b/>
          <w:bCs/>
          <w:spacing w:val="-1"/>
          <w:sz w:val="24"/>
          <w:szCs w:val="24"/>
        </w:rPr>
        <w:t>am</w:t>
      </w:r>
      <w:r w:rsidRPr="00ED5F61">
        <w:rPr>
          <w:rFonts w:ascii="Calibri" w:eastAsia="Calibri" w:hAnsi="Calibri" w:cs="Calibri"/>
          <w:b/>
          <w:bCs/>
          <w:sz w:val="24"/>
          <w:szCs w:val="24"/>
        </w:rPr>
        <w:t>e</w:t>
      </w:r>
      <w:r w:rsidRPr="00ED5F61">
        <w:rPr>
          <w:rFonts w:ascii="Calibri" w:eastAsia="Calibri" w:hAnsi="Calibri" w:cs="Calibri"/>
          <w:b/>
          <w:bCs/>
          <w:spacing w:val="-3"/>
          <w:sz w:val="24"/>
          <w:szCs w:val="24"/>
        </w:rPr>
        <w:t xml:space="preserve"> </w:t>
      </w:r>
      <w:r w:rsidRPr="00ED5F61">
        <w:rPr>
          <w:rFonts w:ascii="Calibri" w:eastAsia="Calibri" w:hAnsi="Calibri" w:cs="Calibri"/>
          <w:b/>
          <w:bCs/>
          <w:spacing w:val="-1"/>
          <w:sz w:val="24"/>
          <w:szCs w:val="24"/>
        </w:rPr>
        <w:t>Reg</w:t>
      </w:r>
      <w:r w:rsidRPr="00ED5F61">
        <w:rPr>
          <w:rFonts w:ascii="Calibri" w:eastAsia="Calibri" w:hAnsi="Calibri" w:cs="Calibri"/>
          <w:b/>
          <w:bCs/>
          <w:spacing w:val="1"/>
          <w:sz w:val="24"/>
          <w:szCs w:val="24"/>
        </w:rPr>
        <w:t>i</w:t>
      </w:r>
      <w:r w:rsidRPr="00ED5F61">
        <w:rPr>
          <w:rFonts w:ascii="Calibri" w:eastAsia="Calibri" w:hAnsi="Calibri" w:cs="Calibri"/>
          <w:b/>
          <w:bCs/>
          <w:sz w:val="24"/>
          <w:szCs w:val="24"/>
        </w:rPr>
        <w:t>s</w:t>
      </w:r>
      <w:r w:rsidRPr="00ED5F61">
        <w:rPr>
          <w:rFonts w:ascii="Calibri" w:eastAsia="Calibri" w:hAnsi="Calibri" w:cs="Calibri"/>
          <w:b/>
          <w:bCs/>
          <w:spacing w:val="1"/>
          <w:sz w:val="24"/>
          <w:szCs w:val="24"/>
        </w:rPr>
        <w:t>tr</w:t>
      </w:r>
      <w:r w:rsidRPr="00ED5F61">
        <w:rPr>
          <w:rFonts w:ascii="Calibri" w:eastAsia="Calibri" w:hAnsi="Calibri" w:cs="Calibri"/>
          <w:b/>
          <w:bCs/>
          <w:sz w:val="24"/>
          <w:szCs w:val="24"/>
        </w:rPr>
        <w:t>y</w:t>
      </w:r>
      <w:r w:rsidRPr="00ED5F61">
        <w:rPr>
          <w:rFonts w:ascii="Calibri" w:eastAsia="Calibri" w:hAnsi="Calibri" w:cs="Calibri"/>
          <w:b/>
          <w:bCs/>
          <w:spacing w:val="-4"/>
          <w:sz w:val="24"/>
          <w:szCs w:val="24"/>
        </w:rPr>
        <w:t xml:space="preserve"> </w:t>
      </w:r>
      <w:r w:rsidRPr="00ED5F61">
        <w:rPr>
          <w:rFonts w:ascii="Calibri" w:eastAsia="Calibri" w:hAnsi="Calibri" w:cs="Calibri"/>
          <w:b/>
          <w:bCs/>
          <w:sz w:val="24"/>
          <w:szCs w:val="24"/>
        </w:rPr>
        <w:t>S</w:t>
      </w:r>
      <w:r w:rsidRPr="00ED5F61">
        <w:rPr>
          <w:rFonts w:ascii="Calibri" w:eastAsia="Calibri" w:hAnsi="Calibri" w:cs="Calibri"/>
          <w:b/>
          <w:bCs/>
          <w:spacing w:val="-1"/>
          <w:sz w:val="24"/>
          <w:szCs w:val="24"/>
        </w:rPr>
        <w:t>e</w:t>
      </w:r>
      <w:r w:rsidRPr="00ED5F61">
        <w:rPr>
          <w:rFonts w:ascii="Calibri" w:eastAsia="Calibri" w:hAnsi="Calibri" w:cs="Calibri"/>
          <w:b/>
          <w:bCs/>
          <w:spacing w:val="1"/>
          <w:sz w:val="24"/>
          <w:szCs w:val="24"/>
        </w:rPr>
        <w:t>r</w:t>
      </w:r>
      <w:r w:rsidRPr="00ED5F61">
        <w:rPr>
          <w:rFonts w:ascii="Calibri" w:eastAsia="Calibri" w:hAnsi="Calibri" w:cs="Calibri"/>
          <w:b/>
          <w:bCs/>
          <w:sz w:val="24"/>
          <w:szCs w:val="24"/>
        </w:rPr>
        <w:t>vic</w:t>
      </w:r>
      <w:r w:rsidRPr="00ED5F61">
        <w:rPr>
          <w:rFonts w:ascii="Calibri" w:eastAsia="Calibri" w:hAnsi="Calibri" w:cs="Calibri"/>
          <w:b/>
          <w:bCs/>
          <w:spacing w:val="-1"/>
          <w:sz w:val="24"/>
          <w:szCs w:val="24"/>
        </w:rPr>
        <w:t>e</w:t>
      </w:r>
      <w:r w:rsidRPr="00ED5F61">
        <w:rPr>
          <w:rFonts w:ascii="Calibri" w:eastAsia="Calibri" w:hAnsi="Calibri" w:cs="Calibri"/>
          <w:b/>
          <w:bCs/>
          <w:sz w:val="24"/>
          <w:szCs w:val="24"/>
        </w:rPr>
        <w:t>s.</w:t>
      </w:r>
      <w:r w:rsidRPr="00ED5F61">
        <w:rPr>
          <w:rFonts w:ascii="Calibri" w:eastAsia="Calibri" w:hAnsi="Calibri" w:cs="Calibri"/>
          <w:b/>
          <w:bCs/>
          <w:spacing w:val="3"/>
          <w:sz w:val="24"/>
          <w:szCs w:val="24"/>
        </w:rPr>
        <w:t xml:space="preserve"> </w:t>
      </w:r>
      <w:r w:rsidRPr="00ED5F61">
        <w:rPr>
          <w:rFonts w:ascii="Calibri" w:eastAsia="Calibri" w:hAnsi="Calibri" w:cs="Calibri"/>
          <w:sz w:val="24"/>
          <w:szCs w:val="24"/>
        </w:rPr>
        <w:t>W</w:t>
      </w:r>
      <w:r w:rsidRPr="00ED5F61">
        <w:rPr>
          <w:rFonts w:ascii="Calibri" w:eastAsia="Calibri" w:hAnsi="Calibri" w:cs="Calibri"/>
          <w:spacing w:val="1"/>
          <w:sz w:val="24"/>
          <w:szCs w:val="24"/>
        </w:rPr>
        <w:t>h</w:t>
      </w:r>
      <w:r w:rsidRPr="00ED5F61">
        <w:rPr>
          <w:rFonts w:ascii="Calibri" w:eastAsia="Calibri" w:hAnsi="Calibri" w:cs="Calibri"/>
          <w:spacing w:val="-2"/>
          <w:sz w:val="24"/>
          <w:szCs w:val="24"/>
        </w:rPr>
        <w:t>e</w:t>
      </w:r>
      <w:r w:rsidRPr="00ED5F61">
        <w:rPr>
          <w:rFonts w:ascii="Calibri" w:eastAsia="Calibri" w:hAnsi="Calibri" w:cs="Calibri"/>
          <w:sz w:val="24"/>
          <w:szCs w:val="24"/>
        </w:rPr>
        <w:t>n</w:t>
      </w:r>
      <w:r w:rsidRPr="00ED5F61">
        <w:rPr>
          <w:rFonts w:ascii="Calibri" w:eastAsia="Calibri" w:hAnsi="Calibri" w:cs="Calibri"/>
          <w:spacing w:val="1"/>
          <w:sz w:val="24"/>
          <w:szCs w:val="24"/>
        </w:rPr>
        <w:t xml:space="preserve"> </w:t>
      </w:r>
      <w:r w:rsidRPr="00ED5F61">
        <w:rPr>
          <w:rFonts w:ascii="Calibri" w:eastAsia="Calibri" w:hAnsi="Calibri" w:cs="Calibri"/>
          <w:sz w:val="24"/>
          <w:szCs w:val="24"/>
        </w:rPr>
        <w:t>y</w:t>
      </w:r>
      <w:r w:rsidRPr="00ED5F61">
        <w:rPr>
          <w:rFonts w:ascii="Calibri" w:eastAsia="Calibri" w:hAnsi="Calibri" w:cs="Calibri"/>
          <w:spacing w:val="-2"/>
          <w:sz w:val="24"/>
          <w:szCs w:val="24"/>
        </w:rPr>
        <w:t>o</w:t>
      </w:r>
      <w:r w:rsidRPr="00ED5F61">
        <w:rPr>
          <w:rFonts w:ascii="Calibri" w:eastAsia="Calibri" w:hAnsi="Calibri" w:cs="Calibri"/>
          <w:sz w:val="24"/>
          <w:szCs w:val="24"/>
        </w:rPr>
        <w:t>u r</w:t>
      </w:r>
      <w:r w:rsidRPr="00ED5F61">
        <w:rPr>
          <w:rFonts w:ascii="Calibri" w:eastAsia="Calibri" w:hAnsi="Calibri" w:cs="Calibri"/>
          <w:spacing w:val="1"/>
          <w:sz w:val="24"/>
          <w:szCs w:val="24"/>
        </w:rPr>
        <w:t>e</w:t>
      </w:r>
      <w:r w:rsidRPr="00ED5F61">
        <w:rPr>
          <w:rFonts w:ascii="Calibri" w:eastAsia="Calibri" w:hAnsi="Calibri" w:cs="Calibri"/>
          <w:sz w:val="24"/>
          <w:szCs w:val="24"/>
        </w:rPr>
        <w:t>gi</w:t>
      </w:r>
      <w:r w:rsidRPr="00ED5F61">
        <w:rPr>
          <w:rFonts w:ascii="Calibri" w:eastAsia="Calibri" w:hAnsi="Calibri" w:cs="Calibri"/>
          <w:spacing w:val="-3"/>
          <w:sz w:val="24"/>
          <w:szCs w:val="24"/>
        </w:rPr>
        <w:t>s</w:t>
      </w:r>
      <w:r w:rsidRPr="00ED5F61">
        <w:rPr>
          <w:rFonts w:ascii="Calibri" w:eastAsia="Calibri" w:hAnsi="Calibri" w:cs="Calibri"/>
          <w:spacing w:val="1"/>
          <w:sz w:val="24"/>
          <w:szCs w:val="24"/>
        </w:rPr>
        <w:t>t</w:t>
      </w:r>
      <w:r w:rsidRPr="00ED5F61">
        <w:rPr>
          <w:rFonts w:ascii="Calibri" w:eastAsia="Calibri" w:hAnsi="Calibri" w:cs="Calibri"/>
          <w:sz w:val="24"/>
          <w:szCs w:val="24"/>
        </w:rPr>
        <w:t>er</w:t>
      </w:r>
      <w:r w:rsidRPr="00ED5F61">
        <w:rPr>
          <w:rFonts w:ascii="Calibri" w:eastAsia="Calibri" w:hAnsi="Calibri" w:cs="Calibri"/>
          <w:spacing w:val="-4"/>
          <w:sz w:val="24"/>
          <w:szCs w:val="24"/>
        </w:rPr>
        <w:t xml:space="preserve"> </w:t>
      </w:r>
      <w:r w:rsidRPr="00ED5F61">
        <w:rPr>
          <w:rFonts w:ascii="Calibri" w:eastAsia="Calibri" w:hAnsi="Calibri" w:cs="Calibri"/>
          <w:sz w:val="24"/>
          <w:szCs w:val="24"/>
        </w:rPr>
        <w:t>a</w:t>
      </w:r>
      <w:r w:rsidRPr="00ED5F61">
        <w:rPr>
          <w:rFonts w:ascii="Calibri" w:eastAsia="Calibri" w:hAnsi="Calibri" w:cs="Calibri"/>
          <w:spacing w:val="-1"/>
          <w:sz w:val="24"/>
          <w:szCs w:val="24"/>
        </w:rPr>
        <w:t xml:space="preserve"> </w:t>
      </w:r>
      <w:r w:rsidRPr="00ED5F61">
        <w:rPr>
          <w:rFonts w:ascii="Calibri" w:eastAsia="Calibri" w:hAnsi="Calibri" w:cs="Calibri"/>
          <w:spacing w:val="1"/>
          <w:sz w:val="24"/>
          <w:szCs w:val="24"/>
        </w:rPr>
        <w:t>d</w:t>
      </w:r>
      <w:r w:rsidRPr="00ED5F61">
        <w:rPr>
          <w:rFonts w:ascii="Calibri" w:eastAsia="Calibri" w:hAnsi="Calibri" w:cs="Calibri"/>
          <w:spacing w:val="-2"/>
          <w:sz w:val="24"/>
          <w:szCs w:val="24"/>
        </w:rPr>
        <w:t>o</w:t>
      </w:r>
      <w:r w:rsidRPr="00ED5F61">
        <w:rPr>
          <w:rFonts w:ascii="Calibri" w:eastAsia="Calibri" w:hAnsi="Calibri" w:cs="Calibri"/>
          <w:sz w:val="24"/>
          <w:szCs w:val="24"/>
        </w:rPr>
        <w:t xml:space="preserve">main </w:t>
      </w:r>
      <w:r w:rsidRPr="00ED5F61">
        <w:rPr>
          <w:rFonts w:ascii="Calibri" w:eastAsia="Calibri" w:hAnsi="Calibri" w:cs="Calibri"/>
          <w:spacing w:val="1"/>
          <w:sz w:val="24"/>
          <w:szCs w:val="24"/>
        </w:rPr>
        <w:t>n</w:t>
      </w:r>
      <w:r w:rsidRPr="00ED5F61">
        <w:rPr>
          <w:rFonts w:ascii="Calibri" w:eastAsia="Calibri" w:hAnsi="Calibri" w:cs="Calibri"/>
          <w:sz w:val="24"/>
          <w:szCs w:val="24"/>
        </w:rPr>
        <w:t>am</w:t>
      </w:r>
      <w:r w:rsidRPr="00ED5F61">
        <w:rPr>
          <w:rFonts w:ascii="Calibri" w:eastAsia="Calibri" w:hAnsi="Calibri" w:cs="Calibri"/>
          <w:spacing w:val="-1"/>
          <w:sz w:val="24"/>
          <w:szCs w:val="24"/>
        </w:rPr>
        <w:t>e</w:t>
      </w:r>
      <w:r w:rsidRPr="00ED5F61">
        <w:rPr>
          <w:rFonts w:ascii="Calibri" w:eastAsia="Calibri" w:hAnsi="Calibri" w:cs="Calibri"/>
          <w:sz w:val="24"/>
          <w:szCs w:val="24"/>
        </w:rPr>
        <w:t>,</w:t>
      </w:r>
      <w:r w:rsidRPr="00ED5F61">
        <w:rPr>
          <w:rFonts w:ascii="Calibri" w:eastAsia="Calibri" w:hAnsi="Calibri" w:cs="Calibri"/>
          <w:spacing w:val="-4"/>
          <w:sz w:val="24"/>
          <w:szCs w:val="24"/>
        </w:rPr>
        <w:t xml:space="preserve"> </w:t>
      </w:r>
      <w:r w:rsidRPr="00ED5F61">
        <w:rPr>
          <w:rFonts w:ascii="Calibri" w:eastAsia="Calibri" w:hAnsi="Calibri" w:cs="Calibri"/>
          <w:sz w:val="24"/>
          <w:szCs w:val="24"/>
        </w:rPr>
        <w:t>yo</w:t>
      </w:r>
      <w:r w:rsidRPr="00ED5F61">
        <w:rPr>
          <w:rFonts w:ascii="Calibri" w:eastAsia="Calibri" w:hAnsi="Calibri" w:cs="Calibri"/>
          <w:spacing w:val="-1"/>
          <w:sz w:val="24"/>
          <w:szCs w:val="24"/>
        </w:rPr>
        <w:t>u</w:t>
      </w:r>
      <w:r w:rsidRPr="00ED5F61">
        <w:rPr>
          <w:rFonts w:ascii="Calibri" w:eastAsia="Calibri" w:hAnsi="Calibri" w:cs="Calibri"/>
          <w:sz w:val="24"/>
          <w:szCs w:val="24"/>
        </w:rPr>
        <w:t>r</w:t>
      </w:r>
      <w:r w:rsidRPr="00ED5F61">
        <w:rPr>
          <w:rFonts w:ascii="Calibri" w:eastAsia="Calibri" w:hAnsi="Calibri" w:cs="Calibri"/>
          <w:spacing w:val="-2"/>
          <w:sz w:val="24"/>
          <w:szCs w:val="24"/>
        </w:rPr>
        <w:t xml:space="preserve"> </w:t>
      </w:r>
      <w:r w:rsidRPr="00ED5F61">
        <w:rPr>
          <w:rFonts w:ascii="Calibri" w:eastAsia="Calibri" w:hAnsi="Calibri" w:cs="Calibri"/>
          <w:sz w:val="24"/>
          <w:szCs w:val="24"/>
        </w:rPr>
        <w:t>r</w:t>
      </w:r>
      <w:r w:rsidRPr="00ED5F61">
        <w:rPr>
          <w:rFonts w:ascii="Calibri" w:eastAsia="Calibri" w:hAnsi="Calibri" w:cs="Calibri"/>
          <w:spacing w:val="1"/>
          <w:sz w:val="24"/>
          <w:szCs w:val="24"/>
        </w:rPr>
        <w:t>e</w:t>
      </w:r>
      <w:r w:rsidRPr="00ED5F61">
        <w:rPr>
          <w:rFonts w:ascii="Calibri" w:eastAsia="Calibri" w:hAnsi="Calibri" w:cs="Calibri"/>
          <w:sz w:val="24"/>
          <w:szCs w:val="24"/>
        </w:rPr>
        <w:t>gist</w:t>
      </w:r>
      <w:r w:rsidRPr="00ED5F61">
        <w:rPr>
          <w:rFonts w:ascii="Calibri" w:eastAsia="Calibri" w:hAnsi="Calibri" w:cs="Calibri"/>
          <w:spacing w:val="1"/>
          <w:sz w:val="24"/>
          <w:szCs w:val="24"/>
        </w:rPr>
        <w:t>r</w:t>
      </w:r>
      <w:r w:rsidRPr="00ED5F61">
        <w:rPr>
          <w:rFonts w:ascii="Calibri" w:eastAsia="Calibri" w:hAnsi="Calibri" w:cs="Calibri"/>
          <w:sz w:val="24"/>
          <w:szCs w:val="24"/>
        </w:rPr>
        <w:t>ar</w:t>
      </w:r>
      <w:r w:rsidRPr="00ED5F61">
        <w:rPr>
          <w:rFonts w:ascii="Calibri" w:eastAsia="Calibri" w:hAnsi="Calibri" w:cs="Calibri"/>
          <w:spacing w:val="-9"/>
          <w:sz w:val="24"/>
          <w:szCs w:val="24"/>
        </w:rPr>
        <w:t xml:space="preserve"> </w:t>
      </w:r>
      <w:r w:rsidRPr="00ED5F61">
        <w:rPr>
          <w:rFonts w:ascii="Calibri" w:eastAsia="Calibri" w:hAnsi="Calibri" w:cs="Calibri"/>
          <w:spacing w:val="-1"/>
          <w:sz w:val="24"/>
          <w:szCs w:val="24"/>
        </w:rPr>
        <w:t>w</w:t>
      </w:r>
      <w:r w:rsidRPr="00ED5F61">
        <w:rPr>
          <w:rFonts w:ascii="Calibri" w:eastAsia="Calibri" w:hAnsi="Calibri" w:cs="Calibri"/>
          <w:sz w:val="24"/>
          <w:szCs w:val="24"/>
        </w:rPr>
        <w:t>ill</w:t>
      </w:r>
      <w:r w:rsidRPr="00ED5F61">
        <w:rPr>
          <w:rFonts w:ascii="Calibri" w:eastAsia="Calibri" w:hAnsi="Calibri" w:cs="Calibri"/>
          <w:spacing w:val="-1"/>
          <w:sz w:val="24"/>
          <w:szCs w:val="24"/>
        </w:rPr>
        <w:t xml:space="preserve"> c</w:t>
      </w:r>
      <w:r w:rsidRPr="00ED5F61">
        <w:rPr>
          <w:rFonts w:ascii="Calibri" w:eastAsia="Calibri" w:hAnsi="Calibri" w:cs="Calibri"/>
          <w:sz w:val="24"/>
          <w:szCs w:val="24"/>
        </w:rPr>
        <w:t>oll</w:t>
      </w:r>
      <w:r w:rsidRPr="00ED5F61">
        <w:rPr>
          <w:rFonts w:ascii="Calibri" w:eastAsia="Calibri" w:hAnsi="Calibri" w:cs="Calibri"/>
          <w:spacing w:val="1"/>
          <w:sz w:val="24"/>
          <w:szCs w:val="24"/>
        </w:rPr>
        <w:t>e</w:t>
      </w:r>
      <w:r w:rsidRPr="00ED5F61">
        <w:rPr>
          <w:rFonts w:ascii="Calibri" w:eastAsia="Calibri" w:hAnsi="Calibri" w:cs="Calibri"/>
          <w:spacing w:val="-1"/>
          <w:sz w:val="24"/>
          <w:szCs w:val="24"/>
        </w:rPr>
        <w:t>c</w:t>
      </w:r>
      <w:r w:rsidRPr="00ED5F61">
        <w:rPr>
          <w:rFonts w:ascii="Calibri" w:eastAsia="Calibri" w:hAnsi="Calibri" w:cs="Calibri"/>
          <w:sz w:val="24"/>
          <w:szCs w:val="24"/>
        </w:rPr>
        <w:t xml:space="preserve">t </w:t>
      </w:r>
      <w:r w:rsidRPr="00ED5F61">
        <w:rPr>
          <w:rFonts w:ascii="Calibri" w:eastAsia="Calibri" w:hAnsi="Calibri" w:cs="Calibri"/>
          <w:spacing w:val="-1"/>
          <w:sz w:val="24"/>
          <w:szCs w:val="24"/>
        </w:rPr>
        <w:t>c</w:t>
      </w:r>
      <w:r w:rsidRPr="00ED5F61">
        <w:rPr>
          <w:rFonts w:ascii="Calibri" w:eastAsia="Calibri" w:hAnsi="Calibri" w:cs="Calibri"/>
          <w:sz w:val="24"/>
          <w:szCs w:val="24"/>
        </w:rPr>
        <w:t>e</w:t>
      </w:r>
      <w:r w:rsidRPr="00ED5F61">
        <w:rPr>
          <w:rFonts w:ascii="Calibri" w:eastAsia="Calibri" w:hAnsi="Calibri" w:cs="Calibri"/>
          <w:spacing w:val="1"/>
          <w:sz w:val="24"/>
          <w:szCs w:val="24"/>
        </w:rPr>
        <w:t>rt</w:t>
      </w:r>
      <w:r w:rsidRPr="00ED5F61">
        <w:rPr>
          <w:rFonts w:ascii="Calibri" w:eastAsia="Calibri" w:hAnsi="Calibri" w:cs="Calibri"/>
          <w:sz w:val="24"/>
          <w:szCs w:val="24"/>
        </w:rPr>
        <w:t>ain</w:t>
      </w:r>
      <w:r w:rsidRPr="00ED5F61">
        <w:rPr>
          <w:rFonts w:ascii="Calibri" w:eastAsia="Calibri" w:hAnsi="Calibri" w:cs="Calibri"/>
          <w:spacing w:val="-4"/>
          <w:sz w:val="24"/>
          <w:szCs w:val="24"/>
        </w:rPr>
        <w:t xml:space="preserve"> </w:t>
      </w:r>
      <w:r w:rsidRPr="00ED5F61">
        <w:rPr>
          <w:rFonts w:ascii="Calibri" w:eastAsia="Calibri" w:hAnsi="Calibri" w:cs="Calibri"/>
          <w:sz w:val="24"/>
          <w:szCs w:val="24"/>
        </w:rPr>
        <w:t>i</w:t>
      </w:r>
      <w:r w:rsidRPr="00ED5F61">
        <w:rPr>
          <w:rFonts w:ascii="Calibri" w:eastAsia="Calibri" w:hAnsi="Calibri" w:cs="Calibri"/>
          <w:spacing w:val="-1"/>
          <w:sz w:val="24"/>
          <w:szCs w:val="24"/>
        </w:rPr>
        <w:t>n</w:t>
      </w:r>
      <w:r w:rsidRPr="00ED5F61">
        <w:rPr>
          <w:rFonts w:ascii="Calibri" w:eastAsia="Calibri" w:hAnsi="Calibri" w:cs="Calibri"/>
          <w:spacing w:val="1"/>
          <w:sz w:val="24"/>
          <w:szCs w:val="24"/>
        </w:rPr>
        <w:t>f</w:t>
      </w:r>
      <w:r w:rsidRPr="00ED5F61">
        <w:rPr>
          <w:rFonts w:ascii="Calibri" w:eastAsia="Calibri" w:hAnsi="Calibri" w:cs="Calibri"/>
          <w:sz w:val="24"/>
          <w:szCs w:val="24"/>
        </w:rPr>
        <w:t>o</w:t>
      </w:r>
      <w:r w:rsidRPr="00ED5F61">
        <w:rPr>
          <w:rFonts w:ascii="Calibri" w:eastAsia="Calibri" w:hAnsi="Calibri" w:cs="Calibri"/>
          <w:spacing w:val="1"/>
          <w:sz w:val="24"/>
          <w:szCs w:val="24"/>
        </w:rPr>
        <w:t>r</w:t>
      </w:r>
      <w:r w:rsidRPr="00ED5F61">
        <w:rPr>
          <w:rFonts w:ascii="Calibri" w:eastAsia="Calibri" w:hAnsi="Calibri" w:cs="Calibri"/>
          <w:sz w:val="24"/>
          <w:szCs w:val="24"/>
        </w:rPr>
        <w:t>m</w:t>
      </w:r>
      <w:r w:rsidRPr="00ED5F61">
        <w:rPr>
          <w:rFonts w:ascii="Calibri" w:eastAsia="Calibri" w:hAnsi="Calibri" w:cs="Calibri"/>
          <w:spacing w:val="-2"/>
          <w:sz w:val="24"/>
          <w:szCs w:val="24"/>
        </w:rPr>
        <w:t>a</w:t>
      </w:r>
      <w:r w:rsidRPr="00ED5F61">
        <w:rPr>
          <w:rFonts w:ascii="Calibri" w:eastAsia="Calibri" w:hAnsi="Calibri" w:cs="Calibri"/>
          <w:spacing w:val="1"/>
          <w:sz w:val="24"/>
          <w:szCs w:val="24"/>
        </w:rPr>
        <w:t>t</w:t>
      </w:r>
      <w:r w:rsidRPr="00ED5F61">
        <w:rPr>
          <w:rFonts w:ascii="Calibri" w:eastAsia="Calibri" w:hAnsi="Calibri" w:cs="Calibri"/>
          <w:sz w:val="24"/>
          <w:szCs w:val="24"/>
        </w:rPr>
        <w:t>io</w:t>
      </w:r>
      <w:r w:rsidRPr="00ED5F61">
        <w:rPr>
          <w:rFonts w:ascii="Calibri" w:eastAsia="Calibri" w:hAnsi="Calibri" w:cs="Calibri"/>
          <w:spacing w:val="2"/>
          <w:sz w:val="24"/>
          <w:szCs w:val="24"/>
        </w:rPr>
        <w:t>n</w:t>
      </w:r>
      <w:r w:rsidRPr="00ED5F61">
        <w:rPr>
          <w:rFonts w:ascii="Calibri" w:eastAsia="Calibri" w:hAnsi="Calibri" w:cs="Calibri"/>
          <w:sz w:val="24"/>
          <w:szCs w:val="24"/>
        </w:rPr>
        <w:t>,</w:t>
      </w:r>
      <w:r w:rsidRPr="00ED5F61">
        <w:rPr>
          <w:rFonts w:ascii="Calibri" w:eastAsia="Calibri" w:hAnsi="Calibri" w:cs="Calibri"/>
          <w:spacing w:val="-9"/>
          <w:sz w:val="24"/>
          <w:szCs w:val="24"/>
        </w:rPr>
        <w:t xml:space="preserve"> </w:t>
      </w:r>
      <w:r w:rsidRPr="00ED5F61">
        <w:rPr>
          <w:rFonts w:ascii="Calibri" w:eastAsia="Calibri" w:hAnsi="Calibri" w:cs="Calibri"/>
          <w:sz w:val="24"/>
          <w:szCs w:val="24"/>
        </w:rPr>
        <w:t>i</w:t>
      </w:r>
      <w:r w:rsidRPr="00ED5F61">
        <w:rPr>
          <w:rFonts w:ascii="Calibri" w:eastAsia="Calibri" w:hAnsi="Calibri" w:cs="Calibri"/>
          <w:spacing w:val="1"/>
          <w:sz w:val="24"/>
          <w:szCs w:val="24"/>
        </w:rPr>
        <w:t>n</w:t>
      </w:r>
      <w:r w:rsidRPr="00ED5F61">
        <w:rPr>
          <w:rFonts w:ascii="Calibri" w:eastAsia="Calibri" w:hAnsi="Calibri" w:cs="Calibri"/>
          <w:spacing w:val="-1"/>
          <w:sz w:val="24"/>
          <w:szCs w:val="24"/>
        </w:rPr>
        <w:t>c</w:t>
      </w:r>
      <w:r w:rsidRPr="00ED5F61">
        <w:rPr>
          <w:rFonts w:ascii="Calibri" w:eastAsia="Calibri" w:hAnsi="Calibri" w:cs="Calibri"/>
          <w:spacing w:val="-2"/>
          <w:sz w:val="24"/>
          <w:szCs w:val="24"/>
        </w:rPr>
        <w:t>l</w:t>
      </w:r>
      <w:r w:rsidRPr="00ED5F61">
        <w:rPr>
          <w:rFonts w:ascii="Calibri" w:eastAsia="Calibri" w:hAnsi="Calibri" w:cs="Calibri"/>
          <w:spacing w:val="1"/>
          <w:sz w:val="24"/>
          <w:szCs w:val="24"/>
        </w:rPr>
        <w:t>ud</w:t>
      </w:r>
      <w:r w:rsidRPr="00ED5F61">
        <w:rPr>
          <w:rFonts w:ascii="Calibri" w:eastAsia="Calibri" w:hAnsi="Calibri" w:cs="Calibri"/>
          <w:sz w:val="24"/>
          <w:szCs w:val="24"/>
        </w:rPr>
        <w:t>i</w:t>
      </w:r>
      <w:r w:rsidRPr="00ED5F61">
        <w:rPr>
          <w:rFonts w:ascii="Calibri" w:eastAsia="Calibri" w:hAnsi="Calibri" w:cs="Calibri"/>
          <w:spacing w:val="1"/>
          <w:sz w:val="24"/>
          <w:szCs w:val="24"/>
        </w:rPr>
        <w:t>n</w:t>
      </w:r>
      <w:r w:rsidRPr="00ED5F61">
        <w:rPr>
          <w:rFonts w:ascii="Calibri" w:eastAsia="Calibri" w:hAnsi="Calibri" w:cs="Calibri"/>
          <w:sz w:val="24"/>
          <w:szCs w:val="24"/>
        </w:rPr>
        <w:t>g</w:t>
      </w:r>
      <w:r w:rsidRPr="00ED5F61">
        <w:rPr>
          <w:rFonts w:ascii="Calibri" w:eastAsia="Calibri" w:hAnsi="Calibri" w:cs="Calibri"/>
          <w:spacing w:val="-4"/>
          <w:sz w:val="24"/>
          <w:szCs w:val="24"/>
        </w:rPr>
        <w:t xml:space="preserve"> </w:t>
      </w:r>
      <w:r w:rsidRPr="00ED5F61">
        <w:rPr>
          <w:rFonts w:ascii="Calibri" w:eastAsia="Calibri" w:hAnsi="Calibri" w:cs="Calibri"/>
          <w:sz w:val="24"/>
          <w:szCs w:val="24"/>
        </w:rPr>
        <w:t>yo</w:t>
      </w:r>
      <w:r w:rsidRPr="00ED5F61">
        <w:rPr>
          <w:rFonts w:ascii="Calibri" w:eastAsia="Calibri" w:hAnsi="Calibri" w:cs="Calibri"/>
          <w:spacing w:val="1"/>
          <w:sz w:val="24"/>
          <w:szCs w:val="24"/>
        </w:rPr>
        <w:t>u</w:t>
      </w:r>
      <w:r w:rsidRPr="00ED5F61">
        <w:rPr>
          <w:rFonts w:ascii="Calibri" w:eastAsia="Calibri" w:hAnsi="Calibri" w:cs="Calibri"/>
          <w:sz w:val="24"/>
          <w:szCs w:val="24"/>
        </w:rPr>
        <w:t>r</w:t>
      </w:r>
      <w:r w:rsidRPr="00ED5F61">
        <w:rPr>
          <w:rFonts w:ascii="Calibri" w:eastAsia="Calibri" w:hAnsi="Calibri" w:cs="Calibri"/>
          <w:spacing w:val="-2"/>
          <w:sz w:val="24"/>
          <w:szCs w:val="24"/>
        </w:rPr>
        <w:t xml:space="preserve"> </w:t>
      </w:r>
      <w:r w:rsidRPr="00ED5F61">
        <w:rPr>
          <w:rFonts w:ascii="Calibri" w:eastAsia="Calibri" w:hAnsi="Calibri" w:cs="Calibri"/>
          <w:spacing w:val="1"/>
          <w:sz w:val="24"/>
          <w:szCs w:val="24"/>
        </w:rPr>
        <w:t>n</w:t>
      </w:r>
      <w:r w:rsidRPr="00ED5F61">
        <w:rPr>
          <w:rFonts w:ascii="Calibri" w:eastAsia="Calibri" w:hAnsi="Calibri" w:cs="Calibri"/>
          <w:sz w:val="24"/>
          <w:szCs w:val="24"/>
        </w:rPr>
        <w:t>a</w:t>
      </w:r>
      <w:r w:rsidRPr="00ED5F61">
        <w:rPr>
          <w:rFonts w:ascii="Calibri" w:eastAsia="Calibri" w:hAnsi="Calibri" w:cs="Calibri"/>
          <w:spacing w:val="-2"/>
          <w:sz w:val="24"/>
          <w:szCs w:val="24"/>
        </w:rPr>
        <w:t>m</w:t>
      </w:r>
      <w:r w:rsidRPr="00ED5F61">
        <w:rPr>
          <w:rFonts w:ascii="Calibri" w:eastAsia="Calibri" w:hAnsi="Calibri" w:cs="Calibri"/>
          <w:sz w:val="24"/>
          <w:szCs w:val="24"/>
        </w:rPr>
        <w:t>e,</w:t>
      </w:r>
      <w:r w:rsidRPr="00ED5F61">
        <w:rPr>
          <w:rFonts w:ascii="Calibri" w:eastAsia="Calibri" w:hAnsi="Calibri" w:cs="Calibri"/>
          <w:spacing w:val="-4"/>
          <w:sz w:val="24"/>
          <w:szCs w:val="24"/>
        </w:rPr>
        <w:t xml:space="preserve"> </w:t>
      </w:r>
      <w:r w:rsidRPr="00ED5F61">
        <w:rPr>
          <w:rFonts w:ascii="Calibri" w:eastAsia="Calibri" w:hAnsi="Calibri" w:cs="Calibri"/>
          <w:spacing w:val="-2"/>
          <w:sz w:val="24"/>
          <w:szCs w:val="24"/>
        </w:rPr>
        <w:t>a</w:t>
      </w:r>
      <w:r w:rsidRPr="00ED5F61">
        <w:rPr>
          <w:rFonts w:ascii="Calibri" w:eastAsia="Calibri" w:hAnsi="Calibri" w:cs="Calibri"/>
          <w:spacing w:val="1"/>
          <w:sz w:val="24"/>
          <w:szCs w:val="24"/>
        </w:rPr>
        <w:t>dd</w:t>
      </w:r>
      <w:r w:rsidRPr="00ED5F61">
        <w:rPr>
          <w:rFonts w:ascii="Calibri" w:eastAsia="Calibri" w:hAnsi="Calibri" w:cs="Calibri"/>
          <w:sz w:val="24"/>
          <w:szCs w:val="24"/>
        </w:rPr>
        <w:t>r</w:t>
      </w:r>
      <w:r w:rsidRPr="00ED5F61">
        <w:rPr>
          <w:rFonts w:ascii="Calibri" w:eastAsia="Calibri" w:hAnsi="Calibri" w:cs="Calibri"/>
          <w:spacing w:val="1"/>
          <w:sz w:val="24"/>
          <w:szCs w:val="24"/>
        </w:rPr>
        <w:t>e</w:t>
      </w:r>
      <w:r w:rsidRPr="00ED5F61">
        <w:rPr>
          <w:rFonts w:ascii="Calibri" w:eastAsia="Calibri" w:hAnsi="Calibri" w:cs="Calibri"/>
          <w:spacing w:val="-3"/>
          <w:sz w:val="24"/>
          <w:szCs w:val="24"/>
        </w:rPr>
        <w:t>s</w:t>
      </w:r>
      <w:r w:rsidRPr="00ED5F61">
        <w:rPr>
          <w:rFonts w:ascii="Calibri" w:eastAsia="Calibri" w:hAnsi="Calibri" w:cs="Calibri"/>
          <w:sz w:val="24"/>
          <w:szCs w:val="24"/>
        </w:rPr>
        <w:t>s,</w:t>
      </w:r>
      <w:r w:rsidRPr="00ED5F61">
        <w:rPr>
          <w:rFonts w:ascii="Calibri" w:eastAsia="Calibri" w:hAnsi="Calibri" w:cs="Calibri"/>
          <w:spacing w:val="-4"/>
          <w:sz w:val="24"/>
          <w:szCs w:val="24"/>
        </w:rPr>
        <w:t xml:space="preserve"> </w:t>
      </w:r>
      <w:r w:rsidRPr="00ED5F61">
        <w:rPr>
          <w:rFonts w:ascii="Calibri" w:eastAsia="Calibri" w:hAnsi="Calibri" w:cs="Calibri"/>
          <w:sz w:val="24"/>
          <w:szCs w:val="24"/>
        </w:rPr>
        <w:t>co</w:t>
      </w:r>
      <w:r w:rsidRPr="00ED5F61">
        <w:rPr>
          <w:rFonts w:ascii="Calibri" w:eastAsia="Calibri" w:hAnsi="Calibri" w:cs="Calibri"/>
          <w:spacing w:val="2"/>
          <w:sz w:val="24"/>
          <w:szCs w:val="24"/>
        </w:rPr>
        <w:t>n</w:t>
      </w:r>
      <w:r w:rsidRPr="00ED5F61">
        <w:rPr>
          <w:rFonts w:ascii="Calibri" w:eastAsia="Calibri" w:hAnsi="Calibri" w:cs="Calibri"/>
          <w:spacing w:val="1"/>
          <w:sz w:val="24"/>
          <w:szCs w:val="24"/>
        </w:rPr>
        <w:t>t</w:t>
      </w:r>
      <w:r w:rsidRPr="00ED5F61">
        <w:rPr>
          <w:rFonts w:ascii="Calibri" w:eastAsia="Calibri" w:hAnsi="Calibri" w:cs="Calibri"/>
          <w:sz w:val="24"/>
          <w:szCs w:val="24"/>
        </w:rPr>
        <w:t>a</w:t>
      </w:r>
      <w:r w:rsidRPr="00ED5F61">
        <w:rPr>
          <w:rFonts w:ascii="Calibri" w:eastAsia="Calibri" w:hAnsi="Calibri" w:cs="Calibri"/>
          <w:spacing w:val="-3"/>
          <w:sz w:val="24"/>
          <w:szCs w:val="24"/>
        </w:rPr>
        <w:t>c</w:t>
      </w:r>
      <w:r w:rsidRPr="00ED5F61">
        <w:rPr>
          <w:rFonts w:ascii="Calibri" w:eastAsia="Calibri" w:hAnsi="Calibri" w:cs="Calibri"/>
          <w:sz w:val="24"/>
          <w:szCs w:val="24"/>
        </w:rPr>
        <w:t>t</w:t>
      </w:r>
      <w:r w:rsidRPr="00ED5F61">
        <w:rPr>
          <w:rFonts w:ascii="Calibri" w:eastAsia="Calibri" w:hAnsi="Calibri" w:cs="Calibri"/>
          <w:spacing w:val="4"/>
          <w:sz w:val="24"/>
          <w:szCs w:val="24"/>
        </w:rPr>
        <w:t xml:space="preserve"> </w:t>
      </w:r>
      <w:r w:rsidRPr="00ED5F61">
        <w:rPr>
          <w:rFonts w:ascii="Calibri" w:eastAsia="Calibri" w:hAnsi="Calibri" w:cs="Calibri"/>
          <w:sz w:val="24"/>
          <w:szCs w:val="24"/>
        </w:rPr>
        <w:t>i</w:t>
      </w:r>
      <w:r w:rsidRPr="00ED5F61">
        <w:rPr>
          <w:rFonts w:ascii="Calibri" w:eastAsia="Calibri" w:hAnsi="Calibri" w:cs="Calibri"/>
          <w:spacing w:val="-1"/>
          <w:sz w:val="24"/>
          <w:szCs w:val="24"/>
        </w:rPr>
        <w:t>n</w:t>
      </w:r>
      <w:r w:rsidRPr="00ED5F61">
        <w:rPr>
          <w:rFonts w:ascii="Calibri" w:eastAsia="Calibri" w:hAnsi="Calibri" w:cs="Calibri"/>
          <w:spacing w:val="1"/>
          <w:sz w:val="24"/>
          <w:szCs w:val="24"/>
        </w:rPr>
        <w:t>f</w:t>
      </w:r>
      <w:r w:rsidRPr="00ED5F61">
        <w:rPr>
          <w:rFonts w:ascii="Calibri" w:eastAsia="Calibri" w:hAnsi="Calibri" w:cs="Calibri"/>
          <w:sz w:val="24"/>
          <w:szCs w:val="24"/>
        </w:rPr>
        <w:t>o</w:t>
      </w:r>
      <w:r w:rsidRPr="00ED5F61">
        <w:rPr>
          <w:rFonts w:ascii="Calibri" w:eastAsia="Calibri" w:hAnsi="Calibri" w:cs="Calibri"/>
          <w:spacing w:val="1"/>
          <w:sz w:val="24"/>
          <w:szCs w:val="24"/>
        </w:rPr>
        <w:t>r</w:t>
      </w:r>
      <w:r w:rsidRPr="00ED5F61">
        <w:rPr>
          <w:rFonts w:ascii="Calibri" w:eastAsia="Calibri" w:hAnsi="Calibri" w:cs="Calibri"/>
          <w:spacing w:val="-2"/>
          <w:sz w:val="24"/>
          <w:szCs w:val="24"/>
        </w:rPr>
        <w:t>m</w:t>
      </w:r>
      <w:r w:rsidRPr="00ED5F61">
        <w:rPr>
          <w:rFonts w:ascii="Calibri" w:eastAsia="Calibri" w:hAnsi="Calibri" w:cs="Calibri"/>
          <w:sz w:val="24"/>
          <w:szCs w:val="24"/>
        </w:rPr>
        <w:t>a</w:t>
      </w:r>
      <w:r w:rsidRPr="00ED5F61">
        <w:rPr>
          <w:rFonts w:ascii="Calibri" w:eastAsia="Calibri" w:hAnsi="Calibri" w:cs="Calibri"/>
          <w:spacing w:val="1"/>
          <w:sz w:val="24"/>
          <w:szCs w:val="24"/>
        </w:rPr>
        <w:t>t</w:t>
      </w:r>
      <w:r w:rsidRPr="00ED5F61">
        <w:rPr>
          <w:rFonts w:ascii="Calibri" w:eastAsia="Calibri" w:hAnsi="Calibri" w:cs="Calibri"/>
          <w:sz w:val="24"/>
          <w:szCs w:val="24"/>
        </w:rPr>
        <w:t>i</w:t>
      </w:r>
      <w:r w:rsidRPr="00ED5F61">
        <w:rPr>
          <w:rFonts w:ascii="Calibri" w:eastAsia="Calibri" w:hAnsi="Calibri" w:cs="Calibri"/>
          <w:spacing w:val="-2"/>
          <w:sz w:val="24"/>
          <w:szCs w:val="24"/>
        </w:rPr>
        <w:t>o</w:t>
      </w:r>
      <w:r w:rsidRPr="00ED5F61">
        <w:rPr>
          <w:rFonts w:ascii="Calibri" w:eastAsia="Calibri" w:hAnsi="Calibri" w:cs="Calibri"/>
          <w:spacing w:val="1"/>
          <w:sz w:val="24"/>
          <w:szCs w:val="24"/>
        </w:rPr>
        <w:t>n</w:t>
      </w:r>
      <w:r w:rsidRPr="00ED5F61">
        <w:rPr>
          <w:rFonts w:ascii="Calibri" w:eastAsia="Calibri" w:hAnsi="Calibri" w:cs="Calibri"/>
          <w:sz w:val="24"/>
          <w:szCs w:val="24"/>
        </w:rPr>
        <w:t>,</w:t>
      </w:r>
      <w:r w:rsidRPr="00ED5F61">
        <w:rPr>
          <w:rFonts w:ascii="Calibri" w:eastAsia="Calibri" w:hAnsi="Calibri" w:cs="Calibri"/>
          <w:spacing w:val="-6"/>
          <w:sz w:val="24"/>
          <w:szCs w:val="24"/>
        </w:rPr>
        <w:t xml:space="preserve"> </w:t>
      </w:r>
      <w:r w:rsidRPr="00ED5F61">
        <w:rPr>
          <w:rFonts w:ascii="Calibri" w:eastAsia="Calibri" w:hAnsi="Calibri" w:cs="Calibri"/>
          <w:spacing w:val="-2"/>
          <w:sz w:val="24"/>
          <w:szCs w:val="24"/>
        </w:rPr>
        <w:t>a</w:t>
      </w:r>
      <w:r w:rsidRPr="00ED5F61">
        <w:rPr>
          <w:rFonts w:ascii="Calibri" w:eastAsia="Calibri" w:hAnsi="Calibri" w:cs="Calibri"/>
          <w:spacing w:val="1"/>
          <w:sz w:val="24"/>
          <w:szCs w:val="24"/>
        </w:rPr>
        <w:t>n</w:t>
      </w:r>
      <w:r w:rsidRPr="00ED5F61">
        <w:rPr>
          <w:rFonts w:ascii="Calibri" w:eastAsia="Calibri" w:hAnsi="Calibri" w:cs="Calibri"/>
          <w:sz w:val="24"/>
          <w:szCs w:val="24"/>
        </w:rPr>
        <w:t>d</w:t>
      </w:r>
      <w:r w:rsidRPr="00ED5F61">
        <w:rPr>
          <w:rFonts w:ascii="Calibri" w:eastAsia="Calibri" w:hAnsi="Calibri" w:cs="Calibri"/>
          <w:spacing w:val="-1"/>
          <w:sz w:val="24"/>
          <w:szCs w:val="24"/>
        </w:rPr>
        <w:t xml:space="preserve"> </w:t>
      </w:r>
      <w:r w:rsidRPr="00ED5F61">
        <w:rPr>
          <w:rFonts w:ascii="Calibri" w:eastAsia="Calibri" w:hAnsi="Calibri" w:cs="Calibri"/>
          <w:spacing w:val="1"/>
          <w:sz w:val="24"/>
          <w:szCs w:val="24"/>
        </w:rPr>
        <w:t>t</w:t>
      </w:r>
      <w:r w:rsidRPr="00ED5F61">
        <w:rPr>
          <w:rFonts w:ascii="Calibri" w:eastAsia="Calibri" w:hAnsi="Calibri" w:cs="Calibri"/>
          <w:spacing w:val="-1"/>
          <w:sz w:val="24"/>
          <w:szCs w:val="24"/>
        </w:rPr>
        <w:t>h</w:t>
      </w:r>
      <w:r w:rsidRPr="00ED5F61">
        <w:rPr>
          <w:rFonts w:ascii="Calibri" w:eastAsia="Calibri" w:hAnsi="Calibri" w:cs="Calibri"/>
          <w:sz w:val="24"/>
          <w:szCs w:val="24"/>
        </w:rPr>
        <w:t>e</w:t>
      </w:r>
      <w:r w:rsidRPr="00ED5F61">
        <w:rPr>
          <w:rFonts w:ascii="Calibri" w:eastAsia="Calibri" w:hAnsi="Calibri" w:cs="Calibri"/>
          <w:spacing w:val="-1"/>
          <w:sz w:val="24"/>
          <w:szCs w:val="24"/>
        </w:rPr>
        <w:t xml:space="preserve"> </w:t>
      </w:r>
      <w:r w:rsidRPr="00ED5F61">
        <w:rPr>
          <w:rFonts w:ascii="Calibri" w:eastAsia="Calibri" w:hAnsi="Calibri" w:cs="Calibri"/>
          <w:sz w:val="24"/>
          <w:szCs w:val="24"/>
        </w:rPr>
        <w:t>IP</w:t>
      </w:r>
      <w:r w:rsidRPr="00ED5F61">
        <w:rPr>
          <w:rFonts w:ascii="Calibri" w:eastAsia="Calibri" w:hAnsi="Calibri" w:cs="Calibri"/>
          <w:spacing w:val="-3"/>
          <w:sz w:val="24"/>
          <w:szCs w:val="24"/>
        </w:rPr>
        <w:t xml:space="preserve"> </w:t>
      </w:r>
      <w:r w:rsidRPr="00ED5F61">
        <w:rPr>
          <w:rFonts w:ascii="Calibri" w:eastAsia="Calibri" w:hAnsi="Calibri" w:cs="Calibri"/>
          <w:sz w:val="24"/>
          <w:szCs w:val="24"/>
        </w:rPr>
        <w:t>a</w:t>
      </w:r>
      <w:r w:rsidRPr="00ED5F61">
        <w:rPr>
          <w:rFonts w:ascii="Calibri" w:eastAsia="Calibri" w:hAnsi="Calibri" w:cs="Calibri"/>
          <w:spacing w:val="1"/>
          <w:sz w:val="24"/>
          <w:szCs w:val="24"/>
        </w:rPr>
        <w:t>d</w:t>
      </w:r>
      <w:r w:rsidRPr="00ED5F61">
        <w:rPr>
          <w:rFonts w:ascii="Calibri" w:eastAsia="Calibri" w:hAnsi="Calibri" w:cs="Calibri"/>
          <w:spacing w:val="-1"/>
          <w:sz w:val="24"/>
          <w:szCs w:val="24"/>
        </w:rPr>
        <w:t>d</w:t>
      </w:r>
      <w:r w:rsidRPr="00ED5F61">
        <w:rPr>
          <w:rFonts w:ascii="Calibri" w:eastAsia="Calibri" w:hAnsi="Calibri" w:cs="Calibri"/>
          <w:sz w:val="24"/>
          <w:szCs w:val="24"/>
        </w:rPr>
        <w:t>r</w:t>
      </w:r>
      <w:r w:rsidRPr="00ED5F61">
        <w:rPr>
          <w:rFonts w:ascii="Calibri" w:eastAsia="Calibri" w:hAnsi="Calibri" w:cs="Calibri"/>
          <w:spacing w:val="1"/>
          <w:sz w:val="24"/>
          <w:szCs w:val="24"/>
        </w:rPr>
        <w:t>e</w:t>
      </w:r>
      <w:r w:rsidRPr="00ED5F61">
        <w:rPr>
          <w:rFonts w:ascii="Calibri" w:eastAsia="Calibri" w:hAnsi="Calibri" w:cs="Calibri"/>
          <w:sz w:val="24"/>
          <w:szCs w:val="24"/>
        </w:rPr>
        <w:t>ss</w:t>
      </w:r>
      <w:r w:rsidRPr="00ED5F61">
        <w:rPr>
          <w:rFonts w:ascii="Calibri" w:eastAsia="Calibri" w:hAnsi="Calibri" w:cs="Calibri"/>
          <w:spacing w:val="-2"/>
          <w:sz w:val="24"/>
          <w:szCs w:val="24"/>
        </w:rPr>
        <w:t xml:space="preserve"> </w:t>
      </w:r>
      <w:r w:rsidRPr="00ED5F61">
        <w:rPr>
          <w:rFonts w:ascii="Calibri" w:eastAsia="Calibri" w:hAnsi="Calibri" w:cs="Calibri"/>
          <w:spacing w:val="-1"/>
          <w:sz w:val="24"/>
          <w:szCs w:val="24"/>
        </w:rPr>
        <w:t>o</w:t>
      </w:r>
      <w:r w:rsidRPr="00ED5F61">
        <w:rPr>
          <w:rFonts w:ascii="Calibri" w:eastAsia="Calibri" w:hAnsi="Calibri" w:cs="Calibri"/>
          <w:sz w:val="24"/>
          <w:szCs w:val="24"/>
        </w:rPr>
        <w:t xml:space="preserve">f </w:t>
      </w:r>
      <w:r w:rsidRPr="00ED5F61">
        <w:rPr>
          <w:rFonts w:ascii="Calibri" w:eastAsia="Calibri" w:hAnsi="Calibri" w:cs="Calibri"/>
          <w:spacing w:val="1"/>
          <w:sz w:val="24"/>
          <w:szCs w:val="24"/>
        </w:rPr>
        <w:t>th</w:t>
      </w:r>
      <w:r w:rsidRPr="00ED5F61">
        <w:rPr>
          <w:rFonts w:ascii="Calibri" w:eastAsia="Calibri" w:hAnsi="Calibri" w:cs="Calibri"/>
          <w:sz w:val="24"/>
          <w:szCs w:val="24"/>
        </w:rPr>
        <w:t>e</w:t>
      </w:r>
      <w:r w:rsidRPr="00ED5F61">
        <w:rPr>
          <w:rFonts w:ascii="Calibri" w:eastAsia="Calibri" w:hAnsi="Calibri" w:cs="Calibri"/>
          <w:spacing w:val="-3"/>
          <w:sz w:val="24"/>
          <w:szCs w:val="24"/>
        </w:rPr>
        <w:t xml:space="preserve"> </w:t>
      </w:r>
      <w:r w:rsidRPr="00ED5F61">
        <w:rPr>
          <w:rFonts w:ascii="Calibri" w:eastAsia="Calibri" w:hAnsi="Calibri" w:cs="Calibri"/>
          <w:sz w:val="24"/>
          <w:szCs w:val="24"/>
        </w:rPr>
        <w:t>serve</w:t>
      </w:r>
      <w:r w:rsidRPr="00ED5F61">
        <w:rPr>
          <w:rFonts w:ascii="Calibri" w:eastAsia="Calibri" w:hAnsi="Calibri" w:cs="Calibri"/>
          <w:spacing w:val="1"/>
          <w:sz w:val="24"/>
          <w:szCs w:val="24"/>
        </w:rPr>
        <w:t>r</w:t>
      </w:r>
      <w:r w:rsidRPr="00ED5F61">
        <w:rPr>
          <w:rFonts w:ascii="Calibri" w:eastAsia="Calibri" w:hAnsi="Calibri" w:cs="Calibri"/>
          <w:sz w:val="24"/>
          <w:szCs w:val="24"/>
        </w:rPr>
        <w:t>s</w:t>
      </w:r>
      <w:r w:rsidRPr="00ED5F61">
        <w:rPr>
          <w:rFonts w:ascii="Calibri" w:eastAsia="Calibri" w:hAnsi="Calibri" w:cs="Calibri"/>
          <w:spacing w:val="-8"/>
          <w:sz w:val="24"/>
          <w:szCs w:val="24"/>
        </w:rPr>
        <w:t xml:space="preserve"> </w:t>
      </w:r>
      <w:r w:rsidRPr="00ED5F61">
        <w:rPr>
          <w:rFonts w:ascii="Calibri" w:eastAsia="Calibri" w:hAnsi="Calibri" w:cs="Calibri"/>
          <w:sz w:val="24"/>
          <w:szCs w:val="24"/>
        </w:rPr>
        <w:t>on</w:t>
      </w:r>
      <w:r w:rsidRPr="00ED5F61">
        <w:rPr>
          <w:rFonts w:ascii="Calibri" w:eastAsia="Calibri" w:hAnsi="Calibri" w:cs="Calibri"/>
          <w:spacing w:val="2"/>
          <w:sz w:val="24"/>
          <w:szCs w:val="24"/>
        </w:rPr>
        <w:t xml:space="preserve"> </w:t>
      </w:r>
      <w:r w:rsidRPr="00ED5F61">
        <w:rPr>
          <w:rFonts w:ascii="Calibri" w:eastAsia="Calibri" w:hAnsi="Calibri" w:cs="Calibri"/>
          <w:spacing w:val="-1"/>
          <w:sz w:val="24"/>
          <w:szCs w:val="24"/>
        </w:rPr>
        <w:t>w</w:t>
      </w:r>
      <w:r w:rsidRPr="00ED5F61">
        <w:rPr>
          <w:rFonts w:ascii="Calibri" w:eastAsia="Calibri" w:hAnsi="Calibri" w:cs="Calibri"/>
          <w:spacing w:val="1"/>
          <w:sz w:val="24"/>
          <w:szCs w:val="24"/>
        </w:rPr>
        <w:t>h</w:t>
      </w:r>
      <w:r w:rsidRPr="00ED5F61">
        <w:rPr>
          <w:rFonts w:ascii="Calibri" w:eastAsia="Calibri" w:hAnsi="Calibri" w:cs="Calibri"/>
          <w:sz w:val="24"/>
          <w:szCs w:val="24"/>
        </w:rPr>
        <w:t>i</w:t>
      </w:r>
      <w:r w:rsidRPr="00ED5F61">
        <w:rPr>
          <w:rFonts w:ascii="Calibri" w:eastAsia="Calibri" w:hAnsi="Calibri" w:cs="Calibri"/>
          <w:spacing w:val="-3"/>
          <w:sz w:val="24"/>
          <w:szCs w:val="24"/>
        </w:rPr>
        <w:t>c</w:t>
      </w:r>
      <w:r w:rsidRPr="00ED5F61">
        <w:rPr>
          <w:rFonts w:ascii="Calibri" w:eastAsia="Calibri" w:hAnsi="Calibri" w:cs="Calibri"/>
          <w:sz w:val="24"/>
          <w:szCs w:val="24"/>
        </w:rPr>
        <w:t>h yo</w:t>
      </w:r>
      <w:r w:rsidRPr="00ED5F61">
        <w:rPr>
          <w:rFonts w:ascii="Calibri" w:eastAsia="Calibri" w:hAnsi="Calibri" w:cs="Calibri"/>
          <w:spacing w:val="-1"/>
          <w:sz w:val="24"/>
          <w:szCs w:val="24"/>
        </w:rPr>
        <w:t>u</w:t>
      </w:r>
      <w:r w:rsidRPr="00ED5F61">
        <w:rPr>
          <w:rFonts w:ascii="Calibri" w:eastAsia="Calibri" w:hAnsi="Calibri" w:cs="Calibri"/>
          <w:sz w:val="24"/>
          <w:szCs w:val="24"/>
        </w:rPr>
        <w:t xml:space="preserve">r </w:t>
      </w:r>
      <w:r w:rsidRPr="00ED5F61">
        <w:rPr>
          <w:rFonts w:ascii="Calibri" w:eastAsia="Calibri" w:hAnsi="Calibri" w:cs="Calibri"/>
          <w:spacing w:val="1"/>
          <w:sz w:val="24"/>
          <w:szCs w:val="24"/>
        </w:rPr>
        <w:t>d</w:t>
      </w:r>
      <w:r w:rsidRPr="00ED5F61">
        <w:rPr>
          <w:rFonts w:ascii="Calibri" w:eastAsia="Calibri" w:hAnsi="Calibri" w:cs="Calibri"/>
          <w:sz w:val="24"/>
          <w:szCs w:val="24"/>
        </w:rPr>
        <w:t>o</w:t>
      </w:r>
      <w:r w:rsidRPr="00ED5F61">
        <w:rPr>
          <w:rFonts w:ascii="Calibri" w:eastAsia="Calibri" w:hAnsi="Calibri" w:cs="Calibri"/>
          <w:spacing w:val="1"/>
          <w:sz w:val="24"/>
          <w:szCs w:val="24"/>
        </w:rPr>
        <w:t>m</w:t>
      </w:r>
      <w:r w:rsidRPr="00ED5F61">
        <w:rPr>
          <w:rFonts w:ascii="Calibri" w:eastAsia="Calibri" w:hAnsi="Calibri" w:cs="Calibri"/>
          <w:sz w:val="24"/>
          <w:szCs w:val="24"/>
        </w:rPr>
        <w:t>a</w:t>
      </w:r>
      <w:r w:rsidRPr="00ED5F61">
        <w:rPr>
          <w:rFonts w:ascii="Calibri" w:eastAsia="Calibri" w:hAnsi="Calibri" w:cs="Calibri"/>
          <w:spacing w:val="-2"/>
          <w:sz w:val="24"/>
          <w:szCs w:val="24"/>
        </w:rPr>
        <w:t>i</w:t>
      </w:r>
      <w:r w:rsidRPr="00ED5F61">
        <w:rPr>
          <w:rFonts w:ascii="Calibri" w:eastAsia="Calibri" w:hAnsi="Calibri" w:cs="Calibri"/>
          <w:sz w:val="24"/>
          <w:szCs w:val="24"/>
        </w:rPr>
        <w:t>n</w:t>
      </w:r>
      <w:r w:rsidRPr="00ED5F61">
        <w:rPr>
          <w:rFonts w:ascii="Calibri" w:eastAsia="Calibri" w:hAnsi="Calibri" w:cs="Calibri"/>
          <w:spacing w:val="-1"/>
          <w:sz w:val="24"/>
          <w:szCs w:val="24"/>
        </w:rPr>
        <w:t xml:space="preserve"> </w:t>
      </w:r>
      <w:r w:rsidRPr="00ED5F61">
        <w:rPr>
          <w:rFonts w:ascii="Calibri" w:eastAsia="Calibri" w:hAnsi="Calibri" w:cs="Calibri"/>
          <w:spacing w:val="1"/>
          <w:sz w:val="24"/>
          <w:szCs w:val="24"/>
        </w:rPr>
        <w:t>n</w:t>
      </w:r>
      <w:r w:rsidRPr="00ED5F61">
        <w:rPr>
          <w:rFonts w:ascii="Calibri" w:eastAsia="Calibri" w:hAnsi="Calibri" w:cs="Calibri"/>
          <w:sz w:val="24"/>
          <w:szCs w:val="24"/>
        </w:rPr>
        <w:t>ame</w:t>
      </w:r>
      <w:r w:rsidRPr="00ED5F61">
        <w:rPr>
          <w:rFonts w:ascii="Calibri" w:eastAsia="Calibri" w:hAnsi="Calibri" w:cs="Calibri"/>
          <w:spacing w:val="-5"/>
          <w:sz w:val="24"/>
          <w:szCs w:val="24"/>
        </w:rPr>
        <w:t xml:space="preserve"> </w:t>
      </w:r>
      <w:r w:rsidRPr="00ED5F61">
        <w:rPr>
          <w:rFonts w:ascii="Calibri" w:eastAsia="Calibri" w:hAnsi="Calibri" w:cs="Calibri"/>
          <w:sz w:val="24"/>
          <w:szCs w:val="24"/>
        </w:rPr>
        <w:t>is</w:t>
      </w:r>
      <w:r w:rsidRPr="00ED5F61">
        <w:rPr>
          <w:rFonts w:ascii="Calibri" w:eastAsia="Calibri" w:hAnsi="Calibri" w:cs="Calibri"/>
          <w:spacing w:val="1"/>
          <w:sz w:val="24"/>
          <w:szCs w:val="24"/>
        </w:rPr>
        <w:t xml:space="preserve"> </w:t>
      </w:r>
      <w:r w:rsidRPr="00ED5F61">
        <w:rPr>
          <w:rFonts w:ascii="Calibri" w:eastAsia="Calibri" w:hAnsi="Calibri" w:cs="Calibri"/>
          <w:spacing w:val="-1"/>
          <w:sz w:val="24"/>
          <w:szCs w:val="24"/>
        </w:rPr>
        <w:t>h</w:t>
      </w:r>
      <w:r w:rsidRPr="00ED5F61">
        <w:rPr>
          <w:rFonts w:ascii="Calibri" w:eastAsia="Calibri" w:hAnsi="Calibri" w:cs="Calibri"/>
          <w:sz w:val="24"/>
          <w:szCs w:val="24"/>
        </w:rPr>
        <w:t>os</w:t>
      </w:r>
      <w:r w:rsidRPr="00ED5F61">
        <w:rPr>
          <w:rFonts w:ascii="Calibri" w:eastAsia="Calibri" w:hAnsi="Calibri" w:cs="Calibri"/>
          <w:spacing w:val="1"/>
          <w:sz w:val="24"/>
          <w:szCs w:val="24"/>
        </w:rPr>
        <w:t>t</w:t>
      </w:r>
      <w:r w:rsidRPr="00ED5F61">
        <w:rPr>
          <w:rFonts w:ascii="Calibri" w:eastAsia="Calibri" w:hAnsi="Calibri" w:cs="Calibri"/>
          <w:spacing w:val="-2"/>
          <w:sz w:val="24"/>
          <w:szCs w:val="24"/>
        </w:rPr>
        <w:t>e</w:t>
      </w:r>
      <w:r w:rsidRPr="00ED5F61">
        <w:rPr>
          <w:rFonts w:ascii="Calibri" w:eastAsia="Calibri" w:hAnsi="Calibri" w:cs="Calibri"/>
          <w:spacing w:val="-1"/>
          <w:sz w:val="24"/>
          <w:szCs w:val="24"/>
        </w:rPr>
        <w:t>d</w:t>
      </w:r>
      <w:r w:rsidRPr="00ED5F61">
        <w:rPr>
          <w:rFonts w:ascii="Calibri" w:eastAsia="Calibri" w:hAnsi="Calibri" w:cs="Calibri"/>
          <w:sz w:val="24"/>
          <w:szCs w:val="24"/>
        </w:rPr>
        <w:t>.</w:t>
      </w:r>
      <w:r w:rsidRPr="00ED5F61">
        <w:rPr>
          <w:rFonts w:ascii="Calibri" w:eastAsia="Calibri" w:hAnsi="Calibri" w:cs="Calibri"/>
          <w:spacing w:val="-1"/>
          <w:sz w:val="24"/>
          <w:szCs w:val="24"/>
        </w:rPr>
        <w:t xml:space="preserve"> </w:t>
      </w:r>
      <w:r w:rsidRPr="00ED5F61">
        <w:rPr>
          <w:rFonts w:ascii="Calibri" w:eastAsia="Calibri" w:hAnsi="Calibri" w:cs="Calibri"/>
          <w:spacing w:val="1"/>
          <w:sz w:val="24"/>
          <w:szCs w:val="24"/>
        </w:rPr>
        <w:t>A</w:t>
      </w:r>
      <w:r w:rsidRPr="00ED5F61">
        <w:rPr>
          <w:rFonts w:ascii="Calibri" w:eastAsia="Calibri" w:hAnsi="Calibri" w:cs="Calibri"/>
          <w:sz w:val="24"/>
          <w:szCs w:val="24"/>
        </w:rPr>
        <w:t>s</w:t>
      </w:r>
      <w:r w:rsidRPr="00ED5F61">
        <w:rPr>
          <w:rFonts w:ascii="Calibri" w:eastAsia="Calibri" w:hAnsi="Calibri" w:cs="Calibri"/>
          <w:spacing w:val="-1"/>
          <w:sz w:val="24"/>
          <w:szCs w:val="24"/>
        </w:rPr>
        <w:t xml:space="preserve"> t</w:t>
      </w:r>
      <w:r w:rsidRPr="00ED5F61">
        <w:rPr>
          <w:rFonts w:ascii="Calibri" w:eastAsia="Calibri" w:hAnsi="Calibri" w:cs="Calibri"/>
          <w:spacing w:val="1"/>
          <w:sz w:val="24"/>
          <w:szCs w:val="24"/>
        </w:rPr>
        <w:t>h</w:t>
      </w:r>
      <w:r w:rsidRPr="00ED5F61">
        <w:rPr>
          <w:rFonts w:ascii="Calibri" w:eastAsia="Calibri" w:hAnsi="Calibri" w:cs="Calibri"/>
          <w:sz w:val="24"/>
          <w:szCs w:val="24"/>
        </w:rPr>
        <w:t>e</w:t>
      </w:r>
      <w:r w:rsidRPr="00ED5F61">
        <w:rPr>
          <w:rFonts w:ascii="Calibri" w:eastAsia="Calibri" w:hAnsi="Calibri" w:cs="Calibri"/>
          <w:spacing w:val="-1"/>
          <w:sz w:val="24"/>
          <w:szCs w:val="24"/>
        </w:rPr>
        <w:t xml:space="preserve"> </w:t>
      </w:r>
      <w:r w:rsidRPr="00ED5F61">
        <w:rPr>
          <w:rFonts w:ascii="Calibri" w:eastAsia="Calibri" w:hAnsi="Calibri" w:cs="Calibri"/>
          <w:sz w:val="24"/>
          <w:szCs w:val="24"/>
        </w:rPr>
        <w:t>Regis</w:t>
      </w:r>
      <w:r w:rsidRPr="00ED5F61">
        <w:rPr>
          <w:rFonts w:ascii="Calibri" w:eastAsia="Calibri" w:hAnsi="Calibri" w:cs="Calibri"/>
          <w:spacing w:val="-2"/>
          <w:sz w:val="24"/>
          <w:szCs w:val="24"/>
        </w:rPr>
        <w:t>t</w:t>
      </w:r>
      <w:r w:rsidRPr="00ED5F61">
        <w:rPr>
          <w:rFonts w:ascii="Calibri" w:eastAsia="Calibri" w:hAnsi="Calibri" w:cs="Calibri"/>
          <w:sz w:val="24"/>
          <w:szCs w:val="24"/>
        </w:rPr>
        <w:t>ry</w:t>
      </w:r>
      <w:r w:rsidRPr="00ED5F61">
        <w:rPr>
          <w:rFonts w:ascii="Calibri" w:eastAsia="Calibri" w:hAnsi="Calibri" w:cs="Calibri"/>
          <w:spacing w:val="-8"/>
          <w:sz w:val="24"/>
          <w:szCs w:val="24"/>
        </w:rPr>
        <w:t xml:space="preserve"> </w:t>
      </w:r>
      <w:r w:rsidRPr="00ED5F61">
        <w:rPr>
          <w:rFonts w:ascii="Calibri" w:eastAsia="Calibri" w:hAnsi="Calibri" w:cs="Calibri"/>
          <w:sz w:val="24"/>
          <w:szCs w:val="24"/>
        </w:rPr>
        <w:t>O</w:t>
      </w:r>
      <w:r w:rsidRPr="00ED5F61">
        <w:rPr>
          <w:rFonts w:ascii="Calibri" w:eastAsia="Calibri" w:hAnsi="Calibri" w:cs="Calibri"/>
          <w:spacing w:val="1"/>
          <w:sz w:val="24"/>
          <w:szCs w:val="24"/>
        </w:rPr>
        <w:t>p</w:t>
      </w:r>
      <w:r w:rsidRPr="00ED5F61">
        <w:rPr>
          <w:rFonts w:ascii="Calibri" w:eastAsia="Calibri" w:hAnsi="Calibri" w:cs="Calibri"/>
          <w:sz w:val="24"/>
          <w:szCs w:val="24"/>
        </w:rPr>
        <w:t>e</w:t>
      </w:r>
      <w:r w:rsidRPr="00ED5F61">
        <w:rPr>
          <w:rFonts w:ascii="Calibri" w:eastAsia="Calibri" w:hAnsi="Calibri" w:cs="Calibri"/>
          <w:spacing w:val="1"/>
          <w:sz w:val="24"/>
          <w:szCs w:val="24"/>
        </w:rPr>
        <w:t>r</w:t>
      </w:r>
      <w:r w:rsidRPr="00ED5F61">
        <w:rPr>
          <w:rFonts w:ascii="Calibri" w:eastAsia="Calibri" w:hAnsi="Calibri" w:cs="Calibri"/>
          <w:spacing w:val="-2"/>
          <w:sz w:val="24"/>
          <w:szCs w:val="24"/>
        </w:rPr>
        <w:t>a</w:t>
      </w:r>
      <w:r w:rsidRPr="00ED5F61">
        <w:rPr>
          <w:rFonts w:ascii="Calibri" w:eastAsia="Calibri" w:hAnsi="Calibri" w:cs="Calibri"/>
          <w:spacing w:val="1"/>
          <w:sz w:val="24"/>
          <w:szCs w:val="24"/>
        </w:rPr>
        <w:t>t</w:t>
      </w:r>
      <w:r w:rsidRPr="00ED5F61">
        <w:rPr>
          <w:rFonts w:ascii="Calibri" w:eastAsia="Calibri" w:hAnsi="Calibri" w:cs="Calibri"/>
          <w:spacing w:val="-2"/>
          <w:sz w:val="24"/>
          <w:szCs w:val="24"/>
        </w:rPr>
        <w:t>o</w:t>
      </w:r>
      <w:r w:rsidRPr="00ED5F61">
        <w:rPr>
          <w:rFonts w:ascii="Calibri" w:eastAsia="Calibri" w:hAnsi="Calibri" w:cs="Calibri"/>
          <w:sz w:val="24"/>
          <w:szCs w:val="24"/>
        </w:rPr>
        <w:t>r</w:t>
      </w:r>
      <w:r w:rsidRPr="00ED5F61">
        <w:rPr>
          <w:rFonts w:ascii="Calibri" w:eastAsia="Calibri" w:hAnsi="Calibri" w:cs="Calibri"/>
          <w:spacing w:val="-3"/>
          <w:sz w:val="24"/>
          <w:szCs w:val="24"/>
        </w:rPr>
        <w:t xml:space="preserve"> </w:t>
      </w:r>
      <w:r w:rsidRPr="00ED5F61">
        <w:rPr>
          <w:rFonts w:ascii="Calibri" w:eastAsia="Calibri" w:hAnsi="Calibri" w:cs="Calibri"/>
          <w:spacing w:val="1"/>
          <w:sz w:val="24"/>
          <w:szCs w:val="24"/>
        </w:rPr>
        <w:t>f</w:t>
      </w:r>
      <w:r w:rsidRPr="00ED5F61">
        <w:rPr>
          <w:rFonts w:ascii="Calibri" w:eastAsia="Calibri" w:hAnsi="Calibri" w:cs="Calibri"/>
          <w:sz w:val="24"/>
          <w:szCs w:val="24"/>
        </w:rPr>
        <w:t>or</w:t>
      </w:r>
      <w:r w:rsidRPr="00ED5F61">
        <w:rPr>
          <w:rFonts w:ascii="Calibri" w:eastAsia="Calibri" w:hAnsi="Calibri" w:cs="Calibri"/>
          <w:spacing w:val="-3"/>
          <w:sz w:val="24"/>
          <w:szCs w:val="24"/>
        </w:rPr>
        <w:t xml:space="preserve"> </w:t>
      </w:r>
      <w:r w:rsidRPr="00ED5F61">
        <w:rPr>
          <w:rFonts w:ascii="Calibri" w:eastAsia="Calibri" w:hAnsi="Calibri" w:cs="Calibri"/>
          <w:sz w:val="24"/>
          <w:szCs w:val="24"/>
        </w:rPr>
        <w:t>.whoswho,</w:t>
      </w:r>
      <w:r w:rsidRPr="00ED5F61">
        <w:rPr>
          <w:rFonts w:ascii="Calibri" w:eastAsia="Calibri" w:hAnsi="Calibri" w:cs="Calibri"/>
          <w:spacing w:val="-2"/>
          <w:sz w:val="24"/>
          <w:szCs w:val="24"/>
        </w:rPr>
        <w:t xml:space="preserve"> </w:t>
      </w:r>
      <w:r w:rsidRPr="00ED5F61">
        <w:rPr>
          <w:rFonts w:ascii="Calibri" w:eastAsia="Calibri" w:hAnsi="Calibri" w:cs="Calibri"/>
          <w:spacing w:val="-1"/>
          <w:sz w:val="24"/>
          <w:szCs w:val="24"/>
        </w:rPr>
        <w:t>w</w:t>
      </w:r>
      <w:r w:rsidRPr="00ED5F61">
        <w:rPr>
          <w:rFonts w:ascii="Calibri" w:eastAsia="Calibri" w:hAnsi="Calibri" w:cs="Calibri"/>
          <w:sz w:val="24"/>
          <w:szCs w:val="24"/>
        </w:rPr>
        <w:t>e</w:t>
      </w:r>
      <w:r w:rsidRPr="00ED5F61">
        <w:rPr>
          <w:rFonts w:ascii="Calibri" w:eastAsia="Calibri" w:hAnsi="Calibri" w:cs="Calibri"/>
          <w:spacing w:val="-2"/>
          <w:sz w:val="24"/>
          <w:szCs w:val="24"/>
        </w:rPr>
        <w:t xml:space="preserve"> </w:t>
      </w:r>
      <w:r w:rsidRPr="00ED5F61">
        <w:rPr>
          <w:rFonts w:ascii="Calibri" w:eastAsia="Calibri" w:hAnsi="Calibri" w:cs="Calibri"/>
          <w:spacing w:val="-1"/>
          <w:sz w:val="24"/>
          <w:szCs w:val="24"/>
        </w:rPr>
        <w:t>c</w:t>
      </w:r>
      <w:r w:rsidRPr="00ED5F61">
        <w:rPr>
          <w:rFonts w:ascii="Calibri" w:eastAsia="Calibri" w:hAnsi="Calibri" w:cs="Calibri"/>
          <w:sz w:val="24"/>
          <w:szCs w:val="24"/>
        </w:rPr>
        <w:t>oll</w:t>
      </w:r>
      <w:r w:rsidRPr="00ED5F61">
        <w:rPr>
          <w:rFonts w:ascii="Calibri" w:eastAsia="Calibri" w:hAnsi="Calibri" w:cs="Calibri"/>
          <w:spacing w:val="1"/>
          <w:sz w:val="24"/>
          <w:szCs w:val="24"/>
        </w:rPr>
        <w:t>e</w:t>
      </w:r>
      <w:r w:rsidRPr="00ED5F61">
        <w:rPr>
          <w:rFonts w:ascii="Calibri" w:eastAsia="Calibri" w:hAnsi="Calibri" w:cs="Calibri"/>
          <w:spacing w:val="-3"/>
          <w:sz w:val="24"/>
          <w:szCs w:val="24"/>
        </w:rPr>
        <w:t>c</w:t>
      </w:r>
      <w:r w:rsidRPr="00ED5F61">
        <w:rPr>
          <w:rFonts w:ascii="Calibri" w:eastAsia="Calibri" w:hAnsi="Calibri" w:cs="Calibri"/>
          <w:sz w:val="24"/>
          <w:szCs w:val="24"/>
        </w:rPr>
        <w:t xml:space="preserve">t </w:t>
      </w:r>
      <w:r w:rsidRPr="00ED5F61">
        <w:rPr>
          <w:rFonts w:ascii="Calibri" w:eastAsia="Calibri" w:hAnsi="Calibri" w:cs="Calibri"/>
          <w:spacing w:val="1"/>
          <w:sz w:val="24"/>
          <w:szCs w:val="24"/>
        </w:rPr>
        <w:t>th</w:t>
      </w:r>
      <w:r w:rsidRPr="00ED5F61">
        <w:rPr>
          <w:rFonts w:ascii="Calibri" w:eastAsia="Calibri" w:hAnsi="Calibri" w:cs="Calibri"/>
          <w:sz w:val="24"/>
          <w:szCs w:val="24"/>
        </w:rPr>
        <w:t xml:space="preserve">is </w:t>
      </w:r>
      <w:r w:rsidRPr="00ED5F61">
        <w:rPr>
          <w:rFonts w:ascii="Calibri" w:eastAsia="Calibri" w:hAnsi="Calibri" w:cs="Calibri"/>
          <w:spacing w:val="-2"/>
          <w:sz w:val="24"/>
          <w:szCs w:val="24"/>
        </w:rPr>
        <w:t>i</w:t>
      </w:r>
      <w:r w:rsidRPr="00ED5F61">
        <w:rPr>
          <w:rFonts w:ascii="Calibri" w:eastAsia="Calibri" w:hAnsi="Calibri" w:cs="Calibri"/>
          <w:spacing w:val="1"/>
          <w:sz w:val="24"/>
          <w:szCs w:val="24"/>
        </w:rPr>
        <w:t>n</w:t>
      </w:r>
      <w:r w:rsidRPr="00ED5F61">
        <w:rPr>
          <w:rFonts w:ascii="Calibri" w:eastAsia="Calibri" w:hAnsi="Calibri" w:cs="Calibri"/>
          <w:spacing w:val="-1"/>
          <w:sz w:val="24"/>
          <w:szCs w:val="24"/>
        </w:rPr>
        <w:t>f</w:t>
      </w:r>
      <w:r w:rsidRPr="00ED5F61">
        <w:rPr>
          <w:rFonts w:ascii="Calibri" w:eastAsia="Calibri" w:hAnsi="Calibri" w:cs="Calibri"/>
          <w:sz w:val="24"/>
          <w:szCs w:val="24"/>
        </w:rPr>
        <w:t>o</w:t>
      </w:r>
      <w:r w:rsidRPr="00ED5F61">
        <w:rPr>
          <w:rFonts w:ascii="Calibri" w:eastAsia="Calibri" w:hAnsi="Calibri" w:cs="Calibri"/>
          <w:spacing w:val="1"/>
          <w:sz w:val="24"/>
          <w:szCs w:val="24"/>
        </w:rPr>
        <w:t>r</w:t>
      </w:r>
      <w:r w:rsidRPr="00ED5F61">
        <w:rPr>
          <w:rFonts w:ascii="Calibri" w:eastAsia="Calibri" w:hAnsi="Calibri" w:cs="Calibri"/>
          <w:sz w:val="24"/>
          <w:szCs w:val="24"/>
        </w:rPr>
        <w:t>ma</w:t>
      </w:r>
      <w:r w:rsidRPr="00ED5F61">
        <w:rPr>
          <w:rFonts w:ascii="Calibri" w:eastAsia="Calibri" w:hAnsi="Calibri" w:cs="Calibri"/>
          <w:spacing w:val="1"/>
          <w:sz w:val="24"/>
          <w:szCs w:val="24"/>
        </w:rPr>
        <w:t>t</w:t>
      </w:r>
      <w:r w:rsidRPr="00ED5F61">
        <w:rPr>
          <w:rFonts w:ascii="Calibri" w:eastAsia="Calibri" w:hAnsi="Calibri" w:cs="Calibri"/>
          <w:spacing w:val="-2"/>
          <w:sz w:val="24"/>
          <w:szCs w:val="24"/>
        </w:rPr>
        <w:t>i</w:t>
      </w:r>
      <w:r w:rsidRPr="00ED5F61">
        <w:rPr>
          <w:rFonts w:ascii="Calibri" w:eastAsia="Calibri" w:hAnsi="Calibri" w:cs="Calibri"/>
          <w:sz w:val="24"/>
          <w:szCs w:val="24"/>
        </w:rPr>
        <w:t>o</w:t>
      </w:r>
      <w:r w:rsidRPr="00ED5F61">
        <w:rPr>
          <w:rFonts w:ascii="Calibri" w:eastAsia="Calibri" w:hAnsi="Calibri" w:cs="Calibri"/>
          <w:spacing w:val="2"/>
          <w:sz w:val="24"/>
          <w:szCs w:val="24"/>
        </w:rPr>
        <w:t>n</w:t>
      </w:r>
      <w:r w:rsidRPr="00ED5F61">
        <w:rPr>
          <w:rFonts w:ascii="Calibri" w:eastAsia="Calibri" w:hAnsi="Calibri" w:cs="Calibri"/>
          <w:sz w:val="24"/>
          <w:szCs w:val="24"/>
        </w:rPr>
        <w:t>,</w:t>
      </w:r>
      <w:r w:rsidRPr="00ED5F61">
        <w:rPr>
          <w:rFonts w:ascii="Calibri" w:eastAsia="Calibri" w:hAnsi="Calibri" w:cs="Calibri"/>
          <w:spacing w:val="-2"/>
          <w:sz w:val="24"/>
          <w:szCs w:val="24"/>
        </w:rPr>
        <w:t xml:space="preserve"> </w:t>
      </w:r>
      <w:r w:rsidRPr="00ED5F61">
        <w:rPr>
          <w:rFonts w:ascii="Calibri" w:eastAsia="Calibri" w:hAnsi="Calibri" w:cs="Calibri"/>
          <w:spacing w:val="-1"/>
          <w:sz w:val="24"/>
          <w:szCs w:val="24"/>
        </w:rPr>
        <w:t>k</w:t>
      </w:r>
      <w:r w:rsidRPr="00ED5F61">
        <w:rPr>
          <w:rFonts w:ascii="Calibri" w:eastAsia="Calibri" w:hAnsi="Calibri" w:cs="Calibri"/>
          <w:spacing w:val="1"/>
          <w:sz w:val="24"/>
          <w:szCs w:val="24"/>
        </w:rPr>
        <w:t>n</w:t>
      </w:r>
      <w:r w:rsidRPr="00ED5F61">
        <w:rPr>
          <w:rFonts w:ascii="Calibri" w:eastAsia="Calibri" w:hAnsi="Calibri" w:cs="Calibri"/>
          <w:sz w:val="24"/>
          <w:szCs w:val="24"/>
        </w:rPr>
        <w:t>own</w:t>
      </w:r>
      <w:r w:rsidRPr="00ED5F61">
        <w:rPr>
          <w:rFonts w:ascii="Calibri" w:eastAsia="Calibri" w:hAnsi="Calibri" w:cs="Calibri"/>
          <w:spacing w:val="-1"/>
          <w:sz w:val="24"/>
          <w:szCs w:val="24"/>
        </w:rPr>
        <w:t xml:space="preserve"> </w:t>
      </w:r>
      <w:r w:rsidRPr="00ED5F61">
        <w:rPr>
          <w:rFonts w:ascii="Calibri" w:eastAsia="Calibri" w:hAnsi="Calibri" w:cs="Calibri"/>
          <w:sz w:val="24"/>
          <w:szCs w:val="24"/>
        </w:rPr>
        <w:t>as</w:t>
      </w:r>
      <w:r w:rsidRPr="00ED5F61">
        <w:rPr>
          <w:rFonts w:ascii="Calibri" w:eastAsia="Calibri" w:hAnsi="Calibri" w:cs="Calibri"/>
          <w:spacing w:val="1"/>
          <w:sz w:val="24"/>
          <w:szCs w:val="24"/>
        </w:rPr>
        <w:t xml:space="preserve"> </w:t>
      </w:r>
      <w:r w:rsidRPr="00ED5F61">
        <w:rPr>
          <w:rFonts w:ascii="Calibri" w:eastAsia="Calibri" w:hAnsi="Calibri" w:cs="Calibri"/>
          <w:sz w:val="24"/>
          <w:szCs w:val="24"/>
        </w:rPr>
        <w:t>“WH</w:t>
      </w:r>
      <w:r w:rsidRPr="00ED5F61">
        <w:rPr>
          <w:rFonts w:ascii="Calibri" w:eastAsia="Calibri" w:hAnsi="Calibri" w:cs="Calibri"/>
          <w:spacing w:val="-1"/>
          <w:sz w:val="24"/>
          <w:szCs w:val="24"/>
        </w:rPr>
        <w:t>O</w:t>
      </w:r>
      <w:r w:rsidRPr="00ED5F61">
        <w:rPr>
          <w:rFonts w:ascii="Calibri" w:eastAsia="Calibri" w:hAnsi="Calibri" w:cs="Calibri"/>
          <w:sz w:val="24"/>
          <w:szCs w:val="24"/>
        </w:rPr>
        <w:t>IS In</w:t>
      </w:r>
      <w:r w:rsidRPr="00ED5F61">
        <w:rPr>
          <w:rFonts w:ascii="Calibri" w:eastAsia="Calibri" w:hAnsi="Calibri" w:cs="Calibri"/>
          <w:spacing w:val="1"/>
          <w:sz w:val="24"/>
          <w:szCs w:val="24"/>
        </w:rPr>
        <w:t>f</w:t>
      </w:r>
      <w:r w:rsidRPr="00ED5F61">
        <w:rPr>
          <w:rFonts w:ascii="Calibri" w:eastAsia="Calibri" w:hAnsi="Calibri" w:cs="Calibri"/>
          <w:sz w:val="24"/>
          <w:szCs w:val="24"/>
        </w:rPr>
        <w:t>o</w:t>
      </w:r>
      <w:r w:rsidRPr="00ED5F61">
        <w:rPr>
          <w:rFonts w:ascii="Calibri" w:eastAsia="Calibri" w:hAnsi="Calibri" w:cs="Calibri"/>
          <w:spacing w:val="-1"/>
          <w:sz w:val="24"/>
          <w:szCs w:val="24"/>
        </w:rPr>
        <w:t>r</w:t>
      </w:r>
      <w:r w:rsidRPr="00ED5F61">
        <w:rPr>
          <w:rFonts w:ascii="Calibri" w:eastAsia="Calibri" w:hAnsi="Calibri" w:cs="Calibri"/>
          <w:sz w:val="24"/>
          <w:szCs w:val="24"/>
        </w:rPr>
        <w:t>ma</w:t>
      </w:r>
      <w:r w:rsidRPr="00ED5F61">
        <w:rPr>
          <w:rFonts w:ascii="Calibri" w:eastAsia="Calibri" w:hAnsi="Calibri" w:cs="Calibri"/>
          <w:spacing w:val="1"/>
          <w:sz w:val="24"/>
          <w:szCs w:val="24"/>
        </w:rPr>
        <w:t>t</w:t>
      </w:r>
      <w:r w:rsidRPr="00ED5F61">
        <w:rPr>
          <w:rFonts w:ascii="Calibri" w:eastAsia="Calibri" w:hAnsi="Calibri" w:cs="Calibri"/>
          <w:sz w:val="24"/>
          <w:szCs w:val="24"/>
        </w:rPr>
        <w:t>i</w:t>
      </w:r>
      <w:r w:rsidRPr="00ED5F61">
        <w:rPr>
          <w:rFonts w:ascii="Calibri" w:eastAsia="Calibri" w:hAnsi="Calibri" w:cs="Calibri"/>
          <w:spacing w:val="-2"/>
          <w:sz w:val="24"/>
          <w:szCs w:val="24"/>
        </w:rPr>
        <w:t>o</w:t>
      </w:r>
      <w:r w:rsidRPr="00ED5F61">
        <w:rPr>
          <w:rFonts w:ascii="Calibri" w:eastAsia="Calibri" w:hAnsi="Calibri" w:cs="Calibri"/>
          <w:spacing w:val="1"/>
          <w:sz w:val="24"/>
          <w:szCs w:val="24"/>
        </w:rPr>
        <w:t>n</w:t>
      </w:r>
      <w:r w:rsidRPr="00ED5F61">
        <w:rPr>
          <w:rFonts w:ascii="Calibri" w:eastAsia="Calibri" w:hAnsi="Calibri" w:cs="Calibri"/>
          <w:sz w:val="24"/>
          <w:szCs w:val="24"/>
        </w:rPr>
        <w:t>”</w:t>
      </w:r>
      <w:r w:rsidRPr="00ED5F61">
        <w:rPr>
          <w:rFonts w:ascii="Calibri" w:eastAsia="Calibri" w:hAnsi="Calibri" w:cs="Calibri"/>
          <w:spacing w:val="-1"/>
          <w:sz w:val="24"/>
          <w:szCs w:val="24"/>
        </w:rPr>
        <w:t xml:space="preserve"> </w:t>
      </w:r>
      <w:r w:rsidRPr="00ED5F61">
        <w:rPr>
          <w:rFonts w:ascii="Calibri" w:eastAsia="Calibri" w:hAnsi="Calibri" w:cs="Calibri"/>
          <w:spacing w:val="1"/>
          <w:sz w:val="24"/>
          <w:szCs w:val="24"/>
        </w:rPr>
        <w:t>f</w:t>
      </w:r>
      <w:r w:rsidRPr="00ED5F61">
        <w:rPr>
          <w:rFonts w:ascii="Calibri" w:eastAsia="Calibri" w:hAnsi="Calibri" w:cs="Calibri"/>
          <w:sz w:val="24"/>
          <w:szCs w:val="24"/>
        </w:rPr>
        <w:t>r</w:t>
      </w:r>
      <w:r w:rsidRPr="00ED5F61">
        <w:rPr>
          <w:rFonts w:ascii="Calibri" w:eastAsia="Calibri" w:hAnsi="Calibri" w:cs="Calibri"/>
          <w:spacing w:val="1"/>
          <w:sz w:val="24"/>
          <w:szCs w:val="24"/>
        </w:rPr>
        <w:t>o</w:t>
      </w:r>
      <w:r w:rsidRPr="00ED5F61">
        <w:rPr>
          <w:rFonts w:ascii="Calibri" w:eastAsia="Calibri" w:hAnsi="Calibri" w:cs="Calibri"/>
          <w:sz w:val="24"/>
          <w:szCs w:val="24"/>
        </w:rPr>
        <w:t>m</w:t>
      </w:r>
      <w:r w:rsidRPr="00ED5F61">
        <w:rPr>
          <w:rFonts w:ascii="Calibri" w:eastAsia="Calibri" w:hAnsi="Calibri" w:cs="Calibri"/>
          <w:spacing w:val="-1"/>
          <w:sz w:val="24"/>
          <w:szCs w:val="24"/>
        </w:rPr>
        <w:t xml:space="preserve"> </w:t>
      </w:r>
      <w:r w:rsidRPr="00ED5F61">
        <w:rPr>
          <w:rFonts w:ascii="Calibri" w:eastAsia="Calibri" w:hAnsi="Calibri" w:cs="Calibri"/>
          <w:sz w:val="24"/>
          <w:szCs w:val="24"/>
        </w:rPr>
        <w:t>regist</w:t>
      </w:r>
      <w:r w:rsidRPr="00ED5F61">
        <w:rPr>
          <w:rFonts w:ascii="Calibri" w:eastAsia="Calibri" w:hAnsi="Calibri" w:cs="Calibri"/>
          <w:spacing w:val="1"/>
          <w:sz w:val="24"/>
          <w:szCs w:val="24"/>
        </w:rPr>
        <w:t>r</w:t>
      </w:r>
      <w:r w:rsidRPr="00ED5F61">
        <w:rPr>
          <w:rFonts w:ascii="Calibri" w:eastAsia="Calibri" w:hAnsi="Calibri" w:cs="Calibri"/>
          <w:sz w:val="24"/>
          <w:szCs w:val="24"/>
        </w:rPr>
        <w:t>ars,</w:t>
      </w:r>
      <w:r w:rsidRPr="00ED5F61">
        <w:rPr>
          <w:rFonts w:ascii="Calibri" w:eastAsia="Calibri" w:hAnsi="Calibri" w:cs="Calibri"/>
          <w:spacing w:val="-1"/>
          <w:sz w:val="24"/>
          <w:szCs w:val="24"/>
        </w:rPr>
        <w:t xml:space="preserve"> </w:t>
      </w:r>
      <w:r w:rsidRPr="00ED5F61">
        <w:rPr>
          <w:rFonts w:ascii="Calibri" w:eastAsia="Calibri" w:hAnsi="Calibri" w:cs="Calibri"/>
          <w:sz w:val="24"/>
          <w:szCs w:val="24"/>
        </w:rPr>
        <w:t>a</w:t>
      </w:r>
      <w:r w:rsidRPr="00ED5F61">
        <w:rPr>
          <w:rFonts w:ascii="Calibri" w:eastAsia="Calibri" w:hAnsi="Calibri" w:cs="Calibri"/>
          <w:spacing w:val="-1"/>
          <w:sz w:val="24"/>
          <w:szCs w:val="24"/>
        </w:rPr>
        <w:t>n</w:t>
      </w:r>
      <w:r w:rsidRPr="00ED5F61">
        <w:rPr>
          <w:rFonts w:ascii="Calibri" w:eastAsia="Calibri" w:hAnsi="Calibri" w:cs="Calibri"/>
          <w:sz w:val="24"/>
          <w:szCs w:val="24"/>
        </w:rPr>
        <w:t>d</w:t>
      </w:r>
      <w:r w:rsidRPr="00ED5F61">
        <w:rPr>
          <w:rFonts w:ascii="Calibri" w:eastAsia="Calibri" w:hAnsi="Calibri" w:cs="Calibri"/>
          <w:spacing w:val="2"/>
          <w:sz w:val="24"/>
          <w:szCs w:val="24"/>
        </w:rPr>
        <w:t xml:space="preserve"> </w:t>
      </w:r>
      <w:r w:rsidRPr="00ED5F61">
        <w:rPr>
          <w:rFonts w:ascii="Calibri" w:eastAsia="Calibri" w:hAnsi="Calibri" w:cs="Calibri"/>
          <w:sz w:val="24"/>
          <w:szCs w:val="24"/>
        </w:rPr>
        <w:t>ma</w:t>
      </w:r>
      <w:r w:rsidRPr="00ED5F61">
        <w:rPr>
          <w:rFonts w:ascii="Calibri" w:eastAsia="Calibri" w:hAnsi="Calibri" w:cs="Calibri"/>
          <w:spacing w:val="-3"/>
          <w:sz w:val="24"/>
          <w:szCs w:val="24"/>
        </w:rPr>
        <w:t>k</w:t>
      </w:r>
      <w:r w:rsidRPr="00ED5F61">
        <w:rPr>
          <w:rFonts w:ascii="Calibri" w:eastAsia="Calibri" w:hAnsi="Calibri" w:cs="Calibri"/>
          <w:sz w:val="24"/>
          <w:szCs w:val="24"/>
        </w:rPr>
        <w:t>e</w:t>
      </w:r>
      <w:del w:id="473" w:author="JJM" w:date="2015-10-04T16:36:00Z">
        <w:r w:rsidRPr="00ED5F61" w:rsidDel="00774AED">
          <w:rPr>
            <w:rFonts w:ascii="Calibri" w:eastAsia="Calibri" w:hAnsi="Calibri" w:cs="Calibri"/>
            <w:sz w:val="24"/>
            <w:szCs w:val="24"/>
          </w:rPr>
          <w:delText>s</w:delText>
        </w:r>
      </w:del>
      <w:r w:rsidRPr="00ED5F61">
        <w:rPr>
          <w:rFonts w:ascii="Calibri" w:eastAsia="Calibri" w:hAnsi="Calibri" w:cs="Calibri"/>
          <w:spacing w:val="1"/>
          <w:sz w:val="24"/>
          <w:szCs w:val="24"/>
        </w:rPr>
        <w:t xml:space="preserve"> </w:t>
      </w:r>
      <w:r w:rsidRPr="00ED5F61">
        <w:rPr>
          <w:rFonts w:ascii="Calibri" w:eastAsia="Calibri" w:hAnsi="Calibri" w:cs="Calibri"/>
          <w:sz w:val="24"/>
          <w:szCs w:val="24"/>
        </w:rPr>
        <w:t>it availa</w:t>
      </w:r>
      <w:r w:rsidRPr="00ED5F61">
        <w:rPr>
          <w:rFonts w:ascii="Calibri" w:eastAsia="Calibri" w:hAnsi="Calibri" w:cs="Calibri"/>
          <w:spacing w:val="1"/>
          <w:sz w:val="24"/>
          <w:szCs w:val="24"/>
        </w:rPr>
        <w:t>b</w:t>
      </w:r>
      <w:r w:rsidRPr="00ED5F61">
        <w:rPr>
          <w:rFonts w:ascii="Calibri" w:eastAsia="Calibri" w:hAnsi="Calibri" w:cs="Calibri"/>
          <w:sz w:val="24"/>
          <w:szCs w:val="24"/>
        </w:rPr>
        <w:t>le</w:t>
      </w:r>
      <w:r w:rsidRPr="00ED5F61">
        <w:rPr>
          <w:rFonts w:ascii="Calibri" w:eastAsia="Calibri" w:hAnsi="Calibri" w:cs="Calibri"/>
          <w:spacing w:val="-1"/>
          <w:sz w:val="24"/>
          <w:szCs w:val="24"/>
        </w:rPr>
        <w:t xml:space="preserve"> </w:t>
      </w:r>
      <w:r w:rsidRPr="00ED5F61">
        <w:rPr>
          <w:rFonts w:ascii="Calibri" w:eastAsia="Calibri" w:hAnsi="Calibri" w:cs="Calibri"/>
          <w:spacing w:val="-2"/>
          <w:sz w:val="24"/>
          <w:szCs w:val="24"/>
        </w:rPr>
        <w:t>o</w:t>
      </w:r>
      <w:r w:rsidRPr="00ED5F61">
        <w:rPr>
          <w:rFonts w:ascii="Calibri" w:eastAsia="Calibri" w:hAnsi="Calibri" w:cs="Calibri"/>
          <w:spacing w:val="1"/>
          <w:sz w:val="24"/>
          <w:szCs w:val="24"/>
        </w:rPr>
        <w:t>n</w:t>
      </w:r>
      <w:r w:rsidRPr="00ED5F61">
        <w:rPr>
          <w:rFonts w:ascii="Calibri" w:eastAsia="Calibri" w:hAnsi="Calibri" w:cs="Calibri"/>
          <w:sz w:val="24"/>
          <w:szCs w:val="24"/>
        </w:rPr>
        <w:t>li</w:t>
      </w:r>
      <w:r w:rsidRPr="00ED5F61">
        <w:rPr>
          <w:rFonts w:ascii="Calibri" w:eastAsia="Calibri" w:hAnsi="Calibri" w:cs="Calibri"/>
          <w:spacing w:val="1"/>
          <w:sz w:val="24"/>
          <w:szCs w:val="24"/>
        </w:rPr>
        <w:t>n</w:t>
      </w:r>
      <w:r w:rsidRPr="00ED5F61">
        <w:rPr>
          <w:rFonts w:ascii="Calibri" w:eastAsia="Calibri" w:hAnsi="Calibri" w:cs="Calibri"/>
          <w:sz w:val="24"/>
          <w:szCs w:val="24"/>
        </w:rPr>
        <w:t>e in</w:t>
      </w:r>
      <w:r w:rsidRPr="00ED5F61">
        <w:rPr>
          <w:rFonts w:ascii="Calibri" w:eastAsia="Calibri" w:hAnsi="Calibri" w:cs="Calibri"/>
          <w:spacing w:val="2"/>
          <w:sz w:val="24"/>
          <w:szCs w:val="24"/>
        </w:rPr>
        <w:t xml:space="preserve"> </w:t>
      </w:r>
      <w:r w:rsidRPr="00ED5F61">
        <w:rPr>
          <w:rFonts w:ascii="Calibri" w:eastAsia="Calibri" w:hAnsi="Calibri" w:cs="Calibri"/>
          <w:spacing w:val="-1"/>
          <w:sz w:val="24"/>
          <w:szCs w:val="24"/>
        </w:rPr>
        <w:t>t</w:t>
      </w:r>
      <w:r w:rsidRPr="00ED5F61">
        <w:rPr>
          <w:rFonts w:ascii="Calibri" w:eastAsia="Calibri" w:hAnsi="Calibri" w:cs="Calibri"/>
          <w:spacing w:val="1"/>
          <w:sz w:val="24"/>
          <w:szCs w:val="24"/>
        </w:rPr>
        <w:t>h</w:t>
      </w:r>
      <w:r w:rsidRPr="00ED5F61">
        <w:rPr>
          <w:rFonts w:ascii="Calibri" w:eastAsia="Calibri" w:hAnsi="Calibri" w:cs="Calibri"/>
          <w:sz w:val="24"/>
          <w:szCs w:val="24"/>
        </w:rPr>
        <w:t>e</w:t>
      </w:r>
      <w:r w:rsidRPr="00ED5F61">
        <w:rPr>
          <w:rFonts w:ascii="Calibri" w:eastAsia="Calibri" w:hAnsi="Calibri" w:cs="Calibri"/>
          <w:spacing w:val="-3"/>
          <w:sz w:val="24"/>
          <w:szCs w:val="24"/>
        </w:rPr>
        <w:t xml:space="preserve"> </w:t>
      </w:r>
      <w:r w:rsidRPr="00ED5F61">
        <w:rPr>
          <w:rFonts w:ascii="Calibri" w:eastAsia="Calibri" w:hAnsi="Calibri" w:cs="Calibri"/>
          <w:sz w:val="24"/>
          <w:szCs w:val="24"/>
        </w:rPr>
        <w:t>W</w:t>
      </w:r>
      <w:r w:rsidRPr="00ED5F61">
        <w:rPr>
          <w:rFonts w:ascii="Calibri" w:eastAsia="Calibri" w:hAnsi="Calibri" w:cs="Calibri"/>
          <w:spacing w:val="-1"/>
          <w:sz w:val="24"/>
          <w:szCs w:val="24"/>
        </w:rPr>
        <w:t>H</w:t>
      </w:r>
      <w:r w:rsidRPr="00ED5F61">
        <w:rPr>
          <w:rFonts w:ascii="Calibri" w:eastAsia="Calibri" w:hAnsi="Calibri" w:cs="Calibri"/>
          <w:sz w:val="24"/>
          <w:szCs w:val="24"/>
        </w:rPr>
        <w:t>O</w:t>
      </w:r>
      <w:r w:rsidRPr="00ED5F61">
        <w:rPr>
          <w:rFonts w:ascii="Calibri" w:eastAsia="Calibri" w:hAnsi="Calibri" w:cs="Calibri"/>
          <w:spacing w:val="-1"/>
          <w:sz w:val="24"/>
          <w:szCs w:val="24"/>
        </w:rPr>
        <w:t>I</w:t>
      </w:r>
      <w:r w:rsidRPr="00ED5F61">
        <w:rPr>
          <w:rFonts w:ascii="Calibri" w:eastAsia="Calibri" w:hAnsi="Calibri" w:cs="Calibri"/>
          <w:sz w:val="24"/>
          <w:szCs w:val="24"/>
        </w:rPr>
        <w:t>S</w:t>
      </w:r>
      <w:r w:rsidRPr="00ED5F61">
        <w:rPr>
          <w:rFonts w:ascii="Calibri" w:eastAsia="Calibri" w:hAnsi="Calibri" w:cs="Calibri"/>
          <w:spacing w:val="-3"/>
          <w:sz w:val="24"/>
          <w:szCs w:val="24"/>
        </w:rPr>
        <w:t xml:space="preserve"> </w:t>
      </w:r>
      <w:r w:rsidRPr="00ED5F61">
        <w:rPr>
          <w:rFonts w:ascii="Calibri" w:eastAsia="Calibri" w:hAnsi="Calibri" w:cs="Calibri"/>
          <w:spacing w:val="1"/>
          <w:sz w:val="24"/>
          <w:szCs w:val="24"/>
        </w:rPr>
        <w:t>d</w:t>
      </w:r>
      <w:r w:rsidRPr="00ED5F61">
        <w:rPr>
          <w:rFonts w:ascii="Calibri" w:eastAsia="Calibri" w:hAnsi="Calibri" w:cs="Calibri"/>
          <w:sz w:val="24"/>
          <w:szCs w:val="24"/>
        </w:rPr>
        <w:t>a</w:t>
      </w:r>
      <w:r w:rsidRPr="00ED5F61">
        <w:rPr>
          <w:rFonts w:ascii="Calibri" w:eastAsia="Calibri" w:hAnsi="Calibri" w:cs="Calibri"/>
          <w:spacing w:val="1"/>
          <w:sz w:val="24"/>
          <w:szCs w:val="24"/>
        </w:rPr>
        <w:t>t</w:t>
      </w:r>
      <w:r w:rsidRPr="00ED5F61">
        <w:rPr>
          <w:rFonts w:ascii="Calibri" w:eastAsia="Calibri" w:hAnsi="Calibri" w:cs="Calibri"/>
          <w:spacing w:val="-2"/>
          <w:sz w:val="24"/>
          <w:szCs w:val="24"/>
        </w:rPr>
        <w:t>a</w:t>
      </w:r>
      <w:r w:rsidRPr="00ED5F61">
        <w:rPr>
          <w:rFonts w:ascii="Calibri" w:eastAsia="Calibri" w:hAnsi="Calibri" w:cs="Calibri"/>
          <w:spacing w:val="1"/>
          <w:sz w:val="24"/>
          <w:szCs w:val="24"/>
        </w:rPr>
        <w:t>b</w:t>
      </w:r>
      <w:r w:rsidRPr="00ED5F61">
        <w:rPr>
          <w:rFonts w:ascii="Calibri" w:eastAsia="Calibri" w:hAnsi="Calibri" w:cs="Calibri"/>
          <w:sz w:val="24"/>
          <w:szCs w:val="24"/>
        </w:rPr>
        <w:t>ase.</w:t>
      </w:r>
    </w:p>
    <w:p w14:paraId="7AB97992" w14:textId="1D3CF712" w:rsidR="001638A2" w:rsidRPr="00ED5F61" w:rsidRDefault="001638A2" w:rsidP="001638A2">
      <w:pPr>
        <w:spacing w:before="74" w:line="239" w:lineRule="auto"/>
        <w:ind w:left="0" w:right="63"/>
        <w:rPr>
          <w:rFonts w:ascii="Calibri" w:eastAsia="Calibri" w:hAnsi="Calibri" w:cs="Calibri"/>
          <w:sz w:val="24"/>
          <w:szCs w:val="24"/>
        </w:rPr>
      </w:pPr>
      <w:r>
        <w:rPr>
          <w:rFonts w:ascii="Calibri" w:eastAsia="Calibri" w:hAnsi="Calibri" w:cs="Calibri"/>
          <w:sz w:val="24"/>
          <w:szCs w:val="24"/>
        </w:rPr>
        <w:br/>
      </w:r>
      <w:r w:rsidRPr="00ED5F61">
        <w:rPr>
          <w:rFonts w:ascii="Calibri" w:eastAsia="Calibri" w:hAnsi="Calibri" w:cs="Calibri"/>
          <w:sz w:val="24"/>
          <w:szCs w:val="24"/>
        </w:rPr>
        <w:t>We</w:t>
      </w:r>
      <w:r w:rsidRPr="00ED5F61">
        <w:rPr>
          <w:rFonts w:ascii="Calibri" w:eastAsia="Calibri" w:hAnsi="Calibri" w:cs="Calibri"/>
          <w:spacing w:val="-2"/>
          <w:sz w:val="24"/>
          <w:szCs w:val="24"/>
        </w:rPr>
        <w:t xml:space="preserve"> </w:t>
      </w:r>
      <w:r w:rsidRPr="00ED5F61">
        <w:rPr>
          <w:rFonts w:ascii="Calibri" w:eastAsia="Calibri" w:hAnsi="Calibri" w:cs="Calibri"/>
          <w:spacing w:val="1"/>
          <w:sz w:val="24"/>
          <w:szCs w:val="24"/>
        </w:rPr>
        <w:t>u</w:t>
      </w:r>
      <w:r w:rsidRPr="00ED5F61">
        <w:rPr>
          <w:rFonts w:ascii="Calibri" w:eastAsia="Calibri" w:hAnsi="Calibri" w:cs="Calibri"/>
          <w:sz w:val="24"/>
          <w:szCs w:val="24"/>
        </w:rPr>
        <w:t>se</w:t>
      </w:r>
      <w:r w:rsidRPr="00ED5F61">
        <w:rPr>
          <w:rFonts w:ascii="Calibri" w:eastAsia="Calibri" w:hAnsi="Calibri" w:cs="Calibri"/>
          <w:spacing w:val="-3"/>
          <w:sz w:val="24"/>
          <w:szCs w:val="24"/>
        </w:rPr>
        <w:t xml:space="preserve"> </w:t>
      </w:r>
      <w:r w:rsidRPr="00ED5F61">
        <w:rPr>
          <w:rFonts w:ascii="Calibri" w:eastAsia="Calibri" w:hAnsi="Calibri" w:cs="Calibri"/>
          <w:sz w:val="24"/>
          <w:szCs w:val="24"/>
        </w:rPr>
        <w:t>WHO</w:t>
      </w:r>
      <w:r w:rsidRPr="00ED5F61">
        <w:rPr>
          <w:rFonts w:ascii="Calibri" w:eastAsia="Calibri" w:hAnsi="Calibri" w:cs="Calibri"/>
          <w:spacing w:val="-1"/>
          <w:sz w:val="24"/>
          <w:szCs w:val="24"/>
        </w:rPr>
        <w:t>I</w:t>
      </w:r>
      <w:r w:rsidRPr="00ED5F61">
        <w:rPr>
          <w:rFonts w:ascii="Calibri" w:eastAsia="Calibri" w:hAnsi="Calibri" w:cs="Calibri"/>
          <w:sz w:val="24"/>
          <w:szCs w:val="24"/>
        </w:rPr>
        <w:t>S</w:t>
      </w:r>
      <w:r w:rsidRPr="00ED5F61">
        <w:rPr>
          <w:rFonts w:ascii="Calibri" w:eastAsia="Calibri" w:hAnsi="Calibri" w:cs="Calibri"/>
          <w:spacing w:val="-3"/>
          <w:sz w:val="24"/>
          <w:szCs w:val="24"/>
        </w:rPr>
        <w:t xml:space="preserve"> </w:t>
      </w:r>
      <w:r w:rsidRPr="00ED5F61">
        <w:rPr>
          <w:rFonts w:ascii="Calibri" w:eastAsia="Calibri" w:hAnsi="Calibri" w:cs="Calibri"/>
          <w:sz w:val="24"/>
          <w:szCs w:val="24"/>
        </w:rPr>
        <w:t>In</w:t>
      </w:r>
      <w:r w:rsidRPr="00ED5F61">
        <w:rPr>
          <w:rFonts w:ascii="Calibri" w:eastAsia="Calibri" w:hAnsi="Calibri" w:cs="Calibri"/>
          <w:spacing w:val="1"/>
          <w:sz w:val="24"/>
          <w:szCs w:val="24"/>
        </w:rPr>
        <w:t>f</w:t>
      </w:r>
      <w:r w:rsidRPr="00ED5F61">
        <w:rPr>
          <w:rFonts w:ascii="Calibri" w:eastAsia="Calibri" w:hAnsi="Calibri" w:cs="Calibri"/>
          <w:spacing w:val="-2"/>
          <w:sz w:val="24"/>
          <w:szCs w:val="24"/>
        </w:rPr>
        <w:t>o</w:t>
      </w:r>
      <w:r w:rsidRPr="00ED5F61">
        <w:rPr>
          <w:rFonts w:ascii="Calibri" w:eastAsia="Calibri" w:hAnsi="Calibri" w:cs="Calibri"/>
          <w:sz w:val="24"/>
          <w:szCs w:val="24"/>
        </w:rPr>
        <w:t>rm</w:t>
      </w:r>
      <w:r w:rsidRPr="00ED5F61">
        <w:rPr>
          <w:rFonts w:ascii="Calibri" w:eastAsia="Calibri" w:hAnsi="Calibri" w:cs="Calibri"/>
          <w:spacing w:val="1"/>
          <w:sz w:val="24"/>
          <w:szCs w:val="24"/>
        </w:rPr>
        <w:t>at</w:t>
      </w:r>
      <w:r w:rsidRPr="00ED5F61">
        <w:rPr>
          <w:rFonts w:ascii="Calibri" w:eastAsia="Calibri" w:hAnsi="Calibri" w:cs="Calibri"/>
          <w:spacing w:val="-2"/>
          <w:sz w:val="24"/>
          <w:szCs w:val="24"/>
        </w:rPr>
        <w:t>i</w:t>
      </w:r>
      <w:r w:rsidRPr="00ED5F61">
        <w:rPr>
          <w:rFonts w:ascii="Calibri" w:eastAsia="Calibri" w:hAnsi="Calibri" w:cs="Calibri"/>
          <w:sz w:val="24"/>
          <w:szCs w:val="24"/>
        </w:rPr>
        <w:t>on</w:t>
      </w:r>
      <w:r w:rsidRPr="00ED5F61">
        <w:rPr>
          <w:rFonts w:ascii="Calibri" w:eastAsia="Calibri" w:hAnsi="Calibri" w:cs="Calibri"/>
          <w:spacing w:val="-3"/>
          <w:sz w:val="24"/>
          <w:szCs w:val="24"/>
        </w:rPr>
        <w:t xml:space="preserve"> </w:t>
      </w:r>
      <w:r w:rsidRPr="00ED5F61">
        <w:rPr>
          <w:rFonts w:ascii="Calibri" w:eastAsia="Calibri" w:hAnsi="Calibri" w:cs="Calibri"/>
          <w:spacing w:val="-2"/>
          <w:sz w:val="24"/>
          <w:szCs w:val="24"/>
        </w:rPr>
        <w:t>a</w:t>
      </w:r>
      <w:r w:rsidRPr="00ED5F61">
        <w:rPr>
          <w:rFonts w:ascii="Calibri" w:eastAsia="Calibri" w:hAnsi="Calibri" w:cs="Calibri"/>
          <w:spacing w:val="1"/>
          <w:sz w:val="24"/>
          <w:szCs w:val="24"/>
        </w:rPr>
        <w:t>n</w:t>
      </w:r>
      <w:r w:rsidRPr="00ED5F61">
        <w:rPr>
          <w:rFonts w:ascii="Calibri" w:eastAsia="Calibri" w:hAnsi="Calibri" w:cs="Calibri"/>
          <w:sz w:val="24"/>
          <w:szCs w:val="24"/>
        </w:rPr>
        <w:t>d</w:t>
      </w:r>
      <w:r w:rsidRPr="00ED5F61">
        <w:rPr>
          <w:rFonts w:ascii="Calibri" w:eastAsia="Calibri" w:hAnsi="Calibri" w:cs="Calibri"/>
          <w:spacing w:val="-1"/>
          <w:sz w:val="24"/>
          <w:szCs w:val="24"/>
        </w:rPr>
        <w:t xml:space="preserve"> </w:t>
      </w:r>
      <w:r w:rsidRPr="00ED5F61">
        <w:rPr>
          <w:rFonts w:ascii="Calibri" w:eastAsia="Calibri" w:hAnsi="Calibri" w:cs="Calibri"/>
          <w:sz w:val="24"/>
          <w:szCs w:val="24"/>
        </w:rPr>
        <w:t>other</w:t>
      </w:r>
      <w:r w:rsidRPr="00ED5F61">
        <w:rPr>
          <w:rFonts w:ascii="Calibri" w:eastAsia="Calibri" w:hAnsi="Calibri" w:cs="Calibri"/>
          <w:spacing w:val="-3"/>
          <w:sz w:val="24"/>
          <w:szCs w:val="24"/>
        </w:rPr>
        <w:t xml:space="preserve"> </w:t>
      </w:r>
      <w:r w:rsidRPr="00ED5F61">
        <w:rPr>
          <w:rFonts w:ascii="Calibri" w:eastAsia="Calibri" w:hAnsi="Calibri" w:cs="Calibri"/>
          <w:sz w:val="24"/>
          <w:szCs w:val="24"/>
        </w:rPr>
        <w:t>i</w:t>
      </w:r>
      <w:r w:rsidRPr="00ED5F61">
        <w:rPr>
          <w:rFonts w:ascii="Calibri" w:eastAsia="Calibri" w:hAnsi="Calibri" w:cs="Calibri"/>
          <w:spacing w:val="1"/>
          <w:sz w:val="24"/>
          <w:szCs w:val="24"/>
        </w:rPr>
        <w:t>n</w:t>
      </w:r>
      <w:r w:rsidRPr="00ED5F61">
        <w:rPr>
          <w:rFonts w:ascii="Calibri" w:eastAsia="Calibri" w:hAnsi="Calibri" w:cs="Calibri"/>
          <w:spacing w:val="-1"/>
          <w:sz w:val="24"/>
          <w:szCs w:val="24"/>
        </w:rPr>
        <w:t>f</w:t>
      </w:r>
      <w:r w:rsidRPr="00ED5F61">
        <w:rPr>
          <w:rFonts w:ascii="Calibri" w:eastAsia="Calibri" w:hAnsi="Calibri" w:cs="Calibri"/>
          <w:sz w:val="24"/>
          <w:szCs w:val="24"/>
        </w:rPr>
        <w:t>o</w:t>
      </w:r>
      <w:r w:rsidRPr="00ED5F61">
        <w:rPr>
          <w:rFonts w:ascii="Calibri" w:eastAsia="Calibri" w:hAnsi="Calibri" w:cs="Calibri"/>
          <w:spacing w:val="1"/>
          <w:sz w:val="24"/>
          <w:szCs w:val="24"/>
        </w:rPr>
        <w:t>r</w:t>
      </w:r>
      <w:r w:rsidRPr="00ED5F61">
        <w:rPr>
          <w:rFonts w:ascii="Calibri" w:eastAsia="Calibri" w:hAnsi="Calibri" w:cs="Calibri"/>
          <w:sz w:val="24"/>
          <w:szCs w:val="24"/>
        </w:rPr>
        <w:t>m</w:t>
      </w:r>
      <w:r w:rsidRPr="00ED5F61">
        <w:rPr>
          <w:rFonts w:ascii="Calibri" w:eastAsia="Calibri" w:hAnsi="Calibri" w:cs="Calibri"/>
          <w:spacing w:val="-2"/>
          <w:sz w:val="24"/>
          <w:szCs w:val="24"/>
        </w:rPr>
        <w:t>a</w:t>
      </w:r>
      <w:r w:rsidRPr="00ED5F61">
        <w:rPr>
          <w:rFonts w:ascii="Calibri" w:eastAsia="Calibri" w:hAnsi="Calibri" w:cs="Calibri"/>
          <w:spacing w:val="1"/>
          <w:sz w:val="24"/>
          <w:szCs w:val="24"/>
        </w:rPr>
        <w:t>t</w:t>
      </w:r>
      <w:r w:rsidRPr="00ED5F61">
        <w:rPr>
          <w:rFonts w:ascii="Calibri" w:eastAsia="Calibri" w:hAnsi="Calibri" w:cs="Calibri"/>
          <w:sz w:val="24"/>
          <w:szCs w:val="24"/>
        </w:rPr>
        <w:t>i</w:t>
      </w:r>
      <w:r w:rsidRPr="00ED5F61">
        <w:rPr>
          <w:rFonts w:ascii="Calibri" w:eastAsia="Calibri" w:hAnsi="Calibri" w:cs="Calibri"/>
          <w:spacing w:val="-2"/>
          <w:sz w:val="24"/>
          <w:szCs w:val="24"/>
        </w:rPr>
        <w:t>o</w:t>
      </w:r>
      <w:r w:rsidRPr="00ED5F61">
        <w:rPr>
          <w:rFonts w:ascii="Calibri" w:eastAsia="Calibri" w:hAnsi="Calibri" w:cs="Calibri"/>
          <w:sz w:val="24"/>
          <w:szCs w:val="24"/>
        </w:rPr>
        <w:t>n</w:t>
      </w:r>
      <w:r w:rsidRPr="00ED5F61">
        <w:rPr>
          <w:rFonts w:ascii="Calibri" w:eastAsia="Calibri" w:hAnsi="Calibri" w:cs="Calibri"/>
          <w:spacing w:val="-4"/>
          <w:sz w:val="24"/>
          <w:szCs w:val="24"/>
        </w:rPr>
        <w:t xml:space="preserve"> </w:t>
      </w:r>
      <w:r w:rsidRPr="00ED5F61">
        <w:rPr>
          <w:rFonts w:ascii="Calibri" w:eastAsia="Calibri" w:hAnsi="Calibri" w:cs="Calibri"/>
          <w:spacing w:val="-1"/>
          <w:sz w:val="24"/>
          <w:szCs w:val="24"/>
        </w:rPr>
        <w:t>c</w:t>
      </w:r>
      <w:r w:rsidRPr="00ED5F61">
        <w:rPr>
          <w:rFonts w:ascii="Calibri" w:eastAsia="Calibri" w:hAnsi="Calibri" w:cs="Calibri"/>
          <w:sz w:val="24"/>
          <w:szCs w:val="24"/>
        </w:rPr>
        <w:t>oll</w:t>
      </w:r>
      <w:r w:rsidRPr="00ED5F61">
        <w:rPr>
          <w:rFonts w:ascii="Calibri" w:eastAsia="Calibri" w:hAnsi="Calibri" w:cs="Calibri"/>
          <w:spacing w:val="1"/>
          <w:sz w:val="24"/>
          <w:szCs w:val="24"/>
        </w:rPr>
        <w:t>e</w:t>
      </w:r>
      <w:r w:rsidRPr="00ED5F61">
        <w:rPr>
          <w:rFonts w:ascii="Calibri" w:eastAsia="Calibri" w:hAnsi="Calibri" w:cs="Calibri"/>
          <w:spacing w:val="-1"/>
          <w:sz w:val="24"/>
          <w:szCs w:val="24"/>
        </w:rPr>
        <w:t>ct</w:t>
      </w:r>
      <w:r w:rsidRPr="00ED5F61">
        <w:rPr>
          <w:rFonts w:ascii="Calibri" w:eastAsia="Calibri" w:hAnsi="Calibri" w:cs="Calibri"/>
          <w:sz w:val="24"/>
          <w:szCs w:val="24"/>
        </w:rPr>
        <w:t>ed</w:t>
      </w:r>
      <w:r w:rsidRPr="00ED5F61">
        <w:rPr>
          <w:rFonts w:ascii="Calibri" w:eastAsia="Calibri" w:hAnsi="Calibri" w:cs="Calibri"/>
          <w:spacing w:val="-5"/>
          <w:sz w:val="24"/>
          <w:szCs w:val="24"/>
        </w:rPr>
        <w:t xml:space="preserve"> </w:t>
      </w:r>
      <w:r w:rsidRPr="00ED5F61">
        <w:rPr>
          <w:rFonts w:ascii="Calibri" w:eastAsia="Calibri" w:hAnsi="Calibri" w:cs="Calibri"/>
          <w:sz w:val="24"/>
          <w:szCs w:val="24"/>
        </w:rPr>
        <w:t xml:space="preserve">in </w:t>
      </w:r>
      <w:r w:rsidRPr="00ED5F61">
        <w:rPr>
          <w:rFonts w:ascii="Calibri" w:eastAsia="Calibri" w:hAnsi="Calibri" w:cs="Calibri"/>
          <w:spacing w:val="1"/>
          <w:sz w:val="24"/>
          <w:szCs w:val="24"/>
        </w:rPr>
        <w:t>t</w:t>
      </w:r>
      <w:r w:rsidRPr="00ED5F61">
        <w:rPr>
          <w:rFonts w:ascii="Calibri" w:eastAsia="Calibri" w:hAnsi="Calibri" w:cs="Calibri"/>
          <w:spacing w:val="-1"/>
          <w:sz w:val="24"/>
          <w:szCs w:val="24"/>
        </w:rPr>
        <w:t>h</w:t>
      </w:r>
      <w:r w:rsidRPr="00ED5F61">
        <w:rPr>
          <w:rFonts w:ascii="Calibri" w:eastAsia="Calibri" w:hAnsi="Calibri" w:cs="Calibri"/>
          <w:sz w:val="24"/>
          <w:szCs w:val="24"/>
        </w:rPr>
        <w:t>e</w:t>
      </w:r>
      <w:r w:rsidRPr="00ED5F61">
        <w:rPr>
          <w:rFonts w:ascii="Calibri" w:eastAsia="Calibri" w:hAnsi="Calibri" w:cs="Calibri"/>
          <w:spacing w:val="-1"/>
          <w:sz w:val="24"/>
          <w:szCs w:val="24"/>
        </w:rPr>
        <w:t xml:space="preserve"> c</w:t>
      </w:r>
      <w:r w:rsidRPr="00ED5F61">
        <w:rPr>
          <w:rFonts w:ascii="Calibri" w:eastAsia="Calibri" w:hAnsi="Calibri" w:cs="Calibri"/>
          <w:sz w:val="24"/>
          <w:szCs w:val="24"/>
        </w:rPr>
        <w:t>ourse</w:t>
      </w:r>
      <w:r w:rsidRPr="00ED5F61">
        <w:rPr>
          <w:rFonts w:ascii="Calibri" w:eastAsia="Calibri" w:hAnsi="Calibri" w:cs="Calibri"/>
          <w:spacing w:val="-2"/>
          <w:sz w:val="24"/>
          <w:szCs w:val="24"/>
        </w:rPr>
        <w:t xml:space="preserve"> </w:t>
      </w:r>
      <w:r w:rsidRPr="00ED5F61">
        <w:rPr>
          <w:rFonts w:ascii="Calibri" w:eastAsia="Calibri" w:hAnsi="Calibri" w:cs="Calibri"/>
          <w:sz w:val="24"/>
          <w:szCs w:val="24"/>
        </w:rPr>
        <w:t xml:space="preserve">of </w:t>
      </w:r>
      <w:r w:rsidRPr="00ED5F61">
        <w:rPr>
          <w:rFonts w:ascii="Calibri" w:eastAsia="Calibri" w:hAnsi="Calibri" w:cs="Calibri"/>
          <w:spacing w:val="1"/>
          <w:sz w:val="24"/>
          <w:szCs w:val="24"/>
        </w:rPr>
        <w:t>p</w:t>
      </w:r>
      <w:r w:rsidRPr="00ED5F61">
        <w:rPr>
          <w:rFonts w:ascii="Calibri" w:eastAsia="Calibri" w:hAnsi="Calibri" w:cs="Calibri"/>
          <w:sz w:val="24"/>
          <w:szCs w:val="24"/>
        </w:rPr>
        <w:t>r</w:t>
      </w:r>
      <w:r w:rsidRPr="00ED5F61">
        <w:rPr>
          <w:rFonts w:ascii="Calibri" w:eastAsia="Calibri" w:hAnsi="Calibri" w:cs="Calibri"/>
          <w:spacing w:val="1"/>
          <w:sz w:val="24"/>
          <w:szCs w:val="24"/>
        </w:rPr>
        <w:t>o</w:t>
      </w:r>
      <w:r w:rsidRPr="00ED5F61">
        <w:rPr>
          <w:rFonts w:ascii="Calibri" w:eastAsia="Calibri" w:hAnsi="Calibri" w:cs="Calibri"/>
          <w:sz w:val="24"/>
          <w:szCs w:val="24"/>
        </w:rPr>
        <w:t>vi</w:t>
      </w:r>
      <w:r w:rsidRPr="00ED5F61">
        <w:rPr>
          <w:rFonts w:ascii="Calibri" w:eastAsia="Calibri" w:hAnsi="Calibri" w:cs="Calibri"/>
          <w:spacing w:val="1"/>
          <w:sz w:val="24"/>
          <w:szCs w:val="24"/>
        </w:rPr>
        <w:t>d</w:t>
      </w:r>
      <w:r w:rsidRPr="00ED5F61">
        <w:rPr>
          <w:rFonts w:ascii="Calibri" w:eastAsia="Calibri" w:hAnsi="Calibri" w:cs="Calibri"/>
          <w:spacing w:val="-2"/>
          <w:sz w:val="24"/>
          <w:szCs w:val="24"/>
        </w:rPr>
        <w:t>i</w:t>
      </w:r>
      <w:r w:rsidRPr="00ED5F61">
        <w:rPr>
          <w:rFonts w:ascii="Calibri" w:eastAsia="Calibri" w:hAnsi="Calibri" w:cs="Calibri"/>
          <w:spacing w:val="1"/>
          <w:sz w:val="24"/>
          <w:szCs w:val="24"/>
        </w:rPr>
        <w:t>n</w:t>
      </w:r>
      <w:r w:rsidRPr="00ED5F61">
        <w:rPr>
          <w:rFonts w:ascii="Calibri" w:eastAsia="Calibri" w:hAnsi="Calibri" w:cs="Calibri"/>
          <w:sz w:val="24"/>
          <w:szCs w:val="24"/>
        </w:rPr>
        <w:t>g</w:t>
      </w:r>
      <w:r w:rsidRPr="00ED5F61">
        <w:rPr>
          <w:rFonts w:ascii="Calibri" w:eastAsia="Calibri" w:hAnsi="Calibri" w:cs="Calibri"/>
          <w:spacing w:val="-2"/>
          <w:sz w:val="24"/>
          <w:szCs w:val="24"/>
        </w:rPr>
        <w:t xml:space="preserve"> r</w:t>
      </w:r>
      <w:r w:rsidRPr="00ED5F61">
        <w:rPr>
          <w:rFonts w:ascii="Calibri" w:eastAsia="Calibri" w:hAnsi="Calibri" w:cs="Calibri"/>
          <w:sz w:val="24"/>
          <w:szCs w:val="24"/>
        </w:rPr>
        <w:t>egis</w:t>
      </w:r>
      <w:r w:rsidRPr="00ED5F61">
        <w:rPr>
          <w:rFonts w:ascii="Calibri" w:eastAsia="Calibri" w:hAnsi="Calibri" w:cs="Calibri"/>
          <w:spacing w:val="1"/>
          <w:sz w:val="24"/>
          <w:szCs w:val="24"/>
        </w:rPr>
        <w:t>t</w:t>
      </w:r>
      <w:r w:rsidRPr="00ED5F61">
        <w:rPr>
          <w:rFonts w:ascii="Calibri" w:eastAsia="Calibri" w:hAnsi="Calibri" w:cs="Calibri"/>
          <w:sz w:val="24"/>
          <w:szCs w:val="24"/>
        </w:rPr>
        <w:t>ry services</w:t>
      </w:r>
      <w:r w:rsidRPr="00ED5F61">
        <w:rPr>
          <w:rFonts w:ascii="Calibri" w:eastAsia="Calibri" w:hAnsi="Calibri" w:cs="Calibri"/>
          <w:spacing w:val="-7"/>
          <w:sz w:val="24"/>
          <w:szCs w:val="24"/>
        </w:rPr>
        <w:t xml:space="preserve"> </w:t>
      </w:r>
      <w:r w:rsidRPr="00ED5F61">
        <w:rPr>
          <w:rFonts w:ascii="Calibri" w:eastAsia="Calibri" w:hAnsi="Calibri" w:cs="Calibri"/>
          <w:spacing w:val="1"/>
          <w:sz w:val="24"/>
          <w:szCs w:val="24"/>
        </w:rPr>
        <w:t>t</w:t>
      </w:r>
      <w:r w:rsidRPr="00ED5F61">
        <w:rPr>
          <w:rFonts w:ascii="Calibri" w:eastAsia="Calibri" w:hAnsi="Calibri" w:cs="Calibri"/>
          <w:sz w:val="24"/>
          <w:szCs w:val="24"/>
        </w:rPr>
        <w:t>o:</w:t>
      </w:r>
      <w:r w:rsidRPr="00ED5F61">
        <w:rPr>
          <w:rFonts w:ascii="Calibri" w:eastAsia="Calibri" w:hAnsi="Calibri" w:cs="Calibri"/>
          <w:spacing w:val="-3"/>
          <w:sz w:val="24"/>
          <w:szCs w:val="24"/>
        </w:rPr>
        <w:t xml:space="preserve"> </w:t>
      </w:r>
      <w:r w:rsidRPr="00ED5F61">
        <w:rPr>
          <w:rFonts w:ascii="Calibri" w:eastAsia="Calibri" w:hAnsi="Calibri" w:cs="Calibri"/>
          <w:spacing w:val="-1"/>
          <w:sz w:val="24"/>
          <w:szCs w:val="24"/>
        </w:rPr>
        <w:t>c</w:t>
      </w:r>
      <w:r w:rsidRPr="00ED5F61">
        <w:rPr>
          <w:rFonts w:ascii="Calibri" w:eastAsia="Calibri" w:hAnsi="Calibri" w:cs="Calibri"/>
          <w:sz w:val="24"/>
          <w:szCs w:val="24"/>
        </w:rPr>
        <w:t>o</w:t>
      </w:r>
      <w:r w:rsidRPr="00ED5F61">
        <w:rPr>
          <w:rFonts w:ascii="Calibri" w:eastAsia="Calibri" w:hAnsi="Calibri" w:cs="Calibri"/>
          <w:spacing w:val="1"/>
          <w:sz w:val="24"/>
          <w:szCs w:val="24"/>
        </w:rPr>
        <w:t>mp</w:t>
      </w:r>
      <w:r w:rsidRPr="00ED5F61">
        <w:rPr>
          <w:rFonts w:ascii="Calibri" w:eastAsia="Calibri" w:hAnsi="Calibri" w:cs="Calibri"/>
          <w:sz w:val="24"/>
          <w:szCs w:val="24"/>
        </w:rPr>
        <w:t>ly</w:t>
      </w:r>
      <w:r w:rsidRPr="00ED5F61">
        <w:rPr>
          <w:rFonts w:ascii="Calibri" w:eastAsia="Calibri" w:hAnsi="Calibri" w:cs="Calibri"/>
          <w:spacing w:val="-1"/>
          <w:sz w:val="24"/>
          <w:szCs w:val="24"/>
        </w:rPr>
        <w:t xml:space="preserve"> w</w:t>
      </w:r>
      <w:r w:rsidRPr="00ED5F61">
        <w:rPr>
          <w:rFonts w:ascii="Calibri" w:eastAsia="Calibri" w:hAnsi="Calibri" w:cs="Calibri"/>
          <w:spacing w:val="-2"/>
          <w:sz w:val="24"/>
          <w:szCs w:val="24"/>
        </w:rPr>
        <w:t>i</w:t>
      </w:r>
      <w:r w:rsidRPr="00ED5F61">
        <w:rPr>
          <w:rFonts w:ascii="Calibri" w:eastAsia="Calibri" w:hAnsi="Calibri" w:cs="Calibri"/>
          <w:spacing w:val="1"/>
          <w:sz w:val="24"/>
          <w:szCs w:val="24"/>
        </w:rPr>
        <w:t>t</w:t>
      </w:r>
      <w:r w:rsidRPr="00ED5F61">
        <w:rPr>
          <w:rFonts w:ascii="Calibri" w:eastAsia="Calibri" w:hAnsi="Calibri" w:cs="Calibri"/>
          <w:sz w:val="24"/>
          <w:szCs w:val="24"/>
        </w:rPr>
        <w:t>h</w:t>
      </w:r>
      <w:r w:rsidRPr="00ED5F61">
        <w:rPr>
          <w:rFonts w:ascii="Calibri" w:eastAsia="Calibri" w:hAnsi="Calibri" w:cs="Calibri"/>
          <w:spacing w:val="-4"/>
          <w:sz w:val="24"/>
          <w:szCs w:val="24"/>
        </w:rPr>
        <w:t xml:space="preserve"> </w:t>
      </w:r>
      <w:r w:rsidRPr="00ED5F61">
        <w:rPr>
          <w:rFonts w:ascii="Calibri" w:eastAsia="Calibri" w:hAnsi="Calibri" w:cs="Calibri"/>
          <w:sz w:val="24"/>
          <w:szCs w:val="24"/>
        </w:rPr>
        <w:t>law a</w:t>
      </w:r>
      <w:r w:rsidRPr="00ED5F61">
        <w:rPr>
          <w:rFonts w:ascii="Calibri" w:eastAsia="Calibri" w:hAnsi="Calibri" w:cs="Calibri"/>
          <w:spacing w:val="1"/>
          <w:sz w:val="24"/>
          <w:szCs w:val="24"/>
        </w:rPr>
        <w:t>n</w:t>
      </w:r>
      <w:r w:rsidRPr="00ED5F61">
        <w:rPr>
          <w:rFonts w:ascii="Calibri" w:eastAsia="Calibri" w:hAnsi="Calibri" w:cs="Calibri"/>
          <w:sz w:val="24"/>
          <w:szCs w:val="24"/>
        </w:rPr>
        <w:t>d</w:t>
      </w:r>
      <w:r w:rsidRPr="00ED5F61">
        <w:rPr>
          <w:rFonts w:ascii="Calibri" w:eastAsia="Calibri" w:hAnsi="Calibri" w:cs="Calibri"/>
          <w:spacing w:val="-1"/>
          <w:sz w:val="24"/>
          <w:szCs w:val="24"/>
        </w:rPr>
        <w:t xml:space="preserve"> </w:t>
      </w:r>
      <w:r w:rsidRPr="00ED5F61">
        <w:rPr>
          <w:rFonts w:ascii="Calibri" w:eastAsia="Calibri" w:hAnsi="Calibri" w:cs="Calibri"/>
          <w:sz w:val="24"/>
          <w:szCs w:val="24"/>
        </w:rPr>
        <w:t>r</w:t>
      </w:r>
      <w:r w:rsidRPr="00ED5F61">
        <w:rPr>
          <w:rFonts w:ascii="Calibri" w:eastAsia="Calibri" w:hAnsi="Calibri" w:cs="Calibri"/>
          <w:spacing w:val="1"/>
          <w:sz w:val="24"/>
          <w:szCs w:val="24"/>
        </w:rPr>
        <w:t>e</w:t>
      </w:r>
      <w:r w:rsidRPr="00ED5F61">
        <w:rPr>
          <w:rFonts w:ascii="Calibri" w:eastAsia="Calibri" w:hAnsi="Calibri" w:cs="Calibri"/>
          <w:sz w:val="24"/>
          <w:szCs w:val="24"/>
        </w:rPr>
        <w:t>g</w:t>
      </w:r>
      <w:r w:rsidRPr="00ED5F61">
        <w:rPr>
          <w:rFonts w:ascii="Calibri" w:eastAsia="Calibri" w:hAnsi="Calibri" w:cs="Calibri"/>
          <w:spacing w:val="1"/>
          <w:sz w:val="24"/>
          <w:szCs w:val="24"/>
        </w:rPr>
        <w:t>u</w:t>
      </w:r>
      <w:r w:rsidRPr="00ED5F61">
        <w:rPr>
          <w:rFonts w:ascii="Calibri" w:eastAsia="Calibri" w:hAnsi="Calibri" w:cs="Calibri"/>
          <w:sz w:val="24"/>
          <w:szCs w:val="24"/>
        </w:rPr>
        <w:t>l</w:t>
      </w:r>
      <w:r w:rsidRPr="00ED5F61">
        <w:rPr>
          <w:rFonts w:ascii="Calibri" w:eastAsia="Calibri" w:hAnsi="Calibri" w:cs="Calibri"/>
          <w:spacing w:val="-2"/>
          <w:sz w:val="24"/>
          <w:szCs w:val="24"/>
        </w:rPr>
        <w:t>a</w:t>
      </w:r>
      <w:r w:rsidRPr="00ED5F61">
        <w:rPr>
          <w:rFonts w:ascii="Calibri" w:eastAsia="Calibri" w:hAnsi="Calibri" w:cs="Calibri"/>
          <w:spacing w:val="1"/>
          <w:sz w:val="24"/>
          <w:szCs w:val="24"/>
        </w:rPr>
        <w:t>t</w:t>
      </w:r>
      <w:r w:rsidRPr="00ED5F61">
        <w:rPr>
          <w:rFonts w:ascii="Calibri" w:eastAsia="Calibri" w:hAnsi="Calibri" w:cs="Calibri"/>
          <w:sz w:val="24"/>
          <w:szCs w:val="24"/>
        </w:rPr>
        <w:t>i</w:t>
      </w:r>
      <w:r w:rsidRPr="00ED5F61">
        <w:rPr>
          <w:rFonts w:ascii="Calibri" w:eastAsia="Calibri" w:hAnsi="Calibri" w:cs="Calibri"/>
          <w:spacing w:val="-2"/>
          <w:sz w:val="24"/>
          <w:szCs w:val="24"/>
        </w:rPr>
        <w:t>o</w:t>
      </w:r>
      <w:r w:rsidRPr="00ED5F61">
        <w:rPr>
          <w:rFonts w:ascii="Calibri" w:eastAsia="Calibri" w:hAnsi="Calibri" w:cs="Calibri"/>
          <w:spacing w:val="1"/>
          <w:sz w:val="24"/>
          <w:szCs w:val="24"/>
        </w:rPr>
        <w:t>n</w:t>
      </w:r>
      <w:r w:rsidRPr="00ED5F61">
        <w:rPr>
          <w:rFonts w:ascii="Calibri" w:eastAsia="Calibri" w:hAnsi="Calibri" w:cs="Calibri"/>
          <w:sz w:val="24"/>
          <w:szCs w:val="24"/>
        </w:rPr>
        <w:t>,</w:t>
      </w:r>
      <w:r w:rsidRPr="00ED5F61">
        <w:rPr>
          <w:rFonts w:ascii="Calibri" w:eastAsia="Calibri" w:hAnsi="Calibri" w:cs="Calibri"/>
          <w:spacing w:val="-2"/>
          <w:sz w:val="24"/>
          <w:szCs w:val="24"/>
        </w:rPr>
        <w:t xml:space="preserve"> a</w:t>
      </w:r>
      <w:r w:rsidRPr="00ED5F61">
        <w:rPr>
          <w:rFonts w:ascii="Calibri" w:eastAsia="Calibri" w:hAnsi="Calibri" w:cs="Calibri"/>
          <w:spacing w:val="1"/>
          <w:sz w:val="24"/>
          <w:szCs w:val="24"/>
        </w:rPr>
        <w:t>n</w:t>
      </w:r>
      <w:r w:rsidRPr="00ED5F61">
        <w:rPr>
          <w:rFonts w:ascii="Calibri" w:eastAsia="Calibri" w:hAnsi="Calibri" w:cs="Calibri"/>
          <w:sz w:val="24"/>
          <w:szCs w:val="24"/>
        </w:rPr>
        <w:t>d</w:t>
      </w:r>
      <w:r w:rsidRPr="00ED5F61">
        <w:rPr>
          <w:rFonts w:ascii="Calibri" w:eastAsia="Calibri" w:hAnsi="Calibri" w:cs="Calibri"/>
          <w:spacing w:val="2"/>
          <w:sz w:val="24"/>
          <w:szCs w:val="24"/>
        </w:rPr>
        <w:t xml:space="preserve"> </w:t>
      </w:r>
      <w:r w:rsidRPr="00ED5F61">
        <w:rPr>
          <w:rFonts w:ascii="Calibri" w:eastAsia="Calibri" w:hAnsi="Calibri" w:cs="Calibri"/>
          <w:spacing w:val="-3"/>
          <w:sz w:val="24"/>
          <w:szCs w:val="24"/>
        </w:rPr>
        <w:t>c</w:t>
      </w:r>
      <w:r w:rsidRPr="00ED5F61">
        <w:rPr>
          <w:rFonts w:ascii="Calibri" w:eastAsia="Calibri" w:hAnsi="Calibri" w:cs="Calibri"/>
          <w:sz w:val="24"/>
          <w:szCs w:val="24"/>
        </w:rPr>
        <w:t>o</w:t>
      </w:r>
      <w:r w:rsidRPr="00ED5F61">
        <w:rPr>
          <w:rFonts w:ascii="Calibri" w:eastAsia="Calibri" w:hAnsi="Calibri" w:cs="Calibri"/>
          <w:spacing w:val="2"/>
          <w:sz w:val="24"/>
          <w:szCs w:val="24"/>
        </w:rPr>
        <w:t>n</w:t>
      </w:r>
      <w:r w:rsidRPr="00ED5F61">
        <w:rPr>
          <w:rFonts w:ascii="Calibri" w:eastAsia="Calibri" w:hAnsi="Calibri" w:cs="Calibri"/>
          <w:spacing w:val="1"/>
          <w:sz w:val="24"/>
          <w:szCs w:val="24"/>
        </w:rPr>
        <w:t>t</w:t>
      </w:r>
      <w:r w:rsidRPr="00ED5F61">
        <w:rPr>
          <w:rFonts w:ascii="Calibri" w:eastAsia="Calibri" w:hAnsi="Calibri" w:cs="Calibri"/>
          <w:sz w:val="24"/>
          <w:szCs w:val="24"/>
        </w:rPr>
        <w:t>ra</w:t>
      </w:r>
      <w:r w:rsidRPr="00ED5F61">
        <w:rPr>
          <w:rFonts w:ascii="Calibri" w:eastAsia="Calibri" w:hAnsi="Calibri" w:cs="Calibri"/>
          <w:spacing w:val="-3"/>
          <w:sz w:val="24"/>
          <w:szCs w:val="24"/>
        </w:rPr>
        <w:t>c</w:t>
      </w:r>
      <w:r w:rsidRPr="00ED5F61">
        <w:rPr>
          <w:rFonts w:ascii="Calibri" w:eastAsia="Calibri" w:hAnsi="Calibri" w:cs="Calibri"/>
          <w:spacing w:val="1"/>
          <w:sz w:val="24"/>
          <w:szCs w:val="24"/>
        </w:rPr>
        <w:t>tu</w:t>
      </w:r>
      <w:r w:rsidRPr="00ED5F61">
        <w:rPr>
          <w:rFonts w:ascii="Calibri" w:eastAsia="Calibri" w:hAnsi="Calibri" w:cs="Calibri"/>
          <w:sz w:val="24"/>
          <w:szCs w:val="24"/>
        </w:rPr>
        <w:t>al</w:t>
      </w:r>
      <w:r w:rsidRPr="00ED5F61">
        <w:rPr>
          <w:rFonts w:ascii="Calibri" w:eastAsia="Calibri" w:hAnsi="Calibri" w:cs="Calibri"/>
          <w:spacing w:val="-7"/>
          <w:sz w:val="24"/>
          <w:szCs w:val="24"/>
        </w:rPr>
        <w:t xml:space="preserve"> </w:t>
      </w:r>
      <w:r w:rsidRPr="00ED5F61">
        <w:rPr>
          <w:rFonts w:ascii="Calibri" w:eastAsia="Calibri" w:hAnsi="Calibri" w:cs="Calibri"/>
          <w:sz w:val="24"/>
          <w:szCs w:val="24"/>
        </w:rPr>
        <w:t>o</w:t>
      </w:r>
      <w:r w:rsidRPr="00ED5F61">
        <w:rPr>
          <w:rFonts w:ascii="Calibri" w:eastAsia="Calibri" w:hAnsi="Calibri" w:cs="Calibri"/>
          <w:spacing w:val="2"/>
          <w:sz w:val="24"/>
          <w:szCs w:val="24"/>
        </w:rPr>
        <w:t>b</w:t>
      </w:r>
      <w:r w:rsidRPr="00ED5F61">
        <w:rPr>
          <w:rFonts w:ascii="Calibri" w:eastAsia="Calibri" w:hAnsi="Calibri" w:cs="Calibri"/>
          <w:sz w:val="24"/>
          <w:szCs w:val="24"/>
        </w:rPr>
        <w:t>lig</w:t>
      </w:r>
      <w:r w:rsidRPr="00ED5F61">
        <w:rPr>
          <w:rFonts w:ascii="Calibri" w:eastAsia="Calibri" w:hAnsi="Calibri" w:cs="Calibri"/>
          <w:spacing w:val="-2"/>
          <w:sz w:val="24"/>
          <w:szCs w:val="24"/>
        </w:rPr>
        <w:t>a</w:t>
      </w:r>
      <w:r w:rsidRPr="00ED5F61">
        <w:rPr>
          <w:rFonts w:ascii="Calibri" w:eastAsia="Calibri" w:hAnsi="Calibri" w:cs="Calibri"/>
          <w:spacing w:val="1"/>
          <w:sz w:val="24"/>
          <w:szCs w:val="24"/>
        </w:rPr>
        <w:t>t</w:t>
      </w:r>
      <w:r w:rsidRPr="00ED5F61">
        <w:rPr>
          <w:rFonts w:ascii="Calibri" w:eastAsia="Calibri" w:hAnsi="Calibri" w:cs="Calibri"/>
          <w:sz w:val="24"/>
          <w:szCs w:val="24"/>
        </w:rPr>
        <w:t>i</w:t>
      </w:r>
      <w:r w:rsidRPr="00ED5F61">
        <w:rPr>
          <w:rFonts w:ascii="Calibri" w:eastAsia="Calibri" w:hAnsi="Calibri" w:cs="Calibri"/>
          <w:spacing w:val="-2"/>
          <w:sz w:val="24"/>
          <w:szCs w:val="24"/>
        </w:rPr>
        <w:t>o</w:t>
      </w:r>
      <w:r w:rsidRPr="00ED5F61">
        <w:rPr>
          <w:rFonts w:ascii="Calibri" w:eastAsia="Calibri" w:hAnsi="Calibri" w:cs="Calibri"/>
          <w:spacing w:val="1"/>
          <w:sz w:val="24"/>
          <w:szCs w:val="24"/>
        </w:rPr>
        <w:t>n</w:t>
      </w:r>
      <w:r w:rsidRPr="00ED5F61">
        <w:rPr>
          <w:rFonts w:ascii="Calibri" w:eastAsia="Calibri" w:hAnsi="Calibri" w:cs="Calibri"/>
          <w:sz w:val="24"/>
          <w:szCs w:val="24"/>
        </w:rPr>
        <w:t>s;</w:t>
      </w:r>
      <w:r w:rsidRPr="00ED5F61">
        <w:rPr>
          <w:rFonts w:ascii="Calibri" w:eastAsia="Calibri" w:hAnsi="Calibri" w:cs="Calibri"/>
          <w:spacing w:val="-1"/>
          <w:sz w:val="24"/>
          <w:szCs w:val="24"/>
        </w:rPr>
        <w:t xml:space="preserve"> </w:t>
      </w:r>
      <w:r w:rsidRPr="00ED5F61">
        <w:rPr>
          <w:rFonts w:ascii="Calibri" w:eastAsia="Calibri" w:hAnsi="Calibri" w:cs="Calibri"/>
          <w:spacing w:val="-2"/>
          <w:sz w:val="24"/>
          <w:szCs w:val="24"/>
        </w:rPr>
        <w:t>i</w:t>
      </w:r>
      <w:r w:rsidRPr="00ED5F61">
        <w:rPr>
          <w:rFonts w:ascii="Calibri" w:eastAsia="Calibri" w:hAnsi="Calibri" w:cs="Calibri"/>
          <w:spacing w:val="-1"/>
          <w:sz w:val="24"/>
          <w:szCs w:val="24"/>
        </w:rPr>
        <w:t>n</w:t>
      </w:r>
      <w:r w:rsidRPr="00ED5F61">
        <w:rPr>
          <w:rFonts w:ascii="Calibri" w:eastAsia="Calibri" w:hAnsi="Calibri" w:cs="Calibri"/>
          <w:sz w:val="24"/>
          <w:szCs w:val="24"/>
        </w:rPr>
        <w:t>ves</w:t>
      </w:r>
      <w:r w:rsidRPr="00ED5F61">
        <w:rPr>
          <w:rFonts w:ascii="Calibri" w:eastAsia="Calibri" w:hAnsi="Calibri" w:cs="Calibri"/>
          <w:spacing w:val="1"/>
          <w:sz w:val="24"/>
          <w:szCs w:val="24"/>
        </w:rPr>
        <w:t>t</w:t>
      </w:r>
      <w:r w:rsidRPr="00ED5F61">
        <w:rPr>
          <w:rFonts w:ascii="Calibri" w:eastAsia="Calibri" w:hAnsi="Calibri" w:cs="Calibri"/>
          <w:sz w:val="24"/>
          <w:szCs w:val="24"/>
        </w:rPr>
        <w:t>iga</w:t>
      </w:r>
      <w:r w:rsidRPr="00ED5F61">
        <w:rPr>
          <w:rFonts w:ascii="Calibri" w:eastAsia="Calibri" w:hAnsi="Calibri" w:cs="Calibri"/>
          <w:spacing w:val="1"/>
          <w:sz w:val="24"/>
          <w:szCs w:val="24"/>
        </w:rPr>
        <w:t>t</w:t>
      </w:r>
      <w:r w:rsidRPr="00ED5F61">
        <w:rPr>
          <w:rFonts w:ascii="Calibri" w:eastAsia="Calibri" w:hAnsi="Calibri" w:cs="Calibri"/>
          <w:sz w:val="24"/>
          <w:szCs w:val="24"/>
        </w:rPr>
        <w:t>e</w:t>
      </w:r>
      <w:r w:rsidRPr="00ED5F61">
        <w:rPr>
          <w:rFonts w:ascii="Calibri" w:eastAsia="Calibri" w:hAnsi="Calibri" w:cs="Calibri"/>
          <w:spacing w:val="-6"/>
          <w:sz w:val="24"/>
          <w:szCs w:val="24"/>
        </w:rPr>
        <w:t xml:space="preserve"> </w:t>
      </w:r>
      <w:r w:rsidRPr="00ED5F61">
        <w:rPr>
          <w:rFonts w:ascii="Calibri" w:eastAsia="Calibri" w:hAnsi="Calibri" w:cs="Calibri"/>
          <w:sz w:val="24"/>
          <w:szCs w:val="24"/>
        </w:rPr>
        <w:t>a</w:t>
      </w:r>
      <w:r w:rsidRPr="00ED5F61">
        <w:rPr>
          <w:rFonts w:ascii="Calibri" w:eastAsia="Calibri" w:hAnsi="Calibri" w:cs="Calibri"/>
          <w:spacing w:val="-1"/>
          <w:sz w:val="24"/>
          <w:szCs w:val="24"/>
        </w:rPr>
        <w:t>n</w:t>
      </w:r>
      <w:r w:rsidRPr="00ED5F61">
        <w:rPr>
          <w:rFonts w:ascii="Calibri" w:eastAsia="Calibri" w:hAnsi="Calibri" w:cs="Calibri"/>
          <w:sz w:val="24"/>
          <w:szCs w:val="24"/>
        </w:rPr>
        <w:t>d r</w:t>
      </w:r>
      <w:r w:rsidRPr="00ED5F61">
        <w:rPr>
          <w:rFonts w:ascii="Calibri" w:eastAsia="Calibri" w:hAnsi="Calibri" w:cs="Calibri"/>
          <w:spacing w:val="1"/>
          <w:sz w:val="24"/>
          <w:szCs w:val="24"/>
        </w:rPr>
        <w:t>e</w:t>
      </w:r>
      <w:r w:rsidRPr="00ED5F61">
        <w:rPr>
          <w:rFonts w:ascii="Calibri" w:eastAsia="Calibri" w:hAnsi="Calibri" w:cs="Calibri"/>
          <w:sz w:val="24"/>
          <w:szCs w:val="24"/>
        </w:rPr>
        <w:t>s</w:t>
      </w:r>
      <w:r w:rsidRPr="00ED5F61">
        <w:rPr>
          <w:rFonts w:ascii="Calibri" w:eastAsia="Calibri" w:hAnsi="Calibri" w:cs="Calibri"/>
          <w:spacing w:val="1"/>
          <w:sz w:val="24"/>
          <w:szCs w:val="24"/>
        </w:rPr>
        <w:t>p</w:t>
      </w:r>
      <w:r w:rsidRPr="00ED5F61">
        <w:rPr>
          <w:rFonts w:ascii="Calibri" w:eastAsia="Calibri" w:hAnsi="Calibri" w:cs="Calibri"/>
          <w:sz w:val="24"/>
          <w:szCs w:val="24"/>
        </w:rPr>
        <w:t>ond</w:t>
      </w:r>
      <w:r w:rsidRPr="00ED5F61">
        <w:rPr>
          <w:rFonts w:ascii="Calibri" w:eastAsia="Calibri" w:hAnsi="Calibri" w:cs="Calibri"/>
          <w:spacing w:val="-3"/>
          <w:sz w:val="24"/>
          <w:szCs w:val="24"/>
        </w:rPr>
        <w:t xml:space="preserve"> </w:t>
      </w:r>
      <w:r w:rsidRPr="00ED5F61">
        <w:rPr>
          <w:rFonts w:ascii="Calibri" w:eastAsia="Calibri" w:hAnsi="Calibri" w:cs="Calibri"/>
          <w:spacing w:val="1"/>
          <w:sz w:val="24"/>
          <w:szCs w:val="24"/>
        </w:rPr>
        <w:t>t</w:t>
      </w:r>
      <w:r w:rsidRPr="00ED5F61">
        <w:rPr>
          <w:rFonts w:ascii="Calibri" w:eastAsia="Calibri" w:hAnsi="Calibri" w:cs="Calibri"/>
          <w:sz w:val="24"/>
          <w:szCs w:val="24"/>
        </w:rPr>
        <w:t xml:space="preserve">o </w:t>
      </w:r>
      <w:r w:rsidRPr="00ED5F61">
        <w:rPr>
          <w:rFonts w:ascii="Calibri" w:eastAsia="Calibri" w:hAnsi="Calibri" w:cs="Calibri"/>
          <w:spacing w:val="-1"/>
          <w:sz w:val="24"/>
          <w:szCs w:val="24"/>
        </w:rPr>
        <w:t>c</w:t>
      </w:r>
      <w:r w:rsidRPr="00ED5F61">
        <w:rPr>
          <w:rFonts w:ascii="Calibri" w:eastAsia="Calibri" w:hAnsi="Calibri" w:cs="Calibri"/>
          <w:spacing w:val="-2"/>
          <w:sz w:val="24"/>
          <w:szCs w:val="24"/>
        </w:rPr>
        <w:t>o</w:t>
      </w:r>
      <w:r w:rsidRPr="00ED5F61">
        <w:rPr>
          <w:rFonts w:ascii="Calibri" w:eastAsia="Calibri" w:hAnsi="Calibri" w:cs="Calibri"/>
          <w:sz w:val="24"/>
          <w:szCs w:val="24"/>
        </w:rPr>
        <w:t>m</w:t>
      </w:r>
      <w:r w:rsidRPr="00ED5F61">
        <w:rPr>
          <w:rFonts w:ascii="Calibri" w:eastAsia="Calibri" w:hAnsi="Calibri" w:cs="Calibri"/>
          <w:spacing w:val="1"/>
          <w:sz w:val="24"/>
          <w:szCs w:val="24"/>
        </w:rPr>
        <w:t>p</w:t>
      </w:r>
      <w:r w:rsidRPr="00ED5F61">
        <w:rPr>
          <w:rFonts w:ascii="Calibri" w:eastAsia="Calibri" w:hAnsi="Calibri" w:cs="Calibri"/>
          <w:sz w:val="24"/>
          <w:szCs w:val="24"/>
        </w:rPr>
        <w:t>la</w:t>
      </w:r>
      <w:r w:rsidRPr="00ED5F61">
        <w:rPr>
          <w:rFonts w:ascii="Calibri" w:eastAsia="Calibri" w:hAnsi="Calibri" w:cs="Calibri"/>
          <w:spacing w:val="-2"/>
          <w:sz w:val="24"/>
          <w:szCs w:val="24"/>
        </w:rPr>
        <w:t>i</w:t>
      </w:r>
      <w:r w:rsidRPr="00ED5F61">
        <w:rPr>
          <w:rFonts w:ascii="Calibri" w:eastAsia="Calibri" w:hAnsi="Calibri" w:cs="Calibri"/>
          <w:spacing w:val="1"/>
          <w:sz w:val="24"/>
          <w:szCs w:val="24"/>
        </w:rPr>
        <w:t>nt</w:t>
      </w:r>
      <w:r w:rsidRPr="00ED5F61">
        <w:rPr>
          <w:rFonts w:ascii="Calibri" w:eastAsia="Calibri" w:hAnsi="Calibri" w:cs="Calibri"/>
          <w:sz w:val="24"/>
          <w:szCs w:val="24"/>
        </w:rPr>
        <w:t>s</w:t>
      </w:r>
      <w:r w:rsidRPr="00ED5F61">
        <w:rPr>
          <w:rFonts w:ascii="Calibri" w:eastAsia="Calibri" w:hAnsi="Calibri" w:cs="Calibri"/>
          <w:spacing w:val="-4"/>
          <w:sz w:val="24"/>
          <w:szCs w:val="24"/>
        </w:rPr>
        <w:t xml:space="preserve"> </w:t>
      </w:r>
      <w:r w:rsidRPr="00ED5F61">
        <w:rPr>
          <w:rFonts w:ascii="Calibri" w:eastAsia="Calibri" w:hAnsi="Calibri" w:cs="Calibri"/>
          <w:sz w:val="24"/>
          <w:szCs w:val="24"/>
        </w:rPr>
        <w:t>of a</w:t>
      </w:r>
      <w:r w:rsidRPr="00ED5F61">
        <w:rPr>
          <w:rFonts w:ascii="Calibri" w:eastAsia="Calibri" w:hAnsi="Calibri" w:cs="Calibri"/>
          <w:spacing w:val="1"/>
          <w:sz w:val="24"/>
          <w:szCs w:val="24"/>
        </w:rPr>
        <w:t>bu</w:t>
      </w:r>
      <w:r w:rsidRPr="00ED5F61">
        <w:rPr>
          <w:rFonts w:ascii="Calibri" w:eastAsia="Calibri" w:hAnsi="Calibri" w:cs="Calibri"/>
          <w:sz w:val="24"/>
          <w:szCs w:val="24"/>
        </w:rPr>
        <w:t>sive</w:t>
      </w:r>
      <w:r w:rsidRPr="00ED5F61">
        <w:rPr>
          <w:rFonts w:ascii="Calibri" w:eastAsia="Calibri" w:hAnsi="Calibri" w:cs="Calibri"/>
          <w:spacing w:val="-6"/>
          <w:sz w:val="24"/>
          <w:szCs w:val="24"/>
        </w:rPr>
        <w:t xml:space="preserve"> </w:t>
      </w:r>
      <w:r w:rsidRPr="00ED5F61">
        <w:rPr>
          <w:rFonts w:ascii="Calibri" w:eastAsia="Calibri" w:hAnsi="Calibri" w:cs="Calibri"/>
          <w:spacing w:val="-1"/>
          <w:sz w:val="24"/>
          <w:szCs w:val="24"/>
        </w:rPr>
        <w:t>c</w:t>
      </w:r>
      <w:r w:rsidRPr="00ED5F61">
        <w:rPr>
          <w:rFonts w:ascii="Calibri" w:eastAsia="Calibri" w:hAnsi="Calibri" w:cs="Calibri"/>
          <w:sz w:val="24"/>
          <w:szCs w:val="24"/>
        </w:rPr>
        <w:t>ond</w:t>
      </w:r>
      <w:r w:rsidRPr="00ED5F61">
        <w:rPr>
          <w:rFonts w:ascii="Calibri" w:eastAsia="Calibri" w:hAnsi="Calibri" w:cs="Calibri"/>
          <w:spacing w:val="1"/>
          <w:sz w:val="24"/>
          <w:szCs w:val="24"/>
        </w:rPr>
        <w:t>u</w:t>
      </w:r>
      <w:r w:rsidRPr="00ED5F61">
        <w:rPr>
          <w:rFonts w:ascii="Calibri" w:eastAsia="Calibri" w:hAnsi="Calibri" w:cs="Calibri"/>
          <w:spacing w:val="-1"/>
          <w:sz w:val="24"/>
          <w:szCs w:val="24"/>
        </w:rPr>
        <w:t>ct</w:t>
      </w:r>
      <w:r w:rsidRPr="00ED5F61">
        <w:rPr>
          <w:rFonts w:ascii="Calibri" w:eastAsia="Calibri" w:hAnsi="Calibri" w:cs="Calibri"/>
          <w:sz w:val="24"/>
          <w:szCs w:val="24"/>
        </w:rPr>
        <w:t>;</w:t>
      </w:r>
      <w:r w:rsidRPr="00ED5F61">
        <w:rPr>
          <w:rFonts w:ascii="Calibri" w:eastAsia="Calibri" w:hAnsi="Calibri" w:cs="Calibri"/>
          <w:spacing w:val="-2"/>
          <w:sz w:val="24"/>
          <w:szCs w:val="24"/>
        </w:rPr>
        <w:t xml:space="preserve"> a</w:t>
      </w:r>
      <w:r w:rsidRPr="00ED5F61">
        <w:rPr>
          <w:rFonts w:ascii="Calibri" w:eastAsia="Calibri" w:hAnsi="Calibri" w:cs="Calibri"/>
          <w:spacing w:val="1"/>
          <w:sz w:val="24"/>
          <w:szCs w:val="24"/>
        </w:rPr>
        <w:t>n</w:t>
      </w:r>
      <w:r w:rsidRPr="00ED5F61">
        <w:rPr>
          <w:rFonts w:ascii="Calibri" w:eastAsia="Calibri" w:hAnsi="Calibri" w:cs="Calibri"/>
          <w:sz w:val="24"/>
          <w:szCs w:val="24"/>
        </w:rPr>
        <w:t>d</w:t>
      </w:r>
      <w:r w:rsidRPr="00ED5F61">
        <w:rPr>
          <w:rFonts w:ascii="Calibri" w:eastAsia="Calibri" w:hAnsi="Calibri" w:cs="Calibri"/>
          <w:spacing w:val="-1"/>
          <w:sz w:val="24"/>
          <w:szCs w:val="24"/>
        </w:rPr>
        <w:t xml:space="preserve"> </w:t>
      </w:r>
      <w:r w:rsidRPr="00ED5F61">
        <w:rPr>
          <w:rFonts w:ascii="Calibri" w:eastAsia="Calibri" w:hAnsi="Calibri" w:cs="Calibri"/>
          <w:sz w:val="24"/>
          <w:szCs w:val="24"/>
        </w:rPr>
        <w:t>e</w:t>
      </w:r>
      <w:r w:rsidRPr="00ED5F61">
        <w:rPr>
          <w:rFonts w:ascii="Calibri" w:eastAsia="Calibri" w:hAnsi="Calibri" w:cs="Calibri"/>
          <w:spacing w:val="-1"/>
          <w:sz w:val="24"/>
          <w:szCs w:val="24"/>
        </w:rPr>
        <w:t>n</w:t>
      </w:r>
      <w:r w:rsidRPr="00ED5F61">
        <w:rPr>
          <w:rFonts w:ascii="Calibri" w:eastAsia="Calibri" w:hAnsi="Calibri" w:cs="Calibri"/>
          <w:spacing w:val="1"/>
          <w:sz w:val="24"/>
          <w:szCs w:val="24"/>
        </w:rPr>
        <w:t>f</w:t>
      </w:r>
      <w:r w:rsidRPr="00ED5F61">
        <w:rPr>
          <w:rFonts w:ascii="Calibri" w:eastAsia="Calibri" w:hAnsi="Calibri" w:cs="Calibri"/>
          <w:sz w:val="24"/>
          <w:szCs w:val="24"/>
        </w:rPr>
        <w:t>o</w:t>
      </w:r>
      <w:r w:rsidRPr="00ED5F61">
        <w:rPr>
          <w:rFonts w:ascii="Calibri" w:eastAsia="Calibri" w:hAnsi="Calibri" w:cs="Calibri"/>
          <w:spacing w:val="1"/>
          <w:sz w:val="24"/>
          <w:szCs w:val="24"/>
        </w:rPr>
        <w:t>r</w:t>
      </w:r>
      <w:r w:rsidRPr="00ED5F61">
        <w:rPr>
          <w:rFonts w:ascii="Calibri" w:eastAsia="Calibri" w:hAnsi="Calibri" w:cs="Calibri"/>
          <w:spacing w:val="-1"/>
          <w:sz w:val="24"/>
          <w:szCs w:val="24"/>
        </w:rPr>
        <w:t>c</w:t>
      </w:r>
      <w:r w:rsidRPr="00ED5F61">
        <w:rPr>
          <w:rFonts w:ascii="Calibri" w:eastAsia="Calibri" w:hAnsi="Calibri" w:cs="Calibri"/>
          <w:sz w:val="24"/>
          <w:szCs w:val="24"/>
        </w:rPr>
        <w:t>e</w:t>
      </w:r>
      <w:r w:rsidRPr="00ED5F61">
        <w:rPr>
          <w:rFonts w:ascii="Calibri" w:eastAsia="Calibri" w:hAnsi="Calibri" w:cs="Calibri"/>
          <w:spacing w:val="-6"/>
          <w:sz w:val="24"/>
          <w:szCs w:val="24"/>
        </w:rPr>
        <w:t xml:space="preserve"> </w:t>
      </w:r>
      <w:r w:rsidRPr="00ED5F61">
        <w:rPr>
          <w:rFonts w:ascii="Calibri" w:eastAsia="Calibri" w:hAnsi="Calibri" w:cs="Calibri"/>
          <w:spacing w:val="-2"/>
          <w:sz w:val="24"/>
          <w:szCs w:val="24"/>
        </w:rPr>
        <w:t>r</w:t>
      </w:r>
      <w:r w:rsidRPr="00ED5F61">
        <w:rPr>
          <w:rFonts w:ascii="Calibri" w:eastAsia="Calibri" w:hAnsi="Calibri" w:cs="Calibri"/>
          <w:sz w:val="24"/>
          <w:szCs w:val="24"/>
        </w:rPr>
        <w:t>egis</w:t>
      </w:r>
      <w:r w:rsidRPr="00ED5F61">
        <w:rPr>
          <w:rFonts w:ascii="Calibri" w:eastAsia="Calibri" w:hAnsi="Calibri" w:cs="Calibri"/>
          <w:spacing w:val="1"/>
          <w:sz w:val="24"/>
          <w:szCs w:val="24"/>
        </w:rPr>
        <w:t>t</w:t>
      </w:r>
      <w:r w:rsidRPr="00ED5F61">
        <w:rPr>
          <w:rFonts w:ascii="Calibri" w:eastAsia="Calibri" w:hAnsi="Calibri" w:cs="Calibri"/>
          <w:sz w:val="24"/>
          <w:szCs w:val="24"/>
        </w:rPr>
        <w:t>ry</w:t>
      </w:r>
      <w:r w:rsidRPr="00ED5F61">
        <w:rPr>
          <w:rFonts w:ascii="Calibri" w:eastAsia="Calibri" w:hAnsi="Calibri" w:cs="Calibri"/>
          <w:spacing w:val="-9"/>
          <w:sz w:val="24"/>
          <w:szCs w:val="24"/>
        </w:rPr>
        <w:t xml:space="preserve"> </w:t>
      </w:r>
      <w:r w:rsidRPr="00ED5F61">
        <w:rPr>
          <w:rFonts w:ascii="Calibri" w:eastAsia="Calibri" w:hAnsi="Calibri" w:cs="Calibri"/>
          <w:spacing w:val="1"/>
          <w:sz w:val="24"/>
          <w:szCs w:val="24"/>
        </w:rPr>
        <w:t>p</w:t>
      </w:r>
      <w:r w:rsidRPr="00ED5F61">
        <w:rPr>
          <w:rFonts w:ascii="Calibri" w:eastAsia="Calibri" w:hAnsi="Calibri" w:cs="Calibri"/>
          <w:sz w:val="24"/>
          <w:szCs w:val="24"/>
        </w:rPr>
        <w:t>olicies</w:t>
      </w:r>
      <w:r w:rsidRPr="00ED5F61">
        <w:rPr>
          <w:rFonts w:ascii="Calibri" w:eastAsia="Calibri" w:hAnsi="Calibri" w:cs="Calibri"/>
          <w:spacing w:val="1"/>
          <w:sz w:val="24"/>
          <w:szCs w:val="24"/>
        </w:rPr>
        <w:t xml:space="preserve"> </w:t>
      </w:r>
      <w:r w:rsidRPr="00ED5F61">
        <w:rPr>
          <w:rFonts w:ascii="Calibri" w:eastAsia="Calibri" w:hAnsi="Calibri" w:cs="Calibri"/>
          <w:spacing w:val="-2"/>
          <w:sz w:val="24"/>
          <w:szCs w:val="24"/>
        </w:rPr>
        <w:t>r</w:t>
      </w:r>
      <w:r w:rsidRPr="00ED5F61">
        <w:rPr>
          <w:rFonts w:ascii="Calibri" w:eastAsia="Calibri" w:hAnsi="Calibri" w:cs="Calibri"/>
          <w:sz w:val="24"/>
          <w:szCs w:val="24"/>
        </w:rPr>
        <w:t>e</w:t>
      </w:r>
      <w:r w:rsidRPr="00ED5F61">
        <w:rPr>
          <w:rFonts w:ascii="Calibri" w:eastAsia="Calibri" w:hAnsi="Calibri" w:cs="Calibri"/>
          <w:spacing w:val="-2"/>
          <w:sz w:val="24"/>
          <w:szCs w:val="24"/>
        </w:rPr>
        <w:t>l</w:t>
      </w:r>
      <w:r w:rsidRPr="00ED5F61">
        <w:rPr>
          <w:rFonts w:ascii="Calibri" w:eastAsia="Calibri" w:hAnsi="Calibri" w:cs="Calibri"/>
          <w:sz w:val="24"/>
          <w:szCs w:val="24"/>
        </w:rPr>
        <w:t>a</w:t>
      </w:r>
      <w:r w:rsidRPr="00ED5F61">
        <w:rPr>
          <w:rFonts w:ascii="Calibri" w:eastAsia="Calibri" w:hAnsi="Calibri" w:cs="Calibri"/>
          <w:spacing w:val="1"/>
          <w:sz w:val="24"/>
          <w:szCs w:val="24"/>
        </w:rPr>
        <w:t>t</w:t>
      </w:r>
      <w:r w:rsidRPr="00ED5F61">
        <w:rPr>
          <w:rFonts w:ascii="Calibri" w:eastAsia="Calibri" w:hAnsi="Calibri" w:cs="Calibri"/>
          <w:sz w:val="24"/>
          <w:szCs w:val="24"/>
        </w:rPr>
        <w:t>ed</w:t>
      </w:r>
      <w:r w:rsidRPr="00ED5F61">
        <w:rPr>
          <w:rFonts w:ascii="Calibri" w:eastAsia="Calibri" w:hAnsi="Calibri" w:cs="Calibri"/>
          <w:spacing w:val="-5"/>
          <w:sz w:val="24"/>
          <w:szCs w:val="24"/>
        </w:rPr>
        <w:t xml:space="preserve"> </w:t>
      </w:r>
      <w:r w:rsidRPr="00ED5F61">
        <w:rPr>
          <w:rFonts w:ascii="Calibri" w:eastAsia="Calibri" w:hAnsi="Calibri" w:cs="Calibri"/>
          <w:spacing w:val="1"/>
          <w:sz w:val="24"/>
          <w:szCs w:val="24"/>
        </w:rPr>
        <w:t>t</w:t>
      </w:r>
      <w:r w:rsidRPr="00ED5F61">
        <w:rPr>
          <w:rFonts w:ascii="Calibri" w:eastAsia="Calibri" w:hAnsi="Calibri" w:cs="Calibri"/>
          <w:spacing w:val="8"/>
          <w:sz w:val="24"/>
          <w:szCs w:val="24"/>
        </w:rPr>
        <w:t>o</w:t>
      </w:r>
      <w:r w:rsidRPr="00ED5F61">
        <w:rPr>
          <w:rFonts w:ascii="Calibri" w:eastAsia="Calibri" w:hAnsi="Calibri" w:cs="Calibri"/>
          <w:sz w:val="24"/>
          <w:szCs w:val="24"/>
        </w:rPr>
        <w:t>,</w:t>
      </w:r>
      <w:r w:rsidRPr="00ED5F61">
        <w:rPr>
          <w:rFonts w:ascii="Calibri" w:eastAsia="Calibri" w:hAnsi="Calibri" w:cs="Calibri"/>
          <w:spacing w:val="-3"/>
          <w:sz w:val="24"/>
          <w:szCs w:val="24"/>
        </w:rPr>
        <w:t xml:space="preserve"> </w:t>
      </w:r>
      <w:r w:rsidRPr="00ED5F61">
        <w:rPr>
          <w:rFonts w:ascii="Calibri" w:eastAsia="Calibri" w:hAnsi="Calibri" w:cs="Calibri"/>
          <w:spacing w:val="-1"/>
          <w:sz w:val="24"/>
          <w:szCs w:val="24"/>
        </w:rPr>
        <w:t>w</w:t>
      </w:r>
      <w:r w:rsidRPr="00ED5F61">
        <w:rPr>
          <w:rFonts w:ascii="Calibri" w:eastAsia="Calibri" w:hAnsi="Calibri" w:cs="Calibri"/>
          <w:sz w:val="24"/>
          <w:szCs w:val="24"/>
        </w:rPr>
        <w:t>i</w:t>
      </w:r>
      <w:r w:rsidRPr="00ED5F61">
        <w:rPr>
          <w:rFonts w:ascii="Calibri" w:eastAsia="Calibri" w:hAnsi="Calibri" w:cs="Calibri"/>
          <w:spacing w:val="1"/>
          <w:sz w:val="24"/>
          <w:szCs w:val="24"/>
        </w:rPr>
        <w:t>t</w:t>
      </w:r>
      <w:r w:rsidRPr="00ED5F61">
        <w:rPr>
          <w:rFonts w:ascii="Calibri" w:eastAsia="Calibri" w:hAnsi="Calibri" w:cs="Calibri"/>
          <w:spacing w:val="-1"/>
          <w:sz w:val="24"/>
          <w:szCs w:val="24"/>
        </w:rPr>
        <w:t>h</w:t>
      </w:r>
      <w:r w:rsidRPr="00ED5F61">
        <w:rPr>
          <w:rFonts w:ascii="Calibri" w:eastAsia="Calibri" w:hAnsi="Calibri" w:cs="Calibri"/>
          <w:sz w:val="24"/>
          <w:szCs w:val="24"/>
        </w:rPr>
        <w:t>out limi</w:t>
      </w:r>
      <w:r w:rsidRPr="00ED5F61">
        <w:rPr>
          <w:rFonts w:ascii="Calibri" w:eastAsia="Calibri" w:hAnsi="Calibri" w:cs="Calibri"/>
          <w:spacing w:val="2"/>
          <w:sz w:val="24"/>
          <w:szCs w:val="24"/>
        </w:rPr>
        <w:t>t</w:t>
      </w:r>
      <w:r w:rsidRPr="00ED5F61">
        <w:rPr>
          <w:rFonts w:ascii="Calibri" w:eastAsia="Calibri" w:hAnsi="Calibri" w:cs="Calibri"/>
          <w:sz w:val="24"/>
          <w:szCs w:val="24"/>
        </w:rPr>
        <w:t>a</w:t>
      </w:r>
      <w:r w:rsidRPr="00ED5F61">
        <w:rPr>
          <w:rFonts w:ascii="Calibri" w:eastAsia="Calibri" w:hAnsi="Calibri" w:cs="Calibri"/>
          <w:spacing w:val="1"/>
          <w:sz w:val="24"/>
          <w:szCs w:val="24"/>
        </w:rPr>
        <w:t>t</w:t>
      </w:r>
      <w:r w:rsidRPr="00ED5F61">
        <w:rPr>
          <w:rFonts w:ascii="Calibri" w:eastAsia="Calibri" w:hAnsi="Calibri" w:cs="Calibri"/>
          <w:spacing w:val="-2"/>
          <w:sz w:val="24"/>
          <w:szCs w:val="24"/>
        </w:rPr>
        <w:t>i</w:t>
      </w:r>
      <w:r w:rsidRPr="00ED5F61">
        <w:rPr>
          <w:rFonts w:ascii="Calibri" w:eastAsia="Calibri" w:hAnsi="Calibri" w:cs="Calibri"/>
          <w:sz w:val="24"/>
          <w:szCs w:val="24"/>
        </w:rPr>
        <w:t>o</w:t>
      </w:r>
      <w:r w:rsidRPr="00ED5F61">
        <w:rPr>
          <w:rFonts w:ascii="Calibri" w:eastAsia="Calibri" w:hAnsi="Calibri" w:cs="Calibri"/>
          <w:spacing w:val="2"/>
          <w:sz w:val="24"/>
          <w:szCs w:val="24"/>
        </w:rPr>
        <w:t>n</w:t>
      </w:r>
      <w:r w:rsidRPr="00ED5F61">
        <w:rPr>
          <w:rFonts w:ascii="Calibri" w:eastAsia="Calibri" w:hAnsi="Calibri" w:cs="Calibri"/>
          <w:sz w:val="24"/>
          <w:szCs w:val="24"/>
        </w:rPr>
        <w:t>:</w:t>
      </w:r>
      <w:r w:rsidRPr="00ED5F61">
        <w:rPr>
          <w:rFonts w:ascii="Calibri" w:eastAsia="Calibri" w:hAnsi="Calibri" w:cs="Calibri"/>
          <w:spacing w:val="-4"/>
          <w:sz w:val="24"/>
          <w:szCs w:val="24"/>
        </w:rPr>
        <w:t xml:space="preserve"> </w:t>
      </w:r>
      <w:r w:rsidRPr="00ED5F61">
        <w:rPr>
          <w:rFonts w:ascii="Calibri" w:eastAsia="Calibri" w:hAnsi="Calibri" w:cs="Calibri"/>
          <w:sz w:val="24"/>
          <w:szCs w:val="24"/>
        </w:rPr>
        <w:t>W</w:t>
      </w:r>
      <w:r w:rsidRPr="00ED5F61">
        <w:rPr>
          <w:rFonts w:ascii="Calibri" w:eastAsia="Calibri" w:hAnsi="Calibri" w:cs="Calibri"/>
          <w:spacing w:val="-1"/>
          <w:sz w:val="24"/>
          <w:szCs w:val="24"/>
        </w:rPr>
        <w:t>H</w:t>
      </w:r>
      <w:r w:rsidRPr="00ED5F61">
        <w:rPr>
          <w:rFonts w:ascii="Calibri" w:eastAsia="Calibri" w:hAnsi="Calibri" w:cs="Calibri"/>
          <w:sz w:val="24"/>
          <w:szCs w:val="24"/>
        </w:rPr>
        <w:t>O</w:t>
      </w:r>
      <w:r w:rsidRPr="00ED5F61">
        <w:rPr>
          <w:rFonts w:ascii="Calibri" w:eastAsia="Calibri" w:hAnsi="Calibri" w:cs="Calibri"/>
          <w:spacing w:val="-1"/>
          <w:sz w:val="24"/>
          <w:szCs w:val="24"/>
        </w:rPr>
        <w:t>I</w:t>
      </w:r>
      <w:r w:rsidRPr="00ED5F61">
        <w:rPr>
          <w:rFonts w:ascii="Calibri" w:eastAsia="Calibri" w:hAnsi="Calibri" w:cs="Calibri"/>
          <w:sz w:val="24"/>
          <w:szCs w:val="24"/>
        </w:rPr>
        <w:t>S</w:t>
      </w:r>
      <w:r w:rsidRPr="00ED5F61">
        <w:rPr>
          <w:rFonts w:ascii="Calibri" w:eastAsia="Calibri" w:hAnsi="Calibri" w:cs="Calibri"/>
          <w:spacing w:val="-3"/>
          <w:sz w:val="24"/>
          <w:szCs w:val="24"/>
        </w:rPr>
        <w:t xml:space="preserve"> </w:t>
      </w:r>
      <w:r w:rsidRPr="00ED5F61">
        <w:rPr>
          <w:rFonts w:ascii="Calibri" w:eastAsia="Calibri" w:hAnsi="Calibri" w:cs="Calibri"/>
          <w:sz w:val="24"/>
          <w:szCs w:val="24"/>
        </w:rPr>
        <w:t>ac</w:t>
      </w:r>
      <w:r w:rsidRPr="00ED5F61">
        <w:rPr>
          <w:rFonts w:ascii="Calibri" w:eastAsia="Calibri" w:hAnsi="Calibri" w:cs="Calibri"/>
          <w:spacing w:val="-1"/>
          <w:sz w:val="24"/>
          <w:szCs w:val="24"/>
        </w:rPr>
        <w:t>c</w:t>
      </w:r>
      <w:r w:rsidRPr="00ED5F61">
        <w:rPr>
          <w:rFonts w:ascii="Calibri" w:eastAsia="Calibri" w:hAnsi="Calibri" w:cs="Calibri"/>
          <w:spacing w:val="1"/>
          <w:sz w:val="24"/>
          <w:szCs w:val="24"/>
        </w:rPr>
        <w:t>u</w:t>
      </w:r>
      <w:r w:rsidRPr="00ED5F61">
        <w:rPr>
          <w:rFonts w:ascii="Calibri" w:eastAsia="Calibri" w:hAnsi="Calibri" w:cs="Calibri"/>
          <w:sz w:val="24"/>
          <w:szCs w:val="24"/>
        </w:rPr>
        <w:t>r</w:t>
      </w:r>
      <w:r w:rsidRPr="00ED5F61">
        <w:rPr>
          <w:rFonts w:ascii="Calibri" w:eastAsia="Calibri" w:hAnsi="Calibri" w:cs="Calibri"/>
          <w:spacing w:val="-2"/>
          <w:sz w:val="24"/>
          <w:szCs w:val="24"/>
        </w:rPr>
        <w:t>a</w:t>
      </w:r>
      <w:r w:rsidRPr="00ED5F61">
        <w:rPr>
          <w:rFonts w:ascii="Calibri" w:eastAsia="Calibri" w:hAnsi="Calibri" w:cs="Calibri"/>
          <w:spacing w:val="-1"/>
          <w:sz w:val="24"/>
          <w:szCs w:val="24"/>
        </w:rPr>
        <w:t>c</w:t>
      </w:r>
      <w:r w:rsidRPr="00ED5F61">
        <w:rPr>
          <w:rFonts w:ascii="Calibri" w:eastAsia="Calibri" w:hAnsi="Calibri" w:cs="Calibri"/>
          <w:sz w:val="24"/>
          <w:szCs w:val="24"/>
        </w:rPr>
        <w:t>y,</w:t>
      </w:r>
      <w:r w:rsidRPr="00ED5F61">
        <w:rPr>
          <w:rFonts w:ascii="Calibri" w:eastAsia="Calibri" w:hAnsi="Calibri" w:cs="Calibri"/>
          <w:spacing w:val="-8"/>
          <w:sz w:val="24"/>
          <w:szCs w:val="24"/>
        </w:rPr>
        <w:t xml:space="preserve"> </w:t>
      </w:r>
      <w:del w:id="474" w:author="JJM" w:date="2016-06-24T17:50:00Z">
        <w:r w:rsidRPr="00ED5F61" w:rsidDel="00FC0EA6">
          <w:rPr>
            <w:rFonts w:ascii="Calibri" w:eastAsia="Calibri" w:hAnsi="Calibri" w:cs="Calibri"/>
            <w:spacing w:val="1"/>
            <w:sz w:val="24"/>
            <w:szCs w:val="24"/>
          </w:rPr>
          <w:delText>th</w:delText>
        </w:r>
        <w:r w:rsidRPr="00ED5F61" w:rsidDel="00FC0EA6">
          <w:rPr>
            <w:rFonts w:ascii="Calibri" w:eastAsia="Calibri" w:hAnsi="Calibri" w:cs="Calibri"/>
            <w:sz w:val="24"/>
            <w:szCs w:val="24"/>
          </w:rPr>
          <w:delText>e</w:delText>
        </w:r>
        <w:r w:rsidRPr="00ED5F61" w:rsidDel="00FC0EA6">
          <w:rPr>
            <w:rFonts w:ascii="Calibri" w:eastAsia="Calibri" w:hAnsi="Calibri" w:cs="Calibri"/>
            <w:spacing w:val="-3"/>
            <w:sz w:val="24"/>
            <w:szCs w:val="24"/>
          </w:rPr>
          <w:delText xml:space="preserve"> </w:delText>
        </w:r>
        <w:r w:rsidRPr="00ED5F61" w:rsidDel="00FC0EA6">
          <w:rPr>
            <w:rFonts w:ascii="Calibri" w:eastAsia="Calibri" w:hAnsi="Calibri" w:cs="Calibri"/>
            <w:spacing w:val="1"/>
            <w:sz w:val="24"/>
            <w:szCs w:val="24"/>
          </w:rPr>
          <w:delText>u</w:delText>
        </w:r>
        <w:r w:rsidRPr="00ED5F61" w:rsidDel="00FC0EA6">
          <w:rPr>
            <w:rFonts w:ascii="Calibri" w:eastAsia="Calibri" w:hAnsi="Calibri" w:cs="Calibri"/>
            <w:sz w:val="24"/>
            <w:szCs w:val="24"/>
          </w:rPr>
          <w:delText>se</w:delText>
        </w:r>
        <w:r w:rsidRPr="00ED5F61" w:rsidDel="00FC0EA6">
          <w:rPr>
            <w:rFonts w:ascii="Calibri" w:eastAsia="Calibri" w:hAnsi="Calibri" w:cs="Calibri"/>
            <w:spacing w:val="-3"/>
            <w:sz w:val="24"/>
            <w:szCs w:val="24"/>
          </w:rPr>
          <w:delText xml:space="preserve"> </w:delText>
        </w:r>
        <w:r w:rsidRPr="00ED5F61" w:rsidDel="00FC0EA6">
          <w:rPr>
            <w:rFonts w:ascii="Calibri" w:eastAsia="Calibri" w:hAnsi="Calibri" w:cs="Calibri"/>
            <w:sz w:val="24"/>
            <w:szCs w:val="24"/>
          </w:rPr>
          <w:delText xml:space="preserve">of </w:delText>
        </w:r>
        <w:r w:rsidRPr="00ED5F61" w:rsidDel="00FC0EA6">
          <w:rPr>
            <w:rFonts w:ascii="Calibri" w:eastAsia="Calibri" w:hAnsi="Calibri" w:cs="Calibri"/>
            <w:spacing w:val="1"/>
            <w:sz w:val="24"/>
            <w:szCs w:val="24"/>
          </w:rPr>
          <w:delText>p</w:delText>
        </w:r>
        <w:r w:rsidRPr="00ED5F61" w:rsidDel="00FC0EA6">
          <w:rPr>
            <w:rFonts w:ascii="Calibri" w:eastAsia="Calibri" w:hAnsi="Calibri" w:cs="Calibri"/>
            <w:sz w:val="24"/>
            <w:szCs w:val="24"/>
          </w:rPr>
          <w:delText>r</w:delText>
        </w:r>
        <w:r w:rsidRPr="00ED5F61" w:rsidDel="00FC0EA6">
          <w:rPr>
            <w:rFonts w:ascii="Calibri" w:eastAsia="Calibri" w:hAnsi="Calibri" w:cs="Calibri"/>
            <w:spacing w:val="1"/>
            <w:sz w:val="24"/>
            <w:szCs w:val="24"/>
          </w:rPr>
          <w:delText>o</w:delText>
        </w:r>
        <w:r w:rsidRPr="00ED5F61" w:rsidDel="00FC0EA6">
          <w:rPr>
            <w:rFonts w:ascii="Calibri" w:eastAsia="Calibri" w:hAnsi="Calibri" w:cs="Calibri"/>
            <w:spacing w:val="-1"/>
            <w:sz w:val="24"/>
            <w:szCs w:val="24"/>
          </w:rPr>
          <w:delText>x</w:delText>
        </w:r>
        <w:r w:rsidRPr="00ED5F61" w:rsidDel="00FC0EA6">
          <w:rPr>
            <w:rFonts w:ascii="Calibri" w:eastAsia="Calibri" w:hAnsi="Calibri" w:cs="Calibri"/>
            <w:sz w:val="24"/>
            <w:szCs w:val="24"/>
          </w:rPr>
          <w:delText>y</w:delText>
        </w:r>
        <w:r w:rsidRPr="00ED5F61" w:rsidDel="00FC0EA6">
          <w:rPr>
            <w:rFonts w:ascii="Calibri" w:eastAsia="Calibri" w:hAnsi="Calibri" w:cs="Calibri"/>
            <w:spacing w:val="-3"/>
            <w:sz w:val="24"/>
            <w:szCs w:val="24"/>
          </w:rPr>
          <w:delText xml:space="preserve"> </w:delText>
        </w:r>
        <w:r w:rsidRPr="00ED5F61" w:rsidDel="00FC0EA6">
          <w:rPr>
            <w:rFonts w:ascii="Calibri" w:eastAsia="Calibri" w:hAnsi="Calibri" w:cs="Calibri"/>
            <w:spacing w:val="-2"/>
            <w:sz w:val="24"/>
            <w:szCs w:val="24"/>
          </w:rPr>
          <w:delText>a</w:delText>
        </w:r>
        <w:r w:rsidRPr="00ED5F61" w:rsidDel="00FC0EA6">
          <w:rPr>
            <w:rFonts w:ascii="Calibri" w:eastAsia="Calibri" w:hAnsi="Calibri" w:cs="Calibri"/>
            <w:spacing w:val="1"/>
            <w:sz w:val="24"/>
            <w:szCs w:val="24"/>
          </w:rPr>
          <w:delText>n</w:delText>
        </w:r>
        <w:r w:rsidRPr="00ED5F61" w:rsidDel="00FC0EA6">
          <w:rPr>
            <w:rFonts w:ascii="Calibri" w:eastAsia="Calibri" w:hAnsi="Calibri" w:cs="Calibri"/>
            <w:spacing w:val="-1"/>
            <w:sz w:val="24"/>
            <w:szCs w:val="24"/>
          </w:rPr>
          <w:delText>d/</w:delText>
        </w:r>
        <w:r w:rsidRPr="00ED5F61" w:rsidDel="00FC0EA6">
          <w:rPr>
            <w:rFonts w:ascii="Calibri" w:eastAsia="Calibri" w:hAnsi="Calibri" w:cs="Calibri"/>
            <w:sz w:val="24"/>
            <w:szCs w:val="24"/>
          </w:rPr>
          <w:delText>or</w:delText>
        </w:r>
        <w:r w:rsidRPr="00ED5F61" w:rsidDel="00FC0EA6">
          <w:rPr>
            <w:rFonts w:ascii="Calibri" w:eastAsia="Calibri" w:hAnsi="Calibri" w:cs="Calibri"/>
            <w:spacing w:val="-1"/>
            <w:sz w:val="24"/>
            <w:szCs w:val="24"/>
          </w:rPr>
          <w:delText xml:space="preserve"> </w:delText>
        </w:r>
        <w:r w:rsidRPr="00ED5F61" w:rsidDel="00FC0EA6">
          <w:rPr>
            <w:rFonts w:ascii="Calibri" w:eastAsia="Calibri" w:hAnsi="Calibri" w:cs="Calibri"/>
            <w:spacing w:val="1"/>
            <w:sz w:val="24"/>
            <w:szCs w:val="24"/>
          </w:rPr>
          <w:delText>p</w:delText>
        </w:r>
        <w:r w:rsidRPr="00ED5F61" w:rsidDel="00FC0EA6">
          <w:rPr>
            <w:rFonts w:ascii="Calibri" w:eastAsia="Calibri" w:hAnsi="Calibri" w:cs="Calibri"/>
            <w:sz w:val="24"/>
            <w:szCs w:val="24"/>
          </w:rPr>
          <w:delText>rivacy</w:delText>
        </w:r>
        <w:r w:rsidRPr="00ED5F61" w:rsidDel="00FC0EA6">
          <w:rPr>
            <w:rFonts w:ascii="Calibri" w:eastAsia="Calibri" w:hAnsi="Calibri" w:cs="Calibri"/>
            <w:spacing w:val="-6"/>
            <w:sz w:val="24"/>
            <w:szCs w:val="24"/>
          </w:rPr>
          <w:delText xml:space="preserve"> </w:delText>
        </w:r>
        <w:r w:rsidRPr="00ED5F61" w:rsidDel="00FC0EA6">
          <w:rPr>
            <w:rFonts w:ascii="Calibri" w:eastAsia="Calibri" w:hAnsi="Calibri" w:cs="Calibri"/>
            <w:spacing w:val="-2"/>
            <w:sz w:val="24"/>
            <w:szCs w:val="24"/>
          </w:rPr>
          <w:delText>r</w:delText>
        </w:r>
        <w:r w:rsidRPr="00ED5F61" w:rsidDel="00FC0EA6">
          <w:rPr>
            <w:rFonts w:ascii="Calibri" w:eastAsia="Calibri" w:hAnsi="Calibri" w:cs="Calibri"/>
            <w:sz w:val="24"/>
            <w:szCs w:val="24"/>
          </w:rPr>
          <w:delText>egis</w:delText>
        </w:r>
        <w:r w:rsidRPr="00ED5F61" w:rsidDel="00FC0EA6">
          <w:rPr>
            <w:rFonts w:ascii="Calibri" w:eastAsia="Calibri" w:hAnsi="Calibri" w:cs="Calibri"/>
            <w:spacing w:val="1"/>
            <w:sz w:val="24"/>
            <w:szCs w:val="24"/>
          </w:rPr>
          <w:delText>t</w:delText>
        </w:r>
        <w:r w:rsidRPr="00ED5F61" w:rsidDel="00FC0EA6">
          <w:rPr>
            <w:rFonts w:ascii="Calibri" w:eastAsia="Calibri" w:hAnsi="Calibri" w:cs="Calibri"/>
            <w:sz w:val="24"/>
            <w:szCs w:val="24"/>
          </w:rPr>
          <w:delText>r</w:delText>
        </w:r>
        <w:r w:rsidRPr="00ED5F61" w:rsidDel="00FC0EA6">
          <w:rPr>
            <w:rFonts w:ascii="Calibri" w:eastAsia="Calibri" w:hAnsi="Calibri" w:cs="Calibri"/>
            <w:spacing w:val="-2"/>
            <w:sz w:val="24"/>
            <w:szCs w:val="24"/>
          </w:rPr>
          <w:delText>a</w:delText>
        </w:r>
        <w:r w:rsidRPr="00ED5F61" w:rsidDel="00FC0EA6">
          <w:rPr>
            <w:rFonts w:ascii="Calibri" w:eastAsia="Calibri" w:hAnsi="Calibri" w:cs="Calibri"/>
            <w:spacing w:val="1"/>
            <w:sz w:val="24"/>
            <w:szCs w:val="24"/>
          </w:rPr>
          <w:delText>t</w:delText>
        </w:r>
        <w:r w:rsidRPr="00ED5F61" w:rsidDel="00FC0EA6">
          <w:rPr>
            <w:rFonts w:ascii="Calibri" w:eastAsia="Calibri" w:hAnsi="Calibri" w:cs="Calibri"/>
            <w:sz w:val="24"/>
            <w:szCs w:val="24"/>
          </w:rPr>
          <w:delText>ion</w:delText>
        </w:r>
        <w:r w:rsidRPr="00ED5F61" w:rsidDel="00FC0EA6">
          <w:rPr>
            <w:rFonts w:ascii="Calibri" w:eastAsia="Calibri" w:hAnsi="Calibri" w:cs="Calibri"/>
            <w:spacing w:val="-8"/>
            <w:sz w:val="24"/>
            <w:szCs w:val="24"/>
          </w:rPr>
          <w:delText xml:space="preserve"> </w:delText>
        </w:r>
        <w:r w:rsidRPr="00ED5F61" w:rsidDel="00FC0EA6">
          <w:rPr>
            <w:rFonts w:ascii="Calibri" w:eastAsia="Calibri" w:hAnsi="Calibri" w:cs="Calibri"/>
            <w:sz w:val="24"/>
            <w:szCs w:val="24"/>
          </w:rPr>
          <w:delText>s</w:delText>
        </w:r>
        <w:r w:rsidRPr="00ED5F61" w:rsidDel="00FC0EA6">
          <w:rPr>
            <w:rFonts w:ascii="Calibri" w:eastAsia="Calibri" w:hAnsi="Calibri" w:cs="Calibri"/>
            <w:spacing w:val="-2"/>
            <w:sz w:val="24"/>
            <w:szCs w:val="24"/>
          </w:rPr>
          <w:delText>e</w:delText>
        </w:r>
        <w:r w:rsidRPr="00ED5F61" w:rsidDel="00FC0EA6">
          <w:rPr>
            <w:rFonts w:ascii="Calibri" w:eastAsia="Calibri" w:hAnsi="Calibri" w:cs="Calibri"/>
            <w:sz w:val="24"/>
            <w:szCs w:val="24"/>
          </w:rPr>
          <w:delText>rvi</w:delText>
        </w:r>
        <w:r w:rsidRPr="00ED5F61" w:rsidDel="00FC0EA6">
          <w:rPr>
            <w:rFonts w:ascii="Calibri" w:eastAsia="Calibri" w:hAnsi="Calibri" w:cs="Calibri"/>
            <w:spacing w:val="-1"/>
            <w:sz w:val="24"/>
            <w:szCs w:val="24"/>
          </w:rPr>
          <w:delText>c</w:delText>
        </w:r>
        <w:r w:rsidRPr="00ED5F61" w:rsidDel="00FC0EA6">
          <w:rPr>
            <w:rFonts w:ascii="Calibri" w:eastAsia="Calibri" w:hAnsi="Calibri" w:cs="Calibri"/>
            <w:sz w:val="24"/>
            <w:szCs w:val="24"/>
          </w:rPr>
          <w:delText>es,</w:delText>
        </w:r>
        <w:r w:rsidRPr="00ED5F61" w:rsidDel="00FC0EA6">
          <w:rPr>
            <w:rFonts w:ascii="Calibri" w:eastAsia="Calibri" w:hAnsi="Calibri" w:cs="Calibri"/>
            <w:spacing w:val="-7"/>
            <w:sz w:val="24"/>
            <w:szCs w:val="24"/>
          </w:rPr>
          <w:delText xml:space="preserve"> </w:delText>
        </w:r>
      </w:del>
      <w:r w:rsidRPr="00ED5F61">
        <w:rPr>
          <w:rFonts w:ascii="Calibri" w:eastAsia="Calibri" w:hAnsi="Calibri" w:cs="Calibri"/>
          <w:sz w:val="24"/>
          <w:szCs w:val="24"/>
        </w:rPr>
        <w:t>limi</w:t>
      </w:r>
      <w:r w:rsidRPr="00ED5F61">
        <w:rPr>
          <w:rFonts w:ascii="Calibri" w:eastAsia="Calibri" w:hAnsi="Calibri" w:cs="Calibri"/>
          <w:spacing w:val="2"/>
          <w:sz w:val="24"/>
          <w:szCs w:val="24"/>
        </w:rPr>
        <w:t>t</w:t>
      </w:r>
      <w:r w:rsidRPr="00ED5F61">
        <w:rPr>
          <w:rFonts w:ascii="Calibri" w:eastAsia="Calibri" w:hAnsi="Calibri" w:cs="Calibri"/>
          <w:spacing w:val="-2"/>
          <w:sz w:val="24"/>
          <w:szCs w:val="24"/>
        </w:rPr>
        <w:t>a</w:t>
      </w:r>
      <w:r w:rsidRPr="00ED5F61">
        <w:rPr>
          <w:rFonts w:ascii="Calibri" w:eastAsia="Calibri" w:hAnsi="Calibri" w:cs="Calibri"/>
          <w:spacing w:val="1"/>
          <w:sz w:val="24"/>
          <w:szCs w:val="24"/>
        </w:rPr>
        <w:t>t</w:t>
      </w:r>
      <w:r w:rsidRPr="00ED5F61">
        <w:rPr>
          <w:rFonts w:ascii="Calibri" w:eastAsia="Calibri" w:hAnsi="Calibri" w:cs="Calibri"/>
          <w:sz w:val="24"/>
          <w:szCs w:val="24"/>
        </w:rPr>
        <w:t>io</w:t>
      </w:r>
      <w:r w:rsidRPr="00ED5F61">
        <w:rPr>
          <w:rFonts w:ascii="Calibri" w:eastAsia="Calibri" w:hAnsi="Calibri" w:cs="Calibri"/>
          <w:spacing w:val="2"/>
          <w:sz w:val="24"/>
          <w:szCs w:val="24"/>
        </w:rPr>
        <w:t>n</w:t>
      </w:r>
      <w:r w:rsidRPr="00ED5F61">
        <w:rPr>
          <w:rFonts w:ascii="Calibri" w:eastAsia="Calibri" w:hAnsi="Calibri" w:cs="Calibri"/>
          <w:sz w:val="24"/>
          <w:szCs w:val="24"/>
        </w:rPr>
        <w:t>s</w:t>
      </w:r>
      <w:r w:rsidRPr="00ED5F61">
        <w:rPr>
          <w:rFonts w:ascii="Calibri" w:eastAsia="Calibri" w:hAnsi="Calibri" w:cs="Calibri"/>
          <w:spacing w:val="-3"/>
          <w:sz w:val="24"/>
          <w:szCs w:val="24"/>
        </w:rPr>
        <w:t xml:space="preserve"> </w:t>
      </w:r>
      <w:r w:rsidRPr="00ED5F61">
        <w:rPr>
          <w:rFonts w:ascii="Calibri" w:eastAsia="Calibri" w:hAnsi="Calibri" w:cs="Calibri"/>
          <w:sz w:val="24"/>
          <w:szCs w:val="24"/>
        </w:rPr>
        <w:t>on r</w:t>
      </w:r>
      <w:r w:rsidRPr="00ED5F61">
        <w:rPr>
          <w:rFonts w:ascii="Calibri" w:eastAsia="Calibri" w:hAnsi="Calibri" w:cs="Calibri"/>
          <w:spacing w:val="1"/>
          <w:sz w:val="24"/>
          <w:szCs w:val="24"/>
        </w:rPr>
        <w:t>e</w:t>
      </w:r>
      <w:r w:rsidRPr="00ED5F61">
        <w:rPr>
          <w:rFonts w:ascii="Calibri" w:eastAsia="Calibri" w:hAnsi="Calibri" w:cs="Calibri"/>
          <w:sz w:val="24"/>
          <w:szCs w:val="24"/>
        </w:rPr>
        <w:t>gist</w:t>
      </w:r>
      <w:r w:rsidRPr="00ED5F61">
        <w:rPr>
          <w:rFonts w:ascii="Calibri" w:eastAsia="Calibri" w:hAnsi="Calibri" w:cs="Calibri"/>
          <w:spacing w:val="1"/>
          <w:sz w:val="24"/>
          <w:szCs w:val="24"/>
        </w:rPr>
        <w:t>r</w:t>
      </w:r>
      <w:r w:rsidRPr="00ED5F61">
        <w:rPr>
          <w:rFonts w:ascii="Calibri" w:eastAsia="Calibri" w:hAnsi="Calibri" w:cs="Calibri"/>
          <w:sz w:val="24"/>
          <w:szCs w:val="24"/>
        </w:rPr>
        <w:t>a</w:t>
      </w:r>
      <w:r w:rsidRPr="00ED5F61">
        <w:rPr>
          <w:rFonts w:ascii="Calibri" w:eastAsia="Calibri" w:hAnsi="Calibri" w:cs="Calibri"/>
          <w:spacing w:val="-1"/>
          <w:sz w:val="24"/>
          <w:szCs w:val="24"/>
        </w:rPr>
        <w:t>t</w:t>
      </w:r>
      <w:r w:rsidRPr="00ED5F61">
        <w:rPr>
          <w:rFonts w:ascii="Calibri" w:eastAsia="Calibri" w:hAnsi="Calibri" w:cs="Calibri"/>
          <w:sz w:val="24"/>
          <w:szCs w:val="24"/>
        </w:rPr>
        <w:t>io</w:t>
      </w:r>
      <w:r w:rsidRPr="00ED5F61">
        <w:rPr>
          <w:rFonts w:ascii="Calibri" w:eastAsia="Calibri" w:hAnsi="Calibri" w:cs="Calibri"/>
          <w:spacing w:val="2"/>
          <w:sz w:val="24"/>
          <w:szCs w:val="24"/>
        </w:rPr>
        <w:t>n</w:t>
      </w:r>
      <w:r w:rsidRPr="00ED5F61">
        <w:rPr>
          <w:rFonts w:ascii="Calibri" w:eastAsia="Calibri" w:hAnsi="Calibri" w:cs="Calibri"/>
          <w:sz w:val="24"/>
          <w:szCs w:val="24"/>
        </w:rPr>
        <w:t>,</w:t>
      </w:r>
      <w:r w:rsidRPr="00ED5F61">
        <w:rPr>
          <w:rFonts w:ascii="Calibri" w:eastAsia="Calibri" w:hAnsi="Calibri" w:cs="Calibri"/>
          <w:spacing w:val="-11"/>
          <w:sz w:val="24"/>
          <w:szCs w:val="24"/>
        </w:rPr>
        <w:t xml:space="preserve"> </w:t>
      </w:r>
      <w:r w:rsidRPr="00ED5F61">
        <w:rPr>
          <w:rFonts w:ascii="Calibri" w:eastAsia="Calibri" w:hAnsi="Calibri" w:cs="Calibri"/>
          <w:sz w:val="24"/>
          <w:szCs w:val="24"/>
        </w:rPr>
        <w:t>a</w:t>
      </w:r>
      <w:r w:rsidRPr="00ED5F61">
        <w:rPr>
          <w:rFonts w:ascii="Calibri" w:eastAsia="Calibri" w:hAnsi="Calibri" w:cs="Calibri"/>
          <w:spacing w:val="-1"/>
          <w:sz w:val="24"/>
          <w:szCs w:val="24"/>
        </w:rPr>
        <w:t>n</w:t>
      </w:r>
      <w:r w:rsidRPr="00ED5F61">
        <w:rPr>
          <w:rFonts w:ascii="Calibri" w:eastAsia="Calibri" w:hAnsi="Calibri" w:cs="Calibri"/>
          <w:sz w:val="24"/>
          <w:szCs w:val="24"/>
        </w:rPr>
        <w:t>d</w:t>
      </w:r>
      <w:r w:rsidRPr="00ED5F61">
        <w:rPr>
          <w:rFonts w:ascii="Calibri" w:eastAsia="Calibri" w:hAnsi="Calibri" w:cs="Calibri"/>
          <w:spacing w:val="-1"/>
          <w:sz w:val="24"/>
          <w:szCs w:val="24"/>
        </w:rPr>
        <w:t xml:space="preserve"> </w:t>
      </w:r>
      <w:r w:rsidRPr="00ED5F61">
        <w:rPr>
          <w:rFonts w:ascii="Calibri" w:eastAsia="Calibri" w:hAnsi="Calibri" w:cs="Calibri"/>
          <w:spacing w:val="1"/>
          <w:sz w:val="24"/>
          <w:szCs w:val="24"/>
        </w:rPr>
        <w:t>p</w:t>
      </w:r>
      <w:r w:rsidRPr="00ED5F61">
        <w:rPr>
          <w:rFonts w:ascii="Calibri" w:eastAsia="Calibri" w:hAnsi="Calibri" w:cs="Calibri"/>
          <w:sz w:val="24"/>
          <w:szCs w:val="24"/>
        </w:rPr>
        <w:t>r</w:t>
      </w:r>
      <w:r w:rsidRPr="00ED5F61">
        <w:rPr>
          <w:rFonts w:ascii="Calibri" w:eastAsia="Calibri" w:hAnsi="Calibri" w:cs="Calibri"/>
          <w:spacing w:val="1"/>
          <w:sz w:val="24"/>
          <w:szCs w:val="24"/>
        </w:rPr>
        <w:t>oh</w:t>
      </w:r>
      <w:r w:rsidRPr="00ED5F61">
        <w:rPr>
          <w:rFonts w:ascii="Calibri" w:eastAsia="Calibri" w:hAnsi="Calibri" w:cs="Calibri"/>
          <w:spacing w:val="-2"/>
          <w:sz w:val="24"/>
          <w:szCs w:val="24"/>
        </w:rPr>
        <w:t>i</w:t>
      </w:r>
      <w:r w:rsidRPr="00ED5F61">
        <w:rPr>
          <w:rFonts w:ascii="Calibri" w:eastAsia="Calibri" w:hAnsi="Calibri" w:cs="Calibri"/>
          <w:spacing w:val="1"/>
          <w:sz w:val="24"/>
          <w:szCs w:val="24"/>
        </w:rPr>
        <w:t>b</w:t>
      </w:r>
      <w:r w:rsidRPr="00ED5F61">
        <w:rPr>
          <w:rFonts w:ascii="Calibri" w:eastAsia="Calibri" w:hAnsi="Calibri" w:cs="Calibri"/>
          <w:sz w:val="24"/>
          <w:szCs w:val="24"/>
        </w:rPr>
        <w:t>i</w:t>
      </w:r>
      <w:r w:rsidRPr="00ED5F61">
        <w:rPr>
          <w:rFonts w:ascii="Calibri" w:eastAsia="Calibri" w:hAnsi="Calibri" w:cs="Calibri"/>
          <w:spacing w:val="-1"/>
          <w:sz w:val="24"/>
          <w:szCs w:val="24"/>
        </w:rPr>
        <w:t>t</w:t>
      </w:r>
      <w:r w:rsidRPr="00ED5F61">
        <w:rPr>
          <w:rFonts w:ascii="Calibri" w:eastAsia="Calibri" w:hAnsi="Calibri" w:cs="Calibri"/>
          <w:sz w:val="24"/>
          <w:szCs w:val="24"/>
        </w:rPr>
        <w:t>io</w:t>
      </w:r>
      <w:r w:rsidRPr="00ED5F61">
        <w:rPr>
          <w:rFonts w:ascii="Calibri" w:eastAsia="Calibri" w:hAnsi="Calibri" w:cs="Calibri"/>
          <w:spacing w:val="2"/>
          <w:sz w:val="24"/>
          <w:szCs w:val="24"/>
        </w:rPr>
        <w:t>n</w:t>
      </w:r>
      <w:r w:rsidRPr="00ED5F61">
        <w:rPr>
          <w:rFonts w:ascii="Calibri" w:eastAsia="Calibri" w:hAnsi="Calibri" w:cs="Calibri"/>
          <w:sz w:val="24"/>
          <w:szCs w:val="24"/>
        </w:rPr>
        <w:t>s</w:t>
      </w:r>
      <w:r w:rsidRPr="00ED5F61">
        <w:rPr>
          <w:rFonts w:ascii="Calibri" w:eastAsia="Calibri" w:hAnsi="Calibri" w:cs="Calibri"/>
          <w:spacing w:val="-2"/>
          <w:sz w:val="24"/>
          <w:szCs w:val="24"/>
        </w:rPr>
        <w:t xml:space="preserve"> </w:t>
      </w:r>
      <w:r w:rsidRPr="00ED5F61">
        <w:rPr>
          <w:rFonts w:ascii="Calibri" w:eastAsia="Calibri" w:hAnsi="Calibri" w:cs="Calibri"/>
          <w:sz w:val="24"/>
          <w:szCs w:val="24"/>
        </w:rPr>
        <w:t>aga</w:t>
      </w:r>
      <w:r w:rsidRPr="00ED5F61">
        <w:rPr>
          <w:rFonts w:ascii="Calibri" w:eastAsia="Calibri" w:hAnsi="Calibri" w:cs="Calibri"/>
          <w:spacing w:val="-2"/>
          <w:sz w:val="24"/>
          <w:szCs w:val="24"/>
        </w:rPr>
        <w:t>i</w:t>
      </w:r>
      <w:r w:rsidRPr="00ED5F61">
        <w:rPr>
          <w:rFonts w:ascii="Calibri" w:eastAsia="Calibri" w:hAnsi="Calibri" w:cs="Calibri"/>
          <w:spacing w:val="1"/>
          <w:sz w:val="24"/>
          <w:szCs w:val="24"/>
        </w:rPr>
        <w:t>n</w:t>
      </w:r>
      <w:r w:rsidRPr="00ED5F61">
        <w:rPr>
          <w:rFonts w:ascii="Calibri" w:eastAsia="Calibri" w:hAnsi="Calibri" w:cs="Calibri"/>
          <w:sz w:val="24"/>
          <w:szCs w:val="24"/>
        </w:rPr>
        <w:t>st</w:t>
      </w:r>
      <w:r w:rsidRPr="00ED5F61">
        <w:rPr>
          <w:rFonts w:ascii="Calibri" w:eastAsia="Calibri" w:hAnsi="Calibri" w:cs="Calibri"/>
          <w:spacing w:val="-1"/>
          <w:sz w:val="24"/>
          <w:szCs w:val="24"/>
        </w:rPr>
        <w:t xml:space="preserve"> </w:t>
      </w:r>
      <w:r w:rsidRPr="00ED5F61">
        <w:rPr>
          <w:rFonts w:ascii="Calibri" w:eastAsia="Calibri" w:hAnsi="Calibri" w:cs="Calibri"/>
          <w:spacing w:val="1"/>
          <w:sz w:val="24"/>
          <w:szCs w:val="24"/>
        </w:rPr>
        <w:t>t</w:t>
      </w:r>
      <w:r w:rsidRPr="00ED5F61">
        <w:rPr>
          <w:rFonts w:ascii="Calibri" w:eastAsia="Calibri" w:hAnsi="Calibri" w:cs="Calibri"/>
          <w:spacing w:val="-1"/>
          <w:sz w:val="24"/>
          <w:szCs w:val="24"/>
        </w:rPr>
        <w:t>h</w:t>
      </w:r>
      <w:r w:rsidRPr="00ED5F61">
        <w:rPr>
          <w:rFonts w:ascii="Calibri" w:eastAsia="Calibri" w:hAnsi="Calibri" w:cs="Calibri"/>
          <w:sz w:val="24"/>
          <w:szCs w:val="24"/>
        </w:rPr>
        <w:t>e</w:t>
      </w:r>
      <w:r w:rsidRPr="00ED5F61">
        <w:rPr>
          <w:rFonts w:ascii="Calibri" w:eastAsia="Calibri" w:hAnsi="Calibri" w:cs="Calibri"/>
          <w:spacing w:val="-1"/>
          <w:sz w:val="24"/>
          <w:szCs w:val="24"/>
        </w:rPr>
        <w:t xml:space="preserve"> </w:t>
      </w:r>
      <w:r w:rsidRPr="00ED5F61">
        <w:rPr>
          <w:rFonts w:ascii="Calibri" w:eastAsia="Calibri" w:hAnsi="Calibri" w:cs="Calibri"/>
          <w:spacing w:val="1"/>
          <w:sz w:val="24"/>
          <w:szCs w:val="24"/>
        </w:rPr>
        <w:t>u</w:t>
      </w:r>
      <w:r w:rsidRPr="00ED5F61">
        <w:rPr>
          <w:rFonts w:ascii="Calibri" w:eastAsia="Calibri" w:hAnsi="Calibri" w:cs="Calibri"/>
          <w:spacing w:val="-3"/>
          <w:sz w:val="24"/>
          <w:szCs w:val="24"/>
        </w:rPr>
        <w:t>s</w:t>
      </w:r>
      <w:r w:rsidRPr="00ED5F61">
        <w:rPr>
          <w:rFonts w:ascii="Calibri" w:eastAsia="Calibri" w:hAnsi="Calibri" w:cs="Calibri"/>
          <w:sz w:val="24"/>
          <w:szCs w:val="24"/>
        </w:rPr>
        <w:t xml:space="preserve">e </w:t>
      </w:r>
      <w:r w:rsidRPr="00ED5F61">
        <w:rPr>
          <w:rFonts w:ascii="Calibri" w:eastAsia="Calibri" w:hAnsi="Calibri" w:cs="Calibri"/>
          <w:spacing w:val="-2"/>
          <w:sz w:val="24"/>
          <w:szCs w:val="24"/>
        </w:rPr>
        <w:t>o</w:t>
      </w:r>
      <w:r w:rsidRPr="00ED5F61">
        <w:rPr>
          <w:rFonts w:ascii="Calibri" w:eastAsia="Calibri" w:hAnsi="Calibri" w:cs="Calibri"/>
          <w:sz w:val="24"/>
          <w:szCs w:val="24"/>
        </w:rPr>
        <w:t xml:space="preserve">f </w:t>
      </w:r>
      <w:r w:rsidRPr="00ED5F61">
        <w:rPr>
          <w:rFonts w:ascii="Calibri" w:eastAsia="Calibri" w:hAnsi="Calibri" w:cs="Calibri"/>
          <w:spacing w:val="-1"/>
          <w:sz w:val="24"/>
          <w:szCs w:val="24"/>
        </w:rPr>
        <w:t>d</w:t>
      </w:r>
      <w:r w:rsidRPr="00ED5F61">
        <w:rPr>
          <w:rFonts w:ascii="Calibri" w:eastAsia="Calibri" w:hAnsi="Calibri" w:cs="Calibri"/>
          <w:sz w:val="24"/>
          <w:szCs w:val="24"/>
        </w:rPr>
        <w:t>o</w:t>
      </w:r>
      <w:r w:rsidRPr="00ED5F61">
        <w:rPr>
          <w:rFonts w:ascii="Calibri" w:eastAsia="Calibri" w:hAnsi="Calibri" w:cs="Calibri"/>
          <w:spacing w:val="1"/>
          <w:sz w:val="24"/>
          <w:szCs w:val="24"/>
        </w:rPr>
        <w:t>m</w:t>
      </w:r>
      <w:r w:rsidRPr="00ED5F61">
        <w:rPr>
          <w:rFonts w:ascii="Calibri" w:eastAsia="Calibri" w:hAnsi="Calibri" w:cs="Calibri"/>
          <w:sz w:val="24"/>
          <w:szCs w:val="24"/>
        </w:rPr>
        <w:t xml:space="preserve">ain </w:t>
      </w:r>
      <w:r w:rsidRPr="00ED5F61">
        <w:rPr>
          <w:rFonts w:ascii="Calibri" w:eastAsia="Calibri" w:hAnsi="Calibri" w:cs="Calibri"/>
          <w:spacing w:val="1"/>
          <w:sz w:val="24"/>
          <w:szCs w:val="24"/>
        </w:rPr>
        <w:t>n</w:t>
      </w:r>
      <w:r w:rsidRPr="00ED5F61">
        <w:rPr>
          <w:rFonts w:ascii="Calibri" w:eastAsia="Calibri" w:hAnsi="Calibri" w:cs="Calibri"/>
          <w:sz w:val="24"/>
          <w:szCs w:val="24"/>
        </w:rPr>
        <w:t>am</w:t>
      </w:r>
      <w:r w:rsidRPr="00ED5F61">
        <w:rPr>
          <w:rFonts w:ascii="Calibri" w:eastAsia="Calibri" w:hAnsi="Calibri" w:cs="Calibri"/>
          <w:spacing w:val="1"/>
          <w:sz w:val="24"/>
          <w:szCs w:val="24"/>
        </w:rPr>
        <w:t>e</w:t>
      </w:r>
      <w:r w:rsidRPr="00ED5F61">
        <w:rPr>
          <w:rFonts w:ascii="Calibri" w:eastAsia="Calibri" w:hAnsi="Calibri" w:cs="Calibri"/>
          <w:sz w:val="24"/>
          <w:szCs w:val="24"/>
        </w:rPr>
        <w:t>s</w:t>
      </w:r>
      <w:r w:rsidRPr="00ED5F61">
        <w:rPr>
          <w:rFonts w:ascii="Calibri" w:eastAsia="Calibri" w:hAnsi="Calibri" w:cs="Calibri"/>
          <w:spacing w:val="-6"/>
          <w:sz w:val="24"/>
          <w:szCs w:val="24"/>
        </w:rPr>
        <w:t xml:space="preserve"> </w:t>
      </w:r>
      <w:r w:rsidRPr="00ED5F61">
        <w:rPr>
          <w:rFonts w:ascii="Calibri" w:eastAsia="Calibri" w:hAnsi="Calibri" w:cs="Calibri"/>
          <w:spacing w:val="1"/>
          <w:sz w:val="24"/>
          <w:szCs w:val="24"/>
        </w:rPr>
        <w:t>t</w:t>
      </w:r>
      <w:r w:rsidRPr="00ED5F61">
        <w:rPr>
          <w:rFonts w:ascii="Calibri" w:eastAsia="Calibri" w:hAnsi="Calibri" w:cs="Calibri"/>
          <w:sz w:val="24"/>
          <w:szCs w:val="24"/>
        </w:rPr>
        <w:t>o</w:t>
      </w:r>
      <w:r w:rsidRPr="00ED5F61">
        <w:rPr>
          <w:rFonts w:ascii="Calibri" w:eastAsia="Calibri" w:hAnsi="Calibri" w:cs="Calibri"/>
          <w:spacing w:val="-2"/>
          <w:sz w:val="24"/>
          <w:szCs w:val="24"/>
        </w:rPr>
        <w:t xml:space="preserve"> </w:t>
      </w:r>
      <w:r w:rsidRPr="00ED5F61">
        <w:rPr>
          <w:rFonts w:ascii="Calibri" w:eastAsia="Calibri" w:hAnsi="Calibri" w:cs="Calibri"/>
          <w:spacing w:val="1"/>
          <w:sz w:val="24"/>
          <w:szCs w:val="24"/>
        </w:rPr>
        <w:t>d</w:t>
      </w:r>
      <w:r w:rsidRPr="00ED5F61">
        <w:rPr>
          <w:rFonts w:ascii="Calibri" w:eastAsia="Calibri" w:hAnsi="Calibri" w:cs="Calibri"/>
          <w:sz w:val="24"/>
          <w:szCs w:val="24"/>
        </w:rPr>
        <w:t>i</w:t>
      </w:r>
      <w:r w:rsidRPr="00ED5F61">
        <w:rPr>
          <w:rFonts w:ascii="Calibri" w:eastAsia="Calibri" w:hAnsi="Calibri" w:cs="Calibri"/>
          <w:spacing w:val="-3"/>
          <w:sz w:val="24"/>
          <w:szCs w:val="24"/>
        </w:rPr>
        <w:t>s</w:t>
      </w:r>
      <w:r w:rsidRPr="00ED5F61">
        <w:rPr>
          <w:rFonts w:ascii="Calibri" w:eastAsia="Calibri" w:hAnsi="Calibri" w:cs="Calibri"/>
          <w:spacing w:val="1"/>
          <w:sz w:val="24"/>
          <w:szCs w:val="24"/>
        </w:rPr>
        <w:t>t</w:t>
      </w:r>
      <w:r w:rsidRPr="00ED5F61">
        <w:rPr>
          <w:rFonts w:ascii="Calibri" w:eastAsia="Calibri" w:hAnsi="Calibri" w:cs="Calibri"/>
          <w:sz w:val="24"/>
          <w:szCs w:val="24"/>
        </w:rPr>
        <w:t>ri</w:t>
      </w:r>
      <w:r w:rsidRPr="00ED5F61">
        <w:rPr>
          <w:rFonts w:ascii="Calibri" w:eastAsia="Calibri" w:hAnsi="Calibri" w:cs="Calibri"/>
          <w:spacing w:val="-1"/>
          <w:sz w:val="24"/>
          <w:szCs w:val="24"/>
        </w:rPr>
        <w:t>bu</w:t>
      </w:r>
      <w:r w:rsidRPr="00ED5F61">
        <w:rPr>
          <w:rFonts w:ascii="Calibri" w:eastAsia="Calibri" w:hAnsi="Calibri" w:cs="Calibri"/>
          <w:spacing w:val="1"/>
          <w:sz w:val="24"/>
          <w:szCs w:val="24"/>
        </w:rPr>
        <w:t>t</w:t>
      </w:r>
      <w:r w:rsidRPr="00ED5F61">
        <w:rPr>
          <w:rFonts w:ascii="Calibri" w:eastAsia="Calibri" w:hAnsi="Calibri" w:cs="Calibri"/>
          <w:sz w:val="24"/>
          <w:szCs w:val="24"/>
        </w:rPr>
        <w:t>e</w:t>
      </w:r>
      <w:r w:rsidRPr="00ED5F61">
        <w:rPr>
          <w:rFonts w:ascii="Calibri" w:eastAsia="Calibri" w:hAnsi="Calibri" w:cs="Calibri"/>
          <w:spacing w:val="-2"/>
          <w:sz w:val="24"/>
          <w:szCs w:val="24"/>
        </w:rPr>
        <w:t xml:space="preserve"> </w:t>
      </w:r>
      <w:r w:rsidRPr="00ED5F61">
        <w:rPr>
          <w:rFonts w:ascii="Calibri" w:eastAsia="Calibri" w:hAnsi="Calibri" w:cs="Calibri"/>
          <w:sz w:val="24"/>
          <w:szCs w:val="24"/>
        </w:rPr>
        <w:t>mal</w:t>
      </w:r>
      <w:r w:rsidRPr="00ED5F61">
        <w:rPr>
          <w:rFonts w:ascii="Calibri" w:eastAsia="Calibri" w:hAnsi="Calibri" w:cs="Calibri"/>
          <w:spacing w:val="-1"/>
          <w:sz w:val="24"/>
          <w:szCs w:val="24"/>
        </w:rPr>
        <w:t>w</w:t>
      </w:r>
      <w:r w:rsidRPr="00ED5F61">
        <w:rPr>
          <w:rFonts w:ascii="Calibri" w:eastAsia="Calibri" w:hAnsi="Calibri" w:cs="Calibri"/>
          <w:sz w:val="24"/>
          <w:szCs w:val="24"/>
        </w:rPr>
        <w:t>ar</w:t>
      </w:r>
      <w:r w:rsidRPr="00ED5F61">
        <w:rPr>
          <w:rFonts w:ascii="Calibri" w:eastAsia="Calibri" w:hAnsi="Calibri" w:cs="Calibri"/>
          <w:spacing w:val="1"/>
          <w:sz w:val="24"/>
          <w:szCs w:val="24"/>
        </w:rPr>
        <w:t>e</w:t>
      </w:r>
      <w:r w:rsidRPr="00ED5F61">
        <w:rPr>
          <w:rFonts w:ascii="Calibri" w:eastAsia="Calibri" w:hAnsi="Calibri" w:cs="Calibri"/>
          <w:sz w:val="24"/>
          <w:szCs w:val="24"/>
        </w:rPr>
        <w:t>,</w:t>
      </w:r>
      <w:r w:rsidRPr="00ED5F61">
        <w:rPr>
          <w:rFonts w:ascii="Calibri" w:eastAsia="Calibri" w:hAnsi="Calibri" w:cs="Calibri"/>
          <w:spacing w:val="-6"/>
          <w:sz w:val="24"/>
          <w:szCs w:val="24"/>
        </w:rPr>
        <w:t xml:space="preserve"> </w:t>
      </w:r>
      <w:r w:rsidRPr="00ED5F61">
        <w:rPr>
          <w:rFonts w:ascii="Calibri" w:eastAsia="Calibri" w:hAnsi="Calibri" w:cs="Calibri"/>
          <w:spacing w:val="-2"/>
          <w:sz w:val="24"/>
          <w:szCs w:val="24"/>
        </w:rPr>
        <w:t>o</w:t>
      </w:r>
      <w:r w:rsidRPr="00ED5F61">
        <w:rPr>
          <w:rFonts w:ascii="Calibri" w:eastAsia="Calibri" w:hAnsi="Calibri" w:cs="Calibri"/>
          <w:spacing w:val="1"/>
          <w:sz w:val="24"/>
          <w:szCs w:val="24"/>
        </w:rPr>
        <w:t>p</w:t>
      </w:r>
      <w:r w:rsidRPr="00ED5F61">
        <w:rPr>
          <w:rFonts w:ascii="Calibri" w:eastAsia="Calibri" w:hAnsi="Calibri" w:cs="Calibri"/>
          <w:sz w:val="24"/>
          <w:szCs w:val="24"/>
        </w:rPr>
        <w:t>e</w:t>
      </w:r>
      <w:r w:rsidRPr="00ED5F61">
        <w:rPr>
          <w:rFonts w:ascii="Calibri" w:eastAsia="Calibri" w:hAnsi="Calibri" w:cs="Calibri"/>
          <w:spacing w:val="1"/>
          <w:sz w:val="24"/>
          <w:szCs w:val="24"/>
        </w:rPr>
        <w:t>r</w:t>
      </w:r>
      <w:r w:rsidRPr="00ED5F61">
        <w:rPr>
          <w:rFonts w:ascii="Calibri" w:eastAsia="Calibri" w:hAnsi="Calibri" w:cs="Calibri"/>
          <w:sz w:val="24"/>
          <w:szCs w:val="24"/>
        </w:rPr>
        <w:t>a</w:t>
      </w:r>
      <w:r w:rsidRPr="00ED5F61">
        <w:rPr>
          <w:rFonts w:ascii="Calibri" w:eastAsia="Calibri" w:hAnsi="Calibri" w:cs="Calibri"/>
          <w:spacing w:val="-1"/>
          <w:sz w:val="24"/>
          <w:szCs w:val="24"/>
        </w:rPr>
        <w:t>t</w:t>
      </w:r>
      <w:r w:rsidRPr="00ED5F61">
        <w:rPr>
          <w:rFonts w:ascii="Calibri" w:eastAsia="Calibri" w:hAnsi="Calibri" w:cs="Calibri"/>
          <w:sz w:val="24"/>
          <w:szCs w:val="24"/>
        </w:rPr>
        <w:t xml:space="preserve">e </w:t>
      </w:r>
      <w:r w:rsidRPr="00ED5F61">
        <w:rPr>
          <w:rFonts w:ascii="Calibri" w:eastAsia="Calibri" w:hAnsi="Calibri" w:cs="Calibri"/>
          <w:spacing w:val="1"/>
          <w:sz w:val="24"/>
          <w:szCs w:val="24"/>
        </w:rPr>
        <w:t>b</w:t>
      </w:r>
      <w:r w:rsidRPr="00ED5F61">
        <w:rPr>
          <w:rFonts w:ascii="Calibri" w:eastAsia="Calibri" w:hAnsi="Calibri" w:cs="Calibri"/>
          <w:sz w:val="24"/>
          <w:szCs w:val="24"/>
        </w:rPr>
        <w:t>otne</w:t>
      </w:r>
      <w:r w:rsidRPr="00ED5F61">
        <w:rPr>
          <w:rFonts w:ascii="Calibri" w:eastAsia="Calibri" w:hAnsi="Calibri" w:cs="Calibri"/>
          <w:spacing w:val="2"/>
          <w:sz w:val="24"/>
          <w:szCs w:val="24"/>
        </w:rPr>
        <w:t>t</w:t>
      </w:r>
      <w:r w:rsidRPr="00ED5F61">
        <w:rPr>
          <w:rFonts w:ascii="Calibri" w:eastAsia="Calibri" w:hAnsi="Calibri" w:cs="Calibri"/>
          <w:sz w:val="24"/>
          <w:szCs w:val="24"/>
        </w:rPr>
        <w:t>s,</w:t>
      </w:r>
      <w:r w:rsidRPr="00ED5F61">
        <w:rPr>
          <w:rFonts w:ascii="Calibri" w:eastAsia="Calibri" w:hAnsi="Calibri" w:cs="Calibri"/>
          <w:spacing w:val="-6"/>
          <w:sz w:val="24"/>
          <w:szCs w:val="24"/>
        </w:rPr>
        <w:t xml:space="preserve"> </w:t>
      </w:r>
      <w:r w:rsidRPr="00ED5F61">
        <w:rPr>
          <w:rFonts w:ascii="Calibri" w:eastAsia="Calibri" w:hAnsi="Calibri" w:cs="Calibri"/>
          <w:sz w:val="24"/>
          <w:szCs w:val="24"/>
        </w:rPr>
        <w:t>or</w:t>
      </w:r>
      <w:r w:rsidRPr="00ED5F61">
        <w:rPr>
          <w:rFonts w:ascii="Calibri" w:eastAsia="Calibri" w:hAnsi="Calibri" w:cs="Calibri"/>
          <w:spacing w:val="-3"/>
          <w:sz w:val="24"/>
          <w:szCs w:val="24"/>
        </w:rPr>
        <w:t xml:space="preserve"> </w:t>
      </w:r>
      <w:r w:rsidRPr="00ED5F61">
        <w:rPr>
          <w:rFonts w:ascii="Calibri" w:eastAsia="Calibri" w:hAnsi="Calibri" w:cs="Calibri"/>
          <w:sz w:val="24"/>
          <w:szCs w:val="24"/>
        </w:rPr>
        <w:t>e</w:t>
      </w:r>
      <w:r w:rsidRPr="00ED5F61">
        <w:rPr>
          <w:rFonts w:ascii="Calibri" w:eastAsia="Calibri" w:hAnsi="Calibri" w:cs="Calibri"/>
          <w:spacing w:val="1"/>
          <w:sz w:val="24"/>
          <w:szCs w:val="24"/>
        </w:rPr>
        <w:t>n</w:t>
      </w:r>
      <w:r w:rsidRPr="00ED5F61">
        <w:rPr>
          <w:rFonts w:ascii="Calibri" w:eastAsia="Calibri" w:hAnsi="Calibri" w:cs="Calibri"/>
          <w:sz w:val="24"/>
          <w:szCs w:val="24"/>
        </w:rPr>
        <w:t>gage</w:t>
      </w:r>
      <w:r w:rsidRPr="00ED5F61">
        <w:rPr>
          <w:rFonts w:ascii="Calibri" w:eastAsia="Calibri" w:hAnsi="Calibri" w:cs="Calibri"/>
          <w:spacing w:val="-8"/>
          <w:sz w:val="24"/>
          <w:szCs w:val="24"/>
        </w:rPr>
        <w:t xml:space="preserve"> </w:t>
      </w:r>
      <w:r w:rsidRPr="00ED5F61">
        <w:rPr>
          <w:rFonts w:ascii="Calibri" w:eastAsia="Calibri" w:hAnsi="Calibri" w:cs="Calibri"/>
          <w:sz w:val="24"/>
          <w:szCs w:val="24"/>
        </w:rPr>
        <w:t xml:space="preserve">in </w:t>
      </w:r>
      <w:r w:rsidRPr="00ED5F61">
        <w:rPr>
          <w:rFonts w:ascii="Calibri" w:eastAsia="Calibri" w:hAnsi="Calibri" w:cs="Calibri"/>
          <w:spacing w:val="-1"/>
          <w:sz w:val="24"/>
          <w:szCs w:val="24"/>
        </w:rPr>
        <w:t>p</w:t>
      </w:r>
      <w:r w:rsidRPr="00ED5F61">
        <w:rPr>
          <w:rFonts w:ascii="Calibri" w:eastAsia="Calibri" w:hAnsi="Calibri" w:cs="Calibri"/>
          <w:spacing w:val="1"/>
          <w:sz w:val="24"/>
          <w:szCs w:val="24"/>
        </w:rPr>
        <w:t>h</w:t>
      </w:r>
      <w:r w:rsidRPr="00ED5F61">
        <w:rPr>
          <w:rFonts w:ascii="Calibri" w:eastAsia="Calibri" w:hAnsi="Calibri" w:cs="Calibri"/>
          <w:spacing w:val="-2"/>
          <w:sz w:val="24"/>
          <w:szCs w:val="24"/>
        </w:rPr>
        <w:t>i</w:t>
      </w:r>
      <w:r w:rsidRPr="00ED5F61">
        <w:rPr>
          <w:rFonts w:ascii="Calibri" w:eastAsia="Calibri" w:hAnsi="Calibri" w:cs="Calibri"/>
          <w:sz w:val="24"/>
          <w:szCs w:val="24"/>
        </w:rPr>
        <w:t>s</w:t>
      </w:r>
      <w:r w:rsidRPr="00ED5F61">
        <w:rPr>
          <w:rFonts w:ascii="Calibri" w:eastAsia="Calibri" w:hAnsi="Calibri" w:cs="Calibri"/>
          <w:spacing w:val="1"/>
          <w:sz w:val="24"/>
          <w:szCs w:val="24"/>
        </w:rPr>
        <w:t>h</w:t>
      </w:r>
      <w:r w:rsidRPr="00ED5F61">
        <w:rPr>
          <w:rFonts w:ascii="Calibri" w:eastAsia="Calibri" w:hAnsi="Calibri" w:cs="Calibri"/>
          <w:sz w:val="24"/>
          <w:szCs w:val="24"/>
        </w:rPr>
        <w:t>i</w:t>
      </w:r>
      <w:r w:rsidRPr="00ED5F61">
        <w:rPr>
          <w:rFonts w:ascii="Calibri" w:eastAsia="Calibri" w:hAnsi="Calibri" w:cs="Calibri"/>
          <w:spacing w:val="1"/>
          <w:sz w:val="24"/>
          <w:szCs w:val="24"/>
        </w:rPr>
        <w:t>n</w:t>
      </w:r>
      <w:r w:rsidRPr="00ED5F61">
        <w:rPr>
          <w:rFonts w:ascii="Calibri" w:eastAsia="Calibri" w:hAnsi="Calibri" w:cs="Calibri"/>
          <w:sz w:val="24"/>
          <w:szCs w:val="24"/>
        </w:rPr>
        <w:t>g,</w:t>
      </w:r>
      <w:r w:rsidRPr="00ED5F61">
        <w:rPr>
          <w:rFonts w:ascii="Calibri" w:eastAsia="Calibri" w:hAnsi="Calibri" w:cs="Calibri"/>
          <w:spacing w:val="-3"/>
          <w:sz w:val="24"/>
          <w:szCs w:val="24"/>
        </w:rPr>
        <w:t xml:space="preserve"> </w:t>
      </w:r>
      <w:r w:rsidRPr="00ED5F61">
        <w:rPr>
          <w:rFonts w:ascii="Calibri" w:eastAsia="Calibri" w:hAnsi="Calibri" w:cs="Calibri"/>
          <w:spacing w:val="1"/>
          <w:sz w:val="24"/>
          <w:szCs w:val="24"/>
        </w:rPr>
        <w:t>p</w:t>
      </w:r>
      <w:r w:rsidRPr="00ED5F61">
        <w:rPr>
          <w:rFonts w:ascii="Calibri" w:eastAsia="Calibri" w:hAnsi="Calibri" w:cs="Calibri"/>
          <w:sz w:val="24"/>
          <w:szCs w:val="24"/>
        </w:rPr>
        <w:t>irac</w:t>
      </w:r>
      <w:r w:rsidRPr="00ED5F61">
        <w:rPr>
          <w:rFonts w:ascii="Calibri" w:eastAsia="Calibri" w:hAnsi="Calibri" w:cs="Calibri"/>
          <w:spacing w:val="-1"/>
          <w:sz w:val="24"/>
          <w:szCs w:val="24"/>
        </w:rPr>
        <w:t>y</w:t>
      </w:r>
      <w:r w:rsidRPr="00ED5F61">
        <w:rPr>
          <w:rFonts w:ascii="Calibri" w:eastAsia="Calibri" w:hAnsi="Calibri" w:cs="Calibri"/>
          <w:sz w:val="24"/>
          <w:szCs w:val="24"/>
        </w:rPr>
        <w:t>,</w:t>
      </w:r>
      <w:r w:rsidRPr="00ED5F61">
        <w:rPr>
          <w:rFonts w:ascii="Calibri" w:eastAsia="Calibri" w:hAnsi="Calibri" w:cs="Calibri"/>
          <w:spacing w:val="-4"/>
          <w:sz w:val="24"/>
          <w:szCs w:val="24"/>
        </w:rPr>
        <w:t xml:space="preserve"> </w:t>
      </w:r>
      <w:r w:rsidRPr="00ED5F61">
        <w:rPr>
          <w:rFonts w:ascii="Calibri" w:eastAsia="Calibri" w:hAnsi="Calibri" w:cs="Calibri"/>
          <w:sz w:val="24"/>
          <w:szCs w:val="24"/>
        </w:rPr>
        <w:t>i</w:t>
      </w:r>
      <w:r w:rsidRPr="00ED5F61">
        <w:rPr>
          <w:rFonts w:ascii="Calibri" w:eastAsia="Calibri" w:hAnsi="Calibri" w:cs="Calibri"/>
          <w:spacing w:val="-1"/>
          <w:sz w:val="24"/>
          <w:szCs w:val="24"/>
        </w:rPr>
        <w:t>n</w:t>
      </w:r>
      <w:r w:rsidRPr="00ED5F61">
        <w:rPr>
          <w:rFonts w:ascii="Calibri" w:eastAsia="Calibri" w:hAnsi="Calibri" w:cs="Calibri"/>
          <w:spacing w:val="1"/>
          <w:sz w:val="24"/>
          <w:szCs w:val="24"/>
        </w:rPr>
        <w:t>t</w:t>
      </w:r>
      <w:r w:rsidRPr="00ED5F61">
        <w:rPr>
          <w:rFonts w:ascii="Calibri" w:eastAsia="Calibri" w:hAnsi="Calibri" w:cs="Calibri"/>
          <w:sz w:val="24"/>
          <w:szCs w:val="24"/>
        </w:rPr>
        <w:t>ell</w:t>
      </w:r>
      <w:r w:rsidRPr="00ED5F61">
        <w:rPr>
          <w:rFonts w:ascii="Calibri" w:eastAsia="Calibri" w:hAnsi="Calibri" w:cs="Calibri"/>
          <w:spacing w:val="1"/>
          <w:sz w:val="24"/>
          <w:szCs w:val="24"/>
        </w:rPr>
        <w:t>e</w:t>
      </w:r>
      <w:r w:rsidRPr="00ED5F61">
        <w:rPr>
          <w:rFonts w:ascii="Calibri" w:eastAsia="Calibri" w:hAnsi="Calibri" w:cs="Calibri"/>
          <w:spacing w:val="-3"/>
          <w:sz w:val="24"/>
          <w:szCs w:val="24"/>
        </w:rPr>
        <w:t>c</w:t>
      </w:r>
      <w:r w:rsidRPr="00ED5F61">
        <w:rPr>
          <w:rFonts w:ascii="Calibri" w:eastAsia="Calibri" w:hAnsi="Calibri" w:cs="Calibri"/>
          <w:spacing w:val="1"/>
          <w:sz w:val="24"/>
          <w:szCs w:val="24"/>
        </w:rPr>
        <w:t>tu</w:t>
      </w:r>
      <w:r w:rsidRPr="00ED5F61">
        <w:rPr>
          <w:rFonts w:ascii="Calibri" w:eastAsia="Calibri" w:hAnsi="Calibri" w:cs="Calibri"/>
          <w:sz w:val="24"/>
          <w:szCs w:val="24"/>
        </w:rPr>
        <w:t>al</w:t>
      </w:r>
      <w:r w:rsidRPr="00ED5F61">
        <w:rPr>
          <w:rFonts w:ascii="Calibri" w:eastAsia="Calibri" w:hAnsi="Calibri" w:cs="Calibri"/>
          <w:spacing w:val="-4"/>
          <w:sz w:val="24"/>
          <w:szCs w:val="24"/>
        </w:rPr>
        <w:t xml:space="preserve"> </w:t>
      </w:r>
      <w:r w:rsidRPr="00ED5F61">
        <w:rPr>
          <w:rFonts w:ascii="Calibri" w:eastAsia="Calibri" w:hAnsi="Calibri" w:cs="Calibri"/>
          <w:spacing w:val="6"/>
          <w:sz w:val="24"/>
          <w:szCs w:val="24"/>
        </w:rPr>
        <w:t>p</w:t>
      </w:r>
      <w:r w:rsidRPr="00ED5F61">
        <w:rPr>
          <w:rFonts w:ascii="Calibri" w:eastAsia="Calibri" w:hAnsi="Calibri" w:cs="Calibri"/>
          <w:sz w:val="24"/>
          <w:szCs w:val="24"/>
        </w:rPr>
        <w:t>r</w:t>
      </w:r>
      <w:r w:rsidRPr="00ED5F61">
        <w:rPr>
          <w:rFonts w:ascii="Calibri" w:eastAsia="Calibri" w:hAnsi="Calibri" w:cs="Calibri"/>
          <w:spacing w:val="-1"/>
          <w:sz w:val="24"/>
          <w:szCs w:val="24"/>
        </w:rPr>
        <w:t>o</w:t>
      </w:r>
      <w:r w:rsidRPr="00ED5F61">
        <w:rPr>
          <w:rFonts w:ascii="Calibri" w:eastAsia="Calibri" w:hAnsi="Calibri" w:cs="Calibri"/>
          <w:spacing w:val="1"/>
          <w:sz w:val="24"/>
          <w:szCs w:val="24"/>
        </w:rPr>
        <w:t>p</w:t>
      </w:r>
      <w:r w:rsidRPr="00ED5F61">
        <w:rPr>
          <w:rFonts w:ascii="Calibri" w:eastAsia="Calibri" w:hAnsi="Calibri" w:cs="Calibri"/>
          <w:sz w:val="24"/>
          <w:szCs w:val="24"/>
        </w:rPr>
        <w:t>e</w:t>
      </w:r>
      <w:r w:rsidRPr="00ED5F61">
        <w:rPr>
          <w:rFonts w:ascii="Calibri" w:eastAsia="Calibri" w:hAnsi="Calibri" w:cs="Calibri"/>
          <w:spacing w:val="-1"/>
          <w:sz w:val="24"/>
          <w:szCs w:val="24"/>
        </w:rPr>
        <w:t>r</w:t>
      </w:r>
      <w:r w:rsidRPr="00ED5F61">
        <w:rPr>
          <w:rFonts w:ascii="Calibri" w:eastAsia="Calibri" w:hAnsi="Calibri" w:cs="Calibri"/>
          <w:spacing w:val="1"/>
          <w:sz w:val="24"/>
          <w:szCs w:val="24"/>
        </w:rPr>
        <w:t>t</w:t>
      </w:r>
      <w:r w:rsidRPr="00ED5F61">
        <w:rPr>
          <w:rFonts w:ascii="Calibri" w:eastAsia="Calibri" w:hAnsi="Calibri" w:cs="Calibri"/>
          <w:sz w:val="24"/>
          <w:szCs w:val="24"/>
        </w:rPr>
        <w:t>y</w:t>
      </w:r>
      <w:r w:rsidRPr="00ED5F61">
        <w:rPr>
          <w:rFonts w:ascii="Calibri" w:eastAsia="Calibri" w:hAnsi="Calibri" w:cs="Calibri"/>
          <w:spacing w:val="-6"/>
          <w:sz w:val="24"/>
          <w:szCs w:val="24"/>
        </w:rPr>
        <w:t xml:space="preserve"> </w:t>
      </w:r>
      <w:r w:rsidRPr="00ED5F61">
        <w:rPr>
          <w:rFonts w:ascii="Calibri" w:eastAsia="Calibri" w:hAnsi="Calibri" w:cs="Calibri"/>
          <w:sz w:val="24"/>
          <w:szCs w:val="24"/>
        </w:rPr>
        <w:t>i</w:t>
      </w:r>
      <w:r w:rsidRPr="00ED5F61">
        <w:rPr>
          <w:rFonts w:ascii="Calibri" w:eastAsia="Calibri" w:hAnsi="Calibri" w:cs="Calibri"/>
          <w:spacing w:val="-1"/>
          <w:sz w:val="24"/>
          <w:szCs w:val="24"/>
        </w:rPr>
        <w:t>n</w:t>
      </w:r>
      <w:r w:rsidRPr="00ED5F61">
        <w:rPr>
          <w:rFonts w:ascii="Calibri" w:eastAsia="Calibri" w:hAnsi="Calibri" w:cs="Calibri"/>
          <w:spacing w:val="1"/>
          <w:sz w:val="24"/>
          <w:szCs w:val="24"/>
        </w:rPr>
        <w:t>f</w:t>
      </w:r>
      <w:r w:rsidRPr="00ED5F61">
        <w:rPr>
          <w:rFonts w:ascii="Calibri" w:eastAsia="Calibri" w:hAnsi="Calibri" w:cs="Calibri"/>
          <w:sz w:val="24"/>
          <w:szCs w:val="24"/>
        </w:rPr>
        <w:t>ri</w:t>
      </w:r>
      <w:r w:rsidRPr="00ED5F61">
        <w:rPr>
          <w:rFonts w:ascii="Calibri" w:eastAsia="Calibri" w:hAnsi="Calibri" w:cs="Calibri"/>
          <w:spacing w:val="1"/>
          <w:sz w:val="24"/>
          <w:szCs w:val="24"/>
        </w:rPr>
        <w:t>n</w:t>
      </w:r>
      <w:r w:rsidRPr="00ED5F61">
        <w:rPr>
          <w:rFonts w:ascii="Calibri" w:eastAsia="Calibri" w:hAnsi="Calibri" w:cs="Calibri"/>
          <w:sz w:val="24"/>
          <w:szCs w:val="24"/>
        </w:rPr>
        <w:t>g</w:t>
      </w:r>
      <w:r w:rsidRPr="00ED5F61">
        <w:rPr>
          <w:rFonts w:ascii="Calibri" w:eastAsia="Calibri" w:hAnsi="Calibri" w:cs="Calibri"/>
          <w:spacing w:val="-2"/>
          <w:sz w:val="24"/>
          <w:szCs w:val="24"/>
        </w:rPr>
        <w:t>e</w:t>
      </w:r>
      <w:r w:rsidRPr="00ED5F61">
        <w:rPr>
          <w:rFonts w:ascii="Calibri" w:eastAsia="Calibri" w:hAnsi="Calibri" w:cs="Calibri"/>
          <w:sz w:val="24"/>
          <w:szCs w:val="24"/>
        </w:rPr>
        <w:t>ment,</w:t>
      </w:r>
      <w:r w:rsidRPr="00ED5F61">
        <w:rPr>
          <w:rFonts w:ascii="Calibri" w:eastAsia="Calibri" w:hAnsi="Calibri" w:cs="Calibri"/>
          <w:spacing w:val="-8"/>
          <w:sz w:val="24"/>
          <w:szCs w:val="24"/>
        </w:rPr>
        <w:t xml:space="preserve"> </w:t>
      </w:r>
      <w:r w:rsidRPr="00ED5F61">
        <w:rPr>
          <w:rFonts w:ascii="Calibri" w:eastAsia="Calibri" w:hAnsi="Calibri" w:cs="Calibri"/>
          <w:spacing w:val="-1"/>
          <w:sz w:val="24"/>
          <w:szCs w:val="24"/>
        </w:rPr>
        <w:t>f</w:t>
      </w:r>
      <w:r w:rsidRPr="00ED5F61">
        <w:rPr>
          <w:rFonts w:ascii="Calibri" w:eastAsia="Calibri" w:hAnsi="Calibri" w:cs="Calibri"/>
          <w:sz w:val="24"/>
          <w:szCs w:val="24"/>
        </w:rPr>
        <w:t>ra</w:t>
      </w:r>
      <w:r w:rsidRPr="00ED5F61">
        <w:rPr>
          <w:rFonts w:ascii="Calibri" w:eastAsia="Calibri" w:hAnsi="Calibri" w:cs="Calibri"/>
          <w:spacing w:val="1"/>
          <w:sz w:val="24"/>
          <w:szCs w:val="24"/>
        </w:rPr>
        <w:t>u</w:t>
      </w:r>
      <w:r w:rsidRPr="00ED5F61">
        <w:rPr>
          <w:rFonts w:ascii="Calibri" w:eastAsia="Calibri" w:hAnsi="Calibri" w:cs="Calibri"/>
          <w:sz w:val="24"/>
          <w:szCs w:val="24"/>
        </w:rPr>
        <w:t>d</w:t>
      </w:r>
      <w:r w:rsidRPr="00ED5F61">
        <w:rPr>
          <w:rFonts w:ascii="Calibri" w:eastAsia="Calibri" w:hAnsi="Calibri" w:cs="Calibri"/>
          <w:spacing w:val="-1"/>
          <w:sz w:val="24"/>
          <w:szCs w:val="24"/>
        </w:rPr>
        <w:t xml:space="preserve"> </w:t>
      </w:r>
      <w:r w:rsidRPr="00ED5F61">
        <w:rPr>
          <w:rFonts w:ascii="Calibri" w:eastAsia="Calibri" w:hAnsi="Calibri" w:cs="Calibri"/>
          <w:sz w:val="24"/>
          <w:szCs w:val="24"/>
        </w:rPr>
        <w:t>or</w:t>
      </w:r>
      <w:r w:rsidRPr="00ED5F61">
        <w:rPr>
          <w:rFonts w:ascii="Calibri" w:eastAsia="Calibri" w:hAnsi="Calibri" w:cs="Calibri"/>
          <w:spacing w:val="-3"/>
          <w:sz w:val="24"/>
          <w:szCs w:val="24"/>
        </w:rPr>
        <w:t xml:space="preserve"> </w:t>
      </w:r>
      <w:r w:rsidRPr="00ED5F61">
        <w:rPr>
          <w:rFonts w:ascii="Calibri" w:eastAsia="Calibri" w:hAnsi="Calibri" w:cs="Calibri"/>
          <w:spacing w:val="1"/>
          <w:sz w:val="24"/>
          <w:szCs w:val="24"/>
        </w:rPr>
        <w:t>d</w:t>
      </w:r>
      <w:r w:rsidRPr="00ED5F61">
        <w:rPr>
          <w:rFonts w:ascii="Calibri" w:eastAsia="Calibri" w:hAnsi="Calibri" w:cs="Calibri"/>
          <w:sz w:val="24"/>
          <w:szCs w:val="24"/>
        </w:rPr>
        <w:t>ece</w:t>
      </w:r>
      <w:r w:rsidRPr="00ED5F61">
        <w:rPr>
          <w:rFonts w:ascii="Calibri" w:eastAsia="Calibri" w:hAnsi="Calibri" w:cs="Calibri"/>
          <w:spacing w:val="-1"/>
          <w:sz w:val="24"/>
          <w:szCs w:val="24"/>
        </w:rPr>
        <w:t>p</w:t>
      </w:r>
      <w:r w:rsidRPr="00ED5F61">
        <w:rPr>
          <w:rFonts w:ascii="Calibri" w:eastAsia="Calibri" w:hAnsi="Calibri" w:cs="Calibri"/>
          <w:spacing w:val="1"/>
          <w:sz w:val="24"/>
          <w:szCs w:val="24"/>
        </w:rPr>
        <w:t>t</w:t>
      </w:r>
      <w:r w:rsidRPr="00ED5F61">
        <w:rPr>
          <w:rFonts w:ascii="Calibri" w:eastAsia="Calibri" w:hAnsi="Calibri" w:cs="Calibri"/>
          <w:sz w:val="24"/>
          <w:szCs w:val="24"/>
        </w:rPr>
        <w:t xml:space="preserve">ive </w:t>
      </w:r>
      <w:r w:rsidRPr="00ED5F61">
        <w:rPr>
          <w:rFonts w:ascii="Calibri" w:eastAsia="Calibri" w:hAnsi="Calibri" w:cs="Calibri"/>
          <w:spacing w:val="1"/>
          <w:sz w:val="24"/>
          <w:szCs w:val="24"/>
        </w:rPr>
        <w:t>p</w:t>
      </w:r>
      <w:r w:rsidRPr="00ED5F61">
        <w:rPr>
          <w:rFonts w:ascii="Calibri" w:eastAsia="Calibri" w:hAnsi="Calibri" w:cs="Calibri"/>
          <w:sz w:val="24"/>
          <w:szCs w:val="24"/>
        </w:rPr>
        <w:t>rac</w:t>
      </w:r>
      <w:r w:rsidRPr="00ED5F61">
        <w:rPr>
          <w:rFonts w:ascii="Calibri" w:eastAsia="Calibri" w:hAnsi="Calibri" w:cs="Calibri"/>
          <w:spacing w:val="1"/>
          <w:sz w:val="24"/>
          <w:szCs w:val="24"/>
        </w:rPr>
        <w:t>t</w:t>
      </w:r>
      <w:r w:rsidRPr="00ED5F61">
        <w:rPr>
          <w:rFonts w:ascii="Calibri" w:eastAsia="Calibri" w:hAnsi="Calibri" w:cs="Calibri"/>
          <w:sz w:val="24"/>
          <w:szCs w:val="24"/>
        </w:rPr>
        <w:t>i</w:t>
      </w:r>
      <w:r w:rsidRPr="00ED5F61">
        <w:rPr>
          <w:rFonts w:ascii="Calibri" w:eastAsia="Calibri" w:hAnsi="Calibri" w:cs="Calibri"/>
          <w:spacing w:val="-1"/>
          <w:sz w:val="24"/>
          <w:szCs w:val="24"/>
        </w:rPr>
        <w:t>c</w:t>
      </w:r>
      <w:r w:rsidRPr="00ED5F61">
        <w:rPr>
          <w:rFonts w:ascii="Calibri" w:eastAsia="Calibri" w:hAnsi="Calibri" w:cs="Calibri"/>
          <w:sz w:val="24"/>
          <w:szCs w:val="24"/>
        </w:rPr>
        <w:t>es,</w:t>
      </w:r>
      <w:r w:rsidRPr="00ED5F61">
        <w:rPr>
          <w:rFonts w:ascii="Calibri" w:eastAsia="Calibri" w:hAnsi="Calibri" w:cs="Calibri"/>
          <w:spacing w:val="-6"/>
          <w:sz w:val="24"/>
          <w:szCs w:val="24"/>
        </w:rPr>
        <w:t xml:space="preserve"> </w:t>
      </w:r>
      <w:r w:rsidRPr="00ED5F61">
        <w:rPr>
          <w:rFonts w:ascii="Calibri" w:eastAsia="Calibri" w:hAnsi="Calibri" w:cs="Calibri"/>
          <w:spacing w:val="-1"/>
          <w:sz w:val="24"/>
          <w:szCs w:val="24"/>
        </w:rPr>
        <w:t>c</w:t>
      </w:r>
      <w:r w:rsidRPr="00ED5F61">
        <w:rPr>
          <w:rFonts w:ascii="Calibri" w:eastAsia="Calibri" w:hAnsi="Calibri" w:cs="Calibri"/>
          <w:spacing w:val="-2"/>
          <w:sz w:val="24"/>
          <w:szCs w:val="24"/>
        </w:rPr>
        <w:t>o</w:t>
      </w:r>
      <w:r w:rsidRPr="00ED5F61">
        <w:rPr>
          <w:rFonts w:ascii="Calibri" w:eastAsia="Calibri" w:hAnsi="Calibri" w:cs="Calibri"/>
          <w:spacing w:val="1"/>
          <w:sz w:val="24"/>
          <w:szCs w:val="24"/>
        </w:rPr>
        <w:t>u</w:t>
      </w:r>
      <w:r w:rsidRPr="00ED5F61">
        <w:rPr>
          <w:rFonts w:ascii="Calibri" w:eastAsia="Calibri" w:hAnsi="Calibri" w:cs="Calibri"/>
          <w:spacing w:val="-1"/>
          <w:sz w:val="24"/>
          <w:szCs w:val="24"/>
        </w:rPr>
        <w:t>n</w:t>
      </w:r>
      <w:r w:rsidRPr="00ED5F61">
        <w:rPr>
          <w:rFonts w:ascii="Calibri" w:eastAsia="Calibri" w:hAnsi="Calibri" w:cs="Calibri"/>
          <w:spacing w:val="1"/>
          <w:sz w:val="24"/>
          <w:szCs w:val="24"/>
        </w:rPr>
        <w:t>t</w:t>
      </w:r>
      <w:r w:rsidRPr="00ED5F61">
        <w:rPr>
          <w:rFonts w:ascii="Calibri" w:eastAsia="Calibri" w:hAnsi="Calibri" w:cs="Calibri"/>
          <w:sz w:val="24"/>
          <w:szCs w:val="24"/>
        </w:rPr>
        <w:t>e</w:t>
      </w:r>
      <w:r w:rsidRPr="00ED5F61">
        <w:rPr>
          <w:rFonts w:ascii="Calibri" w:eastAsia="Calibri" w:hAnsi="Calibri" w:cs="Calibri"/>
          <w:spacing w:val="1"/>
          <w:sz w:val="24"/>
          <w:szCs w:val="24"/>
        </w:rPr>
        <w:t>r</w:t>
      </w:r>
      <w:r w:rsidRPr="00ED5F61">
        <w:rPr>
          <w:rFonts w:ascii="Calibri" w:eastAsia="Calibri" w:hAnsi="Calibri" w:cs="Calibri"/>
          <w:spacing w:val="-1"/>
          <w:sz w:val="24"/>
          <w:szCs w:val="24"/>
        </w:rPr>
        <w:t>f</w:t>
      </w:r>
      <w:r w:rsidRPr="00ED5F61">
        <w:rPr>
          <w:rFonts w:ascii="Calibri" w:eastAsia="Calibri" w:hAnsi="Calibri" w:cs="Calibri"/>
          <w:sz w:val="24"/>
          <w:szCs w:val="24"/>
        </w:rPr>
        <w:t>ei</w:t>
      </w:r>
      <w:r w:rsidRPr="00ED5F61">
        <w:rPr>
          <w:rFonts w:ascii="Calibri" w:eastAsia="Calibri" w:hAnsi="Calibri" w:cs="Calibri"/>
          <w:spacing w:val="2"/>
          <w:sz w:val="24"/>
          <w:szCs w:val="24"/>
        </w:rPr>
        <w:t>t</w:t>
      </w:r>
      <w:r w:rsidRPr="00ED5F61">
        <w:rPr>
          <w:rFonts w:ascii="Calibri" w:eastAsia="Calibri" w:hAnsi="Calibri" w:cs="Calibri"/>
          <w:spacing w:val="-2"/>
          <w:sz w:val="24"/>
          <w:szCs w:val="24"/>
        </w:rPr>
        <w:t>i</w:t>
      </w:r>
      <w:r w:rsidRPr="00ED5F61">
        <w:rPr>
          <w:rFonts w:ascii="Calibri" w:eastAsia="Calibri" w:hAnsi="Calibri" w:cs="Calibri"/>
          <w:spacing w:val="1"/>
          <w:sz w:val="24"/>
          <w:szCs w:val="24"/>
        </w:rPr>
        <w:t>n</w:t>
      </w:r>
      <w:r w:rsidRPr="00ED5F61">
        <w:rPr>
          <w:rFonts w:ascii="Calibri" w:eastAsia="Calibri" w:hAnsi="Calibri" w:cs="Calibri"/>
          <w:sz w:val="24"/>
          <w:szCs w:val="24"/>
        </w:rPr>
        <w:t>g</w:t>
      </w:r>
      <w:r w:rsidRPr="00ED5F61">
        <w:rPr>
          <w:rFonts w:ascii="Calibri" w:eastAsia="Calibri" w:hAnsi="Calibri" w:cs="Calibri"/>
          <w:spacing w:val="-7"/>
          <w:sz w:val="24"/>
          <w:szCs w:val="24"/>
        </w:rPr>
        <w:t xml:space="preserve"> </w:t>
      </w:r>
      <w:r w:rsidRPr="00ED5F61">
        <w:rPr>
          <w:rFonts w:ascii="Calibri" w:eastAsia="Calibri" w:hAnsi="Calibri" w:cs="Calibri"/>
          <w:sz w:val="24"/>
          <w:szCs w:val="24"/>
        </w:rPr>
        <w:t>or</w:t>
      </w:r>
      <w:r w:rsidRPr="00ED5F61">
        <w:rPr>
          <w:rFonts w:ascii="Calibri" w:eastAsia="Calibri" w:hAnsi="Calibri" w:cs="Calibri"/>
          <w:spacing w:val="-1"/>
          <w:sz w:val="24"/>
          <w:szCs w:val="24"/>
        </w:rPr>
        <w:t xml:space="preserve"> </w:t>
      </w:r>
      <w:r w:rsidRPr="00ED5F61">
        <w:rPr>
          <w:rFonts w:ascii="Calibri" w:eastAsia="Calibri" w:hAnsi="Calibri" w:cs="Calibri"/>
          <w:spacing w:val="-2"/>
          <w:sz w:val="24"/>
          <w:szCs w:val="24"/>
        </w:rPr>
        <w:t>o</w:t>
      </w:r>
      <w:r w:rsidRPr="00ED5F61">
        <w:rPr>
          <w:rFonts w:ascii="Calibri" w:eastAsia="Calibri" w:hAnsi="Calibri" w:cs="Calibri"/>
          <w:spacing w:val="1"/>
          <w:sz w:val="24"/>
          <w:szCs w:val="24"/>
        </w:rPr>
        <w:t>th</w:t>
      </w:r>
      <w:r w:rsidRPr="00ED5F61">
        <w:rPr>
          <w:rFonts w:ascii="Calibri" w:eastAsia="Calibri" w:hAnsi="Calibri" w:cs="Calibri"/>
          <w:sz w:val="24"/>
          <w:szCs w:val="24"/>
        </w:rPr>
        <w:t>er</w:t>
      </w:r>
      <w:r w:rsidRPr="00ED5F61">
        <w:rPr>
          <w:rFonts w:ascii="Calibri" w:eastAsia="Calibri" w:hAnsi="Calibri" w:cs="Calibri"/>
          <w:spacing w:val="-4"/>
          <w:sz w:val="24"/>
          <w:szCs w:val="24"/>
        </w:rPr>
        <w:t xml:space="preserve"> </w:t>
      </w:r>
      <w:r w:rsidRPr="00ED5F61">
        <w:rPr>
          <w:rFonts w:ascii="Calibri" w:eastAsia="Calibri" w:hAnsi="Calibri" w:cs="Calibri"/>
          <w:sz w:val="24"/>
          <w:szCs w:val="24"/>
        </w:rPr>
        <w:t>ac</w:t>
      </w:r>
      <w:r w:rsidRPr="00ED5F61">
        <w:rPr>
          <w:rFonts w:ascii="Calibri" w:eastAsia="Calibri" w:hAnsi="Calibri" w:cs="Calibri"/>
          <w:spacing w:val="1"/>
          <w:sz w:val="24"/>
          <w:szCs w:val="24"/>
        </w:rPr>
        <w:t>t</w:t>
      </w:r>
      <w:r w:rsidRPr="00ED5F61">
        <w:rPr>
          <w:rFonts w:ascii="Calibri" w:eastAsia="Calibri" w:hAnsi="Calibri" w:cs="Calibri"/>
          <w:sz w:val="24"/>
          <w:szCs w:val="24"/>
        </w:rPr>
        <w:t>iv</w:t>
      </w:r>
      <w:r w:rsidRPr="00ED5F61">
        <w:rPr>
          <w:rFonts w:ascii="Calibri" w:eastAsia="Calibri" w:hAnsi="Calibri" w:cs="Calibri"/>
          <w:spacing w:val="-3"/>
          <w:sz w:val="24"/>
          <w:szCs w:val="24"/>
        </w:rPr>
        <w:t>i</w:t>
      </w:r>
      <w:r w:rsidRPr="00ED5F61">
        <w:rPr>
          <w:rFonts w:ascii="Calibri" w:eastAsia="Calibri" w:hAnsi="Calibri" w:cs="Calibri"/>
          <w:spacing w:val="1"/>
          <w:sz w:val="24"/>
          <w:szCs w:val="24"/>
        </w:rPr>
        <w:t>t</w:t>
      </w:r>
      <w:r w:rsidRPr="00ED5F61">
        <w:rPr>
          <w:rFonts w:ascii="Calibri" w:eastAsia="Calibri" w:hAnsi="Calibri" w:cs="Calibri"/>
          <w:sz w:val="24"/>
          <w:szCs w:val="24"/>
        </w:rPr>
        <w:t>y</w:t>
      </w:r>
      <w:r w:rsidRPr="00ED5F61">
        <w:rPr>
          <w:rFonts w:ascii="Calibri" w:eastAsia="Calibri" w:hAnsi="Calibri" w:cs="Calibri"/>
          <w:spacing w:val="-5"/>
          <w:sz w:val="24"/>
          <w:szCs w:val="24"/>
        </w:rPr>
        <w:t xml:space="preserve"> </w:t>
      </w:r>
      <w:r w:rsidRPr="00ED5F61">
        <w:rPr>
          <w:rFonts w:ascii="Calibri" w:eastAsia="Calibri" w:hAnsi="Calibri" w:cs="Calibri"/>
          <w:spacing w:val="-1"/>
          <w:sz w:val="24"/>
          <w:szCs w:val="24"/>
        </w:rPr>
        <w:t>t</w:t>
      </w:r>
      <w:r w:rsidRPr="00ED5F61">
        <w:rPr>
          <w:rFonts w:ascii="Calibri" w:eastAsia="Calibri" w:hAnsi="Calibri" w:cs="Calibri"/>
          <w:spacing w:val="1"/>
          <w:sz w:val="24"/>
          <w:szCs w:val="24"/>
        </w:rPr>
        <w:t>h</w:t>
      </w:r>
      <w:r w:rsidRPr="00ED5F61">
        <w:rPr>
          <w:rFonts w:ascii="Calibri" w:eastAsia="Calibri" w:hAnsi="Calibri" w:cs="Calibri"/>
          <w:sz w:val="24"/>
          <w:szCs w:val="24"/>
        </w:rPr>
        <w:t>at</w:t>
      </w:r>
      <w:r w:rsidRPr="00ED5F61">
        <w:rPr>
          <w:rFonts w:ascii="Calibri" w:eastAsia="Calibri" w:hAnsi="Calibri" w:cs="Calibri"/>
          <w:spacing w:val="-3"/>
          <w:sz w:val="24"/>
          <w:szCs w:val="24"/>
        </w:rPr>
        <w:t xml:space="preserve"> </w:t>
      </w:r>
      <w:r w:rsidRPr="00ED5F61">
        <w:rPr>
          <w:rFonts w:ascii="Calibri" w:eastAsia="Calibri" w:hAnsi="Calibri" w:cs="Calibri"/>
          <w:sz w:val="24"/>
          <w:szCs w:val="24"/>
        </w:rPr>
        <w:t>is</w:t>
      </w:r>
      <w:r w:rsidRPr="00ED5F61">
        <w:rPr>
          <w:rFonts w:ascii="Calibri" w:eastAsia="Calibri" w:hAnsi="Calibri" w:cs="Calibri"/>
          <w:spacing w:val="1"/>
          <w:sz w:val="24"/>
          <w:szCs w:val="24"/>
        </w:rPr>
        <w:t xml:space="preserve"> </w:t>
      </w:r>
      <w:r w:rsidRPr="00ED5F61">
        <w:rPr>
          <w:rFonts w:ascii="Calibri" w:eastAsia="Calibri" w:hAnsi="Calibri" w:cs="Calibri"/>
          <w:spacing w:val="-3"/>
          <w:sz w:val="24"/>
          <w:szCs w:val="24"/>
        </w:rPr>
        <w:t>c</w:t>
      </w:r>
      <w:r w:rsidRPr="00ED5F61">
        <w:rPr>
          <w:rFonts w:ascii="Calibri" w:eastAsia="Calibri" w:hAnsi="Calibri" w:cs="Calibri"/>
          <w:sz w:val="24"/>
          <w:szCs w:val="24"/>
        </w:rPr>
        <w:t>o</w:t>
      </w:r>
      <w:r w:rsidRPr="00ED5F61">
        <w:rPr>
          <w:rFonts w:ascii="Calibri" w:eastAsia="Calibri" w:hAnsi="Calibri" w:cs="Calibri"/>
          <w:spacing w:val="2"/>
          <w:sz w:val="24"/>
          <w:szCs w:val="24"/>
        </w:rPr>
        <w:t>n</w:t>
      </w:r>
      <w:r w:rsidRPr="00ED5F61">
        <w:rPr>
          <w:rFonts w:ascii="Calibri" w:eastAsia="Calibri" w:hAnsi="Calibri" w:cs="Calibri"/>
          <w:spacing w:val="1"/>
          <w:sz w:val="24"/>
          <w:szCs w:val="24"/>
        </w:rPr>
        <w:t>t</w:t>
      </w:r>
      <w:r w:rsidRPr="00ED5F61">
        <w:rPr>
          <w:rFonts w:ascii="Calibri" w:eastAsia="Calibri" w:hAnsi="Calibri" w:cs="Calibri"/>
          <w:sz w:val="24"/>
          <w:szCs w:val="24"/>
        </w:rPr>
        <w:t>r</w:t>
      </w:r>
      <w:r w:rsidRPr="00ED5F61">
        <w:rPr>
          <w:rFonts w:ascii="Calibri" w:eastAsia="Calibri" w:hAnsi="Calibri" w:cs="Calibri"/>
          <w:spacing w:val="-2"/>
          <w:sz w:val="24"/>
          <w:szCs w:val="24"/>
        </w:rPr>
        <w:t>a</w:t>
      </w:r>
      <w:r w:rsidRPr="00ED5F61">
        <w:rPr>
          <w:rFonts w:ascii="Calibri" w:eastAsia="Calibri" w:hAnsi="Calibri" w:cs="Calibri"/>
          <w:sz w:val="24"/>
          <w:szCs w:val="24"/>
        </w:rPr>
        <w:t>ry</w:t>
      </w:r>
      <w:r w:rsidRPr="00ED5F61">
        <w:rPr>
          <w:rFonts w:ascii="Calibri" w:eastAsia="Calibri" w:hAnsi="Calibri" w:cs="Calibri"/>
          <w:spacing w:val="-6"/>
          <w:sz w:val="24"/>
          <w:szCs w:val="24"/>
        </w:rPr>
        <w:t xml:space="preserve"> </w:t>
      </w:r>
      <w:r w:rsidRPr="00ED5F61">
        <w:rPr>
          <w:rFonts w:ascii="Calibri" w:eastAsia="Calibri" w:hAnsi="Calibri" w:cs="Calibri"/>
          <w:spacing w:val="1"/>
          <w:sz w:val="24"/>
          <w:szCs w:val="24"/>
        </w:rPr>
        <w:t>t</w:t>
      </w:r>
      <w:r w:rsidRPr="00ED5F61">
        <w:rPr>
          <w:rFonts w:ascii="Calibri" w:eastAsia="Calibri" w:hAnsi="Calibri" w:cs="Calibri"/>
          <w:sz w:val="24"/>
          <w:szCs w:val="24"/>
        </w:rPr>
        <w:t>o</w:t>
      </w:r>
      <w:r w:rsidRPr="00ED5F61">
        <w:rPr>
          <w:rFonts w:ascii="Calibri" w:eastAsia="Calibri" w:hAnsi="Calibri" w:cs="Calibri"/>
          <w:spacing w:val="-2"/>
          <w:sz w:val="24"/>
          <w:szCs w:val="24"/>
        </w:rPr>
        <w:t xml:space="preserve"> </w:t>
      </w:r>
      <w:r w:rsidRPr="00ED5F61">
        <w:rPr>
          <w:rFonts w:ascii="Calibri" w:eastAsia="Calibri" w:hAnsi="Calibri" w:cs="Calibri"/>
          <w:sz w:val="24"/>
          <w:szCs w:val="24"/>
        </w:rPr>
        <w:t>a</w:t>
      </w:r>
      <w:r w:rsidRPr="00ED5F61">
        <w:rPr>
          <w:rFonts w:ascii="Calibri" w:eastAsia="Calibri" w:hAnsi="Calibri" w:cs="Calibri"/>
          <w:spacing w:val="-1"/>
          <w:sz w:val="24"/>
          <w:szCs w:val="24"/>
        </w:rPr>
        <w:t>p</w:t>
      </w:r>
      <w:r w:rsidRPr="00ED5F61">
        <w:rPr>
          <w:rFonts w:ascii="Calibri" w:eastAsia="Calibri" w:hAnsi="Calibri" w:cs="Calibri"/>
          <w:spacing w:val="1"/>
          <w:sz w:val="24"/>
          <w:szCs w:val="24"/>
        </w:rPr>
        <w:t>p</w:t>
      </w:r>
      <w:r w:rsidRPr="00ED5F61">
        <w:rPr>
          <w:rFonts w:ascii="Calibri" w:eastAsia="Calibri" w:hAnsi="Calibri" w:cs="Calibri"/>
          <w:sz w:val="24"/>
          <w:szCs w:val="24"/>
        </w:rPr>
        <w:t>lica</w:t>
      </w:r>
      <w:r w:rsidRPr="00ED5F61">
        <w:rPr>
          <w:rFonts w:ascii="Calibri" w:eastAsia="Calibri" w:hAnsi="Calibri" w:cs="Calibri"/>
          <w:spacing w:val="1"/>
          <w:sz w:val="24"/>
          <w:szCs w:val="24"/>
        </w:rPr>
        <w:t>b</w:t>
      </w:r>
      <w:r w:rsidRPr="00ED5F61">
        <w:rPr>
          <w:rFonts w:ascii="Calibri" w:eastAsia="Calibri" w:hAnsi="Calibri" w:cs="Calibri"/>
          <w:spacing w:val="-2"/>
          <w:sz w:val="24"/>
          <w:szCs w:val="24"/>
        </w:rPr>
        <w:t>l</w:t>
      </w:r>
      <w:r w:rsidRPr="00ED5F61">
        <w:rPr>
          <w:rFonts w:ascii="Calibri" w:eastAsia="Calibri" w:hAnsi="Calibri" w:cs="Calibri"/>
          <w:sz w:val="24"/>
          <w:szCs w:val="24"/>
        </w:rPr>
        <w:t>e la</w:t>
      </w:r>
      <w:r w:rsidRPr="00ED5F61">
        <w:rPr>
          <w:rFonts w:ascii="Calibri" w:eastAsia="Calibri" w:hAnsi="Calibri" w:cs="Calibri"/>
          <w:spacing w:val="-3"/>
          <w:sz w:val="24"/>
          <w:szCs w:val="24"/>
        </w:rPr>
        <w:t>w</w:t>
      </w:r>
      <w:r w:rsidRPr="00ED5F61">
        <w:rPr>
          <w:rFonts w:ascii="Calibri" w:eastAsia="Calibri" w:hAnsi="Calibri" w:cs="Calibri"/>
          <w:sz w:val="24"/>
          <w:szCs w:val="24"/>
        </w:rPr>
        <w:t>.</w:t>
      </w:r>
    </w:p>
    <w:p w14:paraId="3879C96E" w14:textId="77777777" w:rsidR="001638A2" w:rsidRPr="00ED5F61" w:rsidRDefault="001638A2" w:rsidP="001638A2">
      <w:pPr>
        <w:spacing w:before="8" w:line="220" w:lineRule="exact"/>
      </w:pPr>
    </w:p>
    <w:p w14:paraId="33315050" w14:textId="77777777" w:rsidR="001638A2" w:rsidRPr="00ED5F61" w:rsidRDefault="001638A2" w:rsidP="001638A2">
      <w:pPr>
        <w:spacing w:line="239" w:lineRule="auto"/>
        <w:ind w:left="0" w:right="40"/>
        <w:rPr>
          <w:rFonts w:ascii="Calibri" w:eastAsia="Calibri" w:hAnsi="Calibri" w:cs="Calibri"/>
          <w:sz w:val="24"/>
          <w:szCs w:val="24"/>
        </w:rPr>
      </w:pPr>
      <w:r w:rsidRPr="00ED5F61">
        <w:rPr>
          <w:rFonts w:ascii="Calibri" w:eastAsia="Calibri" w:hAnsi="Calibri" w:cs="Calibri"/>
          <w:sz w:val="24"/>
          <w:szCs w:val="24"/>
        </w:rPr>
        <w:t>We</w:t>
      </w:r>
      <w:r w:rsidRPr="00ED5F61">
        <w:rPr>
          <w:rFonts w:ascii="Calibri" w:eastAsia="Calibri" w:hAnsi="Calibri" w:cs="Calibri"/>
          <w:spacing w:val="-2"/>
          <w:sz w:val="24"/>
          <w:szCs w:val="24"/>
        </w:rPr>
        <w:t xml:space="preserve"> </w:t>
      </w:r>
      <w:r w:rsidRPr="00ED5F61">
        <w:rPr>
          <w:rFonts w:ascii="Calibri" w:eastAsia="Calibri" w:hAnsi="Calibri" w:cs="Calibri"/>
          <w:sz w:val="24"/>
          <w:szCs w:val="24"/>
        </w:rPr>
        <w:t>r</w:t>
      </w:r>
      <w:r w:rsidRPr="00ED5F61">
        <w:rPr>
          <w:rFonts w:ascii="Calibri" w:eastAsia="Calibri" w:hAnsi="Calibri" w:cs="Calibri"/>
          <w:spacing w:val="1"/>
          <w:sz w:val="24"/>
          <w:szCs w:val="24"/>
        </w:rPr>
        <w:t>e</w:t>
      </w:r>
      <w:r w:rsidRPr="00ED5F61">
        <w:rPr>
          <w:rFonts w:ascii="Calibri" w:eastAsia="Calibri" w:hAnsi="Calibri" w:cs="Calibri"/>
          <w:sz w:val="24"/>
          <w:szCs w:val="24"/>
        </w:rPr>
        <w:t>serve</w:t>
      </w:r>
      <w:r w:rsidRPr="00ED5F61">
        <w:rPr>
          <w:rFonts w:ascii="Calibri" w:eastAsia="Calibri" w:hAnsi="Calibri" w:cs="Calibri"/>
          <w:spacing w:val="-8"/>
          <w:sz w:val="24"/>
          <w:szCs w:val="24"/>
        </w:rPr>
        <w:t xml:space="preserve"> </w:t>
      </w:r>
      <w:r w:rsidRPr="00ED5F61">
        <w:rPr>
          <w:rFonts w:ascii="Calibri" w:eastAsia="Calibri" w:hAnsi="Calibri" w:cs="Calibri"/>
          <w:spacing w:val="-1"/>
          <w:sz w:val="24"/>
          <w:szCs w:val="24"/>
        </w:rPr>
        <w:t>t</w:t>
      </w:r>
      <w:r w:rsidRPr="00ED5F61">
        <w:rPr>
          <w:rFonts w:ascii="Calibri" w:eastAsia="Calibri" w:hAnsi="Calibri" w:cs="Calibri"/>
          <w:spacing w:val="1"/>
          <w:sz w:val="24"/>
          <w:szCs w:val="24"/>
        </w:rPr>
        <w:t>h</w:t>
      </w:r>
      <w:r w:rsidRPr="00ED5F61">
        <w:rPr>
          <w:rFonts w:ascii="Calibri" w:eastAsia="Calibri" w:hAnsi="Calibri" w:cs="Calibri"/>
          <w:sz w:val="24"/>
          <w:szCs w:val="24"/>
        </w:rPr>
        <w:t>e</w:t>
      </w:r>
      <w:r w:rsidRPr="00ED5F61">
        <w:rPr>
          <w:rFonts w:ascii="Calibri" w:eastAsia="Calibri" w:hAnsi="Calibri" w:cs="Calibri"/>
          <w:spacing w:val="-1"/>
          <w:sz w:val="24"/>
          <w:szCs w:val="24"/>
        </w:rPr>
        <w:t xml:space="preserve"> </w:t>
      </w:r>
      <w:r w:rsidRPr="00ED5F61">
        <w:rPr>
          <w:rFonts w:ascii="Calibri" w:eastAsia="Calibri" w:hAnsi="Calibri" w:cs="Calibri"/>
          <w:spacing w:val="-2"/>
          <w:sz w:val="24"/>
          <w:szCs w:val="24"/>
        </w:rPr>
        <w:t>r</w:t>
      </w:r>
      <w:r w:rsidRPr="00ED5F61">
        <w:rPr>
          <w:rFonts w:ascii="Calibri" w:eastAsia="Calibri" w:hAnsi="Calibri" w:cs="Calibri"/>
          <w:sz w:val="24"/>
          <w:szCs w:val="24"/>
        </w:rPr>
        <w:t>ig</w:t>
      </w:r>
      <w:r w:rsidRPr="00ED5F61">
        <w:rPr>
          <w:rFonts w:ascii="Calibri" w:eastAsia="Calibri" w:hAnsi="Calibri" w:cs="Calibri"/>
          <w:spacing w:val="1"/>
          <w:sz w:val="24"/>
          <w:szCs w:val="24"/>
        </w:rPr>
        <w:t>h</w:t>
      </w:r>
      <w:r w:rsidRPr="00ED5F61">
        <w:rPr>
          <w:rFonts w:ascii="Calibri" w:eastAsia="Calibri" w:hAnsi="Calibri" w:cs="Calibri"/>
          <w:sz w:val="24"/>
          <w:szCs w:val="24"/>
        </w:rPr>
        <w:t>t</w:t>
      </w:r>
      <w:r w:rsidRPr="00ED5F61">
        <w:rPr>
          <w:rFonts w:ascii="Calibri" w:eastAsia="Calibri" w:hAnsi="Calibri" w:cs="Calibri"/>
          <w:spacing w:val="-2"/>
          <w:sz w:val="24"/>
          <w:szCs w:val="24"/>
        </w:rPr>
        <w:t xml:space="preserve"> </w:t>
      </w:r>
      <w:r w:rsidRPr="00ED5F61">
        <w:rPr>
          <w:rFonts w:ascii="Calibri" w:eastAsia="Calibri" w:hAnsi="Calibri" w:cs="Calibri"/>
          <w:spacing w:val="-1"/>
          <w:sz w:val="24"/>
          <w:szCs w:val="24"/>
        </w:rPr>
        <w:t>t</w:t>
      </w:r>
      <w:r w:rsidRPr="00ED5F61">
        <w:rPr>
          <w:rFonts w:ascii="Calibri" w:eastAsia="Calibri" w:hAnsi="Calibri" w:cs="Calibri"/>
          <w:sz w:val="24"/>
          <w:szCs w:val="24"/>
        </w:rPr>
        <w:t xml:space="preserve">o </w:t>
      </w:r>
      <w:r w:rsidRPr="00ED5F61">
        <w:rPr>
          <w:rFonts w:ascii="Calibri" w:eastAsia="Calibri" w:hAnsi="Calibri" w:cs="Calibri"/>
          <w:spacing w:val="-1"/>
          <w:sz w:val="24"/>
          <w:szCs w:val="24"/>
        </w:rPr>
        <w:t>u</w:t>
      </w:r>
      <w:r w:rsidRPr="00ED5F61">
        <w:rPr>
          <w:rFonts w:ascii="Calibri" w:eastAsia="Calibri" w:hAnsi="Calibri" w:cs="Calibri"/>
          <w:sz w:val="24"/>
          <w:szCs w:val="24"/>
        </w:rPr>
        <w:t>se</w:t>
      </w:r>
      <w:r w:rsidRPr="00ED5F61">
        <w:rPr>
          <w:rFonts w:ascii="Calibri" w:eastAsia="Calibri" w:hAnsi="Calibri" w:cs="Calibri"/>
          <w:spacing w:val="-1"/>
          <w:sz w:val="24"/>
          <w:szCs w:val="24"/>
        </w:rPr>
        <w:t xml:space="preserve"> </w:t>
      </w:r>
      <w:r w:rsidRPr="00ED5F61">
        <w:rPr>
          <w:rFonts w:ascii="Calibri" w:eastAsia="Calibri" w:hAnsi="Calibri" w:cs="Calibri"/>
          <w:sz w:val="24"/>
          <w:szCs w:val="24"/>
        </w:rPr>
        <w:t>a</w:t>
      </w:r>
      <w:r w:rsidRPr="00ED5F61">
        <w:rPr>
          <w:rFonts w:ascii="Calibri" w:eastAsia="Calibri" w:hAnsi="Calibri" w:cs="Calibri"/>
          <w:spacing w:val="-1"/>
          <w:sz w:val="24"/>
          <w:szCs w:val="24"/>
        </w:rPr>
        <w:t>n</w:t>
      </w:r>
      <w:r w:rsidRPr="00ED5F61">
        <w:rPr>
          <w:rFonts w:ascii="Calibri" w:eastAsia="Calibri" w:hAnsi="Calibri" w:cs="Calibri"/>
          <w:sz w:val="24"/>
          <w:szCs w:val="24"/>
        </w:rPr>
        <w:t>d</w:t>
      </w:r>
      <w:r w:rsidRPr="00ED5F61">
        <w:rPr>
          <w:rFonts w:ascii="Calibri" w:eastAsia="Calibri" w:hAnsi="Calibri" w:cs="Calibri"/>
          <w:spacing w:val="2"/>
          <w:sz w:val="24"/>
          <w:szCs w:val="24"/>
        </w:rPr>
        <w:t xml:space="preserve"> </w:t>
      </w:r>
      <w:r w:rsidRPr="00ED5F61">
        <w:rPr>
          <w:rFonts w:ascii="Calibri" w:eastAsia="Calibri" w:hAnsi="Calibri" w:cs="Calibri"/>
          <w:spacing w:val="1"/>
          <w:sz w:val="24"/>
          <w:szCs w:val="24"/>
        </w:rPr>
        <w:t>d</w:t>
      </w:r>
      <w:r w:rsidRPr="00ED5F61">
        <w:rPr>
          <w:rFonts w:ascii="Calibri" w:eastAsia="Calibri" w:hAnsi="Calibri" w:cs="Calibri"/>
          <w:sz w:val="24"/>
          <w:szCs w:val="24"/>
        </w:rPr>
        <w:t>is</w:t>
      </w:r>
      <w:r w:rsidRPr="00ED5F61">
        <w:rPr>
          <w:rFonts w:ascii="Calibri" w:eastAsia="Calibri" w:hAnsi="Calibri" w:cs="Calibri"/>
          <w:spacing w:val="-1"/>
          <w:sz w:val="24"/>
          <w:szCs w:val="24"/>
        </w:rPr>
        <w:t>c</w:t>
      </w:r>
      <w:r w:rsidRPr="00ED5F61">
        <w:rPr>
          <w:rFonts w:ascii="Calibri" w:eastAsia="Calibri" w:hAnsi="Calibri" w:cs="Calibri"/>
          <w:sz w:val="24"/>
          <w:szCs w:val="24"/>
        </w:rPr>
        <w:t>lose</w:t>
      </w:r>
      <w:r w:rsidRPr="00ED5F61">
        <w:rPr>
          <w:rFonts w:ascii="Calibri" w:eastAsia="Calibri" w:hAnsi="Calibri" w:cs="Calibri"/>
          <w:spacing w:val="-1"/>
          <w:sz w:val="24"/>
          <w:szCs w:val="24"/>
        </w:rPr>
        <w:t xml:space="preserve"> t</w:t>
      </w:r>
      <w:r w:rsidRPr="00ED5F61">
        <w:rPr>
          <w:rFonts w:ascii="Calibri" w:eastAsia="Calibri" w:hAnsi="Calibri" w:cs="Calibri"/>
          <w:spacing w:val="1"/>
          <w:sz w:val="24"/>
          <w:szCs w:val="24"/>
        </w:rPr>
        <w:t>h</w:t>
      </w:r>
      <w:r w:rsidRPr="00ED5F61">
        <w:rPr>
          <w:rFonts w:ascii="Calibri" w:eastAsia="Calibri" w:hAnsi="Calibri" w:cs="Calibri"/>
          <w:sz w:val="24"/>
          <w:szCs w:val="24"/>
        </w:rPr>
        <w:t xml:space="preserve">is </w:t>
      </w:r>
      <w:r w:rsidRPr="00ED5F61">
        <w:rPr>
          <w:rFonts w:ascii="Calibri" w:eastAsia="Calibri" w:hAnsi="Calibri" w:cs="Calibri"/>
          <w:spacing w:val="-2"/>
          <w:sz w:val="24"/>
          <w:szCs w:val="24"/>
        </w:rPr>
        <w:t>i</w:t>
      </w:r>
      <w:r w:rsidRPr="00ED5F61">
        <w:rPr>
          <w:rFonts w:ascii="Calibri" w:eastAsia="Calibri" w:hAnsi="Calibri" w:cs="Calibri"/>
          <w:spacing w:val="1"/>
          <w:sz w:val="24"/>
          <w:szCs w:val="24"/>
        </w:rPr>
        <w:t>nf</w:t>
      </w:r>
      <w:r w:rsidRPr="00ED5F61">
        <w:rPr>
          <w:rFonts w:ascii="Calibri" w:eastAsia="Calibri" w:hAnsi="Calibri" w:cs="Calibri"/>
          <w:spacing w:val="-2"/>
          <w:sz w:val="24"/>
          <w:szCs w:val="24"/>
        </w:rPr>
        <w:t>or</w:t>
      </w:r>
      <w:r w:rsidRPr="00ED5F61">
        <w:rPr>
          <w:rFonts w:ascii="Calibri" w:eastAsia="Calibri" w:hAnsi="Calibri" w:cs="Calibri"/>
          <w:sz w:val="24"/>
          <w:szCs w:val="24"/>
        </w:rPr>
        <w:t>ma</w:t>
      </w:r>
      <w:r w:rsidRPr="00ED5F61">
        <w:rPr>
          <w:rFonts w:ascii="Calibri" w:eastAsia="Calibri" w:hAnsi="Calibri" w:cs="Calibri"/>
          <w:spacing w:val="1"/>
          <w:sz w:val="24"/>
          <w:szCs w:val="24"/>
        </w:rPr>
        <w:t>t</w:t>
      </w:r>
      <w:r w:rsidRPr="00ED5F61">
        <w:rPr>
          <w:rFonts w:ascii="Calibri" w:eastAsia="Calibri" w:hAnsi="Calibri" w:cs="Calibri"/>
          <w:sz w:val="24"/>
          <w:szCs w:val="24"/>
        </w:rPr>
        <w:t>ion</w:t>
      </w:r>
      <w:r w:rsidRPr="00ED5F61">
        <w:rPr>
          <w:rFonts w:ascii="Calibri" w:eastAsia="Calibri" w:hAnsi="Calibri" w:cs="Calibri"/>
          <w:spacing w:val="-5"/>
          <w:sz w:val="24"/>
          <w:szCs w:val="24"/>
        </w:rPr>
        <w:t xml:space="preserve"> </w:t>
      </w:r>
      <w:r w:rsidRPr="00ED5F61">
        <w:rPr>
          <w:rFonts w:ascii="Calibri" w:eastAsia="Calibri" w:hAnsi="Calibri" w:cs="Calibri"/>
          <w:sz w:val="24"/>
          <w:szCs w:val="24"/>
        </w:rPr>
        <w:t>as</w:t>
      </w:r>
      <w:r w:rsidRPr="00ED5F61">
        <w:rPr>
          <w:rFonts w:ascii="Calibri" w:eastAsia="Calibri" w:hAnsi="Calibri" w:cs="Calibri"/>
          <w:spacing w:val="-2"/>
          <w:sz w:val="24"/>
          <w:szCs w:val="24"/>
        </w:rPr>
        <w:t xml:space="preserve"> </w:t>
      </w:r>
      <w:r w:rsidRPr="00ED5F61">
        <w:rPr>
          <w:rFonts w:ascii="Calibri" w:eastAsia="Calibri" w:hAnsi="Calibri" w:cs="Calibri"/>
          <w:spacing w:val="1"/>
          <w:sz w:val="24"/>
          <w:szCs w:val="24"/>
        </w:rPr>
        <w:t>n</w:t>
      </w:r>
      <w:r w:rsidRPr="00ED5F61">
        <w:rPr>
          <w:rFonts w:ascii="Calibri" w:eastAsia="Calibri" w:hAnsi="Calibri" w:cs="Calibri"/>
          <w:sz w:val="24"/>
          <w:szCs w:val="24"/>
        </w:rPr>
        <w:t>e</w:t>
      </w:r>
      <w:r w:rsidRPr="00ED5F61">
        <w:rPr>
          <w:rFonts w:ascii="Calibri" w:eastAsia="Calibri" w:hAnsi="Calibri" w:cs="Calibri"/>
          <w:spacing w:val="-1"/>
          <w:sz w:val="24"/>
          <w:szCs w:val="24"/>
        </w:rPr>
        <w:t>e</w:t>
      </w:r>
      <w:r w:rsidRPr="00ED5F61">
        <w:rPr>
          <w:rFonts w:ascii="Calibri" w:eastAsia="Calibri" w:hAnsi="Calibri" w:cs="Calibri"/>
          <w:spacing w:val="1"/>
          <w:sz w:val="24"/>
          <w:szCs w:val="24"/>
        </w:rPr>
        <w:t>d</w:t>
      </w:r>
      <w:r w:rsidRPr="00ED5F61">
        <w:rPr>
          <w:rFonts w:ascii="Calibri" w:eastAsia="Calibri" w:hAnsi="Calibri" w:cs="Calibri"/>
          <w:sz w:val="24"/>
          <w:szCs w:val="24"/>
        </w:rPr>
        <w:t>ed</w:t>
      </w:r>
      <w:r w:rsidRPr="00ED5F61">
        <w:rPr>
          <w:rFonts w:ascii="Calibri" w:eastAsia="Calibri" w:hAnsi="Calibri" w:cs="Calibri"/>
          <w:spacing w:val="-5"/>
          <w:sz w:val="24"/>
          <w:szCs w:val="24"/>
        </w:rPr>
        <w:t xml:space="preserve"> </w:t>
      </w:r>
      <w:r w:rsidRPr="00ED5F61">
        <w:rPr>
          <w:rFonts w:ascii="Calibri" w:eastAsia="Calibri" w:hAnsi="Calibri" w:cs="Calibri"/>
          <w:spacing w:val="1"/>
          <w:sz w:val="24"/>
          <w:szCs w:val="24"/>
        </w:rPr>
        <w:t>t</w:t>
      </w:r>
      <w:r w:rsidRPr="00ED5F61">
        <w:rPr>
          <w:rFonts w:ascii="Calibri" w:eastAsia="Calibri" w:hAnsi="Calibri" w:cs="Calibri"/>
          <w:sz w:val="24"/>
          <w:szCs w:val="24"/>
        </w:rPr>
        <w:t>o</w:t>
      </w:r>
      <w:r w:rsidRPr="00ED5F61">
        <w:rPr>
          <w:rFonts w:ascii="Calibri" w:eastAsia="Calibri" w:hAnsi="Calibri" w:cs="Calibri"/>
          <w:spacing w:val="-2"/>
          <w:sz w:val="24"/>
          <w:szCs w:val="24"/>
        </w:rPr>
        <w:t xml:space="preserve"> </w:t>
      </w:r>
      <w:r w:rsidRPr="00ED5F61">
        <w:rPr>
          <w:rFonts w:ascii="Calibri" w:eastAsia="Calibri" w:hAnsi="Calibri" w:cs="Calibri"/>
          <w:spacing w:val="1"/>
          <w:sz w:val="24"/>
          <w:szCs w:val="24"/>
        </w:rPr>
        <w:t>p</w:t>
      </w:r>
      <w:r w:rsidRPr="00ED5F61">
        <w:rPr>
          <w:rFonts w:ascii="Calibri" w:eastAsia="Calibri" w:hAnsi="Calibri" w:cs="Calibri"/>
          <w:spacing w:val="-2"/>
          <w:sz w:val="24"/>
          <w:szCs w:val="24"/>
        </w:rPr>
        <w:t>ro</w:t>
      </w:r>
      <w:r w:rsidRPr="00ED5F61">
        <w:rPr>
          <w:rFonts w:ascii="Calibri" w:eastAsia="Calibri" w:hAnsi="Calibri" w:cs="Calibri"/>
          <w:sz w:val="24"/>
          <w:szCs w:val="24"/>
        </w:rPr>
        <w:t>vi</w:t>
      </w:r>
      <w:r w:rsidRPr="00ED5F61">
        <w:rPr>
          <w:rFonts w:ascii="Calibri" w:eastAsia="Calibri" w:hAnsi="Calibri" w:cs="Calibri"/>
          <w:spacing w:val="1"/>
          <w:sz w:val="24"/>
          <w:szCs w:val="24"/>
        </w:rPr>
        <w:t>d</w:t>
      </w:r>
      <w:r w:rsidRPr="00ED5F61">
        <w:rPr>
          <w:rFonts w:ascii="Calibri" w:eastAsia="Calibri" w:hAnsi="Calibri" w:cs="Calibri"/>
          <w:sz w:val="24"/>
          <w:szCs w:val="24"/>
        </w:rPr>
        <w:t>e</w:t>
      </w:r>
      <w:r w:rsidRPr="00ED5F61">
        <w:rPr>
          <w:rFonts w:ascii="Calibri" w:eastAsia="Calibri" w:hAnsi="Calibri" w:cs="Calibri"/>
          <w:spacing w:val="-1"/>
          <w:sz w:val="24"/>
          <w:szCs w:val="24"/>
        </w:rPr>
        <w:t xml:space="preserve"> t</w:t>
      </w:r>
      <w:r w:rsidRPr="00ED5F61">
        <w:rPr>
          <w:rFonts w:ascii="Calibri" w:eastAsia="Calibri" w:hAnsi="Calibri" w:cs="Calibri"/>
          <w:spacing w:val="1"/>
          <w:sz w:val="24"/>
          <w:szCs w:val="24"/>
        </w:rPr>
        <w:t>h</w:t>
      </w:r>
      <w:r w:rsidRPr="00ED5F61">
        <w:rPr>
          <w:rFonts w:ascii="Calibri" w:eastAsia="Calibri" w:hAnsi="Calibri" w:cs="Calibri"/>
          <w:sz w:val="24"/>
          <w:szCs w:val="24"/>
        </w:rPr>
        <w:t>e</w:t>
      </w:r>
      <w:r w:rsidRPr="00ED5F61">
        <w:rPr>
          <w:rFonts w:ascii="Calibri" w:eastAsia="Calibri" w:hAnsi="Calibri" w:cs="Calibri"/>
          <w:spacing w:val="-3"/>
          <w:sz w:val="24"/>
          <w:szCs w:val="24"/>
        </w:rPr>
        <w:t xml:space="preserve"> </w:t>
      </w:r>
      <w:r w:rsidRPr="00ED5F61">
        <w:rPr>
          <w:rFonts w:ascii="Calibri" w:eastAsia="Calibri" w:hAnsi="Calibri" w:cs="Calibri"/>
          <w:spacing w:val="1"/>
          <w:sz w:val="24"/>
          <w:szCs w:val="24"/>
        </w:rPr>
        <w:t>d</w:t>
      </w:r>
      <w:r w:rsidRPr="00ED5F61">
        <w:rPr>
          <w:rFonts w:ascii="Calibri" w:eastAsia="Calibri" w:hAnsi="Calibri" w:cs="Calibri"/>
          <w:sz w:val="24"/>
          <w:szCs w:val="24"/>
        </w:rPr>
        <w:t>o</w:t>
      </w:r>
      <w:r w:rsidRPr="00ED5F61">
        <w:rPr>
          <w:rFonts w:ascii="Calibri" w:eastAsia="Calibri" w:hAnsi="Calibri" w:cs="Calibri"/>
          <w:spacing w:val="1"/>
          <w:sz w:val="24"/>
          <w:szCs w:val="24"/>
        </w:rPr>
        <w:t>m</w:t>
      </w:r>
      <w:r w:rsidRPr="00ED5F61">
        <w:rPr>
          <w:rFonts w:ascii="Calibri" w:eastAsia="Calibri" w:hAnsi="Calibri" w:cs="Calibri"/>
          <w:spacing w:val="-2"/>
          <w:sz w:val="24"/>
          <w:szCs w:val="24"/>
        </w:rPr>
        <w:t>a</w:t>
      </w:r>
      <w:r w:rsidRPr="00ED5F61">
        <w:rPr>
          <w:rFonts w:ascii="Calibri" w:eastAsia="Calibri" w:hAnsi="Calibri" w:cs="Calibri"/>
          <w:sz w:val="24"/>
          <w:szCs w:val="24"/>
        </w:rPr>
        <w:t>in r</w:t>
      </w:r>
      <w:r w:rsidRPr="00ED5F61">
        <w:rPr>
          <w:rFonts w:ascii="Calibri" w:eastAsia="Calibri" w:hAnsi="Calibri" w:cs="Calibri"/>
          <w:spacing w:val="1"/>
          <w:sz w:val="24"/>
          <w:szCs w:val="24"/>
        </w:rPr>
        <w:t>e</w:t>
      </w:r>
      <w:r w:rsidRPr="00ED5F61">
        <w:rPr>
          <w:rFonts w:ascii="Calibri" w:eastAsia="Calibri" w:hAnsi="Calibri" w:cs="Calibri"/>
          <w:sz w:val="24"/>
          <w:szCs w:val="24"/>
        </w:rPr>
        <w:t>gist</w:t>
      </w:r>
      <w:r w:rsidRPr="00ED5F61">
        <w:rPr>
          <w:rFonts w:ascii="Calibri" w:eastAsia="Calibri" w:hAnsi="Calibri" w:cs="Calibri"/>
          <w:spacing w:val="1"/>
          <w:sz w:val="24"/>
          <w:szCs w:val="24"/>
        </w:rPr>
        <w:t>r</w:t>
      </w:r>
      <w:r w:rsidRPr="00ED5F61">
        <w:rPr>
          <w:rFonts w:ascii="Calibri" w:eastAsia="Calibri" w:hAnsi="Calibri" w:cs="Calibri"/>
          <w:sz w:val="24"/>
          <w:szCs w:val="24"/>
        </w:rPr>
        <w:t>y</w:t>
      </w:r>
      <w:r w:rsidRPr="00ED5F61">
        <w:rPr>
          <w:rFonts w:ascii="Calibri" w:eastAsia="Calibri" w:hAnsi="Calibri" w:cs="Calibri"/>
          <w:spacing w:val="-7"/>
          <w:sz w:val="24"/>
          <w:szCs w:val="24"/>
        </w:rPr>
        <w:t xml:space="preserve"> </w:t>
      </w:r>
      <w:r w:rsidRPr="00ED5F61">
        <w:rPr>
          <w:rFonts w:ascii="Calibri" w:eastAsia="Calibri" w:hAnsi="Calibri" w:cs="Calibri"/>
          <w:sz w:val="24"/>
          <w:szCs w:val="24"/>
        </w:rPr>
        <w:t>services,</w:t>
      </w:r>
      <w:r w:rsidRPr="00ED5F61">
        <w:rPr>
          <w:rFonts w:ascii="Calibri" w:eastAsia="Calibri" w:hAnsi="Calibri" w:cs="Calibri"/>
          <w:spacing w:val="-7"/>
          <w:sz w:val="24"/>
          <w:szCs w:val="24"/>
        </w:rPr>
        <w:t xml:space="preserve"> </w:t>
      </w:r>
      <w:r w:rsidRPr="00ED5F61">
        <w:rPr>
          <w:rFonts w:ascii="Calibri" w:eastAsia="Calibri" w:hAnsi="Calibri" w:cs="Calibri"/>
          <w:spacing w:val="-2"/>
          <w:sz w:val="24"/>
          <w:szCs w:val="24"/>
        </w:rPr>
        <w:t>i</w:t>
      </w:r>
      <w:r w:rsidRPr="00ED5F61">
        <w:rPr>
          <w:rFonts w:ascii="Calibri" w:eastAsia="Calibri" w:hAnsi="Calibri" w:cs="Calibri"/>
          <w:spacing w:val="1"/>
          <w:sz w:val="24"/>
          <w:szCs w:val="24"/>
        </w:rPr>
        <w:t>d</w:t>
      </w:r>
      <w:r w:rsidRPr="00ED5F61">
        <w:rPr>
          <w:rFonts w:ascii="Calibri" w:eastAsia="Calibri" w:hAnsi="Calibri" w:cs="Calibri"/>
          <w:spacing w:val="-2"/>
          <w:sz w:val="24"/>
          <w:szCs w:val="24"/>
        </w:rPr>
        <w:t>e</w:t>
      </w:r>
      <w:r w:rsidRPr="00ED5F61">
        <w:rPr>
          <w:rFonts w:ascii="Calibri" w:eastAsia="Calibri" w:hAnsi="Calibri" w:cs="Calibri"/>
          <w:spacing w:val="1"/>
          <w:sz w:val="24"/>
          <w:szCs w:val="24"/>
        </w:rPr>
        <w:t>nt</w:t>
      </w:r>
      <w:r w:rsidRPr="00ED5F61">
        <w:rPr>
          <w:rFonts w:ascii="Calibri" w:eastAsia="Calibri" w:hAnsi="Calibri" w:cs="Calibri"/>
          <w:spacing w:val="-2"/>
          <w:sz w:val="24"/>
          <w:szCs w:val="24"/>
        </w:rPr>
        <w:t>i</w:t>
      </w:r>
      <w:r w:rsidRPr="00ED5F61">
        <w:rPr>
          <w:rFonts w:ascii="Calibri" w:eastAsia="Calibri" w:hAnsi="Calibri" w:cs="Calibri"/>
          <w:spacing w:val="1"/>
          <w:sz w:val="24"/>
          <w:szCs w:val="24"/>
        </w:rPr>
        <w:t>f</w:t>
      </w:r>
      <w:r w:rsidRPr="00ED5F61">
        <w:rPr>
          <w:rFonts w:ascii="Calibri" w:eastAsia="Calibri" w:hAnsi="Calibri" w:cs="Calibri"/>
          <w:sz w:val="24"/>
          <w:szCs w:val="24"/>
        </w:rPr>
        <w:t>y</w:t>
      </w:r>
      <w:r w:rsidRPr="00ED5F61">
        <w:rPr>
          <w:rFonts w:ascii="Calibri" w:eastAsia="Calibri" w:hAnsi="Calibri" w:cs="Calibri"/>
          <w:spacing w:val="-3"/>
          <w:sz w:val="24"/>
          <w:szCs w:val="24"/>
        </w:rPr>
        <w:t xml:space="preserve"> </w:t>
      </w:r>
      <w:r w:rsidRPr="00ED5F61">
        <w:rPr>
          <w:rFonts w:ascii="Calibri" w:eastAsia="Calibri" w:hAnsi="Calibri" w:cs="Calibri"/>
          <w:sz w:val="24"/>
          <w:szCs w:val="24"/>
        </w:rPr>
        <w:t>a</w:t>
      </w:r>
      <w:r w:rsidRPr="00ED5F61">
        <w:rPr>
          <w:rFonts w:ascii="Calibri" w:eastAsia="Calibri" w:hAnsi="Calibri" w:cs="Calibri"/>
          <w:spacing w:val="1"/>
          <w:sz w:val="24"/>
          <w:szCs w:val="24"/>
        </w:rPr>
        <w:t>n</w:t>
      </w:r>
      <w:r w:rsidRPr="00ED5F61">
        <w:rPr>
          <w:rFonts w:ascii="Calibri" w:eastAsia="Calibri" w:hAnsi="Calibri" w:cs="Calibri"/>
          <w:sz w:val="24"/>
          <w:szCs w:val="24"/>
        </w:rPr>
        <w:t>d</w:t>
      </w:r>
      <w:r w:rsidRPr="00ED5F61">
        <w:rPr>
          <w:rFonts w:ascii="Calibri" w:eastAsia="Calibri" w:hAnsi="Calibri" w:cs="Calibri"/>
          <w:spacing w:val="-1"/>
          <w:sz w:val="24"/>
          <w:szCs w:val="24"/>
        </w:rPr>
        <w:t xml:space="preserve"> </w:t>
      </w:r>
      <w:r w:rsidRPr="00ED5F61">
        <w:rPr>
          <w:rFonts w:ascii="Calibri" w:eastAsia="Calibri" w:hAnsi="Calibri" w:cs="Calibri"/>
          <w:sz w:val="24"/>
          <w:szCs w:val="24"/>
        </w:rPr>
        <w:t>r</w:t>
      </w:r>
      <w:r w:rsidRPr="00ED5F61">
        <w:rPr>
          <w:rFonts w:ascii="Calibri" w:eastAsia="Calibri" w:hAnsi="Calibri" w:cs="Calibri"/>
          <w:spacing w:val="1"/>
          <w:sz w:val="24"/>
          <w:szCs w:val="24"/>
        </w:rPr>
        <w:t>e</w:t>
      </w:r>
      <w:r w:rsidRPr="00ED5F61">
        <w:rPr>
          <w:rFonts w:ascii="Calibri" w:eastAsia="Calibri" w:hAnsi="Calibri" w:cs="Calibri"/>
          <w:spacing w:val="-3"/>
          <w:sz w:val="24"/>
          <w:szCs w:val="24"/>
        </w:rPr>
        <w:t>s</w:t>
      </w:r>
      <w:r w:rsidRPr="00ED5F61">
        <w:rPr>
          <w:rFonts w:ascii="Calibri" w:eastAsia="Calibri" w:hAnsi="Calibri" w:cs="Calibri"/>
          <w:spacing w:val="1"/>
          <w:sz w:val="24"/>
          <w:szCs w:val="24"/>
        </w:rPr>
        <w:t>p</w:t>
      </w:r>
      <w:r w:rsidRPr="00ED5F61">
        <w:rPr>
          <w:rFonts w:ascii="Calibri" w:eastAsia="Calibri" w:hAnsi="Calibri" w:cs="Calibri"/>
          <w:sz w:val="24"/>
          <w:szCs w:val="24"/>
        </w:rPr>
        <w:t>ond</w:t>
      </w:r>
      <w:r w:rsidRPr="00ED5F61">
        <w:rPr>
          <w:rFonts w:ascii="Calibri" w:eastAsia="Calibri" w:hAnsi="Calibri" w:cs="Calibri"/>
          <w:spacing w:val="-3"/>
          <w:sz w:val="24"/>
          <w:szCs w:val="24"/>
        </w:rPr>
        <w:t xml:space="preserve"> </w:t>
      </w:r>
      <w:r w:rsidRPr="00ED5F61">
        <w:rPr>
          <w:rFonts w:ascii="Calibri" w:eastAsia="Calibri" w:hAnsi="Calibri" w:cs="Calibri"/>
          <w:spacing w:val="1"/>
          <w:sz w:val="24"/>
          <w:szCs w:val="24"/>
        </w:rPr>
        <w:t>t</w:t>
      </w:r>
      <w:r w:rsidRPr="00ED5F61">
        <w:rPr>
          <w:rFonts w:ascii="Calibri" w:eastAsia="Calibri" w:hAnsi="Calibri" w:cs="Calibri"/>
          <w:sz w:val="24"/>
          <w:szCs w:val="24"/>
        </w:rPr>
        <w:t xml:space="preserve">o </w:t>
      </w:r>
      <w:r w:rsidRPr="00ED5F61">
        <w:rPr>
          <w:rFonts w:ascii="Calibri" w:eastAsia="Calibri" w:hAnsi="Calibri" w:cs="Calibri"/>
          <w:spacing w:val="-1"/>
          <w:sz w:val="24"/>
          <w:szCs w:val="24"/>
        </w:rPr>
        <w:t>c</w:t>
      </w:r>
      <w:r w:rsidRPr="00ED5F61">
        <w:rPr>
          <w:rFonts w:ascii="Calibri" w:eastAsia="Calibri" w:hAnsi="Calibri" w:cs="Calibri"/>
          <w:spacing w:val="3"/>
          <w:sz w:val="24"/>
          <w:szCs w:val="24"/>
        </w:rPr>
        <w:t>y</w:t>
      </w:r>
      <w:r w:rsidRPr="00ED5F61">
        <w:rPr>
          <w:rFonts w:ascii="Calibri" w:eastAsia="Calibri" w:hAnsi="Calibri" w:cs="Calibri"/>
          <w:spacing w:val="1"/>
          <w:sz w:val="24"/>
          <w:szCs w:val="24"/>
        </w:rPr>
        <w:t>b</w:t>
      </w:r>
      <w:r w:rsidRPr="00ED5F61">
        <w:rPr>
          <w:rFonts w:ascii="Calibri" w:eastAsia="Calibri" w:hAnsi="Calibri" w:cs="Calibri"/>
          <w:spacing w:val="-2"/>
          <w:sz w:val="24"/>
          <w:szCs w:val="24"/>
        </w:rPr>
        <w:t>e</w:t>
      </w:r>
      <w:r w:rsidRPr="00ED5F61">
        <w:rPr>
          <w:rFonts w:ascii="Calibri" w:eastAsia="Calibri" w:hAnsi="Calibri" w:cs="Calibri"/>
          <w:sz w:val="24"/>
          <w:szCs w:val="24"/>
        </w:rPr>
        <w:t>rsec</w:t>
      </w:r>
      <w:r w:rsidRPr="00ED5F61">
        <w:rPr>
          <w:rFonts w:ascii="Calibri" w:eastAsia="Calibri" w:hAnsi="Calibri" w:cs="Calibri"/>
          <w:spacing w:val="1"/>
          <w:sz w:val="24"/>
          <w:szCs w:val="24"/>
        </w:rPr>
        <w:t>u</w:t>
      </w:r>
      <w:r w:rsidRPr="00ED5F61">
        <w:rPr>
          <w:rFonts w:ascii="Calibri" w:eastAsia="Calibri" w:hAnsi="Calibri" w:cs="Calibri"/>
          <w:sz w:val="24"/>
          <w:szCs w:val="24"/>
        </w:rPr>
        <w:t>ri</w:t>
      </w:r>
      <w:r w:rsidRPr="00ED5F61">
        <w:rPr>
          <w:rFonts w:ascii="Calibri" w:eastAsia="Calibri" w:hAnsi="Calibri" w:cs="Calibri"/>
          <w:spacing w:val="1"/>
          <w:sz w:val="24"/>
          <w:szCs w:val="24"/>
        </w:rPr>
        <w:t>t</w:t>
      </w:r>
      <w:r w:rsidRPr="00ED5F61">
        <w:rPr>
          <w:rFonts w:ascii="Calibri" w:eastAsia="Calibri" w:hAnsi="Calibri" w:cs="Calibri"/>
          <w:sz w:val="24"/>
          <w:szCs w:val="24"/>
        </w:rPr>
        <w:t>y</w:t>
      </w:r>
      <w:r w:rsidRPr="00ED5F61">
        <w:rPr>
          <w:rFonts w:ascii="Calibri" w:eastAsia="Calibri" w:hAnsi="Calibri" w:cs="Calibri"/>
          <w:spacing w:val="-12"/>
          <w:sz w:val="24"/>
          <w:szCs w:val="24"/>
        </w:rPr>
        <w:t xml:space="preserve"> </w:t>
      </w:r>
      <w:r w:rsidRPr="00ED5F61">
        <w:rPr>
          <w:rFonts w:ascii="Calibri" w:eastAsia="Calibri" w:hAnsi="Calibri" w:cs="Calibri"/>
          <w:spacing w:val="1"/>
          <w:sz w:val="24"/>
          <w:szCs w:val="24"/>
        </w:rPr>
        <w:t>th</w:t>
      </w:r>
      <w:r w:rsidRPr="00ED5F61">
        <w:rPr>
          <w:rFonts w:ascii="Calibri" w:eastAsia="Calibri" w:hAnsi="Calibri" w:cs="Calibri"/>
          <w:spacing w:val="-2"/>
          <w:sz w:val="24"/>
          <w:szCs w:val="24"/>
        </w:rPr>
        <w:t>r</w:t>
      </w:r>
      <w:r w:rsidRPr="00ED5F61">
        <w:rPr>
          <w:rFonts w:ascii="Calibri" w:eastAsia="Calibri" w:hAnsi="Calibri" w:cs="Calibri"/>
          <w:sz w:val="24"/>
          <w:szCs w:val="24"/>
        </w:rPr>
        <w:t>e</w:t>
      </w:r>
      <w:r w:rsidRPr="00ED5F61">
        <w:rPr>
          <w:rFonts w:ascii="Calibri" w:eastAsia="Calibri" w:hAnsi="Calibri" w:cs="Calibri"/>
          <w:spacing w:val="1"/>
          <w:sz w:val="24"/>
          <w:szCs w:val="24"/>
        </w:rPr>
        <w:t>at</w:t>
      </w:r>
      <w:r w:rsidRPr="00ED5F61">
        <w:rPr>
          <w:rFonts w:ascii="Calibri" w:eastAsia="Calibri" w:hAnsi="Calibri" w:cs="Calibri"/>
          <w:sz w:val="24"/>
          <w:szCs w:val="24"/>
        </w:rPr>
        <w:t>s,</w:t>
      </w:r>
      <w:r w:rsidRPr="00ED5F61">
        <w:rPr>
          <w:rFonts w:ascii="Calibri" w:eastAsia="Calibri" w:hAnsi="Calibri" w:cs="Calibri"/>
          <w:spacing w:val="-8"/>
          <w:sz w:val="24"/>
          <w:szCs w:val="24"/>
        </w:rPr>
        <w:t xml:space="preserve"> </w:t>
      </w:r>
      <w:r w:rsidRPr="00ED5F61">
        <w:rPr>
          <w:rFonts w:ascii="Calibri" w:eastAsia="Calibri" w:hAnsi="Calibri" w:cs="Calibri"/>
          <w:spacing w:val="1"/>
          <w:sz w:val="24"/>
          <w:szCs w:val="24"/>
        </w:rPr>
        <w:t>p</w:t>
      </w:r>
      <w:r w:rsidRPr="00ED5F61">
        <w:rPr>
          <w:rFonts w:ascii="Calibri" w:eastAsia="Calibri" w:hAnsi="Calibri" w:cs="Calibri"/>
          <w:sz w:val="24"/>
          <w:szCs w:val="24"/>
        </w:rPr>
        <w:t>r</w:t>
      </w:r>
      <w:r w:rsidRPr="00ED5F61">
        <w:rPr>
          <w:rFonts w:ascii="Calibri" w:eastAsia="Calibri" w:hAnsi="Calibri" w:cs="Calibri"/>
          <w:spacing w:val="-1"/>
          <w:sz w:val="24"/>
          <w:szCs w:val="24"/>
        </w:rPr>
        <w:t>o</w:t>
      </w:r>
      <w:r w:rsidRPr="00ED5F61">
        <w:rPr>
          <w:rFonts w:ascii="Calibri" w:eastAsia="Calibri" w:hAnsi="Calibri" w:cs="Calibri"/>
          <w:spacing w:val="1"/>
          <w:sz w:val="24"/>
          <w:szCs w:val="24"/>
        </w:rPr>
        <w:t>t</w:t>
      </w:r>
      <w:r w:rsidRPr="00ED5F61">
        <w:rPr>
          <w:rFonts w:ascii="Calibri" w:eastAsia="Calibri" w:hAnsi="Calibri" w:cs="Calibri"/>
          <w:sz w:val="24"/>
          <w:szCs w:val="24"/>
        </w:rPr>
        <w:t>ect</w:t>
      </w:r>
      <w:r w:rsidRPr="00ED5F61">
        <w:rPr>
          <w:rFonts w:ascii="Calibri" w:eastAsia="Calibri" w:hAnsi="Calibri" w:cs="Calibri"/>
          <w:spacing w:val="-7"/>
          <w:sz w:val="24"/>
          <w:szCs w:val="24"/>
        </w:rPr>
        <w:t xml:space="preserve"> </w:t>
      </w:r>
      <w:r w:rsidRPr="00ED5F61">
        <w:rPr>
          <w:rFonts w:ascii="Calibri" w:eastAsia="Calibri" w:hAnsi="Calibri" w:cs="Calibri"/>
          <w:sz w:val="24"/>
          <w:szCs w:val="24"/>
        </w:rPr>
        <w:t>our</w:t>
      </w:r>
      <w:r w:rsidRPr="00ED5F61">
        <w:rPr>
          <w:rFonts w:ascii="Calibri" w:eastAsia="Calibri" w:hAnsi="Calibri" w:cs="Calibri"/>
          <w:spacing w:val="-2"/>
          <w:sz w:val="24"/>
          <w:szCs w:val="24"/>
        </w:rPr>
        <w:t xml:space="preserve"> </w:t>
      </w:r>
      <w:r w:rsidRPr="00ED5F61">
        <w:rPr>
          <w:rFonts w:ascii="Calibri" w:eastAsia="Calibri" w:hAnsi="Calibri" w:cs="Calibri"/>
          <w:sz w:val="24"/>
          <w:szCs w:val="24"/>
        </w:rPr>
        <w:t>rig</w:t>
      </w:r>
      <w:r w:rsidRPr="00ED5F61">
        <w:rPr>
          <w:rFonts w:ascii="Calibri" w:eastAsia="Calibri" w:hAnsi="Calibri" w:cs="Calibri"/>
          <w:spacing w:val="1"/>
          <w:sz w:val="24"/>
          <w:szCs w:val="24"/>
        </w:rPr>
        <w:t>ht</w:t>
      </w:r>
      <w:r w:rsidRPr="00ED5F61">
        <w:rPr>
          <w:rFonts w:ascii="Calibri" w:eastAsia="Calibri" w:hAnsi="Calibri" w:cs="Calibri"/>
          <w:sz w:val="24"/>
          <w:szCs w:val="24"/>
        </w:rPr>
        <w:t>s</w:t>
      </w:r>
      <w:r w:rsidRPr="00ED5F61">
        <w:rPr>
          <w:rFonts w:ascii="Calibri" w:eastAsia="Calibri" w:hAnsi="Calibri" w:cs="Calibri"/>
          <w:spacing w:val="-3"/>
          <w:sz w:val="24"/>
          <w:szCs w:val="24"/>
        </w:rPr>
        <w:t xml:space="preserve"> </w:t>
      </w:r>
      <w:r w:rsidRPr="00ED5F61">
        <w:rPr>
          <w:rFonts w:ascii="Calibri" w:eastAsia="Calibri" w:hAnsi="Calibri" w:cs="Calibri"/>
          <w:sz w:val="24"/>
          <w:szCs w:val="24"/>
        </w:rPr>
        <w:t>a</w:t>
      </w:r>
      <w:r w:rsidRPr="00ED5F61">
        <w:rPr>
          <w:rFonts w:ascii="Calibri" w:eastAsia="Calibri" w:hAnsi="Calibri" w:cs="Calibri"/>
          <w:spacing w:val="-1"/>
          <w:sz w:val="24"/>
          <w:szCs w:val="24"/>
        </w:rPr>
        <w:t>n</w:t>
      </w:r>
      <w:r w:rsidRPr="00ED5F61">
        <w:rPr>
          <w:rFonts w:ascii="Calibri" w:eastAsia="Calibri" w:hAnsi="Calibri" w:cs="Calibri"/>
          <w:sz w:val="24"/>
          <w:szCs w:val="24"/>
        </w:rPr>
        <w:t>d</w:t>
      </w:r>
      <w:r w:rsidRPr="00ED5F61">
        <w:rPr>
          <w:rFonts w:ascii="Calibri" w:eastAsia="Calibri" w:hAnsi="Calibri" w:cs="Calibri"/>
          <w:spacing w:val="-1"/>
          <w:sz w:val="24"/>
          <w:szCs w:val="24"/>
        </w:rPr>
        <w:t xml:space="preserve"> </w:t>
      </w:r>
      <w:r w:rsidRPr="00ED5F61">
        <w:rPr>
          <w:rFonts w:ascii="Calibri" w:eastAsia="Calibri" w:hAnsi="Calibri" w:cs="Calibri"/>
          <w:spacing w:val="1"/>
          <w:sz w:val="24"/>
          <w:szCs w:val="24"/>
        </w:rPr>
        <w:t>th</w:t>
      </w:r>
      <w:r w:rsidRPr="00ED5F61">
        <w:rPr>
          <w:rFonts w:ascii="Calibri" w:eastAsia="Calibri" w:hAnsi="Calibri" w:cs="Calibri"/>
          <w:sz w:val="24"/>
          <w:szCs w:val="24"/>
        </w:rPr>
        <w:t>e</w:t>
      </w:r>
      <w:r w:rsidRPr="00ED5F61">
        <w:rPr>
          <w:rFonts w:ascii="Calibri" w:eastAsia="Calibri" w:hAnsi="Calibri" w:cs="Calibri"/>
          <w:spacing w:val="-3"/>
          <w:sz w:val="24"/>
          <w:szCs w:val="24"/>
        </w:rPr>
        <w:t xml:space="preserve"> </w:t>
      </w:r>
      <w:r w:rsidRPr="00ED5F61">
        <w:rPr>
          <w:rFonts w:ascii="Calibri" w:eastAsia="Calibri" w:hAnsi="Calibri" w:cs="Calibri"/>
          <w:sz w:val="24"/>
          <w:szCs w:val="24"/>
        </w:rPr>
        <w:t>rig</w:t>
      </w:r>
      <w:r w:rsidRPr="00ED5F61">
        <w:rPr>
          <w:rFonts w:ascii="Calibri" w:eastAsia="Calibri" w:hAnsi="Calibri" w:cs="Calibri"/>
          <w:spacing w:val="-1"/>
          <w:sz w:val="24"/>
          <w:szCs w:val="24"/>
        </w:rPr>
        <w:t>h</w:t>
      </w:r>
      <w:r w:rsidRPr="00ED5F61">
        <w:rPr>
          <w:rFonts w:ascii="Calibri" w:eastAsia="Calibri" w:hAnsi="Calibri" w:cs="Calibri"/>
          <w:spacing w:val="1"/>
          <w:sz w:val="24"/>
          <w:szCs w:val="24"/>
        </w:rPr>
        <w:t>t</w:t>
      </w:r>
      <w:r w:rsidRPr="00ED5F61">
        <w:rPr>
          <w:rFonts w:ascii="Calibri" w:eastAsia="Calibri" w:hAnsi="Calibri" w:cs="Calibri"/>
          <w:sz w:val="24"/>
          <w:szCs w:val="24"/>
        </w:rPr>
        <w:t xml:space="preserve">s of </w:t>
      </w:r>
      <w:r w:rsidRPr="00ED5F61">
        <w:rPr>
          <w:rFonts w:ascii="Calibri" w:eastAsia="Calibri" w:hAnsi="Calibri" w:cs="Calibri"/>
          <w:spacing w:val="1"/>
          <w:sz w:val="24"/>
          <w:szCs w:val="24"/>
        </w:rPr>
        <w:t>th</w:t>
      </w:r>
      <w:r w:rsidRPr="00ED5F61">
        <w:rPr>
          <w:rFonts w:ascii="Calibri" w:eastAsia="Calibri" w:hAnsi="Calibri" w:cs="Calibri"/>
          <w:sz w:val="24"/>
          <w:szCs w:val="24"/>
        </w:rPr>
        <w:t>i</w:t>
      </w:r>
      <w:r w:rsidRPr="00ED5F61">
        <w:rPr>
          <w:rFonts w:ascii="Calibri" w:eastAsia="Calibri" w:hAnsi="Calibri" w:cs="Calibri"/>
          <w:spacing w:val="-2"/>
          <w:sz w:val="24"/>
          <w:szCs w:val="24"/>
        </w:rPr>
        <w:t>r</w:t>
      </w:r>
      <w:r w:rsidRPr="00ED5F61">
        <w:rPr>
          <w:rFonts w:ascii="Calibri" w:eastAsia="Calibri" w:hAnsi="Calibri" w:cs="Calibri"/>
          <w:sz w:val="24"/>
          <w:szCs w:val="24"/>
        </w:rPr>
        <w:t>d</w:t>
      </w:r>
      <w:r w:rsidRPr="00ED5F61">
        <w:rPr>
          <w:rFonts w:ascii="Calibri" w:eastAsia="Calibri" w:hAnsi="Calibri" w:cs="Calibri"/>
          <w:spacing w:val="-2"/>
          <w:sz w:val="24"/>
          <w:szCs w:val="24"/>
        </w:rPr>
        <w:t xml:space="preserve"> </w:t>
      </w:r>
      <w:r w:rsidRPr="00ED5F61">
        <w:rPr>
          <w:rFonts w:ascii="Calibri" w:eastAsia="Calibri" w:hAnsi="Calibri" w:cs="Calibri"/>
          <w:spacing w:val="1"/>
          <w:sz w:val="24"/>
          <w:szCs w:val="24"/>
        </w:rPr>
        <w:t>p</w:t>
      </w:r>
      <w:r w:rsidRPr="00ED5F61">
        <w:rPr>
          <w:rFonts w:ascii="Calibri" w:eastAsia="Calibri" w:hAnsi="Calibri" w:cs="Calibri"/>
          <w:sz w:val="24"/>
          <w:szCs w:val="24"/>
        </w:rPr>
        <w:t>ar</w:t>
      </w:r>
      <w:r w:rsidRPr="00ED5F61">
        <w:rPr>
          <w:rFonts w:ascii="Calibri" w:eastAsia="Calibri" w:hAnsi="Calibri" w:cs="Calibri"/>
          <w:spacing w:val="2"/>
          <w:sz w:val="24"/>
          <w:szCs w:val="24"/>
        </w:rPr>
        <w:t>t</w:t>
      </w:r>
      <w:r w:rsidRPr="00ED5F61">
        <w:rPr>
          <w:rFonts w:ascii="Calibri" w:eastAsia="Calibri" w:hAnsi="Calibri" w:cs="Calibri"/>
          <w:spacing w:val="-2"/>
          <w:sz w:val="24"/>
          <w:szCs w:val="24"/>
        </w:rPr>
        <w:t>i</w:t>
      </w:r>
      <w:r w:rsidRPr="00ED5F61">
        <w:rPr>
          <w:rFonts w:ascii="Calibri" w:eastAsia="Calibri" w:hAnsi="Calibri" w:cs="Calibri"/>
          <w:sz w:val="24"/>
          <w:szCs w:val="24"/>
        </w:rPr>
        <w:t>es,</w:t>
      </w:r>
      <w:r w:rsidRPr="00ED5F61">
        <w:rPr>
          <w:rFonts w:ascii="Calibri" w:eastAsia="Calibri" w:hAnsi="Calibri" w:cs="Calibri"/>
          <w:spacing w:val="-5"/>
          <w:sz w:val="24"/>
          <w:szCs w:val="24"/>
        </w:rPr>
        <w:t xml:space="preserve"> </w:t>
      </w:r>
      <w:r w:rsidRPr="00ED5F61">
        <w:rPr>
          <w:rFonts w:ascii="Calibri" w:eastAsia="Calibri" w:hAnsi="Calibri" w:cs="Calibri"/>
          <w:sz w:val="24"/>
          <w:szCs w:val="24"/>
        </w:rPr>
        <w:t>a</w:t>
      </w:r>
      <w:r w:rsidRPr="00ED5F61">
        <w:rPr>
          <w:rFonts w:ascii="Calibri" w:eastAsia="Calibri" w:hAnsi="Calibri" w:cs="Calibri"/>
          <w:spacing w:val="-1"/>
          <w:sz w:val="24"/>
          <w:szCs w:val="24"/>
        </w:rPr>
        <w:t>n</w:t>
      </w:r>
      <w:r w:rsidRPr="00ED5F61">
        <w:rPr>
          <w:rFonts w:ascii="Calibri" w:eastAsia="Calibri" w:hAnsi="Calibri" w:cs="Calibri"/>
          <w:sz w:val="24"/>
          <w:szCs w:val="24"/>
        </w:rPr>
        <w:t>d</w:t>
      </w:r>
      <w:r w:rsidRPr="00ED5F61">
        <w:rPr>
          <w:rFonts w:ascii="Calibri" w:eastAsia="Calibri" w:hAnsi="Calibri" w:cs="Calibri"/>
          <w:spacing w:val="2"/>
          <w:sz w:val="24"/>
          <w:szCs w:val="24"/>
        </w:rPr>
        <w:t xml:space="preserve"> </w:t>
      </w:r>
      <w:r w:rsidRPr="00ED5F61">
        <w:rPr>
          <w:rFonts w:ascii="Calibri" w:eastAsia="Calibri" w:hAnsi="Calibri" w:cs="Calibri"/>
          <w:sz w:val="24"/>
          <w:szCs w:val="24"/>
        </w:rPr>
        <w:t>as</w:t>
      </w:r>
      <w:r w:rsidRPr="00ED5F61">
        <w:rPr>
          <w:rFonts w:ascii="Calibri" w:eastAsia="Calibri" w:hAnsi="Calibri" w:cs="Calibri"/>
          <w:spacing w:val="-2"/>
          <w:sz w:val="24"/>
          <w:szCs w:val="24"/>
        </w:rPr>
        <w:t xml:space="preserve"> </w:t>
      </w:r>
      <w:r w:rsidRPr="00ED5F61">
        <w:rPr>
          <w:rFonts w:ascii="Calibri" w:eastAsia="Calibri" w:hAnsi="Calibri" w:cs="Calibri"/>
          <w:sz w:val="24"/>
          <w:szCs w:val="24"/>
        </w:rPr>
        <w:t>r</w:t>
      </w:r>
      <w:r w:rsidRPr="00ED5F61">
        <w:rPr>
          <w:rFonts w:ascii="Calibri" w:eastAsia="Calibri" w:hAnsi="Calibri" w:cs="Calibri"/>
          <w:spacing w:val="-1"/>
          <w:sz w:val="24"/>
          <w:szCs w:val="24"/>
        </w:rPr>
        <w:t>e</w:t>
      </w:r>
      <w:r w:rsidRPr="00ED5F61">
        <w:rPr>
          <w:rFonts w:ascii="Calibri" w:eastAsia="Calibri" w:hAnsi="Calibri" w:cs="Calibri"/>
          <w:spacing w:val="1"/>
          <w:sz w:val="24"/>
          <w:szCs w:val="24"/>
        </w:rPr>
        <w:t>qu</w:t>
      </w:r>
      <w:r w:rsidRPr="00ED5F61">
        <w:rPr>
          <w:rFonts w:ascii="Calibri" w:eastAsia="Calibri" w:hAnsi="Calibri" w:cs="Calibri"/>
          <w:sz w:val="24"/>
          <w:szCs w:val="24"/>
        </w:rPr>
        <w:t>ir</w:t>
      </w:r>
      <w:r w:rsidRPr="00ED5F61">
        <w:rPr>
          <w:rFonts w:ascii="Calibri" w:eastAsia="Calibri" w:hAnsi="Calibri" w:cs="Calibri"/>
          <w:spacing w:val="-1"/>
          <w:sz w:val="24"/>
          <w:szCs w:val="24"/>
        </w:rPr>
        <w:t>e</w:t>
      </w:r>
      <w:r w:rsidRPr="00ED5F61">
        <w:rPr>
          <w:rFonts w:ascii="Calibri" w:eastAsia="Calibri" w:hAnsi="Calibri" w:cs="Calibri"/>
          <w:sz w:val="24"/>
          <w:szCs w:val="24"/>
        </w:rPr>
        <w:t>d</w:t>
      </w:r>
      <w:r w:rsidRPr="00ED5F61">
        <w:rPr>
          <w:rFonts w:ascii="Calibri" w:eastAsia="Calibri" w:hAnsi="Calibri" w:cs="Calibri"/>
          <w:spacing w:val="-6"/>
          <w:sz w:val="24"/>
          <w:szCs w:val="24"/>
        </w:rPr>
        <w:t xml:space="preserve"> </w:t>
      </w:r>
      <w:r w:rsidRPr="00ED5F61">
        <w:rPr>
          <w:rFonts w:ascii="Calibri" w:eastAsia="Calibri" w:hAnsi="Calibri" w:cs="Calibri"/>
          <w:spacing w:val="1"/>
          <w:sz w:val="24"/>
          <w:szCs w:val="24"/>
        </w:rPr>
        <w:t>b</w:t>
      </w:r>
      <w:r w:rsidRPr="00ED5F61">
        <w:rPr>
          <w:rFonts w:ascii="Calibri" w:eastAsia="Calibri" w:hAnsi="Calibri" w:cs="Calibri"/>
          <w:sz w:val="24"/>
          <w:szCs w:val="24"/>
        </w:rPr>
        <w:t>y</w:t>
      </w:r>
      <w:r w:rsidRPr="00ED5F61">
        <w:rPr>
          <w:rFonts w:ascii="Calibri" w:eastAsia="Calibri" w:hAnsi="Calibri" w:cs="Calibri"/>
          <w:spacing w:val="-1"/>
          <w:sz w:val="24"/>
          <w:szCs w:val="24"/>
        </w:rPr>
        <w:t xml:space="preserve"> </w:t>
      </w:r>
      <w:r w:rsidRPr="00ED5F61">
        <w:rPr>
          <w:rFonts w:ascii="Calibri" w:eastAsia="Calibri" w:hAnsi="Calibri" w:cs="Calibri"/>
          <w:sz w:val="24"/>
          <w:szCs w:val="24"/>
        </w:rPr>
        <w:t>la</w:t>
      </w:r>
      <w:r w:rsidRPr="00ED5F61">
        <w:rPr>
          <w:rFonts w:ascii="Calibri" w:eastAsia="Calibri" w:hAnsi="Calibri" w:cs="Calibri"/>
          <w:spacing w:val="-1"/>
          <w:sz w:val="24"/>
          <w:szCs w:val="24"/>
        </w:rPr>
        <w:t>w</w:t>
      </w:r>
      <w:r w:rsidRPr="00ED5F61">
        <w:rPr>
          <w:rFonts w:ascii="Calibri" w:eastAsia="Calibri" w:hAnsi="Calibri" w:cs="Calibri"/>
          <w:sz w:val="24"/>
          <w:szCs w:val="24"/>
        </w:rPr>
        <w:t>. In</w:t>
      </w:r>
      <w:r w:rsidRPr="00ED5F61">
        <w:rPr>
          <w:rFonts w:ascii="Calibri" w:eastAsia="Calibri" w:hAnsi="Calibri" w:cs="Calibri"/>
          <w:spacing w:val="2"/>
          <w:sz w:val="24"/>
          <w:szCs w:val="24"/>
        </w:rPr>
        <w:t xml:space="preserve"> </w:t>
      </w:r>
      <w:r w:rsidRPr="00ED5F61">
        <w:rPr>
          <w:rFonts w:ascii="Calibri" w:eastAsia="Calibri" w:hAnsi="Calibri" w:cs="Calibri"/>
          <w:spacing w:val="-2"/>
          <w:sz w:val="24"/>
          <w:szCs w:val="24"/>
        </w:rPr>
        <w:t>a</w:t>
      </w:r>
      <w:r w:rsidRPr="00ED5F61">
        <w:rPr>
          <w:rFonts w:ascii="Calibri" w:eastAsia="Calibri" w:hAnsi="Calibri" w:cs="Calibri"/>
          <w:spacing w:val="1"/>
          <w:sz w:val="24"/>
          <w:szCs w:val="24"/>
        </w:rPr>
        <w:t>dd</w:t>
      </w:r>
      <w:r w:rsidRPr="00ED5F61">
        <w:rPr>
          <w:rFonts w:ascii="Calibri" w:eastAsia="Calibri" w:hAnsi="Calibri" w:cs="Calibri"/>
          <w:spacing w:val="-2"/>
          <w:sz w:val="24"/>
          <w:szCs w:val="24"/>
        </w:rPr>
        <w:t>i</w:t>
      </w:r>
      <w:r w:rsidRPr="00ED5F61">
        <w:rPr>
          <w:rFonts w:ascii="Calibri" w:eastAsia="Calibri" w:hAnsi="Calibri" w:cs="Calibri"/>
          <w:spacing w:val="1"/>
          <w:sz w:val="24"/>
          <w:szCs w:val="24"/>
        </w:rPr>
        <w:t>t</w:t>
      </w:r>
      <w:r w:rsidRPr="00ED5F61">
        <w:rPr>
          <w:rFonts w:ascii="Calibri" w:eastAsia="Calibri" w:hAnsi="Calibri" w:cs="Calibri"/>
          <w:sz w:val="24"/>
          <w:szCs w:val="24"/>
        </w:rPr>
        <w:t>i</w:t>
      </w:r>
      <w:r w:rsidRPr="00ED5F61">
        <w:rPr>
          <w:rFonts w:ascii="Calibri" w:eastAsia="Calibri" w:hAnsi="Calibri" w:cs="Calibri"/>
          <w:spacing w:val="-2"/>
          <w:sz w:val="24"/>
          <w:szCs w:val="24"/>
        </w:rPr>
        <w:t>o</w:t>
      </w:r>
      <w:r w:rsidRPr="00ED5F61">
        <w:rPr>
          <w:rFonts w:ascii="Calibri" w:eastAsia="Calibri" w:hAnsi="Calibri" w:cs="Calibri"/>
          <w:spacing w:val="1"/>
          <w:sz w:val="24"/>
          <w:szCs w:val="24"/>
        </w:rPr>
        <w:t>n</w:t>
      </w:r>
      <w:r w:rsidRPr="00ED5F61">
        <w:rPr>
          <w:rFonts w:ascii="Calibri" w:eastAsia="Calibri" w:hAnsi="Calibri" w:cs="Calibri"/>
          <w:sz w:val="24"/>
          <w:szCs w:val="24"/>
        </w:rPr>
        <w:t xml:space="preserve">, </w:t>
      </w:r>
      <w:r w:rsidRPr="00ED5F61">
        <w:rPr>
          <w:rFonts w:ascii="Calibri" w:eastAsia="Calibri" w:hAnsi="Calibri" w:cs="Calibri"/>
          <w:spacing w:val="-1"/>
          <w:sz w:val="24"/>
          <w:szCs w:val="24"/>
        </w:rPr>
        <w:t>w</w:t>
      </w:r>
      <w:r w:rsidRPr="00ED5F61">
        <w:rPr>
          <w:rFonts w:ascii="Calibri" w:eastAsia="Calibri" w:hAnsi="Calibri" w:cs="Calibri"/>
          <w:sz w:val="24"/>
          <w:szCs w:val="24"/>
        </w:rPr>
        <w:t>e</w:t>
      </w:r>
      <w:r w:rsidRPr="00ED5F61">
        <w:rPr>
          <w:rFonts w:ascii="Calibri" w:eastAsia="Calibri" w:hAnsi="Calibri" w:cs="Calibri"/>
          <w:spacing w:val="-2"/>
          <w:sz w:val="24"/>
          <w:szCs w:val="24"/>
        </w:rPr>
        <w:t xml:space="preserve"> </w:t>
      </w:r>
      <w:r w:rsidRPr="00ED5F61">
        <w:rPr>
          <w:rFonts w:ascii="Calibri" w:eastAsia="Calibri" w:hAnsi="Calibri" w:cs="Calibri"/>
          <w:sz w:val="24"/>
          <w:szCs w:val="24"/>
        </w:rPr>
        <w:t>may</w:t>
      </w:r>
      <w:r w:rsidRPr="00ED5F61">
        <w:rPr>
          <w:rFonts w:ascii="Calibri" w:eastAsia="Calibri" w:hAnsi="Calibri" w:cs="Calibri"/>
          <w:spacing w:val="-6"/>
          <w:sz w:val="24"/>
          <w:szCs w:val="24"/>
        </w:rPr>
        <w:t xml:space="preserve"> </w:t>
      </w:r>
      <w:r w:rsidRPr="00ED5F61">
        <w:rPr>
          <w:rFonts w:ascii="Calibri" w:eastAsia="Calibri" w:hAnsi="Calibri" w:cs="Calibri"/>
          <w:spacing w:val="1"/>
          <w:sz w:val="24"/>
          <w:szCs w:val="24"/>
        </w:rPr>
        <w:t>f</w:t>
      </w:r>
      <w:r w:rsidRPr="00ED5F61">
        <w:rPr>
          <w:rFonts w:ascii="Calibri" w:eastAsia="Calibri" w:hAnsi="Calibri" w:cs="Calibri"/>
          <w:sz w:val="24"/>
          <w:szCs w:val="24"/>
        </w:rPr>
        <w:t>r</w:t>
      </w:r>
      <w:r w:rsidRPr="00ED5F61">
        <w:rPr>
          <w:rFonts w:ascii="Calibri" w:eastAsia="Calibri" w:hAnsi="Calibri" w:cs="Calibri"/>
          <w:spacing w:val="1"/>
          <w:sz w:val="24"/>
          <w:szCs w:val="24"/>
        </w:rPr>
        <w:t>o</w:t>
      </w:r>
      <w:r w:rsidRPr="00ED5F61">
        <w:rPr>
          <w:rFonts w:ascii="Calibri" w:eastAsia="Calibri" w:hAnsi="Calibri" w:cs="Calibri"/>
          <w:sz w:val="24"/>
          <w:szCs w:val="24"/>
        </w:rPr>
        <w:t>m</w:t>
      </w:r>
      <w:r w:rsidRPr="00ED5F61">
        <w:rPr>
          <w:rFonts w:ascii="Calibri" w:eastAsia="Calibri" w:hAnsi="Calibri" w:cs="Calibri"/>
          <w:spacing w:val="-5"/>
          <w:sz w:val="24"/>
          <w:szCs w:val="24"/>
        </w:rPr>
        <w:t xml:space="preserve"> </w:t>
      </w:r>
      <w:r w:rsidRPr="00ED5F61">
        <w:rPr>
          <w:rFonts w:ascii="Calibri" w:eastAsia="Calibri" w:hAnsi="Calibri" w:cs="Calibri"/>
          <w:spacing w:val="1"/>
          <w:sz w:val="24"/>
          <w:szCs w:val="24"/>
        </w:rPr>
        <w:t>t</w:t>
      </w:r>
      <w:r w:rsidRPr="00ED5F61">
        <w:rPr>
          <w:rFonts w:ascii="Calibri" w:eastAsia="Calibri" w:hAnsi="Calibri" w:cs="Calibri"/>
          <w:sz w:val="24"/>
          <w:szCs w:val="24"/>
        </w:rPr>
        <w:t>i</w:t>
      </w:r>
      <w:r w:rsidRPr="00ED5F61">
        <w:rPr>
          <w:rFonts w:ascii="Calibri" w:eastAsia="Calibri" w:hAnsi="Calibri" w:cs="Calibri"/>
          <w:spacing w:val="-2"/>
          <w:sz w:val="24"/>
          <w:szCs w:val="24"/>
        </w:rPr>
        <w:t>m</w:t>
      </w:r>
      <w:r w:rsidRPr="00ED5F61">
        <w:rPr>
          <w:rFonts w:ascii="Calibri" w:eastAsia="Calibri" w:hAnsi="Calibri" w:cs="Calibri"/>
          <w:sz w:val="24"/>
          <w:szCs w:val="24"/>
        </w:rPr>
        <w:t>e</w:t>
      </w:r>
      <w:r w:rsidRPr="00ED5F61">
        <w:rPr>
          <w:rFonts w:ascii="Calibri" w:eastAsia="Calibri" w:hAnsi="Calibri" w:cs="Calibri"/>
          <w:spacing w:val="-3"/>
          <w:sz w:val="24"/>
          <w:szCs w:val="24"/>
        </w:rPr>
        <w:t xml:space="preserve"> </w:t>
      </w:r>
      <w:r w:rsidRPr="00ED5F61">
        <w:rPr>
          <w:rFonts w:ascii="Calibri" w:eastAsia="Calibri" w:hAnsi="Calibri" w:cs="Calibri"/>
          <w:spacing w:val="1"/>
          <w:sz w:val="24"/>
          <w:szCs w:val="24"/>
        </w:rPr>
        <w:t>t</w:t>
      </w:r>
      <w:r w:rsidRPr="00ED5F61">
        <w:rPr>
          <w:rFonts w:ascii="Calibri" w:eastAsia="Calibri" w:hAnsi="Calibri" w:cs="Calibri"/>
          <w:sz w:val="24"/>
          <w:szCs w:val="24"/>
        </w:rPr>
        <w:t>o</w:t>
      </w:r>
      <w:r w:rsidRPr="00ED5F61">
        <w:rPr>
          <w:rFonts w:ascii="Calibri" w:eastAsia="Calibri" w:hAnsi="Calibri" w:cs="Calibri"/>
          <w:spacing w:val="-2"/>
          <w:sz w:val="24"/>
          <w:szCs w:val="24"/>
        </w:rPr>
        <w:t xml:space="preserve"> </w:t>
      </w:r>
      <w:r w:rsidRPr="00ED5F61">
        <w:rPr>
          <w:rFonts w:ascii="Calibri" w:eastAsia="Calibri" w:hAnsi="Calibri" w:cs="Calibri"/>
          <w:spacing w:val="-1"/>
          <w:sz w:val="24"/>
          <w:szCs w:val="24"/>
        </w:rPr>
        <w:t>t</w:t>
      </w:r>
      <w:r w:rsidRPr="00ED5F61">
        <w:rPr>
          <w:rFonts w:ascii="Calibri" w:eastAsia="Calibri" w:hAnsi="Calibri" w:cs="Calibri"/>
          <w:sz w:val="24"/>
          <w:szCs w:val="24"/>
        </w:rPr>
        <w:t>ime</w:t>
      </w:r>
      <w:r w:rsidRPr="00ED5F61">
        <w:rPr>
          <w:rFonts w:ascii="Calibri" w:eastAsia="Calibri" w:hAnsi="Calibri" w:cs="Calibri"/>
          <w:spacing w:val="-2"/>
          <w:sz w:val="24"/>
          <w:szCs w:val="24"/>
        </w:rPr>
        <w:t xml:space="preserve"> </w:t>
      </w:r>
      <w:r w:rsidRPr="00ED5F61">
        <w:rPr>
          <w:rFonts w:ascii="Calibri" w:eastAsia="Calibri" w:hAnsi="Calibri" w:cs="Calibri"/>
          <w:spacing w:val="-1"/>
          <w:sz w:val="24"/>
          <w:szCs w:val="24"/>
        </w:rPr>
        <w:t>c</w:t>
      </w:r>
      <w:r w:rsidRPr="00ED5F61">
        <w:rPr>
          <w:rFonts w:ascii="Calibri" w:eastAsia="Calibri" w:hAnsi="Calibri" w:cs="Calibri"/>
          <w:sz w:val="24"/>
          <w:szCs w:val="24"/>
        </w:rPr>
        <w:t>oll</w:t>
      </w:r>
      <w:r w:rsidRPr="00ED5F61">
        <w:rPr>
          <w:rFonts w:ascii="Calibri" w:eastAsia="Calibri" w:hAnsi="Calibri" w:cs="Calibri"/>
          <w:spacing w:val="1"/>
          <w:sz w:val="24"/>
          <w:szCs w:val="24"/>
        </w:rPr>
        <w:t>e</w:t>
      </w:r>
      <w:r w:rsidRPr="00ED5F61">
        <w:rPr>
          <w:rFonts w:ascii="Calibri" w:eastAsia="Calibri" w:hAnsi="Calibri" w:cs="Calibri"/>
          <w:spacing w:val="-1"/>
          <w:sz w:val="24"/>
          <w:szCs w:val="24"/>
        </w:rPr>
        <w:t>c</w:t>
      </w:r>
      <w:r w:rsidRPr="00ED5F61">
        <w:rPr>
          <w:rFonts w:ascii="Calibri" w:eastAsia="Calibri" w:hAnsi="Calibri" w:cs="Calibri"/>
          <w:sz w:val="24"/>
          <w:szCs w:val="24"/>
        </w:rPr>
        <w:t>t</w:t>
      </w:r>
      <w:r w:rsidRPr="00ED5F61">
        <w:rPr>
          <w:rFonts w:ascii="Calibri" w:eastAsia="Calibri" w:hAnsi="Calibri" w:cs="Calibri"/>
          <w:spacing w:val="-3"/>
          <w:sz w:val="24"/>
          <w:szCs w:val="24"/>
        </w:rPr>
        <w:t xml:space="preserve"> </w:t>
      </w:r>
      <w:r w:rsidRPr="00ED5F61">
        <w:rPr>
          <w:rFonts w:ascii="Calibri" w:eastAsia="Calibri" w:hAnsi="Calibri" w:cs="Calibri"/>
          <w:sz w:val="24"/>
          <w:szCs w:val="24"/>
        </w:rPr>
        <w:t>a</w:t>
      </w:r>
      <w:r w:rsidRPr="00ED5F61">
        <w:rPr>
          <w:rFonts w:ascii="Calibri" w:eastAsia="Calibri" w:hAnsi="Calibri" w:cs="Calibri"/>
          <w:spacing w:val="-1"/>
          <w:sz w:val="24"/>
          <w:szCs w:val="24"/>
        </w:rPr>
        <w:t>n</w:t>
      </w:r>
      <w:r w:rsidRPr="00ED5F61">
        <w:rPr>
          <w:rFonts w:ascii="Calibri" w:eastAsia="Calibri" w:hAnsi="Calibri" w:cs="Calibri"/>
          <w:sz w:val="24"/>
          <w:szCs w:val="24"/>
        </w:rPr>
        <w:t>d aggrega</w:t>
      </w:r>
      <w:r w:rsidRPr="00ED5F61">
        <w:rPr>
          <w:rFonts w:ascii="Calibri" w:eastAsia="Calibri" w:hAnsi="Calibri" w:cs="Calibri"/>
          <w:spacing w:val="2"/>
          <w:sz w:val="24"/>
          <w:szCs w:val="24"/>
        </w:rPr>
        <w:t>t</w:t>
      </w:r>
      <w:r w:rsidRPr="00ED5F61">
        <w:rPr>
          <w:rFonts w:ascii="Calibri" w:eastAsia="Calibri" w:hAnsi="Calibri" w:cs="Calibri"/>
          <w:sz w:val="24"/>
          <w:szCs w:val="24"/>
        </w:rPr>
        <w:t>e</w:t>
      </w:r>
      <w:r w:rsidRPr="00ED5F61">
        <w:rPr>
          <w:rFonts w:ascii="Calibri" w:eastAsia="Calibri" w:hAnsi="Calibri" w:cs="Calibri"/>
          <w:spacing w:val="-11"/>
          <w:sz w:val="24"/>
          <w:szCs w:val="24"/>
        </w:rPr>
        <w:t xml:space="preserve"> </w:t>
      </w:r>
      <w:r w:rsidRPr="00ED5F61">
        <w:rPr>
          <w:rFonts w:ascii="Calibri" w:eastAsia="Calibri" w:hAnsi="Calibri" w:cs="Calibri"/>
          <w:spacing w:val="1"/>
          <w:sz w:val="24"/>
          <w:szCs w:val="24"/>
        </w:rPr>
        <w:t>d</w:t>
      </w:r>
      <w:r w:rsidRPr="00ED5F61">
        <w:rPr>
          <w:rFonts w:ascii="Calibri" w:eastAsia="Calibri" w:hAnsi="Calibri" w:cs="Calibri"/>
          <w:sz w:val="24"/>
          <w:szCs w:val="24"/>
        </w:rPr>
        <w:t>e</w:t>
      </w:r>
      <w:r w:rsidRPr="00ED5F61">
        <w:rPr>
          <w:rFonts w:ascii="Calibri" w:eastAsia="Calibri" w:hAnsi="Calibri" w:cs="Calibri"/>
          <w:spacing w:val="-2"/>
          <w:sz w:val="24"/>
          <w:szCs w:val="24"/>
        </w:rPr>
        <w:t>m</w:t>
      </w:r>
      <w:r w:rsidRPr="00ED5F61">
        <w:rPr>
          <w:rFonts w:ascii="Calibri" w:eastAsia="Calibri" w:hAnsi="Calibri" w:cs="Calibri"/>
          <w:sz w:val="24"/>
          <w:szCs w:val="24"/>
        </w:rPr>
        <w:t>og</w:t>
      </w:r>
      <w:r w:rsidRPr="00ED5F61">
        <w:rPr>
          <w:rFonts w:ascii="Calibri" w:eastAsia="Calibri" w:hAnsi="Calibri" w:cs="Calibri"/>
          <w:spacing w:val="1"/>
          <w:sz w:val="24"/>
          <w:szCs w:val="24"/>
        </w:rPr>
        <w:t>r</w:t>
      </w:r>
      <w:r w:rsidRPr="00ED5F61">
        <w:rPr>
          <w:rFonts w:ascii="Calibri" w:eastAsia="Calibri" w:hAnsi="Calibri" w:cs="Calibri"/>
          <w:sz w:val="24"/>
          <w:szCs w:val="24"/>
        </w:rPr>
        <w:t>a</w:t>
      </w:r>
      <w:r w:rsidRPr="00ED5F61">
        <w:rPr>
          <w:rFonts w:ascii="Calibri" w:eastAsia="Calibri" w:hAnsi="Calibri" w:cs="Calibri"/>
          <w:spacing w:val="-1"/>
          <w:sz w:val="24"/>
          <w:szCs w:val="24"/>
        </w:rPr>
        <w:t>p</w:t>
      </w:r>
      <w:r w:rsidRPr="00ED5F61">
        <w:rPr>
          <w:rFonts w:ascii="Calibri" w:eastAsia="Calibri" w:hAnsi="Calibri" w:cs="Calibri"/>
          <w:spacing w:val="1"/>
          <w:sz w:val="24"/>
          <w:szCs w:val="24"/>
        </w:rPr>
        <w:t>h</w:t>
      </w:r>
      <w:r w:rsidRPr="00ED5F61">
        <w:rPr>
          <w:rFonts w:ascii="Calibri" w:eastAsia="Calibri" w:hAnsi="Calibri" w:cs="Calibri"/>
          <w:sz w:val="24"/>
          <w:szCs w:val="24"/>
        </w:rPr>
        <w:t>ic</w:t>
      </w:r>
      <w:r w:rsidRPr="00ED5F61">
        <w:rPr>
          <w:rFonts w:ascii="Calibri" w:eastAsia="Calibri" w:hAnsi="Calibri" w:cs="Calibri"/>
          <w:spacing w:val="-8"/>
          <w:sz w:val="24"/>
          <w:szCs w:val="24"/>
        </w:rPr>
        <w:t xml:space="preserve"> </w:t>
      </w:r>
      <w:r w:rsidRPr="00ED5F61">
        <w:rPr>
          <w:rFonts w:ascii="Calibri" w:eastAsia="Calibri" w:hAnsi="Calibri" w:cs="Calibri"/>
          <w:spacing w:val="1"/>
          <w:sz w:val="24"/>
          <w:szCs w:val="24"/>
        </w:rPr>
        <w:t>d</w:t>
      </w:r>
      <w:r w:rsidRPr="00ED5F61">
        <w:rPr>
          <w:rFonts w:ascii="Calibri" w:eastAsia="Calibri" w:hAnsi="Calibri" w:cs="Calibri"/>
          <w:sz w:val="24"/>
          <w:szCs w:val="24"/>
        </w:rPr>
        <w:t>a</w:t>
      </w:r>
      <w:r w:rsidRPr="00ED5F61">
        <w:rPr>
          <w:rFonts w:ascii="Calibri" w:eastAsia="Calibri" w:hAnsi="Calibri" w:cs="Calibri"/>
          <w:spacing w:val="1"/>
          <w:sz w:val="24"/>
          <w:szCs w:val="24"/>
        </w:rPr>
        <w:t>t</w:t>
      </w:r>
      <w:r w:rsidRPr="00ED5F61">
        <w:rPr>
          <w:rFonts w:ascii="Calibri" w:eastAsia="Calibri" w:hAnsi="Calibri" w:cs="Calibri"/>
          <w:sz w:val="24"/>
          <w:szCs w:val="24"/>
        </w:rPr>
        <w:t>a</w:t>
      </w:r>
      <w:r w:rsidRPr="00ED5F61">
        <w:rPr>
          <w:rFonts w:ascii="Calibri" w:eastAsia="Calibri" w:hAnsi="Calibri" w:cs="Calibri"/>
          <w:spacing w:val="-3"/>
          <w:sz w:val="24"/>
          <w:szCs w:val="24"/>
        </w:rPr>
        <w:t xml:space="preserve"> </w:t>
      </w:r>
      <w:r w:rsidRPr="00ED5F61">
        <w:rPr>
          <w:rFonts w:ascii="Calibri" w:eastAsia="Calibri" w:hAnsi="Calibri" w:cs="Calibri"/>
          <w:sz w:val="24"/>
          <w:szCs w:val="24"/>
        </w:rPr>
        <w:t>or</w:t>
      </w:r>
      <w:r w:rsidRPr="00ED5F61">
        <w:rPr>
          <w:rFonts w:ascii="Calibri" w:eastAsia="Calibri" w:hAnsi="Calibri" w:cs="Calibri"/>
          <w:spacing w:val="-1"/>
          <w:sz w:val="24"/>
          <w:szCs w:val="24"/>
        </w:rPr>
        <w:t xml:space="preserve"> </w:t>
      </w:r>
      <w:r w:rsidRPr="00ED5F61">
        <w:rPr>
          <w:rFonts w:ascii="Calibri" w:eastAsia="Calibri" w:hAnsi="Calibri" w:cs="Calibri"/>
          <w:spacing w:val="-3"/>
          <w:sz w:val="24"/>
          <w:szCs w:val="24"/>
        </w:rPr>
        <w:t>s</w:t>
      </w:r>
      <w:r w:rsidRPr="00ED5F61">
        <w:rPr>
          <w:rFonts w:ascii="Calibri" w:eastAsia="Calibri" w:hAnsi="Calibri" w:cs="Calibri"/>
          <w:spacing w:val="1"/>
          <w:sz w:val="24"/>
          <w:szCs w:val="24"/>
        </w:rPr>
        <w:t>t</w:t>
      </w:r>
      <w:r w:rsidRPr="00ED5F61">
        <w:rPr>
          <w:rFonts w:ascii="Calibri" w:eastAsia="Calibri" w:hAnsi="Calibri" w:cs="Calibri"/>
          <w:sz w:val="24"/>
          <w:szCs w:val="24"/>
        </w:rPr>
        <w:t>a</w:t>
      </w:r>
      <w:r w:rsidRPr="00ED5F61">
        <w:rPr>
          <w:rFonts w:ascii="Calibri" w:eastAsia="Calibri" w:hAnsi="Calibri" w:cs="Calibri"/>
          <w:spacing w:val="1"/>
          <w:sz w:val="24"/>
          <w:szCs w:val="24"/>
        </w:rPr>
        <w:t>t</w:t>
      </w:r>
      <w:r w:rsidRPr="00ED5F61">
        <w:rPr>
          <w:rFonts w:ascii="Calibri" w:eastAsia="Calibri" w:hAnsi="Calibri" w:cs="Calibri"/>
          <w:sz w:val="24"/>
          <w:szCs w:val="24"/>
        </w:rPr>
        <w:t>i</w:t>
      </w:r>
      <w:r w:rsidRPr="00ED5F61">
        <w:rPr>
          <w:rFonts w:ascii="Calibri" w:eastAsia="Calibri" w:hAnsi="Calibri" w:cs="Calibri"/>
          <w:spacing w:val="-3"/>
          <w:sz w:val="24"/>
          <w:szCs w:val="24"/>
        </w:rPr>
        <w:t>s</w:t>
      </w:r>
      <w:r w:rsidRPr="00ED5F61">
        <w:rPr>
          <w:rFonts w:ascii="Calibri" w:eastAsia="Calibri" w:hAnsi="Calibri" w:cs="Calibri"/>
          <w:spacing w:val="1"/>
          <w:sz w:val="24"/>
          <w:szCs w:val="24"/>
        </w:rPr>
        <w:t>t</w:t>
      </w:r>
      <w:r w:rsidRPr="00ED5F61">
        <w:rPr>
          <w:rFonts w:ascii="Calibri" w:eastAsia="Calibri" w:hAnsi="Calibri" w:cs="Calibri"/>
          <w:sz w:val="24"/>
          <w:szCs w:val="24"/>
        </w:rPr>
        <w:t>i</w:t>
      </w:r>
      <w:r w:rsidRPr="00ED5F61">
        <w:rPr>
          <w:rFonts w:ascii="Calibri" w:eastAsia="Calibri" w:hAnsi="Calibri" w:cs="Calibri"/>
          <w:spacing w:val="-1"/>
          <w:sz w:val="24"/>
          <w:szCs w:val="24"/>
        </w:rPr>
        <w:t>c</w:t>
      </w:r>
      <w:r w:rsidRPr="00ED5F61">
        <w:rPr>
          <w:rFonts w:ascii="Calibri" w:eastAsia="Calibri" w:hAnsi="Calibri" w:cs="Calibri"/>
          <w:sz w:val="24"/>
          <w:szCs w:val="24"/>
        </w:rPr>
        <w:t>al</w:t>
      </w:r>
      <w:r w:rsidRPr="00ED5F61">
        <w:rPr>
          <w:rFonts w:ascii="Calibri" w:eastAsia="Calibri" w:hAnsi="Calibri" w:cs="Calibri"/>
          <w:spacing w:val="-3"/>
          <w:sz w:val="24"/>
          <w:szCs w:val="24"/>
        </w:rPr>
        <w:t xml:space="preserve"> </w:t>
      </w:r>
      <w:r w:rsidRPr="00ED5F61">
        <w:rPr>
          <w:rFonts w:ascii="Calibri" w:eastAsia="Calibri" w:hAnsi="Calibri" w:cs="Calibri"/>
          <w:spacing w:val="-2"/>
          <w:sz w:val="24"/>
          <w:szCs w:val="24"/>
        </w:rPr>
        <w:t>a</w:t>
      </w:r>
      <w:r w:rsidRPr="00ED5F61">
        <w:rPr>
          <w:rFonts w:ascii="Calibri" w:eastAsia="Calibri" w:hAnsi="Calibri" w:cs="Calibri"/>
          <w:spacing w:val="1"/>
          <w:sz w:val="24"/>
          <w:szCs w:val="24"/>
        </w:rPr>
        <w:t>n</w:t>
      </w:r>
      <w:r w:rsidRPr="00ED5F61">
        <w:rPr>
          <w:rFonts w:ascii="Calibri" w:eastAsia="Calibri" w:hAnsi="Calibri" w:cs="Calibri"/>
          <w:sz w:val="24"/>
          <w:szCs w:val="24"/>
        </w:rPr>
        <w:t>aly</w:t>
      </w:r>
      <w:r w:rsidRPr="00ED5F61">
        <w:rPr>
          <w:rFonts w:ascii="Calibri" w:eastAsia="Calibri" w:hAnsi="Calibri" w:cs="Calibri"/>
          <w:spacing w:val="-1"/>
          <w:sz w:val="24"/>
          <w:szCs w:val="24"/>
        </w:rPr>
        <w:t>s</w:t>
      </w:r>
      <w:r w:rsidRPr="00ED5F61">
        <w:rPr>
          <w:rFonts w:ascii="Calibri" w:eastAsia="Calibri" w:hAnsi="Calibri" w:cs="Calibri"/>
          <w:sz w:val="24"/>
          <w:szCs w:val="24"/>
        </w:rPr>
        <w:t>is</w:t>
      </w:r>
      <w:r w:rsidRPr="00ED5F61">
        <w:rPr>
          <w:rFonts w:ascii="Calibri" w:eastAsia="Calibri" w:hAnsi="Calibri" w:cs="Calibri"/>
          <w:spacing w:val="1"/>
          <w:sz w:val="24"/>
          <w:szCs w:val="24"/>
        </w:rPr>
        <w:t xml:space="preserve"> </w:t>
      </w:r>
      <w:r w:rsidRPr="00ED5F61">
        <w:rPr>
          <w:rFonts w:ascii="Calibri" w:eastAsia="Calibri" w:hAnsi="Calibri" w:cs="Calibri"/>
          <w:sz w:val="24"/>
          <w:szCs w:val="24"/>
        </w:rPr>
        <w:t>a</w:t>
      </w:r>
      <w:r w:rsidRPr="00ED5F61">
        <w:rPr>
          <w:rFonts w:ascii="Calibri" w:eastAsia="Calibri" w:hAnsi="Calibri" w:cs="Calibri"/>
          <w:spacing w:val="1"/>
          <w:sz w:val="24"/>
          <w:szCs w:val="24"/>
        </w:rPr>
        <w:t>n</w:t>
      </w:r>
      <w:r w:rsidRPr="00ED5F61">
        <w:rPr>
          <w:rFonts w:ascii="Calibri" w:eastAsia="Calibri" w:hAnsi="Calibri" w:cs="Calibri"/>
          <w:sz w:val="24"/>
          <w:szCs w:val="24"/>
        </w:rPr>
        <w:t>d</w:t>
      </w:r>
      <w:r w:rsidRPr="00ED5F61">
        <w:rPr>
          <w:rFonts w:ascii="Calibri" w:eastAsia="Calibri" w:hAnsi="Calibri" w:cs="Calibri"/>
          <w:spacing w:val="-1"/>
          <w:sz w:val="24"/>
          <w:szCs w:val="24"/>
        </w:rPr>
        <w:t xml:space="preserve"> </w:t>
      </w:r>
      <w:r w:rsidRPr="00ED5F61">
        <w:rPr>
          <w:rFonts w:ascii="Calibri" w:eastAsia="Calibri" w:hAnsi="Calibri" w:cs="Calibri"/>
          <w:sz w:val="24"/>
          <w:szCs w:val="24"/>
        </w:rPr>
        <w:t>other</w:t>
      </w:r>
      <w:r w:rsidRPr="00ED5F61">
        <w:rPr>
          <w:rFonts w:ascii="Calibri" w:eastAsia="Calibri" w:hAnsi="Calibri" w:cs="Calibri"/>
          <w:spacing w:val="-3"/>
          <w:sz w:val="24"/>
          <w:szCs w:val="24"/>
        </w:rPr>
        <w:t xml:space="preserve"> </w:t>
      </w:r>
      <w:r w:rsidRPr="00ED5F61">
        <w:rPr>
          <w:rFonts w:ascii="Calibri" w:eastAsia="Calibri" w:hAnsi="Calibri" w:cs="Calibri"/>
          <w:sz w:val="24"/>
          <w:szCs w:val="24"/>
        </w:rPr>
        <w:t>r</w:t>
      </w:r>
      <w:r w:rsidRPr="00ED5F61">
        <w:rPr>
          <w:rFonts w:ascii="Calibri" w:eastAsia="Calibri" w:hAnsi="Calibri" w:cs="Calibri"/>
          <w:spacing w:val="1"/>
          <w:sz w:val="24"/>
          <w:szCs w:val="24"/>
        </w:rPr>
        <w:t>e</w:t>
      </w:r>
      <w:r w:rsidRPr="00ED5F61">
        <w:rPr>
          <w:rFonts w:ascii="Calibri" w:eastAsia="Calibri" w:hAnsi="Calibri" w:cs="Calibri"/>
          <w:sz w:val="24"/>
          <w:szCs w:val="24"/>
        </w:rPr>
        <w:t>sea</w:t>
      </w:r>
      <w:r w:rsidRPr="00ED5F61">
        <w:rPr>
          <w:rFonts w:ascii="Calibri" w:eastAsia="Calibri" w:hAnsi="Calibri" w:cs="Calibri"/>
          <w:spacing w:val="1"/>
          <w:sz w:val="24"/>
          <w:szCs w:val="24"/>
        </w:rPr>
        <w:t>r</w:t>
      </w:r>
      <w:r w:rsidRPr="00ED5F61">
        <w:rPr>
          <w:rFonts w:ascii="Calibri" w:eastAsia="Calibri" w:hAnsi="Calibri" w:cs="Calibri"/>
          <w:spacing w:val="-3"/>
          <w:sz w:val="24"/>
          <w:szCs w:val="24"/>
        </w:rPr>
        <w:t>c</w:t>
      </w:r>
      <w:r w:rsidRPr="00ED5F61">
        <w:rPr>
          <w:rFonts w:ascii="Calibri" w:eastAsia="Calibri" w:hAnsi="Calibri" w:cs="Calibri"/>
          <w:spacing w:val="1"/>
          <w:sz w:val="24"/>
          <w:szCs w:val="24"/>
        </w:rPr>
        <w:t>h</w:t>
      </w:r>
      <w:r w:rsidRPr="00ED5F61">
        <w:rPr>
          <w:rFonts w:ascii="Calibri" w:eastAsia="Calibri" w:hAnsi="Calibri" w:cs="Calibri"/>
          <w:sz w:val="24"/>
          <w:szCs w:val="24"/>
        </w:rPr>
        <w:t>,</w:t>
      </w:r>
      <w:r w:rsidRPr="00ED5F61">
        <w:rPr>
          <w:rFonts w:ascii="Calibri" w:eastAsia="Calibri" w:hAnsi="Calibri" w:cs="Calibri"/>
          <w:spacing w:val="-7"/>
          <w:sz w:val="24"/>
          <w:szCs w:val="24"/>
        </w:rPr>
        <w:t xml:space="preserve"> </w:t>
      </w:r>
      <w:r w:rsidRPr="00ED5F61">
        <w:rPr>
          <w:rFonts w:ascii="Calibri" w:eastAsia="Calibri" w:hAnsi="Calibri" w:cs="Calibri"/>
          <w:spacing w:val="-1"/>
          <w:sz w:val="24"/>
          <w:szCs w:val="24"/>
        </w:rPr>
        <w:t>b</w:t>
      </w:r>
      <w:r w:rsidRPr="00ED5F61">
        <w:rPr>
          <w:rFonts w:ascii="Calibri" w:eastAsia="Calibri" w:hAnsi="Calibri" w:cs="Calibri"/>
          <w:spacing w:val="1"/>
          <w:sz w:val="24"/>
          <w:szCs w:val="24"/>
        </w:rPr>
        <w:t>u</w:t>
      </w:r>
      <w:r w:rsidRPr="00ED5F61">
        <w:rPr>
          <w:rFonts w:ascii="Calibri" w:eastAsia="Calibri" w:hAnsi="Calibri" w:cs="Calibri"/>
          <w:sz w:val="24"/>
          <w:szCs w:val="24"/>
        </w:rPr>
        <w:t>t</w:t>
      </w:r>
      <w:r w:rsidRPr="00ED5F61">
        <w:rPr>
          <w:rFonts w:ascii="Calibri" w:eastAsia="Calibri" w:hAnsi="Calibri" w:cs="Calibri"/>
          <w:spacing w:val="-1"/>
          <w:sz w:val="24"/>
          <w:szCs w:val="24"/>
        </w:rPr>
        <w:t xml:space="preserve"> </w:t>
      </w:r>
      <w:r w:rsidRPr="00ED5F61">
        <w:rPr>
          <w:rFonts w:ascii="Calibri" w:eastAsia="Calibri" w:hAnsi="Calibri" w:cs="Calibri"/>
          <w:spacing w:val="1"/>
          <w:sz w:val="24"/>
          <w:szCs w:val="24"/>
        </w:rPr>
        <w:t>d</w:t>
      </w:r>
      <w:r w:rsidRPr="00ED5F61">
        <w:rPr>
          <w:rFonts w:ascii="Calibri" w:eastAsia="Calibri" w:hAnsi="Calibri" w:cs="Calibri"/>
          <w:sz w:val="24"/>
          <w:szCs w:val="24"/>
        </w:rPr>
        <w:t>o</w:t>
      </w:r>
      <w:r w:rsidRPr="00ED5F61">
        <w:rPr>
          <w:rFonts w:ascii="Calibri" w:eastAsia="Calibri" w:hAnsi="Calibri" w:cs="Calibri"/>
          <w:spacing w:val="-4"/>
          <w:sz w:val="24"/>
          <w:szCs w:val="24"/>
        </w:rPr>
        <w:t xml:space="preserve"> </w:t>
      </w:r>
      <w:r w:rsidRPr="00ED5F61">
        <w:rPr>
          <w:rFonts w:ascii="Calibri" w:eastAsia="Calibri" w:hAnsi="Calibri" w:cs="Calibri"/>
          <w:spacing w:val="1"/>
          <w:sz w:val="24"/>
          <w:szCs w:val="24"/>
        </w:rPr>
        <w:t>n</w:t>
      </w:r>
      <w:r w:rsidRPr="00ED5F61">
        <w:rPr>
          <w:rFonts w:ascii="Calibri" w:eastAsia="Calibri" w:hAnsi="Calibri" w:cs="Calibri"/>
          <w:spacing w:val="-2"/>
          <w:sz w:val="24"/>
          <w:szCs w:val="24"/>
        </w:rPr>
        <w:t>o</w:t>
      </w:r>
      <w:r w:rsidRPr="00ED5F61">
        <w:rPr>
          <w:rFonts w:ascii="Calibri" w:eastAsia="Calibri" w:hAnsi="Calibri" w:cs="Calibri"/>
          <w:sz w:val="24"/>
          <w:szCs w:val="24"/>
        </w:rPr>
        <w:t>t</w:t>
      </w:r>
      <w:r w:rsidRPr="00ED5F61">
        <w:rPr>
          <w:rFonts w:ascii="Calibri" w:eastAsia="Calibri" w:hAnsi="Calibri" w:cs="Calibri"/>
          <w:spacing w:val="-1"/>
          <w:sz w:val="24"/>
          <w:szCs w:val="24"/>
        </w:rPr>
        <w:t xml:space="preserve"> </w:t>
      </w:r>
      <w:r w:rsidRPr="00ED5F61">
        <w:rPr>
          <w:rFonts w:ascii="Calibri" w:eastAsia="Calibri" w:hAnsi="Calibri" w:cs="Calibri"/>
          <w:spacing w:val="1"/>
          <w:sz w:val="24"/>
          <w:szCs w:val="24"/>
        </w:rPr>
        <w:t>d</w:t>
      </w:r>
      <w:r w:rsidRPr="00ED5F61">
        <w:rPr>
          <w:rFonts w:ascii="Calibri" w:eastAsia="Calibri" w:hAnsi="Calibri" w:cs="Calibri"/>
          <w:sz w:val="24"/>
          <w:szCs w:val="24"/>
        </w:rPr>
        <w:t>is</w:t>
      </w:r>
      <w:r w:rsidRPr="00ED5F61">
        <w:rPr>
          <w:rFonts w:ascii="Calibri" w:eastAsia="Calibri" w:hAnsi="Calibri" w:cs="Calibri"/>
          <w:spacing w:val="-1"/>
          <w:sz w:val="24"/>
          <w:szCs w:val="24"/>
        </w:rPr>
        <w:t>c</w:t>
      </w:r>
      <w:r w:rsidRPr="00ED5F61">
        <w:rPr>
          <w:rFonts w:ascii="Calibri" w:eastAsia="Calibri" w:hAnsi="Calibri" w:cs="Calibri"/>
          <w:sz w:val="24"/>
          <w:szCs w:val="24"/>
        </w:rPr>
        <w:t>lose P</w:t>
      </w:r>
      <w:r w:rsidRPr="00ED5F61">
        <w:rPr>
          <w:rFonts w:ascii="Calibri" w:eastAsia="Calibri" w:hAnsi="Calibri" w:cs="Calibri"/>
          <w:spacing w:val="1"/>
          <w:sz w:val="24"/>
          <w:szCs w:val="24"/>
        </w:rPr>
        <w:t>e</w:t>
      </w:r>
      <w:r w:rsidRPr="00ED5F61">
        <w:rPr>
          <w:rFonts w:ascii="Calibri" w:eastAsia="Calibri" w:hAnsi="Calibri" w:cs="Calibri"/>
          <w:sz w:val="24"/>
          <w:szCs w:val="24"/>
        </w:rPr>
        <w:t>rso</w:t>
      </w:r>
      <w:r w:rsidRPr="00ED5F61">
        <w:rPr>
          <w:rFonts w:ascii="Calibri" w:eastAsia="Calibri" w:hAnsi="Calibri" w:cs="Calibri"/>
          <w:spacing w:val="1"/>
          <w:sz w:val="24"/>
          <w:szCs w:val="24"/>
        </w:rPr>
        <w:t>n</w:t>
      </w:r>
      <w:r w:rsidRPr="00ED5F61">
        <w:rPr>
          <w:rFonts w:ascii="Calibri" w:eastAsia="Calibri" w:hAnsi="Calibri" w:cs="Calibri"/>
          <w:sz w:val="24"/>
          <w:szCs w:val="24"/>
        </w:rPr>
        <w:t>al</w:t>
      </w:r>
      <w:r w:rsidRPr="00ED5F61">
        <w:rPr>
          <w:rFonts w:ascii="Calibri" w:eastAsia="Calibri" w:hAnsi="Calibri" w:cs="Calibri"/>
          <w:spacing w:val="-3"/>
          <w:sz w:val="24"/>
          <w:szCs w:val="24"/>
        </w:rPr>
        <w:t xml:space="preserve"> </w:t>
      </w:r>
      <w:r w:rsidRPr="00ED5F61">
        <w:rPr>
          <w:rFonts w:ascii="Calibri" w:eastAsia="Calibri" w:hAnsi="Calibri" w:cs="Calibri"/>
          <w:sz w:val="24"/>
          <w:szCs w:val="24"/>
        </w:rPr>
        <w:t>I</w:t>
      </w:r>
      <w:r w:rsidRPr="00ED5F61">
        <w:rPr>
          <w:rFonts w:ascii="Calibri" w:eastAsia="Calibri" w:hAnsi="Calibri" w:cs="Calibri"/>
          <w:spacing w:val="-2"/>
          <w:sz w:val="24"/>
          <w:szCs w:val="24"/>
        </w:rPr>
        <w:t>n</w:t>
      </w:r>
      <w:r w:rsidRPr="00ED5F61">
        <w:rPr>
          <w:rFonts w:ascii="Calibri" w:eastAsia="Calibri" w:hAnsi="Calibri" w:cs="Calibri"/>
          <w:spacing w:val="1"/>
          <w:sz w:val="24"/>
          <w:szCs w:val="24"/>
        </w:rPr>
        <w:t>f</w:t>
      </w:r>
      <w:r w:rsidRPr="00ED5F61">
        <w:rPr>
          <w:rFonts w:ascii="Calibri" w:eastAsia="Calibri" w:hAnsi="Calibri" w:cs="Calibri"/>
          <w:sz w:val="24"/>
          <w:szCs w:val="24"/>
        </w:rPr>
        <w:t>o</w:t>
      </w:r>
      <w:r w:rsidRPr="00ED5F61">
        <w:rPr>
          <w:rFonts w:ascii="Calibri" w:eastAsia="Calibri" w:hAnsi="Calibri" w:cs="Calibri"/>
          <w:spacing w:val="1"/>
          <w:sz w:val="24"/>
          <w:szCs w:val="24"/>
        </w:rPr>
        <w:t>r</w:t>
      </w:r>
      <w:r w:rsidRPr="00ED5F61">
        <w:rPr>
          <w:rFonts w:ascii="Calibri" w:eastAsia="Calibri" w:hAnsi="Calibri" w:cs="Calibri"/>
          <w:sz w:val="24"/>
          <w:szCs w:val="24"/>
        </w:rPr>
        <w:t>m</w:t>
      </w:r>
      <w:r w:rsidRPr="00ED5F61">
        <w:rPr>
          <w:rFonts w:ascii="Calibri" w:eastAsia="Calibri" w:hAnsi="Calibri" w:cs="Calibri"/>
          <w:spacing w:val="-1"/>
          <w:sz w:val="24"/>
          <w:szCs w:val="24"/>
        </w:rPr>
        <w:t>a</w:t>
      </w:r>
      <w:r w:rsidRPr="00ED5F61">
        <w:rPr>
          <w:rFonts w:ascii="Calibri" w:eastAsia="Calibri" w:hAnsi="Calibri" w:cs="Calibri"/>
          <w:spacing w:val="1"/>
          <w:sz w:val="24"/>
          <w:szCs w:val="24"/>
        </w:rPr>
        <w:t>t</w:t>
      </w:r>
      <w:r w:rsidRPr="00ED5F61">
        <w:rPr>
          <w:rFonts w:ascii="Calibri" w:eastAsia="Calibri" w:hAnsi="Calibri" w:cs="Calibri"/>
          <w:sz w:val="24"/>
          <w:szCs w:val="24"/>
        </w:rPr>
        <w:t>ion</w:t>
      </w:r>
      <w:r w:rsidRPr="00ED5F61">
        <w:rPr>
          <w:rFonts w:ascii="Calibri" w:eastAsia="Calibri" w:hAnsi="Calibri" w:cs="Calibri"/>
          <w:spacing w:val="-6"/>
          <w:sz w:val="24"/>
          <w:szCs w:val="24"/>
        </w:rPr>
        <w:t xml:space="preserve"> </w:t>
      </w:r>
      <w:r w:rsidRPr="00ED5F61">
        <w:rPr>
          <w:rFonts w:ascii="Calibri" w:eastAsia="Calibri" w:hAnsi="Calibri" w:cs="Calibri"/>
          <w:sz w:val="24"/>
          <w:szCs w:val="24"/>
        </w:rPr>
        <w:t xml:space="preserve">in </w:t>
      </w:r>
      <w:r w:rsidRPr="00ED5F61">
        <w:rPr>
          <w:rFonts w:ascii="Calibri" w:eastAsia="Calibri" w:hAnsi="Calibri" w:cs="Calibri"/>
          <w:spacing w:val="-1"/>
          <w:sz w:val="24"/>
          <w:szCs w:val="24"/>
        </w:rPr>
        <w:t>t</w:t>
      </w:r>
      <w:r w:rsidRPr="00ED5F61">
        <w:rPr>
          <w:rFonts w:ascii="Calibri" w:eastAsia="Calibri" w:hAnsi="Calibri" w:cs="Calibri"/>
          <w:spacing w:val="1"/>
          <w:sz w:val="24"/>
          <w:szCs w:val="24"/>
        </w:rPr>
        <w:t>h</w:t>
      </w:r>
      <w:r w:rsidRPr="00ED5F61">
        <w:rPr>
          <w:rFonts w:ascii="Calibri" w:eastAsia="Calibri" w:hAnsi="Calibri" w:cs="Calibri"/>
          <w:sz w:val="24"/>
          <w:szCs w:val="24"/>
        </w:rPr>
        <w:t>at</w:t>
      </w:r>
      <w:r w:rsidRPr="00ED5F61">
        <w:rPr>
          <w:rFonts w:ascii="Calibri" w:eastAsia="Calibri" w:hAnsi="Calibri" w:cs="Calibri"/>
          <w:spacing w:val="-3"/>
          <w:sz w:val="24"/>
          <w:szCs w:val="24"/>
        </w:rPr>
        <w:t xml:space="preserve"> </w:t>
      </w:r>
      <w:r w:rsidRPr="00ED5F61">
        <w:rPr>
          <w:rFonts w:ascii="Calibri" w:eastAsia="Calibri" w:hAnsi="Calibri" w:cs="Calibri"/>
          <w:spacing w:val="1"/>
          <w:sz w:val="24"/>
          <w:szCs w:val="24"/>
        </w:rPr>
        <w:t>p</w:t>
      </w:r>
      <w:r w:rsidRPr="00ED5F61">
        <w:rPr>
          <w:rFonts w:ascii="Calibri" w:eastAsia="Calibri" w:hAnsi="Calibri" w:cs="Calibri"/>
          <w:sz w:val="24"/>
          <w:szCs w:val="24"/>
        </w:rPr>
        <w:t>r</w:t>
      </w:r>
      <w:r w:rsidRPr="00ED5F61">
        <w:rPr>
          <w:rFonts w:ascii="Calibri" w:eastAsia="Calibri" w:hAnsi="Calibri" w:cs="Calibri"/>
          <w:spacing w:val="1"/>
          <w:sz w:val="24"/>
          <w:szCs w:val="24"/>
        </w:rPr>
        <w:t>o</w:t>
      </w:r>
      <w:r w:rsidRPr="00ED5F61">
        <w:rPr>
          <w:rFonts w:ascii="Calibri" w:eastAsia="Calibri" w:hAnsi="Calibri" w:cs="Calibri"/>
          <w:spacing w:val="-1"/>
          <w:sz w:val="24"/>
          <w:szCs w:val="24"/>
        </w:rPr>
        <w:t>c</w:t>
      </w:r>
      <w:r w:rsidRPr="00ED5F61">
        <w:rPr>
          <w:rFonts w:ascii="Calibri" w:eastAsia="Calibri" w:hAnsi="Calibri" w:cs="Calibri"/>
          <w:sz w:val="24"/>
          <w:szCs w:val="24"/>
        </w:rPr>
        <w:t>ess.</w:t>
      </w:r>
    </w:p>
    <w:p w14:paraId="05E2CE41" w14:textId="77777777" w:rsidR="001638A2" w:rsidRPr="00ED5F61" w:rsidRDefault="001638A2" w:rsidP="001638A2">
      <w:pPr>
        <w:ind w:right="-20"/>
        <w:rPr>
          <w:rFonts w:ascii="Calibri" w:eastAsia="Calibri" w:hAnsi="Calibri" w:cs="Calibri"/>
          <w:sz w:val="24"/>
          <w:szCs w:val="24"/>
        </w:rPr>
      </w:pPr>
    </w:p>
    <w:p w14:paraId="690F4823" w14:textId="77777777" w:rsidR="001638A2" w:rsidRPr="00ED5F61" w:rsidRDefault="00AD6CE8" w:rsidP="001638A2">
      <w:pPr>
        <w:ind w:left="0" w:right="-20"/>
        <w:rPr>
          <w:rFonts w:ascii="Calibri" w:eastAsia="Calibri" w:hAnsi="Calibri" w:cs="Calibri"/>
          <w:sz w:val="24"/>
          <w:szCs w:val="24"/>
        </w:rPr>
      </w:pPr>
      <w:r>
        <w:rPr>
          <w:rFonts w:ascii="Calibri" w:eastAsia="Calibri" w:hAnsi="Calibri" w:cs="Calibri"/>
          <w:b/>
          <w:bCs/>
          <w:spacing w:val="1"/>
          <w:sz w:val="24"/>
          <w:szCs w:val="24"/>
        </w:rPr>
        <w:br/>
      </w:r>
      <w:r>
        <w:rPr>
          <w:rFonts w:ascii="Calibri" w:eastAsia="Calibri" w:hAnsi="Calibri" w:cs="Calibri"/>
          <w:b/>
          <w:bCs/>
          <w:spacing w:val="1"/>
          <w:sz w:val="24"/>
          <w:szCs w:val="24"/>
        </w:rPr>
        <w:br/>
      </w:r>
      <w:r w:rsidR="001638A2" w:rsidRPr="00ED5F61">
        <w:rPr>
          <w:rFonts w:ascii="Calibri" w:eastAsia="Calibri" w:hAnsi="Calibri" w:cs="Calibri"/>
          <w:b/>
          <w:bCs/>
          <w:spacing w:val="1"/>
          <w:sz w:val="24"/>
          <w:szCs w:val="24"/>
        </w:rPr>
        <w:t>O</w:t>
      </w:r>
      <w:r w:rsidR="001638A2" w:rsidRPr="00ED5F61">
        <w:rPr>
          <w:rFonts w:ascii="Calibri" w:eastAsia="Calibri" w:hAnsi="Calibri" w:cs="Calibri"/>
          <w:b/>
          <w:bCs/>
          <w:sz w:val="24"/>
          <w:szCs w:val="24"/>
        </w:rPr>
        <w:t>t</w:t>
      </w:r>
      <w:r w:rsidR="001638A2" w:rsidRPr="00ED5F61">
        <w:rPr>
          <w:rFonts w:ascii="Calibri" w:eastAsia="Calibri" w:hAnsi="Calibri" w:cs="Calibri"/>
          <w:b/>
          <w:bCs/>
          <w:spacing w:val="1"/>
          <w:sz w:val="24"/>
          <w:szCs w:val="24"/>
        </w:rPr>
        <w:t>h</w:t>
      </w:r>
      <w:r w:rsidR="001638A2" w:rsidRPr="00ED5F61">
        <w:rPr>
          <w:rFonts w:ascii="Calibri" w:eastAsia="Calibri" w:hAnsi="Calibri" w:cs="Calibri"/>
          <w:b/>
          <w:bCs/>
          <w:spacing w:val="-1"/>
          <w:sz w:val="24"/>
          <w:szCs w:val="24"/>
        </w:rPr>
        <w:t>e</w:t>
      </w:r>
      <w:r w:rsidR="001638A2" w:rsidRPr="00ED5F61">
        <w:rPr>
          <w:rFonts w:ascii="Calibri" w:eastAsia="Calibri" w:hAnsi="Calibri" w:cs="Calibri"/>
          <w:b/>
          <w:bCs/>
          <w:sz w:val="24"/>
          <w:szCs w:val="24"/>
        </w:rPr>
        <w:t>r</w:t>
      </w:r>
      <w:r w:rsidR="001638A2" w:rsidRPr="00ED5F61">
        <w:rPr>
          <w:rFonts w:ascii="Calibri" w:eastAsia="Calibri" w:hAnsi="Calibri" w:cs="Calibri"/>
          <w:b/>
          <w:bCs/>
          <w:spacing w:val="-3"/>
          <w:sz w:val="24"/>
          <w:szCs w:val="24"/>
        </w:rPr>
        <w:t xml:space="preserve"> </w:t>
      </w:r>
      <w:r w:rsidR="001638A2" w:rsidRPr="00ED5F61">
        <w:rPr>
          <w:rFonts w:ascii="Calibri" w:eastAsia="Calibri" w:hAnsi="Calibri" w:cs="Calibri"/>
          <w:b/>
          <w:bCs/>
          <w:sz w:val="24"/>
          <w:szCs w:val="24"/>
        </w:rPr>
        <w:t xml:space="preserve">Use </w:t>
      </w:r>
      <w:r w:rsidR="001638A2" w:rsidRPr="00ED5F61">
        <w:rPr>
          <w:rFonts w:ascii="Calibri" w:eastAsia="Calibri" w:hAnsi="Calibri" w:cs="Calibri"/>
          <w:b/>
          <w:bCs/>
          <w:spacing w:val="-1"/>
          <w:sz w:val="24"/>
          <w:szCs w:val="24"/>
        </w:rPr>
        <w:t>a</w:t>
      </w:r>
      <w:r w:rsidR="001638A2" w:rsidRPr="00ED5F61">
        <w:rPr>
          <w:rFonts w:ascii="Calibri" w:eastAsia="Calibri" w:hAnsi="Calibri" w:cs="Calibri"/>
          <w:b/>
          <w:bCs/>
          <w:spacing w:val="1"/>
          <w:sz w:val="24"/>
          <w:szCs w:val="24"/>
        </w:rPr>
        <w:t>n</w:t>
      </w:r>
      <w:r w:rsidR="001638A2" w:rsidRPr="00ED5F61">
        <w:rPr>
          <w:rFonts w:ascii="Calibri" w:eastAsia="Calibri" w:hAnsi="Calibri" w:cs="Calibri"/>
          <w:b/>
          <w:bCs/>
          <w:sz w:val="24"/>
          <w:szCs w:val="24"/>
        </w:rPr>
        <w:t>d</w:t>
      </w:r>
      <w:r w:rsidR="001638A2" w:rsidRPr="00ED5F61">
        <w:rPr>
          <w:rFonts w:ascii="Calibri" w:eastAsia="Calibri" w:hAnsi="Calibri" w:cs="Calibri"/>
          <w:b/>
          <w:bCs/>
          <w:spacing w:val="-3"/>
          <w:sz w:val="24"/>
          <w:szCs w:val="24"/>
        </w:rPr>
        <w:t xml:space="preserve"> </w:t>
      </w:r>
      <w:r w:rsidR="001638A2" w:rsidRPr="00ED5F61">
        <w:rPr>
          <w:rFonts w:ascii="Calibri" w:eastAsia="Calibri" w:hAnsi="Calibri" w:cs="Calibri"/>
          <w:b/>
          <w:bCs/>
          <w:sz w:val="24"/>
          <w:szCs w:val="24"/>
        </w:rPr>
        <w:t>D</w:t>
      </w:r>
      <w:r w:rsidR="001638A2" w:rsidRPr="00ED5F61">
        <w:rPr>
          <w:rFonts w:ascii="Calibri" w:eastAsia="Calibri" w:hAnsi="Calibri" w:cs="Calibri"/>
          <w:b/>
          <w:bCs/>
          <w:spacing w:val="-1"/>
          <w:sz w:val="24"/>
          <w:szCs w:val="24"/>
        </w:rPr>
        <w:t>i</w:t>
      </w:r>
      <w:r w:rsidR="001638A2" w:rsidRPr="00ED5F61">
        <w:rPr>
          <w:rFonts w:ascii="Calibri" w:eastAsia="Calibri" w:hAnsi="Calibri" w:cs="Calibri"/>
          <w:b/>
          <w:bCs/>
          <w:sz w:val="24"/>
          <w:szCs w:val="24"/>
        </w:rPr>
        <w:t>sc</w:t>
      </w:r>
      <w:r w:rsidR="001638A2" w:rsidRPr="00ED5F61">
        <w:rPr>
          <w:rFonts w:ascii="Calibri" w:eastAsia="Calibri" w:hAnsi="Calibri" w:cs="Calibri"/>
          <w:b/>
          <w:bCs/>
          <w:spacing w:val="1"/>
          <w:sz w:val="24"/>
          <w:szCs w:val="24"/>
        </w:rPr>
        <w:t>l</w:t>
      </w:r>
      <w:r w:rsidR="001638A2" w:rsidRPr="00ED5F61">
        <w:rPr>
          <w:rFonts w:ascii="Calibri" w:eastAsia="Calibri" w:hAnsi="Calibri" w:cs="Calibri"/>
          <w:b/>
          <w:bCs/>
          <w:spacing w:val="-2"/>
          <w:sz w:val="24"/>
          <w:szCs w:val="24"/>
        </w:rPr>
        <w:t>o</w:t>
      </w:r>
      <w:r w:rsidR="001638A2" w:rsidRPr="00ED5F61">
        <w:rPr>
          <w:rFonts w:ascii="Calibri" w:eastAsia="Calibri" w:hAnsi="Calibri" w:cs="Calibri"/>
          <w:b/>
          <w:bCs/>
          <w:sz w:val="24"/>
          <w:szCs w:val="24"/>
        </w:rPr>
        <w:t>s</w:t>
      </w:r>
      <w:r w:rsidR="001638A2" w:rsidRPr="00ED5F61">
        <w:rPr>
          <w:rFonts w:ascii="Calibri" w:eastAsia="Calibri" w:hAnsi="Calibri" w:cs="Calibri"/>
          <w:b/>
          <w:bCs/>
          <w:spacing w:val="1"/>
          <w:sz w:val="24"/>
          <w:szCs w:val="24"/>
        </w:rPr>
        <w:t>u</w:t>
      </w:r>
      <w:r w:rsidR="001638A2" w:rsidRPr="00ED5F61">
        <w:rPr>
          <w:rFonts w:ascii="Calibri" w:eastAsia="Calibri" w:hAnsi="Calibri" w:cs="Calibri"/>
          <w:b/>
          <w:bCs/>
          <w:spacing w:val="-1"/>
          <w:sz w:val="24"/>
          <w:szCs w:val="24"/>
        </w:rPr>
        <w:t>r</w:t>
      </w:r>
      <w:r w:rsidR="001638A2" w:rsidRPr="00ED5F61">
        <w:rPr>
          <w:rFonts w:ascii="Calibri" w:eastAsia="Calibri" w:hAnsi="Calibri" w:cs="Calibri"/>
          <w:b/>
          <w:bCs/>
          <w:sz w:val="24"/>
          <w:szCs w:val="24"/>
        </w:rPr>
        <w:t>e</w:t>
      </w:r>
      <w:r w:rsidR="001638A2" w:rsidRPr="00ED5F61">
        <w:rPr>
          <w:rFonts w:ascii="Calibri" w:eastAsia="Calibri" w:hAnsi="Calibri" w:cs="Calibri"/>
          <w:b/>
          <w:bCs/>
          <w:spacing w:val="-8"/>
          <w:sz w:val="24"/>
          <w:szCs w:val="24"/>
        </w:rPr>
        <w:t xml:space="preserve"> </w:t>
      </w:r>
      <w:r w:rsidR="001638A2" w:rsidRPr="00ED5F61">
        <w:rPr>
          <w:rFonts w:ascii="Calibri" w:eastAsia="Calibri" w:hAnsi="Calibri" w:cs="Calibri"/>
          <w:b/>
          <w:bCs/>
          <w:sz w:val="24"/>
          <w:szCs w:val="24"/>
        </w:rPr>
        <w:t>of</w:t>
      </w:r>
      <w:r w:rsidR="001638A2" w:rsidRPr="00ED5F61">
        <w:rPr>
          <w:rFonts w:ascii="Calibri" w:eastAsia="Calibri" w:hAnsi="Calibri" w:cs="Calibri"/>
          <w:b/>
          <w:bCs/>
          <w:spacing w:val="2"/>
          <w:sz w:val="24"/>
          <w:szCs w:val="24"/>
        </w:rPr>
        <w:t xml:space="preserve"> </w:t>
      </w:r>
      <w:r w:rsidR="001638A2" w:rsidRPr="00ED5F61">
        <w:rPr>
          <w:rFonts w:ascii="Calibri" w:eastAsia="Calibri" w:hAnsi="Calibri" w:cs="Calibri"/>
          <w:b/>
          <w:bCs/>
          <w:sz w:val="24"/>
          <w:szCs w:val="24"/>
        </w:rPr>
        <w:t>P</w:t>
      </w:r>
      <w:r w:rsidR="001638A2" w:rsidRPr="00ED5F61">
        <w:rPr>
          <w:rFonts w:ascii="Calibri" w:eastAsia="Calibri" w:hAnsi="Calibri" w:cs="Calibri"/>
          <w:b/>
          <w:bCs/>
          <w:spacing w:val="-1"/>
          <w:sz w:val="24"/>
          <w:szCs w:val="24"/>
        </w:rPr>
        <w:t>e</w:t>
      </w:r>
      <w:r w:rsidR="001638A2" w:rsidRPr="00ED5F61">
        <w:rPr>
          <w:rFonts w:ascii="Calibri" w:eastAsia="Calibri" w:hAnsi="Calibri" w:cs="Calibri"/>
          <w:b/>
          <w:bCs/>
          <w:spacing w:val="1"/>
          <w:sz w:val="24"/>
          <w:szCs w:val="24"/>
        </w:rPr>
        <w:t>r</w:t>
      </w:r>
      <w:r w:rsidR="001638A2" w:rsidRPr="00ED5F61">
        <w:rPr>
          <w:rFonts w:ascii="Calibri" w:eastAsia="Calibri" w:hAnsi="Calibri" w:cs="Calibri"/>
          <w:b/>
          <w:bCs/>
          <w:sz w:val="24"/>
          <w:szCs w:val="24"/>
        </w:rPr>
        <w:t>s</w:t>
      </w:r>
      <w:r w:rsidR="001638A2" w:rsidRPr="00ED5F61">
        <w:rPr>
          <w:rFonts w:ascii="Calibri" w:eastAsia="Calibri" w:hAnsi="Calibri" w:cs="Calibri"/>
          <w:b/>
          <w:bCs/>
          <w:spacing w:val="-2"/>
          <w:sz w:val="24"/>
          <w:szCs w:val="24"/>
        </w:rPr>
        <w:t>o</w:t>
      </w:r>
      <w:r w:rsidR="001638A2" w:rsidRPr="00ED5F61">
        <w:rPr>
          <w:rFonts w:ascii="Calibri" w:eastAsia="Calibri" w:hAnsi="Calibri" w:cs="Calibri"/>
          <w:b/>
          <w:bCs/>
          <w:spacing w:val="1"/>
          <w:sz w:val="24"/>
          <w:szCs w:val="24"/>
        </w:rPr>
        <w:t>n</w:t>
      </w:r>
      <w:r w:rsidR="001638A2" w:rsidRPr="00ED5F61">
        <w:rPr>
          <w:rFonts w:ascii="Calibri" w:eastAsia="Calibri" w:hAnsi="Calibri" w:cs="Calibri"/>
          <w:b/>
          <w:bCs/>
          <w:spacing w:val="-1"/>
          <w:sz w:val="24"/>
          <w:szCs w:val="24"/>
        </w:rPr>
        <w:t>a</w:t>
      </w:r>
      <w:r w:rsidR="001638A2" w:rsidRPr="00ED5F61">
        <w:rPr>
          <w:rFonts w:ascii="Calibri" w:eastAsia="Calibri" w:hAnsi="Calibri" w:cs="Calibri"/>
          <w:b/>
          <w:bCs/>
          <w:sz w:val="24"/>
          <w:szCs w:val="24"/>
        </w:rPr>
        <w:t>l</w:t>
      </w:r>
      <w:r w:rsidR="001638A2" w:rsidRPr="00ED5F61">
        <w:rPr>
          <w:rFonts w:ascii="Calibri" w:eastAsia="Calibri" w:hAnsi="Calibri" w:cs="Calibri"/>
          <w:b/>
          <w:bCs/>
          <w:spacing w:val="-3"/>
          <w:sz w:val="24"/>
          <w:szCs w:val="24"/>
        </w:rPr>
        <w:t xml:space="preserve"> </w:t>
      </w:r>
      <w:r w:rsidR="001638A2" w:rsidRPr="00ED5F61">
        <w:rPr>
          <w:rFonts w:ascii="Calibri" w:eastAsia="Calibri" w:hAnsi="Calibri" w:cs="Calibri"/>
          <w:b/>
          <w:bCs/>
          <w:spacing w:val="-2"/>
          <w:sz w:val="24"/>
          <w:szCs w:val="24"/>
        </w:rPr>
        <w:t>I</w:t>
      </w:r>
      <w:r w:rsidR="001638A2" w:rsidRPr="00ED5F61">
        <w:rPr>
          <w:rFonts w:ascii="Calibri" w:eastAsia="Calibri" w:hAnsi="Calibri" w:cs="Calibri"/>
          <w:b/>
          <w:bCs/>
          <w:spacing w:val="1"/>
          <w:sz w:val="24"/>
          <w:szCs w:val="24"/>
        </w:rPr>
        <w:t>nf</w:t>
      </w:r>
      <w:r w:rsidR="001638A2" w:rsidRPr="00ED5F61">
        <w:rPr>
          <w:rFonts w:ascii="Calibri" w:eastAsia="Calibri" w:hAnsi="Calibri" w:cs="Calibri"/>
          <w:b/>
          <w:bCs/>
          <w:spacing w:val="-2"/>
          <w:sz w:val="24"/>
          <w:szCs w:val="24"/>
        </w:rPr>
        <w:t>o</w:t>
      </w:r>
      <w:r w:rsidR="001638A2" w:rsidRPr="00ED5F61">
        <w:rPr>
          <w:rFonts w:ascii="Calibri" w:eastAsia="Calibri" w:hAnsi="Calibri" w:cs="Calibri"/>
          <w:b/>
          <w:bCs/>
          <w:spacing w:val="1"/>
          <w:sz w:val="24"/>
          <w:szCs w:val="24"/>
        </w:rPr>
        <w:t>r</w:t>
      </w:r>
      <w:r w:rsidR="001638A2" w:rsidRPr="00ED5F61">
        <w:rPr>
          <w:rFonts w:ascii="Calibri" w:eastAsia="Calibri" w:hAnsi="Calibri" w:cs="Calibri"/>
          <w:b/>
          <w:bCs/>
          <w:spacing w:val="-1"/>
          <w:sz w:val="24"/>
          <w:szCs w:val="24"/>
        </w:rPr>
        <w:t>ma</w:t>
      </w:r>
      <w:r w:rsidR="001638A2" w:rsidRPr="00ED5F61">
        <w:rPr>
          <w:rFonts w:ascii="Calibri" w:eastAsia="Calibri" w:hAnsi="Calibri" w:cs="Calibri"/>
          <w:b/>
          <w:bCs/>
          <w:sz w:val="24"/>
          <w:szCs w:val="24"/>
        </w:rPr>
        <w:t>t</w:t>
      </w:r>
      <w:r w:rsidR="001638A2" w:rsidRPr="00ED5F61">
        <w:rPr>
          <w:rFonts w:ascii="Calibri" w:eastAsia="Calibri" w:hAnsi="Calibri" w:cs="Calibri"/>
          <w:b/>
          <w:bCs/>
          <w:spacing w:val="2"/>
          <w:sz w:val="24"/>
          <w:szCs w:val="24"/>
        </w:rPr>
        <w:t>i</w:t>
      </w:r>
      <w:r w:rsidR="001638A2" w:rsidRPr="00ED5F61">
        <w:rPr>
          <w:rFonts w:ascii="Calibri" w:eastAsia="Calibri" w:hAnsi="Calibri" w:cs="Calibri"/>
          <w:b/>
          <w:bCs/>
          <w:spacing w:val="-2"/>
          <w:sz w:val="24"/>
          <w:szCs w:val="24"/>
        </w:rPr>
        <w:t>o</w:t>
      </w:r>
      <w:r w:rsidR="001638A2" w:rsidRPr="00ED5F61">
        <w:rPr>
          <w:rFonts w:ascii="Calibri" w:eastAsia="Calibri" w:hAnsi="Calibri" w:cs="Calibri"/>
          <w:b/>
          <w:bCs/>
          <w:spacing w:val="1"/>
          <w:sz w:val="24"/>
          <w:szCs w:val="24"/>
        </w:rPr>
        <w:t>n</w:t>
      </w:r>
      <w:r w:rsidR="001638A2" w:rsidRPr="00ED5F61">
        <w:rPr>
          <w:rFonts w:ascii="Calibri" w:eastAsia="Calibri" w:hAnsi="Calibri" w:cs="Calibri"/>
          <w:b/>
          <w:bCs/>
          <w:sz w:val="24"/>
          <w:szCs w:val="24"/>
        </w:rPr>
        <w:t>.</w:t>
      </w:r>
      <w:r w:rsidR="001638A2" w:rsidRPr="00ED5F61">
        <w:rPr>
          <w:rFonts w:ascii="Calibri" w:eastAsia="Calibri" w:hAnsi="Calibri" w:cs="Calibri"/>
          <w:b/>
          <w:bCs/>
          <w:spacing w:val="-1"/>
          <w:sz w:val="24"/>
          <w:szCs w:val="24"/>
        </w:rPr>
        <w:t xml:space="preserve"> </w:t>
      </w:r>
      <w:r w:rsidR="001638A2" w:rsidRPr="00ED5F61">
        <w:rPr>
          <w:rFonts w:ascii="Calibri" w:eastAsia="Calibri" w:hAnsi="Calibri" w:cs="Calibri"/>
          <w:sz w:val="24"/>
          <w:szCs w:val="24"/>
        </w:rPr>
        <w:t>We</w:t>
      </w:r>
      <w:r w:rsidR="001638A2" w:rsidRPr="00ED5F61">
        <w:rPr>
          <w:rFonts w:ascii="Calibri" w:eastAsia="Calibri" w:hAnsi="Calibri" w:cs="Calibri"/>
          <w:spacing w:val="-4"/>
          <w:sz w:val="24"/>
          <w:szCs w:val="24"/>
        </w:rPr>
        <w:t xml:space="preserve"> </w:t>
      </w:r>
      <w:r w:rsidR="001638A2" w:rsidRPr="00ED5F61">
        <w:rPr>
          <w:rFonts w:ascii="Calibri" w:eastAsia="Calibri" w:hAnsi="Calibri" w:cs="Calibri"/>
          <w:spacing w:val="1"/>
          <w:sz w:val="24"/>
          <w:szCs w:val="24"/>
        </w:rPr>
        <w:t>d</w:t>
      </w:r>
      <w:r w:rsidR="001638A2" w:rsidRPr="00ED5F61">
        <w:rPr>
          <w:rFonts w:ascii="Calibri" w:eastAsia="Calibri" w:hAnsi="Calibri" w:cs="Calibri"/>
          <w:sz w:val="24"/>
          <w:szCs w:val="24"/>
        </w:rPr>
        <w:t>o</w:t>
      </w:r>
      <w:r w:rsidR="001638A2" w:rsidRPr="00ED5F61">
        <w:rPr>
          <w:rFonts w:ascii="Calibri" w:eastAsia="Calibri" w:hAnsi="Calibri" w:cs="Calibri"/>
          <w:spacing w:val="-1"/>
          <w:sz w:val="24"/>
          <w:szCs w:val="24"/>
        </w:rPr>
        <w:t xml:space="preserve"> n</w:t>
      </w:r>
      <w:r w:rsidR="001638A2" w:rsidRPr="00ED5F61">
        <w:rPr>
          <w:rFonts w:ascii="Calibri" w:eastAsia="Calibri" w:hAnsi="Calibri" w:cs="Calibri"/>
          <w:sz w:val="24"/>
          <w:szCs w:val="24"/>
        </w:rPr>
        <w:t xml:space="preserve">ot </w:t>
      </w:r>
      <w:r w:rsidR="001638A2" w:rsidRPr="00ED5F61">
        <w:rPr>
          <w:rFonts w:ascii="Calibri" w:eastAsia="Calibri" w:hAnsi="Calibri" w:cs="Calibri"/>
          <w:spacing w:val="1"/>
          <w:sz w:val="24"/>
          <w:szCs w:val="24"/>
        </w:rPr>
        <w:t>u</w:t>
      </w:r>
      <w:r w:rsidR="001638A2" w:rsidRPr="00ED5F61">
        <w:rPr>
          <w:rFonts w:ascii="Calibri" w:eastAsia="Calibri" w:hAnsi="Calibri" w:cs="Calibri"/>
          <w:sz w:val="24"/>
          <w:szCs w:val="24"/>
        </w:rPr>
        <w:t>se</w:t>
      </w:r>
      <w:r w:rsidR="001638A2" w:rsidRPr="00ED5F61">
        <w:rPr>
          <w:rFonts w:ascii="Calibri" w:eastAsia="Calibri" w:hAnsi="Calibri" w:cs="Calibri"/>
          <w:spacing w:val="-3"/>
          <w:sz w:val="24"/>
          <w:szCs w:val="24"/>
        </w:rPr>
        <w:t xml:space="preserve"> </w:t>
      </w:r>
      <w:r w:rsidR="001638A2" w:rsidRPr="00ED5F61">
        <w:rPr>
          <w:rFonts w:ascii="Calibri" w:eastAsia="Calibri" w:hAnsi="Calibri" w:cs="Calibri"/>
          <w:sz w:val="24"/>
          <w:szCs w:val="24"/>
        </w:rPr>
        <w:t>or</w:t>
      </w:r>
      <w:r w:rsidR="001638A2" w:rsidRPr="00ED5F61">
        <w:rPr>
          <w:rFonts w:ascii="Calibri" w:eastAsia="Calibri" w:hAnsi="Calibri" w:cs="Calibri"/>
          <w:spacing w:val="-3"/>
          <w:sz w:val="24"/>
          <w:szCs w:val="24"/>
        </w:rPr>
        <w:t xml:space="preserve"> </w:t>
      </w:r>
      <w:r w:rsidR="001638A2" w:rsidRPr="00ED5F61">
        <w:rPr>
          <w:rFonts w:ascii="Calibri" w:eastAsia="Calibri" w:hAnsi="Calibri" w:cs="Calibri"/>
          <w:spacing w:val="1"/>
          <w:sz w:val="24"/>
          <w:szCs w:val="24"/>
        </w:rPr>
        <w:t>d</w:t>
      </w:r>
      <w:r w:rsidR="001638A2" w:rsidRPr="00ED5F61">
        <w:rPr>
          <w:rFonts w:ascii="Calibri" w:eastAsia="Calibri" w:hAnsi="Calibri" w:cs="Calibri"/>
          <w:sz w:val="24"/>
          <w:szCs w:val="24"/>
        </w:rPr>
        <w:t>is</w:t>
      </w:r>
      <w:r w:rsidR="001638A2" w:rsidRPr="00ED5F61">
        <w:rPr>
          <w:rFonts w:ascii="Calibri" w:eastAsia="Calibri" w:hAnsi="Calibri" w:cs="Calibri"/>
          <w:spacing w:val="-1"/>
          <w:sz w:val="24"/>
          <w:szCs w:val="24"/>
        </w:rPr>
        <w:t>c</w:t>
      </w:r>
      <w:r w:rsidR="001638A2" w:rsidRPr="00ED5F61">
        <w:rPr>
          <w:rFonts w:ascii="Calibri" w:eastAsia="Calibri" w:hAnsi="Calibri" w:cs="Calibri"/>
          <w:sz w:val="24"/>
          <w:szCs w:val="24"/>
        </w:rPr>
        <w:t>lose</w:t>
      </w:r>
      <w:r w:rsidR="001638A2" w:rsidRPr="00ED5F61">
        <w:rPr>
          <w:rFonts w:ascii="Calibri" w:eastAsia="Calibri" w:hAnsi="Calibri" w:cs="Calibri"/>
          <w:spacing w:val="2"/>
          <w:sz w:val="24"/>
          <w:szCs w:val="24"/>
        </w:rPr>
        <w:t xml:space="preserve"> </w:t>
      </w:r>
      <w:r w:rsidR="001638A2" w:rsidRPr="00ED5F61">
        <w:rPr>
          <w:rFonts w:ascii="Calibri" w:eastAsia="Calibri" w:hAnsi="Calibri" w:cs="Calibri"/>
          <w:sz w:val="24"/>
          <w:szCs w:val="24"/>
        </w:rPr>
        <w:t>P</w:t>
      </w:r>
      <w:r w:rsidR="001638A2" w:rsidRPr="00ED5F61">
        <w:rPr>
          <w:rFonts w:ascii="Calibri" w:eastAsia="Calibri" w:hAnsi="Calibri" w:cs="Calibri"/>
          <w:spacing w:val="1"/>
          <w:sz w:val="24"/>
          <w:szCs w:val="24"/>
        </w:rPr>
        <w:t>e</w:t>
      </w:r>
      <w:r w:rsidR="001638A2" w:rsidRPr="00ED5F61">
        <w:rPr>
          <w:rFonts w:ascii="Calibri" w:eastAsia="Calibri" w:hAnsi="Calibri" w:cs="Calibri"/>
          <w:sz w:val="24"/>
          <w:szCs w:val="24"/>
        </w:rPr>
        <w:t>r</w:t>
      </w:r>
      <w:r w:rsidR="001638A2" w:rsidRPr="00ED5F61">
        <w:rPr>
          <w:rFonts w:ascii="Calibri" w:eastAsia="Calibri" w:hAnsi="Calibri" w:cs="Calibri"/>
          <w:spacing w:val="-2"/>
          <w:sz w:val="24"/>
          <w:szCs w:val="24"/>
        </w:rPr>
        <w:t>s</w:t>
      </w:r>
      <w:r w:rsidR="001638A2" w:rsidRPr="00ED5F61">
        <w:rPr>
          <w:rFonts w:ascii="Calibri" w:eastAsia="Calibri" w:hAnsi="Calibri" w:cs="Calibri"/>
          <w:sz w:val="24"/>
          <w:szCs w:val="24"/>
        </w:rPr>
        <w:t>o</w:t>
      </w:r>
      <w:r w:rsidR="001638A2" w:rsidRPr="00ED5F61">
        <w:rPr>
          <w:rFonts w:ascii="Calibri" w:eastAsia="Calibri" w:hAnsi="Calibri" w:cs="Calibri"/>
          <w:spacing w:val="2"/>
          <w:sz w:val="24"/>
          <w:szCs w:val="24"/>
        </w:rPr>
        <w:t>n</w:t>
      </w:r>
      <w:r w:rsidR="001638A2" w:rsidRPr="00ED5F61">
        <w:rPr>
          <w:rFonts w:ascii="Calibri" w:eastAsia="Calibri" w:hAnsi="Calibri" w:cs="Calibri"/>
          <w:sz w:val="24"/>
          <w:szCs w:val="24"/>
        </w:rPr>
        <w:t xml:space="preserve">al </w:t>
      </w:r>
      <w:r w:rsidR="001638A2" w:rsidRPr="00ED5F61">
        <w:rPr>
          <w:rFonts w:ascii="Calibri" w:eastAsia="Calibri" w:hAnsi="Calibri" w:cs="Calibri"/>
          <w:position w:val="1"/>
          <w:sz w:val="24"/>
          <w:szCs w:val="24"/>
        </w:rPr>
        <w:t>In</w:t>
      </w:r>
      <w:r w:rsidR="001638A2" w:rsidRPr="00ED5F61">
        <w:rPr>
          <w:rFonts w:ascii="Calibri" w:eastAsia="Calibri" w:hAnsi="Calibri" w:cs="Calibri"/>
          <w:spacing w:val="1"/>
          <w:position w:val="1"/>
          <w:sz w:val="24"/>
          <w:szCs w:val="24"/>
        </w:rPr>
        <w:t>f</w:t>
      </w:r>
      <w:r w:rsidR="001638A2" w:rsidRPr="00ED5F61">
        <w:rPr>
          <w:rFonts w:ascii="Calibri" w:eastAsia="Calibri" w:hAnsi="Calibri" w:cs="Calibri"/>
          <w:position w:val="1"/>
          <w:sz w:val="24"/>
          <w:szCs w:val="24"/>
        </w:rPr>
        <w:t>o</w:t>
      </w:r>
      <w:r w:rsidR="001638A2" w:rsidRPr="00ED5F61">
        <w:rPr>
          <w:rFonts w:ascii="Calibri" w:eastAsia="Calibri" w:hAnsi="Calibri" w:cs="Calibri"/>
          <w:spacing w:val="1"/>
          <w:position w:val="1"/>
          <w:sz w:val="24"/>
          <w:szCs w:val="24"/>
        </w:rPr>
        <w:t>r</w:t>
      </w:r>
      <w:r w:rsidR="001638A2" w:rsidRPr="00ED5F61">
        <w:rPr>
          <w:rFonts w:ascii="Calibri" w:eastAsia="Calibri" w:hAnsi="Calibri" w:cs="Calibri"/>
          <w:position w:val="1"/>
          <w:sz w:val="24"/>
          <w:szCs w:val="24"/>
        </w:rPr>
        <w:t>m</w:t>
      </w:r>
      <w:r w:rsidR="001638A2" w:rsidRPr="00ED5F61">
        <w:rPr>
          <w:rFonts w:ascii="Calibri" w:eastAsia="Calibri" w:hAnsi="Calibri" w:cs="Calibri"/>
          <w:spacing w:val="-2"/>
          <w:position w:val="1"/>
          <w:sz w:val="24"/>
          <w:szCs w:val="24"/>
        </w:rPr>
        <w:t>a</w:t>
      </w:r>
      <w:r w:rsidR="001638A2" w:rsidRPr="00ED5F61">
        <w:rPr>
          <w:rFonts w:ascii="Calibri" w:eastAsia="Calibri" w:hAnsi="Calibri" w:cs="Calibri"/>
          <w:spacing w:val="1"/>
          <w:position w:val="1"/>
          <w:sz w:val="24"/>
          <w:szCs w:val="24"/>
        </w:rPr>
        <w:t>t</w:t>
      </w:r>
      <w:r w:rsidR="001638A2" w:rsidRPr="00ED5F61">
        <w:rPr>
          <w:rFonts w:ascii="Calibri" w:eastAsia="Calibri" w:hAnsi="Calibri" w:cs="Calibri"/>
          <w:position w:val="1"/>
          <w:sz w:val="24"/>
          <w:szCs w:val="24"/>
        </w:rPr>
        <w:t>i</w:t>
      </w:r>
      <w:r w:rsidR="001638A2" w:rsidRPr="00ED5F61">
        <w:rPr>
          <w:rFonts w:ascii="Calibri" w:eastAsia="Calibri" w:hAnsi="Calibri" w:cs="Calibri"/>
          <w:spacing w:val="-2"/>
          <w:position w:val="1"/>
          <w:sz w:val="24"/>
          <w:szCs w:val="24"/>
        </w:rPr>
        <w:t>o</w:t>
      </w:r>
      <w:r w:rsidR="001638A2" w:rsidRPr="00ED5F61">
        <w:rPr>
          <w:rFonts w:ascii="Calibri" w:eastAsia="Calibri" w:hAnsi="Calibri" w:cs="Calibri"/>
          <w:position w:val="1"/>
          <w:sz w:val="24"/>
          <w:szCs w:val="24"/>
        </w:rPr>
        <w:t>n</w:t>
      </w:r>
      <w:r w:rsidR="001638A2" w:rsidRPr="00ED5F61">
        <w:rPr>
          <w:rFonts w:ascii="Calibri" w:eastAsia="Calibri" w:hAnsi="Calibri" w:cs="Calibri"/>
          <w:spacing w:val="-4"/>
          <w:position w:val="1"/>
          <w:sz w:val="24"/>
          <w:szCs w:val="24"/>
        </w:rPr>
        <w:t xml:space="preserve"> </w:t>
      </w:r>
      <w:r w:rsidR="001638A2" w:rsidRPr="00ED5F61">
        <w:rPr>
          <w:rFonts w:ascii="Calibri" w:eastAsia="Calibri" w:hAnsi="Calibri" w:cs="Calibri"/>
          <w:spacing w:val="-2"/>
          <w:position w:val="1"/>
          <w:sz w:val="24"/>
          <w:szCs w:val="24"/>
        </w:rPr>
        <w:t>o</w:t>
      </w:r>
      <w:r w:rsidR="001638A2" w:rsidRPr="00ED5F61">
        <w:rPr>
          <w:rFonts w:ascii="Calibri" w:eastAsia="Calibri" w:hAnsi="Calibri" w:cs="Calibri"/>
          <w:spacing w:val="1"/>
          <w:position w:val="1"/>
          <w:sz w:val="24"/>
          <w:szCs w:val="24"/>
        </w:rPr>
        <w:t>th</w:t>
      </w:r>
      <w:r w:rsidR="001638A2" w:rsidRPr="00ED5F61">
        <w:rPr>
          <w:rFonts w:ascii="Calibri" w:eastAsia="Calibri" w:hAnsi="Calibri" w:cs="Calibri"/>
          <w:spacing w:val="-2"/>
          <w:position w:val="1"/>
          <w:sz w:val="24"/>
          <w:szCs w:val="24"/>
        </w:rPr>
        <w:t>e</w:t>
      </w:r>
      <w:r w:rsidR="001638A2" w:rsidRPr="00ED5F61">
        <w:rPr>
          <w:rFonts w:ascii="Calibri" w:eastAsia="Calibri" w:hAnsi="Calibri" w:cs="Calibri"/>
          <w:position w:val="1"/>
          <w:sz w:val="24"/>
          <w:szCs w:val="24"/>
        </w:rPr>
        <w:t>r</w:t>
      </w:r>
      <w:r w:rsidR="001638A2" w:rsidRPr="00ED5F61">
        <w:rPr>
          <w:rFonts w:ascii="Calibri" w:eastAsia="Calibri" w:hAnsi="Calibri" w:cs="Calibri"/>
          <w:spacing w:val="-2"/>
          <w:position w:val="1"/>
          <w:sz w:val="24"/>
          <w:szCs w:val="24"/>
        </w:rPr>
        <w:t xml:space="preserve"> </w:t>
      </w:r>
      <w:r w:rsidR="001638A2" w:rsidRPr="00ED5F61">
        <w:rPr>
          <w:rFonts w:ascii="Calibri" w:eastAsia="Calibri" w:hAnsi="Calibri" w:cs="Calibri"/>
          <w:spacing w:val="-1"/>
          <w:position w:val="1"/>
          <w:sz w:val="24"/>
          <w:szCs w:val="24"/>
        </w:rPr>
        <w:t>t</w:t>
      </w:r>
      <w:r w:rsidR="001638A2" w:rsidRPr="00ED5F61">
        <w:rPr>
          <w:rFonts w:ascii="Calibri" w:eastAsia="Calibri" w:hAnsi="Calibri" w:cs="Calibri"/>
          <w:spacing w:val="1"/>
          <w:position w:val="1"/>
          <w:sz w:val="24"/>
          <w:szCs w:val="24"/>
        </w:rPr>
        <w:t>h</w:t>
      </w:r>
      <w:r w:rsidR="001638A2" w:rsidRPr="00ED5F61">
        <w:rPr>
          <w:rFonts w:ascii="Calibri" w:eastAsia="Calibri" w:hAnsi="Calibri" w:cs="Calibri"/>
          <w:position w:val="1"/>
          <w:sz w:val="24"/>
          <w:szCs w:val="24"/>
        </w:rPr>
        <w:t>an</w:t>
      </w:r>
      <w:r w:rsidR="001638A2" w:rsidRPr="00ED5F61">
        <w:rPr>
          <w:rFonts w:ascii="Calibri" w:eastAsia="Calibri" w:hAnsi="Calibri" w:cs="Calibri"/>
          <w:spacing w:val="-1"/>
          <w:position w:val="1"/>
          <w:sz w:val="24"/>
          <w:szCs w:val="24"/>
        </w:rPr>
        <w:t xml:space="preserve"> </w:t>
      </w:r>
      <w:r w:rsidR="001638A2" w:rsidRPr="00ED5F61">
        <w:rPr>
          <w:rFonts w:ascii="Calibri" w:eastAsia="Calibri" w:hAnsi="Calibri" w:cs="Calibri"/>
          <w:spacing w:val="-2"/>
          <w:position w:val="1"/>
          <w:sz w:val="24"/>
          <w:szCs w:val="24"/>
        </w:rPr>
        <w:t>a</w:t>
      </w:r>
      <w:r w:rsidR="001638A2" w:rsidRPr="00ED5F61">
        <w:rPr>
          <w:rFonts w:ascii="Calibri" w:eastAsia="Calibri" w:hAnsi="Calibri" w:cs="Calibri"/>
          <w:position w:val="1"/>
          <w:sz w:val="24"/>
          <w:szCs w:val="24"/>
        </w:rPr>
        <w:t xml:space="preserve">s </w:t>
      </w:r>
      <w:r w:rsidR="001638A2" w:rsidRPr="00ED5F61">
        <w:rPr>
          <w:rFonts w:ascii="Calibri" w:eastAsia="Calibri" w:hAnsi="Calibri" w:cs="Calibri"/>
          <w:spacing w:val="1"/>
          <w:position w:val="1"/>
          <w:sz w:val="24"/>
          <w:szCs w:val="24"/>
        </w:rPr>
        <w:t>d</w:t>
      </w:r>
      <w:r w:rsidR="001638A2" w:rsidRPr="00ED5F61">
        <w:rPr>
          <w:rFonts w:ascii="Calibri" w:eastAsia="Calibri" w:hAnsi="Calibri" w:cs="Calibri"/>
          <w:position w:val="1"/>
          <w:sz w:val="24"/>
          <w:szCs w:val="24"/>
        </w:rPr>
        <w:t>escri</w:t>
      </w:r>
      <w:r w:rsidR="001638A2" w:rsidRPr="00ED5F61">
        <w:rPr>
          <w:rFonts w:ascii="Calibri" w:eastAsia="Calibri" w:hAnsi="Calibri" w:cs="Calibri"/>
          <w:spacing w:val="1"/>
          <w:position w:val="1"/>
          <w:sz w:val="24"/>
          <w:szCs w:val="24"/>
        </w:rPr>
        <w:t>b</w:t>
      </w:r>
      <w:r w:rsidR="001638A2" w:rsidRPr="00ED5F61">
        <w:rPr>
          <w:rFonts w:ascii="Calibri" w:eastAsia="Calibri" w:hAnsi="Calibri" w:cs="Calibri"/>
          <w:spacing w:val="-2"/>
          <w:position w:val="1"/>
          <w:sz w:val="24"/>
          <w:szCs w:val="24"/>
        </w:rPr>
        <w:t>e</w:t>
      </w:r>
      <w:r w:rsidR="001638A2" w:rsidRPr="00ED5F61">
        <w:rPr>
          <w:rFonts w:ascii="Calibri" w:eastAsia="Calibri" w:hAnsi="Calibri" w:cs="Calibri"/>
          <w:position w:val="1"/>
          <w:sz w:val="24"/>
          <w:szCs w:val="24"/>
        </w:rPr>
        <w:t>d</w:t>
      </w:r>
      <w:r w:rsidR="001638A2" w:rsidRPr="00ED5F61">
        <w:rPr>
          <w:rFonts w:ascii="Calibri" w:eastAsia="Calibri" w:hAnsi="Calibri" w:cs="Calibri"/>
          <w:spacing w:val="1"/>
          <w:position w:val="1"/>
          <w:sz w:val="24"/>
          <w:szCs w:val="24"/>
        </w:rPr>
        <w:t xml:space="preserve"> </w:t>
      </w:r>
      <w:r w:rsidR="001638A2" w:rsidRPr="00ED5F61">
        <w:rPr>
          <w:rFonts w:ascii="Calibri" w:eastAsia="Calibri" w:hAnsi="Calibri" w:cs="Calibri"/>
          <w:spacing w:val="-2"/>
          <w:position w:val="1"/>
          <w:sz w:val="24"/>
          <w:szCs w:val="24"/>
        </w:rPr>
        <w:t>a</w:t>
      </w:r>
      <w:r w:rsidR="001638A2" w:rsidRPr="00ED5F61">
        <w:rPr>
          <w:rFonts w:ascii="Calibri" w:eastAsia="Calibri" w:hAnsi="Calibri" w:cs="Calibri"/>
          <w:spacing w:val="1"/>
          <w:position w:val="1"/>
          <w:sz w:val="24"/>
          <w:szCs w:val="24"/>
        </w:rPr>
        <w:t>b</w:t>
      </w:r>
      <w:r w:rsidR="001638A2" w:rsidRPr="00ED5F61">
        <w:rPr>
          <w:rFonts w:ascii="Calibri" w:eastAsia="Calibri" w:hAnsi="Calibri" w:cs="Calibri"/>
          <w:position w:val="1"/>
          <w:sz w:val="24"/>
          <w:szCs w:val="24"/>
        </w:rPr>
        <w:t>ov</w:t>
      </w:r>
      <w:r w:rsidR="001638A2" w:rsidRPr="00ED5F61">
        <w:rPr>
          <w:rFonts w:ascii="Calibri" w:eastAsia="Calibri" w:hAnsi="Calibri" w:cs="Calibri"/>
          <w:spacing w:val="1"/>
          <w:position w:val="1"/>
          <w:sz w:val="24"/>
          <w:szCs w:val="24"/>
        </w:rPr>
        <w:t>e</w:t>
      </w:r>
      <w:r w:rsidR="001638A2" w:rsidRPr="00ED5F61">
        <w:rPr>
          <w:rFonts w:ascii="Calibri" w:eastAsia="Calibri" w:hAnsi="Calibri" w:cs="Calibri"/>
          <w:position w:val="1"/>
          <w:sz w:val="24"/>
          <w:szCs w:val="24"/>
        </w:rPr>
        <w:t>,</w:t>
      </w:r>
      <w:r w:rsidR="001638A2" w:rsidRPr="00ED5F61">
        <w:rPr>
          <w:rFonts w:ascii="Calibri" w:eastAsia="Calibri" w:hAnsi="Calibri" w:cs="Calibri"/>
          <w:spacing w:val="-6"/>
          <w:position w:val="1"/>
          <w:sz w:val="24"/>
          <w:szCs w:val="24"/>
        </w:rPr>
        <w:t xml:space="preserve"> </w:t>
      </w:r>
      <w:r w:rsidR="001638A2" w:rsidRPr="00ED5F61">
        <w:rPr>
          <w:rFonts w:ascii="Calibri" w:eastAsia="Calibri" w:hAnsi="Calibri" w:cs="Calibri"/>
          <w:position w:val="1"/>
          <w:sz w:val="24"/>
          <w:szCs w:val="24"/>
        </w:rPr>
        <w:t>ex</w:t>
      </w:r>
      <w:r w:rsidR="001638A2" w:rsidRPr="00ED5F61">
        <w:rPr>
          <w:rFonts w:ascii="Calibri" w:eastAsia="Calibri" w:hAnsi="Calibri" w:cs="Calibri"/>
          <w:spacing w:val="-1"/>
          <w:position w:val="1"/>
          <w:sz w:val="24"/>
          <w:szCs w:val="24"/>
        </w:rPr>
        <w:t>c</w:t>
      </w:r>
      <w:r w:rsidR="001638A2" w:rsidRPr="00ED5F61">
        <w:rPr>
          <w:rFonts w:ascii="Calibri" w:eastAsia="Calibri" w:hAnsi="Calibri" w:cs="Calibri"/>
          <w:position w:val="1"/>
          <w:sz w:val="24"/>
          <w:szCs w:val="24"/>
        </w:rPr>
        <w:t>e</w:t>
      </w:r>
      <w:r w:rsidR="001638A2" w:rsidRPr="00ED5F61">
        <w:rPr>
          <w:rFonts w:ascii="Calibri" w:eastAsia="Calibri" w:hAnsi="Calibri" w:cs="Calibri"/>
          <w:spacing w:val="-1"/>
          <w:position w:val="1"/>
          <w:sz w:val="24"/>
          <w:szCs w:val="24"/>
        </w:rPr>
        <w:t>p</w:t>
      </w:r>
      <w:r w:rsidR="001638A2" w:rsidRPr="00ED5F61">
        <w:rPr>
          <w:rFonts w:ascii="Calibri" w:eastAsia="Calibri" w:hAnsi="Calibri" w:cs="Calibri"/>
          <w:spacing w:val="1"/>
          <w:position w:val="1"/>
          <w:sz w:val="24"/>
          <w:szCs w:val="24"/>
        </w:rPr>
        <w:t>t</w:t>
      </w:r>
      <w:r w:rsidR="001638A2" w:rsidRPr="00ED5F61">
        <w:rPr>
          <w:rFonts w:ascii="Calibri" w:eastAsia="Calibri" w:hAnsi="Calibri" w:cs="Calibri"/>
          <w:position w:val="1"/>
          <w:sz w:val="24"/>
          <w:szCs w:val="24"/>
        </w:rPr>
        <w:t>:</w:t>
      </w:r>
    </w:p>
    <w:p w14:paraId="0A4F4D38" w14:textId="77777777" w:rsidR="001638A2" w:rsidRPr="00ED5F61" w:rsidRDefault="001638A2" w:rsidP="001638A2">
      <w:pPr>
        <w:spacing w:before="5" w:line="220" w:lineRule="exact"/>
      </w:pPr>
    </w:p>
    <w:p w14:paraId="1F522367" w14:textId="77777777" w:rsidR="001638A2" w:rsidRPr="00ED5F61" w:rsidRDefault="001638A2" w:rsidP="001638A2">
      <w:pPr>
        <w:tabs>
          <w:tab w:val="left" w:pos="460"/>
        </w:tabs>
        <w:ind w:left="0" w:right="-20"/>
        <w:rPr>
          <w:rFonts w:ascii="Calibri" w:eastAsia="Calibri" w:hAnsi="Calibri" w:cs="Calibri"/>
        </w:rPr>
      </w:pPr>
      <w:r w:rsidRPr="00ED5F61">
        <w:rPr>
          <w:rFonts w:ascii="Wingdings" w:eastAsia="Wingdings" w:hAnsi="Wingdings" w:cs="Wingdings"/>
          <w:sz w:val="20"/>
          <w:szCs w:val="20"/>
        </w:rPr>
        <w:t></w:t>
      </w:r>
      <w:r w:rsidRPr="00ED5F61">
        <w:rPr>
          <w:rFonts w:ascii="Times New Roman" w:eastAsia="Times New Roman" w:hAnsi="Times New Roman" w:cs="Times New Roman"/>
          <w:spacing w:val="-199"/>
          <w:sz w:val="20"/>
          <w:szCs w:val="20"/>
        </w:rPr>
        <w:t xml:space="preserve"> </w:t>
      </w:r>
      <w:r w:rsidRPr="00ED5F61">
        <w:rPr>
          <w:rFonts w:ascii="Times New Roman" w:eastAsia="Times New Roman" w:hAnsi="Times New Roman" w:cs="Times New Roman"/>
          <w:sz w:val="20"/>
          <w:szCs w:val="20"/>
        </w:rPr>
        <w:tab/>
      </w:r>
      <w:r w:rsidRPr="00ED5F61">
        <w:rPr>
          <w:rFonts w:ascii="Calibri" w:eastAsia="Calibri" w:hAnsi="Calibri" w:cs="Calibri"/>
        </w:rPr>
        <w:t xml:space="preserve">With </w:t>
      </w:r>
      <w:r w:rsidRPr="00ED5F61">
        <w:rPr>
          <w:rFonts w:ascii="Calibri" w:eastAsia="Calibri" w:hAnsi="Calibri" w:cs="Calibri"/>
          <w:spacing w:val="-1"/>
        </w:rPr>
        <w:t xml:space="preserve">users’ </w:t>
      </w:r>
      <w:r w:rsidRPr="00ED5F61">
        <w:rPr>
          <w:rFonts w:ascii="Calibri" w:eastAsia="Calibri" w:hAnsi="Calibri" w:cs="Calibri"/>
        </w:rPr>
        <w:t>e</w:t>
      </w:r>
      <w:r w:rsidRPr="00ED5F61">
        <w:rPr>
          <w:rFonts w:ascii="Calibri" w:eastAsia="Calibri" w:hAnsi="Calibri" w:cs="Calibri"/>
          <w:spacing w:val="1"/>
        </w:rPr>
        <w:t>x</w:t>
      </w:r>
      <w:r w:rsidRPr="00ED5F61">
        <w:rPr>
          <w:rFonts w:ascii="Calibri" w:eastAsia="Calibri" w:hAnsi="Calibri" w:cs="Calibri"/>
          <w:spacing w:val="-1"/>
        </w:rPr>
        <w:t>p</w:t>
      </w:r>
      <w:r w:rsidRPr="00ED5F61">
        <w:rPr>
          <w:rFonts w:ascii="Calibri" w:eastAsia="Calibri" w:hAnsi="Calibri" w:cs="Calibri"/>
        </w:rPr>
        <w:t>ress</w:t>
      </w:r>
      <w:r w:rsidRPr="00ED5F61">
        <w:rPr>
          <w:rFonts w:ascii="Calibri" w:eastAsia="Calibri" w:hAnsi="Calibri" w:cs="Calibri"/>
          <w:spacing w:val="-2"/>
        </w:rPr>
        <w:t xml:space="preserve"> </w:t>
      </w:r>
      <w:r w:rsidRPr="00ED5F61">
        <w:rPr>
          <w:rFonts w:ascii="Calibri" w:eastAsia="Calibri" w:hAnsi="Calibri" w:cs="Calibri"/>
        </w:rPr>
        <w:t>pe</w:t>
      </w:r>
      <w:r w:rsidRPr="00ED5F61">
        <w:rPr>
          <w:rFonts w:ascii="Calibri" w:eastAsia="Calibri" w:hAnsi="Calibri" w:cs="Calibri"/>
          <w:spacing w:val="-2"/>
        </w:rPr>
        <w:t>r</w:t>
      </w:r>
      <w:r w:rsidRPr="00ED5F61">
        <w:rPr>
          <w:rFonts w:ascii="Calibri" w:eastAsia="Calibri" w:hAnsi="Calibri" w:cs="Calibri"/>
          <w:spacing w:val="1"/>
        </w:rPr>
        <w:t>m</w:t>
      </w:r>
      <w:r w:rsidRPr="00ED5F61">
        <w:rPr>
          <w:rFonts w:ascii="Calibri" w:eastAsia="Calibri" w:hAnsi="Calibri" w:cs="Calibri"/>
        </w:rPr>
        <w:t>iss</w:t>
      </w:r>
      <w:r w:rsidRPr="00ED5F61">
        <w:rPr>
          <w:rFonts w:ascii="Calibri" w:eastAsia="Calibri" w:hAnsi="Calibri" w:cs="Calibri"/>
          <w:spacing w:val="-3"/>
        </w:rPr>
        <w:t>i</w:t>
      </w:r>
      <w:r w:rsidRPr="00ED5F61">
        <w:rPr>
          <w:rFonts w:ascii="Calibri" w:eastAsia="Calibri" w:hAnsi="Calibri" w:cs="Calibri"/>
          <w:spacing w:val="1"/>
        </w:rPr>
        <w:t>o</w:t>
      </w:r>
      <w:r w:rsidRPr="00ED5F61">
        <w:rPr>
          <w:rFonts w:ascii="Calibri" w:eastAsia="Calibri" w:hAnsi="Calibri" w:cs="Calibri"/>
          <w:spacing w:val="-1"/>
        </w:rPr>
        <w:t>n</w:t>
      </w:r>
      <w:r w:rsidRPr="00ED5F61">
        <w:rPr>
          <w:rFonts w:ascii="Calibri" w:eastAsia="Calibri" w:hAnsi="Calibri" w:cs="Calibri"/>
        </w:rPr>
        <w:t>;</w:t>
      </w:r>
    </w:p>
    <w:p w14:paraId="2D24F9E4" w14:textId="77777777" w:rsidR="001638A2" w:rsidRPr="00ED5F61" w:rsidRDefault="001638A2" w:rsidP="001638A2">
      <w:pPr>
        <w:spacing w:before="1" w:line="150" w:lineRule="exact"/>
        <w:rPr>
          <w:sz w:val="15"/>
          <w:szCs w:val="15"/>
        </w:rPr>
      </w:pPr>
    </w:p>
    <w:p w14:paraId="7E9360A3" w14:textId="77777777" w:rsidR="001638A2" w:rsidRPr="00ED5F61" w:rsidRDefault="001638A2" w:rsidP="001638A2">
      <w:pPr>
        <w:tabs>
          <w:tab w:val="left" w:pos="360"/>
          <w:tab w:val="left" w:pos="450"/>
        </w:tabs>
        <w:ind w:left="0" w:right="42"/>
        <w:rPr>
          <w:rFonts w:ascii="Calibri" w:eastAsia="Calibri" w:hAnsi="Calibri" w:cs="Calibri"/>
        </w:rPr>
      </w:pPr>
      <w:r w:rsidRPr="00ED5F61">
        <w:rPr>
          <w:rFonts w:ascii="Wingdings" w:eastAsia="Wingdings" w:hAnsi="Wingdings" w:cs="Wingdings"/>
          <w:sz w:val="20"/>
          <w:szCs w:val="20"/>
        </w:rPr>
        <w:t></w:t>
      </w:r>
      <w:r w:rsidRPr="00ED5F61">
        <w:rPr>
          <w:rFonts w:ascii="Times New Roman" w:eastAsia="Times New Roman" w:hAnsi="Times New Roman" w:cs="Times New Roman"/>
          <w:spacing w:val="-199"/>
          <w:sz w:val="20"/>
          <w:szCs w:val="20"/>
        </w:rPr>
        <w:t xml:space="preserve"> </w:t>
      </w:r>
      <w:r w:rsidRPr="00ED5F61">
        <w:rPr>
          <w:rFonts w:ascii="Times New Roman" w:eastAsia="Times New Roman" w:hAnsi="Times New Roman" w:cs="Times New Roman"/>
          <w:sz w:val="20"/>
          <w:szCs w:val="20"/>
        </w:rPr>
        <w:tab/>
      </w:r>
      <w:r w:rsidRPr="00ED5F61">
        <w:rPr>
          <w:rFonts w:ascii="Times New Roman" w:eastAsia="Times New Roman" w:hAnsi="Times New Roman" w:cs="Times New Roman"/>
          <w:sz w:val="20"/>
          <w:szCs w:val="20"/>
        </w:rPr>
        <w:tab/>
      </w:r>
      <w:r w:rsidRPr="00ED5F61">
        <w:rPr>
          <w:rFonts w:ascii="Calibri" w:eastAsia="Calibri" w:hAnsi="Calibri" w:cs="Calibri"/>
        </w:rPr>
        <w:t>Where</w:t>
      </w:r>
      <w:r w:rsidRPr="00ED5F61">
        <w:rPr>
          <w:rFonts w:ascii="Calibri" w:eastAsia="Calibri" w:hAnsi="Calibri" w:cs="Calibri"/>
          <w:spacing w:val="1"/>
        </w:rPr>
        <w:t xml:space="preserve"> </w:t>
      </w:r>
      <w:r w:rsidRPr="00ED5F61">
        <w:rPr>
          <w:rFonts w:ascii="Calibri" w:eastAsia="Calibri" w:hAnsi="Calibri" w:cs="Calibri"/>
          <w:spacing w:val="-3"/>
        </w:rPr>
        <w:t>p</w:t>
      </w:r>
      <w:r w:rsidRPr="00ED5F61">
        <w:rPr>
          <w:rFonts w:ascii="Calibri" w:eastAsia="Calibri" w:hAnsi="Calibri" w:cs="Calibri"/>
        </w:rPr>
        <w:t>er</w:t>
      </w:r>
      <w:r w:rsidRPr="00ED5F61">
        <w:rPr>
          <w:rFonts w:ascii="Calibri" w:eastAsia="Calibri" w:hAnsi="Calibri" w:cs="Calibri"/>
          <w:spacing w:val="1"/>
        </w:rPr>
        <w:t>m</w:t>
      </w:r>
      <w:r w:rsidRPr="00ED5F61">
        <w:rPr>
          <w:rFonts w:ascii="Calibri" w:eastAsia="Calibri" w:hAnsi="Calibri" w:cs="Calibri"/>
          <w:spacing w:val="-3"/>
        </w:rPr>
        <w:t>i</w:t>
      </w:r>
      <w:r w:rsidRPr="00ED5F61">
        <w:rPr>
          <w:rFonts w:ascii="Calibri" w:eastAsia="Calibri" w:hAnsi="Calibri" w:cs="Calibri"/>
        </w:rPr>
        <w:t>t</w:t>
      </w:r>
      <w:r w:rsidRPr="00ED5F61">
        <w:rPr>
          <w:rFonts w:ascii="Calibri" w:eastAsia="Calibri" w:hAnsi="Calibri" w:cs="Calibri"/>
          <w:spacing w:val="1"/>
        </w:rPr>
        <w:t>t</w:t>
      </w:r>
      <w:r w:rsidRPr="00ED5F61">
        <w:rPr>
          <w:rFonts w:ascii="Calibri" w:eastAsia="Calibri" w:hAnsi="Calibri" w:cs="Calibri"/>
        </w:rPr>
        <w:t xml:space="preserve">ed </w:t>
      </w:r>
      <w:r w:rsidRPr="00ED5F61">
        <w:rPr>
          <w:rFonts w:ascii="Calibri" w:eastAsia="Calibri" w:hAnsi="Calibri" w:cs="Calibri"/>
          <w:spacing w:val="-3"/>
        </w:rPr>
        <w:t>b</w:t>
      </w:r>
      <w:r w:rsidRPr="00ED5F61">
        <w:rPr>
          <w:rFonts w:ascii="Calibri" w:eastAsia="Calibri" w:hAnsi="Calibri" w:cs="Calibri"/>
        </w:rPr>
        <w:t>y</w:t>
      </w:r>
      <w:r w:rsidRPr="00ED5F61">
        <w:rPr>
          <w:rFonts w:ascii="Calibri" w:eastAsia="Calibri" w:hAnsi="Calibri" w:cs="Calibri"/>
          <w:spacing w:val="-1"/>
        </w:rPr>
        <w:t xml:space="preserve"> </w:t>
      </w:r>
      <w:r w:rsidRPr="00ED5F61">
        <w:rPr>
          <w:rFonts w:ascii="Calibri" w:eastAsia="Calibri" w:hAnsi="Calibri" w:cs="Calibri"/>
          <w:spacing w:val="1"/>
        </w:rPr>
        <w:t>o</w:t>
      </w:r>
      <w:r w:rsidRPr="00ED5F61">
        <w:rPr>
          <w:rFonts w:ascii="Calibri" w:eastAsia="Calibri" w:hAnsi="Calibri" w:cs="Calibri"/>
          <w:spacing w:val="-1"/>
        </w:rPr>
        <w:t>u</w:t>
      </w:r>
      <w:r w:rsidRPr="00ED5F61">
        <w:rPr>
          <w:rFonts w:ascii="Calibri" w:eastAsia="Calibri" w:hAnsi="Calibri" w:cs="Calibri"/>
        </w:rPr>
        <w:t>r c</w:t>
      </w:r>
      <w:r w:rsidRPr="00ED5F61">
        <w:rPr>
          <w:rFonts w:ascii="Calibri" w:eastAsia="Calibri" w:hAnsi="Calibri" w:cs="Calibri"/>
          <w:spacing w:val="-3"/>
        </w:rPr>
        <w:t>u</w:t>
      </w:r>
      <w:r w:rsidRPr="00ED5F61">
        <w:rPr>
          <w:rFonts w:ascii="Calibri" w:eastAsia="Calibri" w:hAnsi="Calibri" w:cs="Calibri"/>
        </w:rPr>
        <w:t>st</w:t>
      </w:r>
      <w:r w:rsidRPr="00ED5F61">
        <w:rPr>
          <w:rFonts w:ascii="Calibri" w:eastAsia="Calibri" w:hAnsi="Calibri" w:cs="Calibri"/>
          <w:spacing w:val="-1"/>
        </w:rPr>
        <w:t>o</w:t>
      </w:r>
      <w:r w:rsidRPr="00ED5F61">
        <w:rPr>
          <w:rFonts w:ascii="Calibri" w:eastAsia="Calibri" w:hAnsi="Calibri" w:cs="Calibri"/>
          <w:spacing w:val="1"/>
        </w:rPr>
        <w:t>m</w:t>
      </w:r>
      <w:r w:rsidRPr="00ED5F61">
        <w:rPr>
          <w:rFonts w:ascii="Calibri" w:eastAsia="Calibri" w:hAnsi="Calibri" w:cs="Calibri"/>
        </w:rPr>
        <w:t>er</w:t>
      </w:r>
      <w:r w:rsidRPr="00ED5F61">
        <w:rPr>
          <w:rFonts w:ascii="Calibri" w:eastAsia="Calibri" w:hAnsi="Calibri" w:cs="Calibri"/>
          <w:spacing w:val="-2"/>
        </w:rPr>
        <w:t xml:space="preserve"> </w:t>
      </w:r>
      <w:r w:rsidRPr="00ED5F61">
        <w:rPr>
          <w:rFonts w:ascii="Calibri" w:eastAsia="Calibri" w:hAnsi="Calibri" w:cs="Calibri"/>
        </w:rPr>
        <w:t>ag</w:t>
      </w:r>
      <w:r w:rsidRPr="00ED5F61">
        <w:rPr>
          <w:rFonts w:ascii="Calibri" w:eastAsia="Calibri" w:hAnsi="Calibri" w:cs="Calibri"/>
          <w:spacing w:val="-1"/>
        </w:rPr>
        <w:t>r</w:t>
      </w:r>
      <w:r w:rsidRPr="00ED5F61">
        <w:rPr>
          <w:rFonts w:ascii="Calibri" w:eastAsia="Calibri" w:hAnsi="Calibri" w:cs="Calibri"/>
        </w:rPr>
        <w:t>e</w:t>
      </w:r>
      <w:r w:rsidRPr="00ED5F61">
        <w:rPr>
          <w:rFonts w:ascii="Calibri" w:eastAsia="Calibri" w:hAnsi="Calibri" w:cs="Calibri"/>
          <w:spacing w:val="-1"/>
        </w:rPr>
        <w:t>e</w:t>
      </w:r>
      <w:r w:rsidRPr="00ED5F61">
        <w:rPr>
          <w:rFonts w:ascii="Calibri" w:eastAsia="Calibri" w:hAnsi="Calibri" w:cs="Calibri"/>
          <w:spacing w:val="1"/>
        </w:rPr>
        <w:t>m</w:t>
      </w:r>
      <w:r w:rsidRPr="00ED5F61">
        <w:rPr>
          <w:rFonts w:ascii="Calibri" w:eastAsia="Calibri" w:hAnsi="Calibri" w:cs="Calibri"/>
        </w:rPr>
        <w:t>e</w:t>
      </w:r>
      <w:r w:rsidRPr="00ED5F61">
        <w:rPr>
          <w:rFonts w:ascii="Calibri" w:eastAsia="Calibri" w:hAnsi="Calibri" w:cs="Calibri"/>
          <w:spacing w:val="-3"/>
        </w:rPr>
        <w:t>n</w:t>
      </w:r>
      <w:r w:rsidRPr="00ED5F61">
        <w:rPr>
          <w:rFonts w:ascii="Calibri" w:eastAsia="Calibri" w:hAnsi="Calibri" w:cs="Calibri"/>
        </w:rPr>
        <w:t>ts,</w:t>
      </w:r>
      <w:r w:rsidRPr="00ED5F61">
        <w:rPr>
          <w:rFonts w:ascii="Calibri" w:eastAsia="Calibri" w:hAnsi="Calibri" w:cs="Calibri"/>
          <w:spacing w:val="1"/>
        </w:rPr>
        <w:t xml:space="preserve"> </w:t>
      </w:r>
      <w:r w:rsidRPr="00ED5F61">
        <w:rPr>
          <w:rFonts w:ascii="Calibri" w:eastAsia="Calibri" w:hAnsi="Calibri" w:cs="Calibri"/>
          <w:spacing w:val="-3"/>
        </w:rPr>
        <w:t>f</w:t>
      </w:r>
      <w:r w:rsidRPr="00ED5F61">
        <w:rPr>
          <w:rFonts w:ascii="Calibri" w:eastAsia="Calibri" w:hAnsi="Calibri" w:cs="Calibri"/>
          <w:spacing w:val="1"/>
        </w:rPr>
        <w:t>o</w:t>
      </w:r>
      <w:r w:rsidRPr="00ED5F61">
        <w:rPr>
          <w:rFonts w:ascii="Calibri" w:eastAsia="Calibri" w:hAnsi="Calibri" w:cs="Calibri"/>
        </w:rPr>
        <w:t>r i</w:t>
      </w:r>
      <w:r w:rsidRPr="00ED5F61">
        <w:rPr>
          <w:rFonts w:ascii="Calibri" w:eastAsia="Calibri" w:hAnsi="Calibri" w:cs="Calibri"/>
          <w:spacing w:val="-1"/>
        </w:rPr>
        <w:t>n</w:t>
      </w:r>
      <w:r w:rsidRPr="00ED5F61">
        <w:rPr>
          <w:rFonts w:ascii="Calibri" w:eastAsia="Calibri" w:hAnsi="Calibri" w:cs="Calibri"/>
          <w:spacing w:val="-2"/>
        </w:rPr>
        <w:t>t</w:t>
      </w:r>
      <w:r w:rsidRPr="00ED5F61">
        <w:rPr>
          <w:rFonts w:ascii="Calibri" w:eastAsia="Calibri" w:hAnsi="Calibri" w:cs="Calibri"/>
        </w:rPr>
        <w:t>ern</w:t>
      </w:r>
      <w:r w:rsidRPr="00ED5F61">
        <w:rPr>
          <w:rFonts w:ascii="Calibri" w:eastAsia="Calibri" w:hAnsi="Calibri" w:cs="Calibri"/>
          <w:spacing w:val="-1"/>
        </w:rPr>
        <w:t>a</w:t>
      </w:r>
      <w:r w:rsidRPr="00ED5F61">
        <w:rPr>
          <w:rFonts w:ascii="Calibri" w:eastAsia="Calibri" w:hAnsi="Calibri" w:cs="Calibri"/>
        </w:rPr>
        <w:t xml:space="preserve">l use, </w:t>
      </w:r>
      <w:r w:rsidRPr="00ED5F61">
        <w:rPr>
          <w:rFonts w:ascii="Calibri" w:eastAsia="Calibri" w:hAnsi="Calibri" w:cs="Calibri"/>
          <w:spacing w:val="-2"/>
        </w:rPr>
        <w:t>r</w:t>
      </w:r>
      <w:r w:rsidRPr="00ED5F61">
        <w:rPr>
          <w:rFonts w:ascii="Calibri" w:eastAsia="Calibri" w:hAnsi="Calibri" w:cs="Calibri"/>
        </w:rPr>
        <w:t>es</w:t>
      </w:r>
      <w:r w:rsidRPr="00ED5F61">
        <w:rPr>
          <w:rFonts w:ascii="Calibri" w:eastAsia="Calibri" w:hAnsi="Calibri" w:cs="Calibri"/>
          <w:spacing w:val="1"/>
        </w:rPr>
        <w:t>e</w:t>
      </w:r>
      <w:r w:rsidRPr="00ED5F61">
        <w:rPr>
          <w:rFonts w:ascii="Calibri" w:eastAsia="Calibri" w:hAnsi="Calibri" w:cs="Calibri"/>
        </w:rPr>
        <w:t>arch, fra</w:t>
      </w:r>
      <w:r w:rsidRPr="00ED5F61">
        <w:rPr>
          <w:rFonts w:ascii="Calibri" w:eastAsia="Calibri" w:hAnsi="Calibri" w:cs="Calibri"/>
          <w:spacing w:val="-1"/>
        </w:rPr>
        <w:t>u</w:t>
      </w:r>
      <w:r w:rsidRPr="00ED5F61">
        <w:rPr>
          <w:rFonts w:ascii="Calibri" w:eastAsia="Calibri" w:hAnsi="Calibri" w:cs="Calibri"/>
        </w:rPr>
        <w:t>d</w:t>
      </w:r>
      <w:r w:rsidRPr="00ED5F61">
        <w:rPr>
          <w:rFonts w:ascii="Calibri" w:eastAsia="Calibri" w:hAnsi="Calibri" w:cs="Calibri"/>
          <w:spacing w:val="-1"/>
        </w:rPr>
        <w:t xml:space="preserve"> </w:t>
      </w:r>
      <w:r w:rsidRPr="00ED5F61">
        <w:rPr>
          <w:rFonts w:ascii="Calibri" w:eastAsia="Calibri" w:hAnsi="Calibri" w:cs="Calibri"/>
          <w:spacing w:val="-3"/>
        </w:rPr>
        <w:t>p</w:t>
      </w:r>
      <w:r w:rsidRPr="00ED5F61">
        <w:rPr>
          <w:rFonts w:ascii="Calibri" w:eastAsia="Calibri" w:hAnsi="Calibri" w:cs="Calibri"/>
        </w:rPr>
        <w:t>re</w:t>
      </w:r>
      <w:r w:rsidRPr="00ED5F61">
        <w:rPr>
          <w:rFonts w:ascii="Calibri" w:eastAsia="Calibri" w:hAnsi="Calibri" w:cs="Calibri"/>
          <w:spacing w:val="1"/>
        </w:rPr>
        <w:t>v</w:t>
      </w:r>
      <w:r w:rsidRPr="00ED5F61">
        <w:rPr>
          <w:rFonts w:ascii="Calibri" w:eastAsia="Calibri" w:hAnsi="Calibri" w:cs="Calibri"/>
        </w:rPr>
        <w:t>e</w:t>
      </w:r>
      <w:r w:rsidRPr="00ED5F61">
        <w:rPr>
          <w:rFonts w:ascii="Calibri" w:eastAsia="Calibri" w:hAnsi="Calibri" w:cs="Calibri"/>
          <w:spacing w:val="-3"/>
        </w:rPr>
        <w:t>n</w:t>
      </w:r>
      <w:r w:rsidRPr="00ED5F61">
        <w:rPr>
          <w:rFonts w:ascii="Calibri" w:eastAsia="Calibri" w:hAnsi="Calibri" w:cs="Calibri"/>
        </w:rPr>
        <w:t>ti</w:t>
      </w:r>
      <w:r w:rsidRPr="00ED5F61">
        <w:rPr>
          <w:rFonts w:ascii="Calibri" w:eastAsia="Calibri" w:hAnsi="Calibri" w:cs="Calibri"/>
          <w:spacing w:val="1"/>
        </w:rPr>
        <w:t>o</w:t>
      </w:r>
      <w:r w:rsidRPr="00ED5F61">
        <w:rPr>
          <w:rFonts w:ascii="Calibri" w:eastAsia="Calibri" w:hAnsi="Calibri" w:cs="Calibri"/>
          <w:spacing w:val="-1"/>
        </w:rPr>
        <w:t>n</w:t>
      </w:r>
      <w:r w:rsidRPr="00ED5F61">
        <w:rPr>
          <w:rFonts w:ascii="Calibri" w:eastAsia="Calibri" w:hAnsi="Calibri" w:cs="Calibri"/>
        </w:rPr>
        <w:t>, and</w:t>
      </w:r>
      <w:r w:rsidRPr="00ED5F61">
        <w:rPr>
          <w:rFonts w:ascii="Calibri" w:eastAsia="Calibri" w:hAnsi="Calibri" w:cs="Calibri"/>
          <w:spacing w:val="-1"/>
        </w:rPr>
        <w:t xml:space="preserve"> </w:t>
      </w:r>
      <w:r w:rsidRPr="00ED5F61">
        <w:rPr>
          <w:rFonts w:ascii="Calibri" w:eastAsia="Calibri" w:hAnsi="Calibri" w:cs="Calibri"/>
          <w:spacing w:val="-1"/>
        </w:rPr>
        <w:tab/>
      </w:r>
      <w:r w:rsidRPr="00ED5F61">
        <w:rPr>
          <w:rFonts w:ascii="Calibri" w:eastAsia="Calibri" w:hAnsi="Calibri" w:cs="Calibri"/>
          <w:spacing w:val="-1"/>
        </w:rPr>
        <w:tab/>
      </w:r>
      <w:r w:rsidRPr="00ED5F61">
        <w:rPr>
          <w:rFonts w:ascii="Calibri" w:eastAsia="Calibri" w:hAnsi="Calibri" w:cs="Calibri"/>
        </w:rPr>
        <w:t>p</w:t>
      </w:r>
      <w:r w:rsidRPr="00ED5F61">
        <w:rPr>
          <w:rFonts w:ascii="Calibri" w:eastAsia="Calibri" w:hAnsi="Calibri" w:cs="Calibri"/>
          <w:spacing w:val="-3"/>
        </w:rPr>
        <w:t>r</w:t>
      </w:r>
      <w:r w:rsidRPr="00ED5F61">
        <w:rPr>
          <w:rFonts w:ascii="Calibri" w:eastAsia="Calibri" w:hAnsi="Calibri" w:cs="Calibri"/>
          <w:spacing w:val="1"/>
        </w:rPr>
        <w:t>o</w:t>
      </w:r>
      <w:r w:rsidRPr="00ED5F61">
        <w:rPr>
          <w:rFonts w:ascii="Calibri" w:eastAsia="Calibri" w:hAnsi="Calibri" w:cs="Calibri"/>
          <w:spacing w:val="-1"/>
        </w:rPr>
        <w:t>du</w:t>
      </w:r>
      <w:r w:rsidRPr="00ED5F61">
        <w:rPr>
          <w:rFonts w:ascii="Calibri" w:eastAsia="Calibri" w:hAnsi="Calibri" w:cs="Calibri"/>
        </w:rPr>
        <w:t xml:space="preserve">ct </w:t>
      </w:r>
      <w:r w:rsidRPr="00ED5F61">
        <w:rPr>
          <w:rFonts w:ascii="Calibri" w:eastAsia="Calibri" w:hAnsi="Calibri" w:cs="Calibri"/>
          <w:spacing w:val="-1"/>
        </w:rPr>
        <w:t>d</w:t>
      </w:r>
      <w:r w:rsidRPr="00ED5F61">
        <w:rPr>
          <w:rFonts w:ascii="Calibri" w:eastAsia="Calibri" w:hAnsi="Calibri" w:cs="Calibri"/>
        </w:rPr>
        <w:t>e</w:t>
      </w:r>
      <w:r w:rsidRPr="00ED5F61">
        <w:rPr>
          <w:rFonts w:ascii="Calibri" w:eastAsia="Calibri" w:hAnsi="Calibri" w:cs="Calibri"/>
          <w:spacing w:val="1"/>
        </w:rPr>
        <w:t>v</w:t>
      </w:r>
      <w:r w:rsidRPr="00ED5F61">
        <w:rPr>
          <w:rFonts w:ascii="Calibri" w:eastAsia="Calibri" w:hAnsi="Calibri" w:cs="Calibri"/>
        </w:rPr>
        <w:t>e</w:t>
      </w:r>
      <w:r w:rsidRPr="00ED5F61">
        <w:rPr>
          <w:rFonts w:ascii="Calibri" w:eastAsia="Calibri" w:hAnsi="Calibri" w:cs="Calibri"/>
          <w:spacing w:val="-2"/>
        </w:rPr>
        <w:t>l</w:t>
      </w:r>
      <w:r w:rsidRPr="00ED5F61">
        <w:rPr>
          <w:rFonts w:ascii="Calibri" w:eastAsia="Calibri" w:hAnsi="Calibri" w:cs="Calibri"/>
          <w:spacing w:val="1"/>
        </w:rPr>
        <w:t>o</w:t>
      </w:r>
      <w:r w:rsidRPr="00ED5F61">
        <w:rPr>
          <w:rFonts w:ascii="Calibri" w:eastAsia="Calibri" w:hAnsi="Calibri" w:cs="Calibri"/>
          <w:spacing w:val="-1"/>
        </w:rPr>
        <w:t>pm</w:t>
      </w:r>
      <w:r w:rsidRPr="00ED5F61">
        <w:rPr>
          <w:rFonts w:ascii="Calibri" w:eastAsia="Calibri" w:hAnsi="Calibri" w:cs="Calibri"/>
        </w:rPr>
        <w:t>ent;</w:t>
      </w:r>
    </w:p>
    <w:p w14:paraId="76EF51FC" w14:textId="77777777" w:rsidR="001638A2" w:rsidRPr="00ED5F61" w:rsidRDefault="001638A2" w:rsidP="001638A2">
      <w:pPr>
        <w:tabs>
          <w:tab w:val="left" w:pos="360"/>
          <w:tab w:val="left" w:pos="450"/>
        </w:tabs>
        <w:ind w:left="0" w:right="42"/>
        <w:rPr>
          <w:rFonts w:ascii="Calibri" w:eastAsia="Calibri" w:hAnsi="Calibri" w:cs="Calibri"/>
        </w:rPr>
      </w:pPr>
    </w:p>
    <w:p w14:paraId="56292BA7" w14:textId="23F484A3" w:rsidR="001638A2" w:rsidRPr="00ED5F61" w:rsidRDefault="001638A2" w:rsidP="001638A2">
      <w:pPr>
        <w:tabs>
          <w:tab w:val="left" w:pos="0"/>
        </w:tabs>
        <w:ind w:left="460" w:right="170" w:hanging="460"/>
        <w:rPr>
          <w:rFonts w:ascii="Calibri" w:eastAsia="Calibri" w:hAnsi="Calibri" w:cs="Calibri"/>
        </w:rPr>
      </w:pPr>
      <w:r w:rsidRPr="00ED5F61">
        <w:rPr>
          <w:rFonts w:ascii="Wingdings" w:eastAsia="Wingdings" w:hAnsi="Wingdings" w:cs="Wingdings"/>
          <w:sz w:val="20"/>
          <w:szCs w:val="20"/>
        </w:rPr>
        <w:t></w:t>
      </w:r>
      <w:r w:rsidRPr="00ED5F61">
        <w:rPr>
          <w:rFonts w:ascii="Times New Roman" w:eastAsia="Times New Roman" w:hAnsi="Times New Roman" w:cs="Times New Roman"/>
          <w:spacing w:val="-199"/>
          <w:sz w:val="20"/>
          <w:szCs w:val="20"/>
        </w:rPr>
        <w:t xml:space="preserve"> </w:t>
      </w:r>
      <w:r w:rsidRPr="00ED5F61">
        <w:rPr>
          <w:rFonts w:ascii="Times New Roman" w:eastAsia="Times New Roman" w:hAnsi="Times New Roman" w:cs="Times New Roman"/>
          <w:sz w:val="20"/>
          <w:szCs w:val="20"/>
        </w:rPr>
        <w:tab/>
      </w:r>
      <w:r w:rsidRPr="00ED5F61">
        <w:rPr>
          <w:rFonts w:ascii="Calibri" w:eastAsia="Calibri" w:hAnsi="Calibri" w:cs="Calibri"/>
        </w:rPr>
        <w:t>To</w:t>
      </w:r>
      <w:r w:rsidRPr="00ED5F61">
        <w:rPr>
          <w:rFonts w:ascii="Calibri" w:eastAsia="Calibri" w:hAnsi="Calibri" w:cs="Calibri"/>
          <w:spacing w:val="2"/>
        </w:rPr>
        <w:t xml:space="preserve"> </w:t>
      </w:r>
      <w:r w:rsidRPr="00ED5F61">
        <w:rPr>
          <w:rFonts w:ascii="Calibri" w:eastAsia="Calibri" w:hAnsi="Calibri" w:cs="Calibri"/>
          <w:spacing w:val="1"/>
        </w:rPr>
        <w:t>(</w:t>
      </w:r>
      <w:r w:rsidRPr="00ED5F61">
        <w:rPr>
          <w:rFonts w:ascii="Calibri" w:eastAsia="Calibri" w:hAnsi="Calibri" w:cs="Calibri"/>
          <w:spacing w:val="-3"/>
        </w:rPr>
        <w:t>i</w:t>
      </w:r>
      <w:r w:rsidRPr="00ED5F61">
        <w:rPr>
          <w:rFonts w:ascii="Calibri" w:eastAsia="Calibri" w:hAnsi="Calibri" w:cs="Calibri"/>
        </w:rPr>
        <w:t>)</w:t>
      </w:r>
      <w:r w:rsidRPr="00ED5F61">
        <w:rPr>
          <w:rFonts w:ascii="Calibri" w:eastAsia="Calibri" w:hAnsi="Calibri" w:cs="Calibri"/>
          <w:spacing w:val="1"/>
        </w:rPr>
        <w:t xml:space="preserve"> </w:t>
      </w:r>
      <w:r w:rsidRPr="00ED5F61">
        <w:rPr>
          <w:rFonts w:ascii="Calibri" w:eastAsia="Calibri" w:hAnsi="Calibri" w:cs="Calibri"/>
          <w:spacing w:val="-2"/>
        </w:rPr>
        <w:t>c</w:t>
      </w:r>
      <w:r w:rsidRPr="00ED5F61">
        <w:rPr>
          <w:rFonts w:ascii="Calibri" w:eastAsia="Calibri" w:hAnsi="Calibri" w:cs="Calibri"/>
          <w:spacing w:val="-1"/>
        </w:rPr>
        <w:t>o</w:t>
      </w:r>
      <w:r w:rsidRPr="00ED5F61">
        <w:rPr>
          <w:rFonts w:ascii="Calibri" w:eastAsia="Calibri" w:hAnsi="Calibri" w:cs="Calibri"/>
          <w:spacing w:val="1"/>
        </w:rPr>
        <w:t>m</w:t>
      </w:r>
      <w:r w:rsidRPr="00ED5F61">
        <w:rPr>
          <w:rFonts w:ascii="Calibri" w:eastAsia="Calibri" w:hAnsi="Calibri" w:cs="Calibri"/>
          <w:spacing w:val="-1"/>
        </w:rPr>
        <w:t>p</w:t>
      </w:r>
      <w:r w:rsidRPr="00ED5F61">
        <w:rPr>
          <w:rFonts w:ascii="Calibri" w:eastAsia="Calibri" w:hAnsi="Calibri" w:cs="Calibri"/>
        </w:rPr>
        <w:t>ly</w:t>
      </w:r>
      <w:r w:rsidRPr="00ED5F61">
        <w:rPr>
          <w:rFonts w:ascii="Calibri" w:eastAsia="Calibri" w:hAnsi="Calibri" w:cs="Calibri"/>
          <w:spacing w:val="-1"/>
        </w:rPr>
        <w:t xml:space="preserve"> </w:t>
      </w:r>
      <w:r w:rsidRPr="008B5B9F">
        <w:rPr>
          <w:rFonts w:ascii="Calibri" w:eastAsia="Calibri" w:hAnsi="Calibri" w:cs="Calibri"/>
        </w:rPr>
        <w:t>with US</w:t>
      </w:r>
      <w:ins w:id="475" w:author="JJM" w:date="2016-04-14T10:15:00Z">
        <w:r w:rsidR="00E745A5">
          <w:rPr>
            <w:rFonts w:ascii="Calibri" w:eastAsia="Calibri" w:hAnsi="Calibri" w:cs="Calibri"/>
          </w:rPr>
          <w:t xml:space="preserve"> </w:t>
        </w:r>
      </w:ins>
      <w:ins w:id="476" w:author="JJM" w:date="2016-04-14T10:14:00Z">
        <w:r w:rsidR="00E745A5">
          <w:rPr>
            <w:rFonts w:ascii="Calibri" w:eastAsia="Calibri" w:hAnsi="Calibri" w:cs="Calibri"/>
          </w:rPr>
          <w:t>laws</w:t>
        </w:r>
      </w:ins>
      <w:del w:id="477" w:author="JJM" w:date="2015-10-04T16:37:00Z">
        <w:r w:rsidRPr="00ED5F61" w:rsidDel="00774AED">
          <w:rPr>
            <w:rFonts w:ascii="Calibri" w:eastAsia="Calibri" w:hAnsi="Calibri" w:cs="Calibri"/>
            <w:spacing w:val="-2"/>
          </w:rPr>
          <w:delText xml:space="preserve"> </w:delText>
        </w:r>
      </w:del>
      <w:r w:rsidRPr="00ED5F61">
        <w:rPr>
          <w:rFonts w:ascii="Calibri" w:eastAsia="Calibri" w:hAnsi="Calibri" w:cs="Calibri"/>
          <w:spacing w:val="1"/>
        </w:rPr>
        <w:t>o</w:t>
      </w:r>
      <w:r w:rsidRPr="00ED5F61">
        <w:rPr>
          <w:rFonts w:ascii="Calibri" w:eastAsia="Calibri" w:hAnsi="Calibri" w:cs="Calibri"/>
        </w:rPr>
        <w:t xml:space="preserve">r </w:t>
      </w:r>
      <w:del w:id="478" w:author="JJM" w:date="2016-04-14T10:13:00Z">
        <w:r w:rsidRPr="00ED5F61" w:rsidDel="00E745A5">
          <w:rPr>
            <w:rFonts w:ascii="Calibri" w:eastAsia="Calibri" w:hAnsi="Calibri" w:cs="Calibri"/>
            <w:spacing w:val="-2"/>
          </w:rPr>
          <w:delText>f</w:delText>
        </w:r>
        <w:r w:rsidRPr="00ED5F61" w:rsidDel="00E745A5">
          <w:rPr>
            <w:rFonts w:ascii="Calibri" w:eastAsia="Calibri" w:hAnsi="Calibri" w:cs="Calibri"/>
            <w:spacing w:val="1"/>
          </w:rPr>
          <w:delText>o</w:delText>
        </w:r>
        <w:r w:rsidRPr="00ED5F61" w:rsidDel="00E745A5">
          <w:rPr>
            <w:rFonts w:ascii="Calibri" w:eastAsia="Calibri" w:hAnsi="Calibri" w:cs="Calibri"/>
            <w:spacing w:val="-3"/>
          </w:rPr>
          <w:delText>r</w:delText>
        </w:r>
        <w:r w:rsidRPr="00ED5F61" w:rsidDel="00E745A5">
          <w:rPr>
            <w:rFonts w:ascii="Calibri" w:eastAsia="Calibri" w:hAnsi="Calibri" w:cs="Calibri"/>
          </w:rPr>
          <w:delText>eign</w:delText>
        </w:r>
      </w:del>
      <w:ins w:id="479" w:author="JJM" w:date="2016-04-14T10:15:00Z">
        <w:r w:rsidR="00E745A5">
          <w:rPr>
            <w:rFonts w:ascii="Calibri" w:eastAsia="Calibri" w:hAnsi="Calibri" w:cs="Calibri"/>
          </w:rPr>
          <w:t>the</w:t>
        </w:r>
      </w:ins>
      <w:r w:rsidRPr="00ED5F61">
        <w:rPr>
          <w:rFonts w:ascii="Calibri" w:eastAsia="Calibri" w:hAnsi="Calibri" w:cs="Calibri"/>
          <w:spacing w:val="-1"/>
        </w:rPr>
        <w:t xml:space="preserve"> </w:t>
      </w:r>
      <w:r w:rsidRPr="00ED5F61">
        <w:rPr>
          <w:rFonts w:ascii="Calibri" w:eastAsia="Calibri" w:hAnsi="Calibri" w:cs="Calibri"/>
        </w:rPr>
        <w:t>laws</w:t>
      </w:r>
      <w:r w:rsidRPr="00ED5F61">
        <w:rPr>
          <w:rFonts w:ascii="Calibri" w:eastAsia="Calibri" w:hAnsi="Calibri" w:cs="Calibri"/>
          <w:spacing w:val="-1"/>
        </w:rPr>
        <w:t xml:space="preserve"> </w:t>
      </w:r>
      <w:ins w:id="480" w:author="JJM" w:date="2016-04-14T10:13:00Z">
        <w:r w:rsidR="00E745A5">
          <w:rPr>
            <w:rFonts w:ascii="Calibri" w:eastAsia="Calibri" w:hAnsi="Calibri" w:cs="Calibri"/>
            <w:spacing w:val="-1"/>
          </w:rPr>
          <w:t>of other nations</w:t>
        </w:r>
      </w:ins>
      <w:ins w:id="481" w:author="JJM" w:date="2016-04-14T10:15:00Z">
        <w:r w:rsidR="00E745A5">
          <w:rPr>
            <w:rFonts w:ascii="Calibri" w:eastAsia="Calibri" w:hAnsi="Calibri" w:cs="Calibri"/>
            <w:spacing w:val="-1"/>
          </w:rPr>
          <w:t>,</w:t>
        </w:r>
      </w:ins>
      <w:ins w:id="482" w:author="JJM" w:date="2016-04-14T10:13:00Z">
        <w:r w:rsidR="00E745A5">
          <w:rPr>
            <w:rFonts w:ascii="Calibri" w:eastAsia="Calibri" w:hAnsi="Calibri" w:cs="Calibri"/>
            <w:spacing w:val="-1"/>
          </w:rPr>
          <w:t xml:space="preserve"> </w:t>
        </w:r>
      </w:ins>
      <w:r w:rsidRPr="00ED5F61">
        <w:rPr>
          <w:rFonts w:ascii="Calibri" w:eastAsia="Calibri" w:hAnsi="Calibri" w:cs="Calibri"/>
          <w:spacing w:val="1"/>
        </w:rPr>
        <w:t>o</w:t>
      </w:r>
      <w:r w:rsidRPr="00ED5F61">
        <w:rPr>
          <w:rFonts w:ascii="Calibri" w:eastAsia="Calibri" w:hAnsi="Calibri" w:cs="Calibri"/>
        </w:rPr>
        <w:t>r</w:t>
      </w:r>
      <w:r w:rsidRPr="00ED5F61">
        <w:rPr>
          <w:rFonts w:ascii="Calibri" w:eastAsia="Calibri" w:hAnsi="Calibri" w:cs="Calibri"/>
          <w:spacing w:val="-2"/>
        </w:rPr>
        <w:t xml:space="preserve"> </w:t>
      </w:r>
      <w:r w:rsidRPr="00ED5F61">
        <w:rPr>
          <w:rFonts w:ascii="Calibri" w:eastAsia="Calibri" w:hAnsi="Calibri" w:cs="Calibri"/>
        </w:rPr>
        <w:t>to</w:t>
      </w:r>
      <w:r w:rsidRPr="00ED5F61">
        <w:rPr>
          <w:rFonts w:ascii="Calibri" w:eastAsia="Calibri" w:hAnsi="Calibri" w:cs="Calibri"/>
          <w:spacing w:val="2"/>
        </w:rPr>
        <w:t xml:space="preserve"> </w:t>
      </w:r>
      <w:r w:rsidRPr="00ED5F61">
        <w:rPr>
          <w:rFonts w:ascii="Calibri" w:eastAsia="Calibri" w:hAnsi="Calibri" w:cs="Calibri"/>
          <w:spacing w:val="-2"/>
        </w:rPr>
        <w:t>r</w:t>
      </w:r>
      <w:r w:rsidRPr="00ED5F61">
        <w:rPr>
          <w:rFonts w:ascii="Calibri" w:eastAsia="Calibri" w:hAnsi="Calibri" w:cs="Calibri"/>
        </w:rPr>
        <w:t>es</w:t>
      </w:r>
      <w:r w:rsidRPr="00ED5F61">
        <w:rPr>
          <w:rFonts w:ascii="Calibri" w:eastAsia="Calibri" w:hAnsi="Calibri" w:cs="Calibri"/>
          <w:spacing w:val="-3"/>
        </w:rPr>
        <w:t>p</w:t>
      </w:r>
      <w:r w:rsidRPr="00ED5F61">
        <w:rPr>
          <w:rFonts w:ascii="Calibri" w:eastAsia="Calibri" w:hAnsi="Calibri" w:cs="Calibri"/>
          <w:spacing w:val="1"/>
        </w:rPr>
        <w:t>o</w:t>
      </w:r>
      <w:r w:rsidRPr="00ED5F61">
        <w:rPr>
          <w:rFonts w:ascii="Calibri" w:eastAsia="Calibri" w:hAnsi="Calibri" w:cs="Calibri"/>
          <w:spacing w:val="-1"/>
        </w:rPr>
        <w:t>n</w:t>
      </w:r>
      <w:r w:rsidRPr="00ED5F61">
        <w:rPr>
          <w:rFonts w:ascii="Calibri" w:eastAsia="Calibri" w:hAnsi="Calibri" w:cs="Calibri"/>
        </w:rPr>
        <w:t>d</w:t>
      </w:r>
      <w:r w:rsidRPr="00ED5F61">
        <w:rPr>
          <w:rFonts w:ascii="Calibri" w:eastAsia="Calibri" w:hAnsi="Calibri" w:cs="Calibri"/>
          <w:spacing w:val="-1"/>
        </w:rPr>
        <w:t xml:space="preserve"> </w:t>
      </w:r>
      <w:r w:rsidRPr="00ED5F61">
        <w:rPr>
          <w:rFonts w:ascii="Calibri" w:eastAsia="Calibri" w:hAnsi="Calibri" w:cs="Calibri"/>
          <w:spacing w:val="1"/>
        </w:rPr>
        <w:t>t</w:t>
      </w:r>
      <w:r w:rsidRPr="00ED5F61">
        <w:rPr>
          <w:rFonts w:ascii="Calibri" w:eastAsia="Calibri" w:hAnsi="Calibri" w:cs="Calibri"/>
        </w:rPr>
        <w:t>o</w:t>
      </w:r>
      <w:r w:rsidRPr="00ED5F61">
        <w:rPr>
          <w:rFonts w:ascii="Calibri" w:eastAsia="Calibri" w:hAnsi="Calibri" w:cs="Calibri"/>
          <w:spacing w:val="-1"/>
        </w:rPr>
        <w:t xml:space="preserve"> </w:t>
      </w:r>
      <w:r w:rsidRPr="00ED5F61">
        <w:rPr>
          <w:rFonts w:ascii="Calibri" w:eastAsia="Calibri" w:hAnsi="Calibri" w:cs="Calibri"/>
          <w:spacing w:val="-2"/>
        </w:rPr>
        <w:t>l</w:t>
      </w:r>
      <w:r w:rsidRPr="00ED5F61">
        <w:rPr>
          <w:rFonts w:ascii="Calibri" w:eastAsia="Calibri" w:hAnsi="Calibri" w:cs="Calibri"/>
        </w:rPr>
        <w:t>awful</w:t>
      </w:r>
      <w:r w:rsidRPr="00ED5F61">
        <w:rPr>
          <w:rFonts w:ascii="Calibri" w:eastAsia="Calibri" w:hAnsi="Calibri" w:cs="Calibri"/>
          <w:spacing w:val="-1"/>
        </w:rPr>
        <w:t xml:space="preserve"> </w:t>
      </w:r>
      <w:r w:rsidRPr="00ED5F61">
        <w:rPr>
          <w:rFonts w:ascii="Calibri" w:eastAsia="Calibri" w:hAnsi="Calibri" w:cs="Calibri"/>
        </w:rPr>
        <w:t>r</w:t>
      </w:r>
      <w:r w:rsidRPr="00ED5F61">
        <w:rPr>
          <w:rFonts w:ascii="Calibri" w:eastAsia="Calibri" w:hAnsi="Calibri" w:cs="Calibri"/>
          <w:spacing w:val="1"/>
        </w:rPr>
        <w:t>e</w:t>
      </w:r>
      <w:r w:rsidRPr="00ED5F61">
        <w:rPr>
          <w:rFonts w:ascii="Calibri" w:eastAsia="Calibri" w:hAnsi="Calibri" w:cs="Calibri"/>
          <w:spacing w:val="-1"/>
        </w:rPr>
        <w:t>qu</w:t>
      </w:r>
      <w:r w:rsidRPr="00ED5F61">
        <w:rPr>
          <w:rFonts w:ascii="Calibri" w:eastAsia="Calibri" w:hAnsi="Calibri" w:cs="Calibri"/>
        </w:rPr>
        <w:t>e</w:t>
      </w:r>
      <w:r w:rsidRPr="00ED5F61">
        <w:rPr>
          <w:rFonts w:ascii="Calibri" w:eastAsia="Calibri" w:hAnsi="Calibri" w:cs="Calibri"/>
          <w:spacing w:val="-2"/>
        </w:rPr>
        <w:t>s</w:t>
      </w:r>
      <w:r w:rsidRPr="00ED5F61">
        <w:rPr>
          <w:rFonts w:ascii="Calibri" w:eastAsia="Calibri" w:hAnsi="Calibri" w:cs="Calibri"/>
        </w:rPr>
        <w:t>ts</w:t>
      </w:r>
      <w:r w:rsidRPr="00ED5F61">
        <w:rPr>
          <w:rFonts w:ascii="Calibri" w:eastAsia="Calibri" w:hAnsi="Calibri" w:cs="Calibri"/>
          <w:spacing w:val="1"/>
        </w:rPr>
        <w:t xml:space="preserve"> </w:t>
      </w:r>
      <w:r w:rsidRPr="00ED5F61">
        <w:rPr>
          <w:rFonts w:ascii="Calibri" w:eastAsia="Calibri" w:hAnsi="Calibri" w:cs="Calibri"/>
        </w:rPr>
        <w:t>a</w:t>
      </w:r>
      <w:r w:rsidRPr="00ED5F61">
        <w:rPr>
          <w:rFonts w:ascii="Calibri" w:eastAsia="Calibri" w:hAnsi="Calibri" w:cs="Calibri"/>
          <w:spacing w:val="-1"/>
        </w:rPr>
        <w:t>n</w:t>
      </w:r>
      <w:r w:rsidRPr="00ED5F61">
        <w:rPr>
          <w:rFonts w:ascii="Calibri" w:eastAsia="Calibri" w:hAnsi="Calibri" w:cs="Calibri"/>
        </w:rPr>
        <w:t>d</w:t>
      </w:r>
      <w:r w:rsidRPr="00ED5F61">
        <w:rPr>
          <w:rFonts w:ascii="Calibri" w:eastAsia="Calibri" w:hAnsi="Calibri" w:cs="Calibri"/>
          <w:spacing w:val="-1"/>
        </w:rPr>
        <w:t xml:space="preserve"> </w:t>
      </w:r>
      <w:r w:rsidRPr="00ED5F61">
        <w:rPr>
          <w:rFonts w:ascii="Calibri" w:eastAsia="Calibri" w:hAnsi="Calibri" w:cs="Calibri"/>
        </w:rPr>
        <w:t>legal</w:t>
      </w:r>
      <w:r w:rsidRPr="00ED5F61">
        <w:rPr>
          <w:rFonts w:ascii="Calibri" w:eastAsia="Calibri" w:hAnsi="Calibri" w:cs="Calibri"/>
          <w:spacing w:val="-3"/>
        </w:rPr>
        <w:t xml:space="preserve"> </w:t>
      </w:r>
      <w:r w:rsidRPr="00ED5F61">
        <w:rPr>
          <w:rFonts w:ascii="Calibri" w:eastAsia="Calibri" w:hAnsi="Calibri" w:cs="Calibri"/>
        </w:rPr>
        <w:t>proce</w:t>
      </w:r>
      <w:r w:rsidRPr="00ED5F61">
        <w:rPr>
          <w:rFonts w:ascii="Calibri" w:eastAsia="Calibri" w:hAnsi="Calibri" w:cs="Calibri"/>
          <w:spacing w:val="-2"/>
        </w:rPr>
        <w:t>s</w:t>
      </w:r>
      <w:r w:rsidRPr="00ED5F61">
        <w:rPr>
          <w:rFonts w:ascii="Calibri" w:eastAsia="Calibri" w:hAnsi="Calibri" w:cs="Calibri"/>
        </w:rPr>
        <w:t xml:space="preserve">s </w:t>
      </w:r>
      <w:r w:rsidRPr="008B5B9F">
        <w:rPr>
          <w:rFonts w:ascii="Calibri" w:eastAsia="Calibri" w:hAnsi="Calibri" w:cs="Calibri"/>
        </w:rPr>
        <w:t>in US</w:t>
      </w:r>
      <w:r w:rsidRPr="00ED5F61">
        <w:rPr>
          <w:rFonts w:ascii="Calibri" w:eastAsia="Calibri" w:hAnsi="Calibri" w:cs="Calibri"/>
          <w:spacing w:val="-2"/>
        </w:rPr>
        <w:t xml:space="preserve"> </w:t>
      </w:r>
      <w:r w:rsidRPr="00ED5F61">
        <w:rPr>
          <w:rFonts w:ascii="Calibri" w:eastAsia="Calibri" w:hAnsi="Calibri" w:cs="Calibri"/>
          <w:spacing w:val="1"/>
        </w:rPr>
        <w:t>o</w:t>
      </w:r>
      <w:r w:rsidRPr="00ED5F61">
        <w:rPr>
          <w:rFonts w:ascii="Calibri" w:eastAsia="Calibri" w:hAnsi="Calibri" w:cs="Calibri"/>
        </w:rPr>
        <w:t xml:space="preserve">r </w:t>
      </w:r>
      <w:ins w:id="483" w:author="JJM" w:date="2016-04-14T10:14:00Z">
        <w:r w:rsidR="00E745A5">
          <w:rPr>
            <w:rFonts w:ascii="Calibri" w:eastAsia="Calibri" w:hAnsi="Calibri" w:cs="Calibri"/>
          </w:rPr>
          <w:t xml:space="preserve">another nation’s </w:t>
        </w:r>
      </w:ins>
      <w:del w:id="484" w:author="JJM" w:date="2016-04-14T10:14:00Z">
        <w:r w:rsidRPr="00ED5F61" w:rsidDel="00E745A5">
          <w:rPr>
            <w:rFonts w:ascii="Calibri" w:eastAsia="Calibri" w:hAnsi="Calibri" w:cs="Calibri"/>
            <w:spacing w:val="-2"/>
          </w:rPr>
          <w:delText>f</w:delText>
        </w:r>
        <w:r w:rsidRPr="00ED5F61" w:rsidDel="00E745A5">
          <w:rPr>
            <w:rFonts w:ascii="Calibri" w:eastAsia="Calibri" w:hAnsi="Calibri" w:cs="Calibri"/>
            <w:spacing w:val="1"/>
          </w:rPr>
          <w:delText>o</w:delText>
        </w:r>
        <w:r w:rsidRPr="00ED5F61" w:rsidDel="00E745A5">
          <w:rPr>
            <w:rFonts w:ascii="Calibri" w:eastAsia="Calibri" w:hAnsi="Calibri" w:cs="Calibri"/>
          </w:rPr>
          <w:delText>rei</w:delText>
        </w:r>
        <w:r w:rsidRPr="00ED5F61" w:rsidDel="00E745A5">
          <w:rPr>
            <w:rFonts w:ascii="Calibri" w:eastAsia="Calibri" w:hAnsi="Calibri" w:cs="Calibri"/>
            <w:spacing w:val="-1"/>
          </w:rPr>
          <w:delText>g</w:delText>
        </w:r>
        <w:r w:rsidRPr="00ED5F61" w:rsidDel="00E745A5">
          <w:rPr>
            <w:rFonts w:ascii="Calibri" w:eastAsia="Calibri" w:hAnsi="Calibri" w:cs="Calibri"/>
          </w:rPr>
          <w:delText xml:space="preserve">n </w:delText>
        </w:r>
      </w:del>
      <w:r w:rsidRPr="00ED5F61">
        <w:rPr>
          <w:rFonts w:ascii="Calibri" w:eastAsia="Calibri" w:hAnsi="Calibri" w:cs="Calibri"/>
        </w:rPr>
        <w:t>ci</w:t>
      </w:r>
      <w:r w:rsidRPr="00ED5F61">
        <w:rPr>
          <w:rFonts w:ascii="Calibri" w:eastAsia="Calibri" w:hAnsi="Calibri" w:cs="Calibri"/>
          <w:spacing w:val="1"/>
        </w:rPr>
        <w:t>v</w:t>
      </w:r>
      <w:r w:rsidRPr="00ED5F61">
        <w:rPr>
          <w:rFonts w:ascii="Calibri" w:eastAsia="Calibri" w:hAnsi="Calibri" w:cs="Calibri"/>
        </w:rPr>
        <w:t>il, cr</w:t>
      </w:r>
      <w:r w:rsidRPr="00ED5F61">
        <w:rPr>
          <w:rFonts w:ascii="Calibri" w:eastAsia="Calibri" w:hAnsi="Calibri" w:cs="Calibri"/>
          <w:spacing w:val="-3"/>
        </w:rPr>
        <w:t>i</w:t>
      </w:r>
      <w:r w:rsidRPr="00ED5F61">
        <w:rPr>
          <w:rFonts w:ascii="Calibri" w:eastAsia="Calibri" w:hAnsi="Calibri" w:cs="Calibri"/>
          <w:spacing w:val="1"/>
        </w:rPr>
        <w:t>m</w:t>
      </w:r>
      <w:r w:rsidRPr="00ED5F61">
        <w:rPr>
          <w:rFonts w:ascii="Calibri" w:eastAsia="Calibri" w:hAnsi="Calibri" w:cs="Calibri"/>
        </w:rPr>
        <w:t>i</w:t>
      </w:r>
      <w:r w:rsidRPr="00ED5F61">
        <w:rPr>
          <w:rFonts w:ascii="Calibri" w:eastAsia="Calibri" w:hAnsi="Calibri" w:cs="Calibri"/>
          <w:spacing w:val="-1"/>
        </w:rPr>
        <w:t>n</w:t>
      </w:r>
      <w:r w:rsidRPr="00ED5F61">
        <w:rPr>
          <w:rFonts w:ascii="Calibri" w:eastAsia="Calibri" w:hAnsi="Calibri" w:cs="Calibri"/>
        </w:rPr>
        <w:t>al</w:t>
      </w:r>
      <w:r w:rsidRPr="00ED5F61">
        <w:rPr>
          <w:rFonts w:ascii="Calibri" w:eastAsia="Calibri" w:hAnsi="Calibri" w:cs="Calibri"/>
          <w:spacing w:val="-2"/>
        </w:rPr>
        <w:t xml:space="preserve"> </w:t>
      </w:r>
      <w:r w:rsidRPr="00ED5F61">
        <w:rPr>
          <w:rFonts w:ascii="Calibri" w:eastAsia="Calibri" w:hAnsi="Calibri" w:cs="Calibri"/>
          <w:spacing w:val="1"/>
        </w:rPr>
        <w:t>o</w:t>
      </w:r>
      <w:r w:rsidRPr="00ED5F61">
        <w:rPr>
          <w:rFonts w:ascii="Calibri" w:eastAsia="Calibri" w:hAnsi="Calibri" w:cs="Calibri"/>
        </w:rPr>
        <w:t>r i</w:t>
      </w:r>
      <w:r w:rsidRPr="00ED5F61">
        <w:rPr>
          <w:rFonts w:ascii="Calibri" w:eastAsia="Calibri" w:hAnsi="Calibri" w:cs="Calibri"/>
          <w:spacing w:val="-3"/>
        </w:rPr>
        <w:t>n</w:t>
      </w:r>
      <w:r w:rsidRPr="00ED5F61">
        <w:rPr>
          <w:rFonts w:ascii="Calibri" w:eastAsia="Calibri" w:hAnsi="Calibri" w:cs="Calibri"/>
          <w:spacing w:val="1"/>
        </w:rPr>
        <w:t>v</w:t>
      </w:r>
      <w:r w:rsidRPr="00ED5F61">
        <w:rPr>
          <w:rFonts w:ascii="Calibri" w:eastAsia="Calibri" w:hAnsi="Calibri" w:cs="Calibri"/>
        </w:rPr>
        <w:t>es</w:t>
      </w:r>
      <w:r w:rsidRPr="00ED5F61">
        <w:rPr>
          <w:rFonts w:ascii="Calibri" w:eastAsia="Calibri" w:hAnsi="Calibri" w:cs="Calibri"/>
          <w:spacing w:val="1"/>
        </w:rPr>
        <w:t>t</w:t>
      </w:r>
      <w:r w:rsidRPr="00ED5F61">
        <w:rPr>
          <w:rFonts w:ascii="Calibri" w:eastAsia="Calibri" w:hAnsi="Calibri" w:cs="Calibri"/>
        </w:rPr>
        <w:t>i</w:t>
      </w:r>
      <w:r w:rsidRPr="00ED5F61">
        <w:rPr>
          <w:rFonts w:ascii="Calibri" w:eastAsia="Calibri" w:hAnsi="Calibri" w:cs="Calibri"/>
          <w:spacing w:val="-1"/>
        </w:rPr>
        <w:t>g</w:t>
      </w:r>
      <w:r w:rsidRPr="00ED5F61">
        <w:rPr>
          <w:rFonts w:ascii="Calibri" w:eastAsia="Calibri" w:hAnsi="Calibri" w:cs="Calibri"/>
          <w:spacing w:val="-3"/>
        </w:rPr>
        <w:t>a</w:t>
      </w:r>
      <w:r w:rsidRPr="00ED5F61">
        <w:rPr>
          <w:rFonts w:ascii="Calibri" w:eastAsia="Calibri" w:hAnsi="Calibri" w:cs="Calibri"/>
        </w:rPr>
        <w:t>t</w:t>
      </w:r>
      <w:r w:rsidRPr="00ED5F61">
        <w:rPr>
          <w:rFonts w:ascii="Calibri" w:eastAsia="Calibri" w:hAnsi="Calibri" w:cs="Calibri"/>
          <w:spacing w:val="-2"/>
        </w:rPr>
        <w:t>i</w:t>
      </w:r>
      <w:r w:rsidRPr="00ED5F61">
        <w:rPr>
          <w:rFonts w:ascii="Calibri" w:eastAsia="Calibri" w:hAnsi="Calibri" w:cs="Calibri"/>
          <w:spacing w:val="1"/>
        </w:rPr>
        <w:t>v</w:t>
      </w:r>
      <w:r w:rsidRPr="00ED5F61">
        <w:rPr>
          <w:rFonts w:ascii="Calibri" w:eastAsia="Calibri" w:hAnsi="Calibri" w:cs="Calibri"/>
        </w:rPr>
        <w:t>e</w:t>
      </w:r>
      <w:r w:rsidRPr="00ED5F61">
        <w:rPr>
          <w:rFonts w:ascii="Calibri" w:eastAsia="Calibri" w:hAnsi="Calibri" w:cs="Calibri"/>
          <w:spacing w:val="-1"/>
        </w:rPr>
        <w:t xml:space="preserve"> </w:t>
      </w:r>
      <w:r w:rsidRPr="00ED5F61">
        <w:rPr>
          <w:rFonts w:ascii="Calibri" w:eastAsia="Calibri" w:hAnsi="Calibri" w:cs="Calibri"/>
          <w:spacing w:val="1"/>
        </w:rPr>
        <w:t>m</w:t>
      </w:r>
      <w:r w:rsidRPr="00ED5F61">
        <w:rPr>
          <w:rFonts w:ascii="Calibri" w:eastAsia="Calibri" w:hAnsi="Calibri" w:cs="Calibri"/>
        </w:rPr>
        <w:t>a</w:t>
      </w:r>
      <w:r w:rsidRPr="00ED5F61">
        <w:rPr>
          <w:rFonts w:ascii="Calibri" w:eastAsia="Calibri" w:hAnsi="Calibri" w:cs="Calibri"/>
          <w:spacing w:val="-2"/>
        </w:rPr>
        <w:t>t</w:t>
      </w:r>
      <w:r w:rsidRPr="00ED5F61">
        <w:rPr>
          <w:rFonts w:ascii="Calibri" w:eastAsia="Calibri" w:hAnsi="Calibri" w:cs="Calibri"/>
        </w:rPr>
        <w:t>t</w:t>
      </w:r>
      <w:r w:rsidRPr="00ED5F61">
        <w:rPr>
          <w:rFonts w:ascii="Calibri" w:eastAsia="Calibri" w:hAnsi="Calibri" w:cs="Calibri"/>
          <w:spacing w:val="1"/>
        </w:rPr>
        <w:t>e</w:t>
      </w:r>
      <w:r w:rsidRPr="00ED5F61">
        <w:rPr>
          <w:rFonts w:ascii="Calibri" w:eastAsia="Calibri" w:hAnsi="Calibri" w:cs="Calibri"/>
        </w:rPr>
        <w:t>rs,</w:t>
      </w:r>
      <w:r w:rsidRPr="00ED5F61">
        <w:rPr>
          <w:rFonts w:ascii="Calibri" w:eastAsia="Calibri" w:hAnsi="Calibri" w:cs="Calibri"/>
          <w:spacing w:val="-2"/>
        </w:rPr>
        <w:t xml:space="preserve"> </w:t>
      </w:r>
      <w:r w:rsidRPr="00ED5F61">
        <w:rPr>
          <w:rFonts w:ascii="Calibri" w:eastAsia="Calibri" w:hAnsi="Calibri" w:cs="Calibri"/>
          <w:spacing w:val="1"/>
        </w:rPr>
        <w:t>(</w:t>
      </w:r>
      <w:r w:rsidRPr="00ED5F61">
        <w:rPr>
          <w:rFonts w:ascii="Calibri" w:eastAsia="Calibri" w:hAnsi="Calibri" w:cs="Calibri"/>
        </w:rPr>
        <w:t>ii)</w:t>
      </w:r>
      <w:r w:rsidRPr="00ED5F61">
        <w:rPr>
          <w:rFonts w:ascii="Calibri" w:eastAsia="Calibri" w:hAnsi="Calibri" w:cs="Calibri"/>
          <w:spacing w:val="-1"/>
        </w:rPr>
        <w:t xml:space="preserve"> </w:t>
      </w:r>
      <w:r w:rsidRPr="00ED5F61">
        <w:rPr>
          <w:rFonts w:ascii="Calibri" w:eastAsia="Calibri" w:hAnsi="Calibri" w:cs="Calibri"/>
        </w:rPr>
        <w:t>enf</w:t>
      </w:r>
      <w:r w:rsidRPr="00ED5F61">
        <w:rPr>
          <w:rFonts w:ascii="Calibri" w:eastAsia="Calibri" w:hAnsi="Calibri" w:cs="Calibri"/>
          <w:spacing w:val="1"/>
        </w:rPr>
        <w:t>o</w:t>
      </w:r>
      <w:r w:rsidRPr="00ED5F61">
        <w:rPr>
          <w:rFonts w:ascii="Calibri" w:eastAsia="Calibri" w:hAnsi="Calibri" w:cs="Calibri"/>
        </w:rPr>
        <w:t>r</w:t>
      </w:r>
      <w:r w:rsidRPr="00ED5F61">
        <w:rPr>
          <w:rFonts w:ascii="Calibri" w:eastAsia="Calibri" w:hAnsi="Calibri" w:cs="Calibri"/>
          <w:spacing w:val="-2"/>
        </w:rPr>
        <w:t>c</w:t>
      </w:r>
      <w:r w:rsidRPr="00ED5F61">
        <w:rPr>
          <w:rFonts w:ascii="Calibri" w:eastAsia="Calibri" w:hAnsi="Calibri" w:cs="Calibri"/>
        </w:rPr>
        <w:t>e</w:t>
      </w:r>
      <w:r w:rsidRPr="00ED5F61">
        <w:rPr>
          <w:rFonts w:ascii="Calibri" w:eastAsia="Calibri" w:hAnsi="Calibri" w:cs="Calibri"/>
          <w:spacing w:val="1"/>
        </w:rPr>
        <w:t xml:space="preserve"> </w:t>
      </w:r>
      <w:r w:rsidRPr="00ED5F61">
        <w:rPr>
          <w:rFonts w:ascii="Calibri" w:eastAsia="Calibri" w:hAnsi="Calibri" w:cs="Calibri"/>
        </w:rPr>
        <w:t>a</w:t>
      </w:r>
      <w:r w:rsidRPr="00ED5F61">
        <w:rPr>
          <w:rFonts w:ascii="Calibri" w:eastAsia="Calibri" w:hAnsi="Calibri" w:cs="Calibri"/>
          <w:spacing w:val="-1"/>
        </w:rPr>
        <w:t>g</w:t>
      </w:r>
      <w:r w:rsidRPr="00ED5F61">
        <w:rPr>
          <w:rFonts w:ascii="Calibri" w:eastAsia="Calibri" w:hAnsi="Calibri" w:cs="Calibri"/>
          <w:spacing w:val="-3"/>
        </w:rPr>
        <w:t>r</w:t>
      </w:r>
      <w:r w:rsidRPr="00ED5F61">
        <w:rPr>
          <w:rFonts w:ascii="Calibri" w:eastAsia="Calibri" w:hAnsi="Calibri" w:cs="Calibri"/>
        </w:rPr>
        <w:t>e</w:t>
      </w:r>
      <w:r w:rsidRPr="00ED5F61">
        <w:rPr>
          <w:rFonts w:ascii="Calibri" w:eastAsia="Calibri" w:hAnsi="Calibri" w:cs="Calibri"/>
          <w:spacing w:val="-1"/>
        </w:rPr>
        <w:t>e</w:t>
      </w:r>
      <w:r w:rsidRPr="00ED5F61">
        <w:rPr>
          <w:rFonts w:ascii="Calibri" w:eastAsia="Calibri" w:hAnsi="Calibri" w:cs="Calibri"/>
          <w:spacing w:val="1"/>
        </w:rPr>
        <w:t>m</w:t>
      </w:r>
      <w:r w:rsidRPr="00ED5F61">
        <w:rPr>
          <w:rFonts w:ascii="Calibri" w:eastAsia="Calibri" w:hAnsi="Calibri" w:cs="Calibri"/>
        </w:rPr>
        <w:t>ents,</w:t>
      </w:r>
      <w:r w:rsidRPr="00ED5F61">
        <w:rPr>
          <w:rFonts w:ascii="Calibri" w:eastAsia="Calibri" w:hAnsi="Calibri" w:cs="Calibri"/>
          <w:spacing w:val="-2"/>
        </w:rPr>
        <w:t xml:space="preserve"> </w:t>
      </w:r>
      <w:r w:rsidRPr="00ED5F61">
        <w:rPr>
          <w:rFonts w:ascii="Calibri" w:eastAsia="Calibri" w:hAnsi="Calibri" w:cs="Calibri"/>
          <w:spacing w:val="1"/>
        </w:rPr>
        <w:t>o</w:t>
      </w:r>
      <w:r w:rsidRPr="00ED5F61">
        <w:rPr>
          <w:rFonts w:ascii="Calibri" w:eastAsia="Calibri" w:hAnsi="Calibri" w:cs="Calibri"/>
          <w:spacing w:val="-1"/>
        </w:rPr>
        <w:t>u</w:t>
      </w:r>
      <w:r w:rsidRPr="00ED5F61">
        <w:rPr>
          <w:rFonts w:ascii="Calibri" w:eastAsia="Calibri" w:hAnsi="Calibri" w:cs="Calibri"/>
        </w:rPr>
        <w:t>r</w:t>
      </w:r>
      <w:r w:rsidRPr="00ED5F61">
        <w:rPr>
          <w:rFonts w:ascii="Calibri" w:eastAsia="Calibri" w:hAnsi="Calibri" w:cs="Calibri"/>
          <w:spacing w:val="-2"/>
        </w:rPr>
        <w:t xml:space="preserve"> </w:t>
      </w:r>
      <w:r w:rsidRPr="00ED5F61">
        <w:rPr>
          <w:rFonts w:ascii="Calibri" w:eastAsia="Calibri" w:hAnsi="Calibri" w:cs="Calibri"/>
        </w:rPr>
        <w:t>t</w:t>
      </w:r>
      <w:r w:rsidRPr="00ED5F61">
        <w:rPr>
          <w:rFonts w:ascii="Calibri" w:eastAsia="Calibri" w:hAnsi="Calibri" w:cs="Calibri"/>
          <w:spacing w:val="1"/>
        </w:rPr>
        <w:t>e</w:t>
      </w:r>
      <w:r w:rsidRPr="00ED5F61">
        <w:rPr>
          <w:rFonts w:ascii="Calibri" w:eastAsia="Calibri" w:hAnsi="Calibri" w:cs="Calibri"/>
          <w:spacing w:val="-3"/>
        </w:rPr>
        <w:t>r</w:t>
      </w:r>
      <w:r w:rsidRPr="00ED5F61">
        <w:rPr>
          <w:rFonts w:ascii="Calibri" w:eastAsia="Calibri" w:hAnsi="Calibri" w:cs="Calibri"/>
          <w:spacing w:val="1"/>
        </w:rPr>
        <w:t>m</w:t>
      </w:r>
      <w:r w:rsidRPr="00ED5F61">
        <w:rPr>
          <w:rFonts w:ascii="Calibri" w:eastAsia="Calibri" w:hAnsi="Calibri" w:cs="Calibri"/>
        </w:rPr>
        <w:t>s and</w:t>
      </w:r>
      <w:r w:rsidRPr="00ED5F61">
        <w:rPr>
          <w:rFonts w:ascii="Calibri" w:eastAsia="Calibri" w:hAnsi="Calibri" w:cs="Calibri"/>
          <w:spacing w:val="-3"/>
        </w:rPr>
        <w:t xml:space="preserve"> </w:t>
      </w:r>
      <w:r w:rsidRPr="00ED5F61">
        <w:rPr>
          <w:rFonts w:ascii="Calibri" w:eastAsia="Calibri" w:hAnsi="Calibri" w:cs="Calibri"/>
        </w:rPr>
        <w:t>c</w:t>
      </w:r>
      <w:r w:rsidRPr="00ED5F61">
        <w:rPr>
          <w:rFonts w:ascii="Calibri" w:eastAsia="Calibri" w:hAnsi="Calibri" w:cs="Calibri"/>
          <w:spacing w:val="-1"/>
        </w:rPr>
        <w:t>ond</w:t>
      </w:r>
      <w:r w:rsidRPr="00ED5F61">
        <w:rPr>
          <w:rFonts w:ascii="Calibri" w:eastAsia="Calibri" w:hAnsi="Calibri" w:cs="Calibri"/>
        </w:rPr>
        <w:t>iti</w:t>
      </w:r>
      <w:r w:rsidRPr="00ED5F61">
        <w:rPr>
          <w:rFonts w:ascii="Calibri" w:eastAsia="Calibri" w:hAnsi="Calibri" w:cs="Calibri"/>
          <w:spacing w:val="1"/>
        </w:rPr>
        <w:t>o</w:t>
      </w:r>
      <w:r w:rsidRPr="00ED5F61">
        <w:rPr>
          <w:rFonts w:ascii="Calibri" w:eastAsia="Calibri" w:hAnsi="Calibri" w:cs="Calibri"/>
          <w:spacing w:val="-1"/>
        </w:rPr>
        <w:t>n</w:t>
      </w:r>
      <w:r w:rsidRPr="00ED5F61">
        <w:rPr>
          <w:rFonts w:ascii="Calibri" w:eastAsia="Calibri" w:hAnsi="Calibri" w:cs="Calibri"/>
        </w:rPr>
        <w:t>s, and</w:t>
      </w:r>
      <w:r w:rsidRPr="00ED5F61">
        <w:rPr>
          <w:rFonts w:ascii="Calibri" w:eastAsia="Calibri" w:hAnsi="Calibri" w:cs="Calibri"/>
          <w:spacing w:val="-1"/>
        </w:rPr>
        <w:t xml:space="preserve"> </w:t>
      </w:r>
      <w:r w:rsidRPr="00ED5F61">
        <w:rPr>
          <w:rFonts w:ascii="Calibri" w:eastAsia="Calibri" w:hAnsi="Calibri" w:cs="Calibri"/>
        </w:rPr>
        <w:t>p</w:t>
      </w:r>
      <w:r w:rsidRPr="00ED5F61">
        <w:rPr>
          <w:rFonts w:ascii="Calibri" w:eastAsia="Calibri" w:hAnsi="Calibri" w:cs="Calibri"/>
          <w:spacing w:val="1"/>
        </w:rPr>
        <w:t>o</w:t>
      </w:r>
      <w:r w:rsidRPr="00ED5F61">
        <w:rPr>
          <w:rFonts w:ascii="Calibri" w:eastAsia="Calibri" w:hAnsi="Calibri" w:cs="Calibri"/>
        </w:rPr>
        <w:t>l</w:t>
      </w:r>
      <w:r w:rsidRPr="00ED5F61">
        <w:rPr>
          <w:rFonts w:ascii="Calibri" w:eastAsia="Calibri" w:hAnsi="Calibri" w:cs="Calibri"/>
          <w:spacing w:val="-3"/>
        </w:rPr>
        <w:t>i</w:t>
      </w:r>
      <w:r w:rsidRPr="00ED5F61">
        <w:rPr>
          <w:rFonts w:ascii="Calibri" w:eastAsia="Calibri" w:hAnsi="Calibri" w:cs="Calibri"/>
        </w:rPr>
        <w:t>c</w:t>
      </w:r>
      <w:r w:rsidRPr="00ED5F61">
        <w:rPr>
          <w:rFonts w:ascii="Calibri" w:eastAsia="Calibri" w:hAnsi="Calibri" w:cs="Calibri"/>
          <w:spacing w:val="5"/>
        </w:rPr>
        <w:t>i</w:t>
      </w:r>
      <w:r w:rsidRPr="00ED5F61">
        <w:rPr>
          <w:rFonts w:ascii="Calibri" w:eastAsia="Calibri" w:hAnsi="Calibri" w:cs="Calibri"/>
        </w:rPr>
        <w:t>es, a</w:t>
      </w:r>
      <w:r w:rsidRPr="00ED5F61">
        <w:rPr>
          <w:rFonts w:ascii="Calibri" w:eastAsia="Calibri" w:hAnsi="Calibri" w:cs="Calibri"/>
          <w:spacing w:val="-1"/>
        </w:rPr>
        <w:t>n</w:t>
      </w:r>
      <w:r w:rsidRPr="00ED5F61">
        <w:rPr>
          <w:rFonts w:ascii="Calibri" w:eastAsia="Calibri" w:hAnsi="Calibri" w:cs="Calibri"/>
        </w:rPr>
        <w:t>d</w:t>
      </w:r>
      <w:r w:rsidRPr="00ED5F61">
        <w:rPr>
          <w:rFonts w:ascii="Calibri" w:eastAsia="Calibri" w:hAnsi="Calibri" w:cs="Calibri"/>
          <w:spacing w:val="-1"/>
        </w:rPr>
        <w:t xml:space="preserve"> </w:t>
      </w:r>
      <w:r w:rsidRPr="00ED5F61">
        <w:rPr>
          <w:rFonts w:ascii="Calibri" w:eastAsia="Calibri" w:hAnsi="Calibri" w:cs="Calibri"/>
        </w:rPr>
        <w:t>prot</w:t>
      </w:r>
      <w:r w:rsidRPr="00ED5F61">
        <w:rPr>
          <w:rFonts w:ascii="Calibri" w:eastAsia="Calibri" w:hAnsi="Calibri" w:cs="Calibri"/>
          <w:spacing w:val="1"/>
        </w:rPr>
        <w:t>e</w:t>
      </w:r>
      <w:r w:rsidRPr="00ED5F61">
        <w:rPr>
          <w:rFonts w:ascii="Calibri" w:eastAsia="Calibri" w:hAnsi="Calibri" w:cs="Calibri"/>
          <w:spacing w:val="-2"/>
        </w:rPr>
        <w:t>c</w:t>
      </w:r>
      <w:r w:rsidRPr="00ED5F61">
        <w:rPr>
          <w:rFonts w:ascii="Calibri" w:eastAsia="Calibri" w:hAnsi="Calibri" w:cs="Calibri"/>
        </w:rPr>
        <w:t>t</w:t>
      </w:r>
      <w:r w:rsidRPr="00ED5F61">
        <w:rPr>
          <w:rFonts w:ascii="Calibri" w:eastAsia="Calibri" w:hAnsi="Calibri" w:cs="Calibri"/>
          <w:spacing w:val="-1"/>
        </w:rPr>
        <w:t xml:space="preserve"> </w:t>
      </w:r>
      <w:r w:rsidRPr="00ED5F61">
        <w:rPr>
          <w:rFonts w:ascii="Calibri" w:eastAsia="Calibri" w:hAnsi="Calibri" w:cs="Calibri"/>
          <w:spacing w:val="1"/>
        </w:rPr>
        <w:t>o</w:t>
      </w:r>
      <w:r w:rsidRPr="00ED5F61">
        <w:rPr>
          <w:rFonts w:ascii="Calibri" w:eastAsia="Calibri" w:hAnsi="Calibri" w:cs="Calibri"/>
          <w:spacing w:val="-1"/>
        </w:rPr>
        <w:t>u</w:t>
      </w:r>
      <w:r w:rsidRPr="00ED5F61">
        <w:rPr>
          <w:rFonts w:ascii="Calibri" w:eastAsia="Calibri" w:hAnsi="Calibri" w:cs="Calibri"/>
        </w:rPr>
        <w:t>r ri</w:t>
      </w:r>
      <w:r w:rsidRPr="00ED5F61">
        <w:rPr>
          <w:rFonts w:ascii="Calibri" w:eastAsia="Calibri" w:hAnsi="Calibri" w:cs="Calibri"/>
          <w:spacing w:val="-1"/>
        </w:rPr>
        <w:t>gh</w:t>
      </w:r>
      <w:r w:rsidRPr="00ED5F61">
        <w:rPr>
          <w:rFonts w:ascii="Calibri" w:eastAsia="Calibri" w:hAnsi="Calibri" w:cs="Calibri"/>
        </w:rPr>
        <w:t>ts</w:t>
      </w:r>
      <w:r w:rsidRPr="00ED5F61">
        <w:rPr>
          <w:rFonts w:ascii="Calibri" w:eastAsia="Calibri" w:hAnsi="Calibri" w:cs="Calibri"/>
          <w:spacing w:val="1"/>
        </w:rPr>
        <w:t xml:space="preserve"> </w:t>
      </w:r>
      <w:r w:rsidRPr="00ED5F61">
        <w:rPr>
          <w:rFonts w:ascii="Calibri" w:eastAsia="Calibri" w:hAnsi="Calibri" w:cs="Calibri"/>
        </w:rPr>
        <w:t>a</w:t>
      </w:r>
      <w:r w:rsidRPr="00ED5F61">
        <w:rPr>
          <w:rFonts w:ascii="Calibri" w:eastAsia="Calibri" w:hAnsi="Calibri" w:cs="Calibri"/>
          <w:spacing w:val="-1"/>
        </w:rPr>
        <w:t>n</w:t>
      </w:r>
      <w:r w:rsidRPr="00ED5F61">
        <w:rPr>
          <w:rFonts w:ascii="Calibri" w:eastAsia="Calibri" w:hAnsi="Calibri" w:cs="Calibri"/>
        </w:rPr>
        <w:t>d</w:t>
      </w:r>
      <w:r w:rsidRPr="00ED5F61">
        <w:rPr>
          <w:rFonts w:ascii="Calibri" w:eastAsia="Calibri" w:hAnsi="Calibri" w:cs="Calibri"/>
          <w:spacing w:val="-3"/>
        </w:rPr>
        <w:t xml:space="preserve"> </w:t>
      </w:r>
      <w:r w:rsidRPr="00ED5F61">
        <w:rPr>
          <w:rFonts w:ascii="Calibri" w:eastAsia="Calibri" w:hAnsi="Calibri" w:cs="Calibri"/>
          <w:spacing w:val="-1"/>
        </w:rPr>
        <w:t>p</w:t>
      </w:r>
      <w:r w:rsidRPr="00ED5F61">
        <w:rPr>
          <w:rFonts w:ascii="Calibri" w:eastAsia="Calibri" w:hAnsi="Calibri" w:cs="Calibri"/>
        </w:rPr>
        <w:t>r</w:t>
      </w:r>
      <w:r w:rsidRPr="00ED5F61">
        <w:rPr>
          <w:rFonts w:ascii="Calibri" w:eastAsia="Calibri" w:hAnsi="Calibri" w:cs="Calibri"/>
          <w:spacing w:val="1"/>
        </w:rPr>
        <w:t>o</w:t>
      </w:r>
      <w:r w:rsidRPr="00ED5F61">
        <w:rPr>
          <w:rFonts w:ascii="Calibri" w:eastAsia="Calibri" w:hAnsi="Calibri" w:cs="Calibri"/>
          <w:spacing w:val="-1"/>
        </w:rPr>
        <w:t>p</w:t>
      </w:r>
      <w:r w:rsidRPr="00ED5F61">
        <w:rPr>
          <w:rFonts w:ascii="Calibri" w:eastAsia="Calibri" w:hAnsi="Calibri" w:cs="Calibri"/>
        </w:rPr>
        <w:t>er</w:t>
      </w:r>
      <w:r w:rsidRPr="00ED5F61">
        <w:rPr>
          <w:rFonts w:ascii="Calibri" w:eastAsia="Calibri" w:hAnsi="Calibri" w:cs="Calibri"/>
          <w:spacing w:val="-2"/>
        </w:rPr>
        <w:t>t</w:t>
      </w:r>
      <w:r w:rsidRPr="00ED5F61">
        <w:rPr>
          <w:rFonts w:ascii="Calibri" w:eastAsia="Calibri" w:hAnsi="Calibri" w:cs="Calibri"/>
        </w:rPr>
        <w:t>y</w:t>
      </w:r>
      <w:r w:rsidRPr="00ED5F61">
        <w:rPr>
          <w:rFonts w:ascii="Calibri" w:eastAsia="Calibri" w:hAnsi="Calibri" w:cs="Calibri"/>
          <w:spacing w:val="1"/>
        </w:rPr>
        <w:t xml:space="preserve"> </w:t>
      </w:r>
      <w:r w:rsidRPr="00ED5F61">
        <w:rPr>
          <w:rFonts w:ascii="Calibri" w:eastAsia="Calibri" w:hAnsi="Calibri" w:cs="Calibri"/>
        </w:rPr>
        <w:t>as</w:t>
      </w:r>
      <w:r w:rsidRPr="00ED5F61">
        <w:rPr>
          <w:rFonts w:ascii="Calibri" w:eastAsia="Calibri" w:hAnsi="Calibri" w:cs="Calibri"/>
          <w:spacing w:val="-1"/>
        </w:rPr>
        <w:t xml:space="preserve"> </w:t>
      </w:r>
      <w:r w:rsidRPr="00ED5F61">
        <w:rPr>
          <w:rFonts w:ascii="Calibri" w:eastAsia="Calibri" w:hAnsi="Calibri" w:cs="Calibri"/>
        </w:rPr>
        <w:t>the s</w:t>
      </w:r>
      <w:r w:rsidRPr="00ED5F61">
        <w:rPr>
          <w:rFonts w:ascii="Calibri" w:eastAsia="Calibri" w:hAnsi="Calibri" w:cs="Calibri"/>
          <w:spacing w:val="-3"/>
        </w:rPr>
        <w:t>i</w:t>
      </w:r>
      <w:r w:rsidRPr="00ED5F61">
        <w:rPr>
          <w:rFonts w:ascii="Calibri" w:eastAsia="Calibri" w:hAnsi="Calibri" w:cs="Calibri"/>
        </w:rPr>
        <w:t>te</w:t>
      </w:r>
      <w:r w:rsidRPr="00ED5F61">
        <w:rPr>
          <w:rFonts w:ascii="Calibri" w:eastAsia="Calibri" w:hAnsi="Calibri" w:cs="Calibri"/>
          <w:spacing w:val="-1"/>
        </w:rPr>
        <w:t xml:space="preserve"> </w:t>
      </w:r>
      <w:r w:rsidRPr="00ED5F61">
        <w:rPr>
          <w:rFonts w:ascii="Calibri" w:eastAsia="Calibri" w:hAnsi="Calibri" w:cs="Calibri"/>
          <w:spacing w:val="1"/>
        </w:rPr>
        <w:t>o</w:t>
      </w:r>
      <w:r w:rsidRPr="00ED5F61">
        <w:rPr>
          <w:rFonts w:ascii="Calibri" w:eastAsia="Calibri" w:hAnsi="Calibri" w:cs="Calibri"/>
        </w:rPr>
        <w:t>w</w:t>
      </w:r>
      <w:r w:rsidRPr="00ED5F61">
        <w:rPr>
          <w:rFonts w:ascii="Calibri" w:eastAsia="Calibri" w:hAnsi="Calibri" w:cs="Calibri"/>
          <w:spacing w:val="-3"/>
        </w:rPr>
        <w:t>n</w:t>
      </w:r>
      <w:r w:rsidRPr="00ED5F61">
        <w:rPr>
          <w:rFonts w:ascii="Calibri" w:eastAsia="Calibri" w:hAnsi="Calibri" w:cs="Calibri"/>
        </w:rPr>
        <w:t>er,</w:t>
      </w:r>
      <w:r w:rsidRPr="00ED5F61">
        <w:rPr>
          <w:rFonts w:ascii="Calibri" w:eastAsia="Calibri" w:hAnsi="Calibri" w:cs="Calibri"/>
          <w:spacing w:val="-2"/>
        </w:rPr>
        <w:t xml:space="preserve"> </w:t>
      </w:r>
      <w:r w:rsidRPr="00ED5F61">
        <w:rPr>
          <w:rFonts w:ascii="Calibri" w:eastAsia="Calibri" w:hAnsi="Calibri" w:cs="Calibri"/>
        </w:rPr>
        <w:t>and</w:t>
      </w:r>
      <w:r w:rsidRPr="00ED5F61">
        <w:rPr>
          <w:rFonts w:ascii="Calibri" w:eastAsia="Calibri" w:hAnsi="Calibri" w:cs="Calibri"/>
          <w:spacing w:val="-1"/>
        </w:rPr>
        <w:t xml:space="preserve"> </w:t>
      </w:r>
      <w:r w:rsidRPr="00ED5F61">
        <w:rPr>
          <w:rFonts w:ascii="Calibri" w:eastAsia="Calibri" w:hAnsi="Calibri" w:cs="Calibri"/>
          <w:spacing w:val="1"/>
        </w:rPr>
        <w:t>(</w:t>
      </w:r>
      <w:r w:rsidRPr="00ED5F61">
        <w:rPr>
          <w:rFonts w:ascii="Calibri" w:eastAsia="Calibri" w:hAnsi="Calibri" w:cs="Calibri"/>
        </w:rPr>
        <w:t>iii) in an</w:t>
      </w:r>
      <w:r w:rsidRPr="00ED5F61">
        <w:rPr>
          <w:rFonts w:ascii="Calibri" w:eastAsia="Calibri" w:hAnsi="Calibri" w:cs="Calibri"/>
          <w:spacing w:val="-2"/>
        </w:rPr>
        <w:t xml:space="preserve"> </w:t>
      </w:r>
      <w:r w:rsidRPr="00ED5F61">
        <w:rPr>
          <w:rFonts w:ascii="Calibri" w:eastAsia="Calibri" w:hAnsi="Calibri" w:cs="Calibri"/>
        </w:rPr>
        <w:t>e</w:t>
      </w:r>
      <w:r w:rsidRPr="00ED5F61">
        <w:rPr>
          <w:rFonts w:ascii="Calibri" w:eastAsia="Calibri" w:hAnsi="Calibri" w:cs="Calibri"/>
          <w:spacing w:val="-1"/>
        </w:rPr>
        <w:t>m</w:t>
      </w:r>
      <w:r w:rsidRPr="00ED5F61">
        <w:rPr>
          <w:rFonts w:ascii="Calibri" w:eastAsia="Calibri" w:hAnsi="Calibri" w:cs="Calibri"/>
        </w:rPr>
        <w:t>erge</w:t>
      </w:r>
      <w:r w:rsidRPr="00ED5F61">
        <w:rPr>
          <w:rFonts w:ascii="Calibri" w:eastAsia="Calibri" w:hAnsi="Calibri" w:cs="Calibri"/>
          <w:spacing w:val="-1"/>
        </w:rPr>
        <w:t>n</w:t>
      </w:r>
      <w:r w:rsidRPr="00ED5F61">
        <w:rPr>
          <w:rFonts w:ascii="Calibri" w:eastAsia="Calibri" w:hAnsi="Calibri" w:cs="Calibri"/>
          <w:spacing w:val="-2"/>
        </w:rPr>
        <w:t>c</w:t>
      </w:r>
      <w:r w:rsidRPr="00ED5F61">
        <w:rPr>
          <w:rFonts w:ascii="Calibri" w:eastAsia="Calibri" w:hAnsi="Calibri" w:cs="Calibri"/>
        </w:rPr>
        <w:t>y,</w:t>
      </w:r>
      <w:r w:rsidRPr="00ED5F61">
        <w:rPr>
          <w:rFonts w:ascii="Calibri" w:eastAsia="Calibri" w:hAnsi="Calibri" w:cs="Calibri"/>
          <w:spacing w:val="1"/>
        </w:rPr>
        <w:t xml:space="preserve"> </w:t>
      </w:r>
      <w:r w:rsidRPr="00ED5F61">
        <w:rPr>
          <w:rFonts w:ascii="Calibri" w:eastAsia="Calibri" w:hAnsi="Calibri" w:cs="Calibri"/>
          <w:spacing w:val="-2"/>
        </w:rPr>
        <w:t>t</w:t>
      </w:r>
      <w:r w:rsidRPr="00ED5F61">
        <w:rPr>
          <w:rFonts w:ascii="Calibri" w:eastAsia="Calibri" w:hAnsi="Calibri" w:cs="Calibri"/>
        </w:rPr>
        <w:t>o</w:t>
      </w:r>
      <w:r w:rsidRPr="00ED5F61">
        <w:rPr>
          <w:rFonts w:ascii="Calibri" w:eastAsia="Calibri" w:hAnsi="Calibri" w:cs="Calibri"/>
          <w:spacing w:val="1"/>
        </w:rPr>
        <w:t xml:space="preserve"> </w:t>
      </w:r>
      <w:r w:rsidRPr="00ED5F61">
        <w:rPr>
          <w:rFonts w:ascii="Calibri" w:eastAsia="Calibri" w:hAnsi="Calibri" w:cs="Calibri"/>
        </w:rPr>
        <w:t>pr</w:t>
      </w:r>
      <w:r w:rsidRPr="00ED5F61">
        <w:rPr>
          <w:rFonts w:ascii="Calibri" w:eastAsia="Calibri" w:hAnsi="Calibri" w:cs="Calibri"/>
          <w:spacing w:val="-2"/>
        </w:rPr>
        <w:t>o</w:t>
      </w:r>
      <w:r w:rsidRPr="00ED5F61">
        <w:rPr>
          <w:rFonts w:ascii="Calibri" w:eastAsia="Calibri" w:hAnsi="Calibri" w:cs="Calibri"/>
        </w:rPr>
        <w:t>t</w:t>
      </w:r>
      <w:r w:rsidRPr="00ED5F61">
        <w:rPr>
          <w:rFonts w:ascii="Calibri" w:eastAsia="Calibri" w:hAnsi="Calibri" w:cs="Calibri"/>
          <w:spacing w:val="1"/>
        </w:rPr>
        <w:t>e</w:t>
      </w:r>
      <w:r w:rsidRPr="00ED5F61">
        <w:rPr>
          <w:rFonts w:ascii="Calibri" w:eastAsia="Calibri" w:hAnsi="Calibri" w:cs="Calibri"/>
          <w:spacing w:val="-2"/>
        </w:rPr>
        <w:t>c</w:t>
      </w:r>
      <w:r w:rsidRPr="00ED5F61">
        <w:rPr>
          <w:rFonts w:ascii="Calibri" w:eastAsia="Calibri" w:hAnsi="Calibri" w:cs="Calibri"/>
        </w:rPr>
        <w:t>t</w:t>
      </w:r>
      <w:r w:rsidRPr="00ED5F61">
        <w:rPr>
          <w:rFonts w:ascii="Calibri" w:eastAsia="Calibri" w:hAnsi="Calibri" w:cs="Calibri"/>
          <w:spacing w:val="1"/>
        </w:rPr>
        <w:t xml:space="preserve"> </w:t>
      </w:r>
      <w:r w:rsidRPr="00ED5F61">
        <w:rPr>
          <w:rFonts w:ascii="Calibri" w:eastAsia="Calibri" w:hAnsi="Calibri" w:cs="Calibri"/>
        </w:rPr>
        <w:t>the</w:t>
      </w:r>
      <w:r w:rsidRPr="00ED5F61">
        <w:rPr>
          <w:rFonts w:ascii="Calibri" w:eastAsia="Calibri" w:hAnsi="Calibri" w:cs="Calibri"/>
          <w:spacing w:val="-2"/>
        </w:rPr>
        <w:t xml:space="preserve"> </w:t>
      </w:r>
      <w:r w:rsidRPr="00ED5F61">
        <w:rPr>
          <w:rFonts w:ascii="Calibri" w:eastAsia="Calibri" w:hAnsi="Calibri" w:cs="Calibri"/>
        </w:rPr>
        <w:t>per</w:t>
      </w:r>
      <w:r w:rsidRPr="00ED5F61">
        <w:rPr>
          <w:rFonts w:ascii="Calibri" w:eastAsia="Calibri" w:hAnsi="Calibri" w:cs="Calibri"/>
          <w:spacing w:val="-2"/>
        </w:rPr>
        <w:t>s</w:t>
      </w:r>
      <w:r w:rsidRPr="00ED5F61">
        <w:rPr>
          <w:rFonts w:ascii="Calibri" w:eastAsia="Calibri" w:hAnsi="Calibri" w:cs="Calibri"/>
          <w:spacing w:val="1"/>
        </w:rPr>
        <w:t>o</w:t>
      </w:r>
      <w:r w:rsidRPr="00ED5F61">
        <w:rPr>
          <w:rFonts w:ascii="Calibri" w:eastAsia="Calibri" w:hAnsi="Calibri" w:cs="Calibri"/>
          <w:spacing w:val="-1"/>
        </w:rPr>
        <w:t>n</w:t>
      </w:r>
      <w:r w:rsidRPr="00ED5F61">
        <w:rPr>
          <w:rFonts w:ascii="Calibri" w:eastAsia="Calibri" w:hAnsi="Calibri" w:cs="Calibri"/>
        </w:rPr>
        <w:t>al safety</w:t>
      </w:r>
      <w:r w:rsidRPr="00ED5F61">
        <w:rPr>
          <w:rFonts w:ascii="Calibri" w:eastAsia="Calibri" w:hAnsi="Calibri" w:cs="Calibri"/>
          <w:spacing w:val="-1"/>
        </w:rPr>
        <w:t xml:space="preserve"> </w:t>
      </w:r>
      <w:r w:rsidRPr="00ED5F61">
        <w:rPr>
          <w:rFonts w:ascii="Calibri" w:eastAsia="Calibri" w:hAnsi="Calibri" w:cs="Calibri"/>
          <w:spacing w:val="1"/>
        </w:rPr>
        <w:t>o</w:t>
      </w:r>
      <w:r w:rsidRPr="00ED5F61">
        <w:rPr>
          <w:rFonts w:ascii="Calibri" w:eastAsia="Calibri" w:hAnsi="Calibri" w:cs="Calibri"/>
        </w:rPr>
        <w:t>f</w:t>
      </w:r>
      <w:r w:rsidRPr="00ED5F61">
        <w:rPr>
          <w:rFonts w:ascii="Calibri" w:eastAsia="Calibri" w:hAnsi="Calibri" w:cs="Calibri"/>
          <w:spacing w:val="-3"/>
        </w:rPr>
        <w:t xml:space="preserve"> our Registry Service Provider, </w:t>
      </w:r>
      <w:r w:rsidRPr="00ED5F61">
        <w:rPr>
          <w:rFonts w:ascii="Calibri" w:eastAsia="Calibri" w:hAnsi="Calibri" w:cs="Calibri"/>
        </w:rPr>
        <w:t>Ne</w:t>
      </w:r>
      <w:r w:rsidRPr="00ED5F61">
        <w:rPr>
          <w:rFonts w:ascii="Calibri" w:eastAsia="Calibri" w:hAnsi="Calibri" w:cs="Calibri"/>
          <w:spacing w:val="-1"/>
        </w:rPr>
        <w:t>u</w:t>
      </w:r>
      <w:r w:rsidRPr="00ED5F61">
        <w:rPr>
          <w:rFonts w:ascii="Calibri" w:eastAsia="Calibri" w:hAnsi="Calibri" w:cs="Calibri"/>
        </w:rPr>
        <w:t>star Inc.,</w:t>
      </w:r>
      <w:r w:rsidRPr="00ED5F61">
        <w:rPr>
          <w:rFonts w:ascii="Calibri" w:eastAsia="Calibri" w:hAnsi="Calibri" w:cs="Calibri"/>
          <w:spacing w:val="-2"/>
        </w:rPr>
        <w:t xml:space="preserve"> </w:t>
      </w:r>
      <w:r w:rsidRPr="00ED5F61">
        <w:rPr>
          <w:rFonts w:ascii="Calibri" w:eastAsia="Calibri" w:hAnsi="Calibri" w:cs="Calibri"/>
        </w:rPr>
        <w:t>its</w:t>
      </w:r>
      <w:r w:rsidRPr="00ED5F61">
        <w:rPr>
          <w:rFonts w:ascii="Calibri" w:eastAsia="Calibri" w:hAnsi="Calibri" w:cs="Calibri"/>
          <w:spacing w:val="-1"/>
        </w:rPr>
        <w:t xml:space="preserve"> </w:t>
      </w:r>
      <w:r w:rsidRPr="00ED5F61">
        <w:rPr>
          <w:rFonts w:ascii="Calibri" w:eastAsia="Calibri" w:hAnsi="Calibri" w:cs="Calibri"/>
        </w:rPr>
        <w:t>cus</w:t>
      </w:r>
      <w:r w:rsidRPr="00ED5F61">
        <w:rPr>
          <w:rFonts w:ascii="Calibri" w:eastAsia="Calibri" w:hAnsi="Calibri" w:cs="Calibri"/>
          <w:spacing w:val="-2"/>
        </w:rPr>
        <w:t>t</w:t>
      </w:r>
      <w:r w:rsidRPr="00ED5F61">
        <w:rPr>
          <w:rFonts w:ascii="Calibri" w:eastAsia="Calibri" w:hAnsi="Calibri" w:cs="Calibri"/>
          <w:spacing w:val="-1"/>
        </w:rPr>
        <w:t>o</w:t>
      </w:r>
      <w:r w:rsidRPr="00ED5F61">
        <w:rPr>
          <w:rFonts w:ascii="Calibri" w:eastAsia="Calibri" w:hAnsi="Calibri" w:cs="Calibri"/>
          <w:spacing w:val="1"/>
        </w:rPr>
        <w:t>m</w:t>
      </w:r>
      <w:r w:rsidRPr="00ED5F61">
        <w:rPr>
          <w:rFonts w:ascii="Calibri" w:eastAsia="Calibri" w:hAnsi="Calibri" w:cs="Calibri"/>
        </w:rPr>
        <w:t>ers,</w:t>
      </w:r>
      <w:r w:rsidRPr="00ED5F61">
        <w:rPr>
          <w:rFonts w:ascii="Calibri" w:eastAsia="Calibri" w:hAnsi="Calibri" w:cs="Calibri"/>
          <w:spacing w:val="-2"/>
        </w:rPr>
        <w:t xml:space="preserve"> </w:t>
      </w:r>
      <w:r w:rsidRPr="00ED5F61">
        <w:rPr>
          <w:rFonts w:ascii="Calibri" w:eastAsia="Calibri" w:hAnsi="Calibri" w:cs="Calibri"/>
          <w:spacing w:val="1"/>
        </w:rPr>
        <w:t>o</w:t>
      </w:r>
      <w:r w:rsidRPr="00ED5F61">
        <w:rPr>
          <w:rFonts w:ascii="Calibri" w:eastAsia="Calibri" w:hAnsi="Calibri" w:cs="Calibri"/>
        </w:rPr>
        <w:t>r</w:t>
      </w:r>
      <w:r w:rsidRPr="00ED5F61">
        <w:rPr>
          <w:rFonts w:ascii="Calibri" w:eastAsia="Calibri" w:hAnsi="Calibri" w:cs="Calibri"/>
          <w:spacing w:val="-2"/>
        </w:rPr>
        <w:t xml:space="preserve"> </w:t>
      </w:r>
      <w:r w:rsidRPr="00ED5F61">
        <w:rPr>
          <w:rFonts w:ascii="Calibri" w:eastAsia="Calibri" w:hAnsi="Calibri" w:cs="Calibri"/>
        </w:rPr>
        <w:t>any</w:t>
      </w:r>
      <w:r w:rsidRPr="00ED5F61">
        <w:rPr>
          <w:rFonts w:ascii="Calibri" w:eastAsia="Calibri" w:hAnsi="Calibri" w:cs="Calibri"/>
          <w:spacing w:val="1"/>
        </w:rPr>
        <w:t xml:space="preserve"> </w:t>
      </w:r>
      <w:r w:rsidRPr="00ED5F61">
        <w:rPr>
          <w:rFonts w:ascii="Calibri" w:eastAsia="Calibri" w:hAnsi="Calibri" w:cs="Calibri"/>
          <w:spacing w:val="-3"/>
        </w:rPr>
        <w:t>p</w:t>
      </w:r>
      <w:r w:rsidRPr="00ED5F61">
        <w:rPr>
          <w:rFonts w:ascii="Calibri" w:eastAsia="Calibri" w:hAnsi="Calibri" w:cs="Calibri"/>
        </w:rPr>
        <w:t>ers</w:t>
      </w:r>
      <w:r w:rsidRPr="00ED5F61">
        <w:rPr>
          <w:rFonts w:ascii="Calibri" w:eastAsia="Calibri" w:hAnsi="Calibri" w:cs="Calibri"/>
          <w:spacing w:val="1"/>
        </w:rPr>
        <w:t>o</w:t>
      </w:r>
      <w:r w:rsidRPr="00ED5F61">
        <w:rPr>
          <w:rFonts w:ascii="Calibri" w:eastAsia="Calibri" w:hAnsi="Calibri" w:cs="Calibri"/>
          <w:spacing w:val="-3"/>
        </w:rPr>
        <w:t>n</w:t>
      </w:r>
      <w:r w:rsidRPr="00ED5F61">
        <w:rPr>
          <w:rFonts w:ascii="Calibri" w:eastAsia="Calibri" w:hAnsi="Calibri" w:cs="Calibri"/>
        </w:rPr>
        <w:t>;</w:t>
      </w:r>
    </w:p>
    <w:p w14:paraId="047C904B" w14:textId="77777777" w:rsidR="001638A2" w:rsidRPr="00ED5F61" w:rsidRDefault="001638A2" w:rsidP="001638A2">
      <w:pPr>
        <w:spacing w:before="9" w:line="140" w:lineRule="exact"/>
        <w:rPr>
          <w:sz w:val="14"/>
          <w:szCs w:val="14"/>
        </w:rPr>
      </w:pPr>
    </w:p>
    <w:p w14:paraId="39B852EE" w14:textId="77777777" w:rsidR="001638A2" w:rsidRPr="00ED5F61" w:rsidRDefault="001638A2" w:rsidP="001638A2">
      <w:pPr>
        <w:tabs>
          <w:tab w:val="left" w:pos="460"/>
        </w:tabs>
        <w:ind w:left="0" w:right="-20"/>
        <w:rPr>
          <w:rFonts w:ascii="Calibri" w:eastAsia="Calibri" w:hAnsi="Calibri" w:cs="Calibri"/>
        </w:rPr>
      </w:pPr>
      <w:r w:rsidRPr="00ED5F61">
        <w:rPr>
          <w:rFonts w:ascii="Wingdings" w:eastAsia="Wingdings" w:hAnsi="Wingdings" w:cs="Wingdings"/>
          <w:sz w:val="20"/>
          <w:szCs w:val="20"/>
        </w:rPr>
        <w:t></w:t>
      </w:r>
      <w:r w:rsidRPr="00ED5F61">
        <w:rPr>
          <w:rFonts w:ascii="Times New Roman" w:eastAsia="Times New Roman" w:hAnsi="Times New Roman" w:cs="Times New Roman"/>
          <w:spacing w:val="-199"/>
          <w:sz w:val="20"/>
          <w:szCs w:val="20"/>
        </w:rPr>
        <w:t xml:space="preserve"> </w:t>
      </w:r>
      <w:r w:rsidRPr="00ED5F61">
        <w:rPr>
          <w:rFonts w:ascii="Times New Roman" w:eastAsia="Times New Roman" w:hAnsi="Times New Roman" w:cs="Times New Roman"/>
          <w:sz w:val="20"/>
          <w:szCs w:val="20"/>
        </w:rPr>
        <w:tab/>
      </w:r>
      <w:r w:rsidRPr="00ED5F61">
        <w:rPr>
          <w:rFonts w:ascii="Calibri" w:eastAsia="Calibri" w:hAnsi="Calibri" w:cs="Calibri"/>
        </w:rPr>
        <w:t>In</w:t>
      </w:r>
      <w:r w:rsidRPr="00ED5F61">
        <w:rPr>
          <w:rFonts w:ascii="Calibri" w:eastAsia="Calibri" w:hAnsi="Calibri" w:cs="Calibri"/>
          <w:spacing w:val="-1"/>
        </w:rPr>
        <w:t xml:space="preserve"> </w:t>
      </w:r>
      <w:r w:rsidRPr="00ED5F61">
        <w:rPr>
          <w:rFonts w:ascii="Calibri" w:eastAsia="Calibri" w:hAnsi="Calibri" w:cs="Calibri"/>
        </w:rPr>
        <w:t>an a</w:t>
      </w:r>
      <w:r w:rsidRPr="00ED5F61">
        <w:rPr>
          <w:rFonts w:ascii="Calibri" w:eastAsia="Calibri" w:hAnsi="Calibri" w:cs="Calibri"/>
          <w:spacing w:val="-1"/>
        </w:rPr>
        <w:t>gg</w:t>
      </w:r>
      <w:r w:rsidRPr="00ED5F61">
        <w:rPr>
          <w:rFonts w:ascii="Calibri" w:eastAsia="Calibri" w:hAnsi="Calibri" w:cs="Calibri"/>
        </w:rPr>
        <w:t>reg</w:t>
      </w:r>
      <w:r w:rsidRPr="00ED5F61">
        <w:rPr>
          <w:rFonts w:ascii="Calibri" w:eastAsia="Calibri" w:hAnsi="Calibri" w:cs="Calibri"/>
          <w:spacing w:val="-1"/>
        </w:rPr>
        <w:t>a</w:t>
      </w:r>
      <w:r w:rsidRPr="00ED5F61">
        <w:rPr>
          <w:rFonts w:ascii="Calibri" w:eastAsia="Calibri" w:hAnsi="Calibri" w:cs="Calibri"/>
        </w:rPr>
        <w:t>t</w:t>
      </w:r>
      <w:r w:rsidRPr="00ED5F61">
        <w:rPr>
          <w:rFonts w:ascii="Calibri" w:eastAsia="Calibri" w:hAnsi="Calibri" w:cs="Calibri"/>
          <w:spacing w:val="1"/>
        </w:rPr>
        <w:t>e</w:t>
      </w:r>
      <w:r w:rsidRPr="00ED5F61">
        <w:rPr>
          <w:rFonts w:ascii="Calibri" w:eastAsia="Calibri" w:hAnsi="Calibri" w:cs="Calibri"/>
        </w:rPr>
        <w:t>d</w:t>
      </w:r>
      <w:r w:rsidRPr="00ED5F61">
        <w:rPr>
          <w:rFonts w:ascii="Calibri" w:eastAsia="Calibri" w:hAnsi="Calibri" w:cs="Calibri"/>
          <w:spacing w:val="-3"/>
        </w:rPr>
        <w:t xml:space="preserve"> </w:t>
      </w:r>
      <w:r w:rsidRPr="00ED5F61">
        <w:rPr>
          <w:rFonts w:ascii="Calibri" w:eastAsia="Calibri" w:hAnsi="Calibri" w:cs="Calibri"/>
          <w:spacing w:val="1"/>
        </w:rPr>
        <w:t>o</w:t>
      </w:r>
      <w:r w:rsidRPr="00ED5F61">
        <w:rPr>
          <w:rFonts w:ascii="Calibri" w:eastAsia="Calibri" w:hAnsi="Calibri" w:cs="Calibri"/>
        </w:rPr>
        <w:t>r de-i</w:t>
      </w:r>
      <w:r w:rsidRPr="00ED5F61">
        <w:rPr>
          <w:rFonts w:ascii="Calibri" w:eastAsia="Calibri" w:hAnsi="Calibri" w:cs="Calibri"/>
          <w:spacing w:val="-1"/>
        </w:rPr>
        <w:t>d</w:t>
      </w:r>
      <w:r w:rsidRPr="00ED5F61">
        <w:rPr>
          <w:rFonts w:ascii="Calibri" w:eastAsia="Calibri" w:hAnsi="Calibri" w:cs="Calibri"/>
          <w:spacing w:val="-2"/>
        </w:rPr>
        <w:t>e</w:t>
      </w:r>
      <w:r w:rsidRPr="00ED5F61">
        <w:rPr>
          <w:rFonts w:ascii="Calibri" w:eastAsia="Calibri" w:hAnsi="Calibri" w:cs="Calibri"/>
          <w:spacing w:val="-1"/>
        </w:rPr>
        <w:t>n</w:t>
      </w:r>
      <w:r w:rsidRPr="00ED5F61">
        <w:rPr>
          <w:rFonts w:ascii="Calibri" w:eastAsia="Calibri" w:hAnsi="Calibri" w:cs="Calibri"/>
        </w:rPr>
        <w:t>tified f</w:t>
      </w:r>
      <w:r w:rsidRPr="00ED5F61">
        <w:rPr>
          <w:rFonts w:ascii="Calibri" w:eastAsia="Calibri" w:hAnsi="Calibri" w:cs="Calibri"/>
          <w:spacing w:val="1"/>
        </w:rPr>
        <w:t>o</w:t>
      </w:r>
      <w:r w:rsidRPr="00ED5F61">
        <w:rPr>
          <w:rFonts w:ascii="Calibri" w:eastAsia="Calibri" w:hAnsi="Calibri" w:cs="Calibri"/>
          <w:spacing w:val="-3"/>
        </w:rPr>
        <w:t>r</w:t>
      </w:r>
      <w:r w:rsidRPr="00ED5F61">
        <w:rPr>
          <w:rFonts w:ascii="Calibri" w:eastAsia="Calibri" w:hAnsi="Calibri" w:cs="Calibri"/>
        </w:rPr>
        <w:t>m</w:t>
      </w:r>
      <w:r w:rsidRPr="00ED5F61">
        <w:rPr>
          <w:rFonts w:ascii="Calibri" w:eastAsia="Calibri" w:hAnsi="Calibri" w:cs="Calibri"/>
          <w:spacing w:val="-1"/>
        </w:rPr>
        <w:t xml:space="preserve"> </w:t>
      </w:r>
      <w:r w:rsidRPr="00ED5F61">
        <w:rPr>
          <w:rFonts w:ascii="Calibri" w:eastAsia="Calibri" w:hAnsi="Calibri" w:cs="Calibri"/>
        </w:rPr>
        <w:t xml:space="preserve">that </w:t>
      </w:r>
      <w:r w:rsidRPr="00ED5F61">
        <w:rPr>
          <w:rFonts w:ascii="Calibri" w:eastAsia="Calibri" w:hAnsi="Calibri" w:cs="Calibri"/>
          <w:spacing w:val="-3"/>
        </w:rPr>
        <w:t>d</w:t>
      </w:r>
      <w:r w:rsidRPr="00ED5F61">
        <w:rPr>
          <w:rFonts w:ascii="Calibri" w:eastAsia="Calibri" w:hAnsi="Calibri" w:cs="Calibri"/>
          <w:spacing w:val="1"/>
        </w:rPr>
        <w:t>o</w:t>
      </w:r>
      <w:r w:rsidRPr="00ED5F61">
        <w:rPr>
          <w:rFonts w:ascii="Calibri" w:eastAsia="Calibri" w:hAnsi="Calibri" w:cs="Calibri"/>
        </w:rPr>
        <w:t>es</w:t>
      </w:r>
      <w:r w:rsidRPr="00ED5F61">
        <w:rPr>
          <w:rFonts w:ascii="Calibri" w:eastAsia="Calibri" w:hAnsi="Calibri" w:cs="Calibri"/>
          <w:spacing w:val="1"/>
        </w:rPr>
        <w:t xml:space="preserve"> </w:t>
      </w:r>
      <w:r w:rsidRPr="00ED5F61">
        <w:rPr>
          <w:rFonts w:ascii="Calibri" w:eastAsia="Calibri" w:hAnsi="Calibri" w:cs="Calibri"/>
          <w:spacing w:val="-3"/>
        </w:rPr>
        <w:t>n</w:t>
      </w:r>
      <w:r w:rsidRPr="00ED5F61">
        <w:rPr>
          <w:rFonts w:ascii="Calibri" w:eastAsia="Calibri" w:hAnsi="Calibri" w:cs="Calibri"/>
          <w:spacing w:val="1"/>
        </w:rPr>
        <w:t>o</w:t>
      </w:r>
      <w:r w:rsidRPr="00ED5F61">
        <w:rPr>
          <w:rFonts w:ascii="Calibri" w:eastAsia="Calibri" w:hAnsi="Calibri" w:cs="Calibri"/>
        </w:rPr>
        <w:t>t</w:t>
      </w:r>
      <w:r w:rsidRPr="00ED5F61">
        <w:rPr>
          <w:rFonts w:ascii="Calibri" w:eastAsia="Calibri" w:hAnsi="Calibri" w:cs="Calibri"/>
          <w:spacing w:val="-1"/>
        </w:rPr>
        <w:t xml:space="preserve"> d</w:t>
      </w:r>
      <w:r w:rsidRPr="00ED5F61">
        <w:rPr>
          <w:rFonts w:ascii="Calibri" w:eastAsia="Calibri" w:hAnsi="Calibri" w:cs="Calibri"/>
        </w:rPr>
        <w:t>irectly</w:t>
      </w:r>
      <w:r w:rsidRPr="00ED5F61">
        <w:rPr>
          <w:rFonts w:ascii="Calibri" w:eastAsia="Calibri" w:hAnsi="Calibri" w:cs="Calibri"/>
          <w:spacing w:val="1"/>
        </w:rPr>
        <w:t xml:space="preserve"> </w:t>
      </w:r>
      <w:r w:rsidRPr="00ED5F61">
        <w:rPr>
          <w:rFonts w:ascii="Calibri" w:eastAsia="Calibri" w:hAnsi="Calibri" w:cs="Calibri"/>
        </w:rPr>
        <w:t>i</w:t>
      </w:r>
      <w:r w:rsidRPr="00ED5F61">
        <w:rPr>
          <w:rFonts w:ascii="Calibri" w:eastAsia="Calibri" w:hAnsi="Calibri" w:cs="Calibri"/>
          <w:spacing w:val="-3"/>
        </w:rPr>
        <w:t>d</w:t>
      </w:r>
      <w:r w:rsidRPr="00ED5F61">
        <w:rPr>
          <w:rFonts w:ascii="Calibri" w:eastAsia="Calibri" w:hAnsi="Calibri" w:cs="Calibri"/>
        </w:rPr>
        <w:t>entify</w:t>
      </w:r>
      <w:r w:rsidRPr="00ED5F61">
        <w:rPr>
          <w:rFonts w:ascii="Calibri" w:eastAsia="Calibri" w:hAnsi="Calibri" w:cs="Calibri"/>
          <w:spacing w:val="-2"/>
        </w:rPr>
        <w:t xml:space="preserve"> </w:t>
      </w:r>
      <w:r w:rsidRPr="00ED5F61">
        <w:rPr>
          <w:rFonts w:ascii="Calibri" w:eastAsia="Calibri" w:hAnsi="Calibri" w:cs="Calibri"/>
          <w:spacing w:val="-1"/>
        </w:rPr>
        <w:t>y</w:t>
      </w:r>
      <w:r w:rsidRPr="00ED5F61">
        <w:rPr>
          <w:rFonts w:ascii="Calibri" w:eastAsia="Calibri" w:hAnsi="Calibri" w:cs="Calibri"/>
          <w:spacing w:val="1"/>
        </w:rPr>
        <w:t>o</w:t>
      </w:r>
      <w:r w:rsidRPr="00ED5F61">
        <w:rPr>
          <w:rFonts w:ascii="Calibri" w:eastAsia="Calibri" w:hAnsi="Calibri" w:cs="Calibri"/>
          <w:spacing w:val="-1"/>
        </w:rPr>
        <w:t>u</w:t>
      </w:r>
      <w:r w:rsidRPr="00ED5F61">
        <w:rPr>
          <w:rFonts w:ascii="Calibri" w:eastAsia="Calibri" w:hAnsi="Calibri" w:cs="Calibri"/>
        </w:rPr>
        <w:t>;</w:t>
      </w:r>
    </w:p>
    <w:p w14:paraId="6F524B73" w14:textId="77777777" w:rsidR="001638A2" w:rsidRPr="00ED5F61" w:rsidRDefault="001638A2" w:rsidP="001638A2">
      <w:pPr>
        <w:spacing w:before="9" w:line="140" w:lineRule="exact"/>
        <w:rPr>
          <w:sz w:val="14"/>
          <w:szCs w:val="14"/>
        </w:rPr>
      </w:pPr>
    </w:p>
    <w:p w14:paraId="4325768F" w14:textId="77777777" w:rsidR="001638A2" w:rsidRPr="00ED5F61" w:rsidRDefault="001638A2" w:rsidP="001638A2">
      <w:pPr>
        <w:tabs>
          <w:tab w:val="left" w:pos="450"/>
        </w:tabs>
        <w:ind w:left="0" w:right="132"/>
        <w:rPr>
          <w:rFonts w:ascii="Calibri" w:eastAsia="Calibri" w:hAnsi="Calibri" w:cs="Calibri"/>
        </w:rPr>
      </w:pPr>
      <w:r w:rsidRPr="00ED5F61">
        <w:rPr>
          <w:rFonts w:ascii="Wingdings" w:eastAsia="Wingdings" w:hAnsi="Wingdings" w:cs="Wingdings"/>
          <w:sz w:val="20"/>
          <w:szCs w:val="20"/>
        </w:rPr>
        <w:t></w:t>
      </w:r>
      <w:r w:rsidRPr="00ED5F61">
        <w:rPr>
          <w:rFonts w:ascii="Times New Roman" w:eastAsia="Times New Roman" w:hAnsi="Times New Roman" w:cs="Times New Roman"/>
          <w:spacing w:val="-199"/>
          <w:sz w:val="20"/>
          <w:szCs w:val="20"/>
        </w:rPr>
        <w:t xml:space="preserve"> </w:t>
      </w:r>
      <w:r w:rsidRPr="00ED5F61">
        <w:rPr>
          <w:rFonts w:ascii="Times New Roman" w:eastAsia="Times New Roman" w:hAnsi="Times New Roman" w:cs="Times New Roman"/>
          <w:sz w:val="20"/>
          <w:szCs w:val="20"/>
        </w:rPr>
        <w:tab/>
      </w:r>
      <w:r w:rsidRPr="00ED5F61">
        <w:rPr>
          <w:rFonts w:ascii="Calibri" w:eastAsia="Calibri" w:hAnsi="Calibri" w:cs="Calibri"/>
        </w:rPr>
        <w:t>With thi</w:t>
      </w:r>
      <w:r w:rsidRPr="00ED5F61">
        <w:rPr>
          <w:rFonts w:ascii="Calibri" w:eastAsia="Calibri" w:hAnsi="Calibri" w:cs="Calibri"/>
          <w:spacing w:val="-1"/>
        </w:rPr>
        <w:t>r</w:t>
      </w:r>
      <w:r w:rsidRPr="00ED5F61">
        <w:rPr>
          <w:rFonts w:ascii="Calibri" w:eastAsia="Calibri" w:hAnsi="Calibri" w:cs="Calibri"/>
        </w:rPr>
        <w:t>d</w:t>
      </w:r>
      <w:r w:rsidRPr="00ED5F61">
        <w:rPr>
          <w:rFonts w:ascii="Calibri" w:eastAsia="Calibri" w:hAnsi="Calibri" w:cs="Calibri"/>
          <w:spacing w:val="-1"/>
        </w:rPr>
        <w:t xml:space="preserve"> </w:t>
      </w:r>
      <w:r w:rsidRPr="00ED5F61">
        <w:rPr>
          <w:rFonts w:ascii="Calibri" w:eastAsia="Calibri" w:hAnsi="Calibri" w:cs="Calibri"/>
        </w:rPr>
        <w:t>par</w:t>
      </w:r>
      <w:r w:rsidRPr="00ED5F61">
        <w:rPr>
          <w:rFonts w:ascii="Calibri" w:eastAsia="Calibri" w:hAnsi="Calibri" w:cs="Calibri"/>
          <w:spacing w:val="-3"/>
        </w:rPr>
        <w:t>t</w:t>
      </w:r>
      <w:r w:rsidRPr="00ED5F61">
        <w:rPr>
          <w:rFonts w:ascii="Calibri" w:eastAsia="Calibri" w:hAnsi="Calibri" w:cs="Calibri"/>
        </w:rPr>
        <w:t>y</w:t>
      </w:r>
      <w:r w:rsidRPr="00ED5F61">
        <w:rPr>
          <w:rFonts w:ascii="Calibri" w:eastAsia="Calibri" w:hAnsi="Calibri" w:cs="Calibri"/>
          <w:spacing w:val="-1"/>
        </w:rPr>
        <w:t xml:space="preserve"> </w:t>
      </w:r>
      <w:r w:rsidRPr="00ED5F61">
        <w:rPr>
          <w:rFonts w:ascii="Calibri" w:eastAsia="Calibri" w:hAnsi="Calibri" w:cs="Calibri"/>
          <w:spacing w:val="1"/>
        </w:rPr>
        <w:t>v</w:t>
      </w:r>
      <w:r w:rsidRPr="00ED5F61">
        <w:rPr>
          <w:rFonts w:ascii="Calibri" w:eastAsia="Calibri" w:hAnsi="Calibri" w:cs="Calibri"/>
        </w:rPr>
        <w:t>en</w:t>
      </w:r>
      <w:r w:rsidRPr="00ED5F61">
        <w:rPr>
          <w:rFonts w:ascii="Calibri" w:eastAsia="Calibri" w:hAnsi="Calibri" w:cs="Calibri"/>
          <w:spacing w:val="-1"/>
        </w:rPr>
        <w:t>d</w:t>
      </w:r>
      <w:r w:rsidRPr="00ED5F61">
        <w:rPr>
          <w:rFonts w:ascii="Calibri" w:eastAsia="Calibri" w:hAnsi="Calibri" w:cs="Calibri"/>
          <w:spacing w:val="2"/>
        </w:rPr>
        <w:t>o</w:t>
      </w:r>
      <w:r w:rsidRPr="00ED5F61">
        <w:rPr>
          <w:rFonts w:ascii="Calibri" w:eastAsia="Calibri" w:hAnsi="Calibri" w:cs="Calibri"/>
          <w:spacing w:val="-3"/>
        </w:rPr>
        <w:t>r</w:t>
      </w:r>
      <w:r w:rsidRPr="00ED5F61">
        <w:rPr>
          <w:rFonts w:ascii="Calibri" w:eastAsia="Calibri" w:hAnsi="Calibri" w:cs="Calibri"/>
        </w:rPr>
        <w:t xml:space="preserve">s, </w:t>
      </w:r>
      <w:r w:rsidRPr="00ED5F61">
        <w:rPr>
          <w:rFonts w:ascii="Calibri" w:eastAsia="Calibri" w:hAnsi="Calibri" w:cs="Calibri"/>
          <w:spacing w:val="-2"/>
        </w:rPr>
        <w:t>c</w:t>
      </w:r>
      <w:r w:rsidRPr="00ED5F61">
        <w:rPr>
          <w:rFonts w:ascii="Calibri" w:eastAsia="Calibri" w:hAnsi="Calibri" w:cs="Calibri"/>
          <w:spacing w:val="1"/>
        </w:rPr>
        <w:t>o</w:t>
      </w:r>
      <w:r w:rsidRPr="00ED5F61">
        <w:rPr>
          <w:rFonts w:ascii="Calibri" w:eastAsia="Calibri" w:hAnsi="Calibri" w:cs="Calibri"/>
          <w:spacing w:val="-1"/>
        </w:rPr>
        <w:t>n</w:t>
      </w:r>
      <w:r w:rsidRPr="00ED5F61">
        <w:rPr>
          <w:rFonts w:ascii="Calibri" w:eastAsia="Calibri" w:hAnsi="Calibri" w:cs="Calibri"/>
        </w:rPr>
        <w:t>su</w:t>
      </w:r>
      <w:r w:rsidRPr="00ED5F61">
        <w:rPr>
          <w:rFonts w:ascii="Calibri" w:eastAsia="Calibri" w:hAnsi="Calibri" w:cs="Calibri"/>
          <w:spacing w:val="-1"/>
        </w:rPr>
        <w:t>l</w:t>
      </w:r>
      <w:r w:rsidRPr="00ED5F61">
        <w:rPr>
          <w:rFonts w:ascii="Calibri" w:eastAsia="Calibri" w:hAnsi="Calibri" w:cs="Calibri"/>
        </w:rPr>
        <w:t>tants and</w:t>
      </w:r>
      <w:r w:rsidRPr="00ED5F61">
        <w:rPr>
          <w:rFonts w:ascii="Calibri" w:eastAsia="Calibri" w:hAnsi="Calibri" w:cs="Calibri"/>
          <w:spacing w:val="-3"/>
        </w:rPr>
        <w:t xml:space="preserve"> </w:t>
      </w:r>
      <w:r w:rsidRPr="00ED5F61">
        <w:rPr>
          <w:rFonts w:ascii="Calibri" w:eastAsia="Calibri" w:hAnsi="Calibri" w:cs="Calibri"/>
          <w:spacing w:val="1"/>
        </w:rPr>
        <w:t>o</w:t>
      </w:r>
      <w:r w:rsidRPr="00ED5F61">
        <w:rPr>
          <w:rFonts w:ascii="Calibri" w:eastAsia="Calibri" w:hAnsi="Calibri" w:cs="Calibri"/>
        </w:rPr>
        <w:t>t</w:t>
      </w:r>
      <w:r w:rsidRPr="00ED5F61">
        <w:rPr>
          <w:rFonts w:ascii="Calibri" w:eastAsia="Calibri" w:hAnsi="Calibri" w:cs="Calibri"/>
          <w:spacing w:val="-3"/>
        </w:rPr>
        <w:t>h</w:t>
      </w:r>
      <w:r w:rsidRPr="00ED5F61">
        <w:rPr>
          <w:rFonts w:ascii="Calibri" w:eastAsia="Calibri" w:hAnsi="Calibri" w:cs="Calibri"/>
        </w:rPr>
        <w:t>er</w:t>
      </w:r>
      <w:r w:rsidRPr="00ED5F61">
        <w:rPr>
          <w:rFonts w:ascii="Calibri" w:eastAsia="Calibri" w:hAnsi="Calibri" w:cs="Calibri"/>
          <w:spacing w:val="1"/>
        </w:rPr>
        <w:t xml:space="preserve"> </w:t>
      </w:r>
      <w:r w:rsidRPr="00ED5F61">
        <w:rPr>
          <w:rFonts w:ascii="Calibri" w:eastAsia="Calibri" w:hAnsi="Calibri" w:cs="Calibri"/>
        </w:rPr>
        <w:t>se</w:t>
      </w:r>
      <w:r w:rsidRPr="00ED5F61">
        <w:rPr>
          <w:rFonts w:ascii="Calibri" w:eastAsia="Calibri" w:hAnsi="Calibri" w:cs="Calibri"/>
          <w:spacing w:val="-2"/>
        </w:rPr>
        <w:t>r</w:t>
      </w:r>
      <w:r w:rsidRPr="00ED5F61">
        <w:rPr>
          <w:rFonts w:ascii="Calibri" w:eastAsia="Calibri" w:hAnsi="Calibri" w:cs="Calibri"/>
          <w:spacing w:val="1"/>
        </w:rPr>
        <w:t>v</w:t>
      </w:r>
      <w:r w:rsidRPr="00ED5F61">
        <w:rPr>
          <w:rFonts w:ascii="Calibri" w:eastAsia="Calibri" w:hAnsi="Calibri" w:cs="Calibri"/>
        </w:rPr>
        <w:t>i</w:t>
      </w:r>
      <w:r w:rsidRPr="00ED5F61">
        <w:rPr>
          <w:rFonts w:ascii="Calibri" w:eastAsia="Calibri" w:hAnsi="Calibri" w:cs="Calibri"/>
          <w:spacing w:val="-3"/>
        </w:rPr>
        <w:t>c</w:t>
      </w:r>
      <w:r w:rsidRPr="00ED5F61">
        <w:rPr>
          <w:rFonts w:ascii="Calibri" w:eastAsia="Calibri" w:hAnsi="Calibri" w:cs="Calibri"/>
        </w:rPr>
        <w:t>e</w:t>
      </w:r>
      <w:r w:rsidRPr="00ED5F61">
        <w:rPr>
          <w:rFonts w:ascii="Calibri" w:eastAsia="Calibri" w:hAnsi="Calibri" w:cs="Calibri"/>
          <w:spacing w:val="1"/>
        </w:rPr>
        <w:t xml:space="preserve"> </w:t>
      </w:r>
      <w:r w:rsidRPr="00ED5F61">
        <w:rPr>
          <w:rFonts w:ascii="Calibri" w:eastAsia="Calibri" w:hAnsi="Calibri" w:cs="Calibri"/>
          <w:spacing w:val="-1"/>
        </w:rPr>
        <w:t>p</w:t>
      </w:r>
      <w:r w:rsidRPr="00ED5F61">
        <w:rPr>
          <w:rFonts w:ascii="Calibri" w:eastAsia="Calibri" w:hAnsi="Calibri" w:cs="Calibri"/>
        </w:rPr>
        <w:t>r</w:t>
      </w:r>
      <w:r w:rsidRPr="00ED5F61">
        <w:rPr>
          <w:rFonts w:ascii="Calibri" w:eastAsia="Calibri" w:hAnsi="Calibri" w:cs="Calibri"/>
          <w:spacing w:val="-1"/>
        </w:rPr>
        <w:t>o</w:t>
      </w:r>
      <w:r w:rsidRPr="00ED5F61">
        <w:rPr>
          <w:rFonts w:ascii="Calibri" w:eastAsia="Calibri" w:hAnsi="Calibri" w:cs="Calibri"/>
          <w:spacing w:val="1"/>
        </w:rPr>
        <w:t>v</w:t>
      </w:r>
      <w:r w:rsidRPr="00ED5F61">
        <w:rPr>
          <w:rFonts w:ascii="Calibri" w:eastAsia="Calibri" w:hAnsi="Calibri" w:cs="Calibri"/>
        </w:rPr>
        <w:t>i</w:t>
      </w:r>
      <w:r w:rsidRPr="00ED5F61">
        <w:rPr>
          <w:rFonts w:ascii="Calibri" w:eastAsia="Calibri" w:hAnsi="Calibri" w:cs="Calibri"/>
          <w:spacing w:val="-1"/>
        </w:rPr>
        <w:t>d</w:t>
      </w:r>
      <w:r w:rsidRPr="00ED5F61">
        <w:rPr>
          <w:rFonts w:ascii="Calibri" w:eastAsia="Calibri" w:hAnsi="Calibri" w:cs="Calibri"/>
        </w:rPr>
        <w:t>ers</w:t>
      </w:r>
      <w:r w:rsidRPr="00ED5F61">
        <w:rPr>
          <w:rFonts w:ascii="Calibri" w:eastAsia="Calibri" w:hAnsi="Calibri" w:cs="Calibri"/>
          <w:spacing w:val="-1"/>
        </w:rPr>
        <w:t xml:space="preserve"> </w:t>
      </w:r>
      <w:r w:rsidRPr="00ED5F61">
        <w:rPr>
          <w:rFonts w:ascii="Calibri" w:eastAsia="Calibri" w:hAnsi="Calibri" w:cs="Calibri"/>
        </w:rPr>
        <w:t>who</w:t>
      </w:r>
      <w:r w:rsidRPr="00ED5F61">
        <w:rPr>
          <w:rFonts w:ascii="Calibri" w:eastAsia="Calibri" w:hAnsi="Calibri" w:cs="Calibri"/>
          <w:spacing w:val="-1"/>
        </w:rPr>
        <w:t xml:space="preserve"> </w:t>
      </w:r>
      <w:r w:rsidRPr="00ED5F61">
        <w:rPr>
          <w:rFonts w:ascii="Calibri" w:eastAsia="Calibri" w:hAnsi="Calibri" w:cs="Calibri"/>
        </w:rPr>
        <w:t>are</w:t>
      </w:r>
      <w:r w:rsidRPr="00ED5F61">
        <w:rPr>
          <w:rFonts w:ascii="Calibri" w:eastAsia="Calibri" w:hAnsi="Calibri" w:cs="Calibri"/>
          <w:spacing w:val="-1"/>
        </w:rPr>
        <w:t xml:space="preserve"> </w:t>
      </w:r>
      <w:r w:rsidRPr="00ED5F61">
        <w:rPr>
          <w:rFonts w:ascii="Calibri" w:eastAsia="Calibri" w:hAnsi="Calibri" w:cs="Calibri"/>
          <w:spacing w:val="-2"/>
        </w:rPr>
        <w:t>w</w:t>
      </w:r>
      <w:r w:rsidRPr="00ED5F61">
        <w:rPr>
          <w:rFonts w:ascii="Calibri" w:eastAsia="Calibri" w:hAnsi="Calibri" w:cs="Calibri"/>
          <w:spacing w:val="1"/>
        </w:rPr>
        <w:t>o</w:t>
      </w:r>
      <w:r w:rsidRPr="00ED5F61">
        <w:rPr>
          <w:rFonts w:ascii="Calibri" w:eastAsia="Calibri" w:hAnsi="Calibri" w:cs="Calibri"/>
        </w:rPr>
        <w:t>rki</w:t>
      </w:r>
      <w:r w:rsidRPr="00ED5F61">
        <w:rPr>
          <w:rFonts w:ascii="Calibri" w:eastAsia="Calibri" w:hAnsi="Calibri" w:cs="Calibri"/>
          <w:spacing w:val="-3"/>
        </w:rPr>
        <w:t>n</w:t>
      </w:r>
      <w:r w:rsidRPr="00ED5F61">
        <w:rPr>
          <w:rFonts w:ascii="Calibri" w:eastAsia="Calibri" w:hAnsi="Calibri" w:cs="Calibri"/>
        </w:rPr>
        <w:t>g</w:t>
      </w:r>
      <w:r w:rsidRPr="00ED5F61">
        <w:rPr>
          <w:rFonts w:ascii="Calibri" w:eastAsia="Calibri" w:hAnsi="Calibri" w:cs="Calibri"/>
          <w:spacing w:val="-1"/>
        </w:rPr>
        <w:t xml:space="preserve"> </w:t>
      </w:r>
      <w:r w:rsidRPr="00ED5F61">
        <w:rPr>
          <w:rFonts w:ascii="Calibri" w:eastAsia="Calibri" w:hAnsi="Calibri" w:cs="Calibri"/>
          <w:spacing w:val="1"/>
        </w:rPr>
        <w:t>o</w:t>
      </w:r>
      <w:r w:rsidRPr="00ED5F61">
        <w:rPr>
          <w:rFonts w:ascii="Calibri" w:eastAsia="Calibri" w:hAnsi="Calibri" w:cs="Calibri"/>
        </w:rPr>
        <w:t>n</w:t>
      </w:r>
      <w:r w:rsidRPr="00ED5F61">
        <w:rPr>
          <w:rFonts w:ascii="Calibri" w:eastAsia="Calibri" w:hAnsi="Calibri" w:cs="Calibri"/>
          <w:spacing w:val="-3"/>
        </w:rPr>
        <w:t xml:space="preserve"> </w:t>
      </w:r>
      <w:r w:rsidRPr="00ED5F61">
        <w:rPr>
          <w:rFonts w:ascii="Calibri" w:eastAsia="Calibri" w:hAnsi="Calibri" w:cs="Calibri"/>
          <w:spacing w:val="1"/>
        </w:rPr>
        <w:t>o</w:t>
      </w:r>
      <w:r w:rsidRPr="00ED5F61">
        <w:rPr>
          <w:rFonts w:ascii="Calibri" w:eastAsia="Calibri" w:hAnsi="Calibri" w:cs="Calibri"/>
          <w:spacing w:val="-1"/>
        </w:rPr>
        <w:t>u</w:t>
      </w:r>
      <w:r w:rsidRPr="00ED5F61">
        <w:rPr>
          <w:rFonts w:ascii="Calibri" w:eastAsia="Calibri" w:hAnsi="Calibri" w:cs="Calibri"/>
        </w:rPr>
        <w:t>r be</w:t>
      </w:r>
      <w:r w:rsidRPr="00ED5F61">
        <w:rPr>
          <w:rFonts w:ascii="Calibri" w:eastAsia="Calibri" w:hAnsi="Calibri" w:cs="Calibri"/>
          <w:spacing w:val="-1"/>
        </w:rPr>
        <w:t>h</w:t>
      </w:r>
      <w:r w:rsidRPr="00ED5F61">
        <w:rPr>
          <w:rFonts w:ascii="Calibri" w:eastAsia="Calibri" w:hAnsi="Calibri" w:cs="Calibri"/>
        </w:rPr>
        <w:t>al</w:t>
      </w:r>
      <w:r w:rsidRPr="00ED5F61">
        <w:rPr>
          <w:rFonts w:ascii="Calibri" w:eastAsia="Calibri" w:hAnsi="Calibri" w:cs="Calibri"/>
          <w:spacing w:val="-1"/>
        </w:rPr>
        <w:t>f</w:t>
      </w:r>
      <w:r w:rsidRPr="00ED5F61">
        <w:rPr>
          <w:rFonts w:ascii="Calibri" w:eastAsia="Calibri" w:hAnsi="Calibri" w:cs="Calibri"/>
        </w:rPr>
        <w:t xml:space="preserve">, </w:t>
      </w:r>
      <w:r w:rsidRPr="00ED5F61">
        <w:rPr>
          <w:rFonts w:ascii="Calibri" w:eastAsia="Calibri" w:hAnsi="Calibri" w:cs="Calibri"/>
        </w:rPr>
        <w:tab/>
        <w:t>b</w:t>
      </w:r>
      <w:r w:rsidRPr="00ED5F61">
        <w:rPr>
          <w:rFonts w:ascii="Calibri" w:eastAsia="Calibri" w:hAnsi="Calibri" w:cs="Calibri"/>
          <w:spacing w:val="-1"/>
        </w:rPr>
        <w:t>u</w:t>
      </w:r>
      <w:r w:rsidRPr="00ED5F61">
        <w:rPr>
          <w:rFonts w:ascii="Calibri" w:eastAsia="Calibri" w:hAnsi="Calibri" w:cs="Calibri"/>
        </w:rPr>
        <w:t>t we</w:t>
      </w:r>
      <w:r w:rsidRPr="00ED5F61">
        <w:rPr>
          <w:rFonts w:ascii="Calibri" w:eastAsia="Calibri" w:hAnsi="Calibri" w:cs="Calibri"/>
          <w:spacing w:val="1"/>
        </w:rPr>
        <w:t xml:space="preserve"> </w:t>
      </w:r>
      <w:r w:rsidRPr="00ED5F61">
        <w:rPr>
          <w:rFonts w:ascii="Calibri" w:eastAsia="Calibri" w:hAnsi="Calibri" w:cs="Calibri"/>
        </w:rPr>
        <w:t>l</w:t>
      </w:r>
      <w:r w:rsidRPr="00ED5F61">
        <w:rPr>
          <w:rFonts w:ascii="Calibri" w:eastAsia="Calibri" w:hAnsi="Calibri" w:cs="Calibri"/>
          <w:spacing w:val="-2"/>
        </w:rPr>
        <w:t>i</w:t>
      </w:r>
      <w:r w:rsidRPr="00ED5F61">
        <w:rPr>
          <w:rFonts w:ascii="Calibri" w:eastAsia="Calibri" w:hAnsi="Calibri" w:cs="Calibri"/>
          <w:spacing w:val="1"/>
        </w:rPr>
        <w:t>m</w:t>
      </w:r>
      <w:r w:rsidRPr="00ED5F61">
        <w:rPr>
          <w:rFonts w:ascii="Calibri" w:eastAsia="Calibri" w:hAnsi="Calibri" w:cs="Calibri"/>
        </w:rPr>
        <w:t>it</w:t>
      </w:r>
      <w:r w:rsidRPr="00ED5F61">
        <w:rPr>
          <w:rFonts w:ascii="Calibri" w:eastAsia="Calibri" w:hAnsi="Calibri" w:cs="Calibri"/>
          <w:spacing w:val="-1"/>
        </w:rPr>
        <w:t xml:space="preserve"> </w:t>
      </w:r>
      <w:r w:rsidRPr="00ED5F61">
        <w:rPr>
          <w:rFonts w:ascii="Calibri" w:eastAsia="Calibri" w:hAnsi="Calibri" w:cs="Calibri"/>
        </w:rPr>
        <w:t>their a</w:t>
      </w:r>
      <w:r w:rsidRPr="00ED5F61">
        <w:rPr>
          <w:rFonts w:ascii="Calibri" w:eastAsia="Calibri" w:hAnsi="Calibri" w:cs="Calibri"/>
          <w:spacing w:val="-2"/>
        </w:rPr>
        <w:t>c</w:t>
      </w:r>
      <w:r w:rsidRPr="00ED5F61">
        <w:rPr>
          <w:rFonts w:ascii="Calibri" w:eastAsia="Calibri" w:hAnsi="Calibri" w:cs="Calibri"/>
        </w:rPr>
        <w:t>ce</w:t>
      </w:r>
      <w:r w:rsidRPr="00ED5F61">
        <w:rPr>
          <w:rFonts w:ascii="Calibri" w:eastAsia="Calibri" w:hAnsi="Calibri" w:cs="Calibri"/>
          <w:spacing w:val="1"/>
        </w:rPr>
        <w:t>s</w:t>
      </w:r>
      <w:r w:rsidRPr="00ED5F61">
        <w:rPr>
          <w:rFonts w:ascii="Calibri" w:eastAsia="Calibri" w:hAnsi="Calibri" w:cs="Calibri"/>
        </w:rPr>
        <w:t>s</w:t>
      </w:r>
      <w:r w:rsidRPr="00ED5F61">
        <w:rPr>
          <w:rFonts w:ascii="Calibri" w:eastAsia="Calibri" w:hAnsi="Calibri" w:cs="Calibri"/>
          <w:spacing w:val="-2"/>
        </w:rPr>
        <w:t xml:space="preserve"> </w:t>
      </w:r>
      <w:r w:rsidRPr="00ED5F61">
        <w:rPr>
          <w:rFonts w:ascii="Calibri" w:eastAsia="Calibri" w:hAnsi="Calibri" w:cs="Calibri"/>
        </w:rPr>
        <w:t>and</w:t>
      </w:r>
      <w:r w:rsidRPr="00ED5F61">
        <w:rPr>
          <w:rFonts w:ascii="Calibri" w:eastAsia="Calibri" w:hAnsi="Calibri" w:cs="Calibri"/>
          <w:spacing w:val="-1"/>
        </w:rPr>
        <w:t xml:space="preserve"> </w:t>
      </w:r>
      <w:r w:rsidRPr="00ED5F61">
        <w:rPr>
          <w:rFonts w:ascii="Calibri" w:eastAsia="Calibri" w:hAnsi="Calibri" w:cs="Calibri"/>
        </w:rPr>
        <w:t>u</w:t>
      </w:r>
      <w:r w:rsidRPr="00ED5F61">
        <w:rPr>
          <w:rFonts w:ascii="Calibri" w:eastAsia="Calibri" w:hAnsi="Calibri" w:cs="Calibri"/>
          <w:spacing w:val="-3"/>
        </w:rPr>
        <w:t>s</w:t>
      </w:r>
      <w:r w:rsidRPr="00ED5F61">
        <w:rPr>
          <w:rFonts w:ascii="Calibri" w:eastAsia="Calibri" w:hAnsi="Calibri" w:cs="Calibri"/>
        </w:rPr>
        <w:t>e</w:t>
      </w:r>
      <w:r w:rsidRPr="00ED5F61">
        <w:rPr>
          <w:rFonts w:ascii="Calibri" w:eastAsia="Calibri" w:hAnsi="Calibri" w:cs="Calibri"/>
          <w:spacing w:val="1"/>
        </w:rPr>
        <w:t xml:space="preserve"> o</w:t>
      </w:r>
      <w:r w:rsidRPr="00ED5F61">
        <w:rPr>
          <w:rFonts w:ascii="Calibri" w:eastAsia="Calibri" w:hAnsi="Calibri" w:cs="Calibri"/>
        </w:rPr>
        <w:t>f</w:t>
      </w:r>
      <w:r w:rsidRPr="00ED5F61">
        <w:rPr>
          <w:rFonts w:ascii="Calibri" w:eastAsia="Calibri" w:hAnsi="Calibri" w:cs="Calibri"/>
          <w:spacing w:val="-3"/>
        </w:rPr>
        <w:t xml:space="preserve"> </w:t>
      </w:r>
      <w:r w:rsidRPr="00ED5F61">
        <w:rPr>
          <w:rFonts w:ascii="Calibri" w:eastAsia="Calibri" w:hAnsi="Calibri" w:cs="Calibri"/>
          <w:spacing w:val="-1"/>
        </w:rPr>
        <w:t>P</w:t>
      </w:r>
      <w:r w:rsidRPr="00ED5F61">
        <w:rPr>
          <w:rFonts w:ascii="Calibri" w:eastAsia="Calibri" w:hAnsi="Calibri" w:cs="Calibri"/>
        </w:rPr>
        <w:t>ers</w:t>
      </w:r>
      <w:r w:rsidRPr="00ED5F61">
        <w:rPr>
          <w:rFonts w:ascii="Calibri" w:eastAsia="Calibri" w:hAnsi="Calibri" w:cs="Calibri"/>
          <w:spacing w:val="1"/>
        </w:rPr>
        <w:t>o</w:t>
      </w:r>
      <w:r w:rsidRPr="00ED5F61">
        <w:rPr>
          <w:rFonts w:ascii="Calibri" w:eastAsia="Calibri" w:hAnsi="Calibri" w:cs="Calibri"/>
          <w:spacing w:val="-1"/>
        </w:rPr>
        <w:t>n</w:t>
      </w:r>
      <w:r w:rsidRPr="00ED5F61">
        <w:rPr>
          <w:rFonts w:ascii="Calibri" w:eastAsia="Calibri" w:hAnsi="Calibri" w:cs="Calibri"/>
        </w:rPr>
        <w:t>al</w:t>
      </w:r>
      <w:r w:rsidRPr="00ED5F61">
        <w:rPr>
          <w:rFonts w:ascii="Calibri" w:eastAsia="Calibri" w:hAnsi="Calibri" w:cs="Calibri"/>
          <w:spacing w:val="-3"/>
        </w:rPr>
        <w:t xml:space="preserve"> </w:t>
      </w:r>
      <w:r w:rsidRPr="00ED5F61">
        <w:rPr>
          <w:rFonts w:ascii="Calibri" w:eastAsia="Calibri" w:hAnsi="Calibri" w:cs="Calibri"/>
        </w:rPr>
        <w:t>I</w:t>
      </w:r>
      <w:r w:rsidRPr="00ED5F61">
        <w:rPr>
          <w:rFonts w:ascii="Calibri" w:eastAsia="Calibri" w:hAnsi="Calibri" w:cs="Calibri"/>
          <w:spacing w:val="-1"/>
        </w:rPr>
        <w:t>n</w:t>
      </w:r>
      <w:r w:rsidRPr="00ED5F61">
        <w:rPr>
          <w:rFonts w:ascii="Calibri" w:eastAsia="Calibri" w:hAnsi="Calibri" w:cs="Calibri"/>
        </w:rPr>
        <w:t>f</w:t>
      </w:r>
      <w:r w:rsidRPr="00ED5F61">
        <w:rPr>
          <w:rFonts w:ascii="Calibri" w:eastAsia="Calibri" w:hAnsi="Calibri" w:cs="Calibri"/>
          <w:spacing w:val="1"/>
        </w:rPr>
        <w:t>o</w:t>
      </w:r>
      <w:r w:rsidRPr="00ED5F61">
        <w:rPr>
          <w:rFonts w:ascii="Calibri" w:eastAsia="Calibri" w:hAnsi="Calibri" w:cs="Calibri"/>
          <w:spacing w:val="-3"/>
        </w:rPr>
        <w:t>r</w:t>
      </w:r>
      <w:r w:rsidRPr="00ED5F61">
        <w:rPr>
          <w:rFonts w:ascii="Calibri" w:eastAsia="Calibri" w:hAnsi="Calibri" w:cs="Calibri"/>
          <w:spacing w:val="1"/>
        </w:rPr>
        <w:t>m</w:t>
      </w:r>
      <w:r w:rsidRPr="00ED5F61">
        <w:rPr>
          <w:rFonts w:ascii="Calibri" w:eastAsia="Calibri" w:hAnsi="Calibri" w:cs="Calibri"/>
        </w:rPr>
        <w:t>at</w:t>
      </w:r>
      <w:r w:rsidRPr="00ED5F61">
        <w:rPr>
          <w:rFonts w:ascii="Calibri" w:eastAsia="Calibri" w:hAnsi="Calibri" w:cs="Calibri"/>
          <w:spacing w:val="-2"/>
        </w:rPr>
        <w:t>i</w:t>
      </w:r>
      <w:r w:rsidRPr="00ED5F61">
        <w:rPr>
          <w:rFonts w:ascii="Calibri" w:eastAsia="Calibri" w:hAnsi="Calibri" w:cs="Calibri"/>
          <w:spacing w:val="1"/>
        </w:rPr>
        <w:t>o</w:t>
      </w:r>
      <w:r w:rsidRPr="00ED5F61">
        <w:rPr>
          <w:rFonts w:ascii="Calibri" w:eastAsia="Calibri" w:hAnsi="Calibri" w:cs="Calibri"/>
        </w:rPr>
        <w:t>n</w:t>
      </w:r>
      <w:r w:rsidRPr="00ED5F61">
        <w:rPr>
          <w:rFonts w:ascii="Calibri" w:eastAsia="Calibri" w:hAnsi="Calibri" w:cs="Calibri"/>
          <w:spacing w:val="-1"/>
        </w:rPr>
        <w:t xml:space="preserve"> </w:t>
      </w:r>
      <w:r w:rsidRPr="00ED5F61">
        <w:rPr>
          <w:rFonts w:ascii="Calibri" w:eastAsia="Calibri" w:hAnsi="Calibri" w:cs="Calibri"/>
          <w:spacing w:val="-2"/>
        </w:rPr>
        <w:t>t</w:t>
      </w:r>
      <w:r w:rsidRPr="00ED5F61">
        <w:rPr>
          <w:rFonts w:ascii="Calibri" w:eastAsia="Calibri" w:hAnsi="Calibri" w:cs="Calibri"/>
        </w:rPr>
        <w:t>o</w:t>
      </w:r>
      <w:r w:rsidRPr="00ED5F61">
        <w:rPr>
          <w:rFonts w:ascii="Calibri" w:eastAsia="Calibri" w:hAnsi="Calibri" w:cs="Calibri"/>
          <w:spacing w:val="1"/>
        </w:rPr>
        <w:t xml:space="preserve"> t</w:t>
      </w:r>
      <w:r w:rsidRPr="00ED5F61">
        <w:rPr>
          <w:rFonts w:ascii="Calibri" w:eastAsia="Calibri" w:hAnsi="Calibri" w:cs="Calibri"/>
          <w:spacing w:val="-1"/>
        </w:rPr>
        <w:t>h</w:t>
      </w:r>
      <w:r w:rsidRPr="00ED5F61">
        <w:rPr>
          <w:rFonts w:ascii="Calibri" w:eastAsia="Calibri" w:hAnsi="Calibri" w:cs="Calibri"/>
        </w:rPr>
        <w:t>at</w:t>
      </w:r>
      <w:r w:rsidRPr="00ED5F61">
        <w:rPr>
          <w:rFonts w:ascii="Calibri" w:eastAsia="Calibri" w:hAnsi="Calibri" w:cs="Calibri"/>
          <w:spacing w:val="-2"/>
        </w:rPr>
        <w:t xml:space="preserve"> </w:t>
      </w:r>
      <w:r w:rsidRPr="00ED5F61">
        <w:rPr>
          <w:rFonts w:ascii="Calibri" w:eastAsia="Calibri" w:hAnsi="Calibri" w:cs="Calibri"/>
          <w:spacing w:val="1"/>
        </w:rPr>
        <w:t>w</w:t>
      </w:r>
      <w:r w:rsidRPr="00ED5F61">
        <w:rPr>
          <w:rFonts w:ascii="Calibri" w:eastAsia="Calibri" w:hAnsi="Calibri" w:cs="Calibri"/>
          <w:spacing w:val="-1"/>
        </w:rPr>
        <w:t>h</w:t>
      </w:r>
      <w:r w:rsidRPr="00ED5F61">
        <w:rPr>
          <w:rFonts w:ascii="Calibri" w:eastAsia="Calibri" w:hAnsi="Calibri" w:cs="Calibri"/>
        </w:rPr>
        <w:t>ich</w:t>
      </w:r>
      <w:r w:rsidRPr="00ED5F61">
        <w:rPr>
          <w:rFonts w:ascii="Calibri" w:eastAsia="Calibri" w:hAnsi="Calibri" w:cs="Calibri"/>
          <w:spacing w:val="-1"/>
        </w:rPr>
        <w:t xml:space="preserve"> </w:t>
      </w:r>
      <w:r w:rsidRPr="00ED5F61">
        <w:rPr>
          <w:rFonts w:ascii="Calibri" w:eastAsia="Calibri" w:hAnsi="Calibri" w:cs="Calibri"/>
        </w:rPr>
        <w:t>is</w:t>
      </w:r>
      <w:r w:rsidRPr="00ED5F61">
        <w:rPr>
          <w:rFonts w:ascii="Calibri" w:eastAsia="Calibri" w:hAnsi="Calibri" w:cs="Calibri"/>
          <w:spacing w:val="-2"/>
        </w:rPr>
        <w:t xml:space="preserve"> </w:t>
      </w:r>
      <w:r w:rsidRPr="00ED5F61">
        <w:rPr>
          <w:rFonts w:ascii="Calibri" w:eastAsia="Calibri" w:hAnsi="Calibri" w:cs="Calibri"/>
        </w:rPr>
        <w:t>ne</w:t>
      </w:r>
      <w:r w:rsidRPr="00ED5F61">
        <w:rPr>
          <w:rFonts w:ascii="Calibri" w:eastAsia="Calibri" w:hAnsi="Calibri" w:cs="Calibri"/>
          <w:spacing w:val="1"/>
        </w:rPr>
        <w:t>e</w:t>
      </w:r>
      <w:r w:rsidRPr="00ED5F61">
        <w:rPr>
          <w:rFonts w:ascii="Calibri" w:eastAsia="Calibri" w:hAnsi="Calibri" w:cs="Calibri"/>
          <w:spacing w:val="-3"/>
        </w:rPr>
        <w:t>d</w:t>
      </w:r>
      <w:r w:rsidRPr="00ED5F61">
        <w:rPr>
          <w:rFonts w:ascii="Calibri" w:eastAsia="Calibri" w:hAnsi="Calibri" w:cs="Calibri"/>
        </w:rPr>
        <w:t xml:space="preserve">ed </w:t>
      </w:r>
      <w:r w:rsidRPr="00ED5F61">
        <w:rPr>
          <w:rFonts w:ascii="Calibri" w:eastAsia="Calibri" w:hAnsi="Calibri" w:cs="Calibri"/>
          <w:spacing w:val="-2"/>
        </w:rPr>
        <w:t>t</w:t>
      </w:r>
      <w:r w:rsidRPr="00ED5F61">
        <w:rPr>
          <w:rFonts w:ascii="Calibri" w:eastAsia="Calibri" w:hAnsi="Calibri" w:cs="Calibri"/>
        </w:rPr>
        <w:t>o</w:t>
      </w:r>
      <w:r w:rsidRPr="00ED5F61">
        <w:rPr>
          <w:rFonts w:ascii="Calibri" w:eastAsia="Calibri" w:hAnsi="Calibri" w:cs="Calibri"/>
          <w:spacing w:val="1"/>
        </w:rPr>
        <w:t xml:space="preserve"> </w:t>
      </w:r>
      <w:r w:rsidRPr="00ED5F61">
        <w:rPr>
          <w:rFonts w:ascii="Calibri" w:eastAsia="Calibri" w:hAnsi="Calibri" w:cs="Calibri"/>
          <w:spacing w:val="-2"/>
        </w:rPr>
        <w:t>c</w:t>
      </w:r>
      <w:r w:rsidRPr="00ED5F61">
        <w:rPr>
          <w:rFonts w:ascii="Calibri" w:eastAsia="Calibri" w:hAnsi="Calibri" w:cs="Calibri"/>
        </w:rPr>
        <w:t>ar</w:t>
      </w:r>
      <w:r w:rsidRPr="00ED5F61">
        <w:rPr>
          <w:rFonts w:ascii="Calibri" w:eastAsia="Calibri" w:hAnsi="Calibri" w:cs="Calibri"/>
          <w:spacing w:val="-1"/>
        </w:rPr>
        <w:t>r</w:t>
      </w:r>
      <w:r w:rsidRPr="00ED5F61">
        <w:rPr>
          <w:rFonts w:ascii="Calibri" w:eastAsia="Calibri" w:hAnsi="Calibri" w:cs="Calibri"/>
        </w:rPr>
        <w:t>y</w:t>
      </w:r>
      <w:r w:rsidRPr="00ED5F61">
        <w:rPr>
          <w:rFonts w:ascii="Calibri" w:eastAsia="Calibri" w:hAnsi="Calibri" w:cs="Calibri"/>
          <w:spacing w:val="-1"/>
        </w:rPr>
        <w:t xml:space="preserve"> </w:t>
      </w:r>
      <w:r w:rsidRPr="00ED5F61">
        <w:rPr>
          <w:rFonts w:ascii="Calibri" w:eastAsia="Calibri" w:hAnsi="Calibri" w:cs="Calibri"/>
          <w:spacing w:val="1"/>
        </w:rPr>
        <w:t>o</w:t>
      </w:r>
      <w:r w:rsidRPr="00ED5F61">
        <w:rPr>
          <w:rFonts w:ascii="Calibri" w:eastAsia="Calibri" w:hAnsi="Calibri" w:cs="Calibri"/>
          <w:spacing w:val="-1"/>
        </w:rPr>
        <w:t>u</w:t>
      </w:r>
      <w:r w:rsidRPr="00ED5F61">
        <w:rPr>
          <w:rFonts w:ascii="Calibri" w:eastAsia="Calibri" w:hAnsi="Calibri" w:cs="Calibri"/>
        </w:rPr>
        <w:t>t</w:t>
      </w:r>
      <w:r w:rsidRPr="00ED5F61">
        <w:rPr>
          <w:rFonts w:ascii="Calibri" w:eastAsia="Calibri" w:hAnsi="Calibri" w:cs="Calibri"/>
          <w:spacing w:val="1"/>
        </w:rPr>
        <w:t xml:space="preserve"> </w:t>
      </w:r>
      <w:r w:rsidRPr="00ED5F61">
        <w:rPr>
          <w:rFonts w:ascii="Calibri" w:eastAsia="Calibri" w:hAnsi="Calibri" w:cs="Calibri"/>
          <w:spacing w:val="1"/>
        </w:rPr>
        <w:tab/>
      </w:r>
      <w:r w:rsidRPr="00ED5F61">
        <w:rPr>
          <w:rFonts w:ascii="Calibri" w:eastAsia="Calibri" w:hAnsi="Calibri" w:cs="Calibri"/>
        </w:rPr>
        <w:t>t</w:t>
      </w:r>
      <w:r w:rsidRPr="00ED5F61">
        <w:rPr>
          <w:rFonts w:ascii="Calibri" w:eastAsia="Calibri" w:hAnsi="Calibri" w:cs="Calibri"/>
          <w:spacing w:val="-3"/>
        </w:rPr>
        <w:t>h</w:t>
      </w:r>
      <w:r w:rsidRPr="00ED5F61">
        <w:rPr>
          <w:rFonts w:ascii="Calibri" w:eastAsia="Calibri" w:hAnsi="Calibri" w:cs="Calibri"/>
        </w:rPr>
        <w:t xml:space="preserve">eir </w:t>
      </w:r>
      <w:r w:rsidRPr="00ED5F61">
        <w:rPr>
          <w:rFonts w:ascii="Calibri" w:eastAsia="Calibri" w:hAnsi="Calibri" w:cs="Calibri"/>
          <w:spacing w:val="-2"/>
        </w:rPr>
        <w:t>w</w:t>
      </w:r>
      <w:r w:rsidRPr="00ED5F61">
        <w:rPr>
          <w:rFonts w:ascii="Calibri" w:eastAsia="Calibri" w:hAnsi="Calibri" w:cs="Calibri"/>
          <w:spacing w:val="1"/>
        </w:rPr>
        <w:t>o</w:t>
      </w:r>
      <w:r w:rsidRPr="00ED5F61">
        <w:rPr>
          <w:rFonts w:ascii="Calibri" w:eastAsia="Calibri" w:hAnsi="Calibri" w:cs="Calibri"/>
        </w:rPr>
        <w:t>rk</w:t>
      </w:r>
      <w:r w:rsidRPr="00ED5F61">
        <w:rPr>
          <w:rFonts w:ascii="Calibri" w:eastAsia="Calibri" w:hAnsi="Calibri" w:cs="Calibri"/>
          <w:spacing w:val="-2"/>
        </w:rPr>
        <w:t xml:space="preserve"> </w:t>
      </w:r>
      <w:r w:rsidRPr="00ED5F61">
        <w:rPr>
          <w:rFonts w:ascii="Calibri" w:eastAsia="Calibri" w:hAnsi="Calibri" w:cs="Calibri"/>
        </w:rPr>
        <w:t>f</w:t>
      </w:r>
      <w:r w:rsidRPr="00ED5F61">
        <w:rPr>
          <w:rFonts w:ascii="Calibri" w:eastAsia="Calibri" w:hAnsi="Calibri" w:cs="Calibri"/>
          <w:spacing w:val="1"/>
        </w:rPr>
        <w:t>o</w:t>
      </w:r>
      <w:r w:rsidRPr="00ED5F61">
        <w:rPr>
          <w:rFonts w:ascii="Calibri" w:eastAsia="Calibri" w:hAnsi="Calibri" w:cs="Calibri"/>
        </w:rPr>
        <w:t xml:space="preserve">r </w:t>
      </w:r>
      <w:r w:rsidRPr="00ED5F61">
        <w:rPr>
          <w:rFonts w:ascii="Calibri" w:eastAsia="Calibri" w:hAnsi="Calibri" w:cs="Calibri"/>
          <w:spacing w:val="-1"/>
        </w:rPr>
        <w:t>u</w:t>
      </w:r>
      <w:r w:rsidRPr="00ED5F61">
        <w:rPr>
          <w:rFonts w:ascii="Calibri" w:eastAsia="Calibri" w:hAnsi="Calibri" w:cs="Calibri"/>
        </w:rPr>
        <w:t>s;</w:t>
      </w:r>
      <w:r w:rsidRPr="00ED5F61">
        <w:rPr>
          <w:rFonts w:ascii="Calibri" w:eastAsia="Calibri" w:hAnsi="Calibri" w:cs="Calibri"/>
          <w:spacing w:val="1"/>
        </w:rPr>
        <w:t xml:space="preserve"> </w:t>
      </w:r>
      <w:r w:rsidRPr="00ED5F61">
        <w:rPr>
          <w:rFonts w:ascii="Calibri" w:eastAsia="Calibri" w:hAnsi="Calibri" w:cs="Calibri"/>
        </w:rPr>
        <w:t>and</w:t>
      </w:r>
    </w:p>
    <w:p w14:paraId="0F42287D" w14:textId="77777777" w:rsidR="001638A2" w:rsidRPr="00ED5F61" w:rsidRDefault="001638A2" w:rsidP="001638A2">
      <w:pPr>
        <w:spacing w:before="1" w:line="150" w:lineRule="exact"/>
        <w:rPr>
          <w:sz w:val="15"/>
          <w:szCs w:val="15"/>
        </w:rPr>
      </w:pPr>
    </w:p>
    <w:p w14:paraId="78180365" w14:textId="77777777" w:rsidR="001638A2" w:rsidRPr="00ED5F61" w:rsidRDefault="001638A2" w:rsidP="001638A2">
      <w:pPr>
        <w:tabs>
          <w:tab w:val="left" w:pos="360"/>
          <w:tab w:val="left" w:pos="450"/>
        </w:tabs>
        <w:ind w:left="0" w:right="127"/>
        <w:rPr>
          <w:rFonts w:ascii="Calibri" w:eastAsia="Calibri" w:hAnsi="Calibri" w:cs="Calibri"/>
        </w:rPr>
      </w:pPr>
      <w:r w:rsidRPr="00ED5F61">
        <w:rPr>
          <w:rFonts w:ascii="Wingdings" w:eastAsia="Wingdings" w:hAnsi="Wingdings" w:cs="Wingdings"/>
          <w:sz w:val="20"/>
          <w:szCs w:val="20"/>
        </w:rPr>
        <w:t></w:t>
      </w:r>
      <w:r w:rsidRPr="00ED5F61">
        <w:rPr>
          <w:rFonts w:ascii="Times New Roman" w:eastAsia="Times New Roman" w:hAnsi="Times New Roman" w:cs="Times New Roman"/>
          <w:spacing w:val="-199"/>
          <w:sz w:val="20"/>
          <w:szCs w:val="20"/>
        </w:rPr>
        <w:t xml:space="preserve"> </w:t>
      </w:r>
      <w:r w:rsidRPr="00ED5F61">
        <w:rPr>
          <w:rFonts w:ascii="Times New Roman" w:eastAsia="Times New Roman" w:hAnsi="Times New Roman" w:cs="Times New Roman"/>
          <w:sz w:val="20"/>
          <w:szCs w:val="20"/>
        </w:rPr>
        <w:tab/>
      </w:r>
      <w:r w:rsidRPr="00ED5F61">
        <w:rPr>
          <w:rFonts w:ascii="Times New Roman" w:eastAsia="Times New Roman" w:hAnsi="Times New Roman" w:cs="Times New Roman"/>
          <w:sz w:val="20"/>
          <w:szCs w:val="20"/>
        </w:rPr>
        <w:tab/>
      </w:r>
      <w:r w:rsidRPr="00ED5F61">
        <w:rPr>
          <w:rFonts w:ascii="Calibri" w:eastAsia="Calibri" w:hAnsi="Calibri" w:cs="Calibri"/>
        </w:rPr>
        <w:t>In</w:t>
      </w:r>
      <w:r w:rsidRPr="00ED5F61">
        <w:rPr>
          <w:rFonts w:ascii="Calibri" w:eastAsia="Calibri" w:hAnsi="Calibri" w:cs="Calibri"/>
          <w:spacing w:val="-1"/>
        </w:rPr>
        <w:t xml:space="preserve"> </w:t>
      </w:r>
      <w:r w:rsidRPr="00ED5F61">
        <w:rPr>
          <w:rFonts w:ascii="Calibri" w:eastAsia="Calibri" w:hAnsi="Calibri" w:cs="Calibri"/>
        </w:rPr>
        <w:t>c</w:t>
      </w:r>
      <w:r w:rsidRPr="00ED5F61">
        <w:rPr>
          <w:rFonts w:ascii="Calibri" w:eastAsia="Calibri" w:hAnsi="Calibri" w:cs="Calibri"/>
          <w:spacing w:val="1"/>
        </w:rPr>
        <w:t>o</w:t>
      </w:r>
      <w:r w:rsidRPr="00ED5F61">
        <w:rPr>
          <w:rFonts w:ascii="Calibri" w:eastAsia="Calibri" w:hAnsi="Calibri" w:cs="Calibri"/>
          <w:spacing w:val="-1"/>
        </w:rPr>
        <w:t>nn</w:t>
      </w:r>
      <w:r w:rsidRPr="00ED5F61">
        <w:rPr>
          <w:rFonts w:ascii="Calibri" w:eastAsia="Calibri" w:hAnsi="Calibri" w:cs="Calibri"/>
        </w:rPr>
        <w:t>ec</w:t>
      </w:r>
      <w:r w:rsidRPr="00ED5F61">
        <w:rPr>
          <w:rFonts w:ascii="Calibri" w:eastAsia="Calibri" w:hAnsi="Calibri" w:cs="Calibri"/>
          <w:spacing w:val="1"/>
        </w:rPr>
        <w:t>t</w:t>
      </w:r>
      <w:r w:rsidRPr="00ED5F61">
        <w:rPr>
          <w:rFonts w:ascii="Calibri" w:eastAsia="Calibri" w:hAnsi="Calibri" w:cs="Calibri"/>
          <w:spacing w:val="-3"/>
        </w:rPr>
        <w:t>i</w:t>
      </w:r>
      <w:r w:rsidRPr="00ED5F61">
        <w:rPr>
          <w:rFonts w:ascii="Calibri" w:eastAsia="Calibri" w:hAnsi="Calibri" w:cs="Calibri"/>
          <w:spacing w:val="1"/>
        </w:rPr>
        <w:t>o</w:t>
      </w:r>
      <w:r w:rsidRPr="00ED5F61">
        <w:rPr>
          <w:rFonts w:ascii="Calibri" w:eastAsia="Calibri" w:hAnsi="Calibri" w:cs="Calibri"/>
        </w:rPr>
        <w:t>n</w:t>
      </w:r>
      <w:r w:rsidRPr="00ED5F61">
        <w:rPr>
          <w:rFonts w:ascii="Calibri" w:eastAsia="Calibri" w:hAnsi="Calibri" w:cs="Calibri"/>
          <w:spacing w:val="-3"/>
        </w:rPr>
        <w:t xml:space="preserve"> </w:t>
      </w:r>
      <w:r w:rsidRPr="00ED5F61">
        <w:rPr>
          <w:rFonts w:ascii="Calibri" w:eastAsia="Calibri" w:hAnsi="Calibri" w:cs="Calibri"/>
        </w:rPr>
        <w:t>with any</w:t>
      </w:r>
      <w:r w:rsidRPr="00ED5F61">
        <w:rPr>
          <w:rFonts w:ascii="Calibri" w:eastAsia="Calibri" w:hAnsi="Calibri" w:cs="Calibri"/>
          <w:spacing w:val="-4"/>
        </w:rPr>
        <w:t xml:space="preserve"> </w:t>
      </w:r>
      <w:r w:rsidRPr="00ED5F61">
        <w:rPr>
          <w:rFonts w:ascii="Calibri" w:eastAsia="Calibri" w:hAnsi="Calibri" w:cs="Calibri"/>
          <w:spacing w:val="1"/>
        </w:rPr>
        <w:t>m</w:t>
      </w:r>
      <w:r w:rsidRPr="00ED5F61">
        <w:rPr>
          <w:rFonts w:ascii="Calibri" w:eastAsia="Calibri" w:hAnsi="Calibri" w:cs="Calibri"/>
        </w:rPr>
        <w:t>e</w:t>
      </w:r>
      <w:r w:rsidRPr="00ED5F61">
        <w:rPr>
          <w:rFonts w:ascii="Calibri" w:eastAsia="Calibri" w:hAnsi="Calibri" w:cs="Calibri"/>
          <w:spacing w:val="-2"/>
        </w:rPr>
        <w:t>r</w:t>
      </w:r>
      <w:r w:rsidRPr="00ED5F61">
        <w:rPr>
          <w:rFonts w:ascii="Calibri" w:eastAsia="Calibri" w:hAnsi="Calibri" w:cs="Calibri"/>
          <w:spacing w:val="-1"/>
        </w:rPr>
        <w:t>g</w:t>
      </w:r>
      <w:r w:rsidRPr="00ED5F61">
        <w:rPr>
          <w:rFonts w:ascii="Calibri" w:eastAsia="Calibri" w:hAnsi="Calibri" w:cs="Calibri"/>
        </w:rPr>
        <w:t>er,</w:t>
      </w:r>
      <w:r w:rsidRPr="00ED5F61">
        <w:rPr>
          <w:rFonts w:ascii="Calibri" w:eastAsia="Calibri" w:hAnsi="Calibri" w:cs="Calibri"/>
          <w:spacing w:val="1"/>
        </w:rPr>
        <w:t xml:space="preserve"> </w:t>
      </w:r>
      <w:r w:rsidRPr="00ED5F61">
        <w:rPr>
          <w:rFonts w:ascii="Calibri" w:eastAsia="Calibri" w:hAnsi="Calibri" w:cs="Calibri"/>
        </w:rPr>
        <w:t>sale</w:t>
      </w:r>
      <w:r w:rsidRPr="00ED5F61">
        <w:rPr>
          <w:rFonts w:ascii="Calibri" w:eastAsia="Calibri" w:hAnsi="Calibri" w:cs="Calibri"/>
          <w:spacing w:val="-2"/>
        </w:rPr>
        <w:t xml:space="preserve"> </w:t>
      </w:r>
      <w:r w:rsidRPr="00ED5F61">
        <w:rPr>
          <w:rFonts w:ascii="Calibri" w:eastAsia="Calibri" w:hAnsi="Calibri" w:cs="Calibri"/>
          <w:spacing w:val="1"/>
        </w:rPr>
        <w:t>o</w:t>
      </w:r>
      <w:r w:rsidRPr="00ED5F61">
        <w:rPr>
          <w:rFonts w:ascii="Calibri" w:eastAsia="Calibri" w:hAnsi="Calibri" w:cs="Calibri"/>
        </w:rPr>
        <w:t>f</w:t>
      </w:r>
      <w:r w:rsidRPr="00ED5F61">
        <w:rPr>
          <w:rFonts w:ascii="Calibri" w:eastAsia="Calibri" w:hAnsi="Calibri" w:cs="Calibri"/>
          <w:spacing w:val="-2"/>
        </w:rPr>
        <w:t xml:space="preserve"> </w:t>
      </w:r>
      <w:r w:rsidRPr="00ED5F61">
        <w:rPr>
          <w:rFonts w:ascii="Calibri" w:eastAsia="Calibri" w:hAnsi="Calibri" w:cs="Calibri"/>
        </w:rPr>
        <w:t>c</w:t>
      </w:r>
      <w:r w:rsidRPr="00ED5F61">
        <w:rPr>
          <w:rFonts w:ascii="Calibri" w:eastAsia="Calibri" w:hAnsi="Calibri" w:cs="Calibri"/>
          <w:spacing w:val="-1"/>
        </w:rPr>
        <w:t>o</w:t>
      </w:r>
      <w:r w:rsidRPr="00ED5F61">
        <w:rPr>
          <w:rFonts w:ascii="Calibri" w:eastAsia="Calibri" w:hAnsi="Calibri" w:cs="Calibri"/>
          <w:spacing w:val="1"/>
        </w:rPr>
        <w:t>m</w:t>
      </w:r>
      <w:r w:rsidRPr="00ED5F61">
        <w:rPr>
          <w:rFonts w:ascii="Calibri" w:eastAsia="Calibri" w:hAnsi="Calibri" w:cs="Calibri"/>
          <w:spacing w:val="-1"/>
        </w:rPr>
        <w:t>p</w:t>
      </w:r>
      <w:r w:rsidRPr="00ED5F61">
        <w:rPr>
          <w:rFonts w:ascii="Calibri" w:eastAsia="Calibri" w:hAnsi="Calibri" w:cs="Calibri"/>
        </w:rPr>
        <w:t>a</w:t>
      </w:r>
      <w:r w:rsidRPr="00ED5F61">
        <w:rPr>
          <w:rFonts w:ascii="Calibri" w:eastAsia="Calibri" w:hAnsi="Calibri" w:cs="Calibri"/>
          <w:spacing w:val="-1"/>
        </w:rPr>
        <w:t>n</w:t>
      </w:r>
      <w:r w:rsidRPr="00ED5F61">
        <w:rPr>
          <w:rFonts w:ascii="Calibri" w:eastAsia="Calibri" w:hAnsi="Calibri" w:cs="Calibri"/>
        </w:rPr>
        <w:t>y</w:t>
      </w:r>
      <w:r w:rsidRPr="00ED5F61">
        <w:rPr>
          <w:rFonts w:ascii="Calibri" w:eastAsia="Calibri" w:hAnsi="Calibri" w:cs="Calibri"/>
          <w:spacing w:val="-1"/>
        </w:rPr>
        <w:t xml:space="preserve"> </w:t>
      </w:r>
      <w:r w:rsidRPr="00ED5F61">
        <w:rPr>
          <w:rFonts w:ascii="Calibri" w:eastAsia="Calibri" w:hAnsi="Calibri" w:cs="Calibri"/>
        </w:rPr>
        <w:t>ass</w:t>
      </w:r>
      <w:r w:rsidRPr="00ED5F61">
        <w:rPr>
          <w:rFonts w:ascii="Calibri" w:eastAsia="Calibri" w:hAnsi="Calibri" w:cs="Calibri"/>
          <w:spacing w:val="-1"/>
        </w:rPr>
        <w:t>e</w:t>
      </w:r>
      <w:r w:rsidRPr="00ED5F61">
        <w:rPr>
          <w:rFonts w:ascii="Calibri" w:eastAsia="Calibri" w:hAnsi="Calibri" w:cs="Calibri"/>
        </w:rPr>
        <w:t>t</w:t>
      </w:r>
      <w:r w:rsidRPr="00ED5F61">
        <w:rPr>
          <w:rFonts w:ascii="Calibri" w:eastAsia="Calibri" w:hAnsi="Calibri" w:cs="Calibri"/>
          <w:spacing w:val="-2"/>
        </w:rPr>
        <w:t>s</w:t>
      </w:r>
      <w:r w:rsidRPr="00ED5F61">
        <w:rPr>
          <w:rFonts w:ascii="Calibri" w:eastAsia="Calibri" w:hAnsi="Calibri" w:cs="Calibri"/>
        </w:rPr>
        <w:t>,</w:t>
      </w:r>
      <w:r w:rsidRPr="00ED5F61">
        <w:rPr>
          <w:rFonts w:ascii="Calibri" w:eastAsia="Calibri" w:hAnsi="Calibri" w:cs="Calibri"/>
          <w:spacing w:val="3"/>
        </w:rPr>
        <w:t xml:space="preserve"> </w:t>
      </w:r>
      <w:r w:rsidRPr="00ED5F61">
        <w:rPr>
          <w:rFonts w:ascii="Calibri" w:eastAsia="Calibri" w:hAnsi="Calibri" w:cs="Calibri"/>
        </w:rPr>
        <w:t>fi</w:t>
      </w:r>
      <w:r w:rsidRPr="00ED5F61">
        <w:rPr>
          <w:rFonts w:ascii="Calibri" w:eastAsia="Calibri" w:hAnsi="Calibri" w:cs="Calibri"/>
          <w:spacing w:val="-1"/>
        </w:rPr>
        <w:t>n</w:t>
      </w:r>
      <w:r w:rsidRPr="00ED5F61">
        <w:rPr>
          <w:rFonts w:ascii="Calibri" w:eastAsia="Calibri" w:hAnsi="Calibri" w:cs="Calibri"/>
        </w:rPr>
        <w:t>a</w:t>
      </w:r>
      <w:r w:rsidRPr="00ED5F61">
        <w:rPr>
          <w:rFonts w:ascii="Calibri" w:eastAsia="Calibri" w:hAnsi="Calibri" w:cs="Calibri"/>
          <w:spacing w:val="-1"/>
        </w:rPr>
        <w:t>n</w:t>
      </w:r>
      <w:r w:rsidRPr="00ED5F61">
        <w:rPr>
          <w:rFonts w:ascii="Calibri" w:eastAsia="Calibri" w:hAnsi="Calibri" w:cs="Calibri"/>
        </w:rPr>
        <w:t>ci</w:t>
      </w:r>
      <w:r w:rsidRPr="00ED5F61">
        <w:rPr>
          <w:rFonts w:ascii="Calibri" w:eastAsia="Calibri" w:hAnsi="Calibri" w:cs="Calibri"/>
          <w:spacing w:val="-1"/>
        </w:rPr>
        <w:t>n</w:t>
      </w:r>
      <w:r w:rsidRPr="00ED5F61">
        <w:rPr>
          <w:rFonts w:ascii="Calibri" w:eastAsia="Calibri" w:hAnsi="Calibri" w:cs="Calibri"/>
        </w:rPr>
        <w:t>g</w:t>
      </w:r>
      <w:r w:rsidRPr="00ED5F61">
        <w:rPr>
          <w:rFonts w:ascii="Calibri" w:eastAsia="Calibri" w:hAnsi="Calibri" w:cs="Calibri"/>
          <w:spacing w:val="-1"/>
        </w:rPr>
        <w:t xml:space="preserve"> </w:t>
      </w:r>
      <w:r w:rsidRPr="00ED5F61">
        <w:rPr>
          <w:rFonts w:ascii="Calibri" w:eastAsia="Calibri" w:hAnsi="Calibri" w:cs="Calibri"/>
          <w:spacing w:val="1"/>
        </w:rPr>
        <w:t>o</w:t>
      </w:r>
      <w:r w:rsidRPr="00ED5F61">
        <w:rPr>
          <w:rFonts w:ascii="Calibri" w:eastAsia="Calibri" w:hAnsi="Calibri" w:cs="Calibri"/>
        </w:rPr>
        <w:t xml:space="preserve">r </w:t>
      </w:r>
      <w:r w:rsidRPr="00ED5F61">
        <w:rPr>
          <w:rFonts w:ascii="Calibri" w:eastAsia="Calibri" w:hAnsi="Calibri" w:cs="Calibri"/>
          <w:spacing w:val="-2"/>
        </w:rPr>
        <w:t>a</w:t>
      </w:r>
      <w:r w:rsidRPr="00ED5F61">
        <w:rPr>
          <w:rFonts w:ascii="Calibri" w:eastAsia="Calibri" w:hAnsi="Calibri" w:cs="Calibri"/>
        </w:rPr>
        <w:t>cq</w:t>
      </w:r>
      <w:r w:rsidRPr="00ED5F61">
        <w:rPr>
          <w:rFonts w:ascii="Calibri" w:eastAsia="Calibri" w:hAnsi="Calibri" w:cs="Calibri"/>
          <w:spacing w:val="-1"/>
        </w:rPr>
        <w:t>u</w:t>
      </w:r>
      <w:r w:rsidRPr="00ED5F61">
        <w:rPr>
          <w:rFonts w:ascii="Calibri" w:eastAsia="Calibri" w:hAnsi="Calibri" w:cs="Calibri"/>
        </w:rPr>
        <w:t>isiti</w:t>
      </w:r>
      <w:r w:rsidRPr="00ED5F61">
        <w:rPr>
          <w:rFonts w:ascii="Calibri" w:eastAsia="Calibri" w:hAnsi="Calibri" w:cs="Calibri"/>
          <w:spacing w:val="1"/>
        </w:rPr>
        <w:t>o</w:t>
      </w:r>
      <w:r w:rsidRPr="00ED5F61">
        <w:rPr>
          <w:rFonts w:ascii="Calibri" w:eastAsia="Calibri" w:hAnsi="Calibri" w:cs="Calibri"/>
        </w:rPr>
        <w:t>n</w:t>
      </w:r>
      <w:r w:rsidRPr="00ED5F61">
        <w:rPr>
          <w:rFonts w:ascii="Calibri" w:eastAsia="Calibri" w:hAnsi="Calibri" w:cs="Calibri"/>
          <w:spacing w:val="-3"/>
        </w:rPr>
        <w:t xml:space="preserve"> </w:t>
      </w:r>
      <w:r w:rsidRPr="00ED5F61">
        <w:rPr>
          <w:rFonts w:ascii="Calibri" w:eastAsia="Calibri" w:hAnsi="Calibri" w:cs="Calibri"/>
          <w:spacing w:val="1"/>
        </w:rPr>
        <w:t>o</w:t>
      </w:r>
      <w:r w:rsidRPr="00ED5F61">
        <w:rPr>
          <w:rFonts w:ascii="Calibri" w:eastAsia="Calibri" w:hAnsi="Calibri" w:cs="Calibri"/>
        </w:rPr>
        <w:t>f</w:t>
      </w:r>
      <w:r w:rsidRPr="00ED5F61">
        <w:rPr>
          <w:rFonts w:ascii="Calibri" w:eastAsia="Calibri" w:hAnsi="Calibri" w:cs="Calibri"/>
          <w:spacing w:val="-3"/>
        </w:rPr>
        <w:t xml:space="preserve"> </w:t>
      </w:r>
      <w:r w:rsidRPr="00ED5F61">
        <w:rPr>
          <w:rFonts w:ascii="Calibri" w:eastAsia="Calibri" w:hAnsi="Calibri" w:cs="Calibri"/>
        </w:rPr>
        <w:t xml:space="preserve">all </w:t>
      </w:r>
      <w:r w:rsidRPr="00ED5F61">
        <w:rPr>
          <w:rFonts w:ascii="Calibri" w:eastAsia="Calibri" w:hAnsi="Calibri" w:cs="Calibri"/>
          <w:spacing w:val="1"/>
        </w:rPr>
        <w:t>o</w:t>
      </w:r>
      <w:r w:rsidRPr="00ED5F61">
        <w:rPr>
          <w:rFonts w:ascii="Calibri" w:eastAsia="Calibri" w:hAnsi="Calibri" w:cs="Calibri"/>
        </w:rPr>
        <w:t>r</w:t>
      </w:r>
      <w:r w:rsidRPr="00ED5F61">
        <w:rPr>
          <w:rFonts w:ascii="Calibri" w:eastAsia="Calibri" w:hAnsi="Calibri" w:cs="Calibri"/>
          <w:spacing w:val="-2"/>
        </w:rPr>
        <w:t xml:space="preserve"> </w:t>
      </w:r>
      <w:r w:rsidRPr="00ED5F61">
        <w:rPr>
          <w:rFonts w:ascii="Calibri" w:eastAsia="Calibri" w:hAnsi="Calibri" w:cs="Calibri"/>
        </w:rPr>
        <w:t>a</w:t>
      </w:r>
      <w:r w:rsidRPr="00ED5F61">
        <w:rPr>
          <w:rFonts w:ascii="Calibri" w:eastAsia="Calibri" w:hAnsi="Calibri" w:cs="Calibri"/>
          <w:spacing w:val="1"/>
        </w:rPr>
        <w:t xml:space="preserve"> </w:t>
      </w:r>
      <w:r w:rsidRPr="00ED5F61">
        <w:rPr>
          <w:rFonts w:ascii="Calibri" w:eastAsia="Calibri" w:hAnsi="Calibri" w:cs="Calibri"/>
          <w:spacing w:val="-1"/>
        </w:rPr>
        <w:t>p</w:t>
      </w:r>
      <w:r w:rsidRPr="00ED5F61">
        <w:rPr>
          <w:rFonts w:ascii="Calibri" w:eastAsia="Calibri" w:hAnsi="Calibri" w:cs="Calibri"/>
          <w:spacing w:val="1"/>
        </w:rPr>
        <w:t>o</w:t>
      </w:r>
      <w:r w:rsidRPr="00ED5F61">
        <w:rPr>
          <w:rFonts w:ascii="Calibri" w:eastAsia="Calibri" w:hAnsi="Calibri" w:cs="Calibri"/>
          <w:spacing w:val="-3"/>
        </w:rPr>
        <w:t>r</w:t>
      </w:r>
      <w:r w:rsidRPr="00ED5F61">
        <w:rPr>
          <w:rFonts w:ascii="Calibri" w:eastAsia="Calibri" w:hAnsi="Calibri" w:cs="Calibri"/>
        </w:rPr>
        <w:t>ti</w:t>
      </w:r>
      <w:r w:rsidRPr="00ED5F61">
        <w:rPr>
          <w:rFonts w:ascii="Calibri" w:eastAsia="Calibri" w:hAnsi="Calibri" w:cs="Calibri"/>
          <w:spacing w:val="1"/>
        </w:rPr>
        <w:t>o</w:t>
      </w:r>
      <w:r w:rsidRPr="00ED5F61">
        <w:rPr>
          <w:rFonts w:ascii="Calibri" w:eastAsia="Calibri" w:hAnsi="Calibri" w:cs="Calibri"/>
        </w:rPr>
        <w:t>n</w:t>
      </w:r>
      <w:r w:rsidRPr="00ED5F61">
        <w:rPr>
          <w:rFonts w:ascii="Calibri" w:eastAsia="Calibri" w:hAnsi="Calibri" w:cs="Calibri"/>
          <w:spacing w:val="-3"/>
        </w:rPr>
        <w:t xml:space="preserve"> </w:t>
      </w:r>
      <w:r w:rsidRPr="00ED5F61">
        <w:rPr>
          <w:rFonts w:ascii="Calibri" w:eastAsia="Calibri" w:hAnsi="Calibri" w:cs="Calibri"/>
          <w:spacing w:val="-3"/>
        </w:rPr>
        <w:tab/>
      </w:r>
      <w:r w:rsidRPr="00ED5F61">
        <w:rPr>
          <w:rFonts w:ascii="Calibri" w:eastAsia="Calibri" w:hAnsi="Calibri" w:cs="Calibri"/>
          <w:spacing w:val="-3"/>
        </w:rPr>
        <w:tab/>
      </w:r>
      <w:r w:rsidRPr="00ED5F61">
        <w:rPr>
          <w:rFonts w:ascii="Calibri" w:eastAsia="Calibri" w:hAnsi="Calibri" w:cs="Calibri"/>
          <w:spacing w:val="1"/>
        </w:rPr>
        <w:t>o</w:t>
      </w:r>
      <w:r w:rsidRPr="00ED5F61">
        <w:rPr>
          <w:rFonts w:ascii="Calibri" w:eastAsia="Calibri" w:hAnsi="Calibri" w:cs="Calibri"/>
        </w:rPr>
        <w:t>f</w:t>
      </w:r>
      <w:r w:rsidRPr="00ED5F61">
        <w:rPr>
          <w:rFonts w:ascii="Calibri" w:eastAsia="Calibri" w:hAnsi="Calibri" w:cs="Calibri"/>
          <w:spacing w:val="-2"/>
        </w:rPr>
        <w:t xml:space="preserve"> </w:t>
      </w:r>
      <w:r w:rsidRPr="00ED5F61">
        <w:rPr>
          <w:rFonts w:ascii="Calibri" w:eastAsia="Calibri" w:hAnsi="Calibri" w:cs="Calibri"/>
          <w:spacing w:val="1"/>
        </w:rPr>
        <w:t>o</w:t>
      </w:r>
      <w:r w:rsidRPr="00ED5F61">
        <w:rPr>
          <w:rFonts w:ascii="Calibri" w:eastAsia="Calibri" w:hAnsi="Calibri" w:cs="Calibri"/>
          <w:spacing w:val="-1"/>
        </w:rPr>
        <w:t>u</w:t>
      </w:r>
      <w:r w:rsidRPr="00ED5F61">
        <w:rPr>
          <w:rFonts w:ascii="Calibri" w:eastAsia="Calibri" w:hAnsi="Calibri" w:cs="Calibri"/>
        </w:rPr>
        <w:t xml:space="preserve">r </w:t>
      </w:r>
      <w:r w:rsidRPr="00ED5F61">
        <w:rPr>
          <w:rFonts w:ascii="Calibri" w:eastAsia="Calibri" w:hAnsi="Calibri" w:cs="Calibri"/>
          <w:spacing w:val="-1"/>
        </w:rPr>
        <w:t>bu</w:t>
      </w:r>
      <w:r w:rsidRPr="00ED5F61">
        <w:rPr>
          <w:rFonts w:ascii="Calibri" w:eastAsia="Calibri" w:hAnsi="Calibri" w:cs="Calibri"/>
        </w:rPr>
        <w:t>si</w:t>
      </w:r>
      <w:r w:rsidRPr="00ED5F61">
        <w:rPr>
          <w:rFonts w:ascii="Calibri" w:eastAsia="Calibri" w:hAnsi="Calibri" w:cs="Calibri"/>
          <w:spacing w:val="-1"/>
        </w:rPr>
        <w:t>n</w:t>
      </w:r>
      <w:r w:rsidRPr="00ED5F61">
        <w:rPr>
          <w:rFonts w:ascii="Calibri" w:eastAsia="Calibri" w:hAnsi="Calibri" w:cs="Calibri"/>
        </w:rPr>
        <w:t>ess</w:t>
      </w:r>
      <w:r w:rsidRPr="00ED5F61">
        <w:rPr>
          <w:rFonts w:ascii="Calibri" w:eastAsia="Calibri" w:hAnsi="Calibri" w:cs="Calibri"/>
          <w:spacing w:val="1"/>
        </w:rPr>
        <w:t xml:space="preserve"> </w:t>
      </w:r>
      <w:r w:rsidRPr="00ED5F61">
        <w:rPr>
          <w:rFonts w:ascii="Calibri" w:eastAsia="Calibri" w:hAnsi="Calibri" w:cs="Calibri"/>
          <w:spacing w:val="-2"/>
        </w:rPr>
        <w:t>t</w:t>
      </w:r>
      <w:r w:rsidRPr="00ED5F61">
        <w:rPr>
          <w:rFonts w:ascii="Calibri" w:eastAsia="Calibri" w:hAnsi="Calibri" w:cs="Calibri"/>
        </w:rPr>
        <w:t>o</w:t>
      </w:r>
      <w:r w:rsidRPr="00ED5F61">
        <w:rPr>
          <w:rFonts w:ascii="Calibri" w:eastAsia="Calibri" w:hAnsi="Calibri" w:cs="Calibri"/>
          <w:spacing w:val="1"/>
        </w:rPr>
        <w:t xml:space="preserve"> </w:t>
      </w:r>
      <w:r w:rsidRPr="00ED5F61">
        <w:rPr>
          <w:rFonts w:ascii="Calibri" w:eastAsia="Calibri" w:hAnsi="Calibri" w:cs="Calibri"/>
        </w:rPr>
        <w:t>an</w:t>
      </w:r>
      <w:r w:rsidRPr="00ED5F61">
        <w:rPr>
          <w:rFonts w:ascii="Calibri" w:eastAsia="Calibri" w:hAnsi="Calibri" w:cs="Calibri"/>
          <w:spacing w:val="-2"/>
        </w:rPr>
        <w:t>o</w:t>
      </w:r>
      <w:r w:rsidRPr="00ED5F61">
        <w:rPr>
          <w:rFonts w:ascii="Calibri" w:eastAsia="Calibri" w:hAnsi="Calibri" w:cs="Calibri"/>
        </w:rPr>
        <w:t xml:space="preserve">ther </w:t>
      </w:r>
      <w:r w:rsidRPr="00ED5F61">
        <w:rPr>
          <w:rFonts w:ascii="Calibri" w:eastAsia="Calibri" w:hAnsi="Calibri" w:cs="Calibri"/>
          <w:spacing w:val="-2"/>
        </w:rPr>
        <w:t>c</w:t>
      </w:r>
      <w:r w:rsidRPr="00ED5F61">
        <w:rPr>
          <w:rFonts w:ascii="Calibri" w:eastAsia="Calibri" w:hAnsi="Calibri" w:cs="Calibri"/>
          <w:spacing w:val="-1"/>
        </w:rPr>
        <w:t>o</w:t>
      </w:r>
      <w:r w:rsidRPr="00ED5F61">
        <w:rPr>
          <w:rFonts w:ascii="Calibri" w:eastAsia="Calibri" w:hAnsi="Calibri" w:cs="Calibri"/>
          <w:spacing w:val="1"/>
        </w:rPr>
        <w:t>m</w:t>
      </w:r>
      <w:r w:rsidRPr="00ED5F61">
        <w:rPr>
          <w:rFonts w:ascii="Calibri" w:eastAsia="Calibri" w:hAnsi="Calibri" w:cs="Calibri"/>
          <w:spacing w:val="-1"/>
        </w:rPr>
        <w:t>p</w:t>
      </w:r>
      <w:r w:rsidRPr="00ED5F61">
        <w:rPr>
          <w:rFonts w:ascii="Calibri" w:eastAsia="Calibri" w:hAnsi="Calibri" w:cs="Calibri"/>
          <w:spacing w:val="-3"/>
        </w:rPr>
        <w:t>a</w:t>
      </w:r>
      <w:r w:rsidRPr="00ED5F61">
        <w:rPr>
          <w:rFonts w:ascii="Calibri" w:eastAsia="Calibri" w:hAnsi="Calibri" w:cs="Calibri"/>
          <w:spacing w:val="-1"/>
        </w:rPr>
        <w:t>n</w:t>
      </w:r>
      <w:r w:rsidRPr="00ED5F61">
        <w:rPr>
          <w:rFonts w:ascii="Calibri" w:eastAsia="Calibri" w:hAnsi="Calibri" w:cs="Calibri"/>
          <w:spacing w:val="1"/>
        </w:rPr>
        <w:t>y</w:t>
      </w:r>
      <w:r w:rsidRPr="00ED5F61">
        <w:rPr>
          <w:rFonts w:ascii="Calibri" w:eastAsia="Calibri" w:hAnsi="Calibri" w:cs="Calibri"/>
        </w:rPr>
        <w:t>.</w:t>
      </w:r>
    </w:p>
    <w:p w14:paraId="4C473E8A" w14:textId="77777777" w:rsidR="001638A2" w:rsidRPr="00ED5F61" w:rsidRDefault="001638A2" w:rsidP="001638A2">
      <w:pPr>
        <w:spacing w:line="239" w:lineRule="auto"/>
        <w:ind w:left="100" w:right="40"/>
        <w:rPr>
          <w:rFonts w:ascii="Calibri" w:eastAsia="Calibri" w:hAnsi="Calibri" w:cs="Calibri"/>
          <w:sz w:val="24"/>
          <w:szCs w:val="24"/>
        </w:rPr>
      </w:pPr>
    </w:p>
    <w:p w14:paraId="64370FEB" w14:textId="77777777" w:rsidR="001638A2" w:rsidRPr="00ED5F61" w:rsidRDefault="001638A2" w:rsidP="001638A2">
      <w:pPr>
        <w:ind w:left="460" w:right="-20"/>
        <w:rPr>
          <w:rFonts w:ascii="Calibri" w:eastAsia="Calibri" w:hAnsi="Calibri" w:cs="Calibri"/>
          <w:sz w:val="24"/>
          <w:szCs w:val="24"/>
        </w:rPr>
      </w:pPr>
      <w:r w:rsidRPr="00ED5F61">
        <w:rPr>
          <w:rFonts w:ascii="Calibri" w:eastAsia="Calibri" w:hAnsi="Calibri" w:cs="Calibri"/>
          <w:b/>
          <w:bCs/>
          <w:sz w:val="24"/>
          <w:szCs w:val="24"/>
        </w:rPr>
        <w:t>C</w:t>
      </w:r>
      <w:r w:rsidRPr="00ED5F61">
        <w:rPr>
          <w:rFonts w:ascii="Calibri" w:eastAsia="Calibri" w:hAnsi="Calibri" w:cs="Calibri"/>
          <w:b/>
          <w:bCs/>
          <w:spacing w:val="1"/>
          <w:sz w:val="24"/>
          <w:szCs w:val="24"/>
        </w:rPr>
        <w:t>OOK</w:t>
      </w:r>
      <w:r w:rsidRPr="00ED5F61">
        <w:rPr>
          <w:rFonts w:ascii="Calibri" w:eastAsia="Calibri" w:hAnsi="Calibri" w:cs="Calibri"/>
          <w:b/>
          <w:bCs/>
          <w:spacing w:val="-2"/>
          <w:sz w:val="24"/>
          <w:szCs w:val="24"/>
        </w:rPr>
        <w:t>I</w:t>
      </w:r>
      <w:r w:rsidRPr="00ED5F61">
        <w:rPr>
          <w:rFonts w:ascii="Calibri" w:eastAsia="Calibri" w:hAnsi="Calibri" w:cs="Calibri"/>
          <w:b/>
          <w:bCs/>
          <w:sz w:val="24"/>
          <w:szCs w:val="24"/>
        </w:rPr>
        <w:t>ES</w:t>
      </w:r>
    </w:p>
    <w:p w14:paraId="2F6A97C5" w14:textId="77777777" w:rsidR="001638A2" w:rsidRPr="00ED5F61" w:rsidRDefault="001638A2" w:rsidP="001638A2">
      <w:pPr>
        <w:spacing w:before="74"/>
        <w:ind w:left="460" w:right="51"/>
        <w:rPr>
          <w:rFonts w:ascii="Calibri" w:eastAsia="Calibri" w:hAnsi="Calibri" w:cs="Calibri"/>
          <w:sz w:val="24"/>
          <w:szCs w:val="24"/>
        </w:rPr>
      </w:pPr>
      <w:r w:rsidRPr="00ED5F61">
        <w:rPr>
          <w:rFonts w:ascii="Calibri" w:eastAsia="Calibri" w:hAnsi="Calibri" w:cs="Calibri"/>
          <w:sz w:val="24"/>
          <w:szCs w:val="24"/>
        </w:rPr>
        <w:t>We</w:t>
      </w:r>
      <w:r w:rsidRPr="00ED5F61">
        <w:rPr>
          <w:rFonts w:ascii="Calibri" w:eastAsia="Calibri" w:hAnsi="Calibri" w:cs="Calibri"/>
          <w:spacing w:val="-2"/>
          <w:sz w:val="24"/>
          <w:szCs w:val="24"/>
        </w:rPr>
        <w:t xml:space="preserve"> </w:t>
      </w:r>
      <w:r w:rsidRPr="00ED5F61">
        <w:rPr>
          <w:rFonts w:ascii="Calibri" w:eastAsia="Calibri" w:hAnsi="Calibri" w:cs="Calibri"/>
          <w:spacing w:val="1"/>
          <w:sz w:val="24"/>
          <w:szCs w:val="24"/>
        </w:rPr>
        <w:t>u</w:t>
      </w:r>
      <w:r w:rsidRPr="00ED5F61">
        <w:rPr>
          <w:rFonts w:ascii="Calibri" w:eastAsia="Calibri" w:hAnsi="Calibri" w:cs="Calibri"/>
          <w:sz w:val="24"/>
          <w:szCs w:val="24"/>
        </w:rPr>
        <w:t>se</w:t>
      </w:r>
      <w:r w:rsidRPr="00ED5F61">
        <w:rPr>
          <w:rFonts w:ascii="Calibri" w:eastAsia="Calibri" w:hAnsi="Calibri" w:cs="Calibri"/>
          <w:spacing w:val="-3"/>
          <w:sz w:val="24"/>
          <w:szCs w:val="24"/>
        </w:rPr>
        <w:t xml:space="preserve"> </w:t>
      </w:r>
      <w:r w:rsidRPr="00ED5F61">
        <w:rPr>
          <w:rFonts w:ascii="Calibri" w:eastAsia="Calibri" w:hAnsi="Calibri" w:cs="Calibri"/>
          <w:spacing w:val="-1"/>
          <w:sz w:val="24"/>
          <w:szCs w:val="24"/>
        </w:rPr>
        <w:t>c</w:t>
      </w:r>
      <w:r w:rsidRPr="00ED5F61">
        <w:rPr>
          <w:rFonts w:ascii="Calibri" w:eastAsia="Calibri" w:hAnsi="Calibri" w:cs="Calibri"/>
          <w:sz w:val="24"/>
          <w:szCs w:val="24"/>
        </w:rPr>
        <w:t>o</w:t>
      </w:r>
      <w:r w:rsidRPr="00ED5F61">
        <w:rPr>
          <w:rFonts w:ascii="Calibri" w:eastAsia="Calibri" w:hAnsi="Calibri" w:cs="Calibri"/>
          <w:spacing w:val="1"/>
          <w:sz w:val="24"/>
          <w:szCs w:val="24"/>
        </w:rPr>
        <w:t>o</w:t>
      </w:r>
      <w:r w:rsidRPr="00ED5F61">
        <w:rPr>
          <w:rFonts w:ascii="Calibri" w:eastAsia="Calibri" w:hAnsi="Calibri" w:cs="Calibri"/>
          <w:spacing w:val="-1"/>
          <w:sz w:val="24"/>
          <w:szCs w:val="24"/>
        </w:rPr>
        <w:t>k</w:t>
      </w:r>
      <w:r w:rsidRPr="00ED5F61">
        <w:rPr>
          <w:rFonts w:ascii="Calibri" w:eastAsia="Calibri" w:hAnsi="Calibri" w:cs="Calibri"/>
          <w:sz w:val="24"/>
          <w:szCs w:val="24"/>
        </w:rPr>
        <w:t>ies</w:t>
      </w:r>
      <w:r w:rsidRPr="00ED5F61">
        <w:rPr>
          <w:rFonts w:ascii="Calibri" w:eastAsia="Calibri" w:hAnsi="Calibri" w:cs="Calibri"/>
          <w:spacing w:val="-1"/>
          <w:sz w:val="24"/>
          <w:szCs w:val="24"/>
        </w:rPr>
        <w:t xml:space="preserve"> </w:t>
      </w:r>
      <w:r w:rsidRPr="00ED5F61">
        <w:rPr>
          <w:rFonts w:ascii="Calibri" w:eastAsia="Calibri" w:hAnsi="Calibri" w:cs="Calibri"/>
          <w:spacing w:val="-2"/>
          <w:sz w:val="24"/>
          <w:szCs w:val="24"/>
        </w:rPr>
        <w:t>a</w:t>
      </w:r>
      <w:r w:rsidRPr="00ED5F61">
        <w:rPr>
          <w:rFonts w:ascii="Calibri" w:eastAsia="Calibri" w:hAnsi="Calibri" w:cs="Calibri"/>
          <w:spacing w:val="1"/>
          <w:sz w:val="24"/>
          <w:szCs w:val="24"/>
        </w:rPr>
        <w:t>n</w:t>
      </w:r>
      <w:r w:rsidRPr="00ED5F61">
        <w:rPr>
          <w:rFonts w:ascii="Calibri" w:eastAsia="Calibri" w:hAnsi="Calibri" w:cs="Calibri"/>
          <w:sz w:val="24"/>
          <w:szCs w:val="24"/>
        </w:rPr>
        <w:t>d</w:t>
      </w:r>
      <w:r w:rsidRPr="00ED5F61">
        <w:rPr>
          <w:rFonts w:ascii="Calibri" w:eastAsia="Calibri" w:hAnsi="Calibri" w:cs="Calibri"/>
          <w:spacing w:val="2"/>
          <w:sz w:val="24"/>
          <w:szCs w:val="24"/>
        </w:rPr>
        <w:t xml:space="preserve"> </w:t>
      </w:r>
      <w:r w:rsidRPr="00ED5F61">
        <w:rPr>
          <w:rFonts w:ascii="Calibri" w:eastAsia="Calibri" w:hAnsi="Calibri" w:cs="Calibri"/>
          <w:sz w:val="24"/>
          <w:szCs w:val="24"/>
        </w:rPr>
        <w:t>sim</w:t>
      </w:r>
      <w:r w:rsidRPr="00ED5F61">
        <w:rPr>
          <w:rFonts w:ascii="Calibri" w:eastAsia="Calibri" w:hAnsi="Calibri" w:cs="Calibri"/>
          <w:spacing w:val="-2"/>
          <w:sz w:val="24"/>
          <w:szCs w:val="24"/>
        </w:rPr>
        <w:t>il</w:t>
      </w:r>
      <w:r w:rsidRPr="00ED5F61">
        <w:rPr>
          <w:rFonts w:ascii="Calibri" w:eastAsia="Calibri" w:hAnsi="Calibri" w:cs="Calibri"/>
          <w:sz w:val="24"/>
          <w:szCs w:val="24"/>
        </w:rPr>
        <w:t>ar</w:t>
      </w:r>
      <w:r w:rsidRPr="00ED5F61">
        <w:rPr>
          <w:rFonts w:ascii="Calibri" w:eastAsia="Calibri" w:hAnsi="Calibri" w:cs="Calibri"/>
          <w:spacing w:val="-1"/>
          <w:sz w:val="24"/>
          <w:szCs w:val="24"/>
        </w:rPr>
        <w:t xml:space="preserve"> </w:t>
      </w:r>
      <w:r w:rsidRPr="00ED5F61">
        <w:rPr>
          <w:rFonts w:ascii="Calibri" w:eastAsia="Calibri" w:hAnsi="Calibri" w:cs="Calibri"/>
          <w:spacing w:val="1"/>
          <w:sz w:val="24"/>
          <w:szCs w:val="24"/>
        </w:rPr>
        <w:t>t</w:t>
      </w:r>
      <w:r w:rsidRPr="00ED5F61">
        <w:rPr>
          <w:rFonts w:ascii="Calibri" w:eastAsia="Calibri" w:hAnsi="Calibri" w:cs="Calibri"/>
          <w:sz w:val="24"/>
          <w:szCs w:val="24"/>
        </w:rPr>
        <w:t>e</w:t>
      </w:r>
      <w:r w:rsidRPr="00ED5F61">
        <w:rPr>
          <w:rFonts w:ascii="Calibri" w:eastAsia="Calibri" w:hAnsi="Calibri" w:cs="Calibri"/>
          <w:spacing w:val="-2"/>
          <w:sz w:val="24"/>
          <w:szCs w:val="24"/>
        </w:rPr>
        <w:t>c</w:t>
      </w:r>
      <w:r w:rsidRPr="00ED5F61">
        <w:rPr>
          <w:rFonts w:ascii="Calibri" w:eastAsia="Calibri" w:hAnsi="Calibri" w:cs="Calibri"/>
          <w:spacing w:val="1"/>
          <w:sz w:val="24"/>
          <w:szCs w:val="24"/>
        </w:rPr>
        <w:t>hn</w:t>
      </w:r>
      <w:r w:rsidRPr="00ED5F61">
        <w:rPr>
          <w:rFonts w:ascii="Calibri" w:eastAsia="Calibri" w:hAnsi="Calibri" w:cs="Calibri"/>
          <w:sz w:val="24"/>
          <w:szCs w:val="24"/>
        </w:rPr>
        <w:t>o</w:t>
      </w:r>
      <w:r w:rsidRPr="00ED5F61">
        <w:rPr>
          <w:rFonts w:ascii="Calibri" w:eastAsia="Calibri" w:hAnsi="Calibri" w:cs="Calibri"/>
          <w:spacing w:val="-2"/>
          <w:sz w:val="24"/>
          <w:szCs w:val="24"/>
        </w:rPr>
        <w:t>l</w:t>
      </w:r>
      <w:r w:rsidRPr="00ED5F61">
        <w:rPr>
          <w:rFonts w:ascii="Calibri" w:eastAsia="Calibri" w:hAnsi="Calibri" w:cs="Calibri"/>
          <w:sz w:val="24"/>
          <w:szCs w:val="24"/>
        </w:rPr>
        <w:t>ogi</w:t>
      </w:r>
      <w:r w:rsidRPr="00ED5F61">
        <w:rPr>
          <w:rFonts w:ascii="Calibri" w:eastAsia="Calibri" w:hAnsi="Calibri" w:cs="Calibri"/>
          <w:spacing w:val="1"/>
          <w:sz w:val="24"/>
          <w:szCs w:val="24"/>
        </w:rPr>
        <w:t>e</w:t>
      </w:r>
      <w:r w:rsidRPr="00ED5F61">
        <w:rPr>
          <w:rFonts w:ascii="Calibri" w:eastAsia="Calibri" w:hAnsi="Calibri" w:cs="Calibri"/>
          <w:sz w:val="24"/>
          <w:szCs w:val="24"/>
        </w:rPr>
        <w:t>s</w:t>
      </w:r>
      <w:r w:rsidRPr="00ED5F61">
        <w:rPr>
          <w:rFonts w:ascii="Calibri" w:eastAsia="Calibri" w:hAnsi="Calibri" w:cs="Calibri"/>
          <w:spacing w:val="-3"/>
          <w:sz w:val="24"/>
          <w:szCs w:val="24"/>
        </w:rPr>
        <w:t xml:space="preserve"> </w:t>
      </w:r>
      <w:r w:rsidRPr="00ED5F61">
        <w:rPr>
          <w:rFonts w:ascii="Calibri" w:eastAsia="Calibri" w:hAnsi="Calibri" w:cs="Calibri"/>
          <w:sz w:val="24"/>
          <w:szCs w:val="24"/>
        </w:rPr>
        <w:t>s</w:t>
      </w:r>
      <w:r w:rsidRPr="00ED5F61">
        <w:rPr>
          <w:rFonts w:ascii="Calibri" w:eastAsia="Calibri" w:hAnsi="Calibri" w:cs="Calibri"/>
          <w:spacing w:val="1"/>
          <w:sz w:val="24"/>
          <w:szCs w:val="24"/>
        </w:rPr>
        <w:t>u</w:t>
      </w:r>
      <w:r w:rsidRPr="00ED5F61">
        <w:rPr>
          <w:rFonts w:ascii="Calibri" w:eastAsia="Calibri" w:hAnsi="Calibri" w:cs="Calibri"/>
          <w:spacing w:val="-3"/>
          <w:sz w:val="24"/>
          <w:szCs w:val="24"/>
        </w:rPr>
        <w:t>c</w:t>
      </w:r>
      <w:r w:rsidRPr="00ED5F61">
        <w:rPr>
          <w:rFonts w:ascii="Calibri" w:eastAsia="Calibri" w:hAnsi="Calibri" w:cs="Calibri"/>
          <w:sz w:val="24"/>
          <w:szCs w:val="24"/>
        </w:rPr>
        <w:t>h</w:t>
      </w:r>
      <w:r w:rsidRPr="00ED5F61">
        <w:rPr>
          <w:rFonts w:ascii="Calibri" w:eastAsia="Calibri" w:hAnsi="Calibri" w:cs="Calibri"/>
          <w:spacing w:val="1"/>
          <w:sz w:val="24"/>
          <w:szCs w:val="24"/>
        </w:rPr>
        <w:t xml:space="preserve"> </w:t>
      </w:r>
      <w:r w:rsidRPr="00ED5F61">
        <w:rPr>
          <w:rFonts w:ascii="Calibri" w:eastAsia="Calibri" w:hAnsi="Calibri" w:cs="Calibri"/>
          <w:sz w:val="24"/>
          <w:szCs w:val="24"/>
        </w:rPr>
        <w:t>as</w:t>
      </w:r>
      <w:r w:rsidRPr="00ED5F61">
        <w:rPr>
          <w:rFonts w:ascii="Calibri" w:eastAsia="Calibri" w:hAnsi="Calibri" w:cs="Calibri"/>
          <w:spacing w:val="-1"/>
          <w:sz w:val="24"/>
          <w:szCs w:val="24"/>
        </w:rPr>
        <w:t xml:space="preserve"> w</w:t>
      </w:r>
      <w:r w:rsidRPr="00ED5F61">
        <w:rPr>
          <w:rFonts w:ascii="Calibri" w:eastAsia="Calibri" w:hAnsi="Calibri" w:cs="Calibri"/>
          <w:sz w:val="24"/>
          <w:szCs w:val="24"/>
        </w:rPr>
        <w:t>eb</w:t>
      </w:r>
      <w:r w:rsidRPr="00ED5F61">
        <w:rPr>
          <w:rFonts w:ascii="Calibri" w:eastAsia="Calibri" w:hAnsi="Calibri" w:cs="Calibri"/>
          <w:spacing w:val="-2"/>
          <w:sz w:val="24"/>
          <w:szCs w:val="24"/>
        </w:rPr>
        <w:t xml:space="preserve"> </w:t>
      </w:r>
      <w:r w:rsidRPr="00ED5F61">
        <w:rPr>
          <w:rFonts w:ascii="Calibri" w:eastAsia="Calibri" w:hAnsi="Calibri" w:cs="Calibri"/>
          <w:spacing w:val="1"/>
          <w:sz w:val="24"/>
          <w:szCs w:val="24"/>
        </w:rPr>
        <w:t>b</w:t>
      </w:r>
      <w:r w:rsidRPr="00ED5F61">
        <w:rPr>
          <w:rFonts w:ascii="Calibri" w:eastAsia="Calibri" w:hAnsi="Calibri" w:cs="Calibri"/>
          <w:sz w:val="24"/>
          <w:szCs w:val="24"/>
        </w:rPr>
        <w:t>e</w:t>
      </w:r>
      <w:r w:rsidRPr="00ED5F61">
        <w:rPr>
          <w:rFonts w:ascii="Calibri" w:eastAsia="Calibri" w:hAnsi="Calibri" w:cs="Calibri"/>
          <w:spacing w:val="1"/>
          <w:sz w:val="24"/>
          <w:szCs w:val="24"/>
        </w:rPr>
        <w:t>a</w:t>
      </w:r>
      <w:r w:rsidRPr="00ED5F61">
        <w:rPr>
          <w:rFonts w:ascii="Calibri" w:eastAsia="Calibri" w:hAnsi="Calibri" w:cs="Calibri"/>
          <w:spacing w:val="-1"/>
          <w:sz w:val="24"/>
          <w:szCs w:val="24"/>
        </w:rPr>
        <w:t>c</w:t>
      </w:r>
      <w:r w:rsidRPr="00ED5F61">
        <w:rPr>
          <w:rFonts w:ascii="Calibri" w:eastAsia="Calibri" w:hAnsi="Calibri" w:cs="Calibri"/>
          <w:spacing w:val="-2"/>
          <w:sz w:val="24"/>
          <w:szCs w:val="24"/>
        </w:rPr>
        <w:t>o</w:t>
      </w:r>
      <w:r w:rsidRPr="00ED5F61">
        <w:rPr>
          <w:rFonts w:ascii="Calibri" w:eastAsia="Calibri" w:hAnsi="Calibri" w:cs="Calibri"/>
          <w:spacing w:val="1"/>
          <w:sz w:val="24"/>
          <w:szCs w:val="24"/>
        </w:rPr>
        <w:t>n</w:t>
      </w:r>
      <w:r w:rsidRPr="00ED5F61">
        <w:rPr>
          <w:rFonts w:ascii="Calibri" w:eastAsia="Calibri" w:hAnsi="Calibri" w:cs="Calibri"/>
          <w:sz w:val="24"/>
          <w:szCs w:val="24"/>
        </w:rPr>
        <w:t>s</w:t>
      </w:r>
      <w:r w:rsidRPr="00ED5F61">
        <w:rPr>
          <w:rFonts w:ascii="Calibri" w:eastAsia="Calibri" w:hAnsi="Calibri" w:cs="Calibri"/>
          <w:spacing w:val="-3"/>
          <w:sz w:val="24"/>
          <w:szCs w:val="24"/>
        </w:rPr>
        <w:t xml:space="preserve"> </w:t>
      </w:r>
      <w:r w:rsidRPr="00ED5F61">
        <w:rPr>
          <w:rFonts w:ascii="Calibri" w:eastAsia="Calibri" w:hAnsi="Calibri" w:cs="Calibri"/>
          <w:spacing w:val="-2"/>
          <w:sz w:val="24"/>
          <w:szCs w:val="24"/>
        </w:rPr>
        <w:t>a</w:t>
      </w:r>
      <w:r w:rsidRPr="00ED5F61">
        <w:rPr>
          <w:rFonts w:ascii="Calibri" w:eastAsia="Calibri" w:hAnsi="Calibri" w:cs="Calibri"/>
          <w:spacing w:val="1"/>
          <w:sz w:val="24"/>
          <w:szCs w:val="24"/>
        </w:rPr>
        <w:t>n</w:t>
      </w:r>
      <w:r w:rsidRPr="00ED5F61">
        <w:rPr>
          <w:rFonts w:ascii="Calibri" w:eastAsia="Calibri" w:hAnsi="Calibri" w:cs="Calibri"/>
          <w:sz w:val="24"/>
          <w:szCs w:val="24"/>
        </w:rPr>
        <w:t>d</w:t>
      </w:r>
      <w:r w:rsidRPr="00ED5F61">
        <w:rPr>
          <w:rFonts w:ascii="Calibri" w:eastAsia="Calibri" w:hAnsi="Calibri" w:cs="Calibri"/>
          <w:spacing w:val="-1"/>
          <w:sz w:val="24"/>
          <w:szCs w:val="24"/>
        </w:rPr>
        <w:t xml:space="preserve"> </w:t>
      </w:r>
      <w:r w:rsidRPr="00ED5F61">
        <w:rPr>
          <w:rFonts w:ascii="Calibri" w:eastAsia="Calibri" w:hAnsi="Calibri" w:cs="Calibri"/>
          <w:spacing w:val="1"/>
          <w:sz w:val="24"/>
          <w:szCs w:val="24"/>
        </w:rPr>
        <w:t>p</w:t>
      </w:r>
      <w:r w:rsidRPr="00ED5F61">
        <w:rPr>
          <w:rFonts w:ascii="Calibri" w:eastAsia="Calibri" w:hAnsi="Calibri" w:cs="Calibri"/>
          <w:sz w:val="24"/>
          <w:szCs w:val="24"/>
        </w:rPr>
        <w:t>i</w:t>
      </w:r>
      <w:r w:rsidRPr="00ED5F61">
        <w:rPr>
          <w:rFonts w:ascii="Calibri" w:eastAsia="Calibri" w:hAnsi="Calibri" w:cs="Calibri"/>
          <w:spacing w:val="-1"/>
          <w:sz w:val="24"/>
          <w:szCs w:val="24"/>
        </w:rPr>
        <w:t>x</w:t>
      </w:r>
      <w:r w:rsidRPr="00ED5F61">
        <w:rPr>
          <w:rFonts w:ascii="Calibri" w:eastAsia="Calibri" w:hAnsi="Calibri" w:cs="Calibri"/>
          <w:sz w:val="24"/>
          <w:szCs w:val="24"/>
        </w:rPr>
        <w:t>el</w:t>
      </w:r>
      <w:r w:rsidRPr="00ED5F61">
        <w:rPr>
          <w:rFonts w:ascii="Calibri" w:eastAsia="Calibri" w:hAnsi="Calibri" w:cs="Calibri"/>
          <w:spacing w:val="-1"/>
          <w:sz w:val="24"/>
          <w:szCs w:val="24"/>
        </w:rPr>
        <w:t xml:space="preserve"> t</w:t>
      </w:r>
      <w:r w:rsidRPr="00ED5F61">
        <w:rPr>
          <w:rFonts w:ascii="Calibri" w:eastAsia="Calibri" w:hAnsi="Calibri" w:cs="Calibri"/>
          <w:sz w:val="24"/>
          <w:szCs w:val="24"/>
        </w:rPr>
        <w:t>ags</w:t>
      </w:r>
      <w:r w:rsidRPr="00ED5F61">
        <w:rPr>
          <w:rFonts w:ascii="Calibri" w:eastAsia="Calibri" w:hAnsi="Calibri" w:cs="Calibri"/>
          <w:spacing w:val="-4"/>
          <w:sz w:val="24"/>
          <w:szCs w:val="24"/>
        </w:rPr>
        <w:t xml:space="preserve"> </w:t>
      </w:r>
      <w:r w:rsidRPr="00ED5F61">
        <w:rPr>
          <w:rFonts w:ascii="Calibri" w:eastAsia="Calibri" w:hAnsi="Calibri" w:cs="Calibri"/>
          <w:sz w:val="24"/>
          <w:szCs w:val="24"/>
        </w:rPr>
        <w:t>on o</w:t>
      </w:r>
      <w:r w:rsidRPr="00ED5F61">
        <w:rPr>
          <w:rFonts w:ascii="Calibri" w:eastAsia="Calibri" w:hAnsi="Calibri" w:cs="Calibri"/>
          <w:spacing w:val="2"/>
          <w:sz w:val="24"/>
          <w:szCs w:val="24"/>
        </w:rPr>
        <w:t>u</w:t>
      </w:r>
      <w:r w:rsidRPr="00ED5F61">
        <w:rPr>
          <w:rFonts w:ascii="Calibri" w:eastAsia="Calibri" w:hAnsi="Calibri" w:cs="Calibri"/>
          <w:sz w:val="24"/>
          <w:szCs w:val="24"/>
        </w:rPr>
        <w:t>r</w:t>
      </w:r>
      <w:r w:rsidRPr="00ED5F61">
        <w:rPr>
          <w:rFonts w:ascii="Calibri" w:eastAsia="Calibri" w:hAnsi="Calibri" w:cs="Calibri"/>
          <w:spacing w:val="-2"/>
          <w:sz w:val="24"/>
          <w:szCs w:val="24"/>
        </w:rPr>
        <w:t xml:space="preserve"> </w:t>
      </w:r>
      <w:r w:rsidRPr="00ED5F61">
        <w:rPr>
          <w:rFonts w:ascii="Calibri" w:eastAsia="Calibri" w:hAnsi="Calibri" w:cs="Calibri"/>
          <w:sz w:val="24"/>
          <w:szCs w:val="24"/>
        </w:rPr>
        <w:t>si</w:t>
      </w:r>
      <w:r w:rsidRPr="00ED5F61">
        <w:rPr>
          <w:rFonts w:ascii="Calibri" w:eastAsia="Calibri" w:hAnsi="Calibri" w:cs="Calibri"/>
          <w:spacing w:val="1"/>
          <w:sz w:val="24"/>
          <w:szCs w:val="24"/>
        </w:rPr>
        <w:t>t</w:t>
      </w:r>
      <w:r w:rsidRPr="00ED5F61">
        <w:rPr>
          <w:rFonts w:ascii="Calibri" w:eastAsia="Calibri" w:hAnsi="Calibri" w:cs="Calibri"/>
          <w:sz w:val="24"/>
          <w:szCs w:val="24"/>
        </w:rPr>
        <w:t>es</w:t>
      </w:r>
      <w:r w:rsidRPr="00ED5F61">
        <w:rPr>
          <w:rFonts w:ascii="Calibri" w:eastAsia="Calibri" w:hAnsi="Calibri" w:cs="Calibri"/>
          <w:spacing w:val="-3"/>
          <w:sz w:val="24"/>
          <w:szCs w:val="24"/>
        </w:rPr>
        <w:t xml:space="preserve"> </w:t>
      </w:r>
      <w:r w:rsidRPr="00ED5F61">
        <w:rPr>
          <w:rFonts w:ascii="Calibri" w:eastAsia="Calibri" w:hAnsi="Calibri" w:cs="Calibri"/>
          <w:spacing w:val="1"/>
          <w:sz w:val="24"/>
          <w:szCs w:val="24"/>
        </w:rPr>
        <w:t>t</w:t>
      </w:r>
      <w:r w:rsidRPr="00ED5F61">
        <w:rPr>
          <w:rFonts w:ascii="Calibri" w:eastAsia="Calibri" w:hAnsi="Calibri" w:cs="Calibri"/>
          <w:sz w:val="24"/>
          <w:szCs w:val="24"/>
        </w:rPr>
        <w:t xml:space="preserve">o </w:t>
      </w:r>
      <w:r w:rsidRPr="00ED5F61">
        <w:rPr>
          <w:rFonts w:ascii="Calibri" w:eastAsia="Calibri" w:hAnsi="Calibri" w:cs="Calibri"/>
          <w:spacing w:val="1"/>
          <w:sz w:val="24"/>
          <w:szCs w:val="24"/>
        </w:rPr>
        <w:t>d</w:t>
      </w:r>
      <w:r w:rsidRPr="00ED5F61">
        <w:rPr>
          <w:rFonts w:ascii="Calibri" w:eastAsia="Calibri" w:hAnsi="Calibri" w:cs="Calibri"/>
          <w:sz w:val="24"/>
          <w:szCs w:val="24"/>
        </w:rPr>
        <w:t>is</w:t>
      </w:r>
      <w:r w:rsidRPr="00ED5F61">
        <w:rPr>
          <w:rFonts w:ascii="Calibri" w:eastAsia="Calibri" w:hAnsi="Calibri" w:cs="Calibri"/>
          <w:spacing w:val="1"/>
          <w:sz w:val="24"/>
          <w:szCs w:val="24"/>
        </w:rPr>
        <w:t>t</w:t>
      </w:r>
      <w:r w:rsidRPr="00ED5F61">
        <w:rPr>
          <w:rFonts w:ascii="Calibri" w:eastAsia="Calibri" w:hAnsi="Calibri" w:cs="Calibri"/>
          <w:sz w:val="24"/>
          <w:szCs w:val="24"/>
        </w:rPr>
        <w:t>i</w:t>
      </w:r>
      <w:r w:rsidRPr="00ED5F61">
        <w:rPr>
          <w:rFonts w:ascii="Calibri" w:eastAsia="Calibri" w:hAnsi="Calibri" w:cs="Calibri"/>
          <w:spacing w:val="1"/>
          <w:sz w:val="24"/>
          <w:szCs w:val="24"/>
        </w:rPr>
        <w:t>n</w:t>
      </w:r>
      <w:r w:rsidRPr="00ED5F61">
        <w:rPr>
          <w:rFonts w:ascii="Calibri" w:eastAsia="Calibri" w:hAnsi="Calibri" w:cs="Calibri"/>
          <w:spacing w:val="-3"/>
          <w:sz w:val="24"/>
          <w:szCs w:val="24"/>
        </w:rPr>
        <w:t>g</w:t>
      </w:r>
      <w:r w:rsidRPr="00ED5F61">
        <w:rPr>
          <w:rFonts w:ascii="Calibri" w:eastAsia="Calibri" w:hAnsi="Calibri" w:cs="Calibri"/>
          <w:spacing w:val="1"/>
          <w:sz w:val="24"/>
          <w:szCs w:val="24"/>
        </w:rPr>
        <w:t>u</w:t>
      </w:r>
      <w:r w:rsidRPr="00ED5F61">
        <w:rPr>
          <w:rFonts w:ascii="Calibri" w:eastAsia="Calibri" w:hAnsi="Calibri" w:cs="Calibri"/>
          <w:sz w:val="24"/>
          <w:szCs w:val="24"/>
        </w:rPr>
        <w:t>ish</w:t>
      </w:r>
      <w:r w:rsidRPr="00ED5F61">
        <w:rPr>
          <w:rFonts w:ascii="Calibri" w:eastAsia="Calibri" w:hAnsi="Calibri" w:cs="Calibri"/>
          <w:spacing w:val="-2"/>
          <w:sz w:val="24"/>
          <w:szCs w:val="24"/>
        </w:rPr>
        <w:t xml:space="preserve"> </w:t>
      </w:r>
      <w:r w:rsidRPr="00ED5F61">
        <w:rPr>
          <w:rFonts w:ascii="Calibri" w:eastAsia="Calibri" w:hAnsi="Calibri" w:cs="Calibri"/>
          <w:sz w:val="24"/>
          <w:szCs w:val="24"/>
        </w:rPr>
        <w:t>am</w:t>
      </w:r>
      <w:r w:rsidRPr="00ED5F61">
        <w:rPr>
          <w:rFonts w:ascii="Calibri" w:eastAsia="Calibri" w:hAnsi="Calibri" w:cs="Calibri"/>
          <w:spacing w:val="1"/>
          <w:sz w:val="24"/>
          <w:szCs w:val="24"/>
        </w:rPr>
        <w:t>on</w:t>
      </w:r>
      <w:r w:rsidRPr="00ED5F61">
        <w:rPr>
          <w:rFonts w:ascii="Calibri" w:eastAsia="Calibri" w:hAnsi="Calibri" w:cs="Calibri"/>
          <w:sz w:val="24"/>
          <w:szCs w:val="24"/>
        </w:rPr>
        <w:t>g</w:t>
      </w:r>
      <w:r w:rsidRPr="00ED5F61">
        <w:rPr>
          <w:rFonts w:ascii="Calibri" w:eastAsia="Calibri" w:hAnsi="Calibri" w:cs="Calibri"/>
          <w:spacing w:val="-3"/>
          <w:sz w:val="24"/>
          <w:szCs w:val="24"/>
        </w:rPr>
        <w:t xml:space="preserve"> </w:t>
      </w:r>
      <w:r w:rsidRPr="00ED5F61">
        <w:rPr>
          <w:rFonts w:ascii="Calibri" w:eastAsia="Calibri" w:hAnsi="Calibri" w:cs="Calibri"/>
          <w:spacing w:val="-2"/>
          <w:sz w:val="24"/>
          <w:szCs w:val="24"/>
        </w:rPr>
        <w:t>o</w:t>
      </w:r>
      <w:r w:rsidRPr="00ED5F61">
        <w:rPr>
          <w:rFonts w:ascii="Calibri" w:eastAsia="Calibri" w:hAnsi="Calibri" w:cs="Calibri"/>
          <w:spacing w:val="1"/>
          <w:sz w:val="24"/>
          <w:szCs w:val="24"/>
        </w:rPr>
        <w:t>u</w:t>
      </w:r>
      <w:r w:rsidRPr="00ED5F61">
        <w:rPr>
          <w:rFonts w:ascii="Calibri" w:eastAsia="Calibri" w:hAnsi="Calibri" w:cs="Calibri"/>
          <w:sz w:val="24"/>
          <w:szCs w:val="24"/>
        </w:rPr>
        <w:t>r v</w:t>
      </w:r>
      <w:r w:rsidRPr="00ED5F61">
        <w:rPr>
          <w:rFonts w:ascii="Calibri" w:eastAsia="Calibri" w:hAnsi="Calibri" w:cs="Calibri"/>
          <w:spacing w:val="-3"/>
          <w:sz w:val="24"/>
          <w:szCs w:val="24"/>
        </w:rPr>
        <w:t>i</w:t>
      </w:r>
      <w:r w:rsidRPr="00ED5F61">
        <w:rPr>
          <w:rFonts w:ascii="Calibri" w:eastAsia="Calibri" w:hAnsi="Calibri" w:cs="Calibri"/>
          <w:sz w:val="24"/>
          <w:szCs w:val="24"/>
        </w:rPr>
        <w:t>si</w:t>
      </w:r>
      <w:r w:rsidRPr="00ED5F61">
        <w:rPr>
          <w:rFonts w:ascii="Calibri" w:eastAsia="Calibri" w:hAnsi="Calibri" w:cs="Calibri"/>
          <w:spacing w:val="1"/>
          <w:sz w:val="24"/>
          <w:szCs w:val="24"/>
        </w:rPr>
        <w:t>t</w:t>
      </w:r>
      <w:r w:rsidRPr="00ED5F61">
        <w:rPr>
          <w:rFonts w:ascii="Calibri" w:eastAsia="Calibri" w:hAnsi="Calibri" w:cs="Calibri"/>
          <w:sz w:val="24"/>
          <w:szCs w:val="24"/>
        </w:rPr>
        <w:t>o</w:t>
      </w:r>
      <w:r w:rsidRPr="00ED5F61">
        <w:rPr>
          <w:rFonts w:ascii="Calibri" w:eastAsia="Calibri" w:hAnsi="Calibri" w:cs="Calibri"/>
          <w:spacing w:val="1"/>
          <w:sz w:val="24"/>
          <w:szCs w:val="24"/>
        </w:rPr>
        <w:t>r</w:t>
      </w:r>
      <w:r w:rsidRPr="00ED5F61">
        <w:rPr>
          <w:rFonts w:ascii="Calibri" w:eastAsia="Calibri" w:hAnsi="Calibri" w:cs="Calibri"/>
          <w:sz w:val="24"/>
          <w:szCs w:val="24"/>
        </w:rPr>
        <w:t>s</w:t>
      </w:r>
      <w:r w:rsidRPr="00ED5F61">
        <w:rPr>
          <w:rFonts w:ascii="Calibri" w:eastAsia="Calibri" w:hAnsi="Calibri" w:cs="Calibri"/>
          <w:spacing w:val="-2"/>
          <w:sz w:val="24"/>
          <w:szCs w:val="24"/>
        </w:rPr>
        <w:t xml:space="preserve"> a</w:t>
      </w:r>
      <w:r w:rsidRPr="00ED5F61">
        <w:rPr>
          <w:rFonts w:ascii="Calibri" w:eastAsia="Calibri" w:hAnsi="Calibri" w:cs="Calibri"/>
          <w:spacing w:val="1"/>
          <w:sz w:val="24"/>
          <w:szCs w:val="24"/>
        </w:rPr>
        <w:t>n</w:t>
      </w:r>
      <w:r w:rsidRPr="00ED5F61">
        <w:rPr>
          <w:rFonts w:ascii="Calibri" w:eastAsia="Calibri" w:hAnsi="Calibri" w:cs="Calibri"/>
          <w:sz w:val="24"/>
          <w:szCs w:val="24"/>
        </w:rPr>
        <w:t>d</w:t>
      </w:r>
      <w:r w:rsidRPr="00ED5F61">
        <w:rPr>
          <w:rFonts w:ascii="Calibri" w:eastAsia="Calibri" w:hAnsi="Calibri" w:cs="Calibri"/>
          <w:spacing w:val="-1"/>
          <w:sz w:val="24"/>
          <w:szCs w:val="24"/>
        </w:rPr>
        <w:t xml:space="preserve"> </w:t>
      </w:r>
      <w:r w:rsidRPr="00ED5F61">
        <w:rPr>
          <w:rFonts w:ascii="Calibri" w:eastAsia="Calibri" w:hAnsi="Calibri" w:cs="Calibri"/>
          <w:spacing w:val="1"/>
          <w:sz w:val="24"/>
          <w:szCs w:val="24"/>
        </w:rPr>
        <w:t>t</w:t>
      </w:r>
      <w:r w:rsidRPr="00ED5F61">
        <w:rPr>
          <w:rFonts w:ascii="Calibri" w:eastAsia="Calibri" w:hAnsi="Calibri" w:cs="Calibri"/>
          <w:sz w:val="24"/>
          <w:szCs w:val="24"/>
        </w:rPr>
        <w:t>rack</w:t>
      </w:r>
      <w:r w:rsidRPr="00ED5F61">
        <w:rPr>
          <w:rFonts w:ascii="Calibri" w:eastAsia="Calibri" w:hAnsi="Calibri" w:cs="Calibri"/>
          <w:spacing w:val="-5"/>
          <w:sz w:val="24"/>
          <w:szCs w:val="24"/>
        </w:rPr>
        <w:t xml:space="preserve"> </w:t>
      </w:r>
      <w:r w:rsidRPr="00ED5F61">
        <w:rPr>
          <w:rFonts w:ascii="Calibri" w:eastAsia="Calibri" w:hAnsi="Calibri" w:cs="Calibri"/>
          <w:sz w:val="24"/>
          <w:szCs w:val="24"/>
        </w:rPr>
        <w:t>i</w:t>
      </w:r>
      <w:r w:rsidRPr="00ED5F61">
        <w:rPr>
          <w:rFonts w:ascii="Calibri" w:eastAsia="Calibri" w:hAnsi="Calibri" w:cs="Calibri"/>
          <w:spacing w:val="-1"/>
          <w:sz w:val="24"/>
          <w:szCs w:val="24"/>
        </w:rPr>
        <w:t>n</w:t>
      </w:r>
      <w:r w:rsidRPr="00ED5F61">
        <w:rPr>
          <w:rFonts w:ascii="Calibri" w:eastAsia="Calibri" w:hAnsi="Calibri" w:cs="Calibri"/>
          <w:spacing w:val="1"/>
          <w:sz w:val="24"/>
          <w:szCs w:val="24"/>
        </w:rPr>
        <w:t>f</w:t>
      </w:r>
      <w:r w:rsidRPr="00ED5F61">
        <w:rPr>
          <w:rFonts w:ascii="Calibri" w:eastAsia="Calibri" w:hAnsi="Calibri" w:cs="Calibri"/>
          <w:sz w:val="24"/>
          <w:szCs w:val="24"/>
        </w:rPr>
        <w:t>o</w:t>
      </w:r>
      <w:r w:rsidRPr="00ED5F61">
        <w:rPr>
          <w:rFonts w:ascii="Calibri" w:eastAsia="Calibri" w:hAnsi="Calibri" w:cs="Calibri"/>
          <w:spacing w:val="1"/>
          <w:sz w:val="24"/>
          <w:szCs w:val="24"/>
        </w:rPr>
        <w:t>r</w:t>
      </w:r>
      <w:r w:rsidRPr="00ED5F61">
        <w:rPr>
          <w:rFonts w:ascii="Calibri" w:eastAsia="Calibri" w:hAnsi="Calibri" w:cs="Calibri"/>
          <w:sz w:val="24"/>
          <w:szCs w:val="24"/>
        </w:rPr>
        <w:t>m</w:t>
      </w:r>
      <w:r w:rsidRPr="00ED5F61">
        <w:rPr>
          <w:rFonts w:ascii="Calibri" w:eastAsia="Calibri" w:hAnsi="Calibri" w:cs="Calibri"/>
          <w:spacing w:val="-2"/>
          <w:sz w:val="24"/>
          <w:szCs w:val="24"/>
        </w:rPr>
        <w:t>a</w:t>
      </w:r>
      <w:r w:rsidRPr="00ED5F61">
        <w:rPr>
          <w:rFonts w:ascii="Calibri" w:eastAsia="Calibri" w:hAnsi="Calibri" w:cs="Calibri"/>
          <w:spacing w:val="-1"/>
          <w:sz w:val="24"/>
          <w:szCs w:val="24"/>
        </w:rPr>
        <w:t>t</w:t>
      </w:r>
      <w:r w:rsidRPr="00ED5F61">
        <w:rPr>
          <w:rFonts w:ascii="Calibri" w:eastAsia="Calibri" w:hAnsi="Calibri" w:cs="Calibri"/>
          <w:sz w:val="24"/>
          <w:szCs w:val="24"/>
        </w:rPr>
        <w:t>ion</w:t>
      </w:r>
      <w:r w:rsidRPr="00ED5F61">
        <w:rPr>
          <w:rFonts w:ascii="Calibri" w:eastAsia="Calibri" w:hAnsi="Calibri" w:cs="Calibri"/>
          <w:spacing w:val="-6"/>
          <w:sz w:val="24"/>
          <w:szCs w:val="24"/>
        </w:rPr>
        <w:t xml:space="preserve"> </w:t>
      </w:r>
      <w:r w:rsidRPr="00ED5F61">
        <w:rPr>
          <w:rFonts w:ascii="Calibri" w:eastAsia="Calibri" w:hAnsi="Calibri" w:cs="Calibri"/>
          <w:spacing w:val="1"/>
          <w:sz w:val="24"/>
          <w:szCs w:val="24"/>
        </w:rPr>
        <w:t>du</w:t>
      </w:r>
      <w:r w:rsidRPr="00ED5F61">
        <w:rPr>
          <w:rFonts w:ascii="Calibri" w:eastAsia="Calibri" w:hAnsi="Calibri" w:cs="Calibri"/>
          <w:sz w:val="24"/>
          <w:szCs w:val="24"/>
        </w:rPr>
        <w:t>r</w:t>
      </w:r>
      <w:r w:rsidRPr="00ED5F61">
        <w:rPr>
          <w:rFonts w:ascii="Calibri" w:eastAsia="Calibri" w:hAnsi="Calibri" w:cs="Calibri"/>
          <w:spacing w:val="-2"/>
          <w:sz w:val="24"/>
          <w:szCs w:val="24"/>
        </w:rPr>
        <w:t>i</w:t>
      </w:r>
      <w:r w:rsidRPr="00ED5F61">
        <w:rPr>
          <w:rFonts w:ascii="Calibri" w:eastAsia="Calibri" w:hAnsi="Calibri" w:cs="Calibri"/>
          <w:spacing w:val="1"/>
          <w:sz w:val="24"/>
          <w:szCs w:val="24"/>
        </w:rPr>
        <w:t>n</w:t>
      </w:r>
      <w:r w:rsidRPr="00ED5F61">
        <w:rPr>
          <w:rFonts w:ascii="Calibri" w:eastAsia="Calibri" w:hAnsi="Calibri" w:cs="Calibri"/>
          <w:sz w:val="24"/>
          <w:szCs w:val="24"/>
        </w:rPr>
        <w:t xml:space="preserve">g </w:t>
      </w:r>
      <w:r w:rsidRPr="00ED5F61">
        <w:rPr>
          <w:rFonts w:ascii="Calibri" w:eastAsia="Calibri" w:hAnsi="Calibri" w:cs="Calibri"/>
          <w:spacing w:val="-2"/>
          <w:sz w:val="24"/>
          <w:szCs w:val="24"/>
        </w:rPr>
        <w:t>m</w:t>
      </w:r>
      <w:r w:rsidRPr="00ED5F61">
        <w:rPr>
          <w:rFonts w:ascii="Calibri" w:eastAsia="Calibri" w:hAnsi="Calibri" w:cs="Calibri"/>
          <w:spacing w:val="1"/>
          <w:sz w:val="24"/>
          <w:szCs w:val="24"/>
        </w:rPr>
        <w:t>u</w:t>
      </w:r>
      <w:r w:rsidRPr="00ED5F61">
        <w:rPr>
          <w:rFonts w:ascii="Calibri" w:eastAsia="Calibri" w:hAnsi="Calibri" w:cs="Calibri"/>
          <w:sz w:val="24"/>
          <w:szCs w:val="24"/>
        </w:rPr>
        <w:t>l</w:t>
      </w:r>
      <w:r w:rsidRPr="00ED5F61">
        <w:rPr>
          <w:rFonts w:ascii="Calibri" w:eastAsia="Calibri" w:hAnsi="Calibri" w:cs="Calibri"/>
          <w:spacing w:val="1"/>
          <w:sz w:val="24"/>
          <w:szCs w:val="24"/>
        </w:rPr>
        <w:t>t</w:t>
      </w:r>
      <w:r w:rsidRPr="00ED5F61">
        <w:rPr>
          <w:rFonts w:ascii="Calibri" w:eastAsia="Calibri" w:hAnsi="Calibri" w:cs="Calibri"/>
          <w:spacing w:val="-2"/>
          <w:sz w:val="24"/>
          <w:szCs w:val="24"/>
        </w:rPr>
        <w:t>i</w:t>
      </w:r>
      <w:r w:rsidRPr="00ED5F61">
        <w:rPr>
          <w:rFonts w:ascii="Calibri" w:eastAsia="Calibri" w:hAnsi="Calibri" w:cs="Calibri"/>
          <w:spacing w:val="1"/>
          <w:sz w:val="24"/>
          <w:szCs w:val="24"/>
        </w:rPr>
        <w:t>p</w:t>
      </w:r>
      <w:r w:rsidRPr="00ED5F61">
        <w:rPr>
          <w:rFonts w:ascii="Calibri" w:eastAsia="Calibri" w:hAnsi="Calibri" w:cs="Calibri"/>
          <w:sz w:val="24"/>
          <w:szCs w:val="24"/>
        </w:rPr>
        <w:t>le</w:t>
      </w:r>
      <w:r w:rsidRPr="00ED5F61">
        <w:rPr>
          <w:rFonts w:ascii="Calibri" w:eastAsia="Calibri" w:hAnsi="Calibri" w:cs="Calibri"/>
          <w:spacing w:val="-1"/>
          <w:sz w:val="24"/>
          <w:szCs w:val="24"/>
        </w:rPr>
        <w:t xml:space="preserve"> </w:t>
      </w:r>
      <w:r w:rsidRPr="00ED5F61">
        <w:rPr>
          <w:rFonts w:ascii="Calibri" w:eastAsia="Calibri" w:hAnsi="Calibri" w:cs="Calibri"/>
          <w:sz w:val="24"/>
          <w:szCs w:val="24"/>
        </w:rPr>
        <w:t>vi</w:t>
      </w:r>
      <w:r w:rsidRPr="00ED5F61">
        <w:rPr>
          <w:rFonts w:ascii="Calibri" w:eastAsia="Calibri" w:hAnsi="Calibri" w:cs="Calibri"/>
          <w:spacing w:val="-1"/>
          <w:sz w:val="24"/>
          <w:szCs w:val="24"/>
        </w:rPr>
        <w:t>s</w:t>
      </w:r>
      <w:r w:rsidRPr="00ED5F61">
        <w:rPr>
          <w:rFonts w:ascii="Calibri" w:eastAsia="Calibri" w:hAnsi="Calibri" w:cs="Calibri"/>
          <w:spacing w:val="-2"/>
          <w:sz w:val="24"/>
          <w:szCs w:val="24"/>
        </w:rPr>
        <w:t>i</w:t>
      </w:r>
      <w:r w:rsidRPr="00ED5F61">
        <w:rPr>
          <w:rFonts w:ascii="Calibri" w:eastAsia="Calibri" w:hAnsi="Calibri" w:cs="Calibri"/>
          <w:spacing w:val="1"/>
          <w:sz w:val="24"/>
          <w:szCs w:val="24"/>
        </w:rPr>
        <w:t>t</w:t>
      </w:r>
      <w:r w:rsidRPr="00ED5F61">
        <w:rPr>
          <w:rFonts w:ascii="Calibri" w:eastAsia="Calibri" w:hAnsi="Calibri" w:cs="Calibri"/>
          <w:spacing w:val="-3"/>
          <w:sz w:val="24"/>
          <w:szCs w:val="24"/>
        </w:rPr>
        <w:t>s</w:t>
      </w:r>
      <w:r w:rsidRPr="00ED5F61">
        <w:rPr>
          <w:rFonts w:ascii="Calibri" w:eastAsia="Calibri" w:hAnsi="Calibri" w:cs="Calibri"/>
          <w:sz w:val="24"/>
          <w:szCs w:val="24"/>
        </w:rPr>
        <w:t>.</w:t>
      </w:r>
      <w:r w:rsidRPr="00ED5F61">
        <w:rPr>
          <w:rFonts w:ascii="Calibri" w:eastAsia="Calibri" w:hAnsi="Calibri" w:cs="Calibri"/>
          <w:spacing w:val="7"/>
          <w:sz w:val="24"/>
          <w:szCs w:val="24"/>
        </w:rPr>
        <w:t xml:space="preserve"> </w:t>
      </w:r>
      <w:r w:rsidRPr="00ED5F61">
        <w:rPr>
          <w:rFonts w:ascii="Calibri" w:eastAsia="Calibri" w:hAnsi="Calibri" w:cs="Calibri"/>
          <w:sz w:val="24"/>
          <w:szCs w:val="24"/>
        </w:rPr>
        <w:t>We</w:t>
      </w:r>
      <w:r w:rsidRPr="00ED5F61">
        <w:rPr>
          <w:rFonts w:ascii="Calibri" w:eastAsia="Calibri" w:hAnsi="Calibri" w:cs="Calibri"/>
          <w:spacing w:val="-2"/>
          <w:sz w:val="24"/>
          <w:szCs w:val="24"/>
        </w:rPr>
        <w:t xml:space="preserve"> </w:t>
      </w:r>
      <w:r w:rsidRPr="00ED5F61">
        <w:rPr>
          <w:rFonts w:ascii="Calibri" w:eastAsia="Calibri" w:hAnsi="Calibri" w:cs="Calibri"/>
          <w:sz w:val="24"/>
          <w:szCs w:val="24"/>
        </w:rPr>
        <w:t>may</w:t>
      </w:r>
      <w:r w:rsidRPr="00ED5F61">
        <w:rPr>
          <w:rFonts w:ascii="Calibri" w:eastAsia="Calibri" w:hAnsi="Calibri" w:cs="Calibri"/>
          <w:spacing w:val="-6"/>
          <w:sz w:val="24"/>
          <w:szCs w:val="24"/>
        </w:rPr>
        <w:t xml:space="preserve"> </w:t>
      </w:r>
      <w:r w:rsidRPr="00ED5F61">
        <w:rPr>
          <w:rFonts w:ascii="Calibri" w:eastAsia="Calibri" w:hAnsi="Calibri" w:cs="Calibri"/>
          <w:spacing w:val="1"/>
          <w:sz w:val="24"/>
          <w:szCs w:val="24"/>
        </w:rPr>
        <w:t>u</w:t>
      </w:r>
      <w:r w:rsidRPr="00ED5F61">
        <w:rPr>
          <w:rFonts w:ascii="Calibri" w:eastAsia="Calibri" w:hAnsi="Calibri" w:cs="Calibri"/>
          <w:sz w:val="24"/>
          <w:szCs w:val="24"/>
        </w:rPr>
        <w:t>se</w:t>
      </w:r>
      <w:r w:rsidRPr="00ED5F61">
        <w:rPr>
          <w:rFonts w:ascii="Calibri" w:eastAsia="Calibri" w:hAnsi="Calibri" w:cs="Calibri"/>
          <w:spacing w:val="-1"/>
          <w:sz w:val="24"/>
          <w:szCs w:val="24"/>
        </w:rPr>
        <w:t xml:space="preserve"> c</w:t>
      </w:r>
      <w:r w:rsidRPr="00ED5F61">
        <w:rPr>
          <w:rFonts w:ascii="Calibri" w:eastAsia="Calibri" w:hAnsi="Calibri" w:cs="Calibri"/>
          <w:sz w:val="24"/>
          <w:szCs w:val="24"/>
        </w:rPr>
        <w:t>o</w:t>
      </w:r>
      <w:r w:rsidRPr="00ED5F61">
        <w:rPr>
          <w:rFonts w:ascii="Calibri" w:eastAsia="Calibri" w:hAnsi="Calibri" w:cs="Calibri"/>
          <w:spacing w:val="1"/>
          <w:sz w:val="24"/>
          <w:szCs w:val="24"/>
        </w:rPr>
        <w:t>o</w:t>
      </w:r>
      <w:r w:rsidRPr="00ED5F61">
        <w:rPr>
          <w:rFonts w:ascii="Calibri" w:eastAsia="Calibri" w:hAnsi="Calibri" w:cs="Calibri"/>
          <w:spacing w:val="-1"/>
          <w:sz w:val="24"/>
          <w:szCs w:val="24"/>
        </w:rPr>
        <w:t>k</w:t>
      </w:r>
      <w:r w:rsidRPr="00ED5F61">
        <w:rPr>
          <w:rFonts w:ascii="Calibri" w:eastAsia="Calibri" w:hAnsi="Calibri" w:cs="Calibri"/>
          <w:sz w:val="24"/>
          <w:szCs w:val="24"/>
        </w:rPr>
        <w:t xml:space="preserve">ies, </w:t>
      </w:r>
      <w:r w:rsidRPr="00ED5F61">
        <w:rPr>
          <w:rFonts w:ascii="Calibri" w:eastAsia="Calibri" w:hAnsi="Calibri" w:cs="Calibri"/>
          <w:spacing w:val="-1"/>
          <w:sz w:val="24"/>
          <w:szCs w:val="24"/>
        </w:rPr>
        <w:t>w</w:t>
      </w:r>
      <w:r w:rsidRPr="00ED5F61">
        <w:rPr>
          <w:rFonts w:ascii="Calibri" w:eastAsia="Calibri" w:hAnsi="Calibri" w:cs="Calibri"/>
          <w:sz w:val="24"/>
          <w:szCs w:val="24"/>
        </w:rPr>
        <w:t>eb</w:t>
      </w:r>
      <w:r w:rsidRPr="00ED5F61">
        <w:rPr>
          <w:rFonts w:ascii="Calibri" w:eastAsia="Calibri" w:hAnsi="Calibri" w:cs="Calibri"/>
          <w:spacing w:val="-2"/>
          <w:sz w:val="24"/>
          <w:szCs w:val="24"/>
        </w:rPr>
        <w:t xml:space="preserve"> </w:t>
      </w:r>
      <w:r w:rsidRPr="00ED5F61">
        <w:rPr>
          <w:rFonts w:ascii="Calibri" w:eastAsia="Calibri" w:hAnsi="Calibri" w:cs="Calibri"/>
          <w:spacing w:val="1"/>
          <w:sz w:val="24"/>
          <w:szCs w:val="24"/>
        </w:rPr>
        <w:t>b</w:t>
      </w:r>
      <w:r w:rsidRPr="00ED5F61">
        <w:rPr>
          <w:rFonts w:ascii="Calibri" w:eastAsia="Calibri" w:hAnsi="Calibri" w:cs="Calibri"/>
          <w:sz w:val="24"/>
          <w:szCs w:val="24"/>
        </w:rPr>
        <w:t>e</w:t>
      </w:r>
      <w:r w:rsidRPr="00ED5F61">
        <w:rPr>
          <w:rFonts w:ascii="Calibri" w:eastAsia="Calibri" w:hAnsi="Calibri" w:cs="Calibri"/>
          <w:spacing w:val="1"/>
          <w:sz w:val="24"/>
          <w:szCs w:val="24"/>
        </w:rPr>
        <w:t>a</w:t>
      </w:r>
      <w:r w:rsidRPr="00ED5F61">
        <w:rPr>
          <w:rFonts w:ascii="Calibri" w:eastAsia="Calibri" w:hAnsi="Calibri" w:cs="Calibri"/>
          <w:spacing w:val="-1"/>
          <w:sz w:val="24"/>
          <w:szCs w:val="24"/>
        </w:rPr>
        <w:t>c</w:t>
      </w:r>
      <w:r w:rsidRPr="00ED5F61">
        <w:rPr>
          <w:rFonts w:ascii="Calibri" w:eastAsia="Calibri" w:hAnsi="Calibri" w:cs="Calibri"/>
          <w:spacing w:val="-2"/>
          <w:sz w:val="24"/>
          <w:szCs w:val="24"/>
        </w:rPr>
        <w:t>o</w:t>
      </w:r>
      <w:r w:rsidRPr="00ED5F61">
        <w:rPr>
          <w:rFonts w:ascii="Calibri" w:eastAsia="Calibri" w:hAnsi="Calibri" w:cs="Calibri"/>
          <w:spacing w:val="1"/>
          <w:sz w:val="24"/>
          <w:szCs w:val="24"/>
        </w:rPr>
        <w:t>n</w:t>
      </w:r>
      <w:r w:rsidRPr="00ED5F61">
        <w:rPr>
          <w:rFonts w:ascii="Calibri" w:eastAsia="Calibri" w:hAnsi="Calibri" w:cs="Calibri"/>
          <w:sz w:val="24"/>
          <w:szCs w:val="24"/>
        </w:rPr>
        <w:t>s,</w:t>
      </w:r>
      <w:r w:rsidRPr="00ED5F61">
        <w:rPr>
          <w:rFonts w:ascii="Calibri" w:eastAsia="Calibri" w:hAnsi="Calibri" w:cs="Calibri"/>
          <w:spacing w:val="-7"/>
          <w:sz w:val="24"/>
          <w:szCs w:val="24"/>
        </w:rPr>
        <w:t xml:space="preserve"> </w:t>
      </w:r>
      <w:r w:rsidRPr="00ED5F61">
        <w:rPr>
          <w:rFonts w:ascii="Calibri" w:eastAsia="Calibri" w:hAnsi="Calibri" w:cs="Calibri"/>
          <w:spacing w:val="1"/>
          <w:sz w:val="24"/>
          <w:szCs w:val="24"/>
        </w:rPr>
        <w:t>p</w:t>
      </w:r>
      <w:r w:rsidRPr="00ED5F61">
        <w:rPr>
          <w:rFonts w:ascii="Calibri" w:eastAsia="Calibri" w:hAnsi="Calibri" w:cs="Calibri"/>
          <w:sz w:val="24"/>
          <w:szCs w:val="24"/>
        </w:rPr>
        <w:t>i</w:t>
      </w:r>
      <w:r w:rsidRPr="00ED5F61">
        <w:rPr>
          <w:rFonts w:ascii="Calibri" w:eastAsia="Calibri" w:hAnsi="Calibri" w:cs="Calibri"/>
          <w:spacing w:val="-1"/>
          <w:sz w:val="24"/>
          <w:szCs w:val="24"/>
        </w:rPr>
        <w:t>x</w:t>
      </w:r>
      <w:r w:rsidRPr="00ED5F61">
        <w:rPr>
          <w:rFonts w:ascii="Calibri" w:eastAsia="Calibri" w:hAnsi="Calibri" w:cs="Calibri"/>
          <w:sz w:val="24"/>
          <w:szCs w:val="24"/>
        </w:rPr>
        <w:t>el</w:t>
      </w:r>
      <w:r w:rsidRPr="00ED5F61">
        <w:rPr>
          <w:rFonts w:ascii="Calibri" w:eastAsia="Calibri" w:hAnsi="Calibri" w:cs="Calibri"/>
          <w:spacing w:val="-1"/>
          <w:sz w:val="24"/>
          <w:szCs w:val="24"/>
        </w:rPr>
        <w:t xml:space="preserve"> </w:t>
      </w:r>
      <w:r w:rsidRPr="00ED5F61">
        <w:rPr>
          <w:rFonts w:ascii="Calibri" w:eastAsia="Calibri" w:hAnsi="Calibri" w:cs="Calibri"/>
          <w:spacing w:val="1"/>
          <w:sz w:val="24"/>
          <w:szCs w:val="24"/>
        </w:rPr>
        <w:t>t</w:t>
      </w:r>
      <w:r w:rsidRPr="00ED5F61">
        <w:rPr>
          <w:rFonts w:ascii="Calibri" w:eastAsia="Calibri" w:hAnsi="Calibri" w:cs="Calibri"/>
          <w:sz w:val="24"/>
          <w:szCs w:val="24"/>
        </w:rPr>
        <w:t>ags</w:t>
      </w:r>
      <w:r w:rsidRPr="00ED5F61">
        <w:rPr>
          <w:rFonts w:ascii="Calibri" w:eastAsia="Calibri" w:hAnsi="Calibri" w:cs="Calibri"/>
          <w:spacing w:val="-6"/>
          <w:sz w:val="24"/>
          <w:szCs w:val="24"/>
        </w:rPr>
        <w:t xml:space="preserve"> </w:t>
      </w:r>
      <w:r w:rsidRPr="00ED5F61">
        <w:rPr>
          <w:rFonts w:ascii="Calibri" w:eastAsia="Calibri" w:hAnsi="Calibri" w:cs="Calibri"/>
          <w:sz w:val="24"/>
          <w:szCs w:val="24"/>
        </w:rPr>
        <w:t>or</w:t>
      </w:r>
      <w:r w:rsidRPr="00ED5F61">
        <w:rPr>
          <w:rFonts w:ascii="Calibri" w:eastAsia="Calibri" w:hAnsi="Calibri" w:cs="Calibri"/>
          <w:spacing w:val="-1"/>
          <w:sz w:val="24"/>
          <w:szCs w:val="24"/>
        </w:rPr>
        <w:t xml:space="preserve"> </w:t>
      </w:r>
      <w:r w:rsidRPr="00ED5F61">
        <w:rPr>
          <w:rFonts w:ascii="Calibri" w:eastAsia="Calibri" w:hAnsi="Calibri" w:cs="Calibri"/>
          <w:sz w:val="24"/>
          <w:szCs w:val="24"/>
        </w:rPr>
        <w:t>similar</w:t>
      </w:r>
      <w:r w:rsidRPr="00ED5F61">
        <w:rPr>
          <w:rFonts w:ascii="Calibri" w:eastAsia="Calibri" w:hAnsi="Calibri" w:cs="Calibri"/>
          <w:spacing w:val="-1"/>
          <w:sz w:val="24"/>
          <w:szCs w:val="24"/>
        </w:rPr>
        <w:t xml:space="preserve"> </w:t>
      </w:r>
      <w:r w:rsidRPr="00ED5F61">
        <w:rPr>
          <w:rFonts w:ascii="Calibri" w:eastAsia="Calibri" w:hAnsi="Calibri" w:cs="Calibri"/>
          <w:spacing w:val="1"/>
          <w:sz w:val="24"/>
          <w:szCs w:val="24"/>
        </w:rPr>
        <w:t>t</w:t>
      </w:r>
      <w:r w:rsidRPr="00ED5F61">
        <w:rPr>
          <w:rFonts w:ascii="Calibri" w:eastAsia="Calibri" w:hAnsi="Calibri" w:cs="Calibri"/>
          <w:sz w:val="24"/>
          <w:szCs w:val="24"/>
        </w:rPr>
        <w:t>ec</w:t>
      </w:r>
      <w:r w:rsidRPr="00ED5F61">
        <w:rPr>
          <w:rFonts w:ascii="Calibri" w:eastAsia="Calibri" w:hAnsi="Calibri" w:cs="Calibri"/>
          <w:spacing w:val="-1"/>
          <w:sz w:val="24"/>
          <w:szCs w:val="24"/>
        </w:rPr>
        <w:t>h</w:t>
      </w:r>
      <w:r w:rsidRPr="00ED5F61">
        <w:rPr>
          <w:rFonts w:ascii="Calibri" w:eastAsia="Calibri" w:hAnsi="Calibri" w:cs="Calibri"/>
          <w:spacing w:val="1"/>
          <w:sz w:val="24"/>
          <w:szCs w:val="24"/>
        </w:rPr>
        <w:t>n</w:t>
      </w:r>
      <w:r w:rsidRPr="00ED5F61">
        <w:rPr>
          <w:rFonts w:ascii="Calibri" w:eastAsia="Calibri" w:hAnsi="Calibri" w:cs="Calibri"/>
          <w:sz w:val="24"/>
          <w:szCs w:val="24"/>
        </w:rPr>
        <w:t>ol</w:t>
      </w:r>
      <w:r w:rsidRPr="00ED5F61">
        <w:rPr>
          <w:rFonts w:ascii="Calibri" w:eastAsia="Calibri" w:hAnsi="Calibri" w:cs="Calibri"/>
          <w:spacing w:val="1"/>
          <w:sz w:val="24"/>
          <w:szCs w:val="24"/>
        </w:rPr>
        <w:t>o</w:t>
      </w:r>
      <w:r w:rsidRPr="00ED5F61">
        <w:rPr>
          <w:rFonts w:ascii="Calibri" w:eastAsia="Calibri" w:hAnsi="Calibri" w:cs="Calibri"/>
          <w:sz w:val="24"/>
          <w:szCs w:val="24"/>
        </w:rPr>
        <w:t>g</w:t>
      </w:r>
      <w:r w:rsidRPr="00ED5F61">
        <w:rPr>
          <w:rFonts w:ascii="Calibri" w:eastAsia="Calibri" w:hAnsi="Calibri" w:cs="Calibri"/>
          <w:spacing w:val="-2"/>
          <w:sz w:val="24"/>
          <w:szCs w:val="24"/>
        </w:rPr>
        <w:t>i</w:t>
      </w:r>
      <w:r w:rsidRPr="00ED5F61">
        <w:rPr>
          <w:rFonts w:ascii="Calibri" w:eastAsia="Calibri" w:hAnsi="Calibri" w:cs="Calibri"/>
          <w:sz w:val="24"/>
          <w:szCs w:val="24"/>
        </w:rPr>
        <w:t>es,</w:t>
      </w:r>
      <w:r w:rsidRPr="00ED5F61">
        <w:rPr>
          <w:rFonts w:ascii="Calibri" w:eastAsia="Calibri" w:hAnsi="Calibri" w:cs="Calibri"/>
          <w:spacing w:val="-6"/>
          <w:sz w:val="24"/>
          <w:szCs w:val="24"/>
        </w:rPr>
        <w:t xml:space="preserve"> </w:t>
      </w:r>
      <w:r w:rsidRPr="00ED5F61">
        <w:rPr>
          <w:rFonts w:ascii="Calibri" w:eastAsia="Calibri" w:hAnsi="Calibri" w:cs="Calibri"/>
          <w:spacing w:val="-2"/>
          <w:sz w:val="24"/>
          <w:szCs w:val="24"/>
        </w:rPr>
        <w:t>a</w:t>
      </w:r>
      <w:r w:rsidRPr="00ED5F61">
        <w:rPr>
          <w:rFonts w:ascii="Calibri" w:eastAsia="Calibri" w:hAnsi="Calibri" w:cs="Calibri"/>
          <w:sz w:val="24"/>
          <w:szCs w:val="24"/>
        </w:rPr>
        <w:t>lo</w:t>
      </w:r>
      <w:r w:rsidRPr="00ED5F61">
        <w:rPr>
          <w:rFonts w:ascii="Calibri" w:eastAsia="Calibri" w:hAnsi="Calibri" w:cs="Calibri"/>
          <w:spacing w:val="2"/>
          <w:sz w:val="24"/>
          <w:szCs w:val="24"/>
        </w:rPr>
        <w:t>n</w:t>
      </w:r>
      <w:r w:rsidRPr="00ED5F61">
        <w:rPr>
          <w:rFonts w:ascii="Calibri" w:eastAsia="Calibri" w:hAnsi="Calibri" w:cs="Calibri"/>
          <w:sz w:val="24"/>
          <w:szCs w:val="24"/>
        </w:rPr>
        <w:t xml:space="preserve">g </w:t>
      </w:r>
      <w:r w:rsidRPr="00ED5F61">
        <w:rPr>
          <w:rFonts w:ascii="Calibri" w:eastAsia="Calibri" w:hAnsi="Calibri" w:cs="Calibri"/>
          <w:spacing w:val="-1"/>
          <w:sz w:val="24"/>
          <w:szCs w:val="24"/>
        </w:rPr>
        <w:t>w</w:t>
      </w:r>
      <w:r w:rsidRPr="00ED5F61">
        <w:rPr>
          <w:rFonts w:ascii="Calibri" w:eastAsia="Calibri" w:hAnsi="Calibri" w:cs="Calibri"/>
          <w:sz w:val="24"/>
          <w:szCs w:val="24"/>
        </w:rPr>
        <w:t>i</w:t>
      </w:r>
      <w:r w:rsidRPr="00ED5F61">
        <w:rPr>
          <w:rFonts w:ascii="Calibri" w:eastAsia="Calibri" w:hAnsi="Calibri" w:cs="Calibri"/>
          <w:spacing w:val="-1"/>
          <w:sz w:val="24"/>
          <w:szCs w:val="24"/>
        </w:rPr>
        <w:t>t</w:t>
      </w:r>
      <w:r w:rsidRPr="00ED5F61">
        <w:rPr>
          <w:rFonts w:ascii="Calibri" w:eastAsia="Calibri" w:hAnsi="Calibri" w:cs="Calibri"/>
          <w:sz w:val="24"/>
          <w:szCs w:val="24"/>
        </w:rPr>
        <w:t xml:space="preserve">h </w:t>
      </w:r>
      <w:r w:rsidRPr="00ED5F61">
        <w:rPr>
          <w:rFonts w:ascii="Calibri" w:eastAsia="Calibri" w:hAnsi="Calibri" w:cs="Calibri"/>
          <w:spacing w:val="-2"/>
          <w:sz w:val="24"/>
          <w:szCs w:val="24"/>
        </w:rPr>
        <w:t>o</w:t>
      </w:r>
      <w:r w:rsidRPr="00ED5F61">
        <w:rPr>
          <w:rFonts w:ascii="Calibri" w:eastAsia="Calibri" w:hAnsi="Calibri" w:cs="Calibri"/>
          <w:spacing w:val="1"/>
          <w:sz w:val="24"/>
          <w:szCs w:val="24"/>
        </w:rPr>
        <w:t>th</w:t>
      </w:r>
      <w:r w:rsidRPr="00ED5F61">
        <w:rPr>
          <w:rFonts w:ascii="Calibri" w:eastAsia="Calibri" w:hAnsi="Calibri" w:cs="Calibri"/>
          <w:spacing w:val="-2"/>
          <w:sz w:val="24"/>
          <w:szCs w:val="24"/>
        </w:rPr>
        <w:t>e</w:t>
      </w:r>
      <w:r w:rsidRPr="00ED5F61">
        <w:rPr>
          <w:rFonts w:ascii="Calibri" w:eastAsia="Calibri" w:hAnsi="Calibri" w:cs="Calibri"/>
          <w:sz w:val="24"/>
          <w:szCs w:val="24"/>
        </w:rPr>
        <w:t>r</w:t>
      </w:r>
      <w:r w:rsidRPr="00ED5F61">
        <w:rPr>
          <w:rFonts w:ascii="Calibri" w:eastAsia="Calibri" w:hAnsi="Calibri" w:cs="Calibri"/>
          <w:spacing w:val="-2"/>
          <w:sz w:val="24"/>
          <w:szCs w:val="24"/>
        </w:rPr>
        <w:t xml:space="preserve"> </w:t>
      </w:r>
      <w:r w:rsidRPr="00ED5F61">
        <w:rPr>
          <w:rFonts w:ascii="Calibri" w:eastAsia="Calibri" w:hAnsi="Calibri" w:cs="Calibri"/>
          <w:sz w:val="24"/>
          <w:szCs w:val="24"/>
        </w:rPr>
        <w:t>i</w:t>
      </w:r>
      <w:r w:rsidRPr="00ED5F61">
        <w:rPr>
          <w:rFonts w:ascii="Calibri" w:eastAsia="Calibri" w:hAnsi="Calibri" w:cs="Calibri"/>
          <w:spacing w:val="-1"/>
          <w:sz w:val="24"/>
          <w:szCs w:val="24"/>
        </w:rPr>
        <w:t>n</w:t>
      </w:r>
      <w:r w:rsidRPr="00ED5F61">
        <w:rPr>
          <w:rFonts w:ascii="Calibri" w:eastAsia="Calibri" w:hAnsi="Calibri" w:cs="Calibri"/>
          <w:spacing w:val="1"/>
          <w:sz w:val="24"/>
          <w:szCs w:val="24"/>
        </w:rPr>
        <w:t>f</w:t>
      </w:r>
      <w:r w:rsidRPr="00ED5F61">
        <w:rPr>
          <w:rFonts w:ascii="Calibri" w:eastAsia="Calibri" w:hAnsi="Calibri" w:cs="Calibri"/>
          <w:sz w:val="24"/>
          <w:szCs w:val="24"/>
        </w:rPr>
        <w:t>o</w:t>
      </w:r>
      <w:r w:rsidRPr="00ED5F61">
        <w:rPr>
          <w:rFonts w:ascii="Calibri" w:eastAsia="Calibri" w:hAnsi="Calibri" w:cs="Calibri"/>
          <w:spacing w:val="1"/>
          <w:sz w:val="24"/>
          <w:szCs w:val="24"/>
        </w:rPr>
        <w:t>r</w:t>
      </w:r>
      <w:r w:rsidRPr="00ED5F61">
        <w:rPr>
          <w:rFonts w:ascii="Calibri" w:eastAsia="Calibri" w:hAnsi="Calibri" w:cs="Calibri"/>
          <w:spacing w:val="-2"/>
          <w:sz w:val="24"/>
          <w:szCs w:val="24"/>
        </w:rPr>
        <w:t>m</w:t>
      </w:r>
      <w:r w:rsidRPr="00ED5F61">
        <w:rPr>
          <w:rFonts w:ascii="Calibri" w:eastAsia="Calibri" w:hAnsi="Calibri" w:cs="Calibri"/>
          <w:sz w:val="24"/>
          <w:szCs w:val="24"/>
        </w:rPr>
        <w:t>a</w:t>
      </w:r>
      <w:r w:rsidRPr="00ED5F61">
        <w:rPr>
          <w:rFonts w:ascii="Calibri" w:eastAsia="Calibri" w:hAnsi="Calibri" w:cs="Calibri"/>
          <w:spacing w:val="-1"/>
          <w:sz w:val="24"/>
          <w:szCs w:val="24"/>
        </w:rPr>
        <w:t>t</w:t>
      </w:r>
      <w:r w:rsidRPr="00ED5F61">
        <w:rPr>
          <w:rFonts w:ascii="Calibri" w:eastAsia="Calibri" w:hAnsi="Calibri" w:cs="Calibri"/>
          <w:sz w:val="24"/>
          <w:szCs w:val="24"/>
        </w:rPr>
        <w:t>ion</w:t>
      </w:r>
      <w:r w:rsidRPr="00ED5F61">
        <w:rPr>
          <w:rFonts w:ascii="Calibri" w:eastAsia="Calibri" w:hAnsi="Calibri" w:cs="Calibri"/>
          <w:spacing w:val="-6"/>
          <w:sz w:val="24"/>
          <w:szCs w:val="24"/>
        </w:rPr>
        <w:t xml:space="preserve"> </w:t>
      </w:r>
      <w:r w:rsidRPr="00ED5F61">
        <w:rPr>
          <w:rFonts w:ascii="Calibri" w:eastAsia="Calibri" w:hAnsi="Calibri" w:cs="Calibri"/>
          <w:spacing w:val="1"/>
          <w:sz w:val="24"/>
          <w:szCs w:val="24"/>
        </w:rPr>
        <w:t>d</w:t>
      </w:r>
      <w:r w:rsidRPr="00ED5F61">
        <w:rPr>
          <w:rFonts w:ascii="Calibri" w:eastAsia="Calibri" w:hAnsi="Calibri" w:cs="Calibri"/>
          <w:sz w:val="24"/>
          <w:szCs w:val="24"/>
        </w:rPr>
        <w:t>escri</w:t>
      </w:r>
      <w:r w:rsidRPr="00ED5F61">
        <w:rPr>
          <w:rFonts w:ascii="Calibri" w:eastAsia="Calibri" w:hAnsi="Calibri" w:cs="Calibri"/>
          <w:spacing w:val="1"/>
          <w:sz w:val="24"/>
          <w:szCs w:val="24"/>
        </w:rPr>
        <w:t>b</w:t>
      </w:r>
      <w:r w:rsidRPr="00ED5F61">
        <w:rPr>
          <w:rFonts w:ascii="Calibri" w:eastAsia="Calibri" w:hAnsi="Calibri" w:cs="Calibri"/>
          <w:spacing w:val="-2"/>
          <w:sz w:val="24"/>
          <w:szCs w:val="24"/>
        </w:rPr>
        <w:t>e</w:t>
      </w:r>
      <w:r w:rsidRPr="00ED5F61">
        <w:rPr>
          <w:rFonts w:ascii="Calibri" w:eastAsia="Calibri" w:hAnsi="Calibri" w:cs="Calibri"/>
          <w:sz w:val="24"/>
          <w:szCs w:val="24"/>
        </w:rPr>
        <w:t>d</w:t>
      </w:r>
      <w:r w:rsidRPr="00ED5F61">
        <w:rPr>
          <w:rFonts w:ascii="Calibri" w:eastAsia="Calibri" w:hAnsi="Calibri" w:cs="Calibri"/>
          <w:spacing w:val="1"/>
          <w:sz w:val="24"/>
          <w:szCs w:val="24"/>
        </w:rPr>
        <w:t xml:space="preserve"> </w:t>
      </w:r>
      <w:r w:rsidRPr="00ED5F61">
        <w:rPr>
          <w:rFonts w:ascii="Calibri" w:eastAsia="Calibri" w:hAnsi="Calibri" w:cs="Calibri"/>
          <w:spacing w:val="-2"/>
          <w:sz w:val="24"/>
          <w:szCs w:val="24"/>
        </w:rPr>
        <w:t>i</w:t>
      </w:r>
      <w:r w:rsidRPr="00ED5F61">
        <w:rPr>
          <w:rFonts w:ascii="Calibri" w:eastAsia="Calibri" w:hAnsi="Calibri" w:cs="Calibri"/>
          <w:sz w:val="24"/>
          <w:szCs w:val="24"/>
        </w:rPr>
        <w:t>n</w:t>
      </w:r>
      <w:r w:rsidRPr="00ED5F61">
        <w:rPr>
          <w:rFonts w:ascii="Calibri" w:eastAsia="Calibri" w:hAnsi="Calibri" w:cs="Calibri"/>
          <w:spacing w:val="-1"/>
          <w:sz w:val="24"/>
          <w:szCs w:val="24"/>
        </w:rPr>
        <w:t xml:space="preserve"> </w:t>
      </w:r>
      <w:r w:rsidRPr="00ED5F61">
        <w:rPr>
          <w:rFonts w:ascii="Calibri" w:eastAsia="Calibri" w:hAnsi="Calibri" w:cs="Calibri"/>
          <w:spacing w:val="1"/>
          <w:sz w:val="24"/>
          <w:szCs w:val="24"/>
        </w:rPr>
        <w:t>th</w:t>
      </w:r>
      <w:r w:rsidRPr="00ED5F61">
        <w:rPr>
          <w:rFonts w:ascii="Calibri" w:eastAsia="Calibri" w:hAnsi="Calibri" w:cs="Calibri"/>
          <w:sz w:val="24"/>
          <w:szCs w:val="24"/>
        </w:rPr>
        <w:t xml:space="preserve">is </w:t>
      </w:r>
      <w:r w:rsidRPr="00ED5F61">
        <w:rPr>
          <w:rFonts w:ascii="Calibri" w:eastAsia="Calibri" w:hAnsi="Calibri" w:cs="Calibri"/>
          <w:spacing w:val="1"/>
          <w:sz w:val="24"/>
          <w:szCs w:val="24"/>
        </w:rPr>
        <w:t>p</w:t>
      </w:r>
      <w:r w:rsidRPr="00ED5F61">
        <w:rPr>
          <w:rFonts w:ascii="Calibri" w:eastAsia="Calibri" w:hAnsi="Calibri" w:cs="Calibri"/>
          <w:sz w:val="24"/>
          <w:szCs w:val="24"/>
        </w:rPr>
        <w:t xml:space="preserve">olicy </w:t>
      </w:r>
      <w:r w:rsidRPr="00ED5F61">
        <w:rPr>
          <w:rFonts w:ascii="Calibri" w:eastAsia="Calibri" w:hAnsi="Calibri" w:cs="Calibri"/>
          <w:spacing w:val="1"/>
          <w:sz w:val="24"/>
          <w:szCs w:val="24"/>
        </w:rPr>
        <w:t>t</w:t>
      </w:r>
      <w:r w:rsidRPr="00ED5F61">
        <w:rPr>
          <w:rFonts w:ascii="Calibri" w:eastAsia="Calibri" w:hAnsi="Calibri" w:cs="Calibri"/>
          <w:sz w:val="24"/>
          <w:szCs w:val="24"/>
        </w:rPr>
        <w:t>o</w:t>
      </w:r>
      <w:r w:rsidRPr="00ED5F61">
        <w:rPr>
          <w:rFonts w:ascii="Calibri" w:eastAsia="Calibri" w:hAnsi="Calibri" w:cs="Calibri"/>
          <w:spacing w:val="-2"/>
          <w:sz w:val="24"/>
          <w:szCs w:val="24"/>
        </w:rPr>
        <w:t xml:space="preserve"> e</w:t>
      </w:r>
      <w:r w:rsidRPr="00ED5F61">
        <w:rPr>
          <w:rFonts w:ascii="Calibri" w:eastAsia="Calibri" w:hAnsi="Calibri" w:cs="Calibri"/>
          <w:spacing w:val="1"/>
          <w:sz w:val="24"/>
          <w:szCs w:val="24"/>
        </w:rPr>
        <w:t>nh</w:t>
      </w:r>
      <w:r w:rsidRPr="00ED5F61">
        <w:rPr>
          <w:rFonts w:ascii="Calibri" w:eastAsia="Calibri" w:hAnsi="Calibri" w:cs="Calibri"/>
          <w:spacing w:val="-2"/>
          <w:sz w:val="24"/>
          <w:szCs w:val="24"/>
        </w:rPr>
        <w:t>a</w:t>
      </w:r>
      <w:r w:rsidRPr="00ED5F61">
        <w:rPr>
          <w:rFonts w:ascii="Calibri" w:eastAsia="Calibri" w:hAnsi="Calibri" w:cs="Calibri"/>
          <w:spacing w:val="1"/>
          <w:sz w:val="24"/>
          <w:szCs w:val="24"/>
        </w:rPr>
        <w:t>n</w:t>
      </w:r>
      <w:r w:rsidRPr="00ED5F61">
        <w:rPr>
          <w:rFonts w:ascii="Calibri" w:eastAsia="Calibri" w:hAnsi="Calibri" w:cs="Calibri"/>
          <w:spacing w:val="-1"/>
          <w:sz w:val="24"/>
          <w:szCs w:val="24"/>
        </w:rPr>
        <w:t>c</w:t>
      </w:r>
      <w:r w:rsidRPr="00ED5F61">
        <w:rPr>
          <w:rFonts w:ascii="Calibri" w:eastAsia="Calibri" w:hAnsi="Calibri" w:cs="Calibri"/>
          <w:sz w:val="24"/>
          <w:szCs w:val="24"/>
        </w:rPr>
        <w:t>e</w:t>
      </w:r>
      <w:r w:rsidRPr="00ED5F61">
        <w:rPr>
          <w:rFonts w:ascii="Calibri" w:eastAsia="Calibri" w:hAnsi="Calibri" w:cs="Calibri"/>
          <w:spacing w:val="-2"/>
          <w:sz w:val="24"/>
          <w:szCs w:val="24"/>
        </w:rPr>
        <w:t xml:space="preserve"> </w:t>
      </w:r>
      <w:r w:rsidRPr="00ED5F61">
        <w:rPr>
          <w:rFonts w:ascii="Calibri" w:eastAsia="Calibri" w:hAnsi="Calibri" w:cs="Calibri"/>
          <w:sz w:val="24"/>
          <w:szCs w:val="24"/>
        </w:rPr>
        <w:t>a</w:t>
      </w:r>
      <w:r w:rsidRPr="00ED5F61">
        <w:rPr>
          <w:rFonts w:ascii="Calibri" w:eastAsia="Calibri" w:hAnsi="Calibri" w:cs="Calibri"/>
          <w:spacing w:val="-1"/>
          <w:sz w:val="24"/>
          <w:szCs w:val="24"/>
        </w:rPr>
        <w:t>n</w:t>
      </w:r>
      <w:r w:rsidRPr="00ED5F61">
        <w:rPr>
          <w:rFonts w:ascii="Calibri" w:eastAsia="Calibri" w:hAnsi="Calibri" w:cs="Calibri"/>
          <w:sz w:val="24"/>
          <w:szCs w:val="24"/>
        </w:rPr>
        <w:t>d</w:t>
      </w:r>
      <w:r w:rsidRPr="00ED5F61">
        <w:rPr>
          <w:rFonts w:ascii="Calibri" w:eastAsia="Calibri" w:hAnsi="Calibri" w:cs="Calibri"/>
          <w:spacing w:val="-1"/>
          <w:sz w:val="24"/>
          <w:szCs w:val="24"/>
        </w:rPr>
        <w:t xml:space="preserve"> </w:t>
      </w:r>
      <w:r w:rsidRPr="00ED5F61">
        <w:rPr>
          <w:rFonts w:ascii="Calibri" w:eastAsia="Calibri" w:hAnsi="Calibri" w:cs="Calibri"/>
          <w:spacing w:val="1"/>
          <w:sz w:val="24"/>
          <w:szCs w:val="24"/>
        </w:rPr>
        <w:t>p</w:t>
      </w:r>
      <w:r w:rsidRPr="00ED5F61">
        <w:rPr>
          <w:rFonts w:ascii="Calibri" w:eastAsia="Calibri" w:hAnsi="Calibri" w:cs="Calibri"/>
          <w:spacing w:val="-2"/>
          <w:sz w:val="24"/>
          <w:szCs w:val="24"/>
        </w:rPr>
        <w:t>e</w:t>
      </w:r>
      <w:r w:rsidRPr="00ED5F61">
        <w:rPr>
          <w:rFonts w:ascii="Calibri" w:eastAsia="Calibri" w:hAnsi="Calibri" w:cs="Calibri"/>
          <w:sz w:val="24"/>
          <w:szCs w:val="24"/>
        </w:rPr>
        <w:t>rso</w:t>
      </w:r>
      <w:r w:rsidRPr="00ED5F61">
        <w:rPr>
          <w:rFonts w:ascii="Calibri" w:eastAsia="Calibri" w:hAnsi="Calibri" w:cs="Calibri"/>
          <w:spacing w:val="1"/>
          <w:sz w:val="24"/>
          <w:szCs w:val="24"/>
        </w:rPr>
        <w:t>n</w:t>
      </w:r>
      <w:r w:rsidRPr="00ED5F61">
        <w:rPr>
          <w:rFonts w:ascii="Calibri" w:eastAsia="Calibri" w:hAnsi="Calibri" w:cs="Calibri"/>
          <w:sz w:val="24"/>
          <w:szCs w:val="24"/>
        </w:rPr>
        <w:t>ali</w:t>
      </w:r>
      <w:r w:rsidRPr="00ED5F61">
        <w:rPr>
          <w:rFonts w:ascii="Calibri" w:eastAsia="Calibri" w:hAnsi="Calibri" w:cs="Calibri"/>
          <w:spacing w:val="-1"/>
          <w:sz w:val="24"/>
          <w:szCs w:val="24"/>
        </w:rPr>
        <w:t>z</w:t>
      </w:r>
      <w:r w:rsidRPr="00ED5F61">
        <w:rPr>
          <w:rFonts w:ascii="Calibri" w:eastAsia="Calibri" w:hAnsi="Calibri" w:cs="Calibri"/>
          <w:sz w:val="24"/>
          <w:szCs w:val="24"/>
        </w:rPr>
        <w:t>e</w:t>
      </w:r>
      <w:r w:rsidRPr="00ED5F61">
        <w:rPr>
          <w:rFonts w:ascii="Calibri" w:eastAsia="Calibri" w:hAnsi="Calibri" w:cs="Calibri"/>
          <w:spacing w:val="-1"/>
          <w:sz w:val="24"/>
          <w:szCs w:val="24"/>
        </w:rPr>
        <w:t xml:space="preserve"> the user </w:t>
      </w:r>
      <w:r w:rsidRPr="00ED5F61">
        <w:rPr>
          <w:rFonts w:ascii="Calibri" w:eastAsia="Calibri" w:hAnsi="Calibri" w:cs="Calibri"/>
          <w:sz w:val="24"/>
          <w:szCs w:val="24"/>
        </w:rPr>
        <w:t>ex</w:t>
      </w:r>
      <w:r w:rsidRPr="00ED5F61">
        <w:rPr>
          <w:rFonts w:ascii="Calibri" w:eastAsia="Calibri" w:hAnsi="Calibri" w:cs="Calibri"/>
          <w:spacing w:val="-1"/>
          <w:sz w:val="24"/>
          <w:szCs w:val="24"/>
        </w:rPr>
        <w:t>p</w:t>
      </w:r>
      <w:r w:rsidRPr="00ED5F61">
        <w:rPr>
          <w:rFonts w:ascii="Calibri" w:eastAsia="Calibri" w:hAnsi="Calibri" w:cs="Calibri"/>
          <w:sz w:val="24"/>
          <w:szCs w:val="24"/>
        </w:rPr>
        <w:t>e</w:t>
      </w:r>
      <w:r w:rsidRPr="00ED5F61">
        <w:rPr>
          <w:rFonts w:ascii="Calibri" w:eastAsia="Calibri" w:hAnsi="Calibri" w:cs="Calibri"/>
          <w:spacing w:val="1"/>
          <w:sz w:val="24"/>
          <w:szCs w:val="24"/>
        </w:rPr>
        <w:t>r</w:t>
      </w:r>
      <w:r w:rsidRPr="00ED5F61">
        <w:rPr>
          <w:rFonts w:ascii="Calibri" w:eastAsia="Calibri" w:hAnsi="Calibri" w:cs="Calibri"/>
          <w:sz w:val="24"/>
          <w:szCs w:val="24"/>
        </w:rPr>
        <w:t>i</w:t>
      </w:r>
      <w:r w:rsidRPr="00ED5F61">
        <w:rPr>
          <w:rFonts w:ascii="Calibri" w:eastAsia="Calibri" w:hAnsi="Calibri" w:cs="Calibri"/>
          <w:spacing w:val="-2"/>
          <w:sz w:val="24"/>
          <w:szCs w:val="24"/>
        </w:rPr>
        <w:t>e</w:t>
      </w:r>
      <w:r w:rsidRPr="00ED5F61">
        <w:rPr>
          <w:rFonts w:ascii="Calibri" w:eastAsia="Calibri" w:hAnsi="Calibri" w:cs="Calibri"/>
          <w:spacing w:val="1"/>
          <w:sz w:val="24"/>
          <w:szCs w:val="24"/>
        </w:rPr>
        <w:t>n</w:t>
      </w:r>
      <w:r w:rsidRPr="00ED5F61">
        <w:rPr>
          <w:rFonts w:ascii="Calibri" w:eastAsia="Calibri" w:hAnsi="Calibri" w:cs="Calibri"/>
          <w:spacing w:val="-1"/>
          <w:sz w:val="24"/>
          <w:szCs w:val="24"/>
        </w:rPr>
        <w:t>c</w:t>
      </w:r>
      <w:r w:rsidRPr="00ED5F61">
        <w:rPr>
          <w:rFonts w:ascii="Calibri" w:eastAsia="Calibri" w:hAnsi="Calibri" w:cs="Calibri"/>
          <w:sz w:val="24"/>
          <w:szCs w:val="24"/>
        </w:rPr>
        <w:t>e</w:t>
      </w:r>
      <w:r w:rsidRPr="00ED5F61">
        <w:rPr>
          <w:rFonts w:ascii="Calibri" w:eastAsia="Calibri" w:hAnsi="Calibri" w:cs="Calibri"/>
          <w:spacing w:val="-3"/>
          <w:sz w:val="24"/>
          <w:szCs w:val="24"/>
        </w:rPr>
        <w:t xml:space="preserve"> </w:t>
      </w:r>
      <w:r w:rsidRPr="00ED5F61">
        <w:rPr>
          <w:rFonts w:ascii="Calibri" w:eastAsia="Calibri" w:hAnsi="Calibri" w:cs="Calibri"/>
          <w:sz w:val="24"/>
          <w:szCs w:val="24"/>
        </w:rPr>
        <w:t xml:space="preserve">on </w:t>
      </w:r>
      <w:r w:rsidRPr="00ED5F61">
        <w:rPr>
          <w:rFonts w:ascii="Calibri" w:eastAsia="Calibri" w:hAnsi="Calibri" w:cs="Calibri"/>
          <w:spacing w:val="1"/>
          <w:sz w:val="24"/>
          <w:szCs w:val="24"/>
        </w:rPr>
        <w:t>o</w:t>
      </w:r>
      <w:r w:rsidRPr="00ED5F61">
        <w:rPr>
          <w:rFonts w:ascii="Calibri" w:eastAsia="Calibri" w:hAnsi="Calibri" w:cs="Calibri"/>
          <w:spacing w:val="-1"/>
          <w:sz w:val="24"/>
          <w:szCs w:val="24"/>
        </w:rPr>
        <w:t>u</w:t>
      </w:r>
      <w:r w:rsidRPr="00ED5F61">
        <w:rPr>
          <w:rFonts w:ascii="Calibri" w:eastAsia="Calibri" w:hAnsi="Calibri" w:cs="Calibri"/>
          <w:sz w:val="24"/>
          <w:szCs w:val="24"/>
        </w:rPr>
        <w:t>r si</w:t>
      </w:r>
      <w:r w:rsidRPr="00ED5F61">
        <w:rPr>
          <w:rFonts w:ascii="Calibri" w:eastAsia="Calibri" w:hAnsi="Calibri" w:cs="Calibri"/>
          <w:spacing w:val="-1"/>
          <w:sz w:val="24"/>
          <w:szCs w:val="24"/>
        </w:rPr>
        <w:t>t</w:t>
      </w:r>
      <w:r w:rsidRPr="00ED5F61">
        <w:rPr>
          <w:rFonts w:ascii="Calibri" w:eastAsia="Calibri" w:hAnsi="Calibri" w:cs="Calibri"/>
          <w:sz w:val="24"/>
          <w:szCs w:val="24"/>
        </w:rPr>
        <w:t>es</w:t>
      </w:r>
      <w:r w:rsidRPr="00ED5F61">
        <w:rPr>
          <w:rFonts w:ascii="Calibri" w:eastAsia="Calibri" w:hAnsi="Calibri" w:cs="Calibri"/>
          <w:spacing w:val="-1"/>
          <w:sz w:val="24"/>
          <w:szCs w:val="24"/>
        </w:rPr>
        <w:t xml:space="preserve"> </w:t>
      </w:r>
      <w:r w:rsidRPr="00ED5F61">
        <w:rPr>
          <w:rFonts w:ascii="Calibri" w:eastAsia="Calibri" w:hAnsi="Calibri" w:cs="Calibri"/>
          <w:sz w:val="24"/>
          <w:szCs w:val="24"/>
        </w:rPr>
        <w:t>a</w:t>
      </w:r>
      <w:r w:rsidRPr="00ED5F61">
        <w:rPr>
          <w:rFonts w:ascii="Calibri" w:eastAsia="Calibri" w:hAnsi="Calibri" w:cs="Calibri"/>
          <w:spacing w:val="-1"/>
          <w:sz w:val="24"/>
          <w:szCs w:val="24"/>
        </w:rPr>
        <w:t>n</w:t>
      </w:r>
      <w:r w:rsidRPr="00ED5F61">
        <w:rPr>
          <w:rFonts w:ascii="Calibri" w:eastAsia="Calibri" w:hAnsi="Calibri" w:cs="Calibri"/>
          <w:sz w:val="24"/>
          <w:szCs w:val="24"/>
        </w:rPr>
        <w:t>d</w:t>
      </w:r>
      <w:r w:rsidRPr="00ED5F61">
        <w:rPr>
          <w:rFonts w:ascii="Calibri" w:eastAsia="Calibri" w:hAnsi="Calibri" w:cs="Calibri"/>
          <w:spacing w:val="-1"/>
          <w:sz w:val="24"/>
          <w:szCs w:val="24"/>
        </w:rPr>
        <w:t xml:space="preserve"> </w:t>
      </w:r>
      <w:r w:rsidRPr="00ED5F61">
        <w:rPr>
          <w:rFonts w:ascii="Calibri" w:eastAsia="Calibri" w:hAnsi="Calibri" w:cs="Calibri"/>
          <w:spacing w:val="1"/>
          <w:sz w:val="24"/>
          <w:szCs w:val="24"/>
        </w:rPr>
        <w:t>t</w:t>
      </w:r>
      <w:r w:rsidRPr="00ED5F61">
        <w:rPr>
          <w:rFonts w:ascii="Calibri" w:eastAsia="Calibri" w:hAnsi="Calibri" w:cs="Calibri"/>
          <w:sz w:val="24"/>
          <w:szCs w:val="24"/>
        </w:rPr>
        <w:t>o</w:t>
      </w:r>
      <w:r w:rsidRPr="00ED5F61">
        <w:rPr>
          <w:rFonts w:ascii="Calibri" w:eastAsia="Calibri" w:hAnsi="Calibri" w:cs="Calibri"/>
          <w:spacing w:val="-2"/>
          <w:sz w:val="24"/>
          <w:szCs w:val="24"/>
        </w:rPr>
        <w:t xml:space="preserve"> </w:t>
      </w:r>
      <w:r w:rsidRPr="00ED5F61">
        <w:rPr>
          <w:rFonts w:ascii="Calibri" w:eastAsia="Calibri" w:hAnsi="Calibri" w:cs="Calibri"/>
          <w:sz w:val="24"/>
          <w:szCs w:val="24"/>
        </w:rPr>
        <w:t>m</w:t>
      </w:r>
      <w:r w:rsidRPr="00ED5F61">
        <w:rPr>
          <w:rFonts w:ascii="Calibri" w:eastAsia="Calibri" w:hAnsi="Calibri" w:cs="Calibri"/>
          <w:spacing w:val="-2"/>
          <w:sz w:val="24"/>
          <w:szCs w:val="24"/>
        </w:rPr>
        <w:t>a</w:t>
      </w:r>
      <w:r w:rsidRPr="00ED5F61">
        <w:rPr>
          <w:rFonts w:ascii="Calibri" w:eastAsia="Calibri" w:hAnsi="Calibri" w:cs="Calibri"/>
          <w:spacing w:val="1"/>
          <w:sz w:val="24"/>
          <w:szCs w:val="24"/>
        </w:rPr>
        <w:t>n</w:t>
      </w:r>
      <w:r w:rsidRPr="00ED5F61">
        <w:rPr>
          <w:rFonts w:ascii="Calibri" w:eastAsia="Calibri" w:hAnsi="Calibri" w:cs="Calibri"/>
          <w:sz w:val="24"/>
          <w:szCs w:val="24"/>
        </w:rPr>
        <w:t>age</w:t>
      </w:r>
      <w:r w:rsidRPr="00ED5F61">
        <w:rPr>
          <w:rFonts w:ascii="Calibri" w:eastAsia="Calibri" w:hAnsi="Calibri" w:cs="Calibri"/>
          <w:spacing w:val="-6"/>
          <w:sz w:val="24"/>
          <w:szCs w:val="24"/>
        </w:rPr>
        <w:t xml:space="preserve"> </w:t>
      </w:r>
      <w:r w:rsidRPr="00ED5F61">
        <w:rPr>
          <w:rFonts w:ascii="Calibri" w:eastAsia="Calibri" w:hAnsi="Calibri" w:cs="Calibri"/>
          <w:spacing w:val="-2"/>
          <w:sz w:val="24"/>
          <w:szCs w:val="24"/>
        </w:rPr>
        <w:t>a</w:t>
      </w:r>
      <w:r w:rsidRPr="00ED5F61">
        <w:rPr>
          <w:rFonts w:ascii="Calibri" w:eastAsia="Calibri" w:hAnsi="Calibri" w:cs="Calibri"/>
          <w:spacing w:val="1"/>
          <w:sz w:val="24"/>
          <w:szCs w:val="24"/>
        </w:rPr>
        <w:t>n</w:t>
      </w:r>
      <w:r w:rsidRPr="00ED5F61">
        <w:rPr>
          <w:rFonts w:ascii="Calibri" w:eastAsia="Calibri" w:hAnsi="Calibri" w:cs="Calibri"/>
          <w:sz w:val="24"/>
          <w:szCs w:val="24"/>
        </w:rPr>
        <w:t>d</w:t>
      </w:r>
      <w:r w:rsidRPr="00ED5F61">
        <w:rPr>
          <w:rFonts w:ascii="Calibri" w:eastAsia="Calibri" w:hAnsi="Calibri" w:cs="Calibri"/>
          <w:spacing w:val="-1"/>
          <w:sz w:val="24"/>
          <w:szCs w:val="24"/>
        </w:rPr>
        <w:t xml:space="preserve"> </w:t>
      </w:r>
      <w:r w:rsidRPr="00ED5F61">
        <w:rPr>
          <w:rFonts w:ascii="Calibri" w:eastAsia="Calibri" w:hAnsi="Calibri" w:cs="Calibri"/>
          <w:sz w:val="24"/>
          <w:szCs w:val="24"/>
        </w:rPr>
        <w:t>e</w:t>
      </w:r>
      <w:r w:rsidRPr="00ED5F61">
        <w:rPr>
          <w:rFonts w:ascii="Calibri" w:eastAsia="Calibri" w:hAnsi="Calibri" w:cs="Calibri"/>
          <w:spacing w:val="1"/>
          <w:sz w:val="24"/>
          <w:szCs w:val="24"/>
        </w:rPr>
        <w:t>n</w:t>
      </w:r>
      <w:r w:rsidRPr="00ED5F61">
        <w:rPr>
          <w:rFonts w:ascii="Calibri" w:eastAsia="Calibri" w:hAnsi="Calibri" w:cs="Calibri"/>
          <w:spacing w:val="-2"/>
          <w:sz w:val="24"/>
          <w:szCs w:val="24"/>
        </w:rPr>
        <w:t>a</w:t>
      </w:r>
      <w:r w:rsidRPr="00ED5F61">
        <w:rPr>
          <w:rFonts w:ascii="Calibri" w:eastAsia="Calibri" w:hAnsi="Calibri" w:cs="Calibri"/>
          <w:spacing w:val="1"/>
          <w:sz w:val="24"/>
          <w:szCs w:val="24"/>
        </w:rPr>
        <w:t>b</w:t>
      </w:r>
      <w:r w:rsidRPr="00ED5F61">
        <w:rPr>
          <w:rFonts w:ascii="Calibri" w:eastAsia="Calibri" w:hAnsi="Calibri" w:cs="Calibri"/>
          <w:sz w:val="24"/>
          <w:szCs w:val="24"/>
        </w:rPr>
        <w:t xml:space="preserve">le </w:t>
      </w:r>
      <w:r w:rsidRPr="00ED5F61">
        <w:rPr>
          <w:rFonts w:ascii="Calibri" w:eastAsia="Calibri" w:hAnsi="Calibri" w:cs="Calibri"/>
          <w:spacing w:val="1"/>
          <w:sz w:val="24"/>
          <w:szCs w:val="24"/>
        </w:rPr>
        <w:t>p</w:t>
      </w:r>
      <w:r w:rsidRPr="00ED5F61">
        <w:rPr>
          <w:rFonts w:ascii="Calibri" w:eastAsia="Calibri" w:hAnsi="Calibri" w:cs="Calibri"/>
          <w:sz w:val="24"/>
          <w:szCs w:val="24"/>
        </w:rPr>
        <w:t>r</w:t>
      </w:r>
      <w:r w:rsidRPr="00ED5F61">
        <w:rPr>
          <w:rFonts w:ascii="Calibri" w:eastAsia="Calibri" w:hAnsi="Calibri" w:cs="Calibri"/>
          <w:spacing w:val="1"/>
          <w:sz w:val="24"/>
          <w:szCs w:val="24"/>
        </w:rPr>
        <w:t>e</w:t>
      </w:r>
      <w:r w:rsidRPr="00ED5F61">
        <w:rPr>
          <w:rFonts w:ascii="Calibri" w:eastAsia="Calibri" w:hAnsi="Calibri" w:cs="Calibri"/>
          <w:spacing w:val="-1"/>
          <w:sz w:val="24"/>
          <w:szCs w:val="24"/>
        </w:rPr>
        <w:t>f</w:t>
      </w:r>
      <w:r w:rsidRPr="00ED5F61">
        <w:rPr>
          <w:rFonts w:ascii="Calibri" w:eastAsia="Calibri" w:hAnsi="Calibri" w:cs="Calibri"/>
          <w:sz w:val="24"/>
          <w:szCs w:val="24"/>
        </w:rPr>
        <w:t>e</w:t>
      </w:r>
      <w:r w:rsidRPr="00ED5F61">
        <w:rPr>
          <w:rFonts w:ascii="Calibri" w:eastAsia="Calibri" w:hAnsi="Calibri" w:cs="Calibri"/>
          <w:spacing w:val="1"/>
          <w:sz w:val="24"/>
          <w:szCs w:val="24"/>
        </w:rPr>
        <w:t>r</w:t>
      </w:r>
      <w:r w:rsidRPr="00ED5F61">
        <w:rPr>
          <w:rFonts w:ascii="Calibri" w:eastAsia="Calibri" w:hAnsi="Calibri" w:cs="Calibri"/>
          <w:sz w:val="24"/>
          <w:szCs w:val="24"/>
        </w:rPr>
        <w:t>e</w:t>
      </w:r>
      <w:r w:rsidRPr="00ED5F61">
        <w:rPr>
          <w:rFonts w:ascii="Calibri" w:eastAsia="Calibri" w:hAnsi="Calibri" w:cs="Calibri"/>
          <w:spacing w:val="1"/>
          <w:sz w:val="24"/>
          <w:szCs w:val="24"/>
        </w:rPr>
        <w:t>n</w:t>
      </w:r>
      <w:r w:rsidRPr="00ED5F61">
        <w:rPr>
          <w:rFonts w:ascii="Calibri" w:eastAsia="Calibri" w:hAnsi="Calibri" w:cs="Calibri"/>
          <w:spacing w:val="-1"/>
          <w:sz w:val="24"/>
          <w:szCs w:val="24"/>
        </w:rPr>
        <w:t>c</w:t>
      </w:r>
      <w:r w:rsidRPr="00ED5F61">
        <w:rPr>
          <w:rFonts w:ascii="Calibri" w:eastAsia="Calibri" w:hAnsi="Calibri" w:cs="Calibri"/>
          <w:sz w:val="24"/>
          <w:szCs w:val="24"/>
        </w:rPr>
        <w:t>es,</w:t>
      </w:r>
      <w:r w:rsidRPr="00ED5F61">
        <w:rPr>
          <w:rFonts w:ascii="Calibri" w:eastAsia="Calibri" w:hAnsi="Calibri" w:cs="Calibri"/>
          <w:spacing w:val="-11"/>
          <w:sz w:val="24"/>
          <w:szCs w:val="24"/>
        </w:rPr>
        <w:t xml:space="preserve"> </w:t>
      </w:r>
      <w:r w:rsidRPr="00ED5F61">
        <w:rPr>
          <w:rFonts w:ascii="Calibri" w:eastAsia="Calibri" w:hAnsi="Calibri" w:cs="Calibri"/>
          <w:spacing w:val="1"/>
          <w:sz w:val="24"/>
          <w:szCs w:val="24"/>
        </w:rPr>
        <w:t>t</w:t>
      </w:r>
      <w:r w:rsidRPr="00ED5F61">
        <w:rPr>
          <w:rFonts w:ascii="Calibri" w:eastAsia="Calibri" w:hAnsi="Calibri" w:cs="Calibri"/>
          <w:sz w:val="24"/>
          <w:szCs w:val="24"/>
        </w:rPr>
        <w:t>r</w:t>
      </w:r>
      <w:r w:rsidRPr="00ED5F61">
        <w:rPr>
          <w:rFonts w:ascii="Calibri" w:eastAsia="Calibri" w:hAnsi="Calibri" w:cs="Calibri"/>
          <w:spacing w:val="-2"/>
          <w:sz w:val="24"/>
          <w:szCs w:val="24"/>
        </w:rPr>
        <w:t>a</w:t>
      </w:r>
      <w:r w:rsidRPr="00ED5F61">
        <w:rPr>
          <w:rFonts w:ascii="Calibri" w:eastAsia="Calibri" w:hAnsi="Calibri" w:cs="Calibri"/>
          <w:spacing w:val="1"/>
          <w:sz w:val="24"/>
          <w:szCs w:val="24"/>
        </w:rPr>
        <w:t>n</w:t>
      </w:r>
      <w:r w:rsidRPr="00ED5F61">
        <w:rPr>
          <w:rFonts w:ascii="Calibri" w:eastAsia="Calibri" w:hAnsi="Calibri" w:cs="Calibri"/>
          <w:sz w:val="24"/>
          <w:szCs w:val="24"/>
        </w:rPr>
        <w:t>sa</w:t>
      </w:r>
      <w:r w:rsidRPr="00ED5F61">
        <w:rPr>
          <w:rFonts w:ascii="Calibri" w:eastAsia="Calibri" w:hAnsi="Calibri" w:cs="Calibri"/>
          <w:spacing w:val="-1"/>
          <w:sz w:val="24"/>
          <w:szCs w:val="24"/>
        </w:rPr>
        <w:t>c</w:t>
      </w:r>
      <w:r w:rsidRPr="00ED5F61">
        <w:rPr>
          <w:rFonts w:ascii="Calibri" w:eastAsia="Calibri" w:hAnsi="Calibri" w:cs="Calibri"/>
          <w:spacing w:val="1"/>
          <w:sz w:val="24"/>
          <w:szCs w:val="24"/>
        </w:rPr>
        <w:t>t</w:t>
      </w:r>
      <w:r w:rsidRPr="00ED5F61">
        <w:rPr>
          <w:rFonts w:ascii="Calibri" w:eastAsia="Calibri" w:hAnsi="Calibri" w:cs="Calibri"/>
          <w:sz w:val="24"/>
          <w:szCs w:val="24"/>
        </w:rPr>
        <w:t>i</w:t>
      </w:r>
      <w:r w:rsidRPr="00ED5F61">
        <w:rPr>
          <w:rFonts w:ascii="Calibri" w:eastAsia="Calibri" w:hAnsi="Calibri" w:cs="Calibri"/>
          <w:spacing w:val="-2"/>
          <w:sz w:val="24"/>
          <w:szCs w:val="24"/>
        </w:rPr>
        <w:t>o</w:t>
      </w:r>
      <w:r w:rsidRPr="00ED5F61">
        <w:rPr>
          <w:rFonts w:ascii="Calibri" w:eastAsia="Calibri" w:hAnsi="Calibri" w:cs="Calibri"/>
          <w:spacing w:val="-1"/>
          <w:sz w:val="24"/>
          <w:szCs w:val="24"/>
        </w:rPr>
        <w:t>n</w:t>
      </w:r>
      <w:r w:rsidRPr="00ED5F61">
        <w:rPr>
          <w:rFonts w:ascii="Calibri" w:eastAsia="Calibri" w:hAnsi="Calibri" w:cs="Calibri"/>
          <w:sz w:val="24"/>
          <w:szCs w:val="24"/>
        </w:rPr>
        <w:t>s</w:t>
      </w:r>
      <w:r w:rsidRPr="00ED5F61">
        <w:rPr>
          <w:rFonts w:ascii="Calibri" w:eastAsia="Calibri" w:hAnsi="Calibri" w:cs="Calibri"/>
          <w:spacing w:val="-7"/>
          <w:sz w:val="24"/>
          <w:szCs w:val="24"/>
        </w:rPr>
        <w:t xml:space="preserve"> </w:t>
      </w:r>
      <w:r w:rsidRPr="00ED5F61">
        <w:rPr>
          <w:rFonts w:ascii="Calibri" w:eastAsia="Calibri" w:hAnsi="Calibri" w:cs="Calibri"/>
          <w:sz w:val="24"/>
          <w:szCs w:val="24"/>
        </w:rPr>
        <w:t>a</w:t>
      </w:r>
      <w:r w:rsidRPr="00ED5F61">
        <w:rPr>
          <w:rFonts w:ascii="Calibri" w:eastAsia="Calibri" w:hAnsi="Calibri" w:cs="Calibri"/>
          <w:spacing w:val="1"/>
          <w:sz w:val="24"/>
          <w:szCs w:val="24"/>
        </w:rPr>
        <w:t>n</w:t>
      </w:r>
      <w:r w:rsidRPr="00ED5F61">
        <w:rPr>
          <w:rFonts w:ascii="Calibri" w:eastAsia="Calibri" w:hAnsi="Calibri" w:cs="Calibri"/>
          <w:sz w:val="24"/>
          <w:szCs w:val="24"/>
        </w:rPr>
        <w:t>d</w:t>
      </w:r>
      <w:r w:rsidRPr="00ED5F61">
        <w:rPr>
          <w:rFonts w:ascii="Calibri" w:eastAsia="Calibri" w:hAnsi="Calibri" w:cs="Calibri"/>
          <w:spacing w:val="-1"/>
          <w:sz w:val="24"/>
          <w:szCs w:val="24"/>
        </w:rPr>
        <w:t xml:space="preserve"> </w:t>
      </w:r>
      <w:r w:rsidRPr="00ED5F61">
        <w:rPr>
          <w:rFonts w:ascii="Calibri" w:eastAsia="Calibri" w:hAnsi="Calibri" w:cs="Calibri"/>
          <w:sz w:val="24"/>
          <w:szCs w:val="24"/>
        </w:rPr>
        <w:t>r</w:t>
      </w:r>
      <w:r w:rsidRPr="00ED5F61">
        <w:rPr>
          <w:rFonts w:ascii="Calibri" w:eastAsia="Calibri" w:hAnsi="Calibri" w:cs="Calibri"/>
          <w:spacing w:val="1"/>
          <w:sz w:val="24"/>
          <w:szCs w:val="24"/>
        </w:rPr>
        <w:t>e</w:t>
      </w:r>
      <w:r w:rsidRPr="00ED5F61">
        <w:rPr>
          <w:rFonts w:ascii="Calibri" w:eastAsia="Calibri" w:hAnsi="Calibri" w:cs="Calibri"/>
          <w:sz w:val="24"/>
          <w:szCs w:val="24"/>
        </w:rPr>
        <w:t>l</w:t>
      </w:r>
      <w:r w:rsidRPr="00ED5F61">
        <w:rPr>
          <w:rFonts w:ascii="Calibri" w:eastAsia="Calibri" w:hAnsi="Calibri" w:cs="Calibri"/>
          <w:spacing w:val="-2"/>
          <w:sz w:val="24"/>
          <w:szCs w:val="24"/>
        </w:rPr>
        <w:t>a</w:t>
      </w:r>
      <w:r w:rsidRPr="00ED5F61">
        <w:rPr>
          <w:rFonts w:ascii="Calibri" w:eastAsia="Calibri" w:hAnsi="Calibri" w:cs="Calibri"/>
          <w:spacing w:val="1"/>
          <w:sz w:val="24"/>
          <w:szCs w:val="24"/>
        </w:rPr>
        <w:t>t</w:t>
      </w:r>
      <w:r w:rsidRPr="00ED5F61">
        <w:rPr>
          <w:rFonts w:ascii="Calibri" w:eastAsia="Calibri" w:hAnsi="Calibri" w:cs="Calibri"/>
          <w:sz w:val="24"/>
          <w:szCs w:val="24"/>
        </w:rPr>
        <w:t>ed</w:t>
      </w:r>
      <w:r w:rsidRPr="00ED5F61">
        <w:rPr>
          <w:rFonts w:ascii="Calibri" w:eastAsia="Calibri" w:hAnsi="Calibri" w:cs="Calibri"/>
          <w:spacing w:val="-5"/>
          <w:sz w:val="24"/>
          <w:szCs w:val="24"/>
        </w:rPr>
        <w:t xml:space="preserve"> </w:t>
      </w:r>
      <w:r w:rsidRPr="00ED5F61">
        <w:rPr>
          <w:rFonts w:ascii="Calibri" w:eastAsia="Calibri" w:hAnsi="Calibri" w:cs="Calibri"/>
          <w:spacing w:val="1"/>
          <w:sz w:val="24"/>
          <w:szCs w:val="24"/>
        </w:rPr>
        <w:t>u</w:t>
      </w:r>
      <w:r w:rsidRPr="00ED5F61">
        <w:rPr>
          <w:rFonts w:ascii="Calibri" w:eastAsia="Calibri" w:hAnsi="Calibri" w:cs="Calibri"/>
          <w:sz w:val="24"/>
          <w:szCs w:val="24"/>
        </w:rPr>
        <w:t>ses</w:t>
      </w:r>
      <w:r w:rsidRPr="00ED5F61">
        <w:rPr>
          <w:rFonts w:ascii="Calibri" w:eastAsia="Calibri" w:hAnsi="Calibri" w:cs="Calibri"/>
          <w:spacing w:val="-5"/>
          <w:sz w:val="24"/>
          <w:szCs w:val="24"/>
        </w:rPr>
        <w:t xml:space="preserve"> </w:t>
      </w:r>
      <w:r w:rsidRPr="00ED5F61">
        <w:rPr>
          <w:rFonts w:ascii="Calibri" w:eastAsia="Calibri" w:hAnsi="Calibri" w:cs="Calibri"/>
          <w:sz w:val="24"/>
          <w:szCs w:val="24"/>
        </w:rPr>
        <w:t>of .</w:t>
      </w:r>
      <w:r w:rsidRPr="00ED5F61">
        <w:rPr>
          <w:rFonts w:ascii="Calibri" w:eastAsia="Calibri" w:hAnsi="Calibri" w:cs="Calibri"/>
          <w:spacing w:val="1"/>
          <w:sz w:val="24"/>
          <w:szCs w:val="24"/>
        </w:rPr>
        <w:t>whoswho</w:t>
      </w:r>
      <w:r w:rsidRPr="00ED5F61">
        <w:rPr>
          <w:rFonts w:ascii="Calibri" w:eastAsia="Calibri" w:hAnsi="Calibri" w:cs="Calibri"/>
          <w:spacing w:val="3"/>
          <w:sz w:val="24"/>
          <w:szCs w:val="24"/>
        </w:rPr>
        <w:t xml:space="preserve"> </w:t>
      </w:r>
      <w:r w:rsidRPr="00ED5F61">
        <w:rPr>
          <w:rFonts w:ascii="Calibri" w:eastAsia="Calibri" w:hAnsi="Calibri" w:cs="Calibri"/>
          <w:sz w:val="24"/>
          <w:szCs w:val="24"/>
        </w:rPr>
        <w:t>services</w:t>
      </w:r>
      <w:r w:rsidRPr="00ED5F61">
        <w:rPr>
          <w:rFonts w:ascii="Calibri" w:eastAsia="Calibri" w:hAnsi="Calibri" w:cs="Calibri"/>
          <w:spacing w:val="-7"/>
          <w:sz w:val="24"/>
          <w:szCs w:val="24"/>
        </w:rPr>
        <w:t xml:space="preserve"> </w:t>
      </w:r>
      <w:r w:rsidRPr="00ED5F61">
        <w:rPr>
          <w:rFonts w:ascii="Calibri" w:eastAsia="Calibri" w:hAnsi="Calibri" w:cs="Calibri"/>
          <w:sz w:val="24"/>
          <w:szCs w:val="24"/>
        </w:rPr>
        <w:t>a</w:t>
      </w:r>
      <w:r w:rsidRPr="00ED5F61">
        <w:rPr>
          <w:rFonts w:ascii="Calibri" w:eastAsia="Calibri" w:hAnsi="Calibri" w:cs="Calibri"/>
          <w:spacing w:val="1"/>
          <w:sz w:val="24"/>
          <w:szCs w:val="24"/>
        </w:rPr>
        <w:t>n</w:t>
      </w:r>
      <w:r w:rsidRPr="00ED5F61">
        <w:rPr>
          <w:rFonts w:ascii="Calibri" w:eastAsia="Calibri" w:hAnsi="Calibri" w:cs="Calibri"/>
          <w:sz w:val="24"/>
          <w:szCs w:val="24"/>
        </w:rPr>
        <w:t>d</w:t>
      </w:r>
      <w:r w:rsidRPr="00ED5F61">
        <w:rPr>
          <w:rFonts w:ascii="Calibri" w:eastAsia="Calibri" w:hAnsi="Calibri" w:cs="Calibri"/>
          <w:spacing w:val="-1"/>
          <w:sz w:val="24"/>
          <w:szCs w:val="24"/>
        </w:rPr>
        <w:t xml:space="preserve"> </w:t>
      </w:r>
      <w:r w:rsidRPr="00ED5F61">
        <w:rPr>
          <w:rFonts w:ascii="Calibri" w:eastAsia="Calibri" w:hAnsi="Calibri" w:cs="Calibri"/>
          <w:sz w:val="24"/>
          <w:szCs w:val="24"/>
        </w:rPr>
        <w:t>i</w:t>
      </w:r>
      <w:r w:rsidRPr="00ED5F61">
        <w:rPr>
          <w:rFonts w:ascii="Calibri" w:eastAsia="Calibri" w:hAnsi="Calibri" w:cs="Calibri"/>
          <w:spacing w:val="-1"/>
          <w:sz w:val="24"/>
          <w:szCs w:val="24"/>
        </w:rPr>
        <w:t>n</w:t>
      </w:r>
      <w:r w:rsidRPr="00ED5F61">
        <w:rPr>
          <w:rFonts w:ascii="Calibri" w:eastAsia="Calibri" w:hAnsi="Calibri" w:cs="Calibri"/>
          <w:spacing w:val="1"/>
          <w:sz w:val="24"/>
          <w:szCs w:val="24"/>
        </w:rPr>
        <w:t>f</w:t>
      </w:r>
      <w:r w:rsidRPr="00ED5F61">
        <w:rPr>
          <w:rFonts w:ascii="Calibri" w:eastAsia="Calibri" w:hAnsi="Calibri" w:cs="Calibri"/>
          <w:sz w:val="24"/>
          <w:szCs w:val="24"/>
        </w:rPr>
        <w:t>o</w:t>
      </w:r>
      <w:r w:rsidRPr="00ED5F61">
        <w:rPr>
          <w:rFonts w:ascii="Calibri" w:eastAsia="Calibri" w:hAnsi="Calibri" w:cs="Calibri"/>
          <w:spacing w:val="1"/>
          <w:sz w:val="24"/>
          <w:szCs w:val="24"/>
        </w:rPr>
        <w:t>r</w:t>
      </w:r>
      <w:r w:rsidRPr="00ED5F61">
        <w:rPr>
          <w:rFonts w:ascii="Calibri" w:eastAsia="Calibri" w:hAnsi="Calibri" w:cs="Calibri"/>
          <w:sz w:val="24"/>
          <w:szCs w:val="24"/>
        </w:rPr>
        <w:t>m</w:t>
      </w:r>
      <w:r w:rsidRPr="00ED5F61">
        <w:rPr>
          <w:rFonts w:ascii="Calibri" w:eastAsia="Calibri" w:hAnsi="Calibri" w:cs="Calibri"/>
          <w:spacing w:val="-2"/>
          <w:sz w:val="24"/>
          <w:szCs w:val="24"/>
        </w:rPr>
        <w:t>a</w:t>
      </w:r>
      <w:r w:rsidRPr="00ED5F61">
        <w:rPr>
          <w:rFonts w:ascii="Calibri" w:eastAsia="Calibri" w:hAnsi="Calibri" w:cs="Calibri"/>
          <w:spacing w:val="1"/>
          <w:sz w:val="24"/>
          <w:szCs w:val="24"/>
        </w:rPr>
        <w:t>t</w:t>
      </w:r>
      <w:r w:rsidRPr="00ED5F61">
        <w:rPr>
          <w:rFonts w:ascii="Calibri" w:eastAsia="Calibri" w:hAnsi="Calibri" w:cs="Calibri"/>
          <w:sz w:val="24"/>
          <w:szCs w:val="24"/>
        </w:rPr>
        <w:t>i</w:t>
      </w:r>
      <w:r w:rsidRPr="00ED5F61">
        <w:rPr>
          <w:rFonts w:ascii="Calibri" w:eastAsia="Calibri" w:hAnsi="Calibri" w:cs="Calibri"/>
          <w:spacing w:val="-2"/>
          <w:sz w:val="24"/>
          <w:szCs w:val="24"/>
        </w:rPr>
        <w:t>o</w:t>
      </w:r>
      <w:r w:rsidRPr="00ED5F61">
        <w:rPr>
          <w:rFonts w:ascii="Calibri" w:eastAsia="Calibri" w:hAnsi="Calibri" w:cs="Calibri"/>
          <w:spacing w:val="1"/>
          <w:sz w:val="24"/>
          <w:szCs w:val="24"/>
        </w:rPr>
        <w:t>n</w:t>
      </w:r>
      <w:r w:rsidRPr="00ED5F61">
        <w:rPr>
          <w:rFonts w:ascii="Calibri" w:eastAsia="Calibri" w:hAnsi="Calibri" w:cs="Calibri"/>
          <w:sz w:val="24"/>
          <w:szCs w:val="24"/>
        </w:rPr>
        <w:t>.</w:t>
      </w:r>
      <w:r w:rsidRPr="00ED5F61">
        <w:rPr>
          <w:rFonts w:ascii="Calibri" w:eastAsia="Calibri" w:hAnsi="Calibri" w:cs="Calibri"/>
          <w:spacing w:val="-6"/>
          <w:sz w:val="24"/>
          <w:szCs w:val="24"/>
        </w:rPr>
        <w:t xml:space="preserve"> </w:t>
      </w:r>
      <w:r w:rsidRPr="00ED5F61">
        <w:rPr>
          <w:rFonts w:ascii="Calibri" w:eastAsia="Calibri" w:hAnsi="Calibri" w:cs="Calibri"/>
          <w:spacing w:val="1"/>
          <w:sz w:val="24"/>
          <w:szCs w:val="24"/>
        </w:rPr>
        <w:t>T</w:t>
      </w:r>
      <w:r w:rsidRPr="00ED5F61">
        <w:rPr>
          <w:rFonts w:ascii="Calibri" w:eastAsia="Calibri" w:hAnsi="Calibri" w:cs="Calibri"/>
          <w:spacing w:val="-1"/>
          <w:sz w:val="24"/>
          <w:szCs w:val="24"/>
        </w:rPr>
        <w:t>h</w:t>
      </w:r>
      <w:r w:rsidRPr="00ED5F61">
        <w:rPr>
          <w:rFonts w:ascii="Calibri" w:eastAsia="Calibri" w:hAnsi="Calibri" w:cs="Calibri"/>
          <w:sz w:val="24"/>
          <w:szCs w:val="24"/>
        </w:rPr>
        <w:t>ese</w:t>
      </w:r>
      <w:r w:rsidRPr="00ED5F61">
        <w:rPr>
          <w:rFonts w:ascii="Calibri" w:eastAsia="Calibri" w:hAnsi="Calibri" w:cs="Calibri"/>
          <w:spacing w:val="-4"/>
          <w:sz w:val="24"/>
          <w:szCs w:val="24"/>
        </w:rPr>
        <w:t xml:space="preserve"> </w:t>
      </w:r>
      <w:r w:rsidRPr="00ED5F61">
        <w:rPr>
          <w:rFonts w:ascii="Calibri" w:eastAsia="Calibri" w:hAnsi="Calibri" w:cs="Calibri"/>
          <w:spacing w:val="1"/>
          <w:sz w:val="24"/>
          <w:szCs w:val="24"/>
        </w:rPr>
        <w:t>t</w:t>
      </w:r>
      <w:r w:rsidRPr="00ED5F61">
        <w:rPr>
          <w:rFonts w:ascii="Calibri" w:eastAsia="Calibri" w:hAnsi="Calibri" w:cs="Calibri"/>
          <w:sz w:val="24"/>
          <w:szCs w:val="24"/>
        </w:rPr>
        <w:t>ec</w:t>
      </w:r>
      <w:r w:rsidRPr="00ED5F61">
        <w:rPr>
          <w:rFonts w:ascii="Calibri" w:eastAsia="Calibri" w:hAnsi="Calibri" w:cs="Calibri"/>
          <w:spacing w:val="1"/>
          <w:sz w:val="24"/>
          <w:szCs w:val="24"/>
        </w:rPr>
        <w:t>h</w:t>
      </w:r>
      <w:r w:rsidRPr="00ED5F61">
        <w:rPr>
          <w:rFonts w:ascii="Calibri" w:eastAsia="Calibri" w:hAnsi="Calibri" w:cs="Calibri"/>
          <w:spacing w:val="-1"/>
          <w:sz w:val="24"/>
          <w:szCs w:val="24"/>
        </w:rPr>
        <w:t>n</w:t>
      </w:r>
      <w:r w:rsidRPr="00ED5F61">
        <w:rPr>
          <w:rFonts w:ascii="Calibri" w:eastAsia="Calibri" w:hAnsi="Calibri" w:cs="Calibri"/>
          <w:sz w:val="24"/>
          <w:szCs w:val="24"/>
        </w:rPr>
        <w:t>ol</w:t>
      </w:r>
      <w:r w:rsidRPr="00ED5F61">
        <w:rPr>
          <w:rFonts w:ascii="Calibri" w:eastAsia="Calibri" w:hAnsi="Calibri" w:cs="Calibri"/>
          <w:spacing w:val="1"/>
          <w:sz w:val="24"/>
          <w:szCs w:val="24"/>
        </w:rPr>
        <w:t>o</w:t>
      </w:r>
      <w:r w:rsidRPr="00ED5F61">
        <w:rPr>
          <w:rFonts w:ascii="Calibri" w:eastAsia="Calibri" w:hAnsi="Calibri" w:cs="Calibri"/>
          <w:sz w:val="24"/>
          <w:szCs w:val="24"/>
        </w:rPr>
        <w:t xml:space="preserve">gies </w:t>
      </w:r>
      <w:r w:rsidRPr="00ED5F61">
        <w:rPr>
          <w:rFonts w:ascii="Calibri" w:eastAsia="Calibri" w:hAnsi="Calibri" w:cs="Calibri"/>
          <w:spacing w:val="1"/>
          <w:sz w:val="24"/>
          <w:szCs w:val="24"/>
        </w:rPr>
        <w:t>d</w:t>
      </w:r>
      <w:r w:rsidRPr="00ED5F61">
        <w:rPr>
          <w:rFonts w:ascii="Calibri" w:eastAsia="Calibri" w:hAnsi="Calibri" w:cs="Calibri"/>
          <w:sz w:val="24"/>
          <w:szCs w:val="24"/>
        </w:rPr>
        <w:t>o</w:t>
      </w:r>
      <w:r w:rsidRPr="00ED5F61">
        <w:rPr>
          <w:rFonts w:ascii="Calibri" w:eastAsia="Calibri" w:hAnsi="Calibri" w:cs="Calibri"/>
          <w:spacing w:val="-1"/>
          <w:sz w:val="24"/>
          <w:szCs w:val="24"/>
        </w:rPr>
        <w:t xml:space="preserve"> </w:t>
      </w:r>
      <w:r w:rsidRPr="00ED5F61">
        <w:rPr>
          <w:rFonts w:ascii="Calibri" w:eastAsia="Calibri" w:hAnsi="Calibri" w:cs="Calibri"/>
          <w:spacing w:val="1"/>
          <w:sz w:val="24"/>
          <w:szCs w:val="24"/>
        </w:rPr>
        <w:t>n</w:t>
      </w:r>
      <w:r w:rsidRPr="00ED5F61">
        <w:rPr>
          <w:rFonts w:ascii="Calibri" w:eastAsia="Calibri" w:hAnsi="Calibri" w:cs="Calibri"/>
          <w:sz w:val="24"/>
          <w:szCs w:val="24"/>
        </w:rPr>
        <w:t>ot i</w:t>
      </w:r>
      <w:r w:rsidRPr="00ED5F61">
        <w:rPr>
          <w:rFonts w:ascii="Calibri" w:eastAsia="Calibri" w:hAnsi="Calibri" w:cs="Calibri"/>
          <w:spacing w:val="1"/>
          <w:sz w:val="24"/>
          <w:szCs w:val="24"/>
        </w:rPr>
        <w:t>d</w:t>
      </w:r>
      <w:r w:rsidRPr="00ED5F61">
        <w:rPr>
          <w:rFonts w:ascii="Calibri" w:eastAsia="Calibri" w:hAnsi="Calibri" w:cs="Calibri"/>
          <w:spacing w:val="-2"/>
          <w:sz w:val="24"/>
          <w:szCs w:val="24"/>
        </w:rPr>
        <w:t>e</w:t>
      </w:r>
      <w:r w:rsidRPr="00ED5F61">
        <w:rPr>
          <w:rFonts w:ascii="Calibri" w:eastAsia="Calibri" w:hAnsi="Calibri" w:cs="Calibri"/>
          <w:spacing w:val="1"/>
          <w:sz w:val="24"/>
          <w:szCs w:val="24"/>
        </w:rPr>
        <w:t>nt</w:t>
      </w:r>
      <w:r w:rsidRPr="00ED5F61">
        <w:rPr>
          <w:rFonts w:ascii="Calibri" w:eastAsia="Calibri" w:hAnsi="Calibri" w:cs="Calibri"/>
          <w:spacing w:val="-2"/>
          <w:sz w:val="24"/>
          <w:szCs w:val="24"/>
        </w:rPr>
        <w:t>i</w:t>
      </w:r>
      <w:r w:rsidRPr="00ED5F61">
        <w:rPr>
          <w:rFonts w:ascii="Calibri" w:eastAsia="Calibri" w:hAnsi="Calibri" w:cs="Calibri"/>
          <w:spacing w:val="1"/>
          <w:sz w:val="24"/>
          <w:szCs w:val="24"/>
        </w:rPr>
        <w:t>f</w:t>
      </w:r>
      <w:r w:rsidRPr="00ED5F61">
        <w:rPr>
          <w:rFonts w:ascii="Calibri" w:eastAsia="Calibri" w:hAnsi="Calibri" w:cs="Calibri"/>
          <w:sz w:val="24"/>
          <w:szCs w:val="24"/>
        </w:rPr>
        <w:t>y</w:t>
      </w:r>
      <w:r w:rsidRPr="00ED5F61">
        <w:rPr>
          <w:rFonts w:ascii="Calibri" w:eastAsia="Calibri" w:hAnsi="Calibri" w:cs="Calibri"/>
          <w:spacing w:val="-3"/>
          <w:sz w:val="24"/>
          <w:szCs w:val="24"/>
        </w:rPr>
        <w:t xml:space="preserve"> users </w:t>
      </w:r>
      <w:r w:rsidRPr="00ED5F61">
        <w:rPr>
          <w:rFonts w:ascii="Calibri" w:eastAsia="Calibri" w:hAnsi="Calibri" w:cs="Calibri"/>
          <w:spacing w:val="-1"/>
          <w:sz w:val="24"/>
          <w:szCs w:val="24"/>
        </w:rPr>
        <w:t>t</w:t>
      </w:r>
      <w:r w:rsidRPr="00ED5F61">
        <w:rPr>
          <w:rFonts w:ascii="Calibri" w:eastAsia="Calibri" w:hAnsi="Calibri" w:cs="Calibri"/>
          <w:sz w:val="24"/>
          <w:szCs w:val="24"/>
        </w:rPr>
        <w:t>o</w:t>
      </w:r>
      <w:r w:rsidRPr="00ED5F61">
        <w:rPr>
          <w:rFonts w:ascii="Calibri" w:eastAsia="Calibri" w:hAnsi="Calibri" w:cs="Calibri"/>
          <w:spacing w:val="-2"/>
          <w:sz w:val="24"/>
          <w:szCs w:val="24"/>
        </w:rPr>
        <w:t xml:space="preserve"> </w:t>
      </w:r>
      <w:r w:rsidRPr="00ED5F61">
        <w:rPr>
          <w:rFonts w:ascii="Calibri" w:eastAsia="Calibri" w:hAnsi="Calibri" w:cs="Calibri"/>
          <w:spacing w:val="1"/>
          <w:sz w:val="24"/>
          <w:szCs w:val="24"/>
        </w:rPr>
        <w:t>u</w:t>
      </w:r>
      <w:r w:rsidRPr="00ED5F61">
        <w:rPr>
          <w:rFonts w:ascii="Calibri" w:eastAsia="Calibri" w:hAnsi="Calibri" w:cs="Calibri"/>
          <w:sz w:val="24"/>
          <w:szCs w:val="24"/>
        </w:rPr>
        <w:t>s</w:t>
      </w:r>
      <w:r w:rsidRPr="00ED5F61">
        <w:rPr>
          <w:rFonts w:ascii="Calibri" w:eastAsia="Calibri" w:hAnsi="Calibri" w:cs="Calibri"/>
          <w:spacing w:val="-2"/>
          <w:sz w:val="24"/>
          <w:szCs w:val="24"/>
        </w:rPr>
        <w:t xml:space="preserve"> </w:t>
      </w:r>
      <w:r w:rsidRPr="00ED5F61">
        <w:rPr>
          <w:rFonts w:ascii="Calibri" w:eastAsia="Calibri" w:hAnsi="Calibri" w:cs="Calibri"/>
          <w:spacing w:val="1"/>
          <w:sz w:val="24"/>
          <w:szCs w:val="24"/>
        </w:rPr>
        <w:t>un</w:t>
      </w:r>
      <w:r w:rsidRPr="00ED5F61">
        <w:rPr>
          <w:rFonts w:ascii="Calibri" w:eastAsia="Calibri" w:hAnsi="Calibri" w:cs="Calibri"/>
          <w:sz w:val="24"/>
          <w:szCs w:val="24"/>
        </w:rPr>
        <w:t>less</w:t>
      </w:r>
      <w:r w:rsidRPr="00ED5F61">
        <w:rPr>
          <w:rFonts w:ascii="Calibri" w:eastAsia="Calibri" w:hAnsi="Calibri" w:cs="Calibri"/>
          <w:spacing w:val="1"/>
          <w:sz w:val="24"/>
          <w:szCs w:val="24"/>
        </w:rPr>
        <w:t xml:space="preserve"> </w:t>
      </w:r>
      <w:r w:rsidRPr="00ED5F61">
        <w:rPr>
          <w:rFonts w:ascii="Calibri" w:eastAsia="Calibri" w:hAnsi="Calibri" w:cs="Calibri"/>
          <w:sz w:val="24"/>
          <w:szCs w:val="24"/>
        </w:rPr>
        <w:t>users</w:t>
      </w:r>
      <w:r w:rsidRPr="00ED5F61">
        <w:rPr>
          <w:rFonts w:ascii="Calibri" w:eastAsia="Calibri" w:hAnsi="Calibri" w:cs="Calibri"/>
          <w:spacing w:val="-3"/>
          <w:sz w:val="24"/>
          <w:szCs w:val="24"/>
        </w:rPr>
        <w:t xml:space="preserve"> </w:t>
      </w:r>
      <w:r w:rsidRPr="00ED5F61">
        <w:rPr>
          <w:rFonts w:ascii="Calibri" w:eastAsia="Calibri" w:hAnsi="Calibri" w:cs="Calibri"/>
          <w:spacing w:val="1"/>
          <w:sz w:val="24"/>
          <w:szCs w:val="24"/>
        </w:rPr>
        <w:t>h</w:t>
      </w:r>
      <w:r w:rsidRPr="00ED5F61">
        <w:rPr>
          <w:rFonts w:ascii="Calibri" w:eastAsia="Calibri" w:hAnsi="Calibri" w:cs="Calibri"/>
          <w:sz w:val="24"/>
          <w:szCs w:val="24"/>
        </w:rPr>
        <w:t>ave</w:t>
      </w:r>
      <w:r w:rsidRPr="00ED5F61">
        <w:rPr>
          <w:rFonts w:ascii="Calibri" w:eastAsia="Calibri" w:hAnsi="Calibri" w:cs="Calibri"/>
          <w:spacing w:val="-2"/>
          <w:sz w:val="24"/>
          <w:szCs w:val="24"/>
        </w:rPr>
        <w:t xml:space="preserve"> </w:t>
      </w:r>
      <w:r w:rsidRPr="00ED5F61">
        <w:rPr>
          <w:rFonts w:ascii="Calibri" w:eastAsia="Calibri" w:hAnsi="Calibri" w:cs="Calibri"/>
          <w:sz w:val="24"/>
          <w:szCs w:val="24"/>
        </w:rPr>
        <w:t>vo</w:t>
      </w:r>
      <w:r w:rsidRPr="00ED5F61">
        <w:rPr>
          <w:rFonts w:ascii="Calibri" w:eastAsia="Calibri" w:hAnsi="Calibri" w:cs="Calibri"/>
          <w:spacing w:val="-2"/>
          <w:sz w:val="24"/>
          <w:szCs w:val="24"/>
        </w:rPr>
        <w:t>l</w:t>
      </w:r>
      <w:r w:rsidRPr="00ED5F61">
        <w:rPr>
          <w:rFonts w:ascii="Calibri" w:eastAsia="Calibri" w:hAnsi="Calibri" w:cs="Calibri"/>
          <w:spacing w:val="1"/>
          <w:sz w:val="24"/>
          <w:szCs w:val="24"/>
        </w:rPr>
        <w:t>u</w:t>
      </w:r>
      <w:r w:rsidRPr="00ED5F61">
        <w:rPr>
          <w:rFonts w:ascii="Calibri" w:eastAsia="Calibri" w:hAnsi="Calibri" w:cs="Calibri"/>
          <w:spacing w:val="-1"/>
          <w:sz w:val="24"/>
          <w:szCs w:val="24"/>
        </w:rPr>
        <w:t>n</w:t>
      </w:r>
      <w:r w:rsidRPr="00ED5F61">
        <w:rPr>
          <w:rFonts w:ascii="Calibri" w:eastAsia="Calibri" w:hAnsi="Calibri" w:cs="Calibri"/>
          <w:spacing w:val="1"/>
          <w:sz w:val="24"/>
          <w:szCs w:val="24"/>
        </w:rPr>
        <w:t>t</w:t>
      </w:r>
      <w:r w:rsidRPr="00ED5F61">
        <w:rPr>
          <w:rFonts w:ascii="Calibri" w:eastAsia="Calibri" w:hAnsi="Calibri" w:cs="Calibri"/>
          <w:sz w:val="24"/>
          <w:szCs w:val="24"/>
        </w:rPr>
        <w:t>a</w:t>
      </w:r>
      <w:r w:rsidRPr="00ED5F61">
        <w:rPr>
          <w:rFonts w:ascii="Calibri" w:eastAsia="Calibri" w:hAnsi="Calibri" w:cs="Calibri"/>
          <w:spacing w:val="-2"/>
          <w:sz w:val="24"/>
          <w:szCs w:val="24"/>
        </w:rPr>
        <w:t>r</w:t>
      </w:r>
      <w:r w:rsidRPr="00ED5F61">
        <w:rPr>
          <w:rFonts w:ascii="Calibri" w:eastAsia="Calibri" w:hAnsi="Calibri" w:cs="Calibri"/>
          <w:sz w:val="24"/>
          <w:szCs w:val="24"/>
        </w:rPr>
        <w:t>ily</w:t>
      </w:r>
      <w:r w:rsidRPr="00ED5F61">
        <w:rPr>
          <w:rFonts w:ascii="Calibri" w:eastAsia="Calibri" w:hAnsi="Calibri" w:cs="Calibri"/>
          <w:spacing w:val="-3"/>
          <w:sz w:val="24"/>
          <w:szCs w:val="24"/>
        </w:rPr>
        <w:t xml:space="preserve"> </w:t>
      </w:r>
      <w:r w:rsidRPr="00ED5F61">
        <w:rPr>
          <w:rFonts w:ascii="Calibri" w:eastAsia="Calibri" w:hAnsi="Calibri" w:cs="Calibri"/>
          <w:spacing w:val="1"/>
          <w:sz w:val="24"/>
          <w:szCs w:val="24"/>
        </w:rPr>
        <w:t>p</w:t>
      </w:r>
      <w:r w:rsidRPr="00ED5F61">
        <w:rPr>
          <w:rFonts w:ascii="Calibri" w:eastAsia="Calibri" w:hAnsi="Calibri" w:cs="Calibri"/>
          <w:sz w:val="24"/>
          <w:szCs w:val="24"/>
        </w:rPr>
        <w:t>r</w:t>
      </w:r>
      <w:r w:rsidRPr="00ED5F61">
        <w:rPr>
          <w:rFonts w:ascii="Calibri" w:eastAsia="Calibri" w:hAnsi="Calibri" w:cs="Calibri"/>
          <w:spacing w:val="1"/>
          <w:sz w:val="24"/>
          <w:szCs w:val="24"/>
        </w:rPr>
        <w:t>o</w:t>
      </w:r>
      <w:r w:rsidRPr="00ED5F61">
        <w:rPr>
          <w:rFonts w:ascii="Calibri" w:eastAsia="Calibri" w:hAnsi="Calibri" w:cs="Calibri"/>
          <w:sz w:val="24"/>
          <w:szCs w:val="24"/>
        </w:rPr>
        <w:t>vi</w:t>
      </w:r>
      <w:r w:rsidRPr="00ED5F61">
        <w:rPr>
          <w:rFonts w:ascii="Calibri" w:eastAsia="Calibri" w:hAnsi="Calibri" w:cs="Calibri"/>
          <w:spacing w:val="-2"/>
          <w:sz w:val="24"/>
          <w:szCs w:val="24"/>
        </w:rPr>
        <w:t>d</w:t>
      </w:r>
      <w:r w:rsidRPr="00ED5F61">
        <w:rPr>
          <w:rFonts w:ascii="Calibri" w:eastAsia="Calibri" w:hAnsi="Calibri" w:cs="Calibri"/>
          <w:sz w:val="24"/>
          <w:szCs w:val="24"/>
        </w:rPr>
        <w:t>ed</w:t>
      </w:r>
      <w:r w:rsidRPr="00ED5F61">
        <w:rPr>
          <w:rFonts w:ascii="Calibri" w:eastAsia="Calibri" w:hAnsi="Calibri" w:cs="Calibri"/>
          <w:spacing w:val="-5"/>
          <w:sz w:val="24"/>
          <w:szCs w:val="24"/>
        </w:rPr>
        <w:t xml:space="preserve"> </w:t>
      </w:r>
      <w:r w:rsidRPr="00ED5F61">
        <w:rPr>
          <w:rFonts w:ascii="Calibri" w:eastAsia="Calibri" w:hAnsi="Calibri" w:cs="Calibri"/>
          <w:sz w:val="24"/>
          <w:szCs w:val="24"/>
        </w:rPr>
        <w:t>P</w:t>
      </w:r>
      <w:r w:rsidRPr="00ED5F61">
        <w:rPr>
          <w:rFonts w:ascii="Calibri" w:eastAsia="Calibri" w:hAnsi="Calibri" w:cs="Calibri"/>
          <w:spacing w:val="1"/>
          <w:sz w:val="24"/>
          <w:szCs w:val="24"/>
        </w:rPr>
        <w:t>e</w:t>
      </w:r>
      <w:r w:rsidRPr="00ED5F61">
        <w:rPr>
          <w:rFonts w:ascii="Calibri" w:eastAsia="Calibri" w:hAnsi="Calibri" w:cs="Calibri"/>
          <w:sz w:val="24"/>
          <w:szCs w:val="24"/>
        </w:rPr>
        <w:t>rs</w:t>
      </w:r>
      <w:r w:rsidRPr="00ED5F61">
        <w:rPr>
          <w:rFonts w:ascii="Calibri" w:eastAsia="Calibri" w:hAnsi="Calibri" w:cs="Calibri"/>
          <w:spacing w:val="-2"/>
          <w:sz w:val="24"/>
          <w:szCs w:val="24"/>
        </w:rPr>
        <w:t>o</w:t>
      </w:r>
      <w:r w:rsidRPr="00ED5F61">
        <w:rPr>
          <w:rFonts w:ascii="Calibri" w:eastAsia="Calibri" w:hAnsi="Calibri" w:cs="Calibri"/>
          <w:spacing w:val="1"/>
          <w:sz w:val="24"/>
          <w:szCs w:val="24"/>
        </w:rPr>
        <w:t>n</w:t>
      </w:r>
      <w:r w:rsidRPr="00ED5F61">
        <w:rPr>
          <w:rFonts w:ascii="Calibri" w:eastAsia="Calibri" w:hAnsi="Calibri" w:cs="Calibri"/>
          <w:sz w:val="24"/>
          <w:szCs w:val="24"/>
        </w:rPr>
        <w:t>al</w:t>
      </w:r>
      <w:r w:rsidRPr="00ED5F61">
        <w:rPr>
          <w:rFonts w:ascii="Calibri" w:eastAsia="Calibri" w:hAnsi="Calibri" w:cs="Calibri"/>
          <w:spacing w:val="-1"/>
          <w:sz w:val="24"/>
          <w:szCs w:val="24"/>
        </w:rPr>
        <w:t xml:space="preserve"> </w:t>
      </w:r>
      <w:r w:rsidRPr="00ED5F61">
        <w:rPr>
          <w:rFonts w:ascii="Calibri" w:eastAsia="Calibri" w:hAnsi="Calibri" w:cs="Calibri"/>
          <w:spacing w:val="-3"/>
          <w:sz w:val="24"/>
          <w:szCs w:val="24"/>
        </w:rPr>
        <w:t>I</w:t>
      </w:r>
      <w:r w:rsidRPr="00ED5F61">
        <w:rPr>
          <w:rFonts w:ascii="Calibri" w:eastAsia="Calibri" w:hAnsi="Calibri" w:cs="Calibri"/>
          <w:spacing w:val="1"/>
          <w:sz w:val="24"/>
          <w:szCs w:val="24"/>
        </w:rPr>
        <w:t>n</w:t>
      </w:r>
      <w:r w:rsidRPr="00ED5F61">
        <w:rPr>
          <w:rFonts w:ascii="Calibri" w:eastAsia="Calibri" w:hAnsi="Calibri" w:cs="Calibri"/>
          <w:spacing w:val="-1"/>
          <w:sz w:val="24"/>
          <w:szCs w:val="24"/>
        </w:rPr>
        <w:t>f</w:t>
      </w:r>
      <w:r w:rsidRPr="00ED5F61">
        <w:rPr>
          <w:rFonts w:ascii="Calibri" w:eastAsia="Calibri" w:hAnsi="Calibri" w:cs="Calibri"/>
          <w:sz w:val="24"/>
          <w:szCs w:val="24"/>
        </w:rPr>
        <w:t>o</w:t>
      </w:r>
      <w:r w:rsidRPr="00ED5F61">
        <w:rPr>
          <w:rFonts w:ascii="Calibri" w:eastAsia="Calibri" w:hAnsi="Calibri" w:cs="Calibri"/>
          <w:spacing w:val="1"/>
          <w:sz w:val="24"/>
          <w:szCs w:val="24"/>
        </w:rPr>
        <w:t>r</w:t>
      </w:r>
      <w:r w:rsidRPr="00ED5F61">
        <w:rPr>
          <w:rFonts w:ascii="Calibri" w:eastAsia="Calibri" w:hAnsi="Calibri" w:cs="Calibri"/>
          <w:sz w:val="24"/>
          <w:szCs w:val="24"/>
        </w:rPr>
        <w:t>ma</w:t>
      </w:r>
      <w:r w:rsidRPr="00ED5F61">
        <w:rPr>
          <w:rFonts w:ascii="Calibri" w:eastAsia="Calibri" w:hAnsi="Calibri" w:cs="Calibri"/>
          <w:spacing w:val="1"/>
          <w:sz w:val="24"/>
          <w:szCs w:val="24"/>
        </w:rPr>
        <w:t>t</w:t>
      </w:r>
      <w:r w:rsidRPr="00ED5F61">
        <w:rPr>
          <w:rFonts w:ascii="Calibri" w:eastAsia="Calibri" w:hAnsi="Calibri" w:cs="Calibri"/>
          <w:sz w:val="24"/>
          <w:szCs w:val="24"/>
        </w:rPr>
        <w:t>i</w:t>
      </w:r>
      <w:r w:rsidRPr="00ED5F61">
        <w:rPr>
          <w:rFonts w:ascii="Calibri" w:eastAsia="Calibri" w:hAnsi="Calibri" w:cs="Calibri"/>
          <w:spacing w:val="-2"/>
          <w:sz w:val="24"/>
          <w:szCs w:val="24"/>
        </w:rPr>
        <w:t>o</w:t>
      </w:r>
      <w:r w:rsidRPr="00ED5F61">
        <w:rPr>
          <w:rFonts w:ascii="Calibri" w:eastAsia="Calibri" w:hAnsi="Calibri" w:cs="Calibri"/>
          <w:sz w:val="24"/>
          <w:szCs w:val="24"/>
        </w:rPr>
        <w:t>n</w:t>
      </w:r>
      <w:r w:rsidRPr="00ED5F61">
        <w:rPr>
          <w:rFonts w:ascii="Calibri" w:eastAsia="Calibri" w:hAnsi="Calibri" w:cs="Calibri"/>
          <w:spacing w:val="-8"/>
          <w:sz w:val="24"/>
          <w:szCs w:val="24"/>
        </w:rPr>
        <w:t xml:space="preserve"> </w:t>
      </w:r>
      <w:r w:rsidRPr="00ED5F61">
        <w:rPr>
          <w:rFonts w:ascii="Calibri" w:eastAsia="Calibri" w:hAnsi="Calibri" w:cs="Calibri"/>
          <w:sz w:val="24"/>
          <w:szCs w:val="24"/>
        </w:rPr>
        <w:t>on o</w:t>
      </w:r>
      <w:r w:rsidRPr="00ED5F61">
        <w:rPr>
          <w:rFonts w:ascii="Calibri" w:eastAsia="Calibri" w:hAnsi="Calibri" w:cs="Calibri"/>
          <w:spacing w:val="2"/>
          <w:sz w:val="24"/>
          <w:szCs w:val="24"/>
        </w:rPr>
        <w:t>u</w:t>
      </w:r>
      <w:r w:rsidRPr="00ED5F61">
        <w:rPr>
          <w:rFonts w:ascii="Calibri" w:eastAsia="Calibri" w:hAnsi="Calibri" w:cs="Calibri"/>
          <w:sz w:val="24"/>
          <w:szCs w:val="24"/>
        </w:rPr>
        <w:t>r</w:t>
      </w:r>
      <w:r w:rsidRPr="00ED5F61">
        <w:rPr>
          <w:rFonts w:ascii="Calibri" w:eastAsia="Calibri" w:hAnsi="Calibri" w:cs="Calibri"/>
          <w:spacing w:val="-2"/>
          <w:sz w:val="24"/>
          <w:szCs w:val="24"/>
        </w:rPr>
        <w:t xml:space="preserve"> </w:t>
      </w:r>
      <w:r w:rsidRPr="00ED5F61">
        <w:rPr>
          <w:rFonts w:ascii="Calibri" w:eastAsia="Calibri" w:hAnsi="Calibri" w:cs="Calibri"/>
          <w:sz w:val="24"/>
          <w:szCs w:val="24"/>
        </w:rPr>
        <w:t>si</w:t>
      </w:r>
      <w:r w:rsidRPr="00ED5F61">
        <w:rPr>
          <w:rFonts w:ascii="Calibri" w:eastAsia="Calibri" w:hAnsi="Calibri" w:cs="Calibri"/>
          <w:spacing w:val="1"/>
          <w:sz w:val="24"/>
          <w:szCs w:val="24"/>
        </w:rPr>
        <w:t>t</w:t>
      </w:r>
      <w:r w:rsidRPr="00ED5F61">
        <w:rPr>
          <w:rFonts w:ascii="Calibri" w:eastAsia="Calibri" w:hAnsi="Calibri" w:cs="Calibri"/>
          <w:sz w:val="24"/>
          <w:szCs w:val="24"/>
        </w:rPr>
        <w:t>e. If</w:t>
      </w:r>
      <w:r w:rsidRPr="00ED5F61">
        <w:rPr>
          <w:rFonts w:ascii="Calibri" w:eastAsia="Calibri" w:hAnsi="Calibri" w:cs="Calibri"/>
          <w:spacing w:val="1"/>
          <w:sz w:val="24"/>
          <w:szCs w:val="24"/>
        </w:rPr>
        <w:t xml:space="preserve"> </w:t>
      </w:r>
      <w:r w:rsidRPr="00ED5F61">
        <w:rPr>
          <w:rFonts w:ascii="Calibri" w:eastAsia="Calibri" w:hAnsi="Calibri" w:cs="Calibri"/>
          <w:sz w:val="24"/>
          <w:szCs w:val="24"/>
        </w:rPr>
        <w:t>a user has</w:t>
      </w:r>
      <w:r w:rsidRPr="00ED5F61">
        <w:rPr>
          <w:rFonts w:ascii="Calibri" w:eastAsia="Calibri" w:hAnsi="Calibri" w:cs="Calibri"/>
          <w:spacing w:val="-2"/>
          <w:sz w:val="24"/>
          <w:szCs w:val="24"/>
        </w:rPr>
        <w:t xml:space="preserve"> </w:t>
      </w:r>
      <w:r w:rsidRPr="00ED5F61">
        <w:rPr>
          <w:rFonts w:ascii="Calibri" w:eastAsia="Calibri" w:hAnsi="Calibri" w:cs="Calibri"/>
          <w:sz w:val="24"/>
          <w:szCs w:val="24"/>
        </w:rPr>
        <w:t xml:space="preserve">set her/his </w:t>
      </w:r>
      <w:r w:rsidRPr="00ED5F61">
        <w:rPr>
          <w:rFonts w:ascii="Calibri" w:eastAsia="Calibri" w:hAnsi="Calibri" w:cs="Calibri"/>
          <w:spacing w:val="1"/>
          <w:sz w:val="24"/>
          <w:szCs w:val="24"/>
        </w:rPr>
        <w:t>b</w:t>
      </w:r>
      <w:r w:rsidRPr="00ED5F61">
        <w:rPr>
          <w:rFonts w:ascii="Calibri" w:eastAsia="Calibri" w:hAnsi="Calibri" w:cs="Calibri"/>
          <w:sz w:val="24"/>
          <w:szCs w:val="24"/>
        </w:rPr>
        <w:t>r</w:t>
      </w:r>
      <w:r w:rsidRPr="00ED5F61">
        <w:rPr>
          <w:rFonts w:ascii="Calibri" w:eastAsia="Calibri" w:hAnsi="Calibri" w:cs="Calibri"/>
          <w:spacing w:val="1"/>
          <w:sz w:val="24"/>
          <w:szCs w:val="24"/>
        </w:rPr>
        <w:t>o</w:t>
      </w:r>
      <w:r w:rsidRPr="00ED5F61">
        <w:rPr>
          <w:rFonts w:ascii="Calibri" w:eastAsia="Calibri" w:hAnsi="Calibri" w:cs="Calibri"/>
          <w:spacing w:val="-1"/>
          <w:sz w:val="24"/>
          <w:szCs w:val="24"/>
        </w:rPr>
        <w:t>w</w:t>
      </w:r>
      <w:r w:rsidRPr="00ED5F61">
        <w:rPr>
          <w:rFonts w:ascii="Calibri" w:eastAsia="Calibri" w:hAnsi="Calibri" w:cs="Calibri"/>
          <w:spacing w:val="-3"/>
          <w:sz w:val="24"/>
          <w:szCs w:val="24"/>
        </w:rPr>
        <w:t>s</w:t>
      </w:r>
      <w:r w:rsidRPr="00ED5F61">
        <w:rPr>
          <w:rFonts w:ascii="Calibri" w:eastAsia="Calibri" w:hAnsi="Calibri" w:cs="Calibri"/>
          <w:sz w:val="24"/>
          <w:szCs w:val="24"/>
        </w:rPr>
        <w:t>er</w:t>
      </w:r>
      <w:r w:rsidRPr="00ED5F61">
        <w:rPr>
          <w:rFonts w:ascii="Calibri" w:eastAsia="Calibri" w:hAnsi="Calibri" w:cs="Calibri"/>
          <w:spacing w:val="1"/>
          <w:sz w:val="24"/>
          <w:szCs w:val="24"/>
        </w:rPr>
        <w:t xml:space="preserve"> </w:t>
      </w:r>
      <w:r w:rsidRPr="00ED5F61">
        <w:rPr>
          <w:rFonts w:ascii="Calibri" w:eastAsia="Calibri" w:hAnsi="Calibri" w:cs="Calibri"/>
          <w:spacing w:val="-1"/>
          <w:sz w:val="24"/>
          <w:szCs w:val="24"/>
        </w:rPr>
        <w:t>t</w:t>
      </w:r>
      <w:r w:rsidRPr="00ED5F61">
        <w:rPr>
          <w:rFonts w:ascii="Calibri" w:eastAsia="Calibri" w:hAnsi="Calibri" w:cs="Calibri"/>
          <w:sz w:val="24"/>
          <w:szCs w:val="24"/>
        </w:rPr>
        <w:t>o</w:t>
      </w:r>
      <w:r w:rsidRPr="00ED5F61">
        <w:rPr>
          <w:rFonts w:ascii="Calibri" w:eastAsia="Calibri" w:hAnsi="Calibri" w:cs="Calibri"/>
          <w:spacing w:val="1"/>
          <w:sz w:val="24"/>
          <w:szCs w:val="24"/>
        </w:rPr>
        <w:t xml:space="preserve"> </w:t>
      </w:r>
      <w:r w:rsidRPr="00ED5F61">
        <w:rPr>
          <w:rFonts w:ascii="Calibri" w:eastAsia="Calibri" w:hAnsi="Calibri" w:cs="Calibri"/>
          <w:spacing w:val="-1"/>
          <w:sz w:val="24"/>
          <w:szCs w:val="24"/>
        </w:rPr>
        <w:t>w</w:t>
      </w:r>
      <w:r w:rsidRPr="00ED5F61">
        <w:rPr>
          <w:rFonts w:ascii="Calibri" w:eastAsia="Calibri" w:hAnsi="Calibri" w:cs="Calibri"/>
          <w:sz w:val="24"/>
          <w:szCs w:val="24"/>
        </w:rPr>
        <w:t xml:space="preserve">arn </w:t>
      </w:r>
      <w:r w:rsidRPr="00ED5F61">
        <w:rPr>
          <w:rFonts w:ascii="Calibri" w:eastAsia="Calibri" w:hAnsi="Calibri" w:cs="Calibri"/>
          <w:spacing w:val="1"/>
          <w:sz w:val="24"/>
          <w:szCs w:val="24"/>
        </w:rPr>
        <w:t>b</w:t>
      </w:r>
      <w:r w:rsidRPr="00ED5F61">
        <w:rPr>
          <w:rFonts w:ascii="Calibri" w:eastAsia="Calibri" w:hAnsi="Calibri" w:cs="Calibri"/>
          <w:spacing w:val="-2"/>
          <w:sz w:val="24"/>
          <w:szCs w:val="24"/>
        </w:rPr>
        <w:t>e</w:t>
      </w:r>
      <w:r w:rsidRPr="00ED5F61">
        <w:rPr>
          <w:rFonts w:ascii="Calibri" w:eastAsia="Calibri" w:hAnsi="Calibri" w:cs="Calibri"/>
          <w:spacing w:val="1"/>
          <w:sz w:val="24"/>
          <w:szCs w:val="24"/>
        </w:rPr>
        <w:t>f</w:t>
      </w:r>
      <w:r w:rsidRPr="00ED5F61">
        <w:rPr>
          <w:rFonts w:ascii="Calibri" w:eastAsia="Calibri" w:hAnsi="Calibri" w:cs="Calibri"/>
          <w:sz w:val="24"/>
          <w:szCs w:val="24"/>
        </w:rPr>
        <w:t>o</w:t>
      </w:r>
      <w:r w:rsidRPr="00ED5F61">
        <w:rPr>
          <w:rFonts w:ascii="Calibri" w:eastAsia="Calibri" w:hAnsi="Calibri" w:cs="Calibri"/>
          <w:spacing w:val="1"/>
          <w:sz w:val="24"/>
          <w:szCs w:val="24"/>
        </w:rPr>
        <w:t>r</w:t>
      </w:r>
      <w:r w:rsidRPr="00ED5F61">
        <w:rPr>
          <w:rFonts w:ascii="Calibri" w:eastAsia="Calibri" w:hAnsi="Calibri" w:cs="Calibri"/>
          <w:sz w:val="24"/>
          <w:szCs w:val="24"/>
        </w:rPr>
        <w:t>e</w:t>
      </w:r>
      <w:r w:rsidRPr="00ED5F61">
        <w:rPr>
          <w:rFonts w:ascii="Calibri" w:eastAsia="Calibri" w:hAnsi="Calibri" w:cs="Calibri"/>
          <w:spacing w:val="-1"/>
          <w:sz w:val="24"/>
          <w:szCs w:val="24"/>
        </w:rPr>
        <w:t xml:space="preserve"> </w:t>
      </w:r>
      <w:r w:rsidRPr="00ED5F61">
        <w:rPr>
          <w:rFonts w:ascii="Calibri" w:eastAsia="Calibri" w:hAnsi="Calibri" w:cs="Calibri"/>
          <w:sz w:val="24"/>
          <w:szCs w:val="24"/>
        </w:rPr>
        <w:t>ac</w:t>
      </w:r>
      <w:r w:rsidRPr="00ED5F61">
        <w:rPr>
          <w:rFonts w:ascii="Calibri" w:eastAsia="Calibri" w:hAnsi="Calibri" w:cs="Calibri"/>
          <w:spacing w:val="-1"/>
          <w:sz w:val="24"/>
          <w:szCs w:val="24"/>
        </w:rPr>
        <w:t>c</w:t>
      </w:r>
      <w:r w:rsidRPr="00ED5F61">
        <w:rPr>
          <w:rFonts w:ascii="Calibri" w:eastAsia="Calibri" w:hAnsi="Calibri" w:cs="Calibri"/>
          <w:sz w:val="24"/>
          <w:szCs w:val="24"/>
        </w:rPr>
        <w:t>e</w:t>
      </w:r>
      <w:r w:rsidRPr="00ED5F61">
        <w:rPr>
          <w:rFonts w:ascii="Calibri" w:eastAsia="Calibri" w:hAnsi="Calibri" w:cs="Calibri"/>
          <w:spacing w:val="1"/>
          <w:sz w:val="24"/>
          <w:szCs w:val="24"/>
        </w:rPr>
        <w:t>pt</w:t>
      </w:r>
      <w:r w:rsidRPr="00ED5F61">
        <w:rPr>
          <w:rFonts w:ascii="Calibri" w:eastAsia="Calibri" w:hAnsi="Calibri" w:cs="Calibri"/>
          <w:sz w:val="24"/>
          <w:szCs w:val="24"/>
        </w:rPr>
        <w:t>i</w:t>
      </w:r>
      <w:r w:rsidRPr="00ED5F61">
        <w:rPr>
          <w:rFonts w:ascii="Calibri" w:eastAsia="Calibri" w:hAnsi="Calibri" w:cs="Calibri"/>
          <w:spacing w:val="1"/>
          <w:sz w:val="24"/>
          <w:szCs w:val="24"/>
        </w:rPr>
        <w:t>n</w:t>
      </w:r>
      <w:r w:rsidRPr="00ED5F61">
        <w:rPr>
          <w:rFonts w:ascii="Calibri" w:eastAsia="Calibri" w:hAnsi="Calibri" w:cs="Calibri"/>
          <w:sz w:val="24"/>
          <w:szCs w:val="24"/>
        </w:rPr>
        <w:t>g</w:t>
      </w:r>
      <w:r w:rsidRPr="00ED5F61">
        <w:rPr>
          <w:rFonts w:ascii="Calibri" w:eastAsia="Calibri" w:hAnsi="Calibri" w:cs="Calibri"/>
          <w:spacing w:val="-2"/>
          <w:sz w:val="24"/>
          <w:szCs w:val="24"/>
        </w:rPr>
        <w:t xml:space="preserve"> </w:t>
      </w:r>
      <w:r w:rsidRPr="00ED5F61">
        <w:rPr>
          <w:rFonts w:ascii="Calibri" w:eastAsia="Calibri" w:hAnsi="Calibri" w:cs="Calibri"/>
          <w:spacing w:val="-1"/>
          <w:sz w:val="24"/>
          <w:szCs w:val="24"/>
        </w:rPr>
        <w:t>c</w:t>
      </w:r>
      <w:r w:rsidRPr="00ED5F61">
        <w:rPr>
          <w:rFonts w:ascii="Calibri" w:eastAsia="Calibri" w:hAnsi="Calibri" w:cs="Calibri"/>
          <w:sz w:val="24"/>
          <w:szCs w:val="24"/>
        </w:rPr>
        <w:t>o</w:t>
      </w:r>
      <w:r w:rsidRPr="00ED5F61">
        <w:rPr>
          <w:rFonts w:ascii="Calibri" w:eastAsia="Calibri" w:hAnsi="Calibri" w:cs="Calibri"/>
          <w:spacing w:val="1"/>
          <w:sz w:val="24"/>
          <w:szCs w:val="24"/>
        </w:rPr>
        <w:t>o</w:t>
      </w:r>
      <w:r w:rsidRPr="00ED5F61">
        <w:rPr>
          <w:rFonts w:ascii="Calibri" w:eastAsia="Calibri" w:hAnsi="Calibri" w:cs="Calibri"/>
          <w:spacing w:val="-1"/>
          <w:sz w:val="24"/>
          <w:szCs w:val="24"/>
        </w:rPr>
        <w:t>k</w:t>
      </w:r>
      <w:r w:rsidRPr="00ED5F61">
        <w:rPr>
          <w:rFonts w:ascii="Calibri" w:eastAsia="Calibri" w:hAnsi="Calibri" w:cs="Calibri"/>
          <w:sz w:val="24"/>
          <w:szCs w:val="24"/>
        </w:rPr>
        <w:t>ies,</w:t>
      </w:r>
      <w:r w:rsidRPr="00ED5F61">
        <w:rPr>
          <w:rFonts w:ascii="Calibri" w:eastAsia="Calibri" w:hAnsi="Calibri" w:cs="Calibri"/>
          <w:spacing w:val="1"/>
          <w:sz w:val="24"/>
          <w:szCs w:val="24"/>
        </w:rPr>
        <w:t xml:space="preserve"> </w:t>
      </w:r>
      <w:r w:rsidRPr="00ED5F61">
        <w:rPr>
          <w:rFonts w:ascii="Calibri" w:eastAsia="Calibri" w:hAnsi="Calibri" w:cs="Calibri"/>
          <w:sz w:val="24"/>
          <w:szCs w:val="24"/>
        </w:rPr>
        <w:t>a</w:t>
      </w:r>
      <w:r w:rsidRPr="00ED5F61">
        <w:rPr>
          <w:rFonts w:ascii="Calibri" w:eastAsia="Calibri" w:hAnsi="Calibri" w:cs="Calibri"/>
          <w:spacing w:val="1"/>
          <w:sz w:val="24"/>
          <w:szCs w:val="24"/>
        </w:rPr>
        <w:t xml:space="preserve"> </w:t>
      </w:r>
      <w:r w:rsidRPr="00ED5F61">
        <w:rPr>
          <w:rFonts w:ascii="Calibri" w:eastAsia="Calibri" w:hAnsi="Calibri" w:cs="Calibri"/>
          <w:spacing w:val="-1"/>
          <w:sz w:val="24"/>
          <w:szCs w:val="24"/>
        </w:rPr>
        <w:t>w</w:t>
      </w:r>
      <w:r w:rsidRPr="00ED5F61">
        <w:rPr>
          <w:rFonts w:ascii="Calibri" w:eastAsia="Calibri" w:hAnsi="Calibri" w:cs="Calibri"/>
          <w:sz w:val="24"/>
          <w:szCs w:val="24"/>
        </w:rPr>
        <w:t>a</w:t>
      </w:r>
      <w:r w:rsidRPr="00ED5F61">
        <w:rPr>
          <w:rFonts w:ascii="Calibri" w:eastAsia="Calibri" w:hAnsi="Calibri" w:cs="Calibri"/>
          <w:spacing w:val="-2"/>
          <w:sz w:val="24"/>
          <w:szCs w:val="24"/>
        </w:rPr>
        <w:t>r</w:t>
      </w:r>
      <w:r w:rsidRPr="00ED5F61">
        <w:rPr>
          <w:rFonts w:ascii="Calibri" w:eastAsia="Calibri" w:hAnsi="Calibri" w:cs="Calibri"/>
          <w:spacing w:val="1"/>
          <w:sz w:val="24"/>
          <w:szCs w:val="24"/>
        </w:rPr>
        <w:t>n</w:t>
      </w:r>
      <w:r w:rsidRPr="00ED5F61">
        <w:rPr>
          <w:rFonts w:ascii="Calibri" w:eastAsia="Calibri" w:hAnsi="Calibri" w:cs="Calibri"/>
          <w:sz w:val="24"/>
          <w:szCs w:val="24"/>
        </w:rPr>
        <w:t>i</w:t>
      </w:r>
      <w:r w:rsidRPr="00ED5F61">
        <w:rPr>
          <w:rFonts w:ascii="Calibri" w:eastAsia="Calibri" w:hAnsi="Calibri" w:cs="Calibri"/>
          <w:spacing w:val="1"/>
          <w:sz w:val="24"/>
          <w:szCs w:val="24"/>
        </w:rPr>
        <w:t>n</w:t>
      </w:r>
      <w:r w:rsidRPr="00ED5F61">
        <w:rPr>
          <w:rFonts w:ascii="Calibri" w:eastAsia="Calibri" w:hAnsi="Calibri" w:cs="Calibri"/>
          <w:sz w:val="24"/>
          <w:szCs w:val="24"/>
        </w:rPr>
        <w:t>g message</w:t>
      </w:r>
      <w:r w:rsidRPr="00ED5F61">
        <w:rPr>
          <w:rFonts w:ascii="Calibri" w:eastAsia="Calibri" w:hAnsi="Calibri" w:cs="Calibri"/>
          <w:spacing w:val="-7"/>
          <w:sz w:val="24"/>
          <w:szCs w:val="24"/>
        </w:rPr>
        <w:t xml:space="preserve"> will be received prior to receiving </w:t>
      </w:r>
      <w:r w:rsidRPr="00ED5F61">
        <w:rPr>
          <w:rFonts w:ascii="Calibri" w:eastAsia="Calibri" w:hAnsi="Calibri" w:cs="Calibri"/>
          <w:sz w:val="24"/>
          <w:szCs w:val="24"/>
        </w:rPr>
        <w:t>e</w:t>
      </w:r>
      <w:r w:rsidRPr="00ED5F61">
        <w:rPr>
          <w:rFonts w:ascii="Calibri" w:eastAsia="Calibri" w:hAnsi="Calibri" w:cs="Calibri"/>
          <w:spacing w:val="1"/>
          <w:sz w:val="24"/>
          <w:szCs w:val="24"/>
        </w:rPr>
        <w:t>a</w:t>
      </w:r>
      <w:r w:rsidRPr="00ED5F61">
        <w:rPr>
          <w:rFonts w:ascii="Calibri" w:eastAsia="Calibri" w:hAnsi="Calibri" w:cs="Calibri"/>
          <w:spacing w:val="-1"/>
          <w:sz w:val="24"/>
          <w:szCs w:val="24"/>
        </w:rPr>
        <w:t>c</w:t>
      </w:r>
      <w:r w:rsidRPr="00ED5F61">
        <w:rPr>
          <w:rFonts w:ascii="Calibri" w:eastAsia="Calibri" w:hAnsi="Calibri" w:cs="Calibri"/>
          <w:sz w:val="24"/>
          <w:szCs w:val="24"/>
        </w:rPr>
        <w:t>h</w:t>
      </w:r>
      <w:r w:rsidRPr="00ED5F61">
        <w:rPr>
          <w:rFonts w:ascii="Calibri" w:eastAsia="Calibri" w:hAnsi="Calibri" w:cs="Calibri"/>
          <w:spacing w:val="-4"/>
          <w:sz w:val="24"/>
          <w:szCs w:val="24"/>
        </w:rPr>
        <w:t xml:space="preserve"> </w:t>
      </w:r>
      <w:r w:rsidRPr="00ED5F61">
        <w:rPr>
          <w:rFonts w:ascii="Calibri" w:eastAsia="Calibri" w:hAnsi="Calibri" w:cs="Calibri"/>
          <w:spacing w:val="-1"/>
          <w:sz w:val="24"/>
          <w:szCs w:val="24"/>
        </w:rPr>
        <w:t>c</w:t>
      </w:r>
      <w:r w:rsidRPr="00ED5F61">
        <w:rPr>
          <w:rFonts w:ascii="Calibri" w:eastAsia="Calibri" w:hAnsi="Calibri" w:cs="Calibri"/>
          <w:sz w:val="24"/>
          <w:szCs w:val="24"/>
        </w:rPr>
        <w:t>o</w:t>
      </w:r>
      <w:r w:rsidRPr="00ED5F61">
        <w:rPr>
          <w:rFonts w:ascii="Calibri" w:eastAsia="Calibri" w:hAnsi="Calibri" w:cs="Calibri"/>
          <w:spacing w:val="1"/>
          <w:sz w:val="24"/>
          <w:szCs w:val="24"/>
        </w:rPr>
        <w:t>o</w:t>
      </w:r>
      <w:r w:rsidRPr="00ED5F61">
        <w:rPr>
          <w:rFonts w:ascii="Calibri" w:eastAsia="Calibri" w:hAnsi="Calibri" w:cs="Calibri"/>
          <w:sz w:val="24"/>
          <w:szCs w:val="24"/>
        </w:rPr>
        <w:t>kie.</w:t>
      </w:r>
      <w:r w:rsidRPr="00ED5F61">
        <w:rPr>
          <w:rFonts w:ascii="Calibri" w:eastAsia="Calibri" w:hAnsi="Calibri" w:cs="Calibri"/>
          <w:spacing w:val="-1"/>
          <w:sz w:val="24"/>
          <w:szCs w:val="24"/>
        </w:rPr>
        <w:t xml:space="preserve"> </w:t>
      </w:r>
      <w:r w:rsidRPr="00ED5F61">
        <w:rPr>
          <w:rFonts w:ascii="Calibri" w:eastAsia="Calibri" w:hAnsi="Calibri" w:cs="Calibri"/>
          <w:sz w:val="24"/>
          <w:szCs w:val="24"/>
        </w:rPr>
        <w:t xml:space="preserve">Users </w:t>
      </w:r>
      <w:r w:rsidRPr="00ED5F61">
        <w:rPr>
          <w:rFonts w:ascii="Calibri" w:eastAsia="Calibri" w:hAnsi="Calibri" w:cs="Calibri"/>
          <w:spacing w:val="-1"/>
          <w:sz w:val="24"/>
          <w:szCs w:val="24"/>
        </w:rPr>
        <w:t>c</w:t>
      </w:r>
      <w:r w:rsidRPr="00ED5F61">
        <w:rPr>
          <w:rFonts w:ascii="Calibri" w:eastAsia="Calibri" w:hAnsi="Calibri" w:cs="Calibri"/>
          <w:sz w:val="24"/>
          <w:szCs w:val="24"/>
        </w:rPr>
        <w:t>an</w:t>
      </w:r>
      <w:r w:rsidRPr="00ED5F61">
        <w:rPr>
          <w:rFonts w:ascii="Calibri" w:eastAsia="Calibri" w:hAnsi="Calibri" w:cs="Calibri"/>
          <w:spacing w:val="-1"/>
          <w:sz w:val="24"/>
          <w:szCs w:val="24"/>
        </w:rPr>
        <w:t xml:space="preserve"> </w:t>
      </w:r>
      <w:r w:rsidRPr="00ED5F61">
        <w:rPr>
          <w:rFonts w:ascii="Calibri" w:eastAsia="Calibri" w:hAnsi="Calibri" w:cs="Calibri"/>
          <w:sz w:val="24"/>
          <w:szCs w:val="24"/>
        </w:rPr>
        <w:t>r</w:t>
      </w:r>
      <w:r w:rsidRPr="00ED5F61">
        <w:rPr>
          <w:rFonts w:ascii="Calibri" w:eastAsia="Calibri" w:hAnsi="Calibri" w:cs="Calibri"/>
          <w:spacing w:val="1"/>
          <w:sz w:val="24"/>
          <w:szCs w:val="24"/>
        </w:rPr>
        <w:t>e</w:t>
      </w:r>
      <w:r w:rsidRPr="00ED5F61">
        <w:rPr>
          <w:rFonts w:ascii="Calibri" w:eastAsia="Calibri" w:hAnsi="Calibri" w:cs="Calibri"/>
          <w:spacing w:val="-1"/>
          <w:sz w:val="24"/>
          <w:szCs w:val="24"/>
        </w:rPr>
        <w:t>f</w:t>
      </w:r>
      <w:r w:rsidRPr="00ED5F61">
        <w:rPr>
          <w:rFonts w:ascii="Calibri" w:eastAsia="Calibri" w:hAnsi="Calibri" w:cs="Calibri"/>
          <w:spacing w:val="1"/>
          <w:sz w:val="24"/>
          <w:szCs w:val="24"/>
        </w:rPr>
        <w:t>u</w:t>
      </w:r>
      <w:r w:rsidRPr="00ED5F61">
        <w:rPr>
          <w:rFonts w:ascii="Calibri" w:eastAsia="Calibri" w:hAnsi="Calibri" w:cs="Calibri"/>
          <w:sz w:val="24"/>
          <w:szCs w:val="24"/>
        </w:rPr>
        <w:t>se</w:t>
      </w:r>
      <w:r w:rsidRPr="00ED5F61">
        <w:rPr>
          <w:rFonts w:ascii="Calibri" w:eastAsia="Calibri" w:hAnsi="Calibri" w:cs="Calibri"/>
          <w:spacing w:val="-3"/>
          <w:sz w:val="24"/>
          <w:szCs w:val="24"/>
        </w:rPr>
        <w:t xml:space="preserve"> </w:t>
      </w:r>
      <w:r w:rsidRPr="00ED5F61">
        <w:rPr>
          <w:rFonts w:ascii="Calibri" w:eastAsia="Calibri" w:hAnsi="Calibri" w:cs="Calibri"/>
          <w:spacing w:val="-1"/>
          <w:sz w:val="24"/>
          <w:szCs w:val="24"/>
        </w:rPr>
        <w:t>c</w:t>
      </w:r>
      <w:r w:rsidRPr="00ED5F61">
        <w:rPr>
          <w:rFonts w:ascii="Calibri" w:eastAsia="Calibri" w:hAnsi="Calibri" w:cs="Calibri"/>
          <w:sz w:val="24"/>
          <w:szCs w:val="24"/>
        </w:rPr>
        <w:t>o</w:t>
      </w:r>
      <w:r w:rsidRPr="00ED5F61">
        <w:rPr>
          <w:rFonts w:ascii="Calibri" w:eastAsia="Calibri" w:hAnsi="Calibri" w:cs="Calibri"/>
          <w:spacing w:val="1"/>
          <w:sz w:val="24"/>
          <w:szCs w:val="24"/>
        </w:rPr>
        <w:t>o</w:t>
      </w:r>
      <w:r w:rsidRPr="00ED5F61">
        <w:rPr>
          <w:rFonts w:ascii="Calibri" w:eastAsia="Calibri" w:hAnsi="Calibri" w:cs="Calibri"/>
          <w:spacing w:val="-1"/>
          <w:sz w:val="24"/>
          <w:szCs w:val="24"/>
        </w:rPr>
        <w:t>k</w:t>
      </w:r>
      <w:r w:rsidRPr="00ED5F61">
        <w:rPr>
          <w:rFonts w:ascii="Calibri" w:eastAsia="Calibri" w:hAnsi="Calibri" w:cs="Calibri"/>
          <w:sz w:val="24"/>
          <w:szCs w:val="24"/>
        </w:rPr>
        <w:t>i</w:t>
      </w:r>
      <w:r w:rsidRPr="00ED5F61">
        <w:rPr>
          <w:rFonts w:ascii="Calibri" w:eastAsia="Calibri" w:hAnsi="Calibri" w:cs="Calibri"/>
          <w:spacing w:val="-2"/>
          <w:sz w:val="24"/>
          <w:szCs w:val="24"/>
        </w:rPr>
        <w:t>e</w:t>
      </w:r>
      <w:r w:rsidRPr="00ED5F61">
        <w:rPr>
          <w:rFonts w:ascii="Calibri" w:eastAsia="Calibri" w:hAnsi="Calibri" w:cs="Calibri"/>
          <w:sz w:val="24"/>
          <w:szCs w:val="24"/>
        </w:rPr>
        <w:t>s</w:t>
      </w:r>
      <w:r w:rsidRPr="00ED5F61">
        <w:rPr>
          <w:rFonts w:ascii="Calibri" w:eastAsia="Calibri" w:hAnsi="Calibri" w:cs="Calibri"/>
          <w:spacing w:val="-2"/>
          <w:sz w:val="24"/>
          <w:szCs w:val="24"/>
        </w:rPr>
        <w:t xml:space="preserve"> </w:t>
      </w:r>
      <w:r w:rsidRPr="00ED5F61">
        <w:rPr>
          <w:rFonts w:ascii="Calibri" w:eastAsia="Calibri" w:hAnsi="Calibri" w:cs="Calibri"/>
          <w:spacing w:val="1"/>
          <w:sz w:val="24"/>
          <w:szCs w:val="24"/>
        </w:rPr>
        <w:t>b</w:t>
      </w:r>
      <w:r w:rsidRPr="00ED5F61">
        <w:rPr>
          <w:rFonts w:ascii="Calibri" w:eastAsia="Calibri" w:hAnsi="Calibri" w:cs="Calibri"/>
          <w:sz w:val="24"/>
          <w:szCs w:val="24"/>
        </w:rPr>
        <w:t>y</w:t>
      </w:r>
      <w:r w:rsidRPr="00ED5F61">
        <w:rPr>
          <w:rFonts w:ascii="Calibri" w:eastAsia="Calibri" w:hAnsi="Calibri" w:cs="Calibri"/>
          <w:spacing w:val="-1"/>
          <w:sz w:val="24"/>
          <w:szCs w:val="24"/>
        </w:rPr>
        <w:t xml:space="preserve"> t</w:t>
      </w:r>
      <w:r w:rsidRPr="00ED5F61">
        <w:rPr>
          <w:rFonts w:ascii="Calibri" w:eastAsia="Calibri" w:hAnsi="Calibri" w:cs="Calibri"/>
          <w:spacing w:val="1"/>
          <w:sz w:val="24"/>
          <w:szCs w:val="24"/>
        </w:rPr>
        <w:t>u</w:t>
      </w:r>
      <w:r w:rsidRPr="00ED5F61">
        <w:rPr>
          <w:rFonts w:ascii="Calibri" w:eastAsia="Calibri" w:hAnsi="Calibri" w:cs="Calibri"/>
          <w:sz w:val="24"/>
          <w:szCs w:val="24"/>
        </w:rPr>
        <w:t>r</w:t>
      </w:r>
      <w:r w:rsidRPr="00ED5F61">
        <w:rPr>
          <w:rFonts w:ascii="Calibri" w:eastAsia="Calibri" w:hAnsi="Calibri" w:cs="Calibri"/>
          <w:spacing w:val="1"/>
          <w:sz w:val="24"/>
          <w:szCs w:val="24"/>
        </w:rPr>
        <w:t>n</w:t>
      </w:r>
      <w:r w:rsidRPr="00ED5F61">
        <w:rPr>
          <w:rFonts w:ascii="Calibri" w:eastAsia="Calibri" w:hAnsi="Calibri" w:cs="Calibri"/>
          <w:spacing w:val="-2"/>
          <w:sz w:val="24"/>
          <w:szCs w:val="24"/>
        </w:rPr>
        <w:t>i</w:t>
      </w:r>
      <w:r w:rsidRPr="00ED5F61">
        <w:rPr>
          <w:rFonts w:ascii="Calibri" w:eastAsia="Calibri" w:hAnsi="Calibri" w:cs="Calibri"/>
          <w:spacing w:val="1"/>
          <w:sz w:val="24"/>
          <w:szCs w:val="24"/>
        </w:rPr>
        <w:t>n</w:t>
      </w:r>
      <w:r w:rsidRPr="00ED5F61">
        <w:rPr>
          <w:rFonts w:ascii="Calibri" w:eastAsia="Calibri" w:hAnsi="Calibri" w:cs="Calibri"/>
          <w:sz w:val="24"/>
          <w:szCs w:val="24"/>
        </w:rPr>
        <w:t>g</w:t>
      </w:r>
      <w:r w:rsidRPr="00ED5F61">
        <w:rPr>
          <w:rFonts w:ascii="Calibri" w:eastAsia="Calibri" w:hAnsi="Calibri" w:cs="Calibri"/>
          <w:spacing w:val="-4"/>
          <w:sz w:val="24"/>
          <w:szCs w:val="24"/>
        </w:rPr>
        <w:t xml:space="preserve"> </w:t>
      </w:r>
      <w:r w:rsidRPr="00ED5F61">
        <w:rPr>
          <w:rFonts w:ascii="Calibri" w:eastAsia="Calibri" w:hAnsi="Calibri" w:cs="Calibri"/>
          <w:spacing w:val="1"/>
          <w:sz w:val="24"/>
          <w:szCs w:val="24"/>
        </w:rPr>
        <w:t>th</w:t>
      </w:r>
      <w:r w:rsidRPr="00ED5F61">
        <w:rPr>
          <w:rFonts w:ascii="Calibri" w:eastAsia="Calibri" w:hAnsi="Calibri" w:cs="Calibri"/>
          <w:spacing w:val="-2"/>
          <w:sz w:val="24"/>
          <w:szCs w:val="24"/>
        </w:rPr>
        <w:t>e</w:t>
      </w:r>
      <w:r w:rsidRPr="00ED5F61">
        <w:rPr>
          <w:rFonts w:ascii="Calibri" w:eastAsia="Calibri" w:hAnsi="Calibri" w:cs="Calibri"/>
          <w:sz w:val="24"/>
          <w:szCs w:val="24"/>
        </w:rPr>
        <w:t>m</w:t>
      </w:r>
      <w:r w:rsidRPr="00ED5F61">
        <w:rPr>
          <w:rFonts w:ascii="Calibri" w:eastAsia="Calibri" w:hAnsi="Calibri" w:cs="Calibri"/>
          <w:spacing w:val="-3"/>
          <w:sz w:val="24"/>
          <w:szCs w:val="24"/>
        </w:rPr>
        <w:t xml:space="preserve"> </w:t>
      </w:r>
      <w:r w:rsidRPr="00ED5F61">
        <w:rPr>
          <w:rFonts w:ascii="Calibri" w:eastAsia="Calibri" w:hAnsi="Calibri" w:cs="Calibri"/>
          <w:spacing w:val="-2"/>
          <w:sz w:val="24"/>
          <w:szCs w:val="24"/>
        </w:rPr>
        <w:t>o</w:t>
      </w:r>
      <w:r w:rsidRPr="00ED5F61">
        <w:rPr>
          <w:rFonts w:ascii="Calibri" w:eastAsia="Calibri" w:hAnsi="Calibri" w:cs="Calibri"/>
          <w:spacing w:val="1"/>
          <w:sz w:val="24"/>
          <w:szCs w:val="24"/>
        </w:rPr>
        <w:t>f</w:t>
      </w:r>
      <w:r w:rsidRPr="00ED5F61">
        <w:rPr>
          <w:rFonts w:ascii="Calibri" w:eastAsia="Calibri" w:hAnsi="Calibri" w:cs="Calibri"/>
          <w:sz w:val="24"/>
          <w:szCs w:val="24"/>
        </w:rPr>
        <w:t>f in</w:t>
      </w:r>
      <w:r w:rsidRPr="00ED5F61">
        <w:rPr>
          <w:rFonts w:ascii="Calibri" w:eastAsia="Calibri" w:hAnsi="Calibri" w:cs="Calibri"/>
          <w:spacing w:val="2"/>
          <w:sz w:val="24"/>
          <w:szCs w:val="24"/>
        </w:rPr>
        <w:t xml:space="preserve"> their </w:t>
      </w:r>
      <w:r w:rsidRPr="00ED5F61">
        <w:rPr>
          <w:rFonts w:ascii="Calibri" w:eastAsia="Calibri" w:hAnsi="Calibri" w:cs="Calibri"/>
          <w:spacing w:val="1"/>
          <w:sz w:val="24"/>
          <w:szCs w:val="24"/>
        </w:rPr>
        <w:t>b</w:t>
      </w:r>
      <w:r w:rsidRPr="00ED5F61">
        <w:rPr>
          <w:rFonts w:ascii="Calibri" w:eastAsia="Calibri" w:hAnsi="Calibri" w:cs="Calibri"/>
          <w:sz w:val="24"/>
          <w:szCs w:val="24"/>
        </w:rPr>
        <w:t>r</w:t>
      </w:r>
      <w:r w:rsidRPr="00ED5F61">
        <w:rPr>
          <w:rFonts w:ascii="Calibri" w:eastAsia="Calibri" w:hAnsi="Calibri" w:cs="Calibri"/>
          <w:spacing w:val="1"/>
          <w:sz w:val="24"/>
          <w:szCs w:val="24"/>
        </w:rPr>
        <w:t>o</w:t>
      </w:r>
      <w:r w:rsidRPr="00ED5F61">
        <w:rPr>
          <w:rFonts w:ascii="Calibri" w:eastAsia="Calibri" w:hAnsi="Calibri" w:cs="Calibri"/>
          <w:spacing w:val="-1"/>
          <w:sz w:val="24"/>
          <w:szCs w:val="24"/>
        </w:rPr>
        <w:t>w</w:t>
      </w:r>
      <w:r w:rsidRPr="00ED5F61">
        <w:rPr>
          <w:rFonts w:ascii="Calibri" w:eastAsia="Calibri" w:hAnsi="Calibri" w:cs="Calibri"/>
          <w:sz w:val="24"/>
          <w:szCs w:val="24"/>
        </w:rPr>
        <w:t>sers,</w:t>
      </w:r>
      <w:r w:rsidRPr="00ED5F61">
        <w:rPr>
          <w:rFonts w:ascii="Calibri" w:eastAsia="Calibri" w:hAnsi="Calibri" w:cs="Calibri"/>
          <w:spacing w:val="-8"/>
          <w:sz w:val="24"/>
          <w:szCs w:val="24"/>
        </w:rPr>
        <w:t xml:space="preserve"> </w:t>
      </w:r>
      <w:r w:rsidRPr="00ED5F61">
        <w:rPr>
          <w:rFonts w:ascii="Calibri" w:eastAsia="Calibri" w:hAnsi="Calibri" w:cs="Calibri"/>
          <w:spacing w:val="1"/>
          <w:sz w:val="24"/>
          <w:szCs w:val="24"/>
        </w:rPr>
        <w:t>b</w:t>
      </w:r>
      <w:r w:rsidRPr="00ED5F61">
        <w:rPr>
          <w:rFonts w:ascii="Calibri" w:eastAsia="Calibri" w:hAnsi="Calibri" w:cs="Calibri"/>
          <w:spacing w:val="-1"/>
          <w:sz w:val="24"/>
          <w:szCs w:val="24"/>
        </w:rPr>
        <w:t>u</w:t>
      </w:r>
      <w:r w:rsidRPr="00ED5F61">
        <w:rPr>
          <w:rFonts w:ascii="Calibri" w:eastAsia="Calibri" w:hAnsi="Calibri" w:cs="Calibri"/>
          <w:w w:val="99"/>
          <w:sz w:val="24"/>
          <w:szCs w:val="24"/>
        </w:rPr>
        <w:t xml:space="preserve">t </w:t>
      </w:r>
      <w:r w:rsidRPr="00ED5F61">
        <w:rPr>
          <w:rFonts w:ascii="Calibri" w:eastAsia="Calibri" w:hAnsi="Calibri" w:cs="Calibri"/>
          <w:sz w:val="24"/>
          <w:szCs w:val="24"/>
        </w:rPr>
        <w:t>som</w:t>
      </w:r>
      <w:r w:rsidRPr="00ED5F61">
        <w:rPr>
          <w:rFonts w:ascii="Calibri" w:eastAsia="Calibri" w:hAnsi="Calibri" w:cs="Calibri"/>
          <w:w w:val="99"/>
          <w:sz w:val="24"/>
          <w:szCs w:val="24"/>
        </w:rPr>
        <w:t>e</w:t>
      </w:r>
      <w:r w:rsidRPr="00ED5F61">
        <w:rPr>
          <w:rFonts w:ascii="Calibri" w:eastAsia="Calibri" w:hAnsi="Calibri" w:cs="Calibri"/>
          <w:spacing w:val="1"/>
          <w:sz w:val="24"/>
          <w:szCs w:val="24"/>
        </w:rPr>
        <w:t xml:space="preserve"> </w:t>
      </w:r>
      <w:r w:rsidRPr="00ED5F61">
        <w:rPr>
          <w:rFonts w:ascii="Calibri" w:eastAsia="Calibri" w:hAnsi="Calibri" w:cs="Calibri"/>
          <w:spacing w:val="-2"/>
          <w:sz w:val="24"/>
          <w:szCs w:val="24"/>
        </w:rPr>
        <w:t>o</w:t>
      </w:r>
      <w:r w:rsidRPr="00ED5F61">
        <w:rPr>
          <w:rFonts w:ascii="Calibri" w:eastAsia="Calibri" w:hAnsi="Calibri" w:cs="Calibri"/>
          <w:sz w:val="24"/>
          <w:szCs w:val="24"/>
        </w:rPr>
        <w:t xml:space="preserve">f </w:t>
      </w:r>
      <w:r w:rsidRPr="00ED5F61">
        <w:rPr>
          <w:rFonts w:ascii="Calibri" w:eastAsia="Calibri" w:hAnsi="Calibri" w:cs="Calibri"/>
          <w:spacing w:val="1"/>
          <w:sz w:val="24"/>
          <w:szCs w:val="24"/>
        </w:rPr>
        <w:t>th</w:t>
      </w:r>
      <w:r w:rsidRPr="00ED5F61">
        <w:rPr>
          <w:rFonts w:ascii="Calibri" w:eastAsia="Calibri" w:hAnsi="Calibri" w:cs="Calibri"/>
          <w:sz w:val="24"/>
          <w:szCs w:val="24"/>
        </w:rPr>
        <w:t>e</w:t>
      </w:r>
      <w:r w:rsidRPr="00ED5F61">
        <w:rPr>
          <w:rFonts w:ascii="Calibri" w:eastAsia="Calibri" w:hAnsi="Calibri" w:cs="Calibri"/>
          <w:spacing w:val="-3"/>
          <w:sz w:val="24"/>
          <w:szCs w:val="24"/>
        </w:rPr>
        <w:t xml:space="preserve"> </w:t>
      </w:r>
      <w:r w:rsidRPr="00ED5F61">
        <w:rPr>
          <w:rFonts w:ascii="Calibri" w:eastAsia="Calibri" w:hAnsi="Calibri" w:cs="Calibri"/>
          <w:spacing w:val="1"/>
          <w:sz w:val="24"/>
          <w:szCs w:val="24"/>
        </w:rPr>
        <w:t>f</w:t>
      </w:r>
      <w:r w:rsidRPr="00ED5F61">
        <w:rPr>
          <w:rFonts w:ascii="Calibri" w:eastAsia="Calibri" w:hAnsi="Calibri" w:cs="Calibri"/>
          <w:sz w:val="24"/>
          <w:szCs w:val="24"/>
        </w:rPr>
        <w:t>e</w:t>
      </w:r>
      <w:r w:rsidRPr="00ED5F61">
        <w:rPr>
          <w:rFonts w:ascii="Calibri" w:eastAsia="Calibri" w:hAnsi="Calibri" w:cs="Calibri"/>
          <w:spacing w:val="-2"/>
          <w:sz w:val="24"/>
          <w:szCs w:val="24"/>
        </w:rPr>
        <w:t>a</w:t>
      </w:r>
      <w:r w:rsidRPr="00ED5F61">
        <w:rPr>
          <w:rFonts w:ascii="Calibri" w:eastAsia="Calibri" w:hAnsi="Calibri" w:cs="Calibri"/>
          <w:spacing w:val="1"/>
          <w:sz w:val="24"/>
          <w:szCs w:val="24"/>
        </w:rPr>
        <w:t>t</w:t>
      </w:r>
      <w:r w:rsidRPr="00ED5F61">
        <w:rPr>
          <w:rFonts w:ascii="Calibri" w:eastAsia="Calibri" w:hAnsi="Calibri" w:cs="Calibri"/>
          <w:spacing w:val="-1"/>
          <w:sz w:val="24"/>
          <w:szCs w:val="24"/>
        </w:rPr>
        <w:t>u</w:t>
      </w:r>
      <w:r w:rsidRPr="00ED5F61">
        <w:rPr>
          <w:rFonts w:ascii="Calibri" w:eastAsia="Calibri" w:hAnsi="Calibri" w:cs="Calibri"/>
          <w:sz w:val="24"/>
          <w:szCs w:val="24"/>
        </w:rPr>
        <w:t>r</w:t>
      </w:r>
      <w:r w:rsidRPr="00ED5F61">
        <w:rPr>
          <w:rFonts w:ascii="Calibri" w:eastAsia="Calibri" w:hAnsi="Calibri" w:cs="Calibri"/>
          <w:spacing w:val="1"/>
          <w:sz w:val="24"/>
          <w:szCs w:val="24"/>
        </w:rPr>
        <w:t>e</w:t>
      </w:r>
      <w:r w:rsidRPr="00ED5F61">
        <w:rPr>
          <w:rFonts w:ascii="Calibri" w:eastAsia="Calibri" w:hAnsi="Calibri" w:cs="Calibri"/>
          <w:sz w:val="24"/>
          <w:szCs w:val="24"/>
        </w:rPr>
        <w:t>s</w:t>
      </w:r>
      <w:r w:rsidRPr="00ED5F61">
        <w:rPr>
          <w:rFonts w:ascii="Calibri" w:eastAsia="Calibri" w:hAnsi="Calibri" w:cs="Calibri"/>
          <w:spacing w:val="-5"/>
          <w:sz w:val="24"/>
          <w:szCs w:val="24"/>
        </w:rPr>
        <w:t xml:space="preserve"> </w:t>
      </w:r>
      <w:r w:rsidRPr="00ED5F61">
        <w:rPr>
          <w:rFonts w:ascii="Calibri" w:eastAsia="Calibri" w:hAnsi="Calibri" w:cs="Calibri"/>
          <w:spacing w:val="-2"/>
          <w:sz w:val="24"/>
          <w:szCs w:val="24"/>
        </w:rPr>
        <w:t>o</w:t>
      </w:r>
      <w:r w:rsidRPr="00ED5F61">
        <w:rPr>
          <w:rFonts w:ascii="Calibri" w:eastAsia="Calibri" w:hAnsi="Calibri" w:cs="Calibri"/>
          <w:sz w:val="24"/>
          <w:szCs w:val="24"/>
        </w:rPr>
        <w:t>n</w:t>
      </w:r>
      <w:r w:rsidRPr="00ED5F61">
        <w:rPr>
          <w:rFonts w:ascii="Calibri" w:eastAsia="Calibri" w:hAnsi="Calibri" w:cs="Calibri"/>
          <w:spacing w:val="-1"/>
          <w:sz w:val="24"/>
          <w:szCs w:val="24"/>
        </w:rPr>
        <w:t xml:space="preserve"> </w:t>
      </w:r>
      <w:r w:rsidRPr="00ED5F61">
        <w:rPr>
          <w:rFonts w:ascii="Calibri" w:eastAsia="Calibri" w:hAnsi="Calibri" w:cs="Calibri"/>
          <w:sz w:val="24"/>
          <w:szCs w:val="24"/>
        </w:rPr>
        <w:t>o</w:t>
      </w:r>
      <w:r w:rsidRPr="00ED5F61">
        <w:rPr>
          <w:rFonts w:ascii="Calibri" w:eastAsia="Calibri" w:hAnsi="Calibri" w:cs="Calibri"/>
          <w:spacing w:val="2"/>
          <w:sz w:val="24"/>
          <w:szCs w:val="24"/>
        </w:rPr>
        <w:t>u</w:t>
      </w:r>
      <w:r w:rsidRPr="00ED5F61">
        <w:rPr>
          <w:rFonts w:ascii="Calibri" w:eastAsia="Calibri" w:hAnsi="Calibri" w:cs="Calibri"/>
          <w:sz w:val="24"/>
          <w:szCs w:val="24"/>
        </w:rPr>
        <w:t>r s</w:t>
      </w:r>
      <w:r w:rsidRPr="00ED5F61">
        <w:rPr>
          <w:rFonts w:ascii="Calibri" w:eastAsia="Calibri" w:hAnsi="Calibri" w:cs="Calibri"/>
          <w:spacing w:val="-3"/>
          <w:sz w:val="24"/>
          <w:szCs w:val="24"/>
        </w:rPr>
        <w:t>i</w:t>
      </w:r>
      <w:r w:rsidRPr="00ED5F61">
        <w:rPr>
          <w:rFonts w:ascii="Calibri" w:eastAsia="Calibri" w:hAnsi="Calibri" w:cs="Calibri"/>
          <w:spacing w:val="1"/>
          <w:sz w:val="24"/>
          <w:szCs w:val="24"/>
        </w:rPr>
        <w:t>t</w:t>
      </w:r>
      <w:r w:rsidRPr="00ED5F61">
        <w:rPr>
          <w:rFonts w:ascii="Calibri" w:eastAsia="Calibri" w:hAnsi="Calibri" w:cs="Calibri"/>
          <w:sz w:val="24"/>
          <w:szCs w:val="24"/>
        </w:rPr>
        <w:t>e</w:t>
      </w:r>
      <w:r w:rsidRPr="00ED5F61">
        <w:rPr>
          <w:rFonts w:ascii="Calibri" w:eastAsia="Calibri" w:hAnsi="Calibri" w:cs="Calibri"/>
          <w:spacing w:val="-1"/>
          <w:sz w:val="24"/>
          <w:szCs w:val="24"/>
        </w:rPr>
        <w:t xml:space="preserve"> </w:t>
      </w:r>
      <w:r w:rsidRPr="00ED5F61">
        <w:rPr>
          <w:rFonts w:ascii="Calibri" w:eastAsia="Calibri" w:hAnsi="Calibri" w:cs="Calibri"/>
          <w:spacing w:val="-2"/>
          <w:sz w:val="24"/>
          <w:szCs w:val="24"/>
        </w:rPr>
        <w:t>m</w:t>
      </w:r>
      <w:r w:rsidRPr="00ED5F61">
        <w:rPr>
          <w:rFonts w:ascii="Calibri" w:eastAsia="Calibri" w:hAnsi="Calibri" w:cs="Calibri"/>
          <w:sz w:val="24"/>
          <w:szCs w:val="24"/>
        </w:rPr>
        <w:t>ay</w:t>
      </w:r>
      <w:r w:rsidRPr="00ED5F61">
        <w:rPr>
          <w:rFonts w:ascii="Calibri" w:eastAsia="Calibri" w:hAnsi="Calibri" w:cs="Calibri"/>
          <w:spacing w:val="-4"/>
          <w:sz w:val="24"/>
          <w:szCs w:val="24"/>
        </w:rPr>
        <w:t xml:space="preserve"> </w:t>
      </w:r>
      <w:r w:rsidRPr="00ED5F61">
        <w:rPr>
          <w:rFonts w:ascii="Calibri" w:eastAsia="Calibri" w:hAnsi="Calibri" w:cs="Calibri"/>
          <w:spacing w:val="1"/>
          <w:sz w:val="24"/>
          <w:szCs w:val="24"/>
        </w:rPr>
        <w:t>n</w:t>
      </w:r>
      <w:r w:rsidRPr="00ED5F61">
        <w:rPr>
          <w:rFonts w:ascii="Calibri" w:eastAsia="Calibri" w:hAnsi="Calibri" w:cs="Calibri"/>
          <w:spacing w:val="-2"/>
          <w:sz w:val="24"/>
          <w:szCs w:val="24"/>
        </w:rPr>
        <w:t>o</w:t>
      </w:r>
      <w:r w:rsidRPr="00ED5F61">
        <w:rPr>
          <w:rFonts w:ascii="Calibri" w:eastAsia="Calibri" w:hAnsi="Calibri" w:cs="Calibri"/>
          <w:sz w:val="24"/>
          <w:szCs w:val="24"/>
        </w:rPr>
        <w:t>t</w:t>
      </w:r>
      <w:r w:rsidRPr="00ED5F61">
        <w:rPr>
          <w:rFonts w:ascii="Calibri" w:eastAsia="Calibri" w:hAnsi="Calibri" w:cs="Calibri"/>
          <w:spacing w:val="1"/>
          <w:sz w:val="24"/>
          <w:szCs w:val="24"/>
        </w:rPr>
        <w:t xml:space="preserve"> </w:t>
      </w:r>
      <w:r w:rsidRPr="00ED5F61">
        <w:rPr>
          <w:rFonts w:ascii="Calibri" w:eastAsia="Calibri" w:hAnsi="Calibri" w:cs="Calibri"/>
          <w:spacing w:val="-1"/>
          <w:sz w:val="24"/>
          <w:szCs w:val="24"/>
        </w:rPr>
        <w:t>w</w:t>
      </w:r>
      <w:r w:rsidRPr="00ED5F61">
        <w:rPr>
          <w:rFonts w:ascii="Calibri" w:eastAsia="Calibri" w:hAnsi="Calibri" w:cs="Calibri"/>
          <w:sz w:val="24"/>
          <w:szCs w:val="24"/>
        </w:rPr>
        <w:t>o</w:t>
      </w:r>
      <w:r w:rsidRPr="00ED5F61">
        <w:rPr>
          <w:rFonts w:ascii="Calibri" w:eastAsia="Calibri" w:hAnsi="Calibri" w:cs="Calibri"/>
          <w:spacing w:val="1"/>
          <w:sz w:val="24"/>
          <w:szCs w:val="24"/>
        </w:rPr>
        <w:t>r</w:t>
      </w:r>
      <w:r w:rsidRPr="00ED5F61">
        <w:rPr>
          <w:rFonts w:ascii="Calibri" w:eastAsia="Calibri" w:hAnsi="Calibri" w:cs="Calibri"/>
          <w:sz w:val="24"/>
          <w:szCs w:val="24"/>
        </w:rPr>
        <w:t>k</w:t>
      </w:r>
      <w:r w:rsidRPr="00ED5F61">
        <w:rPr>
          <w:rFonts w:ascii="Calibri" w:eastAsia="Calibri" w:hAnsi="Calibri" w:cs="Calibri"/>
          <w:spacing w:val="-5"/>
          <w:sz w:val="24"/>
          <w:szCs w:val="24"/>
        </w:rPr>
        <w:t xml:space="preserve"> </w:t>
      </w:r>
      <w:r w:rsidRPr="00ED5F61">
        <w:rPr>
          <w:rFonts w:ascii="Calibri" w:eastAsia="Calibri" w:hAnsi="Calibri" w:cs="Calibri"/>
          <w:spacing w:val="-2"/>
          <w:sz w:val="24"/>
          <w:szCs w:val="24"/>
        </w:rPr>
        <w:t>i</w:t>
      </w:r>
      <w:r w:rsidRPr="00ED5F61">
        <w:rPr>
          <w:rFonts w:ascii="Calibri" w:eastAsia="Calibri" w:hAnsi="Calibri" w:cs="Calibri"/>
          <w:sz w:val="24"/>
          <w:szCs w:val="24"/>
        </w:rPr>
        <w:t xml:space="preserve">f this has been done.  </w:t>
      </w:r>
      <w:r w:rsidRPr="00ED5F61">
        <w:rPr>
          <w:rFonts w:ascii="Calibri" w:eastAsia="Calibri" w:hAnsi="Calibri" w:cs="Calibri"/>
          <w:spacing w:val="-1"/>
          <w:sz w:val="24"/>
          <w:szCs w:val="24"/>
        </w:rPr>
        <w:t>C</w:t>
      </w:r>
      <w:r w:rsidRPr="00ED5F61">
        <w:rPr>
          <w:rFonts w:ascii="Calibri" w:eastAsia="Calibri" w:hAnsi="Calibri" w:cs="Calibri"/>
          <w:sz w:val="24"/>
          <w:szCs w:val="24"/>
        </w:rPr>
        <w:t>o</w:t>
      </w:r>
      <w:r w:rsidRPr="00ED5F61">
        <w:rPr>
          <w:rFonts w:ascii="Calibri" w:eastAsia="Calibri" w:hAnsi="Calibri" w:cs="Calibri"/>
          <w:spacing w:val="1"/>
          <w:sz w:val="24"/>
          <w:szCs w:val="24"/>
        </w:rPr>
        <w:t>o</w:t>
      </w:r>
      <w:r w:rsidRPr="00ED5F61">
        <w:rPr>
          <w:rFonts w:ascii="Calibri" w:eastAsia="Calibri" w:hAnsi="Calibri" w:cs="Calibri"/>
          <w:spacing w:val="-1"/>
          <w:sz w:val="24"/>
          <w:szCs w:val="24"/>
        </w:rPr>
        <w:t>k</w:t>
      </w:r>
      <w:r w:rsidRPr="00ED5F61">
        <w:rPr>
          <w:rFonts w:ascii="Calibri" w:eastAsia="Calibri" w:hAnsi="Calibri" w:cs="Calibri"/>
          <w:sz w:val="24"/>
          <w:szCs w:val="24"/>
        </w:rPr>
        <w:t xml:space="preserve">ies </w:t>
      </w:r>
      <w:r w:rsidRPr="00ED5F61">
        <w:rPr>
          <w:rFonts w:ascii="Calibri" w:eastAsia="Calibri" w:hAnsi="Calibri" w:cs="Calibri"/>
          <w:spacing w:val="-1"/>
          <w:sz w:val="24"/>
          <w:szCs w:val="24"/>
        </w:rPr>
        <w:t>n</w:t>
      </w:r>
      <w:r w:rsidRPr="00ED5F61">
        <w:rPr>
          <w:rFonts w:ascii="Calibri" w:eastAsia="Calibri" w:hAnsi="Calibri" w:cs="Calibri"/>
          <w:sz w:val="24"/>
          <w:szCs w:val="24"/>
        </w:rPr>
        <w:t>ever</w:t>
      </w:r>
      <w:r w:rsidRPr="00ED5F61">
        <w:rPr>
          <w:rFonts w:ascii="Calibri" w:eastAsia="Calibri" w:hAnsi="Calibri" w:cs="Calibri"/>
          <w:spacing w:val="-2"/>
          <w:sz w:val="24"/>
          <w:szCs w:val="24"/>
        </w:rPr>
        <w:t xml:space="preserve"> </w:t>
      </w:r>
      <w:r w:rsidRPr="00ED5F61">
        <w:rPr>
          <w:rFonts w:ascii="Calibri" w:eastAsia="Calibri" w:hAnsi="Calibri" w:cs="Calibri"/>
          <w:spacing w:val="-1"/>
          <w:sz w:val="24"/>
          <w:szCs w:val="24"/>
        </w:rPr>
        <w:t>c</w:t>
      </w:r>
      <w:r w:rsidRPr="00ED5F61">
        <w:rPr>
          <w:rFonts w:ascii="Calibri" w:eastAsia="Calibri" w:hAnsi="Calibri" w:cs="Calibri"/>
          <w:spacing w:val="-2"/>
          <w:sz w:val="24"/>
          <w:szCs w:val="24"/>
        </w:rPr>
        <w:t>o</w:t>
      </w:r>
      <w:r w:rsidRPr="00ED5F61">
        <w:rPr>
          <w:rFonts w:ascii="Calibri" w:eastAsia="Calibri" w:hAnsi="Calibri" w:cs="Calibri"/>
          <w:spacing w:val="1"/>
          <w:sz w:val="24"/>
          <w:szCs w:val="24"/>
        </w:rPr>
        <w:t>nt</w:t>
      </w:r>
      <w:r w:rsidRPr="00ED5F61">
        <w:rPr>
          <w:rFonts w:ascii="Calibri" w:eastAsia="Calibri" w:hAnsi="Calibri" w:cs="Calibri"/>
          <w:sz w:val="24"/>
          <w:szCs w:val="24"/>
        </w:rPr>
        <w:t>a</w:t>
      </w:r>
      <w:r w:rsidRPr="00ED5F61">
        <w:rPr>
          <w:rFonts w:ascii="Calibri" w:eastAsia="Calibri" w:hAnsi="Calibri" w:cs="Calibri"/>
          <w:spacing w:val="-2"/>
          <w:sz w:val="24"/>
          <w:szCs w:val="24"/>
        </w:rPr>
        <w:t>i</w:t>
      </w:r>
      <w:r w:rsidRPr="00ED5F61">
        <w:rPr>
          <w:rFonts w:ascii="Calibri" w:eastAsia="Calibri" w:hAnsi="Calibri" w:cs="Calibri"/>
          <w:sz w:val="24"/>
          <w:szCs w:val="24"/>
        </w:rPr>
        <w:t>n or</w:t>
      </w:r>
      <w:r w:rsidRPr="00ED5F61">
        <w:rPr>
          <w:rFonts w:ascii="Calibri" w:eastAsia="Calibri" w:hAnsi="Calibri" w:cs="Calibri"/>
          <w:spacing w:val="-3"/>
          <w:sz w:val="24"/>
          <w:szCs w:val="24"/>
        </w:rPr>
        <w:t xml:space="preserve"> </w:t>
      </w:r>
      <w:r w:rsidRPr="00ED5F61">
        <w:rPr>
          <w:rFonts w:ascii="Calibri" w:eastAsia="Calibri" w:hAnsi="Calibri" w:cs="Calibri"/>
          <w:spacing w:val="-1"/>
          <w:sz w:val="24"/>
          <w:szCs w:val="24"/>
        </w:rPr>
        <w:t>c</w:t>
      </w:r>
      <w:r w:rsidRPr="00ED5F61">
        <w:rPr>
          <w:rFonts w:ascii="Calibri" w:eastAsia="Calibri" w:hAnsi="Calibri" w:cs="Calibri"/>
          <w:sz w:val="24"/>
          <w:szCs w:val="24"/>
        </w:rPr>
        <w:t>o</w:t>
      </w:r>
      <w:r w:rsidRPr="00ED5F61">
        <w:rPr>
          <w:rFonts w:ascii="Calibri" w:eastAsia="Calibri" w:hAnsi="Calibri" w:cs="Calibri"/>
          <w:spacing w:val="2"/>
          <w:sz w:val="24"/>
          <w:szCs w:val="24"/>
        </w:rPr>
        <w:t>n</w:t>
      </w:r>
      <w:r w:rsidRPr="00ED5F61">
        <w:rPr>
          <w:rFonts w:ascii="Calibri" w:eastAsia="Calibri" w:hAnsi="Calibri" w:cs="Calibri"/>
          <w:sz w:val="24"/>
          <w:szCs w:val="24"/>
        </w:rPr>
        <w:t>vey P</w:t>
      </w:r>
      <w:r w:rsidRPr="00ED5F61">
        <w:rPr>
          <w:rFonts w:ascii="Calibri" w:eastAsia="Calibri" w:hAnsi="Calibri" w:cs="Calibri"/>
          <w:spacing w:val="1"/>
          <w:sz w:val="24"/>
          <w:szCs w:val="24"/>
        </w:rPr>
        <w:t>e</w:t>
      </w:r>
      <w:r w:rsidRPr="00ED5F61">
        <w:rPr>
          <w:rFonts w:ascii="Calibri" w:eastAsia="Calibri" w:hAnsi="Calibri" w:cs="Calibri"/>
          <w:sz w:val="24"/>
          <w:szCs w:val="24"/>
        </w:rPr>
        <w:t>rso</w:t>
      </w:r>
      <w:r w:rsidRPr="00ED5F61">
        <w:rPr>
          <w:rFonts w:ascii="Calibri" w:eastAsia="Calibri" w:hAnsi="Calibri" w:cs="Calibri"/>
          <w:spacing w:val="1"/>
          <w:sz w:val="24"/>
          <w:szCs w:val="24"/>
        </w:rPr>
        <w:t>n</w:t>
      </w:r>
      <w:r w:rsidRPr="00ED5F61">
        <w:rPr>
          <w:rFonts w:ascii="Calibri" w:eastAsia="Calibri" w:hAnsi="Calibri" w:cs="Calibri"/>
          <w:sz w:val="24"/>
          <w:szCs w:val="24"/>
        </w:rPr>
        <w:t>al</w:t>
      </w:r>
      <w:r w:rsidRPr="00ED5F61">
        <w:rPr>
          <w:rFonts w:ascii="Calibri" w:eastAsia="Calibri" w:hAnsi="Calibri" w:cs="Calibri"/>
          <w:spacing w:val="-3"/>
          <w:sz w:val="24"/>
          <w:szCs w:val="24"/>
        </w:rPr>
        <w:t xml:space="preserve"> </w:t>
      </w:r>
      <w:r w:rsidRPr="00ED5F61">
        <w:rPr>
          <w:rFonts w:ascii="Calibri" w:eastAsia="Calibri" w:hAnsi="Calibri" w:cs="Calibri"/>
          <w:sz w:val="24"/>
          <w:szCs w:val="24"/>
        </w:rPr>
        <w:t>I</w:t>
      </w:r>
      <w:r w:rsidRPr="00ED5F61">
        <w:rPr>
          <w:rFonts w:ascii="Calibri" w:eastAsia="Calibri" w:hAnsi="Calibri" w:cs="Calibri"/>
          <w:spacing w:val="-2"/>
          <w:sz w:val="24"/>
          <w:szCs w:val="24"/>
        </w:rPr>
        <w:t>n</w:t>
      </w:r>
      <w:r w:rsidRPr="00ED5F61">
        <w:rPr>
          <w:rFonts w:ascii="Calibri" w:eastAsia="Calibri" w:hAnsi="Calibri" w:cs="Calibri"/>
          <w:spacing w:val="1"/>
          <w:sz w:val="24"/>
          <w:szCs w:val="24"/>
        </w:rPr>
        <w:t>f</w:t>
      </w:r>
      <w:r w:rsidRPr="00ED5F61">
        <w:rPr>
          <w:rFonts w:ascii="Calibri" w:eastAsia="Calibri" w:hAnsi="Calibri" w:cs="Calibri"/>
          <w:sz w:val="24"/>
          <w:szCs w:val="24"/>
        </w:rPr>
        <w:t>o</w:t>
      </w:r>
      <w:r w:rsidRPr="00ED5F61">
        <w:rPr>
          <w:rFonts w:ascii="Calibri" w:eastAsia="Calibri" w:hAnsi="Calibri" w:cs="Calibri"/>
          <w:spacing w:val="1"/>
          <w:sz w:val="24"/>
          <w:szCs w:val="24"/>
        </w:rPr>
        <w:t>r</w:t>
      </w:r>
      <w:r w:rsidRPr="00ED5F61">
        <w:rPr>
          <w:rFonts w:ascii="Calibri" w:eastAsia="Calibri" w:hAnsi="Calibri" w:cs="Calibri"/>
          <w:sz w:val="24"/>
          <w:szCs w:val="24"/>
        </w:rPr>
        <w:t>m</w:t>
      </w:r>
      <w:r w:rsidRPr="00ED5F61">
        <w:rPr>
          <w:rFonts w:ascii="Calibri" w:eastAsia="Calibri" w:hAnsi="Calibri" w:cs="Calibri"/>
          <w:spacing w:val="-2"/>
          <w:sz w:val="24"/>
          <w:szCs w:val="24"/>
        </w:rPr>
        <w:t>a</w:t>
      </w:r>
      <w:r w:rsidRPr="00ED5F61">
        <w:rPr>
          <w:rFonts w:ascii="Calibri" w:eastAsia="Calibri" w:hAnsi="Calibri" w:cs="Calibri"/>
          <w:spacing w:val="1"/>
          <w:sz w:val="24"/>
          <w:szCs w:val="24"/>
        </w:rPr>
        <w:t>t</w:t>
      </w:r>
      <w:r w:rsidRPr="00ED5F61">
        <w:rPr>
          <w:rFonts w:ascii="Calibri" w:eastAsia="Calibri" w:hAnsi="Calibri" w:cs="Calibri"/>
          <w:sz w:val="24"/>
          <w:szCs w:val="24"/>
        </w:rPr>
        <w:t>io</w:t>
      </w:r>
      <w:r w:rsidRPr="00ED5F61">
        <w:rPr>
          <w:rFonts w:ascii="Calibri" w:eastAsia="Calibri" w:hAnsi="Calibri" w:cs="Calibri"/>
          <w:spacing w:val="2"/>
          <w:sz w:val="24"/>
          <w:szCs w:val="24"/>
        </w:rPr>
        <w:t>n</w:t>
      </w:r>
      <w:r w:rsidRPr="00ED5F61">
        <w:rPr>
          <w:rFonts w:ascii="Calibri" w:eastAsia="Calibri" w:hAnsi="Calibri" w:cs="Calibri"/>
          <w:sz w:val="24"/>
          <w:szCs w:val="24"/>
        </w:rPr>
        <w:t>.</w:t>
      </w:r>
      <w:r w:rsidRPr="00ED5F61">
        <w:rPr>
          <w:rFonts w:ascii="Calibri" w:eastAsia="Calibri" w:hAnsi="Calibri" w:cs="Calibri"/>
          <w:spacing w:val="-8"/>
          <w:sz w:val="24"/>
          <w:szCs w:val="24"/>
        </w:rPr>
        <w:t xml:space="preserve"> Users </w:t>
      </w:r>
      <w:r w:rsidRPr="00ED5F61">
        <w:rPr>
          <w:rFonts w:ascii="Calibri" w:eastAsia="Calibri" w:hAnsi="Calibri" w:cs="Calibri"/>
          <w:spacing w:val="-1"/>
          <w:sz w:val="24"/>
          <w:szCs w:val="24"/>
        </w:rPr>
        <w:t>c</w:t>
      </w:r>
      <w:r w:rsidRPr="00ED5F61">
        <w:rPr>
          <w:rFonts w:ascii="Calibri" w:eastAsia="Calibri" w:hAnsi="Calibri" w:cs="Calibri"/>
          <w:sz w:val="24"/>
          <w:szCs w:val="24"/>
        </w:rPr>
        <w:t>an</w:t>
      </w:r>
      <w:r w:rsidRPr="00ED5F61">
        <w:rPr>
          <w:rFonts w:ascii="Calibri" w:eastAsia="Calibri" w:hAnsi="Calibri" w:cs="Calibri"/>
          <w:spacing w:val="-1"/>
          <w:sz w:val="24"/>
          <w:szCs w:val="24"/>
        </w:rPr>
        <w:t xml:space="preserve"> </w:t>
      </w:r>
      <w:r w:rsidRPr="00ED5F61">
        <w:rPr>
          <w:rFonts w:ascii="Calibri" w:eastAsia="Calibri" w:hAnsi="Calibri" w:cs="Calibri"/>
          <w:sz w:val="24"/>
          <w:szCs w:val="24"/>
        </w:rPr>
        <w:t>r</w:t>
      </w:r>
      <w:r w:rsidRPr="00ED5F61">
        <w:rPr>
          <w:rFonts w:ascii="Calibri" w:eastAsia="Calibri" w:hAnsi="Calibri" w:cs="Calibri"/>
          <w:spacing w:val="1"/>
          <w:sz w:val="24"/>
          <w:szCs w:val="24"/>
        </w:rPr>
        <w:t>e</w:t>
      </w:r>
      <w:r w:rsidRPr="00ED5F61">
        <w:rPr>
          <w:rFonts w:ascii="Calibri" w:eastAsia="Calibri" w:hAnsi="Calibri" w:cs="Calibri"/>
          <w:sz w:val="24"/>
          <w:szCs w:val="24"/>
        </w:rPr>
        <w:t>m</w:t>
      </w:r>
      <w:r w:rsidRPr="00ED5F61">
        <w:rPr>
          <w:rFonts w:ascii="Calibri" w:eastAsia="Calibri" w:hAnsi="Calibri" w:cs="Calibri"/>
          <w:spacing w:val="1"/>
          <w:sz w:val="24"/>
          <w:szCs w:val="24"/>
        </w:rPr>
        <w:t>o</w:t>
      </w:r>
      <w:r w:rsidRPr="00ED5F61">
        <w:rPr>
          <w:rFonts w:ascii="Calibri" w:eastAsia="Calibri" w:hAnsi="Calibri" w:cs="Calibri"/>
          <w:sz w:val="24"/>
          <w:szCs w:val="24"/>
        </w:rPr>
        <w:t>ve</w:t>
      </w:r>
      <w:r w:rsidRPr="00ED5F61">
        <w:rPr>
          <w:rFonts w:ascii="Calibri" w:eastAsia="Calibri" w:hAnsi="Calibri" w:cs="Calibri"/>
          <w:spacing w:val="-5"/>
          <w:sz w:val="24"/>
          <w:szCs w:val="24"/>
        </w:rPr>
        <w:t xml:space="preserve"> </w:t>
      </w:r>
      <w:r w:rsidRPr="00ED5F61">
        <w:rPr>
          <w:rFonts w:ascii="Calibri" w:eastAsia="Calibri" w:hAnsi="Calibri" w:cs="Calibri"/>
          <w:spacing w:val="1"/>
          <w:sz w:val="24"/>
          <w:szCs w:val="24"/>
        </w:rPr>
        <w:t>p</w:t>
      </w:r>
      <w:r w:rsidRPr="00ED5F61">
        <w:rPr>
          <w:rFonts w:ascii="Calibri" w:eastAsia="Calibri" w:hAnsi="Calibri" w:cs="Calibri"/>
          <w:spacing w:val="-2"/>
          <w:sz w:val="24"/>
          <w:szCs w:val="24"/>
        </w:rPr>
        <w:t>e</w:t>
      </w:r>
      <w:r w:rsidRPr="00ED5F61">
        <w:rPr>
          <w:rFonts w:ascii="Calibri" w:eastAsia="Calibri" w:hAnsi="Calibri" w:cs="Calibri"/>
          <w:sz w:val="24"/>
          <w:szCs w:val="24"/>
        </w:rPr>
        <w:t>rsis</w:t>
      </w:r>
      <w:r w:rsidRPr="00ED5F61">
        <w:rPr>
          <w:rFonts w:ascii="Calibri" w:eastAsia="Calibri" w:hAnsi="Calibri" w:cs="Calibri"/>
          <w:spacing w:val="1"/>
          <w:sz w:val="24"/>
          <w:szCs w:val="24"/>
        </w:rPr>
        <w:t>t</w:t>
      </w:r>
      <w:r w:rsidRPr="00ED5F61">
        <w:rPr>
          <w:rFonts w:ascii="Calibri" w:eastAsia="Calibri" w:hAnsi="Calibri" w:cs="Calibri"/>
          <w:spacing w:val="-2"/>
          <w:sz w:val="24"/>
          <w:szCs w:val="24"/>
        </w:rPr>
        <w:t>e</w:t>
      </w:r>
      <w:r w:rsidRPr="00ED5F61">
        <w:rPr>
          <w:rFonts w:ascii="Calibri" w:eastAsia="Calibri" w:hAnsi="Calibri" w:cs="Calibri"/>
          <w:spacing w:val="1"/>
          <w:sz w:val="24"/>
          <w:szCs w:val="24"/>
        </w:rPr>
        <w:t>n</w:t>
      </w:r>
      <w:r w:rsidRPr="00ED5F61">
        <w:rPr>
          <w:rFonts w:ascii="Calibri" w:eastAsia="Calibri" w:hAnsi="Calibri" w:cs="Calibri"/>
          <w:sz w:val="24"/>
          <w:szCs w:val="24"/>
        </w:rPr>
        <w:t>t</w:t>
      </w:r>
      <w:r w:rsidRPr="00ED5F61">
        <w:rPr>
          <w:rFonts w:ascii="Calibri" w:eastAsia="Calibri" w:hAnsi="Calibri" w:cs="Calibri"/>
          <w:spacing w:val="-3"/>
          <w:sz w:val="24"/>
          <w:szCs w:val="24"/>
        </w:rPr>
        <w:t xml:space="preserve"> </w:t>
      </w:r>
      <w:r w:rsidRPr="00ED5F61">
        <w:rPr>
          <w:rFonts w:ascii="Calibri" w:eastAsia="Calibri" w:hAnsi="Calibri" w:cs="Calibri"/>
          <w:spacing w:val="-1"/>
          <w:sz w:val="24"/>
          <w:szCs w:val="24"/>
        </w:rPr>
        <w:t>c</w:t>
      </w:r>
      <w:r w:rsidRPr="00ED5F61">
        <w:rPr>
          <w:rFonts w:ascii="Calibri" w:eastAsia="Calibri" w:hAnsi="Calibri" w:cs="Calibri"/>
          <w:sz w:val="24"/>
          <w:szCs w:val="24"/>
        </w:rPr>
        <w:t>o</w:t>
      </w:r>
      <w:r w:rsidRPr="00ED5F61">
        <w:rPr>
          <w:rFonts w:ascii="Calibri" w:eastAsia="Calibri" w:hAnsi="Calibri" w:cs="Calibri"/>
          <w:spacing w:val="1"/>
          <w:sz w:val="24"/>
          <w:szCs w:val="24"/>
        </w:rPr>
        <w:t>o</w:t>
      </w:r>
      <w:r w:rsidRPr="00ED5F61">
        <w:rPr>
          <w:rFonts w:ascii="Calibri" w:eastAsia="Calibri" w:hAnsi="Calibri" w:cs="Calibri"/>
          <w:spacing w:val="-1"/>
          <w:sz w:val="24"/>
          <w:szCs w:val="24"/>
        </w:rPr>
        <w:t>k</w:t>
      </w:r>
      <w:r w:rsidRPr="00ED5F61">
        <w:rPr>
          <w:rFonts w:ascii="Calibri" w:eastAsia="Calibri" w:hAnsi="Calibri" w:cs="Calibri"/>
          <w:sz w:val="24"/>
          <w:szCs w:val="24"/>
        </w:rPr>
        <w:t>ies</w:t>
      </w:r>
      <w:r w:rsidRPr="00ED5F61">
        <w:rPr>
          <w:rFonts w:ascii="Calibri" w:eastAsia="Calibri" w:hAnsi="Calibri" w:cs="Calibri"/>
          <w:spacing w:val="-1"/>
          <w:sz w:val="24"/>
          <w:szCs w:val="24"/>
        </w:rPr>
        <w:t xml:space="preserve"> </w:t>
      </w:r>
      <w:r w:rsidRPr="00ED5F61">
        <w:rPr>
          <w:rFonts w:ascii="Calibri" w:eastAsia="Calibri" w:hAnsi="Calibri" w:cs="Calibri"/>
          <w:spacing w:val="1"/>
          <w:sz w:val="24"/>
          <w:szCs w:val="24"/>
        </w:rPr>
        <w:t>b</w:t>
      </w:r>
      <w:r w:rsidRPr="00ED5F61">
        <w:rPr>
          <w:rFonts w:ascii="Calibri" w:eastAsia="Calibri" w:hAnsi="Calibri" w:cs="Calibri"/>
          <w:sz w:val="24"/>
          <w:szCs w:val="24"/>
        </w:rPr>
        <w:t>y</w:t>
      </w:r>
      <w:r w:rsidRPr="00ED5F61">
        <w:rPr>
          <w:rFonts w:ascii="Calibri" w:eastAsia="Calibri" w:hAnsi="Calibri" w:cs="Calibri"/>
          <w:spacing w:val="-1"/>
          <w:sz w:val="24"/>
          <w:szCs w:val="24"/>
        </w:rPr>
        <w:t xml:space="preserve"> f</w:t>
      </w:r>
      <w:r w:rsidRPr="00ED5F61">
        <w:rPr>
          <w:rFonts w:ascii="Calibri" w:eastAsia="Calibri" w:hAnsi="Calibri" w:cs="Calibri"/>
          <w:sz w:val="24"/>
          <w:szCs w:val="24"/>
        </w:rPr>
        <w:t>oll</w:t>
      </w:r>
      <w:r w:rsidRPr="00ED5F61">
        <w:rPr>
          <w:rFonts w:ascii="Calibri" w:eastAsia="Calibri" w:hAnsi="Calibri" w:cs="Calibri"/>
          <w:spacing w:val="1"/>
          <w:sz w:val="24"/>
          <w:szCs w:val="24"/>
        </w:rPr>
        <w:t>o</w:t>
      </w:r>
      <w:r w:rsidRPr="00ED5F61">
        <w:rPr>
          <w:rFonts w:ascii="Calibri" w:eastAsia="Calibri" w:hAnsi="Calibri" w:cs="Calibri"/>
          <w:spacing w:val="-1"/>
          <w:sz w:val="24"/>
          <w:szCs w:val="24"/>
        </w:rPr>
        <w:t>w</w:t>
      </w:r>
      <w:r w:rsidRPr="00ED5F61">
        <w:rPr>
          <w:rFonts w:ascii="Calibri" w:eastAsia="Calibri" w:hAnsi="Calibri" w:cs="Calibri"/>
          <w:sz w:val="24"/>
          <w:szCs w:val="24"/>
        </w:rPr>
        <w:t>i</w:t>
      </w:r>
      <w:r w:rsidRPr="00ED5F61">
        <w:rPr>
          <w:rFonts w:ascii="Calibri" w:eastAsia="Calibri" w:hAnsi="Calibri" w:cs="Calibri"/>
          <w:spacing w:val="1"/>
          <w:sz w:val="24"/>
          <w:szCs w:val="24"/>
        </w:rPr>
        <w:t>n</w:t>
      </w:r>
      <w:r w:rsidRPr="00ED5F61">
        <w:rPr>
          <w:rFonts w:ascii="Calibri" w:eastAsia="Calibri" w:hAnsi="Calibri" w:cs="Calibri"/>
          <w:sz w:val="24"/>
          <w:szCs w:val="24"/>
        </w:rPr>
        <w:t>g</w:t>
      </w:r>
      <w:r w:rsidRPr="00ED5F61">
        <w:rPr>
          <w:rFonts w:ascii="Calibri" w:eastAsia="Calibri" w:hAnsi="Calibri" w:cs="Calibri"/>
          <w:spacing w:val="-5"/>
          <w:sz w:val="24"/>
          <w:szCs w:val="24"/>
        </w:rPr>
        <w:t xml:space="preserve"> </w:t>
      </w:r>
      <w:r w:rsidRPr="00ED5F61">
        <w:rPr>
          <w:rFonts w:ascii="Calibri" w:eastAsia="Calibri" w:hAnsi="Calibri" w:cs="Calibri"/>
          <w:spacing w:val="1"/>
          <w:sz w:val="24"/>
          <w:szCs w:val="24"/>
        </w:rPr>
        <w:t>d</w:t>
      </w:r>
      <w:r w:rsidRPr="00ED5F61">
        <w:rPr>
          <w:rFonts w:ascii="Calibri" w:eastAsia="Calibri" w:hAnsi="Calibri" w:cs="Calibri"/>
          <w:sz w:val="24"/>
          <w:szCs w:val="24"/>
        </w:rPr>
        <w:t>ir</w:t>
      </w:r>
      <w:r w:rsidRPr="00ED5F61">
        <w:rPr>
          <w:rFonts w:ascii="Calibri" w:eastAsia="Calibri" w:hAnsi="Calibri" w:cs="Calibri"/>
          <w:spacing w:val="-1"/>
          <w:sz w:val="24"/>
          <w:szCs w:val="24"/>
        </w:rPr>
        <w:t>ec</w:t>
      </w:r>
      <w:r w:rsidRPr="00ED5F61">
        <w:rPr>
          <w:rFonts w:ascii="Calibri" w:eastAsia="Calibri" w:hAnsi="Calibri" w:cs="Calibri"/>
          <w:spacing w:val="1"/>
          <w:sz w:val="24"/>
          <w:szCs w:val="24"/>
        </w:rPr>
        <w:t>t</w:t>
      </w:r>
      <w:r w:rsidRPr="00ED5F61">
        <w:rPr>
          <w:rFonts w:ascii="Calibri" w:eastAsia="Calibri" w:hAnsi="Calibri" w:cs="Calibri"/>
          <w:sz w:val="24"/>
          <w:szCs w:val="24"/>
        </w:rPr>
        <w:t>io</w:t>
      </w:r>
      <w:r w:rsidRPr="00ED5F61">
        <w:rPr>
          <w:rFonts w:ascii="Calibri" w:eastAsia="Calibri" w:hAnsi="Calibri" w:cs="Calibri"/>
          <w:spacing w:val="2"/>
          <w:sz w:val="24"/>
          <w:szCs w:val="24"/>
        </w:rPr>
        <w:t>n</w:t>
      </w:r>
      <w:r w:rsidRPr="00ED5F61">
        <w:rPr>
          <w:rFonts w:ascii="Calibri" w:eastAsia="Calibri" w:hAnsi="Calibri" w:cs="Calibri"/>
          <w:sz w:val="24"/>
          <w:szCs w:val="24"/>
        </w:rPr>
        <w:t>s</w:t>
      </w:r>
      <w:r w:rsidRPr="00ED5F61">
        <w:rPr>
          <w:rFonts w:ascii="Calibri" w:eastAsia="Calibri" w:hAnsi="Calibri" w:cs="Calibri"/>
          <w:spacing w:val="-6"/>
          <w:sz w:val="24"/>
          <w:szCs w:val="24"/>
        </w:rPr>
        <w:t xml:space="preserve"> </w:t>
      </w:r>
      <w:r w:rsidRPr="00ED5F61">
        <w:rPr>
          <w:rFonts w:ascii="Calibri" w:eastAsia="Calibri" w:hAnsi="Calibri" w:cs="Calibri"/>
          <w:spacing w:val="1"/>
          <w:sz w:val="24"/>
          <w:szCs w:val="24"/>
        </w:rPr>
        <w:t>p</w:t>
      </w:r>
      <w:r w:rsidRPr="00ED5F61">
        <w:rPr>
          <w:rFonts w:ascii="Calibri" w:eastAsia="Calibri" w:hAnsi="Calibri" w:cs="Calibri"/>
          <w:sz w:val="24"/>
          <w:szCs w:val="24"/>
        </w:rPr>
        <w:t>r</w:t>
      </w:r>
      <w:r w:rsidRPr="00ED5F61">
        <w:rPr>
          <w:rFonts w:ascii="Calibri" w:eastAsia="Calibri" w:hAnsi="Calibri" w:cs="Calibri"/>
          <w:spacing w:val="1"/>
          <w:sz w:val="24"/>
          <w:szCs w:val="24"/>
        </w:rPr>
        <w:t>o</w:t>
      </w:r>
      <w:r w:rsidRPr="00ED5F61">
        <w:rPr>
          <w:rFonts w:ascii="Calibri" w:eastAsia="Calibri" w:hAnsi="Calibri" w:cs="Calibri"/>
          <w:sz w:val="24"/>
          <w:szCs w:val="24"/>
        </w:rPr>
        <w:t>vi</w:t>
      </w:r>
      <w:r w:rsidRPr="00ED5F61">
        <w:rPr>
          <w:rFonts w:ascii="Calibri" w:eastAsia="Calibri" w:hAnsi="Calibri" w:cs="Calibri"/>
          <w:spacing w:val="-2"/>
          <w:sz w:val="24"/>
          <w:szCs w:val="24"/>
        </w:rPr>
        <w:t>d</w:t>
      </w:r>
      <w:r w:rsidRPr="00ED5F61">
        <w:rPr>
          <w:rFonts w:ascii="Calibri" w:eastAsia="Calibri" w:hAnsi="Calibri" w:cs="Calibri"/>
          <w:sz w:val="24"/>
          <w:szCs w:val="24"/>
        </w:rPr>
        <w:t>ed</w:t>
      </w:r>
      <w:r w:rsidRPr="00ED5F61">
        <w:rPr>
          <w:rFonts w:ascii="Calibri" w:eastAsia="Calibri" w:hAnsi="Calibri" w:cs="Calibri"/>
          <w:spacing w:val="-5"/>
          <w:sz w:val="24"/>
          <w:szCs w:val="24"/>
        </w:rPr>
        <w:t xml:space="preserve"> </w:t>
      </w:r>
      <w:r w:rsidRPr="00ED5F61">
        <w:rPr>
          <w:rFonts w:ascii="Calibri" w:eastAsia="Calibri" w:hAnsi="Calibri" w:cs="Calibri"/>
          <w:sz w:val="24"/>
          <w:szCs w:val="24"/>
        </w:rPr>
        <w:t>in their I</w:t>
      </w:r>
      <w:r w:rsidRPr="00ED5F61">
        <w:rPr>
          <w:rFonts w:ascii="Calibri" w:eastAsia="Calibri" w:hAnsi="Calibri" w:cs="Calibri"/>
          <w:spacing w:val="-1"/>
          <w:sz w:val="24"/>
          <w:szCs w:val="24"/>
        </w:rPr>
        <w:t>n</w:t>
      </w:r>
      <w:r w:rsidRPr="00ED5F61">
        <w:rPr>
          <w:rFonts w:ascii="Calibri" w:eastAsia="Calibri" w:hAnsi="Calibri" w:cs="Calibri"/>
          <w:spacing w:val="1"/>
          <w:sz w:val="24"/>
          <w:szCs w:val="24"/>
        </w:rPr>
        <w:t>t</w:t>
      </w:r>
      <w:r w:rsidRPr="00ED5F61">
        <w:rPr>
          <w:rFonts w:ascii="Calibri" w:eastAsia="Calibri" w:hAnsi="Calibri" w:cs="Calibri"/>
          <w:sz w:val="24"/>
          <w:szCs w:val="24"/>
        </w:rPr>
        <w:t>e</w:t>
      </w:r>
      <w:r w:rsidRPr="00ED5F61">
        <w:rPr>
          <w:rFonts w:ascii="Calibri" w:eastAsia="Calibri" w:hAnsi="Calibri" w:cs="Calibri"/>
          <w:spacing w:val="-2"/>
          <w:sz w:val="24"/>
          <w:szCs w:val="24"/>
        </w:rPr>
        <w:t>r</w:t>
      </w:r>
      <w:r w:rsidRPr="00ED5F61">
        <w:rPr>
          <w:rFonts w:ascii="Calibri" w:eastAsia="Calibri" w:hAnsi="Calibri" w:cs="Calibri"/>
          <w:spacing w:val="1"/>
          <w:sz w:val="24"/>
          <w:szCs w:val="24"/>
        </w:rPr>
        <w:t>n</w:t>
      </w:r>
      <w:r w:rsidRPr="00ED5F61">
        <w:rPr>
          <w:rFonts w:ascii="Calibri" w:eastAsia="Calibri" w:hAnsi="Calibri" w:cs="Calibri"/>
          <w:sz w:val="24"/>
          <w:szCs w:val="24"/>
        </w:rPr>
        <w:t xml:space="preserve">et </w:t>
      </w:r>
      <w:r w:rsidRPr="00ED5F61">
        <w:rPr>
          <w:rFonts w:ascii="Calibri" w:eastAsia="Calibri" w:hAnsi="Calibri" w:cs="Calibri"/>
          <w:spacing w:val="1"/>
          <w:sz w:val="24"/>
          <w:szCs w:val="24"/>
        </w:rPr>
        <w:t>b</w:t>
      </w:r>
      <w:r w:rsidRPr="00ED5F61">
        <w:rPr>
          <w:rFonts w:ascii="Calibri" w:eastAsia="Calibri" w:hAnsi="Calibri" w:cs="Calibri"/>
          <w:spacing w:val="-2"/>
          <w:sz w:val="24"/>
          <w:szCs w:val="24"/>
        </w:rPr>
        <w:t>r</w:t>
      </w:r>
      <w:r w:rsidRPr="00ED5F61">
        <w:rPr>
          <w:rFonts w:ascii="Calibri" w:eastAsia="Calibri" w:hAnsi="Calibri" w:cs="Calibri"/>
          <w:sz w:val="24"/>
          <w:szCs w:val="24"/>
        </w:rPr>
        <w:t>ow</w:t>
      </w:r>
      <w:r w:rsidRPr="00ED5F61">
        <w:rPr>
          <w:rFonts w:ascii="Calibri" w:eastAsia="Calibri" w:hAnsi="Calibri" w:cs="Calibri"/>
          <w:spacing w:val="-1"/>
          <w:sz w:val="24"/>
          <w:szCs w:val="24"/>
        </w:rPr>
        <w:t>s</w:t>
      </w:r>
      <w:r w:rsidRPr="00ED5F61">
        <w:rPr>
          <w:rFonts w:ascii="Calibri" w:eastAsia="Calibri" w:hAnsi="Calibri" w:cs="Calibri"/>
          <w:sz w:val="24"/>
          <w:szCs w:val="24"/>
        </w:rPr>
        <w:t>er’s</w:t>
      </w:r>
      <w:r w:rsidRPr="00ED5F61">
        <w:rPr>
          <w:rFonts w:ascii="Calibri" w:eastAsia="Calibri" w:hAnsi="Calibri" w:cs="Calibri"/>
          <w:spacing w:val="-2"/>
          <w:sz w:val="24"/>
          <w:szCs w:val="24"/>
        </w:rPr>
        <w:t xml:space="preserve"> </w:t>
      </w:r>
      <w:r w:rsidRPr="00ED5F61">
        <w:rPr>
          <w:rFonts w:ascii="Calibri" w:eastAsia="Calibri" w:hAnsi="Calibri" w:cs="Calibri"/>
          <w:sz w:val="24"/>
          <w:szCs w:val="24"/>
        </w:rPr>
        <w:t>“</w:t>
      </w:r>
      <w:r w:rsidRPr="00ED5F61">
        <w:rPr>
          <w:rFonts w:ascii="Calibri" w:eastAsia="Calibri" w:hAnsi="Calibri" w:cs="Calibri"/>
          <w:spacing w:val="1"/>
          <w:sz w:val="24"/>
          <w:szCs w:val="24"/>
        </w:rPr>
        <w:t>h</w:t>
      </w:r>
      <w:r w:rsidRPr="00ED5F61">
        <w:rPr>
          <w:rFonts w:ascii="Calibri" w:eastAsia="Calibri" w:hAnsi="Calibri" w:cs="Calibri"/>
          <w:sz w:val="24"/>
          <w:szCs w:val="24"/>
        </w:rPr>
        <w:t>el</w:t>
      </w:r>
      <w:r w:rsidRPr="00ED5F61">
        <w:rPr>
          <w:rFonts w:ascii="Calibri" w:eastAsia="Calibri" w:hAnsi="Calibri" w:cs="Calibri"/>
          <w:spacing w:val="-1"/>
          <w:sz w:val="24"/>
          <w:szCs w:val="24"/>
        </w:rPr>
        <w:t>p</w:t>
      </w:r>
      <w:r w:rsidRPr="00ED5F61">
        <w:rPr>
          <w:rFonts w:ascii="Calibri" w:eastAsia="Calibri" w:hAnsi="Calibri" w:cs="Calibri"/>
          <w:sz w:val="24"/>
          <w:szCs w:val="24"/>
        </w:rPr>
        <w:t>”</w:t>
      </w:r>
      <w:r w:rsidRPr="00ED5F61">
        <w:rPr>
          <w:rFonts w:ascii="Calibri" w:eastAsia="Calibri" w:hAnsi="Calibri" w:cs="Calibri"/>
          <w:spacing w:val="1"/>
          <w:sz w:val="24"/>
          <w:szCs w:val="24"/>
        </w:rPr>
        <w:t xml:space="preserve"> f</w:t>
      </w:r>
      <w:r w:rsidRPr="00ED5F61">
        <w:rPr>
          <w:rFonts w:ascii="Calibri" w:eastAsia="Calibri" w:hAnsi="Calibri" w:cs="Calibri"/>
          <w:sz w:val="24"/>
          <w:szCs w:val="24"/>
        </w:rPr>
        <w:t>i</w:t>
      </w:r>
      <w:r w:rsidRPr="00ED5F61">
        <w:rPr>
          <w:rFonts w:ascii="Calibri" w:eastAsia="Calibri" w:hAnsi="Calibri" w:cs="Calibri"/>
          <w:spacing w:val="-2"/>
          <w:sz w:val="24"/>
          <w:szCs w:val="24"/>
        </w:rPr>
        <w:t>l</w:t>
      </w:r>
      <w:r w:rsidRPr="00ED5F61">
        <w:rPr>
          <w:rFonts w:ascii="Calibri" w:eastAsia="Calibri" w:hAnsi="Calibri" w:cs="Calibri"/>
          <w:sz w:val="24"/>
          <w:szCs w:val="24"/>
        </w:rPr>
        <w:t>es,</w:t>
      </w:r>
      <w:r w:rsidRPr="00ED5F61">
        <w:rPr>
          <w:rFonts w:ascii="Calibri" w:eastAsia="Calibri" w:hAnsi="Calibri" w:cs="Calibri"/>
          <w:spacing w:val="1"/>
          <w:sz w:val="24"/>
          <w:szCs w:val="24"/>
        </w:rPr>
        <w:t xml:space="preserve"> </w:t>
      </w:r>
      <w:r w:rsidRPr="00ED5F61">
        <w:rPr>
          <w:rFonts w:ascii="Calibri" w:eastAsia="Calibri" w:hAnsi="Calibri" w:cs="Calibri"/>
          <w:spacing w:val="-2"/>
          <w:sz w:val="24"/>
          <w:szCs w:val="24"/>
        </w:rPr>
        <w:t>o</w:t>
      </w:r>
      <w:r w:rsidRPr="00ED5F61">
        <w:rPr>
          <w:rFonts w:ascii="Calibri" w:eastAsia="Calibri" w:hAnsi="Calibri" w:cs="Calibri"/>
          <w:sz w:val="24"/>
          <w:szCs w:val="24"/>
        </w:rPr>
        <w:t>r</w:t>
      </w:r>
      <w:r w:rsidRPr="00ED5F61">
        <w:rPr>
          <w:rFonts w:ascii="Calibri" w:eastAsia="Calibri" w:hAnsi="Calibri" w:cs="Calibri"/>
          <w:spacing w:val="1"/>
          <w:sz w:val="24"/>
          <w:szCs w:val="24"/>
        </w:rPr>
        <w:t xml:space="preserve"> </w:t>
      </w:r>
      <w:r w:rsidRPr="00ED5F61">
        <w:rPr>
          <w:rFonts w:ascii="Calibri" w:eastAsia="Calibri" w:hAnsi="Calibri" w:cs="Calibri"/>
          <w:sz w:val="24"/>
          <w:szCs w:val="24"/>
        </w:rPr>
        <w:t xml:space="preserve">may </w:t>
      </w:r>
      <w:r w:rsidRPr="00ED5F61">
        <w:rPr>
          <w:rFonts w:ascii="Calibri" w:eastAsia="Calibri" w:hAnsi="Calibri" w:cs="Calibri"/>
          <w:spacing w:val="-2"/>
          <w:sz w:val="24"/>
          <w:szCs w:val="24"/>
        </w:rPr>
        <w:t>o</w:t>
      </w:r>
      <w:r w:rsidRPr="00ED5F61">
        <w:rPr>
          <w:rFonts w:ascii="Calibri" w:eastAsia="Calibri" w:hAnsi="Calibri" w:cs="Calibri"/>
          <w:spacing w:val="1"/>
          <w:sz w:val="24"/>
          <w:szCs w:val="24"/>
        </w:rPr>
        <w:t>p</w:t>
      </w:r>
      <w:r w:rsidRPr="00ED5F61">
        <w:rPr>
          <w:rFonts w:ascii="Calibri" w:eastAsia="Calibri" w:hAnsi="Calibri" w:cs="Calibri"/>
          <w:spacing w:val="5"/>
          <w:sz w:val="24"/>
          <w:szCs w:val="24"/>
        </w:rPr>
        <w:t>t</w:t>
      </w:r>
      <w:r w:rsidRPr="00ED5F61">
        <w:rPr>
          <w:rFonts w:ascii="Calibri" w:eastAsia="Calibri" w:hAnsi="Calibri" w:cs="Calibri"/>
          <w:spacing w:val="-1"/>
          <w:sz w:val="24"/>
          <w:szCs w:val="24"/>
        </w:rPr>
        <w:t>-</w:t>
      </w:r>
      <w:r w:rsidRPr="00ED5F61">
        <w:rPr>
          <w:rFonts w:ascii="Calibri" w:eastAsia="Calibri" w:hAnsi="Calibri" w:cs="Calibri"/>
          <w:sz w:val="24"/>
          <w:szCs w:val="24"/>
        </w:rPr>
        <w:t>out</w:t>
      </w:r>
      <w:r w:rsidRPr="00ED5F61">
        <w:rPr>
          <w:rFonts w:ascii="Calibri" w:eastAsia="Calibri" w:hAnsi="Calibri" w:cs="Calibri"/>
          <w:spacing w:val="1"/>
          <w:sz w:val="24"/>
          <w:szCs w:val="24"/>
        </w:rPr>
        <w:t xml:space="preserve"> </w:t>
      </w:r>
      <w:r w:rsidRPr="00ED5F61">
        <w:rPr>
          <w:rFonts w:ascii="Calibri" w:eastAsia="Calibri" w:hAnsi="Calibri" w:cs="Calibri"/>
          <w:sz w:val="24"/>
          <w:szCs w:val="24"/>
        </w:rPr>
        <w:t>as</w:t>
      </w:r>
      <w:r w:rsidRPr="00ED5F61">
        <w:rPr>
          <w:rFonts w:ascii="Calibri" w:eastAsia="Calibri" w:hAnsi="Calibri" w:cs="Calibri"/>
          <w:spacing w:val="-1"/>
          <w:sz w:val="24"/>
          <w:szCs w:val="24"/>
        </w:rPr>
        <w:t xml:space="preserve"> </w:t>
      </w:r>
      <w:r w:rsidRPr="00ED5F61">
        <w:rPr>
          <w:rFonts w:ascii="Calibri" w:eastAsia="Calibri" w:hAnsi="Calibri" w:cs="Calibri"/>
          <w:spacing w:val="1"/>
          <w:sz w:val="24"/>
          <w:szCs w:val="24"/>
        </w:rPr>
        <w:t>d</w:t>
      </w:r>
      <w:r w:rsidRPr="00ED5F61">
        <w:rPr>
          <w:rFonts w:ascii="Calibri" w:eastAsia="Calibri" w:hAnsi="Calibri" w:cs="Calibri"/>
          <w:sz w:val="24"/>
          <w:szCs w:val="24"/>
        </w:rPr>
        <w:t>escri</w:t>
      </w:r>
      <w:r w:rsidRPr="00ED5F61">
        <w:rPr>
          <w:rFonts w:ascii="Calibri" w:eastAsia="Calibri" w:hAnsi="Calibri" w:cs="Calibri"/>
          <w:spacing w:val="1"/>
          <w:sz w:val="24"/>
          <w:szCs w:val="24"/>
        </w:rPr>
        <w:t>b</w:t>
      </w:r>
      <w:r w:rsidRPr="00ED5F61">
        <w:rPr>
          <w:rFonts w:ascii="Calibri" w:eastAsia="Calibri" w:hAnsi="Calibri" w:cs="Calibri"/>
          <w:spacing w:val="-2"/>
          <w:sz w:val="24"/>
          <w:szCs w:val="24"/>
        </w:rPr>
        <w:t>e</w:t>
      </w:r>
      <w:r w:rsidRPr="00ED5F61">
        <w:rPr>
          <w:rFonts w:ascii="Calibri" w:eastAsia="Calibri" w:hAnsi="Calibri" w:cs="Calibri"/>
          <w:sz w:val="24"/>
          <w:szCs w:val="24"/>
        </w:rPr>
        <w:t>d</w:t>
      </w:r>
      <w:r w:rsidRPr="00ED5F61">
        <w:rPr>
          <w:rFonts w:ascii="Calibri" w:eastAsia="Calibri" w:hAnsi="Calibri" w:cs="Calibri"/>
          <w:spacing w:val="-2"/>
          <w:sz w:val="24"/>
          <w:szCs w:val="24"/>
        </w:rPr>
        <w:t xml:space="preserve"> </w:t>
      </w:r>
      <w:r w:rsidRPr="00ED5F61">
        <w:rPr>
          <w:rFonts w:ascii="Calibri" w:eastAsia="Calibri" w:hAnsi="Calibri" w:cs="Calibri"/>
          <w:spacing w:val="1"/>
          <w:sz w:val="24"/>
          <w:szCs w:val="24"/>
        </w:rPr>
        <w:t>b</w:t>
      </w:r>
      <w:r w:rsidRPr="00ED5F61">
        <w:rPr>
          <w:rFonts w:ascii="Calibri" w:eastAsia="Calibri" w:hAnsi="Calibri" w:cs="Calibri"/>
          <w:sz w:val="24"/>
          <w:szCs w:val="24"/>
        </w:rPr>
        <w:t>el</w:t>
      </w:r>
      <w:r w:rsidRPr="00ED5F61">
        <w:rPr>
          <w:rFonts w:ascii="Calibri" w:eastAsia="Calibri" w:hAnsi="Calibri" w:cs="Calibri"/>
          <w:spacing w:val="-1"/>
          <w:sz w:val="24"/>
          <w:szCs w:val="24"/>
        </w:rPr>
        <w:t>ow</w:t>
      </w:r>
      <w:r w:rsidRPr="00ED5F61">
        <w:rPr>
          <w:rFonts w:ascii="Calibri" w:eastAsia="Calibri" w:hAnsi="Calibri" w:cs="Calibri"/>
          <w:sz w:val="24"/>
          <w:szCs w:val="24"/>
        </w:rPr>
        <w:t>.</w:t>
      </w:r>
    </w:p>
    <w:p w14:paraId="274D1B89" w14:textId="77777777" w:rsidR="001638A2" w:rsidRPr="00ED5F61" w:rsidRDefault="001638A2" w:rsidP="001638A2">
      <w:pPr>
        <w:spacing w:before="16" w:line="200" w:lineRule="exact"/>
        <w:rPr>
          <w:sz w:val="20"/>
          <w:szCs w:val="20"/>
        </w:rPr>
      </w:pPr>
    </w:p>
    <w:p w14:paraId="54262EBC" w14:textId="77777777" w:rsidR="001638A2" w:rsidRPr="00ED5F61" w:rsidRDefault="001638A2" w:rsidP="001638A2">
      <w:pPr>
        <w:ind w:left="461"/>
        <w:rPr>
          <w:rFonts w:ascii="Calibri" w:eastAsia="Calibri" w:hAnsi="Calibri" w:cs="Calibri"/>
          <w:sz w:val="24"/>
          <w:szCs w:val="24"/>
        </w:rPr>
      </w:pPr>
      <w:r w:rsidRPr="00ED5F61">
        <w:rPr>
          <w:rFonts w:ascii="Calibri" w:eastAsia="Calibri" w:hAnsi="Calibri" w:cs="Calibri"/>
          <w:b/>
          <w:bCs/>
          <w:sz w:val="24"/>
          <w:szCs w:val="24"/>
        </w:rPr>
        <w:t>EU</w:t>
      </w:r>
      <w:r w:rsidRPr="00ED5F61">
        <w:rPr>
          <w:rFonts w:ascii="Calibri" w:eastAsia="Calibri" w:hAnsi="Calibri" w:cs="Calibri"/>
          <w:b/>
          <w:bCs/>
          <w:spacing w:val="-2"/>
          <w:sz w:val="24"/>
          <w:szCs w:val="24"/>
        </w:rPr>
        <w:t xml:space="preserve"> </w:t>
      </w:r>
      <w:r w:rsidRPr="00ED5F61">
        <w:rPr>
          <w:rFonts w:ascii="Calibri" w:eastAsia="Calibri" w:hAnsi="Calibri" w:cs="Calibri"/>
          <w:b/>
          <w:bCs/>
          <w:spacing w:val="1"/>
          <w:sz w:val="24"/>
          <w:szCs w:val="24"/>
        </w:rPr>
        <w:t>A</w:t>
      </w:r>
      <w:r w:rsidRPr="00ED5F61">
        <w:rPr>
          <w:rFonts w:ascii="Calibri" w:eastAsia="Calibri" w:hAnsi="Calibri" w:cs="Calibri"/>
          <w:b/>
          <w:bCs/>
          <w:sz w:val="24"/>
          <w:szCs w:val="24"/>
        </w:rPr>
        <w:t>ND S</w:t>
      </w:r>
      <w:r w:rsidRPr="00ED5F61">
        <w:rPr>
          <w:rFonts w:ascii="Calibri" w:eastAsia="Calibri" w:hAnsi="Calibri" w:cs="Calibri"/>
          <w:b/>
          <w:bCs/>
          <w:spacing w:val="-2"/>
          <w:sz w:val="24"/>
          <w:szCs w:val="24"/>
        </w:rPr>
        <w:t>W</w:t>
      </w:r>
      <w:r w:rsidRPr="00ED5F61">
        <w:rPr>
          <w:rFonts w:ascii="Calibri" w:eastAsia="Calibri" w:hAnsi="Calibri" w:cs="Calibri"/>
          <w:b/>
          <w:bCs/>
          <w:spacing w:val="1"/>
          <w:sz w:val="24"/>
          <w:szCs w:val="24"/>
        </w:rPr>
        <w:t>I</w:t>
      </w:r>
      <w:r w:rsidRPr="00ED5F61">
        <w:rPr>
          <w:rFonts w:ascii="Calibri" w:eastAsia="Calibri" w:hAnsi="Calibri" w:cs="Calibri"/>
          <w:b/>
          <w:bCs/>
          <w:sz w:val="24"/>
          <w:szCs w:val="24"/>
        </w:rPr>
        <w:t>SS</w:t>
      </w:r>
      <w:r w:rsidRPr="00ED5F61">
        <w:rPr>
          <w:rFonts w:ascii="Calibri" w:eastAsia="Calibri" w:hAnsi="Calibri" w:cs="Calibri"/>
          <w:b/>
          <w:bCs/>
          <w:spacing w:val="-7"/>
          <w:sz w:val="24"/>
          <w:szCs w:val="24"/>
        </w:rPr>
        <w:t xml:space="preserve"> </w:t>
      </w:r>
      <w:r w:rsidRPr="00ED5F61">
        <w:rPr>
          <w:rFonts w:ascii="Calibri" w:eastAsia="Calibri" w:hAnsi="Calibri" w:cs="Calibri"/>
          <w:b/>
          <w:bCs/>
          <w:sz w:val="24"/>
          <w:szCs w:val="24"/>
        </w:rPr>
        <w:t>SAFE</w:t>
      </w:r>
      <w:r w:rsidRPr="00ED5F61">
        <w:rPr>
          <w:rFonts w:ascii="Calibri" w:eastAsia="Calibri" w:hAnsi="Calibri" w:cs="Calibri"/>
          <w:b/>
          <w:bCs/>
          <w:spacing w:val="-3"/>
          <w:sz w:val="24"/>
          <w:szCs w:val="24"/>
        </w:rPr>
        <w:t xml:space="preserve"> H</w:t>
      </w:r>
      <w:r w:rsidRPr="00ED5F61">
        <w:rPr>
          <w:rFonts w:ascii="Calibri" w:eastAsia="Calibri" w:hAnsi="Calibri" w:cs="Calibri"/>
          <w:b/>
          <w:bCs/>
          <w:spacing w:val="-1"/>
          <w:sz w:val="24"/>
          <w:szCs w:val="24"/>
        </w:rPr>
        <w:t>AR</w:t>
      </w:r>
      <w:r w:rsidRPr="00ED5F61">
        <w:rPr>
          <w:rFonts w:ascii="Calibri" w:eastAsia="Calibri" w:hAnsi="Calibri" w:cs="Calibri"/>
          <w:b/>
          <w:bCs/>
          <w:sz w:val="24"/>
          <w:szCs w:val="24"/>
        </w:rPr>
        <w:t>B</w:t>
      </w:r>
      <w:r w:rsidRPr="00ED5F61">
        <w:rPr>
          <w:rFonts w:ascii="Calibri" w:eastAsia="Calibri" w:hAnsi="Calibri" w:cs="Calibri"/>
          <w:b/>
          <w:bCs/>
          <w:spacing w:val="1"/>
          <w:sz w:val="24"/>
          <w:szCs w:val="24"/>
        </w:rPr>
        <w:t>O</w:t>
      </w:r>
      <w:r w:rsidRPr="00ED5F61">
        <w:rPr>
          <w:rFonts w:ascii="Calibri" w:eastAsia="Calibri" w:hAnsi="Calibri" w:cs="Calibri"/>
          <w:b/>
          <w:bCs/>
          <w:spacing w:val="-1"/>
          <w:sz w:val="24"/>
          <w:szCs w:val="24"/>
        </w:rPr>
        <w:t>R</w:t>
      </w:r>
      <w:r w:rsidRPr="00ED5F61">
        <w:rPr>
          <w:rFonts w:ascii="Calibri" w:eastAsia="Calibri" w:hAnsi="Calibri" w:cs="Calibri"/>
          <w:b/>
          <w:bCs/>
          <w:sz w:val="24"/>
          <w:szCs w:val="24"/>
        </w:rPr>
        <w:t>S</w:t>
      </w:r>
    </w:p>
    <w:p w14:paraId="57DBC593" w14:textId="77777777" w:rsidR="001638A2" w:rsidRPr="00ED5F61" w:rsidRDefault="001638A2" w:rsidP="001638A2">
      <w:pPr>
        <w:spacing w:before="74"/>
        <w:ind w:left="460" w:right="136"/>
        <w:rPr>
          <w:rFonts w:ascii="Calibri" w:eastAsia="Calibri" w:hAnsi="Calibri" w:cs="Calibri"/>
          <w:sz w:val="24"/>
          <w:szCs w:val="24"/>
        </w:rPr>
      </w:pPr>
      <w:r w:rsidRPr="00ED5F61">
        <w:rPr>
          <w:rFonts w:ascii="Calibri" w:eastAsia="Calibri" w:hAnsi="Calibri" w:cs="Calibri"/>
          <w:sz w:val="24"/>
          <w:szCs w:val="24"/>
        </w:rPr>
        <w:t>We</w:t>
      </w:r>
      <w:r w:rsidRPr="00ED5F61">
        <w:rPr>
          <w:rFonts w:ascii="Calibri" w:eastAsia="Calibri" w:hAnsi="Calibri" w:cs="Calibri"/>
          <w:spacing w:val="-2"/>
          <w:sz w:val="24"/>
          <w:szCs w:val="24"/>
        </w:rPr>
        <w:t xml:space="preserve"> </w:t>
      </w:r>
      <w:r w:rsidRPr="00ED5F61">
        <w:rPr>
          <w:rFonts w:ascii="Calibri" w:eastAsia="Calibri" w:hAnsi="Calibri" w:cs="Calibri"/>
          <w:sz w:val="24"/>
          <w:szCs w:val="24"/>
        </w:rPr>
        <w:t>may</w:t>
      </w:r>
      <w:r w:rsidRPr="00ED5F61">
        <w:rPr>
          <w:rFonts w:ascii="Calibri" w:eastAsia="Calibri" w:hAnsi="Calibri" w:cs="Calibri"/>
          <w:spacing w:val="-3"/>
          <w:sz w:val="24"/>
          <w:szCs w:val="24"/>
        </w:rPr>
        <w:t xml:space="preserve"> </w:t>
      </w:r>
      <w:r w:rsidRPr="00ED5F61">
        <w:rPr>
          <w:rFonts w:ascii="Calibri" w:eastAsia="Calibri" w:hAnsi="Calibri" w:cs="Calibri"/>
          <w:sz w:val="24"/>
          <w:szCs w:val="24"/>
        </w:rPr>
        <w:t>r</w:t>
      </w:r>
      <w:r w:rsidRPr="00ED5F61">
        <w:rPr>
          <w:rFonts w:ascii="Calibri" w:eastAsia="Calibri" w:hAnsi="Calibri" w:cs="Calibri"/>
          <w:spacing w:val="1"/>
          <w:sz w:val="24"/>
          <w:szCs w:val="24"/>
        </w:rPr>
        <w:t>e</w:t>
      </w:r>
      <w:r w:rsidRPr="00ED5F61">
        <w:rPr>
          <w:rFonts w:ascii="Calibri" w:eastAsia="Calibri" w:hAnsi="Calibri" w:cs="Calibri"/>
          <w:spacing w:val="-1"/>
          <w:sz w:val="24"/>
          <w:szCs w:val="24"/>
        </w:rPr>
        <w:t>c</w:t>
      </w:r>
      <w:r w:rsidRPr="00ED5F61">
        <w:rPr>
          <w:rFonts w:ascii="Calibri" w:eastAsia="Calibri" w:hAnsi="Calibri" w:cs="Calibri"/>
          <w:sz w:val="24"/>
          <w:szCs w:val="24"/>
        </w:rPr>
        <w:t>eive</w:t>
      </w:r>
      <w:r w:rsidRPr="00ED5F61">
        <w:rPr>
          <w:rFonts w:ascii="Calibri" w:eastAsia="Calibri" w:hAnsi="Calibri" w:cs="Calibri"/>
          <w:spacing w:val="-8"/>
          <w:sz w:val="24"/>
          <w:szCs w:val="24"/>
        </w:rPr>
        <w:t xml:space="preserve"> </w:t>
      </w:r>
      <w:r w:rsidRPr="00ED5F61">
        <w:rPr>
          <w:rFonts w:ascii="Calibri" w:eastAsia="Calibri" w:hAnsi="Calibri" w:cs="Calibri"/>
          <w:sz w:val="24"/>
          <w:szCs w:val="24"/>
        </w:rPr>
        <w:t>P</w:t>
      </w:r>
      <w:r w:rsidRPr="00ED5F61">
        <w:rPr>
          <w:rFonts w:ascii="Calibri" w:eastAsia="Calibri" w:hAnsi="Calibri" w:cs="Calibri"/>
          <w:spacing w:val="-1"/>
          <w:sz w:val="24"/>
          <w:szCs w:val="24"/>
        </w:rPr>
        <w:t>e</w:t>
      </w:r>
      <w:r w:rsidRPr="00ED5F61">
        <w:rPr>
          <w:rFonts w:ascii="Calibri" w:eastAsia="Calibri" w:hAnsi="Calibri" w:cs="Calibri"/>
          <w:sz w:val="24"/>
          <w:szCs w:val="24"/>
        </w:rPr>
        <w:t>rso</w:t>
      </w:r>
      <w:r w:rsidRPr="00ED5F61">
        <w:rPr>
          <w:rFonts w:ascii="Calibri" w:eastAsia="Calibri" w:hAnsi="Calibri" w:cs="Calibri"/>
          <w:spacing w:val="1"/>
          <w:sz w:val="24"/>
          <w:szCs w:val="24"/>
        </w:rPr>
        <w:t>n</w:t>
      </w:r>
      <w:r w:rsidRPr="00ED5F61">
        <w:rPr>
          <w:rFonts w:ascii="Calibri" w:eastAsia="Calibri" w:hAnsi="Calibri" w:cs="Calibri"/>
          <w:spacing w:val="-2"/>
          <w:sz w:val="24"/>
          <w:szCs w:val="24"/>
        </w:rPr>
        <w:t>a</w:t>
      </w:r>
      <w:r w:rsidRPr="00ED5F61">
        <w:rPr>
          <w:rFonts w:ascii="Calibri" w:eastAsia="Calibri" w:hAnsi="Calibri" w:cs="Calibri"/>
          <w:sz w:val="24"/>
          <w:szCs w:val="24"/>
        </w:rPr>
        <w:t>l</w:t>
      </w:r>
      <w:r w:rsidRPr="00ED5F61">
        <w:rPr>
          <w:rFonts w:ascii="Calibri" w:eastAsia="Calibri" w:hAnsi="Calibri" w:cs="Calibri"/>
          <w:spacing w:val="-1"/>
          <w:sz w:val="24"/>
          <w:szCs w:val="24"/>
        </w:rPr>
        <w:t xml:space="preserve"> </w:t>
      </w:r>
      <w:r w:rsidRPr="00ED5F61">
        <w:rPr>
          <w:rFonts w:ascii="Calibri" w:eastAsia="Calibri" w:hAnsi="Calibri" w:cs="Calibri"/>
          <w:sz w:val="24"/>
          <w:szCs w:val="24"/>
        </w:rPr>
        <w:t>In</w:t>
      </w:r>
      <w:r w:rsidRPr="00ED5F61">
        <w:rPr>
          <w:rFonts w:ascii="Calibri" w:eastAsia="Calibri" w:hAnsi="Calibri" w:cs="Calibri"/>
          <w:spacing w:val="1"/>
          <w:sz w:val="24"/>
          <w:szCs w:val="24"/>
        </w:rPr>
        <w:t>f</w:t>
      </w:r>
      <w:r w:rsidRPr="00ED5F61">
        <w:rPr>
          <w:rFonts w:ascii="Calibri" w:eastAsia="Calibri" w:hAnsi="Calibri" w:cs="Calibri"/>
          <w:spacing w:val="-2"/>
          <w:sz w:val="24"/>
          <w:szCs w:val="24"/>
        </w:rPr>
        <w:t>o</w:t>
      </w:r>
      <w:r w:rsidRPr="00ED5F61">
        <w:rPr>
          <w:rFonts w:ascii="Calibri" w:eastAsia="Calibri" w:hAnsi="Calibri" w:cs="Calibri"/>
          <w:sz w:val="24"/>
          <w:szCs w:val="24"/>
        </w:rPr>
        <w:t>rm</w:t>
      </w:r>
      <w:r w:rsidRPr="00ED5F61">
        <w:rPr>
          <w:rFonts w:ascii="Calibri" w:eastAsia="Calibri" w:hAnsi="Calibri" w:cs="Calibri"/>
          <w:spacing w:val="1"/>
          <w:sz w:val="24"/>
          <w:szCs w:val="24"/>
        </w:rPr>
        <w:t>at</w:t>
      </w:r>
      <w:r w:rsidRPr="00ED5F61">
        <w:rPr>
          <w:rFonts w:ascii="Calibri" w:eastAsia="Calibri" w:hAnsi="Calibri" w:cs="Calibri"/>
          <w:spacing w:val="-2"/>
          <w:sz w:val="24"/>
          <w:szCs w:val="24"/>
        </w:rPr>
        <w:t>i</w:t>
      </w:r>
      <w:r w:rsidRPr="00ED5F61">
        <w:rPr>
          <w:rFonts w:ascii="Calibri" w:eastAsia="Calibri" w:hAnsi="Calibri" w:cs="Calibri"/>
          <w:sz w:val="24"/>
          <w:szCs w:val="24"/>
        </w:rPr>
        <w:t>on</w:t>
      </w:r>
      <w:r w:rsidRPr="00ED5F61">
        <w:rPr>
          <w:rFonts w:ascii="Calibri" w:eastAsia="Calibri" w:hAnsi="Calibri" w:cs="Calibri"/>
          <w:spacing w:val="-5"/>
          <w:sz w:val="24"/>
          <w:szCs w:val="24"/>
        </w:rPr>
        <w:t xml:space="preserve"> </w:t>
      </w:r>
      <w:r w:rsidRPr="00ED5F61">
        <w:rPr>
          <w:rFonts w:ascii="Calibri" w:eastAsia="Calibri" w:hAnsi="Calibri" w:cs="Calibri"/>
          <w:sz w:val="24"/>
          <w:szCs w:val="24"/>
        </w:rPr>
        <w:t>a</w:t>
      </w:r>
      <w:r w:rsidRPr="00ED5F61">
        <w:rPr>
          <w:rFonts w:ascii="Calibri" w:eastAsia="Calibri" w:hAnsi="Calibri" w:cs="Calibri"/>
          <w:spacing w:val="1"/>
          <w:sz w:val="24"/>
          <w:szCs w:val="24"/>
        </w:rPr>
        <w:t>b</w:t>
      </w:r>
      <w:r w:rsidRPr="00ED5F61">
        <w:rPr>
          <w:rFonts w:ascii="Calibri" w:eastAsia="Calibri" w:hAnsi="Calibri" w:cs="Calibri"/>
          <w:spacing w:val="-2"/>
          <w:sz w:val="24"/>
          <w:szCs w:val="24"/>
        </w:rPr>
        <w:t>o</w:t>
      </w:r>
      <w:r w:rsidRPr="00ED5F61">
        <w:rPr>
          <w:rFonts w:ascii="Calibri" w:eastAsia="Calibri" w:hAnsi="Calibri" w:cs="Calibri"/>
          <w:spacing w:val="1"/>
          <w:sz w:val="24"/>
          <w:szCs w:val="24"/>
        </w:rPr>
        <w:t>u</w:t>
      </w:r>
      <w:r w:rsidRPr="00ED5F61">
        <w:rPr>
          <w:rFonts w:ascii="Calibri" w:eastAsia="Calibri" w:hAnsi="Calibri" w:cs="Calibri"/>
          <w:sz w:val="24"/>
          <w:szCs w:val="24"/>
        </w:rPr>
        <w:t>t</w:t>
      </w:r>
      <w:r w:rsidRPr="00ED5F61">
        <w:rPr>
          <w:rFonts w:ascii="Calibri" w:eastAsia="Calibri" w:hAnsi="Calibri" w:cs="Calibri"/>
          <w:spacing w:val="-1"/>
          <w:sz w:val="24"/>
          <w:szCs w:val="24"/>
        </w:rPr>
        <w:t xml:space="preserve"> </w:t>
      </w:r>
      <w:r w:rsidRPr="00ED5F61">
        <w:rPr>
          <w:rFonts w:ascii="Calibri" w:eastAsia="Calibri" w:hAnsi="Calibri" w:cs="Calibri"/>
          <w:sz w:val="24"/>
          <w:szCs w:val="24"/>
        </w:rPr>
        <w:t>r</w:t>
      </w:r>
      <w:r w:rsidRPr="00ED5F61">
        <w:rPr>
          <w:rFonts w:ascii="Calibri" w:eastAsia="Calibri" w:hAnsi="Calibri" w:cs="Calibri"/>
          <w:spacing w:val="1"/>
          <w:sz w:val="24"/>
          <w:szCs w:val="24"/>
        </w:rPr>
        <w:t>e</w:t>
      </w:r>
      <w:r w:rsidRPr="00ED5F61">
        <w:rPr>
          <w:rFonts w:ascii="Calibri" w:eastAsia="Calibri" w:hAnsi="Calibri" w:cs="Calibri"/>
          <w:sz w:val="24"/>
          <w:szCs w:val="24"/>
        </w:rPr>
        <w:t>si</w:t>
      </w:r>
      <w:r w:rsidRPr="00ED5F61">
        <w:rPr>
          <w:rFonts w:ascii="Calibri" w:eastAsia="Calibri" w:hAnsi="Calibri" w:cs="Calibri"/>
          <w:spacing w:val="-1"/>
          <w:sz w:val="24"/>
          <w:szCs w:val="24"/>
        </w:rPr>
        <w:t>d</w:t>
      </w:r>
      <w:r w:rsidRPr="00ED5F61">
        <w:rPr>
          <w:rFonts w:ascii="Calibri" w:eastAsia="Calibri" w:hAnsi="Calibri" w:cs="Calibri"/>
          <w:sz w:val="24"/>
          <w:szCs w:val="24"/>
        </w:rPr>
        <w:t>e</w:t>
      </w:r>
      <w:r w:rsidRPr="00ED5F61">
        <w:rPr>
          <w:rFonts w:ascii="Calibri" w:eastAsia="Calibri" w:hAnsi="Calibri" w:cs="Calibri"/>
          <w:spacing w:val="1"/>
          <w:sz w:val="24"/>
          <w:szCs w:val="24"/>
        </w:rPr>
        <w:t>nt</w:t>
      </w:r>
      <w:r w:rsidRPr="00ED5F61">
        <w:rPr>
          <w:rFonts w:ascii="Calibri" w:eastAsia="Calibri" w:hAnsi="Calibri" w:cs="Calibri"/>
          <w:sz w:val="24"/>
          <w:szCs w:val="24"/>
        </w:rPr>
        <w:t>s</w:t>
      </w:r>
      <w:r w:rsidRPr="00ED5F61">
        <w:rPr>
          <w:rFonts w:ascii="Calibri" w:eastAsia="Calibri" w:hAnsi="Calibri" w:cs="Calibri"/>
          <w:spacing w:val="-7"/>
          <w:sz w:val="24"/>
          <w:szCs w:val="24"/>
        </w:rPr>
        <w:t xml:space="preserve"> </w:t>
      </w:r>
      <w:r w:rsidRPr="00ED5F61">
        <w:rPr>
          <w:rFonts w:ascii="Calibri" w:eastAsia="Calibri" w:hAnsi="Calibri" w:cs="Calibri"/>
          <w:sz w:val="24"/>
          <w:szCs w:val="24"/>
        </w:rPr>
        <w:t xml:space="preserve">of </w:t>
      </w:r>
      <w:r w:rsidRPr="00ED5F61">
        <w:rPr>
          <w:rFonts w:ascii="Calibri" w:eastAsia="Calibri" w:hAnsi="Calibri" w:cs="Calibri"/>
          <w:spacing w:val="-1"/>
          <w:sz w:val="24"/>
          <w:szCs w:val="24"/>
        </w:rPr>
        <w:t>t</w:t>
      </w:r>
      <w:r w:rsidRPr="00ED5F61">
        <w:rPr>
          <w:rFonts w:ascii="Calibri" w:eastAsia="Calibri" w:hAnsi="Calibri" w:cs="Calibri"/>
          <w:spacing w:val="1"/>
          <w:sz w:val="24"/>
          <w:szCs w:val="24"/>
        </w:rPr>
        <w:t>h</w:t>
      </w:r>
      <w:r w:rsidRPr="00ED5F61">
        <w:rPr>
          <w:rFonts w:ascii="Calibri" w:eastAsia="Calibri" w:hAnsi="Calibri" w:cs="Calibri"/>
          <w:sz w:val="24"/>
          <w:szCs w:val="24"/>
        </w:rPr>
        <w:t>e</w:t>
      </w:r>
      <w:r w:rsidRPr="00ED5F61">
        <w:rPr>
          <w:rFonts w:ascii="Calibri" w:eastAsia="Calibri" w:hAnsi="Calibri" w:cs="Calibri"/>
          <w:spacing w:val="-1"/>
          <w:sz w:val="24"/>
          <w:szCs w:val="24"/>
        </w:rPr>
        <w:t xml:space="preserve"> </w:t>
      </w:r>
      <w:r w:rsidRPr="00ED5F61">
        <w:rPr>
          <w:rFonts w:ascii="Calibri" w:eastAsia="Calibri" w:hAnsi="Calibri" w:cs="Calibri"/>
          <w:spacing w:val="-2"/>
          <w:sz w:val="24"/>
          <w:szCs w:val="24"/>
        </w:rPr>
        <w:t>E</w:t>
      </w:r>
      <w:r w:rsidRPr="00ED5F61">
        <w:rPr>
          <w:rFonts w:ascii="Calibri" w:eastAsia="Calibri" w:hAnsi="Calibri" w:cs="Calibri"/>
          <w:spacing w:val="1"/>
          <w:sz w:val="24"/>
          <w:szCs w:val="24"/>
        </w:rPr>
        <w:t>u</w:t>
      </w:r>
      <w:r w:rsidRPr="00ED5F61">
        <w:rPr>
          <w:rFonts w:ascii="Calibri" w:eastAsia="Calibri" w:hAnsi="Calibri" w:cs="Calibri"/>
          <w:sz w:val="24"/>
          <w:szCs w:val="24"/>
        </w:rPr>
        <w:t>r</w:t>
      </w:r>
      <w:r w:rsidRPr="00ED5F61">
        <w:rPr>
          <w:rFonts w:ascii="Calibri" w:eastAsia="Calibri" w:hAnsi="Calibri" w:cs="Calibri"/>
          <w:spacing w:val="-1"/>
          <w:sz w:val="24"/>
          <w:szCs w:val="24"/>
        </w:rPr>
        <w:t>o</w:t>
      </w:r>
      <w:r w:rsidRPr="00ED5F61">
        <w:rPr>
          <w:rFonts w:ascii="Calibri" w:eastAsia="Calibri" w:hAnsi="Calibri" w:cs="Calibri"/>
          <w:spacing w:val="1"/>
          <w:sz w:val="24"/>
          <w:szCs w:val="24"/>
        </w:rPr>
        <w:t>p</w:t>
      </w:r>
      <w:r w:rsidRPr="00ED5F61">
        <w:rPr>
          <w:rFonts w:ascii="Calibri" w:eastAsia="Calibri" w:hAnsi="Calibri" w:cs="Calibri"/>
          <w:sz w:val="24"/>
          <w:szCs w:val="24"/>
        </w:rPr>
        <w:t>e</w:t>
      </w:r>
      <w:r w:rsidRPr="00ED5F61">
        <w:rPr>
          <w:rFonts w:ascii="Calibri" w:eastAsia="Calibri" w:hAnsi="Calibri" w:cs="Calibri"/>
          <w:spacing w:val="1"/>
          <w:sz w:val="24"/>
          <w:szCs w:val="24"/>
        </w:rPr>
        <w:t>a</w:t>
      </w:r>
      <w:r w:rsidRPr="00ED5F61">
        <w:rPr>
          <w:rFonts w:ascii="Calibri" w:eastAsia="Calibri" w:hAnsi="Calibri" w:cs="Calibri"/>
          <w:sz w:val="24"/>
          <w:szCs w:val="24"/>
        </w:rPr>
        <w:t>n</w:t>
      </w:r>
      <w:r w:rsidRPr="00ED5F61">
        <w:rPr>
          <w:rFonts w:ascii="Calibri" w:eastAsia="Calibri" w:hAnsi="Calibri" w:cs="Calibri"/>
          <w:spacing w:val="-5"/>
          <w:sz w:val="24"/>
          <w:szCs w:val="24"/>
        </w:rPr>
        <w:t xml:space="preserve"> </w:t>
      </w:r>
      <w:r w:rsidRPr="00ED5F61">
        <w:rPr>
          <w:rFonts w:ascii="Calibri" w:eastAsia="Calibri" w:hAnsi="Calibri" w:cs="Calibri"/>
          <w:sz w:val="24"/>
          <w:szCs w:val="24"/>
        </w:rPr>
        <w:t>Un</w:t>
      </w:r>
      <w:r w:rsidRPr="00ED5F61">
        <w:rPr>
          <w:rFonts w:ascii="Calibri" w:eastAsia="Calibri" w:hAnsi="Calibri" w:cs="Calibri"/>
          <w:spacing w:val="-2"/>
          <w:sz w:val="24"/>
          <w:szCs w:val="24"/>
        </w:rPr>
        <w:t>i</w:t>
      </w:r>
      <w:r w:rsidRPr="00ED5F61">
        <w:rPr>
          <w:rFonts w:ascii="Calibri" w:eastAsia="Calibri" w:hAnsi="Calibri" w:cs="Calibri"/>
          <w:sz w:val="24"/>
          <w:szCs w:val="24"/>
        </w:rPr>
        <w:t>on</w:t>
      </w:r>
      <w:r w:rsidRPr="00ED5F61">
        <w:rPr>
          <w:rFonts w:ascii="Calibri" w:eastAsia="Calibri" w:hAnsi="Calibri" w:cs="Calibri"/>
          <w:spacing w:val="-1"/>
          <w:sz w:val="24"/>
          <w:szCs w:val="24"/>
        </w:rPr>
        <w:t xml:space="preserve"> </w:t>
      </w:r>
      <w:r w:rsidRPr="00ED5F61">
        <w:rPr>
          <w:rFonts w:ascii="Calibri" w:eastAsia="Calibri" w:hAnsi="Calibri" w:cs="Calibri"/>
          <w:spacing w:val="-2"/>
          <w:sz w:val="24"/>
          <w:szCs w:val="24"/>
        </w:rPr>
        <w:t>a</w:t>
      </w:r>
      <w:r w:rsidRPr="00ED5F61">
        <w:rPr>
          <w:rFonts w:ascii="Calibri" w:eastAsia="Calibri" w:hAnsi="Calibri" w:cs="Calibri"/>
          <w:spacing w:val="1"/>
          <w:sz w:val="24"/>
          <w:szCs w:val="24"/>
        </w:rPr>
        <w:t>n</w:t>
      </w:r>
      <w:r w:rsidRPr="00ED5F61">
        <w:rPr>
          <w:rFonts w:ascii="Calibri" w:eastAsia="Calibri" w:hAnsi="Calibri" w:cs="Calibri"/>
          <w:sz w:val="24"/>
          <w:szCs w:val="24"/>
        </w:rPr>
        <w:t>d</w:t>
      </w:r>
      <w:r w:rsidRPr="00ED5F61">
        <w:rPr>
          <w:rFonts w:ascii="Calibri" w:eastAsia="Calibri" w:hAnsi="Calibri" w:cs="Calibri"/>
          <w:spacing w:val="-1"/>
          <w:sz w:val="24"/>
          <w:szCs w:val="24"/>
        </w:rPr>
        <w:t xml:space="preserve"> </w:t>
      </w:r>
      <w:r w:rsidRPr="00ED5F61">
        <w:rPr>
          <w:rFonts w:ascii="Calibri" w:eastAsia="Calibri" w:hAnsi="Calibri" w:cs="Calibri"/>
          <w:sz w:val="24"/>
          <w:szCs w:val="24"/>
        </w:rPr>
        <w:t>S</w:t>
      </w:r>
      <w:r w:rsidRPr="00ED5F61">
        <w:rPr>
          <w:rFonts w:ascii="Calibri" w:eastAsia="Calibri" w:hAnsi="Calibri" w:cs="Calibri"/>
          <w:spacing w:val="-1"/>
          <w:sz w:val="24"/>
          <w:szCs w:val="24"/>
        </w:rPr>
        <w:t>w</w:t>
      </w:r>
      <w:r w:rsidRPr="00ED5F61">
        <w:rPr>
          <w:rFonts w:ascii="Calibri" w:eastAsia="Calibri" w:hAnsi="Calibri" w:cs="Calibri"/>
          <w:sz w:val="24"/>
          <w:szCs w:val="24"/>
        </w:rPr>
        <w:t>i</w:t>
      </w:r>
      <w:r w:rsidRPr="00ED5F61">
        <w:rPr>
          <w:rFonts w:ascii="Calibri" w:eastAsia="Calibri" w:hAnsi="Calibri" w:cs="Calibri"/>
          <w:spacing w:val="1"/>
          <w:sz w:val="24"/>
          <w:szCs w:val="24"/>
        </w:rPr>
        <w:t>tz</w:t>
      </w:r>
      <w:r w:rsidRPr="00ED5F61">
        <w:rPr>
          <w:rFonts w:ascii="Calibri" w:eastAsia="Calibri" w:hAnsi="Calibri" w:cs="Calibri"/>
          <w:w w:val="99"/>
          <w:sz w:val="24"/>
          <w:szCs w:val="24"/>
        </w:rPr>
        <w:t>e</w:t>
      </w:r>
      <w:r w:rsidRPr="00ED5F61">
        <w:rPr>
          <w:rFonts w:ascii="Calibri" w:eastAsia="Calibri" w:hAnsi="Calibri" w:cs="Calibri"/>
          <w:spacing w:val="-1"/>
          <w:w w:val="99"/>
          <w:sz w:val="24"/>
          <w:szCs w:val="24"/>
        </w:rPr>
        <w:t>r</w:t>
      </w:r>
      <w:r w:rsidRPr="00ED5F61">
        <w:rPr>
          <w:rFonts w:ascii="Calibri" w:eastAsia="Calibri" w:hAnsi="Calibri" w:cs="Calibri"/>
          <w:sz w:val="24"/>
          <w:szCs w:val="24"/>
        </w:rPr>
        <w:t>la</w:t>
      </w:r>
      <w:r w:rsidRPr="00ED5F61">
        <w:rPr>
          <w:rFonts w:ascii="Calibri" w:eastAsia="Calibri" w:hAnsi="Calibri" w:cs="Calibri"/>
          <w:spacing w:val="-1"/>
          <w:sz w:val="24"/>
          <w:szCs w:val="24"/>
        </w:rPr>
        <w:t>n</w:t>
      </w:r>
      <w:r w:rsidRPr="00ED5F61">
        <w:rPr>
          <w:rFonts w:ascii="Calibri" w:eastAsia="Calibri" w:hAnsi="Calibri" w:cs="Calibri"/>
          <w:sz w:val="24"/>
          <w:szCs w:val="24"/>
        </w:rPr>
        <w:t>d in</w:t>
      </w:r>
      <w:r w:rsidRPr="00ED5F61">
        <w:rPr>
          <w:rFonts w:ascii="Calibri" w:eastAsia="Calibri" w:hAnsi="Calibri" w:cs="Calibri"/>
          <w:spacing w:val="2"/>
          <w:sz w:val="24"/>
          <w:szCs w:val="24"/>
        </w:rPr>
        <w:t xml:space="preserve"> </w:t>
      </w:r>
      <w:r w:rsidRPr="00ED5F61">
        <w:rPr>
          <w:rFonts w:ascii="Calibri" w:eastAsia="Calibri" w:hAnsi="Calibri" w:cs="Calibri"/>
          <w:spacing w:val="-1"/>
          <w:sz w:val="24"/>
          <w:szCs w:val="24"/>
        </w:rPr>
        <w:t>t</w:t>
      </w:r>
      <w:r w:rsidRPr="00ED5F61">
        <w:rPr>
          <w:rFonts w:ascii="Calibri" w:eastAsia="Calibri" w:hAnsi="Calibri" w:cs="Calibri"/>
          <w:spacing w:val="1"/>
          <w:sz w:val="24"/>
          <w:szCs w:val="24"/>
        </w:rPr>
        <w:t>h</w:t>
      </w:r>
      <w:r w:rsidRPr="00ED5F61">
        <w:rPr>
          <w:rFonts w:ascii="Calibri" w:eastAsia="Calibri" w:hAnsi="Calibri" w:cs="Calibri"/>
          <w:sz w:val="24"/>
          <w:szCs w:val="24"/>
        </w:rPr>
        <w:t>e</w:t>
      </w:r>
      <w:r w:rsidRPr="00ED5F61">
        <w:rPr>
          <w:rFonts w:ascii="Calibri" w:eastAsia="Calibri" w:hAnsi="Calibri" w:cs="Calibri"/>
          <w:spacing w:val="-1"/>
          <w:sz w:val="24"/>
          <w:szCs w:val="24"/>
        </w:rPr>
        <w:t xml:space="preserve"> c</w:t>
      </w:r>
      <w:r w:rsidRPr="00ED5F61">
        <w:rPr>
          <w:rFonts w:ascii="Calibri" w:eastAsia="Calibri" w:hAnsi="Calibri" w:cs="Calibri"/>
          <w:spacing w:val="-2"/>
          <w:sz w:val="24"/>
          <w:szCs w:val="24"/>
        </w:rPr>
        <w:t>o</w:t>
      </w:r>
      <w:r w:rsidRPr="00ED5F61">
        <w:rPr>
          <w:rFonts w:ascii="Calibri" w:eastAsia="Calibri" w:hAnsi="Calibri" w:cs="Calibri"/>
          <w:spacing w:val="1"/>
          <w:sz w:val="24"/>
          <w:szCs w:val="24"/>
        </w:rPr>
        <w:t>u</w:t>
      </w:r>
      <w:r w:rsidRPr="00ED5F61">
        <w:rPr>
          <w:rFonts w:ascii="Calibri" w:eastAsia="Calibri" w:hAnsi="Calibri" w:cs="Calibri"/>
          <w:sz w:val="24"/>
          <w:szCs w:val="24"/>
        </w:rPr>
        <w:t>rse</w:t>
      </w:r>
      <w:r w:rsidRPr="00ED5F61">
        <w:rPr>
          <w:rFonts w:ascii="Calibri" w:eastAsia="Calibri" w:hAnsi="Calibri" w:cs="Calibri"/>
          <w:spacing w:val="-5"/>
          <w:sz w:val="24"/>
          <w:szCs w:val="24"/>
        </w:rPr>
        <w:t xml:space="preserve"> </w:t>
      </w:r>
      <w:r w:rsidRPr="00ED5F61">
        <w:rPr>
          <w:rFonts w:ascii="Calibri" w:eastAsia="Calibri" w:hAnsi="Calibri" w:cs="Calibri"/>
          <w:sz w:val="24"/>
          <w:szCs w:val="24"/>
        </w:rPr>
        <w:t xml:space="preserve">of </w:t>
      </w:r>
      <w:r w:rsidRPr="00ED5F61">
        <w:rPr>
          <w:rFonts w:ascii="Calibri" w:eastAsia="Calibri" w:hAnsi="Calibri" w:cs="Calibri"/>
          <w:spacing w:val="1"/>
          <w:sz w:val="24"/>
          <w:szCs w:val="24"/>
        </w:rPr>
        <w:t>p</w:t>
      </w:r>
      <w:r w:rsidRPr="00ED5F61">
        <w:rPr>
          <w:rFonts w:ascii="Calibri" w:eastAsia="Calibri" w:hAnsi="Calibri" w:cs="Calibri"/>
          <w:spacing w:val="-2"/>
          <w:sz w:val="24"/>
          <w:szCs w:val="24"/>
        </w:rPr>
        <w:t>r</w:t>
      </w:r>
      <w:r w:rsidRPr="00ED5F61">
        <w:rPr>
          <w:rFonts w:ascii="Calibri" w:eastAsia="Calibri" w:hAnsi="Calibri" w:cs="Calibri"/>
          <w:sz w:val="24"/>
          <w:szCs w:val="24"/>
        </w:rPr>
        <w:t>ovi</w:t>
      </w:r>
      <w:r w:rsidRPr="00ED5F61">
        <w:rPr>
          <w:rFonts w:ascii="Calibri" w:eastAsia="Calibri" w:hAnsi="Calibri" w:cs="Calibri"/>
          <w:spacing w:val="1"/>
          <w:sz w:val="24"/>
          <w:szCs w:val="24"/>
        </w:rPr>
        <w:t>d</w:t>
      </w:r>
      <w:r w:rsidRPr="00ED5F61">
        <w:rPr>
          <w:rFonts w:ascii="Calibri" w:eastAsia="Calibri" w:hAnsi="Calibri" w:cs="Calibri"/>
          <w:sz w:val="24"/>
          <w:szCs w:val="24"/>
        </w:rPr>
        <w:t>i</w:t>
      </w:r>
      <w:r w:rsidRPr="00ED5F61">
        <w:rPr>
          <w:rFonts w:ascii="Calibri" w:eastAsia="Calibri" w:hAnsi="Calibri" w:cs="Calibri"/>
          <w:spacing w:val="-1"/>
          <w:sz w:val="24"/>
          <w:szCs w:val="24"/>
        </w:rPr>
        <w:t>n</w:t>
      </w:r>
      <w:r w:rsidRPr="00ED5F61">
        <w:rPr>
          <w:rFonts w:ascii="Calibri" w:eastAsia="Calibri" w:hAnsi="Calibri" w:cs="Calibri"/>
          <w:sz w:val="24"/>
          <w:szCs w:val="24"/>
        </w:rPr>
        <w:t>g</w:t>
      </w:r>
      <w:r w:rsidRPr="00ED5F61">
        <w:rPr>
          <w:rFonts w:ascii="Calibri" w:eastAsia="Calibri" w:hAnsi="Calibri" w:cs="Calibri"/>
          <w:spacing w:val="-1"/>
          <w:sz w:val="24"/>
          <w:szCs w:val="24"/>
        </w:rPr>
        <w:t xml:space="preserve"> </w:t>
      </w:r>
      <w:r w:rsidRPr="00ED5F61">
        <w:rPr>
          <w:rFonts w:ascii="Calibri" w:eastAsia="Calibri" w:hAnsi="Calibri" w:cs="Calibri"/>
          <w:sz w:val="24"/>
          <w:szCs w:val="24"/>
        </w:rPr>
        <w:t>r</w:t>
      </w:r>
      <w:r w:rsidRPr="00ED5F61">
        <w:rPr>
          <w:rFonts w:ascii="Calibri" w:eastAsia="Calibri" w:hAnsi="Calibri" w:cs="Calibri"/>
          <w:spacing w:val="1"/>
          <w:sz w:val="24"/>
          <w:szCs w:val="24"/>
        </w:rPr>
        <w:t>e</w:t>
      </w:r>
      <w:r w:rsidRPr="00ED5F61">
        <w:rPr>
          <w:rFonts w:ascii="Calibri" w:eastAsia="Calibri" w:hAnsi="Calibri" w:cs="Calibri"/>
          <w:sz w:val="24"/>
          <w:szCs w:val="24"/>
        </w:rPr>
        <w:t>gist</w:t>
      </w:r>
      <w:r w:rsidRPr="00ED5F61">
        <w:rPr>
          <w:rFonts w:ascii="Calibri" w:eastAsia="Calibri" w:hAnsi="Calibri" w:cs="Calibri"/>
          <w:spacing w:val="1"/>
          <w:sz w:val="24"/>
          <w:szCs w:val="24"/>
        </w:rPr>
        <w:t>r</w:t>
      </w:r>
      <w:r w:rsidRPr="00ED5F61">
        <w:rPr>
          <w:rFonts w:ascii="Calibri" w:eastAsia="Calibri" w:hAnsi="Calibri" w:cs="Calibri"/>
          <w:sz w:val="24"/>
          <w:szCs w:val="24"/>
        </w:rPr>
        <w:t>y</w:t>
      </w:r>
      <w:r w:rsidRPr="00ED5F61">
        <w:rPr>
          <w:rFonts w:ascii="Calibri" w:eastAsia="Calibri" w:hAnsi="Calibri" w:cs="Calibri"/>
          <w:spacing w:val="-7"/>
          <w:sz w:val="24"/>
          <w:szCs w:val="24"/>
        </w:rPr>
        <w:t xml:space="preserve"> </w:t>
      </w:r>
      <w:r w:rsidRPr="00ED5F61">
        <w:rPr>
          <w:rFonts w:ascii="Calibri" w:eastAsia="Calibri" w:hAnsi="Calibri" w:cs="Calibri"/>
          <w:sz w:val="24"/>
          <w:szCs w:val="24"/>
        </w:rPr>
        <w:t>s</w:t>
      </w:r>
      <w:r w:rsidRPr="00ED5F61">
        <w:rPr>
          <w:rFonts w:ascii="Calibri" w:eastAsia="Calibri" w:hAnsi="Calibri" w:cs="Calibri"/>
          <w:spacing w:val="-2"/>
          <w:sz w:val="24"/>
          <w:szCs w:val="24"/>
        </w:rPr>
        <w:t>e</w:t>
      </w:r>
      <w:r w:rsidRPr="00ED5F61">
        <w:rPr>
          <w:rFonts w:ascii="Calibri" w:eastAsia="Calibri" w:hAnsi="Calibri" w:cs="Calibri"/>
          <w:sz w:val="24"/>
          <w:szCs w:val="24"/>
        </w:rPr>
        <w:t>rvi</w:t>
      </w:r>
      <w:r w:rsidRPr="00ED5F61">
        <w:rPr>
          <w:rFonts w:ascii="Calibri" w:eastAsia="Calibri" w:hAnsi="Calibri" w:cs="Calibri"/>
          <w:spacing w:val="-1"/>
          <w:sz w:val="24"/>
          <w:szCs w:val="24"/>
        </w:rPr>
        <w:t>c</w:t>
      </w:r>
      <w:r w:rsidRPr="00ED5F61">
        <w:rPr>
          <w:rFonts w:ascii="Calibri" w:eastAsia="Calibri" w:hAnsi="Calibri" w:cs="Calibri"/>
          <w:sz w:val="24"/>
          <w:szCs w:val="24"/>
        </w:rPr>
        <w:t>es.</w:t>
      </w:r>
      <w:r w:rsidRPr="00ED5F61">
        <w:rPr>
          <w:rFonts w:ascii="Calibri" w:eastAsia="Calibri" w:hAnsi="Calibri" w:cs="Calibri"/>
          <w:spacing w:val="-6"/>
          <w:sz w:val="24"/>
          <w:szCs w:val="24"/>
        </w:rPr>
        <w:t xml:space="preserve"> </w:t>
      </w:r>
      <w:r w:rsidRPr="00ED5F61">
        <w:rPr>
          <w:rFonts w:ascii="Calibri" w:eastAsia="Calibri" w:hAnsi="Calibri" w:cs="Calibri"/>
          <w:sz w:val="24"/>
          <w:szCs w:val="24"/>
        </w:rPr>
        <w:t>Our</w:t>
      </w:r>
      <w:r w:rsidRPr="00ED5F61">
        <w:rPr>
          <w:rFonts w:ascii="Calibri" w:eastAsia="Calibri" w:hAnsi="Calibri" w:cs="Calibri"/>
          <w:spacing w:val="-2"/>
          <w:sz w:val="24"/>
          <w:szCs w:val="24"/>
        </w:rPr>
        <w:t xml:space="preserve"> </w:t>
      </w:r>
      <w:r w:rsidRPr="00ED5F61">
        <w:rPr>
          <w:rFonts w:ascii="Calibri" w:eastAsia="Calibri" w:hAnsi="Calibri" w:cs="Calibri"/>
          <w:spacing w:val="-1"/>
          <w:sz w:val="24"/>
          <w:szCs w:val="24"/>
        </w:rPr>
        <w:t>h</w:t>
      </w:r>
      <w:r w:rsidRPr="00ED5F61">
        <w:rPr>
          <w:rFonts w:ascii="Calibri" w:eastAsia="Calibri" w:hAnsi="Calibri" w:cs="Calibri"/>
          <w:sz w:val="24"/>
          <w:szCs w:val="24"/>
        </w:rPr>
        <w:t>a</w:t>
      </w:r>
      <w:r w:rsidRPr="00ED5F61">
        <w:rPr>
          <w:rFonts w:ascii="Calibri" w:eastAsia="Calibri" w:hAnsi="Calibri" w:cs="Calibri"/>
          <w:spacing w:val="1"/>
          <w:sz w:val="24"/>
          <w:szCs w:val="24"/>
        </w:rPr>
        <w:t>nd</w:t>
      </w:r>
      <w:r w:rsidRPr="00ED5F61">
        <w:rPr>
          <w:rFonts w:ascii="Calibri" w:eastAsia="Calibri" w:hAnsi="Calibri" w:cs="Calibri"/>
          <w:sz w:val="24"/>
          <w:szCs w:val="24"/>
        </w:rPr>
        <w:t>l</w:t>
      </w:r>
      <w:r w:rsidRPr="00ED5F61">
        <w:rPr>
          <w:rFonts w:ascii="Calibri" w:eastAsia="Calibri" w:hAnsi="Calibri" w:cs="Calibri"/>
          <w:spacing w:val="-2"/>
          <w:sz w:val="24"/>
          <w:szCs w:val="24"/>
        </w:rPr>
        <w:t>i</w:t>
      </w:r>
      <w:r w:rsidRPr="00ED5F61">
        <w:rPr>
          <w:rFonts w:ascii="Calibri" w:eastAsia="Calibri" w:hAnsi="Calibri" w:cs="Calibri"/>
          <w:spacing w:val="1"/>
          <w:sz w:val="24"/>
          <w:szCs w:val="24"/>
        </w:rPr>
        <w:t>n</w:t>
      </w:r>
      <w:r w:rsidRPr="00ED5F61">
        <w:rPr>
          <w:rFonts w:ascii="Calibri" w:eastAsia="Calibri" w:hAnsi="Calibri" w:cs="Calibri"/>
          <w:sz w:val="24"/>
          <w:szCs w:val="24"/>
        </w:rPr>
        <w:t xml:space="preserve">g </w:t>
      </w:r>
      <w:r w:rsidRPr="00ED5F61">
        <w:rPr>
          <w:rFonts w:ascii="Calibri" w:eastAsia="Calibri" w:hAnsi="Calibri" w:cs="Calibri"/>
          <w:spacing w:val="-2"/>
          <w:sz w:val="24"/>
          <w:szCs w:val="24"/>
        </w:rPr>
        <w:t>o</w:t>
      </w:r>
      <w:r w:rsidRPr="00ED5F61">
        <w:rPr>
          <w:rFonts w:ascii="Calibri" w:eastAsia="Calibri" w:hAnsi="Calibri" w:cs="Calibri"/>
          <w:sz w:val="24"/>
          <w:szCs w:val="24"/>
        </w:rPr>
        <w:t>f</w:t>
      </w:r>
      <w:r w:rsidRPr="00ED5F61">
        <w:rPr>
          <w:rFonts w:ascii="Calibri" w:eastAsia="Calibri" w:hAnsi="Calibri" w:cs="Calibri"/>
          <w:spacing w:val="2"/>
          <w:sz w:val="24"/>
          <w:szCs w:val="24"/>
        </w:rPr>
        <w:t xml:space="preserve"> </w:t>
      </w:r>
      <w:r w:rsidRPr="00ED5F61">
        <w:rPr>
          <w:rFonts w:ascii="Calibri" w:eastAsia="Calibri" w:hAnsi="Calibri" w:cs="Calibri"/>
          <w:sz w:val="24"/>
          <w:szCs w:val="24"/>
        </w:rPr>
        <w:t>s</w:t>
      </w:r>
      <w:r w:rsidRPr="00ED5F61">
        <w:rPr>
          <w:rFonts w:ascii="Calibri" w:eastAsia="Calibri" w:hAnsi="Calibri" w:cs="Calibri"/>
          <w:spacing w:val="1"/>
          <w:sz w:val="24"/>
          <w:szCs w:val="24"/>
        </w:rPr>
        <w:t>u</w:t>
      </w:r>
      <w:r w:rsidRPr="00ED5F61">
        <w:rPr>
          <w:rFonts w:ascii="Calibri" w:eastAsia="Calibri" w:hAnsi="Calibri" w:cs="Calibri"/>
          <w:spacing w:val="-3"/>
          <w:sz w:val="24"/>
          <w:szCs w:val="24"/>
        </w:rPr>
        <w:t>c</w:t>
      </w:r>
      <w:r w:rsidRPr="00ED5F61">
        <w:rPr>
          <w:rFonts w:ascii="Calibri" w:eastAsia="Calibri" w:hAnsi="Calibri" w:cs="Calibri"/>
          <w:sz w:val="24"/>
          <w:szCs w:val="24"/>
        </w:rPr>
        <w:t>h</w:t>
      </w:r>
      <w:r w:rsidRPr="00ED5F61">
        <w:rPr>
          <w:rFonts w:ascii="Calibri" w:eastAsia="Calibri" w:hAnsi="Calibri" w:cs="Calibri"/>
          <w:spacing w:val="1"/>
          <w:sz w:val="24"/>
          <w:szCs w:val="24"/>
        </w:rPr>
        <w:t xml:space="preserve"> </w:t>
      </w:r>
      <w:r w:rsidRPr="00ED5F61">
        <w:rPr>
          <w:rFonts w:ascii="Calibri" w:eastAsia="Calibri" w:hAnsi="Calibri" w:cs="Calibri"/>
          <w:sz w:val="24"/>
          <w:szCs w:val="24"/>
        </w:rPr>
        <w:t>i</w:t>
      </w:r>
      <w:r w:rsidRPr="00ED5F61">
        <w:rPr>
          <w:rFonts w:ascii="Calibri" w:eastAsia="Calibri" w:hAnsi="Calibri" w:cs="Calibri"/>
          <w:spacing w:val="-1"/>
          <w:sz w:val="24"/>
          <w:szCs w:val="24"/>
        </w:rPr>
        <w:t>n</w:t>
      </w:r>
      <w:r w:rsidRPr="00ED5F61">
        <w:rPr>
          <w:rFonts w:ascii="Calibri" w:eastAsia="Calibri" w:hAnsi="Calibri" w:cs="Calibri"/>
          <w:spacing w:val="1"/>
          <w:sz w:val="24"/>
          <w:szCs w:val="24"/>
        </w:rPr>
        <w:t>f</w:t>
      </w:r>
      <w:r w:rsidRPr="00ED5F61">
        <w:rPr>
          <w:rFonts w:ascii="Calibri" w:eastAsia="Calibri" w:hAnsi="Calibri" w:cs="Calibri"/>
          <w:spacing w:val="7"/>
          <w:sz w:val="24"/>
          <w:szCs w:val="24"/>
        </w:rPr>
        <w:t>o</w:t>
      </w:r>
      <w:r w:rsidRPr="00ED5F61">
        <w:rPr>
          <w:rFonts w:ascii="Calibri" w:eastAsia="Calibri" w:hAnsi="Calibri" w:cs="Calibri"/>
          <w:sz w:val="24"/>
          <w:szCs w:val="24"/>
        </w:rPr>
        <w:t>r</w:t>
      </w:r>
      <w:r w:rsidRPr="00ED5F61">
        <w:rPr>
          <w:rFonts w:ascii="Calibri" w:eastAsia="Calibri" w:hAnsi="Calibri" w:cs="Calibri"/>
          <w:spacing w:val="-2"/>
          <w:sz w:val="24"/>
          <w:szCs w:val="24"/>
        </w:rPr>
        <w:t>m</w:t>
      </w:r>
      <w:r w:rsidRPr="00ED5F61">
        <w:rPr>
          <w:rFonts w:ascii="Calibri" w:eastAsia="Calibri" w:hAnsi="Calibri" w:cs="Calibri"/>
          <w:sz w:val="24"/>
          <w:szCs w:val="24"/>
        </w:rPr>
        <w:t>a</w:t>
      </w:r>
      <w:r w:rsidRPr="00ED5F61">
        <w:rPr>
          <w:rFonts w:ascii="Calibri" w:eastAsia="Calibri" w:hAnsi="Calibri" w:cs="Calibri"/>
          <w:spacing w:val="1"/>
          <w:sz w:val="24"/>
          <w:szCs w:val="24"/>
        </w:rPr>
        <w:t>t</w:t>
      </w:r>
      <w:r w:rsidRPr="00ED5F61">
        <w:rPr>
          <w:rFonts w:ascii="Calibri" w:eastAsia="Calibri" w:hAnsi="Calibri" w:cs="Calibri"/>
          <w:spacing w:val="-2"/>
          <w:sz w:val="24"/>
          <w:szCs w:val="24"/>
        </w:rPr>
        <w:t>i</w:t>
      </w:r>
      <w:r w:rsidRPr="00ED5F61">
        <w:rPr>
          <w:rFonts w:ascii="Calibri" w:eastAsia="Calibri" w:hAnsi="Calibri" w:cs="Calibri"/>
          <w:sz w:val="24"/>
          <w:szCs w:val="24"/>
        </w:rPr>
        <w:t>on</w:t>
      </w:r>
      <w:r w:rsidRPr="00ED5F61">
        <w:rPr>
          <w:rFonts w:ascii="Calibri" w:eastAsia="Calibri" w:hAnsi="Calibri" w:cs="Calibri"/>
          <w:spacing w:val="-3"/>
          <w:sz w:val="24"/>
          <w:szCs w:val="24"/>
        </w:rPr>
        <w:t xml:space="preserve"> </w:t>
      </w:r>
      <w:r w:rsidRPr="00ED5F61">
        <w:rPr>
          <w:rFonts w:ascii="Calibri" w:eastAsia="Calibri" w:hAnsi="Calibri" w:cs="Calibri"/>
          <w:spacing w:val="-1"/>
          <w:sz w:val="24"/>
          <w:szCs w:val="24"/>
        </w:rPr>
        <w:t>c</w:t>
      </w:r>
      <w:r w:rsidRPr="00ED5F61">
        <w:rPr>
          <w:rFonts w:ascii="Calibri" w:eastAsia="Calibri" w:hAnsi="Calibri" w:cs="Calibri"/>
          <w:sz w:val="24"/>
          <w:szCs w:val="24"/>
        </w:rPr>
        <w:t>o</w:t>
      </w:r>
      <w:r w:rsidRPr="00ED5F61">
        <w:rPr>
          <w:rFonts w:ascii="Calibri" w:eastAsia="Calibri" w:hAnsi="Calibri" w:cs="Calibri"/>
          <w:spacing w:val="-1"/>
          <w:sz w:val="24"/>
          <w:szCs w:val="24"/>
        </w:rPr>
        <w:t>m</w:t>
      </w:r>
      <w:r w:rsidRPr="00ED5F61">
        <w:rPr>
          <w:rFonts w:ascii="Calibri" w:eastAsia="Calibri" w:hAnsi="Calibri" w:cs="Calibri"/>
          <w:spacing w:val="1"/>
          <w:sz w:val="24"/>
          <w:szCs w:val="24"/>
        </w:rPr>
        <w:t>p</w:t>
      </w:r>
      <w:r w:rsidRPr="00ED5F61">
        <w:rPr>
          <w:rFonts w:ascii="Calibri" w:eastAsia="Calibri" w:hAnsi="Calibri" w:cs="Calibri"/>
          <w:sz w:val="24"/>
          <w:szCs w:val="24"/>
        </w:rPr>
        <w:t xml:space="preserve">lies </w:t>
      </w:r>
      <w:r w:rsidRPr="00ED5F61">
        <w:rPr>
          <w:rFonts w:ascii="Calibri" w:eastAsia="Calibri" w:hAnsi="Calibri" w:cs="Calibri"/>
          <w:spacing w:val="-1"/>
          <w:sz w:val="24"/>
          <w:szCs w:val="24"/>
        </w:rPr>
        <w:t>w</w:t>
      </w:r>
      <w:r w:rsidRPr="00ED5F61">
        <w:rPr>
          <w:rFonts w:ascii="Calibri" w:eastAsia="Calibri" w:hAnsi="Calibri" w:cs="Calibri"/>
          <w:sz w:val="24"/>
          <w:szCs w:val="24"/>
        </w:rPr>
        <w:t>i</w:t>
      </w:r>
      <w:r w:rsidRPr="00ED5F61">
        <w:rPr>
          <w:rFonts w:ascii="Calibri" w:eastAsia="Calibri" w:hAnsi="Calibri" w:cs="Calibri"/>
          <w:spacing w:val="-1"/>
          <w:sz w:val="24"/>
          <w:szCs w:val="24"/>
        </w:rPr>
        <w:t>t</w:t>
      </w:r>
      <w:r w:rsidRPr="00ED5F61">
        <w:rPr>
          <w:rFonts w:ascii="Calibri" w:eastAsia="Calibri" w:hAnsi="Calibri" w:cs="Calibri"/>
          <w:sz w:val="24"/>
          <w:szCs w:val="24"/>
        </w:rPr>
        <w:t>h</w:t>
      </w:r>
      <w:r w:rsidRPr="00ED5F61">
        <w:rPr>
          <w:rFonts w:ascii="Calibri" w:eastAsia="Calibri" w:hAnsi="Calibri" w:cs="Calibri"/>
          <w:spacing w:val="-3"/>
          <w:sz w:val="24"/>
          <w:szCs w:val="24"/>
        </w:rPr>
        <w:t xml:space="preserve"> </w:t>
      </w:r>
      <w:r w:rsidRPr="00ED5F61">
        <w:rPr>
          <w:rFonts w:ascii="Calibri" w:eastAsia="Calibri" w:hAnsi="Calibri" w:cs="Calibri"/>
          <w:spacing w:val="1"/>
          <w:sz w:val="24"/>
          <w:szCs w:val="24"/>
        </w:rPr>
        <w:t>th</w:t>
      </w:r>
      <w:r w:rsidRPr="00ED5F61">
        <w:rPr>
          <w:rFonts w:ascii="Calibri" w:eastAsia="Calibri" w:hAnsi="Calibri" w:cs="Calibri"/>
          <w:sz w:val="24"/>
          <w:szCs w:val="24"/>
        </w:rPr>
        <w:t>e U</w:t>
      </w:r>
      <w:r w:rsidRPr="00ED5F61">
        <w:rPr>
          <w:rFonts w:ascii="Calibri" w:eastAsia="Calibri" w:hAnsi="Calibri" w:cs="Calibri"/>
          <w:spacing w:val="-1"/>
          <w:sz w:val="24"/>
          <w:szCs w:val="24"/>
        </w:rPr>
        <w:t>.</w:t>
      </w:r>
      <w:r w:rsidRPr="00ED5F61">
        <w:rPr>
          <w:rFonts w:ascii="Calibri" w:eastAsia="Calibri" w:hAnsi="Calibri" w:cs="Calibri"/>
          <w:sz w:val="24"/>
          <w:szCs w:val="24"/>
        </w:rPr>
        <w:t>S. –</w:t>
      </w:r>
      <w:r w:rsidRPr="00ED5F61">
        <w:rPr>
          <w:rFonts w:ascii="Calibri" w:eastAsia="Calibri" w:hAnsi="Calibri" w:cs="Calibri"/>
          <w:spacing w:val="1"/>
          <w:sz w:val="24"/>
          <w:szCs w:val="24"/>
        </w:rPr>
        <w:t xml:space="preserve"> </w:t>
      </w:r>
      <w:r w:rsidRPr="00ED5F61">
        <w:rPr>
          <w:rFonts w:ascii="Calibri" w:eastAsia="Calibri" w:hAnsi="Calibri" w:cs="Calibri"/>
          <w:sz w:val="24"/>
          <w:szCs w:val="24"/>
        </w:rPr>
        <w:t>EU</w:t>
      </w:r>
      <w:r w:rsidRPr="00ED5F61">
        <w:rPr>
          <w:rFonts w:ascii="Calibri" w:eastAsia="Calibri" w:hAnsi="Calibri" w:cs="Calibri"/>
          <w:spacing w:val="-2"/>
          <w:sz w:val="24"/>
          <w:szCs w:val="24"/>
        </w:rPr>
        <w:t xml:space="preserve"> </w:t>
      </w:r>
      <w:r w:rsidRPr="00ED5F61">
        <w:rPr>
          <w:rFonts w:ascii="Calibri" w:eastAsia="Calibri" w:hAnsi="Calibri" w:cs="Calibri"/>
          <w:sz w:val="24"/>
          <w:szCs w:val="24"/>
        </w:rPr>
        <w:t>Sa</w:t>
      </w:r>
      <w:r w:rsidRPr="00ED5F61">
        <w:rPr>
          <w:rFonts w:ascii="Calibri" w:eastAsia="Calibri" w:hAnsi="Calibri" w:cs="Calibri"/>
          <w:spacing w:val="-1"/>
          <w:sz w:val="24"/>
          <w:szCs w:val="24"/>
        </w:rPr>
        <w:t>f</w:t>
      </w:r>
      <w:r w:rsidRPr="00ED5F61">
        <w:rPr>
          <w:rFonts w:ascii="Calibri" w:eastAsia="Calibri" w:hAnsi="Calibri" w:cs="Calibri"/>
          <w:sz w:val="24"/>
          <w:szCs w:val="24"/>
        </w:rPr>
        <w:t xml:space="preserve">e </w:t>
      </w:r>
      <w:r w:rsidRPr="00ED5F61">
        <w:rPr>
          <w:rFonts w:ascii="Calibri" w:eastAsia="Calibri" w:hAnsi="Calibri" w:cs="Calibri"/>
          <w:spacing w:val="-1"/>
          <w:sz w:val="24"/>
          <w:szCs w:val="24"/>
        </w:rPr>
        <w:t>H</w:t>
      </w:r>
      <w:r w:rsidRPr="00ED5F61">
        <w:rPr>
          <w:rFonts w:ascii="Calibri" w:eastAsia="Calibri" w:hAnsi="Calibri" w:cs="Calibri"/>
          <w:sz w:val="24"/>
          <w:szCs w:val="24"/>
        </w:rPr>
        <w:t>ar</w:t>
      </w:r>
      <w:r w:rsidRPr="00ED5F61">
        <w:rPr>
          <w:rFonts w:ascii="Calibri" w:eastAsia="Calibri" w:hAnsi="Calibri" w:cs="Calibri"/>
          <w:spacing w:val="-1"/>
          <w:sz w:val="24"/>
          <w:szCs w:val="24"/>
        </w:rPr>
        <w:t>b</w:t>
      </w:r>
      <w:r w:rsidRPr="00ED5F61">
        <w:rPr>
          <w:rFonts w:ascii="Calibri" w:eastAsia="Calibri" w:hAnsi="Calibri" w:cs="Calibri"/>
          <w:sz w:val="24"/>
          <w:szCs w:val="24"/>
        </w:rPr>
        <w:t>or</w:t>
      </w:r>
      <w:r w:rsidRPr="00ED5F61">
        <w:rPr>
          <w:rFonts w:ascii="Calibri" w:eastAsia="Calibri" w:hAnsi="Calibri" w:cs="Calibri"/>
          <w:spacing w:val="-3"/>
          <w:sz w:val="24"/>
          <w:szCs w:val="24"/>
        </w:rPr>
        <w:t xml:space="preserve"> </w:t>
      </w:r>
      <w:r w:rsidRPr="00ED5F61">
        <w:rPr>
          <w:rFonts w:ascii="Calibri" w:eastAsia="Calibri" w:hAnsi="Calibri" w:cs="Calibri"/>
          <w:spacing w:val="1"/>
          <w:sz w:val="24"/>
          <w:szCs w:val="24"/>
        </w:rPr>
        <w:t>f</w:t>
      </w:r>
      <w:r w:rsidRPr="00ED5F61">
        <w:rPr>
          <w:rFonts w:ascii="Calibri" w:eastAsia="Calibri" w:hAnsi="Calibri" w:cs="Calibri"/>
          <w:sz w:val="24"/>
          <w:szCs w:val="24"/>
        </w:rPr>
        <w:t>r</w:t>
      </w:r>
      <w:r w:rsidRPr="00ED5F61">
        <w:rPr>
          <w:rFonts w:ascii="Calibri" w:eastAsia="Calibri" w:hAnsi="Calibri" w:cs="Calibri"/>
          <w:spacing w:val="-2"/>
          <w:sz w:val="24"/>
          <w:szCs w:val="24"/>
        </w:rPr>
        <w:t>a</w:t>
      </w:r>
      <w:r w:rsidRPr="00ED5F61">
        <w:rPr>
          <w:rFonts w:ascii="Calibri" w:eastAsia="Calibri" w:hAnsi="Calibri" w:cs="Calibri"/>
          <w:sz w:val="24"/>
          <w:szCs w:val="24"/>
        </w:rPr>
        <w:t>mework</w:t>
      </w:r>
      <w:r w:rsidRPr="00ED5F61">
        <w:rPr>
          <w:rFonts w:ascii="Calibri" w:eastAsia="Calibri" w:hAnsi="Calibri" w:cs="Calibri"/>
          <w:spacing w:val="-10"/>
          <w:sz w:val="24"/>
          <w:szCs w:val="24"/>
        </w:rPr>
        <w:t xml:space="preserve"> </w:t>
      </w:r>
      <w:r w:rsidRPr="00ED5F61">
        <w:rPr>
          <w:rFonts w:ascii="Calibri" w:eastAsia="Calibri" w:hAnsi="Calibri" w:cs="Calibri"/>
          <w:sz w:val="24"/>
          <w:szCs w:val="24"/>
        </w:rPr>
        <w:t>a</w:t>
      </w:r>
      <w:r w:rsidRPr="00ED5F61">
        <w:rPr>
          <w:rFonts w:ascii="Calibri" w:eastAsia="Calibri" w:hAnsi="Calibri" w:cs="Calibri"/>
          <w:spacing w:val="1"/>
          <w:sz w:val="24"/>
          <w:szCs w:val="24"/>
        </w:rPr>
        <w:t>n</w:t>
      </w:r>
      <w:r w:rsidRPr="00ED5F61">
        <w:rPr>
          <w:rFonts w:ascii="Calibri" w:eastAsia="Calibri" w:hAnsi="Calibri" w:cs="Calibri"/>
          <w:sz w:val="24"/>
          <w:szCs w:val="24"/>
        </w:rPr>
        <w:t>d</w:t>
      </w:r>
      <w:r w:rsidRPr="00ED5F61">
        <w:rPr>
          <w:rFonts w:ascii="Calibri" w:eastAsia="Calibri" w:hAnsi="Calibri" w:cs="Calibri"/>
          <w:spacing w:val="-1"/>
          <w:sz w:val="24"/>
          <w:szCs w:val="24"/>
        </w:rPr>
        <w:t xml:space="preserve"> t</w:t>
      </w:r>
      <w:r w:rsidRPr="00ED5F61">
        <w:rPr>
          <w:rFonts w:ascii="Calibri" w:eastAsia="Calibri" w:hAnsi="Calibri" w:cs="Calibri"/>
          <w:spacing w:val="1"/>
          <w:sz w:val="24"/>
          <w:szCs w:val="24"/>
        </w:rPr>
        <w:t>h</w:t>
      </w:r>
      <w:r w:rsidRPr="00ED5F61">
        <w:rPr>
          <w:rFonts w:ascii="Calibri" w:eastAsia="Calibri" w:hAnsi="Calibri" w:cs="Calibri"/>
          <w:sz w:val="24"/>
          <w:szCs w:val="24"/>
        </w:rPr>
        <w:t>e</w:t>
      </w:r>
      <w:r w:rsidRPr="00ED5F61">
        <w:rPr>
          <w:rFonts w:ascii="Calibri" w:eastAsia="Calibri" w:hAnsi="Calibri" w:cs="Calibri"/>
          <w:spacing w:val="-1"/>
          <w:sz w:val="24"/>
          <w:szCs w:val="24"/>
        </w:rPr>
        <w:t xml:space="preserve"> </w:t>
      </w:r>
      <w:r w:rsidRPr="00ED5F61">
        <w:rPr>
          <w:rFonts w:ascii="Calibri" w:eastAsia="Calibri" w:hAnsi="Calibri" w:cs="Calibri"/>
          <w:sz w:val="24"/>
          <w:szCs w:val="24"/>
        </w:rPr>
        <w:t>U</w:t>
      </w:r>
      <w:r w:rsidRPr="00ED5F61">
        <w:rPr>
          <w:rFonts w:ascii="Calibri" w:eastAsia="Calibri" w:hAnsi="Calibri" w:cs="Calibri"/>
          <w:spacing w:val="-1"/>
          <w:sz w:val="24"/>
          <w:szCs w:val="24"/>
        </w:rPr>
        <w:t>.</w:t>
      </w:r>
      <w:r w:rsidRPr="00ED5F61">
        <w:rPr>
          <w:rFonts w:ascii="Calibri" w:eastAsia="Calibri" w:hAnsi="Calibri" w:cs="Calibri"/>
          <w:sz w:val="24"/>
          <w:szCs w:val="24"/>
        </w:rPr>
        <w:t>S.</w:t>
      </w:r>
      <w:r w:rsidRPr="00ED5F61">
        <w:rPr>
          <w:rFonts w:ascii="Calibri" w:eastAsia="Calibri" w:hAnsi="Calibri" w:cs="Calibri"/>
          <w:spacing w:val="3"/>
          <w:sz w:val="24"/>
          <w:szCs w:val="24"/>
        </w:rPr>
        <w:t xml:space="preserve"> </w:t>
      </w:r>
      <w:r w:rsidRPr="00ED5F61">
        <w:rPr>
          <w:rFonts w:ascii="Calibri" w:eastAsia="Calibri" w:hAnsi="Calibri" w:cs="Calibri"/>
          <w:sz w:val="24"/>
          <w:szCs w:val="24"/>
        </w:rPr>
        <w:t>–</w:t>
      </w:r>
      <w:r w:rsidRPr="00ED5F61">
        <w:rPr>
          <w:rFonts w:ascii="Calibri" w:eastAsia="Calibri" w:hAnsi="Calibri" w:cs="Calibri"/>
          <w:spacing w:val="-1"/>
          <w:sz w:val="24"/>
          <w:szCs w:val="24"/>
        </w:rPr>
        <w:t xml:space="preserve"> </w:t>
      </w:r>
      <w:r w:rsidRPr="00ED5F61">
        <w:rPr>
          <w:rFonts w:ascii="Calibri" w:eastAsia="Calibri" w:hAnsi="Calibri" w:cs="Calibri"/>
          <w:spacing w:val="-2"/>
          <w:sz w:val="24"/>
          <w:szCs w:val="24"/>
        </w:rPr>
        <w:t>S</w:t>
      </w:r>
      <w:r w:rsidRPr="00ED5F61">
        <w:rPr>
          <w:rFonts w:ascii="Calibri" w:eastAsia="Calibri" w:hAnsi="Calibri" w:cs="Calibri"/>
          <w:spacing w:val="-1"/>
          <w:sz w:val="24"/>
          <w:szCs w:val="24"/>
        </w:rPr>
        <w:t>w</w:t>
      </w:r>
      <w:r w:rsidRPr="00ED5F61">
        <w:rPr>
          <w:rFonts w:ascii="Calibri" w:eastAsia="Calibri" w:hAnsi="Calibri" w:cs="Calibri"/>
          <w:sz w:val="24"/>
          <w:szCs w:val="24"/>
        </w:rPr>
        <w:t>iss</w:t>
      </w:r>
      <w:r w:rsidRPr="00ED5F61">
        <w:rPr>
          <w:rFonts w:ascii="Calibri" w:eastAsia="Calibri" w:hAnsi="Calibri" w:cs="Calibri"/>
          <w:spacing w:val="-2"/>
          <w:sz w:val="24"/>
          <w:szCs w:val="24"/>
        </w:rPr>
        <w:t xml:space="preserve"> </w:t>
      </w:r>
      <w:r w:rsidRPr="00ED5F61">
        <w:rPr>
          <w:rFonts w:ascii="Calibri" w:eastAsia="Calibri" w:hAnsi="Calibri" w:cs="Calibri"/>
          <w:sz w:val="24"/>
          <w:szCs w:val="24"/>
        </w:rPr>
        <w:t>Sa</w:t>
      </w:r>
      <w:r w:rsidRPr="00ED5F61">
        <w:rPr>
          <w:rFonts w:ascii="Calibri" w:eastAsia="Calibri" w:hAnsi="Calibri" w:cs="Calibri"/>
          <w:spacing w:val="1"/>
          <w:sz w:val="24"/>
          <w:szCs w:val="24"/>
        </w:rPr>
        <w:t>f</w:t>
      </w:r>
      <w:r w:rsidRPr="00ED5F61">
        <w:rPr>
          <w:rFonts w:ascii="Calibri" w:eastAsia="Calibri" w:hAnsi="Calibri" w:cs="Calibri"/>
          <w:sz w:val="24"/>
          <w:szCs w:val="24"/>
        </w:rPr>
        <w:t xml:space="preserve">e </w:t>
      </w:r>
      <w:r w:rsidRPr="00ED5F61">
        <w:rPr>
          <w:rFonts w:ascii="Calibri" w:eastAsia="Calibri" w:hAnsi="Calibri" w:cs="Calibri"/>
          <w:spacing w:val="-1"/>
          <w:sz w:val="24"/>
          <w:szCs w:val="24"/>
        </w:rPr>
        <w:t>H</w:t>
      </w:r>
      <w:r w:rsidRPr="00ED5F61">
        <w:rPr>
          <w:rFonts w:ascii="Calibri" w:eastAsia="Calibri" w:hAnsi="Calibri" w:cs="Calibri"/>
          <w:sz w:val="24"/>
          <w:szCs w:val="24"/>
        </w:rPr>
        <w:t>ar</w:t>
      </w:r>
      <w:r w:rsidRPr="00ED5F61">
        <w:rPr>
          <w:rFonts w:ascii="Calibri" w:eastAsia="Calibri" w:hAnsi="Calibri" w:cs="Calibri"/>
          <w:spacing w:val="-1"/>
          <w:sz w:val="24"/>
          <w:szCs w:val="24"/>
        </w:rPr>
        <w:t>b</w:t>
      </w:r>
      <w:r w:rsidRPr="00ED5F61">
        <w:rPr>
          <w:rFonts w:ascii="Calibri" w:eastAsia="Calibri" w:hAnsi="Calibri" w:cs="Calibri"/>
          <w:sz w:val="24"/>
          <w:szCs w:val="24"/>
        </w:rPr>
        <w:t>or</w:t>
      </w:r>
      <w:r w:rsidRPr="00ED5F61">
        <w:rPr>
          <w:rFonts w:ascii="Calibri" w:eastAsia="Calibri" w:hAnsi="Calibri" w:cs="Calibri"/>
          <w:spacing w:val="-3"/>
          <w:sz w:val="24"/>
          <w:szCs w:val="24"/>
        </w:rPr>
        <w:t xml:space="preserve"> </w:t>
      </w:r>
      <w:r w:rsidRPr="00ED5F61">
        <w:rPr>
          <w:rFonts w:ascii="Calibri" w:eastAsia="Calibri" w:hAnsi="Calibri" w:cs="Calibri"/>
          <w:spacing w:val="1"/>
          <w:sz w:val="24"/>
          <w:szCs w:val="24"/>
        </w:rPr>
        <w:t>f</w:t>
      </w:r>
      <w:r w:rsidRPr="00ED5F61">
        <w:rPr>
          <w:rFonts w:ascii="Calibri" w:eastAsia="Calibri" w:hAnsi="Calibri" w:cs="Calibri"/>
          <w:sz w:val="24"/>
          <w:szCs w:val="24"/>
        </w:rPr>
        <w:t>ram</w:t>
      </w:r>
      <w:r w:rsidRPr="00ED5F61">
        <w:rPr>
          <w:rFonts w:ascii="Calibri" w:eastAsia="Calibri" w:hAnsi="Calibri" w:cs="Calibri"/>
          <w:spacing w:val="1"/>
          <w:sz w:val="24"/>
          <w:szCs w:val="24"/>
        </w:rPr>
        <w:t>e</w:t>
      </w:r>
      <w:r w:rsidRPr="00ED5F61">
        <w:rPr>
          <w:rFonts w:ascii="Calibri" w:eastAsia="Calibri" w:hAnsi="Calibri" w:cs="Calibri"/>
          <w:spacing w:val="-4"/>
          <w:sz w:val="24"/>
          <w:szCs w:val="24"/>
        </w:rPr>
        <w:t>w</w:t>
      </w:r>
      <w:r w:rsidRPr="00ED5F61">
        <w:rPr>
          <w:rFonts w:ascii="Calibri" w:eastAsia="Calibri" w:hAnsi="Calibri" w:cs="Calibri"/>
          <w:sz w:val="24"/>
          <w:szCs w:val="24"/>
        </w:rPr>
        <w:t>o</w:t>
      </w:r>
      <w:r w:rsidRPr="00ED5F61">
        <w:rPr>
          <w:rFonts w:ascii="Calibri" w:eastAsia="Calibri" w:hAnsi="Calibri" w:cs="Calibri"/>
          <w:spacing w:val="1"/>
          <w:sz w:val="24"/>
          <w:szCs w:val="24"/>
        </w:rPr>
        <w:t>r</w:t>
      </w:r>
      <w:r w:rsidRPr="00ED5F61">
        <w:rPr>
          <w:rFonts w:ascii="Calibri" w:eastAsia="Calibri" w:hAnsi="Calibri" w:cs="Calibri"/>
          <w:sz w:val="24"/>
          <w:szCs w:val="24"/>
        </w:rPr>
        <w:t>k</w:t>
      </w:r>
      <w:r w:rsidRPr="00ED5F61">
        <w:rPr>
          <w:rFonts w:ascii="Calibri" w:eastAsia="Calibri" w:hAnsi="Calibri" w:cs="Calibri"/>
          <w:spacing w:val="-10"/>
          <w:sz w:val="24"/>
          <w:szCs w:val="24"/>
        </w:rPr>
        <w:t xml:space="preserve"> </w:t>
      </w:r>
      <w:r w:rsidRPr="00ED5F61">
        <w:rPr>
          <w:rFonts w:ascii="Calibri" w:eastAsia="Calibri" w:hAnsi="Calibri" w:cs="Calibri"/>
          <w:sz w:val="24"/>
          <w:szCs w:val="24"/>
        </w:rPr>
        <w:t>as</w:t>
      </w:r>
      <w:r w:rsidRPr="00ED5F61">
        <w:rPr>
          <w:rFonts w:ascii="Calibri" w:eastAsia="Calibri" w:hAnsi="Calibri" w:cs="Calibri"/>
          <w:spacing w:val="1"/>
          <w:sz w:val="24"/>
          <w:szCs w:val="24"/>
        </w:rPr>
        <w:t xml:space="preserve"> </w:t>
      </w:r>
      <w:r w:rsidRPr="00ED5F61">
        <w:rPr>
          <w:rFonts w:ascii="Calibri" w:eastAsia="Calibri" w:hAnsi="Calibri" w:cs="Calibri"/>
          <w:sz w:val="24"/>
          <w:szCs w:val="24"/>
        </w:rPr>
        <w:t>a</w:t>
      </w:r>
      <w:r w:rsidRPr="00ED5F61">
        <w:rPr>
          <w:rFonts w:ascii="Calibri" w:eastAsia="Calibri" w:hAnsi="Calibri" w:cs="Calibri"/>
          <w:spacing w:val="1"/>
          <w:sz w:val="24"/>
          <w:szCs w:val="24"/>
        </w:rPr>
        <w:t>d</w:t>
      </w:r>
      <w:r w:rsidRPr="00ED5F61">
        <w:rPr>
          <w:rFonts w:ascii="Calibri" w:eastAsia="Calibri" w:hAnsi="Calibri" w:cs="Calibri"/>
          <w:sz w:val="24"/>
          <w:szCs w:val="24"/>
        </w:rPr>
        <w:t>m</w:t>
      </w:r>
      <w:r w:rsidRPr="00ED5F61">
        <w:rPr>
          <w:rFonts w:ascii="Calibri" w:eastAsia="Calibri" w:hAnsi="Calibri" w:cs="Calibri"/>
          <w:spacing w:val="-2"/>
          <w:sz w:val="24"/>
          <w:szCs w:val="24"/>
        </w:rPr>
        <w:t>i</w:t>
      </w:r>
      <w:r w:rsidRPr="00ED5F61">
        <w:rPr>
          <w:rFonts w:ascii="Calibri" w:eastAsia="Calibri" w:hAnsi="Calibri" w:cs="Calibri"/>
          <w:spacing w:val="1"/>
          <w:sz w:val="24"/>
          <w:szCs w:val="24"/>
        </w:rPr>
        <w:t>n</w:t>
      </w:r>
      <w:r w:rsidRPr="00ED5F61">
        <w:rPr>
          <w:rFonts w:ascii="Calibri" w:eastAsia="Calibri" w:hAnsi="Calibri" w:cs="Calibri"/>
          <w:sz w:val="24"/>
          <w:szCs w:val="24"/>
        </w:rPr>
        <w:t>is</w:t>
      </w:r>
      <w:r w:rsidRPr="00ED5F61">
        <w:rPr>
          <w:rFonts w:ascii="Calibri" w:eastAsia="Calibri" w:hAnsi="Calibri" w:cs="Calibri"/>
          <w:spacing w:val="-1"/>
          <w:sz w:val="24"/>
          <w:szCs w:val="24"/>
        </w:rPr>
        <w:t>t</w:t>
      </w:r>
      <w:r w:rsidRPr="00ED5F61">
        <w:rPr>
          <w:rFonts w:ascii="Calibri" w:eastAsia="Calibri" w:hAnsi="Calibri" w:cs="Calibri"/>
          <w:sz w:val="24"/>
          <w:szCs w:val="24"/>
        </w:rPr>
        <w:t>e</w:t>
      </w:r>
      <w:r w:rsidRPr="00ED5F61">
        <w:rPr>
          <w:rFonts w:ascii="Calibri" w:eastAsia="Calibri" w:hAnsi="Calibri" w:cs="Calibri"/>
          <w:spacing w:val="1"/>
          <w:sz w:val="24"/>
          <w:szCs w:val="24"/>
        </w:rPr>
        <w:t>r</w:t>
      </w:r>
      <w:r w:rsidRPr="00ED5F61">
        <w:rPr>
          <w:rFonts w:ascii="Calibri" w:eastAsia="Calibri" w:hAnsi="Calibri" w:cs="Calibri"/>
          <w:sz w:val="24"/>
          <w:szCs w:val="24"/>
        </w:rPr>
        <w:t xml:space="preserve">ed </w:t>
      </w:r>
      <w:r w:rsidRPr="00ED5F61">
        <w:rPr>
          <w:rFonts w:ascii="Calibri" w:eastAsia="Calibri" w:hAnsi="Calibri" w:cs="Calibri"/>
          <w:spacing w:val="1"/>
          <w:sz w:val="24"/>
          <w:szCs w:val="24"/>
        </w:rPr>
        <w:t>b</w:t>
      </w:r>
      <w:r w:rsidRPr="00ED5F61">
        <w:rPr>
          <w:rFonts w:ascii="Calibri" w:eastAsia="Calibri" w:hAnsi="Calibri" w:cs="Calibri"/>
          <w:sz w:val="24"/>
          <w:szCs w:val="24"/>
        </w:rPr>
        <w:t>y</w:t>
      </w:r>
      <w:r w:rsidRPr="00ED5F61">
        <w:rPr>
          <w:rFonts w:ascii="Calibri" w:eastAsia="Calibri" w:hAnsi="Calibri" w:cs="Calibri"/>
          <w:spacing w:val="-1"/>
          <w:sz w:val="24"/>
          <w:szCs w:val="24"/>
        </w:rPr>
        <w:t xml:space="preserve"> t</w:t>
      </w:r>
      <w:r w:rsidRPr="00ED5F61">
        <w:rPr>
          <w:rFonts w:ascii="Calibri" w:eastAsia="Calibri" w:hAnsi="Calibri" w:cs="Calibri"/>
          <w:spacing w:val="1"/>
          <w:sz w:val="24"/>
          <w:szCs w:val="24"/>
        </w:rPr>
        <w:t>h</w:t>
      </w:r>
      <w:r w:rsidRPr="00ED5F61">
        <w:rPr>
          <w:rFonts w:ascii="Calibri" w:eastAsia="Calibri" w:hAnsi="Calibri" w:cs="Calibri"/>
          <w:sz w:val="24"/>
          <w:szCs w:val="24"/>
        </w:rPr>
        <w:t>e</w:t>
      </w:r>
      <w:r w:rsidRPr="00ED5F61">
        <w:rPr>
          <w:rFonts w:ascii="Calibri" w:eastAsia="Calibri" w:hAnsi="Calibri" w:cs="Calibri"/>
          <w:spacing w:val="-1"/>
          <w:sz w:val="24"/>
          <w:szCs w:val="24"/>
        </w:rPr>
        <w:t xml:space="preserve"> </w:t>
      </w:r>
      <w:r w:rsidRPr="00ED5F61">
        <w:rPr>
          <w:rFonts w:ascii="Calibri" w:eastAsia="Calibri" w:hAnsi="Calibri" w:cs="Calibri"/>
          <w:sz w:val="24"/>
          <w:szCs w:val="24"/>
        </w:rPr>
        <w:t>U</w:t>
      </w:r>
      <w:r w:rsidRPr="00ED5F61">
        <w:rPr>
          <w:rFonts w:ascii="Calibri" w:eastAsia="Calibri" w:hAnsi="Calibri" w:cs="Calibri"/>
          <w:spacing w:val="-1"/>
          <w:sz w:val="24"/>
          <w:szCs w:val="24"/>
        </w:rPr>
        <w:t>.</w:t>
      </w:r>
      <w:r w:rsidRPr="00ED5F61">
        <w:rPr>
          <w:rFonts w:ascii="Calibri" w:eastAsia="Calibri" w:hAnsi="Calibri" w:cs="Calibri"/>
          <w:sz w:val="24"/>
          <w:szCs w:val="24"/>
        </w:rPr>
        <w:t xml:space="preserve">S. </w:t>
      </w:r>
      <w:r w:rsidRPr="00ED5F61">
        <w:rPr>
          <w:rFonts w:ascii="Calibri" w:eastAsia="Calibri" w:hAnsi="Calibri" w:cs="Calibri"/>
          <w:spacing w:val="-1"/>
          <w:sz w:val="24"/>
          <w:szCs w:val="24"/>
        </w:rPr>
        <w:t>D</w:t>
      </w:r>
      <w:r w:rsidRPr="00ED5F61">
        <w:rPr>
          <w:rFonts w:ascii="Calibri" w:eastAsia="Calibri" w:hAnsi="Calibri" w:cs="Calibri"/>
          <w:sz w:val="24"/>
          <w:szCs w:val="24"/>
        </w:rPr>
        <w:t>e</w:t>
      </w:r>
      <w:r w:rsidRPr="00ED5F61">
        <w:rPr>
          <w:rFonts w:ascii="Calibri" w:eastAsia="Calibri" w:hAnsi="Calibri" w:cs="Calibri"/>
          <w:spacing w:val="1"/>
          <w:sz w:val="24"/>
          <w:szCs w:val="24"/>
        </w:rPr>
        <w:t>p</w:t>
      </w:r>
      <w:r w:rsidRPr="00ED5F61">
        <w:rPr>
          <w:rFonts w:ascii="Calibri" w:eastAsia="Calibri" w:hAnsi="Calibri" w:cs="Calibri"/>
          <w:sz w:val="24"/>
          <w:szCs w:val="24"/>
        </w:rPr>
        <w:t>a</w:t>
      </w:r>
      <w:r w:rsidRPr="00ED5F61">
        <w:rPr>
          <w:rFonts w:ascii="Calibri" w:eastAsia="Calibri" w:hAnsi="Calibri" w:cs="Calibri"/>
          <w:spacing w:val="-2"/>
          <w:sz w:val="24"/>
          <w:szCs w:val="24"/>
        </w:rPr>
        <w:t>r</w:t>
      </w:r>
      <w:r w:rsidRPr="00ED5F61">
        <w:rPr>
          <w:rFonts w:ascii="Calibri" w:eastAsia="Calibri" w:hAnsi="Calibri" w:cs="Calibri"/>
          <w:spacing w:val="1"/>
          <w:sz w:val="24"/>
          <w:szCs w:val="24"/>
        </w:rPr>
        <w:t>t</w:t>
      </w:r>
      <w:r w:rsidRPr="00ED5F61">
        <w:rPr>
          <w:rFonts w:ascii="Calibri" w:eastAsia="Calibri" w:hAnsi="Calibri" w:cs="Calibri"/>
          <w:sz w:val="24"/>
          <w:szCs w:val="24"/>
        </w:rPr>
        <w:t>m</w:t>
      </w:r>
      <w:r w:rsidRPr="00ED5F61">
        <w:rPr>
          <w:rFonts w:ascii="Calibri" w:eastAsia="Calibri" w:hAnsi="Calibri" w:cs="Calibri"/>
          <w:spacing w:val="-2"/>
          <w:sz w:val="24"/>
          <w:szCs w:val="24"/>
        </w:rPr>
        <w:t>e</w:t>
      </w:r>
      <w:r w:rsidRPr="00ED5F61">
        <w:rPr>
          <w:rFonts w:ascii="Calibri" w:eastAsia="Calibri" w:hAnsi="Calibri" w:cs="Calibri"/>
          <w:spacing w:val="1"/>
          <w:sz w:val="24"/>
          <w:szCs w:val="24"/>
        </w:rPr>
        <w:t>n</w:t>
      </w:r>
      <w:r w:rsidRPr="00ED5F61">
        <w:rPr>
          <w:rFonts w:ascii="Calibri" w:eastAsia="Calibri" w:hAnsi="Calibri" w:cs="Calibri"/>
          <w:sz w:val="24"/>
          <w:szCs w:val="24"/>
        </w:rPr>
        <w:t>t</w:t>
      </w:r>
      <w:r w:rsidRPr="00ED5F61">
        <w:rPr>
          <w:rFonts w:ascii="Calibri" w:eastAsia="Calibri" w:hAnsi="Calibri" w:cs="Calibri"/>
          <w:spacing w:val="-12"/>
          <w:sz w:val="24"/>
          <w:szCs w:val="24"/>
        </w:rPr>
        <w:t xml:space="preserve"> </w:t>
      </w:r>
      <w:r w:rsidRPr="00ED5F61">
        <w:rPr>
          <w:rFonts w:ascii="Calibri" w:eastAsia="Calibri" w:hAnsi="Calibri" w:cs="Calibri"/>
          <w:sz w:val="24"/>
          <w:szCs w:val="24"/>
        </w:rPr>
        <w:t>of</w:t>
      </w:r>
      <w:r w:rsidRPr="00ED5F61">
        <w:rPr>
          <w:rFonts w:ascii="Calibri" w:eastAsia="Calibri" w:hAnsi="Calibri" w:cs="Calibri"/>
          <w:spacing w:val="2"/>
          <w:sz w:val="24"/>
          <w:szCs w:val="24"/>
        </w:rPr>
        <w:t xml:space="preserve"> </w:t>
      </w:r>
      <w:r w:rsidRPr="00ED5F61">
        <w:rPr>
          <w:rFonts w:ascii="Calibri" w:eastAsia="Calibri" w:hAnsi="Calibri" w:cs="Calibri"/>
          <w:spacing w:val="-1"/>
          <w:sz w:val="24"/>
          <w:szCs w:val="24"/>
        </w:rPr>
        <w:t>C</w:t>
      </w:r>
      <w:r w:rsidRPr="00ED5F61">
        <w:rPr>
          <w:rFonts w:ascii="Calibri" w:eastAsia="Calibri" w:hAnsi="Calibri" w:cs="Calibri"/>
          <w:sz w:val="24"/>
          <w:szCs w:val="24"/>
        </w:rPr>
        <w:t>o</w:t>
      </w:r>
      <w:r w:rsidRPr="00ED5F61">
        <w:rPr>
          <w:rFonts w:ascii="Calibri" w:eastAsia="Calibri" w:hAnsi="Calibri" w:cs="Calibri"/>
          <w:spacing w:val="1"/>
          <w:sz w:val="24"/>
          <w:szCs w:val="24"/>
        </w:rPr>
        <w:t>m</w:t>
      </w:r>
      <w:r w:rsidRPr="00ED5F61">
        <w:rPr>
          <w:rFonts w:ascii="Calibri" w:eastAsia="Calibri" w:hAnsi="Calibri" w:cs="Calibri"/>
          <w:spacing w:val="-2"/>
          <w:sz w:val="24"/>
          <w:szCs w:val="24"/>
        </w:rPr>
        <w:t>m</w:t>
      </w:r>
      <w:r w:rsidRPr="00ED5F61">
        <w:rPr>
          <w:rFonts w:ascii="Calibri" w:eastAsia="Calibri" w:hAnsi="Calibri" w:cs="Calibri"/>
          <w:sz w:val="24"/>
          <w:szCs w:val="24"/>
        </w:rPr>
        <w:t>e</w:t>
      </w:r>
      <w:r w:rsidRPr="00ED5F61">
        <w:rPr>
          <w:rFonts w:ascii="Calibri" w:eastAsia="Calibri" w:hAnsi="Calibri" w:cs="Calibri"/>
          <w:spacing w:val="1"/>
          <w:sz w:val="24"/>
          <w:szCs w:val="24"/>
        </w:rPr>
        <w:t>r</w:t>
      </w:r>
      <w:r w:rsidRPr="00ED5F61">
        <w:rPr>
          <w:rFonts w:ascii="Calibri" w:eastAsia="Calibri" w:hAnsi="Calibri" w:cs="Calibri"/>
          <w:spacing w:val="-1"/>
          <w:sz w:val="24"/>
          <w:szCs w:val="24"/>
        </w:rPr>
        <w:t>c</w:t>
      </w:r>
      <w:r w:rsidRPr="00ED5F61">
        <w:rPr>
          <w:rFonts w:ascii="Calibri" w:eastAsia="Calibri" w:hAnsi="Calibri" w:cs="Calibri"/>
          <w:sz w:val="24"/>
          <w:szCs w:val="24"/>
        </w:rPr>
        <w:t>e,</w:t>
      </w:r>
      <w:r w:rsidRPr="00ED5F61">
        <w:rPr>
          <w:rFonts w:ascii="Calibri" w:eastAsia="Calibri" w:hAnsi="Calibri" w:cs="Calibri"/>
          <w:spacing w:val="-6"/>
          <w:sz w:val="24"/>
          <w:szCs w:val="24"/>
        </w:rPr>
        <w:t xml:space="preserve"> </w:t>
      </w:r>
      <w:r w:rsidRPr="00ED5F61">
        <w:rPr>
          <w:rFonts w:ascii="Calibri" w:eastAsia="Calibri" w:hAnsi="Calibri" w:cs="Calibri"/>
          <w:spacing w:val="-2"/>
          <w:sz w:val="24"/>
          <w:szCs w:val="24"/>
        </w:rPr>
        <w:t>a</w:t>
      </w:r>
      <w:r w:rsidRPr="00ED5F61">
        <w:rPr>
          <w:rFonts w:ascii="Calibri" w:eastAsia="Calibri" w:hAnsi="Calibri" w:cs="Calibri"/>
          <w:spacing w:val="1"/>
          <w:sz w:val="24"/>
          <w:szCs w:val="24"/>
        </w:rPr>
        <w:t>n</w:t>
      </w:r>
      <w:r w:rsidRPr="00ED5F61">
        <w:rPr>
          <w:rFonts w:ascii="Calibri" w:eastAsia="Calibri" w:hAnsi="Calibri" w:cs="Calibri"/>
          <w:sz w:val="24"/>
          <w:szCs w:val="24"/>
        </w:rPr>
        <w:t>d</w:t>
      </w:r>
      <w:r w:rsidRPr="00ED5F61">
        <w:rPr>
          <w:rFonts w:ascii="Calibri" w:eastAsia="Calibri" w:hAnsi="Calibri" w:cs="Calibri"/>
          <w:spacing w:val="2"/>
          <w:sz w:val="24"/>
          <w:szCs w:val="24"/>
        </w:rPr>
        <w:t xml:space="preserve"> </w:t>
      </w:r>
      <w:r w:rsidRPr="00ED5F61">
        <w:rPr>
          <w:rFonts w:ascii="Calibri" w:eastAsia="Calibri" w:hAnsi="Calibri" w:cs="Calibri"/>
          <w:spacing w:val="-1"/>
          <w:sz w:val="24"/>
          <w:szCs w:val="24"/>
        </w:rPr>
        <w:t>w</w:t>
      </w:r>
      <w:r w:rsidRPr="00ED5F61">
        <w:rPr>
          <w:rFonts w:ascii="Calibri" w:eastAsia="Calibri" w:hAnsi="Calibri" w:cs="Calibri"/>
          <w:sz w:val="24"/>
          <w:szCs w:val="24"/>
        </w:rPr>
        <w:t>e</w:t>
      </w:r>
      <w:r w:rsidRPr="00ED5F61">
        <w:rPr>
          <w:rFonts w:ascii="Calibri" w:eastAsia="Calibri" w:hAnsi="Calibri" w:cs="Calibri"/>
          <w:spacing w:val="-4"/>
          <w:sz w:val="24"/>
          <w:szCs w:val="24"/>
        </w:rPr>
        <w:t xml:space="preserve"> </w:t>
      </w:r>
      <w:r w:rsidRPr="00ED5F61">
        <w:rPr>
          <w:rFonts w:ascii="Calibri" w:eastAsia="Calibri" w:hAnsi="Calibri" w:cs="Calibri"/>
          <w:spacing w:val="1"/>
          <w:sz w:val="24"/>
          <w:szCs w:val="24"/>
        </w:rPr>
        <w:t>h</w:t>
      </w:r>
      <w:r w:rsidRPr="00ED5F61">
        <w:rPr>
          <w:rFonts w:ascii="Calibri" w:eastAsia="Calibri" w:hAnsi="Calibri" w:cs="Calibri"/>
          <w:spacing w:val="-2"/>
          <w:sz w:val="24"/>
          <w:szCs w:val="24"/>
        </w:rPr>
        <w:t>a</w:t>
      </w:r>
      <w:r w:rsidRPr="00ED5F61">
        <w:rPr>
          <w:rFonts w:ascii="Calibri" w:eastAsia="Calibri" w:hAnsi="Calibri" w:cs="Calibri"/>
          <w:sz w:val="24"/>
          <w:szCs w:val="24"/>
        </w:rPr>
        <w:t>ve</w:t>
      </w:r>
      <w:r w:rsidRPr="00ED5F61">
        <w:rPr>
          <w:rFonts w:ascii="Calibri" w:eastAsia="Calibri" w:hAnsi="Calibri" w:cs="Calibri"/>
          <w:spacing w:val="-1"/>
          <w:sz w:val="24"/>
          <w:szCs w:val="24"/>
        </w:rPr>
        <w:t xml:space="preserve"> c</w:t>
      </w:r>
      <w:r w:rsidRPr="00ED5F61">
        <w:rPr>
          <w:rFonts w:ascii="Calibri" w:eastAsia="Calibri" w:hAnsi="Calibri" w:cs="Calibri"/>
          <w:sz w:val="24"/>
          <w:szCs w:val="24"/>
        </w:rPr>
        <w:t>e</w:t>
      </w:r>
      <w:r w:rsidRPr="00ED5F61">
        <w:rPr>
          <w:rFonts w:ascii="Calibri" w:eastAsia="Calibri" w:hAnsi="Calibri" w:cs="Calibri"/>
          <w:spacing w:val="1"/>
          <w:sz w:val="24"/>
          <w:szCs w:val="24"/>
        </w:rPr>
        <w:t>rt</w:t>
      </w:r>
      <w:r w:rsidRPr="00ED5F61">
        <w:rPr>
          <w:rFonts w:ascii="Calibri" w:eastAsia="Calibri" w:hAnsi="Calibri" w:cs="Calibri"/>
          <w:spacing w:val="-2"/>
          <w:sz w:val="24"/>
          <w:szCs w:val="24"/>
        </w:rPr>
        <w:t>i</w:t>
      </w:r>
      <w:r w:rsidRPr="00ED5F61">
        <w:rPr>
          <w:rFonts w:ascii="Calibri" w:eastAsia="Calibri" w:hAnsi="Calibri" w:cs="Calibri"/>
          <w:spacing w:val="1"/>
          <w:sz w:val="24"/>
          <w:szCs w:val="24"/>
        </w:rPr>
        <w:t>f</w:t>
      </w:r>
      <w:r w:rsidRPr="00ED5F61">
        <w:rPr>
          <w:rFonts w:ascii="Calibri" w:eastAsia="Calibri" w:hAnsi="Calibri" w:cs="Calibri"/>
          <w:sz w:val="24"/>
          <w:szCs w:val="24"/>
        </w:rPr>
        <w:t>ied</w:t>
      </w:r>
      <w:r w:rsidRPr="00ED5F61">
        <w:rPr>
          <w:rFonts w:ascii="Calibri" w:eastAsia="Calibri" w:hAnsi="Calibri" w:cs="Calibri"/>
          <w:spacing w:val="-4"/>
          <w:sz w:val="24"/>
          <w:szCs w:val="24"/>
        </w:rPr>
        <w:t xml:space="preserve"> </w:t>
      </w:r>
      <w:r w:rsidRPr="00ED5F61">
        <w:rPr>
          <w:rFonts w:ascii="Calibri" w:eastAsia="Calibri" w:hAnsi="Calibri" w:cs="Calibri"/>
          <w:sz w:val="24"/>
          <w:szCs w:val="24"/>
        </w:rPr>
        <w:t xml:space="preserve">our </w:t>
      </w:r>
      <w:r w:rsidRPr="00ED5F61">
        <w:rPr>
          <w:rFonts w:ascii="Calibri" w:eastAsia="Calibri" w:hAnsi="Calibri" w:cs="Calibri"/>
          <w:spacing w:val="-2"/>
          <w:sz w:val="24"/>
          <w:szCs w:val="24"/>
        </w:rPr>
        <w:t>a</w:t>
      </w:r>
      <w:r w:rsidRPr="00ED5F61">
        <w:rPr>
          <w:rFonts w:ascii="Calibri" w:eastAsia="Calibri" w:hAnsi="Calibri" w:cs="Calibri"/>
          <w:spacing w:val="1"/>
          <w:sz w:val="24"/>
          <w:szCs w:val="24"/>
        </w:rPr>
        <w:t>dh</w:t>
      </w:r>
      <w:r w:rsidRPr="00ED5F61">
        <w:rPr>
          <w:rFonts w:ascii="Calibri" w:eastAsia="Calibri" w:hAnsi="Calibri" w:cs="Calibri"/>
          <w:sz w:val="24"/>
          <w:szCs w:val="24"/>
        </w:rPr>
        <w:t>e</w:t>
      </w:r>
      <w:r w:rsidRPr="00ED5F61">
        <w:rPr>
          <w:rFonts w:ascii="Calibri" w:eastAsia="Calibri" w:hAnsi="Calibri" w:cs="Calibri"/>
          <w:spacing w:val="-1"/>
          <w:sz w:val="24"/>
          <w:szCs w:val="24"/>
        </w:rPr>
        <w:t>r</w:t>
      </w:r>
      <w:r w:rsidRPr="00ED5F61">
        <w:rPr>
          <w:rFonts w:ascii="Calibri" w:eastAsia="Calibri" w:hAnsi="Calibri" w:cs="Calibri"/>
          <w:sz w:val="24"/>
          <w:szCs w:val="24"/>
        </w:rPr>
        <w:t>e</w:t>
      </w:r>
      <w:r w:rsidRPr="00ED5F61">
        <w:rPr>
          <w:rFonts w:ascii="Calibri" w:eastAsia="Calibri" w:hAnsi="Calibri" w:cs="Calibri"/>
          <w:spacing w:val="-1"/>
          <w:sz w:val="24"/>
          <w:szCs w:val="24"/>
        </w:rPr>
        <w:t>nc</w:t>
      </w:r>
      <w:r w:rsidRPr="00ED5F61">
        <w:rPr>
          <w:rFonts w:ascii="Calibri" w:eastAsia="Calibri" w:hAnsi="Calibri" w:cs="Calibri"/>
          <w:sz w:val="24"/>
          <w:szCs w:val="24"/>
        </w:rPr>
        <w:t>e</w:t>
      </w:r>
      <w:r w:rsidRPr="00ED5F61">
        <w:rPr>
          <w:rFonts w:ascii="Calibri" w:eastAsia="Calibri" w:hAnsi="Calibri" w:cs="Calibri"/>
          <w:spacing w:val="-6"/>
          <w:sz w:val="24"/>
          <w:szCs w:val="24"/>
        </w:rPr>
        <w:t xml:space="preserve"> </w:t>
      </w:r>
      <w:r w:rsidRPr="00ED5F61">
        <w:rPr>
          <w:rFonts w:ascii="Calibri" w:eastAsia="Calibri" w:hAnsi="Calibri" w:cs="Calibri"/>
          <w:spacing w:val="1"/>
          <w:sz w:val="24"/>
          <w:szCs w:val="24"/>
        </w:rPr>
        <w:t>t</w:t>
      </w:r>
      <w:r w:rsidRPr="00ED5F61">
        <w:rPr>
          <w:rFonts w:ascii="Calibri" w:eastAsia="Calibri" w:hAnsi="Calibri" w:cs="Calibri"/>
          <w:sz w:val="24"/>
          <w:szCs w:val="24"/>
        </w:rPr>
        <w:t>o</w:t>
      </w:r>
      <w:r w:rsidRPr="00ED5F61">
        <w:rPr>
          <w:rFonts w:ascii="Calibri" w:eastAsia="Calibri" w:hAnsi="Calibri" w:cs="Calibri"/>
          <w:spacing w:val="-2"/>
          <w:sz w:val="24"/>
          <w:szCs w:val="24"/>
        </w:rPr>
        <w:t xml:space="preserve"> </w:t>
      </w:r>
      <w:r w:rsidRPr="00ED5F61">
        <w:rPr>
          <w:rFonts w:ascii="Calibri" w:eastAsia="Calibri" w:hAnsi="Calibri" w:cs="Calibri"/>
          <w:spacing w:val="1"/>
          <w:sz w:val="24"/>
          <w:szCs w:val="24"/>
        </w:rPr>
        <w:t>t</w:t>
      </w:r>
      <w:r w:rsidRPr="00ED5F61">
        <w:rPr>
          <w:rFonts w:ascii="Calibri" w:eastAsia="Calibri" w:hAnsi="Calibri" w:cs="Calibri"/>
          <w:spacing w:val="-1"/>
          <w:sz w:val="24"/>
          <w:szCs w:val="24"/>
        </w:rPr>
        <w:t>h</w:t>
      </w:r>
      <w:r w:rsidRPr="00ED5F61">
        <w:rPr>
          <w:rFonts w:ascii="Calibri" w:eastAsia="Calibri" w:hAnsi="Calibri" w:cs="Calibri"/>
          <w:sz w:val="24"/>
          <w:szCs w:val="24"/>
        </w:rPr>
        <w:t>e</w:t>
      </w:r>
      <w:r w:rsidRPr="00ED5F61">
        <w:rPr>
          <w:rFonts w:ascii="Calibri" w:eastAsia="Calibri" w:hAnsi="Calibri" w:cs="Calibri"/>
          <w:spacing w:val="-1"/>
          <w:sz w:val="24"/>
          <w:szCs w:val="24"/>
        </w:rPr>
        <w:t xml:space="preserve"> </w:t>
      </w:r>
      <w:r w:rsidRPr="00ED5F61">
        <w:rPr>
          <w:rFonts w:ascii="Calibri" w:eastAsia="Calibri" w:hAnsi="Calibri" w:cs="Calibri"/>
          <w:sz w:val="24"/>
          <w:szCs w:val="24"/>
        </w:rPr>
        <w:t>S</w:t>
      </w:r>
      <w:r w:rsidRPr="00ED5F61">
        <w:rPr>
          <w:rFonts w:ascii="Calibri" w:eastAsia="Calibri" w:hAnsi="Calibri" w:cs="Calibri"/>
          <w:spacing w:val="-2"/>
          <w:sz w:val="24"/>
          <w:szCs w:val="24"/>
        </w:rPr>
        <w:t>a</w:t>
      </w:r>
      <w:r w:rsidRPr="00ED5F61">
        <w:rPr>
          <w:rFonts w:ascii="Calibri" w:eastAsia="Calibri" w:hAnsi="Calibri" w:cs="Calibri"/>
          <w:spacing w:val="1"/>
          <w:sz w:val="24"/>
          <w:szCs w:val="24"/>
        </w:rPr>
        <w:t>f</w:t>
      </w:r>
      <w:r w:rsidRPr="00ED5F61">
        <w:rPr>
          <w:rFonts w:ascii="Calibri" w:eastAsia="Calibri" w:hAnsi="Calibri" w:cs="Calibri"/>
          <w:sz w:val="24"/>
          <w:szCs w:val="24"/>
        </w:rPr>
        <w:t xml:space="preserve">e </w:t>
      </w:r>
      <w:r w:rsidRPr="00ED5F61">
        <w:rPr>
          <w:rFonts w:ascii="Calibri" w:eastAsia="Calibri" w:hAnsi="Calibri" w:cs="Calibri"/>
          <w:spacing w:val="-1"/>
          <w:sz w:val="24"/>
          <w:szCs w:val="24"/>
        </w:rPr>
        <w:t>H</w:t>
      </w:r>
      <w:r w:rsidRPr="00ED5F61">
        <w:rPr>
          <w:rFonts w:ascii="Calibri" w:eastAsia="Calibri" w:hAnsi="Calibri" w:cs="Calibri"/>
          <w:sz w:val="24"/>
          <w:szCs w:val="24"/>
        </w:rPr>
        <w:t>a</w:t>
      </w:r>
      <w:r w:rsidRPr="00ED5F61">
        <w:rPr>
          <w:rFonts w:ascii="Calibri" w:eastAsia="Calibri" w:hAnsi="Calibri" w:cs="Calibri"/>
          <w:spacing w:val="-2"/>
          <w:sz w:val="24"/>
          <w:szCs w:val="24"/>
        </w:rPr>
        <w:t>r</w:t>
      </w:r>
      <w:r w:rsidRPr="00ED5F61">
        <w:rPr>
          <w:rFonts w:ascii="Calibri" w:eastAsia="Calibri" w:hAnsi="Calibri" w:cs="Calibri"/>
          <w:spacing w:val="1"/>
          <w:sz w:val="24"/>
          <w:szCs w:val="24"/>
        </w:rPr>
        <w:t>b</w:t>
      </w:r>
      <w:r w:rsidRPr="00ED5F61">
        <w:rPr>
          <w:rFonts w:ascii="Calibri" w:eastAsia="Calibri" w:hAnsi="Calibri" w:cs="Calibri"/>
          <w:sz w:val="24"/>
          <w:szCs w:val="24"/>
        </w:rPr>
        <w:t xml:space="preserve">or </w:t>
      </w:r>
      <w:r w:rsidRPr="00ED5F61">
        <w:rPr>
          <w:rFonts w:ascii="Calibri" w:eastAsia="Calibri" w:hAnsi="Calibri" w:cs="Calibri"/>
          <w:spacing w:val="1"/>
          <w:sz w:val="24"/>
          <w:szCs w:val="24"/>
        </w:rPr>
        <w:t>p</w:t>
      </w:r>
      <w:r w:rsidRPr="00ED5F61">
        <w:rPr>
          <w:rFonts w:ascii="Calibri" w:eastAsia="Calibri" w:hAnsi="Calibri" w:cs="Calibri"/>
          <w:sz w:val="24"/>
          <w:szCs w:val="24"/>
        </w:rPr>
        <w:t>ri</w:t>
      </w:r>
      <w:r w:rsidRPr="00ED5F61">
        <w:rPr>
          <w:rFonts w:ascii="Calibri" w:eastAsia="Calibri" w:hAnsi="Calibri" w:cs="Calibri"/>
          <w:spacing w:val="1"/>
          <w:sz w:val="24"/>
          <w:szCs w:val="24"/>
        </w:rPr>
        <w:t>n</w:t>
      </w:r>
      <w:r w:rsidRPr="00ED5F61">
        <w:rPr>
          <w:rFonts w:ascii="Calibri" w:eastAsia="Calibri" w:hAnsi="Calibri" w:cs="Calibri"/>
          <w:spacing w:val="-1"/>
          <w:sz w:val="24"/>
          <w:szCs w:val="24"/>
        </w:rPr>
        <w:t>c</w:t>
      </w:r>
      <w:r w:rsidRPr="00ED5F61">
        <w:rPr>
          <w:rFonts w:ascii="Calibri" w:eastAsia="Calibri" w:hAnsi="Calibri" w:cs="Calibri"/>
          <w:sz w:val="24"/>
          <w:szCs w:val="24"/>
        </w:rPr>
        <w:t>i</w:t>
      </w:r>
      <w:r w:rsidRPr="00ED5F61">
        <w:rPr>
          <w:rFonts w:ascii="Calibri" w:eastAsia="Calibri" w:hAnsi="Calibri" w:cs="Calibri"/>
          <w:spacing w:val="1"/>
          <w:sz w:val="24"/>
          <w:szCs w:val="24"/>
        </w:rPr>
        <w:t>p</w:t>
      </w:r>
      <w:r w:rsidRPr="00ED5F61">
        <w:rPr>
          <w:rFonts w:ascii="Calibri" w:eastAsia="Calibri" w:hAnsi="Calibri" w:cs="Calibri"/>
          <w:spacing w:val="-2"/>
          <w:sz w:val="24"/>
          <w:szCs w:val="24"/>
        </w:rPr>
        <w:t>l</w:t>
      </w:r>
      <w:r w:rsidRPr="00ED5F61">
        <w:rPr>
          <w:rFonts w:ascii="Calibri" w:eastAsia="Calibri" w:hAnsi="Calibri" w:cs="Calibri"/>
          <w:sz w:val="24"/>
          <w:szCs w:val="24"/>
        </w:rPr>
        <w:t>es</w:t>
      </w:r>
      <w:r w:rsidRPr="00ED5F61">
        <w:rPr>
          <w:rFonts w:ascii="Calibri" w:eastAsia="Calibri" w:hAnsi="Calibri" w:cs="Calibri"/>
          <w:spacing w:val="-2"/>
          <w:sz w:val="24"/>
          <w:szCs w:val="24"/>
        </w:rPr>
        <w:t xml:space="preserve"> o</w:t>
      </w:r>
      <w:r w:rsidRPr="00ED5F61">
        <w:rPr>
          <w:rFonts w:ascii="Calibri" w:eastAsia="Calibri" w:hAnsi="Calibri" w:cs="Calibri"/>
          <w:sz w:val="24"/>
          <w:szCs w:val="24"/>
        </w:rPr>
        <w:t>f</w:t>
      </w:r>
      <w:r w:rsidRPr="00ED5F61">
        <w:rPr>
          <w:rFonts w:ascii="Calibri" w:eastAsia="Calibri" w:hAnsi="Calibri" w:cs="Calibri"/>
          <w:spacing w:val="2"/>
          <w:sz w:val="24"/>
          <w:szCs w:val="24"/>
        </w:rPr>
        <w:t xml:space="preserve"> </w:t>
      </w:r>
      <w:r w:rsidRPr="00ED5F61">
        <w:rPr>
          <w:rFonts w:ascii="Calibri" w:eastAsia="Calibri" w:hAnsi="Calibri" w:cs="Calibri"/>
          <w:spacing w:val="-1"/>
          <w:sz w:val="24"/>
          <w:szCs w:val="24"/>
        </w:rPr>
        <w:t>n</w:t>
      </w:r>
      <w:r w:rsidRPr="00ED5F61">
        <w:rPr>
          <w:rFonts w:ascii="Calibri" w:eastAsia="Calibri" w:hAnsi="Calibri" w:cs="Calibri"/>
          <w:sz w:val="24"/>
          <w:szCs w:val="24"/>
        </w:rPr>
        <w:t>o</w:t>
      </w:r>
      <w:r w:rsidRPr="00ED5F61">
        <w:rPr>
          <w:rFonts w:ascii="Calibri" w:eastAsia="Calibri" w:hAnsi="Calibri" w:cs="Calibri"/>
          <w:spacing w:val="2"/>
          <w:sz w:val="24"/>
          <w:szCs w:val="24"/>
        </w:rPr>
        <w:t>t</w:t>
      </w:r>
      <w:r w:rsidRPr="00ED5F61">
        <w:rPr>
          <w:rFonts w:ascii="Calibri" w:eastAsia="Calibri" w:hAnsi="Calibri" w:cs="Calibri"/>
          <w:sz w:val="24"/>
          <w:szCs w:val="24"/>
        </w:rPr>
        <w:t>i</w:t>
      </w:r>
      <w:r w:rsidRPr="00ED5F61">
        <w:rPr>
          <w:rFonts w:ascii="Calibri" w:eastAsia="Calibri" w:hAnsi="Calibri" w:cs="Calibri"/>
          <w:spacing w:val="-1"/>
          <w:sz w:val="24"/>
          <w:szCs w:val="24"/>
        </w:rPr>
        <w:t>c</w:t>
      </w:r>
      <w:r w:rsidRPr="00ED5F61">
        <w:rPr>
          <w:rFonts w:ascii="Calibri" w:eastAsia="Calibri" w:hAnsi="Calibri" w:cs="Calibri"/>
          <w:sz w:val="24"/>
          <w:szCs w:val="24"/>
        </w:rPr>
        <w:t>e,</w:t>
      </w:r>
      <w:r w:rsidRPr="00ED5F61">
        <w:rPr>
          <w:rFonts w:ascii="Calibri" w:eastAsia="Calibri" w:hAnsi="Calibri" w:cs="Calibri"/>
          <w:spacing w:val="-3"/>
          <w:sz w:val="24"/>
          <w:szCs w:val="24"/>
        </w:rPr>
        <w:t xml:space="preserve"> </w:t>
      </w:r>
      <w:r w:rsidRPr="00ED5F61">
        <w:rPr>
          <w:rFonts w:ascii="Calibri" w:eastAsia="Calibri" w:hAnsi="Calibri" w:cs="Calibri"/>
          <w:spacing w:val="-1"/>
          <w:sz w:val="24"/>
          <w:szCs w:val="24"/>
        </w:rPr>
        <w:t>c</w:t>
      </w:r>
      <w:r w:rsidRPr="00ED5F61">
        <w:rPr>
          <w:rFonts w:ascii="Calibri" w:eastAsia="Calibri" w:hAnsi="Calibri" w:cs="Calibri"/>
          <w:spacing w:val="1"/>
          <w:sz w:val="24"/>
          <w:szCs w:val="24"/>
        </w:rPr>
        <w:t>h</w:t>
      </w:r>
      <w:r w:rsidRPr="00ED5F61">
        <w:rPr>
          <w:rFonts w:ascii="Calibri" w:eastAsia="Calibri" w:hAnsi="Calibri" w:cs="Calibri"/>
          <w:sz w:val="24"/>
          <w:szCs w:val="24"/>
        </w:rPr>
        <w:t>o</w:t>
      </w:r>
      <w:r w:rsidRPr="00ED5F61">
        <w:rPr>
          <w:rFonts w:ascii="Calibri" w:eastAsia="Calibri" w:hAnsi="Calibri" w:cs="Calibri"/>
          <w:spacing w:val="-2"/>
          <w:sz w:val="24"/>
          <w:szCs w:val="24"/>
        </w:rPr>
        <w:t>i</w:t>
      </w:r>
      <w:r w:rsidRPr="00ED5F61">
        <w:rPr>
          <w:rFonts w:ascii="Calibri" w:eastAsia="Calibri" w:hAnsi="Calibri" w:cs="Calibri"/>
          <w:spacing w:val="-1"/>
          <w:sz w:val="24"/>
          <w:szCs w:val="24"/>
        </w:rPr>
        <w:t>c</w:t>
      </w:r>
      <w:r w:rsidRPr="00ED5F61">
        <w:rPr>
          <w:rFonts w:ascii="Calibri" w:eastAsia="Calibri" w:hAnsi="Calibri" w:cs="Calibri"/>
          <w:sz w:val="24"/>
          <w:szCs w:val="24"/>
        </w:rPr>
        <w:t>e,</w:t>
      </w:r>
      <w:r w:rsidRPr="00ED5F61">
        <w:rPr>
          <w:rFonts w:ascii="Calibri" w:eastAsia="Calibri" w:hAnsi="Calibri" w:cs="Calibri"/>
          <w:spacing w:val="-3"/>
          <w:sz w:val="24"/>
          <w:szCs w:val="24"/>
        </w:rPr>
        <w:t xml:space="preserve"> </w:t>
      </w:r>
      <w:r w:rsidRPr="00ED5F61">
        <w:rPr>
          <w:rFonts w:ascii="Calibri" w:eastAsia="Calibri" w:hAnsi="Calibri" w:cs="Calibri"/>
          <w:sz w:val="24"/>
          <w:szCs w:val="24"/>
        </w:rPr>
        <w:t>o</w:t>
      </w:r>
      <w:r w:rsidRPr="00ED5F61">
        <w:rPr>
          <w:rFonts w:ascii="Calibri" w:eastAsia="Calibri" w:hAnsi="Calibri" w:cs="Calibri"/>
          <w:spacing w:val="2"/>
          <w:sz w:val="24"/>
          <w:szCs w:val="24"/>
        </w:rPr>
        <w:t>n</w:t>
      </w:r>
      <w:r w:rsidRPr="00ED5F61">
        <w:rPr>
          <w:rFonts w:ascii="Calibri" w:eastAsia="Calibri" w:hAnsi="Calibri" w:cs="Calibri"/>
          <w:spacing w:val="-1"/>
          <w:sz w:val="24"/>
          <w:szCs w:val="24"/>
        </w:rPr>
        <w:t>w</w:t>
      </w:r>
      <w:r w:rsidRPr="00ED5F61">
        <w:rPr>
          <w:rFonts w:ascii="Calibri" w:eastAsia="Calibri" w:hAnsi="Calibri" w:cs="Calibri"/>
          <w:sz w:val="24"/>
          <w:szCs w:val="24"/>
        </w:rPr>
        <w:t>ard</w:t>
      </w:r>
      <w:r w:rsidRPr="00ED5F61">
        <w:rPr>
          <w:rFonts w:ascii="Calibri" w:eastAsia="Calibri" w:hAnsi="Calibri" w:cs="Calibri"/>
          <w:spacing w:val="-2"/>
          <w:sz w:val="24"/>
          <w:szCs w:val="24"/>
        </w:rPr>
        <w:t xml:space="preserve"> </w:t>
      </w:r>
      <w:r w:rsidRPr="00ED5F61">
        <w:rPr>
          <w:rFonts w:ascii="Calibri" w:eastAsia="Calibri" w:hAnsi="Calibri" w:cs="Calibri"/>
          <w:spacing w:val="1"/>
          <w:sz w:val="24"/>
          <w:szCs w:val="24"/>
        </w:rPr>
        <w:t>t</w:t>
      </w:r>
      <w:r w:rsidRPr="00ED5F61">
        <w:rPr>
          <w:rFonts w:ascii="Calibri" w:eastAsia="Calibri" w:hAnsi="Calibri" w:cs="Calibri"/>
          <w:sz w:val="24"/>
          <w:szCs w:val="24"/>
        </w:rPr>
        <w:t>r</w:t>
      </w:r>
      <w:r w:rsidRPr="00ED5F61">
        <w:rPr>
          <w:rFonts w:ascii="Calibri" w:eastAsia="Calibri" w:hAnsi="Calibri" w:cs="Calibri"/>
          <w:spacing w:val="-2"/>
          <w:sz w:val="24"/>
          <w:szCs w:val="24"/>
        </w:rPr>
        <w:t>a</w:t>
      </w:r>
      <w:r w:rsidRPr="00ED5F61">
        <w:rPr>
          <w:rFonts w:ascii="Calibri" w:eastAsia="Calibri" w:hAnsi="Calibri" w:cs="Calibri"/>
          <w:spacing w:val="1"/>
          <w:sz w:val="24"/>
          <w:szCs w:val="24"/>
        </w:rPr>
        <w:t>n</w:t>
      </w:r>
      <w:r w:rsidRPr="00ED5F61">
        <w:rPr>
          <w:rFonts w:ascii="Calibri" w:eastAsia="Calibri" w:hAnsi="Calibri" w:cs="Calibri"/>
          <w:sz w:val="24"/>
          <w:szCs w:val="24"/>
        </w:rPr>
        <w:t>s</w:t>
      </w:r>
      <w:r w:rsidRPr="00ED5F61">
        <w:rPr>
          <w:rFonts w:ascii="Calibri" w:eastAsia="Calibri" w:hAnsi="Calibri" w:cs="Calibri"/>
          <w:spacing w:val="1"/>
          <w:sz w:val="24"/>
          <w:szCs w:val="24"/>
        </w:rPr>
        <w:t>f</w:t>
      </w:r>
      <w:r w:rsidRPr="00ED5F61">
        <w:rPr>
          <w:rFonts w:ascii="Calibri" w:eastAsia="Calibri" w:hAnsi="Calibri" w:cs="Calibri"/>
          <w:spacing w:val="-2"/>
          <w:sz w:val="24"/>
          <w:szCs w:val="24"/>
        </w:rPr>
        <w:t>e</w:t>
      </w:r>
      <w:r w:rsidRPr="00ED5F61">
        <w:rPr>
          <w:rFonts w:ascii="Calibri" w:eastAsia="Calibri" w:hAnsi="Calibri" w:cs="Calibri"/>
          <w:sz w:val="24"/>
          <w:szCs w:val="24"/>
        </w:rPr>
        <w:t>r,</w:t>
      </w:r>
      <w:r w:rsidRPr="00ED5F61">
        <w:rPr>
          <w:rFonts w:ascii="Calibri" w:eastAsia="Calibri" w:hAnsi="Calibri" w:cs="Calibri"/>
          <w:spacing w:val="-4"/>
          <w:sz w:val="24"/>
          <w:szCs w:val="24"/>
        </w:rPr>
        <w:t xml:space="preserve"> </w:t>
      </w:r>
      <w:r w:rsidRPr="00ED5F61">
        <w:rPr>
          <w:rFonts w:ascii="Calibri" w:eastAsia="Calibri" w:hAnsi="Calibri" w:cs="Calibri"/>
          <w:spacing w:val="4"/>
          <w:sz w:val="24"/>
          <w:szCs w:val="24"/>
        </w:rPr>
        <w:t>s</w:t>
      </w:r>
      <w:r w:rsidRPr="00ED5F61">
        <w:rPr>
          <w:rFonts w:ascii="Calibri" w:eastAsia="Calibri" w:hAnsi="Calibri" w:cs="Calibri"/>
          <w:sz w:val="24"/>
          <w:szCs w:val="24"/>
        </w:rPr>
        <w:t>e</w:t>
      </w:r>
      <w:r w:rsidRPr="00ED5F61">
        <w:rPr>
          <w:rFonts w:ascii="Calibri" w:eastAsia="Calibri" w:hAnsi="Calibri" w:cs="Calibri"/>
          <w:spacing w:val="-2"/>
          <w:sz w:val="24"/>
          <w:szCs w:val="24"/>
        </w:rPr>
        <w:t>c</w:t>
      </w:r>
      <w:r w:rsidRPr="00ED5F61">
        <w:rPr>
          <w:rFonts w:ascii="Calibri" w:eastAsia="Calibri" w:hAnsi="Calibri" w:cs="Calibri"/>
          <w:spacing w:val="1"/>
          <w:sz w:val="24"/>
          <w:szCs w:val="24"/>
        </w:rPr>
        <w:t>u</w:t>
      </w:r>
      <w:r w:rsidRPr="00ED5F61">
        <w:rPr>
          <w:rFonts w:ascii="Calibri" w:eastAsia="Calibri" w:hAnsi="Calibri" w:cs="Calibri"/>
          <w:sz w:val="24"/>
          <w:szCs w:val="24"/>
        </w:rPr>
        <w:t>ri</w:t>
      </w:r>
      <w:r w:rsidRPr="00ED5F61">
        <w:rPr>
          <w:rFonts w:ascii="Calibri" w:eastAsia="Calibri" w:hAnsi="Calibri" w:cs="Calibri"/>
          <w:spacing w:val="1"/>
          <w:sz w:val="24"/>
          <w:szCs w:val="24"/>
        </w:rPr>
        <w:t>t</w:t>
      </w:r>
      <w:r w:rsidRPr="00ED5F61">
        <w:rPr>
          <w:rFonts w:ascii="Calibri" w:eastAsia="Calibri" w:hAnsi="Calibri" w:cs="Calibri"/>
          <w:sz w:val="24"/>
          <w:szCs w:val="24"/>
        </w:rPr>
        <w:t>y,</w:t>
      </w:r>
      <w:r w:rsidRPr="00ED5F61">
        <w:rPr>
          <w:rFonts w:ascii="Calibri" w:eastAsia="Calibri" w:hAnsi="Calibri" w:cs="Calibri"/>
          <w:spacing w:val="-6"/>
          <w:sz w:val="24"/>
          <w:szCs w:val="24"/>
        </w:rPr>
        <w:t xml:space="preserve"> </w:t>
      </w:r>
      <w:r w:rsidRPr="00ED5F61">
        <w:rPr>
          <w:rFonts w:ascii="Calibri" w:eastAsia="Calibri" w:hAnsi="Calibri" w:cs="Calibri"/>
          <w:spacing w:val="1"/>
          <w:sz w:val="24"/>
          <w:szCs w:val="24"/>
        </w:rPr>
        <w:lastRenderedPageBreak/>
        <w:t>d</w:t>
      </w:r>
      <w:r w:rsidRPr="00ED5F61">
        <w:rPr>
          <w:rFonts w:ascii="Calibri" w:eastAsia="Calibri" w:hAnsi="Calibri" w:cs="Calibri"/>
          <w:sz w:val="24"/>
          <w:szCs w:val="24"/>
        </w:rPr>
        <w:t>a</w:t>
      </w:r>
      <w:r w:rsidRPr="00ED5F61">
        <w:rPr>
          <w:rFonts w:ascii="Calibri" w:eastAsia="Calibri" w:hAnsi="Calibri" w:cs="Calibri"/>
          <w:spacing w:val="1"/>
          <w:sz w:val="24"/>
          <w:szCs w:val="24"/>
        </w:rPr>
        <w:t>t</w:t>
      </w:r>
      <w:r w:rsidRPr="00ED5F61">
        <w:rPr>
          <w:rFonts w:ascii="Calibri" w:eastAsia="Calibri" w:hAnsi="Calibri" w:cs="Calibri"/>
          <w:sz w:val="24"/>
          <w:szCs w:val="24"/>
        </w:rPr>
        <w:t>a</w:t>
      </w:r>
      <w:r w:rsidRPr="00ED5F61">
        <w:rPr>
          <w:rFonts w:ascii="Calibri" w:eastAsia="Calibri" w:hAnsi="Calibri" w:cs="Calibri"/>
          <w:spacing w:val="-3"/>
          <w:sz w:val="24"/>
          <w:szCs w:val="24"/>
        </w:rPr>
        <w:t xml:space="preserve"> </w:t>
      </w:r>
      <w:r w:rsidRPr="00ED5F61">
        <w:rPr>
          <w:rFonts w:ascii="Calibri" w:eastAsia="Calibri" w:hAnsi="Calibri" w:cs="Calibri"/>
          <w:sz w:val="24"/>
          <w:szCs w:val="24"/>
        </w:rPr>
        <w:t>i</w:t>
      </w:r>
      <w:r w:rsidRPr="00ED5F61">
        <w:rPr>
          <w:rFonts w:ascii="Calibri" w:eastAsia="Calibri" w:hAnsi="Calibri" w:cs="Calibri"/>
          <w:spacing w:val="-1"/>
          <w:sz w:val="24"/>
          <w:szCs w:val="24"/>
        </w:rPr>
        <w:t>n</w:t>
      </w:r>
      <w:r w:rsidRPr="00ED5F61">
        <w:rPr>
          <w:rFonts w:ascii="Calibri" w:eastAsia="Calibri" w:hAnsi="Calibri" w:cs="Calibri"/>
          <w:spacing w:val="1"/>
          <w:sz w:val="24"/>
          <w:szCs w:val="24"/>
        </w:rPr>
        <w:t>t</w:t>
      </w:r>
      <w:r w:rsidRPr="00ED5F61">
        <w:rPr>
          <w:rFonts w:ascii="Calibri" w:eastAsia="Calibri" w:hAnsi="Calibri" w:cs="Calibri"/>
          <w:sz w:val="24"/>
          <w:szCs w:val="24"/>
        </w:rPr>
        <w:t>egr</w:t>
      </w:r>
      <w:r w:rsidRPr="00ED5F61">
        <w:rPr>
          <w:rFonts w:ascii="Calibri" w:eastAsia="Calibri" w:hAnsi="Calibri" w:cs="Calibri"/>
          <w:spacing w:val="-2"/>
          <w:sz w:val="24"/>
          <w:szCs w:val="24"/>
        </w:rPr>
        <w:t>i</w:t>
      </w:r>
      <w:r w:rsidRPr="00ED5F61">
        <w:rPr>
          <w:rFonts w:ascii="Calibri" w:eastAsia="Calibri" w:hAnsi="Calibri" w:cs="Calibri"/>
          <w:spacing w:val="1"/>
          <w:sz w:val="24"/>
          <w:szCs w:val="24"/>
        </w:rPr>
        <w:t>t</w:t>
      </w:r>
      <w:r w:rsidRPr="00ED5F61">
        <w:rPr>
          <w:rFonts w:ascii="Calibri" w:eastAsia="Calibri" w:hAnsi="Calibri" w:cs="Calibri"/>
          <w:sz w:val="24"/>
          <w:szCs w:val="24"/>
        </w:rPr>
        <w:t>y,</w:t>
      </w:r>
      <w:r w:rsidRPr="00ED5F61">
        <w:rPr>
          <w:rFonts w:ascii="Calibri" w:eastAsia="Calibri" w:hAnsi="Calibri" w:cs="Calibri"/>
          <w:spacing w:val="-7"/>
          <w:sz w:val="24"/>
          <w:szCs w:val="24"/>
        </w:rPr>
        <w:t xml:space="preserve"> </w:t>
      </w:r>
      <w:r w:rsidRPr="00ED5F61">
        <w:rPr>
          <w:rFonts w:ascii="Calibri" w:eastAsia="Calibri" w:hAnsi="Calibri" w:cs="Calibri"/>
          <w:sz w:val="24"/>
          <w:szCs w:val="24"/>
        </w:rPr>
        <w:t>ac</w:t>
      </w:r>
      <w:r w:rsidRPr="00ED5F61">
        <w:rPr>
          <w:rFonts w:ascii="Calibri" w:eastAsia="Calibri" w:hAnsi="Calibri" w:cs="Calibri"/>
          <w:spacing w:val="-1"/>
          <w:sz w:val="24"/>
          <w:szCs w:val="24"/>
        </w:rPr>
        <w:t>c</w:t>
      </w:r>
      <w:r w:rsidRPr="00ED5F61">
        <w:rPr>
          <w:rFonts w:ascii="Calibri" w:eastAsia="Calibri" w:hAnsi="Calibri" w:cs="Calibri"/>
          <w:spacing w:val="-2"/>
          <w:sz w:val="24"/>
          <w:szCs w:val="24"/>
        </w:rPr>
        <w:t>e</w:t>
      </w:r>
      <w:r w:rsidRPr="00ED5F61">
        <w:rPr>
          <w:rFonts w:ascii="Calibri" w:eastAsia="Calibri" w:hAnsi="Calibri" w:cs="Calibri"/>
          <w:sz w:val="24"/>
          <w:szCs w:val="24"/>
        </w:rPr>
        <w:t>ss,</w:t>
      </w:r>
      <w:r w:rsidRPr="00ED5F61">
        <w:rPr>
          <w:rFonts w:ascii="Calibri" w:eastAsia="Calibri" w:hAnsi="Calibri" w:cs="Calibri"/>
          <w:spacing w:val="-7"/>
          <w:sz w:val="24"/>
          <w:szCs w:val="24"/>
        </w:rPr>
        <w:t xml:space="preserve"> </w:t>
      </w:r>
      <w:r w:rsidRPr="00ED5F61">
        <w:rPr>
          <w:rFonts w:ascii="Calibri" w:eastAsia="Calibri" w:hAnsi="Calibri" w:cs="Calibri"/>
          <w:sz w:val="24"/>
          <w:szCs w:val="24"/>
        </w:rPr>
        <w:t>a</w:t>
      </w:r>
      <w:r w:rsidRPr="00ED5F61">
        <w:rPr>
          <w:rFonts w:ascii="Calibri" w:eastAsia="Calibri" w:hAnsi="Calibri" w:cs="Calibri"/>
          <w:spacing w:val="1"/>
          <w:sz w:val="24"/>
          <w:szCs w:val="24"/>
        </w:rPr>
        <w:t>n</w:t>
      </w:r>
      <w:r w:rsidRPr="00ED5F61">
        <w:rPr>
          <w:rFonts w:ascii="Calibri" w:eastAsia="Calibri" w:hAnsi="Calibri" w:cs="Calibri"/>
          <w:sz w:val="24"/>
          <w:szCs w:val="24"/>
        </w:rPr>
        <w:t>d</w:t>
      </w:r>
      <w:r w:rsidRPr="00ED5F61">
        <w:rPr>
          <w:rFonts w:ascii="Calibri" w:eastAsia="Calibri" w:hAnsi="Calibri" w:cs="Calibri"/>
          <w:spacing w:val="-1"/>
          <w:sz w:val="24"/>
          <w:szCs w:val="24"/>
        </w:rPr>
        <w:t xml:space="preserve"> </w:t>
      </w:r>
      <w:r w:rsidRPr="00ED5F61">
        <w:rPr>
          <w:rFonts w:ascii="Calibri" w:eastAsia="Calibri" w:hAnsi="Calibri" w:cs="Calibri"/>
          <w:sz w:val="24"/>
          <w:szCs w:val="24"/>
        </w:rPr>
        <w:t>e</w:t>
      </w:r>
      <w:r w:rsidRPr="00ED5F61">
        <w:rPr>
          <w:rFonts w:ascii="Calibri" w:eastAsia="Calibri" w:hAnsi="Calibri" w:cs="Calibri"/>
          <w:spacing w:val="-1"/>
          <w:sz w:val="24"/>
          <w:szCs w:val="24"/>
        </w:rPr>
        <w:t>n</w:t>
      </w:r>
      <w:r w:rsidRPr="00ED5F61">
        <w:rPr>
          <w:rFonts w:ascii="Calibri" w:eastAsia="Calibri" w:hAnsi="Calibri" w:cs="Calibri"/>
          <w:spacing w:val="1"/>
          <w:sz w:val="24"/>
          <w:szCs w:val="24"/>
        </w:rPr>
        <w:t>f</w:t>
      </w:r>
      <w:r w:rsidRPr="00ED5F61">
        <w:rPr>
          <w:rFonts w:ascii="Calibri" w:eastAsia="Calibri" w:hAnsi="Calibri" w:cs="Calibri"/>
          <w:sz w:val="24"/>
          <w:szCs w:val="24"/>
        </w:rPr>
        <w:t>o</w:t>
      </w:r>
      <w:r w:rsidRPr="00ED5F61">
        <w:rPr>
          <w:rFonts w:ascii="Calibri" w:eastAsia="Calibri" w:hAnsi="Calibri" w:cs="Calibri"/>
          <w:spacing w:val="1"/>
          <w:sz w:val="24"/>
          <w:szCs w:val="24"/>
        </w:rPr>
        <w:t>r</w:t>
      </w:r>
      <w:r w:rsidRPr="00ED5F61">
        <w:rPr>
          <w:rFonts w:ascii="Calibri" w:eastAsia="Calibri" w:hAnsi="Calibri" w:cs="Calibri"/>
          <w:spacing w:val="-1"/>
          <w:sz w:val="24"/>
          <w:szCs w:val="24"/>
        </w:rPr>
        <w:t>c</w:t>
      </w:r>
      <w:r w:rsidRPr="00ED5F61">
        <w:rPr>
          <w:rFonts w:ascii="Calibri" w:eastAsia="Calibri" w:hAnsi="Calibri" w:cs="Calibri"/>
          <w:sz w:val="24"/>
          <w:szCs w:val="24"/>
        </w:rPr>
        <w:t>em</w:t>
      </w:r>
      <w:r w:rsidRPr="00ED5F61">
        <w:rPr>
          <w:rFonts w:ascii="Calibri" w:eastAsia="Calibri" w:hAnsi="Calibri" w:cs="Calibri"/>
          <w:spacing w:val="-1"/>
          <w:sz w:val="24"/>
          <w:szCs w:val="24"/>
        </w:rPr>
        <w:t>e</w:t>
      </w:r>
      <w:r w:rsidRPr="00ED5F61">
        <w:rPr>
          <w:rFonts w:ascii="Calibri" w:eastAsia="Calibri" w:hAnsi="Calibri" w:cs="Calibri"/>
          <w:spacing w:val="1"/>
          <w:sz w:val="24"/>
          <w:szCs w:val="24"/>
        </w:rPr>
        <w:t>nt</w:t>
      </w:r>
      <w:r w:rsidRPr="00ED5F61">
        <w:rPr>
          <w:rFonts w:ascii="Calibri" w:eastAsia="Calibri" w:hAnsi="Calibri" w:cs="Calibri"/>
          <w:sz w:val="24"/>
          <w:szCs w:val="24"/>
        </w:rPr>
        <w:t>. A</w:t>
      </w:r>
      <w:r w:rsidRPr="00ED5F61">
        <w:rPr>
          <w:rFonts w:ascii="Calibri" w:eastAsia="Calibri" w:hAnsi="Calibri" w:cs="Calibri"/>
          <w:spacing w:val="1"/>
          <w:sz w:val="24"/>
          <w:szCs w:val="24"/>
        </w:rPr>
        <w:t>dd</w:t>
      </w:r>
      <w:r w:rsidRPr="00ED5F61">
        <w:rPr>
          <w:rFonts w:ascii="Calibri" w:eastAsia="Calibri" w:hAnsi="Calibri" w:cs="Calibri"/>
          <w:spacing w:val="-2"/>
          <w:sz w:val="24"/>
          <w:szCs w:val="24"/>
        </w:rPr>
        <w:t>i</w:t>
      </w:r>
      <w:r w:rsidRPr="00ED5F61">
        <w:rPr>
          <w:rFonts w:ascii="Calibri" w:eastAsia="Calibri" w:hAnsi="Calibri" w:cs="Calibri"/>
          <w:spacing w:val="1"/>
          <w:sz w:val="24"/>
          <w:szCs w:val="24"/>
        </w:rPr>
        <w:t>t</w:t>
      </w:r>
      <w:r w:rsidRPr="00ED5F61">
        <w:rPr>
          <w:rFonts w:ascii="Calibri" w:eastAsia="Calibri" w:hAnsi="Calibri" w:cs="Calibri"/>
          <w:sz w:val="24"/>
          <w:szCs w:val="24"/>
        </w:rPr>
        <w:t>io</w:t>
      </w:r>
      <w:r w:rsidRPr="00ED5F61">
        <w:rPr>
          <w:rFonts w:ascii="Calibri" w:eastAsia="Calibri" w:hAnsi="Calibri" w:cs="Calibri"/>
          <w:spacing w:val="2"/>
          <w:sz w:val="24"/>
          <w:szCs w:val="24"/>
        </w:rPr>
        <w:t>n</w:t>
      </w:r>
      <w:r w:rsidRPr="00ED5F61">
        <w:rPr>
          <w:rFonts w:ascii="Calibri" w:eastAsia="Calibri" w:hAnsi="Calibri" w:cs="Calibri"/>
          <w:spacing w:val="-2"/>
          <w:sz w:val="24"/>
          <w:szCs w:val="24"/>
        </w:rPr>
        <w:t>a</w:t>
      </w:r>
      <w:r w:rsidRPr="00ED5F61">
        <w:rPr>
          <w:rFonts w:ascii="Calibri" w:eastAsia="Calibri" w:hAnsi="Calibri" w:cs="Calibri"/>
          <w:sz w:val="24"/>
          <w:szCs w:val="24"/>
        </w:rPr>
        <w:t>l i</w:t>
      </w:r>
      <w:r w:rsidRPr="00ED5F61">
        <w:rPr>
          <w:rFonts w:ascii="Calibri" w:eastAsia="Calibri" w:hAnsi="Calibri" w:cs="Calibri"/>
          <w:spacing w:val="-1"/>
          <w:sz w:val="24"/>
          <w:szCs w:val="24"/>
        </w:rPr>
        <w:t>n</w:t>
      </w:r>
      <w:r w:rsidRPr="00ED5F61">
        <w:rPr>
          <w:rFonts w:ascii="Calibri" w:eastAsia="Calibri" w:hAnsi="Calibri" w:cs="Calibri"/>
          <w:spacing w:val="1"/>
          <w:sz w:val="24"/>
          <w:szCs w:val="24"/>
        </w:rPr>
        <w:t>f</w:t>
      </w:r>
      <w:r w:rsidRPr="00ED5F61">
        <w:rPr>
          <w:rFonts w:ascii="Calibri" w:eastAsia="Calibri" w:hAnsi="Calibri" w:cs="Calibri"/>
          <w:sz w:val="24"/>
          <w:szCs w:val="24"/>
        </w:rPr>
        <w:t>o</w:t>
      </w:r>
      <w:r w:rsidRPr="00ED5F61">
        <w:rPr>
          <w:rFonts w:ascii="Calibri" w:eastAsia="Calibri" w:hAnsi="Calibri" w:cs="Calibri"/>
          <w:spacing w:val="1"/>
          <w:sz w:val="24"/>
          <w:szCs w:val="24"/>
        </w:rPr>
        <w:t>r</w:t>
      </w:r>
      <w:r w:rsidRPr="00ED5F61">
        <w:rPr>
          <w:rFonts w:ascii="Calibri" w:eastAsia="Calibri" w:hAnsi="Calibri" w:cs="Calibri"/>
          <w:sz w:val="24"/>
          <w:szCs w:val="24"/>
        </w:rPr>
        <w:t>m</w:t>
      </w:r>
      <w:r w:rsidRPr="00ED5F61">
        <w:rPr>
          <w:rFonts w:ascii="Calibri" w:eastAsia="Calibri" w:hAnsi="Calibri" w:cs="Calibri"/>
          <w:spacing w:val="-2"/>
          <w:sz w:val="24"/>
          <w:szCs w:val="24"/>
        </w:rPr>
        <w:t>a</w:t>
      </w:r>
      <w:r w:rsidRPr="00ED5F61">
        <w:rPr>
          <w:rFonts w:ascii="Calibri" w:eastAsia="Calibri" w:hAnsi="Calibri" w:cs="Calibri"/>
          <w:spacing w:val="1"/>
          <w:sz w:val="24"/>
          <w:szCs w:val="24"/>
        </w:rPr>
        <w:t>t</w:t>
      </w:r>
      <w:r w:rsidRPr="00ED5F61">
        <w:rPr>
          <w:rFonts w:ascii="Calibri" w:eastAsia="Calibri" w:hAnsi="Calibri" w:cs="Calibri"/>
          <w:sz w:val="24"/>
          <w:szCs w:val="24"/>
        </w:rPr>
        <w:t>i</w:t>
      </w:r>
      <w:r w:rsidRPr="00ED5F61">
        <w:rPr>
          <w:rFonts w:ascii="Calibri" w:eastAsia="Calibri" w:hAnsi="Calibri" w:cs="Calibri"/>
          <w:spacing w:val="-2"/>
          <w:sz w:val="24"/>
          <w:szCs w:val="24"/>
        </w:rPr>
        <w:t>o</w:t>
      </w:r>
      <w:r w:rsidRPr="00ED5F61">
        <w:rPr>
          <w:rFonts w:ascii="Calibri" w:eastAsia="Calibri" w:hAnsi="Calibri" w:cs="Calibri"/>
          <w:sz w:val="24"/>
          <w:szCs w:val="24"/>
        </w:rPr>
        <w:t>n</w:t>
      </w:r>
      <w:r w:rsidRPr="00ED5F61">
        <w:rPr>
          <w:rFonts w:ascii="Calibri" w:eastAsia="Calibri" w:hAnsi="Calibri" w:cs="Calibri"/>
          <w:spacing w:val="-4"/>
          <w:sz w:val="24"/>
          <w:szCs w:val="24"/>
        </w:rPr>
        <w:t xml:space="preserve"> </w:t>
      </w:r>
      <w:r w:rsidRPr="00ED5F61">
        <w:rPr>
          <w:rFonts w:ascii="Calibri" w:eastAsia="Calibri" w:hAnsi="Calibri" w:cs="Calibri"/>
          <w:spacing w:val="-2"/>
          <w:sz w:val="24"/>
          <w:szCs w:val="24"/>
        </w:rPr>
        <w:t>a</w:t>
      </w:r>
      <w:r w:rsidRPr="00ED5F61">
        <w:rPr>
          <w:rFonts w:ascii="Calibri" w:eastAsia="Calibri" w:hAnsi="Calibri" w:cs="Calibri"/>
          <w:spacing w:val="1"/>
          <w:sz w:val="24"/>
          <w:szCs w:val="24"/>
        </w:rPr>
        <w:t>b</w:t>
      </w:r>
      <w:r w:rsidRPr="00ED5F61">
        <w:rPr>
          <w:rFonts w:ascii="Calibri" w:eastAsia="Calibri" w:hAnsi="Calibri" w:cs="Calibri"/>
          <w:sz w:val="24"/>
          <w:szCs w:val="24"/>
        </w:rPr>
        <w:t>out</w:t>
      </w:r>
      <w:r w:rsidRPr="00ED5F61">
        <w:rPr>
          <w:rFonts w:ascii="Calibri" w:eastAsia="Calibri" w:hAnsi="Calibri" w:cs="Calibri"/>
          <w:spacing w:val="-1"/>
          <w:sz w:val="24"/>
          <w:szCs w:val="24"/>
        </w:rPr>
        <w:t xml:space="preserve"> </w:t>
      </w:r>
      <w:r w:rsidRPr="00ED5F61">
        <w:rPr>
          <w:rFonts w:ascii="Calibri" w:eastAsia="Calibri" w:hAnsi="Calibri" w:cs="Calibri"/>
          <w:spacing w:val="1"/>
          <w:sz w:val="24"/>
          <w:szCs w:val="24"/>
        </w:rPr>
        <w:t>th</w:t>
      </w:r>
      <w:r w:rsidRPr="00ED5F61">
        <w:rPr>
          <w:rFonts w:ascii="Calibri" w:eastAsia="Calibri" w:hAnsi="Calibri" w:cs="Calibri"/>
          <w:sz w:val="24"/>
          <w:szCs w:val="24"/>
        </w:rPr>
        <w:t>e</w:t>
      </w:r>
      <w:r w:rsidRPr="00ED5F61">
        <w:rPr>
          <w:rFonts w:ascii="Calibri" w:eastAsia="Calibri" w:hAnsi="Calibri" w:cs="Calibri"/>
          <w:spacing w:val="-3"/>
          <w:sz w:val="24"/>
          <w:szCs w:val="24"/>
        </w:rPr>
        <w:t xml:space="preserve"> </w:t>
      </w:r>
      <w:r w:rsidRPr="00ED5F61">
        <w:rPr>
          <w:rFonts w:ascii="Calibri" w:eastAsia="Calibri" w:hAnsi="Calibri" w:cs="Calibri"/>
          <w:sz w:val="24"/>
          <w:szCs w:val="24"/>
        </w:rPr>
        <w:t>Sa</w:t>
      </w:r>
      <w:r w:rsidRPr="00ED5F61">
        <w:rPr>
          <w:rFonts w:ascii="Calibri" w:eastAsia="Calibri" w:hAnsi="Calibri" w:cs="Calibri"/>
          <w:spacing w:val="-1"/>
          <w:sz w:val="24"/>
          <w:szCs w:val="24"/>
        </w:rPr>
        <w:t>f</w:t>
      </w:r>
      <w:r w:rsidRPr="00ED5F61">
        <w:rPr>
          <w:rFonts w:ascii="Calibri" w:eastAsia="Calibri" w:hAnsi="Calibri" w:cs="Calibri"/>
          <w:sz w:val="24"/>
          <w:szCs w:val="24"/>
        </w:rPr>
        <w:t xml:space="preserve">e </w:t>
      </w:r>
      <w:r w:rsidRPr="00ED5F61">
        <w:rPr>
          <w:rFonts w:ascii="Calibri" w:eastAsia="Calibri" w:hAnsi="Calibri" w:cs="Calibri"/>
          <w:spacing w:val="-1"/>
          <w:sz w:val="24"/>
          <w:szCs w:val="24"/>
        </w:rPr>
        <w:t>H</w:t>
      </w:r>
      <w:r w:rsidRPr="00ED5F61">
        <w:rPr>
          <w:rFonts w:ascii="Calibri" w:eastAsia="Calibri" w:hAnsi="Calibri" w:cs="Calibri"/>
          <w:sz w:val="24"/>
          <w:szCs w:val="24"/>
        </w:rPr>
        <w:t>ar</w:t>
      </w:r>
      <w:r w:rsidRPr="00ED5F61">
        <w:rPr>
          <w:rFonts w:ascii="Calibri" w:eastAsia="Calibri" w:hAnsi="Calibri" w:cs="Calibri"/>
          <w:spacing w:val="-1"/>
          <w:sz w:val="24"/>
          <w:szCs w:val="24"/>
        </w:rPr>
        <w:t>b</w:t>
      </w:r>
      <w:r w:rsidRPr="00ED5F61">
        <w:rPr>
          <w:rFonts w:ascii="Calibri" w:eastAsia="Calibri" w:hAnsi="Calibri" w:cs="Calibri"/>
          <w:sz w:val="24"/>
          <w:szCs w:val="24"/>
        </w:rPr>
        <w:t>or</w:t>
      </w:r>
      <w:r w:rsidRPr="00ED5F61">
        <w:rPr>
          <w:rFonts w:ascii="Calibri" w:eastAsia="Calibri" w:hAnsi="Calibri" w:cs="Calibri"/>
          <w:spacing w:val="-3"/>
          <w:sz w:val="24"/>
          <w:szCs w:val="24"/>
        </w:rPr>
        <w:t xml:space="preserve"> </w:t>
      </w:r>
      <w:r w:rsidRPr="00ED5F61">
        <w:rPr>
          <w:rFonts w:ascii="Calibri" w:eastAsia="Calibri" w:hAnsi="Calibri" w:cs="Calibri"/>
          <w:spacing w:val="1"/>
          <w:sz w:val="24"/>
          <w:szCs w:val="24"/>
        </w:rPr>
        <w:t>p</w:t>
      </w:r>
      <w:r w:rsidRPr="00ED5F61">
        <w:rPr>
          <w:rFonts w:ascii="Calibri" w:eastAsia="Calibri" w:hAnsi="Calibri" w:cs="Calibri"/>
          <w:sz w:val="24"/>
          <w:szCs w:val="24"/>
        </w:rPr>
        <w:t>r</w:t>
      </w:r>
      <w:r w:rsidRPr="00ED5F61">
        <w:rPr>
          <w:rFonts w:ascii="Calibri" w:eastAsia="Calibri" w:hAnsi="Calibri" w:cs="Calibri"/>
          <w:spacing w:val="-1"/>
          <w:sz w:val="24"/>
          <w:szCs w:val="24"/>
        </w:rPr>
        <w:t>o</w:t>
      </w:r>
      <w:r w:rsidRPr="00ED5F61">
        <w:rPr>
          <w:rFonts w:ascii="Calibri" w:eastAsia="Calibri" w:hAnsi="Calibri" w:cs="Calibri"/>
          <w:sz w:val="24"/>
          <w:szCs w:val="24"/>
        </w:rPr>
        <w:t>grams</w:t>
      </w:r>
      <w:r w:rsidRPr="00ED5F61">
        <w:rPr>
          <w:rFonts w:ascii="Calibri" w:eastAsia="Calibri" w:hAnsi="Calibri" w:cs="Calibri"/>
          <w:spacing w:val="-7"/>
          <w:sz w:val="24"/>
          <w:szCs w:val="24"/>
        </w:rPr>
        <w:t xml:space="preserve"> </w:t>
      </w:r>
      <w:r w:rsidRPr="00ED5F61">
        <w:rPr>
          <w:rFonts w:ascii="Calibri" w:eastAsia="Calibri" w:hAnsi="Calibri" w:cs="Calibri"/>
          <w:sz w:val="24"/>
          <w:szCs w:val="24"/>
        </w:rPr>
        <w:t>is</w:t>
      </w:r>
      <w:r w:rsidRPr="00ED5F61">
        <w:rPr>
          <w:rFonts w:ascii="Calibri" w:eastAsia="Calibri" w:hAnsi="Calibri" w:cs="Calibri"/>
          <w:spacing w:val="1"/>
          <w:sz w:val="24"/>
          <w:szCs w:val="24"/>
        </w:rPr>
        <w:t xml:space="preserve"> </w:t>
      </w:r>
      <w:r w:rsidRPr="00ED5F61">
        <w:rPr>
          <w:rFonts w:ascii="Calibri" w:eastAsia="Calibri" w:hAnsi="Calibri" w:cs="Calibri"/>
          <w:sz w:val="24"/>
          <w:szCs w:val="24"/>
        </w:rPr>
        <w:t>avail</w:t>
      </w:r>
      <w:r w:rsidRPr="00ED5F61">
        <w:rPr>
          <w:rFonts w:ascii="Calibri" w:eastAsia="Calibri" w:hAnsi="Calibri" w:cs="Calibri"/>
          <w:spacing w:val="-2"/>
          <w:sz w:val="24"/>
          <w:szCs w:val="24"/>
        </w:rPr>
        <w:t>a</w:t>
      </w:r>
      <w:r w:rsidRPr="00ED5F61">
        <w:rPr>
          <w:rFonts w:ascii="Calibri" w:eastAsia="Calibri" w:hAnsi="Calibri" w:cs="Calibri"/>
          <w:spacing w:val="1"/>
          <w:sz w:val="24"/>
          <w:szCs w:val="24"/>
        </w:rPr>
        <w:t>b</w:t>
      </w:r>
      <w:r w:rsidRPr="00ED5F61">
        <w:rPr>
          <w:rFonts w:ascii="Calibri" w:eastAsia="Calibri" w:hAnsi="Calibri" w:cs="Calibri"/>
          <w:sz w:val="24"/>
          <w:szCs w:val="24"/>
        </w:rPr>
        <w:t>le</w:t>
      </w:r>
      <w:r w:rsidRPr="00ED5F61">
        <w:rPr>
          <w:rFonts w:ascii="Calibri" w:eastAsia="Calibri" w:hAnsi="Calibri" w:cs="Calibri"/>
          <w:spacing w:val="1"/>
          <w:sz w:val="24"/>
          <w:szCs w:val="24"/>
        </w:rPr>
        <w:t xml:space="preserve"> </w:t>
      </w:r>
      <w:r w:rsidRPr="00ED5F61">
        <w:rPr>
          <w:rFonts w:ascii="Calibri" w:eastAsia="Calibri" w:hAnsi="Calibri" w:cs="Calibri"/>
          <w:spacing w:val="-2"/>
          <w:sz w:val="24"/>
          <w:szCs w:val="24"/>
        </w:rPr>
        <w:t>a</w:t>
      </w:r>
      <w:r w:rsidRPr="00ED5F61">
        <w:rPr>
          <w:rFonts w:ascii="Calibri" w:eastAsia="Calibri" w:hAnsi="Calibri" w:cs="Calibri"/>
          <w:spacing w:val="1"/>
          <w:sz w:val="24"/>
          <w:szCs w:val="24"/>
        </w:rPr>
        <w:t>t</w:t>
      </w:r>
      <w:r w:rsidRPr="00ED5F61">
        <w:rPr>
          <w:rFonts w:ascii="Calibri" w:eastAsia="Calibri" w:hAnsi="Calibri" w:cs="Calibri"/>
          <w:sz w:val="24"/>
          <w:szCs w:val="24"/>
        </w:rPr>
        <w:t xml:space="preserve">: </w:t>
      </w:r>
      <w:hyperlink r:id="rId18">
        <w:r w:rsidRPr="00ED5F61">
          <w:rPr>
            <w:rFonts w:ascii="Calibri" w:eastAsia="Calibri" w:hAnsi="Calibri" w:cs="Calibri"/>
            <w:spacing w:val="1"/>
            <w:sz w:val="24"/>
            <w:szCs w:val="24"/>
          </w:rPr>
          <w:t>ht</w:t>
        </w:r>
        <w:r w:rsidRPr="00ED5F61">
          <w:rPr>
            <w:rFonts w:ascii="Calibri" w:eastAsia="Calibri" w:hAnsi="Calibri" w:cs="Calibri"/>
            <w:spacing w:val="-1"/>
            <w:sz w:val="24"/>
            <w:szCs w:val="24"/>
          </w:rPr>
          <w:t>t</w:t>
        </w:r>
        <w:r w:rsidRPr="00ED5F61">
          <w:rPr>
            <w:rFonts w:ascii="Calibri" w:eastAsia="Calibri" w:hAnsi="Calibri" w:cs="Calibri"/>
            <w:spacing w:val="1"/>
            <w:sz w:val="24"/>
            <w:szCs w:val="24"/>
          </w:rPr>
          <w:t>p</w:t>
        </w:r>
        <w:r w:rsidRPr="00ED5F61">
          <w:rPr>
            <w:rFonts w:ascii="Calibri" w:eastAsia="Calibri" w:hAnsi="Calibri" w:cs="Calibri"/>
            <w:spacing w:val="-2"/>
            <w:sz w:val="24"/>
            <w:szCs w:val="24"/>
          </w:rPr>
          <w:t>:</w:t>
        </w:r>
        <w:r w:rsidRPr="00ED5F61">
          <w:rPr>
            <w:rFonts w:ascii="Calibri" w:eastAsia="Calibri" w:hAnsi="Calibri" w:cs="Calibri"/>
            <w:spacing w:val="1"/>
            <w:sz w:val="24"/>
            <w:szCs w:val="24"/>
          </w:rPr>
          <w:t>//</w:t>
        </w:r>
        <w:r w:rsidRPr="00ED5F61">
          <w:rPr>
            <w:rFonts w:ascii="Calibri" w:eastAsia="Calibri" w:hAnsi="Calibri" w:cs="Calibri"/>
            <w:spacing w:val="-1"/>
            <w:sz w:val="24"/>
            <w:szCs w:val="24"/>
          </w:rPr>
          <w:t>www</w:t>
        </w:r>
        <w:r w:rsidRPr="00ED5F61">
          <w:rPr>
            <w:rFonts w:ascii="Calibri" w:eastAsia="Calibri" w:hAnsi="Calibri" w:cs="Calibri"/>
            <w:sz w:val="24"/>
            <w:szCs w:val="24"/>
          </w:rPr>
          <w:t>.e</w:t>
        </w:r>
        <w:r w:rsidRPr="00ED5F61">
          <w:rPr>
            <w:rFonts w:ascii="Calibri" w:eastAsia="Calibri" w:hAnsi="Calibri" w:cs="Calibri"/>
            <w:spacing w:val="-1"/>
            <w:sz w:val="24"/>
            <w:szCs w:val="24"/>
          </w:rPr>
          <w:t>x</w:t>
        </w:r>
        <w:r w:rsidRPr="00ED5F61">
          <w:rPr>
            <w:rFonts w:ascii="Calibri" w:eastAsia="Calibri" w:hAnsi="Calibri" w:cs="Calibri"/>
            <w:spacing w:val="1"/>
            <w:sz w:val="24"/>
            <w:szCs w:val="24"/>
          </w:rPr>
          <w:t>p</w:t>
        </w:r>
        <w:r w:rsidRPr="00ED5F61">
          <w:rPr>
            <w:rFonts w:ascii="Calibri" w:eastAsia="Calibri" w:hAnsi="Calibri" w:cs="Calibri"/>
            <w:sz w:val="24"/>
            <w:szCs w:val="24"/>
          </w:rPr>
          <w:t>o</w:t>
        </w:r>
        <w:r w:rsidRPr="00ED5F61">
          <w:rPr>
            <w:rFonts w:ascii="Calibri" w:eastAsia="Calibri" w:hAnsi="Calibri" w:cs="Calibri"/>
            <w:spacing w:val="1"/>
            <w:sz w:val="24"/>
            <w:szCs w:val="24"/>
          </w:rPr>
          <w:t>rt</w:t>
        </w:r>
        <w:r w:rsidRPr="00ED5F61">
          <w:rPr>
            <w:rFonts w:ascii="Calibri" w:eastAsia="Calibri" w:hAnsi="Calibri" w:cs="Calibri"/>
            <w:sz w:val="24"/>
            <w:szCs w:val="24"/>
          </w:rPr>
          <w:t>.gov</w:t>
        </w:r>
        <w:r w:rsidRPr="00ED5F61">
          <w:rPr>
            <w:rFonts w:ascii="Calibri" w:eastAsia="Calibri" w:hAnsi="Calibri" w:cs="Calibri"/>
            <w:spacing w:val="-2"/>
            <w:sz w:val="24"/>
            <w:szCs w:val="24"/>
          </w:rPr>
          <w:t>/</w:t>
        </w:r>
        <w:r w:rsidRPr="00ED5F61">
          <w:rPr>
            <w:rFonts w:ascii="Calibri" w:eastAsia="Calibri" w:hAnsi="Calibri" w:cs="Calibri"/>
            <w:sz w:val="24"/>
            <w:szCs w:val="24"/>
          </w:rPr>
          <w:t>sa</w:t>
        </w:r>
        <w:r w:rsidRPr="00ED5F61">
          <w:rPr>
            <w:rFonts w:ascii="Calibri" w:eastAsia="Calibri" w:hAnsi="Calibri" w:cs="Calibri"/>
            <w:spacing w:val="1"/>
            <w:sz w:val="24"/>
            <w:szCs w:val="24"/>
          </w:rPr>
          <w:t>f</w:t>
        </w:r>
        <w:r w:rsidRPr="00ED5F61">
          <w:rPr>
            <w:rFonts w:ascii="Calibri" w:eastAsia="Calibri" w:hAnsi="Calibri" w:cs="Calibri"/>
            <w:sz w:val="24"/>
            <w:szCs w:val="24"/>
          </w:rPr>
          <w:t>e</w:t>
        </w:r>
        <w:r w:rsidRPr="00ED5F61">
          <w:rPr>
            <w:rFonts w:ascii="Calibri" w:eastAsia="Calibri" w:hAnsi="Calibri" w:cs="Calibri"/>
            <w:spacing w:val="1"/>
            <w:sz w:val="24"/>
            <w:szCs w:val="24"/>
          </w:rPr>
          <w:t>h</w:t>
        </w:r>
        <w:r w:rsidRPr="00ED5F61">
          <w:rPr>
            <w:rFonts w:ascii="Calibri" w:eastAsia="Calibri" w:hAnsi="Calibri" w:cs="Calibri"/>
            <w:sz w:val="24"/>
            <w:szCs w:val="24"/>
          </w:rPr>
          <w:t>a</w:t>
        </w:r>
        <w:r w:rsidRPr="00ED5F61">
          <w:rPr>
            <w:rFonts w:ascii="Calibri" w:eastAsia="Calibri" w:hAnsi="Calibri" w:cs="Calibri"/>
            <w:spacing w:val="-2"/>
            <w:sz w:val="24"/>
            <w:szCs w:val="24"/>
          </w:rPr>
          <w:t>r</w:t>
        </w:r>
        <w:r w:rsidRPr="00ED5F61">
          <w:rPr>
            <w:rFonts w:ascii="Calibri" w:eastAsia="Calibri" w:hAnsi="Calibri" w:cs="Calibri"/>
            <w:spacing w:val="1"/>
            <w:sz w:val="24"/>
            <w:szCs w:val="24"/>
          </w:rPr>
          <w:t>b</w:t>
        </w:r>
        <w:r w:rsidRPr="00ED5F61">
          <w:rPr>
            <w:rFonts w:ascii="Calibri" w:eastAsia="Calibri" w:hAnsi="Calibri" w:cs="Calibri"/>
            <w:sz w:val="24"/>
            <w:szCs w:val="24"/>
          </w:rPr>
          <w:t>o</w:t>
        </w:r>
        <w:r w:rsidRPr="00ED5F61">
          <w:rPr>
            <w:rFonts w:ascii="Calibri" w:eastAsia="Calibri" w:hAnsi="Calibri" w:cs="Calibri"/>
            <w:spacing w:val="1"/>
            <w:sz w:val="24"/>
            <w:szCs w:val="24"/>
          </w:rPr>
          <w:t>r</w:t>
        </w:r>
        <w:r w:rsidRPr="00ED5F61">
          <w:rPr>
            <w:rFonts w:ascii="Calibri" w:eastAsia="Calibri" w:hAnsi="Calibri" w:cs="Calibri"/>
            <w:sz w:val="24"/>
            <w:szCs w:val="24"/>
          </w:rPr>
          <w:t>.</w:t>
        </w:r>
      </w:hyperlink>
    </w:p>
    <w:p w14:paraId="25378C18" w14:textId="77777777" w:rsidR="001638A2" w:rsidRPr="00ED5F61" w:rsidRDefault="001638A2" w:rsidP="001638A2">
      <w:pPr>
        <w:spacing w:line="239" w:lineRule="auto"/>
        <w:ind w:left="100" w:right="40"/>
        <w:rPr>
          <w:rFonts w:ascii="Calibri" w:eastAsia="Calibri" w:hAnsi="Calibri" w:cs="Calibri"/>
          <w:sz w:val="24"/>
          <w:szCs w:val="24"/>
        </w:rPr>
      </w:pPr>
    </w:p>
    <w:p w14:paraId="5F063994" w14:textId="77777777" w:rsidR="001638A2" w:rsidRPr="00ED5F61" w:rsidRDefault="001638A2" w:rsidP="001638A2">
      <w:pPr>
        <w:tabs>
          <w:tab w:val="left" w:pos="450"/>
          <w:tab w:val="left" w:pos="540"/>
        </w:tabs>
        <w:ind w:left="100" w:right="-20"/>
        <w:rPr>
          <w:rFonts w:ascii="Calibri" w:eastAsia="Calibri" w:hAnsi="Calibri" w:cs="Calibri"/>
          <w:b/>
          <w:bCs/>
          <w:sz w:val="24"/>
          <w:szCs w:val="24"/>
        </w:rPr>
      </w:pPr>
      <w:r w:rsidRPr="00ED5F61">
        <w:rPr>
          <w:rFonts w:ascii="Calibri" w:eastAsia="Calibri" w:hAnsi="Calibri" w:cs="Calibri"/>
          <w:b/>
          <w:bCs/>
          <w:sz w:val="24"/>
          <w:szCs w:val="24"/>
        </w:rPr>
        <w:t xml:space="preserve">      SEC</w:t>
      </w:r>
      <w:r w:rsidRPr="00ED5F61">
        <w:rPr>
          <w:rFonts w:ascii="Calibri" w:eastAsia="Calibri" w:hAnsi="Calibri" w:cs="Calibri"/>
          <w:b/>
          <w:bCs/>
          <w:spacing w:val="-1"/>
          <w:sz w:val="24"/>
          <w:szCs w:val="24"/>
        </w:rPr>
        <w:t>UR</w:t>
      </w:r>
      <w:r w:rsidRPr="00ED5F61">
        <w:rPr>
          <w:rFonts w:ascii="Calibri" w:eastAsia="Calibri" w:hAnsi="Calibri" w:cs="Calibri"/>
          <w:b/>
          <w:bCs/>
          <w:spacing w:val="1"/>
          <w:sz w:val="24"/>
          <w:szCs w:val="24"/>
        </w:rPr>
        <w:t>IT</w:t>
      </w:r>
      <w:r w:rsidRPr="00ED5F61">
        <w:rPr>
          <w:rFonts w:ascii="Calibri" w:eastAsia="Calibri" w:hAnsi="Calibri" w:cs="Calibri"/>
          <w:b/>
          <w:bCs/>
          <w:sz w:val="24"/>
          <w:szCs w:val="24"/>
        </w:rPr>
        <w:t>Y</w:t>
      </w:r>
    </w:p>
    <w:p w14:paraId="0CDBB9D6" w14:textId="77777777" w:rsidR="001638A2" w:rsidRPr="00ED5F61" w:rsidRDefault="001638A2" w:rsidP="001638A2">
      <w:pPr>
        <w:tabs>
          <w:tab w:val="left" w:pos="450"/>
        </w:tabs>
      </w:pPr>
      <w:r w:rsidRPr="00ED5F61">
        <w:rPr>
          <w:b/>
        </w:rPr>
        <w:t xml:space="preserve">       </w:t>
      </w:r>
      <w:r w:rsidRPr="00ED5F61">
        <w:t>We have implemented policies that include administrative, technical, and physical safeguards</w:t>
      </w:r>
    </w:p>
    <w:p w14:paraId="6474FCC3" w14:textId="77777777" w:rsidR="001638A2" w:rsidRPr="00ED5F61" w:rsidRDefault="001638A2" w:rsidP="001638A2">
      <w:r w:rsidRPr="00ED5F61">
        <w:t xml:space="preserve">       designed to protect Personal Information against unauthorized access, use, or disclosure.                </w:t>
      </w:r>
    </w:p>
    <w:p w14:paraId="7711C39E" w14:textId="77777777" w:rsidR="001638A2" w:rsidRPr="00ED5F61" w:rsidRDefault="001638A2" w:rsidP="001638A2">
      <w:pPr>
        <w:spacing w:before="8" w:line="220" w:lineRule="exact"/>
      </w:pPr>
    </w:p>
    <w:p w14:paraId="7F8A6B1F" w14:textId="77777777" w:rsidR="001638A2" w:rsidRPr="00ED5F61" w:rsidRDefault="001638A2" w:rsidP="001638A2">
      <w:pPr>
        <w:ind w:left="100" w:right="-20"/>
        <w:rPr>
          <w:rFonts w:ascii="Calibri" w:eastAsia="Calibri" w:hAnsi="Calibri" w:cs="Calibri"/>
          <w:b/>
          <w:bCs/>
          <w:sz w:val="24"/>
          <w:szCs w:val="24"/>
          <w:highlight w:val="magenta"/>
        </w:rPr>
      </w:pPr>
    </w:p>
    <w:p w14:paraId="7C3C85A9" w14:textId="77777777" w:rsidR="001638A2" w:rsidRPr="00ED5F61" w:rsidRDefault="001638A2" w:rsidP="001638A2">
      <w:pPr>
        <w:tabs>
          <w:tab w:val="left" w:pos="360"/>
          <w:tab w:val="left" w:pos="450"/>
        </w:tabs>
        <w:spacing w:after="240"/>
        <w:ind w:left="0" w:right="-20"/>
        <w:rPr>
          <w:rFonts w:ascii="Calibri" w:eastAsia="Calibri" w:hAnsi="Calibri" w:cs="Calibri"/>
          <w:sz w:val="24"/>
          <w:szCs w:val="24"/>
        </w:rPr>
      </w:pPr>
      <w:r w:rsidRPr="00ED5F61">
        <w:rPr>
          <w:rFonts w:ascii="Calibri" w:eastAsia="Calibri" w:hAnsi="Calibri" w:cs="Calibri"/>
          <w:b/>
          <w:bCs/>
          <w:sz w:val="24"/>
          <w:szCs w:val="24"/>
        </w:rPr>
        <w:t xml:space="preserve">        CH</w:t>
      </w:r>
      <w:r w:rsidRPr="00ED5F61">
        <w:rPr>
          <w:rFonts w:ascii="Calibri" w:eastAsia="Calibri" w:hAnsi="Calibri" w:cs="Calibri"/>
          <w:b/>
          <w:bCs/>
          <w:spacing w:val="1"/>
          <w:sz w:val="24"/>
          <w:szCs w:val="24"/>
        </w:rPr>
        <w:t>I</w:t>
      </w:r>
      <w:r w:rsidRPr="00ED5F61">
        <w:rPr>
          <w:rFonts w:ascii="Calibri" w:eastAsia="Calibri" w:hAnsi="Calibri" w:cs="Calibri"/>
          <w:b/>
          <w:bCs/>
          <w:spacing w:val="-1"/>
          <w:sz w:val="24"/>
          <w:szCs w:val="24"/>
        </w:rPr>
        <w:t>L</w:t>
      </w:r>
      <w:r w:rsidRPr="00ED5F61">
        <w:rPr>
          <w:rFonts w:ascii="Calibri" w:eastAsia="Calibri" w:hAnsi="Calibri" w:cs="Calibri"/>
          <w:b/>
          <w:bCs/>
          <w:sz w:val="24"/>
          <w:szCs w:val="24"/>
        </w:rPr>
        <w:t>D</w:t>
      </w:r>
      <w:r w:rsidRPr="00ED5F61">
        <w:rPr>
          <w:rFonts w:ascii="Calibri" w:eastAsia="Calibri" w:hAnsi="Calibri" w:cs="Calibri"/>
          <w:b/>
          <w:bCs/>
          <w:spacing w:val="-1"/>
          <w:sz w:val="24"/>
          <w:szCs w:val="24"/>
        </w:rPr>
        <w:t>R</w:t>
      </w:r>
      <w:r w:rsidRPr="00ED5F61">
        <w:rPr>
          <w:rFonts w:ascii="Calibri" w:eastAsia="Calibri" w:hAnsi="Calibri" w:cs="Calibri"/>
          <w:b/>
          <w:bCs/>
          <w:sz w:val="24"/>
          <w:szCs w:val="24"/>
        </w:rPr>
        <w:t>EN</w:t>
      </w:r>
    </w:p>
    <w:p w14:paraId="38E098E9" w14:textId="77777777" w:rsidR="001638A2" w:rsidRPr="00ED5F61" w:rsidRDefault="001638A2" w:rsidP="001638A2">
      <w:pPr>
        <w:spacing w:before="0"/>
        <w:ind w:right="864"/>
        <w:rPr>
          <w:rFonts w:ascii="Calibri" w:eastAsia="Calibri" w:hAnsi="Calibri" w:cs="Calibri"/>
          <w:sz w:val="24"/>
          <w:szCs w:val="24"/>
        </w:rPr>
      </w:pPr>
      <w:r w:rsidRPr="00ED5F61">
        <w:rPr>
          <w:rFonts w:ascii="Calibri" w:eastAsia="Calibri" w:hAnsi="Calibri" w:cs="Calibri"/>
          <w:sz w:val="24"/>
          <w:szCs w:val="24"/>
        </w:rPr>
        <w:t xml:space="preserve">      We</w:t>
      </w:r>
      <w:r w:rsidRPr="00ED5F61">
        <w:rPr>
          <w:rFonts w:ascii="Calibri" w:eastAsia="Calibri" w:hAnsi="Calibri" w:cs="Calibri"/>
          <w:spacing w:val="-2"/>
          <w:sz w:val="24"/>
          <w:szCs w:val="24"/>
        </w:rPr>
        <w:t xml:space="preserve"> </w:t>
      </w:r>
      <w:r w:rsidRPr="00ED5F61">
        <w:rPr>
          <w:rFonts w:ascii="Calibri" w:eastAsia="Calibri" w:hAnsi="Calibri" w:cs="Calibri"/>
          <w:spacing w:val="1"/>
          <w:sz w:val="24"/>
          <w:szCs w:val="24"/>
        </w:rPr>
        <w:t>d</w:t>
      </w:r>
      <w:r w:rsidRPr="00ED5F61">
        <w:rPr>
          <w:rFonts w:ascii="Calibri" w:eastAsia="Calibri" w:hAnsi="Calibri" w:cs="Calibri"/>
          <w:sz w:val="24"/>
          <w:szCs w:val="24"/>
        </w:rPr>
        <w:t>o</w:t>
      </w:r>
      <w:r w:rsidRPr="00ED5F61">
        <w:rPr>
          <w:rFonts w:ascii="Calibri" w:eastAsia="Calibri" w:hAnsi="Calibri" w:cs="Calibri"/>
          <w:spacing w:val="-1"/>
          <w:sz w:val="24"/>
          <w:szCs w:val="24"/>
        </w:rPr>
        <w:t xml:space="preserve"> </w:t>
      </w:r>
      <w:r w:rsidRPr="00ED5F61">
        <w:rPr>
          <w:rFonts w:ascii="Calibri" w:eastAsia="Calibri" w:hAnsi="Calibri" w:cs="Calibri"/>
          <w:spacing w:val="1"/>
          <w:sz w:val="24"/>
          <w:szCs w:val="24"/>
        </w:rPr>
        <w:t>n</w:t>
      </w:r>
      <w:r w:rsidRPr="00ED5F61">
        <w:rPr>
          <w:rFonts w:ascii="Calibri" w:eastAsia="Calibri" w:hAnsi="Calibri" w:cs="Calibri"/>
          <w:spacing w:val="-2"/>
          <w:sz w:val="24"/>
          <w:szCs w:val="24"/>
        </w:rPr>
        <w:t>o</w:t>
      </w:r>
      <w:r w:rsidRPr="00ED5F61">
        <w:rPr>
          <w:rFonts w:ascii="Calibri" w:eastAsia="Calibri" w:hAnsi="Calibri" w:cs="Calibri"/>
          <w:sz w:val="24"/>
          <w:szCs w:val="24"/>
        </w:rPr>
        <w:t>t</w:t>
      </w:r>
      <w:r w:rsidRPr="00ED5F61">
        <w:rPr>
          <w:rFonts w:ascii="Calibri" w:eastAsia="Calibri" w:hAnsi="Calibri" w:cs="Calibri"/>
          <w:spacing w:val="1"/>
          <w:sz w:val="24"/>
          <w:szCs w:val="24"/>
        </w:rPr>
        <w:t xml:space="preserve"> </w:t>
      </w:r>
      <w:r w:rsidRPr="00ED5F61">
        <w:rPr>
          <w:rFonts w:ascii="Calibri" w:eastAsia="Calibri" w:hAnsi="Calibri" w:cs="Calibri"/>
          <w:spacing w:val="-1"/>
          <w:sz w:val="24"/>
          <w:szCs w:val="24"/>
        </w:rPr>
        <w:t>kn</w:t>
      </w:r>
      <w:r w:rsidRPr="00ED5F61">
        <w:rPr>
          <w:rFonts w:ascii="Calibri" w:eastAsia="Calibri" w:hAnsi="Calibri" w:cs="Calibri"/>
          <w:sz w:val="24"/>
          <w:szCs w:val="24"/>
        </w:rPr>
        <w:t>owingly</w:t>
      </w:r>
      <w:r w:rsidRPr="00ED5F61">
        <w:rPr>
          <w:rFonts w:ascii="Calibri" w:eastAsia="Calibri" w:hAnsi="Calibri" w:cs="Calibri"/>
          <w:spacing w:val="-4"/>
          <w:sz w:val="24"/>
          <w:szCs w:val="24"/>
        </w:rPr>
        <w:t xml:space="preserve"> </w:t>
      </w:r>
      <w:r w:rsidRPr="00ED5F61">
        <w:rPr>
          <w:rFonts w:ascii="Calibri" w:eastAsia="Calibri" w:hAnsi="Calibri" w:cs="Calibri"/>
          <w:spacing w:val="-1"/>
          <w:sz w:val="24"/>
          <w:szCs w:val="24"/>
        </w:rPr>
        <w:t>c</w:t>
      </w:r>
      <w:r w:rsidRPr="00ED5F61">
        <w:rPr>
          <w:rFonts w:ascii="Calibri" w:eastAsia="Calibri" w:hAnsi="Calibri" w:cs="Calibri"/>
          <w:sz w:val="24"/>
          <w:szCs w:val="24"/>
        </w:rPr>
        <w:t>o</w:t>
      </w:r>
      <w:r w:rsidRPr="00ED5F61">
        <w:rPr>
          <w:rFonts w:ascii="Calibri" w:eastAsia="Calibri" w:hAnsi="Calibri" w:cs="Calibri"/>
          <w:spacing w:val="-2"/>
          <w:sz w:val="24"/>
          <w:szCs w:val="24"/>
        </w:rPr>
        <w:t>l</w:t>
      </w:r>
      <w:r w:rsidRPr="00ED5F61">
        <w:rPr>
          <w:rFonts w:ascii="Calibri" w:eastAsia="Calibri" w:hAnsi="Calibri" w:cs="Calibri"/>
          <w:sz w:val="24"/>
          <w:szCs w:val="24"/>
        </w:rPr>
        <w:t>lect</w:t>
      </w:r>
      <w:r w:rsidRPr="00ED5F61">
        <w:rPr>
          <w:rFonts w:ascii="Calibri" w:eastAsia="Calibri" w:hAnsi="Calibri" w:cs="Calibri"/>
          <w:spacing w:val="-3"/>
          <w:sz w:val="24"/>
          <w:szCs w:val="24"/>
        </w:rPr>
        <w:t xml:space="preserve"> </w:t>
      </w:r>
      <w:r w:rsidRPr="00ED5F61">
        <w:rPr>
          <w:rFonts w:ascii="Calibri" w:eastAsia="Calibri" w:hAnsi="Calibri" w:cs="Calibri"/>
          <w:sz w:val="24"/>
          <w:szCs w:val="24"/>
        </w:rPr>
        <w:t>i</w:t>
      </w:r>
      <w:r w:rsidRPr="00ED5F61">
        <w:rPr>
          <w:rFonts w:ascii="Calibri" w:eastAsia="Calibri" w:hAnsi="Calibri" w:cs="Calibri"/>
          <w:spacing w:val="-1"/>
          <w:sz w:val="24"/>
          <w:szCs w:val="24"/>
        </w:rPr>
        <w:t>n</w:t>
      </w:r>
      <w:r w:rsidRPr="00ED5F61">
        <w:rPr>
          <w:rFonts w:ascii="Calibri" w:eastAsia="Calibri" w:hAnsi="Calibri" w:cs="Calibri"/>
          <w:spacing w:val="1"/>
          <w:sz w:val="24"/>
          <w:szCs w:val="24"/>
        </w:rPr>
        <w:t>f</w:t>
      </w:r>
      <w:r w:rsidRPr="00ED5F61">
        <w:rPr>
          <w:rFonts w:ascii="Calibri" w:eastAsia="Calibri" w:hAnsi="Calibri" w:cs="Calibri"/>
          <w:sz w:val="24"/>
          <w:szCs w:val="24"/>
        </w:rPr>
        <w:t>o</w:t>
      </w:r>
      <w:r w:rsidRPr="00ED5F61">
        <w:rPr>
          <w:rFonts w:ascii="Calibri" w:eastAsia="Calibri" w:hAnsi="Calibri" w:cs="Calibri"/>
          <w:spacing w:val="1"/>
          <w:sz w:val="24"/>
          <w:szCs w:val="24"/>
        </w:rPr>
        <w:t>r</w:t>
      </w:r>
      <w:r w:rsidRPr="00ED5F61">
        <w:rPr>
          <w:rFonts w:ascii="Calibri" w:eastAsia="Calibri" w:hAnsi="Calibri" w:cs="Calibri"/>
          <w:sz w:val="24"/>
          <w:szCs w:val="24"/>
        </w:rPr>
        <w:t>m</w:t>
      </w:r>
      <w:r w:rsidRPr="00ED5F61">
        <w:rPr>
          <w:rFonts w:ascii="Calibri" w:eastAsia="Calibri" w:hAnsi="Calibri" w:cs="Calibri"/>
          <w:spacing w:val="-2"/>
          <w:sz w:val="24"/>
          <w:szCs w:val="24"/>
        </w:rPr>
        <w:t>a</w:t>
      </w:r>
      <w:r w:rsidRPr="00ED5F61">
        <w:rPr>
          <w:rFonts w:ascii="Calibri" w:eastAsia="Calibri" w:hAnsi="Calibri" w:cs="Calibri"/>
          <w:spacing w:val="1"/>
          <w:sz w:val="24"/>
          <w:szCs w:val="24"/>
        </w:rPr>
        <w:t>t</w:t>
      </w:r>
      <w:r w:rsidRPr="00ED5F61">
        <w:rPr>
          <w:rFonts w:ascii="Calibri" w:eastAsia="Calibri" w:hAnsi="Calibri" w:cs="Calibri"/>
          <w:sz w:val="24"/>
          <w:szCs w:val="24"/>
        </w:rPr>
        <w:t>i</w:t>
      </w:r>
      <w:r w:rsidRPr="00ED5F61">
        <w:rPr>
          <w:rFonts w:ascii="Calibri" w:eastAsia="Calibri" w:hAnsi="Calibri" w:cs="Calibri"/>
          <w:spacing w:val="-2"/>
          <w:sz w:val="24"/>
          <w:szCs w:val="24"/>
        </w:rPr>
        <w:t>o</w:t>
      </w:r>
      <w:r w:rsidRPr="00ED5F61">
        <w:rPr>
          <w:rFonts w:ascii="Calibri" w:eastAsia="Calibri" w:hAnsi="Calibri" w:cs="Calibri"/>
          <w:sz w:val="24"/>
          <w:szCs w:val="24"/>
        </w:rPr>
        <w:t>n</w:t>
      </w:r>
      <w:r w:rsidRPr="00ED5F61">
        <w:rPr>
          <w:rFonts w:ascii="Calibri" w:eastAsia="Calibri" w:hAnsi="Calibri" w:cs="Calibri"/>
          <w:spacing w:val="-7"/>
          <w:sz w:val="24"/>
          <w:szCs w:val="24"/>
        </w:rPr>
        <w:t xml:space="preserve"> </w:t>
      </w:r>
      <w:r w:rsidRPr="00ED5F61">
        <w:rPr>
          <w:rFonts w:ascii="Calibri" w:eastAsia="Calibri" w:hAnsi="Calibri" w:cs="Calibri"/>
          <w:spacing w:val="1"/>
          <w:sz w:val="24"/>
          <w:szCs w:val="24"/>
        </w:rPr>
        <w:t>f</w:t>
      </w:r>
      <w:r w:rsidRPr="00ED5F61">
        <w:rPr>
          <w:rFonts w:ascii="Calibri" w:eastAsia="Calibri" w:hAnsi="Calibri" w:cs="Calibri"/>
          <w:sz w:val="24"/>
          <w:szCs w:val="24"/>
        </w:rPr>
        <w:t>r</w:t>
      </w:r>
      <w:r w:rsidRPr="00ED5F61">
        <w:rPr>
          <w:rFonts w:ascii="Calibri" w:eastAsia="Calibri" w:hAnsi="Calibri" w:cs="Calibri"/>
          <w:spacing w:val="1"/>
          <w:sz w:val="24"/>
          <w:szCs w:val="24"/>
        </w:rPr>
        <w:t>o</w:t>
      </w:r>
      <w:r w:rsidRPr="00ED5F61">
        <w:rPr>
          <w:rFonts w:ascii="Calibri" w:eastAsia="Calibri" w:hAnsi="Calibri" w:cs="Calibri"/>
          <w:sz w:val="24"/>
          <w:szCs w:val="24"/>
        </w:rPr>
        <w:t>m</w:t>
      </w:r>
      <w:r w:rsidRPr="00ED5F61">
        <w:rPr>
          <w:rFonts w:ascii="Calibri" w:eastAsia="Calibri" w:hAnsi="Calibri" w:cs="Calibri"/>
          <w:spacing w:val="-5"/>
          <w:sz w:val="24"/>
          <w:szCs w:val="24"/>
        </w:rPr>
        <w:t xml:space="preserve"> </w:t>
      </w:r>
      <w:r w:rsidRPr="00ED5F61">
        <w:rPr>
          <w:rFonts w:ascii="Calibri" w:eastAsia="Calibri" w:hAnsi="Calibri" w:cs="Calibri"/>
          <w:spacing w:val="-1"/>
          <w:sz w:val="24"/>
          <w:szCs w:val="24"/>
        </w:rPr>
        <w:t>c</w:t>
      </w:r>
      <w:r w:rsidRPr="00ED5F61">
        <w:rPr>
          <w:rFonts w:ascii="Calibri" w:eastAsia="Calibri" w:hAnsi="Calibri" w:cs="Calibri"/>
          <w:spacing w:val="1"/>
          <w:sz w:val="24"/>
          <w:szCs w:val="24"/>
        </w:rPr>
        <w:t>h</w:t>
      </w:r>
      <w:r w:rsidRPr="00ED5F61">
        <w:rPr>
          <w:rFonts w:ascii="Calibri" w:eastAsia="Calibri" w:hAnsi="Calibri" w:cs="Calibri"/>
          <w:spacing w:val="-2"/>
          <w:sz w:val="24"/>
          <w:szCs w:val="24"/>
        </w:rPr>
        <w:t>i</w:t>
      </w:r>
      <w:r w:rsidRPr="00ED5F61">
        <w:rPr>
          <w:rFonts w:ascii="Calibri" w:eastAsia="Calibri" w:hAnsi="Calibri" w:cs="Calibri"/>
          <w:sz w:val="24"/>
          <w:szCs w:val="24"/>
        </w:rPr>
        <w:t>l</w:t>
      </w:r>
      <w:r w:rsidRPr="00ED5F61">
        <w:rPr>
          <w:rFonts w:ascii="Calibri" w:eastAsia="Calibri" w:hAnsi="Calibri" w:cs="Calibri"/>
          <w:spacing w:val="1"/>
          <w:sz w:val="24"/>
          <w:szCs w:val="24"/>
        </w:rPr>
        <w:t>d</w:t>
      </w:r>
      <w:r w:rsidRPr="00ED5F61">
        <w:rPr>
          <w:rFonts w:ascii="Calibri" w:eastAsia="Calibri" w:hAnsi="Calibri" w:cs="Calibri"/>
          <w:sz w:val="24"/>
          <w:szCs w:val="24"/>
        </w:rPr>
        <w:t>r</w:t>
      </w:r>
      <w:r w:rsidRPr="00ED5F61">
        <w:rPr>
          <w:rFonts w:ascii="Calibri" w:eastAsia="Calibri" w:hAnsi="Calibri" w:cs="Calibri"/>
          <w:spacing w:val="1"/>
          <w:sz w:val="24"/>
          <w:szCs w:val="24"/>
        </w:rPr>
        <w:t>e</w:t>
      </w:r>
      <w:r w:rsidRPr="00ED5F61">
        <w:rPr>
          <w:rFonts w:ascii="Calibri" w:eastAsia="Calibri" w:hAnsi="Calibri" w:cs="Calibri"/>
          <w:sz w:val="24"/>
          <w:szCs w:val="24"/>
        </w:rPr>
        <w:t>n</w:t>
      </w:r>
      <w:r w:rsidRPr="00ED5F61">
        <w:rPr>
          <w:rFonts w:ascii="Calibri" w:eastAsia="Calibri" w:hAnsi="Calibri" w:cs="Calibri"/>
          <w:spacing w:val="-4"/>
          <w:sz w:val="24"/>
          <w:szCs w:val="24"/>
        </w:rPr>
        <w:t xml:space="preserve"> </w:t>
      </w:r>
      <w:r w:rsidRPr="00ED5F61">
        <w:rPr>
          <w:rFonts w:ascii="Calibri" w:eastAsia="Calibri" w:hAnsi="Calibri" w:cs="Calibri"/>
          <w:spacing w:val="-1"/>
          <w:sz w:val="24"/>
          <w:szCs w:val="24"/>
        </w:rPr>
        <w:t>u</w:t>
      </w:r>
      <w:r w:rsidRPr="00ED5F61">
        <w:rPr>
          <w:rFonts w:ascii="Calibri" w:eastAsia="Calibri" w:hAnsi="Calibri" w:cs="Calibri"/>
          <w:spacing w:val="1"/>
          <w:sz w:val="24"/>
          <w:szCs w:val="24"/>
        </w:rPr>
        <w:t>nd</w:t>
      </w:r>
      <w:r w:rsidRPr="00ED5F61">
        <w:rPr>
          <w:rFonts w:ascii="Calibri" w:eastAsia="Calibri" w:hAnsi="Calibri" w:cs="Calibri"/>
          <w:sz w:val="24"/>
          <w:szCs w:val="24"/>
        </w:rPr>
        <w:t>er</w:t>
      </w:r>
      <w:r w:rsidRPr="00ED5F61">
        <w:rPr>
          <w:rFonts w:ascii="Calibri" w:eastAsia="Calibri" w:hAnsi="Calibri" w:cs="Calibri"/>
          <w:spacing w:val="-3"/>
          <w:sz w:val="24"/>
          <w:szCs w:val="24"/>
        </w:rPr>
        <w:t xml:space="preserve"> </w:t>
      </w:r>
      <w:r w:rsidRPr="00ED5F61">
        <w:rPr>
          <w:rFonts w:ascii="Calibri" w:eastAsia="Calibri" w:hAnsi="Calibri" w:cs="Calibri"/>
          <w:sz w:val="24"/>
          <w:szCs w:val="24"/>
        </w:rPr>
        <w:t>1</w:t>
      </w:r>
      <w:r w:rsidRPr="00ED5F61">
        <w:rPr>
          <w:rFonts w:ascii="Calibri" w:eastAsia="Calibri" w:hAnsi="Calibri" w:cs="Calibri"/>
          <w:spacing w:val="-1"/>
          <w:sz w:val="24"/>
          <w:szCs w:val="24"/>
        </w:rPr>
        <w:t>3</w:t>
      </w:r>
      <w:r w:rsidRPr="00ED5F61">
        <w:rPr>
          <w:rFonts w:ascii="Calibri" w:eastAsia="Calibri" w:hAnsi="Calibri" w:cs="Calibri"/>
          <w:sz w:val="24"/>
          <w:szCs w:val="24"/>
        </w:rPr>
        <w:t>,</w:t>
      </w:r>
      <w:r w:rsidRPr="00ED5F61">
        <w:rPr>
          <w:rFonts w:ascii="Calibri" w:eastAsia="Calibri" w:hAnsi="Calibri" w:cs="Calibri"/>
          <w:spacing w:val="-2"/>
          <w:sz w:val="24"/>
          <w:szCs w:val="24"/>
        </w:rPr>
        <w:t xml:space="preserve"> </w:t>
      </w:r>
      <w:r w:rsidRPr="00ED5F61">
        <w:rPr>
          <w:rFonts w:ascii="Calibri" w:eastAsia="Calibri" w:hAnsi="Calibri" w:cs="Calibri"/>
          <w:sz w:val="24"/>
          <w:szCs w:val="24"/>
        </w:rPr>
        <w:t>a</w:t>
      </w:r>
      <w:r w:rsidRPr="00ED5F61">
        <w:rPr>
          <w:rFonts w:ascii="Calibri" w:eastAsia="Calibri" w:hAnsi="Calibri" w:cs="Calibri"/>
          <w:spacing w:val="-1"/>
          <w:sz w:val="24"/>
          <w:szCs w:val="24"/>
        </w:rPr>
        <w:t>n</w:t>
      </w:r>
      <w:r w:rsidRPr="00ED5F61">
        <w:rPr>
          <w:rFonts w:ascii="Calibri" w:eastAsia="Calibri" w:hAnsi="Calibri" w:cs="Calibri"/>
          <w:sz w:val="24"/>
          <w:szCs w:val="24"/>
        </w:rPr>
        <w:t>d</w:t>
      </w:r>
      <w:r w:rsidRPr="00ED5F61">
        <w:rPr>
          <w:rFonts w:ascii="Calibri" w:eastAsia="Calibri" w:hAnsi="Calibri" w:cs="Calibri"/>
          <w:spacing w:val="2"/>
          <w:sz w:val="24"/>
          <w:szCs w:val="24"/>
        </w:rPr>
        <w:t xml:space="preserve"> </w:t>
      </w:r>
      <w:r w:rsidRPr="00ED5F61">
        <w:rPr>
          <w:rFonts w:ascii="Calibri" w:eastAsia="Calibri" w:hAnsi="Calibri" w:cs="Calibri"/>
          <w:spacing w:val="-1"/>
          <w:sz w:val="24"/>
          <w:szCs w:val="24"/>
        </w:rPr>
        <w:t>w</w:t>
      </w:r>
      <w:r w:rsidRPr="00ED5F61">
        <w:rPr>
          <w:rFonts w:ascii="Calibri" w:eastAsia="Calibri" w:hAnsi="Calibri" w:cs="Calibri"/>
          <w:sz w:val="24"/>
          <w:szCs w:val="24"/>
        </w:rPr>
        <w:t>e</w:t>
      </w:r>
      <w:r w:rsidRPr="00ED5F61">
        <w:rPr>
          <w:rFonts w:ascii="Calibri" w:eastAsia="Calibri" w:hAnsi="Calibri" w:cs="Calibri"/>
          <w:spacing w:val="-4"/>
          <w:sz w:val="24"/>
          <w:szCs w:val="24"/>
        </w:rPr>
        <w:t xml:space="preserve"> </w:t>
      </w:r>
      <w:r w:rsidRPr="00ED5F61">
        <w:rPr>
          <w:rFonts w:ascii="Calibri" w:eastAsia="Calibri" w:hAnsi="Calibri" w:cs="Calibri"/>
          <w:spacing w:val="-1"/>
          <w:sz w:val="24"/>
          <w:szCs w:val="24"/>
        </w:rPr>
        <w:t>d</w:t>
      </w:r>
      <w:r w:rsidRPr="00ED5F61">
        <w:rPr>
          <w:rFonts w:ascii="Calibri" w:eastAsia="Calibri" w:hAnsi="Calibri" w:cs="Calibri"/>
          <w:sz w:val="24"/>
          <w:szCs w:val="24"/>
        </w:rPr>
        <w:t>o</w:t>
      </w:r>
      <w:r w:rsidRPr="00ED5F61">
        <w:rPr>
          <w:rFonts w:ascii="Calibri" w:eastAsia="Calibri" w:hAnsi="Calibri" w:cs="Calibri"/>
          <w:spacing w:val="1"/>
          <w:sz w:val="24"/>
          <w:szCs w:val="24"/>
        </w:rPr>
        <w:t xml:space="preserve"> n</w:t>
      </w:r>
      <w:r w:rsidRPr="00ED5F61">
        <w:rPr>
          <w:rFonts w:ascii="Calibri" w:eastAsia="Calibri" w:hAnsi="Calibri" w:cs="Calibri"/>
          <w:spacing w:val="-2"/>
          <w:sz w:val="24"/>
          <w:szCs w:val="24"/>
        </w:rPr>
        <w:t>o</w:t>
      </w:r>
      <w:r w:rsidRPr="00ED5F61">
        <w:rPr>
          <w:rFonts w:ascii="Calibri" w:eastAsia="Calibri" w:hAnsi="Calibri" w:cs="Calibri"/>
          <w:sz w:val="24"/>
          <w:szCs w:val="24"/>
        </w:rPr>
        <w:t>t</w:t>
      </w:r>
    </w:p>
    <w:p w14:paraId="1B56E782" w14:textId="77777777" w:rsidR="001638A2" w:rsidRPr="00ED5F61" w:rsidRDefault="001638A2" w:rsidP="001638A2">
      <w:pPr>
        <w:spacing w:before="0"/>
        <w:ind w:right="864"/>
        <w:rPr>
          <w:rFonts w:ascii="Calibri" w:eastAsia="Calibri" w:hAnsi="Calibri" w:cs="Calibri"/>
          <w:sz w:val="24"/>
          <w:szCs w:val="24"/>
        </w:rPr>
      </w:pPr>
      <w:r w:rsidRPr="00ED5F61">
        <w:rPr>
          <w:rFonts w:ascii="Calibri" w:eastAsia="Calibri" w:hAnsi="Calibri" w:cs="Calibri"/>
          <w:sz w:val="24"/>
          <w:szCs w:val="24"/>
        </w:rPr>
        <w:t xml:space="preserve">      create</w:t>
      </w:r>
      <w:r w:rsidRPr="00ED5F61">
        <w:rPr>
          <w:rFonts w:ascii="Calibri" w:eastAsia="Calibri" w:hAnsi="Calibri" w:cs="Calibri"/>
          <w:spacing w:val="1"/>
          <w:sz w:val="24"/>
          <w:szCs w:val="24"/>
        </w:rPr>
        <w:t xml:space="preserve"> </w:t>
      </w:r>
      <w:r w:rsidRPr="00ED5F61">
        <w:rPr>
          <w:rFonts w:ascii="Calibri" w:eastAsia="Calibri" w:hAnsi="Calibri" w:cs="Calibri"/>
          <w:sz w:val="24"/>
          <w:szCs w:val="24"/>
        </w:rPr>
        <w:t>ma</w:t>
      </w:r>
      <w:r w:rsidRPr="00ED5F61">
        <w:rPr>
          <w:rFonts w:ascii="Calibri" w:eastAsia="Calibri" w:hAnsi="Calibri" w:cs="Calibri"/>
          <w:spacing w:val="1"/>
          <w:sz w:val="24"/>
          <w:szCs w:val="24"/>
        </w:rPr>
        <w:t>r</w:t>
      </w:r>
      <w:r w:rsidRPr="00ED5F61">
        <w:rPr>
          <w:rFonts w:ascii="Calibri" w:eastAsia="Calibri" w:hAnsi="Calibri" w:cs="Calibri"/>
          <w:spacing w:val="-1"/>
          <w:sz w:val="24"/>
          <w:szCs w:val="24"/>
        </w:rPr>
        <w:t>k</w:t>
      </w:r>
      <w:r w:rsidRPr="00ED5F61">
        <w:rPr>
          <w:rFonts w:ascii="Calibri" w:eastAsia="Calibri" w:hAnsi="Calibri" w:cs="Calibri"/>
          <w:sz w:val="24"/>
          <w:szCs w:val="24"/>
        </w:rPr>
        <w:t>e</w:t>
      </w:r>
      <w:r w:rsidRPr="00ED5F61">
        <w:rPr>
          <w:rFonts w:ascii="Calibri" w:eastAsia="Calibri" w:hAnsi="Calibri" w:cs="Calibri"/>
          <w:spacing w:val="2"/>
          <w:sz w:val="24"/>
          <w:szCs w:val="24"/>
        </w:rPr>
        <w:t>t</w:t>
      </w:r>
      <w:r w:rsidRPr="00ED5F61">
        <w:rPr>
          <w:rFonts w:ascii="Calibri" w:eastAsia="Calibri" w:hAnsi="Calibri" w:cs="Calibri"/>
          <w:sz w:val="24"/>
          <w:szCs w:val="24"/>
        </w:rPr>
        <w:t>i</w:t>
      </w:r>
      <w:r w:rsidRPr="00ED5F61">
        <w:rPr>
          <w:rFonts w:ascii="Calibri" w:eastAsia="Calibri" w:hAnsi="Calibri" w:cs="Calibri"/>
          <w:spacing w:val="1"/>
          <w:sz w:val="24"/>
          <w:szCs w:val="24"/>
        </w:rPr>
        <w:t>n</w:t>
      </w:r>
      <w:r w:rsidRPr="00ED5F61">
        <w:rPr>
          <w:rFonts w:ascii="Calibri" w:eastAsia="Calibri" w:hAnsi="Calibri" w:cs="Calibri"/>
          <w:sz w:val="24"/>
          <w:szCs w:val="24"/>
        </w:rPr>
        <w:t>g</w:t>
      </w:r>
      <w:r w:rsidRPr="00ED5F61">
        <w:rPr>
          <w:rFonts w:ascii="Calibri" w:eastAsia="Calibri" w:hAnsi="Calibri" w:cs="Calibri"/>
          <w:spacing w:val="-7"/>
          <w:sz w:val="24"/>
          <w:szCs w:val="24"/>
        </w:rPr>
        <w:t xml:space="preserve"> </w:t>
      </w:r>
      <w:r w:rsidRPr="00ED5F61">
        <w:rPr>
          <w:rFonts w:ascii="Calibri" w:eastAsia="Calibri" w:hAnsi="Calibri" w:cs="Calibri"/>
          <w:spacing w:val="-3"/>
          <w:sz w:val="24"/>
          <w:szCs w:val="24"/>
        </w:rPr>
        <w:t>s</w:t>
      </w:r>
      <w:r w:rsidRPr="00ED5F61">
        <w:rPr>
          <w:rFonts w:ascii="Calibri" w:eastAsia="Calibri" w:hAnsi="Calibri" w:cs="Calibri"/>
          <w:sz w:val="24"/>
          <w:szCs w:val="24"/>
        </w:rPr>
        <w:t>egm</w:t>
      </w:r>
      <w:r w:rsidRPr="00ED5F61">
        <w:rPr>
          <w:rFonts w:ascii="Calibri" w:eastAsia="Calibri" w:hAnsi="Calibri" w:cs="Calibri"/>
          <w:spacing w:val="1"/>
          <w:sz w:val="24"/>
          <w:szCs w:val="24"/>
        </w:rPr>
        <w:t>e</w:t>
      </w:r>
      <w:r w:rsidRPr="00ED5F61">
        <w:rPr>
          <w:rFonts w:ascii="Calibri" w:eastAsia="Calibri" w:hAnsi="Calibri" w:cs="Calibri"/>
          <w:spacing w:val="-1"/>
          <w:sz w:val="24"/>
          <w:szCs w:val="24"/>
        </w:rPr>
        <w:t>n</w:t>
      </w:r>
      <w:r w:rsidRPr="00ED5F61">
        <w:rPr>
          <w:rFonts w:ascii="Calibri" w:eastAsia="Calibri" w:hAnsi="Calibri" w:cs="Calibri"/>
          <w:spacing w:val="1"/>
          <w:sz w:val="24"/>
          <w:szCs w:val="24"/>
        </w:rPr>
        <w:t>t</w:t>
      </w:r>
      <w:r w:rsidRPr="00ED5F61">
        <w:rPr>
          <w:rFonts w:ascii="Calibri" w:eastAsia="Calibri" w:hAnsi="Calibri" w:cs="Calibri"/>
          <w:sz w:val="24"/>
          <w:szCs w:val="24"/>
        </w:rPr>
        <w:t>s</w:t>
      </w:r>
      <w:r w:rsidRPr="00ED5F61">
        <w:rPr>
          <w:rFonts w:ascii="Calibri" w:eastAsia="Calibri" w:hAnsi="Calibri" w:cs="Calibri"/>
          <w:spacing w:val="-6"/>
          <w:sz w:val="24"/>
          <w:szCs w:val="24"/>
        </w:rPr>
        <w:t xml:space="preserve"> </w:t>
      </w:r>
      <w:r w:rsidRPr="00ED5F61">
        <w:rPr>
          <w:rFonts w:ascii="Calibri" w:eastAsia="Calibri" w:hAnsi="Calibri" w:cs="Calibri"/>
          <w:sz w:val="24"/>
          <w:szCs w:val="24"/>
        </w:rPr>
        <w:t>or</w:t>
      </w:r>
      <w:r w:rsidRPr="00ED5F61">
        <w:rPr>
          <w:rFonts w:ascii="Calibri" w:eastAsia="Calibri" w:hAnsi="Calibri" w:cs="Calibri"/>
          <w:spacing w:val="-3"/>
          <w:sz w:val="24"/>
          <w:szCs w:val="24"/>
        </w:rPr>
        <w:t xml:space="preserve"> </w:t>
      </w:r>
      <w:r w:rsidRPr="00ED5F61">
        <w:rPr>
          <w:rFonts w:ascii="Calibri" w:eastAsia="Calibri" w:hAnsi="Calibri" w:cs="Calibri"/>
          <w:spacing w:val="-1"/>
          <w:sz w:val="24"/>
          <w:szCs w:val="24"/>
        </w:rPr>
        <w:t>k</w:t>
      </w:r>
      <w:r w:rsidRPr="00ED5F61">
        <w:rPr>
          <w:rFonts w:ascii="Calibri" w:eastAsia="Calibri" w:hAnsi="Calibri" w:cs="Calibri"/>
          <w:spacing w:val="1"/>
          <w:sz w:val="24"/>
          <w:szCs w:val="24"/>
        </w:rPr>
        <w:t>n</w:t>
      </w:r>
      <w:r w:rsidRPr="00ED5F61">
        <w:rPr>
          <w:rFonts w:ascii="Calibri" w:eastAsia="Calibri" w:hAnsi="Calibri" w:cs="Calibri"/>
          <w:sz w:val="24"/>
          <w:szCs w:val="24"/>
        </w:rPr>
        <w:t>owingly</w:t>
      </w:r>
      <w:r w:rsidRPr="00ED5F61">
        <w:rPr>
          <w:rFonts w:ascii="Calibri" w:eastAsia="Calibri" w:hAnsi="Calibri" w:cs="Calibri"/>
          <w:spacing w:val="-4"/>
          <w:sz w:val="24"/>
          <w:szCs w:val="24"/>
        </w:rPr>
        <w:t xml:space="preserve"> </w:t>
      </w:r>
      <w:r w:rsidRPr="00ED5F61">
        <w:rPr>
          <w:rFonts w:ascii="Calibri" w:eastAsia="Calibri" w:hAnsi="Calibri" w:cs="Calibri"/>
          <w:spacing w:val="-2"/>
          <w:sz w:val="24"/>
          <w:szCs w:val="24"/>
        </w:rPr>
        <w:t>e</w:t>
      </w:r>
      <w:r w:rsidRPr="00ED5F61">
        <w:rPr>
          <w:rFonts w:ascii="Calibri" w:eastAsia="Calibri" w:hAnsi="Calibri" w:cs="Calibri"/>
          <w:spacing w:val="1"/>
          <w:sz w:val="24"/>
          <w:szCs w:val="24"/>
        </w:rPr>
        <w:t>n</w:t>
      </w:r>
      <w:r w:rsidRPr="00ED5F61">
        <w:rPr>
          <w:rFonts w:ascii="Calibri" w:eastAsia="Calibri" w:hAnsi="Calibri" w:cs="Calibri"/>
          <w:sz w:val="24"/>
          <w:szCs w:val="24"/>
        </w:rPr>
        <w:t>a</w:t>
      </w:r>
      <w:r w:rsidRPr="00ED5F61">
        <w:rPr>
          <w:rFonts w:ascii="Calibri" w:eastAsia="Calibri" w:hAnsi="Calibri" w:cs="Calibri"/>
          <w:spacing w:val="1"/>
          <w:sz w:val="24"/>
          <w:szCs w:val="24"/>
        </w:rPr>
        <w:t>b</w:t>
      </w:r>
      <w:r w:rsidRPr="00ED5F61">
        <w:rPr>
          <w:rFonts w:ascii="Calibri" w:eastAsia="Calibri" w:hAnsi="Calibri" w:cs="Calibri"/>
          <w:sz w:val="24"/>
          <w:szCs w:val="24"/>
        </w:rPr>
        <w:t>le</w:t>
      </w:r>
      <w:r w:rsidRPr="00ED5F61">
        <w:rPr>
          <w:rFonts w:ascii="Calibri" w:eastAsia="Calibri" w:hAnsi="Calibri" w:cs="Calibri"/>
          <w:spacing w:val="-2"/>
          <w:sz w:val="24"/>
          <w:szCs w:val="24"/>
        </w:rPr>
        <w:t xml:space="preserve"> </w:t>
      </w:r>
      <w:r w:rsidRPr="00ED5F61">
        <w:rPr>
          <w:rFonts w:ascii="Calibri" w:eastAsia="Calibri" w:hAnsi="Calibri" w:cs="Calibri"/>
          <w:sz w:val="24"/>
          <w:szCs w:val="24"/>
        </w:rPr>
        <w:t>a</w:t>
      </w:r>
      <w:r w:rsidRPr="00ED5F61">
        <w:rPr>
          <w:rFonts w:ascii="Calibri" w:eastAsia="Calibri" w:hAnsi="Calibri" w:cs="Calibri"/>
          <w:spacing w:val="1"/>
          <w:sz w:val="24"/>
          <w:szCs w:val="24"/>
        </w:rPr>
        <w:t>d</w:t>
      </w:r>
      <w:r w:rsidRPr="00ED5F61">
        <w:rPr>
          <w:rFonts w:ascii="Calibri" w:eastAsia="Calibri" w:hAnsi="Calibri" w:cs="Calibri"/>
          <w:sz w:val="24"/>
          <w:szCs w:val="24"/>
        </w:rPr>
        <w:t>v</w:t>
      </w:r>
      <w:r w:rsidRPr="00ED5F61">
        <w:rPr>
          <w:rFonts w:ascii="Calibri" w:eastAsia="Calibri" w:hAnsi="Calibri" w:cs="Calibri"/>
          <w:spacing w:val="-2"/>
          <w:sz w:val="24"/>
          <w:szCs w:val="24"/>
        </w:rPr>
        <w:t>e</w:t>
      </w:r>
      <w:r w:rsidRPr="00ED5F61">
        <w:rPr>
          <w:rFonts w:ascii="Calibri" w:eastAsia="Calibri" w:hAnsi="Calibri" w:cs="Calibri"/>
          <w:sz w:val="24"/>
          <w:szCs w:val="24"/>
        </w:rPr>
        <w:t>r</w:t>
      </w:r>
      <w:r w:rsidRPr="00ED5F61">
        <w:rPr>
          <w:rFonts w:ascii="Calibri" w:eastAsia="Calibri" w:hAnsi="Calibri" w:cs="Calibri"/>
          <w:spacing w:val="1"/>
          <w:sz w:val="24"/>
          <w:szCs w:val="24"/>
        </w:rPr>
        <w:t>t</w:t>
      </w:r>
      <w:r w:rsidRPr="00ED5F61">
        <w:rPr>
          <w:rFonts w:ascii="Calibri" w:eastAsia="Calibri" w:hAnsi="Calibri" w:cs="Calibri"/>
          <w:sz w:val="24"/>
          <w:szCs w:val="24"/>
        </w:rPr>
        <w:t>i</w:t>
      </w:r>
      <w:r w:rsidRPr="00ED5F61">
        <w:rPr>
          <w:rFonts w:ascii="Calibri" w:eastAsia="Calibri" w:hAnsi="Calibri" w:cs="Calibri"/>
          <w:spacing w:val="-3"/>
          <w:sz w:val="24"/>
          <w:szCs w:val="24"/>
        </w:rPr>
        <w:t>s</w:t>
      </w:r>
      <w:r w:rsidRPr="00ED5F61">
        <w:rPr>
          <w:rFonts w:ascii="Calibri" w:eastAsia="Calibri" w:hAnsi="Calibri" w:cs="Calibri"/>
          <w:sz w:val="24"/>
          <w:szCs w:val="24"/>
        </w:rPr>
        <w:t>i</w:t>
      </w:r>
      <w:r w:rsidRPr="00ED5F61">
        <w:rPr>
          <w:rFonts w:ascii="Calibri" w:eastAsia="Calibri" w:hAnsi="Calibri" w:cs="Calibri"/>
          <w:spacing w:val="1"/>
          <w:sz w:val="24"/>
          <w:szCs w:val="24"/>
        </w:rPr>
        <w:t>n</w:t>
      </w:r>
      <w:r w:rsidRPr="00ED5F61">
        <w:rPr>
          <w:rFonts w:ascii="Calibri" w:eastAsia="Calibri" w:hAnsi="Calibri" w:cs="Calibri"/>
          <w:sz w:val="24"/>
          <w:szCs w:val="24"/>
        </w:rPr>
        <w:t>g</w:t>
      </w:r>
      <w:r w:rsidRPr="00ED5F61">
        <w:rPr>
          <w:rFonts w:ascii="Calibri" w:eastAsia="Calibri" w:hAnsi="Calibri" w:cs="Calibri"/>
          <w:spacing w:val="-4"/>
          <w:sz w:val="24"/>
          <w:szCs w:val="24"/>
        </w:rPr>
        <w:t xml:space="preserve"> </w:t>
      </w:r>
      <w:r w:rsidRPr="00ED5F61">
        <w:rPr>
          <w:rFonts w:ascii="Calibri" w:eastAsia="Calibri" w:hAnsi="Calibri" w:cs="Calibri"/>
          <w:spacing w:val="1"/>
          <w:sz w:val="24"/>
          <w:szCs w:val="24"/>
        </w:rPr>
        <w:t>t</w:t>
      </w:r>
      <w:r w:rsidRPr="00ED5F61">
        <w:rPr>
          <w:rFonts w:ascii="Calibri" w:eastAsia="Calibri" w:hAnsi="Calibri" w:cs="Calibri"/>
          <w:spacing w:val="-2"/>
          <w:sz w:val="24"/>
          <w:szCs w:val="24"/>
        </w:rPr>
        <w:t>a</w:t>
      </w:r>
      <w:r w:rsidRPr="00ED5F61">
        <w:rPr>
          <w:rFonts w:ascii="Calibri" w:eastAsia="Calibri" w:hAnsi="Calibri" w:cs="Calibri"/>
          <w:sz w:val="24"/>
          <w:szCs w:val="24"/>
        </w:rPr>
        <w:t>rge</w:t>
      </w:r>
      <w:r w:rsidRPr="00ED5F61">
        <w:rPr>
          <w:rFonts w:ascii="Calibri" w:eastAsia="Calibri" w:hAnsi="Calibri" w:cs="Calibri"/>
          <w:spacing w:val="2"/>
          <w:sz w:val="24"/>
          <w:szCs w:val="24"/>
        </w:rPr>
        <w:t>t</w:t>
      </w:r>
      <w:r w:rsidRPr="00ED5F61">
        <w:rPr>
          <w:rFonts w:ascii="Calibri" w:eastAsia="Calibri" w:hAnsi="Calibri" w:cs="Calibri"/>
          <w:spacing w:val="-2"/>
          <w:sz w:val="24"/>
          <w:szCs w:val="24"/>
        </w:rPr>
        <w:t>e</w:t>
      </w:r>
      <w:r w:rsidRPr="00ED5F61">
        <w:rPr>
          <w:rFonts w:ascii="Calibri" w:eastAsia="Calibri" w:hAnsi="Calibri" w:cs="Calibri"/>
          <w:sz w:val="24"/>
          <w:szCs w:val="24"/>
        </w:rPr>
        <w:t>d</w:t>
      </w:r>
      <w:r w:rsidRPr="00ED5F61">
        <w:rPr>
          <w:rFonts w:ascii="Calibri" w:eastAsia="Calibri" w:hAnsi="Calibri" w:cs="Calibri"/>
          <w:spacing w:val="-7"/>
          <w:sz w:val="24"/>
          <w:szCs w:val="24"/>
        </w:rPr>
        <w:t xml:space="preserve"> </w:t>
      </w:r>
      <w:r w:rsidRPr="00ED5F61">
        <w:rPr>
          <w:rFonts w:ascii="Calibri" w:eastAsia="Calibri" w:hAnsi="Calibri" w:cs="Calibri"/>
          <w:spacing w:val="1"/>
          <w:sz w:val="24"/>
          <w:szCs w:val="24"/>
        </w:rPr>
        <w:t>t</w:t>
      </w:r>
      <w:r w:rsidRPr="00ED5F61">
        <w:rPr>
          <w:rFonts w:ascii="Calibri" w:eastAsia="Calibri" w:hAnsi="Calibri" w:cs="Calibri"/>
          <w:sz w:val="24"/>
          <w:szCs w:val="24"/>
        </w:rPr>
        <w:t xml:space="preserve">o </w:t>
      </w:r>
      <w:r w:rsidRPr="00ED5F61">
        <w:rPr>
          <w:rFonts w:ascii="Calibri" w:eastAsia="Calibri" w:hAnsi="Calibri" w:cs="Calibri"/>
          <w:spacing w:val="-3"/>
          <w:sz w:val="24"/>
          <w:szCs w:val="24"/>
        </w:rPr>
        <w:t>c</w:t>
      </w:r>
      <w:r w:rsidRPr="00ED5F61">
        <w:rPr>
          <w:rFonts w:ascii="Calibri" w:eastAsia="Calibri" w:hAnsi="Calibri" w:cs="Calibri"/>
          <w:spacing w:val="1"/>
          <w:sz w:val="24"/>
          <w:szCs w:val="24"/>
        </w:rPr>
        <w:t>h</w:t>
      </w:r>
      <w:r w:rsidRPr="00ED5F61">
        <w:rPr>
          <w:rFonts w:ascii="Calibri" w:eastAsia="Calibri" w:hAnsi="Calibri" w:cs="Calibri"/>
          <w:sz w:val="24"/>
          <w:szCs w:val="24"/>
        </w:rPr>
        <w:t>il</w:t>
      </w:r>
      <w:r w:rsidRPr="00ED5F61">
        <w:rPr>
          <w:rFonts w:ascii="Calibri" w:eastAsia="Calibri" w:hAnsi="Calibri" w:cs="Calibri"/>
          <w:spacing w:val="1"/>
          <w:sz w:val="24"/>
          <w:szCs w:val="24"/>
        </w:rPr>
        <w:t>d</w:t>
      </w:r>
      <w:r w:rsidRPr="00ED5F61">
        <w:rPr>
          <w:rFonts w:ascii="Calibri" w:eastAsia="Calibri" w:hAnsi="Calibri" w:cs="Calibri"/>
          <w:spacing w:val="-2"/>
          <w:sz w:val="24"/>
          <w:szCs w:val="24"/>
        </w:rPr>
        <w:t>r</w:t>
      </w:r>
      <w:r w:rsidRPr="00ED5F61">
        <w:rPr>
          <w:rFonts w:ascii="Calibri" w:eastAsia="Calibri" w:hAnsi="Calibri" w:cs="Calibri"/>
          <w:sz w:val="24"/>
          <w:szCs w:val="24"/>
        </w:rPr>
        <w:t>en</w:t>
      </w:r>
    </w:p>
    <w:p w14:paraId="6FFC16ED" w14:textId="77777777" w:rsidR="001638A2" w:rsidRPr="00ED5F61" w:rsidRDefault="001638A2" w:rsidP="001638A2">
      <w:pPr>
        <w:spacing w:before="0"/>
        <w:ind w:right="864"/>
        <w:rPr>
          <w:rFonts w:ascii="Calibri" w:eastAsia="Calibri" w:hAnsi="Calibri" w:cs="Calibri"/>
          <w:sz w:val="24"/>
          <w:szCs w:val="24"/>
        </w:rPr>
      </w:pPr>
      <w:r w:rsidRPr="00ED5F61">
        <w:rPr>
          <w:rFonts w:ascii="Calibri" w:eastAsia="Calibri" w:hAnsi="Calibri" w:cs="Calibri"/>
          <w:sz w:val="24"/>
          <w:szCs w:val="24"/>
        </w:rPr>
        <w:t xml:space="preserve">      under 18.</w:t>
      </w:r>
    </w:p>
    <w:p w14:paraId="350884D9" w14:textId="77777777" w:rsidR="001638A2" w:rsidRPr="00ED5F61" w:rsidRDefault="001638A2" w:rsidP="001638A2">
      <w:pPr>
        <w:spacing w:before="0"/>
      </w:pPr>
    </w:p>
    <w:p w14:paraId="22DD5153" w14:textId="77777777" w:rsidR="001638A2" w:rsidRPr="00ED5F61" w:rsidRDefault="001638A2" w:rsidP="001638A2">
      <w:pPr>
        <w:tabs>
          <w:tab w:val="left" w:pos="450"/>
        </w:tabs>
        <w:spacing w:after="240"/>
        <w:ind w:left="100" w:right="-20"/>
        <w:rPr>
          <w:rFonts w:ascii="Calibri" w:eastAsia="Calibri" w:hAnsi="Calibri" w:cs="Calibri"/>
          <w:sz w:val="24"/>
          <w:szCs w:val="24"/>
        </w:rPr>
      </w:pPr>
      <w:r w:rsidRPr="00ED5F61">
        <w:rPr>
          <w:rFonts w:ascii="Calibri" w:eastAsia="Calibri" w:hAnsi="Calibri" w:cs="Calibri"/>
          <w:b/>
          <w:bCs/>
          <w:sz w:val="24"/>
          <w:szCs w:val="24"/>
        </w:rPr>
        <w:t xml:space="preserve">      POLICY CH</w:t>
      </w:r>
      <w:r w:rsidRPr="00ED5F61">
        <w:rPr>
          <w:rFonts w:ascii="Calibri" w:eastAsia="Calibri" w:hAnsi="Calibri" w:cs="Calibri"/>
          <w:b/>
          <w:bCs/>
          <w:spacing w:val="1"/>
          <w:sz w:val="24"/>
          <w:szCs w:val="24"/>
        </w:rPr>
        <w:t>A</w:t>
      </w:r>
      <w:r w:rsidRPr="00ED5F61">
        <w:rPr>
          <w:rFonts w:ascii="Calibri" w:eastAsia="Calibri" w:hAnsi="Calibri" w:cs="Calibri"/>
          <w:b/>
          <w:bCs/>
          <w:sz w:val="24"/>
          <w:szCs w:val="24"/>
        </w:rPr>
        <w:t>N</w:t>
      </w:r>
      <w:r w:rsidRPr="00ED5F61">
        <w:rPr>
          <w:rFonts w:ascii="Calibri" w:eastAsia="Calibri" w:hAnsi="Calibri" w:cs="Calibri"/>
          <w:b/>
          <w:bCs/>
          <w:spacing w:val="-1"/>
          <w:sz w:val="24"/>
          <w:szCs w:val="24"/>
        </w:rPr>
        <w:t>G</w:t>
      </w:r>
      <w:r w:rsidRPr="00ED5F61">
        <w:rPr>
          <w:rFonts w:ascii="Calibri" w:eastAsia="Calibri" w:hAnsi="Calibri" w:cs="Calibri"/>
          <w:b/>
          <w:bCs/>
          <w:sz w:val="24"/>
          <w:szCs w:val="24"/>
        </w:rPr>
        <w:t>ES</w:t>
      </w:r>
    </w:p>
    <w:p w14:paraId="1F85A47D" w14:textId="77777777" w:rsidR="001638A2" w:rsidRPr="00ED5F61" w:rsidRDefault="001638A2" w:rsidP="001638A2">
      <w:pPr>
        <w:spacing w:before="0"/>
        <w:ind w:left="100" w:right="110"/>
        <w:rPr>
          <w:rFonts w:ascii="Calibri" w:eastAsia="Calibri" w:hAnsi="Calibri" w:cs="Calibri"/>
          <w:sz w:val="24"/>
          <w:szCs w:val="24"/>
        </w:rPr>
      </w:pPr>
      <w:r w:rsidRPr="00ED5F61">
        <w:rPr>
          <w:rFonts w:ascii="Calibri" w:eastAsia="Calibri" w:hAnsi="Calibri" w:cs="Calibri"/>
          <w:sz w:val="24"/>
          <w:szCs w:val="24"/>
        </w:rPr>
        <w:t xml:space="preserve">      T</w:t>
      </w:r>
      <w:r w:rsidRPr="00ED5F61">
        <w:rPr>
          <w:rFonts w:ascii="Calibri" w:eastAsia="Calibri" w:hAnsi="Calibri" w:cs="Calibri"/>
          <w:spacing w:val="2"/>
          <w:sz w:val="24"/>
          <w:szCs w:val="24"/>
        </w:rPr>
        <w:t>h</w:t>
      </w:r>
      <w:r w:rsidRPr="00ED5F61">
        <w:rPr>
          <w:rFonts w:ascii="Calibri" w:eastAsia="Calibri" w:hAnsi="Calibri" w:cs="Calibri"/>
          <w:sz w:val="24"/>
          <w:szCs w:val="24"/>
        </w:rPr>
        <w:t>is</w:t>
      </w:r>
      <w:r w:rsidRPr="00ED5F61">
        <w:rPr>
          <w:rFonts w:ascii="Calibri" w:eastAsia="Calibri" w:hAnsi="Calibri" w:cs="Calibri"/>
          <w:spacing w:val="1"/>
          <w:sz w:val="24"/>
          <w:szCs w:val="24"/>
        </w:rPr>
        <w:t xml:space="preserve"> </w:t>
      </w:r>
      <w:r w:rsidRPr="00ED5F61">
        <w:rPr>
          <w:rFonts w:ascii="Calibri" w:eastAsia="Calibri" w:hAnsi="Calibri" w:cs="Calibri"/>
          <w:spacing w:val="-2"/>
          <w:sz w:val="24"/>
          <w:szCs w:val="24"/>
        </w:rPr>
        <w:t>P</w:t>
      </w:r>
      <w:r w:rsidRPr="00ED5F61">
        <w:rPr>
          <w:rFonts w:ascii="Calibri" w:eastAsia="Calibri" w:hAnsi="Calibri" w:cs="Calibri"/>
          <w:sz w:val="24"/>
          <w:szCs w:val="24"/>
        </w:rPr>
        <w:t>olicy</w:t>
      </w:r>
      <w:r w:rsidRPr="00ED5F61">
        <w:rPr>
          <w:rFonts w:ascii="Calibri" w:eastAsia="Calibri" w:hAnsi="Calibri" w:cs="Calibri"/>
          <w:spacing w:val="-1"/>
          <w:sz w:val="24"/>
          <w:szCs w:val="24"/>
        </w:rPr>
        <w:t xml:space="preserve"> </w:t>
      </w:r>
      <w:r w:rsidRPr="00ED5F61">
        <w:rPr>
          <w:rFonts w:ascii="Calibri" w:eastAsia="Calibri" w:hAnsi="Calibri" w:cs="Calibri"/>
          <w:sz w:val="24"/>
          <w:szCs w:val="24"/>
        </w:rPr>
        <w:t>may</w:t>
      </w:r>
      <w:r w:rsidRPr="00ED5F61">
        <w:rPr>
          <w:rFonts w:ascii="Calibri" w:eastAsia="Calibri" w:hAnsi="Calibri" w:cs="Calibri"/>
          <w:spacing w:val="-3"/>
          <w:sz w:val="24"/>
          <w:szCs w:val="24"/>
        </w:rPr>
        <w:t xml:space="preserve"> </w:t>
      </w:r>
      <w:r w:rsidRPr="00ED5F61">
        <w:rPr>
          <w:rFonts w:ascii="Calibri" w:eastAsia="Calibri" w:hAnsi="Calibri" w:cs="Calibri"/>
          <w:spacing w:val="-1"/>
          <w:sz w:val="24"/>
          <w:szCs w:val="24"/>
        </w:rPr>
        <w:t>c</w:t>
      </w:r>
      <w:r w:rsidRPr="00ED5F61">
        <w:rPr>
          <w:rFonts w:ascii="Calibri" w:eastAsia="Calibri" w:hAnsi="Calibri" w:cs="Calibri"/>
          <w:spacing w:val="1"/>
          <w:sz w:val="24"/>
          <w:szCs w:val="24"/>
        </w:rPr>
        <w:t>h</w:t>
      </w:r>
      <w:r w:rsidRPr="00ED5F61">
        <w:rPr>
          <w:rFonts w:ascii="Calibri" w:eastAsia="Calibri" w:hAnsi="Calibri" w:cs="Calibri"/>
          <w:spacing w:val="-2"/>
          <w:sz w:val="24"/>
          <w:szCs w:val="24"/>
        </w:rPr>
        <w:t>a</w:t>
      </w:r>
      <w:r w:rsidRPr="00ED5F61">
        <w:rPr>
          <w:rFonts w:ascii="Calibri" w:eastAsia="Calibri" w:hAnsi="Calibri" w:cs="Calibri"/>
          <w:spacing w:val="1"/>
          <w:sz w:val="24"/>
          <w:szCs w:val="24"/>
        </w:rPr>
        <w:t>n</w:t>
      </w:r>
      <w:r w:rsidRPr="00ED5F61">
        <w:rPr>
          <w:rFonts w:ascii="Calibri" w:eastAsia="Calibri" w:hAnsi="Calibri" w:cs="Calibri"/>
          <w:sz w:val="24"/>
          <w:szCs w:val="24"/>
        </w:rPr>
        <w:t>ge</w:t>
      </w:r>
      <w:r w:rsidRPr="00ED5F61">
        <w:rPr>
          <w:rFonts w:ascii="Calibri" w:eastAsia="Calibri" w:hAnsi="Calibri" w:cs="Calibri"/>
          <w:spacing w:val="-4"/>
          <w:sz w:val="24"/>
          <w:szCs w:val="24"/>
        </w:rPr>
        <w:t xml:space="preserve"> </w:t>
      </w:r>
      <w:r w:rsidRPr="00ED5F61">
        <w:rPr>
          <w:rFonts w:ascii="Calibri" w:eastAsia="Calibri" w:hAnsi="Calibri" w:cs="Calibri"/>
          <w:spacing w:val="1"/>
          <w:sz w:val="24"/>
          <w:szCs w:val="24"/>
        </w:rPr>
        <w:t>f</w:t>
      </w:r>
      <w:r w:rsidRPr="00ED5F61">
        <w:rPr>
          <w:rFonts w:ascii="Calibri" w:eastAsia="Calibri" w:hAnsi="Calibri" w:cs="Calibri"/>
          <w:spacing w:val="-2"/>
          <w:sz w:val="24"/>
          <w:szCs w:val="24"/>
        </w:rPr>
        <w:t>r</w:t>
      </w:r>
      <w:r w:rsidRPr="00ED5F61">
        <w:rPr>
          <w:rFonts w:ascii="Calibri" w:eastAsia="Calibri" w:hAnsi="Calibri" w:cs="Calibri"/>
          <w:sz w:val="24"/>
          <w:szCs w:val="24"/>
        </w:rPr>
        <w:t xml:space="preserve">om </w:t>
      </w:r>
      <w:r w:rsidRPr="00ED5F61">
        <w:rPr>
          <w:rFonts w:ascii="Calibri" w:eastAsia="Calibri" w:hAnsi="Calibri" w:cs="Calibri"/>
          <w:spacing w:val="1"/>
          <w:sz w:val="24"/>
          <w:szCs w:val="24"/>
        </w:rPr>
        <w:t>t</w:t>
      </w:r>
      <w:r w:rsidRPr="00ED5F61">
        <w:rPr>
          <w:rFonts w:ascii="Calibri" w:eastAsia="Calibri" w:hAnsi="Calibri" w:cs="Calibri"/>
          <w:sz w:val="24"/>
          <w:szCs w:val="24"/>
        </w:rPr>
        <w:t>i</w:t>
      </w:r>
      <w:r w:rsidRPr="00ED5F61">
        <w:rPr>
          <w:rFonts w:ascii="Calibri" w:eastAsia="Calibri" w:hAnsi="Calibri" w:cs="Calibri"/>
          <w:spacing w:val="-2"/>
          <w:sz w:val="24"/>
          <w:szCs w:val="24"/>
        </w:rPr>
        <w:t>m</w:t>
      </w:r>
      <w:r w:rsidRPr="00ED5F61">
        <w:rPr>
          <w:rFonts w:ascii="Calibri" w:eastAsia="Calibri" w:hAnsi="Calibri" w:cs="Calibri"/>
          <w:sz w:val="24"/>
          <w:szCs w:val="24"/>
        </w:rPr>
        <w:t>e</w:t>
      </w:r>
      <w:r w:rsidRPr="00ED5F61">
        <w:rPr>
          <w:rFonts w:ascii="Calibri" w:eastAsia="Calibri" w:hAnsi="Calibri" w:cs="Calibri"/>
          <w:spacing w:val="-3"/>
          <w:sz w:val="24"/>
          <w:szCs w:val="24"/>
        </w:rPr>
        <w:t xml:space="preserve"> </w:t>
      </w:r>
      <w:r w:rsidRPr="00ED5F61">
        <w:rPr>
          <w:rFonts w:ascii="Calibri" w:eastAsia="Calibri" w:hAnsi="Calibri" w:cs="Calibri"/>
          <w:spacing w:val="1"/>
          <w:sz w:val="24"/>
          <w:szCs w:val="24"/>
        </w:rPr>
        <w:t>t</w:t>
      </w:r>
      <w:r w:rsidRPr="00ED5F61">
        <w:rPr>
          <w:rFonts w:ascii="Calibri" w:eastAsia="Calibri" w:hAnsi="Calibri" w:cs="Calibri"/>
          <w:sz w:val="24"/>
          <w:szCs w:val="24"/>
        </w:rPr>
        <w:t>o</w:t>
      </w:r>
      <w:r w:rsidRPr="00ED5F61">
        <w:rPr>
          <w:rFonts w:ascii="Calibri" w:eastAsia="Calibri" w:hAnsi="Calibri" w:cs="Calibri"/>
          <w:spacing w:val="-2"/>
          <w:sz w:val="24"/>
          <w:szCs w:val="24"/>
        </w:rPr>
        <w:t xml:space="preserve"> </w:t>
      </w:r>
      <w:r w:rsidRPr="00ED5F61">
        <w:rPr>
          <w:rFonts w:ascii="Calibri" w:eastAsia="Calibri" w:hAnsi="Calibri" w:cs="Calibri"/>
          <w:spacing w:val="1"/>
          <w:sz w:val="24"/>
          <w:szCs w:val="24"/>
        </w:rPr>
        <w:t>t</w:t>
      </w:r>
      <w:r w:rsidRPr="00ED5F61">
        <w:rPr>
          <w:rFonts w:ascii="Calibri" w:eastAsia="Calibri" w:hAnsi="Calibri" w:cs="Calibri"/>
          <w:sz w:val="24"/>
          <w:szCs w:val="24"/>
        </w:rPr>
        <w:t xml:space="preserve">ime. </w:t>
      </w:r>
      <w:r w:rsidRPr="00ED5F61">
        <w:rPr>
          <w:rFonts w:ascii="Calibri" w:eastAsia="Calibri" w:hAnsi="Calibri" w:cs="Calibri"/>
          <w:spacing w:val="-2"/>
          <w:sz w:val="24"/>
          <w:szCs w:val="24"/>
        </w:rPr>
        <w:t>W</w:t>
      </w:r>
      <w:r w:rsidRPr="00ED5F61">
        <w:rPr>
          <w:rFonts w:ascii="Calibri" w:eastAsia="Calibri" w:hAnsi="Calibri" w:cs="Calibri"/>
          <w:sz w:val="24"/>
          <w:szCs w:val="24"/>
        </w:rPr>
        <w:t>e</w:t>
      </w:r>
      <w:r w:rsidRPr="00ED5F61">
        <w:rPr>
          <w:rFonts w:ascii="Calibri" w:eastAsia="Calibri" w:hAnsi="Calibri" w:cs="Calibri"/>
          <w:spacing w:val="-2"/>
          <w:sz w:val="24"/>
          <w:szCs w:val="24"/>
        </w:rPr>
        <w:t xml:space="preserve"> </w:t>
      </w:r>
      <w:r w:rsidRPr="00ED5F61">
        <w:rPr>
          <w:rFonts w:ascii="Calibri" w:eastAsia="Calibri" w:hAnsi="Calibri" w:cs="Calibri"/>
          <w:spacing w:val="-1"/>
          <w:sz w:val="24"/>
          <w:szCs w:val="24"/>
        </w:rPr>
        <w:t>w</w:t>
      </w:r>
      <w:r w:rsidRPr="00ED5F61">
        <w:rPr>
          <w:rFonts w:ascii="Calibri" w:eastAsia="Calibri" w:hAnsi="Calibri" w:cs="Calibri"/>
          <w:sz w:val="24"/>
          <w:szCs w:val="24"/>
        </w:rPr>
        <w:t>ill</w:t>
      </w:r>
      <w:r w:rsidRPr="00ED5F61">
        <w:rPr>
          <w:rFonts w:ascii="Calibri" w:eastAsia="Calibri" w:hAnsi="Calibri" w:cs="Calibri"/>
          <w:spacing w:val="-3"/>
          <w:sz w:val="24"/>
          <w:szCs w:val="24"/>
        </w:rPr>
        <w:t xml:space="preserve"> </w:t>
      </w:r>
      <w:r w:rsidRPr="00ED5F61">
        <w:rPr>
          <w:rFonts w:ascii="Calibri" w:eastAsia="Calibri" w:hAnsi="Calibri" w:cs="Calibri"/>
          <w:spacing w:val="1"/>
          <w:sz w:val="24"/>
          <w:szCs w:val="24"/>
        </w:rPr>
        <w:t>p</w:t>
      </w:r>
      <w:r w:rsidRPr="00ED5F61">
        <w:rPr>
          <w:rFonts w:ascii="Calibri" w:eastAsia="Calibri" w:hAnsi="Calibri" w:cs="Calibri"/>
          <w:sz w:val="24"/>
          <w:szCs w:val="24"/>
        </w:rPr>
        <w:t>ost a</w:t>
      </w:r>
      <w:r w:rsidRPr="00ED5F61">
        <w:rPr>
          <w:rFonts w:ascii="Calibri" w:eastAsia="Calibri" w:hAnsi="Calibri" w:cs="Calibri"/>
          <w:spacing w:val="1"/>
          <w:sz w:val="24"/>
          <w:szCs w:val="24"/>
        </w:rPr>
        <w:t>n</w:t>
      </w:r>
      <w:r w:rsidRPr="00ED5F61">
        <w:rPr>
          <w:rFonts w:ascii="Calibri" w:eastAsia="Calibri" w:hAnsi="Calibri" w:cs="Calibri"/>
          <w:sz w:val="24"/>
          <w:szCs w:val="24"/>
        </w:rPr>
        <w:t>y</w:t>
      </w:r>
      <w:r w:rsidRPr="00ED5F61">
        <w:rPr>
          <w:rFonts w:ascii="Calibri" w:eastAsia="Calibri" w:hAnsi="Calibri" w:cs="Calibri"/>
          <w:spacing w:val="-3"/>
          <w:sz w:val="24"/>
          <w:szCs w:val="24"/>
        </w:rPr>
        <w:t xml:space="preserve"> </w:t>
      </w:r>
      <w:r w:rsidRPr="00ED5F61">
        <w:rPr>
          <w:rFonts w:ascii="Calibri" w:eastAsia="Calibri" w:hAnsi="Calibri" w:cs="Calibri"/>
          <w:spacing w:val="1"/>
          <w:sz w:val="24"/>
          <w:szCs w:val="24"/>
        </w:rPr>
        <w:t>p</w:t>
      </w:r>
      <w:r w:rsidRPr="00ED5F61">
        <w:rPr>
          <w:rFonts w:ascii="Calibri" w:eastAsia="Calibri" w:hAnsi="Calibri" w:cs="Calibri"/>
          <w:sz w:val="24"/>
          <w:szCs w:val="24"/>
        </w:rPr>
        <w:t>rivacy</w:t>
      </w:r>
      <w:r w:rsidRPr="00ED5F61">
        <w:rPr>
          <w:rFonts w:ascii="Calibri" w:eastAsia="Calibri" w:hAnsi="Calibri" w:cs="Calibri"/>
          <w:spacing w:val="-6"/>
          <w:sz w:val="24"/>
          <w:szCs w:val="24"/>
        </w:rPr>
        <w:t xml:space="preserve"> </w:t>
      </w:r>
      <w:r w:rsidRPr="00ED5F61">
        <w:rPr>
          <w:rFonts w:ascii="Calibri" w:eastAsia="Calibri" w:hAnsi="Calibri" w:cs="Calibri"/>
          <w:spacing w:val="-1"/>
          <w:sz w:val="24"/>
          <w:szCs w:val="24"/>
        </w:rPr>
        <w:t>p</w:t>
      </w:r>
      <w:r w:rsidRPr="00ED5F61">
        <w:rPr>
          <w:rFonts w:ascii="Calibri" w:eastAsia="Calibri" w:hAnsi="Calibri" w:cs="Calibri"/>
          <w:sz w:val="24"/>
          <w:szCs w:val="24"/>
        </w:rPr>
        <w:t xml:space="preserve">olicy </w:t>
      </w:r>
      <w:r w:rsidRPr="00ED5F61">
        <w:rPr>
          <w:rFonts w:ascii="Calibri" w:eastAsia="Calibri" w:hAnsi="Calibri" w:cs="Calibri"/>
          <w:spacing w:val="-1"/>
          <w:sz w:val="24"/>
          <w:szCs w:val="24"/>
        </w:rPr>
        <w:t>c</w:t>
      </w:r>
      <w:r w:rsidRPr="00ED5F61">
        <w:rPr>
          <w:rFonts w:ascii="Calibri" w:eastAsia="Calibri" w:hAnsi="Calibri" w:cs="Calibri"/>
          <w:spacing w:val="1"/>
          <w:sz w:val="24"/>
          <w:szCs w:val="24"/>
        </w:rPr>
        <w:t>h</w:t>
      </w:r>
      <w:r w:rsidRPr="00ED5F61">
        <w:rPr>
          <w:rFonts w:ascii="Calibri" w:eastAsia="Calibri" w:hAnsi="Calibri" w:cs="Calibri"/>
          <w:sz w:val="24"/>
          <w:szCs w:val="24"/>
        </w:rPr>
        <w:t>a</w:t>
      </w:r>
      <w:r w:rsidRPr="00ED5F61">
        <w:rPr>
          <w:rFonts w:ascii="Calibri" w:eastAsia="Calibri" w:hAnsi="Calibri" w:cs="Calibri"/>
          <w:spacing w:val="1"/>
          <w:sz w:val="24"/>
          <w:szCs w:val="24"/>
        </w:rPr>
        <w:t>n</w:t>
      </w:r>
      <w:r w:rsidRPr="00ED5F61">
        <w:rPr>
          <w:rFonts w:ascii="Calibri" w:eastAsia="Calibri" w:hAnsi="Calibri" w:cs="Calibri"/>
          <w:sz w:val="24"/>
          <w:szCs w:val="24"/>
        </w:rPr>
        <w:t>ges</w:t>
      </w:r>
      <w:r w:rsidRPr="00ED5F61">
        <w:rPr>
          <w:rFonts w:ascii="Calibri" w:eastAsia="Calibri" w:hAnsi="Calibri" w:cs="Calibri"/>
          <w:spacing w:val="-5"/>
          <w:sz w:val="24"/>
          <w:szCs w:val="24"/>
        </w:rPr>
        <w:t xml:space="preserve"> </w:t>
      </w:r>
      <w:r w:rsidRPr="00ED5F61">
        <w:rPr>
          <w:rFonts w:ascii="Calibri" w:eastAsia="Calibri" w:hAnsi="Calibri" w:cs="Calibri"/>
          <w:sz w:val="24"/>
          <w:szCs w:val="24"/>
        </w:rPr>
        <w:t xml:space="preserve">on </w:t>
      </w:r>
      <w:r w:rsidRPr="00ED5F61">
        <w:rPr>
          <w:rFonts w:ascii="Calibri" w:eastAsia="Calibri" w:hAnsi="Calibri" w:cs="Calibri"/>
          <w:spacing w:val="-1"/>
          <w:sz w:val="24"/>
          <w:szCs w:val="24"/>
        </w:rPr>
        <w:t>t</w:t>
      </w:r>
      <w:r w:rsidRPr="00ED5F61">
        <w:rPr>
          <w:rFonts w:ascii="Calibri" w:eastAsia="Calibri" w:hAnsi="Calibri" w:cs="Calibri"/>
          <w:spacing w:val="1"/>
          <w:sz w:val="24"/>
          <w:szCs w:val="24"/>
        </w:rPr>
        <w:t>h</w:t>
      </w:r>
      <w:r w:rsidRPr="00ED5F61">
        <w:rPr>
          <w:rFonts w:ascii="Calibri" w:eastAsia="Calibri" w:hAnsi="Calibri" w:cs="Calibri"/>
          <w:sz w:val="24"/>
          <w:szCs w:val="24"/>
        </w:rPr>
        <w:t xml:space="preserve">is </w:t>
      </w:r>
    </w:p>
    <w:p w14:paraId="6503FFE3" w14:textId="77777777" w:rsidR="001638A2" w:rsidRPr="00ED5F61" w:rsidRDefault="001638A2" w:rsidP="001638A2">
      <w:pPr>
        <w:spacing w:before="0"/>
        <w:ind w:left="100" w:right="110"/>
        <w:rPr>
          <w:rFonts w:ascii="Calibri" w:eastAsia="Calibri" w:hAnsi="Calibri" w:cs="Calibri"/>
          <w:sz w:val="24"/>
          <w:szCs w:val="24"/>
        </w:rPr>
      </w:pPr>
      <w:r w:rsidRPr="00ED5F61">
        <w:rPr>
          <w:rFonts w:ascii="Calibri" w:eastAsia="Calibri" w:hAnsi="Calibri" w:cs="Calibri"/>
          <w:sz w:val="24"/>
          <w:szCs w:val="24"/>
        </w:rPr>
        <w:t xml:space="preserve">      </w:t>
      </w:r>
      <w:r w:rsidRPr="00ED5F61">
        <w:rPr>
          <w:rFonts w:ascii="Calibri" w:eastAsia="Calibri" w:hAnsi="Calibri" w:cs="Calibri"/>
          <w:spacing w:val="1"/>
          <w:sz w:val="24"/>
          <w:szCs w:val="24"/>
        </w:rPr>
        <w:t>p</w:t>
      </w:r>
      <w:r w:rsidRPr="00ED5F61">
        <w:rPr>
          <w:rFonts w:ascii="Calibri" w:eastAsia="Calibri" w:hAnsi="Calibri" w:cs="Calibri"/>
          <w:sz w:val="24"/>
          <w:szCs w:val="24"/>
        </w:rPr>
        <w:t>a</w:t>
      </w:r>
      <w:r w:rsidRPr="00ED5F61">
        <w:rPr>
          <w:rFonts w:ascii="Calibri" w:eastAsia="Calibri" w:hAnsi="Calibri" w:cs="Calibri"/>
          <w:spacing w:val="-2"/>
          <w:sz w:val="24"/>
          <w:szCs w:val="24"/>
        </w:rPr>
        <w:t>g</w:t>
      </w:r>
      <w:r w:rsidRPr="00ED5F61">
        <w:rPr>
          <w:rFonts w:ascii="Calibri" w:eastAsia="Calibri" w:hAnsi="Calibri" w:cs="Calibri"/>
          <w:sz w:val="24"/>
          <w:szCs w:val="24"/>
        </w:rPr>
        <w:t>e a</w:t>
      </w:r>
      <w:r w:rsidRPr="00ED5F61">
        <w:rPr>
          <w:rFonts w:ascii="Calibri" w:eastAsia="Calibri" w:hAnsi="Calibri" w:cs="Calibri"/>
          <w:spacing w:val="1"/>
          <w:sz w:val="24"/>
          <w:szCs w:val="24"/>
        </w:rPr>
        <w:t>nd</w:t>
      </w:r>
      <w:r w:rsidRPr="00ED5F61">
        <w:rPr>
          <w:rFonts w:ascii="Calibri" w:eastAsia="Calibri" w:hAnsi="Calibri" w:cs="Calibri"/>
          <w:sz w:val="24"/>
          <w:szCs w:val="24"/>
        </w:rPr>
        <w:t xml:space="preserve">, </w:t>
      </w:r>
      <w:r w:rsidRPr="00ED5F61">
        <w:rPr>
          <w:rFonts w:ascii="Calibri" w:eastAsia="Calibri" w:hAnsi="Calibri" w:cs="Calibri"/>
          <w:spacing w:val="-2"/>
          <w:sz w:val="24"/>
          <w:szCs w:val="24"/>
        </w:rPr>
        <w:t>i</w:t>
      </w:r>
      <w:r w:rsidRPr="00ED5F61">
        <w:rPr>
          <w:rFonts w:ascii="Calibri" w:eastAsia="Calibri" w:hAnsi="Calibri" w:cs="Calibri"/>
          <w:sz w:val="24"/>
          <w:szCs w:val="24"/>
        </w:rPr>
        <w:t xml:space="preserve">f </w:t>
      </w:r>
      <w:r w:rsidRPr="00ED5F61">
        <w:rPr>
          <w:rFonts w:ascii="Calibri" w:eastAsia="Calibri" w:hAnsi="Calibri" w:cs="Calibri"/>
          <w:spacing w:val="1"/>
          <w:sz w:val="24"/>
          <w:szCs w:val="24"/>
        </w:rPr>
        <w:t>t</w:t>
      </w:r>
      <w:r w:rsidRPr="00ED5F61">
        <w:rPr>
          <w:rFonts w:ascii="Calibri" w:eastAsia="Calibri" w:hAnsi="Calibri" w:cs="Calibri"/>
          <w:spacing w:val="-1"/>
          <w:sz w:val="24"/>
          <w:szCs w:val="24"/>
        </w:rPr>
        <w:t>h</w:t>
      </w:r>
      <w:r w:rsidRPr="00ED5F61">
        <w:rPr>
          <w:rFonts w:ascii="Calibri" w:eastAsia="Calibri" w:hAnsi="Calibri" w:cs="Calibri"/>
          <w:sz w:val="24"/>
          <w:szCs w:val="24"/>
        </w:rPr>
        <w:t>e</w:t>
      </w:r>
      <w:r w:rsidRPr="00ED5F61">
        <w:rPr>
          <w:rFonts w:ascii="Calibri" w:eastAsia="Calibri" w:hAnsi="Calibri" w:cs="Calibri"/>
          <w:spacing w:val="-1"/>
          <w:sz w:val="24"/>
          <w:szCs w:val="24"/>
        </w:rPr>
        <w:t xml:space="preserve"> c</w:t>
      </w:r>
      <w:r w:rsidRPr="00ED5F61">
        <w:rPr>
          <w:rFonts w:ascii="Calibri" w:eastAsia="Calibri" w:hAnsi="Calibri" w:cs="Calibri"/>
          <w:spacing w:val="1"/>
          <w:sz w:val="24"/>
          <w:szCs w:val="24"/>
        </w:rPr>
        <w:t>h</w:t>
      </w:r>
      <w:r w:rsidRPr="00ED5F61">
        <w:rPr>
          <w:rFonts w:ascii="Calibri" w:eastAsia="Calibri" w:hAnsi="Calibri" w:cs="Calibri"/>
          <w:spacing w:val="-2"/>
          <w:sz w:val="24"/>
          <w:szCs w:val="24"/>
        </w:rPr>
        <w:t>a</w:t>
      </w:r>
      <w:r w:rsidRPr="00ED5F61">
        <w:rPr>
          <w:rFonts w:ascii="Calibri" w:eastAsia="Calibri" w:hAnsi="Calibri" w:cs="Calibri"/>
          <w:spacing w:val="1"/>
          <w:sz w:val="24"/>
          <w:szCs w:val="24"/>
        </w:rPr>
        <w:t>n</w:t>
      </w:r>
      <w:r w:rsidRPr="00ED5F61">
        <w:rPr>
          <w:rFonts w:ascii="Calibri" w:eastAsia="Calibri" w:hAnsi="Calibri" w:cs="Calibri"/>
          <w:sz w:val="24"/>
          <w:szCs w:val="24"/>
        </w:rPr>
        <w:t>ges</w:t>
      </w:r>
      <w:r w:rsidRPr="00ED5F61">
        <w:rPr>
          <w:rFonts w:ascii="Calibri" w:eastAsia="Calibri" w:hAnsi="Calibri" w:cs="Calibri"/>
          <w:spacing w:val="-3"/>
          <w:sz w:val="24"/>
          <w:szCs w:val="24"/>
        </w:rPr>
        <w:t xml:space="preserve"> </w:t>
      </w:r>
      <w:r w:rsidRPr="00ED5F61">
        <w:rPr>
          <w:rFonts w:ascii="Calibri" w:eastAsia="Calibri" w:hAnsi="Calibri" w:cs="Calibri"/>
          <w:sz w:val="24"/>
          <w:szCs w:val="24"/>
        </w:rPr>
        <w:t>a</w:t>
      </w:r>
      <w:r w:rsidRPr="00ED5F61">
        <w:rPr>
          <w:rFonts w:ascii="Calibri" w:eastAsia="Calibri" w:hAnsi="Calibri" w:cs="Calibri"/>
          <w:spacing w:val="-2"/>
          <w:sz w:val="24"/>
          <w:szCs w:val="24"/>
        </w:rPr>
        <w:t>r</w:t>
      </w:r>
      <w:r w:rsidRPr="00ED5F61">
        <w:rPr>
          <w:rFonts w:ascii="Calibri" w:eastAsia="Calibri" w:hAnsi="Calibri" w:cs="Calibri"/>
          <w:sz w:val="24"/>
          <w:szCs w:val="24"/>
        </w:rPr>
        <w:t>e</w:t>
      </w:r>
      <w:r w:rsidRPr="00ED5F61">
        <w:rPr>
          <w:rFonts w:ascii="Calibri" w:eastAsia="Calibri" w:hAnsi="Calibri" w:cs="Calibri"/>
          <w:spacing w:val="-2"/>
          <w:sz w:val="24"/>
          <w:szCs w:val="24"/>
        </w:rPr>
        <w:t xml:space="preserve"> </w:t>
      </w:r>
      <w:r w:rsidRPr="00ED5F61">
        <w:rPr>
          <w:rFonts w:ascii="Calibri" w:eastAsia="Calibri" w:hAnsi="Calibri" w:cs="Calibri"/>
          <w:sz w:val="24"/>
          <w:szCs w:val="24"/>
        </w:rPr>
        <w:t>s</w:t>
      </w:r>
      <w:r w:rsidRPr="00ED5F61">
        <w:rPr>
          <w:rFonts w:ascii="Calibri" w:eastAsia="Calibri" w:hAnsi="Calibri" w:cs="Calibri"/>
          <w:spacing w:val="-3"/>
          <w:sz w:val="24"/>
          <w:szCs w:val="24"/>
        </w:rPr>
        <w:t>i</w:t>
      </w:r>
      <w:r w:rsidRPr="00ED5F61">
        <w:rPr>
          <w:rFonts w:ascii="Calibri" w:eastAsia="Calibri" w:hAnsi="Calibri" w:cs="Calibri"/>
          <w:sz w:val="24"/>
          <w:szCs w:val="24"/>
        </w:rPr>
        <w:t>g</w:t>
      </w:r>
      <w:r w:rsidRPr="00ED5F61">
        <w:rPr>
          <w:rFonts w:ascii="Calibri" w:eastAsia="Calibri" w:hAnsi="Calibri" w:cs="Calibri"/>
          <w:spacing w:val="1"/>
          <w:sz w:val="24"/>
          <w:szCs w:val="24"/>
        </w:rPr>
        <w:t>n</w:t>
      </w:r>
      <w:r w:rsidRPr="00ED5F61">
        <w:rPr>
          <w:rFonts w:ascii="Calibri" w:eastAsia="Calibri" w:hAnsi="Calibri" w:cs="Calibri"/>
          <w:sz w:val="24"/>
          <w:szCs w:val="24"/>
        </w:rPr>
        <w:t>i</w:t>
      </w:r>
      <w:r w:rsidRPr="00ED5F61">
        <w:rPr>
          <w:rFonts w:ascii="Calibri" w:eastAsia="Calibri" w:hAnsi="Calibri" w:cs="Calibri"/>
          <w:spacing w:val="1"/>
          <w:sz w:val="24"/>
          <w:szCs w:val="24"/>
        </w:rPr>
        <w:t>f</w:t>
      </w:r>
      <w:r w:rsidRPr="00ED5F61">
        <w:rPr>
          <w:rFonts w:ascii="Calibri" w:eastAsia="Calibri" w:hAnsi="Calibri" w:cs="Calibri"/>
          <w:sz w:val="24"/>
          <w:szCs w:val="24"/>
        </w:rPr>
        <w:t>i</w:t>
      </w:r>
      <w:r w:rsidRPr="00ED5F61">
        <w:rPr>
          <w:rFonts w:ascii="Calibri" w:eastAsia="Calibri" w:hAnsi="Calibri" w:cs="Calibri"/>
          <w:spacing w:val="-1"/>
          <w:sz w:val="24"/>
          <w:szCs w:val="24"/>
        </w:rPr>
        <w:t>c</w:t>
      </w:r>
      <w:r w:rsidRPr="00ED5F61">
        <w:rPr>
          <w:rFonts w:ascii="Calibri" w:eastAsia="Calibri" w:hAnsi="Calibri" w:cs="Calibri"/>
          <w:sz w:val="24"/>
          <w:szCs w:val="24"/>
        </w:rPr>
        <w:t>a</w:t>
      </w:r>
      <w:r w:rsidRPr="00ED5F61">
        <w:rPr>
          <w:rFonts w:ascii="Calibri" w:eastAsia="Calibri" w:hAnsi="Calibri" w:cs="Calibri"/>
          <w:spacing w:val="-1"/>
          <w:sz w:val="24"/>
          <w:szCs w:val="24"/>
        </w:rPr>
        <w:t>n</w:t>
      </w:r>
      <w:r w:rsidRPr="00ED5F61">
        <w:rPr>
          <w:rFonts w:ascii="Calibri" w:eastAsia="Calibri" w:hAnsi="Calibri" w:cs="Calibri"/>
          <w:spacing w:val="1"/>
          <w:sz w:val="24"/>
          <w:szCs w:val="24"/>
        </w:rPr>
        <w:t>t</w:t>
      </w:r>
      <w:r w:rsidRPr="00ED5F61">
        <w:rPr>
          <w:rFonts w:ascii="Calibri" w:eastAsia="Calibri" w:hAnsi="Calibri" w:cs="Calibri"/>
          <w:sz w:val="24"/>
          <w:szCs w:val="24"/>
        </w:rPr>
        <w:t xml:space="preserve">, </w:t>
      </w:r>
      <w:r w:rsidRPr="00ED5F61">
        <w:rPr>
          <w:rFonts w:ascii="Calibri" w:eastAsia="Calibri" w:hAnsi="Calibri" w:cs="Calibri"/>
          <w:spacing w:val="-1"/>
          <w:sz w:val="24"/>
          <w:szCs w:val="24"/>
        </w:rPr>
        <w:t>w</w:t>
      </w:r>
      <w:r w:rsidRPr="00ED5F61">
        <w:rPr>
          <w:rFonts w:ascii="Calibri" w:eastAsia="Calibri" w:hAnsi="Calibri" w:cs="Calibri"/>
          <w:sz w:val="24"/>
          <w:szCs w:val="24"/>
        </w:rPr>
        <w:t>e</w:t>
      </w:r>
      <w:r w:rsidRPr="00ED5F61">
        <w:rPr>
          <w:rFonts w:ascii="Calibri" w:eastAsia="Calibri" w:hAnsi="Calibri" w:cs="Calibri"/>
          <w:spacing w:val="-2"/>
          <w:sz w:val="24"/>
          <w:szCs w:val="24"/>
        </w:rPr>
        <w:t xml:space="preserve"> </w:t>
      </w:r>
      <w:r w:rsidRPr="00ED5F61">
        <w:rPr>
          <w:rFonts w:ascii="Calibri" w:eastAsia="Calibri" w:hAnsi="Calibri" w:cs="Calibri"/>
          <w:spacing w:val="-1"/>
          <w:sz w:val="24"/>
          <w:szCs w:val="24"/>
        </w:rPr>
        <w:t>w</w:t>
      </w:r>
      <w:r w:rsidRPr="00ED5F61">
        <w:rPr>
          <w:rFonts w:ascii="Calibri" w:eastAsia="Calibri" w:hAnsi="Calibri" w:cs="Calibri"/>
          <w:sz w:val="24"/>
          <w:szCs w:val="24"/>
        </w:rPr>
        <w:t>ill</w:t>
      </w:r>
      <w:r w:rsidRPr="00ED5F61">
        <w:rPr>
          <w:rFonts w:ascii="Calibri" w:eastAsia="Calibri" w:hAnsi="Calibri" w:cs="Calibri"/>
          <w:spacing w:val="-3"/>
          <w:sz w:val="24"/>
          <w:szCs w:val="24"/>
        </w:rPr>
        <w:t xml:space="preserve"> </w:t>
      </w:r>
      <w:r w:rsidRPr="00ED5F61">
        <w:rPr>
          <w:rFonts w:ascii="Calibri" w:eastAsia="Calibri" w:hAnsi="Calibri" w:cs="Calibri"/>
          <w:spacing w:val="1"/>
          <w:sz w:val="24"/>
          <w:szCs w:val="24"/>
        </w:rPr>
        <w:t>p</w:t>
      </w:r>
      <w:r w:rsidRPr="00ED5F61">
        <w:rPr>
          <w:rFonts w:ascii="Calibri" w:eastAsia="Calibri" w:hAnsi="Calibri" w:cs="Calibri"/>
          <w:sz w:val="24"/>
          <w:szCs w:val="24"/>
        </w:rPr>
        <w:t>r</w:t>
      </w:r>
      <w:r w:rsidRPr="00ED5F61">
        <w:rPr>
          <w:rFonts w:ascii="Calibri" w:eastAsia="Calibri" w:hAnsi="Calibri" w:cs="Calibri"/>
          <w:spacing w:val="1"/>
          <w:sz w:val="24"/>
          <w:szCs w:val="24"/>
        </w:rPr>
        <w:t>o</w:t>
      </w:r>
      <w:r w:rsidRPr="00ED5F61">
        <w:rPr>
          <w:rFonts w:ascii="Calibri" w:eastAsia="Calibri" w:hAnsi="Calibri" w:cs="Calibri"/>
          <w:sz w:val="24"/>
          <w:szCs w:val="24"/>
        </w:rPr>
        <w:t>v</w:t>
      </w:r>
      <w:r w:rsidRPr="00ED5F61">
        <w:rPr>
          <w:rFonts w:ascii="Calibri" w:eastAsia="Calibri" w:hAnsi="Calibri" w:cs="Calibri"/>
          <w:spacing w:val="-3"/>
          <w:sz w:val="24"/>
          <w:szCs w:val="24"/>
        </w:rPr>
        <w:t>i</w:t>
      </w:r>
      <w:r w:rsidRPr="00ED5F61">
        <w:rPr>
          <w:rFonts w:ascii="Calibri" w:eastAsia="Calibri" w:hAnsi="Calibri" w:cs="Calibri"/>
          <w:spacing w:val="1"/>
          <w:sz w:val="24"/>
          <w:szCs w:val="24"/>
        </w:rPr>
        <w:t>d</w:t>
      </w:r>
      <w:r w:rsidRPr="00ED5F61">
        <w:rPr>
          <w:rFonts w:ascii="Calibri" w:eastAsia="Calibri" w:hAnsi="Calibri" w:cs="Calibri"/>
          <w:sz w:val="24"/>
          <w:szCs w:val="24"/>
        </w:rPr>
        <w:t>e</w:t>
      </w:r>
      <w:r w:rsidRPr="00ED5F61">
        <w:rPr>
          <w:rFonts w:ascii="Calibri" w:eastAsia="Calibri" w:hAnsi="Calibri" w:cs="Calibri"/>
          <w:spacing w:val="-4"/>
          <w:sz w:val="24"/>
          <w:szCs w:val="24"/>
        </w:rPr>
        <w:t xml:space="preserve"> </w:t>
      </w:r>
      <w:r w:rsidRPr="00ED5F61">
        <w:rPr>
          <w:rFonts w:ascii="Calibri" w:eastAsia="Calibri" w:hAnsi="Calibri" w:cs="Calibri"/>
          <w:sz w:val="24"/>
          <w:szCs w:val="24"/>
        </w:rPr>
        <w:t>a</w:t>
      </w:r>
      <w:r w:rsidRPr="00ED5F61">
        <w:rPr>
          <w:rFonts w:ascii="Calibri" w:eastAsia="Calibri" w:hAnsi="Calibri" w:cs="Calibri"/>
          <w:spacing w:val="1"/>
          <w:sz w:val="24"/>
          <w:szCs w:val="24"/>
        </w:rPr>
        <w:t xml:space="preserve"> </w:t>
      </w:r>
      <w:r w:rsidRPr="00ED5F61">
        <w:rPr>
          <w:rFonts w:ascii="Calibri" w:eastAsia="Calibri" w:hAnsi="Calibri" w:cs="Calibri"/>
          <w:sz w:val="24"/>
          <w:szCs w:val="24"/>
        </w:rPr>
        <w:t>m</w:t>
      </w:r>
      <w:r w:rsidRPr="00ED5F61">
        <w:rPr>
          <w:rFonts w:ascii="Calibri" w:eastAsia="Calibri" w:hAnsi="Calibri" w:cs="Calibri"/>
          <w:spacing w:val="1"/>
          <w:sz w:val="24"/>
          <w:szCs w:val="24"/>
        </w:rPr>
        <w:t>o</w:t>
      </w:r>
      <w:r w:rsidRPr="00ED5F61">
        <w:rPr>
          <w:rFonts w:ascii="Calibri" w:eastAsia="Calibri" w:hAnsi="Calibri" w:cs="Calibri"/>
          <w:spacing w:val="-2"/>
          <w:sz w:val="24"/>
          <w:szCs w:val="24"/>
        </w:rPr>
        <w:t>r</w:t>
      </w:r>
      <w:r w:rsidRPr="00ED5F61">
        <w:rPr>
          <w:rFonts w:ascii="Calibri" w:eastAsia="Calibri" w:hAnsi="Calibri" w:cs="Calibri"/>
          <w:sz w:val="24"/>
          <w:szCs w:val="24"/>
        </w:rPr>
        <w:t>e</w:t>
      </w:r>
      <w:r w:rsidRPr="00ED5F61">
        <w:rPr>
          <w:rFonts w:ascii="Calibri" w:eastAsia="Calibri" w:hAnsi="Calibri" w:cs="Calibri"/>
          <w:spacing w:val="-1"/>
          <w:sz w:val="24"/>
          <w:szCs w:val="24"/>
        </w:rPr>
        <w:t xml:space="preserve"> p</w:t>
      </w:r>
      <w:r w:rsidRPr="00ED5F61">
        <w:rPr>
          <w:rFonts w:ascii="Calibri" w:eastAsia="Calibri" w:hAnsi="Calibri" w:cs="Calibri"/>
          <w:sz w:val="24"/>
          <w:szCs w:val="24"/>
        </w:rPr>
        <w:t>r</w:t>
      </w:r>
      <w:r w:rsidRPr="00ED5F61">
        <w:rPr>
          <w:rFonts w:ascii="Calibri" w:eastAsia="Calibri" w:hAnsi="Calibri" w:cs="Calibri"/>
          <w:spacing w:val="1"/>
          <w:sz w:val="24"/>
          <w:szCs w:val="24"/>
        </w:rPr>
        <w:t>o</w:t>
      </w:r>
      <w:r w:rsidRPr="00ED5F61">
        <w:rPr>
          <w:rFonts w:ascii="Calibri" w:eastAsia="Calibri" w:hAnsi="Calibri" w:cs="Calibri"/>
          <w:sz w:val="24"/>
          <w:szCs w:val="24"/>
        </w:rPr>
        <w:t>mi</w:t>
      </w:r>
      <w:r w:rsidRPr="00ED5F61">
        <w:rPr>
          <w:rFonts w:ascii="Calibri" w:eastAsia="Calibri" w:hAnsi="Calibri" w:cs="Calibri"/>
          <w:spacing w:val="-1"/>
          <w:sz w:val="24"/>
          <w:szCs w:val="24"/>
        </w:rPr>
        <w:t>n</w:t>
      </w:r>
      <w:r w:rsidRPr="00ED5F61">
        <w:rPr>
          <w:rFonts w:ascii="Calibri" w:eastAsia="Calibri" w:hAnsi="Calibri" w:cs="Calibri"/>
          <w:sz w:val="24"/>
          <w:szCs w:val="24"/>
        </w:rPr>
        <w:t>e</w:t>
      </w:r>
      <w:r w:rsidRPr="00ED5F61">
        <w:rPr>
          <w:rFonts w:ascii="Calibri" w:eastAsia="Calibri" w:hAnsi="Calibri" w:cs="Calibri"/>
          <w:spacing w:val="-1"/>
          <w:sz w:val="24"/>
          <w:szCs w:val="24"/>
        </w:rPr>
        <w:t>n</w:t>
      </w:r>
      <w:r w:rsidRPr="00ED5F61">
        <w:rPr>
          <w:rFonts w:ascii="Calibri" w:eastAsia="Calibri" w:hAnsi="Calibri" w:cs="Calibri"/>
          <w:sz w:val="24"/>
          <w:szCs w:val="24"/>
        </w:rPr>
        <w:t>t</w:t>
      </w:r>
      <w:r w:rsidRPr="00ED5F61">
        <w:rPr>
          <w:rFonts w:ascii="Calibri" w:eastAsia="Calibri" w:hAnsi="Calibri" w:cs="Calibri"/>
          <w:spacing w:val="-5"/>
          <w:sz w:val="24"/>
          <w:szCs w:val="24"/>
        </w:rPr>
        <w:t xml:space="preserve"> </w:t>
      </w:r>
      <w:r w:rsidRPr="00ED5F61">
        <w:rPr>
          <w:rFonts w:ascii="Calibri" w:eastAsia="Calibri" w:hAnsi="Calibri" w:cs="Calibri"/>
          <w:spacing w:val="1"/>
          <w:sz w:val="24"/>
          <w:szCs w:val="24"/>
        </w:rPr>
        <w:t>n</w:t>
      </w:r>
      <w:r w:rsidRPr="00ED5F61">
        <w:rPr>
          <w:rFonts w:ascii="Calibri" w:eastAsia="Calibri" w:hAnsi="Calibri" w:cs="Calibri"/>
          <w:sz w:val="24"/>
          <w:szCs w:val="24"/>
        </w:rPr>
        <w:t>o</w:t>
      </w:r>
      <w:r w:rsidRPr="00ED5F61">
        <w:rPr>
          <w:rFonts w:ascii="Calibri" w:eastAsia="Calibri" w:hAnsi="Calibri" w:cs="Calibri"/>
          <w:spacing w:val="2"/>
          <w:sz w:val="24"/>
          <w:szCs w:val="24"/>
        </w:rPr>
        <w:t>t</w:t>
      </w:r>
      <w:r w:rsidRPr="00ED5F61">
        <w:rPr>
          <w:rFonts w:ascii="Calibri" w:eastAsia="Calibri" w:hAnsi="Calibri" w:cs="Calibri"/>
          <w:sz w:val="24"/>
          <w:szCs w:val="24"/>
        </w:rPr>
        <w:t>i</w:t>
      </w:r>
      <w:r w:rsidRPr="00ED5F61">
        <w:rPr>
          <w:rFonts w:ascii="Calibri" w:eastAsia="Calibri" w:hAnsi="Calibri" w:cs="Calibri"/>
          <w:spacing w:val="-3"/>
          <w:sz w:val="24"/>
          <w:szCs w:val="24"/>
        </w:rPr>
        <w:t>c</w:t>
      </w:r>
      <w:r w:rsidRPr="00ED5F61">
        <w:rPr>
          <w:rFonts w:ascii="Calibri" w:eastAsia="Calibri" w:hAnsi="Calibri" w:cs="Calibri"/>
          <w:sz w:val="24"/>
          <w:szCs w:val="24"/>
        </w:rPr>
        <w:t>e.</w:t>
      </w:r>
    </w:p>
    <w:p w14:paraId="657C954F" w14:textId="77777777" w:rsidR="001638A2" w:rsidRPr="00ED5F61" w:rsidRDefault="001638A2" w:rsidP="001638A2">
      <w:pPr>
        <w:spacing w:before="3" w:line="220" w:lineRule="exact"/>
      </w:pPr>
    </w:p>
    <w:p w14:paraId="7778DC7A" w14:textId="77777777" w:rsidR="001638A2" w:rsidRPr="00ED5F61" w:rsidRDefault="001638A2" w:rsidP="001638A2">
      <w:pPr>
        <w:tabs>
          <w:tab w:val="left" w:pos="450"/>
          <w:tab w:val="left" w:pos="540"/>
        </w:tabs>
        <w:spacing w:before="0" w:after="240"/>
        <w:ind w:left="100" w:right="-20"/>
        <w:rPr>
          <w:rFonts w:ascii="Calibri" w:eastAsia="Calibri" w:hAnsi="Calibri" w:cs="Calibri"/>
          <w:b/>
          <w:bCs/>
          <w:sz w:val="24"/>
          <w:szCs w:val="24"/>
        </w:rPr>
      </w:pPr>
      <w:r w:rsidRPr="00ED5F61">
        <w:rPr>
          <w:rFonts w:ascii="Calibri" w:eastAsia="Calibri" w:hAnsi="Calibri" w:cs="Calibri"/>
          <w:b/>
          <w:bCs/>
          <w:spacing w:val="1"/>
          <w:sz w:val="24"/>
          <w:szCs w:val="24"/>
        </w:rPr>
        <w:t xml:space="preserve">      I</w:t>
      </w:r>
      <w:r w:rsidRPr="00ED5F61">
        <w:rPr>
          <w:rFonts w:ascii="Calibri" w:eastAsia="Calibri" w:hAnsi="Calibri" w:cs="Calibri"/>
          <w:b/>
          <w:bCs/>
          <w:sz w:val="24"/>
          <w:szCs w:val="24"/>
        </w:rPr>
        <w:t>NF</w:t>
      </w:r>
      <w:r w:rsidRPr="00ED5F61">
        <w:rPr>
          <w:rFonts w:ascii="Calibri" w:eastAsia="Calibri" w:hAnsi="Calibri" w:cs="Calibri"/>
          <w:b/>
          <w:bCs/>
          <w:spacing w:val="1"/>
          <w:sz w:val="24"/>
          <w:szCs w:val="24"/>
        </w:rPr>
        <w:t>O</w:t>
      </w:r>
      <w:r w:rsidRPr="00ED5F61">
        <w:rPr>
          <w:rFonts w:ascii="Calibri" w:eastAsia="Calibri" w:hAnsi="Calibri" w:cs="Calibri"/>
          <w:b/>
          <w:bCs/>
          <w:spacing w:val="-1"/>
          <w:sz w:val="24"/>
          <w:szCs w:val="24"/>
        </w:rPr>
        <w:t>RM</w:t>
      </w:r>
      <w:r w:rsidRPr="00ED5F61">
        <w:rPr>
          <w:rFonts w:ascii="Calibri" w:eastAsia="Calibri" w:hAnsi="Calibri" w:cs="Calibri"/>
          <w:b/>
          <w:bCs/>
          <w:spacing w:val="1"/>
          <w:sz w:val="24"/>
          <w:szCs w:val="24"/>
        </w:rPr>
        <w:t>AT</w:t>
      </w:r>
      <w:r w:rsidRPr="00ED5F61">
        <w:rPr>
          <w:rFonts w:ascii="Calibri" w:eastAsia="Calibri" w:hAnsi="Calibri" w:cs="Calibri"/>
          <w:b/>
          <w:bCs/>
          <w:spacing w:val="-2"/>
          <w:sz w:val="24"/>
          <w:szCs w:val="24"/>
        </w:rPr>
        <w:t>I</w:t>
      </w:r>
      <w:r w:rsidRPr="00ED5F61">
        <w:rPr>
          <w:rFonts w:ascii="Calibri" w:eastAsia="Calibri" w:hAnsi="Calibri" w:cs="Calibri"/>
          <w:b/>
          <w:bCs/>
          <w:spacing w:val="1"/>
          <w:sz w:val="24"/>
          <w:szCs w:val="24"/>
        </w:rPr>
        <w:t>O</w:t>
      </w:r>
      <w:r w:rsidRPr="00ED5F61">
        <w:rPr>
          <w:rFonts w:ascii="Calibri" w:eastAsia="Calibri" w:hAnsi="Calibri" w:cs="Calibri"/>
          <w:b/>
          <w:bCs/>
          <w:sz w:val="24"/>
          <w:szCs w:val="24"/>
        </w:rPr>
        <w:t>N</w:t>
      </w:r>
      <w:r w:rsidRPr="00ED5F61">
        <w:rPr>
          <w:rFonts w:ascii="Calibri" w:eastAsia="Calibri" w:hAnsi="Calibri" w:cs="Calibri"/>
          <w:b/>
          <w:bCs/>
          <w:spacing w:val="-9"/>
          <w:sz w:val="24"/>
          <w:szCs w:val="24"/>
        </w:rPr>
        <w:t xml:space="preserve"> </w:t>
      </w:r>
      <w:r w:rsidRPr="00ED5F61">
        <w:rPr>
          <w:rFonts w:ascii="Calibri" w:eastAsia="Calibri" w:hAnsi="Calibri" w:cs="Calibri"/>
          <w:b/>
          <w:bCs/>
          <w:spacing w:val="-2"/>
          <w:sz w:val="24"/>
          <w:szCs w:val="24"/>
        </w:rPr>
        <w:t>F</w:t>
      </w:r>
      <w:r w:rsidRPr="00ED5F61">
        <w:rPr>
          <w:rFonts w:ascii="Calibri" w:eastAsia="Calibri" w:hAnsi="Calibri" w:cs="Calibri"/>
          <w:b/>
          <w:bCs/>
          <w:spacing w:val="1"/>
          <w:sz w:val="24"/>
          <w:szCs w:val="24"/>
        </w:rPr>
        <w:t>O</w:t>
      </w:r>
      <w:r w:rsidRPr="00ED5F61">
        <w:rPr>
          <w:rFonts w:ascii="Calibri" w:eastAsia="Calibri" w:hAnsi="Calibri" w:cs="Calibri"/>
          <w:b/>
          <w:bCs/>
          <w:sz w:val="24"/>
          <w:szCs w:val="24"/>
        </w:rPr>
        <w:t>R</w:t>
      </w:r>
      <w:r w:rsidRPr="00ED5F61">
        <w:rPr>
          <w:rFonts w:ascii="Calibri" w:eastAsia="Calibri" w:hAnsi="Calibri" w:cs="Calibri"/>
          <w:b/>
          <w:bCs/>
          <w:spacing w:val="-2"/>
          <w:sz w:val="24"/>
          <w:szCs w:val="24"/>
        </w:rPr>
        <w:t xml:space="preserve"> </w:t>
      </w:r>
      <w:r w:rsidRPr="00ED5F61">
        <w:rPr>
          <w:rFonts w:ascii="Calibri" w:eastAsia="Calibri" w:hAnsi="Calibri" w:cs="Calibri"/>
          <w:b/>
          <w:bCs/>
          <w:sz w:val="24"/>
          <w:szCs w:val="24"/>
        </w:rPr>
        <w:t>C</w:t>
      </w:r>
      <w:r w:rsidRPr="00ED5F61">
        <w:rPr>
          <w:rFonts w:ascii="Calibri" w:eastAsia="Calibri" w:hAnsi="Calibri" w:cs="Calibri"/>
          <w:b/>
          <w:bCs/>
          <w:spacing w:val="1"/>
          <w:sz w:val="24"/>
          <w:szCs w:val="24"/>
        </w:rPr>
        <w:t>A</w:t>
      </w:r>
      <w:r w:rsidRPr="00ED5F61">
        <w:rPr>
          <w:rFonts w:ascii="Calibri" w:eastAsia="Calibri" w:hAnsi="Calibri" w:cs="Calibri"/>
          <w:b/>
          <w:bCs/>
          <w:spacing w:val="-1"/>
          <w:sz w:val="24"/>
          <w:szCs w:val="24"/>
        </w:rPr>
        <w:t>L</w:t>
      </w:r>
      <w:r w:rsidRPr="00ED5F61">
        <w:rPr>
          <w:rFonts w:ascii="Calibri" w:eastAsia="Calibri" w:hAnsi="Calibri" w:cs="Calibri"/>
          <w:b/>
          <w:bCs/>
          <w:spacing w:val="-2"/>
          <w:sz w:val="24"/>
          <w:szCs w:val="24"/>
        </w:rPr>
        <w:t>I</w:t>
      </w:r>
      <w:r w:rsidRPr="00ED5F61">
        <w:rPr>
          <w:rFonts w:ascii="Calibri" w:eastAsia="Calibri" w:hAnsi="Calibri" w:cs="Calibri"/>
          <w:b/>
          <w:bCs/>
          <w:sz w:val="24"/>
          <w:szCs w:val="24"/>
        </w:rPr>
        <w:t>F</w:t>
      </w:r>
      <w:r w:rsidRPr="00ED5F61">
        <w:rPr>
          <w:rFonts w:ascii="Calibri" w:eastAsia="Calibri" w:hAnsi="Calibri" w:cs="Calibri"/>
          <w:b/>
          <w:bCs/>
          <w:spacing w:val="1"/>
          <w:sz w:val="24"/>
          <w:szCs w:val="24"/>
        </w:rPr>
        <w:t>O</w:t>
      </w:r>
      <w:r w:rsidRPr="00ED5F61">
        <w:rPr>
          <w:rFonts w:ascii="Calibri" w:eastAsia="Calibri" w:hAnsi="Calibri" w:cs="Calibri"/>
          <w:b/>
          <w:bCs/>
          <w:spacing w:val="-1"/>
          <w:sz w:val="24"/>
          <w:szCs w:val="24"/>
        </w:rPr>
        <w:t>R</w:t>
      </w:r>
      <w:r w:rsidRPr="00ED5F61">
        <w:rPr>
          <w:rFonts w:ascii="Calibri" w:eastAsia="Calibri" w:hAnsi="Calibri" w:cs="Calibri"/>
          <w:b/>
          <w:bCs/>
          <w:sz w:val="24"/>
          <w:szCs w:val="24"/>
        </w:rPr>
        <w:t>N</w:t>
      </w:r>
      <w:r w:rsidRPr="00ED5F61">
        <w:rPr>
          <w:rFonts w:ascii="Calibri" w:eastAsia="Calibri" w:hAnsi="Calibri" w:cs="Calibri"/>
          <w:b/>
          <w:bCs/>
          <w:spacing w:val="1"/>
          <w:sz w:val="24"/>
          <w:szCs w:val="24"/>
        </w:rPr>
        <w:t>I</w:t>
      </w:r>
      <w:r w:rsidRPr="00ED5F61">
        <w:rPr>
          <w:rFonts w:ascii="Calibri" w:eastAsia="Calibri" w:hAnsi="Calibri" w:cs="Calibri"/>
          <w:b/>
          <w:bCs/>
          <w:sz w:val="24"/>
          <w:szCs w:val="24"/>
        </w:rPr>
        <w:t>A</w:t>
      </w:r>
      <w:r w:rsidRPr="00ED5F61">
        <w:rPr>
          <w:rFonts w:ascii="Calibri" w:eastAsia="Calibri" w:hAnsi="Calibri" w:cs="Calibri"/>
          <w:b/>
          <w:bCs/>
          <w:spacing w:val="-6"/>
          <w:sz w:val="24"/>
          <w:szCs w:val="24"/>
        </w:rPr>
        <w:t xml:space="preserve"> </w:t>
      </w:r>
      <w:r w:rsidRPr="00ED5F61">
        <w:rPr>
          <w:rFonts w:ascii="Calibri" w:eastAsia="Calibri" w:hAnsi="Calibri" w:cs="Calibri"/>
          <w:b/>
          <w:bCs/>
          <w:spacing w:val="-1"/>
          <w:sz w:val="24"/>
          <w:szCs w:val="24"/>
        </w:rPr>
        <w:t>R</w:t>
      </w:r>
      <w:r w:rsidRPr="00ED5F61">
        <w:rPr>
          <w:rFonts w:ascii="Calibri" w:eastAsia="Calibri" w:hAnsi="Calibri" w:cs="Calibri"/>
          <w:b/>
          <w:bCs/>
          <w:sz w:val="24"/>
          <w:szCs w:val="24"/>
        </w:rPr>
        <w:t>ESI</w:t>
      </w:r>
      <w:r w:rsidRPr="00ED5F61">
        <w:rPr>
          <w:rFonts w:ascii="Calibri" w:eastAsia="Calibri" w:hAnsi="Calibri" w:cs="Calibri"/>
          <w:b/>
          <w:bCs/>
          <w:spacing w:val="-2"/>
          <w:sz w:val="24"/>
          <w:szCs w:val="24"/>
        </w:rPr>
        <w:t>D</w:t>
      </w:r>
      <w:r w:rsidRPr="00ED5F61">
        <w:rPr>
          <w:rFonts w:ascii="Calibri" w:eastAsia="Calibri" w:hAnsi="Calibri" w:cs="Calibri"/>
          <w:b/>
          <w:bCs/>
          <w:sz w:val="24"/>
          <w:szCs w:val="24"/>
        </w:rPr>
        <w:t>E</w:t>
      </w:r>
      <w:r w:rsidRPr="00ED5F61">
        <w:rPr>
          <w:rFonts w:ascii="Calibri" w:eastAsia="Calibri" w:hAnsi="Calibri" w:cs="Calibri"/>
          <w:b/>
          <w:bCs/>
          <w:spacing w:val="1"/>
          <w:sz w:val="24"/>
          <w:szCs w:val="24"/>
        </w:rPr>
        <w:t>NT</w:t>
      </w:r>
      <w:r w:rsidRPr="00ED5F61">
        <w:rPr>
          <w:rFonts w:ascii="Calibri" w:eastAsia="Calibri" w:hAnsi="Calibri" w:cs="Calibri"/>
          <w:b/>
          <w:bCs/>
          <w:sz w:val="24"/>
          <w:szCs w:val="24"/>
        </w:rPr>
        <w:t>S</w:t>
      </w:r>
    </w:p>
    <w:p w14:paraId="72AF19EC" w14:textId="77777777" w:rsidR="001638A2" w:rsidRPr="00ED5F61" w:rsidRDefault="001638A2" w:rsidP="001638A2">
      <w:pPr>
        <w:spacing w:before="0"/>
        <w:ind w:left="100" w:right="234"/>
        <w:rPr>
          <w:rFonts w:ascii="Calibri" w:eastAsia="Calibri" w:hAnsi="Calibri" w:cs="Calibri"/>
          <w:spacing w:val="-4"/>
          <w:sz w:val="24"/>
          <w:szCs w:val="24"/>
        </w:rPr>
      </w:pPr>
      <w:r w:rsidRPr="00ED5F61">
        <w:rPr>
          <w:rFonts w:ascii="Calibri" w:eastAsia="Calibri" w:hAnsi="Calibri" w:cs="Calibri"/>
          <w:sz w:val="24"/>
          <w:szCs w:val="24"/>
        </w:rPr>
        <w:t xml:space="preserve">      P</w:t>
      </w:r>
      <w:r w:rsidRPr="00ED5F61">
        <w:rPr>
          <w:rFonts w:ascii="Calibri" w:eastAsia="Calibri" w:hAnsi="Calibri" w:cs="Calibri"/>
          <w:spacing w:val="2"/>
          <w:sz w:val="24"/>
          <w:szCs w:val="24"/>
        </w:rPr>
        <w:t>u</w:t>
      </w:r>
      <w:r w:rsidRPr="00ED5F61">
        <w:rPr>
          <w:rFonts w:ascii="Calibri" w:eastAsia="Calibri" w:hAnsi="Calibri" w:cs="Calibri"/>
          <w:sz w:val="24"/>
          <w:szCs w:val="24"/>
        </w:rPr>
        <w:t>rs</w:t>
      </w:r>
      <w:r w:rsidRPr="00ED5F61">
        <w:rPr>
          <w:rFonts w:ascii="Calibri" w:eastAsia="Calibri" w:hAnsi="Calibri" w:cs="Calibri"/>
          <w:spacing w:val="1"/>
          <w:sz w:val="24"/>
          <w:szCs w:val="24"/>
        </w:rPr>
        <w:t>u</w:t>
      </w:r>
      <w:r w:rsidRPr="00ED5F61">
        <w:rPr>
          <w:rFonts w:ascii="Calibri" w:eastAsia="Calibri" w:hAnsi="Calibri" w:cs="Calibri"/>
          <w:spacing w:val="-2"/>
          <w:sz w:val="24"/>
          <w:szCs w:val="24"/>
        </w:rPr>
        <w:t>a</w:t>
      </w:r>
      <w:r w:rsidRPr="00ED5F61">
        <w:rPr>
          <w:rFonts w:ascii="Calibri" w:eastAsia="Calibri" w:hAnsi="Calibri" w:cs="Calibri"/>
          <w:spacing w:val="1"/>
          <w:sz w:val="24"/>
          <w:szCs w:val="24"/>
        </w:rPr>
        <w:t>n</w:t>
      </w:r>
      <w:r w:rsidRPr="00ED5F61">
        <w:rPr>
          <w:rFonts w:ascii="Calibri" w:eastAsia="Calibri" w:hAnsi="Calibri" w:cs="Calibri"/>
          <w:sz w:val="24"/>
          <w:szCs w:val="24"/>
        </w:rPr>
        <w:t>t</w:t>
      </w:r>
      <w:r w:rsidRPr="00ED5F61">
        <w:rPr>
          <w:rFonts w:ascii="Calibri" w:eastAsia="Calibri" w:hAnsi="Calibri" w:cs="Calibri"/>
          <w:spacing w:val="-3"/>
          <w:sz w:val="24"/>
          <w:szCs w:val="24"/>
        </w:rPr>
        <w:t xml:space="preserve"> </w:t>
      </w:r>
      <w:r w:rsidRPr="00ED5F61">
        <w:rPr>
          <w:rFonts w:ascii="Calibri" w:eastAsia="Calibri" w:hAnsi="Calibri" w:cs="Calibri"/>
          <w:spacing w:val="1"/>
          <w:sz w:val="24"/>
          <w:szCs w:val="24"/>
        </w:rPr>
        <w:t>t</w:t>
      </w:r>
      <w:r w:rsidRPr="00ED5F61">
        <w:rPr>
          <w:rFonts w:ascii="Calibri" w:eastAsia="Calibri" w:hAnsi="Calibri" w:cs="Calibri"/>
          <w:sz w:val="24"/>
          <w:szCs w:val="24"/>
        </w:rPr>
        <w:t>o</w:t>
      </w:r>
      <w:r w:rsidRPr="00ED5F61">
        <w:rPr>
          <w:rFonts w:ascii="Calibri" w:eastAsia="Calibri" w:hAnsi="Calibri" w:cs="Calibri"/>
          <w:spacing w:val="-2"/>
          <w:sz w:val="24"/>
          <w:szCs w:val="24"/>
        </w:rPr>
        <w:t xml:space="preserve"> </w:t>
      </w:r>
      <w:r w:rsidRPr="00ED5F61">
        <w:rPr>
          <w:rFonts w:ascii="Calibri" w:eastAsia="Calibri" w:hAnsi="Calibri" w:cs="Calibri"/>
          <w:sz w:val="24"/>
          <w:szCs w:val="24"/>
        </w:rPr>
        <w:t>Se</w:t>
      </w:r>
      <w:r w:rsidRPr="00ED5F61">
        <w:rPr>
          <w:rFonts w:ascii="Calibri" w:eastAsia="Calibri" w:hAnsi="Calibri" w:cs="Calibri"/>
          <w:spacing w:val="-1"/>
          <w:sz w:val="24"/>
          <w:szCs w:val="24"/>
        </w:rPr>
        <w:t>c</w:t>
      </w:r>
      <w:r w:rsidRPr="00ED5F61">
        <w:rPr>
          <w:rFonts w:ascii="Calibri" w:eastAsia="Calibri" w:hAnsi="Calibri" w:cs="Calibri"/>
          <w:spacing w:val="1"/>
          <w:sz w:val="24"/>
          <w:szCs w:val="24"/>
        </w:rPr>
        <w:t>t</w:t>
      </w:r>
      <w:r w:rsidRPr="00ED5F61">
        <w:rPr>
          <w:rFonts w:ascii="Calibri" w:eastAsia="Calibri" w:hAnsi="Calibri" w:cs="Calibri"/>
          <w:spacing w:val="-2"/>
          <w:sz w:val="24"/>
          <w:szCs w:val="24"/>
        </w:rPr>
        <w:t>i</w:t>
      </w:r>
      <w:r w:rsidRPr="00ED5F61">
        <w:rPr>
          <w:rFonts w:ascii="Calibri" w:eastAsia="Calibri" w:hAnsi="Calibri" w:cs="Calibri"/>
          <w:sz w:val="24"/>
          <w:szCs w:val="24"/>
        </w:rPr>
        <w:t>on 1</w:t>
      </w:r>
      <w:r w:rsidRPr="00ED5F61">
        <w:rPr>
          <w:rFonts w:ascii="Calibri" w:eastAsia="Calibri" w:hAnsi="Calibri" w:cs="Calibri"/>
          <w:spacing w:val="1"/>
          <w:sz w:val="24"/>
          <w:szCs w:val="24"/>
        </w:rPr>
        <w:t>7</w:t>
      </w:r>
      <w:r w:rsidRPr="00ED5F61">
        <w:rPr>
          <w:rFonts w:ascii="Calibri" w:eastAsia="Calibri" w:hAnsi="Calibri" w:cs="Calibri"/>
          <w:spacing w:val="-2"/>
          <w:sz w:val="24"/>
          <w:szCs w:val="24"/>
        </w:rPr>
        <w:t>98</w:t>
      </w:r>
      <w:r w:rsidRPr="00ED5F61">
        <w:rPr>
          <w:rFonts w:ascii="Calibri" w:eastAsia="Calibri" w:hAnsi="Calibri" w:cs="Calibri"/>
          <w:sz w:val="24"/>
          <w:szCs w:val="24"/>
        </w:rPr>
        <w:t>.83</w:t>
      </w:r>
      <w:r w:rsidRPr="00ED5F61">
        <w:rPr>
          <w:rFonts w:ascii="Calibri" w:eastAsia="Calibri" w:hAnsi="Calibri" w:cs="Calibri"/>
          <w:spacing w:val="-4"/>
          <w:sz w:val="24"/>
          <w:szCs w:val="24"/>
        </w:rPr>
        <w:t xml:space="preserve"> </w:t>
      </w:r>
      <w:r w:rsidRPr="00ED5F61">
        <w:rPr>
          <w:rFonts w:ascii="Calibri" w:eastAsia="Calibri" w:hAnsi="Calibri" w:cs="Calibri"/>
          <w:spacing w:val="-2"/>
          <w:sz w:val="24"/>
          <w:szCs w:val="24"/>
        </w:rPr>
        <w:t>o</w:t>
      </w:r>
      <w:r w:rsidRPr="00ED5F61">
        <w:rPr>
          <w:rFonts w:ascii="Calibri" w:eastAsia="Calibri" w:hAnsi="Calibri" w:cs="Calibri"/>
          <w:sz w:val="24"/>
          <w:szCs w:val="24"/>
        </w:rPr>
        <w:t>f</w:t>
      </w:r>
      <w:r w:rsidRPr="00ED5F61">
        <w:rPr>
          <w:rFonts w:ascii="Calibri" w:eastAsia="Calibri" w:hAnsi="Calibri" w:cs="Calibri"/>
          <w:spacing w:val="2"/>
          <w:sz w:val="24"/>
          <w:szCs w:val="24"/>
        </w:rPr>
        <w:t xml:space="preserve"> </w:t>
      </w:r>
      <w:r w:rsidRPr="00ED5F61">
        <w:rPr>
          <w:rFonts w:ascii="Calibri" w:eastAsia="Calibri" w:hAnsi="Calibri" w:cs="Calibri"/>
          <w:spacing w:val="-1"/>
          <w:sz w:val="24"/>
          <w:szCs w:val="24"/>
        </w:rPr>
        <w:t>t</w:t>
      </w:r>
      <w:r w:rsidRPr="00ED5F61">
        <w:rPr>
          <w:rFonts w:ascii="Calibri" w:eastAsia="Calibri" w:hAnsi="Calibri" w:cs="Calibri"/>
          <w:spacing w:val="1"/>
          <w:sz w:val="24"/>
          <w:szCs w:val="24"/>
        </w:rPr>
        <w:t>h</w:t>
      </w:r>
      <w:r w:rsidRPr="00ED5F61">
        <w:rPr>
          <w:rFonts w:ascii="Calibri" w:eastAsia="Calibri" w:hAnsi="Calibri" w:cs="Calibri"/>
          <w:sz w:val="24"/>
          <w:szCs w:val="24"/>
        </w:rPr>
        <w:t>e</w:t>
      </w:r>
      <w:r w:rsidRPr="00ED5F61">
        <w:rPr>
          <w:rFonts w:ascii="Calibri" w:eastAsia="Calibri" w:hAnsi="Calibri" w:cs="Calibri"/>
          <w:spacing w:val="-1"/>
          <w:sz w:val="24"/>
          <w:szCs w:val="24"/>
        </w:rPr>
        <w:t xml:space="preserve"> C</w:t>
      </w:r>
      <w:r w:rsidRPr="00ED5F61">
        <w:rPr>
          <w:rFonts w:ascii="Calibri" w:eastAsia="Calibri" w:hAnsi="Calibri" w:cs="Calibri"/>
          <w:sz w:val="24"/>
          <w:szCs w:val="24"/>
        </w:rPr>
        <w:t>al</w:t>
      </w:r>
      <w:r w:rsidRPr="00ED5F61">
        <w:rPr>
          <w:rFonts w:ascii="Calibri" w:eastAsia="Calibri" w:hAnsi="Calibri" w:cs="Calibri"/>
          <w:spacing w:val="-2"/>
          <w:sz w:val="24"/>
          <w:szCs w:val="24"/>
        </w:rPr>
        <w:t>i</w:t>
      </w:r>
      <w:r w:rsidRPr="00ED5F61">
        <w:rPr>
          <w:rFonts w:ascii="Calibri" w:eastAsia="Calibri" w:hAnsi="Calibri" w:cs="Calibri"/>
          <w:spacing w:val="1"/>
          <w:sz w:val="24"/>
          <w:szCs w:val="24"/>
        </w:rPr>
        <w:t>f</w:t>
      </w:r>
      <w:r w:rsidRPr="00ED5F61">
        <w:rPr>
          <w:rFonts w:ascii="Calibri" w:eastAsia="Calibri" w:hAnsi="Calibri" w:cs="Calibri"/>
          <w:sz w:val="24"/>
          <w:szCs w:val="24"/>
        </w:rPr>
        <w:t>o</w:t>
      </w:r>
      <w:r w:rsidRPr="00ED5F61">
        <w:rPr>
          <w:rFonts w:ascii="Calibri" w:eastAsia="Calibri" w:hAnsi="Calibri" w:cs="Calibri"/>
          <w:spacing w:val="-1"/>
          <w:sz w:val="24"/>
          <w:szCs w:val="24"/>
        </w:rPr>
        <w:t>r</w:t>
      </w:r>
      <w:r w:rsidRPr="00ED5F61">
        <w:rPr>
          <w:rFonts w:ascii="Calibri" w:eastAsia="Calibri" w:hAnsi="Calibri" w:cs="Calibri"/>
          <w:spacing w:val="1"/>
          <w:sz w:val="24"/>
          <w:szCs w:val="24"/>
        </w:rPr>
        <w:t>n</w:t>
      </w:r>
      <w:r w:rsidRPr="00ED5F61">
        <w:rPr>
          <w:rFonts w:ascii="Calibri" w:eastAsia="Calibri" w:hAnsi="Calibri" w:cs="Calibri"/>
          <w:sz w:val="24"/>
          <w:szCs w:val="24"/>
        </w:rPr>
        <w:t>ia</w:t>
      </w:r>
      <w:r w:rsidRPr="00ED5F61">
        <w:rPr>
          <w:rFonts w:ascii="Calibri" w:eastAsia="Calibri" w:hAnsi="Calibri" w:cs="Calibri"/>
          <w:spacing w:val="-1"/>
          <w:sz w:val="24"/>
          <w:szCs w:val="24"/>
        </w:rPr>
        <w:t xml:space="preserve"> C</w:t>
      </w:r>
      <w:r w:rsidRPr="00ED5F61">
        <w:rPr>
          <w:rFonts w:ascii="Calibri" w:eastAsia="Calibri" w:hAnsi="Calibri" w:cs="Calibri"/>
          <w:sz w:val="24"/>
          <w:szCs w:val="24"/>
        </w:rPr>
        <w:t>ivil</w:t>
      </w:r>
      <w:r w:rsidRPr="00ED5F61">
        <w:rPr>
          <w:rFonts w:ascii="Calibri" w:eastAsia="Calibri" w:hAnsi="Calibri" w:cs="Calibri"/>
          <w:spacing w:val="-1"/>
          <w:sz w:val="24"/>
          <w:szCs w:val="24"/>
        </w:rPr>
        <w:t xml:space="preserve"> C</w:t>
      </w:r>
      <w:r w:rsidRPr="00ED5F61">
        <w:rPr>
          <w:rFonts w:ascii="Calibri" w:eastAsia="Calibri" w:hAnsi="Calibri" w:cs="Calibri"/>
          <w:sz w:val="24"/>
          <w:szCs w:val="24"/>
        </w:rPr>
        <w:t>o</w:t>
      </w:r>
      <w:r w:rsidRPr="00ED5F61">
        <w:rPr>
          <w:rFonts w:ascii="Calibri" w:eastAsia="Calibri" w:hAnsi="Calibri" w:cs="Calibri"/>
          <w:spacing w:val="2"/>
          <w:sz w:val="24"/>
          <w:szCs w:val="24"/>
        </w:rPr>
        <w:t>d</w:t>
      </w:r>
      <w:r w:rsidRPr="00ED5F61">
        <w:rPr>
          <w:rFonts w:ascii="Calibri" w:eastAsia="Calibri" w:hAnsi="Calibri" w:cs="Calibri"/>
          <w:sz w:val="24"/>
          <w:szCs w:val="24"/>
        </w:rPr>
        <w:t>e,</w:t>
      </w:r>
      <w:r w:rsidRPr="00ED5F61">
        <w:rPr>
          <w:rFonts w:ascii="Calibri" w:eastAsia="Calibri" w:hAnsi="Calibri" w:cs="Calibri"/>
          <w:spacing w:val="-1"/>
          <w:sz w:val="24"/>
          <w:szCs w:val="24"/>
        </w:rPr>
        <w:t xml:space="preserve"> </w:t>
      </w:r>
      <w:r w:rsidRPr="00ED5F61">
        <w:rPr>
          <w:rFonts w:ascii="Calibri" w:eastAsia="Calibri" w:hAnsi="Calibri" w:cs="Calibri"/>
          <w:sz w:val="24"/>
          <w:szCs w:val="24"/>
        </w:rPr>
        <w:t>r</w:t>
      </w:r>
      <w:r w:rsidRPr="00ED5F61">
        <w:rPr>
          <w:rFonts w:ascii="Calibri" w:eastAsia="Calibri" w:hAnsi="Calibri" w:cs="Calibri"/>
          <w:spacing w:val="1"/>
          <w:sz w:val="24"/>
          <w:szCs w:val="24"/>
        </w:rPr>
        <w:t>e</w:t>
      </w:r>
      <w:r w:rsidRPr="00ED5F61">
        <w:rPr>
          <w:rFonts w:ascii="Calibri" w:eastAsia="Calibri" w:hAnsi="Calibri" w:cs="Calibri"/>
          <w:sz w:val="24"/>
          <w:szCs w:val="24"/>
        </w:rPr>
        <w:t>s</w:t>
      </w:r>
      <w:r w:rsidRPr="00ED5F61">
        <w:rPr>
          <w:rFonts w:ascii="Calibri" w:eastAsia="Calibri" w:hAnsi="Calibri" w:cs="Calibri"/>
          <w:spacing w:val="-3"/>
          <w:sz w:val="24"/>
          <w:szCs w:val="24"/>
        </w:rPr>
        <w:t>i</w:t>
      </w:r>
      <w:r w:rsidRPr="00ED5F61">
        <w:rPr>
          <w:rFonts w:ascii="Calibri" w:eastAsia="Calibri" w:hAnsi="Calibri" w:cs="Calibri"/>
          <w:spacing w:val="1"/>
          <w:sz w:val="24"/>
          <w:szCs w:val="24"/>
        </w:rPr>
        <w:t>d</w:t>
      </w:r>
      <w:r w:rsidRPr="00ED5F61">
        <w:rPr>
          <w:rFonts w:ascii="Calibri" w:eastAsia="Calibri" w:hAnsi="Calibri" w:cs="Calibri"/>
          <w:spacing w:val="-2"/>
          <w:sz w:val="24"/>
          <w:szCs w:val="24"/>
        </w:rPr>
        <w:t>e</w:t>
      </w:r>
      <w:r w:rsidRPr="00ED5F61">
        <w:rPr>
          <w:rFonts w:ascii="Calibri" w:eastAsia="Calibri" w:hAnsi="Calibri" w:cs="Calibri"/>
          <w:spacing w:val="1"/>
          <w:sz w:val="24"/>
          <w:szCs w:val="24"/>
        </w:rPr>
        <w:t>nt</w:t>
      </w:r>
      <w:r w:rsidRPr="00ED5F61">
        <w:rPr>
          <w:rFonts w:ascii="Calibri" w:eastAsia="Calibri" w:hAnsi="Calibri" w:cs="Calibri"/>
          <w:sz w:val="24"/>
          <w:szCs w:val="24"/>
        </w:rPr>
        <w:t>s</w:t>
      </w:r>
      <w:r w:rsidRPr="00ED5F61">
        <w:rPr>
          <w:rFonts w:ascii="Calibri" w:eastAsia="Calibri" w:hAnsi="Calibri" w:cs="Calibri"/>
          <w:spacing w:val="-6"/>
          <w:sz w:val="24"/>
          <w:szCs w:val="24"/>
        </w:rPr>
        <w:t xml:space="preserve"> </w:t>
      </w:r>
      <w:r w:rsidRPr="00ED5F61">
        <w:rPr>
          <w:rFonts w:ascii="Calibri" w:eastAsia="Calibri" w:hAnsi="Calibri" w:cs="Calibri"/>
          <w:sz w:val="24"/>
          <w:szCs w:val="24"/>
        </w:rPr>
        <w:t>of</w:t>
      </w:r>
      <w:r w:rsidRPr="00ED5F61">
        <w:rPr>
          <w:rFonts w:ascii="Calibri" w:eastAsia="Calibri" w:hAnsi="Calibri" w:cs="Calibri"/>
          <w:spacing w:val="2"/>
          <w:sz w:val="24"/>
          <w:szCs w:val="24"/>
        </w:rPr>
        <w:t xml:space="preserve"> </w:t>
      </w:r>
      <w:r w:rsidRPr="00ED5F61">
        <w:rPr>
          <w:rFonts w:ascii="Calibri" w:eastAsia="Calibri" w:hAnsi="Calibri" w:cs="Calibri"/>
          <w:spacing w:val="-1"/>
          <w:sz w:val="24"/>
          <w:szCs w:val="24"/>
        </w:rPr>
        <w:t>C</w:t>
      </w:r>
      <w:r w:rsidRPr="00ED5F61">
        <w:rPr>
          <w:rFonts w:ascii="Calibri" w:eastAsia="Calibri" w:hAnsi="Calibri" w:cs="Calibri"/>
          <w:sz w:val="24"/>
          <w:szCs w:val="24"/>
        </w:rPr>
        <w:t>al</w:t>
      </w:r>
      <w:r w:rsidRPr="00ED5F61">
        <w:rPr>
          <w:rFonts w:ascii="Calibri" w:eastAsia="Calibri" w:hAnsi="Calibri" w:cs="Calibri"/>
          <w:spacing w:val="-2"/>
          <w:sz w:val="24"/>
          <w:szCs w:val="24"/>
        </w:rPr>
        <w:t>i</w:t>
      </w:r>
      <w:r w:rsidRPr="00ED5F61">
        <w:rPr>
          <w:rFonts w:ascii="Calibri" w:eastAsia="Calibri" w:hAnsi="Calibri" w:cs="Calibri"/>
          <w:spacing w:val="1"/>
          <w:sz w:val="24"/>
          <w:szCs w:val="24"/>
        </w:rPr>
        <w:t>f</w:t>
      </w:r>
      <w:r w:rsidRPr="00ED5F61">
        <w:rPr>
          <w:rFonts w:ascii="Calibri" w:eastAsia="Calibri" w:hAnsi="Calibri" w:cs="Calibri"/>
          <w:spacing w:val="-2"/>
          <w:sz w:val="24"/>
          <w:szCs w:val="24"/>
        </w:rPr>
        <w:t>o</w:t>
      </w:r>
      <w:r w:rsidRPr="00ED5F61">
        <w:rPr>
          <w:rFonts w:ascii="Calibri" w:eastAsia="Calibri" w:hAnsi="Calibri" w:cs="Calibri"/>
          <w:sz w:val="24"/>
          <w:szCs w:val="24"/>
        </w:rPr>
        <w:t>r</w:t>
      </w:r>
      <w:r w:rsidRPr="00ED5F61">
        <w:rPr>
          <w:rFonts w:ascii="Calibri" w:eastAsia="Calibri" w:hAnsi="Calibri" w:cs="Calibri"/>
          <w:spacing w:val="1"/>
          <w:sz w:val="24"/>
          <w:szCs w:val="24"/>
        </w:rPr>
        <w:t>n</w:t>
      </w:r>
      <w:r w:rsidRPr="00ED5F61">
        <w:rPr>
          <w:rFonts w:ascii="Calibri" w:eastAsia="Calibri" w:hAnsi="Calibri" w:cs="Calibri"/>
          <w:sz w:val="24"/>
          <w:szCs w:val="24"/>
        </w:rPr>
        <w:t>ia</w:t>
      </w:r>
      <w:r w:rsidRPr="00ED5F61">
        <w:rPr>
          <w:rFonts w:ascii="Calibri" w:eastAsia="Calibri" w:hAnsi="Calibri" w:cs="Calibri"/>
          <w:spacing w:val="1"/>
          <w:sz w:val="24"/>
          <w:szCs w:val="24"/>
        </w:rPr>
        <w:t xml:space="preserve"> </w:t>
      </w:r>
      <w:r w:rsidRPr="00ED5F61">
        <w:rPr>
          <w:rFonts w:ascii="Calibri" w:eastAsia="Calibri" w:hAnsi="Calibri" w:cs="Calibri"/>
          <w:spacing w:val="-1"/>
          <w:sz w:val="24"/>
          <w:szCs w:val="24"/>
        </w:rPr>
        <w:t>w</w:t>
      </w:r>
      <w:r w:rsidRPr="00ED5F61">
        <w:rPr>
          <w:rFonts w:ascii="Calibri" w:eastAsia="Calibri" w:hAnsi="Calibri" w:cs="Calibri"/>
          <w:spacing w:val="1"/>
          <w:sz w:val="24"/>
          <w:szCs w:val="24"/>
        </w:rPr>
        <w:t>h</w:t>
      </w:r>
      <w:r w:rsidRPr="00ED5F61">
        <w:rPr>
          <w:rFonts w:ascii="Calibri" w:eastAsia="Calibri" w:hAnsi="Calibri" w:cs="Calibri"/>
          <w:sz w:val="24"/>
          <w:szCs w:val="24"/>
        </w:rPr>
        <w:t>o</w:t>
      </w:r>
      <w:r w:rsidRPr="00ED5F61">
        <w:rPr>
          <w:rFonts w:ascii="Calibri" w:eastAsia="Calibri" w:hAnsi="Calibri" w:cs="Calibri"/>
          <w:spacing w:val="-3"/>
          <w:sz w:val="24"/>
          <w:szCs w:val="24"/>
        </w:rPr>
        <w:t xml:space="preserve"> </w:t>
      </w:r>
      <w:r w:rsidRPr="00ED5F61">
        <w:rPr>
          <w:rFonts w:ascii="Calibri" w:eastAsia="Calibri" w:hAnsi="Calibri" w:cs="Calibri"/>
          <w:spacing w:val="1"/>
          <w:sz w:val="24"/>
          <w:szCs w:val="24"/>
        </w:rPr>
        <w:t>h</w:t>
      </w:r>
      <w:r w:rsidRPr="00ED5F61">
        <w:rPr>
          <w:rFonts w:ascii="Calibri" w:eastAsia="Calibri" w:hAnsi="Calibri" w:cs="Calibri"/>
          <w:sz w:val="24"/>
          <w:szCs w:val="24"/>
        </w:rPr>
        <w:t>ave</w:t>
      </w:r>
      <w:r w:rsidRPr="00ED5F61">
        <w:rPr>
          <w:rFonts w:ascii="Calibri" w:eastAsia="Calibri" w:hAnsi="Calibri" w:cs="Calibri"/>
          <w:spacing w:val="-4"/>
          <w:sz w:val="24"/>
          <w:szCs w:val="24"/>
        </w:rPr>
        <w:t xml:space="preserve"> </w:t>
      </w:r>
    </w:p>
    <w:p w14:paraId="42825843" w14:textId="77777777" w:rsidR="001638A2" w:rsidRPr="00ED5F61" w:rsidRDefault="001638A2" w:rsidP="001638A2">
      <w:pPr>
        <w:spacing w:before="0"/>
        <w:ind w:left="100" w:right="234"/>
        <w:rPr>
          <w:rFonts w:ascii="Calibri" w:eastAsia="Calibri" w:hAnsi="Calibri" w:cs="Calibri"/>
          <w:sz w:val="24"/>
          <w:szCs w:val="24"/>
        </w:rPr>
      </w:pPr>
      <w:r w:rsidRPr="00ED5F61">
        <w:rPr>
          <w:rFonts w:ascii="Calibri" w:eastAsia="Calibri" w:hAnsi="Calibri" w:cs="Calibri"/>
          <w:spacing w:val="-4"/>
          <w:sz w:val="24"/>
          <w:szCs w:val="24"/>
        </w:rPr>
        <w:t xml:space="preserve">       </w:t>
      </w:r>
      <w:r w:rsidRPr="00ED5F61">
        <w:rPr>
          <w:rFonts w:ascii="Calibri" w:eastAsia="Calibri" w:hAnsi="Calibri" w:cs="Calibri"/>
          <w:sz w:val="24"/>
          <w:szCs w:val="24"/>
        </w:rPr>
        <w:t>an es</w:t>
      </w:r>
      <w:r w:rsidRPr="00ED5F61">
        <w:rPr>
          <w:rFonts w:ascii="Calibri" w:eastAsia="Calibri" w:hAnsi="Calibri" w:cs="Calibri"/>
          <w:spacing w:val="1"/>
          <w:sz w:val="24"/>
          <w:szCs w:val="24"/>
        </w:rPr>
        <w:t>t</w:t>
      </w:r>
      <w:r w:rsidRPr="00ED5F61">
        <w:rPr>
          <w:rFonts w:ascii="Calibri" w:eastAsia="Calibri" w:hAnsi="Calibri" w:cs="Calibri"/>
          <w:sz w:val="24"/>
          <w:szCs w:val="24"/>
        </w:rPr>
        <w:t>a</w:t>
      </w:r>
      <w:r w:rsidRPr="00ED5F61">
        <w:rPr>
          <w:rFonts w:ascii="Calibri" w:eastAsia="Calibri" w:hAnsi="Calibri" w:cs="Calibri"/>
          <w:spacing w:val="1"/>
          <w:sz w:val="24"/>
          <w:szCs w:val="24"/>
        </w:rPr>
        <w:t>b</w:t>
      </w:r>
      <w:r w:rsidRPr="00ED5F61">
        <w:rPr>
          <w:rFonts w:ascii="Calibri" w:eastAsia="Calibri" w:hAnsi="Calibri" w:cs="Calibri"/>
          <w:sz w:val="24"/>
          <w:szCs w:val="24"/>
        </w:rPr>
        <w:t>li</w:t>
      </w:r>
      <w:r w:rsidRPr="00ED5F61">
        <w:rPr>
          <w:rFonts w:ascii="Calibri" w:eastAsia="Calibri" w:hAnsi="Calibri" w:cs="Calibri"/>
          <w:spacing w:val="-2"/>
          <w:sz w:val="24"/>
          <w:szCs w:val="24"/>
        </w:rPr>
        <w:t>s</w:t>
      </w:r>
      <w:r w:rsidRPr="00ED5F61">
        <w:rPr>
          <w:rFonts w:ascii="Calibri" w:eastAsia="Calibri" w:hAnsi="Calibri" w:cs="Calibri"/>
          <w:spacing w:val="1"/>
          <w:sz w:val="24"/>
          <w:szCs w:val="24"/>
        </w:rPr>
        <w:t>h</w:t>
      </w:r>
      <w:r w:rsidRPr="00ED5F61">
        <w:rPr>
          <w:rFonts w:ascii="Calibri" w:eastAsia="Calibri" w:hAnsi="Calibri" w:cs="Calibri"/>
          <w:sz w:val="24"/>
          <w:szCs w:val="24"/>
        </w:rPr>
        <w:t>ed</w:t>
      </w:r>
      <w:r w:rsidRPr="00ED5F61">
        <w:rPr>
          <w:rFonts w:ascii="Calibri" w:eastAsia="Calibri" w:hAnsi="Calibri" w:cs="Calibri"/>
          <w:spacing w:val="-5"/>
          <w:sz w:val="24"/>
          <w:szCs w:val="24"/>
        </w:rPr>
        <w:t xml:space="preserve"> b</w:t>
      </w:r>
      <w:r w:rsidRPr="00ED5F61">
        <w:rPr>
          <w:rFonts w:ascii="Calibri" w:eastAsia="Calibri" w:hAnsi="Calibri" w:cs="Calibri"/>
          <w:spacing w:val="1"/>
          <w:sz w:val="24"/>
          <w:szCs w:val="24"/>
        </w:rPr>
        <w:t>u</w:t>
      </w:r>
      <w:r w:rsidRPr="00ED5F61">
        <w:rPr>
          <w:rFonts w:ascii="Calibri" w:eastAsia="Calibri" w:hAnsi="Calibri" w:cs="Calibri"/>
          <w:sz w:val="24"/>
          <w:szCs w:val="24"/>
        </w:rPr>
        <w:t>si</w:t>
      </w:r>
      <w:r w:rsidRPr="00ED5F61">
        <w:rPr>
          <w:rFonts w:ascii="Calibri" w:eastAsia="Calibri" w:hAnsi="Calibri" w:cs="Calibri"/>
          <w:spacing w:val="1"/>
          <w:sz w:val="24"/>
          <w:szCs w:val="24"/>
        </w:rPr>
        <w:t>n</w:t>
      </w:r>
      <w:r w:rsidRPr="00ED5F61">
        <w:rPr>
          <w:rFonts w:ascii="Calibri" w:eastAsia="Calibri" w:hAnsi="Calibri" w:cs="Calibri"/>
          <w:sz w:val="24"/>
          <w:szCs w:val="24"/>
        </w:rPr>
        <w:t>ess</w:t>
      </w:r>
      <w:r w:rsidRPr="00ED5F61">
        <w:rPr>
          <w:rFonts w:ascii="Calibri" w:eastAsia="Calibri" w:hAnsi="Calibri" w:cs="Calibri"/>
          <w:spacing w:val="-4"/>
          <w:sz w:val="24"/>
          <w:szCs w:val="24"/>
        </w:rPr>
        <w:t xml:space="preserve"> </w:t>
      </w:r>
      <w:r w:rsidRPr="00ED5F61">
        <w:rPr>
          <w:rFonts w:ascii="Calibri" w:eastAsia="Calibri" w:hAnsi="Calibri" w:cs="Calibri"/>
          <w:sz w:val="24"/>
          <w:szCs w:val="24"/>
        </w:rPr>
        <w:t>r</w:t>
      </w:r>
      <w:r w:rsidRPr="00ED5F61">
        <w:rPr>
          <w:rFonts w:ascii="Calibri" w:eastAsia="Calibri" w:hAnsi="Calibri" w:cs="Calibri"/>
          <w:spacing w:val="1"/>
          <w:sz w:val="24"/>
          <w:szCs w:val="24"/>
        </w:rPr>
        <w:t>e</w:t>
      </w:r>
      <w:r w:rsidRPr="00ED5F61">
        <w:rPr>
          <w:rFonts w:ascii="Calibri" w:eastAsia="Calibri" w:hAnsi="Calibri" w:cs="Calibri"/>
          <w:sz w:val="24"/>
          <w:szCs w:val="24"/>
        </w:rPr>
        <w:t>l</w:t>
      </w:r>
      <w:r w:rsidRPr="00ED5F61">
        <w:rPr>
          <w:rFonts w:ascii="Calibri" w:eastAsia="Calibri" w:hAnsi="Calibri" w:cs="Calibri"/>
          <w:spacing w:val="-2"/>
          <w:sz w:val="24"/>
          <w:szCs w:val="24"/>
        </w:rPr>
        <w:t>a</w:t>
      </w:r>
      <w:r w:rsidRPr="00ED5F61">
        <w:rPr>
          <w:rFonts w:ascii="Calibri" w:eastAsia="Calibri" w:hAnsi="Calibri" w:cs="Calibri"/>
          <w:spacing w:val="1"/>
          <w:sz w:val="24"/>
          <w:szCs w:val="24"/>
        </w:rPr>
        <w:t>t</w:t>
      </w:r>
      <w:r w:rsidRPr="00ED5F61">
        <w:rPr>
          <w:rFonts w:ascii="Calibri" w:eastAsia="Calibri" w:hAnsi="Calibri" w:cs="Calibri"/>
          <w:sz w:val="24"/>
          <w:szCs w:val="24"/>
        </w:rPr>
        <w:t>io</w:t>
      </w:r>
      <w:r w:rsidRPr="00ED5F61">
        <w:rPr>
          <w:rFonts w:ascii="Calibri" w:eastAsia="Calibri" w:hAnsi="Calibri" w:cs="Calibri"/>
          <w:spacing w:val="2"/>
          <w:sz w:val="24"/>
          <w:szCs w:val="24"/>
        </w:rPr>
        <w:t>n</w:t>
      </w:r>
      <w:r w:rsidRPr="00ED5F61">
        <w:rPr>
          <w:rFonts w:ascii="Calibri" w:eastAsia="Calibri" w:hAnsi="Calibri" w:cs="Calibri"/>
          <w:spacing w:val="-3"/>
          <w:sz w:val="24"/>
          <w:szCs w:val="24"/>
        </w:rPr>
        <w:t>s</w:t>
      </w:r>
      <w:r w:rsidRPr="00ED5F61">
        <w:rPr>
          <w:rFonts w:ascii="Calibri" w:eastAsia="Calibri" w:hAnsi="Calibri" w:cs="Calibri"/>
          <w:spacing w:val="1"/>
          <w:sz w:val="24"/>
          <w:szCs w:val="24"/>
        </w:rPr>
        <w:t>h</w:t>
      </w:r>
      <w:r w:rsidRPr="00ED5F61">
        <w:rPr>
          <w:rFonts w:ascii="Calibri" w:eastAsia="Calibri" w:hAnsi="Calibri" w:cs="Calibri"/>
          <w:sz w:val="24"/>
          <w:szCs w:val="24"/>
        </w:rPr>
        <w:t>ip</w:t>
      </w:r>
      <w:r w:rsidRPr="00ED5F61">
        <w:rPr>
          <w:rFonts w:ascii="Calibri" w:eastAsia="Calibri" w:hAnsi="Calibri" w:cs="Calibri"/>
          <w:spacing w:val="-3"/>
          <w:sz w:val="24"/>
          <w:szCs w:val="24"/>
        </w:rPr>
        <w:t xml:space="preserve"> </w:t>
      </w:r>
      <w:r w:rsidRPr="00ED5F61">
        <w:rPr>
          <w:rFonts w:ascii="Calibri" w:eastAsia="Calibri" w:hAnsi="Calibri" w:cs="Calibri"/>
          <w:spacing w:val="-1"/>
          <w:sz w:val="24"/>
          <w:szCs w:val="24"/>
        </w:rPr>
        <w:t>w</w:t>
      </w:r>
      <w:r w:rsidRPr="00ED5F61">
        <w:rPr>
          <w:rFonts w:ascii="Calibri" w:eastAsia="Calibri" w:hAnsi="Calibri" w:cs="Calibri"/>
          <w:sz w:val="24"/>
          <w:szCs w:val="24"/>
        </w:rPr>
        <w:t>i</w:t>
      </w:r>
      <w:r w:rsidRPr="00ED5F61">
        <w:rPr>
          <w:rFonts w:ascii="Calibri" w:eastAsia="Calibri" w:hAnsi="Calibri" w:cs="Calibri"/>
          <w:spacing w:val="1"/>
          <w:sz w:val="24"/>
          <w:szCs w:val="24"/>
        </w:rPr>
        <w:t>t</w:t>
      </w:r>
      <w:r w:rsidRPr="00ED5F61">
        <w:rPr>
          <w:rFonts w:ascii="Calibri" w:eastAsia="Calibri" w:hAnsi="Calibri" w:cs="Calibri"/>
          <w:sz w:val="24"/>
          <w:szCs w:val="24"/>
        </w:rPr>
        <w:t>h</w:t>
      </w:r>
      <w:r w:rsidRPr="00ED5F61">
        <w:rPr>
          <w:rFonts w:ascii="Calibri" w:eastAsia="Calibri" w:hAnsi="Calibri" w:cs="Calibri"/>
          <w:spacing w:val="-3"/>
          <w:sz w:val="24"/>
          <w:szCs w:val="24"/>
        </w:rPr>
        <w:t xml:space="preserve"> </w:t>
      </w:r>
      <w:r w:rsidRPr="00ED5F61">
        <w:rPr>
          <w:rFonts w:ascii="Calibri" w:eastAsia="Calibri" w:hAnsi="Calibri" w:cs="Calibri"/>
          <w:spacing w:val="1"/>
          <w:sz w:val="24"/>
          <w:szCs w:val="24"/>
        </w:rPr>
        <w:t>u</w:t>
      </w:r>
      <w:r w:rsidRPr="00ED5F61">
        <w:rPr>
          <w:rFonts w:ascii="Calibri" w:eastAsia="Calibri" w:hAnsi="Calibri" w:cs="Calibri"/>
          <w:sz w:val="24"/>
          <w:szCs w:val="24"/>
        </w:rPr>
        <w:t>s may</w:t>
      </w:r>
      <w:r w:rsidRPr="00ED5F61">
        <w:rPr>
          <w:rFonts w:ascii="Calibri" w:eastAsia="Calibri" w:hAnsi="Calibri" w:cs="Calibri"/>
          <w:spacing w:val="-6"/>
          <w:sz w:val="24"/>
          <w:szCs w:val="24"/>
        </w:rPr>
        <w:t xml:space="preserve"> </w:t>
      </w:r>
      <w:r w:rsidRPr="00ED5F61">
        <w:rPr>
          <w:rFonts w:ascii="Calibri" w:eastAsia="Calibri" w:hAnsi="Calibri" w:cs="Calibri"/>
          <w:sz w:val="24"/>
          <w:szCs w:val="24"/>
        </w:rPr>
        <w:t>r</w:t>
      </w:r>
      <w:r w:rsidRPr="00ED5F61">
        <w:rPr>
          <w:rFonts w:ascii="Calibri" w:eastAsia="Calibri" w:hAnsi="Calibri" w:cs="Calibri"/>
          <w:spacing w:val="1"/>
          <w:sz w:val="24"/>
          <w:szCs w:val="24"/>
        </w:rPr>
        <w:t>e</w:t>
      </w:r>
      <w:r w:rsidRPr="00ED5F61">
        <w:rPr>
          <w:rFonts w:ascii="Calibri" w:eastAsia="Calibri" w:hAnsi="Calibri" w:cs="Calibri"/>
          <w:spacing w:val="-1"/>
          <w:sz w:val="24"/>
          <w:szCs w:val="24"/>
        </w:rPr>
        <w:t>q</w:t>
      </w:r>
      <w:r w:rsidRPr="00ED5F61">
        <w:rPr>
          <w:rFonts w:ascii="Calibri" w:eastAsia="Calibri" w:hAnsi="Calibri" w:cs="Calibri"/>
          <w:spacing w:val="1"/>
          <w:sz w:val="24"/>
          <w:szCs w:val="24"/>
        </w:rPr>
        <w:t>u</w:t>
      </w:r>
      <w:r w:rsidRPr="00ED5F61">
        <w:rPr>
          <w:rFonts w:ascii="Calibri" w:eastAsia="Calibri" w:hAnsi="Calibri" w:cs="Calibri"/>
          <w:sz w:val="24"/>
          <w:szCs w:val="24"/>
        </w:rPr>
        <w:t>est</w:t>
      </w:r>
      <w:r w:rsidRPr="00ED5F61">
        <w:rPr>
          <w:rFonts w:ascii="Calibri" w:eastAsia="Calibri" w:hAnsi="Calibri" w:cs="Calibri"/>
          <w:spacing w:val="-3"/>
          <w:sz w:val="24"/>
          <w:szCs w:val="24"/>
        </w:rPr>
        <w:t xml:space="preserve"> </w:t>
      </w:r>
      <w:r w:rsidRPr="00ED5F61">
        <w:rPr>
          <w:rFonts w:ascii="Calibri" w:eastAsia="Calibri" w:hAnsi="Calibri" w:cs="Calibri"/>
          <w:spacing w:val="-1"/>
          <w:sz w:val="24"/>
          <w:szCs w:val="24"/>
        </w:rPr>
        <w:t>c</w:t>
      </w:r>
      <w:r w:rsidRPr="00ED5F61">
        <w:rPr>
          <w:rFonts w:ascii="Calibri" w:eastAsia="Calibri" w:hAnsi="Calibri" w:cs="Calibri"/>
          <w:spacing w:val="-2"/>
          <w:sz w:val="24"/>
          <w:szCs w:val="24"/>
        </w:rPr>
        <w:t>e</w:t>
      </w:r>
      <w:r w:rsidRPr="00ED5F61">
        <w:rPr>
          <w:rFonts w:ascii="Calibri" w:eastAsia="Calibri" w:hAnsi="Calibri" w:cs="Calibri"/>
          <w:sz w:val="24"/>
          <w:szCs w:val="24"/>
        </w:rPr>
        <w:t>r</w:t>
      </w:r>
      <w:r w:rsidRPr="00ED5F61">
        <w:rPr>
          <w:rFonts w:ascii="Calibri" w:eastAsia="Calibri" w:hAnsi="Calibri" w:cs="Calibri"/>
          <w:spacing w:val="1"/>
          <w:sz w:val="24"/>
          <w:szCs w:val="24"/>
        </w:rPr>
        <w:t>t</w:t>
      </w:r>
      <w:r w:rsidRPr="00ED5F61">
        <w:rPr>
          <w:rFonts w:ascii="Calibri" w:eastAsia="Calibri" w:hAnsi="Calibri" w:cs="Calibri"/>
          <w:sz w:val="24"/>
          <w:szCs w:val="24"/>
        </w:rPr>
        <w:t>a</w:t>
      </w:r>
      <w:r w:rsidRPr="00ED5F61">
        <w:rPr>
          <w:rFonts w:ascii="Calibri" w:eastAsia="Calibri" w:hAnsi="Calibri" w:cs="Calibri"/>
          <w:spacing w:val="-2"/>
          <w:sz w:val="24"/>
          <w:szCs w:val="24"/>
        </w:rPr>
        <w:t>i</w:t>
      </w:r>
      <w:r w:rsidRPr="00ED5F61">
        <w:rPr>
          <w:rFonts w:ascii="Calibri" w:eastAsia="Calibri" w:hAnsi="Calibri" w:cs="Calibri"/>
          <w:sz w:val="24"/>
          <w:szCs w:val="24"/>
        </w:rPr>
        <w:t>n</w:t>
      </w:r>
      <w:r w:rsidRPr="00ED5F61">
        <w:rPr>
          <w:rFonts w:ascii="Calibri" w:eastAsia="Calibri" w:hAnsi="Calibri" w:cs="Calibri"/>
          <w:spacing w:val="-2"/>
          <w:sz w:val="24"/>
          <w:szCs w:val="24"/>
        </w:rPr>
        <w:t xml:space="preserve"> i</w:t>
      </w:r>
      <w:r w:rsidRPr="00ED5F61">
        <w:rPr>
          <w:rFonts w:ascii="Calibri" w:eastAsia="Calibri" w:hAnsi="Calibri" w:cs="Calibri"/>
          <w:spacing w:val="1"/>
          <w:sz w:val="24"/>
          <w:szCs w:val="24"/>
        </w:rPr>
        <w:t>nf</w:t>
      </w:r>
      <w:r w:rsidRPr="00ED5F61">
        <w:rPr>
          <w:rFonts w:ascii="Calibri" w:eastAsia="Calibri" w:hAnsi="Calibri" w:cs="Calibri"/>
          <w:sz w:val="24"/>
          <w:szCs w:val="24"/>
        </w:rPr>
        <w:t>o</w:t>
      </w:r>
      <w:r w:rsidRPr="00ED5F61">
        <w:rPr>
          <w:rFonts w:ascii="Calibri" w:eastAsia="Calibri" w:hAnsi="Calibri" w:cs="Calibri"/>
          <w:spacing w:val="-1"/>
          <w:sz w:val="24"/>
          <w:szCs w:val="24"/>
        </w:rPr>
        <w:t>r</w:t>
      </w:r>
      <w:r w:rsidRPr="00ED5F61">
        <w:rPr>
          <w:rFonts w:ascii="Calibri" w:eastAsia="Calibri" w:hAnsi="Calibri" w:cs="Calibri"/>
          <w:sz w:val="24"/>
          <w:szCs w:val="24"/>
        </w:rPr>
        <w:t>ma</w:t>
      </w:r>
      <w:r w:rsidRPr="00ED5F61">
        <w:rPr>
          <w:rFonts w:ascii="Calibri" w:eastAsia="Calibri" w:hAnsi="Calibri" w:cs="Calibri"/>
          <w:spacing w:val="1"/>
          <w:sz w:val="24"/>
          <w:szCs w:val="24"/>
        </w:rPr>
        <w:t>t</w:t>
      </w:r>
      <w:r w:rsidRPr="00ED5F61">
        <w:rPr>
          <w:rFonts w:ascii="Calibri" w:eastAsia="Calibri" w:hAnsi="Calibri" w:cs="Calibri"/>
          <w:sz w:val="24"/>
          <w:szCs w:val="24"/>
        </w:rPr>
        <w:t>i</w:t>
      </w:r>
      <w:r w:rsidRPr="00ED5F61">
        <w:rPr>
          <w:rFonts w:ascii="Calibri" w:eastAsia="Calibri" w:hAnsi="Calibri" w:cs="Calibri"/>
          <w:spacing w:val="-2"/>
          <w:sz w:val="24"/>
          <w:szCs w:val="24"/>
        </w:rPr>
        <w:t>o</w:t>
      </w:r>
      <w:r w:rsidRPr="00ED5F61">
        <w:rPr>
          <w:rFonts w:ascii="Calibri" w:eastAsia="Calibri" w:hAnsi="Calibri" w:cs="Calibri"/>
          <w:sz w:val="24"/>
          <w:szCs w:val="24"/>
        </w:rPr>
        <w:t>n</w:t>
      </w:r>
      <w:r w:rsidRPr="00ED5F61">
        <w:rPr>
          <w:rFonts w:ascii="Calibri" w:eastAsia="Calibri" w:hAnsi="Calibri" w:cs="Calibri"/>
          <w:spacing w:val="-7"/>
          <w:sz w:val="24"/>
          <w:szCs w:val="24"/>
        </w:rPr>
        <w:t xml:space="preserve"> </w:t>
      </w:r>
      <w:r w:rsidRPr="00ED5F61">
        <w:rPr>
          <w:rFonts w:ascii="Calibri" w:eastAsia="Calibri" w:hAnsi="Calibri" w:cs="Calibri"/>
          <w:spacing w:val="-1"/>
          <w:sz w:val="24"/>
          <w:szCs w:val="24"/>
        </w:rPr>
        <w:t>w</w:t>
      </w:r>
      <w:r w:rsidRPr="00ED5F61">
        <w:rPr>
          <w:rFonts w:ascii="Calibri" w:eastAsia="Calibri" w:hAnsi="Calibri" w:cs="Calibri"/>
          <w:sz w:val="24"/>
          <w:szCs w:val="24"/>
        </w:rPr>
        <w:t>i</w:t>
      </w:r>
      <w:r w:rsidRPr="00ED5F61">
        <w:rPr>
          <w:rFonts w:ascii="Calibri" w:eastAsia="Calibri" w:hAnsi="Calibri" w:cs="Calibri"/>
          <w:spacing w:val="1"/>
          <w:sz w:val="24"/>
          <w:szCs w:val="24"/>
        </w:rPr>
        <w:t>t</w:t>
      </w:r>
      <w:r w:rsidRPr="00ED5F61">
        <w:rPr>
          <w:rFonts w:ascii="Calibri" w:eastAsia="Calibri" w:hAnsi="Calibri" w:cs="Calibri"/>
          <w:sz w:val="24"/>
          <w:szCs w:val="24"/>
        </w:rPr>
        <w:t>h</w:t>
      </w:r>
    </w:p>
    <w:p w14:paraId="1D80E0FA" w14:textId="77777777" w:rsidR="001638A2" w:rsidRPr="00ED5F61" w:rsidRDefault="001638A2" w:rsidP="001638A2">
      <w:pPr>
        <w:spacing w:before="0"/>
        <w:ind w:left="100" w:right="234"/>
        <w:rPr>
          <w:rFonts w:ascii="Calibri" w:eastAsia="Calibri" w:hAnsi="Calibri" w:cs="Calibri"/>
          <w:spacing w:val="-1"/>
          <w:sz w:val="24"/>
          <w:szCs w:val="24"/>
        </w:rPr>
      </w:pPr>
      <w:r w:rsidRPr="00ED5F61">
        <w:rPr>
          <w:rFonts w:ascii="Calibri" w:eastAsia="Calibri" w:hAnsi="Calibri" w:cs="Calibri"/>
          <w:sz w:val="24"/>
          <w:szCs w:val="24"/>
        </w:rPr>
        <w:t xml:space="preserve">      r</w:t>
      </w:r>
      <w:r w:rsidRPr="00ED5F61">
        <w:rPr>
          <w:rFonts w:ascii="Calibri" w:eastAsia="Calibri" w:hAnsi="Calibri" w:cs="Calibri"/>
          <w:spacing w:val="1"/>
          <w:sz w:val="24"/>
          <w:szCs w:val="24"/>
        </w:rPr>
        <w:t>e</w:t>
      </w:r>
      <w:r w:rsidRPr="00ED5F61">
        <w:rPr>
          <w:rFonts w:ascii="Calibri" w:eastAsia="Calibri" w:hAnsi="Calibri" w:cs="Calibri"/>
          <w:spacing w:val="-3"/>
          <w:sz w:val="24"/>
          <w:szCs w:val="24"/>
        </w:rPr>
        <w:t>s</w:t>
      </w:r>
      <w:r w:rsidRPr="00ED5F61">
        <w:rPr>
          <w:rFonts w:ascii="Calibri" w:eastAsia="Calibri" w:hAnsi="Calibri" w:cs="Calibri"/>
          <w:spacing w:val="1"/>
          <w:sz w:val="24"/>
          <w:szCs w:val="24"/>
        </w:rPr>
        <w:t>p</w:t>
      </w:r>
      <w:r w:rsidRPr="00ED5F61">
        <w:rPr>
          <w:rFonts w:ascii="Calibri" w:eastAsia="Calibri" w:hAnsi="Calibri" w:cs="Calibri"/>
          <w:sz w:val="24"/>
          <w:szCs w:val="24"/>
        </w:rPr>
        <w:t>ect</w:t>
      </w:r>
      <w:r w:rsidRPr="00ED5F61">
        <w:rPr>
          <w:rFonts w:ascii="Calibri" w:eastAsia="Calibri" w:hAnsi="Calibri" w:cs="Calibri"/>
          <w:spacing w:val="-6"/>
          <w:sz w:val="24"/>
          <w:szCs w:val="24"/>
        </w:rPr>
        <w:t xml:space="preserve"> </w:t>
      </w:r>
      <w:r w:rsidRPr="00ED5F61">
        <w:rPr>
          <w:rFonts w:ascii="Calibri" w:eastAsia="Calibri" w:hAnsi="Calibri" w:cs="Calibri"/>
          <w:spacing w:val="1"/>
          <w:sz w:val="24"/>
          <w:szCs w:val="24"/>
        </w:rPr>
        <w:t>t</w:t>
      </w:r>
      <w:r w:rsidRPr="00ED5F61">
        <w:rPr>
          <w:rFonts w:ascii="Calibri" w:eastAsia="Calibri" w:hAnsi="Calibri" w:cs="Calibri"/>
          <w:sz w:val="24"/>
          <w:szCs w:val="24"/>
        </w:rPr>
        <w:t>o</w:t>
      </w:r>
      <w:r w:rsidRPr="00ED5F61">
        <w:rPr>
          <w:rFonts w:ascii="Calibri" w:eastAsia="Calibri" w:hAnsi="Calibri" w:cs="Calibri"/>
          <w:spacing w:val="-2"/>
          <w:sz w:val="24"/>
          <w:szCs w:val="24"/>
        </w:rPr>
        <w:t xml:space="preserve"> </w:t>
      </w:r>
      <w:r w:rsidRPr="00ED5F61">
        <w:rPr>
          <w:rFonts w:ascii="Calibri" w:eastAsia="Calibri" w:hAnsi="Calibri" w:cs="Calibri"/>
          <w:spacing w:val="-1"/>
          <w:sz w:val="24"/>
          <w:szCs w:val="24"/>
        </w:rPr>
        <w:t>t</w:t>
      </w:r>
      <w:r w:rsidRPr="00ED5F61">
        <w:rPr>
          <w:rFonts w:ascii="Calibri" w:eastAsia="Calibri" w:hAnsi="Calibri" w:cs="Calibri"/>
          <w:spacing w:val="1"/>
          <w:sz w:val="24"/>
          <w:szCs w:val="24"/>
        </w:rPr>
        <w:t>h</w:t>
      </w:r>
      <w:r w:rsidRPr="00ED5F61">
        <w:rPr>
          <w:rFonts w:ascii="Calibri" w:eastAsia="Calibri" w:hAnsi="Calibri" w:cs="Calibri"/>
          <w:sz w:val="24"/>
          <w:szCs w:val="24"/>
        </w:rPr>
        <w:t>e P</w:t>
      </w:r>
      <w:r w:rsidRPr="00ED5F61">
        <w:rPr>
          <w:rFonts w:ascii="Calibri" w:eastAsia="Calibri" w:hAnsi="Calibri" w:cs="Calibri"/>
          <w:spacing w:val="1"/>
          <w:sz w:val="24"/>
          <w:szCs w:val="24"/>
        </w:rPr>
        <w:t>e</w:t>
      </w:r>
      <w:r w:rsidRPr="00ED5F61">
        <w:rPr>
          <w:rFonts w:ascii="Calibri" w:eastAsia="Calibri" w:hAnsi="Calibri" w:cs="Calibri"/>
          <w:sz w:val="24"/>
          <w:szCs w:val="24"/>
        </w:rPr>
        <w:t>rso</w:t>
      </w:r>
      <w:r w:rsidRPr="00ED5F61">
        <w:rPr>
          <w:rFonts w:ascii="Calibri" w:eastAsia="Calibri" w:hAnsi="Calibri" w:cs="Calibri"/>
          <w:spacing w:val="1"/>
          <w:sz w:val="24"/>
          <w:szCs w:val="24"/>
        </w:rPr>
        <w:t>n</w:t>
      </w:r>
      <w:r w:rsidRPr="00ED5F61">
        <w:rPr>
          <w:rFonts w:ascii="Calibri" w:eastAsia="Calibri" w:hAnsi="Calibri" w:cs="Calibri"/>
          <w:sz w:val="24"/>
          <w:szCs w:val="24"/>
        </w:rPr>
        <w:t>al</w:t>
      </w:r>
      <w:r w:rsidRPr="00ED5F61">
        <w:rPr>
          <w:rFonts w:ascii="Calibri" w:eastAsia="Calibri" w:hAnsi="Calibri" w:cs="Calibri"/>
          <w:spacing w:val="-1"/>
          <w:sz w:val="24"/>
          <w:szCs w:val="24"/>
        </w:rPr>
        <w:t xml:space="preserve"> </w:t>
      </w:r>
      <w:r w:rsidRPr="00ED5F61">
        <w:rPr>
          <w:rFonts w:ascii="Calibri" w:eastAsia="Calibri" w:hAnsi="Calibri" w:cs="Calibri"/>
          <w:sz w:val="24"/>
          <w:szCs w:val="24"/>
        </w:rPr>
        <w:t>I</w:t>
      </w:r>
      <w:r w:rsidRPr="00ED5F61">
        <w:rPr>
          <w:rFonts w:ascii="Calibri" w:eastAsia="Calibri" w:hAnsi="Calibri" w:cs="Calibri"/>
          <w:spacing w:val="-2"/>
          <w:sz w:val="24"/>
          <w:szCs w:val="24"/>
        </w:rPr>
        <w:t>n</w:t>
      </w:r>
      <w:r w:rsidRPr="00ED5F61">
        <w:rPr>
          <w:rFonts w:ascii="Calibri" w:eastAsia="Calibri" w:hAnsi="Calibri" w:cs="Calibri"/>
          <w:spacing w:val="1"/>
          <w:sz w:val="24"/>
          <w:szCs w:val="24"/>
        </w:rPr>
        <w:t>f</w:t>
      </w:r>
      <w:r w:rsidRPr="00ED5F61">
        <w:rPr>
          <w:rFonts w:ascii="Calibri" w:eastAsia="Calibri" w:hAnsi="Calibri" w:cs="Calibri"/>
          <w:sz w:val="24"/>
          <w:szCs w:val="24"/>
        </w:rPr>
        <w:t>o</w:t>
      </w:r>
      <w:r w:rsidRPr="00ED5F61">
        <w:rPr>
          <w:rFonts w:ascii="Calibri" w:eastAsia="Calibri" w:hAnsi="Calibri" w:cs="Calibri"/>
          <w:spacing w:val="1"/>
          <w:sz w:val="24"/>
          <w:szCs w:val="24"/>
        </w:rPr>
        <w:t>r</w:t>
      </w:r>
      <w:r w:rsidRPr="00ED5F61">
        <w:rPr>
          <w:rFonts w:ascii="Calibri" w:eastAsia="Calibri" w:hAnsi="Calibri" w:cs="Calibri"/>
          <w:sz w:val="24"/>
          <w:szCs w:val="24"/>
        </w:rPr>
        <w:t>m</w:t>
      </w:r>
      <w:r w:rsidRPr="00ED5F61">
        <w:rPr>
          <w:rFonts w:ascii="Calibri" w:eastAsia="Calibri" w:hAnsi="Calibri" w:cs="Calibri"/>
          <w:spacing w:val="-2"/>
          <w:sz w:val="24"/>
          <w:szCs w:val="24"/>
        </w:rPr>
        <w:t>a</w:t>
      </w:r>
      <w:r w:rsidRPr="00ED5F61">
        <w:rPr>
          <w:rFonts w:ascii="Calibri" w:eastAsia="Calibri" w:hAnsi="Calibri" w:cs="Calibri"/>
          <w:spacing w:val="1"/>
          <w:sz w:val="24"/>
          <w:szCs w:val="24"/>
        </w:rPr>
        <w:t>t</w:t>
      </w:r>
      <w:r w:rsidRPr="00ED5F61">
        <w:rPr>
          <w:rFonts w:ascii="Calibri" w:eastAsia="Calibri" w:hAnsi="Calibri" w:cs="Calibri"/>
          <w:sz w:val="24"/>
          <w:szCs w:val="24"/>
        </w:rPr>
        <w:t xml:space="preserve">ion </w:t>
      </w:r>
      <w:r w:rsidRPr="00ED5F61">
        <w:rPr>
          <w:rFonts w:ascii="Calibri" w:eastAsia="Calibri" w:hAnsi="Calibri" w:cs="Calibri"/>
          <w:spacing w:val="-1"/>
          <w:sz w:val="24"/>
          <w:szCs w:val="24"/>
        </w:rPr>
        <w:t>w</w:t>
      </w:r>
      <w:r w:rsidRPr="00ED5F61">
        <w:rPr>
          <w:rFonts w:ascii="Calibri" w:eastAsia="Calibri" w:hAnsi="Calibri" w:cs="Calibri"/>
          <w:sz w:val="24"/>
          <w:szCs w:val="24"/>
        </w:rPr>
        <w:t>e</w:t>
      </w:r>
      <w:r w:rsidRPr="00ED5F61">
        <w:rPr>
          <w:rFonts w:ascii="Calibri" w:eastAsia="Calibri" w:hAnsi="Calibri" w:cs="Calibri"/>
          <w:spacing w:val="-1"/>
          <w:sz w:val="24"/>
          <w:szCs w:val="24"/>
        </w:rPr>
        <w:t xml:space="preserve"> </w:t>
      </w:r>
      <w:r w:rsidRPr="00ED5F61">
        <w:rPr>
          <w:rFonts w:ascii="Calibri" w:eastAsia="Calibri" w:hAnsi="Calibri" w:cs="Calibri"/>
          <w:sz w:val="24"/>
          <w:szCs w:val="24"/>
        </w:rPr>
        <w:t>s</w:t>
      </w:r>
      <w:r w:rsidRPr="00ED5F61">
        <w:rPr>
          <w:rFonts w:ascii="Calibri" w:eastAsia="Calibri" w:hAnsi="Calibri" w:cs="Calibri"/>
          <w:spacing w:val="1"/>
          <w:sz w:val="24"/>
          <w:szCs w:val="24"/>
        </w:rPr>
        <w:t>h</w:t>
      </w:r>
      <w:r w:rsidRPr="00ED5F61">
        <w:rPr>
          <w:rFonts w:ascii="Calibri" w:eastAsia="Calibri" w:hAnsi="Calibri" w:cs="Calibri"/>
          <w:sz w:val="24"/>
          <w:szCs w:val="24"/>
        </w:rPr>
        <w:t>are</w:t>
      </w:r>
      <w:r w:rsidRPr="00ED5F61">
        <w:rPr>
          <w:rFonts w:ascii="Calibri" w:eastAsia="Calibri" w:hAnsi="Calibri" w:cs="Calibri"/>
          <w:spacing w:val="-1"/>
          <w:sz w:val="24"/>
          <w:szCs w:val="24"/>
        </w:rPr>
        <w:t xml:space="preserve"> w</w:t>
      </w:r>
      <w:r w:rsidRPr="00ED5F61">
        <w:rPr>
          <w:rFonts w:ascii="Calibri" w:eastAsia="Calibri" w:hAnsi="Calibri" w:cs="Calibri"/>
          <w:sz w:val="24"/>
          <w:szCs w:val="24"/>
        </w:rPr>
        <w:t>i</w:t>
      </w:r>
      <w:r w:rsidRPr="00ED5F61">
        <w:rPr>
          <w:rFonts w:ascii="Calibri" w:eastAsia="Calibri" w:hAnsi="Calibri" w:cs="Calibri"/>
          <w:spacing w:val="1"/>
          <w:sz w:val="24"/>
          <w:szCs w:val="24"/>
        </w:rPr>
        <w:t>t</w:t>
      </w:r>
      <w:r w:rsidRPr="00ED5F61">
        <w:rPr>
          <w:rFonts w:ascii="Calibri" w:eastAsia="Calibri" w:hAnsi="Calibri" w:cs="Calibri"/>
          <w:sz w:val="24"/>
          <w:szCs w:val="24"/>
        </w:rPr>
        <w:t xml:space="preserve">h </w:t>
      </w:r>
      <w:r w:rsidRPr="00ED5F61">
        <w:rPr>
          <w:rFonts w:ascii="Calibri" w:eastAsia="Calibri" w:hAnsi="Calibri" w:cs="Calibri"/>
          <w:spacing w:val="1"/>
          <w:sz w:val="24"/>
          <w:szCs w:val="24"/>
        </w:rPr>
        <w:t>t</w:t>
      </w:r>
      <w:r w:rsidRPr="00ED5F61">
        <w:rPr>
          <w:rFonts w:ascii="Calibri" w:eastAsia="Calibri" w:hAnsi="Calibri" w:cs="Calibri"/>
          <w:spacing w:val="-1"/>
          <w:sz w:val="24"/>
          <w:szCs w:val="24"/>
        </w:rPr>
        <w:t>h</w:t>
      </w:r>
      <w:r w:rsidRPr="00ED5F61">
        <w:rPr>
          <w:rFonts w:ascii="Calibri" w:eastAsia="Calibri" w:hAnsi="Calibri" w:cs="Calibri"/>
          <w:sz w:val="24"/>
          <w:szCs w:val="24"/>
        </w:rPr>
        <w:t xml:space="preserve">ird </w:t>
      </w:r>
      <w:r w:rsidRPr="00ED5F61">
        <w:rPr>
          <w:rFonts w:ascii="Calibri" w:eastAsia="Calibri" w:hAnsi="Calibri" w:cs="Calibri"/>
          <w:spacing w:val="1"/>
          <w:sz w:val="24"/>
          <w:szCs w:val="24"/>
        </w:rPr>
        <w:t>p</w:t>
      </w:r>
      <w:r w:rsidRPr="00ED5F61">
        <w:rPr>
          <w:rFonts w:ascii="Calibri" w:eastAsia="Calibri" w:hAnsi="Calibri" w:cs="Calibri"/>
          <w:sz w:val="24"/>
          <w:szCs w:val="24"/>
        </w:rPr>
        <w:t>a</w:t>
      </w:r>
      <w:r w:rsidRPr="00ED5F61">
        <w:rPr>
          <w:rFonts w:ascii="Calibri" w:eastAsia="Calibri" w:hAnsi="Calibri" w:cs="Calibri"/>
          <w:spacing w:val="-2"/>
          <w:sz w:val="24"/>
          <w:szCs w:val="24"/>
        </w:rPr>
        <w:t>r</w:t>
      </w:r>
      <w:r w:rsidRPr="00ED5F61">
        <w:rPr>
          <w:rFonts w:ascii="Calibri" w:eastAsia="Calibri" w:hAnsi="Calibri" w:cs="Calibri"/>
          <w:spacing w:val="1"/>
          <w:sz w:val="24"/>
          <w:szCs w:val="24"/>
        </w:rPr>
        <w:t>t</w:t>
      </w:r>
      <w:r w:rsidRPr="00ED5F61">
        <w:rPr>
          <w:rFonts w:ascii="Calibri" w:eastAsia="Calibri" w:hAnsi="Calibri" w:cs="Calibri"/>
          <w:sz w:val="24"/>
          <w:szCs w:val="24"/>
        </w:rPr>
        <w:t>ies</w:t>
      </w:r>
      <w:r w:rsidRPr="00ED5F61">
        <w:rPr>
          <w:rFonts w:ascii="Calibri" w:eastAsia="Calibri" w:hAnsi="Calibri" w:cs="Calibri"/>
          <w:spacing w:val="-1"/>
          <w:sz w:val="24"/>
          <w:szCs w:val="24"/>
        </w:rPr>
        <w:t xml:space="preserve"> </w:t>
      </w:r>
      <w:r w:rsidRPr="00ED5F61">
        <w:rPr>
          <w:rFonts w:ascii="Calibri" w:eastAsia="Calibri" w:hAnsi="Calibri" w:cs="Calibri"/>
          <w:spacing w:val="1"/>
          <w:sz w:val="24"/>
          <w:szCs w:val="24"/>
        </w:rPr>
        <w:t>f</w:t>
      </w:r>
      <w:r w:rsidRPr="00ED5F61">
        <w:rPr>
          <w:rFonts w:ascii="Calibri" w:eastAsia="Calibri" w:hAnsi="Calibri" w:cs="Calibri"/>
          <w:sz w:val="24"/>
          <w:szCs w:val="24"/>
        </w:rPr>
        <w:t>or</w:t>
      </w:r>
      <w:r w:rsidRPr="00ED5F61">
        <w:rPr>
          <w:rFonts w:ascii="Calibri" w:eastAsia="Calibri" w:hAnsi="Calibri" w:cs="Calibri"/>
          <w:spacing w:val="-1"/>
          <w:sz w:val="24"/>
          <w:szCs w:val="24"/>
        </w:rPr>
        <w:t xml:space="preserve"> </w:t>
      </w:r>
      <w:r w:rsidRPr="00ED5F61">
        <w:rPr>
          <w:rFonts w:ascii="Calibri" w:eastAsia="Calibri" w:hAnsi="Calibri" w:cs="Calibri"/>
          <w:spacing w:val="1"/>
          <w:sz w:val="24"/>
          <w:szCs w:val="24"/>
        </w:rPr>
        <w:t>th</w:t>
      </w:r>
      <w:r w:rsidRPr="00ED5F61">
        <w:rPr>
          <w:rFonts w:ascii="Calibri" w:eastAsia="Calibri" w:hAnsi="Calibri" w:cs="Calibri"/>
          <w:sz w:val="24"/>
          <w:szCs w:val="24"/>
        </w:rPr>
        <w:t>o</w:t>
      </w:r>
      <w:r w:rsidRPr="00ED5F61">
        <w:rPr>
          <w:rFonts w:ascii="Calibri" w:eastAsia="Calibri" w:hAnsi="Calibri" w:cs="Calibri"/>
          <w:spacing w:val="-2"/>
          <w:sz w:val="24"/>
          <w:szCs w:val="24"/>
        </w:rPr>
        <w:t>s</w:t>
      </w:r>
      <w:r w:rsidRPr="00ED5F61">
        <w:rPr>
          <w:rFonts w:ascii="Calibri" w:eastAsia="Calibri" w:hAnsi="Calibri" w:cs="Calibri"/>
          <w:sz w:val="24"/>
          <w:szCs w:val="24"/>
        </w:rPr>
        <w:t>e</w:t>
      </w:r>
      <w:r w:rsidRPr="00ED5F61">
        <w:rPr>
          <w:rFonts w:ascii="Calibri" w:eastAsia="Calibri" w:hAnsi="Calibri" w:cs="Calibri"/>
          <w:spacing w:val="-1"/>
          <w:sz w:val="24"/>
          <w:szCs w:val="24"/>
        </w:rPr>
        <w:t xml:space="preserve"> </w:t>
      </w:r>
      <w:r w:rsidRPr="00ED5F61">
        <w:rPr>
          <w:rFonts w:ascii="Calibri" w:eastAsia="Calibri" w:hAnsi="Calibri" w:cs="Calibri"/>
          <w:spacing w:val="1"/>
          <w:sz w:val="24"/>
          <w:szCs w:val="24"/>
        </w:rPr>
        <w:t>th</w:t>
      </w:r>
      <w:r w:rsidRPr="00ED5F61">
        <w:rPr>
          <w:rFonts w:ascii="Calibri" w:eastAsia="Calibri" w:hAnsi="Calibri" w:cs="Calibri"/>
          <w:sz w:val="24"/>
          <w:szCs w:val="24"/>
        </w:rPr>
        <w:t>i</w:t>
      </w:r>
      <w:r w:rsidRPr="00ED5F61">
        <w:rPr>
          <w:rFonts w:ascii="Calibri" w:eastAsia="Calibri" w:hAnsi="Calibri" w:cs="Calibri"/>
          <w:spacing w:val="-2"/>
          <w:sz w:val="24"/>
          <w:szCs w:val="24"/>
        </w:rPr>
        <w:t>r</w:t>
      </w:r>
      <w:r w:rsidRPr="00ED5F61">
        <w:rPr>
          <w:rFonts w:ascii="Calibri" w:eastAsia="Calibri" w:hAnsi="Calibri" w:cs="Calibri"/>
          <w:sz w:val="24"/>
          <w:szCs w:val="24"/>
        </w:rPr>
        <w:t>d</w:t>
      </w:r>
      <w:r w:rsidRPr="00ED5F61">
        <w:rPr>
          <w:rFonts w:ascii="Calibri" w:eastAsia="Calibri" w:hAnsi="Calibri" w:cs="Calibri"/>
          <w:spacing w:val="2"/>
          <w:sz w:val="24"/>
          <w:szCs w:val="24"/>
        </w:rPr>
        <w:t xml:space="preserve"> </w:t>
      </w:r>
      <w:r w:rsidRPr="00ED5F61">
        <w:rPr>
          <w:rFonts w:ascii="Calibri" w:eastAsia="Calibri" w:hAnsi="Calibri" w:cs="Calibri"/>
          <w:spacing w:val="-1"/>
          <w:sz w:val="24"/>
          <w:szCs w:val="24"/>
        </w:rPr>
        <w:t>p</w:t>
      </w:r>
      <w:r w:rsidRPr="00ED5F61">
        <w:rPr>
          <w:rFonts w:ascii="Calibri" w:eastAsia="Calibri" w:hAnsi="Calibri" w:cs="Calibri"/>
          <w:sz w:val="24"/>
          <w:szCs w:val="24"/>
        </w:rPr>
        <w:t>ar</w:t>
      </w:r>
      <w:r w:rsidRPr="00ED5F61">
        <w:rPr>
          <w:rFonts w:ascii="Calibri" w:eastAsia="Calibri" w:hAnsi="Calibri" w:cs="Calibri"/>
          <w:spacing w:val="1"/>
          <w:sz w:val="24"/>
          <w:szCs w:val="24"/>
        </w:rPr>
        <w:t>t</w:t>
      </w:r>
      <w:r w:rsidRPr="00ED5F61">
        <w:rPr>
          <w:rFonts w:ascii="Calibri" w:eastAsia="Calibri" w:hAnsi="Calibri" w:cs="Calibri"/>
          <w:sz w:val="24"/>
          <w:szCs w:val="24"/>
        </w:rPr>
        <w:t>ies’</w:t>
      </w:r>
      <w:r w:rsidRPr="00ED5F61">
        <w:rPr>
          <w:rFonts w:ascii="Calibri" w:eastAsia="Calibri" w:hAnsi="Calibri" w:cs="Calibri"/>
          <w:spacing w:val="-1"/>
          <w:sz w:val="24"/>
          <w:szCs w:val="24"/>
        </w:rPr>
        <w:t xml:space="preserve"> </w:t>
      </w:r>
    </w:p>
    <w:p w14:paraId="74439A1A" w14:textId="77777777" w:rsidR="001638A2" w:rsidRPr="00ED5F61" w:rsidRDefault="001638A2" w:rsidP="001638A2">
      <w:pPr>
        <w:spacing w:before="0"/>
        <w:ind w:left="100" w:right="234"/>
        <w:rPr>
          <w:rFonts w:ascii="Calibri" w:eastAsia="Calibri" w:hAnsi="Calibri" w:cs="Calibri"/>
          <w:sz w:val="24"/>
          <w:szCs w:val="24"/>
        </w:rPr>
      </w:pPr>
      <w:r w:rsidRPr="00ED5F61">
        <w:rPr>
          <w:rFonts w:ascii="Calibri" w:eastAsia="Calibri" w:hAnsi="Calibri" w:cs="Calibri"/>
          <w:spacing w:val="-1"/>
          <w:sz w:val="24"/>
          <w:szCs w:val="24"/>
        </w:rPr>
        <w:t xml:space="preserve">      </w:t>
      </w:r>
      <w:r w:rsidRPr="00ED5F61">
        <w:rPr>
          <w:rFonts w:ascii="Calibri" w:eastAsia="Calibri" w:hAnsi="Calibri" w:cs="Calibri"/>
          <w:spacing w:val="1"/>
          <w:sz w:val="24"/>
          <w:szCs w:val="24"/>
        </w:rPr>
        <w:t>d</w:t>
      </w:r>
      <w:r w:rsidRPr="00ED5F61">
        <w:rPr>
          <w:rFonts w:ascii="Calibri" w:eastAsia="Calibri" w:hAnsi="Calibri" w:cs="Calibri"/>
          <w:spacing w:val="-2"/>
          <w:sz w:val="24"/>
          <w:szCs w:val="24"/>
        </w:rPr>
        <w:t>i</w:t>
      </w:r>
      <w:r w:rsidRPr="00ED5F61">
        <w:rPr>
          <w:rFonts w:ascii="Calibri" w:eastAsia="Calibri" w:hAnsi="Calibri" w:cs="Calibri"/>
          <w:sz w:val="24"/>
          <w:szCs w:val="24"/>
        </w:rPr>
        <w:t>re</w:t>
      </w:r>
      <w:r w:rsidRPr="00ED5F61">
        <w:rPr>
          <w:rFonts w:ascii="Calibri" w:eastAsia="Calibri" w:hAnsi="Calibri" w:cs="Calibri"/>
          <w:spacing w:val="-1"/>
          <w:sz w:val="24"/>
          <w:szCs w:val="24"/>
        </w:rPr>
        <w:t>c</w:t>
      </w:r>
      <w:r w:rsidRPr="00ED5F61">
        <w:rPr>
          <w:rFonts w:ascii="Calibri" w:eastAsia="Calibri" w:hAnsi="Calibri" w:cs="Calibri"/>
          <w:sz w:val="24"/>
          <w:szCs w:val="24"/>
        </w:rPr>
        <w:t>t</w:t>
      </w:r>
      <w:r w:rsidRPr="00ED5F61">
        <w:rPr>
          <w:rFonts w:ascii="Calibri" w:eastAsia="Calibri" w:hAnsi="Calibri" w:cs="Calibri"/>
          <w:spacing w:val="2"/>
          <w:sz w:val="24"/>
          <w:szCs w:val="24"/>
        </w:rPr>
        <w:t xml:space="preserve"> </w:t>
      </w:r>
      <w:r w:rsidRPr="00ED5F61">
        <w:rPr>
          <w:rFonts w:ascii="Calibri" w:eastAsia="Calibri" w:hAnsi="Calibri" w:cs="Calibri"/>
          <w:sz w:val="24"/>
          <w:szCs w:val="24"/>
        </w:rPr>
        <w:t>mar</w:t>
      </w:r>
      <w:r w:rsidRPr="00ED5F61">
        <w:rPr>
          <w:rFonts w:ascii="Calibri" w:eastAsia="Calibri" w:hAnsi="Calibri" w:cs="Calibri"/>
          <w:spacing w:val="-1"/>
          <w:sz w:val="24"/>
          <w:szCs w:val="24"/>
        </w:rPr>
        <w:t>k</w:t>
      </w:r>
      <w:r w:rsidRPr="00ED5F61">
        <w:rPr>
          <w:rFonts w:ascii="Calibri" w:eastAsia="Calibri" w:hAnsi="Calibri" w:cs="Calibri"/>
          <w:spacing w:val="-2"/>
          <w:sz w:val="24"/>
          <w:szCs w:val="24"/>
        </w:rPr>
        <w:t>e</w:t>
      </w:r>
      <w:r w:rsidRPr="00ED5F61">
        <w:rPr>
          <w:rFonts w:ascii="Calibri" w:eastAsia="Calibri" w:hAnsi="Calibri" w:cs="Calibri"/>
          <w:spacing w:val="1"/>
          <w:sz w:val="24"/>
          <w:szCs w:val="24"/>
        </w:rPr>
        <w:t>t</w:t>
      </w:r>
      <w:r w:rsidRPr="00ED5F61">
        <w:rPr>
          <w:rFonts w:ascii="Calibri" w:eastAsia="Calibri" w:hAnsi="Calibri" w:cs="Calibri"/>
          <w:spacing w:val="9"/>
          <w:sz w:val="24"/>
          <w:szCs w:val="24"/>
        </w:rPr>
        <w:t>i</w:t>
      </w:r>
      <w:r w:rsidRPr="00ED5F61">
        <w:rPr>
          <w:rFonts w:ascii="Calibri" w:eastAsia="Calibri" w:hAnsi="Calibri" w:cs="Calibri"/>
          <w:spacing w:val="1"/>
          <w:sz w:val="24"/>
          <w:szCs w:val="24"/>
        </w:rPr>
        <w:t>n</w:t>
      </w:r>
      <w:r w:rsidRPr="00ED5F61">
        <w:rPr>
          <w:rFonts w:ascii="Calibri" w:eastAsia="Calibri" w:hAnsi="Calibri" w:cs="Calibri"/>
          <w:sz w:val="24"/>
          <w:szCs w:val="24"/>
        </w:rPr>
        <w:t xml:space="preserve">g </w:t>
      </w:r>
      <w:r w:rsidRPr="00ED5F61">
        <w:rPr>
          <w:rFonts w:ascii="Calibri" w:eastAsia="Calibri" w:hAnsi="Calibri" w:cs="Calibri"/>
          <w:spacing w:val="1"/>
          <w:sz w:val="24"/>
          <w:szCs w:val="24"/>
        </w:rPr>
        <w:t>pu</w:t>
      </w:r>
      <w:r w:rsidRPr="00ED5F61">
        <w:rPr>
          <w:rFonts w:ascii="Calibri" w:eastAsia="Calibri" w:hAnsi="Calibri" w:cs="Calibri"/>
          <w:spacing w:val="-2"/>
          <w:sz w:val="24"/>
          <w:szCs w:val="24"/>
        </w:rPr>
        <w:t>r</w:t>
      </w:r>
      <w:r w:rsidRPr="00ED5F61">
        <w:rPr>
          <w:rFonts w:ascii="Calibri" w:eastAsia="Calibri" w:hAnsi="Calibri" w:cs="Calibri"/>
          <w:spacing w:val="1"/>
          <w:sz w:val="24"/>
          <w:szCs w:val="24"/>
        </w:rPr>
        <w:t>p</w:t>
      </w:r>
      <w:r w:rsidRPr="00ED5F61">
        <w:rPr>
          <w:rFonts w:ascii="Calibri" w:eastAsia="Calibri" w:hAnsi="Calibri" w:cs="Calibri"/>
          <w:sz w:val="24"/>
          <w:szCs w:val="24"/>
        </w:rPr>
        <w:t>os</w:t>
      </w:r>
      <w:r w:rsidRPr="00ED5F61">
        <w:rPr>
          <w:rFonts w:ascii="Calibri" w:eastAsia="Calibri" w:hAnsi="Calibri" w:cs="Calibri"/>
          <w:spacing w:val="1"/>
          <w:sz w:val="24"/>
          <w:szCs w:val="24"/>
        </w:rPr>
        <w:t>e</w:t>
      </w:r>
      <w:r w:rsidRPr="00ED5F61">
        <w:rPr>
          <w:rFonts w:ascii="Calibri" w:eastAsia="Calibri" w:hAnsi="Calibri" w:cs="Calibri"/>
          <w:sz w:val="24"/>
          <w:szCs w:val="24"/>
        </w:rPr>
        <w:t>s.</w:t>
      </w:r>
      <w:r w:rsidRPr="00ED5F61">
        <w:rPr>
          <w:rFonts w:ascii="Calibri" w:eastAsia="Calibri" w:hAnsi="Calibri" w:cs="Calibri"/>
          <w:spacing w:val="-1"/>
          <w:sz w:val="24"/>
          <w:szCs w:val="24"/>
        </w:rPr>
        <w:t xml:space="preserve"> </w:t>
      </w:r>
      <w:r w:rsidRPr="00ED5F61">
        <w:rPr>
          <w:rFonts w:ascii="Calibri" w:eastAsia="Calibri" w:hAnsi="Calibri" w:cs="Calibri"/>
          <w:sz w:val="24"/>
          <w:szCs w:val="24"/>
        </w:rPr>
        <w:t>To exercise</w:t>
      </w:r>
      <w:r w:rsidRPr="00ED5F61">
        <w:rPr>
          <w:rFonts w:ascii="Calibri" w:eastAsia="Calibri" w:hAnsi="Calibri" w:cs="Calibri"/>
          <w:spacing w:val="-7"/>
          <w:sz w:val="24"/>
          <w:szCs w:val="24"/>
        </w:rPr>
        <w:t xml:space="preserve"> </w:t>
      </w:r>
      <w:r w:rsidRPr="00ED5F61">
        <w:rPr>
          <w:rFonts w:ascii="Calibri" w:eastAsia="Calibri" w:hAnsi="Calibri" w:cs="Calibri"/>
          <w:sz w:val="24"/>
          <w:szCs w:val="24"/>
        </w:rPr>
        <w:t>y</w:t>
      </w:r>
      <w:r w:rsidRPr="00ED5F61">
        <w:rPr>
          <w:rFonts w:ascii="Calibri" w:eastAsia="Calibri" w:hAnsi="Calibri" w:cs="Calibri"/>
          <w:spacing w:val="-2"/>
          <w:sz w:val="24"/>
          <w:szCs w:val="24"/>
        </w:rPr>
        <w:t>o</w:t>
      </w:r>
      <w:r w:rsidRPr="00ED5F61">
        <w:rPr>
          <w:rFonts w:ascii="Calibri" w:eastAsia="Calibri" w:hAnsi="Calibri" w:cs="Calibri"/>
          <w:spacing w:val="1"/>
          <w:sz w:val="24"/>
          <w:szCs w:val="24"/>
        </w:rPr>
        <w:t>u</w:t>
      </w:r>
      <w:r w:rsidRPr="00ED5F61">
        <w:rPr>
          <w:rFonts w:ascii="Calibri" w:eastAsia="Calibri" w:hAnsi="Calibri" w:cs="Calibri"/>
          <w:sz w:val="24"/>
          <w:szCs w:val="24"/>
        </w:rPr>
        <w:t>r</w:t>
      </w:r>
      <w:r w:rsidRPr="00ED5F61">
        <w:rPr>
          <w:rFonts w:ascii="Calibri" w:eastAsia="Calibri" w:hAnsi="Calibri" w:cs="Calibri"/>
          <w:spacing w:val="-2"/>
          <w:sz w:val="24"/>
          <w:szCs w:val="24"/>
        </w:rPr>
        <w:t xml:space="preserve"> </w:t>
      </w:r>
      <w:r w:rsidRPr="00ED5F61">
        <w:rPr>
          <w:rFonts w:ascii="Calibri" w:eastAsia="Calibri" w:hAnsi="Calibri" w:cs="Calibri"/>
          <w:sz w:val="24"/>
          <w:szCs w:val="24"/>
        </w:rPr>
        <w:t>ri</w:t>
      </w:r>
      <w:r w:rsidRPr="00ED5F61">
        <w:rPr>
          <w:rFonts w:ascii="Calibri" w:eastAsia="Calibri" w:hAnsi="Calibri" w:cs="Calibri"/>
          <w:spacing w:val="-2"/>
          <w:sz w:val="24"/>
          <w:szCs w:val="24"/>
        </w:rPr>
        <w:t>g</w:t>
      </w:r>
      <w:r w:rsidRPr="00ED5F61">
        <w:rPr>
          <w:rFonts w:ascii="Calibri" w:eastAsia="Calibri" w:hAnsi="Calibri" w:cs="Calibri"/>
          <w:spacing w:val="1"/>
          <w:sz w:val="24"/>
          <w:szCs w:val="24"/>
        </w:rPr>
        <w:t>ht</w:t>
      </w:r>
      <w:r w:rsidRPr="00ED5F61">
        <w:rPr>
          <w:rFonts w:ascii="Calibri" w:eastAsia="Calibri" w:hAnsi="Calibri" w:cs="Calibri"/>
          <w:sz w:val="24"/>
          <w:szCs w:val="24"/>
        </w:rPr>
        <w:t>s,</w:t>
      </w:r>
      <w:r w:rsidRPr="00ED5F61">
        <w:rPr>
          <w:rFonts w:ascii="Calibri" w:eastAsia="Calibri" w:hAnsi="Calibri" w:cs="Calibri"/>
          <w:spacing w:val="-7"/>
          <w:sz w:val="24"/>
          <w:szCs w:val="24"/>
        </w:rPr>
        <w:t xml:space="preserve"> </w:t>
      </w:r>
      <w:r w:rsidRPr="00ED5F61">
        <w:rPr>
          <w:rFonts w:ascii="Calibri" w:eastAsia="Calibri" w:hAnsi="Calibri" w:cs="Calibri"/>
          <w:sz w:val="24"/>
          <w:szCs w:val="24"/>
        </w:rPr>
        <w:t>em</w:t>
      </w:r>
      <w:r w:rsidRPr="00ED5F61">
        <w:rPr>
          <w:rFonts w:ascii="Calibri" w:eastAsia="Calibri" w:hAnsi="Calibri" w:cs="Calibri"/>
          <w:spacing w:val="1"/>
          <w:sz w:val="24"/>
          <w:szCs w:val="24"/>
        </w:rPr>
        <w:t>a</w:t>
      </w:r>
      <w:r w:rsidRPr="00ED5F61">
        <w:rPr>
          <w:rFonts w:ascii="Calibri" w:eastAsia="Calibri" w:hAnsi="Calibri" w:cs="Calibri"/>
          <w:sz w:val="24"/>
          <w:szCs w:val="24"/>
        </w:rPr>
        <w:t>il</w:t>
      </w:r>
      <w:r w:rsidRPr="00ED5F61">
        <w:rPr>
          <w:rFonts w:ascii="Calibri" w:eastAsia="Calibri" w:hAnsi="Calibri" w:cs="Calibri"/>
          <w:spacing w:val="-5"/>
          <w:sz w:val="24"/>
          <w:szCs w:val="24"/>
        </w:rPr>
        <w:t xml:space="preserve"> </w:t>
      </w:r>
      <w:r w:rsidRPr="00ED5F61">
        <w:rPr>
          <w:rFonts w:ascii="Calibri" w:eastAsia="Calibri" w:hAnsi="Calibri" w:cs="Calibri"/>
          <w:spacing w:val="1"/>
          <w:sz w:val="24"/>
          <w:szCs w:val="24"/>
        </w:rPr>
        <w:t>u</w:t>
      </w:r>
      <w:r w:rsidRPr="00ED5F61">
        <w:rPr>
          <w:rFonts w:ascii="Calibri" w:eastAsia="Calibri" w:hAnsi="Calibri" w:cs="Calibri"/>
          <w:sz w:val="24"/>
          <w:szCs w:val="24"/>
        </w:rPr>
        <w:t xml:space="preserve">s </w:t>
      </w:r>
      <w:r w:rsidRPr="00ED5F61">
        <w:rPr>
          <w:rFonts w:ascii="Calibri" w:eastAsia="Calibri" w:hAnsi="Calibri" w:cs="Calibri"/>
          <w:spacing w:val="-2"/>
          <w:sz w:val="24"/>
          <w:szCs w:val="24"/>
        </w:rPr>
        <w:t>a</w:t>
      </w:r>
      <w:r w:rsidRPr="00ED5F61">
        <w:rPr>
          <w:rFonts w:ascii="Calibri" w:eastAsia="Calibri" w:hAnsi="Calibri" w:cs="Calibri"/>
          <w:sz w:val="24"/>
          <w:szCs w:val="24"/>
        </w:rPr>
        <w:t>t</w:t>
      </w:r>
      <w:r w:rsidRPr="00ED5F61">
        <w:rPr>
          <w:rFonts w:ascii="Calibri" w:eastAsia="Calibri" w:hAnsi="Calibri" w:cs="Calibri"/>
          <w:spacing w:val="1"/>
          <w:sz w:val="24"/>
          <w:szCs w:val="24"/>
        </w:rPr>
        <w:t xml:space="preserve"> </w:t>
      </w:r>
      <w:r w:rsidRPr="00ED5F61">
        <w:rPr>
          <w:rFonts w:ascii="Calibri" w:eastAsia="Calibri" w:hAnsi="Calibri" w:cs="Calibri"/>
          <w:spacing w:val="1"/>
          <w:sz w:val="24"/>
          <w:szCs w:val="24"/>
        </w:rPr>
        <w:cr/>
        <w:t xml:space="preserve">      </w:t>
      </w:r>
      <w:del w:id="485" w:author="JJM" w:date="2015-10-04T16:38:00Z">
        <w:r w:rsidR="00F33940" w:rsidDel="00774AED">
          <w:fldChar w:fldCharType="begin"/>
        </w:r>
        <w:r w:rsidR="00F33940" w:rsidDel="00774AED">
          <w:delInstrText xml:space="preserve"> HYPERLINK "mailto:registry@whoswho.com" </w:delInstrText>
        </w:r>
        <w:r w:rsidR="00F33940" w:rsidDel="00774AED">
          <w:fldChar w:fldCharType="separate"/>
        </w:r>
        <w:r w:rsidRPr="008524FD" w:rsidDel="00774AED">
          <w:rPr>
            <w:rStyle w:val="Hyperlink"/>
            <w:rFonts w:ascii="Calibri" w:eastAsia="Calibri" w:hAnsi="Calibri" w:cs="Calibri"/>
            <w:b/>
            <w:bCs/>
            <w:sz w:val="24"/>
            <w:szCs w:val="24"/>
          </w:rPr>
          <w:delText>registry@whoswho.com</w:delText>
        </w:r>
        <w:r w:rsidR="00F33940" w:rsidDel="00774AED">
          <w:rPr>
            <w:rStyle w:val="Hyperlink"/>
            <w:rFonts w:ascii="Calibri" w:eastAsia="Calibri" w:hAnsi="Calibri" w:cs="Calibri"/>
            <w:b/>
            <w:bCs/>
            <w:sz w:val="24"/>
            <w:szCs w:val="24"/>
          </w:rPr>
          <w:fldChar w:fldCharType="end"/>
        </w:r>
        <w:r w:rsidRPr="008524FD" w:rsidDel="00774AED">
          <w:rPr>
            <w:rFonts w:ascii="Calibri" w:eastAsia="Calibri" w:hAnsi="Calibri" w:cs="Calibri"/>
            <w:b/>
            <w:bCs/>
            <w:sz w:val="24"/>
            <w:szCs w:val="24"/>
          </w:rPr>
          <w:delText xml:space="preserve"> </w:delText>
        </w:r>
      </w:del>
      <w:ins w:id="486" w:author="JJM" w:date="2015-10-04T16:38:00Z">
        <w:r w:rsidR="00774AED">
          <w:rPr>
            <w:rFonts w:ascii="Calibri" w:eastAsia="Calibri" w:hAnsi="Calibri" w:cs="Calibri"/>
            <w:b/>
            <w:bCs/>
            <w:sz w:val="24"/>
            <w:szCs w:val="24"/>
          </w:rPr>
          <w:t>info@domains.whoswho</w:t>
        </w:r>
      </w:ins>
      <w:r w:rsidRPr="008524FD">
        <w:rPr>
          <w:rFonts w:ascii="Calibri" w:eastAsia="Calibri" w:hAnsi="Calibri" w:cs="Calibri"/>
          <w:b/>
          <w:bCs/>
          <w:sz w:val="24"/>
          <w:szCs w:val="24"/>
        </w:rPr>
        <w:t>.</w:t>
      </w:r>
    </w:p>
    <w:p w14:paraId="607BDBFE" w14:textId="77777777" w:rsidR="001638A2" w:rsidRPr="00ED5F61" w:rsidRDefault="001638A2" w:rsidP="001638A2">
      <w:pPr>
        <w:spacing w:before="74"/>
        <w:ind w:left="100" w:right="234"/>
        <w:rPr>
          <w:rFonts w:ascii="Calibri" w:eastAsia="Calibri" w:hAnsi="Calibri" w:cs="Calibri"/>
          <w:sz w:val="24"/>
          <w:szCs w:val="24"/>
        </w:rPr>
      </w:pPr>
    </w:p>
    <w:p w14:paraId="0AB3858E" w14:textId="77777777" w:rsidR="001638A2" w:rsidRPr="00ED5F61" w:rsidRDefault="001638A2" w:rsidP="001638A2">
      <w:pPr>
        <w:ind w:left="100" w:right="-76"/>
        <w:rPr>
          <w:rFonts w:ascii="Calibri" w:eastAsia="Calibri" w:hAnsi="Calibri" w:cs="Calibri"/>
          <w:sz w:val="24"/>
          <w:szCs w:val="24"/>
        </w:rPr>
      </w:pPr>
      <w:r w:rsidRPr="00ED5F61">
        <w:rPr>
          <w:rFonts w:ascii="Calibri" w:eastAsia="Calibri" w:hAnsi="Calibri" w:cs="Calibri"/>
          <w:b/>
          <w:bCs/>
          <w:sz w:val="24"/>
          <w:szCs w:val="24"/>
        </w:rPr>
        <w:t xml:space="preserve">      C</w:t>
      </w:r>
      <w:r w:rsidRPr="00ED5F61">
        <w:rPr>
          <w:rFonts w:ascii="Calibri" w:eastAsia="Calibri" w:hAnsi="Calibri" w:cs="Calibri"/>
          <w:b/>
          <w:bCs/>
          <w:spacing w:val="1"/>
          <w:sz w:val="24"/>
          <w:szCs w:val="24"/>
        </w:rPr>
        <w:t>O</w:t>
      </w:r>
      <w:r w:rsidRPr="00ED5F61">
        <w:rPr>
          <w:rFonts w:ascii="Calibri" w:eastAsia="Calibri" w:hAnsi="Calibri" w:cs="Calibri"/>
          <w:b/>
          <w:bCs/>
          <w:sz w:val="24"/>
          <w:szCs w:val="24"/>
        </w:rPr>
        <w:t>N</w:t>
      </w:r>
      <w:r w:rsidRPr="00ED5F61">
        <w:rPr>
          <w:rFonts w:ascii="Calibri" w:eastAsia="Calibri" w:hAnsi="Calibri" w:cs="Calibri"/>
          <w:b/>
          <w:bCs/>
          <w:spacing w:val="1"/>
          <w:sz w:val="24"/>
          <w:szCs w:val="24"/>
        </w:rPr>
        <w:t>T</w:t>
      </w:r>
      <w:r w:rsidRPr="00ED5F61">
        <w:rPr>
          <w:rFonts w:ascii="Calibri" w:eastAsia="Calibri" w:hAnsi="Calibri" w:cs="Calibri"/>
          <w:b/>
          <w:bCs/>
          <w:spacing w:val="-1"/>
          <w:sz w:val="24"/>
          <w:szCs w:val="24"/>
        </w:rPr>
        <w:t>A</w:t>
      </w:r>
      <w:r w:rsidRPr="00ED5F61">
        <w:rPr>
          <w:rFonts w:ascii="Calibri" w:eastAsia="Calibri" w:hAnsi="Calibri" w:cs="Calibri"/>
          <w:b/>
          <w:bCs/>
          <w:sz w:val="24"/>
          <w:szCs w:val="24"/>
        </w:rPr>
        <w:t>CT</w:t>
      </w:r>
      <w:r w:rsidRPr="00ED5F61">
        <w:rPr>
          <w:rFonts w:ascii="Calibri" w:eastAsia="Calibri" w:hAnsi="Calibri" w:cs="Calibri"/>
          <w:b/>
          <w:bCs/>
          <w:spacing w:val="-2"/>
          <w:sz w:val="24"/>
          <w:szCs w:val="24"/>
        </w:rPr>
        <w:t xml:space="preserve"> </w:t>
      </w:r>
      <w:r w:rsidRPr="00ED5F61">
        <w:rPr>
          <w:rFonts w:ascii="Calibri" w:eastAsia="Calibri" w:hAnsi="Calibri" w:cs="Calibri"/>
          <w:b/>
          <w:bCs/>
          <w:sz w:val="24"/>
          <w:szCs w:val="24"/>
        </w:rPr>
        <w:t>US</w:t>
      </w:r>
    </w:p>
    <w:p w14:paraId="241749BE" w14:textId="77777777" w:rsidR="001638A2" w:rsidRPr="00ED5F61" w:rsidRDefault="001638A2" w:rsidP="001638A2">
      <w:pPr>
        <w:spacing w:line="289" w:lineRule="exact"/>
        <w:ind w:right="-20"/>
        <w:rPr>
          <w:rFonts w:ascii="Calibri" w:eastAsia="Calibri" w:hAnsi="Calibri" w:cs="Calibri"/>
          <w:b/>
          <w:bCs/>
          <w:sz w:val="24"/>
          <w:szCs w:val="24"/>
        </w:rPr>
      </w:pPr>
    </w:p>
    <w:p w14:paraId="2C74B77F" w14:textId="77777777" w:rsidR="001638A2" w:rsidRPr="008524FD" w:rsidRDefault="001638A2" w:rsidP="001638A2">
      <w:pPr>
        <w:spacing w:line="289" w:lineRule="exact"/>
        <w:ind w:right="-20"/>
        <w:rPr>
          <w:rFonts w:ascii="Calibri" w:eastAsia="Calibri" w:hAnsi="Calibri" w:cs="Calibri"/>
          <w:b/>
          <w:bCs/>
          <w:sz w:val="24"/>
          <w:szCs w:val="24"/>
        </w:rPr>
      </w:pPr>
      <w:r w:rsidRPr="00ED5F61">
        <w:rPr>
          <w:rFonts w:ascii="Calibri" w:eastAsia="Calibri" w:hAnsi="Calibri" w:cs="Calibri"/>
          <w:b/>
          <w:bCs/>
          <w:sz w:val="24"/>
          <w:szCs w:val="24"/>
        </w:rPr>
        <w:tab/>
      </w:r>
      <w:r w:rsidRPr="00ED5F61">
        <w:rPr>
          <w:rFonts w:ascii="Calibri" w:eastAsia="Calibri" w:hAnsi="Calibri" w:cs="Calibri"/>
          <w:b/>
          <w:bCs/>
          <w:sz w:val="24"/>
          <w:szCs w:val="24"/>
        </w:rPr>
        <w:tab/>
      </w:r>
      <w:r w:rsidRPr="008524FD">
        <w:rPr>
          <w:rFonts w:ascii="Calibri" w:eastAsia="Calibri" w:hAnsi="Calibri" w:cs="Calibri"/>
          <w:b/>
          <w:bCs/>
          <w:sz w:val="24"/>
          <w:szCs w:val="24"/>
        </w:rPr>
        <w:t>Who’s Who Registry</w:t>
      </w:r>
    </w:p>
    <w:p w14:paraId="14B042D4" w14:textId="6F330722" w:rsidR="001638A2" w:rsidRPr="008524FD" w:rsidDel="005C14B2" w:rsidRDefault="001638A2" w:rsidP="005C14B2">
      <w:pPr>
        <w:spacing w:line="289" w:lineRule="exact"/>
        <w:ind w:right="-20"/>
        <w:rPr>
          <w:del w:id="487" w:author="JJM" w:date="2016-06-14T16:35:00Z"/>
          <w:rFonts w:ascii="Calibri" w:eastAsia="Calibri" w:hAnsi="Calibri" w:cs="Calibri"/>
          <w:b/>
          <w:bCs/>
          <w:sz w:val="24"/>
          <w:szCs w:val="24"/>
        </w:rPr>
      </w:pPr>
      <w:r w:rsidRPr="008524FD">
        <w:rPr>
          <w:rFonts w:ascii="Calibri" w:eastAsia="Calibri" w:hAnsi="Calibri" w:cs="Calibri"/>
          <w:b/>
          <w:bCs/>
          <w:sz w:val="24"/>
          <w:szCs w:val="24"/>
        </w:rPr>
        <w:tab/>
      </w:r>
      <w:r w:rsidRPr="008524FD">
        <w:rPr>
          <w:rFonts w:ascii="Calibri" w:eastAsia="Calibri" w:hAnsi="Calibri" w:cs="Calibri"/>
          <w:b/>
          <w:bCs/>
          <w:sz w:val="24"/>
          <w:szCs w:val="24"/>
        </w:rPr>
        <w:tab/>
      </w:r>
      <w:del w:id="488" w:author="JJM" w:date="2016-06-14T16:35:00Z">
        <w:r w:rsidRPr="008524FD" w:rsidDel="005C14B2">
          <w:rPr>
            <w:rFonts w:ascii="Calibri" w:eastAsia="Calibri" w:hAnsi="Calibri" w:cs="Calibri"/>
            <w:b/>
            <w:bCs/>
            <w:sz w:val="24"/>
            <w:szCs w:val="24"/>
          </w:rPr>
          <w:delText>Suite 5501, 55</w:delText>
        </w:r>
        <w:r w:rsidRPr="008524FD" w:rsidDel="005C14B2">
          <w:rPr>
            <w:rFonts w:ascii="Calibri" w:eastAsia="Calibri" w:hAnsi="Calibri" w:cs="Calibri"/>
            <w:b/>
            <w:bCs/>
            <w:sz w:val="24"/>
            <w:szCs w:val="24"/>
            <w:vertAlign w:val="superscript"/>
          </w:rPr>
          <w:delText>th</w:delText>
        </w:r>
        <w:r w:rsidRPr="008524FD" w:rsidDel="005C14B2">
          <w:rPr>
            <w:rFonts w:ascii="Calibri" w:eastAsia="Calibri" w:hAnsi="Calibri" w:cs="Calibri"/>
            <w:b/>
            <w:bCs/>
            <w:sz w:val="24"/>
            <w:szCs w:val="24"/>
          </w:rPr>
          <w:delText xml:space="preserve"> Floor, Central Plaza</w:delText>
        </w:r>
      </w:del>
      <w:ins w:id="489" w:author="JJM" w:date="2016-06-20T15:32:00Z">
        <w:r w:rsidR="00D133B3">
          <w:rPr>
            <w:rFonts w:ascii="Calibri" w:eastAsia="Calibri" w:hAnsi="Calibri" w:cs="Calibri"/>
            <w:b/>
            <w:bCs/>
            <w:sz w:val="24"/>
            <w:szCs w:val="24"/>
          </w:rPr>
          <w:t xml:space="preserve"> Lee Garden One, 19</w:t>
        </w:r>
        <w:r w:rsidR="00D133B3" w:rsidRPr="00D133B3">
          <w:rPr>
            <w:rFonts w:ascii="Calibri" w:eastAsia="Calibri" w:hAnsi="Calibri" w:cs="Calibri"/>
            <w:b/>
            <w:bCs/>
            <w:sz w:val="24"/>
            <w:szCs w:val="24"/>
            <w:vertAlign w:val="superscript"/>
            <w:rPrChange w:id="490" w:author="JJM" w:date="2016-06-20T15:32:00Z">
              <w:rPr>
                <w:rFonts w:ascii="Calibri" w:eastAsia="Calibri" w:hAnsi="Calibri" w:cs="Calibri"/>
                <w:b/>
                <w:bCs/>
                <w:sz w:val="24"/>
                <w:szCs w:val="24"/>
              </w:rPr>
            </w:rPrChange>
          </w:rPr>
          <w:t>th</w:t>
        </w:r>
        <w:r w:rsidR="00D133B3">
          <w:rPr>
            <w:rFonts w:ascii="Calibri" w:eastAsia="Calibri" w:hAnsi="Calibri" w:cs="Calibri"/>
            <w:b/>
            <w:bCs/>
            <w:sz w:val="24"/>
            <w:szCs w:val="24"/>
          </w:rPr>
          <w:t xml:space="preserve"> Floor, #1901</w:t>
        </w:r>
      </w:ins>
    </w:p>
    <w:p w14:paraId="490081A0" w14:textId="13A5886F" w:rsidR="001638A2" w:rsidRPr="008524FD" w:rsidRDefault="001638A2" w:rsidP="005C14B2">
      <w:pPr>
        <w:spacing w:line="289" w:lineRule="exact"/>
        <w:ind w:right="-20"/>
        <w:rPr>
          <w:rFonts w:ascii="Calibri" w:eastAsia="Calibri" w:hAnsi="Calibri" w:cs="Calibri"/>
          <w:b/>
          <w:bCs/>
          <w:sz w:val="24"/>
          <w:szCs w:val="24"/>
        </w:rPr>
      </w:pPr>
      <w:del w:id="491" w:author="JJM" w:date="2016-06-14T16:35:00Z">
        <w:r w:rsidRPr="008524FD" w:rsidDel="005C14B2">
          <w:rPr>
            <w:rFonts w:ascii="Calibri" w:eastAsia="Calibri" w:hAnsi="Calibri" w:cs="Calibri"/>
            <w:b/>
            <w:bCs/>
            <w:sz w:val="24"/>
            <w:szCs w:val="24"/>
          </w:rPr>
          <w:tab/>
        </w:r>
        <w:r w:rsidRPr="008524FD" w:rsidDel="005C14B2">
          <w:rPr>
            <w:rFonts w:ascii="Calibri" w:eastAsia="Calibri" w:hAnsi="Calibri" w:cs="Calibri"/>
            <w:b/>
            <w:bCs/>
            <w:sz w:val="24"/>
            <w:szCs w:val="24"/>
          </w:rPr>
          <w:tab/>
          <w:delText>18 Harbour Road, Wan Chai</w:delText>
        </w:r>
      </w:del>
      <w:ins w:id="492" w:author="JJM" w:date="2016-06-20T15:32:00Z">
        <w:r w:rsidR="00D133B3">
          <w:rPr>
            <w:rFonts w:ascii="Calibri" w:eastAsia="Calibri" w:hAnsi="Calibri" w:cs="Calibri"/>
            <w:b/>
            <w:bCs/>
            <w:sz w:val="24"/>
            <w:szCs w:val="24"/>
          </w:rPr>
          <w:t>33 Hysan Avenue, Causeway Bay</w:t>
        </w:r>
      </w:ins>
      <w:r w:rsidRPr="008524FD">
        <w:rPr>
          <w:rFonts w:ascii="Calibri" w:eastAsia="Calibri" w:hAnsi="Calibri" w:cs="Calibri"/>
          <w:b/>
          <w:bCs/>
          <w:sz w:val="24"/>
          <w:szCs w:val="24"/>
        </w:rPr>
        <w:t>, HONG KONG</w:t>
      </w:r>
    </w:p>
    <w:p w14:paraId="3379C353" w14:textId="77777777" w:rsidR="001638A2" w:rsidRPr="00ED5F61" w:rsidRDefault="001638A2" w:rsidP="001638A2">
      <w:pPr>
        <w:spacing w:line="289" w:lineRule="exact"/>
        <w:ind w:right="-20"/>
        <w:rPr>
          <w:rFonts w:ascii="Calibri" w:eastAsia="Calibri" w:hAnsi="Calibri" w:cs="Calibri"/>
          <w:sz w:val="24"/>
          <w:szCs w:val="24"/>
        </w:rPr>
      </w:pPr>
      <w:r w:rsidRPr="008524FD">
        <w:rPr>
          <w:rFonts w:ascii="Calibri" w:eastAsia="Calibri" w:hAnsi="Calibri" w:cs="Calibri"/>
          <w:b/>
          <w:bCs/>
          <w:sz w:val="24"/>
          <w:szCs w:val="24"/>
        </w:rPr>
        <w:tab/>
      </w:r>
      <w:r w:rsidRPr="008524FD">
        <w:rPr>
          <w:rFonts w:ascii="Calibri" w:eastAsia="Calibri" w:hAnsi="Calibri" w:cs="Calibri"/>
          <w:b/>
          <w:bCs/>
          <w:sz w:val="24"/>
          <w:szCs w:val="24"/>
        </w:rPr>
        <w:tab/>
      </w:r>
      <w:del w:id="493" w:author="JJM" w:date="2015-10-04T16:39:00Z">
        <w:r w:rsidRPr="008524FD" w:rsidDel="00774AED">
          <w:rPr>
            <w:rFonts w:ascii="Calibri" w:eastAsia="Calibri" w:hAnsi="Calibri" w:cs="Calibri"/>
            <w:b/>
            <w:bCs/>
            <w:sz w:val="24"/>
            <w:szCs w:val="24"/>
          </w:rPr>
          <w:delText>registry@whoswho.com</w:delText>
        </w:r>
      </w:del>
      <w:r w:rsidRPr="00ED5F61">
        <w:rPr>
          <w:rFonts w:ascii="Calibri" w:eastAsia="Calibri" w:hAnsi="Calibri" w:cs="Calibri"/>
          <w:b/>
          <w:bCs/>
          <w:sz w:val="24"/>
          <w:szCs w:val="24"/>
        </w:rPr>
        <w:t xml:space="preserve"> </w:t>
      </w:r>
      <w:ins w:id="494" w:author="JJM" w:date="2015-10-04T16:39:00Z">
        <w:r w:rsidR="00774AED">
          <w:rPr>
            <w:rFonts w:ascii="Calibri" w:eastAsia="Calibri" w:hAnsi="Calibri" w:cs="Calibri"/>
            <w:b/>
            <w:bCs/>
            <w:sz w:val="24"/>
            <w:szCs w:val="24"/>
          </w:rPr>
          <w:t>info@domains.whoswho</w:t>
        </w:r>
      </w:ins>
    </w:p>
    <w:p w14:paraId="614705B7" w14:textId="77777777" w:rsidR="001638A2" w:rsidRPr="00ED5F61" w:rsidRDefault="001638A2" w:rsidP="001638A2">
      <w:pPr>
        <w:ind w:left="100" w:right="-20"/>
        <w:rPr>
          <w:rFonts w:ascii="Calibri" w:eastAsia="Calibri" w:hAnsi="Calibri" w:cs="Calibri"/>
          <w:b/>
          <w:bCs/>
          <w:sz w:val="24"/>
          <w:szCs w:val="24"/>
        </w:rPr>
      </w:pPr>
    </w:p>
    <w:p w14:paraId="7CB33104" w14:textId="77777777" w:rsidR="001638A2" w:rsidRPr="00ED5F61" w:rsidRDefault="001638A2" w:rsidP="001638A2">
      <w:pPr>
        <w:tabs>
          <w:tab w:val="left" w:pos="450"/>
          <w:tab w:val="left" w:pos="540"/>
        </w:tabs>
        <w:ind w:left="100" w:right="-20"/>
        <w:rPr>
          <w:rFonts w:ascii="Calibri" w:eastAsia="Calibri" w:hAnsi="Calibri" w:cs="Calibri"/>
          <w:b/>
          <w:bCs/>
          <w:sz w:val="24"/>
          <w:szCs w:val="24"/>
        </w:rPr>
      </w:pPr>
      <w:r w:rsidRPr="00ED5F61">
        <w:rPr>
          <w:rFonts w:ascii="Calibri" w:eastAsia="Calibri" w:hAnsi="Calibri" w:cs="Calibri"/>
          <w:b/>
          <w:bCs/>
          <w:sz w:val="24"/>
          <w:szCs w:val="24"/>
        </w:rPr>
        <w:t xml:space="preserve">      DEF</w:t>
      </w:r>
      <w:r w:rsidRPr="00ED5F61">
        <w:rPr>
          <w:rFonts w:ascii="Calibri" w:eastAsia="Calibri" w:hAnsi="Calibri" w:cs="Calibri"/>
          <w:b/>
          <w:bCs/>
          <w:spacing w:val="1"/>
          <w:sz w:val="24"/>
          <w:szCs w:val="24"/>
        </w:rPr>
        <w:t>I</w:t>
      </w:r>
      <w:r w:rsidRPr="00ED5F61">
        <w:rPr>
          <w:rFonts w:ascii="Calibri" w:eastAsia="Calibri" w:hAnsi="Calibri" w:cs="Calibri"/>
          <w:b/>
          <w:bCs/>
          <w:sz w:val="24"/>
          <w:szCs w:val="24"/>
        </w:rPr>
        <w:t>N</w:t>
      </w:r>
      <w:r w:rsidRPr="00ED5F61">
        <w:rPr>
          <w:rFonts w:ascii="Calibri" w:eastAsia="Calibri" w:hAnsi="Calibri" w:cs="Calibri"/>
          <w:b/>
          <w:bCs/>
          <w:spacing w:val="-1"/>
          <w:sz w:val="24"/>
          <w:szCs w:val="24"/>
        </w:rPr>
        <w:t>I</w:t>
      </w:r>
      <w:r w:rsidRPr="00ED5F61">
        <w:rPr>
          <w:rFonts w:ascii="Calibri" w:eastAsia="Calibri" w:hAnsi="Calibri" w:cs="Calibri"/>
          <w:b/>
          <w:bCs/>
          <w:spacing w:val="1"/>
          <w:sz w:val="24"/>
          <w:szCs w:val="24"/>
        </w:rPr>
        <w:t>TIO</w:t>
      </w:r>
      <w:r w:rsidRPr="00ED5F61">
        <w:rPr>
          <w:rFonts w:ascii="Calibri" w:eastAsia="Calibri" w:hAnsi="Calibri" w:cs="Calibri"/>
          <w:b/>
          <w:bCs/>
          <w:sz w:val="24"/>
          <w:szCs w:val="24"/>
        </w:rPr>
        <w:t>N</w:t>
      </w:r>
      <w:r w:rsidRPr="00ED5F61">
        <w:rPr>
          <w:rFonts w:ascii="Calibri" w:eastAsia="Calibri" w:hAnsi="Calibri" w:cs="Calibri"/>
          <w:b/>
          <w:bCs/>
          <w:spacing w:val="-3"/>
          <w:sz w:val="24"/>
          <w:szCs w:val="24"/>
        </w:rPr>
        <w:t>S</w:t>
      </w:r>
      <w:r w:rsidRPr="00ED5F61">
        <w:rPr>
          <w:rFonts w:ascii="Calibri" w:eastAsia="Calibri" w:hAnsi="Calibri" w:cs="Calibri"/>
          <w:b/>
          <w:bCs/>
          <w:sz w:val="24"/>
          <w:szCs w:val="24"/>
        </w:rPr>
        <w:t>:</w:t>
      </w:r>
    </w:p>
    <w:p w14:paraId="016C6A1B" w14:textId="77777777" w:rsidR="001638A2" w:rsidRPr="00ED5F61" w:rsidRDefault="001638A2" w:rsidP="001638A2">
      <w:pPr>
        <w:tabs>
          <w:tab w:val="left" w:pos="450"/>
          <w:tab w:val="left" w:pos="540"/>
        </w:tabs>
        <w:ind w:left="100" w:right="-20"/>
        <w:rPr>
          <w:rFonts w:ascii="Calibri" w:eastAsia="Calibri" w:hAnsi="Calibri" w:cs="Calibri"/>
          <w:sz w:val="24"/>
          <w:szCs w:val="24"/>
        </w:rPr>
      </w:pPr>
    </w:p>
    <w:p w14:paraId="372F46D4" w14:textId="77777777" w:rsidR="001638A2" w:rsidRPr="00ED5F61" w:rsidRDefault="001638A2" w:rsidP="001638A2">
      <w:pPr>
        <w:ind w:left="100" w:right="-20"/>
        <w:rPr>
          <w:rFonts w:ascii="Calibri" w:eastAsia="Calibri" w:hAnsi="Calibri" w:cs="Calibri"/>
          <w:sz w:val="24"/>
          <w:szCs w:val="24"/>
        </w:rPr>
      </w:pPr>
      <w:r w:rsidRPr="00ED5F61">
        <w:rPr>
          <w:rFonts w:ascii="Calibri" w:eastAsia="Calibri" w:hAnsi="Calibri" w:cs="Calibri"/>
          <w:b/>
          <w:bCs/>
          <w:sz w:val="24"/>
          <w:szCs w:val="24"/>
        </w:rPr>
        <w:t xml:space="preserve">      C</w:t>
      </w:r>
      <w:r w:rsidRPr="00ED5F61">
        <w:rPr>
          <w:rFonts w:ascii="Calibri" w:eastAsia="Calibri" w:hAnsi="Calibri" w:cs="Calibri"/>
          <w:b/>
          <w:bCs/>
          <w:spacing w:val="1"/>
          <w:sz w:val="24"/>
          <w:szCs w:val="24"/>
        </w:rPr>
        <w:t>o</w:t>
      </w:r>
      <w:r w:rsidRPr="00ED5F61">
        <w:rPr>
          <w:rFonts w:ascii="Calibri" w:eastAsia="Calibri" w:hAnsi="Calibri" w:cs="Calibri"/>
          <w:b/>
          <w:bCs/>
          <w:sz w:val="24"/>
          <w:szCs w:val="24"/>
        </w:rPr>
        <w:t>ok</w:t>
      </w:r>
      <w:r w:rsidRPr="00ED5F61">
        <w:rPr>
          <w:rFonts w:ascii="Calibri" w:eastAsia="Calibri" w:hAnsi="Calibri" w:cs="Calibri"/>
          <w:b/>
          <w:bCs/>
          <w:spacing w:val="1"/>
          <w:sz w:val="24"/>
          <w:szCs w:val="24"/>
        </w:rPr>
        <w:t>i</w:t>
      </w:r>
      <w:r w:rsidRPr="00ED5F61">
        <w:rPr>
          <w:rFonts w:ascii="Calibri" w:eastAsia="Calibri" w:hAnsi="Calibri" w:cs="Calibri"/>
          <w:b/>
          <w:bCs/>
          <w:spacing w:val="-1"/>
          <w:sz w:val="24"/>
          <w:szCs w:val="24"/>
        </w:rPr>
        <w:t>e</w:t>
      </w:r>
      <w:r w:rsidRPr="00ED5F61">
        <w:rPr>
          <w:rFonts w:ascii="Calibri" w:eastAsia="Calibri" w:hAnsi="Calibri" w:cs="Calibri"/>
          <w:b/>
          <w:bCs/>
          <w:sz w:val="24"/>
          <w:szCs w:val="24"/>
        </w:rPr>
        <w:t>s</w:t>
      </w:r>
      <w:r w:rsidRPr="00ED5F61">
        <w:rPr>
          <w:rFonts w:ascii="Calibri" w:eastAsia="Calibri" w:hAnsi="Calibri" w:cs="Calibri"/>
          <w:b/>
          <w:bCs/>
          <w:spacing w:val="-5"/>
          <w:sz w:val="24"/>
          <w:szCs w:val="24"/>
        </w:rPr>
        <w:t xml:space="preserve"> </w:t>
      </w:r>
      <w:r w:rsidRPr="00ED5F61">
        <w:rPr>
          <w:rFonts w:ascii="Calibri" w:eastAsia="Calibri" w:hAnsi="Calibri" w:cs="Calibri"/>
          <w:sz w:val="24"/>
          <w:szCs w:val="24"/>
        </w:rPr>
        <w:t>a</w:t>
      </w:r>
      <w:r w:rsidRPr="00ED5F61">
        <w:rPr>
          <w:rFonts w:ascii="Calibri" w:eastAsia="Calibri" w:hAnsi="Calibri" w:cs="Calibri"/>
          <w:spacing w:val="-2"/>
          <w:sz w:val="24"/>
          <w:szCs w:val="24"/>
        </w:rPr>
        <w:t>r</w:t>
      </w:r>
      <w:r w:rsidRPr="00ED5F61">
        <w:rPr>
          <w:rFonts w:ascii="Calibri" w:eastAsia="Calibri" w:hAnsi="Calibri" w:cs="Calibri"/>
          <w:sz w:val="24"/>
          <w:szCs w:val="24"/>
        </w:rPr>
        <w:t>e</w:t>
      </w:r>
      <w:r w:rsidRPr="00ED5F61">
        <w:rPr>
          <w:rFonts w:ascii="Calibri" w:eastAsia="Calibri" w:hAnsi="Calibri" w:cs="Calibri"/>
          <w:spacing w:val="1"/>
          <w:sz w:val="24"/>
          <w:szCs w:val="24"/>
        </w:rPr>
        <w:t xml:space="preserve"> </w:t>
      </w:r>
      <w:r w:rsidRPr="00ED5F61">
        <w:rPr>
          <w:rFonts w:ascii="Calibri" w:eastAsia="Calibri" w:hAnsi="Calibri" w:cs="Calibri"/>
          <w:spacing w:val="-1"/>
          <w:sz w:val="24"/>
          <w:szCs w:val="24"/>
        </w:rPr>
        <w:t>t</w:t>
      </w:r>
      <w:r w:rsidRPr="00ED5F61">
        <w:rPr>
          <w:rFonts w:ascii="Calibri" w:eastAsia="Calibri" w:hAnsi="Calibri" w:cs="Calibri"/>
          <w:sz w:val="24"/>
          <w:szCs w:val="24"/>
        </w:rPr>
        <w:t>ext</w:t>
      </w:r>
      <w:r w:rsidRPr="00ED5F61">
        <w:rPr>
          <w:rFonts w:ascii="Calibri" w:eastAsia="Calibri" w:hAnsi="Calibri" w:cs="Calibri"/>
          <w:spacing w:val="-1"/>
          <w:sz w:val="24"/>
          <w:szCs w:val="24"/>
        </w:rPr>
        <w:t xml:space="preserve"> </w:t>
      </w:r>
      <w:r w:rsidRPr="00ED5F61">
        <w:rPr>
          <w:rFonts w:ascii="Calibri" w:eastAsia="Calibri" w:hAnsi="Calibri" w:cs="Calibri"/>
          <w:spacing w:val="1"/>
          <w:sz w:val="24"/>
          <w:szCs w:val="24"/>
        </w:rPr>
        <w:t>f</w:t>
      </w:r>
      <w:r w:rsidRPr="00ED5F61">
        <w:rPr>
          <w:rFonts w:ascii="Calibri" w:eastAsia="Calibri" w:hAnsi="Calibri" w:cs="Calibri"/>
          <w:sz w:val="24"/>
          <w:szCs w:val="24"/>
        </w:rPr>
        <w:t>iles</w:t>
      </w:r>
      <w:r w:rsidRPr="00ED5F61">
        <w:rPr>
          <w:rFonts w:ascii="Calibri" w:eastAsia="Calibri" w:hAnsi="Calibri" w:cs="Calibri"/>
          <w:spacing w:val="-1"/>
          <w:sz w:val="24"/>
          <w:szCs w:val="24"/>
        </w:rPr>
        <w:t xml:space="preserve"> </w:t>
      </w:r>
      <w:r w:rsidRPr="00ED5F61">
        <w:rPr>
          <w:rFonts w:ascii="Calibri" w:eastAsia="Calibri" w:hAnsi="Calibri" w:cs="Calibri"/>
          <w:spacing w:val="1"/>
          <w:sz w:val="24"/>
          <w:szCs w:val="24"/>
        </w:rPr>
        <w:t>p</w:t>
      </w:r>
      <w:r w:rsidRPr="00ED5F61">
        <w:rPr>
          <w:rFonts w:ascii="Calibri" w:eastAsia="Calibri" w:hAnsi="Calibri" w:cs="Calibri"/>
          <w:sz w:val="24"/>
          <w:szCs w:val="24"/>
        </w:rPr>
        <w:t>l</w:t>
      </w:r>
      <w:r w:rsidRPr="00ED5F61">
        <w:rPr>
          <w:rFonts w:ascii="Calibri" w:eastAsia="Calibri" w:hAnsi="Calibri" w:cs="Calibri"/>
          <w:spacing w:val="-2"/>
          <w:sz w:val="24"/>
          <w:szCs w:val="24"/>
        </w:rPr>
        <w:t>a</w:t>
      </w:r>
      <w:r w:rsidRPr="00ED5F61">
        <w:rPr>
          <w:rFonts w:ascii="Calibri" w:eastAsia="Calibri" w:hAnsi="Calibri" w:cs="Calibri"/>
          <w:spacing w:val="-1"/>
          <w:sz w:val="24"/>
          <w:szCs w:val="24"/>
        </w:rPr>
        <w:t>c</w:t>
      </w:r>
      <w:r w:rsidRPr="00ED5F61">
        <w:rPr>
          <w:rFonts w:ascii="Calibri" w:eastAsia="Calibri" w:hAnsi="Calibri" w:cs="Calibri"/>
          <w:sz w:val="24"/>
          <w:szCs w:val="24"/>
        </w:rPr>
        <w:t>ed</w:t>
      </w:r>
      <w:r w:rsidRPr="00ED5F61">
        <w:rPr>
          <w:rFonts w:ascii="Calibri" w:eastAsia="Calibri" w:hAnsi="Calibri" w:cs="Calibri"/>
          <w:spacing w:val="2"/>
          <w:sz w:val="24"/>
          <w:szCs w:val="24"/>
        </w:rPr>
        <w:t xml:space="preserve"> </w:t>
      </w:r>
      <w:r w:rsidRPr="00ED5F61">
        <w:rPr>
          <w:rFonts w:ascii="Calibri" w:eastAsia="Calibri" w:hAnsi="Calibri" w:cs="Calibri"/>
          <w:spacing w:val="-2"/>
          <w:sz w:val="24"/>
          <w:szCs w:val="24"/>
        </w:rPr>
        <w:t>o</w:t>
      </w:r>
      <w:r w:rsidRPr="00ED5F61">
        <w:rPr>
          <w:rFonts w:ascii="Calibri" w:eastAsia="Calibri" w:hAnsi="Calibri" w:cs="Calibri"/>
          <w:sz w:val="24"/>
          <w:szCs w:val="24"/>
        </w:rPr>
        <w:t>n</w:t>
      </w:r>
      <w:r w:rsidRPr="00ED5F61">
        <w:rPr>
          <w:rFonts w:ascii="Calibri" w:eastAsia="Calibri" w:hAnsi="Calibri" w:cs="Calibri"/>
          <w:spacing w:val="2"/>
          <w:sz w:val="24"/>
          <w:szCs w:val="24"/>
        </w:rPr>
        <w:t xml:space="preserve"> </w:t>
      </w:r>
      <w:r w:rsidRPr="00ED5F61">
        <w:rPr>
          <w:rFonts w:ascii="Calibri" w:eastAsia="Calibri" w:hAnsi="Calibri" w:cs="Calibri"/>
          <w:sz w:val="24"/>
          <w:szCs w:val="24"/>
        </w:rPr>
        <w:t>a</w:t>
      </w:r>
      <w:r w:rsidRPr="00ED5F61">
        <w:rPr>
          <w:rFonts w:ascii="Calibri" w:eastAsia="Calibri" w:hAnsi="Calibri" w:cs="Calibri"/>
          <w:spacing w:val="1"/>
          <w:sz w:val="24"/>
          <w:szCs w:val="24"/>
        </w:rPr>
        <w:t xml:space="preserve"> </w:t>
      </w:r>
      <w:r w:rsidRPr="00ED5F61">
        <w:rPr>
          <w:rFonts w:ascii="Calibri" w:eastAsia="Calibri" w:hAnsi="Calibri" w:cs="Calibri"/>
          <w:spacing w:val="-1"/>
          <w:sz w:val="24"/>
          <w:szCs w:val="24"/>
        </w:rPr>
        <w:t>c</w:t>
      </w:r>
      <w:r w:rsidRPr="00ED5F61">
        <w:rPr>
          <w:rFonts w:ascii="Calibri" w:eastAsia="Calibri" w:hAnsi="Calibri" w:cs="Calibri"/>
          <w:sz w:val="24"/>
          <w:szCs w:val="24"/>
        </w:rPr>
        <w:t>o</w:t>
      </w:r>
      <w:r w:rsidRPr="00ED5F61">
        <w:rPr>
          <w:rFonts w:ascii="Calibri" w:eastAsia="Calibri" w:hAnsi="Calibri" w:cs="Calibri"/>
          <w:spacing w:val="-1"/>
          <w:sz w:val="24"/>
          <w:szCs w:val="24"/>
        </w:rPr>
        <w:t>m</w:t>
      </w:r>
      <w:r w:rsidRPr="00ED5F61">
        <w:rPr>
          <w:rFonts w:ascii="Calibri" w:eastAsia="Calibri" w:hAnsi="Calibri" w:cs="Calibri"/>
          <w:spacing w:val="1"/>
          <w:sz w:val="24"/>
          <w:szCs w:val="24"/>
        </w:rPr>
        <w:t>p</w:t>
      </w:r>
      <w:r w:rsidRPr="00ED5F61">
        <w:rPr>
          <w:rFonts w:ascii="Calibri" w:eastAsia="Calibri" w:hAnsi="Calibri" w:cs="Calibri"/>
          <w:spacing w:val="-1"/>
          <w:sz w:val="24"/>
          <w:szCs w:val="24"/>
        </w:rPr>
        <w:t>u</w:t>
      </w:r>
      <w:r w:rsidRPr="00ED5F61">
        <w:rPr>
          <w:rFonts w:ascii="Calibri" w:eastAsia="Calibri" w:hAnsi="Calibri" w:cs="Calibri"/>
          <w:spacing w:val="1"/>
          <w:sz w:val="24"/>
          <w:szCs w:val="24"/>
        </w:rPr>
        <w:t>t</w:t>
      </w:r>
      <w:r w:rsidRPr="00ED5F61">
        <w:rPr>
          <w:rFonts w:ascii="Calibri" w:eastAsia="Calibri" w:hAnsi="Calibri" w:cs="Calibri"/>
          <w:sz w:val="24"/>
          <w:szCs w:val="24"/>
        </w:rPr>
        <w:t>er’s</w:t>
      </w:r>
      <w:r w:rsidRPr="00ED5F61">
        <w:rPr>
          <w:rFonts w:ascii="Calibri" w:eastAsia="Calibri" w:hAnsi="Calibri" w:cs="Calibri"/>
          <w:spacing w:val="-2"/>
          <w:sz w:val="24"/>
          <w:szCs w:val="24"/>
        </w:rPr>
        <w:t xml:space="preserve"> </w:t>
      </w:r>
      <w:r w:rsidRPr="00ED5F61">
        <w:rPr>
          <w:rFonts w:ascii="Calibri" w:eastAsia="Calibri" w:hAnsi="Calibri" w:cs="Calibri"/>
          <w:spacing w:val="1"/>
          <w:sz w:val="24"/>
          <w:szCs w:val="24"/>
        </w:rPr>
        <w:t>b</w:t>
      </w:r>
      <w:r w:rsidRPr="00ED5F61">
        <w:rPr>
          <w:rFonts w:ascii="Calibri" w:eastAsia="Calibri" w:hAnsi="Calibri" w:cs="Calibri"/>
          <w:sz w:val="24"/>
          <w:szCs w:val="24"/>
        </w:rPr>
        <w:t>r</w:t>
      </w:r>
      <w:r w:rsidRPr="00ED5F61">
        <w:rPr>
          <w:rFonts w:ascii="Calibri" w:eastAsia="Calibri" w:hAnsi="Calibri" w:cs="Calibri"/>
          <w:spacing w:val="-1"/>
          <w:sz w:val="24"/>
          <w:szCs w:val="24"/>
        </w:rPr>
        <w:t>ow</w:t>
      </w:r>
      <w:r w:rsidRPr="00ED5F61">
        <w:rPr>
          <w:rFonts w:ascii="Calibri" w:eastAsia="Calibri" w:hAnsi="Calibri" w:cs="Calibri"/>
          <w:sz w:val="24"/>
          <w:szCs w:val="24"/>
        </w:rPr>
        <w:t>ser</w:t>
      </w:r>
      <w:r w:rsidRPr="00ED5F61">
        <w:rPr>
          <w:rFonts w:ascii="Calibri" w:eastAsia="Calibri" w:hAnsi="Calibri" w:cs="Calibri"/>
          <w:spacing w:val="1"/>
          <w:sz w:val="24"/>
          <w:szCs w:val="24"/>
        </w:rPr>
        <w:t xml:space="preserve"> th</w:t>
      </w:r>
      <w:r w:rsidRPr="00ED5F61">
        <w:rPr>
          <w:rFonts w:ascii="Calibri" w:eastAsia="Calibri" w:hAnsi="Calibri" w:cs="Calibri"/>
          <w:spacing w:val="-2"/>
          <w:sz w:val="24"/>
          <w:szCs w:val="24"/>
        </w:rPr>
        <w:t>a</w:t>
      </w:r>
      <w:r w:rsidRPr="00ED5F61">
        <w:rPr>
          <w:rFonts w:ascii="Calibri" w:eastAsia="Calibri" w:hAnsi="Calibri" w:cs="Calibri"/>
          <w:sz w:val="24"/>
          <w:szCs w:val="24"/>
        </w:rPr>
        <w:t>t</w:t>
      </w:r>
      <w:r w:rsidRPr="00ED5F61">
        <w:rPr>
          <w:rFonts w:ascii="Calibri" w:eastAsia="Calibri" w:hAnsi="Calibri" w:cs="Calibri"/>
          <w:spacing w:val="2"/>
          <w:sz w:val="24"/>
          <w:szCs w:val="24"/>
        </w:rPr>
        <w:t xml:space="preserve"> </w:t>
      </w:r>
      <w:r w:rsidRPr="00ED5F61">
        <w:rPr>
          <w:rFonts w:ascii="Calibri" w:eastAsia="Calibri" w:hAnsi="Calibri" w:cs="Calibri"/>
          <w:spacing w:val="-1"/>
          <w:sz w:val="24"/>
          <w:szCs w:val="24"/>
        </w:rPr>
        <w:t>c</w:t>
      </w:r>
      <w:r w:rsidRPr="00ED5F61">
        <w:rPr>
          <w:rFonts w:ascii="Calibri" w:eastAsia="Calibri" w:hAnsi="Calibri" w:cs="Calibri"/>
          <w:sz w:val="24"/>
          <w:szCs w:val="24"/>
        </w:rPr>
        <w:t xml:space="preserve">an </w:t>
      </w:r>
      <w:r w:rsidRPr="00ED5F61">
        <w:rPr>
          <w:rFonts w:ascii="Calibri" w:eastAsia="Calibri" w:hAnsi="Calibri" w:cs="Calibri"/>
          <w:spacing w:val="1"/>
          <w:sz w:val="24"/>
          <w:szCs w:val="24"/>
        </w:rPr>
        <w:t>b</w:t>
      </w:r>
      <w:r w:rsidRPr="00ED5F61">
        <w:rPr>
          <w:rFonts w:ascii="Calibri" w:eastAsia="Calibri" w:hAnsi="Calibri" w:cs="Calibri"/>
          <w:sz w:val="24"/>
          <w:szCs w:val="24"/>
        </w:rPr>
        <w:t>e</w:t>
      </w:r>
      <w:r w:rsidRPr="00ED5F61">
        <w:rPr>
          <w:rFonts w:ascii="Calibri" w:eastAsia="Calibri" w:hAnsi="Calibri" w:cs="Calibri"/>
          <w:spacing w:val="-1"/>
          <w:sz w:val="24"/>
          <w:szCs w:val="24"/>
        </w:rPr>
        <w:t xml:space="preserve"> </w:t>
      </w:r>
      <w:r w:rsidRPr="00ED5F61">
        <w:rPr>
          <w:rFonts w:ascii="Calibri" w:eastAsia="Calibri" w:hAnsi="Calibri" w:cs="Calibri"/>
          <w:spacing w:val="1"/>
          <w:sz w:val="24"/>
          <w:szCs w:val="24"/>
        </w:rPr>
        <w:t>u</w:t>
      </w:r>
      <w:r w:rsidRPr="00ED5F61">
        <w:rPr>
          <w:rFonts w:ascii="Calibri" w:eastAsia="Calibri" w:hAnsi="Calibri" w:cs="Calibri"/>
          <w:sz w:val="24"/>
          <w:szCs w:val="24"/>
        </w:rPr>
        <w:t>s</w:t>
      </w:r>
      <w:r w:rsidRPr="00ED5F61">
        <w:rPr>
          <w:rFonts w:ascii="Calibri" w:eastAsia="Calibri" w:hAnsi="Calibri" w:cs="Calibri"/>
          <w:spacing w:val="-2"/>
          <w:sz w:val="24"/>
          <w:szCs w:val="24"/>
        </w:rPr>
        <w:t>e</w:t>
      </w:r>
      <w:r w:rsidRPr="00ED5F61">
        <w:rPr>
          <w:rFonts w:ascii="Calibri" w:eastAsia="Calibri" w:hAnsi="Calibri" w:cs="Calibri"/>
          <w:sz w:val="24"/>
          <w:szCs w:val="24"/>
        </w:rPr>
        <w:t xml:space="preserve">d </w:t>
      </w:r>
      <w:r w:rsidRPr="00ED5F61">
        <w:rPr>
          <w:rFonts w:ascii="Calibri" w:eastAsia="Calibri" w:hAnsi="Calibri" w:cs="Calibri"/>
          <w:spacing w:val="1"/>
          <w:sz w:val="24"/>
          <w:szCs w:val="24"/>
        </w:rPr>
        <w:t>t</w:t>
      </w:r>
      <w:r w:rsidRPr="00ED5F61">
        <w:rPr>
          <w:rFonts w:ascii="Calibri" w:eastAsia="Calibri" w:hAnsi="Calibri" w:cs="Calibri"/>
          <w:sz w:val="24"/>
          <w:szCs w:val="24"/>
        </w:rPr>
        <w:t>o</w:t>
      </w:r>
      <w:r w:rsidRPr="00ED5F61">
        <w:rPr>
          <w:rFonts w:ascii="Calibri" w:eastAsia="Calibri" w:hAnsi="Calibri" w:cs="Calibri"/>
          <w:spacing w:val="-1"/>
          <w:sz w:val="24"/>
          <w:szCs w:val="24"/>
        </w:rPr>
        <w:t xml:space="preserve"> </w:t>
      </w:r>
      <w:r w:rsidRPr="00ED5F61">
        <w:rPr>
          <w:rFonts w:ascii="Calibri" w:eastAsia="Calibri" w:hAnsi="Calibri" w:cs="Calibri"/>
          <w:sz w:val="24"/>
          <w:szCs w:val="24"/>
        </w:rPr>
        <w:t>re</w:t>
      </w:r>
      <w:r w:rsidRPr="00ED5F61">
        <w:rPr>
          <w:rFonts w:ascii="Calibri" w:eastAsia="Calibri" w:hAnsi="Calibri" w:cs="Calibri"/>
          <w:spacing w:val="-1"/>
          <w:sz w:val="24"/>
          <w:szCs w:val="24"/>
        </w:rPr>
        <w:t>c</w:t>
      </w:r>
      <w:r w:rsidRPr="00ED5F61">
        <w:rPr>
          <w:rFonts w:ascii="Calibri" w:eastAsia="Calibri" w:hAnsi="Calibri" w:cs="Calibri"/>
          <w:sz w:val="24"/>
          <w:szCs w:val="24"/>
        </w:rPr>
        <w:t>og</w:t>
      </w:r>
      <w:r w:rsidRPr="00ED5F61">
        <w:rPr>
          <w:rFonts w:ascii="Calibri" w:eastAsia="Calibri" w:hAnsi="Calibri" w:cs="Calibri"/>
          <w:spacing w:val="1"/>
          <w:sz w:val="24"/>
          <w:szCs w:val="24"/>
        </w:rPr>
        <w:t>n</w:t>
      </w:r>
      <w:r w:rsidRPr="00ED5F61">
        <w:rPr>
          <w:rFonts w:ascii="Calibri" w:eastAsia="Calibri" w:hAnsi="Calibri" w:cs="Calibri"/>
          <w:spacing w:val="-2"/>
          <w:sz w:val="24"/>
          <w:szCs w:val="24"/>
        </w:rPr>
        <w:t>i</w:t>
      </w:r>
      <w:r w:rsidRPr="00ED5F61">
        <w:rPr>
          <w:rFonts w:ascii="Calibri" w:eastAsia="Calibri" w:hAnsi="Calibri" w:cs="Calibri"/>
          <w:spacing w:val="1"/>
          <w:sz w:val="24"/>
          <w:szCs w:val="24"/>
        </w:rPr>
        <w:t>z</w:t>
      </w:r>
      <w:r w:rsidRPr="00ED5F61">
        <w:rPr>
          <w:rFonts w:ascii="Calibri" w:eastAsia="Calibri" w:hAnsi="Calibri" w:cs="Calibri"/>
          <w:sz w:val="24"/>
          <w:szCs w:val="24"/>
        </w:rPr>
        <w:t>e</w:t>
      </w:r>
      <w:r w:rsidRPr="00ED5F61">
        <w:rPr>
          <w:rFonts w:ascii="Calibri" w:eastAsia="Calibri" w:hAnsi="Calibri" w:cs="Calibri"/>
          <w:spacing w:val="1"/>
          <w:sz w:val="24"/>
          <w:szCs w:val="24"/>
        </w:rPr>
        <w:t xml:space="preserve"> </w:t>
      </w:r>
      <w:r w:rsidRPr="00ED5F61">
        <w:rPr>
          <w:rFonts w:ascii="Calibri" w:eastAsia="Calibri" w:hAnsi="Calibri" w:cs="Calibri"/>
          <w:sz w:val="24"/>
          <w:szCs w:val="24"/>
        </w:rPr>
        <w:t>y</w:t>
      </w:r>
      <w:r w:rsidRPr="00ED5F61">
        <w:rPr>
          <w:rFonts w:ascii="Calibri" w:eastAsia="Calibri" w:hAnsi="Calibri" w:cs="Calibri"/>
          <w:spacing w:val="-2"/>
          <w:sz w:val="24"/>
          <w:szCs w:val="24"/>
        </w:rPr>
        <w:t>o</w:t>
      </w:r>
      <w:r w:rsidRPr="00ED5F61">
        <w:rPr>
          <w:rFonts w:ascii="Calibri" w:eastAsia="Calibri" w:hAnsi="Calibri" w:cs="Calibri"/>
          <w:sz w:val="24"/>
          <w:szCs w:val="24"/>
        </w:rPr>
        <w:t>u</w:t>
      </w:r>
      <w:r w:rsidRPr="00ED5F61">
        <w:rPr>
          <w:rFonts w:ascii="Calibri" w:eastAsia="Calibri" w:hAnsi="Calibri" w:cs="Calibri"/>
          <w:spacing w:val="2"/>
          <w:sz w:val="24"/>
          <w:szCs w:val="24"/>
        </w:rPr>
        <w:t xml:space="preserve"> </w:t>
      </w:r>
      <w:r w:rsidRPr="00ED5F61">
        <w:rPr>
          <w:rFonts w:ascii="Calibri" w:eastAsia="Calibri" w:hAnsi="Calibri" w:cs="Calibri"/>
          <w:sz w:val="24"/>
          <w:szCs w:val="24"/>
        </w:rPr>
        <w:t xml:space="preserve">as </w:t>
      </w:r>
    </w:p>
    <w:p w14:paraId="2BBD15A0" w14:textId="77777777" w:rsidR="001638A2" w:rsidRPr="00ED5F61" w:rsidRDefault="001638A2" w:rsidP="001638A2">
      <w:pPr>
        <w:ind w:left="100" w:right="-20"/>
        <w:rPr>
          <w:rFonts w:ascii="Calibri" w:eastAsia="Calibri" w:hAnsi="Calibri" w:cs="Calibri"/>
          <w:sz w:val="24"/>
          <w:szCs w:val="24"/>
        </w:rPr>
      </w:pPr>
      <w:r w:rsidRPr="00ED5F61">
        <w:rPr>
          <w:rFonts w:ascii="Calibri" w:eastAsia="Calibri" w:hAnsi="Calibri" w:cs="Calibri"/>
          <w:spacing w:val="-2"/>
          <w:sz w:val="24"/>
          <w:szCs w:val="24"/>
        </w:rPr>
        <w:t xml:space="preserve">      </w:t>
      </w:r>
      <w:r w:rsidRPr="00ED5F61">
        <w:rPr>
          <w:rFonts w:ascii="Calibri" w:eastAsia="Calibri" w:hAnsi="Calibri" w:cs="Calibri"/>
          <w:sz w:val="24"/>
          <w:szCs w:val="24"/>
        </w:rPr>
        <w:t xml:space="preserve">a </w:t>
      </w:r>
      <w:r w:rsidRPr="00ED5F61">
        <w:rPr>
          <w:rFonts w:ascii="Calibri" w:eastAsia="Calibri" w:hAnsi="Calibri" w:cs="Calibri"/>
          <w:spacing w:val="-1"/>
          <w:sz w:val="24"/>
          <w:szCs w:val="24"/>
        </w:rPr>
        <w:t>w</w:t>
      </w:r>
      <w:r w:rsidRPr="00ED5F61">
        <w:rPr>
          <w:rFonts w:ascii="Calibri" w:eastAsia="Calibri" w:hAnsi="Calibri" w:cs="Calibri"/>
          <w:sz w:val="24"/>
          <w:szCs w:val="24"/>
        </w:rPr>
        <w:t>eb</w:t>
      </w:r>
      <w:r w:rsidRPr="00ED5F61">
        <w:rPr>
          <w:rFonts w:ascii="Calibri" w:eastAsia="Calibri" w:hAnsi="Calibri" w:cs="Calibri"/>
          <w:spacing w:val="-2"/>
          <w:sz w:val="24"/>
          <w:szCs w:val="24"/>
        </w:rPr>
        <w:t xml:space="preserve"> </w:t>
      </w:r>
      <w:r w:rsidRPr="00ED5F61">
        <w:rPr>
          <w:rFonts w:ascii="Calibri" w:eastAsia="Calibri" w:hAnsi="Calibri" w:cs="Calibri"/>
          <w:sz w:val="24"/>
          <w:szCs w:val="24"/>
        </w:rPr>
        <w:t>si</w:t>
      </w:r>
      <w:r w:rsidRPr="00ED5F61">
        <w:rPr>
          <w:rFonts w:ascii="Calibri" w:eastAsia="Calibri" w:hAnsi="Calibri" w:cs="Calibri"/>
          <w:spacing w:val="1"/>
          <w:sz w:val="24"/>
          <w:szCs w:val="24"/>
        </w:rPr>
        <w:t>t</w:t>
      </w:r>
      <w:r w:rsidRPr="00ED5F61">
        <w:rPr>
          <w:rFonts w:ascii="Calibri" w:eastAsia="Calibri" w:hAnsi="Calibri" w:cs="Calibri"/>
          <w:sz w:val="24"/>
          <w:szCs w:val="24"/>
        </w:rPr>
        <w:t>e</w:t>
      </w:r>
      <w:r w:rsidRPr="00ED5F61">
        <w:rPr>
          <w:rFonts w:ascii="Calibri" w:eastAsia="Calibri" w:hAnsi="Calibri" w:cs="Calibri"/>
          <w:spacing w:val="-2"/>
          <w:sz w:val="24"/>
          <w:szCs w:val="24"/>
        </w:rPr>
        <w:t xml:space="preserve"> </w:t>
      </w:r>
      <w:r w:rsidRPr="00ED5F61">
        <w:rPr>
          <w:rFonts w:ascii="Calibri" w:eastAsia="Calibri" w:hAnsi="Calibri" w:cs="Calibri"/>
          <w:spacing w:val="1"/>
          <w:sz w:val="24"/>
          <w:szCs w:val="24"/>
        </w:rPr>
        <w:t>u</w:t>
      </w:r>
      <w:r w:rsidRPr="00ED5F61">
        <w:rPr>
          <w:rFonts w:ascii="Calibri" w:eastAsia="Calibri" w:hAnsi="Calibri" w:cs="Calibri"/>
          <w:sz w:val="24"/>
          <w:szCs w:val="24"/>
        </w:rPr>
        <w:t>ser</w:t>
      </w:r>
      <w:r w:rsidRPr="00ED5F61">
        <w:rPr>
          <w:rFonts w:ascii="Calibri" w:eastAsia="Calibri" w:hAnsi="Calibri" w:cs="Calibri"/>
          <w:spacing w:val="-4"/>
          <w:sz w:val="24"/>
          <w:szCs w:val="24"/>
        </w:rPr>
        <w:t xml:space="preserve"> </w:t>
      </w:r>
      <w:r w:rsidRPr="00ED5F61">
        <w:rPr>
          <w:rFonts w:ascii="Calibri" w:eastAsia="Calibri" w:hAnsi="Calibri" w:cs="Calibri"/>
          <w:sz w:val="24"/>
          <w:szCs w:val="24"/>
        </w:rPr>
        <w:t>or</w:t>
      </w:r>
      <w:r w:rsidRPr="00ED5F61">
        <w:rPr>
          <w:rFonts w:ascii="Calibri" w:eastAsia="Calibri" w:hAnsi="Calibri" w:cs="Calibri"/>
          <w:spacing w:val="-3"/>
          <w:sz w:val="24"/>
          <w:szCs w:val="24"/>
        </w:rPr>
        <w:t xml:space="preserve"> </w:t>
      </w:r>
      <w:r w:rsidRPr="00ED5F61">
        <w:rPr>
          <w:rFonts w:ascii="Calibri" w:eastAsia="Calibri" w:hAnsi="Calibri" w:cs="Calibri"/>
          <w:spacing w:val="1"/>
          <w:sz w:val="24"/>
          <w:szCs w:val="24"/>
        </w:rPr>
        <w:t>t</w:t>
      </w:r>
      <w:r w:rsidRPr="00ED5F61">
        <w:rPr>
          <w:rFonts w:ascii="Calibri" w:eastAsia="Calibri" w:hAnsi="Calibri" w:cs="Calibri"/>
          <w:sz w:val="24"/>
          <w:szCs w:val="24"/>
        </w:rPr>
        <w:t>o</w:t>
      </w:r>
      <w:r w:rsidRPr="00ED5F61">
        <w:rPr>
          <w:rFonts w:ascii="Calibri" w:eastAsia="Calibri" w:hAnsi="Calibri" w:cs="Calibri"/>
          <w:spacing w:val="-2"/>
          <w:sz w:val="24"/>
          <w:szCs w:val="24"/>
        </w:rPr>
        <w:t xml:space="preserve"> </w:t>
      </w:r>
      <w:r w:rsidRPr="00ED5F61">
        <w:rPr>
          <w:rFonts w:ascii="Calibri" w:eastAsia="Calibri" w:hAnsi="Calibri" w:cs="Calibri"/>
          <w:spacing w:val="1"/>
          <w:sz w:val="24"/>
          <w:szCs w:val="24"/>
        </w:rPr>
        <w:t>p</w:t>
      </w:r>
      <w:r w:rsidRPr="00ED5F61">
        <w:rPr>
          <w:rFonts w:ascii="Calibri" w:eastAsia="Calibri" w:hAnsi="Calibri" w:cs="Calibri"/>
          <w:spacing w:val="-2"/>
          <w:sz w:val="24"/>
          <w:szCs w:val="24"/>
        </w:rPr>
        <w:t>r</w:t>
      </w:r>
      <w:r w:rsidRPr="00ED5F61">
        <w:rPr>
          <w:rFonts w:ascii="Calibri" w:eastAsia="Calibri" w:hAnsi="Calibri" w:cs="Calibri"/>
          <w:sz w:val="24"/>
          <w:szCs w:val="24"/>
        </w:rPr>
        <w:t>ovi</w:t>
      </w:r>
      <w:r w:rsidRPr="00ED5F61">
        <w:rPr>
          <w:rFonts w:ascii="Calibri" w:eastAsia="Calibri" w:hAnsi="Calibri" w:cs="Calibri"/>
          <w:spacing w:val="1"/>
          <w:sz w:val="24"/>
          <w:szCs w:val="24"/>
        </w:rPr>
        <w:t>d</w:t>
      </w:r>
      <w:r w:rsidRPr="00ED5F61">
        <w:rPr>
          <w:rFonts w:ascii="Calibri" w:eastAsia="Calibri" w:hAnsi="Calibri" w:cs="Calibri"/>
          <w:sz w:val="24"/>
          <w:szCs w:val="24"/>
        </w:rPr>
        <w:t xml:space="preserve">e </w:t>
      </w:r>
      <w:r w:rsidRPr="00ED5F61">
        <w:rPr>
          <w:rFonts w:ascii="Calibri" w:eastAsia="Calibri" w:hAnsi="Calibri" w:cs="Calibri"/>
          <w:spacing w:val="1"/>
          <w:sz w:val="24"/>
          <w:szCs w:val="24"/>
        </w:rPr>
        <w:t>p</w:t>
      </w:r>
      <w:r w:rsidRPr="00ED5F61">
        <w:rPr>
          <w:rFonts w:ascii="Calibri" w:eastAsia="Calibri" w:hAnsi="Calibri" w:cs="Calibri"/>
          <w:sz w:val="24"/>
          <w:szCs w:val="24"/>
        </w:rPr>
        <w:t>e</w:t>
      </w:r>
      <w:r w:rsidRPr="00ED5F61">
        <w:rPr>
          <w:rFonts w:ascii="Calibri" w:eastAsia="Calibri" w:hAnsi="Calibri" w:cs="Calibri"/>
          <w:spacing w:val="1"/>
          <w:sz w:val="24"/>
          <w:szCs w:val="24"/>
        </w:rPr>
        <w:t>r</w:t>
      </w:r>
      <w:r w:rsidRPr="00ED5F61">
        <w:rPr>
          <w:rFonts w:ascii="Calibri" w:eastAsia="Calibri" w:hAnsi="Calibri" w:cs="Calibri"/>
          <w:sz w:val="24"/>
          <w:szCs w:val="24"/>
        </w:rPr>
        <w:t>s</w:t>
      </w:r>
      <w:r w:rsidRPr="00ED5F61">
        <w:rPr>
          <w:rFonts w:ascii="Calibri" w:eastAsia="Calibri" w:hAnsi="Calibri" w:cs="Calibri"/>
          <w:spacing w:val="-2"/>
          <w:sz w:val="24"/>
          <w:szCs w:val="24"/>
        </w:rPr>
        <w:t>o</w:t>
      </w:r>
      <w:r w:rsidRPr="00ED5F61">
        <w:rPr>
          <w:rFonts w:ascii="Calibri" w:eastAsia="Calibri" w:hAnsi="Calibri" w:cs="Calibri"/>
          <w:spacing w:val="1"/>
          <w:sz w:val="24"/>
          <w:szCs w:val="24"/>
        </w:rPr>
        <w:t>n</w:t>
      </w:r>
      <w:r w:rsidRPr="00ED5F61">
        <w:rPr>
          <w:rFonts w:ascii="Calibri" w:eastAsia="Calibri" w:hAnsi="Calibri" w:cs="Calibri"/>
          <w:sz w:val="24"/>
          <w:szCs w:val="24"/>
        </w:rPr>
        <w:t>ali</w:t>
      </w:r>
      <w:r w:rsidRPr="00ED5F61">
        <w:rPr>
          <w:rFonts w:ascii="Calibri" w:eastAsia="Calibri" w:hAnsi="Calibri" w:cs="Calibri"/>
          <w:spacing w:val="1"/>
          <w:sz w:val="24"/>
          <w:szCs w:val="24"/>
        </w:rPr>
        <w:t>z</w:t>
      </w:r>
      <w:r w:rsidRPr="00ED5F61">
        <w:rPr>
          <w:rFonts w:ascii="Calibri" w:eastAsia="Calibri" w:hAnsi="Calibri" w:cs="Calibri"/>
          <w:spacing w:val="-2"/>
          <w:sz w:val="24"/>
          <w:szCs w:val="24"/>
        </w:rPr>
        <w:t>e</w:t>
      </w:r>
      <w:r w:rsidRPr="00ED5F61">
        <w:rPr>
          <w:rFonts w:ascii="Calibri" w:eastAsia="Calibri" w:hAnsi="Calibri" w:cs="Calibri"/>
          <w:sz w:val="24"/>
          <w:szCs w:val="24"/>
        </w:rPr>
        <w:t>d</w:t>
      </w:r>
      <w:r w:rsidRPr="00ED5F61">
        <w:rPr>
          <w:rFonts w:ascii="Calibri" w:eastAsia="Calibri" w:hAnsi="Calibri" w:cs="Calibri"/>
          <w:spacing w:val="-1"/>
          <w:sz w:val="24"/>
          <w:szCs w:val="24"/>
        </w:rPr>
        <w:t xml:space="preserve"> c</w:t>
      </w:r>
      <w:r w:rsidRPr="00ED5F61">
        <w:rPr>
          <w:rFonts w:ascii="Calibri" w:eastAsia="Calibri" w:hAnsi="Calibri" w:cs="Calibri"/>
          <w:spacing w:val="-2"/>
          <w:sz w:val="24"/>
          <w:szCs w:val="24"/>
        </w:rPr>
        <w:t>o</w:t>
      </w:r>
      <w:r w:rsidRPr="00ED5F61">
        <w:rPr>
          <w:rFonts w:ascii="Calibri" w:eastAsia="Calibri" w:hAnsi="Calibri" w:cs="Calibri"/>
          <w:spacing w:val="1"/>
          <w:sz w:val="24"/>
          <w:szCs w:val="24"/>
        </w:rPr>
        <w:t>nt</w:t>
      </w:r>
      <w:r w:rsidRPr="00ED5F61">
        <w:rPr>
          <w:rFonts w:ascii="Calibri" w:eastAsia="Calibri" w:hAnsi="Calibri" w:cs="Calibri"/>
          <w:spacing w:val="-2"/>
          <w:sz w:val="24"/>
          <w:szCs w:val="24"/>
        </w:rPr>
        <w:t>e</w:t>
      </w:r>
      <w:r w:rsidRPr="00ED5F61">
        <w:rPr>
          <w:rFonts w:ascii="Calibri" w:eastAsia="Calibri" w:hAnsi="Calibri" w:cs="Calibri"/>
          <w:spacing w:val="1"/>
          <w:sz w:val="24"/>
          <w:szCs w:val="24"/>
        </w:rPr>
        <w:t>nt</w:t>
      </w:r>
      <w:r w:rsidRPr="00ED5F61">
        <w:rPr>
          <w:rFonts w:ascii="Calibri" w:eastAsia="Calibri" w:hAnsi="Calibri" w:cs="Calibri"/>
          <w:sz w:val="24"/>
          <w:szCs w:val="24"/>
        </w:rPr>
        <w:t>.</w:t>
      </w:r>
      <w:r w:rsidR="00AD6CE8">
        <w:rPr>
          <w:rFonts w:ascii="Calibri" w:eastAsia="Calibri" w:hAnsi="Calibri" w:cs="Calibri"/>
          <w:sz w:val="24"/>
          <w:szCs w:val="24"/>
        </w:rPr>
        <w:br/>
      </w:r>
    </w:p>
    <w:p w14:paraId="0FF35B91" w14:textId="77777777" w:rsidR="001638A2" w:rsidRPr="00ED5F61" w:rsidRDefault="001638A2" w:rsidP="001638A2">
      <w:pPr>
        <w:ind w:left="100" w:right="158"/>
        <w:rPr>
          <w:rFonts w:ascii="Calibri" w:eastAsia="Calibri" w:hAnsi="Calibri" w:cs="Calibri"/>
          <w:sz w:val="24"/>
          <w:szCs w:val="24"/>
        </w:rPr>
      </w:pPr>
      <w:r w:rsidRPr="00ED5F61">
        <w:rPr>
          <w:rFonts w:ascii="Calibri" w:eastAsia="Calibri" w:hAnsi="Calibri" w:cs="Calibri"/>
          <w:b/>
          <w:bCs/>
          <w:spacing w:val="-1"/>
          <w:sz w:val="24"/>
          <w:szCs w:val="24"/>
        </w:rPr>
        <w:t xml:space="preserve">      L</w:t>
      </w:r>
      <w:r w:rsidRPr="00ED5F61">
        <w:rPr>
          <w:rFonts w:ascii="Calibri" w:eastAsia="Calibri" w:hAnsi="Calibri" w:cs="Calibri"/>
          <w:b/>
          <w:bCs/>
          <w:sz w:val="24"/>
          <w:szCs w:val="24"/>
        </w:rPr>
        <w:t>og</w:t>
      </w:r>
      <w:r w:rsidRPr="00ED5F61">
        <w:rPr>
          <w:rFonts w:ascii="Calibri" w:eastAsia="Calibri" w:hAnsi="Calibri" w:cs="Calibri"/>
          <w:b/>
          <w:bCs/>
          <w:spacing w:val="-2"/>
          <w:sz w:val="24"/>
          <w:szCs w:val="24"/>
        </w:rPr>
        <w:t xml:space="preserve"> </w:t>
      </w:r>
      <w:r w:rsidRPr="00ED5F61">
        <w:rPr>
          <w:rFonts w:ascii="Calibri" w:eastAsia="Calibri" w:hAnsi="Calibri" w:cs="Calibri"/>
          <w:b/>
          <w:bCs/>
          <w:sz w:val="24"/>
          <w:szCs w:val="24"/>
        </w:rPr>
        <w:t>D</w:t>
      </w:r>
      <w:r w:rsidRPr="00ED5F61">
        <w:rPr>
          <w:rFonts w:ascii="Calibri" w:eastAsia="Calibri" w:hAnsi="Calibri" w:cs="Calibri"/>
          <w:b/>
          <w:bCs/>
          <w:spacing w:val="-1"/>
          <w:sz w:val="24"/>
          <w:szCs w:val="24"/>
        </w:rPr>
        <w:t>a</w:t>
      </w:r>
      <w:r w:rsidRPr="00ED5F61">
        <w:rPr>
          <w:rFonts w:ascii="Calibri" w:eastAsia="Calibri" w:hAnsi="Calibri" w:cs="Calibri"/>
          <w:b/>
          <w:bCs/>
          <w:sz w:val="24"/>
          <w:szCs w:val="24"/>
        </w:rPr>
        <w:t>ta</w:t>
      </w:r>
      <w:r w:rsidRPr="00ED5F61">
        <w:rPr>
          <w:rFonts w:ascii="Calibri" w:eastAsia="Calibri" w:hAnsi="Calibri" w:cs="Calibri"/>
          <w:b/>
          <w:bCs/>
          <w:spacing w:val="-1"/>
          <w:sz w:val="24"/>
          <w:szCs w:val="24"/>
        </w:rPr>
        <w:t xml:space="preserve"> </w:t>
      </w:r>
      <w:r w:rsidRPr="00ED5F61">
        <w:rPr>
          <w:rFonts w:ascii="Calibri" w:eastAsia="Calibri" w:hAnsi="Calibri" w:cs="Calibri"/>
          <w:sz w:val="24"/>
          <w:szCs w:val="24"/>
        </w:rPr>
        <w:t>is</w:t>
      </w:r>
      <w:r w:rsidRPr="00ED5F61">
        <w:rPr>
          <w:rFonts w:ascii="Calibri" w:eastAsia="Calibri" w:hAnsi="Calibri" w:cs="Calibri"/>
          <w:spacing w:val="1"/>
          <w:sz w:val="24"/>
          <w:szCs w:val="24"/>
        </w:rPr>
        <w:t xml:space="preserve"> th</w:t>
      </w:r>
      <w:r w:rsidRPr="00ED5F61">
        <w:rPr>
          <w:rFonts w:ascii="Calibri" w:eastAsia="Calibri" w:hAnsi="Calibri" w:cs="Calibri"/>
          <w:sz w:val="24"/>
          <w:szCs w:val="24"/>
        </w:rPr>
        <w:t>e</w:t>
      </w:r>
      <w:r w:rsidRPr="00ED5F61">
        <w:rPr>
          <w:rFonts w:ascii="Calibri" w:eastAsia="Calibri" w:hAnsi="Calibri" w:cs="Calibri"/>
          <w:spacing w:val="-3"/>
          <w:sz w:val="24"/>
          <w:szCs w:val="24"/>
        </w:rPr>
        <w:t xml:space="preserve"> </w:t>
      </w:r>
      <w:r w:rsidRPr="00ED5F61">
        <w:rPr>
          <w:rFonts w:ascii="Calibri" w:eastAsia="Calibri" w:hAnsi="Calibri" w:cs="Calibri"/>
          <w:sz w:val="24"/>
          <w:szCs w:val="24"/>
        </w:rPr>
        <w:t>I</w:t>
      </w:r>
      <w:r w:rsidRPr="00ED5F61">
        <w:rPr>
          <w:rFonts w:ascii="Calibri" w:eastAsia="Calibri" w:hAnsi="Calibri" w:cs="Calibri"/>
          <w:spacing w:val="-2"/>
          <w:sz w:val="24"/>
          <w:szCs w:val="24"/>
        </w:rPr>
        <w:t>n</w:t>
      </w:r>
      <w:r w:rsidRPr="00ED5F61">
        <w:rPr>
          <w:rFonts w:ascii="Calibri" w:eastAsia="Calibri" w:hAnsi="Calibri" w:cs="Calibri"/>
          <w:spacing w:val="1"/>
          <w:sz w:val="24"/>
          <w:szCs w:val="24"/>
        </w:rPr>
        <w:t>t</w:t>
      </w:r>
      <w:r w:rsidRPr="00ED5F61">
        <w:rPr>
          <w:rFonts w:ascii="Calibri" w:eastAsia="Calibri" w:hAnsi="Calibri" w:cs="Calibri"/>
          <w:sz w:val="24"/>
          <w:szCs w:val="24"/>
        </w:rPr>
        <w:t>e</w:t>
      </w:r>
      <w:r w:rsidRPr="00ED5F61">
        <w:rPr>
          <w:rFonts w:ascii="Calibri" w:eastAsia="Calibri" w:hAnsi="Calibri" w:cs="Calibri"/>
          <w:spacing w:val="1"/>
          <w:sz w:val="24"/>
          <w:szCs w:val="24"/>
        </w:rPr>
        <w:t>r</w:t>
      </w:r>
      <w:r w:rsidRPr="00ED5F61">
        <w:rPr>
          <w:rFonts w:ascii="Calibri" w:eastAsia="Calibri" w:hAnsi="Calibri" w:cs="Calibri"/>
          <w:spacing w:val="-1"/>
          <w:sz w:val="24"/>
          <w:szCs w:val="24"/>
        </w:rPr>
        <w:t>n</w:t>
      </w:r>
      <w:r w:rsidRPr="00ED5F61">
        <w:rPr>
          <w:rFonts w:ascii="Calibri" w:eastAsia="Calibri" w:hAnsi="Calibri" w:cs="Calibri"/>
          <w:sz w:val="24"/>
          <w:szCs w:val="24"/>
        </w:rPr>
        <w:t>et</w:t>
      </w:r>
      <w:r w:rsidRPr="00ED5F61">
        <w:rPr>
          <w:rFonts w:ascii="Calibri" w:eastAsia="Calibri" w:hAnsi="Calibri" w:cs="Calibri"/>
          <w:spacing w:val="-7"/>
          <w:sz w:val="24"/>
          <w:szCs w:val="24"/>
        </w:rPr>
        <w:t xml:space="preserve"> </w:t>
      </w:r>
      <w:r w:rsidRPr="00ED5F61">
        <w:rPr>
          <w:rFonts w:ascii="Calibri" w:eastAsia="Calibri" w:hAnsi="Calibri" w:cs="Calibri"/>
          <w:spacing w:val="1"/>
          <w:sz w:val="24"/>
          <w:szCs w:val="24"/>
        </w:rPr>
        <w:t>p</w:t>
      </w:r>
      <w:r w:rsidRPr="00ED5F61">
        <w:rPr>
          <w:rFonts w:ascii="Calibri" w:eastAsia="Calibri" w:hAnsi="Calibri" w:cs="Calibri"/>
          <w:sz w:val="24"/>
          <w:szCs w:val="24"/>
        </w:rPr>
        <w:t>age</w:t>
      </w:r>
      <w:r w:rsidRPr="00ED5F61">
        <w:rPr>
          <w:rFonts w:ascii="Calibri" w:eastAsia="Calibri" w:hAnsi="Calibri" w:cs="Calibri"/>
          <w:spacing w:val="-2"/>
          <w:sz w:val="24"/>
          <w:szCs w:val="24"/>
        </w:rPr>
        <w:t xml:space="preserve"> </w:t>
      </w:r>
      <w:r w:rsidRPr="00ED5F61">
        <w:rPr>
          <w:rFonts w:ascii="Calibri" w:eastAsia="Calibri" w:hAnsi="Calibri" w:cs="Calibri"/>
          <w:sz w:val="24"/>
          <w:szCs w:val="24"/>
        </w:rPr>
        <w:t>r</w:t>
      </w:r>
      <w:r w:rsidRPr="00ED5F61">
        <w:rPr>
          <w:rFonts w:ascii="Calibri" w:eastAsia="Calibri" w:hAnsi="Calibri" w:cs="Calibri"/>
          <w:spacing w:val="-1"/>
          <w:sz w:val="24"/>
          <w:szCs w:val="24"/>
        </w:rPr>
        <w:t>e</w:t>
      </w:r>
      <w:r w:rsidRPr="00ED5F61">
        <w:rPr>
          <w:rFonts w:ascii="Calibri" w:eastAsia="Calibri" w:hAnsi="Calibri" w:cs="Calibri"/>
          <w:spacing w:val="1"/>
          <w:sz w:val="24"/>
          <w:szCs w:val="24"/>
        </w:rPr>
        <w:t>q</w:t>
      </w:r>
      <w:r w:rsidRPr="00ED5F61">
        <w:rPr>
          <w:rFonts w:ascii="Calibri" w:eastAsia="Calibri" w:hAnsi="Calibri" w:cs="Calibri"/>
          <w:spacing w:val="-1"/>
          <w:sz w:val="24"/>
          <w:szCs w:val="24"/>
        </w:rPr>
        <w:t>u</w:t>
      </w:r>
      <w:r w:rsidRPr="00ED5F61">
        <w:rPr>
          <w:rFonts w:ascii="Calibri" w:eastAsia="Calibri" w:hAnsi="Calibri" w:cs="Calibri"/>
          <w:sz w:val="24"/>
          <w:szCs w:val="24"/>
        </w:rPr>
        <w:t>est</w:t>
      </w:r>
      <w:r w:rsidRPr="00ED5F61">
        <w:rPr>
          <w:rFonts w:ascii="Calibri" w:eastAsia="Calibri" w:hAnsi="Calibri" w:cs="Calibri"/>
          <w:spacing w:val="-5"/>
          <w:sz w:val="24"/>
          <w:szCs w:val="24"/>
        </w:rPr>
        <w:t xml:space="preserve"> </w:t>
      </w:r>
      <w:r w:rsidRPr="00ED5F61">
        <w:rPr>
          <w:rFonts w:ascii="Calibri" w:eastAsia="Calibri" w:hAnsi="Calibri" w:cs="Calibri"/>
          <w:spacing w:val="1"/>
          <w:sz w:val="24"/>
          <w:szCs w:val="24"/>
        </w:rPr>
        <w:t>th</w:t>
      </w:r>
      <w:r w:rsidRPr="00ED5F61">
        <w:rPr>
          <w:rFonts w:ascii="Calibri" w:eastAsia="Calibri" w:hAnsi="Calibri" w:cs="Calibri"/>
          <w:spacing w:val="-2"/>
          <w:sz w:val="24"/>
          <w:szCs w:val="24"/>
        </w:rPr>
        <w:t>a</w:t>
      </w:r>
      <w:r w:rsidRPr="00ED5F61">
        <w:rPr>
          <w:rFonts w:ascii="Calibri" w:eastAsia="Calibri" w:hAnsi="Calibri" w:cs="Calibri"/>
          <w:sz w:val="24"/>
          <w:szCs w:val="24"/>
        </w:rPr>
        <w:t>t is</w:t>
      </w:r>
      <w:r w:rsidRPr="00ED5F61">
        <w:rPr>
          <w:rFonts w:ascii="Calibri" w:eastAsia="Calibri" w:hAnsi="Calibri" w:cs="Calibri"/>
          <w:spacing w:val="-2"/>
          <w:sz w:val="24"/>
          <w:szCs w:val="24"/>
        </w:rPr>
        <w:t xml:space="preserve"> </w:t>
      </w:r>
      <w:r w:rsidRPr="00ED5F61">
        <w:rPr>
          <w:rFonts w:ascii="Calibri" w:eastAsia="Calibri" w:hAnsi="Calibri" w:cs="Calibri"/>
          <w:sz w:val="24"/>
          <w:szCs w:val="24"/>
        </w:rPr>
        <w:t>a</w:t>
      </w:r>
      <w:r w:rsidRPr="00ED5F61">
        <w:rPr>
          <w:rFonts w:ascii="Calibri" w:eastAsia="Calibri" w:hAnsi="Calibri" w:cs="Calibri"/>
          <w:spacing w:val="-1"/>
          <w:sz w:val="24"/>
          <w:szCs w:val="24"/>
        </w:rPr>
        <w:t>u</w:t>
      </w:r>
      <w:r w:rsidRPr="00ED5F61">
        <w:rPr>
          <w:rFonts w:ascii="Calibri" w:eastAsia="Calibri" w:hAnsi="Calibri" w:cs="Calibri"/>
          <w:spacing w:val="1"/>
          <w:sz w:val="24"/>
          <w:szCs w:val="24"/>
        </w:rPr>
        <w:t>t</w:t>
      </w:r>
      <w:r w:rsidRPr="00ED5F61">
        <w:rPr>
          <w:rFonts w:ascii="Calibri" w:eastAsia="Calibri" w:hAnsi="Calibri" w:cs="Calibri"/>
          <w:spacing w:val="-2"/>
          <w:sz w:val="24"/>
          <w:szCs w:val="24"/>
        </w:rPr>
        <w:t>o</w:t>
      </w:r>
      <w:r w:rsidRPr="00ED5F61">
        <w:rPr>
          <w:rFonts w:ascii="Calibri" w:eastAsia="Calibri" w:hAnsi="Calibri" w:cs="Calibri"/>
          <w:sz w:val="24"/>
          <w:szCs w:val="24"/>
        </w:rPr>
        <w:t>ma</w:t>
      </w:r>
      <w:r w:rsidRPr="00ED5F61">
        <w:rPr>
          <w:rFonts w:ascii="Calibri" w:eastAsia="Calibri" w:hAnsi="Calibri" w:cs="Calibri"/>
          <w:spacing w:val="1"/>
          <w:sz w:val="24"/>
          <w:szCs w:val="24"/>
        </w:rPr>
        <w:t>t</w:t>
      </w:r>
      <w:r w:rsidRPr="00ED5F61">
        <w:rPr>
          <w:rFonts w:ascii="Calibri" w:eastAsia="Calibri" w:hAnsi="Calibri" w:cs="Calibri"/>
          <w:sz w:val="24"/>
          <w:szCs w:val="24"/>
        </w:rPr>
        <w:t>i</w:t>
      </w:r>
      <w:r w:rsidRPr="00ED5F61">
        <w:rPr>
          <w:rFonts w:ascii="Calibri" w:eastAsia="Calibri" w:hAnsi="Calibri" w:cs="Calibri"/>
          <w:spacing w:val="-1"/>
          <w:sz w:val="24"/>
          <w:szCs w:val="24"/>
        </w:rPr>
        <w:t>c</w:t>
      </w:r>
      <w:r w:rsidRPr="00ED5F61">
        <w:rPr>
          <w:rFonts w:ascii="Calibri" w:eastAsia="Calibri" w:hAnsi="Calibri" w:cs="Calibri"/>
          <w:sz w:val="24"/>
          <w:szCs w:val="24"/>
        </w:rPr>
        <w:t>ally</w:t>
      </w:r>
      <w:r w:rsidRPr="00ED5F61">
        <w:rPr>
          <w:rFonts w:ascii="Calibri" w:eastAsia="Calibri" w:hAnsi="Calibri" w:cs="Calibri"/>
          <w:spacing w:val="-5"/>
          <w:sz w:val="24"/>
          <w:szCs w:val="24"/>
        </w:rPr>
        <w:t xml:space="preserve"> </w:t>
      </w:r>
      <w:r w:rsidRPr="00ED5F61">
        <w:rPr>
          <w:rFonts w:ascii="Calibri" w:eastAsia="Calibri" w:hAnsi="Calibri" w:cs="Calibri"/>
          <w:sz w:val="24"/>
          <w:szCs w:val="24"/>
        </w:rPr>
        <w:t>coll</w:t>
      </w:r>
      <w:r w:rsidRPr="00ED5F61">
        <w:rPr>
          <w:rFonts w:ascii="Calibri" w:eastAsia="Calibri" w:hAnsi="Calibri" w:cs="Calibri"/>
          <w:spacing w:val="1"/>
          <w:sz w:val="24"/>
          <w:szCs w:val="24"/>
        </w:rPr>
        <w:t>e</w:t>
      </w:r>
      <w:r w:rsidRPr="00ED5F61">
        <w:rPr>
          <w:rFonts w:ascii="Calibri" w:eastAsia="Calibri" w:hAnsi="Calibri" w:cs="Calibri"/>
          <w:spacing w:val="-1"/>
          <w:sz w:val="24"/>
          <w:szCs w:val="24"/>
        </w:rPr>
        <w:t>ct</w:t>
      </w:r>
      <w:r w:rsidRPr="00ED5F61">
        <w:rPr>
          <w:rFonts w:ascii="Calibri" w:eastAsia="Calibri" w:hAnsi="Calibri" w:cs="Calibri"/>
          <w:sz w:val="24"/>
          <w:szCs w:val="24"/>
        </w:rPr>
        <w:t>ed</w:t>
      </w:r>
      <w:r w:rsidRPr="00ED5F61">
        <w:rPr>
          <w:rFonts w:ascii="Calibri" w:eastAsia="Calibri" w:hAnsi="Calibri" w:cs="Calibri"/>
          <w:spacing w:val="-2"/>
          <w:sz w:val="24"/>
          <w:szCs w:val="24"/>
        </w:rPr>
        <w:t xml:space="preserve"> </w:t>
      </w:r>
      <w:r w:rsidRPr="00ED5F61">
        <w:rPr>
          <w:rFonts w:ascii="Calibri" w:eastAsia="Calibri" w:hAnsi="Calibri" w:cs="Calibri"/>
          <w:spacing w:val="-1"/>
          <w:sz w:val="24"/>
          <w:szCs w:val="24"/>
        </w:rPr>
        <w:t>wh</w:t>
      </w:r>
      <w:r w:rsidRPr="00ED5F61">
        <w:rPr>
          <w:rFonts w:ascii="Calibri" w:eastAsia="Calibri" w:hAnsi="Calibri" w:cs="Calibri"/>
          <w:sz w:val="24"/>
          <w:szCs w:val="24"/>
        </w:rPr>
        <w:t>en</w:t>
      </w:r>
      <w:r w:rsidRPr="00ED5F61">
        <w:rPr>
          <w:rFonts w:ascii="Calibri" w:eastAsia="Calibri" w:hAnsi="Calibri" w:cs="Calibri"/>
          <w:spacing w:val="-4"/>
          <w:sz w:val="24"/>
          <w:szCs w:val="24"/>
        </w:rPr>
        <w:t xml:space="preserve"> </w:t>
      </w:r>
      <w:r w:rsidRPr="00ED5F61">
        <w:rPr>
          <w:rFonts w:ascii="Calibri" w:eastAsia="Calibri" w:hAnsi="Calibri" w:cs="Calibri"/>
          <w:sz w:val="24"/>
          <w:szCs w:val="24"/>
        </w:rPr>
        <w:t>you</w:t>
      </w:r>
      <w:r w:rsidRPr="00ED5F61">
        <w:rPr>
          <w:rFonts w:ascii="Calibri" w:eastAsia="Calibri" w:hAnsi="Calibri" w:cs="Calibri"/>
          <w:spacing w:val="2"/>
          <w:sz w:val="24"/>
          <w:szCs w:val="24"/>
        </w:rPr>
        <w:t xml:space="preserve"> </w:t>
      </w:r>
      <w:r w:rsidRPr="00ED5F61">
        <w:rPr>
          <w:rFonts w:ascii="Calibri" w:eastAsia="Calibri" w:hAnsi="Calibri" w:cs="Calibri"/>
          <w:sz w:val="24"/>
          <w:szCs w:val="24"/>
        </w:rPr>
        <w:t>vi</w:t>
      </w:r>
      <w:r w:rsidRPr="00ED5F61">
        <w:rPr>
          <w:rFonts w:ascii="Calibri" w:eastAsia="Calibri" w:hAnsi="Calibri" w:cs="Calibri"/>
          <w:spacing w:val="-1"/>
          <w:sz w:val="24"/>
          <w:szCs w:val="24"/>
        </w:rPr>
        <w:t>s</w:t>
      </w:r>
      <w:r w:rsidRPr="00ED5F61">
        <w:rPr>
          <w:rFonts w:ascii="Calibri" w:eastAsia="Calibri" w:hAnsi="Calibri" w:cs="Calibri"/>
          <w:spacing w:val="-2"/>
          <w:sz w:val="24"/>
          <w:szCs w:val="24"/>
        </w:rPr>
        <w:t>i</w:t>
      </w:r>
      <w:r w:rsidRPr="00ED5F61">
        <w:rPr>
          <w:rFonts w:ascii="Calibri" w:eastAsia="Calibri" w:hAnsi="Calibri" w:cs="Calibri"/>
          <w:sz w:val="24"/>
          <w:szCs w:val="24"/>
        </w:rPr>
        <w:t>t</w:t>
      </w:r>
      <w:r w:rsidRPr="00ED5F61">
        <w:rPr>
          <w:rFonts w:ascii="Calibri" w:eastAsia="Calibri" w:hAnsi="Calibri" w:cs="Calibri"/>
          <w:spacing w:val="1"/>
          <w:sz w:val="24"/>
          <w:szCs w:val="24"/>
        </w:rPr>
        <w:t xml:space="preserve"> </w:t>
      </w:r>
      <w:r w:rsidRPr="00ED5F61">
        <w:rPr>
          <w:rFonts w:ascii="Calibri" w:eastAsia="Calibri" w:hAnsi="Calibri" w:cs="Calibri"/>
          <w:sz w:val="24"/>
          <w:szCs w:val="24"/>
        </w:rPr>
        <w:t>a</w:t>
      </w:r>
      <w:r w:rsidRPr="00ED5F61">
        <w:rPr>
          <w:rFonts w:ascii="Calibri" w:eastAsia="Calibri" w:hAnsi="Calibri" w:cs="Calibri"/>
          <w:spacing w:val="1"/>
          <w:sz w:val="24"/>
          <w:szCs w:val="24"/>
        </w:rPr>
        <w:t xml:space="preserve"> </w:t>
      </w:r>
      <w:r w:rsidRPr="00ED5F61">
        <w:rPr>
          <w:rFonts w:ascii="Calibri" w:eastAsia="Calibri" w:hAnsi="Calibri" w:cs="Calibri"/>
          <w:spacing w:val="-1"/>
          <w:sz w:val="24"/>
          <w:szCs w:val="24"/>
        </w:rPr>
        <w:t>w</w:t>
      </w:r>
      <w:r w:rsidRPr="00ED5F61">
        <w:rPr>
          <w:rFonts w:ascii="Calibri" w:eastAsia="Calibri" w:hAnsi="Calibri" w:cs="Calibri"/>
          <w:spacing w:val="-2"/>
          <w:sz w:val="24"/>
          <w:szCs w:val="24"/>
        </w:rPr>
        <w:t>e</w:t>
      </w:r>
      <w:r w:rsidRPr="00ED5F61">
        <w:rPr>
          <w:rFonts w:ascii="Calibri" w:eastAsia="Calibri" w:hAnsi="Calibri" w:cs="Calibri"/>
          <w:sz w:val="24"/>
          <w:szCs w:val="24"/>
        </w:rPr>
        <w:t>b</w:t>
      </w:r>
    </w:p>
    <w:p w14:paraId="060C853F" w14:textId="77777777" w:rsidR="001638A2" w:rsidRPr="00ED5F61" w:rsidRDefault="001638A2" w:rsidP="001638A2">
      <w:pPr>
        <w:ind w:left="100" w:right="158"/>
        <w:rPr>
          <w:rFonts w:ascii="Calibri" w:eastAsia="Calibri" w:hAnsi="Calibri" w:cs="Calibri"/>
          <w:spacing w:val="-4"/>
          <w:sz w:val="24"/>
          <w:szCs w:val="24"/>
        </w:rPr>
      </w:pPr>
      <w:r w:rsidRPr="00ED5F61">
        <w:rPr>
          <w:rFonts w:ascii="Calibri" w:eastAsia="Calibri" w:hAnsi="Calibri" w:cs="Calibri"/>
          <w:spacing w:val="-1"/>
          <w:sz w:val="24"/>
          <w:szCs w:val="24"/>
        </w:rPr>
        <w:t xml:space="preserve">      </w:t>
      </w:r>
      <w:r w:rsidRPr="00ED5F61">
        <w:rPr>
          <w:rFonts w:ascii="Calibri" w:eastAsia="Calibri" w:hAnsi="Calibri" w:cs="Calibri"/>
          <w:sz w:val="24"/>
          <w:szCs w:val="24"/>
        </w:rPr>
        <w:t>si</w:t>
      </w:r>
      <w:r w:rsidRPr="00ED5F61">
        <w:rPr>
          <w:rFonts w:ascii="Calibri" w:eastAsia="Calibri" w:hAnsi="Calibri" w:cs="Calibri"/>
          <w:spacing w:val="-1"/>
          <w:sz w:val="24"/>
          <w:szCs w:val="24"/>
        </w:rPr>
        <w:t>t</w:t>
      </w:r>
      <w:r w:rsidRPr="00ED5F61">
        <w:rPr>
          <w:rFonts w:ascii="Calibri" w:eastAsia="Calibri" w:hAnsi="Calibri" w:cs="Calibri"/>
          <w:sz w:val="24"/>
          <w:szCs w:val="24"/>
        </w:rPr>
        <w:t>e, a</w:t>
      </w:r>
      <w:r w:rsidRPr="00ED5F61">
        <w:rPr>
          <w:rFonts w:ascii="Calibri" w:eastAsia="Calibri" w:hAnsi="Calibri" w:cs="Calibri"/>
          <w:spacing w:val="1"/>
          <w:sz w:val="24"/>
          <w:szCs w:val="24"/>
        </w:rPr>
        <w:t>n</w:t>
      </w:r>
      <w:r w:rsidRPr="00ED5F61">
        <w:rPr>
          <w:rFonts w:ascii="Calibri" w:eastAsia="Calibri" w:hAnsi="Calibri" w:cs="Calibri"/>
          <w:sz w:val="24"/>
          <w:szCs w:val="24"/>
        </w:rPr>
        <w:t>d</w:t>
      </w:r>
      <w:r w:rsidRPr="00ED5F61">
        <w:rPr>
          <w:rFonts w:ascii="Calibri" w:eastAsia="Calibri" w:hAnsi="Calibri" w:cs="Calibri"/>
          <w:spacing w:val="-1"/>
          <w:sz w:val="24"/>
          <w:szCs w:val="24"/>
        </w:rPr>
        <w:t xml:space="preserve"> </w:t>
      </w:r>
      <w:r w:rsidRPr="00ED5F61">
        <w:rPr>
          <w:rFonts w:ascii="Calibri" w:eastAsia="Calibri" w:hAnsi="Calibri" w:cs="Calibri"/>
          <w:spacing w:val="1"/>
          <w:sz w:val="24"/>
          <w:szCs w:val="24"/>
        </w:rPr>
        <w:t>t</w:t>
      </w:r>
      <w:r w:rsidRPr="00ED5F61">
        <w:rPr>
          <w:rFonts w:ascii="Calibri" w:eastAsia="Calibri" w:hAnsi="Calibri" w:cs="Calibri"/>
          <w:sz w:val="24"/>
          <w:szCs w:val="24"/>
        </w:rPr>
        <w:t>ypically</w:t>
      </w:r>
      <w:r w:rsidRPr="00ED5F61">
        <w:rPr>
          <w:rFonts w:ascii="Calibri" w:eastAsia="Calibri" w:hAnsi="Calibri" w:cs="Calibri"/>
          <w:spacing w:val="-1"/>
          <w:sz w:val="24"/>
          <w:szCs w:val="24"/>
        </w:rPr>
        <w:t xml:space="preserve"> </w:t>
      </w:r>
      <w:r w:rsidRPr="00ED5F61">
        <w:rPr>
          <w:rFonts w:ascii="Calibri" w:eastAsia="Calibri" w:hAnsi="Calibri" w:cs="Calibri"/>
          <w:spacing w:val="-2"/>
          <w:sz w:val="24"/>
          <w:szCs w:val="24"/>
        </w:rPr>
        <w:t>i</w:t>
      </w:r>
      <w:r w:rsidRPr="00ED5F61">
        <w:rPr>
          <w:rFonts w:ascii="Calibri" w:eastAsia="Calibri" w:hAnsi="Calibri" w:cs="Calibri"/>
          <w:spacing w:val="1"/>
          <w:sz w:val="24"/>
          <w:szCs w:val="24"/>
        </w:rPr>
        <w:t>n</w:t>
      </w:r>
      <w:r w:rsidRPr="00ED5F61">
        <w:rPr>
          <w:rFonts w:ascii="Calibri" w:eastAsia="Calibri" w:hAnsi="Calibri" w:cs="Calibri"/>
          <w:spacing w:val="-1"/>
          <w:sz w:val="24"/>
          <w:szCs w:val="24"/>
        </w:rPr>
        <w:t>c</w:t>
      </w:r>
      <w:r w:rsidRPr="00ED5F61">
        <w:rPr>
          <w:rFonts w:ascii="Calibri" w:eastAsia="Calibri" w:hAnsi="Calibri" w:cs="Calibri"/>
          <w:sz w:val="24"/>
          <w:szCs w:val="24"/>
        </w:rPr>
        <w:t>l</w:t>
      </w:r>
      <w:r w:rsidRPr="00ED5F61">
        <w:rPr>
          <w:rFonts w:ascii="Calibri" w:eastAsia="Calibri" w:hAnsi="Calibri" w:cs="Calibri"/>
          <w:spacing w:val="1"/>
          <w:sz w:val="24"/>
          <w:szCs w:val="24"/>
        </w:rPr>
        <w:t>u</w:t>
      </w:r>
      <w:r w:rsidRPr="00ED5F61">
        <w:rPr>
          <w:rFonts w:ascii="Calibri" w:eastAsia="Calibri" w:hAnsi="Calibri" w:cs="Calibri"/>
          <w:spacing w:val="-1"/>
          <w:sz w:val="24"/>
          <w:szCs w:val="24"/>
        </w:rPr>
        <w:t>d</w:t>
      </w:r>
      <w:r w:rsidRPr="00ED5F61">
        <w:rPr>
          <w:rFonts w:ascii="Calibri" w:eastAsia="Calibri" w:hAnsi="Calibri" w:cs="Calibri"/>
          <w:sz w:val="24"/>
          <w:szCs w:val="24"/>
        </w:rPr>
        <w:t>es</w:t>
      </w:r>
      <w:r w:rsidRPr="00ED5F61">
        <w:rPr>
          <w:rFonts w:ascii="Calibri" w:eastAsia="Calibri" w:hAnsi="Calibri" w:cs="Calibri"/>
          <w:spacing w:val="-2"/>
          <w:sz w:val="24"/>
          <w:szCs w:val="24"/>
        </w:rPr>
        <w:t xml:space="preserve"> </w:t>
      </w:r>
      <w:r w:rsidRPr="00ED5F61">
        <w:rPr>
          <w:rFonts w:ascii="Calibri" w:eastAsia="Calibri" w:hAnsi="Calibri" w:cs="Calibri"/>
          <w:spacing w:val="-1"/>
          <w:sz w:val="24"/>
          <w:szCs w:val="24"/>
        </w:rPr>
        <w:t>th</w:t>
      </w:r>
      <w:r w:rsidRPr="00ED5F61">
        <w:rPr>
          <w:rFonts w:ascii="Calibri" w:eastAsia="Calibri" w:hAnsi="Calibri" w:cs="Calibri"/>
          <w:sz w:val="24"/>
          <w:szCs w:val="24"/>
        </w:rPr>
        <w:t>e</w:t>
      </w:r>
      <w:r w:rsidRPr="00ED5F61">
        <w:rPr>
          <w:rFonts w:ascii="Calibri" w:eastAsia="Calibri" w:hAnsi="Calibri" w:cs="Calibri"/>
          <w:spacing w:val="-1"/>
          <w:sz w:val="24"/>
          <w:szCs w:val="24"/>
        </w:rPr>
        <w:t xml:space="preserve"> </w:t>
      </w:r>
      <w:r w:rsidRPr="00ED5F61">
        <w:rPr>
          <w:rFonts w:ascii="Calibri" w:eastAsia="Calibri" w:hAnsi="Calibri" w:cs="Calibri"/>
          <w:sz w:val="24"/>
          <w:szCs w:val="24"/>
        </w:rPr>
        <w:t>U</w:t>
      </w:r>
      <w:r w:rsidRPr="00ED5F61">
        <w:rPr>
          <w:rFonts w:ascii="Calibri" w:eastAsia="Calibri" w:hAnsi="Calibri" w:cs="Calibri"/>
          <w:spacing w:val="-1"/>
          <w:sz w:val="24"/>
          <w:szCs w:val="24"/>
        </w:rPr>
        <w:t>R</w:t>
      </w:r>
      <w:r w:rsidRPr="00ED5F61">
        <w:rPr>
          <w:rFonts w:ascii="Calibri" w:eastAsia="Calibri" w:hAnsi="Calibri" w:cs="Calibri"/>
          <w:sz w:val="24"/>
          <w:szCs w:val="24"/>
        </w:rPr>
        <w:t>L</w:t>
      </w:r>
      <w:r w:rsidRPr="00ED5F61">
        <w:rPr>
          <w:rFonts w:ascii="Calibri" w:eastAsia="Calibri" w:hAnsi="Calibri" w:cs="Calibri"/>
          <w:spacing w:val="-2"/>
          <w:sz w:val="24"/>
          <w:szCs w:val="24"/>
        </w:rPr>
        <w:t xml:space="preserve"> </w:t>
      </w:r>
      <w:r w:rsidRPr="00ED5F61">
        <w:rPr>
          <w:rFonts w:ascii="Calibri" w:eastAsia="Calibri" w:hAnsi="Calibri" w:cs="Calibri"/>
          <w:sz w:val="24"/>
          <w:szCs w:val="24"/>
        </w:rPr>
        <w:t xml:space="preserve">of </w:t>
      </w:r>
      <w:r w:rsidRPr="00ED5F61">
        <w:rPr>
          <w:rFonts w:ascii="Calibri" w:eastAsia="Calibri" w:hAnsi="Calibri" w:cs="Calibri"/>
          <w:spacing w:val="-1"/>
          <w:sz w:val="24"/>
          <w:szCs w:val="24"/>
        </w:rPr>
        <w:t>t</w:t>
      </w:r>
      <w:r w:rsidRPr="00ED5F61">
        <w:rPr>
          <w:rFonts w:ascii="Calibri" w:eastAsia="Calibri" w:hAnsi="Calibri" w:cs="Calibri"/>
          <w:spacing w:val="1"/>
          <w:sz w:val="24"/>
          <w:szCs w:val="24"/>
        </w:rPr>
        <w:t>h</w:t>
      </w:r>
      <w:r w:rsidRPr="00ED5F61">
        <w:rPr>
          <w:rFonts w:ascii="Calibri" w:eastAsia="Calibri" w:hAnsi="Calibri" w:cs="Calibri"/>
          <w:sz w:val="24"/>
          <w:szCs w:val="24"/>
        </w:rPr>
        <w:t>e</w:t>
      </w:r>
      <w:r w:rsidRPr="00ED5F61">
        <w:rPr>
          <w:rFonts w:ascii="Calibri" w:eastAsia="Calibri" w:hAnsi="Calibri" w:cs="Calibri"/>
          <w:spacing w:val="-3"/>
          <w:sz w:val="24"/>
          <w:szCs w:val="24"/>
        </w:rPr>
        <w:t xml:space="preserve"> </w:t>
      </w:r>
      <w:r w:rsidRPr="00ED5F61">
        <w:rPr>
          <w:rFonts w:ascii="Calibri" w:eastAsia="Calibri" w:hAnsi="Calibri" w:cs="Calibri"/>
          <w:spacing w:val="1"/>
          <w:sz w:val="24"/>
          <w:szCs w:val="24"/>
        </w:rPr>
        <w:t>p</w:t>
      </w:r>
      <w:r w:rsidRPr="00ED5F61">
        <w:rPr>
          <w:rFonts w:ascii="Calibri" w:eastAsia="Calibri" w:hAnsi="Calibri" w:cs="Calibri"/>
          <w:sz w:val="24"/>
          <w:szCs w:val="24"/>
        </w:rPr>
        <w:t>age</w:t>
      </w:r>
      <w:r w:rsidRPr="00ED5F61">
        <w:rPr>
          <w:rFonts w:ascii="Calibri" w:eastAsia="Calibri" w:hAnsi="Calibri" w:cs="Calibri"/>
          <w:spacing w:val="-2"/>
          <w:sz w:val="24"/>
          <w:szCs w:val="24"/>
        </w:rPr>
        <w:t xml:space="preserve"> r</w:t>
      </w:r>
      <w:r w:rsidRPr="00ED5F61">
        <w:rPr>
          <w:rFonts w:ascii="Calibri" w:eastAsia="Calibri" w:hAnsi="Calibri" w:cs="Calibri"/>
          <w:sz w:val="24"/>
          <w:szCs w:val="24"/>
        </w:rPr>
        <w:t>e</w:t>
      </w:r>
      <w:r w:rsidRPr="00ED5F61">
        <w:rPr>
          <w:rFonts w:ascii="Calibri" w:eastAsia="Calibri" w:hAnsi="Calibri" w:cs="Calibri"/>
          <w:spacing w:val="-1"/>
          <w:sz w:val="24"/>
          <w:szCs w:val="24"/>
        </w:rPr>
        <w:t>q</w:t>
      </w:r>
      <w:r w:rsidRPr="00ED5F61">
        <w:rPr>
          <w:rFonts w:ascii="Calibri" w:eastAsia="Calibri" w:hAnsi="Calibri" w:cs="Calibri"/>
          <w:spacing w:val="1"/>
          <w:sz w:val="24"/>
          <w:szCs w:val="24"/>
        </w:rPr>
        <w:t>u</w:t>
      </w:r>
      <w:r w:rsidRPr="00ED5F61">
        <w:rPr>
          <w:rFonts w:ascii="Calibri" w:eastAsia="Calibri" w:hAnsi="Calibri" w:cs="Calibri"/>
          <w:sz w:val="24"/>
          <w:szCs w:val="24"/>
        </w:rPr>
        <w:t>e</w:t>
      </w:r>
      <w:r w:rsidRPr="00ED5F61">
        <w:rPr>
          <w:rFonts w:ascii="Calibri" w:eastAsia="Calibri" w:hAnsi="Calibri" w:cs="Calibri"/>
          <w:spacing w:val="-2"/>
          <w:sz w:val="24"/>
          <w:szCs w:val="24"/>
        </w:rPr>
        <w:t>s</w:t>
      </w:r>
      <w:r w:rsidRPr="00ED5F61">
        <w:rPr>
          <w:rFonts w:ascii="Calibri" w:eastAsia="Calibri" w:hAnsi="Calibri" w:cs="Calibri"/>
          <w:spacing w:val="1"/>
          <w:sz w:val="24"/>
          <w:szCs w:val="24"/>
        </w:rPr>
        <w:t>t</w:t>
      </w:r>
      <w:r w:rsidRPr="00ED5F61">
        <w:rPr>
          <w:rFonts w:ascii="Calibri" w:eastAsia="Calibri" w:hAnsi="Calibri" w:cs="Calibri"/>
          <w:sz w:val="24"/>
          <w:szCs w:val="24"/>
        </w:rPr>
        <w:t>e</w:t>
      </w:r>
      <w:r w:rsidRPr="00ED5F61">
        <w:rPr>
          <w:rFonts w:ascii="Calibri" w:eastAsia="Calibri" w:hAnsi="Calibri" w:cs="Calibri"/>
          <w:spacing w:val="1"/>
          <w:sz w:val="24"/>
          <w:szCs w:val="24"/>
        </w:rPr>
        <w:t>d</w:t>
      </w:r>
      <w:r w:rsidRPr="00ED5F61">
        <w:rPr>
          <w:rFonts w:ascii="Calibri" w:eastAsia="Calibri" w:hAnsi="Calibri" w:cs="Calibri"/>
          <w:sz w:val="24"/>
          <w:szCs w:val="24"/>
        </w:rPr>
        <w:t>,</w:t>
      </w:r>
      <w:r w:rsidRPr="00ED5F61">
        <w:rPr>
          <w:rFonts w:ascii="Calibri" w:eastAsia="Calibri" w:hAnsi="Calibri" w:cs="Calibri"/>
          <w:spacing w:val="-11"/>
          <w:sz w:val="24"/>
          <w:szCs w:val="24"/>
        </w:rPr>
        <w:t xml:space="preserve"> </w:t>
      </w:r>
      <w:r w:rsidRPr="00ED5F61">
        <w:rPr>
          <w:rFonts w:ascii="Calibri" w:eastAsia="Calibri" w:hAnsi="Calibri" w:cs="Calibri"/>
          <w:sz w:val="24"/>
          <w:szCs w:val="24"/>
        </w:rPr>
        <w:t>In</w:t>
      </w:r>
      <w:r w:rsidRPr="00ED5F61">
        <w:rPr>
          <w:rFonts w:ascii="Calibri" w:eastAsia="Calibri" w:hAnsi="Calibri" w:cs="Calibri"/>
          <w:spacing w:val="-1"/>
          <w:sz w:val="24"/>
          <w:szCs w:val="24"/>
        </w:rPr>
        <w:t>t</w:t>
      </w:r>
      <w:r w:rsidRPr="00ED5F61">
        <w:rPr>
          <w:rFonts w:ascii="Calibri" w:eastAsia="Calibri" w:hAnsi="Calibri" w:cs="Calibri"/>
          <w:sz w:val="24"/>
          <w:szCs w:val="24"/>
        </w:rPr>
        <w:t>e</w:t>
      </w:r>
      <w:r w:rsidRPr="00ED5F61">
        <w:rPr>
          <w:rFonts w:ascii="Calibri" w:eastAsia="Calibri" w:hAnsi="Calibri" w:cs="Calibri"/>
          <w:spacing w:val="1"/>
          <w:sz w:val="24"/>
          <w:szCs w:val="24"/>
        </w:rPr>
        <w:t>rn</w:t>
      </w:r>
      <w:r w:rsidRPr="00ED5F61">
        <w:rPr>
          <w:rFonts w:ascii="Calibri" w:eastAsia="Calibri" w:hAnsi="Calibri" w:cs="Calibri"/>
          <w:spacing w:val="-2"/>
          <w:sz w:val="24"/>
          <w:szCs w:val="24"/>
        </w:rPr>
        <w:t>e</w:t>
      </w:r>
      <w:r w:rsidRPr="00ED5F61">
        <w:rPr>
          <w:rFonts w:ascii="Calibri" w:eastAsia="Calibri" w:hAnsi="Calibri" w:cs="Calibri"/>
          <w:sz w:val="24"/>
          <w:szCs w:val="24"/>
        </w:rPr>
        <w:t>t</w:t>
      </w:r>
      <w:r w:rsidRPr="00ED5F61">
        <w:rPr>
          <w:rFonts w:ascii="Calibri" w:eastAsia="Calibri" w:hAnsi="Calibri" w:cs="Calibri"/>
          <w:spacing w:val="-5"/>
          <w:sz w:val="24"/>
          <w:szCs w:val="24"/>
        </w:rPr>
        <w:t xml:space="preserve"> </w:t>
      </w:r>
      <w:r w:rsidRPr="00ED5F61">
        <w:rPr>
          <w:rFonts w:ascii="Calibri" w:eastAsia="Calibri" w:hAnsi="Calibri" w:cs="Calibri"/>
          <w:sz w:val="24"/>
          <w:szCs w:val="24"/>
        </w:rPr>
        <w:t>P</w:t>
      </w:r>
      <w:r w:rsidRPr="00ED5F61">
        <w:rPr>
          <w:rFonts w:ascii="Calibri" w:eastAsia="Calibri" w:hAnsi="Calibri" w:cs="Calibri"/>
          <w:spacing w:val="1"/>
          <w:sz w:val="24"/>
          <w:szCs w:val="24"/>
        </w:rPr>
        <w:t>r</w:t>
      </w:r>
      <w:r w:rsidRPr="00ED5F61">
        <w:rPr>
          <w:rFonts w:ascii="Calibri" w:eastAsia="Calibri" w:hAnsi="Calibri" w:cs="Calibri"/>
          <w:spacing w:val="-2"/>
          <w:sz w:val="24"/>
          <w:szCs w:val="24"/>
        </w:rPr>
        <w:t>o</w:t>
      </w:r>
      <w:r w:rsidRPr="00ED5F61">
        <w:rPr>
          <w:rFonts w:ascii="Calibri" w:eastAsia="Calibri" w:hAnsi="Calibri" w:cs="Calibri"/>
          <w:spacing w:val="1"/>
          <w:sz w:val="24"/>
          <w:szCs w:val="24"/>
        </w:rPr>
        <w:t>t</w:t>
      </w:r>
      <w:r w:rsidRPr="00ED5F61">
        <w:rPr>
          <w:rFonts w:ascii="Calibri" w:eastAsia="Calibri" w:hAnsi="Calibri" w:cs="Calibri"/>
          <w:sz w:val="24"/>
          <w:szCs w:val="24"/>
        </w:rPr>
        <w:t>ocol</w:t>
      </w:r>
      <w:r w:rsidRPr="00ED5F61">
        <w:rPr>
          <w:rFonts w:ascii="Calibri" w:eastAsia="Calibri" w:hAnsi="Calibri" w:cs="Calibri"/>
          <w:spacing w:val="-2"/>
          <w:sz w:val="24"/>
          <w:szCs w:val="24"/>
        </w:rPr>
        <w:t xml:space="preserve"> a</w:t>
      </w:r>
      <w:r w:rsidRPr="00ED5F61">
        <w:rPr>
          <w:rFonts w:ascii="Calibri" w:eastAsia="Calibri" w:hAnsi="Calibri" w:cs="Calibri"/>
          <w:spacing w:val="-1"/>
          <w:sz w:val="24"/>
          <w:szCs w:val="24"/>
        </w:rPr>
        <w:t>d</w:t>
      </w:r>
      <w:r w:rsidRPr="00ED5F61">
        <w:rPr>
          <w:rFonts w:ascii="Calibri" w:eastAsia="Calibri" w:hAnsi="Calibri" w:cs="Calibri"/>
          <w:spacing w:val="1"/>
          <w:sz w:val="24"/>
          <w:szCs w:val="24"/>
        </w:rPr>
        <w:t>d</w:t>
      </w:r>
      <w:r w:rsidRPr="00ED5F61">
        <w:rPr>
          <w:rFonts w:ascii="Calibri" w:eastAsia="Calibri" w:hAnsi="Calibri" w:cs="Calibri"/>
          <w:sz w:val="24"/>
          <w:szCs w:val="24"/>
        </w:rPr>
        <w:t>r</w:t>
      </w:r>
      <w:r w:rsidRPr="00ED5F61">
        <w:rPr>
          <w:rFonts w:ascii="Calibri" w:eastAsia="Calibri" w:hAnsi="Calibri" w:cs="Calibri"/>
          <w:spacing w:val="1"/>
          <w:sz w:val="24"/>
          <w:szCs w:val="24"/>
        </w:rPr>
        <w:t>e</w:t>
      </w:r>
      <w:r w:rsidRPr="00ED5F61">
        <w:rPr>
          <w:rFonts w:ascii="Calibri" w:eastAsia="Calibri" w:hAnsi="Calibri" w:cs="Calibri"/>
          <w:sz w:val="24"/>
          <w:szCs w:val="24"/>
        </w:rPr>
        <w:t>ss,</w:t>
      </w:r>
      <w:r w:rsidRPr="00ED5F61">
        <w:rPr>
          <w:rFonts w:ascii="Calibri" w:eastAsia="Calibri" w:hAnsi="Calibri" w:cs="Calibri"/>
          <w:spacing w:val="-4"/>
          <w:sz w:val="24"/>
          <w:szCs w:val="24"/>
        </w:rPr>
        <w:t xml:space="preserve"> </w:t>
      </w:r>
    </w:p>
    <w:p w14:paraId="296084E0" w14:textId="77777777" w:rsidR="001638A2" w:rsidRPr="00ED5F61" w:rsidRDefault="001638A2" w:rsidP="001638A2">
      <w:pPr>
        <w:ind w:left="100" w:right="158"/>
        <w:rPr>
          <w:rFonts w:ascii="Calibri" w:eastAsia="Calibri" w:hAnsi="Calibri" w:cs="Calibri"/>
          <w:spacing w:val="-2"/>
          <w:sz w:val="24"/>
          <w:szCs w:val="24"/>
        </w:rPr>
      </w:pPr>
      <w:r w:rsidRPr="00ED5F61">
        <w:rPr>
          <w:rFonts w:ascii="Calibri" w:eastAsia="Calibri" w:hAnsi="Calibri" w:cs="Calibri"/>
          <w:spacing w:val="-4"/>
          <w:sz w:val="24"/>
          <w:szCs w:val="24"/>
        </w:rPr>
        <w:t xml:space="preserve">       </w:t>
      </w:r>
      <w:r w:rsidRPr="00ED5F61">
        <w:rPr>
          <w:rFonts w:ascii="Calibri" w:eastAsia="Calibri" w:hAnsi="Calibri" w:cs="Calibri"/>
          <w:spacing w:val="-1"/>
          <w:sz w:val="24"/>
          <w:szCs w:val="24"/>
        </w:rPr>
        <w:t>b</w:t>
      </w:r>
      <w:r w:rsidRPr="00ED5F61">
        <w:rPr>
          <w:rFonts w:ascii="Calibri" w:eastAsia="Calibri" w:hAnsi="Calibri" w:cs="Calibri"/>
          <w:sz w:val="24"/>
          <w:szCs w:val="24"/>
        </w:rPr>
        <w:t>r</w:t>
      </w:r>
      <w:r w:rsidRPr="00ED5F61">
        <w:rPr>
          <w:rFonts w:ascii="Calibri" w:eastAsia="Calibri" w:hAnsi="Calibri" w:cs="Calibri"/>
          <w:spacing w:val="1"/>
          <w:sz w:val="24"/>
          <w:szCs w:val="24"/>
        </w:rPr>
        <w:t>o</w:t>
      </w:r>
      <w:r w:rsidRPr="00ED5F61">
        <w:rPr>
          <w:rFonts w:ascii="Calibri" w:eastAsia="Calibri" w:hAnsi="Calibri" w:cs="Calibri"/>
          <w:spacing w:val="-1"/>
          <w:sz w:val="24"/>
          <w:szCs w:val="24"/>
        </w:rPr>
        <w:t>w</w:t>
      </w:r>
      <w:r w:rsidRPr="00ED5F61">
        <w:rPr>
          <w:rFonts w:ascii="Calibri" w:eastAsia="Calibri" w:hAnsi="Calibri" w:cs="Calibri"/>
          <w:sz w:val="24"/>
          <w:szCs w:val="24"/>
        </w:rPr>
        <w:t>ser</w:t>
      </w:r>
      <w:r w:rsidRPr="00ED5F61">
        <w:rPr>
          <w:rFonts w:ascii="Calibri" w:eastAsia="Calibri" w:hAnsi="Calibri" w:cs="Calibri"/>
          <w:spacing w:val="-8"/>
          <w:sz w:val="24"/>
          <w:szCs w:val="24"/>
        </w:rPr>
        <w:t xml:space="preserve"> </w:t>
      </w:r>
      <w:r w:rsidRPr="00ED5F61">
        <w:rPr>
          <w:rFonts w:ascii="Calibri" w:eastAsia="Calibri" w:hAnsi="Calibri" w:cs="Calibri"/>
          <w:spacing w:val="1"/>
          <w:sz w:val="24"/>
          <w:szCs w:val="24"/>
        </w:rPr>
        <w:t>t</w:t>
      </w:r>
      <w:r w:rsidRPr="00ED5F61">
        <w:rPr>
          <w:rFonts w:ascii="Calibri" w:eastAsia="Calibri" w:hAnsi="Calibri" w:cs="Calibri"/>
          <w:sz w:val="24"/>
          <w:szCs w:val="24"/>
        </w:rPr>
        <w:t>yp</w:t>
      </w:r>
      <w:r w:rsidRPr="00ED5F61">
        <w:rPr>
          <w:rFonts w:ascii="Calibri" w:eastAsia="Calibri" w:hAnsi="Calibri" w:cs="Calibri"/>
          <w:spacing w:val="1"/>
          <w:sz w:val="24"/>
          <w:szCs w:val="24"/>
        </w:rPr>
        <w:t>e</w:t>
      </w:r>
      <w:r w:rsidRPr="00ED5F61">
        <w:rPr>
          <w:rFonts w:ascii="Calibri" w:eastAsia="Calibri" w:hAnsi="Calibri" w:cs="Calibri"/>
          <w:sz w:val="24"/>
          <w:szCs w:val="24"/>
        </w:rPr>
        <w:t xml:space="preserve">, </w:t>
      </w:r>
      <w:r w:rsidRPr="00ED5F61">
        <w:rPr>
          <w:rFonts w:ascii="Calibri" w:eastAsia="Calibri" w:hAnsi="Calibri" w:cs="Calibri"/>
          <w:spacing w:val="1"/>
          <w:sz w:val="24"/>
          <w:szCs w:val="24"/>
        </w:rPr>
        <w:t>b</w:t>
      </w:r>
      <w:r w:rsidRPr="00ED5F61">
        <w:rPr>
          <w:rFonts w:ascii="Calibri" w:eastAsia="Calibri" w:hAnsi="Calibri" w:cs="Calibri"/>
          <w:sz w:val="24"/>
          <w:szCs w:val="24"/>
        </w:rPr>
        <w:t>r</w:t>
      </w:r>
      <w:r w:rsidRPr="00ED5F61">
        <w:rPr>
          <w:rFonts w:ascii="Calibri" w:eastAsia="Calibri" w:hAnsi="Calibri" w:cs="Calibri"/>
          <w:spacing w:val="1"/>
          <w:sz w:val="24"/>
          <w:szCs w:val="24"/>
        </w:rPr>
        <w:t>o</w:t>
      </w:r>
      <w:r w:rsidRPr="00ED5F61">
        <w:rPr>
          <w:rFonts w:ascii="Calibri" w:eastAsia="Calibri" w:hAnsi="Calibri" w:cs="Calibri"/>
          <w:spacing w:val="-1"/>
          <w:sz w:val="24"/>
          <w:szCs w:val="24"/>
        </w:rPr>
        <w:t>w</w:t>
      </w:r>
      <w:r w:rsidRPr="00ED5F61">
        <w:rPr>
          <w:rFonts w:ascii="Calibri" w:eastAsia="Calibri" w:hAnsi="Calibri" w:cs="Calibri"/>
          <w:sz w:val="24"/>
          <w:szCs w:val="24"/>
        </w:rPr>
        <w:t>ser</w:t>
      </w:r>
      <w:r w:rsidRPr="00ED5F61">
        <w:rPr>
          <w:rFonts w:ascii="Calibri" w:eastAsia="Calibri" w:hAnsi="Calibri" w:cs="Calibri"/>
          <w:spacing w:val="-6"/>
          <w:sz w:val="24"/>
          <w:szCs w:val="24"/>
        </w:rPr>
        <w:t xml:space="preserve"> </w:t>
      </w:r>
      <w:r w:rsidRPr="00ED5F61">
        <w:rPr>
          <w:rFonts w:ascii="Calibri" w:eastAsia="Calibri" w:hAnsi="Calibri" w:cs="Calibri"/>
          <w:sz w:val="24"/>
          <w:szCs w:val="24"/>
        </w:rPr>
        <w:t>l</w:t>
      </w:r>
      <w:r w:rsidRPr="00ED5F61">
        <w:rPr>
          <w:rFonts w:ascii="Calibri" w:eastAsia="Calibri" w:hAnsi="Calibri" w:cs="Calibri"/>
          <w:spacing w:val="-2"/>
          <w:sz w:val="24"/>
          <w:szCs w:val="24"/>
        </w:rPr>
        <w:t>a</w:t>
      </w:r>
      <w:r w:rsidRPr="00ED5F61">
        <w:rPr>
          <w:rFonts w:ascii="Calibri" w:eastAsia="Calibri" w:hAnsi="Calibri" w:cs="Calibri"/>
          <w:spacing w:val="1"/>
          <w:sz w:val="24"/>
          <w:szCs w:val="24"/>
        </w:rPr>
        <w:t>n</w:t>
      </w:r>
      <w:r w:rsidRPr="00ED5F61">
        <w:rPr>
          <w:rFonts w:ascii="Calibri" w:eastAsia="Calibri" w:hAnsi="Calibri" w:cs="Calibri"/>
          <w:sz w:val="24"/>
          <w:szCs w:val="24"/>
        </w:rPr>
        <w:t>g</w:t>
      </w:r>
      <w:r w:rsidRPr="00ED5F61">
        <w:rPr>
          <w:rFonts w:ascii="Calibri" w:eastAsia="Calibri" w:hAnsi="Calibri" w:cs="Calibri"/>
          <w:spacing w:val="1"/>
          <w:sz w:val="24"/>
          <w:szCs w:val="24"/>
        </w:rPr>
        <w:t>u</w:t>
      </w:r>
      <w:r w:rsidRPr="00ED5F61">
        <w:rPr>
          <w:rFonts w:ascii="Calibri" w:eastAsia="Calibri" w:hAnsi="Calibri" w:cs="Calibri"/>
          <w:sz w:val="24"/>
          <w:szCs w:val="24"/>
        </w:rPr>
        <w:t>age,</w:t>
      </w:r>
      <w:r w:rsidRPr="00ED5F61">
        <w:rPr>
          <w:rFonts w:ascii="Calibri" w:eastAsia="Calibri" w:hAnsi="Calibri" w:cs="Calibri"/>
          <w:spacing w:val="-5"/>
          <w:sz w:val="24"/>
          <w:szCs w:val="24"/>
        </w:rPr>
        <w:t xml:space="preserve"> </w:t>
      </w:r>
      <w:r w:rsidRPr="00ED5F61">
        <w:rPr>
          <w:rFonts w:ascii="Calibri" w:eastAsia="Calibri" w:hAnsi="Calibri" w:cs="Calibri"/>
          <w:spacing w:val="-1"/>
          <w:sz w:val="24"/>
          <w:szCs w:val="24"/>
        </w:rPr>
        <w:t>t</w:t>
      </w:r>
      <w:r w:rsidRPr="00ED5F61">
        <w:rPr>
          <w:rFonts w:ascii="Calibri" w:eastAsia="Calibri" w:hAnsi="Calibri" w:cs="Calibri"/>
          <w:spacing w:val="1"/>
          <w:sz w:val="24"/>
          <w:szCs w:val="24"/>
        </w:rPr>
        <w:t>h</w:t>
      </w:r>
      <w:r w:rsidRPr="00ED5F61">
        <w:rPr>
          <w:rFonts w:ascii="Calibri" w:eastAsia="Calibri" w:hAnsi="Calibri" w:cs="Calibri"/>
          <w:sz w:val="24"/>
          <w:szCs w:val="24"/>
        </w:rPr>
        <w:t>e</w:t>
      </w:r>
      <w:r w:rsidRPr="00ED5F61">
        <w:rPr>
          <w:rFonts w:ascii="Calibri" w:eastAsia="Calibri" w:hAnsi="Calibri" w:cs="Calibri"/>
          <w:spacing w:val="-3"/>
          <w:sz w:val="24"/>
          <w:szCs w:val="24"/>
        </w:rPr>
        <w:t xml:space="preserve"> </w:t>
      </w:r>
      <w:r w:rsidRPr="00ED5F61">
        <w:rPr>
          <w:rFonts w:ascii="Calibri" w:eastAsia="Calibri" w:hAnsi="Calibri" w:cs="Calibri"/>
          <w:spacing w:val="-1"/>
          <w:sz w:val="24"/>
          <w:szCs w:val="24"/>
        </w:rPr>
        <w:t>d</w:t>
      </w:r>
      <w:r w:rsidRPr="00ED5F61">
        <w:rPr>
          <w:rFonts w:ascii="Calibri" w:eastAsia="Calibri" w:hAnsi="Calibri" w:cs="Calibri"/>
          <w:sz w:val="24"/>
          <w:szCs w:val="24"/>
        </w:rPr>
        <w:t>a</w:t>
      </w:r>
      <w:r w:rsidRPr="00ED5F61">
        <w:rPr>
          <w:rFonts w:ascii="Calibri" w:eastAsia="Calibri" w:hAnsi="Calibri" w:cs="Calibri"/>
          <w:spacing w:val="1"/>
          <w:sz w:val="24"/>
          <w:szCs w:val="24"/>
        </w:rPr>
        <w:t>t</w:t>
      </w:r>
      <w:r w:rsidRPr="00ED5F61">
        <w:rPr>
          <w:rFonts w:ascii="Calibri" w:eastAsia="Calibri" w:hAnsi="Calibri" w:cs="Calibri"/>
          <w:sz w:val="24"/>
          <w:szCs w:val="24"/>
        </w:rPr>
        <w:t>e</w:t>
      </w:r>
      <w:r w:rsidRPr="00ED5F61">
        <w:rPr>
          <w:rFonts w:ascii="Calibri" w:eastAsia="Calibri" w:hAnsi="Calibri" w:cs="Calibri"/>
          <w:spacing w:val="-2"/>
          <w:sz w:val="24"/>
          <w:szCs w:val="24"/>
        </w:rPr>
        <w:t xml:space="preserve"> a</w:t>
      </w:r>
      <w:r w:rsidRPr="00ED5F61">
        <w:rPr>
          <w:rFonts w:ascii="Calibri" w:eastAsia="Calibri" w:hAnsi="Calibri" w:cs="Calibri"/>
          <w:spacing w:val="1"/>
          <w:sz w:val="24"/>
          <w:szCs w:val="24"/>
        </w:rPr>
        <w:t>n</w:t>
      </w:r>
      <w:r w:rsidRPr="00ED5F61">
        <w:rPr>
          <w:rFonts w:ascii="Calibri" w:eastAsia="Calibri" w:hAnsi="Calibri" w:cs="Calibri"/>
          <w:sz w:val="24"/>
          <w:szCs w:val="24"/>
        </w:rPr>
        <w:t>d</w:t>
      </w:r>
      <w:r w:rsidRPr="00ED5F61">
        <w:rPr>
          <w:rFonts w:ascii="Calibri" w:eastAsia="Calibri" w:hAnsi="Calibri" w:cs="Calibri"/>
          <w:spacing w:val="-1"/>
          <w:sz w:val="24"/>
          <w:szCs w:val="24"/>
        </w:rPr>
        <w:t xml:space="preserve"> </w:t>
      </w:r>
      <w:r w:rsidRPr="00ED5F61">
        <w:rPr>
          <w:rFonts w:ascii="Calibri" w:eastAsia="Calibri" w:hAnsi="Calibri" w:cs="Calibri"/>
          <w:spacing w:val="1"/>
          <w:sz w:val="24"/>
          <w:szCs w:val="24"/>
        </w:rPr>
        <w:t>t</w:t>
      </w:r>
      <w:r w:rsidRPr="00ED5F61">
        <w:rPr>
          <w:rFonts w:ascii="Calibri" w:eastAsia="Calibri" w:hAnsi="Calibri" w:cs="Calibri"/>
          <w:sz w:val="24"/>
          <w:szCs w:val="24"/>
        </w:rPr>
        <w:t>i</w:t>
      </w:r>
      <w:r w:rsidRPr="00ED5F61">
        <w:rPr>
          <w:rFonts w:ascii="Calibri" w:eastAsia="Calibri" w:hAnsi="Calibri" w:cs="Calibri"/>
          <w:spacing w:val="-2"/>
          <w:sz w:val="24"/>
          <w:szCs w:val="24"/>
        </w:rPr>
        <w:t>m</w:t>
      </w:r>
      <w:r w:rsidRPr="00ED5F61">
        <w:rPr>
          <w:rFonts w:ascii="Calibri" w:eastAsia="Calibri" w:hAnsi="Calibri" w:cs="Calibri"/>
          <w:sz w:val="24"/>
          <w:szCs w:val="24"/>
        </w:rPr>
        <w:t>e</w:t>
      </w:r>
      <w:r w:rsidRPr="00ED5F61">
        <w:rPr>
          <w:rFonts w:ascii="Calibri" w:eastAsia="Calibri" w:hAnsi="Calibri" w:cs="Calibri"/>
          <w:spacing w:val="-1"/>
          <w:sz w:val="24"/>
          <w:szCs w:val="24"/>
        </w:rPr>
        <w:t xml:space="preserve"> </w:t>
      </w:r>
      <w:r w:rsidRPr="00ED5F61">
        <w:rPr>
          <w:rFonts w:ascii="Calibri" w:eastAsia="Calibri" w:hAnsi="Calibri" w:cs="Calibri"/>
          <w:spacing w:val="-2"/>
          <w:sz w:val="24"/>
          <w:szCs w:val="24"/>
        </w:rPr>
        <w:t>o</w:t>
      </w:r>
      <w:r w:rsidRPr="00ED5F61">
        <w:rPr>
          <w:rFonts w:ascii="Calibri" w:eastAsia="Calibri" w:hAnsi="Calibri" w:cs="Calibri"/>
          <w:sz w:val="24"/>
          <w:szCs w:val="24"/>
        </w:rPr>
        <w:t>f</w:t>
      </w:r>
      <w:r w:rsidRPr="00ED5F61">
        <w:rPr>
          <w:rFonts w:ascii="Calibri" w:eastAsia="Calibri" w:hAnsi="Calibri" w:cs="Calibri"/>
          <w:spacing w:val="2"/>
          <w:sz w:val="24"/>
          <w:szCs w:val="24"/>
        </w:rPr>
        <w:t xml:space="preserve"> </w:t>
      </w:r>
      <w:r w:rsidRPr="00ED5F61">
        <w:rPr>
          <w:rFonts w:ascii="Calibri" w:eastAsia="Calibri" w:hAnsi="Calibri" w:cs="Calibri"/>
          <w:sz w:val="24"/>
          <w:szCs w:val="24"/>
        </w:rPr>
        <w:t>y</w:t>
      </w:r>
      <w:r w:rsidRPr="00ED5F61">
        <w:rPr>
          <w:rFonts w:ascii="Calibri" w:eastAsia="Calibri" w:hAnsi="Calibri" w:cs="Calibri"/>
          <w:spacing w:val="-2"/>
          <w:sz w:val="24"/>
          <w:szCs w:val="24"/>
        </w:rPr>
        <w:t>o</w:t>
      </w:r>
      <w:r w:rsidRPr="00ED5F61">
        <w:rPr>
          <w:rFonts w:ascii="Calibri" w:eastAsia="Calibri" w:hAnsi="Calibri" w:cs="Calibri"/>
          <w:spacing w:val="5"/>
          <w:sz w:val="24"/>
          <w:szCs w:val="24"/>
        </w:rPr>
        <w:t>u</w:t>
      </w:r>
      <w:r w:rsidRPr="00ED5F61">
        <w:rPr>
          <w:rFonts w:ascii="Calibri" w:eastAsia="Calibri" w:hAnsi="Calibri" w:cs="Calibri"/>
          <w:sz w:val="24"/>
          <w:szCs w:val="24"/>
        </w:rPr>
        <w:t>r</w:t>
      </w:r>
      <w:r w:rsidRPr="00ED5F61">
        <w:rPr>
          <w:rFonts w:ascii="Calibri" w:eastAsia="Calibri" w:hAnsi="Calibri" w:cs="Calibri"/>
          <w:spacing w:val="-2"/>
          <w:sz w:val="24"/>
          <w:szCs w:val="24"/>
        </w:rPr>
        <w:t xml:space="preserve"> </w:t>
      </w:r>
      <w:r w:rsidRPr="00ED5F61">
        <w:rPr>
          <w:rFonts w:ascii="Calibri" w:eastAsia="Calibri" w:hAnsi="Calibri" w:cs="Calibri"/>
          <w:sz w:val="24"/>
          <w:szCs w:val="24"/>
        </w:rPr>
        <w:t>r</w:t>
      </w:r>
      <w:r w:rsidRPr="00ED5F61">
        <w:rPr>
          <w:rFonts w:ascii="Calibri" w:eastAsia="Calibri" w:hAnsi="Calibri" w:cs="Calibri"/>
          <w:spacing w:val="-1"/>
          <w:sz w:val="24"/>
          <w:szCs w:val="24"/>
        </w:rPr>
        <w:t>eq</w:t>
      </w:r>
      <w:r w:rsidRPr="00ED5F61">
        <w:rPr>
          <w:rFonts w:ascii="Calibri" w:eastAsia="Calibri" w:hAnsi="Calibri" w:cs="Calibri"/>
          <w:spacing w:val="1"/>
          <w:sz w:val="24"/>
          <w:szCs w:val="24"/>
        </w:rPr>
        <w:t>u</w:t>
      </w:r>
      <w:r w:rsidRPr="00ED5F61">
        <w:rPr>
          <w:rFonts w:ascii="Calibri" w:eastAsia="Calibri" w:hAnsi="Calibri" w:cs="Calibri"/>
          <w:sz w:val="24"/>
          <w:szCs w:val="24"/>
        </w:rPr>
        <w:t>es</w:t>
      </w:r>
      <w:r w:rsidRPr="00ED5F61">
        <w:rPr>
          <w:rFonts w:ascii="Calibri" w:eastAsia="Calibri" w:hAnsi="Calibri" w:cs="Calibri"/>
          <w:spacing w:val="1"/>
          <w:sz w:val="24"/>
          <w:szCs w:val="24"/>
        </w:rPr>
        <w:t>t</w:t>
      </w:r>
      <w:r w:rsidRPr="00ED5F61">
        <w:rPr>
          <w:rFonts w:ascii="Calibri" w:eastAsia="Calibri" w:hAnsi="Calibri" w:cs="Calibri"/>
          <w:sz w:val="24"/>
          <w:szCs w:val="24"/>
        </w:rPr>
        <w:t>,</w:t>
      </w:r>
      <w:r w:rsidRPr="00ED5F61">
        <w:rPr>
          <w:rFonts w:ascii="Calibri" w:eastAsia="Calibri" w:hAnsi="Calibri" w:cs="Calibri"/>
          <w:spacing w:val="-8"/>
          <w:sz w:val="24"/>
          <w:szCs w:val="24"/>
        </w:rPr>
        <w:t xml:space="preserve"> </w:t>
      </w:r>
      <w:r w:rsidRPr="00ED5F61">
        <w:rPr>
          <w:rFonts w:ascii="Calibri" w:eastAsia="Calibri" w:hAnsi="Calibri" w:cs="Calibri"/>
          <w:sz w:val="24"/>
          <w:szCs w:val="24"/>
        </w:rPr>
        <w:t>o</w:t>
      </w:r>
      <w:r w:rsidRPr="00ED5F61">
        <w:rPr>
          <w:rFonts w:ascii="Calibri" w:eastAsia="Calibri" w:hAnsi="Calibri" w:cs="Calibri"/>
          <w:spacing w:val="2"/>
          <w:sz w:val="24"/>
          <w:szCs w:val="24"/>
        </w:rPr>
        <w:t>n</w:t>
      </w:r>
      <w:r w:rsidRPr="00ED5F61">
        <w:rPr>
          <w:rFonts w:ascii="Calibri" w:eastAsia="Calibri" w:hAnsi="Calibri" w:cs="Calibri"/>
          <w:sz w:val="24"/>
          <w:szCs w:val="24"/>
        </w:rPr>
        <w:t>e</w:t>
      </w:r>
      <w:r w:rsidRPr="00ED5F61">
        <w:rPr>
          <w:rFonts w:ascii="Calibri" w:eastAsia="Calibri" w:hAnsi="Calibri" w:cs="Calibri"/>
          <w:spacing w:val="-2"/>
          <w:sz w:val="24"/>
          <w:szCs w:val="24"/>
        </w:rPr>
        <w:t xml:space="preserve"> </w:t>
      </w:r>
      <w:r w:rsidRPr="00ED5F61">
        <w:rPr>
          <w:rFonts w:ascii="Calibri" w:eastAsia="Calibri" w:hAnsi="Calibri" w:cs="Calibri"/>
          <w:sz w:val="24"/>
          <w:szCs w:val="24"/>
        </w:rPr>
        <w:t>or</w:t>
      </w:r>
      <w:r w:rsidRPr="00ED5F61">
        <w:rPr>
          <w:rFonts w:ascii="Calibri" w:eastAsia="Calibri" w:hAnsi="Calibri" w:cs="Calibri"/>
          <w:spacing w:val="-3"/>
          <w:sz w:val="24"/>
          <w:szCs w:val="24"/>
        </w:rPr>
        <w:t xml:space="preserve"> </w:t>
      </w:r>
      <w:r w:rsidRPr="00ED5F61">
        <w:rPr>
          <w:rFonts w:ascii="Calibri" w:eastAsia="Calibri" w:hAnsi="Calibri" w:cs="Calibri"/>
          <w:sz w:val="24"/>
          <w:szCs w:val="24"/>
        </w:rPr>
        <w:t>m</w:t>
      </w:r>
      <w:r w:rsidRPr="00ED5F61">
        <w:rPr>
          <w:rFonts w:ascii="Calibri" w:eastAsia="Calibri" w:hAnsi="Calibri" w:cs="Calibri"/>
          <w:spacing w:val="1"/>
          <w:sz w:val="24"/>
          <w:szCs w:val="24"/>
        </w:rPr>
        <w:t>o</w:t>
      </w:r>
      <w:r w:rsidRPr="00ED5F61">
        <w:rPr>
          <w:rFonts w:ascii="Calibri" w:eastAsia="Calibri" w:hAnsi="Calibri" w:cs="Calibri"/>
          <w:sz w:val="24"/>
          <w:szCs w:val="24"/>
        </w:rPr>
        <w:t>re</w:t>
      </w:r>
      <w:r w:rsidRPr="00ED5F61">
        <w:rPr>
          <w:rFonts w:ascii="Calibri" w:eastAsia="Calibri" w:hAnsi="Calibri" w:cs="Calibri"/>
          <w:spacing w:val="-3"/>
          <w:sz w:val="24"/>
          <w:szCs w:val="24"/>
        </w:rPr>
        <w:t xml:space="preserve"> </w:t>
      </w:r>
      <w:r w:rsidRPr="00ED5F61">
        <w:rPr>
          <w:rFonts w:ascii="Calibri" w:eastAsia="Calibri" w:hAnsi="Calibri" w:cs="Calibri"/>
          <w:spacing w:val="-1"/>
          <w:sz w:val="24"/>
          <w:szCs w:val="24"/>
        </w:rPr>
        <w:t>c</w:t>
      </w:r>
      <w:r w:rsidRPr="00ED5F61">
        <w:rPr>
          <w:rFonts w:ascii="Calibri" w:eastAsia="Calibri" w:hAnsi="Calibri" w:cs="Calibri"/>
          <w:sz w:val="24"/>
          <w:szCs w:val="24"/>
        </w:rPr>
        <w:t>o</w:t>
      </w:r>
      <w:r w:rsidRPr="00ED5F61">
        <w:rPr>
          <w:rFonts w:ascii="Calibri" w:eastAsia="Calibri" w:hAnsi="Calibri" w:cs="Calibri"/>
          <w:spacing w:val="1"/>
          <w:sz w:val="24"/>
          <w:szCs w:val="24"/>
        </w:rPr>
        <w:t>o</w:t>
      </w:r>
      <w:r w:rsidRPr="00ED5F61">
        <w:rPr>
          <w:rFonts w:ascii="Calibri" w:eastAsia="Calibri" w:hAnsi="Calibri" w:cs="Calibri"/>
          <w:spacing w:val="-1"/>
          <w:sz w:val="24"/>
          <w:szCs w:val="24"/>
        </w:rPr>
        <w:t>k</w:t>
      </w:r>
      <w:r w:rsidRPr="00ED5F61">
        <w:rPr>
          <w:rFonts w:ascii="Calibri" w:eastAsia="Calibri" w:hAnsi="Calibri" w:cs="Calibri"/>
          <w:sz w:val="24"/>
          <w:szCs w:val="24"/>
        </w:rPr>
        <w:t>i</w:t>
      </w:r>
      <w:r w:rsidRPr="00ED5F61">
        <w:rPr>
          <w:rFonts w:ascii="Calibri" w:eastAsia="Calibri" w:hAnsi="Calibri" w:cs="Calibri"/>
          <w:spacing w:val="-2"/>
          <w:sz w:val="24"/>
          <w:szCs w:val="24"/>
        </w:rPr>
        <w:t>e</w:t>
      </w:r>
      <w:r w:rsidRPr="00ED5F61">
        <w:rPr>
          <w:rFonts w:ascii="Calibri" w:eastAsia="Calibri" w:hAnsi="Calibri" w:cs="Calibri"/>
          <w:sz w:val="24"/>
          <w:szCs w:val="24"/>
        </w:rPr>
        <w:t>s</w:t>
      </w:r>
      <w:r w:rsidRPr="00ED5F61">
        <w:rPr>
          <w:rFonts w:ascii="Calibri" w:eastAsia="Calibri" w:hAnsi="Calibri" w:cs="Calibri"/>
          <w:spacing w:val="-2"/>
          <w:sz w:val="24"/>
          <w:szCs w:val="24"/>
        </w:rPr>
        <w:t xml:space="preserve"> </w:t>
      </w:r>
    </w:p>
    <w:p w14:paraId="76D647AF" w14:textId="77777777" w:rsidR="008B5B9F" w:rsidRDefault="001638A2" w:rsidP="001638A2">
      <w:pPr>
        <w:ind w:left="100" w:right="158"/>
        <w:rPr>
          <w:rFonts w:ascii="Calibri" w:eastAsia="Calibri" w:hAnsi="Calibri" w:cs="Calibri"/>
          <w:spacing w:val="-2"/>
          <w:sz w:val="24"/>
          <w:szCs w:val="24"/>
        </w:rPr>
      </w:pPr>
      <w:r w:rsidRPr="00ED5F61">
        <w:rPr>
          <w:rFonts w:ascii="Calibri" w:eastAsia="Calibri" w:hAnsi="Calibri" w:cs="Calibri"/>
          <w:spacing w:val="-2"/>
          <w:sz w:val="24"/>
          <w:szCs w:val="24"/>
        </w:rPr>
        <w:t xml:space="preserve">      </w:t>
      </w:r>
      <w:r w:rsidRPr="00ED5F61">
        <w:rPr>
          <w:rFonts w:ascii="Calibri" w:eastAsia="Calibri" w:hAnsi="Calibri" w:cs="Calibri"/>
          <w:spacing w:val="1"/>
          <w:sz w:val="24"/>
          <w:szCs w:val="24"/>
        </w:rPr>
        <w:t>th</w:t>
      </w:r>
      <w:r w:rsidRPr="00ED5F61">
        <w:rPr>
          <w:rFonts w:ascii="Calibri" w:eastAsia="Calibri" w:hAnsi="Calibri" w:cs="Calibri"/>
          <w:spacing w:val="-2"/>
          <w:sz w:val="24"/>
          <w:szCs w:val="24"/>
        </w:rPr>
        <w:t>a</w:t>
      </w:r>
      <w:r w:rsidRPr="00ED5F61">
        <w:rPr>
          <w:rFonts w:ascii="Calibri" w:eastAsia="Calibri" w:hAnsi="Calibri" w:cs="Calibri"/>
          <w:sz w:val="24"/>
          <w:szCs w:val="24"/>
        </w:rPr>
        <w:t>t may</w:t>
      </w:r>
      <w:r w:rsidRPr="00ED5F61">
        <w:rPr>
          <w:rFonts w:ascii="Calibri" w:eastAsia="Calibri" w:hAnsi="Calibri" w:cs="Calibri"/>
          <w:spacing w:val="-6"/>
          <w:sz w:val="24"/>
          <w:szCs w:val="24"/>
        </w:rPr>
        <w:t xml:space="preserve"> </w:t>
      </w:r>
      <w:r w:rsidRPr="00ED5F61">
        <w:rPr>
          <w:rFonts w:ascii="Calibri" w:eastAsia="Calibri" w:hAnsi="Calibri" w:cs="Calibri"/>
          <w:spacing w:val="1"/>
          <w:sz w:val="24"/>
          <w:szCs w:val="24"/>
        </w:rPr>
        <w:t>u</w:t>
      </w:r>
      <w:r w:rsidRPr="00ED5F61">
        <w:rPr>
          <w:rFonts w:ascii="Calibri" w:eastAsia="Calibri" w:hAnsi="Calibri" w:cs="Calibri"/>
          <w:spacing w:val="-1"/>
          <w:sz w:val="24"/>
          <w:szCs w:val="24"/>
        </w:rPr>
        <w:t>n</w:t>
      </w:r>
      <w:r w:rsidRPr="00ED5F61">
        <w:rPr>
          <w:rFonts w:ascii="Calibri" w:eastAsia="Calibri" w:hAnsi="Calibri" w:cs="Calibri"/>
          <w:sz w:val="24"/>
          <w:szCs w:val="24"/>
        </w:rPr>
        <w:t>i</w:t>
      </w:r>
      <w:r w:rsidRPr="00ED5F61">
        <w:rPr>
          <w:rFonts w:ascii="Calibri" w:eastAsia="Calibri" w:hAnsi="Calibri" w:cs="Calibri"/>
          <w:spacing w:val="1"/>
          <w:sz w:val="24"/>
          <w:szCs w:val="24"/>
        </w:rPr>
        <w:t>q</w:t>
      </w:r>
      <w:r w:rsidRPr="00ED5F61">
        <w:rPr>
          <w:rFonts w:ascii="Calibri" w:eastAsia="Calibri" w:hAnsi="Calibri" w:cs="Calibri"/>
          <w:spacing w:val="-1"/>
          <w:sz w:val="24"/>
          <w:szCs w:val="24"/>
        </w:rPr>
        <w:t>u</w:t>
      </w:r>
      <w:r w:rsidRPr="00ED5F61">
        <w:rPr>
          <w:rFonts w:ascii="Calibri" w:eastAsia="Calibri" w:hAnsi="Calibri" w:cs="Calibri"/>
          <w:sz w:val="24"/>
          <w:szCs w:val="24"/>
        </w:rPr>
        <w:t>ely i</w:t>
      </w:r>
      <w:r w:rsidRPr="00ED5F61">
        <w:rPr>
          <w:rFonts w:ascii="Calibri" w:eastAsia="Calibri" w:hAnsi="Calibri" w:cs="Calibri"/>
          <w:spacing w:val="1"/>
          <w:sz w:val="24"/>
          <w:szCs w:val="24"/>
        </w:rPr>
        <w:t>d</w:t>
      </w:r>
      <w:r w:rsidRPr="00ED5F61">
        <w:rPr>
          <w:rFonts w:ascii="Calibri" w:eastAsia="Calibri" w:hAnsi="Calibri" w:cs="Calibri"/>
          <w:sz w:val="24"/>
          <w:szCs w:val="24"/>
        </w:rPr>
        <w:t>e</w:t>
      </w:r>
      <w:r w:rsidRPr="00ED5F61">
        <w:rPr>
          <w:rFonts w:ascii="Calibri" w:eastAsia="Calibri" w:hAnsi="Calibri" w:cs="Calibri"/>
          <w:spacing w:val="-1"/>
          <w:sz w:val="24"/>
          <w:szCs w:val="24"/>
        </w:rPr>
        <w:t>n</w:t>
      </w:r>
      <w:r w:rsidRPr="00ED5F61">
        <w:rPr>
          <w:rFonts w:ascii="Calibri" w:eastAsia="Calibri" w:hAnsi="Calibri" w:cs="Calibri"/>
          <w:spacing w:val="1"/>
          <w:sz w:val="24"/>
          <w:szCs w:val="24"/>
        </w:rPr>
        <w:t>t</w:t>
      </w:r>
      <w:r w:rsidRPr="00ED5F61">
        <w:rPr>
          <w:rFonts w:ascii="Calibri" w:eastAsia="Calibri" w:hAnsi="Calibri" w:cs="Calibri"/>
          <w:sz w:val="24"/>
          <w:szCs w:val="24"/>
        </w:rPr>
        <w:t>i</w:t>
      </w:r>
      <w:r w:rsidRPr="00ED5F61">
        <w:rPr>
          <w:rFonts w:ascii="Calibri" w:eastAsia="Calibri" w:hAnsi="Calibri" w:cs="Calibri"/>
          <w:spacing w:val="1"/>
          <w:sz w:val="24"/>
          <w:szCs w:val="24"/>
        </w:rPr>
        <w:t>f</w:t>
      </w:r>
      <w:r w:rsidRPr="00ED5F61">
        <w:rPr>
          <w:rFonts w:ascii="Calibri" w:eastAsia="Calibri" w:hAnsi="Calibri" w:cs="Calibri"/>
          <w:sz w:val="24"/>
          <w:szCs w:val="24"/>
        </w:rPr>
        <w:t>y</w:t>
      </w:r>
      <w:r w:rsidRPr="00ED5F61">
        <w:rPr>
          <w:rFonts w:ascii="Calibri" w:eastAsia="Calibri" w:hAnsi="Calibri" w:cs="Calibri"/>
          <w:spacing w:val="-4"/>
          <w:sz w:val="24"/>
          <w:szCs w:val="24"/>
        </w:rPr>
        <w:t xml:space="preserve"> </w:t>
      </w:r>
      <w:r w:rsidRPr="00ED5F61">
        <w:rPr>
          <w:rFonts w:ascii="Calibri" w:eastAsia="Calibri" w:hAnsi="Calibri" w:cs="Calibri"/>
          <w:sz w:val="24"/>
          <w:szCs w:val="24"/>
        </w:rPr>
        <w:t>y</w:t>
      </w:r>
      <w:r w:rsidRPr="00ED5F61">
        <w:rPr>
          <w:rFonts w:ascii="Calibri" w:eastAsia="Calibri" w:hAnsi="Calibri" w:cs="Calibri"/>
          <w:spacing w:val="-2"/>
          <w:sz w:val="24"/>
          <w:szCs w:val="24"/>
        </w:rPr>
        <w:t>o</w:t>
      </w:r>
      <w:r w:rsidRPr="00ED5F61">
        <w:rPr>
          <w:rFonts w:ascii="Calibri" w:eastAsia="Calibri" w:hAnsi="Calibri" w:cs="Calibri"/>
          <w:spacing w:val="1"/>
          <w:sz w:val="24"/>
          <w:szCs w:val="24"/>
        </w:rPr>
        <w:t>u</w:t>
      </w:r>
      <w:r w:rsidRPr="00ED5F61">
        <w:rPr>
          <w:rFonts w:ascii="Calibri" w:eastAsia="Calibri" w:hAnsi="Calibri" w:cs="Calibri"/>
          <w:sz w:val="24"/>
          <w:szCs w:val="24"/>
        </w:rPr>
        <w:t>r</w:t>
      </w:r>
      <w:r w:rsidRPr="00ED5F61">
        <w:rPr>
          <w:rFonts w:ascii="Calibri" w:eastAsia="Calibri" w:hAnsi="Calibri" w:cs="Calibri"/>
          <w:spacing w:val="-4"/>
          <w:sz w:val="24"/>
          <w:szCs w:val="24"/>
        </w:rPr>
        <w:t xml:space="preserve"> </w:t>
      </w:r>
      <w:r w:rsidRPr="00ED5F61">
        <w:rPr>
          <w:rFonts w:ascii="Calibri" w:eastAsia="Calibri" w:hAnsi="Calibri" w:cs="Calibri"/>
          <w:spacing w:val="1"/>
          <w:sz w:val="24"/>
          <w:szCs w:val="24"/>
        </w:rPr>
        <w:t>b</w:t>
      </w:r>
      <w:r w:rsidRPr="00ED5F61">
        <w:rPr>
          <w:rFonts w:ascii="Calibri" w:eastAsia="Calibri" w:hAnsi="Calibri" w:cs="Calibri"/>
          <w:sz w:val="24"/>
          <w:szCs w:val="24"/>
        </w:rPr>
        <w:t>r</w:t>
      </w:r>
      <w:r w:rsidRPr="00ED5F61">
        <w:rPr>
          <w:rFonts w:ascii="Calibri" w:eastAsia="Calibri" w:hAnsi="Calibri" w:cs="Calibri"/>
          <w:spacing w:val="1"/>
          <w:sz w:val="24"/>
          <w:szCs w:val="24"/>
        </w:rPr>
        <w:t>o</w:t>
      </w:r>
      <w:r w:rsidRPr="00ED5F61">
        <w:rPr>
          <w:rFonts w:ascii="Calibri" w:eastAsia="Calibri" w:hAnsi="Calibri" w:cs="Calibri"/>
          <w:spacing w:val="-1"/>
          <w:sz w:val="24"/>
          <w:szCs w:val="24"/>
        </w:rPr>
        <w:t>w</w:t>
      </w:r>
      <w:r w:rsidRPr="00ED5F61">
        <w:rPr>
          <w:rFonts w:ascii="Calibri" w:eastAsia="Calibri" w:hAnsi="Calibri" w:cs="Calibri"/>
          <w:sz w:val="24"/>
          <w:szCs w:val="24"/>
        </w:rPr>
        <w:t>ser.</w:t>
      </w:r>
      <w:r w:rsidRPr="00ED5F61">
        <w:rPr>
          <w:rFonts w:ascii="Calibri" w:eastAsia="Calibri" w:hAnsi="Calibri" w:cs="Calibri"/>
          <w:spacing w:val="-6"/>
          <w:sz w:val="24"/>
          <w:szCs w:val="24"/>
        </w:rPr>
        <w:t xml:space="preserve"> </w:t>
      </w:r>
      <w:r w:rsidRPr="00ED5F61">
        <w:rPr>
          <w:rFonts w:ascii="Calibri" w:eastAsia="Calibri" w:hAnsi="Calibri" w:cs="Calibri"/>
          <w:spacing w:val="-2"/>
          <w:sz w:val="24"/>
          <w:szCs w:val="24"/>
        </w:rPr>
        <w:t>A</w:t>
      </w:r>
      <w:r w:rsidRPr="00ED5F61">
        <w:rPr>
          <w:rFonts w:ascii="Calibri" w:eastAsia="Calibri" w:hAnsi="Calibri" w:cs="Calibri"/>
          <w:spacing w:val="1"/>
          <w:sz w:val="24"/>
          <w:szCs w:val="24"/>
        </w:rPr>
        <w:t>d</w:t>
      </w:r>
      <w:ins w:id="495" w:author="JJM" w:date="2016-04-14T10:17:00Z">
        <w:r w:rsidR="00E745A5">
          <w:rPr>
            <w:rFonts w:ascii="Calibri" w:eastAsia="Calibri" w:hAnsi="Calibri" w:cs="Calibri"/>
            <w:spacing w:val="1"/>
            <w:sz w:val="24"/>
            <w:szCs w:val="24"/>
          </w:rPr>
          <w:t xml:space="preserve">vertising </w:t>
        </w:r>
      </w:ins>
      <w:del w:id="496" w:author="JJM" w:date="2016-04-14T10:17:00Z">
        <w:r w:rsidRPr="00ED5F61" w:rsidDel="00E745A5">
          <w:rPr>
            <w:rFonts w:ascii="Calibri" w:eastAsia="Calibri" w:hAnsi="Calibri" w:cs="Calibri"/>
            <w:sz w:val="24"/>
            <w:szCs w:val="24"/>
          </w:rPr>
          <w:delText>A</w:delText>
        </w:r>
        <w:r w:rsidRPr="00ED5F61" w:rsidDel="00E745A5">
          <w:rPr>
            <w:rFonts w:ascii="Calibri" w:eastAsia="Calibri" w:hAnsi="Calibri" w:cs="Calibri"/>
            <w:spacing w:val="1"/>
            <w:sz w:val="24"/>
            <w:szCs w:val="24"/>
          </w:rPr>
          <w:delText>d</w:delText>
        </w:r>
        <w:r w:rsidRPr="00ED5F61" w:rsidDel="00E745A5">
          <w:rPr>
            <w:rFonts w:ascii="Calibri" w:eastAsia="Calibri" w:hAnsi="Calibri" w:cs="Calibri"/>
            <w:sz w:val="24"/>
            <w:szCs w:val="24"/>
          </w:rPr>
          <w:delText>vi</w:delText>
        </w:r>
        <w:r w:rsidRPr="00ED5F61" w:rsidDel="00E745A5">
          <w:rPr>
            <w:rFonts w:ascii="Calibri" w:eastAsia="Calibri" w:hAnsi="Calibri" w:cs="Calibri"/>
            <w:spacing w:val="-1"/>
            <w:sz w:val="24"/>
            <w:szCs w:val="24"/>
          </w:rPr>
          <w:delText>s</w:delText>
        </w:r>
        <w:r w:rsidRPr="00ED5F61" w:rsidDel="00E745A5">
          <w:rPr>
            <w:rFonts w:ascii="Calibri" w:eastAsia="Calibri" w:hAnsi="Calibri" w:cs="Calibri"/>
            <w:sz w:val="24"/>
            <w:szCs w:val="24"/>
          </w:rPr>
          <w:delText>or</w:delText>
        </w:r>
        <w:r w:rsidRPr="00ED5F61" w:rsidDel="00E745A5">
          <w:rPr>
            <w:rFonts w:ascii="Calibri" w:eastAsia="Calibri" w:hAnsi="Calibri" w:cs="Calibri"/>
            <w:spacing w:val="-4"/>
            <w:sz w:val="24"/>
            <w:szCs w:val="24"/>
          </w:rPr>
          <w:delText xml:space="preserve"> </w:delText>
        </w:r>
      </w:del>
      <w:r w:rsidRPr="00ED5F61">
        <w:rPr>
          <w:rFonts w:ascii="Calibri" w:eastAsia="Calibri" w:hAnsi="Calibri" w:cs="Calibri"/>
          <w:sz w:val="24"/>
          <w:szCs w:val="24"/>
        </w:rPr>
        <w:t>logs</w:t>
      </w:r>
      <w:r w:rsidRPr="00ED5F61">
        <w:rPr>
          <w:rFonts w:ascii="Calibri" w:eastAsia="Calibri" w:hAnsi="Calibri" w:cs="Calibri"/>
          <w:spacing w:val="1"/>
          <w:sz w:val="24"/>
          <w:szCs w:val="24"/>
        </w:rPr>
        <w:t xml:space="preserve"> </w:t>
      </w:r>
      <w:r w:rsidRPr="00ED5F61">
        <w:rPr>
          <w:rFonts w:ascii="Calibri" w:eastAsia="Calibri" w:hAnsi="Calibri" w:cs="Calibri"/>
          <w:sz w:val="24"/>
          <w:szCs w:val="24"/>
        </w:rPr>
        <w:t>also</w:t>
      </w:r>
      <w:r w:rsidRPr="00ED5F61">
        <w:rPr>
          <w:rFonts w:ascii="Calibri" w:eastAsia="Calibri" w:hAnsi="Calibri" w:cs="Calibri"/>
          <w:spacing w:val="-1"/>
          <w:sz w:val="24"/>
          <w:szCs w:val="24"/>
        </w:rPr>
        <w:t xml:space="preserve"> c</w:t>
      </w:r>
      <w:r w:rsidRPr="00ED5F61">
        <w:rPr>
          <w:rFonts w:ascii="Calibri" w:eastAsia="Calibri" w:hAnsi="Calibri" w:cs="Calibri"/>
          <w:sz w:val="24"/>
          <w:szCs w:val="24"/>
        </w:rPr>
        <w:t>ont</w:t>
      </w:r>
      <w:r w:rsidRPr="00ED5F61">
        <w:rPr>
          <w:rFonts w:ascii="Calibri" w:eastAsia="Calibri" w:hAnsi="Calibri" w:cs="Calibri"/>
          <w:spacing w:val="1"/>
          <w:sz w:val="24"/>
          <w:szCs w:val="24"/>
        </w:rPr>
        <w:t>a</w:t>
      </w:r>
      <w:r w:rsidRPr="00ED5F61">
        <w:rPr>
          <w:rFonts w:ascii="Calibri" w:eastAsia="Calibri" w:hAnsi="Calibri" w:cs="Calibri"/>
          <w:spacing w:val="-2"/>
          <w:sz w:val="24"/>
          <w:szCs w:val="24"/>
        </w:rPr>
        <w:t>i</w:t>
      </w:r>
      <w:r w:rsidRPr="00ED5F61">
        <w:rPr>
          <w:rFonts w:ascii="Calibri" w:eastAsia="Calibri" w:hAnsi="Calibri" w:cs="Calibri"/>
          <w:sz w:val="24"/>
          <w:szCs w:val="24"/>
        </w:rPr>
        <w:t>n</w:t>
      </w:r>
      <w:r w:rsidRPr="00ED5F61">
        <w:rPr>
          <w:rFonts w:ascii="Calibri" w:eastAsia="Calibri" w:hAnsi="Calibri" w:cs="Calibri"/>
          <w:spacing w:val="1"/>
          <w:sz w:val="24"/>
          <w:szCs w:val="24"/>
        </w:rPr>
        <w:t xml:space="preserve"> </w:t>
      </w:r>
      <w:r w:rsidR="008B5B9F">
        <w:rPr>
          <w:rFonts w:ascii="Calibri" w:eastAsia="Calibri" w:hAnsi="Calibri" w:cs="Calibri"/>
          <w:spacing w:val="1"/>
          <w:sz w:val="24"/>
          <w:szCs w:val="24"/>
        </w:rPr>
        <w:t xml:space="preserve"> </w:t>
      </w:r>
      <w:r w:rsidR="008B5B9F" w:rsidRPr="00ED5F61">
        <w:rPr>
          <w:rFonts w:ascii="Calibri" w:eastAsia="Calibri" w:hAnsi="Calibri" w:cs="Calibri"/>
          <w:sz w:val="24"/>
          <w:szCs w:val="24"/>
        </w:rPr>
        <w:t>i</w:t>
      </w:r>
      <w:r w:rsidR="008B5B9F" w:rsidRPr="00ED5F61">
        <w:rPr>
          <w:rFonts w:ascii="Calibri" w:eastAsia="Calibri" w:hAnsi="Calibri" w:cs="Calibri"/>
          <w:spacing w:val="-1"/>
          <w:sz w:val="24"/>
          <w:szCs w:val="24"/>
        </w:rPr>
        <w:t>n</w:t>
      </w:r>
      <w:r w:rsidR="008B5B9F" w:rsidRPr="00ED5F61">
        <w:rPr>
          <w:rFonts w:ascii="Calibri" w:eastAsia="Calibri" w:hAnsi="Calibri" w:cs="Calibri"/>
          <w:spacing w:val="1"/>
          <w:sz w:val="24"/>
          <w:szCs w:val="24"/>
        </w:rPr>
        <w:t>f</w:t>
      </w:r>
      <w:r w:rsidR="008B5B9F" w:rsidRPr="00ED5F61">
        <w:rPr>
          <w:rFonts w:ascii="Calibri" w:eastAsia="Calibri" w:hAnsi="Calibri" w:cs="Calibri"/>
          <w:sz w:val="24"/>
          <w:szCs w:val="24"/>
        </w:rPr>
        <w:t>o</w:t>
      </w:r>
      <w:r w:rsidR="008B5B9F" w:rsidRPr="00ED5F61">
        <w:rPr>
          <w:rFonts w:ascii="Calibri" w:eastAsia="Calibri" w:hAnsi="Calibri" w:cs="Calibri"/>
          <w:spacing w:val="1"/>
          <w:sz w:val="24"/>
          <w:szCs w:val="24"/>
        </w:rPr>
        <w:t>r</w:t>
      </w:r>
      <w:r w:rsidR="008B5B9F" w:rsidRPr="00ED5F61">
        <w:rPr>
          <w:rFonts w:ascii="Calibri" w:eastAsia="Calibri" w:hAnsi="Calibri" w:cs="Calibri"/>
          <w:sz w:val="24"/>
          <w:szCs w:val="24"/>
        </w:rPr>
        <w:t>m</w:t>
      </w:r>
      <w:r w:rsidR="008B5B9F">
        <w:rPr>
          <w:rFonts w:ascii="Calibri" w:eastAsia="Calibri" w:hAnsi="Calibri" w:cs="Calibri"/>
          <w:sz w:val="24"/>
          <w:szCs w:val="24"/>
        </w:rPr>
        <w:t>a-</w:t>
      </w:r>
      <w:r w:rsidR="008B5B9F">
        <w:rPr>
          <w:rFonts w:ascii="Calibri" w:eastAsia="Calibri" w:hAnsi="Calibri" w:cs="Calibri"/>
          <w:spacing w:val="1"/>
          <w:sz w:val="24"/>
          <w:szCs w:val="24"/>
        </w:rPr>
        <w:t xml:space="preserve">     </w:t>
      </w:r>
      <w:r w:rsidR="008B5B9F">
        <w:rPr>
          <w:rFonts w:ascii="Calibri" w:eastAsia="Calibri" w:hAnsi="Calibri" w:cs="Calibri"/>
          <w:spacing w:val="-2"/>
          <w:sz w:val="24"/>
          <w:szCs w:val="24"/>
        </w:rPr>
        <w:t xml:space="preserve">    </w:t>
      </w:r>
    </w:p>
    <w:p w14:paraId="1588FB43" w14:textId="77777777" w:rsidR="008B5B9F" w:rsidRDefault="008B5B9F" w:rsidP="001638A2">
      <w:pPr>
        <w:ind w:left="100" w:right="158"/>
        <w:rPr>
          <w:rFonts w:ascii="Calibri" w:eastAsia="Calibri" w:hAnsi="Calibri" w:cs="Calibri"/>
          <w:spacing w:val="-4"/>
          <w:sz w:val="24"/>
          <w:szCs w:val="24"/>
        </w:rPr>
      </w:pPr>
      <w:r>
        <w:rPr>
          <w:rFonts w:ascii="Calibri" w:eastAsia="Calibri" w:hAnsi="Calibri" w:cs="Calibri"/>
          <w:spacing w:val="-2"/>
          <w:sz w:val="24"/>
          <w:szCs w:val="24"/>
        </w:rPr>
        <w:t xml:space="preserve">      </w:t>
      </w:r>
      <w:r w:rsidR="001638A2" w:rsidRPr="00ED5F61">
        <w:rPr>
          <w:rFonts w:ascii="Calibri" w:eastAsia="Calibri" w:hAnsi="Calibri" w:cs="Calibri"/>
          <w:spacing w:val="1"/>
          <w:sz w:val="24"/>
          <w:szCs w:val="24"/>
        </w:rPr>
        <w:t>t</w:t>
      </w:r>
      <w:r w:rsidR="001638A2" w:rsidRPr="00ED5F61">
        <w:rPr>
          <w:rFonts w:ascii="Calibri" w:eastAsia="Calibri" w:hAnsi="Calibri" w:cs="Calibri"/>
          <w:sz w:val="24"/>
          <w:szCs w:val="24"/>
        </w:rPr>
        <w:t>i</w:t>
      </w:r>
      <w:r w:rsidR="001638A2" w:rsidRPr="00ED5F61">
        <w:rPr>
          <w:rFonts w:ascii="Calibri" w:eastAsia="Calibri" w:hAnsi="Calibri" w:cs="Calibri"/>
          <w:spacing w:val="-2"/>
          <w:sz w:val="24"/>
          <w:szCs w:val="24"/>
        </w:rPr>
        <w:t>o</w:t>
      </w:r>
      <w:r w:rsidR="001638A2" w:rsidRPr="00ED5F61">
        <w:rPr>
          <w:rFonts w:ascii="Calibri" w:eastAsia="Calibri" w:hAnsi="Calibri" w:cs="Calibri"/>
          <w:sz w:val="24"/>
          <w:szCs w:val="24"/>
        </w:rPr>
        <w:t>n</w:t>
      </w:r>
      <w:r w:rsidR="001638A2" w:rsidRPr="00ED5F61">
        <w:rPr>
          <w:rFonts w:ascii="Calibri" w:eastAsia="Calibri" w:hAnsi="Calibri" w:cs="Calibri"/>
          <w:spacing w:val="-4"/>
          <w:sz w:val="24"/>
          <w:szCs w:val="24"/>
        </w:rPr>
        <w:t xml:space="preserve"> </w:t>
      </w:r>
      <w:r w:rsidR="001638A2" w:rsidRPr="00ED5F61">
        <w:rPr>
          <w:rFonts w:ascii="Calibri" w:eastAsia="Calibri" w:hAnsi="Calibri" w:cs="Calibri"/>
          <w:spacing w:val="-2"/>
          <w:sz w:val="24"/>
          <w:szCs w:val="24"/>
        </w:rPr>
        <w:t>a</w:t>
      </w:r>
      <w:r w:rsidR="001638A2" w:rsidRPr="00ED5F61">
        <w:rPr>
          <w:rFonts w:ascii="Calibri" w:eastAsia="Calibri" w:hAnsi="Calibri" w:cs="Calibri"/>
          <w:spacing w:val="1"/>
          <w:sz w:val="24"/>
          <w:szCs w:val="24"/>
        </w:rPr>
        <w:t>b</w:t>
      </w:r>
      <w:r w:rsidR="001638A2" w:rsidRPr="00ED5F61">
        <w:rPr>
          <w:rFonts w:ascii="Calibri" w:eastAsia="Calibri" w:hAnsi="Calibri" w:cs="Calibri"/>
          <w:sz w:val="24"/>
          <w:szCs w:val="24"/>
        </w:rPr>
        <w:t xml:space="preserve">out  </w:t>
      </w:r>
      <w:r w:rsidR="001638A2" w:rsidRPr="00ED5F61">
        <w:rPr>
          <w:rFonts w:ascii="Calibri" w:eastAsia="Calibri" w:hAnsi="Calibri" w:cs="Calibri"/>
          <w:spacing w:val="-2"/>
          <w:sz w:val="24"/>
          <w:szCs w:val="24"/>
        </w:rPr>
        <w:t>a</w:t>
      </w:r>
      <w:r w:rsidR="001638A2" w:rsidRPr="00ED5F61">
        <w:rPr>
          <w:rFonts w:ascii="Calibri" w:eastAsia="Calibri" w:hAnsi="Calibri" w:cs="Calibri"/>
          <w:sz w:val="24"/>
          <w:szCs w:val="24"/>
        </w:rPr>
        <w:t>d</w:t>
      </w:r>
      <w:r w:rsidR="001638A2" w:rsidRPr="00ED5F61">
        <w:rPr>
          <w:rFonts w:ascii="Calibri" w:eastAsia="Calibri" w:hAnsi="Calibri" w:cs="Calibri"/>
          <w:spacing w:val="2"/>
          <w:sz w:val="24"/>
          <w:szCs w:val="24"/>
        </w:rPr>
        <w:t xml:space="preserve"> </w:t>
      </w:r>
      <w:r w:rsidR="001638A2" w:rsidRPr="00ED5F61">
        <w:rPr>
          <w:rFonts w:ascii="Calibri" w:eastAsia="Calibri" w:hAnsi="Calibri" w:cs="Calibri"/>
          <w:spacing w:val="-3"/>
          <w:sz w:val="24"/>
          <w:szCs w:val="24"/>
        </w:rPr>
        <w:t>c</w:t>
      </w:r>
      <w:r w:rsidR="001638A2" w:rsidRPr="00ED5F61">
        <w:rPr>
          <w:rFonts w:ascii="Calibri" w:eastAsia="Calibri" w:hAnsi="Calibri" w:cs="Calibri"/>
          <w:sz w:val="24"/>
          <w:szCs w:val="24"/>
        </w:rPr>
        <w:t>am</w:t>
      </w:r>
      <w:r w:rsidR="001638A2" w:rsidRPr="00ED5F61">
        <w:rPr>
          <w:rFonts w:ascii="Calibri" w:eastAsia="Calibri" w:hAnsi="Calibri" w:cs="Calibri"/>
          <w:spacing w:val="1"/>
          <w:sz w:val="24"/>
          <w:szCs w:val="24"/>
        </w:rPr>
        <w:t>p</w:t>
      </w:r>
      <w:r w:rsidR="001638A2" w:rsidRPr="00ED5F61">
        <w:rPr>
          <w:rFonts w:ascii="Calibri" w:eastAsia="Calibri" w:hAnsi="Calibri" w:cs="Calibri"/>
          <w:sz w:val="24"/>
          <w:szCs w:val="24"/>
        </w:rPr>
        <w:t>aign</w:t>
      </w:r>
      <w:r w:rsidR="001638A2" w:rsidRPr="00ED5F61">
        <w:rPr>
          <w:rFonts w:ascii="Calibri" w:eastAsia="Calibri" w:hAnsi="Calibri" w:cs="Calibri"/>
          <w:spacing w:val="-1"/>
          <w:sz w:val="24"/>
          <w:szCs w:val="24"/>
        </w:rPr>
        <w:t xml:space="preserve"> </w:t>
      </w:r>
      <w:r w:rsidR="001638A2" w:rsidRPr="00ED5F61">
        <w:rPr>
          <w:rFonts w:ascii="Calibri" w:eastAsia="Calibri" w:hAnsi="Calibri" w:cs="Calibri"/>
          <w:spacing w:val="1"/>
          <w:sz w:val="24"/>
          <w:szCs w:val="24"/>
        </w:rPr>
        <w:t>d</w:t>
      </w:r>
      <w:r w:rsidR="001638A2" w:rsidRPr="00ED5F61">
        <w:rPr>
          <w:rFonts w:ascii="Calibri" w:eastAsia="Calibri" w:hAnsi="Calibri" w:cs="Calibri"/>
          <w:sz w:val="24"/>
          <w:szCs w:val="24"/>
        </w:rPr>
        <w:t>eliv</w:t>
      </w:r>
      <w:r w:rsidR="001638A2" w:rsidRPr="00ED5F61">
        <w:rPr>
          <w:rFonts w:ascii="Calibri" w:eastAsia="Calibri" w:hAnsi="Calibri" w:cs="Calibri"/>
          <w:spacing w:val="-1"/>
          <w:sz w:val="24"/>
          <w:szCs w:val="24"/>
        </w:rPr>
        <w:t>e</w:t>
      </w:r>
      <w:r w:rsidR="001638A2" w:rsidRPr="00ED5F61">
        <w:rPr>
          <w:rFonts w:ascii="Calibri" w:eastAsia="Calibri" w:hAnsi="Calibri" w:cs="Calibri"/>
          <w:sz w:val="24"/>
          <w:szCs w:val="24"/>
        </w:rPr>
        <w:t xml:space="preserve">ry, </w:t>
      </w:r>
      <w:r w:rsidR="001638A2" w:rsidRPr="00ED5F61">
        <w:rPr>
          <w:rFonts w:ascii="Calibri" w:eastAsia="Calibri" w:hAnsi="Calibri" w:cs="Calibri"/>
          <w:spacing w:val="-1"/>
          <w:sz w:val="24"/>
          <w:szCs w:val="24"/>
        </w:rPr>
        <w:t>w</w:t>
      </w:r>
      <w:r w:rsidR="001638A2" w:rsidRPr="00ED5F61">
        <w:rPr>
          <w:rFonts w:ascii="Calibri" w:eastAsia="Calibri" w:hAnsi="Calibri" w:cs="Calibri"/>
          <w:spacing w:val="1"/>
          <w:sz w:val="24"/>
          <w:szCs w:val="24"/>
        </w:rPr>
        <w:t>h</w:t>
      </w:r>
      <w:r w:rsidR="001638A2" w:rsidRPr="00ED5F61">
        <w:rPr>
          <w:rFonts w:ascii="Calibri" w:eastAsia="Calibri" w:hAnsi="Calibri" w:cs="Calibri"/>
          <w:sz w:val="24"/>
          <w:szCs w:val="24"/>
        </w:rPr>
        <w:t>i</w:t>
      </w:r>
      <w:r w:rsidR="001638A2" w:rsidRPr="00ED5F61">
        <w:rPr>
          <w:rFonts w:ascii="Calibri" w:eastAsia="Calibri" w:hAnsi="Calibri" w:cs="Calibri"/>
          <w:spacing w:val="-1"/>
          <w:sz w:val="24"/>
          <w:szCs w:val="24"/>
        </w:rPr>
        <w:t>c</w:t>
      </w:r>
      <w:r w:rsidR="001638A2" w:rsidRPr="00ED5F61">
        <w:rPr>
          <w:rFonts w:ascii="Calibri" w:eastAsia="Calibri" w:hAnsi="Calibri" w:cs="Calibri"/>
          <w:sz w:val="24"/>
          <w:szCs w:val="24"/>
        </w:rPr>
        <w:t xml:space="preserve">h </w:t>
      </w:r>
      <w:r w:rsidR="001638A2" w:rsidRPr="00ED5F61">
        <w:rPr>
          <w:rFonts w:ascii="Calibri" w:eastAsia="Calibri" w:hAnsi="Calibri" w:cs="Calibri"/>
          <w:spacing w:val="-1"/>
          <w:sz w:val="24"/>
          <w:szCs w:val="24"/>
        </w:rPr>
        <w:t>w</w:t>
      </w:r>
      <w:r w:rsidR="001638A2" w:rsidRPr="00ED5F61">
        <w:rPr>
          <w:rFonts w:ascii="Calibri" w:eastAsia="Calibri" w:hAnsi="Calibri" w:cs="Calibri"/>
          <w:sz w:val="24"/>
          <w:szCs w:val="24"/>
        </w:rPr>
        <w:t>e</w:t>
      </w:r>
      <w:r w:rsidR="001638A2" w:rsidRPr="00ED5F61">
        <w:rPr>
          <w:rFonts w:ascii="Calibri" w:eastAsia="Calibri" w:hAnsi="Calibri" w:cs="Calibri"/>
          <w:spacing w:val="-2"/>
          <w:sz w:val="24"/>
          <w:szCs w:val="24"/>
        </w:rPr>
        <w:t xml:space="preserve"> </w:t>
      </w:r>
      <w:r w:rsidR="001638A2" w:rsidRPr="00ED5F61">
        <w:rPr>
          <w:rFonts w:ascii="Calibri" w:eastAsia="Calibri" w:hAnsi="Calibri" w:cs="Calibri"/>
          <w:spacing w:val="1"/>
          <w:sz w:val="24"/>
          <w:szCs w:val="24"/>
        </w:rPr>
        <w:t>u</w:t>
      </w:r>
      <w:r w:rsidR="001638A2" w:rsidRPr="00ED5F61">
        <w:rPr>
          <w:rFonts w:ascii="Calibri" w:eastAsia="Calibri" w:hAnsi="Calibri" w:cs="Calibri"/>
          <w:sz w:val="24"/>
          <w:szCs w:val="24"/>
        </w:rPr>
        <w:t>se</w:t>
      </w:r>
      <w:r w:rsidR="001638A2" w:rsidRPr="00ED5F61">
        <w:rPr>
          <w:rFonts w:ascii="Calibri" w:eastAsia="Calibri" w:hAnsi="Calibri" w:cs="Calibri"/>
          <w:spacing w:val="-3"/>
          <w:sz w:val="24"/>
          <w:szCs w:val="24"/>
        </w:rPr>
        <w:t xml:space="preserve"> </w:t>
      </w:r>
      <w:r w:rsidR="001638A2" w:rsidRPr="00ED5F61">
        <w:rPr>
          <w:rFonts w:ascii="Calibri" w:eastAsia="Calibri" w:hAnsi="Calibri" w:cs="Calibri"/>
          <w:spacing w:val="1"/>
          <w:sz w:val="24"/>
          <w:szCs w:val="24"/>
        </w:rPr>
        <w:t>f</w:t>
      </w:r>
      <w:r w:rsidR="001638A2" w:rsidRPr="00ED5F61">
        <w:rPr>
          <w:rFonts w:ascii="Calibri" w:eastAsia="Calibri" w:hAnsi="Calibri" w:cs="Calibri"/>
          <w:spacing w:val="-2"/>
          <w:sz w:val="24"/>
          <w:szCs w:val="24"/>
        </w:rPr>
        <w:t>o</w:t>
      </w:r>
      <w:r w:rsidR="001638A2" w:rsidRPr="00ED5F61">
        <w:rPr>
          <w:rFonts w:ascii="Calibri" w:eastAsia="Calibri" w:hAnsi="Calibri" w:cs="Calibri"/>
          <w:sz w:val="24"/>
          <w:szCs w:val="24"/>
        </w:rPr>
        <w:t>r r</w:t>
      </w:r>
      <w:r w:rsidR="001638A2" w:rsidRPr="00ED5F61">
        <w:rPr>
          <w:rFonts w:ascii="Calibri" w:eastAsia="Calibri" w:hAnsi="Calibri" w:cs="Calibri"/>
          <w:spacing w:val="-1"/>
          <w:sz w:val="24"/>
          <w:szCs w:val="24"/>
        </w:rPr>
        <w:t>e</w:t>
      </w:r>
      <w:r w:rsidR="001638A2" w:rsidRPr="00ED5F61">
        <w:rPr>
          <w:rFonts w:ascii="Calibri" w:eastAsia="Calibri" w:hAnsi="Calibri" w:cs="Calibri"/>
          <w:spacing w:val="1"/>
          <w:sz w:val="24"/>
          <w:szCs w:val="24"/>
        </w:rPr>
        <w:t>p</w:t>
      </w:r>
      <w:r w:rsidR="001638A2" w:rsidRPr="00ED5F61">
        <w:rPr>
          <w:rFonts w:ascii="Calibri" w:eastAsia="Calibri" w:hAnsi="Calibri" w:cs="Calibri"/>
          <w:sz w:val="24"/>
          <w:szCs w:val="24"/>
        </w:rPr>
        <w:t>o</w:t>
      </w:r>
      <w:r w:rsidR="001638A2" w:rsidRPr="00ED5F61">
        <w:rPr>
          <w:rFonts w:ascii="Calibri" w:eastAsia="Calibri" w:hAnsi="Calibri" w:cs="Calibri"/>
          <w:spacing w:val="-1"/>
          <w:sz w:val="24"/>
          <w:szCs w:val="24"/>
        </w:rPr>
        <w:t>r</w:t>
      </w:r>
      <w:r w:rsidR="001638A2" w:rsidRPr="00ED5F61">
        <w:rPr>
          <w:rFonts w:ascii="Calibri" w:eastAsia="Calibri" w:hAnsi="Calibri" w:cs="Calibri"/>
          <w:spacing w:val="1"/>
          <w:sz w:val="24"/>
          <w:szCs w:val="24"/>
        </w:rPr>
        <w:t>t</w:t>
      </w:r>
      <w:r w:rsidR="001638A2" w:rsidRPr="00ED5F61">
        <w:rPr>
          <w:rFonts w:ascii="Calibri" w:eastAsia="Calibri" w:hAnsi="Calibri" w:cs="Calibri"/>
          <w:spacing w:val="-2"/>
          <w:sz w:val="24"/>
          <w:szCs w:val="24"/>
        </w:rPr>
        <w:t>i</w:t>
      </w:r>
      <w:r w:rsidR="001638A2" w:rsidRPr="00ED5F61">
        <w:rPr>
          <w:rFonts w:ascii="Calibri" w:eastAsia="Calibri" w:hAnsi="Calibri" w:cs="Calibri"/>
          <w:spacing w:val="1"/>
          <w:sz w:val="24"/>
          <w:szCs w:val="24"/>
        </w:rPr>
        <w:t>n</w:t>
      </w:r>
      <w:r w:rsidR="001638A2" w:rsidRPr="00ED5F61">
        <w:rPr>
          <w:rFonts w:ascii="Calibri" w:eastAsia="Calibri" w:hAnsi="Calibri" w:cs="Calibri"/>
          <w:sz w:val="24"/>
          <w:szCs w:val="24"/>
        </w:rPr>
        <w:t>g</w:t>
      </w:r>
      <w:r w:rsidR="001638A2" w:rsidRPr="00ED5F61">
        <w:rPr>
          <w:rFonts w:ascii="Calibri" w:eastAsia="Calibri" w:hAnsi="Calibri" w:cs="Calibri"/>
          <w:spacing w:val="-5"/>
          <w:sz w:val="24"/>
          <w:szCs w:val="24"/>
        </w:rPr>
        <w:t xml:space="preserve"> </w:t>
      </w:r>
      <w:r w:rsidR="001638A2" w:rsidRPr="00ED5F61">
        <w:rPr>
          <w:rFonts w:ascii="Calibri" w:eastAsia="Calibri" w:hAnsi="Calibri" w:cs="Calibri"/>
          <w:sz w:val="24"/>
          <w:szCs w:val="24"/>
        </w:rPr>
        <w:t>a</w:t>
      </w:r>
      <w:r w:rsidR="001638A2" w:rsidRPr="00ED5F61">
        <w:rPr>
          <w:rFonts w:ascii="Calibri" w:eastAsia="Calibri" w:hAnsi="Calibri" w:cs="Calibri"/>
          <w:spacing w:val="-1"/>
          <w:sz w:val="24"/>
          <w:szCs w:val="24"/>
        </w:rPr>
        <w:t>n</w:t>
      </w:r>
      <w:r w:rsidR="001638A2" w:rsidRPr="00ED5F61">
        <w:rPr>
          <w:rFonts w:ascii="Calibri" w:eastAsia="Calibri" w:hAnsi="Calibri" w:cs="Calibri"/>
          <w:sz w:val="24"/>
          <w:szCs w:val="24"/>
        </w:rPr>
        <w:t>d</w:t>
      </w:r>
      <w:r w:rsidR="001638A2" w:rsidRPr="00ED5F61">
        <w:rPr>
          <w:rFonts w:ascii="Calibri" w:eastAsia="Calibri" w:hAnsi="Calibri" w:cs="Calibri"/>
          <w:spacing w:val="2"/>
          <w:sz w:val="24"/>
          <w:szCs w:val="24"/>
        </w:rPr>
        <w:t xml:space="preserve"> </w:t>
      </w:r>
      <w:r w:rsidR="001638A2" w:rsidRPr="00ED5F61">
        <w:rPr>
          <w:rFonts w:ascii="Calibri" w:eastAsia="Calibri" w:hAnsi="Calibri" w:cs="Calibri"/>
          <w:spacing w:val="-2"/>
          <w:sz w:val="24"/>
          <w:szCs w:val="24"/>
        </w:rPr>
        <w:t>a</w:t>
      </w:r>
      <w:r w:rsidR="001638A2" w:rsidRPr="00ED5F61">
        <w:rPr>
          <w:rFonts w:ascii="Calibri" w:eastAsia="Calibri" w:hAnsi="Calibri" w:cs="Calibri"/>
          <w:spacing w:val="1"/>
          <w:sz w:val="24"/>
          <w:szCs w:val="24"/>
        </w:rPr>
        <w:t>n</w:t>
      </w:r>
      <w:r w:rsidR="001638A2" w:rsidRPr="00ED5F61">
        <w:rPr>
          <w:rFonts w:ascii="Calibri" w:eastAsia="Calibri" w:hAnsi="Calibri" w:cs="Calibri"/>
          <w:sz w:val="24"/>
          <w:szCs w:val="24"/>
        </w:rPr>
        <w:t>aly</w:t>
      </w:r>
      <w:r w:rsidR="001638A2" w:rsidRPr="00ED5F61">
        <w:rPr>
          <w:rFonts w:ascii="Calibri" w:eastAsia="Calibri" w:hAnsi="Calibri" w:cs="Calibri"/>
          <w:spacing w:val="1"/>
          <w:sz w:val="24"/>
          <w:szCs w:val="24"/>
        </w:rPr>
        <w:t>t</w:t>
      </w:r>
      <w:r w:rsidR="001638A2" w:rsidRPr="00ED5F61">
        <w:rPr>
          <w:rFonts w:ascii="Calibri" w:eastAsia="Calibri" w:hAnsi="Calibri" w:cs="Calibri"/>
          <w:sz w:val="24"/>
          <w:szCs w:val="24"/>
        </w:rPr>
        <w:t>i</w:t>
      </w:r>
      <w:r w:rsidR="001638A2" w:rsidRPr="00ED5F61">
        <w:rPr>
          <w:rFonts w:ascii="Calibri" w:eastAsia="Calibri" w:hAnsi="Calibri" w:cs="Calibri"/>
          <w:spacing w:val="-1"/>
          <w:sz w:val="24"/>
          <w:szCs w:val="24"/>
        </w:rPr>
        <w:t>c</w:t>
      </w:r>
      <w:r w:rsidR="001638A2" w:rsidRPr="00ED5F61">
        <w:rPr>
          <w:rFonts w:ascii="Calibri" w:eastAsia="Calibri" w:hAnsi="Calibri" w:cs="Calibri"/>
          <w:sz w:val="24"/>
          <w:szCs w:val="24"/>
        </w:rPr>
        <w:t>s,</w:t>
      </w:r>
      <w:r w:rsidR="001638A2" w:rsidRPr="00ED5F61">
        <w:rPr>
          <w:rFonts w:ascii="Calibri" w:eastAsia="Calibri" w:hAnsi="Calibri" w:cs="Calibri"/>
          <w:spacing w:val="-2"/>
          <w:sz w:val="24"/>
          <w:szCs w:val="24"/>
        </w:rPr>
        <w:t xml:space="preserve"> </w:t>
      </w:r>
      <w:r w:rsidR="001638A2" w:rsidRPr="00ED5F61">
        <w:rPr>
          <w:rFonts w:ascii="Calibri" w:eastAsia="Calibri" w:hAnsi="Calibri" w:cs="Calibri"/>
          <w:spacing w:val="-1"/>
          <w:sz w:val="24"/>
          <w:szCs w:val="24"/>
        </w:rPr>
        <w:t>a</w:t>
      </w:r>
      <w:r w:rsidR="001638A2" w:rsidRPr="00ED5F61">
        <w:rPr>
          <w:rFonts w:ascii="Calibri" w:eastAsia="Calibri" w:hAnsi="Calibri" w:cs="Calibri"/>
          <w:spacing w:val="1"/>
          <w:sz w:val="24"/>
          <w:szCs w:val="24"/>
        </w:rPr>
        <w:t>n</w:t>
      </w:r>
      <w:r w:rsidR="001638A2" w:rsidRPr="00ED5F61">
        <w:rPr>
          <w:rFonts w:ascii="Calibri" w:eastAsia="Calibri" w:hAnsi="Calibri" w:cs="Calibri"/>
          <w:sz w:val="24"/>
          <w:szCs w:val="24"/>
        </w:rPr>
        <w:t>d</w:t>
      </w:r>
      <w:r w:rsidR="001638A2" w:rsidRPr="00ED5F61">
        <w:rPr>
          <w:rFonts w:ascii="Calibri" w:eastAsia="Calibri" w:hAnsi="Calibri" w:cs="Calibri"/>
          <w:spacing w:val="-1"/>
          <w:sz w:val="24"/>
          <w:szCs w:val="24"/>
        </w:rPr>
        <w:t xml:space="preserve"> </w:t>
      </w:r>
      <w:r w:rsidR="001638A2" w:rsidRPr="00ED5F61">
        <w:rPr>
          <w:rFonts w:ascii="Calibri" w:eastAsia="Calibri" w:hAnsi="Calibri" w:cs="Calibri"/>
          <w:spacing w:val="1"/>
          <w:sz w:val="24"/>
          <w:szCs w:val="24"/>
        </w:rPr>
        <w:t>t</w:t>
      </w:r>
      <w:r w:rsidR="001638A2" w:rsidRPr="00ED5F61">
        <w:rPr>
          <w:rFonts w:ascii="Calibri" w:eastAsia="Calibri" w:hAnsi="Calibri" w:cs="Calibri"/>
          <w:sz w:val="24"/>
          <w:szCs w:val="24"/>
        </w:rPr>
        <w:t>o</w:t>
      </w:r>
      <w:r w:rsidR="001638A2" w:rsidRPr="00ED5F61">
        <w:rPr>
          <w:rFonts w:ascii="Calibri" w:eastAsia="Calibri" w:hAnsi="Calibri" w:cs="Calibri"/>
          <w:spacing w:val="-4"/>
          <w:sz w:val="24"/>
          <w:szCs w:val="24"/>
        </w:rPr>
        <w:t xml:space="preserve"> </w:t>
      </w:r>
      <w:r>
        <w:rPr>
          <w:rFonts w:ascii="Calibri" w:eastAsia="Calibri" w:hAnsi="Calibri" w:cs="Calibri"/>
          <w:spacing w:val="-4"/>
          <w:sz w:val="24"/>
          <w:szCs w:val="24"/>
        </w:rPr>
        <w:t xml:space="preserve">  </w:t>
      </w:r>
    </w:p>
    <w:p w14:paraId="431C0864" w14:textId="77777777" w:rsidR="001638A2" w:rsidRPr="00ED5F61" w:rsidRDefault="008B5B9F" w:rsidP="001638A2">
      <w:pPr>
        <w:ind w:left="100" w:right="158"/>
        <w:rPr>
          <w:rFonts w:ascii="Calibri" w:eastAsia="Calibri" w:hAnsi="Calibri" w:cs="Calibri"/>
          <w:sz w:val="24"/>
          <w:szCs w:val="24"/>
        </w:rPr>
      </w:pPr>
      <w:r>
        <w:rPr>
          <w:rFonts w:ascii="Calibri" w:eastAsia="Calibri" w:hAnsi="Calibri" w:cs="Calibri"/>
          <w:spacing w:val="-4"/>
          <w:sz w:val="24"/>
          <w:szCs w:val="24"/>
        </w:rPr>
        <w:lastRenderedPageBreak/>
        <w:t xml:space="preserve">       </w:t>
      </w:r>
      <w:r w:rsidR="001638A2" w:rsidRPr="00ED5F61">
        <w:rPr>
          <w:rFonts w:ascii="Calibri" w:eastAsia="Calibri" w:hAnsi="Calibri" w:cs="Calibri"/>
          <w:sz w:val="24"/>
          <w:szCs w:val="24"/>
        </w:rPr>
        <w:t>me</w:t>
      </w:r>
      <w:r w:rsidR="001638A2" w:rsidRPr="00ED5F61">
        <w:rPr>
          <w:rFonts w:ascii="Calibri" w:eastAsia="Calibri" w:hAnsi="Calibri" w:cs="Calibri"/>
          <w:spacing w:val="1"/>
          <w:sz w:val="24"/>
          <w:szCs w:val="24"/>
        </w:rPr>
        <w:t>a</w:t>
      </w:r>
      <w:r w:rsidR="001638A2" w:rsidRPr="00ED5F61">
        <w:rPr>
          <w:rFonts w:ascii="Calibri" w:eastAsia="Calibri" w:hAnsi="Calibri" w:cs="Calibri"/>
          <w:sz w:val="24"/>
          <w:szCs w:val="24"/>
        </w:rPr>
        <w:t>s</w:t>
      </w:r>
      <w:r w:rsidR="001638A2" w:rsidRPr="00ED5F61">
        <w:rPr>
          <w:rFonts w:ascii="Calibri" w:eastAsia="Calibri" w:hAnsi="Calibri" w:cs="Calibri"/>
          <w:spacing w:val="1"/>
          <w:sz w:val="24"/>
          <w:szCs w:val="24"/>
        </w:rPr>
        <w:t>u</w:t>
      </w:r>
      <w:r w:rsidR="001638A2" w:rsidRPr="00ED5F61">
        <w:rPr>
          <w:rFonts w:ascii="Calibri" w:eastAsia="Calibri" w:hAnsi="Calibri" w:cs="Calibri"/>
          <w:sz w:val="24"/>
          <w:szCs w:val="24"/>
        </w:rPr>
        <w:t>re</w:t>
      </w:r>
      <w:r w:rsidR="001638A2" w:rsidRPr="00ED5F61">
        <w:rPr>
          <w:rFonts w:ascii="Calibri" w:eastAsia="Calibri" w:hAnsi="Calibri" w:cs="Calibri"/>
          <w:spacing w:val="-7"/>
          <w:sz w:val="24"/>
          <w:szCs w:val="24"/>
        </w:rPr>
        <w:t xml:space="preserve"> </w:t>
      </w:r>
      <w:r>
        <w:rPr>
          <w:rFonts w:ascii="Calibri" w:eastAsia="Calibri" w:hAnsi="Calibri" w:cs="Calibri"/>
          <w:sz w:val="24"/>
          <w:szCs w:val="24"/>
        </w:rPr>
        <w:t xml:space="preserve">ad </w:t>
      </w:r>
      <w:r w:rsidR="001638A2" w:rsidRPr="00ED5F61">
        <w:rPr>
          <w:rFonts w:ascii="Calibri" w:eastAsia="Calibri" w:hAnsi="Calibri" w:cs="Calibri"/>
          <w:sz w:val="24"/>
          <w:szCs w:val="24"/>
        </w:rPr>
        <w:t xml:space="preserve"> eff</w:t>
      </w:r>
      <w:r w:rsidR="001638A2" w:rsidRPr="00ED5F61">
        <w:rPr>
          <w:rFonts w:ascii="Calibri" w:eastAsia="Calibri" w:hAnsi="Calibri" w:cs="Calibri"/>
          <w:spacing w:val="1"/>
          <w:sz w:val="24"/>
          <w:szCs w:val="24"/>
        </w:rPr>
        <w:t>e</w:t>
      </w:r>
      <w:r w:rsidR="001638A2" w:rsidRPr="00ED5F61">
        <w:rPr>
          <w:rFonts w:ascii="Calibri" w:eastAsia="Calibri" w:hAnsi="Calibri" w:cs="Calibri"/>
          <w:spacing w:val="-1"/>
          <w:sz w:val="24"/>
          <w:szCs w:val="24"/>
        </w:rPr>
        <w:t>c</w:t>
      </w:r>
      <w:r w:rsidR="001638A2" w:rsidRPr="00ED5F61">
        <w:rPr>
          <w:rFonts w:ascii="Calibri" w:eastAsia="Calibri" w:hAnsi="Calibri" w:cs="Calibri"/>
          <w:spacing w:val="1"/>
          <w:sz w:val="24"/>
          <w:szCs w:val="24"/>
        </w:rPr>
        <w:t>t</w:t>
      </w:r>
      <w:r w:rsidR="001638A2" w:rsidRPr="00ED5F61">
        <w:rPr>
          <w:rFonts w:ascii="Calibri" w:eastAsia="Calibri" w:hAnsi="Calibri" w:cs="Calibri"/>
          <w:sz w:val="24"/>
          <w:szCs w:val="24"/>
        </w:rPr>
        <w:t>iv</w:t>
      </w:r>
      <w:r w:rsidR="001638A2" w:rsidRPr="00ED5F61">
        <w:rPr>
          <w:rFonts w:ascii="Calibri" w:eastAsia="Calibri" w:hAnsi="Calibri" w:cs="Calibri"/>
          <w:spacing w:val="-2"/>
          <w:sz w:val="24"/>
          <w:szCs w:val="24"/>
        </w:rPr>
        <w:t>e</w:t>
      </w:r>
      <w:r w:rsidR="001638A2" w:rsidRPr="00ED5F61">
        <w:rPr>
          <w:rFonts w:ascii="Calibri" w:eastAsia="Calibri" w:hAnsi="Calibri" w:cs="Calibri"/>
          <w:spacing w:val="1"/>
          <w:sz w:val="24"/>
          <w:szCs w:val="24"/>
        </w:rPr>
        <w:t>n</w:t>
      </w:r>
      <w:r w:rsidR="001638A2" w:rsidRPr="00ED5F61">
        <w:rPr>
          <w:rFonts w:ascii="Calibri" w:eastAsia="Calibri" w:hAnsi="Calibri" w:cs="Calibri"/>
          <w:sz w:val="24"/>
          <w:szCs w:val="24"/>
        </w:rPr>
        <w:t>e</w:t>
      </w:r>
      <w:r w:rsidR="001638A2" w:rsidRPr="00ED5F61">
        <w:rPr>
          <w:rFonts w:ascii="Calibri" w:eastAsia="Calibri" w:hAnsi="Calibri" w:cs="Calibri"/>
          <w:spacing w:val="-2"/>
          <w:sz w:val="24"/>
          <w:szCs w:val="24"/>
        </w:rPr>
        <w:t>s</w:t>
      </w:r>
      <w:r w:rsidR="001638A2" w:rsidRPr="00ED5F61">
        <w:rPr>
          <w:rFonts w:ascii="Calibri" w:eastAsia="Calibri" w:hAnsi="Calibri" w:cs="Calibri"/>
          <w:sz w:val="24"/>
          <w:szCs w:val="24"/>
        </w:rPr>
        <w:t>s.</w:t>
      </w:r>
    </w:p>
    <w:p w14:paraId="257AB002" w14:textId="77777777" w:rsidR="001638A2" w:rsidRPr="00ED5F61" w:rsidRDefault="00AD6CE8" w:rsidP="001638A2">
      <w:pPr>
        <w:ind w:left="100" w:right="158"/>
        <w:rPr>
          <w:rFonts w:ascii="Calibri" w:eastAsia="Calibri" w:hAnsi="Calibri" w:cs="Calibri"/>
          <w:sz w:val="24"/>
          <w:szCs w:val="24"/>
        </w:rPr>
      </w:pPr>
      <w:r>
        <w:rPr>
          <w:rFonts w:ascii="Calibri" w:eastAsia="Calibri" w:hAnsi="Calibri" w:cs="Calibri"/>
          <w:sz w:val="24"/>
          <w:szCs w:val="24"/>
        </w:rPr>
        <w:br/>
      </w:r>
    </w:p>
    <w:p w14:paraId="6EBF01BC" w14:textId="77777777" w:rsidR="001638A2" w:rsidRPr="00ED5F61" w:rsidRDefault="001638A2" w:rsidP="001638A2">
      <w:pPr>
        <w:ind w:left="100" w:right="329"/>
        <w:rPr>
          <w:rFonts w:ascii="Calibri" w:eastAsia="Calibri" w:hAnsi="Calibri" w:cs="Calibri"/>
          <w:spacing w:val="-7"/>
          <w:sz w:val="24"/>
          <w:szCs w:val="24"/>
        </w:rPr>
      </w:pPr>
      <w:r w:rsidRPr="00ED5F61">
        <w:rPr>
          <w:rFonts w:ascii="Calibri" w:eastAsia="Calibri" w:hAnsi="Calibri" w:cs="Calibri"/>
          <w:b/>
          <w:bCs/>
          <w:sz w:val="24"/>
          <w:szCs w:val="24"/>
        </w:rPr>
        <w:t xml:space="preserve">      P</w:t>
      </w:r>
      <w:r w:rsidRPr="00ED5F61">
        <w:rPr>
          <w:rFonts w:ascii="Calibri" w:eastAsia="Calibri" w:hAnsi="Calibri" w:cs="Calibri"/>
          <w:b/>
          <w:bCs/>
          <w:spacing w:val="-1"/>
          <w:sz w:val="24"/>
          <w:szCs w:val="24"/>
        </w:rPr>
        <w:t>e</w:t>
      </w:r>
      <w:r w:rsidRPr="00ED5F61">
        <w:rPr>
          <w:rFonts w:ascii="Calibri" w:eastAsia="Calibri" w:hAnsi="Calibri" w:cs="Calibri"/>
          <w:b/>
          <w:bCs/>
          <w:spacing w:val="1"/>
          <w:sz w:val="24"/>
          <w:szCs w:val="24"/>
        </w:rPr>
        <w:t>r</w:t>
      </w:r>
      <w:r w:rsidRPr="00ED5F61">
        <w:rPr>
          <w:rFonts w:ascii="Calibri" w:eastAsia="Calibri" w:hAnsi="Calibri" w:cs="Calibri"/>
          <w:b/>
          <w:bCs/>
          <w:sz w:val="24"/>
          <w:szCs w:val="24"/>
        </w:rPr>
        <w:t>s</w:t>
      </w:r>
      <w:r w:rsidRPr="00ED5F61">
        <w:rPr>
          <w:rFonts w:ascii="Calibri" w:eastAsia="Calibri" w:hAnsi="Calibri" w:cs="Calibri"/>
          <w:b/>
          <w:bCs/>
          <w:spacing w:val="1"/>
          <w:sz w:val="24"/>
          <w:szCs w:val="24"/>
        </w:rPr>
        <w:t>on</w:t>
      </w:r>
      <w:r w:rsidRPr="00ED5F61">
        <w:rPr>
          <w:rFonts w:ascii="Calibri" w:eastAsia="Calibri" w:hAnsi="Calibri" w:cs="Calibri"/>
          <w:b/>
          <w:bCs/>
          <w:spacing w:val="-1"/>
          <w:sz w:val="24"/>
          <w:szCs w:val="24"/>
        </w:rPr>
        <w:t>a</w:t>
      </w:r>
      <w:r w:rsidRPr="00ED5F61">
        <w:rPr>
          <w:rFonts w:ascii="Calibri" w:eastAsia="Calibri" w:hAnsi="Calibri" w:cs="Calibri"/>
          <w:b/>
          <w:bCs/>
          <w:sz w:val="24"/>
          <w:szCs w:val="24"/>
        </w:rPr>
        <w:t>l</w:t>
      </w:r>
      <w:r w:rsidRPr="00ED5F61">
        <w:rPr>
          <w:rFonts w:ascii="Calibri" w:eastAsia="Calibri" w:hAnsi="Calibri" w:cs="Calibri"/>
          <w:b/>
          <w:bCs/>
          <w:spacing w:val="-2"/>
          <w:sz w:val="24"/>
          <w:szCs w:val="24"/>
        </w:rPr>
        <w:t xml:space="preserve"> I</w:t>
      </w:r>
      <w:r w:rsidRPr="00ED5F61">
        <w:rPr>
          <w:rFonts w:ascii="Calibri" w:eastAsia="Calibri" w:hAnsi="Calibri" w:cs="Calibri"/>
          <w:b/>
          <w:bCs/>
          <w:spacing w:val="1"/>
          <w:sz w:val="24"/>
          <w:szCs w:val="24"/>
        </w:rPr>
        <w:t>nf</w:t>
      </w:r>
      <w:r w:rsidRPr="00ED5F61">
        <w:rPr>
          <w:rFonts w:ascii="Calibri" w:eastAsia="Calibri" w:hAnsi="Calibri" w:cs="Calibri"/>
          <w:b/>
          <w:bCs/>
          <w:spacing w:val="-2"/>
          <w:sz w:val="24"/>
          <w:szCs w:val="24"/>
        </w:rPr>
        <w:t>o</w:t>
      </w:r>
      <w:r w:rsidRPr="00ED5F61">
        <w:rPr>
          <w:rFonts w:ascii="Calibri" w:eastAsia="Calibri" w:hAnsi="Calibri" w:cs="Calibri"/>
          <w:b/>
          <w:bCs/>
          <w:spacing w:val="1"/>
          <w:sz w:val="24"/>
          <w:szCs w:val="24"/>
        </w:rPr>
        <w:t>r</w:t>
      </w:r>
      <w:r w:rsidRPr="00ED5F61">
        <w:rPr>
          <w:rFonts w:ascii="Calibri" w:eastAsia="Calibri" w:hAnsi="Calibri" w:cs="Calibri"/>
          <w:b/>
          <w:bCs/>
          <w:spacing w:val="-1"/>
          <w:sz w:val="24"/>
          <w:szCs w:val="24"/>
        </w:rPr>
        <w:t>ma</w:t>
      </w:r>
      <w:r w:rsidRPr="00ED5F61">
        <w:rPr>
          <w:rFonts w:ascii="Calibri" w:eastAsia="Calibri" w:hAnsi="Calibri" w:cs="Calibri"/>
          <w:b/>
          <w:bCs/>
          <w:sz w:val="24"/>
          <w:szCs w:val="24"/>
        </w:rPr>
        <w:t>t</w:t>
      </w:r>
      <w:r w:rsidRPr="00ED5F61">
        <w:rPr>
          <w:rFonts w:ascii="Calibri" w:eastAsia="Calibri" w:hAnsi="Calibri" w:cs="Calibri"/>
          <w:b/>
          <w:bCs/>
          <w:spacing w:val="2"/>
          <w:sz w:val="24"/>
          <w:szCs w:val="24"/>
        </w:rPr>
        <w:t>i</w:t>
      </w:r>
      <w:r w:rsidRPr="00ED5F61">
        <w:rPr>
          <w:rFonts w:ascii="Calibri" w:eastAsia="Calibri" w:hAnsi="Calibri" w:cs="Calibri"/>
          <w:b/>
          <w:bCs/>
          <w:sz w:val="24"/>
          <w:szCs w:val="24"/>
        </w:rPr>
        <w:t>on</w:t>
      </w:r>
      <w:r w:rsidRPr="00ED5F61">
        <w:rPr>
          <w:rFonts w:ascii="Calibri" w:eastAsia="Calibri" w:hAnsi="Calibri" w:cs="Calibri"/>
          <w:b/>
          <w:bCs/>
          <w:spacing w:val="-7"/>
          <w:sz w:val="24"/>
          <w:szCs w:val="24"/>
        </w:rPr>
        <w:t xml:space="preserve"> </w:t>
      </w:r>
      <w:r w:rsidRPr="00ED5F61">
        <w:rPr>
          <w:rFonts w:ascii="Calibri" w:eastAsia="Calibri" w:hAnsi="Calibri" w:cs="Calibri"/>
          <w:sz w:val="24"/>
          <w:szCs w:val="24"/>
        </w:rPr>
        <w:t>is</w:t>
      </w:r>
      <w:r w:rsidRPr="00ED5F61">
        <w:rPr>
          <w:rFonts w:ascii="Calibri" w:eastAsia="Calibri" w:hAnsi="Calibri" w:cs="Calibri"/>
          <w:spacing w:val="1"/>
          <w:sz w:val="24"/>
          <w:szCs w:val="24"/>
        </w:rPr>
        <w:t xml:space="preserve"> </w:t>
      </w:r>
      <w:r w:rsidRPr="00ED5F61">
        <w:rPr>
          <w:rFonts w:ascii="Calibri" w:eastAsia="Calibri" w:hAnsi="Calibri" w:cs="Calibri"/>
          <w:spacing w:val="-2"/>
          <w:sz w:val="24"/>
          <w:szCs w:val="24"/>
        </w:rPr>
        <w:t>i</w:t>
      </w:r>
      <w:r w:rsidRPr="00ED5F61">
        <w:rPr>
          <w:rFonts w:ascii="Calibri" w:eastAsia="Calibri" w:hAnsi="Calibri" w:cs="Calibri"/>
          <w:spacing w:val="1"/>
          <w:sz w:val="24"/>
          <w:szCs w:val="24"/>
        </w:rPr>
        <w:t>nf</w:t>
      </w:r>
      <w:r w:rsidRPr="00ED5F61">
        <w:rPr>
          <w:rFonts w:ascii="Calibri" w:eastAsia="Calibri" w:hAnsi="Calibri" w:cs="Calibri"/>
          <w:sz w:val="24"/>
          <w:szCs w:val="24"/>
        </w:rPr>
        <w:t>o</w:t>
      </w:r>
      <w:r w:rsidRPr="00ED5F61">
        <w:rPr>
          <w:rFonts w:ascii="Calibri" w:eastAsia="Calibri" w:hAnsi="Calibri" w:cs="Calibri"/>
          <w:spacing w:val="1"/>
          <w:sz w:val="24"/>
          <w:szCs w:val="24"/>
        </w:rPr>
        <w:t>r</w:t>
      </w:r>
      <w:r w:rsidRPr="00ED5F61">
        <w:rPr>
          <w:rFonts w:ascii="Calibri" w:eastAsia="Calibri" w:hAnsi="Calibri" w:cs="Calibri"/>
          <w:spacing w:val="-2"/>
          <w:sz w:val="24"/>
          <w:szCs w:val="24"/>
        </w:rPr>
        <w:t>m</w:t>
      </w:r>
      <w:r w:rsidRPr="00ED5F61">
        <w:rPr>
          <w:rFonts w:ascii="Calibri" w:eastAsia="Calibri" w:hAnsi="Calibri" w:cs="Calibri"/>
          <w:sz w:val="24"/>
          <w:szCs w:val="24"/>
        </w:rPr>
        <w:t>a</w:t>
      </w:r>
      <w:r w:rsidRPr="00ED5F61">
        <w:rPr>
          <w:rFonts w:ascii="Calibri" w:eastAsia="Calibri" w:hAnsi="Calibri" w:cs="Calibri"/>
          <w:spacing w:val="1"/>
          <w:sz w:val="24"/>
          <w:szCs w:val="24"/>
        </w:rPr>
        <w:t>t</w:t>
      </w:r>
      <w:r w:rsidRPr="00ED5F61">
        <w:rPr>
          <w:rFonts w:ascii="Calibri" w:eastAsia="Calibri" w:hAnsi="Calibri" w:cs="Calibri"/>
          <w:sz w:val="24"/>
          <w:szCs w:val="24"/>
        </w:rPr>
        <w:t>i</w:t>
      </w:r>
      <w:r w:rsidRPr="00ED5F61">
        <w:rPr>
          <w:rFonts w:ascii="Calibri" w:eastAsia="Calibri" w:hAnsi="Calibri" w:cs="Calibri"/>
          <w:spacing w:val="-2"/>
          <w:sz w:val="24"/>
          <w:szCs w:val="24"/>
        </w:rPr>
        <w:t>o</w:t>
      </w:r>
      <w:r w:rsidRPr="00ED5F61">
        <w:rPr>
          <w:rFonts w:ascii="Calibri" w:eastAsia="Calibri" w:hAnsi="Calibri" w:cs="Calibri"/>
          <w:sz w:val="24"/>
          <w:szCs w:val="24"/>
        </w:rPr>
        <w:t>n</w:t>
      </w:r>
      <w:r w:rsidRPr="00ED5F61">
        <w:rPr>
          <w:rFonts w:ascii="Calibri" w:eastAsia="Calibri" w:hAnsi="Calibri" w:cs="Calibri"/>
          <w:spacing w:val="-7"/>
          <w:sz w:val="24"/>
          <w:szCs w:val="24"/>
        </w:rPr>
        <w:t xml:space="preserve"> </w:t>
      </w:r>
      <w:r w:rsidRPr="00ED5F61">
        <w:rPr>
          <w:rFonts w:ascii="Calibri" w:eastAsia="Calibri" w:hAnsi="Calibri" w:cs="Calibri"/>
          <w:spacing w:val="1"/>
          <w:sz w:val="24"/>
          <w:szCs w:val="24"/>
        </w:rPr>
        <w:t>th</w:t>
      </w:r>
      <w:r w:rsidRPr="00ED5F61">
        <w:rPr>
          <w:rFonts w:ascii="Calibri" w:eastAsia="Calibri" w:hAnsi="Calibri" w:cs="Calibri"/>
          <w:spacing w:val="-2"/>
          <w:sz w:val="24"/>
          <w:szCs w:val="24"/>
        </w:rPr>
        <w:t>a</w:t>
      </w:r>
      <w:r w:rsidRPr="00ED5F61">
        <w:rPr>
          <w:rFonts w:ascii="Calibri" w:eastAsia="Calibri" w:hAnsi="Calibri" w:cs="Calibri"/>
          <w:sz w:val="24"/>
          <w:szCs w:val="24"/>
        </w:rPr>
        <w:t xml:space="preserve">t </w:t>
      </w:r>
      <w:r w:rsidRPr="00ED5F61">
        <w:rPr>
          <w:rFonts w:ascii="Calibri" w:eastAsia="Calibri" w:hAnsi="Calibri" w:cs="Calibri"/>
          <w:spacing w:val="1"/>
          <w:sz w:val="24"/>
          <w:szCs w:val="24"/>
        </w:rPr>
        <w:t>p</w:t>
      </w:r>
      <w:r w:rsidRPr="00ED5F61">
        <w:rPr>
          <w:rFonts w:ascii="Calibri" w:eastAsia="Calibri" w:hAnsi="Calibri" w:cs="Calibri"/>
          <w:sz w:val="24"/>
          <w:szCs w:val="24"/>
        </w:rPr>
        <w:t>e</w:t>
      </w:r>
      <w:r w:rsidRPr="00ED5F61">
        <w:rPr>
          <w:rFonts w:ascii="Calibri" w:eastAsia="Calibri" w:hAnsi="Calibri" w:cs="Calibri"/>
          <w:spacing w:val="1"/>
          <w:sz w:val="24"/>
          <w:szCs w:val="24"/>
        </w:rPr>
        <w:t>r</w:t>
      </w:r>
      <w:r w:rsidRPr="00ED5F61">
        <w:rPr>
          <w:rFonts w:ascii="Calibri" w:eastAsia="Calibri" w:hAnsi="Calibri" w:cs="Calibri"/>
          <w:sz w:val="24"/>
          <w:szCs w:val="24"/>
        </w:rPr>
        <w:t>s</w:t>
      </w:r>
      <w:r w:rsidRPr="00ED5F61">
        <w:rPr>
          <w:rFonts w:ascii="Calibri" w:eastAsia="Calibri" w:hAnsi="Calibri" w:cs="Calibri"/>
          <w:spacing w:val="-2"/>
          <w:sz w:val="24"/>
          <w:szCs w:val="24"/>
        </w:rPr>
        <w:t>o</w:t>
      </w:r>
      <w:r w:rsidRPr="00ED5F61">
        <w:rPr>
          <w:rFonts w:ascii="Calibri" w:eastAsia="Calibri" w:hAnsi="Calibri" w:cs="Calibri"/>
          <w:spacing w:val="1"/>
          <w:sz w:val="24"/>
          <w:szCs w:val="24"/>
        </w:rPr>
        <w:t>n</w:t>
      </w:r>
      <w:r w:rsidRPr="00ED5F61">
        <w:rPr>
          <w:rFonts w:ascii="Calibri" w:eastAsia="Calibri" w:hAnsi="Calibri" w:cs="Calibri"/>
          <w:spacing w:val="-2"/>
          <w:sz w:val="24"/>
          <w:szCs w:val="24"/>
        </w:rPr>
        <w:t>a</w:t>
      </w:r>
      <w:r w:rsidRPr="00ED5F61">
        <w:rPr>
          <w:rFonts w:ascii="Calibri" w:eastAsia="Calibri" w:hAnsi="Calibri" w:cs="Calibri"/>
          <w:sz w:val="24"/>
          <w:szCs w:val="24"/>
        </w:rPr>
        <w:t>lly</w:t>
      </w:r>
      <w:r w:rsidRPr="00ED5F61">
        <w:rPr>
          <w:rFonts w:ascii="Calibri" w:eastAsia="Calibri" w:hAnsi="Calibri" w:cs="Calibri"/>
          <w:spacing w:val="-2"/>
          <w:sz w:val="24"/>
          <w:szCs w:val="24"/>
        </w:rPr>
        <w:t xml:space="preserve"> </w:t>
      </w:r>
      <w:r w:rsidRPr="00ED5F61">
        <w:rPr>
          <w:rFonts w:ascii="Calibri" w:eastAsia="Calibri" w:hAnsi="Calibri" w:cs="Calibri"/>
          <w:sz w:val="24"/>
          <w:szCs w:val="24"/>
        </w:rPr>
        <w:t>i</w:t>
      </w:r>
      <w:r w:rsidRPr="00ED5F61">
        <w:rPr>
          <w:rFonts w:ascii="Calibri" w:eastAsia="Calibri" w:hAnsi="Calibri" w:cs="Calibri"/>
          <w:spacing w:val="1"/>
          <w:sz w:val="24"/>
          <w:szCs w:val="24"/>
        </w:rPr>
        <w:t>d</w:t>
      </w:r>
      <w:r w:rsidRPr="00ED5F61">
        <w:rPr>
          <w:rFonts w:ascii="Calibri" w:eastAsia="Calibri" w:hAnsi="Calibri" w:cs="Calibri"/>
          <w:sz w:val="24"/>
          <w:szCs w:val="24"/>
        </w:rPr>
        <w:t>e</w:t>
      </w:r>
      <w:r w:rsidRPr="00ED5F61">
        <w:rPr>
          <w:rFonts w:ascii="Calibri" w:eastAsia="Calibri" w:hAnsi="Calibri" w:cs="Calibri"/>
          <w:spacing w:val="-1"/>
          <w:sz w:val="24"/>
          <w:szCs w:val="24"/>
        </w:rPr>
        <w:t>n</w:t>
      </w:r>
      <w:r w:rsidRPr="00ED5F61">
        <w:rPr>
          <w:rFonts w:ascii="Calibri" w:eastAsia="Calibri" w:hAnsi="Calibri" w:cs="Calibri"/>
          <w:spacing w:val="1"/>
          <w:sz w:val="24"/>
          <w:szCs w:val="24"/>
        </w:rPr>
        <w:t>t</w:t>
      </w:r>
      <w:r w:rsidRPr="00ED5F61">
        <w:rPr>
          <w:rFonts w:ascii="Calibri" w:eastAsia="Calibri" w:hAnsi="Calibri" w:cs="Calibri"/>
          <w:sz w:val="24"/>
          <w:szCs w:val="24"/>
        </w:rPr>
        <w:t>i</w:t>
      </w:r>
      <w:r w:rsidRPr="00ED5F61">
        <w:rPr>
          <w:rFonts w:ascii="Calibri" w:eastAsia="Calibri" w:hAnsi="Calibri" w:cs="Calibri"/>
          <w:spacing w:val="-1"/>
          <w:sz w:val="24"/>
          <w:szCs w:val="24"/>
        </w:rPr>
        <w:t>f</w:t>
      </w:r>
      <w:r w:rsidRPr="00ED5F61">
        <w:rPr>
          <w:rFonts w:ascii="Calibri" w:eastAsia="Calibri" w:hAnsi="Calibri" w:cs="Calibri"/>
          <w:sz w:val="24"/>
          <w:szCs w:val="24"/>
        </w:rPr>
        <w:t>ies</w:t>
      </w:r>
      <w:r w:rsidRPr="00ED5F61">
        <w:rPr>
          <w:rFonts w:ascii="Calibri" w:eastAsia="Calibri" w:hAnsi="Calibri" w:cs="Calibri"/>
          <w:spacing w:val="-2"/>
          <w:sz w:val="24"/>
          <w:szCs w:val="24"/>
        </w:rPr>
        <w:t xml:space="preserve"> </w:t>
      </w:r>
      <w:r w:rsidRPr="00ED5F61">
        <w:rPr>
          <w:rFonts w:ascii="Calibri" w:eastAsia="Calibri" w:hAnsi="Calibri" w:cs="Calibri"/>
          <w:sz w:val="24"/>
          <w:szCs w:val="24"/>
        </w:rPr>
        <w:t>yo</w:t>
      </w:r>
      <w:r w:rsidRPr="00ED5F61">
        <w:rPr>
          <w:rFonts w:ascii="Calibri" w:eastAsia="Calibri" w:hAnsi="Calibri" w:cs="Calibri"/>
          <w:spacing w:val="-1"/>
          <w:sz w:val="24"/>
          <w:szCs w:val="24"/>
        </w:rPr>
        <w:t>u</w:t>
      </w:r>
      <w:r w:rsidRPr="00ED5F61">
        <w:rPr>
          <w:rFonts w:ascii="Calibri" w:eastAsia="Calibri" w:hAnsi="Calibri" w:cs="Calibri"/>
          <w:sz w:val="24"/>
          <w:szCs w:val="24"/>
        </w:rPr>
        <w:t>, s</w:t>
      </w:r>
      <w:r w:rsidRPr="00ED5F61">
        <w:rPr>
          <w:rFonts w:ascii="Calibri" w:eastAsia="Calibri" w:hAnsi="Calibri" w:cs="Calibri"/>
          <w:spacing w:val="1"/>
          <w:sz w:val="24"/>
          <w:szCs w:val="24"/>
        </w:rPr>
        <w:t>u</w:t>
      </w:r>
      <w:r w:rsidRPr="00ED5F61">
        <w:rPr>
          <w:rFonts w:ascii="Calibri" w:eastAsia="Calibri" w:hAnsi="Calibri" w:cs="Calibri"/>
          <w:spacing w:val="-1"/>
          <w:sz w:val="24"/>
          <w:szCs w:val="24"/>
        </w:rPr>
        <w:t>c</w:t>
      </w:r>
      <w:r w:rsidRPr="00ED5F61">
        <w:rPr>
          <w:rFonts w:ascii="Calibri" w:eastAsia="Calibri" w:hAnsi="Calibri" w:cs="Calibri"/>
          <w:sz w:val="24"/>
          <w:szCs w:val="24"/>
        </w:rPr>
        <w:t>h</w:t>
      </w:r>
      <w:r w:rsidRPr="00ED5F61">
        <w:rPr>
          <w:rFonts w:ascii="Calibri" w:eastAsia="Calibri" w:hAnsi="Calibri" w:cs="Calibri"/>
          <w:spacing w:val="-2"/>
          <w:sz w:val="24"/>
          <w:szCs w:val="24"/>
        </w:rPr>
        <w:t xml:space="preserve"> </w:t>
      </w:r>
      <w:r w:rsidRPr="00ED5F61">
        <w:rPr>
          <w:rFonts w:ascii="Calibri" w:eastAsia="Calibri" w:hAnsi="Calibri" w:cs="Calibri"/>
          <w:sz w:val="24"/>
          <w:szCs w:val="24"/>
        </w:rPr>
        <w:t>as</w:t>
      </w:r>
      <w:r w:rsidRPr="00ED5F61">
        <w:rPr>
          <w:rFonts w:ascii="Calibri" w:eastAsia="Calibri" w:hAnsi="Calibri" w:cs="Calibri"/>
          <w:spacing w:val="-2"/>
          <w:sz w:val="24"/>
          <w:szCs w:val="24"/>
        </w:rPr>
        <w:t xml:space="preserve"> </w:t>
      </w:r>
      <w:r w:rsidRPr="00ED5F61">
        <w:rPr>
          <w:rFonts w:ascii="Calibri" w:eastAsia="Calibri" w:hAnsi="Calibri" w:cs="Calibri"/>
          <w:sz w:val="24"/>
          <w:szCs w:val="24"/>
        </w:rPr>
        <w:t>yo</w:t>
      </w:r>
      <w:r w:rsidRPr="00ED5F61">
        <w:rPr>
          <w:rFonts w:ascii="Calibri" w:eastAsia="Calibri" w:hAnsi="Calibri" w:cs="Calibri"/>
          <w:spacing w:val="1"/>
          <w:sz w:val="24"/>
          <w:szCs w:val="24"/>
        </w:rPr>
        <w:t>u</w:t>
      </w:r>
      <w:r w:rsidRPr="00ED5F61">
        <w:rPr>
          <w:rFonts w:ascii="Calibri" w:eastAsia="Calibri" w:hAnsi="Calibri" w:cs="Calibri"/>
          <w:sz w:val="24"/>
          <w:szCs w:val="24"/>
        </w:rPr>
        <w:t>r</w:t>
      </w:r>
      <w:r w:rsidRPr="00ED5F61">
        <w:rPr>
          <w:rFonts w:ascii="Calibri" w:eastAsia="Calibri" w:hAnsi="Calibri" w:cs="Calibri"/>
          <w:spacing w:val="-2"/>
          <w:sz w:val="24"/>
          <w:szCs w:val="24"/>
        </w:rPr>
        <w:t xml:space="preserve"> </w:t>
      </w:r>
      <w:r w:rsidRPr="00ED5F61">
        <w:rPr>
          <w:rFonts w:ascii="Calibri" w:eastAsia="Calibri" w:hAnsi="Calibri" w:cs="Calibri"/>
          <w:spacing w:val="1"/>
          <w:sz w:val="24"/>
          <w:szCs w:val="24"/>
        </w:rPr>
        <w:t>n</w:t>
      </w:r>
      <w:r w:rsidRPr="00ED5F61">
        <w:rPr>
          <w:rFonts w:ascii="Calibri" w:eastAsia="Calibri" w:hAnsi="Calibri" w:cs="Calibri"/>
          <w:sz w:val="24"/>
          <w:szCs w:val="24"/>
        </w:rPr>
        <w:t>am</w:t>
      </w:r>
      <w:r w:rsidRPr="00ED5F61">
        <w:rPr>
          <w:rFonts w:ascii="Calibri" w:eastAsia="Calibri" w:hAnsi="Calibri" w:cs="Calibri"/>
          <w:spacing w:val="1"/>
          <w:sz w:val="24"/>
          <w:szCs w:val="24"/>
        </w:rPr>
        <w:t>e</w:t>
      </w:r>
      <w:r w:rsidRPr="00ED5F61">
        <w:rPr>
          <w:rFonts w:ascii="Calibri" w:eastAsia="Calibri" w:hAnsi="Calibri" w:cs="Calibri"/>
          <w:sz w:val="24"/>
          <w:szCs w:val="24"/>
        </w:rPr>
        <w:t>,</w:t>
      </w:r>
      <w:r w:rsidRPr="00ED5F61">
        <w:rPr>
          <w:rFonts w:ascii="Calibri" w:eastAsia="Calibri" w:hAnsi="Calibri" w:cs="Calibri"/>
          <w:spacing w:val="-7"/>
          <w:sz w:val="24"/>
          <w:szCs w:val="24"/>
        </w:rPr>
        <w:t xml:space="preserve"> </w:t>
      </w:r>
    </w:p>
    <w:p w14:paraId="30B26E4D" w14:textId="77777777" w:rsidR="001638A2" w:rsidRPr="00ED5F61" w:rsidRDefault="001638A2" w:rsidP="001638A2">
      <w:pPr>
        <w:ind w:left="100" w:right="329"/>
        <w:rPr>
          <w:rFonts w:ascii="Calibri" w:eastAsia="Calibri" w:hAnsi="Calibri" w:cs="Calibri"/>
          <w:spacing w:val="-3"/>
          <w:sz w:val="24"/>
          <w:szCs w:val="24"/>
        </w:rPr>
      </w:pPr>
      <w:r w:rsidRPr="00ED5F61">
        <w:rPr>
          <w:rFonts w:ascii="Calibri" w:eastAsia="Calibri" w:hAnsi="Calibri" w:cs="Calibri"/>
          <w:spacing w:val="-7"/>
          <w:sz w:val="24"/>
          <w:szCs w:val="24"/>
        </w:rPr>
        <w:t xml:space="preserve">       </w:t>
      </w:r>
      <w:r w:rsidRPr="00ED5F61">
        <w:rPr>
          <w:rFonts w:ascii="Calibri" w:eastAsia="Calibri" w:hAnsi="Calibri" w:cs="Calibri"/>
          <w:sz w:val="24"/>
          <w:szCs w:val="24"/>
        </w:rPr>
        <w:t>em</w:t>
      </w:r>
      <w:r w:rsidRPr="00ED5F61">
        <w:rPr>
          <w:rFonts w:ascii="Calibri" w:eastAsia="Calibri" w:hAnsi="Calibri" w:cs="Calibri"/>
          <w:spacing w:val="1"/>
          <w:sz w:val="24"/>
          <w:szCs w:val="24"/>
        </w:rPr>
        <w:t>a</w:t>
      </w:r>
      <w:r w:rsidRPr="00ED5F61">
        <w:rPr>
          <w:rFonts w:ascii="Calibri" w:eastAsia="Calibri" w:hAnsi="Calibri" w:cs="Calibri"/>
          <w:sz w:val="24"/>
          <w:szCs w:val="24"/>
        </w:rPr>
        <w:t>il a</w:t>
      </w:r>
      <w:r w:rsidRPr="00ED5F61">
        <w:rPr>
          <w:rFonts w:ascii="Calibri" w:eastAsia="Calibri" w:hAnsi="Calibri" w:cs="Calibri"/>
          <w:spacing w:val="1"/>
          <w:sz w:val="24"/>
          <w:szCs w:val="24"/>
        </w:rPr>
        <w:t>dd</w:t>
      </w:r>
      <w:r w:rsidRPr="00ED5F61">
        <w:rPr>
          <w:rFonts w:ascii="Calibri" w:eastAsia="Calibri" w:hAnsi="Calibri" w:cs="Calibri"/>
          <w:sz w:val="24"/>
          <w:szCs w:val="24"/>
        </w:rPr>
        <w:t>r</w:t>
      </w:r>
      <w:r w:rsidRPr="00ED5F61">
        <w:rPr>
          <w:rFonts w:ascii="Calibri" w:eastAsia="Calibri" w:hAnsi="Calibri" w:cs="Calibri"/>
          <w:spacing w:val="1"/>
          <w:sz w:val="24"/>
          <w:szCs w:val="24"/>
        </w:rPr>
        <w:t>e</w:t>
      </w:r>
      <w:r w:rsidRPr="00ED5F61">
        <w:rPr>
          <w:rFonts w:ascii="Calibri" w:eastAsia="Calibri" w:hAnsi="Calibri" w:cs="Calibri"/>
          <w:sz w:val="24"/>
          <w:szCs w:val="24"/>
        </w:rPr>
        <w:t>ss</w:t>
      </w:r>
      <w:r w:rsidRPr="00ED5F61">
        <w:rPr>
          <w:rFonts w:ascii="Calibri" w:eastAsia="Calibri" w:hAnsi="Calibri" w:cs="Calibri"/>
          <w:spacing w:val="-4"/>
          <w:sz w:val="24"/>
          <w:szCs w:val="24"/>
        </w:rPr>
        <w:t xml:space="preserve"> </w:t>
      </w:r>
      <w:r w:rsidRPr="00ED5F61">
        <w:rPr>
          <w:rFonts w:ascii="Calibri" w:eastAsia="Calibri" w:hAnsi="Calibri" w:cs="Calibri"/>
          <w:sz w:val="24"/>
          <w:szCs w:val="24"/>
        </w:rPr>
        <w:t>or</w:t>
      </w:r>
      <w:r w:rsidRPr="00ED5F61">
        <w:rPr>
          <w:rFonts w:ascii="Calibri" w:eastAsia="Calibri" w:hAnsi="Calibri" w:cs="Calibri"/>
          <w:spacing w:val="-3"/>
          <w:sz w:val="24"/>
          <w:szCs w:val="24"/>
        </w:rPr>
        <w:t xml:space="preserve"> </w:t>
      </w:r>
      <w:r w:rsidRPr="00ED5F61">
        <w:rPr>
          <w:rFonts w:ascii="Calibri" w:eastAsia="Calibri" w:hAnsi="Calibri" w:cs="Calibri"/>
          <w:spacing w:val="1"/>
          <w:sz w:val="24"/>
          <w:szCs w:val="24"/>
        </w:rPr>
        <w:t>b</w:t>
      </w:r>
      <w:r w:rsidRPr="00ED5F61">
        <w:rPr>
          <w:rFonts w:ascii="Calibri" w:eastAsia="Calibri" w:hAnsi="Calibri" w:cs="Calibri"/>
          <w:sz w:val="24"/>
          <w:szCs w:val="24"/>
        </w:rPr>
        <w:t>illi</w:t>
      </w:r>
      <w:r w:rsidRPr="00ED5F61">
        <w:rPr>
          <w:rFonts w:ascii="Calibri" w:eastAsia="Calibri" w:hAnsi="Calibri" w:cs="Calibri"/>
          <w:spacing w:val="1"/>
          <w:sz w:val="24"/>
          <w:szCs w:val="24"/>
        </w:rPr>
        <w:t>n</w:t>
      </w:r>
      <w:r w:rsidRPr="00ED5F61">
        <w:rPr>
          <w:rFonts w:ascii="Calibri" w:eastAsia="Calibri" w:hAnsi="Calibri" w:cs="Calibri"/>
          <w:sz w:val="24"/>
          <w:szCs w:val="24"/>
        </w:rPr>
        <w:t>g</w:t>
      </w:r>
      <w:r w:rsidRPr="00ED5F61">
        <w:rPr>
          <w:rFonts w:ascii="Calibri" w:eastAsia="Calibri" w:hAnsi="Calibri" w:cs="Calibri"/>
          <w:spacing w:val="-3"/>
          <w:sz w:val="24"/>
          <w:szCs w:val="24"/>
        </w:rPr>
        <w:t xml:space="preserve"> </w:t>
      </w:r>
      <w:r w:rsidRPr="00ED5F61">
        <w:rPr>
          <w:rFonts w:ascii="Calibri" w:eastAsia="Calibri" w:hAnsi="Calibri" w:cs="Calibri"/>
          <w:sz w:val="24"/>
          <w:szCs w:val="24"/>
        </w:rPr>
        <w:t>i</w:t>
      </w:r>
      <w:r w:rsidRPr="00ED5F61">
        <w:rPr>
          <w:rFonts w:ascii="Calibri" w:eastAsia="Calibri" w:hAnsi="Calibri" w:cs="Calibri"/>
          <w:spacing w:val="-1"/>
          <w:sz w:val="24"/>
          <w:szCs w:val="24"/>
        </w:rPr>
        <w:t>n</w:t>
      </w:r>
      <w:r w:rsidRPr="00ED5F61">
        <w:rPr>
          <w:rFonts w:ascii="Calibri" w:eastAsia="Calibri" w:hAnsi="Calibri" w:cs="Calibri"/>
          <w:spacing w:val="1"/>
          <w:sz w:val="24"/>
          <w:szCs w:val="24"/>
        </w:rPr>
        <w:t>f</w:t>
      </w:r>
      <w:r w:rsidRPr="00ED5F61">
        <w:rPr>
          <w:rFonts w:ascii="Calibri" w:eastAsia="Calibri" w:hAnsi="Calibri" w:cs="Calibri"/>
          <w:sz w:val="24"/>
          <w:szCs w:val="24"/>
        </w:rPr>
        <w:t>o</w:t>
      </w:r>
      <w:r w:rsidRPr="00ED5F61">
        <w:rPr>
          <w:rFonts w:ascii="Calibri" w:eastAsia="Calibri" w:hAnsi="Calibri" w:cs="Calibri"/>
          <w:spacing w:val="1"/>
          <w:sz w:val="24"/>
          <w:szCs w:val="24"/>
        </w:rPr>
        <w:t>r</w:t>
      </w:r>
      <w:r w:rsidRPr="00ED5F61">
        <w:rPr>
          <w:rFonts w:ascii="Calibri" w:eastAsia="Calibri" w:hAnsi="Calibri" w:cs="Calibri"/>
          <w:spacing w:val="-2"/>
          <w:sz w:val="24"/>
          <w:szCs w:val="24"/>
        </w:rPr>
        <w:t>m</w:t>
      </w:r>
      <w:r w:rsidRPr="00ED5F61">
        <w:rPr>
          <w:rFonts w:ascii="Calibri" w:eastAsia="Calibri" w:hAnsi="Calibri" w:cs="Calibri"/>
          <w:sz w:val="24"/>
          <w:szCs w:val="24"/>
        </w:rPr>
        <w:t>a</w:t>
      </w:r>
      <w:r w:rsidRPr="00ED5F61">
        <w:rPr>
          <w:rFonts w:ascii="Calibri" w:eastAsia="Calibri" w:hAnsi="Calibri" w:cs="Calibri"/>
          <w:spacing w:val="1"/>
          <w:sz w:val="24"/>
          <w:szCs w:val="24"/>
        </w:rPr>
        <w:t>t</w:t>
      </w:r>
      <w:r w:rsidRPr="00ED5F61">
        <w:rPr>
          <w:rFonts w:ascii="Calibri" w:eastAsia="Calibri" w:hAnsi="Calibri" w:cs="Calibri"/>
          <w:sz w:val="24"/>
          <w:szCs w:val="24"/>
        </w:rPr>
        <w:t>io</w:t>
      </w:r>
      <w:r w:rsidRPr="00ED5F61">
        <w:rPr>
          <w:rFonts w:ascii="Calibri" w:eastAsia="Calibri" w:hAnsi="Calibri" w:cs="Calibri"/>
          <w:spacing w:val="2"/>
          <w:sz w:val="24"/>
          <w:szCs w:val="24"/>
        </w:rPr>
        <w:t>n</w:t>
      </w:r>
      <w:r w:rsidRPr="00ED5F61">
        <w:rPr>
          <w:rFonts w:ascii="Calibri" w:eastAsia="Calibri" w:hAnsi="Calibri" w:cs="Calibri"/>
          <w:sz w:val="24"/>
          <w:szCs w:val="24"/>
        </w:rPr>
        <w:t>,</w:t>
      </w:r>
      <w:r w:rsidRPr="00ED5F61">
        <w:rPr>
          <w:rFonts w:ascii="Calibri" w:eastAsia="Calibri" w:hAnsi="Calibri" w:cs="Calibri"/>
          <w:spacing w:val="-9"/>
          <w:sz w:val="24"/>
          <w:szCs w:val="24"/>
        </w:rPr>
        <w:t xml:space="preserve"> </w:t>
      </w:r>
      <w:r w:rsidRPr="00ED5F61">
        <w:rPr>
          <w:rFonts w:ascii="Calibri" w:eastAsia="Calibri" w:hAnsi="Calibri" w:cs="Calibri"/>
          <w:sz w:val="24"/>
          <w:szCs w:val="24"/>
        </w:rPr>
        <w:t>or</w:t>
      </w:r>
      <w:r w:rsidRPr="00ED5F61">
        <w:rPr>
          <w:rFonts w:ascii="Calibri" w:eastAsia="Calibri" w:hAnsi="Calibri" w:cs="Calibri"/>
          <w:spacing w:val="-3"/>
          <w:sz w:val="24"/>
          <w:szCs w:val="24"/>
        </w:rPr>
        <w:t xml:space="preserve"> </w:t>
      </w:r>
      <w:r w:rsidRPr="00ED5F61">
        <w:rPr>
          <w:rFonts w:ascii="Calibri" w:eastAsia="Calibri" w:hAnsi="Calibri" w:cs="Calibri"/>
          <w:sz w:val="24"/>
          <w:szCs w:val="24"/>
        </w:rPr>
        <w:t>other</w:t>
      </w:r>
      <w:r w:rsidRPr="00ED5F61">
        <w:rPr>
          <w:rFonts w:ascii="Calibri" w:eastAsia="Calibri" w:hAnsi="Calibri" w:cs="Calibri"/>
          <w:spacing w:val="-3"/>
          <w:sz w:val="24"/>
          <w:szCs w:val="24"/>
        </w:rPr>
        <w:t xml:space="preserve"> </w:t>
      </w:r>
      <w:r w:rsidRPr="00ED5F61">
        <w:rPr>
          <w:rFonts w:ascii="Calibri" w:eastAsia="Calibri" w:hAnsi="Calibri" w:cs="Calibri"/>
          <w:spacing w:val="1"/>
          <w:sz w:val="24"/>
          <w:szCs w:val="24"/>
        </w:rPr>
        <w:t>d</w:t>
      </w:r>
      <w:r w:rsidRPr="00ED5F61">
        <w:rPr>
          <w:rFonts w:ascii="Calibri" w:eastAsia="Calibri" w:hAnsi="Calibri" w:cs="Calibri"/>
          <w:spacing w:val="-2"/>
          <w:sz w:val="24"/>
          <w:szCs w:val="24"/>
        </w:rPr>
        <w:t>a</w:t>
      </w:r>
      <w:r w:rsidRPr="00ED5F61">
        <w:rPr>
          <w:rFonts w:ascii="Calibri" w:eastAsia="Calibri" w:hAnsi="Calibri" w:cs="Calibri"/>
          <w:spacing w:val="1"/>
          <w:sz w:val="24"/>
          <w:szCs w:val="24"/>
        </w:rPr>
        <w:t>t</w:t>
      </w:r>
      <w:r w:rsidRPr="00ED5F61">
        <w:rPr>
          <w:rFonts w:ascii="Calibri" w:eastAsia="Calibri" w:hAnsi="Calibri" w:cs="Calibri"/>
          <w:sz w:val="24"/>
          <w:szCs w:val="24"/>
        </w:rPr>
        <w:t>a</w:t>
      </w:r>
      <w:r w:rsidRPr="00ED5F61">
        <w:rPr>
          <w:rFonts w:ascii="Calibri" w:eastAsia="Calibri" w:hAnsi="Calibri" w:cs="Calibri"/>
          <w:spacing w:val="-2"/>
          <w:sz w:val="24"/>
          <w:szCs w:val="24"/>
        </w:rPr>
        <w:t xml:space="preserve"> </w:t>
      </w:r>
      <w:r w:rsidRPr="00ED5F61">
        <w:rPr>
          <w:rFonts w:ascii="Calibri" w:eastAsia="Calibri" w:hAnsi="Calibri" w:cs="Calibri"/>
          <w:spacing w:val="1"/>
          <w:sz w:val="24"/>
          <w:szCs w:val="24"/>
        </w:rPr>
        <w:t>th</w:t>
      </w:r>
      <w:r w:rsidRPr="00ED5F61">
        <w:rPr>
          <w:rFonts w:ascii="Calibri" w:eastAsia="Calibri" w:hAnsi="Calibri" w:cs="Calibri"/>
          <w:spacing w:val="-2"/>
          <w:sz w:val="24"/>
          <w:szCs w:val="24"/>
        </w:rPr>
        <w:t>a</w:t>
      </w:r>
      <w:r w:rsidRPr="00ED5F61">
        <w:rPr>
          <w:rFonts w:ascii="Calibri" w:eastAsia="Calibri" w:hAnsi="Calibri" w:cs="Calibri"/>
          <w:sz w:val="24"/>
          <w:szCs w:val="24"/>
        </w:rPr>
        <w:t>t</w:t>
      </w:r>
      <w:r w:rsidRPr="00ED5F61">
        <w:rPr>
          <w:rFonts w:ascii="Calibri" w:eastAsia="Calibri" w:hAnsi="Calibri" w:cs="Calibri"/>
          <w:spacing w:val="-2"/>
          <w:sz w:val="24"/>
          <w:szCs w:val="24"/>
        </w:rPr>
        <w:t xml:space="preserve"> </w:t>
      </w:r>
      <w:r w:rsidRPr="00ED5F61">
        <w:rPr>
          <w:rFonts w:ascii="Calibri" w:eastAsia="Calibri" w:hAnsi="Calibri" w:cs="Calibri"/>
          <w:spacing w:val="-1"/>
          <w:sz w:val="24"/>
          <w:szCs w:val="24"/>
        </w:rPr>
        <w:t>w</w:t>
      </w:r>
      <w:r w:rsidRPr="00ED5F61">
        <w:rPr>
          <w:rFonts w:ascii="Calibri" w:eastAsia="Calibri" w:hAnsi="Calibri" w:cs="Calibri"/>
          <w:sz w:val="24"/>
          <w:szCs w:val="24"/>
        </w:rPr>
        <w:t>e</w:t>
      </w:r>
      <w:r w:rsidRPr="00ED5F61">
        <w:rPr>
          <w:rFonts w:ascii="Calibri" w:eastAsia="Calibri" w:hAnsi="Calibri" w:cs="Calibri"/>
          <w:spacing w:val="-2"/>
          <w:sz w:val="24"/>
          <w:szCs w:val="24"/>
        </w:rPr>
        <w:t xml:space="preserve"> </w:t>
      </w:r>
      <w:r w:rsidRPr="00ED5F61">
        <w:rPr>
          <w:rFonts w:ascii="Calibri" w:eastAsia="Calibri" w:hAnsi="Calibri" w:cs="Calibri"/>
          <w:spacing w:val="-1"/>
          <w:sz w:val="24"/>
          <w:szCs w:val="24"/>
        </w:rPr>
        <w:t>c</w:t>
      </w:r>
      <w:r w:rsidRPr="00ED5F61">
        <w:rPr>
          <w:rFonts w:ascii="Calibri" w:eastAsia="Calibri" w:hAnsi="Calibri" w:cs="Calibri"/>
          <w:sz w:val="24"/>
          <w:szCs w:val="24"/>
        </w:rPr>
        <w:t>an</w:t>
      </w:r>
      <w:r w:rsidRPr="00ED5F61">
        <w:rPr>
          <w:rFonts w:ascii="Calibri" w:eastAsia="Calibri" w:hAnsi="Calibri" w:cs="Calibri"/>
          <w:spacing w:val="1"/>
          <w:sz w:val="24"/>
          <w:szCs w:val="24"/>
        </w:rPr>
        <w:t xml:space="preserve"> </w:t>
      </w:r>
      <w:r w:rsidRPr="00ED5F61">
        <w:rPr>
          <w:rFonts w:ascii="Calibri" w:eastAsia="Calibri" w:hAnsi="Calibri" w:cs="Calibri"/>
          <w:sz w:val="24"/>
          <w:szCs w:val="24"/>
        </w:rPr>
        <w:t>r</w:t>
      </w:r>
      <w:r w:rsidRPr="00ED5F61">
        <w:rPr>
          <w:rFonts w:ascii="Calibri" w:eastAsia="Calibri" w:hAnsi="Calibri" w:cs="Calibri"/>
          <w:spacing w:val="1"/>
          <w:sz w:val="24"/>
          <w:szCs w:val="24"/>
        </w:rPr>
        <w:t>e</w:t>
      </w:r>
      <w:r w:rsidRPr="00ED5F61">
        <w:rPr>
          <w:rFonts w:ascii="Calibri" w:eastAsia="Calibri" w:hAnsi="Calibri" w:cs="Calibri"/>
          <w:sz w:val="24"/>
          <w:szCs w:val="24"/>
        </w:rPr>
        <w:t>as</w:t>
      </w:r>
      <w:r w:rsidRPr="00ED5F61">
        <w:rPr>
          <w:rFonts w:ascii="Calibri" w:eastAsia="Calibri" w:hAnsi="Calibri" w:cs="Calibri"/>
          <w:spacing w:val="-2"/>
          <w:sz w:val="24"/>
          <w:szCs w:val="24"/>
        </w:rPr>
        <w:t>o</w:t>
      </w:r>
      <w:r w:rsidRPr="00ED5F61">
        <w:rPr>
          <w:rFonts w:ascii="Calibri" w:eastAsia="Calibri" w:hAnsi="Calibri" w:cs="Calibri"/>
          <w:spacing w:val="1"/>
          <w:sz w:val="24"/>
          <w:szCs w:val="24"/>
        </w:rPr>
        <w:t>n</w:t>
      </w:r>
      <w:r w:rsidRPr="00ED5F61">
        <w:rPr>
          <w:rFonts w:ascii="Calibri" w:eastAsia="Calibri" w:hAnsi="Calibri" w:cs="Calibri"/>
          <w:sz w:val="24"/>
          <w:szCs w:val="24"/>
        </w:rPr>
        <w:t>a</w:t>
      </w:r>
      <w:r w:rsidRPr="00ED5F61">
        <w:rPr>
          <w:rFonts w:ascii="Calibri" w:eastAsia="Calibri" w:hAnsi="Calibri" w:cs="Calibri"/>
          <w:spacing w:val="1"/>
          <w:sz w:val="24"/>
          <w:szCs w:val="24"/>
        </w:rPr>
        <w:t>b</w:t>
      </w:r>
      <w:r w:rsidRPr="00ED5F61">
        <w:rPr>
          <w:rFonts w:ascii="Calibri" w:eastAsia="Calibri" w:hAnsi="Calibri" w:cs="Calibri"/>
          <w:sz w:val="24"/>
          <w:szCs w:val="24"/>
        </w:rPr>
        <w:t>ly</w:t>
      </w:r>
      <w:r w:rsidRPr="00ED5F61">
        <w:rPr>
          <w:rFonts w:ascii="Calibri" w:eastAsia="Calibri" w:hAnsi="Calibri" w:cs="Calibri"/>
          <w:spacing w:val="-4"/>
          <w:sz w:val="24"/>
          <w:szCs w:val="24"/>
        </w:rPr>
        <w:t xml:space="preserve"> </w:t>
      </w:r>
      <w:r w:rsidRPr="00ED5F61">
        <w:rPr>
          <w:rFonts w:ascii="Calibri" w:eastAsia="Calibri" w:hAnsi="Calibri" w:cs="Calibri"/>
          <w:sz w:val="24"/>
          <w:szCs w:val="24"/>
        </w:rPr>
        <w:t>li</w:t>
      </w:r>
      <w:r w:rsidRPr="00ED5F61">
        <w:rPr>
          <w:rFonts w:ascii="Calibri" w:eastAsia="Calibri" w:hAnsi="Calibri" w:cs="Calibri"/>
          <w:spacing w:val="1"/>
          <w:sz w:val="24"/>
          <w:szCs w:val="24"/>
        </w:rPr>
        <w:t>n</w:t>
      </w:r>
      <w:r w:rsidRPr="00ED5F61">
        <w:rPr>
          <w:rFonts w:ascii="Calibri" w:eastAsia="Calibri" w:hAnsi="Calibri" w:cs="Calibri"/>
          <w:sz w:val="24"/>
          <w:szCs w:val="24"/>
        </w:rPr>
        <w:t>k</w:t>
      </w:r>
      <w:r w:rsidRPr="00ED5F61">
        <w:rPr>
          <w:rFonts w:ascii="Calibri" w:eastAsia="Calibri" w:hAnsi="Calibri" w:cs="Calibri"/>
          <w:spacing w:val="-4"/>
          <w:sz w:val="24"/>
          <w:szCs w:val="24"/>
        </w:rPr>
        <w:t xml:space="preserve"> </w:t>
      </w:r>
      <w:r w:rsidRPr="00ED5F61">
        <w:rPr>
          <w:rFonts w:ascii="Calibri" w:eastAsia="Calibri" w:hAnsi="Calibri" w:cs="Calibri"/>
          <w:spacing w:val="-1"/>
          <w:sz w:val="24"/>
          <w:szCs w:val="24"/>
        </w:rPr>
        <w:t>t</w:t>
      </w:r>
      <w:r w:rsidRPr="00ED5F61">
        <w:rPr>
          <w:rFonts w:ascii="Calibri" w:eastAsia="Calibri" w:hAnsi="Calibri" w:cs="Calibri"/>
          <w:sz w:val="24"/>
          <w:szCs w:val="24"/>
        </w:rPr>
        <w:t xml:space="preserve">o </w:t>
      </w:r>
      <w:r w:rsidRPr="00ED5F61">
        <w:rPr>
          <w:rFonts w:ascii="Calibri" w:eastAsia="Calibri" w:hAnsi="Calibri" w:cs="Calibri"/>
          <w:spacing w:val="-1"/>
          <w:sz w:val="24"/>
          <w:szCs w:val="24"/>
        </w:rPr>
        <w:t>t</w:t>
      </w:r>
      <w:r w:rsidRPr="00ED5F61">
        <w:rPr>
          <w:rFonts w:ascii="Calibri" w:eastAsia="Calibri" w:hAnsi="Calibri" w:cs="Calibri"/>
          <w:spacing w:val="1"/>
          <w:sz w:val="24"/>
          <w:szCs w:val="24"/>
        </w:rPr>
        <w:t>h</w:t>
      </w:r>
      <w:r w:rsidRPr="00ED5F61">
        <w:rPr>
          <w:rFonts w:ascii="Calibri" w:eastAsia="Calibri" w:hAnsi="Calibri" w:cs="Calibri"/>
          <w:sz w:val="24"/>
          <w:szCs w:val="24"/>
        </w:rPr>
        <w:t>at</w:t>
      </w:r>
      <w:r w:rsidRPr="00ED5F61">
        <w:rPr>
          <w:rFonts w:ascii="Calibri" w:eastAsia="Calibri" w:hAnsi="Calibri" w:cs="Calibri"/>
          <w:spacing w:val="-3"/>
          <w:sz w:val="24"/>
          <w:szCs w:val="24"/>
        </w:rPr>
        <w:t xml:space="preserve"> </w:t>
      </w:r>
    </w:p>
    <w:p w14:paraId="483E541E" w14:textId="77777777" w:rsidR="001638A2" w:rsidRPr="00ED5F61" w:rsidRDefault="001638A2" w:rsidP="001638A2">
      <w:pPr>
        <w:ind w:left="100" w:right="329"/>
        <w:rPr>
          <w:rFonts w:ascii="Calibri" w:eastAsia="Calibri" w:hAnsi="Calibri" w:cs="Calibri"/>
          <w:sz w:val="24"/>
          <w:szCs w:val="24"/>
        </w:rPr>
      </w:pPr>
      <w:r w:rsidRPr="00ED5F61">
        <w:rPr>
          <w:rFonts w:ascii="Calibri" w:eastAsia="Calibri" w:hAnsi="Calibri" w:cs="Calibri"/>
          <w:spacing w:val="-3"/>
          <w:sz w:val="24"/>
          <w:szCs w:val="24"/>
        </w:rPr>
        <w:t xml:space="preserve">      </w:t>
      </w:r>
      <w:r w:rsidRPr="00ED5F61">
        <w:rPr>
          <w:rFonts w:ascii="Calibri" w:eastAsia="Calibri" w:hAnsi="Calibri" w:cs="Calibri"/>
          <w:spacing w:val="-1"/>
          <w:sz w:val="24"/>
          <w:szCs w:val="24"/>
        </w:rPr>
        <w:t>k</w:t>
      </w:r>
      <w:r w:rsidRPr="00ED5F61">
        <w:rPr>
          <w:rFonts w:ascii="Calibri" w:eastAsia="Calibri" w:hAnsi="Calibri" w:cs="Calibri"/>
          <w:sz w:val="24"/>
          <w:szCs w:val="24"/>
        </w:rPr>
        <w:t>i</w:t>
      </w:r>
      <w:r w:rsidRPr="00ED5F61">
        <w:rPr>
          <w:rFonts w:ascii="Calibri" w:eastAsia="Calibri" w:hAnsi="Calibri" w:cs="Calibri"/>
          <w:spacing w:val="1"/>
          <w:sz w:val="24"/>
          <w:szCs w:val="24"/>
        </w:rPr>
        <w:t>n</w:t>
      </w:r>
      <w:r w:rsidRPr="00ED5F61">
        <w:rPr>
          <w:rFonts w:ascii="Calibri" w:eastAsia="Calibri" w:hAnsi="Calibri" w:cs="Calibri"/>
          <w:sz w:val="24"/>
          <w:szCs w:val="24"/>
        </w:rPr>
        <w:t>d</w:t>
      </w:r>
      <w:r w:rsidRPr="00ED5F61">
        <w:rPr>
          <w:rFonts w:ascii="Calibri" w:eastAsia="Calibri" w:hAnsi="Calibri" w:cs="Calibri"/>
          <w:spacing w:val="-2"/>
          <w:sz w:val="24"/>
          <w:szCs w:val="24"/>
        </w:rPr>
        <w:t xml:space="preserve"> </w:t>
      </w:r>
      <w:r w:rsidRPr="00ED5F61">
        <w:rPr>
          <w:rFonts w:ascii="Calibri" w:eastAsia="Calibri" w:hAnsi="Calibri" w:cs="Calibri"/>
          <w:sz w:val="24"/>
          <w:szCs w:val="24"/>
        </w:rPr>
        <w:t>of i</w:t>
      </w:r>
      <w:r w:rsidRPr="00ED5F61">
        <w:rPr>
          <w:rFonts w:ascii="Calibri" w:eastAsia="Calibri" w:hAnsi="Calibri" w:cs="Calibri"/>
          <w:spacing w:val="1"/>
          <w:sz w:val="24"/>
          <w:szCs w:val="24"/>
        </w:rPr>
        <w:t>nf</w:t>
      </w:r>
      <w:r w:rsidRPr="00ED5F61">
        <w:rPr>
          <w:rFonts w:ascii="Calibri" w:eastAsia="Calibri" w:hAnsi="Calibri" w:cs="Calibri"/>
          <w:sz w:val="24"/>
          <w:szCs w:val="24"/>
        </w:rPr>
        <w:t>o</w:t>
      </w:r>
      <w:r w:rsidRPr="00ED5F61">
        <w:rPr>
          <w:rFonts w:ascii="Calibri" w:eastAsia="Calibri" w:hAnsi="Calibri" w:cs="Calibri"/>
          <w:spacing w:val="1"/>
          <w:sz w:val="24"/>
          <w:szCs w:val="24"/>
        </w:rPr>
        <w:t>r</w:t>
      </w:r>
      <w:r w:rsidRPr="00ED5F61">
        <w:rPr>
          <w:rFonts w:ascii="Calibri" w:eastAsia="Calibri" w:hAnsi="Calibri" w:cs="Calibri"/>
          <w:spacing w:val="-2"/>
          <w:sz w:val="24"/>
          <w:szCs w:val="24"/>
        </w:rPr>
        <w:t>m</w:t>
      </w:r>
      <w:r w:rsidRPr="00ED5F61">
        <w:rPr>
          <w:rFonts w:ascii="Calibri" w:eastAsia="Calibri" w:hAnsi="Calibri" w:cs="Calibri"/>
          <w:sz w:val="24"/>
          <w:szCs w:val="24"/>
        </w:rPr>
        <w:t>a</w:t>
      </w:r>
      <w:r w:rsidRPr="00ED5F61">
        <w:rPr>
          <w:rFonts w:ascii="Calibri" w:eastAsia="Calibri" w:hAnsi="Calibri" w:cs="Calibri"/>
          <w:spacing w:val="1"/>
          <w:sz w:val="24"/>
          <w:szCs w:val="24"/>
        </w:rPr>
        <w:t>t</w:t>
      </w:r>
      <w:r w:rsidRPr="00ED5F61">
        <w:rPr>
          <w:rFonts w:ascii="Calibri" w:eastAsia="Calibri" w:hAnsi="Calibri" w:cs="Calibri"/>
          <w:sz w:val="24"/>
          <w:szCs w:val="24"/>
        </w:rPr>
        <w:t>i</w:t>
      </w:r>
      <w:r w:rsidRPr="00ED5F61">
        <w:rPr>
          <w:rFonts w:ascii="Calibri" w:eastAsia="Calibri" w:hAnsi="Calibri" w:cs="Calibri"/>
          <w:spacing w:val="-2"/>
          <w:sz w:val="24"/>
          <w:szCs w:val="24"/>
        </w:rPr>
        <w:t>o</w:t>
      </w:r>
      <w:r w:rsidRPr="00ED5F61">
        <w:rPr>
          <w:rFonts w:ascii="Calibri" w:eastAsia="Calibri" w:hAnsi="Calibri" w:cs="Calibri"/>
          <w:spacing w:val="1"/>
          <w:sz w:val="24"/>
          <w:szCs w:val="24"/>
        </w:rPr>
        <w:t>n</w:t>
      </w:r>
      <w:r w:rsidRPr="00ED5F61">
        <w:rPr>
          <w:rFonts w:ascii="Calibri" w:eastAsia="Calibri" w:hAnsi="Calibri" w:cs="Calibri"/>
          <w:sz w:val="24"/>
          <w:szCs w:val="24"/>
        </w:rPr>
        <w:t>.</w:t>
      </w:r>
    </w:p>
    <w:p w14:paraId="1A2DDC11" w14:textId="77777777" w:rsidR="001638A2" w:rsidRPr="00ED5F61" w:rsidRDefault="001638A2" w:rsidP="001638A2">
      <w:pPr>
        <w:ind w:left="100" w:right="329"/>
        <w:rPr>
          <w:rFonts w:ascii="Calibri" w:eastAsia="Calibri" w:hAnsi="Calibri" w:cs="Calibri"/>
          <w:sz w:val="24"/>
          <w:szCs w:val="24"/>
        </w:rPr>
      </w:pPr>
    </w:p>
    <w:p w14:paraId="6C60317E" w14:textId="77777777" w:rsidR="001638A2" w:rsidRPr="00ED5F61" w:rsidRDefault="001638A2" w:rsidP="001638A2">
      <w:pPr>
        <w:spacing w:line="241" w:lineRule="auto"/>
        <w:ind w:left="100" w:right="316"/>
        <w:rPr>
          <w:rFonts w:ascii="Calibri" w:eastAsia="Calibri" w:hAnsi="Calibri" w:cs="Calibri"/>
          <w:sz w:val="24"/>
          <w:szCs w:val="24"/>
        </w:rPr>
      </w:pPr>
      <w:r w:rsidRPr="00ED5F61">
        <w:rPr>
          <w:rFonts w:ascii="Calibri" w:eastAsia="Calibri" w:hAnsi="Calibri" w:cs="Calibri"/>
          <w:b/>
          <w:bCs/>
          <w:sz w:val="24"/>
          <w:szCs w:val="24"/>
        </w:rPr>
        <w:t xml:space="preserve">      Pix</w:t>
      </w:r>
      <w:r w:rsidRPr="00ED5F61">
        <w:rPr>
          <w:rFonts w:ascii="Calibri" w:eastAsia="Calibri" w:hAnsi="Calibri" w:cs="Calibri"/>
          <w:b/>
          <w:bCs/>
          <w:spacing w:val="-1"/>
          <w:sz w:val="24"/>
          <w:szCs w:val="24"/>
        </w:rPr>
        <w:t>e</w:t>
      </w:r>
      <w:r w:rsidRPr="00ED5F61">
        <w:rPr>
          <w:rFonts w:ascii="Calibri" w:eastAsia="Calibri" w:hAnsi="Calibri" w:cs="Calibri"/>
          <w:b/>
          <w:bCs/>
          <w:sz w:val="24"/>
          <w:szCs w:val="24"/>
        </w:rPr>
        <w:t>l</w:t>
      </w:r>
      <w:r w:rsidRPr="00ED5F61">
        <w:rPr>
          <w:rFonts w:ascii="Calibri" w:eastAsia="Calibri" w:hAnsi="Calibri" w:cs="Calibri"/>
          <w:b/>
          <w:bCs/>
          <w:spacing w:val="1"/>
          <w:sz w:val="24"/>
          <w:szCs w:val="24"/>
        </w:rPr>
        <w:t xml:space="preserve"> </w:t>
      </w:r>
      <w:r w:rsidRPr="00ED5F61">
        <w:rPr>
          <w:rFonts w:ascii="Calibri" w:eastAsia="Calibri" w:hAnsi="Calibri" w:cs="Calibri"/>
          <w:b/>
          <w:bCs/>
          <w:sz w:val="24"/>
          <w:szCs w:val="24"/>
        </w:rPr>
        <w:t>ta</w:t>
      </w:r>
      <w:r w:rsidRPr="00ED5F61">
        <w:rPr>
          <w:rFonts w:ascii="Calibri" w:eastAsia="Calibri" w:hAnsi="Calibri" w:cs="Calibri"/>
          <w:b/>
          <w:bCs/>
          <w:spacing w:val="-1"/>
          <w:sz w:val="24"/>
          <w:szCs w:val="24"/>
        </w:rPr>
        <w:t>g</w:t>
      </w:r>
      <w:r w:rsidRPr="00ED5F61">
        <w:rPr>
          <w:rFonts w:ascii="Calibri" w:eastAsia="Calibri" w:hAnsi="Calibri" w:cs="Calibri"/>
          <w:b/>
          <w:bCs/>
          <w:sz w:val="24"/>
          <w:szCs w:val="24"/>
        </w:rPr>
        <w:t>s</w:t>
      </w:r>
      <w:r w:rsidRPr="00ED5F61">
        <w:rPr>
          <w:rFonts w:ascii="Calibri" w:eastAsia="Calibri" w:hAnsi="Calibri" w:cs="Calibri"/>
          <w:b/>
          <w:bCs/>
          <w:spacing w:val="-3"/>
          <w:sz w:val="24"/>
          <w:szCs w:val="24"/>
        </w:rPr>
        <w:t xml:space="preserve"> </w:t>
      </w:r>
      <w:r w:rsidRPr="00ED5F61">
        <w:rPr>
          <w:rFonts w:ascii="Calibri" w:eastAsia="Calibri" w:hAnsi="Calibri" w:cs="Calibri"/>
          <w:sz w:val="24"/>
          <w:szCs w:val="24"/>
        </w:rPr>
        <w:t>are</w:t>
      </w:r>
      <w:r w:rsidRPr="00ED5F61">
        <w:rPr>
          <w:rFonts w:ascii="Calibri" w:eastAsia="Calibri" w:hAnsi="Calibri" w:cs="Calibri"/>
          <w:spacing w:val="-3"/>
          <w:sz w:val="24"/>
          <w:szCs w:val="24"/>
        </w:rPr>
        <w:t xml:space="preserve"> </w:t>
      </w:r>
      <w:r w:rsidRPr="00ED5F61">
        <w:rPr>
          <w:rFonts w:ascii="Calibri" w:eastAsia="Calibri" w:hAnsi="Calibri" w:cs="Calibri"/>
          <w:spacing w:val="1"/>
          <w:sz w:val="24"/>
          <w:szCs w:val="24"/>
        </w:rPr>
        <w:t>p</w:t>
      </w:r>
      <w:r w:rsidRPr="00ED5F61">
        <w:rPr>
          <w:rFonts w:ascii="Calibri" w:eastAsia="Calibri" w:hAnsi="Calibri" w:cs="Calibri"/>
          <w:sz w:val="24"/>
          <w:szCs w:val="24"/>
        </w:rPr>
        <w:t>lac</w:t>
      </w:r>
      <w:r w:rsidRPr="00ED5F61">
        <w:rPr>
          <w:rFonts w:ascii="Calibri" w:eastAsia="Calibri" w:hAnsi="Calibri" w:cs="Calibri"/>
          <w:spacing w:val="-2"/>
          <w:sz w:val="24"/>
          <w:szCs w:val="24"/>
        </w:rPr>
        <w:t>e</w:t>
      </w:r>
      <w:r w:rsidRPr="00ED5F61">
        <w:rPr>
          <w:rFonts w:ascii="Calibri" w:eastAsia="Calibri" w:hAnsi="Calibri" w:cs="Calibri"/>
          <w:sz w:val="24"/>
          <w:szCs w:val="24"/>
        </w:rPr>
        <w:t>d</w:t>
      </w:r>
      <w:r w:rsidRPr="00ED5F61">
        <w:rPr>
          <w:rFonts w:ascii="Calibri" w:eastAsia="Calibri" w:hAnsi="Calibri" w:cs="Calibri"/>
          <w:spacing w:val="-2"/>
          <w:sz w:val="24"/>
          <w:szCs w:val="24"/>
        </w:rPr>
        <w:t xml:space="preserve"> o</w:t>
      </w:r>
      <w:r w:rsidRPr="00ED5F61">
        <w:rPr>
          <w:rFonts w:ascii="Calibri" w:eastAsia="Calibri" w:hAnsi="Calibri" w:cs="Calibri"/>
          <w:sz w:val="24"/>
          <w:szCs w:val="24"/>
        </w:rPr>
        <w:t>n</w:t>
      </w:r>
      <w:r w:rsidRPr="00ED5F61">
        <w:rPr>
          <w:rFonts w:ascii="Calibri" w:eastAsia="Calibri" w:hAnsi="Calibri" w:cs="Calibri"/>
          <w:spacing w:val="-1"/>
          <w:sz w:val="24"/>
          <w:szCs w:val="24"/>
        </w:rPr>
        <w:t xml:space="preserve"> </w:t>
      </w:r>
      <w:r w:rsidRPr="00ED5F61">
        <w:rPr>
          <w:rFonts w:ascii="Calibri" w:eastAsia="Calibri" w:hAnsi="Calibri" w:cs="Calibri"/>
          <w:sz w:val="24"/>
          <w:szCs w:val="24"/>
        </w:rPr>
        <w:t>a</w:t>
      </w:r>
      <w:r w:rsidRPr="00ED5F61">
        <w:rPr>
          <w:rFonts w:ascii="Calibri" w:eastAsia="Calibri" w:hAnsi="Calibri" w:cs="Calibri"/>
          <w:spacing w:val="1"/>
          <w:sz w:val="24"/>
          <w:szCs w:val="24"/>
        </w:rPr>
        <w:t xml:space="preserve"> </w:t>
      </w:r>
      <w:r w:rsidRPr="00ED5F61">
        <w:rPr>
          <w:rFonts w:ascii="Calibri" w:eastAsia="Calibri" w:hAnsi="Calibri" w:cs="Calibri"/>
          <w:spacing w:val="-1"/>
          <w:sz w:val="24"/>
          <w:szCs w:val="24"/>
        </w:rPr>
        <w:t>w</w:t>
      </w:r>
      <w:r w:rsidRPr="00ED5F61">
        <w:rPr>
          <w:rFonts w:ascii="Calibri" w:eastAsia="Calibri" w:hAnsi="Calibri" w:cs="Calibri"/>
          <w:sz w:val="24"/>
          <w:szCs w:val="24"/>
        </w:rPr>
        <w:t>eb</w:t>
      </w:r>
      <w:r w:rsidRPr="00ED5F61">
        <w:rPr>
          <w:rFonts w:ascii="Calibri" w:eastAsia="Calibri" w:hAnsi="Calibri" w:cs="Calibri"/>
          <w:spacing w:val="-2"/>
          <w:sz w:val="24"/>
          <w:szCs w:val="24"/>
        </w:rPr>
        <w:t xml:space="preserve"> </w:t>
      </w:r>
      <w:r w:rsidRPr="00ED5F61">
        <w:rPr>
          <w:rFonts w:ascii="Calibri" w:eastAsia="Calibri" w:hAnsi="Calibri" w:cs="Calibri"/>
          <w:sz w:val="24"/>
          <w:szCs w:val="24"/>
        </w:rPr>
        <w:t>s</w:t>
      </w:r>
      <w:r w:rsidRPr="00ED5F61">
        <w:rPr>
          <w:rFonts w:ascii="Calibri" w:eastAsia="Calibri" w:hAnsi="Calibri" w:cs="Calibri"/>
          <w:spacing w:val="-3"/>
          <w:sz w:val="24"/>
          <w:szCs w:val="24"/>
        </w:rPr>
        <w:t>i</w:t>
      </w:r>
      <w:r w:rsidRPr="00ED5F61">
        <w:rPr>
          <w:rFonts w:ascii="Calibri" w:eastAsia="Calibri" w:hAnsi="Calibri" w:cs="Calibri"/>
          <w:spacing w:val="1"/>
          <w:sz w:val="24"/>
          <w:szCs w:val="24"/>
        </w:rPr>
        <w:t>t</w:t>
      </w:r>
      <w:r w:rsidRPr="00ED5F61">
        <w:rPr>
          <w:rFonts w:ascii="Calibri" w:eastAsia="Calibri" w:hAnsi="Calibri" w:cs="Calibri"/>
          <w:sz w:val="24"/>
          <w:szCs w:val="24"/>
        </w:rPr>
        <w:t>e</w:t>
      </w:r>
      <w:r w:rsidRPr="00ED5F61">
        <w:rPr>
          <w:rFonts w:ascii="Calibri" w:eastAsia="Calibri" w:hAnsi="Calibri" w:cs="Calibri"/>
          <w:spacing w:val="-1"/>
          <w:sz w:val="24"/>
          <w:szCs w:val="24"/>
        </w:rPr>
        <w:t xml:space="preserve"> </w:t>
      </w:r>
      <w:r w:rsidRPr="00ED5F61">
        <w:rPr>
          <w:rFonts w:ascii="Calibri" w:eastAsia="Calibri" w:hAnsi="Calibri" w:cs="Calibri"/>
          <w:spacing w:val="-2"/>
          <w:sz w:val="24"/>
          <w:szCs w:val="24"/>
        </w:rPr>
        <w:t>o</w:t>
      </w:r>
      <w:r w:rsidRPr="00ED5F61">
        <w:rPr>
          <w:rFonts w:ascii="Calibri" w:eastAsia="Calibri" w:hAnsi="Calibri" w:cs="Calibri"/>
          <w:sz w:val="24"/>
          <w:szCs w:val="24"/>
        </w:rPr>
        <w:t xml:space="preserve">r </w:t>
      </w:r>
      <w:r w:rsidRPr="00ED5F61">
        <w:rPr>
          <w:rFonts w:ascii="Calibri" w:eastAsia="Calibri" w:hAnsi="Calibri" w:cs="Calibri"/>
          <w:spacing w:val="-1"/>
          <w:sz w:val="24"/>
          <w:szCs w:val="24"/>
        </w:rPr>
        <w:t>w</w:t>
      </w:r>
      <w:r w:rsidRPr="00ED5F61">
        <w:rPr>
          <w:rFonts w:ascii="Calibri" w:eastAsia="Calibri" w:hAnsi="Calibri" w:cs="Calibri"/>
          <w:sz w:val="24"/>
          <w:szCs w:val="24"/>
        </w:rPr>
        <w:t>i</w:t>
      </w:r>
      <w:r w:rsidRPr="00ED5F61">
        <w:rPr>
          <w:rFonts w:ascii="Calibri" w:eastAsia="Calibri" w:hAnsi="Calibri" w:cs="Calibri"/>
          <w:spacing w:val="1"/>
          <w:sz w:val="24"/>
          <w:szCs w:val="24"/>
        </w:rPr>
        <w:t>t</w:t>
      </w:r>
      <w:r w:rsidRPr="00ED5F61">
        <w:rPr>
          <w:rFonts w:ascii="Calibri" w:eastAsia="Calibri" w:hAnsi="Calibri" w:cs="Calibri"/>
          <w:spacing w:val="-1"/>
          <w:sz w:val="24"/>
          <w:szCs w:val="24"/>
        </w:rPr>
        <w:t>h</w:t>
      </w:r>
      <w:r w:rsidRPr="00ED5F61">
        <w:rPr>
          <w:rFonts w:ascii="Calibri" w:eastAsia="Calibri" w:hAnsi="Calibri" w:cs="Calibri"/>
          <w:sz w:val="24"/>
          <w:szCs w:val="24"/>
        </w:rPr>
        <w:t>in</w:t>
      </w:r>
      <w:r w:rsidRPr="00ED5F61">
        <w:rPr>
          <w:rFonts w:ascii="Calibri" w:eastAsia="Calibri" w:hAnsi="Calibri" w:cs="Calibri"/>
          <w:spacing w:val="-2"/>
          <w:sz w:val="24"/>
          <w:szCs w:val="24"/>
        </w:rPr>
        <w:t xml:space="preserve"> </w:t>
      </w:r>
      <w:r w:rsidRPr="00ED5F61">
        <w:rPr>
          <w:rFonts w:ascii="Calibri" w:eastAsia="Calibri" w:hAnsi="Calibri" w:cs="Calibri"/>
          <w:spacing w:val="1"/>
          <w:sz w:val="24"/>
          <w:szCs w:val="24"/>
        </w:rPr>
        <w:t>t</w:t>
      </w:r>
      <w:r w:rsidRPr="00ED5F61">
        <w:rPr>
          <w:rFonts w:ascii="Calibri" w:eastAsia="Calibri" w:hAnsi="Calibri" w:cs="Calibri"/>
          <w:spacing w:val="-1"/>
          <w:sz w:val="24"/>
          <w:szCs w:val="24"/>
        </w:rPr>
        <w:t>h</w:t>
      </w:r>
      <w:r w:rsidRPr="00ED5F61">
        <w:rPr>
          <w:rFonts w:ascii="Calibri" w:eastAsia="Calibri" w:hAnsi="Calibri" w:cs="Calibri"/>
          <w:sz w:val="24"/>
          <w:szCs w:val="24"/>
        </w:rPr>
        <w:t>e</w:t>
      </w:r>
      <w:r w:rsidRPr="00ED5F61">
        <w:rPr>
          <w:rFonts w:ascii="Calibri" w:eastAsia="Calibri" w:hAnsi="Calibri" w:cs="Calibri"/>
          <w:spacing w:val="-3"/>
          <w:sz w:val="24"/>
          <w:szCs w:val="24"/>
        </w:rPr>
        <w:t xml:space="preserve"> </w:t>
      </w:r>
      <w:r w:rsidRPr="00ED5F61">
        <w:rPr>
          <w:rFonts w:ascii="Calibri" w:eastAsia="Calibri" w:hAnsi="Calibri" w:cs="Calibri"/>
          <w:spacing w:val="1"/>
          <w:sz w:val="24"/>
          <w:szCs w:val="24"/>
        </w:rPr>
        <w:t>b</w:t>
      </w:r>
      <w:r w:rsidRPr="00ED5F61">
        <w:rPr>
          <w:rFonts w:ascii="Calibri" w:eastAsia="Calibri" w:hAnsi="Calibri" w:cs="Calibri"/>
          <w:sz w:val="24"/>
          <w:szCs w:val="24"/>
        </w:rPr>
        <w:t>o</w:t>
      </w:r>
      <w:r w:rsidRPr="00ED5F61">
        <w:rPr>
          <w:rFonts w:ascii="Calibri" w:eastAsia="Calibri" w:hAnsi="Calibri" w:cs="Calibri"/>
          <w:spacing w:val="2"/>
          <w:sz w:val="24"/>
          <w:szCs w:val="24"/>
        </w:rPr>
        <w:t>d</w:t>
      </w:r>
      <w:r w:rsidRPr="00ED5F61">
        <w:rPr>
          <w:rFonts w:ascii="Calibri" w:eastAsia="Calibri" w:hAnsi="Calibri" w:cs="Calibri"/>
          <w:sz w:val="24"/>
          <w:szCs w:val="24"/>
        </w:rPr>
        <w:t>y</w:t>
      </w:r>
      <w:r w:rsidRPr="00ED5F61">
        <w:rPr>
          <w:rFonts w:ascii="Calibri" w:eastAsia="Calibri" w:hAnsi="Calibri" w:cs="Calibri"/>
          <w:spacing w:val="-3"/>
          <w:sz w:val="24"/>
          <w:szCs w:val="24"/>
        </w:rPr>
        <w:t xml:space="preserve"> </w:t>
      </w:r>
      <w:r w:rsidRPr="00ED5F61">
        <w:rPr>
          <w:rFonts w:ascii="Calibri" w:eastAsia="Calibri" w:hAnsi="Calibri" w:cs="Calibri"/>
          <w:sz w:val="24"/>
          <w:szCs w:val="24"/>
        </w:rPr>
        <w:t>of an em</w:t>
      </w:r>
      <w:r w:rsidRPr="00ED5F61">
        <w:rPr>
          <w:rFonts w:ascii="Calibri" w:eastAsia="Calibri" w:hAnsi="Calibri" w:cs="Calibri"/>
          <w:spacing w:val="1"/>
          <w:sz w:val="24"/>
          <w:szCs w:val="24"/>
        </w:rPr>
        <w:t>a</w:t>
      </w:r>
      <w:r w:rsidRPr="00ED5F61">
        <w:rPr>
          <w:rFonts w:ascii="Calibri" w:eastAsia="Calibri" w:hAnsi="Calibri" w:cs="Calibri"/>
          <w:sz w:val="24"/>
          <w:szCs w:val="24"/>
        </w:rPr>
        <w:t>il</w:t>
      </w:r>
      <w:r w:rsidRPr="00ED5F61">
        <w:rPr>
          <w:rFonts w:ascii="Calibri" w:eastAsia="Calibri" w:hAnsi="Calibri" w:cs="Calibri"/>
          <w:spacing w:val="-5"/>
          <w:sz w:val="24"/>
          <w:szCs w:val="24"/>
        </w:rPr>
        <w:t xml:space="preserve"> </w:t>
      </w:r>
      <w:r w:rsidRPr="00ED5F61">
        <w:rPr>
          <w:rFonts w:ascii="Calibri" w:eastAsia="Calibri" w:hAnsi="Calibri" w:cs="Calibri"/>
          <w:spacing w:val="1"/>
          <w:sz w:val="24"/>
          <w:szCs w:val="24"/>
        </w:rPr>
        <w:t>f</w:t>
      </w:r>
      <w:r w:rsidRPr="00ED5F61">
        <w:rPr>
          <w:rFonts w:ascii="Calibri" w:eastAsia="Calibri" w:hAnsi="Calibri" w:cs="Calibri"/>
          <w:sz w:val="24"/>
          <w:szCs w:val="24"/>
        </w:rPr>
        <w:t>or</w:t>
      </w:r>
      <w:r w:rsidRPr="00ED5F61">
        <w:rPr>
          <w:rFonts w:ascii="Calibri" w:eastAsia="Calibri" w:hAnsi="Calibri" w:cs="Calibri"/>
          <w:spacing w:val="-3"/>
          <w:sz w:val="24"/>
          <w:szCs w:val="24"/>
        </w:rPr>
        <w:t xml:space="preserve"> </w:t>
      </w:r>
      <w:r w:rsidRPr="00ED5F61">
        <w:rPr>
          <w:rFonts w:ascii="Calibri" w:eastAsia="Calibri" w:hAnsi="Calibri" w:cs="Calibri"/>
          <w:spacing w:val="-1"/>
          <w:sz w:val="24"/>
          <w:szCs w:val="24"/>
        </w:rPr>
        <w:t>t</w:t>
      </w:r>
      <w:r w:rsidRPr="00ED5F61">
        <w:rPr>
          <w:rFonts w:ascii="Calibri" w:eastAsia="Calibri" w:hAnsi="Calibri" w:cs="Calibri"/>
          <w:spacing w:val="1"/>
          <w:sz w:val="24"/>
          <w:szCs w:val="24"/>
        </w:rPr>
        <w:t>h</w:t>
      </w:r>
      <w:r w:rsidRPr="00ED5F61">
        <w:rPr>
          <w:rFonts w:ascii="Calibri" w:eastAsia="Calibri" w:hAnsi="Calibri" w:cs="Calibri"/>
          <w:sz w:val="24"/>
          <w:szCs w:val="24"/>
        </w:rPr>
        <w:t>e</w:t>
      </w:r>
      <w:r w:rsidRPr="00ED5F61">
        <w:rPr>
          <w:rFonts w:ascii="Calibri" w:eastAsia="Calibri" w:hAnsi="Calibri" w:cs="Calibri"/>
          <w:spacing w:val="-3"/>
          <w:sz w:val="24"/>
          <w:szCs w:val="24"/>
        </w:rPr>
        <w:t xml:space="preserve"> </w:t>
      </w:r>
      <w:r w:rsidRPr="00ED5F61">
        <w:rPr>
          <w:rFonts w:ascii="Calibri" w:eastAsia="Calibri" w:hAnsi="Calibri" w:cs="Calibri"/>
          <w:spacing w:val="1"/>
          <w:sz w:val="24"/>
          <w:szCs w:val="24"/>
        </w:rPr>
        <w:t>pu</w:t>
      </w:r>
      <w:r w:rsidRPr="00ED5F61">
        <w:rPr>
          <w:rFonts w:ascii="Calibri" w:eastAsia="Calibri" w:hAnsi="Calibri" w:cs="Calibri"/>
          <w:spacing w:val="-2"/>
          <w:sz w:val="24"/>
          <w:szCs w:val="24"/>
        </w:rPr>
        <w:t>r</w:t>
      </w:r>
      <w:r w:rsidRPr="00ED5F61">
        <w:rPr>
          <w:rFonts w:ascii="Calibri" w:eastAsia="Calibri" w:hAnsi="Calibri" w:cs="Calibri"/>
          <w:spacing w:val="1"/>
          <w:sz w:val="24"/>
          <w:szCs w:val="24"/>
        </w:rPr>
        <w:t>p</w:t>
      </w:r>
      <w:r w:rsidRPr="00ED5F61">
        <w:rPr>
          <w:rFonts w:ascii="Calibri" w:eastAsia="Calibri" w:hAnsi="Calibri" w:cs="Calibri"/>
          <w:sz w:val="24"/>
          <w:szCs w:val="24"/>
        </w:rPr>
        <w:t>ose</w:t>
      </w:r>
      <w:r w:rsidRPr="00ED5F61">
        <w:rPr>
          <w:rFonts w:ascii="Calibri" w:eastAsia="Calibri" w:hAnsi="Calibri" w:cs="Calibri"/>
          <w:spacing w:val="-2"/>
          <w:sz w:val="24"/>
          <w:szCs w:val="24"/>
        </w:rPr>
        <w:t xml:space="preserve"> </w:t>
      </w:r>
      <w:r w:rsidRPr="00ED5F61">
        <w:rPr>
          <w:rFonts w:ascii="Calibri" w:eastAsia="Calibri" w:hAnsi="Calibri" w:cs="Calibri"/>
          <w:sz w:val="24"/>
          <w:szCs w:val="24"/>
        </w:rPr>
        <w:t xml:space="preserve">of </w:t>
      </w:r>
    </w:p>
    <w:p w14:paraId="4157AD41" w14:textId="77777777" w:rsidR="001638A2" w:rsidRPr="00ED5F61" w:rsidRDefault="001638A2" w:rsidP="001638A2">
      <w:pPr>
        <w:spacing w:line="241" w:lineRule="auto"/>
        <w:ind w:left="100" w:right="316"/>
        <w:rPr>
          <w:rFonts w:ascii="Calibri" w:eastAsia="Calibri" w:hAnsi="Calibri" w:cs="Calibri"/>
          <w:spacing w:val="2"/>
          <w:sz w:val="24"/>
          <w:szCs w:val="24"/>
        </w:rPr>
      </w:pPr>
      <w:r w:rsidRPr="00ED5F61">
        <w:rPr>
          <w:rFonts w:ascii="Calibri" w:eastAsia="Calibri" w:hAnsi="Calibri" w:cs="Calibri"/>
          <w:sz w:val="24"/>
          <w:szCs w:val="24"/>
        </w:rPr>
        <w:t xml:space="preserve">      </w:t>
      </w:r>
      <w:r w:rsidRPr="00ED5F61">
        <w:rPr>
          <w:rFonts w:ascii="Calibri" w:eastAsia="Calibri" w:hAnsi="Calibri" w:cs="Calibri"/>
          <w:spacing w:val="1"/>
          <w:sz w:val="24"/>
          <w:szCs w:val="24"/>
        </w:rPr>
        <w:t>t</w:t>
      </w:r>
      <w:r w:rsidRPr="00ED5F61">
        <w:rPr>
          <w:rFonts w:ascii="Calibri" w:eastAsia="Calibri" w:hAnsi="Calibri" w:cs="Calibri"/>
          <w:sz w:val="24"/>
          <w:szCs w:val="24"/>
        </w:rPr>
        <w:t>rac</w:t>
      </w:r>
      <w:r w:rsidRPr="00ED5F61">
        <w:rPr>
          <w:rFonts w:ascii="Calibri" w:eastAsia="Calibri" w:hAnsi="Calibri" w:cs="Calibri"/>
          <w:spacing w:val="-1"/>
          <w:sz w:val="24"/>
          <w:szCs w:val="24"/>
        </w:rPr>
        <w:t>k</w:t>
      </w:r>
      <w:r w:rsidRPr="00ED5F61">
        <w:rPr>
          <w:rFonts w:ascii="Calibri" w:eastAsia="Calibri" w:hAnsi="Calibri" w:cs="Calibri"/>
          <w:sz w:val="24"/>
          <w:szCs w:val="24"/>
        </w:rPr>
        <w:t>i</w:t>
      </w:r>
      <w:r w:rsidRPr="00ED5F61">
        <w:rPr>
          <w:rFonts w:ascii="Calibri" w:eastAsia="Calibri" w:hAnsi="Calibri" w:cs="Calibri"/>
          <w:spacing w:val="1"/>
          <w:sz w:val="24"/>
          <w:szCs w:val="24"/>
        </w:rPr>
        <w:t>n</w:t>
      </w:r>
      <w:r w:rsidRPr="00ED5F61">
        <w:rPr>
          <w:rFonts w:ascii="Calibri" w:eastAsia="Calibri" w:hAnsi="Calibri" w:cs="Calibri"/>
          <w:sz w:val="24"/>
          <w:szCs w:val="24"/>
        </w:rPr>
        <w:t>g ac</w:t>
      </w:r>
      <w:r w:rsidRPr="00ED5F61">
        <w:rPr>
          <w:rFonts w:ascii="Calibri" w:eastAsia="Calibri" w:hAnsi="Calibri" w:cs="Calibri"/>
          <w:spacing w:val="1"/>
          <w:sz w:val="24"/>
          <w:szCs w:val="24"/>
        </w:rPr>
        <w:t>t</w:t>
      </w:r>
      <w:r w:rsidRPr="00ED5F61">
        <w:rPr>
          <w:rFonts w:ascii="Calibri" w:eastAsia="Calibri" w:hAnsi="Calibri" w:cs="Calibri"/>
          <w:sz w:val="24"/>
          <w:szCs w:val="24"/>
        </w:rPr>
        <w:t>ivi</w:t>
      </w:r>
      <w:r w:rsidRPr="00ED5F61">
        <w:rPr>
          <w:rFonts w:ascii="Calibri" w:eastAsia="Calibri" w:hAnsi="Calibri" w:cs="Calibri"/>
          <w:spacing w:val="1"/>
          <w:sz w:val="24"/>
          <w:szCs w:val="24"/>
        </w:rPr>
        <w:t>t</w:t>
      </w:r>
      <w:r w:rsidRPr="00ED5F61">
        <w:rPr>
          <w:rFonts w:ascii="Calibri" w:eastAsia="Calibri" w:hAnsi="Calibri" w:cs="Calibri"/>
          <w:sz w:val="24"/>
          <w:szCs w:val="24"/>
        </w:rPr>
        <w:t>y</w:t>
      </w:r>
      <w:r w:rsidRPr="00ED5F61">
        <w:rPr>
          <w:rFonts w:ascii="Calibri" w:eastAsia="Calibri" w:hAnsi="Calibri" w:cs="Calibri"/>
          <w:spacing w:val="-5"/>
          <w:sz w:val="24"/>
          <w:szCs w:val="24"/>
        </w:rPr>
        <w:t xml:space="preserve"> </w:t>
      </w:r>
      <w:r w:rsidRPr="00ED5F61">
        <w:rPr>
          <w:rFonts w:ascii="Calibri" w:eastAsia="Calibri" w:hAnsi="Calibri" w:cs="Calibri"/>
          <w:spacing w:val="-2"/>
          <w:sz w:val="24"/>
          <w:szCs w:val="24"/>
        </w:rPr>
        <w:t>o</w:t>
      </w:r>
      <w:r w:rsidRPr="00ED5F61">
        <w:rPr>
          <w:rFonts w:ascii="Calibri" w:eastAsia="Calibri" w:hAnsi="Calibri" w:cs="Calibri"/>
          <w:sz w:val="24"/>
          <w:szCs w:val="24"/>
        </w:rPr>
        <w:t>n</w:t>
      </w:r>
      <w:r w:rsidRPr="00ED5F61">
        <w:rPr>
          <w:rFonts w:ascii="Calibri" w:eastAsia="Calibri" w:hAnsi="Calibri" w:cs="Calibri"/>
          <w:spacing w:val="2"/>
          <w:sz w:val="24"/>
          <w:szCs w:val="24"/>
        </w:rPr>
        <w:t xml:space="preserve"> </w:t>
      </w:r>
      <w:r w:rsidRPr="00ED5F61">
        <w:rPr>
          <w:rFonts w:ascii="Calibri" w:eastAsia="Calibri" w:hAnsi="Calibri" w:cs="Calibri"/>
          <w:spacing w:val="-1"/>
          <w:sz w:val="24"/>
          <w:szCs w:val="24"/>
        </w:rPr>
        <w:t>w</w:t>
      </w:r>
      <w:r w:rsidRPr="00ED5F61">
        <w:rPr>
          <w:rFonts w:ascii="Calibri" w:eastAsia="Calibri" w:hAnsi="Calibri" w:cs="Calibri"/>
          <w:sz w:val="24"/>
          <w:szCs w:val="24"/>
        </w:rPr>
        <w:t>eb</w:t>
      </w:r>
      <w:r w:rsidRPr="00ED5F61">
        <w:rPr>
          <w:rFonts w:ascii="Calibri" w:eastAsia="Calibri" w:hAnsi="Calibri" w:cs="Calibri"/>
          <w:spacing w:val="-4"/>
          <w:sz w:val="24"/>
          <w:szCs w:val="24"/>
        </w:rPr>
        <w:t xml:space="preserve"> </w:t>
      </w:r>
      <w:r w:rsidRPr="00ED5F61">
        <w:rPr>
          <w:rFonts w:ascii="Calibri" w:eastAsia="Calibri" w:hAnsi="Calibri" w:cs="Calibri"/>
          <w:sz w:val="24"/>
          <w:szCs w:val="24"/>
        </w:rPr>
        <w:t>si</w:t>
      </w:r>
      <w:r w:rsidRPr="00ED5F61">
        <w:rPr>
          <w:rFonts w:ascii="Calibri" w:eastAsia="Calibri" w:hAnsi="Calibri" w:cs="Calibri"/>
          <w:spacing w:val="1"/>
          <w:sz w:val="24"/>
          <w:szCs w:val="24"/>
        </w:rPr>
        <w:t>t</w:t>
      </w:r>
      <w:r w:rsidRPr="00ED5F61">
        <w:rPr>
          <w:rFonts w:ascii="Calibri" w:eastAsia="Calibri" w:hAnsi="Calibri" w:cs="Calibri"/>
          <w:sz w:val="24"/>
          <w:szCs w:val="24"/>
        </w:rPr>
        <w:t>es,</w:t>
      </w:r>
      <w:r w:rsidRPr="00ED5F61">
        <w:rPr>
          <w:rFonts w:ascii="Calibri" w:eastAsia="Calibri" w:hAnsi="Calibri" w:cs="Calibri"/>
          <w:spacing w:val="-4"/>
          <w:sz w:val="24"/>
          <w:szCs w:val="24"/>
        </w:rPr>
        <w:t xml:space="preserve"> </w:t>
      </w:r>
      <w:r w:rsidRPr="00ED5F61">
        <w:rPr>
          <w:rFonts w:ascii="Calibri" w:eastAsia="Calibri" w:hAnsi="Calibri" w:cs="Calibri"/>
          <w:sz w:val="24"/>
          <w:szCs w:val="24"/>
        </w:rPr>
        <w:t>or</w:t>
      </w:r>
      <w:r w:rsidRPr="00ED5F61">
        <w:rPr>
          <w:rFonts w:ascii="Calibri" w:eastAsia="Calibri" w:hAnsi="Calibri" w:cs="Calibri"/>
          <w:spacing w:val="-3"/>
          <w:sz w:val="24"/>
          <w:szCs w:val="24"/>
        </w:rPr>
        <w:t xml:space="preserve"> </w:t>
      </w:r>
      <w:r w:rsidRPr="00ED5F61">
        <w:rPr>
          <w:rFonts w:ascii="Calibri" w:eastAsia="Calibri" w:hAnsi="Calibri" w:cs="Calibri"/>
          <w:spacing w:val="-1"/>
          <w:sz w:val="24"/>
          <w:szCs w:val="24"/>
        </w:rPr>
        <w:t>w</w:t>
      </w:r>
      <w:r w:rsidRPr="00ED5F61">
        <w:rPr>
          <w:rFonts w:ascii="Calibri" w:eastAsia="Calibri" w:hAnsi="Calibri" w:cs="Calibri"/>
          <w:spacing w:val="1"/>
          <w:sz w:val="24"/>
          <w:szCs w:val="24"/>
        </w:rPr>
        <w:t>h</w:t>
      </w:r>
      <w:r w:rsidRPr="00ED5F61">
        <w:rPr>
          <w:rFonts w:ascii="Calibri" w:eastAsia="Calibri" w:hAnsi="Calibri" w:cs="Calibri"/>
          <w:sz w:val="24"/>
          <w:szCs w:val="24"/>
        </w:rPr>
        <w:t>en</w:t>
      </w:r>
      <w:r w:rsidRPr="00ED5F61">
        <w:rPr>
          <w:rFonts w:ascii="Calibri" w:eastAsia="Calibri" w:hAnsi="Calibri" w:cs="Calibri"/>
          <w:spacing w:val="-2"/>
          <w:sz w:val="24"/>
          <w:szCs w:val="24"/>
        </w:rPr>
        <w:t xml:space="preserve"> </w:t>
      </w:r>
      <w:r w:rsidRPr="00ED5F61">
        <w:rPr>
          <w:rFonts w:ascii="Calibri" w:eastAsia="Calibri" w:hAnsi="Calibri" w:cs="Calibri"/>
          <w:sz w:val="24"/>
          <w:szCs w:val="24"/>
        </w:rPr>
        <w:t>e</w:t>
      </w:r>
      <w:r w:rsidRPr="00ED5F61">
        <w:rPr>
          <w:rFonts w:ascii="Calibri" w:eastAsia="Calibri" w:hAnsi="Calibri" w:cs="Calibri"/>
          <w:spacing w:val="-2"/>
          <w:sz w:val="24"/>
          <w:szCs w:val="24"/>
        </w:rPr>
        <w:t>m</w:t>
      </w:r>
      <w:r w:rsidRPr="00ED5F61">
        <w:rPr>
          <w:rFonts w:ascii="Calibri" w:eastAsia="Calibri" w:hAnsi="Calibri" w:cs="Calibri"/>
          <w:sz w:val="24"/>
          <w:szCs w:val="24"/>
        </w:rPr>
        <w:t>ails</w:t>
      </w:r>
      <w:r w:rsidRPr="00ED5F61">
        <w:rPr>
          <w:rFonts w:ascii="Calibri" w:eastAsia="Calibri" w:hAnsi="Calibri" w:cs="Calibri"/>
          <w:spacing w:val="-2"/>
          <w:sz w:val="24"/>
          <w:szCs w:val="24"/>
        </w:rPr>
        <w:t xml:space="preserve"> </w:t>
      </w:r>
      <w:r w:rsidRPr="00ED5F61">
        <w:rPr>
          <w:rFonts w:ascii="Calibri" w:eastAsia="Calibri" w:hAnsi="Calibri" w:cs="Calibri"/>
          <w:sz w:val="24"/>
          <w:szCs w:val="24"/>
        </w:rPr>
        <w:t>are</w:t>
      </w:r>
      <w:r w:rsidRPr="00ED5F61">
        <w:rPr>
          <w:rFonts w:ascii="Calibri" w:eastAsia="Calibri" w:hAnsi="Calibri" w:cs="Calibri"/>
          <w:spacing w:val="-3"/>
          <w:sz w:val="24"/>
          <w:szCs w:val="24"/>
        </w:rPr>
        <w:t xml:space="preserve"> </w:t>
      </w:r>
      <w:r w:rsidRPr="00ED5F61">
        <w:rPr>
          <w:rFonts w:ascii="Calibri" w:eastAsia="Calibri" w:hAnsi="Calibri" w:cs="Calibri"/>
          <w:sz w:val="24"/>
          <w:szCs w:val="24"/>
        </w:rPr>
        <w:t>ope</w:t>
      </w:r>
      <w:r w:rsidRPr="00ED5F61">
        <w:rPr>
          <w:rFonts w:ascii="Calibri" w:eastAsia="Calibri" w:hAnsi="Calibri" w:cs="Calibri"/>
          <w:spacing w:val="1"/>
          <w:sz w:val="24"/>
          <w:szCs w:val="24"/>
        </w:rPr>
        <w:t>n</w:t>
      </w:r>
      <w:r w:rsidRPr="00ED5F61">
        <w:rPr>
          <w:rFonts w:ascii="Calibri" w:eastAsia="Calibri" w:hAnsi="Calibri" w:cs="Calibri"/>
          <w:spacing w:val="-2"/>
          <w:sz w:val="24"/>
          <w:szCs w:val="24"/>
        </w:rPr>
        <w:t>e</w:t>
      </w:r>
      <w:r w:rsidRPr="00ED5F61">
        <w:rPr>
          <w:rFonts w:ascii="Calibri" w:eastAsia="Calibri" w:hAnsi="Calibri" w:cs="Calibri"/>
          <w:sz w:val="24"/>
          <w:szCs w:val="24"/>
        </w:rPr>
        <w:t>d</w:t>
      </w:r>
      <w:r w:rsidRPr="00ED5F61">
        <w:rPr>
          <w:rFonts w:ascii="Calibri" w:eastAsia="Calibri" w:hAnsi="Calibri" w:cs="Calibri"/>
          <w:spacing w:val="-2"/>
          <w:sz w:val="24"/>
          <w:szCs w:val="24"/>
        </w:rPr>
        <w:t xml:space="preserve"> </w:t>
      </w:r>
      <w:r w:rsidRPr="00ED5F61">
        <w:rPr>
          <w:rFonts w:ascii="Calibri" w:eastAsia="Calibri" w:hAnsi="Calibri" w:cs="Calibri"/>
          <w:sz w:val="24"/>
          <w:szCs w:val="24"/>
        </w:rPr>
        <w:t>or</w:t>
      </w:r>
      <w:r w:rsidRPr="00ED5F61">
        <w:rPr>
          <w:rFonts w:ascii="Calibri" w:eastAsia="Calibri" w:hAnsi="Calibri" w:cs="Calibri"/>
          <w:spacing w:val="-1"/>
          <w:sz w:val="24"/>
          <w:szCs w:val="24"/>
        </w:rPr>
        <w:t xml:space="preserve"> </w:t>
      </w:r>
      <w:r w:rsidRPr="00ED5F61">
        <w:rPr>
          <w:rFonts w:ascii="Calibri" w:eastAsia="Calibri" w:hAnsi="Calibri" w:cs="Calibri"/>
          <w:sz w:val="24"/>
          <w:szCs w:val="24"/>
        </w:rPr>
        <w:t>ac</w:t>
      </w:r>
      <w:r w:rsidRPr="00ED5F61">
        <w:rPr>
          <w:rFonts w:ascii="Calibri" w:eastAsia="Calibri" w:hAnsi="Calibri" w:cs="Calibri"/>
          <w:spacing w:val="-1"/>
          <w:sz w:val="24"/>
          <w:szCs w:val="24"/>
        </w:rPr>
        <w:t>c</w:t>
      </w:r>
      <w:r w:rsidRPr="00ED5F61">
        <w:rPr>
          <w:rFonts w:ascii="Calibri" w:eastAsia="Calibri" w:hAnsi="Calibri" w:cs="Calibri"/>
          <w:sz w:val="24"/>
          <w:szCs w:val="24"/>
        </w:rPr>
        <w:t>esse</w:t>
      </w:r>
      <w:r w:rsidRPr="00ED5F61">
        <w:rPr>
          <w:rFonts w:ascii="Calibri" w:eastAsia="Calibri" w:hAnsi="Calibri" w:cs="Calibri"/>
          <w:spacing w:val="2"/>
          <w:sz w:val="24"/>
          <w:szCs w:val="24"/>
        </w:rPr>
        <w:t>d</w:t>
      </w:r>
      <w:r w:rsidRPr="00ED5F61">
        <w:rPr>
          <w:rFonts w:ascii="Calibri" w:eastAsia="Calibri" w:hAnsi="Calibri" w:cs="Calibri"/>
          <w:sz w:val="24"/>
          <w:szCs w:val="24"/>
        </w:rPr>
        <w:t>,</w:t>
      </w:r>
      <w:r w:rsidRPr="00ED5F61">
        <w:rPr>
          <w:rFonts w:ascii="Calibri" w:eastAsia="Calibri" w:hAnsi="Calibri" w:cs="Calibri"/>
          <w:spacing w:val="-10"/>
          <w:sz w:val="24"/>
          <w:szCs w:val="24"/>
        </w:rPr>
        <w:t xml:space="preserve"> </w:t>
      </w:r>
      <w:r w:rsidRPr="00ED5F61">
        <w:rPr>
          <w:rFonts w:ascii="Calibri" w:eastAsia="Calibri" w:hAnsi="Calibri" w:cs="Calibri"/>
          <w:sz w:val="24"/>
          <w:szCs w:val="24"/>
        </w:rPr>
        <w:t>a</w:t>
      </w:r>
      <w:r w:rsidRPr="00ED5F61">
        <w:rPr>
          <w:rFonts w:ascii="Calibri" w:eastAsia="Calibri" w:hAnsi="Calibri" w:cs="Calibri"/>
          <w:spacing w:val="1"/>
          <w:sz w:val="24"/>
          <w:szCs w:val="24"/>
        </w:rPr>
        <w:t>n</w:t>
      </w:r>
      <w:r w:rsidRPr="00ED5F61">
        <w:rPr>
          <w:rFonts w:ascii="Calibri" w:eastAsia="Calibri" w:hAnsi="Calibri" w:cs="Calibri"/>
          <w:sz w:val="24"/>
          <w:szCs w:val="24"/>
        </w:rPr>
        <w:t>d</w:t>
      </w:r>
      <w:r w:rsidRPr="00ED5F61">
        <w:rPr>
          <w:rFonts w:ascii="Calibri" w:eastAsia="Calibri" w:hAnsi="Calibri" w:cs="Calibri"/>
          <w:spacing w:val="-1"/>
          <w:sz w:val="24"/>
          <w:szCs w:val="24"/>
        </w:rPr>
        <w:t xml:space="preserve"> </w:t>
      </w:r>
      <w:r w:rsidRPr="00ED5F61">
        <w:rPr>
          <w:rFonts w:ascii="Calibri" w:eastAsia="Calibri" w:hAnsi="Calibri" w:cs="Calibri"/>
          <w:sz w:val="24"/>
          <w:szCs w:val="24"/>
        </w:rPr>
        <w:t>are</w:t>
      </w:r>
      <w:r w:rsidRPr="00ED5F61">
        <w:rPr>
          <w:rFonts w:ascii="Calibri" w:eastAsia="Calibri" w:hAnsi="Calibri" w:cs="Calibri"/>
          <w:spacing w:val="-3"/>
          <w:sz w:val="24"/>
          <w:szCs w:val="24"/>
        </w:rPr>
        <w:t xml:space="preserve"> </w:t>
      </w:r>
      <w:r w:rsidRPr="00ED5F61">
        <w:rPr>
          <w:rFonts w:ascii="Calibri" w:eastAsia="Calibri" w:hAnsi="Calibri" w:cs="Calibri"/>
          <w:sz w:val="24"/>
          <w:szCs w:val="24"/>
        </w:rPr>
        <w:t>oft</w:t>
      </w:r>
      <w:r w:rsidRPr="00ED5F61">
        <w:rPr>
          <w:rFonts w:ascii="Calibri" w:eastAsia="Calibri" w:hAnsi="Calibri" w:cs="Calibri"/>
          <w:spacing w:val="-1"/>
          <w:sz w:val="24"/>
          <w:szCs w:val="24"/>
        </w:rPr>
        <w:t>e</w:t>
      </w:r>
      <w:r w:rsidRPr="00ED5F61">
        <w:rPr>
          <w:rFonts w:ascii="Calibri" w:eastAsia="Calibri" w:hAnsi="Calibri" w:cs="Calibri"/>
          <w:sz w:val="24"/>
          <w:szCs w:val="24"/>
        </w:rPr>
        <w:t>n</w:t>
      </w:r>
      <w:r w:rsidRPr="00ED5F61">
        <w:rPr>
          <w:rFonts w:ascii="Calibri" w:eastAsia="Calibri" w:hAnsi="Calibri" w:cs="Calibri"/>
          <w:spacing w:val="2"/>
          <w:sz w:val="24"/>
          <w:szCs w:val="24"/>
        </w:rPr>
        <w:t xml:space="preserve"> </w:t>
      </w:r>
    </w:p>
    <w:p w14:paraId="5B9E6177" w14:textId="77777777" w:rsidR="001638A2" w:rsidRPr="00ED5F61" w:rsidRDefault="001638A2" w:rsidP="001638A2">
      <w:pPr>
        <w:spacing w:line="241" w:lineRule="auto"/>
        <w:ind w:left="100" w:right="316"/>
        <w:rPr>
          <w:rFonts w:ascii="Calibri" w:eastAsia="Calibri" w:hAnsi="Calibri" w:cs="Calibri"/>
          <w:sz w:val="24"/>
          <w:szCs w:val="24"/>
        </w:rPr>
      </w:pPr>
      <w:r w:rsidRPr="00ED5F61">
        <w:rPr>
          <w:rFonts w:ascii="Calibri" w:eastAsia="Calibri" w:hAnsi="Calibri" w:cs="Calibri"/>
          <w:spacing w:val="2"/>
          <w:sz w:val="24"/>
          <w:szCs w:val="24"/>
        </w:rPr>
        <w:t xml:space="preserve">      </w:t>
      </w:r>
      <w:r w:rsidRPr="00ED5F61">
        <w:rPr>
          <w:rFonts w:ascii="Calibri" w:eastAsia="Calibri" w:hAnsi="Calibri" w:cs="Calibri"/>
          <w:spacing w:val="1"/>
          <w:sz w:val="24"/>
          <w:szCs w:val="24"/>
        </w:rPr>
        <w:t>u</w:t>
      </w:r>
      <w:r w:rsidRPr="00ED5F61">
        <w:rPr>
          <w:rFonts w:ascii="Calibri" w:eastAsia="Calibri" w:hAnsi="Calibri" w:cs="Calibri"/>
          <w:sz w:val="24"/>
          <w:szCs w:val="24"/>
        </w:rPr>
        <w:t>s</w:t>
      </w:r>
      <w:r w:rsidRPr="00ED5F61">
        <w:rPr>
          <w:rFonts w:ascii="Calibri" w:eastAsia="Calibri" w:hAnsi="Calibri" w:cs="Calibri"/>
          <w:spacing w:val="-2"/>
          <w:sz w:val="24"/>
          <w:szCs w:val="24"/>
        </w:rPr>
        <w:t>e</w:t>
      </w:r>
      <w:r w:rsidRPr="00ED5F61">
        <w:rPr>
          <w:rFonts w:ascii="Calibri" w:eastAsia="Calibri" w:hAnsi="Calibri" w:cs="Calibri"/>
          <w:sz w:val="24"/>
          <w:szCs w:val="24"/>
        </w:rPr>
        <w:t xml:space="preserve">d </w:t>
      </w:r>
      <w:r w:rsidRPr="00ED5F61">
        <w:rPr>
          <w:rFonts w:ascii="Calibri" w:eastAsia="Calibri" w:hAnsi="Calibri" w:cs="Calibri"/>
          <w:spacing w:val="-2"/>
          <w:sz w:val="24"/>
          <w:szCs w:val="24"/>
        </w:rPr>
        <w:t>i</w:t>
      </w:r>
      <w:r w:rsidRPr="00ED5F61">
        <w:rPr>
          <w:rFonts w:ascii="Calibri" w:eastAsia="Calibri" w:hAnsi="Calibri" w:cs="Calibri"/>
          <w:sz w:val="24"/>
          <w:szCs w:val="24"/>
        </w:rPr>
        <w:t xml:space="preserve">n </w:t>
      </w:r>
      <w:r w:rsidRPr="00ED5F61">
        <w:rPr>
          <w:rFonts w:ascii="Calibri" w:eastAsia="Calibri" w:hAnsi="Calibri" w:cs="Calibri"/>
          <w:spacing w:val="-1"/>
          <w:sz w:val="24"/>
          <w:szCs w:val="24"/>
        </w:rPr>
        <w:t>c</w:t>
      </w:r>
      <w:r w:rsidRPr="00ED5F61">
        <w:rPr>
          <w:rFonts w:ascii="Calibri" w:eastAsia="Calibri" w:hAnsi="Calibri" w:cs="Calibri"/>
          <w:sz w:val="24"/>
          <w:szCs w:val="24"/>
        </w:rPr>
        <w:t>o</w:t>
      </w:r>
      <w:r w:rsidRPr="00ED5F61">
        <w:rPr>
          <w:rFonts w:ascii="Calibri" w:eastAsia="Calibri" w:hAnsi="Calibri" w:cs="Calibri"/>
          <w:spacing w:val="1"/>
          <w:sz w:val="24"/>
          <w:szCs w:val="24"/>
        </w:rPr>
        <w:t>mb</w:t>
      </w:r>
      <w:r w:rsidRPr="00ED5F61">
        <w:rPr>
          <w:rFonts w:ascii="Calibri" w:eastAsia="Calibri" w:hAnsi="Calibri" w:cs="Calibri"/>
          <w:sz w:val="24"/>
          <w:szCs w:val="24"/>
        </w:rPr>
        <w:t>i</w:t>
      </w:r>
      <w:r w:rsidRPr="00ED5F61">
        <w:rPr>
          <w:rFonts w:ascii="Calibri" w:eastAsia="Calibri" w:hAnsi="Calibri" w:cs="Calibri"/>
          <w:spacing w:val="1"/>
          <w:sz w:val="24"/>
          <w:szCs w:val="24"/>
        </w:rPr>
        <w:t>n</w:t>
      </w:r>
      <w:r w:rsidRPr="00ED5F61">
        <w:rPr>
          <w:rFonts w:ascii="Calibri" w:eastAsia="Calibri" w:hAnsi="Calibri" w:cs="Calibri"/>
          <w:spacing w:val="-2"/>
          <w:sz w:val="24"/>
          <w:szCs w:val="24"/>
        </w:rPr>
        <w:t>a</w:t>
      </w:r>
      <w:r w:rsidRPr="00ED5F61">
        <w:rPr>
          <w:rFonts w:ascii="Calibri" w:eastAsia="Calibri" w:hAnsi="Calibri" w:cs="Calibri"/>
          <w:spacing w:val="1"/>
          <w:sz w:val="24"/>
          <w:szCs w:val="24"/>
        </w:rPr>
        <w:t>t</w:t>
      </w:r>
      <w:r w:rsidRPr="00ED5F61">
        <w:rPr>
          <w:rFonts w:ascii="Calibri" w:eastAsia="Calibri" w:hAnsi="Calibri" w:cs="Calibri"/>
          <w:sz w:val="24"/>
          <w:szCs w:val="24"/>
        </w:rPr>
        <w:t>ion</w:t>
      </w:r>
      <w:r w:rsidRPr="00ED5F61">
        <w:rPr>
          <w:rFonts w:ascii="Calibri" w:eastAsia="Calibri" w:hAnsi="Calibri" w:cs="Calibri"/>
          <w:spacing w:val="-2"/>
          <w:sz w:val="24"/>
          <w:szCs w:val="24"/>
        </w:rPr>
        <w:t xml:space="preserve"> </w:t>
      </w:r>
      <w:r w:rsidRPr="00ED5F61">
        <w:rPr>
          <w:rFonts w:ascii="Calibri" w:eastAsia="Calibri" w:hAnsi="Calibri" w:cs="Calibri"/>
          <w:spacing w:val="-1"/>
          <w:sz w:val="24"/>
          <w:szCs w:val="24"/>
        </w:rPr>
        <w:t>w</w:t>
      </w:r>
      <w:r w:rsidRPr="00ED5F61">
        <w:rPr>
          <w:rFonts w:ascii="Calibri" w:eastAsia="Calibri" w:hAnsi="Calibri" w:cs="Calibri"/>
          <w:sz w:val="24"/>
          <w:szCs w:val="24"/>
        </w:rPr>
        <w:t>i</w:t>
      </w:r>
      <w:r w:rsidRPr="00ED5F61">
        <w:rPr>
          <w:rFonts w:ascii="Calibri" w:eastAsia="Calibri" w:hAnsi="Calibri" w:cs="Calibri"/>
          <w:spacing w:val="1"/>
          <w:sz w:val="24"/>
          <w:szCs w:val="24"/>
        </w:rPr>
        <w:t>t</w:t>
      </w:r>
      <w:r w:rsidRPr="00ED5F61">
        <w:rPr>
          <w:rFonts w:ascii="Calibri" w:eastAsia="Calibri" w:hAnsi="Calibri" w:cs="Calibri"/>
          <w:sz w:val="24"/>
          <w:szCs w:val="24"/>
        </w:rPr>
        <w:t>h</w:t>
      </w:r>
      <w:r w:rsidRPr="00ED5F61">
        <w:rPr>
          <w:rFonts w:ascii="Calibri" w:eastAsia="Calibri" w:hAnsi="Calibri" w:cs="Calibri"/>
          <w:spacing w:val="-3"/>
          <w:sz w:val="24"/>
          <w:szCs w:val="24"/>
        </w:rPr>
        <w:t xml:space="preserve"> </w:t>
      </w:r>
      <w:r w:rsidRPr="00ED5F61">
        <w:rPr>
          <w:rFonts w:ascii="Calibri" w:eastAsia="Calibri" w:hAnsi="Calibri" w:cs="Calibri"/>
          <w:spacing w:val="-1"/>
          <w:sz w:val="24"/>
          <w:szCs w:val="24"/>
        </w:rPr>
        <w:t>c</w:t>
      </w:r>
      <w:r w:rsidRPr="00ED5F61">
        <w:rPr>
          <w:rFonts w:ascii="Calibri" w:eastAsia="Calibri" w:hAnsi="Calibri" w:cs="Calibri"/>
          <w:sz w:val="24"/>
          <w:szCs w:val="24"/>
        </w:rPr>
        <w:t>o</w:t>
      </w:r>
      <w:r w:rsidRPr="00ED5F61">
        <w:rPr>
          <w:rFonts w:ascii="Calibri" w:eastAsia="Calibri" w:hAnsi="Calibri" w:cs="Calibri"/>
          <w:spacing w:val="1"/>
          <w:sz w:val="24"/>
          <w:szCs w:val="24"/>
        </w:rPr>
        <w:t>o</w:t>
      </w:r>
      <w:r w:rsidRPr="00ED5F61">
        <w:rPr>
          <w:rFonts w:ascii="Calibri" w:eastAsia="Calibri" w:hAnsi="Calibri" w:cs="Calibri"/>
          <w:spacing w:val="-1"/>
          <w:sz w:val="24"/>
          <w:szCs w:val="24"/>
        </w:rPr>
        <w:t>k</w:t>
      </w:r>
      <w:r w:rsidRPr="00ED5F61">
        <w:rPr>
          <w:rFonts w:ascii="Calibri" w:eastAsia="Calibri" w:hAnsi="Calibri" w:cs="Calibri"/>
          <w:sz w:val="24"/>
          <w:szCs w:val="24"/>
        </w:rPr>
        <w:t>i</w:t>
      </w:r>
      <w:r w:rsidRPr="00ED5F61">
        <w:rPr>
          <w:rFonts w:ascii="Calibri" w:eastAsia="Calibri" w:hAnsi="Calibri" w:cs="Calibri"/>
          <w:spacing w:val="-2"/>
          <w:sz w:val="24"/>
          <w:szCs w:val="24"/>
        </w:rPr>
        <w:t>e</w:t>
      </w:r>
      <w:r w:rsidRPr="00ED5F61">
        <w:rPr>
          <w:rFonts w:ascii="Calibri" w:eastAsia="Calibri" w:hAnsi="Calibri" w:cs="Calibri"/>
          <w:sz w:val="24"/>
          <w:szCs w:val="24"/>
        </w:rPr>
        <w:t>s.</w:t>
      </w:r>
    </w:p>
    <w:p w14:paraId="660DFDAD" w14:textId="77777777" w:rsidR="001638A2" w:rsidRPr="00ED5F61" w:rsidRDefault="001638A2" w:rsidP="001638A2">
      <w:pPr>
        <w:spacing w:line="291" w:lineRule="exact"/>
        <w:ind w:left="100" w:right="-20"/>
        <w:rPr>
          <w:rFonts w:ascii="Calibri" w:eastAsia="Calibri" w:hAnsi="Calibri" w:cs="Calibri"/>
          <w:b/>
          <w:bCs/>
          <w:spacing w:val="1"/>
          <w:position w:val="1"/>
          <w:sz w:val="24"/>
          <w:szCs w:val="24"/>
        </w:rPr>
      </w:pPr>
    </w:p>
    <w:p w14:paraId="41C9C1D2" w14:textId="77777777" w:rsidR="001638A2" w:rsidRPr="00ED5F61" w:rsidRDefault="001638A2" w:rsidP="001638A2">
      <w:pPr>
        <w:spacing w:line="291" w:lineRule="exact"/>
        <w:ind w:left="100" w:right="-20"/>
        <w:rPr>
          <w:rFonts w:ascii="Calibri" w:eastAsia="Calibri" w:hAnsi="Calibri" w:cs="Calibri"/>
          <w:position w:val="1"/>
          <w:sz w:val="24"/>
          <w:szCs w:val="24"/>
        </w:rPr>
      </w:pPr>
      <w:r w:rsidRPr="00ED5F61">
        <w:rPr>
          <w:rFonts w:ascii="Calibri" w:eastAsia="Calibri" w:hAnsi="Calibri" w:cs="Calibri"/>
          <w:b/>
          <w:bCs/>
          <w:spacing w:val="1"/>
          <w:position w:val="1"/>
          <w:sz w:val="24"/>
          <w:szCs w:val="24"/>
        </w:rPr>
        <w:t xml:space="preserve">      W</w:t>
      </w:r>
      <w:r w:rsidRPr="00ED5F61">
        <w:rPr>
          <w:rFonts w:ascii="Calibri" w:eastAsia="Calibri" w:hAnsi="Calibri" w:cs="Calibri"/>
          <w:b/>
          <w:bCs/>
          <w:spacing w:val="-1"/>
          <w:position w:val="1"/>
          <w:sz w:val="24"/>
          <w:szCs w:val="24"/>
        </w:rPr>
        <w:t>e</w:t>
      </w:r>
      <w:r w:rsidRPr="00ED5F61">
        <w:rPr>
          <w:rFonts w:ascii="Calibri" w:eastAsia="Calibri" w:hAnsi="Calibri" w:cs="Calibri"/>
          <w:b/>
          <w:bCs/>
          <w:position w:val="1"/>
          <w:sz w:val="24"/>
          <w:szCs w:val="24"/>
        </w:rPr>
        <w:t>b</w:t>
      </w:r>
      <w:r w:rsidRPr="00ED5F61">
        <w:rPr>
          <w:rFonts w:ascii="Calibri" w:eastAsia="Calibri" w:hAnsi="Calibri" w:cs="Calibri"/>
          <w:b/>
          <w:bCs/>
          <w:spacing w:val="1"/>
          <w:position w:val="1"/>
          <w:sz w:val="24"/>
          <w:szCs w:val="24"/>
        </w:rPr>
        <w:t xml:space="preserve"> b</w:t>
      </w:r>
      <w:r w:rsidRPr="00ED5F61">
        <w:rPr>
          <w:rFonts w:ascii="Calibri" w:eastAsia="Calibri" w:hAnsi="Calibri" w:cs="Calibri"/>
          <w:b/>
          <w:bCs/>
          <w:spacing w:val="-1"/>
          <w:position w:val="1"/>
          <w:sz w:val="24"/>
          <w:szCs w:val="24"/>
        </w:rPr>
        <w:t>ea</w:t>
      </w:r>
      <w:r w:rsidRPr="00ED5F61">
        <w:rPr>
          <w:rFonts w:ascii="Calibri" w:eastAsia="Calibri" w:hAnsi="Calibri" w:cs="Calibri"/>
          <w:b/>
          <w:bCs/>
          <w:position w:val="1"/>
          <w:sz w:val="24"/>
          <w:szCs w:val="24"/>
        </w:rPr>
        <w:t>c</w:t>
      </w:r>
      <w:r w:rsidRPr="00ED5F61">
        <w:rPr>
          <w:rFonts w:ascii="Calibri" w:eastAsia="Calibri" w:hAnsi="Calibri" w:cs="Calibri"/>
          <w:b/>
          <w:bCs/>
          <w:spacing w:val="1"/>
          <w:position w:val="1"/>
          <w:sz w:val="24"/>
          <w:szCs w:val="24"/>
        </w:rPr>
        <w:t>on</w:t>
      </w:r>
      <w:r w:rsidRPr="00ED5F61">
        <w:rPr>
          <w:rFonts w:ascii="Calibri" w:eastAsia="Calibri" w:hAnsi="Calibri" w:cs="Calibri"/>
          <w:b/>
          <w:bCs/>
          <w:position w:val="1"/>
          <w:sz w:val="24"/>
          <w:szCs w:val="24"/>
        </w:rPr>
        <w:t>s</w:t>
      </w:r>
      <w:r w:rsidRPr="00ED5F61">
        <w:rPr>
          <w:rFonts w:ascii="Calibri" w:eastAsia="Calibri" w:hAnsi="Calibri" w:cs="Calibri"/>
          <w:b/>
          <w:bCs/>
          <w:spacing w:val="-5"/>
          <w:position w:val="1"/>
          <w:sz w:val="24"/>
          <w:szCs w:val="24"/>
        </w:rPr>
        <w:t xml:space="preserve"> </w:t>
      </w:r>
      <w:r w:rsidRPr="00ED5F61">
        <w:rPr>
          <w:rFonts w:ascii="Calibri" w:eastAsia="Calibri" w:hAnsi="Calibri" w:cs="Calibri"/>
          <w:position w:val="1"/>
          <w:sz w:val="24"/>
          <w:szCs w:val="24"/>
        </w:rPr>
        <w:t>are</w:t>
      </w:r>
      <w:r w:rsidRPr="00ED5F61">
        <w:rPr>
          <w:rFonts w:ascii="Calibri" w:eastAsia="Calibri" w:hAnsi="Calibri" w:cs="Calibri"/>
          <w:spacing w:val="-1"/>
          <w:position w:val="1"/>
          <w:sz w:val="24"/>
          <w:szCs w:val="24"/>
        </w:rPr>
        <w:t xml:space="preserve"> </w:t>
      </w:r>
      <w:r w:rsidRPr="00ED5F61">
        <w:rPr>
          <w:rFonts w:ascii="Calibri" w:eastAsia="Calibri" w:hAnsi="Calibri" w:cs="Calibri"/>
          <w:position w:val="1"/>
          <w:sz w:val="24"/>
          <w:szCs w:val="24"/>
        </w:rPr>
        <w:t>s</w:t>
      </w:r>
      <w:r w:rsidRPr="00ED5F61">
        <w:rPr>
          <w:rFonts w:ascii="Calibri" w:eastAsia="Calibri" w:hAnsi="Calibri" w:cs="Calibri"/>
          <w:spacing w:val="-2"/>
          <w:position w:val="1"/>
          <w:sz w:val="24"/>
          <w:szCs w:val="24"/>
        </w:rPr>
        <w:t>m</w:t>
      </w:r>
      <w:r w:rsidRPr="00ED5F61">
        <w:rPr>
          <w:rFonts w:ascii="Calibri" w:eastAsia="Calibri" w:hAnsi="Calibri" w:cs="Calibri"/>
          <w:position w:val="1"/>
          <w:sz w:val="24"/>
          <w:szCs w:val="24"/>
        </w:rPr>
        <w:t>all</w:t>
      </w:r>
      <w:r w:rsidRPr="00ED5F61">
        <w:rPr>
          <w:rFonts w:ascii="Calibri" w:eastAsia="Calibri" w:hAnsi="Calibri" w:cs="Calibri"/>
          <w:spacing w:val="-4"/>
          <w:position w:val="1"/>
          <w:sz w:val="24"/>
          <w:szCs w:val="24"/>
        </w:rPr>
        <w:t xml:space="preserve"> </w:t>
      </w:r>
      <w:r w:rsidRPr="00ED5F61">
        <w:rPr>
          <w:rFonts w:ascii="Calibri" w:eastAsia="Calibri" w:hAnsi="Calibri" w:cs="Calibri"/>
          <w:spacing w:val="1"/>
          <w:position w:val="1"/>
          <w:sz w:val="24"/>
          <w:szCs w:val="24"/>
        </w:rPr>
        <w:t>p</w:t>
      </w:r>
      <w:r w:rsidRPr="00ED5F61">
        <w:rPr>
          <w:rFonts w:ascii="Calibri" w:eastAsia="Calibri" w:hAnsi="Calibri" w:cs="Calibri"/>
          <w:position w:val="1"/>
          <w:sz w:val="24"/>
          <w:szCs w:val="24"/>
        </w:rPr>
        <w:t>ieces</w:t>
      </w:r>
      <w:r w:rsidRPr="00ED5F61">
        <w:rPr>
          <w:rFonts w:ascii="Calibri" w:eastAsia="Calibri" w:hAnsi="Calibri" w:cs="Calibri"/>
          <w:spacing w:val="-4"/>
          <w:position w:val="1"/>
          <w:sz w:val="24"/>
          <w:szCs w:val="24"/>
        </w:rPr>
        <w:t xml:space="preserve"> </w:t>
      </w:r>
      <w:r w:rsidRPr="00ED5F61">
        <w:rPr>
          <w:rFonts w:ascii="Calibri" w:eastAsia="Calibri" w:hAnsi="Calibri" w:cs="Calibri"/>
          <w:spacing w:val="-2"/>
          <w:position w:val="1"/>
          <w:sz w:val="24"/>
          <w:szCs w:val="24"/>
        </w:rPr>
        <w:t>o</w:t>
      </w:r>
      <w:r w:rsidRPr="00ED5F61">
        <w:rPr>
          <w:rFonts w:ascii="Calibri" w:eastAsia="Calibri" w:hAnsi="Calibri" w:cs="Calibri"/>
          <w:position w:val="1"/>
          <w:sz w:val="24"/>
          <w:szCs w:val="24"/>
        </w:rPr>
        <w:t>f</w:t>
      </w:r>
      <w:r w:rsidRPr="00ED5F61">
        <w:rPr>
          <w:rFonts w:ascii="Calibri" w:eastAsia="Calibri" w:hAnsi="Calibri" w:cs="Calibri"/>
          <w:spacing w:val="2"/>
          <w:position w:val="1"/>
          <w:sz w:val="24"/>
          <w:szCs w:val="24"/>
        </w:rPr>
        <w:t xml:space="preserve"> </w:t>
      </w:r>
      <w:r w:rsidRPr="00ED5F61">
        <w:rPr>
          <w:rFonts w:ascii="Calibri" w:eastAsia="Calibri" w:hAnsi="Calibri" w:cs="Calibri"/>
          <w:spacing w:val="-1"/>
          <w:position w:val="1"/>
          <w:sz w:val="24"/>
          <w:szCs w:val="24"/>
        </w:rPr>
        <w:t>c</w:t>
      </w:r>
      <w:r w:rsidRPr="00ED5F61">
        <w:rPr>
          <w:rFonts w:ascii="Calibri" w:eastAsia="Calibri" w:hAnsi="Calibri" w:cs="Calibri"/>
          <w:spacing w:val="-2"/>
          <w:position w:val="1"/>
          <w:sz w:val="24"/>
          <w:szCs w:val="24"/>
        </w:rPr>
        <w:t>o</w:t>
      </w:r>
      <w:r w:rsidRPr="00ED5F61">
        <w:rPr>
          <w:rFonts w:ascii="Calibri" w:eastAsia="Calibri" w:hAnsi="Calibri" w:cs="Calibri"/>
          <w:spacing w:val="1"/>
          <w:position w:val="1"/>
          <w:sz w:val="24"/>
          <w:szCs w:val="24"/>
        </w:rPr>
        <w:t>d</w:t>
      </w:r>
      <w:r w:rsidRPr="00ED5F61">
        <w:rPr>
          <w:rFonts w:ascii="Calibri" w:eastAsia="Calibri" w:hAnsi="Calibri" w:cs="Calibri"/>
          <w:position w:val="1"/>
          <w:sz w:val="24"/>
          <w:szCs w:val="24"/>
        </w:rPr>
        <w:t>e</w:t>
      </w:r>
      <w:r w:rsidRPr="00ED5F61">
        <w:rPr>
          <w:rFonts w:ascii="Calibri" w:eastAsia="Calibri" w:hAnsi="Calibri" w:cs="Calibri"/>
          <w:spacing w:val="-3"/>
          <w:position w:val="1"/>
          <w:sz w:val="24"/>
          <w:szCs w:val="24"/>
        </w:rPr>
        <w:t xml:space="preserve"> </w:t>
      </w:r>
      <w:r w:rsidRPr="00ED5F61">
        <w:rPr>
          <w:rFonts w:ascii="Calibri" w:eastAsia="Calibri" w:hAnsi="Calibri" w:cs="Calibri"/>
          <w:spacing w:val="1"/>
          <w:position w:val="1"/>
          <w:sz w:val="24"/>
          <w:szCs w:val="24"/>
        </w:rPr>
        <w:t>p</w:t>
      </w:r>
      <w:r w:rsidRPr="00ED5F61">
        <w:rPr>
          <w:rFonts w:ascii="Calibri" w:eastAsia="Calibri" w:hAnsi="Calibri" w:cs="Calibri"/>
          <w:position w:val="1"/>
          <w:sz w:val="24"/>
          <w:szCs w:val="24"/>
        </w:rPr>
        <w:t>laced on</w:t>
      </w:r>
      <w:r w:rsidRPr="00ED5F61">
        <w:rPr>
          <w:rFonts w:ascii="Calibri" w:eastAsia="Calibri" w:hAnsi="Calibri" w:cs="Calibri"/>
          <w:spacing w:val="-2"/>
          <w:position w:val="1"/>
          <w:sz w:val="24"/>
          <w:szCs w:val="24"/>
        </w:rPr>
        <w:t xml:space="preserve"> </w:t>
      </w:r>
      <w:r w:rsidRPr="00ED5F61">
        <w:rPr>
          <w:rFonts w:ascii="Calibri" w:eastAsia="Calibri" w:hAnsi="Calibri" w:cs="Calibri"/>
          <w:spacing w:val="-1"/>
          <w:position w:val="1"/>
          <w:sz w:val="24"/>
          <w:szCs w:val="24"/>
        </w:rPr>
        <w:t>w</w:t>
      </w:r>
      <w:r w:rsidRPr="00ED5F61">
        <w:rPr>
          <w:rFonts w:ascii="Calibri" w:eastAsia="Calibri" w:hAnsi="Calibri" w:cs="Calibri"/>
          <w:position w:val="1"/>
          <w:sz w:val="24"/>
          <w:szCs w:val="24"/>
        </w:rPr>
        <w:t>eb</w:t>
      </w:r>
      <w:r w:rsidRPr="00ED5F61">
        <w:rPr>
          <w:rFonts w:ascii="Calibri" w:eastAsia="Calibri" w:hAnsi="Calibri" w:cs="Calibri"/>
          <w:spacing w:val="-2"/>
          <w:position w:val="1"/>
          <w:sz w:val="24"/>
          <w:szCs w:val="24"/>
        </w:rPr>
        <w:t xml:space="preserve"> </w:t>
      </w:r>
      <w:r w:rsidRPr="00ED5F61">
        <w:rPr>
          <w:rFonts w:ascii="Calibri" w:eastAsia="Calibri" w:hAnsi="Calibri" w:cs="Calibri"/>
          <w:spacing w:val="1"/>
          <w:position w:val="1"/>
          <w:sz w:val="24"/>
          <w:szCs w:val="24"/>
        </w:rPr>
        <w:t>p</w:t>
      </w:r>
      <w:r w:rsidRPr="00ED5F61">
        <w:rPr>
          <w:rFonts w:ascii="Calibri" w:eastAsia="Calibri" w:hAnsi="Calibri" w:cs="Calibri"/>
          <w:position w:val="1"/>
          <w:sz w:val="24"/>
          <w:szCs w:val="24"/>
        </w:rPr>
        <w:t>ages</w:t>
      </w:r>
      <w:r w:rsidRPr="00ED5F61">
        <w:rPr>
          <w:rFonts w:ascii="Calibri" w:eastAsia="Calibri" w:hAnsi="Calibri" w:cs="Calibri"/>
          <w:spacing w:val="-5"/>
          <w:position w:val="1"/>
          <w:sz w:val="24"/>
          <w:szCs w:val="24"/>
        </w:rPr>
        <w:t xml:space="preserve"> </w:t>
      </w:r>
      <w:r w:rsidRPr="00ED5F61">
        <w:rPr>
          <w:rFonts w:ascii="Calibri" w:eastAsia="Calibri" w:hAnsi="Calibri" w:cs="Calibri"/>
          <w:spacing w:val="-1"/>
          <w:position w:val="1"/>
          <w:sz w:val="24"/>
          <w:szCs w:val="24"/>
        </w:rPr>
        <w:t>t</w:t>
      </w:r>
      <w:r w:rsidRPr="00ED5F61">
        <w:rPr>
          <w:rFonts w:ascii="Calibri" w:eastAsia="Calibri" w:hAnsi="Calibri" w:cs="Calibri"/>
          <w:spacing w:val="1"/>
          <w:position w:val="1"/>
          <w:sz w:val="24"/>
          <w:szCs w:val="24"/>
        </w:rPr>
        <w:t>h</w:t>
      </w:r>
      <w:r w:rsidRPr="00ED5F61">
        <w:rPr>
          <w:rFonts w:ascii="Calibri" w:eastAsia="Calibri" w:hAnsi="Calibri" w:cs="Calibri"/>
          <w:position w:val="1"/>
          <w:sz w:val="24"/>
          <w:szCs w:val="24"/>
        </w:rPr>
        <w:t>at</w:t>
      </w:r>
      <w:r w:rsidRPr="00ED5F61">
        <w:rPr>
          <w:rFonts w:ascii="Calibri" w:eastAsia="Calibri" w:hAnsi="Calibri" w:cs="Calibri"/>
          <w:spacing w:val="-3"/>
          <w:position w:val="1"/>
          <w:sz w:val="24"/>
          <w:szCs w:val="24"/>
        </w:rPr>
        <w:t xml:space="preserve"> </w:t>
      </w:r>
      <w:r w:rsidRPr="00ED5F61">
        <w:rPr>
          <w:rFonts w:ascii="Calibri" w:eastAsia="Calibri" w:hAnsi="Calibri" w:cs="Calibri"/>
          <w:spacing w:val="-1"/>
          <w:position w:val="1"/>
          <w:sz w:val="24"/>
          <w:szCs w:val="24"/>
        </w:rPr>
        <w:t>c</w:t>
      </w:r>
      <w:r w:rsidRPr="00ED5F61">
        <w:rPr>
          <w:rFonts w:ascii="Calibri" w:eastAsia="Calibri" w:hAnsi="Calibri" w:cs="Calibri"/>
          <w:position w:val="1"/>
          <w:sz w:val="24"/>
          <w:szCs w:val="24"/>
        </w:rPr>
        <w:t>an</w:t>
      </w:r>
      <w:r w:rsidRPr="00ED5F61">
        <w:rPr>
          <w:rFonts w:ascii="Calibri" w:eastAsia="Calibri" w:hAnsi="Calibri" w:cs="Calibri"/>
          <w:spacing w:val="-1"/>
          <w:position w:val="1"/>
          <w:sz w:val="24"/>
          <w:szCs w:val="24"/>
        </w:rPr>
        <w:t xml:space="preserve"> </w:t>
      </w:r>
      <w:r w:rsidRPr="00ED5F61">
        <w:rPr>
          <w:rFonts w:ascii="Calibri" w:eastAsia="Calibri" w:hAnsi="Calibri" w:cs="Calibri"/>
          <w:spacing w:val="1"/>
          <w:position w:val="1"/>
          <w:sz w:val="24"/>
          <w:szCs w:val="24"/>
        </w:rPr>
        <w:t>b</w:t>
      </w:r>
      <w:r w:rsidRPr="00ED5F61">
        <w:rPr>
          <w:rFonts w:ascii="Calibri" w:eastAsia="Calibri" w:hAnsi="Calibri" w:cs="Calibri"/>
          <w:position w:val="1"/>
          <w:sz w:val="24"/>
          <w:szCs w:val="24"/>
        </w:rPr>
        <w:t>e</w:t>
      </w:r>
      <w:r w:rsidRPr="00ED5F61">
        <w:rPr>
          <w:rFonts w:ascii="Calibri" w:eastAsia="Calibri" w:hAnsi="Calibri" w:cs="Calibri"/>
          <w:spacing w:val="-2"/>
          <w:position w:val="1"/>
          <w:sz w:val="24"/>
          <w:szCs w:val="24"/>
        </w:rPr>
        <w:t xml:space="preserve"> </w:t>
      </w:r>
      <w:r w:rsidRPr="00ED5F61">
        <w:rPr>
          <w:rFonts w:ascii="Calibri" w:eastAsia="Calibri" w:hAnsi="Calibri" w:cs="Calibri"/>
          <w:spacing w:val="-1"/>
          <w:position w:val="1"/>
          <w:sz w:val="24"/>
          <w:szCs w:val="24"/>
        </w:rPr>
        <w:t>u</w:t>
      </w:r>
      <w:r w:rsidRPr="00ED5F61">
        <w:rPr>
          <w:rFonts w:ascii="Calibri" w:eastAsia="Calibri" w:hAnsi="Calibri" w:cs="Calibri"/>
          <w:position w:val="1"/>
          <w:sz w:val="24"/>
          <w:szCs w:val="24"/>
        </w:rPr>
        <w:t>sed</w:t>
      </w:r>
      <w:r w:rsidRPr="00ED5F61">
        <w:rPr>
          <w:rFonts w:ascii="Calibri" w:eastAsia="Calibri" w:hAnsi="Calibri" w:cs="Calibri"/>
          <w:spacing w:val="2"/>
          <w:position w:val="1"/>
          <w:sz w:val="24"/>
          <w:szCs w:val="24"/>
        </w:rPr>
        <w:t xml:space="preserve"> </w:t>
      </w:r>
      <w:r w:rsidRPr="00ED5F61">
        <w:rPr>
          <w:rFonts w:ascii="Calibri" w:eastAsia="Calibri" w:hAnsi="Calibri" w:cs="Calibri"/>
          <w:spacing w:val="-1"/>
          <w:position w:val="1"/>
          <w:sz w:val="24"/>
          <w:szCs w:val="24"/>
        </w:rPr>
        <w:t>f</w:t>
      </w:r>
      <w:r w:rsidRPr="00ED5F61">
        <w:rPr>
          <w:rFonts w:ascii="Calibri" w:eastAsia="Calibri" w:hAnsi="Calibri" w:cs="Calibri"/>
          <w:position w:val="1"/>
          <w:sz w:val="24"/>
          <w:szCs w:val="24"/>
        </w:rPr>
        <w:t>or</w:t>
      </w:r>
      <w:r w:rsidRPr="00ED5F61">
        <w:rPr>
          <w:rFonts w:ascii="Calibri" w:eastAsia="Calibri" w:hAnsi="Calibri" w:cs="Calibri"/>
          <w:spacing w:val="-1"/>
          <w:position w:val="1"/>
          <w:sz w:val="24"/>
          <w:szCs w:val="24"/>
        </w:rPr>
        <w:t xml:space="preserve"> </w:t>
      </w:r>
      <w:r w:rsidRPr="00ED5F61">
        <w:rPr>
          <w:rFonts w:ascii="Calibri" w:eastAsia="Calibri" w:hAnsi="Calibri" w:cs="Calibri"/>
          <w:spacing w:val="-3"/>
          <w:position w:val="1"/>
          <w:sz w:val="24"/>
          <w:szCs w:val="24"/>
        </w:rPr>
        <w:t>s</w:t>
      </w:r>
      <w:r w:rsidRPr="00ED5F61">
        <w:rPr>
          <w:rFonts w:ascii="Calibri" w:eastAsia="Calibri" w:hAnsi="Calibri" w:cs="Calibri"/>
          <w:spacing w:val="1"/>
          <w:position w:val="1"/>
          <w:sz w:val="24"/>
          <w:szCs w:val="24"/>
        </w:rPr>
        <w:t>u</w:t>
      </w:r>
      <w:r w:rsidRPr="00ED5F61">
        <w:rPr>
          <w:rFonts w:ascii="Calibri" w:eastAsia="Calibri" w:hAnsi="Calibri" w:cs="Calibri"/>
          <w:spacing w:val="-1"/>
          <w:position w:val="1"/>
          <w:sz w:val="24"/>
          <w:szCs w:val="24"/>
        </w:rPr>
        <w:t>c</w:t>
      </w:r>
      <w:r w:rsidRPr="00ED5F61">
        <w:rPr>
          <w:rFonts w:ascii="Calibri" w:eastAsia="Calibri" w:hAnsi="Calibri" w:cs="Calibri"/>
          <w:position w:val="1"/>
          <w:sz w:val="24"/>
          <w:szCs w:val="24"/>
        </w:rPr>
        <w:t>h</w:t>
      </w:r>
    </w:p>
    <w:p w14:paraId="741D654F" w14:textId="77777777" w:rsidR="001638A2" w:rsidRPr="00ED5F61" w:rsidRDefault="001638A2" w:rsidP="001638A2">
      <w:pPr>
        <w:spacing w:line="291" w:lineRule="exact"/>
        <w:ind w:left="100" w:right="-20"/>
        <w:rPr>
          <w:rFonts w:ascii="Calibri" w:eastAsia="Calibri" w:hAnsi="Calibri" w:cs="Calibri"/>
          <w:spacing w:val="-2"/>
          <w:sz w:val="24"/>
          <w:szCs w:val="24"/>
        </w:rPr>
      </w:pPr>
      <w:r w:rsidRPr="00ED5F61">
        <w:rPr>
          <w:rFonts w:ascii="Calibri" w:eastAsia="Calibri" w:hAnsi="Calibri" w:cs="Calibri"/>
          <w:position w:val="1"/>
          <w:sz w:val="24"/>
          <w:szCs w:val="24"/>
        </w:rPr>
        <w:t xml:space="preserve">    </w:t>
      </w:r>
      <w:r w:rsidRPr="00ED5F61">
        <w:rPr>
          <w:rFonts w:ascii="Calibri" w:eastAsia="Calibri" w:hAnsi="Calibri" w:cs="Calibri"/>
          <w:spacing w:val="-2"/>
          <w:position w:val="1"/>
          <w:sz w:val="24"/>
          <w:szCs w:val="24"/>
        </w:rPr>
        <w:t xml:space="preserve">   </w:t>
      </w:r>
      <w:r w:rsidRPr="00ED5F61">
        <w:rPr>
          <w:rFonts w:ascii="Calibri" w:eastAsia="Calibri" w:hAnsi="Calibri" w:cs="Calibri"/>
          <w:spacing w:val="1"/>
          <w:position w:val="1"/>
          <w:sz w:val="24"/>
          <w:szCs w:val="24"/>
        </w:rPr>
        <w:t>pu</w:t>
      </w:r>
      <w:r w:rsidRPr="00ED5F61">
        <w:rPr>
          <w:rFonts w:ascii="Calibri" w:eastAsia="Calibri" w:hAnsi="Calibri" w:cs="Calibri"/>
          <w:spacing w:val="-2"/>
          <w:position w:val="1"/>
          <w:sz w:val="24"/>
          <w:szCs w:val="24"/>
        </w:rPr>
        <w:t>r</w:t>
      </w:r>
      <w:r w:rsidRPr="00ED5F61">
        <w:rPr>
          <w:rFonts w:ascii="Calibri" w:eastAsia="Calibri" w:hAnsi="Calibri" w:cs="Calibri"/>
          <w:spacing w:val="1"/>
          <w:position w:val="1"/>
          <w:sz w:val="24"/>
          <w:szCs w:val="24"/>
        </w:rPr>
        <w:t>p</w:t>
      </w:r>
      <w:r w:rsidRPr="00ED5F61">
        <w:rPr>
          <w:rFonts w:ascii="Calibri" w:eastAsia="Calibri" w:hAnsi="Calibri" w:cs="Calibri"/>
          <w:position w:val="1"/>
          <w:sz w:val="24"/>
          <w:szCs w:val="24"/>
        </w:rPr>
        <w:t>os</w:t>
      </w:r>
      <w:r w:rsidRPr="00ED5F61">
        <w:rPr>
          <w:rFonts w:ascii="Calibri" w:eastAsia="Calibri" w:hAnsi="Calibri" w:cs="Calibri"/>
          <w:spacing w:val="1"/>
          <w:position w:val="1"/>
          <w:sz w:val="24"/>
          <w:szCs w:val="24"/>
        </w:rPr>
        <w:t>e</w:t>
      </w:r>
      <w:r w:rsidRPr="00ED5F61">
        <w:rPr>
          <w:rFonts w:ascii="Calibri" w:eastAsia="Calibri" w:hAnsi="Calibri" w:cs="Calibri"/>
          <w:position w:val="1"/>
          <w:sz w:val="24"/>
          <w:szCs w:val="24"/>
        </w:rPr>
        <w:t xml:space="preserve">s </w:t>
      </w:r>
      <w:r w:rsidRPr="00ED5F61">
        <w:rPr>
          <w:rFonts w:ascii="Calibri" w:eastAsia="Calibri" w:hAnsi="Calibri" w:cs="Calibri"/>
          <w:sz w:val="24"/>
          <w:szCs w:val="24"/>
        </w:rPr>
        <w:t>as</w:t>
      </w:r>
      <w:r w:rsidRPr="00ED5F61">
        <w:rPr>
          <w:rFonts w:ascii="Calibri" w:eastAsia="Calibri" w:hAnsi="Calibri" w:cs="Calibri"/>
          <w:spacing w:val="1"/>
          <w:sz w:val="24"/>
          <w:szCs w:val="24"/>
        </w:rPr>
        <w:t xml:space="preserve"> </w:t>
      </w:r>
      <w:r w:rsidRPr="00ED5F61">
        <w:rPr>
          <w:rFonts w:ascii="Calibri" w:eastAsia="Calibri" w:hAnsi="Calibri" w:cs="Calibri"/>
          <w:spacing w:val="-1"/>
          <w:sz w:val="24"/>
          <w:szCs w:val="24"/>
        </w:rPr>
        <w:t>c</w:t>
      </w:r>
      <w:r w:rsidRPr="00ED5F61">
        <w:rPr>
          <w:rFonts w:ascii="Calibri" w:eastAsia="Calibri" w:hAnsi="Calibri" w:cs="Calibri"/>
          <w:sz w:val="24"/>
          <w:szCs w:val="24"/>
        </w:rPr>
        <w:t>o</w:t>
      </w:r>
      <w:r w:rsidRPr="00ED5F61">
        <w:rPr>
          <w:rFonts w:ascii="Calibri" w:eastAsia="Calibri" w:hAnsi="Calibri" w:cs="Calibri"/>
          <w:spacing w:val="2"/>
          <w:sz w:val="24"/>
          <w:szCs w:val="24"/>
        </w:rPr>
        <w:t>u</w:t>
      </w:r>
      <w:r w:rsidRPr="00ED5F61">
        <w:rPr>
          <w:rFonts w:ascii="Calibri" w:eastAsia="Calibri" w:hAnsi="Calibri" w:cs="Calibri"/>
          <w:spacing w:val="-1"/>
          <w:sz w:val="24"/>
          <w:szCs w:val="24"/>
        </w:rPr>
        <w:t>n</w:t>
      </w:r>
      <w:r w:rsidRPr="00ED5F61">
        <w:rPr>
          <w:rFonts w:ascii="Calibri" w:eastAsia="Calibri" w:hAnsi="Calibri" w:cs="Calibri"/>
          <w:spacing w:val="1"/>
          <w:sz w:val="24"/>
          <w:szCs w:val="24"/>
        </w:rPr>
        <w:t>t</w:t>
      </w:r>
      <w:r w:rsidRPr="00ED5F61">
        <w:rPr>
          <w:rFonts w:ascii="Calibri" w:eastAsia="Calibri" w:hAnsi="Calibri" w:cs="Calibri"/>
          <w:sz w:val="24"/>
          <w:szCs w:val="24"/>
        </w:rPr>
        <w:t>i</w:t>
      </w:r>
      <w:r w:rsidRPr="00ED5F61">
        <w:rPr>
          <w:rFonts w:ascii="Calibri" w:eastAsia="Calibri" w:hAnsi="Calibri" w:cs="Calibri"/>
          <w:spacing w:val="1"/>
          <w:sz w:val="24"/>
          <w:szCs w:val="24"/>
        </w:rPr>
        <w:t>n</w:t>
      </w:r>
      <w:r w:rsidRPr="00ED5F61">
        <w:rPr>
          <w:rFonts w:ascii="Calibri" w:eastAsia="Calibri" w:hAnsi="Calibri" w:cs="Calibri"/>
          <w:sz w:val="24"/>
          <w:szCs w:val="24"/>
        </w:rPr>
        <w:t>g</w:t>
      </w:r>
      <w:r w:rsidRPr="00ED5F61">
        <w:rPr>
          <w:rFonts w:ascii="Calibri" w:eastAsia="Calibri" w:hAnsi="Calibri" w:cs="Calibri"/>
          <w:spacing w:val="-5"/>
          <w:sz w:val="24"/>
          <w:szCs w:val="24"/>
        </w:rPr>
        <w:t xml:space="preserve"> </w:t>
      </w:r>
      <w:r w:rsidRPr="00ED5F61">
        <w:rPr>
          <w:rFonts w:ascii="Calibri" w:eastAsia="Calibri" w:hAnsi="Calibri" w:cs="Calibri"/>
          <w:sz w:val="24"/>
          <w:szCs w:val="24"/>
        </w:rPr>
        <w:t>vi</w:t>
      </w:r>
      <w:r w:rsidRPr="00ED5F61">
        <w:rPr>
          <w:rFonts w:ascii="Calibri" w:eastAsia="Calibri" w:hAnsi="Calibri" w:cs="Calibri"/>
          <w:spacing w:val="-1"/>
          <w:sz w:val="24"/>
          <w:szCs w:val="24"/>
        </w:rPr>
        <w:t>s</w:t>
      </w:r>
      <w:r w:rsidRPr="00ED5F61">
        <w:rPr>
          <w:rFonts w:ascii="Calibri" w:eastAsia="Calibri" w:hAnsi="Calibri" w:cs="Calibri"/>
          <w:sz w:val="24"/>
          <w:szCs w:val="24"/>
        </w:rPr>
        <w:t>i</w:t>
      </w:r>
      <w:r w:rsidRPr="00ED5F61">
        <w:rPr>
          <w:rFonts w:ascii="Calibri" w:eastAsia="Calibri" w:hAnsi="Calibri" w:cs="Calibri"/>
          <w:spacing w:val="1"/>
          <w:sz w:val="24"/>
          <w:szCs w:val="24"/>
        </w:rPr>
        <w:t>t</w:t>
      </w:r>
      <w:r w:rsidRPr="00ED5F61">
        <w:rPr>
          <w:rFonts w:ascii="Calibri" w:eastAsia="Calibri" w:hAnsi="Calibri" w:cs="Calibri"/>
          <w:sz w:val="24"/>
          <w:szCs w:val="24"/>
        </w:rPr>
        <w:t>o</w:t>
      </w:r>
      <w:r w:rsidRPr="00ED5F61">
        <w:rPr>
          <w:rFonts w:ascii="Calibri" w:eastAsia="Calibri" w:hAnsi="Calibri" w:cs="Calibri"/>
          <w:spacing w:val="1"/>
          <w:sz w:val="24"/>
          <w:szCs w:val="24"/>
        </w:rPr>
        <w:t>r</w:t>
      </w:r>
      <w:r w:rsidRPr="00ED5F61">
        <w:rPr>
          <w:rFonts w:ascii="Calibri" w:eastAsia="Calibri" w:hAnsi="Calibri" w:cs="Calibri"/>
          <w:sz w:val="24"/>
          <w:szCs w:val="24"/>
        </w:rPr>
        <w:t>s</w:t>
      </w:r>
      <w:r w:rsidRPr="00ED5F61">
        <w:rPr>
          <w:rFonts w:ascii="Calibri" w:eastAsia="Calibri" w:hAnsi="Calibri" w:cs="Calibri"/>
          <w:spacing w:val="-4"/>
          <w:sz w:val="24"/>
          <w:szCs w:val="24"/>
        </w:rPr>
        <w:t xml:space="preserve"> </w:t>
      </w:r>
      <w:r w:rsidRPr="00ED5F61">
        <w:rPr>
          <w:rFonts w:ascii="Calibri" w:eastAsia="Calibri" w:hAnsi="Calibri" w:cs="Calibri"/>
          <w:sz w:val="24"/>
          <w:szCs w:val="24"/>
        </w:rPr>
        <w:t>a</w:t>
      </w:r>
      <w:r w:rsidRPr="00ED5F61">
        <w:rPr>
          <w:rFonts w:ascii="Calibri" w:eastAsia="Calibri" w:hAnsi="Calibri" w:cs="Calibri"/>
          <w:spacing w:val="-1"/>
          <w:sz w:val="24"/>
          <w:szCs w:val="24"/>
        </w:rPr>
        <w:t>n</w:t>
      </w:r>
      <w:r w:rsidRPr="00ED5F61">
        <w:rPr>
          <w:rFonts w:ascii="Calibri" w:eastAsia="Calibri" w:hAnsi="Calibri" w:cs="Calibri"/>
          <w:sz w:val="24"/>
          <w:szCs w:val="24"/>
        </w:rPr>
        <w:t>d</w:t>
      </w:r>
      <w:r w:rsidRPr="00ED5F61">
        <w:rPr>
          <w:rFonts w:ascii="Calibri" w:eastAsia="Calibri" w:hAnsi="Calibri" w:cs="Calibri"/>
          <w:spacing w:val="-1"/>
          <w:sz w:val="24"/>
          <w:szCs w:val="24"/>
        </w:rPr>
        <w:t xml:space="preserve"> </w:t>
      </w:r>
      <w:r w:rsidRPr="00ED5F61">
        <w:rPr>
          <w:rFonts w:ascii="Calibri" w:eastAsia="Calibri" w:hAnsi="Calibri" w:cs="Calibri"/>
          <w:spacing w:val="1"/>
          <w:sz w:val="24"/>
          <w:szCs w:val="24"/>
        </w:rPr>
        <w:t>d</w:t>
      </w:r>
      <w:r w:rsidRPr="00ED5F61">
        <w:rPr>
          <w:rFonts w:ascii="Calibri" w:eastAsia="Calibri" w:hAnsi="Calibri" w:cs="Calibri"/>
          <w:sz w:val="24"/>
          <w:szCs w:val="24"/>
        </w:rPr>
        <w:t>elive</w:t>
      </w:r>
      <w:r w:rsidRPr="00ED5F61">
        <w:rPr>
          <w:rFonts w:ascii="Calibri" w:eastAsia="Calibri" w:hAnsi="Calibri" w:cs="Calibri"/>
          <w:spacing w:val="1"/>
          <w:sz w:val="24"/>
          <w:szCs w:val="24"/>
        </w:rPr>
        <w:t>r</w:t>
      </w:r>
      <w:r w:rsidRPr="00ED5F61">
        <w:rPr>
          <w:rFonts w:ascii="Calibri" w:eastAsia="Calibri" w:hAnsi="Calibri" w:cs="Calibri"/>
          <w:spacing w:val="-2"/>
          <w:sz w:val="24"/>
          <w:szCs w:val="24"/>
        </w:rPr>
        <w:t>i</w:t>
      </w:r>
      <w:r w:rsidRPr="00ED5F61">
        <w:rPr>
          <w:rFonts w:ascii="Calibri" w:eastAsia="Calibri" w:hAnsi="Calibri" w:cs="Calibri"/>
          <w:spacing w:val="1"/>
          <w:sz w:val="24"/>
          <w:szCs w:val="24"/>
        </w:rPr>
        <w:t>n</w:t>
      </w:r>
      <w:r w:rsidRPr="00ED5F61">
        <w:rPr>
          <w:rFonts w:ascii="Calibri" w:eastAsia="Calibri" w:hAnsi="Calibri" w:cs="Calibri"/>
          <w:sz w:val="24"/>
          <w:szCs w:val="24"/>
        </w:rPr>
        <w:t>g</w:t>
      </w:r>
      <w:r w:rsidRPr="00ED5F61">
        <w:rPr>
          <w:rFonts w:ascii="Calibri" w:eastAsia="Calibri" w:hAnsi="Calibri" w:cs="Calibri"/>
          <w:spacing w:val="-6"/>
          <w:sz w:val="24"/>
          <w:szCs w:val="24"/>
        </w:rPr>
        <w:t xml:space="preserve"> </w:t>
      </w:r>
      <w:r w:rsidRPr="00ED5F61">
        <w:rPr>
          <w:rFonts w:ascii="Calibri" w:eastAsia="Calibri" w:hAnsi="Calibri" w:cs="Calibri"/>
          <w:spacing w:val="-1"/>
          <w:sz w:val="24"/>
          <w:szCs w:val="24"/>
        </w:rPr>
        <w:t>c</w:t>
      </w:r>
      <w:r w:rsidRPr="00ED5F61">
        <w:rPr>
          <w:rFonts w:ascii="Calibri" w:eastAsia="Calibri" w:hAnsi="Calibri" w:cs="Calibri"/>
          <w:sz w:val="24"/>
          <w:szCs w:val="24"/>
        </w:rPr>
        <w:t>o</w:t>
      </w:r>
      <w:r w:rsidRPr="00ED5F61">
        <w:rPr>
          <w:rFonts w:ascii="Calibri" w:eastAsia="Calibri" w:hAnsi="Calibri" w:cs="Calibri"/>
          <w:spacing w:val="1"/>
          <w:sz w:val="24"/>
          <w:szCs w:val="24"/>
        </w:rPr>
        <w:t>o</w:t>
      </w:r>
      <w:r w:rsidRPr="00ED5F61">
        <w:rPr>
          <w:rFonts w:ascii="Calibri" w:eastAsia="Calibri" w:hAnsi="Calibri" w:cs="Calibri"/>
          <w:spacing w:val="-1"/>
          <w:sz w:val="24"/>
          <w:szCs w:val="24"/>
        </w:rPr>
        <w:t>k</w:t>
      </w:r>
      <w:r w:rsidRPr="00ED5F61">
        <w:rPr>
          <w:rFonts w:ascii="Calibri" w:eastAsia="Calibri" w:hAnsi="Calibri" w:cs="Calibri"/>
          <w:sz w:val="24"/>
          <w:szCs w:val="24"/>
        </w:rPr>
        <w:t>ies</w:t>
      </w:r>
      <w:r w:rsidRPr="00ED5F61">
        <w:rPr>
          <w:rFonts w:ascii="Calibri" w:eastAsia="Calibri" w:hAnsi="Calibri" w:cs="Calibri"/>
          <w:spacing w:val="-1"/>
          <w:sz w:val="24"/>
          <w:szCs w:val="24"/>
        </w:rPr>
        <w:t xml:space="preserve"> </w:t>
      </w:r>
      <w:r w:rsidRPr="00ED5F61">
        <w:rPr>
          <w:rFonts w:ascii="Calibri" w:eastAsia="Calibri" w:hAnsi="Calibri" w:cs="Calibri"/>
          <w:spacing w:val="-2"/>
          <w:sz w:val="24"/>
          <w:szCs w:val="24"/>
        </w:rPr>
        <w:t>o</w:t>
      </w:r>
      <w:r w:rsidRPr="00ED5F61">
        <w:rPr>
          <w:rFonts w:ascii="Calibri" w:eastAsia="Calibri" w:hAnsi="Calibri" w:cs="Calibri"/>
          <w:sz w:val="24"/>
          <w:szCs w:val="24"/>
        </w:rPr>
        <w:t xml:space="preserve">r </w:t>
      </w:r>
      <w:r w:rsidRPr="00ED5F61">
        <w:rPr>
          <w:rFonts w:ascii="Calibri" w:eastAsia="Calibri" w:hAnsi="Calibri" w:cs="Calibri"/>
          <w:spacing w:val="-1"/>
          <w:sz w:val="24"/>
          <w:szCs w:val="24"/>
        </w:rPr>
        <w:t>t</w:t>
      </w:r>
      <w:r w:rsidRPr="00ED5F61">
        <w:rPr>
          <w:rFonts w:ascii="Calibri" w:eastAsia="Calibri" w:hAnsi="Calibri" w:cs="Calibri"/>
          <w:sz w:val="24"/>
          <w:szCs w:val="24"/>
        </w:rPr>
        <w:t xml:space="preserve">o </w:t>
      </w:r>
      <w:r w:rsidRPr="00ED5F61">
        <w:rPr>
          <w:rFonts w:ascii="Calibri" w:eastAsia="Calibri" w:hAnsi="Calibri" w:cs="Calibri"/>
          <w:spacing w:val="-2"/>
          <w:sz w:val="24"/>
          <w:szCs w:val="24"/>
        </w:rPr>
        <w:t>o</w:t>
      </w:r>
      <w:r w:rsidRPr="00ED5F61">
        <w:rPr>
          <w:rFonts w:ascii="Calibri" w:eastAsia="Calibri" w:hAnsi="Calibri" w:cs="Calibri"/>
          <w:spacing w:val="1"/>
          <w:sz w:val="24"/>
          <w:szCs w:val="24"/>
        </w:rPr>
        <w:t>th</w:t>
      </w:r>
      <w:r w:rsidRPr="00ED5F61">
        <w:rPr>
          <w:rFonts w:ascii="Calibri" w:eastAsia="Calibri" w:hAnsi="Calibri" w:cs="Calibri"/>
          <w:sz w:val="24"/>
          <w:szCs w:val="24"/>
        </w:rPr>
        <w:t>e</w:t>
      </w:r>
      <w:r w:rsidRPr="00ED5F61">
        <w:rPr>
          <w:rFonts w:ascii="Calibri" w:eastAsia="Calibri" w:hAnsi="Calibri" w:cs="Calibri"/>
          <w:spacing w:val="1"/>
          <w:sz w:val="24"/>
          <w:szCs w:val="24"/>
        </w:rPr>
        <w:t>r</w:t>
      </w:r>
      <w:r w:rsidRPr="00ED5F61">
        <w:rPr>
          <w:rFonts w:ascii="Calibri" w:eastAsia="Calibri" w:hAnsi="Calibri" w:cs="Calibri"/>
          <w:spacing w:val="-1"/>
          <w:sz w:val="24"/>
          <w:szCs w:val="24"/>
        </w:rPr>
        <w:t>w</w:t>
      </w:r>
      <w:r w:rsidRPr="00ED5F61">
        <w:rPr>
          <w:rFonts w:ascii="Calibri" w:eastAsia="Calibri" w:hAnsi="Calibri" w:cs="Calibri"/>
          <w:sz w:val="24"/>
          <w:szCs w:val="24"/>
        </w:rPr>
        <w:t>ise</w:t>
      </w:r>
      <w:r w:rsidRPr="00ED5F61">
        <w:rPr>
          <w:rFonts w:ascii="Calibri" w:eastAsia="Calibri" w:hAnsi="Calibri" w:cs="Calibri"/>
          <w:spacing w:val="2"/>
          <w:sz w:val="24"/>
          <w:szCs w:val="24"/>
        </w:rPr>
        <w:t xml:space="preserve"> </w:t>
      </w:r>
      <w:r w:rsidRPr="00ED5F61">
        <w:rPr>
          <w:rFonts w:ascii="Calibri" w:eastAsia="Calibri" w:hAnsi="Calibri" w:cs="Calibri"/>
          <w:spacing w:val="-3"/>
          <w:sz w:val="24"/>
          <w:szCs w:val="24"/>
        </w:rPr>
        <w:t>c</w:t>
      </w:r>
      <w:r w:rsidRPr="00ED5F61">
        <w:rPr>
          <w:rFonts w:ascii="Calibri" w:eastAsia="Calibri" w:hAnsi="Calibri" w:cs="Calibri"/>
          <w:spacing w:val="1"/>
          <w:sz w:val="24"/>
          <w:szCs w:val="24"/>
        </w:rPr>
        <w:t>u</w:t>
      </w:r>
      <w:r w:rsidRPr="00ED5F61">
        <w:rPr>
          <w:rFonts w:ascii="Calibri" w:eastAsia="Calibri" w:hAnsi="Calibri" w:cs="Calibri"/>
          <w:sz w:val="24"/>
          <w:szCs w:val="24"/>
        </w:rPr>
        <w:t>s</w:t>
      </w:r>
      <w:r w:rsidRPr="00ED5F61">
        <w:rPr>
          <w:rFonts w:ascii="Calibri" w:eastAsia="Calibri" w:hAnsi="Calibri" w:cs="Calibri"/>
          <w:spacing w:val="1"/>
          <w:sz w:val="24"/>
          <w:szCs w:val="24"/>
        </w:rPr>
        <w:t>t</w:t>
      </w:r>
      <w:r w:rsidRPr="00ED5F61">
        <w:rPr>
          <w:rFonts w:ascii="Calibri" w:eastAsia="Calibri" w:hAnsi="Calibri" w:cs="Calibri"/>
          <w:sz w:val="24"/>
          <w:szCs w:val="24"/>
        </w:rPr>
        <w:t>o</w:t>
      </w:r>
      <w:r w:rsidRPr="00ED5F61">
        <w:rPr>
          <w:rFonts w:ascii="Calibri" w:eastAsia="Calibri" w:hAnsi="Calibri" w:cs="Calibri"/>
          <w:spacing w:val="1"/>
          <w:sz w:val="24"/>
          <w:szCs w:val="24"/>
        </w:rPr>
        <w:t>m</w:t>
      </w:r>
      <w:r w:rsidRPr="00ED5F61">
        <w:rPr>
          <w:rFonts w:ascii="Calibri" w:eastAsia="Calibri" w:hAnsi="Calibri" w:cs="Calibri"/>
          <w:spacing w:val="-2"/>
          <w:sz w:val="24"/>
          <w:szCs w:val="24"/>
        </w:rPr>
        <w:t>i</w:t>
      </w:r>
      <w:r w:rsidRPr="00ED5F61">
        <w:rPr>
          <w:rFonts w:ascii="Calibri" w:eastAsia="Calibri" w:hAnsi="Calibri" w:cs="Calibri"/>
          <w:spacing w:val="1"/>
          <w:sz w:val="24"/>
          <w:szCs w:val="24"/>
        </w:rPr>
        <w:t>z</w:t>
      </w:r>
      <w:r w:rsidRPr="00ED5F61">
        <w:rPr>
          <w:rFonts w:ascii="Calibri" w:eastAsia="Calibri" w:hAnsi="Calibri" w:cs="Calibri"/>
          <w:sz w:val="24"/>
          <w:szCs w:val="24"/>
        </w:rPr>
        <w:t>e</w:t>
      </w:r>
      <w:r w:rsidRPr="00ED5F61">
        <w:rPr>
          <w:rFonts w:ascii="Calibri" w:eastAsia="Calibri" w:hAnsi="Calibri" w:cs="Calibri"/>
          <w:spacing w:val="-3"/>
          <w:sz w:val="24"/>
          <w:szCs w:val="24"/>
        </w:rPr>
        <w:t xml:space="preserve"> </w:t>
      </w:r>
      <w:r w:rsidRPr="00ED5F61">
        <w:rPr>
          <w:rFonts w:ascii="Calibri" w:eastAsia="Calibri" w:hAnsi="Calibri" w:cs="Calibri"/>
          <w:spacing w:val="1"/>
          <w:sz w:val="24"/>
          <w:szCs w:val="24"/>
        </w:rPr>
        <w:t>t</w:t>
      </w:r>
      <w:r w:rsidRPr="00ED5F61">
        <w:rPr>
          <w:rFonts w:ascii="Calibri" w:eastAsia="Calibri" w:hAnsi="Calibri" w:cs="Calibri"/>
          <w:spacing w:val="-1"/>
          <w:sz w:val="24"/>
          <w:szCs w:val="24"/>
        </w:rPr>
        <w:t>h</w:t>
      </w:r>
      <w:r w:rsidRPr="00ED5F61">
        <w:rPr>
          <w:rFonts w:ascii="Calibri" w:eastAsia="Calibri" w:hAnsi="Calibri" w:cs="Calibri"/>
          <w:sz w:val="24"/>
          <w:szCs w:val="24"/>
        </w:rPr>
        <w:t>e</w:t>
      </w:r>
      <w:r w:rsidRPr="00ED5F61">
        <w:rPr>
          <w:rFonts w:ascii="Calibri" w:eastAsia="Calibri" w:hAnsi="Calibri" w:cs="Calibri"/>
          <w:spacing w:val="-3"/>
          <w:sz w:val="24"/>
          <w:szCs w:val="24"/>
        </w:rPr>
        <w:t xml:space="preserve"> </w:t>
      </w:r>
      <w:r w:rsidRPr="00ED5F61">
        <w:rPr>
          <w:rFonts w:ascii="Calibri" w:eastAsia="Calibri" w:hAnsi="Calibri" w:cs="Calibri"/>
          <w:spacing w:val="-1"/>
          <w:sz w:val="24"/>
          <w:szCs w:val="24"/>
        </w:rPr>
        <w:t>u</w:t>
      </w:r>
      <w:r w:rsidRPr="00ED5F61">
        <w:rPr>
          <w:rFonts w:ascii="Calibri" w:eastAsia="Calibri" w:hAnsi="Calibri" w:cs="Calibri"/>
          <w:sz w:val="24"/>
          <w:szCs w:val="24"/>
        </w:rPr>
        <w:t>ser</w:t>
      </w:r>
      <w:r w:rsidRPr="00ED5F61">
        <w:rPr>
          <w:rFonts w:ascii="Calibri" w:eastAsia="Calibri" w:hAnsi="Calibri" w:cs="Calibri"/>
          <w:spacing w:val="-2"/>
          <w:sz w:val="24"/>
          <w:szCs w:val="24"/>
        </w:rPr>
        <w:t xml:space="preserve">   </w:t>
      </w:r>
    </w:p>
    <w:p w14:paraId="26C4879B" w14:textId="77777777" w:rsidR="001638A2" w:rsidRPr="00ED5F61" w:rsidRDefault="001638A2" w:rsidP="001638A2">
      <w:pPr>
        <w:spacing w:line="291" w:lineRule="exact"/>
        <w:ind w:left="100" w:right="-20"/>
        <w:rPr>
          <w:rFonts w:ascii="Calibri" w:eastAsia="Calibri" w:hAnsi="Calibri" w:cs="Calibri"/>
          <w:sz w:val="24"/>
          <w:szCs w:val="24"/>
        </w:rPr>
      </w:pPr>
      <w:r w:rsidRPr="00ED5F61">
        <w:rPr>
          <w:rFonts w:ascii="Calibri" w:eastAsia="Calibri" w:hAnsi="Calibri" w:cs="Calibri"/>
          <w:spacing w:val="-2"/>
          <w:sz w:val="24"/>
          <w:szCs w:val="24"/>
        </w:rPr>
        <w:t xml:space="preserve">       </w:t>
      </w:r>
      <w:r w:rsidRPr="00ED5F61">
        <w:rPr>
          <w:rFonts w:ascii="Calibri" w:eastAsia="Calibri" w:hAnsi="Calibri" w:cs="Calibri"/>
          <w:sz w:val="24"/>
          <w:szCs w:val="24"/>
        </w:rPr>
        <w:t>ex</w:t>
      </w:r>
      <w:r w:rsidRPr="00ED5F61">
        <w:rPr>
          <w:rFonts w:ascii="Calibri" w:eastAsia="Calibri" w:hAnsi="Calibri" w:cs="Calibri"/>
          <w:spacing w:val="1"/>
          <w:sz w:val="24"/>
          <w:szCs w:val="24"/>
        </w:rPr>
        <w:t>p</w:t>
      </w:r>
      <w:r w:rsidRPr="00ED5F61">
        <w:rPr>
          <w:rFonts w:ascii="Calibri" w:eastAsia="Calibri" w:hAnsi="Calibri" w:cs="Calibri"/>
          <w:sz w:val="24"/>
          <w:szCs w:val="24"/>
        </w:rPr>
        <w:t>e</w:t>
      </w:r>
      <w:r w:rsidRPr="00ED5F61">
        <w:rPr>
          <w:rFonts w:ascii="Calibri" w:eastAsia="Calibri" w:hAnsi="Calibri" w:cs="Calibri"/>
          <w:spacing w:val="1"/>
          <w:sz w:val="24"/>
          <w:szCs w:val="24"/>
        </w:rPr>
        <w:t>r</w:t>
      </w:r>
      <w:r w:rsidRPr="00ED5F61">
        <w:rPr>
          <w:rFonts w:ascii="Calibri" w:eastAsia="Calibri" w:hAnsi="Calibri" w:cs="Calibri"/>
          <w:spacing w:val="-2"/>
          <w:sz w:val="24"/>
          <w:szCs w:val="24"/>
        </w:rPr>
        <w:t>i</w:t>
      </w:r>
      <w:r w:rsidRPr="00ED5F61">
        <w:rPr>
          <w:rFonts w:ascii="Calibri" w:eastAsia="Calibri" w:hAnsi="Calibri" w:cs="Calibri"/>
          <w:sz w:val="24"/>
          <w:szCs w:val="24"/>
        </w:rPr>
        <w:t>e</w:t>
      </w:r>
      <w:r w:rsidRPr="00ED5F61">
        <w:rPr>
          <w:rFonts w:ascii="Calibri" w:eastAsia="Calibri" w:hAnsi="Calibri" w:cs="Calibri"/>
          <w:spacing w:val="1"/>
          <w:sz w:val="24"/>
          <w:szCs w:val="24"/>
        </w:rPr>
        <w:t>n</w:t>
      </w:r>
      <w:r w:rsidRPr="00ED5F61">
        <w:rPr>
          <w:rFonts w:ascii="Calibri" w:eastAsia="Calibri" w:hAnsi="Calibri" w:cs="Calibri"/>
          <w:spacing w:val="-1"/>
          <w:sz w:val="24"/>
          <w:szCs w:val="24"/>
        </w:rPr>
        <w:t>c</w:t>
      </w:r>
      <w:r w:rsidRPr="00ED5F61">
        <w:rPr>
          <w:rFonts w:ascii="Calibri" w:eastAsia="Calibri" w:hAnsi="Calibri" w:cs="Calibri"/>
          <w:sz w:val="24"/>
          <w:szCs w:val="24"/>
        </w:rPr>
        <w:t>e.</w:t>
      </w:r>
    </w:p>
    <w:p w14:paraId="5C92FB2E" w14:textId="77777777" w:rsidR="001638A2" w:rsidRPr="00ED5F61" w:rsidRDefault="001638A2" w:rsidP="001638A2">
      <w:pPr>
        <w:rPr>
          <w:rFonts w:ascii="Calibri" w:eastAsia="Calibri" w:hAnsi="Calibri" w:cs="Calibri"/>
          <w:sz w:val="24"/>
          <w:szCs w:val="24"/>
        </w:rPr>
      </w:pPr>
      <w:r w:rsidRPr="00ED5F61">
        <w:rPr>
          <w:rFonts w:ascii="Calibri" w:eastAsia="Calibri" w:hAnsi="Calibri" w:cs="Calibri"/>
          <w:sz w:val="24"/>
          <w:szCs w:val="24"/>
        </w:rPr>
        <w:br w:type="page"/>
      </w:r>
    </w:p>
    <w:p w14:paraId="0DBB048E" w14:textId="77777777" w:rsidR="001638A2" w:rsidRPr="00ED5F61" w:rsidRDefault="001638A2" w:rsidP="001638A2">
      <w:pPr>
        <w:ind w:left="0"/>
        <w:jc w:val="center"/>
        <w:rPr>
          <w:rFonts w:ascii="Calibri" w:eastAsia="Calibri" w:hAnsi="Calibri" w:cs="Calibri"/>
          <w:b/>
          <w:bCs/>
        </w:rPr>
      </w:pPr>
    </w:p>
    <w:p w14:paraId="5AAA8431" w14:textId="36E26261" w:rsidR="001638A2" w:rsidRPr="00ED5F61" w:rsidRDefault="001638A2" w:rsidP="001638A2">
      <w:pPr>
        <w:ind w:left="0"/>
        <w:jc w:val="center"/>
        <w:rPr>
          <w:rFonts w:ascii="Calibri" w:eastAsia="Calibri" w:hAnsi="Calibri" w:cs="Calibri"/>
          <w:b/>
          <w:bCs/>
        </w:rPr>
      </w:pPr>
      <w:r w:rsidRPr="00ED5F61">
        <w:rPr>
          <w:rFonts w:ascii="Calibri" w:eastAsia="Calibri" w:hAnsi="Calibri" w:cs="Calibri"/>
          <w:b/>
          <w:bCs/>
        </w:rPr>
        <w:t>E</w:t>
      </w:r>
      <w:r w:rsidRPr="00ED5F61">
        <w:rPr>
          <w:rFonts w:ascii="Calibri" w:eastAsia="Calibri" w:hAnsi="Calibri" w:cs="Calibri"/>
          <w:b/>
          <w:bCs/>
          <w:spacing w:val="1"/>
        </w:rPr>
        <w:t>X</w:t>
      </w:r>
      <w:r w:rsidRPr="00ED5F61">
        <w:rPr>
          <w:rFonts w:ascii="Calibri" w:eastAsia="Calibri" w:hAnsi="Calibri" w:cs="Calibri"/>
          <w:b/>
          <w:bCs/>
          <w:spacing w:val="-2"/>
        </w:rPr>
        <w:t>H</w:t>
      </w:r>
      <w:r w:rsidRPr="00ED5F61">
        <w:rPr>
          <w:rFonts w:ascii="Calibri" w:eastAsia="Calibri" w:hAnsi="Calibri" w:cs="Calibri"/>
          <w:b/>
          <w:bCs/>
          <w:spacing w:val="1"/>
        </w:rPr>
        <w:t>I</w:t>
      </w:r>
      <w:r w:rsidRPr="00ED5F61">
        <w:rPr>
          <w:rFonts w:ascii="Calibri" w:eastAsia="Calibri" w:hAnsi="Calibri" w:cs="Calibri"/>
          <w:b/>
          <w:bCs/>
          <w:spacing w:val="-1"/>
        </w:rPr>
        <w:t>B</w:t>
      </w:r>
      <w:r w:rsidRPr="00ED5F61">
        <w:rPr>
          <w:rFonts w:ascii="Calibri" w:eastAsia="Calibri" w:hAnsi="Calibri" w:cs="Calibri"/>
          <w:b/>
          <w:bCs/>
          <w:spacing w:val="1"/>
        </w:rPr>
        <w:t>I</w:t>
      </w:r>
      <w:r w:rsidRPr="00ED5F61">
        <w:rPr>
          <w:rFonts w:ascii="Calibri" w:eastAsia="Calibri" w:hAnsi="Calibri" w:cs="Calibri"/>
          <w:b/>
          <w:bCs/>
        </w:rPr>
        <w:t>T</w:t>
      </w:r>
      <w:r w:rsidRPr="00ED5F61">
        <w:rPr>
          <w:rFonts w:ascii="Calibri" w:eastAsia="Calibri" w:hAnsi="Calibri" w:cs="Calibri"/>
          <w:b/>
          <w:bCs/>
          <w:spacing w:val="-1"/>
        </w:rPr>
        <w:t xml:space="preserve"> </w:t>
      </w:r>
      <w:del w:id="497" w:author="JJM" w:date="2016-06-25T13:07:00Z">
        <w:r w:rsidRPr="00ED5F61" w:rsidDel="007B084D">
          <w:rPr>
            <w:rFonts w:ascii="Calibri" w:eastAsia="Calibri" w:hAnsi="Calibri" w:cs="Calibri"/>
            <w:b/>
            <w:bCs/>
          </w:rPr>
          <w:delText>E</w:delText>
        </w:r>
        <w:r w:rsidRPr="00ED5F61" w:rsidDel="007B084D">
          <w:rPr>
            <w:rFonts w:ascii="Calibri" w:eastAsia="Calibri" w:hAnsi="Calibri" w:cs="Calibri"/>
            <w:b/>
            <w:bCs/>
            <w:spacing w:val="-1"/>
          </w:rPr>
          <w:delText xml:space="preserve"> </w:delText>
        </w:r>
      </w:del>
      <w:ins w:id="498" w:author="JJM" w:date="2016-06-25T13:08:00Z">
        <w:r w:rsidR="007B084D">
          <w:rPr>
            <w:rFonts w:ascii="Calibri" w:eastAsia="Calibri" w:hAnsi="Calibri" w:cs="Calibri"/>
            <w:b/>
            <w:bCs/>
            <w:spacing w:val="-1"/>
          </w:rPr>
          <w:t xml:space="preserve">C </w:t>
        </w:r>
      </w:ins>
      <w:r w:rsidRPr="00ED5F61">
        <w:rPr>
          <w:rFonts w:ascii="Calibri" w:eastAsia="Calibri" w:hAnsi="Calibri" w:cs="Calibri"/>
          <w:b/>
          <w:bCs/>
          <w:spacing w:val="1"/>
        </w:rPr>
        <w:t>T</w:t>
      </w:r>
      <w:r w:rsidRPr="00ED5F61">
        <w:rPr>
          <w:rFonts w:ascii="Calibri" w:eastAsia="Calibri" w:hAnsi="Calibri" w:cs="Calibri"/>
          <w:b/>
          <w:bCs/>
        </w:rPr>
        <w:t>O</w:t>
      </w:r>
      <w:r w:rsidRPr="00ED5F61">
        <w:rPr>
          <w:rFonts w:ascii="Calibri" w:eastAsia="Calibri" w:hAnsi="Calibri" w:cs="Calibri"/>
          <w:b/>
          <w:bCs/>
          <w:spacing w:val="-2"/>
        </w:rPr>
        <w:t xml:space="preserve"> </w:t>
      </w:r>
      <w:r w:rsidRPr="00ED5F61">
        <w:rPr>
          <w:rFonts w:ascii="Calibri" w:eastAsia="Calibri" w:hAnsi="Calibri" w:cs="Calibri"/>
          <w:b/>
          <w:bCs/>
          <w:spacing w:val="1"/>
        </w:rPr>
        <w:t>T</w:t>
      </w:r>
      <w:r w:rsidRPr="00ED5F61">
        <w:rPr>
          <w:rFonts w:ascii="Calibri" w:eastAsia="Calibri" w:hAnsi="Calibri" w:cs="Calibri"/>
          <w:b/>
          <w:bCs/>
        </w:rPr>
        <w:t>HE</w:t>
      </w:r>
      <w:r w:rsidRPr="00ED5F61">
        <w:rPr>
          <w:rFonts w:ascii="Calibri" w:eastAsia="Calibri" w:hAnsi="Calibri" w:cs="Calibri"/>
          <w:b/>
          <w:bCs/>
          <w:spacing w:val="-2"/>
        </w:rPr>
        <w:t xml:space="preserve"> </w:t>
      </w:r>
      <w:r w:rsidRPr="00ED5F61">
        <w:rPr>
          <w:rFonts w:ascii="Calibri" w:eastAsia="Calibri" w:hAnsi="Calibri" w:cs="Calibri"/>
          <w:b/>
          <w:bCs/>
          <w:spacing w:val="1"/>
        </w:rPr>
        <w:t>.</w:t>
      </w:r>
      <w:r w:rsidRPr="00ED5F61">
        <w:rPr>
          <w:rFonts w:ascii="Calibri" w:eastAsia="Calibri" w:hAnsi="Calibri" w:cs="Calibri"/>
          <w:b/>
          <w:bCs/>
          <w:spacing w:val="-1"/>
        </w:rPr>
        <w:t xml:space="preserve">WHOSWHO </w:t>
      </w:r>
      <w:r w:rsidRPr="00ED5F61">
        <w:rPr>
          <w:rFonts w:ascii="Calibri" w:eastAsia="Calibri" w:hAnsi="Calibri" w:cs="Calibri"/>
          <w:b/>
          <w:bCs/>
          <w:spacing w:val="1"/>
        </w:rPr>
        <w:t>R</w:t>
      </w:r>
      <w:r w:rsidRPr="00ED5F61">
        <w:rPr>
          <w:rFonts w:ascii="Calibri" w:eastAsia="Calibri" w:hAnsi="Calibri" w:cs="Calibri"/>
          <w:b/>
          <w:bCs/>
          <w:spacing w:val="-2"/>
        </w:rPr>
        <w:t>E</w:t>
      </w:r>
      <w:r w:rsidRPr="00ED5F61">
        <w:rPr>
          <w:rFonts w:ascii="Calibri" w:eastAsia="Calibri" w:hAnsi="Calibri" w:cs="Calibri"/>
          <w:b/>
          <w:bCs/>
          <w:spacing w:val="1"/>
        </w:rPr>
        <w:t>GI</w:t>
      </w:r>
      <w:r w:rsidRPr="00ED5F61">
        <w:rPr>
          <w:rFonts w:ascii="Calibri" w:eastAsia="Calibri" w:hAnsi="Calibri" w:cs="Calibri"/>
          <w:b/>
          <w:bCs/>
          <w:spacing w:val="-1"/>
        </w:rPr>
        <w:t>ST</w:t>
      </w:r>
      <w:r w:rsidRPr="00ED5F61">
        <w:rPr>
          <w:rFonts w:ascii="Calibri" w:eastAsia="Calibri" w:hAnsi="Calibri" w:cs="Calibri"/>
          <w:b/>
          <w:bCs/>
        </w:rPr>
        <w:t>R</w:t>
      </w:r>
      <w:r w:rsidRPr="00ED5F61">
        <w:rPr>
          <w:rFonts w:ascii="Calibri" w:eastAsia="Calibri" w:hAnsi="Calibri" w:cs="Calibri"/>
          <w:b/>
          <w:bCs/>
          <w:spacing w:val="2"/>
        </w:rPr>
        <w:t>Y</w:t>
      </w:r>
      <w:r w:rsidRPr="00ED5F61">
        <w:rPr>
          <w:rFonts w:ascii="Calibri" w:eastAsia="Calibri" w:hAnsi="Calibri" w:cs="Calibri"/>
          <w:b/>
          <w:bCs/>
          <w:spacing w:val="-3"/>
        </w:rPr>
        <w:t>-</w:t>
      </w:r>
      <w:r w:rsidRPr="00ED5F61">
        <w:rPr>
          <w:rFonts w:ascii="Calibri" w:eastAsia="Calibri" w:hAnsi="Calibri" w:cs="Calibri"/>
          <w:b/>
          <w:bCs/>
        </w:rPr>
        <w:t>RE</w:t>
      </w:r>
      <w:r w:rsidRPr="00ED5F61">
        <w:rPr>
          <w:rFonts w:ascii="Calibri" w:eastAsia="Calibri" w:hAnsi="Calibri" w:cs="Calibri"/>
          <w:b/>
          <w:bCs/>
          <w:spacing w:val="-2"/>
        </w:rPr>
        <w:t>G</w:t>
      </w:r>
      <w:r w:rsidRPr="00ED5F61">
        <w:rPr>
          <w:rFonts w:ascii="Calibri" w:eastAsia="Calibri" w:hAnsi="Calibri" w:cs="Calibri"/>
          <w:b/>
          <w:bCs/>
          <w:spacing w:val="1"/>
        </w:rPr>
        <w:t>I</w:t>
      </w:r>
      <w:r w:rsidRPr="00ED5F61">
        <w:rPr>
          <w:rFonts w:ascii="Calibri" w:eastAsia="Calibri" w:hAnsi="Calibri" w:cs="Calibri"/>
          <w:b/>
          <w:bCs/>
          <w:spacing w:val="-1"/>
        </w:rPr>
        <w:t>ST</w:t>
      </w:r>
      <w:r w:rsidRPr="00ED5F61">
        <w:rPr>
          <w:rFonts w:ascii="Calibri" w:eastAsia="Calibri" w:hAnsi="Calibri" w:cs="Calibri"/>
          <w:b/>
          <w:bCs/>
        </w:rPr>
        <w:t>R</w:t>
      </w:r>
      <w:r w:rsidRPr="00ED5F61">
        <w:rPr>
          <w:rFonts w:ascii="Calibri" w:eastAsia="Calibri" w:hAnsi="Calibri" w:cs="Calibri"/>
          <w:b/>
          <w:bCs/>
          <w:spacing w:val="1"/>
        </w:rPr>
        <w:t>A</w:t>
      </w:r>
      <w:r w:rsidRPr="00ED5F61">
        <w:rPr>
          <w:rFonts w:ascii="Calibri" w:eastAsia="Calibri" w:hAnsi="Calibri" w:cs="Calibri"/>
          <w:b/>
          <w:bCs/>
        </w:rPr>
        <w:t>R</w:t>
      </w:r>
      <w:r w:rsidRPr="00ED5F61">
        <w:rPr>
          <w:rFonts w:ascii="Calibri" w:eastAsia="Calibri" w:hAnsi="Calibri" w:cs="Calibri"/>
          <w:b/>
          <w:bCs/>
          <w:spacing w:val="-2"/>
        </w:rPr>
        <w:t xml:space="preserve"> </w:t>
      </w:r>
      <w:r w:rsidRPr="00ED5F61">
        <w:rPr>
          <w:rFonts w:ascii="Calibri" w:eastAsia="Calibri" w:hAnsi="Calibri" w:cs="Calibri"/>
          <w:b/>
          <w:bCs/>
          <w:spacing w:val="-1"/>
        </w:rPr>
        <w:t>A</w:t>
      </w:r>
      <w:r w:rsidRPr="00ED5F61">
        <w:rPr>
          <w:rFonts w:ascii="Calibri" w:eastAsia="Calibri" w:hAnsi="Calibri" w:cs="Calibri"/>
          <w:b/>
          <w:bCs/>
          <w:spacing w:val="1"/>
        </w:rPr>
        <w:t>G</w:t>
      </w:r>
      <w:r w:rsidRPr="00ED5F61">
        <w:rPr>
          <w:rFonts w:ascii="Calibri" w:eastAsia="Calibri" w:hAnsi="Calibri" w:cs="Calibri"/>
          <w:b/>
          <w:bCs/>
        </w:rPr>
        <w:t>R</w:t>
      </w:r>
      <w:r w:rsidRPr="00ED5F61">
        <w:rPr>
          <w:rFonts w:ascii="Calibri" w:eastAsia="Calibri" w:hAnsi="Calibri" w:cs="Calibri"/>
          <w:b/>
          <w:bCs/>
          <w:spacing w:val="-2"/>
        </w:rPr>
        <w:t>EE</w:t>
      </w:r>
      <w:r w:rsidRPr="00ED5F61">
        <w:rPr>
          <w:rFonts w:ascii="Calibri" w:eastAsia="Calibri" w:hAnsi="Calibri" w:cs="Calibri"/>
          <w:b/>
          <w:bCs/>
          <w:spacing w:val="-1"/>
        </w:rPr>
        <w:t>M</w:t>
      </w:r>
      <w:r w:rsidRPr="00ED5F61">
        <w:rPr>
          <w:rFonts w:ascii="Calibri" w:eastAsia="Calibri" w:hAnsi="Calibri" w:cs="Calibri"/>
          <w:b/>
          <w:bCs/>
        </w:rPr>
        <w:t>E</w:t>
      </w:r>
      <w:r w:rsidRPr="00ED5F61">
        <w:rPr>
          <w:rFonts w:ascii="Calibri" w:eastAsia="Calibri" w:hAnsi="Calibri" w:cs="Calibri"/>
          <w:b/>
          <w:bCs/>
          <w:spacing w:val="1"/>
        </w:rPr>
        <w:t>N</w:t>
      </w:r>
      <w:r w:rsidRPr="00ED5F61">
        <w:rPr>
          <w:rFonts w:ascii="Calibri" w:eastAsia="Calibri" w:hAnsi="Calibri" w:cs="Calibri"/>
          <w:b/>
          <w:bCs/>
        </w:rPr>
        <w:t>T</w:t>
      </w:r>
    </w:p>
    <w:p w14:paraId="5A9E2603" w14:textId="77777777" w:rsidR="001638A2" w:rsidRPr="00ED5F61" w:rsidRDefault="001638A2" w:rsidP="001638A2">
      <w:pPr>
        <w:ind w:left="0"/>
        <w:jc w:val="center"/>
        <w:rPr>
          <w:rFonts w:ascii="Calibri" w:eastAsia="Calibri" w:hAnsi="Calibri" w:cs="Calibri"/>
          <w:sz w:val="24"/>
          <w:szCs w:val="24"/>
        </w:rPr>
      </w:pPr>
    </w:p>
    <w:p w14:paraId="0025359C" w14:textId="77777777" w:rsidR="001638A2" w:rsidRPr="00ED5F61" w:rsidRDefault="001638A2" w:rsidP="001638A2">
      <w:pPr>
        <w:spacing w:line="265" w:lineRule="exact"/>
        <w:ind w:left="0" w:right="900"/>
        <w:jc w:val="center"/>
        <w:rPr>
          <w:rFonts w:ascii="Calibri" w:eastAsia="Calibri" w:hAnsi="Calibri" w:cs="Calibri"/>
        </w:rPr>
      </w:pPr>
      <w:r w:rsidRPr="00ED5F61">
        <w:rPr>
          <w:rFonts w:ascii="Calibri" w:eastAsia="Calibri" w:hAnsi="Calibri" w:cs="Calibri"/>
          <w:b/>
          <w:bCs/>
        </w:rPr>
        <w:t xml:space="preserve">                  </w:t>
      </w:r>
      <w:r w:rsidRPr="00ED5F61">
        <w:rPr>
          <w:rFonts w:ascii="Calibri" w:eastAsia="Calibri" w:hAnsi="Calibri" w:cs="Calibri"/>
          <w:b/>
          <w:bCs/>
          <w:u w:val="single" w:color="000000"/>
        </w:rPr>
        <w:t>Reg</w:t>
      </w:r>
      <w:r w:rsidRPr="00ED5F61">
        <w:rPr>
          <w:rFonts w:ascii="Calibri" w:eastAsia="Calibri" w:hAnsi="Calibri" w:cs="Calibri"/>
          <w:b/>
          <w:bCs/>
          <w:spacing w:val="-2"/>
          <w:u w:val="single" w:color="000000"/>
        </w:rPr>
        <w:t>i</w:t>
      </w:r>
      <w:r w:rsidRPr="00ED5F61">
        <w:rPr>
          <w:rFonts w:ascii="Calibri" w:eastAsia="Calibri" w:hAnsi="Calibri" w:cs="Calibri"/>
          <w:b/>
          <w:bCs/>
          <w:u w:val="single" w:color="000000"/>
        </w:rPr>
        <w:t>st</w:t>
      </w:r>
      <w:r w:rsidRPr="00ED5F61">
        <w:rPr>
          <w:rFonts w:ascii="Calibri" w:eastAsia="Calibri" w:hAnsi="Calibri" w:cs="Calibri"/>
          <w:b/>
          <w:bCs/>
          <w:spacing w:val="-1"/>
          <w:u w:val="single" w:color="000000"/>
        </w:rPr>
        <w:t>r</w:t>
      </w:r>
      <w:r w:rsidRPr="00ED5F61">
        <w:rPr>
          <w:rFonts w:ascii="Calibri" w:eastAsia="Calibri" w:hAnsi="Calibri" w:cs="Calibri"/>
          <w:b/>
          <w:bCs/>
          <w:u w:val="single" w:color="000000"/>
        </w:rPr>
        <w:t>y</w:t>
      </w:r>
      <w:r w:rsidRPr="00ED5F61">
        <w:rPr>
          <w:rFonts w:ascii="Calibri" w:eastAsia="Calibri" w:hAnsi="Calibri" w:cs="Calibri"/>
          <w:b/>
          <w:bCs/>
          <w:spacing w:val="1"/>
          <w:u w:val="single" w:color="000000"/>
        </w:rPr>
        <w:t xml:space="preserve"> </w:t>
      </w:r>
      <w:r w:rsidRPr="00ED5F61">
        <w:rPr>
          <w:rFonts w:ascii="Calibri" w:eastAsia="Calibri" w:hAnsi="Calibri" w:cs="Calibri"/>
          <w:b/>
          <w:bCs/>
          <w:u w:val="single" w:color="000000"/>
        </w:rPr>
        <w:t>P</w:t>
      </w:r>
      <w:r w:rsidRPr="00ED5F61">
        <w:rPr>
          <w:rFonts w:ascii="Calibri" w:eastAsia="Calibri" w:hAnsi="Calibri" w:cs="Calibri"/>
          <w:b/>
          <w:bCs/>
          <w:spacing w:val="-2"/>
          <w:u w:val="single" w:color="000000"/>
        </w:rPr>
        <w:t>e</w:t>
      </w:r>
      <w:r w:rsidRPr="00ED5F61">
        <w:rPr>
          <w:rFonts w:ascii="Calibri" w:eastAsia="Calibri" w:hAnsi="Calibri" w:cs="Calibri"/>
          <w:b/>
          <w:bCs/>
          <w:spacing w:val="1"/>
          <w:u w:val="single" w:color="000000"/>
        </w:rPr>
        <w:t>r</w:t>
      </w:r>
      <w:r w:rsidRPr="00ED5F61">
        <w:rPr>
          <w:rFonts w:ascii="Calibri" w:eastAsia="Calibri" w:hAnsi="Calibri" w:cs="Calibri"/>
          <w:b/>
          <w:bCs/>
          <w:u w:val="single" w:color="000000"/>
        </w:rPr>
        <w:t>f</w:t>
      </w:r>
      <w:r w:rsidRPr="00ED5F61">
        <w:rPr>
          <w:rFonts w:ascii="Calibri" w:eastAsia="Calibri" w:hAnsi="Calibri" w:cs="Calibri"/>
          <w:b/>
          <w:bCs/>
          <w:spacing w:val="-1"/>
          <w:u w:val="single" w:color="000000"/>
        </w:rPr>
        <w:t>o</w:t>
      </w:r>
      <w:r w:rsidRPr="00ED5F61">
        <w:rPr>
          <w:rFonts w:ascii="Calibri" w:eastAsia="Calibri" w:hAnsi="Calibri" w:cs="Calibri"/>
          <w:b/>
          <w:bCs/>
          <w:spacing w:val="1"/>
          <w:u w:val="single" w:color="000000"/>
        </w:rPr>
        <w:t>r</w:t>
      </w:r>
      <w:r w:rsidRPr="00ED5F61">
        <w:rPr>
          <w:rFonts w:ascii="Calibri" w:eastAsia="Calibri" w:hAnsi="Calibri" w:cs="Calibri"/>
          <w:b/>
          <w:bCs/>
          <w:u w:val="single" w:color="000000"/>
        </w:rPr>
        <w:t>ma</w:t>
      </w:r>
      <w:r w:rsidRPr="00ED5F61">
        <w:rPr>
          <w:rFonts w:ascii="Calibri" w:eastAsia="Calibri" w:hAnsi="Calibri" w:cs="Calibri"/>
          <w:b/>
          <w:bCs/>
          <w:spacing w:val="-2"/>
          <w:u w:val="single" w:color="000000"/>
        </w:rPr>
        <w:t>n</w:t>
      </w:r>
      <w:r w:rsidRPr="00ED5F61">
        <w:rPr>
          <w:rFonts w:ascii="Calibri" w:eastAsia="Calibri" w:hAnsi="Calibri" w:cs="Calibri"/>
          <w:b/>
          <w:bCs/>
          <w:spacing w:val="1"/>
          <w:u w:val="single" w:color="000000"/>
        </w:rPr>
        <w:t>c</w:t>
      </w:r>
      <w:r w:rsidRPr="00ED5F61">
        <w:rPr>
          <w:rFonts w:ascii="Calibri" w:eastAsia="Calibri" w:hAnsi="Calibri" w:cs="Calibri"/>
          <w:b/>
          <w:bCs/>
          <w:u w:val="single" w:color="000000"/>
        </w:rPr>
        <w:t>e</w:t>
      </w:r>
      <w:r w:rsidRPr="00ED5F61">
        <w:rPr>
          <w:rFonts w:ascii="Calibri" w:eastAsia="Calibri" w:hAnsi="Calibri" w:cs="Calibri"/>
          <w:b/>
          <w:bCs/>
          <w:spacing w:val="-3"/>
          <w:u w:val="single" w:color="000000"/>
        </w:rPr>
        <w:t xml:space="preserve"> </w:t>
      </w:r>
      <w:r w:rsidRPr="00ED5F61">
        <w:rPr>
          <w:rFonts w:ascii="Calibri" w:eastAsia="Calibri" w:hAnsi="Calibri" w:cs="Calibri"/>
          <w:b/>
          <w:bCs/>
          <w:spacing w:val="-1"/>
          <w:u w:val="single" w:color="000000"/>
        </w:rPr>
        <w:t>Spe</w:t>
      </w:r>
      <w:r w:rsidRPr="00ED5F61">
        <w:rPr>
          <w:rFonts w:ascii="Calibri" w:eastAsia="Calibri" w:hAnsi="Calibri" w:cs="Calibri"/>
          <w:b/>
          <w:bCs/>
          <w:spacing w:val="1"/>
          <w:u w:val="single" w:color="000000"/>
        </w:rPr>
        <w:t>ci</w:t>
      </w:r>
      <w:r w:rsidRPr="00ED5F61">
        <w:rPr>
          <w:rFonts w:ascii="Calibri" w:eastAsia="Calibri" w:hAnsi="Calibri" w:cs="Calibri"/>
          <w:b/>
          <w:bCs/>
          <w:u w:val="single" w:color="000000"/>
        </w:rPr>
        <w:t>f</w:t>
      </w:r>
      <w:r w:rsidRPr="00ED5F61">
        <w:rPr>
          <w:rFonts w:ascii="Calibri" w:eastAsia="Calibri" w:hAnsi="Calibri" w:cs="Calibri"/>
          <w:b/>
          <w:bCs/>
          <w:spacing w:val="-2"/>
          <w:u w:val="single" w:color="000000"/>
        </w:rPr>
        <w:t>i</w:t>
      </w:r>
      <w:r w:rsidRPr="00ED5F61">
        <w:rPr>
          <w:rFonts w:ascii="Calibri" w:eastAsia="Calibri" w:hAnsi="Calibri" w:cs="Calibri"/>
          <w:b/>
          <w:bCs/>
          <w:spacing w:val="1"/>
          <w:u w:val="single" w:color="000000"/>
        </w:rPr>
        <w:t>c</w:t>
      </w:r>
      <w:r w:rsidRPr="00ED5F61">
        <w:rPr>
          <w:rFonts w:ascii="Calibri" w:eastAsia="Calibri" w:hAnsi="Calibri" w:cs="Calibri"/>
          <w:b/>
          <w:bCs/>
          <w:spacing w:val="-1"/>
          <w:u w:val="single" w:color="000000"/>
        </w:rPr>
        <w:t>a</w:t>
      </w:r>
      <w:r w:rsidRPr="00ED5F61">
        <w:rPr>
          <w:rFonts w:ascii="Calibri" w:eastAsia="Calibri" w:hAnsi="Calibri" w:cs="Calibri"/>
          <w:b/>
          <w:bCs/>
          <w:u w:val="single" w:color="000000"/>
        </w:rPr>
        <w:t>t</w:t>
      </w:r>
      <w:r w:rsidRPr="00ED5F61">
        <w:rPr>
          <w:rFonts w:ascii="Calibri" w:eastAsia="Calibri" w:hAnsi="Calibri" w:cs="Calibri"/>
          <w:b/>
          <w:bCs/>
          <w:spacing w:val="1"/>
          <w:u w:val="single" w:color="000000"/>
        </w:rPr>
        <w:t>i</w:t>
      </w:r>
      <w:r w:rsidRPr="00ED5F61">
        <w:rPr>
          <w:rFonts w:ascii="Calibri" w:eastAsia="Calibri" w:hAnsi="Calibri" w:cs="Calibri"/>
          <w:b/>
          <w:bCs/>
          <w:spacing w:val="-1"/>
          <w:u w:val="single" w:color="000000"/>
        </w:rPr>
        <w:t>on</w:t>
      </w:r>
      <w:r w:rsidRPr="00ED5F61">
        <w:rPr>
          <w:rFonts w:ascii="Calibri" w:eastAsia="Calibri" w:hAnsi="Calibri" w:cs="Calibri"/>
          <w:b/>
          <w:bCs/>
          <w:u w:val="single" w:color="000000"/>
        </w:rPr>
        <w:t xml:space="preserve">s </w:t>
      </w:r>
      <w:r w:rsidRPr="00ED5F61">
        <w:rPr>
          <w:rFonts w:ascii="Calibri" w:eastAsia="Calibri" w:hAnsi="Calibri" w:cs="Calibri"/>
          <w:b/>
          <w:bCs/>
          <w:spacing w:val="-2"/>
          <w:u w:val="single" w:color="000000"/>
        </w:rPr>
        <w:t>f</w:t>
      </w:r>
      <w:r w:rsidRPr="00ED5F61">
        <w:rPr>
          <w:rFonts w:ascii="Calibri" w:eastAsia="Calibri" w:hAnsi="Calibri" w:cs="Calibri"/>
          <w:b/>
          <w:bCs/>
          <w:spacing w:val="1"/>
          <w:u w:val="single" w:color="000000"/>
        </w:rPr>
        <w:t>r</w:t>
      </w:r>
      <w:r w:rsidRPr="00ED5F61">
        <w:rPr>
          <w:rFonts w:ascii="Calibri" w:eastAsia="Calibri" w:hAnsi="Calibri" w:cs="Calibri"/>
          <w:b/>
          <w:bCs/>
          <w:spacing w:val="-1"/>
          <w:u w:val="single" w:color="000000"/>
        </w:rPr>
        <w:t>o</w:t>
      </w:r>
      <w:r w:rsidRPr="00ED5F61">
        <w:rPr>
          <w:rFonts w:ascii="Calibri" w:eastAsia="Calibri" w:hAnsi="Calibri" w:cs="Calibri"/>
          <w:b/>
          <w:bCs/>
          <w:u w:val="single" w:color="000000"/>
        </w:rPr>
        <w:t>m</w:t>
      </w:r>
      <w:r w:rsidRPr="00ED5F61">
        <w:rPr>
          <w:rFonts w:ascii="Calibri" w:eastAsia="Calibri" w:hAnsi="Calibri" w:cs="Calibri"/>
          <w:b/>
          <w:bCs/>
          <w:spacing w:val="-1"/>
          <w:u w:val="single" w:color="000000"/>
        </w:rPr>
        <w:t xml:space="preserve"> </w:t>
      </w:r>
      <w:r w:rsidRPr="00ED5F61">
        <w:rPr>
          <w:rFonts w:ascii="Calibri" w:eastAsia="Calibri" w:hAnsi="Calibri" w:cs="Calibri"/>
          <w:b/>
          <w:bCs/>
          <w:spacing w:val="1"/>
          <w:u w:val="single" w:color="000000"/>
        </w:rPr>
        <w:t>I</w:t>
      </w:r>
      <w:r w:rsidRPr="00ED5F61">
        <w:rPr>
          <w:rFonts w:ascii="Calibri" w:eastAsia="Calibri" w:hAnsi="Calibri" w:cs="Calibri"/>
          <w:b/>
          <w:bCs/>
          <w:spacing w:val="-2"/>
          <w:u w:val="single" w:color="000000"/>
        </w:rPr>
        <w:t>C</w:t>
      </w:r>
      <w:r w:rsidRPr="00ED5F61">
        <w:rPr>
          <w:rFonts w:ascii="Calibri" w:eastAsia="Calibri" w:hAnsi="Calibri" w:cs="Calibri"/>
          <w:b/>
          <w:bCs/>
          <w:u w:val="single" w:color="000000"/>
        </w:rPr>
        <w:t>A</w:t>
      </w:r>
      <w:r w:rsidRPr="00ED5F61">
        <w:rPr>
          <w:rFonts w:ascii="Calibri" w:eastAsia="Calibri" w:hAnsi="Calibri" w:cs="Calibri"/>
          <w:b/>
          <w:bCs/>
          <w:spacing w:val="-1"/>
          <w:u w:val="single" w:color="000000"/>
        </w:rPr>
        <w:t>N</w:t>
      </w:r>
      <w:r w:rsidRPr="00ED5F61">
        <w:rPr>
          <w:rFonts w:ascii="Calibri" w:eastAsia="Calibri" w:hAnsi="Calibri" w:cs="Calibri"/>
          <w:b/>
          <w:bCs/>
          <w:u w:val="single" w:color="000000"/>
        </w:rPr>
        <w:t>N</w:t>
      </w:r>
      <w:r w:rsidRPr="00ED5F61">
        <w:rPr>
          <w:rFonts w:ascii="Calibri" w:eastAsia="Calibri" w:hAnsi="Calibri" w:cs="Calibri"/>
          <w:b/>
          <w:bCs/>
          <w:spacing w:val="1"/>
          <w:u w:val="single" w:color="000000"/>
        </w:rPr>
        <w:t xml:space="preserve"> R</w:t>
      </w:r>
      <w:r w:rsidRPr="00ED5F61">
        <w:rPr>
          <w:rFonts w:ascii="Calibri" w:eastAsia="Calibri" w:hAnsi="Calibri" w:cs="Calibri"/>
          <w:b/>
          <w:bCs/>
          <w:spacing w:val="-3"/>
          <w:u w:val="single" w:color="000000"/>
        </w:rPr>
        <w:t>e</w:t>
      </w:r>
      <w:r w:rsidRPr="00ED5F61">
        <w:rPr>
          <w:rFonts w:ascii="Calibri" w:eastAsia="Calibri" w:hAnsi="Calibri" w:cs="Calibri"/>
          <w:b/>
          <w:bCs/>
          <w:spacing w:val="1"/>
          <w:u w:val="single" w:color="000000"/>
        </w:rPr>
        <w:t>g</w:t>
      </w:r>
      <w:r w:rsidRPr="00ED5F61">
        <w:rPr>
          <w:rFonts w:ascii="Calibri" w:eastAsia="Calibri" w:hAnsi="Calibri" w:cs="Calibri"/>
          <w:b/>
          <w:bCs/>
          <w:spacing w:val="-2"/>
          <w:u w:val="single" w:color="000000"/>
        </w:rPr>
        <w:t>i</w:t>
      </w:r>
      <w:r w:rsidRPr="00ED5F61">
        <w:rPr>
          <w:rFonts w:ascii="Calibri" w:eastAsia="Calibri" w:hAnsi="Calibri" w:cs="Calibri"/>
          <w:b/>
          <w:bCs/>
          <w:u w:val="single" w:color="000000"/>
        </w:rPr>
        <w:t>st</w:t>
      </w:r>
      <w:r w:rsidRPr="00ED5F61">
        <w:rPr>
          <w:rFonts w:ascii="Calibri" w:eastAsia="Calibri" w:hAnsi="Calibri" w:cs="Calibri"/>
          <w:b/>
          <w:bCs/>
          <w:spacing w:val="-1"/>
          <w:u w:val="single" w:color="000000"/>
        </w:rPr>
        <w:t>r</w:t>
      </w:r>
      <w:r w:rsidRPr="00ED5F61">
        <w:rPr>
          <w:rFonts w:ascii="Calibri" w:eastAsia="Calibri" w:hAnsi="Calibri" w:cs="Calibri"/>
          <w:b/>
          <w:bCs/>
          <w:u w:val="single" w:color="000000"/>
        </w:rPr>
        <w:t xml:space="preserve">y </w:t>
      </w:r>
      <w:r w:rsidRPr="00ED5F61">
        <w:rPr>
          <w:rFonts w:ascii="Calibri" w:eastAsia="Calibri" w:hAnsi="Calibri" w:cs="Calibri"/>
          <w:b/>
          <w:bCs/>
          <w:spacing w:val="-1"/>
          <w:u w:val="single" w:color="000000"/>
        </w:rPr>
        <w:t>A</w:t>
      </w:r>
      <w:r w:rsidRPr="00ED5F61">
        <w:rPr>
          <w:rFonts w:ascii="Calibri" w:eastAsia="Calibri" w:hAnsi="Calibri" w:cs="Calibri"/>
          <w:b/>
          <w:bCs/>
          <w:spacing w:val="1"/>
          <w:u w:val="single" w:color="000000"/>
        </w:rPr>
        <w:t>gr</w:t>
      </w:r>
      <w:r w:rsidRPr="00ED5F61">
        <w:rPr>
          <w:rFonts w:ascii="Calibri" w:eastAsia="Calibri" w:hAnsi="Calibri" w:cs="Calibri"/>
          <w:b/>
          <w:bCs/>
          <w:spacing w:val="-1"/>
          <w:u w:val="single" w:color="000000"/>
        </w:rPr>
        <w:t>ee</w:t>
      </w:r>
      <w:r w:rsidRPr="00ED5F61">
        <w:rPr>
          <w:rFonts w:ascii="Calibri" w:eastAsia="Calibri" w:hAnsi="Calibri" w:cs="Calibri"/>
          <w:b/>
          <w:bCs/>
          <w:u w:val="single" w:color="000000"/>
        </w:rPr>
        <w:t>me</w:t>
      </w:r>
      <w:r w:rsidRPr="00ED5F61">
        <w:rPr>
          <w:rFonts w:ascii="Calibri" w:eastAsia="Calibri" w:hAnsi="Calibri" w:cs="Calibri"/>
          <w:b/>
          <w:bCs/>
          <w:spacing w:val="-1"/>
          <w:u w:val="single" w:color="000000"/>
        </w:rPr>
        <w:t>n</w:t>
      </w:r>
      <w:r w:rsidRPr="00ED5F61">
        <w:rPr>
          <w:rFonts w:ascii="Calibri" w:eastAsia="Calibri" w:hAnsi="Calibri" w:cs="Calibri"/>
          <w:b/>
          <w:bCs/>
          <w:u w:val="single" w:color="000000"/>
        </w:rPr>
        <w:t>t</w:t>
      </w:r>
    </w:p>
    <w:p w14:paraId="2E864018" w14:textId="77777777" w:rsidR="001638A2" w:rsidRPr="00ED5F61" w:rsidRDefault="001638A2" w:rsidP="001638A2">
      <w:pPr>
        <w:spacing w:before="6" w:line="140" w:lineRule="exact"/>
        <w:jc w:val="center"/>
        <w:rPr>
          <w:sz w:val="14"/>
          <w:szCs w:val="14"/>
        </w:rPr>
      </w:pPr>
    </w:p>
    <w:p w14:paraId="6F55A8D1" w14:textId="77777777" w:rsidR="001638A2" w:rsidRPr="00ED5F61" w:rsidRDefault="001638A2" w:rsidP="001638A2">
      <w:pPr>
        <w:spacing w:line="200" w:lineRule="exact"/>
        <w:rPr>
          <w:sz w:val="20"/>
          <w:szCs w:val="20"/>
        </w:rPr>
      </w:pPr>
    </w:p>
    <w:p w14:paraId="443A48D2" w14:textId="77777777" w:rsidR="001638A2" w:rsidRPr="00ED5F61" w:rsidRDefault="001638A2" w:rsidP="001638A2">
      <w:pPr>
        <w:spacing w:line="200" w:lineRule="exact"/>
        <w:rPr>
          <w:sz w:val="20"/>
          <w:szCs w:val="20"/>
        </w:rPr>
      </w:pPr>
    </w:p>
    <w:p w14:paraId="0B08738A" w14:textId="77777777" w:rsidR="001638A2" w:rsidRPr="00ED5F61" w:rsidRDefault="001638A2" w:rsidP="001638A2">
      <w:pPr>
        <w:spacing w:before="24"/>
        <w:ind w:left="0" w:right="-20"/>
        <w:rPr>
          <w:rFonts w:ascii="Calibri" w:eastAsia="Calibri" w:hAnsi="Calibri" w:cs="Calibri"/>
          <w:sz w:val="24"/>
          <w:szCs w:val="24"/>
        </w:rPr>
      </w:pPr>
      <w:r w:rsidRPr="00ED5F61">
        <w:rPr>
          <w:rFonts w:ascii="Times New Roman" w:eastAsia="Times New Roman" w:hAnsi="Times New Roman" w:cs="Times New Roman"/>
          <w:b/>
          <w:bCs/>
          <w:sz w:val="24"/>
          <w:szCs w:val="24"/>
        </w:rPr>
        <w:t>1.</w:t>
      </w:r>
      <w:r w:rsidRPr="00ED5F61">
        <w:rPr>
          <w:rFonts w:ascii="Times New Roman" w:eastAsia="Times New Roman" w:hAnsi="Times New Roman" w:cs="Times New Roman"/>
          <w:b/>
          <w:bCs/>
          <w:spacing w:val="48"/>
          <w:sz w:val="24"/>
          <w:szCs w:val="24"/>
        </w:rPr>
        <w:t xml:space="preserve"> </w:t>
      </w:r>
      <w:r w:rsidRPr="00ED5F61">
        <w:rPr>
          <w:rFonts w:ascii="Calibri" w:eastAsia="Calibri" w:hAnsi="Calibri" w:cs="Calibri"/>
          <w:b/>
          <w:bCs/>
          <w:spacing w:val="1"/>
          <w:sz w:val="24"/>
          <w:szCs w:val="24"/>
        </w:rPr>
        <w:t>In</w:t>
      </w:r>
      <w:r w:rsidRPr="00ED5F61">
        <w:rPr>
          <w:rFonts w:ascii="Calibri" w:eastAsia="Calibri" w:hAnsi="Calibri" w:cs="Calibri"/>
          <w:b/>
          <w:bCs/>
          <w:sz w:val="24"/>
          <w:szCs w:val="24"/>
        </w:rPr>
        <w:t>tro</w:t>
      </w:r>
      <w:r w:rsidRPr="00ED5F61">
        <w:rPr>
          <w:rFonts w:ascii="Calibri" w:eastAsia="Calibri" w:hAnsi="Calibri" w:cs="Calibri"/>
          <w:b/>
          <w:bCs/>
          <w:spacing w:val="1"/>
          <w:sz w:val="24"/>
          <w:szCs w:val="24"/>
        </w:rPr>
        <w:t>d</w:t>
      </w:r>
      <w:r w:rsidRPr="00ED5F61">
        <w:rPr>
          <w:rFonts w:ascii="Calibri" w:eastAsia="Calibri" w:hAnsi="Calibri" w:cs="Calibri"/>
          <w:b/>
          <w:bCs/>
          <w:spacing w:val="-2"/>
          <w:sz w:val="24"/>
          <w:szCs w:val="24"/>
        </w:rPr>
        <w:t>u</w:t>
      </w:r>
      <w:r w:rsidRPr="00ED5F61">
        <w:rPr>
          <w:rFonts w:ascii="Calibri" w:eastAsia="Calibri" w:hAnsi="Calibri" w:cs="Calibri"/>
          <w:b/>
          <w:bCs/>
          <w:sz w:val="24"/>
          <w:szCs w:val="24"/>
        </w:rPr>
        <w:t>c</w:t>
      </w:r>
      <w:r w:rsidRPr="00ED5F61">
        <w:rPr>
          <w:rFonts w:ascii="Calibri" w:eastAsia="Calibri" w:hAnsi="Calibri" w:cs="Calibri"/>
          <w:b/>
          <w:bCs/>
          <w:spacing w:val="1"/>
          <w:sz w:val="24"/>
          <w:szCs w:val="24"/>
        </w:rPr>
        <w:t>t</w:t>
      </w:r>
      <w:r w:rsidRPr="00ED5F61">
        <w:rPr>
          <w:rFonts w:ascii="Calibri" w:eastAsia="Calibri" w:hAnsi="Calibri" w:cs="Calibri"/>
          <w:b/>
          <w:bCs/>
          <w:spacing w:val="-1"/>
          <w:sz w:val="24"/>
          <w:szCs w:val="24"/>
        </w:rPr>
        <w:t>i</w:t>
      </w:r>
      <w:r w:rsidRPr="00ED5F61">
        <w:rPr>
          <w:rFonts w:ascii="Calibri" w:eastAsia="Calibri" w:hAnsi="Calibri" w:cs="Calibri"/>
          <w:b/>
          <w:bCs/>
          <w:sz w:val="24"/>
          <w:szCs w:val="24"/>
        </w:rPr>
        <w:t>on</w:t>
      </w:r>
    </w:p>
    <w:p w14:paraId="5E45210A" w14:textId="77777777" w:rsidR="001638A2" w:rsidRPr="00ED5F61" w:rsidRDefault="001638A2" w:rsidP="001638A2">
      <w:pPr>
        <w:spacing w:line="239" w:lineRule="auto"/>
        <w:ind w:left="100" w:right="40"/>
        <w:rPr>
          <w:rFonts w:ascii="Calibri" w:eastAsia="Calibri" w:hAnsi="Calibri" w:cs="Calibri"/>
          <w:sz w:val="24"/>
          <w:szCs w:val="24"/>
        </w:rPr>
      </w:pPr>
    </w:p>
    <w:p w14:paraId="1D116768" w14:textId="77777777" w:rsidR="001638A2" w:rsidRPr="00ED5F61" w:rsidRDefault="001638A2" w:rsidP="001638A2">
      <w:pPr>
        <w:spacing w:line="239" w:lineRule="auto"/>
        <w:ind w:left="0" w:right="40"/>
        <w:rPr>
          <w:rFonts w:ascii="Calibri" w:eastAsia="Calibri" w:hAnsi="Calibri" w:cs="Calibri"/>
          <w:spacing w:val="1"/>
          <w:sz w:val="24"/>
          <w:szCs w:val="24"/>
        </w:rPr>
      </w:pPr>
      <w:r w:rsidRPr="00ED5F61">
        <w:rPr>
          <w:rFonts w:ascii="Calibri" w:eastAsia="Calibri" w:hAnsi="Calibri" w:cs="Calibri"/>
          <w:sz w:val="24"/>
          <w:szCs w:val="24"/>
        </w:rPr>
        <w:t>T</w:t>
      </w:r>
      <w:r w:rsidRPr="00ED5F61">
        <w:rPr>
          <w:rFonts w:ascii="Calibri" w:eastAsia="Calibri" w:hAnsi="Calibri" w:cs="Calibri"/>
          <w:spacing w:val="2"/>
          <w:sz w:val="24"/>
          <w:szCs w:val="24"/>
        </w:rPr>
        <w:t>h</w:t>
      </w:r>
      <w:r w:rsidRPr="00ED5F61">
        <w:rPr>
          <w:rFonts w:ascii="Calibri" w:eastAsia="Calibri" w:hAnsi="Calibri" w:cs="Calibri"/>
          <w:sz w:val="24"/>
          <w:szCs w:val="24"/>
        </w:rPr>
        <w:t>e</w:t>
      </w:r>
      <w:r w:rsidRPr="00ED5F61">
        <w:rPr>
          <w:rFonts w:ascii="Calibri" w:eastAsia="Calibri" w:hAnsi="Calibri" w:cs="Calibri"/>
          <w:spacing w:val="-2"/>
          <w:sz w:val="24"/>
          <w:szCs w:val="24"/>
        </w:rPr>
        <w:t xml:space="preserve"> </w:t>
      </w:r>
      <w:r w:rsidRPr="00ED5F61">
        <w:rPr>
          <w:rFonts w:ascii="Calibri" w:eastAsia="Calibri" w:hAnsi="Calibri" w:cs="Calibri"/>
          <w:sz w:val="24"/>
          <w:szCs w:val="24"/>
        </w:rPr>
        <w:t>P</w:t>
      </w:r>
      <w:r w:rsidRPr="00ED5F61">
        <w:rPr>
          <w:rFonts w:ascii="Calibri" w:eastAsia="Calibri" w:hAnsi="Calibri" w:cs="Calibri"/>
          <w:spacing w:val="1"/>
          <w:sz w:val="24"/>
          <w:szCs w:val="24"/>
        </w:rPr>
        <w:t>e</w:t>
      </w:r>
      <w:r w:rsidRPr="00ED5F61">
        <w:rPr>
          <w:rFonts w:ascii="Calibri" w:eastAsia="Calibri" w:hAnsi="Calibri" w:cs="Calibri"/>
          <w:spacing w:val="-2"/>
          <w:sz w:val="24"/>
          <w:szCs w:val="24"/>
        </w:rPr>
        <w:t>r</w:t>
      </w:r>
      <w:r w:rsidRPr="00ED5F61">
        <w:rPr>
          <w:rFonts w:ascii="Calibri" w:eastAsia="Calibri" w:hAnsi="Calibri" w:cs="Calibri"/>
          <w:spacing w:val="1"/>
          <w:sz w:val="24"/>
          <w:szCs w:val="24"/>
        </w:rPr>
        <w:t>f</w:t>
      </w:r>
      <w:r w:rsidRPr="00ED5F61">
        <w:rPr>
          <w:rFonts w:ascii="Calibri" w:eastAsia="Calibri" w:hAnsi="Calibri" w:cs="Calibri"/>
          <w:sz w:val="24"/>
          <w:szCs w:val="24"/>
        </w:rPr>
        <w:t>o</w:t>
      </w:r>
      <w:r w:rsidRPr="00ED5F61">
        <w:rPr>
          <w:rFonts w:ascii="Calibri" w:eastAsia="Calibri" w:hAnsi="Calibri" w:cs="Calibri"/>
          <w:spacing w:val="1"/>
          <w:sz w:val="24"/>
          <w:szCs w:val="24"/>
        </w:rPr>
        <w:t>r</w:t>
      </w:r>
      <w:r w:rsidRPr="00ED5F61">
        <w:rPr>
          <w:rFonts w:ascii="Calibri" w:eastAsia="Calibri" w:hAnsi="Calibri" w:cs="Calibri"/>
          <w:sz w:val="24"/>
          <w:szCs w:val="24"/>
        </w:rPr>
        <w:t>m</w:t>
      </w:r>
      <w:r w:rsidRPr="00ED5F61">
        <w:rPr>
          <w:rFonts w:ascii="Calibri" w:eastAsia="Calibri" w:hAnsi="Calibri" w:cs="Calibri"/>
          <w:spacing w:val="-2"/>
          <w:sz w:val="24"/>
          <w:szCs w:val="24"/>
        </w:rPr>
        <w:t>a</w:t>
      </w:r>
      <w:r w:rsidRPr="00ED5F61">
        <w:rPr>
          <w:rFonts w:ascii="Calibri" w:eastAsia="Calibri" w:hAnsi="Calibri" w:cs="Calibri"/>
          <w:spacing w:val="1"/>
          <w:sz w:val="24"/>
          <w:szCs w:val="24"/>
        </w:rPr>
        <w:t>n</w:t>
      </w:r>
      <w:r w:rsidRPr="00ED5F61">
        <w:rPr>
          <w:rFonts w:ascii="Calibri" w:eastAsia="Calibri" w:hAnsi="Calibri" w:cs="Calibri"/>
          <w:spacing w:val="-1"/>
          <w:sz w:val="24"/>
          <w:szCs w:val="24"/>
        </w:rPr>
        <w:t>c</w:t>
      </w:r>
      <w:r w:rsidRPr="00ED5F61">
        <w:rPr>
          <w:rFonts w:ascii="Calibri" w:eastAsia="Calibri" w:hAnsi="Calibri" w:cs="Calibri"/>
          <w:sz w:val="24"/>
          <w:szCs w:val="24"/>
        </w:rPr>
        <w:t>e</w:t>
      </w:r>
      <w:r w:rsidRPr="00ED5F61">
        <w:rPr>
          <w:rFonts w:ascii="Calibri" w:eastAsia="Calibri" w:hAnsi="Calibri" w:cs="Calibri"/>
          <w:spacing w:val="-10"/>
          <w:sz w:val="24"/>
          <w:szCs w:val="24"/>
        </w:rPr>
        <w:t xml:space="preserve"> </w:t>
      </w:r>
      <w:r w:rsidRPr="00ED5F61">
        <w:rPr>
          <w:rFonts w:ascii="Calibri" w:eastAsia="Calibri" w:hAnsi="Calibri" w:cs="Calibri"/>
          <w:sz w:val="24"/>
          <w:szCs w:val="24"/>
        </w:rPr>
        <w:t>S</w:t>
      </w:r>
      <w:r w:rsidRPr="00ED5F61">
        <w:rPr>
          <w:rFonts w:ascii="Calibri" w:eastAsia="Calibri" w:hAnsi="Calibri" w:cs="Calibri"/>
          <w:spacing w:val="-1"/>
          <w:sz w:val="24"/>
          <w:szCs w:val="24"/>
        </w:rPr>
        <w:t>p</w:t>
      </w:r>
      <w:r w:rsidRPr="00ED5F61">
        <w:rPr>
          <w:rFonts w:ascii="Calibri" w:eastAsia="Calibri" w:hAnsi="Calibri" w:cs="Calibri"/>
          <w:sz w:val="24"/>
          <w:szCs w:val="24"/>
        </w:rPr>
        <w:t>eci</w:t>
      </w:r>
      <w:r w:rsidRPr="00ED5F61">
        <w:rPr>
          <w:rFonts w:ascii="Calibri" w:eastAsia="Calibri" w:hAnsi="Calibri" w:cs="Calibri"/>
          <w:spacing w:val="1"/>
          <w:sz w:val="24"/>
          <w:szCs w:val="24"/>
        </w:rPr>
        <w:t>f</w:t>
      </w:r>
      <w:r w:rsidRPr="00ED5F61">
        <w:rPr>
          <w:rFonts w:ascii="Calibri" w:eastAsia="Calibri" w:hAnsi="Calibri" w:cs="Calibri"/>
          <w:spacing w:val="-2"/>
          <w:sz w:val="24"/>
          <w:szCs w:val="24"/>
        </w:rPr>
        <w:t>i</w:t>
      </w:r>
      <w:r w:rsidRPr="00ED5F61">
        <w:rPr>
          <w:rFonts w:ascii="Calibri" w:eastAsia="Calibri" w:hAnsi="Calibri" w:cs="Calibri"/>
          <w:spacing w:val="-1"/>
          <w:sz w:val="24"/>
          <w:szCs w:val="24"/>
        </w:rPr>
        <w:t>c</w:t>
      </w:r>
      <w:r w:rsidRPr="00ED5F61">
        <w:rPr>
          <w:rFonts w:ascii="Calibri" w:eastAsia="Calibri" w:hAnsi="Calibri" w:cs="Calibri"/>
          <w:sz w:val="24"/>
          <w:szCs w:val="24"/>
        </w:rPr>
        <w:t>a</w:t>
      </w:r>
      <w:r w:rsidRPr="00ED5F61">
        <w:rPr>
          <w:rFonts w:ascii="Calibri" w:eastAsia="Calibri" w:hAnsi="Calibri" w:cs="Calibri"/>
          <w:spacing w:val="1"/>
          <w:sz w:val="24"/>
          <w:szCs w:val="24"/>
        </w:rPr>
        <w:t>t</w:t>
      </w:r>
      <w:r w:rsidRPr="00ED5F61">
        <w:rPr>
          <w:rFonts w:ascii="Calibri" w:eastAsia="Calibri" w:hAnsi="Calibri" w:cs="Calibri"/>
          <w:sz w:val="24"/>
          <w:szCs w:val="24"/>
        </w:rPr>
        <w:t>ion</w:t>
      </w:r>
      <w:r w:rsidRPr="00ED5F61">
        <w:rPr>
          <w:rFonts w:ascii="Calibri" w:eastAsia="Calibri" w:hAnsi="Calibri" w:cs="Calibri"/>
          <w:spacing w:val="-3"/>
          <w:sz w:val="24"/>
          <w:szCs w:val="24"/>
        </w:rPr>
        <w:t xml:space="preserve"> </w:t>
      </w:r>
      <w:r w:rsidRPr="00ED5F61">
        <w:rPr>
          <w:rFonts w:ascii="Calibri" w:eastAsia="Calibri" w:hAnsi="Calibri" w:cs="Calibri"/>
          <w:spacing w:val="1"/>
          <w:sz w:val="24"/>
          <w:szCs w:val="24"/>
        </w:rPr>
        <w:t>p</w:t>
      </w:r>
      <w:r w:rsidRPr="00ED5F61">
        <w:rPr>
          <w:rFonts w:ascii="Calibri" w:eastAsia="Calibri" w:hAnsi="Calibri" w:cs="Calibri"/>
          <w:sz w:val="24"/>
          <w:szCs w:val="24"/>
        </w:rPr>
        <w:t>r</w:t>
      </w:r>
      <w:r w:rsidRPr="00ED5F61">
        <w:rPr>
          <w:rFonts w:ascii="Calibri" w:eastAsia="Calibri" w:hAnsi="Calibri" w:cs="Calibri"/>
          <w:spacing w:val="1"/>
          <w:sz w:val="24"/>
          <w:szCs w:val="24"/>
        </w:rPr>
        <w:t>o</w:t>
      </w:r>
      <w:r w:rsidRPr="00ED5F61">
        <w:rPr>
          <w:rFonts w:ascii="Calibri" w:eastAsia="Calibri" w:hAnsi="Calibri" w:cs="Calibri"/>
          <w:sz w:val="24"/>
          <w:szCs w:val="24"/>
        </w:rPr>
        <w:t>v</w:t>
      </w:r>
      <w:r w:rsidRPr="00ED5F61">
        <w:rPr>
          <w:rFonts w:ascii="Calibri" w:eastAsia="Calibri" w:hAnsi="Calibri" w:cs="Calibri"/>
          <w:spacing w:val="-3"/>
          <w:sz w:val="24"/>
          <w:szCs w:val="24"/>
        </w:rPr>
        <w:t>i</w:t>
      </w:r>
      <w:r w:rsidRPr="00ED5F61">
        <w:rPr>
          <w:rFonts w:ascii="Calibri" w:eastAsia="Calibri" w:hAnsi="Calibri" w:cs="Calibri"/>
          <w:spacing w:val="1"/>
          <w:sz w:val="24"/>
          <w:szCs w:val="24"/>
        </w:rPr>
        <w:t>d</w:t>
      </w:r>
      <w:r w:rsidRPr="00ED5F61">
        <w:rPr>
          <w:rFonts w:ascii="Calibri" w:eastAsia="Calibri" w:hAnsi="Calibri" w:cs="Calibri"/>
          <w:sz w:val="24"/>
          <w:szCs w:val="24"/>
        </w:rPr>
        <w:t>es</w:t>
      </w:r>
      <w:r w:rsidRPr="00ED5F61">
        <w:rPr>
          <w:rFonts w:ascii="Calibri" w:eastAsia="Calibri" w:hAnsi="Calibri" w:cs="Calibri"/>
          <w:spacing w:val="-3"/>
          <w:sz w:val="24"/>
          <w:szCs w:val="24"/>
        </w:rPr>
        <w:t xml:space="preserve"> </w:t>
      </w:r>
      <w:r w:rsidRPr="00ED5F61">
        <w:rPr>
          <w:rFonts w:ascii="Calibri" w:eastAsia="Calibri" w:hAnsi="Calibri" w:cs="Calibri"/>
          <w:sz w:val="24"/>
          <w:szCs w:val="24"/>
        </w:rPr>
        <w:t>a</w:t>
      </w:r>
      <w:r w:rsidRPr="00ED5F61">
        <w:rPr>
          <w:rFonts w:ascii="Calibri" w:eastAsia="Calibri" w:hAnsi="Calibri" w:cs="Calibri"/>
          <w:spacing w:val="-1"/>
          <w:sz w:val="24"/>
          <w:szCs w:val="24"/>
        </w:rPr>
        <w:t xml:space="preserve"> </w:t>
      </w:r>
      <w:r w:rsidRPr="00ED5F61">
        <w:rPr>
          <w:rFonts w:ascii="Calibri" w:eastAsia="Calibri" w:hAnsi="Calibri" w:cs="Calibri"/>
          <w:sz w:val="24"/>
          <w:szCs w:val="24"/>
        </w:rPr>
        <w:t xml:space="preserve">list of </w:t>
      </w:r>
      <w:r w:rsidRPr="00ED5F61">
        <w:rPr>
          <w:rFonts w:ascii="Calibri" w:eastAsia="Calibri" w:hAnsi="Calibri" w:cs="Calibri"/>
          <w:spacing w:val="-1"/>
          <w:sz w:val="24"/>
          <w:szCs w:val="24"/>
        </w:rPr>
        <w:t>p</w:t>
      </w:r>
      <w:r w:rsidRPr="00ED5F61">
        <w:rPr>
          <w:rFonts w:ascii="Calibri" w:eastAsia="Calibri" w:hAnsi="Calibri" w:cs="Calibri"/>
          <w:sz w:val="24"/>
          <w:szCs w:val="24"/>
        </w:rPr>
        <w:t>e</w:t>
      </w:r>
      <w:r w:rsidRPr="00ED5F61">
        <w:rPr>
          <w:rFonts w:ascii="Calibri" w:eastAsia="Calibri" w:hAnsi="Calibri" w:cs="Calibri"/>
          <w:spacing w:val="1"/>
          <w:sz w:val="24"/>
          <w:szCs w:val="24"/>
        </w:rPr>
        <w:t>rf</w:t>
      </w:r>
      <w:r w:rsidRPr="00ED5F61">
        <w:rPr>
          <w:rFonts w:ascii="Calibri" w:eastAsia="Calibri" w:hAnsi="Calibri" w:cs="Calibri"/>
          <w:sz w:val="24"/>
          <w:szCs w:val="24"/>
        </w:rPr>
        <w:t>o</w:t>
      </w:r>
      <w:r w:rsidRPr="00ED5F61">
        <w:rPr>
          <w:rFonts w:ascii="Calibri" w:eastAsia="Calibri" w:hAnsi="Calibri" w:cs="Calibri"/>
          <w:spacing w:val="1"/>
          <w:sz w:val="24"/>
          <w:szCs w:val="24"/>
        </w:rPr>
        <w:t>r</w:t>
      </w:r>
      <w:r w:rsidRPr="00ED5F61">
        <w:rPr>
          <w:rFonts w:ascii="Calibri" w:eastAsia="Calibri" w:hAnsi="Calibri" w:cs="Calibri"/>
          <w:sz w:val="24"/>
          <w:szCs w:val="24"/>
        </w:rPr>
        <w:t>m</w:t>
      </w:r>
      <w:r w:rsidRPr="00ED5F61">
        <w:rPr>
          <w:rFonts w:ascii="Calibri" w:eastAsia="Calibri" w:hAnsi="Calibri" w:cs="Calibri"/>
          <w:spacing w:val="-2"/>
          <w:sz w:val="24"/>
          <w:szCs w:val="24"/>
        </w:rPr>
        <w:t>a</w:t>
      </w:r>
      <w:r w:rsidRPr="00ED5F61">
        <w:rPr>
          <w:rFonts w:ascii="Calibri" w:eastAsia="Calibri" w:hAnsi="Calibri" w:cs="Calibri"/>
          <w:spacing w:val="1"/>
          <w:sz w:val="24"/>
          <w:szCs w:val="24"/>
        </w:rPr>
        <w:t>n</w:t>
      </w:r>
      <w:r w:rsidRPr="00ED5F61">
        <w:rPr>
          <w:rFonts w:ascii="Calibri" w:eastAsia="Calibri" w:hAnsi="Calibri" w:cs="Calibri"/>
          <w:spacing w:val="-1"/>
          <w:sz w:val="24"/>
          <w:szCs w:val="24"/>
        </w:rPr>
        <w:t>c</w:t>
      </w:r>
      <w:r w:rsidRPr="00ED5F61">
        <w:rPr>
          <w:rFonts w:ascii="Calibri" w:eastAsia="Calibri" w:hAnsi="Calibri" w:cs="Calibri"/>
          <w:sz w:val="24"/>
          <w:szCs w:val="24"/>
        </w:rPr>
        <w:t>e</w:t>
      </w:r>
      <w:r w:rsidRPr="00ED5F61">
        <w:rPr>
          <w:rFonts w:ascii="Calibri" w:eastAsia="Calibri" w:hAnsi="Calibri" w:cs="Calibri"/>
          <w:spacing w:val="-8"/>
          <w:sz w:val="24"/>
          <w:szCs w:val="24"/>
        </w:rPr>
        <w:t xml:space="preserve"> </w:t>
      </w:r>
      <w:r w:rsidRPr="00ED5F61">
        <w:rPr>
          <w:rFonts w:ascii="Calibri" w:eastAsia="Calibri" w:hAnsi="Calibri" w:cs="Calibri"/>
          <w:spacing w:val="-3"/>
          <w:sz w:val="24"/>
          <w:szCs w:val="24"/>
        </w:rPr>
        <w:t>s</w:t>
      </w:r>
      <w:r w:rsidRPr="00ED5F61">
        <w:rPr>
          <w:rFonts w:ascii="Calibri" w:eastAsia="Calibri" w:hAnsi="Calibri" w:cs="Calibri"/>
          <w:spacing w:val="1"/>
          <w:sz w:val="24"/>
          <w:szCs w:val="24"/>
        </w:rPr>
        <w:t>p</w:t>
      </w:r>
      <w:r w:rsidRPr="00ED5F61">
        <w:rPr>
          <w:rFonts w:ascii="Calibri" w:eastAsia="Calibri" w:hAnsi="Calibri" w:cs="Calibri"/>
          <w:sz w:val="24"/>
          <w:szCs w:val="24"/>
        </w:rPr>
        <w:t>eci</w:t>
      </w:r>
      <w:r w:rsidRPr="00ED5F61">
        <w:rPr>
          <w:rFonts w:ascii="Calibri" w:eastAsia="Calibri" w:hAnsi="Calibri" w:cs="Calibri"/>
          <w:spacing w:val="1"/>
          <w:sz w:val="24"/>
          <w:szCs w:val="24"/>
        </w:rPr>
        <w:t>f</w:t>
      </w:r>
      <w:r w:rsidRPr="00ED5F61">
        <w:rPr>
          <w:rFonts w:ascii="Calibri" w:eastAsia="Calibri" w:hAnsi="Calibri" w:cs="Calibri"/>
          <w:sz w:val="24"/>
          <w:szCs w:val="24"/>
        </w:rPr>
        <w:t>i</w:t>
      </w:r>
      <w:r w:rsidRPr="00ED5F61">
        <w:rPr>
          <w:rFonts w:ascii="Calibri" w:eastAsia="Calibri" w:hAnsi="Calibri" w:cs="Calibri"/>
          <w:spacing w:val="-1"/>
          <w:sz w:val="24"/>
          <w:szCs w:val="24"/>
        </w:rPr>
        <w:t>c</w:t>
      </w:r>
      <w:r w:rsidRPr="00ED5F61">
        <w:rPr>
          <w:rFonts w:ascii="Calibri" w:eastAsia="Calibri" w:hAnsi="Calibri" w:cs="Calibri"/>
          <w:sz w:val="24"/>
          <w:szCs w:val="24"/>
        </w:rPr>
        <w:t>a</w:t>
      </w:r>
      <w:r w:rsidRPr="00ED5F61">
        <w:rPr>
          <w:rFonts w:ascii="Calibri" w:eastAsia="Calibri" w:hAnsi="Calibri" w:cs="Calibri"/>
          <w:spacing w:val="1"/>
          <w:sz w:val="24"/>
          <w:szCs w:val="24"/>
        </w:rPr>
        <w:t>t</w:t>
      </w:r>
      <w:r w:rsidRPr="00ED5F61">
        <w:rPr>
          <w:rFonts w:ascii="Calibri" w:eastAsia="Calibri" w:hAnsi="Calibri" w:cs="Calibri"/>
          <w:spacing w:val="-2"/>
          <w:sz w:val="24"/>
          <w:szCs w:val="24"/>
        </w:rPr>
        <w:t>i</w:t>
      </w:r>
      <w:r w:rsidRPr="00ED5F61">
        <w:rPr>
          <w:rFonts w:ascii="Calibri" w:eastAsia="Calibri" w:hAnsi="Calibri" w:cs="Calibri"/>
          <w:sz w:val="24"/>
          <w:szCs w:val="24"/>
        </w:rPr>
        <w:t>ons</w:t>
      </w:r>
      <w:r w:rsidRPr="00ED5F61">
        <w:rPr>
          <w:rFonts w:ascii="Calibri" w:eastAsia="Calibri" w:hAnsi="Calibri" w:cs="Calibri"/>
          <w:spacing w:val="-2"/>
          <w:sz w:val="24"/>
          <w:szCs w:val="24"/>
        </w:rPr>
        <w:t xml:space="preserve"> </w:t>
      </w:r>
      <w:r w:rsidRPr="00ED5F61">
        <w:rPr>
          <w:rFonts w:ascii="Calibri" w:eastAsia="Calibri" w:hAnsi="Calibri" w:cs="Calibri"/>
          <w:sz w:val="24"/>
          <w:szCs w:val="24"/>
        </w:rPr>
        <w:t>as</w:t>
      </w:r>
      <w:r w:rsidRPr="00ED5F61">
        <w:rPr>
          <w:rFonts w:ascii="Calibri" w:eastAsia="Calibri" w:hAnsi="Calibri" w:cs="Calibri"/>
          <w:spacing w:val="1"/>
          <w:sz w:val="24"/>
          <w:szCs w:val="24"/>
        </w:rPr>
        <w:t xml:space="preserve"> </w:t>
      </w:r>
      <w:r w:rsidRPr="00ED5F61">
        <w:rPr>
          <w:rFonts w:ascii="Calibri" w:eastAsia="Calibri" w:hAnsi="Calibri" w:cs="Calibri"/>
          <w:spacing w:val="-1"/>
          <w:sz w:val="24"/>
          <w:szCs w:val="24"/>
        </w:rPr>
        <w:t>t</w:t>
      </w:r>
      <w:r w:rsidRPr="00ED5F61">
        <w:rPr>
          <w:rFonts w:ascii="Calibri" w:eastAsia="Calibri" w:hAnsi="Calibri" w:cs="Calibri"/>
          <w:spacing w:val="1"/>
          <w:sz w:val="24"/>
          <w:szCs w:val="24"/>
        </w:rPr>
        <w:t>h</w:t>
      </w:r>
      <w:r w:rsidRPr="00ED5F61">
        <w:rPr>
          <w:rFonts w:ascii="Calibri" w:eastAsia="Calibri" w:hAnsi="Calibri" w:cs="Calibri"/>
          <w:sz w:val="24"/>
          <w:szCs w:val="24"/>
        </w:rPr>
        <w:t>ey</w:t>
      </w:r>
      <w:r w:rsidRPr="00ED5F61">
        <w:rPr>
          <w:rFonts w:ascii="Calibri" w:eastAsia="Calibri" w:hAnsi="Calibri" w:cs="Calibri"/>
          <w:spacing w:val="-2"/>
          <w:sz w:val="24"/>
          <w:szCs w:val="24"/>
        </w:rPr>
        <w:t xml:space="preserve"> a</w:t>
      </w:r>
      <w:r w:rsidRPr="00ED5F61">
        <w:rPr>
          <w:rFonts w:ascii="Calibri" w:eastAsia="Calibri" w:hAnsi="Calibri" w:cs="Calibri"/>
          <w:spacing w:val="1"/>
          <w:sz w:val="24"/>
          <w:szCs w:val="24"/>
        </w:rPr>
        <w:t>pp</w:t>
      </w:r>
      <w:r w:rsidRPr="00ED5F61">
        <w:rPr>
          <w:rFonts w:ascii="Calibri" w:eastAsia="Calibri" w:hAnsi="Calibri" w:cs="Calibri"/>
          <w:sz w:val="24"/>
          <w:szCs w:val="24"/>
        </w:rPr>
        <w:t>ly</w:t>
      </w:r>
      <w:r w:rsidRPr="00ED5F61">
        <w:rPr>
          <w:rFonts w:ascii="Calibri" w:eastAsia="Calibri" w:hAnsi="Calibri" w:cs="Calibri"/>
          <w:spacing w:val="7"/>
          <w:sz w:val="24"/>
          <w:szCs w:val="24"/>
        </w:rPr>
        <w:t xml:space="preserve"> </w:t>
      </w:r>
      <w:r w:rsidRPr="00ED5F61">
        <w:rPr>
          <w:rFonts w:ascii="Calibri" w:eastAsia="Calibri" w:hAnsi="Calibri" w:cs="Calibri"/>
          <w:spacing w:val="1"/>
          <w:sz w:val="24"/>
          <w:szCs w:val="24"/>
        </w:rPr>
        <w:t>t</w:t>
      </w:r>
      <w:r w:rsidRPr="00ED5F61">
        <w:rPr>
          <w:rFonts w:ascii="Calibri" w:eastAsia="Calibri" w:hAnsi="Calibri" w:cs="Calibri"/>
          <w:sz w:val="24"/>
          <w:szCs w:val="24"/>
        </w:rPr>
        <w:t xml:space="preserve">o </w:t>
      </w:r>
      <w:r w:rsidRPr="00ED5F61">
        <w:rPr>
          <w:rFonts w:ascii="Calibri" w:eastAsia="Calibri" w:hAnsi="Calibri" w:cs="Calibri"/>
          <w:spacing w:val="1"/>
          <w:sz w:val="24"/>
          <w:szCs w:val="24"/>
        </w:rPr>
        <w:t>th</w:t>
      </w:r>
      <w:r w:rsidRPr="00ED5F61">
        <w:rPr>
          <w:rFonts w:ascii="Calibri" w:eastAsia="Calibri" w:hAnsi="Calibri" w:cs="Calibri"/>
          <w:sz w:val="24"/>
          <w:szCs w:val="24"/>
        </w:rPr>
        <w:t>e</w:t>
      </w:r>
      <w:r w:rsidRPr="00ED5F61">
        <w:rPr>
          <w:rFonts w:ascii="Calibri" w:eastAsia="Calibri" w:hAnsi="Calibri" w:cs="Calibri"/>
          <w:spacing w:val="-3"/>
          <w:sz w:val="24"/>
          <w:szCs w:val="24"/>
        </w:rPr>
        <w:t xml:space="preserve"> </w:t>
      </w:r>
      <w:r w:rsidRPr="00ED5F61">
        <w:rPr>
          <w:rFonts w:ascii="Calibri" w:eastAsia="Calibri" w:hAnsi="Calibri" w:cs="Calibri"/>
          <w:spacing w:val="-1"/>
          <w:sz w:val="24"/>
          <w:szCs w:val="24"/>
        </w:rPr>
        <w:t>C</w:t>
      </w:r>
      <w:r w:rsidRPr="00ED5F61">
        <w:rPr>
          <w:rFonts w:ascii="Calibri" w:eastAsia="Calibri" w:hAnsi="Calibri" w:cs="Calibri"/>
          <w:sz w:val="24"/>
          <w:szCs w:val="24"/>
        </w:rPr>
        <w:t>o</w:t>
      </w:r>
      <w:r w:rsidRPr="00ED5F61">
        <w:rPr>
          <w:rFonts w:ascii="Calibri" w:eastAsia="Calibri" w:hAnsi="Calibri" w:cs="Calibri"/>
          <w:spacing w:val="1"/>
          <w:sz w:val="24"/>
          <w:szCs w:val="24"/>
        </w:rPr>
        <w:t>r</w:t>
      </w:r>
      <w:r w:rsidRPr="00ED5F61">
        <w:rPr>
          <w:rFonts w:ascii="Calibri" w:eastAsia="Calibri" w:hAnsi="Calibri" w:cs="Calibri"/>
          <w:sz w:val="24"/>
          <w:szCs w:val="24"/>
        </w:rPr>
        <w:t>e</w:t>
      </w:r>
      <w:r w:rsidRPr="00ED5F61">
        <w:rPr>
          <w:rFonts w:ascii="Calibri" w:eastAsia="Calibri" w:hAnsi="Calibri" w:cs="Calibri"/>
          <w:spacing w:val="-2"/>
          <w:sz w:val="24"/>
          <w:szCs w:val="24"/>
        </w:rPr>
        <w:t xml:space="preserve"> S</w:t>
      </w:r>
      <w:r w:rsidRPr="00ED5F61">
        <w:rPr>
          <w:rFonts w:ascii="Calibri" w:eastAsia="Calibri" w:hAnsi="Calibri" w:cs="Calibri"/>
          <w:sz w:val="24"/>
          <w:szCs w:val="24"/>
        </w:rPr>
        <w:t>e</w:t>
      </w:r>
      <w:r w:rsidRPr="00ED5F61">
        <w:rPr>
          <w:rFonts w:ascii="Calibri" w:eastAsia="Calibri" w:hAnsi="Calibri" w:cs="Calibri"/>
          <w:spacing w:val="1"/>
          <w:sz w:val="24"/>
          <w:szCs w:val="24"/>
        </w:rPr>
        <w:t>r</w:t>
      </w:r>
      <w:r w:rsidRPr="00ED5F61">
        <w:rPr>
          <w:rFonts w:ascii="Calibri" w:eastAsia="Calibri" w:hAnsi="Calibri" w:cs="Calibri"/>
          <w:sz w:val="24"/>
          <w:szCs w:val="24"/>
        </w:rPr>
        <w:t>vi</w:t>
      </w:r>
      <w:r w:rsidRPr="00ED5F61">
        <w:rPr>
          <w:rFonts w:ascii="Calibri" w:eastAsia="Calibri" w:hAnsi="Calibri" w:cs="Calibri"/>
          <w:spacing w:val="-1"/>
          <w:sz w:val="24"/>
          <w:szCs w:val="24"/>
        </w:rPr>
        <w:t>c</w:t>
      </w:r>
      <w:r w:rsidRPr="00ED5F61">
        <w:rPr>
          <w:rFonts w:ascii="Calibri" w:eastAsia="Calibri" w:hAnsi="Calibri" w:cs="Calibri"/>
          <w:sz w:val="24"/>
          <w:szCs w:val="24"/>
        </w:rPr>
        <w:t>es</w:t>
      </w:r>
      <w:r w:rsidRPr="00ED5F61">
        <w:rPr>
          <w:rFonts w:ascii="Calibri" w:eastAsia="Calibri" w:hAnsi="Calibri" w:cs="Calibri"/>
          <w:spacing w:val="-3"/>
          <w:sz w:val="24"/>
          <w:szCs w:val="24"/>
        </w:rPr>
        <w:t xml:space="preserve"> </w:t>
      </w:r>
      <w:r w:rsidRPr="00ED5F61">
        <w:rPr>
          <w:rFonts w:ascii="Calibri" w:eastAsia="Calibri" w:hAnsi="Calibri" w:cs="Calibri"/>
          <w:spacing w:val="1"/>
          <w:sz w:val="24"/>
          <w:szCs w:val="24"/>
        </w:rPr>
        <w:t>p</w:t>
      </w:r>
      <w:r w:rsidRPr="00ED5F61">
        <w:rPr>
          <w:rFonts w:ascii="Calibri" w:eastAsia="Calibri" w:hAnsi="Calibri" w:cs="Calibri"/>
          <w:spacing w:val="-2"/>
          <w:sz w:val="24"/>
          <w:szCs w:val="24"/>
        </w:rPr>
        <w:t>r</w:t>
      </w:r>
      <w:r w:rsidRPr="00ED5F61">
        <w:rPr>
          <w:rFonts w:ascii="Calibri" w:eastAsia="Calibri" w:hAnsi="Calibri" w:cs="Calibri"/>
          <w:sz w:val="24"/>
          <w:szCs w:val="24"/>
        </w:rPr>
        <w:t>ovi</w:t>
      </w:r>
      <w:r w:rsidRPr="00ED5F61">
        <w:rPr>
          <w:rFonts w:ascii="Calibri" w:eastAsia="Calibri" w:hAnsi="Calibri" w:cs="Calibri"/>
          <w:spacing w:val="-1"/>
          <w:sz w:val="24"/>
          <w:szCs w:val="24"/>
        </w:rPr>
        <w:t>d</w:t>
      </w:r>
      <w:r w:rsidRPr="00ED5F61">
        <w:rPr>
          <w:rFonts w:ascii="Calibri" w:eastAsia="Calibri" w:hAnsi="Calibri" w:cs="Calibri"/>
          <w:sz w:val="24"/>
          <w:szCs w:val="24"/>
        </w:rPr>
        <w:t>ed</w:t>
      </w:r>
      <w:r w:rsidRPr="00ED5F61">
        <w:rPr>
          <w:rFonts w:ascii="Calibri" w:eastAsia="Calibri" w:hAnsi="Calibri" w:cs="Calibri"/>
          <w:spacing w:val="-3"/>
          <w:sz w:val="24"/>
          <w:szCs w:val="24"/>
        </w:rPr>
        <w:t xml:space="preserve"> </w:t>
      </w:r>
      <w:r w:rsidRPr="00ED5F61">
        <w:rPr>
          <w:rFonts w:ascii="Calibri" w:eastAsia="Calibri" w:hAnsi="Calibri" w:cs="Calibri"/>
          <w:spacing w:val="1"/>
          <w:sz w:val="24"/>
          <w:szCs w:val="24"/>
        </w:rPr>
        <w:t>b</w:t>
      </w:r>
      <w:r w:rsidRPr="00ED5F61">
        <w:rPr>
          <w:rFonts w:ascii="Calibri" w:eastAsia="Calibri" w:hAnsi="Calibri" w:cs="Calibri"/>
          <w:sz w:val="24"/>
          <w:szCs w:val="24"/>
        </w:rPr>
        <w:t>y</w:t>
      </w:r>
      <w:r w:rsidRPr="00ED5F61">
        <w:rPr>
          <w:rFonts w:ascii="Calibri" w:eastAsia="Calibri" w:hAnsi="Calibri" w:cs="Calibri"/>
          <w:spacing w:val="-1"/>
          <w:sz w:val="24"/>
          <w:szCs w:val="24"/>
        </w:rPr>
        <w:t xml:space="preserve"> t</w:t>
      </w:r>
      <w:r w:rsidRPr="00ED5F61">
        <w:rPr>
          <w:rFonts w:ascii="Calibri" w:eastAsia="Calibri" w:hAnsi="Calibri" w:cs="Calibri"/>
          <w:spacing w:val="1"/>
          <w:sz w:val="24"/>
          <w:szCs w:val="24"/>
        </w:rPr>
        <w:t>h</w:t>
      </w:r>
      <w:r w:rsidRPr="00ED5F61">
        <w:rPr>
          <w:rFonts w:ascii="Calibri" w:eastAsia="Calibri" w:hAnsi="Calibri" w:cs="Calibri"/>
          <w:sz w:val="24"/>
          <w:szCs w:val="24"/>
        </w:rPr>
        <w:t>e</w:t>
      </w:r>
      <w:r w:rsidRPr="00ED5F61">
        <w:rPr>
          <w:rFonts w:ascii="Calibri" w:eastAsia="Calibri" w:hAnsi="Calibri" w:cs="Calibri"/>
          <w:spacing w:val="-1"/>
          <w:sz w:val="24"/>
          <w:szCs w:val="24"/>
        </w:rPr>
        <w:t xml:space="preserve"> </w:t>
      </w:r>
      <w:r w:rsidRPr="00ED5F61">
        <w:rPr>
          <w:rFonts w:ascii="Calibri" w:eastAsia="Calibri" w:hAnsi="Calibri" w:cs="Calibri"/>
          <w:sz w:val="24"/>
          <w:szCs w:val="24"/>
        </w:rPr>
        <w:t>Regi</w:t>
      </w:r>
      <w:r w:rsidRPr="00ED5F61">
        <w:rPr>
          <w:rFonts w:ascii="Calibri" w:eastAsia="Calibri" w:hAnsi="Calibri" w:cs="Calibri"/>
          <w:spacing w:val="-3"/>
          <w:sz w:val="24"/>
          <w:szCs w:val="24"/>
        </w:rPr>
        <w:t>s</w:t>
      </w:r>
      <w:r w:rsidRPr="00ED5F61">
        <w:rPr>
          <w:rFonts w:ascii="Calibri" w:eastAsia="Calibri" w:hAnsi="Calibri" w:cs="Calibri"/>
          <w:spacing w:val="1"/>
          <w:sz w:val="24"/>
          <w:szCs w:val="24"/>
        </w:rPr>
        <w:t>t</w:t>
      </w:r>
      <w:r w:rsidRPr="00ED5F61">
        <w:rPr>
          <w:rFonts w:ascii="Calibri" w:eastAsia="Calibri" w:hAnsi="Calibri" w:cs="Calibri"/>
          <w:sz w:val="24"/>
          <w:szCs w:val="24"/>
        </w:rPr>
        <w:t>ry</w:t>
      </w:r>
      <w:r w:rsidRPr="00ED5F61">
        <w:rPr>
          <w:rFonts w:ascii="Calibri" w:eastAsia="Calibri" w:hAnsi="Calibri" w:cs="Calibri"/>
          <w:spacing w:val="-8"/>
          <w:sz w:val="24"/>
          <w:szCs w:val="24"/>
        </w:rPr>
        <w:t xml:space="preserve"> </w:t>
      </w:r>
      <w:r w:rsidRPr="00ED5F61">
        <w:rPr>
          <w:rFonts w:ascii="Calibri" w:eastAsia="Calibri" w:hAnsi="Calibri" w:cs="Calibri"/>
          <w:sz w:val="24"/>
          <w:szCs w:val="24"/>
        </w:rPr>
        <w:t>O</w:t>
      </w:r>
      <w:r w:rsidRPr="00ED5F61">
        <w:rPr>
          <w:rFonts w:ascii="Calibri" w:eastAsia="Calibri" w:hAnsi="Calibri" w:cs="Calibri"/>
          <w:spacing w:val="1"/>
          <w:sz w:val="24"/>
          <w:szCs w:val="24"/>
        </w:rPr>
        <w:t>p</w:t>
      </w:r>
      <w:r w:rsidRPr="00ED5F61">
        <w:rPr>
          <w:rFonts w:ascii="Calibri" w:eastAsia="Calibri" w:hAnsi="Calibri" w:cs="Calibri"/>
          <w:sz w:val="24"/>
          <w:szCs w:val="24"/>
        </w:rPr>
        <w:t>e</w:t>
      </w:r>
      <w:r w:rsidRPr="00ED5F61">
        <w:rPr>
          <w:rFonts w:ascii="Calibri" w:eastAsia="Calibri" w:hAnsi="Calibri" w:cs="Calibri"/>
          <w:spacing w:val="-1"/>
          <w:sz w:val="24"/>
          <w:szCs w:val="24"/>
        </w:rPr>
        <w:t>r</w:t>
      </w:r>
      <w:r w:rsidRPr="00ED5F61">
        <w:rPr>
          <w:rFonts w:ascii="Calibri" w:eastAsia="Calibri" w:hAnsi="Calibri" w:cs="Calibri"/>
          <w:spacing w:val="-2"/>
          <w:sz w:val="24"/>
          <w:szCs w:val="24"/>
        </w:rPr>
        <w:t>a</w:t>
      </w:r>
      <w:r w:rsidRPr="00ED5F61">
        <w:rPr>
          <w:rFonts w:ascii="Calibri" w:eastAsia="Calibri" w:hAnsi="Calibri" w:cs="Calibri"/>
          <w:spacing w:val="1"/>
          <w:sz w:val="24"/>
          <w:szCs w:val="24"/>
        </w:rPr>
        <w:t>t</w:t>
      </w:r>
      <w:r w:rsidRPr="00ED5F61">
        <w:rPr>
          <w:rFonts w:ascii="Calibri" w:eastAsia="Calibri" w:hAnsi="Calibri" w:cs="Calibri"/>
          <w:sz w:val="24"/>
          <w:szCs w:val="24"/>
        </w:rPr>
        <w:t>o</w:t>
      </w:r>
      <w:r w:rsidRPr="00ED5F61">
        <w:rPr>
          <w:rFonts w:ascii="Calibri" w:eastAsia="Calibri" w:hAnsi="Calibri" w:cs="Calibri"/>
          <w:spacing w:val="1"/>
          <w:sz w:val="24"/>
          <w:szCs w:val="24"/>
        </w:rPr>
        <w:t>r.</w:t>
      </w:r>
    </w:p>
    <w:p w14:paraId="3FB8D467" w14:textId="77777777" w:rsidR="001638A2" w:rsidRPr="00ED5F61" w:rsidRDefault="001638A2" w:rsidP="001638A2">
      <w:pPr>
        <w:spacing w:line="239" w:lineRule="auto"/>
        <w:ind w:left="100" w:right="40"/>
        <w:rPr>
          <w:rFonts w:ascii="Calibri" w:eastAsia="Calibri" w:hAnsi="Calibri" w:cs="Calibri"/>
          <w:spacing w:val="1"/>
          <w:sz w:val="24"/>
          <w:szCs w:val="24"/>
        </w:rPr>
      </w:pPr>
    </w:p>
    <w:p w14:paraId="30B9422B" w14:textId="77777777" w:rsidR="001638A2" w:rsidRPr="00ED5F61" w:rsidRDefault="001638A2" w:rsidP="001638A2">
      <w:pPr>
        <w:spacing w:line="239" w:lineRule="auto"/>
        <w:ind w:left="100" w:right="40"/>
        <w:rPr>
          <w:rFonts w:ascii="Calibri" w:eastAsia="Calibri" w:hAnsi="Calibri" w:cs="Calibri"/>
          <w:spacing w:val="1"/>
          <w:sz w:val="24"/>
          <w:szCs w:val="24"/>
        </w:rPr>
      </w:pPr>
    </w:p>
    <w:p w14:paraId="4E2C41CA" w14:textId="77777777" w:rsidR="001638A2" w:rsidRPr="00ED5F61" w:rsidRDefault="001638A2" w:rsidP="001638A2">
      <w:pPr>
        <w:ind w:left="0" w:right="-20"/>
        <w:rPr>
          <w:rFonts w:ascii="Calibri" w:eastAsia="Calibri" w:hAnsi="Calibri" w:cs="Calibri"/>
          <w:sz w:val="24"/>
          <w:szCs w:val="24"/>
        </w:rPr>
      </w:pPr>
      <w:r w:rsidRPr="00ED5F61">
        <w:rPr>
          <w:rFonts w:ascii="Times New Roman" w:eastAsia="Times New Roman" w:hAnsi="Times New Roman" w:cs="Times New Roman"/>
          <w:b/>
          <w:bCs/>
          <w:sz w:val="24"/>
          <w:szCs w:val="24"/>
        </w:rPr>
        <w:t>2.</w:t>
      </w:r>
      <w:r w:rsidRPr="00ED5F61">
        <w:rPr>
          <w:rFonts w:ascii="Times New Roman" w:eastAsia="Times New Roman" w:hAnsi="Times New Roman" w:cs="Times New Roman"/>
          <w:b/>
          <w:bCs/>
          <w:spacing w:val="48"/>
          <w:sz w:val="24"/>
          <w:szCs w:val="24"/>
        </w:rPr>
        <w:t xml:space="preserve"> </w:t>
      </w:r>
      <w:r w:rsidRPr="00ED5F61">
        <w:rPr>
          <w:rFonts w:ascii="Calibri" w:eastAsia="Calibri" w:hAnsi="Calibri" w:cs="Calibri"/>
          <w:b/>
          <w:bCs/>
          <w:spacing w:val="-2"/>
          <w:sz w:val="24"/>
          <w:szCs w:val="24"/>
        </w:rPr>
        <w:t>D</w:t>
      </w:r>
      <w:r w:rsidRPr="00ED5F61">
        <w:rPr>
          <w:rFonts w:ascii="Calibri" w:eastAsia="Calibri" w:hAnsi="Calibri" w:cs="Calibri"/>
          <w:b/>
          <w:bCs/>
          <w:spacing w:val="-3"/>
          <w:sz w:val="24"/>
          <w:szCs w:val="24"/>
        </w:rPr>
        <w:t>e</w:t>
      </w:r>
      <w:r w:rsidRPr="00ED5F61">
        <w:rPr>
          <w:rFonts w:ascii="Calibri" w:eastAsia="Calibri" w:hAnsi="Calibri" w:cs="Calibri"/>
          <w:b/>
          <w:bCs/>
          <w:spacing w:val="-2"/>
          <w:sz w:val="24"/>
          <w:szCs w:val="24"/>
        </w:rPr>
        <w:t>f</w:t>
      </w:r>
      <w:r w:rsidRPr="00ED5F61">
        <w:rPr>
          <w:rFonts w:ascii="Calibri" w:eastAsia="Calibri" w:hAnsi="Calibri" w:cs="Calibri"/>
          <w:b/>
          <w:bCs/>
          <w:spacing w:val="-4"/>
          <w:sz w:val="24"/>
          <w:szCs w:val="24"/>
        </w:rPr>
        <w:t>in</w:t>
      </w:r>
      <w:r w:rsidRPr="00ED5F61">
        <w:rPr>
          <w:rFonts w:ascii="Calibri" w:eastAsia="Calibri" w:hAnsi="Calibri" w:cs="Calibri"/>
          <w:b/>
          <w:bCs/>
          <w:spacing w:val="-1"/>
          <w:sz w:val="24"/>
          <w:szCs w:val="24"/>
        </w:rPr>
        <w:t>i</w:t>
      </w:r>
      <w:r w:rsidRPr="00ED5F61">
        <w:rPr>
          <w:rFonts w:ascii="Calibri" w:eastAsia="Calibri" w:hAnsi="Calibri" w:cs="Calibri"/>
          <w:b/>
          <w:bCs/>
          <w:spacing w:val="-4"/>
          <w:sz w:val="24"/>
          <w:szCs w:val="24"/>
        </w:rPr>
        <w:t>t</w:t>
      </w:r>
      <w:r w:rsidRPr="00ED5F61">
        <w:rPr>
          <w:rFonts w:ascii="Calibri" w:eastAsia="Calibri" w:hAnsi="Calibri" w:cs="Calibri"/>
          <w:b/>
          <w:bCs/>
          <w:spacing w:val="-1"/>
          <w:sz w:val="24"/>
          <w:szCs w:val="24"/>
        </w:rPr>
        <w:t>i</w:t>
      </w:r>
      <w:r w:rsidRPr="00ED5F61">
        <w:rPr>
          <w:rFonts w:ascii="Calibri" w:eastAsia="Calibri" w:hAnsi="Calibri" w:cs="Calibri"/>
          <w:b/>
          <w:bCs/>
          <w:spacing w:val="-4"/>
          <w:sz w:val="24"/>
          <w:szCs w:val="24"/>
        </w:rPr>
        <w:t>o</w:t>
      </w:r>
      <w:r w:rsidRPr="00ED5F61">
        <w:rPr>
          <w:rFonts w:ascii="Calibri" w:eastAsia="Calibri" w:hAnsi="Calibri" w:cs="Calibri"/>
          <w:b/>
          <w:bCs/>
          <w:spacing w:val="-2"/>
          <w:sz w:val="24"/>
          <w:szCs w:val="24"/>
        </w:rPr>
        <w:t>n</w:t>
      </w:r>
      <w:r w:rsidRPr="00ED5F61">
        <w:rPr>
          <w:rFonts w:ascii="Calibri" w:eastAsia="Calibri" w:hAnsi="Calibri" w:cs="Calibri"/>
          <w:b/>
          <w:bCs/>
          <w:sz w:val="24"/>
          <w:szCs w:val="24"/>
        </w:rPr>
        <w:t>s</w:t>
      </w:r>
    </w:p>
    <w:p w14:paraId="12E4B7E1" w14:textId="77777777" w:rsidR="001638A2" w:rsidRPr="00ED5F61" w:rsidRDefault="001638A2" w:rsidP="001638A2">
      <w:pPr>
        <w:spacing w:before="9" w:line="240" w:lineRule="exact"/>
        <w:rPr>
          <w:sz w:val="24"/>
          <w:szCs w:val="24"/>
        </w:rPr>
      </w:pPr>
    </w:p>
    <w:p w14:paraId="6B6EEFE1" w14:textId="77777777" w:rsidR="001638A2" w:rsidRPr="00ED5F61" w:rsidRDefault="001638A2" w:rsidP="001638A2">
      <w:pPr>
        <w:ind w:left="0" w:right="-20"/>
        <w:rPr>
          <w:rFonts w:ascii="Calibri" w:eastAsia="Calibri" w:hAnsi="Calibri" w:cs="Calibri"/>
          <w:sz w:val="24"/>
          <w:szCs w:val="24"/>
        </w:rPr>
      </w:pPr>
      <w:r w:rsidRPr="00ED5F61">
        <w:rPr>
          <w:rFonts w:ascii="Calibri" w:eastAsia="Calibri" w:hAnsi="Calibri" w:cs="Calibri"/>
          <w:b/>
          <w:bCs/>
          <w:sz w:val="24"/>
          <w:szCs w:val="24"/>
        </w:rPr>
        <w:t>2</w:t>
      </w:r>
      <w:r w:rsidRPr="00ED5F61">
        <w:rPr>
          <w:rFonts w:ascii="Calibri" w:eastAsia="Calibri" w:hAnsi="Calibri" w:cs="Calibri"/>
          <w:b/>
          <w:bCs/>
          <w:spacing w:val="1"/>
          <w:sz w:val="24"/>
          <w:szCs w:val="24"/>
        </w:rPr>
        <w:t>.</w:t>
      </w:r>
      <w:r w:rsidRPr="00ED5F61">
        <w:rPr>
          <w:rFonts w:ascii="Calibri" w:eastAsia="Calibri" w:hAnsi="Calibri" w:cs="Calibri"/>
          <w:b/>
          <w:bCs/>
          <w:sz w:val="24"/>
          <w:szCs w:val="24"/>
        </w:rPr>
        <w:t>1.</w:t>
      </w:r>
      <w:r w:rsidRPr="00ED5F61">
        <w:rPr>
          <w:rFonts w:ascii="Calibri" w:eastAsia="Calibri" w:hAnsi="Calibri" w:cs="Calibri"/>
          <w:b/>
          <w:bCs/>
          <w:spacing w:val="-4"/>
          <w:sz w:val="24"/>
          <w:szCs w:val="24"/>
        </w:rPr>
        <w:t xml:space="preserve"> </w:t>
      </w:r>
      <w:r w:rsidRPr="00ED5F61">
        <w:rPr>
          <w:rFonts w:ascii="Calibri" w:eastAsia="Calibri" w:hAnsi="Calibri" w:cs="Calibri"/>
          <w:b/>
          <w:bCs/>
          <w:sz w:val="24"/>
          <w:szCs w:val="24"/>
        </w:rPr>
        <w:t>DNS</w:t>
      </w:r>
      <w:r w:rsidRPr="00ED5F61">
        <w:rPr>
          <w:rFonts w:ascii="Calibri" w:eastAsia="Calibri" w:hAnsi="Calibri" w:cs="Calibri"/>
          <w:sz w:val="24"/>
          <w:szCs w:val="24"/>
        </w:rPr>
        <w:t>.</w:t>
      </w:r>
      <w:r w:rsidRPr="00ED5F61">
        <w:rPr>
          <w:rFonts w:ascii="Calibri" w:eastAsia="Calibri" w:hAnsi="Calibri" w:cs="Calibri"/>
          <w:spacing w:val="-4"/>
          <w:sz w:val="24"/>
          <w:szCs w:val="24"/>
        </w:rPr>
        <w:t xml:space="preserve"> </w:t>
      </w:r>
      <w:r w:rsidRPr="00ED5F61">
        <w:rPr>
          <w:rFonts w:ascii="Calibri" w:eastAsia="Calibri" w:hAnsi="Calibri" w:cs="Calibri"/>
          <w:sz w:val="24"/>
          <w:szCs w:val="24"/>
        </w:rPr>
        <w:t>Re</w:t>
      </w:r>
      <w:r w:rsidRPr="00ED5F61">
        <w:rPr>
          <w:rFonts w:ascii="Calibri" w:eastAsia="Calibri" w:hAnsi="Calibri" w:cs="Calibri"/>
          <w:spacing w:val="1"/>
          <w:sz w:val="24"/>
          <w:szCs w:val="24"/>
        </w:rPr>
        <w:t>f</w:t>
      </w:r>
      <w:r w:rsidRPr="00ED5F61">
        <w:rPr>
          <w:rFonts w:ascii="Calibri" w:eastAsia="Calibri" w:hAnsi="Calibri" w:cs="Calibri"/>
          <w:sz w:val="24"/>
          <w:szCs w:val="24"/>
        </w:rPr>
        <w:t>e</w:t>
      </w:r>
      <w:r w:rsidRPr="00ED5F61">
        <w:rPr>
          <w:rFonts w:ascii="Calibri" w:eastAsia="Calibri" w:hAnsi="Calibri" w:cs="Calibri"/>
          <w:spacing w:val="1"/>
          <w:sz w:val="24"/>
          <w:szCs w:val="24"/>
        </w:rPr>
        <w:t>r</w:t>
      </w:r>
      <w:r w:rsidRPr="00ED5F61">
        <w:rPr>
          <w:rFonts w:ascii="Calibri" w:eastAsia="Calibri" w:hAnsi="Calibri" w:cs="Calibri"/>
          <w:sz w:val="24"/>
          <w:szCs w:val="24"/>
        </w:rPr>
        <w:t>s</w:t>
      </w:r>
      <w:r w:rsidRPr="00ED5F61">
        <w:rPr>
          <w:rFonts w:ascii="Calibri" w:eastAsia="Calibri" w:hAnsi="Calibri" w:cs="Calibri"/>
          <w:spacing w:val="-7"/>
          <w:sz w:val="24"/>
          <w:szCs w:val="24"/>
        </w:rPr>
        <w:t xml:space="preserve"> </w:t>
      </w:r>
      <w:r w:rsidRPr="00ED5F61">
        <w:rPr>
          <w:rFonts w:ascii="Calibri" w:eastAsia="Calibri" w:hAnsi="Calibri" w:cs="Calibri"/>
          <w:spacing w:val="1"/>
          <w:sz w:val="24"/>
          <w:szCs w:val="24"/>
        </w:rPr>
        <w:t>t</w:t>
      </w:r>
      <w:r w:rsidRPr="00ED5F61">
        <w:rPr>
          <w:rFonts w:ascii="Calibri" w:eastAsia="Calibri" w:hAnsi="Calibri" w:cs="Calibri"/>
          <w:sz w:val="24"/>
          <w:szCs w:val="24"/>
        </w:rPr>
        <w:t>o</w:t>
      </w:r>
      <w:r w:rsidRPr="00ED5F61">
        <w:rPr>
          <w:rFonts w:ascii="Calibri" w:eastAsia="Calibri" w:hAnsi="Calibri" w:cs="Calibri"/>
          <w:spacing w:val="-2"/>
          <w:sz w:val="24"/>
          <w:szCs w:val="24"/>
        </w:rPr>
        <w:t xml:space="preserve"> </w:t>
      </w:r>
      <w:r w:rsidRPr="00ED5F61">
        <w:rPr>
          <w:rFonts w:ascii="Calibri" w:eastAsia="Calibri" w:hAnsi="Calibri" w:cs="Calibri"/>
          <w:spacing w:val="-1"/>
          <w:sz w:val="24"/>
          <w:szCs w:val="24"/>
        </w:rPr>
        <w:t>t</w:t>
      </w:r>
      <w:r w:rsidRPr="00ED5F61">
        <w:rPr>
          <w:rFonts w:ascii="Calibri" w:eastAsia="Calibri" w:hAnsi="Calibri" w:cs="Calibri"/>
          <w:spacing w:val="1"/>
          <w:sz w:val="24"/>
          <w:szCs w:val="24"/>
        </w:rPr>
        <w:t>h</w:t>
      </w:r>
      <w:r w:rsidRPr="00ED5F61">
        <w:rPr>
          <w:rFonts w:ascii="Calibri" w:eastAsia="Calibri" w:hAnsi="Calibri" w:cs="Calibri"/>
          <w:sz w:val="24"/>
          <w:szCs w:val="24"/>
        </w:rPr>
        <w:t>e</w:t>
      </w:r>
      <w:r w:rsidRPr="00ED5F61">
        <w:rPr>
          <w:rFonts w:ascii="Calibri" w:eastAsia="Calibri" w:hAnsi="Calibri" w:cs="Calibri"/>
          <w:spacing w:val="-3"/>
          <w:sz w:val="24"/>
          <w:szCs w:val="24"/>
        </w:rPr>
        <w:t xml:space="preserve"> </w:t>
      </w:r>
      <w:r w:rsidRPr="00ED5F61">
        <w:rPr>
          <w:rFonts w:ascii="Calibri" w:eastAsia="Calibri" w:hAnsi="Calibri" w:cs="Calibri"/>
          <w:spacing w:val="-1"/>
          <w:sz w:val="24"/>
          <w:szCs w:val="24"/>
        </w:rPr>
        <w:t>D</w:t>
      </w:r>
      <w:r w:rsidRPr="00ED5F61">
        <w:rPr>
          <w:rFonts w:ascii="Calibri" w:eastAsia="Calibri" w:hAnsi="Calibri" w:cs="Calibri"/>
          <w:sz w:val="24"/>
          <w:szCs w:val="24"/>
        </w:rPr>
        <w:t>o</w:t>
      </w:r>
      <w:r w:rsidRPr="00ED5F61">
        <w:rPr>
          <w:rFonts w:ascii="Calibri" w:eastAsia="Calibri" w:hAnsi="Calibri" w:cs="Calibri"/>
          <w:spacing w:val="1"/>
          <w:sz w:val="24"/>
          <w:szCs w:val="24"/>
        </w:rPr>
        <w:t>m</w:t>
      </w:r>
      <w:r w:rsidRPr="00ED5F61">
        <w:rPr>
          <w:rFonts w:ascii="Calibri" w:eastAsia="Calibri" w:hAnsi="Calibri" w:cs="Calibri"/>
          <w:sz w:val="24"/>
          <w:szCs w:val="24"/>
        </w:rPr>
        <w:t xml:space="preserve">ain </w:t>
      </w:r>
      <w:r w:rsidRPr="00ED5F61">
        <w:rPr>
          <w:rFonts w:ascii="Calibri" w:eastAsia="Calibri" w:hAnsi="Calibri" w:cs="Calibri"/>
          <w:spacing w:val="1"/>
          <w:sz w:val="24"/>
          <w:szCs w:val="24"/>
        </w:rPr>
        <w:t>N</w:t>
      </w:r>
      <w:r w:rsidRPr="00ED5F61">
        <w:rPr>
          <w:rFonts w:ascii="Calibri" w:eastAsia="Calibri" w:hAnsi="Calibri" w:cs="Calibri"/>
          <w:sz w:val="24"/>
          <w:szCs w:val="24"/>
        </w:rPr>
        <w:t>ame</w:t>
      </w:r>
      <w:r w:rsidRPr="00ED5F61">
        <w:rPr>
          <w:rFonts w:ascii="Calibri" w:eastAsia="Calibri" w:hAnsi="Calibri" w:cs="Calibri"/>
          <w:spacing w:val="-7"/>
          <w:sz w:val="24"/>
          <w:szCs w:val="24"/>
        </w:rPr>
        <w:t xml:space="preserve"> </w:t>
      </w:r>
      <w:r w:rsidRPr="00ED5F61">
        <w:rPr>
          <w:rFonts w:ascii="Calibri" w:eastAsia="Calibri" w:hAnsi="Calibri" w:cs="Calibri"/>
          <w:sz w:val="24"/>
          <w:szCs w:val="24"/>
        </w:rPr>
        <w:t>Sy</w:t>
      </w:r>
      <w:r w:rsidRPr="00ED5F61">
        <w:rPr>
          <w:rFonts w:ascii="Calibri" w:eastAsia="Calibri" w:hAnsi="Calibri" w:cs="Calibri"/>
          <w:spacing w:val="-1"/>
          <w:sz w:val="24"/>
          <w:szCs w:val="24"/>
        </w:rPr>
        <w:t>s</w:t>
      </w:r>
      <w:r w:rsidRPr="00ED5F61">
        <w:rPr>
          <w:rFonts w:ascii="Calibri" w:eastAsia="Calibri" w:hAnsi="Calibri" w:cs="Calibri"/>
          <w:spacing w:val="1"/>
          <w:sz w:val="24"/>
          <w:szCs w:val="24"/>
        </w:rPr>
        <w:t>t</w:t>
      </w:r>
      <w:r w:rsidRPr="00ED5F61">
        <w:rPr>
          <w:rFonts w:ascii="Calibri" w:eastAsia="Calibri" w:hAnsi="Calibri" w:cs="Calibri"/>
          <w:sz w:val="24"/>
          <w:szCs w:val="24"/>
        </w:rPr>
        <w:t>em,</w:t>
      </w:r>
      <w:r w:rsidRPr="00ED5F61">
        <w:rPr>
          <w:rFonts w:ascii="Calibri" w:eastAsia="Calibri" w:hAnsi="Calibri" w:cs="Calibri"/>
          <w:spacing w:val="-6"/>
          <w:sz w:val="24"/>
          <w:szCs w:val="24"/>
        </w:rPr>
        <w:t xml:space="preserve"> </w:t>
      </w:r>
      <w:r w:rsidRPr="00ED5F61">
        <w:rPr>
          <w:rFonts w:ascii="Calibri" w:eastAsia="Calibri" w:hAnsi="Calibri" w:cs="Calibri"/>
          <w:sz w:val="24"/>
          <w:szCs w:val="24"/>
        </w:rPr>
        <w:t>as</w:t>
      </w:r>
      <w:r w:rsidRPr="00ED5F61">
        <w:rPr>
          <w:rFonts w:ascii="Calibri" w:eastAsia="Calibri" w:hAnsi="Calibri" w:cs="Calibri"/>
          <w:spacing w:val="-1"/>
          <w:sz w:val="24"/>
          <w:szCs w:val="24"/>
        </w:rPr>
        <w:t xml:space="preserve"> </w:t>
      </w:r>
      <w:r w:rsidRPr="00ED5F61">
        <w:rPr>
          <w:rFonts w:ascii="Calibri" w:eastAsia="Calibri" w:hAnsi="Calibri" w:cs="Calibri"/>
          <w:sz w:val="24"/>
          <w:szCs w:val="24"/>
        </w:rPr>
        <w:t>s</w:t>
      </w:r>
      <w:r w:rsidRPr="00ED5F61">
        <w:rPr>
          <w:rFonts w:ascii="Calibri" w:eastAsia="Calibri" w:hAnsi="Calibri" w:cs="Calibri"/>
          <w:spacing w:val="1"/>
          <w:sz w:val="24"/>
          <w:szCs w:val="24"/>
        </w:rPr>
        <w:t>p</w:t>
      </w:r>
      <w:r w:rsidRPr="00ED5F61">
        <w:rPr>
          <w:rFonts w:ascii="Calibri" w:eastAsia="Calibri" w:hAnsi="Calibri" w:cs="Calibri"/>
          <w:sz w:val="24"/>
          <w:szCs w:val="24"/>
        </w:rPr>
        <w:t>eci</w:t>
      </w:r>
      <w:r w:rsidRPr="00ED5F61">
        <w:rPr>
          <w:rFonts w:ascii="Calibri" w:eastAsia="Calibri" w:hAnsi="Calibri" w:cs="Calibri"/>
          <w:spacing w:val="1"/>
          <w:sz w:val="24"/>
          <w:szCs w:val="24"/>
        </w:rPr>
        <w:t>f</w:t>
      </w:r>
      <w:r w:rsidRPr="00ED5F61">
        <w:rPr>
          <w:rFonts w:ascii="Calibri" w:eastAsia="Calibri" w:hAnsi="Calibri" w:cs="Calibri"/>
          <w:sz w:val="24"/>
          <w:szCs w:val="24"/>
        </w:rPr>
        <w:t>i</w:t>
      </w:r>
      <w:r w:rsidRPr="00ED5F61">
        <w:rPr>
          <w:rFonts w:ascii="Calibri" w:eastAsia="Calibri" w:hAnsi="Calibri" w:cs="Calibri"/>
          <w:spacing w:val="-2"/>
          <w:sz w:val="24"/>
          <w:szCs w:val="24"/>
        </w:rPr>
        <w:t>e</w:t>
      </w:r>
      <w:r w:rsidRPr="00ED5F61">
        <w:rPr>
          <w:rFonts w:ascii="Calibri" w:eastAsia="Calibri" w:hAnsi="Calibri" w:cs="Calibri"/>
          <w:sz w:val="24"/>
          <w:szCs w:val="24"/>
        </w:rPr>
        <w:t>d</w:t>
      </w:r>
      <w:r w:rsidRPr="00ED5F61">
        <w:rPr>
          <w:rFonts w:ascii="Calibri" w:eastAsia="Calibri" w:hAnsi="Calibri" w:cs="Calibri"/>
          <w:spacing w:val="2"/>
          <w:sz w:val="24"/>
          <w:szCs w:val="24"/>
        </w:rPr>
        <w:t xml:space="preserve"> </w:t>
      </w:r>
      <w:r w:rsidRPr="00ED5F61">
        <w:rPr>
          <w:rFonts w:ascii="Calibri" w:eastAsia="Calibri" w:hAnsi="Calibri" w:cs="Calibri"/>
          <w:sz w:val="24"/>
          <w:szCs w:val="24"/>
        </w:rPr>
        <w:t>in RF</w:t>
      </w:r>
      <w:r w:rsidRPr="00ED5F61">
        <w:rPr>
          <w:rFonts w:ascii="Calibri" w:eastAsia="Calibri" w:hAnsi="Calibri" w:cs="Calibri"/>
          <w:spacing w:val="-1"/>
          <w:sz w:val="24"/>
          <w:szCs w:val="24"/>
        </w:rPr>
        <w:t>C</w:t>
      </w:r>
      <w:r w:rsidRPr="00ED5F61">
        <w:rPr>
          <w:rFonts w:ascii="Calibri" w:eastAsia="Calibri" w:hAnsi="Calibri" w:cs="Calibri"/>
          <w:sz w:val="24"/>
          <w:szCs w:val="24"/>
        </w:rPr>
        <w:t>s 1</w:t>
      </w:r>
      <w:r w:rsidRPr="00ED5F61">
        <w:rPr>
          <w:rFonts w:ascii="Calibri" w:eastAsia="Calibri" w:hAnsi="Calibri" w:cs="Calibri"/>
          <w:spacing w:val="1"/>
          <w:sz w:val="24"/>
          <w:szCs w:val="24"/>
        </w:rPr>
        <w:t>0</w:t>
      </w:r>
      <w:r w:rsidRPr="00ED5F61">
        <w:rPr>
          <w:rFonts w:ascii="Calibri" w:eastAsia="Calibri" w:hAnsi="Calibri" w:cs="Calibri"/>
          <w:spacing w:val="-2"/>
          <w:sz w:val="24"/>
          <w:szCs w:val="24"/>
        </w:rPr>
        <w:t>3</w:t>
      </w:r>
      <w:r w:rsidRPr="00ED5F61">
        <w:rPr>
          <w:rFonts w:ascii="Calibri" w:eastAsia="Calibri" w:hAnsi="Calibri" w:cs="Calibri"/>
          <w:sz w:val="24"/>
          <w:szCs w:val="24"/>
        </w:rPr>
        <w:t>4,</w:t>
      </w:r>
      <w:r w:rsidRPr="00ED5F61">
        <w:rPr>
          <w:rFonts w:ascii="Calibri" w:eastAsia="Calibri" w:hAnsi="Calibri" w:cs="Calibri"/>
          <w:spacing w:val="-6"/>
          <w:sz w:val="24"/>
          <w:szCs w:val="24"/>
        </w:rPr>
        <w:t xml:space="preserve"> </w:t>
      </w:r>
      <w:r w:rsidRPr="00ED5F61">
        <w:rPr>
          <w:rFonts w:ascii="Calibri" w:eastAsia="Calibri" w:hAnsi="Calibri" w:cs="Calibri"/>
          <w:spacing w:val="-2"/>
          <w:sz w:val="24"/>
          <w:szCs w:val="24"/>
        </w:rPr>
        <w:t>1</w:t>
      </w:r>
      <w:r w:rsidRPr="00ED5F61">
        <w:rPr>
          <w:rFonts w:ascii="Calibri" w:eastAsia="Calibri" w:hAnsi="Calibri" w:cs="Calibri"/>
          <w:sz w:val="24"/>
          <w:szCs w:val="24"/>
        </w:rPr>
        <w:t>0</w:t>
      </w:r>
      <w:r w:rsidRPr="00ED5F61">
        <w:rPr>
          <w:rFonts w:ascii="Calibri" w:eastAsia="Calibri" w:hAnsi="Calibri" w:cs="Calibri"/>
          <w:spacing w:val="1"/>
          <w:sz w:val="24"/>
          <w:szCs w:val="24"/>
        </w:rPr>
        <w:t>3</w:t>
      </w:r>
      <w:r w:rsidRPr="00ED5F61">
        <w:rPr>
          <w:rFonts w:ascii="Calibri" w:eastAsia="Calibri" w:hAnsi="Calibri" w:cs="Calibri"/>
          <w:sz w:val="24"/>
          <w:szCs w:val="24"/>
        </w:rPr>
        <w:t>5,</w:t>
      </w:r>
      <w:r w:rsidRPr="00ED5F61">
        <w:rPr>
          <w:rFonts w:ascii="Calibri" w:eastAsia="Calibri" w:hAnsi="Calibri" w:cs="Calibri"/>
          <w:spacing w:val="-3"/>
          <w:sz w:val="24"/>
          <w:szCs w:val="24"/>
        </w:rPr>
        <w:t xml:space="preserve"> </w:t>
      </w:r>
      <w:r w:rsidRPr="00ED5F61">
        <w:rPr>
          <w:rFonts w:ascii="Calibri" w:eastAsia="Calibri" w:hAnsi="Calibri" w:cs="Calibri"/>
          <w:spacing w:val="-2"/>
          <w:sz w:val="24"/>
          <w:szCs w:val="24"/>
        </w:rPr>
        <w:t>a</w:t>
      </w:r>
      <w:r w:rsidRPr="00ED5F61">
        <w:rPr>
          <w:rFonts w:ascii="Calibri" w:eastAsia="Calibri" w:hAnsi="Calibri" w:cs="Calibri"/>
          <w:spacing w:val="1"/>
          <w:sz w:val="24"/>
          <w:szCs w:val="24"/>
        </w:rPr>
        <w:t>n</w:t>
      </w:r>
      <w:r w:rsidRPr="00ED5F61">
        <w:rPr>
          <w:rFonts w:ascii="Calibri" w:eastAsia="Calibri" w:hAnsi="Calibri" w:cs="Calibri"/>
          <w:sz w:val="24"/>
          <w:szCs w:val="24"/>
        </w:rPr>
        <w:t>d</w:t>
      </w:r>
      <w:r w:rsidRPr="00ED5F61">
        <w:rPr>
          <w:rFonts w:ascii="Calibri" w:eastAsia="Calibri" w:hAnsi="Calibri" w:cs="Calibri"/>
          <w:spacing w:val="-1"/>
          <w:sz w:val="24"/>
          <w:szCs w:val="24"/>
        </w:rPr>
        <w:t xml:space="preserve"> </w:t>
      </w:r>
      <w:r w:rsidRPr="00ED5F61">
        <w:rPr>
          <w:rFonts w:ascii="Calibri" w:eastAsia="Calibri" w:hAnsi="Calibri" w:cs="Calibri"/>
          <w:sz w:val="24"/>
          <w:szCs w:val="24"/>
        </w:rPr>
        <w:t>r</w:t>
      </w:r>
      <w:r w:rsidRPr="00ED5F61">
        <w:rPr>
          <w:rFonts w:ascii="Calibri" w:eastAsia="Calibri" w:hAnsi="Calibri" w:cs="Calibri"/>
          <w:spacing w:val="1"/>
          <w:sz w:val="24"/>
          <w:szCs w:val="24"/>
        </w:rPr>
        <w:t>e</w:t>
      </w:r>
      <w:r w:rsidRPr="00ED5F61">
        <w:rPr>
          <w:rFonts w:ascii="Calibri" w:eastAsia="Calibri" w:hAnsi="Calibri" w:cs="Calibri"/>
          <w:sz w:val="24"/>
          <w:szCs w:val="24"/>
        </w:rPr>
        <w:t>l</w:t>
      </w:r>
      <w:r w:rsidRPr="00ED5F61">
        <w:rPr>
          <w:rFonts w:ascii="Calibri" w:eastAsia="Calibri" w:hAnsi="Calibri" w:cs="Calibri"/>
          <w:spacing w:val="-2"/>
          <w:sz w:val="24"/>
          <w:szCs w:val="24"/>
        </w:rPr>
        <w:t>a</w:t>
      </w:r>
      <w:r w:rsidRPr="00ED5F61">
        <w:rPr>
          <w:rFonts w:ascii="Calibri" w:eastAsia="Calibri" w:hAnsi="Calibri" w:cs="Calibri"/>
          <w:spacing w:val="1"/>
          <w:sz w:val="24"/>
          <w:szCs w:val="24"/>
        </w:rPr>
        <w:t>t</w:t>
      </w:r>
      <w:r w:rsidRPr="00ED5F61">
        <w:rPr>
          <w:rFonts w:ascii="Calibri" w:eastAsia="Calibri" w:hAnsi="Calibri" w:cs="Calibri"/>
          <w:sz w:val="24"/>
          <w:szCs w:val="24"/>
        </w:rPr>
        <w:t xml:space="preserve">ed </w:t>
      </w:r>
      <w:r w:rsidRPr="00ED5F61">
        <w:rPr>
          <w:rFonts w:ascii="Calibri" w:eastAsia="Calibri" w:hAnsi="Calibri" w:cs="Calibri"/>
          <w:position w:val="1"/>
          <w:sz w:val="24"/>
          <w:szCs w:val="24"/>
        </w:rPr>
        <w:t>RF</w:t>
      </w:r>
      <w:r w:rsidRPr="00ED5F61">
        <w:rPr>
          <w:rFonts w:ascii="Calibri" w:eastAsia="Calibri" w:hAnsi="Calibri" w:cs="Calibri"/>
          <w:spacing w:val="-1"/>
          <w:position w:val="1"/>
          <w:sz w:val="24"/>
          <w:szCs w:val="24"/>
        </w:rPr>
        <w:t>C</w:t>
      </w:r>
      <w:r w:rsidRPr="00ED5F61">
        <w:rPr>
          <w:rFonts w:ascii="Calibri" w:eastAsia="Calibri" w:hAnsi="Calibri" w:cs="Calibri"/>
          <w:position w:val="1"/>
          <w:sz w:val="24"/>
          <w:szCs w:val="24"/>
        </w:rPr>
        <w:t>s.</w:t>
      </w:r>
    </w:p>
    <w:p w14:paraId="19F56CF9" w14:textId="77777777" w:rsidR="001638A2" w:rsidRPr="00ED5F61" w:rsidRDefault="001638A2" w:rsidP="001638A2">
      <w:pPr>
        <w:spacing w:before="9" w:line="260" w:lineRule="exact"/>
        <w:rPr>
          <w:sz w:val="26"/>
          <w:szCs w:val="26"/>
        </w:rPr>
      </w:pPr>
    </w:p>
    <w:p w14:paraId="77624506" w14:textId="77777777" w:rsidR="001638A2" w:rsidRPr="00ED5F61" w:rsidRDefault="001638A2" w:rsidP="001638A2">
      <w:pPr>
        <w:spacing w:line="276" w:lineRule="exact"/>
        <w:ind w:left="0" w:right="126"/>
        <w:rPr>
          <w:rFonts w:ascii="Calibri" w:eastAsia="Calibri" w:hAnsi="Calibri" w:cs="Calibri"/>
          <w:sz w:val="24"/>
          <w:szCs w:val="24"/>
        </w:rPr>
      </w:pPr>
      <w:r w:rsidRPr="00ED5F61">
        <w:rPr>
          <w:rFonts w:ascii="Calibri" w:eastAsia="Calibri" w:hAnsi="Calibri" w:cs="Calibri"/>
          <w:b/>
          <w:bCs/>
          <w:spacing w:val="-2"/>
          <w:sz w:val="24"/>
          <w:szCs w:val="24"/>
        </w:rPr>
        <w:t>2.2</w:t>
      </w:r>
      <w:r w:rsidRPr="00ED5F61">
        <w:rPr>
          <w:rFonts w:ascii="Calibri" w:eastAsia="Calibri" w:hAnsi="Calibri" w:cs="Calibri"/>
          <w:b/>
          <w:bCs/>
          <w:sz w:val="24"/>
          <w:szCs w:val="24"/>
        </w:rPr>
        <w:t>.</w:t>
      </w:r>
      <w:r w:rsidRPr="00ED5F61">
        <w:rPr>
          <w:rFonts w:ascii="Calibri" w:eastAsia="Calibri" w:hAnsi="Calibri" w:cs="Calibri"/>
          <w:b/>
          <w:bCs/>
          <w:spacing w:val="-5"/>
          <w:sz w:val="24"/>
          <w:szCs w:val="24"/>
        </w:rPr>
        <w:t xml:space="preserve"> </w:t>
      </w:r>
      <w:r w:rsidRPr="00ED5F61">
        <w:rPr>
          <w:rFonts w:ascii="Calibri" w:eastAsia="Calibri" w:hAnsi="Calibri" w:cs="Calibri"/>
          <w:b/>
          <w:bCs/>
          <w:spacing w:val="-2"/>
          <w:sz w:val="24"/>
          <w:szCs w:val="24"/>
        </w:rPr>
        <w:t>DN</w:t>
      </w:r>
      <w:r w:rsidRPr="00ED5F61">
        <w:rPr>
          <w:rFonts w:ascii="Calibri" w:eastAsia="Calibri" w:hAnsi="Calibri" w:cs="Calibri"/>
          <w:b/>
          <w:bCs/>
          <w:spacing w:val="-3"/>
          <w:sz w:val="24"/>
          <w:szCs w:val="24"/>
        </w:rPr>
        <w:t>SS</w:t>
      </w:r>
      <w:r w:rsidRPr="00ED5F61">
        <w:rPr>
          <w:rFonts w:ascii="Calibri" w:eastAsia="Calibri" w:hAnsi="Calibri" w:cs="Calibri"/>
          <w:b/>
          <w:bCs/>
          <w:spacing w:val="-2"/>
          <w:sz w:val="24"/>
          <w:szCs w:val="24"/>
        </w:rPr>
        <w:t>E</w:t>
      </w:r>
      <w:r w:rsidRPr="00ED5F61">
        <w:rPr>
          <w:rFonts w:ascii="Calibri" w:eastAsia="Calibri" w:hAnsi="Calibri" w:cs="Calibri"/>
          <w:b/>
          <w:bCs/>
          <w:sz w:val="24"/>
          <w:szCs w:val="24"/>
        </w:rPr>
        <w:t>C</w:t>
      </w:r>
      <w:r w:rsidRPr="00ED5F61">
        <w:rPr>
          <w:rFonts w:ascii="Calibri" w:eastAsia="Calibri" w:hAnsi="Calibri" w:cs="Calibri"/>
          <w:b/>
          <w:bCs/>
          <w:spacing w:val="-9"/>
          <w:sz w:val="24"/>
          <w:szCs w:val="24"/>
        </w:rPr>
        <w:t xml:space="preserve"> </w:t>
      </w:r>
      <w:r w:rsidRPr="00ED5F61">
        <w:rPr>
          <w:rFonts w:ascii="Calibri" w:eastAsia="Calibri" w:hAnsi="Calibri" w:cs="Calibri"/>
          <w:b/>
          <w:bCs/>
          <w:spacing w:val="-2"/>
          <w:sz w:val="24"/>
          <w:szCs w:val="24"/>
        </w:rPr>
        <w:t>p</w:t>
      </w:r>
      <w:r w:rsidRPr="00ED5F61">
        <w:rPr>
          <w:rFonts w:ascii="Calibri" w:eastAsia="Calibri" w:hAnsi="Calibri" w:cs="Calibri"/>
          <w:b/>
          <w:bCs/>
          <w:spacing w:val="-1"/>
          <w:sz w:val="24"/>
          <w:szCs w:val="24"/>
        </w:rPr>
        <w:t>r</w:t>
      </w:r>
      <w:r w:rsidRPr="00ED5F61">
        <w:rPr>
          <w:rFonts w:ascii="Calibri" w:eastAsia="Calibri" w:hAnsi="Calibri" w:cs="Calibri"/>
          <w:b/>
          <w:bCs/>
          <w:spacing w:val="-2"/>
          <w:sz w:val="24"/>
          <w:szCs w:val="24"/>
        </w:rPr>
        <w:t>op</w:t>
      </w:r>
      <w:r w:rsidRPr="00ED5F61">
        <w:rPr>
          <w:rFonts w:ascii="Calibri" w:eastAsia="Calibri" w:hAnsi="Calibri" w:cs="Calibri"/>
          <w:b/>
          <w:bCs/>
          <w:spacing w:val="-3"/>
          <w:sz w:val="24"/>
          <w:szCs w:val="24"/>
        </w:rPr>
        <w:t>e</w:t>
      </w:r>
      <w:r w:rsidRPr="00ED5F61">
        <w:rPr>
          <w:rFonts w:ascii="Calibri" w:eastAsia="Calibri" w:hAnsi="Calibri" w:cs="Calibri"/>
          <w:b/>
          <w:bCs/>
          <w:sz w:val="24"/>
          <w:szCs w:val="24"/>
        </w:rPr>
        <w:t>r</w:t>
      </w:r>
      <w:r w:rsidRPr="00ED5F61">
        <w:rPr>
          <w:rFonts w:ascii="Calibri" w:eastAsia="Calibri" w:hAnsi="Calibri" w:cs="Calibri"/>
          <w:b/>
          <w:bCs/>
          <w:spacing w:val="-7"/>
          <w:sz w:val="24"/>
          <w:szCs w:val="24"/>
        </w:rPr>
        <w:t xml:space="preserve"> </w:t>
      </w:r>
      <w:r w:rsidRPr="00ED5F61">
        <w:rPr>
          <w:rFonts w:ascii="Calibri" w:eastAsia="Calibri" w:hAnsi="Calibri" w:cs="Calibri"/>
          <w:b/>
          <w:bCs/>
          <w:spacing w:val="-1"/>
          <w:sz w:val="24"/>
          <w:szCs w:val="24"/>
        </w:rPr>
        <w:t>r</w:t>
      </w:r>
      <w:r w:rsidRPr="00ED5F61">
        <w:rPr>
          <w:rFonts w:ascii="Calibri" w:eastAsia="Calibri" w:hAnsi="Calibri" w:cs="Calibri"/>
          <w:b/>
          <w:bCs/>
          <w:spacing w:val="-3"/>
          <w:sz w:val="24"/>
          <w:szCs w:val="24"/>
        </w:rPr>
        <w:t>e</w:t>
      </w:r>
      <w:r w:rsidRPr="00ED5F61">
        <w:rPr>
          <w:rFonts w:ascii="Calibri" w:eastAsia="Calibri" w:hAnsi="Calibri" w:cs="Calibri"/>
          <w:b/>
          <w:bCs/>
          <w:spacing w:val="-2"/>
          <w:sz w:val="24"/>
          <w:szCs w:val="24"/>
        </w:rPr>
        <w:t>so</w:t>
      </w:r>
      <w:r w:rsidRPr="00ED5F61">
        <w:rPr>
          <w:rFonts w:ascii="Calibri" w:eastAsia="Calibri" w:hAnsi="Calibri" w:cs="Calibri"/>
          <w:b/>
          <w:bCs/>
          <w:spacing w:val="-4"/>
          <w:sz w:val="24"/>
          <w:szCs w:val="24"/>
        </w:rPr>
        <w:t>l</w:t>
      </w:r>
      <w:r w:rsidRPr="00ED5F61">
        <w:rPr>
          <w:rFonts w:ascii="Calibri" w:eastAsia="Calibri" w:hAnsi="Calibri" w:cs="Calibri"/>
          <w:b/>
          <w:bCs/>
          <w:spacing w:val="-2"/>
          <w:sz w:val="24"/>
          <w:szCs w:val="24"/>
        </w:rPr>
        <w:t>ut</w:t>
      </w:r>
      <w:r w:rsidRPr="00ED5F61">
        <w:rPr>
          <w:rFonts w:ascii="Calibri" w:eastAsia="Calibri" w:hAnsi="Calibri" w:cs="Calibri"/>
          <w:b/>
          <w:bCs/>
          <w:spacing w:val="-1"/>
          <w:sz w:val="24"/>
          <w:szCs w:val="24"/>
        </w:rPr>
        <w:t>i</w:t>
      </w:r>
      <w:r w:rsidRPr="00ED5F61">
        <w:rPr>
          <w:rFonts w:ascii="Calibri" w:eastAsia="Calibri" w:hAnsi="Calibri" w:cs="Calibri"/>
          <w:b/>
          <w:bCs/>
          <w:spacing w:val="-2"/>
          <w:sz w:val="24"/>
          <w:szCs w:val="24"/>
        </w:rPr>
        <w:t>o</w:t>
      </w:r>
      <w:r w:rsidRPr="00ED5F61">
        <w:rPr>
          <w:rFonts w:ascii="Calibri" w:eastAsia="Calibri" w:hAnsi="Calibri" w:cs="Calibri"/>
          <w:b/>
          <w:bCs/>
          <w:spacing w:val="-1"/>
          <w:sz w:val="24"/>
          <w:szCs w:val="24"/>
        </w:rPr>
        <w:t>n</w:t>
      </w:r>
      <w:r w:rsidRPr="00ED5F61">
        <w:rPr>
          <w:rFonts w:ascii="Calibri" w:eastAsia="Calibri" w:hAnsi="Calibri" w:cs="Calibri"/>
          <w:sz w:val="24"/>
          <w:szCs w:val="24"/>
        </w:rPr>
        <w:t>.</w:t>
      </w:r>
      <w:r w:rsidRPr="00ED5F61">
        <w:rPr>
          <w:rFonts w:ascii="Calibri" w:eastAsia="Calibri" w:hAnsi="Calibri" w:cs="Calibri"/>
          <w:spacing w:val="-12"/>
          <w:sz w:val="24"/>
          <w:szCs w:val="24"/>
        </w:rPr>
        <w:t xml:space="preserve"> </w:t>
      </w:r>
      <w:r w:rsidRPr="00ED5F61">
        <w:rPr>
          <w:rFonts w:ascii="Calibri" w:eastAsia="Calibri" w:hAnsi="Calibri" w:cs="Calibri"/>
          <w:spacing w:val="-2"/>
          <w:sz w:val="24"/>
          <w:szCs w:val="24"/>
        </w:rPr>
        <w:t>T</w:t>
      </w:r>
      <w:r w:rsidRPr="00ED5F61">
        <w:rPr>
          <w:rFonts w:ascii="Calibri" w:eastAsia="Calibri" w:hAnsi="Calibri" w:cs="Calibri"/>
          <w:spacing w:val="-1"/>
          <w:sz w:val="24"/>
          <w:szCs w:val="24"/>
        </w:rPr>
        <w:t>h</w:t>
      </w:r>
      <w:r w:rsidRPr="00ED5F61">
        <w:rPr>
          <w:rFonts w:ascii="Calibri" w:eastAsia="Calibri" w:hAnsi="Calibri" w:cs="Calibri"/>
          <w:spacing w:val="-2"/>
          <w:sz w:val="24"/>
          <w:szCs w:val="24"/>
        </w:rPr>
        <w:t>er</w:t>
      </w:r>
      <w:r w:rsidRPr="00ED5F61">
        <w:rPr>
          <w:rFonts w:ascii="Calibri" w:eastAsia="Calibri" w:hAnsi="Calibri" w:cs="Calibri"/>
          <w:sz w:val="24"/>
          <w:szCs w:val="24"/>
        </w:rPr>
        <w:t>e</w:t>
      </w:r>
      <w:r w:rsidRPr="00ED5F61">
        <w:rPr>
          <w:rFonts w:ascii="Calibri" w:eastAsia="Calibri" w:hAnsi="Calibri" w:cs="Calibri"/>
          <w:spacing w:val="-6"/>
          <w:sz w:val="24"/>
          <w:szCs w:val="24"/>
        </w:rPr>
        <w:t xml:space="preserve"> </w:t>
      </w:r>
      <w:r w:rsidRPr="00ED5F61">
        <w:rPr>
          <w:rFonts w:ascii="Calibri" w:eastAsia="Calibri" w:hAnsi="Calibri" w:cs="Calibri"/>
          <w:spacing w:val="-2"/>
          <w:sz w:val="24"/>
          <w:szCs w:val="24"/>
        </w:rPr>
        <w:t>i</w:t>
      </w:r>
      <w:r w:rsidRPr="00ED5F61">
        <w:rPr>
          <w:rFonts w:ascii="Calibri" w:eastAsia="Calibri" w:hAnsi="Calibri" w:cs="Calibri"/>
          <w:sz w:val="24"/>
          <w:szCs w:val="24"/>
        </w:rPr>
        <w:t>s</w:t>
      </w:r>
      <w:r w:rsidRPr="00ED5F61">
        <w:rPr>
          <w:rFonts w:ascii="Calibri" w:eastAsia="Calibri" w:hAnsi="Calibri" w:cs="Calibri"/>
          <w:spacing w:val="-4"/>
          <w:sz w:val="24"/>
          <w:szCs w:val="24"/>
        </w:rPr>
        <w:t xml:space="preserve"> </w:t>
      </w:r>
      <w:r w:rsidRPr="00ED5F61">
        <w:rPr>
          <w:rFonts w:ascii="Calibri" w:eastAsia="Calibri" w:hAnsi="Calibri" w:cs="Calibri"/>
          <w:sz w:val="24"/>
          <w:szCs w:val="24"/>
        </w:rPr>
        <w:t>a</w:t>
      </w:r>
      <w:r w:rsidRPr="00ED5F61">
        <w:rPr>
          <w:rFonts w:ascii="Calibri" w:eastAsia="Calibri" w:hAnsi="Calibri" w:cs="Calibri"/>
          <w:spacing w:val="-4"/>
          <w:sz w:val="24"/>
          <w:szCs w:val="24"/>
        </w:rPr>
        <w:t xml:space="preserve"> </w:t>
      </w:r>
      <w:r w:rsidRPr="00ED5F61">
        <w:rPr>
          <w:rFonts w:ascii="Calibri" w:eastAsia="Calibri" w:hAnsi="Calibri" w:cs="Calibri"/>
          <w:spacing w:val="-3"/>
          <w:sz w:val="24"/>
          <w:szCs w:val="24"/>
        </w:rPr>
        <w:t>v</w:t>
      </w:r>
      <w:r w:rsidRPr="00ED5F61">
        <w:rPr>
          <w:rFonts w:ascii="Calibri" w:eastAsia="Calibri" w:hAnsi="Calibri" w:cs="Calibri"/>
          <w:spacing w:val="-2"/>
          <w:sz w:val="24"/>
          <w:szCs w:val="24"/>
        </w:rPr>
        <w:t>ali</w:t>
      </w:r>
      <w:r w:rsidRPr="00ED5F61">
        <w:rPr>
          <w:rFonts w:ascii="Calibri" w:eastAsia="Calibri" w:hAnsi="Calibri" w:cs="Calibri"/>
          <w:sz w:val="24"/>
          <w:szCs w:val="24"/>
        </w:rPr>
        <w:t>d</w:t>
      </w:r>
      <w:r w:rsidRPr="00ED5F61">
        <w:rPr>
          <w:rFonts w:ascii="Calibri" w:eastAsia="Calibri" w:hAnsi="Calibri" w:cs="Calibri"/>
          <w:spacing w:val="-6"/>
          <w:sz w:val="24"/>
          <w:szCs w:val="24"/>
        </w:rPr>
        <w:t xml:space="preserve"> </w:t>
      </w:r>
      <w:r w:rsidRPr="00ED5F61">
        <w:rPr>
          <w:rFonts w:ascii="Calibri" w:eastAsia="Calibri" w:hAnsi="Calibri" w:cs="Calibri"/>
          <w:spacing w:val="-1"/>
          <w:sz w:val="24"/>
          <w:szCs w:val="24"/>
        </w:rPr>
        <w:t>D</w:t>
      </w:r>
      <w:r w:rsidRPr="00ED5F61">
        <w:rPr>
          <w:rFonts w:ascii="Calibri" w:eastAsia="Calibri" w:hAnsi="Calibri" w:cs="Calibri"/>
          <w:spacing w:val="-4"/>
          <w:sz w:val="24"/>
          <w:szCs w:val="24"/>
        </w:rPr>
        <w:t>N</w:t>
      </w:r>
      <w:r w:rsidRPr="00ED5F61">
        <w:rPr>
          <w:rFonts w:ascii="Calibri" w:eastAsia="Calibri" w:hAnsi="Calibri" w:cs="Calibri"/>
          <w:spacing w:val="-2"/>
          <w:sz w:val="24"/>
          <w:szCs w:val="24"/>
        </w:rPr>
        <w:t>SSE</w:t>
      </w:r>
      <w:r w:rsidRPr="00ED5F61">
        <w:rPr>
          <w:rFonts w:ascii="Calibri" w:eastAsia="Calibri" w:hAnsi="Calibri" w:cs="Calibri"/>
          <w:sz w:val="24"/>
          <w:szCs w:val="24"/>
        </w:rPr>
        <w:t>C</w:t>
      </w:r>
      <w:r w:rsidRPr="00ED5F61">
        <w:rPr>
          <w:rFonts w:ascii="Calibri" w:eastAsia="Calibri" w:hAnsi="Calibri" w:cs="Calibri"/>
          <w:spacing w:val="-7"/>
          <w:sz w:val="24"/>
          <w:szCs w:val="24"/>
        </w:rPr>
        <w:t xml:space="preserve"> </w:t>
      </w:r>
      <w:r w:rsidRPr="00ED5F61">
        <w:rPr>
          <w:rFonts w:ascii="Calibri" w:eastAsia="Calibri" w:hAnsi="Calibri" w:cs="Calibri"/>
          <w:spacing w:val="-3"/>
          <w:sz w:val="24"/>
          <w:szCs w:val="24"/>
        </w:rPr>
        <w:t>c</w:t>
      </w:r>
      <w:r w:rsidRPr="00ED5F61">
        <w:rPr>
          <w:rFonts w:ascii="Calibri" w:eastAsia="Calibri" w:hAnsi="Calibri" w:cs="Calibri"/>
          <w:spacing w:val="-1"/>
          <w:sz w:val="24"/>
          <w:szCs w:val="24"/>
        </w:rPr>
        <w:t>h</w:t>
      </w:r>
      <w:r w:rsidRPr="00ED5F61">
        <w:rPr>
          <w:rFonts w:ascii="Calibri" w:eastAsia="Calibri" w:hAnsi="Calibri" w:cs="Calibri"/>
          <w:spacing w:val="-2"/>
          <w:sz w:val="24"/>
          <w:szCs w:val="24"/>
        </w:rPr>
        <w:t>ai</w:t>
      </w:r>
      <w:r w:rsidRPr="00ED5F61">
        <w:rPr>
          <w:rFonts w:ascii="Calibri" w:eastAsia="Calibri" w:hAnsi="Calibri" w:cs="Calibri"/>
          <w:sz w:val="24"/>
          <w:szCs w:val="24"/>
        </w:rPr>
        <w:t>n</w:t>
      </w:r>
      <w:r w:rsidRPr="00ED5F61">
        <w:rPr>
          <w:rFonts w:ascii="Calibri" w:eastAsia="Calibri" w:hAnsi="Calibri" w:cs="Calibri"/>
          <w:spacing w:val="-4"/>
          <w:sz w:val="24"/>
          <w:szCs w:val="24"/>
        </w:rPr>
        <w:t xml:space="preserve"> </w:t>
      </w:r>
      <w:r w:rsidRPr="00ED5F61">
        <w:rPr>
          <w:rFonts w:ascii="Calibri" w:eastAsia="Calibri" w:hAnsi="Calibri" w:cs="Calibri"/>
          <w:spacing w:val="-2"/>
          <w:sz w:val="24"/>
          <w:szCs w:val="24"/>
        </w:rPr>
        <w:t>o</w:t>
      </w:r>
      <w:r w:rsidRPr="00ED5F61">
        <w:rPr>
          <w:rFonts w:ascii="Calibri" w:eastAsia="Calibri" w:hAnsi="Calibri" w:cs="Calibri"/>
          <w:sz w:val="24"/>
          <w:szCs w:val="24"/>
        </w:rPr>
        <w:t>f</w:t>
      </w:r>
      <w:r w:rsidRPr="00ED5F61">
        <w:rPr>
          <w:rFonts w:ascii="Calibri" w:eastAsia="Calibri" w:hAnsi="Calibri" w:cs="Calibri"/>
          <w:spacing w:val="-3"/>
          <w:sz w:val="24"/>
          <w:szCs w:val="24"/>
        </w:rPr>
        <w:t xml:space="preserve"> </w:t>
      </w:r>
      <w:r w:rsidRPr="00ED5F61">
        <w:rPr>
          <w:rFonts w:ascii="Calibri" w:eastAsia="Calibri" w:hAnsi="Calibri" w:cs="Calibri"/>
          <w:spacing w:val="-1"/>
          <w:sz w:val="24"/>
          <w:szCs w:val="24"/>
        </w:rPr>
        <w:t>t</w:t>
      </w:r>
      <w:r w:rsidRPr="00ED5F61">
        <w:rPr>
          <w:rFonts w:ascii="Calibri" w:eastAsia="Calibri" w:hAnsi="Calibri" w:cs="Calibri"/>
          <w:spacing w:val="-2"/>
          <w:sz w:val="24"/>
          <w:szCs w:val="24"/>
        </w:rPr>
        <w:t>r</w:t>
      </w:r>
      <w:r w:rsidRPr="00ED5F61">
        <w:rPr>
          <w:rFonts w:ascii="Calibri" w:eastAsia="Calibri" w:hAnsi="Calibri" w:cs="Calibri"/>
          <w:spacing w:val="-1"/>
          <w:sz w:val="24"/>
          <w:szCs w:val="24"/>
        </w:rPr>
        <w:t>u</w:t>
      </w:r>
      <w:r w:rsidRPr="00ED5F61">
        <w:rPr>
          <w:rFonts w:ascii="Calibri" w:eastAsia="Calibri" w:hAnsi="Calibri" w:cs="Calibri"/>
          <w:spacing w:val="-3"/>
          <w:sz w:val="24"/>
          <w:szCs w:val="24"/>
        </w:rPr>
        <w:t>s</w:t>
      </w:r>
      <w:r w:rsidRPr="00ED5F61">
        <w:rPr>
          <w:rFonts w:ascii="Calibri" w:eastAsia="Calibri" w:hAnsi="Calibri" w:cs="Calibri"/>
          <w:sz w:val="24"/>
          <w:szCs w:val="24"/>
        </w:rPr>
        <w:t>t</w:t>
      </w:r>
      <w:r w:rsidRPr="00ED5F61">
        <w:rPr>
          <w:rFonts w:ascii="Calibri" w:eastAsia="Calibri" w:hAnsi="Calibri" w:cs="Calibri"/>
          <w:spacing w:val="-5"/>
          <w:sz w:val="24"/>
          <w:szCs w:val="24"/>
        </w:rPr>
        <w:t xml:space="preserve"> </w:t>
      </w:r>
      <w:r w:rsidRPr="00ED5F61">
        <w:rPr>
          <w:rFonts w:ascii="Calibri" w:eastAsia="Calibri" w:hAnsi="Calibri" w:cs="Calibri"/>
          <w:spacing w:val="-1"/>
          <w:sz w:val="24"/>
          <w:szCs w:val="24"/>
        </w:rPr>
        <w:t>f</w:t>
      </w:r>
      <w:r w:rsidRPr="00ED5F61">
        <w:rPr>
          <w:rFonts w:ascii="Calibri" w:eastAsia="Calibri" w:hAnsi="Calibri" w:cs="Calibri"/>
          <w:spacing w:val="-4"/>
          <w:sz w:val="24"/>
          <w:szCs w:val="24"/>
        </w:rPr>
        <w:t>r</w:t>
      </w:r>
      <w:r w:rsidRPr="00ED5F61">
        <w:rPr>
          <w:rFonts w:ascii="Calibri" w:eastAsia="Calibri" w:hAnsi="Calibri" w:cs="Calibri"/>
          <w:spacing w:val="-2"/>
          <w:sz w:val="24"/>
          <w:szCs w:val="24"/>
        </w:rPr>
        <w:t>o</w:t>
      </w:r>
      <w:r w:rsidRPr="00ED5F61">
        <w:rPr>
          <w:rFonts w:ascii="Calibri" w:eastAsia="Calibri" w:hAnsi="Calibri" w:cs="Calibri"/>
          <w:sz w:val="24"/>
          <w:szCs w:val="24"/>
        </w:rPr>
        <w:t>m</w:t>
      </w:r>
      <w:r w:rsidRPr="00ED5F61">
        <w:rPr>
          <w:rFonts w:ascii="Calibri" w:eastAsia="Calibri" w:hAnsi="Calibri" w:cs="Calibri"/>
          <w:spacing w:val="-7"/>
          <w:sz w:val="24"/>
          <w:szCs w:val="24"/>
        </w:rPr>
        <w:t xml:space="preserve"> </w:t>
      </w:r>
      <w:r w:rsidRPr="00ED5F61">
        <w:rPr>
          <w:rFonts w:ascii="Calibri" w:eastAsia="Calibri" w:hAnsi="Calibri" w:cs="Calibri"/>
          <w:spacing w:val="-4"/>
          <w:sz w:val="24"/>
          <w:szCs w:val="24"/>
        </w:rPr>
        <w:t>t</w:t>
      </w:r>
      <w:r w:rsidRPr="00ED5F61">
        <w:rPr>
          <w:rFonts w:ascii="Calibri" w:eastAsia="Calibri" w:hAnsi="Calibri" w:cs="Calibri"/>
          <w:spacing w:val="-1"/>
          <w:sz w:val="24"/>
          <w:szCs w:val="24"/>
        </w:rPr>
        <w:t>h</w:t>
      </w:r>
      <w:r w:rsidRPr="00ED5F61">
        <w:rPr>
          <w:rFonts w:ascii="Calibri" w:eastAsia="Calibri" w:hAnsi="Calibri" w:cs="Calibri"/>
          <w:sz w:val="24"/>
          <w:szCs w:val="24"/>
        </w:rPr>
        <w:t>e</w:t>
      </w:r>
      <w:r w:rsidRPr="00ED5F61">
        <w:rPr>
          <w:rFonts w:ascii="Calibri" w:eastAsia="Calibri" w:hAnsi="Calibri" w:cs="Calibri"/>
          <w:spacing w:val="-5"/>
          <w:sz w:val="24"/>
          <w:szCs w:val="24"/>
        </w:rPr>
        <w:t xml:space="preserve"> </w:t>
      </w:r>
      <w:r w:rsidRPr="00ED5F61">
        <w:rPr>
          <w:rFonts w:ascii="Calibri" w:eastAsia="Calibri" w:hAnsi="Calibri" w:cs="Calibri"/>
          <w:spacing w:val="-2"/>
          <w:sz w:val="24"/>
          <w:szCs w:val="24"/>
        </w:rPr>
        <w:t>roo</w:t>
      </w:r>
      <w:r w:rsidRPr="00ED5F61">
        <w:rPr>
          <w:rFonts w:ascii="Calibri" w:eastAsia="Calibri" w:hAnsi="Calibri" w:cs="Calibri"/>
          <w:sz w:val="24"/>
          <w:szCs w:val="24"/>
        </w:rPr>
        <w:t>t</w:t>
      </w:r>
      <w:r w:rsidRPr="00ED5F61">
        <w:rPr>
          <w:rFonts w:ascii="Calibri" w:eastAsia="Calibri" w:hAnsi="Calibri" w:cs="Calibri"/>
          <w:spacing w:val="-7"/>
          <w:sz w:val="24"/>
          <w:szCs w:val="24"/>
        </w:rPr>
        <w:t xml:space="preserve"> </w:t>
      </w:r>
      <w:r w:rsidRPr="00ED5F61">
        <w:rPr>
          <w:rFonts w:ascii="Calibri" w:eastAsia="Calibri" w:hAnsi="Calibri" w:cs="Calibri"/>
          <w:spacing w:val="-1"/>
          <w:sz w:val="24"/>
          <w:szCs w:val="24"/>
        </w:rPr>
        <w:t>t</w:t>
      </w:r>
      <w:r w:rsidRPr="00ED5F61">
        <w:rPr>
          <w:rFonts w:ascii="Calibri" w:eastAsia="Calibri" w:hAnsi="Calibri" w:cs="Calibri"/>
          <w:spacing w:val="-2"/>
          <w:sz w:val="24"/>
          <w:szCs w:val="24"/>
        </w:rPr>
        <w:t>r</w:t>
      </w:r>
      <w:r w:rsidRPr="00ED5F61">
        <w:rPr>
          <w:rFonts w:ascii="Calibri" w:eastAsia="Calibri" w:hAnsi="Calibri" w:cs="Calibri"/>
          <w:spacing w:val="-1"/>
          <w:sz w:val="24"/>
          <w:szCs w:val="24"/>
        </w:rPr>
        <w:t>u</w:t>
      </w:r>
      <w:r w:rsidRPr="00ED5F61">
        <w:rPr>
          <w:rFonts w:ascii="Calibri" w:eastAsia="Calibri" w:hAnsi="Calibri" w:cs="Calibri"/>
          <w:spacing w:val="-3"/>
          <w:sz w:val="24"/>
          <w:szCs w:val="24"/>
        </w:rPr>
        <w:t>s</w:t>
      </w:r>
      <w:r w:rsidRPr="00ED5F61">
        <w:rPr>
          <w:rFonts w:ascii="Calibri" w:eastAsia="Calibri" w:hAnsi="Calibri" w:cs="Calibri"/>
          <w:sz w:val="24"/>
          <w:szCs w:val="24"/>
        </w:rPr>
        <w:t>t</w:t>
      </w:r>
      <w:r w:rsidRPr="00ED5F61">
        <w:rPr>
          <w:rFonts w:ascii="Calibri" w:eastAsia="Calibri" w:hAnsi="Calibri" w:cs="Calibri"/>
          <w:spacing w:val="-4"/>
          <w:sz w:val="24"/>
          <w:szCs w:val="24"/>
        </w:rPr>
        <w:t xml:space="preserve"> </w:t>
      </w:r>
      <w:r w:rsidRPr="00ED5F61">
        <w:rPr>
          <w:rFonts w:ascii="Calibri" w:eastAsia="Calibri" w:hAnsi="Calibri" w:cs="Calibri"/>
          <w:spacing w:val="-2"/>
          <w:sz w:val="24"/>
          <w:szCs w:val="24"/>
        </w:rPr>
        <w:t>a</w:t>
      </w:r>
      <w:r w:rsidRPr="00ED5F61">
        <w:rPr>
          <w:rFonts w:ascii="Calibri" w:eastAsia="Calibri" w:hAnsi="Calibri" w:cs="Calibri"/>
          <w:spacing w:val="-1"/>
          <w:sz w:val="24"/>
          <w:szCs w:val="24"/>
        </w:rPr>
        <w:t>n</w:t>
      </w:r>
      <w:r w:rsidRPr="00ED5F61">
        <w:rPr>
          <w:rFonts w:ascii="Calibri" w:eastAsia="Calibri" w:hAnsi="Calibri" w:cs="Calibri"/>
          <w:spacing w:val="-3"/>
          <w:sz w:val="24"/>
          <w:szCs w:val="24"/>
        </w:rPr>
        <w:t>c</w:t>
      </w:r>
      <w:r w:rsidRPr="00ED5F61">
        <w:rPr>
          <w:rFonts w:ascii="Calibri" w:eastAsia="Calibri" w:hAnsi="Calibri" w:cs="Calibri"/>
          <w:spacing w:val="-1"/>
          <w:sz w:val="24"/>
          <w:szCs w:val="24"/>
        </w:rPr>
        <w:t>h</w:t>
      </w:r>
      <w:r w:rsidRPr="00ED5F61">
        <w:rPr>
          <w:rFonts w:ascii="Calibri" w:eastAsia="Calibri" w:hAnsi="Calibri" w:cs="Calibri"/>
          <w:spacing w:val="-2"/>
          <w:sz w:val="24"/>
          <w:szCs w:val="24"/>
        </w:rPr>
        <w:t>o</w:t>
      </w:r>
      <w:r w:rsidRPr="00ED5F61">
        <w:rPr>
          <w:rFonts w:ascii="Calibri" w:eastAsia="Calibri" w:hAnsi="Calibri" w:cs="Calibri"/>
          <w:sz w:val="24"/>
          <w:szCs w:val="24"/>
        </w:rPr>
        <w:t xml:space="preserve">r </w:t>
      </w:r>
      <w:r w:rsidRPr="00ED5F61">
        <w:rPr>
          <w:rFonts w:ascii="Calibri" w:eastAsia="Calibri" w:hAnsi="Calibri" w:cs="Calibri"/>
          <w:spacing w:val="-1"/>
          <w:sz w:val="24"/>
          <w:szCs w:val="24"/>
        </w:rPr>
        <w:t>t</w:t>
      </w:r>
      <w:r w:rsidRPr="00ED5F61">
        <w:rPr>
          <w:rFonts w:ascii="Calibri" w:eastAsia="Calibri" w:hAnsi="Calibri" w:cs="Calibri"/>
          <w:sz w:val="24"/>
          <w:szCs w:val="24"/>
        </w:rPr>
        <w:t>o</w:t>
      </w:r>
      <w:r w:rsidRPr="00ED5F61">
        <w:rPr>
          <w:rFonts w:ascii="Calibri" w:eastAsia="Calibri" w:hAnsi="Calibri" w:cs="Calibri"/>
          <w:spacing w:val="-4"/>
          <w:sz w:val="24"/>
          <w:szCs w:val="24"/>
        </w:rPr>
        <w:t xml:space="preserve"> </w:t>
      </w:r>
      <w:r w:rsidRPr="00ED5F61">
        <w:rPr>
          <w:rFonts w:ascii="Calibri" w:eastAsia="Calibri" w:hAnsi="Calibri" w:cs="Calibri"/>
          <w:sz w:val="24"/>
          <w:szCs w:val="24"/>
        </w:rPr>
        <w:t>a</w:t>
      </w:r>
      <w:r w:rsidRPr="00ED5F61">
        <w:rPr>
          <w:rFonts w:ascii="Calibri" w:eastAsia="Calibri" w:hAnsi="Calibri" w:cs="Calibri"/>
          <w:spacing w:val="-4"/>
          <w:sz w:val="24"/>
          <w:szCs w:val="24"/>
        </w:rPr>
        <w:t xml:space="preserve"> </w:t>
      </w:r>
      <w:r w:rsidRPr="00ED5F61">
        <w:rPr>
          <w:rFonts w:ascii="Calibri" w:eastAsia="Calibri" w:hAnsi="Calibri" w:cs="Calibri"/>
          <w:spacing w:val="-1"/>
          <w:sz w:val="24"/>
          <w:szCs w:val="24"/>
        </w:rPr>
        <w:t>p</w:t>
      </w:r>
      <w:r w:rsidRPr="00ED5F61">
        <w:rPr>
          <w:rFonts w:ascii="Calibri" w:eastAsia="Calibri" w:hAnsi="Calibri" w:cs="Calibri"/>
          <w:spacing w:val="-2"/>
          <w:sz w:val="24"/>
          <w:szCs w:val="24"/>
        </w:rPr>
        <w:t>ar</w:t>
      </w:r>
      <w:r w:rsidRPr="00ED5F61">
        <w:rPr>
          <w:rFonts w:ascii="Calibri" w:eastAsia="Calibri" w:hAnsi="Calibri" w:cs="Calibri"/>
          <w:spacing w:val="-1"/>
          <w:sz w:val="24"/>
          <w:szCs w:val="24"/>
        </w:rPr>
        <w:t>t</w:t>
      </w:r>
      <w:r w:rsidRPr="00ED5F61">
        <w:rPr>
          <w:rFonts w:ascii="Calibri" w:eastAsia="Calibri" w:hAnsi="Calibri" w:cs="Calibri"/>
          <w:spacing w:val="-2"/>
          <w:sz w:val="24"/>
          <w:szCs w:val="24"/>
        </w:rPr>
        <w:t>i</w:t>
      </w:r>
      <w:r w:rsidRPr="00ED5F61">
        <w:rPr>
          <w:rFonts w:ascii="Calibri" w:eastAsia="Calibri" w:hAnsi="Calibri" w:cs="Calibri"/>
          <w:spacing w:val="-3"/>
          <w:sz w:val="24"/>
          <w:szCs w:val="24"/>
        </w:rPr>
        <w:t>c</w:t>
      </w:r>
      <w:r w:rsidRPr="00ED5F61">
        <w:rPr>
          <w:rFonts w:ascii="Calibri" w:eastAsia="Calibri" w:hAnsi="Calibri" w:cs="Calibri"/>
          <w:spacing w:val="-1"/>
          <w:sz w:val="24"/>
          <w:szCs w:val="24"/>
        </w:rPr>
        <w:t>u</w:t>
      </w:r>
      <w:r w:rsidRPr="00ED5F61">
        <w:rPr>
          <w:rFonts w:ascii="Calibri" w:eastAsia="Calibri" w:hAnsi="Calibri" w:cs="Calibri"/>
          <w:spacing w:val="-2"/>
          <w:sz w:val="24"/>
          <w:szCs w:val="24"/>
        </w:rPr>
        <w:t>la</w:t>
      </w:r>
      <w:r w:rsidRPr="00ED5F61">
        <w:rPr>
          <w:rFonts w:ascii="Calibri" w:eastAsia="Calibri" w:hAnsi="Calibri" w:cs="Calibri"/>
          <w:sz w:val="24"/>
          <w:szCs w:val="24"/>
        </w:rPr>
        <w:t>r</w:t>
      </w:r>
      <w:r w:rsidRPr="00ED5F61">
        <w:rPr>
          <w:rFonts w:ascii="Calibri" w:eastAsia="Calibri" w:hAnsi="Calibri" w:cs="Calibri"/>
          <w:spacing w:val="-7"/>
          <w:sz w:val="24"/>
          <w:szCs w:val="24"/>
        </w:rPr>
        <w:t xml:space="preserve"> </w:t>
      </w:r>
      <w:r w:rsidRPr="00ED5F61">
        <w:rPr>
          <w:rFonts w:ascii="Calibri" w:eastAsia="Calibri" w:hAnsi="Calibri" w:cs="Calibri"/>
          <w:spacing w:val="-1"/>
          <w:sz w:val="24"/>
          <w:szCs w:val="24"/>
        </w:rPr>
        <w:t>d</w:t>
      </w:r>
      <w:r w:rsidRPr="00ED5F61">
        <w:rPr>
          <w:rFonts w:ascii="Calibri" w:eastAsia="Calibri" w:hAnsi="Calibri" w:cs="Calibri"/>
          <w:spacing w:val="-2"/>
          <w:sz w:val="24"/>
          <w:szCs w:val="24"/>
        </w:rPr>
        <w:t>omai</w:t>
      </w:r>
      <w:r w:rsidRPr="00ED5F61">
        <w:rPr>
          <w:rFonts w:ascii="Calibri" w:eastAsia="Calibri" w:hAnsi="Calibri" w:cs="Calibri"/>
          <w:sz w:val="24"/>
          <w:szCs w:val="24"/>
        </w:rPr>
        <w:t>n</w:t>
      </w:r>
      <w:r w:rsidRPr="00ED5F61">
        <w:rPr>
          <w:rFonts w:ascii="Calibri" w:eastAsia="Calibri" w:hAnsi="Calibri" w:cs="Calibri"/>
          <w:spacing w:val="-7"/>
          <w:sz w:val="24"/>
          <w:szCs w:val="24"/>
        </w:rPr>
        <w:t xml:space="preserve"> </w:t>
      </w:r>
      <w:r w:rsidRPr="00ED5F61">
        <w:rPr>
          <w:rFonts w:ascii="Calibri" w:eastAsia="Calibri" w:hAnsi="Calibri" w:cs="Calibri"/>
          <w:spacing w:val="-1"/>
          <w:sz w:val="24"/>
          <w:szCs w:val="24"/>
        </w:rPr>
        <w:t>n</w:t>
      </w:r>
      <w:r w:rsidRPr="00ED5F61">
        <w:rPr>
          <w:rFonts w:ascii="Calibri" w:eastAsia="Calibri" w:hAnsi="Calibri" w:cs="Calibri"/>
          <w:spacing w:val="-5"/>
          <w:sz w:val="24"/>
          <w:szCs w:val="24"/>
        </w:rPr>
        <w:t>a</w:t>
      </w:r>
      <w:r w:rsidRPr="00ED5F61">
        <w:rPr>
          <w:rFonts w:ascii="Calibri" w:eastAsia="Calibri" w:hAnsi="Calibri" w:cs="Calibri"/>
          <w:spacing w:val="-2"/>
          <w:sz w:val="24"/>
          <w:szCs w:val="24"/>
        </w:rPr>
        <w:t>me</w:t>
      </w:r>
      <w:r w:rsidRPr="00ED5F61">
        <w:rPr>
          <w:rFonts w:ascii="Calibri" w:eastAsia="Calibri" w:hAnsi="Calibri" w:cs="Calibri"/>
          <w:sz w:val="24"/>
          <w:szCs w:val="24"/>
        </w:rPr>
        <w:t>,</w:t>
      </w:r>
      <w:r w:rsidRPr="00ED5F61">
        <w:rPr>
          <w:rFonts w:ascii="Calibri" w:eastAsia="Calibri" w:hAnsi="Calibri" w:cs="Calibri"/>
          <w:spacing w:val="-8"/>
          <w:sz w:val="24"/>
          <w:szCs w:val="24"/>
        </w:rPr>
        <w:t xml:space="preserve"> </w:t>
      </w:r>
      <w:r w:rsidRPr="00ED5F61">
        <w:rPr>
          <w:rFonts w:ascii="Calibri" w:eastAsia="Calibri" w:hAnsi="Calibri" w:cs="Calibri"/>
          <w:spacing w:val="-2"/>
          <w:sz w:val="24"/>
          <w:szCs w:val="24"/>
        </w:rPr>
        <w:t>e</w:t>
      </w:r>
      <w:r w:rsidRPr="00ED5F61">
        <w:rPr>
          <w:rFonts w:ascii="Calibri" w:eastAsia="Calibri" w:hAnsi="Calibri" w:cs="Calibri"/>
          <w:spacing w:val="-3"/>
          <w:sz w:val="24"/>
          <w:szCs w:val="24"/>
        </w:rPr>
        <w:t>.g.</w:t>
      </w:r>
      <w:r w:rsidRPr="00ED5F61">
        <w:rPr>
          <w:rFonts w:ascii="Calibri" w:eastAsia="Calibri" w:hAnsi="Calibri" w:cs="Calibri"/>
          <w:sz w:val="24"/>
          <w:szCs w:val="24"/>
        </w:rPr>
        <w:t>,</w:t>
      </w:r>
      <w:r w:rsidRPr="00ED5F61">
        <w:rPr>
          <w:rFonts w:ascii="Calibri" w:eastAsia="Calibri" w:hAnsi="Calibri" w:cs="Calibri"/>
          <w:spacing w:val="-7"/>
          <w:sz w:val="24"/>
          <w:szCs w:val="24"/>
        </w:rPr>
        <w:t xml:space="preserve"> </w:t>
      </w:r>
      <w:r w:rsidRPr="00ED5F61">
        <w:rPr>
          <w:rFonts w:ascii="Calibri" w:eastAsia="Calibri" w:hAnsi="Calibri" w:cs="Calibri"/>
          <w:sz w:val="24"/>
          <w:szCs w:val="24"/>
        </w:rPr>
        <w:t>a</w:t>
      </w:r>
      <w:r w:rsidRPr="00ED5F61">
        <w:rPr>
          <w:rFonts w:ascii="Calibri" w:eastAsia="Calibri" w:hAnsi="Calibri" w:cs="Calibri"/>
          <w:spacing w:val="-4"/>
          <w:sz w:val="24"/>
          <w:szCs w:val="24"/>
        </w:rPr>
        <w:t xml:space="preserve"> </w:t>
      </w:r>
      <w:r w:rsidRPr="00ED5F61">
        <w:rPr>
          <w:rFonts w:ascii="Calibri" w:eastAsia="Calibri" w:hAnsi="Calibri" w:cs="Calibri"/>
          <w:spacing w:val="-2"/>
          <w:sz w:val="24"/>
          <w:szCs w:val="24"/>
        </w:rPr>
        <w:t>TL</w:t>
      </w:r>
      <w:r w:rsidRPr="00ED5F61">
        <w:rPr>
          <w:rFonts w:ascii="Calibri" w:eastAsia="Calibri" w:hAnsi="Calibri" w:cs="Calibri"/>
          <w:spacing w:val="-1"/>
          <w:sz w:val="24"/>
          <w:szCs w:val="24"/>
        </w:rPr>
        <w:t>D</w:t>
      </w:r>
      <w:r w:rsidRPr="00ED5F61">
        <w:rPr>
          <w:rFonts w:ascii="Calibri" w:eastAsia="Calibri" w:hAnsi="Calibri" w:cs="Calibri"/>
          <w:sz w:val="24"/>
          <w:szCs w:val="24"/>
        </w:rPr>
        <w:t>,</w:t>
      </w:r>
      <w:r w:rsidRPr="00ED5F61">
        <w:rPr>
          <w:rFonts w:ascii="Calibri" w:eastAsia="Calibri" w:hAnsi="Calibri" w:cs="Calibri"/>
          <w:spacing w:val="-5"/>
          <w:sz w:val="24"/>
          <w:szCs w:val="24"/>
        </w:rPr>
        <w:t xml:space="preserve"> </w:t>
      </w:r>
      <w:r w:rsidRPr="00ED5F61">
        <w:rPr>
          <w:rFonts w:ascii="Calibri" w:eastAsia="Calibri" w:hAnsi="Calibri" w:cs="Calibri"/>
          <w:sz w:val="24"/>
          <w:szCs w:val="24"/>
        </w:rPr>
        <w:t>a</w:t>
      </w:r>
      <w:r w:rsidRPr="00ED5F61">
        <w:rPr>
          <w:rFonts w:ascii="Calibri" w:eastAsia="Calibri" w:hAnsi="Calibri" w:cs="Calibri"/>
          <w:spacing w:val="-4"/>
          <w:sz w:val="24"/>
          <w:szCs w:val="24"/>
        </w:rPr>
        <w:t xml:space="preserve"> </w:t>
      </w:r>
      <w:r w:rsidRPr="00ED5F61">
        <w:rPr>
          <w:rFonts w:ascii="Calibri" w:eastAsia="Calibri" w:hAnsi="Calibri" w:cs="Calibri"/>
          <w:spacing w:val="-1"/>
          <w:sz w:val="24"/>
          <w:szCs w:val="24"/>
        </w:rPr>
        <w:t>d</w:t>
      </w:r>
      <w:r w:rsidRPr="00ED5F61">
        <w:rPr>
          <w:rFonts w:ascii="Calibri" w:eastAsia="Calibri" w:hAnsi="Calibri" w:cs="Calibri"/>
          <w:spacing w:val="-2"/>
          <w:sz w:val="24"/>
          <w:szCs w:val="24"/>
        </w:rPr>
        <w:t>omai</w:t>
      </w:r>
      <w:r w:rsidRPr="00ED5F61">
        <w:rPr>
          <w:rFonts w:ascii="Calibri" w:eastAsia="Calibri" w:hAnsi="Calibri" w:cs="Calibri"/>
          <w:sz w:val="24"/>
          <w:szCs w:val="24"/>
        </w:rPr>
        <w:t>n</w:t>
      </w:r>
      <w:r w:rsidRPr="00ED5F61">
        <w:rPr>
          <w:rFonts w:ascii="Calibri" w:eastAsia="Calibri" w:hAnsi="Calibri" w:cs="Calibri"/>
          <w:spacing w:val="-7"/>
          <w:sz w:val="24"/>
          <w:szCs w:val="24"/>
        </w:rPr>
        <w:t xml:space="preserve"> </w:t>
      </w:r>
      <w:r w:rsidRPr="00ED5F61">
        <w:rPr>
          <w:rFonts w:ascii="Calibri" w:eastAsia="Calibri" w:hAnsi="Calibri" w:cs="Calibri"/>
          <w:spacing w:val="-1"/>
          <w:sz w:val="24"/>
          <w:szCs w:val="24"/>
        </w:rPr>
        <w:t>n</w:t>
      </w:r>
      <w:r w:rsidRPr="00ED5F61">
        <w:rPr>
          <w:rFonts w:ascii="Calibri" w:eastAsia="Calibri" w:hAnsi="Calibri" w:cs="Calibri"/>
          <w:spacing w:val="-2"/>
          <w:sz w:val="24"/>
          <w:szCs w:val="24"/>
        </w:rPr>
        <w:t>am</w:t>
      </w:r>
      <w:r w:rsidRPr="00ED5F61">
        <w:rPr>
          <w:rFonts w:ascii="Calibri" w:eastAsia="Calibri" w:hAnsi="Calibri" w:cs="Calibri"/>
          <w:sz w:val="24"/>
          <w:szCs w:val="24"/>
        </w:rPr>
        <w:t>e</w:t>
      </w:r>
      <w:r w:rsidRPr="00ED5F61">
        <w:rPr>
          <w:rFonts w:ascii="Calibri" w:eastAsia="Calibri" w:hAnsi="Calibri" w:cs="Calibri"/>
          <w:spacing w:val="-6"/>
          <w:sz w:val="24"/>
          <w:szCs w:val="24"/>
        </w:rPr>
        <w:t xml:space="preserve"> </w:t>
      </w:r>
      <w:r w:rsidRPr="00ED5F61">
        <w:rPr>
          <w:rFonts w:ascii="Calibri" w:eastAsia="Calibri" w:hAnsi="Calibri" w:cs="Calibri"/>
          <w:spacing w:val="-2"/>
          <w:sz w:val="24"/>
          <w:szCs w:val="24"/>
        </w:rPr>
        <w:t>re</w:t>
      </w:r>
      <w:r w:rsidRPr="00ED5F61">
        <w:rPr>
          <w:rFonts w:ascii="Calibri" w:eastAsia="Calibri" w:hAnsi="Calibri" w:cs="Calibri"/>
          <w:spacing w:val="-3"/>
          <w:sz w:val="24"/>
          <w:szCs w:val="24"/>
        </w:rPr>
        <w:t>g</w:t>
      </w:r>
      <w:r w:rsidRPr="00ED5F61">
        <w:rPr>
          <w:rFonts w:ascii="Calibri" w:eastAsia="Calibri" w:hAnsi="Calibri" w:cs="Calibri"/>
          <w:spacing w:val="-2"/>
          <w:sz w:val="24"/>
          <w:szCs w:val="24"/>
        </w:rPr>
        <w:t>i</w:t>
      </w:r>
      <w:r w:rsidRPr="00ED5F61">
        <w:rPr>
          <w:rFonts w:ascii="Calibri" w:eastAsia="Calibri" w:hAnsi="Calibri" w:cs="Calibri"/>
          <w:spacing w:val="-3"/>
          <w:sz w:val="24"/>
          <w:szCs w:val="24"/>
        </w:rPr>
        <w:t>s</w:t>
      </w:r>
      <w:r w:rsidRPr="00ED5F61">
        <w:rPr>
          <w:rFonts w:ascii="Calibri" w:eastAsia="Calibri" w:hAnsi="Calibri" w:cs="Calibri"/>
          <w:spacing w:val="-1"/>
          <w:sz w:val="24"/>
          <w:szCs w:val="24"/>
        </w:rPr>
        <w:t>t</w:t>
      </w:r>
      <w:r w:rsidRPr="00ED5F61">
        <w:rPr>
          <w:rFonts w:ascii="Calibri" w:eastAsia="Calibri" w:hAnsi="Calibri" w:cs="Calibri"/>
          <w:spacing w:val="-2"/>
          <w:sz w:val="24"/>
          <w:szCs w:val="24"/>
        </w:rPr>
        <w:t>ere</w:t>
      </w:r>
      <w:r w:rsidRPr="00ED5F61">
        <w:rPr>
          <w:rFonts w:ascii="Calibri" w:eastAsia="Calibri" w:hAnsi="Calibri" w:cs="Calibri"/>
          <w:sz w:val="24"/>
          <w:szCs w:val="24"/>
        </w:rPr>
        <w:t>d</w:t>
      </w:r>
      <w:r w:rsidRPr="00ED5F61">
        <w:rPr>
          <w:rFonts w:ascii="Calibri" w:eastAsia="Calibri" w:hAnsi="Calibri" w:cs="Calibri"/>
          <w:spacing w:val="-10"/>
          <w:sz w:val="24"/>
          <w:szCs w:val="24"/>
        </w:rPr>
        <w:t xml:space="preserve"> </w:t>
      </w:r>
      <w:r w:rsidRPr="00ED5F61">
        <w:rPr>
          <w:rFonts w:ascii="Calibri" w:eastAsia="Calibri" w:hAnsi="Calibri" w:cs="Calibri"/>
          <w:spacing w:val="-1"/>
          <w:sz w:val="24"/>
          <w:szCs w:val="24"/>
        </w:rPr>
        <w:t>u</w:t>
      </w:r>
      <w:r w:rsidRPr="00ED5F61">
        <w:rPr>
          <w:rFonts w:ascii="Calibri" w:eastAsia="Calibri" w:hAnsi="Calibri" w:cs="Calibri"/>
          <w:spacing w:val="-4"/>
          <w:sz w:val="24"/>
          <w:szCs w:val="24"/>
        </w:rPr>
        <w:t>n</w:t>
      </w:r>
      <w:r w:rsidRPr="00ED5F61">
        <w:rPr>
          <w:rFonts w:ascii="Calibri" w:eastAsia="Calibri" w:hAnsi="Calibri" w:cs="Calibri"/>
          <w:spacing w:val="-1"/>
          <w:sz w:val="24"/>
          <w:szCs w:val="24"/>
        </w:rPr>
        <w:t>d</w:t>
      </w:r>
      <w:r w:rsidRPr="00ED5F61">
        <w:rPr>
          <w:rFonts w:ascii="Calibri" w:eastAsia="Calibri" w:hAnsi="Calibri" w:cs="Calibri"/>
          <w:spacing w:val="-2"/>
          <w:sz w:val="24"/>
          <w:szCs w:val="24"/>
        </w:rPr>
        <w:t>e</w:t>
      </w:r>
      <w:r w:rsidRPr="00ED5F61">
        <w:rPr>
          <w:rFonts w:ascii="Calibri" w:eastAsia="Calibri" w:hAnsi="Calibri" w:cs="Calibri"/>
          <w:sz w:val="24"/>
          <w:szCs w:val="24"/>
        </w:rPr>
        <w:t>r</w:t>
      </w:r>
      <w:r w:rsidRPr="00ED5F61">
        <w:rPr>
          <w:rFonts w:ascii="Calibri" w:eastAsia="Calibri" w:hAnsi="Calibri" w:cs="Calibri"/>
          <w:spacing w:val="-6"/>
          <w:sz w:val="24"/>
          <w:szCs w:val="24"/>
        </w:rPr>
        <w:t xml:space="preserve"> </w:t>
      </w:r>
      <w:r w:rsidRPr="00ED5F61">
        <w:rPr>
          <w:rFonts w:ascii="Calibri" w:eastAsia="Calibri" w:hAnsi="Calibri" w:cs="Calibri"/>
          <w:sz w:val="24"/>
          <w:szCs w:val="24"/>
        </w:rPr>
        <w:t>a</w:t>
      </w:r>
      <w:r w:rsidRPr="00ED5F61">
        <w:rPr>
          <w:rFonts w:ascii="Calibri" w:eastAsia="Calibri" w:hAnsi="Calibri" w:cs="Calibri"/>
          <w:spacing w:val="-6"/>
          <w:sz w:val="24"/>
          <w:szCs w:val="24"/>
        </w:rPr>
        <w:t xml:space="preserve"> </w:t>
      </w:r>
      <w:r w:rsidRPr="00ED5F61">
        <w:rPr>
          <w:rFonts w:ascii="Calibri" w:eastAsia="Calibri" w:hAnsi="Calibri" w:cs="Calibri"/>
          <w:spacing w:val="-2"/>
          <w:sz w:val="24"/>
          <w:szCs w:val="24"/>
        </w:rPr>
        <w:t>TL</w:t>
      </w:r>
      <w:r w:rsidRPr="00ED5F61">
        <w:rPr>
          <w:rFonts w:ascii="Calibri" w:eastAsia="Calibri" w:hAnsi="Calibri" w:cs="Calibri"/>
          <w:spacing w:val="-1"/>
          <w:sz w:val="24"/>
          <w:szCs w:val="24"/>
        </w:rPr>
        <w:t>D</w:t>
      </w:r>
      <w:r w:rsidRPr="00ED5F61">
        <w:rPr>
          <w:rFonts w:ascii="Calibri" w:eastAsia="Calibri" w:hAnsi="Calibri" w:cs="Calibri"/>
          <w:sz w:val="24"/>
          <w:szCs w:val="24"/>
        </w:rPr>
        <w:t>,</w:t>
      </w:r>
      <w:r w:rsidRPr="00ED5F61">
        <w:rPr>
          <w:rFonts w:ascii="Calibri" w:eastAsia="Calibri" w:hAnsi="Calibri" w:cs="Calibri"/>
          <w:spacing w:val="-5"/>
          <w:sz w:val="24"/>
          <w:szCs w:val="24"/>
        </w:rPr>
        <w:t xml:space="preserve"> </w:t>
      </w:r>
      <w:r w:rsidRPr="00ED5F61">
        <w:rPr>
          <w:rFonts w:ascii="Calibri" w:eastAsia="Calibri" w:hAnsi="Calibri" w:cs="Calibri"/>
          <w:spacing w:val="-2"/>
          <w:sz w:val="24"/>
          <w:szCs w:val="24"/>
        </w:rPr>
        <w:t>e</w:t>
      </w:r>
      <w:r w:rsidRPr="00ED5F61">
        <w:rPr>
          <w:rFonts w:ascii="Calibri" w:eastAsia="Calibri" w:hAnsi="Calibri" w:cs="Calibri"/>
          <w:spacing w:val="-1"/>
          <w:sz w:val="24"/>
          <w:szCs w:val="24"/>
        </w:rPr>
        <w:t>t</w:t>
      </w:r>
      <w:r w:rsidRPr="00ED5F61">
        <w:rPr>
          <w:rFonts w:ascii="Calibri" w:eastAsia="Calibri" w:hAnsi="Calibri" w:cs="Calibri"/>
          <w:spacing w:val="-3"/>
          <w:sz w:val="24"/>
          <w:szCs w:val="24"/>
        </w:rPr>
        <w:t>c</w:t>
      </w:r>
      <w:r w:rsidRPr="00ED5F61">
        <w:rPr>
          <w:rFonts w:ascii="Calibri" w:eastAsia="Calibri" w:hAnsi="Calibri" w:cs="Calibri"/>
          <w:sz w:val="24"/>
          <w:szCs w:val="24"/>
        </w:rPr>
        <w:t>.</w:t>
      </w:r>
    </w:p>
    <w:p w14:paraId="0FFEFCB5" w14:textId="77777777" w:rsidR="001638A2" w:rsidRPr="00ED5F61" w:rsidRDefault="001638A2" w:rsidP="001638A2">
      <w:pPr>
        <w:spacing w:before="3" w:line="260" w:lineRule="exact"/>
        <w:rPr>
          <w:sz w:val="26"/>
          <w:szCs w:val="26"/>
        </w:rPr>
      </w:pPr>
    </w:p>
    <w:p w14:paraId="4431533E" w14:textId="77777777" w:rsidR="001638A2" w:rsidRPr="00ED5F61" w:rsidRDefault="001638A2" w:rsidP="001638A2">
      <w:pPr>
        <w:ind w:left="0" w:right="-20"/>
        <w:rPr>
          <w:rFonts w:ascii="Calibri" w:eastAsia="Calibri" w:hAnsi="Calibri" w:cs="Calibri"/>
          <w:sz w:val="24"/>
          <w:szCs w:val="24"/>
        </w:rPr>
      </w:pPr>
      <w:r w:rsidRPr="00ED5F61">
        <w:rPr>
          <w:rFonts w:ascii="Calibri" w:eastAsia="Calibri" w:hAnsi="Calibri" w:cs="Calibri"/>
          <w:b/>
          <w:bCs/>
          <w:sz w:val="24"/>
          <w:szCs w:val="24"/>
        </w:rPr>
        <w:t>2</w:t>
      </w:r>
      <w:r w:rsidRPr="00ED5F61">
        <w:rPr>
          <w:rFonts w:ascii="Calibri" w:eastAsia="Calibri" w:hAnsi="Calibri" w:cs="Calibri"/>
          <w:b/>
          <w:bCs/>
          <w:spacing w:val="1"/>
          <w:sz w:val="24"/>
          <w:szCs w:val="24"/>
        </w:rPr>
        <w:t>.</w:t>
      </w:r>
      <w:r w:rsidRPr="00ED5F61">
        <w:rPr>
          <w:rFonts w:ascii="Calibri" w:eastAsia="Calibri" w:hAnsi="Calibri" w:cs="Calibri"/>
          <w:b/>
          <w:bCs/>
          <w:sz w:val="24"/>
          <w:szCs w:val="24"/>
        </w:rPr>
        <w:t>3.</w:t>
      </w:r>
      <w:r w:rsidRPr="00ED5F61">
        <w:rPr>
          <w:rFonts w:ascii="Calibri" w:eastAsia="Calibri" w:hAnsi="Calibri" w:cs="Calibri"/>
          <w:b/>
          <w:bCs/>
          <w:spacing w:val="-4"/>
          <w:sz w:val="24"/>
          <w:szCs w:val="24"/>
        </w:rPr>
        <w:t xml:space="preserve"> </w:t>
      </w:r>
      <w:r w:rsidRPr="00ED5F61">
        <w:rPr>
          <w:rFonts w:ascii="Calibri" w:eastAsia="Calibri" w:hAnsi="Calibri" w:cs="Calibri"/>
          <w:b/>
          <w:bCs/>
          <w:sz w:val="24"/>
          <w:szCs w:val="24"/>
        </w:rPr>
        <w:t>EPP</w:t>
      </w:r>
      <w:r w:rsidRPr="00ED5F61">
        <w:rPr>
          <w:rFonts w:ascii="Calibri" w:eastAsia="Calibri" w:hAnsi="Calibri" w:cs="Calibri"/>
          <w:sz w:val="24"/>
          <w:szCs w:val="24"/>
        </w:rPr>
        <w:t>. Re</w:t>
      </w:r>
      <w:r w:rsidRPr="00ED5F61">
        <w:rPr>
          <w:rFonts w:ascii="Calibri" w:eastAsia="Calibri" w:hAnsi="Calibri" w:cs="Calibri"/>
          <w:spacing w:val="1"/>
          <w:sz w:val="24"/>
          <w:szCs w:val="24"/>
        </w:rPr>
        <w:t>f</w:t>
      </w:r>
      <w:r w:rsidRPr="00ED5F61">
        <w:rPr>
          <w:rFonts w:ascii="Calibri" w:eastAsia="Calibri" w:hAnsi="Calibri" w:cs="Calibri"/>
          <w:sz w:val="24"/>
          <w:szCs w:val="24"/>
        </w:rPr>
        <w:t>e</w:t>
      </w:r>
      <w:r w:rsidRPr="00ED5F61">
        <w:rPr>
          <w:rFonts w:ascii="Calibri" w:eastAsia="Calibri" w:hAnsi="Calibri" w:cs="Calibri"/>
          <w:spacing w:val="1"/>
          <w:sz w:val="24"/>
          <w:szCs w:val="24"/>
        </w:rPr>
        <w:t>r</w:t>
      </w:r>
      <w:r w:rsidRPr="00ED5F61">
        <w:rPr>
          <w:rFonts w:ascii="Calibri" w:eastAsia="Calibri" w:hAnsi="Calibri" w:cs="Calibri"/>
          <w:sz w:val="24"/>
          <w:szCs w:val="24"/>
        </w:rPr>
        <w:t>s</w:t>
      </w:r>
      <w:r w:rsidRPr="00ED5F61">
        <w:rPr>
          <w:rFonts w:ascii="Calibri" w:eastAsia="Calibri" w:hAnsi="Calibri" w:cs="Calibri"/>
          <w:spacing w:val="-7"/>
          <w:sz w:val="24"/>
          <w:szCs w:val="24"/>
        </w:rPr>
        <w:t xml:space="preserve"> </w:t>
      </w:r>
      <w:r w:rsidRPr="00ED5F61">
        <w:rPr>
          <w:rFonts w:ascii="Calibri" w:eastAsia="Calibri" w:hAnsi="Calibri" w:cs="Calibri"/>
          <w:spacing w:val="1"/>
          <w:sz w:val="24"/>
          <w:szCs w:val="24"/>
        </w:rPr>
        <w:t>t</w:t>
      </w:r>
      <w:r w:rsidRPr="00ED5F61">
        <w:rPr>
          <w:rFonts w:ascii="Calibri" w:eastAsia="Calibri" w:hAnsi="Calibri" w:cs="Calibri"/>
          <w:sz w:val="24"/>
          <w:szCs w:val="24"/>
        </w:rPr>
        <w:t>o</w:t>
      </w:r>
      <w:r w:rsidRPr="00ED5F61">
        <w:rPr>
          <w:rFonts w:ascii="Calibri" w:eastAsia="Calibri" w:hAnsi="Calibri" w:cs="Calibri"/>
          <w:spacing w:val="-2"/>
          <w:sz w:val="24"/>
          <w:szCs w:val="24"/>
        </w:rPr>
        <w:t xml:space="preserve"> </w:t>
      </w:r>
      <w:r w:rsidRPr="00ED5F61">
        <w:rPr>
          <w:rFonts w:ascii="Calibri" w:eastAsia="Calibri" w:hAnsi="Calibri" w:cs="Calibri"/>
          <w:spacing w:val="-1"/>
          <w:sz w:val="24"/>
          <w:szCs w:val="24"/>
        </w:rPr>
        <w:t>t</w:t>
      </w:r>
      <w:r w:rsidRPr="00ED5F61">
        <w:rPr>
          <w:rFonts w:ascii="Calibri" w:eastAsia="Calibri" w:hAnsi="Calibri" w:cs="Calibri"/>
          <w:spacing w:val="1"/>
          <w:sz w:val="24"/>
          <w:szCs w:val="24"/>
        </w:rPr>
        <w:t>h</w:t>
      </w:r>
      <w:r w:rsidRPr="00ED5F61">
        <w:rPr>
          <w:rFonts w:ascii="Calibri" w:eastAsia="Calibri" w:hAnsi="Calibri" w:cs="Calibri"/>
          <w:sz w:val="24"/>
          <w:szCs w:val="24"/>
        </w:rPr>
        <w:t>e</w:t>
      </w:r>
      <w:r w:rsidRPr="00ED5F61">
        <w:rPr>
          <w:rFonts w:ascii="Calibri" w:eastAsia="Calibri" w:hAnsi="Calibri" w:cs="Calibri"/>
          <w:spacing w:val="-1"/>
          <w:sz w:val="24"/>
          <w:szCs w:val="24"/>
        </w:rPr>
        <w:t xml:space="preserve"> </w:t>
      </w:r>
      <w:r w:rsidRPr="00ED5F61">
        <w:rPr>
          <w:rFonts w:ascii="Calibri" w:eastAsia="Calibri" w:hAnsi="Calibri" w:cs="Calibri"/>
          <w:sz w:val="24"/>
          <w:szCs w:val="24"/>
        </w:rPr>
        <w:t>E</w:t>
      </w:r>
      <w:r w:rsidRPr="00ED5F61">
        <w:rPr>
          <w:rFonts w:ascii="Calibri" w:eastAsia="Calibri" w:hAnsi="Calibri" w:cs="Calibri"/>
          <w:spacing w:val="-3"/>
          <w:sz w:val="24"/>
          <w:szCs w:val="24"/>
        </w:rPr>
        <w:t>x</w:t>
      </w:r>
      <w:r w:rsidRPr="00ED5F61">
        <w:rPr>
          <w:rFonts w:ascii="Calibri" w:eastAsia="Calibri" w:hAnsi="Calibri" w:cs="Calibri"/>
          <w:spacing w:val="1"/>
          <w:sz w:val="24"/>
          <w:szCs w:val="24"/>
        </w:rPr>
        <w:t>t</w:t>
      </w:r>
      <w:r w:rsidRPr="00ED5F61">
        <w:rPr>
          <w:rFonts w:ascii="Calibri" w:eastAsia="Calibri" w:hAnsi="Calibri" w:cs="Calibri"/>
          <w:sz w:val="24"/>
          <w:szCs w:val="24"/>
        </w:rPr>
        <w:t>e</w:t>
      </w:r>
      <w:r w:rsidRPr="00ED5F61">
        <w:rPr>
          <w:rFonts w:ascii="Calibri" w:eastAsia="Calibri" w:hAnsi="Calibri" w:cs="Calibri"/>
          <w:spacing w:val="1"/>
          <w:sz w:val="24"/>
          <w:szCs w:val="24"/>
        </w:rPr>
        <w:t>n</w:t>
      </w:r>
      <w:r w:rsidRPr="00ED5F61">
        <w:rPr>
          <w:rFonts w:ascii="Calibri" w:eastAsia="Calibri" w:hAnsi="Calibri" w:cs="Calibri"/>
          <w:sz w:val="24"/>
          <w:szCs w:val="24"/>
        </w:rPr>
        <w:t>s</w:t>
      </w:r>
      <w:r w:rsidRPr="00ED5F61">
        <w:rPr>
          <w:rFonts w:ascii="Calibri" w:eastAsia="Calibri" w:hAnsi="Calibri" w:cs="Calibri"/>
          <w:spacing w:val="-3"/>
          <w:sz w:val="24"/>
          <w:szCs w:val="24"/>
        </w:rPr>
        <w:t>i</w:t>
      </w:r>
      <w:r w:rsidRPr="00ED5F61">
        <w:rPr>
          <w:rFonts w:ascii="Calibri" w:eastAsia="Calibri" w:hAnsi="Calibri" w:cs="Calibri"/>
          <w:spacing w:val="1"/>
          <w:sz w:val="24"/>
          <w:szCs w:val="24"/>
        </w:rPr>
        <w:t>b</w:t>
      </w:r>
      <w:r w:rsidRPr="00ED5F61">
        <w:rPr>
          <w:rFonts w:ascii="Calibri" w:eastAsia="Calibri" w:hAnsi="Calibri" w:cs="Calibri"/>
          <w:sz w:val="24"/>
          <w:szCs w:val="24"/>
        </w:rPr>
        <w:t>le</w:t>
      </w:r>
      <w:r w:rsidRPr="00ED5F61">
        <w:rPr>
          <w:rFonts w:ascii="Calibri" w:eastAsia="Calibri" w:hAnsi="Calibri" w:cs="Calibri"/>
          <w:spacing w:val="-4"/>
          <w:sz w:val="24"/>
          <w:szCs w:val="24"/>
        </w:rPr>
        <w:t xml:space="preserve"> </w:t>
      </w:r>
      <w:r w:rsidRPr="00ED5F61">
        <w:rPr>
          <w:rFonts w:ascii="Calibri" w:eastAsia="Calibri" w:hAnsi="Calibri" w:cs="Calibri"/>
          <w:sz w:val="24"/>
          <w:szCs w:val="24"/>
        </w:rPr>
        <w:t>P</w:t>
      </w:r>
      <w:r w:rsidRPr="00ED5F61">
        <w:rPr>
          <w:rFonts w:ascii="Calibri" w:eastAsia="Calibri" w:hAnsi="Calibri" w:cs="Calibri"/>
          <w:spacing w:val="1"/>
          <w:sz w:val="24"/>
          <w:szCs w:val="24"/>
        </w:rPr>
        <w:t>r</w:t>
      </w:r>
      <w:r w:rsidRPr="00ED5F61">
        <w:rPr>
          <w:rFonts w:ascii="Calibri" w:eastAsia="Calibri" w:hAnsi="Calibri" w:cs="Calibri"/>
          <w:sz w:val="24"/>
          <w:szCs w:val="24"/>
        </w:rPr>
        <w:t>ovisi</w:t>
      </w:r>
      <w:r w:rsidRPr="00ED5F61">
        <w:rPr>
          <w:rFonts w:ascii="Calibri" w:eastAsia="Calibri" w:hAnsi="Calibri" w:cs="Calibri"/>
          <w:spacing w:val="-2"/>
          <w:sz w:val="24"/>
          <w:szCs w:val="24"/>
        </w:rPr>
        <w:t>o</w:t>
      </w:r>
      <w:r w:rsidRPr="00ED5F61">
        <w:rPr>
          <w:rFonts w:ascii="Calibri" w:eastAsia="Calibri" w:hAnsi="Calibri" w:cs="Calibri"/>
          <w:spacing w:val="1"/>
          <w:sz w:val="24"/>
          <w:szCs w:val="24"/>
        </w:rPr>
        <w:t>n</w:t>
      </w:r>
      <w:r w:rsidRPr="00ED5F61">
        <w:rPr>
          <w:rFonts w:ascii="Calibri" w:eastAsia="Calibri" w:hAnsi="Calibri" w:cs="Calibri"/>
          <w:sz w:val="24"/>
          <w:szCs w:val="24"/>
        </w:rPr>
        <w:t>i</w:t>
      </w:r>
      <w:r w:rsidRPr="00ED5F61">
        <w:rPr>
          <w:rFonts w:ascii="Calibri" w:eastAsia="Calibri" w:hAnsi="Calibri" w:cs="Calibri"/>
          <w:spacing w:val="1"/>
          <w:sz w:val="24"/>
          <w:szCs w:val="24"/>
        </w:rPr>
        <w:t>n</w:t>
      </w:r>
      <w:r w:rsidRPr="00ED5F61">
        <w:rPr>
          <w:rFonts w:ascii="Calibri" w:eastAsia="Calibri" w:hAnsi="Calibri" w:cs="Calibri"/>
          <w:sz w:val="24"/>
          <w:szCs w:val="24"/>
        </w:rPr>
        <w:t>g</w:t>
      </w:r>
      <w:r w:rsidRPr="00ED5F61">
        <w:rPr>
          <w:rFonts w:ascii="Calibri" w:eastAsia="Calibri" w:hAnsi="Calibri" w:cs="Calibri"/>
          <w:spacing w:val="-5"/>
          <w:sz w:val="24"/>
          <w:szCs w:val="24"/>
        </w:rPr>
        <w:t xml:space="preserve"> </w:t>
      </w:r>
      <w:r w:rsidRPr="00ED5F61">
        <w:rPr>
          <w:rFonts w:ascii="Calibri" w:eastAsia="Calibri" w:hAnsi="Calibri" w:cs="Calibri"/>
          <w:sz w:val="24"/>
          <w:szCs w:val="24"/>
        </w:rPr>
        <w:t>P</w:t>
      </w:r>
      <w:r w:rsidRPr="00ED5F61">
        <w:rPr>
          <w:rFonts w:ascii="Calibri" w:eastAsia="Calibri" w:hAnsi="Calibri" w:cs="Calibri"/>
          <w:spacing w:val="1"/>
          <w:sz w:val="24"/>
          <w:szCs w:val="24"/>
        </w:rPr>
        <w:t>r</w:t>
      </w:r>
      <w:r w:rsidRPr="00ED5F61">
        <w:rPr>
          <w:rFonts w:ascii="Calibri" w:eastAsia="Calibri" w:hAnsi="Calibri" w:cs="Calibri"/>
          <w:spacing w:val="-2"/>
          <w:sz w:val="24"/>
          <w:szCs w:val="24"/>
        </w:rPr>
        <w:t>o</w:t>
      </w:r>
      <w:r w:rsidRPr="00ED5F61">
        <w:rPr>
          <w:rFonts w:ascii="Calibri" w:eastAsia="Calibri" w:hAnsi="Calibri" w:cs="Calibri"/>
          <w:spacing w:val="1"/>
          <w:sz w:val="24"/>
          <w:szCs w:val="24"/>
        </w:rPr>
        <w:t>t</w:t>
      </w:r>
      <w:r w:rsidRPr="00ED5F61">
        <w:rPr>
          <w:rFonts w:ascii="Calibri" w:eastAsia="Calibri" w:hAnsi="Calibri" w:cs="Calibri"/>
          <w:sz w:val="24"/>
          <w:szCs w:val="24"/>
        </w:rPr>
        <w:t>ocol</w:t>
      </w:r>
      <w:r w:rsidRPr="00ED5F61">
        <w:rPr>
          <w:rFonts w:ascii="Calibri" w:eastAsia="Calibri" w:hAnsi="Calibri" w:cs="Calibri"/>
          <w:spacing w:val="-2"/>
          <w:sz w:val="24"/>
          <w:szCs w:val="24"/>
        </w:rPr>
        <w:t xml:space="preserve"> </w:t>
      </w:r>
      <w:r w:rsidRPr="00ED5F61">
        <w:rPr>
          <w:rFonts w:ascii="Calibri" w:eastAsia="Calibri" w:hAnsi="Calibri" w:cs="Calibri"/>
          <w:sz w:val="24"/>
          <w:szCs w:val="24"/>
        </w:rPr>
        <w:t>as</w:t>
      </w:r>
      <w:r w:rsidRPr="00ED5F61">
        <w:rPr>
          <w:rFonts w:ascii="Calibri" w:eastAsia="Calibri" w:hAnsi="Calibri" w:cs="Calibri"/>
          <w:spacing w:val="-2"/>
          <w:sz w:val="24"/>
          <w:szCs w:val="24"/>
        </w:rPr>
        <w:t xml:space="preserve"> </w:t>
      </w:r>
      <w:r w:rsidRPr="00ED5F61">
        <w:rPr>
          <w:rFonts w:ascii="Calibri" w:eastAsia="Calibri" w:hAnsi="Calibri" w:cs="Calibri"/>
          <w:sz w:val="24"/>
          <w:szCs w:val="24"/>
        </w:rPr>
        <w:t>s</w:t>
      </w:r>
      <w:r w:rsidRPr="00ED5F61">
        <w:rPr>
          <w:rFonts w:ascii="Calibri" w:eastAsia="Calibri" w:hAnsi="Calibri" w:cs="Calibri"/>
          <w:spacing w:val="1"/>
          <w:sz w:val="24"/>
          <w:szCs w:val="24"/>
        </w:rPr>
        <w:t>p</w:t>
      </w:r>
      <w:r w:rsidRPr="00ED5F61">
        <w:rPr>
          <w:rFonts w:ascii="Calibri" w:eastAsia="Calibri" w:hAnsi="Calibri" w:cs="Calibri"/>
          <w:sz w:val="24"/>
          <w:szCs w:val="24"/>
        </w:rPr>
        <w:t>eci</w:t>
      </w:r>
      <w:r w:rsidRPr="00ED5F61">
        <w:rPr>
          <w:rFonts w:ascii="Calibri" w:eastAsia="Calibri" w:hAnsi="Calibri" w:cs="Calibri"/>
          <w:spacing w:val="1"/>
          <w:sz w:val="24"/>
          <w:szCs w:val="24"/>
        </w:rPr>
        <w:t>f</w:t>
      </w:r>
      <w:r w:rsidRPr="00ED5F61">
        <w:rPr>
          <w:rFonts w:ascii="Calibri" w:eastAsia="Calibri" w:hAnsi="Calibri" w:cs="Calibri"/>
          <w:spacing w:val="-2"/>
          <w:sz w:val="24"/>
          <w:szCs w:val="24"/>
        </w:rPr>
        <w:t>i</w:t>
      </w:r>
      <w:r w:rsidRPr="00ED5F61">
        <w:rPr>
          <w:rFonts w:ascii="Calibri" w:eastAsia="Calibri" w:hAnsi="Calibri" w:cs="Calibri"/>
          <w:sz w:val="24"/>
          <w:szCs w:val="24"/>
        </w:rPr>
        <w:t>ed</w:t>
      </w:r>
      <w:r w:rsidRPr="00ED5F61">
        <w:rPr>
          <w:rFonts w:ascii="Calibri" w:eastAsia="Calibri" w:hAnsi="Calibri" w:cs="Calibri"/>
          <w:spacing w:val="-2"/>
          <w:sz w:val="24"/>
          <w:szCs w:val="24"/>
        </w:rPr>
        <w:t xml:space="preserve"> </w:t>
      </w:r>
      <w:r w:rsidRPr="00ED5F61">
        <w:rPr>
          <w:rFonts w:ascii="Calibri" w:eastAsia="Calibri" w:hAnsi="Calibri" w:cs="Calibri"/>
          <w:sz w:val="24"/>
          <w:szCs w:val="24"/>
        </w:rPr>
        <w:t>in</w:t>
      </w:r>
      <w:r w:rsidRPr="00ED5F61">
        <w:rPr>
          <w:rFonts w:ascii="Calibri" w:eastAsia="Calibri" w:hAnsi="Calibri" w:cs="Calibri"/>
          <w:spacing w:val="2"/>
          <w:sz w:val="24"/>
          <w:szCs w:val="24"/>
        </w:rPr>
        <w:t xml:space="preserve"> </w:t>
      </w:r>
      <w:r w:rsidRPr="00ED5F61">
        <w:rPr>
          <w:rFonts w:ascii="Calibri" w:eastAsia="Calibri" w:hAnsi="Calibri" w:cs="Calibri"/>
          <w:sz w:val="24"/>
          <w:szCs w:val="24"/>
        </w:rPr>
        <w:t>RFC</w:t>
      </w:r>
      <w:r w:rsidRPr="00ED5F61">
        <w:rPr>
          <w:rFonts w:ascii="Calibri" w:eastAsia="Calibri" w:hAnsi="Calibri" w:cs="Calibri"/>
          <w:spacing w:val="-3"/>
          <w:sz w:val="24"/>
          <w:szCs w:val="24"/>
        </w:rPr>
        <w:t xml:space="preserve"> </w:t>
      </w:r>
      <w:r w:rsidRPr="00ED5F61">
        <w:rPr>
          <w:rFonts w:ascii="Calibri" w:eastAsia="Calibri" w:hAnsi="Calibri" w:cs="Calibri"/>
          <w:sz w:val="24"/>
          <w:szCs w:val="24"/>
        </w:rPr>
        <w:t>5</w:t>
      </w:r>
      <w:r w:rsidRPr="00ED5F61">
        <w:rPr>
          <w:rFonts w:ascii="Calibri" w:eastAsia="Calibri" w:hAnsi="Calibri" w:cs="Calibri"/>
          <w:spacing w:val="1"/>
          <w:sz w:val="24"/>
          <w:szCs w:val="24"/>
        </w:rPr>
        <w:t>7</w:t>
      </w:r>
      <w:r w:rsidRPr="00ED5F61">
        <w:rPr>
          <w:rFonts w:ascii="Calibri" w:eastAsia="Calibri" w:hAnsi="Calibri" w:cs="Calibri"/>
          <w:sz w:val="24"/>
          <w:szCs w:val="24"/>
        </w:rPr>
        <w:t>30</w:t>
      </w:r>
      <w:r w:rsidRPr="00ED5F61">
        <w:rPr>
          <w:rFonts w:ascii="Calibri" w:eastAsia="Calibri" w:hAnsi="Calibri" w:cs="Calibri"/>
          <w:spacing w:val="-5"/>
          <w:sz w:val="24"/>
          <w:szCs w:val="24"/>
        </w:rPr>
        <w:t xml:space="preserve"> </w:t>
      </w:r>
      <w:r w:rsidRPr="00ED5F61">
        <w:rPr>
          <w:rFonts w:ascii="Calibri" w:eastAsia="Calibri" w:hAnsi="Calibri" w:cs="Calibri"/>
          <w:sz w:val="24"/>
          <w:szCs w:val="24"/>
        </w:rPr>
        <w:t>a</w:t>
      </w:r>
      <w:r w:rsidRPr="00ED5F61">
        <w:rPr>
          <w:rFonts w:ascii="Calibri" w:eastAsia="Calibri" w:hAnsi="Calibri" w:cs="Calibri"/>
          <w:spacing w:val="-1"/>
          <w:sz w:val="24"/>
          <w:szCs w:val="24"/>
        </w:rPr>
        <w:t>n</w:t>
      </w:r>
      <w:r w:rsidRPr="00ED5F61">
        <w:rPr>
          <w:rFonts w:ascii="Calibri" w:eastAsia="Calibri" w:hAnsi="Calibri" w:cs="Calibri"/>
          <w:sz w:val="24"/>
          <w:szCs w:val="24"/>
        </w:rPr>
        <w:t>d</w:t>
      </w:r>
      <w:r w:rsidRPr="00ED5F61">
        <w:rPr>
          <w:rFonts w:ascii="Calibri" w:eastAsia="Calibri" w:hAnsi="Calibri" w:cs="Calibri"/>
          <w:spacing w:val="2"/>
          <w:sz w:val="24"/>
          <w:szCs w:val="24"/>
        </w:rPr>
        <w:t xml:space="preserve"> </w:t>
      </w:r>
      <w:r w:rsidRPr="00ED5F61">
        <w:rPr>
          <w:rFonts w:ascii="Calibri" w:eastAsia="Calibri" w:hAnsi="Calibri" w:cs="Calibri"/>
          <w:sz w:val="24"/>
          <w:szCs w:val="24"/>
        </w:rPr>
        <w:t>r</w:t>
      </w:r>
      <w:r w:rsidRPr="00ED5F61">
        <w:rPr>
          <w:rFonts w:ascii="Calibri" w:eastAsia="Calibri" w:hAnsi="Calibri" w:cs="Calibri"/>
          <w:spacing w:val="1"/>
          <w:sz w:val="24"/>
          <w:szCs w:val="24"/>
        </w:rPr>
        <w:t>e</w:t>
      </w:r>
      <w:r w:rsidRPr="00ED5F61">
        <w:rPr>
          <w:rFonts w:ascii="Calibri" w:eastAsia="Calibri" w:hAnsi="Calibri" w:cs="Calibri"/>
          <w:spacing w:val="-2"/>
          <w:sz w:val="24"/>
          <w:szCs w:val="24"/>
        </w:rPr>
        <w:t>l</w:t>
      </w:r>
      <w:r w:rsidRPr="00ED5F61">
        <w:rPr>
          <w:rFonts w:ascii="Calibri" w:eastAsia="Calibri" w:hAnsi="Calibri" w:cs="Calibri"/>
          <w:sz w:val="24"/>
          <w:szCs w:val="24"/>
        </w:rPr>
        <w:t>a</w:t>
      </w:r>
      <w:r w:rsidRPr="00ED5F61">
        <w:rPr>
          <w:rFonts w:ascii="Calibri" w:eastAsia="Calibri" w:hAnsi="Calibri" w:cs="Calibri"/>
          <w:spacing w:val="1"/>
          <w:sz w:val="24"/>
          <w:szCs w:val="24"/>
        </w:rPr>
        <w:t>t</w:t>
      </w:r>
      <w:r w:rsidRPr="00ED5F61">
        <w:rPr>
          <w:rFonts w:ascii="Calibri" w:eastAsia="Calibri" w:hAnsi="Calibri" w:cs="Calibri"/>
          <w:spacing w:val="-2"/>
          <w:sz w:val="24"/>
          <w:szCs w:val="24"/>
        </w:rPr>
        <w:t>e</w:t>
      </w:r>
      <w:r w:rsidRPr="00ED5F61">
        <w:rPr>
          <w:rFonts w:ascii="Calibri" w:eastAsia="Calibri" w:hAnsi="Calibri" w:cs="Calibri"/>
          <w:sz w:val="24"/>
          <w:szCs w:val="24"/>
        </w:rPr>
        <w:t xml:space="preserve">d </w:t>
      </w:r>
      <w:r w:rsidRPr="00ED5F61">
        <w:rPr>
          <w:rFonts w:ascii="Calibri" w:eastAsia="Calibri" w:hAnsi="Calibri" w:cs="Calibri"/>
          <w:position w:val="1"/>
          <w:sz w:val="24"/>
          <w:szCs w:val="24"/>
        </w:rPr>
        <w:t>RF</w:t>
      </w:r>
      <w:r w:rsidRPr="00ED5F61">
        <w:rPr>
          <w:rFonts w:ascii="Calibri" w:eastAsia="Calibri" w:hAnsi="Calibri" w:cs="Calibri"/>
          <w:spacing w:val="-1"/>
          <w:position w:val="1"/>
          <w:sz w:val="24"/>
          <w:szCs w:val="24"/>
        </w:rPr>
        <w:t>C</w:t>
      </w:r>
      <w:r w:rsidRPr="00ED5F61">
        <w:rPr>
          <w:rFonts w:ascii="Calibri" w:eastAsia="Calibri" w:hAnsi="Calibri" w:cs="Calibri"/>
          <w:position w:val="1"/>
          <w:sz w:val="24"/>
          <w:szCs w:val="24"/>
        </w:rPr>
        <w:t>s.</w:t>
      </w:r>
    </w:p>
    <w:p w14:paraId="335340CC" w14:textId="77777777" w:rsidR="001638A2" w:rsidRPr="00ED5F61" w:rsidRDefault="001638A2" w:rsidP="001638A2">
      <w:pPr>
        <w:spacing w:before="9" w:line="260" w:lineRule="exact"/>
        <w:rPr>
          <w:sz w:val="26"/>
          <w:szCs w:val="26"/>
        </w:rPr>
      </w:pPr>
    </w:p>
    <w:p w14:paraId="1BE9B2B2" w14:textId="77777777" w:rsidR="001638A2" w:rsidRPr="00ED5F61" w:rsidRDefault="001638A2" w:rsidP="001638A2">
      <w:pPr>
        <w:spacing w:line="276" w:lineRule="exact"/>
        <w:ind w:left="0" w:right="290"/>
        <w:rPr>
          <w:rFonts w:ascii="Calibri" w:eastAsia="Calibri" w:hAnsi="Calibri" w:cs="Calibri"/>
          <w:sz w:val="24"/>
          <w:szCs w:val="24"/>
        </w:rPr>
      </w:pPr>
      <w:r w:rsidRPr="00ED5F61">
        <w:rPr>
          <w:rFonts w:ascii="Calibri" w:eastAsia="Calibri" w:hAnsi="Calibri" w:cs="Calibri"/>
          <w:b/>
          <w:bCs/>
          <w:sz w:val="24"/>
          <w:szCs w:val="24"/>
        </w:rPr>
        <w:t>2</w:t>
      </w:r>
      <w:r w:rsidRPr="00ED5F61">
        <w:rPr>
          <w:rFonts w:ascii="Calibri" w:eastAsia="Calibri" w:hAnsi="Calibri" w:cs="Calibri"/>
          <w:b/>
          <w:bCs/>
          <w:spacing w:val="1"/>
          <w:sz w:val="24"/>
          <w:szCs w:val="24"/>
        </w:rPr>
        <w:t>.</w:t>
      </w:r>
      <w:r w:rsidRPr="00ED5F61">
        <w:rPr>
          <w:rFonts w:ascii="Calibri" w:eastAsia="Calibri" w:hAnsi="Calibri" w:cs="Calibri"/>
          <w:b/>
          <w:bCs/>
          <w:sz w:val="24"/>
          <w:szCs w:val="24"/>
        </w:rPr>
        <w:t>4.</w:t>
      </w:r>
      <w:r w:rsidRPr="00ED5F61">
        <w:rPr>
          <w:rFonts w:ascii="Calibri" w:eastAsia="Calibri" w:hAnsi="Calibri" w:cs="Calibri"/>
          <w:b/>
          <w:bCs/>
          <w:spacing w:val="-4"/>
          <w:sz w:val="24"/>
          <w:szCs w:val="24"/>
        </w:rPr>
        <w:t xml:space="preserve"> </w:t>
      </w:r>
      <w:r w:rsidRPr="00ED5F61">
        <w:rPr>
          <w:rFonts w:ascii="Calibri" w:eastAsia="Calibri" w:hAnsi="Calibri" w:cs="Calibri"/>
          <w:b/>
          <w:bCs/>
          <w:spacing w:val="1"/>
          <w:sz w:val="24"/>
          <w:szCs w:val="24"/>
        </w:rPr>
        <w:t>I</w:t>
      </w:r>
      <w:r w:rsidRPr="00ED5F61">
        <w:rPr>
          <w:rFonts w:ascii="Calibri" w:eastAsia="Calibri" w:hAnsi="Calibri" w:cs="Calibri"/>
          <w:b/>
          <w:bCs/>
          <w:sz w:val="24"/>
          <w:szCs w:val="24"/>
        </w:rPr>
        <w:t>P</w:t>
      </w:r>
      <w:r w:rsidRPr="00ED5F61">
        <w:rPr>
          <w:rFonts w:ascii="Calibri" w:eastAsia="Calibri" w:hAnsi="Calibri" w:cs="Calibri"/>
          <w:b/>
          <w:bCs/>
          <w:spacing w:val="-1"/>
          <w:sz w:val="24"/>
          <w:szCs w:val="24"/>
        </w:rPr>
        <w:t xml:space="preserve"> </w:t>
      </w:r>
      <w:r w:rsidRPr="00ED5F61">
        <w:rPr>
          <w:rFonts w:ascii="Calibri" w:eastAsia="Calibri" w:hAnsi="Calibri" w:cs="Calibri"/>
          <w:b/>
          <w:bCs/>
          <w:sz w:val="24"/>
          <w:szCs w:val="24"/>
        </w:rPr>
        <w:t>ad</w:t>
      </w:r>
      <w:r w:rsidRPr="00ED5F61">
        <w:rPr>
          <w:rFonts w:ascii="Calibri" w:eastAsia="Calibri" w:hAnsi="Calibri" w:cs="Calibri"/>
          <w:b/>
          <w:bCs/>
          <w:spacing w:val="-1"/>
          <w:sz w:val="24"/>
          <w:szCs w:val="24"/>
        </w:rPr>
        <w:t>d</w:t>
      </w:r>
      <w:r w:rsidRPr="00ED5F61">
        <w:rPr>
          <w:rFonts w:ascii="Calibri" w:eastAsia="Calibri" w:hAnsi="Calibri" w:cs="Calibri"/>
          <w:b/>
          <w:bCs/>
          <w:spacing w:val="1"/>
          <w:sz w:val="24"/>
          <w:szCs w:val="24"/>
        </w:rPr>
        <w:t>r</w:t>
      </w:r>
      <w:r w:rsidRPr="00ED5F61">
        <w:rPr>
          <w:rFonts w:ascii="Calibri" w:eastAsia="Calibri" w:hAnsi="Calibri" w:cs="Calibri"/>
          <w:b/>
          <w:bCs/>
          <w:spacing w:val="-1"/>
          <w:sz w:val="24"/>
          <w:szCs w:val="24"/>
        </w:rPr>
        <w:t>e</w:t>
      </w:r>
      <w:r w:rsidRPr="00ED5F61">
        <w:rPr>
          <w:rFonts w:ascii="Calibri" w:eastAsia="Calibri" w:hAnsi="Calibri" w:cs="Calibri"/>
          <w:b/>
          <w:bCs/>
          <w:sz w:val="24"/>
          <w:szCs w:val="24"/>
        </w:rPr>
        <w:t>s</w:t>
      </w:r>
      <w:r w:rsidRPr="00ED5F61">
        <w:rPr>
          <w:rFonts w:ascii="Calibri" w:eastAsia="Calibri" w:hAnsi="Calibri" w:cs="Calibri"/>
          <w:b/>
          <w:bCs/>
          <w:spacing w:val="1"/>
          <w:sz w:val="24"/>
          <w:szCs w:val="24"/>
        </w:rPr>
        <w:t>s</w:t>
      </w:r>
      <w:r w:rsidRPr="00ED5F61">
        <w:rPr>
          <w:rFonts w:ascii="Calibri" w:eastAsia="Calibri" w:hAnsi="Calibri" w:cs="Calibri"/>
          <w:sz w:val="24"/>
          <w:szCs w:val="24"/>
        </w:rPr>
        <w:t>.</w:t>
      </w:r>
      <w:r w:rsidRPr="00ED5F61">
        <w:rPr>
          <w:rFonts w:ascii="Calibri" w:eastAsia="Calibri" w:hAnsi="Calibri" w:cs="Calibri"/>
          <w:spacing w:val="-6"/>
          <w:sz w:val="24"/>
          <w:szCs w:val="24"/>
        </w:rPr>
        <w:t xml:space="preserve"> </w:t>
      </w:r>
      <w:r w:rsidRPr="00ED5F61">
        <w:rPr>
          <w:rFonts w:ascii="Calibri" w:eastAsia="Calibri" w:hAnsi="Calibri" w:cs="Calibri"/>
          <w:sz w:val="24"/>
          <w:szCs w:val="24"/>
        </w:rPr>
        <w:t>Re</w:t>
      </w:r>
      <w:r w:rsidRPr="00ED5F61">
        <w:rPr>
          <w:rFonts w:ascii="Calibri" w:eastAsia="Calibri" w:hAnsi="Calibri" w:cs="Calibri"/>
          <w:spacing w:val="-1"/>
          <w:sz w:val="24"/>
          <w:szCs w:val="24"/>
        </w:rPr>
        <w:t>f</w:t>
      </w:r>
      <w:r w:rsidRPr="00ED5F61">
        <w:rPr>
          <w:rFonts w:ascii="Calibri" w:eastAsia="Calibri" w:hAnsi="Calibri" w:cs="Calibri"/>
          <w:sz w:val="24"/>
          <w:szCs w:val="24"/>
        </w:rPr>
        <w:t>e</w:t>
      </w:r>
      <w:r w:rsidRPr="00ED5F61">
        <w:rPr>
          <w:rFonts w:ascii="Calibri" w:eastAsia="Calibri" w:hAnsi="Calibri" w:cs="Calibri"/>
          <w:spacing w:val="1"/>
          <w:sz w:val="24"/>
          <w:szCs w:val="24"/>
        </w:rPr>
        <w:t>r</w:t>
      </w:r>
      <w:r w:rsidRPr="00ED5F61">
        <w:rPr>
          <w:rFonts w:ascii="Calibri" w:eastAsia="Calibri" w:hAnsi="Calibri" w:cs="Calibri"/>
          <w:sz w:val="24"/>
          <w:szCs w:val="24"/>
        </w:rPr>
        <w:t>s</w:t>
      </w:r>
      <w:r w:rsidRPr="00ED5F61">
        <w:rPr>
          <w:rFonts w:ascii="Calibri" w:eastAsia="Calibri" w:hAnsi="Calibri" w:cs="Calibri"/>
          <w:spacing w:val="-5"/>
          <w:sz w:val="24"/>
          <w:szCs w:val="24"/>
        </w:rPr>
        <w:t xml:space="preserve"> </w:t>
      </w:r>
      <w:r w:rsidRPr="00ED5F61">
        <w:rPr>
          <w:rFonts w:ascii="Calibri" w:eastAsia="Calibri" w:hAnsi="Calibri" w:cs="Calibri"/>
          <w:spacing w:val="-1"/>
          <w:sz w:val="24"/>
          <w:szCs w:val="24"/>
        </w:rPr>
        <w:t>t</w:t>
      </w:r>
      <w:r w:rsidRPr="00ED5F61">
        <w:rPr>
          <w:rFonts w:ascii="Calibri" w:eastAsia="Calibri" w:hAnsi="Calibri" w:cs="Calibri"/>
          <w:sz w:val="24"/>
          <w:szCs w:val="24"/>
        </w:rPr>
        <w:t>o</w:t>
      </w:r>
      <w:r w:rsidRPr="00ED5F61">
        <w:rPr>
          <w:rFonts w:ascii="Calibri" w:eastAsia="Calibri" w:hAnsi="Calibri" w:cs="Calibri"/>
          <w:spacing w:val="-2"/>
          <w:sz w:val="24"/>
          <w:szCs w:val="24"/>
        </w:rPr>
        <w:t xml:space="preserve"> </w:t>
      </w:r>
      <w:r w:rsidRPr="00ED5F61">
        <w:rPr>
          <w:rFonts w:ascii="Calibri" w:eastAsia="Calibri" w:hAnsi="Calibri" w:cs="Calibri"/>
          <w:sz w:val="24"/>
          <w:szCs w:val="24"/>
        </w:rPr>
        <w:t>IPv4</w:t>
      </w:r>
      <w:r w:rsidRPr="00ED5F61">
        <w:rPr>
          <w:rFonts w:ascii="Calibri" w:eastAsia="Calibri" w:hAnsi="Calibri" w:cs="Calibri"/>
          <w:spacing w:val="-3"/>
          <w:sz w:val="24"/>
          <w:szCs w:val="24"/>
        </w:rPr>
        <w:t xml:space="preserve"> </w:t>
      </w:r>
      <w:r w:rsidRPr="00ED5F61">
        <w:rPr>
          <w:rFonts w:ascii="Calibri" w:eastAsia="Calibri" w:hAnsi="Calibri" w:cs="Calibri"/>
          <w:sz w:val="24"/>
          <w:szCs w:val="24"/>
        </w:rPr>
        <w:t>or</w:t>
      </w:r>
      <w:r w:rsidRPr="00ED5F61">
        <w:rPr>
          <w:rFonts w:ascii="Calibri" w:eastAsia="Calibri" w:hAnsi="Calibri" w:cs="Calibri"/>
          <w:spacing w:val="-3"/>
          <w:sz w:val="24"/>
          <w:szCs w:val="24"/>
        </w:rPr>
        <w:t xml:space="preserve"> </w:t>
      </w:r>
      <w:r w:rsidRPr="00ED5F61">
        <w:rPr>
          <w:rFonts w:ascii="Calibri" w:eastAsia="Calibri" w:hAnsi="Calibri" w:cs="Calibri"/>
          <w:sz w:val="24"/>
          <w:szCs w:val="24"/>
        </w:rPr>
        <w:t>IPv6</w:t>
      </w:r>
      <w:r w:rsidRPr="00ED5F61">
        <w:rPr>
          <w:rFonts w:ascii="Calibri" w:eastAsia="Calibri" w:hAnsi="Calibri" w:cs="Calibri"/>
          <w:spacing w:val="-5"/>
          <w:sz w:val="24"/>
          <w:szCs w:val="24"/>
        </w:rPr>
        <w:t xml:space="preserve"> </w:t>
      </w:r>
      <w:r w:rsidRPr="00ED5F61">
        <w:rPr>
          <w:rFonts w:ascii="Calibri" w:eastAsia="Calibri" w:hAnsi="Calibri" w:cs="Calibri"/>
          <w:sz w:val="24"/>
          <w:szCs w:val="24"/>
        </w:rPr>
        <w:t>a</w:t>
      </w:r>
      <w:r w:rsidRPr="00ED5F61">
        <w:rPr>
          <w:rFonts w:ascii="Calibri" w:eastAsia="Calibri" w:hAnsi="Calibri" w:cs="Calibri"/>
          <w:spacing w:val="-1"/>
          <w:sz w:val="24"/>
          <w:szCs w:val="24"/>
        </w:rPr>
        <w:t>d</w:t>
      </w:r>
      <w:r w:rsidRPr="00ED5F61">
        <w:rPr>
          <w:rFonts w:ascii="Calibri" w:eastAsia="Calibri" w:hAnsi="Calibri" w:cs="Calibri"/>
          <w:spacing w:val="1"/>
          <w:sz w:val="24"/>
          <w:szCs w:val="24"/>
        </w:rPr>
        <w:t>d</w:t>
      </w:r>
      <w:r w:rsidRPr="00ED5F61">
        <w:rPr>
          <w:rFonts w:ascii="Calibri" w:eastAsia="Calibri" w:hAnsi="Calibri" w:cs="Calibri"/>
          <w:sz w:val="24"/>
          <w:szCs w:val="24"/>
        </w:rPr>
        <w:t>r</w:t>
      </w:r>
      <w:r w:rsidRPr="00ED5F61">
        <w:rPr>
          <w:rFonts w:ascii="Calibri" w:eastAsia="Calibri" w:hAnsi="Calibri" w:cs="Calibri"/>
          <w:spacing w:val="1"/>
          <w:sz w:val="24"/>
          <w:szCs w:val="24"/>
        </w:rPr>
        <w:t>e</w:t>
      </w:r>
      <w:r w:rsidRPr="00ED5F61">
        <w:rPr>
          <w:rFonts w:ascii="Calibri" w:eastAsia="Calibri" w:hAnsi="Calibri" w:cs="Calibri"/>
          <w:sz w:val="24"/>
          <w:szCs w:val="24"/>
        </w:rPr>
        <w:t>sses</w:t>
      </w:r>
      <w:r w:rsidRPr="00ED5F61">
        <w:rPr>
          <w:rFonts w:ascii="Calibri" w:eastAsia="Calibri" w:hAnsi="Calibri" w:cs="Calibri"/>
          <w:spacing w:val="-6"/>
          <w:sz w:val="24"/>
          <w:szCs w:val="24"/>
        </w:rPr>
        <w:t xml:space="preserve"> </w:t>
      </w:r>
      <w:r w:rsidRPr="00ED5F61">
        <w:rPr>
          <w:rFonts w:ascii="Calibri" w:eastAsia="Calibri" w:hAnsi="Calibri" w:cs="Calibri"/>
          <w:spacing w:val="-4"/>
          <w:sz w:val="24"/>
          <w:szCs w:val="24"/>
        </w:rPr>
        <w:t>w</w:t>
      </w:r>
      <w:r w:rsidRPr="00ED5F61">
        <w:rPr>
          <w:rFonts w:ascii="Calibri" w:eastAsia="Calibri" w:hAnsi="Calibri" w:cs="Calibri"/>
          <w:sz w:val="24"/>
          <w:szCs w:val="24"/>
        </w:rPr>
        <w:t>i</w:t>
      </w:r>
      <w:r w:rsidRPr="00ED5F61">
        <w:rPr>
          <w:rFonts w:ascii="Calibri" w:eastAsia="Calibri" w:hAnsi="Calibri" w:cs="Calibri"/>
          <w:spacing w:val="1"/>
          <w:sz w:val="24"/>
          <w:szCs w:val="24"/>
        </w:rPr>
        <w:t>th</w:t>
      </w:r>
      <w:r w:rsidRPr="00ED5F61">
        <w:rPr>
          <w:rFonts w:ascii="Calibri" w:eastAsia="Calibri" w:hAnsi="Calibri" w:cs="Calibri"/>
          <w:spacing w:val="-2"/>
          <w:sz w:val="24"/>
          <w:szCs w:val="24"/>
        </w:rPr>
        <w:t>o</w:t>
      </w:r>
      <w:r w:rsidRPr="00ED5F61">
        <w:rPr>
          <w:rFonts w:ascii="Calibri" w:eastAsia="Calibri" w:hAnsi="Calibri" w:cs="Calibri"/>
          <w:spacing w:val="1"/>
          <w:sz w:val="24"/>
          <w:szCs w:val="24"/>
        </w:rPr>
        <w:t>u</w:t>
      </w:r>
      <w:r w:rsidRPr="00ED5F61">
        <w:rPr>
          <w:rFonts w:ascii="Calibri" w:eastAsia="Calibri" w:hAnsi="Calibri" w:cs="Calibri"/>
          <w:sz w:val="24"/>
          <w:szCs w:val="24"/>
        </w:rPr>
        <w:t>t</w:t>
      </w:r>
      <w:r w:rsidRPr="00ED5F61">
        <w:rPr>
          <w:rFonts w:ascii="Calibri" w:eastAsia="Calibri" w:hAnsi="Calibri" w:cs="Calibri"/>
          <w:spacing w:val="-3"/>
          <w:sz w:val="24"/>
          <w:szCs w:val="24"/>
        </w:rPr>
        <w:t xml:space="preserve"> </w:t>
      </w:r>
      <w:r w:rsidRPr="00ED5F61">
        <w:rPr>
          <w:rFonts w:ascii="Calibri" w:eastAsia="Calibri" w:hAnsi="Calibri" w:cs="Calibri"/>
          <w:sz w:val="24"/>
          <w:szCs w:val="24"/>
        </w:rPr>
        <w:t>ma</w:t>
      </w:r>
      <w:r w:rsidRPr="00ED5F61">
        <w:rPr>
          <w:rFonts w:ascii="Calibri" w:eastAsia="Calibri" w:hAnsi="Calibri" w:cs="Calibri"/>
          <w:spacing w:val="-1"/>
          <w:sz w:val="24"/>
          <w:szCs w:val="24"/>
        </w:rPr>
        <w:t>k</w:t>
      </w:r>
      <w:r w:rsidRPr="00ED5F61">
        <w:rPr>
          <w:rFonts w:ascii="Calibri" w:eastAsia="Calibri" w:hAnsi="Calibri" w:cs="Calibri"/>
          <w:sz w:val="24"/>
          <w:szCs w:val="24"/>
        </w:rPr>
        <w:t>i</w:t>
      </w:r>
      <w:r w:rsidRPr="00ED5F61">
        <w:rPr>
          <w:rFonts w:ascii="Calibri" w:eastAsia="Calibri" w:hAnsi="Calibri" w:cs="Calibri"/>
          <w:spacing w:val="1"/>
          <w:sz w:val="24"/>
          <w:szCs w:val="24"/>
        </w:rPr>
        <w:t>n</w:t>
      </w:r>
      <w:r w:rsidRPr="00ED5F61">
        <w:rPr>
          <w:rFonts w:ascii="Calibri" w:eastAsia="Calibri" w:hAnsi="Calibri" w:cs="Calibri"/>
          <w:sz w:val="24"/>
          <w:szCs w:val="24"/>
        </w:rPr>
        <w:t xml:space="preserve">g </w:t>
      </w:r>
      <w:r w:rsidRPr="00ED5F61">
        <w:rPr>
          <w:rFonts w:ascii="Calibri" w:eastAsia="Calibri" w:hAnsi="Calibri" w:cs="Calibri"/>
          <w:spacing w:val="-2"/>
          <w:sz w:val="24"/>
          <w:szCs w:val="24"/>
        </w:rPr>
        <w:t>a</w:t>
      </w:r>
      <w:r w:rsidRPr="00ED5F61">
        <w:rPr>
          <w:rFonts w:ascii="Calibri" w:eastAsia="Calibri" w:hAnsi="Calibri" w:cs="Calibri"/>
          <w:spacing w:val="1"/>
          <w:sz w:val="24"/>
          <w:szCs w:val="24"/>
        </w:rPr>
        <w:t>n</w:t>
      </w:r>
      <w:r w:rsidRPr="00ED5F61">
        <w:rPr>
          <w:rFonts w:ascii="Calibri" w:eastAsia="Calibri" w:hAnsi="Calibri" w:cs="Calibri"/>
          <w:sz w:val="24"/>
          <w:szCs w:val="24"/>
        </w:rPr>
        <w:t>y</w:t>
      </w:r>
      <w:r w:rsidRPr="00ED5F61">
        <w:rPr>
          <w:rFonts w:ascii="Calibri" w:eastAsia="Calibri" w:hAnsi="Calibri" w:cs="Calibri"/>
          <w:spacing w:val="-1"/>
          <w:sz w:val="24"/>
          <w:szCs w:val="24"/>
        </w:rPr>
        <w:t xml:space="preserve"> </w:t>
      </w:r>
      <w:r w:rsidRPr="00ED5F61">
        <w:rPr>
          <w:rFonts w:ascii="Calibri" w:eastAsia="Calibri" w:hAnsi="Calibri" w:cs="Calibri"/>
          <w:spacing w:val="1"/>
          <w:sz w:val="24"/>
          <w:szCs w:val="24"/>
        </w:rPr>
        <w:t>d</w:t>
      </w:r>
      <w:r w:rsidRPr="00ED5F61">
        <w:rPr>
          <w:rFonts w:ascii="Calibri" w:eastAsia="Calibri" w:hAnsi="Calibri" w:cs="Calibri"/>
          <w:sz w:val="24"/>
          <w:szCs w:val="24"/>
        </w:rPr>
        <w:t>i</w:t>
      </w:r>
      <w:r w:rsidRPr="00ED5F61">
        <w:rPr>
          <w:rFonts w:ascii="Calibri" w:eastAsia="Calibri" w:hAnsi="Calibri" w:cs="Calibri"/>
          <w:spacing w:val="-3"/>
          <w:sz w:val="24"/>
          <w:szCs w:val="24"/>
        </w:rPr>
        <w:t>s</w:t>
      </w:r>
      <w:r w:rsidRPr="00ED5F61">
        <w:rPr>
          <w:rFonts w:ascii="Calibri" w:eastAsia="Calibri" w:hAnsi="Calibri" w:cs="Calibri"/>
          <w:spacing w:val="1"/>
          <w:sz w:val="24"/>
          <w:szCs w:val="24"/>
        </w:rPr>
        <w:t>t</w:t>
      </w:r>
      <w:r w:rsidRPr="00ED5F61">
        <w:rPr>
          <w:rFonts w:ascii="Calibri" w:eastAsia="Calibri" w:hAnsi="Calibri" w:cs="Calibri"/>
          <w:sz w:val="24"/>
          <w:szCs w:val="24"/>
        </w:rPr>
        <w:t>i</w:t>
      </w:r>
      <w:r w:rsidRPr="00ED5F61">
        <w:rPr>
          <w:rFonts w:ascii="Calibri" w:eastAsia="Calibri" w:hAnsi="Calibri" w:cs="Calibri"/>
          <w:spacing w:val="1"/>
          <w:sz w:val="24"/>
          <w:szCs w:val="24"/>
        </w:rPr>
        <w:t>n</w:t>
      </w:r>
      <w:r w:rsidRPr="00ED5F61">
        <w:rPr>
          <w:rFonts w:ascii="Calibri" w:eastAsia="Calibri" w:hAnsi="Calibri" w:cs="Calibri"/>
          <w:spacing w:val="-3"/>
          <w:sz w:val="24"/>
          <w:szCs w:val="24"/>
        </w:rPr>
        <w:t>c</w:t>
      </w:r>
      <w:r w:rsidRPr="00ED5F61">
        <w:rPr>
          <w:rFonts w:ascii="Calibri" w:eastAsia="Calibri" w:hAnsi="Calibri" w:cs="Calibri"/>
          <w:spacing w:val="1"/>
          <w:sz w:val="24"/>
          <w:szCs w:val="24"/>
        </w:rPr>
        <w:t>t</w:t>
      </w:r>
      <w:r w:rsidRPr="00ED5F61">
        <w:rPr>
          <w:rFonts w:ascii="Calibri" w:eastAsia="Calibri" w:hAnsi="Calibri" w:cs="Calibri"/>
          <w:sz w:val="24"/>
          <w:szCs w:val="24"/>
        </w:rPr>
        <w:t>ion</w:t>
      </w:r>
      <w:r w:rsidRPr="00ED5F61">
        <w:rPr>
          <w:rFonts w:ascii="Calibri" w:eastAsia="Calibri" w:hAnsi="Calibri" w:cs="Calibri"/>
          <w:spacing w:val="-3"/>
          <w:sz w:val="24"/>
          <w:szCs w:val="24"/>
        </w:rPr>
        <w:t xml:space="preserve"> </w:t>
      </w:r>
      <w:r w:rsidRPr="00ED5F61">
        <w:rPr>
          <w:rFonts w:ascii="Calibri" w:eastAsia="Calibri" w:hAnsi="Calibri" w:cs="Calibri"/>
          <w:spacing w:val="1"/>
          <w:sz w:val="24"/>
          <w:szCs w:val="24"/>
        </w:rPr>
        <w:t>b</w:t>
      </w:r>
      <w:r w:rsidRPr="00ED5F61">
        <w:rPr>
          <w:rFonts w:ascii="Calibri" w:eastAsia="Calibri" w:hAnsi="Calibri" w:cs="Calibri"/>
          <w:spacing w:val="-2"/>
          <w:sz w:val="24"/>
          <w:szCs w:val="24"/>
        </w:rPr>
        <w:t>e</w:t>
      </w:r>
      <w:r w:rsidRPr="00ED5F61">
        <w:rPr>
          <w:rFonts w:ascii="Calibri" w:eastAsia="Calibri" w:hAnsi="Calibri" w:cs="Calibri"/>
          <w:spacing w:val="1"/>
          <w:sz w:val="24"/>
          <w:szCs w:val="24"/>
        </w:rPr>
        <w:t>t</w:t>
      </w:r>
      <w:r w:rsidRPr="00ED5F61">
        <w:rPr>
          <w:rFonts w:ascii="Calibri" w:eastAsia="Calibri" w:hAnsi="Calibri" w:cs="Calibri"/>
          <w:spacing w:val="-1"/>
          <w:sz w:val="24"/>
          <w:szCs w:val="24"/>
        </w:rPr>
        <w:t>w</w:t>
      </w:r>
      <w:r w:rsidRPr="00ED5F61">
        <w:rPr>
          <w:rFonts w:ascii="Calibri" w:eastAsia="Calibri" w:hAnsi="Calibri" w:cs="Calibri"/>
          <w:sz w:val="24"/>
          <w:szCs w:val="24"/>
        </w:rPr>
        <w:t>e</w:t>
      </w:r>
      <w:r w:rsidRPr="00ED5F61">
        <w:rPr>
          <w:rFonts w:ascii="Calibri" w:eastAsia="Calibri" w:hAnsi="Calibri" w:cs="Calibri"/>
          <w:spacing w:val="1"/>
          <w:sz w:val="24"/>
          <w:szCs w:val="24"/>
        </w:rPr>
        <w:t>e</w:t>
      </w:r>
      <w:r w:rsidRPr="00ED5F61">
        <w:rPr>
          <w:rFonts w:ascii="Calibri" w:eastAsia="Calibri" w:hAnsi="Calibri" w:cs="Calibri"/>
          <w:sz w:val="24"/>
          <w:szCs w:val="24"/>
        </w:rPr>
        <w:t>n</w:t>
      </w:r>
      <w:r w:rsidRPr="00ED5F61">
        <w:rPr>
          <w:rFonts w:ascii="Calibri" w:eastAsia="Calibri" w:hAnsi="Calibri" w:cs="Calibri"/>
          <w:spacing w:val="-7"/>
          <w:sz w:val="24"/>
          <w:szCs w:val="24"/>
        </w:rPr>
        <w:t xml:space="preserve"> </w:t>
      </w:r>
      <w:r w:rsidRPr="00ED5F61">
        <w:rPr>
          <w:rFonts w:ascii="Calibri" w:eastAsia="Calibri" w:hAnsi="Calibri" w:cs="Calibri"/>
          <w:spacing w:val="-1"/>
          <w:sz w:val="24"/>
          <w:szCs w:val="24"/>
        </w:rPr>
        <w:t>t</w:t>
      </w:r>
      <w:r w:rsidRPr="00ED5F61">
        <w:rPr>
          <w:rFonts w:ascii="Calibri" w:eastAsia="Calibri" w:hAnsi="Calibri" w:cs="Calibri"/>
          <w:spacing w:val="1"/>
          <w:sz w:val="24"/>
          <w:szCs w:val="24"/>
        </w:rPr>
        <w:t>h</w:t>
      </w:r>
      <w:r w:rsidRPr="00ED5F61">
        <w:rPr>
          <w:rFonts w:ascii="Calibri" w:eastAsia="Calibri" w:hAnsi="Calibri" w:cs="Calibri"/>
          <w:sz w:val="24"/>
          <w:szCs w:val="24"/>
        </w:rPr>
        <w:t xml:space="preserve">e </w:t>
      </w:r>
      <w:r w:rsidRPr="00ED5F61">
        <w:rPr>
          <w:rFonts w:ascii="Calibri" w:eastAsia="Calibri" w:hAnsi="Calibri" w:cs="Calibri"/>
          <w:spacing w:val="1"/>
          <w:sz w:val="24"/>
          <w:szCs w:val="24"/>
        </w:rPr>
        <w:t>t</w:t>
      </w:r>
      <w:r w:rsidRPr="00ED5F61">
        <w:rPr>
          <w:rFonts w:ascii="Calibri" w:eastAsia="Calibri" w:hAnsi="Calibri" w:cs="Calibri"/>
          <w:spacing w:val="-1"/>
          <w:sz w:val="24"/>
          <w:szCs w:val="24"/>
        </w:rPr>
        <w:t>w</w:t>
      </w:r>
      <w:r w:rsidRPr="00ED5F61">
        <w:rPr>
          <w:rFonts w:ascii="Calibri" w:eastAsia="Calibri" w:hAnsi="Calibri" w:cs="Calibri"/>
          <w:sz w:val="24"/>
          <w:szCs w:val="24"/>
        </w:rPr>
        <w:t>o.</w:t>
      </w:r>
      <w:r w:rsidRPr="00ED5F61">
        <w:rPr>
          <w:rFonts w:ascii="Calibri" w:eastAsia="Calibri" w:hAnsi="Calibri" w:cs="Calibri"/>
          <w:spacing w:val="-2"/>
          <w:sz w:val="24"/>
          <w:szCs w:val="24"/>
        </w:rPr>
        <w:t xml:space="preserve"> </w:t>
      </w:r>
      <w:r w:rsidRPr="00ED5F61">
        <w:rPr>
          <w:rFonts w:ascii="Calibri" w:eastAsia="Calibri" w:hAnsi="Calibri" w:cs="Calibri"/>
          <w:sz w:val="24"/>
          <w:szCs w:val="24"/>
        </w:rPr>
        <w:t>W</w:t>
      </w:r>
      <w:r w:rsidRPr="00ED5F61">
        <w:rPr>
          <w:rFonts w:ascii="Calibri" w:eastAsia="Calibri" w:hAnsi="Calibri" w:cs="Calibri"/>
          <w:spacing w:val="1"/>
          <w:sz w:val="24"/>
          <w:szCs w:val="24"/>
        </w:rPr>
        <w:t>h</w:t>
      </w:r>
      <w:r w:rsidRPr="00ED5F61">
        <w:rPr>
          <w:rFonts w:ascii="Calibri" w:eastAsia="Calibri" w:hAnsi="Calibri" w:cs="Calibri"/>
          <w:spacing w:val="-2"/>
          <w:sz w:val="24"/>
          <w:szCs w:val="24"/>
        </w:rPr>
        <w:t>e</w:t>
      </w:r>
      <w:r w:rsidRPr="00ED5F61">
        <w:rPr>
          <w:rFonts w:ascii="Calibri" w:eastAsia="Calibri" w:hAnsi="Calibri" w:cs="Calibri"/>
          <w:sz w:val="24"/>
          <w:szCs w:val="24"/>
        </w:rPr>
        <w:t>n</w:t>
      </w:r>
      <w:r w:rsidRPr="00ED5F61">
        <w:rPr>
          <w:rFonts w:ascii="Calibri" w:eastAsia="Calibri" w:hAnsi="Calibri" w:cs="Calibri"/>
          <w:spacing w:val="1"/>
          <w:sz w:val="24"/>
          <w:szCs w:val="24"/>
        </w:rPr>
        <w:t xml:space="preserve"> </w:t>
      </w:r>
      <w:r w:rsidRPr="00ED5F61">
        <w:rPr>
          <w:rFonts w:ascii="Calibri" w:eastAsia="Calibri" w:hAnsi="Calibri" w:cs="Calibri"/>
          <w:spacing w:val="-1"/>
          <w:sz w:val="24"/>
          <w:szCs w:val="24"/>
        </w:rPr>
        <w:t>t</w:t>
      </w:r>
      <w:r w:rsidRPr="00ED5F61">
        <w:rPr>
          <w:rFonts w:ascii="Calibri" w:eastAsia="Calibri" w:hAnsi="Calibri" w:cs="Calibri"/>
          <w:spacing w:val="1"/>
          <w:sz w:val="24"/>
          <w:szCs w:val="24"/>
        </w:rPr>
        <w:t>h</w:t>
      </w:r>
      <w:r w:rsidRPr="00ED5F61">
        <w:rPr>
          <w:rFonts w:ascii="Calibri" w:eastAsia="Calibri" w:hAnsi="Calibri" w:cs="Calibri"/>
          <w:sz w:val="24"/>
          <w:szCs w:val="24"/>
        </w:rPr>
        <w:t>e</w:t>
      </w:r>
      <w:r w:rsidRPr="00ED5F61">
        <w:rPr>
          <w:rFonts w:ascii="Calibri" w:eastAsia="Calibri" w:hAnsi="Calibri" w:cs="Calibri"/>
          <w:spacing w:val="-1"/>
          <w:sz w:val="24"/>
          <w:szCs w:val="24"/>
        </w:rPr>
        <w:t>r</w:t>
      </w:r>
      <w:r w:rsidRPr="00ED5F61">
        <w:rPr>
          <w:rFonts w:ascii="Calibri" w:eastAsia="Calibri" w:hAnsi="Calibri" w:cs="Calibri"/>
          <w:sz w:val="24"/>
          <w:szCs w:val="24"/>
        </w:rPr>
        <w:t>e</w:t>
      </w:r>
      <w:r w:rsidRPr="00ED5F61">
        <w:rPr>
          <w:rFonts w:ascii="Calibri" w:eastAsia="Calibri" w:hAnsi="Calibri" w:cs="Calibri"/>
          <w:spacing w:val="-3"/>
          <w:sz w:val="24"/>
          <w:szCs w:val="24"/>
        </w:rPr>
        <w:t xml:space="preserve"> </w:t>
      </w:r>
      <w:r w:rsidRPr="00ED5F61">
        <w:rPr>
          <w:rFonts w:ascii="Calibri" w:eastAsia="Calibri" w:hAnsi="Calibri" w:cs="Calibri"/>
          <w:sz w:val="24"/>
          <w:szCs w:val="24"/>
        </w:rPr>
        <w:t>is</w:t>
      </w:r>
      <w:r w:rsidRPr="00ED5F61">
        <w:rPr>
          <w:rFonts w:ascii="Calibri" w:eastAsia="Calibri" w:hAnsi="Calibri" w:cs="Calibri"/>
          <w:spacing w:val="-2"/>
          <w:sz w:val="24"/>
          <w:szCs w:val="24"/>
        </w:rPr>
        <w:t xml:space="preserve"> </w:t>
      </w:r>
      <w:r w:rsidRPr="00ED5F61">
        <w:rPr>
          <w:rFonts w:ascii="Calibri" w:eastAsia="Calibri" w:hAnsi="Calibri" w:cs="Calibri"/>
          <w:spacing w:val="1"/>
          <w:sz w:val="24"/>
          <w:szCs w:val="24"/>
        </w:rPr>
        <w:t>n</w:t>
      </w:r>
      <w:r w:rsidRPr="00ED5F61">
        <w:rPr>
          <w:rFonts w:ascii="Calibri" w:eastAsia="Calibri" w:hAnsi="Calibri" w:cs="Calibri"/>
          <w:sz w:val="24"/>
          <w:szCs w:val="24"/>
        </w:rPr>
        <w:t>e</w:t>
      </w:r>
      <w:r w:rsidRPr="00ED5F61">
        <w:rPr>
          <w:rFonts w:ascii="Calibri" w:eastAsia="Calibri" w:hAnsi="Calibri" w:cs="Calibri"/>
          <w:spacing w:val="-1"/>
          <w:sz w:val="24"/>
          <w:szCs w:val="24"/>
        </w:rPr>
        <w:t>e</w:t>
      </w:r>
      <w:r w:rsidRPr="00ED5F61">
        <w:rPr>
          <w:rFonts w:ascii="Calibri" w:eastAsia="Calibri" w:hAnsi="Calibri" w:cs="Calibri"/>
          <w:sz w:val="24"/>
          <w:szCs w:val="24"/>
        </w:rPr>
        <w:t>d</w:t>
      </w:r>
      <w:r w:rsidRPr="00ED5F61">
        <w:rPr>
          <w:rFonts w:ascii="Calibri" w:eastAsia="Calibri" w:hAnsi="Calibri" w:cs="Calibri"/>
          <w:spacing w:val="-3"/>
          <w:sz w:val="24"/>
          <w:szCs w:val="24"/>
        </w:rPr>
        <w:t xml:space="preserve"> </w:t>
      </w:r>
      <w:r w:rsidRPr="00ED5F61">
        <w:rPr>
          <w:rFonts w:ascii="Calibri" w:eastAsia="Calibri" w:hAnsi="Calibri" w:cs="Calibri"/>
          <w:spacing w:val="1"/>
          <w:sz w:val="24"/>
          <w:szCs w:val="24"/>
        </w:rPr>
        <w:t>t</w:t>
      </w:r>
      <w:r w:rsidRPr="00ED5F61">
        <w:rPr>
          <w:rFonts w:ascii="Calibri" w:eastAsia="Calibri" w:hAnsi="Calibri" w:cs="Calibri"/>
          <w:sz w:val="24"/>
          <w:szCs w:val="24"/>
        </w:rPr>
        <w:t>o</w:t>
      </w:r>
      <w:r w:rsidRPr="00ED5F61">
        <w:rPr>
          <w:rFonts w:ascii="Calibri" w:eastAsia="Calibri" w:hAnsi="Calibri" w:cs="Calibri"/>
          <w:spacing w:val="-2"/>
          <w:sz w:val="24"/>
          <w:szCs w:val="24"/>
        </w:rPr>
        <w:t xml:space="preserve"> </w:t>
      </w:r>
      <w:r w:rsidRPr="00ED5F61">
        <w:rPr>
          <w:rFonts w:ascii="Calibri" w:eastAsia="Calibri" w:hAnsi="Calibri" w:cs="Calibri"/>
          <w:sz w:val="24"/>
          <w:szCs w:val="24"/>
        </w:rPr>
        <w:t>ma</w:t>
      </w:r>
      <w:r w:rsidRPr="00ED5F61">
        <w:rPr>
          <w:rFonts w:ascii="Calibri" w:eastAsia="Calibri" w:hAnsi="Calibri" w:cs="Calibri"/>
          <w:spacing w:val="-1"/>
          <w:sz w:val="24"/>
          <w:szCs w:val="24"/>
        </w:rPr>
        <w:t>k</w:t>
      </w:r>
      <w:r w:rsidRPr="00ED5F61">
        <w:rPr>
          <w:rFonts w:ascii="Calibri" w:eastAsia="Calibri" w:hAnsi="Calibri" w:cs="Calibri"/>
          <w:sz w:val="24"/>
          <w:szCs w:val="24"/>
        </w:rPr>
        <w:t>e</w:t>
      </w:r>
      <w:r w:rsidRPr="00ED5F61">
        <w:rPr>
          <w:rFonts w:ascii="Calibri" w:eastAsia="Calibri" w:hAnsi="Calibri" w:cs="Calibri"/>
          <w:spacing w:val="-4"/>
          <w:sz w:val="24"/>
          <w:szCs w:val="24"/>
        </w:rPr>
        <w:t xml:space="preserve"> </w:t>
      </w:r>
      <w:r w:rsidRPr="00ED5F61">
        <w:rPr>
          <w:rFonts w:ascii="Calibri" w:eastAsia="Calibri" w:hAnsi="Calibri" w:cs="Calibri"/>
          <w:sz w:val="24"/>
          <w:szCs w:val="24"/>
        </w:rPr>
        <w:t>a</w:t>
      </w:r>
      <w:r w:rsidRPr="00ED5F61">
        <w:rPr>
          <w:rFonts w:ascii="Calibri" w:eastAsia="Calibri" w:hAnsi="Calibri" w:cs="Calibri"/>
          <w:spacing w:val="-1"/>
          <w:sz w:val="24"/>
          <w:szCs w:val="24"/>
        </w:rPr>
        <w:t xml:space="preserve"> </w:t>
      </w:r>
      <w:r w:rsidRPr="00ED5F61">
        <w:rPr>
          <w:rFonts w:ascii="Calibri" w:eastAsia="Calibri" w:hAnsi="Calibri" w:cs="Calibri"/>
          <w:spacing w:val="1"/>
          <w:sz w:val="24"/>
          <w:szCs w:val="24"/>
        </w:rPr>
        <w:t>d</w:t>
      </w:r>
      <w:r w:rsidRPr="00ED5F61">
        <w:rPr>
          <w:rFonts w:ascii="Calibri" w:eastAsia="Calibri" w:hAnsi="Calibri" w:cs="Calibri"/>
          <w:sz w:val="24"/>
          <w:szCs w:val="24"/>
        </w:rPr>
        <w:t>is</w:t>
      </w:r>
      <w:r w:rsidRPr="00ED5F61">
        <w:rPr>
          <w:rFonts w:ascii="Calibri" w:eastAsia="Calibri" w:hAnsi="Calibri" w:cs="Calibri"/>
          <w:spacing w:val="1"/>
          <w:sz w:val="24"/>
          <w:szCs w:val="24"/>
        </w:rPr>
        <w:t>t</w:t>
      </w:r>
      <w:r w:rsidRPr="00ED5F61">
        <w:rPr>
          <w:rFonts w:ascii="Calibri" w:eastAsia="Calibri" w:hAnsi="Calibri" w:cs="Calibri"/>
          <w:spacing w:val="-2"/>
          <w:sz w:val="24"/>
          <w:szCs w:val="24"/>
        </w:rPr>
        <w:t>i</w:t>
      </w:r>
      <w:r w:rsidRPr="00ED5F61">
        <w:rPr>
          <w:rFonts w:ascii="Calibri" w:eastAsia="Calibri" w:hAnsi="Calibri" w:cs="Calibri"/>
          <w:spacing w:val="1"/>
          <w:sz w:val="24"/>
          <w:szCs w:val="24"/>
        </w:rPr>
        <w:t>n</w:t>
      </w:r>
      <w:r w:rsidRPr="00ED5F61">
        <w:rPr>
          <w:rFonts w:ascii="Calibri" w:eastAsia="Calibri" w:hAnsi="Calibri" w:cs="Calibri"/>
          <w:spacing w:val="-1"/>
          <w:sz w:val="24"/>
          <w:szCs w:val="24"/>
        </w:rPr>
        <w:t>c</w:t>
      </w:r>
      <w:r w:rsidRPr="00ED5F61">
        <w:rPr>
          <w:rFonts w:ascii="Calibri" w:eastAsia="Calibri" w:hAnsi="Calibri" w:cs="Calibri"/>
          <w:spacing w:val="1"/>
          <w:sz w:val="24"/>
          <w:szCs w:val="24"/>
        </w:rPr>
        <w:t>t</w:t>
      </w:r>
      <w:r w:rsidRPr="00ED5F61">
        <w:rPr>
          <w:rFonts w:ascii="Calibri" w:eastAsia="Calibri" w:hAnsi="Calibri" w:cs="Calibri"/>
          <w:sz w:val="24"/>
          <w:szCs w:val="24"/>
        </w:rPr>
        <w:t>i</w:t>
      </w:r>
      <w:r w:rsidRPr="00ED5F61">
        <w:rPr>
          <w:rFonts w:ascii="Calibri" w:eastAsia="Calibri" w:hAnsi="Calibri" w:cs="Calibri"/>
          <w:spacing w:val="-2"/>
          <w:sz w:val="24"/>
          <w:szCs w:val="24"/>
        </w:rPr>
        <w:t>o</w:t>
      </w:r>
      <w:r w:rsidRPr="00ED5F61">
        <w:rPr>
          <w:rFonts w:ascii="Calibri" w:eastAsia="Calibri" w:hAnsi="Calibri" w:cs="Calibri"/>
          <w:spacing w:val="1"/>
          <w:sz w:val="24"/>
          <w:szCs w:val="24"/>
        </w:rPr>
        <w:t>n</w:t>
      </w:r>
      <w:r w:rsidRPr="00ED5F61">
        <w:rPr>
          <w:rFonts w:ascii="Calibri" w:eastAsia="Calibri" w:hAnsi="Calibri" w:cs="Calibri"/>
          <w:sz w:val="24"/>
          <w:szCs w:val="24"/>
        </w:rPr>
        <w:t>,</w:t>
      </w:r>
      <w:r w:rsidRPr="00ED5F61">
        <w:rPr>
          <w:rFonts w:ascii="Calibri" w:eastAsia="Calibri" w:hAnsi="Calibri" w:cs="Calibri"/>
          <w:spacing w:val="-1"/>
          <w:sz w:val="24"/>
          <w:szCs w:val="24"/>
        </w:rPr>
        <w:t xml:space="preserve"> </w:t>
      </w:r>
      <w:r w:rsidRPr="00ED5F61">
        <w:rPr>
          <w:rFonts w:ascii="Calibri" w:eastAsia="Calibri" w:hAnsi="Calibri" w:cs="Calibri"/>
          <w:sz w:val="24"/>
          <w:szCs w:val="24"/>
        </w:rPr>
        <w:t>I</w:t>
      </w:r>
      <w:r w:rsidRPr="00ED5F61">
        <w:rPr>
          <w:rFonts w:ascii="Calibri" w:eastAsia="Calibri" w:hAnsi="Calibri" w:cs="Calibri"/>
          <w:spacing w:val="-2"/>
          <w:sz w:val="24"/>
          <w:szCs w:val="24"/>
        </w:rPr>
        <w:t>P</w:t>
      </w:r>
      <w:r w:rsidRPr="00ED5F61">
        <w:rPr>
          <w:rFonts w:ascii="Calibri" w:eastAsia="Calibri" w:hAnsi="Calibri" w:cs="Calibri"/>
          <w:sz w:val="24"/>
          <w:szCs w:val="24"/>
        </w:rPr>
        <w:t>v4</w:t>
      </w:r>
      <w:r w:rsidRPr="00ED5F61">
        <w:rPr>
          <w:rFonts w:ascii="Calibri" w:eastAsia="Calibri" w:hAnsi="Calibri" w:cs="Calibri"/>
          <w:spacing w:val="-3"/>
          <w:sz w:val="24"/>
          <w:szCs w:val="24"/>
        </w:rPr>
        <w:t xml:space="preserve"> </w:t>
      </w:r>
      <w:r w:rsidRPr="00ED5F61">
        <w:rPr>
          <w:rFonts w:ascii="Calibri" w:eastAsia="Calibri" w:hAnsi="Calibri" w:cs="Calibri"/>
          <w:sz w:val="24"/>
          <w:szCs w:val="24"/>
        </w:rPr>
        <w:t>or</w:t>
      </w:r>
      <w:r w:rsidRPr="00ED5F61">
        <w:rPr>
          <w:rFonts w:ascii="Calibri" w:eastAsia="Calibri" w:hAnsi="Calibri" w:cs="Calibri"/>
          <w:spacing w:val="-1"/>
          <w:sz w:val="24"/>
          <w:szCs w:val="24"/>
        </w:rPr>
        <w:t xml:space="preserve"> </w:t>
      </w:r>
      <w:r w:rsidRPr="00ED5F61">
        <w:rPr>
          <w:rFonts w:ascii="Calibri" w:eastAsia="Calibri" w:hAnsi="Calibri" w:cs="Calibri"/>
          <w:sz w:val="24"/>
          <w:szCs w:val="24"/>
        </w:rPr>
        <w:t>IP</w:t>
      </w:r>
      <w:r w:rsidRPr="00ED5F61">
        <w:rPr>
          <w:rFonts w:ascii="Calibri" w:eastAsia="Calibri" w:hAnsi="Calibri" w:cs="Calibri"/>
          <w:spacing w:val="-2"/>
          <w:sz w:val="24"/>
          <w:szCs w:val="24"/>
        </w:rPr>
        <w:t>v</w:t>
      </w:r>
      <w:r w:rsidRPr="00ED5F61">
        <w:rPr>
          <w:rFonts w:ascii="Calibri" w:eastAsia="Calibri" w:hAnsi="Calibri" w:cs="Calibri"/>
          <w:sz w:val="24"/>
          <w:szCs w:val="24"/>
        </w:rPr>
        <w:t>6</w:t>
      </w:r>
      <w:r w:rsidRPr="00ED5F61">
        <w:rPr>
          <w:rFonts w:ascii="Calibri" w:eastAsia="Calibri" w:hAnsi="Calibri" w:cs="Calibri"/>
          <w:spacing w:val="-3"/>
          <w:sz w:val="24"/>
          <w:szCs w:val="24"/>
        </w:rPr>
        <w:t xml:space="preserve"> </w:t>
      </w:r>
      <w:r w:rsidRPr="00ED5F61">
        <w:rPr>
          <w:rFonts w:ascii="Calibri" w:eastAsia="Calibri" w:hAnsi="Calibri" w:cs="Calibri"/>
          <w:sz w:val="24"/>
          <w:szCs w:val="24"/>
        </w:rPr>
        <w:t>is</w:t>
      </w:r>
      <w:r w:rsidRPr="00ED5F61">
        <w:rPr>
          <w:rFonts w:ascii="Calibri" w:eastAsia="Calibri" w:hAnsi="Calibri" w:cs="Calibri"/>
          <w:spacing w:val="-2"/>
          <w:sz w:val="24"/>
          <w:szCs w:val="24"/>
        </w:rPr>
        <w:t xml:space="preserve"> </w:t>
      </w:r>
      <w:r w:rsidRPr="00ED5F61">
        <w:rPr>
          <w:rFonts w:ascii="Calibri" w:eastAsia="Calibri" w:hAnsi="Calibri" w:cs="Calibri"/>
          <w:spacing w:val="1"/>
          <w:sz w:val="24"/>
          <w:szCs w:val="24"/>
        </w:rPr>
        <w:t>u</w:t>
      </w:r>
      <w:r w:rsidRPr="00ED5F61">
        <w:rPr>
          <w:rFonts w:ascii="Calibri" w:eastAsia="Calibri" w:hAnsi="Calibri" w:cs="Calibri"/>
          <w:sz w:val="24"/>
          <w:szCs w:val="24"/>
        </w:rPr>
        <w:t>se</w:t>
      </w:r>
      <w:r w:rsidRPr="00ED5F61">
        <w:rPr>
          <w:rFonts w:ascii="Calibri" w:eastAsia="Calibri" w:hAnsi="Calibri" w:cs="Calibri"/>
          <w:spacing w:val="1"/>
          <w:sz w:val="24"/>
          <w:szCs w:val="24"/>
        </w:rPr>
        <w:t>d</w:t>
      </w:r>
      <w:r w:rsidRPr="00ED5F61">
        <w:rPr>
          <w:rFonts w:ascii="Calibri" w:eastAsia="Calibri" w:hAnsi="Calibri" w:cs="Calibri"/>
          <w:sz w:val="24"/>
          <w:szCs w:val="24"/>
        </w:rPr>
        <w:t>.</w:t>
      </w:r>
    </w:p>
    <w:p w14:paraId="6F790F4F" w14:textId="77777777" w:rsidR="001638A2" w:rsidRPr="00ED5F61" w:rsidRDefault="001638A2" w:rsidP="001638A2">
      <w:pPr>
        <w:spacing w:before="10" w:line="260" w:lineRule="exact"/>
        <w:rPr>
          <w:sz w:val="26"/>
          <w:szCs w:val="26"/>
        </w:rPr>
      </w:pPr>
    </w:p>
    <w:p w14:paraId="124D2FD4" w14:textId="77777777" w:rsidR="001638A2" w:rsidRPr="00ED5F61" w:rsidRDefault="001638A2" w:rsidP="001638A2">
      <w:pPr>
        <w:spacing w:line="278" w:lineRule="exact"/>
        <w:ind w:left="0" w:right="159"/>
        <w:rPr>
          <w:rFonts w:ascii="Calibri" w:eastAsia="Calibri" w:hAnsi="Calibri" w:cs="Calibri"/>
          <w:sz w:val="24"/>
          <w:szCs w:val="24"/>
        </w:rPr>
      </w:pPr>
      <w:r w:rsidRPr="00ED5F61">
        <w:rPr>
          <w:rFonts w:ascii="Calibri" w:eastAsia="Calibri" w:hAnsi="Calibri" w:cs="Calibri"/>
          <w:b/>
          <w:bCs/>
          <w:sz w:val="24"/>
          <w:szCs w:val="24"/>
        </w:rPr>
        <w:t>2</w:t>
      </w:r>
      <w:r w:rsidRPr="00ED5F61">
        <w:rPr>
          <w:rFonts w:ascii="Calibri" w:eastAsia="Calibri" w:hAnsi="Calibri" w:cs="Calibri"/>
          <w:b/>
          <w:bCs/>
          <w:spacing w:val="1"/>
          <w:sz w:val="24"/>
          <w:szCs w:val="24"/>
        </w:rPr>
        <w:t>.</w:t>
      </w:r>
      <w:r w:rsidRPr="00ED5F61">
        <w:rPr>
          <w:rFonts w:ascii="Calibri" w:eastAsia="Calibri" w:hAnsi="Calibri" w:cs="Calibri"/>
          <w:b/>
          <w:bCs/>
          <w:sz w:val="24"/>
          <w:szCs w:val="24"/>
        </w:rPr>
        <w:t>5.</w:t>
      </w:r>
      <w:r w:rsidRPr="00ED5F61">
        <w:rPr>
          <w:rFonts w:ascii="Calibri" w:eastAsia="Calibri" w:hAnsi="Calibri" w:cs="Calibri"/>
          <w:b/>
          <w:bCs/>
          <w:spacing w:val="-4"/>
          <w:sz w:val="24"/>
          <w:szCs w:val="24"/>
        </w:rPr>
        <w:t xml:space="preserve"> </w:t>
      </w:r>
      <w:r w:rsidRPr="00ED5F61">
        <w:rPr>
          <w:rFonts w:ascii="Calibri" w:eastAsia="Calibri" w:hAnsi="Calibri" w:cs="Calibri"/>
          <w:b/>
          <w:bCs/>
          <w:sz w:val="24"/>
          <w:szCs w:val="24"/>
        </w:rPr>
        <w:t>Pro</w:t>
      </w:r>
      <w:r w:rsidRPr="00ED5F61">
        <w:rPr>
          <w:rFonts w:ascii="Calibri" w:eastAsia="Calibri" w:hAnsi="Calibri" w:cs="Calibri"/>
          <w:b/>
          <w:bCs/>
          <w:spacing w:val="1"/>
          <w:sz w:val="24"/>
          <w:szCs w:val="24"/>
        </w:rPr>
        <w:t>b</w:t>
      </w:r>
      <w:r w:rsidRPr="00ED5F61">
        <w:rPr>
          <w:rFonts w:ascii="Calibri" w:eastAsia="Calibri" w:hAnsi="Calibri" w:cs="Calibri"/>
          <w:b/>
          <w:bCs/>
          <w:spacing w:val="-1"/>
          <w:sz w:val="24"/>
          <w:szCs w:val="24"/>
        </w:rPr>
        <w:t>e</w:t>
      </w:r>
      <w:r w:rsidRPr="00ED5F61">
        <w:rPr>
          <w:rFonts w:ascii="Calibri" w:eastAsia="Calibri" w:hAnsi="Calibri" w:cs="Calibri"/>
          <w:b/>
          <w:bCs/>
          <w:spacing w:val="1"/>
          <w:sz w:val="24"/>
          <w:szCs w:val="24"/>
        </w:rPr>
        <w:t>s</w:t>
      </w:r>
      <w:r w:rsidRPr="00ED5F61">
        <w:rPr>
          <w:rFonts w:ascii="Calibri" w:eastAsia="Calibri" w:hAnsi="Calibri" w:cs="Calibri"/>
          <w:sz w:val="24"/>
          <w:szCs w:val="24"/>
        </w:rPr>
        <w:t>.</w:t>
      </w:r>
      <w:r w:rsidRPr="00ED5F61">
        <w:rPr>
          <w:rFonts w:ascii="Calibri" w:eastAsia="Calibri" w:hAnsi="Calibri" w:cs="Calibri"/>
          <w:spacing w:val="-6"/>
          <w:sz w:val="24"/>
          <w:szCs w:val="24"/>
        </w:rPr>
        <w:t xml:space="preserve"> </w:t>
      </w:r>
      <w:r w:rsidRPr="00ED5F61">
        <w:rPr>
          <w:rFonts w:ascii="Calibri" w:eastAsia="Calibri" w:hAnsi="Calibri" w:cs="Calibri"/>
          <w:spacing w:val="1"/>
          <w:sz w:val="24"/>
          <w:szCs w:val="24"/>
        </w:rPr>
        <w:t>N</w:t>
      </w:r>
      <w:r w:rsidRPr="00ED5F61">
        <w:rPr>
          <w:rFonts w:ascii="Calibri" w:eastAsia="Calibri" w:hAnsi="Calibri" w:cs="Calibri"/>
          <w:sz w:val="24"/>
          <w:szCs w:val="24"/>
        </w:rPr>
        <w:t>e</w:t>
      </w:r>
      <w:r w:rsidRPr="00ED5F61">
        <w:rPr>
          <w:rFonts w:ascii="Calibri" w:eastAsia="Calibri" w:hAnsi="Calibri" w:cs="Calibri"/>
          <w:spacing w:val="2"/>
          <w:sz w:val="24"/>
          <w:szCs w:val="24"/>
        </w:rPr>
        <w:t>t</w:t>
      </w:r>
      <w:r w:rsidRPr="00ED5F61">
        <w:rPr>
          <w:rFonts w:ascii="Calibri" w:eastAsia="Calibri" w:hAnsi="Calibri" w:cs="Calibri"/>
          <w:spacing w:val="-1"/>
          <w:sz w:val="24"/>
          <w:szCs w:val="24"/>
        </w:rPr>
        <w:t>w</w:t>
      </w:r>
      <w:r w:rsidRPr="00ED5F61">
        <w:rPr>
          <w:rFonts w:ascii="Calibri" w:eastAsia="Calibri" w:hAnsi="Calibri" w:cs="Calibri"/>
          <w:sz w:val="24"/>
          <w:szCs w:val="24"/>
        </w:rPr>
        <w:t>o</w:t>
      </w:r>
      <w:r w:rsidRPr="00ED5F61">
        <w:rPr>
          <w:rFonts w:ascii="Calibri" w:eastAsia="Calibri" w:hAnsi="Calibri" w:cs="Calibri"/>
          <w:spacing w:val="1"/>
          <w:sz w:val="24"/>
          <w:szCs w:val="24"/>
        </w:rPr>
        <w:t>r</w:t>
      </w:r>
      <w:r w:rsidRPr="00ED5F61">
        <w:rPr>
          <w:rFonts w:ascii="Calibri" w:eastAsia="Calibri" w:hAnsi="Calibri" w:cs="Calibri"/>
          <w:sz w:val="24"/>
          <w:szCs w:val="24"/>
        </w:rPr>
        <w:t>k</w:t>
      </w:r>
      <w:r w:rsidRPr="00ED5F61">
        <w:rPr>
          <w:rFonts w:ascii="Calibri" w:eastAsia="Calibri" w:hAnsi="Calibri" w:cs="Calibri"/>
          <w:spacing w:val="-11"/>
          <w:sz w:val="24"/>
          <w:szCs w:val="24"/>
        </w:rPr>
        <w:t xml:space="preserve"> </w:t>
      </w:r>
      <w:r w:rsidRPr="00ED5F61">
        <w:rPr>
          <w:rFonts w:ascii="Calibri" w:eastAsia="Calibri" w:hAnsi="Calibri" w:cs="Calibri"/>
          <w:spacing w:val="1"/>
          <w:sz w:val="24"/>
          <w:szCs w:val="24"/>
        </w:rPr>
        <w:t>h</w:t>
      </w:r>
      <w:r w:rsidRPr="00ED5F61">
        <w:rPr>
          <w:rFonts w:ascii="Calibri" w:eastAsia="Calibri" w:hAnsi="Calibri" w:cs="Calibri"/>
          <w:spacing w:val="-2"/>
          <w:sz w:val="24"/>
          <w:szCs w:val="24"/>
        </w:rPr>
        <w:t>o</w:t>
      </w:r>
      <w:r w:rsidRPr="00ED5F61">
        <w:rPr>
          <w:rFonts w:ascii="Calibri" w:eastAsia="Calibri" w:hAnsi="Calibri" w:cs="Calibri"/>
          <w:sz w:val="24"/>
          <w:szCs w:val="24"/>
        </w:rPr>
        <w:t>s</w:t>
      </w:r>
      <w:r w:rsidRPr="00ED5F61">
        <w:rPr>
          <w:rFonts w:ascii="Calibri" w:eastAsia="Calibri" w:hAnsi="Calibri" w:cs="Calibri"/>
          <w:spacing w:val="1"/>
          <w:sz w:val="24"/>
          <w:szCs w:val="24"/>
        </w:rPr>
        <w:t>t</w:t>
      </w:r>
      <w:r w:rsidRPr="00ED5F61">
        <w:rPr>
          <w:rFonts w:ascii="Calibri" w:eastAsia="Calibri" w:hAnsi="Calibri" w:cs="Calibri"/>
          <w:sz w:val="24"/>
          <w:szCs w:val="24"/>
        </w:rPr>
        <w:t xml:space="preserve">s </w:t>
      </w:r>
      <w:r w:rsidRPr="00ED5F61">
        <w:rPr>
          <w:rFonts w:ascii="Calibri" w:eastAsia="Calibri" w:hAnsi="Calibri" w:cs="Calibri"/>
          <w:spacing w:val="1"/>
          <w:sz w:val="24"/>
          <w:szCs w:val="24"/>
        </w:rPr>
        <w:t>u</w:t>
      </w:r>
      <w:r w:rsidRPr="00ED5F61">
        <w:rPr>
          <w:rFonts w:ascii="Calibri" w:eastAsia="Calibri" w:hAnsi="Calibri" w:cs="Calibri"/>
          <w:sz w:val="24"/>
          <w:szCs w:val="24"/>
        </w:rPr>
        <w:t>s</w:t>
      </w:r>
      <w:r w:rsidRPr="00ED5F61">
        <w:rPr>
          <w:rFonts w:ascii="Calibri" w:eastAsia="Calibri" w:hAnsi="Calibri" w:cs="Calibri"/>
          <w:spacing w:val="-2"/>
          <w:sz w:val="24"/>
          <w:szCs w:val="24"/>
        </w:rPr>
        <w:t>e</w:t>
      </w:r>
      <w:r w:rsidRPr="00ED5F61">
        <w:rPr>
          <w:rFonts w:ascii="Calibri" w:eastAsia="Calibri" w:hAnsi="Calibri" w:cs="Calibri"/>
          <w:sz w:val="24"/>
          <w:szCs w:val="24"/>
        </w:rPr>
        <w:t>d</w:t>
      </w:r>
      <w:r w:rsidRPr="00ED5F61">
        <w:rPr>
          <w:rFonts w:ascii="Calibri" w:eastAsia="Calibri" w:hAnsi="Calibri" w:cs="Calibri"/>
          <w:spacing w:val="-3"/>
          <w:sz w:val="24"/>
          <w:szCs w:val="24"/>
        </w:rPr>
        <w:t xml:space="preserve"> </w:t>
      </w:r>
      <w:r w:rsidRPr="00ED5F61">
        <w:rPr>
          <w:rFonts w:ascii="Calibri" w:eastAsia="Calibri" w:hAnsi="Calibri" w:cs="Calibri"/>
          <w:spacing w:val="1"/>
          <w:sz w:val="24"/>
          <w:szCs w:val="24"/>
        </w:rPr>
        <w:t>t</w:t>
      </w:r>
      <w:r w:rsidRPr="00ED5F61">
        <w:rPr>
          <w:rFonts w:ascii="Calibri" w:eastAsia="Calibri" w:hAnsi="Calibri" w:cs="Calibri"/>
          <w:sz w:val="24"/>
          <w:szCs w:val="24"/>
        </w:rPr>
        <w:t>o</w:t>
      </w:r>
      <w:r w:rsidRPr="00ED5F61">
        <w:rPr>
          <w:rFonts w:ascii="Calibri" w:eastAsia="Calibri" w:hAnsi="Calibri" w:cs="Calibri"/>
          <w:spacing w:val="-2"/>
          <w:sz w:val="24"/>
          <w:szCs w:val="24"/>
        </w:rPr>
        <w:t xml:space="preserve"> </w:t>
      </w:r>
      <w:r w:rsidRPr="00ED5F61">
        <w:rPr>
          <w:rFonts w:ascii="Calibri" w:eastAsia="Calibri" w:hAnsi="Calibri" w:cs="Calibri"/>
          <w:spacing w:val="1"/>
          <w:sz w:val="24"/>
          <w:szCs w:val="24"/>
        </w:rPr>
        <w:t>p</w:t>
      </w:r>
      <w:r w:rsidRPr="00ED5F61">
        <w:rPr>
          <w:rFonts w:ascii="Calibri" w:eastAsia="Calibri" w:hAnsi="Calibri" w:cs="Calibri"/>
          <w:sz w:val="24"/>
          <w:szCs w:val="24"/>
        </w:rPr>
        <w:t>e</w:t>
      </w:r>
      <w:r w:rsidRPr="00ED5F61">
        <w:rPr>
          <w:rFonts w:ascii="Calibri" w:eastAsia="Calibri" w:hAnsi="Calibri" w:cs="Calibri"/>
          <w:spacing w:val="-1"/>
          <w:sz w:val="24"/>
          <w:szCs w:val="24"/>
        </w:rPr>
        <w:t>r</w:t>
      </w:r>
      <w:r w:rsidRPr="00ED5F61">
        <w:rPr>
          <w:rFonts w:ascii="Calibri" w:eastAsia="Calibri" w:hAnsi="Calibri" w:cs="Calibri"/>
          <w:spacing w:val="1"/>
          <w:sz w:val="24"/>
          <w:szCs w:val="24"/>
        </w:rPr>
        <w:t>f</w:t>
      </w:r>
      <w:r w:rsidRPr="00ED5F61">
        <w:rPr>
          <w:rFonts w:ascii="Calibri" w:eastAsia="Calibri" w:hAnsi="Calibri" w:cs="Calibri"/>
          <w:sz w:val="24"/>
          <w:szCs w:val="24"/>
        </w:rPr>
        <w:t>o</w:t>
      </w:r>
      <w:r w:rsidRPr="00ED5F61">
        <w:rPr>
          <w:rFonts w:ascii="Calibri" w:eastAsia="Calibri" w:hAnsi="Calibri" w:cs="Calibri"/>
          <w:spacing w:val="1"/>
          <w:sz w:val="24"/>
          <w:szCs w:val="24"/>
        </w:rPr>
        <w:t>r</w:t>
      </w:r>
      <w:r w:rsidRPr="00ED5F61">
        <w:rPr>
          <w:rFonts w:ascii="Calibri" w:eastAsia="Calibri" w:hAnsi="Calibri" w:cs="Calibri"/>
          <w:sz w:val="24"/>
          <w:szCs w:val="24"/>
        </w:rPr>
        <w:t>m</w:t>
      </w:r>
      <w:r w:rsidRPr="00ED5F61">
        <w:rPr>
          <w:rFonts w:ascii="Calibri" w:eastAsia="Calibri" w:hAnsi="Calibri" w:cs="Calibri"/>
          <w:spacing w:val="-5"/>
          <w:sz w:val="24"/>
          <w:szCs w:val="24"/>
        </w:rPr>
        <w:t xml:space="preserve"> </w:t>
      </w:r>
      <w:r w:rsidRPr="00ED5F61">
        <w:rPr>
          <w:rFonts w:ascii="Calibri" w:eastAsia="Calibri" w:hAnsi="Calibri" w:cs="Calibri"/>
          <w:spacing w:val="-3"/>
          <w:sz w:val="24"/>
          <w:szCs w:val="24"/>
        </w:rPr>
        <w:t>(</w:t>
      </w:r>
      <w:r w:rsidRPr="00ED5F61">
        <w:rPr>
          <w:rFonts w:ascii="Calibri" w:eastAsia="Calibri" w:hAnsi="Calibri" w:cs="Calibri"/>
          <w:spacing w:val="1"/>
          <w:sz w:val="24"/>
          <w:szCs w:val="24"/>
        </w:rPr>
        <w:t>DN</w:t>
      </w:r>
      <w:r w:rsidRPr="00ED5F61">
        <w:rPr>
          <w:rFonts w:ascii="Calibri" w:eastAsia="Calibri" w:hAnsi="Calibri" w:cs="Calibri"/>
          <w:spacing w:val="-2"/>
          <w:sz w:val="24"/>
          <w:szCs w:val="24"/>
        </w:rPr>
        <w:t>S</w:t>
      </w:r>
      <w:r w:rsidRPr="00ED5F61">
        <w:rPr>
          <w:rFonts w:ascii="Calibri" w:eastAsia="Calibri" w:hAnsi="Calibri" w:cs="Calibri"/>
          <w:sz w:val="24"/>
          <w:szCs w:val="24"/>
        </w:rPr>
        <w:t>,</w:t>
      </w:r>
      <w:r w:rsidRPr="00ED5F61">
        <w:rPr>
          <w:rFonts w:ascii="Calibri" w:eastAsia="Calibri" w:hAnsi="Calibri" w:cs="Calibri"/>
          <w:spacing w:val="-1"/>
          <w:sz w:val="24"/>
          <w:szCs w:val="24"/>
        </w:rPr>
        <w:t xml:space="preserve"> </w:t>
      </w:r>
      <w:r w:rsidRPr="00ED5F61">
        <w:rPr>
          <w:rFonts w:ascii="Calibri" w:eastAsia="Calibri" w:hAnsi="Calibri" w:cs="Calibri"/>
          <w:sz w:val="24"/>
          <w:szCs w:val="24"/>
        </w:rPr>
        <w:t>E</w:t>
      </w:r>
      <w:r w:rsidRPr="00ED5F61">
        <w:rPr>
          <w:rFonts w:ascii="Calibri" w:eastAsia="Calibri" w:hAnsi="Calibri" w:cs="Calibri"/>
          <w:spacing w:val="1"/>
          <w:sz w:val="24"/>
          <w:szCs w:val="24"/>
        </w:rPr>
        <w:t>P</w:t>
      </w:r>
      <w:r w:rsidRPr="00ED5F61">
        <w:rPr>
          <w:rFonts w:ascii="Calibri" w:eastAsia="Calibri" w:hAnsi="Calibri" w:cs="Calibri"/>
          <w:sz w:val="24"/>
          <w:szCs w:val="24"/>
        </w:rPr>
        <w:t>P,</w:t>
      </w:r>
      <w:r w:rsidRPr="00ED5F61">
        <w:rPr>
          <w:rFonts w:ascii="Calibri" w:eastAsia="Calibri" w:hAnsi="Calibri" w:cs="Calibri"/>
          <w:spacing w:val="-5"/>
          <w:sz w:val="24"/>
          <w:szCs w:val="24"/>
        </w:rPr>
        <w:t xml:space="preserve"> </w:t>
      </w:r>
      <w:r w:rsidRPr="00ED5F61">
        <w:rPr>
          <w:rFonts w:ascii="Calibri" w:eastAsia="Calibri" w:hAnsi="Calibri" w:cs="Calibri"/>
          <w:sz w:val="24"/>
          <w:szCs w:val="24"/>
        </w:rPr>
        <w:t>e</w:t>
      </w:r>
      <w:r w:rsidRPr="00ED5F61">
        <w:rPr>
          <w:rFonts w:ascii="Calibri" w:eastAsia="Calibri" w:hAnsi="Calibri" w:cs="Calibri"/>
          <w:spacing w:val="2"/>
          <w:sz w:val="24"/>
          <w:szCs w:val="24"/>
        </w:rPr>
        <w:t>t</w:t>
      </w:r>
      <w:r w:rsidRPr="00ED5F61">
        <w:rPr>
          <w:rFonts w:ascii="Calibri" w:eastAsia="Calibri" w:hAnsi="Calibri" w:cs="Calibri"/>
          <w:spacing w:val="-1"/>
          <w:sz w:val="24"/>
          <w:szCs w:val="24"/>
        </w:rPr>
        <w:t>c</w:t>
      </w:r>
      <w:r w:rsidRPr="00ED5F61">
        <w:rPr>
          <w:rFonts w:ascii="Calibri" w:eastAsia="Calibri" w:hAnsi="Calibri" w:cs="Calibri"/>
          <w:sz w:val="24"/>
          <w:szCs w:val="24"/>
        </w:rPr>
        <w:t>.)</w:t>
      </w:r>
      <w:r w:rsidRPr="00ED5F61">
        <w:rPr>
          <w:rFonts w:ascii="Calibri" w:eastAsia="Calibri" w:hAnsi="Calibri" w:cs="Calibri"/>
          <w:spacing w:val="-4"/>
          <w:sz w:val="24"/>
          <w:szCs w:val="24"/>
        </w:rPr>
        <w:t xml:space="preserve"> </w:t>
      </w:r>
      <w:r w:rsidRPr="00ED5F61">
        <w:rPr>
          <w:rFonts w:ascii="Calibri" w:eastAsia="Calibri" w:hAnsi="Calibri" w:cs="Calibri"/>
          <w:spacing w:val="-1"/>
          <w:sz w:val="24"/>
          <w:szCs w:val="24"/>
        </w:rPr>
        <w:t>t</w:t>
      </w:r>
      <w:r w:rsidRPr="00ED5F61">
        <w:rPr>
          <w:rFonts w:ascii="Calibri" w:eastAsia="Calibri" w:hAnsi="Calibri" w:cs="Calibri"/>
          <w:sz w:val="24"/>
          <w:szCs w:val="24"/>
        </w:rPr>
        <w:t>es</w:t>
      </w:r>
      <w:r w:rsidRPr="00ED5F61">
        <w:rPr>
          <w:rFonts w:ascii="Calibri" w:eastAsia="Calibri" w:hAnsi="Calibri" w:cs="Calibri"/>
          <w:spacing w:val="1"/>
          <w:sz w:val="24"/>
          <w:szCs w:val="24"/>
        </w:rPr>
        <w:t>t</w:t>
      </w:r>
      <w:r w:rsidRPr="00ED5F61">
        <w:rPr>
          <w:rFonts w:ascii="Calibri" w:eastAsia="Calibri" w:hAnsi="Calibri" w:cs="Calibri"/>
          <w:sz w:val="24"/>
          <w:szCs w:val="24"/>
        </w:rPr>
        <w:t>s</w:t>
      </w:r>
      <w:r w:rsidRPr="00ED5F61">
        <w:rPr>
          <w:rFonts w:ascii="Calibri" w:eastAsia="Calibri" w:hAnsi="Calibri" w:cs="Calibri"/>
          <w:spacing w:val="-4"/>
          <w:sz w:val="24"/>
          <w:szCs w:val="24"/>
        </w:rPr>
        <w:t xml:space="preserve"> </w:t>
      </w:r>
      <w:r w:rsidRPr="00ED5F61">
        <w:rPr>
          <w:rFonts w:ascii="Calibri" w:eastAsia="Calibri" w:hAnsi="Calibri" w:cs="Calibri"/>
          <w:sz w:val="24"/>
          <w:szCs w:val="24"/>
        </w:rPr>
        <w:t>(</w:t>
      </w:r>
      <w:r w:rsidRPr="00ED5F61">
        <w:rPr>
          <w:rFonts w:ascii="Calibri" w:eastAsia="Calibri" w:hAnsi="Calibri" w:cs="Calibri"/>
          <w:spacing w:val="-1"/>
          <w:sz w:val="24"/>
          <w:szCs w:val="24"/>
        </w:rPr>
        <w:t>s</w:t>
      </w:r>
      <w:r w:rsidRPr="00ED5F61">
        <w:rPr>
          <w:rFonts w:ascii="Calibri" w:eastAsia="Calibri" w:hAnsi="Calibri" w:cs="Calibri"/>
          <w:sz w:val="24"/>
          <w:szCs w:val="24"/>
        </w:rPr>
        <w:t>ee</w:t>
      </w:r>
      <w:r w:rsidRPr="00ED5F61">
        <w:rPr>
          <w:rFonts w:ascii="Calibri" w:eastAsia="Calibri" w:hAnsi="Calibri" w:cs="Calibri"/>
          <w:spacing w:val="-2"/>
          <w:sz w:val="24"/>
          <w:szCs w:val="24"/>
        </w:rPr>
        <w:t xml:space="preserve"> </w:t>
      </w:r>
      <w:r w:rsidRPr="00ED5F61">
        <w:rPr>
          <w:rFonts w:ascii="Calibri" w:eastAsia="Calibri" w:hAnsi="Calibri" w:cs="Calibri"/>
          <w:spacing w:val="-1"/>
          <w:sz w:val="24"/>
          <w:szCs w:val="24"/>
        </w:rPr>
        <w:t>b</w:t>
      </w:r>
      <w:r w:rsidRPr="00ED5F61">
        <w:rPr>
          <w:rFonts w:ascii="Calibri" w:eastAsia="Calibri" w:hAnsi="Calibri" w:cs="Calibri"/>
          <w:sz w:val="24"/>
          <w:szCs w:val="24"/>
        </w:rPr>
        <w:t>e</w:t>
      </w:r>
      <w:r w:rsidRPr="00ED5F61">
        <w:rPr>
          <w:rFonts w:ascii="Calibri" w:eastAsia="Calibri" w:hAnsi="Calibri" w:cs="Calibri"/>
          <w:spacing w:val="-2"/>
          <w:sz w:val="24"/>
          <w:szCs w:val="24"/>
        </w:rPr>
        <w:t>l</w:t>
      </w:r>
      <w:r w:rsidRPr="00ED5F61">
        <w:rPr>
          <w:rFonts w:ascii="Calibri" w:eastAsia="Calibri" w:hAnsi="Calibri" w:cs="Calibri"/>
          <w:sz w:val="24"/>
          <w:szCs w:val="24"/>
        </w:rPr>
        <w:t>ow)</w:t>
      </w:r>
      <w:r w:rsidRPr="00ED5F61">
        <w:rPr>
          <w:rFonts w:ascii="Calibri" w:eastAsia="Calibri" w:hAnsi="Calibri" w:cs="Calibri"/>
          <w:spacing w:val="-1"/>
          <w:sz w:val="24"/>
          <w:szCs w:val="24"/>
        </w:rPr>
        <w:t xml:space="preserve"> </w:t>
      </w:r>
      <w:r w:rsidRPr="00ED5F61">
        <w:rPr>
          <w:rFonts w:ascii="Calibri" w:eastAsia="Calibri" w:hAnsi="Calibri" w:cs="Calibri"/>
          <w:spacing w:val="1"/>
          <w:sz w:val="24"/>
          <w:szCs w:val="24"/>
        </w:rPr>
        <w:t>th</w:t>
      </w:r>
      <w:r w:rsidRPr="00ED5F61">
        <w:rPr>
          <w:rFonts w:ascii="Calibri" w:eastAsia="Calibri" w:hAnsi="Calibri" w:cs="Calibri"/>
          <w:sz w:val="24"/>
          <w:szCs w:val="24"/>
        </w:rPr>
        <w:t>at</w:t>
      </w:r>
      <w:r w:rsidRPr="00ED5F61">
        <w:rPr>
          <w:rFonts w:ascii="Calibri" w:eastAsia="Calibri" w:hAnsi="Calibri" w:cs="Calibri"/>
          <w:spacing w:val="-3"/>
          <w:sz w:val="24"/>
          <w:szCs w:val="24"/>
        </w:rPr>
        <w:t xml:space="preserve"> </w:t>
      </w:r>
      <w:r w:rsidRPr="00ED5F61">
        <w:rPr>
          <w:rFonts w:ascii="Calibri" w:eastAsia="Calibri" w:hAnsi="Calibri" w:cs="Calibri"/>
          <w:sz w:val="24"/>
          <w:szCs w:val="24"/>
        </w:rPr>
        <w:t>are</w:t>
      </w:r>
      <w:r w:rsidRPr="00ED5F61">
        <w:rPr>
          <w:rFonts w:ascii="Calibri" w:eastAsia="Calibri" w:hAnsi="Calibri" w:cs="Calibri"/>
          <w:spacing w:val="-3"/>
          <w:sz w:val="24"/>
          <w:szCs w:val="24"/>
        </w:rPr>
        <w:t xml:space="preserve"> </w:t>
      </w:r>
      <w:r w:rsidRPr="00ED5F61">
        <w:rPr>
          <w:rFonts w:ascii="Calibri" w:eastAsia="Calibri" w:hAnsi="Calibri" w:cs="Calibri"/>
          <w:sz w:val="24"/>
          <w:szCs w:val="24"/>
        </w:rPr>
        <w:t>loca</w:t>
      </w:r>
      <w:r w:rsidRPr="00ED5F61">
        <w:rPr>
          <w:rFonts w:ascii="Calibri" w:eastAsia="Calibri" w:hAnsi="Calibri" w:cs="Calibri"/>
          <w:spacing w:val="-1"/>
          <w:sz w:val="24"/>
          <w:szCs w:val="24"/>
        </w:rPr>
        <w:t>t</w:t>
      </w:r>
      <w:r w:rsidRPr="00ED5F61">
        <w:rPr>
          <w:rFonts w:ascii="Calibri" w:eastAsia="Calibri" w:hAnsi="Calibri" w:cs="Calibri"/>
          <w:sz w:val="24"/>
          <w:szCs w:val="24"/>
        </w:rPr>
        <w:t>ed at vari</w:t>
      </w:r>
      <w:r w:rsidRPr="00ED5F61">
        <w:rPr>
          <w:rFonts w:ascii="Calibri" w:eastAsia="Calibri" w:hAnsi="Calibri" w:cs="Calibri"/>
          <w:spacing w:val="-1"/>
          <w:sz w:val="24"/>
          <w:szCs w:val="24"/>
        </w:rPr>
        <w:t>o</w:t>
      </w:r>
      <w:r w:rsidRPr="00ED5F61">
        <w:rPr>
          <w:rFonts w:ascii="Calibri" w:eastAsia="Calibri" w:hAnsi="Calibri" w:cs="Calibri"/>
          <w:spacing w:val="1"/>
          <w:sz w:val="24"/>
          <w:szCs w:val="24"/>
        </w:rPr>
        <w:t>u</w:t>
      </w:r>
      <w:r w:rsidRPr="00ED5F61">
        <w:rPr>
          <w:rFonts w:ascii="Calibri" w:eastAsia="Calibri" w:hAnsi="Calibri" w:cs="Calibri"/>
          <w:sz w:val="24"/>
          <w:szCs w:val="24"/>
        </w:rPr>
        <w:t>s gl</w:t>
      </w:r>
      <w:r w:rsidRPr="00ED5F61">
        <w:rPr>
          <w:rFonts w:ascii="Calibri" w:eastAsia="Calibri" w:hAnsi="Calibri" w:cs="Calibri"/>
          <w:spacing w:val="-2"/>
          <w:sz w:val="24"/>
          <w:szCs w:val="24"/>
        </w:rPr>
        <w:t>o</w:t>
      </w:r>
      <w:r w:rsidRPr="00ED5F61">
        <w:rPr>
          <w:rFonts w:ascii="Calibri" w:eastAsia="Calibri" w:hAnsi="Calibri" w:cs="Calibri"/>
          <w:spacing w:val="1"/>
          <w:sz w:val="24"/>
          <w:szCs w:val="24"/>
        </w:rPr>
        <w:t>b</w:t>
      </w:r>
      <w:r w:rsidRPr="00ED5F61">
        <w:rPr>
          <w:rFonts w:ascii="Calibri" w:eastAsia="Calibri" w:hAnsi="Calibri" w:cs="Calibri"/>
          <w:sz w:val="24"/>
          <w:szCs w:val="24"/>
        </w:rPr>
        <w:t>al</w:t>
      </w:r>
      <w:r w:rsidRPr="00ED5F61">
        <w:rPr>
          <w:rFonts w:ascii="Calibri" w:eastAsia="Calibri" w:hAnsi="Calibri" w:cs="Calibri"/>
          <w:spacing w:val="1"/>
          <w:sz w:val="24"/>
          <w:szCs w:val="24"/>
        </w:rPr>
        <w:t xml:space="preserve"> </w:t>
      </w:r>
      <w:r w:rsidRPr="00ED5F61">
        <w:rPr>
          <w:rFonts w:ascii="Calibri" w:eastAsia="Calibri" w:hAnsi="Calibri" w:cs="Calibri"/>
          <w:spacing w:val="-2"/>
          <w:sz w:val="24"/>
          <w:szCs w:val="24"/>
        </w:rPr>
        <w:t>l</w:t>
      </w:r>
      <w:r w:rsidRPr="00ED5F61">
        <w:rPr>
          <w:rFonts w:ascii="Calibri" w:eastAsia="Calibri" w:hAnsi="Calibri" w:cs="Calibri"/>
          <w:sz w:val="24"/>
          <w:szCs w:val="24"/>
        </w:rPr>
        <w:t>oca</w:t>
      </w:r>
      <w:r w:rsidRPr="00ED5F61">
        <w:rPr>
          <w:rFonts w:ascii="Calibri" w:eastAsia="Calibri" w:hAnsi="Calibri" w:cs="Calibri"/>
          <w:spacing w:val="1"/>
          <w:sz w:val="24"/>
          <w:szCs w:val="24"/>
        </w:rPr>
        <w:t>t</w:t>
      </w:r>
      <w:r w:rsidRPr="00ED5F61">
        <w:rPr>
          <w:rFonts w:ascii="Calibri" w:eastAsia="Calibri" w:hAnsi="Calibri" w:cs="Calibri"/>
          <w:sz w:val="24"/>
          <w:szCs w:val="24"/>
        </w:rPr>
        <w:t>i</w:t>
      </w:r>
      <w:r w:rsidRPr="00ED5F61">
        <w:rPr>
          <w:rFonts w:ascii="Calibri" w:eastAsia="Calibri" w:hAnsi="Calibri" w:cs="Calibri"/>
          <w:spacing w:val="-2"/>
          <w:sz w:val="24"/>
          <w:szCs w:val="24"/>
        </w:rPr>
        <w:t>o</w:t>
      </w:r>
      <w:r w:rsidRPr="00ED5F61">
        <w:rPr>
          <w:rFonts w:ascii="Calibri" w:eastAsia="Calibri" w:hAnsi="Calibri" w:cs="Calibri"/>
          <w:spacing w:val="-1"/>
          <w:sz w:val="24"/>
          <w:szCs w:val="24"/>
        </w:rPr>
        <w:t>n</w:t>
      </w:r>
      <w:r w:rsidRPr="00ED5F61">
        <w:rPr>
          <w:rFonts w:ascii="Calibri" w:eastAsia="Calibri" w:hAnsi="Calibri" w:cs="Calibri"/>
          <w:sz w:val="24"/>
          <w:szCs w:val="24"/>
        </w:rPr>
        <w:t>s.</w:t>
      </w:r>
    </w:p>
    <w:p w14:paraId="3630A1AC" w14:textId="77777777" w:rsidR="001638A2" w:rsidRPr="00ED5F61" w:rsidRDefault="001638A2" w:rsidP="001638A2">
      <w:pPr>
        <w:spacing w:before="16" w:line="260" w:lineRule="exact"/>
        <w:rPr>
          <w:sz w:val="26"/>
          <w:szCs w:val="26"/>
        </w:rPr>
      </w:pPr>
    </w:p>
    <w:p w14:paraId="02B70C2B" w14:textId="77777777" w:rsidR="001638A2" w:rsidRPr="00ED5F61" w:rsidRDefault="001638A2" w:rsidP="001638A2">
      <w:pPr>
        <w:spacing w:line="276" w:lineRule="exact"/>
        <w:ind w:left="0" w:right="474"/>
        <w:rPr>
          <w:rFonts w:ascii="Calibri" w:eastAsia="Calibri" w:hAnsi="Calibri" w:cs="Calibri"/>
          <w:sz w:val="24"/>
          <w:szCs w:val="24"/>
        </w:rPr>
      </w:pPr>
      <w:r w:rsidRPr="00ED5F61">
        <w:rPr>
          <w:rFonts w:ascii="Calibri" w:eastAsia="Calibri" w:hAnsi="Calibri" w:cs="Calibri"/>
          <w:b/>
          <w:bCs/>
          <w:sz w:val="24"/>
          <w:szCs w:val="24"/>
        </w:rPr>
        <w:t>2</w:t>
      </w:r>
      <w:r w:rsidRPr="00ED5F61">
        <w:rPr>
          <w:rFonts w:ascii="Calibri" w:eastAsia="Calibri" w:hAnsi="Calibri" w:cs="Calibri"/>
          <w:b/>
          <w:bCs/>
          <w:spacing w:val="1"/>
          <w:sz w:val="24"/>
          <w:szCs w:val="24"/>
        </w:rPr>
        <w:t>.</w:t>
      </w:r>
      <w:r w:rsidRPr="00ED5F61">
        <w:rPr>
          <w:rFonts w:ascii="Calibri" w:eastAsia="Calibri" w:hAnsi="Calibri" w:cs="Calibri"/>
          <w:b/>
          <w:bCs/>
          <w:sz w:val="24"/>
          <w:szCs w:val="24"/>
        </w:rPr>
        <w:t>6.</w:t>
      </w:r>
      <w:r w:rsidRPr="00ED5F61">
        <w:rPr>
          <w:rFonts w:ascii="Calibri" w:eastAsia="Calibri" w:hAnsi="Calibri" w:cs="Calibri"/>
          <w:b/>
          <w:bCs/>
          <w:spacing w:val="-4"/>
          <w:sz w:val="24"/>
          <w:szCs w:val="24"/>
        </w:rPr>
        <w:t xml:space="preserve"> </w:t>
      </w:r>
      <w:r w:rsidRPr="00ED5F61">
        <w:rPr>
          <w:rFonts w:ascii="Calibri" w:eastAsia="Calibri" w:hAnsi="Calibri" w:cs="Calibri"/>
          <w:b/>
          <w:bCs/>
          <w:spacing w:val="-1"/>
          <w:sz w:val="24"/>
          <w:szCs w:val="24"/>
        </w:rPr>
        <w:t>R</w:t>
      </w:r>
      <w:r w:rsidRPr="00ED5F61">
        <w:rPr>
          <w:rFonts w:ascii="Calibri" w:eastAsia="Calibri" w:hAnsi="Calibri" w:cs="Calibri"/>
          <w:b/>
          <w:bCs/>
          <w:sz w:val="24"/>
          <w:szCs w:val="24"/>
        </w:rPr>
        <w:t>DDS</w:t>
      </w:r>
      <w:r w:rsidRPr="00ED5F61">
        <w:rPr>
          <w:rFonts w:ascii="Calibri" w:eastAsia="Calibri" w:hAnsi="Calibri" w:cs="Calibri"/>
          <w:sz w:val="24"/>
          <w:szCs w:val="24"/>
        </w:rPr>
        <w:t>.</w:t>
      </w:r>
      <w:r w:rsidRPr="00ED5F61">
        <w:rPr>
          <w:rFonts w:ascii="Calibri" w:eastAsia="Calibri" w:hAnsi="Calibri" w:cs="Calibri"/>
          <w:spacing w:val="-1"/>
          <w:sz w:val="24"/>
          <w:szCs w:val="24"/>
        </w:rPr>
        <w:t xml:space="preserve"> </w:t>
      </w:r>
      <w:r w:rsidRPr="00ED5F61">
        <w:rPr>
          <w:rFonts w:ascii="Calibri" w:eastAsia="Calibri" w:hAnsi="Calibri" w:cs="Calibri"/>
          <w:sz w:val="24"/>
          <w:szCs w:val="24"/>
        </w:rPr>
        <w:t>Regis</w:t>
      </w:r>
      <w:r w:rsidRPr="00ED5F61">
        <w:rPr>
          <w:rFonts w:ascii="Calibri" w:eastAsia="Calibri" w:hAnsi="Calibri" w:cs="Calibri"/>
          <w:spacing w:val="1"/>
          <w:sz w:val="24"/>
          <w:szCs w:val="24"/>
        </w:rPr>
        <w:t>t</w:t>
      </w:r>
      <w:r w:rsidRPr="00ED5F61">
        <w:rPr>
          <w:rFonts w:ascii="Calibri" w:eastAsia="Calibri" w:hAnsi="Calibri" w:cs="Calibri"/>
          <w:sz w:val="24"/>
          <w:szCs w:val="24"/>
        </w:rPr>
        <w:t>ra</w:t>
      </w:r>
      <w:r w:rsidRPr="00ED5F61">
        <w:rPr>
          <w:rFonts w:ascii="Calibri" w:eastAsia="Calibri" w:hAnsi="Calibri" w:cs="Calibri"/>
          <w:spacing w:val="2"/>
          <w:sz w:val="24"/>
          <w:szCs w:val="24"/>
        </w:rPr>
        <w:t>t</w:t>
      </w:r>
      <w:r w:rsidRPr="00ED5F61">
        <w:rPr>
          <w:rFonts w:ascii="Calibri" w:eastAsia="Calibri" w:hAnsi="Calibri" w:cs="Calibri"/>
          <w:sz w:val="24"/>
          <w:szCs w:val="24"/>
        </w:rPr>
        <w:t>i</w:t>
      </w:r>
      <w:r w:rsidRPr="00ED5F61">
        <w:rPr>
          <w:rFonts w:ascii="Calibri" w:eastAsia="Calibri" w:hAnsi="Calibri" w:cs="Calibri"/>
          <w:spacing w:val="-2"/>
          <w:sz w:val="24"/>
          <w:szCs w:val="24"/>
        </w:rPr>
        <w:t>o</w:t>
      </w:r>
      <w:r w:rsidRPr="00ED5F61">
        <w:rPr>
          <w:rFonts w:ascii="Calibri" w:eastAsia="Calibri" w:hAnsi="Calibri" w:cs="Calibri"/>
          <w:sz w:val="24"/>
          <w:szCs w:val="24"/>
        </w:rPr>
        <w:t>n</w:t>
      </w:r>
      <w:r w:rsidRPr="00ED5F61">
        <w:rPr>
          <w:rFonts w:ascii="Calibri" w:eastAsia="Calibri" w:hAnsi="Calibri" w:cs="Calibri"/>
          <w:spacing w:val="-10"/>
          <w:sz w:val="24"/>
          <w:szCs w:val="24"/>
        </w:rPr>
        <w:t xml:space="preserve"> </w:t>
      </w:r>
      <w:r w:rsidRPr="00ED5F61">
        <w:rPr>
          <w:rFonts w:ascii="Calibri" w:eastAsia="Calibri" w:hAnsi="Calibri" w:cs="Calibri"/>
          <w:spacing w:val="1"/>
          <w:sz w:val="24"/>
          <w:szCs w:val="24"/>
        </w:rPr>
        <w:t>D</w:t>
      </w:r>
      <w:r w:rsidRPr="00ED5F61">
        <w:rPr>
          <w:rFonts w:ascii="Calibri" w:eastAsia="Calibri" w:hAnsi="Calibri" w:cs="Calibri"/>
          <w:sz w:val="24"/>
          <w:szCs w:val="24"/>
        </w:rPr>
        <w:t>a</w:t>
      </w:r>
      <w:r w:rsidRPr="00ED5F61">
        <w:rPr>
          <w:rFonts w:ascii="Calibri" w:eastAsia="Calibri" w:hAnsi="Calibri" w:cs="Calibri"/>
          <w:spacing w:val="1"/>
          <w:sz w:val="24"/>
          <w:szCs w:val="24"/>
        </w:rPr>
        <w:t>t</w:t>
      </w:r>
      <w:r w:rsidRPr="00ED5F61">
        <w:rPr>
          <w:rFonts w:ascii="Calibri" w:eastAsia="Calibri" w:hAnsi="Calibri" w:cs="Calibri"/>
          <w:sz w:val="24"/>
          <w:szCs w:val="24"/>
        </w:rPr>
        <w:t>a</w:t>
      </w:r>
      <w:r w:rsidRPr="00ED5F61">
        <w:rPr>
          <w:rFonts w:ascii="Calibri" w:eastAsia="Calibri" w:hAnsi="Calibri" w:cs="Calibri"/>
          <w:spacing w:val="-3"/>
          <w:sz w:val="24"/>
          <w:szCs w:val="24"/>
        </w:rPr>
        <w:t xml:space="preserve"> </w:t>
      </w:r>
      <w:r w:rsidRPr="00ED5F61">
        <w:rPr>
          <w:rFonts w:ascii="Calibri" w:eastAsia="Calibri" w:hAnsi="Calibri" w:cs="Calibri"/>
          <w:spacing w:val="1"/>
          <w:sz w:val="24"/>
          <w:szCs w:val="24"/>
        </w:rPr>
        <w:t>D</w:t>
      </w:r>
      <w:r w:rsidRPr="00ED5F61">
        <w:rPr>
          <w:rFonts w:ascii="Calibri" w:eastAsia="Calibri" w:hAnsi="Calibri" w:cs="Calibri"/>
          <w:sz w:val="24"/>
          <w:szCs w:val="24"/>
        </w:rPr>
        <w:t>irec</w:t>
      </w:r>
      <w:r w:rsidRPr="00ED5F61">
        <w:rPr>
          <w:rFonts w:ascii="Calibri" w:eastAsia="Calibri" w:hAnsi="Calibri" w:cs="Calibri"/>
          <w:spacing w:val="1"/>
          <w:sz w:val="24"/>
          <w:szCs w:val="24"/>
        </w:rPr>
        <w:t>t</w:t>
      </w:r>
      <w:r w:rsidRPr="00ED5F61">
        <w:rPr>
          <w:rFonts w:ascii="Calibri" w:eastAsia="Calibri" w:hAnsi="Calibri" w:cs="Calibri"/>
          <w:sz w:val="24"/>
          <w:szCs w:val="24"/>
        </w:rPr>
        <w:t>o</w:t>
      </w:r>
      <w:r w:rsidRPr="00ED5F61">
        <w:rPr>
          <w:rFonts w:ascii="Calibri" w:eastAsia="Calibri" w:hAnsi="Calibri" w:cs="Calibri"/>
          <w:spacing w:val="1"/>
          <w:sz w:val="24"/>
          <w:szCs w:val="24"/>
        </w:rPr>
        <w:t>r</w:t>
      </w:r>
      <w:r w:rsidRPr="00ED5F61">
        <w:rPr>
          <w:rFonts w:ascii="Calibri" w:eastAsia="Calibri" w:hAnsi="Calibri" w:cs="Calibri"/>
          <w:sz w:val="24"/>
          <w:szCs w:val="24"/>
        </w:rPr>
        <w:t>y</w:t>
      </w:r>
      <w:r w:rsidRPr="00ED5F61">
        <w:rPr>
          <w:rFonts w:ascii="Calibri" w:eastAsia="Calibri" w:hAnsi="Calibri" w:cs="Calibri"/>
          <w:spacing w:val="-8"/>
          <w:sz w:val="24"/>
          <w:szCs w:val="24"/>
        </w:rPr>
        <w:t xml:space="preserve"> </w:t>
      </w:r>
      <w:r w:rsidRPr="00ED5F61">
        <w:rPr>
          <w:rFonts w:ascii="Calibri" w:eastAsia="Calibri" w:hAnsi="Calibri" w:cs="Calibri"/>
          <w:sz w:val="24"/>
          <w:szCs w:val="24"/>
        </w:rPr>
        <w:t>S</w:t>
      </w:r>
      <w:r w:rsidRPr="00ED5F61">
        <w:rPr>
          <w:rFonts w:ascii="Calibri" w:eastAsia="Calibri" w:hAnsi="Calibri" w:cs="Calibri"/>
          <w:spacing w:val="-1"/>
          <w:sz w:val="24"/>
          <w:szCs w:val="24"/>
        </w:rPr>
        <w:t>e</w:t>
      </w:r>
      <w:r w:rsidRPr="00ED5F61">
        <w:rPr>
          <w:rFonts w:ascii="Calibri" w:eastAsia="Calibri" w:hAnsi="Calibri" w:cs="Calibri"/>
          <w:sz w:val="24"/>
          <w:szCs w:val="24"/>
        </w:rPr>
        <w:t>rvi</w:t>
      </w:r>
      <w:r w:rsidRPr="00ED5F61">
        <w:rPr>
          <w:rFonts w:ascii="Calibri" w:eastAsia="Calibri" w:hAnsi="Calibri" w:cs="Calibri"/>
          <w:spacing w:val="-1"/>
          <w:sz w:val="24"/>
          <w:szCs w:val="24"/>
        </w:rPr>
        <w:t>c</w:t>
      </w:r>
      <w:r w:rsidRPr="00ED5F61">
        <w:rPr>
          <w:rFonts w:ascii="Calibri" w:eastAsia="Calibri" w:hAnsi="Calibri" w:cs="Calibri"/>
          <w:sz w:val="24"/>
          <w:szCs w:val="24"/>
        </w:rPr>
        <w:t>es</w:t>
      </w:r>
      <w:r w:rsidRPr="00ED5F61">
        <w:rPr>
          <w:rFonts w:ascii="Calibri" w:eastAsia="Calibri" w:hAnsi="Calibri" w:cs="Calibri"/>
          <w:spacing w:val="-5"/>
          <w:sz w:val="24"/>
          <w:szCs w:val="24"/>
        </w:rPr>
        <w:t xml:space="preserve"> </w:t>
      </w:r>
      <w:r w:rsidRPr="00ED5F61">
        <w:rPr>
          <w:rFonts w:ascii="Calibri" w:eastAsia="Calibri" w:hAnsi="Calibri" w:cs="Calibri"/>
          <w:spacing w:val="-2"/>
          <w:sz w:val="24"/>
          <w:szCs w:val="24"/>
        </w:rPr>
        <w:t>r</w:t>
      </w:r>
      <w:r w:rsidRPr="00ED5F61">
        <w:rPr>
          <w:rFonts w:ascii="Calibri" w:eastAsia="Calibri" w:hAnsi="Calibri" w:cs="Calibri"/>
          <w:sz w:val="24"/>
          <w:szCs w:val="24"/>
        </w:rPr>
        <w:t>e</w:t>
      </w:r>
      <w:r w:rsidRPr="00ED5F61">
        <w:rPr>
          <w:rFonts w:ascii="Calibri" w:eastAsia="Calibri" w:hAnsi="Calibri" w:cs="Calibri"/>
          <w:spacing w:val="2"/>
          <w:sz w:val="24"/>
          <w:szCs w:val="24"/>
        </w:rPr>
        <w:t>f</w:t>
      </w:r>
      <w:r w:rsidRPr="00ED5F61">
        <w:rPr>
          <w:rFonts w:ascii="Calibri" w:eastAsia="Calibri" w:hAnsi="Calibri" w:cs="Calibri"/>
          <w:sz w:val="24"/>
          <w:szCs w:val="24"/>
        </w:rPr>
        <w:t>e</w:t>
      </w:r>
      <w:r w:rsidRPr="00ED5F61">
        <w:rPr>
          <w:rFonts w:ascii="Calibri" w:eastAsia="Calibri" w:hAnsi="Calibri" w:cs="Calibri"/>
          <w:spacing w:val="1"/>
          <w:sz w:val="24"/>
          <w:szCs w:val="24"/>
        </w:rPr>
        <w:t>r</w:t>
      </w:r>
      <w:r w:rsidRPr="00ED5F61">
        <w:rPr>
          <w:rFonts w:ascii="Calibri" w:eastAsia="Calibri" w:hAnsi="Calibri" w:cs="Calibri"/>
          <w:sz w:val="24"/>
          <w:szCs w:val="24"/>
        </w:rPr>
        <w:t>s</w:t>
      </w:r>
      <w:r w:rsidRPr="00ED5F61">
        <w:rPr>
          <w:rFonts w:ascii="Calibri" w:eastAsia="Calibri" w:hAnsi="Calibri" w:cs="Calibri"/>
          <w:spacing w:val="-7"/>
          <w:sz w:val="24"/>
          <w:szCs w:val="24"/>
        </w:rPr>
        <w:t xml:space="preserve"> </w:t>
      </w:r>
      <w:r w:rsidRPr="00ED5F61">
        <w:rPr>
          <w:rFonts w:ascii="Calibri" w:eastAsia="Calibri" w:hAnsi="Calibri" w:cs="Calibri"/>
          <w:spacing w:val="1"/>
          <w:sz w:val="24"/>
          <w:szCs w:val="24"/>
        </w:rPr>
        <w:t>t</w:t>
      </w:r>
      <w:r w:rsidRPr="00ED5F61">
        <w:rPr>
          <w:rFonts w:ascii="Calibri" w:eastAsia="Calibri" w:hAnsi="Calibri" w:cs="Calibri"/>
          <w:sz w:val="24"/>
          <w:szCs w:val="24"/>
        </w:rPr>
        <w:t>o</w:t>
      </w:r>
      <w:r w:rsidRPr="00ED5F61">
        <w:rPr>
          <w:rFonts w:ascii="Calibri" w:eastAsia="Calibri" w:hAnsi="Calibri" w:cs="Calibri"/>
          <w:spacing w:val="-2"/>
          <w:sz w:val="24"/>
          <w:szCs w:val="24"/>
        </w:rPr>
        <w:t xml:space="preserve"> </w:t>
      </w:r>
      <w:r w:rsidRPr="00ED5F61">
        <w:rPr>
          <w:rFonts w:ascii="Calibri" w:eastAsia="Calibri" w:hAnsi="Calibri" w:cs="Calibri"/>
          <w:spacing w:val="1"/>
          <w:sz w:val="24"/>
          <w:szCs w:val="24"/>
        </w:rPr>
        <w:t>t</w:t>
      </w:r>
      <w:r w:rsidRPr="00ED5F61">
        <w:rPr>
          <w:rFonts w:ascii="Calibri" w:eastAsia="Calibri" w:hAnsi="Calibri" w:cs="Calibri"/>
          <w:spacing w:val="-1"/>
          <w:sz w:val="24"/>
          <w:szCs w:val="24"/>
        </w:rPr>
        <w:t>h</w:t>
      </w:r>
      <w:r w:rsidRPr="00ED5F61">
        <w:rPr>
          <w:rFonts w:ascii="Calibri" w:eastAsia="Calibri" w:hAnsi="Calibri" w:cs="Calibri"/>
          <w:sz w:val="24"/>
          <w:szCs w:val="24"/>
        </w:rPr>
        <w:t>e</w:t>
      </w:r>
      <w:r w:rsidRPr="00ED5F61">
        <w:rPr>
          <w:rFonts w:ascii="Calibri" w:eastAsia="Calibri" w:hAnsi="Calibri" w:cs="Calibri"/>
          <w:spacing w:val="-1"/>
          <w:sz w:val="24"/>
          <w:szCs w:val="24"/>
        </w:rPr>
        <w:t xml:space="preserve"> c</w:t>
      </w:r>
      <w:r w:rsidRPr="00ED5F61">
        <w:rPr>
          <w:rFonts w:ascii="Calibri" w:eastAsia="Calibri" w:hAnsi="Calibri" w:cs="Calibri"/>
          <w:sz w:val="24"/>
          <w:szCs w:val="24"/>
        </w:rPr>
        <w:t>oll</w:t>
      </w:r>
      <w:r w:rsidRPr="00ED5F61">
        <w:rPr>
          <w:rFonts w:ascii="Calibri" w:eastAsia="Calibri" w:hAnsi="Calibri" w:cs="Calibri"/>
          <w:spacing w:val="1"/>
          <w:sz w:val="24"/>
          <w:szCs w:val="24"/>
        </w:rPr>
        <w:t>e</w:t>
      </w:r>
      <w:r w:rsidRPr="00ED5F61">
        <w:rPr>
          <w:rFonts w:ascii="Calibri" w:eastAsia="Calibri" w:hAnsi="Calibri" w:cs="Calibri"/>
          <w:spacing w:val="-3"/>
          <w:sz w:val="24"/>
          <w:szCs w:val="24"/>
        </w:rPr>
        <w:t>c</w:t>
      </w:r>
      <w:r w:rsidRPr="00ED5F61">
        <w:rPr>
          <w:rFonts w:ascii="Calibri" w:eastAsia="Calibri" w:hAnsi="Calibri" w:cs="Calibri"/>
          <w:spacing w:val="1"/>
          <w:sz w:val="24"/>
          <w:szCs w:val="24"/>
        </w:rPr>
        <w:t>t</w:t>
      </w:r>
      <w:r w:rsidRPr="00ED5F61">
        <w:rPr>
          <w:rFonts w:ascii="Calibri" w:eastAsia="Calibri" w:hAnsi="Calibri" w:cs="Calibri"/>
          <w:sz w:val="24"/>
          <w:szCs w:val="24"/>
        </w:rPr>
        <w:t>ive</w:t>
      </w:r>
      <w:r w:rsidRPr="00ED5F61">
        <w:rPr>
          <w:rFonts w:ascii="Calibri" w:eastAsia="Calibri" w:hAnsi="Calibri" w:cs="Calibri"/>
          <w:spacing w:val="-5"/>
          <w:sz w:val="24"/>
          <w:szCs w:val="24"/>
        </w:rPr>
        <w:t xml:space="preserve"> </w:t>
      </w:r>
      <w:r w:rsidRPr="00ED5F61">
        <w:rPr>
          <w:rFonts w:ascii="Calibri" w:eastAsia="Calibri" w:hAnsi="Calibri" w:cs="Calibri"/>
          <w:spacing w:val="-2"/>
          <w:sz w:val="24"/>
          <w:szCs w:val="24"/>
        </w:rPr>
        <w:t>o</w:t>
      </w:r>
      <w:r w:rsidRPr="00ED5F61">
        <w:rPr>
          <w:rFonts w:ascii="Calibri" w:eastAsia="Calibri" w:hAnsi="Calibri" w:cs="Calibri"/>
          <w:sz w:val="24"/>
          <w:szCs w:val="24"/>
        </w:rPr>
        <w:t>f W</w:t>
      </w:r>
      <w:r w:rsidRPr="00ED5F61">
        <w:rPr>
          <w:rFonts w:ascii="Calibri" w:eastAsia="Calibri" w:hAnsi="Calibri" w:cs="Calibri"/>
          <w:spacing w:val="-1"/>
          <w:sz w:val="24"/>
          <w:szCs w:val="24"/>
        </w:rPr>
        <w:t>H</w:t>
      </w:r>
      <w:r w:rsidRPr="00ED5F61">
        <w:rPr>
          <w:rFonts w:ascii="Calibri" w:eastAsia="Calibri" w:hAnsi="Calibri" w:cs="Calibri"/>
          <w:sz w:val="24"/>
          <w:szCs w:val="24"/>
        </w:rPr>
        <w:t>O</w:t>
      </w:r>
      <w:r w:rsidRPr="00ED5F61">
        <w:rPr>
          <w:rFonts w:ascii="Calibri" w:eastAsia="Calibri" w:hAnsi="Calibri" w:cs="Calibri"/>
          <w:spacing w:val="-1"/>
          <w:sz w:val="24"/>
          <w:szCs w:val="24"/>
        </w:rPr>
        <w:t>I</w:t>
      </w:r>
      <w:r w:rsidRPr="00ED5F61">
        <w:rPr>
          <w:rFonts w:ascii="Calibri" w:eastAsia="Calibri" w:hAnsi="Calibri" w:cs="Calibri"/>
          <w:sz w:val="24"/>
          <w:szCs w:val="24"/>
        </w:rPr>
        <w:t>S</w:t>
      </w:r>
      <w:r w:rsidRPr="00ED5F61">
        <w:rPr>
          <w:rFonts w:ascii="Calibri" w:eastAsia="Calibri" w:hAnsi="Calibri" w:cs="Calibri"/>
          <w:spacing w:val="-3"/>
          <w:sz w:val="24"/>
          <w:szCs w:val="24"/>
        </w:rPr>
        <w:t xml:space="preserve"> </w:t>
      </w:r>
      <w:r w:rsidRPr="00ED5F61">
        <w:rPr>
          <w:rFonts w:ascii="Calibri" w:eastAsia="Calibri" w:hAnsi="Calibri" w:cs="Calibri"/>
          <w:sz w:val="24"/>
          <w:szCs w:val="24"/>
        </w:rPr>
        <w:t>a</w:t>
      </w:r>
      <w:r w:rsidRPr="00ED5F61">
        <w:rPr>
          <w:rFonts w:ascii="Calibri" w:eastAsia="Calibri" w:hAnsi="Calibri" w:cs="Calibri"/>
          <w:spacing w:val="1"/>
          <w:sz w:val="24"/>
          <w:szCs w:val="24"/>
        </w:rPr>
        <w:t>n</w:t>
      </w:r>
      <w:r w:rsidRPr="00ED5F61">
        <w:rPr>
          <w:rFonts w:ascii="Calibri" w:eastAsia="Calibri" w:hAnsi="Calibri" w:cs="Calibri"/>
          <w:sz w:val="24"/>
          <w:szCs w:val="24"/>
        </w:rPr>
        <w:t>d</w:t>
      </w:r>
      <w:r w:rsidRPr="00ED5F61">
        <w:rPr>
          <w:rFonts w:ascii="Calibri" w:eastAsia="Calibri" w:hAnsi="Calibri" w:cs="Calibri"/>
          <w:spacing w:val="2"/>
          <w:sz w:val="24"/>
          <w:szCs w:val="24"/>
        </w:rPr>
        <w:t xml:space="preserve"> </w:t>
      </w:r>
      <w:r w:rsidRPr="00ED5F61">
        <w:rPr>
          <w:rFonts w:ascii="Calibri" w:eastAsia="Calibri" w:hAnsi="Calibri" w:cs="Calibri"/>
          <w:sz w:val="24"/>
          <w:szCs w:val="24"/>
        </w:rPr>
        <w:t>W</w:t>
      </w:r>
      <w:r w:rsidRPr="00ED5F61">
        <w:rPr>
          <w:rFonts w:ascii="Calibri" w:eastAsia="Calibri" w:hAnsi="Calibri" w:cs="Calibri"/>
          <w:spacing w:val="-2"/>
          <w:sz w:val="24"/>
          <w:szCs w:val="24"/>
        </w:rPr>
        <w:t>e</w:t>
      </w:r>
      <w:r w:rsidRPr="00ED5F61">
        <w:rPr>
          <w:rFonts w:ascii="Calibri" w:eastAsia="Calibri" w:hAnsi="Calibri" w:cs="Calibri"/>
          <w:spacing w:val="6"/>
          <w:sz w:val="24"/>
          <w:szCs w:val="24"/>
        </w:rPr>
        <w:t>b</w:t>
      </w:r>
      <w:r w:rsidRPr="00ED5F61">
        <w:rPr>
          <w:rFonts w:ascii="Calibri" w:eastAsia="Calibri" w:hAnsi="Calibri" w:cs="Calibri"/>
          <w:sz w:val="24"/>
          <w:szCs w:val="24"/>
        </w:rPr>
        <w:t xml:space="preserve">- </w:t>
      </w:r>
      <w:r w:rsidRPr="00ED5F61">
        <w:rPr>
          <w:rFonts w:ascii="Calibri" w:eastAsia="Calibri" w:hAnsi="Calibri" w:cs="Calibri"/>
          <w:spacing w:val="1"/>
          <w:sz w:val="24"/>
          <w:szCs w:val="24"/>
        </w:rPr>
        <w:t>b</w:t>
      </w:r>
      <w:r w:rsidRPr="00ED5F61">
        <w:rPr>
          <w:rFonts w:ascii="Calibri" w:eastAsia="Calibri" w:hAnsi="Calibri" w:cs="Calibri"/>
          <w:sz w:val="24"/>
          <w:szCs w:val="24"/>
        </w:rPr>
        <w:t>ased W</w:t>
      </w:r>
      <w:r w:rsidRPr="00ED5F61">
        <w:rPr>
          <w:rFonts w:ascii="Calibri" w:eastAsia="Calibri" w:hAnsi="Calibri" w:cs="Calibri"/>
          <w:spacing w:val="-1"/>
          <w:sz w:val="24"/>
          <w:szCs w:val="24"/>
        </w:rPr>
        <w:t>H</w:t>
      </w:r>
      <w:r w:rsidRPr="00ED5F61">
        <w:rPr>
          <w:rFonts w:ascii="Calibri" w:eastAsia="Calibri" w:hAnsi="Calibri" w:cs="Calibri"/>
          <w:sz w:val="24"/>
          <w:szCs w:val="24"/>
        </w:rPr>
        <w:t>O</w:t>
      </w:r>
      <w:r w:rsidRPr="00ED5F61">
        <w:rPr>
          <w:rFonts w:ascii="Calibri" w:eastAsia="Calibri" w:hAnsi="Calibri" w:cs="Calibri"/>
          <w:spacing w:val="-1"/>
          <w:sz w:val="24"/>
          <w:szCs w:val="24"/>
        </w:rPr>
        <w:t>I</w:t>
      </w:r>
      <w:r w:rsidRPr="00ED5F61">
        <w:rPr>
          <w:rFonts w:ascii="Calibri" w:eastAsia="Calibri" w:hAnsi="Calibri" w:cs="Calibri"/>
          <w:sz w:val="24"/>
          <w:szCs w:val="24"/>
        </w:rPr>
        <w:t>S</w:t>
      </w:r>
      <w:r w:rsidRPr="00ED5F61">
        <w:rPr>
          <w:rFonts w:ascii="Calibri" w:eastAsia="Calibri" w:hAnsi="Calibri" w:cs="Calibri"/>
          <w:spacing w:val="-3"/>
          <w:sz w:val="24"/>
          <w:szCs w:val="24"/>
        </w:rPr>
        <w:t xml:space="preserve"> </w:t>
      </w:r>
      <w:r w:rsidRPr="00ED5F61">
        <w:rPr>
          <w:rFonts w:ascii="Calibri" w:eastAsia="Calibri" w:hAnsi="Calibri" w:cs="Calibri"/>
          <w:sz w:val="24"/>
          <w:szCs w:val="24"/>
        </w:rPr>
        <w:t>services</w:t>
      </w:r>
      <w:r w:rsidRPr="00ED5F61">
        <w:rPr>
          <w:rFonts w:ascii="Calibri" w:eastAsia="Calibri" w:hAnsi="Calibri" w:cs="Calibri"/>
          <w:spacing w:val="-7"/>
          <w:sz w:val="24"/>
          <w:szCs w:val="24"/>
        </w:rPr>
        <w:t xml:space="preserve"> </w:t>
      </w:r>
      <w:r w:rsidRPr="00ED5F61">
        <w:rPr>
          <w:rFonts w:ascii="Calibri" w:eastAsia="Calibri" w:hAnsi="Calibri" w:cs="Calibri"/>
          <w:sz w:val="24"/>
          <w:szCs w:val="24"/>
        </w:rPr>
        <w:t>as</w:t>
      </w:r>
      <w:r w:rsidRPr="00ED5F61">
        <w:rPr>
          <w:rFonts w:ascii="Calibri" w:eastAsia="Calibri" w:hAnsi="Calibri" w:cs="Calibri"/>
          <w:spacing w:val="-2"/>
          <w:sz w:val="24"/>
          <w:szCs w:val="24"/>
        </w:rPr>
        <w:t xml:space="preserve"> </w:t>
      </w:r>
      <w:r w:rsidRPr="00ED5F61">
        <w:rPr>
          <w:rFonts w:ascii="Calibri" w:eastAsia="Calibri" w:hAnsi="Calibri" w:cs="Calibri"/>
          <w:spacing w:val="1"/>
          <w:sz w:val="24"/>
          <w:szCs w:val="24"/>
        </w:rPr>
        <w:t>d</w:t>
      </w:r>
      <w:r w:rsidRPr="00ED5F61">
        <w:rPr>
          <w:rFonts w:ascii="Calibri" w:eastAsia="Calibri" w:hAnsi="Calibri" w:cs="Calibri"/>
          <w:spacing w:val="-2"/>
          <w:sz w:val="24"/>
          <w:szCs w:val="24"/>
        </w:rPr>
        <w:t>e</w:t>
      </w:r>
      <w:r w:rsidRPr="00ED5F61">
        <w:rPr>
          <w:rFonts w:ascii="Calibri" w:eastAsia="Calibri" w:hAnsi="Calibri" w:cs="Calibri"/>
          <w:spacing w:val="1"/>
          <w:sz w:val="24"/>
          <w:szCs w:val="24"/>
        </w:rPr>
        <w:t>f</w:t>
      </w:r>
      <w:r w:rsidRPr="00ED5F61">
        <w:rPr>
          <w:rFonts w:ascii="Calibri" w:eastAsia="Calibri" w:hAnsi="Calibri" w:cs="Calibri"/>
          <w:sz w:val="24"/>
          <w:szCs w:val="24"/>
        </w:rPr>
        <w:t>i</w:t>
      </w:r>
      <w:r w:rsidRPr="00ED5F61">
        <w:rPr>
          <w:rFonts w:ascii="Calibri" w:eastAsia="Calibri" w:hAnsi="Calibri" w:cs="Calibri"/>
          <w:spacing w:val="1"/>
          <w:sz w:val="24"/>
          <w:szCs w:val="24"/>
        </w:rPr>
        <w:t>n</w:t>
      </w:r>
      <w:r w:rsidRPr="00ED5F61">
        <w:rPr>
          <w:rFonts w:ascii="Calibri" w:eastAsia="Calibri" w:hAnsi="Calibri" w:cs="Calibri"/>
          <w:spacing w:val="-2"/>
          <w:sz w:val="24"/>
          <w:szCs w:val="24"/>
        </w:rPr>
        <w:t>e</w:t>
      </w:r>
      <w:r w:rsidRPr="00ED5F61">
        <w:rPr>
          <w:rFonts w:ascii="Calibri" w:eastAsia="Calibri" w:hAnsi="Calibri" w:cs="Calibri"/>
          <w:sz w:val="24"/>
          <w:szCs w:val="24"/>
        </w:rPr>
        <w:t xml:space="preserve">d </w:t>
      </w:r>
      <w:r w:rsidRPr="00ED5F61">
        <w:rPr>
          <w:rFonts w:ascii="Calibri" w:eastAsia="Calibri" w:hAnsi="Calibri" w:cs="Calibri"/>
          <w:spacing w:val="-2"/>
          <w:sz w:val="24"/>
          <w:szCs w:val="24"/>
        </w:rPr>
        <w:t>i</w:t>
      </w:r>
      <w:r w:rsidRPr="00ED5F61">
        <w:rPr>
          <w:rFonts w:ascii="Calibri" w:eastAsia="Calibri" w:hAnsi="Calibri" w:cs="Calibri"/>
          <w:sz w:val="24"/>
          <w:szCs w:val="24"/>
        </w:rPr>
        <w:t>n</w:t>
      </w:r>
      <w:r w:rsidRPr="00ED5F61">
        <w:rPr>
          <w:rFonts w:ascii="Calibri" w:eastAsia="Calibri" w:hAnsi="Calibri" w:cs="Calibri"/>
          <w:spacing w:val="2"/>
          <w:sz w:val="24"/>
          <w:szCs w:val="24"/>
        </w:rPr>
        <w:t xml:space="preserve"> </w:t>
      </w:r>
      <w:r w:rsidRPr="00ED5F61">
        <w:rPr>
          <w:rFonts w:ascii="Calibri" w:eastAsia="Calibri" w:hAnsi="Calibri" w:cs="Calibri"/>
          <w:spacing w:val="-2"/>
          <w:sz w:val="24"/>
          <w:szCs w:val="24"/>
        </w:rPr>
        <w:t>S</w:t>
      </w:r>
      <w:r w:rsidRPr="00ED5F61">
        <w:rPr>
          <w:rFonts w:ascii="Calibri" w:eastAsia="Calibri" w:hAnsi="Calibri" w:cs="Calibri"/>
          <w:spacing w:val="1"/>
          <w:sz w:val="24"/>
          <w:szCs w:val="24"/>
        </w:rPr>
        <w:t>p</w:t>
      </w:r>
      <w:r w:rsidRPr="00ED5F61">
        <w:rPr>
          <w:rFonts w:ascii="Calibri" w:eastAsia="Calibri" w:hAnsi="Calibri" w:cs="Calibri"/>
          <w:sz w:val="24"/>
          <w:szCs w:val="24"/>
        </w:rPr>
        <w:t>eci</w:t>
      </w:r>
      <w:r w:rsidRPr="00ED5F61">
        <w:rPr>
          <w:rFonts w:ascii="Calibri" w:eastAsia="Calibri" w:hAnsi="Calibri" w:cs="Calibri"/>
          <w:spacing w:val="1"/>
          <w:sz w:val="24"/>
          <w:szCs w:val="24"/>
        </w:rPr>
        <w:t>f</w:t>
      </w:r>
      <w:r w:rsidRPr="00ED5F61">
        <w:rPr>
          <w:rFonts w:ascii="Calibri" w:eastAsia="Calibri" w:hAnsi="Calibri" w:cs="Calibri"/>
          <w:sz w:val="24"/>
          <w:szCs w:val="24"/>
        </w:rPr>
        <w:t>i</w:t>
      </w:r>
      <w:r w:rsidRPr="00ED5F61">
        <w:rPr>
          <w:rFonts w:ascii="Calibri" w:eastAsia="Calibri" w:hAnsi="Calibri" w:cs="Calibri"/>
          <w:spacing w:val="-1"/>
          <w:sz w:val="24"/>
          <w:szCs w:val="24"/>
        </w:rPr>
        <w:t>c</w:t>
      </w:r>
      <w:r w:rsidRPr="00ED5F61">
        <w:rPr>
          <w:rFonts w:ascii="Calibri" w:eastAsia="Calibri" w:hAnsi="Calibri" w:cs="Calibri"/>
          <w:sz w:val="24"/>
          <w:szCs w:val="24"/>
        </w:rPr>
        <w:t>a</w:t>
      </w:r>
      <w:r w:rsidRPr="00ED5F61">
        <w:rPr>
          <w:rFonts w:ascii="Calibri" w:eastAsia="Calibri" w:hAnsi="Calibri" w:cs="Calibri"/>
          <w:spacing w:val="1"/>
          <w:sz w:val="24"/>
          <w:szCs w:val="24"/>
        </w:rPr>
        <w:t>t</w:t>
      </w:r>
      <w:r w:rsidRPr="00ED5F61">
        <w:rPr>
          <w:rFonts w:ascii="Calibri" w:eastAsia="Calibri" w:hAnsi="Calibri" w:cs="Calibri"/>
          <w:spacing w:val="-2"/>
          <w:sz w:val="24"/>
          <w:szCs w:val="24"/>
        </w:rPr>
        <w:t>i</w:t>
      </w:r>
      <w:r w:rsidRPr="00ED5F61">
        <w:rPr>
          <w:rFonts w:ascii="Calibri" w:eastAsia="Calibri" w:hAnsi="Calibri" w:cs="Calibri"/>
          <w:sz w:val="24"/>
          <w:szCs w:val="24"/>
        </w:rPr>
        <w:t>on</w:t>
      </w:r>
      <w:r w:rsidRPr="00ED5F61">
        <w:rPr>
          <w:rFonts w:ascii="Calibri" w:eastAsia="Calibri" w:hAnsi="Calibri" w:cs="Calibri"/>
          <w:spacing w:val="-4"/>
          <w:sz w:val="24"/>
          <w:szCs w:val="24"/>
        </w:rPr>
        <w:t xml:space="preserve"> </w:t>
      </w:r>
      <w:r w:rsidRPr="00ED5F61">
        <w:rPr>
          <w:rFonts w:ascii="Calibri" w:eastAsia="Calibri" w:hAnsi="Calibri" w:cs="Calibri"/>
          <w:sz w:val="24"/>
          <w:szCs w:val="24"/>
        </w:rPr>
        <w:t xml:space="preserve">4 of </w:t>
      </w:r>
      <w:r w:rsidRPr="00ED5F61">
        <w:rPr>
          <w:rFonts w:ascii="Calibri" w:eastAsia="Calibri" w:hAnsi="Calibri" w:cs="Calibri"/>
          <w:spacing w:val="-1"/>
          <w:sz w:val="24"/>
          <w:szCs w:val="24"/>
        </w:rPr>
        <w:t>t</w:t>
      </w:r>
      <w:r w:rsidRPr="00ED5F61">
        <w:rPr>
          <w:rFonts w:ascii="Calibri" w:eastAsia="Calibri" w:hAnsi="Calibri" w:cs="Calibri"/>
          <w:spacing w:val="1"/>
          <w:sz w:val="24"/>
          <w:szCs w:val="24"/>
        </w:rPr>
        <w:t>h</w:t>
      </w:r>
      <w:r w:rsidRPr="00ED5F61">
        <w:rPr>
          <w:rFonts w:ascii="Calibri" w:eastAsia="Calibri" w:hAnsi="Calibri" w:cs="Calibri"/>
          <w:sz w:val="24"/>
          <w:szCs w:val="24"/>
        </w:rPr>
        <w:t>e</w:t>
      </w:r>
      <w:r w:rsidRPr="00ED5F61">
        <w:rPr>
          <w:rFonts w:ascii="Calibri" w:eastAsia="Calibri" w:hAnsi="Calibri" w:cs="Calibri"/>
          <w:spacing w:val="-1"/>
          <w:sz w:val="24"/>
          <w:szCs w:val="24"/>
        </w:rPr>
        <w:t xml:space="preserve"> </w:t>
      </w:r>
      <w:r w:rsidRPr="00ED5F61">
        <w:rPr>
          <w:rFonts w:ascii="Calibri" w:eastAsia="Calibri" w:hAnsi="Calibri" w:cs="Calibri"/>
          <w:sz w:val="24"/>
          <w:szCs w:val="24"/>
        </w:rPr>
        <w:t>Regi</w:t>
      </w:r>
      <w:r w:rsidRPr="00ED5F61">
        <w:rPr>
          <w:rFonts w:ascii="Calibri" w:eastAsia="Calibri" w:hAnsi="Calibri" w:cs="Calibri"/>
          <w:spacing w:val="-3"/>
          <w:sz w:val="24"/>
          <w:szCs w:val="24"/>
        </w:rPr>
        <w:t>s</w:t>
      </w:r>
      <w:r w:rsidRPr="00ED5F61">
        <w:rPr>
          <w:rFonts w:ascii="Calibri" w:eastAsia="Calibri" w:hAnsi="Calibri" w:cs="Calibri"/>
          <w:spacing w:val="1"/>
          <w:sz w:val="24"/>
          <w:szCs w:val="24"/>
        </w:rPr>
        <w:t>t</w:t>
      </w:r>
      <w:r w:rsidRPr="00ED5F61">
        <w:rPr>
          <w:rFonts w:ascii="Calibri" w:eastAsia="Calibri" w:hAnsi="Calibri" w:cs="Calibri"/>
          <w:sz w:val="24"/>
          <w:szCs w:val="24"/>
        </w:rPr>
        <w:t>ry</w:t>
      </w:r>
      <w:r w:rsidRPr="00ED5F61">
        <w:rPr>
          <w:rFonts w:ascii="Calibri" w:eastAsia="Calibri" w:hAnsi="Calibri" w:cs="Calibri"/>
          <w:spacing w:val="-8"/>
          <w:sz w:val="24"/>
          <w:szCs w:val="24"/>
        </w:rPr>
        <w:t xml:space="preserve"> </w:t>
      </w:r>
      <w:r w:rsidRPr="00ED5F61">
        <w:rPr>
          <w:rFonts w:ascii="Calibri" w:eastAsia="Calibri" w:hAnsi="Calibri" w:cs="Calibri"/>
          <w:sz w:val="24"/>
          <w:szCs w:val="24"/>
        </w:rPr>
        <w:t>Agr</w:t>
      </w:r>
      <w:r w:rsidRPr="00ED5F61">
        <w:rPr>
          <w:rFonts w:ascii="Calibri" w:eastAsia="Calibri" w:hAnsi="Calibri" w:cs="Calibri"/>
          <w:spacing w:val="-1"/>
          <w:sz w:val="24"/>
          <w:szCs w:val="24"/>
        </w:rPr>
        <w:t>e</w:t>
      </w:r>
      <w:r w:rsidRPr="00ED5F61">
        <w:rPr>
          <w:rFonts w:ascii="Calibri" w:eastAsia="Calibri" w:hAnsi="Calibri" w:cs="Calibri"/>
          <w:sz w:val="24"/>
          <w:szCs w:val="24"/>
        </w:rPr>
        <w:t>e</w:t>
      </w:r>
      <w:r w:rsidRPr="00ED5F61">
        <w:rPr>
          <w:rFonts w:ascii="Calibri" w:eastAsia="Calibri" w:hAnsi="Calibri" w:cs="Calibri"/>
          <w:spacing w:val="-2"/>
          <w:sz w:val="24"/>
          <w:szCs w:val="24"/>
        </w:rPr>
        <w:t>m</w:t>
      </w:r>
      <w:r w:rsidRPr="00ED5F61">
        <w:rPr>
          <w:rFonts w:ascii="Calibri" w:eastAsia="Calibri" w:hAnsi="Calibri" w:cs="Calibri"/>
          <w:sz w:val="24"/>
          <w:szCs w:val="24"/>
        </w:rPr>
        <w:t>e</w:t>
      </w:r>
      <w:r w:rsidRPr="00ED5F61">
        <w:rPr>
          <w:rFonts w:ascii="Calibri" w:eastAsia="Calibri" w:hAnsi="Calibri" w:cs="Calibri"/>
          <w:spacing w:val="1"/>
          <w:sz w:val="24"/>
          <w:szCs w:val="24"/>
        </w:rPr>
        <w:t>n</w:t>
      </w:r>
      <w:r w:rsidRPr="00ED5F61">
        <w:rPr>
          <w:rFonts w:ascii="Calibri" w:eastAsia="Calibri" w:hAnsi="Calibri" w:cs="Calibri"/>
          <w:sz w:val="24"/>
          <w:szCs w:val="24"/>
        </w:rPr>
        <w:t>t</w:t>
      </w:r>
      <w:r w:rsidRPr="00ED5F61">
        <w:rPr>
          <w:rFonts w:ascii="Calibri" w:eastAsia="Calibri" w:hAnsi="Calibri" w:cs="Calibri"/>
          <w:spacing w:val="-11"/>
          <w:sz w:val="24"/>
          <w:szCs w:val="24"/>
        </w:rPr>
        <w:t xml:space="preserve"> </w:t>
      </w:r>
      <w:r w:rsidRPr="00ED5F61">
        <w:rPr>
          <w:rFonts w:ascii="Calibri" w:eastAsia="Calibri" w:hAnsi="Calibri" w:cs="Calibri"/>
          <w:spacing w:val="1"/>
          <w:sz w:val="24"/>
          <w:szCs w:val="24"/>
        </w:rPr>
        <w:t>b</w:t>
      </w:r>
      <w:r w:rsidRPr="00ED5F61">
        <w:rPr>
          <w:rFonts w:ascii="Calibri" w:eastAsia="Calibri" w:hAnsi="Calibri" w:cs="Calibri"/>
          <w:spacing w:val="-2"/>
          <w:sz w:val="24"/>
          <w:szCs w:val="24"/>
        </w:rPr>
        <w:t>e</w:t>
      </w:r>
      <w:r w:rsidRPr="00ED5F61">
        <w:rPr>
          <w:rFonts w:ascii="Calibri" w:eastAsia="Calibri" w:hAnsi="Calibri" w:cs="Calibri"/>
          <w:spacing w:val="1"/>
          <w:sz w:val="24"/>
          <w:szCs w:val="24"/>
        </w:rPr>
        <w:t>t</w:t>
      </w:r>
      <w:r w:rsidRPr="00ED5F61">
        <w:rPr>
          <w:rFonts w:ascii="Calibri" w:eastAsia="Calibri" w:hAnsi="Calibri" w:cs="Calibri"/>
          <w:spacing w:val="-1"/>
          <w:sz w:val="24"/>
          <w:szCs w:val="24"/>
        </w:rPr>
        <w:t>w</w:t>
      </w:r>
      <w:r w:rsidRPr="00ED5F61">
        <w:rPr>
          <w:rFonts w:ascii="Calibri" w:eastAsia="Calibri" w:hAnsi="Calibri" w:cs="Calibri"/>
          <w:sz w:val="24"/>
          <w:szCs w:val="24"/>
        </w:rPr>
        <w:t>e</w:t>
      </w:r>
      <w:r w:rsidRPr="00ED5F61">
        <w:rPr>
          <w:rFonts w:ascii="Calibri" w:eastAsia="Calibri" w:hAnsi="Calibri" w:cs="Calibri"/>
          <w:spacing w:val="1"/>
          <w:sz w:val="24"/>
          <w:szCs w:val="24"/>
        </w:rPr>
        <w:t>e</w:t>
      </w:r>
      <w:r w:rsidRPr="00ED5F61">
        <w:rPr>
          <w:rFonts w:ascii="Calibri" w:eastAsia="Calibri" w:hAnsi="Calibri" w:cs="Calibri"/>
          <w:sz w:val="24"/>
          <w:szCs w:val="24"/>
        </w:rPr>
        <w:t>n Regist</w:t>
      </w:r>
      <w:r w:rsidRPr="00ED5F61">
        <w:rPr>
          <w:rFonts w:ascii="Calibri" w:eastAsia="Calibri" w:hAnsi="Calibri" w:cs="Calibri"/>
          <w:spacing w:val="1"/>
          <w:sz w:val="24"/>
          <w:szCs w:val="24"/>
        </w:rPr>
        <w:t>r</w:t>
      </w:r>
      <w:r w:rsidRPr="00ED5F61">
        <w:rPr>
          <w:rFonts w:ascii="Calibri" w:eastAsia="Calibri" w:hAnsi="Calibri" w:cs="Calibri"/>
          <w:sz w:val="24"/>
          <w:szCs w:val="24"/>
        </w:rPr>
        <w:t>y</w:t>
      </w:r>
      <w:r w:rsidRPr="00ED5F61">
        <w:rPr>
          <w:rFonts w:ascii="Calibri" w:eastAsia="Calibri" w:hAnsi="Calibri" w:cs="Calibri"/>
          <w:spacing w:val="-8"/>
          <w:sz w:val="24"/>
          <w:szCs w:val="24"/>
        </w:rPr>
        <w:t xml:space="preserve"> </w:t>
      </w:r>
      <w:r w:rsidRPr="00ED5F61">
        <w:rPr>
          <w:rFonts w:ascii="Calibri" w:eastAsia="Calibri" w:hAnsi="Calibri" w:cs="Calibri"/>
          <w:sz w:val="24"/>
          <w:szCs w:val="24"/>
        </w:rPr>
        <w:t>O</w:t>
      </w:r>
      <w:r w:rsidRPr="00ED5F61">
        <w:rPr>
          <w:rFonts w:ascii="Calibri" w:eastAsia="Calibri" w:hAnsi="Calibri" w:cs="Calibri"/>
          <w:spacing w:val="1"/>
          <w:sz w:val="24"/>
          <w:szCs w:val="24"/>
        </w:rPr>
        <w:t>p</w:t>
      </w:r>
      <w:r w:rsidRPr="00ED5F61">
        <w:rPr>
          <w:rFonts w:ascii="Calibri" w:eastAsia="Calibri" w:hAnsi="Calibri" w:cs="Calibri"/>
          <w:sz w:val="24"/>
          <w:szCs w:val="24"/>
        </w:rPr>
        <w:t>e</w:t>
      </w:r>
      <w:r w:rsidRPr="00ED5F61">
        <w:rPr>
          <w:rFonts w:ascii="Calibri" w:eastAsia="Calibri" w:hAnsi="Calibri" w:cs="Calibri"/>
          <w:spacing w:val="1"/>
          <w:sz w:val="24"/>
          <w:szCs w:val="24"/>
        </w:rPr>
        <w:t>r</w:t>
      </w:r>
      <w:r w:rsidRPr="00ED5F61">
        <w:rPr>
          <w:rFonts w:ascii="Calibri" w:eastAsia="Calibri" w:hAnsi="Calibri" w:cs="Calibri"/>
          <w:spacing w:val="-2"/>
          <w:sz w:val="24"/>
          <w:szCs w:val="24"/>
        </w:rPr>
        <w:t>a</w:t>
      </w:r>
      <w:r w:rsidRPr="00ED5F61">
        <w:rPr>
          <w:rFonts w:ascii="Calibri" w:eastAsia="Calibri" w:hAnsi="Calibri" w:cs="Calibri"/>
          <w:spacing w:val="1"/>
          <w:sz w:val="24"/>
          <w:szCs w:val="24"/>
        </w:rPr>
        <w:t>t</w:t>
      </w:r>
      <w:r w:rsidRPr="00ED5F61">
        <w:rPr>
          <w:rFonts w:ascii="Calibri" w:eastAsia="Calibri" w:hAnsi="Calibri" w:cs="Calibri"/>
          <w:sz w:val="24"/>
          <w:szCs w:val="24"/>
        </w:rPr>
        <w:t>or</w:t>
      </w:r>
      <w:r w:rsidRPr="00ED5F61">
        <w:rPr>
          <w:rFonts w:ascii="Calibri" w:eastAsia="Calibri" w:hAnsi="Calibri" w:cs="Calibri"/>
          <w:spacing w:val="-6"/>
          <w:sz w:val="24"/>
          <w:szCs w:val="24"/>
        </w:rPr>
        <w:t xml:space="preserve"> </w:t>
      </w:r>
      <w:r w:rsidRPr="00ED5F61">
        <w:rPr>
          <w:rFonts w:ascii="Calibri" w:eastAsia="Calibri" w:hAnsi="Calibri" w:cs="Calibri"/>
          <w:sz w:val="24"/>
          <w:szCs w:val="24"/>
        </w:rPr>
        <w:t>a</w:t>
      </w:r>
      <w:r w:rsidRPr="00ED5F61">
        <w:rPr>
          <w:rFonts w:ascii="Calibri" w:eastAsia="Calibri" w:hAnsi="Calibri" w:cs="Calibri"/>
          <w:spacing w:val="-1"/>
          <w:sz w:val="24"/>
          <w:szCs w:val="24"/>
        </w:rPr>
        <w:t>n</w:t>
      </w:r>
      <w:r w:rsidRPr="00ED5F61">
        <w:rPr>
          <w:rFonts w:ascii="Calibri" w:eastAsia="Calibri" w:hAnsi="Calibri" w:cs="Calibri"/>
          <w:sz w:val="24"/>
          <w:szCs w:val="24"/>
        </w:rPr>
        <w:t>d</w:t>
      </w:r>
      <w:r w:rsidRPr="00ED5F61">
        <w:rPr>
          <w:rFonts w:ascii="Calibri" w:eastAsia="Calibri" w:hAnsi="Calibri" w:cs="Calibri"/>
          <w:spacing w:val="2"/>
          <w:sz w:val="24"/>
          <w:szCs w:val="24"/>
        </w:rPr>
        <w:t xml:space="preserve"> </w:t>
      </w:r>
      <w:r w:rsidRPr="00ED5F61">
        <w:rPr>
          <w:rFonts w:ascii="Calibri" w:eastAsia="Calibri" w:hAnsi="Calibri" w:cs="Calibri"/>
          <w:sz w:val="24"/>
          <w:szCs w:val="24"/>
        </w:rPr>
        <w:t>I</w:t>
      </w:r>
      <w:r w:rsidRPr="00ED5F61">
        <w:rPr>
          <w:rFonts w:ascii="Calibri" w:eastAsia="Calibri" w:hAnsi="Calibri" w:cs="Calibri"/>
          <w:spacing w:val="-1"/>
          <w:sz w:val="24"/>
          <w:szCs w:val="24"/>
        </w:rPr>
        <w:t>C</w:t>
      </w:r>
      <w:r w:rsidRPr="00ED5F61">
        <w:rPr>
          <w:rFonts w:ascii="Calibri" w:eastAsia="Calibri" w:hAnsi="Calibri" w:cs="Calibri"/>
          <w:sz w:val="24"/>
          <w:szCs w:val="24"/>
        </w:rPr>
        <w:t>A</w:t>
      </w:r>
      <w:r w:rsidRPr="00ED5F61">
        <w:rPr>
          <w:rFonts w:ascii="Calibri" w:eastAsia="Calibri" w:hAnsi="Calibri" w:cs="Calibri"/>
          <w:spacing w:val="1"/>
          <w:sz w:val="24"/>
          <w:szCs w:val="24"/>
        </w:rPr>
        <w:t>NN</w:t>
      </w:r>
      <w:r w:rsidRPr="00ED5F61">
        <w:rPr>
          <w:rFonts w:ascii="Calibri" w:eastAsia="Calibri" w:hAnsi="Calibri" w:cs="Calibri"/>
          <w:sz w:val="24"/>
          <w:szCs w:val="24"/>
        </w:rPr>
        <w:t>.</w:t>
      </w:r>
    </w:p>
    <w:p w14:paraId="435A8871" w14:textId="77777777" w:rsidR="001638A2" w:rsidRPr="00ED5F61" w:rsidRDefault="001638A2" w:rsidP="001638A2">
      <w:pPr>
        <w:spacing w:before="1" w:line="280" w:lineRule="exact"/>
        <w:rPr>
          <w:sz w:val="28"/>
          <w:szCs w:val="28"/>
        </w:rPr>
      </w:pPr>
    </w:p>
    <w:p w14:paraId="03312116" w14:textId="77777777" w:rsidR="001638A2" w:rsidRPr="00ED5F61" w:rsidRDefault="001638A2" w:rsidP="001638A2">
      <w:pPr>
        <w:spacing w:line="226" w:lineRule="auto"/>
        <w:ind w:left="0" w:right="52"/>
        <w:rPr>
          <w:rFonts w:ascii="Calibri" w:eastAsia="Calibri" w:hAnsi="Calibri" w:cs="Calibri"/>
          <w:sz w:val="24"/>
          <w:szCs w:val="24"/>
        </w:rPr>
      </w:pPr>
      <w:r w:rsidRPr="00ED5F61">
        <w:rPr>
          <w:rFonts w:ascii="Calibri" w:eastAsia="Calibri" w:hAnsi="Calibri" w:cs="Calibri"/>
          <w:b/>
          <w:bCs/>
          <w:sz w:val="24"/>
          <w:szCs w:val="24"/>
        </w:rPr>
        <w:t>2</w:t>
      </w:r>
      <w:r w:rsidRPr="00ED5F61">
        <w:rPr>
          <w:rFonts w:ascii="Calibri" w:eastAsia="Calibri" w:hAnsi="Calibri" w:cs="Calibri"/>
          <w:b/>
          <w:bCs/>
          <w:spacing w:val="1"/>
          <w:sz w:val="24"/>
          <w:szCs w:val="24"/>
        </w:rPr>
        <w:t>.</w:t>
      </w:r>
      <w:r w:rsidRPr="00ED5F61">
        <w:rPr>
          <w:rFonts w:ascii="Calibri" w:eastAsia="Calibri" w:hAnsi="Calibri" w:cs="Calibri"/>
          <w:b/>
          <w:bCs/>
          <w:sz w:val="24"/>
          <w:szCs w:val="24"/>
        </w:rPr>
        <w:t>7.</w:t>
      </w:r>
      <w:r w:rsidRPr="00ED5F61">
        <w:rPr>
          <w:rFonts w:ascii="Calibri" w:eastAsia="Calibri" w:hAnsi="Calibri" w:cs="Calibri"/>
          <w:b/>
          <w:bCs/>
          <w:spacing w:val="-4"/>
          <w:sz w:val="24"/>
          <w:szCs w:val="24"/>
        </w:rPr>
        <w:t xml:space="preserve"> </w:t>
      </w:r>
      <w:r w:rsidRPr="00ED5F61">
        <w:rPr>
          <w:rFonts w:ascii="Calibri" w:eastAsia="Calibri" w:hAnsi="Calibri" w:cs="Calibri"/>
          <w:b/>
          <w:bCs/>
          <w:spacing w:val="-1"/>
          <w:sz w:val="24"/>
          <w:szCs w:val="24"/>
        </w:rPr>
        <w:t>R</w:t>
      </w:r>
      <w:r w:rsidRPr="00ED5F61">
        <w:rPr>
          <w:rFonts w:ascii="Calibri" w:eastAsia="Calibri" w:hAnsi="Calibri" w:cs="Calibri"/>
          <w:b/>
          <w:bCs/>
          <w:spacing w:val="1"/>
          <w:sz w:val="24"/>
          <w:szCs w:val="24"/>
        </w:rPr>
        <w:t>T</w:t>
      </w:r>
      <w:r w:rsidRPr="00ED5F61">
        <w:rPr>
          <w:rFonts w:ascii="Calibri" w:eastAsia="Calibri" w:hAnsi="Calibri" w:cs="Calibri"/>
          <w:b/>
          <w:bCs/>
          <w:spacing w:val="2"/>
          <w:sz w:val="24"/>
          <w:szCs w:val="24"/>
        </w:rPr>
        <w:t>T</w:t>
      </w:r>
      <w:r w:rsidRPr="00ED5F61">
        <w:rPr>
          <w:rFonts w:ascii="Calibri" w:eastAsia="Calibri" w:hAnsi="Calibri" w:cs="Calibri"/>
          <w:sz w:val="24"/>
          <w:szCs w:val="24"/>
        </w:rPr>
        <w:t>.</w:t>
      </w:r>
      <w:r w:rsidRPr="00ED5F61">
        <w:rPr>
          <w:rFonts w:ascii="Calibri" w:eastAsia="Calibri" w:hAnsi="Calibri" w:cs="Calibri"/>
          <w:spacing w:val="-1"/>
          <w:sz w:val="24"/>
          <w:szCs w:val="24"/>
        </w:rPr>
        <w:t xml:space="preserve"> </w:t>
      </w:r>
      <w:r w:rsidRPr="00ED5F61">
        <w:rPr>
          <w:rFonts w:ascii="Calibri" w:eastAsia="Calibri" w:hAnsi="Calibri" w:cs="Calibri"/>
          <w:sz w:val="24"/>
          <w:szCs w:val="24"/>
        </w:rPr>
        <w:t>R</w:t>
      </w:r>
      <w:r w:rsidRPr="00ED5F61">
        <w:rPr>
          <w:rFonts w:ascii="Calibri" w:eastAsia="Calibri" w:hAnsi="Calibri" w:cs="Calibri"/>
          <w:spacing w:val="-2"/>
          <w:sz w:val="24"/>
          <w:szCs w:val="24"/>
        </w:rPr>
        <w:t>o</w:t>
      </w:r>
      <w:r w:rsidRPr="00ED5F61">
        <w:rPr>
          <w:rFonts w:ascii="Calibri" w:eastAsia="Calibri" w:hAnsi="Calibri" w:cs="Calibri"/>
          <w:spacing w:val="1"/>
          <w:sz w:val="24"/>
          <w:szCs w:val="24"/>
        </w:rPr>
        <w:t>u</w:t>
      </w:r>
      <w:r w:rsidRPr="00ED5F61">
        <w:rPr>
          <w:rFonts w:ascii="Calibri" w:eastAsia="Calibri" w:hAnsi="Calibri" w:cs="Calibri"/>
          <w:spacing w:val="-1"/>
          <w:sz w:val="24"/>
          <w:szCs w:val="24"/>
        </w:rPr>
        <w:t>n</w:t>
      </w:r>
      <w:r w:rsidRPr="00ED5F61">
        <w:rPr>
          <w:rFonts w:ascii="Calibri" w:eastAsia="Calibri" w:hAnsi="Calibri" w:cs="Calibri"/>
          <w:spacing w:val="1"/>
          <w:sz w:val="24"/>
          <w:szCs w:val="24"/>
        </w:rPr>
        <w:t>d-</w:t>
      </w:r>
      <w:r w:rsidRPr="00ED5F61">
        <w:rPr>
          <w:rFonts w:ascii="Calibri" w:eastAsia="Calibri" w:hAnsi="Calibri" w:cs="Calibri"/>
          <w:spacing w:val="-2"/>
          <w:sz w:val="24"/>
          <w:szCs w:val="24"/>
        </w:rPr>
        <w:t>T</w:t>
      </w:r>
      <w:r w:rsidRPr="00ED5F61">
        <w:rPr>
          <w:rFonts w:ascii="Calibri" w:eastAsia="Calibri" w:hAnsi="Calibri" w:cs="Calibri"/>
          <w:sz w:val="24"/>
          <w:szCs w:val="24"/>
        </w:rPr>
        <w:t>rip Ti</w:t>
      </w:r>
      <w:r w:rsidRPr="00ED5F61">
        <w:rPr>
          <w:rFonts w:ascii="Calibri" w:eastAsia="Calibri" w:hAnsi="Calibri" w:cs="Calibri"/>
          <w:spacing w:val="-1"/>
          <w:sz w:val="24"/>
          <w:szCs w:val="24"/>
        </w:rPr>
        <w:t>m</w:t>
      </w:r>
      <w:r w:rsidRPr="00ED5F61">
        <w:rPr>
          <w:rFonts w:ascii="Calibri" w:eastAsia="Calibri" w:hAnsi="Calibri" w:cs="Calibri"/>
          <w:sz w:val="24"/>
          <w:szCs w:val="24"/>
        </w:rPr>
        <w:t>e or</w:t>
      </w:r>
      <w:r w:rsidRPr="00ED5F61">
        <w:rPr>
          <w:rFonts w:ascii="Calibri" w:eastAsia="Calibri" w:hAnsi="Calibri" w:cs="Calibri"/>
          <w:spacing w:val="-1"/>
          <w:sz w:val="24"/>
          <w:szCs w:val="24"/>
        </w:rPr>
        <w:t xml:space="preserve"> </w:t>
      </w:r>
      <w:r w:rsidRPr="00ED5F61">
        <w:rPr>
          <w:rFonts w:ascii="Calibri" w:eastAsia="Calibri" w:hAnsi="Calibri" w:cs="Calibri"/>
          <w:sz w:val="24"/>
          <w:szCs w:val="24"/>
        </w:rPr>
        <w:t>R</w:t>
      </w:r>
      <w:r w:rsidRPr="00ED5F61">
        <w:rPr>
          <w:rFonts w:ascii="Calibri" w:eastAsia="Calibri" w:hAnsi="Calibri" w:cs="Calibri"/>
          <w:spacing w:val="-2"/>
          <w:sz w:val="24"/>
          <w:szCs w:val="24"/>
        </w:rPr>
        <w:t>T</w:t>
      </w:r>
      <w:r w:rsidRPr="00ED5F61">
        <w:rPr>
          <w:rFonts w:ascii="Calibri" w:eastAsia="Calibri" w:hAnsi="Calibri" w:cs="Calibri"/>
          <w:sz w:val="24"/>
          <w:szCs w:val="24"/>
        </w:rPr>
        <w:t>T</w:t>
      </w:r>
      <w:r w:rsidRPr="00ED5F61">
        <w:rPr>
          <w:rFonts w:ascii="Calibri" w:eastAsia="Calibri" w:hAnsi="Calibri" w:cs="Calibri"/>
          <w:spacing w:val="1"/>
          <w:sz w:val="24"/>
          <w:szCs w:val="24"/>
        </w:rPr>
        <w:t xml:space="preserve"> </w:t>
      </w:r>
      <w:r w:rsidRPr="00ED5F61">
        <w:rPr>
          <w:rFonts w:ascii="Calibri" w:eastAsia="Calibri" w:hAnsi="Calibri" w:cs="Calibri"/>
          <w:sz w:val="24"/>
          <w:szCs w:val="24"/>
        </w:rPr>
        <w:t>r</w:t>
      </w:r>
      <w:r w:rsidRPr="00ED5F61">
        <w:rPr>
          <w:rFonts w:ascii="Calibri" w:eastAsia="Calibri" w:hAnsi="Calibri" w:cs="Calibri"/>
          <w:spacing w:val="-1"/>
          <w:sz w:val="24"/>
          <w:szCs w:val="24"/>
        </w:rPr>
        <w:t>e</w:t>
      </w:r>
      <w:r w:rsidRPr="00ED5F61">
        <w:rPr>
          <w:rFonts w:ascii="Calibri" w:eastAsia="Calibri" w:hAnsi="Calibri" w:cs="Calibri"/>
          <w:spacing w:val="1"/>
          <w:sz w:val="24"/>
          <w:szCs w:val="24"/>
        </w:rPr>
        <w:t>f</w:t>
      </w:r>
      <w:r w:rsidRPr="00ED5F61">
        <w:rPr>
          <w:rFonts w:ascii="Calibri" w:eastAsia="Calibri" w:hAnsi="Calibri" w:cs="Calibri"/>
          <w:sz w:val="24"/>
          <w:szCs w:val="24"/>
        </w:rPr>
        <w:t>e</w:t>
      </w:r>
      <w:r w:rsidRPr="00ED5F61">
        <w:rPr>
          <w:rFonts w:ascii="Calibri" w:eastAsia="Calibri" w:hAnsi="Calibri" w:cs="Calibri"/>
          <w:spacing w:val="1"/>
          <w:sz w:val="24"/>
          <w:szCs w:val="24"/>
        </w:rPr>
        <w:t>r</w:t>
      </w:r>
      <w:r w:rsidRPr="00ED5F61">
        <w:rPr>
          <w:rFonts w:ascii="Calibri" w:eastAsia="Calibri" w:hAnsi="Calibri" w:cs="Calibri"/>
          <w:sz w:val="24"/>
          <w:szCs w:val="24"/>
        </w:rPr>
        <w:t>s</w:t>
      </w:r>
      <w:r w:rsidRPr="00ED5F61">
        <w:rPr>
          <w:rFonts w:ascii="Calibri" w:eastAsia="Calibri" w:hAnsi="Calibri" w:cs="Calibri"/>
          <w:spacing w:val="-6"/>
          <w:sz w:val="24"/>
          <w:szCs w:val="24"/>
        </w:rPr>
        <w:t xml:space="preserve"> </w:t>
      </w:r>
      <w:r w:rsidRPr="00ED5F61">
        <w:rPr>
          <w:rFonts w:ascii="Calibri" w:eastAsia="Calibri" w:hAnsi="Calibri" w:cs="Calibri"/>
          <w:spacing w:val="1"/>
          <w:sz w:val="24"/>
          <w:szCs w:val="24"/>
        </w:rPr>
        <w:t>t</w:t>
      </w:r>
      <w:r w:rsidRPr="00ED5F61">
        <w:rPr>
          <w:rFonts w:ascii="Calibri" w:eastAsia="Calibri" w:hAnsi="Calibri" w:cs="Calibri"/>
          <w:sz w:val="24"/>
          <w:szCs w:val="24"/>
        </w:rPr>
        <w:t>o</w:t>
      </w:r>
      <w:r w:rsidRPr="00ED5F61">
        <w:rPr>
          <w:rFonts w:ascii="Calibri" w:eastAsia="Calibri" w:hAnsi="Calibri" w:cs="Calibri"/>
          <w:spacing w:val="-2"/>
          <w:sz w:val="24"/>
          <w:szCs w:val="24"/>
        </w:rPr>
        <w:t xml:space="preserve"> </w:t>
      </w:r>
      <w:r w:rsidRPr="00ED5F61">
        <w:rPr>
          <w:rFonts w:ascii="Calibri" w:eastAsia="Calibri" w:hAnsi="Calibri" w:cs="Calibri"/>
          <w:spacing w:val="-1"/>
          <w:sz w:val="24"/>
          <w:szCs w:val="24"/>
        </w:rPr>
        <w:t>t</w:t>
      </w:r>
      <w:r w:rsidRPr="00ED5F61">
        <w:rPr>
          <w:rFonts w:ascii="Calibri" w:eastAsia="Calibri" w:hAnsi="Calibri" w:cs="Calibri"/>
          <w:spacing w:val="1"/>
          <w:sz w:val="24"/>
          <w:szCs w:val="24"/>
        </w:rPr>
        <w:t>h</w:t>
      </w:r>
      <w:r w:rsidRPr="00ED5F61">
        <w:rPr>
          <w:rFonts w:ascii="Calibri" w:eastAsia="Calibri" w:hAnsi="Calibri" w:cs="Calibri"/>
          <w:sz w:val="24"/>
          <w:szCs w:val="24"/>
        </w:rPr>
        <w:t>e</w:t>
      </w:r>
      <w:r w:rsidRPr="00ED5F61">
        <w:rPr>
          <w:rFonts w:ascii="Calibri" w:eastAsia="Calibri" w:hAnsi="Calibri" w:cs="Calibri"/>
          <w:spacing w:val="-3"/>
          <w:sz w:val="24"/>
          <w:szCs w:val="24"/>
        </w:rPr>
        <w:t xml:space="preserve"> </w:t>
      </w:r>
      <w:r w:rsidRPr="00ED5F61">
        <w:rPr>
          <w:rFonts w:ascii="Calibri" w:eastAsia="Calibri" w:hAnsi="Calibri" w:cs="Calibri"/>
          <w:spacing w:val="1"/>
          <w:sz w:val="24"/>
          <w:szCs w:val="24"/>
        </w:rPr>
        <w:t>t</w:t>
      </w:r>
      <w:r w:rsidRPr="00ED5F61">
        <w:rPr>
          <w:rFonts w:ascii="Calibri" w:eastAsia="Calibri" w:hAnsi="Calibri" w:cs="Calibri"/>
          <w:sz w:val="24"/>
          <w:szCs w:val="24"/>
        </w:rPr>
        <w:t>i</w:t>
      </w:r>
      <w:r w:rsidRPr="00ED5F61">
        <w:rPr>
          <w:rFonts w:ascii="Calibri" w:eastAsia="Calibri" w:hAnsi="Calibri" w:cs="Calibri"/>
          <w:spacing w:val="-2"/>
          <w:sz w:val="24"/>
          <w:szCs w:val="24"/>
        </w:rPr>
        <w:t>m</w:t>
      </w:r>
      <w:r w:rsidRPr="00ED5F61">
        <w:rPr>
          <w:rFonts w:ascii="Calibri" w:eastAsia="Calibri" w:hAnsi="Calibri" w:cs="Calibri"/>
          <w:sz w:val="24"/>
          <w:szCs w:val="24"/>
        </w:rPr>
        <w:t>e</w:t>
      </w:r>
      <w:r w:rsidRPr="00ED5F61">
        <w:rPr>
          <w:rFonts w:ascii="Calibri" w:eastAsia="Calibri" w:hAnsi="Calibri" w:cs="Calibri"/>
          <w:spacing w:val="-1"/>
          <w:sz w:val="24"/>
          <w:szCs w:val="24"/>
        </w:rPr>
        <w:t xml:space="preserve"> </w:t>
      </w:r>
      <w:r w:rsidRPr="00ED5F61">
        <w:rPr>
          <w:rFonts w:ascii="Calibri" w:eastAsia="Calibri" w:hAnsi="Calibri" w:cs="Calibri"/>
          <w:sz w:val="24"/>
          <w:szCs w:val="24"/>
        </w:rPr>
        <w:t>me</w:t>
      </w:r>
      <w:r w:rsidRPr="00ED5F61">
        <w:rPr>
          <w:rFonts w:ascii="Calibri" w:eastAsia="Calibri" w:hAnsi="Calibri" w:cs="Calibri"/>
          <w:spacing w:val="1"/>
          <w:sz w:val="24"/>
          <w:szCs w:val="24"/>
        </w:rPr>
        <w:t>a</w:t>
      </w:r>
      <w:r w:rsidRPr="00ED5F61">
        <w:rPr>
          <w:rFonts w:ascii="Calibri" w:eastAsia="Calibri" w:hAnsi="Calibri" w:cs="Calibri"/>
          <w:sz w:val="24"/>
          <w:szCs w:val="24"/>
        </w:rPr>
        <w:t>s</w:t>
      </w:r>
      <w:r w:rsidRPr="00ED5F61">
        <w:rPr>
          <w:rFonts w:ascii="Calibri" w:eastAsia="Calibri" w:hAnsi="Calibri" w:cs="Calibri"/>
          <w:spacing w:val="-2"/>
          <w:sz w:val="24"/>
          <w:szCs w:val="24"/>
        </w:rPr>
        <w:t>u</w:t>
      </w:r>
      <w:r w:rsidRPr="00ED5F61">
        <w:rPr>
          <w:rFonts w:ascii="Calibri" w:eastAsia="Calibri" w:hAnsi="Calibri" w:cs="Calibri"/>
          <w:sz w:val="24"/>
          <w:szCs w:val="24"/>
        </w:rPr>
        <w:t>r</w:t>
      </w:r>
      <w:r w:rsidRPr="00ED5F61">
        <w:rPr>
          <w:rFonts w:ascii="Calibri" w:eastAsia="Calibri" w:hAnsi="Calibri" w:cs="Calibri"/>
          <w:spacing w:val="1"/>
          <w:sz w:val="24"/>
          <w:szCs w:val="24"/>
        </w:rPr>
        <w:t>e</w:t>
      </w:r>
      <w:r w:rsidRPr="00ED5F61">
        <w:rPr>
          <w:rFonts w:ascii="Calibri" w:eastAsia="Calibri" w:hAnsi="Calibri" w:cs="Calibri"/>
          <w:sz w:val="24"/>
          <w:szCs w:val="24"/>
        </w:rPr>
        <w:t>d</w:t>
      </w:r>
      <w:r w:rsidRPr="00ED5F61">
        <w:rPr>
          <w:rFonts w:ascii="Calibri" w:eastAsia="Calibri" w:hAnsi="Calibri" w:cs="Calibri"/>
          <w:spacing w:val="-7"/>
          <w:sz w:val="24"/>
          <w:szCs w:val="24"/>
        </w:rPr>
        <w:t xml:space="preserve"> </w:t>
      </w:r>
      <w:r w:rsidRPr="00ED5F61">
        <w:rPr>
          <w:rFonts w:ascii="Calibri" w:eastAsia="Calibri" w:hAnsi="Calibri" w:cs="Calibri"/>
          <w:spacing w:val="1"/>
          <w:sz w:val="24"/>
          <w:szCs w:val="24"/>
        </w:rPr>
        <w:t>f</w:t>
      </w:r>
      <w:r w:rsidRPr="00ED5F61">
        <w:rPr>
          <w:rFonts w:ascii="Calibri" w:eastAsia="Calibri" w:hAnsi="Calibri" w:cs="Calibri"/>
          <w:spacing w:val="-2"/>
          <w:sz w:val="24"/>
          <w:szCs w:val="24"/>
        </w:rPr>
        <w:t>r</w:t>
      </w:r>
      <w:r w:rsidRPr="00ED5F61">
        <w:rPr>
          <w:rFonts w:ascii="Calibri" w:eastAsia="Calibri" w:hAnsi="Calibri" w:cs="Calibri"/>
          <w:sz w:val="24"/>
          <w:szCs w:val="24"/>
        </w:rPr>
        <w:t>om</w:t>
      </w:r>
      <w:r w:rsidRPr="00ED5F61">
        <w:rPr>
          <w:rFonts w:ascii="Calibri" w:eastAsia="Calibri" w:hAnsi="Calibri" w:cs="Calibri"/>
          <w:spacing w:val="-2"/>
          <w:sz w:val="24"/>
          <w:szCs w:val="24"/>
        </w:rPr>
        <w:t xml:space="preserve"> </w:t>
      </w:r>
      <w:r w:rsidRPr="00ED5F61">
        <w:rPr>
          <w:rFonts w:ascii="Calibri" w:eastAsia="Calibri" w:hAnsi="Calibri" w:cs="Calibri"/>
          <w:spacing w:val="1"/>
          <w:sz w:val="24"/>
          <w:szCs w:val="24"/>
        </w:rPr>
        <w:t>th</w:t>
      </w:r>
      <w:r w:rsidRPr="00ED5F61">
        <w:rPr>
          <w:rFonts w:ascii="Calibri" w:eastAsia="Calibri" w:hAnsi="Calibri" w:cs="Calibri"/>
          <w:sz w:val="24"/>
          <w:szCs w:val="24"/>
        </w:rPr>
        <w:t>e</w:t>
      </w:r>
      <w:r w:rsidRPr="00ED5F61">
        <w:rPr>
          <w:rFonts w:ascii="Calibri" w:eastAsia="Calibri" w:hAnsi="Calibri" w:cs="Calibri"/>
          <w:spacing w:val="-3"/>
          <w:sz w:val="24"/>
          <w:szCs w:val="24"/>
        </w:rPr>
        <w:t xml:space="preserve"> </w:t>
      </w:r>
      <w:r w:rsidRPr="00ED5F61">
        <w:rPr>
          <w:rFonts w:ascii="Calibri" w:eastAsia="Calibri" w:hAnsi="Calibri" w:cs="Calibri"/>
          <w:sz w:val="24"/>
          <w:szCs w:val="24"/>
        </w:rPr>
        <w:t>se</w:t>
      </w:r>
      <w:r w:rsidRPr="00ED5F61">
        <w:rPr>
          <w:rFonts w:ascii="Calibri" w:eastAsia="Calibri" w:hAnsi="Calibri" w:cs="Calibri"/>
          <w:spacing w:val="-1"/>
          <w:sz w:val="24"/>
          <w:szCs w:val="24"/>
        </w:rPr>
        <w:t>n</w:t>
      </w:r>
      <w:r w:rsidRPr="00ED5F61">
        <w:rPr>
          <w:rFonts w:ascii="Calibri" w:eastAsia="Calibri" w:hAnsi="Calibri" w:cs="Calibri"/>
          <w:spacing w:val="1"/>
          <w:sz w:val="24"/>
          <w:szCs w:val="24"/>
        </w:rPr>
        <w:t>d</w:t>
      </w:r>
      <w:r w:rsidRPr="00ED5F61">
        <w:rPr>
          <w:rFonts w:ascii="Calibri" w:eastAsia="Calibri" w:hAnsi="Calibri" w:cs="Calibri"/>
          <w:sz w:val="24"/>
          <w:szCs w:val="24"/>
        </w:rPr>
        <w:t>i</w:t>
      </w:r>
      <w:r w:rsidRPr="00ED5F61">
        <w:rPr>
          <w:rFonts w:ascii="Calibri" w:eastAsia="Calibri" w:hAnsi="Calibri" w:cs="Calibri"/>
          <w:spacing w:val="1"/>
          <w:sz w:val="24"/>
          <w:szCs w:val="24"/>
        </w:rPr>
        <w:t>n</w:t>
      </w:r>
      <w:r w:rsidRPr="00ED5F61">
        <w:rPr>
          <w:rFonts w:ascii="Calibri" w:eastAsia="Calibri" w:hAnsi="Calibri" w:cs="Calibri"/>
          <w:sz w:val="24"/>
          <w:szCs w:val="24"/>
        </w:rPr>
        <w:t>g</w:t>
      </w:r>
      <w:r w:rsidRPr="00ED5F61">
        <w:rPr>
          <w:rFonts w:ascii="Calibri" w:eastAsia="Calibri" w:hAnsi="Calibri" w:cs="Calibri"/>
          <w:spacing w:val="-3"/>
          <w:sz w:val="24"/>
          <w:szCs w:val="24"/>
        </w:rPr>
        <w:t xml:space="preserve"> </w:t>
      </w:r>
      <w:r w:rsidRPr="00ED5F61">
        <w:rPr>
          <w:rFonts w:ascii="Calibri" w:eastAsia="Calibri" w:hAnsi="Calibri" w:cs="Calibri"/>
          <w:sz w:val="24"/>
          <w:szCs w:val="24"/>
        </w:rPr>
        <w:t xml:space="preserve">of </w:t>
      </w:r>
      <w:r w:rsidRPr="00ED5F61">
        <w:rPr>
          <w:rFonts w:ascii="Calibri" w:eastAsia="Calibri" w:hAnsi="Calibri" w:cs="Calibri"/>
          <w:spacing w:val="1"/>
          <w:sz w:val="24"/>
          <w:szCs w:val="24"/>
        </w:rPr>
        <w:t>t</w:t>
      </w:r>
      <w:r w:rsidRPr="00ED5F61">
        <w:rPr>
          <w:rFonts w:ascii="Calibri" w:eastAsia="Calibri" w:hAnsi="Calibri" w:cs="Calibri"/>
          <w:spacing w:val="-1"/>
          <w:sz w:val="24"/>
          <w:szCs w:val="24"/>
        </w:rPr>
        <w:t>h</w:t>
      </w:r>
      <w:r w:rsidRPr="00ED5F61">
        <w:rPr>
          <w:rFonts w:ascii="Calibri" w:eastAsia="Calibri" w:hAnsi="Calibri" w:cs="Calibri"/>
          <w:sz w:val="24"/>
          <w:szCs w:val="24"/>
        </w:rPr>
        <w:t>e</w:t>
      </w:r>
      <w:r w:rsidRPr="00ED5F61">
        <w:rPr>
          <w:rFonts w:ascii="Calibri" w:eastAsia="Calibri" w:hAnsi="Calibri" w:cs="Calibri"/>
          <w:spacing w:val="-1"/>
          <w:sz w:val="24"/>
          <w:szCs w:val="24"/>
        </w:rPr>
        <w:t xml:space="preserve"> </w:t>
      </w:r>
      <w:r w:rsidRPr="00ED5F61">
        <w:rPr>
          <w:rFonts w:ascii="Calibri" w:eastAsia="Calibri" w:hAnsi="Calibri" w:cs="Calibri"/>
          <w:spacing w:val="7"/>
          <w:sz w:val="24"/>
          <w:szCs w:val="24"/>
        </w:rPr>
        <w:t>f</w:t>
      </w:r>
      <w:r w:rsidRPr="00ED5F61">
        <w:rPr>
          <w:rFonts w:ascii="Calibri" w:eastAsia="Calibri" w:hAnsi="Calibri" w:cs="Calibri"/>
          <w:sz w:val="24"/>
          <w:szCs w:val="24"/>
        </w:rPr>
        <w:t xml:space="preserve">irst </w:t>
      </w:r>
      <w:r w:rsidRPr="00ED5F61">
        <w:rPr>
          <w:rFonts w:ascii="Calibri" w:eastAsia="Calibri" w:hAnsi="Calibri" w:cs="Calibri"/>
          <w:spacing w:val="1"/>
          <w:sz w:val="24"/>
          <w:szCs w:val="24"/>
        </w:rPr>
        <w:t>b</w:t>
      </w:r>
      <w:r w:rsidRPr="00ED5F61">
        <w:rPr>
          <w:rFonts w:ascii="Calibri" w:eastAsia="Calibri" w:hAnsi="Calibri" w:cs="Calibri"/>
          <w:sz w:val="24"/>
          <w:szCs w:val="24"/>
        </w:rPr>
        <w:t xml:space="preserve">it of </w:t>
      </w:r>
      <w:r w:rsidRPr="00ED5F61">
        <w:rPr>
          <w:rFonts w:ascii="Calibri" w:eastAsia="Calibri" w:hAnsi="Calibri" w:cs="Calibri"/>
          <w:spacing w:val="1"/>
          <w:sz w:val="24"/>
          <w:szCs w:val="24"/>
        </w:rPr>
        <w:t>th</w:t>
      </w:r>
      <w:r w:rsidRPr="00ED5F61">
        <w:rPr>
          <w:rFonts w:ascii="Calibri" w:eastAsia="Calibri" w:hAnsi="Calibri" w:cs="Calibri"/>
          <w:sz w:val="24"/>
          <w:szCs w:val="24"/>
        </w:rPr>
        <w:t>e</w:t>
      </w:r>
      <w:r w:rsidRPr="00ED5F61">
        <w:rPr>
          <w:rFonts w:ascii="Calibri" w:eastAsia="Calibri" w:hAnsi="Calibri" w:cs="Calibri"/>
          <w:spacing w:val="-3"/>
          <w:sz w:val="24"/>
          <w:szCs w:val="24"/>
        </w:rPr>
        <w:t xml:space="preserve"> </w:t>
      </w:r>
      <w:r w:rsidRPr="00ED5F61">
        <w:rPr>
          <w:rFonts w:ascii="Calibri" w:eastAsia="Calibri" w:hAnsi="Calibri" w:cs="Calibri"/>
          <w:spacing w:val="1"/>
          <w:sz w:val="24"/>
          <w:szCs w:val="24"/>
        </w:rPr>
        <w:t>f</w:t>
      </w:r>
      <w:r w:rsidRPr="00ED5F61">
        <w:rPr>
          <w:rFonts w:ascii="Calibri" w:eastAsia="Calibri" w:hAnsi="Calibri" w:cs="Calibri"/>
          <w:sz w:val="24"/>
          <w:szCs w:val="24"/>
        </w:rPr>
        <w:t>ir</w:t>
      </w:r>
      <w:r w:rsidRPr="00ED5F61">
        <w:rPr>
          <w:rFonts w:ascii="Calibri" w:eastAsia="Calibri" w:hAnsi="Calibri" w:cs="Calibri"/>
          <w:spacing w:val="-2"/>
          <w:sz w:val="24"/>
          <w:szCs w:val="24"/>
        </w:rPr>
        <w:t>s</w:t>
      </w:r>
      <w:r w:rsidRPr="00ED5F61">
        <w:rPr>
          <w:rFonts w:ascii="Calibri" w:eastAsia="Calibri" w:hAnsi="Calibri" w:cs="Calibri"/>
          <w:sz w:val="24"/>
          <w:szCs w:val="24"/>
        </w:rPr>
        <w:t>t</w:t>
      </w:r>
      <w:r w:rsidRPr="00ED5F61">
        <w:rPr>
          <w:rFonts w:ascii="Calibri" w:eastAsia="Calibri" w:hAnsi="Calibri" w:cs="Calibri"/>
          <w:spacing w:val="-1"/>
          <w:sz w:val="24"/>
          <w:szCs w:val="24"/>
        </w:rPr>
        <w:t xml:space="preserve"> </w:t>
      </w:r>
      <w:r w:rsidRPr="00ED5F61">
        <w:rPr>
          <w:rFonts w:ascii="Calibri" w:eastAsia="Calibri" w:hAnsi="Calibri" w:cs="Calibri"/>
          <w:spacing w:val="1"/>
          <w:sz w:val="24"/>
          <w:szCs w:val="24"/>
        </w:rPr>
        <w:t>p</w:t>
      </w:r>
      <w:r w:rsidRPr="00ED5F61">
        <w:rPr>
          <w:rFonts w:ascii="Calibri" w:eastAsia="Calibri" w:hAnsi="Calibri" w:cs="Calibri"/>
          <w:sz w:val="24"/>
          <w:szCs w:val="24"/>
        </w:rPr>
        <w:t>ac</w:t>
      </w:r>
      <w:r w:rsidRPr="00ED5F61">
        <w:rPr>
          <w:rFonts w:ascii="Calibri" w:eastAsia="Calibri" w:hAnsi="Calibri" w:cs="Calibri"/>
          <w:spacing w:val="-2"/>
          <w:sz w:val="24"/>
          <w:szCs w:val="24"/>
        </w:rPr>
        <w:t>k</w:t>
      </w:r>
      <w:r w:rsidRPr="00ED5F61">
        <w:rPr>
          <w:rFonts w:ascii="Calibri" w:eastAsia="Calibri" w:hAnsi="Calibri" w:cs="Calibri"/>
          <w:sz w:val="24"/>
          <w:szCs w:val="24"/>
        </w:rPr>
        <w:t>et</w:t>
      </w:r>
      <w:r w:rsidRPr="00ED5F61">
        <w:rPr>
          <w:rFonts w:ascii="Calibri" w:eastAsia="Calibri" w:hAnsi="Calibri" w:cs="Calibri"/>
          <w:spacing w:val="-3"/>
          <w:sz w:val="24"/>
          <w:szCs w:val="24"/>
        </w:rPr>
        <w:t xml:space="preserve"> </w:t>
      </w:r>
      <w:r w:rsidRPr="00ED5F61">
        <w:rPr>
          <w:rFonts w:ascii="Calibri" w:eastAsia="Calibri" w:hAnsi="Calibri" w:cs="Calibri"/>
          <w:spacing w:val="-2"/>
          <w:sz w:val="24"/>
          <w:szCs w:val="24"/>
        </w:rPr>
        <w:t>o</w:t>
      </w:r>
      <w:r w:rsidRPr="00ED5F61">
        <w:rPr>
          <w:rFonts w:ascii="Calibri" w:eastAsia="Calibri" w:hAnsi="Calibri" w:cs="Calibri"/>
          <w:sz w:val="24"/>
          <w:szCs w:val="24"/>
        </w:rPr>
        <w:t xml:space="preserve">f </w:t>
      </w:r>
      <w:r w:rsidRPr="00ED5F61">
        <w:rPr>
          <w:rFonts w:ascii="Calibri" w:eastAsia="Calibri" w:hAnsi="Calibri" w:cs="Calibri"/>
          <w:spacing w:val="1"/>
          <w:sz w:val="24"/>
          <w:szCs w:val="24"/>
        </w:rPr>
        <w:t>th</w:t>
      </w:r>
      <w:r w:rsidRPr="00ED5F61">
        <w:rPr>
          <w:rFonts w:ascii="Calibri" w:eastAsia="Calibri" w:hAnsi="Calibri" w:cs="Calibri"/>
          <w:sz w:val="24"/>
          <w:szCs w:val="24"/>
        </w:rPr>
        <w:t>e</w:t>
      </w:r>
      <w:r w:rsidRPr="00ED5F61">
        <w:rPr>
          <w:rFonts w:ascii="Calibri" w:eastAsia="Calibri" w:hAnsi="Calibri" w:cs="Calibri"/>
          <w:spacing w:val="-5"/>
          <w:sz w:val="24"/>
          <w:szCs w:val="24"/>
        </w:rPr>
        <w:t xml:space="preserve"> </w:t>
      </w:r>
      <w:r w:rsidRPr="00ED5F61">
        <w:rPr>
          <w:rFonts w:ascii="Calibri" w:eastAsia="Calibri" w:hAnsi="Calibri" w:cs="Calibri"/>
          <w:sz w:val="24"/>
          <w:szCs w:val="24"/>
        </w:rPr>
        <w:t>se</w:t>
      </w:r>
      <w:r w:rsidRPr="00ED5F61">
        <w:rPr>
          <w:rFonts w:ascii="Calibri" w:eastAsia="Calibri" w:hAnsi="Calibri" w:cs="Calibri"/>
          <w:spacing w:val="1"/>
          <w:sz w:val="24"/>
          <w:szCs w:val="24"/>
        </w:rPr>
        <w:t>qu</w:t>
      </w:r>
      <w:r w:rsidRPr="00ED5F61">
        <w:rPr>
          <w:rFonts w:ascii="Calibri" w:eastAsia="Calibri" w:hAnsi="Calibri" w:cs="Calibri"/>
          <w:spacing w:val="-2"/>
          <w:sz w:val="24"/>
          <w:szCs w:val="24"/>
        </w:rPr>
        <w:t>e</w:t>
      </w:r>
      <w:r w:rsidRPr="00ED5F61">
        <w:rPr>
          <w:rFonts w:ascii="Calibri" w:eastAsia="Calibri" w:hAnsi="Calibri" w:cs="Calibri"/>
          <w:spacing w:val="1"/>
          <w:sz w:val="24"/>
          <w:szCs w:val="24"/>
        </w:rPr>
        <w:t>n</w:t>
      </w:r>
      <w:r w:rsidRPr="00ED5F61">
        <w:rPr>
          <w:rFonts w:ascii="Calibri" w:eastAsia="Calibri" w:hAnsi="Calibri" w:cs="Calibri"/>
          <w:spacing w:val="-1"/>
          <w:sz w:val="24"/>
          <w:szCs w:val="24"/>
        </w:rPr>
        <w:t>c</w:t>
      </w:r>
      <w:r w:rsidRPr="00ED5F61">
        <w:rPr>
          <w:rFonts w:ascii="Calibri" w:eastAsia="Calibri" w:hAnsi="Calibri" w:cs="Calibri"/>
          <w:sz w:val="24"/>
          <w:szCs w:val="24"/>
        </w:rPr>
        <w:t>e</w:t>
      </w:r>
      <w:r w:rsidRPr="00ED5F61">
        <w:rPr>
          <w:rFonts w:ascii="Calibri" w:eastAsia="Calibri" w:hAnsi="Calibri" w:cs="Calibri"/>
          <w:spacing w:val="-2"/>
          <w:sz w:val="24"/>
          <w:szCs w:val="24"/>
        </w:rPr>
        <w:t xml:space="preserve"> o</w:t>
      </w:r>
      <w:r w:rsidRPr="00ED5F61">
        <w:rPr>
          <w:rFonts w:ascii="Calibri" w:eastAsia="Calibri" w:hAnsi="Calibri" w:cs="Calibri"/>
          <w:sz w:val="24"/>
          <w:szCs w:val="24"/>
        </w:rPr>
        <w:t xml:space="preserve">f </w:t>
      </w:r>
      <w:r w:rsidRPr="00ED5F61">
        <w:rPr>
          <w:rFonts w:ascii="Calibri" w:eastAsia="Calibri" w:hAnsi="Calibri" w:cs="Calibri"/>
          <w:spacing w:val="1"/>
          <w:sz w:val="24"/>
          <w:szCs w:val="24"/>
        </w:rPr>
        <w:t>p</w:t>
      </w:r>
      <w:r w:rsidRPr="00ED5F61">
        <w:rPr>
          <w:rFonts w:ascii="Calibri" w:eastAsia="Calibri" w:hAnsi="Calibri" w:cs="Calibri"/>
          <w:sz w:val="24"/>
          <w:szCs w:val="24"/>
        </w:rPr>
        <w:t>ac</w:t>
      </w:r>
      <w:r w:rsidRPr="00ED5F61">
        <w:rPr>
          <w:rFonts w:ascii="Calibri" w:eastAsia="Calibri" w:hAnsi="Calibri" w:cs="Calibri"/>
          <w:spacing w:val="-2"/>
          <w:sz w:val="24"/>
          <w:szCs w:val="24"/>
        </w:rPr>
        <w:t>k</w:t>
      </w:r>
      <w:r w:rsidRPr="00ED5F61">
        <w:rPr>
          <w:rFonts w:ascii="Calibri" w:eastAsia="Calibri" w:hAnsi="Calibri" w:cs="Calibri"/>
          <w:sz w:val="24"/>
          <w:szCs w:val="24"/>
        </w:rPr>
        <w:t>e</w:t>
      </w:r>
      <w:r w:rsidRPr="00ED5F61">
        <w:rPr>
          <w:rFonts w:ascii="Calibri" w:eastAsia="Calibri" w:hAnsi="Calibri" w:cs="Calibri"/>
          <w:spacing w:val="2"/>
          <w:sz w:val="24"/>
          <w:szCs w:val="24"/>
        </w:rPr>
        <w:t>t</w:t>
      </w:r>
      <w:r w:rsidRPr="00ED5F61">
        <w:rPr>
          <w:rFonts w:ascii="Calibri" w:eastAsia="Calibri" w:hAnsi="Calibri" w:cs="Calibri"/>
          <w:sz w:val="24"/>
          <w:szCs w:val="24"/>
        </w:rPr>
        <w:t>s</w:t>
      </w:r>
      <w:r w:rsidRPr="00ED5F61">
        <w:rPr>
          <w:rFonts w:ascii="Calibri" w:eastAsia="Calibri" w:hAnsi="Calibri" w:cs="Calibri"/>
          <w:spacing w:val="-5"/>
          <w:sz w:val="24"/>
          <w:szCs w:val="24"/>
        </w:rPr>
        <w:t xml:space="preserve"> </w:t>
      </w:r>
      <w:r w:rsidRPr="00ED5F61">
        <w:rPr>
          <w:rFonts w:ascii="Calibri" w:eastAsia="Calibri" w:hAnsi="Calibri" w:cs="Calibri"/>
          <w:spacing w:val="-1"/>
          <w:sz w:val="24"/>
          <w:szCs w:val="24"/>
        </w:rPr>
        <w:t>n</w:t>
      </w:r>
      <w:r w:rsidRPr="00ED5F61">
        <w:rPr>
          <w:rFonts w:ascii="Calibri" w:eastAsia="Calibri" w:hAnsi="Calibri" w:cs="Calibri"/>
          <w:sz w:val="24"/>
          <w:szCs w:val="24"/>
        </w:rPr>
        <w:t>e</w:t>
      </w:r>
      <w:r w:rsidRPr="00ED5F61">
        <w:rPr>
          <w:rFonts w:ascii="Calibri" w:eastAsia="Calibri" w:hAnsi="Calibri" w:cs="Calibri"/>
          <w:spacing w:val="-1"/>
          <w:sz w:val="24"/>
          <w:szCs w:val="24"/>
        </w:rPr>
        <w:t>e</w:t>
      </w:r>
      <w:r w:rsidRPr="00ED5F61">
        <w:rPr>
          <w:rFonts w:ascii="Calibri" w:eastAsia="Calibri" w:hAnsi="Calibri" w:cs="Calibri"/>
          <w:spacing w:val="1"/>
          <w:sz w:val="24"/>
          <w:szCs w:val="24"/>
        </w:rPr>
        <w:t>d</w:t>
      </w:r>
      <w:r w:rsidRPr="00ED5F61">
        <w:rPr>
          <w:rFonts w:ascii="Calibri" w:eastAsia="Calibri" w:hAnsi="Calibri" w:cs="Calibri"/>
          <w:sz w:val="24"/>
          <w:szCs w:val="24"/>
        </w:rPr>
        <w:t>ed</w:t>
      </w:r>
      <w:r w:rsidRPr="00ED5F61">
        <w:rPr>
          <w:rFonts w:ascii="Calibri" w:eastAsia="Calibri" w:hAnsi="Calibri" w:cs="Calibri"/>
          <w:spacing w:val="-5"/>
          <w:sz w:val="24"/>
          <w:szCs w:val="24"/>
        </w:rPr>
        <w:t xml:space="preserve"> </w:t>
      </w:r>
      <w:r w:rsidRPr="00ED5F61">
        <w:rPr>
          <w:rFonts w:ascii="Calibri" w:eastAsia="Calibri" w:hAnsi="Calibri" w:cs="Calibri"/>
          <w:spacing w:val="1"/>
          <w:sz w:val="24"/>
          <w:szCs w:val="24"/>
        </w:rPr>
        <w:t>t</w:t>
      </w:r>
      <w:r w:rsidRPr="00ED5F61">
        <w:rPr>
          <w:rFonts w:ascii="Calibri" w:eastAsia="Calibri" w:hAnsi="Calibri" w:cs="Calibri"/>
          <w:sz w:val="24"/>
          <w:szCs w:val="24"/>
        </w:rPr>
        <w:t>o</w:t>
      </w:r>
      <w:r w:rsidRPr="00ED5F61">
        <w:rPr>
          <w:rFonts w:ascii="Calibri" w:eastAsia="Calibri" w:hAnsi="Calibri" w:cs="Calibri"/>
          <w:spacing w:val="-2"/>
          <w:sz w:val="24"/>
          <w:szCs w:val="24"/>
        </w:rPr>
        <w:t xml:space="preserve"> </w:t>
      </w:r>
      <w:r w:rsidRPr="00ED5F61">
        <w:rPr>
          <w:rFonts w:ascii="Calibri" w:eastAsia="Calibri" w:hAnsi="Calibri" w:cs="Calibri"/>
          <w:sz w:val="24"/>
          <w:szCs w:val="24"/>
        </w:rPr>
        <w:t>ma</w:t>
      </w:r>
      <w:r w:rsidRPr="00ED5F61">
        <w:rPr>
          <w:rFonts w:ascii="Calibri" w:eastAsia="Calibri" w:hAnsi="Calibri" w:cs="Calibri"/>
          <w:spacing w:val="-1"/>
          <w:sz w:val="24"/>
          <w:szCs w:val="24"/>
        </w:rPr>
        <w:t>k</w:t>
      </w:r>
      <w:r w:rsidRPr="00ED5F61">
        <w:rPr>
          <w:rFonts w:ascii="Calibri" w:eastAsia="Calibri" w:hAnsi="Calibri" w:cs="Calibri"/>
          <w:sz w:val="24"/>
          <w:szCs w:val="24"/>
        </w:rPr>
        <w:t>e</w:t>
      </w:r>
      <w:r w:rsidRPr="00ED5F61">
        <w:rPr>
          <w:rFonts w:ascii="Calibri" w:eastAsia="Calibri" w:hAnsi="Calibri" w:cs="Calibri"/>
          <w:spacing w:val="-4"/>
          <w:sz w:val="24"/>
          <w:szCs w:val="24"/>
        </w:rPr>
        <w:t xml:space="preserve"> </w:t>
      </w:r>
      <w:r w:rsidRPr="00ED5F61">
        <w:rPr>
          <w:rFonts w:ascii="Calibri" w:eastAsia="Calibri" w:hAnsi="Calibri" w:cs="Calibri"/>
          <w:sz w:val="24"/>
          <w:szCs w:val="24"/>
        </w:rPr>
        <w:t>a</w:t>
      </w:r>
      <w:r w:rsidRPr="00ED5F61">
        <w:rPr>
          <w:rFonts w:ascii="Calibri" w:eastAsia="Calibri" w:hAnsi="Calibri" w:cs="Calibri"/>
          <w:spacing w:val="-1"/>
          <w:sz w:val="24"/>
          <w:szCs w:val="24"/>
        </w:rPr>
        <w:t xml:space="preserve"> </w:t>
      </w:r>
      <w:r w:rsidRPr="00ED5F61">
        <w:rPr>
          <w:rFonts w:ascii="Calibri" w:eastAsia="Calibri" w:hAnsi="Calibri" w:cs="Calibri"/>
          <w:sz w:val="24"/>
          <w:szCs w:val="24"/>
        </w:rPr>
        <w:t>r</w:t>
      </w:r>
      <w:r w:rsidRPr="00ED5F61">
        <w:rPr>
          <w:rFonts w:ascii="Calibri" w:eastAsia="Calibri" w:hAnsi="Calibri" w:cs="Calibri"/>
          <w:spacing w:val="1"/>
          <w:sz w:val="24"/>
          <w:szCs w:val="24"/>
        </w:rPr>
        <w:t>e</w:t>
      </w:r>
      <w:r w:rsidRPr="00ED5F61">
        <w:rPr>
          <w:rFonts w:ascii="Calibri" w:eastAsia="Calibri" w:hAnsi="Calibri" w:cs="Calibri"/>
          <w:spacing w:val="-1"/>
          <w:sz w:val="24"/>
          <w:szCs w:val="24"/>
        </w:rPr>
        <w:t>q</w:t>
      </w:r>
      <w:r w:rsidRPr="00ED5F61">
        <w:rPr>
          <w:rFonts w:ascii="Calibri" w:eastAsia="Calibri" w:hAnsi="Calibri" w:cs="Calibri"/>
          <w:spacing w:val="1"/>
          <w:sz w:val="24"/>
          <w:szCs w:val="24"/>
        </w:rPr>
        <w:t>u</w:t>
      </w:r>
      <w:r w:rsidRPr="00ED5F61">
        <w:rPr>
          <w:rFonts w:ascii="Calibri" w:eastAsia="Calibri" w:hAnsi="Calibri" w:cs="Calibri"/>
          <w:sz w:val="24"/>
          <w:szCs w:val="24"/>
        </w:rPr>
        <w:t>est</w:t>
      </w:r>
      <w:r w:rsidRPr="00ED5F61">
        <w:rPr>
          <w:rFonts w:ascii="Calibri" w:eastAsia="Calibri" w:hAnsi="Calibri" w:cs="Calibri"/>
          <w:spacing w:val="-5"/>
          <w:sz w:val="24"/>
          <w:szCs w:val="24"/>
        </w:rPr>
        <w:t xml:space="preserve"> </w:t>
      </w:r>
      <w:r w:rsidRPr="00ED5F61">
        <w:rPr>
          <w:rFonts w:ascii="Calibri" w:eastAsia="Calibri" w:hAnsi="Calibri" w:cs="Calibri"/>
          <w:spacing w:val="-1"/>
          <w:sz w:val="24"/>
          <w:szCs w:val="24"/>
        </w:rPr>
        <w:t>u</w:t>
      </w:r>
      <w:r w:rsidRPr="00ED5F61">
        <w:rPr>
          <w:rFonts w:ascii="Calibri" w:eastAsia="Calibri" w:hAnsi="Calibri" w:cs="Calibri"/>
          <w:spacing w:val="1"/>
          <w:sz w:val="24"/>
          <w:szCs w:val="24"/>
        </w:rPr>
        <w:t>nt</w:t>
      </w:r>
      <w:r w:rsidRPr="00ED5F61">
        <w:rPr>
          <w:rFonts w:ascii="Calibri" w:eastAsia="Calibri" w:hAnsi="Calibri" w:cs="Calibri"/>
          <w:sz w:val="24"/>
          <w:szCs w:val="24"/>
        </w:rPr>
        <w:t>il</w:t>
      </w:r>
      <w:r w:rsidRPr="00ED5F61">
        <w:rPr>
          <w:rFonts w:ascii="Calibri" w:eastAsia="Calibri" w:hAnsi="Calibri" w:cs="Calibri"/>
          <w:spacing w:val="-2"/>
          <w:sz w:val="24"/>
          <w:szCs w:val="24"/>
        </w:rPr>
        <w:t xml:space="preserve"> </w:t>
      </w:r>
      <w:r w:rsidRPr="00ED5F61">
        <w:rPr>
          <w:rFonts w:ascii="Calibri" w:eastAsia="Calibri" w:hAnsi="Calibri" w:cs="Calibri"/>
          <w:spacing w:val="1"/>
          <w:sz w:val="24"/>
          <w:szCs w:val="24"/>
        </w:rPr>
        <w:t>t</w:t>
      </w:r>
      <w:r w:rsidRPr="00ED5F61">
        <w:rPr>
          <w:rFonts w:ascii="Calibri" w:eastAsia="Calibri" w:hAnsi="Calibri" w:cs="Calibri"/>
          <w:spacing w:val="-1"/>
          <w:sz w:val="24"/>
          <w:szCs w:val="24"/>
        </w:rPr>
        <w:t>h</w:t>
      </w:r>
      <w:r w:rsidRPr="00ED5F61">
        <w:rPr>
          <w:rFonts w:ascii="Calibri" w:eastAsia="Calibri" w:hAnsi="Calibri" w:cs="Calibri"/>
          <w:sz w:val="24"/>
          <w:szCs w:val="24"/>
        </w:rPr>
        <w:t>e</w:t>
      </w:r>
      <w:r w:rsidRPr="00ED5F61">
        <w:rPr>
          <w:rFonts w:ascii="Calibri" w:eastAsia="Calibri" w:hAnsi="Calibri" w:cs="Calibri"/>
          <w:spacing w:val="-1"/>
          <w:sz w:val="24"/>
          <w:szCs w:val="24"/>
        </w:rPr>
        <w:t xml:space="preserve"> </w:t>
      </w:r>
      <w:r w:rsidRPr="00ED5F61">
        <w:rPr>
          <w:rFonts w:ascii="Calibri" w:eastAsia="Calibri" w:hAnsi="Calibri" w:cs="Calibri"/>
          <w:sz w:val="24"/>
          <w:szCs w:val="24"/>
        </w:rPr>
        <w:t>r</w:t>
      </w:r>
      <w:r w:rsidRPr="00ED5F61">
        <w:rPr>
          <w:rFonts w:ascii="Calibri" w:eastAsia="Calibri" w:hAnsi="Calibri" w:cs="Calibri"/>
          <w:spacing w:val="1"/>
          <w:sz w:val="24"/>
          <w:szCs w:val="24"/>
        </w:rPr>
        <w:t>e</w:t>
      </w:r>
      <w:r w:rsidRPr="00ED5F61">
        <w:rPr>
          <w:rFonts w:ascii="Calibri" w:eastAsia="Calibri" w:hAnsi="Calibri" w:cs="Calibri"/>
          <w:spacing w:val="-1"/>
          <w:sz w:val="24"/>
          <w:szCs w:val="24"/>
        </w:rPr>
        <w:t>c</w:t>
      </w:r>
      <w:r w:rsidRPr="00ED5F61">
        <w:rPr>
          <w:rFonts w:ascii="Calibri" w:eastAsia="Calibri" w:hAnsi="Calibri" w:cs="Calibri"/>
          <w:spacing w:val="-2"/>
          <w:sz w:val="24"/>
          <w:szCs w:val="24"/>
        </w:rPr>
        <w:t>e</w:t>
      </w:r>
      <w:r w:rsidRPr="00ED5F61">
        <w:rPr>
          <w:rFonts w:ascii="Calibri" w:eastAsia="Calibri" w:hAnsi="Calibri" w:cs="Calibri"/>
          <w:spacing w:val="1"/>
          <w:sz w:val="24"/>
          <w:szCs w:val="24"/>
        </w:rPr>
        <w:t>pt</w:t>
      </w:r>
      <w:r w:rsidRPr="00ED5F61">
        <w:rPr>
          <w:rFonts w:ascii="Calibri" w:eastAsia="Calibri" w:hAnsi="Calibri" w:cs="Calibri"/>
          <w:spacing w:val="-2"/>
          <w:sz w:val="24"/>
          <w:szCs w:val="24"/>
        </w:rPr>
        <w:t>i</w:t>
      </w:r>
      <w:r w:rsidRPr="00ED5F61">
        <w:rPr>
          <w:rFonts w:ascii="Calibri" w:eastAsia="Calibri" w:hAnsi="Calibri" w:cs="Calibri"/>
          <w:sz w:val="24"/>
          <w:szCs w:val="24"/>
        </w:rPr>
        <w:t>on</w:t>
      </w:r>
      <w:r w:rsidRPr="00ED5F61">
        <w:rPr>
          <w:rFonts w:ascii="Calibri" w:eastAsia="Calibri" w:hAnsi="Calibri" w:cs="Calibri"/>
          <w:spacing w:val="-5"/>
          <w:sz w:val="24"/>
          <w:szCs w:val="24"/>
        </w:rPr>
        <w:t xml:space="preserve"> </w:t>
      </w:r>
      <w:r w:rsidRPr="00ED5F61">
        <w:rPr>
          <w:rFonts w:ascii="Calibri" w:eastAsia="Calibri" w:hAnsi="Calibri" w:cs="Calibri"/>
          <w:sz w:val="24"/>
          <w:szCs w:val="24"/>
        </w:rPr>
        <w:t xml:space="preserve">of </w:t>
      </w:r>
      <w:r w:rsidRPr="00ED5F61">
        <w:rPr>
          <w:rFonts w:ascii="Calibri" w:eastAsia="Calibri" w:hAnsi="Calibri" w:cs="Calibri"/>
          <w:spacing w:val="1"/>
          <w:sz w:val="24"/>
          <w:szCs w:val="24"/>
        </w:rPr>
        <w:t>th</w:t>
      </w:r>
      <w:r w:rsidRPr="00ED5F61">
        <w:rPr>
          <w:rFonts w:ascii="Calibri" w:eastAsia="Calibri" w:hAnsi="Calibri" w:cs="Calibri"/>
          <w:sz w:val="24"/>
          <w:szCs w:val="24"/>
        </w:rPr>
        <w:t>e</w:t>
      </w:r>
      <w:r w:rsidRPr="00ED5F61">
        <w:rPr>
          <w:rFonts w:ascii="Calibri" w:eastAsia="Calibri" w:hAnsi="Calibri" w:cs="Calibri"/>
          <w:spacing w:val="-3"/>
          <w:sz w:val="24"/>
          <w:szCs w:val="24"/>
        </w:rPr>
        <w:t xml:space="preserve"> </w:t>
      </w:r>
      <w:r w:rsidRPr="00ED5F61">
        <w:rPr>
          <w:rFonts w:ascii="Calibri" w:eastAsia="Calibri" w:hAnsi="Calibri" w:cs="Calibri"/>
          <w:sz w:val="24"/>
          <w:szCs w:val="24"/>
        </w:rPr>
        <w:t xml:space="preserve">last </w:t>
      </w:r>
      <w:r w:rsidRPr="00ED5F61">
        <w:rPr>
          <w:rFonts w:ascii="Calibri" w:eastAsia="Calibri" w:hAnsi="Calibri" w:cs="Calibri"/>
          <w:spacing w:val="1"/>
          <w:sz w:val="24"/>
          <w:szCs w:val="24"/>
        </w:rPr>
        <w:t>b</w:t>
      </w:r>
      <w:r w:rsidRPr="00ED5F61">
        <w:rPr>
          <w:rFonts w:ascii="Calibri" w:eastAsia="Calibri" w:hAnsi="Calibri" w:cs="Calibri"/>
          <w:spacing w:val="-2"/>
          <w:sz w:val="24"/>
          <w:szCs w:val="24"/>
        </w:rPr>
        <w:t>i</w:t>
      </w:r>
      <w:r w:rsidRPr="00ED5F61">
        <w:rPr>
          <w:rFonts w:ascii="Calibri" w:eastAsia="Calibri" w:hAnsi="Calibri" w:cs="Calibri"/>
          <w:sz w:val="24"/>
          <w:szCs w:val="24"/>
        </w:rPr>
        <w:t>t</w:t>
      </w:r>
      <w:r w:rsidRPr="00ED5F61">
        <w:rPr>
          <w:rFonts w:ascii="Calibri" w:eastAsia="Calibri" w:hAnsi="Calibri" w:cs="Calibri"/>
          <w:spacing w:val="1"/>
          <w:sz w:val="24"/>
          <w:szCs w:val="24"/>
        </w:rPr>
        <w:t xml:space="preserve"> </w:t>
      </w:r>
      <w:r w:rsidRPr="00ED5F61">
        <w:rPr>
          <w:rFonts w:ascii="Calibri" w:eastAsia="Calibri" w:hAnsi="Calibri" w:cs="Calibri"/>
          <w:spacing w:val="-2"/>
          <w:sz w:val="24"/>
          <w:szCs w:val="24"/>
        </w:rPr>
        <w:t>o</w:t>
      </w:r>
      <w:r w:rsidRPr="00ED5F61">
        <w:rPr>
          <w:rFonts w:ascii="Calibri" w:eastAsia="Calibri" w:hAnsi="Calibri" w:cs="Calibri"/>
          <w:sz w:val="24"/>
          <w:szCs w:val="24"/>
        </w:rPr>
        <w:t xml:space="preserve">f </w:t>
      </w:r>
      <w:r w:rsidRPr="00ED5F61">
        <w:rPr>
          <w:rFonts w:ascii="Calibri" w:eastAsia="Calibri" w:hAnsi="Calibri" w:cs="Calibri"/>
          <w:spacing w:val="1"/>
          <w:sz w:val="24"/>
          <w:szCs w:val="24"/>
        </w:rPr>
        <w:t>th</w:t>
      </w:r>
      <w:r w:rsidRPr="00ED5F61">
        <w:rPr>
          <w:rFonts w:ascii="Calibri" w:eastAsia="Calibri" w:hAnsi="Calibri" w:cs="Calibri"/>
          <w:sz w:val="24"/>
          <w:szCs w:val="24"/>
        </w:rPr>
        <w:t>e</w:t>
      </w:r>
      <w:r w:rsidRPr="00ED5F61">
        <w:rPr>
          <w:rFonts w:ascii="Calibri" w:eastAsia="Calibri" w:hAnsi="Calibri" w:cs="Calibri"/>
          <w:spacing w:val="-3"/>
          <w:sz w:val="24"/>
          <w:szCs w:val="24"/>
        </w:rPr>
        <w:t xml:space="preserve"> </w:t>
      </w:r>
      <w:r w:rsidRPr="00ED5F61">
        <w:rPr>
          <w:rFonts w:ascii="Calibri" w:eastAsia="Calibri" w:hAnsi="Calibri" w:cs="Calibri"/>
          <w:sz w:val="24"/>
          <w:szCs w:val="24"/>
        </w:rPr>
        <w:t xml:space="preserve">last </w:t>
      </w:r>
      <w:r w:rsidRPr="00ED5F61">
        <w:rPr>
          <w:rFonts w:ascii="Calibri" w:eastAsia="Calibri" w:hAnsi="Calibri" w:cs="Calibri"/>
          <w:spacing w:val="1"/>
          <w:sz w:val="24"/>
          <w:szCs w:val="24"/>
        </w:rPr>
        <w:t>p</w:t>
      </w:r>
      <w:r w:rsidRPr="00ED5F61">
        <w:rPr>
          <w:rFonts w:ascii="Calibri" w:eastAsia="Calibri" w:hAnsi="Calibri" w:cs="Calibri"/>
          <w:spacing w:val="-2"/>
          <w:sz w:val="24"/>
          <w:szCs w:val="24"/>
        </w:rPr>
        <w:t>a</w:t>
      </w:r>
      <w:r w:rsidRPr="00ED5F61">
        <w:rPr>
          <w:rFonts w:ascii="Calibri" w:eastAsia="Calibri" w:hAnsi="Calibri" w:cs="Calibri"/>
          <w:spacing w:val="-1"/>
          <w:sz w:val="24"/>
          <w:szCs w:val="24"/>
        </w:rPr>
        <w:t>ck</w:t>
      </w:r>
      <w:r w:rsidRPr="00ED5F61">
        <w:rPr>
          <w:rFonts w:ascii="Calibri" w:eastAsia="Calibri" w:hAnsi="Calibri" w:cs="Calibri"/>
          <w:sz w:val="24"/>
          <w:szCs w:val="24"/>
        </w:rPr>
        <w:t>et</w:t>
      </w:r>
      <w:r w:rsidRPr="00ED5F61">
        <w:rPr>
          <w:rFonts w:ascii="Calibri" w:eastAsia="Calibri" w:hAnsi="Calibri" w:cs="Calibri"/>
          <w:spacing w:val="-2"/>
          <w:sz w:val="24"/>
          <w:szCs w:val="24"/>
        </w:rPr>
        <w:t xml:space="preserve"> </w:t>
      </w:r>
      <w:r w:rsidRPr="00ED5F61">
        <w:rPr>
          <w:rFonts w:ascii="Calibri" w:eastAsia="Calibri" w:hAnsi="Calibri" w:cs="Calibri"/>
          <w:sz w:val="24"/>
          <w:szCs w:val="24"/>
        </w:rPr>
        <w:t xml:space="preserve">of </w:t>
      </w:r>
      <w:r w:rsidRPr="00ED5F61">
        <w:rPr>
          <w:rFonts w:ascii="Calibri" w:eastAsia="Calibri" w:hAnsi="Calibri" w:cs="Calibri"/>
          <w:spacing w:val="1"/>
          <w:sz w:val="24"/>
          <w:szCs w:val="24"/>
        </w:rPr>
        <w:t>t</w:t>
      </w:r>
      <w:r w:rsidRPr="00ED5F61">
        <w:rPr>
          <w:rFonts w:ascii="Calibri" w:eastAsia="Calibri" w:hAnsi="Calibri" w:cs="Calibri"/>
          <w:spacing w:val="-1"/>
          <w:sz w:val="24"/>
          <w:szCs w:val="24"/>
        </w:rPr>
        <w:t>h</w:t>
      </w:r>
      <w:r w:rsidRPr="00ED5F61">
        <w:rPr>
          <w:rFonts w:ascii="Calibri" w:eastAsia="Calibri" w:hAnsi="Calibri" w:cs="Calibri"/>
          <w:sz w:val="24"/>
          <w:szCs w:val="24"/>
        </w:rPr>
        <w:t>e</w:t>
      </w:r>
      <w:r w:rsidRPr="00ED5F61">
        <w:rPr>
          <w:rFonts w:ascii="Calibri" w:eastAsia="Calibri" w:hAnsi="Calibri" w:cs="Calibri"/>
          <w:spacing w:val="-1"/>
          <w:sz w:val="24"/>
          <w:szCs w:val="24"/>
        </w:rPr>
        <w:t xml:space="preserve"> </w:t>
      </w:r>
      <w:r w:rsidRPr="00ED5F61">
        <w:rPr>
          <w:rFonts w:ascii="Calibri" w:eastAsia="Calibri" w:hAnsi="Calibri" w:cs="Calibri"/>
          <w:sz w:val="24"/>
          <w:szCs w:val="24"/>
        </w:rPr>
        <w:t>s</w:t>
      </w:r>
      <w:r w:rsidRPr="00ED5F61">
        <w:rPr>
          <w:rFonts w:ascii="Calibri" w:eastAsia="Calibri" w:hAnsi="Calibri" w:cs="Calibri"/>
          <w:spacing w:val="-2"/>
          <w:sz w:val="24"/>
          <w:szCs w:val="24"/>
        </w:rPr>
        <w:t>e</w:t>
      </w:r>
      <w:r w:rsidRPr="00ED5F61">
        <w:rPr>
          <w:rFonts w:ascii="Calibri" w:eastAsia="Calibri" w:hAnsi="Calibri" w:cs="Calibri"/>
          <w:spacing w:val="1"/>
          <w:sz w:val="24"/>
          <w:szCs w:val="24"/>
        </w:rPr>
        <w:t>qu</w:t>
      </w:r>
      <w:r w:rsidRPr="00ED5F61">
        <w:rPr>
          <w:rFonts w:ascii="Calibri" w:eastAsia="Calibri" w:hAnsi="Calibri" w:cs="Calibri"/>
          <w:spacing w:val="-2"/>
          <w:sz w:val="24"/>
          <w:szCs w:val="24"/>
        </w:rPr>
        <w:t>e</w:t>
      </w:r>
      <w:r w:rsidRPr="00ED5F61">
        <w:rPr>
          <w:rFonts w:ascii="Calibri" w:eastAsia="Calibri" w:hAnsi="Calibri" w:cs="Calibri"/>
          <w:spacing w:val="1"/>
          <w:sz w:val="24"/>
          <w:szCs w:val="24"/>
        </w:rPr>
        <w:t>n</w:t>
      </w:r>
      <w:r w:rsidRPr="00ED5F61">
        <w:rPr>
          <w:rFonts w:ascii="Calibri" w:eastAsia="Calibri" w:hAnsi="Calibri" w:cs="Calibri"/>
          <w:spacing w:val="-1"/>
          <w:sz w:val="24"/>
          <w:szCs w:val="24"/>
        </w:rPr>
        <w:t>c</w:t>
      </w:r>
      <w:r w:rsidRPr="00ED5F61">
        <w:rPr>
          <w:rFonts w:ascii="Calibri" w:eastAsia="Calibri" w:hAnsi="Calibri" w:cs="Calibri"/>
          <w:sz w:val="24"/>
          <w:szCs w:val="24"/>
        </w:rPr>
        <w:t>e</w:t>
      </w:r>
      <w:r w:rsidRPr="00ED5F61">
        <w:rPr>
          <w:rFonts w:ascii="Calibri" w:eastAsia="Calibri" w:hAnsi="Calibri" w:cs="Calibri"/>
          <w:spacing w:val="-7"/>
          <w:sz w:val="24"/>
          <w:szCs w:val="24"/>
        </w:rPr>
        <w:t xml:space="preserve"> </w:t>
      </w:r>
      <w:r w:rsidRPr="00ED5F61">
        <w:rPr>
          <w:rFonts w:ascii="Calibri" w:eastAsia="Calibri" w:hAnsi="Calibri" w:cs="Calibri"/>
          <w:spacing w:val="1"/>
          <w:sz w:val="24"/>
          <w:szCs w:val="24"/>
        </w:rPr>
        <w:t>n</w:t>
      </w:r>
      <w:r w:rsidRPr="00ED5F61">
        <w:rPr>
          <w:rFonts w:ascii="Calibri" w:eastAsia="Calibri" w:hAnsi="Calibri" w:cs="Calibri"/>
          <w:sz w:val="24"/>
          <w:szCs w:val="24"/>
        </w:rPr>
        <w:t>e</w:t>
      </w:r>
      <w:r w:rsidRPr="00ED5F61">
        <w:rPr>
          <w:rFonts w:ascii="Calibri" w:eastAsia="Calibri" w:hAnsi="Calibri" w:cs="Calibri"/>
          <w:spacing w:val="-1"/>
          <w:sz w:val="24"/>
          <w:szCs w:val="24"/>
        </w:rPr>
        <w:t>e</w:t>
      </w:r>
      <w:r w:rsidRPr="00ED5F61">
        <w:rPr>
          <w:rFonts w:ascii="Calibri" w:eastAsia="Calibri" w:hAnsi="Calibri" w:cs="Calibri"/>
          <w:spacing w:val="1"/>
          <w:sz w:val="24"/>
          <w:szCs w:val="24"/>
        </w:rPr>
        <w:t>d</w:t>
      </w:r>
      <w:r w:rsidRPr="00ED5F61">
        <w:rPr>
          <w:rFonts w:ascii="Calibri" w:eastAsia="Calibri" w:hAnsi="Calibri" w:cs="Calibri"/>
          <w:sz w:val="24"/>
          <w:szCs w:val="24"/>
        </w:rPr>
        <w:t>ed</w:t>
      </w:r>
      <w:r w:rsidRPr="00ED5F61">
        <w:rPr>
          <w:rFonts w:ascii="Calibri" w:eastAsia="Calibri" w:hAnsi="Calibri" w:cs="Calibri"/>
          <w:spacing w:val="-5"/>
          <w:sz w:val="24"/>
          <w:szCs w:val="24"/>
        </w:rPr>
        <w:t xml:space="preserve"> </w:t>
      </w:r>
      <w:r w:rsidRPr="00ED5F61">
        <w:rPr>
          <w:rFonts w:ascii="Calibri" w:eastAsia="Calibri" w:hAnsi="Calibri" w:cs="Calibri"/>
          <w:spacing w:val="1"/>
          <w:sz w:val="24"/>
          <w:szCs w:val="24"/>
        </w:rPr>
        <w:t>t</w:t>
      </w:r>
      <w:r w:rsidRPr="00ED5F61">
        <w:rPr>
          <w:rFonts w:ascii="Calibri" w:eastAsia="Calibri" w:hAnsi="Calibri" w:cs="Calibri"/>
          <w:sz w:val="24"/>
          <w:szCs w:val="24"/>
        </w:rPr>
        <w:t>o</w:t>
      </w:r>
      <w:r w:rsidRPr="00ED5F61">
        <w:rPr>
          <w:rFonts w:ascii="Calibri" w:eastAsia="Calibri" w:hAnsi="Calibri" w:cs="Calibri"/>
          <w:spacing w:val="-2"/>
          <w:sz w:val="24"/>
          <w:szCs w:val="24"/>
        </w:rPr>
        <w:t xml:space="preserve"> </w:t>
      </w:r>
      <w:r w:rsidRPr="00ED5F61">
        <w:rPr>
          <w:rFonts w:ascii="Calibri" w:eastAsia="Calibri" w:hAnsi="Calibri" w:cs="Calibri"/>
          <w:sz w:val="24"/>
          <w:szCs w:val="24"/>
        </w:rPr>
        <w:t>r</w:t>
      </w:r>
      <w:r w:rsidRPr="00ED5F61">
        <w:rPr>
          <w:rFonts w:ascii="Calibri" w:eastAsia="Calibri" w:hAnsi="Calibri" w:cs="Calibri"/>
          <w:spacing w:val="1"/>
          <w:sz w:val="24"/>
          <w:szCs w:val="24"/>
        </w:rPr>
        <w:t>e</w:t>
      </w:r>
      <w:r w:rsidRPr="00ED5F61">
        <w:rPr>
          <w:rFonts w:ascii="Calibri" w:eastAsia="Calibri" w:hAnsi="Calibri" w:cs="Calibri"/>
          <w:spacing w:val="-1"/>
          <w:sz w:val="24"/>
          <w:szCs w:val="24"/>
        </w:rPr>
        <w:t>c</w:t>
      </w:r>
      <w:r w:rsidRPr="00ED5F61">
        <w:rPr>
          <w:rFonts w:ascii="Calibri" w:eastAsia="Calibri" w:hAnsi="Calibri" w:cs="Calibri"/>
          <w:sz w:val="24"/>
          <w:szCs w:val="24"/>
        </w:rPr>
        <w:t>eive</w:t>
      </w:r>
      <w:r w:rsidRPr="00ED5F61">
        <w:rPr>
          <w:rFonts w:ascii="Calibri" w:eastAsia="Calibri" w:hAnsi="Calibri" w:cs="Calibri"/>
          <w:spacing w:val="-8"/>
          <w:sz w:val="24"/>
          <w:szCs w:val="24"/>
        </w:rPr>
        <w:t xml:space="preserve"> </w:t>
      </w:r>
      <w:r w:rsidRPr="00ED5F61">
        <w:rPr>
          <w:rFonts w:ascii="Calibri" w:eastAsia="Calibri" w:hAnsi="Calibri" w:cs="Calibri"/>
          <w:spacing w:val="1"/>
          <w:sz w:val="24"/>
          <w:szCs w:val="24"/>
        </w:rPr>
        <w:t>t</w:t>
      </w:r>
      <w:r w:rsidRPr="00ED5F61">
        <w:rPr>
          <w:rFonts w:ascii="Calibri" w:eastAsia="Calibri" w:hAnsi="Calibri" w:cs="Calibri"/>
          <w:spacing w:val="-1"/>
          <w:sz w:val="24"/>
          <w:szCs w:val="24"/>
        </w:rPr>
        <w:t>h</w:t>
      </w:r>
      <w:r w:rsidRPr="00ED5F61">
        <w:rPr>
          <w:rFonts w:ascii="Calibri" w:eastAsia="Calibri" w:hAnsi="Calibri" w:cs="Calibri"/>
          <w:sz w:val="24"/>
          <w:szCs w:val="24"/>
        </w:rPr>
        <w:t>e</w:t>
      </w:r>
      <w:r w:rsidRPr="00ED5F61">
        <w:rPr>
          <w:rFonts w:ascii="Calibri" w:eastAsia="Calibri" w:hAnsi="Calibri" w:cs="Calibri"/>
          <w:spacing w:val="-1"/>
          <w:sz w:val="24"/>
          <w:szCs w:val="24"/>
        </w:rPr>
        <w:t xml:space="preserve"> </w:t>
      </w:r>
      <w:r w:rsidRPr="00ED5F61">
        <w:rPr>
          <w:rFonts w:ascii="Calibri" w:eastAsia="Calibri" w:hAnsi="Calibri" w:cs="Calibri"/>
          <w:sz w:val="24"/>
          <w:szCs w:val="24"/>
        </w:rPr>
        <w:t>r</w:t>
      </w:r>
      <w:r w:rsidRPr="00ED5F61">
        <w:rPr>
          <w:rFonts w:ascii="Calibri" w:eastAsia="Calibri" w:hAnsi="Calibri" w:cs="Calibri"/>
          <w:spacing w:val="1"/>
          <w:sz w:val="24"/>
          <w:szCs w:val="24"/>
        </w:rPr>
        <w:t>e</w:t>
      </w:r>
      <w:r w:rsidRPr="00ED5F61">
        <w:rPr>
          <w:rFonts w:ascii="Calibri" w:eastAsia="Calibri" w:hAnsi="Calibri" w:cs="Calibri"/>
          <w:spacing w:val="-3"/>
          <w:sz w:val="24"/>
          <w:szCs w:val="24"/>
        </w:rPr>
        <w:t>s</w:t>
      </w:r>
      <w:r w:rsidRPr="00ED5F61">
        <w:rPr>
          <w:rFonts w:ascii="Calibri" w:eastAsia="Calibri" w:hAnsi="Calibri" w:cs="Calibri"/>
          <w:spacing w:val="1"/>
          <w:sz w:val="24"/>
          <w:szCs w:val="24"/>
        </w:rPr>
        <w:t>p</w:t>
      </w:r>
      <w:r w:rsidRPr="00ED5F61">
        <w:rPr>
          <w:rFonts w:ascii="Calibri" w:eastAsia="Calibri" w:hAnsi="Calibri" w:cs="Calibri"/>
          <w:spacing w:val="-2"/>
          <w:sz w:val="24"/>
          <w:szCs w:val="24"/>
        </w:rPr>
        <w:t>o</w:t>
      </w:r>
      <w:r w:rsidRPr="00ED5F61">
        <w:rPr>
          <w:rFonts w:ascii="Calibri" w:eastAsia="Calibri" w:hAnsi="Calibri" w:cs="Calibri"/>
          <w:spacing w:val="1"/>
          <w:sz w:val="24"/>
          <w:szCs w:val="24"/>
        </w:rPr>
        <w:t>n</w:t>
      </w:r>
      <w:r w:rsidRPr="00ED5F61">
        <w:rPr>
          <w:rFonts w:ascii="Calibri" w:eastAsia="Calibri" w:hAnsi="Calibri" w:cs="Calibri"/>
          <w:sz w:val="24"/>
          <w:szCs w:val="24"/>
        </w:rPr>
        <w:t>se.</w:t>
      </w:r>
      <w:r w:rsidRPr="00ED5F61">
        <w:rPr>
          <w:rFonts w:ascii="Calibri" w:eastAsia="Calibri" w:hAnsi="Calibri" w:cs="Calibri"/>
          <w:spacing w:val="-2"/>
          <w:sz w:val="24"/>
          <w:szCs w:val="24"/>
        </w:rPr>
        <w:t xml:space="preserve"> </w:t>
      </w:r>
      <w:r w:rsidRPr="00ED5F61">
        <w:rPr>
          <w:rFonts w:ascii="Calibri" w:eastAsia="Calibri" w:hAnsi="Calibri" w:cs="Calibri"/>
          <w:sz w:val="24"/>
          <w:szCs w:val="24"/>
        </w:rPr>
        <w:t>If</w:t>
      </w:r>
      <w:r w:rsidRPr="00ED5F61">
        <w:rPr>
          <w:rFonts w:ascii="Calibri" w:eastAsia="Calibri" w:hAnsi="Calibri" w:cs="Calibri"/>
          <w:spacing w:val="-1"/>
          <w:sz w:val="24"/>
          <w:szCs w:val="24"/>
        </w:rPr>
        <w:t xml:space="preserve"> </w:t>
      </w:r>
      <w:r w:rsidRPr="00ED5F61">
        <w:rPr>
          <w:rFonts w:ascii="Calibri" w:eastAsia="Calibri" w:hAnsi="Calibri" w:cs="Calibri"/>
          <w:spacing w:val="1"/>
          <w:sz w:val="24"/>
          <w:szCs w:val="24"/>
        </w:rPr>
        <w:t>t</w:t>
      </w:r>
      <w:r w:rsidRPr="00ED5F61">
        <w:rPr>
          <w:rFonts w:ascii="Calibri" w:eastAsia="Calibri" w:hAnsi="Calibri" w:cs="Calibri"/>
          <w:spacing w:val="-1"/>
          <w:sz w:val="24"/>
          <w:szCs w:val="24"/>
        </w:rPr>
        <w:t>h</w:t>
      </w:r>
      <w:r w:rsidRPr="00ED5F61">
        <w:rPr>
          <w:rFonts w:ascii="Calibri" w:eastAsia="Calibri" w:hAnsi="Calibri" w:cs="Calibri"/>
          <w:sz w:val="24"/>
          <w:szCs w:val="24"/>
        </w:rPr>
        <w:t>e</w:t>
      </w:r>
      <w:r w:rsidRPr="00ED5F61">
        <w:rPr>
          <w:rFonts w:ascii="Calibri" w:eastAsia="Calibri" w:hAnsi="Calibri" w:cs="Calibri"/>
          <w:spacing w:val="-1"/>
          <w:sz w:val="24"/>
          <w:szCs w:val="24"/>
        </w:rPr>
        <w:t xml:space="preserve"> c</w:t>
      </w:r>
      <w:r w:rsidRPr="00ED5F61">
        <w:rPr>
          <w:rFonts w:ascii="Calibri" w:eastAsia="Calibri" w:hAnsi="Calibri" w:cs="Calibri"/>
          <w:sz w:val="24"/>
          <w:szCs w:val="24"/>
        </w:rPr>
        <w:t>lient</w:t>
      </w:r>
      <w:r w:rsidRPr="00ED5F61">
        <w:rPr>
          <w:rFonts w:ascii="Calibri" w:eastAsia="Calibri" w:hAnsi="Calibri" w:cs="Calibri"/>
          <w:spacing w:val="-2"/>
          <w:sz w:val="24"/>
          <w:szCs w:val="24"/>
        </w:rPr>
        <w:t xml:space="preserve"> </w:t>
      </w:r>
      <w:r w:rsidRPr="00ED5F61">
        <w:rPr>
          <w:rFonts w:ascii="Calibri" w:eastAsia="Calibri" w:hAnsi="Calibri" w:cs="Calibri"/>
          <w:spacing w:val="1"/>
          <w:sz w:val="24"/>
          <w:szCs w:val="24"/>
        </w:rPr>
        <w:t>d</w:t>
      </w:r>
      <w:r w:rsidRPr="00ED5F61">
        <w:rPr>
          <w:rFonts w:ascii="Calibri" w:eastAsia="Calibri" w:hAnsi="Calibri" w:cs="Calibri"/>
          <w:sz w:val="24"/>
          <w:szCs w:val="24"/>
        </w:rPr>
        <w:t>o</w:t>
      </w:r>
      <w:r w:rsidRPr="00ED5F61">
        <w:rPr>
          <w:rFonts w:ascii="Calibri" w:eastAsia="Calibri" w:hAnsi="Calibri" w:cs="Calibri"/>
          <w:spacing w:val="1"/>
          <w:sz w:val="24"/>
          <w:szCs w:val="24"/>
        </w:rPr>
        <w:t>e</w:t>
      </w:r>
      <w:r w:rsidRPr="00ED5F61">
        <w:rPr>
          <w:rFonts w:ascii="Calibri" w:eastAsia="Calibri" w:hAnsi="Calibri" w:cs="Calibri"/>
          <w:sz w:val="24"/>
          <w:szCs w:val="24"/>
        </w:rPr>
        <w:t xml:space="preserve">s </w:t>
      </w:r>
      <w:r w:rsidRPr="00ED5F61">
        <w:rPr>
          <w:rFonts w:ascii="Calibri" w:eastAsia="Calibri" w:hAnsi="Calibri" w:cs="Calibri"/>
          <w:spacing w:val="1"/>
          <w:sz w:val="24"/>
          <w:szCs w:val="24"/>
        </w:rPr>
        <w:t>n</w:t>
      </w:r>
      <w:r w:rsidRPr="00ED5F61">
        <w:rPr>
          <w:rFonts w:ascii="Calibri" w:eastAsia="Calibri" w:hAnsi="Calibri" w:cs="Calibri"/>
          <w:sz w:val="24"/>
          <w:szCs w:val="24"/>
        </w:rPr>
        <w:t xml:space="preserve">ot </w:t>
      </w:r>
      <w:r w:rsidRPr="00ED5F61">
        <w:rPr>
          <w:rFonts w:ascii="Calibri" w:eastAsia="Calibri" w:hAnsi="Calibri" w:cs="Calibri"/>
          <w:spacing w:val="1"/>
          <w:sz w:val="24"/>
          <w:szCs w:val="24"/>
        </w:rPr>
        <w:t>r</w:t>
      </w:r>
      <w:r w:rsidRPr="00ED5F61">
        <w:rPr>
          <w:rFonts w:ascii="Calibri" w:eastAsia="Calibri" w:hAnsi="Calibri" w:cs="Calibri"/>
          <w:sz w:val="24"/>
          <w:szCs w:val="24"/>
        </w:rPr>
        <w:t>eceive</w:t>
      </w:r>
      <w:r w:rsidRPr="00ED5F61">
        <w:rPr>
          <w:rFonts w:ascii="Calibri" w:eastAsia="Calibri" w:hAnsi="Calibri" w:cs="Calibri"/>
          <w:spacing w:val="-8"/>
          <w:sz w:val="24"/>
          <w:szCs w:val="24"/>
        </w:rPr>
        <w:t xml:space="preserve"> </w:t>
      </w:r>
      <w:r w:rsidRPr="00ED5F61">
        <w:rPr>
          <w:rFonts w:ascii="Calibri" w:eastAsia="Calibri" w:hAnsi="Calibri" w:cs="Calibri"/>
          <w:spacing w:val="1"/>
          <w:sz w:val="24"/>
          <w:szCs w:val="24"/>
        </w:rPr>
        <w:t>t</w:t>
      </w:r>
      <w:r w:rsidRPr="00ED5F61">
        <w:rPr>
          <w:rFonts w:ascii="Calibri" w:eastAsia="Calibri" w:hAnsi="Calibri" w:cs="Calibri"/>
          <w:spacing w:val="-1"/>
          <w:sz w:val="24"/>
          <w:szCs w:val="24"/>
        </w:rPr>
        <w:t>h</w:t>
      </w:r>
      <w:r w:rsidRPr="00ED5F61">
        <w:rPr>
          <w:rFonts w:ascii="Calibri" w:eastAsia="Calibri" w:hAnsi="Calibri" w:cs="Calibri"/>
          <w:sz w:val="24"/>
          <w:szCs w:val="24"/>
        </w:rPr>
        <w:t>e</w:t>
      </w:r>
      <w:r w:rsidRPr="00ED5F61">
        <w:rPr>
          <w:rFonts w:ascii="Calibri" w:eastAsia="Calibri" w:hAnsi="Calibri" w:cs="Calibri"/>
          <w:spacing w:val="-1"/>
          <w:sz w:val="24"/>
          <w:szCs w:val="24"/>
        </w:rPr>
        <w:t xml:space="preserve"> w</w:t>
      </w:r>
      <w:r w:rsidRPr="00ED5F61">
        <w:rPr>
          <w:rFonts w:ascii="Calibri" w:eastAsia="Calibri" w:hAnsi="Calibri" w:cs="Calibri"/>
          <w:spacing w:val="1"/>
          <w:sz w:val="24"/>
          <w:szCs w:val="24"/>
        </w:rPr>
        <w:t>h</w:t>
      </w:r>
      <w:r w:rsidRPr="00ED5F61">
        <w:rPr>
          <w:rFonts w:ascii="Calibri" w:eastAsia="Calibri" w:hAnsi="Calibri" w:cs="Calibri"/>
          <w:sz w:val="24"/>
          <w:szCs w:val="24"/>
        </w:rPr>
        <w:t>o</w:t>
      </w:r>
      <w:r w:rsidRPr="00ED5F61">
        <w:rPr>
          <w:rFonts w:ascii="Calibri" w:eastAsia="Calibri" w:hAnsi="Calibri" w:cs="Calibri"/>
          <w:spacing w:val="-2"/>
          <w:sz w:val="24"/>
          <w:szCs w:val="24"/>
        </w:rPr>
        <w:t>l</w:t>
      </w:r>
      <w:r w:rsidRPr="00ED5F61">
        <w:rPr>
          <w:rFonts w:ascii="Calibri" w:eastAsia="Calibri" w:hAnsi="Calibri" w:cs="Calibri"/>
          <w:sz w:val="24"/>
          <w:szCs w:val="24"/>
        </w:rPr>
        <w:t>e</w:t>
      </w:r>
      <w:r w:rsidRPr="00ED5F61">
        <w:rPr>
          <w:rFonts w:ascii="Calibri" w:eastAsia="Calibri" w:hAnsi="Calibri" w:cs="Calibri"/>
          <w:spacing w:val="-2"/>
          <w:sz w:val="24"/>
          <w:szCs w:val="24"/>
        </w:rPr>
        <w:t xml:space="preserve"> </w:t>
      </w:r>
      <w:r w:rsidRPr="00ED5F61">
        <w:rPr>
          <w:rFonts w:ascii="Calibri" w:eastAsia="Calibri" w:hAnsi="Calibri" w:cs="Calibri"/>
          <w:sz w:val="24"/>
          <w:szCs w:val="24"/>
        </w:rPr>
        <w:t>s</w:t>
      </w:r>
      <w:r w:rsidRPr="00ED5F61">
        <w:rPr>
          <w:rFonts w:ascii="Calibri" w:eastAsia="Calibri" w:hAnsi="Calibri" w:cs="Calibri"/>
          <w:spacing w:val="-2"/>
          <w:sz w:val="24"/>
          <w:szCs w:val="24"/>
        </w:rPr>
        <w:t>e</w:t>
      </w:r>
      <w:r w:rsidRPr="00ED5F61">
        <w:rPr>
          <w:rFonts w:ascii="Calibri" w:eastAsia="Calibri" w:hAnsi="Calibri" w:cs="Calibri"/>
          <w:spacing w:val="1"/>
          <w:sz w:val="24"/>
          <w:szCs w:val="24"/>
        </w:rPr>
        <w:t>qu</w:t>
      </w:r>
      <w:r w:rsidRPr="00ED5F61">
        <w:rPr>
          <w:rFonts w:ascii="Calibri" w:eastAsia="Calibri" w:hAnsi="Calibri" w:cs="Calibri"/>
          <w:spacing w:val="-2"/>
          <w:sz w:val="24"/>
          <w:szCs w:val="24"/>
        </w:rPr>
        <w:t>e</w:t>
      </w:r>
      <w:r w:rsidRPr="00ED5F61">
        <w:rPr>
          <w:rFonts w:ascii="Calibri" w:eastAsia="Calibri" w:hAnsi="Calibri" w:cs="Calibri"/>
          <w:spacing w:val="1"/>
          <w:sz w:val="24"/>
          <w:szCs w:val="24"/>
        </w:rPr>
        <w:t>n</w:t>
      </w:r>
      <w:r w:rsidRPr="00ED5F61">
        <w:rPr>
          <w:rFonts w:ascii="Calibri" w:eastAsia="Calibri" w:hAnsi="Calibri" w:cs="Calibri"/>
          <w:spacing w:val="-1"/>
          <w:sz w:val="24"/>
          <w:szCs w:val="24"/>
        </w:rPr>
        <w:t>c</w:t>
      </w:r>
      <w:r w:rsidRPr="00ED5F61">
        <w:rPr>
          <w:rFonts w:ascii="Calibri" w:eastAsia="Calibri" w:hAnsi="Calibri" w:cs="Calibri"/>
          <w:sz w:val="24"/>
          <w:szCs w:val="24"/>
        </w:rPr>
        <w:t>e</w:t>
      </w:r>
      <w:r w:rsidRPr="00ED5F61">
        <w:rPr>
          <w:rFonts w:ascii="Calibri" w:eastAsia="Calibri" w:hAnsi="Calibri" w:cs="Calibri"/>
          <w:spacing w:val="-5"/>
          <w:sz w:val="24"/>
          <w:szCs w:val="24"/>
        </w:rPr>
        <w:t xml:space="preserve"> </w:t>
      </w:r>
      <w:r w:rsidRPr="00ED5F61">
        <w:rPr>
          <w:rFonts w:ascii="Calibri" w:eastAsia="Calibri" w:hAnsi="Calibri" w:cs="Calibri"/>
          <w:spacing w:val="-2"/>
          <w:sz w:val="24"/>
          <w:szCs w:val="24"/>
        </w:rPr>
        <w:t>o</w:t>
      </w:r>
      <w:r w:rsidRPr="00ED5F61">
        <w:rPr>
          <w:rFonts w:ascii="Calibri" w:eastAsia="Calibri" w:hAnsi="Calibri" w:cs="Calibri"/>
          <w:sz w:val="24"/>
          <w:szCs w:val="24"/>
        </w:rPr>
        <w:t xml:space="preserve">f </w:t>
      </w:r>
      <w:r w:rsidRPr="00ED5F61">
        <w:rPr>
          <w:rFonts w:ascii="Calibri" w:eastAsia="Calibri" w:hAnsi="Calibri" w:cs="Calibri"/>
          <w:spacing w:val="1"/>
          <w:sz w:val="24"/>
          <w:szCs w:val="24"/>
        </w:rPr>
        <w:t>p</w:t>
      </w:r>
      <w:r w:rsidRPr="00ED5F61">
        <w:rPr>
          <w:rFonts w:ascii="Calibri" w:eastAsia="Calibri" w:hAnsi="Calibri" w:cs="Calibri"/>
          <w:sz w:val="24"/>
          <w:szCs w:val="24"/>
        </w:rPr>
        <w:t>ac</w:t>
      </w:r>
      <w:r w:rsidRPr="00ED5F61">
        <w:rPr>
          <w:rFonts w:ascii="Calibri" w:eastAsia="Calibri" w:hAnsi="Calibri" w:cs="Calibri"/>
          <w:spacing w:val="-2"/>
          <w:sz w:val="24"/>
          <w:szCs w:val="24"/>
        </w:rPr>
        <w:t>k</w:t>
      </w:r>
      <w:r w:rsidRPr="00ED5F61">
        <w:rPr>
          <w:rFonts w:ascii="Calibri" w:eastAsia="Calibri" w:hAnsi="Calibri" w:cs="Calibri"/>
          <w:sz w:val="24"/>
          <w:szCs w:val="24"/>
        </w:rPr>
        <w:t>e</w:t>
      </w:r>
      <w:r w:rsidRPr="00ED5F61">
        <w:rPr>
          <w:rFonts w:ascii="Calibri" w:eastAsia="Calibri" w:hAnsi="Calibri" w:cs="Calibri"/>
          <w:spacing w:val="2"/>
          <w:sz w:val="24"/>
          <w:szCs w:val="24"/>
        </w:rPr>
        <w:t>t</w:t>
      </w:r>
      <w:r w:rsidRPr="00ED5F61">
        <w:rPr>
          <w:rFonts w:ascii="Calibri" w:eastAsia="Calibri" w:hAnsi="Calibri" w:cs="Calibri"/>
          <w:sz w:val="24"/>
          <w:szCs w:val="24"/>
        </w:rPr>
        <w:t>s</w:t>
      </w:r>
      <w:r w:rsidRPr="00ED5F61">
        <w:rPr>
          <w:rFonts w:ascii="Calibri" w:eastAsia="Calibri" w:hAnsi="Calibri" w:cs="Calibri"/>
          <w:spacing w:val="-5"/>
          <w:sz w:val="24"/>
          <w:szCs w:val="24"/>
        </w:rPr>
        <w:t xml:space="preserve"> </w:t>
      </w:r>
      <w:r w:rsidRPr="00ED5F61">
        <w:rPr>
          <w:rFonts w:ascii="Calibri" w:eastAsia="Calibri" w:hAnsi="Calibri" w:cs="Calibri"/>
          <w:spacing w:val="-1"/>
          <w:sz w:val="24"/>
          <w:szCs w:val="24"/>
        </w:rPr>
        <w:t>n</w:t>
      </w:r>
      <w:r w:rsidRPr="00ED5F61">
        <w:rPr>
          <w:rFonts w:ascii="Calibri" w:eastAsia="Calibri" w:hAnsi="Calibri" w:cs="Calibri"/>
          <w:sz w:val="24"/>
          <w:szCs w:val="24"/>
        </w:rPr>
        <w:t>e</w:t>
      </w:r>
      <w:r w:rsidRPr="00ED5F61">
        <w:rPr>
          <w:rFonts w:ascii="Calibri" w:eastAsia="Calibri" w:hAnsi="Calibri" w:cs="Calibri"/>
          <w:spacing w:val="1"/>
          <w:sz w:val="24"/>
          <w:szCs w:val="24"/>
        </w:rPr>
        <w:t>e</w:t>
      </w:r>
      <w:r w:rsidRPr="00ED5F61">
        <w:rPr>
          <w:rFonts w:ascii="Calibri" w:eastAsia="Calibri" w:hAnsi="Calibri" w:cs="Calibri"/>
          <w:spacing w:val="-1"/>
          <w:sz w:val="24"/>
          <w:szCs w:val="24"/>
        </w:rPr>
        <w:t>d</w:t>
      </w:r>
      <w:r w:rsidRPr="00ED5F61">
        <w:rPr>
          <w:rFonts w:ascii="Calibri" w:eastAsia="Calibri" w:hAnsi="Calibri" w:cs="Calibri"/>
          <w:spacing w:val="-2"/>
          <w:sz w:val="24"/>
          <w:szCs w:val="24"/>
        </w:rPr>
        <w:t>e</w:t>
      </w:r>
      <w:r w:rsidRPr="00ED5F61">
        <w:rPr>
          <w:rFonts w:ascii="Calibri" w:eastAsia="Calibri" w:hAnsi="Calibri" w:cs="Calibri"/>
          <w:sz w:val="24"/>
          <w:szCs w:val="24"/>
        </w:rPr>
        <w:t>d</w:t>
      </w:r>
      <w:r w:rsidRPr="00ED5F61">
        <w:rPr>
          <w:rFonts w:ascii="Calibri" w:eastAsia="Calibri" w:hAnsi="Calibri" w:cs="Calibri"/>
          <w:spacing w:val="-2"/>
          <w:sz w:val="24"/>
          <w:szCs w:val="24"/>
        </w:rPr>
        <w:t xml:space="preserve"> </w:t>
      </w:r>
      <w:r w:rsidRPr="00ED5F61">
        <w:rPr>
          <w:rFonts w:ascii="Calibri" w:eastAsia="Calibri" w:hAnsi="Calibri" w:cs="Calibri"/>
          <w:spacing w:val="-1"/>
          <w:sz w:val="24"/>
          <w:szCs w:val="24"/>
        </w:rPr>
        <w:t>t</w:t>
      </w:r>
      <w:r w:rsidRPr="00ED5F61">
        <w:rPr>
          <w:rFonts w:ascii="Calibri" w:eastAsia="Calibri" w:hAnsi="Calibri" w:cs="Calibri"/>
          <w:sz w:val="24"/>
          <w:szCs w:val="24"/>
        </w:rPr>
        <w:t xml:space="preserve">o </w:t>
      </w:r>
      <w:r w:rsidRPr="00ED5F61">
        <w:rPr>
          <w:rFonts w:ascii="Calibri" w:eastAsia="Calibri" w:hAnsi="Calibri" w:cs="Calibri"/>
          <w:spacing w:val="5"/>
          <w:sz w:val="24"/>
          <w:szCs w:val="24"/>
        </w:rPr>
        <w:t>c</w:t>
      </w:r>
      <w:r w:rsidRPr="00ED5F61">
        <w:rPr>
          <w:rFonts w:ascii="Calibri" w:eastAsia="Calibri" w:hAnsi="Calibri" w:cs="Calibri"/>
          <w:sz w:val="24"/>
          <w:szCs w:val="24"/>
        </w:rPr>
        <w:t>o</w:t>
      </w:r>
      <w:r w:rsidRPr="00ED5F61">
        <w:rPr>
          <w:rFonts w:ascii="Calibri" w:eastAsia="Calibri" w:hAnsi="Calibri" w:cs="Calibri"/>
          <w:spacing w:val="2"/>
          <w:sz w:val="24"/>
          <w:szCs w:val="24"/>
        </w:rPr>
        <w:t>n</w:t>
      </w:r>
      <w:r w:rsidRPr="00ED5F61">
        <w:rPr>
          <w:rFonts w:ascii="Calibri" w:eastAsia="Calibri" w:hAnsi="Calibri" w:cs="Calibri"/>
          <w:sz w:val="24"/>
          <w:szCs w:val="24"/>
        </w:rPr>
        <w:t>s</w:t>
      </w:r>
      <w:r w:rsidRPr="00ED5F61">
        <w:rPr>
          <w:rFonts w:ascii="Calibri" w:eastAsia="Calibri" w:hAnsi="Calibri" w:cs="Calibri"/>
          <w:spacing w:val="-3"/>
          <w:sz w:val="24"/>
          <w:szCs w:val="24"/>
        </w:rPr>
        <w:t>i</w:t>
      </w:r>
      <w:r w:rsidRPr="00ED5F61">
        <w:rPr>
          <w:rFonts w:ascii="Calibri" w:eastAsia="Calibri" w:hAnsi="Calibri" w:cs="Calibri"/>
          <w:spacing w:val="1"/>
          <w:sz w:val="24"/>
          <w:szCs w:val="24"/>
        </w:rPr>
        <w:t>d</w:t>
      </w:r>
      <w:r w:rsidRPr="00ED5F61">
        <w:rPr>
          <w:rFonts w:ascii="Calibri" w:eastAsia="Calibri" w:hAnsi="Calibri" w:cs="Calibri"/>
          <w:sz w:val="24"/>
          <w:szCs w:val="24"/>
        </w:rPr>
        <w:t>er</w:t>
      </w:r>
      <w:r w:rsidRPr="00ED5F61">
        <w:rPr>
          <w:rFonts w:ascii="Calibri" w:eastAsia="Calibri" w:hAnsi="Calibri" w:cs="Calibri"/>
          <w:spacing w:val="-4"/>
          <w:sz w:val="24"/>
          <w:szCs w:val="24"/>
        </w:rPr>
        <w:t xml:space="preserve"> </w:t>
      </w:r>
      <w:r w:rsidRPr="00ED5F61">
        <w:rPr>
          <w:rFonts w:ascii="Calibri" w:eastAsia="Calibri" w:hAnsi="Calibri" w:cs="Calibri"/>
          <w:spacing w:val="-1"/>
          <w:sz w:val="24"/>
          <w:szCs w:val="24"/>
        </w:rPr>
        <w:t>t</w:t>
      </w:r>
      <w:r w:rsidRPr="00ED5F61">
        <w:rPr>
          <w:rFonts w:ascii="Calibri" w:eastAsia="Calibri" w:hAnsi="Calibri" w:cs="Calibri"/>
          <w:spacing w:val="1"/>
          <w:sz w:val="24"/>
          <w:szCs w:val="24"/>
        </w:rPr>
        <w:t>h</w:t>
      </w:r>
      <w:r w:rsidRPr="00ED5F61">
        <w:rPr>
          <w:rFonts w:ascii="Calibri" w:eastAsia="Calibri" w:hAnsi="Calibri" w:cs="Calibri"/>
          <w:sz w:val="24"/>
          <w:szCs w:val="24"/>
        </w:rPr>
        <w:t>e</w:t>
      </w:r>
      <w:r w:rsidRPr="00ED5F61">
        <w:rPr>
          <w:rFonts w:ascii="Calibri" w:eastAsia="Calibri" w:hAnsi="Calibri" w:cs="Calibri"/>
          <w:spacing w:val="-1"/>
          <w:sz w:val="24"/>
          <w:szCs w:val="24"/>
        </w:rPr>
        <w:t xml:space="preserve"> </w:t>
      </w:r>
      <w:r w:rsidRPr="00ED5F61">
        <w:rPr>
          <w:rFonts w:ascii="Calibri" w:eastAsia="Calibri" w:hAnsi="Calibri" w:cs="Calibri"/>
          <w:spacing w:val="-2"/>
          <w:sz w:val="24"/>
          <w:szCs w:val="24"/>
        </w:rPr>
        <w:t>r</w:t>
      </w:r>
      <w:r w:rsidRPr="00ED5F61">
        <w:rPr>
          <w:rFonts w:ascii="Calibri" w:eastAsia="Calibri" w:hAnsi="Calibri" w:cs="Calibri"/>
          <w:sz w:val="24"/>
          <w:szCs w:val="24"/>
        </w:rPr>
        <w:t>es</w:t>
      </w:r>
      <w:r w:rsidRPr="00ED5F61">
        <w:rPr>
          <w:rFonts w:ascii="Calibri" w:eastAsia="Calibri" w:hAnsi="Calibri" w:cs="Calibri"/>
          <w:spacing w:val="1"/>
          <w:sz w:val="24"/>
          <w:szCs w:val="24"/>
        </w:rPr>
        <w:t>p</w:t>
      </w:r>
      <w:r w:rsidRPr="00ED5F61">
        <w:rPr>
          <w:rFonts w:ascii="Calibri" w:eastAsia="Calibri" w:hAnsi="Calibri" w:cs="Calibri"/>
          <w:spacing w:val="-2"/>
          <w:sz w:val="24"/>
          <w:szCs w:val="24"/>
        </w:rPr>
        <w:t>o</w:t>
      </w:r>
      <w:r w:rsidRPr="00ED5F61">
        <w:rPr>
          <w:rFonts w:ascii="Calibri" w:eastAsia="Calibri" w:hAnsi="Calibri" w:cs="Calibri"/>
          <w:spacing w:val="-1"/>
          <w:sz w:val="24"/>
          <w:szCs w:val="24"/>
        </w:rPr>
        <w:t>n</w:t>
      </w:r>
      <w:r w:rsidRPr="00ED5F61">
        <w:rPr>
          <w:rFonts w:ascii="Calibri" w:eastAsia="Calibri" w:hAnsi="Calibri" w:cs="Calibri"/>
          <w:sz w:val="24"/>
          <w:szCs w:val="24"/>
        </w:rPr>
        <w:t>se</w:t>
      </w:r>
      <w:r w:rsidRPr="00ED5F61">
        <w:rPr>
          <w:rFonts w:ascii="Calibri" w:eastAsia="Calibri" w:hAnsi="Calibri" w:cs="Calibri"/>
          <w:spacing w:val="-2"/>
          <w:sz w:val="24"/>
          <w:szCs w:val="24"/>
        </w:rPr>
        <w:t xml:space="preserve"> </w:t>
      </w:r>
      <w:r w:rsidRPr="00ED5F61">
        <w:rPr>
          <w:rFonts w:ascii="Calibri" w:eastAsia="Calibri" w:hAnsi="Calibri" w:cs="Calibri"/>
          <w:sz w:val="24"/>
          <w:szCs w:val="24"/>
        </w:rPr>
        <w:t>as</w:t>
      </w:r>
      <w:r w:rsidRPr="00ED5F61">
        <w:rPr>
          <w:rFonts w:ascii="Calibri" w:eastAsia="Calibri" w:hAnsi="Calibri" w:cs="Calibri"/>
          <w:spacing w:val="1"/>
          <w:sz w:val="24"/>
          <w:szCs w:val="24"/>
        </w:rPr>
        <w:t xml:space="preserve"> </w:t>
      </w:r>
      <w:r w:rsidRPr="00ED5F61">
        <w:rPr>
          <w:rFonts w:ascii="Calibri" w:eastAsia="Calibri" w:hAnsi="Calibri" w:cs="Calibri"/>
          <w:sz w:val="24"/>
          <w:szCs w:val="24"/>
        </w:rPr>
        <w:t>r</w:t>
      </w:r>
      <w:r w:rsidRPr="00ED5F61">
        <w:rPr>
          <w:rFonts w:ascii="Calibri" w:eastAsia="Calibri" w:hAnsi="Calibri" w:cs="Calibri"/>
          <w:spacing w:val="1"/>
          <w:sz w:val="24"/>
          <w:szCs w:val="24"/>
        </w:rPr>
        <w:t>e</w:t>
      </w:r>
      <w:r w:rsidRPr="00ED5F61">
        <w:rPr>
          <w:rFonts w:ascii="Calibri" w:eastAsia="Calibri" w:hAnsi="Calibri" w:cs="Calibri"/>
          <w:spacing w:val="-1"/>
          <w:sz w:val="24"/>
          <w:szCs w:val="24"/>
        </w:rPr>
        <w:t>c</w:t>
      </w:r>
      <w:r w:rsidRPr="00ED5F61">
        <w:rPr>
          <w:rFonts w:ascii="Calibri" w:eastAsia="Calibri" w:hAnsi="Calibri" w:cs="Calibri"/>
          <w:sz w:val="24"/>
          <w:szCs w:val="24"/>
        </w:rPr>
        <w:t>eiv</w:t>
      </w:r>
      <w:r w:rsidRPr="00ED5F61">
        <w:rPr>
          <w:rFonts w:ascii="Calibri" w:eastAsia="Calibri" w:hAnsi="Calibri" w:cs="Calibri"/>
          <w:spacing w:val="-2"/>
          <w:sz w:val="24"/>
          <w:szCs w:val="24"/>
        </w:rPr>
        <w:t>e</w:t>
      </w:r>
      <w:r w:rsidRPr="00ED5F61">
        <w:rPr>
          <w:rFonts w:ascii="Calibri" w:eastAsia="Calibri" w:hAnsi="Calibri" w:cs="Calibri"/>
          <w:spacing w:val="1"/>
          <w:sz w:val="24"/>
          <w:szCs w:val="24"/>
        </w:rPr>
        <w:t>d</w:t>
      </w:r>
      <w:r w:rsidRPr="00ED5F61">
        <w:rPr>
          <w:rFonts w:ascii="Calibri" w:eastAsia="Calibri" w:hAnsi="Calibri" w:cs="Calibri"/>
          <w:sz w:val="24"/>
          <w:szCs w:val="24"/>
        </w:rPr>
        <w:t>,</w:t>
      </w:r>
      <w:r w:rsidRPr="00ED5F61">
        <w:rPr>
          <w:rFonts w:ascii="Calibri" w:eastAsia="Calibri" w:hAnsi="Calibri" w:cs="Calibri"/>
          <w:spacing w:val="-9"/>
          <w:sz w:val="24"/>
          <w:szCs w:val="24"/>
        </w:rPr>
        <w:t xml:space="preserve"> </w:t>
      </w:r>
      <w:r w:rsidRPr="00ED5F61">
        <w:rPr>
          <w:rFonts w:ascii="Calibri" w:eastAsia="Calibri" w:hAnsi="Calibri" w:cs="Calibri"/>
          <w:spacing w:val="1"/>
          <w:sz w:val="24"/>
          <w:szCs w:val="24"/>
        </w:rPr>
        <w:t>th</w:t>
      </w:r>
      <w:r w:rsidRPr="00ED5F61">
        <w:rPr>
          <w:rFonts w:ascii="Calibri" w:eastAsia="Calibri" w:hAnsi="Calibri" w:cs="Calibri"/>
          <w:sz w:val="24"/>
          <w:szCs w:val="24"/>
        </w:rPr>
        <w:t>e r</w:t>
      </w:r>
      <w:r w:rsidRPr="00ED5F61">
        <w:rPr>
          <w:rFonts w:ascii="Calibri" w:eastAsia="Calibri" w:hAnsi="Calibri" w:cs="Calibri"/>
          <w:spacing w:val="1"/>
          <w:sz w:val="24"/>
          <w:szCs w:val="24"/>
        </w:rPr>
        <w:t>eq</w:t>
      </w:r>
      <w:r w:rsidRPr="00ED5F61">
        <w:rPr>
          <w:rFonts w:ascii="Calibri" w:eastAsia="Calibri" w:hAnsi="Calibri" w:cs="Calibri"/>
          <w:spacing w:val="-1"/>
          <w:sz w:val="24"/>
          <w:szCs w:val="24"/>
        </w:rPr>
        <w:t>u</w:t>
      </w:r>
      <w:r w:rsidRPr="00ED5F61">
        <w:rPr>
          <w:rFonts w:ascii="Calibri" w:eastAsia="Calibri" w:hAnsi="Calibri" w:cs="Calibri"/>
          <w:sz w:val="24"/>
          <w:szCs w:val="24"/>
        </w:rPr>
        <w:t>est</w:t>
      </w:r>
      <w:r w:rsidRPr="00ED5F61">
        <w:rPr>
          <w:rFonts w:ascii="Calibri" w:eastAsia="Calibri" w:hAnsi="Calibri" w:cs="Calibri"/>
          <w:spacing w:val="-3"/>
          <w:sz w:val="24"/>
          <w:szCs w:val="24"/>
        </w:rPr>
        <w:t xml:space="preserve"> </w:t>
      </w:r>
      <w:r w:rsidRPr="00ED5F61">
        <w:rPr>
          <w:rFonts w:ascii="Calibri" w:eastAsia="Calibri" w:hAnsi="Calibri" w:cs="Calibri"/>
          <w:spacing w:val="-1"/>
          <w:sz w:val="24"/>
          <w:szCs w:val="24"/>
        </w:rPr>
        <w:t>w</w:t>
      </w:r>
      <w:r w:rsidRPr="00ED5F61">
        <w:rPr>
          <w:rFonts w:ascii="Calibri" w:eastAsia="Calibri" w:hAnsi="Calibri" w:cs="Calibri"/>
          <w:sz w:val="24"/>
          <w:szCs w:val="24"/>
        </w:rPr>
        <w:t>ill</w:t>
      </w:r>
      <w:r w:rsidRPr="00ED5F61">
        <w:rPr>
          <w:rFonts w:ascii="Calibri" w:eastAsia="Calibri" w:hAnsi="Calibri" w:cs="Calibri"/>
          <w:spacing w:val="-3"/>
          <w:sz w:val="24"/>
          <w:szCs w:val="24"/>
        </w:rPr>
        <w:t xml:space="preserve"> </w:t>
      </w:r>
      <w:r w:rsidRPr="00ED5F61">
        <w:rPr>
          <w:rFonts w:ascii="Calibri" w:eastAsia="Calibri" w:hAnsi="Calibri" w:cs="Calibri"/>
          <w:spacing w:val="1"/>
          <w:sz w:val="24"/>
          <w:szCs w:val="24"/>
        </w:rPr>
        <w:t>b</w:t>
      </w:r>
      <w:r w:rsidRPr="00ED5F61">
        <w:rPr>
          <w:rFonts w:ascii="Calibri" w:eastAsia="Calibri" w:hAnsi="Calibri" w:cs="Calibri"/>
          <w:sz w:val="24"/>
          <w:szCs w:val="24"/>
        </w:rPr>
        <w:t xml:space="preserve">e </w:t>
      </w:r>
      <w:r w:rsidRPr="00ED5F61">
        <w:rPr>
          <w:rFonts w:ascii="Calibri" w:eastAsia="Calibri" w:hAnsi="Calibri" w:cs="Calibri"/>
          <w:spacing w:val="-1"/>
          <w:sz w:val="24"/>
          <w:szCs w:val="24"/>
        </w:rPr>
        <w:t>c</w:t>
      </w:r>
      <w:r w:rsidRPr="00ED5F61">
        <w:rPr>
          <w:rFonts w:ascii="Calibri" w:eastAsia="Calibri" w:hAnsi="Calibri" w:cs="Calibri"/>
          <w:spacing w:val="-2"/>
          <w:sz w:val="24"/>
          <w:szCs w:val="24"/>
        </w:rPr>
        <w:t>o</w:t>
      </w:r>
      <w:r w:rsidRPr="00ED5F61">
        <w:rPr>
          <w:rFonts w:ascii="Calibri" w:eastAsia="Calibri" w:hAnsi="Calibri" w:cs="Calibri"/>
          <w:spacing w:val="1"/>
          <w:sz w:val="24"/>
          <w:szCs w:val="24"/>
        </w:rPr>
        <w:t>n</w:t>
      </w:r>
      <w:r w:rsidRPr="00ED5F61">
        <w:rPr>
          <w:rFonts w:ascii="Calibri" w:eastAsia="Calibri" w:hAnsi="Calibri" w:cs="Calibri"/>
          <w:sz w:val="24"/>
          <w:szCs w:val="24"/>
        </w:rPr>
        <w:t>si</w:t>
      </w:r>
      <w:r w:rsidRPr="00ED5F61">
        <w:rPr>
          <w:rFonts w:ascii="Calibri" w:eastAsia="Calibri" w:hAnsi="Calibri" w:cs="Calibri"/>
          <w:spacing w:val="-1"/>
          <w:sz w:val="24"/>
          <w:szCs w:val="24"/>
        </w:rPr>
        <w:t>d</w:t>
      </w:r>
      <w:r w:rsidRPr="00ED5F61">
        <w:rPr>
          <w:rFonts w:ascii="Calibri" w:eastAsia="Calibri" w:hAnsi="Calibri" w:cs="Calibri"/>
          <w:sz w:val="24"/>
          <w:szCs w:val="24"/>
        </w:rPr>
        <w:t>e</w:t>
      </w:r>
      <w:r w:rsidRPr="00ED5F61">
        <w:rPr>
          <w:rFonts w:ascii="Calibri" w:eastAsia="Calibri" w:hAnsi="Calibri" w:cs="Calibri"/>
          <w:spacing w:val="1"/>
          <w:sz w:val="24"/>
          <w:szCs w:val="24"/>
        </w:rPr>
        <w:t>r</w:t>
      </w:r>
      <w:r w:rsidRPr="00ED5F61">
        <w:rPr>
          <w:rFonts w:ascii="Calibri" w:eastAsia="Calibri" w:hAnsi="Calibri" w:cs="Calibri"/>
          <w:spacing w:val="-2"/>
          <w:sz w:val="24"/>
          <w:szCs w:val="24"/>
        </w:rPr>
        <w:t>e</w:t>
      </w:r>
      <w:r w:rsidRPr="00ED5F61">
        <w:rPr>
          <w:rFonts w:ascii="Calibri" w:eastAsia="Calibri" w:hAnsi="Calibri" w:cs="Calibri"/>
          <w:sz w:val="24"/>
          <w:szCs w:val="24"/>
        </w:rPr>
        <w:t>d</w:t>
      </w:r>
      <w:r w:rsidRPr="00ED5F61">
        <w:rPr>
          <w:rFonts w:ascii="Calibri" w:eastAsia="Calibri" w:hAnsi="Calibri" w:cs="Calibri"/>
          <w:spacing w:val="-2"/>
          <w:sz w:val="24"/>
          <w:szCs w:val="24"/>
        </w:rPr>
        <w:t xml:space="preserve"> </w:t>
      </w:r>
      <w:r w:rsidRPr="00ED5F61">
        <w:rPr>
          <w:rFonts w:ascii="Calibri" w:eastAsia="Calibri" w:hAnsi="Calibri" w:cs="Calibri"/>
          <w:spacing w:val="-1"/>
          <w:sz w:val="24"/>
          <w:szCs w:val="24"/>
        </w:rPr>
        <w:t>u</w:t>
      </w:r>
      <w:r w:rsidRPr="00ED5F61">
        <w:rPr>
          <w:rFonts w:ascii="Calibri" w:eastAsia="Calibri" w:hAnsi="Calibri" w:cs="Calibri"/>
          <w:spacing w:val="1"/>
          <w:sz w:val="24"/>
          <w:szCs w:val="24"/>
        </w:rPr>
        <w:t>n</w:t>
      </w:r>
      <w:r w:rsidRPr="00ED5F61">
        <w:rPr>
          <w:rFonts w:ascii="Calibri" w:eastAsia="Calibri" w:hAnsi="Calibri" w:cs="Calibri"/>
          <w:sz w:val="24"/>
          <w:szCs w:val="24"/>
        </w:rPr>
        <w:t>a</w:t>
      </w:r>
      <w:r w:rsidRPr="00ED5F61">
        <w:rPr>
          <w:rFonts w:ascii="Calibri" w:eastAsia="Calibri" w:hAnsi="Calibri" w:cs="Calibri"/>
          <w:spacing w:val="1"/>
          <w:sz w:val="24"/>
          <w:szCs w:val="24"/>
        </w:rPr>
        <w:t>n</w:t>
      </w:r>
      <w:r w:rsidRPr="00ED5F61">
        <w:rPr>
          <w:rFonts w:ascii="Calibri" w:eastAsia="Calibri" w:hAnsi="Calibri" w:cs="Calibri"/>
          <w:sz w:val="24"/>
          <w:szCs w:val="24"/>
        </w:rPr>
        <w:t>s</w:t>
      </w:r>
      <w:r w:rsidRPr="00ED5F61">
        <w:rPr>
          <w:rFonts w:ascii="Calibri" w:eastAsia="Calibri" w:hAnsi="Calibri" w:cs="Calibri"/>
          <w:spacing w:val="-1"/>
          <w:sz w:val="24"/>
          <w:szCs w:val="24"/>
        </w:rPr>
        <w:t>w</w:t>
      </w:r>
      <w:r w:rsidRPr="00ED5F61">
        <w:rPr>
          <w:rFonts w:ascii="Calibri" w:eastAsia="Calibri" w:hAnsi="Calibri" w:cs="Calibri"/>
          <w:sz w:val="24"/>
          <w:szCs w:val="24"/>
        </w:rPr>
        <w:t>e</w:t>
      </w:r>
      <w:r w:rsidRPr="00ED5F61">
        <w:rPr>
          <w:rFonts w:ascii="Calibri" w:eastAsia="Calibri" w:hAnsi="Calibri" w:cs="Calibri"/>
          <w:spacing w:val="1"/>
          <w:sz w:val="24"/>
          <w:szCs w:val="24"/>
        </w:rPr>
        <w:t>r</w:t>
      </w:r>
      <w:r w:rsidRPr="00ED5F61">
        <w:rPr>
          <w:rFonts w:ascii="Calibri" w:eastAsia="Calibri" w:hAnsi="Calibri" w:cs="Calibri"/>
          <w:spacing w:val="-2"/>
          <w:sz w:val="24"/>
          <w:szCs w:val="24"/>
        </w:rPr>
        <w:t>e</w:t>
      </w:r>
      <w:r w:rsidRPr="00ED5F61">
        <w:rPr>
          <w:rFonts w:ascii="Calibri" w:eastAsia="Calibri" w:hAnsi="Calibri" w:cs="Calibri"/>
          <w:spacing w:val="1"/>
          <w:sz w:val="24"/>
          <w:szCs w:val="24"/>
        </w:rPr>
        <w:t>d</w:t>
      </w:r>
      <w:r w:rsidRPr="00ED5F61">
        <w:rPr>
          <w:rFonts w:ascii="Calibri" w:eastAsia="Calibri" w:hAnsi="Calibri" w:cs="Calibri"/>
          <w:sz w:val="24"/>
          <w:szCs w:val="24"/>
        </w:rPr>
        <w:t>.</w:t>
      </w:r>
    </w:p>
    <w:p w14:paraId="0ECEFECB" w14:textId="77777777" w:rsidR="001638A2" w:rsidRPr="00ED5F61" w:rsidRDefault="001638A2" w:rsidP="001638A2">
      <w:pPr>
        <w:spacing w:before="8" w:line="260" w:lineRule="exact"/>
        <w:rPr>
          <w:sz w:val="26"/>
          <w:szCs w:val="26"/>
        </w:rPr>
      </w:pPr>
    </w:p>
    <w:p w14:paraId="36117542" w14:textId="77777777" w:rsidR="001638A2" w:rsidRPr="00ED5F61" w:rsidRDefault="001638A2" w:rsidP="001638A2">
      <w:pPr>
        <w:spacing w:line="276" w:lineRule="exact"/>
        <w:ind w:left="0" w:right="483"/>
        <w:rPr>
          <w:rFonts w:ascii="Calibri" w:eastAsia="Calibri" w:hAnsi="Calibri" w:cs="Calibri"/>
          <w:sz w:val="24"/>
          <w:szCs w:val="24"/>
        </w:rPr>
      </w:pPr>
      <w:r w:rsidRPr="00ED5F61">
        <w:rPr>
          <w:rFonts w:ascii="Calibri" w:eastAsia="Calibri" w:hAnsi="Calibri" w:cs="Calibri"/>
          <w:b/>
          <w:bCs/>
          <w:sz w:val="24"/>
          <w:szCs w:val="24"/>
        </w:rPr>
        <w:t>2</w:t>
      </w:r>
      <w:r w:rsidRPr="00ED5F61">
        <w:rPr>
          <w:rFonts w:ascii="Calibri" w:eastAsia="Calibri" w:hAnsi="Calibri" w:cs="Calibri"/>
          <w:b/>
          <w:bCs/>
          <w:spacing w:val="1"/>
          <w:sz w:val="24"/>
          <w:szCs w:val="24"/>
        </w:rPr>
        <w:t>.</w:t>
      </w:r>
      <w:r w:rsidRPr="00ED5F61">
        <w:rPr>
          <w:rFonts w:ascii="Calibri" w:eastAsia="Calibri" w:hAnsi="Calibri" w:cs="Calibri"/>
          <w:b/>
          <w:bCs/>
          <w:sz w:val="24"/>
          <w:szCs w:val="24"/>
        </w:rPr>
        <w:t>8.</w:t>
      </w:r>
      <w:r w:rsidRPr="00ED5F61">
        <w:rPr>
          <w:rFonts w:ascii="Calibri" w:eastAsia="Calibri" w:hAnsi="Calibri" w:cs="Calibri"/>
          <w:b/>
          <w:bCs/>
          <w:spacing w:val="-4"/>
          <w:sz w:val="24"/>
          <w:szCs w:val="24"/>
        </w:rPr>
        <w:t xml:space="preserve"> </w:t>
      </w:r>
      <w:r w:rsidRPr="00ED5F61">
        <w:rPr>
          <w:rFonts w:ascii="Calibri" w:eastAsia="Calibri" w:hAnsi="Calibri" w:cs="Calibri"/>
          <w:b/>
          <w:bCs/>
          <w:sz w:val="24"/>
          <w:szCs w:val="24"/>
        </w:rPr>
        <w:t>S</w:t>
      </w:r>
      <w:r w:rsidRPr="00ED5F61">
        <w:rPr>
          <w:rFonts w:ascii="Calibri" w:eastAsia="Calibri" w:hAnsi="Calibri" w:cs="Calibri"/>
          <w:b/>
          <w:bCs/>
          <w:spacing w:val="-1"/>
          <w:sz w:val="24"/>
          <w:szCs w:val="24"/>
        </w:rPr>
        <w:t>L</w:t>
      </w:r>
      <w:r w:rsidRPr="00ED5F61">
        <w:rPr>
          <w:rFonts w:ascii="Calibri" w:eastAsia="Calibri" w:hAnsi="Calibri" w:cs="Calibri"/>
          <w:b/>
          <w:bCs/>
          <w:sz w:val="24"/>
          <w:szCs w:val="24"/>
        </w:rPr>
        <w:t>R</w:t>
      </w:r>
      <w:r w:rsidRPr="00ED5F61">
        <w:rPr>
          <w:rFonts w:ascii="Calibri" w:eastAsia="Calibri" w:hAnsi="Calibri" w:cs="Calibri"/>
          <w:sz w:val="24"/>
          <w:szCs w:val="24"/>
        </w:rPr>
        <w:t>.</w:t>
      </w:r>
      <w:r w:rsidRPr="00ED5F61">
        <w:rPr>
          <w:rFonts w:ascii="Calibri" w:eastAsia="Calibri" w:hAnsi="Calibri" w:cs="Calibri"/>
          <w:spacing w:val="-3"/>
          <w:sz w:val="24"/>
          <w:szCs w:val="24"/>
        </w:rPr>
        <w:t xml:space="preserve"> </w:t>
      </w:r>
      <w:r w:rsidRPr="00ED5F61">
        <w:rPr>
          <w:rFonts w:ascii="Calibri" w:eastAsia="Calibri" w:hAnsi="Calibri" w:cs="Calibri"/>
          <w:sz w:val="24"/>
          <w:szCs w:val="24"/>
        </w:rPr>
        <w:t>Se</w:t>
      </w:r>
      <w:r w:rsidRPr="00ED5F61">
        <w:rPr>
          <w:rFonts w:ascii="Calibri" w:eastAsia="Calibri" w:hAnsi="Calibri" w:cs="Calibri"/>
          <w:spacing w:val="1"/>
          <w:sz w:val="24"/>
          <w:szCs w:val="24"/>
        </w:rPr>
        <w:t>r</w:t>
      </w:r>
      <w:r w:rsidRPr="00ED5F61">
        <w:rPr>
          <w:rFonts w:ascii="Calibri" w:eastAsia="Calibri" w:hAnsi="Calibri" w:cs="Calibri"/>
          <w:sz w:val="24"/>
          <w:szCs w:val="24"/>
        </w:rPr>
        <w:t>vi</w:t>
      </w:r>
      <w:r w:rsidRPr="00ED5F61">
        <w:rPr>
          <w:rFonts w:ascii="Calibri" w:eastAsia="Calibri" w:hAnsi="Calibri" w:cs="Calibri"/>
          <w:spacing w:val="-1"/>
          <w:sz w:val="24"/>
          <w:szCs w:val="24"/>
        </w:rPr>
        <w:t>c</w:t>
      </w:r>
      <w:r w:rsidRPr="00ED5F61">
        <w:rPr>
          <w:rFonts w:ascii="Calibri" w:eastAsia="Calibri" w:hAnsi="Calibri" w:cs="Calibri"/>
          <w:sz w:val="24"/>
          <w:szCs w:val="24"/>
        </w:rPr>
        <w:t>e</w:t>
      </w:r>
      <w:r w:rsidRPr="00ED5F61">
        <w:rPr>
          <w:rFonts w:ascii="Calibri" w:eastAsia="Calibri" w:hAnsi="Calibri" w:cs="Calibri"/>
          <w:spacing w:val="-2"/>
          <w:sz w:val="24"/>
          <w:szCs w:val="24"/>
        </w:rPr>
        <w:t xml:space="preserve"> </w:t>
      </w:r>
      <w:r w:rsidRPr="00ED5F61">
        <w:rPr>
          <w:rFonts w:ascii="Calibri" w:eastAsia="Calibri" w:hAnsi="Calibri" w:cs="Calibri"/>
          <w:sz w:val="24"/>
          <w:szCs w:val="24"/>
        </w:rPr>
        <w:t>Level</w:t>
      </w:r>
      <w:r w:rsidRPr="00ED5F61">
        <w:rPr>
          <w:rFonts w:ascii="Calibri" w:eastAsia="Calibri" w:hAnsi="Calibri" w:cs="Calibri"/>
          <w:spacing w:val="-3"/>
          <w:sz w:val="24"/>
          <w:szCs w:val="24"/>
        </w:rPr>
        <w:t xml:space="preserve"> </w:t>
      </w:r>
      <w:r w:rsidRPr="00ED5F61">
        <w:rPr>
          <w:rFonts w:ascii="Calibri" w:eastAsia="Calibri" w:hAnsi="Calibri" w:cs="Calibri"/>
          <w:sz w:val="24"/>
          <w:szCs w:val="24"/>
        </w:rPr>
        <w:t>R</w:t>
      </w:r>
      <w:r w:rsidRPr="00ED5F61">
        <w:rPr>
          <w:rFonts w:ascii="Calibri" w:eastAsia="Calibri" w:hAnsi="Calibri" w:cs="Calibri"/>
          <w:spacing w:val="-3"/>
          <w:sz w:val="24"/>
          <w:szCs w:val="24"/>
        </w:rPr>
        <w:t>e</w:t>
      </w:r>
      <w:r w:rsidRPr="00ED5F61">
        <w:rPr>
          <w:rFonts w:ascii="Calibri" w:eastAsia="Calibri" w:hAnsi="Calibri" w:cs="Calibri"/>
          <w:spacing w:val="1"/>
          <w:sz w:val="24"/>
          <w:szCs w:val="24"/>
        </w:rPr>
        <w:t>qu</w:t>
      </w:r>
      <w:r w:rsidRPr="00ED5F61">
        <w:rPr>
          <w:rFonts w:ascii="Calibri" w:eastAsia="Calibri" w:hAnsi="Calibri" w:cs="Calibri"/>
          <w:sz w:val="24"/>
          <w:szCs w:val="24"/>
        </w:rPr>
        <w:t>ire</w:t>
      </w:r>
      <w:r w:rsidRPr="00ED5F61">
        <w:rPr>
          <w:rFonts w:ascii="Calibri" w:eastAsia="Calibri" w:hAnsi="Calibri" w:cs="Calibri"/>
          <w:spacing w:val="-1"/>
          <w:sz w:val="24"/>
          <w:szCs w:val="24"/>
        </w:rPr>
        <w:t>m</w:t>
      </w:r>
      <w:r w:rsidRPr="00ED5F61">
        <w:rPr>
          <w:rFonts w:ascii="Calibri" w:eastAsia="Calibri" w:hAnsi="Calibri" w:cs="Calibri"/>
          <w:sz w:val="24"/>
          <w:szCs w:val="24"/>
        </w:rPr>
        <w:t>e</w:t>
      </w:r>
      <w:r w:rsidRPr="00ED5F61">
        <w:rPr>
          <w:rFonts w:ascii="Calibri" w:eastAsia="Calibri" w:hAnsi="Calibri" w:cs="Calibri"/>
          <w:spacing w:val="-1"/>
          <w:sz w:val="24"/>
          <w:szCs w:val="24"/>
        </w:rPr>
        <w:t>n</w:t>
      </w:r>
      <w:r w:rsidRPr="00ED5F61">
        <w:rPr>
          <w:rFonts w:ascii="Calibri" w:eastAsia="Calibri" w:hAnsi="Calibri" w:cs="Calibri"/>
          <w:sz w:val="24"/>
          <w:szCs w:val="24"/>
        </w:rPr>
        <w:t>t</w:t>
      </w:r>
      <w:r w:rsidRPr="00ED5F61">
        <w:rPr>
          <w:rFonts w:ascii="Calibri" w:eastAsia="Calibri" w:hAnsi="Calibri" w:cs="Calibri"/>
          <w:spacing w:val="-8"/>
          <w:sz w:val="24"/>
          <w:szCs w:val="24"/>
        </w:rPr>
        <w:t xml:space="preserve"> </w:t>
      </w:r>
      <w:r w:rsidRPr="00ED5F61">
        <w:rPr>
          <w:rFonts w:ascii="Calibri" w:eastAsia="Calibri" w:hAnsi="Calibri" w:cs="Calibri"/>
          <w:sz w:val="24"/>
          <w:szCs w:val="24"/>
        </w:rPr>
        <w:t>is</w:t>
      </w:r>
      <w:r w:rsidRPr="00ED5F61">
        <w:rPr>
          <w:rFonts w:ascii="Calibri" w:eastAsia="Calibri" w:hAnsi="Calibri" w:cs="Calibri"/>
          <w:spacing w:val="-2"/>
          <w:sz w:val="24"/>
          <w:szCs w:val="24"/>
        </w:rPr>
        <w:t xml:space="preserve"> </w:t>
      </w:r>
      <w:r w:rsidRPr="00ED5F61">
        <w:rPr>
          <w:rFonts w:ascii="Calibri" w:eastAsia="Calibri" w:hAnsi="Calibri" w:cs="Calibri"/>
          <w:spacing w:val="1"/>
          <w:sz w:val="24"/>
          <w:szCs w:val="24"/>
        </w:rPr>
        <w:t>t</w:t>
      </w:r>
      <w:r w:rsidRPr="00ED5F61">
        <w:rPr>
          <w:rFonts w:ascii="Calibri" w:eastAsia="Calibri" w:hAnsi="Calibri" w:cs="Calibri"/>
          <w:spacing w:val="-1"/>
          <w:sz w:val="24"/>
          <w:szCs w:val="24"/>
        </w:rPr>
        <w:t>h</w:t>
      </w:r>
      <w:r w:rsidRPr="00ED5F61">
        <w:rPr>
          <w:rFonts w:ascii="Calibri" w:eastAsia="Calibri" w:hAnsi="Calibri" w:cs="Calibri"/>
          <w:sz w:val="24"/>
          <w:szCs w:val="24"/>
        </w:rPr>
        <w:t>e</w:t>
      </w:r>
      <w:r w:rsidRPr="00ED5F61">
        <w:rPr>
          <w:rFonts w:ascii="Calibri" w:eastAsia="Calibri" w:hAnsi="Calibri" w:cs="Calibri"/>
          <w:spacing w:val="-1"/>
          <w:sz w:val="24"/>
          <w:szCs w:val="24"/>
        </w:rPr>
        <w:t xml:space="preserve"> </w:t>
      </w:r>
      <w:r w:rsidRPr="00ED5F61">
        <w:rPr>
          <w:rFonts w:ascii="Calibri" w:eastAsia="Calibri" w:hAnsi="Calibri" w:cs="Calibri"/>
          <w:sz w:val="24"/>
          <w:szCs w:val="24"/>
        </w:rPr>
        <w:t>level</w:t>
      </w:r>
      <w:r w:rsidRPr="00ED5F61">
        <w:rPr>
          <w:rFonts w:ascii="Calibri" w:eastAsia="Calibri" w:hAnsi="Calibri" w:cs="Calibri"/>
          <w:spacing w:val="-6"/>
          <w:sz w:val="24"/>
          <w:szCs w:val="24"/>
        </w:rPr>
        <w:t xml:space="preserve"> </w:t>
      </w:r>
      <w:r w:rsidRPr="00ED5F61">
        <w:rPr>
          <w:rFonts w:ascii="Calibri" w:eastAsia="Calibri" w:hAnsi="Calibri" w:cs="Calibri"/>
          <w:sz w:val="24"/>
          <w:szCs w:val="24"/>
        </w:rPr>
        <w:t>of</w:t>
      </w:r>
      <w:r w:rsidRPr="00ED5F61">
        <w:rPr>
          <w:rFonts w:ascii="Calibri" w:eastAsia="Calibri" w:hAnsi="Calibri" w:cs="Calibri"/>
          <w:spacing w:val="-2"/>
          <w:sz w:val="24"/>
          <w:szCs w:val="24"/>
        </w:rPr>
        <w:t xml:space="preserve"> </w:t>
      </w:r>
      <w:r w:rsidRPr="00ED5F61">
        <w:rPr>
          <w:rFonts w:ascii="Calibri" w:eastAsia="Calibri" w:hAnsi="Calibri" w:cs="Calibri"/>
          <w:sz w:val="24"/>
          <w:szCs w:val="24"/>
        </w:rPr>
        <w:t>service</w:t>
      </w:r>
      <w:r w:rsidRPr="00ED5F61">
        <w:rPr>
          <w:rFonts w:ascii="Calibri" w:eastAsia="Calibri" w:hAnsi="Calibri" w:cs="Calibri"/>
          <w:spacing w:val="-6"/>
          <w:sz w:val="24"/>
          <w:szCs w:val="24"/>
        </w:rPr>
        <w:t xml:space="preserve"> </w:t>
      </w:r>
      <w:r w:rsidRPr="00ED5F61">
        <w:rPr>
          <w:rFonts w:ascii="Calibri" w:eastAsia="Calibri" w:hAnsi="Calibri" w:cs="Calibri"/>
          <w:sz w:val="24"/>
          <w:szCs w:val="24"/>
        </w:rPr>
        <w:t>ex</w:t>
      </w:r>
      <w:r w:rsidRPr="00ED5F61">
        <w:rPr>
          <w:rFonts w:ascii="Calibri" w:eastAsia="Calibri" w:hAnsi="Calibri" w:cs="Calibri"/>
          <w:spacing w:val="1"/>
          <w:sz w:val="24"/>
          <w:szCs w:val="24"/>
        </w:rPr>
        <w:t>p</w:t>
      </w:r>
      <w:r w:rsidRPr="00ED5F61">
        <w:rPr>
          <w:rFonts w:ascii="Calibri" w:eastAsia="Calibri" w:hAnsi="Calibri" w:cs="Calibri"/>
          <w:sz w:val="24"/>
          <w:szCs w:val="24"/>
        </w:rPr>
        <w:t>ec</w:t>
      </w:r>
      <w:r w:rsidRPr="00ED5F61">
        <w:rPr>
          <w:rFonts w:ascii="Calibri" w:eastAsia="Calibri" w:hAnsi="Calibri" w:cs="Calibri"/>
          <w:spacing w:val="-1"/>
          <w:sz w:val="24"/>
          <w:szCs w:val="24"/>
        </w:rPr>
        <w:t>t</w:t>
      </w:r>
      <w:r w:rsidRPr="00ED5F61">
        <w:rPr>
          <w:rFonts w:ascii="Calibri" w:eastAsia="Calibri" w:hAnsi="Calibri" w:cs="Calibri"/>
          <w:sz w:val="24"/>
          <w:szCs w:val="24"/>
        </w:rPr>
        <w:t>ed</w:t>
      </w:r>
      <w:r w:rsidRPr="00ED5F61">
        <w:rPr>
          <w:rFonts w:ascii="Calibri" w:eastAsia="Calibri" w:hAnsi="Calibri" w:cs="Calibri"/>
          <w:spacing w:val="-5"/>
          <w:sz w:val="24"/>
          <w:szCs w:val="24"/>
        </w:rPr>
        <w:t xml:space="preserve"> </w:t>
      </w:r>
      <w:r w:rsidRPr="00ED5F61">
        <w:rPr>
          <w:rFonts w:ascii="Calibri" w:eastAsia="Calibri" w:hAnsi="Calibri" w:cs="Calibri"/>
          <w:spacing w:val="1"/>
          <w:sz w:val="24"/>
          <w:szCs w:val="24"/>
        </w:rPr>
        <w:t>f</w:t>
      </w:r>
      <w:r w:rsidRPr="00ED5F61">
        <w:rPr>
          <w:rFonts w:ascii="Calibri" w:eastAsia="Calibri" w:hAnsi="Calibri" w:cs="Calibri"/>
          <w:sz w:val="24"/>
          <w:szCs w:val="24"/>
        </w:rPr>
        <w:t>or</w:t>
      </w:r>
      <w:r w:rsidRPr="00ED5F61">
        <w:rPr>
          <w:rFonts w:ascii="Calibri" w:eastAsia="Calibri" w:hAnsi="Calibri" w:cs="Calibri"/>
          <w:spacing w:val="-3"/>
          <w:sz w:val="24"/>
          <w:szCs w:val="24"/>
        </w:rPr>
        <w:t xml:space="preserve"> </w:t>
      </w:r>
      <w:r w:rsidRPr="00ED5F61">
        <w:rPr>
          <w:rFonts w:ascii="Calibri" w:eastAsia="Calibri" w:hAnsi="Calibri" w:cs="Calibri"/>
          <w:sz w:val="24"/>
          <w:szCs w:val="24"/>
        </w:rPr>
        <w:t>a</w:t>
      </w:r>
      <w:r w:rsidRPr="00ED5F61">
        <w:rPr>
          <w:rFonts w:ascii="Calibri" w:eastAsia="Calibri" w:hAnsi="Calibri" w:cs="Calibri"/>
          <w:spacing w:val="1"/>
          <w:sz w:val="24"/>
          <w:szCs w:val="24"/>
        </w:rPr>
        <w:t xml:space="preserve"> </w:t>
      </w:r>
      <w:r w:rsidRPr="00ED5F61">
        <w:rPr>
          <w:rFonts w:ascii="Calibri" w:eastAsia="Calibri" w:hAnsi="Calibri" w:cs="Calibri"/>
          <w:spacing w:val="-1"/>
          <w:sz w:val="24"/>
          <w:szCs w:val="24"/>
        </w:rPr>
        <w:t>c</w:t>
      </w:r>
      <w:r w:rsidRPr="00ED5F61">
        <w:rPr>
          <w:rFonts w:ascii="Calibri" w:eastAsia="Calibri" w:hAnsi="Calibri" w:cs="Calibri"/>
          <w:spacing w:val="-2"/>
          <w:sz w:val="24"/>
          <w:szCs w:val="24"/>
        </w:rPr>
        <w:t>e</w:t>
      </w:r>
      <w:r w:rsidRPr="00ED5F61">
        <w:rPr>
          <w:rFonts w:ascii="Calibri" w:eastAsia="Calibri" w:hAnsi="Calibri" w:cs="Calibri"/>
          <w:sz w:val="24"/>
          <w:szCs w:val="24"/>
        </w:rPr>
        <w:t>r</w:t>
      </w:r>
      <w:r w:rsidRPr="00ED5F61">
        <w:rPr>
          <w:rFonts w:ascii="Calibri" w:eastAsia="Calibri" w:hAnsi="Calibri" w:cs="Calibri"/>
          <w:spacing w:val="1"/>
          <w:sz w:val="24"/>
          <w:szCs w:val="24"/>
        </w:rPr>
        <w:t>t</w:t>
      </w:r>
      <w:r w:rsidRPr="00ED5F61">
        <w:rPr>
          <w:rFonts w:ascii="Calibri" w:eastAsia="Calibri" w:hAnsi="Calibri" w:cs="Calibri"/>
          <w:sz w:val="24"/>
          <w:szCs w:val="24"/>
        </w:rPr>
        <w:t>ain</w:t>
      </w:r>
      <w:r w:rsidRPr="00ED5F61">
        <w:rPr>
          <w:rFonts w:ascii="Calibri" w:eastAsia="Calibri" w:hAnsi="Calibri" w:cs="Calibri"/>
          <w:spacing w:val="-4"/>
          <w:sz w:val="24"/>
          <w:szCs w:val="24"/>
        </w:rPr>
        <w:t xml:space="preserve"> </w:t>
      </w:r>
      <w:r w:rsidRPr="00ED5F61">
        <w:rPr>
          <w:rFonts w:ascii="Calibri" w:eastAsia="Calibri" w:hAnsi="Calibri" w:cs="Calibri"/>
          <w:spacing w:val="1"/>
          <w:sz w:val="24"/>
          <w:szCs w:val="24"/>
        </w:rPr>
        <w:t>p</w:t>
      </w:r>
      <w:r w:rsidRPr="00ED5F61">
        <w:rPr>
          <w:rFonts w:ascii="Calibri" w:eastAsia="Calibri" w:hAnsi="Calibri" w:cs="Calibri"/>
          <w:sz w:val="24"/>
          <w:szCs w:val="24"/>
        </w:rPr>
        <w:t>ar</w:t>
      </w:r>
      <w:r w:rsidRPr="00ED5F61">
        <w:rPr>
          <w:rFonts w:ascii="Calibri" w:eastAsia="Calibri" w:hAnsi="Calibri" w:cs="Calibri"/>
          <w:spacing w:val="-2"/>
          <w:sz w:val="24"/>
          <w:szCs w:val="24"/>
        </w:rPr>
        <w:t>a</w:t>
      </w:r>
      <w:r w:rsidRPr="00ED5F61">
        <w:rPr>
          <w:rFonts w:ascii="Calibri" w:eastAsia="Calibri" w:hAnsi="Calibri" w:cs="Calibri"/>
          <w:sz w:val="24"/>
          <w:szCs w:val="24"/>
        </w:rPr>
        <w:t xml:space="preserve">meter </w:t>
      </w:r>
      <w:r w:rsidRPr="00ED5F61">
        <w:rPr>
          <w:rFonts w:ascii="Calibri" w:eastAsia="Calibri" w:hAnsi="Calibri" w:cs="Calibri"/>
          <w:spacing w:val="1"/>
          <w:sz w:val="24"/>
          <w:szCs w:val="24"/>
        </w:rPr>
        <w:t>b</w:t>
      </w:r>
      <w:r w:rsidRPr="00ED5F61">
        <w:rPr>
          <w:rFonts w:ascii="Calibri" w:eastAsia="Calibri" w:hAnsi="Calibri" w:cs="Calibri"/>
          <w:sz w:val="24"/>
          <w:szCs w:val="24"/>
        </w:rPr>
        <w:t>ei</w:t>
      </w:r>
      <w:r w:rsidRPr="00ED5F61">
        <w:rPr>
          <w:rFonts w:ascii="Calibri" w:eastAsia="Calibri" w:hAnsi="Calibri" w:cs="Calibri"/>
          <w:spacing w:val="2"/>
          <w:sz w:val="24"/>
          <w:szCs w:val="24"/>
        </w:rPr>
        <w:t>n</w:t>
      </w:r>
      <w:r w:rsidRPr="00ED5F61">
        <w:rPr>
          <w:rFonts w:ascii="Calibri" w:eastAsia="Calibri" w:hAnsi="Calibri" w:cs="Calibri"/>
          <w:sz w:val="24"/>
          <w:szCs w:val="24"/>
        </w:rPr>
        <w:t>g</w:t>
      </w:r>
      <w:r w:rsidRPr="00ED5F61">
        <w:rPr>
          <w:rFonts w:ascii="Calibri" w:eastAsia="Calibri" w:hAnsi="Calibri" w:cs="Calibri"/>
          <w:spacing w:val="-3"/>
          <w:sz w:val="24"/>
          <w:szCs w:val="24"/>
        </w:rPr>
        <w:t xml:space="preserve"> </w:t>
      </w:r>
      <w:r w:rsidRPr="00ED5F61">
        <w:rPr>
          <w:rFonts w:ascii="Calibri" w:eastAsia="Calibri" w:hAnsi="Calibri" w:cs="Calibri"/>
          <w:sz w:val="24"/>
          <w:szCs w:val="24"/>
        </w:rPr>
        <w:t>me</w:t>
      </w:r>
      <w:r w:rsidRPr="00ED5F61">
        <w:rPr>
          <w:rFonts w:ascii="Calibri" w:eastAsia="Calibri" w:hAnsi="Calibri" w:cs="Calibri"/>
          <w:spacing w:val="1"/>
          <w:sz w:val="24"/>
          <w:szCs w:val="24"/>
        </w:rPr>
        <w:t>a</w:t>
      </w:r>
      <w:r w:rsidRPr="00ED5F61">
        <w:rPr>
          <w:rFonts w:ascii="Calibri" w:eastAsia="Calibri" w:hAnsi="Calibri" w:cs="Calibri"/>
          <w:sz w:val="24"/>
          <w:szCs w:val="24"/>
        </w:rPr>
        <w:t>s</w:t>
      </w:r>
      <w:r w:rsidRPr="00ED5F61">
        <w:rPr>
          <w:rFonts w:ascii="Calibri" w:eastAsia="Calibri" w:hAnsi="Calibri" w:cs="Calibri"/>
          <w:spacing w:val="1"/>
          <w:sz w:val="24"/>
          <w:szCs w:val="24"/>
        </w:rPr>
        <w:t>u</w:t>
      </w:r>
      <w:r w:rsidRPr="00ED5F61">
        <w:rPr>
          <w:rFonts w:ascii="Calibri" w:eastAsia="Calibri" w:hAnsi="Calibri" w:cs="Calibri"/>
          <w:spacing w:val="-2"/>
          <w:sz w:val="24"/>
          <w:szCs w:val="24"/>
        </w:rPr>
        <w:t>r</w:t>
      </w:r>
      <w:r w:rsidRPr="00ED5F61">
        <w:rPr>
          <w:rFonts w:ascii="Calibri" w:eastAsia="Calibri" w:hAnsi="Calibri" w:cs="Calibri"/>
          <w:sz w:val="24"/>
          <w:szCs w:val="24"/>
        </w:rPr>
        <w:t>ed</w:t>
      </w:r>
      <w:r w:rsidRPr="00ED5F61">
        <w:rPr>
          <w:rFonts w:ascii="Calibri" w:eastAsia="Calibri" w:hAnsi="Calibri" w:cs="Calibri"/>
          <w:spacing w:val="-8"/>
          <w:sz w:val="24"/>
          <w:szCs w:val="24"/>
        </w:rPr>
        <w:t xml:space="preserve"> </w:t>
      </w:r>
      <w:r w:rsidRPr="00ED5F61">
        <w:rPr>
          <w:rFonts w:ascii="Calibri" w:eastAsia="Calibri" w:hAnsi="Calibri" w:cs="Calibri"/>
          <w:sz w:val="24"/>
          <w:szCs w:val="24"/>
        </w:rPr>
        <w:t>in a</w:t>
      </w:r>
      <w:r w:rsidRPr="00ED5F61">
        <w:rPr>
          <w:rFonts w:ascii="Calibri" w:eastAsia="Calibri" w:hAnsi="Calibri" w:cs="Calibri"/>
          <w:spacing w:val="1"/>
          <w:sz w:val="24"/>
          <w:szCs w:val="24"/>
        </w:rPr>
        <w:t xml:space="preserve"> </w:t>
      </w:r>
      <w:r w:rsidRPr="00ED5F61">
        <w:rPr>
          <w:rFonts w:ascii="Calibri" w:eastAsia="Calibri" w:hAnsi="Calibri" w:cs="Calibri"/>
          <w:sz w:val="24"/>
          <w:szCs w:val="24"/>
        </w:rPr>
        <w:t>Ser</w:t>
      </w:r>
      <w:r w:rsidRPr="00ED5F61">
        <w:rPr>
          <w:rFonts w:ascii="Calibri" w:eastAsia="Calibri" w:hAnsi="Calibri" w:cs="Calibri"/>
          <w:spacing w:val="-2"/>
          <w:sz w:val="24"/>
          <w:szCs w:val="24"/>
        </w:rPr>
        <w:t>v</w:t>
      </w:r>
      <w:r w:rsidRPr="00ED5F61">
        <w:rPr>
          <w:rFonts w:ascii="Calibri" w:eastAsia="Calibri" w:hAnsi="Calibri" w:cs="Calibri"/>
          <w:sz w:val="24"/>
          <w:szCs w:val="24"/>
        </w:rPr>
        <w:t>i</w:t>
      </w:r>
      <w:r w:rsidRPr="00ED5F61">
        <w:rPr>
          <w:rFonts w:ascii="Calibri" w:eastAsia="Calibri" w:hAnsi="Calibri" w:cs="Calibri"/>
          <w:spacing w:val="-1"/>
          <w:sz w:val="24"/>
          <w:szCs w:val="24"/>
        </w:rPr>
        <w:t>c</w:t>
      </w:r>
      <w:r w:rsidRPr="00ED5F61">
        <w:rPr>
          <w:rFonts w:ascii="Calibri" w:eastAsia="Calibri" w:hAnsi="Calibri" w:cs="Calibri"/>
          <w:sz w:val="24"/>
          <w:szCs w:val="24"/>
        </w:rPr>
        <w:t>e</w:t>
      </w:r>
      <w:r w:rsidRPr="00ED5F61">
        <w:rPr>
          <w:rFonts w:ascii="Calibri" w:eastAsia="Calibri" w:hAnsi="Calibri" w:cs="Calibri"/>
          <w:spacing w:val="-2"/>
          <w:sz w:val="24"/>
          <w:szCs w:val="24"/>
        </w:rPr>
        <w:t xml:space="preserve"> </w:t>
      </w:r>
      <w:r w:rsidRPr="00ED5F61">
        <w:rPr>
          <w:rFonts w:ascii="Calibri" w:eastAsia="Calibri" w:hAnsi="Calibri" w:cs="Calibri"/>
          <w:sz w:val="24"/>
          <w:szCs w:val="24"/>
        </w:rPr>
        <w:t>Level</w:t>
      </w:r>
      <w:r w:rsidRPr="00ED5F61">
        <w:rPr>
          <w:rFonts w:ascii="Calibri" w:eastAsia="Calibri" w:hAnsi="Calibri" w:cs="Calibri"/>
          <w:spacing w:val="-3"/>
          <w:sz w:val="24"/>
          <w:szCs w:val="24"/>
        </w:rPr>
        <w:t xml:space="preserve"> </w:t>
      </w:r>
      <w:r w:rsidRPr="00ED5F61">
        <w:rPr>
          <w:rFonts w:ascii="Calibri" w:eastAsia="Calibri" w:hAnsi="Calibri" w:cs="Calibri"/>
          <w:sz w:val="24"/>
          <w:szCs w:val="24"/>
        </w:rPr>
        <w:t>Ag</w:t>
      </w:r>
      <w:r w:rsidRPr="00ED5F61">
        <w:rPr>
          <w:rFonts w:ascii="Calibri" w:eastAsia="Calibri" w:hAnsi="Calibri" w:cs="Calibri"/>
          <w:spacing w:val="-2"/>
          <w:sz w:val="24"/>
          <w:szCs w:val="24"/>
        </w:rPr>
        <w:t>r</w:t>
      </w:r>
      <w:r w:rsidRPr="00ED5F61">
        <w:rPr>
          <w:rFonts w:ascii="Calibri" w:eastAsia="Calibri" w:hAnsi="Calibri" w:cs="Calibri"/>
          <w:sz w:val="24"/>
          <w:szCs w:val="24"/>
        </w:rPr>
        <w:t>e</w:t>
      </w:r>
      <w:r w:rsidRPr="00ED5F61">
        <w:rPr>
          <w:rFonts w:ascii="Calibri" w:eastAsia="Calibri" w:hAnsi="Calibri" w:cs="Calibri"/>
          <w:spacing w:val="1"/>
          <w:sz w:val="24"/>
          <w:szCs w:val="24"/>
        </w:rPr>
        <w:t>e</w:t>
      </w:r>
      <w:r w:rsidRPr="00ED5F61">
        <w:rPr>
          <w:rFonts w:ascii="Calibri" w:eastAsia="Calibri" w:hAnsi="Calibri" w:cs="Calibri"/>
          <w:sz w:val="24"/>
          <w:szCs w:val="24"/>
        </w:rPr>
        <w:t>m</w:t>
      </w:r>
      <w:r w:rsidRPr="00ED5F61">
        <w:rPr>
          <w:rFonts w:ascii="Calibri" w:eastAsia="Calibri" w:hAnsi="Calibri" w:cs="Calibri"/>
          <w:spacing w:val="-2"/>
          <w:sz w:val="24"/>
          <w:szCs w:val="24"/>
        </w:rPr>
        <w:t>e</w:t>
      </w:r>
      <w:r w:rsidRPr="00ED5F61">
        <w:rPr>
          <w:rFonts w:ascii="Calibri" w:eastAsia="Calibri" w:hAnsi="Calibri" w:cs="Calibri"/>
          <w:spacing w:val="1"/>
          <w:sz w:val="24"/>
          <w:szCs w:val="24"/>
        </w:rPr>
        <w:t>n</w:t>
      </w:r>
      <w:r w:rsidRPr="00ED5F61">
        <w:rPr>
          <w:rFonts w:ascii="Calibri" w:eastAsia="Calibri" w:hAnsi="Calibri" w:cs="Calibri"/>
          <w:sz w:val="24"/>
          <w:szCs w:val="24"/>
        </w:rPr>
        <w:t>t</w:t>
      </w:r>
      <w:r w:rsidRPr="00ED5F61">
        <w:rPr>
          <w:rFonts w:ascii="Calibri" w:eastAsia="Calibri" w:hAnsi="Calibri" w:cs="Calibri"/>
          <w:spacing w:val="-8"/>
          <w:sz w:val="24"/>
          <w:szCs w:val="24"/>
        </w:rPr>
        <w:t xml:space="preserve"> </w:t>
      </w:r>
      <w:r w:rsidRPr="00ED5F61">
        <w:rPr>
          <w:rFonts w:ascii="Calibri" w:eastAsia="Calibri" w:hAnsi="Calibri" w:cs="Calibri"/>
          <w:sz w:val="24"/>
          <w:szCs w:val="24"/>
        </w:rPr>
        <w:t>(S</w:t>
      </w:r>
      <w:r w:rsidRPr="00ED5F61">
        <w:rPr>
          <w:rFonts w:ascii="Calibri" w:eastAsia="Calibri" w:hAnsi="Calibri" w:cs="Calibri"/>
          <w:spacing w:val="-3"/>
          <w:sz w:val="24"/>
          <w:szCs w:val="24"/>
        </w:rPr>
        <w:t>L</w:t>
      </w:r>
      <w:r w:rsidRPr="00ED5F61">
        <w:rPr>
          <w:rFonts w:ascii="Calibri" w:eastAsia="Calibri" w:hAnsi="Calibri" w:cs="Calibri"/>
          <w:sz w:val="24"/>
          <w:szCs w:val="24"/>
        </w:rPr>
        <w:t>A).</w:t>
      </w:r>
    </w:p>
    <w:p w14:paraId="56CC48B4" w14:textId="77777777" w:rsidR="001638A2" w:rsidRPr="00ED5F61" w:rsidRDefault="001638A2" w:rsidP="001638A2">
      <w:pPr>
        <w:rPr>
          <w:rFonts w:ascii="Calibri" w:eastAsia="Calibri" w:hAnsi="Calibri" w:cs="Calibri"/>
          <w:sz w:val="24"/>
          <w:szCs w:val="24"/>
        </w:rPr>
      </w:pPr>
      <w:r w:rsidRPr="00ED5F61">
        <w:rPr>
          <w:rFonts w:ascii="Calibri" w:eastAsia="Calibri" w:hAnsi="Calibri" w:cs="Calibri"/>
          <w:sz w:val="24"/>
          <w:szCs w:val="24"/>
        </w:rPr>
        <w:br w:type="page"/>
      </w:r>
    </w:p>
    <w:p w14:paraId="760E1886" w14:textId="77777777" w:rsidR="001638A2" w:rsidRPr="00ED5F61" w:rsidRDefault="001638A2" w:rsidP="001638A2">
      <w:pPr>
        <w:tabs>
          <w:tab w:val="left" w:pos="360"/>
        </w:tabs>
        <w:spacing w:line="239" w:lineRule="auto"/>
        <w:ind w:left="0" w:right="40"/>
        <w:rPr>
          <w:rFonts w:ascii="Calibri" w:eastAsia="Calibri" w:hAnsi="Calibri" w:cs="Calibri"/>
          <w:b/>
          <w:bCs/>
          <w:sz w:val="24"/>
          <w:szCs w:val="24"/>
        </w:rPr>
      </w:pPr>
      <w:r w:rsidRPr="00ED5F61">
        <w:rPr>
          <w:rFonts w:ascii="Times New Roman" w:eastAsia="Calibri" w:hAnsi="Times New Roman" w:cs="Times New Roman"/>
          <w:b/>
          <w:bCs/>
          <w:sz w:val="24"/>
          <w:szCs w:val="24"/>
        </w:rPr>
        <w:lastRenderedPageBreak/>
        <w:t>3.</w:t>
      </w:r>
      <w:r w:rsidRPr="00ED5F61">
        <w:rPr>
          <w:rFonts w:ascii="Calibri" w:eastAsia="Calibri" w:hAnsi="Calibri" w:cs="Calibri"/>
          <w:b/>
          <w:bCs/>
          <w:sz w:val="24"/>
          <w:szCs w:val="24"/>
        </w:rPr>
        <w:t xml:space="preserve">  Service Level Agreement Matrix</w:t>
      </w:r>
      <w:r w:rsidRPr="00ED5F61">
        <w:rPr>
          <w:rFonts w:ascii="Calibri" w:eastAsia="Calibri" w:hAnsi="Calibri" w:cs="Calibri"/>
          <w:b/>
          <w:bCs/>
          <w:sz w:val="24"/>
          <w:szCs w:val="24"/>
        </w:rPr>
        <w:cr/>
      </w:r>
    </w:p>
    <w:tbl>
      <w:tblPr>
        <w:tblStyle w:val="TableGrid"/>
        <w:tblW w:w="9270" w:type="dxa"/>
        <w:tblInd w:w="468" w:type="dxa"/>
        <w:tblLook w:val="04A0" w:firstRow="1" w:lastRow="0" w:firstColumn="1" w:lastColumn="0" w:noHBand="0" w:noVBand="1"/>
      </w:tblPr>
      <w:tblGrid>
        <w:gridCol w:w="990"/>
        <w:gridCol w:w="3510"/>
        <w:gridCol w:w="4770"/>
      </w:tblGrid>
      <w:tr w:rsidR="001638A2" w:rsidRPr="00ED5F61" w14:paraId="3CA28209" w14:textId="77777777" w:rsidTr="00DB15CB">
        <w:tc>
          <w:tcPr>
            <w:tcW w:w="990" w:type="dxa"/>
          </w:tcPr>
          <w:p w14:paraId="15CFC58B" w14:textId="77777777" w:rsidR="001638A2" w:rsidRPr="00ED5F61" w:rsidRDefault="001638A2" w:rsidP="00DB15CB">
            <w:pPr>
              <w:spacing w:line="239" w:lineRule="auto"/>
              <w:ind w:left="0" w:right="40"/>
              <w:rPr>
                <w:rFonts w:ascii="Calibri" w:eastAsia="Calibri" w:hAnsi="Calibri" w:cs="Calibri"/>
                <w:bCs/>
                <w:sz w:val="24"/>
                <w:szCs w:val="24"/>
              </w:rPr>
            </w:pPr>
          </w:p>
        </w:tc>
        <w:tc>
          <w:tcPr>
            <w:tcW w:w="3510" w:type="dxa"/>
          </w:tcPr>
          <w:p w14:paraId="5EDA1885" w14:textId="77777777" w:rsidR="001638A2" w:rsidRPr="00ED5F61" w:rsidRDefault="001638A2" w:rsidP="00DB15CB">
            <w:pPr>
              <w:spacing w:line="239" w:lineRule="auto"/>
              <w:ind w:left="0" w:right="40"/>
              <w:rPr>
                <w:rFonts w:ascii="Calibri" w:eastAsia="Calibri" w:hAnsi="Calibri" w:cs="Calibri"/>
                <w:b/>
                <w:bCs/>
                <w:sz w:val="24"/>
                <w:szCs w:val="24"/>
              </w:rPr>
            </w:pPr>
            <w:r w:rsidRPr="00ED5F61">
              <w:rPr>
                <w:rFonts w:ascii="Calibri" w:eastAsia="Calibri" w:hAnsi="Calibri" w:cs="Calibri"/>
                <w:b/>
                <w:bCs/>
                <w:sz w:val="24"/>
                <w:szCs w:val="24"/>
              </w:rPr>
              <w:t>Parameter</w:t>
            </w:r>
          </w:p>
        </w:tc>
        <w:tc>
          <w:tcPr>
            <w:tcW w:w="4770" w:type="dxa"/>
          </w:tcPr>
          <w:p w14:paraId="6FEB9AE7" w14:textId="77777777" w:rsidR="001638A2" w:rsidRPr="00ED5F61" w:rsidRDefault="001638A2" w:rsidP="00DB15CB">
            <w:pPr>
              <w:spacing w:line="239" w:lineRule="auto"/>
              <w:ind w:left="0" w:right="40"/>
              <w:rPr>
                <w:rFonts w:ascii="Calibri" w:eastAsia="Calibri" w:hAnsi="Calibri" w:cs="Calibri"/>
                <w:b/>
                <w:bCs/>
                <w:sz w:val="28"/>
                <w:szCs w:val="24"/>
              </w:rPr>
            </w:pPr>
            <w:r w:rsidRPr="00ED5F61">
              <w:rPr>
                <w:rFonts w:ascii="Calibri" w:eastAsia="Calibri" w:hAnsi="Calibri" w:cs="Calibri"/>
                <w:b/>
                <w:bCs/>
                <w:sz w:val="28"/>
                <w:szCs w:val="24"/>
              </w:rPr>
              <w:t>SLR (monthly basis)</w:t>
            </w:r>
          </w:p>
        </w:tc>
      </w:tr>
      <w:tr w:rsidR="001638A2" w:rsidRPr="00ED5F61" w14:paraId="299697D7" w14:textId="77777777" w:rsidTr="00DB15CB">
        <w:tc>
          <w:tcPr>
            <w:tcW w:w="990" w:type="dxa"/>
          </w:tcPr>
          <w:p w14:paraId="41635F52" w14:textId="77777777" w:rsidR="001638A2" w:rsidRPr="00ED5F61" w:rsidRDefault="001638A2" w:rsidP="00DB15CB">
            <w:pPr>
              <w:spacing w:line="239" w:lineRule="auto"/>
              <w:ind w:left="0" w:right="40"/>
              <w:rPr>
                <w:rFonts w:ascii="Calibri" w:eastAsia="Calibri" w:hAnsi="Calibri" w:cs="Calibri"/>
                <w:b/>
                <w:bCs/>
                <w:sz w:val="24"/>
                <w:szCs w:val="24"/>
              </w:rPr>
            </w:pPr>
            <w:r w:rsidRPr="00ED5F61">
              <w:rPr>
                <w:rFonts w:ascii="Calibri" w:eastAsia="Calibri" w:hAnsi="Calibri" w:cs="Calibri"/>
                <w:b/>
                <w:bCs/>
                <w:sz w:val="24"/>
                <w:szCs w:val="24"/>
              </w:rPr>
              <w:t>DNS</w:t>
            </w:r>
          </w:p>
        </w:tc>
        <w:tc>
          <w:tcPr>
            <w:tcW w:w="3510" w:type="dxa"/>
          </w:tcPr>
          <w:p w14:paraId="1C4CB4A4" w14:textId="77777777" w:rsidR="001638A2" w:rsidRPr="00ED5F61" w:rsidRDefault="001638A2" w:rsidP="00DB15CB">
            <w:pPr>
              <w:spacing w:line="239" w:lineRule="auto"/>
              <w:ind w:left="0" w:right="40"/>
              <w:rPr>
                <w:rFonts w:ascii="Calibri" w:eastAsia="Calibri" w:hAnsi="Calibri" w:cs="Calibri"/>
                <w:bCs/>
                <w:sz w:val="24"/>
                <w:szCs w:val="24"/>
              </w:rPr>
            </w:pPr>
            <w:r w:rsidRPr="00ED5F61">
              <w:rPr>
                <w:rFonts w:ascii="Calibri" w:eastAsia="Calibri" w:hAnsi="Calibri" w:cs="Calibri"/>
                <w:bCs/>
                <w:sz w:val="24"/>
                <w:szCs w:val="24"/>
              </w:rPr>
              <w:t>DNS service availability</w:t>
            </w:r>
          </w:p>
        </w:tc>
        <w:tc>
          <w:tcPr>
            <w:tcW w:w="4770" w:type="dxa"/>
          </w:tcPr>
          <w:p w14:paraId="45BAC7FA" w14:textId="77777777" w:rsidR="001638A2" w:rsidRPr="00ED5F61" w:rsidRDefault="001638A2" w:rsidP="00DB15CB">
            <w:pPr>
              <w:spacing w:line="239" w:lineRule="auto"/>
              <w:ind w:left="0" w:right="40"/>
              <w:rPr>
                <w:rFonts w:ascii="Calibri" w:eastAsia="Calibri" w:hAnsi="Calibri" w:cs="Calibri"/>
                <w:bCs/>
                <w:sz w:val="24"/>
                <w:szCs w:val="24"/>
              </w:rPr>
            </w:pPr>
            <w:r w:rsidRPr="00ED5F61">
              <w:rPr>
                <w:rFonts w:ascii="Calibri" w:eastAsia="Calibri" w:hAnsi="Calibri" w:cs="Calibri"/>
                <w:bCs/>
                <w:sz w:val="24"/>
                <w:szCs w:val="24"/>
              </w:rPr>
              <w:t>0 min downtime = 100% availability</w:t>
            </w:r>
          </w:p>
        </w:tc>
      </w:tr>
      <w:tr w:rsidR="001638A2" w:rsidRPr="00ED5F61" w14:paraId="7C7F7AD9" w14:textId="77777777" w:rsidTr="00DB15CB">
        <w:tc>
          <w:tcPr>
            <w:tcW w:w="990" w:type="dxa"/>
          </w:tcPr>
          <w:p w14:paraId="114BDAAA" w14:textId="77777777" w:rsidR="001638A2" w:rsidRPr="00ED5F61" w:rsidRDefault="001638A2" w:rsidP="00DB15CB">
            <w:pPr>
              <w:spacing w:line="239" w:lineRule="auto"/>
              <w:ind w:left="0" w:right="40"/>
              <w:rPr>
                <w:rFonts w:ascii="Calibri" w:eastAsia="Calibri" w:hAnsi="Calibri" w:cs="Calibri"/>
                <w:b/>
                <w:bCs/>
                <w:sz w:val="24"/>
                <w:szCs w:val="24"/>
              </w:rPr>
            </w:pPr>
          </w:p>
        </w:tc>
        <w:tc>
          <w:tcPr>
            <w:tcW w:w="3510" w:type="dxa"/>
          </w:tcPr>
          <w:p w14:paraId="26107125" w14:textId="77777777" w:rsidR="001638A2" w:rsidRPr="00ED5F61" w:rsidRDefault="001638A2" w:rsidP="00DB15CB">
            <w:pPr>
              <w:spacing w:line="239" w:lineRule="auto"/>
              <w:ind w:left="0" w:right="40"/>
              <w:rPr>
                <w:rFonts w:ascii="Calibri" w:eastAsia="Calibri" w:hAnsi="Calibri" w:cs="Calibri"/>
                <w:bCs/>
                <w:sz w:val="24"/>
                <w:szCs w:val="24"/>
              </w:rPr>
            </w:pPr>
            <w:r w:rsidRPr="00ED5F61">
              <w:rPr>
                <w:rFonts w:ascii="Calibri" w:eastAsia="Calibri" w:hAnsi="Calibri" w:cs="Calibri"/>
                <w:bCs/>
                <w:sz w:val="24"/>
                <w:szCs w:val="24"/>
              </w:rPr>
              <w:t>DNS name server availability</w:t>
            </w:r>
          </w:p>
        </w:tc>
        <w:tc>
          <w:tcPr>
            <w:tcW w:w="4770" w:type="dxa"/>
          </w:tcPr>
          <w:p w14:paraId="5FD1538F" w14:textId="77777777" w:rsidR="001638A2" w:rsidRPr="00ED5F61" w:rsidRDefault="001638A2" w:rsidP="00DB15CB">
            <w:pPr>
              <w:spacing w:line="239" w:lineRule="auto"/>
              <w:ind w:left="0" w:right="40"/>
              <w:rPr>
                <w:rFonts w:ascii="Calibri" w:eastAsia="Calibri" w:hAnsi="Calibri" w:cs="Calibri"/>
                <w:bCs/>
                <w:sz w:val="24"/>
                <w:szCs w:val="24"/>
              </w:rPr>
            </w:pPr>
            <w:r w:rsidRPr="00ED5F61">
              <w:rPr>
                <w:rFonts w:ascii="Calibri" w:eastAsia="Calibri" w:hAnsi="Calibri" w:cs="Calibri"/>
                <w:bCs/>
                <w:sz w:val="24"/>
                <w:szCs w:val="24"/>
              </w:rPr>
              <w:t>&lt; 432 min of downtime (≈ 99%)</w:t>
            </w:r>
          </w:p>
        </w:tc>
      </w:tr>
      <w:tr w:rsidR="001638A2" w:rsidRPr="00ED5F61" w14:paraId="519EE3E9" w14:textId="77777777" w:rsidTr="00DB15CB">
        <w:tc>
          <w:tcPr>
            <w:tcW w:w="990" w:type="dxa"/>
          </w:tcPr>
          <w:p w14:paraId="4198D83C" w14:textId="77777777" w:rsidR="001638A2" w:rsidRPr="00ED5F61" w:rsidRDefault="001638A2" w:rsidP="00DB15CB">
            <w:pPr>
              <w:spacing w:line="239" w:lineRule="auto"/>
              <w:ind w:left="0" w:right="40"/>
              <w:rPr>
                <w:rFonts w:ascii="Calibri" w:eastAsia="Calibri" w:hAnsi="Calibri" w:cs="Calibri"/>
                <w:b/>
                <w:bCs/>
                <w:sz w:val="24"/>
                <w:szCs w:val="24"/>
              </w:rPr>
            </w:pPr>
          </w:p>
        </w:tc>
        <w:tc>
          <w:tcPr>
            <w:tcW w:w="3510" w:type="dxa"/>
          </w:tcPr>
          <w:p w14:paraId="1FAC43F3" w14:textId="77777777" w:rsidR="001638A2" w:rsidRPr="00ED5F61" w:rsidRDefault="001638A2" w:rsidP="00DB15CB">
            <w:pPr>
              <w:spacing w:line="239" w:lineRule="auto"/>
              <w:ind w:left="0" w:right="40"/>
              <w:rPr>
                <w:rFonts w:ascii="Calibri" w:eastAsia="Calibri" w:hAnsi="Calibri" w:cs="Calibri"/>
                <w:bCs/>
                <w:sz w:val="24"/>
                <w:szCs w:val="24"/>
              </w:rPr>
            </w:pPr>
            <w:r w:rsidRPr="00ED5F61">
              <w:rPr>
                <w:rFonts w:ascii="Calibri" w:eastAsia="Calibri" w:hAnsi="Calibri" w:cs="Calibri"/>
                <w:bCs/>
                <w:sz w:val="24"/>
                <w:szCs w:val="24"/>
              </w:rPr>
              <w:t>TCP DNS resolution RTT</w:t>
            </w:r>
          </w:p>
        </w:tc>
        <w:tc>
          <w:tcPr>
            <w:tcW w:w="4770" w:type="dxa"/>
          </w:tcPr>
          <w:p w14:paraId="2EB78610" w14:textId="77777777" w:rsidR="001638A2" w:rsidRPr="00ED5F61" w:rsidRDefault="001638A2" w:rsidP="00DB15CB">
            <w:pPr>
              <w:spacing w:line="239" w:lineRule="auto"/>
              <w:ind w:left="0" w:right="40"/>
              <w:rPr>
                <w:rFonts w:ascii="Calibri" w:eastAsia="Calibri" w:hAnsi="Calibri" w:cs="Calibri"/>
                <w:bCs/>
                <w:sz w:val="24"/>
                <w:szCs w:val="24"/>
              </w:rPr>
            </w:pPr>
            <w:r w:rsidRPr="00ED5F61">
              <w:rPr>
                <w:rFonts w:ascii="Calibri" w:eastAsia="Calibri" w:hAnsi="Calibri" w:cs="Calibri"/>
                <w:bCs/>
                <w:sz w:val="24"/>
                <w:szCs w:val="24"/>
              </w:rPr>
              <w:t>&lt; 1500 ms, for at least 95% of the queries</w:t>
            </w:r>
          </w:p>
        </w:tc>
      </w:tr>
      <w:tr w:rsidR="001638A2" w:rsidRPr="00ED5F61" w14:paraId="07652712" w14:textId="77777777" w:rsidTr="00DB15CB">
        <w:tc>
          <w:tcPr>
            <w:tcW w:w="990" w:type="dxa"/>
          </w:tcPr>
          <w:p w14:paraId="579A4227" w14:textId="77777777" w:rsidR="001638A2" w:rsidRPr="00ED5F61" w:rsidRDefault="001638A2" w:rsidP="00DB15CB">
            <w:pPr>
              <w:spacing w:line="239" w:lineRule="auto"/>
              <w:ind w:left="0" w:right="40"/>
              <w:rPr>
                <w:rFonts w:ascii="Calibri" w:eastAsia="Calibri" w:hAnsi="Calibri" w:cs="Calibri"/>
                <w:b/>
                <w:bCs/>
                <w:sz w:val="24"/>
                <w:szCs w:val="24"/>
              </w:rPr>
            </w:pPr>
          </w:p>
        </w:tc>
        <w:tc>
          <w:tcPr>
            <w:tcW w:w="3510" w:type="dxa"/>
          </w:tcPr>
          <w:p w14:paraId="53E8AA35" w14:textId="77777777" w:rsidR="001638A2" w:rsidRPr="00ED5F61" w:rsidRDefault="001638A2" w:rsidP="00DB15CB">
            <w:pPr>
              <w:spacing w:line="239" w:lineRule="auto"/>
              <w:ind w:left="0" w:right="40"/>
              <w:rPr>
                <w:rFonts w:ascii="Calibri" w:eastAsia="Calibri" w:hAnsi="Calibri" w:cs="Calibri"/>
                <w:bCs/>
                <w:sz w:val="24"/>
                <w:szCs w:val="24"/>
              </w:rPr>
            </w:pPr>
            <w:r w:rsidRPr="00ED5F61">
              <w:rPr>
                <w:rFonts w:ascii="Calibri" w:eastAsia="Calibri" w:hAnsi="Calibri" w:cs="Calibri"/>
                <w:bCs/>
                <w:sz w:val="24"/>
                <w:szCs w:val="24"/>
              </w:rPr>
              <w:t>UDP DNS resolution RTT</w:t>
            </w:r>
          </w:p>
        </w:tc>
        <w:tc>
          <w:tcPr>
            <w:tcW w:w="4770" w:type="dxa"/>
          </w:tcPr>
          <w:p w14:paraId="1FD69D81" w14:textId="77777777" w:rsidR="001638A2" w:rsidRPr="00ED5F61" w:rsidRDefault="001638A2" w:rsidP="00DB15CB">
            <w:pPr>
              <w:spacing w:line="239" w:lineRule="auto"/>
              <w:ind w:left="0" w:right="40"/>
              <w:rPr>
                <w:rFonts w:ascii="Calibri" w:eastAsia="Calibri" w:hAnsi="Calibri" w:cs="Calibri"/>
                <w:bCs/>
                <w:sz w:val="24"/>
                <w:szCs w:val="24"/>
              </w:rPr>
            </w:pPr>
            <w:r w:rsidRPr="00ED5F61">
              <w:rPr>
                <w:rFonts w:ascii="Calibri" w:eastAsia="Calibri" w:hAnsi="Calibri" w:cs="Calibri"/>
                <w:bCs/>
                <w:sz w:val="24"/>
                <w:szCs w:val="24"/>
              </w:rPr>
              <w:t>&lt; 500 ms, for at least 95% of the queries</w:t>
            </w:r>
          </w:p>
        </w:tc>
      </w:tr>
      <w:tr w:rsidR="001638A2" w:rsidRPr="00ED5F61" w14:paraId="546570BC" w14:textId="77777777" w:rsidTr="00DB15CB">
        <w:tc>
          <w:tcPr>
            <w:tcW w:w="990" w:type="dxa"/>
          </w:tcPr>
          <w:p w14:paraId="4E98A2C6" w14:textId="77777777" w:rsidR="001638A2" w:rsidRPr="00ED5F61" w:rsidRDefault="001638A2" w:rsidP="00DB15CB">
            <w:pPr>
              <w:spacing w:line="239" w:lineRule="auto"/>
              <w:ind w:left="0" w:right="40"/>
              <w:rPr>
                <w:rFonts w:ascii="Calibri" w:eastAsia="Calibri" w:hAnsi="Calibri" w:cs="Calibri"/>
                <w:b/>
                <w:bCs/>
                <w:sz w:val="24"/>
                <w:szCs w:val="24"/>
              </w:rPr>
            </w:pPr>
          </w:p>
        </w:tc>
        <w:tc>
          <w:tcPr>
            <w:tcW w:w="3510" w:type="dxa"/>
          </w:tcPr>
          <w:p w14:paraId="50A95979" w14:textId="77777777" w:rsidR="001638A2" w:rsidRPr="00ED5F61" w:rsidRDefault="001638A2" w:rsidP="00DB15CB">
            <w:pPr>
              <w:spacing w:line="239" w:lineRule="auto"/>
              <w:ind w:left="0" w:right="40"/>
              <w:rPr>
                <w:rFonts w:ascii="Calibri" w:eastAsia="Calibri" w:hAnsi="Calibri" w:cs="Calibri"/>
                <w:bCs/>
                <w:sz w:val="24"/>
                <w:szCs w:val="24"/>
              </w:rPr>
            </w:pPr>
            <w:r w:rsidRPr="00ED5F61">
              <w:rPr>
                <w:rFonts w:ascii="Calibri" w:eastAsia="Calibri" w:hAnsi="Calibri" w:cs="Calibri"/>
                <w:bCs/>
                <w:sz w:val="24"/>
                <w:szCs w:val="24"/>
              </w:rPr>
              <w:t>DNS update time</w:t>
            </w:r>
          </w:p>
        </w:tc>
        <w:tc>
          <w:tcPr>
            <w:tcW w:w="4770" w:type="dxa"/>
          </w:tcPr>
          <w:p w14:paraId="0BDA651B" w14:textId="77777777" w:rsidR="001638A2" w:rsidRPr="00ED5F61" w:rsidRDefault="001638A2" w:rsidP="00DB15CB">
            <w:pPr>
              <w:spacing w:line="239" w:lineRule="auto"/>
              <w:ind w:left="0" w:right="40"/>
              <w:rPr>
                <w:rFonts w:ascii="Calibri" w:eastAsia="Calibri" w:hAnsi="Calibri" w:cs="Calibri"/>
                <w:bCs/>
                <w:sz w:val="24"/>
                <w:szCs w:val="24"/>
              </w:rPr>
            </w:pPr>
            <w:r w:rsidRPr="00ED5F61">
              <w:rPr>
                <w:rFonts w:ascii="Calibri" w:eastAsia="Calibri" w:hAnsi="Calibri" w:cs="Calibri"/>
                <w:bCs/>
                <w:sz w:val="24"/>
                <w:szCs w:val="24"/>
              </w:rPr>
              <w:t>&lt; 60 min, for at least 95% of the probes</w:t>
            </w:r>
          </w:p>
        </w:tc>
      </w:tr>
      <w:tr w:rsidR="001638A2" w:rsidRPr="00ED5F61" w14:paraId="04B76583" w14:textId="77777777" w:rsidTr="00DB15CB">
        <w:tc>
          <w:tcPr>
            <w:tcW w:w="990" w:type="dxa"/>
          </w:tcPr>
          <w:p w14:paraId="52A2B16A" w14:textId="77777777" w:rsidR="001638A2" w:rsidRPr="00ED5F61" w:rsidRDefault="001638A2" w:rsidP="00DB15CB">
            <w:pPr>
              <w:spacing w:line="239" w:lineRule="auto"/>
              <w:ind w:left="0" w:right="-468"/>
              <w:rPr>
                <w:rFonts w:ascii="Calibri" w:eastAsia="Calibri" w:hAnsi="Calibri" w:cs="Calibri"/>
                <w:b/>
                <w:bCs/>
                <w:sz w:val="24"/>
                <w:szCs w:val="24"/>
              </w:rPr>
            </w:pPr>
            <w:r w:rsidRPr="00ED5F61">
              <w:rPr>
                <w:rFonts w:ascii="Calibri" w:eastAsia="Calibri" w:hAnsi="Calibri" w:cs="Calibri"/>
                <w:b/>
                <w:bCs/>
                <w:sz w:val="24"/>
                <w:szCs w:val="24"/>
              </w:rPr>
              <w:t>RDDS</w:t>
            </w:r>
          </w:p>
        </w:tc>
        <w:tc>
          <w:tcPr>
            <w:tcW w:w="3510" w:type="dxa"/>
          </w:tcPr>
          <w:p w14:paraId="467D1689" w14:textId="77777777" w:rsidR="001638A2" w:rsidRPr="00ED5F61" w:rsidRDefault="001638A2" w:rsidP="00DB15CB">
            <w:pPr>
              <w:spacing w:line="239" w:lineRule="auto"/>
              <w:ind w:left="0" w:right="40"/>
              <w:rPr>
                <w:rFonts w:ascii="Calibri" w:eastAsia="Calibri" w:hAnsi="Calibri" w:cs="Calibri"/>
                <w:bCs/>
                <w:sz w:val="24"/>
                <w:szCs w:val="24"/>
              </w:rPr>
            </w:pPr>
            <w:r w:rsidRPr="00ED5F61">
              <w:rPr>
                <w:rFonts w:ascii="Calibri" w:eastAsia="Calibri" w:hAnsi="Calibri" w:cs="Calibri"/>
                <w:bCs/>
                <w:sz w:val="24"/>
                <w:szCs w:val="24"/>
              </w:rPr>
              <w:t>RDDS availability</w:t>
            </w:r>
          </w:p>
        </w:tc>
        <w:tc>
          <w:tcPr>
            <w:tcW w:w="4770" w:type="dxa"/>
          </w:tcPr>
          <w:p w14:paraId="47D6563E" w14:textId="77777777" w:rsidR="001638A2" w:rsidRPr="00ED5F61" w:rsidRDefault="001638A2" w:rsidP="00DB15CB">
            <w:pPr>
              <w:spacing w:line="239" w:lineRule="auto"/>
              <w:ind w:left="0" w:right="40"/>
              <w:rPr>
                <w:rFonts w:ascii="Calibri" w:eastAsia="Calibri" w:hAnsi="Calibri" w:cs="Calibri"/>
                <w:bCs/>
                <w:sz w:val="24"/>
                <w:szCs w:val="24"/>
              </w:rPr>
            </w:pPr>
            <w:r w:rsidRPr="00ED5F61">
              <w:rPr>
                <w:rFonts w:ascii="Calibri" w:eastAsia="Calibri" w:hAnsi="Calibri" w:cs="Calibri"/>
                <w:bCs/>
                <w:sz w:val="24"/>
                <w:szCs w:val="24"/>
              </w:rPr>
              <w:t>&lt; 864 min of downtime (≈ 98%)</w:t>
            </w:r>
          </w:p>
        </w:tc>
      </w:tr>
      <w:tr w:rsidR="001638A2" w:rsidRPr="00ED5F61" w14:paraId="0B225D20" w14:textId="77777777" w:rsidTr="00DB15CB">
        <w:tc>
          <w:tcPr>
            <w:tcW w:w="990" w:type="dxa"/>
          </w:tcPr>
          <w:p w14:paraId="0ABE1607" w14:textId="77777777" w:rsidR="001638A2" w:rsidRPr="00ED5F61" w:rsidRDefault="001638A2" w:rsidP="00DB15CB">
            <w:pPr>
              <w:spacing w:line="239" w:lineRule="auto"/>
              <w:ind w:left="0" w:right="40"/>
              <w:rPr>
                <w:rFonts w:ascii="Calibri" w:eastAsia="Calibri" w:hAnsi="Calibri" w:cs="Calibri"/>
                <w:b/>
                <w:bCs/>
                <w:sz w:val="24"/>
                <w:szCs w:val="24"/>
              </w:rPr>
            </w:pPr>
          </w:p>
        </w:tc>
        <w:tc>
          <w:tcPr>
            <w:tcW w:w="3510" w:type="dxa"/>
          </w:tcPr>
          <w:p w14:paraId="395FD04D" w14:textId="77777777" w:rsidR="001638A2" w:rsidRPr="00ED5F61" w:rsidRDefault="001638A2" w:rsidP="00DB15CB">
            <w:pPr>
              <w:spacing w:line="239" w:lineRule="auto"/>
              <w:ind w:left="0" w:right="40"/>
              <w:rPr>
                <w:rFonts w:ascii="Calibri" w:eastAsia="Calibri" w:hAnsi="Calibri" w:cs="Calibri"/>
                <w:bCs/>
                <w:sz w:val="24"/>
                <w:szCs w:val="24"/>
              </w:rPr>
            </w:pPr>
            <w:r w:rsidRPr="00ED5F61">
              <w:rPr>
                <w:rFonts w:ascii="Calibri" w:eastAsia="Calibri" w:hAnsi="Calibri" w:cs="Calibri"/>
                <w:bCs/>
                <w:sz w:val="24"/>
                <w:szCs w:val="24"/>
              </w:rPr>
              <w:t>RDDS query RTT</w:t>
            </w:r>
          </w:p>
        </w:tc>
        <w:tc>
          <w:tcPr>
            <w:tcW w:w="4770" w:type="dxa"/>
          </w:tcPr>
          <w:p w14:paraId="2BC6F7EF" w14:textId="77777777" w:rsidR="001638A2" w:rsidRPr="00ED5F61" w:rsidRDefault="001638A2" w:rsidP="00DB15CB">
            <w:pPr>
              <w:spacing w:line="239" w:lineRule="auto"/>
              <w:ind w:left="0" w:right="40"/>
              <w:rPr>
                <w:rFonts w:ascii="Calibri" w:eastAsia="Calibri" w:hAnsi="Calibri" w:cs="Calibri"/>
                <w:bCs/>
                <w:sz w:val="24"/>
                <w:szCs w:val="24"/>
              </w:rPr>
            </w:pPr>
            <w:r w:rsidRPr="00ED5F61">
              <w:rPr>
                <w:rFonts w:ascii="Calibri" w:eastAsia="Calibri" w:hAnsi="Calibri" w:cs="Calibri"/>
                <w:bCs/>
                <w:sz w:val="24"/>
                <w:szCs w:val="24"/>
              </w:rPr>
              <w:t>&lt; 2000 ms, for at least 95% of the queries</w:t>
            </w:r>
          </w:p>
        </w:tc>
      </w:tr>
      <w:tr w:rsidR="001638A2" w:rsidRPr="00ED5F61" w14:paraId="14F0CC6D" w14:textId="77777777" w:rsidTr="00DB15CB">
        <w:tc>
          <w:tcPr>
            <w:tcW w:w="990" w:type="dxa"/>
          </w:tcPr>
          <w:p w14:paraId="405B4B2C" w14:textId="77777777" w:rsidR="001638A2" w:rsidRPr="00ED5F61" w:rsidRDefault="001638A2" w:rsidP="00DB15CB">
            <w:pPr>
              <w:spacing w:line="239" w:lineRule="auto"/>
              <w:ind w:left="0" w:right="40"/>
              <w:rPr>
                <w:rFonts w:ascii="Calibri" w:eastAsia="Calibri" w:hAnsi="Calibri" w:cs="Calibri"/>
                <w:b/>
                <w:bCs/>
                <w:sz w:val="24"/>
                <w:szCs w:val="24"/>
              </w:rPr>
            </w:pPr>
          </w:p>
        </w:tc>
        <w:tc>
          <w:tcPr>
            <w:tcW w:w="3510" w:type="dxa"/>
          </w:tcPr>
          <w:p w14:paraId="095FB9D2" w14:textId="77777777" w:rsidR="001638A2" w:rsidRPr="00ED5F61" w:rsidRDefault="001638A2" w:rsidP="00DB15CB">
            <w:pPr>
              <w:spacing w:line="239" w:lineRule="auto"/>
              <w:ind w:left="0" w:right="40"/>
              <w:rPr>
                <w:rFonts w:ascii="Calibri" w:eastAsia="Calibri" w:hAnsi="Calibri" w:cs="Calibri"/>
                <w:bCs/>
                <w:sz w:val="24"/>
                <w:szCs w:val="24"/>
              </w:rPr>
            </w:pPr>
            <w:r w:rsidRPr="00ED5F61">
              <w:rPr>
                <w:rFonts w:ascii="Calibri" w:eastAsia="Calibri" w:hAnsi="Calibri" w:cs="Calibri"/>
                <w:bCs/>
                <w:sz w:val="24"/>
                <w:szCs w:val="24"/>
              </w:rPr>
              <w:t>RDDS update time</w:t>
            </w:r>
          </w:p>
        </w:tc>
        <w:tc>
          <w:tcPr>
            <w:tcW w:w="4770" w:type="dxa"/>
          </w:tcPr>
          <w:p w14:paraId="386850CE" w14:textId="77777777" w:rsidR="001638A2" w:rsidRPr="00ED5F61" w:rsidRDefault="001638A2" w:rsidP="00DB15CB">
            <w:pPr>
              <w:spacing w:line="239" w:lineRule="auto"/>
              <w:ind w:left="0" w:right="40"/>
              <w:rPr>
                <w:rFonts w:ascii="Calibri" w:eastAsia="Calibri" w:hAnsi="Calibri" w:cs="Calibri"/>
                <w:bCs/>
                <w:sz w:val="24"/>
                <w:szCs w:val="24"/>
              </w:rPr>
            </w:pPr>
            <w:r w:rsidRPr="00ED5F61">
              <w:rPr>
                <w:rFonts w:ascii="Calibri" w:eastAsia="Calibri" w:hAnsi="Calibri" w:cs="Calibri"/>
                <w:bCs/>
                <w:sz w:val="24"/>
                <w:szCs w:val="24"/>
              </w:rPr>
              <w:t>&lt; 60 min, for at least 95% of the probes</w:t>
            </w:r>
          </w:p>
        </w:tc>
      </w:tr>
      <w:tr w:rsidR="001638A2" w:rsidRPr="00ED5F61" w14:paraId="0932AF43" w14:textId="77777777" w:rsidTr="00DB15CB">
        <w:tc>
          <w:tcPr>
            <w:tcW w:w="990" w:type="dxa"/>
          </w:tcPr>
          <w:p w14:paraId="74DF200D" w14:textId="77777777" w:rsidR="001638A2" w:rsidRPr="00ED5F61" w:rsidRDefault="001638A2" w:rsidP="00DB15CB">
            <w:pPr>
              <w:spacing w:line="239" w:lineRule="auto"/>
              <w:ind w:left="0" w:right="40"/>
              <w:rPr>
                <w:rFonts w:ascii="Calibri" w:eastAsia="Calibri" w:hAnsi="Calibri" w:cs="Calibri"/>
                <w:b/>
                <w:bCs/>
                <w:sz w:val="24"/>
                <w:szCs w:val="24"/>
              </w:rPr>
            </w:pPr>
            <w:r w:rsidRPr="00ED5F61">
              <w:rPr>
                <w:rFonts w:ascii="Calibri" w:eastAsia="Calibri" w:hAnsi="Calibri" w:cs="Calibri"/>
                <w:b/>
                <w:bCs/>
                <w:sz w:val="24"/>
                <w:szCs w:val="24"/>
              </w:rPr>
              <w:t>EPP</w:t>
            </w:r>
          </w:p>
        </w:tc>
        <w:tc>
          <w:tcPr>
            <w:tcW w:w="3510" w:type="dxa"/>
          </w:tcPr>
          <w:p w14:paraId="2EDD843E" w14:textId="77777777" w:rsidR="001638A2" w:rsidRPr="00ED5F61" w:rsidRDefault="001638A2" w:rsidP="00DB15CB">
            <w:pPr>
              <w:spacing w:line="239" w:lineRule="auto"/>
              <w:ind w:left="0" w:right="40"/>
              <w:rPr>
                <w:rFonts w:ascii="Calibri" w:eastAsia="Calibri" w:hAnsi="Calibri" w:cs="Calibri"/>
                <w:bCs/>
                <w:sz w:val="24"/>
                <w:szCs w:val="24"/>
              </w:rPr>
            </w:pPr>
            <w:r w:rsidRPr="00ED5F61">
              <w:rPr>
                <w:rFonts w:ascii="Calibri" w:eastAsia="Calibri" w:hAnsi="Calibri" w:cs="Calibri"/>
                <w:bCs/>
                <w:sz w:val="24"/>
                <w:szCs w:val="24"/>
              </w:rPr>
              <w:t>EPP service availability</w:t>
            </w:r>
          </w:p>
        </w:tc>
        <w:tc>
          <w:tcPr>
            <w:tcW w:w="4770" w:type="dxa"/>
          </w:tcPr>
          <w:p w14:paraId="0326F932" w14:textId="77777777" w:rsidR="001638A2" w:rsidRPr="00ED5F61" w:rsidRDefault="001638A2" w:rsidP="00DB15CB">
            <w:pPr>
              <w:spacing w:line="239" w:lineRule="auto"/>
              <w:ind w:left="0" w:right="40"/>
              <w:rPr>
                <w:rFonts w:ascii="Calibri" w:eastAsia="Calibri" w:hAnsi="Calibri" w:cs="Calibri"/>
                <w:bCs/>
                <w:sz w:val="24"/>
                <w:szCs w:val="24"/>
              </w:rPr>
            </w:pPr>
            <w:r w:rsidRPr="00ED5F61">
              <w:rPr>
                <w:rFonts w:ascii="Calibri" w:eastAsia="Calibri" w:hAnsi="Calibri" w:cs="Calibri"/>
                <w:bCs/>
                <w:sz w:val="24"/>
                <w:szCs w:val="24"/>
              </w:rPr>
              <w:t>&lt; 864 min of downtime (≈ 98%)</w:t>
            </w:r>
          </w:p>
        </w:tc>
      </w:tr>
      <w:tr w:rsidR="001638A2" w:rsidRPr="00ED5F61" w14:paraId="35251124" w14:textId="77777777" w:rsidTr="00DB15CB">
        <w:tc>
          <w:tcPr>
            <w:tcW w:w="990" w:type="dxa"/>
          </w:tcPr>
          <w:p w14:paraId="787A4460" w14:textId="77777777" w:rsidR="001638A2" w:rsidRPr="00ED5F61" w:rsidRDefault="001638A2" w:rsidP="00DB15CB">
            <w:pPr>
              <w:spacing w:line="239" w:lineRule="auto"/>
              <w:ind w:left="0" w:right="40"/>
              <w:rPr>
                <w:rFonts w:ascii="Calibri" w:eastAsia="Calibri" w:hAnsi="Calibri" w:cs="Calibri"/>
                <w:b/>
                <w:bCs/>
                <w:sz w:val="24"/>
                <w:szCs w:val="24"/>
              </w:rPr>
            </w:pPr>
          </w:p>
        </w:tc>
        <w:tc>
          <w:tcPr>
            <w:tcW w:w="3510" w:type="dxa"/>
          </w:tcPr>
          <w:p w14:paraId="059E2010" w14:textId="77777777" w:rsidR="001638A2" w:rsidRPr="00ED5F61" w:rsidRDefault="001638A2" w:rsidP="00DB15CB">
            <w:pPr>
              <w:spacing w:line="239" w:lineRule="auto"/>
              <w:ind w:left="0" w:right="40"/>
              <w:rPr>
                <w:rFonts w:ascii="Calibri" w:eastAsia="Calibri" w:hAnsi="Calibri" w:cs="Calibri"/>
                <w:bCs/>
                <w:sz w:val="24"/>
                <w:szCs w:val="24"/>
              </w:rPr>
            </w:pPr>
            <w:r w:rsidRPr="00ED5F61">
              <w:rPr>
                <w:rFonts w:ascii="Calibri" w:eastAsia="Calibri" w:hAnsi="Calibri" w:cs="Calibri"/>
                <w:bCs/>
                <w:sz w:val="24"/>
                <w:szCs w:val="24"/>
              </w:rPr>
              <w:t>EPP session-command RTT</w:t>
            </w:r>
          </w:p>
        </w:tc>
        <w:tc>
          <w:tcPr>
            <w:tcW w:w="4770" w:type="dxa"/>
          </w:tcPr>
          <w:p w14:paraId="1E40C07C" w14:textId="77777777" w:rsidR="001638A2" w:rsidRPr="00ED5F61" w:rsidRDefault="001638A2" w:rsidP="00DB15CB">
            <w:pPr>
              <w:spacing w:line="239" w:lineRule="auto"/>
              <w:ind w:left="0" w:right="40"/>
              <w:rPr>
                <w:rFonts w:ascii="Calibri" w:eastAsia="Calibri" w:hAnsi="Calibri" w:cs="Calibri"/>
                <w:bCs/>
                <w:sz w:val="24"/>
                <w:szCs w:val="24"/>
              </w:rPr>
            </w:pPr>
            <w:r w:rsidRPr="00ED5F61">
              <w:rPr>
                <w:rFonts w:ascii="Calibri" w:eastAsia="Calibri" w:hAnsi="Calibri" w:cs="Calibri"/>
                <w:bCs/>
                <w:sz w:val="24"/>
                <w:szCs w:val="24"/>
              </w:rPr>
              <w:t>&lt; 4000 ms, for at least 90% of the commands</w:t>
            </w:r>
          </w:p>
        </w:tc>
      </w:tr>
      <w:tr w:rsidR="001638A2" w:rsidRPr="00ED5F61" w14:paraId="47FEED9B" w14:textId="77777777" w:rsidTr="00DB15CB">
        <w:tc>
          <w:tcPr>
            <w:tcW w:w="990" w:type="dxa"/>
          </w:tcPr>
          <w:p w14:paraId="6A0F5F7A" w14:textId="77777777" w:rsidR="001638A2" w:rsidRPr="00ED5F61" w:rsidRDefault="001638A2" w:rsidP="00DB15CB">
            <w:pPr>
              <w:spacing w:line="239" w:lineRule="auto"/>
              <w:ind w:left="0" w:right="40"/>
              <w:rPr>
                <w:rFonts w:ascii="Calibri" w:eastAsia="Calibri" w:hAnsi="Calibri" w:cs="Calibri"/>
                <w:b/>
                <w:bCs/>
                <w:sz w:val="24"/>
                <w:szCs w:val="24"/>
              </w:rPr>
            </w:pPr>
          </w:p>
        </w:tc>
        <w:tc>
          <w:tcPr>
            <w:tcW w:w="3510" w:type="dxa"/>
          </w:tcPr>
          <w:p w14:paraId="6ACEBD82" w14:textId="77777777" w:rsidR="001638A2" w:rsidRPr="00ED5F61" w:rsidRDefault="001638A2" w:rsidP="00DB15CB">
            <w:pPr>
              <w:spacing w:line="239" w:lineRule="auto"/>
              <w:ind w:left="0" w:right="40"/>
              <w:rPr>
                <w:rFonts w:ascii="Calibri" w:eastAsia="Calibri" w:hAnsi="Calibri" w:cs="Calibri"/>
                <w:bCs/>
                <w:sz w:val="24"/>
                <w:szCs w:val="24"/>
              </w:rPr>
            </w:pPr>
            <w:r w:rsidRPr="00ED5F61">
              <w:rPr>
                <w:rFonts w:ascii="Calibri" w:eastAsia="Calibri" w:hAnsi="Calibri" w:cs="Calibri"/>
                <w:bCs/>
                <w:sz w:val="24"/>
                <w:szCs w:val="24"/>
              </w:rPr>
              <w:t>EPP query-command RTT</w:t>
            </w:r>
          </w:p>
        </w:tc>
        <w:tc>
          <w:tcPr>
            <w:tcW w:w="4770" w:type="dxa"/>
          </w:tcPr>
          <w:p w14:paraId="18491D8A" w14:textId="77777777" w:rsidR="001638A2" w:rsidRPr="00ED5F61" w:rsidRDefault="001638A2" w:rsidP="00DB15CB">
            <w:pPr>
              <w:spacing w:line="239" w:lineRule="auto"/>
              <w:ind w:left="0" w:right="40"/>
              <w:rPr>
                <w:rFonts w:ascii="Calibri" w:eastAsia="Calibri" w:hAnsi="Calibri" w:cs="Calibri"/>
                <w:bCs/>
                <w:sz w:val="24"/>
                <w:szCs w:val="24"/>
              </w:rPr>
            </w:pPr>
            <w:r w:rsidRPr="00ED5F61">
              <w:rPr>
                <w:rFonts w:ascii="Calibri" w:eastAsia="Calibri" w:hAnsi="Calibri" w:cs="Calibri"/>
                <w:bCs/>
                <w:sz w:val="24"/>
                <w:szCs w:val="24"/>
              </w:rPr>
              <w:t>&lt; 2000 ms, for at least 90% of the commands</w:t>
            </w:r>
          </w:p>
        </w:tc>
      </w:tr>
      <w:tr w:rsidR="001638A2" w:rsidRPr="00ED5F61" w14:paraId="427842D1" w14:textId="77777777" w:rsidTr="00DB15CB">
        <w:tc>
          <w:tcPr>
            <w:tcW w:w="990" w:type="dxa"/>
          </w:tcPr>
          <w:p w14:paraId="19EE2F2C" w14:textId="77777777" w:rsidR="001638A2" w:rsidRPr="00ED5F61" w:rsidRDefault="001638A2" w:rsidP="00DB15CB">
            <w:pPr>
              <w:spacing w:line="239" w:lineRule="auto"/>
              <w:ind w:left="0" w:right="40"/>
              <w:rPr>
                <w:rFonts w:ascii="Calibri" w:eastAsia="Calibri" w:hAnsi="Calibri" w:cs="Calibri"/>
                <w:b/>
                <w:bCs/>
                <w:sz w:val="24"/>
                <w:szCs w:val="24"/>
              </w:rPr>
            </w:pPr>
          </w:p>
        </w:tc>
        <w:tc>
          <w:tcPr>
            <w:tcW w:w="3510" w:type="dxa"/>
          </w:tcPr>
          <w:p w14:paraId="619478FC" w14:textId="77777777" w:rsidR="001638A2" w:rsidRPr="00ED5F61" w:rsidRDefault="001638A2" w:rsidP="00DB15CB">
            <w:pPr>
              <w:spacing w:line="239" w:lineRule="auto"/>
              <w:ind w:left="0" w:right="40"/>
              <w:rPr>
                <w:rFonts w:ascii="Calibri" w:eastAsia="Calibri" w:hAnsi="Calibri" w:cs="Calibri"/>
                <w:bCs/>
                <w:sz w:val="24"/>
                <w:szCs w:val="24"/>
              </w:rPr>
            </w:pPr>
            <w:r w:rsidRPr="00ED5F61">
              <w:rPr>
                <w:rFonts w:ascii="Calibri" w:eastAsia="Calibri" w:hAnsi="Calibri" w:cs="Calibri"/>
                <w:bCs/>
                <w:sz w:val="24"/>
                <w:szCs w:val="24"/>
              </w:rPr>
              <w:t>EPP transform-command RTT</w:t>
            </w:r>
          </w:p>
        </w:tc>
        <w:tc>
          <w:tcPr>
            <w:tcW w:w="4770" w:type="dxa"/>
          </w:tcPr>
          <w:p w14:paraId="17F238C3" w14:textId="77777777" w:rsidR="001638A2" w:rsidRPr="00ED5F61" w:rsidRDefault="001638A2" w:rsidP="00DB15CB">
            <w:pPr>
              <w:spacing w:line="239" w:lineRule="auto"/>
              <w:ind w:left="0" w:right="40"/>
              <w:rPr>
                <w:rFonts w:ascii="Calibri" w:eastAsia="Calibri" w:hAnsi="Calibri" w:cs="Calibri"/>
                <w:bCs/>
                <w:sz w:val="24"/>
                <w:szCs w:val="24"/>
              </w:rPr>
            </w:pPr>
            <w:r w:rsidRPr="00ED5F61">
              <w:rPr>
                <w:rFonts w:ascii="Calibri" w:eastAsia="Calibri" w:hAnsi="Calibri" w:cs="Calibri"/>
                <w:bCs/>
                <w:sz w:val="24"/>
                <w:szCs w:val="24"/>
              </w:rPr>
              <w:t>&lt; 4000 ms, for at least 90% of the commands</w:t>
            </w:r>
          </w:p>
        </w:tc>
      </w:tr>
    </w:tbl>
    <w:p w14:paraId="1AA82BB0" w14:textId="77777777" w:rsidR="001638A2" w:rsidRPr="00ED5F61" w:rsidRDefault="001638A2" w:rsidP="001638A2">
      <w:pPr>
        <w:spacing w:before="19" w:line="240" w:lineRule="exact"/>
        <w:rPr>
          <w:sz w:val="24"/>
          <w:szCs w:val="24"/>
        </w:rPr>
      </w:pPr>
    </w:p>
    <w:p w14:paraId="40A0B7A9" w14:textId="77777777" w:rsidR="001638A2" w:rsidRPr="00ED5F61" w:rsidRDefault="001638A2" w:rsidP="001638A2">
      <w:pPr>
        <w:spacing w:before="17" w:line="278" w:lineRule="exact"/>
        <w:ind w:left="0" w:right="168"/>
        <w:rPr>
          <w:rFonts w:ascii="Calibri" w:eastAsia="Calibri" w:hAnsi="Calibri" w:cs="Calibri"/>
          <w:sz w:val="24"/>
          <w:szCs w:val="24"/>
        </w:rPr>
      </w:pPr>
      <w:r w:rsidRPr="00ED5F61">
        <w:rPr>
          <w:rFonts w:ascii="Calibri" w:eastAsia="Calibri" w:hAnsi="Calibri" w:cs="Calibri"/>
          <w:sz w:val="24"/>
          <w:szCs w:val="24"/>
        </w:rPr>
        <w:t>Regist</w:t>
      </w:r>
      <w:r w:rsidRPr="00ED5F61">
        <w:rPr>
          <w:rFonts w:ascii="Calibri" w:eastAsia="Calibri" w:hAnsi="Calibri" w:cs="Calibri"/>
          <w:spacing w:val="1"/>
          <w:sz w:val="24"/>
          <w:szCs w:val="24"/>
        </w:rPr>
        <w:t>r</w:t>
      </w:r>
      <w:r w:rsidRPr="00ED5F61">
        <w:rPr>
          <w:rFonts w:ascii="Calibri" w:eastAsia="Calibri" w:hAnsi="Calibri" w:cs="Calibri"/>
          <w:sz w:val="24"/>
          <w:szCs w:val="24"/>
        </w:rPr>
        <w:t>y</w:t>
      </w:r>
      <w:r w:rsidRPr="00ED5F61">
        <w:rPr>
          <w:rFonts w:ascii="Calibri" w:eastAsia="Calibri" w:hAnsi="Calibri" w:cs="Calibri"/>
          <w:spacing w:val="-8"/>
          <w:sz w:val="24"/>
          <w:szCs w:val="24"/>
        </w:rPr>
        <w:t xml:space="preserve"> </w:t>
      </w:r>
      <w:r w:rsidRPr="00ED5F61">
        <w:rPr>
          <w:rFonts w:ascii="Calibri" w:eastAsia="Calibri" w:hAnsi="Calibri" w:cs="Calibri"/>
          <w:sz w:val="24"/>
          <w:szCs w:val="24"/>
        </w:rPr>
        <w:t>O</w:t>
      </w:r>
      <w:r w:rsidRPr="00ED5F61">
        <w:rPr>
          <w:rFonts w:ascii="Calibri" w:eastAsia="Calibri" w:hAnsi="Calibri" w:cs="Calibri"/>
          <w:spacing w:val="1"/>
          <w:sz w:val="24"/>
          <w:szCs w:val="24"/>
        </w:rPr>
        <w:t>p</w:t>
      </w:r>
      <w:r w:rsidRPr="00ED5F61">
        <w:rPr>
          <w:rFonts w:ascii="Calibri" w:eastAsia="Calibri" w:hAnsi="Calibri" w:cs="Calibri"/>
          <w:sz w:val="24"/>
          <w:szCs w:val="24"/>
        </w:rPr>
        <w:t>e</w:t>
      </w:r>
      <w:r w:rsidRPr="00ED5F61">
        <w:rPr>
          <w:rFonts w:ascii="Calibri" w:eastAsia="Calibri" w:hAnsi="Calibri" w:cs="Calibri"/>
          <w:spacing w:val="1"/>
          <w:sz w:val="24"/>
          <w:szCs w:val="24"/>
        </w:rPr>
        <w:t>r</w:t>
      </w:r>
      <w:r w:rsidRPr="00ED5F61">
        <w:rPr>
          <w:rFonts w:ascii="Calibri" w:eastAsia="Calibri" w:hAnsi="Calibri" w:cs="Calibri"/>
          <w:spacing w:val="-2"/>
          <w:sz w:val="24"/>
          <w:szCs w:val="24"/>
        </w:rPr>
        <w:t>a</w:t>
      </w:r>
      <w:r w:rsidRPr="00ED5F61">
        <w:rPr>
          <w:rFonts w:ascii="Calibri" w:eastAsia="Calibri" w:hAnsi="Calibri" w:cs="Calibri"/>
          <w:spacing w:val="1"/>
          <w:sz w:val="24"/>
          <w:szCs w:val="24"/>
        </w:rPr>
        <w:t>t</w:t>
      </w:r>
      <w:r w:rsidRPr="00ED5F61">
        <w:rPr>
          <w:rFonts w:ascii="Calibri" w:eastAsia="Calibri" w:hAnsi="Calibri" w:cs="Calibri"/>
          <w:sz w:val="24"/>
          <w:szCs w:val="24"/>
        </w:rPr>
        <w:t>or</w:t>
      </w:r>
      <w:r w:rsidRPr="00ED5F61">
        <w:rPr>
          <w:rFonts w:ascii="Calibri" w:eastAsia="Calibri" w:hAnsi="Calibri" w:cs="Calibri"/>
          <w:spacing w:val="-6"/>
          <w:sz w:val="24"/>
          <w:szCs w:val="24"/>
        </w:rPr>
        <w:t xml:space="preserve"> </w:t>
      </w:r>
      <w:r w:rsidRPr="00ED5F61">
        <w:rPr>
          <w:rFonts w:ascii="Calibri" w:eastAsia="Calibri" w:hAnsi="Calibri" w:cs="Calibri"/>
          <w:sz w:val="24"/>
          <w:szCs w:val="24"/>
        </w:rPr>
        <w:t>may</w:t>
      </w:r>
      <w:r w:rsidRPr="00ED5F61">
        <w:rPr>
          <w:rFonts w:ascii="Calibri" w:eastAsia="Calibri" w:hAnsi="Calibri" w:cs="Calibri"/>
          <w:spacing w:val="-3"/>
          <w:sz w:val="24"/>
          <w:szCs w:val="24"/>
        </w:rPr>
        <w:t xml:space="preserve"> </w:t>
      </w:r>
      <w:r w:rsidRPr="00ED5F61">
        <w:rPr>
          <w:rFonts w:ascii="Calibri" w:eastAsia="Calibri" w:hAnsi="Calibri" w:cs="Calibri"/>
          <w:spacing w:val="-1"/>
          <w:sz w:val="24"/>
          <w:szCs w:val="24"/>
        </w:rPr>
        <w:t>p</w:t>
      </w:r>
      <w:r w:rsidRPr="00ED5F61">
        <w:rPr>
          <w:rFonts w:ascii="Calibri" w:eastAsia="Calibri" w:hAnsi="Calibri" w:cs="Calibri"/>
          <w:sz w:val="24"/>
          <w:szCs w:val="24"/>
        </w:rPr>
        <w:t>e</w:t>
      </w:r>
      <w:r w:rsidRPr="00ED5F61">
        <w:rPr>
          <w:rFonts w:ascii="Calibri" w:eastAsia="Calibri" w:hAnsi="Calibri" w:cs="Calibri"/>
          <w:spacing w:val="1"/>
          <w:sz w:val="24"/>
          <w:szCs w:val="24"/>
        </w:rPr>
        <w:t>rf</w:t>
      </w:r>
      <w:r w:rsidRPr="00ED5F61">
        <w:rPr>
          <w:rFonts w:ascii="Calibri" w:eastAsia="Calibri" w:hAnsi="Calibri" w:cs="Calibri"/>
          <w:sz w:val="24"/>
          <w:szCs w:val="24"/>
        </w:rPr>
        <w:t>o</w:t>
      </w:r>
      <w:r w:rsidRPr="00ED5F61">
        <w:rPr>
          <w:rFonts w:ascii="Calibri" w:eastAsia="Calibri" w:hAnsi="Calibri" w:cs="Calibri"/>
          <w:spacing w:val="1"/>
          <w:sz w:val="24"/>
          <w:szCs w:val="24"/>
        </w:rPr>
        <w:t>r</w:t>
      </w:r>
      <w:r w:rsidRPr="00ED5F61">
        <w:rPr>
          <w:rFonts w:ascii="Calibri" w:eastAsia="Calibri" w:hAnsi="Calibri" w:cs="Calibri"/>
          <w:sz w:val="24"/>
          <w:szCs w:val="24"/>
        </w:rPr>
        <w:t>m</w:t>
      </w:r>
      <w:r w:rsidRPr="00ED5F61">
        <w:rPr>
          <w:rFonts w:ascii="Calibri" w:eastAsia="Calibri" w:hAnsi="Calibri" w:cs="Calibri"/>
          <w:spacing w:val="-7"/>
          <w:sz w:val="24"/>
          <w:szCs w:val="24"/>
        </w:rPr>
        <w:t xml:space="preserve"> </w:t>
      </w:r>
      <w:r w:rsidRPr="00ED5F61">
        <w:rPr>
          <w:rFonts w:ascii="Calibri" w:eastAsia="Calibri" w:hAnsi="Calibri" w:cs="Calibri"/>
          <w:sz w:val="24"/>
          <w:szCs w:val="24"/>
        </w:rPr>
        <w:t>mai</w:t>
      </w:r>
      <w:r w:rsidRPr="00ED5F61">
        <w:rPr>
          <w:rFonts w:ascii="Calibri" w:eastAsia="Calibri" w:hAnsi="Calibri" w:cs="Calibri"/>
          <w:spacing w:val="-1"/>
          <w:sz w:val="24"/>
          <w:szCs w:val="24"/>
        </w:rPr>
        <w:t>n</w:t>
      </w:r>
      <w:r w:rsidRPr="00ED5F61">
        <w:rPr>
          <w:rFonts w:ascii="Calibri" w:eastAsia="Calibri" w:hAnsi="Calibri" w:cs="Calibri"/>
          <w:spacing w:val="1"/>
          <w:sz w:val="24"/>
          <w:szCs w:val="24"/>
        </w:rPr>
        <w:t>t</w:t>
      </w:r>
      <w:r w:rsidRPr="00ED5F61">
        <w:rPr>
          <w:rFonts w:ascii="Calibri" w:eastAsia="Calibri" w:hAnsi="Calibri" w:cs="Calibri"/>
          <w:spacing w:val="-2"/>
          <w:sz w:val="24"/>
          <w:szCs w:val="24"/>
        </w:rPr>
        <w:t>e</w:t>
      </w:r>
      <w:r w:rsidRPr="00ED5F61">
        <w:rPr>
          <w:rFonts w:ascii="Calibri" w:eastAsia="Calibri" w:hAnsi="Calibri" w:cs="Calibri"/>
          <w:spacing w:val="1"/>
          <w:sz w:val="24"/>
          <w:szCs w:val="24"/>
        </w:rPr>
        <w:t>n</w:t>
      </w:r>
      <w:r w:rsidRPr="00ED5F61">
        <w:rPr>
          <w:rFonts w:ascii="Calibri" w:eastAsia="Calibri" w:hAnsi="Calibri" w:cs="Calibri"/>
          <w:sz w:val="24"/>
          <w:szCs w:val="24"/>
        </w:rPr>
        <w:t>a</w:t>
      </w:r>
      <w:r w:rsidRPr="00ED5F61">
        <w:rPr>
          <w:rFonts w:ascii="Calibri" w:eastAsia="Calibri" w:hAnsi="Calibri" w:cs="Calibri"/>
          <w:spacing w:val="1"/>
          <w:sz w:val="24"/>
          <w:szCs w:val="24"/>
        </w:rPr>
        <w:t>n</w:t>
      </w:r>
      <w:r w:rsidRPr="00ED5F61">
        <w:rPr>
          <w:rFonts w:ascii="Calibri" w:eastAsia="Calibri" w:hAnsi="Calibri" w:cs="Calibri"/>
          <w:spacing w:val="-1"/>
          <w:sz w:val="24"/>
          <w:szCs w:val="24"/>
        </w:rPr>
        <w:t>c</w:t>
      </w:r>
      <w:r w:rsidRPr="00ED5F61">
        <w:rPr>
          <w:rFonts w:ascii="Calibri" w:eastAsia="Calibri" w:hAnsi="Calibri" w:cs="Calibri"/>
          <w:sz w:val="24"/>
          <w:szCs w:val="24"/>
        </w:rPr>
        <w:t>e</w:t>
      </w:r>
      <w:r w:rsidRPr="00ED5F61">
        <w:rPr>
          <w:rFonts w:ascii="Calibri" w:eastAsia="Calibri" w:hAnsi="Calibri" w:cs="Calibri"/>
          <w:spacing w:val="-5"/>
          <w:sz w:val="24"/>
          <w:szCs w:val="24"/>
        </w:rPr>
        <w:t xml:space="preserve"> </w:t>
      </w:r>
      <w:r w:rsidRPr="00ED5F61">
        <w:rPr>
          <w:rFonts w:ascii="Calibri" w:eastAsia="Calibri" w:hAnsi="Calibri" w:cs="Calibri"/>
          <w:spacing w:val="1"/>
          <w:sz w:val="24"/>
          <w:szCs w:val="24"/>
        </w:rPr>
        <w:t>f</w:t>
      </w:r>
      <w:r w:rsidRPr="00ED5F61">
        <w:rPr>
          <w:rFonts w:ascii="Calibri" w:eastAsia="Calibri" w:hAnsi="Calibri" w:cs="Calibri"/>
          <w:sz w:val="24"/>
          <w:szCs w:val="24"/>
        </w:rPr>
        <w:t>or</w:t>
      </w:r>
      <w:r w:rsidRPr="00ED5F61">
        <w:rPr>
          <w:rFonts w:ascii="Calibri" w:eastAsia="Calibri" w:hAnsi="Calibri" w:cs="Calibri"/>
          <w:spacing w:val="-5"/>
          <w:sz w:val="24"/>
          <w:szCs w:val="24"/>
        </w:rPr>
        <w:t xml:space="preserve"> </w:t>
      </w:r>
      <w:r w:rsidRPr="00ED5F61">
        <w:rPr>
          <w:rFonts w:ascii="Calibri" w:eastAsia="Calibri" w:hAnsi="Calibri" w:cs="Calibri"/>
          <w:spacing w:val="1"/>
          <w:sz w:val="24"/>
          <w:szCs w:val="24"/>
        </w:rPr>
        <w:t>th</w:t>
      </w:r>
      <w:r w:rsidRPr="00ED5F61">
        <w:rPr>
          <w:rFonts w:ascii="Calibri" w:eastAsia="Calibri" w:hAnsi="Calibri" w:cs="Calibri"/>
          <w:sz w:val="24"/>
          <w:szCs w:val="24"/>
        </w:rPr>
        <w:t>e</w:t>
      </w:r>
      <w:r w:rsidRPr="00ED5F61">
        <w:rPr>
          <w:rFonts w:ascii="Calibri" w:eastAsia="Calibri" w:hAnsi="Calibri" w:cs="Calibri"/>
          <w:spacing w:val="-3"/>
          <w:sz w:val="24"/>
          <w:szCs w:val="24"/>
        </w:rPr>
        <w:t xml:space="preserve"> </w:t>
      </w:r>
      <w:r w:rsidRPr="00ED5F61">
        <w:rPr>
          <w:rFonts w:ascii="Calibri" w:eastAsia="Calibri" w:hAnsi="Calibri" w:cs="Calibri"/>
          <w:spacing w:val="1"/>
          <w:sz w:val="24"/>
          <w:szCs w:val="24"/>
        </w:rPr>
        <w:t>d</w:t>
      </w:r>
      <w:r w:rsidRPr="00ED5F61">
        <w:rPr>
          <w:rFonts w:ascii="Calibri" w:eastAsia="Calibri" w:hAnsi="Calibri" w:cs="Calibri"/>
          <w:spacing w:val="-2"/>
          <w:sz w:val="24"/>
          <w:szCs w:val="24"/>
        </w:rPr>
        <w:t>i</w:t>
      </w:r>
      <w:r w:rsidRPr="00ED5F61">
        <w:rPr>
          <w:rFonts w:ascii="Calibri" w:eastAsia="Calibri" w:hAnsi="Calibri" w:cs="Calibri"/>
          <w:spacing w:val="1"/>
          <w:sz w:val="24"/>
          <w:szCs w:val="24"/>
        </w:rPr>
        <w:t>ff</w:t>
      </w:r>
      <w:r w:rsidRPr="00ED5F61">
        <w:rPr>
          <w:rFonts w:ascii="Calibri" w:eastAsia="Calibri" w:hAnsi="Calibri" w:cs="Calibri"/>
          <w:sz w:val="24"/>
          <w:szCs w:val="24"/>
        </w:rPr>
        <w:t>e</w:t>
      </w:r>
      <w:r w:rsidRPr="00ED5F61">
        <w:rPr>
          <w:rFonts w:ascii="Calibri" w:eastAsia="Calibri" w:hAnsi="Calibri" w:cs="Calibri"/>
          <w:spacing w:val="-1"/>
          <w:sz w:val="24"/>
          <w:szCs w:val="24"/>
        </w:rPr>
        <w:t>r</w:t>
      </w:r>
      <w:r w:rsidRPr="00ED5F61">
        <w:rPr>
          <w:rFonts w:ascii="Calibri" w:eastAsia="Calibri" w:hAnsi="Calibri" w:cs="Calibri"/>
          <w:sz w:val="24"/>
          <w:szCs w:val="24"/>
        </w:rPr>
        <w:t>e</w:t>
      </w:r>
      <w:r w:rsidRPr="00ED5F61">
        <w:rPr>
          <w:rFonts w:ascii="Calibri" w:eastAsia="Calibri" w:hAnsi="Calibri" w:cs="Calibri"/>
          <w:spacing w:val="-1"/>
          <w:sz w:val="24"/>
          <w:szCs w:val="24"/>
        </w:rPr>
        <w:t>n</w:t>
      </w:r>
      <w:r w:rsidRPr="00ED5F61">
        <w:rPr>
          <w:rFonts w:ascii="Calibri" w:eastAsia="Calibri" w:hAnsi="Calibri" w:cs="Calibri"/>
          <w:sz w:val="24"/>
          <w:szCs w:val="24"/>
        </w:rPr>
        <w:t>t</w:t>
      </w:r>
      <w:r w:rsidRPr="00ED5F61">
        <w:rPr>
          <w:rFonts w:ascii="Calibri" w:eastAsia="Calibri" w:hAnsi="Calibri" w:cs="Calibri"/>
          <w:spacing w:val="-3"/>
          <w:sz w:val="24"/>
          <w:szCs w:val="24"/>
        </w:rPr>
        <w:t xml:space="preserve"> </w:t>
      </w:r>
      <w:r w:rsidRPr="00ED5F61">
        <w:rPr>
          <w:rFonts w:ascii="Calibri" w:eastAsia="Calibri" w:hAnsi="Calibri" w:cs="Calibri"/>
          <w:sz w:val="24"/>
          <w:szCs w:val="24"/>
        </w:rPr>
        <w:t>services</w:t>
      </w:r>
      <w:r w:rsidRPr="00ED5F61">
        <w:rPr>
          <w:rFonts w:ascii="Calibri" w:eastAsia="Calibri" w:hAnsi="Calibri" w:cs="Calibri"/>
          <w:spacing w:val="-7"/>
          <w:sz w:val="24"/>
          <w:szCs w:val="24"/>
        </w:rPr>
        <w:t xml:space="preserve"> </w:t>
      </w:r>
      <w:r w:rsidRPr="00ED5F61">
        <w:rPr>
          <w:rFonts w:ascii="Calibri" w:eastAsia="Calibri" w:hAnsi="Calibri" w:cs="Calibri"/>
          <w:spacing w:val="-2"/>
          <w:sz w:val="24"/>
          <w:szCs w:val="24"/>
        </w:rPr>
        <w:t>a</w:t>
      </w:r>
      <w:r w:rsidRPr="00ED5F61">
        <w:rPr>
          <w:rFonts w:ascii="Calibri" w:eastAsia="Calibri" w:hAnsi="Calibri" w:cs="Calibri"/>
          <w:sz w:val="24"/>
          <w:szCs w:val="24"/>
        </w:rPr>
        <w:t>t</w:t>
      </w:r>
      <w:r w:rsidRPr="00ED5F61">
        <w:rPr>
          <w:rFonts w:ascii="Calibri" w:eastAsia="Calibri" w:hAnsi="Calibri" w:cs="Calibri"/>
          <w:spacing w:val="-1"/>
          <w:sz w:val="24"/>
          <w:szCs w:val="24"/>
        </w:rPr>
        <w:t xml:space="preserve"> t</w:t>
      </w:r>
      <w:r w:rsidRPr="00ED5F61">
        <w:rPr>
          <w:rFonts w:ascii="Calibri" w:eastAsia="Calibri" w:hAnsi="Calibri" w:cs="Calibri"/>
          <w:spacing w:val="1"/>
          <w:sz w:val="24"/>
          <w:szCs w:val="24"/>
        </w:rPr>
        <w:t>h</w:t>
      </w:r>
      <w:r w:rsidRPr="00ED5F61">
        <w:rPr>
          <w:rFonts w:ascii="Calibri" w:eastAsia="Calibri" w:hAnsi="Calibri" w:cs="Calibri"/>
          <w:sz w:val="24"/>
          <w:szCs w:val="24"/>
        </w:rPr>
        <w:t>e</w:t>
      </w:r>
      <w:r w:rsidRPr="00ED5F61">
        <w:rPr>
          <w:rFonts w:ascii="Calibri" w:eastAsia="Calibri" w:hAnsi="Calibri" w:cs="Calibri"/>
          <w:spacing w:val="-3"/>
          <w:sz w:val="24"/>
          <w:szCs w:val="24"/>
        </w:rPr>
        <w:t xml:space="preserve"> </w:t>
      </w:r>
      <w:r w:rsidRPr="00ED5F61">
        <w:rPr>
          <w:rFonts w:ascii="Calibri" w:eastAsia="Calibri" w:hAnsi="Calibri" w:cs="Calibri"/>
          <w:spacing w:val="1"/>
          <w:sz w:val="24"/>
          <w:szCs w:val="24"/>
        </w:rPr>
        <w:t>t</w:t>
      </w:r>
      <w:r w:rsidRPr="00ED5F61">
        <w:rPr>
          <w:rFonts w:ascii="Calibri" w:eastAsia="Calibri" w:hAnsi="Calibri" w:cs="Calibri"/>
          <w:sz w:val="24"/>
          <w:szCs w:val="24"/>
        </w:rPr>
        <w:t>imes</w:t>
      </w:r>
      <w:r w:rsidRPr="00ED5F61">
        <w:rPr>
          <w:rFonts w:ascii="Calibri" w:eastAsia="Calibri" w:hAnsi="Calibri" w:cs="Calibri"/>
          <w:spacing w:val="-4"/>
          <w:sz w:val="24"/>
          <w:szCs w:val="24"/>
        </w:rPr>
        <w:t xml:space="preserve"> </w:t>
      </w:r>
      <w:r w:rsidRPr="00ED5F61">
        <w:rPr>
          <w:rFonts w:ascii="Calibri" w:eastAsia="Calibri" w:hAnsi="Calibri" w:cs="Calibri"/>
          <w:spacing w:val="-2"/>
          <w:sz w:val="24"/>
          <w:szCs w:val="24"/>
        </w:rPr>
        <w:t>a</w:t>
      </w:r>
      <w:r w:rsidRPr="00ED5F61">
        <w:rPr>
          <w:rFonts w:ascii="Calibri" w:eastAsia="Calibri" w:hAnsi="Calibri" w:cs="Calibri"/>
          <w:spacing w:val="1"/>
          <w:sz w:val="24"/>
          <w:szCs w:val="24"/>
        </w:rPr>
        <w:t>n</w:t>
      </w:r>
      <w:r w:rsidRPr="00ED5F61">
        <w:rPr>
          <w:rFonts w:ascii="Calibri" w:eastAsia="Calibri" w:hAnsi="Calibri" w:cs="Calibri"/>
          <w:sz w:val="24"/>
          <w:szCs w:val="24"/>
        </w:rPr>
        <w:t>d</w:t>
      </w:r>
      <w:r w:rsidRPr="00ED5F61">
        <w:rPr>
          <w:rFonts w:ascii="Calibri" w:eastAsia="Calibri" w:hAnsi="Calibri" w:cs="Calibri"/>
          <w:spacing w:val="-1"/>
          <w:sz w:val="24"/>
          <w:szCs w:val="24"/>
        </w:rPr>
        <w:t xml:space="preserve"> </w:t>
      </w:r>
      <w:r w:rsidRPr="00ED5F61">
        <w:rPr>
          <w:rFonts w:ascii="Calibri" w:eastAsia="Calibri" w:hAnsi="Calibri" w:cs="Calibri"/>
          <w:spacing w:val="1"/>
          <w:sz w:val="24"/>
          <w:szCs w:val="24"/>
        </w:rPr>
        <w:t>d</w:t>
      </w:r>
      <w:r w:rsidRPr="00ED5F61">
        <w:rPr>
          <w:rFonts w:ascii="Calibri" w:eastAsia="Calibri" w:hAnsi="Calibri" w:cs="Calibri"/>
          <w:spacing w:val="-2"/>
          <w:sz w:val="24"/>
          <w:szCs w:val="24"/>
        </w:rPr>
        <w:t>a</w:t>
      </w:r>
      <w:r w:rsidRPr="00ED5F61">
        <w:rPr>
          <w:rFonts w:ascii="Calibri" w:eastAsia="Calibri" w:hAnsi="Calibri" w:cs="Calibri"/>
          <w:spacing w:val="1"/>
          <w:sz w:val="24"/>
          <w:szCs w:val="24"/>
        </w:rPr>
        <w:t>t</w:t>
      </w:r>
      <w:r w:rsidRPr="00ED5F61">
        <w:rPr>
          <w:rFonts w:ascii="Calibri" w:eastAsia="Calibri" w:hAnsi="Calibri" w:cs="Calibri"/>
          <w:sz w:val="24"/>
          <w:szCs w:val="24"/>
        </w:rPr>
        <w:t>es</w:t>
      </w:r>
      <w:r w:rsidRPr="00ED5F61">
        <w:rPr>
          <w:rFonts w:ascii="Calibri" w:eastAsia="Calibri" w:hAnsi="Calibri" w:cs="Calibri"/>
          <w:spacing w:val="-2"/>
          <w:sz w:val="24"/>
          <w:szCs w:val="24"/>
        </w:rPr>
        <w:t xml:space="preserve"> o</w:t>
      </w:r>
      <w:r w:rsidRPr="00ED5F61">
        <w:rPr>
          <w:rFonts w:ascii="Calibri" w:eastAsia="Calibri" w:hAnsi="Calibri" w:cs="Calibri"/>
          <w:sz w:val="24"/>
          <w:szCs w:val="24"/>
        </w:rPr>
        <w:t>f</w:t>
      </w:r>
      <w:r w:rsidRPr="00ED5F61">
        <w:rPr>
          <w:rFonts w:ascii="Calibri" w:eastAsia="Calibri" w:hAnsi="Calibri" w:cs="Calibri"/>
          <w:spacing w:val="2"/>
          <w:sz w:val="24"/>
          <w:szCs w:val="24"/>
        </w:rPr>
        <w:t xml:space="preserve"> </w:t>
      </w:r>
      <w:r w:rsidRPr="00ED5F61">
        <w:rPr>
          <w:rFonts w:ascii="Calibri" w:eastAsia="Calibri" w:hAnsi="Calibri" w:cs="Calibri"/>
          <w:spacing w:val="-3"/>
          <w:sz w:val="24"/>
          <w:szCs w:val="24"/>
        </w:rPr>
        <w:t>s</w:t>
      </w:r>
      <w:r w:rsidRPr="00ED5F61">
        <w:rPr>
          <w:rFonts w:ascii="Calibri" w:eastAsia="Calibri" w:hAnsi="Calibri" w:cs="Calibri"/>
          <w:spacing w:val="1"/>
          <w:sz w:val="24"/>
          <w:szCs w:val="24"/>
        </w:rPr>
        <w:t>t</w:t>
      </w:r>
      <w:r w:rsidRPr="00ED5F61">
        <w:rPr>
          <w:rFonts w:ascii="Calibri" w:eastAsia="Calibri" w:hAnsi="Calibri" w:cs="Calibri"/>
          <w:spacing w:val="-2"/>
          <w:sz w:val="24"/>
          <w:szCs w:val="24"/>
        </w:rPr>
        <w:t>a</w:t>
      </w:r>
      <w:r w:rsidRPr="00ED5F61">
        <w:rPr>
          <w:rFonts w:ascii="Calibri" w:eastAsia="Calibri" w:hAnsi="Calibri" w:cs="Calibri"/>
          <w:spacing w:val="1"/>
          <w:sz w:val="24"/>
          <w:szCs w:val="24"/>
        </w:rPr>
        <w:t>t</w:t>
      </w:r>
      <w:r w:rsidRPr="00ED5F61">
        <w:rPr>
          <w:rFonts w:ascii="Calibri" w:eastAsia="Calibri" w:hAnsi="Calibri" w:cs="Calibri"/>
          <w:sz w:val="24"/>
          <w:szCs w:val="24"/>
        </w:rPr>
        <w:t>is</w:t>
      </w:r>
      <w:r w:rsidRPr="00ED5F61">
        <w:rPr>
          <w:rFonts w:ascii="Calibri" w:eastAsia="Calibri" w:hAnsi="Calibri" w:cs="Calibri"/>
          <w:spacing w:val="1"/>
          <w:sz w:val="24"/>
          <w:szCs w:val="24"/>
        </w:rPr>
        <w:t>t</w:t>
      </w:r>
      <w:r w:rsidRPr="00ED5F61">
        <w:rPr>
          <w:rFonts w:ascii="Calibri" w:eastAsia="Calibri" w:hAnsi="Calibri" w:cs="Calibri"/>
          <w:sz w:val="24"/>
          <w:szCs w:val="24"/>
        </w:rPr>
        <w:t>i</w:t>
      </w:r>
      <w:r w:rsidRPr="00ED5F61">
        <w:rPr>
          <w:rFonts w:ascii="Calibri" w:eastAsia="Calibri" w:hAnsi="Calibri" w:cs="Calibri"/>
          <w:spacing w:val="-1"/>
          <w:sz w:val="24"/>
          <w:szCs w:val="24"/>
        </w:rPr>
        <w:t>c</w:t>
      </w:r>
      <w:r w:rsidRPr="00ED5F61">
        <w:rPr>
          <w:rFonts w:ascii="Calibri" w:eastAsia="Calibri" w:hAnsi="Calibri" w:cs="Calibri"/>
          <w:sz w:val="24"/>
          <w:szCs w:val="24"/>
        </w:rPr>
        <w:t>ally lower</w:t>
      </w:r>
      <w:r w:rsidRPr="00ED5F61">
        <w:rPr>
          <w:rFonts w:ascii="Calibri" w:eastAsia="Calibri" w:hAnsi="Calibri" w:cs="Calibri"/>
          <w:spacing w:val="-5"/>
          <w:sz w:val="24"/>
          <w:szCs w:val="24"/>
        </w:rPr>
        <w:t xml:space="preserve"> </w:t>
      </w:r>
      <w:r w:rsidRPr="00ED5F61">
        <w:rPr>
          <w:rFonts w:ascii="Calibri" w:eastAsia="Calibri" w:hAnsi="Calibri" w:cs="Calibri"/>
          <w:spacing w:val="1"/>
          <w:sz w:val="24"/>
          <w:szCs w:val="24"/>
        </w:rPr>
        <w:t>t</w:t>
      </w:r>
      <w:r w:rsidRPr="00ED5F61">
        <w:rPr>
          <w:rFonts w:ascii="Calibri" w:eastAsia="Calibri" w:hAnsi="Calibri" w:cs="Calibri"/>
          <w:sz w:val="24"/>
          <w:szCs w:val="24"/>
        </w:rPr>
        <w:t>r</w:t>
      </w:r>
      <w:r w:rsidRPr="00ED5F61">
        <w:rPr>
          <w:rFonts w:ascii="Calibri" w:eastAsia="Calibri" w:hAnsi="Calibri" w:cs="Calibri"/>
          <w:spacing w:val="-2"/>
          <w:sz w:val="24"/>
          <w:szCs w:val="24"/>
        </w:rPr>
        <w:t>a</w:t>
      </w:r>
      <w:r w:rsidRPr="00ED5F61">
        <w:rPr>
          <w:rFonts w:ascii="Calibri" w:eastAsia="Calibri" w:hAnsi="Calibri" w:cs="Calibri"/>
          <w:spacing w:val="1"/>
          <w:sz w:val="24"/>
          <w:szCs w:val="24"/>
        </w:rPr>
        <w:t>ff</w:t>
      </w:r>
      <w:r w:rsidRPr="00ED5F61">
        <w:rPr>
          <w:rFonts w:ascii="Calibri" w:eastAsia="Calibri" w:hAnsi="Calibri" w:cs="Calibri"/>
          <w:sz w:val="24"/>
          <w:szCs w:val="24"/>
        </w:rPr>
        <w:t>ic</w:t>
      </w:r>
      <w:r w:rsidRPr="00ED5F61">
        <w:rPr>
          <w:rFonts w:ascii="Calibri" w:eastAsia="Calibri" w:hAnsi="Calibri" w:cs="Calibri"/>
          <w:spacing w:val="-5"/>
          <w:sz w:val="24"/>
          <w:szCs w:val="24"/>
        </w:rPr>
        <w:t xml:space="preserve"> </w:t>
      </w:r>
      <w:r w:rsidRPr="00ED5F61">
        <w:rPr>
          <w:rFonts w:ascii="Calibri" w:eastAsia="Calibri" w:hAnsi="Calibri" w:cs="Calibri"/>
          <w:spacing w:val="1"/>
          <w:sz w:val="24"/>
          <w:szCs w:val="24"/>
        </w:rPr>
        <w:t>f</w:t>
      </w:r>
      <w:r w:rsidRPr="00ED5F61">
        <w:rPr>
          <w:rFonts w:ascii="Calibri" w:eastAsia="Calibri" w:hAnsi="Calibri" w:cs="Calibri"/>
          <w:sz w:val="24"/>
          <w:szCs w:val="24"/>
        </w:rPr>
        <w:t>or</w:t>
      </w:r>
      <w:r w:rsidRPr="00ED5F61">
        <w:rPr>
          <w:rFonts w:ascii="Calibri" w:eastAsia="Calibri" w:hAnsi="Calibri" w:cs="Calibri"/>
          <w:spacing w:val="-3"/>
          <w:sz w:val="24"/>
          <w:szCs w:val="24"/>
        </w:rPr>
        <w:t xml:space="preserve"> </w:t>
      </w:r>
      <w:r w:rsidRPr="00ED5F61">
        <w:rPr>
          <w:rFonts w:ascii="Calibri" w:eastAsia="Calibri" w:hAnsi="Calibri" w:cs="Calibri"/>
          <w:sz w:val="24"/>
          <w:szCs w:val="24"/>
        </w:rPr>
        <w:t>e</w:t>
      </w:r>
      <w:r w:rsidRPr="00ED5F61">
        <w:rPr>
          <w:rFonts w:ascii="Calibri" w:eastAsia="Calibri" w:hAnsi="Calibri" w:cs="Calibri"/>
          <w:spacing w:val="1"/>
          <w:sz w:val="24"/>
          <w:szCs w:val="24"/>
        </w:rPr>
        <w:t>a</w:t>
      </w:r>
      <w:r w:rsidRPr="00ED5F61">
        <w:rPr>
          <w:rFonts w:ascii="Calibri" w:eastAsia="Calibri" w:hAnsi="Calibri" w:cs="Calibri"/>
          <w:spacing w:val="-1"/>
          <w:sz w:val="24"/>
          <w:szCs w:val="24"/>
        </w:rPr>
        <w:t>c</w:t>
      </w:r>
      <w:r w:rsidRPr="00ED5F61">
        <w:rPr>
          <w:rFonts w:ascii="Calibri" w:eastAsia="Calibri" w:hAnsi="Calibri" w:cs="Calibri"/>
          <w:sz w:val="24"/>
          <w:szCs w:val="24"/>
        </w:rPr>
        <w:t>h</w:t>
      </w:r>
      <w:r w:rsidRPr="00ED5F61">
        <w:rPr>
          <w:rFonts w:ascii="Calibri" w:eastAsia="Calibri" w:hAnsi="Calibri" w:cs="Calibri"/>
          <w:spacing w:val="-4"/>
          <w:sz w:val="24"/>
          <w:szCs w:val="24"/>
        </w:rPr>
        <w:t xml:space="preserve"> </w:t>
      </w:r>
      <w:r w:rsidRPr="00ED5F61">
        <w:rPr>
          <w:rFonts w:ascii="Calibri" w:eastAsia="Calibri" w:hAnsi="Calibri" w:cs="Calibri"/>
          <w:sz w:val="24"/>
          <w:szCs w:val="24"/>
        </w:rPr>
        <w:t>se</w:t>
      </w:r>
      <w:r w:rsidRPr="00ED5F61">
        <w:rPr>
          <w:rFonts w:ascii="Calibri" w:eastAsia="Calibri" w:hAnsi="Calibri" w:cs="Calibri"/>
          <w:spacing w:val="-2"/>
          <w:sz w:val="24"/>
          <w:szCs w:val="24"/>
        </w:rPr>
        <w:t>r</w:t>
      </w:r>
      <w:r w:rsidRPr="00ED5F61">
        <w:rPr>
          <w:rFonts w:ascii="Calibri" w:eastAsia="Calibri" w:hAnsi="Calibri" w:cs="Calibri"/>
          <w:sz w:val="24"/>
          <w:szCs w:val="24"/>
        </w:rPr>
        <w:t>vi</w:t>
      </w:r>
      <w:r w:rsidRPr="00ED5F61">
        <w:rPr>
          <w:rFonts w:ascii="Calibri" w:eastAsia="Calibri" w:hAnsi="Calibri" w:cs="Calibri"/>
          <w:spacing w:val="-1"/>
          <w:sz w:val="24"/>
          <w:szCs w:val="24"/>
        </w:rPr>
        <w:t>c</w:t>
      </w:r>
      <w:r w:rsidRPr="00ED5F61">
        <w:rPr>
          <w:rFonts w:ascii="Calibri" w:eastAsia="Calibri" w:hAnsi="Calibri" w:cs="Calibri"/>
          <w:sz w:val="24"/>
          <w:szCs w:val="24"/>
        </w:rPr>
        <w:t>e.</w:t>
      </w:r>
      <w:r w:rsidRPr="00ED5F61">
        <w:rPr>
          <w:rFonts w:ascii="Calibri" w:eastAsia="Calibri" w:hAnsi="Calibri" w:cs="Calibri"/>
          <w:spacing w:val="-2"/>
          <w:sz w:val="24"/>
          <w:szCs w:val="24"/>
        </w:rPr>
        <w:t xml:space="preserve"> </w:t>
      </w:r>
      <w:r w:rsidRPr="00ED5F61">
        <w:rPr>
          <w:rFonts w:ascii="Calibri" w:eastAsia="Calibri" w:hAnsi="Calibri" w:cs="Calibri"/>
          <w:spacing w:val="-1"/>
          <w:sz w:val="24"/>
          <w:szCs w:val="24"/>
        </w:rPr>
        <w:t>H</w:t>
      </w:r>
      <w:r w:rsidRPr="00ED5F61">
        <w:rPr>
          <w:rFonts w:ascii="Calibri" w:eastAsia="Calibri" w:hAnsi="Calibri" w:cs="Calibri"/>
          <w:sz w:val="24"/>
          <w:szCs w:val="24"/>
        </w:rPr>
        <w:t>owever,</w:t>
      </w:r>
      <w:r w:rsidRPr="00ED5F61">
        <w:rPr>
          <w:rFonts w:ascii="Calibri" w:eastAsia="Calibri" w:hAnsi="Calibri" w:cs="Calibri"/>
          <w:spacing w:val="-7"/>
          <w:sz w:val="24"/>
          <w:szCs w:val="24"/>
        </w:rPr>
        <w:t xml:space="preserve"> </w:t>
      </w:r>
      <w:r w:rsidRPr="00ED5F61">
        <w:rPr>
          <w:rFonts w:ascii="Calibri" w:eastAsia="Calibri" w:hAnsi="Calibri" w:cs="Calibri"/>
          <w:spacing w:val="1"/>
          <w:sz w:val="24"/>
          <w:szCs w:val="24"/>
        </w:rPr>
        <w:t>n</w:t>
      </w:r>
      <w:r w:rsidRPr="00ED5F61">
        <w:rPr>
          <w:rFonts w:ascii="Calibri" w:eastAsia="Calibri" w:hAnsi="Calibri" w:cs="Calibri"/>
          <w:spacing w:val="-2"/>
          <w:sz w:val="24"/>
          <w:szCs w:val="24"/>
        </w:rPr>
        <w:t>o</w:t>
      </w:r>
      <w:r w:rsidRPr="00ED5F61">
        <w:rPr>
          <w:rFonts w:ascii="Calibri" w:eastAsia="Calibri" w:hAnsi="Calibri" w:cs="Calibri"/>
          <w:spacing w:val="1"/>
          <w:sz w:val="24"/>
          <w:szCs w:val="24"/>
        </w:rPr>
        <w:t>t</w:t>
      </w:r>
      <w:r w:rsidRPr="00ED5F61">
        <w:rPr>
          <w:rFonts w:ascii="Calibri" w:eastAsia="Calibri" w:hAnsi="Calibri" w:cs="Calibri"/>
          <w:sz w:val="24"/>
          <w:szCs w:val="24"/>
        </w:rPr>
        <w:t>e</w:t>
      </w:r>
      <w:r w:rsidRPr="00ED5F61">
        <w:rPr>
          <w:rFonts w:ascii="Calibri" w:eastAsia="Calibri" w:hAnsi="Calibri" w:cs="Calibri"/>
          <w:spacing w:val="1"/>
          <w:sz w:val="24"/>
          <w:szCs w:val="24"/>
        </w:rPr>
        <w:t xml:space="preserve"> th</w:t>
      </w:r>
      <w:r w:rsidRPr="00ED5F61">
        <w:rPr>
          <w:rFonts w:ascii="Calibri" w:eastAsia="Calibri" w:hAnsi="Calibri" w:cs="Calibri"/>
          <w:spacing w:val="-2"/>
          <w:sz w:val="24"/>
          <w:szCs w:val="24"/>
        </w:rPr>
        <w:t>a</w:t>
      </w:r>
      <w:r w:rsidRPr="00ED5F61">
        <w:rPr>
          <w:rFonts w:ascii="Calibri" w:eastAsia="Calibri" w:hAnsi="Calibri" w:cs="Calibri"/>
          <w:sz w:val="24"/>
          <w:szCs w:val="24"/>
        </w:rPr>
        <w:t>t</w:t>
      </w:r>
      <w:r w:rsidRPr="00ED5F61">
        <w:rPr>
          <w:rFonts w:ascii="Calibri" w:eastAsia="Calibri" w:hAnsi="Calibri" w:cs="Calibri"/>
          <w:spacing w:val="-2"/>
          <w:sz w:val="24"/>
          <w:szCs w:val="24"/>
        </w:rPr>
        <w:t xml:space="preserve"> </w:t>
      </w:r>
      <w:r w:rsidRPr="00ED5F61">
        <w:rPr>
          <w:rFonts w:ascii="Calibri" w:eastAsia="Calibri" w:hAnsi="Calibri" w:cs="Calibri"/>
          <w:spacing w:val="1"/>
          <w:sz w:val="24"/>
          <w:szCs w:val="24"/>
        </w:rPr>
        <w:t>th</w:t>
      </w:r>
      <w:r w:rsidRPr="00ED5F61">
        <w:rPr>
          <w:rFonts w:ascii="Calibri" w:eastAsia="Calibri" w:hAnsi="Calibri" w:cs="Calibri"/>
          <w:sz w:val="24"/>
          <w:szCs w:val="24"/>
        </w:rPr>
        <w:t>e</w:t>
      </w:r>
      <w:r w:rsidRPr="00ED5F61">
        <w:rPr>
          <w:rFonts w:ascii="Calibri" w:eastAsia="Calibri" w:hAnsi="Calibri" w:cs="Calibri"/>
          <w:spacing w:val="-1"/>
          <w:sz w:val="24"/>
          <w:szCs w:val="24"/>
        </w:rPr>
        <w:t>r</w:t>
      </w:r>
      <w:r w:rsidRPr="00ED5F61">
        <w:rPr>
          <w:rFonts w:ascii="Calibri" w:eastAsia="Calibri" w:hAnsi="Calibri" w:cs="Calibri"/>
          <w:sz w:val="24"/>
          <w:szCs w:val="24"/>
        </w:rPr>
        <w:t>e</w:t>
      </w:r>
      <w:r w:rsidRPr="00ED5F61">
        <w:rPr>
          <w:rFonts w:ascii="Calibri" w:eastAsia="Calibri" w:hAnsi="Calibri" w:cs="Calibri"/>
          <w:spacing w:val="-3"/>
          <w:sz w:val="24"/>
          <w:szCs w:val="24"/>
        </w:rPr>
        <w:t xml:space="preserve"> </w:t>
      </w:r>
      <w:r w:rsidRPr="00ED5F61">
        <w:rPr>
          <w:rFonts w:ascii="Calibri" w:eastAsia="Calibri" w:hAnsi="Calibri" w:cs="Calibri"/>
          <w:sz w:val="24"/>
          <w:szCs w:val="24"/>
        </w:rPr>
        <w:t>is</w:t>
      </w:r>
      <w:r w:rsidRPr="00ED5F61">
        <w:rPr>
          <w:rFonts w:ascii="Calibri" w:eastAsia="Calibri" w:hAnsi="Calibri" w:cs="Calibri"/>
          <w:spacing w:val="-2"/>
          <w:sz w:val="24"/>
          <w:szCs w:val="24"/>
        </w:rPr>
        <w:t xml:space="preserve"> </w:t>
      </w:r>
      <w:r w:rsidRPr="00ED5F61">
        <w:rPr>
          <w:rFonts w:ascii="Calibri" w:eastAsia="Calibri" w:hAnsi="Calibri" w:cs="Calibri"/>
          <w:spacing w:val="1"/>
          <w:sz w:val="24"/>
          <w:szCs w:val="24"/>
        </w:rPr>
        <w:t>n</w:t>
      </w:r>
      <w:r w:rsidRPr="00ED5F61">
        <w:rPr>
          <w:rFonts w:ascii="Calibri" w:eastAsia="Calibri" w:hAnsi="Calibri" w:cs="Calibri"/>
          <w:sz w:val="24"/>
          <w:szCs w:val="24"/>
        </w:rPr>
        <w:t>o</w:t>
      </w:r>
      <w:r w:rsidRPr="00ED5F61">
        <w:rPr>
          <w:rFonts w:ascii="Calibri" w:eastAsia="Calibri" w:hAnsi="Calibri" w:cs="Calibri"/>
          <w:spacing w:val="-1"/>
          <w:sz w:val="24"/>
          <w:szCs w:val="24"/>
        </w:rPr>
        <w:t xml:space="preserve"> </w:t>
      </w:r>
      <w:r w:rsidRPr="00ED5F61">
        <w:rPr>
          <w:rFonts w:ascii="Calibri" w:eastAsia="Calibri" w:hAnsi="Calibri" w:cs="Calibri"/>
          <w:spacing w:val="1"/>
          <w:sz w:val="24"/>
          <w:szCs w:val="24"/>
        </w:rPr>
        <w:t>p</w:t>
      </w:r>
      <w:r w:rsidRPr="00ED5F61">
        <w:rPr>
          <w:rFonts w:ascii="Calibri" w:eastAsia="Calibri" w:hAnsi="Calibri" w:cs="Calibri"/>
          <w:sz w:val="24"/>
          <w:szCs w:val="24"/>
        </w:rPr>
        <w:t>r</w:t>
      </w:r>
      <w:r w:rsidRPr="00ED5F61">
        <w:rPr>
          <w:rFonts w:ascii="Calibri" w:eastAsia="Calibri" w:hAnsi="Calibri" w:cs="Calibri"/>
          <w:spacing w:val="1"/>
          <w:sz w:val="24"/>
          <w:szCs w:val="24"/>
        </w:rPr>
        <w:t>o</w:t>
      </w:r>
      <w:r w:rsidRPr="00ED5F61">
        <w:rPr>
          <w:rFonts w:ascii="Calibri" w:eastAsia="Calibri" w:hAnsi="Calibri" w:cs="Calibri"/>
          <w:sz w:val="24"/>
          <w:szCs w:val="24"/>
        </w:rPr>
        <w:t>vi</w:t>
      </w:r>
      <w:r w:rsidRPr="00ED5F61">
        <w:rPr>
          <w:rFonts w:ascii="Calibri" w:eastAsia="Calibri" w:hAnsi="Calibri" w:cs="Calibri"/>
          <w:spacing w:val="-1"/>
          <w:sz w:val="24"/>
          <w:szCs w:val="24"/>
        </w:rPr>
        <w:t>s</w:t>
      </w:r>
      <w:r w:rsidRPr="00ED5F61">
        <w:rPr>
          <w:rFonts w:ascii="Calibri" w:eastAsia="Calibri" w:hAnsi="Calibri" w:cs="Calibri"/>
          <w:sz w:val="24"/>
          <w:szCs w:val="24"/>
        </w:rPr>
        <w:t>i</w:t>
      </w:r>
      <w:r w:rsidRPr="00ED5F61">
        <w:rPr>
          <w:rFonts w:ascii="Calibri" w:eastAsia="Calibri" w:hAnsi="Calibri" w:cs="Calibri"/>
          <w:spacing w:val="-2"/>
          <w:sz w:val="24"/>
          <w:szCs w:val="24"/>
        </w:rPr>
        <w:t>o</w:t>
      </w:r>
      <w:r w:rsidRPr="00ED5F61">
        <w:rPr>
          <w:rFonts w:ascii="Calibri" w:eastAsia="Calibri" w:hAnsi="Calibri" w:cs="Calibri"/>
          <w:sz w:val="24"/>
          <w:szCs w:val="24"/>
        </w:rPr>
        <w:t>n</w:t>
      </w:r>
      <w:r w:rsidRPr="00ED5F61">
        <w:rPr>
          <w:rFonts w:ascii="Calibri" w:eastAsia="Calibri" w:hAnsi="Calibri" w:cs="Calibri"/>
          <w:spacing w:val="-3"/>
          <w:sz w:val="24"/>
          <w:szCs w:val="24"/>
        </w:rPr>
        <w:t xml:space="preserve"> </w:t>
      </w:r>
      <w:r w:rsidRPr="00ED5F61">
        <w:rPr>
          <w:rFonts w:ascii="Calibri" w:eastAsia="Calibri" w:hAnsi="Calibri" w:cs="Calibri"/>
          <w:spacing w:val="1"/>
          <w:sz w:val="24"/>
          <w:szCs w:val="24"/>
        </w:rPr>
        <w:t>f</w:t>
      </w:r>
      <w:r w:rsidRPr="00ED5F61">
        <w:rPr>
          <w:rFonts w:ascii="Calibri" w:eastAsia="Calibri" w:hAnsi="Calibri" w:cs="Calibri"/>
          <w:sz w:val="24"/>
          <w:szCs w:val="24"/>
        </w:rPr>
        <w:t>or</w:t>
      </w:r>
      <w:r w:rsidRPr="00ED5F61">
        <w:rPr>
          <w:rFonts w:ascii="Calibri" w:eastAsia="Calibri" w:hAnsi="Calibri" w:cs="Calibri"/>
          <w:spacing w:val="-3"/>
          <w:sz w:val="24"/>
          <w:szCs w:val="24"/>
        </w:rPr>
        <w:t xml:space="preserve"> </w:t>
      </w:r>
      <w:r w:rsidRPr="00ED5F61">
        <w:rPr>
          <w:rFonts w:ascii="Calibri" w:eastAsia="Calibri" w:hAnsi="Calibri" w:cs="Calibri"/>
          <w:spacing w:val="1"/>
          <w:sz w:val="24"/>
          <w:szCs w:val="24"/>
        </w:rPr>
        <w:t>p</w:t>
      </w:r>
      <w:r w:rsidRPr="00ED5F61">
        <w:rPr>
          <w:rFonts w:ascii="Calibri" w:eastAsia="Calibri" w:hAnsi="Calibri" w:cs="Calibri"/>
          <w:sz w:val="24"/>
          <w:szCs w:val="24"/>
        </w:rPr>
        <w:t>la</w:t>
      </w:r>
      <w:r w:rsidRPr="00ED5F61">
        <w:rPr>
          <w:rFonts w:ascii="Calibri" w:eastAsia="Calibri" w:hAnsi="Calibri" w:cs="Calibri"/>
          <w:spacing w:val="-1"/>
          <w:sz w:val="24"/>
          <w:szCs w:val="24"/>
        </w:rPr>
        <w:t>n</w:t>
      </w:r>
      <w:r w:rsidRPr="00ED5F61">
        <w:rPr>
          <w:rFonts w:ascii="Calibri" w:eastAsia="Calibri" w:hAnsi="Calibri" w:cs="Calibri"/>
          <w:spacing w:val="1"/>
          <w:sz w:val="24"/>
          <w:szCs w:val="24"/>
        </w:rPr>
        <w:t>n</w:t>
      </w:r>
      <w:r w:rsidRPr="00ED5F61">
        <w:rPr>
          <w:rFonts w:ascii="Calibri" w:eastAsia="Calibri" w:hAnsi="Calibri" w:cs="Calibri"/>
          <w:sz w:val="24"/>
          <w:szCs w:val="24"/>
        </w:rPr>
        <w:t>ed</w:t>
      </w:r>
      <w:r w:rsidRPr="00ED5F61">
        <w:rPr>
          <w:rFonts w:ascii="Calibri" w:eastAsia="Calibri" w:hAnsi="Calibri" w:cs="Calibri"/>
          <w:spacing w:val="-2"/>
          <w:sz w:val="24"/>
          <w:szCs w:val="24"/>
        </w:rPr>
        <w:t xml:space="preserve"> </w:t>
      </w:r>
      <w:r w:rsidRPr="00ED5F61">
        <w:rPr>
          <w:rFonts w:ascii="Calibri" w:eastAsia="Calibri" w:hAnsi="Calibri" w:cs="Calibri"/>
          <w:sz w:val="24"/>
          <w:szCs w:val="24"/>
        </w:rPr>
        <w:t>out</w:t>
      </w:r>
      <w:r w:rsidRPr="00ED5F61">
        <w:rPr>
          <w:rFonts w:ascii="Calibri" w:eastAsia="Calibri" w:hAnsi="Calibri" w:cs="Calibri"/>
          <w:spacing w:val="1"/>
          <w:sz w:val="24"/>
          <w:szCs w:val="24"/>
        </w:rPr>
        <w:t>a</w:t>
      </w:r>
      <w:r w:rsidRPr="00ED5F61">
        <w:rPr>
          <w:rFonts w:ascii="Calibri" w:eastAsia="Calibri" w:hAnsi="Calibri" w:cs="Calibri"/>
          <w:sz w:val="24"/>
          <w:szCs w:val="24"/>
        </w:rPr>
        <w:t>ges</w:t>
      </w:r>
      <w:r w:rsidRPr="00ED5F61">
        <w:rPr>
          <w:rFonts w:ascii="Calibri" w:eastAsia="Calibri" w:hAnsi="Calibri" w:cs="Calibri"/>
          <w:spacing w:val="-4"/>
          <w:sz w:val="24"/>
          <w:szCs w:val="24"/>
        </w:rPr>
        <w:t xml:space="preserve"> </w:t>
      </w:r>
      <w:r w:rsidRPr="00ED5F61">
        <w:rPr>
          <w:rFonts w:ascii="Calibri" w:eastAsia="Calibri" w:hAnsi="Calibri" w:cs="Calibri"/>
          <w:sz w:val="24"/>
          <w:szCs w:val="24"/>
        </w:rPr>
        <w:t>or</w:t>
      </w:r>
      <w:r w:rsidRPr="00ED5F61">
        <w:rPr>
          <w:rFonts w:ascii="Calibri" w:eastAsia="Calibri" w:hAnsi="Calibri" w:cs="Calibri"/>
          <w:spacing w:val="-1"/>
          <w:sz w:val="24"/>
          <w:szCs w:val="24"/>
        </w:rPr>
        <w:t xml:space="preserve"> </w:t>
      </w:r>
      <w:r w:rsidRPr="00ED5F61">
        <w:rPr>
          <w:rFonts w:ascii="Calibri" w:eastAsia="Calibri" w:hAnsi="Calibri" w:cs="Calibri"/>
          <w:sz w:val="24"/>
          <w:szCs w:val="24"/>
        </w:rPr>
        <w:t>simi</w:t>
      </w:r>
      <w:r w:rsidRPr="00ED5F61">
        <w:rPr>
          <w:rFonts w:ascii="Calibri" w:eastAsia="Calibri" w:hAnsi="Calibri" w:cs="Calibri"/>
          <w:spacing w:val="-2"/>
          <w:sz w:val="24"/>
          <w:szCs w:val="24"/>
        </w:rPr>
        <w:t>l</w:t>
      </w:r>
      <w:r w:rsidRPr="00ED5F61">
        <w:rPr>
          <w:rFonts w:ascii="Calibri" w:eastAsia="Calibri" w:hAnsi="Calibri" w:cs="Calibri"/>
          <w:sz w:val="24"/>
          <w:szCs w:val="24"/>
        </w:rPr>
        <w:t>ar</w:t>
      </w:r>
      <w:r w:rsidRPr="00ED5F61">
        <w:rPr>
          <w:rFonts w:ascii="Calibri" w:eastAsia="Calibri" w:hAnsi="Calibri" w:cs="Calibri"/>
          <w:spacing w:val="-1"/>
          <w:sz w:val="24"/>
          <w:szCs w:val="24"/>
        </w:rPr>
        <w:t xml:space="preserve"> </w:t>
      </w:r>
      <w:r w:rsidRPr="00ED5F61">
        <w:rPr>
          <w:rFonts w:ascii="Calibri" w:eastAsia="Calibri" w:hAnsi="Calibri" w:cs="Calibri"/>
          <w:spacing w:val="1"/>
          <w:sz w:val="24"/>
          <w:szCs w:val="24"/>
        </w:rPr>
        <w:t>p</w:t>
      </w:r>
      <w:r w:rsidRPr="00ED5F61">
        <w:rPr>
          <w:rFonts w:ascii="Calibri" w:eastAsia="Calibri" w:hAnsi="Calibri" w:cs="Calibri"/>
          <w:sz w:val="24"/>
          <w:szCs w:val="24"/>
        </w:rPr>
        <w:t>e</w:t>
      </w:r>
      <w:r w:rsidRPr="00ED5F61">
        <w:rPr>
          <w:rFonts w:ascii="Calibri" w:eastAsia="Calibri" w:hAnsi="Calibri" w:cs="Calibri"/>
          <w:spacing w:val="-1"/>
          <w:sz w:val="24"/>
          <w:szCs w:val="24"/>
        </w:rPr>
        <w:t>r</w:t>
      </w:r>
      <w:r w:rsidRPr="00ED5F61">
        <w:rPr>
          <w:rFonts w:ascii="Calibri" w:eastAsia="Calibri" w:hAnsi="Calibri" w:cs="Calibri"/>
          <w:sz w:val="24"/>
          <w:szCs w:val="24"/>
        </w:rPr>
        <w:t>io</w:t>
      </w:r>
      <w:r w:rsidRPr="00ED5F61">
        <w:rPr>
          <w:rFonts w:ascii="Calibri" w:eastAsia="Calibri" w:hAnsi="Calibri" w:cs="Calibri"/>
          <w:spacing w:val="2"/>
          <w:sz w:val="24"/>
          <w:szCs w:val="24"/>
        </w:rPr>
        <w:t>d</w:t>
      </w:r>
      <w:r w:rsidRPr="00ED5F61">
        <w:rPr>
          <w:rFonts w:ascii="Calibri" w:eastAsia="Calibri" w:hAnsi="Calibri" w:cs="Calibri"/>
          <w:sz w:val="24"/>
          <w:szCs w:val="24"/>
        </w:rPr>
        <w:t xml:space="preserve">s of </w:t>
      </w:r>
      <w:r w:rsidRPr="00ED5F61">
        <w:rPr>
          <w:rFonts w:ascii="Calibri" w:eastAsia="Calibri" w:hAnsi="Calibri" w:cs="Calibri"/>
          <w:spacing w:val="1"/>
          <w:sz w:val="24"/>
          <w:szCs w:val="24"/>
        </w:rPr>
        <w:t>un</w:t>
      </w:r>
      <w:r w:rsidRPr="00ED5F61">
        <w:rPr>
          <w:rFonts w:ascii="Calibri" w:eastAsia="Calibri" w:hAnsi="Calibri" w:cs="Calibri"/>
          <w:sz w:val="24"/>
          <w:szCs w:val="24"/>
        </w:rPr>
        <w:t>avail</w:t>
      </w:r>
      <w:r w:rsidRPr="00ED5F61">
        <w:rPr>
          <w:rFonts w:ascii="Calibri" w:eastAsia="Calibri" w:hAnsi="Calibri" w:cs="Calibri"/>
          <w:spacing w:val="-2"/>
          <w:sz w:val="24"/>
          <w:szCs w:val="24"/>
        </w:rPr>
        <w:t>a</w:t>
      </w:r>
      <w:r w:rsidRPr="00ED5F61">
        <w:rPr>
          <w:rFonts w:ascii="Calibri" w:eastAsia="Calibri" w:hAnsi="Calibri" w:cs="Calibri"/>
          <w:spacing w:val="1"/>
          <w:sz w:val="24"/>
          <w:szCs w:val="24"/>
        </w:rPr>
        <w:t>b</w:t>
      </w:r>
      <w:r w:rsidRPr="00ED5F61">
        <w:rPr>
          <w:rFonts w:ascii="Calibri" w:eastAsia="Calibri" w:hAnsi="Calibri" w:cs="Calibri"/>
          <w:sz w:val="24"/>
          <w:szCs w:val="24"/>
        </w:rPr>
        <w:t>le</w:t>
      </w:r>
      <w:r w:rsidRPr="00ED5F61">
        <w:rPr>
          <w:rFonts w:ascii="Calibri" w:eastAsia="Calibri" w:hAnsi="Calibri" w:cs="Calibri"/>
          <w:spacing w:val="-1"/>
          <w:sz w:val="24"/>
          <w:szCs w:val="24"/>
        </w:rPr>
        <w:t xml:space="preserve"> </w:t>
      </w:r>
      <w:r w:rsidRPr="00ED5F61">
        <w:rPr>
          <w:rFonts w:ascii="Calibri" w:eastAsia="Calibri" w:hAnsi="Calibri" w:cs="Calibri"/>
          <w:sz w:val="24"/>
          <w:szCs w:val="24"/>
        </w:rPr>
        <w:t>or</w:t>
      </w:r>
      <w:r w:rsidRPr="00ED5F61">
        <w:rPr>
          <w:rFonts w:ascii="Calibri" w:eastAsia="Calibri" w:hAnsi="Calibri" w:cs="Calibri"/>
          <w:spacing w:val="-1"/>
          <w:sz w:val="24"/>
          <w:szCs w:val="24"/>
        </w:rPr>
        <w:t xml:space="preserve"> </w:t>
      </w:r>
      <w:r w:rsidRPr="00ED5F61">
        <w:rPr>
          <w:rFonts w:ascii="Calibri" w:eastAsia="Calibri" w:hAnsi="Calibri" w:cs="Calibri"/>
          <w:sz w:val="24"/>
          <w:szCs w:val="24"/>
        </w:rPr>
        <w:t>slow s</w:t>
      </w:r>
      <w:r w:rsidRPr="00ED5F61">
        <w:rPr>
          <w:rFonts w:ascii="Calibri" w:eastAsia="Calibri" w:hAnsi="Calibri" w:cs="Calibri"/>
          <w:spacing w:val="-2"/>
          <w:sz w:val="24"/>
          <w:szCs w:val="24"/>
        </w:rPr>
        <w:t>e</w:t>
      </w:r>
      <w:r w:rsidRPr="00ED5F61">
        <w:rPr>
          <w:rFonts w:ascii="Calibri" w:eastAsia="Calibri" w:hAnsi="Calibri" w:cs="Calibri"/>
          <w:sz w:val="24"/>
          <w:szCs w:val="24"/>
        </w:rPr>
        <w:t>rvi</w:t>
      </w:r>
      <w:r w:rsidRPr="00ED5F61">
        <w:rPr>
          <w:rFonts w:ascii="Calibri" w:eastAsia="Calibri" w:hAnsi="Calibri" w:cs="Calibri"/>
          <w:spacing w:val="-1"/>
          <w:sz w:val="24"/>
          <w:szCs w:val="24"/>
        </w:rPr>
        <w:t>c</w:t>
      </w:r>
      <w:r w:rsidRPr="00ED5F61">
        <w:rPr>
          <w:rFonts w:ascii="Calibri" w:eastAsia="Calibri" w:hAnsi="Calibri" w:cs="Calibri"/>
          <w:sz w:val="24"/>
          <w:szCs w:val="24"/>
        </w:rPr>
        <w:t>e;</w:t>
      </w:r>
      <w:r w:rsidRPr="00ED5F61">
        <w:rPr>
          <w:rFonts w:ascii="Calibri" w:eastAsia="Calibri" w:hAnsi="Calibri" w:cs="Calibri"/>
          <w:spacing w:val="-5"/>
          <w:sz w:val="24"/>
          <w:szCs w:val="24"/>
        </w:rPr>
        <w:t xml:space="preserve"> </w:t>
      </w:r>
      <w:r w:rsidRPr="00ED5F61">
        <w:rPr>
          <w:rFonts w:ascii="Calibri" w:eastAsia="Calibri" w:hAnsi="Calibri" w:cs="Calibri"/>
          <w:sz w:val="24"/>
          <w:szCs w:val="24"/>
        </w:rPr>
        <w:t>a</w:t>
      </w:r>
      <w:r w:rsidRPr="00ED5F61">
        <w:rPr>
          <w:rFonts w:ascii="Calibri" w:eastAsia="Calibri" w:hAnsi="Calibri" w:cs="Calibri"/>
          <w:spacing w:val="1"/>
          <w:sz w:val="24"/>
          <w:szCs w:val="24"/>
        </w:rPr>
        <w:t>n</w:t>
      </w:r>
      <w:r w:rsidRPr="00ED5F61">
        <w:rPr>
          <w:rFonts w:ascii="Calibri" w:eastAsia="Calibri" w:hAnsi="Calibri" w:cs="Calibri"/>
          <w:sz w:val="24"/>
          <w:szCs w:val="24"/>
        </w:rPr>
        <w:t>y</w:t>
      </w:r>
      <w:r w:rsidRPr="00ED5F61">
        <w:rPr>
          <w:rFonts w:ascii="Calibri" w:eastAsia="Calibri" w:hAnsi="Calibri" w:cs="Calibri"/>
          <w:spacing w:val="-3"/>
          <w:sz w:val="24"/>
          <w:szCs w:val="24"/>
        </w:rPr>
        <w:t xml:space="preserve"> </w:t>
      </w:r>
      <w:r w:rsidRPr="00ED5F61">
        <w:rPr>
          <w:rFonts w:ascii="Calibri" w:eastAsia="Calibri" w:hAnsi="Calibri" w:cs="Calibri"/>
          <w:spacing w:val="1"/>
          <w:sz w:val="24"/>
          <w:szCs w:val="24"/>
        </w:rPr>
        <w:t>d</w:t>
      </w:r>
      <w:r w:rsidRPr="00ED5F61">
        <w:rPr>
          <w:rFonts w:ascii="Calibri" w:eastAsia="Calibri" w:hAnsi="Calibri" w:cs="Calibri"/>
          <w:sz w:val="24"/>
          <w:szCs w:val="24"/>
        </w:rPr>
        <w:t>own</w:t>
      </w:r>
      <w:r w:rsidRPr="00ED5F61">
        <w:rPr>
          <w:rFonts w:ascii="Calibri" w:eastAsia="Calibri" w:hAnsi="Calibri" w:cs="Calibri"/>
          <w:spacing w:val="-1"/>
          <w:sz w:val="24"/>
          <w:szCs w:val="24"/>
        </w:rPr>
        <w:t>t</w:t>
      </w:r>
      <w:r w:rsidRPr="00ED5F61">
        <w:rPr>
          <w:rFonts w:ascii="Calibri" w:eastAsia="Calibri" w:hAnsi="Calibri" w:cs="Calibri"/>
          <w:sz w:val="24"/>
          <w:szCs w:val="24"/>
        </w:rPr>
        <w:t>ime,</w:t>
      </w:r>
      <w:r w:rsidRPr="00ED5F61">
        <w:rPr>
          <w:rFonts w:ascii="Calibri" w:eastAsia="Calibri" w:hAnsi="Calibri" w:cs="Calibri"/>
          <w:spacing w:val="-5"/>
          <w:sz w:val="24"/>
          <w:szCs w:val="24"/>
        </w:rPr>
        <w:t xml:space="preserve"> </w:t>
      </w:r>
      <w:r w:rsidRPr="00ED5F61">
        <w:rPr>
          <w:rFonts w:ascii="Calibri" w:eastAsia="Calibri" w:hAnsi="Calibri" w:cs="Calibri"/>
          <w:spacing w:val="1"/>
          <w:sz w:val="24"/>
          <w:szCs w:val="24"/>
        </w:rPr>
        <w:t>b</w:t>
      </w:r>
      <w:r w:rsidRPr="00ED5F61">
        <w:rPr>
          <w:rFonts w:ascii="Calibri" w:eastAsia="Calibri" w:hAnsi="Calibri" w:cs="Calibri"/>
          <w:sz w:val="24"/>
          <w:szCs w:val="24"/>
        </w:rPr>
        <w:t>e</w:t>
      </w:r>
      <w:r w:rsidRPr="00ED5F61">
        <w:rPr>
          <w:rFonts w:ascii="Calibri" w:eastAsia="Calibri" w:hAnsi="Calibri" w:cs="Calibri"/>
          <w:spacing w:val="-2"/>
          <w:sz w:val="24"/>
          <w:szCs w:val="24"/>
        </w:rPr>
        <w:t xml:space="preserve"> </w:t>
      </w:r>
      <w:r w:rsidRPr="00ED5F61">
        <w:rPr>
          <w:rFonts w:ascii="Calibri" w:eastAsia="Calibri" w:hAnsi="Calibri" w:cs="Calibri"/>
          <w:sz w:val="24"/>
          <w:szCs w:val="24"/>
        </w:rPr>
        <w:t>it</w:t>
      </w:r>
      <w:r w:rsidRPr="00ED5F61">
        <w:rPr>
          <w:rFonts w:ascii="Calibri" w:eastAsia="Calibri" w:hAnsi="Calibri" w:cs="Calibri"/>
          <w:spacing w:val="2"/>
          <w:sz w:val="24"/>
          <w:szCs w:val="24"/>
        </w:rPr>
        <w:t xml:space="preserve"> </w:t>
      </w:r>
      <w:r w:rsidRPr="00ED5F61">
        <w:rPr>
          <w:rFonts w:ascii="Calibri" w:eastAsia="Calibri" w:hAnsi="Calibri" w:cs="Calibri"/>
          <w:spacing w:val="-1"/>
          <w:sz w:val="24"/>
          <w:szCs w:val="24"/>
        </w:rPr>
        <w:t>f</w:t>
      </w:r>
      <w:r w:rsidRPr="00ED5F61">
        <w:rPr>
          <w:rFonts w:ascii="Calibri" w:eastAsia="Calibri" w:hAnsi="Calibri" w:cs="Calibri"/>
          <w:sz w:val="24"/>
          <w:szCs w:val="24"/>
        </w:rPr>
        <w:t>or</w:t>
      </w:r>
      <w:r w:rsidRPr="00ED5F61">
        <w:rPr>
          <w:rFonts w:ascii="Calibri" w:eastAsia="Calibri" w:hAnsi="Calibri" w:cs="Calibri"/>
          <w:spacing w:val="-1"/>
          <w:sz w:val="24"/>
          <w:szCs w:val="24"/>
        </w:rPr>
        <w:t xml:space="preserve"> </w:t>
      </w:r>
      <w:r w:rsidRPr="00ED5F61">
        <w:rPr>
          <w:rFonts w:ascii="Calibri" w:eastAsia="Calibri" w:hAnsi="Calibri" w:cs="Calibri"/>
          <w:sz w:val="24"/>
          <w:szCs w:val="24"/>
        </w:rPr>
        <w:t>ma</w:t>
      </w:r>
      <w:r w:rsidRPr="00ED5F61">
        <w:rPr>
          <w:rFonts w:ascii="Calibri" w:eastAsia="Calibri" w:hAnsi="Calibri" w:cs="Calibri"/>
          <w:spacing w:val="-2"/>
          <w:sz w:val="24"/>
          <w:szCs w:val="24"/>
        </w:rPr>
        <w:t>i</w:t>
      </w:r>
      <w:r w:rsidRPr="00ED5F61">
        <w:rPr>
          <w:rFonts w:ascii="Calibri" w:eastAsia="Calibri" w:hAnsi="Calibri" w:cs="Calibri"/>
          <w:spacing w:val="1"/>
          <w:sz w:val="24"/>
          <w:szCs w:val="24"/>
        </w:rPr>
        <w:t>n</w:t>
      </w:r>
      <w:r w:rsidRPr="00ED5F61">
        <w:rPr>
          <w:rFonts w:ascii="Calibri" w:eastAsia="Calibri" w:hAnsi="Calibri" w:cs="Calibri"/>
          <w:spacing w:val="-1"/>
          <w:sz w:val="24"/>
          <w:szCs w:val="24"/>
        </w:rPr>
        <w:t>t</w:t>
      </w:r>
      <w:r w:rsidRPr="00ED5F61">
        <w:rPr>
          <w:rFonts w:ascii="Calibri" w:eastAsia="Calibri" w:hAnsi="Calibri" w:cs="Calibri"/>
          <w:sz w:val="24"/>
          <w:szCs w:val="24"/>
        </w:rPr>
        <w:t>e</w:t>
      </w:r>
      <w:r w:rsidRPr="00ED5F61">
        <w:rPr>
          <w:rFonts w:ascii="Calibri" w:eastAsia="Calibri" w:hAnsi="Calibri" w:cs="Calibri"/>
          <w:spacing w:val="1"/>
          <w:sz w:val="24"/>
          <w:szCs w:val="24"/>
        </w:rPr>
        <w:t>n</w:t>
      </w:r>
      <w:r w:rsidRPr="00ED5F61">
        <w:rPr>
          <w:rFonts w:ascii="Calibri" w:eastAsia="Calibri" w:hAnsi="Calibri" w:cs="Calibri"/>
          <w:spacing w:val="-2"/>
          <w:sz w:val="24"/>
          <w:szCs w:val="24"/>
        </w:rPr>
        <w:t>a</w:t>
      </w:r>
      <w:r w:rsidRPr="00ED5F61">
        <w:rPr>
          <w:rFonts w:ascii="Calibri" w:eastAsia="Calibri" w:hAnsi="Calibri" w:cs="Calibri"/>
          <w:spacing w:val="1"/>
          <w:sz w:val="24"/>
          <w:szCs w:val="24"/>
        </w:rPr>
        <w:t>n</w:t>
      </w:r>
      <w:r w:rsidRPr="00ED5F61">
        <w:rPr>
          <w:rFonts w:ascii="Calibri" w:eastAsia="Calibri" w:hAnsi="Calibri" w:cs="Calibri"/>
          <w:spacing w:val="-1"/>
          <w:sz w:val="24"/>
          <w:szCs w:val="24"/>
        </w:rPr>
        <w:t>c</w:t>
      </w:r>
      <w:r w:rsidRPr="00ED5F61">
        <w:rPr>
          <w:rFonts w:ascii="Calibri" w:eastAsia="Calibri" w:hAnsi="Calibri" w:cs="Calibri"/>
          <w:sz w:val="24"/>
          <w:szCs w:val="24"/>
        </w:rPr>
        <w:t>e</w:t>
      </w:r>
      <w:r w:rsidRPr="00ED5F61">
        <w:rPr>
          <w:rFonts w:ascii="Calibri" w:eastAsia="Calibri" w:hAnsi="Calibri" w:cs="Calibri"/>
          <w:spacing w:val="-4"/>
          <w:sz w:val="24"/>
          <w:szCs w:val="24"/>
        </w:rPr>
        <w:t xml:space="preserve"> </w:t>
      </w:r>
      <w:r w:rsidRPr="00ED5F61">
        <w:rPr>
          <w:rFonts w:ascii="Calibri" w:eastAsia="Calibri" w:hAnsi="Calibri" w:cs="Calibri"/>
          <w:sz w:val="24"/>
          <w:szCs w:val="24"/>
        </w:rPr>
        <w:t>or</w:t>
      </w:r>
      <w:r w:rsidRPr="00ED5F61">
        <w:rPr>
          <w:rFonts w:ascii="Calibri" w:eastAsia="Calibri" w:hAnsi="Calibri" w:cs="Calibri"/>
          <w:spacing w:val="-3"/>
          <w:sz w:val="24"/>
          <w:szCs w:val="24"/>
        </w:rPr>
        <w:t xml:space="preserve"> </w:t>
      </w:r>
      <w:r w:rsidRPr="00ED5F61">
        <w:rPr>
          <w:rFonts w:ascii="Calibri" w:eastAsia="Calibri" w:hAnsi="Calibri" w:cs="Calibri"/>
          <w:spacing w:val="-1"/>
          <w:sz w:val="24"/>
          <w:szCs w:val="24"/>
        </w:rPr>
        <w:t>du</w:t>
      </w:r>
      <w:r w:rsidRPr="00ED5F61">
        <w:rPr>
          <w:rFonts w:ascii="Calibri" w:eastAsia="Calibri" w:hAnsi="Calibri" w:cs="Calibri"/>
          <w:sz w:val="24"/>
          <w:szCs w:val="24"/>
        </w:rPr>
        <w:t xml:space="preserve">e </w:t>
      </w:r>
      <w:r w:rsidRPr="00ED5F61">
        <w:rPr>
          <w:rFonts w:ascii="Calibri" w:eastAsia="Calibri" w:hAnsi="Calibri" w:cs="Calibri"/>
          <w:spacing w:val="1"/>
          <w:sz w:val="24"/>
          <w:szCs w:val="24"/>
        </w:rPr>
        <w:t>t</w:t>
      </w:r>
      <w:r w:rsidRPr="00ED5F61">
        <w:rPr>
          <w:rFonts w:ascii="Calibri" w:eastAsia="Calibri" w:hAnsi="Calibri" w:cs="Calibri"/>
          <w:sz w:val="24"/>
          <w:szCs w:val="24"/>
        </w:rPr>
        <w:t>o</w:t>
      </w:r>
      <w:r w:rsidRPr="00ED5F61">
        <w:rPr>
          <w:rFonts w:ascii="Calibri" w:eastAsia="Calibri" w:hAnsi="Calibri" w:cs="Calibri"/>
          <w:spacing w:val="-2"/>
          <w:sz w:val="24"/>
          <w:szCs w:val="24"/>
        </w:rPr>
        <w:t xml:space="preserve"> </w:t>
      </w:r>
      <w:r w:rsidRPr="00ED5F61">
        <w:rPr>
          <w:rFonts w:ascii="Calibri" w:eastAsia="Calibri" w:hAnsi="Calibri" w:cs="Calibri"/>
          <w:sz w:val="24"/>
          <w:szCs w:val="24"/>
        </w:rPr>
        <w:t>s</w:t>
      </w:r>
      <w:r w:rsidRPr="00ED5F61">
        <w:rPr>
          <w:rFonts w:ascii="Calibri" w:eastAsia="Calibri" w:hAnsi="Calibri" w:cs="Calibri"/>
          <w:spacing w:val="-1"/>
          <w:sz w:val="24"/>
          <w:szCs w:val="24"/>
        </w:rPr>
        <w:t>y</w:t>
      </w:r>
      <w:r w:rsidRPr="00ED5F61">
        <w:rPr>
          <w:rFonts w:ascii="Calibri" w:eastAsia="Calibri" w:hAnsi="Calibri" w:cs="Calibri"/>
          <w:sz w:val="24"/>
          <w:szCs w:val="24"/>
        </w:rPr>
        <w:t>s</w:t>
      </w:r>
      <w:r w:rsidRPr="00ED5F61">
        <w:rPr>
          <w:rFonts w:ascii="Calibri" w:eastAsia="Calibri" w:hAnsi="Calibri" w:cs="Calibri"/>
          <w:spacing w:val="1"/>
          <w:sz w:val="24"/>
          <w:szCs w:val="24"/>
        </w:rPr>
        <w:t>t</w:t>
      </w:r>
      <w:r w:rsidRPr="00ED5F61">
        <w:rPr>
          <w:rFonts w:ascii="Calibri" w:eastAsia="Calibri" w:hAnsi="Calibri" w:cs="Calibri"/>
          <w:sz w:val="24"/>
          <w:szCs w:val="24"/>
        </w:rPr>
        <w:t>em</w:t>
      </w:r>
      <w:r w:rsidRPr="00ED5F61">
        <w:rPr>
          <w:rFonts w:ascii="Calibri" w:eastAsia="Calibri" w:hAnsi="Calibri" w:cs="Calibri"/>
          <w:spacing w:val="-6"/>
          <w:sz w:val="24"/>
          <w:szCs w:val="24"/>
        </w:rPr>
        <w:t xml:space="preserve"> </w:t>
      </w:r>
      <w:r w:rsidRPr="00ED5F61">
        <w:rPr>
          <w:rFonts w:ascii="Calibri" w:eastAsia="Calibri" w:hAnsi="Calibri" w:cs="Calibri"/>
          <w:spacing w:val="1"/>
          <w:sz w:val="24"/>
          <w:szCs w:val="24"/>
        </w:rPr>
        <w:t>f</w:t>
      </w:r>
      <w:r w:rsidRPr="00ED5F61">
        <w:rPr>
          <w:rFonts w:ascii="Calibri" w:eastAsia="Calibri" w:hAnsi="Calibri" w:cs="Calibri"/>
          <w:sz w:val="24"/>
          <w:szCs w:val="24"/>
        </w:rPr>
        <w:t>ai</w:t>
      </w:r>
      <w:r w:rsidRPr="00ED5F61">
        <w:rPr>
          <w:rFonts w:ascii="Calibri" w:eastAsia="Calibri" w:hAnsi="Calibri" w:cs="Calibri"/>
          <w:spacing w:val="-2"/>
          <w:sz w:val="24"/>
          <w:szCs w:val="24"/>
        </w:rPr>
        <w:t>l</w:t>
      </w:r>
      <w:r w:rsidRPr="00ED5F61">
        <w:rPr>
          <w:rFonts w:ascii="Calibri" w:eastAsia="Calibri" w:hAnsi="Calibri" w:cs="Calibri"/>
          <w:spacing w:val="1"/>
          <w:sz w:val="24"/>
          <w:szCs w:val="24"/>
        </w:rPr>
        <w:t>u</w:t>
      </w:r>
      <w:r w:rsidRPr="00ED5F61">
        <w:rPr>
          <w:rFonts w:ascii="Calibri" w:eastAsia="Calibri" w:hAnsi="Calibri" w:cs="Calibri"/>
          <w:sz w:val="24"/>
          <w:szCs w:val="24"/>
        </w:rPr>
        <w:t>r</w:t>
      </w:r>
      <w:r w:rsidRPr="00ED5F61">
        <w:rPr>
          <w:rFonts w:ascii="Calibri" w:eastAsia="Calibri" w:hAnsi="Calibri" w:cs="Calibri"/>
          <w:spacing w:val="1"/>
          <w:sz w:val="24"/>
          <w:szCs w:val="24"/>
        </w:rPr>
        <w:t>e</w:t>
      </w:r>
      <w:r w:rsidRPr="00ED5F61">
        <w:rPr>
          <w:rFonts w:ascii="Calibri" w:eastAsia="Calibri" w:hAnsi="Calibri" w:cs="Calibri"/>
          <w:sz w:val="24"/>
          <w:szCs w:val="24"/>
        </w:rPr>
        <w:t>s,</w:t>
      </w:r>
      <w:r w:rsidRPr="00ED5F61">
        <w:rPr>
          <w:rFonts w:ascii="Calibri" w:eastAsia="Calibri" w:hAnsi="Calibri" w:cs="Calibri"/>
          <w:spacing w:val="-4"/>
          <w:sz w:val="24"/>
          <w:szCs w:val="24"/>
        </w:rPr>
        <w:t xml:space="preserve"> </w:t>
      </w:r>
      <w:r w:rsidRPr="00ED5F61">
        <w:rPr>
          <w:rFonts w:ascii="Calibri" w:eastAsia="Calibri" w:hAnsi="Calibri" w:cs="Calibri"/>
          <w:sz w:val="24"/>
          <w:szCs w:val="24"/>
        </w:rPr>
        <w:t>will</w:t>
      </w:r>
      <w:r w:rsidRPr="00ED5F61">
        <w:rPr>
          <w:rFonts w:ascii="Calibri" w:eastAsia="Calibri" w:hAnsi="Calibri" w:cs="Calibri"/>
          <w:spacing w:val="-2"/>
          <w:sz w:val="24"/>
          <w:szCs w:val="24"/>
        </w:rPr>
        <w:t xml:space="preserve"> </w:t>
      </w:r>
      <w:r w:rsidRPr="00ED5F61">
        <w:rPr>
          <w:rFonts w:ascii="Calibri" w:eastAsia="Calibri" w:hAnsi="Calibri" w:cs="Calibri"/>
          <w:spacing w:val="1"/>
          <w:sz w:val="24"/>
          <w:szCs w:val="24"/>
        </w:rPr>
        <w:t>b</w:t>
      </w:r>
      <w:r w:rsidRPr="00ED5F61">
        <w:rPr>
          <w:rFonts w:ascii="Calibri" w:eastAsia="Calibri" w:hAnsi="Calibri" w:cs="Calibri"/>
          <w:sz w:val="24"/>
          <w:szCs w:val="24"/>
        </w:rPr>
        <w:t>e</w:t>
      </w:r>
      <w:r w:rsidRPr="00ED5F61">
        <w:rPr>
          <w:rFonts w:ascii="Calibri" w:eastAsia="Calibri" w:hAnsi="Calibri" w:cs="Calibri"/>
          <w:spacing w:val="-2"/>
          <w:sz w:val="24"/>
          <w:szCs w:val="24"/>
        </w:rPr>
        <w:t xml:space="preserve"> </w:t>
      </w:r>
      <w:r w:rsidRPr="00ED5F61">
        <w:rPr>
          <w:rFonts w:ascii="Calibri" w:eastAsia="Calibri" w:hAnsi="Calibri" w:cs="Calibri"/>
          <w:spacing w:val="1"/>
          <w:sz w:val="24"/>
          <w:szCs w:val="24"/>
        </w:rPr>
        <w:t>n</w:t>
      </w:r>
      <w:r w:rsidRPr="00ED5F61">
        <w:rPr>
          <w:rFonts w:ascii="Calibri" w:eastAsia="Calibri" w:hAnsi="Calibri" w:cs="Calibri"/>
          <w:sz w:val="24"/>
          <w:szCs w:val="24"/>
        </w:rPr>
        <w:t>oted sim</w:t>
      </w:r>
      <w:r w:rsidRPr="00ED5F61">
        <w:rPr>
          <w:rFonts w:ascii="Calibri" w:eastAsia="Calibri" w:hAnsi="Calibri" w:cs="Calibri"/>
          <w:spacing w:val="1"/>
          <w:sz w:val="24"/>
          <w:szCs w:val="24"/>
        </w:rPr>
        <w:t>p</w:t>
      </w:r>
      <w:r w:rsidRPr="00ED5F61">
        <w:rPr>
          <w:rFonts w:ascii="Calibri" w:eastAsia="Calibri" w:hAnsi="Calibri" w:cs="Calibri"/>
          <w:sz w:val="24"/>
          <w:szCs w:val="24"/>
        </w:rPr>
        <w:t>ly as</w:t>
      </w:r>
      <w:r w:rsidRPr="00ED5F61">
        <w:rPr>
          <w:rFonts w:ascii="Calibri" w:eastAsia="Calibri" w:hAnsi="Calibri" w:cs="Calibri"/>
          <w:spacing w:val="-1"/>
          <w:sz w:val="24"/>
          <w:szCs w:val="24"/>
        </w:rPr>
        <w:t xml:space="preserve"> </w:t>
      </w:r>
      <w:r w:rsidRPr="00ED5F61">
        <w:rPr>
          <w:rFonts w:ascii="Calibri" w:eastAsia="Calibri" w:hAnsi="Calibri" w:cs="Calibri"/>
          <w:spacing w:val="1"/>
          <w:sz w:val="24"/>
          <w:szCs w:val="24"/>
        </w:rPr>
        <w:t>d</w:t>
      </w:r>
      <w:r w:rsidRPr="00ED5F61">
        <w:rPr>
          <w:rFonts w:ascii="Calibri" w:eastAsia="Calibri" w:hAnsi="Calibri" w:cs="Calibri"/>
          <w:sz w:val="24"/>
          <w:szCs w:val="24"/>
        </w:rPr>
        <w:t>own</w:t>
      </w:r>
      <w:r w:rsidRPr="00ED5F61">
        <w:rPr>
          <w:rFonts w:ascii="Calibri" w:eastAsia="Calibri" w:hAnsi="Calibri" w:cs="Calibri"/>
          <w:spacing w:val="1"/>
          <w:sz w:val="24"/>
          <w:szCs w:val="24"/>
        </w:rPr>
        <w:t>t</w:t>
      </w:r>
      <w:r w:rsidRPr="00ED5F61">
        <w:rPr>
          <w:rFonts w:ascii="Calibri" w:eastAsia="Calibri" w:hAnsi="Calibri" w:cs="Calibri"/>
          <w:sz w:val="24"/>
          <w:szCs w:val="24"/>
        </w:rPr>
        <w:t>i</w:t>
      </w:r>
      <w:r w:rsidRPr="00ED5F61">
        <w:rPr>
          <w:rFonts w:ascii="Calibri" w:eastAsia="Calibri" w:hAnsi="Calibri" w:cs="Calibri"/>
          <w:spacing w:val="-2"/>
          <w:sz w:val="24"/>
          <w:szCs w:val="24"/>
        </w:rPr>
        <w:t>m</w:t>
      </w:r>
      <w:r w:rsidRPr="00ED5F61">
        <w:rPr>
          <w:rFonts w:ascii="Calibri" w:eastAsia="Calibri" w:hAnsi="Calibri" w:cs="Calibri"/>
          <w:sz w:val="24"/>
          <w:szCs w:val="24"/>
        </w:rPr>
        <w:t>e</w:t>
      </w:r>
      <w:r w:rsidRPr="00ED5F61">
        <w:rPr>
          <w:rFonts w:ascii="Calibri" w:eastAsia="Calibri" w:hAnsi="Calibri" w:cs="Calibri"/>
          <w:spacing w:val="-1"/>
          <w:sz w:val="24"/>
          <w:szCs w:val="24"/>
        </w:rPr>
        <w:t xml:space="preserve"> </w:t>
      </w:r>
      <w:r w:rsidRPr="00ED5F61">
        <w:rPr>
          <w:rFonts w:ascii="Calibri" w:eastAsia="Calibri" w:hAnsi="Calibri" w:cs="Calibri"/>
          <w:spacing w:val="-2"/>
          <w:sz w:val="24"/>
          <w:szCs w:val="24"/>
        </w:rPr>
        <w:t>a</w:t>
      </w:r>
      <w:r w:rsidRPr="00ED5F61">
        <w:rPr>
          <w:rFonts w:ascii="Calibri" w:eastAsia="Calibri" w:hAnsi="Calibri" w:cs="Calibri"/>
          <w:spacing w:val="1"/>
          <w:sz w:val="24"/>
          <w:szCs w:val="24"/>
        </w:rPr>
        <w:t>n</w:t>
      </w:r>
      <w:r w:rsidRPr="00ED5F61">
        <w:rPr>
          <w:rFonts w:ascii="Calibri" w:eastAsia="Calibri" w:hAnsi="Calibri" w:cs="Calibri"/>
          <w:sz w:val="24"/>
          <w:szCs w:val="24"/>
        </w:rPr>
        <w:t>d</w:t>
      </w:r>
      <w:r w:rsidRPr="00ED5F61">
        <w:rPr>
          <w:rFonts w:ascii="Calibri" w:eastAsia="Calibri" w:hAnsi="Calibri" w:cs="Calibri"/>
          <w:spacing w:val="-1"/>
          <w:sz w:val="24"/>
          <w:szCs w:val="24"/>
        </w:rPr>
        <w:t xml:space="preserve"> c</w:t>
      </w:r>
      <w:r w:rsidRPr="00ED5F61">
        <w:rPr>
          <w:rFonts w:ascii="Calibri" w:eastAsia="Calibri" w:hAnsi="Calibri" w:cs="Calibri"/>
          <w:sz w:val="24"/>
          <w:szCs w:val="24"/>
        </w:rPr>
        <w:t>o</w:t>
      </w:r>
      <w:r w:rsidRPr="00ED5F61">
        <w:rPr>
          <w:rFonts w:ascii="Calibri" w:eastAsia="Calibri" w:hAnsi="Calibri" w:cs="Calibri"/>
          <w:spacing w:val="2"/>
          <w:sz w:val="24"/>
          <w:szCs w:val="24"/>
        </w:rPr>
        <w:t>u</w:t>
      </w:r>
      <w:r w:rsidRPr="00ED5F61">
        <w:rPr>
          <w:rFonts w:ascii="Calibri" w:eastAsia="Calibri" w:hAnsi="Calibri" w:cs="Calibri"/>
          <w:spacing w:val="1"/>
          <w:sz w:val="24"/>
          <w:szCs w:val="24"/>
        </w:rPr>
        <w:t>n</w:t>
      </w:r>
      <w:r w:rsidRPr="00ED5F61">
        <w:rPr>
          <w:rFonts w:ascii="Calibri" w:eastAsia="Calibri" w:hAnsi="Calibri" w:cs="Calibri"/>
          <w:spacing w:val="-1"/>
          <w:sz w:val="24"/>
          <w:szCs w:val="24"/>
        </w:rPr>
        <w:t>t</w:t>
      </w:r>
      <w:r w:rsidRPr="00ED5F61">
        <w:rPr>
          <w:rFonts w:ascii="Calibri" w:eastAsia="Calibri" w:hAnsi="Calibri" w:cs="Calibri"/>
          <w:sz w:val="24"/>
          <w:szCs w:val="24"/>
        </w:rPr>
        <w:t>ed</w:t>
      </w:r>
      <w:r w:rsidRPr="00ED5F61">
        <w:rPr>
          <w:rFonts w:ascii="Calibri" w:eastAsia="Calibri" w:hAnsi="Calibri" w:cs="Calibri"/>
          <w:spacing w:val="-4"/>
          <w:sz w:val="24"/>
          <w:szCs w:val="24"/>
        </w:rPr>
        <w:t xml:space="preserve"> </w:t>
      </w:r>
      <w:r w:rsidRPr="00ED5F61">
        <w:rPr>
          <w:rFonts w:ascii="Calibri" w:eastAsia="Calibri" w:hAnsi="Calibri" w:cs="Calibri"/>
          <w:spacing w:val="1"/>
          <w:sz w:val="24"/>
          <w:szCs w:val="24"/>
        </w:rPr>
        <w:t>f</w:t>
      </w:r>
      <w:r w:rsidRPr="00ED5F61">
        <w:rPr>
          <w:rFonts w:ascii="Calibri" w:eastAsia="Calibri" w:hAnsi="Calibri" w:cs="Calibri"/>
          <w:sz w:val="24"/>
          <w:szCs w:val="24"/>
        </w:rPr>
        <w:t>or</w:t>
      </w:r>
      <w:r w:rsidRPr="00ED5F61">
        <w:rPr>
          <w:rFonts w:ascii="Calibri" w:eastAsia="Calibri" w:hAnsi="Calibri" w:cs="Calibri"/>
          <w:spacing w:val="-3"/>
          <w:sz w:val="24"/>
          <w:szCs w:val="24"/>
        </w:rPr>
        <w:t xml:space="preserve"> </w:t>
      </w:r>
      <w:r w:rsidRPr="00ED5F61">
        <w:rPr>
          <w:rFonts w:ascii="Calibri" w:eastAsia="Calibri" w:hAnsi="Calibri" w:cs="Calibri"/>
          <w:sz w:val="24"/>
          <w:szCs w:val="24"/>
        </w:rPr>
        <w:t>SLA</w:t>
      </w:r>
      <w:r w:rsidRPr="00ED5F61">
        <w:rPr>
          <w:rFonts w:ascii="Calibri" w:eastAsia="Calibri" w:hAnsi="Calibri" w:cs="Calibri"/>
          <w:spacing w:val="-1"/>
          <w:sz w:val="24"/>
          <w:szCs w:val="24"/>
        </w:rPr>
        <w:t xml:space="preserve"> </w:t>
      </w:r>
      <w:r w:rsidRPr="00ED5F61">
        <w:rPr>
          <w:rFonts w:ascii="Calibri" w:eastAsia="Calibri" w:hAnsi="Calibri" w:cs="Calibri"/>
          <w:spacing w:val="1"/>
          <w:sz w:val="24"/>
          <w:szCs w:val="24"/>
        </w:rPr>
        <w:t>pu</w:t>
      </w:r>
      <w:r w:rsidRPr="00ED5F61">
        <w:rPr>
          <w:rFonts w:ascii="Calibri" w:eastAsia="Calibri" w:hAnsi="Calibri" w:cs="Calibri"/>
          <w:spacing w:val="-2"/>
          <w:sz w:val="24"/>
          <w:szCs w:val="24"/>
        </w:rPr>
        <w:t>r</w:t>
      </w:r>
      <w:r w:rsidRPr="00ED5F61">
        <w:rPr>
          <w:rFonts w:ascii="Calibri" w:eastAsia="Calibri" w:hAnsi="Calibri" w:cs="Calibri"/>
          <w:spacing w:val="1"/>
          <w:sz w:val="24"/>
          <w:szCs w:val="24"/>
        </w:rPr>
        <w:t>p</w:t>
      </w:r>
      <w:r w:rsidRPr="00ED5F61">
        <w:rPr>
          <w:rFonts w:ascii="Calibri" w:eastAsia="Calibri" w:hAnsi="Calibri" w:cs="Calibri"/>
          <w:sz w:val="24"/>
          <w:szCs w:val="24"/>
        </w:rPr>
        <w:t>os</w:t>
      </w:r>
      <w:r w:rsidRPr="00ED5F61">
        <w:rPr>
          <w:rFonts w:ascii="Calibri" w:eastAsia="Calibri" w:hAnsi="Calibri" w:cs="Calibri"/>
          <w:spacing w:val="-1"/>
          <w:sz w:val="24"/>
          <w:szCs w:val="24"/>
        </w:rPr>
        <w:t>e</w:t>
      </w:r>
      <w:r w:rsidRPr="00ED5F61">
        <w:rPr>
          <w:rFonts w:ascii="Calibri" w:eastAsia="Calibri" w:hAnsi="Calibri" w:cs="Calibri"/>
          <w:sz w:val="24"/>
          <w:szCs w:val="24"/>
        </w:rPr>
        <w:t>s.</w:t>
      </w:r>
    </w:p>
    <w:p w14:paraId="70B29520" w14:textId="77777777" w:rsidR="001638A2" w:rsidRPr="00ED5F61" w:rsidRDefault="001638A2" w:rsidP="001638A2">
      <w:pPr>
        <w:ind w:left="0" w:right="-20"/>
        <w:rPr>
          <w:sz w:val="26"/>
          <w:szCs w:val="26"/>
        </w:rPr>
      </w:pPr>
    </w:p>
    <w:p w14:paraId="0E0FD873" w14:textId="77777777" w:rsidR="001638A2" w:rsidRPr="00ED5F61" w:rsidRDefault="001638A2" w:rsidP="001638A2">
      <w:pPr>
        <w:ind w:left="0" w:right="-20"/>
        <w:rPr>
          <w:sz w:val="26"/>
          <w:szCs w:val="26"/>
        </w:rPr>
      </w:pPr>
    </w:p>
    <w:p w14:paraId="10EF75F1" w14:textId="77777777" w:rsidR="001638A2" w:rsidRPr="00ED5F61" w:rsidRDefault="001638A2" w:rsidP="001638A2">
      <w:pPr>
        <w:spacing w:before="12" w:line="240" w:lineRule="exact"/>
        <w:ind w:left="0"/>
        <w:rPr>
          <w:rFonts w:ascii="Calibri" w:eastAsia="Calibri" w:hAnsi="Calibri" w:cs="Calibri"/>
          <w:b/>
          <w:bCs/>
          <w:spacing w:val="-2"/>
          <w:sz w:val="24"/>
          <w:szCs w:val="24"/>
        </w:rPr>
      </w:pPr>
      <w:r w:rsidRPr="00ED5F61">
        <w:rPr>
          <w:rFonts w:ascii="Times New Roman" w:eastAsia="Calibri" w:hAnsi="Times New Roman" w:cs="Times New Roman"/>
          <w:b/>
          <w:bCs/>
          <w:spacing w:val="-2"/>
          <w:sz w:val="24"/>
          <w:szCs w:val="24"/>
        </w:rPr>
        <w:t>4.</w:t>
      </w:r>
      <w:r w:rsidRPr="00ED5F61">
        <w:rPr>
          <w:rFonts w:ascii="Calibri" w:eastAsia="Calibri" w:hAnsi="Calibri" w:cs="Calibri"/>
          <w:b/>
          <w:bCs/>
          <w:spacing w:val="-2"/>
          <w:sz w:val="24"/>
          <w:szCs w:val="24"/>
        </w:rPr>
        <w:t xml:space="preserve">   DNS</w:t>
      </w:r>
    </w:p>
    <w:p w14:paraId="4D8C60F0" w14:textId="77777777" w:rsidR="001638A2" w:rsidRPr="00ED5F61" w:rsidRDefault="001638A2" w:rsidP="001638A2">
      <w:pPr>
        <w:spacing w:before="12" w:line="240" w:lineRule="exact"/>
        <w:rPr>
          <w:sz w:val="24"/>
          <w:szCs w:val="24"/>
        </w:rPr>
      </w:pPr>
    </w:p>
    <w:p w14:paraId="1D6FAE7B" w14:textId="77777777" w:rsidR="001638A2" w:rsidRPr="00ED5F61" w:rsidRDefault="001638A2" w:rsidP="001638A2">
      <w:pPr>
        <w:spacing w:line="227" w:lineRule="auto"/>
        <w:ind w:left="0" w:right="331"/>
        <w:rPr>
          <w:rFonts w:ascii="Calibri" w:eastAsia="Calibri" w:hAnsi="Calibri" w:cs="Calibri"/>
          <w:sz w:val="24"/>
          <w:szCs w:val="24"/>
        </w:rPr>
      </w:pPr>
      <w:r w:rsidRPr="00ED5F61">
        <w:rPr>
          <w:rFonts w:ascii="Calibri" w:eastAsia="Calibri" w:hAnsi="Calibri" w:cs="Calibri"/>
          <w:b/>
          <w:bCs/>
          <w:sz w:val="24"/>
          <w:szCs w:val="24"/>
        </w:rPr>
        <w:t>4</w:t>
      </w:r>
      <w:r w:rsidRPr="00ED5F61">
        <w:rPr>
          <w:rFonts w:ascii="Calibri" w:eastAsia="Calibri" w:hAnsi="Calibri" w:cs="Calibri"/>
          <w:b/>
          <w:bCs/>
          <w:spacing w:val="1"/>
          <w:sz w:val="24"/>
          <w:szCs w:val="24"/>
        </w:rPr>
        <w:t>.</w:t>
      </w:r>
      <w:r w:rsidRPr="00ED5F61">
        <w:rPr>
          <w:rFonts w:ascii="Calibri" w:eastAsia="Calibri" w:hAnsi="Calibri" w:cs="Calibri"/>
          <w:b/>
          <w:bCs/>
          <w:sz w:val="24"/>
          <w:szCs w:val="24"/>
        </w:rPr>
        <w:t>1.</w:t>
      </w:r>
      <w:r w:rsidRPr="00ED5F61">
        <w:rPr>
          <w:rFonts w:ascii="Calibri" w:eastAsia="Calibri" w:hAnsi="Calibri" w:cs="Calibri"/>
          <w:b/>
          <w:bCs/>
          <w:spacing w:val="-4"/>
          <w:sz w:val="24"/>
          <w:szCs w:val="24"/>
        </w:rPr>
        <w:t xml:space="preserve"> </w:t>
      </w:r>
      <w:r w:rsidRPr="00ED5F61">
        <w:rPr>
          <w:rFonts w:ascii="Calibri" w:eastAsia="Calibri" w:hAnsi="Calibri" w:cs="Calibri"/>
          <w:b/>
          <w:bCs/>
          <w:sz w:val="24"/>
          <w:szCs w:val="24"/>
        </w:rPr>
        <w:t>DNS</w:t>
      </w:r>
      <w:r w:rsidRPr="00ED5F61">
        <w:rPr>
          <w:rFonts w:ascii="Calibri" w:eastAsia="Calibri" w:hAnsi="Calibri" w:cs="Calibri"/>
          <w:b/>
          <w:bCs/>
          <w:spacing w:val="-4"/>
          <w:sz w:val="24"/>
          <w:szCs w:val="24"/>
        </w:rPr>
        <w:t xml:space="preserve"> </w:t>
      </w:r>
      <w:r w:rsidRPr="00ED5F61">
        <w:rPr>
          <w:rFonts w:ascii="Calibri" w:eastAsia="Calibri" w:hAnsi="Calibri" w:cs="Calibri"/>
          <w:b/>
          <w:bCs/>
          <w:sz w:val="24"/>
          <w:szCs w:val="24"/>
        </w:rPr>
        <w:t>s</w:t>
      </w:r>
      <w:r w:rsidRPr="00ED5F61">
        <w:rPr>
          <w:rFonts w:ascii="Calibri" w:eastAsia="Calibri" w:hAnsi="Calibri" w:cs="Calibri"/>
          <w:b/>
          <w:bCs/>
          <w:spacing w:val="-1"/>
          <w:sz w:val="24"/>
          <w:szCs w:val="24"/>
        </w:rPr>
        <w:t>e</w:t>
      </w:r>
      <w:r w:rsidRPr="00ED5F61">
        <w:rPr>
          <w:rFonts w:ascii="Calibri" w:eastAsia="Calibri" w:hAnsi="Calibri" w:cs="Calibri"/>
          <w:b/>
          <w:bCs/>
          <w:spacing w:val="1"/>
          <w:sz w:val="24"/>
          <w:szCs w:val="24"/>
        </w:rPr>
        <w:t>r</w:t>
      </w:r>
      <w:r w:rsidRPr="00ED5F61">
        <w:rPr>
          <w:rFonts w:ascii="Calibri" w:eastAsia="Calibri" w:hAnsi="Calibri" w:cs="Calibri"/>
          <w:b/>
          <w:bCs/>
          <w:sz w:val="24"/>
          <w:szCs w:val="24"/>
        </w:rPr>
        <w:t>vice</w:t>
      </w:r>
      <w:r w:rsidRPr="00ED5F61">
        <w:rPr>
          <w:rFonts w:ascii="Calibri" w:eastAsia="Calibri" w:hAnsi="Calibri" w:cs="Calibri"/>
          <w:b/>
          <w:bCs/>
          <w:spacing w:val="1"/>
          <w:sz w:val="24"/>
          <w:szCs w:val="24"/>
        </w:rPr>
        <w:t xml:space="preserve"> </w:t>
      </w:r>
      <w:r w:rsidRPr="00ED5F61">
        <w:rPr>
          <w:rFonts w:ascii="Calibri" w:eastAsia="Calibri" w:hAnsi="Calibri" w:cs="Calibri"/>
          <w:b/>
          <w:bCs/>
          <w:spacing w:val="-1"/>
          <w:sz w:val="24"/>
          <w:szCs w:val="24"/>
        </w:rPr>
        <w:t>a</w:t>
      </w:r>
      <w:r w:rsidRPr="00ED5F61">
        <w:rPr>
          <w:rFonts w:ascii="Calibri" w:eastAsia="Calibri" w:hAnsi="Calibri" w:cs="Calibri"/>
          <w:b/>
          <w:bCs/>
          <w:sz w:val="24"/>
          <w:szCs w:val="24"/>
        </w:rPr>
        <w:t>v</w:t>
      </w:r>
      <w:r w:rsidRPr="00ED5F61">
        <w:rPr>
          <w:rFonts w:ascii="Calibri" w:eastAsia="Calibri" w:hAnsi="Calibri" w:cs="Calibri"/>
          <w:b/>
          <w:bCs/>
          <w:spacing w:val="-2"/>
          <w:sz w:val="24"/>
          <w:szCs w:val="24"/>
        </w:rPr>
        <w:t>a</w:t>
      </w:r>
      <w:r w:rsidRPr="00ED5F61">
        <w:rPr>
          <w:rFonts w:ascii="Calibri" w:eastAsia="Calibri" w:hAnsi="Calibri" w:cs="Calibri"/>
          <w:b/>
          <w:bCs/>
          <w:spacing w:val="1"/>
          <w:sz w:val="24"/>
          <w:szCs w:val="24"/>
        </w:rPr>
        <w:t>il</w:t>
      </w:r>
      <w:r w:rsidRPr="00ED5F61">
        <w:rPr>
          <w:rFonts w:ascii="Calibri" w:eastAsia="Calibri" w:hAnsi="Calibri" w:cs="Calibri"/>
          <w:b/>
          <w:bCs/>
          <w:spacing w:val="-1"/>
          <w:sz w:val="24"/>
          <w:szCs w:val="24"/>
        </w:rPr>
        <w:t>a</w:t>
      </w:r>
      <w:r w:rsidRPr="00ED5F61">
        <w:rPr>
          <w:rFonts w:ascii="Calibri" w:eastAsia="Calibri" w:hAnsi="Calibri" w:cs="Calibri"/>
          <w:b/>
          <w:bCs/>
          <w:spacing w:val="-2"/>
          <w:sz w:val="24"/>
          <w:szCs w:val="24"/>
        </w:rPr>
        <w:t>b</w:t>
      </w:r>
      <w:r w:rsidRPr="00ED5F61">
        <w:rPr>
          <w:rFonts w:ascii="Calibri" w:eastAsia="Calibri" w:hAnsi="Calibri" w:cs="Calibri"/>
          <w:b/>
          <w:bCs/>
          <w:spacing w:val="-1"/>
          <w:sz w:val="24"/>
          <w:szCs w:val="24"/>
        </w:rPr>
        <w:t>i</w:t>
      </w:r>
      <w:r w:rsidRPr="00ED5F61">
        <w:rPr>
          <w:rFonts w:ascii="Calibri" w:eastAsia="Calibri" w:hAnsi="Calibri" w:cs="Calibri"/>
          <w:b/>
          <w:bCs/>
          <w:spacing w:val="1"/>
          <w:sz w:val="24"/>
          <w:szCs w:val="24"/>
        </w:rPr>
        <w:t>li</w:t>
      </w:r>
      <w:r w:rsidRPr="00ED5F61">
        <w:rPr>
          <w:rFonts w:ascii="Calibri" w:eastAsia="Calibri" w:hAnsi="Calibri" w:cs="Calibri"/>
          <w:b/>
          <w:bCs/>
          <w:sz w:val="24"/>
          <w:szCs w:val="24"/>
        </w:rPr>
        <w:t>t</w:t>
      </w:r>
      <w:r w:rsidRPr="00ED5F61">
        <w:rPr>
          <w:rFonts w:ascii="Calibri" w:eastAsia="Calibri" w:hAnsi="Calibri" w:cs="Calibri"/>
          <w:b/>
          <w:bCs/>
          <w:spacing w:val="1"/>
          <w:sz w:val="24"/>
          <w:szCs w:val="24"/>
        </w:rPr>
        <w:t>y</w:t>
      </w:r>
      <w:r w:rsidRPr="00ED5F61">
        <w:rPr>
          <w:rFonts w:ascii="Calibri" w:eastAsia="Calibri" w:hAnsi="Calibri" w:cs="Calibri"/>
          <w:sz w:val="24"/>
          <w:szCs w:val="24"/>
        </w:rPr>
        <w:t>.</w:t>
      </w:r>
      <w:r w:rsidRPr="00ED5F61">
        <w:rPr>
          <w:rFonts w:ascii="Calibri" w:eastAsia="Calibri" w:hAnsi="Calibri" w:cs="Calibri"/>
          <w:spacing w:val="-11"/>
          <w:sz w:val="24"/>
          <w:szCs w:val="24"/>
        </w:rPr>
        <w:t xml:space="preserve">  </w:t>
      </w:r>
      <w:r w:rsidRPr="00ED5F61">
        <w:rPr>
          <w:rFonts w:ascii="Calibri" w:eastAsia="Calibri" w:hAnsi="Calibri" w:cs="Calibri"/>
          <w:sz w:val="24"/>
          <w:szCs w:val="24"/>
        </w:rPr>
        <w:t>Re</w:t>
      </w:r>
      <w:r w:rsidRPr="00ED5F61">
        <w:rPr>
          <w:rFonts w:ascii="Calibri" w:eastAsia="Calibri" w:hAnsi="Calibri" w:cs="Calibri"/>
          <w:spacing w:val="-1"/>
          <w:sz w:val="24"/>
          <w:szCs w:val="24"/>
        </w:rPr>
        <w:t>f</w:t>
      </w:r>
      <w:r w:rsidRPr="00ED5F61">
        <w:rPr>
          <w:rFonts w:ascii="Calibri" w:eastAsia="Calibri" w:hAnsi="Calibri" w:cs="Calibri"/>
          <w:sz w:val="24"/>
          <w:szCs w:val="24"/>
        </w:rPr>
        <w:t>e</w:t>
      </w:r>
      <w:r w:rsidRPr="00ED5F61">
        <w:rPr>
          <w:rFonts w:ascii="Calibri" w:eastAsia="Calibri" w:hAnsi="Calibri" w:cs="Calibri"/>
          <w:spacing w:val="1"/>
          <w:sz w:val="24"/>
          <w:szCs w:val="24"/>
        </w:rPr>
        <w:t>r</w:t>
      </w:r>
      <w:r w:rsidRPr="00ED5F61">
        <w:rPr>
          <w:rFonts w:ascii="Calibri" w:eastAsia="Calibri" w:hAnsi="Calibri" w:cs="Calibri"/>
          <w:sz w:val="24"/>
          <w:szCs w:val="24"/>
        </w:rPr>
        <w:t>s</w:t>
      </w:r>
      <w:r w:rsidRPr="00ED5F61">
        <w:rPr>
          <w:rFonts w:ascii="Calibri" w:eastAsia="Calibri" w:hAnsi="Calibri" w:cs="Calibri"/>
          <w:spacing w:val="-7"/>
          <w:sz w:val="24"/>
          <w:szCs w:val="24"/>
        </w:rPr>
        <w:t xml:space="preserve"> </w:t>
      </w:r>
      <w:r w:rsidRPr="00ED5F61">
        <w:rPr>
          <w:rFonts w:ascii="Calibri" w:eastAsia="Calibri" w:hAnsi="Calibri" w:cs="Calibri"/>
          <w:spacing w:val="1"/>
          <w:sz w:val="24"/>
          <w:szCs w:val="24"/>
        </w:rPr>
        <w:t>t</w:t>
      </w:r>
      <w:r w:rsidRPr="00ED5F61">
        <w:rPr>
          <w:rFonts w:ascii="Calibri" w:eastAsia="Calibri" w:hAnsi="Calibri" w:cs="Calibri"/>
          <w:sz w:val="24"/>
          <w:szCs w:val="24"/>
        </w:rPr>
        <w:t>o</w:t>
      </w:r>
      <w:r w:rsidRPr="00ED5F61">
        <w:rPr>
          <w:rFonts w:ascii="Calibri" w:eastAsia="Calibri" w:hAnsi="Calibri" w:cs="Calibri"/>
          <w:spacing w:val="-2"/>
          <w:sz w:val="24"/>
          <w:szCs w:val="24"/>
        </w:rPr>
        <w:t xml:space="preserve"> </w:t>
      </w:r>
      <w:r w:rsidRPr="00ED5F61">
        <w:rPr>
          <w:rFonts w:ascii="Calibri" w:eastAsia="Calibri" w:hAnsi="Calibri" w:cs="Calibri"/>
          <w:spacing w:val="1"/>
          <w:sz w:val="24"/>
          <w:szCs w:val="24"/>
        </w:rPr>
        <w:t>th</w:t>
      </w:r>
      <w:r w:rsidRPr="00ED5F61">
        <w:rPr>
          <w:rFonts w:ascii="Calibri" w:eastAsia="Calibri" w:hAnsi="Calibri" w:cs="Calibri"/>
          <w:sz w:val="24"/>
          <w:szCs w:val="24"/>
        </w:rPr>
        <w:t>e</w:t>
      </w:r>
      <w:r w:rsidRPr="00ED5F61">
        <w:rPr>
          <w:rFonts w:ascii="Calibri" w:eastAsia="Calibri" w:hAnsi="Calibri" w:cs="Calibri"/>
          <w:spacing w:val="-3"/>
          <w:sz w:val="24"/>
          <w:szCs w:val="24"/>
        </w:rPr>
        <w:t xml:space="preserve"> </w:t>
      </w:r>
      <w:r w:rsidRPr="00ED5F61">
        <w:rPr>
          <w:rFonts w:ascii="Calibri" w:eastAsia="Calibri" w:hAnsi="Calibri" w:cs="Calibri"/>
          <w:sz w:val="24"/>
          <w:szCs w:val="24"/>
        </w:rPr>
        <w:t>a</w:t>
      </w:r>
      <w:r w:rsidRPr="00ED5F61">
        <w:rPr>
          <w:rFonts w:ascii="Calibri" w:eastAsia="Calibri" w:hAnsi="Calibri" w:cs="Calibri"/>
          <w:spacing w:val="1"/>
          <w:sz w:val="24"/>
          <w:szCs w:val="24"/>
        </w:rPr>
        <w:t>b</w:t>
      </w:r>
      <w:r w:rsidRPr="00ED5F61">
        <w:rPr>
          <w:rFonts w:ascii="Calibri" w:eastAsia="Calibri" w:hAnsi="Calibri" w:cs="Calibri"/>
          <w:sz w:val="24"/>
          <w:szCs w:val="24"/>
        </w:rPr>
        <w:t>il</w:t>
      </w:r>
      <w:r w:rsidRPr="00ED5F61">
        <w:rPr>
          <w:rFonts w:ascii="Calibri" w:eastAsia="Calibri" w:hAnsi="Calibri" w:cs="Calibri"/>
          <w:spacing w:val="-2"/>
          <w:sz w:val="24"/>
          <w:szCs w:val="24"/>
        </w:rPr>
        <w:t>i</w:t>
      </w:r>
      <w:r w:rsidRPr="00ED5F61">
        <w:rPr>
          <w:rFonts w:ascii="Calibri" w:eastAsia="Calibri" w:hAnsi="Calibri" w:cs="Calibri"/>
          <w:spacing w:val="1"/>
          <w:sz w:val="24"/>
          <w:szCs w:val="24"/>
        </w:rPr>
        <w:t>t</w:t>
      </w:r>
      <w:r w:rsidRPr="00ED5F61">
        <w:rPr>
          <w:rFonts w:ascii="Calibri" w:eastAsia="Calibri" w:hAnsi="Calibri" w:cs="Calibri"/>
          <w:sz w:val="24"/>
          <w:szCs w:val="24"/>
        </w:rPr>
        <w:t>y</w:t>
      </w:r>
      <w:r w:rsidRPr="00ED5F61">
        <w:rPr>
          <w:rFonts w:ascii="Calibri" w:eastAsia="Calibri" w:hAnsi="Calibri" w:cs="Calibri"/>
          <w:spacing w:val="-4"/>
          <w:sz w:val="24"/>
          <w:szCs w:val="24"/>
        </w:rPr>
        <w:t xml:space="preserve"> </w:t>
      </w:r>
      <w:r w:rsidRPr="00ED5F61">
        <w:rPr>
          <w:rFonts w:ascii="Calibri" w:eastAsia="Calibri" w:hAnsi="Calibri" w:cs="Calibri"/>
          <w:sz w:val="24"/>
          <w:szCs w:val="24"/>
        </w:rPr>
        <w:t xml:space="preserve">of </w:t>
      </w:r>
      <w:r w:rsidRPr="00ED5F61">
        <w:rPr>
          <w:rFonts w:ascii="Calibri" w:eastAsia="Calibri" w:hAnsi="Calibri" w:cs="Calibri"/>
          <w:spacing w:val="1"/>
          <w:sz w:val="24"/>
          <w:szCs w:val="24"/>
        </w:rPr>
        <w:t>th</w:t>
      </w:r>
      <w:r w:rsidRPr="00ED5F61">
        <w:rPr>
          <w:rFonts w:ascii="Calibri" w:eastAsia="Calibri" w:hAnsi="Calibri" w:cs="Calibri"/>
          <w:sz w:val="24"/>
          <w:szCs w:val="24"/>
        </w:rPr>
        <w:t>e</w:t>
      </w:r>
      <w:r w:rsidRPr="00ED5F61">
        <w:rPr>
          <w:rFonts w:ascii="Calibri" w:eastAsia="Calibri" w:hAnsi="Calibri" w:cs="Calibri"/>
          <w:spacing w:val="-3"/>
          <w:sz w:val="24"/>
          <w:szCs w:val="24"/>
        </w:rPr>
        <w:t xml:space="preserve"> </w:t>
      </w:r>
      <w:r w:rsidRPr="00ED5F61">
        <w:rPr>
          <w:rFonts w:ascii="Calibri" w:eastAsia="Calibri" w:hAnsi="Calibri" w:cs="Calibri"/>
          <w:sz w:val="24"/>
          <w:szCs w:val="24"/>
        </w:rPr>
        <w:t>group</w:t>
      </w:r>
      <w:r w:rsidRPr="00ED5F61">
        <w:rPr>
          <w:rFonts w:ascii="Calibri" w:eastAsia="Calibri" w:hAnsi="Calibri" w:cs="Calibri"/>
          <w:spacing w:val="-1"/>
          <w:sz w:val="24"/>
          <w:szCs w:val="24"/>
        </w:rPr>
        <w:t xml:space="preserve"> </w:t>
      </w:r>
      <w:r w:rsidRPr="00ED5F61">
        <w:rPr>
          <w:rFonts w:ascii="Calibri" w:eastAsia="Calibri" w:hAnsi="Calibri" w:cs="Calibri"/>
          <w:sz w:val="24"/>
          <w:szCs w:val="24"/>
        </w:rPr>
        <w:t>of lis</w:t>
      </w:r>
      <w:r w:rsidRPr="00ED5F61">
        <w:rPr>
          <w:rFonts w:ascii="Calibri" w:eastAsia="Calibri" w:hAnsi="Calibri" w:cs="Calibri"/>
          <w:spacing w:val="1"/>
          <w:sz w:val="24"/>
          <w:szCs w:val="24"/>
        </w:rPr>
        <w:t>t</w:t>
      </w:r>
      <w:r w:rsidRPr="00ED5F61">
        <w:rPr>
          <w:rFonts w:ascii="Calibri" w:eastAsia="Calibri" w:hAnsi="Calibri" w:cs="Calibri"/>
          <w:spacing w:val="-2"/>
          <w:sz w:val="24"/>
          <w:szCs w:val="24"/>
        </w:rPr>
        <w:t>e</w:t>
      </w:r>
      <w:r w:rsidRPr="00ED5F61">
        <w:rPr>
          <w:rFonts w:ascii="Calibri" w:eastAsia="Calibri" w:hAnsi="Calibri" w:cs="Calibri"/>
          <w:spacing w:val="5"/>
          <w:sz w:val="24"/>
          <w:szCs w:val="24"/>
        </w:rPr>
        <w:t>d</w:t>
      </w:r>
      <w:r w:rsidRPr="00ED5F61">
        <w:rPr>
          <w:rFonts w:ascii="Calibri" w:eastAsia="Calibri" w:hAnsi="Calibri" w:cs="Calibri"/>
          <w:spacing w:val="1"/>
          <w:sz w:val="24"/>
          <w:szCs w:val="24"/>
        </w:rPr>
        <w:t>-</w:t>
      </w:r>
      <w:r w:rsidRPr="00ED5F61">
        <w:rPr>
          <w:rFonts w:ascii="Calibri" w:eastAsia="Calibri" w:hAnsi="Calibri" w:cs="Calibri"/>
          <w:sz w:val="24"/>
          <w:szCs w:val="24"/>
        </w:rPr>
        <w:t>as</w:t>
      </w:r>
      <w:r w:rsidRPr="00ED5F61">
        <w:rPr>
          <w:rFonts w:ascii="Calibri" w:eastAsia="Calibri" w:hAnsi="Calibri" w:cs="Calibri"/>
          <w:spacing w:val="-1"/>
          <w:sz w:val="24"/>
          <w:szCs w:val="24"/>
        </w:rPr>
        <w:t>-</w:t>
      </w:r>
      <w:r w:rsidRPr="00ED5F61">
        <w:rPr>
          <w:rFonts w:ascii="Calibri" w:eastAsia="Calibri" w:hAnsi="Calibri" w:cs="Calibri"/>
          <w:sz w:val="24"/>
          <w:szCs w:val="24"/>
        </w:rPr>
        <w:t>a</w:t>
      </w:r>
      <w:r w:rsidRPr="00ED5F61">
        <w:rPr>
          <w:rFonts w:ascii="Calibri" w:eastAsia="Calibri" w:hAnsi="Calibri" w:cs="Calibri"/>
          <w:spacing w:val="1"/>
          <w:sz w:val="24"/>
          <w:szCs w:val="24"/>
        </w:rPr>
        <w:t>u</w:t>
      </w:r>
      <w:r w:rsidRPr="00ED5F61">
        <w:rPr>
          <w:rFonts w:ascii="Calibri" w:eastAsia="Calibri" w:hAnsi="Calibri" w:cs="Calibri"/>
          <w:spacing w:val="-1"/>
          <w:sz w:val="24"/>
          <w:szCs w:val="24"/>
        </w:rPr>
        <w:t>t</w:t>
      </w:r>
      <w:r w:rsidRPr="00ED5F61">
        <w:rPr>
          <w:rFonts w:ascii="Calibri" w:eastAsia="Calibri" w:hAnsi="Calibri" w:cs="Calibri"/>
          <w:spacing w:val="1"/>
          <w:sz w:val="24"/>
          <w:szCs w:val="24"/>
        </w:rPr>
        <w:t>h</w:t>
      </w:r>
      <w:r w:rsidRPr="00ED5F61">
        <w:rPr>
          <w:rFonts w:ascii="Calibri" w:eastAsia="Calibri" w:hAnsi="Calibri" w:cs="Calibri"/>
          <w:sz w:val="24"/>
          <w:szCs w:val="24"/>
        </w:rPr>
        <w:t>o</w:t>
      </w:r>
      <w:r w:rsidRPr="00ED5F61">
        <w:rPr>
          <w:rFonts w:ascii="Calibri" w:eastAsia="Calibri" w:hAnsi="Calibri" w:cs="Calibri"/>
          <w:spacing w:val="1"/>
          <w:sz w:val="24"/>
          <w:szCs w:val="24"/>
        </w:rPr>
        <w:t>r</w:t>
      </w:r>
      <w:r w:rsidRPr="00ED5F61">
        <w:rPr>
          <w:rFonts w:ascii="Calibri" w:eastAsia="Calibri" w:hAnsi="Calibri" w:cs="Calibri"/>
          <w:sz w:val="24"/>
          <w:szCs w:val="24"/>
        </w:rPr>
        <w:t>i</w:t>
      </w:r>
      <w:r w:rsidRPr="00ED5F61">
        <w:rPr>
          <w:rFonts w:ascii="Calibri" w:eastAsia="Calibri" w:hAnsi="Calibri" w:cs="Calibri"/>
          <w:spacing w:val="-1"/>
          <w:sz w:val="24"/>
          <w:szCs w:val="24"/>
        </w:rPr>
        <w:t>t</w:t>
      </w:r>
      <w:r w:rsidRPr="00ED5F61">
        <w:rPr>
          <w:rFonts w:ascii="Calibri" w:eastAsia="Calibri" w:hAnsi="Calibri" w:cs="Calibri"/>
          <w:sz w:val="24"/>
          <w:szCs w:val="24"/>
        </w:rPr>
        <w:t>a</w:t>
      </w:r>
      <w:r w:rsidRPr="00ED5F61">
        <w:rPr>
          <w:rFonts w:ascii="Calibri" w:eastAsia="Calibri" w:hAnsi="Calibri" w:cs="Calibri"/>
          <w:spacing w:val="1"/>
          <w:sz w:val="24"/>
          <w:szCs w:val="24"/>
        </w:rPr>
        <w:t>t</w:t>
      </w:r>
      <w:r w:rsidRPr="00ED5F61">
        <w:rPr>
          <w:rFonts w:ascii="Calibri" w:eastAsia="Calibri" w:hAnsi="Calibri" w:cs="Calibri"/>
          <w:sz w:val="24"/>
          <w:szCs w:val="24"/>
        </w:rPr>
        <w:t>ive</w:t>
      </w:r>
      <w:r w:rsidRPr="00ED5F61">
        <w:rPr>
          <w:rFonts w:ascii="Calibri" w:eastAsia="Calibri" w:hAnsi="Calibri" w:cs="Calibri"/>
          <w:spacing w:val="-10"/>
          <w:sz w:val="24"/>
          <w:szCs w:val="24"/>
        </w:rPr>
        <w:t xml:space="preserve"> </w:t>
      </w:r>
      <w:r w:rsidRPr="00ED5F61">
        <w:rPr>
          <w:rFonts w:ascii="Calibri" w:eastAsia="Calibri" w:hAnsi="Calibri" w:cs="Calibri"/>
          <w:spacing w:val="1"/>
          <w:sz w:val="24"/>
          <w:szCs w:val="24"/>
        </w:rPr>
        <w:t>n</w:t>
      </w:r>
      <w:r w:rsidRPr="00ED5F61">
        <w:rPr>
          <w:rFonts w:ascii="Calibri" w:eastAsia="Calibri" w:hAnsi="Calibri" w:cs="Calibri"/>
          <w:sz w:val="24"/>
          <w:szCs w:val="24"/>
        </w:rPr>
        <w:t>ame</w:t>
      </w:r>
      <w:r w:rsidRPr="00ED5F61">
        <w:rPr>
          <w:rFonts w:ascii="Calibri" w:eastAsia="Calibri" w:hAnsi="Calibri" w:cs="Calibri"/>
          <w:spacing w:val="-5"/>
          <w:sz w:val="24"/>
          <w:szCs w:val="24"/>
        </w:rPr>
        <w:t xml:space="preserve"> </w:t>
      </w:r>
      <w:r w:rsidRPr="00ED5F61">
        <w:rPr>
          <w:rFonts w:ascii="Calibri" w:eastAsia="Calibri" w:hAnsi="Calibri" w:cs="Calibri"/>
          <w:sz w:val="24"/>
          <w:szCs w:val="24"/>
        </w:rPr>
        <w:t>ser</w:t>
      </w:r>
      <w:r w:rsidRPr="00ED5F61">
        <w:rPr>
          <w:rFonts w:ascii="Calibri" w:eastAsia="Calibri" w:hAnsi="Calibri" w:cs="Calibri"/>
          <w:spacing w:val="-2"/>
          <w:sz w:val="24"/>
          <w:szCs w:val="24"/>
        </w:rPr>
        <w:t>v</w:t>
      </w:r>
      <w:r w:rsidRPr="00ED5F61">
        <w:rPr>
          <w:rFonts w:ascii="Calibri" w:eastAsia="Calibri" w:hAnsi="Calibri" w:cs="Calibri"/>
          <w:sz w:val="24"/>
          <w:szCs w:val="24"/>
        </w:rPr>
        <w:t>e</w:t>
      </w:r>
      <w:r w:rsidRPr="00ED5F61">
        <w:rPr>
          <w:rFonts w:ascii="Calibri" w:eastAsia="Calibri" w:hAnsi="Calibri" w:cs="Calibri"/>
          <w:spacing w:val="1"/>
          <w:sz w:val="24"/>
          <w:szCs w:val="24"/>
        </w:rPr>
        <w:t>r</w:t>
      </w:r>
      <w:r w:rsidRPr="00ED5F61">
        <w:rPr>
          <w:rFonts w:ascii="Calibri" w:eastAsia="Calibri" w:hAnsi="Calibri" w:cs="Calibri"/>
          <w:sz w:val="24"/>
          <w:szCs w:val="24"/>
        </w:rPr>
        <w:t>s</w:t>
      </w:r>
      <w:r w:rsidRPr="00ED5F61">
        <w:rPr>
          <w:rFonts w:ascii="Calibri" w:eastAsia="Calibri" w:hAnsi="Calibri" w:cs="Calibri"/>
          <w:spacing w:val="-6"/>
          <w:sz w:val="24"/>
          <w:szCs w:val="24"/>
        </w:rPr>
        <w:t xml:space="preserve"> </w:t>
      </w:r>
      <w:r w:rsidRPr="00ED5F61">
        <w:rPr>
          <w:rFonts w:ascii="Calibri" w:eastAsia="Calibri" w:hAnsi="Calibri" w:cs="Calibri"/>
          <w:sz w:val="24"/>
          <w:szCs w:val="24"/>
        </w:rPr>
        <w:t xml:space="preserve">of a </w:t>
      </w:r>
      <w:r w:rsidRPr="00ED5F61">
        <w:rPr>
          <w:rFonts w:ascii="Calibri" w:eastAsia="Calibri" w:hAnsi="Calibri" w:cs="Calibri"/>
          <w:spacing w:val="1"/>
          <w:sz w:val="24"/>
          <w:szCs w:val="24"/>
        </w:rPr>
        <w:t>p</w:t>
      </w:r>
      <w:r w:rsidRPr="00ED5F61">
        <w:rPr>
          <w:rFonts w:ascii="Calibri" w:eastAsia="Calibri" w:hAnsi="Calibri" w:cs="Calibri"/>
          <w:sz w:val="24"/>
          <w:szCs w:val="24"/>
        </w:rPr>
        <w:t>ar</w:t>
      </w:r>
      <w:r w:rsidRPr="00ED5F61">
        <w:rPr>
          <w:rFonts w:ascii="Calibri" w:eastAsia="Calibri" w:hAnsi="Calibri" w:cs="Calibri"/>
          <w:spacing w:val="2"/>
          <w:sz w:val="24"/>
          <w:szCs w:val="24"/>
        </w:rPr>
        <w:t>t</w:t>
      </w:r>
      <w:r w:rsidRPr="00ED5F61">
        <w:rPr>
          <w:rFonts w:ascii="Calibri" w:eastAsia="Calibri" w:hAnsi="Calibri" w:cs="Calibri"/>
          <w:sz w:val="24"/>
          <w:szCs w:val="24"/>
        </w:rPr>
        <w:t>i</w:t>
      </w:r>
      <w:r w:rsidRPr="00ED5F61">
        <w:rPr>
          <w:rFonts w:ascii="Calibri" w:eastAsia="Calibri" w:hAnsi="Calibri" w:cs="Calibri"/>
          <w:spacing w:val="-1"/>
          <w:sz w:val="24"/>
          <w:szCs w:val="24"/>
        </w:rPr>
        <w:t>c</w:t>
      </w:r>
      <w:r w:rsidRPr="00ED5F61">
        <w:rPr>
          <w:rFonts w:ascii="Calibri" w:eastAsia="Calibri" w:hAnsi="Calibri" w:cs="Calibri"/>
          <w:spacing w:val="1"/>
          <w:sz w:val="24"/>
          <w:szCs w:val="24"/>
        </w:rPr>
        <w:t>u</w:t>
      </w:r>
      <w:r w:rsidRPr="00ED5F61">
        <w:rPr>
          <w:rFonts w:ascii="Calibri" w:eastAsia="Calibri" w:hAnsi="Calibri" w:cs="Calibri"/>
          <w:spacing w:val="-2"/>
          <w:sz w:val="24"/>
          <w:szCs w:val="24"/>
        </w:rPr>
        <w:t>l</w:t>
      </w:r>
      <w:r w:rsidRPr="00ED5F61">
        <w:rPr>
          <w:rFonts w:ascii="Calibri" w:eastAsia="Calibri" w:hAnsi="Calibri" w:cs="Calibri"/>
          <w:sz w:val="24"/>
          <w:szCs w:val="24"/>
        </w:rPr>
        <w:t>ar</w:t>
      </w:r>
      <w:r w:rsidRPr="00ED5F61">
        <w:rPr>
          <w:rFonts w:ascii="Calibri" w:eastAsia="Calibri" w:hAnsi="Calibri" w:cs="Calibri"/>
          <w:spacing w:val="-6"/>
          <w:sz w:val="24"/>
          <w:szCs w:val="24"/>
        </w:rPr>
        <w:t xml:space="preserve"> </w:t>
      </w:r>
      <w:r w:rsidRPr="00ED5F61">
        <w:rPr>
          <w:rFonts w:ascii="Calibri" w:eastAsia="Calibri" w:hAnsi="Calibri" w:cs="Calibri"/>
          <w:spacing w:val="1"/>
          <w:sz w:val="24"/>
          <w:szCs w:val="24"/>
        </w:rPr>
        <w:t>d</w:t>
      </w:r>
      <w:r w:rsidRPr="00ED5F61">
        <w:rPr>
          <w:rFonts w:ascii="Calibri" w:eastAsia="Calibri" w:hAnsi="Calibri" w:cs="Calibri"/>
          <w:sz w:val="24"/>
          <w:szCs w:val="24"/>
        </w:rPr>
        <w:t>o</w:t>
      </w:r>
      <w:r w:rsidRPr="00ED5F61">
        <w:rPr>
          <w:rFonts w:ascii="Calibri" w:eastAsia="Calibri" w:hAnsi="Calibri" w:cs="Calibri"/>
          <w:spacing w:val="1"/>
          <w:sz w:val="24"/>
          <w:szCs w:val="24"/>
        </w:rPr>
        <w:t>m</w:t>
      </w:r>
      <w:r w:rsidRPr="00ED5F61">
        <w:rPr>
          <w:rFonts w:ascii="Calibri" w:eastAsia="Calibri" w:hAnsi="Calibri" w:cs="Calibri"/>
          <w:sz w:val="24"/>
          <w:szCs w:val="24"/>
        </w:rPr>
        <w:t>a</w:t>
      </w:r>
      <w:r w:rsidRPr="00ED5F61">
        <w:rPr>
          <w:rFonts w:ascii="Calibri" w:eastAsia="Calibri" w:hAnsi="Calibri" w:cs="Calibri"/>
          <w:spacing w:val="-2"/>
          <w:sz w:val="24"/>
          <w:szCs w:val="24"/>
        </w:rPr>
        <w:t>i</w:t>
      </w:r>
      <w:r w:rsidRPr="00ED5F61">
        <w:rPr>
          <w:rFonts w:ascii="Calibri" w:eastAsia="Calibri" w:hAnsi="Calibri" w:cs="Calibri"/>
          <w:sz w:val="24"/>
          <w:szCs w:val="24"/>
        </w:rPr>
        <w:t>n</w:t>
      </w:r>
      <w:r w:rsidRPr="00ED5F61">
        <w:rPr>
          <w:rFonts w:ascii="Calibri" w:eastAsia="Calibri" w:hAnsi="Calibri" w:cs="Calibri"/>
          <w:spacing w:val="2"/>
          <w:sz w:val="24"/>
          <w:szCs w:val="24"/>
        </w:rPr>
        <w:t xml:space="preserve"> </w:t>
      </w:r>
      <w:r w:rsidRPr="00ED5F61">
        <w:rPr>
          <w:rFonts w:ascii="Calibri" w:eastAsia="Calibri" w:hAnsi="Calibri" w:cs="Calibri"/>
          <w:spacing w:val="1"/>
          <w:sz w:val="24"/>
          <w:szCs w:val="24"/>
        </w:rPr>
        <w:t>n</w:t>
      </w:r>
      <w:r w:rsidRPr="00ED5F61">
        <w:rPr>
          <w:rFonts w:ascii="Calibri" w:eastAsia="Calibri" w:hAnsi="Calibri" w:cs="Calibri"/>
          <w:spacing w:val="-2"/>
          <w:sz w:val="24"/>
          <w:szCs w:val="24"/>
        </w:rPr>
        <w:t>a</w:t>
      </w:r>
      <w:r w:rsidRPr="00ED5F61">
        <w:rPr>
          <w:rFonts w:ascii="Calibri" w:eastAsia="Calibri" w:hAnsi="Calibri" w:cs="Calibri"/>
          <w:sz w:val="24"/>
          <w:szCs w:val="24"/>
        </w:rPr>
        <w:t>me</w:t>
      </w:r>
      <w:r w:rsidRPr="00ED5F61">
        <w:rPr>
          <w:rFonts w:ascii="Calibri" w:eastAsia="Calibri" w:hAnsi="Calibri" w:cs="Calibri"/>
          <w:spacing w:val="-4"/>
          <w:sz w:val="24"/>
          <w:szCs w:val="24"/>
        </w:rPr>
        <w:t xml:space="preserve"> </w:t>
      </w:r>
      <w:r w:rsidRPr="00ED5F61">
        <w:rPr>
          <w:rFonts w:ascii="Calibri" w:eastAsia="Calibri" w:hAnsi="Calibri" w:cs="Calibri"/>
          <w:sz w:val="24"/>
          <w:szCs w:val="24"/>
        </w:rPr>
        <w:t>(e</w:t>
      </w:r>
      <w:r w:rsidRPr="00ED5F61">
        <w:rPr>
          <w:rFonts w:ascii="Calibri" w:eastAsia="Calibri" w:hAnsi="Calibri" w:cs="Calibri"/>
          <w:spacing w:val="-1"/>
          <w:sz w:val="24"/>
          <w:szCs w:val="24"/>
        </w:rPr>
        <w:t>.</w:t>
      </w:r>
      <w:r w:rsidRPr="00ED5F61">
        <w:rPr>
          <w:rFonts w:ascii="Calibri" w:eastAsia="Calibri" w:hAnsi="Calibri" w:cs="Calibri"/>
          <w:sz w:val="24"/>
          <w:szCs w:val="24"/>
        </w:rPr>
        <w:t>g.,</w:t>
      </w:r>
      <w:r w:rsidRPr="00ED5F61">
        <w:rPr>
          <w:rFonts w:ascii="Calibri" w:eastAsia="Calibri" w:hAnsi="Calibri" w:cs="Calibri"/>
          <w:spacing w:val="-2"/>
          <w:sz w:val="24"/>
          <w:szCs w:val="24"/>
        </w:rPr>
        <w:t xml:space="preserve"> </w:t>
      </w:r>
      <w:r w:rsidRPr="00ED5F61">
        <w:rPr>
          <w:rFonts w:ascii="Calibri" w:eastAsia="Calibri" w:hAnsi="Calibri" w:cs="Calibri"/>
          <w:sz w:val="24"/>
          <w:szCs w:val="24"/>
        </w:rPr>
        <w:t>a</w:t>
      </w:r>
      <w:r w:rsidRPr="00ED5F61">
        <w:rPr>
          <w:rFonts w:ascii="Calibri" w:eastAsia="Calibri" w:hAnsi="Calibri" w:cs="Calibri"/>
          <w:spacing w:val="1"/>
          <w:sz w:val="24"/>
          <w:szCs w:val="24"/>
        </w:rPr>
        <w:t xml:space="preserve"> </w:t>
      </w:r>
      <w:r w:rsidRPr="00ED5F61">
        <w:rPr>
          <w:rFonts w:ascii="Calibri" w:eastAsia="Calibri" w:hAnsi="Calibri" w:cs="Calibri"/>
          <w:sz w:val="24"/>
          <w:szCs w:val="24"/>
        </w:rPr>
        <w:t>TL</w:t>
      </w:r>
      <w:r w:rsidRPr="00ED5F61">
        <w:rPr>
          <w:rFonts w:ascii="Calibri" w:eastAsia="Calibri" w:hAnsi="Calibri" w:cs="Calibri"/>
          <w:spacing w:val="1"/>
          <w:sz w:val="24"/>
          <w:szCs w:val="24"/>
        </w:rPr>
        <w:t>D</w:t>
      </w:r>
      <w:r w:rsidRPr="00ED5F61">
        <w:rPr>
          <w:rFonts w:ascii="Calibri" w:eastAsia="Calibri" w:hAnsi="Calibri" w:cs="Calibri"/>
          <w:sz w:val="24"/>
          <w:szCs w:val="24"/>
        </w:rPr>
        <w:t>),</w:t>
      </w:r>
      <w:r w:rsidRPr="00ED5F61">
        <w:rPr>
          <w:rFonts w:ascii="Calibri" w:eastAsia="Calibri" w:hAnsi="Calibri" w:cs="Calibri"/>
          <w:spacing w:val="-3"/>
          <w:sz w:val="24"/>
          <w:szCs w:val="24"/>
        </w:rPr>
        <w:t xml:space="preserve"> </w:t>
      </w:r>
      <w:r w:rsidRPr="00ED5F61">
        <w:rPr>
          <w:rFonts w:ascii="Calibri" w:eastAsia="Calibri" w:hAnsi="Calibri" w:cs="Calibri"/>
          <w:spacing w:val="1"/>
          <w:sz w:val="24"/>
          <w:szCs w:val="24"/>
        </w:rPr>
        <w:t>t</w:t>
      </w:r>
      <w:r w:rsidRPr="00ED5F61">
        <w:rPr>
          <w:rFonts w:ascii="Calibri" w:eastAsia="Calibri" w:hAnsi="Calibri" w:cs="Calibri"/>
          <w:sz w:val="24"/>
          <w:szCs w:val="24"/>
        </w:rPr>
        <w:t xml:space="preserve">o </w:t>
      </w:r>
      <w:r w:rsidRPr="00ED5F61">
        <w:rPr>
          <w:rFonts w:ascii="Calibri" w:eastAsia="Calibri" w:hAnsi="Calibri" w:cs="Calibri"/>
          <w:spacing w:val="-2"/>
          <w:sz w:val="24"/>
          <w:szCs w:val="24"/>
        </w:rPr>
        <w:t>a</w:t>
      </w:r>
      <w:r w:rsidRPr="00ED5F61">
        <w:rPr>
          <w:rFonts w:ascii="Calibri" w:eastAsia="Calibri" w:hAnsi="Calibri" w:cs="Calibri"/>
          <w:spacing w:val="1"/>
          <w:sz w:val="24"/>
          <w:szCs w:val="24"/>
        </w:rPr>
        <w:t>n</w:t>
      </w:r>
      <w:r w:rsidRPr="00ED5F61">
        <w:rPr>
          <w:rFonts w:ascii="Calibri" w:eastAsia="Calibri" w:hAnsi="Calibri" w:cs="Calibri"/>
          <w:sz w:val="24"/>
          <w:szCs w:val="24"/>
        </w:rPr>
        <w:t>s</w:t>
      </w:r>
      <w:r w:rsidRPr="00ED5F61">
        <w:rPr>
          <w:rFonts w:ascii="Calibri" w:eastAsia="Calibri" w:hAnsi="Calibri" w:cs="Calibri"/>
          <w:spacing w:val="-1"/>
          <w:sz w:val="24"/>
          <w:szCs w:val="24"/>
        </w:rPr>
        <w:t>w</w:t>
      </w:r>
      <w:r w:rsidRPr="00ED5F61">
        <w:rPr>
          <w:rFonts w:ascii="Calibri" w:eastAsia="Calibri" w:hAnsi="Calibri" w:cs="Calibri"/>
          <w:sz w:val="24"/>
          <w:szCs w:val="24"/>
        </w:rPr>
        <w:t>er</w:t>
      </w:r>
      <w:r w:rsidRPr="00ED5F61">
        <w:rPr>
          <w:rFonts w:ascii="Calibri" w:eastAsia="Calibri" w:hAnsi="Calibri" w:cs="Calibri"/>
          <w:spacing w:val="-4"/>
          <w:sz w:val="24"/>
          <w:szCs w:val="24"/>
        </w:rPr>
        <w:t xml:space="preserve"> </w:t>
      </w:r>
      <w:r w:rsidRPr="00ED5F61">
        <w:rPr>
          <w:rFonts w:ascii="Calibri" w:eastAsia="Calibri" w:hAnsi="Calibri" w:cs="Calibri"/>
          <w:spacing w:val="-1"/>
          <w:sz w:val="24"/>
          <w:szCs w:val="24"/>
        </w:rPr>
        <w:t>D</w:t>
      </w:r>
      <w:r w:rsidRPr="00ED5F61">
        <w:rPr>
          <w:rFonts w:ascii="Calibri" w:eastAsia="Calibri" w:hAnsi="Calibri" w:cs="Calibri"/>
          <w:spacing w:val="1"/>
          <w:sz w:val="24"/>
          <w:szCs w:val="24"/>
        </w:rPr>
        <w:t>N</w:t>
      </w:r>
      <w:r w:rsidRPr="00ED5F61">
        <w:rPr>
          <w:rFonts w:ascii="Calibri" w:eastAsia="Calibri" w:hAnsi="Calibri" w:cs="Calibri"/>
          <w:sz w:val="24"/>
          <w:szCs w:val="24"/>
        </w:rPr>
        <w:t>S</w:t>
      </w:r>
      <w:r w:rsidRPr="00ED5F61">
        <w:rPr>
          <w:rFonts w:ascii="Calibri" w:eastAsia="Calibri" w:hAnsi="Calibri" w:cs="Calibri"/>
          <w:spacing w:val="-1"/>
          <w:sz w:val="24"/>
          <w:szCs w:val="24"/>
        </w:rPr>
        <w:t xml:space="preserve"> q</w:t>
      </w:r>
      <w:r w:rsidRPr="00ED5F61">
        <w:rPr>
          <w:rFonts w:ascii="Calibri" w:eastAsia="Calibri" w:hAnsi="Calibri" w:cs="Calibri"/>
          <w:spacing w:val="1"/>
          <w:sz w:val="24"/>
          <w:szCs w:val="24"/>
        </w:rPr>
        <w:t>u</w:t>
      </w:r>
      <w:r w:rsidRPr="00ED5F61">
        <w:rPr>
          <w:rFonts w:ascii="Calibri" w:eastAsia="Calibri" w:hAnsi="Calibri" w:cs="Calibri"/>
          <w:sz w:val="24"/>
          <w:szCs w:val="24"/>
        </w:rPr>
        <w:t>e</w:t>
      </w:r>
      <w:r w:rsidRPr="00ED5F61">
        <w:rPr>
          <w:rFonts w:ascii="Calibri" w:eastAsia="Calibri" w:hAnsi="Calibri" w:cs="Calibri"/>
          <w:spacing w:val="1"/>
          <w:sz w:val="24"/>
          <w:szCs w:val="24"/>
        </w:rPr>
        <w:t>r</w:t>
      </w:r>
      <w:r w:rsidRPr="00ED5F61">
        <w:rPr>
          <w:rFonts w:ascii="Calibri" w:eastAsia="Calibri" w:hAnsi="Calibri" w:cs="Calibri"/>
          <w:sz w:val="24"/>
          <w:szCs w:val="24"/>
        </w:rPr>
        <w:t>ies</w:t>
      </w:r>
      <w:r w:rsidRPr="00ED5F61">
        <w:rPr>
          <w:rFonts w:ascii="Calibri" w:eastAsia="Calibri" w:hAnsi="Calibri" w:cs="Calibri"/>
          <w:spacing w:val="-3"/>
          <w:sz w:val="24"/>
          <w:szCs w:val="24"/>
        </w:rPr>
        <w:t xml:space="preserve"> </w:t>
      </w:r>
      <w:r w:rsidRPr="00ED5F61">
        <w:rPr>
          <w:rFonts w:ascii="Calibri" w:eastAsia="Calibri" w:hAnsi="Calibri" w:cs="Calibri"/>
          <w:spacing w:val="1"/>
          <w:sz w:val="24"/>
          <w:szCs w:val="24"/>
        </w:rPr>
        <w:t>f</w:t>
      </w:r>
      <w:r w:rsidRPr="00ED5F61">
        <w:rPr>
          <w:rFonts w:ascii="Calibri" w:eastAsia="Calibri" w:hAnsi="Calibri" w:cs="Calibri"/>
          <w:spacing w:val="-2"/>
          <w:sz w:val="24"/>
          <w:szCs w:val="24"/>
        </w:rPr>
        <w:t>r</w:t>
      </w:r>
      <w:r w:rsidRPr="00ED5F61">
        <w:rPr>
          <w:rFonts w:ascii="Calibri" w:eastAsia="Calibri" w:hAnsi="Calibri" w:cs="Calibri"/>
          <w:sz w:val="24"/>
          <w:szCs w:val="24"/>
        </w:rPr>
        <w:t>om</w:t>
      </w:r>
      <w:r w:rsidRPr="00ED5F61">
        <w:rPr>
          <w:rFonts w:ascii="Calibri" w:eastAsia="Calibri" w:hAnsi="Calibri" w:cs="Calibri"/>
          <w:spacing w:val="-2"/>
          <w:sz w:val="24"/>
          <w:szCs w:val="24"/>
        </w:rPr>
        <w:t xml:space="preserve"> </w:t>
      </w:r>
      <w:r w:rsidRPr="00ED5F61">
        <w:rPr>
          <w:rFonts w:ascii="Calibri" w:eastAsia="Calibri" w:hAnsi="Calibri" w:cs="Calibri"/>
          <w:spacing w:val="1"/>
          <w:sz w:val="24"/>
          <w:szCs w:val="24"/>
        </w:rPr>
        <w:t>DN</w:t>
      </w:r>
      <w:r w:rsidRPr="00ED5F61">
        <w:rPr>
          <w:rFonts w:ascii="Calibri" w:eastAsia="Calibri" w:hAnsi="Calibri" w:cs="Calibri"/>
          <w:sz w:val="24"/>
          <w:szCs w:val="24"/>
        </w:rPr>
        <w:t>S</w:t>
      </w:r>
      <w:r w:rsidRPr="00ED5F61">
        <w:rPr>
          <w:rFonts w:ascii="Calibri" w:eastAsia="Calibri" w:hAnsi="Calibri" w:cs="Calibri"/>
          <w:spacing w:val="-3"/>
          <w:sz w:val="24"/>
          <w:szCs w:val="24"/>
        </w:rPr>
        <w:t xml:space="preserve"> </w:t>
      </w:r>
      <w:r w:rsidRPr="00ED5F61">
        <w:rPr>
          <w:rFonts w:ascii="Calibri" w:eastAsia="Calibri" w:hAnsi="Calibri" w:cs="Calibri"/>
          <w:spacing w:val="1"/>
          <w:sz w:val="24"/>
          <w:szCs w:val="24"/>
        </w:rPr>
        <w:t>p</w:t>
      </w:r>
      <w:r w:rsidRPr="00ED5F61">
        <w:rPr>
          <w:rFonts w:ascii="Calibri" w:eastAsia="Calibri" w:hAnsi="Calibri" w:cs="Calibri"/>
          <w:sz w:val="24"/>
          <w:szCs w:val="24"/>
        </w:rPr>
        <w:t>r</w:t>
      </w:r>
      <w:r w:rsidRPr="00ED5F61">
        <w:rPr>
          <w:rFonts w:ascii="Calibri" w:eastAsia="Calibri" w:hAnsi="Calibri" w:cs="Calibri"/>
          <w:spacing w:val="-1"/>
          <w:sz w:val="24"/>
          <w:szCs w:val="24"/>
        </w:rPr>
        <w:t>o</w:t>
      </w:r>
      <w:r w:rsidRPr="00ED5F61">
        <w:rPr>
          <w:rFonts w:ascii="Calibri" w:eastAsia="Calibri" w:hAnsi="Calibri" w:cs="Calibri"/>
          <w:spacing w:val="1"/>
          <w:sz w:val="24"/>
          <w:szCs w:val="24"/>
        </w:rPr>
        <w:t>b</w:t>
      </w:r>
      <w:r w:rsidRPr="00ED5F61">
        <w:rPr>
          <w:rFonts w:ascii="Calibri" w:eastAsia="Calibri" w:hAnsi="Calibri" w:cs="Calibri"/>
          <w:sz w:val="24"/>
          <w:szCs w:val="24"/>
        </w:rPr>
        <w:t>es.</w:t>
      </w:r>
      <w:r w:rsidRPr="00ED5F61">
        <w:rPr>
          <w:rFonts w:ascii="Calibri" w:eastAsia="Calibri" w:hAnsi="Calibri" w:cs="Calibri"/>
          <w:spacing w:val="-2"/>
          <w:sz w:val="24"/>
          <w:szCs w:val="24"/>
        </w:rPr>
        <w:t xml:space="preserve">  </w:t>
      </w:r>
      <w:r w:rsidRPr="00ED5F61">
        <w:rPr>
          <w:rFonts w:ascii="Calibri" w:eastAsia="Calibri" w:hAnsi="Calibri" w:cs="Calibri"/>
          <w:sz w:val="24"/>
          <w:szCs w:val="24"/>
        </w:rPr>
        <w:t>F</w:t>
      </w:r>
      <w:r w:rsidRPr="00ED5F61">
        <w:rPr>
          <w:rFonts w:ascii="Calibri" w:eastAsia="Calibri" w:hAnsi="Calibri" w:cs="Calibri"/>
          <w:spacing w:val="1"/>
          <w:sz w:val="24"/>
          <w:szCs w:val="24"/>
        </w:rPr>
        <w:t>o</w:t>
      </w:r>
      <w:r w:rsidRPr="00ED5F61">
        <w:rPr>
          <w:rFonts w:ascii="Calibri" w:eastAsia="Calibri" w:hAnsi="Calibri" w:cs="Calibri"/>
          <w:sz w:val="24"/>
          <w:szCs w:val="24"/>
        </w:rPr>
        <w:t>r</w:t>
      </w:r>
      <w:r w:rsidRPr="00ED5F61">
        <w:rPr>
          <w:rFonts w:ascii="Calibri" w:eastAsia="Calibri" w:hAnsi="Calibri" w:cs="Calibri"/>
          <w:spacing w:val="-2"/>
          <w:sz w:val="24"/>
          <w:szCs w:val="24"/>
        </w:rPr>
        <w:t xml:space="preserve"> </w:t>
      </w:r>
      <w:r w:rsidRPr="00ED5F61">
        <w:rPr>
          <w:rFonts w:ascii="Calibri" w:eastAsia="Calibri" w:hAnsi="Calibri" w:cs="Calibri"/>
          <w:spacing w:val="-1"/>
          <w:sz w:val="24"/>
          <w:szCs w:val="24"/>
        </w:rPr>
        <w:t>t</w:t>
      </w:r>
      <w:r w:rsidRPr="00ED5F61">
        <w:rPr>
          <w:rFonts w:ascii="Calibri" w:eastAsia="Calibri" w:hAnsi="Calibri" w:cs="Calibri"/>
          <w:spacing w:val="1"/>
          <w:sz w:val="24"/>
          <w:szCs w:val="24"/>
        </w:rPr>
        <w:t>h</w:t>
      </w:r>
      <w:r w:rsidRPr="00ED5F61">
        <w:rPr>
          <w:rFonts w:ascii="Calibri" w:eastAsia="Calibri" w:hAnsi="Calibri" w:cs="Calibri"/>
          <w:sz w:val="24"/>
          <w:szCs w:val="24"/>
        </w:rPr>
        <w:t>e</w:t>
      </w:r>
      <w:r w:rsidRPr="00ED5F61">
        <w:rPr>
          <w:rFonts w:ascii="Calibri" w:eastAsia="Calibri" w:hAnsi="Calibri" w:cs="Calibri"/>
          <w:spacing w:val="-1"/>
          <w:sz w:val="24"/>
          <w:szCs w:val="24"/>
        </w:rPr>
        <w:t xml:space="preserve"> </w:t>
      </w:r>
      <w:r w:rsidRPr="00ED5F61">
        <w:rPr>
          <w:rFonts w:ascii="Calibri" w:eastAsia="Calibri" w:hAnsi="Calibri" w:cs="Calibri"/>
          <w:sz w:val="24"/>
          <w:szCs w:val="24"/>
        </w:rPr>
        <w:t>service</w:t>
      </w:r>
      <w:r w:rsidRPr="00ED5F61">
        <w:rPr>
          <w:rFonts w:ascii="Calibri" w:eastAsia="Calibri" w:hAnsi="Calibri" w:cs="Calibri"/>
          <w:spacing w:val="-8"/>
          <w:sz w:val="24"/>
          <w:szCs w:val="24"/>
        </w:rPr>
        <w:t xml:space="preserve"> </w:t>
      </w:r>
      <w:r w:rsidRPr="00ED5F61">
        <w:rPr>
          <w:rFonts w:ascii="Calibri" w:eastAsia="Calibri" w:hAnsi="Calibri" w:cs="Calibri"/>
          <w:spacing w:val="1"/>
          <w:sz w:val="24"/>
          <w:szCs w:val="24"/>
        </w:rPr>
        <w:t>t</w:t>
      </w:r>
      <w:r w:rsidRPr="00ED5F61">
        <w:rPr>
          <w:rFonts w:ascii="Calibri" w:eastAsia="Calibri" w:hAnsi="Calibri" w:cs="Calibri"/>
          <w:sz w:val="24"/>
          <w:szCs w:val="24"/>
        </w:rPr>
        <w:t>o</w:t>
      </w:r>
      <w:r w:rsidRPr="00ED5F61">
        <w:rPr>
          <w:rFonts w:ascii="Calibri" w:eastAsia="Calibri" w:hAnsi="Calibri" w:cs="Calibri"/>
          <w:spacing w:val="-2"/>
          <w:sz w:val="24"/>
          <w:szCs w:val="24"/>
        </w:rPr>
        <w:t xml:space="preserve"> </w:t>
      </w:r>
      <w:r w:rsidRPr="00ED5F61">
        <w:rPr>
          <w:rFonts w:ascii="Calibri" w:eastAsia="Calibri" w:hAnsi="Calibri" w:cs="Calibri"/>
          <w:spacing w:val="1"/>
          <w:sz w:val="24"/>
          <w:szCs w:val="24"/>
        </w:rPr>
        <w:t>b</w:t>
      </w:r>
      <w:r w:rsidRPr="00ED5F61">
        <w:rPr>
          <w:rFonts w:ascii="Calibri" w:eastAsia="Calibri" w:hAnsi="Calibri" w:cs="Calibri"/>
          <w:sz w:val="24"/>
          <w:szCs w:val="24"/>
        </w:rPr>
        <w:t xml:space="preserve">e </w:t>
      </w:r>
      <w:r w:rsidRPr="00ED5F61">
        <w:rPr>
          <w:rFonts w:ascii="Calibri" w:eastAsia="Calibri" w:hAnsi="Calibri" w:cs="Calibri"/>
          <w:spacing w:val="-1"/>
          <w:sz w:val="24"/>
          <w:szCs w:val="24"/>
        </w:rPr>
        <w:t>c</w:t>
      </w:r>
      <w:r w:rsidRPr="00ED5F61">
        <w:rPr>
          <w:rFonts w:ascii="Calibri" w:eastAsia="Calibri" w:hAnsi="Calibri" w:cs="Calibri"/>
          <w:sz w:val="24"/>
          <w:szCs w:val="24"/>
        </w:rPr>
        <w:t>o</w:t>
      </w:r>
      <w:r w:rsidRPr="00ED5F61">
        <w:rPr>
          <w:rFonts w:ascii="Calibri" w:eastAsia="Calibri" w:hAnsi="Calibri" w:cs="Calibri"/>
          <w:spacing w:val="2"/>
          <w:sz w:val="24"/>
          <w:szCs w:val="24"/>
        </w:rPr>
        <w:t>n</w:t>
      </w:r>
      <w:r w:rsidRPr="00ED5F61">
        <w:rPr>
          <w:rFonts w:ascii="Calibri" w:eastAsia="Calibri" w:hAnsi="Calibri" w:cs="Calibri"/>
          <w:sz w:val="24"/>
          <w:szCs w:val="24"/>
        </w:rPr>
        <w:t>si</w:t>
      </w:r>
      <w:r w:rsidRPr="00ED5F61">
        <w:rPr>
          <w:rFonts w:ascii="Calibri" w:eastAsia="Calibri" w:hAnsi="Calibri" w:cs="Calibri"/>
          <w:spacing w:val="1"/>
          <w:sz w:val="24"/>
          <w:szCs w:val="24"/>
        </w:rPr>
        <w:t>d</w:t>
      </w:r>
      <w:r w:rsidRPr="00ED5F61">
        <w:rPr>
          <w:rFonts w:ascii="Calibri" w:eastAsia="Calibri" w:hAnsi="Calibri" w:cs="Calibri"/>
          <w:sz w:val="24"/>
          <w:szCs w:val="24"/>
        </w:rPr>
        <w:t>e</w:t>
      </w:r>
      <w:r w:rsidRPr="00ED5F61">
        <w:rPr>
          <w:rFonts w:ascii="Calibri" w:eastAsia="Calibri" w:hAnsi="Calibri" w:cs="Calibri"/>
          <w:spacing w:val="1"/>
          <w:sz w:val="24"/>
          <w:szCs w:val="24"/>
        </w:rPr>
        <w:t>r</w:t>
      </w:r>
      <w:r w:rsidRPr="00ED5F61">
        <w:rPr>
          <w:rFonts w:ascii="Calibri" w:eastAsia="Calibri" w:hAnsi="Calibri" w:cs="Calibri"/>
          <w:spacing w:val="-2"/>
          <w:sz w:val="24"/>
          <w:szCs w:val="24"/>
        </w:rPr>
        <w:t>e</w:t>
      </w:r>
      <w:r w:rsidRPr="00ED5F61">
        <w:rPr>
          <w:rFonts w:ascii="Calibri" w:eastAsia="Calibri" w:hAnsi="Calibri" w:cs="Calibri"/>
          <w:sz w:val="24"/>
          <w:szCs w:val="24"/>
        </w:rPr>
        <w:t>d</w:t>
      </w:r>
      <w:r w:rsidRPr="00ED5F61">
        <w:rPr>
          <w:rFonts w:ascii="Calibri" w:eastAsia="Calibri" w:hAnsi="Calibri" w:cs="Calibri"/>
          <w:spacing w:val="-2"/>
          <w:sz w:val="24"/>
          <w:szCs w:val="24"/>
        </w:rPr>
        <w:t xml:space="preserve"> </w:t>
      </w:r>
      <w:r w:rsidRPr="00ED5F61">
        <w:rPr>
          <w:rFonts w:ascii="Calibri" w:eastAsia="Calibri" w:hAnsi="Calibri" w:cs="Calibri"/>
          <w:sz w:val="24"/>
          <w:szCs w:val="24"/>
        </w:rPr>
        <w:t>avail</w:t>
      </w:r>
      <w:r w:rsidRPr="00ED5F61">
        <w:rPr>
          <w:rFonts w:ascii="Calibri" w:eastAsia="Calibri" w:hAnsi="Calibri" w:cs="Calibri"/>
          <w:spacing w:val="-2"/>
          <w:sz w:val="24"/>
          <w:szCs w:val="24"/>
        </w:rPr>
        <w:t>a</w:t>
      </w:r>
      <w:r w:rsidRPr="00ED5F61">
        <w:rPr>
          <w:rFonts w:ascii="Calibri" w:eastAsia="Calibri" w:hAnsi="Calibri" w:cs="Calibri"/>
          <w:spacing w:val="1"/>
          <w:sz w:val="24"/>
          <w:szCs w:val="24"/>
        </w:rPr>
        <w:t>b</w:t>
      </w:r>
      <w:r w:rsidRPr="00ED5F61">
        <w:rPr>
          <w:rFonts w:ascii="Calibri" w:eastAsia="Calibri" w:hAnsi="Calibri" w:cs="Calibri"/>
          <w:sz w:val="24"/>
          <w:szCs w:val="24"/>
        </w:rPr>
        <w:t>le</w:t>
      </w:r>
      <w:r w:rsidRPr="00ED5F61">
        <w:rPr>
          <w:rFonts w:ascii="Calibri" w:eastAsia="Calibri" w:hAnsi="Calibri" w:cs="Calibri"/>
          <w:spacing w:val="-1"/>
          <w:sz w:val="24"/>
          <w:szCs w:val="24"/>
        </w:rPr>
        <w:t xml:space="preserve"> </w:t>
      </w:r>
      <w:r w:rsidRPr="00ED5F61">
        <w:rPr>
          <w:rFonts w:ascii="Calibri" w:eastAsia="Calibri" w:hAnsi="Calibri" w:cs="Calibri"/>
          <w:sz w:val="24"/>
          <w:szCs w:val="24"/>
        </w:rPr>
        <w:t>at</w:t>
      </w:r>
      <w:r w:rsidRPr="00ED5F61">
        <w:rPr>
          <w:rFonts w:ascii="Calibri" w:eastAsia="Calibri" w:hAnsi="Calibri" w:cs="Calibri"/>
          <w:spacing w:val="-2"/>
          <w:sz w:val="24"/>
          <w:szCs w:val="24"/>
        </w:rPr>
        <w:t xml:space="preserve"> </w:t>
      </w:r>
      <w:r w:rsidRPr="00ED5F61">
        <w:rPr>
          <w:rFonts w:ascii="Calibri" w:eastAsia="Calibri" w:hAnsi="Calibri" w:cs="Calibri"/>
          <w:sz w:val="24"/>
          <w:szCs w:val="24"/>
        </w:rPr>
        <w:t>a</w:t>
      </w:r>
      <w:r w:rsidRPr="00ED5F61">
        <w:rPr>
          <w:rFonts w:ascii="Calibri" w:eastAsia="Calibri" w:hAnsi="Calibri" w:cs="Calibri"/>
          <w:spacing w:val="-1"/>
          <w:sz w:val="24"/>
          <w:szCs w:val="24"/>
        </w:rPr>
        <w:t xml:space="preserve"> </w:t>
      </w:r>
      <w:r w:rsidRPr="00ED5F61">
        <w:rPr>
          <w:rFonts w:ascii="Calibri" w:eastAsia="Calibri" w:hAnsi="Calibri" w:cs="Calibri"/>
          <w:spacing w:val="1"/>
          <w:sz w:val="24"/>
          <w:szCs w:val="24"/>
        </w:rPr>
        <w:t>p</w:t>
      </w:r>
      <w:r w:rsidRPr="00ED5F61">
        <w:rPr>
          <w:rFonts w:ascii="Calibri" w:eastAsia="Calibri" w:hAnsi="Calibri" w:cs="Calibri"/>
          <w:sz w:val="24"/>
          <w:szCs w:val="24"/>
        </w:rPr>
        <w:t>a</w:t>
      </w:r>
      <w:r w:rsidRPr="00ED5F61">
        <w:rPr>
          <w:rFonts w:ascii="Calibri" w:eastAsia="Calibri" w:hAnsi="Calibri" w:cs="Calibri"/>
          <w:spacing w:val="-2"/>
          <w:sz w:val="24"/>
          <w:szCs w:val="24"/>
        </w:rPr>
        <w:t>r</w:t>
      </w:r>
      <w:r w:rsidRPr="00ED5F61">
        <w:rPr>
          <w:rFonts w:ascii="Calibri" w:eastAsia="Calibri" w:hAnsi="Calibri" w:cs="Calibri"/>
          <w:spacing w:val="1"/>
          <w:sz w:val="24"/>
          <w:szCs w:val="24"/>
        </w:rPr>
        <w:t>t</w:t>
      </w:r>
      <w:r w:rsidRPr="00ED5F61">
        <w:rPr>
          <w:rFonts w:ascii="Calibri" w:eastAsia="Calibri" w:hAnsi="Calibri" w:cs="Calibri"/>
          <w:sz w:val="24"/>
          <w:szCs w:val="24"/>
        </w:rPr>
        <w:t>i</w:t>
      </w:r>
      <w:r w:rsidRPr="00ED5F61">
        <w:rPr>
          <w:rFonts w:ascii="Calibri" w:eastAsia="Calibri" w:hAnsi="Calibri" w:cs="Calibri"/>
          <w:spacing w:val="-1"/>
          <w:sz w:val="24"/>
          <w:szCs w:val="24"/>
        </w:rPr>
        <w:t>c</w:t>
      </w:r>
      <w:r w:rsidRPr="00ED5F61">
        <w:rPr>
          <w:rFonts w:ascii="Calibri" w:eastAsia="Calibri" w:hAnsi="Calibri" w:cs="Calibri"/>
          <w:spacing w:val="1"/>
          <w:sz w:val="24"/>
          <w:szCs w:val="24"/>
        </w:rPr>
        <w:t>u</w:t>
      </w:r>
      <w:r w:rsidRPr="00ED5F61">
        <w:rPr>
          <w:rFonts w:ascii="Calibri" w:eastAsia="Calibri" w:hAnsi="Calibri" w:cs="Calibri"/>
          <w:sz w:val="24"/>
          <w:szCs w:val="24"/>
        </w:rPr>
        <w:t>lar</w:t>
      </w:r>
      <w:r w:rsidRPr="00ED5F61">
        <w:rPr>
          <w:rFonts w:ascii="Calibri" w:eastAsia="Calibri" w:hAnsi="Calibri" w:cs="Calibri"/>
          <w:spacing w:val="-4"/>
          <w:sz w:val="24"/>
          <w:szCs w:val="24"/>
        </w:rPr>
        <w:t xml:space="preserve"> </w:t>
      </w:r>
      <w:r w:rsidRPr="00ED5F61">
        <w:rPr>
          <w:rFonts w:ascii="Calibri" w:eastAsia="Calibri" w:hAnsi="Calibri" w:cs="Calibri"/>
          <w:sz w:val="24"/>
          <w:szCs w:val="24"/>
        </w:rPr>
        <w:t>m</w:t>
      </w:r>
      <w:r w:rsidRPr="00ED5F61">
        <w:rPr>
          <w:rFonts w:ascii="Calibri" w:eastAsia="Calibri" w:hAnsi="Calibri" w:cs="Calibri"/>
          <w:spacing w:val="1"/>
          <w:sz w:val="24"/>
          <w:szCs w:val="24"/>
        </w:rPr>
        <w:t>o</w:t>
      </w:r>
      <w:r w:rsidRPr="00ED5F61">
        <w:rPr>
          <w:rFonts w:ascii="Calibri" w:eastAsia="Calibri" w:hAnsi="Calibri" w:cs="Calibri"/>
          <w:sz w:val="24"/>
          <w:szCs w:val="24"/>
        </w:rPr>
        <w:t>m</w:t>
      </w:r>
      <w:r w:rsidRPr="00ED5F61">
        <w:rPr>
          <w:rFonts w:ascii="Calibri" w:eastAsia="Calibri" w:hAnsi="Calibri" w:cs="Calibri"/>
          <w:spacing w:val="-2"/>
          <w:sz w:val="24"/>
          <w:szCs w:val="24"/>
        </w:rPr>
        <w:t>e</w:t>
      </w:r>
      <w:r w:rsidRPr="00ED5F61">
        <w:rPr>
          <w:rFonts w:ascii="Calibri" w:eastAsia="Calibri" w:hAnsi="Calibri" w:cs="Calibri"/>
          <w:spacing w:val="1"/>
          <w:sz w:val="24"/>
          <w:szCs w:val="24"/>
        </w:rPr>
        <w:t>nt</w:t>
      </w:r>
      <w:r w:rsidRPr="00ED5F61">
        <w:rPr>
          <w:rFonts w:ascii="Calibri" w:eastAsia="Calibri" w:hAnsi="Calibri" w:cs="Calibri"/>
          <w:sz w:val="24"/>
          <w:szCs w:val="24"/>
        </w:rPr>
        <w:t>,</w:t>
      </w:r>
      <w:r w:rsidRPr="00ED5F61">
        <w:rPr>
          <w:rFonts w:ascii="Calibri" w:eastAsia="Calibri" w:hAnsi="Calibri" w:cs="Calibri"/>
          <w:spacing w:val="-7"/>
          <w:sz w:val="24"/>
          <w:szCs w:val="24"/>
        </w:rPr>
        <w:t xml:space="preserve"> </w:t>
      </w:r>
      <w:r w:rsidRPr="00ED5F61">
        <w:rPr>
          <w:rFonts w:ascii="Calibri" w:eastAsia="Calibri" w:hAnsi="Calibri" w:cs="Calibri"/>
          <w:sz w:val="24"/>
          <w:szCs w:val="24"/>
        </w:rPr>
        <w:t>at</w:t>
      </w:r>
      <w:r w:rsidRPr="00ED5F61">
        <w:rPr>
          <w:rFonts w:ascii="Calibri" w:eastAsia="Calibri" w:hAnsi="Calibri" w:cs="Calibri"/>
          <w:spacing w:val="-2"/>
          <w:sz w:val="24"/>
          <w:szCs w:val="24"/>
        </w:rPr>
        <w:t xml:space="preserve"> </w:t>
      </w:r>
      <w:r w:rsidRPr="00ED5F61">
        <w:rPr>
          <w:rFonts w:ascii="Calibri" w:eastAsia="Calibri" w:hAnsi="Calibri" w:cs="Calibri"/>
          <w:sz w:val="24"/>
          <w:szCs w:val="24"/>
        </w:rPr>
        <w:t>l</w:t>
      </w:r>
      <w:r w:rsidRPr="00ED5F61">
        <w:rPr>
          <w:rFonts w:ascii="Calibri" w:eastAsia="Calibri" w:hAnsi="Calibri" w:cs="Calibri"/>
          <w:spacing w:val="-2"/>
          <w:sz w:val="24"/>
          <w:szCs w:val="24"/>
        </w:rPr>
        <w:t>e</w:t>
      </w:r>
      <w:r w:rsidRPr="00ED5F61">
        <w:rPr>
          <w:rFonts w:ascii="Calibri" w:eastAsia="Calibri" w:hAnsi="Calibri" w:cs="Calibri"/>
          <w:sz w:val="24"/>
          <w:szCs w:val="24"/>
        </w:rPr>
        <w:t>as</w:t>
      </w:r>
      <w:r w:rsidRPr="00ED5F61">
        <w:rPr>
          <w:rFonts w:ascii="Calibri" w:eastAsia="Calibri" w:hAnsi="Calibri" w:cs="Calibri"/>
          <w:spacing w:val="1"/>
          <w:sz w:val="24"/>
          <w:szCs w:val="24"/>
        </w:rPr>
        <w:t>t</w:t>
      </w:r>
      <w:r w:rsidRPr="00ED5F61">
        <w:rPr>
          <w:rFonts w:ascii="Calibri" w:eastAsia="Calibri" w:hAnsi="Calibri" w:cs="Calibri"/>
          <w:sz w:val="24"/>
          <w:szCs w:val="24"/>
        </w:rPr>
        <w:t xml:space="preserve">, </w:t>
      </w:r>
      <w:r w:rsidRPr="00ED5F61">
        <w:rPr>
          <w:rFonts w:ascii="Calibri" w:eastAsia="Calibri" w:hAnsi="Calibri" w:cs="Calibri"/>
          <w:spacing w:val="1"/>
          <w:sz w:val="24"/>
          <w:szCs w:val="24"/>
        </w:rPr>
        <w:t>t</w:t>
      </w:r>
      <w:r w:rsidRPr="00ED5F61">
        <w:rPr>
          <w:rFonts w:ascii="Calibri" w:eastAsia="Calibri" w:hAnsi="Calibri" w:cs="Calibri"/>
          <w:spacing w:val="-1"/>
          <w:sz w:val="24"/>
          <w:szCs w:val="24"/>
        </w:rPr>
        <w:t>w</w:t>
      </w:r>
      <w:r w:rsidRPr="00ED5F61">
        <w:rPr>
          <w:rFonts w:ascii="Calibri" w:eastAsia="Calibri" w:hAnsi="Calibri" w:cs="Calibri"/>
          <w:sz w:val="24"/>
          <w:szCs w:val="24"/>
        </w:rPr>
        <w:t>o</w:t>
      </w:r>
      <w:r w:rsidRPr="00ED5F61">
        <w:rPr>
          <w:rFonts w:ascii="Calibri" w:eastAsia="Calibri" w:hAnsi="Calibri" w:cs="Calibri"/>
          <w:spacing w:val="-4"/>
          <w:sz w:val="24"/>
          <w:szCs w:val="24"/>
        </w:rPr>
        <w:t xml:space="preserve"> </w:t>
      </w:r>
      <w:r w:rsidRPr="00ED5F61">
        <w:rPr>
          <w:rFonts w:ascii="Calibri" w:eastAsia="Calibri" w:hAnsi="Calibri" w:cs="Calibri"/>
          <w:sz w:val="24"/>
          <w:szCs w:val="24"/>
        </w:rPr>
        <w:t xml:space="preserve">of </w:t>
      </w:r>
      <w:r w:rsidRPr="00ED5F61">
        <w:rPr>
          <w:rFonts w:ascii="Calibri" w:eastAsia="Calibri" w:hAnsi="Calibri" w:cs="Calibri"/>
          <w:spacing w:val="6"/>
          <w:sz w:val="24"/>
          <w:szCs w:val="24"/>
        </w:rPr>
        <w:t>t</w:t>
      </w:r>
      <w:r w:rsidRPr="00ED5F61">
        <w:rPr>
          <w:rFonts w:ascii="Calibri" w:eastAsia="Calibri" w:hAnsi="Calibri" w:cs="Calibri"/>
          <w:spacing w:val="1"/>
          <w:sz w:val="24"/>
          <w:szCs w:val="24"/>
        </w:rPr>
        <w:t>h</w:t>
      </w:r>
      <w:r w:rsidRPr="00ED5F61">
        <w:rPr>
          <w:rFonts w:ascii="Calibri" w:eastAsia="Calibri" w:hAnsi="Calibri" w:cs="Calibri"/>
          <w:sz w:val="24"/>
          <w:szCs w:val="24"/>
        </w:rPr>
        <w:t>e</w:t>
      </w:r>
      <w:r w:rsidRPr="00ED5F61">
        <w:rPr>
          <w:rFonts w:ascii="Calibri" w:eastAsia="Calibri" w:hAnsi="Calibri" w:cs="Calibri"/>
          <w:spacing w:val="-3"/>
          <w:sz w:val="24"/>
          <w:szCs w:val="24"/>
        </w:rPr>
        <w:t xml:space="preserve"> </w:t>
      </w:r>
      <w:r w:rsidRPr="00ED5F61">
        <w:rPr>
          <w:rFonts w:ascii="Calibri" w:eastAsia="Calibri" w:hAnsi="Calibri" w:cs="Calibri"/>
          <w:spacing w:val="1"/>
          <w:sz w:val="24"/>
          <w:szCs w:val="24"/>
        </w:rPr>
        <w:t>d</w:t>
      </w:r>
      <w:r w:rsidRPr="00ED5F61">
        <w:rPr>
          <w:rFonts w:ascii="Calibri" w:eastAsia="Calibri" w:hAnsi="Calibri" w:cs="Calibri"/>
          <w:sz w:val="24"/>
          <w:szCs w:val="24"/>
        </w:rPr>
        <w:t>el</w:t>
      </w:r>
      <w:r w:rsidRPr="00ED5F61">
        <w:rPr>
          <w:rFonts w:ascii="Calibri" w:eastAsia="Calibri" w:hAnsi="Calibri" w:cs="Calibri"/>
          <w:spacing w:val="1"/>
          <w:sz w:val="24"/>
          <w:szCs w:val="24"/>
        </w:rPr>
        <w:t>e</w:t>
      </w:r>
      <w:r w:rsidRPr="00ED5F61">
        <w:rPr>
          <w:rFonts w:ascii="Calibri" w:eastAsia="Calibri" w:hAnsi="Calibri" w:cs="Calibri"/>
          <w:sz w:val="24"/>
          <w:szCs w:val="24"/>
        </w:rPr>
        <w:t>g</w:t>
      </w:r>
      <w:r w:rsidRPr="00ED5F61">
        <w:rPr>
          <w:rFonts w:ascii="Calibri" w:eastAsia="Calibri" w:hAnsi="Calibri" w:cs="Calibri"/>
          <w:spacing w:val="-2"/>
          <w:sz w:val="24"/>
          <w:szCs w:val="24"/>
        </w:rPr>
        <w:t>a</w:t>
      </w:r>
      <w:r w:rsidRPr="00ED5F61">
        <w:rPr>
          <w:rFonts w:ascii="Calibri" w:eastAsia="Calibri" w:hAnsi="Calibri" w:cs="Calibri"/>
          <w:spacing w:val="1"/>
          <w:sz w:val="24"/>
          <w:szCs w:val="24"/>
        </w:rPr>
        <w:t>t</w:t>
      </w:r>
      <w:r w:rsidRPr="00ED5F61">
        <w:rPr>
          <w:rFonts w:ascii="Calibri" w:eastAsia="Calibri" w:hAnsi="Calibri" w:cs="Calibri"/>
          <w:spacing w:val="-2"/>
          <w:sz w:val="24"/>
          <w:szCs w:val="24"/>
        </w:rPr>
        <w:t>e</w:t>
      </w:r>
      <w:r w:rsidRPr="00ED5F61">
        <w:rPr>
          <w:rFonts w:ascii="Calibri" w:eastAsia="Calibri" w:hAnsi="Calibri" w:cs="Calibri"/>
          <w:sz w:val="24"/>
          <w:szCs w:val="24"/>
        </w:rPr>
        <w:t>d</w:t>
      </w:r>
      <w:r w:rsidRPr="00ED5F61">
        <w:rPr>
          <w:rFonts w:ascii="Calibri" w:eastAsia="Calibri" w:hAnsi="Calibri" w:cs="Calibri"/>
          <w:spacing w:val="-8"/>
          <w:sz w:val="24"/>
          <w:szCs w:val="24"/>
        </w:rPr>
        <w:t xml:space="preserve"> </w:t>
      </w:r>
      <w:r w:rsidRPr="00ED5F61">
        <w:rPr>
          <w:rFonts w:ascii="Calibri" w:eastAsia="Calibri" w:hAnsi="Calibri" w:cs="Calibri"/>
          <w:spacing w:val="1"/>
          <w:sz w:val="24"/>
          <w:szCs w:val="24"/>
        </w:rPr>
        <w:t>n</w:t>
      </w:r>
      <w:r w:rsidRPr="00ED5F61">
        <w:rPr>
          <w:rFonts w:ascii="Calibri" w:eastAsia="Calibri" w:hAnsi="Calibri" w:cs="Calibri"/>
          <w:sz w:val="24"/>
          <w:szCs w:val="24"/>
        </w:rPr>
        <w:t>ame</w:t>
      </w:r>
      <w:r w:rsidRPr="00ED5F61">
        <w:rPr>
          <w:rFonts w:ascii="Calibri" w:eastAsia="Calibri" w:hAnsi="Calibri" w:cs="Calibri"/>
          <w:spacing w:val="-5"/>
          <w:sz w:val="24"/>
          <w:szCs w:val="24"/>
        </w:rPr>
        <w:t xml:space="preserve"> </w:t>
      </w:r>
      <w:r w:rsidRPr="00ED5F61">
        <w:rPr>
          <w:rFonts w:ascii="Calibri" w:eastAsia="Calibri" w:hAnsi="Calibri" w:cs="Calibri"/>
          <w:sz w:val="24"/>
          <w:szCs w:val="24"/>
        </w:rPr>
        <w:t>serve</w:t>
      </w:r>
      <w:r w:rsidRPr="00ED5F61">
        <w:rPr>
          <w:rFonts w:ascii="Calibri" w:eastAsia="Calibri" w:hAnsi="Calibri" w:cs="Calibri"/>
          <w:spacing w:val="1"/>
          <w:sz w:val="24"/>
          <w:szCs w:val="24"/>
        </w:rPr>
        <w:t>r</w:t>
      </w:r>
      <w:r w:rsidRPr="00ED5F61">
        <w:rPr>
          <w:rFonts w:ascii="Calibri" w:eastAsia="Calibri" w:hAnsi="Calibri" w:cs="Calibri"/>
          <w:sz w:val="24"/>
          <w:szCs w:val="24"/>
        </w:rPr>
        <w:t>s</w:t>
      </w:r>
      <w:r w:rsidRPr="00ED5F61">
        <w:rPr>
          <w:rFonts w:ascii="Calibri" w:eastAsia="Calibri" w:hAnsi="Calibri" w:cs="Calibri"/>
          <w:spacing w:val="-8"/>
          <w:sz w:val="24"/>
          <w:szCs w:val="24"/>
        </w:rPr>
        <w:t xml:space="preserve"> </w:t>
      </w:r>
      <w:r w:rsidRPr="00ED5F61">
        <w:rPr>
          <w:rFonts w:ascii="Calibri" w:eastAsia="Calibri" w:hAnsi="Calibri" w:cs="Calibri"/>
          <w:sz w:val="24"/>
          <w:szCs w:val="24"/>
        </w:rPr>
        <w:t>r</w:t>
      </w:r>
      <w:r w:rsidRPr="00ED5F61">
        <w:rPr>
          <w:rFonts w:ascii="Calibri" w:eastAsia="Calibri" w:hAnsi="Calibri" w:cs="Calibri"/>
          <w:spacing w:val="1"/>
          <w:sz w:val="24"/>
          <w:szCs w:val="24"/>
        </w:rPr>
        <w:t>e</w:t>
      </w:r>
      <w:r w:rsidRPr="00ED5F61">
        <w:rPr>
          <w:rFonts w:ascii="Calibri" w:eastAsia="Calibri" w:hAnsi="Calibri" w:cs="Calibri"/>
          <w:sz w:val="24"/>
          <w:szCs w:val="24"/>
        </w:rPr>
        <w:t>gist</w:t>
      </w:r>
      <w:r w:rsidRPr="00ED5F61">
        <w:rPr>
          <w:rFonts w:ascii="Calibri" w:eastAsia="Calibri" w:hAnsi="Calibri" w:cs="Calibri"/>
          <w:spacing w:val="-1"/>
          <w:sz w:val="24"/>
          <w:szCs w:val="24"/>
        </w:rPr>
        <w:t>e</w:t>
      </w:r>
      <w:r w:rsidRPr="00ED5F61">
        <w:rPr>
          <w:rFonts w:ascii="Calibri" w:eastAsia="Calibri" w:hAnsi="Calibri" w:cs="Calibri"/>
          <w:sz w:val="24"/>
          <w:szCs w:val="24"/>
        </w:rPr>
        <w:t>r</w:t>
      </w:r>
      <w:r w:rsidRPr="00ED5F61">
        <w:rPr>
          <w:rFonts w:ascii="Calibri" w:eastAsia="Calibri" w:hAnsi="Calibri" w:cs="Calibri"/>
          <w:spacing w:val="1"/>
          <w:sz w:val="24"/>
          <w:szCs w:val="24"/>
        </w:rPr>
        <w:t>e</w:t>
      </w:r>
      <w:r w:rsidRPr="00ED5F61">
        <w:rPr>
          <w:rFonts w:ascii="Calibri" w:eastAsia="Calibri" w:hAnsi="Calibri" w:cs="Calibri"/>
          <w:sz w:val="24"/>
          <w:szCs w:val="24"/>
        </w:rPr>
        <w:t>d</w:t>
      </w:r>
      <w:r w:rsidRPr="00ED5F61">
        <w:rPr>
          <w:rFonts w:ascii="Calibri" w:eastAsia="Calibri" w:hAnsi="Calibri" w:cs="Calibri"/>
          <w:spacing w:val="-10"/>
          <w:sz w:val="24"/>
          <w:szCs w:val="24"/>
        </w:rPr>
        <w:t xml:space="preserve"> </w:t>
      </w:r>
      <w:r w:rsidRPr="00ED5F61">
        <w:rPr>
          <w:rFonts w:ascii="Calibri" w:eastAsia="Calibri" w:hAnsi="Calibri" w:cs="Calibri"/>
          <w:sz w:val="24"/>
          <w:szCs w:val="24"/>
        </w:rPr>
        <w:t xml:space="preserve">in </w:t>
      </w:r>
      <w:r w:rsidRPr="00ED5F61">
        <w:rPr>
          <w:rFonts w:ascii="Calibri" w:eastAsia="Calibri" w:hAnsi="Calibri" w:cs="Calibri"/>
          <w:spacing w:val="1"/>
          <w:sz w:val="24"/>
          <w:szCs w:val="24"/>
        </w:rPr>
        <w:t>th</w:t>
      </w:r>
      <w:r w:rsidRPr="00ED5F61">
        <w:rPr>
          <w:rFonts w:ascii="Calibri" w:eastAsia="Calibri" w:hAnsi="Calibri" w:cs="Calibri"/>
          <w:sz w:val="24"/>
          <w:szCs w:val="24"/>
        </w:rPr>
        <w:t xml:space="preserve">e </w:t>
      </w:r>
      <w:r w:rsidRPr="00ED5F61">
        <w:rPr>
          <w:rFonts w:ascii="Calibri" w:eastAsia="Calibri" w:hAnsi="Calibri" w:cs="Calibri"/>
          <w:spacing w:val="1"/>
          <w:sz w:val="24"/>
          <w:szCs w:val="24"/>
        </w:rPr>
        <w:t>DN</w:t>
      </w:r>
      <w:r w:rsidRPr="00ED5F61">
        <w:rPr>
          <w:rFonts w:ascii="Calibri" w:eastAsia="Calibri" w:hAnsi="Calibri" w:cs="Calibri"/>
          <w:sz w:val="24"/>
          <w:szCs w:val="24"/>
        </w:rPr>
        <w:t>S</w:t>
      </w:r>
      <w:r w:rsidRPr="00ED5F61">
        <w:rPr>
          <w:rFonts w:ascii="Calibri" w:eastAsia="Calibri" w:hAnsi="Calibri" w:cs="Calibri"/>
          <w:spacing w:val="1"/>
          <w:sz w:val="24"/>
          <w:szCs w:val="24"/>
        </w:rPr>
        <w:t xml:space="preserve"> </w:t>
      </w:r>
      <w:r w:rsidRPr="00ED5F61">
        <w:rPr>
          <w:rFonts w:ascii="Calibri" w:eastAsia="Calibri" w:hAnsi="Calibri" w:cs="Calibri"/>
          <w:spacing w:val="-2"/>
          <w:sz w:val="24"/>
          <w:szCs w:val="24"/>
        </w:rPr>
        <w:t>m</w:t>
      </w:r>
      <w:r w:rsidRPr="00ED5F61">
        <w:rPr>
          <w:rFonts w:ascii="Calibri" w:eastAsia="Calibri" w:hAnsi="Calibri" w:cs="Calibri"/>
          <w:spacing w:val="1"/>
          <w:sz w:val="24"/>
          <w:szCs w:val="24"/>
        </w:rPr>
        <w:t>u</w:t>
      </w:r>
      <w:r w:rsidRPr="00ED5F61">
        <w:rPr>
          <w:rFonts w:ascii="Calibri" w:eastAsia="Calibri" w:hAnsi="Calibri" w:cs="Calibri"/>
          <w:sz w:val="24"/>
          <w:szCs w:val="24"/>
        </w:rPr>
        <w:t>st</w:t>
      </w:r>
      <w:r w:rsidRPr="00ED5F61">
        <w:rPr>
          <w:rFonts w:ascii="Calibri" w:eastAsia="Calibri" w:hAnsi="Calibri" w:cs="Calibri"/>
          <w:spacing w:val="-1"/>
          <w:sz w:val="24"/>
          <w:szCs w:val="24"/>
        </w:rPr>
        <w:t xml:space="preserve"> </w:t>
      </w:r>
      <w:r w:rsidRPr="00ED5F61">
        <w:rPr>
          <w:rFonts w:ascii="Calibri" w:eastAsia="Calibri" w:hAnsi="Calibri" w:cs="Calibri"/>
          <w:spacing w:val="1"/>
          <w:sz w:val="24"/>
          <w:szCs w:val="24"/>
        </w:rPr>
        <w:t>h</w:t>
      </w:r>
      <w:r w:rsidRPr="00ED5F61">
        <w:rPr>
          <w:rFonts w:ascii="Calibri" w:eastAsia="Calibri" w:hAnsi="Calibri" w:cs="Calibri"/>
          <w:sz w:val="24"/>
          <w:szCs w:val="24"/>
        </w:rPr>
        <w:t>ave</w:t>
      </w:r>
      <w:r w:rsidRPr="00ED5F61">
        <w:rPr>
          <w:rFonts w:ascii="Calibri" w:eastAsia="Calibri" w:hAnsi="Calibri" w:cs="Calibri"/>
          <w:spacing w:val="-1"/>
          <w:sz w:val="24"/>
          <w:szCs w:val="24"/>
        </w:rPr>
        <w:t xml:space="preserve"> </w:t>
      </w:r>
      <w:r w:rsidRPr="00ED5F61">
        <w:rPr>
          <w:rFonts w:ascii="Calibri" w:eastAsia="Calibri" w:hAnsi="Calibri" w:cs="Calibri"/>
          <w:sz w:val="24"/>
          <w:szCs w:val="24"/>
        </w:rPr>
        <w:t>s</w:t>
      </w:r>
      <w:r w:rsidRPr="00ED5F61">
        <w:rPr>
          <w:rFonts w:ascii="Calibri" w:eastAsia="Calibri" w:hAnsi="Calibri" w:cs="Calibri"/>
          <w:spacing w:val="1"/>
          <w:sz w:val="24"/>
          <w:szCs w:val="24"/>
        </w:rPr>
        <w:t>u</w:t>
      </w:r>
      <w:r w:rsidRPr="00ED5F61">
        <w:rPr>
          <w:rFonts w:ascii="Calibri" w:eastAsia="Calibri" w:hAnsi="Calibri" w:cs="Calibri"/>
          <w:spacing w:val="-1"/>
          <w:sz w:val="24"/>
          <w:szCs w:val="24"/>
        </w:rPr>
        <w:t>cc</w:t>
      </w:r>
      <w:r w:rsidRPr="00ED5F61">
        <w:rPr>
          <w:rFonts w:ascii="Calibri" w:eastAsia="Calibri" w:hAnsi="Calibri" w:cs="Calibri"/>
          <w:sz w:val="24"/>
          <w:szCs w:val="24"/>
        </w:rPr>
        <w:t>ess</w:t>
      </w:r>
      <w:r w:rsidRPr="00ED5F61">
        <w:rPr>
          <w:rFonts w:ascii="Calibri" w:eastAsia="Calibri" w:hAnsi="Calibri" w:cs="Calibri"/>
          <w:spacing w:val="-1"/>
          <w:sz w:val="24"/>
          <w:szCs w:val="24"/>
        </w:rPr>
        <w:t>f</w:t>
      </w:r>
      <w:r w:rsidRPr="00ED5F61">
        <w:rPr>
          <w:rFonts w:ascii="Calibri" w:eastAsia="Calibri" w:hAnsi="Calibri" w:cs="Calibri"/>
          <w:spacing w:val="1"/>
          <w:sz w:val="24"/>
          <w:szCs w:val="24"/>
        </w:rPr>
        <w:t>u</w:t>
      </w:r>
      <w:r w:rsidRPr="00ED5F61">
        <w:rPr>
          <w:rFonts w:ascii="Calibri" w:eastAsia="Calibri" w:hAnsi="Calibri" w:cs="Calibri"/>
          <w:sz w:val="24"/>
          <w:szCs w:val="24"/>
        </w:rPr>
        <w:t>l</w:t>
      </w:r>
      <w:r w:rsidRPr="00ED5F61">
        <w:rPr>
          <w:rFonts w:ascii="Calibri" w:eastAsia="Calibri" w:hAnsi="Calibri" w:cs="Calibri"/>
          <w:spacing w:val="1"/>
          <w:sz w:val="24"/>
          <w:szCs w:val="24"/>
        </w:rPr>
        <w:t xml:space="preserve"> </w:t>
      </w:r>
      <w:r w:rsidRPr="00ED5F61">
        <w:rPr>
          <w:rFonts w:ascii="Calibri" w:eastAsia="Calibri" w:hAnsi="Calibri" w:cs="Calibri"/>
          <w:sz w:val="24"/>
          <w:szCs w:val="24"/>
        </w:rPr>
        <w:t>re</w:t>
      </w:r>
      <w:r w:rsidRPr="00ED5F61">
        <w:rPr>
          <w:rFonts w:ascii="Calibri" w:eastAsia="Calibri" w:hAnsi="Calibri" w:cs="Calibri"/>
          <w:spacing w:val="-3"/>
          <w:sz w:val="24"/>
          <w:szCs w:val="24"/>
        </w:rPr>
        <w:t>s</w:t>
      </w:r>
      <w:r w:rsidRPr="00ED5F61">
        <w:rPr>
          <w:rFonts w:ascii="Calibri" w:eastAsia="Calibri" w:hAnsi="Calibri" w:cs="Calibri"/>
          <w:spacing w:val="1"/>
          <w:sz w:val="24"/>
          <w:szCs w:val="24"/>
        </w:rPr>
        <w:t>u</w:t>
      </w:r>
      <w:r w:rsidRPr="00ED5F61">
        <w:rPr>
          <w:rFonts w:ascii="Calibri" w:eastAsia="Calibri" w:hAnsi="Calibri" w:cs="Calibri"/>
          <w:sz w:val="24"/>
          <w:szCs w:val="24"/>
        </w:rPr>
        <w:t>l</w:t>
      </w:r>
      <w:r w:rsidRPr="00ED5F61">
        <w:rPr>
          <w:rFonts w:ascii="Calibri" w:eastAsia="Calibri" w:hAnsi="Calibri" w:cs="Calibri"/>
          <w:spacing w:val="1"/>
          <w:sz w:val="24"/>
          <w:szCs w:val="24"/>
        </w:rPr>
        <w:t>t</w:t>
      </w:r>
      <w:r w:rsidRPr="00ED5F61">
        <w:rPr>
          <w:rFonts w:ascii="Calibri" w:eastAsia="Calibri" w:hAnsi="Calibri" w:cs="Calibri"/>
          <w:sz w:val="24"/>
          <w:szCs w:val="24"/>
        </w:rPr>
        <w:t>s</w:t>
      </w:r>
      <w:r w:rsidRPr="00ED5F61">
        <w:rPr>
          <w:rFonts w:ascii="Calibri" w:eastAsia="Calibri" w:hAnsi="Calibri" w:cs="Calibri"/>
          <w:spacing w:val="-2"/>
          <w:sz w:val="24"/>
          <w:szCs w:val="24"/>
        </w:rPr>
        <w:t xml:space="preserve"> </w:t>
      </w:r>
      <w:r w:rsidRPr="00ED5F61">
        <w:rPr>
          <w:rFonts w:ascii="Calibri" w:eastAsia="Calibri" w:hAnsi="Calibri" w:cs="Calibri"/>
          <w:spacing w:val="1"/>
          <w:sz w:val="24"/>
          <w:szCs w:val="24"/>
        </w:rPr>
        <w:t>f</w:t>
      </w:r>
      <w:r w:rsidRPr="00ED5F61">
        <w:rPr>
          <w:rFonts w:ascii="Calibri" w:eastAsia="Calibri" w:hAnsi="Calibri" w:cs="Calibri"/>
          <w:sz w:val="24"/>
          <w:szCs w:val="24"/>
        </w:rPr>
        <w:t>r</w:t>
      </w:r>
      <w:r w:rsidRPr="00ED5F61">
        <w:rPr>
          <w:rFonts w:ascii="Calibri" w:eastAsia="Calibri" w:hAnsi="Calibri" w:cs="Calibri"/>
          <w:spacing w:val="1"/>
          <w:sz w:val="24"/>
          <w:szCs w:val="24"/>
        </w:rPr>
        <w:t>o</w:t>
      </w:r>
      <w:r w:rsidRPr="00ED5F61">
        <w:rPr>
          <w:rFonts w:ascii="Calibri" w:eastAsia="Calibri" w:hAnsi="Calibri" w:cs="Calibri"/>
          <w:sz w:val="24"/>
          <w:szCs w:val="24"/>
        </w:rPr>
        <w:t>m</w:t>
      </w:r>
      <w:r w:rsidRPr="00ED5F61">
        <w:rPr>
          <w:rFonts w:ascii="Calibri" w:eastAsia="Calibri" w:hAnsi="Calibri" w:cs="Calibri"/>
          <w:spacing w:val="-1"/>
          <w:sz w:val="24"/>
          <w:szCs w:val="24"/>
        </w:rPr>
        <w:t xml:space="preserve"> </w:t>
      </w:r>
      <w:r w:rsidRPr="00ED5F61">
        <w:rPr>
          <w:rFonts w:ascii="Calibri" w:eastAsia="Calibri" w:hAnsi="Calibri" w:cs="Calibri"/>
          <w:spacing w:val="5"/>
          <w:sz w:val="24"/>
          <w:szCs w:val="24"/>
        </w:rPr>
        <w:t>“</w:t>
      </w:r>
      <w:r w:rsidRPr="00ED5F61">
        <w:rPr>
          <w:rFonts w:ascii="Calibri" w:eastAsia="Calibri" w:hAnsi="Calibri" w:cs="Calibri"/>
          <w:b/>
          <w:bCs/>
          <w:sz w:val="24"/>
          <w:szCs w:val="24"/>
        </w:rPr>
        <w:t>DNS</w:t>
      </w:r>
      <w:r w:rsidRPr="00ED5F61">
        <w:rPr>
          <w:rFonts w:ascii="Calibri" w:eastAsia="Calibri" w:hAnsi="Calibri" w:cs="Calibri"/>
          <w:b/>
          <w:bCs/>
          <w:spacing w:val="-6"/>
          <w:sz w:val="24"/>
          <w:szCs w:val="24"/>
        </w:rPr>
        <w:t xml:space="preserve"> </w:t>
      </w:r>
      <w:r w:rsidRPr="00ED5F61">
        <w:rPr>
          <w:rFonts w:ascii="Calibri" w:eastAsia="Calibri" w:hAnsi="Calibri" w:cs="Calibri"/>
          <w:b/>
          <w:bCs/>
          <w:sz w:val="24"/>
          <w:szCs w:val="24"/>
        </w:rPr>
        <w:t>tes</w:t>
      </w:r>
      <w:r w:rsidRPr="00ED5F61">
        <w:rPr>
          <w:rFonts w:ascii="Calibri" w:eastAsia="Calibri" w:hAnsi="Calibri" w:cs="Calibri"/>
          <w:b/>
          <w:bCs/>
          <w:spacing w:val="-1"/>
          <w:sz w:val="24"/>
          <w:szCs w:val="24"/>
        </w:rPr>
        <w:t>t</w:t>
      </w:r>
      <w:r w:rsidRPr="00ED5F61">
        <w:rPr>
          <w:rFonts w:ascii="Calibri" w:eastAsia="Calibri" w:hAnsi="Calibri" w:cs="Calibri"/>
          <w:b/>
          <w:bCs/>
          <w:sz w:val="24"/>
          <w:szCs w:val="24"/>
        </w:rPr>
        <w:t>s</w:t>
      </w:r>
      <w:r w:rsidRPr="00ED5F61">
        <w:rPr>
          <w:rFonts w:ascii="Calibri" w:eastAsia="Calibri" w:hAnsi="Calibri" w:cs="Calibri"/>
          <w:sz w:val="24"/>
          <w:szCs w:val="24"/>
        </w:rPr>
        <w:t>”</w:t>
      </w:r>
      <w:r w:rsidRPr="00ED5F61">
        <w:rPr>
          <w:rFonts w:ascii="Calibri" w:eastAsia="Calibri" w:hAnsi="Calibri" w:cs="Calibri"/>
          <w:spacing w:val="-4"/>
          <w:sz w:val="24"/>
          <w:szCs w:val="24"/>
        </w:rPr>
        <w:t xml:space="preserve"> </w:t>
      </w:r>
      <w:r w:rsidRPr="00ED5F61">
        <w:rPr>
          <w:rFonts w:ascii="Calibri" w:eastAsia="Calibri" w:hAnsi="Calibri" w:cs="Calibri"/>
          <w:spacing w:val="1"/>
          <w:sz w:val="24"/>
          <w:szCs w:val="24"/>
        </w:rPr>
        <w:t>t</w:t>
      </w:r>
      <w:r w:rsidRPr="00ED5F61">
        <w:rPr>
          <w:rFonts w:ascii="Calibri" w:eastAsia="Calibri" w:hAnsi="Calibri" w:cs="Calibri"/>
          <w:sz w:val="24"/>
          <w:szCs w:val="24"/>
        </w:rPr>
        <w:t>o</w:t>
      </w:r>
      <w:r w:rsidRPr="00ED5F61">
        <w:rPr>
          <w:rFonts w:ascii="Calibri" w:eastAsia="Calibri" w:hAnsi="Calibri" w:cs="Calibri"/>
          <w:spacing w:val="-1"/>
          <w:sz w:val="24"/>
          <w:szCs w:val="24"/>
        </w:rPr>
        <w:t xml:space="preserve"> </w:t>
      </w:r>
      <w:r w:rsidRPr="00ED5F61">
        <w:rPr>
          <w:rFonts w:ascii="Calibri" w:eastAsia="Calibri" w:hAnsi="Calibri" w:cs="Calibri"/>
          <w:sz w:val="24"/>
          <w:szCs w:val="24"/>
        </w:rPr>
        <w:t>ea</w:t>
      </w:r>
      <w:r w:rsidRPr="00ED5F61">
        <w:rPr>
          <w:rFonts w:ascii="Calibri" w:eastAsia="Calibri" w:hAnsi="Calibri" w:cs="Calibri"/>
          <w:spacing w:val="-1"/>
          <w:sz w:val="24"/>
          <w:szCs w:val="24"/>
        </w:rPr>
        <w:t>c</w:t>
      </w:r>
      <w:r w:rsidRPr="00ED5F61">
        <w:rPr>
          <w:rFonts w:ascii="Calibri" w:eastAsia="Calibri" w:hAnsi="Calibri" w:cs="Calibri"/>
          <w:sz w:val="24"/>
          <w:szCs w:val="24"/>
        </w:rPr>
        <w:t xml:space="preserve">h of </w:t>
      </w:r>
      <w:r w:rsidRPr="00ED5F61">
        <w:rPr>
          <w:rFonts w:ascii="Calibri" w:eastAsia="Calibri" w:hAnsi="Calibri" w:cs="Calibri"/>
          <w:spacing w:val="-1"/>
          <w:sz w:val="24"/>
          <w:szCs w:val="24"/>
        </w:rPr>
        <w:t>t</w:t>
      </w:r>
      <w:r w:rsidRPr="00ED5F61">
        <w:rPr>
          <w:rFonts w:ascii="Calibri" w:eastAsia="Calibri" w:hAnsi="Calibri" w:cs="Calibri"/>
          <w:spacing w:val="1"/>
          <w:sz w:val="24"/>
          <w:szCs w:val="24"/>
        </w:rPr>
        <w:t>h</w:t>
      </w:r>
      <w:r w:rsidRPr="00ED5F61">
        <w:rPr>
          <w:rFonts w:ascii="Calibri" w:eastAsia="Calibri" w:hAnsi="Calibri" w:cs="Calibri"/>
          <w:sz w:val="24"/>
          <w:szCs w:val="24"/>
        </w:rPr>
        <w:t>eir</w:t>
      </w:r>
      <w:r w:rsidRPr="00ED5F61">
        <w:rPr>
          <w:rFonts w:ascii="Calibri" w:eastAsia="Calibri" w:hAnsi="Calibri" w:cs="Calibri"/>
          <w:spacing w:val="-1"/>
          <w:sz w:val="24"/>
          <w:szCs w:val="24"/>
        </w:rPr>
        <w:t xml:space="preserve"> p</w:t>
      </w:r>
      <w:r w:rsidRPr="00ED5F61">
        <w:rPr>
          <w:rFonts w:ascii="Calibri" w:eastAsia="Calibri" w:hAnsi="Calibri" w:cs="Calibri"/>
          <w:spacing w:val="1"/>
          <w:sz w:val="24"/>
          <w:szCs w:val="24"/>
        </w:rPr>
        <w:t>ub</w:t>
      </w:r>
      <w:r w:rsidRPr="00ED5F61">
        <w:rPr>
          <w:rFonts w:ascii="Calibri" w:eastAsia="Calibri" w:hAnsi="Calibri" w:cs="Calibri"/>
          <w:sz w:val="24"/>
          <w:szCs w:val="24"/>
        </w:rPr>
        <w:t>li</w:t>
      </w:r>
      <w:r w:rsidRPr="00ED5F61">
        <w:rPr>
          <w:rFonts w:ascii="Calibri" w:eastAsia="Calibri" w:hAnsi="Calibri" w:cs="Calibri"/>
          <w:spacing w:val="-1"/>
          <w:sz w:val="24"/>
          <w:szCs w:val="24"/>
        </w:rPr>
        <w:t>c</w:t>
      </w:r>
      <w:r w:rsidRPr="00ED5F61">
        <w:rPr>
          <w:rFonts w:ascii="Calibri" w:eastAsia="Calibri" w:hAnsi="Calibri" w:cs="Calibri"/>
          <w:spacing w:val="1"/>
          <w:sz w:val="24"/>
          <w:szCs w:val="24"/>
        </w:rPr>
        <w:t>-DN</w:t>
      </w:r>
      <w:r w:rsidRPr="00ED5F61">
        <w:rPr>
          <w:rFonts w:ascii="Calibri" w:eastAsia="Calibri" w:hAnsi="Calibri" w:cs="Calibri"/>
          <w:sz w:val="24"/>
          <w:szCs w:val="24"/>
        </w:rPr>
        <w:t>S</w:t>
      </w:r>
      <w:r w:rsidRPr="00ED5F61">
        <w:rPr>
          <w:rFonts w:ascii="Calibri" w:eastAsia="Calibri" w:hAnsi="Calibri" w:cs="Calibri"/>
          <w:spacing w:val="-1"/>
          <w:sz w:val="24"/>
          <w:szCs w:val="24"/>
        </w:rPr>
        <w:t xml:space="preserve"> </w:t>
      </w:r>
      <w:r w:rsidRPr="00ED5F61">
        <w:rPr>
          <w:rFonts w:ascii="Calibri" w:eastAsia="Calibri" w:hAnsi="Calibri" w:cs="Calibri"/>
          <w:sz w:val="24"/>
          <w:szCs w:val="24"/>
        </w:rPr>
        <w:t>regis</w:t>
      </w:r>
      <w:r w:rsidRPr="00ED5F61">
        <w:rPr>
          <w:rFonts w:ascii="Calibri" w:eastAsia="Calibri" w:hAnsi="Calibri" w:cs="Calibri"/>
          <w:spacing w:val="-2"/>
          <w:sz w:val="24"/>
          <w:szCs w:val="24"/>
        </w:rPr>
        <w:t>t</w:t>
      </w:r>
      <w:r w:rsidRPr="00ED5F61">
        <w:rPr>
          <w:rFonts w:ascii="Calibri" w:eastAsia="Calibri" w:hAnsi="Calibri" w:cs="Calibri"/>
          <w:sz w:val="24"/>
          <w:szCs w:val="24"/>
        </w:rPr>
        <w:t>er</w:t>
      </w:r>
      <w:r w:rsidRPr="00ED5F61">
        <w:rPr>
          <w:rFonts w:ascii="Calibri" w:eastAsia="Calibri" w:hAnsi="Calibri" w:cs="Calibri"/>
          <w:spacing w:val="-2"/>
          <w:sz w:val="24"/>
          <w:szCs w:val="24"/>
        </w:rPr>
        <w:t>e</w:t>
      </w:r>
      <w:r w:rsidRPr="00ED5F61">
        <w:rPr>
          <w:rFonts w:ascii="Calibri" w:eastAsia="Calibri" w:hAnsi="Calibri" w:cs="Calibri"/>
          <w:sz w:val="24"/>
          <w:szCs w:val="24"/>
        </w:rPr>
        <w:t>d</w:t>
      </w:r>
      <w:r w:rsidRPr="00ED5F61">
        <w:rPr>
          <w:rFonts w:ascii="Calibri" w:eastAsia="Calibri" w:hAnsi="Calibri" w:cs="Calibri"/>
          <w:spacing w:val="2"/>
          <w:sz w:val="24"/>
          <w:szCs w:val="24"/>
        </w:rPr>
        <w:t xml:space="preserve"> </w:t>
      </w:r>
      <w:r w:rsidRPr="00ED5F61">
        <w:rPr>
          <w:rFonts w:ascii="Calibri" w:eastAsia="Calibri" w:hAnsi="Calibri" w:cs="Calibri"/>
          <w:spacing w:val="3"/>
          <w:sz w:val="24"/>
          <w:szCs w:val="24"/>
        </w:rPr>
        <w:t>“</w:t>
      </w:r>
      <w:r w:rsidRPr="00ED5F61">
        <w:rPr>
          <w:rFonts w:ascii="Calibri" w:eastAsia="Calibri" w:hAnsi="Calibri" w:cs="Calibri"/>
          <w:b/>
          <w:bCs/>
          <w:spacing w:val="1"/>
          <w:sz w:val="24"/>
          <w:szCs w:val="24"/>
        </w:rPr>
        <w:t>I</w:t>
      </w:r>
      <w:r w:rsidRPr="00ED5F61">
        <w:rPr>
          <w:rFonts w:ascii="Calibri" w:eastAsia="Calibri" w:hAnsi="Calibri" w:cs="Calibri"/>
          <w:b/>
          <w:bCs/>
          <w:sz w:val="24"/>
          <w:szCs w:val="24"/>
        </w:rPr>
        <w:t>P</w:t>
      </w:r>
      <w:r w:rsidRPr="00ED5F61">
        <w:rPr>
          <w:rFonts w:ascii="Calibri" w:eastAsia="Calibri" w:hAnsi="Calibri" w:cs="Calibri"/>
          <w:b/>
          <w:bCs/>
          <w:spacing w:val="-3"/>
          <w:sz w:val="24"/>
          <w:szCs w:val="24"/>
        </w:rPr>
        <w:t xml:space="preserve"> </w:t>
      </w:r>
      <w:r w:rsidRPr="00ED5F61">
        <w:rPr>
          <w:rFonts w:ascii="Calibri" w:eastAsia="Calibri" w:hAnsi="Calibri" w:cs="Calibri"/>
          <w:b/>
          <w:bCs/>
          <w:spacing w:val="-1"/>
          <w:sz w:val="24"/>
          <w:szCs w:val="24"/>
        </w:rPr>
        <w:t>a</w:t>
      </w:r>
      <w:r w:rsidRPr="00ED5F61">
        <w:rPr>
          <w:rFonts w:ascii="Calibri" w:eastAsia="Calibri" w:hAnsi="Calibri" w:cs="Calibri"/>
          <w:b/>
          <w:bCs/>
          <w:spacing w:val="1"/>
          <w:sz w:val="24"/>
          <w:szCs w:val="24"/>
        </w:rPr>
        <w:t>dd</w:t>
      </w:r>
      <w:r w:rsidRPr="00ED5F61">
        <w:rPr>
          <w:rFonts w:ascii="Calibri" w:eastAsia="Calibri" w:hAnsi="Calibri" w:cs="Calibri"/>
          <w:b/>
          <w:bCs/>
          <w:spacing w:val="-1"/>
          <w:sz w:val="24"/>
          <w:szCs w:val="24"/>
        </w:rPr>
        <w:t>re</w:t>
      </w:r>
      <w:r w:rsidRPr="00ED5F61">
        <w:rPr>
          <w:rFonts w:ascii="Calibri" w:eastAsia="Calibri" w:hAnsi="Calibri" w:cs="Calibri"/>
          <w:b/>
          <w:bCs/>
          <w:sz w:val="24"/>
          <w:szCs w:val="24"/>
        </w:rPr>
        <w:t>sse</w:t>
      </w:r>
      <w:r w:rsidRPr="00ED5F61">
        <w:rPr>
          <w:rFonts w:ascii="Calibri" w:eastAsia="Calibri" w:hAnsi="Calibri" w:cs="Calibri"/>
          <w:b/>
          <w:bCs/>
          <w:spacing w:val="1"/>
          <w:sz w:val="24"/>
          <w:szCs w:val="24"/>
        </w:rPr>
        <w:t>s</w:t>
      </w:r>
      <w:r w:rsidRPr="00ED5F61">
        <w:rPr>
          <w:rFonts w:ascii="Calibri" w:eastAsia="Calibri" w:hAnsi="Calibri" w:cs="Calibri"/>
          <w:sz w:val="24"/>
          <w:szCs w:val="24"/>
        </w:rPr>
        <w:t>”</w:t>
      </w:r>
      <w:r w:rsidRPr="00ED5F61">
        <w:rPr>
          <w:rFonts w:ascii="Calibri" w:eastAsia="Calibri" w:hAnsi="Calibri" w:cs="Calibri"/>
          <w:spacing w:val="-3"/>
          <w:sz w:val="24"/>
          <w:szCs w:val="24"/>
        </w:rPr>
        <w:t xml:space="preserve"> </w:t>
      </w:r>
      <w:r w:rsidRPr="00ED5F61">
        <w:rPr>
          <w:rFonts w:ascii="Calibri" w:eastAsia="Calibri" w:hAnsi="Calibri" w:cs="Calibri"/>
          <w:spacing w:val="1"/>
          <w:sz w:val="24"/>
          <w:szCs w:val="24"/>
        </w:rPr>
        <w:t>t</w:t>
      </w:r>
      <w:r w:rsidRPr="00ED5F61">
        <w:rPr>
          <w:rFonts w:ascii="Calibri" w:eastAsia="Calibri" w:hAnsi="Calibri" w:cs="Calibri"/>
          <w:sz w:val="24"/>
          <w:szCs w:val="24"/>
        </w:rPr>
        <w:t xml:space="preserve">o </w:t>
      </w:r>
      <w:r w:rsidRPr="00ED5F61">
        <w:rPr>
          <w:rFonts w:ascii="Calibri" w:eastAsia="Calibri" w:hAnsi="Calibri" w:cs="Calibri"/>
          <w:spacing w:val="-1"/>
          <w:sz w:val="24"/>
          <w:szCs w:val="24"/>
        </w:rPr>
        <w:t>w</w:t>
      </w:r>
      <w:r w:rsidRPr="00ED5F61">
        <w:rPr>
          <w:rFonts w:ascii="Calibri" w:eastAsia="Calibri" w:hAnsi="Calibri" w:cs="Calibri"/>
          <w:spacing w:val="1"/>
          <w:sz w:val="24"/>
          <w:szCs w:val="24"/>
        </w:rPr>
        <w:t>h</w:t>
      </w:r>
      <w:r w:rsidRPr="00ED5F61">
        <w:rPr>
          <w:rFonts w:ascii="Calibri" w:eastAsia="Calibri" w:hAnsi="Calibri" w:cs="Calibri"/>
          <w:sz w:val="24"/>
          <w:szCs w:val="24"/>
        </w:rPr>
        <w:t>i</w:t>
      </w:r>
      <w:r w:rsidRPr="00ED5F61">
        <w:rPr>
          <w:rFonts w:ascii="Calibri" w:eastAsia="Calibri" w:hAnsi="Calibri" w:cs="Calibri"/>
          <w:spacing w:val="-1"/>
          <w:sz w:val="24"/>
          <w:szCs w:val="24"/>
        </w:rPr>
        <w:t>c</w:t>
      </w:r>
      <w:r w:rsidRPr="00ED5F61">
        <w:rPr>
          <w:rFonts w:ascii="Calibri" w:eastAsia="Calibri" w:hAnsi="Calibri" w:cs="Calibri"/>
          <w:sz w:val="24"/>
          <w:szCs w:val="24"/>
        </w:rPr>
        <w:t xml:space="preserve">h </w:t>
      </w:r>
      <w:r w:rsidRPr="00ED5F61">
        <w:rPr>
          <w:rFonts w:ascii="Calibri" w:eastAsia="Calibri" w:hAnsi="Calibri" w:cs="Calibri"/>
          <w:spacing w:val="-1"/>
          <w:sz w:val="24"/>
          <w:szCs w:val="24"/>
        </w:rPr>
        <w:t>t</w:t>
      </w:r>
      <w:r w:rsidRPr="00ED5F61">
        <w:rPr>
          <w:rFonts w:ascii="Calibri" w:eastAsia="Calibri" w:hAnsi="Calibri" w:cs="Calibri"/>
          <w:spacing w:val="1"/>
          <w:sz w:val="24"/>
          <w:szCs w:val="24"/>
        </w:rPr>
        <w:t>h</w:t>
      </w:r>
      <w:r w:rsidRPr="00ED5F61">
        <w:rPr>
          <w:rFonts w:ascii="Calibri" w:eastAsia="Calibri" w:hAnsi="Calibri" w:cs="Calibri"/>
          <w:sz w:val="24"/>
          <w:szCs w:val="24"/>
        </w:rPr>
        <w:t>e</w:t>
      </w:r>
      <w:r w:rsidRPr="00ED5F61">
        <w:rPr>
          <w:rFonts w:ascii="Calibri" w:eastAsia="Calibri" w:hAnsi="Calibri" w:cs="Calibri"/>
          <w:spacing w:val="-3"/>
          <w:sz w:val="24"/>
          <w:szCs w:val="24"/>
        </w:rPr>
        <w:t xml:space="preserve"> </w:t>
      </w:r>
      <w:r w:rsidRPr="00ED5F61">
        <w:rPr>
          <w:rFonts w:ascii="Calibri" w:eastAsia="Calibri" w:hAnsi="Calibri" w:cs="Calibri"/>
          <w:spacing w:val="1"/>
          <w:sz w:val="24"/>
          <w:szCs w:val="24"/>
        </w:rPr>
        <w:t>n</w:t>
      </w:r>
      <w:r w:rsidRPr="00ED5F61">
        <w:rPr>
          <w:rFonts w:ascii="Calibri" w:eastAsia="Calibri" w:hAnsi="Calibri" w:cs="Calibri"/>
          <w:sz w:val="24"/>
          <w:szCs w:val="24"/>
        </w:rPr>
        <w:t>ame</w:t>
      </w:r>
      <w:r w:rsidRPr="00ED5F61">
        <w:rPr>
          <w:rFonts w:ascii="Calibri" w:eastAsia="Calibri" w:hAnsi="Calibri" w:cs="Calibri"/>
          <w:spacing w:val="-2"/>
          <w:sz w:val="24"/>
          <w:szCs w:val="24"/>
        </w:rPr>
        <w:t xml:space="preserve"> </w:t>
      </w:r>
      <w:r w:rsidRPr="00ED5F61">
        <w:rPr>
          <w:rFonts w:ascii="Calibri" w:eastAsia="Calibri" w:hAnsi="Calibri" w:cs="Calibri"/>
          <w:spacing w:val="-3"/>
          <w:sz w:val="24"/>
          <w:szCs w:val="24"/>
        </w:rPr>
        <w:t>s</w:t>
      </w:r>
      <w:r w:rsidRPr="00ED5F61">
        <w:rPr>
          <w:rFonts w:ascii="Calibri" w:eastAsia="Calibri" w:hAnsi="Calibri" w:cs="Calibri"/>
          <w:sz w:val="24"/>
          <w:szCs w:val="24"/>
        </w:rPr>
        <w:t>e</w:t>
      </w:r>
      <w:r w:rsidRPr="00ED5F61">
        <w:rPr>
          <w:rFonts w:ascii="Calibri" w:eastAsia="Calibri" w:hAnsi="Calibri" w:cs="Calibri"/>
          <w:spacing w:val="1"/>
          <w:sz w:val="24"/>
          <w:szCs w:val="24"/>
        </w:rPr>
        <w:t>r</w:t>
      </w:r>
      <w:r w:rsidRPr="00ED5F61">
        <w:rPr>
          <w:rFonts w:ascii="Calibri" w:eastAsia="Calibri" w:hAnsi="Calibri" w:cs="Calibri"/>
          <w:sz w:val="24"/>
          <w:szCs w:val="24"/>
        </w:rPr>
        <w:t>ver</w:t>
      </w:r>
      <w:r w:rsidRPr="00ED5F61">
        <w:rPr>
          <w:rFonts w:ascii="Calibri" w:eastAsia="Calibri" w:hAnsi="Calibri" w:cs="Calibri"/>
          <w:spacing w:val="-4"/>
          <w:sz w:val="24"/>
          <w:szCs w:val="24"/>
        </w:rPr>
        <w:t xml:space="preserve"> </w:t>
      </w:r>
      <w:r w:rsidRPr="00ED5F61">
        <w:rPr>
          <w:rFonts w:ascii="Calibri" w:eastAsia="Calibri" w:hAnsi="Calibri" w:cs="Calibri"/>
          <w:spacing w:val="-2"/>
          <w:sz w:val="24"/>
          <w:szCs w:val="24"/>
        </w:rPr>
        <w:t>r</w:t>
      </w:r>
      <w:r w:rsidRPr="00ED5F61">
        <w:rPr>
          <w:rFonts w:ascii="Calibri" w:eastAsia="Calibri" w:hAnsi="Calibri" w:cs="Calibri"/>
          <w:sz w:val="24"/>
          <w:szCs w:val="24"/>
        </w:rPr>
        <w:t>es</w:t>
      </w:r>
      <w:r w:rsidRPr="00ED5F61">
        <w:rPr>
          <w:rFonts w:ascii="Calibri" w:eastAsia="Calibri" w:hAnsi="Calibri" w:cs="Calibri"/>
          <w:spacing w:val="1"/>
          <w:sz w:val="24"/>
          <w:szCs w:val="24"/>
        </w:rPr>
        <w:t>o</w:t>
      </w:r>
      <w:r w:rsidRPr="00ED5F61">
        <w:rPr>
          <w:rFonts w:ascii="Calibri" w:eastAsia="Calibri" w:hAnsi="Calibri" w:cs="Calibri"/>
          <w:sz w:val="24"/>
          <w:szCs w:val="24"/>
        </w:rPr>
        <w:t>lves.</w:t>
      </w:r>
      <w:r w:rsidRPr="00ED5F61">
        <w:rPr>
          <w:rFonts w:ascii="Calibri" w:eastAsia="Calibri" w:hAnsi="Calibri" w:cs="Calibri"/>
          <w:spacing w:val="-1"/>
          <w:sz w:val="24"/>
          <w:szCs w:val="24"/>
        </w:rPr>
        <w:t xml:space="preserve">  </w:t>
      </w:r>
      <w:r w:rsidRPr="00ED5F61">
        <w:rPr>
          <w:rFonts w:ascii="Calibri" w:eastAsia="Calibri" w:hAnsi="Calibri" w:cs="Calibri"/>
          <w:sz w:val="24"/>
          <w:szCs w:val="24"/>
        </w:rPr>
        <w:t>If</w:t>
      </w:r>
      <w:r w:rsidRPr="00ED5F61">
        <w:rPr>
          <w:rFonts w:ascii="Calibri" w:eastAsia="Calibri" w:hAnsi="Calibri" w:cs="Calibri"/>
          <w:spacing w:val="-1"/>
          <w:sz w:val="24"/>
          <w:szCs w:val="24"/>
        </w:rPr>
        <w:t xml:space="preserve"> </w:t>
      </w:r>
      <w:r w:rsidRPr="00ED5F61">
        <w:rPr>
          <w:rFonts w:ascii="Calibri" w:eastAsia="Calibri" w:hAnsi="Calibri" w:cs="Calibri"/>
          <w:sz w:val="24"/>
          <w:szCs w:val="24"/>
        </w:rPr>
        <w:t>5</w:t>
      </w:r>
      <w:r w:rsidRPr="00ED5F61">
        <w:rPr>
          <w:rFonts w:ascii="Calibri" w:eastAsia="Calibri" w:hAnsi="Calibri" w:cs="Calibri"/>
          <w:spacing w:val="1"/>
          <w:sz w:val="24"/>
          <w:szCs w:val="24"/>
        </w:rPr>
        <w:t>1</w:t>
      </w:r>
      <w:r w:rsidRPr="00ED5F61">
        <w:rPr>
          <w:rFonts w:ascii="Calibri" w:eastAsia="Calibri" w:hAnsi="Calibri" w:cs="Calibri"/>
          <w:sz w:val="24"/>
          <w:szCs w:val="24"/>
        </w:rPr>
        <w:t>%</w:t>
      </w:r>
      <w:r w:rsidRPr="00ED5F61">
        <w:rPr>
          <w:rFonts w:ascii="Calibri" w:eastAsia="Calibri" w:hAnsi="Calibri" w:cs="Calibri"/>
          <w:spacing w:val="-4"/>
          <w:sz w:val="24"/>
          <w:szCs w:val="24"/>
        </w:rPr>
        <w:t xml:space="preserve"> </w:t>
      </w:r>
      <w:r w:rsidRPr="00ED5F61">
        <w:rPr>
          <w:rFonts w:ascii="Calibri" w:eastAsia="Calibri" w:hAnsi="Calibri" w:cs="Calibri"/>
          <w:sz w:val="24"/>
          <w:szCs w:val="24"/>
        </w:rPr>
        <w:t>or</w:t>
      </w:r>
      <w:r w:rsidRPr="00ED5F61">
        <w:rPr>
          <w:rFonts w:ascii="Calibri" w:eastAsia="Calibri" w:hAnsi="Calibri" w:cs="Calibri"/>
          <w:spacing w:val="-3"/>
          <w:sz w:val="24"/>
          <w:szCs w:val="24"/>
        </w:rPr>
        <w:t xml:space="preserve"> </w:t>
      </w:r>
      <w:r w:rsidRPr="00ED5F61">
        <w:rPr>
          <w:rFonts w:ascii="Calibri" w:eastAsia="Calibri" w:hAnsi="Calibri" w:cs="Calibri"/>
          <w:sz w:val="24"/>
          <w:szCs w:val="24"/>
        </w:rPr>
        <w:t>m</w:t>
      </w:r>
      <w:r w:rsidRPr="00ED5F61">
        <w:rPr>
          <w:rFonts w:ascii="Calibri" w:eastAsia="Calibri" w:hAnsi="Calibri" w:cs="Calibri"/>
          <w:spacing w:val="1"/>
          <w:sz w:val="24"/>
          <w:szCs w:val="24"/>
        </w:rPr>
        <w:t>o</w:t>
      </w:r>
      <w:r w:rsidRPr="00ED5F61">
        <w:rPr>
          <w:rFonts w:ascii="Calibri" w:eastAsia="Calibri" w:hAnsi="Calibri" w:cs="Calibri"/>
          <w:sz w:val="24"/>
          <w:szCs w:val="24"/>
        </w:rPr>
        <w:t>re</w:t>
      </w:r>
      <w:r w:rsidRPr="00ED5F61">
        <w:rPr>
          <w:rFonts w:ascii="Calibri" w:eastAsia="Calibri" w:hAnsi="Calibri" w:cs="Calibri"/>
          <w:spacing w:val="-3"/>
          <w:sz w:val="24"/>
          <w:szCs w:val="24"/>
        </w:rPr>
        <w:t xml:space="preserve"> </w:t>
      </w:r>
      <w:r w:rsidRPr="00ED5F61">
        <w:rPr>
          <w:rFonts w:ascii="Calibri" w:eastAsia="Calibri" w:hAnsi="Calibri" w:cs="Calibri"/>
          <w:spacing w:val="-2"/>
          <w:sz w:val="24"/>
          <w:szCs w:val="24"/>
        </w:rPr>
        <w:t>o</w:t>
      </w:r>
      <w:r w:rsidRPr="00ED5F61">
        <w:rPr>
          <w:rFonts w:ascii="Calibri" w:eastAsia="Calibri" w:hAnsi="Calibri" w:cs="Calibri"/>
          <w:sz w:val="24"/>
          <w:szCs w:val="24"/>
        </w:rPr>
        <w:t>f</w:t>
      </w:r>
      <w:r w:rsidRPr="00ED5F61">
        <w:rPr>
          <w:rFonts w:ascii="Calibri" w:eastAsia="Calibri" w:hAnsi="Calibri" w:cs="Calibri"/>
          <w:spacing w:val="2"/>
          <w:sz w:val="24"/>
          <w:szCs w:val="24"/>
        </w:rPr>
        <w:t xml:space="preserve"> </w:t>
      </w:r>
      <w:r w:rsidRPr="00ED5F61">
        <w:rPr>
          <w:rFonts w:ascii="Calibri" w:eastAsia="Calibri" w:hAnsi="Calibri" w:cs="Calibri"/>
          <w:spacing w:val="-1"/>
          <w:sz w:val="24"/>
          <w:szCs w:val="24"/>
        </w:rPr>
        <w:t>t</w:t>
      </w:r>
      <w:r w:rsidRPr="00ED5F61">
        <w:rPr>
          <w:rFonts w:ascii="Calibri" w:eastAsia="Calibri" w:hAnsi="Calibri" w:cs="Calibri"/>
          <w:spacing w:val="1"/>
          <w:sz w:val="24"/>
          <w:szCs w:val="24"/>
        </w:rPr>
        <w:t>h</w:t>
      </w:r>
      <w:r w:rsidRPr="00ED5F61">
        <w:rPr>
          <w:rFonts w:ascii="Calibri" w:eastAsia="Calibri" w:hAnsi="Calibri" w:cs="Calibri"/>
          <w:sz w:val="24"/>
          <w:szCs w:val="24"/>
        </w:rPr>
        <w:t>e</w:t>
      </w:r>
      <w:r w:rsidRPr="00ED5F61">
        <w:rPr>
          <w:rFonts w:ascii="Calibri" w:eastAsia="Calibri" w:hAnsi="Calibri" w:cs="Calibri"/>
          <w:spacing w:val="-3"/>
          <w:sz w:val="24"/>
          <w:szCs w:val="24"/>
        </w:rPr>
        <w:t xml:space="preserve"> </w:t>
      </w:r>
      <w:r w:rsidRPr="00ED5F61">
        <w:rPr>
          <w:rFonts w:ascii="Calibri" w:eastAsia="Calibri" w:hAnsi="Calibri" w:cs="Calibri"/>
          <w:spacing w:val="1"/>
          <w:sz w:val="24"/>
          <w:szCs w:val="24"/>
        </w:rPr>
        <w:t>DN</w:t>
      </w:r>
      <w:r w:rsidRPr="00ED5F61">
        <w:rPr>
          <w:rFonts w:ascii="Calibri" w:eastAsia="Calibri" w:hAnsi="Calibri" w:cs="Calibri"/>
          <w:sz w:val="24"/>
          <w:szCs w:val="24"/>
        </w:rPr>
        <w:t>S</w:t>
      </w:r>
      <w:r w:rsidRPr="00ED5F61">
        <w:rPr>
          <w:rFonts w:ascii="Calibri" w:eastAsia="Calibri" w:hAnsi="Calibri" w:cs="Calibri"/>
          <w:spacing w:val="-4"/>
          <w:sz w:val="24"/>
          <w:szCs w:val="24"/>
        </w:rPr>
        <w:t xml:space="preserve"> </w:t>
      </w:r>
      <w:r w:rsidRPr="00ED5F61">
        <w:rPr>
          <w:rFonts w:ascii="Calibri" w:eastAsia="Calibri" w:hAnsi="Calibri" w:cs="Calibri"/>
          <w:spacing w:val="-1"/>
          <w:sz w:val="24"/>
          <w:szCs w:val="24"/>
        </w:rPr>
        <w:t>t</w:t>
      </w:r>
      <w:r w:rsidRPr="00ED5F61">
        <w:rPr>
          <w:rFonts w:ascii="Calibri" w:eastAsia="Calibri" w:hAnsi="Calibri" w:cs="Calibri"/>
          <w:sz w:val="24"/>
          <w:szCs w:val="24"/>
        </w:rPr>
        <w:t>es</w:t>
      </w:r>
      <w:r w:rsidRPr="00ED5F61">
        <w:rPr>
          <w:rFonts w:ascii="Calibri" w:eastAsia="Calibri" w:hAnsi="Calibri" w:cs="Calibri"/>
          <w:spacing w:val="1"/>
          <w:sz w:val="24"/>
          <w:szCs w:val="24"/>
        </w:rPr>
        <w:t>t</w:t>
      </w:r>
      <w:r w:rsidRPr="00ED5F61">
        <w:rPr>
          <w:rFonts w:ascii="Calibri" w:eastAsia="Calibri" w:hAnsi="Calibri" w:cs="Calibri"/>
          <w:sz w:val="24"/>
          <w:szCs w:val="24"/>
        </w:rPr>
        <w:t>i</w:t>
      </w:r>
      <w:r w:rsidRPr="00ED5F61">
        <w:rPr>
          <w:rFonts w:ascii="Calibri" w:eastAsia="Calibri" w:hAnsi="Calibri" w:cs="Calibri"/>
          <w:spacing w:val="1"/>
          <w:sz w:val="24"/>
          <w:szCs w:val="24"/>
        </w:rPr>
        <w:t>n</w:t>
      </w:r>
      <w:r w:rsidRPr="00ED5F61">
        <w:rPr>
          <w:rFonts w:ascii="Calibri" w:eastAsia="Calibri" w:hAnsi="Calibri" w:cs="Calibri"/>
          <w:sz w:val="24"/>
          <w:szCs w:val="24"/>
        </w:rPr>
        <w:t>g</w:t>
      </w:r>
      <w:r w:rsidRPr="00ED5F61">
        <w:rPr>
          <w:rFonts w:ascii="Calibri" w:eastAsia="Calibri" w:hAnsi="Calibri" w:cs="Calibri"/>
          <w:spacing w:val="-7"/>
          <w:sz w:val="24"/>
          <w:szCs w:val="24"/>
        </w:rPr>
        <w:t xml:space="preserve"> </w:t>
      </w:r>
      <w:r w:rsidRPr="00ED5F61">
        <w:rPr>
          <w:rFonts w:ascii="Calibri" w:eastAsia="Calibri" w:hAnsi="Calibri" w:cs="Calibri"/>
          <w:spacing w:val="1"/>
          <w:sz w:val="24"/>
          <w:szCs w:val="24"/>
        </w:rPr>
        <w:t>p</w:t>
      </w:r>
      <w:r w:rsidRPr="00ED5F61">
        <w:rPr>
          <w:rFonts w:ascii="Calibri" w:eastAsia="Calibri" w:hAnsi="Calibri" w:cs="Calibri"/>
          <w:spacing w:val="-2"/>
          <w:sz w:val="24"/>
          <w:szCs w:val="24"/>
        </w:rPr>
        <w:t>r</w:t>
      </w:r>
      <w:r w:rsidRPr="00ED5F61">
        <w:rPr>
          <w:rFonts w:ascii="Calibri" w:eastAsia="Calibri" w:hAnsi="Calibri" w:cs="Calibri"/>
          <w:sz w:val="24"/>
          <w:szCs w:val="24"/>
        </w:rPr>
        <w:t>o</w:t>
      </w:r>
      <w:r w:rsidRPr="00ED5F61">
        <w:rPr>
          <w:rFonts w:ascii="Calibri" w:eastAsia="Calibri" w:hAnsi="Calibri" w:cs="Calibri"/>
          <w:spacing w:val="2"/>
          <w:sz w:val="24"/>
          <w:szCs w:val="24"/>
        </w:rPr>
        <w:t>b</w:t>
      </w:r>
      <w:r w:rsidRPr="00ED5F61">
        <w:rPr>
          <w:rFonts w:ascii="Calibri" w:eastAsia="Calibri" w:hAnsi="Calibri" w:cs="Calibri"/>
          <w:sz w:val="24"/>
          <w:szCs w:val="24"/>
        </w:rPr>
        <w:t>es</w:t>
      </w:r>
      <w:r w:rsidRPr="00ED5F61">
        <w:rPr>
          <w:rFonts w:ascii="Calibri" w:eastAsia="Calibri" w:hAnsi="Calibri" w:cs="Calibri"/>
          <w:spacing w:val="-7"/>
          <w:sz w:val="24"/>
          <w:szCs w:val="24"/>
        </w:rPr>
        <w:t xml:space="preserve"> </w:t>
      </w:r>
      <w:r w:rsidRPr="00ED5F61">
        <w:rPr>
          <w:rFonts w:ascii="Calibri" w:eastAsia="Calibri" w:hAnsi="Calibri" w:cs="Calibri"/>
          <w:sz w:val="24"/>
          <w:szCs w:val="24"/>
        </w:rPr>
        <w:t>see</w:t>
      </w:r>
      <w:r w:rsidRPr="00ED5F61">
        <w:rPr>
          <w:rFonts w:ascii="Calibri" w:eastAsia="Calibri" w:hAnsi="Calibri" w:cs="Calibri"/>
          <w:spacing w:val="-2"/>
          <w:sz w:val="24"/>
          <w:szCs w:val="24"/>
        </w:rPr>
        <w:t xml:space="preserve"> </w:t>
      </w:r>
      <w:r w:rsidRPr="00ED5F61">
        <w:rPr>
          <w:rFonts w:ascii="Calibri" w:eastAsia="Calibri" w:hAnsi="Calibri" w:cs="Calibri"/>
          <w:spacing w:val="-1"/>
          <w:sz w:val="24"/>
          <w:szCs w:val="24"/>
        </w:rPr>
        <w:t>t</w:t>
      </w:r>
      <w:r w:rsidRPr="00ED5F61">
        <w:rPr>
          <w:rFonts w:ascii="Calibri" w:eastAsia="Calibri" w:hAnsi="Calibri" w:cs="Calibri"/>
          <w:spacing w:val="1"/>
          <w:sz w:val="24"/>
          <w:szCs w:val="24"/>
        </w:rPr>
        <w:t>h</w:t>
      </w:r>
      <w:r w:rsidRPr="00ED5F61">
        <w:rPr>
          <w:rFonts w:ascii="Calibri" w:eastAsia="Calibri" w:hAnsi="Calibri" w:cs="Calibri"/>
          <w:sz w:val="24"/>
          <w:szCs w:val="24"/>
        </w:rPr>
        <w:t>e</w:t>
      </w:r>
      <w:r w:rsidRPr="00ED5F61">
        <w:rPr>
          <w:rFonts w:ascii="Calibri" w:eastAsia="Calibri" w:hAnsi="Calibri" w:cs="Calibri"/>
          <w:spacing w:val="-1"/>
          <w:sz w:val="24"/>
          <w:szCs w:val="24"/>
        </w:rPr>
        <w:t xml:space="preserve"> </w:t>
      </w:r>
      <w:r w:rsidRPr="00ED5F61">
        <w:rPr>
          <w:rFonts w:ascii="Calibri" w:eastAsia="Calibri" w:hAnsi="Calibri" w:cs="Calibri"/>
          <w:sz w:val="24"/>
          <w:szCs w:val="24"/>
        </w:rPr>
        <w:t>s</w:t>
      </w:r>
      <w:r w:rsidRPr="00ED5F61">
        <w:rPr>
          <w:rFonts w:ascii="Calibri" w:eastAsia="Calibri" w:hAnsi="Calibri" w:cs="Calibri"/>
          <w:spacing w:val="-2"/>
          <w:sz w:val="24"/>
          <w:szCs w:val="24"/>
        </w:rPr>
        <w:t>e</w:t>
      </w:r>
      <w:r w:rsidRPr="00ED5F61">
        <w:rPr>
          <w:rFonts w:ascii="Calibri" w:eastAsia="Calibri" w:hAnsi="Calibri" w:cs="Calibri"/>
          <w:sz w:val="24"/>
          <w:szCs w:val="24"/>
        </w:rPr>
        <w:t>rvi</w:t>
      </w:r>
      <w:r w:rsidRPr="00ED5F61">
        <w:rPr>
          <w:rFonts w:ascii="Calibri" w:eastAsia="Calibri" w:hAnsi="Calibri" w:cs="Calibri"/>
          <w:spacing w:val="-1"/>
          <w:sz w:val="24"/>
          <w:szCs w:val="24"/>
        </w:rPr>
        <w:t>c</w:t>
      </w:r>
      <w:r w:rsidRPr="00ED5F61">
        <w:rPr>
          <w:rFonts w:ascii="Calibri" w:eastAsia="Calibri" w:hAnsi="Calibri" w:cs="Calibri"/>
          <w:sz w:val="24"/>
          <w:szCs w:val="24"/>
        </w:rPr>
        <w:t>e</w:t>
      </w:r>
      <w:r w:rsidRPr="00ED5F61">
        <w:rPr>
          <w:rFonts w:ascii="Calibri" w:eastAsia="Calibri" w:hAnsi="Calibri" w:cs="Calibri"/>
          <w:spacing w:val="-6"/>
          <w:sz w:val="24"/>
          <w:szCs w:val="24"/>
        </w:rPr>
        <w:t xml:space="preserve"> </w:t>
      </w:r>
      <w:r w:rsidRPr="00ED5F61">
        <w:rPr>
          <w:rFonts w:ascii="Calibri" w:eastAsia="Calibri" w:hAnsi="Calibri" w:cs="Calibri"/>
          <w:sz w:val="24"/>
          <w:szCs w:val="24"/>
        </w:rPr>
        <w:t>as</w:t>
      </w:r>
      <w:r w:rsidRPr="00ED5F61">
        <w:rPr>
          <w:rFonts w:ascii="Calibri" w:eastAsia="Calibri" w:hAnsi="Calibri" w:cs="Calibri"/>
          <w:spacing w:val="-1"/>
          <w:sz w:val="24"/>
          <w:szCs w:val="24"/>
        </w:rPr>
        <w:t xml:space="preserve"> </w:t>
      </w:r>
      <w:r w:rsidRPr="00ED5F61">
        <w:rPr>
          <w:rFonts w:ascii="Calibri" w:eastAsia="Calibri" w:hAnsi="Calibri" w:cs="Calibri"/>
          <w:spacing w:val="1"/>
          <w:sz w:val="24"/>
          <w:szCs w:val="24"/>
        </w:rPr>
        <w:t>un</w:t>
      </w:r>
      <w:r w:rsidRPr="00ED5F61">
        <w:rPr>
          <w:rFonts w:ascii="Calibri" w:eastAsia="Calibri" w:hAnsi="Calibri" w:cs="Calibri"/>
          <w:sz w:val="24"/>
          <w:szCs w:val="24"/>
        </w:rPr>
        <w:t>ava</w:t>
      </w:r>
      <w:r w:rsidRPr="00ED5F61">
        <w:rPr>
          <w:rFonts w:ascii="Calibri" w:eastAsia="Calibri" w:hAnsi="Calibri" w:cs="Calibri"/>
          <w:spacing w:val="-2"/>
          <w:sz w:val="24"/>
          <w:szCs w:val="24"/>
        </w:rPr>
        <w:t>i</w:t>
      </w:r>
      <w:r w:rsidRPr="00ED5F61">
        <w:rPr>
          <w:rFonts w:ascii="Calibri" w:eastAsia="Calibri" w:hAnsi="Calibri" w:cs="Calibri"/>
          <w:sz w:val="24"/>
          <w:szCs w:val="24"/>
        </w:rPr>
        <w:t>la</w:t>
      </w:r>
      <w:r w:rsidRPr="00ED5F61">
        <w:rPr>
          <w:rFonts w:ascii="Calibri" w:eastAsia="Calibri" w:hAnsi="Calibri" w:cs="Calibri"/>
          <w:spacing w:val="1"/>
          <w:sz w:val="24"/>
          <w:szCs w:val="24"/>
        </w:rPr>
        <w:t>b</w:t>
      </w:r>
      <w:r w:rsidRPr="00ED5F61">
        <w:rPr>
          <w:rFonts w:ascii="Calibri" w:eastAsia="Calibri" w:hAnsi="Calibri" w:cs="Calibri"/>
          <w:sz w:val="24"/>
          <w:szCs w:val="24"/>
        </w:rPr>
        <w:t xml:space="preserve">le </w:t>
      </w:r>
      <w:r w:rsidRPr="00ED5F61">
        <w:rPr>
          <w:rFonts w:ascii="Calibri" w:eastAsia="Calibri" w:hAnsi="Calibri" w:cs="Calibri"/>
          <w:spacing w:val="1"/>
          <w:sz w:val="24"/>
          <w:szCs w:val="24"/>
        </w:rPr>
        <w:t>du</w:t>
      </w:r>
      <w:r w:rsidRPr="00ED5F61">
        <w:rPr>
          <w:rFonts w:ascii="Calibri" w:eastAsia="Calibri" w:hAnsi="Calibri" w:cs="Calibri"/>
          <w:sz w:val="24"/>
          <w:szCs w:val="24"/>
        </w:rPr>
        <w:t>r</w:t>
      </w:r>
      <w:r w:rsidRPr="00ED5F61">
        <w:rPr>
          <w:rFonts w:ascii="Calibri" w:eastAsia="Calibri" w:hAnsi="Calibri" w:cs="Calibri"/>
          <w:spacing w:val="-2"/>
          <w:sz w:val="24"/>
          <w:szCs w:val="24"/>
        </w:rPr>
        <w:t>i</w:t>
      </w:r>
      <w:r w:rsidRPr="00ED5F61">
        <w:rPr>
          <w:rFonts w:ascii="Calibri" w:eastAsia="Calibri" w:hAnsi="Calibri" w:cs="Calibri"/>
          <w:spacing w:val="1"/>
          <w:sz w:val="24"/>
          <w:szCs w:val="24"/>
        </w:rPr>
        <w:t>n</w:t>
      </w:r>
      <w:r w:rsidRPr="00ED5F61">
        <w:rPr>
          <w:rFonts w:ascii="Calibri" w:eastAsia="Calibri" w:hAnsi="Calibri" w:cs="Calibri"/>
          <w:sz w:val="24"/>
          <w:szCs w:val="24"/>
        </w:rPr>
        <w:t>g a</w:t>
      </w:r>
      <w:r w:rsidRPr="00ED5F61">
        <w:rPr>
          <w:rFonts w:ascii="Calibri" w:eastAsia="Calibri" w:hAnsi="Calibri" w:cs="Calibri"/>
          <w:spacing w:val="1"/>
          <w:sz w:val="24"/>
          <w:szCs w:val="24"/>
        </w:rPr>
        <w:t xml:space="preserve"> </w:t>
      </w:r>
      <w:r w:rsidRPr="00ED5F61">
        <w:rPr>
          <w:rFonts w:ascii="Calibri" w:eastAsia="Calibri" w:hAnsi="Calibri" w:cs="Calibri"/>
          <w:sz w:val="24"/>
          <w:szCs w:val="24"/>
        </w:rPr>
        <w:t>giv</w:t>
      </w:r>
      <w:r w:rsidRPr="00ED5F61">
        <w:rPr>
          <w:rFonts w:ascii="Calibri" w:eastAsia="Calibri" w:hAnsi="Calibri" w:cs="Calibri"/>
          <w:spacing w:val="-2"/>
          <w:sz w:val="24"/>
          <w:szCs w:val="24"/>
        </w:rPr>
        <w:t>e</w:t>
      </w:r>
      <w:r w:rsidRPr="00ED5F61">
        <w:rPr>
          <w:rFonts w:ascii="Calibri" w:eastAsia="Calibri" w:hAnsi="Calibri" w:cs="Calibri"/>
          <w:sz w:val="24"/>
          <w:szCs w:val="24"/>
        </w:rPr>
        <w:t>n</w:t>
      </w:r>
      <w:r w:rsidRPr="00ED5F61">
        <w:rPr>
          <w:rFonts w:ascii="Calibri" w:eastAsia="Calibri" w:hAnsi="Calibri" w:cs="Calibri"/>
          <w:spacing w:val="-5"/>
          <w:sz w:val="24"/>
          <w:szCs w:val="24"/>
        </w:rPr>
        <w:t xml:space="preserve"> </w:t>
      </w:r>
      <w:r w:rsidRPr="00ED5F61">
        <w:rPr>
          <w:rFonts w:ascii="Calibri" w:eastAsia="Calibri" w:hAnsi="Calibri" w:cs="Calibri"/>
          <w:spacing w:val="1"/>
          <w:sz w:val="24"/>
          <w:szCs w:val="24"/>
        </w:rPr>
        <w:t>t</w:t>
      </w:r>
      <w:r w:rsidRPr="00ED5F61">
        <w:rPr>
          <w:rFonts w:ascii="Calibri" w:eastAsia="Calibri" w:hAnsi="Calibri" w:cs="Calibri"/>
          <w:sz w:val="24"/>
          <w:szCs w:val="24"/>
        </w:rPr>
        <w:t>ime,</w:t>
      </w:r>
      <w:r w:rsidRPr="00ED5F61">
        <w:rPr>
          <w:rFonts w:ascii="Calibri" w:eastAsia="Calibri" w:hAnsi="Calibri" w:cs="Calibri"/>
          <w:spacing w:val="-6"/>
          <w:sz w:val="24"/>
          <w:szCs w:val="24"/>
        </w:rPr>
        <w:t xml:space="preserve"> </w:t>
      </w:r>
      <w:r w:rsidRPr="00ED5F61">
        <w:rPr>
          <w:rFonts w:ascii="Calibri" w:eastAsia="Calibri" w:hAnsi="Calibri" w:cs="Calibri"/>
          <w:spacing w:val="-1"/>
          <w:sz w:val="24"/>
          <w:szCs w:val="24"/>
        </w:rPr>
        <w:t>t</w:t>
      </w:r>
      <w:r w:rsidRPr="00ED5F61">
        <w:rPr>
          <w:rFonts w:ascii="Calibri" w:eastAsia="Calibri" w:hAnsi="Calibri" w:cs="Calibri"/>
          <w:spacing w:val="1"/>
          <w:sz w:val="24"/>
          <w:szCs w:val="24"/>
        </w:rPr>
        <w:t>h</w:t>
      </w:r>
      <w:r w:rsidRPr="00ED5F61">
        <w:rPr>
          <w:rFonts w:ascii="Calibri" w:eastAsia="Calibri" w:hAnsi="Calibri" w:cs="Calibri"/>
          <w:sz w:val="24"/>
          <w:szCs w:val="24"/>
        </w:rPr>
        <w:t>e</w:t>
      </w:r>
      <w:r w:rsidRPr="00ED5F61">
        <w:rPr>
          <w:rFonts w:ascii="Calibri" w:eastAsia="Calibri" w:hAnsi="Calibri" w:cs="Calibri"/>
          <w:spacing w:val="-3"/>
          <w:sz w:val="24"/>
          <w:szCs w:val="24"/>
        </w:rPr>
        <w:t xml:space="preserve"> </w:t>
      </w:r>
      <w:r w:rsidRPr="00ED5F61">
        <w:rPr>
          <w:rFonts w:ascii="Calibri" w:eastAsia="Calibri" w:hAnsi="Calibri" w:cs="Calibri"/>
          <w:spacing w:val="1"/>
          <w:sz w:val="24"/>
          <w:szCs w:val="24"/>
        </w:rPr>
        <w:t>DN</w:t>
      </w:r>
      <w:r w:rsidRPr="00ED5F61">
        <w:rPr>
          <w:rFonts w:ascii="Calibri" w:eastAsia="Calibri" w:hAnsi="Calibri" w:cs="Calibri"/>
          <w:sz w:val="24"/>
          <w:szCs w:val="24"/>
        </w:rPr>
        <w:t>S</w:t>
      </w:r>
      <w:r w:rsidRPr="00ED5F61">
        <w:rPr>
          <w:rFonts w:ascii="Calibri" w:eastAsia="Calibri" w:hAnsi="Calibri" w:cs="Calibri"/>
          <w:spacing w:val="-1"/>
          <w:sz w:val="24"/>
          <w:szCs w:val="24"/>
        </w:rPr>
        <w:t xml:space="preserve"> </w:t>
      </w:r>
      <w:r w:rsidRPr="00ED5F61">
        <w:rPr>
          <w:rFonts w:ascii="Calibri" w:eastAsia="Calibri" w:hAnsi="Calibri" w:cs="Calibri"/>
          <w:sz w:val="24"/>
          <w:szCs w:val="24"/>
        </w:rPr>
        <w:t>s</w:t>
      </w:r>
      <w:r w:rsidRPr="00ED5F61">
        <w:rPr>
          <w:rFonts w:ascii="Calibri" w:eastAsia="Calibri" w:hAnsi="Calibri" w:cs="Calibri"/>
          <w:spacing w:val="-2"/>
          <w:sz w:val="24"/>
          <w:szCs w:val="24"/>
        </w:rPr>
        <w:t>e</w:t>
      </w:r>
      <w:r w:rsidRPr="00ED5F61">
        <w:rPr>
          <w:rFonts w:ascii="Calibri" w:eastAsia="Calibri" w:hAnsi="Calibri" w:cs="Calibri"/>
          <w:sz w:val="24"/>
          <w:szCs w:val="24"/>
        </w:rPr>
        <w:t>rvi</w:t>
      </w:r>
      <w:r w:rsidRPr="00ED5F61">
        <w:rPr>
          <w:rFonts w:ascii="Calibri" w:eastAsia="Calibri" w:hAnsi="Calibri" w:cs="Calibri"/>
          <w:spacing w:val="-1"/>
          <w:sz w:val="24"/>
          <w:szCs w:val="24"/>
        </w:rPr>
        <w:t>c</w:t>
      </w:r>
      <w:r w:rsidRPr="00ED5F61">
        <w:rPr>
          <w:rFonts w:ascii="Calibri" w:eastAsia="Calibri" w:hAnsi="Calibri" w:cs="Calibri"/>
          <w:sz w:val="24"/>
          <w:szCs w:val="24"/>
        </w:rPr>
        <w:t>e</w:t>
      </w:r>
      <w:r w:rsidRPr="00ED5F61">
        <w:rPr>
          <w:rFonts w:ascii="Calibri" w:eastAsia="Calibri" w:hAnsi="Calibri" w:cs="Calibri"/>
          <w:spacing w:val="-6"/>
          <w:sz w:val="24"/>
          <w:szCs w:val="24"/>
        </w:rPr>
        <w:t xml:space="preserve"> </w:t>
      </w:r>
      <w:r w:rsidRPr="00ED5F61">
        <w:rPr>
          <w:rFonts w:ascii="Calibri" w:eastAsia="Calibri" w:hAnsi="Calibri" w:cs="Calibri"/>
          <w:spacing w:val="-1"/>
          <w:sz w:val="24"/>
          <w:szCs w:val="24"/>
        </w:rPr>
        <w:t>w</w:t>
      </w:r>
      <w:r w:rsidRPr="00ED5F61">
        <w:rPr>
          <w:rFonts w:ascii="Calibri" w:eastAsia="Calibri" w:hAnsi="Calibri" w:cs="Calibri"/>
          <w:sz w:val="24"/>
          <w:szCs w:val="24"/>
        </w:rPr>
        <w:t>ill</w:t>
      </w:r>
      <w:r w:rsidRPr="00ED5F61">
        <w:rPr>
          <w:rFonts w:ascii="Calibri" w:eastAsia="Calibri" w:hAnsi="Calibri" w:cs="Calibri"/>
          <w:spacing w:val="-1"/>
          <w:sz w:val="24"/>
          <w:szCs w:val="24"/>
        </w:rPr>
        <w:t xml:space="preserve"> b</w:t>
      </w:r>
      <w:r w:rsidRPr="00ED5F61">
        <w:rPr>
          <w:rFonts w:ascii="Calibri" w:eastAsia="Calibri" w:hAnsi="Calibri" w:cs="Calibri"/>
          <w:sz w:val="24"/>
          <w:szCs w:val="24"/>
        </w:rPr>
        <w:t xml:space="preserve">e </w:t>
      </w:r>
      <w:r w:rsidRPr="00ED5F61">
        <w:rPr>
          <w:rFonts w:ascii="Calibri" w:eastAsia="Calibri" w:hAnsi="Calibri" w:cs="Calibri"/>
          <w:spacing w:val="-1"/>
          <w:sz w:val="24"/>
          <w:szCs w:val="24"/>
        </w:rPr>
        <w:t>c</w:t>
      </w:r>
      <w:r w:rsidRPr="00ED5F61">
        <w:rPr>
          <w:rFonts w:ascii="Calibri" w:eastAsia="Calibri" w:hAnsi="Calibri" w:cs="Calibri"/>
          <w:sz w:val="24"/>
          <w:szCs w:val="24"/>
        </w:rPr>
        <w:t>o</w:t>
      </w:r>
      <w:r w:rsidRPr="00ED5F61">
        <w:rPr>
          <w:rFonts w:ascii="Calibri" w:eastAsia="Calibri" w:hAnsi="Calibri" w:cs="Calibri"/>
          <w:spacing w:val="2"/>
          <w:sz w:val="24"/>
          <w:szCs w:val="24"/>
        </w:rPr>
        <w:t>n</w:t>
      </w:r>
      <w:r w:rsidRPr="00ED5F61">
        <w:rPr>
          <w:rFonts w:ascii="Calibri" w:eastAsia="Calibri" w:hAnsi="Calibri" w:cs="Calibri"/>
          <w:sz w:val="24"/>
          <w:szCs w:val="24"/>
        </w:rPr>
        <w:t>s</w:t>
      </w:r>
      <w:r w:rsidRPr="00ED5F61">
        <w:rPr>
          <w:rFonts w:ascii="Calibri" w:eastAsia="Calibri" w:hAnsi="Calibri" w:cs="Calibri"/>
          <w:spacing w:val="-3"/>
          <w:sz w:val="24"/>
          <w:szCs w:val="24"/>
        </w:rPr>
        <w:t>i</w:t>
      </w:r>
      <w:r w:rsidRPr="00ED5F61">
        <w:rPr>
          <w:rFonts w:ascii="Calibri" w:eastAsia="Calibri" w:hAnsi="Calibri" w:cs="Calibri"/>
          <w:spacing w:val="1"/>
          <w:sz w:val="24"/>
          <w:szCs w:val="24"/>
        </w:rPr>
        <w:t>d</w:t>
      </w:r>
      <w:r w:rsidRPr="00ED5F61">
        <w:rPr>
          <w:rFonts w:ascii="Calibri" w:eastAsia="Calibri" w:hAnsi="Calibri" w:cs="Calibri"/>
          <w:sz w:val="24"/>
          <w:szCs w:val="24"/>
        </w:rPr>
        <w:t>e</w:t>
      </w:r>
      <w:r w:rsidRPr="00ED5F61">
        <w:rPr>
          <w:rFonts w:ascii="Calibri" w:eastAsia="Calibri" w:hAnsi="Calibri" w:cs="Calibri"/>
          <w:spacing w:val="1"/>
          <w:sz w:val="24"/>
          <w:szCs w:val="24"/>
        </w:rPr>
        <w:t>r</w:t>
      </w:r>
      <w:r w:rsidRPr="00ED5F61">
        <w:rPr>
          <w:rFonts w:ascii="Calibri" w:eastAsia="Calibri" w:hAnsi="Calibri" w:cs="Calibri"/>
          <w:spacing w:val="-2"/>
          <w:sz w:val="24"/>
          <w:szCs w:val="24"/>
        </w:rPr>
        <w:t>e</w:t>
      </w:r>
      <w:r w:rsidRPr="00ED5F61">
        <w:rPr>
          <w:rFonts w:ascii="Calibri" w:eastAsia="Calibri" w:hAnsi="Calibri" w:cs="Calibri"/>
          <w:sz w:val="24"/>
          <w:szCs w:val="24"/>
        </w:rPr>
        <w:t>d</w:t>
      </w:r>
      <w:r w:rsidRPr="00ED5F61">
        <w:rPr>
          <w:rFonts w:ascii="Calibri" w:eastAsia="Calibri" w:hAnsi="Calibri" w:cs="Calibri"/>
          <w:spacing w:val="-2"/>
          <w:sz w:val="24"/>
          <w:szCs w:val="24"/>
        </w:rPr>
        <w:t xml:space="preserve"> </w:t>
      </w:r>
      <w:r w:rsidRPr="00ED5F61">
        <w:rPr>
          <w:rFonts w:ascii="Calibri" w:eastAsia="Calibri" w:hAnsi="Calibri" w:cs="Calibri"/>
          <w:spacing w:val="-1"/>
          <w:sz w:val="24"/>
          <w:szCs w:val="24"/>
        </w:rPr>
        <w:t>u</w:t>
      </w:r>
      <w:r w:rsidRPr="00ED5F61">
        <w:rPr>
          <w:rFonts w:ascii="Calibri" w:eastAsia="Calibri" w:hAnsi="Calibri" w:cs="Calibri"/>
          <w:spacing w:val="1"/>
          <w:sz w:val="24"/>
          <w:szCs w:val="24"/>
        </w:rPr>
        <w:t>n</w:t>
      </w:r>
      <w:r w:rsidRPr="00ED5F61">
        <w:rPr>
          <w:rFonts w:ascii="Calibri" w:eastAsia="Calibri" w:hAnsi="Calibri" w:cs="Calibri"/>
          <w:sz w:val="24"/>
          <w:szCs w:val="24"/>
        </w:rPr>
        <w:t>avail</w:t>
      </w:r>
      <w:r w:rsidRPr="00ED5F61">
        <w:rPr>
          <w:rFonts w:ascii="Calibri" w:eastAsia="Calibri" w:hAnsi="Calibri" w:cs="Calibri"/>
          <w:spacing w:val="-2"/>
          <w:sz w:val="24"/>
          <w:szCs w:val="24"/>
        </w:rPr>
        <w:t>a</w:t>
      </w:r>
      <w:r w:rsidRPr="00ED5F61">
        <w:rPr>
          <w:rFonts w:ascii="Calibri" w:eastAsia="Calibri" w:hAnsi="Calibri" w:cs="Calibri"/>
          <w:spacing w:val="1"/>
          <w:sz w:val="24"/>
          <w:szCs w:val="24"/>
        </w:rPr>
        <w:t>b</w:t>
      </w:r>
      <w:r w:rsidRPr="00ED5F61">
        <w:rPr>
          <w:rFonts w:ascii="Calibri" w:eastAsia="Calibri" w:hAnsi="Calibri" w:cs="Calibri"/>
          <w:sz w:val="24"/>
          <w:szCs w:val="24"/>
        </w:rPr>
        <w:t>le.</w:t>
      </w:r>
    </w:p>
    <w:p w14:paraId="60856F9C" w14:textId="77777777" w:rsidR="001638A2" w:rsidRPr="00ED5F61" w:rsidRDefault="001638A2" w:rsidP="001638A2">
      <w:pPr>
        <w:spacing w:before="10" w:line="260" w:lineRule="exact"/>
        <w:rPr>
          <w:sz w:val="26"/>
          <w:szCs w:val="26"/>
        </w:rPr>
      </w:pPr>
    </w:p>
    <w:p w14:paraId="7A17A616" w14:textId="77777777" w:rsidR="001638A2" w:rsidRPr="00ED5F61" w:rsidRDefault="001638A2" w:rsidP="001638A2">
      <w:pPr>
        <w:spacing w:line="227" w:lineRule="auto"/>
        <w:ind w:left="0" w:right="129"/>
        <w:rPr>
          <w:rFonts w:ascii="Calibri" w:eastAsia="Calibri" w:hAnsi="Calibri" w:cs="Calibri"/>
          <w:sz w:val="24"/>
          <w:szCs w:val="24"/>
        </w:rPr>
      </w:pPr>
      <w:r w:rsidRPr="00ED5F61">
        <w:rPr>
          <w:rFonts w:ascii="Calibri" w:eastAsia="Calibri" w:hAnsi="Calibri" w:cs="Calibri"/>
          <w:b/>
          <w:bCs/>
          <w:sz w:val="24"/>
          <w:szCs w:val="24"/>
        </w:rPr>
        <w:t>4</w:t>
      </w:r>
      <w:r w:rsidRPr="00ED5F61">
        <w:rPr>
          <w:rFonts w:ascii="Calibri" w:eastAsia="Calibri" w:hAnsi="Calibri" w:cs="Calibri"/>
          <w:b/>
          <w:bCs/>
          <w:spacing w:val="1"/>
          <w:sz w:val="24"/>
          <w:szCs w:val="24"/>
        </w:rPr>
        <w:t>.</w:t>
      </w:r>
      <w:r w:rsidRPr="00ED5F61">
        <w:rPr>
          <w:rFonts w:ascii="Calibri" w:eastAsia="Calibri" w:hAnsi="Calibri" w:cs="Calibri"/>
          <w:b/>
          <w:bCs/>
          <w:sz w:val="24"/>
          <w:szCs w:val="24"/>
        </w:rPr>
        <w:t>2.</w:t>
      </w:r>
      <w:r w:rsidRPr="00ED5F61">
        <w:rPr>
          <w:rFonts w:ascii="Calibri" w:eastAsia="Calibri" w:hAnsi="Calibri" w:cs="Calibri"/>
          <w:b/>
          <w:bCs/>
          <w:spacing w:val="-4"/>
          <w:sz w:val="24"/>
          <w:szCs w:val="24"/>
        </w:rPr>
        <w:t xml:space="preserve"> </w:t>
      </w:r>
      <w:r w:rsidRPr="00ED5F61">
        <w:rPr>
          <w:rFonts w:ascii="Calibri" w:eastAsia="Calibri" w:hAnsi="Calibri" w:cs="Calibri"/>
          <w:b/>
          <w:bCs/>
          <w:sz w:val="24"/>
          <w:szCs w:val="24"/>
        </w:rPr>
        <w:t>DNS</w:t>
      </w:r>
      <w:r w:rsidRPr="00ED5F61">
        <w:rPr>
          <w:rFonts w:ascii="Calibri" w:eastAsia="Calibri" w:hAnsi="Calibri" w:cs="Calibri"/>
          <w:b/>
          <w:bCs/>
          <w:spacing w:val="-4"/>
          <w:sz w:val="24"/>
          <w:szCs w:val="24"/>
        </w:rPr>
        <w:t xml:space="preserve"> </w:t>
      </w:r>
      <w:r w:rsidRPr="00ED5F61">
        <w:rPr>
          <w:rFonts w:ascii="Calibri" w:eastAsia="Calibri" w:hAnsi="Calibri" w:cs="Calibri"/>
          <w:b/>
          <w:bCs/>
          <w:spacing w:val="1"/>
          <w:sz w:val="24"/>
          <w:szCs w:val="24"/>
        </w:rPr>
        <w:t>n</w:t>
      </w:r>
      <w:r w:rsidRPr="00ED5F61">
        <w:rPr>
          <w:rFonts w:ascii="Calibri" w:eastAsia="Calibri" w:hAnsi="Calibri" w:cs="Calibri"/>
          <w:b/>
          <w:bCs/>
          <w:spacing w:val="-1"/>
          <w:sz w:val="24"/>
          <w:szCs w:val="24"/>
        </w:rPr>
        <w:t>am</w:t>
      </w:r>
      <w:r w:rsidRPr="00ED5F61">
        <w:rPr>
          <w:rFonts w:ascii="Calibri" w:eastAsia="Calibri" w:hAnsi="Calibri" w:cs="Calibri"/>
          <w:b/>
          <w:bCs/>
          <w:sz w:val="24"/>
          <w:szCs w:val="24"/>
        </w:rPr>
        <w:t>e</w:t>
      </w:r>
      <w:r w:rsidRPr="00ED5F61">
        <w:rPr>
          <w:rFonts w:ascii="Calibri" w:eastAsia="Calibri" w:hAnsi="Calibri" w:cs="Calibri"/>
          <w:b/>
          <w:bCs/>
          <w:spacing w:val="-2"/>
          <w:sz w:val="24"/>
          <w:szCs w:val="24"/>
        </w:rPr>
        <w:t xml:space="preserve"> </w:t>
      </w:r>
      <w:r w:rsidRPr="00ED5F61">
        <w:rPr>
          <w:rFonts w:ascii="Calibri" w:eastAsia="Calibri" w:hAnsi="Calibri" w:cs="Calibri"/>
          <w:b/>
          <w:bCs/>
          <w:sz w:val="24"/>
          <w:szCs w:val="24"/>
        </w:rPr>
        <w:t>serv</w:t>
      </w:r>
      <w:r w:rsidRPr="00ED5F61">
        <w:rPr>
          <w:rFonts w:ascii="Calibri" w:eastAsia="Calibri" w:hAnsi="Calibri" w:cs="Calibri"/>
          <w:b/>
          <w:bCs/>
          <w:spacing w:val="-2"/>
          <w:sz w:val="24"/>
          <w:szCs w:val="24"/>
        </w:rPr>
        <w:t>e</w:t>
      </w:r>
      <w:r w:rsidRPr="00ED5F61">
        <w:rPr>
          <w:rFonts w:ascii="Calibri" w:eastAsia="Calibri" w:hAnsi="Calibri" w:cs="Calibri"/>
          <w:b/>
          <w:bCs/>
          <w:sz w:val="24"/>
          <w:szCs w:val="24"/>
        </w:rPr>
        <w:t>r</w:t>
      </w:r>
      <w:r w:rsidRPr="00ED5F61">
        <w:rPr>
          <w:rFonts w:ascii="Calibri" w:eastAsia="Calibri" w:hAnsi="Calibri" w:cs="Calibri"/>
          <w:b/>
          <w:bCs/>
          <w:spacing w:val="2"/>
          <w:sz w:val="24"/>
          <w:szCs w:val="24"/>
        </w:rPr>
        <w:t xml:space="preserve"> </w:t>
      </w:r>
      <w:r w:rsidRPr="00ED5F61">
        <w:rPr>
          <w:rFonts w:ascii="Calibri" w:eastAsia="Calibri" w:hAnsi="Calibri" w:cs="Calibri"/>
          <w:b/>
          <w:bCs/>
          <w:spacing w:val="-1"/>
          <w:sz w:val="24"/>
          <w:szCs w:val="24"/>
        </w:rPr>
        <w:t>a</w:t>
      </w:r>
      <w:r w:rsidRPr="00ED5F61">
        <w:rPr>
          <w:rFonts w:ascii="Calibri" w:eastAsia="Calibri" w:hAnsi="Calibri" w:cs="Calibri"/>
          <w:b/>
          <w:bCs/>
          <w:sz w:val="24"/>
          <w:szCs w:val="24"/>
        </w:rPr>
        <w:t>v</w:t>
      </w:r>
      <w:r w:rsidRPr="00ED5F61">
        <w:rPr>
          <w:rFonts w:ascii="Calibri" w:eastAsia="Calibri" w:hAnsi="Calibri" w:cs="Calibri"/>
          <w:b/>
          <w:bCs/>
          <w:spacing w:val="-2"/>
          <w:sz w:val="24"/>
          <w:szCs w:val="24"/>
        </w:rPr>
        <w:t>a</w:t>
      </w:r>
      <w:r w:rsidRPr="00ED5F61">
        <w:rPr>
          <w:rFonts w:ascii="Calibri" w:eastAsia="Calibri" w:hAnsi="Calibri" w:cs="Calibri"/>
          <w:b/>
          <w:bCs/>
          <w:spacing w:val="1"/>
          <w:sz w:val="24"/>
          <w:szCs w:val="24"/>
        </w:rPr>
        <w:t>il</w:t>
      </w:r>
      <w:r w:rsidRPr="00ED5F61">
        <w:rPr>
          <w:rFonts w:ascii="Calibri" w:eastAsia="Calibri" w:hAnsi="Calibri" w:cs="Calibri"/>
          <w:b/>
          <w:bCs/>
          <w:spacing w:val="-1"/>
          <w:sz w:val="24"/>
          <w:szCs w:val="24"/>
        </w:rPr>
        <w:t>a</w:t>
      </w:r>
      <w:r w:rsidRPr="00ED5F61">
        <w:rPr>
          <w:rFonts w:ascii="Calibri" w:eastAsia="Calibri" w:hAnsi="Calibri" w:cs="Calibri"/>
          <w:b/>
          <w:bCs/>
          <w:spacing w:val="1"/>
          <w:sz w:val="24"/>
          <w:szCs w:val="24"/>
        </w:rPr>
        <w:t>bi</w:t>
      </w:r>
      <w:r w:rsidRPr="00ED5F61">
        <w:rPr>
          <w:rFonts w:ascii="Calibri" w:eastAsia="Calibri" w:hAnsi="Calibri" w:cs="Calibri"/>
          <w:b/>
          <w:bCs/>
          <w:spacing w:val="-1"/>
          <w:sz w:val="24"/>
          <w:szCs w:val="24"/>
        </w:rPr>
        <w:t>l</w:t>
      </w:r>
      <w:r w:rsidRPr="00ED5F61">
        <w:rPr>
          <w:rFonts w:ascii="Calibri" w:eastAsia="Calibri" w:hAnsi="Calibri" w:cs="Calibri"/>
          <w:b/>
          <w:bCs/>
          <w:spacing w:val="1"/>
          <w:sz w:val="24"/>
          <w:szCs w:val="24"/>
        </w:rPr>
        <w:t>i</w:t>
      </w:r>
      <w:r w:rsidRPr="00ED5F61">
        <w:rPr>
          <w:rFonts w:ascii="Calibri" w:eastAsia="Calibri" w:hAnsi="Calibri" w:cs="Calibri"/>
          <w:b/>
          <w:bCs/>
          <w:sz w:val="24"/>
          <w:szCs w:val="24"/>
        </w:rPr>
        <w:t>t</w:t>
      </w:r>
      <w:r w:rsidRPr="00ED5F61">
        <w:rPr>
          <w:rFonts w:ascii="Calibri" w:eastAsia="Calibri" w:hAnsi="Calibri" w:cs="Calibri"/>
          <w:b/>
          <w:bCs/>
          <w:spacing w:val="4"/>
          <w:sz w:val="24"/>
          <w:szCs w:val="24"/>
        </w:rPr>
        <w:t>y</w:t>
      </w:r>
      <w:r w:rsidRPr="00ED5F61">
        <w:rPr>
          <w:rFonts w:ascii="Calibri" w:eastAsia="Calibri" w:hAnsi="Calibri" w:cs="Calibri"/>
          <w:sz w:val="24"/>
          <w:szCs w:val="24"/>
        </w:rPr>
        <w:t>.</w:t>
      </w:r>
      <w:r w:rsidRPr="00ED5F61">
        <w:rPr>
          <w:rFonts w:ascii="Calibri" w:eastAsia="Calibri" w:hAnsi="Calibri" w:cs="Calibri"/>
          <w:spacing w:val="-11"/>
          <w:sz w:val="24"/>
          <w:szCs w:val="24"/>
        </w:rPr>
        <w:t xml:space="preserve">  </w:t>
      </w:r>
      <w:r w:rsidRPr="00ED5F61">
        <w:rPr>
          <w:rFonts w:ascii="Calibri" w:eastAsia="Calibri" w:hAnsi="Calibri" w:cs="Calibri"/>
          <w:sz w:val="24"/>
          <w:szCs w:val="24"/>
        </w:rPr>
        <w:t>Re</w:t>
      </w:r>
      <w:r w:rsidRPr="00ED5F61">
        <w:rPr>
          <w:rFonts w:ascii="Calibri" w:eastAsia="Calibri" w:hAnsi="Calibri" w:cs="Calibri"/>
          <w:spacing w:val="-1"/>
          <w:sz w:val="24"/>
          <w:szCs w:val="24"/>
        </w:rPr>
        <w:t>f</w:t>
      </w:r>
      <w:r w:rsidRPr="00ED5F61">
        <w:rPr>
          <w:rFonts w:ascii="Calibri" w:eastAsia="Calibri" w:hAnsi="Calibri" w:cs="Calibri"/>
          <w:sz w:val="24"/>
          <w:szCs w:val="24"/>
        </w:rPr>
        <w:t>e</w:t>
      </w:r>
      <w:r w:rsidRPr="00ED5F61">
        <w:rPr>
          <w:rFonts w:ascii="Calibri" w:eastAsia="Calibri" w:hAnsi="Calibri" w:cs="Calibri"/>
          <w:spacing w:val="1"/>
          <w:sz w:val="24"/>
          <w:szCs w:val="24"/>
        </w:rPr>
        <w:t>r</w:t>
      </w:r>
      <w:r w:rsidRPr="00ED5F61">
        <w:rPr>
          <w:rFonts w:ascii="Calibri" w:eastAsia="Calibri" w:hAnsi="Calibri" w:cs="Calibri"/>
          <w:sz w:val="24"/>
          <w:szCs w:val="24"/>
        </w:rPr>
        <w:t>s</w:t>
      </w:r>
      <w:r w:rsidRPr="00ED5F61">
        <w:rPr>
          <w:rFonts w:ascii="Calibri" w:eastAsia="Calibri" w:hAnsi="Calibri" w:cs="Calibri"/>
          <w:spacing w:val="-5"/>
          <w:sz w:val="24"/>
          <w:szCs w:val="24"/>
        </w:rPr>
        <w:t xml:space="preserve"> </w:t>
      </w:r>
      <w:r w:rsidRPr="00ED5F61">
        <w:rPr>
          <w:rFonts w:ascii="Calibri" w:eastAsia="Calibri" w:hAnsi="Calibri" w:cs="Calibri"/>
          <w:spacing w:val="-1"/>
          <w:sz w:val="24"/>
          <w:szCs w:val="24"/>
        </w:rPr>
        <w:t>t</w:t>
      </w:r>
      <w:r w:rsidRPr="00ED5F61">
        <w:rPr>
          <w:rFonts w:ascii="Calibri" w:eastAsia="Calibri" w:hAnsi="Calibri" w:cs="Calibri"/>
          <w:sz w:val="24"/>
          <w:szCs w:val="24"/>
        </w:rPr>
        <w:t>o</w:t>
      </w:r>
      <w:r w:rsidRPr="00ED5F61">
        <w:rPr>
          <w:rFonts w:ascii="Calibri" w:eastAsia="Calibri" w:hAnsi="Calibri" w:cs="Calibri"/>
          <w:spacing w:val="-2"/>
          <w:sz w:val="24"/>
          <w:szCs w:val="24"/>
        </w:rPr>
        <w:t xml:space="preserve"> </w:t>
      </w:r>
      <w:r w:rsidRPr="00ED5F61">
        <w:rPr>
          <w:rFonts w:ascii="Calibri" w:eastAsia="Calibri" w:hAnsi="Calibri" w:cs="Calibri"/>
          <w:spacing w:val="1"/>
          <w:sz w:val="24"/>
          <w:szCs w:val="24"/>
        </w:rPr>
        <w:t>th</w:t>
      </w:r>
      <w:r w:rsidRPr="00ED5F61">
        <w:rPr>
          <w:rFonts w:ascii="Calibri" w:eastAsia="Calibri" w:hAnsi="Calibri" w:cs="Calibri"/>
          <w:sz w:val="24"/>
          <w:szCs w:val="24"/>
        </w:rPr>
        <w:t>e</w:t>
      </w:r>
      <w:r w:rsidRPr="00ED5F61">
        <w:rPr>
          <w:rFonts w:ascii="Calibri" w:eastAsia="Calibri" w:hAnsi="Calibri" w:cs="Calibri"/>
          <w:spacing w:val="-3"/>
          <w:sz w:val="24"/>
          <w:szCs w:val="24"/>
        </w:rPr>
        <w:t xml:space="preserve"> </w:t>
      </w:r>
      <w:r w:rsidRPr="00ED5F61">
        <w:rPr>
          <w:rFonts w:ascii="Calibri" w:eastAsia="Calibri" w:hAnsi="Calibri" w:cs="Calibri"/>
          <w:spacing w:val="-2"/>
          <w:sz w:val="24"/>
          <w:szCs w:val="24"/>
        </w:rPr>
        <w:t>a</w:t>
      </w:r>
      <w:r w:rsidRPr="00ED5F61">
        <w:rPr>
          <w:rFonts w:ascii="Calibri" w:eastAsia="Calibri" w:hAnsi="Calibri" w:cs="Calibri"/>
          <w:spacing w:val="1"/>
          <w:sz w:val="24"/>
          <w:szCs w:val="24"/>
        </w:rPr>
        <w:t>b</w:t>
      </w:r>
      <w:r w:rsidRPr="00ED5F61">
        <w:rPr>
          <w:rFonts w:ascii="Calibri" w:eastAsia="Calibri" w:hAnsi="Calibri" w:cs="Calibri"/>
          <w:sz w:val="24"/>
          <w:szCs w:val="24"/>
        </w:rPr>
        <w:t>ili</w:t>
      </w:r>
      <w:r w:rsidRPr="00ED5F61">
        <w:rPr>
          <w:rFonts w:ascii="Calibri" w:eastAsia="Calibri" w:hAnsi="Calibri" w:cs="Calibri"/>
          <w:spacing w:val="1"/>
          <w:sz w:val="24"/>
          <w:szCs w:val="24"/>
        </w:rPr>
        <w:t>t</w:t>
      </w:r>
      <w:r w:rsidRPr="00ED5F61">
        <w:rPr>
          <w:rFonts w:ascii="Calibri" w:eastAsia="Calibri" w:hAnsi="Calibri" w:cs="Calibri"/>
          <w:sz w:val="24"/>
          <w:szCs w:val="24"/>
        </w:rPr>
        <w:t>y</w:t>
      </w:r>
      <w:r w:rsidRPr="00ED5F61">
        <w:rPr>
          <w:rFonts w:ascii="Calibri" w:eastAsia="Calibri" w:hAnsi="Calibri" w:cs="Calibri"/>
          <w:spacing w:val="-1"/>
          <w:sz w:val="24"/>
          <w:szCs w:val="24"/>
        </w:rPr>
        <w:t xml:space="preserve"> </w:t>
      </w:r>
      <w:r w:rsidRPr="00ED5F61">
        <w:rPr>
          <w:rFonts w:ascii="Calibri" w:eastAsia="Calibri" w:hAnsi="Calibri" w:cs="Calibri"/>
          <w:spacing w:val="-2"/>
          <w:sz w:val="24"/>
          <w:szCs w:val="24"/>
        </w:rPr>
        <w:t>o</w:t>
      </w:r>
      <w:r w:rsidRPr="00ED5F61">
        <w:rPr>
          <w:rFonts w:ascii="Calibri" w:eastAsia="Calibri" w:hAnsi="Calibri" w:cs="Calibri"/>
          <w:sz w:val="24"/>
          <w:szCs w:val="24"/>
        </w:rPr>
        <w:t>f</w:t>
      </w:r>
      <w:r w:rsidRPr="00ED5F61">
        <w:rPr>
          <w:rFonts w:ascii="Calibri" w:eastAsia="Calibri" w:hAnsi="Calibri" w:cs="Calibri"/>
          <w:spacing w:val="2"/>
          <w:sz w:val="24"/>
          <w:szCs w:val="24"/>
        </w:rPr>
        <w:t xml:space="preserve"> </w:t>
      </w:r>
      <w:r w:rsidRPr="00ED5F61">
        <w:rPr>
          <w:rFonts w:ascii="Calibri" w:eastAsia="Calibri" w:hAnsi="Calibri" w:cs="Calibri"/>
          <w:sz w:val="24"/>
          <w:szCs w:val="24"/>
        </w:rPr>
        <w:t>a</w:t>
      </w:r>
      <w:r w:rsidRPr="00ED5F61">
        <w:rPr>
          <w:rFonts w:ascii="Calibri" w:eastAsia="Calibri" w:hAnsi="Calibri" w:cs="Calibri"/>
          <w:spacing w:val="-1"/>
          <w:sz w:val="24"/>
          <w:szCs w:val="24"/>
        </w:rPr>
        <w:t xml:space="preserve"> p</w:t>
      </w:r>
      <w:r w:rsidRPr="00ED5F61">
        <w:rPr>
          <w:rFonts w:ascii="Calibri" w:eastAsia="Calibri" w:hAnsi="Calibri" w:cs="Calibri"/>
          <w:spacing w:val="1"/>
          <w:sz w:val="24"/>
          <w:szCs w:val="24"/>
        </w:rPr>
        <w:t>ub</w:t>
      </w:r>
      <w:r w:rsidRPr="00ED5F61">
        <w:rPr>
          <w:rFonts w:ascii="Calibri" w:eastAsia="Calibri" w:hAnsi="Calibri" w:cs="Calibri"/>
          <w:sz w:val="24"/>
          <w:szCs w:val="24"/>
        </w:rPr>
        <w:t>li</w:t>
      </w:r>
      <w:r w:rsidRPr="00ED5F61">
        <w:rPr>
          <w:rFonts w:ascii="Calibri" w:eastAsia="Calibri" w:hAnsi="Calibri" w:cs="Calibri"/>
          <w:spacing w:val="3"/>
          <w:sz w:val="24"/>
          <w:szCs w:val="24"/>
        </w:rPr>
        <w:t>c</w:t>
      </w:r>
      <w:r w:rsidRPr="00ED5F61">
        <w:rPr>
          <w:rFonts w:ascii="Calibri" w:eastAsia="Calibri" w:hAnsi="Calibri" w:cs="Calibri"/>
          <w:spacing w:val="-1"/>
          <w:sz w:val="24"/>
          <w:szCs w:val="24"/>
        </w:rPr>
        <w:t>-</w:t>
      </w:r>
      <w:r w:rsidRPr="00ED5F61">
        <w:rPr>
          <w:rFonts w:ascii="Calibri" w:eastAsia="Calibri" w:hAnsi="Calibri" w:cs="Calibri"/>
          <w:spacing w:val="1"/>
          <w:sz w:val="24"/>
          <w:szCs w:val="24"/>
        </w:rPr>
        <w:t>DN</w:t>
      </w:r>
      <w:r w:rsidRPr="00ED5F61">
        <w:rPr>
          <w:rFonts w:ascii="Calibri" w:eastAsia="Calibri" w:hAnsi="Calibri" w:cs="Calibri"/>
          <w:sz w:val="24"/>
          <w:szCs w:val="24"/>
        </w:rPr>
        <w:t>S</w:t>
      </w:r>
      <w:r w:rsidRPr="00ED5F61">
        <w:rPr>
          <w:rFonts w:ascii="Calibri" w:eastAsia="Calibri" w:hAnsi="Calibri" w:cs="Calibri"/>
          <w:spacing w:val="-1"/>
          <w:sz w:val="24"/>
          <w:szCs w:val="24"/>
        </w:rPr>
        <w:t xml:space="preserve"> </w:t>
      </w:r>
      <w:r w:rsidRPr="00ED5F61">
        <w:rPr>
          <w:rFonts w:ascii="Calibri" w:eastAsia="Calibri" w:hAnsi="Calibri" w:cs="Calibri"/>
          <w:sz w:val="24"/>
          <w:szCs w:val="24"/>
        </w:rPr>
        <w:t>re</w:t>
      </w:r>
      <w:r w:rsidRPr="00ED5F61">
        <w:rPr>
          <w:rFonts w:ascii="Calibri" w:eastAsia="Calibri" w:hAnsi="Calibri" w:cs="Calibri"/>
          <w:spacing w:val="-3"/>
          <w:sz w:val="24"/>
          <w:szCs w:val="24"/>
        </w:rPr>
        <w:t>g</w:t>
      </w:r>
      <w:r w:rsidRPr="00ED5F61">
        <w:rPr>
          <w:rFonts w:ascii="Calibri" w:eastAsia="Calibri" w:hAnsi="Calibri" w:cs="Calibri"/>
          <w:sz w:val="24"/>
          <w:szCs w:val="24"/>
        </w:rPr>
        <w:t>is</w:t>
      </w:r>
      <w:r w:rsidRPr="00ED5F61">
        <w:rPr>
          <w:rFonts w:ascii="Calibri" w:eastAsia="Calibri" w:hAnsi="Calibri" w:cs="Calibri"/>
          <w:spacing w:val="1"/>
          <w:sz w:val="24"/>
          <w:szCs w:val="24"/>
        </w:rPr>
        <w:t>t</w:t>
      </w:r>
      <w:r w:rsidRPr="00ED5F61">
        <w:rPr>
          <w:rFonts w:ascii="Calibri" w:eastAsia="Calibri" w:hAnsi="Calibri" w:cs="Calibri"/>
          <w:sz w:val="24"/>
          <w:szCs w:val="24"/>
        </w:rPr>
        <w:t>er</w:t>
      </w:r>
      <w:r w:rsidRPr="00ED5F61">
        <w:rPr>
          <w:rFonts w:ascii="Calibri" w:eastAsia="Calibri" w:hAnsi="Calibri" w:cs="Calibri"/>
          <w:spacing w:val="-2"/>
          <w:sz w:val="24"/>
          <w:szCs w:val="24"/>
        </w:rPr>
        <w:t>e</w:t>
      </w:r>
      <w:r w:rsidRPr="00ED5F61">
        <w:rPr>
          <w:rFonts w:ascii="Calibri" w:eastAsia="Calibri" w:hAnsi="Calibri" w:cs="Calibri"/>
          <w:sz w:val="24"/>
          <w:szCs w:val="24"/>
        </w:rPr>
        <w:t>d</w:t>
      </w:r>
      <w:r w:rsidRPr="00ED5F61">
        <w:rPr>
          <w:rFonts w:ascii="Calibri" w:eastAsia="Calibri" w:hAnsi="Calibri" w:cs="Calibri"/>
          <w:spacing w:val="2"/>
          <w:sz w:val="24"/>
          <w:szCs w:val="24"/>
        </w:rPr>
        <w:t xml:space="preserve"> “</w:t>
      </w:r>
      <w:r w:rsidRPr="00ED5F61">
        <w:rPr>
          <w:rFonts w:ascii="Calibri" w:eastAsia="Calibri" w:hAnsi="Calibri" w:cs="Calibri"/>
          <w:b/>
          <w:bCs/>
          <w:spacing w:val="1"/>
          <w:sz w:val="24"/>
          <w:szCs w:val="24"/>
        </w:rPr>
        <w:t>I</w:t>
      </w:r>
      <w:r w:rsidRPr="00ED5F61">
        <w:rPr>
          <w:rFonts w:ascii="Calibri" w:eastAsia="Calibri" w:hAnsi="Calibri" w:cs="Calibri"/>
          <w:b/>
          <w:bCs/>
          <w:sz w:val="24"/>
          <w:szCs w:val="24"/>
        </w:rPr>
        <w:t>P</w:t>
      </w:r>
      <w:r w:rsidRPr="00ED5F61">
        <w:rPr>
          <w:rFonts w:ascii="Calibri" w:eastAsia="Calibri" w:hAnsi="Calibri" w:cs="Calibri"/>
          <w:b/>
          <w:bCs/>
          <w:spacing w:val="-3"/>
          <w:sz w:val="24"/>
          <w:szCs w:val="24"/>
        </w:rPr>
        <w:t xml:space="preserve"> </w:t>
      </w:r>
      <w:r w:rsidRPr="00ED5F61">
        <w:rPr>
          <w:rFonts w:ascii="Calibri" w:eastAsia="Calibri" w:hAnsi="Calibri" w:cs="Calibri"/>
          <w:b/>
          <w:bCs/>
          <w:spacing w:val="-1"/>
          <w:sz w:val="24"/>
          <w:szCs w:val="24"/>
        </w:rPr>
        <w:t>a</w:t>
      </w:r>
      <w:r w:rsidRPr="00ED5F61">
        <w:rPr>
          <w:rFonts w:ascii="Calibri" w:eastAsia="Calibri" w:hAnsi="Calibri" w:cs="Calibri"/>
          <w:b/>
          <w:bCs/>
          <w:spacing w:val="1"/>
          <w:sz w:val="24"/>
          <w:szCs w:val="24"/>
        </w:rPr>
        <w:t>ddr</w:t>
      </w:r>
      <w:r w:rsidRPr="00ED5F61">
        <w:rPr>
          <w:rFonts w:ascii="Calibri" w:eastAsia="Calibri" w:hAnsi="Calibri" w:cs="Calibri"/>
          <w:b/>
          <w:bCs/>
          <w:spacing w:val="-1"/>
          <w:sz w:val="24"/>
          <w:szCs w:val="24"/>
        </w:rPr>
        <w:t>e</w:t>
      </w:r>
      <w:r w:rsidRPr="00ED5F61">
        <w:rPr>
          <w:rFonts w:ascii="Calibri" w:eastAsia="Calibri" w:hAnsi="Calibri" w:cs="Calibri"/>
          <w:b/>
          <w:bCs/>
          <w:sz w:val="24"/>
          <w:szCs w:val="24"/>
        </w:rPr>
        <w:t>s</w:t>
      </w:r>
      <w:r w:rsidRPr="00ED5F61">
        <w:rPr>
          <w:rFonts w:ascii="Calibri" w:eastAsia="Calibri" w:hAnsi="Calibri" w:cs="Calibri"/>
          <w:b/>
          <w:bCs/>
          <w:spacing w:val="2"/>
          <w:sz w:val="24"/>
          <w:szCs w:val="24"/>
        </w:rPr>
        <w:t>s</w:t>
      </w:r>
      <w:r w:rsidRPr="00ED5F61">
        <w:rPr>
          <w:rFonts w:ascii="Calibri" w:eastAsia="Calibri" w:hAnsi="Calibri" w:cs="Calibri"/>
          <w:sz w:val="24"/>
          <w:szCs w:val="24"/>
        </w:rPr>
        <w:t>”</w:t>
      </w:r>
      <w:r w:rsidRPr="00ED5F61">
        <w:rPr>
          <w:rFonts w:ascii="Calibri" w:eastAsia="Calibri" w:hAnsi="Calibri" w:cs="Calibri"/>
          <w:spacing w:val="-7"/>
          <w:sz w:val="24"/>
          <w:szCs w:val="24"/>
        </w:rPr>
        <w:t xml:space="preserve"> </w:t>
      </w:r>
      <w:r w:rsidRPr="00ED5F61">
        <w:rPr>
          <w:rFonts w:ascii="Calibri" w:eastAsia="Calibri" w:hAnsi="Calibri" w:cs="Calibri"/>
          <w:sz w:val="24"/>
          <w:szCs w:val="24"/>
        </w:rPr>
        <w:t>of a</w:t>
      </w:r>
      <w:r w:rsidRPr="00ED5F61">
        <w:rPr>
          <w:rFonts w:ascii="Calibri" w:eastAsia="Calibri" w:hAnsi="Calibri" w:cs="Calibri"/>
          <w:spacing w:val="-1"/>
          <w:sz w:val="24"/>
          <w:szCs w:val="24"/>
        </w:rPr>
        <w:t xml:space="preserve"> </w:t>
      </w:r>
      <w:r w:rsidRPr="00ED5F61">
        <w:rPr>
          <w:rFonts w:ascii="Calibri" w:eastAsia="Calibri" w:hAnsi="Calibri" w:cs="Calibri"/>
          <w:spacing w:val="1"/>
          <w:sz w:val="24"/>
          <w:szCs w:val="24"/>
        </w:rPr>
        <w:t>p</w:t>
      </w:r>
      <w:r w:rsidRPr="00ED5F61">
        <w:rPr>
          <w:rFonts w:ascii="Calibri" w:eastAsia="Calibri" w:hAnsi="Calibri" w:cs="Calibri"/>
          <w:sz w:val="24"/>
          <w:szCs w:val="24"/>
        </w:rPr>
        <w:t>ar</w:t>
      </w:r>
      <w:r w:rsidRPr="00ED5F61">
        <w:rPr>
          <w:rFonts w:ascii="Calibri" w:eastAsia="Calibri" w:hAnsi="Calibri" w:cs="Calibri"/>
          <w:spacing w:val="1"/>
          <w:sz w:val="24"/>
          <w:szCs w:val="24"/>
        </w:rPr>
        <w:t>t</w:t>
      </w:r>
      <w:r w:rsidRPr="00ED5F61">
        <w:rPr>
          <w:rFonts w:ascii="Calibri" w:eastAsia="Calibri" w:hAnsi="Calibri" w:cs="Calibri"/>
          <w:sz w:val="24"/>
          <w:szCs w:val="24"/>
        </w:rPr>
        <w:t>i</w:t>
      </w:r>
      <w:r w:rsidRPr="00ED5F61">
        <w:rPr>
          <w:rFonts w:ascii="Calibri" w:eastAsia="Calibri" w:hAnsi="Calibri" w:cs="Calibri"/>
          <w:spacing w:val="-1"/>
          <w:sz w:val="24"/>
          <w:szCs w:val="24"/>
        </w:rPr>
        <w:t>c</w:t>
      </w:r>
      <w:r w:rsidRPr="00ED5F61">
        <w:rPr>
          <w:rFonts w:ascii="Calibri" w:eastAsia="Calibri" w:hAnsi="Calibri" w:cs="Calibri"/>
          <w:spacing w:val="1"/>
          <w:sz w:val="24"/>
          <w:szCs w:val="24"/>
        </w:rPr>
        <w:t>u</w:t>
      </w:r>
      <w:r w:rsidRPr="00ED5F61">
        <w:rPr>
          <w:rFonts w:ascii="Calibri" w:eastAsia="Calibri" w:hAnsi="Calibri" w:cs="Calibri"/>
          <w:spacing w:val="-2"/>
          <w:sz w:val="24"/>
          <w:szCs w:val="24"/>
        </w:rPr>
        <w:t>l</w:t>
      </w:r>
      <w:r w:rsidRPr="00ED5F61">
        <w:rPr>
          <w:rFonts w:ascii="Calibri" w:eastAsia="Calibri" w:hAnsi="Calibri" w:cs="Calibri"/>
          <w:sz w:val="24"/>
          <w:szCs w:val="24"/>
        </w:rPr>
        <w:t xml:space="preserve">ar </w:t>
      </w:r>
      <w:r w:rsidRPr="00ED5F61">
        <w:rPr>
          <w:rFonts w:ascii="Calibri" w:eastAsia="Calibri" w:hAnsi="Calibri" w:cs="Calibri"/>
          <w:spacing w:val="1"/>
          <w:sz w:val="24"/>
          <w:szCs w:val="24"/>
        </w:rPr>
        <w:t>n</w:t>
      </w:r>
      <w:r w:rsidRPr="00ED5F61">
        <w:rPr>
          <w:rFonts w:ascii="Calibri" w:eastAsia="Calibri" w:hAnsi="Calibri" w:cs="Calibri"/>
          <w:sz w:val="24"/>
          <w:szCs w:val="24"/>
        </w:rPr>
        <w:t>ame</w:t>
      </w:r>
      <w:r w:rsidRPr="00ED5F61">
        <w:rPr>
          <w:rFonts w:ascii="Calibri" w:eastAsia="Calibri" w:hAnsi="Calibri" w:cs="Calibri"/>
          <w:spacing w:val="-2"/>
          <w:sz w:val="24"/>
          <w:szCs w:val="24"/>
        </w:rPr>
        <w:t xml:space="preserve"> </w:t>
      </w:r>
      <w:r w:rsidRPr="00ED5F61">
        <w:rPr>
          <w:rFonts w:ascii="Calibri" w:eastAsia="Calibri" w:hAnsi="Calibri" w:cs="Calibri"/>
          <w:sz w:val="24"/>
          <w:szCs w:val="24"/>
        </w:rPr>
        <w:t>s</w:t>
      </w:r>
      <w:r w:rsidRPr="00ED5F61">
        <w:rPr>
          <w:rFonts w:ascii="Calibri" w:eastAsia="Calibri" w:hAnsi="Calibri" w:cs="Calibri"/>
          <w:spacing w:val="-2"/>
          <w:sz w:val="24"/>
          <w:szCs w:val="24"/>
        </w:rPr>
        <w:t>e</w:t>
      </w:r>
      <w:r w:rsidRPr="00ED5F61">
        <w:rPr>
          <w:rFonts w:ascii="Calibri" w:eastAsia="Calibri" w:hAnsi="Calibri" w:cs="Calibri"/>
          <w:sz w:val="24"/>
          <w:szCs w:val="24"/>
        </w:rPr>
        <w:t>rver</w:t>
      </w:r>
      <w:r w:rsidRPr="00ED5F61">
        <w:rPr>
          <w:rFonts w:ascii="Calibri" w:eastAsia="Calibri" w:hAnsi="Calibri" w:cs="Calibri"/>
          <w:spacing w:val="-4"/>
          <w:sz w:val="24"/>
          <w:szCs w:val="24"/>
        </w:rPr>
        <w:t xml:space="preserve"> </w:t>
      </w:r>
      <w:r w:rsidRPr="00ED5F61">
        <w:rPr>
          <w:rFonts w:ascii="Calibri" w:eastAsia="Calibri" w:hAnsi="Calibri" w:cs="Calibri"/>
          <w:sz w:val="24"/>
          <w:szCs w:val="24"/>
        </w:rPr>
        <w:t>li</w:t>
      </w:r>
      <w:r w:rsidRPr="00ED5F61">
        <w:rPr>
          <w:rFonts w:ascii="Calibri" w:eastAsia="Calibri" w:hAnsi="Calibri" w:cs="Calibri"/>
          <w:spacing w:val="-2"/>
          <w:sz w:val="24"/>
          <w:szCs w:val="24"/>
        </w:rPr>
        <w:t>s</w:t>
      </w:r>
      <w:r w:rsidRPr="00ED5F61">
        <w:rPr>
          <w:rFonts w:ascii="Calibri" w:eastAsia="Calibri" w:hAnsi="Calibri" w:cs="Calibri"/>
          <w:spacing w:val="1"/>
          <w:sz w:val="24"/>
          <w:szCs w:val="24"/>
        </w:rPr>
        <w:t>t</w:t>
      </w:r>
      <w:r w:rsidRPr="00ED5F61">
        <w:rPr>
          <w:rFonts w:ascii="Calibri" w:eastAsia="Calibri" w:hAnsi="Calibri" w:cs="Calibri"/>
          <w:sz w:val="24"/>
          <w:szCs w:val="24"/>
        </w:rPr>
        <w:t>ed</w:t>
      </w:r>
      <w:r w:rsidRPr="00ED5F61">
        <w:rPr>
          <w:rFonts w:ascii="Calibri" w:eastAsia="Calibri" w:hAnsi="Calibri" w:cs="Calibri"/>
          <w:spacing w:val="-3"/>
          <w:sz w:val="24"/>
          <w:szCs w:val="24"/>
        </w:rPr>
        <w:t xml:space="preserve"> </w:t>
      </w:r>
      <w:r w:rsidRPr="00ED5F61">
        <w:rPr>
          <w:rFonts w:ascii="Calibri" w:eastAsia="Calibri" w:hAnsi="Calibri" w:cs="Calibri"/>
          <w:sz w:val="24"/>
          <w:szCs w:val="24"/>
        </w:rPr>
        <w:t>as</w:t>
      </w:r>
      <w:r w:rsidRPr="00ED5F61">
        <w:rPr>
          <w:rFonts w:ascii="Calibri" w:eastAsia="Calibri" w:hAnsi="Calibri" w:cs="Calibri"/>
          <w:spacing w:val="1"/>
          <w:sz w:val="24"/>
          <w:szCs w:val="24"/>
        </w:rPr>
        <w:t xml:space="preserve"> </w:t>
      </w:r>
      <w:r w:rsidRPr="00ED5F61">
        <w:rPr>
          <w:rFonts w:ascii="Calibri" w:eastAsia="Calibri" w:hAnsi="Calibri" w:cs="Calibri"/>
          <w:spacing w:val="-2"/>
          <w:sz w:val="24"/>
          <w:szCs w:val="24"/>
        </w:rPr>
        <w:t>a</w:t>
      </w:r>
      <w:r w:rsidRPr="00ED5F61">
        <w:rPr>
          <w:rFonts w:ascii="Calibri" w:eastAsia="Calibri" w:hAnsi="Calibri" w:cs="Calibri"/>
          <w:spacing w:val="1"/>
          <w:sz w:val="24"/>
          <w:szCs w:val="24"/>
        </w:rPr>
        <w:t>u</w:t>
      </w:r>
      <w:r w:rsidRPr="00ED5F61">
        <w:rPr>
          <w:rFonts w:ascii="Calibri" w:eastAsia="Calibri" w:hAnsi="Calibri" w:cs="Calibri"/>
          <w:spacing w:val="-1"/>
          <w:sz w:val="24"/>
          <w:szCs w:val="24"/>
        </w:rPr>
        <w:t>t</w:t>
      </w:r>
      <w:r w:rsidRPr="00ED5F61">
        <w:rPr>
          <w:rFonts w:ascii="Calibri" w:eastAsia="Calibri" w:hAnsi="Calibri" w:cs="Calibri"/>
          <w:spacing w:val="1"/>
          <w:sz w:val="24"/>
          <w:szCs w:val="24"/>
        </w:rPr>
        <w:t>h</w:t>
      </w:r>
      <w:r w:rsidRPr="00ED5F61">
        <w:rPr>
          <w:rFonts w:ascii="Calibri" w:eastAsia="Calibri" w:hAnsi="Calibri" w:cs="Calibri"/>
          <w:sz w:val="24"/>
          <w:szCs w:val="24"/>
        </w:rPr>
        <w:t>o</w:t>
      </w:r>
      <w:r w:rsidRPr="00ED5F61">
        <w:rPr>
          <w:rFonts w:ascii="Calibri" w:eastAsia="Calibri" w:hAnsi="Calibri" w:cs="Calibri"/>
          <w:spacing w:val="1"/>
          <w:sz w:val="24"/>
          <w:szCs w:val="24"/>
        </w:rPr>
        <w:t>r</w:t>
      </w:r>
      <w:r w:rsidRPr="00ED5F61">
        <w:rPr>
          <w:rFonts w:ascii="Calibri" w:eastAsia="Calibri" w:hAnsi="Calibri" w:cs="Calibri"/>
          <w:sz w:val="24"/>
          <w:szCs w:val="24"/>
        </w:rPr>
        <w:t>i</w:t>
      </w:r>
      <w:r w:rsidRPr="00ED5F61">
        <w:rPr>
          <w:rFonts w:ascii="Calibri" w:eastAsia="Calibri" w:hAnsi="Calibri" w:cs="Calibri"/>
          <w:spacing w:val="1"/>
          <w:sz w:val="24"/>
          <w:szCs w:val="24"/>
        </w:rPr>
        <w:t>t</w:t>
      </w:r>
      <w:r w:rsidRPr="00ED5F61">
        <w:rPr>
          <w:rFonts w:ascii="Calibri" w:eastAsia="Calibri" w:hAnsi="Calibri" w:cs="Calibri"/>
          <w:spacing w:val="-2"/>
          <w:sz w:val="24"/>
          <w:szCs w:val="24"/>
        </w:rPr>
        <w:t>a</w:t>
      </w:r>
      <w:r w:rsidRPr="00ED5F61">
        <w:rPr>
          <w:rFonts w:ascii="Calibri" w:eastAsia="Calibri" w:hAnsi="Calibri" w:cs="Calibri"/>
          <w:spacing w:val="1"/>
          <w:sz w:val="24"/>
          <w:szCs w:val="24"/>
        </w:rPr>
        <w:t>t</w:t>
      </w:r>
      <w:r w:rsidRPr="00ED5F61">
        <w:rPr>
          <w:rFonts w:ascii="Calibri" w:eastAsia="Calibri" w:hAnsi="Calibri" w:cs="Calibri"/>
          <w:sz w:val="24"/>
          <w:szCs w:val="24"/>
        </w:rPr>
        <w:t>ive</w:t>
      </w:r>
      <w:r w:rsidRPr="00ED5F61">
        <w:rPr>
          <w:rFonts w:ascii="Calibri" w:eastAsia="Calibri" w:hAnsi="Calibri" w:cs="Calibri"/>
          <w:spacing w:val="-8"/>
          <w:sz w:val="24"/>
          <w:szCs w:val="24"/>
        </w:rPr>
        <w:t xml:space="preserve"> </w:t>
      </w:r>
      <w:r w:rsidRPr="00ED5F61">
        <w:rPr>
          <w:rFonts w:ascii="Calibri" w:eastAsia="Calibri" w:hAnsi="Calibri" w:cs="Calibri"/>
          <w:spacing w:val="1"/>
          <w:sz w:val="24"/>
          <w:szCs w:val="24"/>
        </w:rPr>
        <w:t>f</w:t>
      </w:r>
      <w:r w:rsidRPr="00ED5F61">
        <w:rPr>
          <w:rFonts w:ascii="Calibri" w:eastAsia="Calibri" w:hAnsi="Calibri" w:cs="Calibri"/>
          <w:sz w:val="24"/>
          <w:szCs w:val="24"/>
        </w:rPr>
        <w:t>or</w:t>
      </w:r>
      <w:r w:rsidRPr="00ED5F61">
        <w:rPr>
          <w:rFonts w:ascii="Calibri" w:eastAsia="Calibri" w:hAnsi="Calibri" w:cs="Calibri"/>
          <w:spacing w:val="-3"/>
          <w:sz w:val="24"/>
          <w:szCs w:val="24"/>
        </w:rPr>
        <w:t xml:space="preserve"> </w:t>
      </w:r>
      <w:r w:rsidRPr="00ED5F61">
        <w:rPr>
          <w:rFonts w:ascii="Calibri" w:eastAsia="Calibri" w:hAnsi="Calibri" w:cs="Calibri"/>
          <w:sz w:val="24"/>
          <w:szCs w:val="24"/>
        </w:rPr>
        <w:t>a</w:t>
      </w:r>
      <w:r w:rsidRPr="00ED5F61">
        <w:rPr>
          <w:rFonts w:ascii="Calibri" w:eastAsia="Calibri" w:hAnsi="Calibri" w:cs="Calibri"/>
          <w:spacing w:val="-1"/>
          <w:sz w:val="24"/>
          <w:szCs w:val="24"/>
        </w:rPr>
        <w:t xml:space="preserve"> </w:t>
      </w:r>
      <w:r w:rsidRPr="00ED5F61">
        <w:rPr>
          <w:rFonts w:ascii="Calibri" w:eastAsia="Calibri" w:hAnsi="Calibri" w:cs="Calibri"/>
          <w:spacing w:val="1"/>
          <w:sz w:val="24"/>
          <w:szCs w:val="24"/>
        </w:rPr>
        <w:t>d</w:t>
      </w:r>
      <w:r w:rsidRPr="00ED5F61">
        <w:rPr>
          <w:rFonts w:ascii="Calibri" w:eastAsia="Calibri" w:hAnsi="Calibri" w:cs="Calibri"/>
          <w:sz w:val="24"/>
          <w:szCs w:val="24"/>
        </w:rPr>
        <w:t>o</w:t>
      </w:r>
      <w:r w:rsidRPr="00ED5F61">
        <w:rPr>
          <w:rFonts w:ascii="Calibri" w:eastAsia="Calibri" w:hAnsi="Calibri" w:cs="Calibri"/>
          <w:spacing w:val="1"/>
          <w:sz w:val="24"/>
          <w:szCs w:val="24"/>
        </w:rPr>
        <w:t>m</w:t>
      </w:r>
      <w:r w:rsidRPr="00ED5F61">
        <w:rPr>
          <w:rFonts w:ascii="Calibri" w:eastAsia="Calibri" w:hAnsi="Calibri" w:cs="Calibri"/>
          <w:sz w:val="24"/>
          <w:szCs w:val="24"/>
        </w:rPr>
        <w:t>a</w:t>
      </w:r>
      <w:r w:rsidRPr="00ED5F61">
        <w:rPr>
          <w:rFonts w:ascii="Calibri" w:eastAsia="Calibri" w:hAnsi="Calibri" w:cs="Calibri"/>
          <w:spacing w:val="-2"/>
          <w:sz w:val="24"/>
          <w:szCs w:val="24"/>
        </w:rPr>
        <w:t>i</w:t>
      </w:r>
      <w:r w:rsidRPr="00ED5F61">
        <w:rPr>
          <w:rFonts w:ascii="Calibri" w:eastAsia="Calibri" w:hAnsi="Calibri" w:cs="Calibri"/>
          <w:sz w:val="24"/>
          <w:szCs w:val="24"/>
        </w:rPr>
        <w:t>n</w:t>
      </w:r>
      <w:r w:rsidRPr="00ED5F61">
        <w:rPr>
          <w:rFonts w:ascii="Calibri" w:eastAsia="Calibri" w:hAnsi="Calibri" w:cs="Calibri"/>
          <w:spacing w:val="-1"/>
          <w:sz w:val="24"/>
          <w:szCs w:val="24"/>
        </w:rPr>
        <w:t xml:space="preserve"> n</w:t>
      </w:r>
      <w:r w:rsidRPr="00ED5F61">
        <w:rPr>
          <w:rFonts w:ascii="Calibri" w:eastAsia="Calibri" w:hAnsi="Calibri" w:cs="Calibri"/>
          <w:sz w:val="24"/>
          <w:szCs w:val="24"/>
        </w:rPr>
        <w:t>am</w:t>
      </w:r>
      <w:r w:rsidRPr="00ED5F61">
        <w:rPr>
          <w:rFonts w:ascii="Calibri" w:eastAsia="Calibri" w:hAnsi="Calibri" w:cs="Calibri"/>
          <w:spacing w:val="1"/>
          <w:sz w:val="24"/>
          <w:szCs w:val="24"/>
        </w:rPr>
        <w:t>e</w:t>
      </w:r>
      <w:r w:rsidRPr="00ED5F61">
        <w:rPr>
          <w:rFonts w:ascii="Calibri" w:eastAsia="Calibri" w:hAnsi="Calibri" w:cs="Calibri"/>
          <w:sz w:val="24"/>
          <w:szCs w:val="24"/>
        </w:rPr>
        <w:t>,</w:t>
      </w:r>
      <w:r w:rsidRPr="00ED5F61">
        <w:rPr>
          <w:rFonts w:ascii="Calibri" w:eastAsia="Calibri" w:hAnsi="Calibri" w:cs="Calibri"/>
          <w:spacing w:val="-4"/>
          <w:sz w:val="24"/>
          <w:szCs w:val="24"/>
        </w:rPr>
        <w:t xml:space="preserve"> </w:t>
      </w:r>
      <w:r w:rsidRPr="00ED5F61">
        <w:rPr>
          <w:rFonts w:ascii="Calibri" w:eastAsia="Calibri" w:hAnsi="Calibri" w:cs="Calibri"/>
          <w:spacing w:val="-1"/>
          <w:sz w:val="24"/>
          <w:szCs w:val="24"/>
        </w:rPr>
        <w:t>t</w:t>
      </w:r>
      <w:r w:rsidRPr="00ED5F61">
        <w:rPr>
          <w:rFonts w:ascii="Calibri" w:eastAsia="Calibri" w:hAnsi="Calibri" w:cs="Calibri"/>
          <w:sz w:val="24"/>
          <w:szCs w:val="24"/>
        </w:rPr>
        <w:t xml:space="preserve">o </w:t>
      </w:r>
      <w:r w:rsidRPr="00ED5F61">
        <w:rPr>
          <w:rFonts w:ascii="Calibri" w:eastAsia="Calibri" w:hAnsi="Calibri" w:cs="Calibri"/>
          <w:spacing w:val="-2"/>
          <w:sz w:val="24"/>
          <w:szCs w:val="24"/>
        </w:rPr>
        <w:t>a</w:t>
      </w:r>
      <w:r w:rsidRPr="00ED5F61">
        <w:rPr>
          <w:rFonts w:ascii="Calibri" w:eastAsia="Calibri" w:hAnsi="Calibri" w:cs="Calibri"/>
          <w:spacing w:val="1"/>
          <w:sz w:val="24"/>
          <w:szCs w:val="24"/>
        </w:rPr>
        <w:t>n</w:t>
      </w:r>
      <w:r w:rsidRPr="00ED5F61">
        <w:rPr>
          <w:rFonts w:ascii="Calibri" w:eastAsia="Calibri" w:hAnsi="Calibri" w:cs="Calibri"/>
          <w:sz w:val="24"/>
          <w:szCs w:val="24"/>
        </w:rPr>
        <w:t>s</w:t>
      </w:r>
      <w:r w:rsidRPr="00ED5F61">
        <w:rPr>
          <w:rFonts w:ascii="Calibri" w:eastAsia="Calibri" w:hAnsi="Calibri" w:cs="Calibri"/>
          <w:spacing w:val="-1"/>
          <w:sz w:val="24"/>
          <w:szCs w:val="24"/>
        </w:rPr>
        <w:t>w</w:t>
      </w:r>
      <w:r w:rsidRPr="00ED5F61">
        <w:rPr>
          <w:rFonts w:ascii="Calibri" w:eastAsia="Calibri" w:hAnsi="Calibri" w:cs="Calibri"/>
          <w:sz w:val="24"/>
          <w:szCs w:val="24"/>
        </w:rPr>
        <w:t>er</w:t>
      </w:r>
      <w:r w:rsidRPr="00ED5F61">
        <w:rPr>
          <w:rFonts w:ascii="Calibri" w:eastAsia="Calibri" w:hAnsi="Calibri" w:cs="Calibri"/>
          <w:spacing w:val="-4"/>
          <w:sz w:val="24"/>
          <w:szCs w:val="24"/>
        </w:rPr>
        <w:t xml:space="preserve"> </w:t>
      </w:r>
      <w:r w:rsidRPr="00ED5F61">
        <w:rPr>
          <w:rFonts w:ascii="Calibri" w:eastAsia="Calibri" w:hAnsi="Calibri" w:cs="Calibri"/>
          <w:spacing w:val="-1"/>
          <w:sz w:val="24"/>
          <w:szCs w:val="24"/>
        </w:rPr>
        <w:t>D</w:t>
      </w:r>
      <w:r w:rsidRPr="00ED5F61">
        <w:rPr>
          <w:rFonts w:ascii="Calibri" w:eastAsia="Calibri" w:hAnsi="Calibri" w:cs="Calibri"/>
          <w:spacing w:val="1"/>
          <w:sz w:val="24"/>
          <w:szCs w:val="24"/>
        </w:rPr>
        <w:t>N</w:t>
      </w:r>
      <w:r w:rsidRPr="00ED5F61">
        <w:rPr>
          <w:rFonts w:ascii="Calibri" w:eastAsia="Calibri" w:hAnsi="Calibri" w:cs="Calibri"/>
          <w:sz w:val="24"/>
          <w:szCs w:val="24"/>
        </w:rPr>
        <w:t>S</w:t>
      </w:r>
      <w:r w:rsidRPr="00ED5F61">
        <w:rPr>
          <w:rFonts w:ascii="Calibri" w:eastAsia="Calibri" w:hAnsi="Calibri" w:cs="Calibri"/>
          <w:spacing w:val="-3"/>
          <w:sz w:val="24"/>
          <w:szCs w:val="24"/>
        </w:rPr>
        <w:t xml:space="preserve"> </w:t>
      </w:r>
      <w:r w:rsidRPr="00ED5F61">
        <w:rPr>
          <w:rFonts w:ascii="Calibri" w:eastAsia="Calibri" w:hAnsi="Calibri" w:cs="Calibri"/>
          <w:spacing w:val="1"/>
          <w:sz w:val="24"/>
          <w:szCs w:val="24"/>
        </w:rPr>
        <w:t>qu</w:t>
      </w:r>
      <w:r w:rsidRPr="00ED5F61">
        <w:rPr>
          <w:rFonts w:ascii="Calibri" w:eastAsia="Calibri" w:hAnsi="Calibri" w:cs="Calibri"/>
          <w:spacing w:val="-2"/>
          <w:sz w:val="24"/>
          <w:szCs w:val="24"/>
        </w:rPr>
        <w:t>e</w:t>
      </w:r>
      <w:r w:rsidRPr="00ED5F61">
        <w:rPr>
          <w:rFonts w:ascii="Calibri" w:eastAsia="Calibri" w:hAnsi="Calibri" w:cs="Calibri"/>
          <w:sz w:val="24"/>
          <w:szCs w:val="24"/>
        </w:rPr>
        <w:t>ri</w:t>
      </w:r>
      <w:r w:rsidRPr="00ED5F61">
        <w:rPr>
          <w:rFonts w:ascii="Calibri" w:eastAsia="Calibri" w:hAnsi="Calibri" w:cs="Calibri"/>
          <w:spacing w:val="9"/>
          <w:sz w:val="24"/>
          <w:szCs w:val="24"/>
        </w:rPr>
        <w:t>e</w:t>
      </w:r>
      <w:r w:rsidRPr="00ED5F61">
        <w:rPr>
          <w:rFonts w:ascii="Calibri" w:eastAsia="Calibri" w:hAnsi="Calibri" w:cs="Calibri"/>
          <w:sz w:val="24"/>
          <w:szCs w:val="24"/>
        </w:rPr>
        <w:t>s</w:t>
      </w:r>
      <w:r w:rsidRPr="00ED5F61">
        <w:rPr>
          <w:rFonts w:ascii="Calibri" w:eastAsia="Calibri" w:hAnsi="Calibri" w:cs="Calibri"/>
          <w:spacing w:val="-4"/>
          <w:sz w:val="24"/>
          <w:szCs w:val="24"/>
        </w:rPr>
        <w:t xml:space="preserve"> </w:t>
      </w:r>
      <w:r w:rsidRPr="00ED5F61">
        <w:rPr>
          <w:rFonts w:ascii="Calibri" w:eastAsia="Calibri" w:hAnsi="Calibri" w:cs="Calibri"/>
          <w:spacing w:val="1"/>
          <w:sz w:val="24"/>
          <w:szCs w:val="24"/>
        </w:rPr>
        <w:t>f</w:t>
      </w:r>
      <w:r w:rsidRPr="00ED5F61">
        <w:rPr>
          <w:rFonts w:ascii="Calibri" w:eastAsia="Calibri" w:hAnsi="Calibri" w:cs="Calibri"/>
          <w:spacing w:val="-2"/>
          <w:sz w:val="24"/>
          <w:szCs w:val="24"/>
        </w:rPr>
        <w:t>r</w:t>
      </w:r>
      <w:r w:rsidRPr="00ED5F61">
        <w:rPr>
          <w:rFonts w:ascii="Calibri" w:eastAsia="Calibri" w:hAnsi="Calibri" w:cs="Calibri"/>
          <w:sz w:val="24"/>
          <w:szCs w:val="24"/>
        </w:rPr>
        <w:t xml:space="preserve">om </w:t>
      </w:r>
      <w:r w:rsidRPr="00ED5F61">
        <w:rPr>
          <w:rFonts w:ascii="Calibri" w:eastAsia="Calibri" w:hAnsi="Calibri" w:cs="Calibri"/>
          <w:spacing w:val="-2"/>
          <w:sz w:val="24"/>
          <w:szCs w:val="24"/>
        </w:rPr>
        <w:t>a</w:t>
      </w:r>
      <w:r w:rsidRPr="00ED5F61">
        <w:rPr>
          <w:rFonts w:ascii="Calibri" w:eastAsia="Calibri" w:hAnsi="Calibri" w:cs="Calibri"/>
          <w:sz w:val="24"/>
          <w:szCs w:val="24"/>
        </w:rPr>
        <w:t>n</w:t>
      </w:r>
      <w:r w:rsidRPr="00ED5F61">
        <w:rPr>
          <w:rFonts w:ascii="Calibri" w:eastAsia="Calibri" w:hAnsi="Calibri" w:cs="Calibri"/>
          <w:spacing w:val="2"/>
          <w:sz w:val="24"/>
          <w:szCs w:val="24"/>
        </w:rPr>
        <w:t xml:space="preserve"> </w:t>
      </w:r>
      <w:r w:rsidRPr="00ED5F61">
        <w:rPr>
          <w:rFonts w:ascii="Calibri" w:eastAsia="Calibri" w:hAnsi="Calibri" w:cs="Calibri"/>
          <w:sz w:val="24"/>
          <w:szCs w:val="24"/>
        </w:rPr>
        <w:t>I</w:t>
      </w:r>
      <w:r w:rsidRPr="00ED5F61">
        <w:rPr>
          <w:rFonts w:ascii="Calibri" w:eastAsia="Calibri" w:hAnsi="Calibri" w:cs="Calibri"/>
          <w:spacing w:val="-2"/>
          <w:sz w:val="24"/>
          <w:szCs w:val="24"/>
        </w:rPr>
        <w:t>n</w:t>
      </w:r>
      <w:r w:rsidRPr="00ED5F61">
        <w:rPr>
          <w:rFonts w:ascii="Calibri" w:eastAsia="Calibri" w:hAnsi="Calibri" w:cs="Calibri"/>
          <w:spacing w:val="1"/>
          <w:sz w:val="24"/>
          <w:szCs w:val="24"/>
        </w:rPr>
        <w:t>t</w:t>
      </w:r>
      <w:r w:rsidRPr="00ED5F61">
        <w:rPr>
          <w:rFonts w:ascii="Calibri" w:eastAsia="Calibri" w:hAnsi="Calibri" w:cs="Calibri"/>
          <w:sz w:val="24"/>
          <w:szCs w:val="24"/>
        </w:rPr>
        <w:t>e</w:t>
      </w:r>
      <w:r w:rsidRPr="00ED5F61">
        <w:rPr>
          <w:rFonts w:ascii="Calibri" w:eastAsia="Calibri" w:hAnsi="Calibri" w:cs="Calibri"/>
          <w:spacing w:val="-1"/>
          <w:sz w:val="24"/>
          <w:szCs w:val="24"/>
        </w:rPr>
        <w:t>r</w:t>
      </w:r>
      <w:r w:rsidRPr="00ED5F61">
        <w:rPr>
          <w:rFonts w:ascii="Calibri" w:eastAsia="Calibri" w:hAnsi="Calibri" w:cs="Calibri"/>
          <w:spacing w:val="1"/>
          <w:sz w:val="24"/>
          <w:szCs w:val="24"/>
        </w:rPr>
        <w:t>n</w:t>
      </w:r>
      <w:r w:rsidRPr="00ED5F61">
        <w:rPr>
          <w:rFonts w:ascii="Calibri" w:eastAsia="Calibri" w:hAnsi="Calibri" w:cs="Calibri"/>
          <w:sz w:val="24"/>
          <w:szCs w:val="24"/>
        </w:rPr>
        <w:t>et</w:t>
      </w:r>
      <w:r w:rsidRPr="00ED5F61">
        <w:rPr>
          <w:rFonts w:ascii="Calibri" w:eastAsia="Calibri" w:hAnsi="Calibri" w:cs="Calibri"/>
          <w:spacing w:val="-5"/>
          <w:sz w:val="24"/>
          <w:szCs w:val="24"/>
        </w:rPr>
        <w:t xml:space="preserve"> </w:t>
      </w:r>
      <w:r w:rsidRPr="00ED5F61">
        <w:rPr>
          <w:rFonts w:ascii="Calibri" w:eastAsia="Calibri" w:hAnsi="Calibri" w:cs="Calibri"/>
          <w:spacing w:val="1"/>
          <w:sz w:val="24"/>
          <w:szCs w:val="24"/>
        </w:rPr>
        <w:t>u</w:t>
      </w:r>
      <w:r w:rsidRPr="00ED5F61">
        <w:rPr>
          <w:rFonts w:ascii="Calibri" w:eastAsia="Calibri" w:hAnsi="Calibri" w:cs="Calibri"/>
          <w:sz w:val="24"/>
          <w:szCs w:val="24"/>
        </w:rPr>
        <w:t>s</w:t>
      </w:r>
      <w:r w:rsidRPr="00ED5F61">
        <w:rPr>
          <w:rFonts w:ascii="Calibri" w:eastAsia="Calibri" w:hAnsi="Calibri" w:cs="Calibri"/>
          <w:spacing w:val="-2"/>
          <w:sz w:val="24"/>
          <w:szCs w:val="24"/>
        </w:rPr>
        <w:t>e</w:t>
      </w:r>
      <w:r w:rsidRPr="00ED5F61">
        <w:rPr>
          <w:rFonts w:ascii="Calibri" w:eastAsia="Calibri" w:hAnsi="Calibri" w:cs="Calibri"/>
          <w:sz w:val="24"/>
          <w:szCs w:val="24"/>
        </w:rPr>
        <w:t>r.</w:t>
      </w:r>
      <w:r w:rsidRPr="00ED5F61">
        <w:rPr>
          <w:rFonts w:ascii="Calibri" w:eastAsia="Calibri" w:hAnsi="Calibri" w:cs="Calibri"/>
          <w:spacing w:val="-2"/>
          <w:sz w:val="24"/>
          <w:szCs w:val="24"/>
        </w:rPr>
        <w:t xml:space="preserve"> </w:t>
      </w:r>
      <w:r w:rsidRPr="00ED5F61">
        <w:rPr>
          <w:rFonts w:ascii="Calibri" w:eastAsia="Calibri" w:hAnsi="Calibri" w:cs="Calibri"/>
          <w:sz w:val="24"/>
          <w:szCs w:val="24"/>
        </w:rPr>
        <w:t>All</w:t>
      </w:r>
      <w:r w:rsidRPr="00ED5F61">
        <w:rPr>
          <w:rFonts w:ascii="Calibri" w:eastAsia="Calibri" w:hAnsi="Calibri" w:cs="Calibri"/>
          <w:spacing w:val="1"/>
          <w:sz w:val="24"/>
          <w:szCs w:val="24"/>
        </w:rPr>
        <w:t xml:space="preserve"> </w:t>
      </w:r>
      <w:r w:rsidRPr="00ED5F61">
        <w:rPr>
          <w:rFonts w:ascii="Calibri" w:eastAsia="Calibri" w:hAnsi="Calibri" w:cs="Calibri"/>
          <w:spacing w:val="-1"/>
          <w:sz w:val="24"/>
          <w:szCs w:val="24"/>
        </w:rPr>
        <w:t>t</w:t>
      </w:r>
      <w:r w:rsidRPr="00ED5F61">
        <w:rPr>
          <w:rFonts w:ascii="Calibri" w:eastAsia="Calibri" w:hAnsi="Calibri" w:cs="Calibri"/>
          <w:spacing w:val="1"/>
          <w:sz w:val="24"/>
          <w:szCs w:val="24"/>
        </w:rPr>
        <w:t>h</w:t>
      </w:r>
      <w:r w:rsidRPr="00ED5F61">
        <w:rPr>
          <w:rFonts w:ascii="Calibri" w:eastAsia="Calibri" w:hAnsi="Calibri" w:cs="Calibri"/>
          <w:sz w:val="24"/>
          <w:szCs w:val="24"/>
        </w:rPr>
        <w:t xml:space="preserve">e </w:t>
      </w:r>
      <w:r w:rsidRPr="00ED5F61">
        <w:rPr>
          <w:rFonts w:ascii="Calibri" w:eastAsia="Calibri" w:hAnsi="Calibri" w:cs="Calibri"/>
          <w:spacing w:val="1"/>
          <w:sz w:val="24"/>
          <w:szCs w:val="24"/>
        </w:rPr>
        <w:t>pub</w:t>
      </w:r>
      <w:r w:rsidRPr="00ED5F61">
        <w:rPr>
          <w:rFonts w:ascii="Calibri" w:eastAsia="Calibri" w:hAnsi="Calibri" w:cs="Calibri"/>
          <w:sz w:val="24"/>
          <w:szCs w:val="24"/>
        </w:rPr>
        <w:t>lic</w:t>
      </w:r>
      <w:r w:rsidRPr="00ED5F61">
        <w:rPr>
          <w:rFonts w:ascii="Calibri" w:eastAsia="Calibri" w:hAnsi="Calibri" w:cs="Calibri"/>
          <w:spacing w:val="-2"/>
          <w:sz w:val="24"/>
          <w:szCs w:val="24"/>
        </w:rPr>
        <w:t xml:space="preserve"> </w:t>
      </w:r>
      <w:r w:rsidRPr="00ED5F61">
        <w:rPr>
          <w:rFonts w:ascii="Calibri" w:eastAsia="Calibri" w:hAnsi="Calibri" w:cs="Calibri"/>
          <w:spacing w:val="1"/>
          <w:sz w:val="24"/>
          <w:szCs w:val="24"/>
        </w:rPr>
        <w:t>D</w:t>
      </w:r>
      <w:r w:rsidRPr="00ED5F61">
        <w:rPr>
          <w:rFonts w:ascii="Calibri" w:eastAsia="Calibri" w:hAnsi="Calibri" w:cs="Calibri"/>
          <w:spacing w:val="-1"/>
          <w:sz w:val="24"/>
          <w:szCs w:val="24"/>
        </w:rPr>
        <w:t>N</w:t>
      </w:r>
      <w:r w:rsidRPr="00ED5F61">
        <w:rPr>
          <w:rFonts w:ascii="Calibri" w:eastAsia="Calibri" w:hAnsi="Calibri" w:cs="Calibri"/>
          <w:spacing w:val="2"/>
          <w:sz w:val="24"/>
          <w:szCs w:val="24"/>
        </w:rPr>
        <w:t>S</w:t>
      </w:r>
      <w:r w:rsidRPr="00ED5F61">
        <w:rPr>
          <w:rFonts w:ascii="Calibri" w:eastAsia="Calibri" w:hAnsi="Calibri" w:cs="Calibri"/>
          <w:spacing w:val="1"/>
          <w:sz w:val="24"/>
          <w:szCs w:val="24"/>
        </w:rPr>
        <w:t>-</w:t>
      </w:r>
      <w:r w:rsidRPr="00ED5F61">
        <w:rPr>
          <w:rFonts w:ascii="Calibri" w:eastAsia="Calibri" w:hAnsi="Calibri" w:cs="Calibri"/>
          <w:sz w:val="24"/>
          <w:szCs w:val="24"/>
        </w:rPr>
        <w:t>regi</w:t>
      </w:r>
      <w:r w:rsidRPr="00ED5F61">
        <w:rPr>
          <w:rFonts w:ascii="Calibri" w:eastAsia="Calibri" w:hAnsi="Calibri" w:cs="Calibri"/>
          <w:spacing w:val="-3"/>
          <w:sz w:val="24"/>
          <w:szCs w:val="24"/>
        </w:rPr>
        <w:t>s</w:t>
      </w:r>
      <w:r w:rsidRPr="00ED5F61">
        <w:rPr>
          <w:rFonts w:ascii="Calibri" w:eastAsia="Calibri" w:hAnsi="Calibri" w:cs="Calibri"/>
          <w:spacing w:val="1"/>
          <w:sz w:val="24"/>
          <w:szCs w:val="24"/>
        </w:rPr>
        <w:t>t</w:t>
      </w:r>
      <w:r w:rsidRPr="00ED5F61">
        <w:rPr>
          <w:rFonts w:ascii="Calibri" w:eastAsia="Calibri" w:hAnsi="Calibri" w:cs="Calibri"/>
          <w:sz w:val="24"/>
          <w:szCs w:val="24"/>
        </w:rPr>
        <w:t>er</w:t>
      </w:r>
      <w:r w:rsidRPr="00ED5F61">
        <w:rPr>
          <w:rFonts w:ascii="Calibri" w:eastAsia="Calibri" w:hAnsi="Calibri" w:cs="Calibri"/>
          <w:spacing w:val="-2"/>
          <w:sz w:val="24"/>
          <w:szCs w:val="24"/>
        </w:rPr>
        <w:t>e</w:t>
      </w:r>
      <w:r w:rsidRPr="00ED5F61">
        <w:rPr>
          <w:rFonts w:ascii="Calibri" w:eastAsia="Calibri" w:hAnsi="Calibri" w:cs="Calibri"/>
          <w:sz w:val="24"/>
          <w:szCs w:val="24"/>
        </w:rPr>
        <w:t xml:space="preserve">d </w:t>
      </w:r>
      <w:r w:rsidRPr="00ED5F61">
        <w:rPr>
          <w:rFonts w:ascii="Calibri" w:eastAsia="Calibri" w:hAnsi="Calibri" w:cs="Calibri"/>
          <w:spacing w:val="-1"/>
          <w:sz w:val="24"/>
          <w:szCs w:val="24"/>
        </w:rPr>
        <w:t>“</w:t>
      </w:r>
      <w:r w:rsidRPr="00ED5F61">
        <w:rPr>
          <w:rFonts w:ascii="Calibri" w:eastAsia="Calibri" w:hAnsi="Calibri" w:cs="Calibri"/>
          <w:b/>
          <w:bCs/>
          <w:spacing w:val="-2"/>
          <w:sz w:val="24"/>
          <w:szCs w:val="24"/>
        </w:rPr>
        <w:t>I</w:t>
      </w:r>
      <w:r w:rsidRPr="00ED5F61">
        <w:rPr>
          <w:rFonts w:ascii="Calibri" w:eastAsia="Calibri" w:hAnsi="Calibri" w:cs="Calibri"/>
          <w:b/>
          <w:bCs/>
          <w:sz w:val="24"/>
          <w:szCs w:val="24"/>
        </w:rPr>
        <w:t>P</w:t>
      </w:r>
      <w:r w:rsidRPr="00ED5F61">
        <w:rPr>
          <w:rFonts w:ascii="Calibri" w:eastAsia="Calibri" w:hAnsi="Calibri" w:cs="Calibri"/>
          <w:b/>
          <w:bCs/>
          <w:spacing w:val="-1"/>
          <w:sz w:val="24"/>
          <w:szCs w:val="24"/>
        </w:rPr>
        <w:t xml:space="preserve"> </w:t>
      </w:r>
      <w:r w:rsidRPr="00ED5F61">
        <w:rPr>
          <w:rFonts w:ascii="Calibri" w:eastAsia="Calibri" w:hAnsi="Calibri" w:cs="Calibri"/>
          <w:b/>
          <w:bCs/>
          <w:sz w:val="24"/>
          <w:szCs w:val="24"/>
        </w:rPr>
        <w:t>ad</w:t>
      </w:r>
      <w:r w:rsidRPr="00ED5F61">
        <w:rPr>
          <w:rFonts w:ascii="Calibri" w:eastAsia="Calibri" w:hAnsi="Calibri" w:cs="Calibri"/>
          <w:b/>
          <w:bCs/>
          <w:spacing w:val="1"/>
          <w:sz w:val="24"/>
          <w:szCs w:val="24"/>
        </w:rPr>
        <w:t>dr</w:t>
      </w:r>
      <w:r w:rsidRPr="00ED5F61">
        <w:rPr>
          <w:rFonts w:ascii="Calibri" w:eastAsia="Calibri" w:hAnsi="Calibri" w:cs="Calibri"/>
          <w:b/>
          <w:bCs/>
          <w:spacing w:val="-1"/>
          <w:sz w:val="24"/>
          <w:szCs w:val="24"/>
        </w:rPr>
        <w:t>e</w:t>
      </w:r>
      <w:r w:rsidRPr="00ED5F61">
        <w:rPr>
          <w:rFonts w:ascii="Calibri" w:eastAsia="Calibri" w:hAnsi="Calibri" w:cs="Calibri"/>
          <w:b/>
          <w:bCs/>
          <w:sz w:val="24"/>
          <w:szCs w:val="24"/>
        </w:rPr>
        <w:t>s</w:t>
      </w:r>
      <w:r w:rsidRPr="00ED5F61">
        <w:rPr>
          <w:rFonts w:ascii="Calibri" w:eastAsia="Calibri" w:hAnsi="Calibri" w:cs="Calibri"/>
          <w:b/>
          <w:bCs/>
          <w:spacing w:val="2"/>
          <w:sz w:val="24"/>
          <w:szCs w:val="24"/>
        </w:rPr>
        <w:t>s</w:t>
      </w:r>
      <w:r w:rsidRPr="00ED5F61">
        <w:rPr>
          <w:rFonts w:ascii="Calibri" w:eastAsia="Calibri" w:hAnsi="Calibri" w:cs="Calibri"/>
          <w:sz w:val="24"/>
          <w:szCs w:val="24"/>
        </w:rPr>
        <w:t>”</w:t>
      </w:r>
      <w:r w:rsidRPr="00ED5F61">
        <w:rPr>
          <w:rFonts w:ascii="Calibri" w:eastAsia="Calibri" w:hAnsi="Calibri" w:cs="Calibri"/>
          <w:spacing w:val="-7"/>
          <w:sz w:val="24"/>
          <w:szCs w:val="24"/>
        </w:rPr>
        <w:t xml:space="preserve"> </w:t>
      </w:r>
      <w:r w:rsidRPr="00ED5F61">
        <w:rPr>
          <w:rFonts w:ascii="Calibri" w:eastAsia="Calibri" w:hAnsi="Calibri" w:cs="Calibri"/>
          <w:sz w:val="24"/>
          <w:szCs w:val="24"/>
        </w:rPr>
        <w:t>of all</w:t>
      </w:r>
      <w:r w:rsidRPr="00ED5F61">
        <w:rPr>
          <w:rFonts w:ascii="Calibri" w:eastAsia="Calibri" w:hAnsi="Calibri" w:cs="Calibri"/>
          <w:spacing w:val="1"/>
          <w:sz w:val="24"/>
          <w:szCs w:val="24"/>
        </w:rPr>
        <w:t xml:space="preserve"> </w:t>
      </w:r>
      <w:r w:rsidRPr="00ED5F61">
        <w:rPr>
          <w:rFonts w:ascii="Calibri" w:eastAsia="Calibri" w:hAnsi="Calibri" w:cs="Calibri"/>
          <w:spacing w:val="-1"/>
          <w:sz w:val="24"/>
          <w:szCs w:val="24"/>
        </w:rPr>
        <w:t>n</w:t>
      </w:r>
      <w:r w:rsidRPr="00ED5F61">
        <w:rPr>
          <w:rFonts w:ascii="Calibri" w:eastAsia="Calibri" w:hAnsi="Calibri" w:cs="Calibri"/>
          <w:sz w:val="24"/>
          <w:szCs w:val="24"/>
        </w:rPr>
        <w:t>ame</w:t>
      </w:r>
      <w:r w:rsidRPr="00ED5F61">
        <w:rPr>
          <w:rFonts w:ascii="Calibri" w:eastAsia="Calibri" w:hAnsi="Calibri" w:cs="Calibri"/>
          <w:spacing w:val="1"/>
          <w:sz w:val="24"/>
          <w:szCs w:val="24"/>
        </w:rPr>
        <w:t xml:space="preserve"> </w:t>
      </w:r>
      <w:r w:rsidRPr="00ED5F61">
        <w:rPr>
          <w:rFonts w:ascii="Calibri" w:eastAsia="Calibri" w:hAnsi="Calibri" w:cs="Calibri"/>
          <w:spacing w:val="-3"/>
          <w:sz w:val="24"/>
          <w:szCs w:val="24"/>
        </w:rPr>
        <w:t>s</w:t>
      </w:r>
      <w:r w:rsidRPr="00ED5F61">
        <w:rPr>
          <w:rFonts w:ascii="Calibri" w:eastAsia="Calibri" w:hAnsi="Calibri" w:cs="Calibri"/>
          <w:sz w:val="24"/>
          <w:szCs w:val="24"/>
        </w:rPr>
        <w:t>ervers</w:t>
      </w:r>
      <w:r w:rsidRPr="00ED5F61">
        <w:rPr>
          <w:rFonts w:ascii="Calibri" w:eastAsia="Calibri" w:hAnsi="Calibri" w:cs="Calibri"/>
          <w:spacing w:val="1"/>
          <w:sz w:val="24"/>
          <w:szCs w:val="24"/>
        </w:rPr>
        <w:t xml:space="preserve"> </w:t>
      </w:r>
      <w:r w:rsidRPr="00ED5F61">
        <w:rPr>
          <w:rFonts w:ascii="Calibri" w:eastAsia="Calibri" w:hAnsi="Calibri" w:cs="Calibri"/>
          <w:spacing w:val="-2"/>
          <w:sz w:val="24"/>
          <w:szCs w:val="24"/>
        </w:rPr>
        <w:t>o</w:t>
      </w:r>
      <w:r w:rsidRPr="00ED5F61">
        <w:rPr>
          <w:rFonts w:ascii="Calibri" w:eastAsia="Calibri" w:hAnsi="Calibri" w:cs="Calibri"/>
          <w:sz w:val="24"/>
          <w:szCs w:val="24"/>
        </w:rPr>
        <w:t>f</w:t>
      </w:r>
      <w:r w:rsidRPr="00ED5F61">
        <w:rPr>
          <w:rFonts w:ascii="Calibri" w:eastAsia="Calibri" w:hAnsi="Calibri" w:cs="Calibri"/>
          <w:spacing w:val="2"/>
          <w:sz w:val="24"/>
          <w:szCs w:val="24"/>
        </w:rPr>
        <w:t xml:space="preserve"> </w:t>
      </w:r>
      <w:r w:rsidRPr="00ED5F61">
        <w:rPr>
          <w:rFonts w:ascii="Calibri" w:eastAsia="Calibri" w:hAnsi="Calibri" w:cs="Calibri"/>
          <w:spacing w:val="-1"/>
          <w:sz w:val="24"/>
          <w:szCs w:val="24"/>
        </w:rPr>
        <w:t>t</w:t>
      </w:r>
      <w:r w:rsidRPr="00ED5F61">
        <w:rPr>
          <w:rFonts w:ascii="Calibri" w:eastAsia="Calibri" w:hAnsi="Calibri" w:cs="Calibri"/>
          <w:spacing w:val="1"/>
          <w:sz w:val="24"/>
          <w:szCs w:val="24"/>
        </w:rPr>
        <w:t>h</w:t>
      </w:r>
      <w:r w:rsidRPr="00ED5F61">
        <w:rPr>
          <w:rFonts w:ascii="Calibri" w:eastAsia="Calibri" w:hAnsi="Calibri" w:cs="Calibri"/>
          <w:sz w:val="24"/>
          <w:szCs w:val="24"/>
        </w:rPr>
        <w:t>e</w:t>
      </w:r>
      <w:r w:rsidRPr="00ED5F61">
        <w:rPr>
          <w:rFonts w:ascii="Calibri" w:eastAsia="Calibri" w:hAnsi="Calibri" w:cs="Calibri"/>
          <w:spacing w:val="-1"/>
          <w:sz w:val="24"/>
          <w:szCs w:val="24"/>
        </w:rPr>
        <w:t xml:space="preserve"> </w:t>
      </w:r>
      <w:r w:rsidRPr="00ED5F61">
        <w:rPr>
          <w:rFonts w:ascii="Calibri" w:eastAsia="Calibri" w:hAnsi="Calibri" w:cs="Calibri"/>
          <w:spacing w:val="1"/>
          <w:sz w:val="24"/>
          <w:szCs w:val="24"/>
        </w:rPr>
        <w:t>d</w:t>
      </w:r>
      <w:r w:rsidRPr="00ED5F61">
        <w:rPr>
          <w:rFonts w:ascii="Calibri" w:eastAsia="Calibri" w:hAnsi="Calibri" w:cs="Calibri"/>
          <w:sz w:val="24"/>
          <w:szCs w:val="24"/>
        </w:rPr>
        <w:t>o</w:t>
      </w:r>
      <w:r w:rsidRPr="00ED5F61">
        <w:rPr>
          <w:rFonts w:ascii="Calibri" w:eastAsia="Calibri" w:hAnsi="Calibri" w:cs="Calibri"/>
          <w:spacing w:val="-1"/>
          <w:sz w:val="24"/>
          <w:szCs w:val="24"/>
        </w:rPr>
        <w:t>m</w:t>
      </w:r>
      <w:r w:rsidRPr="00ED5F61">
        <w:rPr>
          <w:rFonts w:ascii="Calibri" w:eastAsia="Calibri" w:hAnsi="Calibri" w:cs="Calibri"/>
          <w:sz w:val="24"/>
          <w:szCs w:val="24"/>
        </w:rPr>
        <w:t xml:space="preserve">ain </w:t>
      </w:r>
      <w:r w:rsidRPr="00ED5F61">
        <w:rPr>
          <w:rFonts w:ascii="Calibri" w:eastAsia="Calibri" w:hAnsi="Calibri" w:cs="Calibri"/>
          <w:spacing w:val="1"/>
          <w:sz w:val="24"/>
          <w:szCs w:val="24"/>
        </w:rPr>
        <w:t>n</w:t>
      </w:r>
      <w:r w:rsidRPr="00ED5F61">
        <w:rPr>
          <w:rFonts w:ascii="Calibri" w:eastAsia="Calibri" w:hAnsi="Calibri" w:cs="Calibri"/>
          <w:spacing w:val="-2"/>
          <w:sz w:val="24"/>
          <w:szCs w:val="24"/>
        </w:rPr>
        <w:t>a</w:t>
      </w:r>
      <w:r w:rsidRPr="00ED5F61">
        <w:rPr>
          <w:rFonts w:ascii="Calibri" w:eastAsia="Calibri" w:hAnsi="Calibri" w:cs="Calibri"/>
          <w:sz w:val="24"/>
          <w:szCs w:val="24"/>
        </w:rPr>
        <w:t>me</w:t>
      </w:r>
      <w:r w:rsidRPr="00ED5F61">
        <w:rPr>
          <w:rFonts w:ascii="Calibri" w:eastAsia="Calibri" w:hAnsi="Calibri" w:cs="Calibri"/>
          <w:spacing w:val="1"/>
          <w:sz w:val="24"/>
          <w:szCs w:val="24"/>
        </w:rPr>
        <w:t xml:space="preserve"> b</w:t>
      </w:r>
      <w:r w:rsidRPr="00ED5F61">
        <w:rPr>
          <w:rFonts w:ascii="Calibri" w:eastAsia="Calibri" w:hAnsi="Calibri" w:cs="Calibri"/>
          <w:sz w:val="24"/>
          <w:szCs w:val="24"/>
        </w:rPr>
        <w:t>e</w:t>
      </w:r>
      <w:r w:rsidRPr="00ED5F61">
        <w:rPr>
          <w:rFonts w:ascii="Calibri" w:eastAsia="Calibri" w:hAnsi="Calibri" w:cs="Calibri"/>
          <w:spacing w:val="-2"/>
          <w:sz w:val="24"/>
          <w:szCs w:val="24"/>
        </w:rPr>
        <w:t>i</w:t>
      </w:r>
      <w:r w:rsidRPr="00ED5F61">
        <w:rPr>
          <w:rFonts w:ascii="Calibri" w:eastAsia="Calibri" w:hAnsi="Calibri" w:cs="Calibri"/>
          <w:spacing w:val="1"/>
          <w:sz w:val="24"/>
          <w:szCs w:val="24"/>
        </w:rPr>
        <w:t>n</w:t>
      </w:r>
      <w:r w:rsidRPr="00ED5F61">
        <w:rPr>
          <w:rFonts w:ascii="Calibri" w:eastAsia="Calibri" w:hAnsi="Calibri" w:cs="Calibri"/>
          <w:sz w:val="24"/>
          <w:szCs w:val="24"/>
        </w:rPr>
        <w:t xml:space="preserve">g </w:t>
      </w:r>
      <w:r w:rsidRPr="00ED5F61">
        <w:rPr>
          <w:rFonts w:ascii="Calibri" w:eastAsia="Calibri" w:hAnsi="Calibri" w:cs="Calibri"/>
          <w:spacing w:val="-2"/>
          <w:sz w:val="24"/>
          <w:szCs w:val="24"/>
        </w:rPr>
        <w:t>m</w:t>
      </w:r>
      <w:r w:rsidRPr="00ED5F61">
        <w:rPr>
          <w:rFonts w:ascii="Calibri" w:eastAsia="Calibri" w:hAnsi="Calibri" w:cs="Calibri"/>
          <w:sz w:val="24"/>
          <w:szCs w:val="24"/>
        </w:rPr>
        <w:t>o</w:t>
      </w:r>
      <w:r w:rsidRPr="00ED5F61">
        <w:rPr>
          <w:rFonts w:ascii="Calibri" w:eastAsia="Calibri" w:hAnsi="Calibri" w:cs="Calibri"/>
          <w:spacing w:val="2"/>
          <w:sz w:val="24"/>
          <w:szCs w:val="24"/>
        </w:rPr>
        <w:t>n</w:t>
      </w:r>
      <w:r w:rsidRPr="00ED5F61">
        <w:rPr>
          <w:rFonts w:ascii="Calibri" w:eastAsia="Calibri" w:hAnsi="Calibri" w:cs="Calibri"/>
          <w:spacing w:val="-2"/>
          <w:sz w:val="24"/>
          <w:szCs w:val="24"/>
        </w:rPr>
        <w:t>i</w:t>
      </w:r>
      <w:r w:rsidRPr="00ED5F61">
        <w:rPr>
          <w:rFonts w:ascii="Calibri" w:eastAsia="Calibri" w:hAnsi="Calibri" w:cs="Calibri"/>
          <w:spacing w:val="1"/>
          <w:sz w:val="24"/>
          <w:szCs w:val="24"/>
        </w:rPr>
        <w:t>t</w:t>
      </w:r>
      <w:r w:rsidRPr="00ED5F61">
        <w:rPr>
          <w:rFonts w:ascii="Calibri" w:eastAsia="Calibri" w:hAnsi="Calibri" w:cs="Calibri"/>
          <w:sz w:val="24"/>
          <w:szCs w:val="24"/>
        </w:rPr>
        <w:t>o</w:t>
      </w:r>
      <w:r w:rsidRPr="00ED5F61">
        <w:rPr>
          <w:rFonts w:ascii="Calibri" w:eastAsia="Calibri" w:hAnsi="Calibri" w:cs="Calibri"/>
          <w:spacing w:val="1"/>
          <w:sz w:val="24"/>
          <w:szCs w:val="24"/>
        </w:rPr>
        <w:t>r</w:t>
      </w:r>
      <w:r w:rsidRPr="00ED5F61">
        <w:rPr>
          <w:rFonts w:ascii="Calibri" w:eastAsia="Calibri" w:hAnsi="Calibri" w:cs="Calibri"/>
          <w:spacing w:val="-2"/>
          <w:sz w:val="24"/>
          <w:szCs w:val="24"/>
        </w:rPr>
        <w:t>e</w:t>
      </w:r>
      <w:r w:rsidRPr="00ED5F61">
        <w:rPr>
          <w:rFonts w:ascii="Calibri" w:eastAsia="Calibri" w:hAnsi="Calibri" w:cs="Calibri"/>
          <w:sz w:val="24"/>
          <w:szCs w:val="24"/>
        </w:rPr>
        <w:t>d</w:t>
      </w:r>
      <w:r w:rsidRPr="00ED5F61">
        <w:rPr>
          <w:rFonts w:ascii="Calibri" w:eastAsia="Calibri" w:hAnsi="Calibri" w:cs="Calibri"/>
          <w:spacing w:val="2"/>
          <w:sz w:val="24"/>
          <w:szCs w:val="24"/>
        </w:rPr>
        <w:t xml:space="preserve"> </w:t>
      </w:r>
      <w:r w:rsidRPr="00ED5F61">
        <w:rPr>
          <w:rFonts w:ascii="Calibri" w:eastAsia="Calibri" w:hAnsi="Calibri" w:cs="Calibri"/>
          <w:sz w:val="24"/>
          <w:szCs w:val="24"/>
        </w:rPr>
        <w:t>s</w:t>
      </w:r>
      <w:r w:rsidRPr="00ED5F61">
        <w:rPr>
          <w:rFonts w:ascii="Calibri" w:eastAsia="Calibri" w:hAnsi="Calibri" w:cs="Calibri"/>
          <w:spacing w:val="-1"/>
          <w:sz w:val="24"/>
          <w:szCs w:val="24"/>
        </w:rPr>
        <w:t>h</w:t>
      </w:r>
      <w:r w:rsidRPr="00ED5F61">
        <w:rPr>
          <w:rFonts w:ascii="Calibri" w:eastAsia="Calibri" w:hAnsi="Calibri" w:cs="Calibri"/>
          <w:sz w:val="24"/>
          <w:szCs w:val="24"/>
        </w:rPr>
        <w:t>a</w:t>
      </w:r>
      <w:r w:rsidRPr="00ED5F61">
        <w:rPr>
          <w:rFonts w:ascii="Calibri" w:eastAsia="Calibri" w:hAnsi="Calibri" w:cs="Calibri"/>
          <w:spacing w:val="-2"/>
          <w:sz w:val="24"/>
          <w:szCs w:val="24"/>
        </w:rPr>
        <w:t>l</w:t>
      </w:r>
      <w:r w:rsidRPr="00ED5F61">
        <w:rPr>
          <w:rFonts w:ascii="Calibri" w:eastAsia="Calibri" w:hAnsi="Calibri" w:cs="Calibri"/>
          <w:sz w:val="24"/>
          <w:szCs w:val="24"/>
        </w:rPr>
        <w:t>l</w:t>
      </w:r>
      <w:r w:rsidRPr="00ED5F61">
        <w:rPr>
          <w:rFonts w:ascii="Calibri" w:eastAsia="Calibri" w:hAnsi="Calibri" w:cs="Calibri"/>
          <w:spacing w:val="1"/>
          <w:sz w:val="24"/>
          <w:szCs w:val="24"/>
        </w:rPr>
        <w:t xml:space="preserve"> b</w:t>
      </w:r>
      <w:r w:rsidRPr="00ED5F61">
        <w:rPr>
          <w:rFonts w:ascii="Calibri" w:eastAsia="Calibri" w:hAnsi="Calibri" w:cs="Calibri"/>
          <w:sz w:val="24"/>
          <w:szCs w:val="24"/>
        </w:rPr>
        <w:t>e</w:t>
      </w:r>
      <w:r w:rsidRPr="00ED5F61">
        <w:rPr>
          <w:rFonts w:ascii="Calibri" w:eastAsia="Calibri" w:hAnsi="Calibri" w:cs="Calibri"/>
          <w:spacing w:val="-1"/>
          <w:sz w:val="24"/>
          <w:szCs w:val="24"/>
        </w:rPr>
        <w:t xml:space="preserve"> </w:t>
      </w:r>
      <w:r w:rsidRPr="00ED5F61">
        <w:rPr>
          <w:rFonts w:ascii="Calibri" w:eastAsia="Calibri" w:hAnsi="Calibri" w:cs="Calibri"/>
          <w:spacing w:val="1"/>
          <w:sz w:val="24"/>
          <w:szCs w:val="24"/>
        </w:rPr>
        <w:t>t</w:t>
      </w:r>
      <w:r w:rsidRPr="00ED5F61">
        <w:rPr>
          <w:rFonts w:ascii="Calibri" w:eastAsia="Calibri" w:hAnsi="Calibri" w:cs="Calibri"/>
          <w:sz w:val="24"/>
          <w:szCs w:val="24"/>
        </w:rPr>
        <w:t>e</w:t>
      </w:r>
      <w:r w:rsidRPr="00ED5F61">
        <w:rPr>
          <w:rFonts w:ascii="Calibri" w:eastAsia="Calibri" w:hAnsi="Calibri" w:cs="Calibri"/>
          <w:spacing w:val="-2"/>
          <w:sz w:val="24"/>
          <w:szCs w:val="24"/>
        </w:rPr>
        <w:t>s</w:t>
      </w:r>
      <w:r w:rsidRPr="00ED5F61">
        <w:rPr>
          <w:rFonts w:ascii="Calibri" w:eastAsia="Calibri" w:hAnsi="Calibri" w:cs="Calibri"/>
          <w:spacing w:val="1"/>
          <w:sz w:val="24"/>
          <w:szCs w:val="24"/>
        </w:rPr>
        <w:t>t</w:t>
      </w:r>
      <w:r w:rsidRPr="00ED5F61">
        <w:rPr>
          <w:rFonts w:ascii="Calibri" w:eastAsia="Calibri" w:hAnsi="Calibri" w:cs="Calibri"/>
          <w:sz w:val="24"/>
          <w:szCs w:val="24"/>
        </w:rPr>
        <w:t>ed i</w:t>
      </w:r>
      <w:r w:rsidRPr="00ED5F61">
        <w:rPr>
          <w:rFonts w:ascii="Calibri" w:eastAsia="Calibri" w:hAnsi="Calibri" w:cs="Calibri"/>
          <w:spacing w:val="1"/>
          <w:sz w:val="24"/>
          <w:szCs w:val="24"/>
        </w:rPr>
        <w:t>nd</w:t>
      </w:r>
      <w:r w:rsidRPr="00ED5F61">
        <w:rPr>
          <w:rFonts w:ascii="Calibri" w:eastAsia="Calibri" w:hAnsi="Calibri" w:cs="Calibri"/>
          <w:sz w:val="24"/>
          <w:szCs w:val="24"/>
        </w:rPr>
        <w:t>ivi</w:t>
      </w:r>
      <w:r w:rsidRPr="00ED5F61">
        <w:rPr>
          <w:rFonts w:ascii="Calibri" w:eastAsia="Calibri" w:hAnsi="Calibri" w:cs="Calibri"/>
          <w:spacing w:val="-2"/>
          <w:sz w:val="24"/>
          <w:szCs w:val="24"/>
        </w:rPr>
        <w:t>d</w:t>
      </w:r>
      <w:r w:rsidRPr="00ED5F61">
        <w:rPr>
          <w:rFonts w:ascii="Calibri" w:eastAsia="Calibri" w:hAnsi="Calibri" w:cs="Calibri"/>
          <w:spacing w:val="1"/>
          <w:sz w:val="24"/>
          <w:szCs w:val="24"/>
        </w:rPr>
        <w:t>u</w:t>
      </w:r>
      <w:r w:rsidRPr="00ED5F61">
        <w:rPr>
          <w:rFonts w:ascii="Calibri" w:eastAsia="Calibri" w:hAnsi="Calibri" w:cs="Calibri"/>
          <w:sz w:val="24"/>
          <w:szCs w:val="24"/>
        </w:rPr>
        <w:t>ally.  If</w:t>
      </w:r>
      <w:r w:rsidRPr="00ED5F61">
        <w:rPr>
          <w:rFonts w:ascii="Calibri" w:eastAsia="Calibri" w:hAnsi="Calibri" w:cs="Calibri"/>
          <w:spacing w:val="-1"/>
          <w:sz w:val="24"/>
          <w:szCs w:val="24"/>
        </w:rPr>
        <w:t xml:space="preserve"> </w:t>
      </w:r>
      <w:r w:rsidRPr="00ED5F61">
        <w:rPr>
          <w:rFonts w:ascii="Calibri" w:eastAsia="Calibri" w:hAnsi="Calibri" w:cs="Calibri"/>
          <w:sz w:val="24"/>
          <w:szCs w:val="24"/>
        </w:rPr>
        <w:t>5</w:t>
      </w:r>
      <w:r w:rsidRPr="00ED5F61">
        <w:rPr>
          <w:rFonts w:ascii="Calibri" w:eastAsia="Calibri" w:hAnsi="Calibri" w:cs="Calibri"/>
          <w:spacing w:val="1"/>
          <w:sz w:val="24"/>
          <w:szCs w:val="24"/>
        </w:rPr>
        <w:t>1</w:t>
      </w:r>
      <w:r w:rsidRPr="00ED5F61">
        <w:rPr>
          <w:rFonts w:ascii="Calibri" w:eastAsia="Calibri" w:hAnsi="Calibri" w:cs="Calibri"/>
          <w:sz w:val="24"/>
          <w:szCs w:val="24"/>
        </w:rPr>
        <w:t>% or</w:t>
      </w:r>
      <w:r w:rsidRPr="00ED5F61">
        <w:rPr>
          <w:rFonts w:ascii="Calibri" w:eastAsia="Calibri" w:hAnsi="Calibri" w:cs="Calibri"/>
          <w:spacing w:val="-1"/>
          <w:sz w:val="24"/>
          <w:szCs w:val="24"/>
        </w:rPr>
        <w:t xml:space="preserve"> </w:t>
      </w:r>
      <w:r w:rsidRPr="00ED5F61">
        <w:rPr>
          <w:rFonts w:ascii="Calibri" w:eastAsia="Calibri" w:hAnsi="Calibri" w:cs="Calibri"/>
          <w:spacing w:val="-2"/>
          <w:sz w:val="24"/>
          <w:szCs w:val="24"/>
        </w:rPr>
        <w:t>m</w:t>
      </w:r>
      <w:r w:rsidRPr="00ED5F61">
        <w:rPr>
          <w:rFonts w:ascii="Calibri" w:eastAsia="Calibri" w:hAnsi="Calibri" w:cs="Calibri"/>
          <w:sz w:val="24"/>
          <w:szCs w:val="24"/>
        </w:rPr>
        <w:t>o</w:t>
      </w:r>
      <w:r w:rsidRPr="00ED5F61">
        <w:rPr>
          <w:rFonts w:ascii="Calibri" w:eastAsia="Calibri" w:hAnsi="Calibri" w:cs="Calibri"/>
          <w:spacing w:val="1"/>
          <w:sz w:val="24"/>
          <w:szCs w:val="24"/>
        </w:rPr>
        <w:t>r</w:t>
      </w:r>
      <w:r w:rsidRPr="00ED5F61">
        <w:rPr>
          <w:rFonts w:ascii="Calibri" w:eastAsia="Calibri" w:hAnsi="Calibri" w:cs="Calibri"/>
          <w:sz w:val="24"/>
          <w:szCs w:val="24"/>
        </w:rPr>
        <w:t>e</w:t>
      </w:r>
      <w:r w:rsidRPr="00ED5F61">
        <w:rPr>
          <w:rFonts w:ascii="Calibri" w:eastAsia="Calibri" w:hAnsi="Calibri" w:cs="Calibri"/>
          <w:spacing w:val="1"/>
          <w:sz w:val="24"/>
          <w:szCs w:val="24"/>
        </w:rPr>
        <w:t xml:space="preserve"> </w:t>
      </w:r>
      <w:r w:rsidRPr="00ED5F61">
        <w:rPr>
          <w:rFonts w:ascii="Calibri" w:eastAsia="Calibri" w:hAnsi="Calibri" w:cs="Calibri"/>
          <w:spacing w:val="-2"/>
          <w:sz w:val="24"/>
          <w:szCs w:val="24"/>
        </w:rPr>
        <w:t>o</w:t>
      </w:r>
      <w:r w:rsidRPr="00ED5F61">
        <w:rPr>
          <w:rFonts w:ascii="Calibri" w:eastAsia="Calibri" w:hAnsi="Calibri" w:cs="Calibri"/>
          <w:sz w:val="24"/>
          <w:szCs w:val="24"/>
        </w:rPr>
        <w:t xml:space="preserve">f </w:t>
      </w:r>
      <w:r w:rsidRPr="00ED5F61">
        <w:rPr>
          <w:rFonts w:ascii="Calibri" w:eastAsia="Calibri" w:hAnsi="Calibri" w:cs="Calibri"/>
          <w:spacing w:val="1"/>
          <w:sz w:val="24"/>
          <w:szCs w:val="24"/>
        </w:rPr>
        <w:t>th</w:t>
      </w:r>
      <w:r w:rsidRPr="00ED5F61">
        <w:rPr>
          <w:rFonts w:ascii="Calibri" w:eastAsia="Calibri" w:hAnsi="Calibri" w:cs="Calibri"/>
          <w:sz w:val="24"/>
          <w:szCs w:val="24"/>
        </w:rPr>
        <w:t>e</w:t>
      </w:r>
      <w:r w:rsidRPr="00ED5F61">
        <w:rPr>
          <w:rFonts w:ascii="Calibri" w:eastAsia="Calibri" w:hAnsi="Calibri" w:cs="Calibri"/>
          <w:spacing w:val="-1"/>
          <w:sz w:val="24"/>
          <w:szCs w:val="24"/>
        </w:rPr>
        <w:t xml:space="preserve"> D</w:t>
      </w:r>
      <w:r w:rsidRPr="00ED5F61">
        <w:rPr>
          <w:rFonts w:ascii="Calibri" w:eastAsia="Calibri" w:hAnsi="Calibri" w:cs="Calibri"/>
          <w:spacing w:val="1"/>
          <w:sz w:val="24"/>
          <w:szCs w:val="24"/>
        </w:rPr>
        <w:t>N</w:t>
      </w:r>
      <w:r w:rsidRPr="00ED5F61">
        <w:rPr>
          <w:rFonts w:ascii="Calibri" w:eastAsia="Calibri" w:hAnsi="Calibri" w:cs="Calibri"/>
          <w:sz w:val="24"/>
          <w:szCs w:val="24"/>
        </w:rPr>
        <w:t>S</w:t>
      </w:r>
      <w:r w:rsidRPr="00ED5F61">
        <w:rPr>
          <w:rFonts w:ascii="Calibri" w:eastAsia="Calibri" w:hAnsi="Calibri" w:cs="Calibri"/>
          <w:spacing w:val="-1"/>
          <w:sz w:val="24"/>
          <w:szCs w:val="24"/>
        </w:rPr>
        <w:t xml:space="preserve"> </w:t>
      </w:r>
      <w:r w:rsidRPr="00ED5F61">
        <w:rPr>
          <w:rFonts w:ascii="Calibri" w:eastAsia="Calibri" w:hAnsi="Calibri" w:cs="Calibri"/>
          <w:spacing w:val="1"/>
          <w:sz w:val="24"/>
          <w:szCs w:val="24"/>
        </w:rPr>
        <w:t>t</w:t>
      </w:r>
      <w:r w:rsidRPr="00ED5F61">
        <w:rPr>
          <w:rFonts w:ascii="Calibri" w:eastAsia="Calibri" w:hAnsi="Calibri" w:cs="Calibri"/>
          <w:sz w:val="24"/>
          <w:szCs w:val="24"/>
        </w:rPr>
        <w:t>es</w:t>
      </w:r>
      <w:r w:rsidRPr="00ED5F61">
        <w:rPr>
          <w:rFonts w:ascii="Calibri" w:eastAsia="Calibri" w:hAnsi="Calibri" w:cs="Calibri"/>
          <w:spacing w:val="1"/>
          <w:sz w:val="24"/>
          <w:szCs w:val="24"/>
        </w:rPr>
        <w:t>t</w:t>
      </w:r>
      <w:r w:rsidRPr="00ED5F61">
        <w:rPr>
          <w:rFonts w:ascii="Calibri" w:eastAsia="Calibri" w:hAnsi="Calibri" w:cs="Calibri"/>
          <w:spacing w:val="-2"/>
          <w:sz w:val="24"/>
          <w:szCs w:val="24"/>
        </w:rPr>
        <w:t>i</w:t>
      </w:r>
      <w:r w:rsidRPr="00ED5F61">
        <w:rPr>
          <w:rFonts w:ascii="Calibri" w:eastAsia="Calibri" w:hAnsi="Calibri" w:cs="Calibri"/>
          <w:spacing w:val="1"/>
          <w:sz w:val="24"/>
          <w:szCs w:val="24"/>
        </w:rPr>
        <w:t>n</w:t>
      </w:r>
      <w:r w:rsidRPr="00ED5F61">
        <w:rPr>
          <w:rFonts w:ascii="Calibri" w:eastAsia="Calibri" w:hAnsi="Calibri" w:cs="Calibri"/>
          <w:sz w:val="24"/>
          <w:szCs w:val="24"/>
        </w:rPr>
        <w:t>g</w:t>
      </w:r>
      <w:r w:rsidRPr="00ED5F61">
        <w:rPr>
          <w:rFonts w:ascii="Calibri" w:eastAsia="Calibri" w:hAnsi="Calibri" w:cs="Calibri"/>
          <w:spacing w:val="-2"/>
          <w:sz w:val="24"/>
          <w:szCs w:val="24"/>
        </w:rPr>
        <w:t xml:space="preserve"> </w:t>
      </w:r>
      <w:r w:rsidRPr="00ED5F61">
        <w:rPr>
          <w:rFonts w:ascii="Calibri" w:eastAsia="Calibri" w:hAnsi="Calibri" w:cs="Calibri"/>
          <w:spacing w:val="1"/>
          <w:sz w:val="24"/>
          <w:szCs w:val="24"/>
        </w:rPr>
        <w:t>p</w:t>
      </w:r>
      <w:r w:rsidRPr="00ED5F61">
        <w:rPr>
          <w:rFonts w:ascii="Calibri" w:eastAsia="Calibri" w:hAnsi="Calibri" w:cs="Calibri"/>
          <w:spacing w:val="-2"/>
          <w:sz w:val="24"/>
          <w:szCs w:val="24"/>
        </w:rPr>
        <w:t>r</w:t>
      </w:r>
      <w:r w:rsidRPr="00ED5F61">
        <w:rPr>
          <w:rFonts w:ascii="Calibri" w:eastAsia="Calibri" w:hAnsi="Calibri" w:cs="Calibri"/>
          <w:sz w:val="24"/>
          <w:szCs w:val="24"/>
        </w:rPr>
        <w:t>o</w:t>
      </w:r>
      <w:r w:rsidRPr="00ED5F61">
        <w:rPr>
          <w:rFonts w:ascii="Calibri" w:eastAsia="Calibri" w:hAnsi="Calibri" w:cs="Calibri"/>
          <w:spacing w:val="2"/>
          <w:sz w:val="24"/>
          <w:szCs w:val="24"/>
        </w:rPr>
        <w:t>b</w:t>
      </w:r>
      <w:r w:rsidRPr="00ED5F61">
        <w:rPr>
          <w:rFonts w:ascii="Calibri" w:eastAsia="Calibri" w:hAnsi="Calibri" w:cs="Calibri"/>
          <w:sz w:val="24"/>
          <w:szCs w:val="24"/>
        </w:rPr>
        <w:t>es</w:t>
      </w:r>
      <w:r w:rsidRPr="00ED5F61">
        <w:rPr>
          <w:rFonts w:ascii="Calibri" w:eastAsia="Calibri" w:hAnsi="Calibri" w:cs="Calibri"/>
          <w:spacing w:val="1"/>
          <w:sz w:val="24"/>
          <w:szCs w:val="24"/>
        </w:rPr>
        <w:t xml:space="preserve"> </w:t>
      </w:r>
      <w:r w:rsidRPr="00ED5F61">
        <w:rPr>
          <w:rFonts w:ascii="Calibri" w:eastAsia="Calibri" w:hAnsi="Calibri" w:cs="Calibri"/>
          <w:sz w:val="24"/>
          <w:szCs w:val="24"/>
        </w:rPr>
        <w:t>g</w:t>
      </w:r>
      <w:r w:rsidRPr="00ED5F61">
        <w:rPr>
          <w:rFonts w:ascii="Calibri" w:eastAsia="Calibri" w:hAnsi="Calibri" w:cs="Calibri"/>
          <w:spacing w:val="-2"/>
          <w:sz w:val="24"/>
          <w:szCs w:val="24"/>
        </w:rPr>
        <w:t>e</w:t>
      </w:r>
      <w:r w:rsidRPr="00ED5F61">
        <w:rPr>
          <w:rFonts w:ascii="Calibri" w:eastAsia="Calibri" w:hAnsi="Calibri" w:cs="Calibri"/>
          <w:sz w:val="24"/>
          <w:szCs w:val="24"/>
        </w:rPr>
        <w:t xml:space="preserve">t </w:t>
      </w:r>
      <w:r w:rsidRPr="00ED5F61">
        <w:rPr>
          <w:rFonts w:ascii="Calibri" w:eastAsia="Calibri" w:hAnsi="Calibri" w:cs="Calibri"/>
          <w:spacing w:val="1"/>
          <w:sz w:val="24"/>
          <w:szCs w:val="24"/>
        </w:rPr>
        <w:t>u</w:t>
      </w:r>
      <w:r w:rsidRPr="00ED5F61">
        <w:rPr>
          <w:rFonts w:ascii="Calibri" w:eastAsia="Calibri" w:hAnsi="Calibri" w:cs="Calibri"/>
          <w:spacing w:val="-1"/>
          <w:sz w:val="24"/>
          <w:szCs w:val="24"/>
        </w:rPr>
        <w:t>n</w:t>
      </w:r>
      <w:r w:rsidRPr="00ED5F61">
        <w:rPr>
          <w:rFonts w:ascii="Calibri" w:eastAsia="Calibri" w:hAnsi="Calibri" w:cs="Calibri"/>
          <w:spacing w:val="1"/>
          <w:sz w:val="24"/>
          <w:szCs w:val="24"/>
        </w:rPr>
        <w:t>d</w:t>
      </w:r>
      <w:r w:rsidRPr="00ED5F61">
        <w:rPr>
          <w:rFonts w:ascii="Calibri" w:eastAsia="Calibri" w:hAnsi="Calibri" w:cs="Calibri"/>
          <w:sz w:val="24"/>
          <w:szCs w:val="24"/>
        </w:rPr>
        <w:t>e</w:t>
      </w:r>
      <w:r w:rsidRPr="00ED5F61">
        <w:rPr>
          <w:rFonts w:ascii="Calibri" w:eastAsia="Calibri" w:hAnsi="Calibri" w:cs="Calibri"/>
          <w:spacing w:val="1"/>
          <w:sz w:val="24"/>
          <w:szCs w:val="24"/>
        </w:rPr>
        <w:t>f</w:t>
      </w:r>
      <w:r w:rsidRPr="00ED5F61">
        <w:rPr>
          <w:rFonts w:ascii="Calibri" w:eastAsia="Calibri" w:hAnsi="Calibri" w:cs="Calibri"/>
          <w:spacing w:val="-2"/>
          <w:sz w:val="24"/>
          <w:szCs w:val="24"/>
        </w:rPr>
        <w:t>i</w:t>
      </w:r>
      <w:r w:rsidRPr="00ED5F61">
        <w:rPr>
          <w:rFonts w:ascii="Calibri" w:eastAsia="Calibri" w:hAnsi="Calibri" w:cs="Calibri"/>
          <w:spacing w:val="1"/>
          <w:sz w:val="24"/>
          <w:szCs w:val="24"/>
        </w:rPr>
        <w:t>n</w:t>
      </w:r>
      <w:r w:rsidRPr="00ED5F61">
        <w:rPr>
          <w:rFonts w:ascii="Calibri" w:eastAsia="Calibri" w:hAnsi="Calibri" w:cs="Calibri"/>
          <w:spacing w:val="-2"/>
          <w:sz w:val="24"/>
          <w:szCs w:val="24"/>
        </w:rPr>
        <w:t>e</w:t>
      </w:r>
      <w:r w:rsidRPr="00ED5F61">
        <w:rPr>
          <w:rFonts w:ascii="Calibri" w:eastAsia="Calibri" w:hAnsi="Calibri" w:cs="Calibri"/>
          <w:spacing w:val="1"/>
          <w:sz w:val="24"/>
          <w:szCs w:val="24"/>
        </w:rPr>
        <w:t>d/</w:t>
      </w:r>
      <w:r w:rsidRPr="00ED5F61">
        <w:rPr>
          <w:rFonts w:ascii="Calibri" w:eastAsia="Calibri" w:hAnsi="Calibri" w:cs="Calibri"/>
          <w:spacing w:val="-1"/>
          <w:sz w:val="24"/>
          <w:szCs w:val="24"/>
        </w:rPr>
        <w:t>u</w:t>
      </w:r>
      <w:r w:rsidRPr="00ED5F61">
        <w:rPr>
          <w:rFonts w:ascii="Calibri" w:eastAsia="Calibri" w:hAnsi="Calibri" w:cs="Calibri"/>
          <w:spacing w:val="1"/>
          <w:sz w:val="24"/>
          <w:szCs w:val="24"/>
        </w:rPr>
        <w:t>n</w:t>
      </w:r>
      <w:r w:rsidRPr="00ED5F61">
        <w:rPr>
          <w:rFonts w:ascii="Calibri" w:eastAsia="Calibri" w:hAnsi="Calibri" w:cs="Calibri"/>
          <w:spacing w:val="-2"/>
          <w:sz w:val="24"/>
          <w:szCs w:val="24"/>
        </w:rPr>
        <w:t>a</w:t>
      </w:r>
      <w:r w:rsidRPr="00ED5F61">
        <w:rPr>
          <w:rFonts w:ascii="Calibri" w:eastAsia="Calibri" w:hAnsi="Calibri" w:cs="Calibri"/>
          <w:spacing w:val="1"/>
          <w:sz w:val="24"/>
          <w:szCs w:val="24"/>
        </w:rPr>
        <w:t>n</w:t>
      </w:r>
      <w:r w:rsidRPr="00ED5F61">
        <w:rPr>
          <w:rFonts w:ascii="Calibri" w:eastAsia="Calibri" w:hAnsi="Calibri" w:cs="Calibri"/>
          <w:sz w:val="24"/>
          <w:szCs w:val="24"/>
        </w:rPr>
        <w:t>s</w:t>
      </w:r>
      <w:r w:rsidRPr="00ED5F61">
        <w:rPr>
          <w:rFonts w:ascii="Calibri" w:eastAsia="Calibri" w:hAnsi="Calibri" w:cs="Calibri"/>
          <w:spacing w:val="-1"/>
          <w:sz w:val="24"/>
          <w:szCs w:val="24"/>
        </w:rPr>
        <w:t>w</w:t>
      </w:r>
      <w:r w:rsidRPr="00ED5F61">
        <w:rPr>
          <w:rFonts w:ascii="Calibri" w:eastAsia="Calibri" w:hAnsi="Calibri" w:cs="Calibri"/>
          <w:sz w:val="24"/>
          <w:szCs w:val="24"/>
        </w:rPr>
        <w:t>ered</w:t>
      </w:r>
      <w:r w:rsidRPr="00ED5F61">
        <w:rPr>
          <w:rFonts w:ascii="Calibri" w:eastAsia="Calibri" w:hAnsi="Calibri" w:cs="Calibri"/>
          <w:spacing w:val="2"/>
          <w:sz w:val="24"/>
          <w:szCs w:val="24"/>
        </w:rPr>
        <w:t xml:space="preserve"> </w:t>
      </w:r>
      <w:r w:rsidRPr="00ED5F61">
        <w:rPr>
          <w:rFonts w:ascii="Calibri" w:eastAsia="Calibri" w:hAnsi="Calibri" w:cs="Calibri"/>
          <w:spacing w:val="-2"/>
          <w:sz w:val="24"/>
          <w:szCs w:val="24"/>
        </w:rPr>
        <w:t>r</w:t>
      </w:r>
      <w:r w:rsidRPr="00ED5F61">
        <w:rPr>
          <w:rFonts w:ascii="Calibri" w:eastAsia="Calibri" w:hAnsi="Calibri" w:cs="Calibri"/>
          <w:sz w:val="24"/>
          <w:szCs w:val="24"/>
        </w:rPr>
        <w:t>es</w:t>
      </w:r>
      <w:r w:rsidRPr="00ED5F61">
        <w:rPr>
          <w:rFonts w:ascii="Calibri" w:eastAsia="Calibri" w:hAnsi="Calibri" w:cs="Calibri"/>
          <w:spacing w:val="1"/>
          <w:sz w:val="24"/>
          <w:szCs w:val="24"/>
        </w:rPr>
        <w:t>u</w:t>
      </w:r>
      <w:r w:rsidRPr="00ED5F61">
        <w:rPr>
          <w:rFonts w:ascii="Calibri" w:eastAsia="Calibri" w:hAnsi="Calibri" w:cs="Calibri"/>
          <w:spacing w:val="-2"/>
          <w:sz w:val="24"/>
          <w:szCs w:val="24"/>
        </w:rPr>
        <w:t>l</w:t>
      </w:r>
      <w:r w:rsidRPr="00ED5F61">
        <w:rPr>
          <w:rFonts w:ascii="Calibri" w:eastAsia="Calibri" w:hAnsi="Calibri" w:cs="Calibri"/>
          <w:spacing w:val="1"/>
          <w:sz w:val="24"/>
          <w:szCs w:val="24"/>
        </w:rPr>
        <w:t>t</w:t>
      </w:r>
      <w:r w:rsidRPr="00ED5F61">
        <w:rPr>
          <w:rFonts w:ascii="Calibri" w:eastAsia="Calibri" w:hAnsi="Calibri" w:cs="Calibri"/>
          <w:sz w:val="24"/>
          <w:szCs w:val="24"/>
        </w:rPr>
        <w:t xml:space="preserve">s </w:t>
      </w:r>
      <w:r w:rsidRPr="00ED5F61">
        <w:rPr>
          <w:rFonts w:ascii="Calibri" w:eastAsia="Calibri" w:hAnsi="Calibri" w:cs="Calibri"/>
          <w:spacing w:val="1"/>
          <w:sz w:val="24"/>
          <w:szCs w:val="24"/>
        </w:rPr>
        <w:t>f</w:t>
      </w:r>
      <w:r w:rsidRPr="00ED5F61">
        <w:rPr>
          <w:rFonts w:ascii="Calibri" w:eastAsia="Calibri" w:hAnsi="Calibri" w:cs="Calibri"/>
          <w:spacing w:val="-2"/>
          <w:sz w:val="24"/>
          <w:szCs w:val="24"/>
        </w:rPr>
        <w:t>r</w:t>
      </w:r>
      <w:r w:rsidRPr="00ED5F61">
        <w:rPr>
          <w:rFonts w:ascii="Calibri" w:eastAsia="Calibri" w:hAnsi="Calibri" w:cs="Calibri"/>
          <w:sz w:val="24"/>
          <w:szCs w:val="24"/>
        </w:rPr>
        <w:t>om</w:t>
      </w:r>
      <w:r w:rsidRPr="00ED5F61">
        <w:rPr>
          <w:rFonts w:ascii="Calibri" w:eastAsia="Calibri" w:hAnsi="Calibri" w:cs="Calibri"/>
          <w:spacing w:val="1"/>
          <w:sz w:val="24"/>
          <w:szCs w:val="24"/>
        </w:rPr>
        <w:t xml:space="preserve"> </w:t>
      </w:r>
      <w:r w:rsidRPr="00ED5F61">
        <w:rPr>
          <w:rFonts w:ascii="Calibri" w:eastAsia="Calibri" w:hAnsi="Calibri" w:cs="Calibri"/>
          <w:spacing w:val="12"/>
          <w:sz w:val="24"/>
          <w:szCs w:val="24"/>
        </w:rPr>
        <w:t>“</w:t>
      </w:r>
      <w:r w:rsidRPr="00ED5F61">
        <w:rPr>
          <w:rFonts w:ascii="Calibri" w:eastAsia="Calibri" w:hAnsi="Calibri" w:cs="Calibri"/>
          <w:b/>
          <w:bCs/>
          <w:spacing w:val="-2"/>
          <w:sz w:val="24"/>
          <w:szCs w:val="24"/>
        </w:rPr>
        <w:t>D</w:t>
      </w:r>
      <w:r w:rsidRPr="00ED5F61">
        <w:rPr>
          <w:rFonts w:ascii="Calibri" w:eastAsia="Calibri" w:hAnsi="Calibri" w:cs="Calibri"/>
          <w:b/>
          <w:bCs/>
          <w:sz w:val="24"/>
          <w:szCs w:val="24"/>
        </w:rPr>
        <w:t>NS</w:t>
      </w:r>
      <w:r w:rsidRPr="00ED5F61">
        <w:rPr>
          <w:rFonts w:ascii="Calibri" w:eastAsia="Calibri" w:hAnsi="Calibri" w:cs="Calibri"/>
          <w:b/>
          <w:bCs/>
          <w:spacing w:val="-3"/>
          <w:sz w:val="24"/>
          <w:szCs w:val="24"/>
        </w:rPr>
        <w:t xml:space="preserve"> </w:t>
      </w:r>
      <w:r w:rsidRPr="00ED5F61">
        <w:rPr>
          <w:rFonts w:ascii="Calibri" w:eastAsia="Calibri" w:hAnsi="Calibri" w:cs="Calibri"/>
          <w:b/>
          <w:bCs/>
          <w:spacing w:val="1"/>
          <w:sz w:val="24"/>
          <w:szCs w:val="24"/>
        </w:rPr>
        <w:t>t</w:t>
      </w:r>
      <w:r w:rsidRPr="00ED5F61">
        <w:rPr>
          <w:rFonts w:ascii="Calibri" w:eastAsia="Calibri" w:hAnsi="Calibri" w:cs="Calibri"/>
          <w:b/>
          <w:bCs/>
          <w:spacing w:val="-1"/>
          <w:sz w:val="24"/>
          <w:szCs w:val="24"/>
        </w:rPr>
        <w:t>e</w:t>
      </w:r>
      <w:r w:rsidRPr="00ED5F61">
        <w:rPr>
          <w:rFonts w:ascii="Calibri" w:eastAsia="Calibri" w:hAnsi="Calibri" w:cs="Calibri"/>
          <w:b/>
          <w:bCs/>
          <w:sz w:val="24"/>
          <w:szCs w:val="24"/>
        </w:rPr>
        <w:t>s</w:t>
      </w:r>
      <w:r w:rsidRPr="00ED5F61">
        <w:rPr>
          <w:rFonts w:ascii="Calibri" w:eastAsia="Calibri" w:hAnsi="Calibri" w:cs="Calibri"/>
          <w:b/>
          <w:bCs/>
          <w:spacing w:val="1"/>
          <w:sz w:val="24"/>
          <w:szCs w:val="24"/>
        </w:rPr>
        <w:t>ts</w:t>
      </w:r>
      <w:r w:rsidRPr="00ED5F61">
        <w:rPr>
          <w:rFonts w:ascii="Calibri" w:eastAsia="Calibri" w:hAnsi="Calibri" w:cs="Calibri"/>
          <w:sz w:val="24"/>
          <w:szCs w:val="24"/>
        </w:rPr>
        <w:t>”</w:t>
      </w:r>
      <w:r w:rsidRPr="00ED5F61">
        <w:rPr>
          <w:rFonts w:ascii="Calibri" w:eastAsia="Calibri" w:hAnsi="Calibri" w:cs="Calibri"/>
          <w:spacing w:val="-5"/>
          <w:sz w:val="24"/>
          <w:szCs w:val="24"/>
        </w:rPr>
        <w:t xml:space="preserve"> </w:t>
      </w:r>
      <w:r w:rsidRPr="00ED5F61">
        <w:rPr>
          <w:rFonts w:ascii="Calibri" w:eastAsia="Calibri" w:hAnsi="Calibri" w:cs="Calibri"/>
          <w:spacing w:val="1"/>
          <w:sz w:val="24"/>
          <w:szCs w:val="24"/>
        </w:rPr>
        <w:t>t</w:t>
      </w:r>
      <w:r w:rsidRPr="00ED5F61">
        <w:rPr>
          <w:rFonts w:ascii="Calibri" w:eastAsia="Calibri" w:hAnsi="Calibri" w:cs="Calibri"/>
          <w:sz w:val="24"/>
          <w:szCs w:val="24"/>
        </w:rPr>
        <w:t>o a</w:t>
      </w:r>
      <w:r w:rsidRPr="00ED5F61">
        <w:rPr>
          <w:rFonts w:ascii="Calibri" w:eastAsia="Calibri" w:hAnsi="Calibri" w:cs="Calibri"/>
          <w:spacing w:val="1"/>
          <w:sz w:val="24"/>
          <w:szCs w:val="24"/>
        </w:rPr>
        <w:t xml:space="preserve"> n</w:t>
      </w:r>
      <w:r w:rsidRPr="00ED5F61">
        <w:rPr>
          <w:rFonts w:ascii="Calibri" w:eastAsia="Calibri" w:hAnsi="Calibri" w:cs="Calibri"/>
          <w:sz w:val="24"/>
          <w:szCs w:val="24"/>
        </w:rPr>
        <w:t>ame</w:t>
      </w:r>
      <w:r w:rsidRPr="00ED5F61">
        <w:rPr>
          <w:rFonts w:ascii="Calibri" w:eastAsia="Calibri" w:hAnsi="Calibri" w:cs="Calibri"/>
          <w:spacing w:val="-5"/>
          <w:sz w:val="24"/>
          <w:szCs w:val="24"/>
        </w:rPr>
        <w:t xml:space="preserve"> </w:t>
      </w:r>
      <w:r w:rsidRPr="00ED5F61">
        <w:rPr>
          <w:rFonts w:ascii="Calibri" w:eastAsia="Calibri" w:hAnsi="Calibri" w:cs="Calibri"/>
          <w:sz w:val="24"/>
          <w:szCs w:val="24"/>
        </w:rPr>
        <w:t>s</w:t>
      </w:r>
      <w:r w:rsidRPr="00ED5F61">
        <w:rPr>
          <w:rFonts w:ascii="Calibri" w:eastAsia="Calibri" w:hAnsi="Calibri" w:cs="Calibri"/>
          <w:spacing w:val="2"/>
          <w:sz w:val="24"/>
          <w:szCs w:val="24"/>
        </w:rPr>
        <w:t>e</w:t>
      </w:r>
      <w:r w:rsidRPr="00ED5F61">
        <w:rPr>
          <w:rFonts w:ascii="Calibri" w:eastAsia="Calibri" w:hAnsi="Calibri" w:cs="Calibri"/>
          <w:sz w:val="24"/>
          <w:szCs w:val="24"/>
        </w:rPr>
        <w:t>rver</w:t>
      </w:r>
      <w:r w:rsidRPr="00ED5F61">
        <w:rPr>
          <w:rFonts w:ascii="Calibri" w:eastAsia="Calibri" w:hAnsi="Calibri" w:cs="Calibri"/>
          <w:spacing w:val="-3"/>
          <w:sz w:val="24"/>
          <w:szCs w:val="24"/>
        </w:rPr>
        <w:t xml:space="preserve"> </w:t>
      </w:r>
      <w:r w:rsidRPr="00ED5F61">
        <w:rPr>
          <w:rFonts w:ascii="Calibri" w:eastAsia="Calibri" w:hAnsi="Calibri" w:cs="Calibri"/>
          <w:spacing w:val="1"/>
          <w:sz w:val="24"/>
          <w:szCs w:val="24"/>
        </w:rPr>
        <w:t>“</w:t>
      </w:r>
      <w:r w:rsidRPr="00ED5F61">
        <w:rPr>
          <w:rFonts w:ascii="Calibri" w:eastAsia="Calibri" w:hAnsi="Calibri" w:cs="Calibri"/>
          <w:b/>
          <w:bCs/>
          <w:spacing w:val="1"/>
          <w:sz w:val="24"/>
          <w:szCs w:val="24"/>
        </w:rPr>
        <w:t>I</w:t>
      </w:r>
      <w:r w:rsidRPr="00ED5F61">
        <w:rPr>
          <w:rFonts w:ascii="Calibri" w:eastAsia="Calibri" w:hAnsi="Calibri" w:cs="Calibri"/>
          <w:b/>
          <w:bCs/>
          <w:sz w:val="24"/>
          <w:szCs w:val="24"/>
        </w:rPr>
        <w:t>P</w:t>
      </w:r>
      <w:r w:rsidRPr="00ED5F61">
        <w:rPr>
          <w:rFonts w:ascii="Calibri" w:eastAsia="Calibri" w:hAnsi="Calibri" w:cs="Calibri"/>
          <w:b/>
          <w:bCs/>
          <w:spacing w:val="-1"/>
          <w:sz w:val="24"/>
          <w:szCs w:val="24"/>
        </w:rPr>
        <w:t xml:space="preserve"> </w:t>
      </w:r>
      <w:r w:rsidRPr="00ED5F61">
        <w:rPr>
          <w:rFonts w:ascii="Calibri" w:eastAsia="Calibri" w:hAnsi="Calibri" w:cs="Calibri"/>
          <w:b/>
          <w:bCs/>
          <w:sz w:val="24"/>
          <w:szCs w:val="24"/>
        </w:rPr>
        <w:t>a</w:t>
      </w:r>
      <w:r w:rsidRPr="00ED5F61">
        <w:rPr>
          <w:rFonts w:ascii="Calibri" w:eastAsia="Calibri" w:hAnsi="Calibri" w:cs="Calibri"/>
          <w:b/>
          <w:bCs/>
          <w:spacing w:val="-2"/>
          <w:sz w:val="24"/>
          <w:szCs w:val="24"/>
        </w:rPr>
        <w:t>d</w:t>
      </w:r>
      <w:r w:rsidRPr="00ED5F61">
        <w:rPr>
          <w:rFonts w:ascii="Calibri" w:eastAsia="Calibri" w:hAnsi="Calibri" w:cs="Calibri"/>
          <w:b/>
          <w:bCs/>
          <w:spacing w:val="1"/>
          <w:sz w:val="24"/>
          <w:szCs w:val="24"/>
        </w:rPr>
        <w:t>dr</w:t>
      </w:r>
      <w:r w:rsidRPr="00ED5F61">
        <w:rPr>
          <w:rFonts w:ascii="Calibri" w:eastAsia="Calibri" w:hAnsi="Calibri" w:cs="Calibri"/>
          <w:b/>
          <w:bCs/>
          <w:spacing w:val="-3"/>
          <w:sz w:val="24"/>
          <w:szCs w:val="24"/>
        </w:rPr>
        <w:t>e</w:t>
      </w:r>
      <w:r w:rsidRPr="00ED5F61">
        <w:rPr>
          <w:rFonts w:ascii="Calibri" w:eastAsia="Calibri" w:hAnsi="Calibri" w:cs="Calibri"/>
          <w:b/>
          <w:bCs/>
          <w:sz w:val="24"/>
          <w:szCs w:val="24"/>
        </w:rPr>
        <w:t>s</w:t>
      </w:r>
      <w:r w:rsidRPr="00ED5F61">
        <w:rPr>
          <w:rFonts w:ascii="Calibri" w:eastAsia="Calibri" w:hAnsi="Calibri" w:cs="Calibri"/>
          <w:b/>
          <w:bCs/>
          <w:spacing w:val="1"/>
          <w:sz w:val="24"/>
          <w:szCs w:val="24"/>
        </w:rPr>
        <w:t>s</w:t>
      </w:r>
      <w:r w:rsidRPr="00ED5F61">
        <w:rPr>
          <w:rFonts w:ascii="Calibri" w:eastAsia="Calibri" w:hAnsi="Calibri" w:cs="Calibri"/>
          <w:sz w:val="24"/>
          <w:szCs w:val="24"/>
        </w:rPr>
        <w:t>”</w:t>
      </w:r>
      <w:r w:rsidRPr="00ED5F61">
        <w:rPr>
          <w:rFonts w:ascii="Calibri" w:eastAsia="Calibri" w:hAnsi="Calibri" w:cs="Calibri"/>
          <w:spacing w:val="-5"/>
          <w:sz w:val="24"/>
          <w:szCs w:val="24"/>
        </w:rPr>
        <w:t xml:space="preserve"> </w:t>
      </w:r>
      <w:r w:rsidRPr="00ED5F61">
        <w:rPr>
          <w:rFonts w:ascii="Calibri" w:eastAsia="Calibri" w:hAnsi="Calibri" w:cs="Calibri"/>
          <w:spacing w:val="-1"/>
          <w:sz w:val="24"/>
          <w:szCs w:val="24"/>
        </w:rPr>
        <w:t>d</w:t>
      </w:r>
      <w:r w:rsidRPr="00ED5F61">
        <w:rPr>
          <w:rFonts w:ascii="Calibri" w:eastAsia="Calibri" w:hAnsi="Calibri" w:cs="Calibri"/>
          <w:spacing w:val="1"/>
          <w:sz w:val="24"/>
          <w:szCs w:val="24"/>
        </w:rPr>
        <w:t>u</w:t>
      </w:r>
      <w:r w:rsidRPr="00ED5F61">
        <w:rPr>
          <w:rFonts w:ascii="Calibri" w:eastAsia="Calibri" w:hAnsi="Calibri" w:cs="Calibri"/>
          <w:sz w:val="24"/>
          <w:szCs w:val="24"/>
        </w:rPr>
        <w:t>ri</w:t>
      </w:r>
      <w:r w:rsidRPr="00ED5F61">
        <w:rPr>
          <w:rFonts w:ascii="Calibri" w:eastAsia="Calibri" w:hAnsi="Calibri" w:cs="Calibri"/>
          <w:spacing w:val="1"/>
          <w:sz w:val="24"/>
          <w:szCs w:val="24"/>
        </w:rPr>
        <w:t>n</w:t>
      </w:r>
      <w:r w:rsidRPr="00ED5F61">
        <w:rPr>
          <w:rFonts w:ascii="Calibri" w:eastAsia="Calibri" w:hAnsi="Calibri" w:cs="Calibri"/>
          <w:sz w:val="24"/>
          <w:szCs w:val="24"/>
        </w:rPr>
        <w:t>g</w:t>
      </w:r>
      <w:r w:rsidRPr="00ED5F61">
        <w:rPr>
          <w:rFonts w:ascii="Calibri" w:eastAsia="Calibri" w:hAnsi="Calibri" w:cs="Calibri"/>
          <w:spacing w:val="-2"/>
          <w:sz w:val="24"/>
          <w:szCs w:val="24"/>
        </w:rPr>
        <w:t xml:space="preserve"> </w:t>
      </w:r>
      <w:r w:rsidRPr="00ED5F61">
        <w:rPr>
          <w:rFonts w:ascii="Calibri" w:eastAsia="Calibri" w:hAnsi="Calibri" w:cs="Calibri"/>
          <w:sz w:val="24"/>
          <w:szCs w:val="24"/>
        </w:rPr>
        <w:t>a</w:t>
      </w:r>
      <w:r w:rsidRPr="00ED5F61">
        <w:rPr>
          <w:rFonts w:ascii="Calibri" w:eastAsia="Calibri" w:hAnsi="Calibri" w:cs="Calibri"/>
          <w:spacing w:val="1"/>
          <w:sz w:val="24"/>
          <w:szCs w:val="24"/>
        </w:rPr>
        <w:t xml:space="preserve"> </w:t>
      </w:r>
      <w:r w:rsidRPr="00ED5F61">
        <w:rPr>
          <w:rFonts w:ascii="Calibri" w:eastAsia="Calibri" w:hAnsi="Calibri" w:cs="Calibri"/>
          <w:sz w:val="24"/>
          <w:szCs w:val="24"/>
        </w:rPr>
        <w:t>gi</w:t>
      </w:r>
      <w:r w:rsidRPr="00ED5F61">
        <w:rPr>
          <w:rFonts w:ascii="Calibri" w:eastAsia="Calibri" w:hAnsi="Calibri" w:cs="Calibri"/>
          <w:spacing w:val="-1"/>
          <w:sz w:val="24"/>
          <w:szCs w:val="24"/>
        </w:rPr>
        <w:t>v</w:t>
      </w:r>
      <w:r w:rsidRPr="00ED5F61">
        <w:rPr>
          <w:rFonts w:ascii="Calibri" w:eastAsia="Calibri" w:hAnsi="Calibri" w:cs="Calibri"/>
          <w:spacing w:val="-2"/>
          <w:sz w:val="24"/>
          <w:szCs w:val="24"/>
        </w:rPr>
        <w:t>e</w:t>
      </w:r>
      <w:r w:rsidRPr="00ED5F61">
        <w:rPr>
          <w:rFonts w:ascii="Calibri" w:eastAsia="Calibri" w:hAnsi="Calibri" w:cs="Calibri"/>
          <w:sz w:val="24"/>
          <w:szCs w:val="24"/>
        </w:rPr>
        <w:t xml:space="preserve">n </w:t>
      </w:r>
      <w:r w:rsidRPr="00ED5F61">
        <w:rPr>
          <w:rFonts w:ascii="Calibri" w:eastAsia="Calibri" w:hAnsi="Calibri" w:cs="Calibri"/>
          <w:spacing w:val="1"/>
          <w:sz w:val="24"/>
          <w:szCs w:val="24"/>
        </w:rPr>
        <w:t>t</w:t>
      </w:r>
      <w:r w:rsidRPr="00ED5F61">
        <w:rPr>
          <w:rFonts w:ascii="Calibri" w:eastAsia="Calibri" w:hAnsi="Calibri" w:cs="Calibri"/>
          <w:sz w:val="24"/>
          <w:szCs w:val="24"/>
        </w:rPr>
        <w:t>ime,</w:t>
      </w:r>
      <w:r w:rsidRPr="00ED5F61">
        <w:rPr>
          <w:rFonts w:ascii="Calibri" w:eastAsia="Calibri" w:hAnsi="Calibri" w:cs="Calibri"/>
          <w:spacing w:val="-1"/>
          <w:sz w:val="24"/>
          <w:szCs w:val="24"/>
        </w:rPr>
        <w:t xml:space="preserve"> t</w:t>
      </w:r>
      <w:r w:rsidRPr="00ED5F61">
        <w:rPr>
          <w:rFonts w:ascii="Calibri" w:eastAsia="Calibri" w:hAnsi="Calibri" w:cs="Calibri"/>
          <w:spacing w:val="1"/>
          <w:sz w:val="24"/>
          <w:szCs w:val="24"/>
        </w:rPr>
        <w:t>h</w:t>
      </w:r>
      <w:r w:rsidRPr="00ED5F61">
        <w:rPr>
          <w:rFonts w:ascii="Calibri" w:eastAsia="Calibri" w:hAnsi="Calibri" w:cs="Calibri"/>
          <w:sz w:val="24"/>
          <w:szCs w:val="24"/>
        </w:rPr>
        <w:t>e</w:t>
      </w:r>
      <w:r w:rsidRPr="00ED5F61">
        <w:rPr>
          <w:rFonts w:ascii="Calibri" w:eastAsia="Calibri" w:hAnsi="Calibri" w:cs="Calibri"/>
          <w:spacing w:val="-1"/>
          <w:sz w:val="24"/>
          <w:szCs w:val="24"/>
        </w:rPr>
        <w:t xml:space="preserve"> </w:t>
      </w:r>
      <w:r w:rsidRPr="00ED5F61">
        <w:rPr>
          <w:rFonts w:ascii="Calibri" w:eastAsia="Calibri" w:hAnsi="Calibri" w:cs="Calibri"/>
          <w:spacing w:val="1"/>
          <w:sz w:val="24"/>
          <w:szCs w:val="24"/>
        </w:rPr>
        <w:t>n</w:t>
      </w:r>
      <w:r w:rsidRPr="00ED5F61">
        <w:rPr>
          <w:rFonts w:ascii="Calibri" w:eastAsia="Calibri" w:hAnsi="Calibri" w:cs="Calibri"/>
          <w:sz w:val="24"/>
          <w:szCs w:val="24"/>
        </w:rPr>
        <w:t>ame</w:t>
      </w:r>
      <w:r w:rsidRPr="00ED5F61">
        <w:rPr>
          <w:rFonts w:ascii="Calibri" w:eastAsia="Calibri" w:hAnsi="Calibri" w:cs="Calibri"/>
          <w:spacing w:val="1"/>
          <w:sz w:val="24"/>
          <w:szCs w:val="24"/>
        </w:rPr>
        <w:t xml:space="preserve"> </w:t>
      </w:r>
      <w:r w:rsidRPr="00ED5F61">
        <w:rPr>
          <w:rFonts w:ascii="Calibri" w:eastAsia="Calibri" w:hAnsi="Calibri" w:cs="Calibri"/>
          <w:spacing w:val="-3"/>
          <w:sz w:val="24"/>
          <w:szCs w:val="24"/>
        </w:rPr>
        <w:t>s</w:t>
      </w:r>
      <w:r w:rsidRPr="00ED5F61">
        <w:rPr>
          <w:rFonts w:ascii="Calibri" w:eastAsia="Calibri" w:hAnsi="Calibri" w:cs="Calibri"/>
          <w:sz w:val="24"/>
          <w:szCs w:val="24"/>
        </w:rPr>
        <w:t>erver</w:t>
      </w:r>
      <w:r w:rsidRPr="00ED5F61">
        <w:rPr>
          <w:rFonts w:ascii="Calibri" w:eastAsia="Calibri" w:hAnsi="Calibri" w:cs="Calibri"/>
          <w:spacing w:val="1"/>
          <w:sz w:val="24"/>
          <w:szCs w:val="24"/>
        </w:rPr>
        <w:t xml:space="preserve"> </w:t>
      </w:r>
      <w:r w:rsidRPr="00ED5F61">
        <w:rPr>
          <w:rFonts w:ascii="Calibri" w:eastAsia="Calibri" w:hAnsi="Calibri" w:cs="Calibri"/>
          <w:spacing w:val="2"/>
          <w:sz w:val="24"/>
          <w:szCs w:val="24"/>
        </w:rPr>
        <w:t>“</w:t>
      </w:r>
      <w:r w:rsidRPr="00ED5F61">
        <w:rPr>
          <w:rFonts w:ascii="Calibri" w:eastAsia="Calibri" w:hAnsi="Calibri" w:cs="Calibri"/>
          <w:b/>
          <w:bCs/>
          <w:spacing w:val="1"/>
          <w:sz w:val="24"/>
          <w:szCs w:val="24"/>
        </w:rPr>
        <w:t>I</w:t>
      </w:r>
      <w:r w:rsidRPr="00ED5F61">
        <w:rPr>
          <w:rFonts w:ascii="Calibri" w:eastAsia="Calibri" w:hAnsi="Calibri" w:cs="Calibri"/>
          <w:b/>
          <w:bCs/>
          <w:sz w:val="24"/>
          <w:szCs w:val="24"/>
        </w:rPr>
        <w:t>P</w:t>
      </w:r>
      <w:r w:rsidRPr="00ED5F61">
        <w:rPr>
          <w:rFonts w:ascii="Calibri" w:eastAsia="Calibri" w:hAnsi="Calibri" w:cs="Calibri"/>
          <w:b/>
          <w:bCs/>
          <w:spacing w:val="-1"/>
          <w:sz w:val="24"/>
          <w:szCs w:val="24"/>
        </w:rPr>
        <w:t xml:space="preserve"> </w:t>
      </w:r>
      <w:r w:rsidRPr="00ED5F61">
        <w:rPr>
          <w:rFonts w:ascii="Calibri" w:eastAsia="Calibri" w:hAnsi="Calibri" w:cs="Calibri"/>
          <w:b/>
          <w:bCs/>
          <w:sz w:val="24"/>
          <w:szCs w:val="24"/>
        </w:rPr>
        <w:t>ad</w:t>
      </w:r>
      <w:r w:rsidRPr="00ED5F61">
        <w:rPr>
          <w:rFonts w:ascii="Calibri" w:eastAsia="Calibri" w:hAnsi="Calibri" w:cs="Calibri"/>
          <w:b/>
          <w:bCs/>
          <w:spacing w:val="-1"/>
          <w:sz w:val="24"/>
          <w:szCs w:val="24"/>
        </w:rPr>
        <w:t>dre</w:t>
      </w:r>
      <w:r w:rsidRPr="00ED5F61">
        <w:rPr>
          <w:rFonts w:ascii="Calibri" w:eastAsia="Calibri" w:hAnsi="Calibri" w:cs="Calibri"/>
          <w:b/>
          <w:bCs/>
          <w:sz w:val="24"/>
          <w:szCs w:val="24"/>
        </w:rPr>
        <w:t>s</w:t>
      </w:r>
      <w:r w:rsidRPr="00ED5F61">
        <w:rPr>
          <w:rFonts w:ascii="Calibri" w:eastAsia="Calibri" w:hAnsi="Calibri" w:cs="Calibri"/>
          <w:b/>
          <w:bCs/>
          <w:spacing w:val="1"/>
          <w:sz w:val="24"/>
          <w:szCs w:val="24"/>
        </w:rPr>
        <w:t>s</w:t>
      </w:r>
      <w:r w:rsidRPr="00ED5F61">
        <w:rPr>
          <w:rFonts w:ascii="Calibri" w:eastAsia="Calibri" w:hAnsi="Calibri" w:cs="Calibri"/>
          <w:sz w:val="24"/>
          <w:szCs w:val="24"/>
        </w:rPr>
        <w:t>”</w:t>
      </w:r>
      <w:r w:rsidRPr="00ED5F61">
        <w:rPr>
          <w:rFonts w:ascii="Calibri" w:eastAsia="Calibri" w:hAnsi="Calibri" w:cs="Calibri"/>
          <w:spacing w:val="-5"/>
          <w:sz w:val="24"/>
          <w:szCs w:val="24"/>
        </w:rPr>
        <w:t xml:space="preserve"> </w:t>
      </w:r>
      <w:r w:rsidRPr="00ED5F61">
        <w:rPr>
          <w:rFonts w:ascii="Calibri" w:eastAsia="Calibri" w:hAnsi="Calibri" w:cs="Calibri"/>
          <w:spacing w:val="-1"/>
          <w:sz w:val="24"/>
          <w:szCs w:val="24"/>
        </w:rPr>
        <w:t>w</w:t>
      </w:r>
      <w:r w:rsidRPr="00ED5F61">
        <w:rPr>
          <w:rFonts w:ascii="Calibri" w:eastAsia="Calibri" w:hAnsi="Calibri" w:cs="Calibri"/>
          <w:sz w:val="24"/>
          <w:szCs w:val="24"/>
        </w:rPr>
        <w:t>ill</w:t>
      </w:r>
      <w:r w:rsidRPr="00ED5F61">
        <w:rPr>
          <w:rFonts w:ascii="Calibri" w:eastAsia="Calibri" w:hAnsi="Calibri" w:cs="Calibri"/>
          <w:spacing w:val="1"/>
          <w:sz w:val="24"/>
          <w:szCs w:val="24"/>
        </w:rPr>
        <w:t xml:space="preserve"> b</w:t>
      </w:r>
      <w:r w:rsidRPr="00ED5F61">
        <w:rPr>
          <w:rFonts w:ascii="Calibri" w:eastAsia="Calibri" w:hAnsi="Calibri" w:cs="Calibri"/>
          <w:sz w:val="24"/>
          <w:szCs w:val="24"/>
        </w:rPr>
        <w:t>e</w:t>
      </w:r>
      <w:r w:rsidRPr="00ED5F61">
        <w:rPr>
          <w:rFonts w:ascii="Calibri" w:eastAsia="Calibri" w:hAnsi="Calibri" w:cs="Calibri"/>
          <w:spacing w:val="-1"/>
          <w:sz w:val="24"/>
          <w:szCs w:val="24"/>
        </w:rPr>
        <w:t xml:space="preserve"> c</w:t>
      </w:r>
      <w:r w:rsidRPr="00ED5F61">
        <w:rPr>
          <w:rFonts w:ascii="Calibri" w:eastAsia="Calibri" w:hAnsi="Calibri" w:cs="Calibri"/>
          <w:sz w:val="24"/>
          <w:szCs w:val="24"/>
        </w:rPr>
        <w:t>o</w:t>
      </w:r>
      <w:r w:rsidRPr="00ED5F61">
        <w:rPr>
          <w:rFonts w:ascii="Calibri" w:eastAsia="Calibri" w:hAnsi="Calibri" w:cs="Calibri"/>
          <w:spacing w:val="2"/>
          <w:sz w:val="24"/>
          <w:szCs w:val="24"/>
        </w:rPr>
        <w:t>n</w:t>
      </w:r>
      <w:r w:rsidRPr="00ED5F61">
        <w:rPr>
          <w:rFonts w:ascii="Calibri" w:eastAsia="Calibri" w:hAnsi="Calibri" w:cs="Calibri"/>
          <w:sz w:val="24"/>
          <w:szCs w:val="24"/>
        </w:rPr>
        <w:t>si</w:t>
      </w:r>
      <w:r w:rsidRPr="00ED5F61">
        <w:rPr>
          <w:rFonts w:ascii="Calibri" w:eastAsia="Calibri" w:hAnsi="Calibri" w:cs="Calibri"/>
          <w:spacing w:val="-1"/>
          <w:sz w:val="24"/>
          <w:szCs w:val="24"/>
        </w:rPr>
        <w:t>d</w:t>
      </w:r>
      <w:r w:rsidRPr="00ED5F61">
        <w:rPr>
          <w:rFonts w:ascii="Calibri" w:eastAsia="Calibri" w:hAnsi="Calibri" w:cs="Calibri"/>
          <w:sz w:val="24"/>
          <w:szCs w:val="24"/>
        </w:rPr>
        <w:t xml:space="preserve">ered </w:t>
      </w:r>
      <w:r w:rsidRPr="00ED5F61">
        <w:rPr>
          <w:rFonts w:ascii="Calibri" w:eastAsia="Calibri" w:hAnsi="Calibri" w:cs="Calibri"/>
          <w:spacing w:val="-1"/>
          <w:sz w:val="24"/>
          <w:szCs w:val="24"/>
        </w:rPr>
        <w:t>u</w:t>
      </w:r>
      <w:r w:rsidRPr="00ED5F61">
        <w:rPr>
          <w:rFonts w:ascii="Calibri" w:eastAsia="Calibri" w:hAnsi="Calibri" w:cs="Calibri"/>
          <w:spacing w:val="1"/>
          <w:sz w:val="24"/>
          <w:szCs w:val="24"/>
        </w:rPr>
        <w:t>n</w:t>
      </w:r>
      <w:r w:rsidRPr="00ED5F61">
        <w:rPr>
          <w:rFonts w:ascii="Calibri" w:eastAsia="Calibri" w:hAnsi="Calibri" w:cs="Calibri"/>
          <w:sz w:val="24"/>
          <w:szCs w:val="24"/>
        </w:rPr>
        <w:t>availa</w:t>
      </w:r>
      <w:r w:rsidRPr="00ED5F61">
        <w:rPr>
          <w:rFonts w:ascii="Calibri" w:eastAsia="Calibri" w:hAnsi="Calibri" w:cs="Calibri"/>
          <w:spacing w:val="1"/>
          <w:sz w:val="24"/>
          <w:szCs w:val="24"/>
        </w:rPr>
        <w:t>b</w:t>
      </w:r>
      <w:r w:rsidRPr="00ED5F61">
        <w:rPr>
          <w:rFonts w:ascii="Calibri" w:eastAsia="Calibri" w:hAnsi="Calibri" w:cs="Calibri"/>
          <w:sz w:val="24"/>
          <w:szCs w:val="24"/>
        </w:rPr>
        <w:t>le.</w:t>
      </w:r>
    </w:p>
    <w:p w14:paraId="784B81D7" w14:textId="77777777" w:rsidR="001638A2" w:rsidRPr="00ED5F61" w:rsidRDefault="001638A2" w:rsidP="001638A2">
      <w:pPr>
        <w:spacing w:before="13" w:line="260" w:lineRule="exact"/>
        <w:rPr>
          <w:sz w:val="26"/>
          <w:szCs w:val="26"/>
        </w:rPr>
      </w:pPr>
    </w:p>
    <w:p w14:paraId="03C10C05" w14:textId="77777777" w:rsidR="001638A2" w:rsidRPr="00ED5F61" w:rsidRDefault="001638A2" w:rsidP="001638A2">
      <w:pPr>
        <w:spacing w:line="227" w:lineRule="auto"/>
        <w:ind w:left="0" w:right="55"/>
        <w:rPr>
          <w:rFonts w:ascii="Calibri" w:eastAsia="Calibri" w:hAnsi="Calibri" w:cs="Calibri"/>
          <w:sz w:val="24"/>
          <w:szCs w:val="24"/>
        </w:rPr>
      </w:pPr>
      <w:r w:rsidRPr="00ED5F61">
        <w:rPr>
          <w:rFonts w:ascii="Calibri" w:eastAsia="Calibri" w:hAnsi="Calibri" w:cs="Calibri"/>
          <w:b/>
          <w:bCs/>
          <w:sz w:val="24"/>
          <w:szCs w:val="24"/>
        </w:rPr>
        <w:t>4</w:t>
      </w:r>
      <w:r w:rsidRPr="00ED5F61">
        <w:rPr>
          <w:rFonts w:ascii="Calibri" w:eastAsia="Calibri" w:hAnsi="Calibri" w:cs="Calibri"/>
          <w:b/>
          <w:bCs/>
          <w:spacing w:val="1"/>
          <w:sz w:val="24"/>
          <w:szCs w:val="24"/>
        </w:rPr>
        <w:t>.</w:t>
      </w:r>
      <w:r w:rsidRPr="00ED5F61">
        <w:rPr>
          <w:rFonts w:ascii="Calibri" w:eastAsia="Calibri" w:hAnsi="Calibri" w:cs="Calibri"/>
          <w:b/>
          <w:bCs/>
          <w:sz w:val="24"/>
          <w:szCs w:val="24"/>
        </w:rPr>
        <w:t>3.</w:t>
      </w:r>
      <w:r w:rsidRPr="00ED5F61">
        <w:rPr>
          <w:rFonts w:ascii="Calibri" w:eastAsia="Calibri" w:hAnsi="Calibri" w:cs="Calibri"/>
          <w:b/>
          <w:bCs/>
          <w:spacing w:val="-4"/>
          <w:sz w:val="24"/>
          <w:szCs w:val="24"/>
        </w:rPr>
        <w:t xml:space="preserve"> </w:t>
      </w:r>
      <w:r w:rsidRPr="00ED5F61">
        <w:rPr>
          <w:rFonts w:ascii="Calibri" w:eastAsia="Calibri" w:hAnsi="Calibri" w:cs="Calibri"/>
          <w:b/>
          <w:bCs/>
          <w:sz w:val="24"/>
          <w:szCs w:val="24"/>
        </w:rPr>
        <w:t>U</w:t>
      </w:r>
      <w:r w:rsidRPr="00ED5F61">
        <w:rPr>
          <w:rFonts w:ascii="Calibri" w:eastAsia="Calibri" w:hAnsi="Calibri" w:cs="Calibri"/>
          <w:b/>
          <w:bCs/>
          <w:spacing w:val="-1"/>
          <w:sz w:val="24"/>
          <w:szCs w:val="24"/>
        </w:rPr>
        <w:t>D</w:t>
      </w:r>
      <w:r w:rsidRPr="00ED5F61">
        <w:rPr>
          <w:rFonts w:ascii="Calibri" w:eastAsia="Calibri" w:hAnsi="Calibri" w:cs="Calibri"/>
          <w:b/>
          <w:bCs/>
          <w:sz w:val="24"/>
          <w:szCs w:val="24"/>
        </w:rPr>
        <w:t>P DNS</w:t>
      </w:r>
      <w:r w:rsidRPr="00ED5F61">
        <w:rPr>
          <w:rFonts w:ascii="Calibri" w:eastAsia="Calibri" w:hAnsi="Calibri" w:cs="Calibri"/>
          <w:b/>
          <w:bCs/>
          <w:spacing w:val="-1"/>
          <w:sz w:val="24"/>
          <w:szCs w:val="24"/>
        </w:rPr>
        <w:t xml:space="preserve"> </w:t>
      </w:r>
      <w:r w:rsidRPr="00ED5F61">
        <w:rPr>
          <w:rFonts w:ascii="Calibri" w:eastAsia="Calibri" w:hAnsi="Calibri" w:cs="Calibri"/>
          <w:b/>
          <w:bCs/>
          <w:spacing w:val="1"/>
          <w:sz w:val="24"/>
          <w:szCs w:val="24"/>
        </w:rPr>
        <w:t>r</w:t>
      </w:r>
      <w:r w:rsidRPr="00ED5F61">
        <w:rPr>
          <w:rFonts w:ascii="Calibri" w:eastAsia="Calibri" w:hAnsi="Calibri" w:cs="Calibri"/>
          <w:b/>
          <w:bCs/>
          <w:spacing w:val="-1"/>
          <w:sz w:val="24"/>
          <w:szCs w:val="24"/>
        </w:rPr>
        <w:t>e</w:t>
      </w:r>
      <w:r w:rsidRPr="00ED5F61">
        <w:rPr>
          <w:rFonts w:ascii="Calibri" w:eastAsia="Calibri" w:hAnsi="Calibri" w:cs="Calibri"/>
          <w:b/>
          <w:bCs/>
          <w:sz w:val="24"/>
          <w:szCs w:val="24"/>
        </w:rPr>
        <w:t>s</w:t>
      </w:r>
      <w:r w:rsidRPr="00ED5F61">
        <w:rPr>
          <w:rFonts w:ascii="Calibri" w:eastAsia="Calibri" w:hAnsi="Calibri" w:cs="Calibri"/>
          <w:b/>
          <w:bCs/>
          <w:spacing w:val="-2"/>
          <w:sz w:val="24"/>
          <w:szCs w:val="24"/>
        </w:rPr>
        <w:t>o</w:t>
      </w:r>
      <w:r w:rsidRPr="00ED5F61">
        <w:rPr>
          <w:rFonts w:ascii="Calibri" w:eastAsia="Calibri" w:hAnsi="Calibri" w:cs="Calibri"/>
          <w:b/>
          <w:bCs/>
          <w:spacing w:val="1"/>
          <w:sz w:val="24"/>
          <w:szCs w:val="24"/>
        </w:rPr>
        <w:t>lu</w:t>
      </w:r>
      <w:r w:rsidRPr="00ED5F61">
        <w:rPr>
          <w:rFonts w:ascii="Calibri" w:eastAsia="Calibri" w:hAnsi="Calibri" w:cs="Calibri"/>
          <w:b/>
          <w:bCs/>
          <w:spacing w:val="-2"/>
          <w:sz w:val="24"/>
          <w:szCs w:val="24"/>
        </w:rPr>
        <w:t>t</w:t>
      </w:r>
      <w:r w:rsidRPr="00ED5F61">
        <w:rPr>
          <w:rFonts w:ascii="Calibri" w:eastAsia="Calibri" w:hAnsi="Calibri" w:cs="Calibri"/>
          <w:b/>
          <w:bCs/>
          <w:spacing w:val="1"/>
          <w:sz w:val="24"/>
          <w:szCs w:val="24"/>
        </w:rPr>
        <w:t>i</w:t>
      </w:r>
      <w:r w:rsidRPr="00ED5F61">
        <w:rPr>
          <w:rFonts w:ascii="Calibri" w:eastAsia="Calibri" w:hAnsi="Calibri" w:cs="Calibri"/>
          <w:b/>
          <w:bCs/>
          <w:sz w:val="24"/>
          <w:szCs w:val="24"/>
        </w:rPr>
        <w:t>on</w:t>
      </w:r>
      <w:r w:rsidRPr="00ED5F61">
        <w:rPr>
          <w:rFonts w:ascii="Calibri" w:eastAsia="Calibri" w:hAnsi="Calibri" w:cs="Calibri"/>
          <w:b/>
          <w:bCs/>
          <w:spacing w:val="-8"/>
          <w:sz w:val="24"/>
          <w:szCs w:val="24"/>
        </w:rPr>
        <w:t xml:space="preserve"> </w:t>
      </w:r>
      <w:r w:rsidRPr="00ED5F61">
        <w:rPr>
          <w:rFonts w:ascii="Calibri" w:eastAsia="Calibri" w:hAnsi="Calibri" w:cs="Calibri"/>
          <w:b/>
          <w:bCs/>
          <w:spacing w:val="-1"/>
          <w:sz w:val="24"/>
          <w:szCs w:val="24"/>
        </w:rPr>
        <w:t>R</w:t>
      </w:r>
      <w:r w:rsidRPr="00ED5F61">
        <w:rPr>
          <w:rFonts w:ascii="Calibri" w:eastAsia="Calibri" w:hAnsi="Calibri" w:cs="Calibri"/>
          <w:b/>
          <w:bCs/>
          <w:spacing w:val="1"/>
          <w:sz w:val="24"/>
          <w:szCs w:val="24"/>
        </w:rPr>
        <w:t>T</w:t>
      </w:r>
      <w:r w:rsidRPr="00ED5F61">
        <w:rPr>
          <w:rFonts w:ascii="Calibri" w:eastAsia="Calibri" w:hAnsi="Calibri" w:cs="Calibri"/>
          <w:b/>
          <w:bCs/>
          <w:spacing w:val="4"/>
          <w:sz w:val="24"/>
          <w:szCs w:val="24"/>
        </w:rPr>
        <w:t>T</w:t>
      </w:r>
      <w:r w:rsidRPr="00ED5F61">
        <w:rPr>
          <w:rFonts w:ascii="Calibri" w:eastAsia="Calibri" w:hAnsi="Calibri" w:cs="Calibri"/>
          <w:sz w:val="24"/>
          <w:szCs w:val="24"/>
        </w:rPr>
        <w:t>.</w:t>
      </w:r>
      <w:r w:rsidRPr="00ED5F61">
        <w:rPr>
          <w:rFonts w:ascii="Calibri" w:eastAsia="Calibri" w:hAnsi="Calibri" w:cs="Calibri"/>
          <w:spacing w:val="-1"/>
          <w:sz w:val="24"/>
          <w:szCs w:val="24"/>
        </w:rPr>
        <w:t xml:space="preserve">  </w:t>
      </w:r>
      <w:r w:rsidRPr="00ED5F61">
        <w:rPr>
          <w:rFonts w:ascii="Calibri" w:eastAsia="Calibri" w:hAnsi="Calibri" w:cs="Calibri"/>
          <w:sz w:val="24"/>
          <w:szCs w:val="24"/>
        </w:rPr>
        <w:t>R</w:t>
      </w:r>
      <w:r w:rsidRPr="00ED5F61">
        <w:rPr>
          <w:rFonts w:ascii="Calibri" w:eastAsia="Calibri" w:hAnsi="Calibri" w:cs="Calibri"/>
          <w:spacing w:val="-2"/>
          <w:sz w:val="24"/>
          <w:szCs w:val="24"/>
        </w:rPr>
        <w:t>e</w:t>
      </w:r>
      <w:r w:rsidRPr="00ED5F61">
        <w:rPr>
          <w:rFonts w:ascii="Calibri" w:eastAsia="Calibri" w:hAnsi="Calibri" w:cs="Calibri"/>
          <w:spacing w:val="1"/>
          <w:sz w:val="24"/>
          <w:szCs w:val="24"/>
        </w:rPr>
        <w:t>f</w:t>
      </w:r>
      <w:r w:rsidRPr="00ED5F61">
        <w:rPr>
          <w:rFonts w:ascii="Calibri" w:eastAsia="Calibri" w:hAnsi="Calibri" w:cs="Calibri"/>
          <w:sz w:val="24"/>
          <w:szCs w:val="24"/>
        </w:rPr>
        <w:t>e</w:t>
      </w:r>
      <w:r w:rsidRPr="00ED5F61">
        <w:rPr>
          <w:rFonts w:ascii="Calibri" w:eastAsia="Calibri" w:hAnsi="Calibri" w:cs="Calibri"/>
          <w:spacing w:val="1"/>
          <w:sz w:val="24"/>
          <w:szCs w:val="24"/>
        </w:rPr>
        <w:t>r</w:t>
      </w:r>
      <w:r w:rsidRPr="00ED5F61">
        <w:rPr>
          <w:rFonts w:ascii="Calibri" w:eastAsia="Calibri" w:hAnsi="Calibri" w:cs="Calibri"/>
          <w:sz w:val="24"/>
          <w:szCs w:val="24"/>
        </w:rPr>
        <w:t>s</w:t>
      </w:r>
      <w:r w:rsidRPr="00ED5F61">
        <w:rPr>
          <w:rFonts w:ascii="Calibri" w:eastAsia="Calibri" w:hAnsi="Calibri" w:cs="Calibri"/>
          <w:spacing w:val="-7"/>
          <w:sz w:val="24"/>
          <w:szCs w:val="24"/>
        </w:rPr>
        <w:t xml:space="preserve"> </w:t>
      </w:r>
      <w:r w:rsidRPr="00ED5F61">
        <w:rPr>
          <w:rFonts w:ascii="Calibri" w:eastAsia="Calibri" w:hAnsi="Calibri" w:cs="Calibri"/>
          <w:spacing w:val="1"/>
          <w:sz w:val="24"/>
          <w:szCs w:val="24"/>
        </w:rPr>
        <w:t>t</w:t>
      </w:r>
      <w:r w:rsidRPr="00ED5F61">
        <w:rPr>
          <w:rFonts w:ascii="Calibri" w:eastAsia="Calibri" w:hAnsi="Calibri" w:cs="Calibri"/>
          <w:sz w:val="24"/>
          <w:szCs w:val="24"/>
        </w:rPr>
        <w:t>o</w:t>
      </w:r>
      <w:r w:rsidRPr="00ED5F61">
        <w:rPr>
          <w:rFonts w:ascii="Calibri" w:eastAsia="Calibri" w:hAnsi="Calibri" w:cs="Calibri"/>
          <w:spacing w:val="-2"/>
          <w:sz w:val="24"/>
          <w:szCs w:val="24"/>
        </w:rPr>
        <w:t xml:space="preserve"> </w:t>
      </w:r>
      <w:r w:rsidRPr="00ED5F61">
        <w:rPr>
          <w:rFonts w:ascii="Calibri" w:eastAsia="Calibri" w:hAnsi="Calibri" w:cs="Calibri"/>
          <w:spacing w:val="1"/>
          <w:sz w:val="24"/>
          <w:szCs w:val="24"/>
        </w:rPr>
        <w:t>t</w:t>
      </w:r>
      <w:r w:rsidRPr="00ED5F61">
        <w:rPr>
          <w:rFonts w:ascii="Calibri" w:eastAsia="Calibri" w:hAnsi="Calibri" w:cs="Calibri"/>
          <w:spacing w:val="-1"/>
          <w:sz w:val="24"/>
          <w:szCs w:val="24"/>
        </w:rPr>
        <w:t>h</w:t>
      </w:r>
      <w:r w:rsidRPr="00ED5F61">
        <w:rPr>
          <w:rFonts w:ascii="Calibri" w:eastAsia="Calibri" w:hAnsi="Calibri" w:cs="Calibri"/>
          <w:sz w:val="24"/>
          <w:szCs w:val="24"/>
        </w:rPr>
        <w:t>e</w:t>
      </w:r>
      <w:r w:rsidRPr="00ED5F61">
        <w:rPr>
          <w:rFonts w:ascii="Calibri" w:eastAsia="Calibri" w:hAnsi="Calibri" w:cs="Calibri"/>
          <w:spacing w:val="1"/>
          <w:sz w:val="24"/>
          <w:szCs w:val="24"/>
        </w:rPr>
        <w:t xml:space="preserve"> </w:t>
      </w:r>
      <w:r w:rsidRPr="00ED5F61">
        <w:rPr>
          <w:rFonts w:ascii="Calibri" w:eastAsia="Calibri" w:hAnsi="Calibri" w:cs="Calibri"/>
          <w:b/>
          <w:bCs/>
          <w:spacing w:val="-1"/>
          <w:sz w:val="24"/>
          <w:szCs w:val="24"/>
        </w:rPr>
        <w:t>RT</w:t>
      </w:r>
      <w:r w:rsidRPr="00ED5F61">
        <w:rPr>
          <w:rFonts w:ascii="Calibri" w:eastAsia="Calibri" w:hAnsi="Calibri" w:cs="Calibri"/>
          <w:b/>
          <w:bCs/>
          <w:sz w:val="24"/>
          <w:szCs w:val="24"/>
        </w:rPr>
        <w:t>T</w:t>
      </w:r>
      <w:r w:rsidRPr="00ED5F61">
        <w:rPr>
          <w:rFonts w:ascii="Calibri" w:eastAsia="Calibri" w:hAnsi="Calibri" w:cs="Calibri"/>
          <w:b/>
          <w:bCs/>
          <w:spacing w:val="1"/>
          <w:sz w:val="24"/>
          <w:szCs w:val="24"/>
        </w:rPr>
        <w:t xml:space="preserve"> </w:t>
      </w:r>
      <w:r w:rsidRPr="00ED5F61">
        <w:rPr>
          <w:rFonts w:ascii="Calibri" w:eastAsia="Calibri" w:hAnsi="Calibri" w:cs="Calibri"/>
          <w:spacing w:val="-2"/>
          <w:sz w:val="24"/>
          <w:szCs w:val="24"/>
        </w:rPr>
        <w:t>o</w:t>
      </w:r>
      <w:r w:rsidRPr="00ED5F61">
        <w:rPr>
          <w:rFonts w:ascii="Calibri" w:eastAsia="Calibri" w:hAnsi="Calibri" w:cs="Calibri"/>
          <w:sz w:val="24"/>
          <w:szCs w:val="24"/>
        </w:rPr>
        <w:t>f</w:t>
      </w:r>
      <w:r w:rsidRPr="00ED5F61">
        <w:rPr>
          <w:rFonts w:ascii="Calibri" w:eastAsia="Calibri" w:hAnsi="Calibri" w:cs="Calibri"/>
          <w:spacing w:val="2"/>
          <w:sz w:val="24"/>
          <w:szCs w:val="24"/>
        </w:rPr>
        <w:t xml:space="preserve"> </w:t>
      </w:r>
      <w:r w:rsidRPr="00ED5F61">
        <w:rPr>
          <w:rFonts w:ascii="Calibri" w:eastAsia="Calibri" w:hAnsi="Calibri" w:cs="Calibri"/>
          <w:spacing w:val="-1"/>
          <w:sz w:val="24"/>
          <w:szCs w:val="24"/>
        </w:rPr>
        <w:t>t</w:t>
      </w:r>
      <w:r w:rsidRPr="00ED5F61">
        <w:rPr>
          <w:rFonts w:ascii="Calibri" w:eastAsia="Calibri" w:hAnsi="Calibri" w:cs="Calibri"/>
          <w:spacing w:val="1"/>
          <w:sz w:val="24"/>
          <w:szCs w:val="24"/>
        </w:rPr>
        <w:t>h</w:t>
      </w:r>
      <w:r w:rsidRPr="00ED5F61">
        <w:rPr>
          <w:rFonts w:ascii="Calibri" w:eastAsia="Calibri" w:hAnsi="Calibri" w:cs="Calibri"/>
          <w:sz w:val="24"/>
          <w:szCs w:val="24"/>
        </w:rPr>
        <w:t>e</w:t>
      </w:r>
      <w:r w:rsidRPr="00ED5F61">
        <w:rPr>
          <w:rFonts w:ascii="Calibri" w:eastAsia="Calibri" w:hAnsi="Calibri" w:cs="Calibri"/>
          <w:spacing w:val="-1"/>
          <w:sz w:val="24"/>
          <w:szCs w:val="24"/>
        </w:rPr>
        <w:t xml:space="preserve"> </w:t>
      </w:r>
      <w:r w:rsidRPr="00ED5F61">
        <w:rPr>
          <w:rFonts w:ascii="Calibri" w:eastAsia="Calibri" w:hAnsi="Calibri" w:cs="Calibri"/>
          <w:spacing w:val="-3"/>
          <w:sz w:val="24"/>
          <w:szCs w:val="24"/>
        </w:rPr>
        <w:t>s</w:t>
      </w:r>
      <w:r w:rsidRPr="00ED5F61">
        <w:rPr>
          <w:rFonts w:ascii="Calibri" w:eastAsia="Calibri" w:hAnsi="Calibri" w:cs="Calibri"/>
          <w:sz w:val="24"/>
          <w:szCs w:val="24"/>
        </w:rPr>
        <w:t>e</w:t>
      </w:r>
      <w:r w:rsidRPr="00ED5F61">
        <w:rPr>
          <w:rFonts w:ascii="Calibri" w:eastAsia="Calibri" w:hAnsi="Calibri" w:cs="Calibri"/>
          <w:spacing w:val="1"/>
          <w:sz w:val="24"/>
          <w:szCs w:val="24"/>
        </w:rPr>
        <w:t>q</w:t>
      </w:r>
      <w:r w:rsidRPr="00ED5F61">
        <w:rPr>
          <w:rFonts w:ascii="Calibri" w:eastAsia="Calibri" w:hAnsi="Calibri" w:cs="Calibri"/>
          <w:spacing w:val="-1"/>
          <w:sz w:val="24"/>
          <w:szCs w:val="24"/>
        </w:rPr>
        <w:t>u</w:t>
      </w:r>
      <w:r w:rsidRPr="00ED5F61">
        <w:rPr>
          <w:rFonts w:ascii="Calibri" w:eastAsia="Calibri" w:hAnsi="Calibri" w:cs="Calibri"/>
          <w:sz w:val="24"/>
          <w:szCs w:val="24"/>
        </w:rPr>
        <w:t>e</w:t>
      </w:r>
      <w:r w:rsidRPr="00ED5F61">
        <w:rPr>
          <w:rFonts w:ascii="Calibri" w:eastAsia="Calibri" w:hAnsi="Calibri" w:cs="Calibri"/>
          <w:spacing w:val="1"/>
          <w:sz w:val="24"/>
          <w:szCs w:val="24"/>
        </w:rPr>
        <w:t>n</w:t>
      </w:r>
      <w:r w:rsidRPr="00ED5F61">
        <w:rPr>
          <w:rFonts w:ascii="Calibri" w:eastAsia="Calibri" w:hAnsi="Calibri" w:cs="Calibri"/>
          <w:spacing w:val="-1"/>
          <w:sz w:val="24"/>
          <w:szCs w:val="24"/>
        </w:rPr>
        <w:t>c</w:t>
      </w:r>
      <w:r w:rsidRPr="00ED5F61">
        <w:rPr>
          <w:rFonts w:ascii="Calibri" w:eastAsia="Calibri" w:hAnsi="Calibri" w:cs="Calibri"/>
          <w:sz w:val="24"/>
          <w:szCs w:val="24"/>
        </w:rPr>
        <w:t>e</w:t>
      </w:r>
      <w:r w:rsidRPr="00ED5F61">
        <w:rPr>
          <w:rFonts w:ascii="Calibri" w:eastAsia="Calibri" w:hAnsi="Calibri" w:cs="Calibri"/>
          <w:spacing w:val="-8"/>
          <w:sz w:val="24"/>
          <w:szCs w:val="24"/>
        </w:rPr>
        <w:t xml:space="preserve"> </w:t>
      </w:r>
      <w:r w:rsidRPr="00ED5F61">
        <w:rPr>
          <w:rFonts w:ascii="Calibri" w:eastAsia="Calibri" w:hAnsi="Calibri" w:cs="Calibri"/>
          <w:sz w:val="24"/>
          <w:szCs w:val="24"/>
        </w:rPr>
        <w:t xml:space="preserve">of </w:t>
      </w:r>
      <w:r w:rsidRPr="00ED5F61">
        <w:rPr>
          <w:rFonts w:ascii="Calibri" w:eastAsia="Calibri" w:hAnsi="Calibri" w:cs="Calibri"/>
          <w:spacing w:val="1"/>
          <w:sz w:val="24"/>
          <w:szCs w:val="24"/>
        </w:rPr>
        <w:t>t</w:t>
      </w:r>
      <w:r w:rsidRPr="00ED5F61">
        <w:rPr>
          <w:rFonts w:ascii="Calibri" w:eastAsia="Calibri" w:hAnsi="Calibri" w:cs="Calibri"/>
          <w:spacing w:val="-1"/>
          <w:sz w:val="24"/>
          <w:szCs w:val="24"/>
        </w:rPr>
        <w:t>w</w:t>
      </w:r>
      <w:r w:rsidRPr="00ED5F61">
        <w:rPr>
          <w:rFonts w:ascii="Calibri" w:eastAsia="Calibri" w:hAnsi="Calibri" w:cs="Calibri"/>
          <w:sz w:val="24"/>
          <w:szCs w:val="24"/>
        </w:rPr>
        <w:t>o</w:t>
      </w:r>
      <w:r w:rsidRPr="00ED5F61">
        <w:rPr>
          <w:rFonts w:ascii="Calibri" w:eastAsia="Calibri" w:hAnsi="Calibri" w:cs="Calibri"/>
          <w:spacing w:val="-4"/>
          <w:sz w:val="24"/>
          <w:szCs w:val="24"/>
        </w:rPr>
        <w:t xml:space="preserve"> </w:t>
      </w:r>
      <w:r w:rsidRPr="00ED5F61">
        <w:rPr>
          <w:rFonts w:ascii="Calibri" w:eastAsia="Calibri" w:hAnsi="Calibri" w:cs="Calibri"/>
          <w:spacing w:val="1"/>
          <w:sz w:val="24"/>
          <w:szCs w:val="24"/>
        </w:rPr>
        <w:t>p</w:t>
      </w:r>
      <w:r w:rsidRPr="00ED5F61">
        <w:rPr>
          <w:rFonts w:ascii="Calibri" w:eastAsia="Calibri" w:hAnsi="Calibri" w:cs="Calibri"/>
          <w:spacing w:val="-2"/>
          <w:sz w:val="24"/>
          <w:szCs w:val="24"/>
        </w:rPr>
        <w:t>a</w:t>
      </w:r>
      <w:r w:rsidRPr="00ED5F61">
        <w:rPr>
          <w:rFonts w:ascii="Calibri" w:eastAsia="Calibri" w:hAnsi="Calibri" w:cs="Calibri"/>
          <w:spacing w:val="-1"/>
          <w:sz w:val="24"/>
          <w:szCs w:val="24"/>
        </w:rPr>
        <w:t>ck</w:t>
      </w:r>
      <w:r w:rsidRPr="00ED5F61">
        <w:rPr>
          <w:rFonts w:ascii="Calibri" w:eastAsia="Calibri" w:hAnsi="Calibri" w:cs="Calibri"/>
          <w:sz w:val="24"/>
          <w:szCs w:val="24"/>
        </w:rPr>
        <w:t>e</w:t>
      </w:r>
      <w:r w:rsidRPr="00ED5F61">
        <w:rPr>
          <w:rFonts w:ascii="Calibri" w:eastAsia="Calibri" w:hAnsi="Calibri" w:cs="Calibri"/>
          <w:spacing w:val="2"/>
          <w:sz w:val="24"/>
          <w:szCs w:val="24"/>
        </w:rPr>
        <w:t>t</w:t>
      </w:r>
      <w:r w:rsidRPr="00ED5F61">
        <w:rPr>
          <w:rFonts w:ascii="Calibri" w:eastAsia="Calibri" w:hAnsi="Calibri" w:cs="Calibri"/>
          <w:sz w:val="24"/>
          <w:szCs w:val="24"/>
        </w:rPr>
        <w:t>s,</w:t>
      </w:r>
      <w:r w:rsidRPr="00ED5F61">
        <w:rPr>
          <w:rFonts w:ascii="Calibri" w:eastAsia="Calibri" w:hAnsi="Calibri" w:cs="Calibri"/>
          <w:spacing w:val="-6"/>
          <w:sz w:val="24"/>
          <w:szCs w:val="24"/>
        </w:rPr>
        <w:t xml:space="preserve"> </w:t>
      </w:r>
      <w:r w:rsidRPr="00ED5F61">
        <w:rPr>
          <w:rFonts w:ascii="Calibri" w:eastAsia="Calibri" w:hAnsi="Calibri" w:cs="Calibri"/>
          <w:spacing w:val="2"/>
          <w:sz w:val="24"/>
          <w:szCs w:val="24"/>
        </w:rPr>
        <w:t>t</w:t>
      </w:r>
      <w:r w:rsidRPr="00ED5F61">
        <w:rPr>
          <w:rFonts w:ascii="Calibri" w:eastAsia="Calibri" w:hAnsi="Calibri" w:cs="Calibri"/>
          <w:spacing w:val="-1"/>
          <w:sz w:val="24"/>
          <w:szCs w:val="24"/>
        </w:rPr>
        <w:t>h</w:t>
      </w:r>
      <w:r w:rsidRPr="00ED5F61">
        <w:rPr>
          <w:rFonts w:ascii="Calibri" w:eastAsia="Calibri" w:hAnsi="Calibri" w:cs="Calibri"/>
          <w:sz w:val="24"/>
          <w:szCs w:val="24"/>
        </w:rPr>
        <w:t>e</w:t>
      </w:r>
      <w:r w:rsidRPr="00ED5F61">
        <w:rPr>
          <w:rFonts w:ascii="Calibri" w:eastAsia="Calibri" w:hAnsi="Calibri" w:cs="Calibri"/>
          <w:spacing w:val="-1"/>
          <w:sz w:val="24"/>
          <w:szCs w:val="24"/>
        </w:rPr>
        <w:t xml:space="preserve"> </w:t>
      </w:r>
      <w:r w:rsidRPr="00ED5F61">
        <w:rPr>
          <w:rFonts w:ascii="Calibri" w:eastAsia="Calibri" w:hAnsi="Calibri" w:cs="Calibri"/>
          <w:sz w:val="24"/>
          <w:szCs w:val="24"/>
        </w:rPr>
        <w:t>U</w:t>
      </w:r>
      <w:r w:rsidRPr="00ED5F61">
        <w:rPr>
          <w:rFonts w:ascii="Calibri" w:eastAsia="Calibri" w:hAnsi="Calibri" w:cs="Calibri"/>
          <w:spacing w:val="-2"/>
          <w:sz w:val="24"/>
          <w:szCs w:val="24"/>
        </w:rPr>
        <w:t>D</w:t>
      </w:r>
      <w:r w:rsidRPr="00ED5F61">
        <w:rPr>
          <w:rFonts w:ascii="Calibri" w:eastAsia="Calibri" w:hAnsi="Calibri" w:cs="Calibri"/>
          <w:sz w:val="24"/>
          <w:szCs w:val="24"/>
        </w:rPr>
        <w:t>P</w:t>
      </w:r>
      <w:r w:rsidRPr="00ED5F61">
        <w:rPr>
          <w:rFonts w:ascii="Calibri" w:eastAsia="Calibri" w:hAnsi="Calibri" w:cs="Calibri"/>
          <w:spacing w:val="-2"/>
          <w:sz w:val="24"/>
          <w:szCs w:val="24"/>
        </w:rPr>
        <w:t xml:space="preserve"> </w:t>
      </w:r>
      <w:r w:rsidRPr="00ED5F61">
        <w:rPr>
          <w:rFonts w:ascii="Calibri" w:eastAsia="Calibri" w:hAnsi="Calibri" w:cs="Calibri"/>
          <w:spacing w:val="-1"/>
          <w:sz w:val="24"/>
          <w:szCs w:val="24"/>
        </w:rPr>
        <w:t>D</w:t>
      </w:r>
      <w:r w:rsidRPr="00ED5F61">
        <w:rPr>
          <w:rFonts w:ascii="Calibri" w:eastAsia="Calibri" w:hAnsi="Calibri" w:cs="Calibri"/>
          <w:spacing w:val="1"/>
          <w:sz w:val="24"/>
          <w:szCs w:val="24"/>
        </w:rPr>
        <w:t>N</w:t>
      </w:r>
      <w:r w:rsidRPr="00ED5F61">
        <w:rPr>
          <w:rFonts w:ascii="Calibri" w:eastAsia="Calibri" w:hAnsi="Calibri" w:cs="Calibri"/>
          <w:sz w:val="24"/>
          <w:szCs w:val="24"/>
        </w:rPr>
        <w:t>S</w:t>
      </w:r>
      <w:r w:rsidRPr="00ED5F61">
        <w:rPr>
          <w:rFonts w:ascii="Calibri" w:eastAsia="Calibri" w:hAnsi="Calibri" w:cs="Calibri"/>
          <w:spacing w:val="-3"/>
          <w:sz w:val="24"/>
          <w:szCs w:val="24"/>
        </w:rPr>
        <w:t xml:space="preserve"> </w:t>
      </w:r>
      <w:r w:rsidRPr="00ED5F61">
        <w:rPr>
          <w:rFonts w:ascii="Calibri" w:eastAsia="Calibri" w:hAnsi="Calibri" w:cs="Calibri"/>
          <w:spacing w:val="1"/>
          <w:sz w:val="24"/>
          <w:szCs w:val="24"/>
        </w:rPr>
        <w:t>qu</w:t>
      </w:r>
      <w:r w:rsidRPr="00ED5F61">
        <w:rPr>
          <w:rFonts w:ascii="Calibri" w:eastAsia="Calibri" w:hAnsi="Calibri" w:cs="Calibri"/>
          <w:spacing w:val="-2"/>
          <w:sz w:val="24"/>
          <w:szCs w:val="24"/>
        </w:rPr>
        <w:t>er</w:t>
      </w:r>
      <w:r w:rsidRPr="00ED5F61">
        <w:rPr>
          <w:rFonts w:ascii="Calibri" w:eastAsia="Calibri" w:hAnsi="Calibri" w:cs="Calibri"/>
          <w:sz w:val="24"/>
          <w:szCs w:val="24"/>
        </w:rPr>
        <w:t>y</w:t>
      </w:r>
      <w:r w:rsidRPr="00ED5F61">
        <w:rPr>
          <w:rFonts w:ascii="Calibri" w:eastAsia="Calibri" w:hAnsi="Calibri" w:cs="Calibri"/>
          <w:spacing w:val="-3"/>
          <w:sz w:val="24"/>
          <w:szCs w:val="24"/>
        </w:rPr>
        <w:t xml:space="preserve"> </w:t>
      </w:r>
      <w:r w:rsidRPr="00ED5F61">
        <w:rPr>
          <w:rFonts w:ascii="Calibri" w:eastAsia="Calibri" w:hAnsi="Calibri" w:cs="Calibri"/>
          <w:sz w:val="24"/>
          <w:szCs w:val="24"/>
        </w:rPr>
        <w:t>a</w:t>
      </w:r>
      <w:r w:rsidRPr="00ED5F61">
        <w:rPr>
          <w:rFonts w:ascii="Calibri" w:eastAsia="Calibri" w:hAnsi="Calibri" w:cs="Calibri"/>
          <w:spacing w:val="1"/>
          <w:sz w:val="24"/>
          <w:szCs w:val="24"/>
        </w:rPr>
        <w:t>n</w:t>
      </w:r>
      <w:r w:rsidRPr="00ED5F61">
        <w:rPr>
          <w:rFonts w:ascii="Calibri" w:eastAsia="Calibri" w:hAnsi="Calibri" w:cs="Calibri"/>
          <w:sz w:val="24"/>
          <w:szCs w:val="24"/>
        </w:rPr>
        <w:t>d</w:t>
      </w:r>
      <w:r w:rsidRPr="00ED5F61">
        <w:rPr>
          <w:rFonts w:ascii="Calibri" w:eastAsia="Calibri" w:hAnsi="Calibri" w:cs="Calibri"/>
          <w:spacing w:val="-1"/>
          <w:sz w:val="24"/>
          <w:szCs w:val="24"/>
        </w:rPr>
        <w:t xml:space="preserve"> </w:t>
      </w:r>
      <w:r w:rsidRPr="00ED5F61">
        <w:rPr>
          <w:rFonts w:ascii="Calibri" w:eastAsia="Calibri" w:hAnsi="Calibri" w:cs="Calibri"/>
          <w:spacing w:val="1"/>
          <w:sz w:val="24"/>
          <w:szCs w:val="24"/>
        </w:rPr>
        <w:t>t</w:t>
      </w:r>
      <w:r w:rsidRPr="00ED5F61">
        <w:rPr>
          <w:rFonts w:ascii="Calibri" w:eastAsia="Calibri" w:hAnsi="Calibri" w:cs="Calibri"/>
          <w:spacing w:val="-1"/>
          <w:sz w:val="24"/>
          <w:szCs w:val="24"/>
        </w:rPr>
        <w:t>h</w:t>
      </w:r>
      <w:r w:rsidRPr="00ED5F61">
        <w:rPr>
          <w:rFonts w:ascii="Calibri" w:eastAsia="Calibri" w:hAnsi="Calibri" w:cs="Calibri"/>
          <w:sz w:val="24"/>
          <w:szCs w:val="24"/>
        </w:rPr>
        <w:t xml:space="preserve">e </w:t>
      </w:r>
      <w:r w:rsidRPr="00ED5F61">
        <w:rPr>
          <w:rFonts w:ascii="Calibri" w:eastAsia="Calibri" w:hAnsi="Calibri" w:cs="Calibri"/>
          <w:spacing w:val="-1"/>
          <w:sz w:val="24"/>
          <w:szCs w:val="24"/>
        </w:rPr>
        <w:t>c</w:t>
      </w:r>
      <w:r w:rsidRPr="00ED5F61">
        <w:rPr>
          <w:rFonts w:ascii="Calibri" w:eastAsia="Calibri" w:hAnsi="Calibri" w:cs="Calibri"/>
          <w:sz w:val="24"/>
          <w:szCs w:val="24"/>
        </w:rPr>
        <w:t>o</w:t>
      </w:r>
      <w:r w:rsidRPr="00ED5F61">
        <w:rPr>
          <w:rFonts w:ascii="Calibri" w:eastAsia="Calibri" w:hAnsi="Calibri" w:cs="Calibri"/>
          <w:spacing w:val="1"/>
          <w:sz w:val="24"/>
          <w:szCs w:val="24"/>
        </w:rPr>
        <w:t>r</w:t>
      </w:r>
      <w:r w:rsidRPr="00ED5F61">
        <w:rPr>
          <w:rFonts w:ascii="Calibri" w:eastAsia="Calibri" w:hAnsi="Calibri" w:cs="Calibri"/>
          <w:sz w:val="24"/>
          <w:szCs w:val="24"/>
        </w:rPr>
        <w:t>r</w:t>
      </w:r>
      <w:r w:rsidRPr="00ED5F61">
        <w:rPr>
          <w:rFonts w:ascii="Calibri" w:eastAsia="Calibri" w:hAnsi="Calibri" w:cs="Calibri"/>
          <w:spacing w:val="1"/>
          <w:sz w:val="24"/>
          <w:szCs w:val="24"/>
        </w:rPr>
        <w:t>e</w:t>
      </w:r>
      <w:r w:rsidRPr="00ED5F61">
        <w:rPr>
          <w:rFonts w:ascii="Calibri" w:eastAsia="Calibri" w:hAnsi="Calibri" w:cs="Calibri"/>
          <w:sz w:val="24"/>
          <w:szCs w:val="24"/>
        </w:rPr>
        <w:t>s</w:t>
      </w:r>
      <w:r w:rsidRPr="00ED5F61">
        <w:rPr>
          <w:rFonts w:ascii="Calibri" w:eastAsia="Calibri" w:hAnsi="Calibri" w:cs="Calibri"/>
          <w:spacing w:val="1"/>
          <w:sz w:val="24"/>
          <w:szCs w:val="24"/>
        </w:rPr>
        <w:t>p</w:t>
      </w:r>
      <w:r w:rsidRPr="00ED5F61">
        <w:rPr>
          <w:rFonts w:ascii="Calibri" w:eastAsia="Calibri" w:hAnsi="Calibri" w:cs="Calibri"/>
          <w:spacing w:val="-2"/>
          <w:sz w:val="24"/>
          <w:szCs w:val="24"/>
        </w:rPr>
        <w:t>o</w:t>
      </w:r>
      <w:r w:rsidRPr="00ED5F61">
        <w:rPr>
          <w:rFonts w:ascii="Calibri" w:eastAsia="Calibri" w:hAnsi="Calibri" w:cs="Calibri"/>
          <w:spacing w:val="1"/>
          <w:sz w:val="24"/>
          <w:szCs w:val="24"/>
        </w:rPr>
        <w:t>nd</w:t>
      </w:r>
      <w:r w:rsidRPr="00ED5F61">
        <w:rPr>
          <w:rFonts w:ascii="Calibri" w:eastAsia="Calibri" w:hAnsi="Calibri" w:cs="Calibri"/>
          <w:spacing w:val="-2"/>
          <w:sz w:val="24"/>
          <w:szCs w:val="24"/>
        </w:rPr>
        <w:t>i</w:t>
      </w:r>
      <w:r w:rsidRPr="00ED5F61">
        <w:rPr>
          <w:rFonts w:ascii="Calibri" w:eastAsia="Calibri" w:hAnsi="Calibri" w:cs="Calibri"/>
          <w:spacing w:val="1"/>
          <w:sz w:val="24"/>
          <w:szCs w:val="24"/>
        </w:rPr>
        <w:t>n</w:t>
      </w:r>
      <w:r w:rsidRPr="00ED5F61">
        <w:rPr>
          <w:rFonts w:ascii="Calibri" w:eastAsia="Calibri" w:hAnsi="Calibri" w:cs="Calibri"/>
          <w:sz w:val="24"/>
          <w:szCs w:val="24"/>
        </w:rPr>
        <w:t>g</w:t>
      </w:r>
      <w:r w:rsidRPr="00ED5F61">
        <w:rPr>
          <w:rFonts w:ascii="Calibri" w:eastAsia="Calibri" w:hAnsi="Calibri" w:cs="Calibri"/>
          <w:spacing w:val="-5"/>
          <w:sz w:val="24"/>
          <w:szCs w:val="24"/>
        </w:rPr>
        <w:t xml:space="preserve"> </w:t>
      </w:r>
      <w:r w:rsidRPr="00ED5F61">
        <w:rPr>
          <w:rFonts w:ascii="Calibri" w:eastAsia="Calibri" w:hAnsi="Calibri" w:cs="Calibri"/>
          <w:sz w:val="24"/>
          <w:szCs w:val="24"/>
        </w:rPr>
        <w:t>U</w:t>
      </w:r>
      <w:r w:rsidRPr="00ED5F61">
        <w:rPr>
          <w:rFonts w:ascii="Calibri" w:eastAsia="Calibri" w:hAnsi="Calibri" w:cs="Calibri"/>
          <w:spacing w:val="1"/>
          <w:sz w:val="24"/>
          <w:szCs w:val="24"/>
        </w:rPr>
        <w:t>D</w:t>
      </w:r>
      <w:r w:rsidRPr="00ED5F61">
        <w:rPr>
          <w:rFonts w:ascii="Calibri" w:eastAsia="Calibri" w:hAnsi="Calibri" w:cs="Calibri"/>
          <w:sz w:val="24"/>
          <w:szCs w:val="24"/>
        </w:rPr>
        <w:t>P</w:t>
      </w:r>
      <w:r w:rsidRPr="00ED5F61">
        <w:rPr>
          <w:rFonts w:ascii="Calibri" w:eastAsia="Calibri" w:hAnsi="Calibri" w:cs="Calibri"/>
          <w:spacing w:val="-5"/>
          <w:sz w:val="24"/>
          <w:szCs w:val="24"/>
        </w:rPr>
        <w:t xml:space="preserve"> </w:t>
      </w:r>
      <w:r w:rsidRPr="00ED5F61">
        <w:rPr>
          <w:rFonts w:ascii="Calibri" w:eastAsia="Calibri" w:hAnsi="Calibri" w:cs="Calibri"/>
          <w:spacing w:val="-1"/>
          <w:sz w:val="24"/>
          <w:szCs w:val="24"/>
        </w:rPr>
        <w:t>D</w:t>
      </w:r>
      <w:r w:rsidRPr="00ED5F61">
        <w:rPr>
          <w:rFonts w:ascii="Calibri" w:eastAsia="Calibri" w:hAnsi="Calibri" w:cs="Calibri"/>
          <w:spacing w:val="1"/>
          <w:sz w:val="24"/>
          <w:szCs w:val="24"/>
        </w:rPr>
        <w:t>N</w:t>
      </w:r>
      <w:r w:rsidRPr="00ED5F61">
        <w:rPr>
          <w:rFonts w:ascii="Calibri" w:eastAsia="Calibri" w:hAnsi="Calibri" w:cs="Calibri"/>
          <w:sz w:val="24"/>
          <w:szCs w:val="24"/>
        </w:rPr>
        <w:t>S</w:t>
      </w:r>
      <w:r w:rsidRPr="00ED5F61">
        <w:rPr>
          <w:rFonts w:ascii="Calibri" w:eastAsia="Calibri" w:hAnsi="Calibri" w:cs="Calibri"/>
          <w:spacing w:val="-3"/>
          <w:sz w:val="24"/>
          <w:szCs w:val="24"/>
        </w:rPr>
        <w:t xml:space="preserve"> </w:t>
      </w:r>
      <w:r w:rsidRPr="00ED5F61">
        <w:rPr>
          <w:rFonts w:ascii="Calibri" w:eastAsia="Calibri" w:hAnsi="Calibri" w:cs="Calibri"/>
          <w:sz w:val="24"/>
          <w:szCs w:val="24"/>
        </w:rPr>
        <w:t>r</w:t>
      </w:r>
      <w:r w:rsidRPr="00ED5F61">
        <w:rPr>
          <w:rFonts w:ascii="Calibri" w:eastAsia="Calibri" w:hAnsi="Calibri" w:cs="Calibri"/>
          <w:spacing w:val="1"/>
          <w:sz w:val="24"/>
          <w:szCs w:val="24"/>
        </w:rPr>
        <w:t>e</w:t>
      </w:r>
      <w:r w:rsidRPr="00ED5F61">
        <w:rPr>
          <w:rFonts w:ascii="Calibri" w:eastAsia="Calibri" w:hAnsi="Calibri" w:cs="Calibri"/>
          <w:sz w:val="24"/>
          <w:szCs w:val="24"/>
        </w:rPr>
        <w:t>s</w:t>
      </w:r>
      <w:r w:rsidRPr="00ED5F61">
        <w:rPr>
          <w:rFonts w:ascii="Calibri" w:eastAsia="Calibri" w:hAnsi="Calibri" w:cs="Calibri"/>
          <w:spacing w:val="1"/>
          <w:sz w:val="24"/>
          <w:szCs w:val="24"/>
        </w:rPr>
        <w:t>p</w:t>
      </w:r>
      <w:r w:rsidRPr="00ED5F61">
        <w:rPr>
          <w:rFonts w:ascii="Calibri" w:eastAsia="Calibri" w:hAnsi="Calibri" w:cs="Calibri"/>
          <w:sz w:val="24"/>
          <w:szCs w:val="24"/>
        </w:rPr>
        <w:t>o</w:t>
      </w:r>
      <w:r w:rsidRPr="00ED5F61">
        <w:rPr>
          <w:rFonts w:ascii="Calibri" w:eastAsia="Calibri" w:hAnsi="Calibri" w:cs="Calibri"/>
          <w:spacing w:val="2"/>
          <w:sz w:val="24"/>
          <w:szCs w:val="24"/>
        </w:rPr>
        <w:t>n</w:t>
      </w:r>
      <w:r w:rsidRPr="00ED5F61">
        <w:rPr>
          <w:rFonts w:ascii="Calibri" w:eastAsia="Calibri" w:hAnsi="Calibri" w:cs="Calibri"/>
          <w:spacing w:val="-3"/>
          <w:sz w:val="24"/>
          <w:szCs w:val="24"/>
        </w:rPr>
        <w:t>s</w:t>
      </w:r>
      <w:r w:rsidRPr="00ED5F61">
        <w:rPr>
          <w:rFonts w:ascii="Calibri" w:eastAsia="Calibri" w:hAnsi="Calibri" w:cs="Calibri"/>
          <w:sz w:val="24"/>
          <w:szCs w:val="24"/>
        </w:rPr>
        <w:t>e.</w:t>
      </w:r>
      <w:r w:rsidRPr="00ED5F61">
        <w:rPr>
          <w:rFonts w:ascii="Calibri" w:eastAsia="Calibri" w:hAnsi="Calibri" w:cs="Calibri"/>
          <w:spacing w:val="-1"/>
          <w:sz w:val="24"/>
          <w:szCs w:val="24"/>
        </w:rPr>
        <w:t xml:space="preserve"> </w:t>
      </w:r>
      <w:r w:rsidRPr="00ED5F61">
        <w:rPr>
          <w:rFonts w:ascii="Calibri" w:eastAsia="Calibri" w:hAnsi="Calibri" w:cs="Calibri"/>
          <w:sz w:val="24"/>
          <w:szCs w:val="24"/>
        </w:rPr>
        <w:t>If</w:t>
      </w:r>
      <w:r w:rsidRPr="00ED5F61">
        <w:rPr>
          <w:rFonts w:ascii="Calibri" w:eastAsia="Calibri" w:hAnsi="Calibri" w:cs="Calibri"/>
          <w:spacing w:val="-1"/>
          <w:sz w:val="24"/>
          <w:szCs w:val="24"/>
        </w:rPr>
        <w:t xml:space="preserve"> </w:t>
      </w:r>
      <w:r w:rsidRPr="00ED5F61">
        <w:rPr>
          <w:rFonts w:ascii="Calibri" w:eastAsia="Calibri" w:hAnsi="Calibri" w:cs="Calibri"/>
          <w:spacing w:val="1"/>
          <w:sz w:val="24"/>
          <w:szCs w:val="24"/>
        </w:rPr>
        <w:t>t</w:t>
      </w:r>
      <w:r w:rsidRPr="00ED5F61">
        <w:rPr>
          <w:rFonts w:ascii="Calibri" w:eastAsia="Calibri" w:hAnsi="Calibri" w:cs="Calibri"/>
          <w:spacing w:val="-1"/>
          <w:sz w:val="24"/>
          <w:szCs w:val="24"/>
        </w:rPr>
        <w:t>h</w:t>
      </w:r>
      <w:r w:rsidRPr="00ED5F61">
        <w:rPr>
          <w:rFonts w:ascii="Calibri" w:eastAsia="Calibri" w:hAnsi="Calibri" w:cs="Calibri"/>
          <w:sz w:val="24"/>
          <w:szCs w:val="24"/>
        </w:rPr>
        <w:t>e</w:t>
      </w:r>
      <w:r w:rsidRPr="00ED5F61">
        <w:rPr>
          <w:rFonts w:ascii="Calibri" w:eastAsia="Calibri" w:hAnsi="Calibri" w:cs="Calibri"/>
          <w:spacing w:val="4"/>
          <w:sz w:val="24"/>
          <w:szCs w:val="24"/>
        </w:rPr>
        <w:t xml:space="preserve"> </w:t>
      </w:r>
      <w:r w:rsidRPr="00ED5F61">
        <w:rPr>
          <w:rFonts w:ascii="Calibri" w:eastAsia="Calibri" w:hAnsi="Calibri" w:cs="Calibri"/>
          <w:b/>
          <w:bCs/>
          <w:spacing w:val="-1"/>
          <w:sz w:val="24"/>
          <w:szCs w:val="24"/>
        </w:rPr>
        <w:t>RT</w:t>
      </w:r>
      <w:r w:rsidRPr="00ED5F61">
        <w:rPr>
          <w:rFonts w:ascii="Calibri" w:eastAsia="Calibri" w:hAnsi="Calibri" w:cs="Calibri"/>
          <w:b/>
          <w:bCs/>
          <w:sz w:val="24"/>
          <w:szCs w:val="24"/>
        </w:rPr>
        <w:t>T</w:t>
      </w:r>
      <w:r w:rsidRPr="00ED5F61">
        <w:rPr>
          <w:rFonts w:ascii="Calibri" w:eastAsia="Calibri" w:hAnsi="Calibri" w:cs="Calibri"/>
          <w:b/>
          <w:bCs/>
          <w:spacing w:val="1"/>
          <w:sz w:val="24"/>
          <w:szCs w:val="24"/>
        </w:rPr>
        <w:t xml:space="preserve"> </w:t>
      </w:r>
      <w:r w:rsidRPr="00ED5F61">
        <w:rPr>
          <w:rFonts w:ascii="Calibri" w:eastAsia="Calibri" w:hAnsi="Calibri" w:cs="Calibri"/>
          <w:sz w:val="24"/>
          <w:szCs w:val="24"/>
        </w:rPr>
        <w:t>is</w:t>
      </w:r>
      <w:r w:rsidRPr="00ED5F61">
        <w:rPr>
          <w:rFonts w:ascii="Calibri" w:eastAsia="Calibri" w:hAnsi="Calibri" w:cs="Calibri"/>
          <w:spacing w:val="-2"/>
          <w:sz w:val="24"/>
          <w:szCs w:val="24"/>
        </w:rPr>
        <w:t xml:space="preserve"> </w:t>
      </w:r>
      <w:r w:rsidRPr="00ED5F61">
        <w:rPr>
          <w:rFonts w:ascii="Calibri" w:eastAsia="Calibri" w:hAnsi="Calibri" w:cs="Calibri"/>
          <w:sz w:val="24"/>
          <w:szCs w:val="24"/>
        </w:rPr>
        <w:t>5</w:t>
      </w:r>
      <w:r w:rsidRPr="00ED5F61">
        <w:rPr>
          <w:rFonts w:ascii="Calibri" w:eastAsia="Calibri" w:hAnsi="Calibri" w:cs="Calibri"/>
          <w:spacing w:val="-2"/>
          <w:sz w:val="24"/>
          <w:szCs w:val="24"/>
        </w:rPr>
        <w:t xml:space="preserve"> </w:t>
      </w:r>
      <w:r w:rsidRPr="00ED5F61">
        <w:rPr>
          <w:rFonts w:ascii="Calibri" w:eastAsia="Calibri" w:hAnsi="Calibri" w:cs="Calibri"/>
          <w:spacing w:val="1"/>
          <w:sz w:val="24"/>
          <w:szCs w:val="24"/>
        </w:rPr>
        <w:t>t</w:t>
      </w:r>
      <w:r w:rsidRPr="00ED5F61">
        <w:rPr>
          <w:rFonts w:ascii="Calibri" w:eastAsia="Calibri" w:hAnsi="Calibri" w:cs="Calibri"/>
          <w:sz w:val="24"/>
          <w:szCs w:val="24"/>
        </w:rPr>
        <w:t>i</w:t>
      </w:r>
      <w:r w:rsidRPr="00ED5F61">
        <w:rPr>
          <w:rFonts w:ascii="Calibri" w:eastAsia="Calibri" w:hAnsi="Calibri" w:cs="Calibri"/>
          <w:spacing w:val="1"/>
          <w:sz w:val="24"/>
          <w:szCs w:val="24"/>
        </w:rPr>
        <w:t>m</w:t>
      </w:r>
      <w:r w:rsidRPr="00ED5F61">
        <w:rPr>
          <w:rFonts w:ascii="Calibri" w:eastAsia="Calibri" w:hAnsi="Calibri" w:cs="Calibri"/>
          <w:sz w:val="24"/>
          <w:szCs w:val="24"/>
        </w:rPr>
        <w:t>es</w:t>
      </w:r>
      <w:r w:rsidRPr="00ED5F61">
        <w:rPr>
          <w:rFonts w:ascii="Calibri" w:eastAsia="Calibri" w:hAnsi="Calibri" w:cs="Calibri"/>
          <w:spacing w:val="-2"/>
          <w:sz w:val="24"/>
          <w:szCs w:val="24"/>
        </w:rPr>
        <w:t xml:space="preserve"> </w:t>
      </w:r>
      <w:r w:rsidRPr="00ED5F61">
        <w:rPr>
          <w:rFonts w:ascii="Calibri" w:eastAsia="Calibri" w:hAnsi="Calibri" w:cs="Calibri"/>
          <w:sz w:val="24"/>
          <w:szCs w:val="24"/>
        </w:rPr>
        <w:t>gr</w:t>
      </w:r>
      <w:r w:rsidRPr="00ED5F61">
        <w:rPr>
          <w:rFonts w:ascii="Calibri" w:eastAsia="Calibri" w:hAnsi="Calibri" w:cs="Calibri"/>
          <w:spacing w:val="-2"/>
          <w:sz w:val="24"/>
          <w:szCs w:val="24"/>
        </w:rPr>
        <w:t>e</w:t>
      </w:r>
      <w:r w:rsidRPr="00ED5F61">
        <w:rPr>
          <w:rFonts w:ascii="Calibri" w:eastAsia="Calibri" w:hAnsi="Calibri" w:cs="Calibri"/>
          <w:sz w:val="24"/>
          <w:szCs w:val="24"/>
        </w:rPr>
        <w:t>a</w:t>
      </w:r>
      <w:r w:rsidRPr="00ED5F61">
        <w:rPr>
          <w:rFonts w:ascii="Calibri" w:eastAsia="Calibri" w:hAnsi="Calibri" w:cs="Calibri"/>
          <w:spacing w:val="1"/>
          <w:sz w:val="24"/>
          <w:szCs w:val="24"/>
        </w:rPr>
        <w:t>t</w:t>
      </w:r>
      <w:r w:rsidRPr="00ED5F61">
        <w:rPr>
          <w:rFonts w:ascii="Calibri" w:eastAsia="Calibri" w:hAnsi="Calibri" w:cs="Calibri"/>
          <w:sz w:val="24"/>
          <w:szCs w:val="24"/>
        </w:rPr>
        <w:t>er</w:t>
      </w:r>
      <w:r w:rsidRPr="00ED5F61">
        <w:rPr>
          <w:rFonts w:ascii="Calibri" w:eastAsia="Calibri" w:hAnsi="Calibri" w:cs="Calibri"/>
          <w:spacing w:val="-8"/>
          <w:sz w:val="24"/>
          <w:szCs w:val="24"/>
        </w:rPr>
        <w:t xml:space="preserve"> </w:t>
      </w:r>
      <w:r w:rsidRPr="00ED5F61">
        <w:rPr>
          <w:rFonts w:ascii="Calibri" w:eastAsia="Calibri" w:hAnsi="Calibri" w:cs="Calibri"/>
          <w:spacing w:val="-1"/>
          <w:sz w:val="24"/>
          <w:szCs w:val="24"/>
        </w:rPr>
        <w:t>t</w:t>
      </w:r>
      <w:r w:rsidRPr="00ED5F61">
        <w:rPr>
          <w:rFonts w:ascii="Calibri" w:eastAsia="Calibri" w:hAnsi="Calibri" w:cs="Calibri"/>
          <w:spacing w:val="1"/>
          <w:sz w:val="24"/>
          <w:szCs w:val="24"/>
        </w:rPr>
        <w:t>h</w:t>
      </w:r>
      <w:r w:rsidRPr="00ED5F61">
        <w:rPr>
          <w:rFonts w:ascii="Calibri" w:eastAsia="Calibri" w:hAnsi="Calibri" w:cs="Calibri"/>
          <w:sz w:val="24"/>
          <w:szCs w:val="24"/>
        </w:rPr>
        <w:t>an</w:t>
      </w:r>
      <w:r w:rsidRPr="00ED5F61">
        <w:rPr>
          <w:rFonts w:ascii="Calibri" w:eastAsia="Calibri" w:hAnsi="Calibri" w:cs="Calibri"/>
          <w:spacing w:val="-1"/>
          <w:sz w:val="24"/>
          <w:szCs w:val="24"/>
        </w:rPr>
        <w:t xml:space="preserve"> t</w:t>
      </w:r>
      <w:r w:rsidRPr="00ED5F61">
        <w:rPr>
          <w:rFonts w:ascii="Calibri" w:eastAsia="Calibri" w:hAnsi="Calibri" w:cs="Calibri"/>
          <w:spacing w:val="1"/>
          <w:sz w:val="24"/>
          <w:szCs w:val="24"/>
        </w:rPr>
        <w:t>h</w:t>
      </w:r>
      <w:r w:rsidRPr="00ED5F61">
        <w:rPr>
          <w:rFonts w:ascii="Calibri" w:eastAsia="Calibri" w:hAnsi="Calibri" w:cs="Calibri"/>
          <w:sz w:val="24"/>
          <w:szCs w:val="24"/>
        </w:rPr>
        <w:t>e</w:t>
      </w:r>
      <w:r w:rsidRPr="00ED5F61">
        <w:rPr>
          <w:rFonts w:ascii="Calibri" w:eastAsia="Calibri" w:hAnsi="Calibri" w:cs="Calibri"/>
          <w:spacing w:val="-3"/>
          <w:sz w:val="24"/>
          <w:szCs w:val="24"/>
        </w:rPr>
        <w:t xml:space="preserve"> </w:t>
      </w:r>
      <w:r w:rsidRPr="00ED5F61">
        <w:rPr>
          <w:rFonts w:ascii="Calibri" w:eastAsia="Calibri" w:hAnsi="Calibri" w:cs="Calibri"/>
          <w:spacing w:val="1"/>
          <w:sz w:val="24"/>
          <w:szCs w:val="24"/>
        </w:rPr>
        <w:t>t</w:t>
      </w:r>
      <w:r w:rsidRPr="00ED5F61">
        <w:rPr>
          <w:rFonts w:ascii="Calibri" w:eastAsia="Calibri" w:hAnsi="Calibri" w:cs="Calibri"/>
          <w:spacing w:val="-2"/>
          <w:sz w:val="24"/>
          <w:szCs w:val="24"/>
        </w:rPr>
        <w:t>i</w:t>
      </w:r>
      <w:r w:rsidRPr="00ED5F61">
        <w:rPr>
          <w:rFonts w:ascii="Calibri" w:eastAsia="Calibri" w:hAnsi="Calibri" w:cs="Calibri"/>
          <w:sz w:val="24"/>
          <w:szCs w:val="24"/>
        </w:rPr>
        <w:t>me</w:t>
      </w:r>
      <w:r w:rsidRPr="00ED5F61">
        <w:rPr>
          <w:rFonts w:ascii="Calibri" w:eastAsia="Calibri" w:hAnsi="Calibri" w:cs="Calibri"/>
          <w:spacing w:val="-2"/>
          <w:sz w:val="24"/>
          <w:szCs w:val="24"/>
        </w:rPr>
        <w:t xml:space="preserve"> </w:t>
      </w:r>
      <w:r w:rsidRPr="00ED5F61">
        <w:rPr>
          <w:rFonts w:ascii="Calibri" w:eastAsia="Calibri" w:hAnsi="Calibri" w:cs="Calibri"/>
          <w:sz w:val="24"/>
          <w:szCs w:val="24"/>
        </w:rPr>
        <w:t>s</w:t>
      </w:r>
      <w:r w:rsidRPr="00ED5F61">
        <w:rPr>
          <w:rFonts w:ascii="Calibri" w:eastAsia="Calibri" w:hAnsi="Calibri" w:cs="Calibri"/>
          <w:spacing w:val="1"/>
          <w:sz w:val="24"/>
          <w:szCs w:val="24"/>
        </w:rPr>
        <w:t>p</w:t>
      </w:r>
      <w:r w:rsidRPr="00ED5F61">
        <w:rPr>
          <w:rFonts w:ascii="Calibri" w:eastAsia="Calibri" w:hAnsi="Calibri" w:cs="Calibri"/>
          <w:sz w:val="24"/>
          <w:szCs w:val="24"/>
        </w:rPr>
        <w:t>ec</w:t>
      </w:r>
      <w:r w:rsidRPr="00ED5F61">
        <w:rPr>
          <w:rFonts w:ascii="Calibri" w:eastAsia="Calibri" w:hAnsi="Calibri" w:cs="Calibri"/>
          <w:spacing w:val="-2"/>
          <w:sz w:val="24"/>
          <w:szCs w:val="24"/>
        </w:rPr>
        <w:t>i</w:t>
      </w:r>
      <w:r w:rsidRPr="00ED5F61">
        <w:rPr>
          <w:rFonts w:ascii="Calibri" w:eastAsia="Calibri" w:hAnsi="Calibri" w:cs="Calibri"/>
          <w:spacing w:val="1"/>
          <w:sz w:val="24"/>
          <w:szCs w:val="24"/>
        </w:rPr>
        <w:t>f</w:t>
      </w:r>
      <w:r w:rsidRPr="00ED5F61">
        <w:rPr>
          <w:rFonts w:ascii="Calibri" w:eastAsia="Calibri" w:hAnsi="Calibri" w:cs="Calibri"/>
          <w:sz w:val="24"/>
          <w:szCs w:val="24"/>
        </w:rPr>
        <w:t>ied</w:t>
      </w:r>
      <w:r w:rsidRPr="00ED5F61">
        <w:rPr>
          <w:rFonts w:ascii="Calibri" w:eastAsia="Calibri" w:hAnsi="Calibri" w:cs="Calibri"/>
          <w:spacing w:val="-3"/>
          <w:sz w:val="24"/>
          <w:szCs w:val="24"/>
        </w:rPr>
        <w:t xml:space="preserve"> </w:t>
      </w:r>
      <w:r w:rsidRPr="00ED5F61">
        <w:rPr>
          <w:rFonts w:ascii="Calibri" w:eastAsia="Calibri" w:hAnsi="Calibri" w:cs="Calibri"/>
          <w:sz w:val="24"/>
          <w:szCs w:val="24"/>
        </w:rPr>
        <w:t xml:space="preserve">in </w:t>
      </w:r>
      <w:r w:rsidRPr="00ED5F61">
        <w:rPr>
          <w:rFonts w:ascii="Calibri" w:eastAsia="Calibri" w:hAnsi="Calibri" w:cs="Calibri"/>
          <w:spacing w:val="-1"/>
          <w:sz w:val="24"/>
          <w:szCs w:val="24"/>
        </w:rPr>
        <w:t>t</w:t>
      </w:r>
      <w:r w:rsidRPr="00ED5F61">
        <w:rPr>
          <w:rFonts w:ascii="Calibri" w:eastAsia="Calibri" w:hAnsi="Calibri" w:cs="Calibri"/>
          <w:spacing w:val="1"/>
          <w:sz w:val="24"/>
          <w:szCs w:val="24"/>
        </w:rPr>
        <w:t>h</w:t>
      </w:r>
      <w:r w:rsidRPr="00ED5F61">
        <w:rPr>
          <w:rFonts w:ascii="Calibri" w:eastAsia="Calibri" w:hAnsi="Calibri" w:cs="Calibri"/>
          <w:sz w:val="24"/>
          <w:szCs w:val="24"/>
        </w:rPr>
        <w:t>e</w:t>
      </w:r>
      <w:r w:rsidRPr="00ED5F61">
        <w:rPr>
          <w:rFonts w:ascii="Calibri" w:eastAsia="Calibri" w:hAnsi="Calibri" w:cs="Calibri"/>
          <w:spacing w:val="-1"/>
          <w:sz w:val="24"/>
          <w:szCs w:val="24"/>
        </w:rPr>
        <w:t xml:space="preserve"> </w:t>
      </w:r>
      <w:r w:rsidRPr="00ED5F61">
        <w:rPr>
          <w:rFonts w:ascii="Calibri" w:eastAsia="Calibri" w:hAnsi="Calibri" w:cs="Calibri"/>
          <w:spacing w:val="-2"/>
          <w:sz w:val="24"/>
          <w:szCs w:val="24"/>
        </w:rPr>
        <w:t>r</w:t>
      </w:r>
      <w:r w:rsidRPr="00ED5F61">
        <w:rPr>
          <w:rFonts w:ascii="Calibri" w:eastAsia="Calibri" w:hAnsi="Calibri" w:cs="Calibri"/>
          <w:sz w:val="24"/>
          <w:szCs w:val="24"/>
        </w:rPr>
        <w:t>el</w:t>
      </w:r>
      <w:r w:rsidRPr="00ED5F61">
        <w:rPr>
          <w:rFonts w:ascii="Calibri" w:eastAsia="Calibri" w:hAnsi="Calibri" w:cs="Calibri"/>
          <w:spacing w:val="1"/>
          <w:sz w:val="24"/>
          <w:szCs w:val="24"/>
        </w:rPr>
        <w:t>e</w:t>
      </w:r>
      <w:r w:rsidRPr="00ED5F61">
        <w:rPr>
          <w:rFonts w:ascii="Calibri" w:eastAsia="Calibri" w:hAnsi="Calibri" w:cs="Calibri"/>
          <w:spacing w:val="-3"/>
          <w:sz w:val="24"/>
          <w:szCs w:val="24"/>
        </w:rPr>
        <w:t>v</w:t>
      </w:r>
      <w:r w:rsidRPr="00ED5F61">
        <w:rPr>
          <w:rFonts w:ascii="Calibri" w:eastAsia="Calibri" w:hAnsi="Calibri" w:cs="Calibri"/>
          <w:sz w:val="24"/>
          <w:szCs w:val="24"/>
        </w:rPr>
        <w:t>a</w:t>
      </w:r>
      <w:r w:rsidRPr="00ED5F61">
        <w:rPr>
          <w:rFonts w:ascii="Calibri" w:eastAsia="Calibri" w:hAnsi="Calibri" w:cs="Calibri"/>
          <w:spacing w:val="1"/>
          <w:sz w:val="24"/>
          <w:szCs w:val="24"/>
        </w:rPr>
        <w:t>n</w:t>
      </w:r>
      <w:r w:rsidRPr="00ED5F61">
        <w:rPr>
          <w:rFonts w:ascii="Calibri" w:eastAsia="Calibri" w:hAnsi="Calibri" w:cs="Calibri"/>
          <w:sz w:val="24"/>
          <w:szCs w:val="24"/>
        </w:rPr>
        <w:t>t</w:t>
      </w:r>
      <w:r w:rsidRPr="00ED5F61">
        <w:rPr>
          <w:rFonts w:ascii="Calibri" w:eastAsia="Calibri" w:hAnsi="Calibri" w:cs="Calibri"/>
          <w:spacing w:val="1"/>
          <w:sz w:val="24"/>
          <w:szCs w:val="24"/>
        </w:rPr>
        <w:t xml:space="preserve"> </w:t>
      </w:r>
      <w:r w:rsidRPr="00ED5F61">
        <w:rPr>
          <w:rFonts w:ascii="Calibri" w:eastAsia="Calibri" w:hAnsi="Calibri" w:cs="Calibri"/>
          <w:b/>
          <w:bCs/>
          <w:spacing w:val="-1"/>
          <w:sz w:val="24"/>
          <w:szCs w:val="24"/>
        </w:rPr>
        <w:t>SLR</w:t>
      </w:r>
      <w:r w:rsidRPr="00ED5F61">
        <w:rPr>
          <w:rFonts w:ascii="Calibri" w:eastAsia="Calibri" w:hAnsi="Calibri" w:cs="Calibri"/>
          <w:sz w:val="24"/>
          <w:szCs w:val="24"/>
        </w:rPr>
        <w:t>,</w:t>
      </w:r>
      <w:r w:rsidRPr="00ED5F61">
        <w:rPr>
          <w:rFonts w:ascii="Calibri" w:eastAsia="Calibri" w:hAnsi="Calibri" w:cs="Calibri"/>
          <w:spacing w:val="-5"/>
          <w:sz w:val="24"/>
          <w:szCs w:val="24"/>
        </w:rPr>
        <w:t xml:space="preserve"> </w:t>
      </w:r>
      <w:r w:rsidRPr="00ED5F61">
        <w:rPr>
          <w:rFonts w:ascii="Calibri" w:eastAsia="Calibri" w:hAnsi="Calibri" w:cs="Calibri"/>
          <w:spacing w:val="1"/>
          <w:sz w:val="24"/>
          <w:szCs w:val="24"/>
        </w:rPr>
        <w:t>th</w:t>
      </w:r>
      <w:r w:rsidRPr="00ED5F61">
        <w:rPr>
          <w:rFonts w:ascii="Calibri" w:eastAsia="Calibri" w:hAnsi="Calibri" w:cs="Calibri"/>
          <w:sz w:val="24"/>
          <w:szCs w:val="24"/>
        </w:rPr>
        <w:t xml:space="preserve">e </w:t>
      </w:r>
      <w:r w:rsidRPr="00ED5F61">
        <w:rPr>
          <w:rFonts w:ascii="Calibri" w:eastAsia="Calibri" w:hAnsi="Calibri" w:cs="Calibri"/>
          <w:b/>
          <w:bCs/>
          <w:spacing w:val="-1"/>
          <w:sz w:val="24"/>
          <w:szCs w:val="24"/>
        </w:rPr>
        <w:t>R</w:t>
      </w:r>
      <w:r w:rsidRPr="00ED5F61">
        <w:rPr>
          <w:rFonts w:ascii="Calibri" w:eastAsia="Calibri" w:hAnsi="Calibri" w:cs="Calibri"/>
          <w:b/>
          <w:bCs/>
          <w:spacing w:val="1"/>
          <w:sz w:val="24"/>
          <w:szCs w:val="24"/>
        </w:rPr>
        <w:t>T</w:t>
      </w:r>
      <w:r w:rsidRPr="00ED5F61">
        <w:rPr>
          <w:rFonts w:ascii="Calibri" w:eastAsia="Calibri" w:hAnsi="Calibri" w:cs="Calibri"/>
          <w:b/>
          <w:bCs/>
          <w:sz w:val="24"/>
          <w:szCs w:val="24"/>
        </w:rPr>
        <w:t>T</w:t>
      </w:r>
      <w:r w:rsidRPr="00ED5F61">
        <w:rPr>
          <w:rFonts w:ascii="Calibri" w:eastAsia="Calibri" w:hAnsi="Calibri" w:cs="Calibri"/>
          <w:b/>
          <w:bCs/>
          <w:spacing w:val="1"/>
          <w:sz w:val="24"/>
          <w:szCs w:val="24"/>
        </w:rPr>
        <w:t xml:space="preserve"> </w:t>
      </w:r>
      <w:r w:rsidRPr="00ED5F61">
        <w:rPr>
          <w:rFonts w:ascii="Calibri" w:eastAsia="Calibri" w:hAnsi="Calibri" w:cs="Calibri"/>
          <w:spacing w:val="-1"/>
          <w:sz w:val="24"/>
          <w:szCs w:val="24"/>
        </w:rPr>
        <w:t>w</w:t>
      </w:r>
      <w:r w:rsidRPr="00ED5F61">
        <w:rPr>
          <w:rFonts w:ascii="Calibri" w:eastAsia="Calibri" w:hAnsi="Calibri" w:cs="Calibri"/>
          <w:sz w:val="24"/>
          <w:szCs w:val="24"/>
        </w:rPr>
        <w:t>ill</w:t>
      </w:r>
      <w:r w:rsidRPr="00ED5F61">
        <w:rPr>
          <w:rFonts w:ascii="Calibri" w:eastAsia="Calibri" w:hAnsi="Calibri" w:cs="Calibri"/>
          <w:spacing w:val="-3"/>
          <w:sz w:val="24"/>
          <w:szCs w:val="24"/>
        </w:rPr>
        <w:t xml:space="preserve"> </w:t>
      </w:r>
      <w:r w:rsidRPr="00ED5F61">
        <w:rPr>
          <w:rFonts w:ascii="Calibri" w:eastAsia="Calibri" w:hAnsi="Calibri" w:cs="Calibri"/>
          <w:spacing w:val="1"/>
          <w:sz w:val="24"/>
          <w:szCs w:val="24"/>
        </w:rPr>
        <w:t>b</w:t>
      </w:r>
      <w:r w:rsidRPr="00ED5F61">
        <w:rPr>
          <w:rFonts w:ascii="Calibri" w:eastAsia="Calibri" w:hAnsi="Calibri" w:cs="Calibri"/>
          <w:sz w:val="24"/>
          <w:szCs w:val="24"/>
        </w:rPr>
        <w:t xml:space="preserve">e </w:t>
      </w:r>
      <w:r w:rsidRPr="00ED5F61">
        <w:rPr>
          <w:rFonts w:ascii="Calibri" w:eastAsia="Calibri" w:hAnsi="Calibri" w:cs="Calibri"/>
          <w:spacing w:val="-1"/>
          <w:sz w:val="24"/>
          <w:szCs w:val="24"/>
        </w:rPr>
        <w:t>c</w:t>
      </w:r>
      <w:r w:rsidRPr="00ED5F61">
        <w:rPr>
          <w:rFonts w:ascii="Calibri" w:eastAsia="Calibri" w:hAnsi="Calibri" w:cs="Calibri"/>
          <w:spacing w:val="-2"/>
          <w:sz w:val="24"/>
          <w:szCs w:val="24"/>
        </w:rPr>
        <w:t>o</w:t>
      </w:r>
      <w:r w:rsidRPr="00ED5F61">
        <w:rPr>
          <w:rFonts w:ascii="Calibri" w:eastAsia="Calibri" w:hAnsi="Calibri" w:cs="Calibri"/>
          <w:spacing w:val="1"/>
          <w:sz w:val="24"/>
          <w:szCs w:val="24"/>
        </w:rPr>
        <w:t>n</w:t>
      </w:r>
      <w:r w:rsidRPr="00ED5F61">
        <w:rPr>
          <w:rFonts w:ascii="Calibri" w:eastAsia="Calibri" w:hAnsi="Calibri" w:cs="Calibri"/>
          <w:sz w:val="24"/>
          <w:szCs w:val="24"/>
        </w:rPr>
        <w:t>si</w:t>
      </w:r>
      <w:r w:rsidRPr="00ED5F61">
        <w:rPr>
          <w:rFonts w:ascii="Calibri" w:eastAsia="Calibri" w:hAnsi="Calibri" w:cs="Calibri"/>
          <w:spacing w:val="1"/>
          <w:sz w:val="24"/>
          <w:szCs w:val="24"/>
        </w:rPr>
        <w:t>d</w:t>
      </w:r>
      <w:r w:rsidRPr="00ED5F61">
        <w:rPr>
          <w:rFonts w:ascii="Calibri" w:eastAsia="Calibri" w:hAnsi="Calibri" w:cs="Calibri"/>
          <w:sz w:val="24"/>
          <w:szCs w:val="24"/>
        </w:rPr>
        <w:t>e</w:t>
      </w:r>
      <w:r w:rsidRPr="00ED5F61">
        <w:rPr>
          <w:rFonts w:ascii="Calibri" w:eastAsia="Calibri" w:hAnsi="Calibri" w:cs="Calibri"/>
          <w:spacing w:val="-1"/>
          <w:sz w:val="24"/>
          <w:szCs w:val="24"/>
        </w:rPr>
        <w:t>r</w:t>
      </w:r>
      <w:r w:rsidRPr="00ED5F61">
        <w:rPr>
          <w:rFonts w:ascii="Calibri" w:eastAsia="Calibri" w:hAnsi="Calibri" w:cs="Calibri"/>
          <w:sz w:val="24"/>
          <w:szCs w:val="24"/>
        </w:rPr>
        <w:t>ed</w:t>
      </w:r>
      <w:r w:rsidRPr="00ED5F61">
        <w:rPr>
          <w:rFonts w:ascii="Calibri" w:eastAsia="Calibri" w:hAnsi="Calibri" w:cs="Calibri"/>
          <w:spacing w:val="-5"/>
          <w:sz w:val="24"/>
          <w:szCs w:val="24"/>
        </w:rPr>
        <w:t xml:space="preserve"> </w:t>
      </w:r>
      <w:r w:rsidRPr="00ED5F61">
        <w:rPr>
          <w:rFonts w:ascii="Calibri" w:eastAsia="Calibri" w:hAnsi="Calibri" w:cs="Calibri"/>
          <w:spacing w:val="-1"/>
          <w:sz w:val="24"/>
          <w:szCs w:val="24"/>
        </w:rPr>
        <w:t>u</w:t>
      </w:r>
      <w:r w:rsidRPr="00ED5F61">
        <w:rPr>
          <w:rFonts w:ascii="Calibri" w:eastAsia="Calibri" w:hAnsi="Calibri" w:cs="Calibri"/>
          <w:spacing w:val="1"/>
          <w:sz w:val="24"/>
          <w:szCs w:val="24"/>
        </w:rPr>
        <w:t>nd</w:t>
      </w:r>
      <w:r w:rsidRPr="00ED5F61">
        <w:rPr>
          <w:rFonts w:ascii="Calibri" w:eastAsia="Calibri" w:hAnsi="Calibri" w:cs="Calibri"/>
          <w:spacing w:val="-2"/>
          <w:sz w:val="24"/>
          <w:szCs w:val="24"/>
        </w:rPr>
        <w:t>e</w:t>
      </w:r>
      <w:r w:rsidRPr="00ED5F61">
        <w:rPr>
          <w:rFonts w:ascii="Calibri" w:eastAsia="Calibri" w:hAnsi="Calibri" w:cs="Calibri"/>
          <w:spacing w:val="1"/>
          <w:sz w:val="24"/>
          <w:szCs w:val="24"/>
        </w:rPr>
        <w:t>f</w:t>
      </w:r>
      <w:r w:rsidRPr="00ED5F61">
        <w:rPr>
          <w:rFonts w:ascii="Calibri" w:eastAsia="Calibri" w:hAnsi="Calibri" w:cs="Calibri"/>
          <w:sz w:val="24"/>
          <w:szCs w:val="24"/>
        </w:rPr>
        <w:t>i</w:t>
      </w:r>
      <w:r w:rsidRPr="00ED5F61">
        <w:rPr>
          <w:rFonts w:ascii="Calibri" w:eastAsia="Calibri" w:hAnsi="Calibri" w:cs="Calibri"/>
          <w:spacing w:val="1"/>
          <w:sz w:val="24"/>
          <w:szCs w:val="24"/>
        </w:rPr>
        <w:t>n</w:t>
      </w:r>
      <w:r w:rsidRPr="00ED5F61">
        <w:rPr>
          <w:rFonts w:ascii="Calibri" w:eastAsia="Calibri" w:hAnsi="Calibri" w:cs="Calibri"/>
          <w:spacing w:val="-2"/>
          <w:sz w:val="24"/>
          <w:szCs w:val="24"/>
        </w:rPr>
        <w:t>e</w:t>
      </w:r>
      <w:r w:rsidRPr="00ED5F61">
        <w:rPr>
          <w:rFonts w:ascii="Calibri" w:eastAsia="Calibri" w:hAnsi="Calibri" w:cs="Calibri"/>
          <w:spacing w:val="1"/>
          <w:sz w:val="24"/>
          <w:szCs w:val="24"/>
        </w:rPr>
        <w:t>d</w:t>
      </w:r>
      <w:r w:rsidRPr="00ED5F61">
        <w:rPr>
          <w:rFonts w:ascii="Calibri" w:eastAsia="Calibri" w:hAnsi="Calibri" w:cs="Calibri"/>
          <w:sz w:val="24"/>
          <w:szCs w:val="24"/>
        </w:rPr>
        <w:t>.</w:t>
      </w:r>
    </w:p>
    <w:p w14:paraId="1FF6D97C" w14:textId="77777777" w:rsidR="001638A2" w:rsidRPr="00ED5F61" w:rsidRDefault="001638A2" w:rsidP="001638A2">
      <w:pPr>
        <w:spacing w:before="8" w:line="260" w:lineRule="exact"/>
        <w:rPr>
          <w:sz w:val="26"/>
          <w:szCs w:val="26"/>
        </w:rPr>
      </w:pPr>
    </w:p>
    <w:p w14:paraId="5C023054" w14:textId="77777777" w:rsidR="001638A2" w:rsidRPr="00ED5F61" w:rsidRDefault="001638A2" w:rsidP="001638A2">
      <w:pPr>
        <w:spacing w:line="227" w:lineRule="auto"/>
        <w:ind w:left="172" w:right="316"/>
        <w:rPr>
          <w:rFonts w:ascii="Calibri" w:eastAsia="Calibri" w:hAnsi="Calibri" w:cs="Calibri"/>
          <w:b/>
          <w:bCs/>
          <w:sz w:val="24"/>
          <w:szCs w:val="24"/>
        </w:rPr>
      </w:pPr>
    </w:p>
    <w:p w14:paraId="5B04EEE4" w14:textId="77777777" w:rsidR="001638A2" w:rsidRPr="00ED5F61" w:rsidRDefault="001638A2" w:rsidP="001638A2">
      <w:pPr>
        <w:spacing w:line="227" w:lineRule="auto"/>
        <w:ind w:left="0" w:right="316"/>
        <w:rPr>
          <w:rFonts w:ascii="Calibri" w:eastAsia="Calibri" w:hAnsi="Calibri" w:cs="Calibri"/>
          <w:sz w:val="24"/>
          <w:szCs w:val="24"/>
        </w:rPr>
      </w:pPr>
      <w:r w:rsidRPr="00ED5F61">
        <w:rPr>
          <w:rFonts w:ascii="Calibri" w:eastAsia="Calibri" w:hAnsi="Calibri" w:cs="Calibri"/>
          <w:b/>
          <w:bCs/>
          <w:sz w:val="24"/>
          <w:szCs w:val="24"/>
        </w:rPr>
        <w:t>4</w:t>
      </w:r>
      <w:r w:rsidRPr="00ED5F61">
        <w:rPr>
          <w:rFonts w:ascii="Calibri" w:eastAsia="Calibri" w:hAnsi="Calibri" w:cs="Calibri"/>
          <w:b/>
          <w:bCs/>
          <w:spacing w:val="1"/>
          <w:sz w:val="24"/>
          <w:szCs w:val="24"/>
        </w:rPr>
        <w:t>.</w:t>
      </w:r>
      <w:r w:rsidRPr="00ED5F61">
        <w:rPr>
          <w:rFonts w:ascii="Calibri" w:eastAsia="Calibri" w:hAnsi="Calibri" w:cs="Calibri"/>
          <w:b/>
          <w:bCs/>
          <w:sz w:val="24"/>
          <w:szCs w:val="24"/>
        </w:rPr>
        <w:t>4.</w:t>
      </w:r>
      <w:r w:rsidRPr="00ED5F61">
        <w:rPr>
          <w:rFonts w:ascii="Calibri" w:eastAsia="Calibri" w:hAnsi="Calibri" w:cs="Calibri"/>
          <w:b/>
          <w:bCs/>
          <w:spacing w:val="-4"/>
          <w:sz w:val="24"/>
          <w:szCs w:val="24"/>
        </w:rPr>
        <w:t xml:space="preserve"> </w:t>
      </w:r>
      <w:r w:rsidRPr="00ED5F61">
        <w:rPr>
          <w:rFonts w:ascii="Calibri" w:eastAsia="Calibri" w:hAnsi="Calibri" w:cs="Calibri"/>
          <w:b/>
          <w:bCs/>
          <w:spacing w:val="1"/>
          <w:sz w:val="24"/>
          <w:szCs w:val="24"/>
        </w:rPr>
        <w:t>T</w:t>
      </w:r>
      <w:r w:rsidRPr="00ED5F61">
        <w:rPr>
          <w:rFonts w:ascii="Calibri" w:eastAsia="Calibri" w:hAnsi="Calibri" w:cs="Calibri"/>
          <w:b/>
          <w:bCs/>
          <w:sz w:val="24"/>
          <w:szCs w:val="24"/>
        </w:rPr>
        <w:t>CP DNS</w:t>
      </w:r>
      <w:r w:rsidRPr="00ED5F61">
        <w:rPr>
          <w:rFonts w:ascii="Calibri" w:eastAsia="Calibri" w:hAnsi="Calibri" w:cs="Calibri"/>
          <w:b/>
          <w:bCs/>
          <w:spacing w:val="-6"/>
          <w:sz w:val="24"/>
          <w:szCs w:val="24"/>
        </w:rPr>
        <w:t xml:space="preserve"> </w:t>
      </w:r>
      <w:r w:rsidRPr="00ED5F61">
        <w:rPr>
          <w:rFonts w:ascii="Calibri" w:eastAsia="Calibri" w:hAnsi="Calibri" w:cs="Calibri"/>
          <w:b/>
          <w:bCs/>
          <w:spacing w:val="1"/>
          <w:sz w:val="24"/>
          <w:szCs w:val="24"/>
        </w:rPr>
        <w:t>r</w:t>
      </w:r>
      <w:r w:rsidRPr="00ED5F61">
        <w:rPr>
          <w:rFonts w:ascii="Calibri" w:eastAsia="Calibri" w:hAnsi="Calibri" w:cs="Calibri"/>
          <w:b/>
          <w:bCs/>
          <w:spacing w:val="-1"/>
          <w:sz w:val="24"/>
          <w:szCs w:val="24"/>
        </w:rPr>
        <w:t>e</w:t>
      </w:r>
      <w:r w:rsidRPr="00ED5F61">
        <w:rPr>
          <w:rFonts w:ascii="Calibri" w:eastAsia="Calibri" w:hAnsi="Calibri" w:cs="Calibri"/>
          <w:b/>
          <w:bCs/>
          <w:sz w:val="24"/>
          <w:szCs w:val="24"/>
        </w:rPr>
        <w:t>s</w:t>
      </w:r>
      <w:r w:rsidRPr="00ED5F61">
        <w:rPr>
          <w:rFonts w:ascii="Calibri" w:eastAsia="Calibri" w:hAnsi="Calibri" w:cs="Calibri"/>
          <w:b/>
          <w:bCs/>
          <w:spacing w:val="1"/>
          <w:sz w:val="24"/>
          <w:szCs w:val="24"/>
        </w:rPr>
        <w:t>o</w:t>
      </w:r>
      <w:r w:rsidRPr="00ED5F61">
        <w:rPr>
          <w:rFonts w:ascii="Calibri" w:eastAsia="Calibri" w:hAnsi="Calibri" w:cs="Calibri"/>
          <w:b/>
          <w:bCs/>
          <w:spacing w:val="-1"/>
          <w:sz w:val="24"/>
          <w:szCs w:val="24"/>
        </w:rPr>
        <w:t>l</w:t>
      </w:r>
      <w:r w:rsidRPr="00ED5F61">
        <w:rPr>
          <w:rFonts w:ascii="Calibri" w:eastAsia="Calibri" w:hAnsi="Calibri" w:cs="Calibri"/>
          <w:b/>
          <w:bCs/>
          <w:spacing w:val="1"/>
          <w:sz w:val="24"/>
          <w:szCs w:val="24"/>
        </w:rPr>
        <w:t>u</w:t>
      </w:r>
      <w:r w:rsidRPr="00ED5F61">
        <w:rPr>
          <w:rFonts w:ascii="Calibri" w:eastAsia="Calibri" w:hAnsi="Calibri" w:cs="Calibri"/>
          <w:b/>
          <w:bCs/>
          <w:sz w:val="24"/>
          <w:szCs w:val="24"/>
        </w:rPr>
        <w:t>t</w:t>
      </w:r>
      <w:r w:rsidRPr="00ED5F61">
        <w:rPr>
          <w:rFonts w:ascii="Calibri" w:eastAsia="Calibri" w:hAnsi="Calibri" w:cs="Calibri"/>
          <w:b/>
          <w:bCs/>
          <w:spacing w:val="-1"/>
          <w:sz w:val="24"/>
          <w:szCs w:val="24"/>
        </w:rPr>
        <w:t>i</w:t>
      </w:r>
      <w:r w:rsidRPr="00ED5F61">
        <w:rPr>
          <w:rFonts w:ascii="Calibri" w:eastAsia="Calibri" w:hAnsi="Calibri" w:cs="Calibri"/>
          <w:b/>
          <w:bCs/>
          <w:sz w:val="24"/>
          <w:szCs w:val="24"/>
        </w:rPr>
        <w:t>on</w:t>
      </w:r>
      <w:r w:rsidRPr="00ED5F61">
        <w:rPr>
          <w:rFonts w:ascii="Calibri" w:eastAsia="Calibri" w:hAnsi="Calibri" w:cs="Calibri"/>
          <w:b/>
          <w:bCs/>
          <w:spacing w:val="-8"/>
          <w:sz w:val="24"/>
          <w:szCs w:val="24"/>
        </w:rPr>
        <w:t xml:space="preserve"> </w:t>
      </w:r>
      <w:r w:rsidRPr="00ED5F61">
        <w:rPr>
          <w:rFonts w:ascii="Calibri" w:eastAsia="Calibri" w:hAnsi="Calibri" w:cs="Calibri"/>
          <w:b/>
          <w:bCs/>
          <w:spacing w:val="-1"/>
          <w:sz w:val="24"/>
          <w:szCs w:val="24"/>
        </w:rPr>
        <w:t>R</w:t>
      </w:r>
      <w:r w:rsidRPr="00ED5F61">
        <w:rPr>
          <w:rFonts w:ascii="Calibri" w:eastAsia="Calibri" w:hAnsi="Calibri" w:cs="Calibri"/>
          <w:b/>
          <w:bCs/>
          <w:spacing w:val="1"/>
          <w:sz w:val="24"/>
          <w:szCs w:val="24"/>
        </w:rPr>
        <w:t>T</w:t>
      </w:r>
      <w:r w:rsidRPr="00ED5F61">
        <w:rPr>
          <w:rFonts w:ascii="Calibri" w:eastAsia="Calibri" w:hAnsi="Calibri" w:cs="Calibri"/>
          <w:b/>
          <w:bCs/>
          <w:spacing w:val="4"/>
          <w:sz w:val="24"/>
          <w:szCs w:val="24"/>
        </w:rPr>
        <w:t>T</w:t>
      </w:r>
      <w:r w:rsidRPr="00ED5F61">
        <w:rPr>
          <w:rFonts w:ascii="Calibri" w:eastAsia="Calibri" w:hAnsi="Calibri" w:cs="Calibri"/>
          <w:sz w:val="24"/>
          <w:szCs w:val="24"/>
        </w:rPr>
        <w:t>.</w:t>
      </w:r>
      <w:r w:rsidRPr="00ED5F61">
        <w:rPr>
          <w:rFonts w:ascii="Calibri" w:eastAsia="Calibri" w:hAnsi="Calibri" w:cs="Calibri"/>
          <w:spacing w:val="-1"/>
          <w:sz w:val="24"/>
          <w:szCs w:val="24"/>
        </w:rPr>
        <w:t xml:space="preserve">  </w:t>
      </w:r>
      <w:r w:rsidRPr="00ED5F61">
        <w:rPr>
          <w:rFonts w:ascii="Calibri" w:eastAsia="Calibri" w:hAnsi="Calibri" w:cs="Calibri"/>
          <w:sz w:val="24"/>
          <w:szCs w:val="24"/>
        </w:rPr>
        <w:t>Re</w:t>
      </w:r>
      <w:r w:rsidRPr="00ED5F61">
        <w:rPr>
          <w:rFonts w:ascii="Calibri" w:eastAsia="Calibri" w:hAnsi="Calibri" w:cs="Calibri"/>
          <w:spacing w:val="1"/>
          <w:sz w:val="24"/>
          <w:szCs w:val="24"/>
        </w:rPr>
        <w:t>f</w:t>
      </w:r>
      <w:r w:rsidRPr="00ED5F61">
        <w:rPr>
          <w:rFonts w:ascii="Calibri" w:eastAsia="Calibri" w:hAnsi="Calibri" w:cs="Calibri"/>
          <w:spacing w:val="-2"/>
          <w:sz w:val="24"/>
          <w:szCs w:val="24"/>
        </w:rPr>
        <w:t>e</w:t>
      </w:r>
      <w:r w:rsidRPr="00ED5F61">
        <w:rPr>
          <w:rFonts w:ascii="Calibri" w:eastAsia="Calibri" w:hAnsi="Calibri" w:cs="Calibri"/>
          <w:sz w:val="24"/>
          <w:szCs w:val="24"/>
        </w:rPr>
        <w:t>rs</w:t>
      </w:r>
      <w:r w:rsidRPr="00ED5F61">
        <w:rPr>
          <w:rFonts w:ascii="Calibri" w:eastAsia="Calibri" w:hAnsi="Calibri" w:cs="Calibri"/>
          <w:spacing w:val="-5"/>
          <w:sz w:val="24"/>
          <w:szCs w:val="24"/>
        </w:rPr>
        <w:t xml:space="preserve"> </w:t>
      </w:r>
      <w:r w:rsidRPr="00ED5F61">
        <w:rPr>
          <w:rFonts w:ascii="Calibri" w:eastAsia="Calibri" w:hAnsi="Calibri" w:cs="Calibri"/>
          <w:spacing w:val="-1"/>
          <w:sz w:val="24"/>
          <w:szCs w:val="24"/>
        </w:rPr>
        <w:t>t</w:t>
      </w:r>
      <w:r w:rsidRPr="00ED5F61">
        <w:rPr>
          <w:rFonts w:ascii="Calibri" w:eastAsia="Calibri" w:hAnsi="Calibri" w:cs="Calibri"/>
          <w:sz w:val="24"/>
          <w:szCs w:val="24"/>
        </w:rPr>
        <w:t>o</w:t>
      </w:r>
      <w:r w:rsidRPr="00ED5F61">
        <w:rPr>
          <w:rFonts w:ascii="Calibri" w:eastAsia="Calibri" w:hAnsi="Calibri" w:cs="Calibri"/>
          <w:spacing w:val="-2"/>
          <w:sz w:val="24"/>
          <w:szCs w:val="24"/>
        </w:rPr>
        <w:t xml:space="preserve"> </w:t>
      </w:r>
      <w:r w:rsidRPr="00ED5F61">
        <w:rPr>
          <w:rFonts w:ascii="Calibri" w:eastAsia="Calibri" w:hAnsi="Calibri" w:cs="Calibri"/>
          <w:spacing w:val="1"/>
          <w:sz w:val="24"/>
          <w:szCs w:val="24"/>
        </w:rPr>
        <w:t>th</w:t>
      </w:r>
      <w:r w:rsidRPr="00ED5F61">
        <w:rPr>
          <w:rFonts w:ascii="Calibri" w:eastAsia="Calibri" w:hAnsi="Calibri" w:cs="Calibri"/>
          <w:sz w:val="24"/>
          <w:szCs w:val="24"/>
        </w:rPr>
        <w:t>e</w:t>
      </w:r>
      <w:r w:rsidRPr="00ED5F61">
        <w:rPr>
          <w:rFonts w:ascii="Calibri" w:eastAsia="Calibri" w:hAnsi="Calibri" w:cs="Calibri"/>
          <w:spacing w:val="-1"/>
          <w:sz w:val="24"/>
          <w:szCs w:val="24"/>
        </w:rPr>
        <w:t xml:space="preserve"> </w:t>
      </w:r>
      <w:r w:rsidRPr="00ED5F61">
        <w:rPr>
          <w:rFonts w:ascii="Calibri" w:eastAsia="Calibri" w:hAnsi="Calibri" w:cs="Calibri"/>
          <w:b/>
          <w:bCs/>
          <w:spacing w:val="-1"/>
          <w:sz w:val="24"/>
          <w:szCs w:val="24"/>
        </w:rPr>
        <w:t>R</w:t>
      </w:r>
      <w:r w:rsidRPr="00ED5F61">
        <w:rPr>
          <w:rFonts w:ascii="Calibri" w:eastAsia="Calibri" w:hAnsi="Calibri" w:cs="Calibri"/>
          <w:b/>
          <w:bCs/>
          <w:spacing w:val="1"/>
          <w:sz w:val="24"/>
          <w:szCs w:val="24"/>
        </w:rPr>
        <w:t>T</w:t>
      </w:r>
      <w:r w:rsidRPr="00ED5F61">
        <w:rPr>
          <w:rFonts w:ascii="Calibri" w:eastAsia="Calibri" w:hAnsi="Calibri" w:cs="Calibri"/>
          <w:b/>
          <w:bCs/>
          <w:sz w:val="24"/>
          <w:szCs w:val="24"/>
        </w:rPr>
        <w:t>T</w:t>
      </w:r>
      <w:r w:rsidRPr="00ED5F61">
        <w:rPr>
          <w:rFonts w:ascii="Calibri" w:eastAsia="Calibri" w:hAnsi="Calibri" w:cs="Calibri"/>
          <w:b/>
          <w:bCs/>
          <w:spacing w:val="-1"/>
          <w:sz w:val="24"/>
          <w:szCs w:val="24"/>
        </w:rPr>
        <w:t xml:space="preserve"> </w:t>
      </w:r>
      <w:r w:rsidRPr="00ED5F61">
        <w:rPr>
          <w:rFonts w:ascii="Calibri" w:eastAsia="Calibri" w:hAnsi="Calibri" w:cs="Calibri"/>
          <w:sz w:val="24"/>
          <w:szCs w:val="24"/>
        </w:rPr>
        <w:t xml:space="preserve">of </w:t>
      </w:r>
      <w:r w:rsidRPr="00ED5F61">
        <w:rPr>
          <w:rFonts w:ascii="Calibri" w:eastAsia="Calibri" w:hAnsi="Calibri" w:cs="Calibri"/>
          <w:spacing w:val="1"/>
          <w:sz w:val="24"/>
          <w:szCs w:val="24"/>
        </w:rPr>
        <w:t>t</w:t>
      </w:r>
      <w:r w:rsidRPr="00ED5F61">
        <w:rPr>
          <w:rFonts w:ascii="Calibri" w:eastAsia="Calibri" w:hAnsi="Calibri" w:cs="Calibri"/>
          <w:spacing w:val="-1"/>
          <w:sz w:val="24"/>
          <w:szCs w:val="24"/>
        </w:rPr>
        <w:t>h</w:t>
      </w:r>
      <w:r w:rsidRPr="00ED5F61">
        <w:rPr>
          <w:rFonts w:ascii="Calibri" w:eastAsia="Calibri" w:hAnsi="Calibri" w:cs="Calibri"/>
          <w:sz w:val="24"/>
          <w:szCs w:val="24"/>
        </w:rPr>
        <w:t>e</w:t>
      </w:r>
      <w:r w:rsidRPr="00ED5F61">
        <w:rPr>
          <w:rFonts w:ascii="Calibri" w:eastAsia="Calibri" w:hAnsi="Calibri" w:cs="Calibri"/>
          <w:spacing w:val="-1"/>
          <w:sz w:val="24"/>
          <w:szCs w:val="24"/>
        </w:rPr>
        <w:t xml:space="preserve"> </w:t>
      </w:r>
      <w:r w:rsidRPr="00ED5F61">
        <w:rPr>
          <w:rFonts w:ascii="Calibri" w:eastAsia="Calibri" w:hAnsi="Calibri" w:cs="Calibri"/>
          <w:sz w:val="24"/>
          <w:szCs w:val="24"/>
        </w:rPr>
        <w:t>s</w:t>
      </w:r>
      <w:r w:rsidRPr="00ED5F61">
        <w:rPr>
          <w:rFonts w:ascii="Calibri" w:eastAsia="Calibri" w:hAnsi="Calibri" w:cs="Calibri"/>
          <w:spacing w:val="-2"/>
          <w:sz w:val="24"/>
          <w:szCs w:val="24"/>
        </w:rPr>
        <w:t>e</w:t>
      </w:r>
      <w:r w:rsidRPr="00ED5F61">
        <w:rPr>
          <w:rFonts w:ascii="Calibri" w:eastAsia="Calibri" w:hAnsi="Calibri" w:cs="Calibri"/>
          <w:spacing w:val="1"/>
          <w:sz w:val="24"/>
          <w:szCs w:val="24"/>
        </w:rPr>
        <w:t>qu</w:t>
      </w:r>
      <w:r w:rsidRPr="00ED5F61">
        <w:rPr>
          <w:rFonts w:ascii="Calibri" w:eastAsia="Calibri" w:hAnsi="Calibri" w:cs="Calibri"/>
          <w:spacing w:val="-2"/>
          <w:sz w:val="24"/>
          <w:szCs w:val="24"/>
        </w:rPr>
        <w:t>e</w:t>
      </w:r>
      <w:r w:rsidRPr="00ED5F61">
        <w:rPr>
          <w:rFonts w:ascii="Calibri" w:eastAsia="Calibri" w:hAnsi="Calibri" w:cs="Calibri"/>
          <w:spacing w:val="1"/>
          <w:sz w:val="24"/>
          <w:szCs w:val="24"/>
        </w:rPr>
        <w:t>n</w:t>
      </w:r>
      <w:r w:rsidRPr="00ED5F61">
        <w:rPr>
          <w:rFonts w:ascii="Calibri" w:eastAsia="Calibri" w:hAnsi="Calibri" w:cs="Calibri"/>
          <w:spacing w:val="-1"/>
          <w:sz w:val="24"/>
          <w:szCs w:val="24"/>
        </w:rPr>
        <w:t>c</w:t>
      </w:r>
      <w:r w:rsidRPr="00ED5F61">
        <w:rPr>
          <w:rFonts w:ascii="Calibri" w:eastAsia="Calibri" w:hAnsi="Calibri" w:cs="Calibri"/>
          <w:sz w:val="24"/>
          <w:szCs w:val="24"/>
        </w:rPr>
        <w:t>e</w:t>
      </w:r>
      <w:r w:rsidRPr="00ED5F61">
        <w:rPr>
          <w:rFonts w:ascii="Calibri" w:eastAsia="Calibri" w:hAnsi="Calibri" w:cs="Calibri"/>
          <w:spacing w:val="-5"/>
          <w:sz w:val="24"/>
          <w:szCs w:val="24"/>
        </w:rPr>
        <w:t xml:space="preserve"> </w:t>
      </w:r>
      <w:r w:rsidRPr="00ED5F61">
        <w:rPr>
          <w:rFonts w:ascii="Calibri" w:eastAsia="Calibri" w:hAnsi="Calibri" w:cs="Calibri"/>
          <w:spacing w:val="-2"/>
          <w:sz w:val="24"/>
          <w:szCs w:val="24"/>
        </w:rPr>
        <w:t>o</w:t>
      </w:r>
      <w:r w:rsidRPr="00ED5F61">
        <w:rPr>
          <w:rFonts w:ascii="Calibri" w:eastAsia="Calibri" w:hAnsi="Calibri" w:cs="Calibri"/>
          <w:sz w:val="24"/>
          <w:szCs w:val="24"/>
        </w:rPr>
        <w:t xml:space="preserve">f </w:t>
      </w:r>
      <w:r w:rsidRPr="00ED5F61">
        <w:rPr>
          <w:rFonts w:ascii="Calibri" w:eastAsia="Calibri" w:hAnsi="Calibri" w:cs="Calibri"/>
          <w:spacing w:val="1"/>
          <w:sz w:val="24"/>
          <w:szCs w:val="24"/>
        </w:rPr>
        <w:t>p</w:t>
      </w:r>
      <w:r w:rsidRPr="00ED5F61">
        <w:rPr>
          <w:rFonts w:ascii="Calibri" w:eastAsia="Calibri" w:hAnsi="Calibri" w:cs="Calibri"/>
          <w:sz w:val="24"/>
          <w:szCs w:val="24"/>
        </w:rPr>
        <w:t>ac</w:t>
      </w:r>
      <w:r w:rsidRPr="00ED5F61">
        <w:rPr>
          <w:rFonts w:ascii="Calibri" w:eastAsia="Calibri" w:hAnsi="Calibri" w:cs="Calibri"/>
          <w:spacing w:val="-2"/>
          <w:sz w:val="24"/>
          <w:szCs w:val="24"/>
        </w:rPr>
        <w:t>k</w:t>
      </w:r>
      <w:r w:rsidRPr="00ED5F61">
        <w:rPr>
          <w:rFonts w:ascii="Calibri" w:eastAsia="Calibri" w:hAnsi="Calibri" w:cs="Calibri"/>
          <w:sz w:val="24"/>
          <w:szCs w:val="24"/>
        </w:rPr>
        <w:t>e</w:t>
      </w:r>
      <w:r w:rsidRPr="00ED5F61">
        <w:rPr>
          <w:rFonts w:ascii="Calibri" w:eastAsia="Calibri" w:hAnsi="Calibri" w:cs="Calibri"/>
          <w:spacing w:val="2"/>
          <w:sz w:val="24"/>
          <w:szCs w:val="24"/>
        </w:rPr>
        <w:t>t</w:t>
      </w:r>
      <w:r w:rsidRPr="00ED5F61">
        <w:rPr>
          <w:rFonts w:ascii="Calibri" w:eastAsia="Calibri" w:hAnsi="Calibri" w:cs="Calibri"/>
          <w:sz w:val="24"/>
          <w:szCs w:val="24"/>
        </w:rPr>
        <w:t>s</w:t>
      </w:r>
      <w:r w:rsidRPr="00ED5F61">
        <w:rPr>
          <w:rFonts w:ascii="Calibri" w:eastAsia="Calibri" w:hAnsi="Calibri" w:cs="Calibri"/>
          <w:spacing w:val="-7"/>
          <w:sz w:val="24"/>
          <w:szCs w:val="24"/>
        </w:rPr>
        <w:t xml:space="preserve"> </w:t>
      </w:r>
      <w:r w:rsidRPr="00ED5F61">
        <w:rPr>
          <w:rFonts w:ascii="Calibri" w:eastAsia="Calibri" w:hAnsi="Calibri" w:cs="Calibri"/>
          <w:spacing w:val="1"/>
          <w:sz w:val="24"/>
          <w:szCs w:val="24"/>
        </w:rPr>
        <w:t>f</w:t>
      </w:r>
      <w:r w:rsidRPr="00ED5F61">
        <w:rPr>
          <w:rFonts w:ascii="Calibri" w:eastAsia="Calibri" w:hAnsi="Calibri" w:cs="Calibri"/>
          <w:sz w:val="24"/>
          <w:szCs w:val="24"/>
        </w:rPr>
        <w:t>r</w:t>
      </w:r>
      <w:r w:rsidRPr="00ED5F61">
        <w:rPr>
          <w:rFonts w:ascii="Calibri" w:eastAsia="Calibri" w:hAnsi="Calibri" w:cs="Calibri"/>
          <w:spacing w:val="1"/>
          <w:sz w:val="24"/>
          <w:szCs w:val="24"/>
        </w:rPr>
        <w:t>o</w:t>
      </w:r>
      <w:r w:rsidRPr="00ED5F61">
        <w:rPr>
          <w:rFonts w:ascii="Calibri" w:eastAsia="Calibri" w:hAnsi="Calibri" w:cs="Calibri"/>
          <w:sz w:val="24"/>
          <w:szCs w:val="24"/>
        </w:rPr>
        <w:t>m</w:t>
      </w:r>
      <w:r w:rsidRPr="00ED5F61">
        <w:rPr>
          <w:rFonts w:ascii="Calibri" w:eastAsia="Calibri" w:hAnsi="Calibri" w:cs="Calibri"/>
          <w:spacing w:val="-5"/>
          <w:sz w:val="24"/>
          <w:szCs w:val="24"/>
        </w:rPr>
        <w:t xml:space="preserve"> </w:t>
      </w:r>
      <w:r w:rsidRPr="00ED5F61">
        <w:rPr>
          <w:rFonts w:ascii="Calibri" w:eastAsia="Calibri" w:hAnsi="Calibri" w:cs="Calibri"/>
          <w:spacing w:val="-1"/>
          <w:sz w:val="24"/>
          <w:szCs w:val="24"/>
        </w:rPr>
        <w:t>t</w:t>
      </w:r>
      <w:r w:rsidRPr="00ED5F61">
        <w:rPr>
          <w:rFonts w:ascii="Calibri" w:eastAsia="Calibri" w:hAnsi="Calibri" w:cs="Calibri"/>
          <w:spacing w:val="1"/>
          <w:sz w:val="24"/>
          <w:szCs w:val="24"/>
        </w:rPr>
        <w:t>h</w:t>
      </w:r>
      <w:r w:rsidRPr="00ED5F61">
        <w:rPr>
          <w:rFonts w:ascii="Calibri" w:eastAsia="Calibri" w:hAnsi="Calibri" w:cs="Calibri"/>
          <w:sz w:val="24"/>
          <w:szCs w:val="24"/>
        </w:rPr>
        <w:t>e</w:t>
      </w:r>
      <w:r w:rsidRPr="00ED5F61">
        <w:rPr>
          <w:rFonts w:ascii="Calibri" w:eastAsia="Calibri" w:hAnsi="Calibri" w:cs="Calibri"/>
          <w:spacing w:val="-1"/>
          <w:sz w:val="24"/>
          <w:szCs w:val="24"/>
        </w:rPr>
        <w:t xml:space="preserve"> </w:t>
      </w:r>
      <w:r w:rsidRPr="00ED5F61">
        <w:rPr>
          <w:rFonts w:ascii="Calibri" w:eastAsia="Calibri" w:hAnsi="Calibri" w:cs="Calibri"/>
          <w:spacing w:val="-3"/>
          <w:sz w:val="24"/>
          <w:szCs w:val="24"/>
        </w:rPr>
        <w:t>s</w:t>
      </w:r>
      <w:r w:rsidRPr="00ED5F61">
        <w:rPr>
          <w:rFonts w:ascii="Calibri" w:eastAsia="Calibri" w:hAnsi="Calibri" w:cs="Calibri"/>
          <w:spacing w:val="1"/>
          <w:sz w:val="24"/>
          <w:szCs w:val="24"/>
        </w:rPr>
        <w:t>t</w:t>
      </w:r>
      <w:r w:rsidRPr="00ED5F61">
        <w:rPr>
          <w:rFonts w:ascii="Calibri" w:eastAsia="Calibri" w:hAnsi="Calibri" w:cs="Calibri"/>
          <w:sz w:val="24"/>
          <w:szCs w:val="24"/>
        </w:rPr>
        <w:t>art</w:t>
      </w:r>
      <w:r w:rsidRPr="00ED5F61">
        <w:rPr>
          <w:rFonts w:ascii="Calibri" w:eastAsia="Calibri" w:hAnsi="Calibri" w:cs="Calibri"/>
          <w:spacing w:val="-4"/>
          <w:sz w:val="24"/>
          <w:szCs w:val="24"/>
        </w:rPr>
        <w:t xml:space="preserve"> </w:t>
      </w:r>
      <w:r w:rsidRPr="00ED5F61">
        <w:rPr>
          <w:rFonts w:ascii="Calibri" w:eastAsia="Calibri" w:hAnsi="Calibri" w:cs="Calibri"/>
          <w:spacing w:val="-2"/>
          <w:sz w:val="24"/>
          <w:szCs w:val="24"/>
        </w:rPr>
        <w:t>o</w:t>
      </w:r>
      <w:r w:rsidRPr="00ED5F61">
        <w:rPr>
          <w:rFonts w:ascii="Calibri" w:eastAsia="Calibri" w:hAnsi="Calibri" w:cs="Calibri"/>
          <w:sz w:val="24"/>
          <w:szCs w:val="24"/>
        </w:rPr>
        <w:t>f</w:t>
      </w:r>
      <w:r w:rsidRPr="00ED5F61">
        <w:rPr>
          <w:rFonts w:ascii="Calibri" w:eastAsia="Calibri" w:hAnsi="Calibri" w:cs="Calibri"/>
          <w:spacing w:val="2"/>
          <w:sz w:val="24"/>
          <w:szCs w:val="24"/>
        </w:rPr>
        <w:t xml:space="preserve"> </w:t>
      </w:r>
      <w:r w:rsidRPr="00ED5F61">
        <w:rPr>
          <w:rFonts w:ascii="Calibri" w:eastAsia="Calibri" w:hAnsi="Calibri" w:cs="Calibri"/>
          <w:spacing w:val="-1"/>
          <w:sz w:val="24"/>
          <w:szCs w:val="24"/>
        </w:rPr>
        <w:t>t</w:t>
      </w:r>
      <w:r w:rsidRPr="00ED5F61">
        <w:rPr>
          <w:rFonts w:ascii="Calibri" w:eastAsia="Calibri" w:hAnsi="Calibri" w:cs="Calibri"/>
          <w:spacing w:val="1"/>
          <w:sz w:val="24"/>
          <w:szCs w:val="24"/>
        </w:rPr>
        <w:t>h</w:t>
      </w:r>
      <w:r w:rsidRPr="00ED5F61">
        <w:rPr>
          <w:rFonts w:ascii="Calibri" w:eastAsia="Calibri" w:hAnsi="Calibri" w:cs="Calibri"/>
          <w:sz w:val="24"/>
          <w:szCs w:val="24"/>
        </w:rPr>
        <w:t>e</w:t>
      </w:r>
      <w:r w:rsidRPr="00ED5F61">
        <w:rPr>
          <w:rFonts w:ascii="Calibri" w:eastAsia="Calibri" w:hAnsi="Calibri" w:cs="Calibri"/>
          <w:spacing w:val="-3"/>
          <w:sz w:val="24"/>
          <w:szCs w:val="24"/>
        </w:rPr>
        <w:t xml:space="preserve"> </w:t>
      </w:r>
      <w:r w:rsidRPr="00ED5F61">
        <w:rPr>
          <w:rFonts w:ascii="Calibri" w:eastAsia="Calibri" w:hAnsi="Calibri" w:cs="Calibri"/>
          <w:sz w:val="24"/>
          <w:szCs w:val="24"/>
        </w:rPr>
        <w:t>T</w:t>
      </w:r>
      <w:r w:rsidRPr="00ED5F61">
        <w:rPr>
          <w:rFonts w:ascii="Calibri" w:eastAsia="Calibri" w:hAnsi="Calibri" w:cs="Calibri"/>
          <w:spacing w:val="-3"/>
          <w:sz w:val="24"/>
          <w:szCs w:val="24"/>
        </w:rPr>
        <w:t>C</w:t>
      </w:r>
      <w:r w:rsidRPr="00ED5F61">
        <w:rPr>
          <w:rFonts w:ascii="Calibri" w:eastAsia="Calibri" w:hAnsi="Calibri" w:cs="Calibri"/>
          <w:sz w:val="24"/>
          <w:szCs w:val="24"/>
        </w:rPr>
        <w:t xml:space="preserve">P </w:t>
      </w:r>
      <w:r w:rsidRPr="00ED5F61">
        <w:rPr>
          <w:rFonts w:ascii="Calibri" w:eastAsia="Calibri" w:hAnsi="Calibri" w:cs="Calibri"/>
          <w:spacing w:val="-1"/>
          <w:sz w:val="24"/>
          <w:szCs w:val="24"/>
        </w:rPr>
        <w:t>c</w:t>
      </w:r>
      <w:r w:rsidRPr="00ED5F61">
        <w:rPr>
          <w:rFonts w:ascii="Calibri" w:eastAsia="Calibri" w:hAnsi="Calibri" w:cs="Calibri"/>
          <w:sz w:val="24"/>
          <w:szCs w:val="24"/>
        </w:rPr>
        <w:t>o</w:t>
      </w:r>
      <w:r w:rsidRPr="00ED5F61">
        <w:rPr>
          <w:rFonts w:ascii="Calibri" w:eastAsia="Calibri" w:hAnsi="Calibri" w:cs="Calibri"/>
          <w:spacing w:val="2"/>
          <w:sz w:val="24"/>
          <w:szCs w:val="24"/>
        </w:rPr>
        <w:t>n</w:t>
      </w:r>
      <w:r w:rsidRPr="00ED5F61">
        <w:rPr>
          <w:rFonts w:ascii="Calibri" w:eastAsia="Calibri" w:hAnsi="Calibri" w:cs="Calibri"/>
          <w:spacing w:val="1"/>
          <w:sz w:val="24"/>
          <w:szCs w:val="24"/>
        </w:rPr>
        <w:t>n</w:t>
      </w:r>
      <w:r w:rsidRPr="00ED5F61">
        <w:rPr>
          <w:rFonts w:ascii="Calibri" w:eastAsia="Calibri" w:hAnsi="Calibri" w:cs="Calibri"/>
          <w:sz w:val="24"/>
          <w:szCs w:val="24"/>
        </w:rPr>
        <w:t>ec</w:t>
      </w:r>
      <w:r w:rsidRPr="00ED5F61">
        <w:rPr>
          <w:rFonts w:ascii="Calibri" w:eastAsia="Calibri" w:hAnsi="Calibri" w:cs="Calibri"/>
          <w:spacing w:val="1"/>
          <w:sz w:val="24"/>
          <w:szCs w:val="24"/>
        </w:rPr>
        <w:t>t</w:t>
      </w:r>
      <w:r w:rsidRPr="00ED5F61">
        <w:rPr>
          <w:rFonts w:ascii="Calibri" w:eastAsia="Calibri" w:hAnsi="Calibri" w:cs="Calibri"/>
          <w:spacing w:val="-2"/>
          <w:sz w:val="24"/>
          <w:szCs w:val="24"/>
        </w:rPr>
        <w:t>i</w:t>
      </w:r>
      <w:r w:rsidRPr="00ED5F61">
        <w:rPr>
          <w:rFonts w:ascii="Calibri" w:eastAsia="Calibri" w:hAnsi="Calibri" w:cs="Calibri"/>
          <w:sz w:val="24"/>
          <w:szCs w:val="24"/>
        </w:rPr>
        <w:t>on</w:t>
      </w:r>
      <w:r w:rsidRPr="00ED5F61">
        <w:rPr>
          <w:rFonts w:ascii="Calibri" w:eastAsia="Calibri" w:hAnsi="Calibri" w:cs="Calibri"/>
          <w:spacing w:val="-4"/>
          <w:sz w:val="24"/>
          <w:szCs w:val="24"/>
        </w:rPr>
        <w:t xml:space="preserve"> </w:t>
      </w:r>
      <w:r w:rsidRPr="00ED5F61">
        <w:rPr>
          <w:rFonts w:ascii="Calibri" w:eastAsia="Calibri" w:hAnsi="Calibri" w:cs="Calibri"/>
          <w:spacing w:val="1"/>
          <w:sz w:val="24"/>
          <w:szCs w:val="24"/>
        </w:rPr>
        <w:t>t</w:t>
      </w:r>
      <w:r w:rsidRPr="00ED5F61">
        <w:rPr>
          <w:rFonts w:ascii="Calibri" w:eastAsia="Calibri" w:hAnsi="Calibri" w:cs="Calibri"/>
          <w:sz w:val="24"/>
          <w:szCs w:val="24"/>
        </w:rPr>
        <w:t>o</w:t>
      </w:r>
      <w:r w:rsidRPr="00ED5F61">
        <w:rPr>
          <w:rFonts w:ascii="Calibri" w:eastAsia="Calibri" w:hAnsi="Calibri" w:cs="Calibri"/>
          <w:spacing w:val="-2"/>
          <w:sz w:val="24"/>
          <w:szCs w:val="24"/>
        </w:rPr>
        <w:t xml:space="preserve"> </w:t>
      </w:r>
      <w:r w:rsidRPr="00ED5F61">
        <w:rPr>
          <w:rFonts w:ascii="Calibri" w:eastAsia="Calibri" w:hAnsi="Calibri" w:cs="Calibri"/>
          <w:sz w:val="24"/>
          <w:szCs w:val="24"/>
        </w:rPr>
        <w:t>i</w:t>
      </w:r>
      <w:r w:rsidRPr="00ED5F61">
        <w:rPr>
          <w:rFonts w:ascii="Calibri" w:eastAsia="Calibri" w:hAnsi="Calibri" w:cs="Calibri"/>
          <w:spacing w:val="1"/>
          <w:sz w:val="24"/>
          <w:szCs w:val="24"/>
        </w:rPr>
        <w:t>t</w:t>
      </w:r>
      <w:r w:rsidRPr="00ED5F61">
        <w:rPr>
          <w:rFonts w:ascii="Calibri" w:eastAsia="Calibri" w:hAnsi="Calibri" w:cs="Calibri"/>
          <w:sz w:val="24"/>
          <w:szCs w:val="24"/>
        </w:rPr>
        <w:t>s</w:t>
      </w:r>
      <w:r w:rsidRPr="00ED5F61">
        <w:rPr>
          <w:rFonts w:ascii="Calibri" w:eastAsia="Calibri" w:hAnsi="Calibri" w:cs="Calibri"/>
          <w:spacing w:val="-2"/>
          <w:sz w:val="24"/>
          <w:szCs w:val="24"/>
        </w:rPr>
        <w:t xml:space="preserve"> </w:t>
      </w:r>
      <w:r w:rsidRPr="00ED5F61">
        <w:rPr>
          <w:rFonts w:ascii="Calibri" w:eastAsia="Calibri" w:hAnsi="Calibri" w:cs="Calibri"/>
          <w:sz w:val="24"/>
          <w:szCs w:val="24"/>
        </w:rPr>
        <w:t>e</w:t>
      </w:r>
      <w:r w:rsidRPr="00ED5F61">
        <w:rPr>
          <w:rFonts w:ascii="Calibri" w:eastAsia="Calibri" w:hAnsi="Calibri" w:cs="Calibri"/>
          <w:spacing w:val="-1"/>
          <w:sz w:val="24"/>
          <w:szCs w:val="24"/>
        </w:rPr>
        <w:t>n</w:t>
      </w:r>
      <w:r w:rsidRPr="00ED5F61">
        <w:rPr>
          <w:rFonts w:ascii="Calibri" w:eastAsia="Calibri" w:hAnsi="Calibri" w:cs="Calibri"/>
          <w:spacing w:val="1"/>
          <w:sz w:val="24"/>
          <w:szCs w:val="24"/>
        </w:rPr>
        <w:t>d</w:t>
      </w:r>
      <w:r w:rsidRPr="00ED5F61">
        <w:rPr>
          <w:rFonts w:ascii="Calibri" w:eastAsia="Calibri" w:hAnsi="Calibri" w:cs="Calibri"/>
          <w:sz w:val="24"/>
          <w:szCs w:val="24"/>
        </w:rPr>
        <w:t>,</w:t>
      </w:r>
      <w:r w:rsidRPr="00ED5F61">
        <w:rPr>
          <w:rFonts w:ascii="Calibri" w:eastAsia="Calibri" w:hAnsi="Calibri" w:cs="Calibri"/>
          <w:spacing w:val="-2"/>
          <w:sz w:val="24"/>
          <w:szCs w:val="24"/>
        </w:rPr>
        <w:t xml:space="preserve"> i</w:t>
      </w:r>
      <w:r w:rsidRPr="00ED5F61">
        <w:rPr>
          <w:rFonts w:ascii="Calibri" w:eastAsia="Calibri" w:hAnsi="Calibri" w:cs="Calibri"/>
          <w:spacing w:val="-1"/>
          <w:sz w:val="24"/>
          <w:szCs w:val="24"/>
        </w:rPr>
        <w:t>nc</w:t>
      </w:r>
      <w:r w:rsidRPr="00ED5F61">
        <w:rPr>
          <w:rFonts w:ascii="Calibri" w:eastAsia="Calibri" w:hAnsi="Calibri" w:cs="Calibri"/>
          <w:sz w:val="24"/>
          <w:szCs w:val="24"/>
        </w:rPr>
        <w:t>l</w:t>
      </w:r>
      <w:r w:rsidRPr="00ED5F61">
        <w:rPr>
          <w:rFonts w:ascii="Calibri" w:eastAsia="Calibri" w:hAnsi="Calibri" w:cs="Calibri"/>
          <w:spacing w:val="1"/>
          <w:sz w:val="24"/>
          <w:szCs w:val="24"/>
        </w:rPr>
        <w:t>ud</w:t>
      </w:r>
      <w:r w:rsidRPr="00ED5F61">
        <w:rPr>
          <w:rFonts w:ascii="Calibri" w:eastAsia="Calibri" w:hAnsi="Calibri" w:cs="Calibri"/>
          <w:sz w:val="24"/>
          <w:szCs w:val="24"/>
        </w:rPr>
        <w:t>i</w:t>
      </w:r>
      <w:r w:rsidRPr="00ED5F61">
        <w:rPr>
          <w:rFonts w:ascii="Calibri" w:eastAsia="Calibri" w:hAnsi="Calibri" w:cs="Calibri"/>
          <w:spacing w:val="1"/>
          <w:sz w:val="24"/>
          <w:szCs w:val="24"/>
        </w:rPr>
        <w:t>n</w:t>
      </w:r>
      <w:r w:rsidRPr="00ED5F61">
        <w:rPr>
          <w:rFonts w:ascii="Calibri" w:eastAsia="Calibri" w:hAnsi="Calibri" w:cs="Calibri"/>
          <w:sz w:val="24"/>
          <w:szCs w:val="24"/>
        </w:rPr>
        <w:t>g</w:t>
      </w:r>
      <w:r w:rsidRPr="00ED5F61">
        <w:rPr>
          <w:rFonts w:ascii="Calibri" w:eastAsia="Calibri" w:hAnsi="Calibri" w:cs="Calibri"/>
          <w:spacing w:val="-4"/>
          <w:sz w:val="24"/>
          <w:szCs w:val="24"/>
        </w:rPr>
        <w:t xml:space="preserve"> </w:t>
      </w:r>
      <w:r w:rsidRPr="00ED5F61">
        <w:rPr>
          <w:rFonts w:ascii="Calibri" w:eastAsia="Calibri" w:hAnsi="Calibri" w:cs="Calibri"/>
          <w:spacing w:val="1"/>
          <w:sz w:val="24"/>
          <w:szCs w:val="24"/>
        </w:rPr>
        <w:t>t</w:t>
      </w:r>
      <w:r w:rsidRPr="00ED5F61">
        <w:rPr>
          <w:rFonts w:ascii="Calibri" w:eastAsia="Calibri" w:hAnsi="Calibri" w:cs="Calibri"/>
          <w:spacing w:val="-1"/>
          <w:sz w:val="24"/>
          <w:szCs w:val="24"/>
        </w:rPr>
        <w:t>h</w:t>
      </w:r>
      <w:r w:rsidRPr="00ED5F61">
        <w:rPr>
          <w:rFonts w:ascii="Calibri" w:eastAsia="Calibri" w:hAnsi="Calibri" w:cs="Calibri"/>
          <w:sz w:val="24"/>
          <w:szCs w:val="24"/>
        </w:rPr>
        <w:t>e</w:t>
      </w:r>
      <w:r w:rsidRPr="00ED5F61">
        <w:rPr>
          <w:rFonts w:ascii="Calibri" w:eastAsia="Calibri" w:hAnsi="Calibri" w:cs="Calibri"/>
          <w:spacing w:val="-1"/>
          <w:sz w:val="24"/>
          <w:szCs w:val="24"/>
        </w:rPr>
        <w:t xml:space="preserve"> </w:t>
      </w:r>
      <w:r w:rsidRPr="00ED5F61">
        <w:rPr>
          <w:rFonts w:ascii="Calibri" w:eastAsia="Calibri" w:hAnsi="Calibri" w:cs="Calibri"/>
          <w:sz w:val="24"/>
          <w:szCs w:val="24"/>
        </w:rPr>
        <w:t>r</w:t>
      </w:r>
      <w:r w:rsidRPr="00ED5F61">
        <w:rPr>
          <w:rFonts w:ascii="Calibri" w:eastAsia="Calibri" w:hAnsi="Calibri" w:cs="Calibri"/>
          <w:spacing w:val="1"/>
          <w:sz w:val="24"/>
          <w:szCs w:val="24"/>
        </w:rPr>
        <w:t>e</w:t>
      </w:r>
      <w:r w:rsidRPr="00ED5F61">
        <w:rPr>
          <w:rFonts w:ascii="Calibri" w:eastAsia="Calibri" w:hAnsi="Calibri" w:cs="Calibri"/>
          <w:spacing w:val="-1"/>
          <w:sz w:val="24"/>
          <w:szCs w:val="24"/>
        </w:rPr>
        <w:t>c</w:t>
      </w:r>
      <w:r w:rsidRPr="00ED5F61">
        <w:rPr>
          <w:rFonts w:ascii="Calibri" w:eastAsia="Calibri" w:hAnsi="Calibri" w:cs="Calibri"/>
          <w:spacing w:val="-2"/>
          <w:sz w:val="24"/>
          <w:szCs w:val="24"/>
        </w:rPr>
        <w:t>e</w:t>
      </w:r>
      <w:r w:rsidRPr="00ED5F61">
        <w:rPr>
          <w:rFonts w:ascii="Calibri" w:eastAsia="Calibri" w:hAnsi="Calibri" w:cs="Calibri"/>
          <w:spacing w:val="1"/>
          <w:sz w:val="24"/>
          <w:szCs w:val="24"/>
        </w:rPr>
        <w:t>pt</w:t>
      </w:r>
      <w:r w:rsidRPr="00ED5F61">
        <w:rPr>
          <w:rFonts w:ascii="Calibri" w:eastAsia="Calibri" w:hAnsi="Calibri" w:cs="Calibri"/>
          <w:spacing w:val="-2"/>
          <w:sz w:val="24"/>
          <w:szCs w:val="24"/>
        </w:rPr>
        <w:t>i</w:t>
      </w:r>
      <w:r w:rsidRPr="00ED5F61">
        <w:rPr>
          <w:rFonts w:ascii="Calibri" w:eastAsia="Calibri" w:hAnsi="Calibri" w:cs="Calibri"/>
          <w:sz w:val="24"/>
          <w:szCs w:val="24"/>
        </w:rPr>
        <w:t>on</w:t>
      </w:r>
      <w:r w:rsidRPr="00ED5F61">
        <w:rPr>
          <w:rFonts w:ascii="Calibri" w:eastAsia="Calibri" w:hAnsi="Calibri" w:cs="Calibri"/>
          <w:spacing w:val="-5"/>
          <w:sz w:val="24"/>
          <w:szCs w:val="24"/>
        </w:rPr>
        <w:t xml:space="preserve"> </w:t>
      </w:r>
      <w:r w:rsidRPr="00ED5F61">
        <w:rPr>
          <w:rFonts w:ascii="Calibri" w:eastAsia="Calibri" w:hAnsi="Calibri" w:cs="Calibri"/>
          <w:spacing w:val="1"/>
          <w:sz w:val="24"/>
          <w:szCs w:val="24"/>
        </w:rPr>
        <w:t>o</w:t>
      </w:r>
      <w:r w:rsidRPr="00ED5F61">
        <w:rPr>
          <w:rFonts w:ascii="Calibri" w:eastAsia="Calibri" w:hAnsi="Calibri" w:cs="Calibri"/>
          <w:sz w:val="24"/>
          <w:szCs w:val="24"/>
        </w:rPr>
        <w:t>f</w:t>
      </w:r>
      <w:r w:rsidRPr="00ED5F61">
        <w:rPr>
          <w:rFonts w:ascii="Calibri" w:eastAsia="Calibri" w:hAnsi="Calibri" w:cs="Calibri"/>
          <w:spacing w:val="-3"/>
          <w:sz w:val="24"/>
          <w:szCs w:val="24"/>
        </w:rPr>
        <w:t xml:space="preserve"> </w:t>
      </w:r>
      <w:r w:rsidRPr="00ED5F61">
        <w:rPr>
          <w:rFonts w:ascii="Calibri" w:eastAsia="Calibri" w:hAnsi="Calibri" w:cs="Calibri"/>
          <w:spacing w:val="1"/>
          <w:sz w:val="24"/>
          <w:szCs w:val="24"/>
        </w:rPr>
        <w:t>th</w:t>
      </w:r>
      <w:r w:rsidRPr="00ED5F61">
        <w:rPr>
          <w:rFonts w:ascii="Calibri" w:eastAsia="Calibri" w:hAnsi="Calibri" w:cs="Calibri"/>
          <w:sz w:val="24"/>
          <w:szCs w:val="24"/>
        </w:rPr>
        <w:t>e</w:t>
      </w:r>
      <w:r w:rsidRPr="00ED5F61">
        <w:rPr>
          <w:rFonts w:ascii="Calibri" w:eastAsia="Calibri" w:hAnsi="Calibri" w:cs="Calibri"/>
          <w:spacing w:val="-3"/>
          <w:sz w:val="24"/>
          <w:szCs w:val="24"/>
        </w:rPr>
        <w:t xml:space="preserve"> </w:t>
      </w:r>
      <w:r w:rsidRPr="00ED5F61">
        <w:rPr>
          <w:rFonts w:ascii="Calibri" w:eastAsia="Calibri" w:hAnsi="Calibri" w:cs="Calibri"/>
          <w:spacing w:val="-1"/>
          <w:sz w:val="24"/>
          <w:szCs w:val="24"/>
        </w:rPr>
        <w:t>D</w:t>
      </w:r>
      <w:r w:rsidRPr="00ED5F61">
        <w:rPr>
          <w:rFonts w:ascii="Calibri" w:eastAsia="Calibri" w:hAnsi="Calibri" w:cs="Calibri"/>
          <w:spacing w:val="1"/>
          <w:sz w:val="24"/>
          <w:szCs w:val="24"/>
        </w:rPr>
        <w:t>N</w:t>
      </w:r>
      <w:r w:rsidRPr="00ED5F61">
        <w:rPr>
          <w:rFonts w:ascii="Calibri" w:eastAsia="Calibri" w:hAnsi="Calibri" w:cs="Calibri"/>
          <w:sz w:val="24"/>
          <w:szCs w:val="24"/>
        </w:rPr>
        <w:t>S</w:t>
      </w:r>
      <w:r w:rsidRPr="00ED5F61">
        <w:rPr>
          <w:rFonts w:ascii="Calibri" w:eastAsia="Calibri" w:hAnsi="Calibri" w:cs="Calibri"/>
          <w:spacing w:val="-1"/>
          <w:sz w:val="24"/>
          <w:szCs w:val="24"/>
        </w:rPr>
        <w:t xml:space="preserve"> </w:t>
      </w:r>
      <w:r w:rsidRPr="00ED5F61">
        <w:rPr>
          <w:rFonts w:ascii="Calibri" w:eastAsia="Calibri" w:hAnsi="Calibri" w:cs="Calibri"/>
          <w:sz w:val="24"/>
          <w:szCs w:val="24"/>
        </w:rPr>
        <w:t>r</w:t>
      </w:r>
      <w:r w:rsidRPr="00ED5F61">
        <w:rPr>
          <w:rFonts w:ascii="Calibri" w:eastAsia="Calibri" w:hAnsi="Calibri" w:cs="Calibri"/>
          <w:spacing w:val="1"/>
          <w:sz w:val="24"/>
          <w:szCs w:val="24"/>
        </w:rPr>
        <w:t>e</w:t>
      </w:r>
      <w:r w:rsidRPr="00ED5F61">
        <w:rPr>
          <w:rFonts w:ascii="Calibri" w:eastAsia="Calibri" w:hAnsi="Calibri" w:cs="Calibri"/>
          <w:spacing w:val="-3"/>
          <w:sz w:val="24"/>
          <w:szCs w:val="24"/>
        </w:rPr>
        <w:t>s</w:t>
      </w:r>
      <w:r w:rsidRPr="00ED5F61">
        <w:rPr>
          <w:rFonts w:ascii="Calibri" w:eastAsia="Calibri" w:hAnsi="Calibri" w:cs="Calibri"/>
          <w:spacing w:val="1"/>
          <w:sz w:val="24"/>
          <w:szCs w:val="24"/>
        </w:rPr>
        <w:t>p</w:t>
      </w:r>
      <w:r w:rsidRPr="00ED5F61">
        <w:rPr>
          <w:rFonts w:ascii="Calibri" w:eastAsia="Calibri" w:hAnsi="Calibri" w:cs="Calibri"/>
          <w:sz w:val="24"/>
          <w:szCs w:val="24"/>
        </w:rPr>
        <w:t>o</w:t>
      </w:r>
      <w:r w:rsidRPr="00ED5F61">
        <w:rPr>
          <w:rFonts w:ascii="Calibri" w:eastAsia="Calibri" w:hAnsi="Calibri" w:cs="Calibri"/>
          <w:spacing w:val="2"/>
          <w:sz w:val="24"/>
          <w:szCs w:val="24"/>
        </w:rPr>
        <w:t>n</w:t>
      </w:r>
      <w:r w:rsidRPr="00ED5F61">
        <w:rPr>
          <w:rFonts w:ascii="Calibri" w:eastAsia="Calibri" w:hAnsi="Calibri" w:cs="Calibri"/>
          <w:spacing w:val="-3"/>
          <w:sz w:val="24"/>
          <w:szCs w:val="24"/>
        </w:rPr>
        <w:t>s</w:t>
      </w:r>
      <w:r w:rsidRPr="00ED5F61">
        <w:rPr>
          <w:rFonts w:ascii="Calibri" w:eastAsia="Calibri" w:hAnsi="Calibri" w:cs="Calibri"/>
          <w:sz w:val="24"/>
          <w:szCs w:val="24"/>
        </w:rPr>
        <w:t>e</w:t>
      </w:r>
      <w:r w:rsidRPr="00ED5F61">
        <w:rPr>
          <w:rFonts w:ascii="Calibri" w:eastAsia="Calibri" w:hAnsi="Calibri" w:cs="Calibri"/>
          <w:spacing w:val="-2"/>
          <w:sz w:val="24"/>
          <w:szCs w:val="24"/>
        </w:rPr>
        <w:t xml:space="preserve"> </w:t>
      </w:r>
      <w:r w:rsidRPr="00ED5F61">
        <w:rPr>
          <w:rFonts w:ascii="Calibri" w:eastAsia="Calibri" w:hAnsi="Calibri" w:cs="Calibri"/>
          <w:spacing w:val="-1"/>
          <w:sz w:val="24"/>
          <w:szCs w:val="24"/>
        </w:rPr>
        <w:t>f</w:t>
      </w:r>
      <w:r w:rsidRPr="00ED5F61">
        <w:rPr>
          <w:rFonts w:ascii="Calibri" w:eastAsia="Calibri" w:hAnsi="Calibri" w:cs="Calibri"/>
          <w:sz w:val="24"/>
          <w:szCs w:val="24"/>
        </w:rPr>
        <w:t>or</w:t>
      </w:r>
      <w:r w:rsidRPr="00ED5F61">
        <w:rPr>
          <w:rFonts w:ascii="Calibri" w:eastAsia="Calibri" w:hAnsi="Calibri" w:cs="Calibri"/>
          <w:spacing w:val="-1"/>
          <w:sz w:val="24"/>
          <w:szCs w:val="24"/>
        </w:rPr>
        <w:t xml:space="preserve"> </w:t>
      </w:r>
      <w:r w:rsidRPr="00ED5F61">
        <w:rPr>
          <w:rFonts w:ascii="Calibri" w:eastAsia="Calibri" w:hAnsi="Calibri" w:cs="Calibri"/>
          <w:spacing w:val="-2"/>
          <w:sz w:val="24"/>
          <w:szCs w:val="24"/>
        </w:rPr>
        <w:t>o</w:t>
      </w:r>
      <w:r w:rsidRPr="00ED5F61">
        <w:rPr>
          <w:rFonts w:ascii="Calibri" w:eastAsia="Calibri" w:hAnsi="Calibri" w:cs="Calibri"/>
          <w:spacing w:val="1"/>
          <w:sz w:val="24"/>
          <w:szCs w:val="24"/>
        </w:rPr>
        <w:t>n</w:t>
      </w:r>
      <w:r w:rsidRPr="00ED5F61">
        <w:rPr>
          <w:rFonts w:ascii="Calibri" w:eastAsia="Calibri" w:hAnsi="Calibri" w:cs="Calibri"/>
          <w:spacing w:val="-2"/>
          <w:sz w:val="24"/>
          <w:szCs w:val="24"/>
        </w:rPr>
        <w:t>l</w:t>
      </w:r>
      <w:r w:rsidRPr="00ED5F61">
        <w:rPr>
          <w:rFonts w:ascii="Calibri" w:eastAsia="Calibri" w:hAnsi="Calibri" w:cs="Calibri"/>
          <w:sz w:val="24"/>
          <w:szCs w:val="24"/>
        </w:rPr>
        <w:t>y</w:t>
      </w:r>
      <w:r w:rsidRPr="00ED5F61">
        <w:rPr>
          <w:rFonts w:ascii="Calibri" w:eastAsia="Calibri" w:hAnsi="Calibri" w:cs="Calibri"/>
          <w:spacing w:val="-1"/>
          <w:sz w:val="24"/>
          <w:szCs w:val="24"/>
        </w:rPr>
        <w:t xml:space="preserve"> </w:t>
      </w:r>
      <w:r w:rsidRPr="00ED5F61">
        <w:rPr>
          <w:rFonts w:ascii="Calibri" w:eastAsia="Calibri" w:hAnsi="Calibri" w:cs="Calibri"/>
          <w:spacing w:val="1"/>
          <w:sz w:val="24"/>
          <w:szCs w:val="24"/>
        </w:rPr>
        <w:t>on</w:t>
      </w:r>
      <w:r w:rsidRPr="00ED5F61">
        <w:rPr>
          <w:rFonts w:ascii="Calibri" w:eastAsia="Calibri" w:hAnsi="Calibri" w:cs="Calibri"/>
          <w:sz w:val="24"/>
          <w:szCs w:val="24"/>
        </w:rPr>
        <w:t>e</w:t>
      </w:r>
      <w:r w:rsidRPr="00ED5F61">
        <w:rPr>
          <w:rFonts w:ascii="Calibri" w:eastAsia="Calibri" w:hAnsi="Calibri" w:cs="Calibri"/>
          <w:spacing w:val="-2"/>
          <w:sz w:val="24"/>
          <w:szCs w:val="24"/>
        </w:rPr>
        <w:t xml:space="preserve"> </w:t>
      </w:r>
      <w:r w:rsidRPr="00ED5F61">
        <w:rPr>
          <w:rFonts w:ascii="Calibri" w:eastAsia="Calibri" w:hAnsi="Calibri" w:cs="Calibri"/>
          <w:spacing w:val="1"/>
          <w:sz w:val="24"/>
          <w:szCs w:val="24"/>
        </w:rPr>
        <w:t>DN</w:t>
      </w:r>
      <w:r w:rsidRPr="00ED5F61">
        <w:rPr>
          <w:rFonts w:ascii="Calibri" w:eastAsia="Calibri" w:hAnsi="Calibri" w:cs="Calibri"/>
          <w:sz w:val="24"/>
          <w:szCs w:val="24"/>
        </w:rPr>
        <w:t>S</w:t>
      </w:r>
      <w:r w:rsidRPr="00ED5F61">
        <w:rPr>
          <w:rFonts w:ascii="Calibri" w:eastAsia="Calibri" w:hAnsi="Calibri" w:cs="Calibri"/>
          <w:spacing w:val="-4"/>
          <w:sz w:val="24"/>
          <w:szCs w:val="24"/>
        </w:rPr>
        <w:t xml:space="preserve"> </w:t>
      </w:r>
      <w:r w:rsidRPr="00ED5F61">
        <w:rPr>
          <w:rFonts w:ascii="Calibri" w:eastAsia="Calibri" w:hAnsi="Calibri" w:cs="Calibri"/>
          <w:spacing w:val="-1"/>
          <w:sz w:val="24"/>
          <w:szCs w:val="24"/>
        </w:rPr>
        <w:t>q</w:t>
      </w:r>
      <w:r w:rsidRPr="00ED5F61">
        <w:rPr>
          <w:rFonts w:ascii="Calibri" w:eastAsia="Calibri" w:hAnsi="Calibri" w:cs="Calibri"/>
          <w:spacing w:val="1"/>
          <w:sz w:val="24"/>
          <w:szCs w:val="24"/>
        </w:rPr>
        <w:t>u</w:t>
      </w:r>
      <w:r w:rsidRPr="00ED5F61">
        <w:rPr>
          <w:rFonts w:ascii="Calibri" w:eastAsia="Calibri" w:hAnsi="Calibri" w:cs="Calibri"/>
          <w:sz w:val="24"/>
          <w:szCs w:val="24"/>
        </w:rPr>
        <w:t>e</w:t>
      </w:r>
      <w:r w:rsidRPr="00ED5F61">
        <w:rPr>
          <w:rFonts w:ascii="Calibri" w:eastAsia="Calibri" w:hAnsi="Calibri" w:cs="Calibri"/>
          <w:spacing w:val="1"/>
          <w:sz w:val="24"/>
          <w:szCs w:val="24"/>
        </w:rPr>
        <w:t>r</w:t>
      </w:r>
      <w:r w:rsidRPr="00ED5F61">
        <w:rPr>
          <w:rFonts w:ascii="Calibri" w:eastAsia="Calibri" w:hAnsi="Calibri" w:cs="Calibri"/>
          <w:sz w:val="24"/>
          <w:szCs w:val="24"/>
        </w:rPr>
        <w:t>y.</w:t>
      </w:r>
      <w:r w:rsidRPr="00ED5F61">
        <w:rPr>
          <w:rFonts w:ascii="Calibri" w:eastAsia="Calibri" w:hAnsi="Calibri" w:cs="Calibri"/>
          <w:spacing w:val="-2"/>
          <w:sz w:val="24"/>
          <w:szCs w:val="24"/>
        </w:rPr>
        <w:t xml:space="preserve">  </w:t>
      </w:r>
      <w:r w:rsidRPr="00ED5F61">
        <w:rPr>
          <w:rFonts w:ascii="Calibri" w:eastAsia="Calibri" w:hAnsi="Calibri" w:cs="Calibri"/>
          <w:sz w:val="24"/>
          <w:szCs w:val="24"/>
        </w:rPr>
        <w:t>If</w:t>
      </w:r>
      <w:r w:rsidRPr="00ED5F61">
        <w:rPr>
          <w:rFonts w:ascii="Calibri" w:eastAsia="Calibri" w:hAnsi="Calibri" w:cs="Calibri"/>
          <w:spacing w:val="-1"/>
          <w:sz w:val="24"/>
          <w:szCs w:val="24"/>
        </w:rPr>
        <w:t xml:space="preserve"> t</w:t>
      </w:r>
      <w:r w:rsidRPr="00ED5F61">
        <w:rPr>
          <w:rFonts w:ascii="Calibri" w:eastAsia="Calibri" w:hAnsi="Calibri" w:cs="Calibri"/>
          <w:spacing w:val="1"/>
          <w:sz w:val="24"/>
          <w:szCs w:val="24"/>
        </w:rPr>
        <w:t>h</w:t>
      </w:r>
      <w:r w:rsidRPr="00ED5F61">
        <w:rPr>
          <w:rFonts w:ascii="Calibri" w:eastAsia="Calibri" w:hAnsi="Calibri" w:cs="Calibri"/>
          <w:sz w:val="24"/>
          <w:szCs w:val="24"/>
        </w:rPr>
        <w:t>e</w:t>
      </w:r>
      <w:r w:rsidRPr="00ED5F61">
        <w:rPr>
          <w:rFonts w:ascii="Calibri" w:eastAsia="Calibri" w:hAnsi="Calibri" w:cs="Calibri"/>
          <w:spacing w:val="11"/>
          <w:sz w:val="24"/>
          <w:szCs w:val="24"/>
        </w:rPr>
        <w:t xml:space="preserve"> </w:t>
      </w:r>
      <w:r w:rsidRPr="00ED5F61">
        <w:rPr>
          <w:rFonts w:ascii="Calibri" w:eastAsia="Calibri" w:hAnsi="Calibri" w:cs="Calibri"/>
          <w:b/>
          <w:bCs/>
          <w:spacing w:val="-3"/>
          <w:sz w:val="24"/>
          <w:szCs w:val="24"/>
        </w:rPr>
        <w:t>R</w:t>
      </w:r>
      <w:r w:rsidRPr="00ED5F61">
        <w:rPr>
          <w:rFonts w:ascii="Calibri" w:eastAsia="Calibri" w:hAnsi="Calibri" w:cs="Calibri"/>
          <w:b/>
          <w:bCs/>
          <w:spacing w:val="1"/>
          <w:sz w:val="24"/>
          <w:szCs w:val="24"/>
        </w:rPr>
        <w:t>T</w:t>
      </w:r>
      <w:r w:rsidRPr="00ED5F61">
        <w:rPr>
          <w:rFonts w:ascii="Calibri" w:eastAsia="Calibri" w:hAnsi="Calibri" w:cs="Calibri"/>
          <w:b/>
          <w:bCs/>
          <w:sz w:val="24"/>
          <w:szCs w:val="24"/>
        </w:rPr>
        <w:t>T</w:t>
      </w:r>
      <w:r w:rsidRPr="00ED5F61">
        <w:rPr>
          <w:rFonts w:ascii="Calibri" w:eastAsia="Calibri" w:hAnsi="Calibri" w:cs="Calibri"/>
          <w:b/>
          <w:bCs/>
          <w:spacing w:val="1"/>
          <w:sz w:val="24"/>
          <w:szCs w:val="24"/>
        </w:rPr>
        <w:t xml:space="preserve"> </w:t>
      </w:r>
      <w:r w:rsidRPr="00ED5F61">
        <w:rPr>
          <w:rFonts w:ascii="Calibri" w:eastAsia="Calibri" w:hAnsi="Calibri" w:cs="Calibri"/>
          <w:sz w:val="24"/>
          <w:szCs w:val="24"/>
        </w:rPr>
        <w:t>is</w:t>
      </w:r>
      <w:r w:rsidRPr="00ED5F61">
        <w:rPr>
          <w:rFonts w:ascii="Calibri" w:eastAsia="Calibri" w:hAnsi="Calibri" w:cs="Calibri"/>
          <w:spacing w:val="-2"/>
          <w:sz w:val="24"/>
          <w:szCs w:val="24"/>
        </w:rPr>
        <w:t xml:space="preserve"> </w:t>
      </w:r>
      <w:r w:rsidRPr="00ED5F61">
        <w:rPr>
          <w:rFonts w:ascii="Calibri" w:eastAsia="Calibri" w:hAnsi="Calibri" w:cs="Calibri"/>
          <w:spacing w:val="1"/>
          <w:sz w:val="24"/>
          <w:szCs w:val="24"/>
        </w:rPr>
        <w:t>f</w:t>
      </w:r>
      <w:r w:rsidRPr="00ED5F61">
        <w:rPr>
          <w:rFonts w:ascii="Calibri" w:eastAsia="Calibri" w:hAnsi="Calibri" w:cs="Calibri"/>
          <w:sz w:val="24"/>
          <w:szCs w:val="24"/>
        </w:rPr>
        <w:t xml:space="preserve">ive (5) </w:t>
      </w:r>
      <w:r w:rsidRPr="00ED5F61">
        <w:rPr>
          <w:rFonts w:ascii="Calibri" w:eastAsia="Calibri" w:hAnsi="Calibri" w:cs="Calibri"/>
          <w:spacing w:val="1"/>
          <w:sz w:val="24"/>
          <w:szCs w:val="24"/>
        </w:rPr>
        <w:t>t</w:t>
      </w:r>
      <w:r w:rsidRPr="00ED5F61">
        <w:rPr>
          <w:rFonts w:ascii="Calibri" w:eastAsia="Calibri" w:hAnsi="Calibri" w:cs="Calibri"/>
          <w:sz w:val="24"/>
          <w:szCs w:val="24"/>
        </w:rPr>
        <w:t>imes</w:t>
      </w:r>
      <w:r w:rsidRPr="00ED5F61">
        <w:rPr>
          <w:rFonts w:ascii="Calibri" w:eastAsia="Calibri" w:hAnsi="Calibri" w:cs="Calibri"/>
          <w:spacing w:val="-4"/>
          <w:sz w:val="24"/>
          <w:szCs w:val="24"/>
        </w:rPr>
        <w:t xml:space="preserve"> </w:t>
      </w:r>
      <w:r w:rsidRPr="00ED5F61">
        <w:rPr>
          <w:rFonts w:ascii="Calibri" w:eastAsia="Calibri" w:hAnsi="Calibri" w:cs="Calibri"/>
          <w:sz w:val="24"/>
          <w:szCs w:val="24"/>
        </w:rPr>
        <w:t>g</w:t>
      </w:r>
      <w:r w:rsidRPr="00ED5F61">
        <w:rPr>
          <w:rFonts w:ascii="Calibri" w:eastAsia="Calibri" w:hAnsi="Calibri" w:cs="Calibri"/>
          <w:spacing w:val="-2"/>
          <w:sz w:val="24"/>
          <w:szCs w:val="24"/>
        </w:rPr>
        <w:t>r</w:t>
      </w:r>
      <w:r w:rsidRPr="00ED5F61">
        <w:rPr>
          <w:rFonts w:ascii="Calibri" w:eastAsia="Calibri" w:hAnsi="Calibri" w:cs="Calibri"/>
          <w:sz w:val="24"/>
          <w:szCs w:val="24"/>
        </w:rPr>
        <w:t>e</w:t>
      </w:r>
      <w:r w:rsidRPr="00ED5F61">
        <w:rPr>
          <w:rFonts w:ascii="Calibri" w:eastAsia="Calibri" w:hAnsi="Calibri" w:cs="Calibri"/>
          <w:spacing w:val="1"/>
          <w:sz w:val="24"/>
          <w:szCs w:val="24"/>
        </w:rPr>
        <w:t>at</w:t>
      </w:r>
      <w:r w:rsidRPr="00ED5F61">
        <w:rPr>
          <w:rFonts w:ascii="Calibri" w:eastAsia="Calibri" w:hAnsi="Calibri" w:cs="Calibri"/>
          <w:spacing w:val="-2"/>
          <w:sz w:val="24"/>
          <w:szCs w:val="24"/>
        </w:rPr>
        <w:t>e</w:t>
      </w:r>
      <w:r w:rsidRPr="00ED5F61">
        <w:rPr>
          <w:rFonts w:ascii="Calibri" w:eastAsia="Calibri" w:hAnsi="Calibri" w:cs="Calibri"/>
          <w:sz w:val="24"/>
          <w:szCs w:val="24"/>
        </w:rPr>
        <w:t>r</w:t>
      </w:r>
      <w:r w:rsidRPr="00ED5F61">
        <w:rPr>
          <w:rFonts w:ascii="Calibri" w:eastAsia="Calibri" w:hAnsi="Calibri" w:cs="Calibri"/>
          <w:spacing w:val="-6"/>
          <w:sz w:val="24"/>
          <w:szCs w:val="24"/>
        </w:rPr>
        <w:t xml:space="preserve"> </w:t>
      </w:r>
      <w:r w:rsidRPr="00ED5F61">
        <w:rPr>
          <w:rFonts w:ascii="Calibri" w:eastAsia="Calibri" w:hAnsi="Calibri" w:cs="Calibri"/>
          <w:spacing w:val="-1"/>
          <w:sz w:val="24"/>
          <w:szCs w:val="24"/>
        </w:rPr>
        <w:t>t</w:t>
      </w:r>
      <w:r w:rsidRPr="00ED5F61">
        <w:rPr>
          <w:rFonts w:ascii="Calibri" w:eastAsia="Calibri" w:hAnsi="Calibri" w:cs="Calibri"/>
          <w:spacing w:val="1"/>
          <w:sz w:val="24"/>
          <w:szCs w:val="24"/>
        </w:rPr>
        <w:t>h</w:t>
      </w:r>
      <w:r w:rsidRPr="00ED5F61">
        <w:rPr>
          <w:rFonts w:ascii="Calibri" w:eastAsia="Calibri" w:hAnsi="Calibri" w:cs="Calibri"/>
          <w:sz w:val="24"/>
          <w:szCs w:val="24"/>
        </w:rPr>
        <w:t>an</w:t>
      </w:r>
      <w:r w:rsidRPr="00ED5F61">
        <w:rPr>
          <w:rFonts w:ascii="Calibri" w:eastAsia="Calibri" w:hAnsi="Calibri" w:cs="Calibri"/>
          <w:spacing w:val="-1"/>
          <w:sz w:val="24"/>
          <w:szCs w:val="24"/>
        </w:rPr>
        <w:t xml:space="preserve"> th</w:t>
      </w:r>
      <w:r w:rsidRPr="00ED5F61">
        <w:rPr>
          <w:rFonts w:ascii="Calibri" w:eastAsia="Calibri" w:hAnsi="Calibri" w:cs="Calibri"/>
          <w:sz w:val="24"/>
          <w:szCs w:val="24"/>
        </w:rPr>
        <w:t>e</w:t>
      </w:r>
      <w:r w:rsidRPr="00ED5F61">
        <w:rPr>
          <w:rFonts w:ascii="Calibri" w:eastAsia="Calibri" w:hAnsi="Calibri" w:cs="Calibri"/>
          <w:spacing w:val="-1"/>
          <w:sz w:val="24"/>
          <w:szCs w:val="24"/>
        </w:rPr>
        <w:t xml:space="preserve"> </w:t>
      </w:r>
      <w:r w:rsidRPr="00ED5F61">
        <w:rPr>
          <w:rFonts w:ascii="Calibri" w:eastAsia="Calibri" w:hAnsi="Calibri" w:cs="Calibri"/>
          <w:spacing w:val="1"/>
          <w:sz w:val="24"/>
          <w:szCs w:val="24"/>
        </w:rPr>
        <w:t>t</w:t>
      </w:r>
      <w:r w:rsidRPr="00ED5F61">
        <w:rPr>
          <w:rFonts w:ascii="Calibri" w:eastAsia="Calibri" w:hAnsi="Calibri" w:cs="Calibri"/>
          <w:sz w:val="24"/>
          <w:szCs w:val="24"/>
        </w:rPr>
        <w:t>i</w:t>
      </w:r>
      <w:r w:rsidRPr="00ED5F61">
        <w:rPr>
          <w:rFonts w:ascii="Calibri" w:eastAsia="Calibri" w:hAnsi="Calibri" w:cs="Calibri"/>
          <w:spacing w:val="-2"/>
          <w:sz w:val="24"/>
          <w:szCs w:val="24"/>
        </w:rPr>
        <w:t>m</w:t>
      </w:r>
      <w:r w:rsidRPr="00ED5F61">
        <w:rPr>
          <w:rFonts w:ascii="Calibri" w:eastAsia="Calibri" w:hAnsi="Calibri" w:cs="Calibri"/>
          <w:sz w:val="24"/>
          <w:szCs w:val="24"/>
        </w:rPr>
        <w:t>e</w:t>
      </w:r>
      <w:r w:rsidRPr="00ED5F61">
        <w:rPr>
          <w:rFonts w:ascii="Calibri" w:eastAsia="Calibri" w:hAnsi="Calibri" w:cs="Calibri"/>
          <w:spacing w:val="-1"/>
          <w:sz w:val="24"/>
          <w:szCs w:val="24"/>
        </w:rPr>
        <w:t xml:space="preserve"> </w:t>
      </w:r>
      <w:r w:rsidRPr="00ED5F61">
        <w:rPr>
          <w:rFonts w:ascii="Calibri" w:eastAsia="Calibri" w:hAnsi="Calibri" w:cs="Calibri"/>
          <w:sz w:val="24"/>
          <w:szCs w:val="24"/>
        </w:rPr>
        <w:t>s</w:t>
      </w:r>
      <w:r w:rsidRPr="00ED5F61">
        <w:rPr>
          <w:rFonts w:ascii="Calibri" w:eastAsia="Calibri" w:hAnsi="Calibri" w:cs="Calibri"/>
          <w:spacing w:val="-2"/>
          <w:sz w:val="24"/>
          <w:szCs w:val="24"/>
        </w:rPr>
        <w:t>p</w:t>
      </w:r>
      <w:r w:rsidRPr="00ED5F61">
        <w:rPr>
          <w:rFonts w:ascii="Calibri" w:eastAsia="Calibri" w:hAnsi="Calibri" w:cs="Calibri"/>
          <w:sz w:val="24"/>
          <w:szCs w:val="24"/>
        </w:rPr>
        <w:t>eci</w:t>
      </w:r>
      <w:r w:rsidRPr="00ED5F61">
        <w:rPr>
          <w:rFonts w:ascii="Calibri" w:eastAsia="Calibri" w:hAnsi="Calibri" w:cs="Calibri"/>
          <w:spacing w:val="1"/>
          <w:sz w:val="24"/>
          <w:szCs w:val="24"/>
        </w:rPr>
        <w:t>f</w:t>
      </w:r>
      <w:r w:rsidRPr="00ED5F61">
        <w:rPr>
          <w:rFonts w:ascii="Calibri" w:eastAsia="Calibri" w:hAnsi="Calibri" w:cs="Calibri"/>
          <w:sz w:val="24"/>
          <w:szCs w:val="24"/>
        </w:rPr>
        <w:t xml:space="preserve">ied in </w:t>
      </w:r>
      <w:r w:rsidRPr="00ED5F61">
        <w:rPr>
          <w:rFonts w:ascii="Calibri" w:eastAsia="Calibri" w:hAnsi="Calibri" w:cs="Calibri"/>
          <w:spacing w:val="-1"/>
          <w:sz w:val="24"/>
          <w:szCs w:val="24"/>
        </w:rPr>
        <w:t>t</w:t>
      </w:r>
      <w:r w:rsidRPr="00ED5F61">
        <w:rPr>
          <w:rFonts w:ascii="Calibri" w:eastAsia="Calibri" w:hAnsi="Calibri" w:cs="Calibri"/>
          <w:spacing w:val="1"/>
          <w:sz w:val="24"/>
          <w:szCs w:val="24"/>
        </w:rPr>
        <w:t>h</w:t>
      </w:r>
      <w:r w:rsidRPr="00ED5F61">
        <w:rPr>
          <w:rFonts w:ascii="Calibri" w:eastAsia="Calibri" w:hAnsi="Calibri" w:cs="Calibri"/>
          <w:sz w:val="24"/>
          <w:szCs w:val="24"/>
        </w:rPr>
        <w:t>e</w:t>
      </w:r>
      <w:r w:rsidRPr="00ED5F61">
        <w:rPr>
          <w:rFonts w:ascii="Calibri" w:eastAsia="Calibri" w:hAnsi="Calibri" w:cs="Calibri"/>
          <w:spacing w:val="-3"/>
          <w:sz w:val="24"/>
          <w:szCs w:val="24"/>
        </w:rPr>
        <w:t xml:space="preserve"> </w:t>
      </w:r>
      <w:r w:rsidRPr="00ED5F61">
        <w:rPr>
          <w:rFonts w:ascii="Calibri" w:eastAsia="Calibri" w:hAnsi="Calibri" w:cs="Calibri"/>
          <w:sz w:val="24"/>
          <w:szCs w:val="24"/>
        </w:rPr>
        <w:t>r</w:t>
      </w:r>
      <w:r w:rsidRPr="00ED5F61">
        <w:rPr>
          <w:rFonts w:ascii="Calibri" w:eastAsia="Calibri" w:hAnsi="Calibri" w:cs="Calibri"/>
          <w:spacing w:val="-1"/>
          <w:sz w:val="24"/>
          <w:szCs w:val="24"/>
        </w:rPr>
        <w:t>e</w:t>
      </w:r>
      <w:r w:rsidRPr="00ED5F61">
        <w:rPr>
          <w:rFonts w:ascii="Calibri" w:eastAsia="Calibri" w:hAnsi="Calibri" w:cs="Calibri"/>
          <w:sz w:val="24"/>
          <w:szCs w:val="24"/>
        </w:rPr>
        <w:t>leva</w:t>
      </w:r>
      <w:r w:rsidRPr="00ED5F61">
        <w:rPr>
          <w:rFonts w:ascii="Calibri" w:eastAsia="Calibri" w:hAnsi="Calibri" w:cs="Calibri"/>
          <w:spacing w:val="1"/>
          <w:sz w:val="24"/>
          <w:szCs w:val="24"/>
        </w:rPr>
        <w:t>n</w:t>
      </w:r>
      <w:r w:rsidRPr="00ED5F61">
        <w:rPr>
          <w:rFonts w:ascii="Calibri" w:eastAsia="Calibri" w:hAnsi="Calibri" w:cs="Calibri"/>
          <w:sz w:val="24"/>
          <w:szCs w:val="24"/>
        </w:rPr>
        <w:t>t</w:t>
      </w:r>
      <w:r w:rsidRPr="00ED5F61">
        <w:rPr>
          <w:rFonts w:ascii="Calibri" w:eastAsia="Calibri" w:hAnsi="Calibri" w:cs="Calibri"/>
          <w:spacing w:val="2"/>
          <w:sz w:val="24"/>
          <w:szCs w:val="24"/>
        </w:rPr>
        <w:t xml:space="preserve"> </w:t>
      </w:r>
      <w:r w:rsidRPr="00ED5F61">
        <w:rPr>
          <w:rFonts w:ascii="Calibri" w:eastAsia="Calibri" w:hAnsi="Calibri" w:cs="Calibri"/>
          <w:b/>
          <w:bCs/>
          <w:spacing w:val="-1"/>
          <w:sz w:val="24"/>
          <w:szCs w:val="24"/>
        </w:rPr>
        <w:t>SL</w:t>
      </w:r>
      <w:r w:rsidRPr="00ED5F61">
        <w:rPr>
          <w:rFonts w:ascii="Calibri" w:eastAsia="Calibri" w:hAnsi="Calibri" w:cs="Calibri"/>
          <w:b/>
          <w:bCs/>
          <w:sz w:val="24"/>
          <w:szCs w:val="24"/>
        </w:rPr>
        <w:t>R</w:t>
      </w:r>
      <w:r w:rsidRPr="00ED5F61">
        <w:rPr>
          <w:rFonts w:ascii="Calibri" w:eastAsia="Calibri" w:hAnsi="Calibri" w:cs="Calibri"/>
          <w:sz w:val="24"/>
          <w:szCs w:val="24"/>
        </w:rPr>
        <w:t>,</w:t>
      </w:r>
      <w:r w:rsidRPr="00ED5F61">
        <w:rPr>
          <w:rFonts w:ascii="Calibri" w:eastAsia="Calibri" w:hAnsi="Calibri" w:cs="Calibri"/>
          <w:spacing w:val="-3"/>
          <w:sz w:val="24"/>
          <w:szCs w:val="24"/>
        </w:rPr>
        <w:t xml:space="preserve"> </w:t>
      </w:r>
      <w:r w:rsidRPr="00ED5F61">
        <w:rPr>
          <w:rFonts w:ascii="Calibri" w:eastAsia="Calibri" w:hAnsi="Calibri" w:cs="Calibri"/>
          <w:spacing w:val="1"/>
          <w:sz w:val="24"/>
          <w:szCs w:val="24"/>
        </w:rPr>
        <w:t>th</w:t>
      </w:r>
      <w:r w:rsidRPr="00ED5F61">
        <w:rPr>
          <w:rFonts w:ascii="Calibri" w:eastAsia="Calibri" w:hAnsi="Calibri" w:cs="Calibri"/>
          <w:sz w:val="24"/>
          <w:szCs w:val="24"/>
        </w:rPr>
        <w:t>e</w:t>
      </w:r>
      <w:r w:rsidRPr="00ED5F61">
        <w:rPr>
          <w:rFonts w:ascii="Calibri" w:eastAsia="Calibri" w:hAnsi="Calibri" w:cs="Calibri"/>
          <w:spacing w:val="-2"/>
          <w:sz w:val="24"/>
          <w:szCs w:val="24"/>
        </w:rPr>
        <w:t xml:space="preserve"> </w:t>
      </w:r>
      <w:r w:rsidRPr="00ED5F61">
        <w:rPr>
          <w:rFonts w:ascii="Calibri" w:eastAsia="Calibri" w:hAnsi="Calibri" w:cs="Calibri"/>
          <w:b/>
          <w:bCs/>
          <w:spacing w:val="-1"/>
          <w:sz w:val="24"/>
          <w:szCs w:val="24"/>
        </w:rPr>
        <w:t>R</w:t>
      </w:r>
      <w:r w:rsidRPr="00ED5F61">
        <w:rPr>
          <w:rFonts w:ascii="Calibri" w:eastAsia="Calibri" w:hAnsi="Calibri" w:cs="Calibri"/>
          <w:b/>
          <w:bCs/>
          <w:spacing w:val="1"/>
          <w:sz w:val="24"/>
          <w:szCs w:val="24"/>
        </w:rPr>
        <w:t>T</w:t>
      </w:r>
      <w:r w:rsidRPr="00ED5F61">
        <w:rPr>
          <w:rFonts w:ascii="Calibri" w:eastAsia="Calibri" w:hAnsi="Calibri" w:cs="Calibri"/>
          <w:b/>
          <w:bCs/>
          <w:sz w:val="24"/>
          <w:szCs w:val="24"/>
        </w:rPr>
        <w:t>T</w:t>
      </w:r>
      <w:r w:rsidRPr="00ED5F61">
        <w:rPr>
          <w:rFonts w:ascii="Calibri" w:eastAsia="Calibri" w:hAnsi="Calibri" w:cs="Calibri"/>
          <w:b/>
          <w:bCs/>
          <w:spacing w:val="-1"/>
          <w:sz w:val="24"/>
          <w:szCs w:val="24"/>
        </w:rPr>
        <w:t xml:space="preserve"> </w:t>
      </w:r>
      <w:r w:rsidRPr="00ED5F61">
        <w:rPr>
          <w:rFonts w:ascii="Calibri" w:eastAsia="Calibri" w:hAnsi="Calibri" w:cs="Calibri"/>
          <w:spacing w:val="-1"/>
          <w:sz w:val="24"/>
          <w:szCs w:val="24"/>
        </w:rPr>
        <w:t>w</w:t>
      </w:r>
      <w:r w:rsidRPr="00ED5F61">
        <w:rPr>
          <w:rFonts w:ascii="Calibri" w:eastAsia="Calibri" w:hAnsi="Calibri" w:cs="Calibri"/>
          <w:sz w:val="24"/>
          <w:szCs w:val="24"/>
        </w:rPr>
        <w:t>ill</w:t>
      </w:r>
      <w:r w:rsidRPr="00ED5F61">
        <w:rPr>
          <w:rFonts w:ascii="Calibri" w:eastAsia="Calibri" w:hAnsi="Calibri" w:cs="Calibri"/>
          <w:spacing w:val="-1"/>
          <w:sz w:val="24"/>
          <w:szCs w:val="24"/>
        </w:rPr>
        <w:t xml:space="preserve"> b</w:t>
      </w:r>
      <w:r w:rsidRPr="00ED5F61">
        <w:rPr>
          <w:rFonts w:ascii="Calibri" w:eastAsia="Calibri" w:hAnsi="Calibri" w:cs="Calibri"/>
          <w:sz w:val="24"/>
          <w:szCs w:val="24"/>
        </w:rPr>
        <w:t xml:space="preserve">e </w:t>
      </w:r>
      <w:r w:rsidRPr="00ED5F61">
        <w:rPr>
          <w:rFonts w:ascii="Calibri" w:eastAsia="Calibri" w:hAnsi="Calibri" w:cs="Calibri"/>
          <w:spacing w:val="-1"/>
          <w:sz w:val="24"/>
          <w:szCs w:val="24"/>
        </w:rPr>
        <w:t>c</w:t>
      </w:r>
      <w:r w:rsidRPr="00ED5F61">
        <w:rPr>
          <w:rFonts w:ascii="Calibri" w:eastAsia="Calibri" w:hAnsi="Calibri" w:cs="Calibri"/>
          <w:sz w:val="24"/>
          <w:szCs w:val="24"/>
        </w:rPr>
        <w:t>o</w:t>
      </w:r>
      <w:r w:rsidRPr="00ED5F61">
        <w:rPr>
          <w:rFonts w:ascii="Calibri" w:eastAsia="Calibri" w:hAnsi="Calibri" w:cs="Calibri"/>
          <w:spacing w:val="2"/>
          <w:sz w:val="24"/>
          <w:szCs w:val="24"/>
        </w:rPr>
        <w:t>n</w:t>
      </w:r>
      <w:r w:rsidRPr="00ED5F61">
        <w:rPr>
          <w:rFonts w:ascii="Calibri" w:eastAsia="Calibri" w:hAnsi="Calibri" w:cs="Calibri"/>
          <w:sz w:val="24"/>
          <w:szCs w:val="24"/>
        </w:rPr>
        <w:t>si</w:t>
      </w:r>
      <w:r w:rsidRPr="00ED5F61">
        <w:rPr>
          <w:rFonts w:ascii="Calibri" w:eastAsia="Calibri" w:hAnsi="Calibri" w:cs="Calibri"/>
          <w:spacing w:val="-1"/>
          <w:sz w:val="24"/>
          <w:szCs w:val="24"/>
        </w:rPr>
        <w:t>d</w:t>
      </w:r>
      <w:r w:rsidRPr="00ED5F61">
        <w:rPr>
          <w:rFonts w:ascii="Calibri" w:eastAsia="Calibri" w:hAnsi="Calibri" w:cs="Calibri"/>
          <w:sz w:val="24"/>
          <w:szCs w:val="24"/>
        </w:rPr>
        <w:t>e</w:t>
      </w:r>
      <w:r w:rsidRPr="00ED5F61">
        <w:rPr>
          <w:rFonts w:ascii="Calibri" w:eastAsia="Calibri" w:hAnsi="Calibri" w:cs="Calibri"/>
          <w:spacing w:val="1"/>
          <w:sz w:val="24"/>
          <w:szCs w:val="24"/>
        </w:rPr>
        <w:t>r</w:t>
      </w:r>
      <w:r w:rsidRPr="00ED5F61">
        <w:rPr>
          <w:rFonts w:ascii="Calibri" w:eastAsia="Calibri" w:hAnsi="Calibri" w:cs="Calibri"/>
          <w:spacing w:val="-2"/>
          <w:sz w:val="24"/>
          <w:szCs w:val="24"/>
        </w:rPr>
        <w:t>e</w:t>
      </w:r>
      <w:r w:rsidRPr="00ED5F61">
        <w:rPr>
          <w:rFonts w:ascii="Calibri" w:eastAsia="Calibri" w:hAnsi="Calibri" w:cs="Calibri"/>
          <w:sz w:val="24"/>
          <w:szCs w:val="24"/>
        </w:rPr>
        <w:t>d</w:t>
      </w:r>
      <w:r w:rsidRPr="00ED5F61">
        <w:rPr>
          <w:rFonts w:ascii="Calibri" w:eastAsia="Calibri" w:hAnsi="Calibri" w:cs="Calibri"/>
          <w:spacing w:val="-2"/>
          <w:sz w:val="24"/>
          <w:szCs w:val="24"/>
        </w:rPr>
        <w:t xml:space="preserve"> </w:t>
      </w:r>
      <w:r w:rsidRPr="00ED5F61">
        <w:rPr>
          <w:rFonts w:ascii="Calibri" w:eastAsia="Calibri" w:hAnsi="Calibri" w:cs="Calibri"/>
          <w:spacing w:val="-1"/>
          <w:sz w:val="24"/>
          <w:szCs w:val="24"/>
        </w:rPr>
        <w:t>u</w:t>
      </w:r>
      <w:r w:rsidRPr="00ED5F61">
        <w:rPr>
          <w:rFonts w:ascii="Calibri" w:eastAsia="Calibri" w:hAnsi="Calibri" w:cs="Calibri"/>
          <w:spacing w:val="1"/>
          <w:sz w:val="24"/>
          <w:szCs w:val="24"/>
        </w:rPr>
        <w:t>nd</w:t>
      </w:r>
      <w:r w:rsidRPr="00ED5F61">
        <w:rPr>
          <w:rFonts w:ascii="Calibri" w:eastAsia="Calibri" w:hAnsi="Calibri" w:cs="Calibri"/>
          <w:sz w:val="24"/>
          <w:szCs w:val="24"/>
        </w:rPr>
        <w:t>e</w:t>
      </w:r>
      <w:r w:rsidRPr="00ED5F61">
        <w:rPr>
          <w:rFonts w:ascii="Calibri" w:eastAsia="Calibri" w:hAnsi="Calibri" w:cs="Calibri"/>
          <w:spacing w:val="2"/>
          <w:sz w:val="24"/>
          <w:szCs w:val="24"/>
        </w:rPr>
        <w:t>f</w:t>
      </w:r>
      <w:r w:rsidRPr="00ED5F61">
        <w:rPr>
          <w:rFonts w:ascii="Calibri" w:eastAsia="Calibri" w:hAnsi="Calibri" w:cs="Calibri"/>
          <w:spacing w:val="-2"/>
          <w:sz w:val="24"/>
          <w:szCs w:val="24"/>
        </w:rPr>
        <w:t>i</w:t>
      </w:r>
      <w:r w:rsidRPr="00ED5F61">
        <w:rPr>
          <w:rFonts w:ascii="Calibri" w:eastAsia="Calibri" w:hAnsi="Calibri" w:cs="Calibri"/>
          <w:spacing w:val="1"/>
          <w:sz w:val="24"/>
          <w:szCs w:val="24"/>
        </w:rPr>
        <w:t>n</w:t>
      </w:r>
      <w:r w:rsidRPr="00ED5F61">
        <w:rPr>
          <w:rFonts w:ascii="Calibri" w:eastAsia="Calibri" w:hAnsi="Calibri" w:cs="Calibri"/>
          <w:sz w:val="24"/>
          <w:szCs w:val="24"/>
        </w:rPr>
        <w:t>e</w:t>
      </w:r>
      <w:r w:rsidRPr="00ED5F61">
        <w:rPr>
          <w:rFonts w:ascii="Calibri" w:eastAsia="Calibri" w:hAnsi="Calibri" w:cs="Calibri"/>
          <w:spacing w:val="1"/>
          <w:sz w:val="24"/>
          <w:szCs w:val="24"/>
        </w:rPr>
        <w:t>d</w:t>
      </w:r>
      <w:r w:rsidRPr="00ED5F61">
        <w:rPr>
          <w:rFonts w:ascii="Calibri" w:eastAsia="Calibri" w:hAnsi="Calibri" w:cs="Calibri"/>
          <w:sz w:val="24"/>
          <w:szCs w:val="24"/>
        </w:rPr>
        <w:t>.</w:t>
      </w:r>
    </w:p>
    <w:p w14:paraId="674D7BA4" w14:textId="77777777" w:rsidR="001638A2" w:rsidRPr="00ED5F61" w:rsidRDefault="001638A2" w:rsidP="001638A2">
      <w:pPr>
        <w:spacing w:before="7" w:line="280" w:lineRule="exact"/>
        <w:rPr>
          <w:sz w:val="28"/>
          <w:szCs w:val="28"/>
        </w:rPr>
      </w:pPr>
    </w:p>
    <w:p w14:paraId="228D221D" w14:textId="77777777" w:rsidR="001638A2" w:rsidRPr="00ED5F61" w:rsidRDefault="001638A2" w:rsidP="001638A2">
      <w:pPr>
        <w:ind w:left="0" w:right="-20"/>
        <w:rPr>
          <w:rFonts w:ascii="Calibri" w:eastAsia="Calibri" w:hAnsi="Calibri" w:cs="Calibri"/>
          <w:sz w:val="24"/>
          <w:szCs w:val="24"/>
        </w:rPr>
      </w:pPr>
      <w:r w:rsidRPr="00ED5F61">
        <w:rPr>
          <w:rFonts w:ascii="Calibri" w:eastAsia="Calibri" w:hAnsi="Calibri" w:cs="Calibri"/>
          <w:b/>
          <w:bCs/>
          <w:sz w:val="24"/>
          <w:szCs w:val="24"/>
        </w:rPr>
        <w:t>4</w:t>
      </w:r>
      <w:r w:rsidRPr="00ED5F61">
        <w:rPr>
          <w:rFonts w:ascii="Calibri" w:eastAsia="Calibri" w:hAnsi="Calibri" w:cs="Calibri"/>
          <w:b/>
          <w:bCs/>
          <w:spacing w:val="1"/>
          <w:sz w:val="24"/>
          <w:szCs w:val="24"/>
        </w:rPr>
        <w:t>.</w:t>
      </w:r>
      <w:r w:rsidRPr="00ED5F61">
        <w:rPr>
          <w:rFonts w:ascii="Calibri" w:eastAsia="Calibri" w:hAnsi="Calibri" w:cs="Calibri"/>
          <w:b/>
          <w:bCs/>
          <w:sz w:val="24"/>
          <w:szCs w:val="24"/>
        </w:rPr>
        <w:t>5.</w:t>
      </w:r>
      <w:r w:rsidRPr="00ED5F61">
        <w:rPr>
          <w:rFonts w:ascii="Calibri" w:eastAsia="Calibri" w:hAnsi="Calibri" w:cs="Calibri"/>
          <w:b/>
          <w:bCs/>
          <w:spacing w:val="-4"/>
          <w:sz w:val="24"/>
          <w:szCs w:val="24"/>
        </w:rPr>
        <w:t xml:space="preserve"> </w:t>
      </w:r>
      <w:r w:rsidRPr="00ED5F61">
        <w:rPr>
          <w:rFonts w:ascii="Calibri" w:eastAsia="Calibri" w:hAnsi="Calibri" w:cs="Calibri"/>
          <w:b/>
          <w:bCs/>
          <w:sz w:val="24"/>
          <w:szCs w:val="24"/>
        </w:rPr>
        <w:t>DNS</w:t>
      </w:r>
      <w:r w:rsidRPr="00ED5F61">
        <w:rPr>
          <w:rFonts w:ascii="Calibri" w:eastAsia="Calibri" w:hAnsi="Calibri" w:cs="Calibri"/>
          <w:b/>
          <w:bCs/>
          <w:spacing w:val="-4"/>
          <w:sz w:val="24"/>
          <w:szCs w:val="24"/>
        </w:rPr>
        <w:t xml:space="preserve"> </w:t>
      </w:r>
      <w:r w:rsidRPr="00ED5F61">
        <w:rPr>
          <w:rFonts w:ascii="Calibri" w:eastAsia="Calibri" w:hAnsi="Calibri" w:cs="Calibri"/>
          <w:b/>
          <w:bCs/>
          <w:spacing w:val="1"/>
          <w:sz w:val="24"/>
          <w:szCs w:val="24"/>
        </w:rPr>
        <w:t>r</w:t>
      </w:r>
      <w:r w:rsidRPr="00ED5F61">
        <w:rPr>
          <w:rFonts w:ascii="Calibri" w:eastAsia="Calibri" w:hAnsi="Calibri" w:cs="Calibri"/>
          <w:b/>
          <w:bCs/>
          <w:spacing w:val="-1"/>
          <w:sz w:val="24"/>
          <w:szCs w:val="24"/>
        </w:rPr>
        <w:t>e</w:t>
      </w:r>
      <w:r w:rsidRPr="00ED5F61">
        <w:rPr>
          <w:rFonts w:ascii="Calibri" w:eastAsia="Calibri" w:hAnsi="Calibri" w:cs="Calibri"/>
          <w:b/>
          <w:bCs/>
          <w:sz w:val="24"/>
          <w:szCs w:val="24"/>
        </w:rPr>
        <w:t>s</w:t>
      </w:r>
      <w:r w:rsidRPr="00ED5F61">
        <w:rPr>
          <w:rFonts w:ascii="Calibri" w:eastAsia="Calibri" w:hAnsi="Calibri" w:cs="Calibri"/>
          <w:b/>
          <w:bCs/>
          <w:spacing w:val="-2"/>
          <w:sz w:val="24"/>
          <w:szCs w:val="24"/>
        </w:rPr>
        <w:t>o</w:t>
      </w:r>
      <w:r w:rsidRPr="00ED5F61">
        <w:rPr>
          <w:rFonts w:ascii="Calibri" w:eastAsia="Calibri" w:hAnsi="Calibri" w:cs="Calibri"/>
          <w:b/>
          <w:bCs/>
          <w:spacing w:val="1"/>
          <w:sz w:val="24"/>
          <w:szCs w:val="24"/>
        </w:rPr>
        <w:t>lu</w:t>
      </w:r>
      <w:r w:rsidRPr="00ED5F61">
        <w:rPr>
          <w:rFonts w:ascii="Calibri" w:eastAsia="Calibri" w:hAnsi="Calibri" w:cs="Calibri"/>
          <w:b/>
          <w:bCs/>
          <w:spacing w:val="-2"/>
          <w:sz w:val="24"/>
          <w:szCs w:val="24"/>
        </w:rPr>
        <w:t>t</w:t>
      </w:r>
      <w:r w:rsidRPr="00ED5F61">
        <w:rPr>
          <w:rFonts w:ascii="Calibri" w:eastAsia="Calibri" w:hAnsi="Calibri" w:cs="Calibri"/>
          <w:b/>
          <w:bCs/>
          <w:spacing w:val="1"/>
          <w:sz w:val="24"/>
          <w:szCs w:val="24"/>
        </w:rPr>
        <w:t>i</w:t>
      </w:r>
      <w:r w:rsidRPr="00ED5F61">
        <w:rPr>
          <w:rFonts w:ascii="Calibri" w:eastAsia="Calibri" w:hAnsi="Calibri" w:cs="Calibri"/>
          <w:b/>
          <w:bCs/>
          <w:sz w:val="24"/>
          <w:szCs w:val="24"/>
        </w:rPr>
        <w:t>on</w:t>
      </w:r>
      <w:r w:rsidRPr="00ED5F61">
        <w:rPr>
          <w:rFonts w:ascii="Calibri" w:eastAsia="Calibri" w:hAnsi="Calibri" w:cs="Calibri"/>
          <w:b/>
          <w:bCs/>
          <w:spacing w:val="-8"/>
          <w:sz w:val="24"/>
          <w:szCs w:val="24"/>
        </w:rPr>
        <w:t xml:space="preserve"> </w:t>
      </w:r>
      <w:r w:rsidRPr="00ED5F61">
        <w:rPr>
          <w:rFonts w:ascii="Calibri" w:eastAsia="Calibri" w:hAnsi="Calibri" w:cs="Calibri"/>
          <w:b/>
          <w:bCs/>
          <w:spacing w:val="-1"/>
          <w:sz w:val="24"/>
          <w:szCs w:val="24"/>
        </w:rPr>
        <w:t>R</w:t>
      </w:r>
      <w:r w:rsidRPr="00ED5F61">
        <w:rPr>
          <w:rFonts w:ascii="Calibri" w:eastAsia="Calibri" w:hAnsi="Calibri" w:cs="Calibri"/>
          <w:b/>
          <w:bCs/>
          <w:spacing w:val="1"/>
          <w:sz w:val="24"/>
          <w:szCs w:val="24"/>
        </w:rPr>
        <w:t>T</w:t>
      </w:r>
      <w:r w:rsidRPr="00ED5F61">
        <w:rPr>
          <w:rFonts w:ascii="Calibri" w:eastAsia="Calibri" w:hAnsi="Calibri" w:cs="Calibri"/>
          <w:b/>
          <w:bCs/>
          <w:spacing w:val="3"/>
          <w:sz w:val="24"/>
          <w:szCs w:val="24"/>
        </w:rPr>
        <w:t>T</w:t>
      </w:r>
      <w:r w:rsidRPr="00ED5F61">
        <w:rPr>
          <w:rFonts w:ascii="Calibri" w:eastAsia="Calibri" w:hAnsi="Calibri" w:cs="Calibri"/>
          <w:sz w:val="24"/>
          <w:szCs w:val="24"/>
        </w:rPr>
        <w:t>.</w:t>
      </w:r>
      <w:r w:rsidRPr="00ED5F61">
        <w:rPr>
          <w:rFonts w:ascii="Calibri" w:eastAsia="Calibri" w:hAnsi="Calibri" w:cs="Calibri"/>
          <w:spacing w:val="-3"/>
          <w:sz w:val="24"/>
          <w:szCs w:val="24"/>
        </w:rPr>
        <w:t xml:space="preserve">  </w:t>
      </w:r>
      <w:r w:rsidRPr="00ED5F61">
        <w:rPr>
          <w:rFonts w:ascii="Calibri" w:eastAsia="Calibri" w:hAnsi="Calibri" w:cs="Calibri"/>
          <w:sz w:val="24"/>
          <w:szCs w:val="24"/>
        </w:rPr>
        <w:t>Re</w:t>
      </w:r>
      <w:r w:rsidRPr="00ED5F61">
        <w:rPr>
          <w:rFonts w:ascii="Calibri" w:eastAsia="Calibri" w:hAnsi="Calibri" w:cs="Calibri"/>
          <w:spacing w:val="1"/>
          <w:sz w:val="24"/>
          <w:szCs w:val="24"/>
        </w:rPr>
        <w:t>f</w:t>
      </w:r>
      <w:r w:rsidRPr="00ED5F61">
        <w:rPr>
          <w:rFonts w:ascii="Calibri" w:eastAsia="Calibri" w:hAnsi="Calibri" w:cs="Calibri"/>
          <w:sz w:val="24"/>
          <w:szCs w:val="24"/>
        </w:rPr>
        <w:t>ers</w:t>
      </w:r>
      <w:r w:rsidRPr="00ED5F61">
        <w:rPr>
          <w:rFonts w:ascii="Calibri" w:eastAsia="Calibri" w:hAnsi="Calibri" w:cs="Calibri"/>
          <w:spacing w:val="-2"/>
          <w:sz w:val="24"/>
          <w:szCs w:val="24"/>
        </w:rPr>
        <w:t xml:space="preserve"> </w:t>
      </w:r>
      <w:r w:rsidRPr="00ED5F61">
        <w:rPr>
          <w:rFonts w:ascii="Calibri" w:eastAsia="Calibri" w:hAnsi="Calibri" w:cs="Calibri"/>
          <w:spacing w:val="1"/>
          <w:sz w:val="24"/>
          <w:szCs w:val="24"/>
        </w:rPr>
        <w:t>t</w:t>
      </w:r>
      <w:r w:rsidRPr="00ED5F61">
        <w:rPr>
          <w:rFonts w:ascii="Calibri" w:eastAsia="Calibri" w:hAnsi="Calibri" w:cs="Calibri"/>
          <w:sz w:val="24"/>
          <w:szCs w:val="24"/>
        </w:rPr>
        <w:t>o</w:t>
      </w:r>
      <w:r w:rsidRPr="00ED5F61">
        <w:rPr>
          <w:rFonts w:ascii="Calibri" w:eastAsia="Calibri" w:hAnsi="Calibri" w:cs="Calibri"/>
          <w:spacing w:val="-1"/>
          <w:sz w:val="24"/>
          <w:szCs w:val="24"/>
        </w:rPr>
        <w:t xml:space="preserve"> </w:t>
      </w:r>
      <w:r w:rsidRPr="00ED5F61">
        <w:rPr>
          <w:rFonts w:ascii="Calibri" w:eastAsia="Calibri" w:hAnsi="Calibri" w:cs="Calibri"/>
          <w:sz w:val="24"/>
          <w:szCs w:val="24"/>
        </w:rPr>
        <w:t>eith</w:t>
      </w:r>
      <w:r w:rsidRPr="00ED5F61">
        <w:rPr>
          <w:rFonts w:ascii="Calibri" w:eastAsia="Calibri" w:hAnsi="Calibri" w:cs="Calibri"/>
          <w:spacing w:val="1"/>
          <w:sz w:val="24"/>
          <w:szCs w:val="24"/>
        </w:rPr>
        <w:t>e</w:t>
      </w:r>
      <w:r w:rsidRPr="00ED5F61">
        <w:rPr>
          <w:rFonts w:ascii="Calibri" w:eastAsia="Calibri" w:hAnsi="Calibri" w:cs="Calibri"/>
          <w:sz w:val="24"/>
          <w:szCs w:val="24"/>
        </w:rPr>
        <w:t>r</w:t>
      </w:r>
      <w:r w:rsidRPr="00ED5F61">
        <w:rPr>
          <w:rFonts w:ascii="Calibri" w:eastAsia="Calibri" w:hAnsi="Calibri" w:cs="Calibri"/>
          <w:spacing w:val="-1"/>
          <w:sz w:val="24"/>
          <w:szCs w:val="24"/>
        </w:rPr>
        <w:t xml:space="preserve"> </w:t>
      </w:r>
      <w:r w:rsidRPr="00ED5F61">
        <w:rPr>
          <w:rFonts w:ascii="Calibri" w:eastAsia="Calibri" w:hAnsi="Calibri" w:cs="Calibri"/>
          <w:spacing w:val="3"/>
          <w:sz w:val="24"/>
          <w:szCs w:val="24"/>
        </w:rPr>
        <w:t>“</w:t>
      </w:r>
      <w:r w:rsidRPr="00ED5F61">
        <w:rPr>
          <w:rFonts w:ascii="Calibri" w:eastAsia="Calibri" w:hAnsi="Calibri" w:cs="Calibri"/>
          <w:b/>
          <w:bCs/>
          <w:sz w:val="24"/>
          <w:szCs w:val="24"/>
        </w:rPr>
        <w:t>U</w:t>
      </w:r>
      <w:r w:rsidRPr="00ED5F61">
        <w:rPr>
          <w:rFonts w:ascii="Calibri" w:eastAsia="Calibri" w:hAnsi="Calibri" w:cs="Calibri"/>
          <w:b/>
          <w:bCs/>
          <w:spacing w:val="-1"/>
          <w:sz w:val="24"/>
          <w:szCs w:val="24"/>
        </w:rPr>
        <w:t>D</w:t>
      </w:r>
      <w:r w:rsidRPr="00ED5F61">
        <w:rPr>
          <w:rFonts w:ascii="Calibri" w:eastAsia="Calibri" w:hAnsi="Calibri" w:cs="Calibri"/>
          <w:b/>
          <w:bCs/>
          <w:sz w:val="24"/>
          <w:szCs w:val="24"/>
        </w:rPr>
        <w:t xml:space="preserve">P </w:t>
      </w:r>
      <w:r w:rsidRPr="00ED5F61">
        <w:rPr>
          <w:rFonts w:ascii="Calibri" w:eastAsia="Calibri" w:hAnsi="Calibri" w:cs="Calibri"/>
          <w:b/>
          <w:bCs/>
          <w:spacing w:val="-2"/>
          <w:sz w:val="24"/>
          <w:szCs w:val="24"/>
        </w:rPr>
        <w:t>D</w:t>
      </w:r>
      <w:r w:rsidRPr="00ED5F61">
        <w:rPr>
          <w:rFonts w:ascii="Calibri" w:eastAsia="Calibri" w:hAnsi="Calibri" w:cs="Calibri"/>
          <w:b/>
          <w:bCs/>
          <w:sz w:val="24"/>
          <w:szCs w:val="24"/>
        </w:rPr>
        <w:t>NS</w:t>
      </w:r>
      <w:r w:rsidRPr="00ED5F61">
        <w:rPr>
          <w:rFonts w:ascii="Calibri" w:eastAsia="Calibri" w:hAnsi="Calibri" w:cs="Calibri"/>
          <w:b/>
          <w:bCs/>
          <w:spacing w:val="-3"/>
          <w:sz w:val="24"/>
          <w:szCs w:val="24"/>
        </w:rPr>
        <w:t xml:space="preserve"> </w:t>
      </w:r>
      <w:r w:rsidRPr="00ED5F61">
        <w:rPr>
          <w:rFonts w:ascii="Calibri" w:eastAsia="Calibri" w:hAnsi="Calibri" w:cs="Calibri"/>
          <w:b/>
          <w:bCs/>
          <w:spacing w:val="1"/>
          <w:sz w:val="24"/>
          <w:szCs w:val="24"/>
        </w:rPr>
        <w:t>r</w:t>
      </w:r>
      <w:r w:rsidRPr="00ED5F61">
        <w:rPr>
          <w:rFonts w:ascii="Calibri" w:eastAsia="Calibri" w:hAnsi="Calibri" w:cs="Calibri"/>
          <w:b/>
          <w:bCs/>
          <w:spacing w:val="-1"/>
          <w:sz w:val="24"/>
          <w:szCs w:val="24"/>
        </w:rPr>
        <w:t>e</w:t>
      </w:r>
      <w:r w:rsidRPr="00ED5F61">
        <w:rPr>
          <w:rFonts w:ascii="Calibri" w:eastAsia="Calibri" w:hAnsi="Calibri" w:cs="Calibri"/>
          <w:b/>
          <w:bCs/>
          <w:sz w:val="24"/>
          <w:szCs w:val="24"/>
        </w:rPr>
        <w:t>s</w:t>
      </w:r>
      <w:r w:rsidRPr="00ED5F61">
        <w:rPr>
          <w:rFonts w:ascii="Calibri" w:eastAsia="Calibri" w:hAnsi="Calibri" w:cs="Calibri"/>
          <w:b/>
          <w:bCs/>
          <w:spacing w:val="1"/>
          <w:sz w:val="24"/>
          <w:szCs w:val="24"/>
        </w:rPr>
        <w:t>ol</w:t>
      </w:r>
      <w:r w:rsidRPr="00ED5F61">
        <w:rPr>
          <w:rFonts w:ascii="Calibri" w:eastAsia="Calibri" w:hAnsi="Calibri" w:cs="Calibri"/>
          <w:b/>
          <w:bCs/>
          <w:spacing w:val="-2"/>
          <w:sz w:val="24"/>
          <w:szCs w:val="24"/>
        </w:rPr>
        <w:t>u</w:t>
      </w:r>
      <w:r w:rsidRPr="00ED5F61">
        <w:rPr>
          <w:rFonts w:ascii="Calibri" w:eastAsia="Calibri" w:hAnsi="Calibri" w:cs="Calibri"/>
          <w:b/>
          <w:bCs/>
          <w:sz w:val="24"/>
          <w:szCs w:val="24"/>
        </w:rPr>
        <w:t>t</w:t>
      </w:r>
      <w:r w:rsidRPr="00ED5F61">
        <w:rPr>
          <w:rFonts w:ascii="Calibri" w:eastAsia="Calibri" w:hAnsi="Calibri" w:cs="Calibri"/>
          <w:b/>
          <w:bCs/>
          <w:spacing w:val="2"/>
          <w:sz w:val="24"/>
          <w:szCs w:val="24"/>
        </w:rPr>
        <w:t>i</w:t>
      </w:r>
      <w:r w:rsidRPr="00ED5F61">
        <w:rPr>
          <w:rFonts w:ascii="Calibri" w:eastAsia="Calibri" w:hAnsi="Calibri" w:cs="Calibri"/>
          <w:b/>
          <w:bCs/>
          <w:spacing w:val="-2"/>
          <w:sz w:val="24"/>
          <w:szCs w:val="24"/>
        </w:rPr>
        <w:t>o</w:t>
      </w:r>
      <w:r w:rsidRPr="00ED5F61">
        <w:rPr>
          <w:rFonts w:ascii="Calibri" w:eastAsia="Calibri" w:hAnsi="Calibri" w:cs="Calibri"/>
          <w:b/>
          <w:bCs/>
          <w:sz w:val="24"/>
          <w:szCs w:val="24"/>
        </w:rPr>
        <w:t>n</w:t>
      </w:r>
      <w:r w:rsidRPr="00ED5F61">
        <w:rPr>
          <w:rFonts w:ascii="Calibri" w:eastAsia="Calibri" w:hAnsi="Calibri" w:cs="Calibri"/>
          <w:b/>
          <w:bCs/>
          <w:spacing w:val="-7"/>
          <w:sz w:val="24"/>
          <w:szCs w:val="24"/>
        </w:rPr>
        <w:t xml:space="preserve"> </w:t>
      </w:r>
      <w:r w:rsidRPr="00ED5F61">
        <w:rPr>
          <w:rFonts w:ascii="Calibri" w:eastAsia="Calibri" w:hAnsi="Calibri" w:cs="Calibri"/>
          <w:b/>
          <w:bCs/>
          <w:spacing w:val="-1"/>
          <w:sz w:val="24"/>
          <w:szCs w:val="24"/>
        </w:rPr>
        <w:t>RT</w:t>
      </w:r>
      <w:r w:rsidRPr="00ED5F61">
        <w:rPr>
          <w:rFonts w:ascii="Calibri" w:eastAsia="Calibri" w:hAnsi="Calibri" w:cs="Calibri"/>
          <w:b/>
          <w:bCs/>
          <w:spacing w:val="3"/>
          <w:sz w:val="24"/>
          <w:szCs w:val="24"/>
        </w:rPr>
        <w:t>T</w:t>
      </w:r>
      <w:r w:rsidRPr="00ED5F61">
        <w:rPr>
          <w:rFonts w:ascii="Calibri" w:eastAsia="Calibri" w:hAnsi="Calibri" w:cs="Calibri"/>
          <w:sz w:val="24"/>
          <w:szCs w:val="24"/>
        </w:rPr>
        <w:t>”</w:t>
      </w:r>
      <w:r w:rsidRPr="00ED5F61">
        <w:rPr>
          <w:rFonts w:ascii="Calibri" w:eastAsia="Calibri" w:hAnsi="Calibri" w:cs="Calibri"/>
          <w:spacing w:val="-2"/>
          <w:sz w:val="24"/>
          <w:szCs w:val="24"/>
        </w:rPr>
        <w:t xml:space="preserve"> </w:t>
      </w:r>
      <w:r w:rsidRPr="00ED5F61">
        <w:rPr>
          <w:rFonts w:ascii="Calibri" w:eastAsia="Calibri" w:hAnsi="Calibri" w:cs="Calibri"/>
          <w:sz w:val="24"/>
          <w:szCs w:val="24"/>
        </w:rPr>
        <w:t>or</w:t>
      </w:r>
      <w:r w:rsidRPr="00ED5F61">
        <w:rPr>
          <w:rFonts w:ascii="Calibri" w:eastAsia="Calibri" w:hAnsi="Calibri" w:cs="Calibri"/>
          <w:spacing w:val="1"/>
          <w:sz w:val="24"/>
          <w:szCs w:val="24"/>
        </w:rPr>
        <w:t xml:space="preserve"> </w:t>
      </w:r>
      <w:r w:rsidRPr="00ED5F61">
        <w:rPr>
          <w:rFonts w:ascii="Calibri" w:eastAsia="Calibri" w:hAnsi="Calibri" w:cs="Calibri"/>
          <w:spacing w:val="-1"/>
          <w:sz w:val="24"/>
          <w:szCs w:val="24"/>
        </w:rPr>
        <w:t>“</w:t>
      </w:r>
      <w:r w:rsidRPr="00ED5F61">
        <w:rPr>
          <w:rFonts w:ascii="Calibri" w:eastAsia="Calibri" w:hAnsi="Calibri" w:cs="Calibri"/>
          <w:b/>
          <w:bCs/>
          <w:spacing w:val="-1"/>
          <w:sz w:val="24"/>
          <w:szCs w:val="24"/>
        </w:rPr>
        <w:t>T</w:t>
      </w:r>
      <w:r w:rsidRPr="00ED5F61">
        <w:rPr>
          <w:rFonts w:ascii="Calibri" w:eastAsia="Calibri" w:hAnsi="Calibri" w:cs="Calibri"/>
          <w:b/>
          <w:bCs/>
          <w:sz w:val="24"/>
          <w:szCs w:val="24"/>
        </w:rPr>
        <w:t>CP DNS</w:t>
      </w:r>
      <w:r w:rsidRPr="00ED5F61">
        <w:rPr>
          <w:rFonts w:ascii="Calibri" w:eastAsia="Calibri" w:hAnsi="Calibri" w:cs="Calibri"/>
          <w:b/>
          <w:bCs/>
          <w:spacing w:val="-4"/>
          <w:sz w:val="24"/>
          <w:szCs w:val="24"/>
        </w:rPr>
        <w:t xml:space="preserve"> </w:t>
      </w:r>
      <w:r w:rsidRPr="00ED5F61">
        <w:rPr>
          <w:rFonts w:ascii="Calibri" w:eastAsia="Calibri" w:hAnsi="Calibri" w:cs="Calibri"/>
          <w:b/>
          <w:bCs/>
          <w:spacing w:val="1"/>
          <w:sz w:val="24"/>
          <w:szCs w:val="24"/>
        </w:rPr>
        <w:t>r</w:t>
      </w:r>
      <w:r w:rsidRPr="00ED5F61">
        <w:rPr>
          <w:rFonts w:ascii="Calibri" w:eastAsia="Calibri" w:hAnsi="Calibri" w:cs="Calibri"/>
          <w:b/>
          <w:bCs/>
          <w:spacing w:val="-1"/>
          <w:sz w:val="24"/>
          <w:szCs w:val="24"/>
        </w:rPr>
        <w:t>e</w:t>
      </w:r>
      <w:r w:rsidRPr="00ED5F61">
        <w:rPr>
          <w:rFonts w:ascii="Calibri" w:eastAsia="Calibri" w:hAnsi="Calibri" w:cs="Calibri"/>
          <w:b/>
          <w:bCs/>
          <w:sz w:val="24"/>
          <w:szCs w:val="24"/>
        </w:rPr>
        <w:t>s</w:t>
      </w:r>
      <w:r w:rsidRPr="00ED5F61">
        <w:rPr>
          <w:rFonts w:ascii="Calibri" w:eastAsia="Calibri" w:hAnsi="Calibri" w:cs="Calibri"/>
          <w:b/>
          <w:bCs/>
          <w:spacing w:val="1"/>
          <w:sz w:val="24"/>
          <w:szCs w:val="24"/>
        </w:rPr>
        <w:t>o</w:t>
      </w:r>
      <w:r w:rsidRPr="00ED5F61">
        <w:rPr>
          <w:rFonts w:ascii="Calibri" w:eastAsia="Calibri" w:hAnsi="Calibri" w:cs="Calibri"/>
          <w:b/>
          <w:bCs/>
          <w:spacing w:val="-1"/>
          <w:sz w:val="24"/>
          <w:szCs w:val="24"/>
        </w:rPr>
        <w:t>l</w:t>
      </w:r>
      <w:r w:rsidRPr="00ED5F61">
        <w:rPr>
          <w:rFonts w:ascii="Calibri" w:eastAsia="Calibri" w:hAnsi="Calibri" w:cs="Calibri"/>
          <w:b/>
          <w:bCs/>
          <w:spacing w:val="1"/>
          <w:sz w:val="24"/>
          <w:szCs w:val="24"/>
        </w:rPr>
        <w:t>u</w:t>
      </w:r>
      <w:r w:rsidRPr="00ED5F61">
        <w:rPr>
          <w:rFonts w:ascii="Calibri" w:eastAsia="Calibri" w:hAnsi="Calibri" w:cs="Calibri"/>
          <w:b/>
          <w:bCs/>
          <w:sz w:val="24"/>
          <w:szCs w:val="24"/>
        </w:rPr>
        <w:t>t</w:t>
      </w:r>
      <w:r w:rsidRPr="00ED5F61">
        <w:rPr>
          <w:rFonts w:ascii="Calibri" w:eastAsia="Calibri" w:hAnsi="Calibri" w:cs="Calibri"/>
          <w:b/>
          <w:bCs/>
          <w:spacing w:val="-1"/>
          <w:sz w:val="24"/>
          <w:szCs w:val="24"/>
        </w:rPr>
        <w:t>i</w:t>
      </w:r>
      <w:r w:rsidRPr="00ED5F61">
        <w:rPr>
          <w:rFonts w:ascii="Calibri" w:eastAsia="Calibri" w:hAnsi="Calibri" w:cs="Calibri"/>
          <w:b/>
          <w:bCs/>
          <w:sz w:val="24"/>
          <w:szCs w:val="24"/>
        </w:rPr>
        <w:t>on</w:t>
      </w:r>
      <w:r w:rsidRPr="00ED5F61">
        <w:rPr>
          <w:rFonts w:ascii="Calibri" w:eastAsia="Calibri" w:hAnsi="Calibri" w:cs="Calibri"/>
          <w:b/>
          <w:bCs/>
          <w:spacing w:val="-6"/>
          <w:sz w:val="24"/>
          <w:szCs w:val="24"/>
        </w:rPr>
        <w:t xml:space="preserve"> </w:t>
      </w:r>
      <w:r w:rsidRPr="00ED5F61">
        <w:rPr>
          <w:rFonts w:ascii="Calibri" w:eastAsia="Calibri" w:hAnsi="Calibri" w:cs="Calibri"/>
          <w:b/>
          <w:bCs/>
          <w:spacing w:val="-3"/>
          <w:sz w:val="24"/>
          <w:szCs w:val="24"/>
        </w:rPr>
        <w:t>R</w:t>
      </w:r>
      <w:r w:rsidRPr="00ED5F61">
        <w:rPr>
          <w:rFonts w:ascii="Calibri" w:eastAsia="Calibri" w:hAnsi="Calibri" w:cs="Calibri"/>
          <w:b/>
          <w:bCs/>
          <w:spacing w:val="1"/>
          <w:sz w:val="24"/>
          <w:szCs w:val="24"/>
        </w:rPr>
        <w:t>T</w:t>
      </w:r>
      <w:r w:rsidRPr="00ED5F61">
        <w:rPr>
          <w:rFonts w:ascii="Calibri" w:eastAsia="Calibri" w:hAnsi="Calibri" w:cs="Calibri"/>
          <w:b/>
          <w:bCs/>
          <w:spacing w:val="3"/>
          <w:sz w:val="24"/>
          <w:szCs w:val="24"/>
        </w:rPr>
        <w:t>T</w:t>
      </w:r>
      <w:r w:rsidRPr="00ED5F61">
        <w:rPr>
          <w:rFonts w:ascii="Calibri" w:eastAsia="Calibri" w:hAnsi="Calibri" w:cs="Calibri"/>
          <w:sz w:val="24"/>
          <w:szCs w:val="24"/>
        </w:rPr>
        <w:t>”.</w:t>
      </w:r>
      <w:r w:rsidRPr="00ED5F61">
        <w:rPr>
          <w:rFonts w:ascii="Calibri" w:eastAsia="Calibri" w:hAnsi="Calibri" w:cs="Calibri"/>
          <w:spacing w:val="-2"/>
          <w:sz w:val="24"/>
          <w:szCs w:val="24"/>
        </w:rPr>
        <w:t xml:space="preserve">  </w:t>
      </w:r>
      <w:r w:rsidRPr="00ED5F61">
        <w:rPr>
          <w:rFonts w:ascii="Calibri" w:eastAsia="Calibri" w:hAnsi="Calibri" w:cs="Calibri"/>
          <w:sz w:val="24"/>
          <w:szCs w:val="24"/>
        </w:rPr>
        <w:t xml:space="preserve">Registry </w:t>
      </w:r>
      <w:r w:rsidRPr="00ED5F61">
        <w:rPr>
          <w:rFonts w:ascii="Calibri" w:eastAsia="Calibri" w:hAnsi="Calibri" w:cs="Calibri"/>
          <w:position w:val="1"/>
          <w:sz w:val="24"/>
          <w:szCs w:val="24"/>
        </w:rPr>
        <w:t>Ope</w:t>
      </w:r>
      <w:r w:rsidRPr="00ED5F61">
        <w:rPr>
          <w:rFonts w:ascii="Calibri" w:eastAsia="Calibri" w:hAnsi="Calibri" w:cs="Calibri"/>
          <w:spacing w:val="1"/>
          <w:position w:val="1"/>
          <w:sz w:val="24"/>
          <w:szCs w:val="24"/>
        </w:rPr>
        <w:t>r</w:t>
      </w:r>
      <w:r w:rsidRPr="00ED5F61">
        <w:rPr>
          <w:rFonts w:ascii="Calibri" w:eastAsia="Calibri" w:hAnsi="Calibri" w:cs="Calibri"/>
          <w:position w:val="1"/>
          <w:sz w:val="24"/>
          <w:szCs w:val="24"/>
        </w:rPr>
        <w:t>a</w:t>
      </w:r>
      <w:r w:rsidRPr="00ED5F61">
        <w:rPr>
          <w:rFonts w:ascii="Calibri" w:eastAsia="Calibri" w:hAnsi="Calibri" w:cs="Calibri"/>
          <w:spacing w:val="1"/>
          <w:position w:val="1"/>
          <w:sz w:val="24"/>
          <w:szCs w:val="24"/>
        </w:rPr>
        <w:t>t</w:t>
      </w:r>
      <w:r w:rsidRPr="00ED5F61">
        <w:rPr>
          <w:rFonts w:ascii="Calibri" w:eastAsia="Calibri" w:hAnsi="Calibri" w:cs="Calibri"/>
          <w:spacing w:val="-2"/>
          <w:position w:val="1"/>
          <w:sz w:val="24"/>
          <w:szCs w:val="24"/>
        </w:rPr>
        <w:t>o</w:t>
      </w:r>
      <w:r w:rsidRPr="00ED5F61">
        <w:rPr>
          <w:rFonts w:ascii="Calibri" w:eastAsia="Calibri" w:hAnsi="Calibri" w:cs="Calibri"/>
          <w:position w:val="1"/>
          <w:sz w:val="24"/>
          <w:szCs w:val="24"/>
        </w:rPr>
        <w:t>r</w:t>
      </w:r>
      <w:r w:rsidRPr="00ED5F61">
        <w:rPr>
          <w:rFonts w:ascii="Calibri" w:eastAsia="Calibri" w:hAnsi="Calibri" w:cs="Calibri"/>
          <w:spacing w:val="-4"/>
          <w:position w:val="1"/>
          <w:sz w:val="24"/>
          <w:szCs w:val="24"/>
        </w:rPr>
        <w:t xml:space="preserve"> </w:t>
      </w:r>
      <w:r w:rsidRPr="00ED5F61">
        <w:rPr>
          <w:rFonts w:ascii="Calibri" w:eastAsia="Calibri" w:hAnsi="Calibri" w:cs="Calibri"/>
          <w:position w:val="1"/>
          <w:sz w:val="24"/>
          <w:szCs w:val="24"/>
        </w:rPr>
        <w:t>is</w:t>
      </w:r>
      <w:r w:rsidRPr="00ED5F61">
        <w:rPr>
          <w:rFonts w:ascii="Calibri" w:eastAsia="Calibri" w:hAnsi="Calibri" w:cs="Calibri"/>
          <w:spacing w:val="-2"/>
          <w:position w:val="1"/>
          <w:sz w:val="24"/>
          <w:szCs w:val="24"/>
        </w:rPr>
        <w:t xml:space="preserve"> </w:t>
      </w:r>
      <w:r w:rsidRPr="00ED5F61">
        <w:rPr>
          <w:rFonts w:ascii="Calibri" w:eastAsia="Calibri" w:hAnsi="Calibri" w:cs="Calibri"/>
          <w:position w:val="1"/>
          <w:sz w:val="24"/>
          <w:szCs w:val="24"/>
        </w:rPr>
        <w:t>e</w:t>
      </w:r>
      <w:r w:rsidRPr="00ED5F61">
        <w:rPr>
          <w:rFonts w:ascii="Calibri" w:eastAsia="Calibri" w:hAnsi="Calibri" w:cs="Calibri"/>
          <w:spacing w:val="1"/>
          <w:position w:val="1"/>
          <w:sz w:val="24"/>
          <w:szCs w:val="24"/>
        </w:rPr>
        <w:t>n</w:t>
      </w:r>
      <w:r w:rsidRPr="00ED5F61">
        <w:rPr>
          <w:rFonts w:ascii="Calibri" w:eastAsia="Calibri" w:hAnsi="Calibri" w:cs="Calibri"/>
          <w:spacing w:val="-1"/>
          <w:position w:val="1"/>
          <w:sz w:val="24"/>
          <w:szCs w:val="24"/>
        </w:rPr>
        <w:t>c</w:t>
      </w:r>
      <w:r w:rsidRPr="00ED5F61">
        <w:rPr>
          <w:rFonts w:ascii="Calibri" w:eastAsia="Calibri" w:hAnsi="Calibri" w:cs="Calibri"/>
          <w:position w:val="1"/>
          <w:sz w:val="24"/>
          <w:szCs w:val="24"/>
        </w:rPr>
        <w:t>ouraged</w:t>
      </w:r>
      <w:r w:rsidRPr="00ED5F61">
        <w:rPr>
          <w:rFonts w:ascii="Calibri" w:eastAsia="Calibri" w:hAnsi="Calibri" w:cs="Calibri"/>
          <w:spacing w:val="-3"/>
          <w:position w:val="1"/>
          <w:sz w:val="24"/>
          <w:szCs w:val="24"/>
        </w:rPr>
        <w:t xml:space="preserve"> </w:t>
      </w:r>
      <w:r w:rsidRPr="00ED5F61">
        <w:rPr>
          <w:rFonts w:ascii="Calibri" w:eastAsia="Calibri" w:hAnsi="Calibri" w:cs="Calibri"/>
          <w:spacing w:val="-1"/>
          <w:position w:val="1"/>
          <w:sz w:val="24"/>
          <w:szCs w:val="24"/>
        </w:rPr>
        <w:t>t</w:t>
      </w:r>
      <w:r w:rsidRPr="00ED5F61">
        <w:rPr>
          <w:rFonts w:ascii="Calibri" w:eastAsia="Calibri" w:hAnsi="Calibri" w:cs="Calibri"/>
          <w:position w:val="1"/>
          <w:sz w:val="24"/>
          <w:szCs w:val="24"/>
        </w:rPr>
        <w:t xml:space="preserve">o </w:t>
      </w:r>
      <w:r w:rsidRPr="00ED5F61">
        <w:rPr>
          <w:rFonts w:ascii="Calibri" w:eastAsia="Calibri" w:hAnsi="Calibri" w:cs="Calibri"/>
          <w:spacing w:val="1"/>
          <w:position w:val="1"/>
          <w:sz w:val="24"/>
          <w:szCs w:val="24"/>
        </w:rPr>
        <w:t>d</w:t>
      </w:r>
      <w:r w:rsidRPr="00ED5F61">
        <w:rPr>
          <w:rFonts w:ascii="Calibri" w:eastAsia="Calibri" w:hAnsi="Calibri" w:cs="Calibri"/>
          <w:position w:val="1"/>
          <w:sz w:val="24"/>
          <w:szCs w:val="24"/>
        </w:rPr>
        <w:t>o</w:t>
      </w:r>
      <w:r w:rsidRPr="00ED5F61">
        <w:rPr>
          <w:rFonts w:ascii="Calibri" w:eastAsia="Calibri" w:hAnsi="Calibri" w:cs="Calibri"/>
          <w:spacing w:val="-1"/>
          <w:position w:val="1"/>
          <w:sz w:val="24"/>
          <w:szCs w:val="24"/>
        </w:rPr>
        <w:t xml:space="preserve"> </w:t>
      </w:r>
      <w:r w:rsidRPr="00ED5F61">
        <w:rPr>
          <w:rFonts w:ascii="Calibri" w:eastAsia="Calibri" w:hAnsi="Calibri" w:cs="Calibri"/>
          <w:position w:val="1"/>
          <w:sz w:val="24"/>
          <w:szCs w:val="24"/>
        </w:rPr>
        <w:t>mai</w:t>
      </w:r>
      <w:r w:rsidRPr="00ED5F61">
        <w:rPr>
          <w:rFonts w:ascii="Calibri" w:eastAsia="Calibri" w:hAnsi="Calibri" w:cs="Calibri"/>
          <w:spacing w:val="-1"/>
          <w:position w:val="1"/>
          <w:sz w:val="24"/>
          <w:szCs w:val="24"/>
        </w:rPr>
        <w:t>n</w:t>
      </w:r>
      <w:r w:rsidRPr="00ED5F61">
        <w:rPr>
          <w:rFonts w:ascii="Calibri" w:eastAsia="Calibri" w:hAnsi="Calibri" w:cs="Calibri"/>
          <w:spacing w:val="1"/>
          <w:position w:val="1"/>
          <w:sz w:val="24"/>
          <w:szCs w:val="24"/>
        </w:rPr>
        <w:t>t</w:t>
      </w:r>
      <w:r w:rsidRPr="00ED5F61">
        <w:rPr>
          <w:rFonts w:ascii="Calibri" w:eastAsia="Calibri" w:hAnsi="Calibri" w:cs="Calibri"/>
          <w:spacing w:val="-2"/>
          <w:position w:val="1"/>
          <w:sz w:val="24"/>
          <w:szCs w:val="24"/>
        </w:rPr>
        <w:t>e</w:t>
      </w:r>
      <w:r w:rsidRPr="00ED5F61">
        <w:rPr>
          <w:rFonts w:ascii="Calibri" w:eastAsia="Calibri" w:hAnsi="Calibri" w:cs="Calibri"/>
          <w:spacing w:val="1"/>
          <w:position w:val="1"/>
          <w:sz w:val="24"/>
          <w:szCs w:val="24"/>
        </w:rPr>
        <w:t>n</w:t>
      </w:r>
      <w:r w:rsidRPr="00ED5F61">
        <w:rPr>
          <w:rFonts w:ascii="Calibri" w:eastAsia="Calibri" w:hAnsi="Calibri" w:cs="Calibri"/>
          <w:position w:val="1"/>
          <w:sz w:val="24"/>
          <w:szCs w:val="24"/>
        </w:rPr>
        <w:t>a</w:t>
      </w:r>
      <w:r w:rsidRPr="00ED5F61">
        <w:rPr>
          <w:rFonts w:ascii="Calibri" w:eastAsia="Calibri" w:hAnsi="Calibri" w:cs="Calibri"/>
          <w:spacing w:val="1"/>
          <w:position w:val="1"/>
          <w:sz w:val="24"/>
          <w:szCs w:val="24"/>
        </w:rPr>
        <w:t>n</w:t>
      </w:r>
      <w:r w:rsidRPr="00ED5F61">
        <w:rPr>
          <w:rFonts w:ascii="Calibri" w:eastAsia="Calibri" w:hAnsi="Calibri" w:cs="Calibri"/>
          <w:spacing w:val="-1"/>
          <w:position w:val="1"/>
          <w:sz w:val="24"/>
          <w:szCs w:val="24"/>
        </w:rPr>
        <w:t>c</w:t>
      </w:r>
      <w:r w:rsidRPr="00ED5F61">
        <w:rPr>
          <w:rFonts w:ascii="Calibri" w:eastAsia="Calibri" w:hAnsi="Calibri" w:cs="Calibri"/>
          <w:position w:val="1"/>
          <w:sz w:val="24"/>
          <w:szCs w:val="24"/>
        </w:rPr>
        <w:t>e</w:t>
      </w:r>
      <w:r w:rsidRPr="00ED5F61">
        <w:rPr>
          <w:rFonts w:ascii="Calibri" w:eastAsia="Calibri" w:hAnsi="Calibri" w:cs="Calibri"/>
          <w:spacing w:val="-5"/>
          <w:position w:val="1"/>
          <w:sz w:val="24"/>
          <w:szCs w:val="24"/>
        </w:rPr>
        <w:t xml:space="preserve"> </w:t>
      </w:r>
      <w:r w:rsidRPr="00ED5F61">
        <w:rPr>
          <w:rFonts w:ascii="Calibri" w:eastAsia="Calibri" w:hAnsi="Calibri" w:cs="Calibri"/>
          <w:spacing w:val="1"/>
          <w:position w:val="1"/>
          <w:sz w:val="24"/>
          <w:szCs w:val="24"/>
        </w:rPr>
        <w:t>f</w:t>
      </w:r>
      <w:r w:rsidRPr="00ED5F61">
        <w:rPr>
          <w:rFonts w:ascii="Calibri" w:eastAsia="Calibri" w:hAnsi="Calibri" w:cs="Calibri"/>
          <w:position w:val="1"/>
          <w:sz w:val="24"/>
          <w:szCs w:val="24"/>
        </w:rPr>
        <w:t>or</w:t>
      </w:r>
      <w:r w:rsidRPr="00ED5F61">
        <w:rPr>
          <w:rFonts w:ascii="Calibri" w:eastAsia="Calibri" w:hAnsi="Calibri" w:cs="Calibri"/>
          <w:spacing w:val="-3"/>
          <w:position w:val="1"/>
          <w:sz w:val="24"/>
          <w:szCs w:val="24"/>
        </w:rPr>
        <w:t xml:space="preserve"> </w:t>
      </w:r>
      <w:r w:rsidRPr="00ED5F61">
        <w:rPr>
          <w:rFonts w:ascii="Calibri" w:eastAsia="Calibri" w:hAnsi="Calibri" w:cs="Calibri"/>
          <w:spacing w:val="-1"/>
          <w:position w:val="1"/>
          <w:sz w:val="24"/>
          <w:szCs w:val="24"/>
        </w:rPr>
        <w:t>th</w:t>
      </w:r>
      <w:r w:rsidRPr="00ED5F61">
        <w:rPr>
          <w:rFonts w:ascii="Calibri" w:eastAsia="Calibri" w:hAnsi="Calibri" w:cs="Calibri"/>
          <w:position w:val="1"/>
          <w:sz w:val="24"/>
          <w:szCs w:val="24"/>
        </w:rPr>
        <w:t>e</w:t>
      </w:r>
      <w:r w:rsidRPr="00ED5F61">
        <w:rPr>
          <w:rFonts w:ascii="Calibri" w:eastAsia="Calibri" w:hAnsi="Calibri" w:cs="Calibri"/>
          <w:spacing w:val="-1"/>
          <w:position w:val="1"/>
          <w:sz w:val="24"/>
          <w:szCs w:val="24"/>
        </w:rPr>
        <w:t xml:space="preserve"> </w:t>
      </w:r>
      <w:r w:rsidRPr="00ED5F61">
        <w:rPr>
          <w:rFonts w:ascii="Calibri" w:eastAsia="Calibri" w:hAnsi="Calibri" w:cs="Calibri"/>
          <w:spacing w:val="1"/>
          <w:position w:val="1"/>
          <w:sz w:val="24"/>
          <w:szCs w:val="24"/>
        </w:rPr>
        <w:t>d</w:t>
      </w:r>
      <w:r w:rsidRPr="00ED5F61">
        <w:rPr>
          <w:rFonts w:ascii="Calibri" w:eastAsia="Calibri" w:hAnsi="Calibri" w:cs="Calibri"/>
          <w:spacing w:val="-2"/>
          <w:position w:val="1"/>
          <w:sz w:val="24"/>
          <w:szCs w:val="24"/>
        </w:rPr>
        <w:t>i</w:t>
      </w:r>
      <w:r w:rsidRPr="00ED5F61">
        <w:rPr>
          <w:rFonts w:ascii="Calibri" w:eastAsia="Calibri" w:hAnsi="Calibri" w:cs="Calibri"/>
          <w:spacing w:val="1"/>
          <w:position w:val="1"/>
          <w:sz w:val="24"/>
          <w:szCs w:val="24"/>
        </w:rPr>
        <w:t>ff</w:t>
      </w:r>
      <w:r w:rsidRPr="00ED5F61">
        <w:rPr>
          <w:rFonts w:ascii="Calibri" w:eastAsia="Calibri" w:hAnsi="Calibri" w:cs="Calibri"/>
          <w:position w:val="1"/>
          <w:sz w:val="24"/>
          <w:szCs w:val="24"/>
        </w:rPr>
        <w:t>e</w:t>
      </w:r>
      <w:r w:rsidRPr="00ED5F61">
        <w:rPr>
          <w:rFonts w:ascii="Calibri" w:eastAsia="Calibri" w:hAnsi="Calibri" w:cs="Calibri"/>
          <w:spacing w:val="-1"/>
          <w:position w:val="1"/>
          <w:sz w:val="24"/>
          <w:szCs w:val="24"/>
        </w:rPr>
        <w:t>r</w:t>
      </w:r>
      <w:r w:rsidRPr="00ED5F61">
        <w:rPr>
          <w:rFonts w:ascii="Calibri" w:eastAsia="Calibri" w:hAnsi="Calibri" w:cs="Calibri"/>
          <w:position w:val="1"/>
          <w:sz w:val="24"/>
          <w:szCs w:val="24"/>
        </w:rPr>
        <w:t>e</w:t>
      </w:r>
      <w:r w:rsidRPr="00ED5F61">
        <w:rPr>
          <w:rFonts w:ascii="Calibri" w:eastAsia="Calibri" w:hAnsi="Calibri" w:cs="Calibri"/>
          <w:spacing w:val="-1"/>
          <w:position w:val="1"/>
          <w:sz w:val="24"/>
          <w:szCs w:val="24"/>
        </w:rPr>
        <w:t>n</w:t>
      </w:r>
      <w:r w:rsidRPr="00ED5F61">
        <w:rPr>
          <w:rFonts w:ascii="Calibri" w:eastAsia="Calibri" w:hAnsi="Calibri" w:cs="Calibri"/>
          <w:position w:val="1"/>
          <w:sz w:val="24"/>
          <w:szCs w:val="24"/>
        </w:rPr>
        <w:t>t</w:t>
      </w:r>
      <w:r w:rsidRPr="00ED5F61">
        <w:rPr>
          <w:rFonts w:ascii="Calibri" w:eastAsia="Calibri" w:hAnsi="Calibri" w:cs="Calibri"/>
          <w:spacing w:val="-3"/>
          <w:position w:val="1"/>
          <w:sz w:val="24"/>
          <w:szCs w:val="24"/>
        </w:rPr>
        <w:t xml:space="preserve"> </w:t>
      </w:r>
      <w:r w:rsidRPr="00ED5F61">
        <w:rPr>
          <w:rFonts w:ascii="Calibri" w:eastAsia="Calibri" w:hAnsi="Calibri" w:cs="Calibri"/>
          <w:position w:val="1"/>
          <w:sz w:val="24"/>
          <w:szCs w:val="24"/>
        </w:rPr>
        <w:t>services</w:t>
      </w:r>
      <w:r w:rsidRPr="00ED5F61">
        <w:rPr>
          <w:rFonts w:ascii="Calibri" w:eastAsia="Calibri" w:hAnsi="Calibri" w:cs="Calibri"/>
          <w:spacing w:val="-9"/>
          <w:position w:val="1"/>
          <w:sz w:val="24"/>
          <w:szCs w:val="24"/>
        </w:rPr>
        <w:t xml:space="preserve"> </w:t>
      </w:r>
      <w:r w:rsidRPr="00ED5F61">
        <w:rPr>
          <w:rFonts w:ascii="Calibri" w:eastAsia="Calibri" w:hAnsi="Calibri" w:cs="Calibri"/>
          <w:position w:val="1"/>
          <w:sz w:val="24"/>
          <w:szCs w:val="24"/>
        </w:rPr>
        <w:t>at</w:t>
      </w:r>
      <w:r w:rsidRPr="00ED5F61">
        <w:rPr>
          <w:rFonts w:ascii="Calibri" w:eastAsia="Calibri" w:hAnsi="Calibri" w:cs="Calibri"/>
          <w:spacing w:val="-2"/>
          <w:position w:val="1"/>
          <w:sz w:val="24"/>
          <w:szCs w:val="24"/>
        </w:rPr>
        <w:t xml:space="preserve"> </w:t>
      </w:r>
      <w:r w:rsidRPr="00ED5F61">
        <w:rPr>
          <w:rFonts w:ascii="Calibri" w:eastAsia="Calibri" w:hAnsi="Calibri" w:cs="Calibri"/>
          <w:spacing w:val="1"/>
          <w:position w:val="1"/>
          <w:sz w:val="24"/>
          <w:szCs w:val="24"/>
        </w:rPr>
        <w:t>t</w:t>
      </w:r>
      <w:r w:rsidRPr="00ED5F61">
        <w:rPr>
          <w:rFonts w:ascii="Calibri" w:eastAsia="Calibri" w:hAnsi="Calibri" w:cs="Calibri"/>
          <w:spacing w:val="-1"/>
          <w:position w:val="1"/>
          <w:sz w:val="24"/>
          <w:szCs w:val="24"/>
        </w:rPr>
        <w:t>h</w:t>
      </w:r>
      <w:r w:rsidRPr="00ED5F61">
        <w:rPr>
          <w:rFonts w:ascii="Calibri" w:eastAsia="Calibri" w:hAnsi="Calibri" w:cs="Calibri"/>
          <w:position w:val="1"/>
          <w:sz w:val="24"/>
          <w:szCs w:val="24"/>
        </w:rPr>
        <w:t>e</w:t>
      </w:r>
      <w:r w:rsidRPr="00ED5F61">
        <w:rPr>
          <w:rFonts w:ascii="Calibri" w:eastAsia="Calibri" w:hAnsi="Calibri" w:cs="Calibri"/>
          <w:spacing w:val="-1"/>
          <w:position w:val="1"/>
          <w:sz w:val="24"/>
          <w:szCs w:val="24"/>
        </w:rPr>
        <w:t xml:space="preserve"> </w:t>
      </w:r>
      <w:r w:rsidRPr="00ED5F61">
        <w:rPr>
          <w:rFonts w:ascii="Calibri" w:eastAsia="Calibri" w:hAnsi="Calibri" w:cs="Calibri"/>
          <w:spacing w:val="1"/>
          <w:position w:val="1"/>
          <w:sz w:val="24"/>
          <w:szCs w:val="24"/>
        </w:rPr>
        <w:t>t</w:t>
      </w:r>
      <w:r w:rsidRPr="00ED5F61">
        <w:rPr>
          <w:rFonts w:ascii="Calibri" w:eastAsia="Calibri" w:hAnsi="Calibri" w:cs="Calibri"/>
          <w:position w:val="1"/>
          <w:sz w:val="24"/>
          <w:szCs w:val="24"/>
        </w:rPr>
        <w:t>i</w:t>
      </w:r>
      <w:r w:rsidRPr="00ED5F61">
        <w:rPr>
          <w:rFonts w:ascii="Calibri" w:eastAsia="Calibri" w:hAnsi="Calibri" w:cs="Calibri"/>
          <w:spacing w:val="-2"/>
          <w:position w:val="1"/>
          <w:sz w:val="24"/>
          <w:szCs w:val="24"/>
        </w:rPr>
        <w:t>m</w:t>
      </w:r>
      <w:r w:rsidRPr="00ED5F61">
        <w:rPr>
          <w:rFonts w:ascii="Calibri" w:eastAsia="Calibri" w:hAnsi="Calibri" w:cs="Calibri"/>
          <w:position w:val="1"/>
          <w:sz w:val="24"/>
          <w:szCs w:val="24"/>
        </w:rPr>
        <w:t>es</w:t>
      </w:r>
      <w:r w:rsidRPr="00ED5F61">
        <w:rPr>
          <w:rFonts w:ascii="Calibri" w:eastAsia="Calibri" w:hAnsi="Calibri" w:cs="Calibri"/>
          <w:spacing w:val="-2"/>
          <w:position w:val="1"/>
          <w:sz w:val="24"/>
          <w:szCs w:val="24"/>
        </w:rPr>
        <w:t xml:space="preserve"> </w:t>
      </w:r>
      <w:r w:rsidRPr="00ED5F61">
        <w:rPr>
          <w:rFonts w:ascii="Calibri" w:eastAsia="Calibri" w:hAnsi="Calibri" w:cs="Calibri"/>
          <w:position w:val="1"/>
          <w:sz w:val="24"/>
          <w:szCs w:val="24"/>
        </w:rPr>
        <w:t>a</w:t>
      </w:r>
      <w:r w:rsidRPr="00ED5F61">
        <w:rPr>
          <w:rFonts w:ascii="Calibri" w:eastAsia="Calibri" w:hAnsi="Calibri" w:cs="Calibri"/>
          <w:spacing w:val="-1"/>
          <w:position w:val="1"/>
          <w:sz w:val="24"/>
          <w:szCs w:val="24"/>
        </w:rPr>
        <w:t>n</w:t>
      </w:r>
      <w:r w:rsidRPr="00ED5F61">
        <w:rPr>
          <w:rFonts w:ascii="Calibri" w:eastAsia="Calibri" w:hAnsi="Calibri" w:cs="Calibri"/>
          <w:position w:val="1"/>
          <w:sz w:val="24"/>
          <w:szCs w:val="24"/>
        </w:rPr>
        <w:t>d</w:t>
      </w:r>
      <w:r w:rsidRPr="00ED5F61">
        <w:rPr>
          <w:rFonts w:ascii="Calibri" w:eastAsia="Calibri" w:hAnsi="Calibri" w:cs="Calibri"/>
          <w:spacing w:val="-1"/>
          <w:position w:val="1"/>
          <w:sz w:val="24"/>
          <w:szCs w:val="24"/>
        </w:rPr>
        <w:t xml:space="preserve"> </w:t>
      </w:r>
      <w:r w:rsidRPr="00ED5F61">
        <w:rPr>
          <w:rFonts w:ascii="Calibri" w:eastAsia="Calibri" w:hAnsi="Calibri" w:cs="Calibri"/>
          <w:spacing w:val="1"/>
          <w:position w:val="1"/>
          <w:sz w:val="24"/>
          <w:szCs w:val="24"/>
        </w:rPr>
        <w:t>d</w:t>
      </w:r>
      <w:r w:rsidRPr="00ED5F61">
        <w:rPr>
          <w:rFonts w:ascii="Calibri" w:eastAsia="Calibri" w:hAnsi="Calibri" w:cs="Calibri"/>
          <w:position w:val="1"/>
          <w:sz w:val="24"/>
          <w:szCs w:val="24"/>
        </w:rPr>
        <w:t>a</w:t>
      </w:r>
      <w:r w:rsidRPr="00ED5F61">
        <w:rPr>
          <w:rFonts w:ascii="Calibri" w:eastAsia="Calibri" w:hAnsi="Calibri" w:cs="Calibri"/>
          <w:spacing w:val="-1"/>
          <w:position w:val="1"/>
          <w:sz w:val="24"/>
          <w:szCs w:val="24"/>
        </w:rPr>
        <w:t>t</w:t>
      </w:r>
      <w:r w:rsidRPr="00ED5F61">
        <w:rPr>
          <w:rFonts w:ascii="Calibri" w:eastAsia="Calibri" w:hAnsi="Calibri" w:cs="Calibri"/>
          <w:position w:val="1"/>
          <w:sz w:val="24"/>
          <w:szCs w:val="24"/>
        </w:rPr>
        <w:t>es</w:t>
      </w:r>
      <w:r w:rsidRPr="00ED5F61">
        <w:rPr>
          <w:rFonts w:ascii="Calibri" w:eastAsia="Calibri" w:hAnsi="Calibri" w:cs="Calibri"/>
          <w:spacing w:val="-3"/>
          <w:position w:val="1"/>
          <w:sz w:val="24"/>
          <w:szCs w:val="24"/>
        </w:rPr>
        <w:t xml:space="preserve"> </w:t>
      </w:r>
      <w:r w:rsidRPr="00ED5F61">
        <w:rPr>
          <w:rFonts w:ascii="Calibri" w:eastAsia="Calibri" w:hAnsi="Calibri" w:cs="Calibri"/>
          <w:spacing w:val="-2"/>
          <w:position w:val="1"/>
          <w:sz w:val="24"/>
          <w:szCs w:val="24"/>
        </w:rPr>
        <w:t>o</w:t>
      </w:r>
      <w:r w:rsidRPr="00ED5F61">
        <w:rPr>
          <w:rFonts w:ascii="Calibri" w:eastAsia="Calibri" w:hAnsi="Calibri" w:cs="Calibri"/>
          <w:position w:val="1"/>
          <w:sz w:val="24"/>
          <w:szCs w:val="24"/>
        </w:rPr>
        <w:t>f</w:t>
      </w:r>
      <w:r w:rsidRPr="00ED5F61">
        <w:rPr>
          <w:rFonts w:ascii="Calibri" w:eastAsia="Calibri" w:hAnsi="Calibri" w:cs="Calibri"/>
          <w:spacing w:val="2"/>
          <w:position w:val="1"/>
          <w:sz w:val="24"/>
          <w:szCs w:val="24"/>
        </w:rPr>
        <w:t xml:space="preserve"> </w:t>
      </w:r>
      <w:r w:rsidRPr="00ED5F61">
        <w:rPr>
          <w:rFonts w:ascii="Calibri" w:eastAsia="Calibri" w:hAnsi="Calibri" w:cs="Calibri"/>
          <w:position w:val="1"/>
          <w:sz w:val="24"/>
          <w:szCs w:val="24"/>
        </w:rPr>
        <w:t>s</w:t>
      </w:r>
      <w:r w:rsidRPr="00ED5F61">
        <w:rPr>
          <w:rFonts w:ascii="Calibri" w:eastAsia="Calibri" w:hAnsi="Calibri" w:cs="Calibri"/>
          <w:spacing w:val="1"/>
          <w:position w:val="1"/>
          <w:sz w:val="24"/>
          <w:szCs w:val="24"/>
        </w:rPr>
        <w:t>t</w:t>
      </w:r>
      <w:r w:rsidRPr="00ED5F61">
        <w:rPr>
          <w:rFonts w:ascii="Calibri" w:eastAsia="Calibri" w:hAnsi="Calibri" w:cs="Calibri"/>
          <w:spacing w:val="-2"/>
          <w:position w:val="1"/>
          <w:sz w:val="24"/>
          <w:szCs w:val="24"/>
        </w:rPr>
        <w:t>a</w:t>
      </w:r>
      <w:r w:rsidRPr="00ED5F61">
        <w:rPr>
          <w:rFonts w:ascii="Calibri" w:eastAsia="Calibri" w:hAnsi="Calibri" w:cs="Calibri"/>
          <w:spacing w:val="-1"/>
          <w:position w:val="1"/>
          <w:sz w:val="24"/>
          <w:szCs w:val="24"/>
        </w:rPr>
        <w:t>t</w:t>
      </w:r>
      <w:r w:rsidRPr="00ED5F61">
        <w:rPr>
          <w:rFonts w:ascii="Calibri" w:eastAsia="Calibri" w:hAnsi="Calibri" w:cs="Calibri"/>
          <w:position w:val="1"/>
          <w:sz w:val="24"/>
          <w:szCs w:val="24"/>
        </w:rPr>
        <w:t>is</w:t>
      </w:r>
      <w:r w:rsidRPr="00ED5F61">
        <w:rPr>
          <w:rFonts w:ascii="Calibri" w:eastAsia="Calibri" w:hAnsi="Calibri" w:cs="Calibri"/>
          <w:spacing w:val="1"/>
          <w:position w:val="1"/>
          <w:sz w:val="24"/>
          <w:szCs w:val="24"/>
        </w:rPr>
        <w:t>t</w:t>
      </w:r>
      <w:r w:rsidRPr="00ED5F61">
        <w:rPr>
          <w:rFonts w:ascii="Calibri" w:eastAsia="Calibri" w:hAnsi="Calibri" w:cs="Calibri"/>
          <w:position w:val="1"/>
          <w:sz w:val="24"/>
          <w:szCs w:val="24"/>
        </w:rPr>
        <w:t>i</w:t>
      </w:r>
      <w:r w:rsidRPr="00ED5F61">
        <w:rPr>
          <w:rFonts w:ascii="Calibri" w:eastAsia="Calibri" w:hAnsi="Calibri" w:cs="Calibri"/>
          <w:spacing w:val="-1"/>
          <w:position w:val="1"/>
          <w:sz w:val="24"/>
          <w:szCs w:val="24"/>
        </w:rPr>
        <w:t>c</w:t>
      </w:r>
      <w:r w:rsidRPr="00ED5F61">
        <w:rPr>
          <w:rFonts w:ascii="Calibri" w:eastAsia="Calibri" w:hAnsi="Calibri" w:cs="Calibri"/>
          <w:position w:val="1"/>
          <w:sz w:val="24"/>
          <w:szCs w:val="24"/>
        </w:rPr>
        <w:t xml:space="preserve">ally </w:t>
      </w:r>
      <w:r w:rsidRPr="00ED5F61">
        <w:rPr>
          <w:rFonts w:ascii="Calibri" w:eastAsia="Calibri" w:hAnsi="Calibri" w:cs="Calibri"/>
          <w:sz w:val="24"/>
          <w:szCs w:val="24"/>
        </w:rPr>
        <w:t>lower</w:t>
      </w:r>
      <w:r w:rsidRPr="00ED5F61">
        <w:rPr>
          <w:rFonts w:ascii="Calibri" w:eastAsia="Calibri" w:hAnsi="Calibri" w:cs="Calibri"/>
          <w:spacing w:val="-5"/>
          <w:sz w:val="24"/>
          <w:szCs w:val="24"/>
        </w:rPr>
        <w:t xml:space="preserve"> </w:t>
      </w:r>
      <w:r w:rsidRPr="00ED5F61">
        <w:rPr>
          <w:rFonts w:ascii="Calibri" w:eastAsia="Calibri" w:hAnsi="Calibri" w:cs="Calibri"/>
          <w:spacing w:val="1"/>
          <w:sz w:val="24"/>
          <w:szCs w:val="24"/>
        </w:rPr>
        <w:t>t</w:t>
      </w:r>
      <w:r w:rsidRPr="00ED5F61">
        <w:rPr>
          <w:rFonts w:ascii="Calibri" w:eastAsia="Calibri" w:hAnsi="Calibri" w:cs="Calibri"/>
          <w:sz w:val="24"/>
          <w:szCs w:val="24"/>
        </w:rPr>
        <w:t>r</w:t>
      </w:r>
      <w:r w:rsidRPr="00ED5F61">
        <w:rPr>
          <w:rFonts w:ascii="Calibri" w:eastAsia="Calibri" w:hAnsi="Calibri" w:cs="Calibri"/>
          <w:spacing w:val="-2"/>
          <w:sz w:val="24"/>
          <w:szCs w:val="24"/>
        </w:rPr>
        <w:t>a</w:t>
      </w:r>
      <w:r w:rsidRPr="00ED5F61">
        <w:rPr>
          <w:rFonts w:ascii="Calibri" w:eastAsia="Calibri" w:hAnsi="Calibri" w:cs="Calibri"/>
          <w:spacing w:val="1"/>
          <w:sz w:val="24"/>
          <w:szCs w:val="24"/>
        </w:rPr>
        <w:t>ff</w:t>
      </w:r>
      <w:r w:rsidRPr="00ED5F61">
        <w:rPr>
          <w:rFonts w:ascii="Calibri" w:eastAsia="Calibri" w:hAnsi="Calibri" w:cs="Calibri"/>
          <w:sz w:val="24"/>
          <w:szCs w:val="24"/>
        </w:rPr>
        <w:t>ic</w:t>
      </w:r>
      <w:r w:rsidRPr="00ED5F61">
        <w:rPr>
          <w:rFonts w:ascii="Calibri" w:eastAsia="Calibri" w:hAnsi="Calibri" w:cs="Calibri"/>
          <w:spacing w:val="-5"/>
          <w:sz w:val="24"/>
          <w:szCs w:val="24"/>
        </w:rPr>
        <w:t xml:space="preserve"> </w:t>
      </w:r>
      <w:r w:rsidRPr="00ED5F61">
        <w:rPr>
          <w:rFonts w:ascii="Calibri" w:eastAsia="Calibri" w:hAnsi="Calibri" w:cs="Calibri"/>
          <w:spacing w:val="1"/>
          <w:sz w:val="24"/>
          <w:szCs w:val="24"/>
        </w:rPr>
        <w:t>f</w:t>
      </w:r>
      <w:r w:rsidRPr="00ED5F61">
        <w:rPr>
          <w:rFonts w:ascii="Calibri" w:eastAsia="Calibri" w:hAnsi="Calibri" w:cs="Calibri"/>
          <w:sz w:val="24"/>
          <w:szCs w:val="24"/>
        </w:rPr>
        <w:t>or</w:t>
      </w:r>
      <w:r w:rsidRPr="00ED5F61">
        <w:rPr>
          <w:rFonts w:ascii="Calibri" w:eastAsia="Calibri" w:hAnsi="Calibri" w:cs="Calibri"/>
          <w:spacing w:val="-3"/>
          <w:sz w:val="24"/>
          <w:szCs w:val="24"/>
        </w:rPr>
        <w:t xml:space="preserve"> </w:t>
      </w:r>
      <w:r w:rsidRPr="00ED5F61">
        <w:rPr>
          <w:rFonts w:ascii="Calibri" w:eastAsia="Calibri" w:hAnsi="Calibri" w:cs="Calibri"/>
          <w:sz w:val="24"/>
          <w:szCs w:val="24"/>
        </w:rPr>
        <w:t>e</w:t>
      </w:r>
      <w:r w:rsidRPr="00ED5F61">
        <w:rPr>
          <w:rFonts w:ascii="Calibri" w:eastAsia="Calibri" w:hAnsi="Calibri" w:cs="Calibri"/>
          <w:spacing w:val="1"/>
          <w:sz w:val="24"/>
          <w:szCs w:val="24"/>
        </w:rPr>
        <w:t>a</w:t>
      </w:r>
      <w:r w:rsidRPr="00ED5F61">
        <w:rPr>
          <w:rFonts w:ascii="Calibri" w:eastAsia="Calibri" w:hAnsi="Calibri" w:cs="Calibri"/>
          <w:spacing w:val="-1"/>
          <w:sz w:val="24"/>
          <w:szCs w:val="24"/>
        </w:rPr>
        <w:t>c</w:t>
      </w:r>
      <w:r w:rsidRPr="00ED5F61">
        <w:rPr>
          <w:rFonts w:ascii="Calibri" w:eastAsia="Calibri" w:hAnsi="Calibri" w:cs="Calibri"/>
          <w:sz w:val="24"/>
          <w:szCs w:val="24"/>
        </w:rPr>
        <w:t>h</w:t>
      </w:r>
      <w:r w:rsidRPr="00ED5F61">
        <w:rPr>
          <w:rFonts w:ascii="Calibri" w:eastAsia="Calibri" w:hAnsi="Calibri" w:cs="Calibri"/>
          <w:spacing w:val="-4"/>
          <w:sz w:val="24"/>
          <w:szCs w:val="24"/>
        </w:rPr>
        <w:t xml:space="preserve"> </w:t>
      </w:r>
      <w:r w:rsidRPr="00ED5F61">
        <w:rPr>
          <w:rFonts w:ascii="Calibri" w:eastAsia="Calibri" w:hAnsi="Calibri" w:cs="Calibri"/>
          <w:sz w:val="24"/>
          <w:szCs w:val="24"/>
        </w:rPr>
        <w:t>se</w:t>
      </w:r>
      <w:r w:rsidRPr="00ED5F61">
        <w:rPr>
          <w:rFonts w:ascii="Calibri" w:eastAsia="Calibri" w:hAnsi="Calibri" w:cs="Calibri"/>
          <w:spacing w:val="-2"/>
          <w:sz w:val="24"/>
          <w:szCs w:val="24"/>
        </w:rPr>
        <w:t>r</w:t>
      </w:r>
      <w:r w:rsidRPr="00ED5F61">
        <w:rPr>
          <w:rFonts w:ascii="Calibri" w:eastAsia="Calibri" w:hAnsi="Calibri" w:cs="Calibri"/>
          <w:sz w:val="24"/>
          <w:szCs w:val="24"/>
        </w:rPr>
        <w:t>vi</w:t>
      </w:r>
      <w:r w:rsidRPr="00ED5F61">
        <w:rPr>
          <w:rFonts w:ascii="Calibri" w:eastAsia="Calibri" w:hAnsi="Calibri" w:cs="Calibri"/>
          <w:spacing w:val="-1"/>
          <w:sz w:val="24"/>
          <w:szCs w:val="24"/>
        </w:rPr>
        <w:t>c</w:t>
      </w:r>
      <w:r w:rsidRPr="00ED5F61">
        <w:rPr>
          <w:rFonts w:ascii="Calibri" w:eastAsia="Calibri" w:hAnsi="Calibri" w:cs="Calibri"/>
          <w:sz w:val="24"/>
          <w:szCs w:val="24"/>
        </w:rPr>
        <w:t>e.</w:t>
      </w:r>
      <w:r w:rsidRPr="00ED5F61">
        <w:rPr>
          <w:rFonts w:ascii="Calibri" w:eastAsia="Calibri" w:hAnsi="Calibri" w:cs="Calibri"/>
          <w:spacing w:val="-2"/>
          <w:sz w:val="24"/>
          <w:szCs w:val="24"/>
        </w:rPr>
        <w:t xml:space="preserve">  </w:t>
      </w:r>
      <w:r w:rsidRPr="00ED5F61">
        <w:rPr>
          <w:rFonts w:ascii="Calibri" w:eastAsia="Calibri" w:hAnsi="Calibri" w:cs="Calibri"/>
          <w:spacing w:val="-1"/>
          <w:sz w:val="24"/>
          <w:szCs w:val="24"/>
        </w:rPr>
        <w:t>H</w:t>
      </w:r>
      <w:r w:rsidRPr="00ED5F61">
        <w:rPr>
          <w:rFonts w:ascii="Calibri" w:eastAsia="Calibri" w:hAnsi="Calibri" w:cs="Calibri"/>
          <w:spacing w:val="4"/>
          <w:sz w:val="24"/>
          <w:szCs w:val="24"/>
        </w:rPr>
        <w:t>o</w:t>
      </w:r>
      <w:r w:rsidRPr="00ED5F61">
        <w:rPr>
          <w:rFonts w:ascii="Calibri" w:eastAsia="Calibri" w:hAnsi="Calibri" w:cs="Calibri"/>
          <w:spacing w:val="-1"/>
          <w:sz w:val="24"/>
          <w:szCs w:val="24"/>
        </w:rPr>
        <w:t>w</w:t>
      </w:r>
      <w:r w:rsidRPr="00ED5F61">
        <w:rPr>
          <w:rFonts w:ascii="Calibri" w:eastAsia="Calibri" w:hAnsi="Calibri" w:cs="Calibri"/>
          <w:sz w:val="24"/>
          <w:szCs w:val="24"/>
        </w:rPr>
        <w:t>eve</w:t>
      </w:r>
      <w:r w:rsidRPr="00ED5F61">
        <w:rPr>
          <w:rFonts w:ascii="Calibri" w:eastAsia="Calibri" w:hAnsi="Calibri" w:cs="Calibri"/>
          <w:spacing w:val="1"/>
          <w:sz w:val="24"/>
          <w:szCs w:val="24"/>
        </w:rPr>
        <w:t>r</w:t>
      </w:r>
      <w:r w:rsidRPr="00ED5F61">
        <w:rPr>
          <w:rFonts w:ascii="Calibri" w:eastAsia="Calibri" w:hAnsi="Calibri" w:cs="Calibri"/>
          <w:sz w:val="24"/>
          <w:szCs w:val="24"/>
        </w:rPr>
        <w:t>,</w:t>
      </w:r>
      <w:r w:rsidRPr="00ED5F61">
        <w:rPr>
          <w:rFonts w:ascii="Calibri" w:eastAsia="Calibri" w:hAnsi="Calibri" w:cs="Calibri"/>
          <w:spacing w:val="-6"/>
          <w:sz w:val="24"/>
          <w:szCs w:val="24"/>
        </w:rPr>
        <w:t xml:space="preserve"> </w:t>
      </w:r>
      <w:r w:rsidRPr="00ED5F61">
        <w:rPr>
          <w:rFonts w:ascii="Calibri" w:eastAsia="Calibri" w:hAnsi="Calibri" w:cs="Calibri"/>
          <w:spacing w:val="1"/>
          <w:sz w:val="24"/>
          <w:szCs w:val="24"/>
        </w:rPr>
        <w:t>n</w:t>
      </w:r>
      <w:r w:rsidRPr="00ED5F61">
        <w:rPr>
          <w:rFonts w:ascii="Calibri" w:eastAsia="Calibri" w:hAnsi="Calibri" w:cs="Calibri"/>
          <w:spacing w:val="-2"/>
          <w:sz w:val="24"/>
          <w:szCs w:val="24"/>
        </w:rPr>
        <w:t>o</w:t>
      </w:r>
      <w:r w:rsidRPr="00ED5F61">
        <w:rPr>
          <w:rFonts w:ascii="Calibri" w:eastAsia="Calibri" w:hAnsi="Calibri" w:cs="Calibri"/>
          <w:spacing w:val="1"/>
          <w:sz w:val="24"/>
          <w:szCs w:val="24"/>
        </w:rPr>
        <w:t>t</w:t>
      </w:r>
      <w:r w:rsidRPr="00ED5F61">
        <w:rPr>
          <w:rFonts w:ascii="Calibri" w:eastAsia="Calibri" w:hAnsi="Calibri" w:cs="Calibri"/>
          <w:sz w:val="24"/>
          <w:szCs w:val="24"/>
        </w:rPr>
        <w:t>e</w:t>
      </w:r>
      <w:r w:rsidRPr="00ED5F61">
        <w:rPr>
          <w:rFonts w:ascii="Calibri" w:eastAsia="Calibri" w:hAnsi="Calibri" w:cs="Calibri"/>
          <w:spacing w:val="-3"/>
          <w:sz w:val="24"/>
          <w:szCs w:val="24"/>
        </w:rPr>
        <w:t xml:space="preserve"> </w:t>
      </w:r>
      <w:r w:rsidRPr="00ED5F61">
        <w:rPr>
          <w:rFonts w:ascii="Calibri" w:eastAsia="Calibri" w:hAnsi="Calibri" w:cs="Calibri"/>
          <w:spacing w:val="1"/>
          <w:sz w:val="24"/>
          <w:szCs w:val="24"/>
        </w:rPr>
        <w:t>th</w:t>
      </w:r>
      <w:r w:rsidRPr="00ED5F61">
        <w:rPr>
          <w:rFonts w:ascii="Calibri" w:eastAsia="Calibri" w:hAnsi="Calibri" w:cs="Calibri"/>
          <w:spacing w:val="-2"/>
          <w:sz w:val="24"/>
          <w:szCs w:val="24"/>
        </w:rPr>
        <w:t>a</w:t>
      </w:r>
      <w:r w:rsidRPr="00ED5F61">
        <w:rPr>
          <w:rFonts w:ascii="Calibri" w:eastAsia="Calibri" w:hAnsi="Calibri" w:cs="Calibri"/>
          <w:sz w:val="24"/>
          <w:szCs w:val="24"/>
        </w:rPr>
        <w:t>t</w:t>
      </w:r>
      <w:r w:rsidRPr="00ED5F61">
        <w:rPr>
          <w:rFonts w:ascii="Calibri" w:eastAsia="Calibri" w:hAnsi="Calibri" w:cs="Calibri"/>
          <w:spacing w:val="-2"/>
          <w:sz w:val="24"/>
          <w:szCs w:val="24"/>
        </w:rPr>
        <w:t xml:space="preserve"> </w:t>
      </w:r>
      <w:r w:rsidRPr="00ED5F61">
        <w:rPr>
          <w:rFonts w:ascii="Calibri" w:eastAsia="Calibri" w:hAnsi="Calibri" w:cs="Calibri"/>
          <w:spacing w:val="1"/>
          <w:sz w:val="24"/>
          <w:szCs w:val="24"/>
        </w:rPr>
        <w:t>th</w:t>
      </w:r>
      <w:r w:rsidRPr="00ED5F61">
        <w:rPr>
          <w:rFonts w:ascii="Calibri" w:eastAsia="Calibri" w:hAnsi="Calibri" w:cs="Calibri"/>
          <w:sz w:val="24"/>
          <w:szCs w:val="24"/>
        </w:rPr>
        <w:t>e</w:t>
      </w:r>
      <w:r w:rsidRPr="00ED5F61">
        <w:rPr>
          <w:rFonts w:ascii="Calibri" w:eastAsia="Calibri" w:hAnsi="Calibri" w:cs="Calibri"/>
          <w:spacing w:val="-1"/>
          <w:sz w:val="24"/>
          <w:szCs w:val="24"/>
        </w:rPr>
        <w:t>r</w:t>
      </w:r>
      <w:r w:rsidRPr="00ED5F61">
        <w:rPr>
          <w:rFonts w:ascii="Calibri" w:eastAsia="Calibri" w:hAnsi="Calibri" w:cs="Calibri"/>
          <w:sz w:val="24"/>
          <w:szCs w:val="24"/>
        </w:rPr>
        <w:t>e</w:t>
      </w:r>
      <w:r w:rsidRPr="00ED5F61">
        <w:rPr>
          <w:rFonts w:ascii="Calibri" w:eastAsia="Calibri" w:hAnsi="Calibri" w:cs="Calibri"/>
          <w:spacing w:val="-3"/>
          <w:sz w:val="24"/>
          <w:szCs w:val="24"/>
        </w:rPr>
        <w:t xml:space="preserve"> </w:t>
      </w:r>
      <w:r w:rsidRPr="00ED5F61">
        <w:rPr>
          <w:rFonts w:ascii="Calibri" w:eastAsia="Calibri" w:hAnsi="Calibri" w:cs="Calibri"/>
          <w:sz w:val="24"/>
          <w:szCs w:val="24"/>
        </w:rPr>
        <w:t>is</w:t>
      </w:r>
      <w:r w:rsidRPr="00ED5F61">
        <w:rPr>
          <w:rFonts w:ascii="Calibri" w:eastAsia="Calibri" w:hAnsi="Calibri" w:cs="Calibri"/>
          <w:spacing w:val="-2"/>
          <w:sz w:val="24"/>
          <w:szCs w:val="24"/>
        </w:rPr>
        <w:t xml:space="preserve"> </w:t>
      </w:r>
      <w:r w:rsidRPr="00ED5F61">
        <w:rPr>
          <w:rFonts w:ascii="Calibri" w:eastAsia="Calibri" w:hAnsi="Calibri" w:cs="Calibri"/>
          <w:spacing w:val="1"/>
          <w:sz w:val="24"/>
          <w:szCs w:val="24"/>
        </w:rPr>
        <w:t>n</w:t>
      </w:r>
      <w:r w:rsidRPr="00ED5F61">
        <w:rPr>
          <w:rFonts w:ascii="Calibri" w:eastAsia="Calibri" w:hAnsi="Calibri" w:cs="Calibri"/>
          <w:sz w:val="24"/>
          <w:szCs w:val="24"/>
        </w:rPr>
        <w:t>o</w:t>
      </w:r>
      <w:r w:rsidRPr="00ED5F61">
        <w:rPr>
          <w:rFonts w:ascii="Calibri" w:eastAsia="Calibri" w:hAnsi="Calibri" w:cs="Calibri"/>
          <w:spacing w:val="-1"/>
          <w:sz w:val="24"/>
          <w:szCs w:val="24"/>
        </w:rPr>
        <w:t xml:space="preserve"> </w:t>
      </w:r>
      <w:r w:rsidRPr="00ED5F61">
        <w:rPr>
          <w:rFonts w:ascii="Calibri" w:eastAsia="Calibri" w:hAnsi="Calibri" w:cs="Calibri"/>
          <w:spacing w:val="1"/>
          <w:sz w:val="24"/>
          <w:szCs w:val="24"/>
        </w:rPr>
        <w:t>p</w:t>
      </w:r>
      <w:r w:rsidRPr="00ED5F61">
        <w:rPr>
          <w:rFonts w:ascii="Calibri" w:eastAsia="Calibri" w:hAnsi="Calibri" w:cs="Calibri"/>
          <w:sz w:val="24"/>
          <w:szCs w:val="24"/>
        </w:rPr>
        <w:t>r</w:t>
      </w:r>
      <w:r w:rsidRPr="00ED5F61">
        <w:rPr>
          <w:rFonts w:ascii="Calibri" w:eastAsia="Calibri" w:hAnsi="Calibri" w:cs="Calibri"/>
          <w:spacing w:val="1"/>
          <w:sz w:val="24"/>
          <w:szCs w:val="24"/>
        </w:rPr>
        <w:t>o</w:t>
      </w:r>
      <w:r w:rsidRPr="00ED5F61">
        <w:rPr>
          <w:rFonts w:ascii="Calibri" w:eastAsia="Calibri" w:hAnsi="Calibri" w:cs="Calibri"/>
          <w:sz w:val="24"/>
          <w:szCs w:val="24"/>
        </w:rPr>
        <w:t>vi</w:t>
      </w:r>
      <w:r w:rsidRPr="00ED5F61">
        <w:rPr>
          <w:rFonts w:ascii="Calibri" w:eastAsia="Calibri" w:hAnsi="Calibri" w:cs="Calibri"/>
          <w:spacing w:val="-1"/>
          <w:sz w:val="24"/>
          <w:szCs w:val="24"/>
        </w:rPr>
        <w:t>s</w:t>
      </w:r>
      <w:r w:rsidRPr="00ED5F61">
        <w:rPr>
          <w:rFonts w:ascii="Calibri" w:eastAsia="Calibri" w:hAnsi="Calibri" w:cs="Calibri"/>
          <w:sz w:val="24"/>
          <w:szCs w:val="24"/>
        </w:rPr>
        <w:t>i</w:t>
      </w:r>
      <w:r w:rsidRPr="00ED5F61">
        <w:rPr>
          <w:rFonts w:ascii="Calibri" w:eastAsia="Calibri" w:hAnsi="Calibri" w:cs="Calibri"/>
          <w:spacing w:val="-2"/>
          <w:sz w:val="24"/>
          <w:szCs w:val="24"/>
        </w:rPr>
        <w:t>o</w:t>
      </w:r>
      <w:r w:rsidRPr="00ED5F61">
        <w:rPr>
          <w:rFonts w:ascii="Calibri" w:eastAsia="Calibri" w:hAnsi="Calibri" w:cs="Calibri"/>
          <w:sz w:val="24"/>
          <w:szCs w:val="24"/>
        </w:rPr>
        <w:t>n</w:t>
      </w:r>
      <w:r w:rsidRPr="00ED5F61">
        <w:rPr>
          <w:rFonts w:ascii="Calibri" w:eastAsia="Calibri" w:hAnsi="Calibri" w:cs="Calibri"/>
          <w:spacing w:val="-3"/>
          <w:sz w:val="24"/>
          <w:szCs w:val="24"/>
        </w:rPr>
        <w:t xml:space="preserve"> </w:t>
      </w:r>
      <w:r w:rsidRPr="00ED5F61">
        <w:rPr>
          <w:rFonts w:ascii="Calibri" w:eastAsia="Calibri" w:hAnsi="Calibri" w:cs="Calibri"/>
          <w:spacing w:val="1"/>
          <w:sz w:val="24"/>
          <w:szCs w:val="24"/>
        </w:rPr>
        <w:t>f</w:t>
      </w:r>
      <w:r w:rsidRPr="00ED5F61">
        <w:rPr>
          <w:rFonts w:ascii="Calibri" w:eastAsia="Calibri" w:hAnsi="Calibri" w:cs="Calibri"/>
          <w:sz w:val="24"/>
          <w:szCs w:val="24"/>
        </w:rPr>
        <w:t>or</w:t>
      </w:r>
      <w:r w:rsidRPr="00ED5F61">
        <w:rPr>
          <w:rFonts w:ascii="Calibri" w:eastAsia="Calibri" w:hAnsi="Calibri" w:cs="Calibri"/>
          <w:spacing w:val="-3"/>
          <w:sz w:val="24"/>
          <w:szCs w:val="24"/>
        </w:rPr>
        <w:t xml:space="preserve"> </w:t>
      </w:r>
      <w:r w:rsidRPr="00ED5F61">
        <w:rPr>
          <w:rFonts w:ascii="Calibri" w:eastAsia="Calibri" w:hAnsi="Calibri" w:cs="Calibri"/>
          <w:spacing w:val="1"/>
          <w:sz w:val="24"/>
          <w:szCs w:val="24"/>
        </w:rPr>
        <w:t>p</w:t>
      </w:r>
      <w:r w:rsidRPr="00ED5F61">
        <w:rPr>
          <w:rFonts w:ascii="Calibri" w:eastAsia="Calibri" w:hAnsi="Calibri" w:cs="Calibri"/>
          <w:sz w:val="24"/>
          <w:szCs w:val="24"/>
        </w:rPr>
        <w:t>la</w:t>
      </w:r>
      <w:r w:rsidRPr="00ED5F61">
        <w:rPr>
          <w:rFonts w:ascii="Calibri" w:eastAsia="Calibri" w:hAnsi="Calibri" w:cs="Calibri"/>
          <w:spacing w:val="-1"/>
          <w:sz w:val="24"/>
          <w:szCs w:val="24"/>
        </w:rPr>
        <w:t>n</w:t>
      </w:r>
      <w:r w:rsidRPr="00ED5F61">
        <w:rPr>
          <w:rFonts w:ascii="Calibri" w:eastAsia="Calibri" w:hAnsi="Calibri" w:cs="Calibri"/>
          <w:spacing w:val="1"/>
          <w:sz w:val="24"/>
          <w:szCs w:val="24"/>
        </w:rPr>
        <w:t>n</w:t>
      </w:r>
      <w:r w:rsidRPr="00ED5F61">
        <w:rPr>
          <w:rFonts w:ascii="Calibri" w:eastAsia="Calibri" w:hAnsi="Calibri" w:cs="Calibri"/>
          <w:sz w:val="24"/>
          <w:szCs w:val="24"/>
        </w:rPr>
        <w:t>ed</w:t>
      </w:r>
      <w:r w:rsidRPr="00ED5F61">
        <w:rPr>
          <w:rFonts w:ascii="Calibri" w:eastAsia="Calibri" w:hAnsi="Calibri" w:cs="Calibri"/>
          <w:spacing w:val="-2"/>
          <w:sz w:val="24"/>
          <w:szCs w:val="24"/>
        </w:rPr>
        <w:t xml:space="preserve"> </w:t>
      </w:r>
      <w:r w:rsidRPr="00ED5F61">
        <w:rPr>
          <w:rFonts w:ascii="Calibri" w:eastAsia="Calibri" w:hAnsi="Calibri" w:cs="Calibri"/>
          <w:sz w:val="24"/>
          <w:szCs w:val="24"/>
        </w:rPr>
        <w:t>out</w:t>
      </w:r>
      <w:r w:rsidRPr="00ED5F61">
        <w:rPr>
          <w:rFonts w:ascii="Calibri" w:eastAsia="Calibri" w:hAnsi="Calibri" w:cs="Calibri"/>
          <w:spacing w:val="1"/>
          <w:sz w:val="24"/>
          <w:szCs w:val="24"/>
        </w:rPr>
        <w:t>a</w:t>
      </w:r>
      <w:r w:rsidRPr="00ED5F61">
        <w:rPr>
          <w:rFonts w:ascii="Calibri" w:eastAsia="Calibri" w:hAnsi="Calibri" w:cs="Calibri"/>
          <w:sz w:val="24"/>
          <w:szCs w:val="24"/>
        </w:rPr>
        <w:t>ges</w:t>
      </w:r>
      <w:r w:rsidRPr="00ED5F61">
        <w:rPr>
          <w:rFonts w:ascii="Calibri" w:eastAsia="Calibri" w:hAnsi="Calibri" w:cs="Calibri"/>
          <w:spacing w:val="-4"/>
          <w:sz w:val="24"/>
          <w:szCs w:val="24"/>
        </w:rPr>
        <w:t xml:space="preserve"> </w:t>
      </w:r>
      <w:r w:rsidRPr="00ED5F61">
        <w:rPr>
          <w:rFonts w:ascii="Calibri" w:eastAsia="Calibri" w:hAnsi="Calibri" w:cs="Calibri"/>
          <w:sz w:val="24"/>
          <w:szCs w:val="24"/>
        </w:rPr>
        <w:t>or</w:t>
      </w:r>
      <w:r w:rsidRPr="00ED5F61">
        <w:rPr>
          <w:rFonts w:ascii="Calibri" w:eastAsia="Calibri" w:hAnsi="Calibri" w:cs="Calibri"/>
          <w:spacing w:val="-1"/>
          <w:sz w:val="24"/>
          <w:szCs w:val="24"/>
        </w:rPr>
        <w:t xml:space="preserve"> </w:t>
      </w:r>
      <w:r w:rsidRPr="00ED5F61">
        <w:rPr>
          <w:rFonts w:ascii="Calibri" w:eastAsia="Calibri" w:hAnsi="Calibri" w:cs="Calibri"/>
          <w:sz w:val="24"/>
          <w:szCs w:val="24"/>
        </w:rPr>
        <w:t>simi</w:t>
      </w:r>
      <w:r w:rsidRPr="00ED5F61">
        <w:rPr>
          <w:rFonts w:ascii="Calibri" w:eastAsia="Calibri" w:hAnsi="Calibri" w:cs="Calibri"/>
          <w:spacing w:val="-2"/>
          <w:sz w:val="24"/>
          <w:szCs w:val="24"/>
        </w:rPr>
        <w:t>l</w:t>
      </w:r>
      <w:r w:rsidRPr="00ED5F61">
        <w:rPr>
          <w:rFonts w:ascii="Calibri" w:eastAsia="Calibri" w:hAnsi="Calibri" w:cs="Calibri"/>
          <w:sz w:val="24"/>
          <w:szCs w:val="24"/>
        </w:rPr>
        <w:t>ar</w:t>
      </w:r>
      <w:r w:rsidRPr="00ED5F61">
        <w:rPr>
          <w:rFonts w:ascii="Calibri" w:eastAsia="Calibri" w:hAnsi="Calibri" w:cs="Calibri"/>
          <w:spacing w:val="-1"/>
          <w:sz w:val="24"/>
          <w:szCs w:val="24"/>
        </w:rPr>
        <w:t xml:space="preserve"> </w:t>
      </w:r>
      <w:r w:rsidRPr="00ED5F61">
        <w:rPr>
          <w:rFonts w:ascii="Calibri" w:eastAsia="Calibri" w:hAnsi="Calibri" w:cs="Calibri"/>
          <w:spacing w:val="1"/>
          <w:sz w:val="24"/>
          <w:szCs w:val="24"/>
        </w:rPr>
        <w:t>p</w:t>
      </w:r>
      <w:r w:rsidRPr="00ED5F61">
        <w:rPr>
          <w:rFonts w:ascii="Calibri" w:eastAsia="Calibri" w:hAnsi="Calibri" w:cs="Calibri"/>
          <w:sz w:val="24"/>
          <w:szCs w:val="24"/>
        </w:rPr>
        <w:t>e</w:t>
      </w:r>
      <w:r w:rsidRPr="00ED5F61">
        <w:rPr>
          <w:rFonts w:ascii="Calibri" w:eastAsia="Calibri" w:hAnsi="Calibri" w:cs="Calibri"/>
          <w:spacing w:val="-1"/>
          <w:sz w:val="24"/>
          <w:szCs w:val="24"/>
        </w:rPr>
        <w:t>r</w:t>
      </w:r>
      <w:r w:rsidRPr="00ED5F61">
        <w:rPr>
          <w:rFonts w:ascii="Calibri" w:eastAsia="Calibri" w:hAnsi="Calibri" w:cs="Calibri"/>
          <w:sz w:val="24"/>
          <w:szCs w:val="24"/>
        </w:rPr>
        <w:t>io</w:t>
      </w:r>
      <w:r w:rsidRPr="00ED5F61">
        <w:rPr>
          <w:rFonts w:ascii="Calibri" w:eastAsia="Calibri" w:hAnsi="Calibri" w:cs="Calibri"/>
          <w:spacing w:val="2"/>
          <w:sz w:val="24"/>
          <w:szCs w:val="24"/>
        </w:rPr>
        <w:t>d</w:t>
      </w:r>
      <w:r w:rsidRPr="00ED5F61">
        <w:rPr>
          <w:rFonts w:ascii="Calibri" w:eastAsia="Calibri" w:hAnsi="Calibri" w:cs="Calibri"/>
          <w:sz w:val="24"/>
          <w:szCs w:val="24"/>
        </w:rPr>
        <w:t xml:space="preserve">s of </w:t>
      </w:r>
      <w:r w:rsidRPr="00ED5F61">
        <w:rPr>
          <w:rFonts w:ascii="Calibri" w:eastAsia="Calibri" w:hAnsi="Calibri" w:cs="Calibri"/>
          <w:spacing w:val="1"/>
          <w:sz w:val="24"/>
          <w:szCs w:val="24"/>
        </w:rPr>
        <w:t>un</w:t>
      </w:r>
      <w:r w:rsidRPr="00ED5F61">
        <w:rPr>
          <w:rFonts w:ascii="Calibri" w:eastAsia="Calibri" w:hAnsi="Calibri" w:cs="Calibri"/>
          <w:sz w:val="24"/>
          <w:szCs w:val="24"/>
        </w:rPr>
        <w:t>avail</w:t>
      </w:r>
      <w:r w:rsidRPr="00ED5F61">
        <w:rPr>
          <w:rFonts w:ascii="Calibri" w:eastAsia="Calibri" w:hAnsi="Calibri" w:cs="Calibri"/>
          <w:spacing w:val="-2"/>
          <w:sz w:val="24"/>
          <w:szCs w:val="24"/>
        </w:rPr>
        <w:t>a</w:t>
      </w:r>
      <w:r w:rsidRPr="00ED5F61">
        <w:rPr>
          <w:rFonts w:ascii="Calibri" w:eastAsia="Calibri" w:hAnsi="Calibri" w:cs="Calibri"/>
          <w:spacing w:val="1"/>
          <w:sz w:val="24"/>
          <w:szCs w:val="24"/>
        </w:rPr>
        <w:t>b</w:t>
      </w:r>
      <w:r w:rsidRPr="00ED5F61">
        <w:rPr>
          <w:rFonts w:ascii="Calibri" w:eastAsia="Calibri" w:hAnsi="Calibri" w:cs="Calibri"/>
          <w:sz w:val="24"/>
          <w:szCs w:val="24"/>
        </w:rPr>
        <w:t>le</w:t>
      </w:r>
      <w:r w:rsidRPr="00ED5F61">
        <w:rPr>
          <w:rFonts w:ascii="Calibri" w:eastAsia="Calibri" w:hAnsi="Calibri" w:cs="Calibri"/>
          <w:spacing w:val="-1"/>
          <w:sz w:val="24"/>
          <w:szCs w:val="24"/>
        </w:rPr>
        <w:t xml:space="preserve"> </w:t>
      </w:r>
      <w:r w:rsidRPr="00ED5F61">
        <w:rPr>
          <w:rFonts w:ascii="Calibri" w:eastAsia="Calibri" w:hAnsi="Calibri" w:cs="Calibri"/>
          <w:sz w:val="24"/>
          <w:szCs w:val="24"/>
        </w:rPr>
        <w:t>or</w:t>
      </w:r>
      <w:r w:rsidRPr="00ED5F61">
        <w:rPr>
          <w:rFonts w:ascii="Calibri" w:eastAsia="Calibri" w:hAnsi="Calibri" w:cs="Calibri"/>
          <w:spacing w:val="-1"/>
          <w:sz w:val="24"/>
          <w:szCs w:val="24"/>
        </w:rPr>
        <w:t xml:space="preserve"> </w:t>
      </w:r>
      <w:r w:rsidRPr="00ED5F61">
        <w:rPr>
          <w:rFonts w:ascii="Calibri" w:eastAsia="Calibri" w:hAnsi="Calibri" w:cs="Calibri"/>
          <w:sz w:val="24"/>
          <w:szCs w:val="24"/>
        </w:rPr>
        <w:t>slow s</w:t>
      </w:r>
      <w:r w:rsidRPr="00ED5F61">
        <w:rPr>
          <w:rFonts w:ascii="Calibri" w:eastAsia="Calibri" w:hAnsi="Calibri" w:cs="Calibri"/>
          <w:spacing w:val="-2"/>
          <w:sz w:val="24"/>
          <w:szCs w:val="24"/>
        </w:rPr>
        <w:t>e</w:t>
      </w:r>
      <w:r w:rsidRPr="00ED5F61">
        <w:rPr>
          <w:rFonts w:ascii="Calibri" w:eastAsia="Calibri" w:hAnsi="Calibri" w:cs="Calibri"/>
          <w:sz w:val="24"/>
          <w:szCs w:val="24"/>
        </w:rPr>
        <w:t>rvi</w:t>
      </w:r>
      <w:r w:rsidRPr="00ED5F61">
        <w:rPr>
          <w:rFonts w:ascii="Calibri" w:eastAsia="Calibri" w:hAnsi="Calibri" w:cs="Calibri"/>
          <w:spacing w:val="-1"/>
          <w:sz w:val="24"/>
          <w:szCs w:val="24"/>
        </w:rPr>
        <w:t>c</w:t>
      </w:r>
      <w:r w:rsidRPr="00ED5F61">
        <w:rPr>
          <w:rFonts w:ascii="Calibri" w:eastAsia="Calibri" w:hAnsi="Calibri" w:cs="Calibri"/>
          <w:sz w:val="24"/>
          <w:szCs w:val="24"/>
        </w:rPr>
        <w:t>e;</w:t>
      </w:r>
      <w:r w:rsidRPr="00ED5F61">
        <w:rPr>
          <w:rFonts w:ascii="Calibri" w:eastAsia="Calibri" w:hAnsi="Calibri" w:cs="Calibri"/>
          <w:spacing w:val="-5"/>
          <w:sz w:val="24"/>
          <w:szCs w:val="24"/>
        </w:rPr>
        <w:t xml:space="preserve"> </w:t>
      </w:r>
      <w:r w:rsidRPr="00ED5F61">
        <w:rPr>
          <w:rFonts w:ascii="Calibri" w:eastAsia="Calibri" w:hAnsi="Calibri" w:cs="Calibri"/>
          <w:sz w:val="24"/>
          <w:szCs w:val="24"/>
        </w:rPr>
        <w:t>a</w:t>
      </w:r>
      <w:r w:rsidRPr="00ED5F61">
        <w:rPr>
          <w:rFonts w:ascii="Calibri" w:eastAsia="Calibri" w:hAnsi="Calibri" w:cs="Calibri"/>
          <w:spacing w:val="1"/>
          <w:sz w:val="24"/>
          <w:szCs w:val="24"/>
        </w:rPr>
        <w:t>n</w:t>
      </w:r>
      <w:r w:rsidRPr="00ED5F61">
        <w:rPr>
          <w:rFonts w:ascii="Calibri" w:eastAsia="Calibri" w:hAnsi="Calibri" w:cs="Calibri"/>
          <w:sz w:val="24"/>
          <w:szCs w:val="24"/>
        </w:rPr>
        <w:t>y</w:t>
      </w:r>
      <w:r w:rsidRPr="00ED5F61">
        <w:rPr>
          <w:rFonts w:ascii="Calibri" w:eastAsia="Calibri" w:hAnsi="Calibri" w:cs="Calibri"/>
          <w:spacing w:val="-3"/>
          <w:sz w:val="24"/>
          <w:szCs w:val="24"/>
        </w:rPr>
        <w:t xml:space="preserve"> </w:t>
      </w:r>
      <w:r w:rsidRPr="00ED5F61">
        <w:rPr>
          <w:rFonts w:ascii="Calibri" w:eastAsia="Calibri" w:hAnsi="Calibri" w:cs="Calibri"/>
          <w:spacing w:val="1"/>
          <w:sz w:val="24"/>
          <w:szCs w:val="24"/>
        </w:rPr>
        <w:t>d</w:t>
      </w:r>
      <w:r w:rsidRPr="00ED5F61">
        <w:rPr>
          <w:rFonts w:ascii="Calibri" w:eastAsia="Calibri" w:hAnsi="Calibri" w:cs="Calibri"/>
          <w:sz w:val="24"/>
          <w:szCs w:val="24"/>
        </w:rPr>
        <w:t>own</w:t>
      </w:r>
      <w:r w:rsidRPr="00ED5F61">
        <w:rPr>
          <w:rFonts w:ascii="Calibri" w:eastAsia="Calibri" w:hAnsi="Calibri" w:cs="Calibri"/>
          <w:spacing w:val="-1"/>
          <w:sz w:val="24"/>
          <w:szCs w:val="24"/>
        </w:rPr>
        <w:t>t</w:t>
      </w:r>
      <w:r w:rsidRPr="00ED5F61">
        <w:rPr>
          <w:rFonts w:ascii="Calibri" w:eastAsia="Calibri" w:hAnsi="Calibri" w:cs="Calibri"/>
          <w:sz w:val="24"/>
          <w:szCs w:val="24"/>
        </w:rPr>
        <w:t>ime,</w:t>
      </w:r>
      <w:r w:rsidRPr="00ED5F61">
        <w:rPr>
          <w:rFonts w:ascii="Calibri" w:eastAsia="Calibri" w:hAnsi="Calibri" w:cs="Calibri"/>
          <w:spacing w:val="-5"/>
          <w:sz w:val="24"/>
          <w:szCs w:val="24"/>
        </w:rPr>
        <w:t xml:space="preserve"> </w:t>
      </w:r>
      <w:r w:rsidRPr="00ED5F61">
        <w:rPr>
          <w:rFonts w:ascii="Calibri" w:eastAsia="Calibri" w:hAnsi="Calibri" w:cs="Calibri"/>
          <w:spacing w:val="1"/>
          <w:sz w:val="24"/>
          <w:szCs w:val="24"/>
        </w:rPr>
        <w:t>b</w:t>
      </w:r>
      <w:r w:rsidRPr="00ED5F61">
        <w:rPr>
          <w:rFonts w:ascii="Calibri" w:eastAsia="Calibri" w:hAnsi="Calibri" w:cs="Calibri"/>
          <w:sz w:val="24"/>
          <w:szCs w:val="24"/>
        </w:rPr>
        <w:t>e</w:t>
      </w:r>
      <w:r w:rsidRPr="00ED5F61">
        <w:rPr>
          <w:rFonts w:ascii="Calibri" w:eastAsia="Calibri" w:hAnsi="Calibri" w:cs="Calibri"/>
          <w:spacing w:val="-2"/>
          <w:sz w:val="24"/>
          <w:szCs w:val="24"/>
        </w:rPr>
        <w:t xml:space="preserve"> </w:t>
      </w:r>
      <w:r w:rsidRPr="00ED5F61">
        <w:rPr>
          <w:rFonts w:ascii="Calibri" w:eastAsia="Calibri" w:hAnsi="Calibri" w:cs="Calibri"/>
          <w:sz w:val="24"/>
          <w:szCs w:val="24"/>
        </w:rPr>
        <w:t>it</w:t>
      </w:r>
      <w:r w:rsidRPr="00ED5F61">
        <w:rPr>
          <w:rFonts w:ascii="Calibri" w:eastAsia="Calibri" w:hAnsi="Calibri" w:cs="Calibri"/>
          <w:spacing w:val="2"/>
          <w:sz w:val="24"/>
          <w:szCs w:val="24"/>
        </w:rPr>
        <w:t xml:space="preserve"> </w:t>
      </w:r>
      <w:r w:rsidRPr="00ED5F61">
        <w:rPr>
          <w:rFonts w:ascii="Calibri" w:eastAsia="Calibri" w:hAnsi="Calibri" w:cs="Calibri"/>
          <w:spacing w:val="-1"/>
          <w:sz w:val="24"/>
          <w:szCs w:val="24"/>
        </w:rPr>
        <w:t>f</w:t>
      </w:r>
      <w:r w:rsidRPr="00ED5F61">
        <w:rPr>
          <w:rFonts w:ascii="Calibri" w:eastAsia="Calibri" w:hAnsi="Calibri" w:cs="Calibri"/>
          <w:sz w:val="24"/>
          <w:szCs w:val="24"/>
        </w:rPr>
        <w:t>or</w:t>
      </w:r>
      <w:r w:rsidRPr="00ED5F61">
        <w:rPr>
          <w:rFonts w:ascii="Calibri" w:eastAsia="Calibri" w:hAnsi="Calibri" w:cs="Calibri"/>
          <w:spacing w:val="-1"/>
          <w:sz w:val="24"/>
          <w:szCs w:val="24"/>
        </w:rPr>
        <w:t xml:space="preserve"> </w:t>
      </w:r>
      <w:r w:rsidRPr="00ED5F61">
        <w:rPr>
          <w:rFonts w:ascii="Calibri" w:eastAsia="Calibri" w:hAnsi="Calibri" w:cs="Calibri"/>
          <w:sz w:val="24"/>
          <w:szCs w:val="24"/>
        </w:rPr>
        <w:t>ma</w:t>
      </w:r>
      <w:r w:rsidRPr="00ED5F61">
        <w:rPr>
          <w:rFonts w:ascii="Calibri" w:eastAsia="Calibri" w:hAnsi="Calibri" w:cs="Calibri"/>
          <w:spacing w:val="-2"/>
          <w:sz w:val="24"/>
          <w:szCs w:val="24"/>
        </w:rPr>
        <w:t>i</w:t>
      </w:r>
      <w:r w:rsidRPr="00ED5F61">
        <w:rPr>
          <w:rFonts w:ascii="Calibri" w:eastAsia="Calibri" w:hAnsi="Calibri" w:cs="Calibri"/>
          <w:spacing w:val="1"/>
          <w:sz w:val="24"/>
          <w:szCs w:val="24"/>
        </w:rPr>
        <w:t>n</w:t>
      </w:r>
      <w:r w:rsidRPr="00ED5F61">
        <w:rPr>
          <w:rFonts w:ascii="Calibri" w:eastAsia="Calibri" w:hAnsi="Calibri" w:cs="Calibri"/>
          <w:spacing w:val="-1"/>
          <w:sz w:val="24"/>
          <w:szCs w:val="24"/>
        </w:rPr>
        <w:t>t</w:t>
      </w:r>
      <w:r w:rsidRPr="00ED5F61">
        <w:rPr>
          <w:rFonts w:ascii="Calibri" w:eastAsia="Calibri" w:hAnsi="Calibri" w:cs="Calibri"/>
          <w:sz w:val="24"/>
          <w:szCs w:val="24"/>
        </w:rPr>
        <w:t>e</w:t>
      </w:r>
      <w:r w:rsidRPr="00ED5F61">
        <w:rPr>
          <w:rFonts w:ascii="Calibri" w:eastAsia="Calibri" w:hAnsi="Calibri" w:cs="Calibri"/>
          <w:spacing w:val="1"/>
          <w:sz w:val="24"/>
          <w:szCs w:val="24"/>
        </w:rPr>
        <w:t>n</w:t>
      </w:r>
      <w:r w:rsidRPr="00ED5F61">
        <w:rPr>
          <w:rFonts w:ascii="Calibri" w:eastAsia="Calibri" w:hAnsi="Calibri" w:cs="Calibri"/>
          <w:spacing w:val="-2"/>
          <w:sz w:val="24"/>
          <w:szCs w:val="24"/>
        </w:rPr>
        <w:t>a</w:t>
      </w:r>
      <w:r w:rsidRPr="00ED5F61">
        <w:rPr>
          <w:rFonts w:ascii="Calibri" w:eastAsia="Calibri" w:hAnsi="Calibri" w:cs="Calibri"/>
          <w:spacing w:val="1"/>
          <w:sz w:val="24"/>
          <w:szCs w:val="24"/>
        </w:rPr>
        <w:t>n</w:t>
      </w:r>
      <w:r w:rsidRPr="00ED5F61">
        <w:rPr>
          <w:rFonts w:ascii="Calibri" w:eastAsia="Calibri" w:hAnsi="Calibri" w:cs="Calibri"/>
          <w:spacing w:val="-1"/>
          <w:sz w:val="24"/>
          <w:szCs w:val="24"/>
        </w:rPr>
        <w:t>c</w:t>
      </w:r>
      <w:r w:rsidRPr="00ED5F61">
        <w:rPr>
          <w:rFonts w:ascii="Calibri" w:eastAsia="Calibri" w:hAnsi="Calibri" w:cs="Calibri"/>
          <w:sz w:val="24"/>
          <w:szCs w:val="24"/>
        </w:rPr>
        <w:t>e</w:t>
      </w:r>
      <w:r w:rsidRPr="00ED5F61">
        <w:rPr>
          <w:rFonts w:ascii="Calibri" w:eastAsia="Calibri" w:hAnsi="Calibri" w:cs="Calibri"/>
          <w:spacing w:val="-4"/>
          <w:sz w:val="24"/>
          <w:szCs w:val="24"/>
        </w:rPr>
        <w:t xml:space="preserve"> </w:t>
      </w:r>
      <w:r w:rsidRPr="00ED5F61">
        <w:rPr>
          <w:rFonts w:ascii="Calibri" w:eastAsia="Calibri" w:hAnsi="Calibri" w:cs="Calibri"/>
          <w:sz w:val="24"/>
          <w:szCs w:val="24"/>
        </w:rPr>
        <w:t>or</w:t>
      </w:r>
      <w:r w:rsidRPr="00ED5F61">
        <w:rPr>
          <w:rFonts w:ascii="Calibri" w:eastAsia="Calibri" w:hAnsi="Calibri" w:cs="Calibri"/>
          <w:spacing w:val="-3"/>
          <w:sz w:val="24"/>
          <w:szCs w:val="24"/>
        </w:rPr>
        <w:t xml:space="preserve"> </w:t>
      </w:r>
      <w:r w:rsidRPr="00ED5F61">
        <w:rPr>
          <w:rFonts w:ascii="Calibri" w:eastAsia="Calibri" w:hAnsi="Calibri" w:cs="Calibri"/>
          <w:spacing w:val="-1"/>
          <w:sz w:val="24"/>
          <w:szCs w:val="24"/>
        </w:rPr>
        <w:t>du</w:t>
      </w:r>
      <w:r w:rsidRPr="00ED5F61">
        <w:rPr>
          <w:rFonts w:ascii="Calibri" w:eastAsia="Calibri" w:hAnsi="Calibri" w:cs="Calibri"/>
          <w:sz w:val="24"/>
          <w:szCs w:val="24"/>
        </w:rPr>
        <w:t xml:space="preserve">e </w:t>
      </w:r>
      <w:r w:rsidRPr="00ED5F61">
        <w:rPr>
          <w:rFonts w:ascii="Calibri" w:eastAsia="Calibri" w:hAnsi="Calibri" w:cs="Calibri"/>
          <w:spacing w:val="1"/>
          <w:sz w:val="24"/>
          <w:szCs w:val="24"/>
        </w:rPr>
        <w:t>t</w:t>
      </w:r>
      <w:r w:rsidRPr="00ED5F61">
        <w:rPr>
          <w:rFonts w:ascii="Calibri" w:eastAsia="Calibri" w:hAnsi="Calibri" w:cs="Calibri"/>
          <w:sz w:val="24"/>
          <w:szCs w:val="24"/>
        </w:rPr>
        <w:t>o</w:t>
      </w:r>
      <w:r w:rsidRPr="00ED5F61">
        <w:rPr>
          <w:rFonts w:ascii="Calibri" w:eastAsia="Calibri" w:hAnsi="Calibri" w:cs="Calibri"/>
          <w:spacing w:val="-2"/>
          <w:sz w:val="24"/>
          <w:szCs w:val="24"/>
        </w:rPr>
        <w:t xml:space="preserve"> </w:t>
      </w:r>
      <w:r w:rsidRPr="00ED5F61">
        <w:rPr>
          <w:rFonts w:ascii="Calibri" w:eastAsia="Calibri" w:hAnsi="Calibri" w:cs="Calibri"/>
          <w:sz w:val="24"/>
          <w:szCs w:val="24"/>
        </w:rPr>
        <w:t>s</w:t>
      </w:r>
      <w:r w:rsidRPr="00ED5F61">
        <w:rPr>
          <w:rFonts w:ascii="Calibri" w:eastAsia="Calibri" w:hAnsi="Calibri" w:cs="Calibri"/>
          <w:spacing w:val="-1"/>
          <w:sz w:val="24"/>
          <w:szCs w:val="24"/>
        </w:rPr>
        <w:t>y</w:t>
      </w:r>
      <w:r w:rsidRPr="00ED5F61">
        <w:rPr>
          <w:rFonts w:ascii="Calibri" w:eastAsia="Calibri" w:hAnsi="Calibri" w:cs="Calibri"/>
          <w:sz w:val="24"/>
          <w:szCs w:val="24"/>
        </w:rPr>
        <w:t>s</w:t>
      </w:r>
      <w:r w:rsidRPr="00ED5F61">
        <w:rPr>
          <w:rFonts w:ascii="Calibri" w:eastAsia="Calibri" w:hAnsi="Calibri" w:cs="Calibri"/>
          <w:spacing w:val="1"/>
          <w:sz w:val="24"/>
          <w:szCs w:val="24"/>
        </w:rPr>
        <w:t>t</w:t>
      </w:r>
      <w:r w:rsidRPr="00ED5F61">
        <w:rPr>
          <w:rFonts w:ascii="Calibri" w:eastAsia="Calibri" w:hAnsi="Calibri" w:cs="Calibri"/>
          <w:sz w:val="24"/>
          <w:szCs w:val="24"/>
        </w:rPr>
        <w:t>em</w:t>
      </w:r>
      <w:r w:rsidRPr="00ED5F61">
        <w:rPr>
          <w:rFonts w:ascii="Calibri" w:eastAsia="Calibri" w:hAnsi="Calibri" w:cs="Calibri"/>
          <w:spacing w:val="-6"/>
          <w:sz w:val="24"/>
          <w:szCs w:val="24"/>
        </w:rPr>
        <w:t xml:space="preserve"> </w:t>
      </w:r>
      <w:r w:rsidRPr="00ED5F61">
        <w:rPr>
          <w:rFonts w:ascii="Calibri" w:eastAsia="Calibri" w:hAnsi="Calibri" w:cs="Calibri"/>
          <w:spacing w:val="1"/>
          <w:sz w:val="24"/>
          <w:szCs w:val="24"/>
        </w:rPr>
        <w:t>f</w:t>
      </w:r>
      <w:r w:rsidRPr="00ED5F61">
        <w:rPr>
          <w:rFonts w:ascii="Calibri" w:eastAsia="Calibri" w:hAnsi="Calibri" w:cs="Calibri"/>
          <w:sz w:val="24"/>
          <w:szCs w:val="24"/>
        </w:rPr>
        <w:t>ai</w:t>
      </w:r>
      <w:r w:rsidRPr="00ED5F61">
        <w:rPr>
          <w:rFonts w:ascii="Calibri" w:eastAsia="Calibri" w:hAnsi="Calibri" w:cs="Calibri"/>
          <w:spacing w:val="-2"/>
          <w:sz w:val="24"/>
          <w:szCs w:val="24"/>
        </w:rPr>
        <w:t>l</w:t>
      </w:r>
      <w:r w:rsidRPr="00ED5F61">
        <w:rPr>
          <w:rFonts w:ascii="Calibri" w:eastAsia="Calibri" w:hAnsi="Calibri" w:cs="Calibri"/>
          <w:spacing w:val="1"/>
          <w:sz w:val="24"/>
          <w:szCs w:val="24"/>
        </w:rPr>
        <w:t>u</w:t>
      </w:r>
      <w:r w:rsidRPr="00ED5F61">
        <w:rPr>
          <w:rFonts w:ascii="Calibri" w:eastAsia="Calibri" w:hAnsi="Calibri" w:cs="Calibri"/>
          <w:sz w:val="24"/>
          <w:szCs w:val="24"/>
        </w:rPr>
        <w:t>r</w:t>
      </w:r>
      <w:r w:rsidRPr="00ED5F61">
        <w:rPr>
          <w:rFonts w:ascii="Calibri" w:eastAsia="Calibri" w:hAnsi="Calibri" w:cs="Calibri"/>
          <w:spacing w:val="1"/>
          <w:sz w:val="24"/>
          <w:szCs w:val="24"/>
        </w:rPr>
        <w:t>e</w:t>
      </w:r>
      <w:r w:rsidRPr="00ED5F61">
        <w:rPr>
          <w:rFonts w:ascii="Calibri" w:eastAsia="Calibri" w:hAnsi="Calibri" w:cs="Calibri"/>
          <w:sz w:val="24"/>
          <w:szCs w:val="24"/>
        </w:rPr>
        <w:t>s,</w:t>
      </w:r>
      <w:r w:rsidRPr="00ED5F61">
        <w:rPr>
          <w:rFonts w:ascii="Calibri" w:eastAsia="Calibri" w:hAnsi="Calibri" w:cs="Calibri"/>
          <w:spacing w:val="-4"/>
          <w:sz w:val="24"/>
          <w:szCs w:val="24"/>
        </w:rPr>
        <w:t xml:space="preserve"> </w:t>
      </w:r>
      <w:r w:rsidRPr="00ED5F61">
        <w:rPr>
          <w:rFonts w:ascii="Calibri" w:eastAsia="Calibri" w:hAnsi="Calibri" w:cs="Calibri"/>
          <w:sz w:val="24"/>
          <w:szCs w:val="24"/>
        </w:rPr>
        <w:t>will</w:t>
      </w:r>
      <w:r w:rsidRPr="00ED5F61">
        <w:rPr>
          <w:rFonts w:ascii="Calibri" w:eastAsia="Calibri" w:hAnsi="Calibri" w:cs="Calibri"/>
          <w:spacing w:val="-2"/>
          <w:sz w:val="24"/>
          <w:szCs w:val="24"/>
        </w:rPr>
        <w:t xml:space="preserve"> </w:t>
      </w:r>
      <w:r w:rsidRPr="00ED5F61">
        <w:rPr>
          <w:rFonts w:ascii="Calibri" w:eastAsia="Calibri" w:hAnsi="Calibri" w:cs="Calibri"/>
          <w:spacing w:val="1"/>
          <w:sz w:val="24"/>
          <w:szCs w:val="24"/>
        </w:rPr>
        <w:t>b</w:t>
      </w:r>
      <w:r w:rsidRPr="00ED5F61">
        <w:rPr>
          <w:rFonts w:ascii="Calibri" w:eastAsia="Calibri" w:hAnsi="Calibri" w:cs="Calibri"/>
          <w:sz w:val="24"/>
          <w:szCs w:val="24"/>
        </w:rPr>
        <w:t>e</w:t>
      </w:r>
      <w:r w:rsidRPr="00ED5F61">
        <w:rPr>
          <w:rFonts w:ascii="Calibri" w:eastAsia="Calibri" w:hAnsi="Calibri" w:cs="Calibri"/>
          <w:spacing w:val="-2"/>
          <w:sz w:val="24"/>
          <w:szCs w:val="24"/>
        </w:rPr>
        <w:t xml:space="preserve"> </w:t>
      </w:r>
      <w:r w:rsidRPr="00ED5F61">
        <w:rPr>
          <w:rFonts w:ascii="Calibri" w:eastAsia="Calibri" w:hAnsi="Calibri" w:cs="Calibri"/>
          <w:spacing w:val="1"/>
          <w:sz w:val="24"/>
          <w:szCs w:val="24"/>
        </w:rPr>
        <w:t>n</w:t>
      </w:r>
      <w:r w:rsidRPr="00ED5F61">
        <w:rPr>
          <w:rFonts w:ascii="Calibri" w:eastAsia="Calibri" w:hAnsi="Calibri" w:cs="Calibri"/>
          <w:sz w:val="24"/>
          <w:szCs w:val="24"/>
        </w:rPr>
        <w:t>oted sim</w:t>
      </w:r>
      <w:r w:rsidRPr="00ED5F61">
        <w:rPr>
          <w:rFonts w:ascii="Calibri" w:eastAsia="Calibri" w:hAnsi="Calibri" w:cs="Calibri"/>
          <w:spacing w:val="1"/>
          <w:sz w:val="24"/>
          <w:szCs w:val="24"/>
        </w:rPr>
        <w:t>p</w:t>
      </w:r>
      <w:r w:rsidRPr="00ED5F61">
        <w:rPr>
          <w:rFonts w:ascii="Calibri" w:eastAsia="Calibri" w:hAnsi="Calibri" w:cs="Calibri"/>
          <w:sz w:val="24"/>
          <w:szCs w:val="24"/>
        </w:rPr>
        <w:t>ly as</w:t>
      </w:r>
      <w:r w:rsidRPr="00ED5F61">
        <w:rPr>
          <w:rFonts w:ascii="Calibri" w:eastAsia="Calibri" w:hAnsi="Calibri" w:cs="Calibri"/>
          <w:spacing w:val="-1"/>
          <w:sz w:val="24"/>
          <w:szCs w:val="24"/>
        </w:rPr>
        <w:t xml:space="preserve"> </w:t>
      </w:r>
      <w:r w:rsidRPr="00ED5F61">
        <w:rPr>
          <w:rFonts w:ascii="Calibri" w:eastAsia="Calibri" w:hAnsi="Calibri" w:cs="Calibri"/>
          <w:spacing w:val="1"/>
          <w:sz w:val="24"/>
          <w:szCs w:val="24"/>
        </w:rPr>
        <w:t>d</w:t>
      </w:r>
      <w:r w:rsidRPr="00ED5F61">
        <w:rPr>
          <w:rFonts w:ascii="Calibri" w:eastAsia="Calibri" w:hAnsi="Calibri" w:cs="Calibri"/>
          <w:sz w:val="24"/>
          <w:szCs w:val="24"/>
        </w:rPr>
        <w:t>own</w:t>
      </w:r>
      <w:r w:rsidRPr="00ED5F61">
        <w:rPr>
          <w:rFonts w:ascii="Calibri" w:eastAsia="Calibri" w:hAnsi="Calibri" w:cs="Calibri"/>
          <w:spacing w:val="1"/>
          <w:sz w:val="24"/>
          <w:szCs w:val="24"/>
        </w:rPr>
        <w:t>t</w:t>
      </w:r>
      <w:r w:rsidRPr="00ED5F61">
        <w:rPr>
          <w:rFonts w:ascii="Calibri" w:eastAsia="Calibri" w:hAnsi="Calibri" w:cs="Calibri"/>
          <w:sz w:val="24"/>
          <w:szCs w:val="24"/>
        </w:rPr>
        <w:t>i</w:t>
      </w:r>
      <w:r w:rsidRPr="00ED5F61">
        <w:rPr>
          <w:rFonts w:ascii="Calibri" w:eastAsia="Calibri" w:hAnsi="Calibri" w:cs="Calibri"/>
          <w:spacing w:val="-2"/>
          <w:sz w:val="24"/>
          <w:szCs w:val="24"/>
        </w:rPr>
        <w:t>m</w:t>
      </w:r>
      <w:r w:rsidRPr="00ED5F61">
        <w:rPr>
          <w:rFonts w:ascii="Calibri" w:eastAsia="Calibri" w:hAnsi="Calibri" w:cs="Calibri"/>
          <w:sz w:val="24"/>
          <w:szCs w:val="24"/>
        </w:rPr>
        <w:t>e</w:t>
      </w:r>
      <w:r w:rsidRPr="00ED5F61">
        <w:rPr>
          <w:rFonts w:ascii="Calibri" w:eastAsia="Calibri" w:hAnsi="Calibri" w:cs="Calibri"/>
          <w:spacing w:val="-1"/>
          <w:sz w:val="24"/>
          <w:szCs w:val="24"/>
        </w:rPr>
        <w:t xml:space="preserve"> </w:t>
      </w:r>
      <w:r w:rsidRPr="00ED5F61">
        <w:rPr>
          <w:rFonts w:ascii="Calibri" w:eastAsia="Calibri" w:hAnsi="Calibri" w:cs="Calibri"/>
          <w:spacing w:val="-2"/>
          <w:sz w:val="24"/>
          <w:szCs w:val="24"/>
        </w:rPr>
        <w:t>a</w:t>
      </w:r>
      <w:r w:rsidRPr="00ED5F61">
        <w:rPr>
          <w:rFonts w:ascii="Calibri" w:eastAsia="Calibri" w:hAnsi="Calibri" w:cs="Calibri"/>
          <w:spacing w:val="1"/>
          <w:sz w:val="24"/>
          <w:szCs w:val="24"/>
        </w:rPr>
        <w:t>n</w:t>
      </w:r>
      <w:r w:rsidRPr="00ED5F61">
        <w:rPr>
          <w:rFonts w:ascii="Calibri" w:eastAsia="Calibri" w:hAnsi="Calibri" w:cs="Calibri"/>
          <w:sz w:val="24"/>
          <w:szCs w:val="24"/>
        </w:rPr>
        <w:t>d</w:t>
      </w:r>
      <w:r w:rsidRPr="00ED5F61">
        <w:rPr>
          <w:rFonts w:ascii="Calibri" w:eastAsia="Calibri" w:hAnsi="Calibri" w:cs="Calibri"/>
          <w:spacing w:val="-1"/>
          <w:sz w:val="24"/>
          <w:szCs w:val="24"/>
        </w:rPr>
        <w:t xml:space="preserve"> c</w:t>
      </w:r>
      <w:r w:rsidRPr="00ED5F61">
        <w:rPr>
          <w:rFonts w:ascii="Calibri" w:eastAsia="Calibri" w:hAnsi="Calibri" w:cs="Calibri"/>
          <w:sz w:val="24"/>
          <w:szCs w:val="24"/>
        </w:rPr>
        <w:t>o</w:t>
      </w:r>
      <w:r w:rsidRPr="00ED5F61">
        <w:rPr>
          <w:rFonts w:ascii="Calibri" w:eastAsia="Calibri" w:hAnsi="Calibri" w:cs="Calibri"/>
          <w:spacing w:val="2"/>
          <w:sz w:val="24"/>
          <w:szCs w:val="24"/>
        </w:rPr>
        <w:t>u</w:t>
      </w:r>
      <w:r w:rsidRPr="00ED5F61">
        <w:rPr>
          <w:rFonts w:ascii="Calibri" w:eastAsia="Calibri" w:hAnsi="Calibri" w:cs="Calibri"/>
          <w:spacing w:val="1"/>
          <w:sz w:val="24"/>
          <w:szCs w:val="24"/>
        </w:rPr>
        <w:t>n</w:t>
      </w:r>
      <w:r w:rsidRPr="00ED5F61">
        <w:rPr>
          <w:rFonts w:ascii="Calibri" w:eastAsia="Calibri" w:hAnsi="Calibri" w:cs="Calibri"/>
          <w:spacing w:val="-1"/>
          <w:sz w:val="24"/>
          <w:szCs w:val="24"/>
        </w:rPr>
        <w:t>t</w:t>
      </w:r>
      <w:r w:rsidRPr="00ED5F61">
        <w:rPr>
          <w:rFonts w:ascii="Calibri" w:eastAsia="Calibri" w:hAnsi="Calibri" w:cs="Calibri"/>
          <w:sz w:val="24"/>
          <w:szCs w:val="24"/>
        </w:rPr>
        <w:t>ed</w:t>
      </w:r>
      <w:r w:rsidRPr="00ED5F61">
        <w:rPr>
          <w:rFonts w:ascii="Calibri" w:eastAsia="Calibri" w:hAnsi="Calibri" w:cs="Calibri"/>
          <w:spacing w:val="-4"/>
          <w:sz w:val="24"/>
          <w:szCs w:val="24"/>
        </w:rPr>
        <w:t xml:space="preserve"> </w:t>
      </w:r>
      <w:r w:rsidRPr="00ED5F61">
        <w:rPr>
          <w:rFonts w:ascii="Calibri" w:eastAsia="Calibri" w:hAnsi="Calibri" w:cs="Calibri"/>
          <w:spacing w:val="1"/>
          <w:sz w:val="24"/>
          <w:szCs w:val="24"/>
        </w:rPr>
        <w:t>f</w:t>
      </w:r>
      <w:r w:rsidRPr="00ED5F61">
        <w:rPr>
          <w:rFonts w:ascii="Calibri" w:eastAsia="Calibri" w:hAnsi="Calibri" w:cs="Calibri"/>
          <w:sz w:val="24"/>
          <w:szCs w:val="24"/>
        </w:rPr>
        <w:t>or</w:t>
      </w:r>
      <w:r w:rsidRPr="00ED5F61">
        <w:rPr>
          <w:rFonts w:ascii="Calibri" w:eastAsia="Calibri" w:hAnsi="Calibri" w:cs="Calibri"/>
          <w:spacing w:val="-3"/>
          <w:sz w:val="24"/>
          <w:szCs w:val="24"/>
        </w:rPr>
        <w:t xml:space="preserve"> </w:t>
      </w:r>
      <w:r w:rsidRPr="00ED5F61">
        <w:rPr>
          <w:rFonts w:ascii="Calibri" w:eastAsia="Calibri" w:hAnsi="Calibri" w:cs="Calibri"/>
          <w:sz w:val="24"/>
          <w:szCs w:val="24"/>
        </w:rPr>
        <w:t>SLA</w:t>
      </w:r>
      <w:r w:rsidRPr="00ED5F61">
        <w:rPr>
          <w:rFonts w:ascii="Calibri" w:eastAsia="Calibri" w:hAnsi="Calibri" w:cs="Calibri"/>
          <w:spacing w:val="-1"/>
          <w:sz w:val="24"/>
          <w:szCs w:val="24"/>
        </w:rPr>
        <w:t xml:space="preserve"> </w:t>
      </w:r>
      <w:r w:rsidRPr="00ED5F61">
        <w:rPr>
          <w:rFonts w:ascii="Calibri" w:eastAsia="Calibri" w:hAnsi="Calibri" w:cs="Calibri"/>
          <w:spacing w:val="1"/>
          <w:sz w:val="24"/>
          <w:szCs w:val="24"/>
        </w:rPr>
        <w:t>pu</w:t>
      </w:r>
      <w:r w:rsidRPr="00ED5F61">
        <w:rPr>
          <w:rFonts w:ascii="Calibri" w:eastAsia="Calibri" w:hAnsi="Calibri" w:cs="Calibri"/>
          <w:spacing w:val="-2"/>
          <w:sz w:val="24"/>
          <w:szCs w:val="24"/>
        </w:rPr>
        <w:t>r</w:t>
      </w:r>
      <w:r w:rsidRPr="00ED5F61">
        <w:rPr>
          <w:rFonts w:ascii="Calibri" w:eastAsia="Calibri" w:hAnsi="Calibri" w:cs="Calibri"/>
          <w:spacing w:val="1"/>
          <w:sz w:val="24"/>
          <w:szCs w:val="24"/>
        </w:rPr>
        <w:t>p</w:t>
      </w:r>
      <w:r w:rsidRPr="00ED5F61">
        <w:rPr>
          <w:rFonts w:ascii="Calibri" w:eastAsia="Calibri" w:hAnsi="Calibri" w:cs="Calibri"/>
          <w:sz w:val="24"/>
          <w:szCs w:val="24"/>
        </w:rPr>
        <w:t>os</w:t>
      </w:r>
      <w:r w:rsidRPr="00ED5F61">
        <w:rPr>
          <w:rFonts w:ascii="Calibri" w:eastAsia="Calibri" w:hAnsi="Calibri" w:cs="Calibri"/>
          <w:spacing w:val="-1"/>
          <w:sz w:val="24"/>
          <w:szCs w:val="24"/>
        </w:rPr>
        <w:t>e</w:t>
      </w:r>
      <w:r w:rsidRPr="00ED5F61">
        <w:rPr>
          <w:rFonts w:ascii="Calibri" w:eastAsia="Calibri" w:hAnsi="Calibri" w:cs="Calibri"/>
          <w:sz w:val="24"/>
          <w:szCs w:val="24"/>
        </w:rPr>
        <w:t>s.</w:t>
      </w:r>
    </w:p>
    <w:p w14:paraId="1B627CB7" w14:textId="77777777" w:rsidR="001638A2" w:rsidRPr="00ED5F61" w:rsidRDefault="001638A2" w:rsidP="001638A2">
      <w:pPr>
        <w:spacing w:before="2" w:line="280" w:lineRule="exact"/>
        <w:rPr>
          <w:sz w:val="28"/>
          <w:szCs w:val="28"/>
        </w:rPr>
      </w:pPr>
    </w:p>
    <w:p w14:paraId="2C574B94" w14:textId="77777777" w:rsidR="001638A2" w:rsidRPr="00ED5F61" w:rsidRDefault="001638A2" w:rsidP="001638A2">
      <w:pPr>
        <w:spacing w:line="225" w:lineRule="auto"/>
        <w:ind w:left="0" w:right="51"/>
        <w:jc w:val="both"/>
        <w:rPr>
          <w:rFonts w:ascii="Calibri" w:eastAsia="Calibri" w:hAnsi="Calibri" w:cs="Calibri"/>
          <w:sz w:val="24"/>
          <w:szCs w:val="24"/>
        </w:rPr>
      </w:pPr>
      <w:r w:rsidRPr="00ED5F61">
        <w:rPr>
          <w:rFonts w:ascii="Calibri" w:eastAsia="Calibri" w:hAnsi="Calibri" w:cs="Calibri"/>
          <w:b/>
          <w:bCs/>
          <w:sz w:val="24"/>
          <w:szCs w:val="24"/>
        </w:rPr>
        <w:t>4</w:t>
      </w:r>
      <w:r w:rsidRPr="00ED5F61">
        <w:rPr>
          <w:rFonts w:ascii="Calibri" w:eastAsia="Calibri" w:hAnsi="Calibri" w:cs="Calibri"/>
          <w:b/>
          <w:bCs/>
          <w:spacing w:val="1"/>
          <w:sz w:val="24"/>
          <w:szCs w:val="24"/>
        </w:rPr>
        <w:t>.</w:t>
      </w:r>
      <w:r w:rsidRPr="00ED5F61">
        <w:rPr>
          <w:rFonts w:ascii="Calibri" w:eastAsia="Calibri" w:hAnsi="Calibri" w:cs="Calibri"/>
          <w:b/>
          <w:bCs/>
          <w:sz w:val="24"/>
          <w:szCs w:val="24"/>
        </w:rPr>
        <w:t>6.</w:t>
      </w:r>
      <w:r w:rsidRPr="00ED5F61">
        <w:rPr>
          <w:rFonts w:ascii="Calibri" w:eastAsia="Calibri" w:hAnsi="Calibri" w:cs="Calibri"/>
          <w:b/>
          <w:bCs/>
          <w:spacing w:val="-4"/>
          <w:sz w:val="24"/>
          <w:szCs w:val="24"/>
        </w:rPr>
        <w:t xml:space="preserve"> </w:t>
      </w:r>
      <w:r w:rsidRPr="00ED5F61">
        <w:rPr>
          <w:rFonts w:ascii="Calibri" w:eastAsia="Calibri" w:hAnsi="Calibri" w:cs="Calibri"/>
          <w:b/>
          <w:bCs/>
          <w:sz w:val="24"/>
          <w:szCs w:val="24"/>
        </w:rPr>
        <w:t>DNS</w:t>
      </w:r>
      <w:r w:rsidRPr="00ED5F61">
        <w:rPr>
          <w:rFonts w:ascii="Calibri" w:eastAsia="Calibri" w:hAnsi="Calibri" w:cs="Calibri"/>
          <w:b/>
          <w:bCs/>
          <w:spacing w:val="-4"/>
          <w:sz w:val="24"/>
          <w:szCs w:val="24"/>
        </w:rPr>
        <w:t xml:space="preserve"> </w:t>
      </w:r>
      <w:r w:rsidRPr="00ED5F61">
        <w:rPr>
          <w:rFonts w:ascii="Calibri" w:eastAsia="Calibri" w:hAnsi="Calibri" w:cs="Calibri"/>
          <w:b/>
          <w:bCs/>
          <w:spacing w:val="1"/>
          <w:sz w:val="24"/>
          <w:szCs w:val="24"/>
        </w:rPr>
        <w:t>u</w:t>
      </w:r>
      <w:r w:rsidRPr="00ED5F61">
        <w:rPr>
          <w:rFonts w:ascii="Calibri" w:eastAsia="Calibri" w:hAnsi="Calibri" w:cs="Calibri"/>
          <w:b/>
          <w:bCs/>
          <w:spacing w:val="-2"/>
          <w:sz w:val="24"/>
          <w:szCs w:val="24"/>
        </w:rPr>
        <w:t>p</w:t>
      </w:r>
      <w:r w:rsidRPr="00ED5F61">
        <w:rPr>
          <w:rFonts w:ascii="Calibri" w:eastAsia="Calibri" w:hAnsi="Calibri" w:cs="Calibri"/>
          <w:b/>
          <w:bCs/>
          <w:spacing w:val="1"/>
          <w:sz w:val="24"/>
          <w:szCs w:val="24"/>
        </w:rPr>
        <w:t>d</w:t>
      </w:r>
      <w:r w:rsidRPr="00ED5F61">
        <w:rPr>
          <w:rFonts w:ascii="Calibri" w:eastAsia="Calibri" w:hAnsi="Calibri" w:cs="Calibri"/>
          <w:b/>
          <w:bCs/>
          <w:spacing w:val="-1"/>
          <w:sz w:val="24"/>
          <w:szCs w:val="24"/>
        </w:rPr>
        <w:t>a</w:t>
      </w:r>
      <w:r w:rsidRPr="00ED5F61">
        <w:rPr>
          <w:rFonts w:ascii="Calibri" w:eastAsia="Calibri" w:hAnsi="Calibri" w:cs="Calibri"/>
          <w:b/>
          <w:bCs/>
          <w:sz w:val="24"/>
          <w:szCs w:val="24"/>
        </w:rPr>
        <w:t>te</w:t>
      </w:r>
      <w:r w:rsidRPr="00ED5F61">
        <w:rPr>
          <w:rFonts w:ascii="Calibri" w:eastAsia="Calibri" w:hAnsi="Calibri" w:cs="Calibri"/>
          <w:b/>
          <w:bCs/>
          <w:spacing w:val="-4"/>
          <w:sz w:val="24"/>
          <w:szCs w:val="24"/>
        </w:rPr>
        <w:t xml:space="preserve"> </w:t>
      </w:r>
      <w:r w:rsidRPr="00ED5F61">
        <w:rPr>
          <w:rFonts w:ascii="Calibri" w:eastAsia="Calibri" w:hAnsi="Calibri" w:cs="Calibri"/>
          <w:b/>
          <w:bCs/>
          <w:spacing w:val="-2"/>
          <w:sz w:val="24"/>
          <w:szCs w:val="24"/>
        </w:rPr>
        <w:t>t</w:t>
      </w:r>
      <w:r w:rsidRPr="00ED5F61">
        <w:rPr>
          <w:rFonts w:ascii="Calibri" w:eastAsia="Calibri" w:hAnsi="Calibri" w:cs="Calibri"/>
          <w:b/>
          <w:bCs/>
          <w:spacing w:val="1"/>
          <w:sz w:val="24"/>
          <w:szCs w:val="24"/>
        </w:rPr>
        <w:t>i</w:t>
      </w:r>
      <w:r w:rsidRPr="00ED5F61">
        <w:rPr>
          <w:rFonts w:ascii="Calibri" w:eastAsia="Calibri" w:hAnsi="Calibri" w:cs="Calibri"/>
          <w:b/>
          <w:bCs/>
          <w:spacing w:val="-1"/>
          <w:sz w:val="24"/>
          <w:szCs w:val="24"/>
        </w:rPr>
        <w:t>m</w:t>
      </w:r>
      <w:r w:rsidRPr="00ED5F61">
        <w:rPr>
          <w:rFonts w:ascii="Calibri" w:eastAsia="Calibri" w:hAnsi="Calibri" w:cs="Calibri"/>
          <w:b/>
          <w:bCs/>
          <w:spacing w:val="1"/>
          <w:sz w:val="24"/>
          <w:szCs w:val="24"/>
        </w:rPr>
        <w:t>e</w:t>
      </w:r>
      <w:r w:rsidRPr="00ED5F61">
        <w:rPr>
          <w:rFonts w:ascii="Calibri" w:eastAsia="Calibri" w:hAnsi="Calibri" w:cs="Calibri"/>
          <w:sz w:val="24"/>
          <w:szCs w:val="24"/>
        </w:rPr>
        <w:t>.</w:t>
      </w:r>
      <w:r w:rsidRPr="00ED5F61">
        <w:rPr>
          <w:rFonts w:ascii="Calibri" w:eastAsia="Calibri" w:hAnsi="Calibri" w:cs="Calibri"/>
          <w:spacing w:val="-1"/>
          <w:sz w:val="24"/>
          <w:szCs w:val="24"/>
        </w:rPr>
        <w:t xml:space="preserve">  </w:t>
      </w:r>
      <w:r w:rsidRPr="00ED5F61">
        <w:rPr>
          <w:rFonts w:ascii="Calibri" w:eastAsia="Calibri" w:hAnsi="Calibri" w:cs="Calibri"/>
          <w:sz w:val="24"/>
          <w:szCs w:val="24"/>
        </w:rPr>
        <w:t>Re</w:t>
      </w:r>
      <w:r w:rsidRPr="00ED5F61">
        <w:rPr>
          <w:rFonts w:ascii="Calibri" w:eastAsia="Calibri" w:hAnsi="Calibri" w:cs="Calibri"/>
          <w:spacing w:val="1"/>
          <w:sz w:val="24"/>
          <w:szCs w:val="24"/>
        </w:rPr>
        <w:t>f</w:t>
      </w:r>
      <w:r w:rsidRPr="00ED5F61">
        <w:rPr>
          <w:rFonts w:ascii="Calibri" w:eastAsia="Calibri" w:hAnsi="Calibri" w:cs="Calibri"/>
          <w:sz w:val="24"/>
          <w:szCs w:val="24"/>
        </w:rPr>
        <w:t>e</w:t>
      </w:r>
      <w:r w:rsidRPr="00ED5F61">
        <w:rPr>
          <w:rFonts w:ascii="Calibri" w:eastAsia="Calibri" w:hAnsi="Calibri" w:cs="Calibri"/>
          <w:spacing w:val="1"/>
          <w:sz w:val="24"/>
          <w:szCs w:val="24"/>
        </w:rPr>
        <w:t>r</w:t>
      </w:r>
      <w:r w:rsidRPr="00ED5F61">
        <w:rPr>
          <w:rFonts w:ascii="Calibri" w:eastAsia="Calibri" w:hAnsi="Calibri" w:cs="Calibri"/>
          <w:sz w:val="24"/>
          <w:szCs w:val="24"/>
        </w:rPr>
        <w:t>s</w:t>
      </w:r>
      <w:r w:rsidRPr="00ED5F61">
        <w:rPr>
          <w:rFonts w:ascii="Calibri" w:eastAsia="Calibri" w:hAnsi="Calibri" w:cs="Calibri"/>
          <w:spacing w:val="-7"/>
          <w:sz w:val="24"/>
          <w:szCs w:val="24"/>
        </w:rPr>
        <w:t xml:space="preserve"> </w:t>
      </w:r>
      <w:r w:rsidRPr="00ED5F61">
        <w:rPr>
          <w:rFonts w:ascii="Calibri" w:eastAsia="Calibri" w:hAnsi="Calibri" w:cs="Calibri"/>
          <w:spacing w:val="1"/>
          <w:sz w:val="24"/>
          <w:szCs w:val="24"/>
        </w:rPr>
        <w:t>t</w:t>
      </w:r>
      <w:r w:rsidRPr="00ED5F61">
        <w:rPr>
          <w:rFonts w:ascii="Calibri" w:eastAsia="Calibri" w:hAnsi="Calibri" w:cs="Calibri"/>
          <w:sz w:val="24"/>
          <w:szCs w:val="24"/>
        </w:rPr>
        <w:t>o</w:t>
      </w:r>
      <w:r w:rsidRPr="00ED5F61">
        <w:rPr>
          <w:rFonts w:ascii="Calibri" w:eastAsia="Calibri" w:hAnsi="Calibri" w:cs="Calibri"/>
          <w:spacing w:val="-2"/>
          <w:sz w:val="24"/>
          <w:szCs w:val="24"/>
        </w:rPr>
        <w:t xml:space="preserve"> </w:t>
      </w:r>
      <w:r w:rsidRPr="00ED5F61">
        <w:rPr>
          <w:rFonts w:ascii="Calibri" w:eastAsia="Calibri" w:hAnsi="Calibri" w:cs="Calibri"/>
          <w:spacing w:val="1"/>
          <w:sz w:val="24"/>
          <w:szCs w:val="24"/>
        </w:rPr>
        <w:t>t</w:t>
      </w:r>
      <w:r w:rsidRPr="00ED5F61">
        <w:rPr>
          <w:rFonts w:ascii="Calibri" w:eastAsia="Calibri" w:hAnsi="Calibri" w:cs="Calibri"/>
          <w:spacing w:val="-1"/>
          <w:sz w:val="24"/>
          <w:szCs w:val="24"/>
        </w:rPr>
        <w:t>h</w:t>
      </w:r>
      <w:r w:rsidRPr="00ED5F61">
        <w:rPr>
          <w:rFonts w:ascii="Calibri" w:eastAsia="Calibri" w:hAnsi="Calibri" w:cs="Calibri"/>
          <w:sz w:val="24"/>
          <w:szCs w:val="24"/>
        </w:rPr>
        <w:t>e</w:t>
      </w:r>
      <w:r w:rsidRPr="00ED5F61">
        <w:rPr>
          <w:rFonts w:ascii="Calibri" w:eastAsia="Calibri" w:hAnsi="Calibri" w:cs="Calibri"/>
          <w:spacing w:val="-3"/>
          <w:sz w:val="24"/>
          <w:szCs w:val="24"/>
        </w:rPr>
        <w:t xml:space="preserve"> </w:t>
      </w:r>
      <w:r w:rsidRPr="00ED5F61">
        <w:rPr>
          <w:rFonts w:ascii="Calibri" w:eastAsia="Calibri" w:hAnsi="Calibri" w:cs="Calibri"/>
          <w:spacing w:val="1"/>
          <w:sz w:val="24"/>
          <w:szCs w:val="24"/>
        </w:rPr>
        <w:t>t</w:t>
      </w:r>
      <w:r w:rsidRPr="00ED5F61">
        <w:rPr>
          <w:rFonts w:ascii="Calibri" w:eastAsia="Calibri" w:hAnsi="Calibri" w:cs="Calibri"/>
          <w:sz w:val="24"/>
          <w:szCs w:val="24"/>
        </w:rPr>
        <w:t>ime</w:t>
      </w:r>
      <w:r w:rsidRPr="00ED5F61">
        <w:rPr>
          <w:rFonts w:ascii="Calibri" w:eastAsia="Calibri" w:hAnsi="Calibri" w:cs="Calibri"/>
          <w:spacing w:val="-4"/>
          <w:sz w:val="24"/>
          <w:szCs w:val="24"/>
        </w:rPr>
        <w:t xml:space="preserve"> </w:t>
      </w:r>
      <w:r w:rsidRPr="00ED5F61">
        <w:rPr>
          <w:rFonts w:ascii="Calibri" w:eastAsia="Calibri" w:hAnsi="Calibri" w:cs="Calibri"/>
          <w:sz w:val="24"/>
          <w:szCs w:val="24"/>
        </w:rPr>
        <w:t>me</w:t>
      </w:r>
      <w:r w:rsidRPr="00ED5F61">
        <w:rPr>
          <w:rFonts w:ascii="Calibri" w:eastAsia="Calibri" w:hAnsi="Calibri" w:cs="Calibri"/>
          <w:spacing w:val="1"/>
          <w:sz w:val="24"/>
          <w:szCs w:val="24"/>
        </w:rPr>
        <w:t>a</w:t>
      </w:r>
      <w:r w:rsidRPr="00ED5F61">
        <w:rPr>
          <w:rFonts w:ascii="Calibri" w:eastAsia="Calibri" w:hAnsi="Calibri" w:cs="Calibri"/>
          <w:sz w:val="24"/>
          <w:szCs w:val="24"/>
        </w:rPr>
        <w:t>s</w:t>
      </w:r>
      <w:r w:rsidRPr="00ED5F61">
        <w:rPr>
          <w:rFonts w:ascii="Calibri" w:eastAsia="Calibri" w:hAnsi="Calibri" w:cs="Calibri"/>
          <w:spacing w:val="1"/>
          <w:sz w:val="24"/>
          <w:szCs w:val="24"/>
        </w:rPr>
        <w:t>u</w:t>
      </w:r>
      <w:r w:rsidRPr="00ED5F61">
        <w:rPr>
          <w:rFonts w:ascii="Calibri" w:eastAsia="Calibri" w:hAnsi="Calibri" w:cs="Calibri"/>
          <w:spacing w:val="-2"/>
          <w:sz w:val="24"/>
          <w:szCs w:val="24"/>
        </w:rPr>
        <w:t>r</w:t>
      </w:r>
      <w:r w:rsidRPr="00ED5F61">
        <w:rPr>
          <w:rFonts w:ascii="Calibri" w:eastAsia="Calibri" w:hAnsi="Calibri" w:cs="Calibri"/>
          <w:sz w:val="24"/>
          <w:szCs w:val="24"/>
        </w:rPr>
        <w:t>ed</w:t>
      </w:r>
      <w:r w:rsidRPr="00ED5F61">
        <w:rPr>
          <w:rFonts w:ascii="Calibri" w:eastAsia="Calibri" w:hAnsi="Calibri" w:cs="Calibri"/>
          <w:spacing w:val="-8"/>
          <w:sz w:val="24"/>
          <w:szCs w:val="24"/>
        </w:rPr>
        <w:t xml:space="preserve"> </w:t>
      </w:r>
      <w:r w:rsidRPr="00ED5F61">
        <w:rPr>
          <w:rFonts w:ascii="Calibri" w:eastAsia="Calibri" w:hAnsi="Calibri" w:cs="Calibri"/>
          <w:spacing w:val="1"/>
          <w:sz w:val="24"/>
          <w:szCs w:val="24"/>
        </w:rPr>
        <w:t>f</w:t>
      </w:r>
      <w:r w:rsidRPr="00ED5F61">
        <w:rPr>
          <w:rFonts w:ascii="Calibri" w:eastAsia="Calibri" w:hAnsi="Calibri" w:cs="Calibri"/>
          <w:sz w:val="24"/>
          <w:szCs w:val="24"/>
        </w:rPr>
        <w:t>r</w:t>
      </w:r>
      <w:r w:rsidRPr="00ED5F61">
        <w:rPr>
          <w:rFonts w:ascii="Calibri" w:eastAsia="Calibri" w:hAnsi="Calibri" w:cs="Calibri"/>
          <w:spacing w:val="1"/>
          <w:sz w:val="24"/>
          <w:szCs w:val="24"/>
        </w:rPr>
        <w:t>o</w:t>
      </w:r>
      <w:r w:rsidRPr="00ED5F61">
        <w:rPr>
          <w:rFonts w:ascii="Calibri" w:eastAsia="Calibri" w:hAnsi="Calibri" w:cs="Calibri"/>
          <w:sz w:val="24"/>
          <w:szCs w:val="24"/>
        </w:rPr>
        <w:t>m</w:t>
      </w:r>
      <w:r w:rsidRPr="00ED5F61">
        <w:rPr>
          <w:rFonts w:ascii="Calibri" w:eastAsia="Calibri" w:hAnsi="Calibri" w:cs="Calibri"/>
          <w:spacing w:val="-5"/>
          <w:sz w:val="24"/>
          <w:szCs w:val="24"/>
        </w:rPr>
        <w:t xml:space="preserve"> </w:t>
      </w:r>
      <w:r w:rsidRPr="00ED5F61">
        <w:rPr>
          <w:rFonts w:ascii="Calibri" w:eastAsia="Calibri" w:hAnsi="Calibri" w:cs="Calibri"/>
          <w:spacing w:val="1"/>
          <w:sz w:val="24"/>
          <w:szCs w:val="24"/>
        </w:rPr>
        <w:t>t</w:t>
      </w:r>
      <w:r w:rsidRPr="00ED5F61">
        <w:rPr>
          <w:rFonts w:ascii="Calibri" w:eastAsia="Calibri" w:hAnsi="Calibri" w:cs="Calibri"/>
          <w:spacing w:val="-1"/>
          <w:sz w:val="24"/>
          <w:szCs w:val="24"/>
        </w:rPr>
        <w:t>h</w:t>
      </w:r>
      <w:r w:rsidRPr="00ED5F61">
        <w:rPr>
          <w:rFonts w:ascii="Calibri" w:eastAsia="Calibri" w:hAnsi="Calibri" w:cs="Calibri"/>
          <w:sz w:val="24"/>
          <w:szCs w:val="24"/>
        </w:rPr>
        <w:t>e</w:t>
      </w:r>
      <w:r w:rsidRPr="00ED5F61">
        <w:rPr>
          <w:rFonts w:ascii="Calibri" w:eastAsia="Calibri" w:hAnsi="Calibri" w:cs="Calibri"/>
          <w:spacing w:val="-1"/>
          <w:sz w:val="24"/>
          <w:szCs w:val="24"/>
        </w:rPr>
        <w:t xml:space="preserve"> </w:t>
      </w:r>
      <w:r w:rsidRPr="00ED5F61">
        <w:rPr>
          <w:rFonts w:ascii="Calibri" w:eastAsia="Calibri" w:hAnsi="Calibri" w:cs="Calibri"/>
          <w:sz w:val="24"/>
          <w:szCs w:val="24"/>
        </w:rPr>
        <w:t>r</w:t>
      </w:r>
      <w:r w:rsidRPr="00ED5F61">
        <w:rPr>
          <w:rFonts w:ascii="Calibri" w:eastAsia="Calibri" w:hAnsi="Calibri" w:cs="Calibri"/>
          <w:spacing w:val="1"/>
          <w:sz w:val="24"/>
          <w:szCs w:val="24"/>
        </w:rPr>
        <w:t>e</w:t>
      </w:r>
      <w:r w:rsidRPr="00ED5F61">
        <w:rPr>
          <w:rFonts w:ascii="Calibri" w:eastAsia="Calibri" w:hAnsi="Calibri" w:cs="Calibri"/>
          <w:spacing w:val="-1"/>
          <w:sz w:val="24"/>
          <w:szCs w:val="24"/>
        </w:rPr>
        <w:t>c</w:t>
      </w:r>
      <w:r w:rsidRPr="00ED5F61">
        <w:rPr>
          <w:rFonts w:ascii="Calibri" w:eastAsia="Calibri" w:hAnsi="Calibri" w:cs="Calibri"/>
          <w:spacing w:val="-2"/>
          <w:sz w:val="24"/>
          <w:szCs w:val="24"/>
        </w:rPr>
        <w:t>e</w:t>
      </w:r>
      <w:r w:rsidRPr="00ED5F61">
        <w:rPr>
          <w:rFonts w:ascii="Calibri" w:eastAsia="Calibri" w:hAnsi="Calibri" w:cs="Calibri"/>
          <w:spacing w:val="1"/>
          <w:sz w:val="24"/>
          <w:szCs w:val="24"/>
        </w:rPr>
        <w:t>pt</w:t>
      </w:r>
      <w:r w:rsidRPr="00ED5F61">
        <w:rPr>
          <w:rFonts w:ascii="Calibri" w:eastAsia="Calibri" w:hAnsi="Calibri" w:cs="Calibri"/>
          <w:spacing w:val="-2"/>
          <w:sz w:val="24"/>
          <w:szCs w:val="24"/>
        </w:rPr>
        <w:t>i</w:t>
      </w:r>
      <w:r w:rsidRPr="00ED5F61">
        <w:rPr>
          <w:rFonts w:ascii="Calibri" w:eastAsia="Calibri" w:hAnsi="Calibri" w:cs="Calibri"/>
          <w:sz w:val="24"/>
          <w:szCs w:val="24"/>
        </w:rPr>
        <w:t>on</w:t>
      </w:r>
      <w:r w:rsidRPr="00ED5F61">
        <w:rPr>
          <w:rFonts w:ascii="Calibri" w:eastAsia="Calibri" w:hAnsi="Calibri" w:cs="Calibri"/>
          <w:spacing w:val="-5"/>
          <w:sz w:val="24"/>
          <w:szCs w:val="24"/>
        </w:rPr>
        <w:t xml:space="preserve"> </w:t>
      </w:r>
      <w:r w:rsidRPr="00ED5F61">
        <w:rPr>
          <w:rFonts w:ascii="Calibri" w:eastAsia="Calibri" w:hAnsi="Calibri" w:cs="Calibri"/>
          <w:sz w:val="24"/>
          <w:szCs w:val="24"/>
        </w:rPr>
        <w:t>of</w:t>
      </w:r>
      <w:r w:rsidRPr="00ED5F61">
        <w:rPr>
          <w:rFonts w:ascii="Calibri" w:eastAsia="Calibri" w:hAnsi="Calibri" w:cs="Calibri"/>
          <w:spacing w:val="-2"/>
          <w:sz w:val="24"/>
          <w:szCs w:val="24"/>
        </w:rPr>
        <w:t xml:space="preserve"> </w:t>
      </w:r>
      <w:r w:rsidRPr="00ED5F61">
        <w:rPr>
          <w:rFonts w:ascii="Calibri" w:eastAsia="Calibri" w:hAnsi="Calibri" w:cs="Calibri"/>
          <w:sz w:val="24"/>
          <w:szCs w:val="24"/>
        </w:rPr>
        <w:t>an</w:t>
      </w:r>
      <w:r w:rsidRPr="00ED5F61">
        <w:rPr>
          <w:rFonts w:ascii="Calibri" w:eastAsia="Calibri" w:hAnsi="Calibri" w:cs="Calibri"/>
          <w:spacing w:val="2"/>
          <w:sz w:val="24"/>
          <w:szCs w:val="24"/>
        </w:rPr>
        <w:t xml:space="preserve"> </w:t>
      </w:r>
      <w:r w:rsidRPr="00ED5F61">
        <w:rPr>
          <w:rFonts w:ascii="Calibri" w:eastAsia="Calibri" w:hAnsi="Calibri" w:cs="Calibri"/>
          <w:sz w:val="24"/>
          <w:szCs w:val="24"/>
        </w:rPr>
        <w:t>E</w:t>
      </w:r>
      <w:r w:rsidRPr="00ED5F61">
        <w:rPr>
          <w:rFonts w:ascii="Calibri" w:eastAsia="Calibri" w:hAnsi="Calibri" w:cs="Calibri"/>
          <w:spacing w:val="-1"/>
          <w:sz w:val="24"/>
          <w:szCs w:val="24"/>
        </w:rPr>
        <w:t>P</w:t>
      </w:r>
      <w:r w:rsidRPr="00ED5F61">
        <w:rPr>
          <w:rFonts w:ascii="Calibri" w:eastAsia="Calibri" w:hAnsi="Calibri" w:cs="Calibri"/>
          <w:sz w:val="24"/>
          <w:szCs w:val="24"/>
        </w:rPr>
        <w:t>P</w:t>
      </w:r>
      <w:r w:rsidRPr="00ED5F61">
        <w:rPr>
          <w:rFonts w:ascii="Calibri" w:eastAsia="Calibri" w:hAnsi="Calibri" w:cs="Calibri"/>
          <w:spacing w:val="-2"/>
          <w:sz w:val="24"/>
          <w:szCs w:val="24"/>
        </w:rPr>
        <w:t xml:space="preserve"> </w:t>
      </w:r>
      <w:r w:rsidRPr="00ED5F61">
        <w:rPr>
          <w:rFonts w:ascii="Calibri" w:eastAsia="Calibri" w:hAnsi="Calibri" w:cs="Calibri"/>
          <w:spacing w:val="-1"/>
          <w:sz w:val="24"/>
          <w:szCs w:val="24"/>
        </w:rPr>
        <w:t>c</w:t>
      </w:r>
      <w:r w:rsidRPr="00ED5F61">
        <w:rPr>
          <w:rFonts w:ascii="Calibri" w:eastAsia="Calibri" w:hAnsi="Calibri" w:cs="Calibri"/>
          <w:spacing w:val="-2"/>
          <w:sz w:val="24"/>
          <w:szCs w:val="24"/>
        </w:rPr>
        <w:t>o</w:t>
      </w:r>
      <w:r w:rsidRPr="00ED5F61">
        <w:rPr>
          <w:rFonts w:ascii="Calibri" w:eastAsia="Calibri" w:hAnsi="Calibri" w:cs="Calibri"/>
          <w:spacing w:val="1"/>
          <w:sz w:val="24"/>
          <w:szCs w:val="24"/>
        </w:rPr>
        <w:t>nf</w:t>
      </w:r>
      <w:r w:rsidRPr="00ED5F61">
        <w:rPr>
          <w:rFonts w:ascii="Calibri" w:eastAsia="Calibri" w:hAnsi="Calibri" w:cs="Calibri"/>
          <w:sz w:val="24"/>
          <w:szCs w:val="24"/>
        </w:rPr>
        <w:t>irm</w:t>
      </w:r>
      <w:r w:rsidRPr="00ED5F61">
        <w:rPr>
          <w:rFonts w:ascii="Calibri" w:eastAsia="Calibri" w:hAnsi="Calibri" w:cs="Calibri"/>
          <w:spacing w:val="-1"/>
          <w:sz w:val="24"/>
          <w:szCs w:val="24"/>
        </w:rPr>
        <w:t>a</w:t>
      </w:r>
      <w:r w:rsidRPr="00ED5F61">
        <w:rPr>
          <w:rFonts w:ascii="Calibri" w:eastAsia="Calibri" w:hAnsi="Calibri" w:cs="Calibri"/>
          <w:spacing w:val="1"/>
          <w:sz w:val="24"/>
          <w:szCs w:val="24"/>
        </w:rPr>
        <w:t>t</w:t>
      </w:r>
      <w:r w:rsidRPr="00ED5F61">
        <w:rPr>
          <w:rFonts w:ascii="Calibri" w:eastAsia="Calibri" w:hAnsi="Calibri" w:cs="Calibri"/>
          <w:sz w:val="24"/>
          <w:szCs w:val="24"/>
        </w:rPr>
        <w:t>i</w:t>
      </w:r>
      <w:r w:rsidRPr="00ED5F61">
        <w:rPr>
          <w:rFonts w:ascii="Calibri" w:eastAsia="Calibri" w:hAnsi="Calibri" w:cs="Calibri"/>
          <w:spacing w:val="-2"/>
          <w:sz w:val="24"/>
          <w:szCs w:val="24"/>
        </w:rPr>
        <w:t>o</w:t>
      </w:r>
      <w:r w:rsidRPr="00ED5F61">
        <w:rPr>
          <w:rFonts w:ascii="Calibri" w:eastAsia="Calibri" w:hAnsi="Calibri" w:cs="Calibri"/>
          <w:sz w:val="24"/>
          <w:szCs w:val="24"/>
        </w:rPr>
        <w:t>n</w:t>
      </w:r>
      <w:r w:rsidRPr="00ED5F61">
        <w:rPr>
          <w:rFonts w:ascii="Calibri" w:eastAsia="Calibri" w:hAnsi="Calibri" w:cs="Calibri"/>
          <w:spacing w:val="-7"/>
          <w:sz w:val="24"/>
          <w:szCs w:val="24"/>
        </w:rPr>
        <w:t xml:space="preserve"> </w:t>
      </w:r>
      <w:r w:rsidRPr="00ED5F61">
        <w:rPr>
          <w:rFonts w:ascii="Calibri" w:eastAsia="Calibri" w:hAnsi="Calibri" w:cs="Calibri"/>
          <w:spacing w:val="1"/>
          <w:sz w:val="24"/>
          <w:szCs w:val="24"/>
        </w:rPr>
        <w:t>t</w:t>
      </w:r>
      <w:r w:rsidRPr="00ED5F61">
        <w:rPr>
          <w:rFonts w:ascii="Calibri" w:eastAsia="Calibri" w:hAnsi="Calibri" w:cs="Calibri"/>
          <w:sz w:val="24"/>
          <w:szCs w:val="24"/>
        </w:rPr>
        <w:t>o a</w:t>
      </w:r>
      <w:r w:rsidRPr="00ED5F61">
        <w:rPr>
          <w:rFonts w:ascii="Calibri" w:eastAsia="Calibri" w:hAnsi="Calibri" w:cs="Calibri"/>
          <w:spacing w:val="-1"/>
          <w:sz w:val="24"/>
          <w:szCs w:val="24"/>
        </w:rPr>
        <w:t xml:space="preserve"> </w:t>
      </w:r>
      <w:r w:rsidRPr="00ED5F61">
        <w:rPr>
          <w:rFonts w:ascii="Calibri" w:eastAsia="Calibri" w:hAnsi="Calibri" w:cs="Calibri"/>
          <w:spacing w:val="1"/>
          <w:sz w:val="24"/>
          <w:szCs w:val="24"/>
        </w:rPr>
        <w:t>t</w:t>
      </w:r>
      <w:r w:rsidRPr="00ED5F61">
        <w:rPr>
          <w:rFonts w:ascii="Calibri" w:eastAsia="Calibri" w:hAnsi="Calibri" w:cs="Calibri"/>
          <w:sz w:val="24"/>
          <w:szCs w:val="24"/>
        </w:rPr>
        <w:t>r</w:t>
      </w:r>
      <w:r w:rsidRPr="00ED5F61">
        <w:rPr>
          <w:rFonts w:ascii="Calibri" w:eastAsia="Calibri" w:hAnsi="Calibri" w:cs="Calibri"/>
          <w:spacing w:val="-2"/>
          <w:sz w:val="24"/>
          <w:szCs w:val="24"/>
        </w:rPr>
        <w:t>a</w:t>
      </w:r>
      <w:r w:rsidRPr="00ED5F61">
        <w:rPr>
          <w:rFonts w:ascii="Calibri" w:eastAsia="Calibri" w:hAnsi="Calibri" w:cs="Calibri"/>
          <w:spacing w:val="1"/>
          <w:sz w:val="24"/>
          <w:szCs w:val="24"/>
        </w:rPr>
        <w:t>n</w:t>
      </w:r>
      <w:r w:rsidRPr="00ED5F61">
        <w:rPr>
          <w:rFonts w:ascii="Calibri" w:eastAsia="Calibri" w:hAnsi="Calibri" w:cs="Calibri"/>
          <w:sz w:val="24"/>
          <w:szCs w:val="24"/>
        </w:rPr>
        <w:t>s</w:t>
      </w:r>
      <w:r w:rsidRPr="00ED5F61">
        <w:rPr>
          <w:rFonts w:ascii="Calibri" w:eastAsia="Calibri" w:hAnsi="Calibri" w:cs="Calibri"/>
          <w:spacing w:val="1"/>
          <w:sz w:val="24"/>
          <w:szCs w:val="24"/>
        </w:rPr>
        <w:t>f</w:t>
      </w:r>
      <w:r w:rsidRPr="00ED5F61">
        <w:rPr>
          <w:rFonts w:ascii="Calibri" w:eastAsia="Calibri" w:hAnsi="Calibri" w:cs="Calibri"/>
          <w:sz w:val="24"/>
          <w:szCs w:val="24"/>
        </w:rPr>
        <w:t>o</w:t>
      </w:r>
      <w:r w:rsidRPr="00ED5F61">
        <w:rPr>
          <w:rFonts w:ascii="Calibri" w:eastAsia="Calibri" w:hAnsi="Calibri" w:cs="Calibri"/>
          <w:spacing w:val="1"/>
          <w:sz w:val="24"/>
          <w:szCs w:val="24"/>
        </w:rPr>
        <w:t>r</w:t>
      </w:r>
      <w:r w:rsidRPr="00ED5F61">
        <w:rPr>
          <w:rFonts w:ascii="Calibri" w:eastAsia="Calibri" w:hAnsi="Calibri" w:cs="Calibri"/>
          <w:sz w:val="24"/>
          <w:szCs w:val="24"/>
        </w:rPr>
        <w:t xml:space="preserve">m </w:t>
      </w:r>
      <w:r w:rsidRPr="00ED5F61">
        <w:rPr>
          <w:rFonts w:ascii="Calibri" w:eastAsia="Calibri" w:hAnsi="Calibri" w:cs="Calibri"/>
          <w:spacing w:val="-1"/>
          <w:sz w:val="24"/>
          <w:szCs w:val="24"/>
        </w:rPr>
        <w:t>c</w:t>
      </w:r>
      <w:r w:rsidRPr="00ED5F61">
        <w:rPr>
          <w:rFonts w:ascii="Calibri" w:eastAsia="Calibri" w:hAnsi="Calibri" w:cs="Calibri"/>
          <w:sz w:val="24"/>
          <w:szCs w:val="24"/>
        </w:rPr>
        <w:t>o</w:t>
      </w:r>
      <w:r w:rsidRPr="00ED5F61">
        <w:rPr>
          <w:rFonts w:ascii="Calibri" w:eastAsia="Calibri" w:hAnsi="Calibri" w:cs="Calibri"/>
          <w:spacing w:val="1"/>
          <w:sz w:val="24"/>
          <w:szCs w:val="24"/>
        </w:rPr>
        <w:t>m</w:t>
      </w:r>
      <w:r w:rsidRPr="00ED5F61">
        <w:rPr>
          <w:rFonts w:ascii="Calibri" w:eastAsia="Calibri" w:hAnsi="Calibri" w:cs="Calibri"/>
          <w:sz w:val="24"/>
          <w:szCs w:val="24"/>
        </w:rPr>
        <w:t>ma</w:t>
      </w:r>
      <w:r w:rsidRPr="00ED5F61">
        <w:rPr>
          <w:rFonts w:ascii="Calibri" w:eastAsia="Calibri" w:hAnsi="Calibri" w:cs="Calibri"/>
          <w:spacing w:val="1"/>
          <w:sz w:val="24"/>
          <w:szCs w:val="24"/>
        </w:rPr>
        <w:t>n</w:t>
      </w:r>
      <w:r w:rsidRPr="00ED5F61">
        <w:rPr>
          <w:rFonts w:ascii="Calibri" w:eastAsia="Calibri" w:hAnsi="Calibri" w:cs="Calibri"/>
          <w:sz w:val="24"/>
          <w:szCs w:val="24"/>
        </w:rPr>
        <w:t>d on a</w:t>
      </w:r>
      <w:r w:rsidRPr="00ED5F61">
        <w:rPr>
          <w:rFonts w:ascii="Calibri" w:eastAsia="Calibri" w:hAnsi="Calibri" w:cs="Calibri"/>
          <w:spacing w:val="-1"/>
          <w:sz w:val="24"/>
          <w:szCs w:val="24"/>
        </w:rPr>
        <w:t xml:space="preserve"> </w:t>
      </w:r>
      <w:r w:rsidRPr="00ED5F61">
        <w:rPr>
          <w:rFonts w:ascii="Calibri" w:eastAsia="Calibri" w:hAnsi="Calibri" w:cs="Calibri"/>
          <w:spacing w:val="1"/>
          <w:sz w:val="24"/>
          <w:szCs w:val="24"/>
        </w:rPr>
        <w:t>d</w:t>
      </w:r>
      <w:r w:rsidRPr="00ED5F61">
        <w:rPr>
          <w:rFonts w:ascii="Calibri" w:eastAsia="Calibri" w:hAnsi="Calibri" w:cs="Calibri"/>
          <w:sz w:val="24"/>
          <w:szCs w:val="24"/>
        </w:rPr>
        <w:t>o</w:t>
      </w:r>
      <w:r w:rsidRPr="00ED5F61">
        <w:rPr>
          <w:rFonts w:ascii="Calibri" w:eastAsia="Calibri" w:hAnsi="Calibri" w:cs="Calibri"/>
          <w:spacing w:val="1"/>
          <w:sz w:val="24"/>
          <w:szCs w:val="24"/>
        </w:rPr>
        <w:t>m</w:t>
      </w:r>
      <w:r w:rsidRPr="00ED5F61">
        <w:rPr>
          <w:rFonts w:ascii="Calibri" w:eastAsia="Calibri" w:hAnsi="Calibri" w:cs="Calibri"/>
          <w:sz w:val="24"/>
          <w:szCs w:val="24"/>
        </w:rPr>
        <w:t>a</w:t>
      </w:r>
      <w:r w:rsidRPr="00ED5F61">
        <w:rPr>
          <w:rFonts w:ascii="Calibri" w:eastAsia="Calibri" w:hAnsi="Calibri" w:cs="Calibri"/>
          <w:spacing w:val="-2"/>
          <w:sz w:val="24"/>
          <w:szCs w:val="24"/>
        </w:rPr>
        <w:t>i</w:t>
      </w:r>
      <w:r w:rsidRPr="00ED5F61">
        <w:rPr>
          <w:rFonts w:ascii="Calibri" w:eastAsia="Calibri" w:hAnsi="Calibri" w:cs="Calibri"/>
          <w:sz w:val="24"/>
          <w:szCs w:val="24"/>
        </w:rPr>
        <w:t>n</w:t>
      </w:r>
      <w:r w:rsidRPr="00ED5F61">
        <w:rPr>
          <w:rFonts w:ascii="Calibri" w:eastAsia="Calibri" w:hAnsi="Calibri" w:cs="Calibri"/>
          <w:spacing w:val="2"/>
          <w:sz w:val="24"/>
          <w:szCs w:val="24"/>
        </w:rPr>
        <w:t xml:space="preserve"> </w:t>
      </w:r>
      <w:r w:rsidRPr="00ED5F61">
        <w:rPr>
          <w:rFonts w:ascii="Calibri" w:eastAsia="Calibri" w:hAnsi="Calibri" w:cs="Calibri"/>
          <w:spacing w:val="-1"/>
          <w:sz w:val="24"/>
          <w:szCs w:val="24"/>
        </w:rPr>
        <w:t>n</w:t>
      </w:r>
      <w:r w:rsidRPr="00ED5F61">
        <w:rPr>
          <w:rFonts w:ascii="Calibri" w:eastAsia="Calibri" w:hAnsi="Calibri" w:cs="Calibri"/>
          <w:sz w:val="24"/>
          <w:szCs w:val="24"/>
        </w:rPr>
        <w:t>am</w:t>
      </w:r>
      <w:r w:rsidRPr="00ED5F61">
        <w:rPr>
          <w:rFonts w:ascii="Calibri" w:eastAsia="Calibri" w:hAnsi="Calibri" w:cs="Calibri"/>
          <w:spacing w:val="1"/>
          <w:sz w:val="24"/>
          <w:szCs w:val="24"/>
        </w:rPr>
        <w:t>e</w:t>
      </w:r>
      <w:r w:rsidRPr="00ED5F61">
        <w:rPr>
          <w:rFonts w:ascii="Calibri" w:eastAsia="Calibri" w:hAnsi="Calibri" w:cs="Calibri"/>
          <w:sz w:val="24"/>
          <w:szCs w:val="24"/>
        </w:rPr>
        <w:t>,</w:t>
      </w:r>
      <w:r w:rsidRPr="00ED5F61">
        <w:rPr>
          <w:rFonts w:ascii="Calibri" w:eastAsia="Calibri" w:hAnsi="Calibri" w:cs="Calibri"/>
          <w:spacing w:val="1"/>
          <w:sz w:val="24"/>
          <w:szCs w:val="24"/>
        </w:rPr>
        <w:t xml:space="preserve"> </w:t>
      </w:r>
      <w:r w:rsidRPr="00ED5F61">
        <w:rPr>
          <w:rFonts w:ascii="Calibri" w:eastAsia="Calibri" w:hAnsi="Calibri" w:cs="Calibri"/>
          <w:spacing w:val="-1"/>
          <w:sz w:val="24"/>
          <w:szCs w:val="24"/>
        </w:rPr>
        <w:t>u</w:t>
      </w:r>
      <w:r w:rsidRPr="00ED5F61">
        <w:rPr>
          <w:rFonts w:ascii="Calibri" w:eastAsia="Calibri" w:hAnsi="Calibri" w:cs="Calibri"/>
          <w:spacing w:val="1"/>
          <w:sz w:val="24"/>
          <w:szCs w:val="24"/>
        </w:rPr>
        <w:t>nt</w:t>
      </w:r>
      <w:r w:rsidRPr="00ED5F61">
        <w:rPr>
          <w:rFonts w:ascii="Calibri" w:eastAsia="Calibri" w:hAnsi="Calibri" w:cs="Calibri"/>
          <w:sz w:val="24"/>
          <w:szCs w:val="24"/>
        </w:rPr>
        <w:t>il</w:t>
      </w:r>
      <w:r w:rsidRPr="00ED5F61">
        <w:rPr>
          <w:rFonts w:ascii="Calibri" w:eastAsia="Calibri" w:hAnsi="Calibri" w:cs="Calibri"/>
          <w:spacing w:val="-2"/>
          <w:sz w:val="24"/>
          <w:szCs w:val="24"/>
        </w:rPr>
        <w:t xml:space="preserve"> </w:t>
      </w:r>
      <w:r w:rsidRPr="00ED5F61">
        <w:rPr>
          <w:rFonts w:ascii="Calibri" w:eastAsia="Calibri" w:hAnsi="Calibri" w:cs="Calibri"/>
          <w:spacing w:val="-1"/>
          <w:sz w:val="24"/>
          <w:szCs w:val="24"/>
        </w:rPr>
        <w:t>t</w:t>
      </w:r>
      <w:r w:rsidRPr="00ED5F61">
        <w:rPr>
          <w:rFonts w:ascii="Calibri" w:eastAsia="Calibri" w:hAnsi="Calibri" w:cs="Calibri"/>
          <w:spacing w:val="1"/>
          <w:sz w:val="24"/>
          <w:szCs w:val="24"/>
        </w:rPr>
        <w:t>h</w:t>
      </w:r>
      <w:r w:rsidRPr="00ED5F61">
        <w:rPr>
          <w:rFonts w:ascii="Calibri" w:eastAsia="Calibri" w:hAnsi="Calibri" w:cs="Calibri"/>
          <w:sz w:val="24"/>
          <w:szCs w:val="24"/>
        </w:rPr>
        <w:t>e</w:t>
      </w:r>
      <w:r w:rsidRPr="00ED5F61">
        <w:rPr>
          <w:rFonts w:ascii="Calibri" w:eastAsia="Calibri" w:hAnsi="Calibri" w:cs="Calibri"/>
          <w:spacing w:val="-1"/>
          <w:sz w:val="24"/>
          <w:szCs w:val="24"/>
        </w:rPr>
        <w:t xml:space="preserve"> </w:t>
      </w:r>
      <w:r w:rsidRPr="00ED5F61">
        <w:rPr>
          <w:rFonts w:ascii="Calibri" w:eastAsia="Calibri" w:hAnsi="Calibri" w:cs="Calibri"/>
          <w:spacing w:val="1"/>
          <w:sz w:val="24"/>
          <w:szCs w:val="24"/>
        </w:rPr>
        <w:t>n</w:t>
      </w:r>
      <w:r w:rsidRPr="00ED5F61">
        <w:rPr>
          <w:rFonts w:ascii="Calibri" w:eastAsia="Calibri" w:hAnsi="Calibri" w:cs="Calibri"/>
          <w:sz w:val="24"/>
          <w:szCs w:val="24"/>
        </w:rPr>
        <w:t>ame</w:t>
      </w:r>
      <w:r w:rsidRPr="00ED5F61">
        <w:rPr>
          <w:rFonts w:ascii="Calibri" w:eastAsia="Calibri" w:hAnsi="Calibri" w:cs="Calibri"/>
          <w:spacing w:val="-1"/>
          <w:sz w:val="24"/>
          <w:szCs w:val="24"/>
        </w:rPr>
        <w:t xml:space="preserve"> </w:t>
      </w:r>
      <w:r w:rsidRPr="00ED5F61">
        <w:rPr>
          <w:rFonts w:ascii="Calibri" w:eastAsia="Calibri" w:hAnsi="Calibri" w:cs="Calibri"/>
          <w:sz w:val="24"/>
          <w:szCs w:val="24"/>
        </w:rPr>
        <w:t>ser</w:t>
      </w:r>
      <w:r w:rsidRPr="00ED5F61">
        <w:rPr>
          <w:rFonts w:ascii="Calibri" w:eastAsia="Calibri" w:hAnsi="Calibri" w:cs="Calibri"/>
          <w:spacing w:val="-2"/>
          <w:sz w:val="24"/>
          <w:szCs w:val="24"/>
        </w:rPr>
        <w:t>v</w:t>
      </w:r>
      <w:r w:rsidRPr="00ED5F61">
        <w:rPr>
          <w:rFonts w:ascii="Calibri" w:eastAsia="Calibri" w:hAnsi="Calibri" w:cs="Calibri"/>
          <w:sz w:val="24"/>
          <w:szCs w:val="24"/>
        </w:rPr>
        <w:t xml:space="preserve">ers of </w:t>
      </w:r>
      <w:r w:rsidRPr="00ED5F61">
        <w:rPr>
          <w:rFonts w:ascii="Calibri" w:eastAsia="Calibri" w:hAnsi="Calibri" w:cs="Calibri"/>
          <w:spacing w:val="-1"/>
          <w:sz w:val="24"/>
          <w:szCs w:val="24"/>
        </w:rPr>
        <w:t>t</w:t>
      </w:r>
      <w:r w:rsidRPr="00ED5F61">
        <w:rPr>
          <w:rFonts w:ascii="Calibri" w:eastAsia="Calibri" w:hAnsi="Calibri" w:cs="Calibri"/>
          <w:spacing w:val="1"/>
          <w:sz w:val="24"/>
          <w:szCs w:val="24"/>
        </w:rPr>
        <w:t>h</w:t>
      </w:r>
      <w:r w:rsidRPr="00ED5F61">
        <w:rPr>
          <w:rFonts w:ascii="Calibri" w:eastAsia="Calibri" w:hAnsi="Calibri" w:cs="Calibri"/>
          <w:sz w:val="24"/>
          <w:szCs w:val="24"/>
        </w:rPr>
        <w:t>e</w:t>
      </w:r>
      <w:r w:rsidRPr="00ED5F61">
        <w:rPr>
          <w:rFonts w:ascii="Calibri" w:eastAsia="Calibri" w:hAnsi="Calibri" w:cs="Calibri"/>
          <w:spacing w:val="-1"/>
          <w:sz w:val="24"/>
          <w:szCs w:val="24"/>
        </w:rPr>
        <w:t xml:space="preserve"> </w:t>
      </w:r>
      <w:r w:rsidRPr="00ED5F61">
        <w:rPr>
          <w:rFonts w:ascii="Calibri" w:eastAsia="Calibri" w:hAnsi="Calibri" w:cs="Calibri"/>
          <w:spacing w:val="1"/>
          <w:sz w:val="24"/>
          <w:szCs w:val="24"/>
        </w:rPr>
        <w:t>p</w:t>
      </w:r>
      <w:r w:rsidRPr="00ED5F61">
        <w:rPr>
          <w:rFonts w:ascii="Calibri" w:eastAsia="Calibri" w:hAnsi="Calibri" w:cs="Calibri"/>
          <w:sz w:val="24"/>
          <w:szCs w:val="24"/>
        </w:rPr>
        <w:t>ar</w:t>
      </w:r>
      <w:r w:rsidRPr="00ED5F61">
        <w:rPr>
          <w:rFonts w:ascii="Calibri" w:eastAsia="Calibri" w:hAnsi="Calibri" w:cs="Calibri"/>
          <w:spacing w:val="-1"/>
          <w:sz w:val="24"/>
          <w:szCs w:val="24"/>
        </w:rPr>
        <w:t>e</w:t>
      </w:r>
      <w:r w:rsidRPr="00ED5F61">
        <w:rPr>
          <w:rFonts w:ascii="Calibri" w:eastAsia="Calibri" w:hAnsi="Calibri" w:cs="Calibri"/>
          <w:spacing w:val="1"/>
          <w:sz w:val="24"/>
          <w:szCs w:val="24"/>
        </w:rPr>
        <w:t>n</w:t>
      </w:r>
      <w:r w:rsidRPr="00ED5F61">
        <w:rPr>
          <w:rFonts w:ascii="Calibri" w:eastAsia="Calibri" w:hAnsi="Calibri" w:cs="Calibri"/>
          <w:sz w:val="24"/>
          <w:szCs w:val="24"/>
        </w:rPr>
        <w:t xml:space="preserve">t </w:t>
      </w:r>
      <w:r w:rsidRPr="00ED5F61">
        <w:rPr>
          <w:rFonts w:ascii="Calibri" w:eastAsia="Calibri" w:hAnsi="Calibri" w:cs="Calibri"/>
          <w:spacing w:val="1"/>
          <w:sz w:val="24"/>
          <w:szCs w:val="24"/>
        </w:rPr>
        <w:t>d</w:t>
      </w:r>
      <w:r w:rsidRPr="00ED5F61">
        <w:rPr>
          <w:rFonts w:ascii="Calibri" w:eastAsia="Calibri" w:hAnsi="Calibri" w:cs="Calibri"/>
          <w:sz w:val="24"/>
          <w:szCs w:val="24"/>
        </w:rPr>
        <w:t>o</w:t>
      </w:r>
      <w:r w:rsidRPr="00ED5F61">
        <w:rPr>
          <w:rFonts w:ascii="Calibri" w:eastAsia="Calibri" w:hAnsi="Calibri" w:cs="Calibri"/>
          <w:spacing w:val="-1"/>
          <w:sz w:val="24"/>
          <w:szCs w:val="24"/>
        </w:rPr>
        <w:t>m</w:t>
      </w:r>
      <w:r w:rsidRPr="00ED5F61">
        <w:rPr>
          <w:rFonts w:ascii="Calibri" w:eastAsia="Calibri" w:hAnsi="Calibri" w:cs="Calibri"/>
          <w:sz w:val="24"/>
          <w:szCs w:val="24"/>
        </w:rPr>
        <w:t xml:space="preserve">ain </w:t>
      </w:r>
      <w:r w:rsidRPr="00ED5F61">
        <w:rPr>
          <w:rFonts w:ascii="Calibri" w:eastAsia="Calibri" w:hAnsi="Calibri" w:cs="Calibri"/>
          <w:spacing w:val="1"/>
          <w:sz w:val="24"/>
          <w:szCs w:val="24"/>
        </w:rPr>
        <w:t>n</w:t>
      </w:r>
      <w:r w:rsidRPr="00ED5F61">
        <w:rPr>
          <w:rFonts w:ascii="Calibri" w:eastAsia="Calibri" w:hAnsi="Calibri" w:cs="Calibri"/>
          <w:sz w:val="24"/>
          <w:szCs w:val="24"/>
        </w:rPr>
        <w:t>ame</w:t>
      </w:r>
      <w:r w:rsidRPr="00ED5F61">
        <w:rPr>
          <w:rFonts w:ascii="Calibri" w:eastAsia="Calibri" w:hAnsi="Calibri" w:cs="Calibri"/>
          <w:spacing w:val="-1"/>
          <w:sz w:val="24"/>
          <w:szCs w:val="24"/>
        </w:rPr>
        <w:t xml:space="preserve"> </w:t>
      </w:r>
      <w:r w:rsidRPr="00ED5F61">
        <w:rPr>
          <w:rFonts w:ascii="Calibri" w:eastAsia="Calibri" w:hAnsi="Calibri" w:cs="Calibri"/>
          <w:sz w:val="24"/>
          <w:szCs w:val="24"/>
        </w:rPr>
        <w:t>a</w:t>
      </w:r>
      <w:r w:rsidRPr="00ED5F61">
        <w:rPr>
          <w:rFonts w:ascii="Calibri" w:eastAsia="Calibri" w:hAnsi="Calibri" w:cs="Calibri"/>
          <w:spacing w:val="1"/>
          <w:sz w:val="24"/>
          <w:szCs w:val="24"/>
        </w:rPr>
        <w:t>n</w:t>
      </w:r>
      <w:r w:rsidRPr="00ED5F61">
        <w:rPr>
          <w:rFonts w:ascii="Calibri" w:eastAsia="Calibri" w:hAnsi="Calibri" w:cs="Calibri"/>
          <w:sz w:val="24"/>
          <w:szCs w:val="24"/>
        </w:rPr>
        <w:t>s</w:t>
      </w:r>
      <w:r w:rsidRPr="00ED5F61">
        <w:rPr>
          <w:rFonts w:ascii="Calibri" w:eastAsia="Calibri" w:hAnsi="Calibri" w:cs="Calibri"/>
          <w:spacing w:val="-1"/>
          <w:sz w:val="24"/>
          <w:szCs w:val="24"/>
        </w:rPr>
        <w:t>w</w:t>
      </w:r>
      <w:r w:rsidRPr="00ED5F61">
        <w:rPr>
          <w:rFonts w:ascii="Calibri" w:eastAsia="Calibri" w:hAnsi="Calibri" w:cs="Calibri"/>
          <w:sz w:val="24"/>
          <w:szCs w:val="24"/>
        </w:rPr>
        <w:t>er</w:t>
      </w:r>
      <w:r w:rsidRPr="00ED5F61">
        <w:rPr>
          <w:rFonts w:ascii="Calibri" w:eastAsia="Calibri" w:hAnsi="Calibri" w:cs="Calibri"/>
          <w:spacing w:val="-1"/>
          <w:sz w:val="24"/>
          <w:szCs w:val="24"/>
        </w:rPr>
        <w:t xml:space="preserve"> </w:t>
      </w:r>
      <w:r w:rsidRPr="00ED5F61">
        <w:rPr>
          <w:rFonts w:ascii="Calibri" w:eastAsia="Calibri" w:hAnsi="Calibri" w:cs="Calibri"/>
          <w:spacing w:val="9"/>
          <w:sz w:val="24"/>
          <w:szCs w:val="24"/>
        </w:rPr>
        <w:t>“</w:t>
      </w:r>
      <w:r w:rsidRPr="00ED5F61">
        <w:rPr>
          <w:rFonts w:ascii="Calibri" w:eastAsia="Calibri" w:hAnsi="Calibri" w:cs="Calibri"/>
          <w:b/>
          <w:bCs/>
          <w:sz w:val="24"/>
          <w:szCs w:val="24"/>
        </w:rPr>
        <w:t>DNS</w:t>
      </w:r>
      <w:r w:rsidRPr="00ED5F61">
        <w:rPr>
          <w:rFonts w:ascii="Calibri" w:eastAsia="Calibri" w:hAnsi="Calibri" w:cs="Calibri"/>
          <w:b/>
          <w:bCs/>
          <w:spacing w:val="-4"/>
          <w:sz w:val="24"/>
          <w:szCs w:val="24"/>
        </w:rPr>
        <w:t xml:space="preserve"> </w:t>
      </w:r>
      <w:r w:rsidRPr="00ED5F61">
        <w:rPr>
          <w:rFonts w:ascii="Calibri" w:eastAsia="Calibri" w:hAnsi="Calibri" w:cs="Calibri"/>
          <w:b/>
          <w:bCs/>
          <w:spacing w:val="1"/>
          <w:sz w:val="24"/>
          <w:szCs w:val="24"/>
        </w:rPr>
        <w:t>qu</w:t>
      </w:r>
      <w:r w:rsidRPr="00ED5F61">
        <w:rPr>
          <w:rFonts w:ascii="Calibri" w:eastAsia="Calibri" w:hAnsi="Calibri" w:cs="Calibri"/>
          <w:b/>
          <w:bCs/>
          <w:spacing w:val="-3"/>
          <w:sz w:val="24"/>
          <w:szCs w:val="24"/>
        </w:rPr>
        <w:t>e</w:t>
      </w:r>
      <w:r w:rsidRPr="00ED5F61">
        <w:rPr>
          <w:rFonts w:ascii="Calibri" w:eastAsia="Calibri" w:hAnsi="Calibri" w:cs="Calibri"/>
          <w:b/>
          <w:bCs/>
          <w:spacing w:val="1"/>
          <w:sz w:val="24"/>
          <w:szCs w:val="24"/>
        </w:rPr>
        <w:t>ri</w:t>
      </w:r>
      <w:r w:rsidRPr="00ED5F61">
        <w:rPr>
          <w:rFonts w:ascii="Calibri" w:eastAsia="Calibri" w:hAnsi="Calibri" w:cs="Calibri"/>
          <w:b/>
          <w:bCs/>
          <w:spacing w:val="-1"/>
          <w:sz w:val="24"/>
          <w:szCs w:val="24"/>
        </w:rPr>
        <w:t>e</w:t>
      </w:r>
      <w:r w:rsidRPr="00ED5F61">
        <w:rPr>
          <w:rFonts w:ascii="Calibri" w:eastAsia="Calibri" w:hAnsi="Calibri" w:cs="Calibri"/>
          <w:b/>
          <w:bCs/>
          <w:spacing w:val="1"/>
          <w:sz w:val="24"/>
          <w:szCs w:val="24"/>
        </w:rPr>
        <w:t>s</w:t>
      </w:r>
      <w:r w:rsidRPr="00ED5F61">
        <w:rPr>
          <w:rFonts w:ascii="Calibri" w:eastAsia="Calibri" w:hAnsi="Calibri" w:cs="Calibri"/>
          <w:sz w:val="24"/>
          <w:szCs w:val="24"/>
        </w:rPr>
        <w:t>”</w:t>
      </w:r>
      <w:r w:rsidRPr="00ED5F61">
        <w:rPr>
          <w:rFonts w:ascii="Calibri" w:eastAsia="Calibri" w:hAnsi="Calibri" w:cs="Calibri"/>
          <w:spacing w:val="-3"/>
          <w:sz w:val="24"/>
          <w:szCs w:val="24"/>
        </w:rPr>
        <w:t xml:space="preserve"> </w:t>
      </w:r>
      <w:r w:rsidRPr="00ED5F61">
        <w:rPr>
          <w:rFonts w:ascii="Calibri" w:eastAsia="Calibri" w:hAnsi="Calibri" w:cs="Calibri"/>
          <w:spacing w:val="-1"/>
          <w:sz w:val="24"/>
          <w:szCs w:val="24"/>
        </w:rPr>
        <w:t>w</w:t>
      </w:r>
      <w:r w:rsidRPr="00ED5F61">
        <w:rPr>
          <w:rFonts w:ascii="Calibri" w:eastAsia="Calibri" w:hAnsi="Calibri" w:cs="Calibri"/>
          <w:sz w:val="24"/>
          <w:szCs w:val="24"/>
        </w:rPr>
        <w:t>i</w:t>
      </w:r>
      <w:r w:rsidRPr="00ED5F61">
        <w:rPr>
          <w:rFonts w:ascii="Calibri" w:eastAsia="Calibri" w:hAnsi="Calibri" w:cs="Calibri"/>
          <w:spacing w:val="-1"/>
          <w:sz w:val="24"/>
          <w:szCs w:val="24"/>
        </w:rPr>
        <w:t>t</w:t>
      </w:r>
      <w:r w:rsidRPr="00ED5F61">
        <w:rPr>
          <w:rFonts w:ascii="Calibri" w:eastAsia="Calibri" w:hAnsi="Calibri" w:cs="Calibri"/>
          <w:sz w:val="24"/>
          <w:szCs w:val="24"/>
        </w:rPr>
        <w:t xml:space="preserve">h </w:t>
      </w:r>
      <w:r w:rsidRPr="00ED5F61">
        <w:rPr>
          <w:rFonts w:ascii="Calibri" w:eastAsia="Calibri" w:hAnsi="Calibri" w:cs="Calibri"/>
          <w:spacing w:val="1"/>
          <w:sz w:val="24"/>
          <w:szCs w:val="24"/>
        </w:rPr>
        <w:t>d</w:t>
      </w:r>
      <w:r w:rsidRPr="00ED5F61">
        <w:rPr>
          <w:rFonts w:ascii="Calibri" w:eastAsia="Calibri" w:hAnsi="Calibri" w:cs="Calibri"/>
          <w:sz w:val="24"/>
          <w:szCs w:val="24"/>
        </w:rPr>
        <w:t>a</w:t>
      </w:r>
      <w:r w:rsidRPr="00ED5F61">
        <w:rPr>
          <w:rFonts w:ascii="Calibri" w:eastAsia="Calibri" w:hAnsi="Calibri" w:cs="Calibri"/>
          <w:spacing w:val="1"/>
          <w:sz w:val="24"/>
          <w:szCs w:val="24"/>
        </w:rPr>
        <w:t>t</w:t>
      </w:r>
      <w:r w:rsidRPr="00ED5F61">
        <w:rPr>
          <w:rFonts w:ascii="Calibri" w:eastAsia="Calibri" w:hAnsi="Calibri" w:cs="Calibri"/>
          <w:sz w:val="24"/>
          <w:szCs w:val="24"/>
        </w:rPr>
        <w:t>a</w:t>
      </w:r>
      <w:r w:rsidRPr="00ED5F61">
        <w:rPr>
          <w:rFonts w:ascii="Calibri" w:eastAsia="Calibri" w:hAnsi="Calibri" w:cs="Calibri"/>
          <w:spacing w:val="-3"/>
          <w:sz w:val="24"/>
          <w:szCs w:val="24"/>
        </w:rPr>
        <w:t xml:space="preserve"> </w:t>
      </w:r>
      <w:r w:rsidRPr="00ED5F61">
        <w:rPr>
          <w:rFonts w:ascii="Calibri" w:eastAsia="Calibri" w:hAnsi="Calibri" w:cs="Calibri"/>
          <w:spacing w:val="-1"/>
          <w:sz w:val="24"/>
          <w:szCs w:val="24"/>
        </w:rPr>
        <w:t>c</w:t>
      </w:r>
      <w:r w:rsidRPr="00ED5F61">
        <w:rPr>
          <w:rFonts w:ascii="Calibri" w:eastAsia="Calibri" w:hAnsi="Calibri" w:cs="Calibri"/>
          <w:sz w:val="24"/>
          <w:szCs w:val="24"/>
        </w:rPr>
        <w:t>o</w:t>
      </w:r>
      <w:r w:rsidRPr="00ED5F61">
        <w:rPr>
          <w:rFonts w:ascii="Calibri" w:eastAsia="Calibri" w:hAnsi="Calibri" w:cs="Calibri"/>
          <w:spacing w:val="2"/>
          <w:sz w:val="24"/>
          <w:szCs w:val="24"/>
        </w:rPr>
        <w:t>n</w:t>
      </w:r>
      <w:r w:rsidRPr="00ED5F61">
        <w:rPr>
          <w:rFonts w:ascii="Calibri" w:eastAsia="Calibri" w:hAnsi="Calibri" w:cs="Calibri"/>
          <w:sz w:val="24"/>
          <w:szCs w:val="24"/>
        </w:rPr>
        <w:t>sis</w:t>
      </w:r>
      <w:r w:rsidRPr="00ED5F61">
        <w:rPr>
          <w:rFonts w:ascii="Calibri" w:eastAsia="Calibri" w:hAnsi="Calibri" w:cs="Calibri"/>
          <w:spacing w:val="-2"/>
          <w:sz w:val="24"/>
          <w:szCs w:val="24"/>
        </w:rPr>
        <w:t>t</w:t>
      </w:r>
      <w:r w:rsidRPr="00ED5F61">
        <w:rPr>
          <w:rFonts w:ascii="Calibri" w:eastAsia="Calibri" w:hAnsi="Calibri" w:cs="Calibri"/>
          <w:sz w:val="24"/>
          <w:szCs w:val="24"/>
        </w:rPr>
        <w:t>e</w:t>
      </w:r>
      <w:r w:rsidRPr="00ED5F61">
        <w:rPr>
          <w:rFonts w:ascii="Calibri" w:eastAsia="Calibri" w:hAnsi="Calibri" w:cs="Calibri"/>
          <w:spacing w:val="1"/>
          <w:sz w:val="24"/>
          <w:szCs w:val="24"/>
        </w:rPr>
        <w:t>n</w:t>
      </w:r>
      <w:r w:rsidRPr="00ED5F61">
        <w:rPr>
          <w:rFonts w:ascii="Calibri" w:eastAsia="Calibri" w:hAnsi="Calibri" w:cs="Calibri"/>
          <w:sz w:val="24"/>
          <w:szCs w:val="24"/>
        </w:rPr>
        <w:t>t</w:t>
      </w:r>
      <w:r w:rsidRPr="00ED5F61">
        <w:rPr>
          <w:rFonts w:ascii="Calibri" w:eastAsia="Calibri" w:hAnsi="Calibri" w:cs="Calibri"/>
          <w:spacing w:val="-4"/>
          <w:sz w:val="24"/>
          <w:szCs w:val="24"/>
        </w:rPr>
        <w:t xml:space="preserve"> </w:t>
      </w:r>
      <w:r w:rsidRPr="00ED5F61">
        <w:rPr>
          <w:rFonts w:ascii="Calibri" w:eastAsia="Calibri" w:hAnsi="Calibri" w:cs="Calibri"/>
          <w:spacing w:val="-1"/>
          <w:sz w:val="24"/>
          <w:szCs w:val="24"/>
        </w:rPr>
        <w:t>w</w:t>
      </w:r>
      <w:r w:rsidRPr="00ED5F61">
        <w:rPr>
          <w:rFonts w:ascii="Calibri" w:eastAsia="Calibri" w:hAnsi="Calibri" w:cs="Calibri"/>
          <w:sz w:val="24"/>
          <w:szCs w:val="24"/>
        </w:rPr>
        <w:t>i</w:t>
      </w:r>
      <w:r w:rsidRPr="00ED5F61">
        <w:rPr>
          <w:rFonts w:ascii="Calibri" w:eastAsia="Calibri" w:hAnsi="Calibri" w:cs="Calibri"/>
          <w:spacing w:val="1"/>
          <w:sz w:val="24"/>
          <w:szCs w:val="24"/>
        </w:rPr>
        <w:t>t</w:t>
      </w:r>
      <w:r w:rsidRPr="00ED5F61">
        <w:rPr>
          <w:rFonts w:ascii="Calibri" w:eastAsia="Calibri" w:hAnsi="Calibri" w:cs="Calibri"/>
          <w:sz w:val="24"/>
          <w:szCs w:val="24"/>
        </w:rPr>
        <w:t>h</w:t>
      </w:r>
      <w:r w:rsidRPr="00ED5F61">
        <w:rPr>
          <w:rFonts w:ascii="Calibri" w:eastAsia="Calibri" w:hAnsi="Calibri" w:cs="Calibri"/>
          <w:spacing w:val="-3"/>
          <w:sz w:val="24"/>
          <w:szCs w:val="24"/>
        </w:rPr>
        <w:t xml:space="preserve"> </w:t>
      </w:r>
      <w:r w:rsidRPr="00ED5F61">
        <w:rPr>
          <w:rFonts w:ascii="Calibri" w:eastAsia="Calibri" w:hAnsi="Calibri" w:cs="Calibri"/>
          <w:spacing w:val="-1"/>
          <w:sz w:val="24"/>
          <w:szCs w:val="24"/>
        </w:rPr>
        <w:t>t</w:t>
      </w:r>
      <w:r w:rsidRPr="00ED5F61">
        <w:rPr>
          <w:rFonts w:ascii="Calibri" w:eastAsia="Calibri" w:hAnsi="Calibri" w:cs="Calibri"/>
          <w:spacing w:val="1"/>
          <w:sz w:val="24"/>
          <w:szCs w:val="24"/>
        </w:rPr>
        <w:t>h</w:t>
      </w:r>
      <w:r w:rsidRPr="00ED5F61">
        <w:rPr>
          <w:rFonts w:ascii="Calibri" w:eastAsia="Calibri" w:hAnsi="Calibri" w:cs="Calibri"/>
          <w:sz w:val="24"/>
          <w:szCs w:val="24"/>
        </w:rPr>
        <w:t>e</w:t>
      </w:r>
      <w:r w:rsidRPr="00ED5F61">
        <w:rPr>
          <w:rFonts w:ascii="Calibri" w:eastAsia="Calibri" w:hAnsi="Calibri" w:cs="Calibri"/>
          <w:spacing w:val="-3"/>
          <w:sz w:val="24"/>
          <w:szCs w:val="24"/>
        </w:rPr>
        <w:t xml:space="preserve"> </w:t>
      </w:r>
      <w:r w:rsidRPr="00ED5F61">
        <w:rPr>
          <w:rFonts w:ascii="Calibri" w:eastAsia="Calibri" w:hAnsi="Calibri" w:cs="Calibri"/>
          <w:spacing w:val="-1"/>
          <w:sz w:val="24"/>
          <w:szCs w:val="24"/>
        </w:rPr>
        <w:t>c</w:t>
      </w:r>
      <w:r w:rsidRPr="00ED5F61">
        <w:rPr>
          <w:rFonts w:ascii="Calibri" w:eastAsia="Calibri" w:hAnsi="Calibri" w:cs="Calibri"/>
          <w:spacing w:val="1"/>
          <w:sz w:val="24"/>
          <w:szCs w:val="24"/>
        </w:rPr>
        <w:t>h</w:t>
      </w:r>
      <w:r w:rsidRPr="00ED5F61">
        <w:rPr>
          <w:rFonts w:ascii="Calibri" w:eastAsia="Calibri" w:hAnsi="Calibri" w:cs="Calibri"/>
          <w:sz w:val="24"/>
          <w:szCs w:val="24"/>
        </w:rPr>
        <w:t>a</w:t>
      </w:r>
      <w:r w:rsidRPr="00ED5F61">
        <w:rPr>
          <w:rFonts w:ascii="Calibri" w:eastAsia="Calibri" w:hAnsi="Calibri" w:cs="Calibri"/>
          <w:spacing w:val="1"/>
          <w:sz w:val="24"/>
          <w:szCs w:val="24"/>
        </w:rPr>
        <w:t>n</w:t>
      </w:r>
      <w:r w:rsidRPr="00ED5F61">
        <w:rPr>
          <w:rFonts w:ascii="Calibri" w:eastAsia="Calibri" w:hAnsi="Calibri" w:cs="Calibri"/>
          <w:sz w:val="24"/>
          <w:szCs w:val="24"/>
        </w:rPr>
        <w:t>ge</w:t>
      </w:r>
      <w:r w:rsidRPr="00ED5F61">
        <w:rPr>
          <w:rFonts w:ascii="Calibri" w:eastAsia="Calibri" w:hAnsi="Calibri" w:cs="Calibri"/>
          <w:spacing w:val="-2"/>
          <w:sz w:val="24"/>
          <w:szCs w:val="24"/>
        </w:rPr>
        <w:t xml:space="preserve"> </w:t>
      </w:r>
      <w:r w:rsidRPr="00ED5F61">
        <w:rPr>
          <w:rFonts w:ascii="Calibri" w:eastAsia="Calibri" w:hAnsi="Calibri" w:cs="Calibri"/>
          <w:sz w:val="24"/>
          <w:szCs w:val="24"/>
        </w:rPr>
        <w:t>m</w:t>
      </w:r>
      <w:r w:rsidRPr="00ED5F61">
        <w:rPr>
          <w:rFonts w:ascii="Calibri" w:eastAsia="Calibri" w:hAnsi="Calibri" w:cs="Calibri"/>
          <w:spacing w:val="-2"/>
          <w:sz w:val="24"/>
          <w:szCs w:val="24"/>
        </w:rPr>
        <w:t>a</w:t>
      </w:r>
      <w:r w:rsidRPr="00ED5F61">
        <w:rPr>
          <w:rFonts w:ascii="Calibri" w:eastAsia="Calibri" w:hAnsi="Calibri" w:cs="Calibri"/>
          <w:spacing w:val="1"/>
          <w:sz w:val="24"/>
          <w:szCs w:val="24"/>
        </w:rPr>
        <w:t>d</w:t>
      </w:r>
      <w:r w:rsidRPr="00ED5F61">
        <w:rPr>
          <w:rFonts w:ascii="Calibri" w:eastAsia="Calibri" w:hAnsi="Calibri" w:cs="Calibri"/>
          <w:sz w:val="24"/>
          <w:szCs w:val="24"/>
        </w:rPr>
        <w:t xml:space="preserve">e. </w:t>
      </w:r>
      <w:r w:rsidRPr="00ED5F61">
        <w:rPr>
          <w:rFonts w:ascii="Calibri" w:eastAsia="Calibri" w:hAnsi="Calibri" w:cs="Calibri"/>
          <w:spacing w:val="-4"/>
          <w:sz w:val="24"/>
          <w:szCs w:val="24"/>
        </w:rPr>
        <w:t xml:space="preserve"> </w:t>
      </w:r>
      <w:r w:rsidRPr="00ED5F61">
        <w:rPr>
          <w:rFonts w:ascii="Calibri" w:eastAsia="Calibri" w:hAnsi="Calibri" w:cs="Calibri"/>
          <w:sz w:val="24"/>
          <w:szCs w:val="24"/>
        </w:rPr>
        <w:t>T</w:t>
      </w:r>
      <w:r w:rsidRPr="00ED5F61">
        <w:rPr>
          <w:rFonts w:ascii="Calibri" w:eastAsia="Calibri" w:hAnsi="Calibri" w:cs="Calibri"/>
          <w:spacing w:val="2"/>
          <w:sz w:val="24"/>
          <w:szCs w:val="24"/>
        </w:rPr>
        <w:t>h</w:t>
      </w:r>
      <w:r w:rsidRPr="00ED5F61">
        <w:rPr>
          <w:rFonts w:ascii="Calibri" w:eastAsia="Calibri" w:hAnsi="Calibri" w:cs="Calibri"/>
          <w:sz w:val="24"/>
          <w:szCs w:val="24"/>
        </w:rPr>
        <w:t>is</w:t>
      </w:r>
      <w:r w:rsidRPr="00ED5F61">
        <w:rPr>
          <w:rFonts w:ascii="Calibri" w:eastAsia="Calibri" w:hAnsi="Calibri" w:cs="Calibri"/>
          <w:spacing w:val="-2"/>
          <w:sz w:val="24"/>
          <w:szCs w:val="24"/>
        </w:rPr>
        <w:t xml:space="preserve"> </w:t>
      </w:r>
      <w:r w:rsidRPr="00ED5F61">
        <w:rPr>
          <w:rFonts w:ascii="Calibri" w:eastAsia="Calibri" w:hAnsi="Calibri" w:cs="Calibri"/>
          <w:sz w:val="24"/>
          <w:szCs w:val="24"/>
        </w:rPr>
        <w:t>o</w:t>
      </w:r>
      <w:r w:rsidRPr="00ED5F61">
        <w:rPr>
          <w:rFonts w:ascii="Calibri" w:eastAsia="Calibri" w:hAnsi="Calibri" w:cs="Calibri"/>
          <w:spacing w:val="2"/>
          <w:sz w:val="24"/>
          <w:szCs w:val="24"/>
        </w:rPr>
        <w:t>n</w:t>
      </w:r>
      <w:r w:rsidRPr="00ED5F61">
        <w:rPr>
          <w:rFonts w:ascii="Calibri" w:eastAsia="Calibri" w:hAnsi="Calibri" w:cs="Calibri"/>
          <w:sz w:val="24"/>
          <w:szCs w:val="24"/>
        </w:rPr>
        <w:t xml:space="preserve">ly </w:t>
      </w:r>
      <w:r w:rsidRPr="00ED5F61">
        <w:rPr>
          <w:rFonts w:ascii="Calibri" w:eastAsia="Calibri" w:hAnsi="Calibri" w:cs="Calibri"/>
          <w:spacing w:val="-2"/>
          <w:sz w:val="24"/>
          <w:szCs w:val="24"/>
        </w:rPr>
        <w:t>a</w:t>
      </w:r>
      <w:r w:rsidRPr="00ED5F61">
        <w:rPr>
          <w:rFonts w:ascii="Calibri" w:eastAsia="Calibri" w:hAnsi="Calibri" w:cs="Calibri"/>
          <w:spacing w:val="1"/>
          <w:sz w:val="24"/>
          <w:szCs w:val="24"/>
        </w:rPr>
        <w:t>pp</w:t>
      </w:r>
      <w:r w:rsidRPr="00ED5F61">
        <w:rPr>
          <w:rFonts w:ascii="Calibri" w:eastAsia="Calibri" w:hAnsi="Calibri" w:cs="Calibri"/>
          <w:sz w:val="24"/>
          <w:szCs w:val="24"/>
        </w:rPr>
        <w:t>lies</w:t>
      </w:r>
      <w:r w:rsidRPr="00ED5F61">
        <w:rPr>
          <w:rFonts w:ascii="Calibri" w:eastAsia="Calibri" w:hAnsi="Calibri" w:cs="Calibri"/>
          <w:spacing w:val="-1"/>
          <w:sz w:val="24"/>
          <w:szCs w:val="24"/>
        </w:rPr>
        <w:t xml:space="preserve"> </w:t>
      </w:r>
      <w:r w:rsidRPr="00ED5F61">
        <w:rPr>
          <w:rFonts w:ascii="Calibri" w:eastAsia="Calibri" w:hAnsi="Calibri" w:cs="Calibri"/>
          <w:spacing w:val="1"/>
          <w:sz w:val="24"/>
          <w:szCs w:val="24"/>
        </w:rPr>
        <w:t>f</w:t>
      </w:r>
      <w:r w:rsidRPr="00ED5F61">
        <w:rPr>
          <w:rFonts w:ascii="Calibri" w:eastAsia="Calibri" w:hAnsi="Calibri" w:cs="Calibri"/>
          <w:sz w:val="24"/>
          <w:szCs w:val="24"/>
        </w:rPr>
        <w:t>or</w:t>
      </w:r>
      <w:r w:rsidRPr="00ED5F61">
        <w:rPr>
          <w:rFonts w:ascii="Calibri" w:eastAsia="Calibri" w:hAnsi="Calibri" w:cs="Calibri"/>
          <w:spacing w:val="-3"/>
          <w:sz w:val="24"/>
          <w:szCs w:val="24"/>
        </w:rPr>
        <w:t xml:space="preserve"> </w:t>
      </w:r>
      <w:r w:rsidRPr="00ED5F61">
        <w:rPr>
          <w:rFonts w:ascii="Calibri" w:eastAsia="Calibri" w:hAnsi="Calibri" w:cs="Calibri"/>
          <w:spacing w:val="-1"/>
          <w:sz w:val="24"/>
          <w:szCs w:val="24"/>
        </w:rPr>
        <w:t>c</w:t>
      </w:r>
      <w:r w:rsidRPr="00ED5F61">
        <w:rPr>
          <w:rFonts w:ascii="Calibri" w:eastAsia="Calibri" w:hAnsi="Calibri" w:cs="Calibri"/>
          <w:spacing w:val="1"/>
          <w:sz w:val="24"/>
          <w:szCs w:val="24"/>
        </w:rPr>
        <w:t>h</w:t>
      </w:r>
      <w:r w:rsidRPr="00ED5F61">
        <w:rPr>
          <w:rFonts w:ascii="Calibri" w:eastAsia="Calibri" w:hAnsi="Calibri" w:cs="Calibri"/>
          <w:spacing w:val="-2"/>
          <w:sz w:val="24"/>
          <w:szCs w:val="24"/>
        </w:rPr>
        <w:t>a</w:t>
      </w:r>
      <w:r w:rsidRPr="00ED5F61">
        <w:rPr>
          <w:rFonts w:ascii="Calibri" w:eastAsia="Calibri" w:hAnsi="Calibri" w:cs="Calibri"/>
          <w:spacing w:val="1"/>
          <w:sz w:val="24"/>
          <w:szCs w:val="24"/>
        </w:rPr>
        <w:t>n</w:t>
      </w:r>
      <w:r w:rsidRPr="00ED5F61">
        <w:rPr>
          <w:rFonts w:ascii="Calibri" w:eastAsia="Calibri" w:hAnsi="Calibri" w:cs="Calibri"/>
          <w:sz w:val="24"/>
          <w:szCs w:val="24"/>
        </w:rPr>
        <w:t>ges</w:t>
      </w:r>
      <w:r w:rsidRPr="00ED5F61">
        <w:rPr>
          <w:rFonts w:ascii="Calibri" w:eastAsia="Calibri" w:hAnsi="Calibri" w:cs="Calibri"/>
          <w:spacing w:val="4"/>
          <w:sz w:val="24"/>
          <w:szCs w:val="24"/>
        </w:rPr>
        <w:t xml:space="preserve"> </w:t>
      </w:r>
      <w:r w:rsidRPr="00ED5F61">
        <w:rPr>
          <w:rFonts w:ascii="Calibri" w:eastAsia="Calibri" w:hAnsi="Calibri" w:cs="Calibri"/>
          <w:spacing w:val="-1"/>
          <w:sz w:val="24"/>
          <w:szCs w:val="24"/>
        </w:rPr>
        <w:t>t</w:t>
      </w:r>
      <w:r w:rsidRPr="00ED5F61">
        <w:rPr>
          <w:rFonts w:ascii="Calibri" w:eastAsia="Calibri" w:hAnsi="Calibri" w:cs="Calibri"/>
          <w:sz w:val="24"/>
          <w:szCs w:val="24"/>
        </w:rPr>
        <w:t>o</w:t>
      </w:r>
      <w:r w:rsidRPr="00ED5F61">
        <w:rPr>
          <w:rFonts w:ascii="Calibri" w:eastAsia="Calibri" w:hAnsi="Calibri" w:cs="Calibri"/>
          <w:spacing w:val="-2"/>
          <w:sz w:val="24"/>
          <w:szCs w:val="24"/>
        </w:rPr>
        <w:t xml:space="preserve"> </w:t>
      </w:r>
      <w:r w:rsidRPr="00ED5F61">
        <w:rPr>
          <w:rFonts w:ascii="Calibri" w:eastAsia="Calibri" w:hAnsi="Calibri" w:cs="Calibri"/>
          <w:spacing w:val="1"/>
          <w:sz w:val="24"/>
          <w:szCs w:val="24"/>
        </w:rPr>
        <w:t>D</w:t>
      </w:r>
      <w:r w:rsidRPr="00ED5F61">
        <w:rPr>
          <w:rFonts w:ascii="Calibri" w:eastAsia="Calibri" w:hAnsi="Calibri" w:cs="Calibri"/>
          <w:spacing w:val="-1"/>
          <w:sz w:val="24"/>
          <w:szCs w:val="24"/>
        </w:rPr>
        <w:t>N</w:t>
      </w:r>
      <w:r w:rsidRPr="00ED5F61">
        <w:rPr>
          <w:rFonts w:ascii="Calibri" w:eastAsia="Calibri" w:hAnsi="Calibri" w:cs="Calibri"/>
          <w:sz w:val="24"/>
          <w:szCs w:val="24"/>
        </w:rPr>
        <w:t>S</w:t>
      </w:r>
      <w:r w:rsidRPr="00ED5F61">
        <w:rPr>
          <w:rFonts w:ascii="Calibri" w:eastAsia="Calibri" w:hAnsi="Calibri" w:cs="Calibri"/>
          <w:spacing w:val="-1"/>
          <w:sz w:val="24"/>
          <w:szCs w:val="24"/>
        </w:rPr>
        <w:t xml:space="preserve"> </w:t>
      </w:r>
      <w:r w:rsidRPr="00ED5F61">
        <w:rPr>
          <w:rFonts w:ascii="Calibri" w:eastAsia="Calibri" w:hAnsi="Calibri" w:cs="Calibri"/>
          <w:sz w:val="24"/>
          <w:szCs w:val="24"/>
        </w:rPr>
        <w:t>i</w:t>
      </w:r>
      <w:r w:rsidRPr="00ED5F61">
        <w:rPr>
          <w:rFonts w:ascii="Calibri" w:eastAsia="Calibri" w:hAnsi="Calibri" w:cs="Calibri"/>
          <w:spacing w:val="1"/>
          <w:sz w:val="24"/>
          <w:szCs w:val="24"/>
        </w:rPr>
        <w:t>n</w:t>
      </w:r>
      <w:r w:rsidRPr="00ED5F61">
        <w:rPr>
          <w:rFonts w:ascii="Calibri" w:eastAsia="Calibri" w:hAnsi="Calibri" w:cs="Calibri"/>
          <w:spacing w:val="-1"/>
          <w:sz w:val="24"/>
          <w:szCs w:val="24"/>
        </w:rPr>
        <w:t>f</w:t>
      </w:r>
      <w:r w:rsidRPr="00ED5F61">
        <w:rPr>
          <w:rFonts w:ascii="Calibri" w:eastAsia="Calibri" w:hAnsi="Calibri" w:cs="Calibri"/>
          <w:sz w:val="24"/>
          <w:szCs w:val="24"/>
        </w:rPr>
        <w:t>o</w:t>
      </w:r>
      <w:r w:rsidRPr="00ED5F61">
        <w:rPr>
          <w:rFonts w:ascii="Calibri" w:eastAsia="Calibri" w:hAnsi="Calibri" w:cs="Calibri"/>
          <w:spacing w:val="1"/>
          <w:sz w:val="24"/>
          <w:szCs w:val="24"/>
        </w:rPr>
        <w:t>r</w:t>
      </w:r>
      <w:r w:rsidRPr="00ED5F61">
        <w:rPr>
          <w:rFonts w:ascii="Calibri" w:eastAsia="Calibri" w:hAnsi="Calibri" w:cs="Calibri"/>
          <w:sz w:val="24"/>
          <w:szCs w:val="24"/>
        </w:rPr>
        <w:t>m</w:t>
      </w:r>
      <w:r w:rsidRPr="00ED5F61">
        <w:rPr>
          <w:rFonts w:ascii="Calibri" w:eastAsia="Calibri" w:hAnsi="Calibri" w:cs="Calibri"/>
          <w:spacing w:val="-2"/>
          <w:sz w:val="24"/>
          <w:szCs w:val="24"/>
        </w:rPr>
        <w:t>a</w:t>
      </w:r>
      <w:r w:rsidRPr="00ED5F61">
        <w:rPr>
          <w:rFonts w:ascii="Calibri" w:eastAsia="Calibri" w:hAnsi="Calibri" w:cs="Calibri"/>
          <w:spacing w:val="1"/>
          <w:sz w:val="24"/>
          <w:szCs w:val="24"/>
        </w:rPr>
        <w:t>t</w:t>
      </w:r>
      <w:r w:rsidRPr="00ED5F61">
        <w:rPr>
          <w:rFonts w:ascii="Calibri" w:eastAsia="Calibri" w:hAnsi="Calibri" w:cs="Calibri"/>
          <w:sz w:val="24"/>
          <w:szCs w:val="24"/>
        </w:rPr>
        <w:t>io</w:t>
      </w:r>
      <w:r w:rsidRPr="00ED5F61">
        <w:rPr>
          <w:rFonts w:ascii="Calibri" w:eastAsia="Calibri" w:hAnsi="Calibri" w:cs="Calibri"/>
          <w:spacing w:val="2"/>
          <w:sz w:val="24"/>
          <w:szCs w:val="24"/>
        </w:rPr>
        <w:t>n</w:t>
      </w:r>
      <w:r w:rsidRPr="00ED5F61">
        <w:rPr>
          <w:rFonts w:ascii="Calibri" w:eastAsia="Calibri" w:hAnsi="Calibri" w:cs="Calibri"/>
          <w:sz w:val="24"/>
          <w:szCs w:val="24"/>
        </w:rPr>
        <w:t>.</w:t>
      </w:r>
    </w:p>
    <w:p w14:paraId="2BFB311A" w14:textId="77777777" w:rsidR="001638A2" w:rsidRPr="00ED5F61" w:rsidRDefault="001638A2" w:rsidP="001638A2">
      <w:pPr>
        <w:spacing w:line="239" w:lineRule="auto"/>
        <w:ind w:left="100" w:right="40"/>
        <w:rPr>
          <w:rFonts w:ascii="Calibri" w:eastAsia="Calibri" w:hAnsi="Calibri" w:cs="Calibri"/>
          <w:sz w:val="24"/>
          <w:szCs w:val="24"/>
        </w:rPr>
      </w:pPr>
    </w:p>
    <w:p w14:paraId="5E977F18" w14:textId="77777777" w:rsidR="001638A2" w:rsidRPr="00ED5F61" w:rsidRDefault="001638A2" w:rsidP="001638A2">
      <w:pPr>
        <w:spacing w:line="239" w:lineRule="auto"/>
        <w:ind w:left="0" w:right="40"/>
        <w:rPr>
          <w:rFonts w:ascii="Calibri" w:eastAsia="Calibri" w:hAnsi="Calibri" w:cs="Calibri"/>
          <w:spacing w:val="1"/>
          <w:sz w:val="24"/>
          <w:szCs w:val="24"/>
        </w:rPr>
      </w:pPr>
      <w:r w:rsidRPr="00ED5F61">
        <w:rPr>
          <w:rFonts w:ascii="Calibri" w:eastAsia="Calibri" w:hAnsi="Calibri" w:cs="Calibri"/>
          <w:b/>
          <w:bCs/>
          <w:sz w:val="24"/>
          <w:szCs w:val="24"/>
        </w:rPr>
        <w:t>4</w:t>
      </w:r>
      <w:r w:rsidRPr="00ED5F61">
        <w:rPr>
          <w:rFonts w:ascii="Calibri" w:eastAsia="Calibri" w:hAnsi="Calibri" w:cs="Calibri"/>
          <w:b/>
          <w:bCs/>
          <w:spacing w:val="1"/>
          <w:sz w:val="24"/>
          <w:szCs w:val="24"/>
        </w:rPr>
        <w:t>.</w:t>
      </w:r>
      <w:r w:rsidRPr="00ED5F61">
        <w:rPr>
          <w:rFonts w:ascii="Calibri" w:eastAsia="Calibri" w:hAnsi="Calibri" w:cs="Calibri"/>
          <w:b/>
          <w:bCs/>
          <w:sz w:val="24"/>
          <w:szCs w:val="24"/>
        </w:rPr>
        <w:t>7.</w:t>
      </w:r>
      <w:r w:rsidRPr="00ED5F61">
        <w:rPr>
          <w:rFonts w:ascii="Calibri" w:eastAsia="Calibri" w:hAnsi="Calibri" w:cs="Calibri"/>
          <w:b/>
          <w:bCs/>
          <w:spacing w:val="-4"/>
          <w:sz w:val="24"/>
          <w:szCs w:val="24"/>
        </w:rPr>
        <w:t xml:space="preserve"> </w:t>
      </w:r>
      <w:r w:rsidRPr="00ED5F61">
        <w:rPr>
          <w:rFonts w:ascii="Calibri" w:eastAsia="Calibri" w:hAnsi="Calibri" w:cs="Calibri"/>
          <w:b/>
          <w:bCs/>
          <w:sz w:val="24"/>
          <w:szCs w:val="24"/>
        </w:rPr>
        <w:t>DNS</w:t>
      </w:r>
      <w:r w:rsidRPr="00ED5F61">
        <w:rPr>
          <w:rFonts w:ascii="Calibri" w:eastAsia="Calibri" w:hAnsi="Calibri" w:cs="Calibri"/>
          <w:b/>
          <w:bCs/>
          <w:spacing w:val="-4"/>
          <w:sz w:val="24"/>
          <w:szCs w:val="24"/>
        </w:rPr>
        <w:t xml:space="preserve"> </w:t>
      </w:r>
      <w:r w:rsidRPr="00ED5F61">
        <w:rPr>
          <w:rFonts w:ascii="Calibri" w:eastAsia="Calibri" w:hAnsi="Calibri" w:cs="Calibri"/>
          <w:b/>
          <w:bCs/>
          <w:spacing w:val="1"/>
          <w:sz w:val="24"/>
          <w:szCs w:val="24"/>
        </w:rPr>
        <w:t>t</w:t>
      </w:r>
      <w:r w:rsidRPr="00ED5F61">
        <w:rPr>
          <w:rFonts w:ascii="Calibri" w:eastAsia="Calibri" w:hAnsi="Calibri" w:cs="Calibri"/>
          <w:b/>
          <w:bCs/>
          <w:spacing w:val="-1"/>
          <w:sz w:val="24"/>
          <w:szCs w:val="24"/>
        </w:rPr>
        <w:t>e</w:t>
      </w:r>
      <w:r w:rsidRPr="00ED5F61">
        <w:rPr>
          <w:rFonts w:ascii="Calibri" w:eastAsia="Calibri" w:hAnsi="Calibri" w:cs="Calibri"/>
          <w:b/>
          <w:bCs/>
          <w:sz w:val="24"/>
          <w:szCs w:val="24"/>
        </w:rPr>
        <w:t>s</w:t>
      </w:r>
      <w:r w:rsidRPr="00ED5F61">
        <w:rPr>
          <w:rFonts w:ascii="Calibri" w:eastAsia="Calibri" w:hAnsi="Calibri" w:cs="Calibri"/>
          <w:b/>
          <w:bCs/>
          <w:spacing w:val="2"/>
          <w:sz w:val="24"/>
          <w:szCs w:val="24"/>
        </w:rPr>
        <w:t>t</w:t>
      </w:r>
      <w:r w:rsidRPr="00ED5F61">
        <w:rPr>
          <w:rFonts w:ascii="Calibri" w:eastAsia="Calibri" w:hAnsi="Calibri" w:cs="Calibri"/>
          <w:sz w:val="24"/>
          <w:szCs w:val="24"/>
        </w:rPr>
        <w:t xml:space="preserve">. </w:t>
      </w:r>
      <w:r w:rsidRPr="00ED5F61">
        <w:rPr>
          <w:rFonts w:ascii="Calibri" w:eastAsia="Calibri" w:hAnsi="Calibri" w:cs="Calibri"/>
          <w:spacing w:val="-5"/>
          <w:sz w:val="24"/>
          <w:szCs w:val="24"/>
        </w:rPr>
        <w:t xml:space="preserve"> </w:t>
      </w:r>
      <w:r w:rsidRPr="00ED5F61">
        <w:rPr>
          <w:rFonts w:ascii="Calibri" w:eastAsia="Calibri" w:hAnsi="Calibri" w:cs="Calibri"/>
          <w:spacing w:val="1"/>
          <w:sz w:val="24"/>
          <w:szCs w:val="24"/>
        </w:rPr>
        <w:t>M</w:t>
      </w:r>
      <w:r w:rsidRPr="00ED5F61">
        <w:rPr>
          <w:rFonts w:ascii="Calibri" w:eastAsia="Calibri" w:hAnsi="Calibri" w:cs="Calibri"/>
          <w:sz w:val="24"/>
          <w:szCs w:val="24"/>
        </w:rPr>
        <w:t>e</w:t>
      </w:r>
      <w:r w:rsidRPr="00ED5F61">
        <w:rPr>
          <w:rFonts w:ascii="Calibri" w:eastAsia="Calibri" w:hAnsi="Calibri" w:cs="Calibri"/>
          <w:spacing w:val="-2"/>
          <w:sz w:val="24"/>
          <w:szCs w:val="24"/>
        </w:rPr>
        <w:t>a</w:t>
      </w:r>
      <w:r w:rsidRPr="00ED5F61">
        <w:rPr>
          <w:rFonts w:ascii="Calibri" w:eastAsia="Calibri" w:hAnsi="Calibri" w:cs="Calibri"/>
          <w:spacing w:val="1"/>
          <w:sz w:val="24"/>
          <w:szCs w:val="24"/>
        </w:rPr>
        <w:t>n</w:t>
      </w:r>
      <w:r w:rsidRPr="00ED5F61">
        <w:rPr>
          <w:rFonts w:ascii="Calibri" w:eastAsia="Calibri" w:hAnsi="Calibri" w:cs="Calibri"/>
          <w:sz w:val="24"/>
          <w:szCs w:val="24"/>
        </w:rPr>
        <w:t>s</w:t>
      </w:r>
      <w:r w:rsidRPr="00ED5F61">
        <w:rPr>
          <w:rFonts w:ascii="Calibri" w:eastAsia="Calibri" w:hAnsi="Calibri" w:cs="Calibri"/>
          <w:spacing w:val="-4"/>
          <w:sz w:val="24"/>
          <w:szCs w:val="24"/>
        </w:rPr>
        <w:t xml:space="preserve"> </w:t>
      </w:r>
      <w:r w:rsidRPr="00ED5F61">
        <w:rPr>
          <w:rFonts w:ascii="Calibri" w:eastAsia="Calibri" w:hAnsi="Calibri" w:cs="Calibri"/>
          <w:spacing w:val="-2"/>
          <w:sz w:val="24"/>
          <w:szCs w:val="24"/>
        </w:rPr>
        <w:t>o</w:t>
      </w:r>
      <w:r w:rsidRPr="00ED5F61">
        <w:rPr>
          <w:rFonts w:ascii="Calibri" w:eastAsia="Calibri" w:hAnsi="Calibri" w:cs="Calibri"/>
          <w:spacing w:val="-1"/>
          <w:sz w:val="24"/>
          <w:szCs w:val="24"/>
        </w:rPr>
        <w:t>n</w:t>
      </w:r>
      <w:r w:rsidRPr="00ED5F61">
        <w:rPr>
          <w:rFonts w:ascii="Calibri" w:eastAsia="Calibri" w:hAnsi="Calibri" w:cs="Calibri"/>
          <w:sz w:val="24"/>
          <w:szCs w:val="24"/>
        </w:rPr>
        <w:t xml:space="preserve">e </w:t>
      </w:r>
      <w:r w:rsidRPr="00ED5F61">
        <w:rPr>
          <w:rFonts w:ascii="Calibri" w:eastAsia="Calibri" w:hAnsi="Calibri" w:cs="Calibri"/>
          <w:spacing w:val="1"/>
          <w:sz w:val="24"/>
          <w:szCs w:val="24"/>
        </w:rPr>
        <w:t>n</w:t>
      </w:r>
      <w:r w:rsidRPr="00ED5F61">
        <w:rPr>
          <w:rFonts w:ascii="Calibri" w:eastAsia="Calibri" w:hAnsi="Calibri" w:cs="Calibri"/>
          <w:spacing w:val="-2"/>
          <w:sz w:val="24"/>
          <w:szCs w:val="24"/>
        </w:rPr>
        <w:t>o</w:t>
      </w:r>
      <w:r w:rsidRPr="00ED5F61">
        <w:rPr>
          <w:rFonts w:ascii="Calibri" w:eastAsia="Calibri" w:hAnsi="Calibri" w:cs="Calibri"/>
          <w:spacing w:val="2"/>
          <w:sz w:val="24"/>
          <w:szCs w:val="24"/>
        </w:rPr>
        <w:t>n</w:t>
      </w:r>
      <w:r w:rsidRPr="00ED5F61">
        <w:rPr>
          <w:rFonts w:ascii="Calibri" w:eastAsia="Calibri" w:hAnsi="Calibri" w:cs="Calibri"/>
          <w:spacing w:val="1"/>
          <w:sz w:val="24"/>
          <w:szCs w:val="24"/>
        </w:rPr>
        <w:t>-</w:t>
      </w:r>
      <w:r w:rsidRPr="00ED5F61">
        <w:rPr>
          <w:rFonts w:ascii="Calibri" w:eastAsia="Calibri" w:hAnsi="Calibri" w:cs="Calibri"/>
          <w:spacing w:val="-2"/>
          <w:sz w:val="24"/>
          <w:szCs w:val="24"/>
        </w:rPr>
        <w:t>r</w:t>
      </w:r>
      <w:r w:rsidRPr="00ED5F61">
        <w:rPr>
          <w:rFonts w:ascii="Calibri" w:eastAsia="Calibri" w:hAnsi="Calibri" w:cs="Calibri"/>
          <w:sz w:val="24"/>
          <w:szCs w:val="24"/>
        </w:rPr>
        <w:t>ec</w:t>
      </w:r>
      <w:r w:rsidRPr="00ED5F61">
        <w:rPr>
          <w:rFonts w:ascii="Calibri" w:eastAsia="Calibri" w:hAnsi="Calibri" w:cs="Calibri"/>
          <w:spacing w:val="1"/>
          <w:sz w:val="24"/>
          <w:szCs w:val="24"/>
        </w:rPr>
        <w:t>u</w:t>
      </w:r>
      <w:r w:rsidRPr="00ED5F61">
        <w:rPr>
          <w:rFonts w:ascii="Calibri" w:eastAsia="Calibri" w:hAnsi="Calibri" w:cs="Calibri"/>
          <w:sz w:val="24"/>
          <w:szCs w:val="24"/>
        </w:rPr>
        <w:t>rsive</w:t>
      </w:r>
      <w:r w:rsidRPr="00ED5F61">
        <w:rPr>
          <w:rFonts w:ascii="Calibri" w:eastAsia="Calibri" w:hAnsi="Calibri" w:cs="Calibri"/>
          <w:spacing w:val="-1"/>
          <w:sz w:val="24"/>
          <w:szCs w:val="24"/>
        </w:rPr>
        <w:t xml:space="preserve"> </w:t>
      </w:r>
      <w:r w:rsidRPr="00ED5F61">
        <w:rPr>
          <w:rFonts w:ascii="Calibri" w:eastAsia="Calibri" w:hAnsi="Calibri" w:cs="Calibri"/>
          <w:spacing w:val="1"/>
          <w:sz w:val="24"/>
          <w:szCs w:val="24"/>
        </w:rPr>
        <w:t>DN</w:t>
      </w:r>
      <w:r w:rsidRPr="00ED5F61">
        <w:rPr>
          <w:rFonts w:ascii="Calibri" w:eastAsia="Calibri" w:hAnsi="Calibri" w:cs="Calibri"/>
          <w:sz w:val="24"/>
          <w:szCs w:val="24"/>
        </w:rPr>
        <w:t>S</w:t>
      </w:r>
      <w:r w:rsidRPr="00ED5F61">
        <w:rPr>
          <w:rFonts w:ascii="Calibri" w:eastAsia="Calibri" w:hAnsi="Calibri" w:cs="Calibri"/>
          <w:spacing w:val="-1"/>
          <w:sz w:val="24"/>
          <w:szCs w:val="24"/>
        </w:rPr>
        <w:t xml:space="preserve"> q</w:t>
      </w:r>
      <w:r w:rsidRPr="00ED5F61">
        <w:rPr>
          <w:rFonts w:ascii="Calibri" w:eastAsia="Calibri" w:hAnsi="Calibri" w:cs="Calibri"/>
          <w:spacing w:val="1"/>
          <w:sz w:val="24"/>
          <w:szCs w:val="24"/>
        </w:rPr>
        <w:t>u</w:t>
      </w:r>
      <w:r w:rsidRPr="00ED5F61">
        <w:rPr>
          <w:rFonts w:ascii="Calibri" w:eastAsia="Calibri" w:hAnsi="Calibri" w:cs="Calibri"/>
          <w:spacing w:val="-2"/>
          <w:sz w:val="24"/>
          <w:szCs w:val="24"/>
        </w:rPr>
        <w:t>e</w:t>
      </w:r>
      <w:r w:rsidRPr="00ED5F61">
        <w:rPr>
          <w:rFonts w:ascii="Calibri" w:eastAsia="Calibri" w:hAnsi="Calibri" w:cs="Calibri"/>
          <w:sz w:val="24"/>
          <w:szCs w:val="24"/>
        </w:rPr>
        <w:t>ry se</w:t>
      </w:r>
      <w:r w:rsidRPr="00ED5F61">
        <w:rPr>
          <w:rFonts w:ascii="Calibri" w:eastAsia="Calibri" w:hAnsi="Calibri" w:cs="Calibri"/>
          <w:spacing w:val="2"/>
          <w:sz w:val="24"/>
          <w:szCs w:val="24"/>
        </w:rPr>
        <w:t>n</w:t>
      </w:r>
      <w:r w:rsidRPr="00ED5F61">
        <w:rPr>
          <w:rFonts w:ascii="Calibri" w:eastAsia="Calibri" w:hAnsi="Calibri" w:cs="Calibri"/>
          <w:sz w:val="24"/>
          <w:szCs w:val="24"/>
        </w:rPr>
        <w:t xml:space="preserve">t </w:t>
      </w:r>
      <w:r w:rsidRPr="00ED5F61">
        <w:rPr>
          <w:rFonts w:ascii="Calibri" w:eastAsia="Calibri" w:hAnsi="Calibri" w:cs="Calibri"/>
          <w:spacing w:val="1"/>
          <w:sz w:val="24"/>
          <w:szCs w:val="24"/>
        </w:rPr>
        <w:t>t</w:t>
      </w:r>
      <w:r w:rsidRPr="00ED5F61">
        <w:rPr>
          <w:rFonts w:ascii="Calibri" w:eastAsia="Calibri" w:hAnsi="Calibri" w:cs="Calibri"/>
          <w:sz w:val="24"/>
          <w:szCs w:val="24"/>
        </w:rPr>
        <w:t>o</w:t>
      </w:r>
      <w:r w:rsidRPr="00ED5F61">
        <w:rPr>
          <w:rFonts w:ascii="Calibri" w:eastAsia="Calibri" w:hAnsi="Calibri" w:cs="Calibri"/>
          <w:spacing w:val="-1"/>
          <w:sz w:val="24"/>
          <w:szCs w:val="24"/>
        </w:rPr>
        <w:t xml:space="preserve"> </w:t>
      </w:r>
      <w:r w:rsidRPr="00ED5F61">
        <w:rPr>
          <w:rFonts w:ascii="Calibri" w:eastAsia="Calibri" w:hAnsi="Calibri" w:cs="Calibri"/>
          <w:sz w:val="24"/>
          <w:szCs w:val="24"/>
        </w:rPr>
        <w:t>a</w:t>
      </w:r>
      <w:r w:rsidRPr="00ED5F61">
        <w:rPr>
          <w:rFonts w:ascii="Calibri" w:eastAsia="Calibri" w:hAnsi="Calibri" w:cs="Calibri"/>
          <w:spacing w:val="-1"/>
          <w:sz w:val="24"/>
          <w:szCs w:val="24"/>
        </w:rPr>
        <w:t xml:space="preserve"> </w:t>
      </w:r>
      <w:r w:rsidRPr="00ED5F61">
        <w:rPr>
          <w:rFonts w:ascii="Calibri" w:eastAsia="Calibri" w:hAnsi="Calibri" w:cs="Calibri"/>
          <w:spacing w:val="1"/>
          <w:sz w:val="24"/>
          <w:szCs w:val="24"/>
        </w:rPr>
        <w:t>p</w:t>
      </w:r>
      <w:r w:rsidRPr="00ED5F61">
        <w:rPr>
          <w:rFonts w:ascii="Calibri" w:eastAsia="Calibri" w:hAnsi="Calibri" w:cs="Calibri"/>
          <w:sz w:val="24"/>
          <w:szCs w:val="24"/>
        </w:rPr>
        <w:t>a</w:t>
      </w:r>
      <w:r w:rsidRPr="00ED5F61">
        <w:rPr>
          <w:rFonts w:ascii="Calibri" w:eastAsia="Calibri" w:hAnsi="Calibri" w:cs="Calibri"/>
          <w:spacing w:val="-2"/>
          <w:sz w:val="24"/>
          <w:szCs w:val="24"/>
        </w:rPr>
        <w:t>r</w:t>
      </w:r>
      <w:r w:rsidRPr="00ED5F61">
        <w:rPr>
          <w:rFonts w:ascii="Calibri" w:eastAsia="Calibri" w:hAnsi="Calibri" w:cs="Calibri"/>
          <w:spacing w:val="1"/>
          <w:sz w:val="24"/>
          <w:szCs w:val="24"/>
        </w:rPr>
        <w:t>t</w:t>
      </w:r>
      <w:r w:rsidRPr="00ED5F61">
        <w:rPr>
          <w:rFonts w:ascii="Calibri" w:eastAsia="Calibri" w:hAnsi="Calibri" w:cs="Calibri"/>
          <w:sz w:val="24"/>
          <w:szCs w:val="24"/>
        </w:rPr>
        <w:t>i</w:t>
      </w:r>
      <w:r w:rsidRPr="00ED5F61">
        <w:rPr>
          <w:rFonts w:ascii="Calibri" w:eastAsia="Calibri" w:hAnsi="Calibri" w:cs="Calibri"/>
          <w:spacing w:val="-1"/>
          <w:sz w:val="24"/>
          <w:szCs w:val="24"/>
        </w:rPr>
        <w:t>c</w:t>
      </w:r>
      <w:r w:rsidRPr="00ED5F61">
        <w:rPr>
          <w:rFonts w:ascii="Calibri" w:eastAsia="Calibri" w:hAnsi="Calibri" w:cs="Calibri"/>
          <w:spacing w:val="1"/>
          <w:sz w:val="24"/>
          <w:szCs w:val="24"/>
        </w:rPr>
        <w:t>u</w:t>
      </w:r>
      <w:r w:rsidRPr="00ED5F61">
        <w:rPr>
          <w:rFonts w:ascii="Calibri" w:eastAsia="Calibri" w:hAnsi="Calibri" w:cs="Calibri"/>
          <w:sz w:val="24"/>
          <w:szCs w:val="24"/>
        </w:rPr>
        <w:t>lar</w:t>
      </w:r>
      <w:r w:rsidRPr="00ED5F61">
        <w:rPr>
          <w:rFonts w:ascii="Calibri" w:eastAsia="Calibri" w:hAnsi="Calibri" w:cs="Calibri"/>
          <w:spacing w:val="-1"/>
          <w:sz w:val="24"/>
          <w:szCs w:val="24"/>
        </w:rPr>
        <w:t xml:space="preserve"> </w:t>
      </w:r>
      <w:r w:rsidRPr="00ED5F61">
        <w:rPr>
          <w:rFonts w:ascii="Calibri" w:eastAsia="Calibri" w:hAnsi="Calibri" w:cs="Calibri"/>
          <w:spacing w:val="4"/>
          <w:sz w:val="24"/>
          <w:szCs w:val="24"/>
        </w:rPr>
        <w:t>“</w:t>
      </w:r>
      <w:r w:rsidRPr="00ED5F61">
        <w:rPr>
          <w:rFonts w:ascii="Calibri" w:eastAsia="Calibri" w:hAnsi="Calibri" w:cs="Calibri"/>
          <w:b/>
          <w:bCs/>
          <w:spacing w:val="1"/>
          <w:sz w:val="24"/>
          <w:szCs w:val="24"/>
        </w:rPr>
        <w:t>I</w:t>
      </w:r>
      <w:r w:rsidRPr="00ED5F61">
        <w:rPr>
          <w:rFonts w:ascii="Calibri" w:eastAsia="Calibri" w:hAnsi="Calibri" w:cs="Calibri"/>
          <w:b/>
          <w:bCs/>
          <w:sz w:val="24"/>
          <w:szCs w:val="24"/>
        </w:rPr>
        <w:t>P</w:t>
      </w:r>
      <w:r w:rsidRPr="00ED5F61">
        <w:rPr>
          <w:rFonts w:ascii="Calibri" w:eastAsia="Calibri" w:hAnsi="Calibri" w:cs="Calibri"/>
          <w:b/>
          <w:bCs/>
          <w:spacing w:val="-3"/>
          <w:sz w:val="24"/>
          <w:szCs w:val="24"/>
        </w:rPr>
        <w:t xml:space="preserve"> </w:t>
      </w:r>
      <w:r w:rsidRPr="00ED5F61">
        <w:rPr>
          <w:rFonts w:ascii="Calibri" w:eastAsia="Calibri" w:hAnsi="Calibri" w:cs="Calibri"/>
          <w:b/>
          <w:bCs/>
          <w:spacing w:val="-1"/>
          <w:sz w:val="24"/>
          <w:szCs w:val="24"/>
        </w:rPr>
        <w:t>a</w:t>
      </w:r>
      <w:r w:rsidRPr="00ED5F61">
        <w:rPr>
          <w:rFonts w:ascii="Calibri" w:eastAsia="Calibri" w:hAnsi="Calibri" w:cs="Calibri"/>
          <w:b/>
          <w:bCs/>
          <w:spacing w:val="1"/>
          <w:sz w:val="24"/>
          <w:szCs w:val="24"/>
        </w:rPr>
        <w:t>ddr</w:t>
      </w:r>
      <w:r w:rsidRPr="00ED5F61">
        <w:rPr>
          <w:rFonts w:ascii="Calibri" w:eastAsia="Calibri" w:hAnsi="Calibri" w:cs="Calibri"/>
          <w:b/>
          <w:bCs/>
          <w:spacing w:val="-1"/>
          <w:sz w:val="24"/>
          <w:szCs w:val="24"/>
        </w:rPr>
        <w:t>e</w:t>
      </w:r>
      <w:r w:rsidRPr="00ED5F61">
        <w:rPr>
          <w:rFonts w:ascii="Calibri" w:eastAsia="Calibri" w:hAnsi="Calibri" w:cs="Calibri"/>
          <w:b/>
          <w:bCs/>
          <w:sz w:val="24"/>
          <w:szCs w:val="24"/>
        </w:rPr>
        <w:t>s</w:t>
      </w:r>
      <w:r w:rsidRPr="00ED5F61">
        <w:rPr>
          <w:rFonts w:ascii="Calibri" w:eastAsia="Calibri" w:hAnsi="Calibri" w:cs="Calibri"/>
          <w:b/>
          <w:bCs/>
          <w:spacing w:val="2"/>
          <w:sz w:val="24"/>
          <w:szCs w:val="24"/>
        </w:rPr>
        <w:t>s</w:t>
      </w:r>
      <w:r w:rsidRPr="00ED5F61">
        <w:rPr>
          <w:rFonts w:ascii="Calibri" w:eastAsia="Calibri" w:hAnsi="Calibri" w:cs="Calibri"/>
          <w:sz w:val="24"/>
          <w:szCs w:val="24"/>
        </w:rPr>
        <w:t>”</w:t>
      </w:r>
      <w:r w:rsidRPr="00ED5F61">
        <w:rPr>
          <w:rFonts w:ascii="Calibri" w:eastAsia="Calibri" w:hAnsi="Calibri" w:cs="Calibri"/>
          <w:spacing w:val="-7"/>
          <w:sz w:val="24"/>
          <w:szCs w:val="24"/>
        </w:rPr>
        <w:t xml:space="preserve"> </w:t>
      </w:r>
      <w:r w:rsidRPr="00ED5F61">
        <w:rPr>
          <w:rFonts w:ascii="Calibri" w:eastAsia="Calibri" w:hAnsi="Calibri" w:cs="Calibri"/>
          <w:sz w:val="24"/>
          <w:szCs w:val="24"/>
        </w:rPr>
        <w:t>(</w:t>
      </w:r>
      <w:r w:rsidRPr="00ED5F61">
        <w:rPr>
          <w:rFonts w:ascii="Calibri" w:eastAsia="Calibri" w:hAnsi="Calibri" w:cs="Calibri"/>
          <w:spacing w:val="-1"/>
          <w:sz w:val="24"/>
          <w:szCs w:val="24"/>
        </w:rPr>
        <w:t>v</w:t>
      </w:r>
      <w:r w:rsidRPr="00ED5F61">
        <w:rPr>
          <w:rFonts w:ascii="Calibri" w:eastAsia="Calibri" w:hAnsi="Calibri" w:cs="Calibri"/>
          <w:sz w:val="24"/>
          <w:szCs w:val="24"/>
        </w:rPr>
        <w:t>ia</w:t>
      </w:r>
      <w:r w:rsidRPr="00ED5F61">
        <w:rPr>
          <w:rFonts w:ascii="Calibri" w:eastAsia="Calibri" w:hAnsi="Calibri" w:cs="Calibri"/>
          <w:spacing w:val="1"/>
          <w:sz w:val="24"/>
          <w:szCs w:val="24"/>
        </w:rPr>
        <w:t xml:space="preserve"> </w:t>
      </w:r>
      <w:r w:rsidRPr="00ED5F61">
        <w:rPr>
          <w:rFonts w:ascii="Calibri" w:eastAsia="Calibri" w:hAnsi="Calibri" w:cs="Calibri"/>
          <w:sz w:val="24"/>
          <w:szCs w:val="24"/>
        </w:rPr>
        <w:t>UDP</w:t>
      </w:r>
      <w:r w:rsidRPr="00ED5F61">
        <w:rPr>
          <w:rFonts w:ascii="Calibri" w:eastAsia="Calibri" w:hAnsi="Calibri" w:cs="Calibri"/>
          <w:spacing w:val="-1"/>
          <w:sz w:val="24"/>
          <w:szCs w:val="24"/>
        </w:rPr>
        <w:t xml:space="preserve"> </w:t>
      </w:r>
      <w:r w:rsidRPr="00ED5F61">
        <w:rPr>
          <w:rFonts w:ascii="Calibri" w:eastAsia="Calibri" w:hAnsi="Calibri" w:cs="Calibri"/>
          <w:sz w:val="24"/>
          <w:szCs w:val="24"/>
        </w:rPr>
        <w:t>or</w:t>
      </w:r>
      <w:r w:rsidRPr="00ED5F61">
        <w:rPr>
          <w:rFonts w:ascii="Calibri" w:eastAsia="Calibri" w:hAnsi="Calibri" w:cs="Calibri"/>
          <w:spacing w:val="-1"/>
          <w:sz w:val="24"/>
          <w:szCs w:val="24"/>
        </w:rPr>
        <w:t xml:space="preserve"> </w:t>
      </w:r>
      <w:r w:rsidRPr="00ED5F61">
        <w:rPr>
          <w:rFonts w:ascii="Calibri" w:eastAsia="Calibri" w:hAnsi="Calibri" w:cs="Calibri"/>
          <w:sz w:val="24"/>
          <w:szCs w:val="24"/>
        </w:rPr>
        <w:t xml:space="preserve">TCP).  If </w:t>
      </w:r>
      <w:r w:rsidRPr="00ED5F61">
        <w:rPr>
          <w:rFonts w:ascii="Calibri" w:eastAsia="Calibri" w:hAnsi="Calibri" w:cs="Calibri"/>
          <w:spacing w:val="1"/>
          <w:sz w:val="24"/>
          <w:szCs w:val="24"/>
        </w:rPr>
        <w:t>DN</w:t>
      </w:r>
      <w:r w:rsidRPr="00ED5F61">
        <w:rPr>
          <w:rFonts w:ascii="Calibri" w:eastAsia="Calibri" w:hAnsi="Calibri" w:cs="Calibri"/>
          <w:sz w:val="24"/>
          <w:szCs w:val="24"/>
        </w:rPr>
        <w:t>SSEC</w:t>
      </w:r>
      <w:r w:rsidRPr="00ED5F61">
        <w:rPr>
          <w:rFonts w:ascii="Calibri" w:eastAsia="Calibri" w:hAnsi="Calibri" w:cs="Calibri"/>
          <w:spacing w:val="-2"/>
          <w:sz w:val="24"/>
          <w:szCs w:val="24"/>
        </w:rPr>
        <w:t xml:space="preserve"> </w:t>
      </w:r>
      <w:r w:rsidRPr="00ED5F61">
        <w:rPr>
          <w:rFonts w:ascii="Calibri" w:eastAsia="Calibri" w:hAnsi="Calibri" w:cs="Calibri"/>
          <w:sz w:val="24"/>
          <w:szCs w:val="24"/>
        </w:rPr>
        <w:t>is</w:t>
      </w:r>
      <w:r w:rsidRPr="00ED5F61">
        <w:rPr>
          <w:rFonts w:ascii="Calibri" w:eastAsia="Calibri" w:hAnsi="Calibri" w:cs="Calibri"/>
          <w:spacing w:val="-2"/>
          <w:sz w:val="24"/>
          <w:szCs w:val="24"/>
        </w:rPr>
        <w:t xml:space="preserve"> </w:t>
      </w:r>
      <w:r w:rsidRPr="00ED5F61">
        <w:rPr>
          <w:rFonts w:ascii="Calibri" w:eastAsia="Calibri" w:hAnsi="Calibri" w:cs="Calibri"/>
          <w:sz w:val="24"/>
          <w:szCs w:val="24"/>
        </w:rPr>
        <w:t>off</w:t>
      </w:r>
      <w:r w:rsidRPr="00ED5F61">
        <w:rPr>
          <w:rFonts w:ascii="Calibri" w:eastAsia="Calibri" w:hAnsi="Calibri" w:cs="Calibri"/>
          <w:spacing w:val="1"/>
          <w:sz w:val="24"/>
          <w:szCs w:val="24"/>
        </w:rPr>
        <w:t>e</w:t>
      </w:r>
      <w:r w:rsidRPr="00ED5F61">
        <w:rPr>
          <w:rFonts w:ascii="Calibri" w:eastAsia="Calibri" w:hAnsi="Calibri" w:cs="Calibri"/>
          <w:sz w:val="24"/>
          <w:szCs w:val="24"/>
        </w:rPr>
        <w:t>r</w:t>
      </w:r>
      <w:r w:rsidRPr="00ED5F61">
        <w:rPr>
          <w:rFonts w:ascii="Calibri" w:eastAsia="Calibri" w:hAnsi="Calibri" w:cs="Calibri"/>
          <w:spacing w:val="-1"/>
          <w:sz w:val="24"/>
          <w:szCs w:val="24"/>
        </w:rPr>
        <w:t>e</w:t>
      </w:r>
      <w:r w:rsidRPr="00ED5F61">
        <w:rPr>
          <w:rFonts w:ascii="Calibri" w:eastAsia="Calibri" w:hAnsi="Calibri" w:cs="Calibri"/>
          <w:sz w:val="24"/>
          <w:szCs w:val="24"/>
        </w:rPr>
        <w:t xml:space="preserve">d </w:t>
      </w:r>
      <w:r w:rsidRPr="00ED5F61">
        <w:rPr>
          <w:rFonts w:ascii="Calibri" w:eastAsia="Calibri" w:hAnsi="Calibri" w:cs="Calibri"/>
          <w:spacing w:val="-2"/>
          <w:sz w:val="24"/>
          <w:szCs w:val="24"/>
        </w:rPr>
        <w:t>i</w:t>
      </w:r>
      <w:r w:rsidRPr="00ED5F61">
        <w:rPr>
          <w:rFonts w:ascii="Calibri" w:eastAsia="Calibri" w:hAnsi="Calibri" w:cs="Calibri"/>
          <w:sz w:val="24"/>
          <w:szCs w:val="24"/>
        </w:rPr>
        <w:t>n</w:t>
      </w:r>
      <w:r w:rsidRPr="00ED5F61">
        <w:rPr>
          <w:rFonts w:ascii="Calibri" w:eastAsia="Calibri" w:hAnsi="Calibri" w:cs="Calibri"/>
          <w:spacing w:val="-1"/>
          <w:sz w:val="24"/>
          <w:szCs w:val="24"/>
        </w:rPr>
        <w:t xml:space="preserve"> </w:t>
      </w:r>
      <w:r w:rsidRPr="00ED5F61">
        <w:rPr>
          <w:rFonts w:ascii="Calibri" w:eastAsia="Calibri" w:hAnsi="Calibri" w:cs="Calibri"/>
          <w:spacing w:val="1"/>
          <w:sz w:val="24"/>
          <w:szCs w:val="24"/>
        </w:rPr>
        <w:t>th</w:t>
      </w:r>
      <w:r w:rsidRPr="00ED5F61">
        <w:rPr>
          <w:rFonts w:ascii="Calibri" w:eastAsia="Calibri" w:hAnsi="Calibri" w:cs="Calibri"/>
          <w:sz w:val="24"/>
          <w:szCs w:val="24"/>
        </w:rPr>
        <w:t>e</w:t>
      </w:r>
      <w:r w:rsidRPr="00ED5F61">
        <w:rPr>
          <w:rFonts w:ascii="Calibri" w:eastAsia="Calibri" w:hAnsi="Calibri" w:cs="Calibri"/>
          <w:spacing w:val="-5"/>
          <w:sz w:val="24"/>
          <w:szCs w:val="24"/>
        </w:rPr>
        <w:t xml:space="preserve"> </w:t>
      </w:r>
      <w:r w:rsidRPr="00ED5F61">
        <w:rPr>
          <w:rFonts w:ascii="Calibri" w:eastAsia="Calibri" w:hAnsi="Calibri" w:cs="Calibri"/>
          <w:spacing w:val="1"/>
          <w:sz w:val="24"/>
          <w:szCs w:val="24"/>
        </w:rPr>
        <w:t>qu</w:t>
      </w:r>
      <w:r w:rsidRPr="00ED5F61">
        <w:rPr>
          <w:rFonts w:ascii="Calibri" w:eastAsia="Calibri" w:hAnsi="Calibri" w:cs="Calibri"/>
          <w:sz w:val="24"/>
          <w:szCs w:val="24"/>
        </w:rPr>
        <w:t>e</w:t>
      </w:r>
      <w:r w:rsidRPr="00ED5F61">
        <w:rPr>
          <w:rFonts w:ascii="Calibri" w:eastAsia="Calibri" w:hAnsi="Calibri" w:cs="Calibri"/>
          <w:spacing w:val="1"/>
          <w:sz w:val="24"/>
          <w:szCs w:val="24"/>
        </w:rPr>
        <w:t>r</w:t>
      </w:r>
      <w:r w:rsidRPr="00ED5F61">
        <w:rPr>
          <w:rFonts w:ascii="Calibri" w:eastAsia="Calibri" w:hAnsi="Calibri" w:cs="Calibri"/>
          <w:spacing w:val="-2"/>
          <w:sz w:val="24"/>
          <w:szCs w:val="24"/>
        </w:rPr>
        <w:t>i</w:t>
      </w:r>
      <w:r w:rsidRPr="00ED5F61">
        <w:rPr>
          <w:rFonts w:ascii="Calibri" w:eastAsia="Calibri" w:hAnsi="Calibri" w:cs="Calibri"/>
          <w:sz w:val="24"/>
          <w:szCs w:val="24"/>
        </w:rPr>
        <w:t>ed</w:t>
      </w:r>
      <w:r w:rsidRPr="00ED5F61">
        <w:rPr>
          <w:rFonts w:ascii="Calibri" w:eastAsia="Calibri" w:hAnsi="Calibri" w:cs="Calibri"/>
          <w:spacing w:val="-4"/>
          <w:sz w:val="24"/>
          <w:szCs w:val="24"/>
        </w:rPr>
        <w:t xml:space="preserve"> </w:t>
      </w:r>
      <w:r w:rsidRPr="00ED5F61">
        <w:rPr>
          <w:rFonts w:ascii="Calibri" w:eastAsia="Calibri" w:hAnsi="Calibri" w:cs="Calibri"/>
          <w:spacing w:val="1"/>
          <w:sz w:val="24"/>
          <w:szCs w:val="24"/>
        </w:rPr>
        <w:t>DN</w:t>
      </w:r>
      <w:r w:rsidRPr="00ED5F61">
        <w:rPr>
          <w:rFonts w:ascii="Calibri" w:eastAsia="Calibri" w:hAnsi="Calibri" w:cs="Calibri"/>
          <w:sz w:val="24"/>
          <w:szCs w:val="24"/>
        </w:rPr>
        <w:t>S</w:t>
      </w:r>
      <w:r w:rsidRPr="00ED5F61">
        <w:rPr>
          <w:rFonts w:ascii="Calibri" w:eastAsia="Calibri" w:hAnsi="Calibri" w:cs="Calibri"/>
          <w:spacing w:val="-4"/>
          <w:sz w:val="24"/>
          <w:szCs w:val="24"/>
        </w:rPr>
        <w:t xml:space="preserve"> </w:t>
      </w:r>
      <w:r w:rsidRPr="00ED5F61">
        <w:rPr>
          <w:rFonts w:ascii="Calibri" w:eastAsia="Calibri" w:hAnsi="Calibri" w:cs="Calibri"/>
          <w:spacing w:val="-1"/>
          <w:sz w:val="24"/>
          <w:szCs w:val="24"/>
        </w:rPr>
        <w:t>z</w:t>
      </w:r>
      <w:r w:rsidRPr="00ED5F61">
        <w:rPr>
          <w:rFonts w:ascii="Calibri" w:eastAsia="Calibri" w:hAnsi="Calibri" w:cs="Calibri"/>
          <w:sz w:val="24"/>
          <w:szCs w:val="24"/>
        </w:rPr>
        <w:t>o</w:t>
      </w:r>
      <w:r w:rsidRPr="00ED5F61">
        <w:rPr>
          <w:rFonts w:ascii="Calibri" w:eastAsia="Calibri" w:hAnsi="Calibri" w:cs="Calibri"/>
          <w:spacing w:val="2"/>
          <w:sz w:val="24"/>
          <w:szCs w:val="24"/>
        </w:rPr>
        <w:t>n</w:t>
      </w:r>
      <w:r w:rsidRPr="00ED5F61">
        <w:rPr>
          <w:rFonts w:ascii="Calibri" w:eastAsia="Calibri" w:hAnsi="Calibri" w:cs="Calibri"/>
          <w:sz w:val="24"/>
          <w:szCs w:val="24"/>
        </w:rPr>
        <w:t>e,</w:t>
      </w:r>
      <w:r w:rsidRPr="00ED5F61">
        <w:rPr>
          <w:rFonts w:ascii="Calibri" w:eastAsia="Calibri" w:hAnsi="Calibri" w:cs="Calibri"/>
          <w:spacing w:val="-3"/>
          <w:sz w:val="24"/>
          <w:szCs w:val="24"/>
        </w:rPr>
        <w:t xml:space="preserve"> </w:t>
      </w:r>
      <w:r w:rsidRPr="00ED5F61">
        <w:rPr>
          <w:rFonts w:ascii="Calibri" w:eastAsia="Calibri" w:hAnsi="Calibri" w:cs="Calibri"/>
          <w:spacing w:val="1"/>
          <w:sz w:val="24"/>
          <w:szCs w:val="24"/>
        </w:rPr>
        <w:t>f</w:t>
      </w:r>
      <w:r w:rsidRPr="00ED5F61">
        <w:rPr>
          <w:rFonts w:ascii="Calibri" w:eastAsia="Calibri" w:hAnsi="Calibri" w:cs="Calibri"/>
          <w:spacing w:val="-2"/>
          <w:sz w:val="24"/>
          <w:szCs w:val="24"/>
        </w:rPr>
        <w:t>o</w:t>
      </w:r>
      <w:r w:rsidRPr="00ED5F61">
        <w:rPr>
          <w:rFonts w:ascii="Calibri" w:eastAsia="Calibri" w:hAnsi="Calibri" w:cs="Calibri"/>
          <w:sz w:val="24"/>
          <w:szCs w:val="24"/>
        </w:rPr>
        <w:t>r a</w:t>
      </w:r>
      <w:r w:rsidRPr="00ED5F61">
        <w:rPr>
          <w:rFonts w:ascii="Calibri" w:eastAsia="Calibri" w:hAnsi="Calibri" w:cs="Calibri"/>
          <w:spacing w:val="-1"/>
          <w:sz w:val="24"/>
          <w:szCs w:val="24"/>
        </w:rPr>
        <w:t xml:space="preserve"> </w:t>
      </w:r>
      <w:r w:rsidRPr="00ED5F61">
        <w:rPr>
          <w:rFonts w:ascii="Calibri" w:eastAsia="Calibri" w:hAnsi="Calibri" w:cs="Calibri"/>
          <w:spacing w:val="1"/>
          <w:sz w:val="24"/>
          <w:szCs w:val="24"/>
        </w:rPr>
        <w:t>qu</w:t>
      </w:r>
      <w:r w:rsidRPr="00ED5F61">
        <w:rPr>
          <w:rFonts w:ascii="Calibri" w:eastAsia="Calibri" w:hAnsi="Calibri" w:cs="Calibri"/>
          <w:sz w:val="24"/>
          <w:szCs w:val="24"/>
        </w:rPr>
        <w:t>e</w:t>
      </w:r>
      <w:r w:rsidRPr="00ED5F61">
        <w:rPr>
          <w:rFonts w:ascii="Calibri" w:eastAsia="Calibri" w:hAnsi="Calibri" w:cs="Calibri"/>
          <w:spacing w:val="1"/>
          <w:sz w:val="24"/>
          <w:szCs w:val="24"/>
        </w:rPr>
        <w:t>r</w:t>
      </w:r>
      <w:r w:rsidRPr="00ED5F61">
        <w:rPr>
          <w:rFonts w:ascii="Calibri" w:eastAsia="Calibri" w:hAnsi="Calibri" w:cs="Calibri"/>
          <w:sz w:val="24"/>
          <w:szCs w:val="24"/>
        </w:rPr>
        <w:t>y</w:t>
      </w:r>
      <w:r w:rsidRPr="00ED5F61">
        <w:rPr>
          <w:rFonts w:ascii="Calibri" w:eastAsia="Calibri" w:hAnsi="Calibri" w:cs="Calibri"/>
          <w:spacing w:val="-5"/>
          <w:sz w:val="24"/>
          <w:szCs w:val="24"/>
        </w:rPr>
        <w:t xml:space="preserve"> </w:t>
      </w:r>
      <w:r w:rsidRPr="00ED5F61">
        <w:rPr>
          <w:rFonts w:ascii="Calibri" w:eastAsia="Calibri" w:hAnsi="Calibri" w:cs="Calibri"/>
          <w:spacing w:val="1"/>
          <w:sz w:val="24"/>
          <w:szCs w:val="24"/>
        </w:rPr>
        <w:t>t</w:t>
      </w:r>
      <w:r w:rsidRPr="00ED5F61">
        <w:rPr>
          <w:rFonts w:ascii="Calibri" w:eastAsia="Calibri" w:hAnsi="Calibri" w:cs="Calibri"/>
          <w:sz w:val="24"/>
          <w:szCs w:val="24"/>
        </w:rPr>
        <w:t>o</w:t>
      </w:r>
      <w:r w:rsidRPr="00ED5F61">
        <w:rPr>
          <w:rFonts w:ascii="Calibri" w:eastAsia="Calibri" w:hAnsi="Calibri" w:cs="Calibri"/>
          <w:spacing w:val="-2"/>
          <w:sz w:val="24"/>
          <w:szCs w:val="24"/>
        </w:rPr>
        <w:t xml:space="preserve"> </w:t>
      </w:r>
      <w:r w:rsidRPr="00ED5F61">
        <w:rPr>
          <w:rFonts w:ascii="Calibri" w:eastAsia="Calibri" w:hAnsi="Calibri" w:cs="Calibri"/>
          <w:spacing w:val="1"/>
          <w:sz w:val="24"/>
          <w:szCs w:val="24"/>
        </w:rPr>
        <w:t>b</w:t>
      </w:r>
      <w:r w:rsidRPr="00ED5F61">
        <w:rPr>
          <w:rFonts w:ascii="Calibri" w:eastAsia="Calibri" w:hAnsi="Calibri" w:cs="Calibri"/>
          <w:sz w:val="24"/>
          <w:szCs w:val="24"/>
        </w:rPr>
        <w:t>e</w:t>
      </w:r>
      <w:r w:rsidRPr="00ED5F61">
        <w:rPr>
          <w:rFonts w:ascii="Calibri" w:eastAsia="Calibri" w:hAnsi="Calibri" w:cs="Calibri"/>
          <w:spacing w:val="-2"/>
          <w:sz w:val="24"/>
          <w:szCs w:val="24"/>
        </w:rPr>
        <w:t xml:space="preserve"> </w:t>
      </w:r>
      <w:r w:rsidRPr="00ED5F61">
        <w:rPr>
          <w:rFonts w:ascii="Calibri" w:eastAsia="Calibri" w:hAnsi="Calibri" w:cs="Calibri"/>
          <w:spacing w:val="-1"/>
          <w:sz w:val="24"/>
          <w:szCs w:val="24"/>
        </w:rPr>
        <w:t>c</w:t>
      </w:r>
      <w:r w:rsidRPr="00ED5F61">
        <w:rPr>
          <w:rFonts w:ascii="Calibri" w:eastAsia="Calibri" w:hAnsi="Calibri" w:cs="Calibri"/>
          <w:sz w:val="24"/>
          <w:szCs w:val="24"/>
        </w:rPr>
        <w:t>o</w:t>
      </w:r>
      <w:r w:rsidRPr="00ED5F61">
        <w:rPr>
          <w:rFonts w:ascii="Calibri" w:eastAsia="Calibri" w:hAnsi="Calibri" w:cs="Calibri"/>
          <w:spacing w:val="2"/>
          <w:sz w:val="24"/>
          <w:szCs w:val="24"/>
        </w:rPr>
        <w:t>n</w:t>
      </w:r>
      <w:r w:rsidRPr="00ED5F61">
        <w:rPr>
          <w:rFonts w:ascii="Calibri" w:eastAsia="Calibri" w:hAnsi="Calibri" w:cs="Calibri"/>
          <w:sz w:val="24"/>
          <w:szCs w:val="24"/>
        </w:rPr>
        <w:t>si</w:t>
      </w:r>
      <w:r w:rsidRPr="00ED5F61">
        <w:rPr>
          <w:rFonts w:ascii="Calibri" w:eastAsia="Calibri" w:hAnsi="Calibri" w:cs="Calibri"/>
          <w:spacing w:val="-1"/>
          <w:sz w:val="24"/>
          <w:szCs w:val="24"/>
        </w:rPr>
        <w:t>d</w:t>
      </w:r>
      <w:r w:rsidRPr="00ED5F61">
        <w:rPr>
          <w:rFonts w:ascii="Calibri" w:eastAsia="Calibri" w:hAnsi="Calibri" w:cs="Calibri"/>
          <w:sz w:val="24"/>
          <w:szCs w:val="24"/>
        </w:rPr>
        <w:t>e</w:t>
      </w:r>
      <w:r w:rsidRPr="00ED5F61">
        <w:rPr>
          <w:rFonts w:ascii="Calibri" w:eastAsia="Calibri" w:hAnsi="Calibri" w:cs="Calibri"/>
          <w:spacing w:val="1"/>
          <w:sz w:val="24"/>
          <w:szCs w:val="24"/>
        </w:rPr>
        <w:t>r</w:t>
      </w:r>
      <w:r w:rsidRPr="00ED5F61">
        <w:rPr>
          <w:rFonts w:ascii="Calibri" w:eastAsia="Calibri" w:hAnsi="Calibri" w:cs="Calibri"/>
          <w:spacing w:val="-2"/>
          <w:sz w:val="24"/>
          <w:szCs w:val="24"/>
        </w:rPr>
        <w:t>e</w:t>
      </w:r>
      <w:r w:rsidRPr="00ED5F61">
        <w:rPr>
          <w:rFonts w:ascii="Calibri" w:eastAsia="Calibri" w:hAnsi="Calibri" w:cs="Calibri"/>
          <w:sz w:val="24"/>
          <w:szCs w:val="24"/>
        </w:rPr>
        <w:t>d</w:t>
      </w:r>
      <w:r w:rsidRPr="00ED5F61">
        <w:rPr>
          <w:rFonts w:ascii="Calibri" w:eastAsia="Calibri" w:hAnsi="Calibri" w:cs="Calibri"/>
          <w:spacing w:val="-2"/>
          <w:sz w:val="24"/>
          <w:szCs w:val="24"/>
        </w:rPr>
        <w:t xml:space="preserve"> a</w:t>
      </w:r>
      <w:r w:rsidRPr="00ED5F61">
        <w:rPr>
          <w:rFonts w:ascii="Calibri" w:eastAsia="Calibri" w:hAnsi="Calibri" w:cs="Calibri"/>
          <w:spacing w:val="1"/>
          <w:sz w:val="24"/>
          <w:szCs w:val="24"/>
        </w:rPr>
        <w:t>n</w:t>
      </w:r>
      <w:r w:rsidRPr="00ED5F61">
        <w:rPr>
          <w:rFonts w:ascii="Calibri" w:eastAsia="Calibri" w:hAnsi="Calibri" w:cs="Calibri"/>
          <w:sz w:val="24"/>
          <w:szCs w:val="24"/>
        </w:rPr>
        <w:t>s</w:t>
      </w:r>
      <w:r w:rsidRPr="00ED5F61">
        <w:rPr>
          <w:rFonts w:ascii="Calibri" w:eastAsia="Calibri" w:hAnsi="Calibri" w:cs="Calibri"/>
          <w:spacing w:val="-1"/>
          <w:sz w:val="24"/>
          <w:szCs w:val="24"/>
        </w:rPr>
        <w:t>w</w:t>
      </w:r>
      <w:r w:rsidRPr="00ED5F61">
        <w:rPr>
          <w:rFonts w:ascii="Calibri" w:eastAsia="Calibri" w:hAnsi="Calibri" w:cs="Calibri"/>
          <w:sz w:val="24"/>
          <w:szCs w:val="24"/>
        </w:rPr>
        <w:t>e</w:t>
      </w:r>
      <w:r w:rsidRPr="00ED5F61">
        <w:rPr>
          <w:rFonts w:ascii="Calibri" w:eastAsia="Calibri" w:hAnsi="Calibri" w:cs="Calibri"/>
          <w:spacing w:val="1"/>
          <w:sz w:val="24"/>
          <w:szCs w:val="24"/>
        </w:rPr>
        <w:t>r</w:t>
      </w:r>
      <w:r w:rsidRPr="00ED5F61">
        <w:rPr>
          <w:rFonts w:ascii="Calibri" w:eastAsia="Calibri" w:hAnsi="Calibri" w:cs="Calibri"/>
          <w:sz w:val="24"/>
          <w:szCs w:val="24"/>
        </w:rPr>
        <w:t>e</w:t>
      </w:r>
      <w:r w:rsidRPr="00ED5F61">
        <w:rPr>
          <w:rFonts w:ascii="Calibri" w:eastAsia="Calibri" w:hAnsi="Calibri" w:cs="Calibri"/>
          <w:spacing w:val="1"/>
          <w:sz w:val="24"/>
          <w:szCs w:val="24"/>
        </w:rPr>
        <w:t>d</w:t>
      </w:r>
      <w:r w:rsidRPr="00ED5F61">
        <w:rPr>
          <w:rFonts w:ascii="Calibri" w:eastAsia="Calibri" w:hAnsi="Calibri" w:cs="Calibri"/>
          <w:sz w:val="24"/>
          <w:szCs w:val="24"/>
        </w:rPr>
        <w:t>,</w:t>
      </w:r>
      <w:r w:rsidRPr="00ED5F61">
        <w:rPr>
          <w:rFonts w:ascii="Calibri" w:eastAsia="Calibri" w:hAnsi="Calibri" w:cs="Calibri"/>
          <w:spacing w:val="-9"/>
          <w:sz w:val="24"/>
          <w:szCs w:val="24"/>
        </w:rPr>
        <w:t xml:space="preserve"> </w:t>
      </w:r>
      <w:r w:rsidRPr="00ED5F61">
        <w:rPr>
          <w:rFonts w:ascii="Calibri" w:eastAsia="Calibri" w:hAnsi="Calibri" w:cs="Calibri"/>
          <w:spacing w:val="1"/>
          <w:sz w:val="24"/>
          <w:szCs w:val="24"/>
        </w:rPr>
        <w:t>t</w:t>
      </w:r>
      <w:r w:rsidRPr="00ED5F61">
        <w:rPr>
          <w:rFonts w:ascii="Calibri" w:eastAsia="Calibri" w:hAnsi="Calibri" w:cs="Calibri"/>
          <w:spacing w:val="-1"/>
          <w:sz w:val="24"/>
          <w:szCs w:val="24"/>
        </w:rPr>
        <w:t>h</w:t>
      </w:r>
      <w:r w:rsidRPr="00ED5F61">
        <w:rPr>
          <w:rFonts w:ascii="Calibri" w:eastAsia="Calibri" w:hAnsi="Calibri" w:cs="Calibri"/>
          <w:sz w:val="24"/>
          <w:szCs w:val="24"/>
        </w:rPr>
        <w:t>e</w:t>
      </w:r>
      <w:r w:rsidRPr="00ED5F61">
        <w:rPr>
          <w:rFonts w:ascii="Calibri" w:eastAsia="Calibri" w:hAnsi="Calibri" w:cs="Calibri"/>
          <w:spacing w:val="-1"/>
          <w:sz w:val="24"/>
          <w:szCs w:val="24"/>
        </w:rPr>
        <w:t xml:space="preserve"> </w:t>
      </w:r>
      <w:r w:rsidRPr="00ED5F61">
        <w:rPr>
          <w:rFonts w:ascii="Calibri" w:eastAsia="Calibri" w:hAnsi="Calibri" w:cs="Calibri"/>
          <w:sz w:val="24"/>
          <w:szCs w:val="24"/>
        </w:rPr>
        <w:t>sig</w:t>
      </w:r>
      <w:r w:rsidRPr="00ED5F61">
        <w:rPr>
          <w:rFonts w:ascii="Calibri" w:eastAsia="Calibri" w:hAnsi="Calibri" w:cs="Calibri"/>
          <w:spacing w:val="1"/>
          <w:sz w:val="24"/>
          <w:szCs w:val="24"/>
        </w:rPr>
        <w:t>n</w:t>
      </w:r>
      <w:r w:rsidRPr="00ED5F61">
        <w:rPr>
          <w:rFonts w:ascii="Calibri" w:eastAsia="Calibri" w:hAnsi="Calibri" w:cs="Calibri"/>
          <w:spacing w:val="-2"/>
          <w:sz w:val="24"/>
          <w:szCs w:val="24"/>
        </w:rPr>
        <w:t>a</w:t>
      </w:r>
      <w:r w:rsidRPr="00ED5F61">
        <w:rPr>
          <w:rFonts w:ascii="Calibri" w:eastAsia="Calibri" w:hAnsi="Calibri" w:cs="Calibri"/>
          <w:spacing w:val="1"/>
          <w:sz w:val="24"/>
          <w:szCs w:val="24"/>
        </w:rPr>
        <w:t>tu</w:t>
      </w:r>
      <w:r w:rsidRPr="00ED5F61">
        <w:rPr>
          <w:rFonts w:ascii="Calibri" w:eastAsia="Calibri" w:hAnsi="Calibri" w:cs="Calibri"/>
          <w:spacing w:val="-2"/>
          <w:sz w:val="24"/>
          <w:szCs w:val="24"/>
        </w:rPr>
        <w:t>r</w:t>
      </w:r>
      <w:r w:rsidRPr="00ED5F61">
        <w:rPr>
          <w:rFonts w:ascii="Calibri" w:eastAsia="Calibri" w:hAnsi="Calibri" w:cs="Calibri"/>
          <w:sz w:val="24"/>
          <w:szCs w:val="24"/>
        </w:rPr>
        <w:t>es</w:t>
      </w:r>
      <w:r w:rsidRPr="00ED5F61">
        <w:rPr>
          <w:rFonts w:ascii="Calibri" w:eastAsia="Calibri" w:hAnsi="Calibri" w:cs="Calibri"/>
          <w:spacing w:val="-5"/>
          <w:sz w:val="24"/>
          <w:szCs w:val="24"/>
        </w:rPr>
        <w:t xml:space="preserve"> </w:t>
      </w:r>
      <w:r w:rsidRPr="00ED5F61">
        <w:rPr>
          <w:rFonts w:ascii="Calibri" w:eastAsia="Calibri" w:hAnsi="Calibri" w:cs="Calibri"/>
          <w:sz w:val="24"/>
          <w:szCs w:val="24"/>
        </w:rPr>
        <w:t>m</w:t>
      </w:r>
      <w:r w:rsidRPr="00ED5F61">
        <w:rPr>
          <w:rFonts w:ascii="Calibri" w:eastAsia="Calibri" w:hAnsi="Calibri" w:cs="Calibri"/>
          <w:spacing w:val="1"/>
          <w:sz w:val="24"/>
          <w:szCs w:val="24"/>
        </w:rPr>
        <w:t>u</w:t>
      </w:r>
      <w:r w:rsidRPr="00ED5F61">
        <w:rPr>
          <w:rFonts w:ascii="Calibri" w:eastAsia="Calibri" w:hAnsi="Calibri" w:cs="Calibri"/>
          <w:sz w:val="24"/>
          <w:szCs w:val="24"/>
        </w:rPr>
        <w:t>st</w:t>
      </w:r>
      <w:r w:rsidRPr="00ED5F61">
        <w:rPr>
          <w:rFonts w:ascii="Calibri" w:eastAsia="Calibri" w:hAnsi="Calibri" w:cs="Calibri"/>
          <w:spacing w:val="-1"/>
          <w:sz w:val="24"/>
          <w:szCs w:val="24"/>
        </w:rPr>
        <w:t xml:space="preserve"> </w:t>
      </w:r>
      <w:r w:rsidRPr="00ED5F61">
        <w:rPr>
          <w:rFonts w:ascii="Calibri" w:eastAsia="Calibri" w:hAnsi="Calibri" w:cs="Calibri"/>
          <w:spacing w:val="1"/>
          <w:sz w:val="24"/>
          <w:szCs w:val="24"/>
        </w:rPr>
        <w:t>b</w:t>
      </w:r>
      <w:r w:rsidRPr="00ED5F61">
        <w:rPr>
          <w:rFonts w:ascii="Calibri" w:eastAsia="Calibri" w:hAnsi="Calibri" w:cs="Calibri"/>
          <w:sz w:val="24"/>
          <w:szCs w:val="24"/>
        </w:rPr>
        <w:t xml:space="preserve">e </w:t>
      </w:r>
      <w:r w:rsidRPr="00ED5F61">
        <w:rPr>
          <w:rFonts w:ascii="Calibri" w:eastAsia="Calibri" w:hAnsi="Calibri" w:cs="Calibri"/>
          <w:spacing w:val="1"/>
          <w:sz w:val="24"/>
          <w:szCs w:val="24"/>
        </w:rPr>
        <w:t>p</w:t>
      </w:r>
      <w:r w:rsidRPr="00ED5F61">
        <w:rPr>
          <w:rFonts w:ascii="Calibri" w:eastAsia="Calibri" w:hAnsi="Calibri" w:cs="Calibri"/>
          <w:sz w:val="24"/>
          <w:szCs w:val="24"/>
        </w:rPr>
        <w:t>osi</w:t>
      </w:r>
      <w:r w:rsidRPr="00ED5F61">
        <w:rPr>
          <w:rFonts w:ascii="Calibri" w:eastAsia="Calibri" w:hAnsi="Calibri" w:cs="Calibri"/>
          <w:spacing w:val="1"/>
          <w:sz w:val="24"/>
          <w:szCs w:val="24"/>
        </w:rPr>
        <w:t>t</w:t>
      </w:r>
      <w:r w:rsidRPr="00ED5F61">
        <w:rPr>
          <w:rFonts w:ascii="Calibri" w:eastAsia="Calibri" w:hAnsi="Calibri" w:cs="Calibri"/>
          <w:sz w:val="24"/>
          <w:szCs w:val="24"/>
        </w:rPr>
        <w:t>ively</w:t>
      </w:r>
      <w:r w:rsidRPr="00ED5F61">
        <w:rPr>
          <w:rFonts w:ascii="Calibri" w:eastAsia="Calibri" w:hAnsi="Calibri" w:cs="Calibri"/>
          <w:spacing w:val="-4"/>
          <w:sz w:val="24"/>
          <w:szCs w:val="24"/>
        </w:rPr>
        <w:t xml:space="preserve"> </w:t>
      </w:r>
      <w:r w:rsidRPr="00ED5F61">
        <w:rPr>
          <w:rFonts w:ascii="Calibri" w:eastAsia="Calibri" w:hAnsi="Calibri" w:cs="Calibri"/>
          <w:spacing w:val="-3"/>
          <w:sz w:val="24"/>
          <w:szCs w:val="24"/>
        </w:rPr>
        <w:t>v</w:t>
      </w:r>
      <w:r w:rsidRPr="00ED5F61">
        <w:rPr>
          <w:rFonts w:ascii="Calibri" w:eastAsia="Calibri" w:hAnsi="Calibri" w:cs="Calibri"/>
          <w:sz w:val="24"/>
          <w:szCs w:val="24"/>
        </w:rPr>
        <w:t>e</w:t>
      </w:r>
      <w:r w:rsidRPr="00ED5F61">
        <w:rPr>
          <w:rFonts w:ascii="Calibri" w:eastAsia="Calibri" w:hAnsi="Calibri" w:cs="Calibri"/>
          <w:spacing w:val="1"/>
          <w:sz w:val="24"/>
          <w:szCs w:val="24"/>
        </w:rPr>
        <w:t>r</w:t>
      </w:r>
      <w:r w:rsidRPr="00ED5F61">
        <w:rPr>
          <w:rFonts w:ascii="Calibri" w:eastAsia="Calibri" w:hAnsi="Calibri" w:cs="Calibri"/>
          <w:sz w:val="24"/>
          <w:szCs w:val="24"/>
        </w:rPr>
        <w:t>i</w:t>
      </w:r>
      <w:r w:rsidRPr="00ED5F61">
        <w:rPr>
          <w:rFonts w:ascii="Calibri" w:eastAsia="Calibri" w:hAnsi="Calibri" w:cs="Calibri"/>
          <w:spacing w:val="1"/>
          <w:sz w:val="24"/>
          <w:szCs w:val="24"/>
        </w:rPr>
        <w:t>f</w:t>
      </w:r>
      <w:r w:rsidRPr="00ED5F61">
        <w:rPr>
          <w:rFonts w:ascii="Calibri" w:eastAsia="Calibri" w:hAnsi="Calibri" w:cs="Calibri"/>
          <w:sz w:val="24"/>
          <w:szCs w:val="24"/>
        </w:rPr>
        <w:t>i</w:t>
      </w:r>
      <w:r w:rsidRPr="00ED5F61">
        <w:rPr>
          <w:rFonts w:ascii="Calibri" w:eastAsia="Calibri" w:hAnsi="Calibri" w:cs="Calibri"/>
          <w:spacing w:val="-2"/>
          <w:sz w:val="24"/>
          <w:szCs w:val="24"/>
        </w:rPr>
        <w:t>e</w:t>
      </w:r>
      <w:r w:rsidRPr="00ED5F61">
        <w:rPr>
          <w:rFonts w:ascii="Calibri" w:eastAsia="Calibri" w:hAnsi="Calibri" w:cs="Calibri"/>
          <w:sz w:val="24"/>
          <w:szCs w:val="24"/>
        </w:rPr>
        <w:t>d</w:t>
      </w:r>
      <w:r w:rsidRPr="00ED5F61">
        <w:rPr>
          <w:rFonts w:ascii="Calibri" w:eastAsia="Calibri" w:hAnsi="Calibri" w:cs="Calibri"/>
          <w:spacing w:val="-1"/>
          <w:sz w:val="24"/>
          <w:szCs w:val="24"/>
        </w:rPr>
        <w:t xml:space="preserve"> </w:t>
      </w:r>
      <w:r w:rsidRPr="00ED5F61">
        <w:rPr>
          <w:rFonts w:ascii="Calibri" w:eastAsia="Calibri" w:hAnsi="Calibri" w:cs="Calibri"/>
          <w:sz w:val="24"/>
          <w:szCs w:val="24"/>
        </w:rPr>
        <w:t>aga</w:t>
      </w:r>
      <w:r w:rsidRPr="00ED5F61">
        <w:rPr>
          <w:rFonts w:ascii="Calibri" w:eastAsia="Calibri" w:hAnsi="Calibri" w:cs="Calibri"/>
          <w:spacing w:val="-2"/>
          <w:sz w:val="24"/>
          <w:szCs w:val="24"/>
        </w:rPr>
        <w:t>i</w:t>
      </w:r>
      <w:r w:rsidRPr="00ED5F61">
        <w:rPr>
          <w:rFonts w:ascii="Calibri" w:eastAsia="Calibri" w:hAnsi="Calibri" w:cs="Calibri"/>
          <w:spacing w:val="1"/>
          <w:sz w:val="24"/>
          <w:szCs w:val="24"/>
        </w:rPr>
        <w:t>n</w:t>
      </w:r>
      <w:r w:rsidRPr="00ED5F61">
        <w:rPr>
          <w:rFonts w:ascii="Calibri" w:eastAsia="Calibri" w:hAnsi="Calibri" w:cs="Calibri"/>
          <w:spacing w:val="-3"/>
          <w:sz w:val="24"/>
          <w:szCs w:val="24"/>
        </w:rPr>
        <w:t>s</w:t>
      </w:r>
      <w:r w:rsidRPr="00ED5F61">
        <w:rPr>
          <w:rFonts w:ascii="Calibri" w:eastAsia="Calibri" w:hAnsi="Calibri" w:cs="Calibri"/>
          <w:sz w:val="24"/>
          <w:szCs w:val="24"/>
        </w:rPr>
        <w:t>t</w:t>
      </w:r>
      <w:r w:rsidRPr="00ED5F61">
        <w:rPr>
          <w:rFonts w:ascii="Calibri" w:eastAsia="Calibri" w:hAnsi="Calibri" w:cs="Calibri"/>
          <w:spacing w:val="3"/>
          <w:sz w:val="24"/>
          <w:szCs w:val="24"/>
        </w:rPr>
        <w:t xml:space="preserve"> </w:t>
      </w:r>
      <w:r w:rsidRPr="00ED5F61">
        <w:rPr>
          <w:rFonts w:ascii="Calibri" w:eastAsia="Calibri" w:hAnsi="Calibri" w:cs="Calibri"/>
          <w:sz w:val="24"/>
          <w:szCs w:val="24"/>
        </w:rPr>
        <w:t>a</w:t>
      </w:r>
      <w:r w:rsidRPr="00ED5F61">
        <w:rPr>
          <w:rFonts w:ascii="Calibri" w:eastAsia="Calibri" w:hAnsi="Calibri" w:cs="Calibri"/>
          <w:spacing w:val="1"/>
          <w:sz w:val="24"/>
          <w:szCs w:val="24"/>
        </w:rPr>
        <w:t xml:space="preserve"> </w:t>
      </w:r>
      <w:r w:rsidRPr="00ED5F61">
        <w:rPr>
          <w:rFonts w:ascii="Calibri" w:eastAsia="Calibri" w:hAnsi="Calibri" w:cs="Calibri"/>
          <w:spacing w:val="-1"/>
          <w:sz w:val="24"/>
          <w:szCs w:val="24"/>
        </w:rPr>
        <w:t>c</w:t>
      </w:r>
      <w:r w:rsidRPr="00ED5F61">
        <w:rPr>
          <w:rFonts w:ascii="Calibri" w:eastAsia="Calibri" w:hAnsi="Calibri" w:cs="Calibri"/>
          <w:sz w:val="24"/>
          <w:szCs w:val="24"/>
        </w:rPr>
        <w:t>o</w:t>
      </w:r>
      <w:r w:rsidRPr="00ED5F61">
        <w:rPr>
          <w:rFonts w:ascii="Calibri" w:eastAsia="Calibri" w:hAnsi="Calibri" w:cs="Calibri"/>
          <w:spacing w:val="-1"/>
          <w:sz w:val="24"/>
          <w:szCs w:val="24"/>
        </w:rPr>
        <w:t>r</w:t>
      </w:r>
      <w:r w:rsidRPr="00ED5F61">
        <w:rPr>
          <w:rFonts w:ascii="Calibri" w:eastAsia="Calibri" w:hAnsi="Calibri" w:cs="Calibri"/>
          <w:sz w:val="24"/>
          <w:szCs w:val="24"/>
        </w:rPr>
        <w:t>r</w:t>
      </w:r>
      <w:r w:rsidRPr="00ED5F61">
        <w:rPr>
          <w:rFonts w:ascii="Calibri" w:eastAsia="Calibri" w:hAnsi="Calibri" w:cs="Calibri"/>
          <w:spacing w:val="1"/>
          <w:sz w:val="24"/>
          <w:szCs w:val="24"/>
        </w:rPr>
        <w:t>e</w:t>
      </w:r>
      <w:r w:rsidRPr="00ED5F61">
        <w:rPr>
          <w:rFonts w:ascii="Calibri" w:eastAsia="Calibri" w:hAnsi="Calibri" w:cs="Calibri"/>
          <w:sz w:val="24"/>
          <w:szCs w:val="24"/>
        </w:rPr>
        <w:t>s</w:t>
      </w:r>
      <w:r w:rsidRPr="00ED5F61">
        <w:rPr>
          <w:rFonts w:ascii="Calibri" w:eastAsia="Calibri" w:hAnsi="Calibri" w:cs="Calibri"/>
          <w:spacing w:val="1"/>
          <w:sz w:val="24"/>
          <w:szCs w:val="24"/>
        </w:rPr>
        <w:t>p</w:t>
      </w:r>
      <w:r w:rsidRPr="00ED5F61">
        <w:rPr>
          <w:rFonts w:ascii="Calibri" w:eastAsia="Calibri" w:hAnsi="Calibri" w:cs="Calibri"/>
          <w:spacing w:val="-2"/>
          <w:sz w:val="24"/>
          <w:szCs w:val="24"/>
        </w:rPr>
        <w:t>o</w:t>
      </w:r>
      <w:r w:rsidRPr="00ED5F61">
        <w:rPr>
          <w:rFonts w:ascii="Calibri" w:eastAsia="Calibri" w:hAnsi="Calibri" w:cs="Calibri"/>
          <w:spacing w:val="1"/>
          <w:sz w:val="24"/>
          <w:szCs w:val="24"/>
        </w:rPr>
        <w:t>nd</w:t>
      </w:r>
      <w:r w:rsidRPr="00ED5F61">
        <w:rPr>
          <w:rFonts w:ascii="Calibri" w:eastAsia="Calibri" w:hAnsi="Calibri" w:cs="Calibri"/>
          <w:spacing w:val="-2"/>
          <w:sz w:val="24"/>
          <w:szCs w:val="24"/>
        </w:rPr>
        <w:t>i</w:t>
      </w:r>
      <w:r w:rsidRPr="00ED5F61">
        <w:rPr>
          <w:rFonts w:ascii="Calibri" w:eastAsia="Calibri" w:hAnsi="Calibri" w:cs="Calibri"/>
          <w:spacing w:val="1"/>
          <w:sz w:val="24"/>
          <w:szCs w:val="24"/>
        </w:rPr>
        <w:t>n</w:t>
      </w:r>
      <w:r w:rsidRPr="00ED5F61">
        <w:rPr>
          <w:rFonts w:ascii="Calibri" w:eastAsia="Calibri" w:hAnsi="Calibri" w:cs="Calibri"/>
          <w:sz w:val="24"/>
          <w:szCs w:val="24"/>
        </w:rPr>
        <w:t>g</w:t>
      </w:r>
      <w:r w:rsidRPr="00ED5F61">
        <w:rPr>
          <w:rFonts w:ascii="Calibri" w:eastAsia="Calibri" w:hAnsi="Calibri" w:cs="Calibri"/>
          <w:spacing w:val="-8"/>
          <w:sz w:val="24"/>
          <w:szCs w:val="24"/>
        </w:rPr>
        <w:t xml:space="preserve"> </w:t>
      </w:r>
      <w:r w:rsidRPr="00ED5F61">
        <w:rPr>
          <w:rFonts w:ascii="Calibri" w:eastAsia="Calibri" w:hAnsi="Calibri" w:cs="Calibri"/>
          <w:spacing w:val="1"/>
          <w:sz w:val="24"/>
          <w:szCs w:val="24"/>
        </w:rPr>
        <w:t>D</w:t>
      </w:r>
      <w:r w:rsidRPr="00ED5F61">
        <w:rPr>
          <w:rFonts w:ascii="Calibri" w:eastAsia="Calibri" w:hAnsi="Calibri" w:cs="Calibri"/>
          <w:sz w:val="24"/>
          <w:szCs w:val="24"/>
        </w:rPr>
        <w:t>S</w:t>
      </w:r>
      <w:r w:rsidRPr="00ED5F61">
        <w:rPr>
          <w:rFonts w:ascii="Calibri" w:eastAsia="Calibri" w:hAnsi="Calibri" w:cs="Calibri"/>
          <w:spacing w:val="1"/>
          <w:sz w:val="24"/>
          <w:szCs w:val="24"/>
        </w:rPr>
        <w:t xml:space="preserve"> </w:t>
      </w:r>
      <w:r w:rsidRPr="00ED5F61">
        <w:rPr>
          <w:rFonts w:ascii="Calibri" w:eastAsia="Calibri" w:hAnsi="Calibri" w:cs="Calibri"/>
          <w:sz w:val="24"/>
          <w:szCs w:val="24"/>
        </w:rPr>
        <w:t>r</w:t>
      </w:r>
      <w:r w:rsidRPr="00ED5F61">
        <w:rPr>
          <w:rFonts w:ascii="Calibri" w:eastAsia="Calibri" w:hAnsi="Calibri" w:cs="Calibri"/>
          <w:spacing w:val="1"/>
          <w:sz w:val="24"/>
          <w:szCs w:val="24"/>
        </w:rPr>
        <w:t>e</w:t>
      </w:r>
      <w:r w:rsidRPr="00ED5F61">
        <w:rPr>
          <w:rFonts w:ascii="Calibri" w:eastAsia="Calibri" w:hAnsi="Calibri" w:cs="Calibri"/>
          <w:spacing w:val="-3"/>
          <w:sz w:val="24"/>
          <w:szCs w:val="24"/>
        </w:rPr>
        <w:t>c</w:t>
      </w:r>
      <w:r w:rsidRPr="00ED5F61">
        <w:rPr>
          <w:rFonts w:ascii="Calibri" w:eastAsia="Calibri" w:hAnsi="Calibri" w:cs="Calibri"/>
          <w:sz w:val="24"/>
          <w:szCs w:val="24"/>
        </w:rPr>
        <w:t>o</w:t>
      </w:r>
      <w:r w:rsidRPr="00ED5F61">
        <w:rPr>
          <w:rFonts w:ascii="Calibri" w:eastAsia="Calibri" w:hAnsi="Calibri" w:cs="Calibri"/>
          <w:spacing w:val="1"/>
          <w:sz w:val="24"/>
          <w:szCs w:val="24"/>
        </w:rPr>
        <w:t>r</w:t>
      </w:r>
      <w:r w:rsidRPr="00ED5F61">
        <w:rPr>
          <w:rFonts w:ascii="Calibri" w:eastAsia="Calibri" w:hAnsi="Calibri" w:cs="Calibri"/>
          <w:sz w:val="24"/>
          <w:szCs w:val="24"/>
        </w:rPr>
        <w:t>d</w:t>
      </w:r>
      <w:r w:rsidRPr="00ED5F61">
        <w:rPr>
          <w:rFonts w:ascii="Calibri" w:eastAsia="Calibri" w:hAnsi="Calibri" w:cs="Calibri"/>
          <w:spacing w:val="-6"/>
          <w:sz w:val="24"/>
          <w:szCs w:val="24"/>
        </w:rPr>
        <w:t xml:space="preserve"> </w:t>
      </w:r>
      <w:r w:rsidRPr="00ED5F61">
        <w:rPr>
          <w:rFonts w:ascii="Calibri" w:eastAsia="Calibri" w:hAnsi="Calibri" w:cs="Calibri"/>
          <w:spacing w:val="1"/>
          <w:sz w:val="24"/>
          <w:szCs w:val="24"/>
        </w:rPr>
        <w:t>p</w:t>
      </w:r>
      <w:r w:rsidRPr="00ED5F61">
        <w:rPr>
          <w:rFonts w:ascii="Calibri" w:eastAsia="Calibri" w:hAnsi="Calibri" w:cs="Calibri"/>
          <w:spacing w:val="-1"/>
          <w:sz w:val="24"/>
          <w:szCs w:val="24"/>
        </w:rPr>
        <w:t>u</w:t>
      </w:r>
      <w:r w:rsidRPr="00ED5F61">
        <w:rPr>
          <w:rFonts w:ascii="Calibri" w:eastAsia="Calibri" w:hAnsi="Calibri" w:cs="Calibri"/>
          <w:spacing w:val="1"/>
          <w:sz w:val="24"/>
          <w:szCs w:val="24"/>
        </w:rPr>
        <w:t>b</w:t>
      </w:r>
      <w:r w:rsidRPr="00ED5F61">
        <w:rPr>
          <w:rFonts w:ascii="Calibri" w:eastAsia="Calibri" w:hAnsi="Calibri" w:cs="Calibri"/>
          <w:sz w:val="24"/>
          <w:szCs w:val="24"/>
        </w:rPr>
        <w:t>lis</w:t>
      </w:r>
      <w:r w:rsidRPr="00ED5F61">
        <w:rPr>
          <w:rFonts w:ascii="Calibri" w:eastAsia="Calibri" w:hAnsi="Calibri" w:cs="Calibri"/>
          <w:spacing w:val="1"/>
          <w:sz w:val="24"/>
          <w:szCs w:val="24"/>
        </w:rPr>
        <w:t>h</w:t>
      </w:r>
      <w:r w:rsidRPr="00ED5F61">
        <w:rPr>
          <w:rFonts w:ascii="Calibri" w:eastAsia="Calibri" w:hAnsi="Calibri" w:cs="Calibri"/>
          <w:spacing w:val="-2"/>
          <w:sz w:val="24"/>
          <w:szCs w:val="24"/>
        </w:rPr>
        <w:t>e</w:t>
      </w:r>
      <w:r w:rsidRPr="00ED5F61">
        <w:rPr>
          <w:rFonts w:ascii="Calibri" w:eastAsia="Calibri" w:hAnsi="Calibri" w:cs="Calibri"/>
          <w:sz w:val="24"/>
          <w:szCs w:val="24"/>
        </w:rPr>
        <w:t>d</w:t>
      </w:r>
      <w:r w:rsidRPr="00ED5F61">
        <w:rPr>
          <w:rFonts w:ascii="Calibri" w:eastAsia="Calibri" w:hAnsi="Calibri" w:cs="Calibri"/>
          <w:spacing w:val="1"/>
          <w:sz w:val="24"/>
          <w:szCs w:val="24"/>
        </w:rPr>
        <w:t xml:space="preserve"> </w:t>
      </w:r>
      <w:r w:rsidRPr="00ED5F61">
        <w:rPr>
          <w:rFonts w:ascii="Calibri" w:eastAsia="Calibri" w:hAnsi="Calibri" w:cs="Calibri"/>
          <w:spacing w:val="-2"/>
          <w:sz w:val="24"/>
          <w:szCs w:val="24"/>
        </w:rPr>
        <w:t>i</w:t>
      </w:r>
      <w:r w:rsidRPr="00ED5F61">
        <w:rPr>
          <w:rFonts w:ascii="Calibri" w:eastAsia="Calibri" w:hAnsi="Calibri" w:cs="Calibri"/>
          <w:sz w:val="24"/>
          <w:szCs w:val="24"/>
        </w:rPr>
        <w:t>n</w:t>
      </w:r>
      <w:r w:rsidRPr="00ED5F61">
        <w:rPr>
          <w:rFonts w:ascii="Calibri" w:eastAsia="Calibri" w:hAnsi="Calibri" w:cs="Calibri"/>
          <w:spacing w:val="-1"/>
          <w:sz w:val="24"/>
          <w:szCs w:val="24"/>
        </w:rPr>
        <w:t xml:space="preserve"> </w:t>
      </w:r>
      <w:r w:rsidRPr="00ED5F61">
        <w:rPr>
          <w:rFonts w:ascii="Calibri" w:eastAsia="Calibri" w:hAnsi="Calibri" w:cs="Calibri"/>
          <w:spacing w:val="1"/>
          <w:sz w:val="24"/>
          <w:szCs w:val="24"/>
        </w:rPr>
        <w:t>th</w:t>
      </w:r>
      <w:r w:rsidRPr="00ED5F61">
        <w:rPr>
          <w:rFonts w:ascii="Calibri" w:eastAsia="Calibri" w:hAnsi="Calibri" w:cs="Calibri"/>
          <w:sz w:val="24"/>
          <w:szCs w:val="24"/>
        </w:rPr>
        <w:t>e</w:t>
      </w:r>
      <w:r w:rsidRPr="00ED5F61">
        <w:rPr>
          <w:rFonts w:ascii="Calibri" w:eastAsia="Calibri" w:hAnsi="Calibri" w:cs="Calibri"/>
          <w:spacing w:val="-3"/>
          <w:sz w:val="24"/>
          <w:szCs w:val="24"/>
        </w:rPr>
        <w:t xml:space="preserve"> </w:t>
      </w:r>
      <w:r w:rsidRPr="00ED5F61">
        <w:rPr>
          <w:rFonts w:ascii="Calibri" w:eastAsia="Calibri" w:hAnsi="Calibri" w:cs="Calibri"/>
          <w:spacing w:val="1"/>
          <w:sz w:val="24"/>
          <w:szCs w:val="24"/>
        </w:rPr>
        <w:t>p</w:t>
      </w:r>
      <w:r w:rsidRPr="00ED5F61">
        <w:rPr>
          <w:rFonts w:ascii="Calibri" w:eastAsia="Calibri" w:hAnsi="Calibri" w:cs="Calibri"/>
          <w:sz w:val="24"/>
          <w:szCs w:val="24"/>
        </w:rPr>
        <w:t>a</w:t>
      </w:r>
      <w:r w:rsidRPr="00ED5F61">
        <w:rPr>
          <w:rFonts w:ascii="Calibri" w:eastAsia="Calibri" w:hAnsi="Calibri" w:cs="Calibri"/>
          <w:spacing w:val="-2"/>
          <w:sz w:val="24"/>
          <w:szCs w:val="24"/>
        </w:rPr>
        <w:t>r</w:t>
      </w:r>
      <w:r w:rsidRPr="00ED5F61">
        <w:rPr>
          <w:rFonts w:ascii="Calibri" w:eastAsia="Calibri" w:hAnsi="Calibri" w:cs="Calibri"/>
          <w:sz w:val="24"/>
          <w:szCs w:val="24"/>
        </w:rPr>
        <w:t>e</w:t>
      </w:r>
      <w:r w:rsidRPr="00ED5F61">
        <w:rPr>
          <w:rFonts w:ascii="Calibri" w:eastAsia="Calibri" w:hAnsi="Calibri" w:cs="Calibri"/>
          <w:spacing w:val="1"/>
          <w:sz w:val="24"/>
          <w:szCs w:val="24"/>
        </w:rPr>
        <w:t>n</w:t>
      </w:r>
      <w:r w:rsidRPr="00ED5F61">
        <w:rPr>
          <w:rFonts w:ascii="Calibri" w:eastAsia="Calibri" w:hAnsi="Calibri" w:cs="Calibri"/>
          <w:sz w:val="24"/>
          <w:szCs w:val="24"/>
        </w:rPr>
        <w:t>t</w:t>
      </w:r>
      <w:r w:rsidRPr="00ED5F61">
        <w:rPr>
          <w:rFonts w:ascii="Calibri" w:eastAsia="Calibri" w:hAnsi="Calibri" w:cs="Calibri"/>
          <w:spacing w:val="-5"/>
          <w:sz w:val="24"/>
          <w:szCs w:val="24"/>
        </w:rPr>
        <w:t xml:space="preserve"> </w:t>
      </w:r>
      <w:r w:rsidRPr="00ED5F61">
        <w:rPr>
          <w:rFonts w:ascii="Calibri" w:eastAsia="Calibri" w:hAnsi="Calibri" w:cs="Calibri"/>
          <w:spacing w:val="1"/>
          <w:sz w:val="24"/>
          <w:szCs w:val="24"/>
        </w:rPr>
        <w:t>z</w:t>
      </w:r>
      <w:r w:rsidRPr="00ED5F61">
        <w:rPr>
          <w:rFonts w:ascii="Calibri" w:eastAsia="Calibri" w:hAnsi="Calibri" w:cs="Calibri"/>
          <w:spacing w:val="-2"/>
          <w:sz w:val="24"/>
          <w:szCs w:val="24"/>
        </w:rPr>
        <w:t>o</w:t>
      </w:r>
      <w:r w:rsidRPr="00ED5F61">
        <w:rPr>
          <w:rFonts w:ascii="Calibri" w:eastAsia="Calibri" w:hAnsi="Calibri" w:cs="Calibri"/>
          <w:spacing w:val="1"/>
          <w:sz w:val="24"/>
          <w:szCs w:val="24"/>
        </w:rPr>
        <w:t>n</w:t>
      </w:r>
      <w:r w:rsidRPr="00ED5F61">
        <w:rPr>
          <w:rFonts w:ascii="Calibri" w:eastAsia="Calibri" w:hAnsi="Calibri" w:cs="Calibri"/>
          <w:sz w:val="24"/>
          <w:szCs w:val="24"/>
        </w:rPr>
        <w:t>e</w:t>
      </w:r>
      <w:r w:rsidRPr="00ED5F61">
        <w:rPr>
          <w:rFonts w:ascii="Calibri" w:eastAsia="Calibri" w:hAnsi="Calibri" w:cs="Calibri"/>
          <w:spacing w:val="-2"/>
          <w:sz w:val="24"/>
          <w:szCs w:val="24"/>
        </w:rPr>
        <w:t xml:space="preserve"> </w:t>
      </w:r>
      <w:r w:rsidRPr="00ED5F61">
        <w:rPr>
          <w:rFonts w:ascii="Calibri" w:eastAsia="Calibri" w:hAnsi="Calibri" w:cs="Calibri"/>
          <w:sz w:val="24"/>
          <w:szCs w:val="24"/>
        </w:rPr>
        <w:t>o</w:t>
      </w:r>
      <w:r w:rsidRPr="00ED5F61">
        <w:rPr>
          <w:rFonts w:ascii="Calibri" w:eastAsia="Calibri" w:hAnsi="Calibri" w:cs="Calibri"/>
          <w:spacing w:val="1"/>
          <w:sz w:val="24"/>
          <w:szCs w:val="24"/>
        </w:rPr>
        <w:t>r</w:t>
      </w:r>
      <w:r w:rsidRPr="00ED5F61">
        <w:rPr>
          <w:rFonts w:ascii="Calibri" w:eastAsia="Calibri" w:hAnsi="Calibri" w:cs="Calibri"/>
          <w:sz w:val="24"/>
          <w:szCs w:val="24"/>
        </w:rPr>
        <w:t>,</w:t>
      </w:r>
      <w:r w:rsidRPr="00ED5F61">
        <w:rPr>
          <w:rFonts w:ascii="Calibri" w:eastAsia="Calibri" w:hAnsi="Calibri" w:cs="Calibri"/>
          <w:spacing w:val="-2"/>
          <w:sz w:val="24"/>
          <w:szCs w:val="24"/>
        </w:rPr>
        <w:t xml:space="preserve"> i</w:t>
      </w:r>
      <w:r w:rsidRPr="00ED5F61">
        <w:rPr>
          <w:rFonts w:ascii="Calibri" w:eastAsia="Calibri" w:hAnsi="Calibri" w:cs="Calibri"/>
          <w:sz w:val="24"/>
          <w:szCs w:val="24"/>
        </w:rPr>
        <w:t xml:space="preserve">f </w:t>
      </w:r>
      <w:r w:rsidRPr="00ED5F61">
        <w:rPr>
          <w:rFonts w:ascii="Calibri" w:eastAsia="Calibri" w:hAnsi="Calibri" w:cs="Calibri"/>
          <w:spacing w:val="1"/>
          <w:sz w:val="24"/>
          <w:szCs w:val="24"/>
        </w:rPr>
        <w:t>th</w:t>
      </w:r>
      <w:r w:rsidRPr="00ED5F61">
        <w:rPr>
          <w:rFonts w:ascii="Calibri" w:eastAsia="Calibri" w:hAnsi="Calibri" w:cs="Calibri"/>
          <w:sz w:val="24"/>
          <w:szCs w:val="24"/>
        </w:rPr>
        <w:t>e</w:t>
      </w:r>
      <w:r w:rsidRPr="00ED5F61">
        <w:rPr>
          <w:rFonts w:ascii="Calibri" w:eastAsia="Calibri" w:hAnsi="Calibri" w:cs="Calibri"/>
          <w:spacing w:val="-3"/>
          <w:sz w:val="24"/>
          <w:szCs w:val="24"/>
        </w:rPr>
        <w:t xml:space="preserve"> </w:t>
      </w:r>
      <w:r w:rsidRPr="00ED5F61">
        <w:rPr>
          <w:rFonts w:ascii="Calibri" w:eastAsia="Calibri" w:hAnsi="Calibri" w:cs="Calibri"/>
          <w:spacing w:val="1"/>
          <w:sz w:val="24"/>
          <w:szCs w:val="24"/>
        </w:rPr>
        <w:t>p</w:t>
      </w:r>
      <w:r w:rsidRPr="00ED5F61">
        <w:rPr>
          <w:rFonts w:ascii="Calibri" w:eastAsia="Calibri" w:hAnsi="Calibri" w:cs="Calibri"/>
          <w:sz w:val="24"/>
          <w:szCs w:val="24"/>
        </w:rPr>
        <w:t>a</w:t>
      </w:r>
      <w:r w:rsidRPr="00ED5F61">
        <w:rPr>
          <w:rFonts w:ascii="Calibri" w:eastAsia="Calibri" w:hAnsi="Calibri" w:cs="Calibri"/>
          <w:spacing w:val="-2"/>
          <w:sz w:val="24"/>
          <w:szCs w:val="24"/>
        </w:rPr>
        <w:t>r</w:t>
      </w:r>
      <w:r w:rsidRPr="00ED5F61">
        <w:rPr>
          <w:rFonts w:ascii="Calibri" w:eastAsia="Calibri" w:hAnsi="Calibri" w:cs="Calibri"/>
          <w:sz w:val="24"/>
          <w:szCs w:val="24"/>
        </w:rPr>
        <w:t>e</w:t>
      </w:r>
      <w:r w:rsidRPr="00ED5F61">
        <w:rPr>
          <w:rFonts w:ascii="Calibri" w:eastAsia="Calibri" w:hAnsi="Calibri" w:cs="Calibri"/>
          <w:spacing w:val="-1"/>
          <w:sz w:val="24"/>
          <w:szCs w:val="24"/>
        </w:rPr>
        <w:t>n</w:t>
      </w:r>
      <w:r w:rsidRPr="00ED5F61">
        <w:rPr>
          <w:rFonts w:ascii="Calibri" w:eastAsia="Calibri" w:hAnsi="Calibri" w:cs="Calibri"/>
          <w:sz w:val="24"/>
          <w:szCs w:val="24"/>
        </w:rPr>
        <w:t>t</w:t>
      </w:r>
      <w:r w:rsidRPr="00ED5F61">
        <w:rPr>
          <w:rFonts w:ascii="Calibri" w:eastAsia="Calibri" w:hAnsi="Calibri" w:cs="Calibri"/>
          <w:spacing w:val="-5"/>
          <w:sz w:val="24"/>
          <w:szCs w:val="24"/>
        </w:rPr>
        <w:t xml:space="preserve"> </w:t>
      </w:r>
      <w:r w:rsidRPr="00ED5F61">
        <w:rPr>
          <w:rFonts w:ascii="Calibri" w:eastAsia="Calibri" w:hAnsi="Calibri" w:cs="Calibri"/>
          <w:sz w:val="24"/>
          <w:szCs w:val="24"/>
        </w:rPr>
        <w:t>is</w:t>
      </w:r>
      <w:r w:rsidRPr="00ED5F61">
        <w:rPr>
          <w:rFonts w:ascii="Calibri" w:eastAsia="Calibri" w:hAnsi="Calibri" w:cs="Calibri"/>
          <w:spacing w:val="1"/>
          <w:sz w:val="24"/>
          <w:szCs w:val="24"/>
        </w:rPr>
        <w:t xml:space="preserve"> n</w:t>
      </w:r>
      <w:r w:rsidRPr="00ED5F61">
        <w:rPr>
          <w:rFonts w:ascii="Calibri" w:eastAsia="Calibri" w:hAnsi="Calibri" w:cs="Calibri"/>
          <w:spacing w:val="-2"/>
          <w:sz w:val="24"/>
          <w:szCs w:val="24"/>
        </w:rPr>
        <w:t>o</w:t>
      </w:r>
      <w:r w:rsidRPr="00ED5F61">
        <w:rPr>
          <w:rFonts w:ascii="Calibri" w:eastAsia="Calibri" w:hAnsi="Calibri" w:cs="Calibri"/>
          <w:sz w:val="24"/>
          <w:szCs w:val="24"/>
        </w:rPr>
        <w:t>t sig</w:t>
      </w:r>
      <w:r w:rsidRPr="00ED5F61">
        <w:rPr>
          <w:rFonts w:ascii="Calibri" w:eastAsia="Calibri" w:hAnsi="Calibri" w:cs="Calibri"/>
          <w:spacing w:val="1"/>
          <w:sz w:val="24"/>
          <w:szCs w:val="24"/>
        </w:rPr>
        <w:t>n</w:t>
      </w:r>
      <w:r w:rsidRPr="00ED5F61">
        <w:rPr>
          <w:rFonts w:ascii="Calibri" w:eastAsia="Calibri" w:hAnsi="Calibri" w:cs="Calibri"/>
          <w:sz w:val="24"/>
          <w:szCs w:val="24"/>
        </w:rPr>
        <w:t>e</w:t>
      </w:r>
      <w:r w:rsidRPr="00ED5F61">
        <w:rPr>
          <w:rFonts w:ascii="Calibri" w:eastAsia="Calibri" w:hAnsi="Calibri" w:cs="Calibri"/>
          <w:spacing w:val="1"/>
          <w:sz w:val="24"/>
          <w:szCs w:val="24"/>
        </w:rPr>
        <w:t>d</w:t>
      </w:r>
      <w:r w:rsidRPr="00ED5F61">
        <w:rPr>
          <w:rFonts w:ascii="Calibri" w:eastAsia="Calibri" w:hAnsi="Calibri" w:cs="Calibri"/>
          <w:sz w:val="24"/>
          <w:szCs w:val="24"/>
        </w:rPr>
        <w:t>,</w:t>
      </w:r>
      <w:r w:rsidRPr="00ED5F61">
        <w:rPr>
          <w:rFonts w:ascii="Calibri" w:eastAsia="Calibri" w:hAnsi="Calibri" w:cs="Calibri"/>
          <w:spacing w:val="-4"/>
          <w:sz w:val="24"/>
          <w:szCs w:val="24"/>
        </w:rPr>
        <w:t xml:space="preserve"> </w:t>
      </w:r>
      <w:r w:rsidRPr="00ED5F61">
        <w:rPr>
          <w:rFonts w:ascii="Calibri" w:eastAsia="Calibri" w:hAnsi="Calibri" w:cs="Calibri"/>
          <w:sz w:val="24"/>
          <w:szCs w:val="24"/>
        </w:rPr>
        <w:t>agai</w:t>
      </w:r>
      <w:r w:rsidRPr="00ED5F61">
        <w:rPr>
          <w:rFonts w:ascii="Calibri" w:eastAsia="Calibri" w:hAnsi="Calibri" w:cs="Calibri"/>
          <w:spacing w:val="1"/>
          <w:sz w:val="24"/>
          <w:szCs w:val="24"/>
        </w:rPr>
        <w:t>n</w:t>
      </w:r>
      <w:r w:rsidRPr="00ED5F61">
        <w:rPr>
          <w:rFonts w:ascii="Calibri" w:eastAsia="Calibri" w:hAnsi="Calibri" w:cs="Calibri"/>
          <w:sz w:val="24"/>
          <w:szCs w:val="24"/>
        </w:rPr>
        <w:t>st</w:t>
      </w:r>
      <w:r w:rsidRPr="00ED5F61">
        <w:rPr>
          <w:rFonts w:ascii="Calibri" w:eastAsia="Calibri" w:hAnsi="Calibri" w:cs="Calibri"/>
          <w:spacing w:val="-1"/>
          <w:sz w:val="24"/>
          <w:szCs w:val="24"/>
        </w:rPr>
        <w:t xml:space="preserve"> </w:t>
      </w:r>
      <w:r w:rsidRPr="00ED5F61">
        <w:rPr>
          <w:rFonts w:ascii="Calibri" w:eastAsia="Calibri" w:hAnsi="Calibri" w:cs="Calibri"/>
          <w:sz w:val="24"/>
          <w:szCs w:val="24"/>
        </w:rPr>
        <w:t>a</w:t>
      </w:r>
      <w:r w:rsidRPr="00ED5F61">
        <w:rPr>
          <w:rFonts w:ascii="Calibri" w:eastAsia="Calibri" w:hAnsi="Calibri" w:cs="Calibri"/>
          <w:spacing w:val="1"/>
          <w:sz w:val="24"/>
          <w:szCs w:val="24"/>
        </w:rPr>
        <w:t xml:space="preserve"> </w:t>
      </w:r>
      <w:r w:rsidRPr="00ED5F61">
        <w:rPr>
          <w:rFonts w:ascii="Calibri" w:eastAsia="Calibri" w:hAnsi="Calibri" w:cs="Calibri"/>
          <w:spacing w:val="-3"/>
          <w:sz w:val="24"/>
          <w:szCs w:val="24"/>
        </w:rPr>
        <w:t>s</w:t>
      </w:r>
      <w:r w:rsidRPr="00ED5F61">
        <w:rPr>
          <w:rFonts w:ascii="Calibri" w:eastAsia="Calibri" w:hAnsi="Calibri" w:cs="Calibri"/>
          <w:spacing w:val="1"/>
          <w:sz w:val="24"/>
          <w:szCs w:val="24"/>
        </w:rPr>
        <w:t>t</w:t>
      </w:r>
      <w:r w:rsidRPr="00ED5F61">
        <w:rPr>
          <w:rFonts w:ascii="Calibri" w:eastAsia="Calibri" w:hAnsi="Calibri" w:cs="Calibri"/>
          <w:sz w:val="24"/>
          <w:szCs w:val="24"/>
        </w:rPr>
        <w:t>a</w:t>
      </w:r>
      <w:r w:rsidRPr="00ED5F61">
        <w:rPr>
          <w:rFonts w:ascii="Calibri" w:eastAsia="Calibri" w:hAnsi="Calibri" w:cs="Calibri"/>
          <w:spacing w:val="1"/>
          <w:sz w:val="24"/>
          <w:szCs w:val="24"/>
        </w:rPr>
        <w:t>t</w:t>
      </w:r>
      <w:r w:rsidRPr="00ED5F61">
        <w:rPr>
          <w:rFonts w:ascii="Calibri" w:eastAsia="Calibri" w:hAnsi="Calibri" w:cs="Calibri"/>
          <w:sz w:val="24"/>
          <w:szCs w:val="24"/>
        </w:rPr>
        <w:t>i</w:t>
      </w:r>
      <w:r w:rsidRPr="00ED5F61">
        <w:rPr>
          <w:rFonts w:ascii="Calibri" w:eastAsia="Calibri" w:hAnsi="Calibri" w:cs="Calibri"/>
          <w:spacing w:val="-1"/>
          <w:sz w:val="24"/>
          <w:szCs w:val="24"/>
        </w:rPr>
        <w:t>c</w:t>
      </w:r>
      <w:r w:rsidRPr="00ED5F61">
        <w:rPr>
          <w:rFonts w:ascii="Calibri" w:eastAsia="Calibri" w:hAnsi="Calibri" w:cs="Calibri"/>
          <w:sz w:val="24"/>
          <w:szCs w:val="24"/>
        </w:rPr>
        <w:t>al</w:t>
      </w:r>
      <w:r w:rsidRPr="00ED5F61">
        <w:rPr>
          <w:rFonts w:ascii="Calibri" w:eastAsia="Calibri" w:hAnsi="Calibri" w:cs="Calibri"/>
          <w:spacing w:val="-2"/>
          <w:sz w:val="24"/>
          <w:szCs w:val="24"/>
        </w:rPr>
        <w:t>l</w:t>
      </w:r>
      <w:r w:rsidRPr="00ED5F61">
        <w:rPr>
          <w:rFonts w:ascii="Calibri" w:eastAsia="Calibri" w:hAnsi="Calibri" w:cs="Calibri"/>
          <w:sz w:val="24"/>
          <w:szCs w:val="24"/>
        </w:rPr>
        <w:t>y</w:t>
      </w:r>
      <w:r w:rsidRPr="00ED5F61">
        <w:rPr>
          <w:rFonts w:ascii="Calibri" w:eastAsia="Calibri" w:hAnsi="Calibri" w:cs="Calibri"/>
          <w:spacing w:val="-4"/>
          <w:sz w:val="24"/>
          <w:szCs w:val="24"/>
        </w:rPr>
        <w:t xml:space="preserve"> </w:t>
      </w:r>
      <w:r w:rsidRPr="00ED5F61">
        <w:rPr>
          <w:rFonts w:ascii="Calibri" w:eastAsia="Calibri" w:hAnsi="Calibri" w:cs="Calibri"/>
          <w:sz w:val="24"/>
          <w:szCs w:val="24"/>
        </w:rPr>
        <w:t>co</w:t>
      </w:r>
      <w:r w:rsidRPr="00ED5F61">
        <w:rPr>
          <w:rFonts w:ascii="Calibri" w:eastAsia="Calibri" w:hAnsi="Calibri" w:cs="Calibri"/>
          <w:spacing w:val="1"/>
          <w:sz w:val="24"/>
          <w:szCs w:val="24"/>
        </w:rPr>
        <w:t>nf</w:t>
      </w:r>
      <w:r w:rsidRPr="00ED5F61">
        <w:rPr>
          <w:rFonts w:ascii="Calibri" w:eastAsia="Calibri" w:hAnsi="Calibri" w:cs="Calibri"/>
          <w:sz w:val="24"/>
          <w:szCs w:val="24"/>
        </w:rPr>
        <w:t>ig</w:t>
      </w:r>
      <w:r w:rsidRPr="00ED5F61">
        <w:rPr>
          <w:rFonts w:ascii="Calibri" w:eastAsia="Calibri" w:hAnsi="Calibri" w:cs="Calibri"/>
          <w:spacing w:val="-1"/>
          <w:sz w:val="24"/>
          <w:szCs w:val="24"/>
        </w:rPr>
        <w:t>u</w:t>
      </w:r>
      <w:r w:rsidRPr="00ED5F61">
        <w:rPr>
          <w:rFonts w:ascii="Calibri" w:eastAsia="Calibri" w:hAnsi="Calibri" w:cs="Calibri"/>
          <w:sz w:val="24"/>
          <w:szCs w:val="24"/>
        </w:rPr>
        <w:t>r</w:t>
      </w:r>
      <w:r w:rsidRPr="00ED5F61">
        <w:rPr>
          <w:rFonts w:ascii="Calibri" w:eastAsia="Calibri" w:hAnsi="Calibri" w:cs="Calibri"/>
          <w:spacing w:val="1"/>
          <w:sz w:val="24"/>
          <w:szCs w:val="24"/>
        </w:rPr>
        <w:t>e</w:t>
      </w:r>
      <w:r w:rsidRPr="00ED5F61">
        <w:rPr>
          <w:rFonts w:ascii="Calibri" w:eastAsia="Calibri" w:hAnsi="Calibri" w:cs="Calibri"/>
          <w:sz w:val="24"/>
          <w:szCs w:val="24"/>
        </w:rPr>
        <w:t>d</w:t>
      </w:r>
      <w:r w:rsidRPr="00ED5F61">
        <w:rPr>
          <w:rFonts w:ascii="Calibri" w:eastAsia="Calibri" w:hAnsi="Calibri" w:cs="Calibri"/>
          <w:spacing w:val="-3"/>
          <w:sz w:val="24"/>
          <w:szCs w:val="24"/>
        </w:rPr>
        <w:t xml:space="preserve"> </w:t>
      </w:r>
      <w:r w:rsidRPr="00ED5F61">
        <w:rPr>
          <w:rFonts w:ascii="Calibri" w:eastAsia="Calibri" w:hAnsi="Calibri" w:cs="Calibri"/>
          <w:sz w:val="24"/>
          <w:szCs w:val="24"/>
        </w:rPr>
        <w:t>T</w:t>
      </w:r>
      <w:r w:rsidRPr="00ED5F61">
        <w:rPr>
          <w:rFonts w:ascii="Calibri" w:eastAsia="Calibri" w:hAnsi="Calibri" w:cs="Calibri"/>
          <w:spacing w:val="-1"/>
          <w:sz w:val="24"/>
          <w:szCs w:val="24"/>
        </w:rPr>
        <w:t>r</w:t>
      </w:r>
      <w:r w:rsidRPr="00ED5F61">
        <w:rPr>
          <w:rFonts w:ascii="Calibri" w:eastAsia="Calibri" w:hAnsi="Calibri" w:cs="Calibri"/>
          <w:spacing w:val="1"/>
          <w:sz w:val="24"/>
          <w:szCs w:val="24"/>
        </w:rPr>
        <w:t>u</w:t>
      </w:r>
      <w:r w:rsidRPr="00ED5F61">
        <w:rPr>
          <w:rFonts w:ascii="Calibri" w:eastAsia="Calibri" w:hAnsi="Calibri" w:cs="Calibri"/>
          <w:sz w:val="24"/>
          <w:szCs w:val="24"/>
        </w:rPr>
        <w:t>st</w:t>
      </w:r>
      <w:r w:rsidRPr="00ED5F61">
        <w:rPr>
          <w:rFonts w:ascii="Calibri" w:eastAsia="Calibri" w:hAnsi="Calibri" w:cs="Calibri"/>
          <w:spacing w:val="-1"/>
          <w:sz w:val="24"/>
          <w:szCs w:val="24"/>
        </w:rPr>
        <w:t xml:space="preserve"> </w:t>
      </w:r>
      <w:r w:rsidRPr="00ED5F61">
        <w:rPr>
          <w:rFonts w:ascii="Calibri" w:eastAsia="Calibri" w:hAnsi="Calibri" w:cs="Calibri"/>
          <w:spacing w:val="-2"/>
          <w:sz w:val="24"/>
          <w:szCs w:val="24"/>
        </w:rPr>
        <w:t>A</w:t>
      </w:r>
      <w:r w:rsidRPr="00ED5F61">
        <w:rPr>
          <w:rFonts w:ascii="Calibri" w:eastAsia="Calibri" w:hAnsi="Calibri" w:cs="Calibri"/>
          <w:spacing w:val="1"/>
          <w:sz w:val="24"/>
          <w:szCs w:val="24"/>
        </w:rPr>
        <w:t>n</w:t>
      </w:r>
      <w:r w:rsidRPr="00ED5F61">
        <w:rPr>
          <w:rFonts w:ascii="Calibri" w:eastAsia="Calibri" w:hAnsi="Calibri" w:cs="Calibri"/>
          <w:spacing w:val="-1"/>
          <w:sz w:val="24"/>
          <w:szCs w:val="24"/>
        </w:rPr>
        <w:t>c</w:t>
      </w:r>
      <w:r w:rsidRPr="00ED5F61">
        <w:rPr>
          <w:rFonts w:ascii="Calibri" w:eastAsia="Calibri" w:hAnsi="Calibri" w:cs="Calibri"/>
          <w:spacing w:val="1"/>
          <w:sz w:val="24"/>
          <w:szCs w:val="24"/>
        </w:rPr>
        <w:t>h</w:t>
      </w:r>
      <w:r w:rsidRPr="00ED5F61">
        <w:rPr>
          <w:rFonts w:ascii="Calibri" w:eastAsia="Calibri" w:hAnsi="Calibri" w:cs="Calibri"/>
          <w:spacing w:val="-2"/>
          <w:sz w:val="24"/>
          <w:szCs w:val="24"/>
        </w:rPr>
        <w:t>o</w:t>
      </w:r>
      <w:r w:rsidRPr="00ED5F61">
        <w:rPr>
          <w:rFonts w:ascii="Calibri" w:eastAsia="Calibri" w:hAnsi="Calibri" w:cs="Calibri"/>
          <w:sz w:val="24"/>
          <w:szCs w:val="24"/>
        </w:rPr>
        <w:t xml:space="preserve">r. </w:t>
      </w:r>
      <w:r w:rsidRPr="00ED5F61">
        <w:rPr>
          <w:rFonts w:ascii="Calibri" w:eastAsia="Calibri" w:hAnsi="Calibri" w:cs="Calibri"/>
          <w:spacing w:val="-2"/>
          <w:sz w:val="24"/>
          <w:szCs w:val="24"/>
        </w:rPr>
        <w:t xml:space="preserve"> </w:t>
      </w:r>
      <w:r w:rsidRPr="00ED5F61">
        <w:rPr>
          <w:rFonts w:ascii="Calibri" w:eastAsia="Calibri" w:hAnsi="Calibri" w:cs="Calibri"/>
          <w:sz w:val="24"/>
          <w:szCs w:val="24"/>
        </w:rPr>
        <w:t>T</w:t>
      </w:r>
      <w:r w:rsidRPr="00ED5F61">
        <w:rPr>
          <w:rFonts w:ascii="Calibri" w:eastAsia="Calibri" w:hAnsi="Calibri" w:cs="Calibri"/>
          <w:spacing w:val="2"/>
          <w:sz w:val="24"/>
          <w:szCs w:val="24"/>
        </w:rPr>
        <w:t>h</w:t>
      </w:r>
      <w:r w:rsidRPr="00ED5F61">
        <w:rPr>
          <w:rFonts w:ascii="Calibri" w:eastAsia="Calibri" w:hAnsi="Calibri" w:cs="Calibri"/>
          <w:sz w:val="24"/>
          <w:szCs w:val="24"/>
        </w:rPr>
        <w:t>e</w:t>
      </w:r>
      <w:r w:rsidRPr="00ED5F61">
        <w:rPr>
          <w:rFonts w:ascii="Calibri" w:eastAsia="Calibri" w:hAnsi="Calibri" w:cs="Calibri"/>
          <w:spacing w:val="-2"/>
          <w:sz w:val="24"/>
          <w:szCs w:val="24"/>
        </w:rPr>
        <w:t xml:space="preserve"> </w:t>
      </w:r>
      <w:r w:rsidRPr="00ED5F61">
        <w:rPr>
          <w:rFonts w:ascii="Calibri" w:eastAsia="Calibri" w:hAnsi="Calibri" w:cs="Calibri"/>
          <w:sz w:val="24"/>
          <w:szCs w:val="24"/>
        </w:rPr>
        <w:t>a</w:t>
      </w:r>
      <w:r w:rsidRPr="00ED5F61">
        <w:rPr>
          <w:rFonts w:ascii="Calibri" w:eastAsia="Calibri" w:hAnsi="Calibri" w:cs="Calibri"/>
          <w:spacing w:val="1"/>
          <w:sz w:val="24"/>
          <w:szCs w:val="24"/>
        </w:rPr>
        <w:t>n</w:t>
      </w:r>
      <w:r w:rsidRPr="00ED5F61">
        <w:rPr>
          <w:rFonts w:ascii="Calibri" w:eastAsia="Calibri" w:hAnsi="Calibri" w:cs="Calibri"/>
          <w:sz w:val="24"/>
          <w:szCs w:val="24"/>
        </w:rPr>
        <w:t>s</w:t>
      </w:r>
      <w:r w:rsidRPr="00ED5F61">
        <w:rPr>
          <w:rFonts w:ascii="Calibri" w:eastAsia="Calibri" w:hAnsi="Calibri" w:cs="Calibri"/>
          <w:spacing w:val="-1"/>
          <w:sz w:val="24"/>
          <w:szCs w:val="24"/>
        </w:rPr>
        <w:t>w</w:t>
      </w:r>
      <w:r w:rsidRPr="00ED5F61">
        <w:rPr>
          <w:rFonts w:ascii="Calibri" w:eastAsia="Calibri" w:hAnsi="Calibri" w:cs="Calibri"/>
          <w:sz w:val="24"/>
          <w:szCs w:val="24"/>
        </w:rPr>
        <w:t>er</w:t>
      </w:r>
      <w:r w:rsidRPr="00ED5F61">
        <w:rPr>
          <w:rFonts w:ascii="Calibri" w:eastAsia="Calibri" w:hAnsi="Calibri" w:cs="Calibri"/>
          <w:spacing w:val="-6"/>
          <w:sz w:val="24"/>
          <w:szCs w:val="24"/>
        </w:rPr>
        <w:t xml:space="preserve"> </w:t>
      </w:r>
      <w:r w:rsidRPr="00ED5F61">
        <w:rPr>
          <w:rFonts w:ascii="Calibri" w:eastAsia="Calibri" w:hAnsi="Calibri" w:cs="Calibri"/>
          <w:spacing w:val="1"/>
          <w:sz w:val="24"/>
          <w:szCs w:val="24"/>
        </w:rPr>
        <w:t>t</w:t>
      </w:r>
      <w:r w:rsidRPr="00ED5F61">
        <w:rPr>
          <w:rFonts w:ascii="Calibri" w:eastAsia="Calibri" w:hAnsi="Calibri" w:cs="Calibri"/>
          <w:sz w:val="24"/>
          <w:szCs w:val="24"/>
        </w:rPr>
        <w:t>o</w:t>
      </w:r>
      <w:r w:rsidRPr="00ED5F61">
        <w:rPr>
          <w:rFonts w:ascii="Calibri" w:eastAsia="Calibri" w:hAnsi="Calibri" w:cs="Calibri"/>
          <w:spacing w:val="-2"/>
          <w:sz w:val="24"/>
          <w:szCs w:val="24"/>
        </w:rPr>
        <w:t xml:space="preserve"> </w:t>
      </w:r>
      <w:r w:rsidRPr="00ED5F61">
        <w:rPr>
          <w:rFonts w:ascii="Calibri" w:eastAsia="Calibri" w:hAnsi="Calibri" w:cs="Calibri"/>
          <w:spacing w:val="1"/>
          <w:sz w:val="24"/>
          <w:szCs w:val="24"/>
        </w:rPr>
        <w:t>t</w:t>
      </w:r>
      <w:r w:rsidRPr="00ED5F61">
        <w:rPr>
          <w:rFonts w:ascii="Calibri" w:eastAsia="Calibri" w:hAnsi="Calibri" w:cs="Calibri"/>
          <w:spacing w:val="-1"/>
          <w:sz w:val="24"/>
          <w:szCs w:val="24"/>
        </w:rPr>
        <w:t>h</w:t>
      </w:r>
      <w:r w:rsidRPr="00ED5F61">
        <w:rPr>
          <w:rFonts w:ascii="Calibri" w:eastAsia="Calibri" w:hAnsi="Calibri" w:cs="Calibri"/>
          <w:sz w:val="24"/>
          <w:szCs w:val="24"/>
        </w:rPr>
        <w:t>e</w:t>
      </w:r>
      <w:r w:rsidRPr="00ED5F61">
        <w:rPr>
          <w:rFonts w:ascii="Calibri" w:eastAsia="Calibri" w:hAnsi="Calibri" w:cs="Calibri"/>
          <w:spacing w:val="-3"/>
          <w:sz w:val="24"/>
          <w:szCs w:val="24"/>
        </w:rPr>
        <w:t xml:space="preserve"> </w:t>
      </w:r>
      <w:r w:rsidRPr="00ED5F61">
        <w:rPr>
          <w:rFonts w:ascii="Calibri" w:eastAsia="Calibri" w:hAnsi="Calibri" w:cs="Calibri"/>
          <w:spacing w:val="1"/>
          <w:sz w:val="24"/>
          <w:szCs w:val="24"/>
        </w:rPr>
        <w:t>qu</w:t>
      </w:r>
      <w:r w:rsidRPr="00ED5F61">
        <w:rPr>
          <w:rFonts w:ascii="Calibri" w:eastAsia="Calibri" w:hAnsi="Calibri" w:cs="Calibri"/>
          <w:spacing w:val="-2"/>
          <w:sz w:val="24"/>
          <w:szCs w:val="24"/>
        </w:rPr>
        <w:t>e</w:t>
      </w:r>
      <w:r w:rsidRPr="00ED5F61">
        <w:rPr>
          <w:rFonts w:ascii="Calibri" w:eastAsia="Calibri" w:hAnsi="Calibri" w:cs="Calibri"/>
          <w:sz w:val="24"/>
          <w:szCs w:val="24"/>
        </w:rPr>
        <w:t>ry</w:t>
      </w:r>
      <w:r w:rsidRPr="00ED5F61">
        <w:rPr>
          <w:rFonts w:ascii="Calibri" w:eastAsia="Calibri" w:hAnsi="Calibri" w:cs="Calibri"/>
          <w:spacing w:val="-3"/>
          <w:sz w:val="24"/>
          <w:szCs w:val="24"/>
        </w:rPr>
        <w:t xml:space="preserve"> </w:t>
      </w:r>
      <w:r w:rsidRPr="00ED5F61">
        <w:rPr>
          <w:rFonts w:ascii="Calibri" w:eastAsia="Calibri" w:hAnsi="Calibri" w:cs="Calibri"/>
          <w:sz w:val="24"/>
          <w:szCs w:val="24"/>
        </w:rPr>
        <w:t>m</w:t>
      </w:r>
      <w:r w:rsidRPr="00ED5F61">
        <w:rPr>
          <w:rFonts w:ascii="Calibri" w:eastAsia="Calibri" w:hAnsi="Calibri" w:cs="Calibri"/>
          <w:spacing w:val="2"/>
          <w:sz w:val="24"/>
          <w:szCs w:val="24"/>
        </w:rPr>
        <w:t>u</w:t>
      </w:r>
      <w:r w:rsidRPr="00ED5F61">
        <w:rPr>
          <w:rFonts w:ascii="Calibri" w:eastAsia="Calibri" w:hAnsi="Calibri" w:cs="Calibri"/>
          <w:sz w:val="24"/>
          <w:szCs w:val="24"/>
        </w:rPr>
        <w:t>st</w:t>
      </w:r>
      <w:r w:rsidRPr="00ED5F61">
        <w:rPr>
          <w:rFonts w:ascii="Calibri" w:eastAsia="Calibri" w:hAnsi="Calibri" w:cs="Calibri"/>
          <w:spacing w:val="-1"/>
          <w:sz w:val="24"/>
          <w:szCs w:val="24"/>
        </w:rPr>
        <w:t xml:space="preserve"> c</w:t>
      </w:r>
      <w:r w:rsidRPr="00ED5F61">
        <w:rPr>
          <w:rFonts w:ascii="Calibri" w:eastAsia="Calibri" w:hAnsi="Calibri" w:cs="Calibri"/>
          <w:sz w:val="24"/>
          <w:szCs w:val="24"/>
        </w:rPr>
        <w:t>ont</w:t>
      </w:r>
      <w:r w:rsidRPr="00ED5F61">
        <w:rPr>
          <w:rFonts w:ascii="Calibri" w:eastAsia="Calibri" w:hAnsi="Calibri" w:cs="Calibri"/>
          <w:spacing w:val="1"/>
          <w:sz w:val="24"/>
          <w:szCs w:val="24"/>
        </w:rPr>
        <w:t>a</w:t>
      </w:r>
      <w:r w:rsidRPr="00ED5F61">
        <w:rPr>
          <w:rFonts w:ascii="Calibri" w:eastAsia="Calibri" w:hAnsi="Calibri" w:cs="Calibri"/>
          <w:sz w:val="24"/>
          <w:szCs w:val="24"/>
        </w:rPr>
        <w:t>in</w:t>
      </w:r>
      <w:r w:rsidRPr="00ED5F61">
        <w:rPr>
          <w:rFonts w:ascii="Calibri" w:eastAsia="Calibri" w:hAnsi="Calibri" w:cs="Calibri"/>
          <w:spacing w:val="-1"/>
          <w:sz w:val="24"/>
          <w:szCs w:val="24"/>
        </w:rPr>
        <w:t xml:space="preserve"> </w:t>
      </w:r>
      <w:r w:rsidRPr="00ED5F61">
        <w:rPr>
          <w:rFonts w:ascii="Calibri" w:eastAsia="Calibri" w:hAnsi="Calibri" w:cs="Calibri"/>
          <w:spacing w:val="1"/>
          <w:sz w:val="24"/>
          <w:szCs w:val="24"/>
        </w:rPr>
        <w:t>t</w:t>
      </w:r>
      <w:r w:rsidRPr="00ED5F61">
        <w:rPr>
          <w:rFonts w:ascii="Calibri" w:eastAsia="Calibri" w:hAnsi="Calibri" w:cs="Calibri"/>
          <w:spacing w:val="-1"/>
          <w:sz w:val="24"/>
          <w:szCs w:val="24"/>
        </w:rPr>
        <w:t>h</w:t>
      </w:r>
      <w:r w:rsidRPr="00ED5F61">
        <w:rPr>
          <w:rFonts w:ascii="Calibri" w:eastAsia="Calibri" w:hAnsi="Calibri" w:cs="Calibri"/>
          <w:sz w:val="24"/>
          <w:szCs w:val="24"/>
        </w:rPr>
        <w:t>e</w:t>
      </w:r>
      <w:r w:rsidRPr="00ED5F61">
        <w:rPr>
          <w:rFonts w:ascii="Calibri" w:eastAsia="Calibri" w:hAnsi="Calibri" w:cs="Calibri"/>
          <w:spacing w:val="-1"/>
          <w:sz w:val="24"/>
          <w:szCs w:val="24"/>
        </w:rPr>
        <w:t xml:space="preserve"> c</w:t>
      </w:r>
      <w:r w:rsidRPr="00ED5F61">
        <w:rPr>
          <w:rFonts w:ascii="Calibri" w:eastAsia="Calibri" w:hAnsi="Calibri" w:cs="Calibri"/>
          <w:sz w:val="24"/>
          <w:szCs w:val="24"/>
        </w:rPr>
        <w:t>o</w:t>
      </w:r>
      <w:r w:rsidRPr="00ED5F61">
        <w:rPr>
          <w:rFonts w:ascii="Calibri" w:eastAsia="Calibri" w:hAnsi="Calibri" w:cs="Calibri"/>
          <w:spacing w:val="1"/>
          <w:sz w:val="24"/>
          <w:szCs w:val="24"/>
        </w:rPr>
        <w:t>r</w:t>
      </w:r>
      <w:r w:rsidRPr="00ED5F61">
        <w:rPr>
          <w:rFonts w:ascii="Calibri" w:eastAsia="Calibri" w:hAnsi="Calibri" w:cs="Calibri"/>
          <w:spacing w:val="-2"/>
          <w:sz w:val="24"/>
          <w:szCs w:val="24"/>
        </w:rPr>
        <w:t>r</w:t>
      </w:r>
      <w:r w:rsidRPr="00ED5F61">
        <w:rPr>
          <w:rFonts w:ascii="Calibri" w:eastAsia="Calibri" w:hAnsi="Calibri" w:cs="Calibri"/>
          <w:sz w:val="24"/>
          <w:szCs w:val="24"/>
        </w:rPr>
        <w:t>es</w:t>
      </w:r>
      <w:r w:rsidRPr="00ED5F61">
        <w:rPr>
          <w:rFonts w:ascii="Calibri" w:eastAsia="Calibri" w:hAnsi="Calibri" w:cs="Calibri"/>
          <w:spacing w:val="1"/>
          <w:sz w:val="24"/>
          <w:szCs w:val="24"/>
        </w:rPr>
        <w:t>p</w:t>
      </w:r>
      <w:r w:rsidRPr="00ED5F61">
        <w:rPr>
          <w:rFonts w:ascii="Calibri" w:eastAsia="Calibri" w:hAnsi="Calibri" w:cs="Calibri"/>
          <w:sz w:val="24"/>
          <w:szCs w:val="24"/>
        </w:rPr>
        <w:t>ondi</w:t>
      </w:r>
      <w:r w:rsidRPr="00ED5F61">
        <w:rPr>
          <w:rFonts w:ascii="Calibri" w:eastAsia="Calibri" w:hAnsi="Calibri" w:cs="Calibri"/>
          <w:spacing w:val="1"/>
          <w:sz w:val="24"/>
          <w:szCs w:val="24"/>
        </w:rPr>
        <w:t>n</w:t>
      </w:r>
      <w:r w:rsidRPr="00ED5F61">
        <w:rPr>
          <w:rFonts w:ascii="Calibri" w:eastAsia="Calibri" w:hAnsi="Calibri" w:cs="Calibri"/>
          <w:sz w:val="24"/>
          <w:szCs w:val="24"/>
        </w:rPr>
        <w:t>g i</w:t>
      </w:r>
      <w:r w:rsidRPr="00ED5F61">
        <w:rPr>
          <w:rFonts w:ascii="Calibri" w:eastAsia="Calibri" w:hAnsi="Calibri" w:cs="Calibri"/>
          <w:spacing w:val="1"/>
          <w:sz w:val="24"/>
          <w:szCs w:val="24"/>
        </w:rPr>
        <w:t>nf</w:t>
      </w:r>
      <w:r w:rsidRPr="00ED5F61">
        <w:rPr>
          <w:rFonts w:ascii="Calibri" w:eastAsia="Calibri" w:hAnsi="Calibri" w:cs="Calibri"/>
          <w:sz w:val="24"/>
          <w:szCs w:val="24"/>
        </w:rPr>
        <w:t>o</w:t>
      </w:r>
      <w:r w:rsidRPr="00ED5F61">
        <w:rPr>
          <w:rFonts w:ascii="Calibri" w:eastAsia="Calibri" w:hAnsi="Calibri" w:cs="Calibri"/>
          <w:spacing w:val="1"/>
          <w:sz w:val="24"/>
          <w:szCs w:val="24"/>
        </w:rPr>
        <w:t>r</w:t>
      </w:r>
      <w:r w:rsidRPr="00ED5F61">
        <w:rPr>
          <w:rFonts w:ascii="Calibri" w:eastAsia="Calibri" w:hAnsi="Calibri" w:cs="Calibri"/>
          <w:spacing w:val="-2"/>
          <w:sz w:val="24"/>
          <w:szCs w:val="24"/>
        </w:rPr>
        <w:t>m</w:t>
      </w:r>
      <w:r w:rsidRPr="00ED5F61">
        <w:rPr>
          <w:rFonts w:ascii="Calibri" w:eastAsia="Calibri" w:hAnsi="Calibri" w:cs="Calibri"/>
          <w:sz w:val="24"/>
          <w:szCs w:val="24"/>
        </w:rPr>
        <w:t>a</w:t>
      </w:r>
      <w:r w:rsidRPr="00ED5F61">
        <w:rPr>
          <w:rFonts w:ascii="Calibri" w:eastAsia="Calibri" w:hAnsi="Calibri" w:cs="Calibri"/>
          <w:spacing w:val="1"/>
          <w:sz w:val="24"/>
          <w:szCs w:val="24"/>
        </w:rPr>
        <w:t>t</w:t>
      </w:r>
      <w:r w:rsidRPr="00ED5F61">
        <w:rPr>
          <w:rFonts w:ascii="Calibri" w:eastAsia="Calibri" w:hAnsi="Calibri" w:cs="Calibri"/>
          <w:sz w:val="24"/>
          <w:szCs w:val="24"/>
        </w:rPr>
        <w:t>i</w:t>
      </w:r>
      <w:r w:rsidRPr="00ED5F61">
        <w:rPr>
          <w:rFonts w:ascii="Calibri" w:eastAsia="Calibri" w:hAnsi="Calibri" w:cs="Calibri"/>
          <w:spacing w:val="-2"/>
          <w:sz w:val="24"/>
          <w:szCs w:val="24"/>
        </w:rPr>
        <w:t>o</w:t>
      </w:r>
      <w:r w:rsidRPr="00ED5F61">
        <w:rPr>
          <w:rFonts w:ascii="Calibri" w:eastAsia="Calibri" w:hAnsi="Calibri" w:cs="Calibri"/>
          <w:sz w:val="24"/>
          <w:szCs w:val="24"/>
        </w:rPr>
        <w:t>n</w:t>
      </w:r>
      <w:r w:rsidRPr="00ED5F61">
        <w:rPr>
          <w:rFonts w:ascii="Calibri" w:eastAsia="Calibri" w:hAnsi="Calibri" w:cs="Calibri"/>
          <w:spacing w:val="-7"/>
          <w:sz w:val="24"/>
          <w:szCs w:val="24"/>
        </w:rPr>
        <w:t xml:space="preserve"> </w:t>
      </w:r>
      <w:r w:rsidRPr="00ED5F61">
        <w:rPr>
          <w:rFonts w:ascii="Calibri" w:eastAsia="Calibri" w:hAnsi="Calibri" w:cs="Calibri"/>
          <w:spacing w:val="1"/>
          <w:sz w:val="24"/>
          <w:szCs w:val="24"/>
        </w:rPr>
        <w:t>f</w:t>
      </w:r>
      <w:r w:rsidRPr="00ED5F61">
        <w:rPr>
          <w:rFonts w:ascii="Calibri" w:eastAsia="Calibri" w:hAnsi="Calibri" w:cs="Calibri"/>
          <w:sz w:val="24"/>
          <w:szCs w:val="24"/>
        </w:rPr>
        <w:t>r</w:t>
      </w:r>
      <w:r w:rsidRPr="00ED5F61">
        <w:rPr>
          <w:rFonts w:ascii="Calibri" w:eastAsia="Calibri" w:hAnsi="Calibri" w:cs="Calibri"/>
          <w:spacing w:val="1"/>
          <w:sz w:val="24"/>
          <w:szCs w:val="24"/>
        </w:rPr>
        <w:t>o</w:t>
      </w:r>
      <w:r w:rsidRPr="00ED5F61">
        <w:rPr>
          <w:rFonts w:ascii="Calibri" w:eastAsia="Calibri" w:hAnsi="Calibri" w:cs="Calibri"/>
          <w:sz w:val="24"/>
          <w:szCs w:val="24"/>
        </w:rPr>
        <w:t>m</w:t>
      </w:r>
      <w:r w:rsidRPr="00ED5F61">
        <w:rPr>
          <w:rFonts w:ascii="Calibri" w:eastAsia="Calibri" w:hAnsi="Calibri" w:cs="Calibri"/>
          <w:spacing w:val="-5"/>
          <w:sz w:val="24"/>
          <w:szCs w:val="24"/>
        </w:rPr>
        <w:t xml:space="preserve"> </w:t>
      </w:r>
      <w:r w:rsidRPr="00ED5F61">
        <w:rPr>
          <w:rFonts w:ascii="Calibri" w:eastAsia="Calibri" w:hAnsi="Calibri" w:cs="Calibri"/>
          <w:spacing w:val="-1"/>
          <w:sz w:val="24"/>
          <w:szCs w:val="24"/>
        </w:rPr>
        <w:t>t</w:t>
      </w:r>
      <w:r w:rsidRPr="00ED5F61">
        <w:rPr>
          <w:rFonts w:ascii="Calibri" w:eastAsia="Calibri" w:hAnsi="Calibri" w:cs="Calibri"/>
          <w:spacing w:val="1"/>
          <w:sz w:val="24"/>
          <w:szCs w:val="24"/>
        </w:rPr>
        <w:t>h</w:t>
      </w:r>
      <w:r w:rsidRPr="00ED5F61">
        <w:rPr>
          <w:rFonts w:ascii="Calibri" w:eastAsia="Calibri" w:hAnsi="Calibri" w:cs="Calibri"/>
          <w:sz w:val="24"/>
          <w:szCs w:val="24"/>
        </w:rPr>
        <w:t>e</w:t>
      </w:r>
      <w:r w:rsidRPr="00ED5F61">
        <w:rPr>
          <w:rFonts w:ascii="Calibri" w:eastAsia="Calibri" w:hAnsi="Calibri" w:cs="Calibri"/>
          <w:spacing w:val="-1"/>
          <w:sz w:val="24"/>
          <w:szCs w:val="24"/>
        </w:rPr>
        <w:t xml:space="preserve"> </w:t>
      </w:r>
      <w:r w:rsidRPr="00ED5F61">
        <w:rPr>
          <w:rFonts w:ascii="Calibri" w:eastAsia="Calibri" w:hAnsi="Calibri" w:cs="Calibri"/>
          <w:sz w:val="24"/>
          <w:szCs w:val="24"/>
        </w:rPr>
        <w:t>R</w:t>
      </w:r>
      <w:r w:rsidRPr="00ED5F61">
        <w:rPr>
          <w:rFonts w:ascii="Calibri" w:eastAsia="Calibri" w:hAnsi="Calibri" w:cs="Calibri"/>
          <w:spacing w:val="-3"/>
          <w:sz w:val="24"/>
          <w:szCs w:val="24"/>
        </w:rPr>
        <w:t>e</w:t>
      </w:r>
      <w:r w:rsidRPr="00ED5F61">
        <w:rPr>
          <w:rFonts w:ascii="Calibri" w:eastAsia="Calibri" w:hAnsi="Calibri" w:cs="Calibri"/>
          <w:sz w:val="24"/>
          <w:szCs w:val="24"/>
        </w:rPr>
        <w:t>gist</w:t>
      </w:r>
      <w:r w:rsidRPr="00ED5F61">
        <w:rPr>
          <w:rFonts w:ascii="Calibri" w:eastAsia="Calibri" w:hAnsi="Calibri" w:cs="Calibri"/>
          <w:spacing w:val="1"/>
          <w:sz w:val="24"/>
          <w:szCs w:val="24"/>
        </w:rPr>
        <w:t>r</w:t>
      </w:r>
      <w:r w:rsidRPr="00ED5F61">
        <w:rPr>
          <w:rFonts w:ascii="Calibri" w:eastAsia="Calibri" w:hAnsi="Calibri" w:cs="Calibri"/>
          <w:sz w:val="24"/>
          <w:szCs w:val="24"/>
        </w:rPr>
        <w:t>y</w:t>
      </w:r>
      <w:r w:rsidRPr="00ED5F61">
        <w:rPr>
          <w:rFonts w:ascii="Calibri" w:eastAsia="Calibri" w:hAnsi="Calibri" w:cs="Calibri"/>
          <w:spacing w:val="-8"/>
          <w:sz w:val="24"/>
          <w:szCs w:val="24"/>
        </w:rPr>
        <w:t xml:space="preserve"> </w:t>
      </w:r>
      <w:r w:rsidRPr="00ED5F61">
        <w:rPr>
          <w:rFonts w:ascii="Calibri" w:eastAsia="Calibri" w:hAnsi="Calibri" w:cs="Calibri"/>
          <w:sz w:val="24"/>
          <w:szCs w:val="24"/>
        </w:rPr>
        <w:t>Syst</w:t>
      </w:r>
      <w:r w:rsidRPr="00ED5F61">
        <w:rPr>
          <w:rFonts w:ascii="Calibri" w:eastAsia="Calibri" w:hAnsi="Calibri" w:cs="Calibri"/>
          <w:spacing w:val="1"/>
          <w:sz w:val="24"/>
          <w:szCs w:val="24"/>
        </w:rPr>
        <w:t>e</w:t>
      </w:r>
      <w:r w:rsidRPr="00ED5F61">
        <w:rPr>
          <w:rFonts w:ascii="Calibri" w:eastAsia="Calibri" w:hAnsi="Calibri" w:cs="Calibri"/>
          <w:sz w:val="24"/>
          <w:szCs w:val="24"/>
        </w:rPr>
        <w:t>m,</w:t>
      </w:r>
      <w:r w:rsidRPr="00ED5F61">
        <w:rPr>
          <w:rFonts w:ascii="Calibri" w:eastAsia="Calibri" w:hAnsi="Calibri" w:cs="Calibri"/>
          <w:spacing w:val="-9"/>
          <w:sz w:val="24"/>
          <w:szCs w:val="24"/>
        </w:rPr>
        <w:t xml:space="preserve"> </w:t>
      </w:r>
      <w:r w:rsidRPr="00ED5F61">
        <w:rPr>
          <w:rFonts w:ascii="Calibri" w:eastAsia="Calibri" w:hAnsi="Calibri" w:cs="Calibri"/>
          <w:sz w:val="24"/>
          <w:szCs w:val="24"/>
        </w:rPr>
        <w:t>othe</w:t>
      </w:r>
      <w:r w:rsidRPr="00ED5F61">
        <w:rPr>
          <w:rFonts w:ascii="Calibri" w:eastAsia="Calibri" w:hAnsi="Calibri" w:cs="Calibri"/>
          <w:spacing w:val="1"/>
          <w:sz w:val="24"/>
          <w:szCs w:val="24"/>
        </w:rPr>
        <w:t>r</w:t>
      </w:r>
      <w:r w:rsidRPr="00ED5F61">
        <w:rPr>
          <w:rFonts w:ascii="Calibri" w:eastAsia="Calibri" w:hAnsi="Calibri" w:cs="Calibri"/>
          <w:spacing w:val="-1"/>
          <w:sz w:val="24"/>
          <w:szCs w:val="24"/>
        </w:rPr>
        <w:t>w</w:t>
      </w:r>
      <w:r w:rsidRPr="00ED5F61">
        <w:rPr>
          <w:rFonts w:ascii="Calibri" w:eastAsia="Calibri" w:hAnsi="Calibri" w:cs="Calibri"/>
          <w:sz w:val="24"/>
          <w:szCs w:val="24"/>
        </w:rPr>
        <w:t>ise</w:t>
      </w:r>
      <w:r w:rsidRPr="00ED5F61">
        <w:rPr>
          <w:rFonts w:ascii="Calibri" w:eastAsia="Calibri" w:hAnsi="Calibri" w:cs="Calibri"/>
          <w:spacing w:val="-5"/>
          <w:sz w:val="24"/>
          <w:szCs w:val="24"/>
        </w:rPr>
        <w:t xml:space="preserve"> </w:t>
      </w:r>
      <w:r w:rsidRPr="00ED5F61">
        <w:rPr>
          <w:rFonts w:ascii="Calibri" w:eastAsia="Calibri" w:hAnsi="Calibri" w:cs="Calibri"/>
          <w:spacing w:val="1"/>
          <w:sz w:val="24"/>
          <w:szCs w:val="24"/>
        </w:rPr>
        <w:t>th</w:t>
      </w:r>
      <w:r w:rsidRPr="00ED5F61">
        <w:rPr>
          <w:rFonts w:ascii="Calibri" w:eastAsia="Calibri" w:hAnsi="Calibri" w:cs="Calibri"/>
          <w:sz w:val="24"/>
          <w:szCs w:val="24"/>
        </w:rPr>
        <w:t>e</w:t>
      </w:r>
      <w:r w:rsidRPr="00ED5F61">
        <w:rPr>
          <w:rFonts w:ascii="Calibri" w:eastAsia="Calibri" w:hAnsi="Calibri" w:cs="Calibri"/>
          <w:spacing w:val="-3"/>
          <w:sz w:val="24"/>
          <w:szCs w:val="24"/>
        </w:rPr>
        <w:t xml:space="preserve"> </w:t>
      </w:r>
      <w:r w:rsidRPr="00ED5F61">
        <w:rPr>
          <w:rFonts w:ascii="Calibri" w:eastAsia="Calibri" w:hAnsi="Calibri" w:cs="Calibri"/>
          <w:spacing w:val="-1"/>
          <w:sz w:val="24"/>
          <w:szCs w:val="24"/>
        </w:rPr>
        <w:t>q</w:t>
      </w:r>
      <w:r w:rsidRPr="00ED5F61">
        <w:rPr>
          <w:rFonts w:ascii="Calibri" w:eastAsia="Calibri" w:hAnsi="Calibri" w:cs="Calibri"/>
          <w:spacing w:val="1"/>
          <w:sz w:val="24"/>
          <w:szCs w:val="24"/>
        </w:rPr>
        <w:t>u</w:t>
      </w:r>
      <w:r w:rsidRPr="00ED5F61">
        <w:rPr>
          <w:rFonts w:ascii="Calibri" w:eastAsia="Calibri" w:hAnsi="Calibri" w:cs="Calibri"/>
          <w:sz w:val="24"/>
          <w:szCs w:val="24"/>
        </w:rPr>
        <w:t>e</w:t>
      </w:r>
      <w:r w:rsidRPr="00ED5F61">
        <w:rPr>
          <w:rFonts w:ascii="Calibri" w:eastAsia="Calibri" w:hAnsi="Calibri" w:cs="Calibri"/>
          <w:spacing w:val="1"/>
          <w:sz w:val="24"/>
          <w:szCs w:val="24"/>
        </w:rPr>
        <w:t>r</w:t>
      </w:r>
      <w:r w:rsidRPr="00ED5F61">
        <w:rPr>
          <w:rFonts w:ascii="Calibri" w:eastAsia="Calibri" w:hAnsi="Calibri" w:cs="Calibri"/>
          <w:sz w:val="24"/>
          <w:szCs w:val="24"/>
        </w:rPr>
        <w:t>y</w:t>
      </w:r>
      <w:r w:rsidRPr="00ED5F61">
        <w:rPr>
          <w:rFonts w:ascii="Calibri" w:eastAsia="Calibri" w:hAnsi="Calibri" w:cs="Calibri"/>
          <w:spacing w:val="-3"/>
          <w:sz w:val="24"/>
          <w:szCs w:val="24"/>
        </w:rPr>
        <w:t xml:space="preserve"> </w:t>
      </w:r>
      <w:r w:rsidRPr="00ED5F61">
        <w:rPr>
          <w:rFonts w:ascii="Calibri" w:eastAsia="Calibri" w:hAnsi="Calibri" w:cs="Calibri"/>
          <w:spacing w:val="-1"/>
          <w:sz w:val="24"/>
          <w:szCs w:val="24"/>
        </w:rPr>
        <w:t>w</w:t>
      </w:r>
      <w:r w:rsidRPr="00ED5F61">
        <w:rPr>
          <w:rFonts w:ascii="Calibri" w:eastAsia="Calibri" w:hAnsi="Calibri" w:cs="Calibri"/>
          <w:sz w:val="24"/>
          <w:szCs w:val="24"/>
        </w:rPr>
        <w:t>ill</w:t>
      </w:r>
      <w:r w:rsidRPr="00ED5F61">
        <w:rPr>
          <w:rFonts w:ascii="Calibri" w:eastAsia="Calibri" w:hAnsi="Calibri" w:cs="Calibri"/>
          <w:spacing w:val="-3"/>
          <w:sz w:val="24"/>
          <w:szCs w:val="24"/>
        </w:rPr>
        <w:t xml:space="preserve"> </w:t>
      </w:r>
      <w:r w:rsidRPr="00ED5F61">
        <w:rPr>
          <w:rFonts w:ascii="Calibri" w:eastAsia="Calibri" w:hAnsi="Calibri" w:cs="Calibri"/>
          <w:spacing w:val="1"/>
          <w:sz w:val="24"/>
          <w:szCs w:val="24"/>
        </w:rPr>
        <w:t>b</w:t>
      </w:r>
      <w:r w:rsidRPr="00ED5F61">
        <w:rPr>
          <w:rFonts w:ascii="Calibri" w:eastAsia="Calibri" w:hAnsi="Calibri" w:cs="Calibri"/>
          <w:sz w:val="24"/>
          <w:szCs w:val="24"/>
        </w:rPr>
        <w:t>e</w:t>
      </w:r>
      <w:r w:rsidRPr="00ED5F61">
        <w:rPr>
          <w:rFonts w:ascii="Calibri" w:eastAsia="Calibri" w:hAnsi="Calibri" w:cs="Calibri"/>
          <w:spacing w:val="7"/>
          <w:sz w:val="24"/>
          <w:szCs w:val="24"/>
        </w:rPr>
        <w:t xml:space="preserve"> </w:t>
      </w:r>
      <w:r w:rsidRPr="00ED5F61">
        <w:rPr>
          <w:rFonts w:ascii="Calibri" w:eastAsia="Calibri" w:hAnsi="Calibri" w:cs="Calibri"/>
          <w:spacing w:val="-1"/>
          <w:sz w:val="24"/>
          <w:szCs w:val="24"/>
        </w:rPr>
        <w:t>c</w:t>
      </w:r>
      <w:r w:rsidRPr="00ED5F61">
        <w:rPr>
          <w:rFonts w:ascii="Calibri" w:eastAsia="Calibri" w:hAnsi="Calibri" w:cs="Calibri"/>
          <w:spacing w:val="-2"/>
          <w:sz w:val="24"/>
          <w:szCs w:val="24"/>
        </w:rPr>
        <w:t>o</w:t>
      </w:r>
      <w:r w:rsidRPr="00ED5F61">
        <w:rPr>
          <w:rFonts w:ascii="Calibri" w:eastAsia="Calibri" w:hAnsi="Calibri" w:cs="Calibri"/>
          <w:spacing w:val="1"/>
          <w:sz w:val="24"/>
          <w:szCs w:val="24"/>
        </w:rPr>
        <w:t>n</w:t>
      </w:r>
      <w:r w:rsidRPr="00ED5F61">
        <w:rPr>
          <w:rFonts w:ascii="Calibri" w:eastAsia="Calibri" w:hAnsi="Calibri" w:cs="Calibri"/>
          <w:sz w:val="24"/>
          <w:szCs w:val="24"/>
        </w:rPr>
        <w:t>si</w:t>
      </w:r>
      <w:r w:rsidRPr="00ED5F61">
        <w:rPr>
          <w:rFonts w:ascii="Calibri" w:eastAsia="Calibri" w:hAnsi="Calibri" w:cs="Calibri"/>
          <w:spacing w:val="1"/>
          <w:sz w:val="24"/>
          <w:szCs w:val="24"/>
        </w:rPr>
        <w:t>d</w:t>
      </w:r>
      <w:r w:rsidRPr="00ED5F61">
        <w:rPr>
          <w:rFonts w:ascii="Calibri" w:eastAsia="Calibri" w:hAnsi="Calibri" w:cs="Calibri"/>
          <w:spacing w:val="-2"/>
          <w:sz w:val="24"/>
          <w:szCs w:val="24"/>
        </w:rPr>
        <w:t>e</w:t>
      </w:r>
      <w:r w:rsidRPr="00ED5F61">
        <w:rPr>
          <w:rFonts w:ascii="Calibri" w:eastAsia="Calibri" w:hAnsi="Calibri" w:cs="Calibri"/>
          <w:sz w:val="24"/>
          <w:szCs w:val="24"/>
        </w:rPr>
        <w:t>r</w:t>
      </w:r>
      <w:r w:rsidRPr="00ED5F61">
        <w:rPr>
          <w:rFonts w:ascii="Calibri" w:eastAsia="Calibri" w:hAnsi="Calibri" w:cs="Calibri"/>
          <w:spacing w:val="1"/>
          <w:sz w:val="24"/>
          <w:szCs w:val="24"/>
        </w:rPr>
        <w:t>e</w:t>
      </w:r>
      <w:r w:rsidRPr="00ED5F61">
        <w:rPr>
          <w:rFonts w:ascii="Calibri" w:eastAsia="Calibri" w:hAnsi="Calibri" w:cs="Calibri"/>
          <w:sz w:val="24"/>
          <w:szCs w:val="24"/>
        </w:rPr>
        <w:t>d</w:t>
      </w:r>
      <w:r w:rsidRPr="00ED5F61">
        <w:rPr>
          <w:rFonts w:ascii="Calibri" w:eastAsia="Calibri" w:hAnsi="Calibri" w:cs="Calibri"/>
          <w:spacing w:val="-5"/>
          <w:sz w:val="24"/>
          <w:szCs w:val="24"/>
        </w:rPr>
        <w:t xml:space="preserve"> </w:t>
      </w:r>
      <w:r w:rsidRPr="00ED5F61">
        <w:rPr>
          <w:rFonts w:ascii="Calibri" w:eastAsia="Calibri" w:hAnsi="Calibri" w:cs="Calibri"/>
          <w:spacing w:val="1"/>
          <w:sz w:val="24"/>
          <w:szCs w:val="24"/>
        </w:rPr>
        <w:t>un</w:t>
      </w:r>
      <w:r w:rsidRPr="00ED5F61">
        <w:rPr>
          <w:rFonts w:ascii="Calibri" w:eastAsia="Calibri" w:hAnsi="Calibri" w:cs="Calibri"/>
          <w:spacing w:val="-2"/>
          <w:sz w:val="24"/>
          <w:szCs w:val="24"/>
        </w:rPr>
        <w:t>a</w:t>
      </w:r>
      <w:r w:rsidRPr="00ED5F61">
        <w:rPr>
          <w:rFonts w:ascii="Calibri" w:eastAsia="Calibri" w:hAnsi="Calibri" w:cs="Calibri"/>
          <w:spacing w:val="1"/>
          <w:sz w:val="24"/>
          <w:szCs w:val="24"/>
        </w:rPr>
        <w:t>n</w:t>
      </w:r>
      <w:r w:rsidRPr="00ED5F61">
        <w:rPr>
          <w:rFonts w:ascii="Calibri" w:eastAsia="Calibri" w:hAnsi="Calibri" w:cs="Calibri"/>
          <w:sz w:val="24"/>
          <w:szCs w:val="24"/>
        </w:rPr>
        <w:t>s</w:t>
      </w:r>
      <w:r w:rsidRPr="00ED5F61">
        <w:rPr>
          <w:rFonts w:ascii="Calibri" w:eastAsia="Calibri" w:hAnsi="Calibri" w:cs="Calibri"/>
          <w:spacing w:val="-1"/>
          <w:sz w:val="24"/>
          <w:szCs w:val="24"/>
        </w:rPr>
        <w:t>w</w:t>
      </w:r>
      <w:r w:rsidRPr="00ED5F61">
        <w:rPr>
          <w:rFonts w:ascii="Calibri" w:eastAsia="Calibri" w:hAnsi="Calibri" w:cs="Calibri"/>
          <w:sz w:val="24"/>
          <w:szCs w:val="24"/>
        </w:rPr>
        <w:t>e</w:t>
      </w:r>
      <w:r w:rsidRPr="00ED5F61">
        <w:rPr>
          <w:rFonts w:ascii="Calibri" w:eastAsia="Calibri" w:hAnsi="Calibri" w:cs="Calibri"/>
          <w:spacing w:val="1"/>
          <w:sz w:val="24"/>
          <w:szCs w:val="24"/>
        </w:rPr>
        <w:t>r</w:t>
      </w:r>
      <w:r w:rsidRPr="00ED5F61">
        <w:rPr>
          <w:rFonts w:ascii="Calibri" w:eastAsia="Calibri" w:hAnsi="Calibri" w:cs="Calibri"/>
          <w:sz w:val="24"/>
          <w:szCs w:val="24"/>
        </w:rPr>
        <w:t>e</w:t>
      </w:r>
      <w:r w:rsidRPr="00ED5F61">
        <w:rPr>
          <w:rFonts w:ascii="Calibri" w:eastAsia="Calibri" w:hAnsi="Calibri" w:cs="Calibri"/>
          <w:spacing w:val="1"/>
          <w:sz w:val="24"/>
          <w:szCs w:val="24"/>
        </w:rPr>
        <w:t>d</w:t>
      </w:r>
      <w:r w:rsidRPr="00ED5F61">
        <w:rPr>
          <w:rFonts w:ascii="Calibri" w:eastAsia="Calibri" w:hAnsi="Calibri" w:cs="Calibri"/>
          <w:sz w:val="24"/>
          <w:szCs w:val="24"/>
        </w:rPr>
        <w:t>.</w:t>
      </w:r>
      <w:r w:rsidRPr="00ED5F61">
        <w:rPr>
          <w:rFonts w:ascii="Calibri" w:eastAsia="Calibri" w:hAnsi="Calibri" w:cs="Calibri"/>
          <w:spacing w:val="-7"/>
          <w:sz w:val="24"/>
          <w:szCs w:val="24"/>
        </w:rPr>
        <w:t xml:space="preserve">  </w:t>
      </w:r>
      <w:r w:rsidRPr="00ED5F61">
        <w:rPr>
          <w:rFonts w:ascii="Calibri" w:eastAsia="Calibri" w:hAnsi="Calibri" w:cs="Calibri"/>
          <w:sz w:val="24"/>
          <w:szCs w:val="24"/>
        </w:rPr>
        <w:t>A</w:t>
      </w:r>
      <w:r w:rsidRPr="00ED5F61">
        <w:rPr>
          <w:rFonts w:ascii="Calibri" w:eastAsia="Calibri" w:hAnsi="Calibri" w:cs="Calibri"/>
          <w:spacing w:val="-2"/>
          <w:sz w:val="24"/>
          <w:szCs w:val="24"/>
        </w:rPr>
        <w:t xml:space="preserve"> </w:t>
      </w:r>
      <w:r w:rsidRPr="00ED5F61">
        <w:rPr>
          <w:rFonts w:ascii="Calibri" w:eastAsia="Calibri" w:hAnsi="Calibri" w:cs="Calibri"/>
          <w:spacing w:val="-1"/>
          <w:sz w:val="24"/>
          <w:szCs w:val="24"/>
        </w:rPr>
        <w:t>q</w:t>
      </w:r>
      <w:r w:rsidRPr="00ED5F61">
        <w:rPr>
          <w:rFonts w:ascii="Calibri" w:eastAsia="Calibri" w:hAnsi="Calibri" w:cs="Calibri"/>
          <w:spacing w:val="1"/>
          <w:sz w:val="24"/>
          <w:szCs w:val="24"/>
        </w:rPr>
        <w:t>u</w:t>
      </w:r>
      <w:r w:rsidRPr="00ED5F61">
        <w:rPr>
          <w:rFonts w:ascii="Calibri" w:eastAsia="Calibri" w:hAnsi="Calibri" w:cs="Calibri"/>
          <w:sz w:val="24"/>
          <w:szCs w:val="24"/>
        </w:rPr>
        <w:t>e</w:t>
      </w:r>
      <w:r w:rsidRPr="00ED5F61">
        <w:rPr>
          <w:rFonts w:ascii="Calibri" w:eastAsia="Calibri" w:hAnsi="Calibri" w:cs="Calibri"/>
          <w:spacing w:val="-1"/>
          <w:sz w:val="24"/>
          <w:szCs w:val="24"/>
        </w:rPr>
        <w:t>r</w:t>
      </w:r>
      <w:r w:rsidRPr="00ED5F61">
        <w:rPr>
          <w:rFonts w:ascii="Calibri" w:eastAsia="Calibri" w:hAnsi="Calibri" w:cs="Calibri"/>
          <w:sz w:val="24"/>
          <w:szCs w:val="24"/>
        </w:rPr>
        <w:t>y</w:t>
      </w:r>
      <w:r w:rsidRPr="00ED5F61">
        <w:rPr>
          <w:rFonts w:ascii="Calibri" w:eastAsia="Calibri" w:hAnsi="Calibri" w:cs="Calibri"/>
          <w:spacing w:val="-3"/>
          <w:sz w:val="24"/>
          <w:szCs w:val="24"/>
        </w:rPr>
        <w:t xml:space="preserve"> </w:t>
      </w:r>
      <w:r w:rsidRPr="00ED5F61">
        <w:rPr>
          <w:rFonts w:ascii="Calibri" w:eastAsia="Calibri" w:hAnsi="Calibri" w:cs="Calibri"/>
          <w:spacing w:val="-1"/>
          <w:sz w:val="24"/>
          <w:szCs w:val="24"/>
        </w:rPr>
        <w:t>w</w:t>
      </w:r>
      <w:r w:rsidRPr="00ED5F61">
        <w:rPr>
          <w:rFonts w:ascii="Calibri" w:eastAsia="Calibri" w:hAnsi="Calibri" w:cs="Calibri"/>
          <w:sz w:val="24"/>
          <w:szCs w:val="24"/>
        </w:rPr>
        <w:t>i</w:t>
      </w:r>
      <w:r w:rsidRPr="00ED5F61">
        <w:rPr>
          <w:rFonts w:ascii="Calibri" w:eastAsia="Calibri" w:hAnsi="Calibri" w:cs="Calibri"/>
          <w:spacing w:val="1"/>
          <w:sz w:val="24"/>
          <w:szCs w:val="24"/>
        </w:rPr>
        <w:t>t</w:t>
      </w:r>
      <w:r w:rsidRPr="00ED5F61">
        <w:rPr>
          <w:rFonts w:ascii="Calibri" w:eastAsia="Calibri" w:hAnsi="Calibri" w:cs="Calibri"/>
          <w:sz w:val="24"/>
          <w:szCs w:val="24"/>
        </w:rPr>
        <w:t>h a “</w:t>
      </w:r>
      <w:r w:rsidRPr="00ED5F61">
        <w:rPr>
          <w:rFonts w:ascii="Calibri" w:eastAsia="Calibri" w:hAnsi="Calibri" w:cs="Calibri"/>
          <w:b/>
          <w:bCs/>
          <w:sz w:val="24"/>
          <w:szCs w:val="24"/>
        </w:rPr>
        <w:t>DNS</w:t>
      </w:r>
      <w:r w:rsidRPr="00ED5F61">
        <w:rPr>
          <w:rFonts w:ascii="Calibri" w:eastAsia="Calibri" w:hAnsi="Calibri" w:cs="Calibri"/>
          <w:b/>
          <w:bCs/>
          <w:spacing w:val="-4"/>
          <w:sz w:val="24"/>
          <w:szCs w:val="24"/>
        </w:rPr>
        <w:t xml:space="preserve"> </w:t>
      </w:r>
      <w:r w:rsidRPr="00ED5F61">
        <w:rPr>
          <w:rFonts w:ascii="Calibri" w:eastAsia="Calibri" w:hAnsi="Calibri" w:cs="Calibri"/>
          <w:b/>
          <w:bCs/>
          <w:spacing w:val="1"/>
          <w:sz w:val="24"/>
          <w:szCs w:val="24"/>
        </w:rPr>
        <w:t>r</w:t>
      </w:r>
      <w:r w:rsidRPr="00ED5F61">
        <w:rPr>
          <w:rFonts w:ascii="Calibri" w:eastAsia="Calibri" w:hAnsi="Calibri" w:cs="Calibri"/>
          <w:b/>
          <w:bCs/>
          <w:spacing w:val="-1"/>
          <w:sz w:val="24"/>
          <w:szCs w:val="24"/>
        </w:rPr>
        <w:t>e</w:t>
      </w:r>
      <w:r w:rsidRPr="00ED5F61">
        <w:rPr>
          <w:rFonts w:ascii="Calibri" w:eastAsia="Calibri" w:hAnsi="Calibri" w:cs="Calibri"/>
          <w:b/>
          <w:bCs/>
          <w:sz w:val="24"/>
          <w:szCs w:val="24"/>
        </w:rPr>
        <w:t>s</w:t>
      </w:r>
      <w:r w:rsidRPr="00ED5F61">
        <w:rPr>
          <w:rFonts w:ascii="Calibri" w:eastAsia="Calibri" w:hAnsi="Calibri" w:cs="Calibri"/>
          <w:b/>
          <w:bCs/>
          <w:spacing w:val="1"/>
          <w:sz w:val="24"/>
          <w:szCs w:val="24"/>
        </w:rPr>
        <w:t>o</w:t>
      </w:r>
      <w:r w:rsidRPr="00ED5F61">
        <w:rPr>
          <w:rFonts w:ascii="Calibri" w:eastAsia="Calibri" w:hAnsi="Calibri" w:cs="Calibri"/>
          <w:b/>
          <w:bCs/>
          <w:spacing w:val="-1"/>
          <w:sz w:val="24"/>
          <w:szCs w:val="24"/>
        </w:rPr>
        <w:t>l</w:t>
      </w:r>
      <w:r w:rsidRPr="00ED5F61">
        <w:rPr>
          <w:rFonts w:ascii="Calibri" w:eastAsia="Calibri" w:hAnsi="Calibri" w:cs="Calibri"/>
          <w:b/>
          <w:bCs/>
          <w:spacing w:val="1"/>
          <w:sz w:val="24"/>
          <w:szCs w:val="24"/>
        </w:rPr>
        <w:t>u</w:t>
      </w:r>
      <w:r w:rsidRPr="00ED5F61">
        <w:rPr>
          <w:rFonts w:ascii="Calibri" w:eastAsia="Calibri" w:hAnsi="Calibri" w:cs="Calibri"/>
          <w:b/>
          <w:bCs/>
          <w:sz w:val="24"/>
          <w:szCs w:val="24"/>
        </w:rPr>
        <w:t>t</w:t>
      </w:r>
      <w:r w:rsidRPr="00ED5F61">
        <w:rPr>
          <w:rFonts w:ascii="Calibri" w:eastAsia="Calibri" w:hAnsi="Calibri" w:cs="Calibri"/>
          <w:b/>
          <w:bCs/>
          <w:spacing w:val="-1"/>
          <w:sz w:val="24"/>
          <w:szCs w:val="24"/>
        </w:rPr>
        <w:t>i</w:t>
      </w:r>
      <w:r w:rsidRPr="00ED5F61">
        <w:rPr>
          <w:rFonts w:ascii="Calibri" w:eastAsia="Calibri" w:hAnsi="Calibri" w:cs="Calibri"/>
          <w:b/>
          <w:bCs/>
          <w:sz w:val="24"/>
          <w:szCs w:val="24"/>
        </w:rPr>
        <w:t>on</w:t>
      </w:r>
      <w:r w:rsidRPr="00ED5F61">
        <w:rPr>
          <w:rFonts w:ascii="Calibri" w:eastAsia="Calibri" w:hAnsi="Calibri" w:cs="Calibri"/>
          <w:b/>
          <w:bCs/>
          <w:spacing w:val="-6"/>
          <w:sz w:val="24"/>
          <w:szCs w:val="24"/>
        </w:rPr>
        <w:t xml:space="preserve"> </w:t>
      </w:r>
      <w:r w:rsidRPr="00ED5F61">
        <w:rPr>
          <w:rFonts w:ascii="Calibri" w:eastAsia="Calibri" w:hAnsi="Calibri" w:cs="Calibri"/>
          <w:b/>
          <w:bCs/>
          <w:spacing w:val="-1"/>
          <w:sz w:val="24"/>
          <w:szCs w:val="24"/>
        </w:rPr>
        <w:t>RT</w:t>
      </w:r>
      <w:r w:rsidRPr="00ED5F61">
        <w:rPr>
          <w:rFonts w:ascii="Calibri" w:eastAsia="Calibri" w:hAnsi="Calibri" w:cs="Calibri"/>
          <w:b/>
          <w:bCs/>
          <w:spacing w:val="3"/>
          <w:sz w:val="24"/>
          <w:szCs w:val="24"/>
        </w:rPr>
        <w:t>T</w:t>
      </w:r>
      <w:r w:rsidRPr="00ED5F61">
        <w:rPr>
          <w:rFonts w:ascii="Calibri" w:eastAsia="Calibri" w:hAnsi="Calibri" w:cs="Calibri"/>
          <w:sz w:val="24"/>
          <w:szCs w:val="24"/>
        </w:rPr>
        <w:t>”</w:t>
      </w:r>
      <w:r w:rsidRPr="00ED5F61">
        <w:rPr>
          <w:rFonts w:ascii="Calibri" w:eastAsia="Calibri" w:hAnsi="Calibri" w:cs="Calibri"/>
          <w:spacing w:val="-2"/>
          <w:sz w:val="24"/>
          <w:szCs w:val="24"/>
        </w:rPr>
        <w:t xml:space="preserve"> </w:t>
      </w:r>
      <w:r w:rsidRPr="00ED5F61">
        <w:rPr>
          <w:rFonts w:ascii="Calibri" w:eastAsia="Calibri" w:hAnsi="Calibri" w:cs="Calibri"/>
          <w:sz w:val="24"/>
          <w:szCs w:val="24"/>
        </w:rPr>
        <w:t>5</w:t>
      </w:r>
      <w:r w:rsidRPr="00ED5F61">
        <w:rPr>
          <w:rFonts w:ascii="Calibri" w:eastAsia="Calibri" w:hAnsi="Calibri" w:cs="Calibri"/>
          <w:spacing w:val="-1"/>
          <w:sz w:val="24"/>
          <w:szCs w:val="24"/>
        </w:rPr>
        <w:t xml:space="preserve"> t</w:t>
      </w:r>
      <w:r w:rsidRPr="00ED5F61">
        <w:rPr>
          <w:rFonts w:ascii="Calibri" w:eastAsia="Calibri" w:hAnsi="Calibri" w:cs="Calibri"/>
          <w:sz w:val="24"/>
          <w:szCs w:val="24"/>
        </w:rPr>
        <w:t>imes</w:t>
      </w:r>
      <w:r w:rsidRPr="00ED5F61">
        <w:rPr>
          <w:rFonts w:ascii="Calibri" w:eastAsia="Calibri" w:hAnsi="Calibri" w:cs="Calibri"/>
          <w:spacing w:val="1"/>
          <w:sz w:val="24"/>
          <w:szCs w:val="24"/>
        </w:rPr>
        <w:t xml:space="preserve"> h</w:t>
      </w:r>
      <w:r w:rsidRPr="00ED5F61">
        <w:rPr>
          <w:rFonts w:ascii="Calibri" w:eastAsia="Calibri" w:hAnsi="Calibri" w:cs="Calibri"/>
          <w:sz w:val="24"/>
          <w:szCs w:val="24"/>
        </w:rPr>
        <w:t>i</w:t>
      </w:r>
      <w:r w:rsidRPr="00ED5F61">
        <w:rPr>
          <w:rFonts w:ascii="Calibri" w:eastAsia="Calibri" w:hAnsi="Calibri" w:cs="Calibri"/>
          <w:spacing w:val="-3"/>
          <w:sz w:val="24"/>
          <w:szCs w:val="24"/>
        </w:rPr>
        <w:t>g</w:t>
      </w:r>
      <w:r w:rsidRPr="00ED5F61">
        <w:rPr>
          <w:rFonts w:ascii="Calibri" w:eastAsia="Calibri" w:hAnsi="Calibri" w:cs="Calibri"/>
          <w:spacing w:val="1"/>
          <w:sz w:val="24"/>
          <w:szCs w:val="24"/>
        </w:rPr>
        <w:t>h</w:t>
      </w:r>
      <w:r w:rsidRPr="00ED5F61">
        <w:rPr>
          <w:rFonts w:ascii="Calibri" w:eastAsia="Calibri" w:hAnsi="Calibri" w:cs="Calibri"/>
          <w:sz w:val="24"/>
          <w:szCs w:val="24"/>
        </w:rPr>
        <w:t>er</w:t>
      </w:r>
      <w:r w:rsidRPr="00ED5F61">
        <w:rPr>
          <w:rFonts w:ascii="Calibri" w:eastAsia="Calibri" w:hAnsi="Calibri" w:cs="Calibri"/>
          <w:spacing w:val="-1"/>
          <w:sz w:val="24"/>
          <w:szCs w:val="24"/>
        </w:rPr>
        <w:t xml:space="preserve"> </w:t>
      </w:r>
      <w:r w:rsidRPr="00ED5F61">
        <w:rPr>
          <w:rFonts w:ascii="Calibri" w:eastAsia="Calibri" w:hAnsi="Calibri" w:cs="Calibri"/>
          <w:spacing w:val="1"/>
          <w:sz w:val="24"/>
          <w:szCs w:val="24"/>
        </w:rPr>
        <w:t>th</w:t>
      </w:r>
      <w:r w:rsidRPr="00ED5F61">
        <w:rPr>
          <w:rFonts w:ascii="Calibri" w:eastAsia="Calibri" w:hAnsi="Calibri" w:cs="Calibri"/>
          <w:spacing w:val="-2"/>
          <w:sz w:val="24"/>
          <w:szCs w:val="24"/>
        </w:rPr>
        <w:t>a</w:t>
      </w:r>
      <w:r w:rsidRPr="00ED5F61">
        <w:rPr>
          <w:rFonts w:ascii="Calibri" w:eastAsia="Calibri" w:hAnsi="Calibri" w:cs="Calibri"/>
          <w:sz w:val="24"/>
          <w:szCs w:val="24"/>
        </w:rPr>
        <w:t xml:space="preserve">n </w:t>
      </w:r>
      <w:r w:rsidRPr="00ED5F61">
        <w:rPr>
          <w:rFonts w:ascii="Calibri" w:eastAsia="Calibri" w:hAnsi="Calibri" w:cs="Calibri"/>
          <w:spacing w:val="1"/>
          <w:sz w:val="24"/>
          <w:szCs w:val="24"/>
        </w:rPr>
        <w:t>th</w:t>
      </w:r>
      <w:r w:rsidRPr="00ED5F61">
        <w:rPr>
          <w:rFonts w:ascii="Calibri" w:eastAsia="Calibri" w:hAnsi="Calibri" w:cs="Calibri"/>
          <w:sz w:val="24"/>
          <w:szCs w:val="24"/>
        </w:rPr>
        <w:t>e</w:t>
      </w:r>
      <w:r w:rsidRPr="00ED5F61">
        <w:rPr>
          <w:rFonts w:ascii="Calibri" w:eastAsia="Calibri" w:hAnsi="Calibri" w:cs="Calibri"/>
          <w:spacing w:val="-1"/>
          <w:sz w:val="24"/>
          <w:szCs w:val="24"/>
        </w:rPr>
        <w:t xml:space="preserve"> c</w:t>
      </w:r>
      <w:r w:rsidRPr="00ED5F61">
        <w:rPr>
          <w:rFonts w:ascii="Calibri" w:eastAsia="Calibri" w:hAnsi="Calibri" w:cs="Calibri"/>
          <w:sz w:val="24"/>
          <w:szCs w:val="24"/>
        </w:rPr>
        <w:t>o</w:t>
      </w:r>
      <w:r w:rsidRPr="00ED5F61">
        <w:rPr>
          <w:rFonts w:ascii="Calibri" w:eastAsia="Calibri" w:hAnsi="Calibri" w:cs="Calibri"/>
          <w:spacing w:val="-1"/>
          <w:sz w:val="24"/>
          <w:szCs w:val="24"/>
        </w:rPr>
        <w:t>r</w:t>
      </w:r>
      <w:r w:rsidRPr="00ED5F61">
        <w:rPr>
          <w:rFonts w:ascii="Calibri" w:eastAsia="Calibri" w:hAnsi="Calibri" w:cs="Calibri"/>
          <w:sz w:val="24"/>
          <w:szCs w:val="24"/>
        </w:rPr>
        <w:t>res</w:t>
      </w:r>
      <w:r w:rsidRPr="00ED5F61">
        <w:rPr>
          <w:rFonts w:ascii="Calibri" w:eastAsia="Calibri" w:hAnsi="Calibri" w:cs="Calibri"/>
          <w:spacing w:val="1"/>
          <w:sz w:val="24"/>
          <w:szCs w:val="24"/>
        </w:rPr>
        <w:t>p</w:t>
      </w:r>
      <w:r w:rsidRPr="00ED5F61">
        <w:rPr>
          <w:rFonts w:ascii="Calibri" w:eastAsia="Calibri" w:hAnsi="Calibri" w:cs="Calibri"/>
          <w:sz w:val="24"/>
          <w:szCs w:val="24"/>
        </w:rPr>
        <w:t>ondi</w:t>
      </w:r>
      <w:r w:rsidRPr="00ED5F61">
        <w:rPr>
          <w:rFonts w:ascii="Calibri" w:eastAsia="Calibri" w:hAnsi="Calibri" w:cs="Calibri"/>
          <w:spacing w:val="2"/>
          <w:sz w:val="24"/>
          <w:szCs w:val="24"/>
        </w:rPr>
        <w:t>n</w:t>
      </w:r>
      <w:r w:rsidRPr="00ED5F61">
        <w:rPr>
          <w:rFonts w:ascii="Calibri" w:eastAsia="Calibri" w:hAnsi="Calibri" w:cs="Calibri"/>
          <w:sz w:val="24"/>
          <w:szCs w:val="24"/>
        </w:rPr>
        <w:t>g</w:t>
      </w:r>
      <w:r w:rsidRPr="00ED5F61">
        <w:rPr>
          <w:rFonts w:ascii="Calibri" w:eastAsia="Calibri" w:hAnsi="Calibri" w:cs="Calibri"/>
          <w:spacing w:val="-2"/>
          <w:sz w:val="24"/>
          <w:szCs w:val="24"/>
        </w:rPr>
        <w:t xml:space="preserve"> </w:t>
      </w:r>
      <w:r w:rsidRPr="00ED5F61">
        <w:rPr>
          <w:rFonts w:ascii="Calibri" w:eastAsia="Calibri" w:hAnsi="Calibri" w:cs="Calibri"/>
          <w:sz w:val="24"/>
          <w:szCs w:val="24"/>
        </w:rPr>
        <w:t xml:space="preserve">SLR, will </w:t>
      </w:r>
      <w:r w:rsidRPr="00ED5F61">
        <w:rPr>
          <w:rFonts w:ascii="Calibri" w:eastAsia="Calibri" w:hAnsi="Calibri" w:cs="Calibri"/>
          <w:spacing w:val="-1"/>
          <w:sz w:val="24"/>
          <w:szCs w:val="24"/>
        </w:rPr>
        <w:t>b</w:t>
      </w:r>
      <w:r w:rsidRPr="00ED5F61">
        <w:rPr>
          <w:rFonts w:ascii="Calibri" w:eastAsia="Calibri" w:hAnsi="Calibri" w:cs="Calibri"/>
          <w:sz w:val="24"/>
          <w:szCs w:val="24"/>
        </w:rPr>
        <w:t>e</w:t>
      </w:r>
      <w:r w:rsidRPr="00ED5F61">
        <w:rPr>
          <w:rFonts w:ascii="Calibri" w:eastAsia="Calibri" w:hAnsi="Calibri" w:cs="Calibri"/>
          <w:spacing w:val="1"/>
          <w:sz w:val="24"/>
          <w:szCs w:val="24"/>
        </w:rPr>
        <w:t xml:space="preserve"> </w:t>
      </w:r>
      <w:r w:rsidRPr="00ED5F61">
        <w:rPr>
          <w:rFonts w:ascii="Calibri" w:eastAsia="Calibri" w:hAnsi="Calibri" w:cs="Calibri"/>
          <w:spacing w:val="-3"/>
          <w:sz w:val="24"/>
          <w:szCs w:val="24"/>
        </w:rPr>
        <w:t>c</w:t>
      </w:r>
      <w:r w:rsidRPr="00ED5F61">
        <w:rPr>
          <w:rFonts w:ascii="Calibri" w:eastAsia="Calibri" w:hAnsi="Calibri" w:cs="Calibri"/>
          <w:sz w:val="24"/>
          <w:szCs w:val="24"/>
        </w:rPr>
        <w:t>o</w:t>
      </w:r>
      <w:r w:rsidRPr="00ED5F61">
        <w:rPr>
          <w:rFonts w:ascii="Calibri" w:eastAsia="Calibri" w:hAnsi="Calibri" w:cs="Calibri"/>
          <w:spacing w:val="2"/>
          <w:sz w:val="24"/>
          <w:szCs w:val="24"/>
        </w:rPr>
        <w:t>n</w:t>
      </w:r>
      <w:r w:rsidRPr="00ED5F61">
        <w:rPr>
          <w:rFonts w:ascii="Calibri" w:eastAsia="Calibri" w:hAnsi="Calibri" w:cs="Calibri"/>
          <w:sz w:val="24"/>
          <w:szCs w:val="24"/>
        </w:rPr>
        <w:t>si</w:t>
      </w:r>
      <w:r w:rsidRPr="00ED5F61">
        <w:rPr>
          <w:rFonts w:ascii="Calibri" w:eastAsia="Calibri" w:hAnsi="Calibri" w:cs="Calibri"/>
          <w:spacing w:val="1"/>
          <w:sz w:val="24"/>
          <w:szCs w:val="24"/>
        </w:rPr>
        <w:t>d</w:t>
      </w:r>
      <w:r w:rsidRPr="00ED5F61">
        <w:rPr>
          <w:rFonts w:ascii="Calibri" w:eastAsia="Calibri" w:hAnsi="Calibri" w:cs="Calibri"/>
          <w:sz w:val="24"/>
          <w:szCs w:val="24"/>
        </w:rPr>
        <w:t>e</w:t>
      </w:r>
      <w:r w:rsidRPr="00ED5F61">
        <w:rPr>
          <w:rFonts w:ascii="Calibri" w:eastAsia="Calibri" w:hAnsi="Calibri" w:cs="Calibri"/>
          <w:spacing w:val="-2"/>
          <w:sz w:val="24"/>
          <w:szCs w:val="24"/>
        </w:rPr>
        <w:t>r</w:t>
      </w:r>
      <w:r w:rsidRPr="00ED5F61">
        <w:rPr>
          <w:rFonts w:ascii="Calibri" w:eastAsia="Calibri" w:hAnsi="Calibri" w:cs="Calibri"/>
          <w:sz w:val="24"/>
          <w:szCs w:val="24"/>
        </w:rPr>
        <w:t xml:space="preserve">ed </w:t>
      </w:r>
      <w:r w:rsidRPr="00ED5F61">
        <w:rPr>
          <w:rFonts w:ascii="Calibri" w:eastAsia="Calibri" w:hAnsi="Calibri" w:cs="Calibri"/>
          <w:spacing w:val="1"/>
          <w:sz w:val="24"/>
          <w:szCs w:val="24"/>
        </w:rPr>
        <w:t>u</w:t>
      </w:r>
      <w:r w:rsidRPr="00ED5F61">
        <w:rPr>
          <w:rFonts w:ascii="Calibri" w:eastAsia="Calibri" w:hAnsi="Calibri" w:cs="Calibri"/>
          <w:spacing w:val="-1"/>
          <w:sz w:val="24"/>
          <w:szCs w:val="24"/>
        </w:rPr>
        <w:t>n</w:t>
      </w:r>
      <w:r w:rsidRPr="00ED5F61">
        <w:rPr>
          <w:rFonts w:ascii="Calibri" w:eastAsia="Calibri" w:hAnsi="Calibri" w:cs="Calibri"/>
          <w:sz w:val="24"/>
          <w:szCs w:val="24"/>
        </w:rPr>
        <w:t>a</w:t>
      </w:r>
      <w:r w:rsidRPr="00ED5F61">
        <w:rPr>
          <w:rFonts w:ascii="Calibri" w:eastAsia="Calibri" w:hAnsi="Calibri" w:cs="Calibri"/>
          <w:spacing w:val="1"/>
          <w:sz w:val="24"/>
          <w:szCs w:val="24"/>
        </w:rPr>
        <w:t>n</w:t>
      </w:r>
      <w:r w:rsidRPr="00ED5F61">
        <w:rPr>
          <w:rFonts w:ascii="Calibri" w:eastAsia="Calibri" w:hAnsi="Calibri" w:cs="Calibri"/>
          <w:sz w:val="24"/>
          <w:szCs w:val="24"/>
        </w:rPr>
        <w:t>s</w:t>
      </w:r>
      <w:r w:rsidRPr="00ED5F61">
        <w:rPr>
          <w:rFonts w:ascii="Calibri" w:eastAsia="Calibri" w:hAnsi="Calibri" w:cs="Calibri"/>
          <w:spacing w:val="-1"/>
          <w:sz w:val="24"/>
          <w:szCs w:val="24"/>
        </w:rPr>
        <w:t>w</w:t>
      </w:r>
      <w:r w:rsidRPr="00ED5F61">
        <w:rPr>
          <w:rFonts w:ascii="Calibri" w:eastAsia="Calibri" w:hAnsi="Calibri" w:cs="Calibri"/>
          <w:sz w:val="24"/>
          <w:szCs w:val="24"/>
        </w:rPr>
        <w:t>er</w:t>
      </w:r>
      <w:r w:rsidRPr="00ED5F61">
        <w:rPr>
          <w:rFonts w:ascii="Calibri" w:eastAsia="Calibri" w:hAnsi="Calibri" w:cs="Calibri"/>
          <w:spacing w:val="-2"/>
          <w:sz w:val="24"/>
          <w:szCs w:val="24"/>
        </w:rPr>
        <w:t>e</w:t>
      </w:r>
      <w:r w:rsidRPr="00ED5F61">
        <w:rPr>
          <w:rFonts w:ascii="Calibri" w:eastAsia="Calibri" w:hAnsi="Calibri" w:cs="Calibri"/>
          <w:spacing w:val="1"/>
          <w:sz w:val="24"/>
          <w:szCs w:val="24"/>
        </w:rPr>
        <w:t>d</w:t>
      </w:r>
      <w:r w:rsidRPr="00ED5F61">
        <w:rPr>
          <w:rFonts w:ascii="Calibri" w:eastAsia="Calibri" w:hAnsi="Calibri" w:cs="Calibri"/>
          <w:sz w:val="24"/>
          <w:szCs w:val="24"/>
        </w:rPr>
        <w:t xml:space="preserve">. </w:t>
      </w:r>
      <w:r w:rsidRPr="00ED5F61">
        <w:rPr>
          <w:rFonts w:ascii="Calibri" w:eastAsia="Calibri" w:hAnsi="Calibri" w:cs="Calibri"/>
          <w:spacing w:val="-2"/>
          <w:sz w:val="24"/>
          <w:szCs w:val="24"/>
        </w:rPr>
        <w:t xml:space="preserve"> </w:t>
      </w:r>
      <w:r w:rsidRPr="00ED5F61">
        <w:rPr>
          <w:rFonts w:ascii="Calibri" w:eastAsia="Calibri" w:hAnsi="Calibri" w:cs="Calibri"/>
          <w:sz w:val="24"/>
          <w:szCs w:val="24"/>
        </w:rPr>
        <w:t>T</w:t>
      </w:r>
      <w:r w:rsidRPr="00ED5F61">
        <w:rPr>
          <w:rFonts w:ascii="Calibri" w:eastAsia="Calibri" w:hAnsi="Calibri" w:cs="Calibri"/>
          <w:spacing w:val="2"/>
          <w:sz w:val="24"/>
          <w:szCs w:val="24"/>
        </w:rPr>
        <w:t>h</w:t>
      </w:r>
      <w:r w:rsidRPr="00ED5F61">
        <w:rPr>
          <w:rFonts w:ascii="Calibri" w:eastAsia="Calibri" w:hAnsi="Calibri" w:cs="Calibri"/>
          <w:sz w:val="24"/>
          <w:szCs w:val="24"/>
        </w:rPr>
        <w:t xml:space="preserve">e </w:t>
      </w:r>
      <w:r w:rsidRPr="00ED5F61">
        <w:rPr>
          <w:rFonts w:ascii="Calibri" w:eastAsia="Calibri" w:hAnsi="Calibri" w:cs="Calibri"/>
          <w:spacing w:val="1"/>
          <w:sz w:val="24"/>
          <w:szCs w:val="24"/>
        </w:rPr>
        <w:t>p</w:t>
      </w:r>
      <w:r w:rsidRPr="00ED5F61">
        <w:rPr>
          <w:rFonts w:ascii="Calibri" w:eastAsia="Calibri" w:hAnsi="Calibri" w:cs="Calibri"/>
          <w:sz w:val="24"/>
          <w:szCs w:val="24"/>
        </w:rPr>
        <w:t>ossi</w:t>
      </w:r>
      <w:r w:rsidRPr="00ED5F61">
        <w:rPr>
          <w:rFonts w:ascii="Calibri" w:eastAsia="Calibri" w:hAnsi="Calibri" w:cs="Calibri"/>
          <w:spacing w:val="1"/>
          <w:sz w:val="24"/>
          <w:szCs w:val="24"/>
        </w:rPr>
        <w:t>b</w:t>
      </w:r>
      <w:r w:rsidRPr="00ED5F61">
        <w:rPr>
          <w:rFonts w:ascii="Calibri" w:eastAsia="Calibri" w:hAnsi="Calibri" w:cs="Calibri"/>
          <w:sz w:val="24"/>
          <w:szCs w:val="24"/>
        </w:rPr>
        <w:t>le</w:t>
      </w:r>
      <w:r w:rsidRPr="00ED5F61">
        <w:rPr>
          <w:rFonts w:ascii="Calibri" w:eastAsia="Calibri" w:hAnsi="Calibri" w:cs="Calibri"/>
          <w:spacing w:val="-1"/>
          <w:sz w:val="24"/>
          <w:szCs w:val="24"/>
        </w:rPr>
        <w:t xml:space="preserve"> </w:t>
      </w:r>
      <w:r w:rsidRPr="00ED5F61">
        <w:rPr>
          <w:rFonts w:ascii="Calibri" w:eastAsia="Calibri" w:hAnsi="Calibri" w:cs="Calibri"/>
          <w:sz w:val="24"/>
          <w:szCs w:val="24"/>
        </w:rPr>
        <w:t>res</w:t>
      </w:r>
      <w:r w:rsidRPr="00ED5F61">
        <w:rPr>
          <w:rFonts w:ascii="Calibri" w:eastAsia="Calibri" w:hAnsi="Calibri" w:cs="Calibri"/>
          <w:spacing w:val="1"/>
          <w:sz w:val="24"/>
          <w:szCs w:val="24"/>
        </w:rPr>
        <w:t>u</w:t>
      </w:r>
      <w:r w:rsidRPr="00ED5F61">
        <w:rPr>
          <w:rFonts w:ascii="Calibri" w:eastAsia="Calibri" w:hAnsi="Calibri" w:cs="Calibri"/>
          <w:spacing w:val="-2"/>
          <w:sz w:val="24"/>
          <w:szCs w:val="24"/>
        </w:rPr>
        <w:t>l</w:t>
      </w:r>
      <w:r w:rsidRPr="00ED5F61">
        <w:rPr>
          <w:rFonts w:ascii="Calibri" w:eastAsia="Calibri" w:hAnsi="Calibri" w:cs="Calibri"/>
          <w:spacing w:val="1"/>
          <w:sz w:val="24"/>
          <w:szCs w:val="24"/>
        </w:rPr>
        <w:t>t</w:t>
      </w:r>
      <w:r w:rsidRPr="00ED5F61">
        <w:rPr>
          <w:rFonts w:ascii="Calibri" w:eastAsia="Calibri" w:hAnsi="Calibri" w:cs="Calibri"/>
          <w:sz w:val="24"/>
          <w:szCs w:val="24"/>
        </w:rPr>
        <w:t>s</w:t>
      </w:r>
      <w:r w:rsidRPr="00ED5F61">
        <w:rPr>
          <w:rFonts w:ascii="Calibri" w:eastAsia="Calibri" w:hAnsi="Calibri" w:cs="Calibri"/>
          <w:spacing w:val="-2"/>
          <w:sz w:val="24"/>
          <w:szCs w:val="24"/>
        </w:rPr>
        <w:t xml:space="preserve"> </w:t>
      </w:r>
      <w:r w:rsidRPr="00ED5F61">
        <w:rPr>
          <w:rFonts w:ascii="Calibri" w:eastAsia="Calibri" w:hAnsi="Calibri" w:cs="Calibri"/>
          <w:spacing w:val="1"/>
          <w:sz w:val="24"/>
          <w:szCs w:val="24"/>
        </w:rPr>
        <w:t>t</w:t>
      </w:r>
      <w:r w:rsidRPr="00ED5F61">
        <w:rPr>
          <w:rFonts w:ascii="Calibri" w:eastAsia="Calibri" w:hAnsi="Calibri" w:cs="Calibri"/>
          <w:sz w:val="24"/>
          <w:szCs w:val="24"/>
        </w:rPr>
        <w:t>o</w:t>
      </w:r>
      <w:r w:rsidRPr="00ED5F61">
        <w:rPr>
          <w:rFonts w:ascii="Calibri" w:eastAsia="Calibri" w:hAnsi="Calibri" w:cs="Calibri"/>
          <w:spacing w:val="1"/>
          <w:sz w:val="24"/>
          <w:szCs w:val="24"/>
        </w:rPr>
        <w:t xml:space="preserve"> </w:t>
      </w:r>
      <w:r w:rsidRPr="00ED5F61">
        <w:rPr>
          <w:rFonts w:ascii="Calibri" w:eastAsia="Calibri" w:hAnsi="Calibri" w:cs="Calibri"/>
          <w:sz w:val="24"/>
          <w:szCs w:val="24"/>
        </w:rPr>
        <w:t>a</w:t>
      </w:r>
      <w:r w:rsidRPr="00ED5F61">
        <w:rPr>
          <w:rFonts w:ascii="Calibri" w:eastAsia="Calibri" w:hAnsi="Calibri" w:cs="Calibri"/>
          <w:spacing w:val="-1"/>
          <w:sz w:val="24"/>
          <w:szCs w:val="24"/>
        </w:rPr>
        <w:t xml:space="preserve"> D</w:t>
      </w:r>
      <w:r w:rsidRPr="00ED5F61">
        <w:rPr>
          <w:rFonts w:ascii="Calibri" w:eastAsia="Calibri" w:hAnsi="Calibri" w:cs="Calibri"/>
          <w:spacing w:val="1"/>
          <w:sz w:val="24"/>
          <w:szCs w:val="24"/>
        </w:rPr>
        <w:t>N</w:t>
      </w:r>
      <w:r w:rsidRPr="00ED5F61">
        <w:rPr>
          <w:rFonts w:ascii="Calibri" w:eastAsia="Calibri" w:hAnsi="Calibri" w:cs="Calibri"/>
          <w:sz w:val="24"/>
          <w:szCs w:val="24"/>
        </w:rPr>
        <w:t>S</w:t>
      </w:r>
      <w:r w:rsidRPr="00ED5F61">
        <w:rPr>
          <w:rFonts w:ascii="Calibri" w:eastAsia="Calibri" w:hAnsi="Calibri" w:cs="Calibri"/>
          <w:spacing w:val="-1"/>
          <w:sz w:val="24"/>
          <w:szCs w:val="24"/>
        </w:rPr>
        <w:t xml:space="preserve"> </w:t>
      </w:r>
      <w:r w:rsidRPr="00ED5F61">
        <w:rPr>
          <w:rFonts w:ascii="Calibri" w:eastAsia="Calibri" w:hAnsi="Calibri" w:cs="Calibri"/>
          <w:spacing w:val="1"/>
          <w:sz w:val="24"/>
          <w:szCs w:val="24"/>
        </w:rPr>
        <w:t>t</w:t>
      </w:r>
      <w:r w:rsidRPr="00ED5F61">
        <w:rPr>
          <w:rFonts w:ascii="Calibri" w:eastAsia="Calibri" w:hAnsi="Calibri" w:cs="Calibri"/>
          <w:sz w:val="24"/>
          <w:szCs w:val="24"/>
        </w:rPr>
        <w:t>est ar</w:t>
      </w:r>
      <w:r w:rsidRPr="00ED5F61">
        <w:rPr>
          <w:rFonts w:ascii="Calibri" w:eastAsia="Calibri" w:hAnsi="Calibri" w:cs="Calibri"/>
          <w:spacing w:val="1"/>
          <w:sz w:val="24"/>
          <w:szCs w:val="24"/>
        </w:rPr>
        <w:t>e</w:t>
      </w:r>
      <w:r w:rsidRPr="00ED5F61">
        <w:rPr>
          <w:rFonts w:ascii="Calibri" w:eastAsia="Calibri" w:hAnsi="Calibri" w:cs="Calibri"/>
          <w:sz w:val="24"/>
          <w:szCs w:val="24"/>
        </w:rPr>
        <w:t>:</w:t>
      </w:r>
      <w:r w:rsidRPr="00ED5F61">
        <w:rPr>
          <w:rFonts w:ascii="Calibri" w:eastAsia="Calibri" w:hAnsi="Calibri" w:cs="Calibri"/>
          <w:spacing w:val="-1"/>
          <w:sz w:val="24"/>
          <w:szCs w:val="24"/>
        </w:rPr>
        <w:t xml:space="preserve"> </w:t>
      </w:r>
      <w:r w:rsidRPr="00ED5F61">
        <w:rPr>
          <w:rFonts w:ascii="Calibri" w:eastAsia="Calibri" w:hAnsi="Calibri" w:cs="Calibri"/>
          <w:sz w:val="24"/>
          <w:szCs w:val="24"/>
        </w:rPr>
        <w:t>a</w:t>
      </w:r>
      <w:r w:rsidRPr="00ED5F61">
        <w:rPr>
          <w:rFonts w:ascii="Calibri" w:eastAsia="Calibri" w:hAnsi="Calibri" w:cs="Calibri"/>
          <w:spacing w:val="-1"/>
          <w:sz w:val="24"/>
          <w:szCs w:val="24"/>
        </w:rPr>
        <w:t xml:space="preserve"> </w:t>
      </w:r>
      <w:r w:rsidRPr="00ED5F61">
        <w:rPr>
          <w:rFonts w:ascii="Calibri" w:eastAsia="Calibri" w:hAnsi="Calibri" w:cs="Calibri"/>
          <w:spacing w:val="1"/>
          <w:sz w:val="24"/>
          <w:szCs w:val="24"/>
        </w:rPr>
        <w:t>nu</w:t>
      </w:r>
      <w:r w:rsidRPr="00ED5F61">
        <w:rPr>
          <w:rFonts w:ascii="Calibri" w:eastAsia="Calibri" w:hAnsi="Calibri" w:cs="Calibri"/>
          <w:spacing w:val="-2"/>
          <w:sz w:val="24"/>
          <w:szCs w:val="24"/>
        </w:rPr>
        <w:t>m</w:t>
      </w:r>
      <w:r w:rsidRPr="00ED5F61">
        <w:rPr>
          <w:rFonts w:ascii="Calibri" w:eastAsia="Calibri" w:hAnsi="Calibri" w:cs="Calibri"/>
          <w:spacing w:val="1"/>
          <w:sz w:val="24"/>
          <w:szCs w:val="24"/>
        </w:rPr>
        <w:t>b</w:t>
      </w:r>
      <w:r w:rsidRPr="00ED5F61">
        <w:rPr>
          <w:rFonts w:ascii="Calibri" w:eastAsia="Calibri" w:hAnsi="Calibri" w:cs="Calibri"/>
          <w:sz w:val="24"/>
          <w:szCs w:val="24"/>
        </w:rPr>
        <w:t>er</w:t>
      </w:r>
      <w:r w:rsidRPr="00ED5F61">
        <w:rPr>
          <w:rFonts w:ascii="Calibri" w:eastAsia="Calibri" w:hAnsi="Calibri" w:cs="Calibri"/>
          <w:spacing w:val="1"/>
          <w:sz w:val="24"/>
          <w:szCs w:val="24"/>
        </w:rPr>
        <w:t xml:space="preserve"> </w:t>
      </w:r>
      <w:r w:rsidRPr="00ED5F61">
        <w:rPr>
          <w:rFonts w:ascii="Calibri" w:eastAsia="Calibri" w:hAnsi="Calibri" w:cs="Calibri"/>
          <w:spacing w:val="-2"/>
          <w:sz w:val="24"/>
          <w:szCs w:val="24"/>
        </w:rPr>
        <w:t>i</w:t>
      </w:r>
      <w:r w:rsidRPr="00ED5F61">
        <w:rPr>
          <w:rFonts w:ascii="Calibri" w:eastAsia="Calibri" w:hAnsi="Calibri" w:cs="Calibri"/>
          <w:sz w:val="24"/>
          <w:szCs w:val="24"/>
        </w:rPr>
        <w:t>n</w:t>
      </w:r>
      <w:r w:rsidRPr="00ED5F61">
        <w:rPr>
          <w:rFonts w:ascii="Calibri" w:eastAsia="Calibri" w:hAnsi="Calibri" w:cs="Calibri"/>
          <w:spacing w:val="2"/>
          <w:sz w:val="24"/>
          <w:szCs w:val="24"/>
        </w:rPr>
        <w:t xml:space="preserve"> </w:t>
      </w:r>
      <w:r w:rsidRPr="00ED5F61">
        <w:rPr>
          <w:rFonts w:ascii="Calibri" w:eastAsia="Calibri" w:hAnsi="Calibri" w:cs="Calibri"/>
          <w:sz w:val="24"/>
          <w:szCs w:val="24"/>
        </w:rPr>
        <w:t>mi</w:t>
      </w:r>
      <w:r w:rsidRPr="00ED5F61">
        <w:rPr>
          <w:rFonts w:ascii="Calibri" w:eastAsia="Calibri" w:hAnsi="Calibri" w:cs="Calibri"/>
          <w:spacing w:val="-2"/>
          <w:sz w:val="24"/>
          <w:szCs w:val="24"/>
        </w:rPr>
        <w:t>ll</w:t>
      </w:r>
      <w:r w:rsidRPr="00ED5F61">
        <w:rPr>
          <w:rFonts w:ascii="Calibri" w:eastAsia="Calibri" w:hAnsi="Calibri" w:cs="Calibri"/>
          <w:sz w:val="24"/>
          <w:szCs w:val="24"/>
        </w:rPr>
        <w:t>iseco</w:t>
      </w:r>
      <w:r w:rsidRPr="00ED5F61">
        <w:rPr>
          <w:rFonts w:ascii="Calibri" w:eastAsia="Calibri" w:hAnsi="Calibri" w:cs="Calibri"/>
          <w:spacing w:val="1"/>
          <w:sz w:val="24"/>
          <w:szCs w:val="24"/>
        </w:rPr>
        <w:t>nd</w:t>
      </w:r>
      <w:r w:rsidRPr="00ED5F61">
        <w:rPr>
          <w:rFonts w:ascii="Calibri" w:eastAsia="Calibri" w:hAnsi="Calibri" w:cs="Calibri"/>
          <w:sz w:val="24"/>
          <w:szCs w:val="24"/>
        </w:rPr>
        <w:t xml:space="preserve">s </w:t>
      </w:r>
      <w:r w:rsidRPr="00ED5F61">
        <w:rPr>
          <w:rFonts w:ascii="Calibri" w:eastAsia="Calibri" w:hAnsi="Calibri" w:cs="Calibri"/>
          <w:spacing w:val="-1"/>
          <w:sz w:val="24"/>
          <w:szCs w:val="24"/>
        </w:rPr>
        <w:t>c</w:t>
      </w:r>
      <w:r w:rsidRPr="00ED5F61">
        <w:rPr>
          <w:rFonts w:ascii="Calibri" w:eastAsia="Calibri" w:hAnsi="Calibri" w:cs="Calibri"/>
          <w:sz w:val="24"/>
          <w:szCs w:val="24"/>
        </w:rPr>
        <w:t>o</w:t>
      </w:r>
      <w:r w:rsidRPr="00ED5F61">
        <w:rPr>
          <w:rFonts w:ascii="Calibri" w:eastAsia="Calibri" w:hAnsi="Calibri" w:cs="Calibri"/>
          <w:spacing w:val="-1"/>
          <w:sz w:val="24"/>
          <w:szCs w:val="24"/>
        </w:rPr>
        <w:t>r</w:t>
      </w:r>
      <w:r w:rsidRPr="00ED5F61">
        <w:rPr>
          <w:rFonts w:ascii="Calibri" w:eastAsia="Calibri" w:hAnsi="Calibri" w:cs="Calibri"/>
          <w:sz w:val="24"/>
          <w:szCs w:val="24"/>
        </w:rPr>
        <w:t>res</w:t>
      </w:r>
      <w:r w:rsidRPr="00ED5F61">
        <w:rPr>
          <w:rFonts w:ascii="Calibri" w:eastAsia="Calibri" w:hAnsi="Calibri" w:cs="Calibri"/>
          <w:spacing w:val="1"/>
          <w:sz w:val="24"/>
          <w:szCs w:val="24"/>
        </w:rPr>
        <w:t>p</w:t>
      </w:r>
      <w:r w:rsidRPr="00ED5F61">
        <w:rPr>
          <w:rFonts w:ascii="Calibri" w:eastAsia="Calibri" w:hAnsi="Calibri" w:cs="Calibri"/>
          <w:spacing w:val="-2"/>
          <w:sz w:val="24"/>
          <w:szCs w:val="24"/>
        </w:rPr>
        <w:t>o</w:t>
      </w:r>
      <w:r w:rsidRPr="00ED5F61">
        <w:rPr>
          <w:rFonts w:ascii="Calibri" w:eastAsia="Calibri" w:hAnsi="Calibri" w:cs="Calibri"/>
          <w:spacing w:val="1"/>
          <w:sz w:val="24"/>
          <w:szCs w:val="24"/>
        </w:rPr>
        <w:t>nd</w:t>
      </w:r>
      <w:r w:rsidRPr="00ED5F61">
        <w:rPr>
          <w:rFonts w:ascii="Calibri" w:eastAsia="Calibri" w:hAnsi="Calibri" w:cs="Calibri"/>
          <w:spacing w:val="-2"/>
          <w:sz w:val="24"/>
          <w:szCs w:val="24"/>
        </w:rPr>
        <w:t>i</w:t>
      </w:r>
      <w:r w:rsidRPr="00ED5F61">
        <w:rPr>
          <w:rFonts w:ascii="Calibri" w:eastAsia="Calibri" w:hAnsi="Calibri" w:cs="Calibri"/>
          <w:spacing w:val="1"/>
          <w:sz w:val="24"/>
          <w:szCs w:val="24"/>
        </w:rPr>
        <w:t>n</w:t>
      </w:r>
      <w:r w:rsidRPr="00ED5F61">
        <w:rPr>
          <w:rFonts w:ascii="Calibri" w:eastAsia="Calibri" w:hAnsi="Calibri" w:cs="Calibri"/>
          <w:sz w:val="24"/>
          <w:szCs w:val="24"/>
        </w:rPr>
        <w:t>g</w:t>
      </w:r>
      <w:r w:rsidRPr="00ED5F61">
        <w:rPr>
          <w:rFonts w:ascii="Calibri" w:eastAsia="Calibri" w:hAnsi="Calibri" w:cs="Calibri"/>
          <w:spacing w:val="-2"/>
          <w:sz w:val="24"/>
          <w:szCs w:val="24"/>
        </w:rPr>
        <w:t xml:space="preserve"> </w:t>
      </w:r>
      <w:r w:rsidRPr="00ED5F61">
        <w:rPr>
          <w:rFonts w:ascii="Calibri" w:eastAsia="Calibri" w:hAnsi="Calibri" w:cs="Calibri"/>
          <w:spacing w:val="-1"/>
          <w:sz w:val="24"/>
          <w:szCs w:val="24"/>
        </w:rPr>
        <w:t>t</w:t>
      </w:r>
      <w:r w:rsidRPr="00ED5F61">
        <w:rPr>
          <w:rFonts w:ascii="Calibri" w:eastAsia="Calibri" w:hAnsi="Calibri" w:cs="Calibri"/>
          <w:sz w:val="24"/>
          <w:szCs w:val="24"/>
        </w:rPr>
        <w:t>o</w:t>
      </w:r>
      <w:r w:rsidRPr="00ED5F61">
        <w:rPr>
          <w:rFonts w:ascii="Calibri" w:eastAsia="Calibri" w:hAnsi="Calibri" w:cs="Calibri"/>
          <w:spacing w:val="1"/>
          <w:sz w:val="24"/>
          <w:szCs w:val="24"/>
        </w:rPr>
        <w:t xml:space="preserve"> </w:t>
      </w:r>
      <w:r w:rsidRPr="00ED5F61">
        <w:rPr>
          <w:rFonts w:ascii="Calibri" w:eastAsia="Calibri" w:hAnsi="Calibri" w:cs="Calibri"/>
          <w:spacing w:val="-1"/>
          <w:sz w:val="24"/>
          <w:szCs w:val="24"/>
        </w:rPr>
        <w:t>t</w:t>
      </w:r>
      <w:r w:rsidRPr="00ED5F61">
        <w:rPr>
          <w:rFonts w:ascii="Calibri" w:eastAsia="Calibri" w:hAnsi="Calibri" w:cs="Calibri"/>
          <w:spacing w:val="1"/>
          <w:sz w:val="24"/>
          <w:szCs w:val="24"/>
        </w:rPr>
        <w:t>h</w:t>
      </w:r>
      <w:r w:rsidRPr="00ED5F61">
        <w:rPr>
          <w:rFonts w:ascii="Calibri" w:eastAsia="Calibri" w:hAnsi="Calibri" w:cs="Calibri"/>
          <w:sz w:val="24"/>
          <w:szCs w:val="24"/>
        </w:rPr>
        <w:t>e</w:t>
      </w:r>
      <w:r w:rsidRPr="00ED5F61">
        <w:rPr>
          <w:rFonts w:ascii="Calibri" w:eastAsia="Calibri" w:hAnsi="Calibri" w:cs="Calibri"/>
          <w:spacing w:val="1"/>
          <w:sz w:val="24"/>
          <w:szCs w:val="24"/>
        </w:rPr>
        <w:t xml:space="preserve"> </w:t>
      </w:r>
      <w:r w:rsidRPr="00ED5F61">
        <w:rPr>
          <w:rFonts w:ascii="Calibri" w:eastAsia="Calibri" w:hAnsi="Calibri" w:cs="Calibri"/>
          <w:spacing w:val="10"/>
          <w:sz w:val="24"/>
          <w:szCs w:val="24"/>
        </w:rPr>
        <w:t>“</w:t>
      </w:r>
      <w:r w:rsidRPr="00ED5F61">
        <w:rPr>
          <w:rFonts w:ascii="Calibri" w:eastAsia="Calibri" w:hAnsi="Calibri" w:cs="Calibri"/>
          <w:b/>
          <w:bCs/>
          <w:sz w:val="24"/>
          <w:szCs w:val="24"/>
        </w:rPr>
        <w:t>DNS</w:t>
      </w:r>
      <w:r w:rsidRPr="00ED5F61">
        <w:rPr>
          <w:rFonts w:ascii="Calibri" w:eastAsia="Calibri" w:hAnsi="Calibri" w:cs="Calibri"/>
          <w:b/>
          <w:bCs/>
          <w:spacing w:val="-6"/>
          <w:sz w:val="24"/>
          <w:szCs w:val="24"/>
        </w:rPr>
        <w:t xml:space="preserve"> </w:t>
      </w:r>
      <w:r w:rsidRPr="00ED5F61">
        <w:rPr>
          <w:rFonts w:ascii="Calibri" w:eastAsia="Calibri" w:hAnsi="Calibri" w:cs="Calibri"/>
          <w:b/>
          <w:bCs/>
          <w:spacing w:val="1"/>
          <w:sz w:val="24"/>
          <w:szCs w:val="24"/>
        </w:rPr>
        <w:t>r</w:t>
      </w:r>
      <w:r w:rsidRPr="00ED5F61">
        <w:rPr>
          <w:rFonts w:ascii="Calibri" w:eastAsia="Calibri" w:hAnsi="Calibri" w:cs="Calibri"/>
          <w:b/>
          <w:bCs/>
          <w:spacing w:val="-1"/>
          <w:sz w:val="24"/>
          <w:szCs w:val="24"/>
        </w:rPr>
        <w:t>e</w:t>
      </w:r>
      <w:r w:rsidRPr="00ED5F61">
        <w:rPr>
          <w:rFonts w:ascii="Calibri" w:eastAsia="Calibri" w:hAnsi="Calibri" w:cs="Calibri"/>
          <w:b/>
          <w:bCs/>
          <w:sz w:val="24"/>
          <w:szCs w:val="24"/>
        </w:rPr>
        <w:t>s</w:t>
      </w:r>
      <w:r w:rsidRPr="00ED5F61">
        <w:rPr>
          <w:rFonts w:ascii="Calibri" w:eastAsia="Calibri" w:hAnsi="Calibri" w:cs="Calibri"/>
          <w:b/>
          <w:bCs/>
          <w:spacing w:val="1"/>
          <w:sz w:val="24"/>
          <w:szCs w:val="24"/>
        </w:rPr>
        <w:t>o</w:t>
      </w:r>
      <w:r w:rsidRPr="00ED5F61">
        <w:rPr>
          <w:rFonts w:ascii="Calibri" w:eastAsia="Calibri" w:hAnsi="Calibri" w:cs="Calibri"/>
          <w:b/>
          <w:bCs/>
          <w:spacing w:val="-1"/>
          <w:sz w:val="24"/>
          <w:szCs w:val="24"/>
        </w:rPr>
        <w:t>l</w:t>
      </w:r>
      <w:r w:rsidRPr="00ED5F61">
        <w:rPr>
          <w:rFonts w:ascii="Calibri" w:eastAsia="Calibri" w:hAnsi="Calibri" w:cs="Calibri"/>
          <w:b/>
          <w:bCs/>
          <w:spacing w:val="1"/>
          <w:sz w:val="24"/>
          <w:szCs w:val="24"/>
        </w:rPr>
        <w:t>u</w:t>
      </w:r>
      <w:r w:rsidRPr="00ED5F61">
        <w:rPr>
          <w:rFonts w:ascii="Calibri" w:eastAsia="Calibri" w:hAnsi="Calibri" w:cs="Calibri"/>
          <w:b/>
          <w:bCs/>
          <w:spacing w:val="-2"/>
          <w:sz w:val="24"/>
          <w:szCs w:val="24"/>
        </w:rPr>
        <w:t>t</w:t>
      </w:r>
      <w:r w:rsidRPr="00ED5F61">
        <w:rPr>
          <w:rFonts w:ascii="Calibri" w:eastAsia="Calibri" w:hAnsi="Calibri" w:cs="Calibri"/>
          <w:b/>
          <w:bCs/>
          <w:spacing w:val="1"/>
          <w:sz w:val="24"/>
          <w:szCs w:val="24"/>
        </w:rPr>
        <w:t>i</w:t>
      </w:r>
      <w:r w:rsidRPr="00ED5F61">
        <w:rPr>
          <w:rFonts w:ascii="Calibri" w:eastAsia="Calibri" w:hAnsi="Calibri" w:cs="Calibri"/>
          <w:b/>
          <w:bCs/>
          <w:sz w:val="24"/>
          <w:szCs w:val="24"/>
        </w:rPr>
        <w:t>on</w:t>
      </w:r>
      <w:r w:rsidRPr="00ED5F61">
        <w:rPr>
          <w:rFonts w:ascii="Calibri" w:eastAsia="Calibri" w:hAnsi="Calibri" w:cs="Calibri"/>
          <w:b/>
          <w:bCs/>
          <w:spacing w:val="-8"/>
          <w:sz w:val="24"/>
          <w:szCs w:val="24"/>
        </w:rPr>
        <w:t xml:space="preserve"> </w:t>
      </w:r>
      <w:r w:rsidRPr="00ED5F61">
        <w:rPr>
          <w:rFonts w:ascii="Calibri" w:eastAsia="Calibri" w:hAnsi="Calibri" w:cs="Calibri"/>
          <w:b/>
          <w:bCs/>
          <w:spacing w:val="-1"/>
          <w:sz w:val="24"/>
          <w:szCs w:val="24"/>
        </w:rPr>
        <w:t>R</w:t>
      </w:r>
      <w:r w:rsidRPr="00ED5F61">
        <w:rPr>
          <w:rFonts w:ascii="Calibri" w:eastAsia="Calibri" w:hAnsi="Calibri" w:cs="Calibri"/>
          <w:b/>
          <w:bCs/>
          <w:spacing w:val="1"/>
          <w:sz w:val="24"/>
          <w:szCs w:val="24"/>
        </w:rPr>
        <w:t>T</w:t>
      </w:r>
      <w:r w:rsidRPr="00ED5F61">
        <w:rPr>
          <w:rFonts w:ascii="Calibri" w:eastAsia="Calibri" w:hAnsi="Calibri" w:cs="Calibri"/>
          <w:b/>
          <w:bCs/>
          <w:spacing w:val="3"/>
          <w:sz w:val="24"/>
          <w:szCs w:val="24"/>
        </w:rPr>
        <w:t>T</w:t>
      </w:r>
      <w:r w:rsidRPr="00ED5F61">
        <w:rPr>
          <w:rFonts w:ascii="Calibri" w:eastAsia="Calibri" w:hAnsi="Calibri" w:cs="Calibri"/>
          <w:sz w:val="24"/>
          <w:szCs w:val="24"/>
        </w:rPr>
        <w:t>”</w:t>
      </w:r>
      <w:r w:rsidRPr="00ED5F61">
        <w:rPr>
          <w:rFonts w:ascii="Calibri" w:eastAsia="Calibri" w:hAnsi="Calibri" w:cs="Calibri"/>
          <w:spacing w:val="-2"/>
          <w:sz w:val="24"/>
          <w:szCs w:val="24"/>
        </w:rPr>
        <w:t xml:space="preserve"> </w:t>
      </w:r>
      <w:r w:rsidRPr="00ED5F61">
        <w:rPr>
          <w:rFonts w:ascii="Calibri" w:eastAsia="Calibri" w:hAnsi="Calibri" w:cs="Calibri"/>
          <w:sz w:val="24"/>
          <w:szCs w:val="24"/>
        </w:rPr>
        <w:t>o</w:t>
      </w:r>
      <w:r w:rsidRPr="00ED5F61">
        <w:rPr>
          <w:rFonts w:ascii="Calibri" w:eastAsia="Calibri" w:hAnsi="Calibri" w:cs="Calibri"/>
          <w:spacing w:val="1"/>
          <w:sz w:val="24"/>
          <w:szCs w:val="24"/>
        </w:rPr>
        <w:t>r</w:t>
      </w:r>
      <w:r w:rsidRPr="00ED5F61">
        <w:rPr>
          <w:rFonts w:ascii="Calibri" w:eastAsia="Calibri" w:hAnsi="Calibri" w:cs="Calibri"/>
          <w:sz w:val="24"/>
          <w:szCs w:val="24"/>
        </w:rPr>
        <w:t xml:space="preserve">, </w:t>
      </w:r>
      <w:r w:rsidRPr="00ED5F61">
        <w:rPr>
          <w:rFonts w:ascii="Calibri" w:eastAsia="Calibri" w:hAnsi="Calibri" w:cs="Calibri"/>
          <w:spacing w:val="1"/>
          <w:sz w:val="24"/>
          <w:szCs w:val="24"/>
        </w:rPr>
        <w:t>un</w:t>
      </w:r>
      <w:r w:rsidRPr="00ED5F61">
        <w:rPr>
          <w:rFonts w:ascii="Calibri" w:eastAsia="Calibri" w:hAnsi="Calibri" w:cs="Calibri"/>
          <w:spacing w:val="-1"/>
          <w:sz w:val="24"/>
          <w:szCs w:val="24"/>
        </w:rPr>
        <w:t>d</w:t>
      </w:r>
      <w:r w:rsidRPr="00ED5F61">
        <w:rPr>
          <w:rFonts w:ascii="Calibri" w:eastAsia="Calibri" w:hAnsi="Calibri" w:cs="Calibri"/>
          <w:sz w:val="24"/>
          <w:szCs w:val="24"/>
        </w:rPr>
        <w:t>e</w:t>
      </w:r>
      <w:r w:rsidRPr="00ED5F61">
        <w:rPr>
          <w:rFonts w:ascii="Calibri" w:eastAsia="Calibri" w:hAnsi="Calibri" w:cs="Calibri"/>
          <w:spacing w:val="2"/>
          <w:sz w:val="24"/>
          <w:szCs w:val="24"/>
        </w:rPr>
        <w:t>f</w:t>
      </w:r>
      <w:r w:rsidRPr="00ED5F61">
        <w:rPr>
          <w:rFonts w:ascii="Calibri" w:eastAsia="Calibri" w:hAnsi="Calibri" w:cs="Calibri"/>
          <w:spacing w:val="-2"/>
          <w:sz w:val="24"/>
          <w:szCs w:val="24"/>
        </w:rPr>
        <w:t>i</w:t>
      </w:r>
      <w:r w:rsidRPr="00ED5F61">
        <w:rPr>
          <w:rFonts w:ascii="Calibri" w:eastAsia="Calibri" w:hAnsi="Calibri" w:cs="Calibri"/>
          <w:spacing w:val="1"/>
          <w:sz w:val="24"/>
          <w:szCs w:val="24"/>
        </w:rPr>
        <w:t>n</w:t>
      </w:r>
      <w:r w:rsidRPr="00ED5F61">
        <w:rPr>
          <w:rFonts w:ascii="Calibri" w:eastAsia="Calibri" w:hAnsi="Calibri" w:cs="Calibri"/>
          <w:sz w:val="24"/>
          <w:szCs w:val="24"/>
        </w:rPr>
        <w:t>e</w:t>
      </w:r>
      <w:r w:rsidRPr="00ED5F61">
        <w:rPr>
          <w:rFonts w:ascii="Calibri" w:eastAsia="Calibri" w:hAnsi="Calibri" w:cs="Calibri"/>
          <w:spacing w:val="-1"/>
          <w:sz w:val="24"/>
          <w:szCs w:val="24"/>
        </w:rPr>
        <w:t>d</w:t>
      </w:r>
      <w:r w:rsidRPr="00ED5F61">
        <w:rPr>
          <w:rFonts w:ascii="Calibri" w:eastAsia="Calibri" w:hAnsi="Calibri" w:cs="Calibri"/>
          <w:spacing w:val="1"/>
          <w:sz w:val="24"/>
          <w:szCs w:val="24"/>
        </w:rPr>
        <w:t>/</w:t>
      </w:r>
      <w:r w:rsidRPr="00ED5F61">
        <w:rPr>
          <w:rFonts w:ascii="Calibri" w:eastAsia="Calibri" w:hAnsi="Calibri" w:cs="Calibri"/>
          <w:spacing w:val="-1"/>
          <w:sz w:val="24"/>
          <w:szCs w:val="24"/>
        </w:rPr>
        <w:t>u</w:t>
      </w:r>
      <w:r w:rsidRPr="00ED5F61">
        <w:rPr>
          <w:rFonts w:ascii="Calibri" w:eastAsia="Calibri" w:hAnsi="Calibri" w:cs="Calibri"/>
          <w:spacing w:val="3"/>
          <w:sz w:val="24"/>
          <w:szCs w:val="24"/>
        </w:rPr>
        <w:t>n</w:t>
      </w:r>
      <w:r w:rsidRPr="00ED5F61">
        <w:rPr>
          <w:rFonts w:ascii="Calibri" w:eastAsia="Calibri" w:hAnsi="Calibri" w:cs="Calibri"/>
          <w:sz w:val="24"/>
          <w:szCs w:val="24"/>
        </w:rPr>
        <w:t>a</w:t>
      </w:r>
      <w:r w:rsidRPr="00ED5F61">
        <w:rPr>
          <w:rFonts w:ascii="Calibri" w:eastAsia="Calibri" w:hAnsi="Calibri" w:cs="Calibri"/>
          <w:spacing w:val="1"/>
          <w:sz w:val="24"/>
          <w:szCs w:val="24"/>
        </w:rPr>
        <w:t>n</w:t>
      </w:r>
      <w:r w:rsidRPr="00ED5F61">
        <w:rPr>
          <w:rFonts w:ascii="Calibri" w:eastAsia="Calibri" w:hAnsi="Calibri" w:cs="Calibri"/>
          <w:sz w:val="24"/>
          <w:szCs w:val="24"/>
        </w:rPr>
        <w:t>s</w:t>
      </w:r>
      <w:r w:rsidRPr="00ED5F61">
        <w:rPr>
          <w:rFonts w:ascii="Calibri" w:eastAsia="Calibri" w:hAnsi="Calibri" w:cs="Calibri"/>
          <w:spacing w:val="-1"/>
          <w:sz w:val="24"/>
          <w:szCs w:val="24"/>
        </w:rPr>
        <w:t>w</w:t>
      </w:r>
      <w:r w:rsidRPr="00ED5F61">
        <w:rPr>
          <w:rFonts w:ascii="Calibri" w:eastAsia="Calibri" w:hAnsi="Calibri" w:cs="Calibri"/>
          <w:sz w:val="24"/>
          <w:szCs w:val="24"/>
        </w:rPr>
        <w:t>e</w:t>
      </w:r>
      <w:r w:rsidRPr="00ED5F61">
        <w:rPr>
          <w:rFonts w:ascii="Calibri" w:eastAsia="Calibri" w:hAnsi="Calibri" w:cs="Calibri"/>
          <w:spacing w:val="1"/>
          <w:sz w:val="24"/>
          <w:szCs w:val="24"/>
        </w:rPr>
        <w:t>r</w:t>
      </w:r>
      <w:r w:rsidRPr="00ED5F61">
        <w:rPr>
          <w:rFonts w:ascii="Calibri" w:eastAsia="Calibri" w:hAnsi="Calibri" w:cs="Calibri"/>
          <w:spacing w:val="-2"/>
          <w:sz w:val="24"/>
          <w:szCs w:val="24"/>
        </w:rPr>
        <w:t>e</w:t>
      </w:r>
      <w:r w:rsidRPr="00ED5F61">
        <w:rPr>
          <w:rFonts w:ascii="Calibri" w:eastAsia="Calibri" w:hAnsi="Calibri" w:cs="Calibri"/>
          <w:spacing w:val="1"/>
          <w:sz w:val="24"/>
          <w:szCs w:val="24"/>
        </w:rPr>
        <w:t>d.</w:t>
      </w:r>
    </w:p>
    <w:p w14:paraId="74F3B4F3" w14:textId="77777777" w:rsidR="001638A2" w:rsidRPr="00ED5F61" w:rsidRDefault="001638A2" w:rsidP="001638A2">
      <w:pPr>
        <w:spacing w:line="239" w:lineRule="auto"/>
        <w:ind w:left="100" w:right="40"/>
        <w:rPr>
          <w:rFonts w:ascii="Calibri" w:eastAsia="Calibri" w:hAnsi="Calibri" w:cs="Calibri"/>
          <w:sz w:val="24"/>
          <w:szCs w:val="24"/>
        </w:rPr>
      </w:pPr>
    </w:p>
    <w:p w14:paraId="4471CA6F" w14:textId="77777777" w:rsidR="001638A2" w:rsidRPr="00ED5F61" w:rsidRDefault="001638A2" w:rsidP="001638A2">
      <w:pPr>
        <w:spacing w:line="224" w:lineRule="auto"/>
        <w:ind w:left="0" w:right="51"/>
        <w:rPr>
          <w:rFonts w:ascii="Calibri" w:eastAsia="Calibri" w:hAnsi="Calibri" w:cs="Calibri"/>
          <w:sz w:val="24"/>
          <w:szCs w:val="24"/>
        </w:rPr>
      </w:pPr>
      <w:r w:rsidRPr="00ED5F61">
        <w:rPr>
          <w:rFonts w:ascii="Calibri" w:eastAsia="Calibri" w:hAnsi="Calibri" w:cs="Calibri"/>
          <w:b/>
          <w:bCs/>
          <w:sz w:val="24"/>
          <w:szCs w:val="24"/>
        </w:rPr>
        <w:t>4</w:t>
      </w:r>
      <w:r w:rsidRPr="00ED5F61">
        <w:rPr>
          <w:rFonts w:ascii="Calibri" w:eastAsia="Calibri" w:hAnsi="Calibri" w:cs="Calibri"/>
          <w:b/>
          <w:bCs/>
          <w:spacing w:val="1"/>
          <w:sz w:val="24"/>
          <w:szCs w:val="24"/>
        </w:rPr>
        <w:t>.</w:t>
      </w:r>
      <w:r w:rsidRPr="00ED5F61">
        <w:rPr>
          <w:rFonts w:ascii="Calibri" w:eastAsia="Calibri" w:hAnsi="Calibri" w:cs="Calibri"/>
          <w:b/>
          <w:bCs/>
          <w:sz w:val="24"/>
          <w:szCs w:val="24"/>
        </w:rPr>
        <w:t>8.</w:t>
      </w:r>
      <w:r w:rsidRPr="00ED5F61">
        <w:rPr>
          <w:rFonts w:ascii="Calibri" w:eastAsia="Calibri" w:hAnsi="Calibri" w:cs="Calibri"/>
          <w:b/>
          <w:bCs/>
          <w:spacing w:val="-4"/>
          <w:sz w:val="24"/>
          <w:szCs w:val="24"/>
        </w:rPr>
        <w:t xml:space="preserve"> </w:t>
      </w:r>
      <w:r w:rsidRPr="00ED5F61">
        <w:rPr>
          <w:rFonts w:ascii="Calibri" w:eastAsia="Calibri" w:hAnsi="Calibri" w:cs="Calibri"/>
          <w:b/>
          <w:bCs/>
          <w:spacing w:val="-1"/>
          <w:sz w:val="24"/>
          <w:szCs w:val="24"/>
        </w:rPr>
        <w:t>Mea</w:t>
      </w:r>
      <w:r w:rsidRPr="00ED5F61">
        <w:rPr>
          <w:rFonts w:ascii="Calibri" w:eastAsia="Calibri" w:hAnsi="Calibri" w:cs="Calibri"/>
          <w:b/>
          <w:bCs/>
          <w:sz w:val="24"/>
          <w:szCs w:val="24"/>
        </w:rPr>
        <w:t>s</w:t>
      </w:r>
      <w:r w:rsidRPr="00ED5F61">
        <w:rPr>
          <w:rFonts w:ascii="Calibri" w:eastAsia="Calibri" w:hAnsi="Calibri" w:cs="Calibri"/>
          <w:b/>
          <w:bCs/>
          <w:spacing w:val="1"/>
          <w:sz w:val="24"/>
          <w:szCs w:val="24"/>
        </w:rPr>
        <w:t>urin</w:t>
      </w:r>
      <w:r w:rsidRPr="00ED5F61">
        <w:rPr>
          <w:rFonts w:ascii="Calibri" w:eastAsia="Calibri" w:hAnsi="Calibri" w:cs="Calibri"/>
          <w:b/>
          <w:bCs/>
          <w:sz w:val="24"/>
          <w:szCs w:val="24"/>
        </w:rPr>
        <w:t>g</w:t>
      </w:r>
      <w:r w:rsidRPr="00ED5F61">
        <w:rPr>
          <w:rFonts w:ascii="Calibri" w:eastAsia="Calibri" w:hAnsi="Calibri" w:cs="Calibri"/>
          <w:b/>
          <w:bCs/>
          <w:spacing w:val="-5"/>
          <w:sz w:val="24"/>
          <w:szCs w:val="24"/>
        </w:rPr>
        <w:t xml:space="preserve"> </w:t>
      </w:r>
      <w:r w:rsidRPr="00ED5F61">
        <w:rPr>
          <w:rFonts w:ascii="Calibri" w:eastAsia="Calibri" w:hAnsi="Calibri" w:cs="Calibri"/>
          <w:b/>
          <w:bCs/>
          <w:sz w:val="24"/>
          <w:szCs w:val="24"/>
        </w:rPr>
        <w:t>DNS</w:t>
      </w:r>
      <w:r w:rsidRPr="00ED5F61">
        <w:rPr>
          <w:rFonts w:ascii="Calibri" w:eastAsia="Calibri" w:hAnsi="Calibri" w:cs="Calibri"/>
          <w:b/>
          <w:bCs/>
          <w:spacing w:val="-6"/>
          <w:sz w:val="24"/>
          <w:szCs w:val="24"/>
        </w:rPr>
        <w:t xml:space="preserve"> </w:t>
      </w:r>
      <w:r w:rsidRPr="00ED5F61">
        <w:rPr>
          <w:rFonts w:ascii="Calibri" w:eastAsia="Calibri" w:hAnsi="Calibri" w:cs="Calibri"/>
          <w:b/>
          <w:bCs/>
          <w:spacing w:val="1"/>
          <w:sz w:val="24"/>
          <w:szCs w:val="24"/>
        </w:rPr>
        <w:t>p</w:t>
      </w:r>
      <w:r w:rsidRPr="00ED5F61">
        <w:rPr>
          <w:rFonts w:ascii="Calibri" w:eastAsia="Calibri" w:hAnsi="Calibri" w:cs="Calibri"/>
          <w:b/>
          <w:bCs/>
          <w:spacing w:val="-1"/>
          <w:sz w:val="24"/>
          <w:szCs w:val="24"/>
        </w:rPr>
        <w:t>arame</w:t>
      </w:r>
      <w:r w:rsidRPr="00ED5F61">
        <w:rPr>
          <w:rFonts w:ascii="Calibri" w:eastAsia="Calibri" w:hAnsi="Calibri" w:cs="Calibri"/>
          <w:b/>
          <w:bCs/>
          <w:sz w:val="24"/>
          <w:szCs w:val="24"/>
        </w:rPr>
        <w:t>te</w:t>
      </w:r>
      <w:r w:rsidRPr="00ED5F61">
        <w:rPr>
          <w:rFonts w:ascii="Calibri" w:eastAsia="Calibri" w:hAnsi="Calibri" w:cs="Calibri"/>
          <w:b/>
          <w:bCs/>
          <w:spacing w:val="1"/>
          <w:sz w:val="24"/>
          <w:szCs w:val="24"/>
        </w:rPr>
        <w:t>r</w:t>
      </w:r>
      <w:r w:rsidRPr="00ED5F61">
        <w:rPr>
          <w:rFonts w:ascii="Calibri" w:eastAsia="Calibri" w:hAnsi="Calibri" w:cs="Calibri"/>
          <w:b/>
          <w:bCs/>
          <w:spacing w:val="3"/>
          <w:sz w:val="24"/>
          <w:szCs w:val="24"/>
        </w:rPr>
        <w:t>s</w:t>
      </w:r>
      <w:r w:rsidRPr="00ED5F61">
        <w:rPr>
          <w:rFonts w:ascii="Calibri" w:eastAsia="Calibri" w:hAnsi="Calibri" w:cs="Calibri"/>
          <w:sz w:val="24"/>
          <w:szCs w:val="24"/>
        </w:rPr>
        <w:t xml:space="preserve">. </w:t>
      </w:r>
      <w:r w:rsidRPr="00ED5F61">
        <w:rPr>
          <w:rFonts w:ascii="Calibri" w:eastAsia="Calibri" w:hAnsi="Calibri" w:cs="Calibri"/>
          <w:spacing w:val="-5"/>
          <w:sz w:val="24"/>
          <w:szCs w:val="24"/>
        </w:rPr>
        <w:t xml:space="preserve"> </w:t>
      </w:r>
      <w:r w:rsidRPr="00ED5F61">
        <w:rPr>
          <w:rFonts w:ascii="Calibri" w:eastAsia="Calibri" w:hAnsi="Calibri" w:cs="Calibri"/>
          <w:spacing w:val="1"/>
          <w:sz w:val="24"/>
          <w:szCs w:val="24"/>
        </w:rPr>
        <w:t>E</w:t>
      </w:r>
      <w:r w:rsidRPr="00ED5F61">
        <w:rPr>
          <w:rFonts w:ascii="Calibri" w:eastAsia="Calibri" w:hAnsi="Calibri" w:cs="Calibri"/>
          <w:sz w:val="24"/>
          <w:szCs w:val="24"/>
        </w:rPr>
        <w:t>very mi</w:t>
      </w:r>
      <w:r w:rsidRPr="00ED5F61">
        <w:rPr>
          <w:rFonts w:ascii="Calibri" w:eastAsia="Calibri" w:hAnsi="Calibri" w:cs="Calibri"/>
          <w:spacing w:val="1"/>
          <w:sz w:val="24"/>
          <w:szCs w:val="24"/>
        </w:rPr>
        <w:t>n</w:t>
      </w:r>
      <w:r w:rsidRPr="00ED5F61">
        <w:rPr>
          <w:rFonts w:ascii="Calibri" w:eastAsia="Calibri" w:hAnsi="Calibri" w:cs="Calibri"/>
          <w:spacing w:val="-1"/>
          <w:sz w:val="24"/>
          <w:szCs w:val="24"/>
        </w:rPr>
        <w:t>u</w:t>
      </w:r>
      <w:r w:rsidRPr="00ED5F61">
        <w:rPr>
          <w:rFonts w:ascii="Calibri" w:eastAsia="Calibri" w:hAnsi="Calibri" w:cs="Calibri"/>
          <w:spacing w:val="1"/>
          <w:sz w:val="24"/>
          <w:szCs w:val="24"/>
        </w:rPr>
        <w:t>t</w:t>
      </w:r>
      <w:r w:rsidRPr="00ED5F61">
        <w:rPr>
          <w:rFonts w:ascii="Calibri" w:eastAsia="Calibri" w:hAnsi="Calibri" w:cs="Calibri"/>
          <w:sz w:val="24"/>
          <w:szCs w:val="24"/>
        </w:rPr>
        <w:t>e,</w:t>
      </w:r>
      <w:r w:rsidRPr="00ED5F61">
        <w:rPr>
          <w:rFonts w:ascii="Calibri" w:eastAsia="Calibri" w:hAnsi="Calibri" w:cs="Calibri"/>
          <w:spacing w:val="-1"/>
          <w:sz w:val="24"/>
          <w:szCs w:val="24"/>
        </w:rPr>
        <w:t xml:space="preserve"> </w:t>
      </w:r>
      <w:r w:rsidRPr="00ED5F61">
        <w:rPr>
          <w:rFonts w:ascii="Calibri" w:eastAsia="Calibri" w:hAnsi="Calibri" w:cs="Calibri"/>
          <w:sz w:val="24"/>
          <w:szCs w:val="24"/>
        </w:rPr>
        <w:t xml:space="preserve">every </w:t>
      </w:r>
      <w:r w:rsidRPr="00ED5F61">
        <w:rPr>
          <w:rFonts w:ascii="Calibri" w:eastAsia="Calibri" w:hAnsi="Calibri" w:cs="Calibri"/>
          <w:spacing w:val="1"/>
          <w:sz w:val="24"/>
          <w:szCs w:val="24"/>
        </w:rPr>
        <w:t>D</w:t>
      </w:r>
      <w:r w:rsidRPr="00ED5F61">
        <w:rPr>
          <w:rFonts w:ascii="Calibri" w:eastAsia="Calibri" w:hAnsi="Calibri" w:cs="Calibri"/>
          <w:spacing w:val="-1"/>
          <w:sz w:val="24"/>
          <w:szCs w:val="24"/>
        </w:rPr>
        <w:t>N</w:t>
      </w:r>
      <w:r w:rsidRPr="00ED5F61">
        <w:rPr>
          <w:rFonts w:ascii="Calibri" w:eastAsia="Calibri" w:hAnsi="Calibri" w:cs="Calibri"/>
          <w:sz w:val="24"/>
          <w:szCs w:val="24"/>
        </w:rPr>
        <w:t>S</w:t>
      </w:r>
      <w:r w:rsidRPr="00ED5F61">
        <w:rPr>
          <w:rFonts w:ascii="Calibri" w:eastAsia="Calibri" w:hAnsi="Calibri" w:cs="Calibri"/>
          <w:spacing w:val="1"/>
          <w:sz w:val="24"/>
          <w:szCs w:val="24"/>
        </w:rPr>
        <w:t xml:space="preserve"> </w:t>
      </w:r>
      <w:r w:rsidRPr="00ED5F61">
        <w:rPr>
          <w:rFonts w:ascii="Calibri" w:eastAsia="Calibri" w:hAnsi="Calibri" w:cs="Calibri"/>
          <w:spacing w:val="-1"/>
          <w:sz w:val="24"/>
          <w:szCs w:val="24"/>
        </w:rPr>
        <w:t>p</w:t>
      </w:r>
      <w:r w:rsidRPr="00ED5F61">
        <w:rPr>
          <w:rFonts w:ascii="Calibri" w:eastAsia="Calibri" w:hAnsi="Calibri" w:cs="Calibri"/>
          <w:sz w:val="24"/>
          <w:szCs w:val="24"/>
        </w:rPr>
        <w:t>r</w:t>
      </w:r>
      <w:r w:rsidRPr="00ED5F61">
        <w:rPr>
          <w:rFonts w:ascii="Calibri" w:eastAsia="Calibri" w:hAnsi="Calibri" w:cs="Calibri"/>
          <w:spacing w:val="1"/>
          <w:sz w:val="24"/>
          <w:szCs w:val="24"/>
        </w:rPr>
        <w:t>ob</w:t>
      </w:r>
      <w:r w:rsidRPr="00ED5F61">
        <w:rPr>
          <w:rFonts w:ascii="Calibri" w:eastAsia="Calibri" w:hAnsi="Calibri" w:cs="Calibri"/>
          <w:sz w:val="24"/>
          <w:szCs w:val="24"/>
        </w:rPr>
        <w:t>e</w:t>
      </w:r>
      <w:r w:rsidRPr="00ED5F61">
        <w:rPr>
          <w:rFonts w:ascii="Calibri" w:eastAsia="Calibri" w:hAnsi="Calibri" w:cs="Calibri"/>
          <w:spacing w:val="-1"/>
          <w:sz w:val="24"/>
          <w:szCs w:val="24"/>
        </w:rPr>
        <w:t xml:space="preserve"> w</w:t>
      </w:r>
      <w:r w:rsidRPr="00ED5F61">
        <w:rPr>
          <w:rFonts w:ascii="Calibri" w:eastAsia="Calibri" w:hAnsi="Calibri" w:cs="Calibri"/>
          <w:sz w:val="24"/>
          <w:szCs w:val="24"/>
        </w:rPr>
        <w:t>ill</w:t>
      </w:r>
      <w:r w:rsidRPr="00ED5F61">
        <w:rPr>
          <w:rFonts w:ascii="Calibri" w:eastAsia="Calibri" w:hAnsi="Calibri" w:cs="Calibri"/>
          <w:spacing w:val="1"/>
          <w:sz w:val="24"/>
          <w:szCs w:val="24"/>
        </w:rPr>
        <w:t xml:space="preserve"> </w:t>
      </w:r>
      <w:r w:rsidRPr="00ED5F61">
        <w:rPr>
          <w:rFonts w:ascii="Calibri" w:eastAsia="Calibri" w:hAnsi="Calibri" w:cs="Calibri"/>
          <w:sz w:val="24"/>
          <w:szCs w:val="24"/>
        </w:rPr>
        <w:t>m</w:t>
      </w:r>
      <w:r w:rsidRPr="00ED5F61">
        <w:rPr>
          <w:rFonts w:ascii="Calibri" w:eastAsia="Calibri" w:hAnsi="Calibri" w:cs="Calibri"/>
          <w:spacing w:val="-2"/>
          <w:sz w:val="24"/>
          <w:szCs w:val="24"/>
        </w:rPr>
        <w:t>a</w:t>
      </w:r>
      <w:r w:rsidRPr="00ED5F61">
        <w:rPr>
          <w:rFonts w:ascii="Calibri" w:eastAsia="Calibri" w:hAnsi="Calibri" w:cs="Calibri"/>
          <w:spacing w:val="-1"/>
          <w:sz w:val="24"/>
          <w:szCs w:val="24"/>
        </w:rPr>
        <w:t>k</w:t>
      </w:r>
      <w:r w:rsidRPr="00ED5F61">
        <w:rPr>
          <w:rFonts w:ascii="Calibri" w:eastAsia="Calibri" w:hAnsi="Calibri" w:cs="Calibri"/>
          <w:sz w:val="24"/>
          <w:szCs w:val="24"/>
        </w:rPr>
        <w:t>e</w:t>
      </w:r>
      <w:r w:rsidRPr="00ED5F61">
        <w:rPr>
          <w:rFonts w:ascii="Calibri" w:eastAsia="Calibri" w:hAnsi="Calibri" w:cs="Calibri"/>
          <w:spacing w:val="1"/>
          <w:sz w:val="24"/>
          <w:szCs w:val="24"/>
        </w:rPr>
        <w:t xml:space="preserve"> </w:t>
      </w:r>
      <w:r w:rsidRPr="00ED5F61">
        <w:rPr>
          <w:rFonts w:ascii="Calibri" w:eastAsia="Calibri" w:hAnsi="Calibri" w:cs="Calibri"/>
          <w:sz w:val="24"/>
          <w:szCs w:val="24"/>
        </w:rPr>
        <w:t>an</w:t>
      </w:r>
      <w:r w:rsidRPr="00ED5F61">
        <w:rPr>
          <w:rFonts w:ascii="Calibri" w:eastAsia="Calibri" w:hAnsi="Calibri" w:cs="Calibri"/>
          <w:spacing w:val="2"/>
          <w:sz w:val="24"/>
          <w:szCs w:val="24"/>
        </w:rPr>
        <w:t xml:space="preserve"> </w:t>
      </w:r>
      <w:r w:rsidRPr="00ED5F61">
        <w:rPr>
          <w:rFonts w:ascii="Calibri" w:eastAsia="Calibri" w:hAnsi="Calibri" w:cs="Calibri"/>
          <w:sz w:val="24"/>
          <w:szCs w:val="24"/>
        </w:rPr>
        <w:t>U</w:t>
      </w:r>
      <w:r w:rsidRPr="00ED5F61">
        <w:rPr>
          <w:rFonts w:ascii="Calibri" w:eastAsia="Calibri" w:hAnsi="Calibri" w:cs="Calibri"/>
          <w:spacing w:val="-2"/>
          <w:sz w:val="24"/>
          <w:szCs w:val="24"/>
        </w:rPr>
        <w:t>D</w:t>
      </w:r>
      <w:r w:rsidRPr="00ED5F61">
        <w:rPr>
          <w:rFonts w:ascii="Calibri" w:eastAsia="Calibri" w:hAnsi="Calibri" w:cs="Calibri"/>
          <w:sz w:val="24"/>
          <w:szCs w:val="24"/>
        </w:rPr>
        <w:t>P</w:t>
      </w:r>
      <w:r w:rsidRPr="00ED5F61">
        <w:rPr>
          <w:rFonts w:ascii="Calibri" w:eastAsia="Calibri" w:hAnsi="Calibri" w:cs="Calibri"/>
          <w:spacing w:val="1"/>
          <w:sz w:val="24"/>
          <w:szCs w:val="24"/>
        </w:rPr>
        <w:t xml:space="preserve"> </w:t>
      </w:r>
      <w:r w:rsidRPr="00ED5F61">
        <w:rPr>
          <w:rFonts w:ascii="Calibri" w:eastAsia="Calibri" w:hAnsi="Calibri" w:cs="Calibri"/>
          <w:spacing w:val="-2"/>
          <w:sz w:val="24"/>
          <w:szCs w:val="24"/>
        </w:rPr>
        <w:t>o</w:t>
      </w:r>
      <w:r w:rsidRPr="00ED5F61">
        <w:rPr>
          <w:rFonts w:ascii="Calibri" w:eastAsia="Calibri" w:hAnsi="Calibri" w:cs="Calibri"/>
          <w:sz w:val="24"/>
          <w:szCs w:val="24"/>
        </w:rPr>
        <w:t>r</w:t>
      </w:r>
      <w:r w:rsidRPr="00ED5F61">
        <w:rPr>
          <w:rFonts w:ascii="Calibri" w:eastAsia="Calibri" w:hAnsi="Calibri" w:cs="Calibri"/>
          <w:spacing w:val="1"/>
          <w:sz w:val="24"/>
          <w:szCs w:val="24"/>
        </w:rPr>
        <w:t xml:space="preserve"> </w:t>
      </w:r>
      <w:r w:rsidRPr="00ED5F61">
        <w:rPr>
          <w:rFonts w:ascii="Calibri" w:eastAsia="Calibri" w:hAnsi="Calibri" w:cs="Calibri"/>
          <w:sz w:val="24"/>
          <w:szCs w:val="24"/>
        </w:rPr>
        <w:t>TCP</w:t>
      </w:r>
      <w:r w:rsidRPr="00ED5F61">
        <w:rPr>
          <w:rFonts w:ascii="Calibri" w:eastAsia="Calibri" w:hAnsi="Calibri" w:cs="Calibri"/>
          <w:spacing w:val="-1"/>
          <w:sz w:val="24"/>
          <w:szCs w:val="24"/>
        </w:rPr>
        <w:t xml:space="preserve"> </w:t>
      </w:r>
      <w:r w:rsidRPr="00ED5F61">
        <w:rPr>
          <w:rFonts w:ascii="Calibri" w:eastAsia="Calibri" w:hAnsi="Calibri" w:cs="Calibri"/>
          <w:spacing w:val="6"/>
          <w:sz w:val="24"/>
          <w:szCs w:val="24"/>
        </w:rPr>
        <w:t>“</w:t>
      </w:r>
      <w:r w:rsidRPr="00ED5F61">
        <w:rPr>
          <w:rFonts w:ascii="Calibri" w:eastAsia="Calibri" w:hAnsi="Calibri" w:cs="Calibri"/>
          <w:b/>
          <w:bCs/>
          <w:sz w:val="24"/>
          <w:szCs w:val="24"/>
        </w:rPr>
        <w:t>DNS</w:t>
      </w:r>
      <w:r w:rsidRPr="00ED5F61">
        <w:rPr>
          <w:rFonts w:ascii="Calibri" w:eastAsia="Calibri" w:hAnsi="Calibri" w:cs="Calibri"/>
          <w:b/>
          <w:bCs/>
          <w:spacing w:val="-4"/>
          <w:sz w:val="24"/>
          <w:szCs w:val="24"/>
        </w:rPr>
        <w:t xml:space="preserve"> </w:t>
      </w:r>
      <w:r w:rsidRPr="00ED5F61">
        <w:rPr>
          <w:rFonts w:ascii="Calibri" w:eastAsia="Calibri" w:hAnsi="Calibri" w:cs="Calibri"/>
          <w:b/>
          <w:bCs/>
          <w:spacing w:val="-1"/>
          <w:sz w:val="24"/>
          <w:szCs w:val="24"/>
        </w:rPr>
        <w:t>te</w:t>
      </w:r>
      <w:r w:rsidRPr="00ED5F61">
        <w:rPr>
          <w:rFonts w:ascii="Calibri" w:eastAsia="Calibri" w:hAnsi="Calibri" w:cs="Calibri"/>
          <w:b/>
          <w:bCs/>
          <w:sz w:val="24"/>
          <w:szCs w:val="24"/>
        </w:rPr>
        <w:t>s</w:t>
      </w:r>
      <w:r w:rsidRPr="00ED5F61">
        <w:rPr>
          <w:rFonts w:ascii="Calibri" w:eastAsia="Calibri" w:hAnsi="Calibri" w:cs="Calibri"/>
          <w:b/>
          <w:bCs/>
          <w:spacing w:val="1"/>
          <w:sz w:val="24"/>
          <w:szCs w:val="24"/>
        </w:rPr>
        <w:t>t</w:t>
      </w:r>
      <w:r w:rsidRPr="00ED5F61">
        <w:rPr>
          <w:rFonts w:ascii="Calibri" w:eastAsia="Calibri" w:hAnsi="Calibri" w:cs="Calibri"/>
          <w:sz w:val="24"/>
          <w:szCs w:val="24"/>
        </w:rPr>
        <w:t>”</w:t>
      </w:r>
      <w:r w:rsidRPr="00ED5F61">
        <w:rPr>
          <w:rFonts w:ascii="Calibri" w:eastAsia="Calibri" w:hAnsi="Calibri" w:cs="Calibri"/>
          <w:spacing w:val="-2"/>
          <w:sz w:val="24"/>
          <w:szCs w:val="24"/>
        </w:rPr>
        <w:t xml:space="preserve"> </w:t>
      </w:r>
      <w:r w:rsidRPr="00ED5F61">
        <w:rPr>
          <w:rFonts w:ascii="Calibri" w:eastAsia="Calibri" w:hAnsi="Calibri" w:cs="Calibri"/>
          <w:spacing w:val="1"/>
          <w:sz w:val="24"/>
          <w:szCs w:val="24"/>
        </w:rPr>
        <w:t>t</w:t>
      </w:r>
      <w:r w:rsidRPr="00ED5F61">
        <w:rPr>
          <w:rFonts w:ascii="Calibri" w:eastAsia="Calibri" w:hAnsi="Calibri" w:cs="Calibri"/>
          <w:sz w:val="24"/>
          <w:szCs w:val="24"/>
        </w:rPr>
        <w:t>o</w:t>
      </w:r>
      <w:r w:rsidRPr="00ED5F61">
        <w:rPr>
          <w:rFonts w:ascii="Calibri" w:eastAsia="Calibri" w:hAnsi="Calibri" w:cs="Calibri"/>
          <w:spacing w:val="-1"/>
          <w:sz w:val="24"/>
          <w:szCs w:val="24"/>
        </w:rPr>
        <w:t xml:space="preserve"> </w:t>
      </w:r>
      <w:r w:rsidRPr="00ED5F61">
        <w:rPr>
          <w:rFonts w:ascii="Calibri" w:eastAsia="Calibri" w:hAnsi="Calibri" w:cs="Calibri"/>
          <w:sz w:val="24"/>
          <w:szCs w:val="24"/>
        </w:rPr>
        <w:t>ea</w:t>
      </w:r>
      <w:r w:rsidRPr="00ED5F61">
        <w:rPr>
          <w:rFonts w:ascii="Calibri" w:eastAsia="Calibri" w:hAnsi="Calibri" w:cs="Calibri"/>
          <w:spacing w:val="-1"/>
          <w:sz w:val="24"/>
          <w:szCs w:val="24"/>
        </w:rPr>
        <w:t>c</w:t>
      </w:r>
      <w:r w:rsidRPr="00ED5F61">
        <w:rPr>
          <w:rFonts w:ascii="Calibri" w:eastAsia="Calibri" w:hAnsi="Calibri" w:cs="Calibri"/>
          <w:sz w:val="24"/>
          <w:szCs w:val="24"/>
        </w:rPr>
        <w:t xml:space="preserve">h of </w:t>
      </w:r>
      <w:r w:rsidRPr="00ED5F61">
        <w:rPr>
          <w:rFonts w:ascii="Calibri" w:eastAsia="Calibri" w:hAnsi="Calibri" w:cs="Calibri"/>
          <w:spacing w:val="1"/>
          <w:sz w:val="24"/>
          <w:szCs w:val="24"/>
        </w:rPr>
        <w:t>th</w:t>
      </w:r>
      <w:r w:rsidRPr="00ED5F61">
        <w:rPr>
          <w:rFonts w:ascii="Calibri" w:eastAsia="Calibri" w:hAnsi="Calibri" w:cs="Calibri"/>
          <w:sz w:val="24"/>
          <w:szCs w:val="24"/>
        </w:rPr>
        <w:t>e</w:t>
      </w:r>
      <w:r w:rsidRPr="00ED5F61">
        <w:rPr>
          <w:rFonts w:ascii="Calibri" w:eastAsia="Calibri" w:hAnsi="Calibri" w:cs="Calibri"/>
          <w:spacing w:val="-3"/>
          <w:sz w:val="24"/>
          <w:szCs w:val="24"/>
        </w:rPr>
        <w:t xml:space="preserve"> </w:t>
      </w:r>
      <w:r w:rsidRPr="00ED5F61">
        <w:rPr>
          <w:rFonts w:ascii="Calibri" w:eastAsia="Calibri" w:hAnsi="Calibri" w:cs="Calibri"/>
          <w:spacing w:val="-1"/>
          <w:sz w:val="24"/>
          <w:szCs w:val="24"/>
        </w:rPr>
        <w:t>p</w:t>
      </w:r>
      <w:r w:rsidRPr="00ED5F61">
        <w:rPr>
          <w:rFonts w:ascii="Calibri" w:eastAsia="Calibri" w:hAnsi="Calibri" w:cs="Calibri"/>
          <w:spacing w:val="1"/>
          <w:sz w:val="24"/>
          <w:szCs w:val="24"/>
        </w:rPr>
        <w:t>ub</w:t>
      </w:r>
      <w:r w:rsidRPr="00ED5F61">
        <w:rPr>
          <w:rFonts w:ascii="Calibri" w:eastAsia="Calibri" w:hAnsi="Calibri" w:cs="Calibri"/>
          <w:sz w:val="24"/>
          <w:szCs w:val="24"/>
        </w:rPr>
        <w:t>li</w:t>
      </w:r>
      <w:r w:rsidRPr="00ED5F61">
        <w:rPr>
          <w:rFonts w:ascii="Calibri" w:eastAsia="Calibri" w:hAnsi="Calibri" w:cs="Calibri"/>
          <w:spacing w:val="1"/>
          <w:sz w:val="24"/>
          <w:szCs w:val="24"/>
        </w:rPr>
        <w:t>c</w:t>
      </w:r>
      <w:r w:rsidRPr="00ED5F61">
        <w:rPr>
          <w:rFonts w:ascii="Calibri" w:eastAsia="Calibri" w:hAnsi="Calibri" w:cs="Calibri"/>
          <w:spacing w:val="-1"/>
          <w:sz w:val="24"/>
          <w:szCs w:val="24"/>
        </w:rPr>
        <w:t>-</w:t>
      </w:r>
      <w:r w:rsidRPr="00ED5F61">
        <w:rPr>
          <w:rFonts w:ascii="Calibri" w:eastAsia="Calibri" w:hAnsi="Calibri" w:cs="Calibri"/>
          <w:spacing w:val="1"/>
          <w:sz w:val="24"/>
          <w:szCs w:val="24"/>
        </w:rPr>
        <w:t>DN</w:t>
      </w:r>
      <w:r w:rsidRPr="00ED5F61">
        <w:rPr>
          <w:rFonts w:ascii="Calibri" w:eastAsia="Calibri" w:hAnsi="Calibri" w:cs="Calibri"/>
          <w:sz w:val="24"/>
          <w:szCs w:val="24"/>
        </w:rPr>
        <w:t>S</w:t>
      </w:r>
      <w:r w:rsidRPr="00ED5F61">
        <w:rPr>
          <w:rFonts w:ascii="Calibri" w:eastAsia="Calibri" w:hAnsi="Calibri" w:cs="Calibri"/>
          <w:spacing w:val="-1"/>
          <w:sz w:val="24"/>
          <w:szCs w:val="24"/>
        </w:rPr>
        <w:t xml:space="preserve"> </w:t>
      </w:r>
      <w:r w:rsidRPr="00ED5F61">
        <w:rPr>
          <w:rFonts w:ascii="Calibri" w:eastAsia="Calibri" w:hAnsi="Calibri" w:cs="Calibri"/>
          <w:sz w:val="24"/>
          <w:szCs w:val="24"/>
        </w:rPr>
        <w:t>regis</w:t>
      </w:r>
      <w:r w:rsidRPr="00ED5F61">
        <w:rPr>
          <w:rFonts w:ascii="Calibri" w:eastAsia="Calibri" w:hAnsi="Calibri" w:cs="Calibri"/>
          <w:spacing w:val="-2"/>
          <w:sz w:val="24"/>
          <w:szCs w:val="24"/>
        </w:rPr>
        <w:t>te</w:t>
      </w:r>
      <w:r w:rsidRPr="00ED5F61">
        <w:rPr>
          <w:rFonts w:ascii="Calibri" w:eastAsia="Calibri" w:hAnsi="Calibri" w:cs="Calibri"/>
          <w:sz w:val="24"/>
          <w:szCs w:val="24"/>
        </w:rPr>
        <w:t>red</w:t>
      </w:r>
      <w:r w:rsidRPr="00ED5F61">
        <w:rPr>
          <w:rFonts w:ascii="Calibri" w:eastAsia="Calibri" w:hAnsi="Calibri" w:cs="Calibri"/>
          <w:spacing w:val="2"/>
          <w:sz w:val="24"/>
          <w:szCs w:val="24"/>
        </w:rPr>
        <w:t xml:space="preserve"> </w:t>
      </w:r>
      <w:r w:rsidRPr="00ED5F61">
        <w:rPr>
          <w:rFonts w:ascii="Calibri" w:eastAsia="Calibri" w:hAnsi="Calibri" w:cs="Calibri"/>
          <w:sz w:val="24"/>
          <w:szCs w:val="24"/>
        </w:rPr>
        <w:t>“</w:t>
      </w:r>
      <w:r w:rsidRPr="00ED5F61">
        <w:rPr>
          <w:rFonts w:ascii="Calibri" w:eastAsia="Calibri" w:hAnsi="Calibri" w:cs="Calibri"/>
          <w:b/>
          <w:bCs/>
          <w:spacing w:val="1"/>
          <w:sz w:val="24"/>
          <w:szCs w:val="24"/>
        </w:rPr>
        <w:t>I</w:t>
      </w:r>
      <w:r w:rsidRPr="00ED5F61">
        <w:rPr>
          <w:rFonts w:ascii="Calibri" w:eastAsia="Calibri" w:hAnsi="Calibri" w:cs="Calibri"/>
          <w:b/>
          <w:bCs/>
          <w:sz w:val="24"/>
          <w:szCs w:val="24"/>
        </w:rPr>
        <w:t>P</w:t>
      </w:r>
      <w:r w:rsidRPr="00ED5F61">
        <w:rPr>
          <w:rFonts w:ascii="Calibri" w:eastAsia="Calibri" w:hAnsi="Calibri" w:cs="Calibri"/>
          <w:b/>
          <w:bCs/>
          <w:spacing w:val="-1"/>
          <w:sz w:val="24"/>
          <w:szCs w:val="24"/>
        </w:rPr>
        <w:t xml:space="preserve"> </w:t>
      </w:r>
      <w:r w:rsidRPr="00ED5F61">
        <w:rPr>
          <w:rFonts w:ascii="Calibri" w:eastAsia="Calibri" w:hAnsi="Calibri" w:cs="Calibri"/>
          <w:b/>
          <w:bCs/>
          <w:sz w:val="24"/>
          <w:szCs w:val="24"/>
        </w:rPr>
        <w:t>ad</w:t>
      </w:r>
      <w:r w:rsidRPr="00ED5F61">
        <w:rPr>
          <w:rFonts w:ascii="Calibri" w:eastAsia="Calibri" w:hAnsi="Calibri" w:cs="Calibri"/>
          <w:b/>
          <w:bCs/>
          <w:spacing w:val="-1"/>
          <w:sz w:val="24"/>
          <w:szCs w:val="24"/>
        </w:rPr>
        <w:t>d</w:t>
      </w:r>
      <w:r w:rsidRPr="00ED5F61">
        <w:rPr>
          <w:rFonts w:ascii="Calibri" w:eastAsia="Calibri" w:hAnsi="Calibri" w:cs="Calibri"/>
          <w:b/>
          <w:bCs/>
          <w:spacing w:val="1"/>
          <w:sz w:val="24"/>
          <w:szCs w:val="24"/>
        </w:rPr>
        <w:t>r</w:t>
      </w:r>
      <w:r w:rsidRPr="00ED5F61">
        <w:rPr>
          <w:rFonts w:ascii="Calibri" w:eastAsia="Calibri" w:hAnsi="Calibri" w:cs="Calibri"/>
          <w:b/>
          <w:bCs/>
          <w:spacing w:val="-1"/>
          <w:sz w:val="24"/>
          <w:szCs w:val="24"/>
        </w:rPr>
        <w:t>e</w:t>
      </w:r>
      <w:r w:rsidRPr="00ED5F61">
        <w:rPr>
          <w:rFonts w:ascii="Calibri" w:eastAsia="Calibri" w:hAnsi="Calibri" w:cs="Calibri"/>
          <w:b/>
          <w:bCs/>
          <w:sz w:val="24"/>
          <w:szCs w:val="24"/>
        </w:rPr>
        <w:t>sse</w:t>
      </w:r>
      <w:r w:rsidRPr="00ED5F61">
        <w:rPr>
          <w:rFonts w:ascii="Calibri" w:eastAsia="Calibri" w:hAnsi="Calibri" w:cs="Calibri"/>
          <w:b/>
          <w:bCs/>
          <w:spacing w:val="1"/>
          <w:sz w:val="24"/>
          <w:szCs w:val="24"/>
        </w:rPr>
        <w:t>s</w:t>
      </w:r>
      <w:r w:rsidRPr="00ED5F61">
        <w:rPr>
          <w:rFonts w:ascii="Calibri" w:eastAsia="Calibri" w:hAnsi="Calibri" w:cs="Calibri"/>
          <w:sz w:val="24"/>
          <w:szCs w:val="24"/>
        </w:rPr>
        <w:t>”</w:t>
      </w:r>
      <w:r w:rsidRPr="00ED5F61">
        <w:rPr>
          <w:rFonts w:ascii="Calibri" w:eastAsia="Calibri" w:hAnsi="Calibri" w:cs="Calibri"/>
          <w:spacing w:val="-3"/>
          <w:sz w:val="24"/>
          <w:szCs w:val="24"/>
        </w:rPr>
        <w:t xml:space="preserve"> </w:t>
      </w:r>
      <w:r w:rsidRPr="00ED5F61">
        <w:rPr>
          <w:rFonts w:ascii="Calibri" w:eastAsia="Calibri" w:hAnsi="Calibri" w:cs="Calibri"/>
          <w:spacing w:val="-2"/>
          <w:sz w:val="24"/>
          <w:szCs w:val="24"/>
        </w:rPr>
        <w:t>o</w:t>
      </w:r>
      <w:r w:rsidRPr="00ED5F61">
        <w:rPr>
          <w:rFonts w:ascii="Calibri" w:eastAsia="Calibri" w:hAnsi="Calibri" w:cs="Calibri"/>
          <w:sz w:val="24"/>
          <w:szCs w:val="24"/>
        </w:rPr>
        <w:t>f</w:t>
      </w:r>
      <w:r w:rsidRPr="00ED5F61">
        <w:rPr>
          <w:rFonts w:ascii="Calibri" w:eastAsia="Calibri" w:hAnsi="Calibri" w:cs="Calibri"/>
          <w:spacing w:val="2"/>
          <w:sz w:val="24"/>
          <w:szCs w:val="24"/>
        </w:rPr>
        <w:t xml:space="preserve"> </w:t>
      </w:r>
      <w:r w:rsidRPr="00ED5F61">
        <w:rPr>
          <w:rFonts w:ascii="Calibri" w:eastAsia="Calibri" w:hAnsi="Calibri" w:cs="Calibri"/>
          <w:spacing w:val="-1"/>
          <w:sz w:val="24"/>
          <w:szCs w:val="24"/>
        </w:rPr>
        <w:t>t</w:t>
      </w:r>
      <w:r w:rsidRPr="00ED5F61">
        <w:rPr>
          <w:rFonts w:ascii="Calibri" w:eastAsia="Calibri" w:hAnsi="Calibri" w:cs="Calibri"/>
          <w:spacing w:val="1"/>
          <w:sz w:val="24"/>
          <w:szCs w:val="24"/>
        </w:rPr>
        <w:t>h</w:t>
      </w:r>
      <w:r w:rsidRPr="00ED5F61">
        <w:rPr>
          <w:rFonts w:ascii="Calibri" w:eastAsia="Calibri" w:hAnsi="Calibri" w:cs="Calibri"/>
          <w:sz w:val="24"/>
          <w:szCs w:val="24"/>
        </w:rPr>
        <w:t>e</w:t>
      </w:r>
      <w:r w:rsidRPr="00ED5F61">
        <w:rPr>
          <w:rFonts w:ascii="Calibri" w:eastAsia="Calibri" w:hAnsi="Calibri" w:cs="Calibri"/>
          <w:spacing w:val="-1"/>
          <w:sz w:val="24"/>
          <w:szCs w:val="24"/>
        </w:rPr>
        <w:t xml:space="preserve"> </w:t>
      </w:r>
      <w:r w:rsidRPr="00ED5F61">
        <w:rPr>
          <w:rFonts w:ascii="Calibri" w:eastAsia="Calibri" w:hAnsi="Calibri" w:cs="Calibri"/>
          <w:spacing w:val="1"/>
          <w:sz w:val="24"/>
          <w:szCs w:val="24"/>
        </w:rPr>
        <w:t>n</w:t>
      </w:r>
      <w:r w:rsidRPr="00ED5F61">
        <w:rPr>
          <w:rFonts w:ascii="Calibri" w:eastAsia="Calibri" w:hAnsi="Calibri" w:cs="Calibri"/>
          <w:sz w:val="24"/>
          <w:szCs w:val="24"/>
        </w:rPr>
        <w:t>ame</w:t>
      </w:r>
      <w:r w:rsidRPr="00ED5F61">
        <w:rPr>
          <w:rFonts w:ascii="Calibri" w:eastAsia="Calibri" w:hAnsi="Calibri" w:cs="Calibri"/>
          <w:spacing w:val="-1"/>
          <w:sz w:val="24"/>
          <w:szCs w:val="24"/>
        </w:rPr>
        <w:t xml:space="preserve"> </w:t>
      </w:r>
      <w:r w:rsidRPr="00ED5F61">
        <w:rPr>
          <w:rFonts w:ascii="Calibri" w:eastAsia="Calibri" w:hAnsi="Calibri" w:cs="Calibri"/>
          <w:sz w:val="24"/>
          <w:szCs w:val="24"/>
        </w:rPr>
        <w:t>servers</w:t>
      </w:r>
      <w:r w:rsidRPr="00ED5F61">
        <w:rPr>
          <w:rFonts w:ascii="Calibri" w:eastAsia="Calibri" w:hAnsi="Calibri" w:cs="Calibri"/>
          <w:spacing w:val="-2"/>
          <w:sz w:val="24"/>
          <w:szCs w:val="24"/>
        </w:rPr>
        <w:t xml:space="preserve"> </w:t>
      </w:r>
      <w:r w:rsidRPr="00ED5F61">
        <w:rPr>
          <w:rFonts w:ascii="Calibri" w:eastAsia="Calibri" w:hAnsi="Calibri" w:cs="Calibri"/>
          <w:sz w:val="24"/>
          <w:szCs w:val="24"/>
        </w:rPr>
        <w:t xml:space="preserve">of </w:t>
      </w:r>
      <w:r w:rsidRPr="00ED5F61">
        <w:rPr>
          <w:rFonts w:ascii="Calibri" w:eastAsia="Calibri" w:hAnsi="Calibri" w:cs="Calibri"/>
          <w:spacing w:val="-1"/>
          <w:sz w:val="24"/>
          <w:szCs w:val="24"/>
        </w:rPr>
        <w:t>t</w:t>
      </w:r>
      <w:r w:rsidRPr="00ED5F61">
        <w:rPr>
          <w:rFonts w:ascii="Calibri" w:eastAsia="Calibri" w:hAnsi="Calibri" w:cs="Calibri"/>
          <w:spacing w:val="1"/>
          <w:sz w:val="24"/>
          <w:szCs w:val="24"/>
        </w:rPr>
        <w:t>h</w:t>
      </w:r>
      <w:r w:rsidRPr="00ED5F61">
        <w:rPr>
          <w:rFonts w:ascii="Calibri" w:eastAsia="Calibri" w:hAnsi="Calibri" w:cs="Calibri"/>
          <w:sz w:val="24"/>
          <w:szCs w:val="24"/>
        </w:rPr>
        <w:t>e</w:t>
      </w:r>
      <w:r w:rsidRPr="00ED5F61">
        <w:rPr>
          <w:rFonts w:ascii="Calibri" w:eastAsia="Calibri" w:hAnsi="Calibri" w:cs="Calibri"/>
          <w:spacing w:val="-1"/>
          <w:sz w:val="24"/>
          <w:szCs w:val="24"/>
        </w:rPr>
        <w:t xml:space="preserve"> </w:t>
      </w:r>
      <w:r w:rsidRPr="00ED5F61">
        <w:rPr>
          <w:rFonts w:ascii="Calibri" w:eastAsia="Calibri" w:hAnsi="Calibri" w:cs="Calibri"/>
          <w:spacing w:val="1"/>
          <w:sz w:val="24"/>
          <w:szCs w:val="24"/>
        </w:rPr>
        <w:t>d</w:t>
      </w:r>
      <w:r w:rsidRPr="00ED5F61">
        <w:rPr>
          <w:rFonts w:ascii="Calibri" w:eastAsia="Calibri" w:hAnsi="Calibri" w:cs="Calibri"/>
          <w:spacing w:val="-2"/>
          <w:sz w:val="24"/>
          <w:szCs w:val="24"/>
        </w:rPr>
        <w:t>o</w:t>
      </w:r>
      <w:r w:rsidRPr="00ED5F61">
        <w:rPr>
          <w:rFonts w:ascii="Calibri" w:eastAsia="Calibri" w:hAnsi="Calibri" w:cs="Calibri"/>
          <w:sz w:val="24"/>
          <w:szCs w:val="24"/>
        </w:rPr>
        <w:t xml:space="preserve">main </w:t>
      </w:r>
      <w:r w:rsidRPr="00ED5F61">
        <w:rPr>
          <w:rFonts w:ascii="Calibri" w:eastAsia="Calibri" w:hAnsi="Calibri" w:cs="Calibri"/>
          <w:spacing w:val="1"/>
          <w:sz w:val="24"/>
          <w:szCs w:val="24"/>
        </w:rPr>
        <w:t>n</w:t>
      </w:r>
      <w:r w:rsidRPr="00ED5F61">
        <w:rPr>
          <w:rFonts w:ascii="Calibri" w:eastAsia="Calibri" w:hAnsi="Calibri" w:cs="Calibri"/>
          <w:sz w:val="24"/>
          <w:szCs w:val="24"/>
        </w:rPr>
        <w:t>ame</w:t>
      </w:r>
      <w:r w:rsidRPr="00ED5F61">
        <w:rPr>
          <w:rFonts w:ascii="Calibri" w:eastAsia="Calibri" w:hAnsi="Calibri" w:cs="Calibri"/>
          <w:spacing w:val="-1"/>
          <w:sz w:val="24"/>
          <w:szCs w:val="24"/>
        </w:rPr>
        <w:t xml:space="preserve"> </w:t>
      </w:r>
      <w:r w:rsidRPr="00ED5F61">
        <w:rPr>
          <w:rFonts w:ascii="Calibri" w:eastAsia="Calibri" w:hAnsi="Calibri" w:cs="Calibri"/>
          <w:spacing w:val="1"/>
          <w:sz w:val="24"/>
          <w:szCs w:val="24"/>
        </w:rPr>
        <w:t>b</w:t>
      </w:r>
      <w:r w:rsidRPr="00ED5F61">
        <w:rPr>
          <w:rFonts w:ascii="Calibri" w:eastAsia="Calibri" w:hAnsi="Calibri" w:cs="Calibri"/>
          <w:sz w:val="24"/>
          <w:szCs w:val="24"/>
        </w:rPr>
        <w:t>e</w:t>
      </w:r>
      <w:r w:rsidRPr="00ED5F61">
        <w:rPr>
          <w:rFonts w:ascii="Calibri" w:eastAsia="Calibri" w:hAnsi="Calibri" w:cs="Calibri"/>
          <w:spacing w:val="-2"/>
          <w:sz w:val="24"/>
          <w:szCs w:val="24"/>
        </w:rPr>
        <w:t>i</w:t>
      </w:r>
      <w:r w:rsidRPr="00ED5F61">
        <w:rPr>
          <w:rFonts w:ascii="Calibri" w:eastAsia="Calibri" w:hAnsi="Calibri" w:cs="Calibri"/>
          <w:spacing w:val="1"/>
          <w:sz w:val="24"/>
          <w:szCs w:val="24"/>
        </w:rPr>
        <w:t>n</w:t>
      </w:r>
      <w:r w:rsidRPr="00ED5F61">
        <w:rPr>
          <w:rFonts w:ascii="Calibri" w:eastAsia="Calibri" w:hAnsi="Calibri" w:cs="Calibri"/>
          <w:sz w:val="24"/>
          <w:szCs w:val="24"/>
        </w:rPr>
        <w:t>g m</w:t>
      </w:r>
      <w:r w:rsidRPr="00ED5F61">
        <w:rPr>
          <w:rFonts w:ascii="Calibri" w:eastAsia="Calibri" w:hAnsi="Calibri" w:cs="Calibri"/>
          <w:spacing w:val="-1"/>
          <w:sz w:val="24"/>
          <w:szCs w:val="24"/>
        </w:rPr>
        <w:t>o</w:t>
      </w:r>
      <w:r w:rsidRPr="00ED5F61">
        <w:rPr>
          <w:rFonts w:ascii="Calibri" w:eastAsia="Calibri" w:hAnsi="Calibri" w:cs="Calibri"/>
          <w:spacing w:val="1"/>
          <w:sz w:val="24"/>
          <w:szCs w:val="24"/>
        </w:rPr>
        <w:t>n</w:t>
      </w:r>
      <w:r w:rsidRPr="00ED5F61">
        <w:rPr>
          <w:rFonts w:ascii="Calibri" w:eastAsia="Calibri" w:hAnsi="Calibri" w:cs="Calibri"/>
          <w:sz w:val="24"/>
          <w:szCs w:val="24"/>
        </w:rPr>
        <w:t>i</w:t>
      </w:r>
      <w:r w:rsidRPr="00ED5F61">
        <w:rPr>
          <w:rFonts w:ascii="Calibri" w:eastAsia="Calibri" w:hAnsi="Calibri" w:cs="Calibri"/>
          <w:spacing w:val="-1"/>
          <w:sz w:val="24"/>
          <w:szCs w:val="24"/>
        </w:rPr>
        <w:t>t</w:t>
      </w:r>
      <w:r w:rsidRPr="00ED5F61">
        <w:rPr>
          <w:rFonts w:ascii="Calibri" w:eastAsia="Calibri" w:hAnsi="Calibri" w:cs="Calibri"/>
          <w:spacing w:val="-2"/>
          <w:sz w:val="24"/>
          <w:szCs w:val="24"/>
        </w:rPr>
        <w:t>o</w:t>
      </w:r>
      <w:r w:rsidRPr="00ED5F61">
        <w:rPr>
          <w:rFonts w:ascii="Calibri" w:eastAsia="Calibri" w:hAnsi="Calibri" w:cs="Calibri"/>
          <w:sz w:val="24"/>
          <w:szCs w:val="24"/>
        </w:rPr>
        <w:t>re</w:t>
      </w:r>
      <w:r w:rsidRPr="00ED5F61">
        <w:rPr>
          <w:rFonts w:ascii="Calibri" w:eastAsia="Calibri" w:hAnsi="Calibri" w:cs="Calibri"/>
          <w:spacing w:val="1"/>
          <w:sz w:val="24"/>
          <w:szCs w:val="24"/>
        </w:rPr>
        <w:t>d</w:t>
      </w:r>
      <w:r w:rsidRPr="00ED5F61">
        <w:rPr>
          <w:rFonts w:ascii="Calibri" w:eastAsia="Calibri" w:hAnsi="Calibri" w:cs="Calibri"/>
          <w:sz w:val="24"/>
          <w:szCs w:val="24"/>
        </w:rPr>
        <w:t>.  If a “</w:t>
      </w:r>
      <w:r w:rsidRPr="00ED5F61">
        <w:rPr>
          <w:rFonts w:ascii="Calibri" w:eastAsia="Calibri" w:hAnsi="Calibri" w:cs="Calibri"/>
          <w:b/>
          <w:bCs/>
          <w:sz w:val="24"/>
          <w:szCs w:val="24"/>
        </w:rPr>
        <w:t>DNS</w:t>
      </w:r>
      <w:r w:rsidRPr="00ED5F61">
        <w:rPr>
          <w:rFonts w:ascii="Calibri" w:eastAsia="Calibri" w:hAnsi="Calibri" w:cs="Calibri"/>
          <w:b/>
          <w:bCs/>
          <w:spacing w:val="-4"/>
          <w:sz w:val="24"/>
          <w:szCs w:val="24"/>
        </w:rPr>
        <w:t xml:space="preserve"> </w:t>
      </w:r>
      <w:r w:rsidRPr="00ED5F61">
        <w:rPr>
          <w:rFonts w:ascii="Calibri" w:eastAsia="Calibri" w:hAnsi="Calibri" w:cs="Calibri"/>
          <w:b/>
          <w:bCs/>
          <w:spacing w:val="1"/>
          <w:sz w:val="24"/>
          <w:szCs w:val="24"/>
        </w:rPr>
        <w:t>t</w:t>
      </w:r>
      <w:r w:rsidRPr="00ED5F61">
        <w:rPr>
          <w:rFonts w:ascii="Calibri" w:eastAsia="Calibri" w:hAnsi="Calibri" w:cs="Calibri"/>
          <w:b/>
          <w:bCs/>
          <w:spacing w:val="-1"/>
          <w:sz w:val="24"/>
          <w:szCs w:val="24"/>
        </w:rPr>
        <w:t>e</w:t>
      </w:r>
      <w:r w:rsidRPr="00ED5F61">
        <w:rPr>
          <w:rFonts w:ascii="Calibri" w:eastAsia="Calibri" w:hAnsi="Calibri" w:cs="Calibri"/>
          <w:b/>
          <w:bCs/>
          <w:sz w:val="24"/>
          <w:szCs w:val="24"/>
        </w:rPr>
        <w:t>s</w:t>
      </w:r>
      <w:r w:rsidRPr="00ED5F61">
        <w:rPr>
          <w:rFonts w:ascii="Calibri" w:eastAsia="Calibri" w:hAnsi="Calibri" w:cs="Calibri"/>
          <w:b/>
          <w:bCs/>
          <w:spacing w:val="2"/>
          <w:sz w:val="24"/>
          <w:szCs w:val="24"/>
        </w:rPr>
        <w:t>t</w:t>
      </w:r>
      <w:r w:rsidRPr="00ED5F61">
        <w:rPr>
          <w:rFonts w:ascii="Calibri" w:eastAsia="Calibri" w:hAnsi="Calibri" w:cs="Calibri"/>
          <w:sz w:val="24"/>
          <w:szCs w:val="24"/>
        </w:rPr>
        <w:t>”</w:t>
      </w:r>
      <w:r w:rsidRPr="00ED5F61">
        <w:rPr>
          <w:rFonts w:ascii="Calibri" w:eastAsia="Calibri" w:hAnsi="Calibri" w:cs="Calibri"/>
          <w:spacing w:val="-2"/>
          <w:sz w:val="24"/>
          <w:szCs w:val="24"/>
        </w:rPr>
        <w:t xml:space="preserve"> r</w:t>
      </w:r>
      <w:r w:rsidRPr="00ED5F61">
        <w:rPr>
          <w:rFonts w:ascii="Calibri" w:eastAsia="Calibri" w:hAnsi="Calibri" w:cs="Calibri"/>
          <w:sz w:val="24"/>
          <w:szCs w:val="24"/>
        </w:rPr>
        <w:t>es</w:t>
      </w:r>
      <w:r w:rsidRPr="00ED5F61">
        <w:rPr>
          <w:rFonts w:ascii="Calibri" w:eastAsia="Calibri" w:hAnsi="Calibri" w:cs="Calibri"/>
          <w:spacing w:val="1"/>
          <w:sz w:val="24"/>
          <w:szCs w:val="24"/>
        </w:rPr>
        <w:t>u</w:t>
      </w:r>
      <w:r w:rsidRPr="00ED5F61">
        <w:rPr>
          <w:rFonts w:ascii="Calibri" w:eastAsia="Calibri" w:hAnsi="Calibri" w:cs="Calibri"/>
          <w:spacing w:val="-2"/>
          <w:sz w:val="24"/>
          <w:szCs w:val="24"/>
        </w:rPr>
        <w:t>l</w:t>
      </w:r>
      <w:r w:rsidRPr="00ED5F61">
        <w:rPr>
          <w:rFonts w:ascii="Calibri" w:eastAsia="Calibri" w:hAnsi="Calibri" w:cs="Calibri"/>
          <w:sz w:val="24"/>
          <w:szCs w:val="24"/>
        </w:rPr>
        <w:t>t</w:t>
      </w:r>
      <w:r w:rsidRPr="00ED5F61">
        <w:rPr>
          <w:rFonts w:ascii="Calibri" w:eastAsia="Calibri" w:hAnsi="Calibri" w:cs="Calibri"/>
          <w:spacing w:val="2"/>
          <w:sz w:val="24"/>
          <w:szCs w:val="24"/>
        </w:rPr>
        <w:t xml:space="preserve"> </w:t>
      </w:r>
      <w:r w:rsidRPr="00ED5F61">
        <w:rPr>
          <w:rFonts w:ascii="Calibri" w:eastAsia="Calibri" w:hAnsi="Calibri" w:cs="Calibri"/>
          <w:sz w:val="24"/>
          <w:szCs w:val="24"/>
        </w:rPr>
        <w:t>is</w:t>
      </w:r>
      <w:r w:rsidRPr="00ED5F61">
        <w:rPr>
          <w:rFonts w:ascii="Calibri" w:eastAsia="Calibri" w:hAnsi="Calibri" w:cs="Calibri"/>
          <w:spacing w:val="-2"/>
          <w:sz w:val="24"/>
          <w:szCs w:val="24"/>
        </w:rPr>
        <w:t xml:space="preserve"> </w:t>
      </w:r>
      <w:r w:rsidRPr="00ED5F61">
        <w:rPr>
          <w:rFonts w:ascii="Calibri" w:eastAsia="Calibri" w:hAnsi="Calibri" w:cs="Calibri"/>
          <w:spacing w:val="1"/>
          <w:sz w:val="24"/>
          <w:szCs w:val="24"/>
        </w:rPr>
        <w:t>u</w:t>
      </w:r>
      <w:r w:rsidRPr="00ED5F61">
        <w:rPr>
          <w:rFonts w:ascii="Calibri" w:eastAsia="Calibri" w:hAnsi="Calibri" w:cs="Calibri"/>
          <w:spacing w:val="-1"/>
          <w:sz w:val="24"/>
          <w:szCs w:val="24"/>
        </w:rPr>
        <w:t>n</w:t>
      </w:r>
      <w:r w:rsidRPr="00ED5F61">
        <w:rPr>
          <w:rFonts w:ascii="Calibri" w:eastAsia="Calibri" w:hAnsi="Calibri" w:cs="Calibri"/>
          <w:spacing w:val="1"/>
          <w:sz w:val="24"/>
          <w:szCs w:val="24"/>
        </w:rPr>
        <w:t>d</w:t>
      </w:r>
      <w:r w:rsidRPr="00ED5F61">
        <w:rPr>
          <w:rFonts w:ascii="Calibri" w:eastAsia="Calibri" w:hAnsi="Calibri" w:cs="Calibri"/>
          <w:spacing w:val="-2"/>
          <w:sz w:val="24"/>
          <w:szCs w:val="24"/>
        </w:rPr>
        <w:t>e</w:t>
      </w:r>
      <w:r w:rsidRPr="00ED5F61">
        <w:rPr>
          <w:rFonts w:ascii="Calibri" w:eastAsia="Calibri" w:hAnsi="Calibri" w:cs="Calibri"/>
          <w:spacing w:val="1"/>
          <w:sz w:val="24"/>
          <w:szCs w:val="24"/>
        </w:rPr>
        <w:t>f</w:t>
      </w:r>
      <w:r w:rsidRPr="00ED5F61">
        <w:rPr>
          <w:rFonts w:ascii="Calibri" w:eastAsia="Calibri" w:hAnsi="Calibri" w:cs="Calibri"/>
          <w:sz w:val="24"/>
          <w:szCs w:val="24"/>
        </w:rPr>
        <w:t>i</w:t>
      </w:r>
      <w:r w:rsidRPr="00ED5F61">
        <w:rPr>
          <w:rFonts w:ascii="Calibri" w:eastAsia="Calibri" w:hAnsi="Calibri" w:cs="Calibri"/>
          <w:spacing w:val="1"/>
          <w:sz w:val="24"/>
          <w:szCs w:val="24"/>
        </w:rPr>
        <w:t>n</w:t>
      </w:r>
      <w:r w:rsidRPr="00ED5F61">
        <w:rPr>
          <w:rFonts w:ascii="Calibri" w:eastAsia="Calibri" w:hAnsi="Calibri" w:cs="Calibri"/>
          <w:spacing w:val="-2"/>
          <w:sz w:val="24"/>
          <w:szCs w:val="24"/>
        </w:rPr>
        <w:t>e</w:t>
      </w:r>
      <w:r w:rsidRPr="00ED5F61">
        <w:rPr>
          <w:rFonts w:ascii="Calibri" w:eastAsia="Calibri" w:hAnsi="Calibri" w:cs="Calibri"/>
          <w:sz w:val="24"/>
          <w:szCs w:val="24"/>
        </w:rPr>
        <w:t>d</w:t>
      </w:r>
      <w:r w:rsidRPr="00ED5F61">
        <w:rPr>
          <w:rFonts w:ascii="Calibri" w:eastAsia="Calibri" w:hAnsi="Calibri" w:cs="Calibri"/>
          <w:spacing w:val="2"/>
          <w:sz w:val="24"/>
          <w:szCs w:val="24"/>
        </w:rPr>
        <w:t xml:space="preserve"> </w:t>
      </w:r>
      <w:r w:rsidRPr="00ED5F61">
        <w:rPr>
          <w:rFonts w:ascii="Calibri" w:eastAsia="Calibri" w:hAnsi="Calibri" w:cs="Calibri"/>
          <w:sz w:val="24"/>
          <w:szCs w:val="24"/>
        </w:rPr>
        <w:t>/</w:t>
      </w:r>
      <w:r w:rsidRPr="00ED5F61">
        <w:rPr>
          <w:rFonts w:ascii="Calibri" w:eastAsia="Calibri" w:hAnsi="Calibri" w:cs="Calibri"/>
          <w:spacing w:val="-1"/>
          <w:sz w:val="24"/>
          <w:szCs w:val="24"/>
        </w:rPr>
        <w:t xml:space="preserve"> u</w:t>
      </w:r>
      <w:r w:rsidRPr="00ED5F61">
        <w:rPr>
          <w:rFonts w:ascii="Calibri" w:eastAsia="Calibri" w:hAnsi="Calibri" w:cs="Calibri"/>
          <w:spacing w:val="1"/>
          <w:sz w:val="24"/>
          <w:szCs w:val="24"/>
        </w:rPr>
        <w:t>n</w:t>
      </w:r>
      <w:r w:rsidRPr="00ED5F61">
        <w:rPr>
          <w:rFonts w:ascii="Calibri" w:eastAsia="Calibri" w:hAnsi="Calibri" w:cs="Calibri"/>
          <w:sz w:val="24"/>
          <w:szCs w:val="24"/>
        </w:rPr>
        <w:t>a</w:t>
      </w:r>
      <w:r w:rsidRPr="00ED5F61">
        <w:rPr>
          <w:rFonts w:ascii="Calibri" w:eastAsia="Calibri" w:hAnsi="Calibri" w:cs="Calibri"/>
          <w:spacing w:val="5"/>
          <w:sz w:val="24"/>
          <w:szCs w:val="24"/>
        </w:rPr>
        <w:t>n</w:t>
      </w:r>
      <w:r w:rsidRPr="00ED5F61">
        <w:rPr>
          <w:rFonts w:ascii="Calibri" w:eastAsia="Calibri" w:hAnsi="Calibri" w:cs="Calibri"/>
          <w:sz w:val="24"/>
          <w:szCs w:val="24"/>
        </w:rPr>
        <w:t>s</w:t>
      </w:r>
      <w:r w:rsidRPr="00ED5F61">
        <w:rPr>
          <w:rFonts w:ascii="Calibri" w:eastAsia="Calibri" w:hAnsi="Calibri" w:cs="Calibri"/>
          <w:spacing w:val="-1"/>
          <w:sz w:val="24"/>
          <w:szCs w:val="24"/>
        </w:rPr>
        <w:t>w</w:t>
      </w:r>
      <w:r w:rsidRPr="00ED5F61">
        <w:rPr>
          <w:rFonts w:ascii="Calibri" w:eastAsia="Calibri" w:hAnsi="Calibri" w:cs="Calibri"/>
          <w:sz w:val="24"/>
          <w:szCs w:val="24"/>
        </w:rPr>
        <w:t>e</w:t>
      </w:r>
      <w:r w:rsidRPr="00ED5F61">
        <w:rPr>
          <w:rFonts w:ascii="Calibri" w:eastAsia="Calibri" w:hAnsi="Calibri" w:cs="Calibri"/>
          <w:spacing w:val="1"/>
          <w:sz w:val="24"/>
          <w:szCs w:val="24"/>
        </w:rPr>
        <w:t>r</w:t>
      </w:r>
      <w:r w:rsidRPr="00ED5F61">
        <w:rPr>
          <w:rFonts w:ascii="Calibri" w:eastAsia="Calibri" w:hAnsi="Calibri" w:cs="Calibri"/>
          <w:spacing w:val="-2"/>
          <w:sz w:val="24"/>
          <w:szCs w:val="24"/>
        </w:rPr>
        <w:t>e</w:t>
      </w:r>
      <w:r w:rsidRPr="00ED5F61">
        <w:rPr>
          <w:rFonts w:ascii="Calibri" w:eastAsia="Calibri" w:hAnsi="Calibri" w:cs="Calibri"/>
          <w:spacing w:val="1"/>
          <w:sz w:val="24"/>
          <w:szCs w:val="24"/>
        </w:rPr>
        <w:t>d</w:t>
      </w:r>
      <w:r w:rsidRPr="00ED5F61">
        <w:rPr>
          <w:rFonts w:ascii="Calibri" w:eastAsia="Calibri" w:hAnsi="Calibri" w:cs="Calibri"/>
          <w:sz w:val="24"/>
          <w:szCs w:val="24"/>
        </w:rPr>
        <w:t>,</w:t>
      </w:r>
      <w:r w:rsidRPr="00ED5F61">
        <w:rPr>
          <w:rFonts w:ascii="Calibri" w:eastAsia="Calibri" w:hAnsi="Calibri" w:cs="Calibri"/>
          <w:spacing w:val="-7"/>
          <w:sz w:val="24"/>
          <w:szCs w:val="24"/>
        </w:rPr>
        <w:t xml:space="preserve"> </w:t>
      </w:r>
      <w:r w:rsidRPr="00ED5F61">
        <w:rPr>
          <w:rFonts w:ascii="Calibri" w:eastAsia="Calibri" w:hAnsi="Calibri" w:cs="Calibri"/>
          <w:spacing w:val="1"/>
          <w:sz w:val="24"/>
          <w:szCs w:val="24"/>
        </w:rPr>
        <w:t>th</w:t>
      </w:r>
      <w:r w:rsidRPr="00ED5F61">
        <w:rPr>
          <w:rFonts w:ascii="Calibri" w:eastAsia="Calibri" w:hAnsi="Calibri" w:cs="Calibri"/>
          <w:sz w:val="24"/>
          <w:szCs w:val="24"/>
        </w:rPr>
        <w:t>e</w:t>
      </w:r>
      <w:r w:rsidRPr="00ED5F61">
        <w:rPr>
          <w:rFonts w:ascii="Calibri" w:eastAsia="Calibri" w:hAnsi="Calibri" w:cs="Calibri"/>
          <w:spacing w:val="-5"/>
          <w:sz w:val="24"/>
          <w:szCs w:val="24"/>
        </w:rPr>
        <w:t xml:space="preserve"> </w:t>
      </w:r>
      <w:r w:rsidRPr="00ED5F61">
        <w:rPr>
          <w:rFonts w:ascii="Calibri" w:eastAsia="Calibri" w:hAnsi="Calibri" w:cs="Calibri"/>
          <w:spacing w:val="1"/>
          <w:sz w:val="24"/>
          <w:szCs w:val="24"/>
        </w:rPr>
        <w:t>t</w:t>
      </w:r>
      <w:r w:rsidRPr="00ED5F61">
        <w:rPr>
          <w:rFonts w:ascii="Calibri" w:eastAsia="Calibri" w:hAnsi="Calibri" w:cs="Calibri"/>
          <w:sz w:val="24"/>
          <w:szCs w:val="24"/>
        </w:rPr>
        <w:t>es</w:t>
      </w:r>
      <w:r w:rsidRPr="00ED5F61">
        <w:rPr>
          <w:rFonts w:ascii="Calibri" w:eastAsia="Calibri" w:hAnsi="Calibri" w:cs="Calibri"/>
          <w:spacing w:val="1"/>
          <w:sz w:val="24"/>
          <w:szCs w:val="24"/>
        </w:rPr>
        <w:t>t</w:t>
      </w:r>
      <w:r w:rsidRPr="00ED5F61">
        <w:rPr>
          <w:rFonts w:ascii="Calibri" w:eastAsia="Calibri" w:hAnsi="Calibri" w:cs="Calibri"/>
          <w:spacing w:val="-2"/>
          <w:sz w:val="24"/>
          <w:szCs w:val="24"/>
        </w:rPr>
        <w:t>e</w:t>
      </w:r>
      <w:r w:rsidRPr="00ED5F61">
        <w:rPr>
          <w:rFonts w:ascii="Calibri" w:eastAsia="Calibri" w:hAnsi="Calibri" w:cs="Calibri"/>
          <w:sz w:val="24"/>
          <w:szCs w:val="24"/>
        </w:rPr>
        <w:t>d</w:t>
      </w:r>
      <w:r w:rsidRPr="00ED5F61">
        <w:rPr>
          <w:rFonts w:ascii="Calibri" w:eastAsia="Calibri" w:hAnsi="Calibri" w:cs="Calibri"/>
          <w:spacing w:val="-3"/>
          <w:sz w:val="24"/>
          <w:szCs w:val="24"/>
        </w:rPr>
        <w:t xml:space="preserve"> </w:t>
      </w:r>
      <w:r w:rsidRPr="00ED5F61">
        <w:rPr>
          <w:rFonts w:ascii="Calibri" w:eastAsia="Calibri" w:hAnsi="Calibri" w:cs="Calibri"/>
          <w:sz w:val="24"/>
          <w:szCs w:val="24"/>
        </w:rPr>
        <w:t>IP</w:t>
      </w:r>
      <w:r w:rsidRPr="00ED5F61">
        <w:rPr>
          <w:rFonts w:ascii="Calibri" w:eastAsia="Calibri" w:hAnsi="Calibri" w:cs="Calibri"/>
          <w:spacing w:val="-3"/>
          <w:sz w:val="24"/>
          <w:szCs w:val="24"/>
        </w:rPr>
        <w:t xml:space="preserve"> </w:t>
      </w:r>
      <w:r w:rsidRPr="00ED5F61">
        <w:rPr>
          <w:rFonts w:ascii="Calibri" w:eastAsia="Calibri" w:hAnsi="Calibri" w:cs="Calibri"/>
          <w:spacing w:val="-1"/>
          <w:sz w:val="24"/>
          <w:szCs w:val="24"/>
        </w:rPr>
        <w:t>w</w:t>
      </w:r>
      <w:r w:rsidRPr="00ED5F61">
        <w:rPr>
          <w:rFonts w:ascii="Calibri" w:eastAsia="Calibri" w:hAnsi="Calibri" w:cs="Calibri"/>
          <w:sz w:val="24"/>
          <w:szCs w:val="24"/>
        </w:rPr>
        <w:t>ill</w:t>
      </w:r>
      <w:r w:rsidRPr="00ED5F61">
        <w:rPr>
          <w:rFonts w:ascii="Calibri" w:eastAsia="Calibri" w:hAnsi="Calibri" w:cs="Calibri"/>
          <w:spacing w:val="-1"/>
          <w:sz w:val="24"/>
          <w:szCs w:val="24"/>
        </w:rPr>
        <w:t xml:space="preserve"> </w:t>
      </w:r>
      <w:r w:rsidRPr="00ED5F61">
        <w:rPr>
          <w:rFonts w:ascii="Calibri" w:eastAsia="Calibri" w:hAnsi="Calibri" w:cs="Calibri"/>
          <w:spacing w:val="1"/>
          <w:sz w:val="24"/>
          <w:szCs w:val="24"/>
        </w:rPr>
        <w:t>b</w:t>
      </w:r>
      <w:r w:rsidRPr="00ED5F61">
        <w:rPr>
          <w:rFonts w:ascii="Calibri" w:eastAsia="Calibri" w:hAnsi="Calibri" w:cs="Calibri"/>
          <w:sz w:val="24"/>
          <w:szCs w:val="24"/>
        </w:rPr>
        <w:t>e</w:t>
      </w:r>
      <w:r w:rsidRPr="00ED5F61">
        <w:rPr>
          <w:rFonts w:ascii="Calibri" w:eastAsia="Calibri" w:hAnsi="Calibri" w:cs="Calibri"/>
          <w:spacing w:val="-2"/>
          <w:sz w:val="24"/>
          <w:szCs w:val="24"/>
        </w:rPr>
        <w:t xml:space="preserve"> </w:t>
      </w:r>
      <w:r w:rsidRPr="00ED5F61">
        <w:rPr>
          <w:rFonts w:ascii="Calibri" w:eastAsia="Calibri" w:hAnsi="Calibri" w:cs="Calibri"/>
          <w:spacing w:val="-1"/>
          <w:sz w:val="24"/>
          <w:szCs w:val="24"/>
        </w:rPr>
        <w:t>c</w:t>
      </w:r>
      <w:r w:rsidRPr="00ED5F61">
        <w:rPr>
          <w:rFonts w:ascii="Calibri" w:eastAsia="Calibri" w:hAnsi="Calibri" w:cs="Calibri"/>
          <w:sz w:val="24"/>
          <w:szCs w:val="24"/>
        </w:rPr>
        <w:t>o</w:t>
      </w:r>
      <w:r w:rsidRPr="00ED5F61">
        <w:rPr>
          <w:rFonts w:ascii="Calibri" w:eastAsia="Calibri" w:hAnsi="Calibri" w:cs="Calibri"/>
          <w:spacing w:val="2"/>
          <w:sz w:val="24"/>
          <w:szCs w:val="24"/>
        </w:rPr>
        <w:t>n</w:t>
      </w:r>
      <w:r w:rsidRPr="00ED5F61">
        <w:rPr>
          <w:rFonts w:ascii="Calibri" w:eastAsia="Calibri" w:hAnsi="Calibri" w:cs="Calibri"/>
          <w:sz w:val="24"/>
          <w:szCs w:val="24"/>
        </w:rPr>
        <w:t>s</w:t>
      </w:r>
      <w:r w:rsidRPr="00ED5F61">
        <w:rPr>
          <w:rFonts w:ascii="Calibri" w:eastAsia="Calibri" w:hAnsi="Calibri" w:cs="Calibri"/>
          <w:spacing w:val="-3"/>
          <w:sz w:val="24"/>
          <w:szCs w:val="24"/>
        </w:rPr>
        <w:t>i</w:t>
      </w:r>
      <w:r w:rsidRPr="00ED5F61">
        <w:rPr>
          <w:rFonts w:ascii="Calibri" w:eastAsia="Calibri" w:hAnsi="Calibri" w:cs="Calibri"/>
          <w:spacing w:val="1"/>
          <w:sz w:val="24"/>
          <w:szCs w:val="24"/>
        </w:rPr>
        <w:t>d</w:t>
      </w:r>
      <w:r w:rsidRPr="00ED5F61">
        <w:rPr>
          <w:rFonts w:ascii="Calibri" w:eastAsia="Calibri" w:hAnsi="Calibri" w:cs="Calibri"/>
          <w:sz w:val="24"/>
          <w:szCs w:val="24"/>
        </w:rPr>
        <w:t>e</w:t>
      </w:r>
      <w:r w:rsidRPr="00ED5F61">
        <w:rPr>
          <w:rFonts w:ascii="Calibri" w:eastAsia="Calibri" w:hAnsi="Calibri" w:cs="Calibri"/>
          <w:spacing w:val="-1"/>
          <w:sz w:val="24"/>
          <w:szCs w:val="24"/>
        </w:rPr>
        <w:t>r</w:t>
      </w:r>
      <w:r w:rsidRPr="00ED5F61">
        <w:rPr>
          <w:rFonts w:ascii="Calibri" w:eastAsia="Calibri" w:hAnsi="Calibri" w:cs="Calibri"/>
          <w:sz w:val="24"/>
          <w:szCs w:val="24"/>
        </w:rPr>
        <w:t>ed</w:t>
      </w:r>
      <w:r w:rsidRPr="00ED5F61">
        <w:rPr>
          <w:rFonts w:ascii="Calibri" w:eastAsia="Calibri" w:hAnsi="Calibri" w:cs="Calibri"/>
          <w:spacing w:val="-5"/>
          <w:sz w:val="24"/>
          <w:szCs w:val="24"/>
        </w:rPr>
        <w:t xml:space="preserve"> </w:t>
      </w:r>
      <w:r w:rsidRPr="00ED5F61">
        <w:rPr>
          <w:rFonts w:ascii="Calibri" w:eastAsia="Calibri" w:hAnsi="Calibri" w:cs="Calibri"/>
          <w:spacing w:val="1"/>
          <w:sz w:val="24"/>
          <w:szCs w:val="24"/>
        </w:rPr>
        <w:t>un</w:t>
      </w:r>
      <w:r w:rsidRPr="00ED5F61">
        <w:rPr>
          <w:rFonts w:ascii="Calibri" w:eastAsia="Calibri" w:hAnsi="Calibri" w:cs="Calibri"/>
          <w:sz w:val="24"/>
          <w:szCs w:val="24"/>
        </w:rPr>
        <w:t>avail</w:t>
      </w:r>
      <w:r w:rsidRPr="00ED5F61">
        <w:rPr>
          <w:rFonts w:ascii="Calibri" w:eastAsia="Calibri" w:hAnsi="Calibri" w:cs="Calibri"/>
          <w:spacing w:val="-2"/>
          <w:sz w:val="24"/>
          <w:szCs w:val="24"/>
        </w:rPr>
        <w:t>a</w:t>
      </w:r>
      <w:r w:rsidRPr="00ED5F61">
        <w:rPr>
          <w:rFonts w:ascii="Calibri" w:eastAsia="Calibri" w:hAnsi="Calibri" w:cs="Calibri"/>
          <w:spacing w:val="1"/>
          <w:sz w:val="24"/>
          <w:szCs w:val="24"/>
        </w:rPr>
        <w:t>b</w:t>
      </w:r>
      <w:r w:rsidRPr="00ED5F61">
        <w:rPr>
          <w:rFonts w:ascii="Calibri" w:eastAsia="Calibri" w:hAnsi="Calibri" w:cs="Calibri"/>
          <w:sz w:val="24"/>
          <w:szCs w:val="24"/>
        </w:rPr>
        <w:t>le</w:t>
      </w:r>
      <w:r w:rsidRPr="00ED5F61">
        <w:rPr>
          <w:rFonts w:ascii="Calibri" w:eastAsia="Calibri" w:hAnsi="Calibri" w:cs="Calibri"/>
          <w:spacing w:val="-1"/>
          <w:sz w:val="24"/>
          <w:szCs w:val="24"/>
        </w:rPr>
        <w:t xml:space="preserve"> </w:t>
      </w:r>
      <w:r w:rsidRPr="00ED5F61">
        <w:rPr>
          <w:rFonts w:ascii="Calibri" w:eastAsia="Calibri" w:hAnsi="Calibri" w:cs="Calibri"/>
          <w:spacing w:val="1"/>
          <w:sz w:val="24"/>
          <w:szCs w:val="24"/>
        </w:rPr>
        <w:t>f</w:t>
      </w:r>
      <w:r w:rsidRPr="00ED5F61">
        <w:rPr>
          <w:rFonts w:ascii="Calibri" w:eastAsia="Calibri" w:hAnsi="Calibri" w:cs="Calibri"/>
          <w:sz w:val="24"/>
          <w:szCs w:val="24"/>
        </w:rPr>
        <w:t>r</w:t>
      </w:r>
      <w:r w:rsidRPr="00ED5F61">
        <w:rPr>
          <w:rFonts w:ascii="Calibri" w:eastAsia="Calibri" w:hAnsi="Calibri" w:cs="Calibri"/>
          <w:spacing w:val="1"/>
          <w:sz w:val="24"/>
          <w:szCs w:val="24"/>
        </w:rPr>
        <w:t>o</w:t>
      </w:r>
      <w:r w:rsidRPr="00ED5F61">
        <w:rPr>
          <w:rFonts w:ascii="Calibri" w:eastAsia="Calibri" w:hAnsi="Calibri" w:cs="Calibri"/>
          <w:sz w:val="24"/>
          <w:szCs w:val="24"/>
        </w:rPr>
        <w:t>m</w:t>
      </w:r>
      <w:r w:rsidRPr="00ED5F61">
        <w:rPr>
          <w:rFonts w:ascii="Calibri" w:eastAsia="Calibri" w:hAnsi="Calibri" w:cs="Calibri"/>
          <w:spacing w:val="-5"/>
          <w:sz w:val="24"/>
          <w:szCs w:val="24"/>
        </w:rPr>
        <w:t xml:space="preserve"> </w:t>
      </w:r>
      <w:r w:rsidRPr="00ED5F61">
        <w:rPr>
          <w:rFonts w:ascii="Calibri" w:eastAsia="Calibri" w:hAnsi="Calibri" w:cs="Calibri"/>
          <w:spacing w:val="-1"/>
          <w:sz w:val="24"/>
          <w:szCs w:val="24"/>
        </w:rPr>
        <w:t>t</w:t>
      </w:r>
      <w:r w:rsidRPr="00ED5F61">
        <w:rPr>
          <w:rFonts w:ascii="Calibri" w:eastAsia="Calibri" w:hAnsi="Calibri" w:cs="Calibri"/>
          <w:spacing w:val="1"/>
          <w:sz w:val="24"/>
          <w:szCs w:val="24"/>
        </w:rPr>
        <w:t>h</w:t>
      </w:r>
      <w:r w:rsidRPr="00ED5F61">
        <w:rPr>
          <w:rFonts w:ascii="Calibri" w:eastAsia="Calibri" w:hAnsi="Calibri" w:cs="Calibri"/>
          <w:sz w:val="24"/>
          <w:szCs w:val="24"/>
        </w:rPr>
        <w:t>at</w:t>
      </w:r>
      <w:r w:rsidRPr="00ED5F61">
        <w:rPr>
          <w:rFonts w:ascii="Calibri" w:eastAsia="Calibri" w:hAnsi="Calibri" w:cs="Calibri"/>
          <w:spacing w:val="-5"/>
          <w:sz w:val="24"/>
          <w:szCs w:val="24"/>
        </w:rPr>
        <w:t xml:space="preserve"> </w:t>
      </w:r>
      <w:r w:rsidRPr="00ED5F61">
        <w:rPr>
          <w:rFonts w:ascii="Calibri" w:eastAsia="Calibri" w:hAnsi="Calibri" w:cs="Calibri"/>
          <w:spacing w:val="1"/>
          <w:sz w:val="24"/>
          <w:szCs w:val="24"/>
        </w:rPr>
        <w:t>p</w:t>
      </w:r>
      <w:r w:rsidRPr="00ED5F61">
        <w:rPr>
          <w:rFonts w:ascii="Calibri" w:eastAsia="Calibri" w:hAnsi="Calibri" w:cs="Calibri"/>
          <w:w w:val="99"/>
          <w:sz w:val="24"/>
          <w:szCs w:val="24"/>
        </w:rPr>
        <w:t>r</w:t>
      </w:r>
      <w:r w:rsidRPr="00ED5F61">
        <w:rPr>
          <w:rFonts w:ascii="Calibri" w:eastAsia="Calibri" w:hAnsi="Calibri" w:cs="Calibri"/>
          <w:spacing w:val="1"/>
          <w:w w:val="99"/>
          <w:sz w:val="24"/>
          <w:szCs w:val="24"/>
        </w:rPr>
        <w:t>o</w:t>
      </w:r>
      <w:r w:rsidRPr="00ED5F61">
        <w:rPr>
          <w:rFonts w:ascii="Calibri" w:eastAsia="Calibri" w:hAnsi="Calibri" w:cs="Calibri"/>
          <w:spacing w:val="-1"/>
          <w:sz w:val="24"/>
          <w:szCs w:val="24"/>
        </w:rPr>
        <w:t>b</w:t>
      </w:r>
      <w:r w:rsidRPr="00ED5F61">
        <w:rPr>
          <w:rFonts w:ascii="Calibri" w:eastAsia="Calibri" w:hAnsi="Calibri" w:cs="Calibri"/>
          <w:w w:val="99"/>
          <w:sz w:val="24"/>
          <w:szCs w:val="24"/>
        </w:rPr>
        <w:t xml:space="preserve">e </w:t>
      </w:r>
      <w:r w:rsidRPr="00ED5F61">
        <w:rPr>
          <w:rFonts w:ascii="Calibri" w:eastAsia="Calibri" w:hAnsi="Calibri" w:cs="Calibri"/>
          <w:spacing w:val="1"/>
          <w:sz w:val="24"/>
          <w:szCs w:val="24"/>
        </w:rPr>
        <w:t>un</w:t>
      </w:r>
      <w:r w:rsidRPr="00ED5F61">
        <w:rPr>
          <w:rFonts w:ascii="Calibri" w:eastAsia="Calibri" w:hAnsi="Calibri" w:cs="Calibri"/>
          <w:spacing w:val="1"/>
          <w:w w:val="99"/>
          <w:sz w:val="24"/>
          <w:szCs w:val="24"/>
        </w:rPr>
        <w:t>t</w:t>
      </w:r>
      <w:r w:rsidRPr="00ED5F61">
        <w:rPr>
          <w:rFonts w:ascii="Calibri" w:eastAsia="Calibri" w:hAnsi="Calibri" w:cs="Calibri"/>
          <w:spacing w:val="-2"/>
          <w:sz w:val="24"/>
          <w:szCs w:val="24"/>
        </w:rPr>
        <w:t>i</w:t>
      </w:r>
      <w:r w:rsidRPr="00ED5F61">
        <w:rPr>
          <w:rFonts w:ascii="Calibri" w:eastAsia="Calibri" w:hAnsi="Calibri" w:cs="Calibri"/>
          <w:sz w:val="24"/>
          <w:szCs w:val="24"/>
        </w:rPr>
        <w:t>l</w:t>
      </w:r>
      <w:r w:rsidRPr="00ED5F61">
        <w:rPr>
          <w:rFonts w:ascii="Calibri" w:eastAsia="Calibri" w:hAnsi="Calibri" w:cs="Calibri"/>
          <w:spacing w:val="1"/>
          <w:sz w:val="24"/>
          <w:szCs w:val="24"/>
        </w:rPr>
        <w:t xml:space="preserve"> </w:t>
      </w:r>
      <w:r w:rsidRPr="00ED5F61">
        <w:rPr>
          <w:rFonts w:ascii="Calibri" w:eastAsia="Calibri" w:hAnsi="Calibri" w:cs="Calibri"/>
          <w:sz w:val="24"/>
          <w:szCs w:val="24"/>
        </w:rPr>
        <w:t>it is</w:t>
      </w:r>
      <w:r w:rsidRPr="00ED5F61">
        <w:rPr>
          <w:rFonts w:ascii="Calibri" w:eastAsia="Calibri" w:hAnsi="Calibri" w:cs="Calibri"/>
          <w:spacing w:val="-2"/>
          <w:sz w:val="24"/>
          <w:szCs w:val="24"/>
        </w:rPr>
        <w:t xml:space="preserve"> </w:t>
      </w:r>
      <w:r w:rsidRPr="00ED5F61">
        <w:rPr>
          <w:rFonts w:ascii="Calibri" w:eastAsia="Calibri" w:hAnsi="Calibri" w:cs="Calibri"/>
          <w:spacing w:val="1"/>
          <w:sz w:val="24"/>
          <w:szCs w:val="24"/>
        </w:rPr>
        <w:t>t</w:t>
      </w:r>
      <w:r w:rsidRPr="00ED5F61">
        <w:rPr>
          <w:rFonts w:ascii="Calibri" w:eastAsia="Calibri" w:hAnsi="Calibri" w:cs="Calibri"/>
          <w:sz w:val="24"/>
          <w:szCs w:val="24"/>
        </w:rPr>
        <w:t>ime</w:t>
      </w:r>
      <w:r w:rsidRPr="00ED5F61">
        <w:rPr>
          <w:rFonts w:ascii="Calibri" w:eastAsia="Calibri" w:hAnsi="Calibri" w:cs="Calibri"/>
          <w:spacing w:val="-4"/>
          <w:sz w:val="24"/>
          <w:szCs w:val="24"/>
        </w:rPr>
        <w:t xml:space="preserve"> </w:t>
      </w:r>
      <w:r w:rsidRPr="00ED5F61">
        <w:rPr>
          <w:rFonts w:ascii="Calibri" w:eastAsia="Calibri" w:hAnsi="Calibri" w:cs="Calibri"/>
          <w:spacing w:val="1"/>
          <w:sz w:val="24"/>
          <w:szCs w:val="24"/>
        </w:rPr>
        <w:t>t</w:t>
      </w:r>
      <w:r w:rsidRPr="00ED5F61">
        <w:rPr>
          <w:rFonts w:ascii="Calibri" w:eastAsia="Calibri" w:hAnsi="Calibri" w:cs="Calibri"/>
          <w:sz w:val="24"/>
          <w:szCs w:val="24"/>
        </w:rPr>
        <w:t>o</w:t>
      </w:r>
      <w:r w:rsidRPr="00ED5F61">
        <w:rPr>
          <w:rFonts w:ascii="Calibri" w:eastAsia="Calibri" w:hAnsi="Calibri" w:cs="Calibri"/>
          <w:spacing w:val="-2"/>
          <w:sz w:val="24"/>
          <w:szCs w:val="24"/>
        </w:rPr>
        <w:t xml:space="preserve"> </w:t>
      </w:r>
      <w:r w:rsidRPr="00ED5F61">
        <w:rPr>
          <w:rFonts w:ascii="Calibri" w:eastAsia="Calibri" w:hAnsi="Calibri" w:cs="Calibri"/>
          <w:sz w:val="24"/>
          <w:szCs w:val="24"/>
        </w:rPr>
        <w:t>ma</w:t>
      </w:r>
      <w:r w:rsidRPr="00ED5F61">
        <w:rPr>
          <w:rFonts w:ascii="Calibri" w:eastAsia="Calibri" w:hAnsi="Calibri" w:cs="Calibri"/>
          <w:spacing w:val="-1"/>
          <w:sz w:val="24"/>
          <w:szCs w:val="24"/>
        </w:rPr>
        <w:t>k</w:t>
      </w:r>
      <w:r w:rsidRPr="00ED5F61">
        <w:rPr>
          <w:rFonts w:ascii="Calibri" w:eastAsia="Calibri" w:hAnsi="Calibri" w:cs="Calibri"/>
          <w:sz w:val="24"/>
          <w:szCs w:val="24"/>
        </w:rPr>
        <w:t>e</w:t>
      </w:r>
      <w:r w:rsidRPr="00ED5F61">
        <w:rPr>
          <w:rFonts w:ascii="Calibri" w:eastAsia="Calibri" w:hAnsi="Calibri" w:cs="Calibri"/>
          <w:spacing w:val="-4"/>
          <w:sz w:val="24"/>
          <w:szCs w:val="24"/>
        </w:rPr>
        <w:t xml:space="preserve"> </w:t>
      </w:r>
      <w:r w:rsidRPr="00ED5F61">
        <w:rPr>
          <w:rFonts w:ascii="Calibri" w:eastAsia="Calibri" w:hAnsi="Calibri" w:cs="Calibri"/>
          <w:sz w:val="24"/>
          <w:szCs w:val="24"/>
        </w:rPr>
        <w:t>a</w:t>
      </w:r>
      <w:r w:rsidRPr="00ED5F61">
        <w:rPr>
          <w:rFonts w:ascii="Calibri" w:eastAsia="Calibri" w:hAnsi="Calibri" w:cs="Calibri"/>
          <w:spacing w:val="-1"/>
          <w:sz w:val="24"/>
          <w:szCs w:val="24"/>
        </w:rPr>
        <w:t xml:space="preserve"> </w:t>
      </w:r>
      <w:r w:rsidRPr="00ED5F61">
        <w:rPr>
          <w:rFonts w:ascii="Calibri" w:eastAsia="Calibri" w:hAnsi="Calibri" w:cs="Calibri"/>
          <w:spacing w:val="1"/>
          <w:sz w:val="24"/>
          <w:szCs w:val="24"/>
        </w:rPr>
        <w:t>n</w:t>
      </w:r>
      <w:r w:rsidRPr="00ED5F61">
        <w:rPr>
          <w:rFonts w:ascii="Calibri" w:eastAsia="Calibri" w:hAnsi="Calibri" w:cs="Calibri"/>
          <w:sz w:val="24"/>
          <w:szCs w:val="24"/>
        </w:rPr>
        <w:t>ew</w:t>
      </w:r>
      <w:r w:rsidRPr="00ED5F61">
        <w:rPr>
          <w:rFonts w:ascii="Calibri" w:eastAsia="Calibri" w:hAnsi="Calibri" w:cs="Calibri"/>
          <w:spacing w:val="-3"/>
          <w:sz w:val="24"/>
          <w:szCs w:val="24"/>
        </w:rPr>
        <w:t xml:space="preserve"> </w:t>
      </w:r>
      <w:r w:rsidRPr="00ED5F61">
        <w:rPr>
          <w:rFonts w:ascii="Calibri" w:eastAsia="Calibri" w:hAnsi="Calibri" w:cs="Calibri"/>
          <w:spacing w:val="1"/>
          <w:sz w:val="24"/>
          <w:szCs w:val="24"/>
        </w:rPr>
        <w:t>t</w:t>
      </w:r>
      <w:r w:rsidRPr="00ED5F61">
        <w:rPr>
          <w:rFonts w:ascii="Calibri" w:eastAsia="Calibri" w:hAnsi="Calibri" w:cs="Calibri"/>
          <w:sz w:val="24"/>
          <w:szCs w:val="24"/>
        </w:rPr>
        <w:t>e</w:t>
      </w:r>
      <w:r w:rsidRPr="00ED5F61">
        <w:rPr>
          <w:rFonts w:ascii="Calibri" w:eastAsia="Calibri" w:hAnsi="Calibri" w:cs="Calibri"/>
          <w:spacing w:val="-2"/>
          <w:sz w:val="24"/>
          <w:szCs w:val="24"/>
        </w:rPr>
        <w:t>s</w:t>
      </w:r>
      <w:r w:rsidRPr="00ED5F61">
        <w:rPr>
          <w:rFonts w:ascii="Calibri" w:eastAsia="Calibri" w:hAnsi="Calibri" w:cs="Calibri"/>
          <w:spacing w:val="1"/>
          <w:sz w:val="24"/>
          <w:szCs w:val="24"/>
        </w:rPr>
        <w:t>t</w:t>
      </w:r>
      <w:r w:rsidRPr="00ED5F61">
        <w:rPr>
          <w:rFonts w:ascii="Calibri" w:eastAsia="Calibri" w:hAnsi="Calibri" w:cs="Calibri"/>
          <w:sz w:val="24"/>
          <w:szCs w:val="24"/>
        </w:rPr>
        <w:t>.</w:t>
      </w:r>
    </w:p>
    <w:p w14:paraId="5C6FDD6A" w14:textId="77777777" w:rsidR="001638A2" w:rsidRPr="00ED5F61" w:rsidRDefault="001638A2" w:rsidP="001638A2">
      <w:pPr>
        <w:spacing w:before="19" w:line="260" w:lineRule="exact"/>
        <w:rPr>
          <w:sz w:val="26"/>
          <w:szCs w:val="26"/>
        </w:rPr>
      </w:pPr>
    </w:p>
    <w:p w14:paraId="4A8E0439" w14:textId="77777777" w:rsidR="001638A2" w:rsidRPr="00ED5F61" w:rsidRDefault="001638A2" w:rsidP="001638A2">
      <w:pPr>
        <w:spacing w:line="225" w:lineRule="auto"/>
        <w:ind w:left="0" w:right="325"/>
        <w:rPr>
          <w:rFonts w:ascii="Calibri" w:eastAsia="Calibri" w:hAnsi="Calibri" w:cs="Calibri"/>
          <w:sz w:val="24"/>
          <w:szCs w:val="24"/>
        </w:rPr>
      </w:pPr>
      <w:r w:rsidRPr="00ED5F61">
        <w:rPr>
          <w:rFonts w:ascii="Calibri" w:eastAsia="Calibri" w:hAnsi="Calibri" w:cs="Calibri"/>
          <w:b/>
          <w:bCs/>
          <w:sz w:val="24"/>
          <w:szCs w:val="24"/>
        </w:rPr>
        <w:t>4</w:t>
      </w:r>
      <w:r w:rsidRPr="00ED5F61">
        <w:rPr>
          <w:rFonts w:ascii="Calibri" w:eastAsia="Calibri" w:hAnsi="Calibri" w:cs="Calibri"/>
          <w:b/>
          <w:bCs/>
          <w:spacing w:val="1"/>
          <w:sz w:val="24"/>
          <w:szCs w:val="24"/>
        </w:rPr>
        <w:t>.</w:t>
      </w:r>
      <w:r w:rsidRPr="00ED5F61">
        <w:rPr>
          <w:rFonts w:ascii="Calibri" w:eastAsia="Calibri" w:hAnsi="Calibri" w:cs="Calibri"/>
          <w:b/>
          <w:bCs/>
          <w:sz w:val="24"/>
          <w:szCs w:val="24"/>
        </w:rPr>
        <w:t>9.</w:t>
      </w:r>
      <w:r w:rsidRPr="00ED5F61">
        <w:rPr>
          <w:rFonts w:ascii="Calibri" w:eastAsia="Calibri" w:hAnsi="Calibri" w:cs="Calibri"/>
          <w:b/>
          <w:bCs/>
          <w:spacing w:val="-4"/>
          <w:sz w:val="24"/>
          <w:szCs w:val="24"/>
        </w:rPr>
        <w:t xml:space="preserve"> </w:t>
      </w:r>
      <w:r w:rsidRPr="00ED5F61">
        <w:rPr>
          <w:rFonts w:ascii="Calibri" w:eastAsia="Calibri" w:hAnsi="Calibri" w:cs="Calibri"/>
          <w:b/>
          <w:bCs/>
          <w:sz w:val="24"/>
          <w:szCs w:val="24"/>
        </w:rPr>
        <w:t>C</w:t>
      </w:r>
      <w:r w:rsidRPr="00ED5F61">
        <w:rPr>
          <w:rFonts w:ascii="Calibri" w:eastAsia="Calibri" w:hAnsi="Calibri" w:cs="Calibri"/>
          <w:b/>
          <w:bCs/>
          <w:spacing w:val="1"/>
          <w:sz w:val="24"/>
          <w:szCs w:val="24"/>
        </w:rPr>
        <w:t>o</w:t>
      </w:r>
      <w:r w:rsidRPr="00ED5F61">
        <w:rPr>
          <w:rFonts w:ascii="Calibri" w:eastAsia="Calibri" w:hAnsi="Calibri" w:cs="Calibri"/>
          <w:b/>
          <w:bCs/>
          <w:spacing w:val="-1"/>
          <w:sz w:val="24"/>
          <w:szCs w:val="24"/>
        </w:rPr>
        <w:t>l</w:t>
      </w:r>
      <w:r w:rsidRPr="00ED5F61">
        <w:rPr>
          <w:rFonts w:ascii="Calibri" w:eastAsia="Calibri" w:hAnsi="Calibri" w:cs="Calibri"/>
          <w:b/>
          <w:bCs/>
          <w:spacing w:val="1"/>
          <w:sz w:val="24"/>
          <w:szCs w:val="24"/>
        </w:rPr>
        <w:t>l</w:t>
      </w:r>
      <w:r w:rsidRPr="00ED5F61">
        <w:rPr>
          <w:rFonts w:ascii="Calibri" w:eastAsia="Calibri" w:hAnsi="Calibri" w:cs="Calibri"/>
          <w:b/>
          <w:bCs/>
          <w:spacing w:val="-1"/>
          <w:sz w:val="24"/>
          <w:szCs w:val="24"/>
        </w:rPr>
        <w:t>a</w:t>
      </w:r>
      <w:r w:rsidRPr="00ED5F61">
        <w:rPr>
          <w:rFonts w:ascii="Calibri" w:eastAsia="Calibri" w:hAnsi="Calibri" w:cs="Calibri"/>
          <w:b/>
          <w:bCs/>
          <w:sz w:val="24"/>
          <w:szCs w:val="24"/>
        </w:rPr>
        <w:t>t</w:t>
      </w:r>
      <w:r w:rsidRPr="00ED5F61">
        <w:rPr>
          <w:rFonts w:ascii="Calibri" w:eastAsia="Calibri" w:hAnsi="Calibri" w:cs="Calibri"/>
          <w:b/>
          <w:bCs/>
          <w:spacing w:val="-1"/>
          <w:sz w:val="24"/>
          <w:szCs w:val="24"/>
        </w:rPr>
        <w:t>i</w:t>
      </w:r>
      <w:r w:rsidRPr="00ED5F61">
        <w:rPr>
          <w:rFonts w:ascii="Calibri" w:eastAsia="Calibri" w:hAnsi="Calibri" w:cs="Calibri"/>
          <w:b/>
          <w:bCs/>
          <w:spacing w:val="1"/>
          <w:sz w:val="24"/>
          <w:szCs w:val="24"/>
        </w:rPr>
        <w:t>n</w:t>
      </w:r>
      <w:r w:rsidRPr="00ED5F61">
        <w:rPr>
          <w:rFonts w:ascii="Calibri" w:eastAsia="Calibri" w:hAnsi="Calibri" w:cs="Calibri"/>
          <w:b/>
          <w:bCs/>
          <w:sz w:val="24"/>
          <w:szCs w:val="24"/>
        </w:rPr>
        <w:t>g</w:t>
      </w:r>
      <w:r w:rsidRPr="00ED5F61">
        <w:rPr>
          <w:rFonts w:ascii="Calibri" w:eastAsia="Calibri" w:hAnsi="Calibri" w:cs="Calibri"/>
          <w:b/>
          <w:bCs/>
          <w:spacing w:val="-8"/>
          <w:sz w:val="24"/>
          <w:szCs w:val="24"/>
        </w:rPr>
        <w:t xml:space="preserve"> </w:t>
      </w:r>
      <w:r w:rsidRPr="00ED5F61">
        <w:rPr>
          <w:rFonts w:ascii="Calibri" w:eastAsia="Calibri" w:hAnsi="Calibri" w:cs="Calibri"/>
          <w:b/>
          <w:bCs/>
          <w:sz w:val="24"/>
          <w:szCs w:val="24"/>
        </w:rPr>
        <w:t>t</w:t>
      </w:r>
      <w:r w:rsidRPr="00ED5F61">
        <w:rPr>
          <w:rFonts w:ascii="Calibri" w:eastAsia="Calibri" w:hAnsi="Calibri" w:cs="Calibri"/>
          <w:b/>
          <w:bCs/>
          <w:spacing w:val="1"/>
          <w:sz w:val="24"/>
          <w:szCs w:val="24"/>
        </w:rPr>
        <w:t>h</w:t>
      </w:r>
      <w:r w:rsidRPr="00ED5F61">
        <w:rPr>
          <w:rFonts w:ascii="Calibri" w:eastAsia="Calibri" w:hAnsi="Calibri" w:cs="Calibri"/>
          <w:b/>
          <w:bCs/>
          <w:sz w:val="24"/>
          <w:szCs w:val="24"/>
        </w:rPr>
        <w:t>e</w:t>
      </w:r>
      <w:r w:rsidRPr="00ED5F61">
        <w:rPr>
          <w:rFonts w:ascii="Calibri" w:eastAsia="Calibri" w:hAnsi="Calibri" w:cs="Calibri"/>
          <w:b/>
          <w:bCs/>
          <w:spacing w:val="-4"/>
          <w:sz w:val="24"/>
          <w:szCs w:val="24"/>
        </w:rPr>
        <w:t xml:space="preserve"> </w:t>
      </w:r>
      <w:r w:rsidRPr="00ED5F61">
        <w:rPr>
          <w:rFonts w:ascii="Calibri" w:eastAsia="Calibri" w:hAnsi="Calibri" w:cs="Calibri"/>
          <w:b/>
          <w:bCs/>
          <w:spacing w:val="1"/>
          <w:sz w:val="24"/>
          <w:szCs w:val="24"/>
        </w:rPr>
        <w:t>r</w:t>
      </w:r>
      <w:r w:rsidRPr="00ED5F61">
        <w:rPr>
          <w:rFonts w:ascii="Calibri" w:eastAsia="Calibri" w:hAnsi="Calibri" w:cs="Calibri"/>
          <w:b/>
          <w:bCs/>
          <w:spacing w:val="-1"/>
          <w:sz w:val="24"/>
          <w:szCs w:val="24"/>
        </w:rPr>
        <w:t>e</w:t>
      </w:r>
      <w:r w:rsidRPr="00ED5F61">
        <w:rPr>
          <w:rFonts w:ascii="Calibri" w:eastAsia="Calibri" w:hAnsi="Calibri" w:cs="Calibri"/>
          <w:b/>
          <w:bCs/>
          <w:sz w:val="24"/>
          <w:szCs w:val="24"/>
        </w:rPr>
        <w:t>s</w:t>
      </w:r>
      <w:r w:rsidRPr="00ED5F61">
        <w:rPr>
          <w:rFonts w:ascii="Calibri" w:eastAsia="Calibri" w:hAnsi="Calibri" w:cs="Calibri"/>
          <w:b/>
          <w:bCs/>
          <w:spacing w:val="1"/>
          <w:sz w:val="24"/>
          <w:szCs w:val="24"/>
        </w:rPr>
        <w:t>ul</w:t>
      </w:r>
      <w:r w:rsidRPr="00ED5F61">
        <w:rPr>
          <w:rFonts w:ascii="Calibri" w:eastAsia="Calibri" w:hAnsi="Calibri" w:cs="Calibri"/>
          <w:b/>
          <w:bCs/>
          <w:spacing w:val="-2"/>
          <w:sz w:val="24"/>
          <w:szCs w:val="24"/>
        </w:rPr>
        <w:t>t</w:t>
      </w:r>
      <w:r w:rsidRPr="00ED5F61">
        <w:rPr>
          <w:rFonts w:ascii="Calibri" w:eastAsia="Calibri" w:hAnsi="Calibri" w:cs="Calibri"/>
          <w:b/>
          <w:bCs/>
          <w:sz w:val="24"/>
          <w:szCs w:val="24"/>
        </w:rPr>
        <w:t>s</w:t>
      </w:r>
      <w:r w:rsidRPr="00ED5F61">
        <w:rPr>
          <w:rFonts w:ascii="Calibri" w:eastAsia="Calibri" w:hAnsi="Calibri" w:cs="Calibri"/>
          <w:b/>
          <w:bCs/>
          <w:spacing w:val="-6"/>
          <w:sz w:val="24"/>
          <w:szCs w:val="24"/>
        </w:rPr>
        <w:t xml:space="preserve"> </w:t>
      </w:r>
      <w:r w:rsidRPr="00ED5F61">
        <w:rPr>
          <w:rFonts w:ascii="Calibri" w:eastAsia="Calibri" w:hAnsi="Calibri" w:cs="Calibri"/>
          <w:b/>
          <w:bCs/>
          <w:spacing w:val="1"/>
          <w:sz w:val="24"/>
          <w:szCs w:val="24"/>
        </w:rPr>
        <w:t>fr</w:t>
      </w:r>
      <w:r w:rsidRPr="00ED5F61">
        <w:rPr>
          <w:rFonts w:ascii="Calibri" w:eastAsia="Calibri" w:hAnsi="Calibri" w:cs="Calibri"/>
          <w:b/>
          <w:bCs/>
          <w:sz w:val="24"/>
          <w:szCs w:val="24"/>
        </w:rPr>
        <w:t xml:space="preserve">om </w:t>
      </w:r>
      <w:r w:rsidRPr="00ED5F61">
        <w:rPr>
          <w:rFonts w:ascii="Calibri" w:eastAsia="Calibri" w:hAnsi="Calibri" w:cs="Calibri"/>
          <w:b/>
          <w:bCs/>
          <w:spacing w:val="-2"/>
          <w:sz w:val="24"/>
          <w:szCs w:val="24"/>
        </w:rPr>
        <w:t>D</w:t>
      </w:r>
      <w:r w:rsidRPr="00ED5F61">
        <w:rPr>
          <w:rFonts w:ascii="Calibri" w:eastAsia="Calibri" w:hAnsi="Calibri" w:cs="Calibri"/>
          <w:b/>
          <w:bCs/>
          <w:sz w:val="24"/>
          <w:szCs w:val="24"/>
        </w:rPr>
        <w:t>NS</w:t>
      </w:r>
      <w:r w:rsidRPr="00ED5F61">
        <w:rPr>
          <w:rFonts w:ascii="Calibri" w:eastAsia="Calibri" w:hAnsi="Calibri" w:cs="Calibri"/>
          <w:b/>
          <w:bCs/>
          <w:spacing w:val="-3"/>
          <w:sz w:val="24"/>
          <w:szCs w:val="24"/>
        </w:rPr>
        <w:t xml:space="preserve"> </w:t>
      </w:r>
      <w:r w:rsidRPr="00ED5F61">
        <w:rPr>
          <w:rFonts w:ascii="Calibri" w:eastAsia="Calibri" w:hAnsi="Calibri" w:cs="Calibri"/>
          <w:b/>
          <w:bCs/>
          <w:spacing w:val="1"/>
          <w:sz w:val="24"/>
          <w:szCs w:val="24"/>
        </w:rPr>
        <w:t>p</w:t>
      </w:r>
      <w:r w:rsidRPr="00ED5F61">
        <w:rPr>
          <w:rFonts w:ascii="Calibri" w:eastAsia="Calibri" w:hAnsi="Calibri" w:cs="Calibri"/>
          <w:b/>
          <w:bCs/>
          <w:spacing w:val="-1"/>
          <w:sz w:val="24"/>
          <w:szCs w:val="24"/>
        </w:rPr>
        <w:t>r</w:t>
      </w:r>
      <w:r w:rsidRPr="00ED5F61">
        <w:rPr>
          <w:rFonts w:ascii="Calibri" w:eastAsia="Calibri" w:hAnsi="Calibri" w:cs="Calibri"/>
          <w:b/>
          <w:bCs/>
          <w:sz w:val="24"/>
          <w:szCs w:val="24"/>
        </w:rPr>
        <w:t>o</w:t>
      </w:r>
      <w:r w:rsidRPr="00ED5F61">
        <w:rPr>
          <w:rFonts w:ascii="Calibri" w:eastAsia="Calibri" w:hAnsi="Calibri" w:cs="Calibri"/>
          <w:b/>
          <w:bCs/>
          <w:spacing w:val="1"/>
          <w:sz w:val="24"/>
          <w:szCs w:val="24"/>
        </w:rPr>
        <w:t>b</w:t>
      </w:r>
      <w:r w:rsidRPr="00ED5F61">
        <w:rPr>
          <w:rFonts w:ascii="Calibri" w:eastAsia="Calibri" w:hAnsi="Calibri" w:cs="Calibri"/>
          <w:b/>
          <w:bCs/>
          <w:spacing w:val="-1"/>
          <w:sz w:val="24"/>
          <w:szCs w:val="24"/>
        </w:rPr>
        <w:t>e</w:t>
      </w:r>
      <w:r w:rsidRPr="00ED5F61">
        <w:rPr>
          <w:rFonts w:ascii="Calibri" w:eastAsia="Calibri" w:hAnsi="Calibri" w:cs="Calibri"/>
          <w:b/>
          <w:bCs/>
          <w:spacing w:val="5"/>
          <w:sz w:val="24"/>
          <w:szCs w:val="24"/>
        </w:rPr>
        <w:t>s</w:t>
      </w:r>
      <w:r w:rsidRPr="00ED5F61">
        <w:rPr>
          <w:rFonts w:ascii="Calibri" w:eastAsia="Calibri" w:hAnsi="Calibri" w:cs="Calibri"/>
          <w:sz w:val="24"/>
          <w:szCs w:val="24"/>
        </w:rPr>
        <w:t>.</w:t>
      </w:r>
      <w:r w:rsidRPr="00ED5F61">
        <w:rPr>
          <w:rFonts w:ascii="Calibri" w:eastAsia="Calibri" w:hAnsi="Calibri" w:cs="Calibri"/>
          <w:spacing w:val="-5"/>
          <w:sz w:val="24"/>
          <w:szCs w:val="24"/>
        </w:rPr>
        <w:t xml:space="preserve">  </w:t>
      </w:r>
      <w:r w:rsidRPr="00ED5F61">
        <w:rPr>
          <w:rFonts w:ascii="Calibri" w:eastAsia="Calibri" w:hAnsi="Calibri" w:cs="Calibri"/>
          <w:spacing w:val="-1"/>
          <w:sz w:val="24"/>
          <w:szCs w:val="24"/>
        </w:rPr>
        <w:t>T</w:t>
      </w:r>
      <w:r w:rsidRPr="00ED5F61">
        <w:rPr>
          <w:rFonts w:ascii="Calibri" w:eastAsia="Calibri" w:hAnsi="Calibri" w:cs="Calibri"/>
          <w:spacing w:val="1"/>
          <w:sz w:val="24"/>
          <w:szCs w:val="24"/>
        </w:rPr>
        <w:t>h</w:t>
      </w:r>
      <w:r w:rsidRPr="00ED5F61">
        <w:rPr>
          <w:rFonts w:ascii="Calibri" w:eastAsia="Calibri" w:hAnsi="Calibri" w:cs="Calibri"/>
          <w:sz w:val="24"/>
          <w:szCs w:val="24"/>
        </w:rPr>
        <w:t>e</w:t>
      </w:r>
      <w:r w:rsidRPr="00ED5F61">
        <w:rPr>
          <w:rFonts w:ascii="Calibri" w:eastAsia="Calibri" w:hAnsi="Calibri" w:cs="Calibri"/>
          <w:spacing w:val="-2"/>
          <w:sz w:val="24"/>
          <w:szCs w:val="24"/>
        </w:rPr>
        <w:t xml:space="preserve"> </w:t>
      </w:r>
      <w:r w:rsidRPr="00ED5F61">
        <w:rPr>
          <w:rFonts w:ascii="Calibri" w:eastAsia="Calibri" w:hAnsi="Calibri" w:cs="Calibri"/>
          <w:sz w:val="24"/>
          <w:szCs w:val="24"/>
        </w:rPr>
        <w:t>mi</w:t>
      </w:r>
      <w:r w:rsidRPr="00ED5F61">
        <w:rPr>
          <w:rFonts w:ascii="Calibri" w:eastAsia="Calibri" w:hAnsi="Calibri" w:cs="Calibri"/>
          <w:spacing w:val="1"/>
          <w:sz w:val="24"/>
          <w:szCs w:val="24"/>
        </w:rPr>
        <w:t>n</w:t>
      </w:r>
      <w:r w:rsidRPr="00ED5F61">
        <w:rPr>
          <w:rFonts w:ascii="Calibri" w:eastAsia="Calibri" w:hAnsi="Calibri" w:cs="Calibri"/>
          <w:sz w:val="24"/>
          <w:szCs w:val="24"/>
        </w:rPr>
        <w:t>im</w:t>
      </w:r>
      <w:r w:rsidRPr="00ED5F61">
        <w:rPr>
          <w:rFonts w:ascii="Calibri" w:eastAsia="Calibri" w:hAnsi="Calibri" w:cs="Calibri"/>
          <w:spacing w:val="1"/>
          <w:sz w:val="24"/>
          <w:szCs w:val="24"/>
        </w:rPr>
        <w:t>u</w:t>
      </w:r>
      <w:r w:rsidRPr="00ED5F61">
        <w:rPr>
          <w:rFonts w:ascii="Calibri" w:eastAsia="Calibri" w:hAnsi="Calibri" w:cs="Calibri"/>
          <w:sz w:val="24"/>
          <w:szCs w:val="24"/>
        </w:rPr>
        <w:t>m</w:t>
      </w:r>
      <w:r w:rsidRPr="00ED5F61">
        <w:rPr>
          <w:rFonts w:ascii="Calibri" w:eastAsia="Calibri" w:hAnsi="Calibri" w:cs="Calibri"/>
          <w:spacing w:val="-3"/>
          <w:sz w:val="24"/>
          <w:szCs w:val="24"/>
        </w:rPr>
        <w:t xml:space="preserve"> </w:t>
      </w:r>
      <w:r w:rsidRPr="00ED5F61">
        <w:rPr>
          <w:rFonts w:ascii="Calibri" w:eastAsia="Calibri" w:hAnsi="Calibri" w:cs="Calibri"/>
          <w:spacing w:val="-1"/>
          <w:sz w:val="24"/>
          <w:szCs w:val="24"/>
        </w:rPr>
        <w:t>n</w:t>
      </w:r>
      <w:r w:rsidRPr="00ED5F61">
        <w:rPr>
          <w:rFonts w:ascii="Calibri" w:eastAsia="Calibri" w:hAnsi="Calibri" w:cs="Calibri"/>
          <w:spacing w:val="1"/>
          <w:sz w:val="24"/>
          <w:szCs w:val="24"/>
        </w:rPr>
        <w:t>u</w:t>
      </w:r>
      <w:r w:rsidRPr="00ED5F61">
        <w:rPr>
          <w:rFonts w:ascii="Calibri" w:eastAsia="Calibri" w:hAnsi="Calibri" w:cs="Calibri"/>
          <w:sz w:val="24"/>
          <w:szCs w:val="24"/>
        </w:rPr>
        <w:t>m</w:t>
      </w:r>
      <w:r w:rsidRPr="00ED5F61">
        <w:rPr>
          <w:rFonts w:ascii="Calibri" w:eastAsia="Calibri" w:hAnsi="Calibri" w:cs="Calibri"/>
          <w:spacing w:val="1"/>
          <w:sz w:val="24"/>
          <w:szCs w:val="24"/>
        </w:rPr>
        <w:t>b</w:t>
      </w:r>
      <w:r w:rsidRPr="00ED5F61">
        <w:rPr>
          <w:rFonts w:ascii="Calibri" w:eastAsia="Calibri" w:hAnsi="Calibri" w:cs="Calibri"/>
          <w:spacing w:val="-2"/>
          <w:sz w:val="24"/>
          <w:szCs w:val="24"/>
        </w:rPr>
        <w:t>e</w:t>
      </w:r>
      <w:r w:rsidRPr="00ED5F61">
        <w:rPr>
          <w:rFonts w:ascii="Calibri" w:eastAsia="Calibri" w:hAnsi="Calibri" w:cs="Calibri"/>
          <w:sz w:val="24"/>
          <w:szCs w:val="24"/>
        </w:rPr>
        <w:t>r</w:t>
      </w:r>
      <w:r w:rsidRPr="00ED5F61">
        <w:rPr>
          <w:rFonts w:ascii="Calibri" w:eastAsia="Calibri" w:hAnsi="Calibri" w:cs="Calibri"/>
          <w:spacing w:val="-1"/>
          <w:sz w:val="24"/>
          <w:szCs w:val="24"/>
        </w:rPr>
        <w:t xml:space="preserve"> </w:t>
      </w:r>
      <w:r w:rsidRPr="00ED5F61">
        <w:rPr>
          <w:rFonts w:ascii="Calibri" w:eastAsia="Calibri" w:hAnsi="Calibri" w:cs="Calibri"/>
          <w:spacing w:val="-2"/>
          <w:sz w:val="24"/>
          <w:szCs w:val="24"/>
        </w:rPr>
        <w:t>o</w:t>
      </w:r>
      <w:r w:rsidRPr="00ED5F61">
        <w:rPr>
          <w:rFonts w:ascii="Calibri" w:eastAsia="Calibri" w:hAnsi="Calibri" w:cs="Calibri"/>
          <w:sz w:val="24"/>
          <w:szCs w:val="24"/>
        </w:rPr>
        <w:t>f</w:t>
      </w:r>
      <w:r w:rsidRPr="00ED5F61">
        <w:rPr>
          <w:rFonts w:ascii="Calibri" w:eastAsia="Calibri" w:hAnsi="Calibri" w:cs="Calibri"/>
          <w:spacing w:val="2"/>
          <w:sz w:val="24"/>
          <w:szCs w:val="24"/>
        </w:rPr>
        <w:t xml:space="preserve"> </w:t>
      </w:r>
      <w:r w:rsidRPr="00ED5F61">
        <w:rPr>
          <w:rFonts w:ascii="Calibri" w:eastAsia="Calibri" w:hAnsi="Calibri" w:cs="Calibri"/>
          <w:sz w:val="24"/>
          <w:szCs w:val="24"/>
        </w:rPr>
        <w:t>ac</w:t>
      </w:r>
      <w:r w:rsidRPr="00ED5F61">
        <w:rPr>
          <w:rFonts w:ascii="Calibri" w:eastAsia="Calibri" w:hAnsi="Calibri" w:cs="Calibri"/>
          <w:spacing w:val="1"/>
          <w:sz w:val="24"/>
          <w:szCs w:val="24"/>
        </w:rPr>
        <w:t>t</w:t>
      </w:r>
      <w:r w:rsidRPr="00ED5F61">
        <w:rPr>
          <w:rFonts w:ascii="Calibri" w:eastAsia="Calibri" w:hAnsi="Calibri" w:cs="Calibri"/>
          <w:spacing w:val="-2"/>
          <w:sz w:val="24"/>
          <w:szCs w:val="24"/>
        </w:rPr>
        <w:t>i</w:t>
      </w:r>
      <w:r w:rsidRPr="00ED5F61">
        <w:rPr>
          <w:rFonts w:ascii="Calibri" w:eastAsia="Calibri" w:hAnsi="Calibri" w:cs="Calibri"/>
          <w:sz w:val="24"/>
          <w:szCs w:val="24"/>
        </w:rPr>
        <w:t>ve</w:t>
      </w:r>
      <w:r w:rsidRPr="00ED5F61">
        <w:rPr>
          <w:rFonts w:ascii="Calibri" w:eastAsia="Calibri" w:hAnsi="Calibri" w:cs="Calibri"/>
          <w:spacing w:val="-4"/>
          <w:sz w:val="24"/>
          <w:szCs w:val="24"/>
        </w:rPr>
        <w:t xml:space="preserve"> </w:t>
      </w:r>
      <w:r w:rsidRPr="00ED5F61">
        <w:rPr>
          <w:rFonts w:ascii="Calibri" w:eastAsia="Calibri" w:hAnsi="Calibri" w:cs="Calibri"/>
          <w:spacing w:val="1"/>
          <w:sz w:val="24"/>
          <w:szCs w:val="24"/>
        </w:rPr>
        <w:t>t</w:t>
      </w:r>
      <w:r w:rsidRPr="00ED5F61">
        <w:rPr>
          <w:rFonts w:ascii="Calibri" w:eastAsia="Calibri" w:hAnsi="Calibri" w:cs="Calibri"/>
          <w:sz w:val="24"/>
          <w:szCs w:val="24"/>
        </w:rPr>
        <w:t>e</w:t>
      </w:r>
      <w:r w:rsidRPr="00ED5F61">
        <w:rPr>
          <w:rFonts w:ascii="Calibri" w:eastAsia="Calibri" w:hAnsi="Calibri" w:cs="Calibri"/>
          <w:spacing w:val="-2"/>
          <w:sz w:val="24"/>
          <w:szCs w:val="24"/>
        </w:rPr>
        <w:t>s</w:t>
      </w:r>
      <w:r w:rsidRPr="00ED5F61">
        <w:rPr>
          <w:rFonts w:ascii="Calibri" w:eastAsia="Calibri" w:hAnsi="Calibri" w:cs="Calibri"/>
          <w:spacing w:val="1"/>
          <w:sz w:val="24"/>
          <w:szCs w:val="24"/>
        </w:rPr>
        <w:t>t</w:t>
      </w:r>
      <w:r w:rsidRPr="00ED5F61">
        <w:rPr>
          <w:rFonts w:ascii="Calibri" w:eastAsia="Calibri" w:hAnsi="Calibri" w:cs="Calibri"/>
          <w:sz w:val="24"/>
          <w:szCs w:val="24"/>
        </w:rPr>
        <w:t>i</w:t>
      </w:r>
      <w:r w:rsidRPr="00ED5F61">
        <w:rPr>
          <w:rFonts w:ascii="Calibri" w:eastAsia="Calibri" w:hAnsi="Calibri" w:cs="Calibri"/>
          <w:spacing w:val="1"/>
          <w:sz w:val="24"/>
          <w:szCs w:val="24"/>
        </w:rPr>
        <w:t>n</w:t>
      </w:r>
      <w:r w:rsidRPr="00ED5F61">
        <w:rPr>
          <w:rFonts w:ascii="Calibri" w:eastAsia="Calibri" w:hAnsi="Calibri" w:cs="Calibri"/>
          <w:sz w:val="24"/>
          <w:szCs w:val="24"/>
        </w:rPr>
        <w:t>g</w:t>
      </w:r>
      <w:r w:rsidRPr="00ED5F61">
        <w:rPr>
          <w:rFonts w:ascii="Calibri" w:eastAsia="Calibri" w:hAnsi="Calibri" w:cs="Calibri"/>
          <w:spacing w:val="-7"/>
          <w:sz w:val="24"/>
          <w:szCs w:val="24"/>
        </w:rPr>
        <w:t xml:space="preserve"> </w:t>
      </w:r>
      <w:r w:rsidRPr="00ED5F61">
        <w:rPr>
          <w:rFonts w:ascii="Calibri" w:eastAsia="Calibri" w:hAnsi="Calibri" w:cs="Calibri"/>
          <w:spacing w:val="1"/>
          <w:sz w:val="24"/>
          <w:szCs w:val="24"/>
        </w:rPr>
        <w:t>p</w:t>
      </w:r>
      <w:r w:rsidRPr="00ED5F61">
        <w:rPr>
          <w:rFonts w:ascii="Calibri" w:eastAsia="Calibri" w:hAnsi="Calibri" w:cs="Calibri"/>
          <w:sz w:val="24"/>
          <w:szCs w:val="24"/>
        </w:rPr>
        <w:t>r</w:t>
      </w:r>
      <w:r w:rsidRPr="00ED5F61">
        <w:rPr>
          <w:rFonts w:ascii="Calibri" w:eastAsia="Calibri" w:hAnsi="Calibri" w:cs="Calibri"/>
          <w:spacing w:val="-1"/>
          <w:sz w:val="24"/>
          <w:szCs w:val="24"/>
        </w:rPr>
        <w:t>o</w:t>
      </w:r>
      <w:r w:rsidRPr="00ED5F61">
        <w:rPr>
          <w:rFonts w:ascii="Calibri" w:eastAsia="Calibri" w:hAnsi="Calibri" w:cs="Calibri"/>
          <w:spacing w:val="1"/>
          <w:sz w:val="24"/>
          <w:szCs w:val="24"/>
        </w:rPr>
        <w:t>b</w:t>
      </w:r>
      <w:r w:rsidRPr="00ED5F61">
        <w:rPr>
          <w:rFonts w:ascii="Calibri" w:eastAsia="Calibri" w:hAnsi="Calibri" w:cs="Calibri"/>
          <w:sz w:val="24"/>
          <w:szCs w:val="24"/>
        </w:rPr>
        <w:t>es</w:t>
      </w:r>
      <w:r w:rsidRPr="00ED5F61">
        <w:rPr>
          <w:rFonts w:ascii="Calibri" w:eastAsia="Calibri" w:hAnsi="Calibri" w:cs="Calibri"/>
          <w:spacing w:val="-5"/>
          <w:sz w:val="24"/>
          <w:szCs w:val="24"/>
        </w:rPr>
        <w:t xml:space="preserve"> </w:t>
      </w:r>
      <w:r w:rsidRPr="00ED5F61">
        <w:rPr>
          <w:rFonts w:ascii="Calibri" w:eastAsia="Calibri" w:hAnsi="Calibri" w:cs="Calibri"/>
          <w:spacing w:val="1"/>
          <w:sz w:val="24"/>
          <w:szCs w:val="24"/>
        </w:rPr>
        <w:t>t</w:t>
      </w:r>
      <w:r w:rsidRPr="00ED5F61">
        <w:rPr>
          <w:rFonts w:ascii="Calibri" w:eastAsia="Calibri" w:hAnsi="Calibri" w:cs="Calibri"/>
          <w:sz w:val="24"/>
          <w:szCs w:val="24"/>
        </w:rPr>
        <w:t xml:space="preserve">o </w:t>
      </w:r>
      <w:r w:rsidRPr="00ED5F61">
        <w:rPr>
          <w:rFonts w:ascii="Calibri" w:eastAsia="Calibri" w:hAnsi="Calibri" w:cs="Calibri"/>
          <w:spacing w:val="-1"/>
          <w:sz w:val="24"/>
          <w:szCs w:val="24"/>
        </w:rPr>
        <w:t>c</w:t>
      </w:r>
      <w:r w:rsidRPr="00ED5F61">
        <w:rPr>
          <w:rFonts w:ascii="Calibri" w:eastAsia="Calibri" w:hAnsi="Calibri" w:cs="Calibri"/>
          <w:spacing w:val="-2"/>
          <w:sz w:val="24"/>
          <w:szCs w:val="24"/>
        </w:rPr>
        <w:t>o</w:t>
      </w:r>
      <w:r w:rsidRPr="00ED5F61">
        <w:rPr>
          <w:rFonts w:ascii="Calibri" w:eastAsia="Calibri" w:hAnsi="Calibri" w:cs="Calibri"/>
          <w:spacing w:val="1"/>
          <w:sz w:val="24"/>
          <w:szCs w:val="24"/>
        </w:rPr>
        <w:t>n</w:t>
      </w:r>
      <w:r w:rsidRPr="00ED5F61">
        <w:rPr>
          <w:rFonts w:ascii="Calibri" w:eastAsia="Calibri" w:hAnsi="Calibri" w:cs="Calibri"/>
          <w:spacing w:val="-3"/>
          <w:sz w:val="24"/>
          <w:szCs w:val="24"/>
        </w:rPr>
        <w:t>s</w:t>
      </w:r>
      <w:r w:rsidRPr="00ED5F61">
        <w:rPr>
          <w:rFonts w:ascii="Calibri" w:eastAsia="Calibri" w:hAnsi="Calibri" w:cs="Calibri"/>
          <w:sz w:val="24"/>
          <w:szCs w:val="24"/>
        </w:rPr>
        <w:t>i</w:t>
      </w:r>
      <w:r w:rsidRPr="00ED5F61">
        <w:rPr>
          <w:rFonts w:ascii="Calibri" w:eastAsia="Calibri" w:hAnsi="Calibri" w:cs="Calibri"/>
          <w:spacing w:val="1"/>
          <w:sz w:val="24"/>
          <w:szCs w:val="24"/>
        </w:rPr>
        <w:t>d</w:t>
      </w:r>
      <w:r w:rsidRPr="00ED5F61">
        <w:rPr>
          <w:rFonts w:ascii="Calibri" w:eastAsia="Calibri" w:hAnsi="Calibri" w:cs="Calibri"/>
          <w:sz w:val="24"/>
          <w:szCs w:val="24"/>
        </w:rPr>
        <w:t>er</w:t>
      </w:r>
      <w:r w:rsidRPr="00ED5F61">
        <w:rPr>
          <w:rFonts w:ascii="Calibri" w:eastAsia="Calibri" w:hAnsi="Calibri" w:cs="Calibri"/>
          <w:spacing w:val="-2"/>
          <w:sz w:val="24"/>
          <w:szCs w:val="24"/>
        </w:rPr>
        <w:t xml:space="preserve"> </w:t>
      </w:r>
      <w:r w:rsidRPr="00ED5F61">
        <w:rPr>
          <w:rFonts w:ascii="Calibri" w:eastAsia="Calibri" w:hAnsi="Calibri" w:cs="Calibri"/>
          <w:sz w:val="24"/>
          <w:szCs w:val="24"/>
        </w:rPr>
        <w:t>a me</w:t>
      </w:r>
      <w:r w:rsidRPr="00ED5F61">
        <w:rPr>
          <w:rFonts w:ascii="Calibri" w:eastAsia="Calibri" w:hAnsi="Calibri" w:cs="Calibri"/>
          <w:spacing w:val="1"/>
          <w:sz w:val="24"/>
          <w:szCs w:val="24"/>
        </w:rPr>
        <w:t>a</w:t>
      </w:r>
      <w:r w:rsidRPr="00ED5F61">
        <w:rPr>
          <w:rFonts w:ascii="Calibri" w:eastAsia="Calibri" w:hAnsi="Calibri" w:cs="Calibri"/>
          <w:sz w:val="24"/>
          <w:szCs w:val="24"/>
        </w:rPr>
        <w:t>s</w:t>
      </w:r>
      <w:r w:rsidRPr="00ED5F61">
        <w:rPr>
          <w:rFonts w:ascii="Calibri" w:eastAsia="Calibri" w:hAnsi="Calibri" w:cs="Calibri"/>
          <w:spacing w:val="1"/>
          <w:sz w:val="24"/>
          <w:szCs w:val="24"/>
        </w:rPr>
        <w:t>u</w:t>
      </w:r>
      <w:r w:rsidRPr="00ED5F61">
        <w:rPr>
          <w:rFonts w:ascii="Calibri" w:eastAsia="Calibri" w:hAnsi="Calibri" w:cs="Calibri"/>
          <w:sz w:val="24"/>
          <w:szCs w:val="24"/>
        </w:rPr>
        <w:t>r</w:t>
      </w:r>
      <w:r w:rsidRPr="00ED5F61">
        <w:rPr>
          <w:rFonts w:ascii="Calibri" w:eastAsia="Calibri" w:hAnsi="Calibri" w:cs="Calibri"/>
          <w:spacing w:val="1"/>
          <w:sz w:val="24"/>
          <w:szCs w:val="24"/>
        </w:rPr>
        <w:t>e</w:t>
      </w:r>
      <w:r w:rsidRPr="00ED5F61">
        <w:rPr>
          <w:rFonts w:ascii="Calibri" w:eastAsia="Calibri" w:hAnsi="Calibri" w:cs="Calibri"/>
          <w:spacing w:val="-2"/>
          <w:sz w:val="24"/>
          <w:szCs w:val="24"/>
        </w:rPr>
        <w:t>m</w:t>
      </w:r>
      <w:r w:rsidRPr="00ED5F61">
        <w:rPr>
          <w:rFonts w:ascii="Calibri" w:eastAsia="Calibri" w:hAnsi="Calibri" w:cs="Calibri"/>
          <w:sz w:val="24"/>
          <w:szCs w:val="24"/>
        </w:rPr>
        <w:t>e</w:t>
      </w:r>
      <w:r w:rsidRPr="00ED5F61">
        <w:rPr>
          <w:rFonts w:ascii="Calibri" w:eastAsia="Calibri" w:hAnsi="Calibri" w:cs="Calibri"/>
          <w:spacing w:val="1"/>
          <w:sz w:val="24"/>
          <w:szCs w:val="24"/>
        </w:rPr>
        <w:t>n</w:t>
      </w:r>
      <w:r w:rsidRPr="00ED5F61">
        <w:rPr>
          <w:rFonts w:ascii="Calibri" w:eastAsia="Calibri" w:hAnsi="Calibri" w:cs="Calibri"/>
          <w:sz w:val="24"/>
          <w:szCs w:val="24"/>
        </w:rPr>
        <w:t>t</w:t>
      </w:r>
      <w:r w:rsidRPr="00ED5F61">
        <w:rPr>
          <w:rFonts w:ascii="Calibri" w:eastAsia="Calibri" w:hAnsi="Calibri" w:cs="Calibri"/>
          <w:spacing w:val="-11"/>
          <w:sz w:val="24"/>
          <w:szCs w:val="24"/>
        </w:rPr>
        <w:t xml:space="preserve"> </w:t>
      </w:r>
      <w:r w:rsidRPr="00ED5F61">
        <w:rPr>
          <w:rFonts w:ascii="Calibri" w:eastAsia="Calibri" w:hAnsi="Calibri" w:cs="Calibri"/>
          <w:sz w:val="24"/>
          <w:szCs w:val="24"/>
        </w:rPr>
        <w:t>valid is</w:t>
      </w:r>
      <w:r w:rsidRPr="00ED5F61">
        <w:rPr>
          <w:rFonts w:ascii="Calibri" w:eastAsia="Calibri" w:hAnsi="Calibri" w:cs="Calibri"/>
          <w:spacing w:val="1"/>
          <w:sz w:val="24"/>
          <w:szCs w:val="24"/>
        </w:rPr>
        <w:t xml:space="preserve"> </w:t>
      </w:r>
      <w:r w:rsidRPr="00ED5F61">
        <w:rPr>
          <w:rFonts w:ascii="Calibri" w:eastAsia="Calibri" w:hAnsi="Calibri" w:cs="Calibri"/>
          <w:spacing w:val="-2"/>
          <w:sz w:val="24"/>
          <w:szCs w:val="24"/>
        </w:rPr>
        <w:t>2</w:t>
      </w:r>
      <w:r w:rsidRPr="00ED5F61">
        <w:rPr>
          <w:rFonts w:ascii="Calibri" w:eastAsia="Calibri" w:hAnsi="Calibri" w:cs="Calibri"/>
          <w:sz w:val="24"/>
          <w:szCs w:val="24"/>
        </w:rPr>
        <w:t>0</w:t>
      </w:r>
      <w:r w:rsidRPr="00ED5F61">
        <w:rPr>
          <w:rFonts w:ascii="Calibri" w:eastAsia="Calibri" w:hAnsi="Calibri" w:cs="Calibri"/>
          <w:spacing w:val="-3"/>
          <w:sz w:val="24"/>
          <w:szCs w:val="24"/>
        </w:rPr>
        <w:t xml:space="preserve"> </w:t>
      </w:r>
      <w:r w:rsidRPr="00ED5F61">
        <w:rPr>
          <w:rFonts w:ascii="Calibri" w:eastAsia="Calibri" w:hAnsi="Calibri" w:cs="Calibri"/>
          <w:sz w:val="24"/>
          <w:szCs w:val="24"/>
        </w:rPr>
        <w:t xml:space="preserve">at </w:t>
      </w:r>
      <w:r w:rsidRPr="00ED5F61">
        <w:rPr>
          <w:rFonts w:ascii="Calibri" w:eastAsia="Calibri" w:hAnsi="Calibri" w:cs="Calibri"/>
          <w:spacing w:val="-2"/>
          <w:sz w:val="24"/>
          <w:szCs w:val="24"/>
        </w:rPr>
        <w:t>a</w:t>
      </w:r>
      <w:r w:rsidRPr="00ED5F61">
        <w:rPr>
          <w:rFonts w:ascii="Calibri" w:eastAsia="Calibri" w:hAnsi="Calibri" w:cs="Calibri"/>
          <w:spacing w:val="1"/>
          <w:sz w:val="24"/>
          <w:szCs w:val="24"/>
        </w:rPr>
        <w:t>n</w:t>
      </w:r>
      <w:r w:rsidRPr="00ED5F61">
        <w:rPr>
          <w:rFonts w:ascii="Calibri" w:eastAsia="Calibri" w:hAnsi="Calibri" w:cs="Calibri"/>
          <w:sz w:val="24"/>
          <w:szCs w:val="24"/>
        </w:rPr>
        <w:t>y</w:t>
      </w:r>
      <w:r w:rsidRPr="00ED5F61">
        <w:rPr>
          <w:rFonts w:ascii="Calibri" w:eastAsia="Calibri" w:hAnsi="Calibri" w:cs="Calibri"/>
          <w:spacing w:val="-1"/>
          <w:sz w:val="24"/>
          <w:szCs w:val="24"/>
        </w:rPr>
        <w:t xml:space="preserve"> </w:t>
      </w:r>
      <w:r w:rsidRPr="00ED5F61">
        <w:rPr>
          <w:rFonts w:ascii="Calibri" w:eastAsia="Calibri" w:hAnsi="Calibri" w:cs="Calibri"/>
          <w:sz w:val="24"/>
          <w:szCs w:val="24"/>
        </w:rPr>
        <w:t>given</w:t>
      </w:r>
      <w:r w:rsidRPr="00ED5F61">
        <w:rPr>
          <w:rFonts w:ascii="Calibri" w:eastAsia="Calibri" w:hAnsi="Calibri" w:cs="Calibri"/>
          <w:spacing w:val="-5"/>
          <w:sz w:val="24"/>
          <w:szCs w:val="24"/>
        </w:rPr>
        <w:t xml:space="preserve"> </w:t>
      </w:r>
      <w:r w:rsidRPr="00ED5F61">
        <w:rPr>
          <w:rFonts w:ascii="Calibri" w:eastAsia="Calibri" w:hAnsi="Calibri" w:cs="Calibri"/>
          <w:sz w:val="24"/>
          <w:szCs w:val="24"/>
        </w:rPr>
        <w:t>me</w:t>
      </w:r>
      <w:r w:rsidRPr="00ED5F61">
        <w:rPr>
          <w:rFonts w:ascii="Calibri" w:eastAsia="Calibri" w:hAnsi="Calibri" w:cs="Calibri"/>
          <w:spacing w:val="1"/>
          <w:sz w:val="24"/>
          <w:szCs w:val="24"/>
        </w:rPr>
        <w:t>a</w:t>
      </w:r>
      <w:r w:rsidRPr="00ED5F61">
        <w:rPr>
          <w:rFonts w:ascii="Calibri" w:eastAsia="Calibri" w:hAnsi="Calibri" w:cs="Calibri"/>
          <w:sz w:val="24"/>
          <w:szCs w:val="24"/>
        </w:rPr>
        <w:t>s</w:t>
      </w:r>
      <w:r w:rsidRPr="00ED5F61">
        <w:rPr>
          <w:rFonts w:ascii="Calibri" w:eastAsia="Calibri" w:hAnsi="Calibri" w:cs="Calibri"/>
          <w:spacing w:val="1"/>
          <w:sz w:val="24"/>
          <w:szCs w:val="24"/>
        </w:rPr>
        <w:t>u</w:t>
      </w:r>
      <w:r w:rsidRPr="00ED5F61">
        <w:rPr>
          <w:rFonts w:ascii="Calibri" w:eastAsia="Calibri" w:hAnsi="Calibri" w:cs="Calibri"/>
          <w:spacing w:val="-2"/>
          <w:sz w:val="24"/>
          <w:szCs w:val="24"/>
        </w:rPr>
        <w:t>r</w:t>
      </w:r>
      <w:r w:rsidRPr="00ED5F61">
        <w:rPr>
          <w:rFonts w:ascii="Calibri" w:eastAsia="Calibri" w:hAnsi="Calibri" w:cs="Calibri"/>
          <w:sz w:val="24"/>
          <w:szCs w:val="24"/>
        </w:rPr>
        <w:t>em</w:t>
      </w:r>
      <w:r w:rsidRPr="00ED5F61">
        <w:rPr>
          <w:rFonts w:ascii="Calibri" w:eastAsia="Calibri" w:hAnsi="Calibri" w:cs="Calibri"/>
          <w:spacing w:val="-1"/>
          <w:sz w:val="24"/>
          <w:szCs w:val="24"/>
        </w:rPr>
        <w:t>e</w:t>
      </w:r>
      <w:r w:rsidRPr="00ED5F61">
        <w:rPr>
          <w:rFonts w:ascii="Calibri" w:eastAsia="Calibri" w:hAnsi="Calibri" w:cs="Calibri"/>
          <w:spacing w:val="1"/>
          <w:sz w:val="24"/>
          <w:szCs w:val="24"/>
        </w:rPr>
        <w:t>n</w:t>
      </w:r>
      <w:r w:rsidRPr="00ED5F61">
        <w:rPr>
          <w:rFonts w:ascii="Calibri" w:eastAsia="Calibri" w:hAnsi="Calibri" w:cs="Calibri"/>
          <w:sz w:val="24"/>
          <w:szCs w:val="24"/>
        </w:rPr>
        <w:t>t</w:t>
      </w:r>
      <w:r w:rsidRPr="00ED5F61">
        <w:rPr>
          <w:rFonts w:ascii="Calibri" w:eastAsia="Calibri" w:hAnsi="Calibri" w:cs="Calibri"/>
          <w:spacing w:val="-6"/>
          <w:sz w:val="24"/>
          <w:szCs w:val="24"/>
        </w:rPr>
        <w:t xml:space="preserve"> </w:t>
      </w:r>
      <w:r w:rsidRPr="00ED5F61">
        <w:rPr>
          <w:rFonts w:ascii="Calibri" w:eastAsia="Calibri" w:hAnsi="Calibri" w:cs="Calibri"/>
          <w:spacing w:val="1"/>
          <w:sz w:val="24"/>
          <w:szCs w:val="24"/>
        </w:rPr>
        <w:t>p</w:t>
      </w:r>
      <w:r w:rsidRPr="00ED5F61">
        <w:rPr>
          <w:rFonts w:ascii="Calibri" w:eastAsia="Calibri" w:hAnsi="Calibri" w:cs="Calibri"/>
          <w:sz w:val="24"/>
          <w:szCs w:val="24"/>
        </w:rPr>
        <w:t>e</w:t>
      </w:r>
      <w:r w:rsidRPr="00ED5F61">
        <w:rPr>
          <w:rFonts w:ascii="Calibri" w:eastAsia="Calibri" w:hAnsi="Calibri" w:cs="Calibri"/>
          <w:spacing w:val="1"/>
          <w:sz w:val="24"/>
          <w:szCs w:val="24"/>
        </w:rPr>
        <w:t>r</w:t>
      </w:r>
      <w:r w:rsidRPr="00ED5F61">
        <w:rPr>
          <w:rFonts w:ascii="Calibri" w:eastAsia="Calibri" w:hAnsi="Calibri" w:cs="Calibri"/>
          <w:sz w:val="24"/>
          <w:szCs w:val="24"/>
        </w:rPr>
        <w:t>i</w:t>
      </w:r>
      <w:r w:rsidRPr="00ED5F61">
        <w:rPr>
          <w:rFonts w:ascii="Calibri" w:eastAsia="Calibri" w:hAnsi="Calibri" w:cs="Calibri"/>
          <w:spacing w:val="-2"/>
          <w:sz w:val="24"/>
          <w:szCs w:val="24"/>
        </w:rPr>
        <w:t>o</w:t>
      </w:r>
      <w:r w:rsidRPr="00ED5F61">
        <w:rPr>
          <w:rFonts w:ascii="Calibri" w:eastAsia="Calibri" w:hAnsi="Calibri" w:cs="Calibri"/>
          <w:spacing w:val="1"/>
          <w:sz w:val="24"/>
          <w:szCs w:val="24"/>
        </w:rPr>
        <w:t>d</w:t>
      </w:r>
      <w:r w:rsidRPr="00ED5F61">
        <w:rPr>
          <w:rFonts w:ascii="Calibri" w:eastAsia="Calibri" w:hAnsi="Calibri" w:cs="Calibri"/>
          <w:sz w:val="24"/>
          <w:szCs w:val="24"/>
        </w:rPr>
        <w:t>,</w:t>
      </w:r>
      <w:r w:rsidRPr="00ED5F61">
        <w:rPr>
          <w:rFonts w:ascii="Calibri" w:eastAsia="Calibri" w:hAnsi="Calibri" w:cs="Calibri"/>
          <w:spacing w:val="-4"/>
          <w:sz w:val="24"/>
          <w:szCs w:val="24"/>
        </w:rPr>
        <w:t xml:space="preserve"> </w:t>
      </w:r>
      <w:r w:rsidRPr="00ED5F61">
        <w:rPr>
          <w:rFonts w:ascii="Calibri" w:eastAsia="Calibri" w:hAnsi="Calibri" w:cs="Calibri"/>
          <w:sz w:val="24"/>
          <w:szCs w:val="24"/>
        </w:rPr>
        <w:t>othe</w:t>
      </w:r>
      <w:r w:rsidRPr="00ED5F61">
        <w:rPr>
          <w:rFonts w:ascii="Calibri" w:eastAsia="Calibri" w:hAnsi="Calibri" w:cs="Calibri"/>
          <w:spacing w:val="1"/>
          <w:sz w:val="24"/>
          <w:szCs w:val="24"/>
        </w:rPr>
        <w:t>r</w:t>
      </w:r>
      <w:r w:rsidRPr="00ED5F61">
        <w:rPr>
          <w:rFonts w:ascii="Calibri" w:eastAsia="Calibri" w:hAnsi="Calibri" w:cs="Calibri"/>
          <w:spacing w:val="-1"/>
          <w:sz w:val="24"/>
          <w:szCs w:val="24"/>
        </w:rPr>
        <w:t>w</w:t>
      </w:r>
      <w:r w:rsidRPr="00ED5F61">
        <w:rPr>
          <w:rFonts w:ascii="Calibri" w:eastAsia="Calibri" w:hAnsi="Calibri" w:cs="Calibri"/>
          <w:sz w:val="24"/>
          <w:szCs w:val="24"/>
        </w:rPr>
        <w:t>ise</w:t>
      </w:r>
      <w:r w:rsidRPr="00ED5F61">
        <w:rPr>
          <w:rFonts w:ascii="Calibri" w:eastAsia="Calibri" w:hAnsi="Calibri" w:cs="Calibri"/>
          <w:spacing w:val="-5"/>
          <w:sz w:val="24"/>
          <w:szCs w:val="24"/>
        </w:rPr>
        <w:t xml:space="preserve"> </w:t>
      </w:r>
      <w:r w:rsidRPr="00ED5F61">
        <w:rPr>
          <w:rFonts w:ascii="Calibri" w:eastAsia="Calibri" w:hAnsi="Calibri" w:cs="Calibri"/>
          <w:spacing w:val="1"/>
          <w:sz w:val="24"/>
          <w:szCs w:val="24"/>
        </w:rPr>
        <w:t>th</w:t>
      </w:r>
      <w:r w:rsidRPr="00ED5F61">
        <w:rPr>
          <w:rFonts w:ascii="Calibri" w:eastAsia="Calibri" w:hAnsi="Calibri" w:cs="Calibri"/>
          <w:sz w:val="24"/>
          <w:szCs w:val="24"/>
        </w:rPr>
        <w:t>e</w:t>
      </w:r>
      <w:r w:rsidRPr="00ED5F61">
        <w:rPr>
          <w:rFonts w:ascii="Calibri" w:eastAsia="Calibri" w:hAnsi="Calibri" w:cs="Calibri"/>
          <w:spacing w:val="-5"/>
          <w:sz w:val="24"/>
          <w:szCs w:val="24"/>
        </w:rPr>
        <w:t xml:space="preserve"> </w:t>
      </w:r>
      <w:r w:rsidRPr="00ED5F61">
        <w:rPr>
          <w:rFonts w:ascii="Calibri" w:eastAsia="Calibri" w:hAnsi="Calibri" w:cs="Calibri"/>
          <w:sz w:val="24"/>
          <w:szCs w:val="24"/>
        </w:rPr>
        <w:t>me</w:t>
      </w:r>
      <w:r w:rsidRPr="00ED5F61">
        <w:rPr>
          <w:rFonts w:ascii="Calibri" w:eastAsia="Calibri" w:hAnsi="Calibri" w:cs="Calibri"/>
          <w:spacing w:val="1"/>
          <w:sz w:val="24"/>
          <w:szCs w:val="24"/>
        </w:rPr>
        <w:t>a</w:t>
      </w:r>
      <w:r w:rsidRPr="00ED5F61">
        <w:rPr>
          <w:rFonts w:ascii="Calibri" w:eastAsia="Calibri" w:hAnsi="Calibri" w:cs="Calibri"/>
          <w:sz w:val="24"/>
          <w:szCs w:val="24"/>
        </w:rPr>
        <w:t>s</w:t>
      </w:r>
      <w:r w:rsidRPr="00ED5F61">
        <w:rPr>
          <w:rFonts w:ascii="Calibri" w:eastAsia="Calibri" w:hAnsi="Calibri" w:cs="Calibri"/>
          <w:spacing w:val="1"/>
          <w:sz w:val="24"/>
          <w:szCs w:val="24"/>
        </w:rPr>
        <w:t>u</w:t>
      </w:r>
      <w:r w:rsidRPr="00ED5F61">
        <w:rPr>
          <w:rFonts w:ascii="Calibri" w:eastAsia="Calibri" w:hAnsi="Calibri" w:cs="Calibri"/>
          <w:sz w:val="24"/>
          <w:szCs w:val="24"/>
        </w:rPr>
        <w:t>r</w:t>
      </w:r>
      <w:r w:rsidRPr="00ED5F61">
        <w:rPr>
          <w:rFonts w:ascii="Calibri" w:eastAsia="Calibri" w:hAnsi="Calibri" w:cs="Calibri"/>
          <w:spacing w:val="1"/>
          <w:sz w:val="24"/>
          <w:szCs w:val="24"/>
        </w:rPr>
        <w:t>e</w:t>
      </w:r>
      <w:r w:rsidRPr="00ED5F61">
        <w:rPr>
          <w:rFonts w:ascii="Calibri" w:eastAsia="Calibri" w:hAnsi="Calibri" w:cs="Calibri"/>
          <w:spacing w:val="-2"/>
          <w:sz w:val="24"/>
          <w:szCs w:val="24"/>
        </w:rPr>
        <w:t>m</w:t>
      </w:r>
      <w:r w:rsidRPr="00ED5F61">
        <w:rPr>
          <w:rFonts w:ascii="Calibri" w:eastAsia="Calibri" w:hAnsi="Calibri" w:cs="Calibri"/>
          <w:sz w:val="24"/>
          <w:szCs w:val="24"/>
        </w:rPr>
        <w:t>e</w:t>
      </w:r>
      <w:r w:rsidRPr="00ED5F61">
        <w:rPr>
          <w:rFonts w:ascii="Calibri" w:eastAsia="Calibri" w:hAnsi="Calibri" w:cs="Calibri"/>
          <w:spacing w:val="1"/>
          <w:sz w:val="24"/>
          <w:szCs w:val="24"/>
        </w:rPr>
        <w:t>nt</w:t>
      </w:r>
      <w:r w:rsidRPr="00ED5F61">
        <w:rPr>
          <w:rFonts w:ascii="Calibri" w:eastAsia="Calibri" w:hAnsi="Calibri" w:cs="Calibri"/>
          <w:sz w:val="24"/>
          <w:szCs w:val="24"/>
        </w:rPr>
        <w:t>s</w:t>
      </w:r>
      <w:r w:rsidRPr="00ED5F61">
        <w:rPr>
          <w:rFonts w:ascii="Calibri" w:eastAsia="Calibri" w:hAnsi="Calibri" w:cs="Calibri"/>
          <w:spacing w:val="-13"/>
          <w:sz w:val="24"/>
          <w:szCs w:val="24"/>
        </w:rPr>
        <w:t xml:space="preserve"> </w:t>
      </w:r>
      <w:r w:rsidRPr="00ED5F61">
        <w:rPr>
          <w:rFonts w:ascii="Calibri" w:eastAsia="Calibri" w:hAnsi="Calibri" w:cs="Calibri"/>
          <w:spacing w:val="-1"/>
          <w:sz w:val="24"/>
          <w:szCs w:val="24"/>
        </w:rPr>
        <w:t>w</w:t>
      </w:r>
      <w:r w:rsidRPr="00ED5F61">
        <w:rPr>
          <w:rFonts w:ascii="Calibri" w:eastAsia="Calibri" w:hAnsi="Calibri" w:cs="Calibri"/>
          <w:sz w:val="24"/>
          <w:szCs w:val="24"/>
        </w:rPr>
        <w:t>ill</w:t>
      </w:r>
      <w:r w:rsidRPr="00ED5F61">
        <w:rPr>
          <w:rFonts w:ascii="Calibri" w:eastAsia="Calibri" w:hAnsi="Calibri" w:cs="Calibri"/>
          <w:spacing w:val="-1"/>
          <w:sz w:val="24"/>
          <w:szCs w:val="24"/>
        </w:rPr>
        <w:t xml:space="preserve"> </w:t>
      </w:r>
      <w:r w:rsidRPr="00ED5F61">
        <w:rPr>
          <w:rFonts w:ascii="Calibri" w:eastAsia="Calibri" w:hAnsi="Calibri" w:cs="Calibri"/>
          <w:spacing w:val="1"/>
          <w:sz w:val="24"/>
          <w:szCs w:val="24"/>
        </w:rPr>
        <w:t>b</w:t>
      </w:r>
      <w:r w:rsidRPr="00ED5F61">
        <w:rPr>
          <w:rFonts w:ascii="Calibri" w:eastAsia="Calibri" w:hAnsi="Calibri" w:cs="Calibri"/>
          <w:sz w:val="24"/>
          <w:szCs w:val="24"/>
        </w:rPr>
        <w:t>e</w:t>
      </w:r>
      <w:r w:rsidRPr="00ED5F61">
        <w:rPr>
          <w:rFonts w:ascii="Calibri" w:eastAsia="Calibri" w:hAnsi="Calibri" w:cs="Calibri"/>
          <w:spacing w:val="-2"/>
          <w:sz w:val="24"/>
          <w:szCs w:val="24"/>
        </w:rPr>
        <w:t xml:space="preserve"> </w:t>
      </w:r>
      <w:r w:rsidRPr="00ED5F61">
        <w:rPr>
          <w:rFonts w:ascii="Calibri" w:eastAsia="Calibri" w:hAnsi="Calibri" w:cs="Calibri"/>
          <w:spacing w:val="1"/>
          <w:sz w:val="24"/>
          <w:szCs w:val="24"/>
        </w:rPr>
        <w:t>d</w:t>
      </w:r>
      <w:r w:rsidRPr="00ED5F61">
        <w:rPr>
          <w:rFonts w:ascii="Calibri" w:eastAsia="Calibri" w:hAnsi="Calibri" w:cs="Calibri"/>
          <w:spacing w:val="-2"/>
          <w:sz w:val="24"/>
          <w:szCs w:val="24"/>
        </w:rPr>
        <w:t>i</w:t>
      </w:r>
      <w:r w:rsidRPr="00ED5F61">
        <w:rPr>
          <w:rFonts w:ascii="Calibri" w:eastAsia="Calibri" w:hAnsi="Calibri" w:cs="Calibri"/>
          <w:sz w:val="24"/>
          <w:szCs w:val="24"/>
        </w:rPr>
        <w:t>s</w:t>
      </w:r>
      <w:r w:rsidRPr="00ED5F61">
        <w:rPr>
          <w:rFonts w:ascii="Calibri" w:eastAsia="Calibri" w:hAnsi="Calibri" w:cs="Calibri"/>
          <w:spacing w:val="-1"/>
          <w:sz w:val="24"/>
          <w:szCs w:val="24"/>
        </w:rPr>
        <w:t>c</w:t>
      </w:r>
      <w:r w:rsidRPr="00ED5F61">
        <w:rPr>
          <w:rFonts w:ascii="Calibri" w:eastAsia="Calibri" w:hAnsi="Calibri" w:cs="Calibri"/>
          <w:sz w:val="24"/>
          <w:szCs w:val="24"/>
        </w:rPr>
        <w:t>ar</w:t>
      </w:r>
      <w:r w:rsidRPr="00ED5F61">
        <w:rPr>
          <w:rFonts w:ascii="Calibri" w:eastAsia="Calibri" w:hAnsi="Calibri" w:cs="Calibri"/>
          <w:spacing w:val="1"/>
          <w:sz w:val="24"/>
          <w:szCs w:val="24"/>
        </w:rPr>
        <w:t>d</w:t>
      </w:r>
      <w:r w:rsidRPr="00ED5F61">
        <w:rPr>
          <w:rFonts w:ascii="Calibri" w:eastAsia="Calibri" w:hAnsi="Calibri" w:cs="Calibri"/>
          <w:sz w:val="24"/>
          <w:szCs w:val="24"/>
        </w:rPr>
        <w:t>ed a</w:t>
      </w:r>
      <w:r w:rsidRPr="00ED5F61">
        <w:rPr>
          <w:rFonts w:ascii="Calibri" w:eastAsia="Calibri" w:hAnsi="Calibri" w:cs="Calibri"/>
          <w:spacing w:val="1"/>
          <w:sz w:val="24"/>
          <w:szCs w:val="24"/>
        </w:rPr>
        <w:t>n</w:t>
      </w:r>
      <w:r w:rsidRPr="00ED5F61">
        <w:rPr>
          <w:rFonts w:ascii="Calibri" w:eastAsia="Calibri" w:hAnsi="Calibri" w:cs="Calibri"/>
          <w:sz w:val="24"/>
          <w:szCs w:val="24"/>
        </w:rPr>
        <w:t>d</w:t>
      </w:r>
      <w:r w:rsidRPr="00ED5F61">
        <w:rPr>
          <w:rFonts w:ascii="Calibri" w:eastAsia="Calibri" w:hAnsi="Calibri" w:cs="Calibri"/>
          <w:spacing w:val="2"/>
          <w:sz w:val="24"/>
          <w:szCs w:val="24"/>
        </w:rPr>
        <w:t xml:space="preserve"> </w:t>
      </w:r>
      <w:r w:rsidRPr="00ED5F61">
        <w:rPr>
          <w:rFonts w:ascii="Calibri" w:eastAsia="Calibri" w:hAnsi="Calibri" w:cs="Calibri"/>
          <w:spacing w:val="-1"/>
          <w:sz w:val="24"/>
          <w:szCs w:val="24"/>
        </w:rPr>
        <w:t>w</w:t>
      </w:r>
      <w:r w:rsidRPr="00ED5F61">
        <w:rPr>
          <w:rFonts w:ascii="Calibri" w:eastAsia="Calibri" w:hAnsi="Calibri" w:cs="Calibri"/>
          <w:sz w:val="24"/>
          <w:szCs w:val="24"/>
        </w:rPr>
        <w:t>ill</w:t>
      </w:r>
      <w:r w:rsidRPr="00ED5F61">
        <w:rPr>
          <w:rFonts w:ascii="Calibri" w:eastAsia="Calibri" w:hAnsi="Calibri" w:cs="Calibri"/>
          <w:spacing w:val="-3"/>
          <w:sz w:val="24"/>
          <w:szCs w:val="24"/>
        </w:rPr>
        <w:t xml:space="preserve"> </w:t>
      </w:r>
      <w:r w:rsidRPr="00ED5F61">
        <w:rPr>
          <w:rFonts w:ascii="Calibri" w:eastAsia="Calibri" w:hAnsi="Calibri" w:cs="Calibri"/>
          <w:spacing w:val="1"/>
          <w:sz w:val="24"/>
          <w:szCs w:val="24"/>
        </w:rPr>
        <w:t>b</w:t>
      </w:r>
      <w:r w:rsidRPr="00ED5F61">
        <w:rPr>
          <w:rFonts w:ascii="Calibri" w:eastAsia="Calibri" w:hAnsi="Calibri" w:cs="Calibri"/>
          <w:sz w:val="24"/>
          <w:szCs w:val="24"/>
        </w:rPr>
        <w:t>e</w:t>
      </w:r>
      <w:r w:rsidRPr="00ED5F61">
        <w:rPr>
          <w:rFonts w:ascii="Calibri" w:eastAsia="Calibri" w:hAnsi="Calibri" w:cs="Calibri"/>
          <w:spacing w:val="-2"/>
          <w:sz w:val="24"/>
          <w:szCs w:val="24"/>
        </w:rPr>
        <w:t xml:space="preserve"> </w:t>
      </w:r>
      <w:r w:rsidRPr="00ED5F61">
        <w:rPr>
          <w:rFonts w:ascii="Calibri" w:eastAsia="Calibri" w:hAnsi="Calibri" w:cs="Calibri"/>
          <w:spacing w:val="-1"/>
          <w:sz w:val="24"/>
          <w:szCs w:val="24"/>
        </w:rPr>
        <w:t>c</w:t>
      </w:r>
      <w:r w:rsidRPr="00ED5F61">
        <w:rPr>
          <w:rFonts w:ascii="Calibri" w:eastAsia="Calibri" w:hAnsi="Calibri" w:cs="Calibri"/>
          <w:sz w:val="24"/>
          <w:szCs w:val="24"/>
        </w:rPr>
        <w:t>o</w:t>
      </w:r>
      <w:r w:rsidRPr="00ED5F61">
        <w:rPr>
          <w:rFonts w:ascii="Calibri" w:eastAsia="Calibri" w:hAnsi="Calibri" w:cs="Calibri"/>
          <w:spacing w:val="2"/>
          <w:sz w:val="24"/>
          <w:szCs w:val="24"/>
        </w:rPr>
        <w:t>n</w:t>
      </w:r>
      <w:r w:rsidRPr="00ED5F61">
        <w:rPr>
          <w:rFonts w:ascii="Calibri" w:eastAsia="Calibri" w:hAnsi="Calibri" w:cs="Calibri"/>
          <w:sz w:val="24"/>
          <w:szCs w:val="24"/>
        </w:rPr>
        <w:t>si</w:t>
      </w:r>
      <w:r w:rsidRPr="00ED5F61">
        <w:rPr>
          <w:rFonts w:ascii="Calibri" w:eastAsia="Calibri" w:hAnsi="Calibri" w:cs="Calibri"/>
          <w:spacing w:val="-1"/>
          <w:sz w:val="24"/>
          <w:szCs w:val="24"/>
        </w:rPr>
        <w:t>d</w:t>
      </w:r>
      <w:r w:rsidRPr="00ED5F61">
        <w:rPr>
          <w:rFonts w:ascii="Calibri" w:eastAsia="Calibri" w:hAnsi="Calibri" w:cs="Calibri"/>
          <w:sz w:val="24"/>
          <w:szCs w:val="24"/>
        </w:rPr>
        <w:t>e</w:t>
      </w:r>
      <w:r w:rsidRPr="00ED5F61">
        <w:rPr>
          <w:rFonts w:ascii="Calibri" w:eastAsia="Calibri" w:hAnsi="Calibri" w:cs="Calibri"/>
          <w:spacing w:val="1"/>
          <w:sz w:val="24"/>
          <w:szCs w:val="24"/>
        </w:rPr>
        <w:t>r</w:t>
      </w:r>
      <w:r w:rsidRPr="00ED5F61">
        <w:rPr>
          <w:rFonts w:ascii="Calibri" w:eastAsia="Calibri" w:hAnsi="Calibri" w:cs="Calibri"/>
          <w:sz w:val="24"/>
          <w:szCs w:val="24"/>
        </w:rPr>
        <w:t>ed</w:t>
      </w:r>
      <w:r w:rsidRPr="00ED5F61">
        <w:rPr>
          <w:rFonts w:ascii="Calibri" w:eastAsia="Calibri" w:hAnsi="Calibri" w:cs="Calibri"/>
          <w:spacing w:val="-5"/>
          <w:sz w:val="24"/>
          <w:szCs w:val="24"/>
        </w:rPr>
        <w:t xml:space="preserve"> </w:t>
      </w:r>
      <w:r w:rsidRPr="00ED5F61">
        <w:rPr>
          <w:rFonts w:ascii="Calibri" w:eastAsia="Calibri" w:hAnsi="Calibri" w:cs="Calibri"/>
          <w:sz w:val="24"/>
          <w:szCs w:val="24"/>
        </w:rPr>
        <w:t>i</w:t>
      </w:r>
      <w:r w:rsidRPr="00ED5F61">
        <w:rPr>
          <w:rFonts w:ascii="Calibri" w:eastAsia="Calibri" w:hAnsi="Calibri" w:cs="Calibri"/>
          <w:spacing w:val="-1"/>
          <w:sz w:val="24"/>
          <w:szCs w:val="24"/>
        </w:rPr>
        <w:t>nc</w:t>
      </w:r>
      <w:r w:rsidRPr="00ED5F61">
        <w:rPr>
          <w:rFonts w:ascii="Calibri" w:eastAsia="Calibri" w:hAnsi="Calibri" w:cs="Calibri"/>
          <w:sz w:val="24"/>
          <w:szCs w:val="24"/>
        </w:rPr>
        <w:t>o</w:t>
      </w:r>
      <w:r w:rsidRPr="00ED5F61">
        <w:rPr>
          <w:rFonts w:ascii="Calibri" w:eastAsia="Calibri" w:hAnsi="Calibri" w:cs="Calibri"/>
          <w:spacing w:val="2"/>
          <w:sz w:val="24"/>
          <w:szCs w:val="24"/>
        </w:rPr>
        <w:t>n</w:t>
      </w:r>
      <w:r w:rsidRPr="00ED5F61">
        <w:rPr>
          <w:rFonts w:ascii="Calibri" w:eastAsia="Calibri" w:hAnsi="Calibri" w:cs="Calibri"/>
          <w:spacing w:val="-1"/>
          <w:sz w:val="24"/>
          <w:szCs w:val="24"/>
        </w:rPr>
        <w:t>c</w:t>
      </w:r>
      <w:r w:rsidRPr="00ED5F61">
        <w:rPr>
          <w:rFonts w:ascii="Calibri" w:eastAsia="Calibri" w:hAnsi="Calibri" w:cs="Calibri"/>
          <w:sz w:val="24"/>
          <w:szCs w:val="24"/>
        </w:rPr>
        <w:t>l</w:t>
      </w:r>
      <w:r w:rsidRPr="00ED5F61">
        <w:rPr>
          <w:rFonts w:ascii="Calibri" w:eastAsia="Calibri" w:hAnsi="Calibri" w:cs="Calibri"/>
          <w:spacing w:val="1"/>
          <w:sz w:val="24"/>
          <w:szCs w:val="24"/>
        </w:rPr>
        <w:t>u</w:t>
      </w:r>
      <w:r w:rsidRPr="00ED5F61">
        <w:rPr>
          <w:rFonts w:ascii="Calibri" w:eastAsia="Calibri" w:hAnsi="Calibri" w:cs="Calibri"/>
          <w:sz w:val="24"/>
          <w:szCs w:val="24"/>
        </w:rPr>
        <w:t>sive;</w:t>
      </w:r>
      <w:r w:rsidRPr="00ED5F61">
        <w:rPr>
          <w:rFonts w:ascii="Calibri" w:eastAsia="Calibri" w:hAnsi="Calibri" w:cs="Calibri"/>
          <w:spacing w:val="-7"/>
          <w:sz w:val="24"/>
          <w:szCs w:val="24"/>
        </w:rPr>
        <w:t xml:space="preserve"> </w:t>
      </w:r>
      <w:r w:rsidRPr="00ED5F61">
        <w:rPr>
          <w:rFonts w:ascii="Calibri" w:eastAsia="Calibri" w:hAnsi="Calibri" w:cs="Calibri"/>
          <w:spacing w:val="1"/>
          <w:sz w:val="24"/>
          <w:szCs w:val="24"/>
        </w:rPr>
        <w:t>du</w:t>
      </w:r>
      <w:r w:rsidRPr="00ED5F61">
        <w:rPr>
          <w:rFonts w:ascii="Calibri" w:eastAsia="Calibri" w:hAnsi="Calibri" w:cs="Calibri"/>
          <w:sz w:val="24"/>
          <w:szCs w:val="24"/>
        </w:rPr>
        <w:t>r</w:t>
      </w:r>
      <w:r w:rsidRPr="00ED5F61">
        <w:rPr>
          <w:rFonts w:ascii="Calibri" w:eastAsia="Calibri" w:hAnsi="Calibri" w:cs="Calibri"/>
          <w:spacing w:val="-2"/>
          <w:sz w:val="24"/>
          <w:szCs w:val="24"/>
        </w:rPr>
        <w:t>i</w:t>
      </w:r>
      <w:r w:rsidRPr="00ED5F61">
        <w:rPr>
          <w:rFonts w:ascii="Calibri" w:eastAsia="Calibri" w:hAnsi="Calibri" w:cs="Calibri"/>
          <w:spacing w:val="1"/>
          <w:sz w:val="24"/>
          <w:szCs w:val="24"/>
        </w:rPr>
        <w:t>n</w:t>
      </w:r>
      <w:r w:rsidRPr="00ED5F61">
        <w:rPr>
          <w:rFonts w:ascii="Calibri" w:eastAsia="Calibri" w:hAnsi="Calibri" w:cs="Calibri"/>
          <w:sz w:val="24"/>
          <w:szCs w:val="24"/>
        </w:rPr>
        <w:t>g</w:t>
      </w:r>
      <w:r w:rsidRPr="00ED5F61">
        <w:rPr>
          <w:rFonts w:ascii="Calibri" w:eastAsia="Calibri" w:hAnsi="Calibri" w:cs="Calibri"/>
          <w:spacing w:val="-3"/>
          <w:sz w:val="24"/>
          <w:szCs w:val="24"/>
        </w:rPr>
        <w:t xml:space="preserve"> </w:t>
      </w:r>
      <w:r w:rsidRPr="00ED5F61">
        <w:rPr>
          <w:rFonts w:ascii="Calibri" w:eastAsia="Calibri" w:hAnsi="Calibri" w:cs="Calibri"/>
          <w:spacing w:val="1"/>
          <w:sz w:val="24"/>
          <w:szCs w:val="24"/>
        </w:rPr>
        <w:t>th</w:t>
      </w:r>
      <w:r w:rsidRPr="00ED5F61">
        <w:rPr>
          <w:rFonts w:ascii="Calibri" w:eastAsia="Calibri" w:hAnsi="Calibri" w:cs="Calibri"/>
          <w:sz w:val="24"/>
          <w:szCs w:val="24"/>
        </w:rPr>
        <w:t>is s</w:t>
      </w:r>
      <w:r w:rsidRPr="00ED5F61">
        <w:rPr>
          <w:rFonts w:ascii="Calibri" w:eastAsia="Calibri" w:hAnsi="Calibri" w:cs="Calibri"/>
          <w:spacing w:val="-3"/>
          <w:sz w:val="24"/>
          <w:szCs w:val="24"/>
        </w:rPr>
        <w:t>i</w:t>
      </w:r>
      <w:r w:rsidRPr="00ED5F61">
        <w:rPr>
          <w:rFonts w:ascii="Calibri" w:eastAsia="Calibri" w:hAnsi="Calibri" w:cs="Calibri"/>
          <w:spacing w:val="-1"/>
          <w:sz w:val="24"/>
          <w:szCs w:val="24"/>
        </w:rPr>
        <w:t>t</w:t>
      </w:r>
      <w:r w:rsidRPr="00ED5F61">
        <w:rPr>
          <w:rFonts w:ascii="Calibri" w:eastAsia="Calibri" w:hAnsi="Calibri" w:cs="Calibri"/>
          <w:spacing w:val="1"/>
          <w:sz w:val="24"/>
          <w:szCs w:val="24"/>
        </w:rPr>
        <w:t>u</w:t>
      </w:r>
      <w:r w:rsidRPr="00ED5F61">
        <w:rPr>
          <w:rFonts w:ascii="Calibri" w:eastAsia="Calibri" w:hAnsi="Calibri" w:cs="Calibri"/>
          <w:sz w:val="24"/>
          <w:szCs w:val="24"/>
        </w:rPr>
        <w:t>a</w:t>
      </w:r>
      <w:r w:rsidRPr="00ED5F61">
        <w:rPr>
          <w:rFonts w:ascii="Calibri" w:eastAsia="Calibri" w:hAnsi="Calibri" w:cs="Calibri"/>
          <w:spacing w:val="1"/>
          <w:sz w:val="24"/>
          <w:szCs w:val="24"/>
        </w:rPr>
        <w:t>t</w:t>
      </w:r>
      <w:r w:rsidRPr="00ED5F61">
        <w:rPr>
          <w:rFonts w:ascii="Calibri" w:eastAsia="Calibri" w:hAnsi="Calibri" w:cs="Calibri"/>
          <w:sz w:val="24"/>
          <w:szCs w:val="24"/>
        </w:rPr>
        <w:t>i</w:t>
      </w:r>
      <w:r w:rsidRPr="00ED5F61">
        <w:rPr>
          <w:rFonts w:ascii="Calibri" w:eastAsia="Calibri" w:hAnsi="Calibri" w:cs="Calibri"/>
          <w:spacing w:val="-2"/>
          <w:sz w:val="24"/>
          <w:szCs w:val="24"/>
        </w:rPr>
        <w:t>o</w:t>
      </w:r>
      <w:r w:rsidRPr="00ED5F61">
        <w:rPr>
          <w:rFonts w:ascii="Calibri" w:eastAsia="Calibri" w:hAnsi="Calibri" w:cs="Calibri"/>
          <w:sz w:val="24"/>
          <w:szCs w:val="24"/>
        </w:rPr>
        <w:t>n</w:t>
      </w:r>
      <w:r w:rsidRPr="00ED5F61">
        <w:rPr>
          <w:rFonts w:ascii="Calibri" w:eastAsia="Calibri" w:hAnsi="Calibri" w:cs="Calibri"/>
          <w:spacing w:val="-4"/>
          <w:sz w:val="24"/>
          <w:szCs w:val="24"/>
        </w:rPr>
        <w:t xml:space="preserve"> </w:t>
      </w:r>
      <w:r w:rsidRPr="00ED5F61">
        <w:rPr>
          <w:rFonts w:ascii="Calibri" w:eastAsia="Calibri" w:hAnsi="Calibri" w:cs="Calibri"/>
          <w:spacing w:val="1"/>
          <w:sz w:val="24"/>
          <w:szCs w:val="24"/>
        </w:rPr>
        <w:t>n</w:t>
      </w:r>
      <w:r w:rsidRPr="00ED5F61">
        <w:rPr>
          <w:rFonts w:ascii="Calibri" w:eastAsia="Calibri" w:hAnsi="Calibri" w:cs="Calibri"/>
          <w:sz w:val="24"/>
          <w:szCs w:val="24"/>
        </w:rPr>
        <w:t>o</w:t>
      </w:r>
      <w:r w:rsidRPr="00ED5F61">
        <w:rPr>
          <w:rFonts w:ascii="Calibri" w:eastAsia="Calibri" w:hAnsi="Calibri" w:cs="Calibri"/>
          <w:spacing w:val="-1"/>
          <w:sz w:val="24"/>
          <w:szCs w:val="24"/>
        </w:rPr>
        <w:t xml:space="preserve"> </w:t>
      </w:r>
      <w:r w:rsidRPr="00ED5F61">
        <w:rPr>
          <w:rFonts w:ascii="Calibri" w:eastAsia="Calibri" w:hAnsi="Calibri" w:cs="Calibri"/>
          <w:spacing w:val="1"/>
          <w:sz w:val="24"/>
          <w:szCs w:val="24"/>
        </w:rPr>
        <w:t>f</w:t>
      </w:r>
      <w:r w:rsidRPr="00ED5F61">
        <w:rPr>
          <w:rFonts w:ascii="Calibri" w:eastAsia="Calibri" w:hAnsi="Calibri" w:cs="Calibri"/>
          <w:sz w:val="24"/>
          <w:szCs w:val="24"/>
        </w:rPr>
        <w:t>a</w:t>
      </w:r>
      <w:r w:rsidRPr="00ED5F61">
        <w:rPr>
          <w:rFonts w:ascii="Calibri" w:eastAsia="Calibri" w:hAnsi="Calibri" w:cs="Calibri"/>
          <w:spacing w:val="1"/>
          <w:sz w:val="24"/>
          <w:szCs w:val="24"/>
        </w:rPr>
        <w:t>u</w:t>
      </w:r>
      <w:r w:rsidRPr="00ED5F61">
        <w:rPr>
          <w:rFonts w:ascii="Calibri" w:eastAsia="Calibri" w:hAnsi="Calibri" w:cs="Calibri"/>
          <w:spacing w:val="-2"/>
          <w:sz w:val="24"/>
          <w:szCs w:val="24"/>
        </w:rPr>
        <w:t>l</w:t>
      </w:r>
      <w:r w:rsidRPr="00ED5F61">
        <w:rPr>
          <w:rFonts w:ascii="Calibri" w:eastAsia="Calibri" w:hAnsi="Calibri" w:cs="Calibri"/>
          <w:sz w:val="24"/>
          <w:szCs w:val="24"/>
        </w:rPr>
        <w:t>t</w:t>
      </w:r>
      <w:r w:rsidRPr="00ED5F61">
        <w:rPr>
          <w:rFonts w:ascii="Calibri" w:eastAsia="Calibri" w:hAnsi="Calibri" w:cs="Calibri"/>
          <w:spacing w:val="1"/>
          <w:sz w:val="24"/>
          <w:szCs w:val="24"/>
        </w:rPr>
        <w:t xml:space="preserve"> </w:t>
      </w:r>
      <w:r w:rsidRPr="00ED5F61">
        <w:rPr>
          <w:rFonts w:ascii="Calibri" w:eastAsia="Calibri" w:hAnsi="Calibri" w:cs="Calibri"/>
          <w:spacing w:val="-1"/>
          <w:sz w:val="24"/>
          <w:szCs w:val="24"/>
        </w:rPr>
        <w:t>w</w:t>
      </w:r>
      <w:r w:rsidRPr="00ED5F61">
        <w:rPr>
          <w:rFonts w:ascii="Calibri" w:eastAsia="Calibri" w:hAnsi="Calibri" w:cs="Calibri"/>
          <w:sz w:val="24"/>
          <w:szCs w:val="24"/>
        </w:rPr>
        <w:t>ill</w:t>
      </w:r>
      <w:r w:rsidRPr="00ED5F61">
        <w:rPr>
          <w:rFonts w:ascii="Calibri" w:eastAsia="Calibri" w:hAnsi="Calibri" w:cs="Calibri"/>
          <w:spacing w:val="-3"/>
          <w:sz w:val="24"/>
          <w:szCs w:val="24"/>
        </w:rPr>
        <w:t xml:space="preserve"> </w:t>
      </w:r>
      <w:r w:rsidRPr="00ED5F61">
        <w:rPr>
          <w:rFonts w:ascii="Calibri" w:eastAsia="Calibri" w:hAnsi="Calibri" w:cs="Calibri"/>
          <w:spacing w:val="1"/>
          <w:sz w:val="24"/>
          <w:szCs w:val="24"/>
        </w:rPr>
        <w:t>b</w:t>
      </w:r>
      <w:r w:rsidRPr="00ED5F61">
        <w:rPr>
          <w:rFonts w:ascii="Calibri" w:eastAsia="Calibri" w:hAnsi="Calibri" w:cs="Calibri"/>
          <w:sz w:val="24"/>
          <w:szCs w:val="24"/>
        </w:rPr>
        <w:t>e</w:t>
      </w:r>
      <w:r w:rsidRPr="00ED5F61">
        <w:rPr>
          <w:rFonts w:ascii="Calibri" w:eastAsia="Calibri" w:hAnsi="Calibri" w:cs="Calibri"/>
          <w:spacing w:val="-2"/>
          <w:sz w:val="24"/>
          <w:szCs w:val="24"/>
        </w:rPr>
        <w:t xml:space="preserve"> </w:t>
      </w:r>
      <w:r w:rsidRPr="00ED5F61">
        <w:rPr>
          <w:rFonts w:ascii="Calibri" w:eastAsia="Calibri" w:hAnsi="Calibri" w:cs="Calibri"/>
          <w:spacing w:val="1"/>
          <w:sz w:val="24"/>
          <w:szCs w:val="24"/>
        </w:rPr>
        <w:t>f</w:t>
      </w:r>
      <w:r w:rsidRPr="00ED5F61">
        <w:rPr>
          <w:rFonts w:ascii="Calibri" w:eastAsia="Calibri" w:hAnsi="Calibri" w:cs="Calibri"/>
          <w:sz w:val="24"/>
          <w:szCs w:val="24"/>
        </w:rPr>
        <w:t>l</w:t>
      </w:r>
      <w:r w:rsidRPr="00ED5F61">
        <w:rPr>
          <w:rFonts w:ascii="Calibri" w:eastAsia="Calibri" w:hAnsi="Calibri" w:cs="Calibri"/>
          <w:spacing w:val="-2"/>
          <w:sz w:val="24"/>
          <w:szCs w:val="24"/>
        </w:rPr>
        <w:t>a</w:t>
      </w:r>
      <w:r w:rsidRPr="00ED5F61">
        <w:rPr>
          <w:rFonts w:ascii="Calibri" w:eastAsia="Calibri" w:hAnsi="Calibri" w:cs="Calibri"/>
          <w:sz w:val="24"/>
          <w:szCs w:val="24"/>
        </w:rPr>
        <w:t>gged</w:t>
      </w:r>
      <w:r w:rsidRPr="00ED5F61">
        <w:rPr>
          <w:rFonts w:ascii="Calibri" w:eastAsia="Calibri" w:hAnsi="Calibri" w:cs="Calibri"/>
          <w:spacing w:val="-3"/>
          <w:sz w:val="24"/>
          <w:szCs w:val="24"/>
        </w:rPr>
        <w:t xml:space="preserve"> </w:t>
      </w:r>
      <w:r w:rsidRPr="00ED5F61">
        <w:rPr>
          <w:rFonts w:ascii="Calibri" w:eastAsia="Calibri" w:hAnsi="Calibri" w:cs="Calibri"/>
          <w:sz w:val="24"/>
          <w:szCs w:val="24"/>
        </w:rPr>
        <w:t>aga</w:t>
      </w:r>
      <w:r w:rsidRPr="00ED5F61">
        <w:rPr>
          <w:rFonts w:ascii="Calibri" w:eastAsia="Calibri" w:hAnsi="Calibri" w:cs="Calibri"/>
          <w:spacing w:val="-2"/>
          <w:sz w:val="24"/>
          <w:szCs w:val="24"/>
        </w:rPr>
        <w:t>i</w:t>
      </w:r>
      <w:r w:rsidRPr="00ED5F61">
        <w:rPr>
          <w:rFonts w:ascii="Calibri" w:eastAsia="Calibri" w:hAnsi="Calibri" w:cs="Calibri"/>
          <w:spacing w:val="1"/>
          <w:sz w:val="24"/>
          <w:szCs w:val="24"/>
        </w:rPr>
        <w:t>n</w:t>
      </w:r>
      <w:r w:rsidRPr="00ED5F61">
        <w:rPr>
          <w:rFonts w:ascii="Calibri" w:eastAsia="Calibri" w:hAnsi="Calibri" w:cs="Calibri"/>
          <w:sz w:val="24"/>
          <w:szCs w:val="24"/>
        </w:rPr>
        <w:t>st</w:t>
      </w:r>
      <w:r w:rsidRPr="00ED5F61">
        <w:rPr>
          <w:rFonts w:ascii="Calibri" w:eastAsia="Calibri" w:hAnsi="Calibri" w:cs="Calibri"/>
          <w:spacing w:val="-1"/>
          <w:sz w:val="24"/>
          <w:szCs w:val="24"/>
        </w:rPr>
        <w:t xml:space="preserve"> </w:t>
      </w:r>
      <w:r w:rsidRPr="00ED5F61">
        <w:rPr>
          <w:rFonts w:ascii="Calibri" w:eastAsia="Calibri" w:hAnsi="Calibri" w:cs="Calibri"/>
          <w:spacing w:val="1"/>
          <w:sz w:val="24"/>
          <w:szCs w:val="24"/>
        </w:rPr>
        <w:t>t</w:t>
      </w:r>
      <w:r w:rsidRPr="00ED5F61">
        <w:rPr>
          <w:rFonts w:ascii="Calibri" w:eastAsia="Calibri" w:hAnsi="Calibri" w:cs="Calibri"/>
          <w:spacing w:val="-1"/>
          <w:sz w:val="24"/>
          <w:szCs w:val="24"/>
        </w:rPr>
        <w:t>h</w:t>
      </w:r>
      <w:r w:rsidRPr="00ED5F61">
        <w:rPr>
          <w:rFonts w:ascii="Calibri" w:eastAsia="Calibri" w:hAnsi="Calibri" w:cs="Calibri"/>
          <w:sz w:val="24"/>
          <w:szCs w:val="24"/>
        </w:rPr>
        <w:t>e</w:t>
      </w:r>
      <w:r w:rsidRPr="00ED5F61">
        <w:rPr>
          <w:rFonts w:ascii="Calibri" w:eastAsia="Calibri" w:hAnsi="Calibri" w:cs="Calibri"/>
          <w:spacing w:val="-1"/>
          <w:sz w:val="24"/>
          <w:szCs w:val="24"/>
        </w:rPr>
        <w:t xml:space="preserve"> </w:t>
      </w:r>
      <w:r w:rsidRPr="00ED5F61">
        <w:rPr>
          <w:rFonts w:ascii="Calibri" w:eastAsia="Calibri" w:hAnsi="Calibri" w:cs="Calibri"/>
          <w:sz w:val="24"/>
          <w:szCs w:val="24"/>
        </w:rPr>
        <w:t>SLRs.</w:t>
      </w:r>
    </w:p>
    <w:p w14:paraId="4544DAF2" w14:textId="77777777" w:rsidR="001638A2" w:rsidRPr="00ED5F61" w:rsidRDefault="001638A2" w:rsidP="001638A2">
      <w:pPr>
        <w:spacing w:before="17" w:line="260" w:lineRule="exact"/>
        <w:rPr>
          <w:sz w:val="26"/>
          <w:szCs w:val="26"/>
        </w:rPr>
      </w:pPr>
    </w:p>
    <w:p w14:paraId="7D904064" w14:textId="77777777" w:rsidR="001638A2" w:rsidRPr="00ED5F61" w:rsidRDefault="001638A2" w:rsidP="001638A2">
      <w:pPr>
        <w:spacing w:line="274" w:lineRule="exact"/>
        <w:ind w:left="0" w:right="278"/>
        <w:rPr>
          <w:rFonts w:ascii="Calibri" w:eastAsia="Calibri" w:hAnsi="Calibri" w:cs="Calibri"/>
          <w:sz w:val="24"/>
          <w:szCs w:val="24"/>
        </w:rPr>
      </w:pPr>
      <w:r w:rsidRPr="00ED5F61">
        <w:rPr>
          <w:rFonts w:ascii="Calibri" w:eastAsia="Calibri" w:hAnsi="Calibri" w:cs="Calibri"/>
          <w:b/>
          <w:bCs/>
          <w:sz w:val="24"/>
          <w:szCs w:val="24"/>
        </w:rPr>
        <w:t>4</w:t>
      </w:r>
      <w:r w:rsidRPr="00ED5F61">
        <w:rPr>
          <w:rFonts w:ascii="Calibri" w:eastAsia="Calibri" w:hAnsi="Calibri" w:cs="Calibri"/>
          <w:b/>
          <w:bCs/>
          <w:spacing w:val="1"/>
          <w:sz w:val="24"/>
          <w:szCs w:val="24"/>
        </w:rPr>
        <w:t>.</w:t>
      </w:r>
      <w:r w:rsidRPr="00ED5F61">
        <w:rPr>
          <w:rFonts w:ascii="Calibri" w:eastAsia="Calibri" w:hAnsi="Calibri" w:cs="Calibri"/>
          <w:b/>
          <w:bCs/>
          <w:sz w:val="24"/>
          <w:szCs w:val="24"/>
        </w:rPr>
        <w:t>1</w:t>
      </w:r>
      <w:r w:rsidRPr="00ED5F61">
        <w:rPr>
          <w:rFonts w:ascii="Calibri" w:eastAsia="Calibri" w:hAnsi="Calibri" w:cs="Calibri"/>
          <w:b/>
          <w:bCs/>
          <w:spacing w:val="-1"/>
          <w:sz w:val="24"/>
          <w:szCs w:val="24"/>
        </w:rPr>
        <w:t>0</w:t>
      </w:r>
      <w:r w:rsidRPr="00ED5F61">
        <w:rPr>
          <w:rFonts w:ascii="Calibri" w:eastAsia="Calibri" w:hAnsi="Calibri" w:cs="Calibri"/>
          <w:b/>
          <w:bCs/>
          <w:sz w:val="24"/>
          <w:szCs w:val="24"/>
        </w:rPr>
        <w:t>.</w:t>
      </w:r>
      <w:r w:rsidRPr="00ED5F61">
        <w:rPr>
          <w:rFonts w:ascii="Calibri" w:eastAsia="Calibri" w:hAnsi="Calibri" w:cs="Calibri"/>
          <w:b/>
          <w:bCs/>
          <w:spacing w:val="-3"/>
          <w:sz w:val="24"/>
          <w:szCs w:val="24"/>
        </w:rPr>
        <w:t xml:space="preserve"> </w:t>
      </w:r>
      <w:r w:rsidRPr="00ED5F61">
        <w:rPr>
          <w:rFonts w:ascii="Calibri" w:eastAsia="Calibri" w:hAnsi="Calibri" w:cs="Calibri"/>
          <w:b/>
          <w:bCs/>
          <w:sz w:val="24"/>
          <w:szCs w:val="24"/>
        </w:rPr>
        <w:t>D</w:t>
      </w:r>
      <w:r w:rsidRPr="00ED5F61">
        <w:rPr>
          <w:rFonts w:ascii="Calibri" w:eastAsia="Calibri" w:hAnsi="Calibri" w:cs="Calibri"/>
          <w:b/>
          <w:bCs/>
          <w:spacing w:val="1"/>
          <w:sz w:val="24"/>
          <w:szCs w:val="24"/>
        </w:rPr>
        <w:t>i</w:t>
      </w:r>
      <w:r w:rsidRPr="00ED5F61">
        <w:rPr>
          <w:rFonts w:ascii="Calibri" w:eastAsia="Calibri" w:hAnsi="Calibri" w:cs="Calibri"/>
          <w:b/>
          <w:bCs/>
          <w:spacing w:val="-2"/>
          <w:sz w:val="24"/>
          <w:szCs w:val="24"/>
        </w:rPr>
        <w:t>s</w:t>
      </w:r>
      <w:r w:rsidRPr="00ED5F61">
        <w:rPr>
          <w:rFonts w:ascii="Calibri" w:eastAsia="Calibri" w:hAnsi="Calibri" w:cs="Calibri"/>
          <w:b/>
          <w:bCs/>
          <w:sz w:val="24"/>
          <w:szCs w:val="24"/>
        </w:rPr>
        <w:t>tri</w:t>
      </w:r>
      <w:r w:rsidRPr="00ED5F61">
        <w:rPr>
          <w:rFonts w:ascii="Calibri" w:eastAsia="Calibri" w:hAnsi="Calibri" w:cs="Calibri"/>
          <w:b/>
          <w:bCs/>
          <w:spacing w:val="1"/>
          <w:sz w:val="24"/>
          <w:szCs w:val="24"/>
        </w:rPr>
        <w:t>b</w:t>
      </w:r>
      <w:r w:rsidRPr="00ED5F61">
        <w:rPr>
          <w:rFonts w:ascii="Calibri" w:eastAsia="Calibri" w:hAnsi="Calibri" w:cs="Calibri"/>
          <w:b/>
          <w:bCs/>
          <w:spacing w:val="-2"/>
          <w:sz w:val="24"/>
          <w:szCs w:val="24"/>
        </w:rPr>
        <w:t>u</w:t>
      </w:r>
      <w:r w:rsidRPr="00ED5F61">
        <w:rPr>
          <w:rFonts w:ascii="Calibri" w:eastAsia="Calibri" w:hAnsi="Calibri" w:cs="Calibri"/>
          <w:b/>
          <w:bCs/>
          <w:sz w:val="24"/>
          <w:szCs w:val="24"/>
        </w:rPr>
        <w:t>t</w:t>
      </w:r>
      <w:r w:rsidRPr="00ED5F61">
        <w:rPr>
          <w:rFonts w:ascii="Calibri" w:eastAsia="Calibri" w:hAnsi="Calibri" w:cs="Calibri"/>
          <w:b/>
          <w:bCs/>
          <w:spacing w:val="2"/>
          <w:sz w:val="24"/>
          <w:szCs w:val="24"/>
        </w:rPr>
        <w:t>i</w:t>
      </w:r>
      <w:r w:rsidRPr="00ED5F61">
        <w:rPr>
          <w:rFonts w:ascii="Calibri" w:eastAsia="Calibri" w:hAnsi="Calibri" w:cs="Calibri"/>
          <w:b/>
          <w:bCs/>
          <w:spacing w:val="-2"/>
          <w:sz w:val="24"/>
          <w:szCs w:val="24"/>
        </w:rPr>
        <w:t>o</w:t>
      </w:r>
      <w:r w:rsidRPr="00ED5F61">
        <w:rPr>
          <w:rFonts w:ascii="Calibri" w:eastAsia="Calibri" w:hAnsi="Calibri" w:cs="Calibri"/>
          <w:b/>
          <w:bCs/>
          <w:sz w:val="24"/>
          <w:szCs w:val="24"/>
        </w:rPr>
        <w:t>n</w:t>
      </w:r>
      <w:r w:rsidRPr="00ED5F61">
        <w:rPr>
          <w:rFonts w:ascii="Calibri" w:eastAsia="Calibri" w:hAnsi="Calibri" w:cs="Calibri"/>
          <w:b/>
          <w:bCs/>
          <w:spacing w:val="-11"/>
          <w:sz w:val="24"/>
          <w:szCs w:val="24"/>
        </w:rPr>
        <w:t xml:space="preserve"> </w:t>
      </w:r>
      <w:r w:rsidRPr="00ED5F61">
        <w:rPr>
          <w:rFonts w:ascii="Calibri" w:eastAsia="Calibri" w:hAnsi="Calibri" w:cs="Calibri"/>
          <w:b/>
          <w:bCs/>
          <w:spacing w:val="-2"/>
          <w:sz w:val="24"/>
          <w:szCs w:val="24"/>
        </w:rPr>
        <w:t>o</w:t>
      </w:r>
      <w:r w:rsidRPr="00ED5F61">
        <w:rPr>
          <w:rFonts w:ascii="Calibri" w:eastAsia="Calibri" w:hAnsi="Calibri" w:cs="Calibri"/>
          <w:b/>
          <w:bCs/>
          <w:sz w:val="24"/>
          <w:szCs w:val="24"/>
        </w:rPr>
        <w:t>f U</w:t>
      </w:r>
      <w:r w:rsidRPr="00ED5F61">
        <w:rPr>
          <w:rFonts w:ascii="Calibri" w:eastAsia="Calibri" w:hAnsi="Calibri" w:cs="Calibri"/>
          <w:b/>
          <w:bCs/>
          <w:spacing w:val="-3"/>
          <w:sz w:val="24"/>
          <w:szCs w:val="24"/>
        </w:rPr>
        <w:t>D</w:t>
      </w:r>
      <w:r w:rsidRPr="00ED5F61">
        <w:rPr>
          <w:rFonts w:ascii="Calibri" w:eastAsia="Calibri" w:hAnsi="Calibri" w:cs="Calibri"/>
          <w:b/>
          <w:bCs/>
          <w:sz w:val="24"/>
          <w:szCs w:val="24"/>
        </w:rPr>
        <w:t>P and</w:t>
      </w:r>
      <w:r w:rsidRPr="00ED5F61">
        <w:rPr>
          <w:rFonts w:ascii="Calibri" w:eastAsia="Calibri" w:hAnsi="Calibri" w:cs="Calibri"/>
          <w:b/>
          <w:bCs/>
          <w:spacing w:val="-2"/>
          <w:sz w:val="24"/>
          <w:szCs w:val="24"/>
        </w:rPr>
        <w:t xml:space="preserve"> </w:t>
      </w:r>
      <w:r w:rsidRPr="00ED5F61">
        <w:rPr>
          <w:rFonts w:ascii="Calibri" w:eastAsia="Calibri" w:hAnsi="Calibri" w:cs="Calibri"/>
          <w:b/>
          <w:bCs/>
          <w:spacing w:val="1"/>
          <w:sz w:val="24"/>
          <w:szCs w:val="24"/>
        </w:rPr>
        <w:t>T</w:t>
      </w:r>
      <w:r w:rsidRPr="00ED5F61">
        <w:rPr>
          <w:rFonts w:ascii="Calibri" w:eastAsia="Calibri" w:hAnsi="Calibri" w:cs="Calibri"/>
          <w:b/>
          <w:bCs/>
          <w:sz w:val="24"/>
          <w:szCs w:val="24"/>
        </w:rPr>
        <w:t>CP</w:t>
      </w:r>
      <w:r w:rsidRPr="00ED5F61">
        <w:rPr>
          <w:rFonts w:ascii="Calibri" w:eastAsia="Calibri" w:hAnsi="Calibri" w:cs="Calibri"/>
          <w:b/>
          <w:bCs/>
          <w:spacing w:val="-2"/>
          <w:sz w:val="24"/>
          <w:szCs w:val="24"/>
        </w:rPr>
        <w:t xml:space="preserve"> </w:t>
      </w:r>
      <w:r w:rsidRPr="00ED5F61">
        <w:rPr>
          <w:rFonts w:ascii="Calibri" w:eastAsia="Calibri" w:hAnsi="Calibri" w:cs="Calibri"/>
          <w:b/>
          <w:bCs/>
          <w:spacing w:val="1"/>
          <w:sz w:val="24"/>
          <w:szCs w:val="24"/>
        </w:rPr>
        <w:t>qu</w:t>
      </w:r>
      <w:r w:rsidRPr="00ED5F61">
        <w:rPr>
          <w:rFonts w:ascii="Calibri" w:eastAsia="Calibri" w:hAnsi="Calibri" w:cs="Calibri"/>
          <w:b/>
          <w:bCs/>
          <w:spacing w:val="-1"/>
          <w:sz w:val="24"/>
          <w:szCs w:val="24"/>
        </w:rPr>
        <w:t>er</w:t>
      </w:r>
      <w:r w:rsidRPr="00ED5F61">
        <w:rPr>
          <w:rFonts w:ascii="Calibri" w:eastAsia="Calibri" w:hAnsi="Calibri" w:cs="Calibri"/>
          <w:b/>
          <w:bCs/>
          <w:spacing w:val="1"/>
          <w:sz w:val="24"/>
          <w:szCs w:val="24"/>
        </w:rPr>
        <w:t>i</w:t>
      </w:r>
      <w:r w:rsidRPr="00ED5F61">
        <w:rPr>
          <w:rFonts w:ascii="Calibri" w:eastAsia="Calibri" w:hAnsi="Calibri" w:cs="Calibri"/>
          <w:b/>
          <w:bCs/>
          <w:spacing w:val="-1"/>
          <w:sz w:val="24"/>
          <w:szCs w:val="24"/>
        </w:rPr>
        <w:t>e</w:t>
      </w:r>
      <w:r w:rsidRPr="00ED5F61">
        <w:rPr>
          <w:rFonts w:ascii="Calibri" w:eastAsia="Calibri" w:hAnsi="Calibri" w:cs="Calibri"/>
          <w:b/>
          <w:bCs/>
          <w:spacing w:val="5"/>
          <w:sz w:val="24"/>
          <w:szCs w:val="24"/>
        </w:rPr>
        <w:t>s</w:t>
      </w:r>
      <w:r w:rsidRPr="00ED5F61">
        <w:rPr>
          <w:rFonts w:ascii="Calibri" w:eastAsia="Calibri" w:hAnsi="Calibri" w:cs="Calibri"/>
          <w:sz w:val="24"/>
          <w:szCs w:val="24"/>
        </w:rPr>
        <w:t>.</w:t>
      </w:r>
      <w:r w:rsidRPr="00ED5F61">
        <w:rPr>
          <w:rFonts w:ascii="Calibri" w:eastAsia="Calibri" w:hAnsi="Calibri" w:cs="Calibri"/>
          <w:spacing w:val="-4"/>
          <w:sz w:val="24"/>
          <w:szCs w:val="24"/>
        </w:rPr>
        <w:t xml:space="preserve">  </w:t>
      </w:r>
      <w:r w:rsidRPr="00ED5F61">
        <w:rPr>
          <w:rFonts w:ascii="Calibri" w:eastAsia="Calibri" w:hAnsi="Calibri" w:cs="Calibri"/>
          <w:sz w:val="24"/>
          <w:szCs w:val="24"/>
        </w:rPr>
        <w:t>DNS</w:t>
      </w:r>
      <w:r w:rsidRPr="00ED5F61">
        <w:rPr>
          <w:rFonts w:ascii="Calibri" w:eastAsia="Calibri" w:hAnsi="Calibri" w:cs="Calibri"/>
          <w:spacing w:val="-1"/>
          <w:sz w:val="24"/>
          <w:szCs w:val="24"/>
        </w:rPr>
        <w:t xml:space="preserve"> </w:t>
      </w:r>
      <w:r w:rsidRPr="00ED5F61">
        <w:rPr>
          <w:rFonts w:ascii="Calibri" w:eastAsia="Calibri" w:hAnsi="Calibri" w:cs="Calibri"/>
          <w:spacing w:val="1"/>
          <w:sz w:val="24"/>
          <w:szCs w:val="24"/>
        </w:rPr>
        <w:t>p</w:t>
      </w:r>
      <w:r w:rsidRPr="00ED5F61">
        <w:rPr>
          <w:rFonts w:ascii="Calibri" w:eastAsia="Calibri" w:hAnsi="Calibri" w:cs="Calibri"/>
          <w:sz w:val="24"/>
          <w:szCs w:val="24"/>
        </w:rPr>
        <w:t>r</w:t>
      </w:r>
      <w:r w:rsidRPr="00ED5F61">
        <w:rPr>
          <w:rFonts w:ascii="Calibri" w:eastAsia="Calibri" w:hAnsi="Calibri" w:cs="Calibri"/>
          <w:spacing w:val="1"/>
          <w:sz w:val="24"/>
          <w:szCs w:val="24"/>
        </w:rPr>
        <w:t>o</w:t>
      </w:r>
      <w:r w:rsidRPr="00ED5F61">
        <w:rPr>
          <w:rFonts w:ascii="Calibri" w:eastAsia="Calibri" w:hAnsi="Calibri" w:cs="Calibri"/>
          <w:spacing w:val="-1"/>
          <w:sz w:val="24"/>
          <w:szCs w:val="24"/>
        </w:rPr>
        <w:t>b</w:t>
      </w:r>
      <w:r w:rsidRPr="00ED5F61">
        <w:rPr>
          <w:rFonts w:ascii="Calibri" w:eastAsia="Calibri" w:hAnsi="Calibri" w:cs="Calibri"/>
          <w:sz w:val="24"/>
          <w:szCs w:val="24"/>
        </w:rPr>
        <w:t>es</w:t>
      </w:r>
      <w:r w:rsidRPr="00ED5F61">
        <w:rPr>
          <w:rFonts w:ascii="Calibri" w:eastAsia="Calibri" w:hAnsi="Calibri" w:cs="Calibri"/>
          <w:spacing w:val="1"/>
          <w:sz w:val="24"/>
          <w:szCs w:val="24"/>
        </w:rPr>
        <w:t xml:space="preserve"> </w:t>
      </w:r>
      <w:r w:rsidRPr="00ED5F61">
        <w:rPr>
          <w:rFonts w:ascii="Calibri" w:eastAsia="Calibri" w:hAnsi="Calibri" w:cs="Calibri"/>
          <w:spacing w:val="-1"/>
          <w:sz w:val="24"/>
          <w:szCs w:val="24"/>
        </w:rPr>
        <w:t>w</w:t>
      </w:r>
      <w:r w:rsidRPr="00ED5F61">
        <w:rPr>
          <w:rFonts w:ascii="Calibri" w:eastAsia="Calibri" w:hAnsi="Calibri" w:cs="Calibri"/>
          <w:sz w:val="24"/>
          <w:szCs w:val="24"/>
        </w:rPr>
        <w:t>ill</w:t>
      </w:r>
      <w:r w:rsidRPr="00ED5F61">
        <w:rPr>
          <w:rFonts w:ascii="Calibri" w:eastAsia="Calibri" w:hAnsi="Calibri" w:cs="Calibri"/>
          <w:spacing w:val="1"/>
          <w:sz w:val="24"/>
          <w:szCs w:val="24"/>
        </w:rPr>
        <w:t xml:space="preserve"> </w:t>
      </w:r>
      <w:r w:rsidRPr="00ED5F61">
        <w:rPr>
          <w:rFonts w:ascii="Calibri" w:eastAsia="Calibri" w:hAnsi="Calibri" w:cs="Calibri"/>
          <w:sz w:val="24"/>
          <w:szCs w:val="24"/>
        </w:rPr>
        <w:t>se</w:t>
      </w:r>
      <w:r w:rsidRPr="00ED5F61">
        <w:rPr>
          <w:rFonts w:ascii="Calibri" w:eastAsia="Calibri" w:hAnsi="Calibri" w:cs="Calibri"/>
          <w:spacing w:val="-1"/>
          <w:sz w:val="24"/>
          <w:szCs w:val="24"/>
        </w:rPr>
        <w:t>n</w:t>
      </w:r>
      <w:r w:rsidRPr="00ED5F61">
        <w:rPr>
          <w:rFonts w:ascii="Calibri" w:eastAsia="Calibri" w:hAnsi="Calibri" w:cs="Calibri"/>
          <w:sz w:val="24"/>
          <w:szCs w:val="24"/>
        </w:rPr>
        <w:t>d</w:t>
      </w:r>
      <w:r w:rsidRPr="00ED5F61">
        <w:rPr>
          <w:rFonts w:ascii="Calibri" w:eastAsia="Calibri" w:hAnsi="Calibri" w:cs="Calibri"/>
          <w:spacing w:val="2"/>
          <w:sz w:val="24"/>
          <w:szCs w:val="24"/>
        </w:rPr>
        <w:t xml:space="preserve"> </w:t>
      </w:r>
      <w:r w:rsidRPr="00ED5F61">
        <w:rPr>
          <w:rFonts w:ascii="Calibri" w:eastAsia="Calibri" w:hAnsi="Calibri" w:cs="Calibri"/>
          <w:spacing w:val="-3"/>
          <w:sz w:val="24"/>
          <w:szCs w:val="24"/>
        </w:rPr>
        <w:t>U</w:t>
      </w:r>
      <w:r w:rsidRPr="00ED5F61">
        <w:rPr>
          <w:rFonts w:ascii="Calibri" w:eastAsia="Calibri" w:hAnsi="Calibri" w:cs="Calibri"/>
          <w:spacing w:val="1"/>
          <w:sz w:val="24"/>
          <w:szCs w:val="24"/>
        </w:rPr>
        <w:t>D</w:t>
      </w:r>
      <w:r w:rsidRPr="00ED5F61">
        <w:rPr>
          <w:rFonts w:ascii="Calibri" w:eastAsia="Calibri" w:hAnsi="Calibri" w:cs="Calibri"/>
          <w:sz w:val="24"/>
          <w:szCs w:val="24"/>
        </w:rPr>
        <w:t>P</w:t>
      </w:r>
      <w:r w:rsidRPr="00ED5F61">
        <w:rPr>
          <w:rFonts w:ascii="Calibri" w:eastAsia="Calibri" w:hAnsi="Calibri" w:cs="Calibri"/>
          <w:spacing w:val="-1"/>
          <w:sz w:val="24"/>
          <w:szCs w:val="24"/>
        </w:rPr>
        <w:t xml:space="preserve"> </w:t>
      </w:r>
      <w:r w:rsidRPr="00ED5F61">
        <w:rPr>
          <w:rFonts w:ascii="Calibri" w:eastAsia="Calibri" w:hAnsi="Calibri" w:cs="Calibri"/>
          <w:sz w:val="24"/>
          <w:szCs w:val="24"/>
        </w:rPr>
        <w:t>or</w:t>
      </w:r>
      <w:r w:rsidRPr="00ED5F61">
        <w:rPr>
          <w:rFonts w:ascii="Calibri" w:eastAsia="Calibri" w:hAnsi="Calibri" w:cs="Calibri"/>
          <w:spacing w:val="-1"/>
          <w:sz w:val="24"/>
          <w:szCs w:val="24"/>
        </w:rPr>
        <w:t xml:space="preserve"> </w:t>
      </w:r>
      <w:r w:rsidRPr="00ED5F61">
        <w:rPr>
          <w:rFonts w:ascii="Calibri" w:eastAsia="Calibri" w:hAnsi="Calibri" w:cs="Calibri"/>
          <w:sz w:val="24"/>
          <w:szCs w:val="24"/>
        </w:rPr>
        <w:t>TCP</w:t>
      </w:r>
      <w:r w:rsidRPr="00ED5F61">
        <w:rPr>
          <w:rFonts w:ascii="Calibri" w:eastAsia="Calibri" w:hAnsi="Calibri" w:cs="Calibri"/>
          <w:spacing w:val="1"/>
          <w:sz w:val="24"/>
          <w:szCs w:val="24"/>
        </w:rPr>
        <w:t xml:space="preserve"> </w:t>
      </w:r>
      <w:r w:rsidRPr="00ED5F61">
        <w:rPr>
          <w:rFonts w:ascii="Calibri" w:eastAsia="Calibri" w:hAnsi="Calibri" w:cs="Calibri"/>
          <w:spacing w:val="3"/>
          <w:sz w:val="24"/>
          <w:szCs w:val="24"/>
        </w:rPr>
        <w:t>“</w:t>
      </w:r>
      <w:r w:rsidRPr="00ED5F61">
        <w:rPr>
          <w:rFonts w:ascii="Calibri" w:eastAsia="Calibri" w:hAnsi="Calibri" w:cs="Calibri"/>
          <w:b/>
          <w:bCs/>
          <w:sz w:val="24"/>
          <w:szCs w:val="24"/>
        </w:rPr>
        <w:t>DNS</w:t>
      </w:r>
      <w:r w:rsidRPr="00ED5F61">
        <w:rPr>
          <w:rFonts w:ascii="Calibri" w:eastAsia="Calibri" w:hAnsi="Calibri" w:cs="Calibri"/>
          <w:b/>
          <w:bCs/>
          <w:spacing w:val="-4"/>
          <w:sz w:val="24"/>
          <w:szCs w:val="24"/>
        </w:rPr>
        <w:t xml:space="preserve"> </w:t>
      </w:r>
      <w:r w:rsidRPr="00ED5F61">
        <w:rPr>
          <w:rFonts w:ascii="Calibri" w:eastAsia="Calibri" w:hAnsi="Calibri" w:cs="Calibri"/>
          <w:b/>
          <w:bCs/>
          <w:spacing w:val="1"/>
          <w:sz w:val="24"/>
          <w:szCs w:val="24"/>
        </w:rPr>
        <w:t>t</w:t>
      </w:r>
      <w:r w:rsidRPr="00ED5F61">
        <w:rPr>
          <w:rFonts w:ascii="Calibri" w:eastAsia="Calibri" w:hAnsi="Calibri" w:cs="Calibri"/>
          <w:b/>
          <w:bCs/>
          <w:spacing w:val="-1"/>
          <w:sz w:val="24"/>
          <w:szCs w:val="24"/>
        </w:rPr>
        <w:t>e</w:t>
      </w:r>
      <w:r w:rsidRPr="00ED5F61">
        <w:rPr>
          <w:rFonts w:ascii="Calibri" w:eastAsia="Calibri" w:hAnsi="Calibri" w:cs="Calibri"/>
          <w:b/>
          <w:bCs/>
          <w:sz w:val="24"/>
          <w:szCs w:val="24"/>
        </w:rPr>
        <w:t>s</w:t>
      </w:r>
      <w:r w:rsidRPr="00ED5F61">
        <w:rPr>
          <w:rFonts w:ascii="Calibri" w:eastAsia="Calibri" w:hAnsi="Calibri" w:cs="Calibri"/>
          <w:b/>
          <w:bCs/>
          <w:spacing w:val="-1"/>
          <w:sz w:val="24"/>
          <w:szCs w:val="24"/>
        </w:rPr>
        <w:t>t</w:t>
      </w:r>
      <w:r w:rsidRPr="00ED5F61">
        <w:rPr>
          <w:rFonts w:ascii="Calibri" w:eastAsia="Calibri" w:hAnsi="Calibri" w:cs="Calibri"/>
          <w:sz w:val="24"/>
          <w:szCs w:val="24"/>
        </w:rPr>
        <w:t>”</w:t>
      </w:r>
      <w:r w:rsidRPr="00ED5F61">
        <w:rPr>
          <w:rFonts w:ascii="Calibri" w:eastAsia="Calibri" w:hAnsi="Calibri" w:cs="Calibri"/>
          <w:spacing w:val="-2"/>
          <w:sz w:val="24"/>
          <w:szCs w:val="24"/>
        </w:rPr>
        <w:t xml:space="preserve"> a</w:t>
      </w:r>
      <w:r w:rsidRPr="00ED5F61">
        <w:rPr>
          <w:rFonts w:ascii="Calibri" w:eastAsia="Calibri" w:hAnsi="Calibri" w:cs="Calibri"/>
          <w:spacing w:val="1"/>
          <w:sz w:val="24"/>
          <w:szCs w:val="24"/>
        </w:rPr>
        <w:t>pp</w:t>
      </w:r>
      <w:r w:rsidRPr="00ED5F61">
        <w:rPr>
          <w:rFonts w:ascii="Calibri" w:eastAsia="Calibri" w:hAnsi="Calibri" w:cs="Calibri"/>
          <w:sz w:val="24"/>
          <w:szCs w:val="24"/>
        </w:rPr>
        <w:t>r</w:t>
      </w:r>
      <w:r w:rsidRPr="00ED5F61">
        <w:rPr>
          <w:rFonts w:ascii="Calibri" w:eastAsia="Calibri" w:hAnsi="Calibri" w:cs="Calibri"/>
          <w:spacing w:val="1"/>
          <w:sz w:val="24"/>
          <w:szCs w:val="24"/>
        </w:rPr>
        <w:t>o</w:t>
      </w:r>
      <w:r w:rsidRPr="00ED5F61">
        <w:rPr>
          <w:rFonts w:ascii="Calibri" w:eastAsia="Calibri" w:hAnsi="Calibri" w:cs="Calibri"/>
          <w:spacing w:val="-1"/>
          <w:sz w:val="24"/>
          <w:szCs w:val="24"/>
        </w:rPr>
        <w:t>x</w:t>
      </w:r>
      <w:r w:rsidRPr="00ED5F61">
        <w:rPr>
          <w:rFonts w:ascii="Calibri" w:eastAsia="Calibri" w:hAnsi="Calibri" w:cs="Calibri"/>
          <w:spacing w:val="-2"/>
          <w:sz w:val="24"/>
          <w:szCs w:val="24"/>
        </w:rPr>
        <w:t>i</w:t>
      </w:r>
      <w:r w:rsidRPr="00ED5F61">
        <w:rPr>
          <w:rFonts w:ascii="Calibri" w:eastAsia="Calibri" w:hAnsi="Calibri" w:cs="Calibri"/>
          <w:sz w:val="24"/>
          <w:szCs w:val="24"/>
        </w:rPr>
        <w:t>ma</w:t>
      </w:r>
      <w:r w:rsidRPr="00ED5F61">
        <w:rPr>
          <w:rFonts w:ascii="Calibri" w:eastAsia="Calibri" w:hAnsi="Calibri" w:cs="Calibri"/>
          <w:spacing w:val="1"/>
          <w:sz w:val="24"/>
          <w:szCs w:val="24"/>
        </w:rPr>
        <w:t>t</w:t>
      </w:r>
      <w:r w:rsidRPr="00ED5F61">
        <w:rPr>
          <w:rFonts w:ascii="Calibri" w:eastAsia="Calibri" w:hAnsi="Calibri" w:cs="Calibri"/>
          <w:sz w:val="24"/>
          <w:szCs w:val="24"/>
        </w:rPr>
        <w:t>i</w:t>
      </w:r>
      <w:r w:rsidRPr="00ED5F61">
        <w:rPr>
          <w:rFonts w:ascii="Calibri" w:eastAsia="Calibri" w:hAnsi="Calibri" w:cs="Calibri"/>
          <w:spacing w:val="1"/>
          <w:sz w:val="24"/>
          <w:szCs w:val="24"/>
        </w:rPr>
        <w:t>n</w:t>
      </w:r>
      <w:r w:rsidRPr="00ED5F61">
        <w:rPr>
          <w:rFonts w:ascii="Calibri" w:eastAsia="Calibri" w:hAnsi="Calibri" w:cs="Calibri"/>
          <w:sz w:val="24"/>
          <w:szCs w:val="24"/>
        </w:rPr>
        <w:t xml:space="preserve">g </w:t>
      </w:r>
      <w:r w:rsidRPr="00ED5F61">
        <w:rPr>
          <w:rFonts w:ascii="Calibri" w:eastAsia="Calibri" w:hAnsi="Calibri" w:cs="Calibri"/>
          <w:spacing w:val="1"/>
          <w:sz w:val="24"/>
          <w:szCs w:val="24"/>
        </w:rPr>
        <w:t>t</w:t>
      </w:r>
      <w:r w:rsidRPr="00ED5F61">
        <w:rPr>
          <w:rFonts w:ascii="Calibri" w:eastAsia="Calibri" w:hAnsi="Calibri" w:cs="Calibri"/>
          <w:spacing w:val="-1"/>
          <w:sz w:val="24"/>
          <w:szCs w:val="24"/>
        </w:rPr>
        <w:t>h</w:t>
      </w:r>
      <w:r w:rsidRPr="00ED5F61">
        <w:rPr>
          <w:rFonts w:ascii="Calibri" w:eastAsia="Calibri" w:hAnsi="Calibri" w:cs="Calibri"/>
          <w:sz w:val="24"/>
          <w:szCs w:val="24"/>
        </w:rPr>
        <w:t xml:space="preserve">e </w:t>
      </w:r>
      <w:r w:rsidRPr="00ED5F61">
        <w:rPr>
          <w:rFonts w:ascii="Calibri" w:eastAsia="Calibri" w:hAnsi="Calibri" w:cs="Calibri"/>
          <w:spacing w:val="1"/>
          <w:sz w:val="24"/>
          <w:szCs w:val="24"/>
        </w:rPr>
        <w:t>d</w:t>
      </w:r>
      <w:r w:rsidRPr="00ED5F61">
        <w:rPr>
          <w:rFonts w:ascii="Calibri" w:eastAsia="Calibri" w:hAnsi="Calibri" w:cs="Calibri"/>
          <w:sz w:val="24"/>
          <w:szCs w:val="24"/>
        </w:rPr>
        <w:t>is</w:t>
      </w:r>
      <w:r w:rsidRPr="00ED5F61">
        <w:rPr>
          <w:rFonts w:ascii="Calibri" w:eastAsia="Calibri" w:hAnsi="Calibri" w:cs="Calibri"/>
          <w:spacing w:val="1"/>
          <w:sz w:val="24"/>
          <w:szCs w:val="24"/>
        </w:rPr>
        <w:t>t</w:t>
      </w:r>
      <w:r w:rsidRPr="00ED5F61">
        <w:rPr>
          <w:rFonts w:ascii="Calibri" w:eastAsia="Calibri" w:hAnsi="Calibri" w:cs="Calibri"/>
          <w:sz w:val="24"/>
          <w:szCs w:val="24"/>
        </w:rPr>
        <w:t>r</w:t>
      </w:r>
      <w:r w:rsidRPr="00ED5F61">
        <w:rPr>
          <w:rFonts w:ascii="Calibri" w:eastAsia="Calibri" w:hAnsi="Calibri" w:cs="Calibri"/>
          <w:spacing w:val="-2"/>
          <w:sz w:val="24"/>
          <w:szCs w:val="24"/>
        </w:rPr>
        <w:t>i</w:t>
      </w:r>
      <w:r w:rsidRPr="00ED5F61">
        <w:rPr>
          <w:rFonts w:ascii="Calibri" w:eastAsia="Calibri" w:hAnsi="Calibri" w:cs="Calibri"/>
          <w:spacing w:val="1"/>
          <w:sz w:val="24"/>
          <w:szCs w:val="24"/>
        </w:rPr>
        <w:t>bu</w:t>
      </w:r>
      <w:r w:rsidRPr="00ED5F61">
        <w:rPr>
          <w:rFonts w:ascii="Calibri" w:eastAsia="Calibri" w:hAnsi="Calibri" w:cs="Calibri"/>
          <w:spacing w:val="-1"/>
          <w:sz w:val="24"/>
          <w:szCs w:val="24"/>
        </w:rPr>
        <w:t>t</w:t>
      </w:r>
      <w:r w:rsidRPr="00ED5F61">
        <w:rPr>
          <w:rFonts w:ascii="Calibri" w:eastAsia="Calibri" w:hAnsi="Calibri" w:cs="Calibri"/>
          <w:sz w:val="24"/>
          <w:szCs w:val="24"/>
        </w:rPr>
        <w:t>ion</w:t>
      </w:r>
      <w:r w:rsidRPr="00ED5F61">
        <w:rPr>
          <w:rFonts w:ascii="Calibri" w:eastAsia="Calibri" w:hAnsi="Calibri" w:cs="Calibri"/>
          <w:spacing w:val="-1"/>
          <w:sz w:val="24"/>
          <w:szCs w:val="24"/>
        </w:rPr>
        <w:t xml:space="preserve"> </w:t>
      </w:r>
      <w:r w:rsidRPr="00ED5F61">
        <w:rPr>
          <w:rFonts w:ascii="Calibri" w:eastAsia="Calibri" w:hAnsi="Calibri" w:cs="Calibri"/>
          <w:spacing w:val="1"/>
          <w:sz w:val="24"/>
          <w:szCs w:val="24"/>
        </w:rPr>
        <w:t>o</w:t>
      </w:r>
      <w:r w:rsidRPr="00ED5F61">
        <w:rPr>
          <w:rFonts w:ascii="Calibri" w:eastAsia="Calibri" w:hAnsi="Calibri" w:cs="Calibri"/>
          <w:sz w:val="24"/>
          <w:szCs w:val="24"/>
        </w:rPr>
        <w:t xml:space="preserve">f </w:t>
      </w:r>
      <w:r w:rsidRPr="00ED5F61">
        <w:rPr>
          <w:rFonts w:ascii="Calibri" w:eastAsia="Calibri" w:hAnsi="Calibri" w:cs="Calibri"/>
          <w:spacing w:val="-1"/>
          <w:sz w:val="24"/>
          <w:szCs w:val="24"/>
        </w:rPr>
        <w:t>t</w:t>
      </w:r>
      <w:r w:rsidRPr="00ED5F61">
        <w:rPr>
          <w:rFonts w:ascii="Calibri" w:eastAsia="Calibri" w:hAnsi="Calibri" w:cs="Calibri"/>
          <w:spacing w:val="1"/>
          <w:sz w:val="24"/>
          <w:szCs w:val="24"/>
        </w:rPr>
        <w:t>h</w:t>
      </w:r>
      <w:r w:rsidRPr="00ED5F61">
        <w:rPr>
          <w:rFonts w:ascii="Calibri" w:eastAsia="Calibri" w:hAnsi="Calibri" w:cs="Calibri"/>
          <w:sz w:val="24"/>
          <w:szCs w:val="24"/>
        </w:rPr>
        <w:t>ese</w:t>
      </w:r>
      <w:r w:rsidRPr="00ED5F61">
        <w:rPr>
          <w:rFonts w:ascii="Calibri" w:eastAsia="Calibri" w:hAnsi="Calibri" w:cs="Calibri"/>
          <w:spacing w:val="-5"/>
          <w:sz w:val="24"/>
          <w:szCs w:val="24"/>
        </w:rPr>
        <w:t xml:space="preserve"> </w:t>
      </w:r>
      <w:r w:rsidRPr="00ED5F61">
        <w:rPr>
          <w:rFonts w:ascii="Calibri" w:eastAsia="Calibri" w:hAnsi="Calibri" w:cs="Calibri"/>
          <w:spacing w:val="1"/>
          <w:sz w:val="24"/>
          <w:szCs w:val="24"/>
        </w:rPr>
        <w:t>q</w:t>
      </w:r>
      <w:r w:rsidRPr="00ED5F61">
        <w:rPr>
          <w:rFonts w:ascii="Calibri" w:eastAsia="Calibri" w:hAnsi="Calibri" w:cs="Calibri"/>
          <w:spacing w:val="-1"/>
          <w:sz w:val="24"/>
          <w:szCs w:val="24"/>
        </w:rPr>
        <w:t>u</w:t>
      </w:r>
      <w:r w:rsidRPr="00ED5F61">
        <w:rPr>
          <w:rFonts w:ascii="Calibri" w:eastAsia="Calibri" w:hAnsi="Calibri" w:cs="Calibri"/>
          <w:spacing w:val="-2"/>
          <w:sz w:val="24"/>
          <w:szCs w:val="24"/>
        </w:rPr>
        <w:t>e</w:t>
      </w:r>
      <w:r w:rsidRPr="00ED5F61">
        <w:rPr>
          <w:rFonts w:ascii="Calibri" w:eastAsia="Calibri" w:hAnsi="Calibri" w:cs="Calibri"/>
          <w:sz w:val="24"/>
          <w:szCs w:val="24"/>
        </w:rPr>
        <w:t>ries.</w:t>
      </w:r>
    </w:p>
    <w:p w14:paraId="22032B4D" w14:textId="77777777" w:rsidR="001638A2" w:rsidRPr="00ED5F61" w:rsidRDefault="001638A2" w:rsidP="001638A2">
      <w:pPr>
        <w:spacing w:before="3" w:line="280" w:lineRule="exact"/>
        <w:rPr>
          <w:sz w:val="28"/>
          <w:szCs w:val="28"/>
        </w:rPr>
      </w:pPr>
    </w:p>
    <w:p w14:paraId="6EA0DCE5" w14:textId="77777777" w:rsidR="001638A2" w:rsidRPr="00ED5F61" w:rsidRDefault="001638A2" w:rsidP="001638A2">
      <w:pPr>
        <w:spacing w:line="225" w:lineRule="auto"/>
        <w:ind w:left="0" w:right="158"/>
        <w:jc w:val="both"/>
        <w:rPr>
          <w:rFonts w:ascii="Calibri" w:eastAsia="Calibri" w:hAnsi="Calibri" w:cs="Calibri"/>
          <w:sz w:val="24"/>
          <w:szCs w:val="24"/>
        </w:rPr>
      </w:pPr>
      <w:r w:rsidRPr="00ED5F61">
        <w:rPr>
          <w:rFonts w:ascii="Calibri" w:eastAsia="Calibri" w:hAnsi="Calibri" w:cs="Calibri"/>
          <w:b/>
          <w:bCs/>
          <w:sz w:val="24"/>
          <w:szCs w:val="24"/>
        </w:rPr>
        <w:t>4</w:t>
      </w:r>
      <w:r w:rsidRPr="00ED5F61">
        <w:rPr>
          <w:rFonts w:ascii="Calibri" w:eastAsia="Calibri" w:hAnsi="Calibri" w:cs="Calibri"/>
          <w:b/>
          <w:bCs/>
          <w:spacing w:val="1"/>
          <w:sz w:val="24"/>
          <w:szCs w:val="24"/>
        </w:rPr>
        <w:t>.</w:t>
      </w:r>
      <w:r w:rsidRPr="00ED5F61">
        <w:rPr>
          <w:rFonts w:ascii="Calibri" w:eastAsia="Calibri" w:hAnsi="Calibri" w:cs="Calibri"/>
          <w:b/>
          <w:bCs/>
          <w:sz w:val="24"/>
          <w:szCs w:val="24"/>
        </w:rPr>
        <w:t>1</w:t>
      </w:r>
      <w:r w:rsidRPr="00ED5F61">
        <w:rPr>
          <w:rFonts w:ascii="Calibri" w:eastAsia="Calibri" w:hAnsi="Calibri" w:cs="Calibri"/>
          <w:b/>
          <w:bCs/>
          <w:spacing w:val="-1"/>
          <w:sz w:val="24"/>
          <w:szCs w:val="24"/>
        </w:rPr>
        <w:t>1</w:t>
      </w:r>
      <w:r w:rsidRPr="00ED5F61">
        <w:rPr>
          <w:rFonts w:ascii="Calibri" w:eastAsia="Calibri" w:hAnsi="Calibri" w:cs="Calibri"/>
          <w:b/>
          <w:bCs/>
          <w:sz w:val="24"/>
          <w:szCs w:val="24"/>
        </w:rPr>
        <w:t>.</w:t>
      </w:r>
      <w:r w:rsidRPr="00ED5F61">
        <w:rPr>
          <w:rFonts w:ascii="Calibri" w:eastAsia="Calibri" w:hAnsi="Calibri" w:cs="Calibri"/>
          <w:b/>
          <w:bCs/>
          <w:spacing w:val="-3"/>
          <w:sz w:val="24"/>
          <w:szCs w:val="24"/>
        </w:rPr>
        <w:t xml:space="preserve"> </w:t>
      </w:r>
      <w:r w:rsidRPr="00ED5F61">
        <w:rPr>
          <w:rFonts w:ascii="Calibri" w:eastAsia="Calibri" w:hAnsi="Calibri" w:cs="Calibri"/>
          <w:b/>
          <w:bCs/>
          <w:sz w:val="24"/>
          <w:szCs w:val="24"/>
        </w:rPr>
        <w:t>Place</w:t>
      </w:r>
      <w:r w:rsidRPr="00ED5F61">
        <w:rPr>
          <w:rFonts w:ascii="Calibri" w:eastAsia="Calibri" w:hAnsi="Calibri" w:cs="Calibri"/>
          <w:b/>
          <w:bCs/>
          <w:spacing w:val="-2"/>
          <w:sz w:val="24"/>
          <w:szCs w:val="24"/>
        </w:rPr>
        <w:t>m</w:t>
      </w:r>
      <w:r w:rsidRPr="00ED5F61">
        <w:rPr>
          <w:rFonts w:ascii="Calibri" w:eastAsia="Calibri" w:hAnsi="Calibri" w:cs="Calibri"/>
          <w:b/>
          <w:bCs/>
          <w:spacing w:val="-1"/>
          <w:sz w:val="24"/>
          <w:szCs w:val="24"/>
        </w:rPr>
        <w:t>e</w:t>
      </w:r>
      <w:r w:rsidRPr="00ED5F61">
        <w:rPr>
          <w:rFonts w:ascii="Calibri" w:eastAsia="Calibri" w:hAnsi="Calibri" w:cs="Calibri"/>
          <w:b/>
          <w:bCs/>
          <w:spacing w:val="1"/>
          <w:sz w:val="24"/>
          <w:szCs w:val="24"/>
        </w:rPr>
        <w:t>n</w:t>
      </w:r>
      <w:r w:rsidRPr="00ED5F61">
        <w:rPr>
          <w:rFonts w:ascii="Calibri" w:eastAsia="Calibri" w:hAnsi="Calibri" w:cs="Calibri"/>
          <w:b/>
          <w:bCs/>
          <w:sz w:val="24"/>
          <w:szCs w:val="24"/>
        </w:rPr>
        <w:t>t of DNS</w:t>
      </w:r>
      <w:r w:rsidRPr="00ED5F61">
        <w:rPr>
          <w:rFonts w:ascii="Calibri" w:eastAsia="Calibri" w:hAnsi="Calibri" w:cs="Calibri"/>
          <w:b/>
          <w:bCs/>
          <w:spacing w:val="-6"/>
          <w:sz w:val="24"/>
          <w:szCs w:val="24"/>
        </w:rPr>
        <w:t xml:space="preserve"> </w:t>
      </w:r>
      <w:r w:rsidRPr="00ED5F61">
        <w:rPr>
          <w:rFonts w:ascii="Calibri" w:eastAsia="Calibri" w:hAnsi="Calibri" w:cs="Calibri"/>
          <w:b/>
          <w:bCs/>
          <w:spacing w:val="1"/>
          <w:sz w:val="24"/>
          <w:szCs w:val="24"/>
        </w:rPr>
        <w:t>pr</w:t>
      </w:r>
      <w:r w:rsidRPr="00ED5F61">
        <w:rPr>
          <w:rFonts w:ascii="Calibri" w:eastAsia="Calibri" w:hAnsi="Calibri" w:cs="Calibri"/>
          <w:b/>
          <w:bCs/>
          <w:sz w:val="24"/>
          <w:szCs w:val="24"/>
        </w:rPr>
        <w:t>o</w:t>
      </w:r>
      <w:r w:rsidRPr="00ED5F61">
        <w:rPr>
          <w:rFonts w:ascii="Calibri" w:eastAsia="Calibri" w:hAnsi="Calibri" w:cs="Calibri"/>
          <w:b/>
          <w:bCs/>
          <w:spacing w:val="1"/>
          <w:sz w:val="24"/>
          <w:szCs w:val="24"/>
        </w:rPr>
        <w:t>b</w:t>
      </w:r>
      <w:r w:rsidRPr="00ED5F61">
        <w:rPr>
          <w:rFonts w:ascii="Calibri" w:eastAsia="Calibri" w:hAnsi="Calibri" w:cs="Calibri"/>
          <w:b/>
          <w:bCs/>
          <w:spacing w:val="-1"/>
          <w:sz w:val="24"/>
          <w:szCs w:val="24"/>
        </w:rPr>
        <w:t>e</w:t>
      </w:r>
      <w:r w:rsidRPr="00ED5F61">
        <w:rPr>
          <w:rFonts w:ascii="Calibri" w:eastAsia="Calibri" w:hAnsi="Calibri" w:cs="Calibri"/>
          <w:b/>
          <w:bCs/>
          <w:spacing w:val="3"/>
          <w:sz w:val="24"/>
          <w:szCs w:val="24"/>
        </w:rPr>
        <w:t>s</w:t>
      </w:r>
      <w:r w:rsidRPr="00ED5F61">
        <w:rPr>
          <w:rFonts w:ascii="Calibri" w:eastAsia="Calibri" w:hAnsi="Calibri" w:cs="Calibri"/>
          <w:sz w:val="24"/>
          <w:szCs w:val="24"/>
        </w:rPr>
        <w:t>.</w:t>
      </w:r>
      <w:r w:rsidRPr="00ED5F61">
        <w:rPr>
          <w:rFonts w:ascii="Calibri" w:eastAsia="Calibri" w:hAnsi="Calibri" w:cs="Calibri"/>
          <w:spacing w:val="-7"/>
          <w:sz w:val="24"/>
          <w:szCs w:val="24"/>
        </w:rPr>
        <w:t xml:space="preserve">  </w:t>
      </w:r>
      <w:r w:rsidRPr="00ED5F61">
        <w:rPr>
          <w:rFonts w:ascii="Calibri" w:eastAsia="Calibri" w:hAnsi="Calibri" w:cs="Calibri"/>
          <w:sz w:val="24"/>
          <w:szCs w:val="24"/>
        </w:rPr>
        <w:t>P</w:t>
      </w:r>
      <w:r w:rsidRPr="00ED5F61">
        <w:rPr>
          <w:rFonts w:ascii="Calibri" w:eastAsia="Calibri" w:hAnsi="Calibri" w:cs="Calibri"/>
          <w:spacing w:val="1"/>
          <w:sz w:val="24"/>
          <w:szCs w:val="24"/>
        </w:rPr>
        <w:t>r</w:t>
      </w:r>
      <w:r w:rsidRPr="00ED5F61">
        <w:rPr>
          <w:rFonts w:ascii="Calibri" w:eastAsia="Calibri" w:hAnsi="Calibri" w:cs="Calibri"/>
          <w:sz w:val="24"/>
          <w:szCs w:val="24"/>
        </w:rPr>
        <w:t>obes</w:t>
      </w:r>
      <w:r w:rsidRPr="00ED5F61">
        <w:rPr>
          <w:rFonts w:ascii="Calibri" w:eastAsia="Calibri" w:hAnsi="Calibri" w:cs="Calibri"/>
          <w:spacing w:val="-2"/>
          <w:sz w:val="24"/>
          <w:szCs w:val="24"/>
        </w:rPr>
        <w:t xml:space="preserve"> </w:t>
      </w:r>
      <w:r w:rsidRPr="00ED5F61">
        <w:rPr>
          <w:rFonts w:ascii="Calibri" w:eastAsia="Calibri" w:hAnsi="Calibri" w:cs="Calibri"/>
          <w:sz w:val="24"/>
          <w:szCs w:val="24"/>
        </w:rPr>
        <w:t>for</w:t>
      </w:r>
      <w:r w:rsidRPr="00ED5F61">
        <w:rPr>
          <w:rFonts w:ascii="Calibri" w:eastAsia="Calibri" w:hAnsi="Calibri" w:cs="Calibri"/>
          <w:spacing w:val="1"/>
          <w:sz w:val="24"/>
          <w:szCs w:val="24"/>
        </w:rPr>
        <w:t xml:space="preserve"> </w:t>
      </w:r>
      <w:r w:rsidRPr="00ED5F61">
        <w:rPr>
          <w:rFonts w:ascii="Calibri" w:eastAsia="Calibri" w:hAnsi="Calibri" w:cs="Calibri"/>
          <w:spacing w:val="-2"/>
          <w:sz w:val="24"/>
          <w:szCs w:val="24"/>
        </w:rPr>
        <w:t>m</w:t>
      </w:r>
      <w:r w:rsidRPr="00ED5F61">
        <w:rPr>
          <w:rFonts w:ascii="Calibri" w:eastAsia="Calibri" w:hAnsi="Calibri" w:cs="Calibri"/>
          <w:sz w:val="24"/>
          <w:szCs w:val="24"/>
        </w:rPr>
        <w:t>e</w:t>
      </w:r>
      <w:r w:rsidRPr="00ED5F61">
        <w:rPr>
          <w:rFonts w:ascii="Calibri" w:eastAsia="Calibri" w:hAnsi="Calibri" w:cs="Calibri"/>
          <w:spacing w:val="1"/>
          <w:sz w:val="24"/>
          <w:szCs w:val="24"/>
        </w:rPr>
        <w:t>a</w:t>
      </w:r>
      <w:r w:rsidRPr="00ED5F61">
        <w:rPr>
          <w:rFonts w:ascii="Calibri" w:eastAsia="Calibri" w:hAnsi="Calibri" w:cs="Calibri"/>
          <w:spacing w:val="-3"/>
          <w:sz w:val="24"/>
          <w:szCs w:val="24"/>
        </w:rPr>
        <w:t>s</w:t>
      </w:r>
      <w:r w:rsidRPr="00ED5F61">
        <w:rPr>
          <w:rFonts w:ascii="Calibri" w:eastAsia="Calibri" w:hAnsi="Calibri" w:cs="Calibri"/>
          <w:spacing w:val="1"/>
          <w:sz w:val="24"/>
          <w:szCs w:val="24"/>
        </w:rPr>
        <w:t>u</w:t>
      </w:r>
      <w:r w:rsidRPr="00ED5F61">
        <w:rPr>
          <w:rFonts w:ascii="Calibri" w:eastAsia="Calibri" w:hAnsi="Calibri" w:cs="Calibri"/>
          <w:sz w:val="24"/>
          <w:szCs w:val="24"/>
        </w:rPr>
        <w:t>ri</w:t>
      </w:r>
      <w:r w:rsidRPr="00ED5F61">
        <w:rPr>
          <w:rFonts w:ascii="Calibri" w:eastAsia="Calibri" w:hAnsi="Calibri" w:cs="Calibri"/>
          <w:spacing w:val="1"/>
          <w:sz w:val="24"/>
          <w:szCs w:val="24"/>
        </w:rPr>
        <w:t>n</w:t>
      </w:r>
      <w:r w:rsidRPr="00ED5F61">
        <w:rPr>
          <w:rFonts w:ascii="Calibri" w:eastAsia="Calibri" w:hAnsi="Calibri" w:cs="Calibri"/>
          <w:sz w:val="24"/>
          <w:szCs w:val="24"/>
        </w:rPr>
        <w:t>g</w:t>
      </w:r>
      <w:r w:rsidRPr="00ED5F61">
        <w:rPr>
          <w:rFonts w:ascii="Calibri" w:eastAsia="Calibri" w:hAnsi="Calibri" w:cs="Calibri"/>
          <w:spacing w:val="-7"/>
          <w:sz w:val="24"/>
          <w:szCs w:val="24"/>
        </w:rPr>
        <w:t xml:space="preserve"> </w:t>
      </w:r>
      <w:r w:rsidRPr="00ED5F61">
        <w:rPr>
          <w:rFonts w:ascii="Calibri" w:eastAsia="Calibri" w:hAnsi="Calibri" w:cs="Calibri"/>
          <w:spacing w:val="1"/>
          <w:sz w:val="24"/>
          <w:szCs w:val="24"/>
        </w:rPr>
        <w:t>DN</w:t>
      </w:r>
      <w:r w:rsidRPr="00ED5F61">
        <w:rPr>
          <w:rFonts w:ascii="Calibri" w:eastAsia="Calibri" w:hAnsi="Calibri" w:cs="Calibri"/>
          <w:sz w:val="24"/>
          <w:szCs w:val="24"/>
        </w:rPr>
        <w:t>S</w:t>
      </w:r>
      <w:r w:rsidRPr="00ED5F61">
        <w:rPr>
          <w:rFonts w:ascii="Calibri" w:eastAsia="Calibri" w:hAnsi="Calibri" w:cs="Calibri"/>
          <w:spacing w:val="-4"/>
          <w:sz w:val="24"/>
          <w:szCs w:val="24"/>
        </w:rPr>
        <w:t xml:space="preserve"> </w:t>
      </w:r>
      <w:r w:rsidRPr="00ED5F61">
        <w:rPr>
          <w:rFonts w:ascii="Calibri" w:eastAsia="Calibri" w:hAnsi="Calibri" w:cs="Calibri"/>
          <w:spacing w:val="1"/>
          <w:sz w:val="24"/>
          <w:szCs w:val="24"/>
        </w:rPr>
        <w:t>p</w:t>
      </w:r>
      <w:r w:rsidRPr="00ED5F61">
        <w:rPr>
          <w:rFonts w:ascii="Calibri" w:eastAsia="Calibri" w:hAnsi="Calibri" w:cs="Calibri"/>
          <w:sz w:val="24"/>
          <w:szCs w:val="24"/>
        </w:rPr>
        <w:t>a</w:t>
      </w:r>
      <w:r w:rsidRPr="00ED5F61">
        <w:rPr>
          <w:rFonts w:ascii="Calibri" w:eastAsia="Calibri" w:hAnsi="Calibri" w:cs="Calibri"/>
          <w:spacing w:val="-2"/>
          <w:sz w:val="24"/>
          <w:szCs w:val="24"/>
        </w:rPr>
        <w:t>r</w:t>
      </w:r>
      <w:r w:rsidRPr="00ED5F61">
        <w:rPr>
          <w:rFonts w:ascii="Calibri" w:eastAsia="Calibri" w:hAnsi="Calibri" w:cs="Calibri"/>
          <w:sz w:val="24"/>
          <w:szCs w:val="24"/>
        </w:rPr>
        <w:t>am</w:t>
      </w:r>
      <w:r w:rsidRPr="00ED5F61">
        <w:rPr>
          <w:rFonts w:ascii="Calibri" w:eastAsia="Calibri" w:hAnsi="Calibri" w:cs="Calibri"/>
          <w:spacing w:val="1"/>
          <w:sz w:val="24"/>
          <w:szCs w:val="24"/>
        </w:rPr>
        <w:t>e</w:t>
      </w:r>
      <w:r w:rsidRPr="00ED5F61">
        <w:rPr>
          <w:rFonts w:ascii="Calibri" w:eastAsia="Calibri" w:hAnsi="Calibri" w:cs="Calibri"/>
          <w:spacing w:val="-1"/>
          <w:sz w:val="24"/>
          <w:szCs w:val="24"/>
        </w:rPr>
        <w:t>t</w:t>
      </w:r>
      <w:r w:rsidRPr="00ED5F61">
        <w:rPr>
          <w:rFonts w:ascii="Calibri" w:eastAsia="Calibri" w:hAnsi="Calibri" w:cs="Calibri"/>
          <w:sz w:val="24"/>
          <w:szCs w:val="24"/>
        </w:rPr>
        <w:t>e</w:t>
      </w:r>
      <w:r w:rsidRPr="00ED5F61">
        <w:rPr>
          <w:rFonts w:ascii="Calibri" w:eastAsia="Calibri" w:hAnsi="Calibri" w:cs="Calibri"/>
          <w:spacing w:val="1"/>
          <w:sz w:val="24"/>
          <w:szCs w:val="24"/>
        </w:rPr>
        <w:t>r</w:t>
      </w:r>
      <w:r w:rsidRPr="00ED5F61">
        <w:rPr>
          <w:rFonts w:ascii="Calibri" w:eastAsia="Calibri" w:hAnsi="Calibri" w:cs="Calibri"/>
          <w:sz w:val="24"/>
          <w:szCs w:val="24"/>
        </w:rPr>
        <w:t>s</w:t>
      </w:r>
      <w:r w:rsidRPr="00ED5F61">
        <w:rPr>
          <w:rFonts w:ascii="Calibri" w:eastAsia="Calibri" w:hAnsi="Calibri" w:cs="Calibri"/>
          <w:spacing w:val="-9"/>
          <w:sz w:val="24"/>
          <w:szCs w:val="24"/>
        </w:rPr>
        <w:t xml:space="preserve"> </w:t>
      </w:r>
      <w:r w:rsidRPr="00ED5F61">
        <w:rPr>
          <w:rFonts w:ascii="Calibri" w:eastAsia="Calibri" w:hAnsi="Calibri" w:cs="Calibri"/>
          <w:sz w:val="24"/>
          <w:szCs w:val="24"/>
        </w:rPr>
        <w:t>s</w:t>
      </w:r>
      <w:r w:rsidRPr="00ED5F61">
        <w:rPr>
          <w:rFonts w:ascii="Calibri" w:eastAsia="Calibri" w:hAnsi="Calibri" w:cs="Calibri"/>
          <w:spacing w:val="-2"/>
          <w:sz w:val="24"/>
          <w:szCs w:val="24"/>
        </w:rPr>
        <w:t>h</w:t>
      </w:r>
      <w:r w:rsidRPr="00ED5F61">
        <w:rPr>
          <w:rFonts w:ascii="Calibri" w:eastAsia="Calibri" w:hAnsi="Calibri" w:cs="Calibri"/>
          <w:sz w:val="24"/>
          <w:szCs w:val="24"/>
        </w:rPr>
        <w:t>all</w:t>
      </w:r>
      <w:r w:rsidRPr="00ED5F61">
        <w:rPr>
          <w:rFonts w:ascii="Calibri" w:eastAsia="Calibri" w:hAnsi="Calibri" w:cs="Calibri"/>
          <w:spacing w:val="1"/>
          <w:sz w:val="24"/>
          <w:szCs w:val="24"/>
        </w:rPr>
        <w:t xml:space="preserve"> b</w:t>
      </w:r>
      <w:r w:rsidRPr="00ED5F61">
        <w:rPr>
          <w:rFonts w:ascii="Calibri" w:eastAsia="Calibri" w:hAnsi="Calibri" w:cs="Calibri"/>
          <w:sz w:val="24"/>
          <w:szCs w:val="24"/>
        </w:rPr>
        <w:t>e</w:t>
      </w:r>
      <w:r w:rsidRPr="00ED5F61">
        <w:rPr>
          <w:rFonts w:ascii="Calibri" w:eastAsia="Calibri" w:hAnsi="Calibri" w:cs="Calibri"/>
          <w:spacing w:val="-2"/>
          <w:sz w:val="24"/>
          <w:szCs w:val="24"/>
        </w:rPr>
        <w:t xml:space="preserve"> </w:t>
      </w:r>
      <w:r w:rsidRPr="00ED5F61">
        <w:rPr>
          <w:rFonts w:ascii="Calibri" w:eastAsia="Calibri" w:hAnsi="Calibri" w:cs="Calibri"/>
          <w:spacing w:val="1"/>
          <w:sz w:val="24"/>
          <w:szCs w:val="24"/>
        </w:rPr>
        <w:t>p</w:t>
      </w:r>
      <w:r w:rsidRPr="00ED5F61">
        <w:rPr>
          <w:rFonts w:ascii="Calibri" w:eastAsia="Calibri" w:hAnsi="Calibri" w:cs="Calibri"/>
          <w:sz w:val="24"/>
          <w:szCs w:val="24"/>
        </w:rPr>
        <w:t>lac</w:t>
      </w:r>
      <w:r w:rsidRPr="00ED5F61">
        <w:rPr>
          <w:rFonts w:ascii="Calibri" w:eastAsia="Calibri" w:hAnsi="Calibri" w:cs="Calibri"/>
          <w:spacing w:val="-2"/>
          <w:sz w:val="24"/>
          <w:szCs w:val="24"/>
        </w:rPr>
        <w:t>e</w:t>
      </w:r>
      <w:r w:rsidRPr="00ED5F61">
        <w:rPr>
          <w:rFonts w:ascii="Calibri" w:eastAsia="Calibri" w:hAnsi="Calibri" w:cs="Calibri"/>
          <w:sz w:val="24"/>
          <w:szCs w:val="24"/>
        </w:rPr>
        <w:t>d</w:t>
      </w:r>
      <w:r w:rsidRPr="00ED5F61">
        <w:rPr>
          <w:rFonts w:ascii="Calibri" w:eastAsia="Calibri" w:hAnsi="Calibri" w:cs="Calibri"/>
          <w:spacing w:val="-2"/>
          <w:sz w:val="24"/>
          <w:szCs w:val="24"/>
        </w:rPr>
        <w:t xml:space="preserve"> </w:t>
      </w:r>
      <w:r w:rsidRPr="00ED5F61">
        <w:rPr>
          <w:rFonts w:ascii="Calibri" w:eastAsia="Calibri" w:hAnsi="Calibri" w:cs="Calibri"/>
          <w:sz w:val="24"/>
          <w:szCs w:val="24"/>
        </w:rPr>
        <w:t>as</w:t>
      </w:r>
      <w:r w:rsidRPr="00ED5F61">
        <w:rPr>
          <w:rFonts w:ascii="Calibri" w:eastAsia="Calibri" w:hAnsi="Calibri" w:cs="Calibri"/>
          <w:spacing w:val="-1"/>
          <w:sz w:val="24"/>
          <w:szCs w:val="24"/>
        </w:rPr>
        <w:t xml:space="preserve"> </w:t>
      </w:r>
      <w:r w:rsidRPr="00ED5F61">
        <w:rPr>
          <w:rFonts w:ascii="Calibri" w:eastAsia="Calibri" w:hAnsi="Calibri" w:cs="Calibri"/>
          <w:spacing w:val="1"/>
          <w:sz w:val="24"/>
          <w:szCs w:val="24"/>
        </w:rPr>
        <w:t>n</w:t>
      </w:r>
      <w:r w:rsidRPr="00ED5F61">
        <w:rPr>
          <w:rFonts w:ascii="Calibri" w:eastAsia="Calibri" w:hAnsi="Calibri" w:cs="Calibri"/>
          <w:sz w:val="24"/>
          <w:szCs w:val="24"/>
        </w:rPr>
        <w:t>e</w:t>
      </w:r>
      <w:r w:rsidRPr="00ED5F61">
        <w:rPr>
          <w:rFonts w:ascii="Calibri" w:eastAsia="Calibri" w:hAnsi="Calibri" w:cs="Calibri"/>
          <w:spacing w:val="1"/>
          <w:sz w:val="24"/>
          <w:szCs w:val="24"/>
        </w:rPr>
        <w:t>a</w:t>
      </w:r>
      <w:r w:rsidRPr="00ED5F61">
        <w:rPr>
          <w:rFonts w:ascii="Calibri" w:eastAsia="Calibri" w:hAnsi="Calibri" w:cs="Calibri"/>
          <w:sz w:val="24"/>
          <w:szCs w:val="24"/>
        </w:rPr>
        <w:t>r</w:t>
      </w:r>
      <w:r w:rsidRPr="00ED5F61">
        <w:rPr>
          <w:rFonts w:ascii="Calibri" w:eastAsia="Calibri" w:hAnsi="Calibri" w:cs="Calibri"/>
          <w:spacing w:val="-4"/>
          <w:sz w:val="24"/>
          <w:szCs w:val="24"/>
        </w:rPr>
        <w:t xml:space="preserve"> </w:t>
      </w:r>
      <w:r w:rsidRPr="00ED5F61">
        <w:rPr>
          <w:rFonts w:ascii="Calibri" w:eastAsia="Calibri" w:hAnsi="Calibri" w:cs="Calibri"/>
          <w:sz w:val="24"/>
          <w:szCs w:val="24"/>
        </w:rPr>
        <w:t>as</w:t>
      </w:r>
      <w:r w:rsidRPr="00ED5F61">
        <w:rPr>
          <w:rFonts w:ascii="Calibri" w:eastAsia="Calibri" w:hAnsi="Calibri" w:cs="Calibri"/>
          <w:spacing w:val="-1"/>
          <w:sz w:val="24"/>
          <w:szCs w:val="24"/>
        </w:rPr>
        <w:t xml:space="preserve"> p</w:t>
      </w:r>
      <w:r w:rsidRPr="00ED5F61">
        <w:rPr>
          <w:rFonts w:ascii="Calibri" w:eastAsia="Calibri" w:hAnsi="Calibri" w:cs="Calibri"/>
          <w:sz w:val="24"/>
          <w:szCs w:val="24"/>
        </w:rPr>
        <w:t>ossi</w:t>
      </w:r>
      <w:r w:rsidRPr="00ED5F61">
        <w:rPr>
          <w:rFonts w:ascii="Calibri" w:eastAsia="Calibri" w:hAnsi="Calibri" w:cs="Calibri"/>
          <w:spacing w:val="1"/>
          <w:sz w:val="24"/>
          <w:szCs w:val="24"/>
        </w:rPr>
        <w:t>b</w:t>
      </w:r>
      <w:r w:rsidRPr="00ED5F61">
        <w:rPr>
          <w:rFonts w:ascii="Calibri" w:eastAsia="Calibri" w:hAnsi="Calibri" w:cs="Calibri"/>
          <w:sz w:val="24"/>
          <w:szCs w:val="24"/>
        </w:rPr>
        <w:t>le</w:t>
      </w:r>
      <w:r w:rsidRPr="00ED5F61">
        <w:rPr>
          <w:rFonts w:ascii="Calibri" w:eastAsia="Calibri" w:hAnsi="Calibri" w:cs="Calibri"/>
          <w:spacing w:val="-1"/>
          <w:sz w:val="24"/>
          <w:szCs w:val="24"/>
        </w:rPr>
        <w:t xml:space="preserve"> </w:t>
      </w:r>
      <w:r w:rsidRPr="00ED5F61">
        <w:rPr>
          <w:rFonts w:ascii="Calibri" w:eastAsia="Calibri" w:hAnsi="Calibri" w:cs="Calibri"/>
          <w:spacing w:val="1"/>
          <w:sz w:val="24"/>
          <w:szCs w:val="24"/>
        </w:rPr>
        <w:t>t</w:t>
      </w:r>
      <w:r w:rsidRPr="00ED5F61">
        <w:rPr>
          <w:rFonts w:ascii="Calibri" w:eastAsia="Calibri" w:hAnsi="Calibri" w:cs="Calibri"/>
          <w:sz w:val="24"/>
          <w:szCs w:val="24"/>
        </w:rPr>
        <w:t xml:space="preserve">o </w:t>
      </w:r>
      <w:r w:rsidRPr="00ED5F61">
        <w:rPr>
          <w:rFonts w:ascii="Calibri" w:eastAsia="Calibri" w:hAnsi="Calibri" w:cs="Calibri"/>
          <w:spacing w:val="1"/>
          <w:sz w:val="24"/>
          <w:szCs w:val="24"/>
        </w:rPr>
        <w:t>th</w:t>
      </w:r>
      <w:r w:rsidRPr="00ED5F61">
        <w:rPr>
          <w:rFonts w:ascii="Calibri" w:eastAsia="Calibri" w:hAnsi="Calibri" w:cs="Calibri"/>
          <w:sz w:val="24"/>
          <w:szCs w:val="24"/>
        </w:rPr>
        <w:t>e</w:t>
      </w:r>
      <w:r w:rsidRPr="00ED5F61">
        <w:rPr>
          <w:rFonts w:ascii="Calibri" w:eastAsia="Calibri" w:hAnsi="Calibri" w:cs="Calibri"/>
          <w:spacing w:val="-3"/>
          <w:sz w:val="24"/>
          <w:szCs w:val="24"/>
        </w:rPr>
        <w:t xml:space="preserve"> </w:t>
      </w:r>
      <w:r w:rsidRPr="00ED5F61">
        <w:rPr>
          <w:rFonts w:ascii="Calibri" w:eastAsia="Calibri" w:hAnsi="Calibri" w:cs="Calibri"/>
          <w:spacing w:val="-1"/>
          <w:sz w:val="24"/>
          <w:szCs w:val="24"/>
        </w:rPr>
        <w:t>D</w:t>
      </w:r>
      <w:r w:rsidRPr="00ED5F61">
        <w:rPr>
          <w:rFonts w:ascii="Calibri" w:eastAsia="Calibri" w:hAnsi="Calibri" w:cs="Calibri"/>
          <w:spacing w:val="1"/>
          <w:sz w:val="24"/>
          <w:szCs w:val="24"/>
        </w:rPr>
        <w:t>N</w:t>
      </w:r>
      <w:r w:rsidRPr="00ED5F61">
        <w:rPr>
          <w:rFonts w:ascii="Calibri" w:eastAsia="Calibri" w:hAnsi="Calibri" w:cs="Calibri"/>
          <w:sz w:val="24"/>
          <w:szCs w:val="24"/>
        </w:rPr>
        <w:t>S</w:t>
      </w:r>
      <w:r w:rsidRPr="00ED5F61">
        <w:rPr>
          <w:rFonts w:ascii="Calibri" w:eastAsia="Calibri" w:hAnsi="Calibri" w:cs="Calibri"/>
          <w:spacing w:val="-1"/>
          <w:sz w:val="24"/>
          <w:szCs w:val="24"/>
        </w:rPr>
        <w:t xml:space="preserve"> </w:t>
      </w:r>
      <w:r w:rsidRPr="00ED5F61">
        <w:rPr>
          <w:rFonts w:ascii="Calibri" w:eastAsia="Calibri" w:hAnsi="Calibri" w:cs="Calibri"/>
          <w:sz w:val="24"/>
          <w:szCs w:val="24"/>
        </w:rPr>
        <w:t>r</w:t>
      </w:r>
      <w:r w:rsidRPr="00ED5F61">
        <w:rPr>
          <w:rFonts w:ascii="Calibri" w:eastAsia="Calibri" w:hAnsi="Calibri" w:cs="Calibri"/>
          <w:spacing w:val="1"/>
          <w:sz w:val="24"/>
          <w:szCs w:val="24"/>
        </w:rPr>
        <w:t>e</w:t>
      </w:r>
      <w:r w:rsidRPr="00ED5F61">
        <w:rPr>
          <w:rFonts w:ascii="Calibri" w:eastAsia="Calibri" w:hAnsi="Calibri" w:cs="Calibri"/>
          <w:sz w:val="24"/>
          <w:szCs w:val="24"/>
        </w:rPr>
        <w:t>s</w:t>
      </w:r>
      <w:r w:rsidRPr="00ED5F61">
        <w:rPr>
          <w:rFonts w:ascii="Calibri" w:eastAsia="Calibri" w:hAnsi="Calibri" w:cs="Calibri"/>
          <w:spacing w:val="-2"/>
          <w:sz w:val="24"/>
          <w:szCs w:val="24"/>
        </w:rPr>
        <w:t>o</w:t>
      </w:r>
      <w:r w:rsidRPr="00ED5F61">
        <w:rPr>
          <w:rFonts w:ascii="Calibri" w:eastAsia="Calibri" w:hAnsi="Calibri" w:cs="Calibri"/>
          <w:sz w:val="24"/>
          <w:szCs w:val="24"/>
        </w:rPr>
        <w:t>lvers</w:t>
      </w:r>
      <w:r w:rsidRPr="00ED5F61">
        <w:rPr>
          <w:rFonts w:ascii="Calibri" w:eastAsia="Calibri" w:hAnsi="Calibri" w:cs="Calibri"/>
          <w:spacing w:val="-6"/>
          <w:sz w:val="24"/>
          <w:szCs w:val="24"/>
        </w:rPr>
        <w:t xml:space="preserve"> </w:t>
      </w:r>
      <w:r w:rsidRPr="00ED5F61">
        <w:rPr>
          <w:rFonts w:ascii="Calibri" w:eastAsia="Calibri" w:hAnsi="Calibri" w:cs="Calibri"/>
          <w:spacing w:val="-2"/>
          <w:sz w:val="24"/>
          <w:szCs w:val="24"/>
        </w:rPr>
        <w:t>o</w:t>
      </w:r>
      <w:r w:rsidRPr="00ED5F61">
        <w:rPr>
          <w:rFonts w:ascii="Calibri" w:eastAsia="Calibri" w:hAnsi="Calibri" w:cs="Calibri"/>
          <w:sz w:val="24"/>
          <w:szCs w:val="24"/>
        </w:rPr>
        <w:t>n</w:t>
      </w:r>
      <w:r w:rsidRPr="00ED5F61">
        <w:rPr>
          <w:rFonts w:ascii="Calibri" w:eastAsia="Calibri" w:hAnsi="Calibri" w:cs="Calibri"/>
          <w:spacing w:val="-1"/>
          <w:sz w:val="24"/>
          <w:szCs w:val="24"/>
        </w:rPr>
        <w:t xml:space="preserve"> </w:t>
      </w:r>
      <w:r w:rsidRPr="00ED5F61">
        <w:rPr>
          <w:rFonts w:ascii="Calibri" w:eastAsia="Calibri" w:hAnsi="Calibri" w:cs="Calibri"/>
          <w:spacing w:val="1"/>
          <w:sz w:val="24"/>
          <w:szCs w:val="24"/>
        </w:rPr>
        <w:t>th</w:t>
      </w:r>
      <w:r w:rsidRPr="00ED5F61">
        <w:rPr>
          <w:rFonts w:ascii="Calibri" w:eastAsia="Calibri" w:hAnsi="Calibri" w:cs="Calibri"/>
          <w:sz w:val="24"/>
          <w:szCs w:val="24"/>
        </w:rPr>
        <w:t>e</w:t>
      </w:r>
      <w:r w:rsidRPr="00ED5F61">
        <w:rPr>
          <w:rFonts w:ascii="Calibri" w:eastAsia="Calibri" w:hAnsi="Calibri" w:cs="Calibri"/>
          <w:spacing w:val="-3"/>
          <w:sz w:val="24"/>
          <w:szCs w:val="24"/>
        </w:rPr>
        <w:t xml:space="preserve"> </w:t>
      </w:r>
      <w:r w:rsidRPr="00ED5F61">
        <w:rPr>
          <w:rFonts w:ascii="Calibri" w:eastAsia="Calibri" w:hAnsi="Calibri" w:cs="Calibri"/>
          <w:spacing w:val="1"/>
          <w:sz w:val="24"/>
          <w:szCs w:val="24"/>
        </w:rPr>
        <w:t>n</w:t>
      </w:r>
      <w:r w:rsidRPr="00ED5F61">
        <w:rPr>
          <w:rFonts w:ascii="Calibri" w:eastAsia="Calibri" w:hAnsi="Calibri" w:cs="Calibri"/>
          <w:spacing w:val="-2"/>
          <w:sz w:val="24"/>
          <w:szCs w:val="24"/>
        </w:rPr>
        <w:t>e</w:t>
      </w:r>
      <w:r w:rsidRPr="00ED5F61">
        <w:rPr>
          <w:rFonts w:ascii="Calibri" w:eastAsia="Calibri" w:hAnsi="Calibri" w:cs="Calibri"/>
          <w:spacing w:val="1"/>
          <w:sz w:val="24"/>
          <w:szCs w:val="24"/>
        </w:rPr>
        <w:t>t</w:t>
      </w:r>
      <w:r w:rsidRPr="00ED5F61">
        <w:rPr>
          <w:rFonts w:ascii="Calibri" w:eastAsia="Calibri" w:hAnsi="Calibri" w:cs="Calibri"/>
          <w:spacing w:val="-1"/>
          <w:sz w:val="24"/>
          <w:szCs w:val="24"/>
        </w:rPr>
        <w:t>w</w:t>
      </w:r>
      <w:r w:rsidRPr="00ED5F61">
        <w:rPr>
          <w:rFonts w:ascii="Calibri" w:eastAsia="Calibri" w:hAnsi="Calibri" w:cs="Calibri"/>
          <w:sz w:val="24"/>
          <w:szCs w:val="24"/>
        </w:rPr>
        <w:t>o</w:t>
      </w:r>
      <w:r w:rsidRPr="00ED5F61">
        <w:rPr>
          <w:rFonts w:ascii="Calibri" w:eastAsia="Calibri" w:hAnsi="Calibri" w:cs="Calibri"/>
          <w:spacing w:val="1"/>
          <w:sz w:val="24"/>
          <w:szCs w:val="24"/>
        </w:rPr>
        <w:t>r</w:t>
      </w:r>
      <w:r w:rsidRPr="00ED5F61">
        <w:rPr>
          <w:rFonts w:ascii="Calibri" w:eastAsia="Calibri" w:hAnsi="Calibri" w:cs="Calibri"/>
          <w:spacing w:val="-1"/>
          <w:sz w:val="24"/>
          <w:szCs w:val="24"/>
        </w:rPr>
        <w:t>k</w:t>
      </w:r>
      <w:r w:rsidRPr="00ED5F61">
        <w:rPr>
          <w:rFonts w:ascii="Calibri" w:eastAsia="Calibri" w:hAnsi="Calibri" w:cs="Calibri"/>
          <w:sz w:val="24"/>
          <w:szCs w:val="24"/>
        </w:rPr>
        <w:t>s</w:t>
      </w:r>
      <w:r w:rsidRPr="00ED5F61">
        <w:rPr>
          <w:rFonts w:ascii="Calibri" w:eastAsia="Calibri" w:hAnsi="Calibri" w:cs="Calibri"/>
          <w:spacing w:val="-7"/>
          <w:sz w:val="24"/>
          <w:szCs w:val="24"/>
        </w:rPr>
        <w:t xml:space="preserve"> </w:t>
      </w:r>
      <w:r w:rsidRPr="00ED5F61">
        <w:rPr>
          <w:rFonts w:ascii="Calibri" w:eastAsia="Calibri" w:hAnsi="Calibri" w:cs="Calibri"/>
          <w:spacing w:val="-1"/>
          <w:sz w:val="24"/>
          <w:szCs w:val="24"/>
        </w:rPr>
        <w:t>w</w:t>
      </w:r>
      <w:r w:rsidRPr="00ED5F61">
        <w:rPr>
          <w:rFonts w:ascii="Calibri" w:eastAsia="Calibri" w:hAnsi="Calibri" w:cs="Calibri"/>
          <w:sz w:val="24"/>
          <w:szCs w:val="24"/>
        </w:rPr>
        <w:t>i</w:t>
      </w:r>
      <w:r w:rsidRPr="00ED5F61">
        <w:rPr>
          <w:rFonts w:ascii="Calibri" w:eastAsia="Calibri" w:hAnsi="Calibri" w:cs="Calibri"/>
          <w:spacing w:val="1"/>
          <w:sz w:val="24"/>
          <w:szCs w:val="24"/>
        </w:rPr>
        <w:t>t</w:t>
      </w:r>
      <w:r w:rsidRPr="00ED5F61">
        <w:rPr>
          <w:rFonts w:ascii="Calibri" w:eastAsia="Calibri" w:hAnsi="Calibri" w:cs="Calibri"/>
          <w:sz w:val="24"/>
          <w:szCs w:val="24"/>
        </w:rPr>
        <w:t>h</w:t>
      </w:r>
      <w:r w:rsidRPr="00ED5F61">
        <w:rPr>
          <w:rFonts w:ascii="Calibri" w:eastAsia="Calibri" w:hAnsi="Calibri" w:cs="Calibri"/>
          <w:spacing w:val="-3"/>
          <w:sz w:val="24"/>
          <w:szCs w:val="24"/>
        </w:rPr>
        <w:t xml:space="preserve"> </w:t>
      </w:r>
      <w:r w:rsidRPr="00ED5F61">
        <w:rPr>
          <w:rFonts w:ascii="Calibri" w:eastAsia="Calibri" w:hAnsi="Calibri" w:cs="Calibri"/>
          <w:spacing w:val="1"/>
          <w:sz w:val="24"/>
          <w:szCs w:val="24"/>
        </w:rPr>
        <w:t>th</w:t>
      </w:r>
      <w:r w:rsidRPr="00ED5F61">
        <w:rPr>
          <w:rFonts w:ascii="Calibri" w:eastAsia="Calibri" w:hAnsi="Calibri" w:cs="Calibri"/>
          <w:sz w:val="24"/>
          <w:szCs w:val="24"/>
        </w:rPr>
        <w:t>e</w:t>
      </w:r>
      <w:r w:rsidRPr="00ED5F61">
        <w:rPr>
          <w:rFonts w:ascii="Calibri" w:eastAsia="Calibri" w:hAnsi="Calibri" w:cs="Calibri"/>
          <w:spacing w:val="-3"/>
          <w:sz w:val="24"/>
          <w:szCs w:val="24"/>
        </w:rPr>
        <w:t xml:space="preserve"> </w:t>
      </w:r>
      <w:r w:rsidRPr="00ED5F61">
        <w:rPr>
          <w:rFonts w:ascii="Calibri" w:eastAsia="Calibri" w:hAnsi="Calibri" w:cs="Calibri"/>
          <w:sz w:val="24"/>
          <w:szCs w:val="24"/>
        </w:rPr>
        <w:t>m</w:t>
      </w:r>
      <w:r w:rsidRPr="00ED5F61">
        <w:rPr>
          <w:rFonts w:ascii="Calibri" w:eastAsia="Calibri" w:hAnsi="Calibri" w:cs="Calibri"/>
          <w:spacing w:val="1"/>
          <w:sz w:val="24"/>
          <w:szCs w:val="24"/>
        </w:rPr>
        <w:t>o</w:t>
      </w:r>
      <w:r w:rsidRPr="00ED5F61">
        <w:rPr>
          <w:rFonts w:ascii="Calibri" w:eastAsia="Calibri" w:hAnsi="Calibri" w:cs="Calibri"/>
          <w:spacing w:val="-3"/>
          <w:sz w:val="24"/>
          <w:szCs w:val="24"/>
        </w:rPr>
        <w:t>s</w:t>
      </w:r>
      <w:r w:rsidRPr="00ED5F61">
        <w:rPr>
          <w:rFonts w:ascii="Calibri" w:eastAsia="Calibri" w:hAnsi="Calibri" w:cs="Calibri"/>
          <w:sz w:val="24"/>
          <w:szCs w:val="24"/>
        </w:rPr>
        <w:t>t</w:t>
      </w:r>
      <w:r w:rsidRPr="00ED5F61">
        <w:rPr>
          <w:rFonts w:ascii="Calibri" w:eastAsia="Calibri" w:hAnsi="Calibri" w:cs="Calibri"/>
          <w:spacing w:val="-1"/>
          <w:sz w:val="24"/>
          <w:szCs w:val="24"/>
        </w:rPr>
        <w:t xml:space="preserve"> </w:t>
      </w:r>
      <w:r w:rsidRPr="00ED5F61">
        <w:rPr>
          <w:rFonts w:ascii="Calibri" w:eastAsia="Calibri" w:hAnsi="Calibri" w:cs="Calibri"/>
          <w:spacing w:val="1"/>
          <w:sz w:val="24"/>
          <w:szCs w:val="24"/>
        </w:rPr>
        <w:t>u</w:t>
      </w:r>
      <w:r w:rsidRPr="00ED5F61">
        <w:rPr>
          <w:rFonts w:ascii="Calibri" w:eastAsia="Calibri" w:hAnsi="Calibri" w:cs="Calibri"/>
          <w:sz w:val="24"/>
          <w:szCs w:val="24"/>
        </w:rPr>
        <w:t>sers</w:t>
      </w:r>
      <w:r w:rsidRPr="00ED5F61">
        <w:rPr>
          <w:rFonts w:ascii="Calibri" w:eastAsia="Calibri" w:hAnsi="Calibri" w:cs="Calibri"/>
          <w:spacing w:val="-3"/>
          <w:sz w:val="24"/>
          <w:szCs w:val="24"/>
        </w:rPr>
        <w:t xml:space="preserve"> </w:t>
      </w:r>
      <w:r w:rsidRPr="00ED5F61">
        <w:rPr>
          <w:rFonts w:ascii="Calibri" w:eastAsia="Calibri" w:hAnsi="Calibri" w:cs="Calibri"/>
          <w:sz w:val="24"/>
          <w:szCs w:val="24"/>
        </w:rPr>
        <w:t>across</w:t>
      </w:r>
      <w:r w:rsidRPr="00ED5F61">
        <w:rPr>
          <w:rFonts w:ascii="Calibri" w:eastAsia="Calibri" w:hAnsi="Calibri" w:cs="Calibri"/>
          <w:spacing w:val="-1"/>
          <w:sz w:val="24"/>
          <w:szCs w:val="24"/>
        </w:rPr>
        <w:t xml:space="preserve"> </w:t>
      </w:r>
      <w:r w:rsidRPr="00ED5F61">
        <w:rPr>
          <w:rFonts w:ascii="Calibri" w:eastAsia="Calibri" w:hAnsi="Calibri" w:cs="Calibri"/>
          <w:spacing w:val="1"/>
          <w:sz w:val="24"/>
          <w:szCs w:val="24"/>
        </w:rPr>
        <w:t>t</w:t>
      </w:r>
      <w:r w:rsidRPr="00ED5F61">
        <w:rPr>
          <w:rFonts w:ascii="Calibri" w:eastAsia="Calibri" w:hAnsi="Calibri" w:cs="Calibri"/>
          <w:spacing w:val="-1"/>
          <w:sz w:val="24"/>
          <w:szCs w:val="24"/>
        </w:rPr>
        <w:t>h</w:t>
      </w:r>
      <w:r w:rsidRPr="00ED5F61">
        <w:rPr>
          <w:rFonts w:ascii="Calibri" w:eastAsia="Calibri" w:hAnsi="Calibri" w:cs="Calibri"/>
          <w:sz w:val="24"/>
          <w:szCs w:val="24"/>
        </w:rPr>
        <w:t>e</w:t>
      </w:r>
      <w:r w:rsidRPr="00ED5F61">
        <w:rPr>
          <w:rFonts w:ascii="Calibri" w:eastAsia="Calibri" w:hAnsi="Calibri" w:cs="Calibri"/>
          <w:spacing w:val="-1"/>
          <w:sz w:val="24"/>
          <w:szCs w:val="24"/>
        </w:rPr>
        <w:t xml:space="preserve"> </w:t>
      </w:r>
      <w:r w:rsidRPr="00ED5F61">
        <w:rPr>
          <w:rFonts w:ascii="Calibri" w:eastAsia="Calibri" w:hAnsi="Calibri" w:cs="Calibri"/>
          <w:spacing w:val="1"/>
          <w:sz w:val="24"/>
          <w:szCs w:val="24"/>
        </w:rPr>
        <w:t>d</w:t>
      </w:r>
      <w:r w:rsidRPr="00ED5F61">
        <w:rPr>
          <w:rFonts w:ascii="Calibri" w:eastAsia="Calibri" w:hAnsi="Calibri" w:cs="Calibri"/>
          <w:spacing w:val="-2"/>
          <w:sz w:val="24"/>
          <w:szCs w:val="24"/>
        </w:rPr>
        <w:t>i</w:t>
      </w:r>
      <w:r w:rsidRPr="00ED5F61">
        <w:rPr>
          <w:rFonts w:ascii="Calibri" w:eastAsia="Calibri" w:hAnsi="Calibri" w:cs="Calibri"/>
          <w:spacing w:val="1"/>
          <w:sz w:val="24"/>
          <w:szCs w:val="24"/>
        </w:rPr>
        <w:t>f</w:t>
      </w:r>
      <w:r w:rsidRPr="00ED5F61">
        <w:rPr>
          <w:rFonts w:ascii="Calibri" w:eastAsia="Calibri" w:hAnsi="Calibri" w:cs="Calibri"/>
          <w:spacing w:val="-1"/>
          <w:sz w:val="24"/>
          <w:szCs w:val="24"/>
        </w:rPr>
        <w:t>f</w:t>
      </w:r>
      <w:r w:rsidRPr="00ED5F61">
        <w:rPr>
          <w:rFonts w:ascii="Calibri" w:eastAsia="Calibri" w:hAnsi="Calibri" w:cs="Calibri"/>
          <w:sz w:val="24"/>
          <w:szCs w:val="24"/>
        </w:rPr>
        <w:t>e</w:t>
      </w:r>
      <w:r w:rsidRPr="00ED5F61">
        <w:rPr>
          <w:rFonts w:ascii="Calibri" w:eastAsia="Calibri" w:hAnsi="Calibri" w:cs="Calibri"/>
          <w:spacing w:val="1"/>
          <w:sz w:val="24"/>
          <w:szCs w:val="24"/>
        </w:rPr>
        <w:t>r</w:t>
      </w:r>
      <w:r w:rsidRPr="00ED5F61">
        <w:rPr>
          <w:rFonts w:ascii="Calibri" w:eastAsia="Calibri" w:hAnsi="Calibri" w:cs="Calibri"/>
          <w:sz w:val="24"/>
          <w:szCs w:val="24"/>
        </w:rPr>
        <w:t>e</w:t>
      </w:r>
      <w:r w:rsidRPr="00ED5F61">
        <w:rPr>
          <w:rFonts w:ascii="Calibri" w:eastAsia="Calibri" w:hAnsi="Calibri" w:cs="Calibri"/>
          <w:spacing w:val="-1"/>
          <w:sz w:val="24"/>
          <w:szCs w:val="24"/>
        </w:rPr>
        <w:t>n</w:t>
      </w:r>
      <w:r w:rsidRPr="00ED5F61">
        <w:rPr>
          <w:rFonts w:ascii="Calibri" w:eastAsia="Calibri" w:hAnsi="Calibri" w:cs="Calibri"/>
          <w:sz w:val="24"/>
          <w:szCs w:val="24"/>
        </w:rPr>
        <w:t>t</w:t>
      </w:r>
      <w:r w:rsidRPr="00ED5F61">
        <w:rPr>
          <w:rFonts w:ascii="Calibri" w:eastAsia="Calibri" w:hAnsi="Calibri" w:cs="Calibri"/>
          <w:spacing w:val="-3"/>
          <w:sz w:val="24"/>
          <w:szCs w:val="24"/>
        </w:rPr>
        <w:t xml:space="preserve"> </w:t>
      </w:r>
      <w:r w:rsidRPr="00ED5F61">
        <w:rPr>
          <w:rFonts w:ascii="Calibri" w:eastAsia="Calibri" w:hAnsi="Calibri" w:cs="Calibri"/>
          <w:sz w:val="24"/>
          <w:szCs w:val="24"/>
        </w:rPr>
        <w:t>ge</w:t>
      </w:r>
      <w:r w:rsidRPr="00ED5F61">
        <w:rPr>
          <w:rFonts w:ascii="Calibri" w:eastAsia="Calibri" w:hAnsi="Calibri" w:cs="Calibri"/>
          <w:spacing w:val="1"/>
          <w:sz w:val="24"/>
          <w:szCs w:val="24"/>
        </w:rPr>
        <w:t>o</w:t>
      </w:r>
      <w:r w:rsidRPr="00ED5F61">
        <w:rPr>
          <w:rFonts w:ascii="Calibri" w:eastAsia="Calibri" w:hAnsi="Calibri" w:cs="Calibri"/>
          <w:sz w:val="24"/>
          <w:szCs w:val="24"/>
        </w:rPr>
        <w:t>gr</w:t>
      </w:r>
      <w:r w:rsidRPr="00ED5F61">
        <w:rPr>
          <w:rFonts w:ascii="Calibri" w:eastAsia="Calibri" w:hAnsi="Calibri" w:cs="Calibri"/>
          <w:spacing w:val="-2"/>
          <w:sz w:val="24"/>
          <w:szCs w:val="24"/>
        </w:rPr>
        <w:t>a</w:t>
      </w:r>
      <w:r w:rsidRPr="00ED5F61">
        <w:rPr>
          <w:rFonts w:ascii="Calibri" w:eastAsia="Calibri" w:hAnsi="Calibri" w:cs="Calibri"/>
          <w:spacing w:val="1"/>
          <w:sz w:val="24"/>
          <w:szCs w:val="24"/>
        </w:rPr>
        <w:t>ph</w:t>
      </w:r>
      <w:r w:rsidRPr="00ED5F61">
        <w:rPr>
          <w:rFonts w:ascii="Calibri" w:eastAsia="Calibri" w:hAnsi="Calibri" w:cs="Calibri"/>
          <w:sz w:val="24"/>
          <w:szCs w:val="24"/>
        </w:rPr>
        <w:t>ic</w:t>
      </w:r>
      <w:r w:rsidRPr="00ED5F61">
        <w:rPr>
          <w:rFonts w:ascii="Calibri" w:eastAsia="Calibri" w:hAnsi="Calibri" w:cs="Calibri"/>
          <w:spacing w:val="-9"/>
          <w:sz w:val="24"/>
          <w:szCs w:val="24"/>
        </w:rPr>
        <w:t xml:space="preserve"> </w:t>
      </w:r>
      <w:r w:rsidRPr="00ED5F61">
        <w:rPr>
          <w:rFonts w:ascii="Calibri" w:eastAsia="Calibri" w:hAnsi="Calibri" w:cs="Calibri"/>
          <w:sz w:val="24"/>
          <w:szCs w:val="24"/>
        </w:rPr>
        <w:t>r</w:t>
      </w:r>
      <w:r w:rsidRPr="00ED5F61">
        <w:rPr>
          <w:rFonts w:ascii="Calibri" w:eastAsia="Calibri" w:hAnsi="Calibri" w:cs="Calibri"/>
          <w:spacing w:val="1"/>
          <w:sz w:val="24"/>
          <w:szCs w:val="24"/>
        </w:rPr>
        <w:t>e</w:t>
      </w:r>
      <w:r w:rsidRPr="00ED5F61">
        <w:rPr>
          <w:rFonts w:ascii="Calibri" w:eastAsia="Calibri" w:hAnsi="Calibri" w:cs="Calibri"/>
          <w:sz w:val="24"/>
          <w:szCs w:val="24"/>
        </w:rPr>
        <w:t>gi</w:t>
      </w:r>
      <w:r w:rsidRPr="00ED5F61">
        <w:rPr>
          <w:rFonts w:ascii="Calibri" w:eastAsia="Calibri" w:hAnsi="Calibri" w:cs="Calibri"/>
          <w:spacing w:val="-2"/>
          <w:sz w:val="24"/>
          <w:szCs w:val="24"/>
        </w:rPr>
        <w:t>o</w:t>
      </w:r>
      <w:r w:rsidRPr="00ED5F61">
        <w:rPr>
          <w:rFonts w:ascii="Calibri" w:eastAsia="Calibri" w:hAnsi="Calibri" w:cs="Calibri"/>
          <w:spacing w:val="1"/>
          <w:sz w:val="24"/>
          <w:szCs w:val="24"/>
        </w:rPr>
        <w:t>n</w:t>
      </w:r>
      <w:r w:rsidRPr="00ED5F61">
        <w:rPr>
          <w:rFonts w:ascii="Calibri" w:eastAsia="Calibri" w:hAnsi="Calibri" w:cs="Calibri"/>
          <w:sz w:val="24"/>
          <w:szCs w:val="24"/>
        </w:rPr>
        <w:t>s;</w:t>
      </w:r>
      <w:r w:rsidRPr="00ED5F61">
        <w:rPr>
          <w:rFonts w:ascii="Calibri" w:eastAsia="Calibri" w:hAnsi="Calibri" w:cs="Calibri"/>
          <w:spacing w:val="-3"/>
          <w:sz w:val="24"/>
          <w:szCs w:val="24"/>
        </w:rPr>
        <w:t xml:space="preserve"> </w:t>
      </w:r>
      <w:r w:rsidRPr="00ED5F61">
        <w:rPr>
          <w:rFonts w:ascii="Calibri" w:eastAsia="Calibri" w:hAnsi="Calibri" w:cs="Calibri"/>
          <w:spacing w:val="-1"/>
          <w:sz w:val="24"/>
          <w:szCs w:val="24"/>
        </w:rPr>
        <w:t>c</w:t>
      </w:r>
      <w:r w:rsidRPr="00ED5F61">
        <w:rPr>
          <w:rFonts w:ascii="Calibri" w:eastAsia="Calibri" w:hAnsi="Calibri" w:cs="Calibri"/>
          <w:sz w:val="24"/>
          <w:szCs w:val="24"/>
        </w:rPr>
        <w:t>a</w:t>
      </w:r>
      <w:r w:rsidRPr="00ED5F61">
        <w:rPr>
          <w:rFonts w:ascii="Calibri" w:eastAsia="Calibri" w:hAnsi="Calibri" w:cs="Calibri"/>
          <w:spacing w:val="-2"/>
          <w:sz w:val="24"/>
          <w:szCs w:val="24"/>
        </w:rPr>
        <w:t>r</w:t>
      </w:r>
      <w:r w:rsidRPr="00ED5F61">
        <w:rPr>
          <w:rFonts w:ascii="Calibri" w:eastAsia="Calibri" w:hAnsi="Calibri" w:cs="Calibri"/>
          <w:sz w:val="24"/>
          <w:szCs w:val="24"/>
        </w:rPr>
        <w:t>e</w:t>
      </w:r>
      <w:r w:rsidRPr="00ED5F61">
        <w:rPr>
          <w:rFonts w:ascii="Calibri" w:eastAsia="Calibri" w:hAnsi="Calibri" w:cs="Calibri"/>
          <w:spacing w:val="-3"/>
          <w:sz w:val="24"/>
          <w:szCs w:val="24"/>
        </w:rPr>
        <w:t xml:space="preserve"> </w:t>
      </w:r>
      <w:r w:rsidRPr="00ED5F61">
        <w:rPr>
          <w:rFonts w:ascii="Calibri" w:eastAsia="Calibri" w:hAnsi="Calibri" w:cs="Calibri"/>
          <w:sz w:val="24"/>
          <w:szCs w:val="24"/>
        </w:rPr>
        <w:t>s</w:t>
      </w:r>
      <w:r w:rsidRPr="00ED5F61">
        <w:rPr>
          <w:rFonts w:ascii="Calibri" w:eastAsia="Calibri" w:hAnsi="Calibri" w:cs="Calibri"/>
          <w:spacing w:val="1"/>
          <w:sz w:val="24"/>
          <w:szCs w:val="24"/>
        </w:rPr>
        <w:t>h</w:t>
      </w:r>
      <w:r w:rsidRPr="00ED5F61">
        <w:rPr>
          <w:rFonts w:ascii="Calibri" w:eastAsia="Calibri" w:hAnsi="Calibri" w:cs="Calibri"/>
          <w:sz w:val="24"/>
          <w:szCs w:val="24"/>
        </w:rPr>
        <w:t>all</w:t>
      </w:r>
      <w:r w:rsidRPr="00ED5F61">
        <w:rPr>
          <w:rFonts w:ascii="Calibri" w:eastAsia="Calibri" w:hAnsi="Calibri" w:cs="Calibri"/>
          <w:spacing w:val="-1"/>
          <w:sz w:val="24"/>
          <w:szCs w:val="24"/>
        </w:rPr>
        <w:t xml:space="preserve"> </w:t>
      </w:r>
      <w:r w:rsidRPr="00ED5F61">
        <w:rPr>
          <w:rFonts w:ascii="Calibri" w:eastAsia="Calibri" w:hAnsi="Calibri" w:cs="Calibri"/>
          <w:spacing w:val="1"/>
          <w:sz w:val="24"/>
          <w:szCs w:val="24"/>
        </w:rPr>
        <w:t>b</w:t>
      </w:r>
      <w:r w:rsidRPr="00ED5F61">
        <w:rPr>
          <w:rFonts w:ascii="Calibri" w:eastAsia="Calibri" w:hAnsi="Calibri" w:cs="Calibri"/>
          <w:sz w:val="24"/>
          <w:szCs w:val="24"/>
        </w:rPr>
        <w:t xml:space="preserve">e </w:t>
      </w:r>
      <w:r w:rsidRPr="00ED5F61">
        <w:rPr>
          <w:rFonts w:ascii="Calibri" w:eastAsia="Calibri" w:hAnsi="Calibri" w:cs="Calibri"/>
          <w:spacing w:val="1"/>
          <w:sz w:val="24"/>
          <w:szCs w:val="24"/>
        </w:rPr>
        <w:t>t</w:t>
      </w:r>
      <w:r w:rsidRPr="00ED5F61">
        <w:rPr>
          <w:rFonts w:ascii="Calibri" w:eastAsia="Calibri" w:hAnsi="Calibri" w:cs="Calibri"/>
          <w:sz w:val="24"/>
          <w:szCs w:val="24"/>
        </w:rPr>
        <w:t>a</w:t>
      </w:r>
      <w:r w:rsidRPr="00ED5F61">
        <w:rPr>
          <w:rFonts w:ascii="Calibri" w:eastAsia="Calibri" w:hAnsi="Calibri" w:cs="Calibri"/>
          <w:spacing w:val="-1"/>
          <w:sz w:val="24"/>
          <w:szCs w:val="24"/>
        </w:rPr>
        <w:t>k</w:t>
      </w:r>
      <w:r w:rsidRPr="00ED5F61">
        <w:rPr>
          <w:rFonts w:ascii="Calibri" w:eastAsia="Calibri" w:hAnsi="Calibri" w:cs="Calibri"/>
          <w:sz w:val="24"/>
          <w:szCs w:val="24"/>
        </w:rPr>
        <w:t>en</w:t>
      </w:r>
      <w:r w:rsidRPr="00ED5F61">
        <w:rPr>
          <w:rFonts w:ascii="Calibri" w:eastAsia="Calibri" w:hAnsi="Calibri" w:cs="Calibri"/>
          <w:spacing w:val="-4"/>
          <w:sz w:val="24"/>
          <w:szCs w:val="24"/>
        </w:rPr>
        <w:t xml:space="preserve"> </w:t>
      </w:r>
      <w:r w:rsidRPr="00ED5F61">
        <w:rPr>
          <w:rFonts w:ascii="Calibri" w:eastAsia="Calibri" w:hAnsi="Calibri" w:cs="Calibri"/>
          <w:spacing w:val="1"/>
          <w:sz w:val="24"/>
          <w:szCs w:val="24"/>
        </w:rPr>
        <w:t>n</w:t>
      </w:r>
      <w:r w:rsidRPr="00ED5F61">
        <w:rPr>
          <w:rFonts w:ascii="Calibri" w:eastAsia="Calibri" w:hAnsi="Calibri" w:cs="Calibri"/>
          <w:sz w:val="24"/>
          <w:szCs w:val="24"/>
        </w:rPr>
        <w:t>ot to</w:t>
      </w:r>
      <w:r w:rsidRPr="00ED5F61">
        <w:rPr>
          <w:rFonts w:ascii="Calibri" w:eastAsia="Calibri" w:hAnsi="Calibri" w:cs="Calibri"/>
          <w:spacing w:val="1"/>
          <w:sz w:val="24"/>
          <w:szCs w:val="24"/>
        </w:rPr>
        <w:t xml:space="preserve"> </w:t>
      </w:r>
      <w:r w:rsidRPr="00ED5F61">
        <w:rPr>
          <w:rFonts w:ascii="Calibri" w:eastAsia="Calibri" w:hAnsi="Calibri" w:cs="Calibri"/>
          <w:spacing w:val="-1"/>
          <w:sz w:val="24"/>
          <w:szCs w:val="24"/>
        </w:rPr>
        <w:t>d</w:t>
      </w:r>
      <w:r w:rsidRPr="00ED5F61">
        <w:rPr>
          <w:rFonts w:ascii="Calibri" w:eastAsia="Calibri" w:hAnsi="Calibri" w:cs="Calibri"/>
          <w:sz w:val="24"/>
          <w:szCs w:val="24"/>
        </w:rPr>
        <w:t>e</w:t>
      </w:r>
      <w:r w:rsidRPr="00ED5F61">
        <w:rPr>
          <w:rFonts w:ascii="Calibri" w:eastAsia="Calibri" w:hAnsi="Calibri" w:cs="Calibri"/>
          <w:spacing w:val="1"/>
          <w:sz w:val="24"/>
          <w:szCs w:val="24"/>
        </w:rPr>
        <w:t>p</w:t>
      </w:r>
      <w:r w:rsidRPr="00ED5F61">
        <w:rPr>
          <w:rFonts w:ascii="Calibri" w:eastAsia="Calibri" w:hAnsi="Calibri" w:cs="Calibri"/>
          <w:sz w:val="24"/>
          <w:szCs w:val="24"/>
        </w:rPr>
        <w:t>loy</w:t>
      </w:r>
      <w:r w:rsidRPr="00ED5F61">
        <w:rPr>
          <w:rFonts w:ascii="Calibri" w:eastAsia="Calibri" w:hAnsi="Calibri" w:cs="Calibri"/>
          <w:spacing w:val="-4"/>
          <w:sz w:val="24"/>
          <w:szCs w:val="24"/>
        </w:rPr>
        <w:t xml:space="preserve"> </w:t>
      </w:r>
      <w:r w:rsidRPr="00ED5F61">
        <w:rPr>
          <w:rFonts w:ascii="Calibri" w:eastAsia="Calibri" w:hAnsi="Calibri" w:cs="Calibri"/>
          <w:spacing w:val="1"/>
          <w:sz w:val="24"/>
          <w:szCs w:val="24"/>
        </w:rPr>
        <w:t>p</w:t>
      </w:r>
      <w:r w:rsidRPr="00ED5F61">
        <w:rPr>
          <w:rFonts w:ascii="Calibri" w:eastAsia="Calibri" w:hAnsi="Calibri" w:cs="Calibri"/>
          <w:sz w:val="24"/>
          <w:szCs w:val="24"/>
        </w:rPr>
        <w:t>r</w:t>
      </w:r>
      <w:r w:rsidRPr="00ED5F61">
        <w:rPr>
          <w:rFonts w:ascii="Calibri" w:eastAsia="Calibri" w:hAnsi="Calibri" w:cs="Calibri"/>
          <w:spacing w:val="-1"/>
          <w:sz w:val="24"/>
          <w:szCs w:val="24"/>
        </w:rPr>
        <w:t>ob</w:t>
      </w:r>
      <w:r w:rsidRPr="00ED5F61">
        <w:rPr>
          <w:rFonts w:ascii="Calibri" w:eastAsia="Calibri" w:hAnsi="Calibri" w:cs="Calibri"/>
          <w:sz w:val="24"/>
          <w:szCs w:val="24"/>
        </w:rPr>
        <w:t>es</w:t>
      </w:r>
      <w:r w:rsidRPr="00ED5F61">
        <w:rPr>
          <w:rFonts w:ascii="Calibri" w:eastAsia="Calibri" w:hAnsi="Calibri" w:cs="Calibri"/>
          <w:spacing w:val="-3"/>
          <w:sz w:val="24"/>
          <w:szCs w:val="24"/>
        </w:rPr>
        <w:t xml:space="preserve"> </w:t>
      </w:r>
      <w:r w:rsidRPr="00ED5F61">
        <w:rPr>
          <w:rFonts w:ascii="Calibri" w:eastAsia="Calibri" w:hAnsi="Calibri" w:cs="Calibri"/>
          <w:spacing w:val="1"/>
          <w:sz w:val="24"/>
          <w:szCs w:val="24"/>
        </w:rPr>
        <w:t>b</w:t>
      </w:r>
      <w:r w:rsidRPr="00ED5F61">
        <w:rPr>
          <w:rFonts w:ascii="Calibri" w:eastAsia="Calibri" w:hAnsi="Calibri" w:cs="Calibri"/>
          <w:spacing w:val="-2"/>
          <w:sz w:val="24"/>
          <w:szCs w:val="24"/>
        </w:rPr>
        <w:t>e</w:t>
      </w:r>
      <w:r w:rsidRPr="00ED5F61">
        <w:rPr>
          <w:rFonts w:ascii="Calibri" w:eastAsia="Calibri" w:hAnsi="Calibri" w:cs="Calibri"/>
          <w:spacing w:val="1"/>
          <w:sz w:val="24"/>
          <w:szCs w:val="24"/>
        </w:rPr>
        <w:t>h</w:t>
      </w:r>
      <w:r w:rsidRPr="00ED5F61">
        <w:rPr>
          <w:rFonts w:ascii="Calibri" w:eastAsia="Calibri" w:hAnsi="Calibri" w:cs="Calibri"/>
          <w:sz w:val="24"/>
          <w:szCs w:val="24"/>
        </w:rPr>
        <w:t>i</w:t>
      </w:r>
      <w:r w:rsidRPr="00ED5F61">
        <w:rPr>
          <w:rFonts w:ascii="Calibri" w:eastAsia="Calibri" w:hAnsi="Calibri" w:cs="Calibri"/>
          <w:spacing w:val="-1"/>
          <w:sz w:val="24"/>
          <w:szCs w:val="24"/>
        </w:rPr>
        <w:t>n</w:t>
      </w:r>
      <w:r w:rsidRPr="00ED5F61">
        <w:rPr>
          <w:rFonts w:ascii="Calibri" w:eastAsia="Calibri" w:hAnsi="Calibri" w:cs="Calibri"/>
          <w:sz w:val="24"/>
          <w:szCs w:val="24"/>
        </w:rPr>
        <w:t>d</w:t>
      </w:r>
      <w:r w:rsidRPr="00ED5F61">
        <w:rPr>
          <w:rFonts w:ascii="Calibri" w:eastAsia="Calibri" w:hAnsi="Calibri" w:cs="Calibri"/>
          <w:spacing w:val="1"/>
          <w:sz w:val="24"/>
          <w:szCs w:val="24"/>
        </w:rPr>
        <w:t xml:space="preserve"> </w:t>
      </w:r>
      <w:r w:rsidRPr="00ED5F61">
        <w:rPr>
          <w:rFonts w:ascii="Calibri" w:eastAsia="Calibri" w:hAnsi="Calibri" w:cs="Calibri"/>
          <w:spacing w:val="-1"/>
          <w:sz w:val="24"/>
          <w:szCs w:val="24"/>
        </w:rPr>
        <w:t>h</w:t>
      </w:r>
      <w:r w:rsidRPr="00ED5F61">
        <w:rPr>
          <w:rFonts w:ascii="Calibri" w:eastAsia="Calibri" w:hAnsi="Calibri" w:cs="Calibri"/>
          <w:sz w:val="24"/>
          <w:szCs w:val="24"/>
        </w:rPr>
        <w:t>igh</w:t>
      </w:r>
      <w:r w:rsidRPr="00ED5F61">
        <w:rPr>
          <w:rFonts w:ascii="Calibri" w:eastAsia="Calibri" w:hAnsi="Calibri" w:cs="Calibri"/>
          <w:spacing w:val="-1"/>
          <w:sz w:val="24"/>
          <w:szCs w:val="24"/>
        </w:rPr>
        <w:t xml:space="preserve"> </w:t>
      </w:r>
      <w:r w:rsidRPr="00ED5F61">
        <w:rPr>
          <w:rFonts w:ascii="Calibri" w:eastAsia="Calibri" w:hAnsi="Calibri" w:cs="Calibri"/>
          <w:spacing w:val="1"/>
          <w:sz w:val="24"/>
          <w:szCs w:val="24"/>
        </w:rPr>
        <w:t>p</w:t>
      </w:r>
      <w:r w:rsidRPr="00ED5F61">
        <w:rPr>
          <w:rFonts w:ascii="Calibri" w:eastAsia="Calibri" w:hAnsi="Calibri" w:cs="Calibri"/>
          <w:sz w:val="24"/>
          <w:szCs w:val="24"/>
        </w:rPr>
        <w:t>r</w:t>
      </w:r>
      <w:r w:rsidRPr="00ED5F61">
        <w:rPr>
          <w:rFonts w:ascii="Calibri" w:eastAsia="Calibri" w:hAnsi="Calibri" w:cs="Calibri"/>
          <w:spacing w:val="-1"/>
          <w:sz w:val="24"/>
          <w:szCs w:val="24"/>
        </w:rPr>
        <w:t>o</w:t>
      </w:r>
      <w:r w:rsidRPr="00ED5F61">
        <w:rPr>
          <w:rFonts w:ascii="Calibri" w:eastAsia="Calibri" w:hAnsi="Calibri" w:cs="Calibri"/>
          <w:spacing w:val="1"/>
          <w:sz w:val="24"/>
          <w:szCs w:val="24"/>
        </w:rPr>
        <w:t>p</w:t>
      </w:r>
      <w:r w:rsidRPr="00ED5F61">
        <w:rPr>
          <w:rFonts w:ascii="Calibri" w:eastAsia="Calibri" w:hAnsi="Calibri" w:cs="Calibri"/>
          <w:sz w:val="24"/>
          <w:szCs w:val="24"/>
        </w:rPr>
        <w:t>aga</w:t>
      </w:r>
      <w:r w:rsidRPr="00ED5F61">
        <w:rPr>
          <w:rFonts w:ascii="Calibri" w:eastAsia="Calibri" w:hAnsi="Calibri" w:cs="Calibri"/>
          <w:spacing w:val="1"/>
          <w:sz w:val="24"/>
          <w:szCs w:val="24"/>
        </w:rPr>
        <w:t>t</w:t>
      </w:r>
      <w:r w:rsidRPr="00ED5F61">
        <w:rPr>
          <w:rFonts w:ascii="Calibri" w:eastAsia="Calibri" w:hAnsi="Calibri" w:cs="Calibri"/>
          <w:spacing w:val="-2"/>
          <w:sz w:val="24"/>
          <w:szCs w:val="24"/>
        </w:rPr>
        <w:t>i</w:t>
      </w:r>
      <w:r w:rsidRPr="00ED5F61">
        <w:rPr>
          <w:rFonts w:ascii="Calibri" w:eastAsia="Calibri" w:hAnsi="Calibri" w:cs="Calibri"/>
          <w:sz w:val="24"/>
          <w:szCs w:val="24"/>
        </w:rPr>
        <w:t>o</w:t>
      </w:r>
      <w:r w:rsidRPr="00ED5F61">
        <w:rPr>
          <w:rFonts w:ascii="Calibri" w:eastAsia="Calibri" w:hAnsi="Calibri" w:cs="Calibri"/>
          <w:spacing w:val="6"/>
          <w:sz w:val="24"/>
          <w:szCs w:val="24"/>
        </w:rPr>
        <w:t>n</w:t>
      </w:r>
      <w:r w:rsidRPr="00ED5F61">
        <w:rPr>
          <w:rFonts w:ascii="Calibri" w:eastAsia="Calibri" w:hAnsi="Calibri" w:cs="Calibri"/>
          <w:spacing w:val="-1"/>
          <w:sz w:val="24"/>
          <w:szCs w:val="24"/>
        </w:rPr>
        <w:t>-</w:t>
      </w:r>
      <w:r w:rsidRPr="00ED5F61">
        <w:rPr>
          <w:rFonts w:ascii="Calibri" w:eastAsia="Calibri" w:hAnsi="Calibri" w:cs="Calibri"/>
          <w:spacing w:val="1"/>
          <w:sz w:val="24"/>
          <w:szCs w:val="24"/>
        </w:rPr>
        <w:t>d</w:t>
      </w:r>
      <w:r w:rsidRPr="00ED5F61">
        <w:rPr>
          <w:rFonts w:ascii="Calibri" w:eastAsia="Calibri" w:hAnsi="Calibri" w:cs="Calibri"/>
          <w:sz w:val="24"/>
          <w:szCs w:val="24"/>
        </w:rPr>
        <w:t>el</w:t>
      </w:r>
      <w:r w:rsidRPr="00ED5F61">
        <w:rPr>
          <w:rFonts w:ascii="Calibri" w:eastAsia="Calibri" w:hAnsi="Calibri" w:cs="Calibri"/>
          <w:spacing w:val="1"/>
          <w:sz w:val="24"/>
          <w:szCs w:val="24"/>
        </w:rPr>
        <w:t>a</w:t>
      </w:r>
      <w:r w:rsidRPr="00ED5F61">
        <w:rPr>
          <w:rFonts w:ascii="Calibri" w:eastAsia="Calibri" w:hAnsi="Calibri" w:cs="Calibri"/>
          <w:sz w:val="24"/>
          <w:szCs w:val="24"/>
        </w:rPr>
        <w:t>y</w:t>
      </w:r>
      <w:r w:rsidRPr="00ED5F61">
        <w:rPr>
          <w:rFonts w:ascii="Calibri" w:eastAsia="Calibri" w:hAnsi="Calibri" w:cs="Calibri"/>
          <w:spacing w:val="-7"/>
          <w:sz w:val="24"/>
          <w:szCs w:val="24"/>
        </w:rPr>
        <w:t xml:space="preserve"> </w:t>
      </w:r>
      <w:r w:rsidRPr="00ED5F61">
        <w:rPr>
          <w:rFonts w:ascii="Calibri" w:eastAsia="Calibri" w:hAnsi="Calibri" w:cs="Calibri"/>
          <w:sz w:val="24"/>
          <w:szCs w:val="24"/>
        </w:rPr>
        <w:t>l</w:t>
      </w:r>
      <w:r w:rsidRPr="00ED5F61">
        <w:rPr>
          <w:rFonts w:ascii="Calibri" w:eastAsia="Calibri" w:hAnsi="Calibri" w:cs="Calibri"/>
          <w:spacing w:val="-2"/>
          <w:sz w:val="24"/>
          <w:szCs w:val="24"/>
        </w:rPr>
        <w:t>i</w:t>
      </w:r>
      <w:r w:rsidRPr="00ED5F61">
        <w:rPr>
          <w:rFonts w:ascii="Calibri" w:eastAsia="Calibri" w:hAnsi="Calibri" w:cs="Calibri"/>
          <w:spacing w:val="1"/>
          <w:sz w:val="24"/>
          <w:szCs w:val="24"/>
        </w:rPr>
        <w:t>n</w:t>
      </w:r>
      <w:r w:rsidRPr="00ED5F61">
        <w:rPr>
          <w:rFonts w:ascii="Calibri" w:eastAsia="Calibri" w:hAnsi="Calibri" w:cs="Calibri"/>
          <w:spacing w:val="-1"/>
          <w:sz w:val="24"/>
          <w:szCs w:val="24"/>
        </w:rPr>
        <w:t>k</w:t>
      </w:r>
      <w:r w:rsidRPr="00ED5F61">
        <w:rPr>
          <w:rFonts w:ascii="Calibri" w:eastAsia="Calibri" w:hAnsi="Calibri" w:cs="Calibri"/>
          <w:sz w:val="24"/>
          <w:szCs w:val="24"/>
        </w:rPr>
        <w:t>s,</w:t>
      </w:r>
      <w:r w:rsidRPr="00ED5F61">
        <w:rPr>
          <w:rFonts w:ascii="Calibri" w:eastAsia="Calibri" w:hAnsi="Calibri" w:cs="Calibri"/>
          <w:spacing w:val="-3"/>
          <w:sz w:val="24"/>
          <w:szCs w:val="24"/>
        </w:rPr>
        <w:t xml:space="preserve"> </w:t>
      </w:r>
      <w:r w:rsidRPr="00ED5F61">
        <w:rPr>
          <w:rFonts w:ascii="Calibri" w:eastAsia="Calibri" w:hAnsi="Calibri" w:cs="Calibri"/>
          <w:sz w:val="24"/>
          <w:szCs w:val="24"/>
        </w:rPr>
        <w:t>s</w:t>
      </w:r>
      <w:r w:rsidRPr="00ED5F61">
        <w:rPr>
          <w:rFonts w:ascii="Calibri" w:eastAsia="Calibri" w:hAnsi="Calibri" w:cs="Calibri"/>
          <w:spacing w:val="1"/>
          <w:sz w:val="24"/>
          <w:szCs w:val="24"/>
        </w:rPr>
        <w:t>u</w:t>
      </w:r>
      <w:r w:rsidRPr="00ED5F61">
        <w:rPr>
          <w:rFonts w:ascii="Calibri" w:eastAsia="Calibri" w:hAnsi="Calibri" w:cs="Calibri"/>
          <w:spacing w:val="-1"/>
          <w:sz w:val="24"/>
          <w:szCs w:val="24"/>
        </w:rPr>
        <w:t>c</w:t>
      </w:r>
      <w:r w:rsidRPr="00ED5F61">
        <w:rPr>
          <w:rFonts w:ascii="Calibri" w:eastAsia="Calibri" w:hAnsi="Calibri" w:cs="Calibri"/>
          <w:sz w:val="24"/>
          <w:szCs w:val="24"/>
        </w:rPr>
        <w:t>h</w:t>
      </w:r>
      <w:r w:rsidRPr="00ED5F61">
        <w:rPr>
          <w:rFonts w:ascii="Calibri" w:eastAsia="Calibri" w:hAnsi="Calibri" w:cs="Calibri"/>
          <w:spacing w:val="1"/>
          <w:sz w:val="24"/>
          <w:szCs w:val="24"/>
        </w:rPr>
        <w:t xml:space="preserve"> </w:t>
      </w:r>
      <w:r w:rsidRPr="00ED5F61">
        <w:rPr>
          <w:rFonts w:ascii="Calibri" w:eastAsia="Calibri" w:hAnsi="Calibri" w:cs="Calibri"/>
          <w:sz w:val="24"/>
          <w:szCs w:val="24"/>
        </w:rPr>
        <w:t>as</w:t>
      </w:r>
      <w:r w:rsidRPr="00ED5F61">
        <w:rPr>
          <w:rFonts w:ascii="Calibri" w:eastAsia="Calibri" w:hAnsi="Calibri" w:cs="Calibri"/>
          <w:spacing w:val="-2"/>
          <w:sz w:val="24"/>
          <w:szCs w:val="24"/>
        </w:rPr>
        <w:t xml:space="preserve"> </w:t>
      </w:r>
      <w:r w:rsidRPr="00ED5F61">
        <w:rPr>
          <w:rFonts w:ascii="Calibri" w:eastAsia="Calibri" w:hAnsi="Calibri" w:cs="Calibri"/>
          <w:sz w:val="24"/>
          <w:szCs w:val="24"/>
        </w:rPr>
        <w:t>s</w:t>
      </w:r>
      <w:r w:rsidRPr="00ED5F61">
        <w:rPr>
          <w:rFonts w:ascii="Calibri" w:eastAsia="Calibri" w:hAnsi="Calibri" w:cs="Calibri"/>
          <w:spacing w:val="-2"/>
          <w:sz w:val="24"/>
          <w:szCs w:val="24"/>
        </w:rPr>
        <w:t>a</w:t>
      </w:r>
      <w:r w:rsidRPr="00ED5F61">
        <w:rPr>
          <w:rFonts w:ascii="Calibri" w:eastAsia="Calibri" w:hAnsi="Calibri" w:cs="Calibri"/>
          <w:spacing w:val="1"/>
          <w:sz w:val="24"/>
          <w:szCs w:val="24"/>
        </w:rPr>
        <w:t>t</w:t>
      </w:r>
      <w:r w:rsidRPr="00ED5F61">
        <w:rPr>
          <w:rFonts w:ascii="Calibri" w:eastAsia="Calibri" w:hAnsi="Calibri" w:cs="Calibri"/>
          <w:sz w:val="24"/>
          <w:szCs w:val="24"/>
        </w:rPr>
        <w:t>ellite l</w:t>
      </w:r>
      <w:r w:rsidRPr="00ED5F61">
        <w:rPr>
          <w:rFonts w:ascii="Calibri" w:eastAsia="Calibri" w:hAnsi="Calibri" w:cs="Calibri"/>
          <w:spacing w:val="-2"/>
          <w:sz w:val="24"/>
          <w:szCs w:val="24"/>
        </w:rPr>
        <w:t>i</w:t>
      </w:r>
      <w:r w:rsidRPr="00ED5F61">
        <w:rPr>
          <w:rFonts w:ascii="Calibri" w:eastAsia="Calibri" w:hAnsi="Calibri" w:cs="Calibri"/>
          <w:spacing w:val="1"/>
          <w:sz w:val="24"/>
          <w:szCs w:val="24"/>
        </w:rPr>
        <w:t>n</w:t>
      </w:r>
      <w:r w:rsidRPr="00ED5F61">
        <w:rPr>
          <w:rFonts w:ascii="Calibri" w:eastAsia="Calibri" w:hAnsi="Calibri" w:cs="Calibri"/>
          <w:spacing w:val="-1"/>
          <w:sz w:val="24"/>
          <w:szCs w:val="24"/>
        </w:rPr>
        <w:t>k</w:t>
      </w:r>
      <w:r w:rsidRPr="00ED5F61">
        <w:rPr>
          <w:rFonts w:ascii="Calibri" w:eastAsia="Calibri" w:hAnsi="Calibri" w:cs="Calibri"/>
          <w:sz w:val="24"/>
          <w:szCs w:val="24"/>
        </w:rPr>
        <w:t>s.</w:t>
      </w:r>
    </w:p>
    <w:p w14:paraId="2C4738AD" w14:textId="77777777" w:rsidR="001638A2" w:rsidRPr="00ED5F61" w:rsidRDefault="001638A2" w:rsidP="001638A2">
      <w:pPr>
        <w:spacing w:line="225" w:lineRule="auto"/>
        <w:ind w:left="0" w:right="158"/>
        <w:jc w:val="both"/>
        <w:rPr>
          <w:rFonts w:ascii="Calibri" w:eastAsia="Calibri" w:hAnsi="Calibri" w:cs="Calibri"/>
          <w:sz w:val="24"/>
          <w:szCs w:val="24"/>
        </w:rPr>
      </w:pPr>
    </w:p>
    <w:p w14:paraId="43560583" w14:textId="77777777" w:rsidR="001638A2" w:rsidRPr="00ED5F61" w:rsidRDefault="001638A2" w:rsidP="001638A2">
      <w:pPr>
        <w:spacing w:line="225" w:lineRule="auto"/>
        <w:ind w:left="0" w:right="158"/>
        <w:jc w:val="both"/>
        <w:rPr>
          <w:rFonts w:ascii="Calibri" w:eastAsia="Calibri" w:hAnsi="Calibri" w:cs="Calibri"/>
          <w:sz w:val="24"/>
          <w:szCs w:val="24"/>
        </w:rPr>
      </w:pPr>
      <w:r w:rsidRPr="00ED5F61">
        <w:rPr>
          <w:rFonts w:ascii="Calibri" w:eastAsia="Calibri" w:hAnsi="Calibri" w:cs="Calibri"/>
          <w:b/>
          <w:bCs/>
          <w:spacing w:val="-2"/>
          <w:sz w:val="24"/>
          <w:szCs w:val="24"/>
        </w:rPr>
        <w:t>5</w:t>
      </w:r>
      <w:r w:rsidRPr="00ED5F61">
        <w:rPr>
          <w:rFonts w:ascii="Calibri" w:eastAsia="Calibri" w:hAnsi="Calibri" w:cs="Calibri"/>
          <w:b/>
          <w:bCs/>
          <w:sz w:val="24"/>
          <w:szCs w:val="24"/>
        </w:rPr>
        <w:t>.</w:t>
      </w:r>
      <w:r w:rsidRPr="00ED5F61">
        <w:rPr>
          <w:rFonts w:ascii="Calibri" w:eastAsia="Calibri" w:hAnsi="Calibri" w:cs="Calibri"/>
          <w:b/>
          <w:bCs/>
          <w:spacing w:val="-4"/>
          <w:sz w:val="24"/>
          <w:szCs w:val="24"/>
        </w:rPr>
        <w:t xml:space="preserve"> </w:t>
      </w:r>
      <w:r w:rsidRPr="00ED5F61">
        <w:rPr>
          <w:rFonts w:ascii="Calibri" w:eastAsia="Calibri" w:hAnsi="Calibri" w:cs="Calibri"/>
          <w:b/>
          <w:bCs/>
          <w:spacing w:val="-3"/>
          <w:sz w:val="24"/>
          <w:szCs w:val="24"/>
        </w:rPr>
        <w:t>R</w:t>
      </w:r>
      <w:r w:rsidRPr="00ED5F61">
        <w:rPr>
          <w:rFonts w:ascii="Calibri" w:eastAsia="Calibri" w:hAnsi="Calibri" w:cs="Calibri"/>
          <w:b/>
          <w:bCs/>
          <w:spacing w:val="-2"/>
          <w:sz w:val="24"/>
          <w:szCs w:val="24"/>
        </w:rPr>
        <w:t>DD</w:t>
      </w:r>
      <w:r w:rsidRPr="00ED5F61">
        <w:rPr>
          <w:rFonts w:ascii="Calibri" w:eastAsia="Calibri" w:hAnsi="Calibri" w:cs="Calibri"/>
          <w:b/>
          <w:bCs/>
          <w:sz w:val="24"/>
          <w:szCs w:val="24"/>
        </w:rPr>
        <w:t>S</w:t>
      </w:r>
    </w:p>
    <w:p w14:paraId="561E4310" w14:textId="77777777" w:rsidR="001638A2" w:rsidRPr="00ED5F61" w:rsidRDefault="001638A2" w:rsidP="001638A2">
      <w:pPr>
        <w:spacing w:before="17" w:line="240" w:lineRule="exact"/>
        <w:rPr>
          <w:sz w:val="24"/>
          <w:szCs w:val="24"/>
        </w:rPr>
      </w:pPr>
    </w:p>
    <w:p w14:paraId="61FF99CC" w14:textId="77777777" w:rsidR="001638A2" w:rsidRPr="00ED5F61" w:rsidRDefault="001638A2" w:rsidP="001638A2">
      <w:pPr>
        <w:ind w:left="0" w:right="-20"/>
        <w:rPr>
          <w:rFonts w:ascii="Calibri" w:eastAsia="Calibri" w:hAnsi="Calibri" w:cs="Calibri"/>
          <w:sz w:val="24"/>
          <w:szCs w:val="24"/>
        </w:rPr>
      </w:pPr>
      <w:r w:rsidRPr="00ED5F61">
        <w:rPr>
          <w:rFonts w:ascii="Calibri" w:eastAsia="Calibri" w:hAnsi="Calibri" w:cs="Calibri"/>
          <w:b/>
          <w:bCs/>
          <w:spacing w:val="-2"/>
          <w:sz w:val="24"/>
          <w:szCs w:val="24"/>
        </w:rPr>
        <w:t>5.1</w:t>
      </w:r>
      <w:r w:rsidRPr="00ED5F61">
        <w:rPr>
          <w:rFonts w:ascii="Calibri" w:eastAsia="Calibri" w:hAnsi="Calibri" w:cs="Calibri"/>
          <w:b/>
          <w:bCs/>
          <w:sz w:val="24"/>
          <w:szCs w:val="24"/>
        </w:rPr>
        <w:t>.</w:t>
      </w:r>
      <w:r w:rsidRPr="00ED5F61">
        <w:rPr>
          <w:rFonts w:ascii="Calibri" w:eastAsia="Calibri" w:hAnsi="Calibri" w:cs="Calibri"/>
          <w:b/>
          <w:bCs/>
          <w:spacing w:val="-5"/>
          <w:sz w:val="24"/>
          <w:szCs w:val="24"/>
        </w:rPr>
        <w:t xml:space="preserve"> </w:t>
      </w:r>
      <w:r w:rsidRPr="00ED5F61">
        <w:rPr>
          <w:rFonts w:ascii="Calibri" w:eastAsia="Calibri" w:hAnsi="Calibri" w:cs="Calibri"/>
          <w:b/>
          <w:bCs/>
          <w:spacing w:val="-3"/>
          <w:sz w:val="24"/>
          <w:szCs w:val="24"/>
        </w:rPr>
        <w:t>R</w:t>
      </w:r>
      <w:r w:rsidRPr="00ED5F61">
        <w:rPr>
          <w:rFonts w:ascii="Calibri" w:eastAsia="Calibri" w:hAnsi="Calibri" w:cs="Calibri"/>
          <w:b/>
          <w:bCs/>
          <w:spacing w:val="-2"/>
          <w:sz w:val="24"/>
          <w:szCs w:val="24"/>
        </w:rPr>
        <w:t>DD</w:t>
      </w:r>
      <w:r w:rsidRPr="00ED5F61">
        <w:rPr>
          <w:rFonts w:ascii="Calibri" w:eastAsia="Calibri" w:hAnsi="Calibri" w:cs="Calibri"/>
          <w:b/>
          <w:bCs/>
          <w:sz w:val="24"/>
          <w:szCs w:val="24"/>
        </w:rPr>
        <w:t>S</w:t>
      </w:r>
      <w:r w:rsidRPr="00ED5F61">
        <w:rPr>
          <w:rFonts w:ascii="Calibri" w:eastAsia="Calibri" w:hAnsi="Calibri" w:cs="Calibri"/>
          <w:b/>
          <w:bCs/>
          <w:spacing w:val="-6"/>
          <w:sz w:val="24"/>
          <w:szCs w:val="24"/>
        </w:rPr>
        <w:t xml:space="preserve"> </w:t>
      </w:r>
      <w:r w:rsidRPr="00ED5F61">
        <w:rPr>
          <w:rFonts w:ascii="Calibri" w:eastAsia="Calibri" w:hAnsi="Calibri" w:cs="Calibri"/>
          <w:b/>
          <w:bCs/>
          <w:spacing w:val="-3"/>
          <w:sz w:val="24"/>
          <w:szCs w:val="24"/>
        </w:rPr>
        <w:t>a</w:t>
      </w:r>
      <w:r w:rsidRPr="00ED5F61">
        <w:rPr>
          <w:rFonts w:ascii="Calibri" w:eastAsia="Calibri" w:hAnsi="Calibri" w:cs="Calibri"/>
          <w:b/>
          <w:bCs/>
          <w:sz w:val="24"/>
          <w:szCs w:val="24"/>
        </w:rPr>
        <w:t>v</w:t>
      </w:r>
      <w:r w:rsidRPr="00ED5F61">
        <w:rPr>
          <w:rFonts w:ascii="Calibri" w:eastAsia="Calibri" w:hAnsi="Calibri" w:cs="Calibri"/>
          <w:b/>
          <w:bCs/>
          <w:spacing w:val="-4"/>
          <w:sz w:val="24"/>
          <w:szCs w:val="24"/>
        </w:rPr>
        <w:t>a</w:t>
      </w:r>
      <w:r w:rsidRPr="00ED5F61">
        <w:rPr>
          <w:rFonts w:ascii="Calibri" w:eastAsia="Calibri" w:hAnsi="Calibri" w:cs="Calibri"/>
          <w:b/>
          <w:bCs/>
          <w:spacing w:val="-1"/>
          <w:sz w:val="24"/>
          <w:szCs w:val="24"/>
        </w:rPr>
        <w:t>il</w:t>
      </w:r>
      <w:r w:rsidRPr="00ED5F61">
        <w:rPr>
          <w:rFonts w:ascii="Calibri" w:eastAsia="Calibri" w:hAnsi="Calibri" w:cs="Calibri"/>
          <w:b/>
          <w:bCs/>
          <w:spacing w:val="-3"/>
          <w:sz w:val="24"/>
          <w:szCs w:val="24"/>
        </w:rPr>
        <w:t>a</w:t>
      </w:r>
      <w:r w:rsidRPr="00ED5F61">
        <w:rPr>
          <w:rFonts w:ascii="Calibri" w:eastAsia="Calibri" w:hAnsi="Calibri" w:cs="Calibri"/>
          <w:b/>
          <w:bCs/>
          <w:spacing w:val="-2"/>
          <w:sz w:val="24"/>
          <w:szCs w:val="24"/>
        </w:rPr>
        <w:t>b</w:t>
      </w:r>
      <w:r w:rsidRPr="00ED5F61">
        <w:rPr>
          <w:rFonts w:ascii="Calibri" w:eastAsia="Calibri" w:hAnsi="Calibri" w:cs="Calibri"/>
          <w:b/>
          <w:bCs/>
          <w:spacing w:val="-1"/>
          <w:sz w:val="24"/>
          <w:szCs w:val="24"/>
        </w:rPr>
        <w:t>ili</w:t>
      </w:r>
      <w:r w:rsidRPr="00ED5F61">
        <w:rPr>
          <w:rFonts w:ascii="Calibri" w:eastAsia="Calibri" w:hAnsi="Calibri" w:cs="Calibri"/>
          <w:b/>
          <w:bCs/>
          <w:spacing w:val="-2"/>
          <w:sz w:val="24"/>
          <w:szCs w:val="24"/>
        </w:rPr>
        <w:t>t</w:t>
      </w:r>
      <w:r w:rsidRPr="00ED5F61">
        <w:rPr>
          <w:rFonts w:ascii="Calibri" w:eastAsia="Calibri" w:hAnsi="Calibri" w:cs="Calibri"/>
          <w:b/>
          <w:bCs/>
          <w:spacing w:val="-3"/>
          <w:sz w:val="24"/>
          <w:szCs w:val="24"/>
        </w:rPr>
        <w:t>y</w:t>
      </w:r>
      <w:r w:rsidRPr="00ED5F61">
        <w:rPr>
          <w:rFonts w:ascii="Calibri" w:eastAsia="Calibri" w:hAnsi="Calibri" w:cs="Calibri"/>
          <w:sz w:val="24"/>
          <w:szCs w:val="24"/>
        </w:rPr>
        <w:t>.</w:t>
      </w:r>
      <w:r w:rsidRPr="00ED5F61">
        <w:rPr>
          <w:rFonts w:ascii="Calibri" w:eastAsia="Calibri" w:hAnsi="Calibri" w:cs="Calibri"/>
          <w:spacing w:val="-15"/>
          <w:sz w:val="24"/>
          <w:szCs w:val="24"/>
        </w:rPr>
        <w:t xml:space="preserve">  </w:t>
      </w:r>
      <w:r w:rsidRPr="00ED5F61">
        <w:rPr>
          <w:rFonts w:ascii="Calibri" w:eastAsia="Calibri" w:hAnsi="Calibri" w:cs="Calibri"/>
          <w:spacing w:val="-3"/>
          <w:sz w:val="24"/>
          <w:szCs w:val="24"/>
        </w:rPr>
        <w:t>R</w:t>
      </w:r>
      <w:r w:rsidRPr="00ED5F61">
        <w:rPr>
          <w:rFonts w:ascii="Calibri" w:eastAsia="Calibri" w:hAnsi="Calibri" w:cs="Calibri"/>
          <w:sz w:val="24"/>
          <w:szCs w:val="24"/>
        </w:rPr>
        <w:t>ef</w:t>
      </w:r>
      <w:r w:rsidRPr="00ED5F61">
        <w:rPr>
          <w:rFonts w:ascii="Calibri" w:eastAsia="Calibri" w:hAnsi="Calibri" w:cs="Calibri"/>
          <w:spacing w:val="-2"/>
          <w:sz w:val="24"/>
          <w:szCs w:val="24"/>
        </w:rPr>
        <w:t>er</w:t>
      </w:r>
      <w:r w:rsidRPr="00ED5F61">
        <w:rPr>
          <w:rFonts w:ascii="Calibri" w:eastAsia="Calibri" w:hAnsi="Calibri" w:cs="Calibri"/>
          <w:sz w:val="24"/>
          <w:szCs w:val="24"/>
        </w:rPr>
        <w:t>s</w:t>
      </w:r>
      <w:r w:rsidRPr="00ED5F61">
        <w:rPr>
          <w:rFonts w:ascii="Calibri" w:eastAsia="Calibri" w:hAnsi="Calibri" w:cs="Calibri"/>
          <w:spacing w:val="-9"/>
          <w:sz w:val="24"/>
          <w:szCs w:val="24"/>
        </w:rPr>
        <w:t xml:space="preserve"> </w:t>
      </w:r>
      <w:r w:rsidRPr="00ED5F61">
        <w:rPr>
          <w:rFonts w:ascii="Calibri" w:eastAsia="Calibri" w:hAnsi="Calibri" w:cs="Calibri"/>
          <w:spacing w:val="-1"/>
          <w:sz w:val="24"/>
          <w:szCs w:val="24"/>
        </w:rPr>
        <w:t>t</w:t>
      </w:r>
      <w:r w:rsidRPr="00ED5F61">
        <w:rPr>
          <w:rFonts w:ascii="Calibri" w:eastAsia="Calibri" w:hAnsi="Calibri" w:cs="Calibri"/>
          <w:sz w:val="24"/>
          <w:szCs w:val="24"/>
        </w:rPr>
        <w:t>o</w:t>
      </w:r>
      <w:r w:rsidRPr="00ED5F61">
        <w:rPr>
          <w:rFonts w:ascii="Calibri" w:eastAsia="Calibri" w:hAnsi="Calibri" w:cs="Calibri"/>
          <w:spacing w:val="-4"/>
          <w:sz w:val="24"/>
          <w:szCs w:val="24"/>
        </w:rPr>
        <w:t xml:space="preserve"> t</w:t>
      </w:r>
      <w:r w:rsidRPr="00ED5F61">
        <w:rPr>
          <w:rFonts w:ascii="Calibri" w:eastAsia="Calibri" w:hAnsi="Calibri" w:cs="Calibri"/>
          <w:spacing w:val="-1"/>
          <w:sz w:val="24"/>
          <w:szCs w:val="24"/>
        </w:rPr>
        <w:t>h</w:t>
      </w:r>
      <w:r w:rsidRPr="00ED5F61">
        <w:rPr>
          <w:rFonts w:ascii="Calibri" w:eastAsia="Calibri" w:hAnsi="Calibri" w:cs="Calibri"/>
          <w:sz w:val="24"/>
          <w:szCs w:val="24"/>
        </w:rPr>
        <w:t>e</w:t>
      </w:r>
      <w:r w:rsidRPr="00ED5F61">
        <w:rPr>
          <w:rFonts w:ascii="Calibri" w:eastAsia="Calibri" w:hAnsi="Calibri" w:cs="Calibri"/>
          <w:spacing w:val="-5"/>
          <w:sz w:val="24"/>
          <w:szCs w:val="24"/>
        </w:rPr>
        <w:t xml:space="preserve"> </w:t>
      </w:r>
      <w:r w:rsidRPr="00ED5F61">
        <w:rPr>
          <w:rFonts w:ascii="Calibri" w:eastAsia="Calibri" w:hAnsi="Calibri" w:cs="Calibri"/>
          <w:spacing w:val="-2"/>
          <w:sz w:val="24"/>
          <w:szCs w:val="24"/>
        </w:rPr>
        <w:t>a</w:t>
      </w:r>
      <w:r w:rsidRPr="00ED5F61">
        <w:rPr>
          <w:rFonts w:ascii="Calibri" w:eastAsia="Calibri" w:hAnsi="Calibri" w:cs="Calibri"/>
          <w:spacing w:val="-1"/>
          <w:sz w:val="24"/>
          <w:szCs w:val="24"/>
        </w:rPr>
        <w:t>b</w:t>
      </w:r>
      <w:r w:rsidRPr="00ED5F61">
        <w:rPr>
          <w:rFonts w:ascii="Calibri" w:eastAsia="Calibri" w:hAnsi="Calibri" w:cs="Calibri"/>
          <w:spacing w:val="-2"/>
          <w:sz w:val="24"/>
          <w:szCs w:val="24"/>
        </w:rPr>
        <w:t>ili</w:t>
      </w:r>
      <w:r w:rsidRPr="00ED5F61">
        <w:rPr>
          <w:rFonts w:ascii="Calibri" w:eastAsia="Calibri" w:hAnsi="Calibri" w:cs="Calibri"/>
          <w:spacing w:val="-1"/>
          <w:sz w:val="24"/>
          <w:szCs w:val="24"/>
        </w:rPr>
        <w:t>t</w:t>
      </w:r>
      <w:r w:rsidRPr="00ED5F61">
        <w:rPr>
          <w:rFonts w:ascii="Calibri" w:eastAsia="Calibri" w:hAnsi="Calibri" w:cs="Calibri"/>
          <w:sz w:val="24"/>
          <w:szCs w:val="24"/>
        </w:rPr>
        <w:t>y</w:t>
      </w:r>
      <w:r w:rsidRPr="00ED5F61">
        <w:rPr>
          <w:rFonts w:ascii="Calibri" w:eastAsia="Calibri" w:hAnsi="Calibri" w:cs="Calibri"/>
          <w:spacing w:val="-6"/>
          <w:sz w:val="24"/>
          <w:szCs w:val="24"/>
        </w:rPr>
        <w:t xml:space="preserve"> </w:t>
      </w:r>
      <w:r w:rsidRPr="00ED5F61">
        <w:rPr>
          <w:rFonts w:ascii="Calibri" w:eastAsia="Calibri" w:hAnsi="Calibri" w:cs="Calibri"/>
          <w:spacing w:val="-2"/>
          <w:sz w:val="24"/>
          <w:szCs w:val="24"/>
        </w:rPr>
        <w:t>o</w:t>
      </w:r>
      <w:r w:rsidRPr="00ED5F61">
        <w:rPr>
          <w:rFonts w:ascii="Calibri" w:eastAsia="Calibri" w:hAnsi="Calibri" w:cs="Calibri"/>
          <w:sz w:val="24"/>
          <w:szCs w:val="24"/>
        </w:rPr>
        <w:t>f</w:t>
      </w:r>
      <w:r w:rsidRPr="00ED5F61">
        <w:rPr>
          <w:rFonts w:ascii="Calibri" w:eastAsia="Calibri" w:hAnsi="Calibri" w:cs="Calibri"/>
          <w:spacing w:val="-5"/>
          <w:sz w:val="24"/>
          <w:szCs w:val="24"/>
        </w:rPr>
        <w:t xml:space="preserve"> </w:t>
      </w:r>
      <w:r w:rsidRPr="00ED5F61">
        <w:rPr>
          <w:rFonts w:ascii="Calibri" w:eastAsia="Calibri" w:hAnsi="Calibri" w:cs="Calibri"/>
          <w:spacing w:val="-2"/>
          <w:sz w:val="24"/>
          <w:szCs w:val="24"/>
        </w:rPr>
        <w:t>al</w:t>
      </w:r>
      <w:r w:rsidRPr="00ED5F61">
        <w:rPr>
          <w:rFonts w:ascii="Calibri" w:eastAsia="Calibri" w:hAnsi="Calibri" w:cs="Calibri"/>
          <w:sz w:val="24"/>
          <w:szCs w:val="24"/>
        </w:rPr>
        <w:t>l</w:t>
      </w:r>
      <w:r w:rsidRPr="00ED5F61">
        <w:rPr>
          <w:rFonts w:ascii="Calibri" w:eastAsia="Calibri" w:hAnsi="Calibri" w:cs="Calibri"/>
          <w:spacing w:val="-4"/>
          <w:sz w:val="24"/>
          <w:szCs w:val="24"/>
        </w:rPr>
        <w:t xml:space="preserve"> </w:t>
      </w:r>
      <w:r w:rsidRPr="00ED5F61">
        <w:rPr>
          <w:rFonts w:ascii="Calibri" w:eastAsia="Calibri" w:hAnsi="Calibri" w:cs="Calibri"/>
          <w:spacing w:val="-1"/>
          <w:sz w:val="24"/>
          <w:szCs w:val="24"/>
        </w:rPr>
        <w:t>t</w:t>
      </w:r>
      <w:r w:rsidRPr="00ED5F61">
        <w:rPr>
          <w:rFonts w:ascii="Calibri" w:eastAsia="Calibri" w:hAnsi="Calibri" w:cs="Calibri"/>
          <w:spacing w:val="-4"/>
          <w:sz w:val="24"/>
          <w:szCs w:val="24"/>
        </w:rPr>
        <w:t>h</w:t>
      </w:r>
      <w:r w:rsidRPr="00ED5F61">
        <w:rPr>
          <w:rFonts w:ascii="Calibri" w:eastAsia="Calibri" w:hAnsi="Calibri" w:cs="Calibri"/>
          <w:sz w:val="24"/>
          <w:szCs w:val="24"/>
        </w:rPr>
        <w:t>e</w:t>
      </w:r>
      <w:r w:rsidRPr="00ED5F61">
        <w:rPr>
          <w:rFonts w:ascii="Calibri" w:eastAsia="Calibri" w:hAnsi="Calibri" w:cs="Calibri"/>
          <w:spacing w:val="-5"/>
          <w:sz w:val="24"/>
          <w:szCs w:val="24"/>
        </w:rPr>
        <w:t xml:space="preserve"> </w:t>
      </w:r>
      <w:r w:rsidRPr="00ED5F61">
        <w:rPr>
          <w:rFonts w:ascii="Calibri" w:eastAsia="Calibri" w:hAnsi="Calibri" w:cs="Calibri"/>
          <w:spacing w:val="-3"/>
          <w:sz w:val="24"/>
          <w:szCs w:val="24"/>
        </w:rPr>
        <w:t>R</w:t>
      </w:r>
      <w:r w:rsidRPr="00ED5F61">
        <w:rPr>
          <w:rFonts w:ascii="Calibri" w:eastAsia="Calibri" w:hAnsi="Calibri" w:cs="Calibri"/>
          <w:spacing w:val="-1"/>
          <w:sz w:val="24"/>
          <w:szCs w:val="24"/>
        </w:rPr>
        <w:t>DD</w:t>
      </w:r>
      <w:r w:rsidRPr="00ED5F61">
        <w:rPr>
          <w:rFonts w:ascii="Calibri" w:eastAsia="Calibri" w:hAnsi="Calibri" w:cs="Calibri"/>
          <w:sz w:val="24"/>
          <w:szCs w:val="24"/>
        </w:rPr>
        <w:t>S</w:t>
      </w:r>
      <w:r w:rsidRPr="00ED5F61">
        <w:rPr>
          <w:rFonts w:ascii="Calibri" w:eastAsia="Calibri" w:hAnsi="Calibri" w:cs="Calibri"/>
          <w:spacing w:val="-5"/>
          <w:sz w:val="24"/>
          <w:szCs w:val="24"/>
        </w:rPr>
        <w:t xml:space="preserve"> </w:t>
      </w:r>
      <w:r w:rsidRPr="00ED5F61">
        <w:rPr>
          <w:rFonts w:ascii="Calibri" w:eastAsia="Calibri" w:hAnsi="Calibri" w:cs="Calibri"/>
          <w:spacing w:val="-3"/>
          <w:sz w:val="24"/>
          <w:szCs w:val="24"/>
        </w:rPr>
        <w:t>s</w:t>
      </w:r>
      <w:r w:rsidRPr="00ED5F61">
        <w:rPr>
          <w:rFonts w:ascii="Calibri" w:eastAsia="Calibri" w:hAnsi="Calibri" w:cs="Calibri"/>
          <w:spacing w:val="-2"/>
          <w:sz w:val="24"/>
          <w:szCs w:val="24"/>
        </w:rPr>
        <w:t>er</w:t>
      </w:r>
      <w:r w:rsidRPr="00ED5F61">
        <w:rPr>
          <w:rFonts w:ascii="Calibri" w:eastAsia="Calibri" w:hAnsi="Calibri" w:cs="Calibri"/>
          <w:spacing w:val="-3"/>
          <w:sz w:val="24"/>
          <w:szCs w:val="24"/>
        </w:rPr>
        <w:t>v</w:t>
      </w:r>
      <w:r w:rsidRPr="00ED5F61">
        <w:rPr>
          <w:rFonts w:ascii="Calibri" w:eastAsia="Calibri" w:hAnsi="Calibri" w:cs="Calibri"/>
          <w:spacing w:val="-2"/>
          <w:sz w:val="24"/>
          <w:szCs w:val="24"/>
        </w:rPr>
        <w:t>i</w:t>
      </w:r>
      <w:r w:rsidRPr="00ED5F61">
        <w:rPr>
          <w:rFonts w:ascii="Calibri" w:eastAsia="Calibri" w:hAnsi="Calibri" w:cs="Calibri"/>
          <w:spacing w:val="-3"/>
          <w:sz w:val="24"/>
          <w:szCs w:val="24"/>
        </w:rPr>
        <w:t>c</w:t>
      </w:r>
      <w:r w:rsidRPr="00ED5F61">
        <w:rPr>
          <w:rFonts w:ascii="Calibri" w:eastAsia="Calibri" w:hAnsi="Calibri" w:cs="Calibri"/>
          <w:spacing w:val="-2"/>
          <w:sz w:val="24"/>
          <w:szCs w:val="24"/>
        </w:rPr>
        <w:t>e</w:t>
      </w:r>
      <w:r w:rsidRPr="00ED5F61">
        <w:rPr>
          <w:rFonts w:ascii="Calibri" w:eastAsia="Calibri" w:hAnsi="Calibri" w:cs="Calibri"/>
          <w:sz w:val="24"/>
          <w:szCs w:val="24"/>
        </w:rPr>
        <w:t>s</w:t>
      </w:r>
      <w:r w:rsidRPr="00ED5F61">
        <w:rPr>
          <w:rFonts w:ascii="Calibri" w:eastAsia="Calibri" w:hAnsi="Calibri" w:cs="Calibri"/>
          <w:spacing w:val="-9"/>
          <w:sz w:val="24"/>
          <w:szCs w:val="24"/>
        </w:rPr>
        <w:t xml:space="preserve"> </w:t>
      </w:r>
      <w:r w:rsidRPr="00ED5F61">
        <w:rPr>
          <w:rFonts w:ascii="Calibri" w:eastAsia="Calibri" w:hAnsi="Calibri" w:cs="Calibri"/>
          <w:spacing w:val="-1"/>
          <w:sz w:val="24"/>
          <w:szCs w:val="24"/>
        </w:rPr>
        <w:t>f</w:t>
      </w:r>
      <w:r w:rsidRPr="00ED5F61">
        <w:rPr>
          <w:rFonts w:ascii="Calibri" w:eastAsia="Calibri" w:hAnsi="Calibri" w:cs="Calibri"/>
          <w:spacing w:val="-2"/>
          <w:sz w:val="24"/>
          <w:szCs w:val="24"/>
        </w:rPr>
        <w:t>o</w:t>
      </w:r>
      <w:r w:rsidRPr="00ED5F61">
        <w:rPr>
          <w:rFonts w:ascii="Calibri" w:eastAsia="Calibri" w:hAnsi="Calibri" w:cs="Calibri"/>
          <w:sz w:val="24"/>
          <w:szCs w:val="24"/>
        </w:rPr>
        <w:t>r</w:t>
      </w:r>
      <w:r w:rsidRPr="00ED5F61">
        <w:rPr>
          <w:rFonts w:ascii="Calibri" w:eastAsia="Calibri" w:hAnsi="Calibri" w:cs="Calibri"/>
          <w:spacing w:val="-5"/>
          <w:sz w:val="24"/>
          <w:szCs w:val="24"/>
        </w:rPr>
        <w:t xml:space="preserve"> </w:t>
      </w:r>
      <w:r w:rsidRPr="00ED5F61">
        <w:rPr>
          <w:rFonts w:ascii="Calibri" w:eastAsia="Calibri" w:hAnsi="Calibri" w:cs="Calibri"/>
          <w:spacing w:val="-1"/>
          <w:sz w:val="24"/>
          <w:szCs w:val="24"/>
        </w:rPr>
        <w:t>th</w:t>
      </w:r>
      <w:r w:rsidRPr="00ED5F61">
        <w:rPr>
          <w:rFonts w:ascii="Calibri" w:eastAsia="Calibri" w:hAnsi="Calibri" w:cs="Calibri"/>
          <w:sz w:val="24"/>
          <w:szCs w:val="24"/>
        </w:rPr>
        <w:t>e</w:t>
      </w:r>
      <w:r w:rsidRPr="00ED5F61">
        <w:rPr>
          <w:rFonts w:ascii="Calibri" w:eastAsia="Calibri" w:hAnsi="Calibri" w:cs="Calibri"/>
          <w:spacing w:val="-5"/>
          <w:sz w:val="24"/>
          <w:szCs w:val="24"/>
        </w:rPr>
        <w:t xml:space="preserve"> </w:t>
      </w:r>
      <w:r w:rsidRPr="00ED5F61">
        <w:rPr>
          <w:rFonts w:ascii="Calibri" w:eastAsia="Calibri" w:hAnsi="Calibri" w:cs="Calibri"/>
          <w:spacing w:val="-4"/>
          <w:sz w:val="24"/>
          <w:szCs w:val="24"/>
        </w:rPr>
        <w:t>T</w:t>
      </w:r>
      <w:r w:rsidRPr="00ED5F61">
        <w:rPr>
          <w:rFonts w:ascii="Calibri" w:eastAsia="Calibri" w:hAnsi="Calibri" w:cs="Calibri"/>
          <w:spacing w:val="-2"/>
          <w:sz w:val="24"/>
          <w:szCs w:val="24"/>
        </w:rPr>
        <w:t>L</w:t>
      </w:r>
      <w:r w:rsidRPr="00ED5F61">
        <w:rPr>
          <w:rFonts w:ascii="Calibri" w:eastAsia="Calibri" w:hAnsi="Calibri" w:cs="Calibri"/>
          <w:spacing w:val="-1"/>
          <w:sz w:val="24"/>
          <w:szCs w:val="24"/>
        </w:rPr>
        <w:t>D</w:t>
      </w:r>
      <w:r w:rsidRPr="00ED5F61">
        <w:rPr>
          <w:rFonts w:ascii="Calibri" w:eastAsia="Calibri" w:hAnsi="Calibri" w:cs="Calibri"/>
          <w:sz w:val="24"/>
          <w:szCs w:val="24"/>
        </w:rPr>
        <w:t>,</w:t>
      </w:r>
      <w:r w:rsidRPr="00ED5F61">
        <w:rPr>
          <w:rFonts w:ascii="Calibri" w:eastAsia="Calibri" w:hAnsi="Calibri" w:cs="Calibri"/>
          <w:spacing w:val="-5"/>
          <w:sz w:val="24"/>
          <w:szCs w:val="24"/>
        </w:rPr>
        <w:t xml:space="preserve"> </w:t>
      </w:r>
      <w:r w:rsidRPr="00ED5F61">
        <w:rPr>
          <w:rFonts w:ascii="Calibri" w:eastAsia="Calibri" w:hAnsi="Calibri" w:cs="Calibri"/>
          <w:spacing w:val="-1"/>
          <w:sz w:val="24"/>
          <w:szCs w:val="24"/>
        </w:rPr>
        <w:t>t</w:t>
      </w:r>
      <w:r w:rsidRPr="00ED5F61">
        <w:rPr>
          <w:rFonts w:ascii="Calibri" w:eastAsia="Calibri" w:hAnsi="Calibri" w:cs="Calibri"/>
          <w:sz w:val="24"/>
          <w:szCs w:val="24"/>
        </w:rPr>
        <w:t>o</w:t>
      </w:r>
      <w:r w:rsidRPr="00ED5F61">
        <w:rPr>
          <w:rFonts w:ascii="Calibri" w:eastAsia="Calibri" w:hAnsi="Calibri" w:cs="Calibri"/>
          <w:spacing w:val="-4"/>
          <w:sz w:val="24"/>
          <w:szCs w:val="24"/>
        </w:rPr>
        <w:t xml:space="preserve"> </w:t>
      </w:r>
      <w:r w:rsidRPr="00ED5F61">
        <w:rPr>
          <w:rFonts w:ascii="Calibri" w:eastAsia="Calibri" w:hAnsi="Calibri" w:cs="Calibri"/>
          <w:spacing w:val="-2"/>
          <w:sz w:val="24"/>
          <w:szCs w:val="24"/>
        </w:rPr>
        <w:t>re</w:t>
      </w:r>
      <w:r w:rsidRPr="00ED5F61">
        <w:rPr>
          <w:rFonts w:ascii="Calibri" w:eastAsia="Calibri" w:hAnsi="Calibri" w:cs="Calibri"/>
          <w:spacing w:val="-3"/>
          <w:sz w:val="24"/>
          <w:szCs w:val="24"/>
        </w:rPr>
        <w:t>s</w:t>
      </w:r>
      <w:r w:rsidRPr="00ED5F61">
        <w:rPr>
          <w:rFonts w:ascii="Calibri" w:eastAsia="Calibri" w:hAnsi="Calibri" w:cs="Calibri"/>
          <w:spacing w:val="-1"/>
          <w:sz w:val="24"/>
          <w:szCs w:val="24"/>
        </w:rPr>
        <w:t>p</w:t>
      </w:r>
      <w:r w:rsidRPr="00ED5F61">
        <w:rPr>
          <w:rFonts w:ascii="Calibri" w:eastAsia="Calibri" w:hAnsi="Calibri" w:cs="Calibri"/>
          <w:spacing w:val="-2"/>
          <w:sz w:val="24"/>
          <w:szCs w:val="24"/>
        </w:rPr>
        <w:t>o</w:t>
      </w:r>
      <w:r w:rsidRPr="00ED5F61">
        <w:rPr>
          <w:rFonts w:ascii="Calibri" w:eastAsia="Calibri" w:hAnsi="Calibri" w:cs="Calibri"/>
          <w:spacing w:val="-4"/>
          <w:sz w:val="24"/>
          <w:szCs w:val="24"/>
        </w:rPr>
        <w:t>n</w:t>
      </w:r>
      <w:r w:rsidRPr="00ED5F61">
        <w:rPr>
          <w:rFonts w:ascii="Calibri" w:eastAsia="Calibri" w:hAnsi="Calibri" w:cs="Calibri"/>
          <w:sz w:val="24"/>
          <w:szCs w:val="24"/>
        </w:rPr>
        <w:t>d</w:t>
      </w:r>
      <w:r w:rsidRPr="00ED5F61">
        <w:rPr>
          <w:rFonts w:ascii="Calibri" w:eastAsia="Calibri" w:hAnsi="Calibri" w:cs="Calibri"/>
          <w:spacing w:val="-5"/>
          <w:sz w:val="24"/>
          <w:szCs w:val="24"/>
        </w:rPr>
        <w:t xml:space="preserve"> </w:t>
      </w:r>
      <w:r w:rsidRPr="00ED5F61">
        <w:rPr>
          <w:rFonts w:ascii="Calibri" w:eastAsia="Calibri" w:hAnsi="Calibri" w:cs="Calibri"/>
          <w:spacing w:val="-1"/>
          <w:sz w:val="24"/>
          <w:szCs w:val="24"/>
        </w:rPr>
        <w:t>t</w:t>
      </w:r>
      <w:r w:rsidRPr="00ED5F61">
        <w:rPr>
          <w:rFonts w:ascii="Calibri" w:eastAsia="Calibri" w:hAnsi="Calibri" w:cs="Calibri"/>
          <w:sz w:val="24"/>
          <w:szCs w:val="24"/>
        </w:rPr>
        <w:t>o</w:t>
      </w:r>
      <w:r w:rsidRPr="00ED5F61">
        <w:rPr>
          <w:rFonts w:ascii="Calibri" w:eastAsia="Calibri" w:hAnsi="Calibri" w:cs="Calibri"/>
          <w:spacing w:val="-7"/>
          <w:sz w:val="24"/>
          <w:szCs w:val="24"/>
        </w:rPr>
        <w:t xml:space="preserve"> </w:t>
      </w:r>
      <w:r w:rsidRPr="00ED5F61">
        <w:rPr>
          <w:rFonts w:ascii="Calibri" w:eastAsia="Calibri" w:hAnsi="Calibri" w:cs="Calibri"/>
          <w:spacing w:val="-1"/>
          <w:sz w:val="24"/>
          <w:szCs w:val="24"/>
        </w:rPr>
        <w:t>qu</w:t>
      </w:r>
      <w:r w:rsidRPr="00ED5F61">
        <w:rPr>
          <w:rFonts w:ascii="Calibri" w:eastAsia="Calibri" w:hAnsi="Calibri" w:cs="Calibri"/>
          <w:spacing w:val="-2"/>
          <w:sz w:val="24"/>
          <w:szCs w:val="24"/>
        </w:rPr>
        <w:t>erie</w:t>
      </w:r>
      <w:r w:rsidRPr="00ED5F61">
        <w:rPr>
          <w:rFonts w:ascii="Calibri" w:eastAsia="Calibri" w:hAnsi="Calibri" w:cs="Calibri"/>
          <w:sz w:val="24"/>
          <w:szCs w:val="24"/>
        </w:rPr>
        <w:t>s</w:t>
      </w:r>
      <w:r w:rsidRPr="00ED5F61">
        <w:rPr>
          <w:rFonts w:ascii="Calibri" w:eastAsia="Calibri" w:hAnsi="Calibri" w:cs="Calibri"/>
          <w:spacing w:val="-10"/>
          <w:sz w:val="24"/>
          <w:szCs w:val="24"/>
        </w:rPr>
        <w:t xml:space="preserve"> </w:t>
      </w:r>
      <w:r w:rsidRPr="00ED5F61">
        <w:rPr>
          <w:rFonts w:ascii="Calibri" w:eastAsia="Calibri" w:hAnsi="Calibri" w:cs="Calibri"/>
          <w:spacing w:val="-1"/>
          <w:sz w:val="24"/>
          <w:szCs w:val="24"/>
        </w:rPr>
        <w:t>f</w:t>
      </w:r>
      <w:r w:rsidRPr="00ED5F61">
        <w:rPr>
          <w:rFonts w:ascii="Calibri" w:eastAsia="Calibri" w:hAnsi="Calibri" w:cs="Calibri"/>
          <w:spacing w:val="-2"/>
          <w:sz w:val="24"/>
          <w:szCs w:val="24"/>
        </w:rPr>
        <w:t>ro</w:t>
      </w:r>
      <w:r w:rsidRPr="00ED5F61">
        <w:rPr>
          <w:rFonts w:ascii="Calibri" w:eastAsia="Calibri" w:hAnsi="Calibri" w:cs="Calibri"/>
          <w:sz w:val="24"/>
          <w:szCs w:val="24"/>
        </w:rPr>
        <w:t>m</w:t>
      </w:r>
      <w:r w:rsidRPr="00ED5F61">
        <w:rPr>
          <w:rFonts w:ascii="Calibri" w:eastAsia="Calibri" w:hAnsi="Calibri" w:cs="Calibri"/>
          <w:spacing w:val="-7"/>
          <w:sz w:val="24"/>
          <w:szCs w:val="24"/>
        </w:rPr>
        <w:t xml:space="preserve"> </w:t>
      </w:r>
      <w:r w:rsidRPr="00ED5F61">
        <w:rPr>
          <w:rFonts w:ascii="Calibri" w:eastAsia="Calibri" w:hAnsi="Calibri" w:cs="Calibri"/>
          <w:spacing w:val="-2"/>
          <w:sz w:val="24"/>
          <w:szCs w:val="24"/>
        </w:rPr>
        <w:t>a</w:t>
      </w:r>
      <w:r w:rsidRPr="00ED5F61">
        <w:rPr>
          <w:rFonts w:ascii="Calibri" w:eastAsia="Calibri" w:hAnsi="Calibri" w:cs="Calibri"/>
          <w:sz w:val="24"/>
          <w:szCs w:val="24"/>
        </w:rPr>
        <w:t xml:space="preserve">n </w:t>
      </w:r>
      <w:r w:rsidRPr="00ED5F61">
        <w:rPr>
          <w:rFonts w:ascii="Calibri" w:eastAsia="Calibri" w:hAnsi="Calibri" w:cs="Calibri"/>
          <w:spacing w:val="-3"/>
          <w:position w:val="1"/>
          <w:sz w:val="24"/>
          <w:szCs w:val="24"/>
        </w:rPr>
        <w:t>I</w:t>
      </w:r>
      <w:r w:rsidRPr="00ED5F61">
        <w:rPr>
          <w:rFonts w:ascii="Calibri" w:eastAsia="Calibri" w:hAnsi="Calibri" w:cs="Calibri"/>
          <w:spacing w:val="-1"/>
          <w:position w:val="1"/>
          <w:sz w:val="24"/>
          <w:szCs w:val="24"/>
        </w:rPr>
        <w:t>nt</w:t>
      </w:r>
      <w:r w:rsidRPr="00ED5F61">
        <w:rPr>
          <w:rFonts w:ascii="Calibri" w:eastAsia="Calibri" w:hAnsi="Calibri" w:cs="Calibri"/>
          <w:spacing w:val="-2"/>
          <w:position w:val="1"/>
          <w:sz w:val="24"/>
          <w:szCs w:val="24"/>
        </w:rPr>
        <w:t>er</w:t>
      </w:r>
      <w:r w:rsidRPr="00ED5F61">
        <w:rPr>
          <w:rFonts w:ascii="Calibri" w:eastAsia="Calibri" w:hAnsi="Calibri" w:cs="Calibri"/>
          <w:spacing w:val="-1"/>
          <w:position w:val="1"/>
          <w:sz w:val="24"/>
          <w:szCs w:val="24"/>
        </w:rPr>
        <w:t>n</w:t>
      </w:r>
      <w:r w:rsidRPr="00ED5F61">
        <w:rPr>
          <w:rFonts w:ascii="Calibri" w:eastAsia="Calibri" w:hAnsi="Calibri" w:cs="Calibri"/>
          <w:spacing w:val="-2"/>
          <w:position w:val="1"/>
          <w:sz w:val="24"/>
          <w:szCs w:val="24"/>
        </w:rPr>
        <w:t>e</w:t>
      </w:r>
      <w:r w:rsidRPr="00ED5F61">
        <w:rPr>
          <w:rFonts w:ascii="Calibri" w:eastAsia="Calibri" w:hAnsi="Calibri" w:cs="Calibri"/>
          <w:position w:val="1"/>
          <w:sz w:val="24"/>
          <w:szCs w:val="24"/>
        </w:rPr>
        <w:t>t</w:t>
      </w:r>
      <w:r w:rsidRPr="00ED5F61">
        <w:rPr>
          <w:rFonts w:ascii="Calibri" w:eastAsia="Calibri" w:hAnsi="Calibri" w:cs="Calibri"/>
          <w:spacing w:val="-10"/>
          <w:position w:val="1"/>
          <w:sz w:val="24"/>
          <w:szCs w:val="24"/>
        </w:rPr>
        <w:t xml:space="preserve"> </w:t>
      </w:r>
      <w:r w:rsidRPr="00ED5F61">
        <w:rPr>
          <w:rFonts w:ascii="Calibri" w:eastAsia="Calibri" w:hAnsi="Calibri" w:cs="Calibri"/>
          <w:spacing w:val="-1"/>
          <w:position w:val="1"/>
          <w:sz w:val="24"/>
          <w:szCs w:val="24"/>
        </w:rPr>
        <w:t>u</w:t>
      </w:r>
      <w:r w:rsidRPr="00ED5F61">
        <w:rPr>
          <w:rFonts w:ascii="Calibri" w:eastAsia="Calibri" w:hAnsi="Calibri" w:cs="Calibri"/>
          <w:spacing w:val="-3"/>
          <w:position w:val="1"/>
          <w:sz w:val="24"/>
          <w:szCs w:val="24"/>
        </w:rPr>
        <w:t>s</w:t>
      </w:r>
      <w:r w:rsidRPr="00ED5F61">
        <w:rPr>
          <w:rFonts w:ascii="Calibri" w:eastAsia="Calibri" w:hAnsi="Calibri" w:cs="Calibri"/>
          <w:spacing w:val="-2"/>
          <w:position w:val="1"/>
          <w:sz w:val="24"/>
          <w:szCs w:val="24"/>
        </w:rPr>
        <w:t>e</w:t>
      </w:r>
      <w:r w:rsidRPr="00ED5F61">
        <w:rPr>
          <w:rFonts w:ascii="Calibri" w:eastAsia="Calibri" w:hAnsi="Calibri" w:cs="Calibri"/>
          <w:position w:val="1"/>
          <w:sz w:val="24"/>
          <w:szCs w:val="24"/>
        </w:rPr>
        <w:t>r</w:t>
      </w:r>
      <w:r w:rsidRPr="00ED5F61">
        <w:rPr>
          <w:rFonts w:ascii="Calibri" w:eastAsia="Calibri" w:hAnsi="Calibri" w:cs="Calibri"/>
          <w:spacing w:val="-6"/>
          <w:position w:val="1"/>
          <w:sz w:val="24"/>
          <w:szCs w:val="24"/>
        </w:rPr>
        <w:t xml:space="preserve"> </w:t>
      </w:r>
      <w:r w:rsidRPr="00ED5F61">
        <w:rPr>
          <w:rFonts w:ascii="Calibri" w:eastAsia="Calibri" w:hAnsi="Calibri" w:cs="Calibri"/>
          <w:spacing w:val="-4"/>
          <w:position w:val="1"/>
          <w:sz w:val="24"/>
          <w:szCs w:val="24"/>
        </w:rPr>
        <w:t>w</w:t>
      </w:r>
      <w:r w:rsidRPr="00ED5F61">
        <w:rPr>
          <w:rFonts w:ascii="Calibri" w:eastAsia="Calibri" w:hAnsi="Calibri" w:cs="Calibri"/>
          <w:spacing w:val="-2"/>
          <w:position w:val="1"/>
          <w:sz w:val="24"/>
          <w:szCs w:val="24"/>
        </w:rPr>
        <w:t>i</w:t>
      </w:r>
      <w:r w:rsidRPr="00ED5F61">
        <w:rPr>
          <w:rFonts w:ascii="Calibri" w:eastAsia="Calibri" w:hAnsi="Calibri" w:cs="Calibri"/>
          <w:spacing w:val="-1"/>
          <w:position w:val="1"/>
          <w:sz w:val="24"/>
          <w:szCs w:val="24"/>
        </w:rPr>
        <w:t>t</w:t>
      </w:r>
      <w:r w:rsidRPr="00ED5F61">
        <w:rPr>
          <w:rFonts w:ascii="Calibri" w:eastAsia="Calibri" w:hAnsi="Calibri" w:cs="Calibri"/>
          <w:position w:val="1"/>
          <w:sz w:val="24"/>
          <w:szCs w:val="24"/>
        </w:rPr>
        <w:t>h</w:t>
      </w:r>
      <w:r w:rsidRPr="00ED5F61">
        <w:rPr>
          <w:rFonts w:ascii="Calibri" w:eastAsia="Calibri" w:hAnsi="Calibri" w:cs="Calibri"/>
          <w:spacing w:val="-6"/>
          <w:position w:val="1"/>
          <w:sz w:val="24"/>
          <w:szCs w:val="24"/>
        </w:rPr>
        <w:t xml:space="preserve"> </w:t>
      </w:r>
      <w:r w:rsidRPr="00ED5F61">
        <w:rPr>
          <w:rFonts w:ascii="Calibri" w:eastAsia="Calibri" w:hAnsi="Calibri" w:cs="Calibri"/>
          <w:spacing w:val="-2"/>
          <w:position w:val="1"/>
          <w:sz w:val="24"/>
          <w:szCs w:val="24"/>
        </w:rPr>
        <w:t>a</w:t>
      </w:r>
      <w:r w:rsidRPr="00ED5F61">
        <w:rPr>
          <w:rFonts w:ascii="Calibri" w:eastAsia="Calibri" w:hAnsi="Calibri" w:cs="Calibri"/>
          <w:spacing w:val="-1"/>
          <w:position w:val="1"/>
          <w:sz w:val="24"/>
          <w:szCs w:val="24"/>
        </w:rPr>
        <w:t>pp</w:t>
      </w:r>
      <w:r w:rsidRPr="00ED5F61">
        <w:rPr>
          <w:rFonts w:ascii="Calibri" w:eastAsia="Calibri" w:hAnsi="Calibri" w:cs="Calibri"/>
          <w:spacing w:val="-2"/>
          <w:position w:val="1"/>
          <w:sz w:val="24"/>
          <w:szCs w:val="24"/>
        </w:rPr>
        <w:t>r</w:t>
      </w:r>
      <w:r w:rsidRPr="00ED5F61">
        <w:rPr>
          <w:rFonts w:ascii="Calibri" w:eastAsia="Calibri" w:hAnsi="Calibri" w:cs="Calibri"/>
          <w:spacing w:val="-4"/>
          <w:position w:val="1"/>
          <w:sz w:val="24"/>
          <w:szCs w:val="24"/>
        </w:rPr>
        <w:t>o</w:t>
      </w:r>
      <w:r w:rsidRPr="00ED5F61">
        <w:rPr>
          <w:rFonts w:ascii="Calibri" w:eastAsia="Calibri" w:hAnsi="Calibri" w:cs="Calibri"/>
          <w:spacing w:val="-1"/>
          <w:position w:val="1"/>
          <w:sz w:val="24"/>
          <w:szCs w:val="24"/>
        </w:rPr>
        <w:t>p</w:t>
      </w:r>
      <w:r w:rsidRPr="00ED5F61">
        <w:rPr>
          <w:rFonts w:ascii="Calibri" w:eastAsia="Calibri" w:hAnsi="Calibri" w:cs="Calibri"/>
          <w:spacing w:val="-2"/>
          <w:position w:val="1"/>
          <w:sz w:val="24"/>
          <w:szCs w:val="24"/>
        </w:rPr>
        <w:t>ria</w:t>
      </w:r>
      <w:r w:rsidRPr="00ED5F61">
        <w:rPr>
          <w:rFonts w:ascii="Calibri" w:eastAsia="Calibri" w:hAnsi="Calibri" w:cs="Calibri"/>
          <w:spacing w:val="-1"/>
          <w:position w:val="1"/>
          <w:sz w:val="24"/>
          <w:szCs w:val="24"/>
        </w:rPr>
        <w:t>t</w:t>
      </w:r>
      <w:r w:rsidRPr="00ED5F61">
        <w:rPr>
          <w:rFonts w:ascii="Calibri" w:eastAsia="Calibri" w:hAnsi="Calibri" w:cs="Calibri"/>
          <w:position w:val="1"/>
          <w:sz w:val="24"/>
          <w:szCs w:val="24"/>
        </w:rPr>
        <w:t>e</w:t>
      </w:r>
      <w:r w:rsidRPr="00ED5F61">
        <w:rPr>
          <w:rFonts w:ascii="Calibri" w:eastAsia="Calibri" w:hAnsi="Calibri" w:cs="Calibri"/>
          <w:spacing w:val="-7"/>
          <w:position w:val="1"/>
          <w:sz w:val="24"/>
          <w:szCs w:val="24"/>
        </w:rPr>
        <w:t xml:space="preserve"> </w:t>
      </w:r>
      <w:r w:rsidRPr="00ED5F61">
        <w:rPr>
          <w:rFonts w:ascii="Calibri" w:eastAsia="Calibri" w:hAnsi="Calibri" w:cs="Calibri"/>
          <w:spacing w:val="-1"/>
          <w:position w:val="1"/>
          <w:sz w:val="24"/>
          <w:szCs w:val="24"/>
        </w:rPr>
        <w:t>d</w:t>
      </w:r>
      <w:r w:rsidRPr="00ED5F61">
        <w:rPr>
          <w:rFonts w:ascii="Calibri" w:eastAsia="Calibri" w:hAnsi="Calibri" w:cs="Calibri"/>
          <w:spacing w:val="-2"/>
          <w:position w:val="1"/>
          <w:sz w:val="24"/>
          <w:szCs w:val="24"/>
        </w:rPr>
        <w:t>a</w:t>
      </w:r>
      <w:r w:rsidRPr="00ED5F61">
        <w:rPr>
          <w:rFonts w:ascii="Calibri" w:eastAsia="Calibri" w:hAnsi="Calibri" w:cs="Calibri"/>
          <w:spacing w:val="-1"/>
          <w:position w:val="1"/>
          <w:sz w:val="24"/>
          <w:szCs w:val="24"/>
        </w:rPr>
        <w:t>t</w:t>
      </w:r>
      <w:r w:rsidRPr="00ED5F61">
        <w:rPr>
          <w:rFonts w:ascii="Calibri" w:eastAsia="Calibri" w:hAnsi="Calibri" w:cs="Calibri"/>
          <w:position w:val="1"/>
          <w:sz w:val="24"/>
          <w:szCs w:val="24"/>
        </w:rPr>
        <w:t>a</w:t>
      </w:r>
      <w:r w:rsidRPr="00ED5F61">
        <w:rPr>
          <w:rFonts w:ascii="Calibri" w:eastAsia="Calibri" w:hAnsi="Calibri" w:cs="Calibri"/>
          <w:spacing w:val="-7"/>
          <w:position w:val="1"/>
          <w:sz w:val="24"/>
          <w:szCs w:val="24"/>
        </w:rPr>
        <w:t xml:space="preserve"> </w:t>
      </w:r>
      <w:r w:rsidRPr="00ED5F61">
        <w:rPr>
          <w:rFonts w:ascii="Calibri" w:eastAsia="Calibri" w:hAnsi="Calibri" w:cs="Calibri"/>
          <w:spacing w:val="-1"/>
          <w:position w:val="1"/>
          <w:sz w:val="24"/>
          <w:szCs w:val="24"/>
        </w:rPr>
        <w:t>f</w:t>
      </w:r>
      <w:r w:rsidRPr="00ED5F61">
        <w:rPr>
          <w:rFonts w:ascii="Calibri" w:eastAsia="Calibri" w:hAnsi="Calibri" w:cs="Calibri"/>
          <w:spacing w:val="-2"/>
          <w:position w:val="1"/>
          <w:sz w:val="24"/>
          <w:szCs w:val="24"/>
        </w:rPr>
        <w:t>ro</w:t>
      </w:r>
      <w:r w:rsidRPr="00ED5F61">
        <w:rPr>
          <w:rFonts w:ascii="Calibri" w:eastAsia="Calibri" w:hAnsi="Calibri" w:cs="Calibri"/>
          <w:position w:val="1"/>
          <w:sz w:val="24"/>
          <w:szCs w:val="24"/>
        </w:rPr>
        <w:t>m</w:t>
      </w:r>
      <w:r w:rsidRPr="00ED5F61">
        <w:rPr>
          <w:rFonts w:ascii="Calibri" w:eastAsia="Calibri" w:hAnsi="Calibri" w:cs="Calibri"/>
          <w:spacing w:val="-7"/>
          <w:position w:val="1"/>
          <w:sz w:val="24"/>
          <w:szCs w:val="24"/>
        </w:rPr>
        <w:t xml:space="preserve"> </w:t>
      </w:r>
      <w:r w:rsidRPr="00ED5F61">
        <w:rPr>
          <w:rFonts w:ascii="Calibri" w:eastAsia="Calibri" w:hAnsi="Calibri" w:cs="Calibri"/>
          <w:spacing w:val="-4"/>
          <w:position w:val="1"/>
          <w:sz w:val="24"/>
          <w:szCs w:val="24"/>
        </w:rPr>
        <w:t>t</w:t>
      </w:r>
      <w:r w:rsidRPr="00ED5F61">
        <w:rPr>
          <w:rFonts w:ascii="Calibri" w:eastAsia="Calibri" w:hAnsi="Calibri" w:cs="Calibri"/>
          <w:spacing w:val="-1"/>
          <w:position w:val="1"/>
          <w:sz w:val="24"/>
          <w:szCs w:val="24"/>
        </w:rPr>
        <w:t>h</w:t>
      </w:r>
      <w:r w:rsidRPr="00ED5F61">
        <w:rPr>
          <w:rFonts w:ascii="Calibri" w:eastAsia="Calibri" w:hAnsi="Calibri" w:cs="Calibri"/>
          <w:position w:val="1"/>
          <w:sz w:val="24"/>
          <w:szCs w:val="24"/>
        </w:rPr>
        <w:t>e</w:t>
      </w:r>
      <w:r w:rsidRPr="00ED5F61">
        <w:rPr>
          <w:rFonts w:ascii="Calibri" w:eastAsia="Calibri" w:hAnsi="Calibri" w:cs="Calibri"/>
          <w:spacing w:val="-4"/>
          <w:position w:val="1"/>
          <w:sz w:val="24"/>
          <w:szCs w:val="24"/>
        </w:rPr>
        <w:t xml:space="preserve"> </w:t>
      </w:r>
      <w:r w:rsidRPr="00ED5F61">
        <w:rPr>
          <w:rFonts w:ascii="Calibri" w:eastAsia="Calibri" w:hAnsi="Calibri" w:cs="Calibri"/>
          <w:spacing w:val="-2"/>
          <w:position w:val="1"/>
          <w:sz w:val="24"/>
          <w:szCs w:val="24"/>
        </w:rPr>
        <w:t>rel</w:t>
      </w:r>
      <w:r w:rsidRPr="00ED5F61">
        <w:rPr>
          <w:rFonts w:ascii="Calibri" w:eastAsia="Calibri" w:hAnsi="Calibri" w:cs="Calibri"/>
          <w:spacing w:val="-4"/>
          <w:position w:val="1"/>
          <w:sz w:val="24"/>
          <w:szCs w:val="24"/>
        </w:rPr>
        <w:t>e</w:t>
      </w:r>
      <w:r w:rsidRPr="00ED5F61">
        <w:rPr>
          <w:rFonts w:ascii="Calibri" w:eastAsia="Calibri" w:hAnsi="Calibri" w:cs="Calibri"/>
          <w:spacing w:val="-3"/>
          <w:position w:val="1"/>
          <w:sz w:val="24"/>
          <w:szCs w:val="24"/>
        </w:rPr>
        <w:t>v</w:t>
      </w:r>
      <w:r w:rsidRPr="00ED5F61">
        <w:rPr>
          <w:rFonts w:ascii="Calibri" w:eastAsia="Calibri" w:hAnsi="Calibri" w:cs="Calibri"/>
          <w:spacing w:val="-2"/>
          <w:position w:val="1"/>
          <w:sz w:val="24"/>
          <w:szCs w:val="24"/>
        </w:rPr>
        <w:t>a</w:t>
      </w:r>
      <w:r w:rsidRPr="00ED5F61">
        <w:rPr>
          <w:rFonts w:ascii="Calibri" w:eastAsia="Calibri" w:hAnsi="Calibri" w:cs="Calibri"/>
          <w:spacing w:val="-1"/>
          <w:position w:val="1"/>
          <w:sz w:val="24"/>
          <w:szCs w:val="24"/>
        </w:rPr>
        <w:t>n</w:t>
      </w:r>
      <w:r w:rsidRPr="00ED5F61">
        <w:rPr>
          <w:rFonts w:ascii="Calibri" w:eastAsia="Calibri" w:hAnsi="Calibri" w:cs="Calibri"/>
          <w:position w:val="1"/>
          <w:sz w:val="24"/>
          <w:szCs w:val="24"/>
        </w:rPr>
        <w:t>t</w:t>
      </w:r>
      <w:r w:rsidRPr="00ED5F61">
        <w:rPr>
          <w:rFonts w:ascii="Calibri" w:eastAsia="Calibri" w:hAnsi="Calibri" w:cs="Calibri"/>
          <w:spacing w:val="-8"/>
          <w:position w:val="1"/>
          <w:sz w:val="24"/>
          <w:szCs w:val="24"/>
        </w:rPr>
        <w:t xml:space="preserve"> </w:t>
      </w:r>
      <w:r w:rsidRPr="00ED5F61">
        <w:rPr>
          <w:rFonts w:ascii="Calibri" w:eastAsia="Calibri" w:hAnsi="Calibri" w:cs="Calibri"/>
          <w:spacing w:val="-3"/>
          <w:position w:val="1"/>
          <w:sz w:val="24"/>
          <w:szCs w:val="24"/>
        </w:rPr>
        <w:t>R</w:t>
      </w:r>
      <w:r w:rsidRPr="00ED5F61">
        <w:rPr>
          <w:rFonts w:ascii="Calibri" w:eastAsia="Calibri" w:hAnsi="Calibri" w:cs="Calibri"/>
          <w:spacing w:val="-2"/>
          <w:position w:val="1"/>
          <w:sz w:val="24"/>
          <w:szCs w:val="24"/>
        </w:rPr>
        <w:t>e</w:t>
      </w:r>
      <w:r w:rsidRPr="00ED5F61">
        <w:rPr>
          <w:rFonts w:ascii="Calibri" w:eastAsia="Calibri" w:hAnsi="Calibri" w:cs="Calibri"/>
          <w:spacing w:val="-3"/>
          <w:position w:val="1"/>
          <w:sz w:val="24"/>
          <w:szCs w:val="24"/>
        </w:rPr>
        <w:t>g</w:t>
      </w:r>
      <w:r w:rsidRPr="00ED5F61">
        <w:rPr>
          <w:rFonts w:ascii="Calibri" w:eastAsia="Calibri" w:hAnsi="Calibri" w:cs="Calibri"/>
          <w:spacing w:val="-2"/>
          <w:position w:val="1"/>
          <w:sz w:val="24"/>
          <w:szCs w:val="24"/>
        </w:rPr>
        <w:t>i</w:t>
      </w:r>
      <w:r w:rsidRPr="00ED5F61">
        <w:rPr>
          <w:rFonts w:ascii="Calibri" w:eastAsia="Calibri" w:hAnsi="Calibri" w:cs="Calibri"/>
          <w:spacing w:val="-3"/>
          <w:position w:val="1"/>
          <w:sz w:val="24"/>
          <w:szCs w:val="24"/>
        </w:rPr>
        <w:t>s</w:t>
      </w:r>
      <w:r w:rsidRPr="00ED5F61">
        <w:rPr>
          <w:rFonts w:ascii="Calibri" w:eastAsia="Calibri" w:hAnsi="Calibri" w:cs="Calibri"/>
          <w:spacing w:val="-1"/>
          <w:position w:val="1"/>
          <w:sz w:val="24"/>
          <w:szCs w:val="24"/>
        </w:rPr>
        <w:t>t</w:t>
      </w:r>
      <w:r w:rsidRPr="00ED5F61">
        <w:rPr>
          <w:rFonts w:ascii="Calibri" w:eastAsia="Calibri" w:hAnsi="Calibri" w:cs="Calibri"/>
          <w:spacing w:val="-2"/>
          <w:position w:val="1"/>
          <w:sz w:val="24"/>
          <w:szCs w:val="24"/>
        </w:rPr>
        <w:t>r</w:t>
      </w:r>
      <w:r w:rsidRPr="00ED5F61">
        <w:rPr>
          <w:rFonts w:ascii="Calibri" w:eastAsia="Calibri" w:hAnsi="Calibri" w:cs="Calibri"/>
          <w:position w:val="1"/>
          <w:sz w:val="24"/>
          <w:szCs w:val="24"/>
        </w:rPr>
        <w:t>y</w:t>
      </w:r>
      <w:r w:rsidRPr="00ED5F61">
        <w:rPr>
          <w:rFonts w:ascii="Calibri" w:eastAsia="Calibri" w:hAnsi="Calibri" w:cs="Calibri"/>
          <w:spacing w:val="-10"/>
          <w:position w:val="1"/>
          <w:sz w:val="24"/>
          <w:szCs w:val="24"/>
        </w:rPr>
        <w:t xml:space="preserve"> </w:t>
      </w:r>
      <w:r w:rsidRPr="00ED5F61">
        <w:rPr>
          <w:rFonts w:ascii="Calibri" w:eastAsia="Calibri" w:hAnsi="Calibri" w:cs="Calibri"/>
          <w:spacing w:val="-2"/>
          <w:position w:val="1"/>
          <w:sz w:val="24"/>
          <w:szCs w:val="24"/>
        </w:rPr>
        <w:t>S</w:t>
      </w:r>
      <w:r w:rsidRPr="00ED5F61">
        <w:rPr>
          <w:rFonts w:ascii="Calibri" w:eastAsia="Calibri" w:hAnsi="Calibri" w:cs="Calibri"/>
          <w:spacing w:val="-3"/>
          <w:position w:val="1"/>
          <w:sz w:val="24"/>
          <w:szCs w:val="24"/>
        </w:rPr>
        <w:t>ys</w:t>
      </w:r>
      <w:r w:rsidRPr="00ED5F61">
        <w:rPr>
          <w:rFonts w:ascii="Calibri" w:eastAsia="Calibri" w:hAnsi="Calibri" w:cs="Calibri"/>
          <w:spacing w:val="-1"/>
          <w:position w:val="1"/>
          <w:sz w:val="24"/>
          <w:szCs w:val="24"/>
        </w:rPr>
        <w:t>t</w:t>
      </w:r>
      <w:r w:rsidRPr="00ED5F61">
        <w:rPr>
          <w:rFonts w:ascii="Calibri" w:eastAsia="Calibri" w:hAnsi="Calibri" w:cs="Calibri"/>
          <w:spacing w:val="-2"/>
          <w:position w:val="1"/>
          <w:sz w:val="24"/>
          <w:szCs w:val="24"/>
        </w:rPr>
        <w:t>em</w:t>
      </w:r>
      <w:r w:rsidRPr="00ED5F61">
        <w:rPr>
          <w:rFonts w:ascii="Calibri" w:eastAsia="Calibri" w:hAnsi="Calibri" w:cs="Calibri"/>
          <w:position w:val="1"/>
          <w:sz w:val="24"/>
          <w:szCs w:val="24"/>
        </w:rPr>
        <w:t>.</w:t>
      </w:r>
      <w:r w:rsidRPr="00ED5F61">
        <w:rPr>
          <w:rFonts w:ascii="Calibri" w:eastAsia="Calibri" w:hAnsi="Calibri" w:cs="Calibri"/>
          <w:spacing w:val="-7"/>
          <w:position w:val="1"/>
          <w:sz w:val="24"/>
          <w:szCs w:val="24"/>
        </w:rPr>
        <w:t xml:space="preserve">  </w:t>
      </w:r>
      <w:r w:rsidRPr="00ED5F61">
        <w:rPr>
          <w:rFonts w:ascii="Calibri" w:eastAsia="Calibri" w:hAnsi="Calibri" w:cs="Calibri"/>
          <w:spacing w:val="-3"/>
          <w:position w:val="1"/>
          <w:sz w:val="24"/>
          <w:szCs w:val="24"/>
        </w:rPr>
        <w:t>I</w:t>
      </w:r>
      <w:r w:rsidRPr="00ED5F61">
        <w:rPr>
          <w:rFonts w:ascii="Calibri" w:eastAsia="Calibri" w:hAnsi="Calibri" w:cs="Calibri"/>
          <w:position w:val="1"/>
          <w:sz w:val="24"/>
          <w:szCs w:val="24"/>
        </w:rPr>
        <w:t>f</w:t>
      </w:r>
      <w:r w:rsidRPr="00ED5F61">
        <w:rPr>
          <w:rFonts w:ascii="Calibri" w:eastAsia="Calibri" w:hAnsi="Calibri" w:cs="Calibri"/>
          <w:spacing w:val="-4"/>
          <w:position w:val="1"/>
          <w:sz w:val="24"/>
          <w:szCs w:val="24"/>
        </w:rPr>
        <w:t xml:space="preserve"> </w:t>
      </w:r>
      <w:r w:rsidRPr="00ED5F61">
        <w:rPr>
          <w:rFonts w:ascii="Calibri" w:eastAsia="Calibri" w:hAnsi="Calibri" w:cs="Calibri"/>
          <w:spacing w:val="-2"/>
          <w:position w:val="1"/>
          <w:sz w:val="24"/>
          <w:szCs w:val="24"/>
        </w:rPr>
        <w:t>51</w:t>
      </w:r>
      <w:r w:rsidRPr="00ED5F61">
        <w:rPr>
          <w:rFonts w:ascii="Calibri" w:eastAsia="Calibri" w:hAnsi="Calibri" w:cs="Calibri"/>
          <w:position w:val="1"/>
          <w:sz w:val="24"/>
          <w:szCs w:val="24"/>
        </w:rPr>
        <w:t>%</w:t>
      </w:r>
      <w:r w:rsidRPr="00ED5F61">
        <w:rPr>
          <w:rFonts w:ascii="Calibri" w:eastAsia="Calibri" w:hAnsi="Calibri" w:cs="Calibri"/>
          <w:spacing w:val="-9"/>
          <w:position w:val="1"/>
          <w:sz w:val="24"/>
          <w:szCs w:val="24"/>
        </w:rPr>
        <w:t xml:space="preserve"> </w:t>
      </w:r>
      <w:r w:rsidRPr="00ED5F61">
        <w:rPr>
          <w:rFonts w:ascii="Calibri" w:eastAsia="Calibri" w:hAnsi="Calibri" w:cs="Calibri"/>
          <w:spacing w:val="-2"/>
          <w:position w:val="1"/>
          <w:sz w:val="24"/>
          <w:szCs w:val="24"/>
        </w:rPr>
        <w:t>o</w:t>
      </w:r>
      <w:r w:rsidRPr="00ED5F61">
        <w:rPr>
          <w:rFonts w:ascii="Calibri" w:eastAsia="Calibri" w:hAnsi="Calibri" w:cs="Calibri"/>
          <w:position w:val="1"/>
          <w:sz w:val="24"/>
          <w:szCs w:val="24"/>
        </w:rPr>
        <w:t>r m</w:t>
      </w:r>
      <w:r w:rsidRPr="00ED5F61">
        <w:rPr>
          <w:rFonts w:ascii="Calibri" w:eastAsia="Calibri" w:hAnsi="Calibri" w:cs="Calibri"/>
          <w:spacing w:val="1"/>
          <w:position w:val="1"/>
          <w:sz w:val="24"/>
          <w:szCs w:val="24"/>
        </w:rPr>
        <w:t>o</w:t>
      </w:r>
      <w:r w:rsidRPr="00ED5F61">
        <w:rPr>
          <w:rFonts w:ascii="Calibri" w:eastAsia="Calibri" w:hAnsi="Calibri" w:cs="Calibri"/>
          <w:position w:val="1"/>
          <w:sz w:val="24"/>
          <w:szCs w:val="24"/>
        </w:rPr>
        <w:t>re</w:t>
      </w:r>
      <w:r w:rsidRPr="00ED5F61">
        <w:rPr>
          <w:rFonts w:ascii="Calibri" w:eastAsia="Calibri" w:hAnsi="Calibri" w:cs="Calibri"/>
          <w:spacing w:val="-1"/>
          <w:position w:val="1"/>
          <w:sz w:val="24"/>
          <w:szCs w:val="24"/>
        </w:rPr>
        <w:t xml:space="preserve"> </w:t>
      </w:r>
      <w:r w:rsidRPr="00ED5F61">
        <w:rPr>
          <w:rFonts w:ascii="Calibri" w:eastAsia="Calibri" w:hAnsi="Calibri" w:cs="Calibri"/>
          <w:spacing w:val="-2"/>
          <w:position w:val="1"/>
          <w:sz w:val="24"/>
          <w:szCs w:val="24"/>
        </w:rPr>
        <w:t>o</w:t>
      </w:r>
      <w:r w:rsidRPr="00ED5F61">
        <w:rPr>
          <w:rFonts w:ascii="Calibri" w:eastAsia="Calibri" w:hAnsi="Calibri" w:cs="Calibri"/>
          <w:position w:val="1"/>
          <w:sz w:val="24"/>
          <w:szCs w:val="24"/>
        </w:rPr>
        <w:t xml:space="preserve">f </w:t>
      </w:r>
      <w:r w:rsidRPr="00ED5F61">
        <w:rPr>
          <w:rFonts w:ascii="Calibri" w:eastAsia="Calibri" w:hAnsi="Calibri" w:cs="Calibri"/>
          <w:spacing w:val="1"/>
          <w:position w:val="1"/>
          <w:sz w:val="24"/>
          <w:szCs w:val="24"/>
        </w:rPr>
        <w:t>th</w:t>
      </w:r>
      <w:r w:rsidRPr="00ED5F61">
        <w:rPr>
          <w:rFonts w:ascii="Calibri" w:eastAsia="Calibri" w:hAnsi="Calibri" w:cs="Calibri"/>
          <w:position w:val="1"/>
          <w:sz w:val="24"/>
          <w:szCs w:val="24"/>
        </w:rPr>
        <w:t>e</w:t>
      </w:r>
      <w:r w:rsidRPr="00ED5F61">
        <w:rPr>
          <w:rFonts w:ascii="Calibri" w:eastAsia="Calibri" w:hAnsi="Calibri" w:cs="Calibri"/>
          <w:spacing w:val="-3"/>
          <w:position w:val="1"/>
          <w:sz w:val="24"/>
          <w:szCs w:val="24"/>
        </w:rPr>
        <w:t xml:space="preserve"> </w:t>
      </w:r>
      <w:r w:rsidRPr="00ED5F61">
        <w:rPr>
          <w:rFonts w:ascii="Calibri" w:eastAsia="Calibri" w:hAnsi="Calibri" w:cs="Calibri"/>
          <w:position w:val="1"/>
          <w:sz w:val="24"/>
          <w:szCs w:val="24"/>
        </w:rPr>
        <w:t>R</w:t>
      </w:r>
      <w:r w:rsidRPr="00ED5F61">
        <w:rPr>
          <w:rFonts w:ascii="Calibri" w:eastAsia="Calibri" w:hAnsi="Calibri" w:cs="Calibri"/>
          <w:spacing w:val="-2"/>
          <w:position w:val="1"/>
          <w:sz w:val="24"/>
          <w:szCs w:val="24"/>
        </w:rPr>
        <w:t>D</w:t>
      </w:r>
      <w:r w:rsidRPr="00ED5F61">
        <w:rPr>
          <w:rFonts w:ascii="Calibri" w:eastAsia="Calibri" w:hAnsi="Calibri" w:cs="Calibri"/>
          <w:spacing w:val="1"/>
          <w:position w:val="1"/>
          <w:sz w:val="24"/>
          <w:szCs w:val="24"/>
        </w:rPr>
        <w:t>D</w:t>
      </w:r>
      <w:r w:rsidRPr="00ED5F61">
        <w:rPr>
          <w:rFonts w:ascii="Calibri" w:eastAsia="Calibri" w:hAnsi="Calibri" w:cs="Calibri"/>
          <w:position w:val="1"/>
          <w:sz w:val="24"/>
          <w:szCs w:val="24"/>
        </w:rPr>
        <w:t>S</w:t>
      </w:r>
      <w:r w:rsidRPr="00ED5F61">
        <w:rPr>
          <w:rFonts w:ascii="Calibri" w:eastAsia="Calibri" w:hAnsi="Calibri" w:cs="Calibri"/>
          <w:spacing w:val="1"/>
          <w:position w:val="1"/>
          <w:sz w:val="24"/>
          <w:szCs w:val="24"/>
        </w:rPr>
        <w:t xml:space="preserve"> </w:t>
      </w:r>
      <w:r w:rsidRPr="00ED5F61">
        <w:rPr>
          <w:rFonts w:ascii="Calibri" w:eastAsia="Calibri" w:hAnsi="Calibri" w:cs="Calibri"/>
          <w:spacing w:val="-1"/>
          <w:position w:val="1"/>
          <w:sz w:val="24"/>
          <w:szCs w:val="24"/>
        </w:rPr>
        <w:t>t</w:t>
      </w:r>
      <w:r w:rsidRPr="00ED5F61">
        <w:rPr>
          <w:rFonts w:ascii="Calibri" w:eastAsia="Calibri" w:hAnsi="Calibri" w:cs="Calibri"/>
          <w:position w:val="1"/>
          <w:sz w:val="24"/>
          <w:szCs w:val="24"/>
        </w:rPr>
        <w:t>es</w:t>
      </w:r>
      <w:r w:rsidRPr="00ED5F61">
        <w:rPr>
          <w:rFonts w:ascii="Calibri" w:eastAsia="Calibri" w:hAnsi="Calibri" w:cs="Calibri"/>
          <w:spacing w:val="1"/>
          <w:position w:val="1"/>
          <w:sz w:val="24"/>
          <w:szCs w:val="24"/>
        </w:rPr>
        <w:t>t</w:t>
      </w:r>
      <w:r w:rsidRPr="00ED5F61">
        <w:rPr>
          <w:rFonts w:ascii="Calibri" w:eastAsia="Calibri" w:hAnsi="Calibri" w:cs="Calibri"/>
          <w:spacing w:val="-2"/>
          <w:position w:val="1"/>
          <w:sz w:val="24"/>
          <w:szCs w:val="24"/>
        </w:rPr>
        <w:t>i</w:t>
      </w:r>
      <w:r w:rsidRPr="00ED5F61">
        <w:rPr>
          <w:rFonts w:ascii="Calibri" w:eastAsia="Calibri" w:hAnsi="Calibri" w:cs="Calibri"/>
          <w:spacing w:val="-1"/>
          <w:position w:val="1"/>
          <w:sz w:val="24"/>
          <w:szCs w:val="24"/>
        </w:rPr>
        <w:t>n</w:t>
      </w:r>
      <w:r w:rsidRPr="00ED5F61">
        <w:rPr>
          <w:rFonts w:ascii="Calibri" w:eastAsia="Calibri" w:hAnsi="Calibri" w:cs="Calibri"/>
          <w:position w:val="1"/>
          <w:sz w:val="24"/>
          <w:szCs w:val="24"/>
        </w:rPr>
        <w:t>g</w:t>
      </w:r>
      <w:r w:rsidRPr="00ED5F61">
        <w:rPr>
          <w:rFonts w:ascii="Calibri" w:eastAsia="Calibri" w:hAnsi="Calibri" w:cs="Calibri"/>
          <w:spacing w:val="-4"/>
          <w:position w:val="1"/>
          <w:sz w:val="24"/>
          <w:szCs w:val="24"/>
        </w:rPr>
        <w:t xml:space="preserve"> </w:t>
      </w:r>
      <w:r w:rsidRPr="00ED5F61">
        <w:rPr>
          <w:rFonts w:ascii="Calibri" w:eastAsia="Calibri" w:hAnsi="Calibri" w:cs="Calibri"/>
          <w:spacing w:val="1"/>
          <w:position w:val="1"/>
          <w:sz w:val="24"/>
          <w:szCs w:val="24"/>
        </w:rPr>
        <w:t>p</w:t>
      </w:r>
      <w:r w:rsidRPr="00ED5F61">
        <w:rPr>
          <w:rFonts w:ascii="Calibri" w:eastAsia="Calibri" w:hAnsi="Calibri" w:cs="Calibri"/>
          <w:position w:val="1"/>
          <w:sz w:val="24"/>
          <w:szCs w:val="24"/>
        </w:rPr>
        <w:t>r</w:t>
      </w:r>
      <w:r w:rsidRPr="00ED5F61">
        <w:rPr>
          <w:rFonts w:ascii="Calibri" w:eastAsia="Calibri" w:hAnsi="Calibri" w:cs="Calibri"/>
          <w:spacing w:val="-1"/>
          <w:position w:val="1"/>
          <w:sz w:val="24"/>
          <w:szCs w:val="24"/>
        </w:rPr>
        <w:t>o</w:t>
      </w:r>
      <w:r w:rsidRPr="00ED5F61">
        <w:rPr>
          <w:rFonts w:ascii="Calibri" w:eastAsia="Calibri" w:hAnsi="Calibri" w:cs="Calibri"/>
          <w:spacing w:val="1"/>
          <w:position w:val="1"/>
          <w:sz w:val="24"/>
          <w:szCs w:val="24"/>
        </w:rPr>
        <w:t>b</w:t>
      </w:r>
      <w:r w:rsidRPr="00ED5F61">
        <w:rPr>
          <w:rFonts w:ascii="Calibri" w:eastAsia="Calibri" w:hAnsi="Calibri" w:cs="Calibri"/>
          <w:position w:val="1"/>
          <w:sz w:val="24"/>
          <w:szCs w:val="24"/>
        </w:rPr>
        <w:t>es</w:t>
      </w:r>
      <w:r w:rsidRPr="00ED5F61">
        <w:rPr>
          <w:rFonts w:ascii="Calibri" w:eastAsia="Calibri" w:hAnsi="Calibri" w:cs="Calibri"/>
          <w:spacing w:val="-3"/>
          <w:position w:val="1"/>
          <w:sz w:val="24"/>
          <w:szCs w:val="24"/>
        </w:rPr>
        <w:t xml:space="preserve"> </w:t>
      </w:r>
      <w:r w:rsidRPr="00ED5F61">
        <w:rPr>
          <w:rFonts w:ascii="Calibri" w:eastAsia="Calibri" w:hAnsi="Calibri" w:cs="Calibri"/>
          <w:position w:val="1"/>
          <w:sz w:val="24"/>
          <w:szCs w:val="24"/>
        </w:rPr>
        <w:t>s</w:t>
      </w:r>
      <w:r w:rsidRPr="00ED5F61">
        <w:rPr>
          <w:rFonts w:ascii="Calibri" w:eastAsia="Calibri" w:hAnsi="Calibri" w:cs="Calibri"/>
          <w:spacing w:val="-2"/>
          <w:position w:val="1"/>
          <w:sz w:val="24"/>
          <w:szCs w:val="24"/>
        </w:rPr>
        <w:t>e</w:t>
      </w:r>
      <w:r w:rsidRPr="00ED5F61">
        <w:rPr>
          <w:rFonts w:ascii="Calibri" w:eastAsia="Calibri" w:hAnsi="Calibri" w:cs="Calibri"/>
          <w:position w:val="1"/>
          <w:sz w:val="24"/>
          <w:szCs w:val="24"/>
        </w:rPr>
        <w:t>e</w:t>
      </w:r>
      <w:r w:rsidRPr="00ED5F61">
        <w:rPr>
          <w:rFonts w:ascii="Calibri" w:eastAsia="Calibri" w:hAnsi="Calibri" w:cs="Calibri"/>
          <w:spacing w:val="-2"/>
          <w:position w:val="1"/>
          <w:sz w:val="24"/>
          <w:szCs w:val="24"/>
        </w:rPr>
        <w:t xml:space="preserve"> </w:t>
      </w:r>
      <w:r w:rsidRPr="00ED5F61">
        <w:rPr>
          <w:rFonts w:ascii="Calibri" w:eastAsia="Calibri" w:hAnsi="Calibri" w:cs="Calibri"/>
          <w:position w:val="1"/>
          <w:sz w:val="24"/>
          <w:szCs w:val="24"/>
        </w:rPr>
        <w:t>a</w:t>
      </w:r>
      <w:r w:rsidRPr="00ED5F61">
        <w:rPr>
          <w:rFonts w:ascii="Calibri" w:eastAsia="Calibri" w:hAnsi="Calibri" w:cs="Calibri"/>
          <w:spacing w:val="1"/>
          <w:position w:val="1"/>
          <w:sz w:val="24"/>
          <w:szCs w:val="24"/>
        </w:rPr>
        <w:t>n</w:t>
      </w:r>
      <w:r w:rsidRPr="00ED5F61">
        <w:rPr>
          <w:rFonts w:ascii="Calibri" w:eastAsia="Calibri" w:hAnsi="Calibri" w:cs="Calibri"/>
          <w:position w:val="1"/>
          <w:sz w:val="24"/>
          <w:szCs w:val="24"/>
        </w:rPr>
        <w:t>y</w:t>
      </w:r>
      <w:r w:rsidRPr="00ED5F61">
        <w:rPr>
          <w:rFonts w:ascii="Calibri" w:eastAsia="Calibri" w:hAnsi="Calibri" w:cs="Calibri"/>
          <w:spacing w:val="-3"/>
          <w:position w:val="1"/>
          <w:sz w:val="24"/>
          <w:szCs w:val="24"/>
        </w:rPr>
        <w:t xml:space="preserve"> </w:t>
      </w:r>
      <w:r w:rsidRPr="00ED5F61">
        <w:rPr>
          <w:rFonts w:ascii="Calibri" w:eastAsia="Calibri" w:hAnsi="Calibri" w:cs="Calibri"/>
          <w:position w:val="1"/>
          <w:sz w:val="24"/>
          <w:szCs w:val="24"/>
        </w:rPr>
        <w:t xml:space="preserve">of </w:t>
      </w:r>
      <w:r w:rsidRPr="00ED5F61">
        <w:rPr>
          <w:rFonts w:ascii="Calibri" w:eastAsia="Calibri" w:hAnsi="Calibri" w:cs="Calibri"/>
          <w:spacing w:val="-1"/>
          <w:position w:val="1"/>
          <w:sz w:val="24"/>
          <w:szCs w:val="24"/>
        </w:rPr>
        <w:t>t</w:t>
      </w:r>
      <w:r w:rsidRPr="00ED5F61">
        <w:rPr>
          <w:rFonts w:ascii="Calibri" w:eastAsia="Calibri" w:hAnsi="Calibri" w:cs="Calibri"/>
          <w:spacing w:val="1"/>
          <w:position w:val="1"/>
          <w:sz w:val="24"/>
          <w:szCs w:val="24"/>
        </w:rPr>
        <w:t>h</w:t>
      </w:r>
      <w:r w:rsidRPr="00ED5F61">
        <w:rPr>
          <w:rFonts w:ascii="Calibri" w:eastAsia="Calibri" w:hAnsi="Calibri" w:cs="Calibri"/>
          <w:position w:val="1"/>
          <w:sz w:val="24"/>
          <w:szCs w:val="24"/>
        </w:rPr>
        <w:t>e</w:t>
      </w:r>
      <w:r w:rsidRPr="00ED5F61">
        <w:rPr>
          <w:rFonts w:ascii="Calibri" w:eastAsia="Calibri" w:hAnsi="Calibri" w:cs="Calibri"/>
          <w:spacing w:val="-1"/>
          <w:position w:val="1"/>
          <w:sz w:val="24"/>
          <w:szCs w:val="24"/>
        </w:rPr>
        <w:t xml:space="preserve"> </w:t>
      </w:r>
      <w:r w:rsidRPr="00ED5F61">
        <w:rPr>
          <w:rFonts w:ascii="Calibri" w:eastAsia="Calibri" w:hAnsi="Calibri" w:cs="Calibri"/>
          <w:spacing w:val="-3"/>
          <w:position w:val="1"/>
          <w:sz w:val="24"/>
          <w:szCs w:val="24"/>
        </w:rPr>
        <w:t>R</w:t>
      </w:r>
      <w:r w:rsidRPr="00ED5F61">
        <w:rPr>
          <w:rFonts w:ascii="Calibri" w:eastAsia="Calibri" w:hAnsi="Calibri" w:cs="Calibri"/>
          <w:spacing w:val="1"/>
          <w:position w:val="1"/>
          <w:sz w:val="24"/>
          <w:szCs w:val="24"/>
        </w:rPr>
        <w:t>DD</w:t>
      </w:r>
      <w:r w:rsidRPr="00ED5F61">
        <w:rPr>
          <w:rFonts w:ascii="Calibri" w:eastAsia="Calibri" w:hAnsi="Calibri" w:cs="Calibri"/>
          <w:position w:val="1"/>
          <w:sz w:val="24"/>
          <w:szCs w:val="24"/>
        </w:rPr>
        <w:t xml:space="preserve">S </w:t>
      </w:r>
      <w:r w:rsidRPr="00ED5F61">
        <w:rPr>
          <w:rFonts w:ascii="Calibri" w:eastAsia="Calibri" w:hAnsi="Calibri" w:cs="Calibri"/>
          <w:spacing w:val="-3"/>
          <w:position w:val="1"/>
          <w:sz w:val="24"/>
          <w:szCs w:val="24"/>
        </w:rPr>
        <w:t>s</w:t>
      </w:r>
      <w:r w:rsidRPr="00ED5F61">
        <w:rPr>
          <w:rFonts w:ascii="Calibri" w:eastAsia="Calibri" w:hAnsi="Calibri" w:cs="Calibri"/>
          <w:position w:val="1"/>
          <w:sz w:val="24"/>
          <w:szCs w:val="24"/>
        </w:rPr>
        <w:t>e</w:t>
      </w:r>
      <w:r w:rsidRPr="00ED5F61">
        <w:rPr>
          <w:rFonts w:ascii="Calibri" w:eastAsia="Calibri" w:hAnsi="Calibri" w:cs="Calibri"/>
          <w:spacing w:val="1"/>
          <w:position w:val="1"/>
          <w:sz w:val="24"/>
          <w:szCs w:val="24"/>
        </w:rPr>
        <w:t>r</w:t>
      </w:r>
      <w:r w:rsidRPr="00ED5F61">
        <w:rPr>
          <w:rFonts w:ascii="Calibri" w:eastAsia="Calibri" w:hAnsi="Calibri" w:cs="Calibri"/>
          <w:position w:val="1"/>
          <w:sz w:val="24"/>
          <w:szCs w:val="24"/>
        </w:rPr>
        <w:t>vi</w:t>
      </w:r>
      <w:r w:rsidRPr="00ED5F61">
        <w:rPr>
          <w:rFonts w:ascii="Calibri" w:eastAsia="Calibri" w:hAnsi="Calibri" w:cs="Calibri"/>
          <w:spacing w:val="-1"/>
          <w:position w:val="1"/>
          <w:sz w:val="24"/>
          <w:szCs w:val="24"/>
        </w:rPr>
        <w:t>c</w:t>
      </w:r>
      <w:r w:rsidRPr="00ED5F61">
        <w:rPr>
          <w:rFonts w:ascii="Calibri" w:eastAsia="Calibri" w:hAnsi="Calibri" w:cs="Calibri"/>
          <w:position w:val="1"/>
          <w:sz w:val="24"/>
          <w:szCs w:val="24"/>
        </w:rPr>
        <w:t>es</w:t>
      </w:r>
      <w:r w:rsidRPr="00ED5F61">
        <w:rPr>
          <w:rFonts w:ascii="Calibri" w:eastAsia="Calibri" w:hAnsi="Calibri" w:cs="Calibri"/>
          <w:spacing w:val="-3"/>
          <w:position w:val="1"/>
          <w:sz w:val="24"/>
          <w:szCs w:val="24"/>
        </w:rPr>
        <w:t xml:space="preserve"> </w:t>
      </w:r>
      <w:r w:rsidRPr="00ED5F61">
        <w:rPr>
          <w:rFonts w:ascii="Calibri" w:eastAsia="Calibri" w:hAnsi="Calibri" w:cs="Calibri"/>
          <w:position w:val="1"/>
          <w:sz w:val="24"/>
          <w:szCs w:val="24"/>
        </w:rPr>
        <w:t>as</w:t>
      </w:r>
      <w:r w:rsidRPr="00ED5F61">
        <w:rPr>
          <w:rFonts w:ascii="Calibri" w:eastAsia="Calibri" w:hAnsi="Calibri" w:cs="Calibri"/>
          <w:spacing w:val="-1"/>
          <w:position w:val="1"/>
          <w:sz w:val="24"/>
          <w:szCs w:val="24"/>
        </w:rPr>
        <w:t xml:space="preserve"> </w:t>
      </w:r>
      <w:r w:rsidRPr="00ED5F61">
        <w:rPr>
          <w:rFonts w:ascii="Calibri" w:eastAsia="Calibri" w:hAnsi="Calibri" w:cs="Calibri"/>
          <w:spacing w:val="1"/>
          <w:position w:val="1"/>
          <w:sz w:val="24"/>
          <w:szCs w:val="24"/>
        </w:rPr>
        <w:t>un</w:t>
      </w:r>
      <w:r w:rsidRPr="00ED5F61">
        <w:rPr>
          <w:rFonts w:ascii="Calibri" w:eastAsia="Calibri" w:hAnsi="Calibri" w:cs="Calibri"/>
          <w:position w:val="1"/>
          <w:sz w:val="24"/>
          <w:szCs w:val="24"/>
        </w:rPr>
        <w:t>avail</w:t>
      </w:r>
      <w:r w:rsidRPr="00ED5F61">
        <w:rPr>
          <w:rFonts w:ascii="Calibri" w:eastAsia="Calibri" w:hAnsi="Calibri" w:cs="Calibri"/>
          <w:spacing w:val="-2"/>
          <w:position w:val="1"/>
          <w:sz w:val="24"/>
          <w:szCs w:val="24"/>
        </w:rPr>
        <w:t>a</w:t>
      </w:r>
      <w:r w:rsidRPr="00ED5F61">
        <w:rPr>
          <w:rFonts w:ascii="Calibri" w:eastAsia="Calibri" w:hAnsi="Calibri" w:cs="Calibri"/>
          <w:spacing w:val="1"/>
          <w:position w:val="1"/>
          <w:sz w:val="24"/>
          <w:szCs w:val="24"/>
        </w:rPr>
        <w:t>b</w:t>
      </w:r>
      <w:r w:rsidRPr="00ED5F61">
        <w:rPr>
          <w:rFonts w:ascii="Calibri" w:eastAsia="Calibri" w:hAnsi="Calibri" w:cs="Calibri"/>
          <w:position w:val="1"/>
          <w:sz w:val="24"/>
          <w:szCs w:val="24"/>
        </w:rPr>
        <w:t>le</w:t>
      </w:r>
      <w:r w:rsidRPr="00ED5F61">
        <w:rPr>
          <w:rFonts w:ascii="Calibri" w:eastAsia="Calibri" w:hAnsi="Calibri" w:cs="Calibri"/>
          <w:spacing w:val="-1"/>
          <w:position w:val="1"/>
          <w:sz w:val="24"/>
          <w:szCs w:val="24"/>
        </w:rPr>
        <w:t xml:space="preserve"> </w:t>
      </w:r>
      <w:r w:rsidRPr="00ED5F61">
        <w:rPr>
          <w:rFonts w:ascii="Calibri" w:eastAsia="Calibri" w:hAnsi="Calibri" w:cs="Calibri"/>
          <w:spacing w:val="1"/>
          <w:position w:val="1"/>
          <w:sz w:val="24"/>
          <w:szCs w:val="24"/>
        </w:rPr>
        <w:t>du</w:t>
      </w:r>
      <w:r w:rsidRPr="00ED5F61">
        <w:rPr>
          <w:rFonts w:ascii="Calibri" w:eastAsia="Calibri" w:hAnsi="Calibri" w:cs="Calibri"/>
          <w:position w:val="1"/>
          <w:sz w:val="24"/>
          <w:szCs w:val="24"/>
        </w:rPr>
        <w:t>r</w:t>
      </w:r>
      <w:r w:rsidRPr="00ED5F61">
        <w:rPr>
          <w:rFonts w:ascii="Calibri" w:eastAsia="Calibri" w:hAnsi="Calibri" w:cs="Calibri"/>
          <w:spacing w:val="-2"/>
          <w:position w:val="1"/>
          <w:sz w:val="24"/>
          <w:szCs w:val="24"/>
        </w:rPr>
        <w:t>i</w:t>
      </w:r>
      <w:r w:rsidRPr="00ED5F61">
        <w:rPr>
          <w:rFonts w:ascii="Calibri" w:eastAsia="Calibri" w:hAnsi="Calibri" w:cs="Calibri"/>
          <w:spacing w:val="1"/>
          <w:position w:val="1"/>
          <w:sz w:val="24"/>
          <w:szCs w:val="24"/>
        </w:rPr>
        <w:t>n</w:t>
      </w:r>
      <w:r w:rsidRPr="00ED5F61">
        <w:rPr>
          <w:rFonts w:ascii="Calibri" w:eastAsia="Calibri" w:hAnsi="Calibri" w:cs="Calibri"/>
          <w:position w:val="1"/>
          <w:sz w:val="24"/>
          <w:szCs w:val="24"/>
        </w:rPr>
        <w:t>g a</w:t>
      </w:r>
      <w:r w:rsidRPr="00ED5F61">
        <w:rPr>
          <w:rFonts w:ascii="Calibri" w:eastAsia="Calibri" w:hAnsi="Calibri" w:cs="Calibri"/>
          <w:spacing w:val="1"/>
          <w:position w:val="1"/>
          <w:sz w:val="24"/>
          <w:szCs w:val="24"/>
        </w:rPr>
        <w:t xml:space="preserve"> </w:t>
      </w:r>
      <w:r w:rsidRPr="00ED5F61">
        <w:rPr>
          <w:rFonts w:ascii="Calibri" w:eastAsia="Calibri" w:hAnsi="Calibri" w:cs="Calibri"/>
          <w:position w:val="1"/>
          <w:sz w:val="24"/>
          <w:szCs w:val="24"/>
        </w:rPr>
        <w:t>gi</w:t>
      </w:r>
      <w:r w:rsidRPr="00ED5F61">
        <w:rPr>
          <w:rFonts w:ascii="Calibri" w:eastAsia="Calibri" w:hAnsi="Calibri" w:cs="Calibri"/>
          <w:spacing w:val="-3"/>
          <w:position w:val="1"/>
          <w:sz w:val="24"/>
          <w:szCs w:val="24"/>
        </w:rPr>
        <w:t>v</w:t>
      </w:r>
      <w:r w:rsidRPr="00ED5F61">
        <w:rPr>
          <w:rFonts w:ascii="Calibri" w:eastAsia="Calibri" w:hAnsi="Calibri" w:cs="Calibri"/>
          <w:position w:val="1"/>
          <w:sz w:val="24"/>
          <w:szCs w:val="24"/>
        </w:rPr>
        <w:t>en</w:t>
      </w:r>
      <w:r w:rsidRPr="00ED5F61">
        <w:rPr>
          <w:rFonts w:ascii="Calibri" w:eastAsia="Calibri" w:hAnsi="Calibri" w:cs="Calibri"/>
          <w:spacing w:val="-5"/>
          <w:position w:val="1"/>
          <w:sz w:val="24"/>
          <w:szCs w:val="24"/>
        </w:rPr>
        <w:t xml:space="preserve"> </w:t>
      </w:r>
      <w:r w:rsidRPr="00ED5F61">
        <w:rPr>
          <w:rFonts w:ascii="Calibri" w:eastAsia="Calibri" w:hAnsi="Calibri" w:cs="Calibri"/>
          <w:spacing w:val="1"/>
          <w:position w:val="1"/>
          <w:sz w:val="24"/>
          <w:szCs w:val="24"/>
        </w:rPr>
        <w:t>t</w:t>
      </w:r>
      <w:r w:rsidRPr="00ED5F61">
        <w:rPr>
          <w:rFonts w:ascii="Calibri" w:eastAsia="Calibri" w:hAnsi="Calibri" w:cs="Calibri"/>
          <w:position w:val="1"/>
          <w:sz w:val="24"/>
          <w:szCs w:val="24"/>
        </w:rPr>
        <w:t>ime,</w:t>
      </w:r>
      <w:r w:rsidRPr="00ED5F61">
        <w:rPr>
          <w:rFonts w:ascii="Calibri" w:eastAsia="Calibri" w:hAnsi="Calibri" w:cs="Calibri"/>
          <w:spacing w:val="-6"/>
          <w:position w:val="1"/>
          <w:sz w:val="24"/>
          <w:szCs w:val="24"/>
        </w:rPr>
        <w:t xml:space="preserve"> </w:t>
      </w:r>
      <w:r w:rsidRPr="00ED5F61">
        <w:rPr>
          <w:rFonts w:ascii="Calibri" w:eastAsia="Calibri" w:hAnsi="Calibri" w:cs="Calibri"/>
          <w:spacing w:val="-1"/>
          <w:position w:val="1"/>
          <w:sz w:val="24"/>
          <w:szCs w:val="24"/>
        </w:rPr>
        <w:t>t</w:t>
      </w:r>
      <w:r w:rsidRPr="00ED5F61">
        <w:rPr>
          <w:rFonts w:ascii="Calibri" w:eastAsia="Calibri" w:hAnsi="Calibri" w:cs="Calibri"/>
          <w:spacing w:val="1"/>
          <w:position w:val="1"/>
          <w:sz w:val="24"/>
          <w:szCs w:val="24"/>
        </w:rPr>
        <w:t>h</w:t>
      </w:r>
      <w:r w:rsidRPr="00ED5F61">
        <w:rPr>
          <w:rFonts w:ascii="Calibri" w:eastAsia="Calibri" w:hAnsi="Calibri" w:cs="Calibri"/>
          <w:position w:val="1"/>
          <w:sz w:val="24"/>
          <w:szCs w:val="24"/>
        </w:rPr>
        <w:t>e</w:t>
      </w:r>
      <w:r w:rsidRPr="00ED5F61">
        <w:rPr>
          <w:rFonts w:ascii="Calibri" w:eastAsia="Calibri" w:hAnsi="Calibri" w:cs="Calibri"/>
          <w:spacing w:val="-1"/>
          <w:position w:val="1"/>
          <w:sz w:val="24"/>
          <w:szCs w:val="24"/>
        </w:rPr>
        <w:t xml:space="preserve"> </w:t>
      </w:r>
      <w:r w:rsidRPr="00ED5F61">
        <w:rPr>
          <w:rFonts w:ascii="Calibri" w:eastAsia="Calibri" w:hAnsi="Calibri" w:cs="Calibri"/>
          <w:position w:val="1"/>
          <w:sz w:val="24"/>
          <w:szCs w:val="24"/>
        </w:rPr>
        <w:t>R</w:t>
      </w:r>
      <w:r w:rsidRPr="00ED5F61">
        <w:rPr>
          <w:rFonts w:ascii="Calibri" w:eastAsia="Calibri" w:hAnsi="Calibri" w:cs="Calibri"/>
          <w:spacing w:val="-2"/>
          <w:position w:val="1"/>
          <w:sz w:val="24"/>
          <w:szCs w:val="24"/>
        </w:rPr>
        <w:t>D</w:t>
      </w:r>
      <w:r w:rsidRPr="00ED5F61">
        <w:rPr>
          <w:rFonts w:ascii="Calibri" w:eastAsia="Calibri" w:hAnsi="Calibri" w:cs="Calibri"/>
          <w:spacing w:val="1"/>
          <w:position w:val="1"/>
          <w:sz w:val="24"/>
          <w:szCs w:val="24"/>
        </w:rPr>
        <w:t>D</w:t>
      </w:r>
      <w:r w:rsidRPr="00ED5F61">
        <w:rPr>
          <w:rFonts w:ascii="Calibri" w:eastAsia="Calibri" w:hAnsi="Calibri" w:cs="Calibri"/>
          <w:position w:val="1"/>
          <w:sz w:val="24"/>
          <w:szCs w:val="24"/>
        </w:rPr>
        <w:t xml:space="preserve">S </w:t>
      </w:r>
      <w:r w:rsidRPr="00ED5F61">
        <w:rPr>
          <w:rFonts w:ascii="Calibri" w:eastAsia="Calibri" w:hAnsi="Calibri" w:cs="Calibri"/>
          <w:spacing w:val="-1"/>
          <w:position w:val="1"/>
          <w:sz w:val="24"/>
          <w:szCs w:val="24"/>
        </w:rPr>
        <w:t>w</w:t>
      </w:r>
      <w:r w:rsidRPr="00ED5F61">
        <w:rPr>
          <w:rFonts w:ascii="Calibri" w:eastAsia="Calibri" w:hAnsi="Calibri" w:cs="Calibri"/>
          <w:position w:val="1"/>
          <w:sz w:val="24"/>
          <w:szCs w:val="24"/>
        </w:rPr>
        <w:t>ill</w:t>
      </w:r>
      <w:r w:rsidRPr="00ED5F61">
        <w:rPr>
          <w:rFonts w:ascii="Calibri" w:eastAsia="Calibri" w:hAnsi="Calibri" w:cs="Calibri"/>
          <w:spacing w:val="-1"/>
          <w:position w:val="1"/>
          <w:sz w:val="24"/>
          <w:szCs w:val="24"/>
        </w:rPr>
        <w:t xml:space="preserve"> </w:t>
      </w:r>
      <w:r w:rsidRPr="00ED5F61">
        <w:rPr>
          <w:rFonts w:ascii="Calibri" w:eastAsia="Calibri" w:hAnsi="Calibri" w:cs="Calibri"/>
          <w:spacing w:val="1"/>
          <w:position w:val="1"/>
          <w:sz w:val="24"/>
          <w:szCs w:val="24"/>
        </w:rPr>
        <w:t>b</w:t>
      </w:r>
      <w:r w:rsidRPr="00ED5F61">
        <w:rPr>
          <w:rFonts w:ascii="Calibri" w:eastAsia="Calibri" w:hAnsi="Calibri" w:cs="Calibri"/>
          <w:position w:val="1"/>
          <w:sz w:val="24"/>
          <w:szCs w:val="24"/>
        </w:rPr>
        <w:t xml:space="preserve">e </w:t>
      </w:r>
      <w:r w:rsidRPr="00ED5F61">
        <w:rPr>
          <w:rFonts w:ascii="Calibri" w:eastAsia="Calibri" w:hAnsi="Calibri" w:cs="Calibri"/>
          <w:spacing w:val="-1"/>
          <w:position w:val="1"/>
          <w:sz w:val="24"/>
          <w:szCs w:val="24"/>
        </w:rPr>
        <w:t>c</w:t>
      </w:r>
      <w:r w:rsidRPr="00ED5F61">
        <w:rPr>
          <w:rFonts w:ascii="Calibri" w:eastAsia="Calibri" w:hAnsi="Calibri" w:cs="Calibri"/>
          <w:spacing w:val="-2"/>
          <w:position w:val="1"/>
          <w:sz w:val="24"/>
          <w:szCs w:val="24"/>
        </w:rPr>
        <w:t>o</w:t>
      </w:r>
      <w:r w:rsidRPr="00ED5F61">
        <w:rPr>
          <w:rFonts w:ascii="Calibri" w:eastAsia="Calibri" w:hAnsi="Calibri" w:cs="Calibri"/>
          <w:spacing w:val="1"/>
          <w:position w:val="1"/>
          <w:sz w:val="24"/>
          <w:szCs w:val="24"/>
        </w:rPr>
        <w:t>n</w:t>
      </w:r>
      <w:r w:rsidRPr="00ED5F61">
        <w:rPr>
          <w:rFonts w:ascii="Calibri" w:eastAsia="Calibri" w:hAnsi="Calibri" w:cs="Calibri"/>
          <w:position w:val="1"/>
          <w:sz w:val="24"/>
          <w:szCs w:val="24"/>
        </w:rPr>
        <w:t>si</w:t>
      </w:r>
      <w:r w:rsidRPr="00ED5F61">
        <w:rPr>
          <w:rFonts w:ascii="Calibri" w:eastAsia="Calibri" w:hAnsi="Calibri" w:cs="Calibri"/>
          <w:spacing w:val="1"/>
          <w:position w:val="1"/>
          <w:sz w:val="24"/>
          <w:szCs w:val="24"/>
        </w:rPr>
        <w:t>d</w:t>
      </w:r>
      <w:r w:rsidRPr="00ED5F61">
        <w:rPr>
          <w:rFonts w:ascii="Calibri" w:eastAsia="Calibri" w:hAnsi="Calibri" w:cs="Calibri"/>
          <w:position w:val="1"/>
          <w:sz w:val="24"/>
          <w:szCs w:val="24"/>
        </w:rPr>
        <w:t>e</w:t>
      </w:r>
      <w:r w:rsidRPr="00ED5F61">
        <w:rPr>
          <w:rFonts w:ascii="Calibri" w:eastAsia="Calibri" w:hAnsi="Calibri" w:cs="Calibri"/>
          <w:spacing w:val="-1"/>
          <w:position w:val="1"/>
          <w:sz w:val="24"/>
          <w:szCs w:val="24"/>
        </w:rPr>
        <w:t>r</w:t>
      </w:r>
      <w:r w:rsidRPr="00ED5F61">
        <w:rPr>
          <w:rFonts w:ascii="Calibri" w:eastAsia="Calibri" w:hAnsi="Calibri" w:cs="Calibri"/>
          <w:position w:val="1"/>
          <w:sz w:val="24"/>
          <w:szCs w:val="24"/>
        </w:rPr>
        <w:t>ed</w:t>
      </w:r>
      <w:r w:rsidRPr="00ED5F61">
        <w:rPr>
          <w:rFonts w:ascii="Calibri" w:eastAsia="Calibri" w:hAnsi="Calibri" w:cs="Calibri"/>
          <w:spacing w:val="-5"/>
          <w:position w:val="1"/>
          <w:sz w:val="24"/>
          <w:szCs w:val="24"/>
        </w:rPr>
        <w:t xml:space="preserve"> u</w:t>
      </w:r>
      <w:r w:rsidRPr="00ED5F61">
        <w:rPr>
          <w:rFonts w:ascii="Calibri" w:eastAsia="Calibri" w:hAnsi="Calibri" w:cs="Calibri"/>
          <w:spacing w:val="1"/>
          <w:position w:val="1"/>
          <w:sz w:val="24"/>
          <w:szCs w:val="24"/>
        </w:rPr>
        <w:t>n</w:t>
      </w:r>
      <w:r w:rsidRPr="00ED5F61">
        <w:rPr>
          <w:rFonts w:ascii="Calibri" w:eastAsia="Calibri" w:hAnsi="Calibri" w:cs="Calibri"/>
          <w:position w:val="1"/>
          <w:sz w:val="24"/>
          <w:szCs w:val="24"/>
        </w:rPr>
        <w:t>av</w:t>
      </w:r>
      <w:r w:rsidRPr="00ED5F61">
        <w:rPr>
          <w:rFonts w:ascii="Calibri" w:eastAsia="Calibri" w:hAnsi="Calibri" w:cs="Calibri"/>
          <w:spacing w:val="-2"/>
          <w:position w:val="1"/>
          <w:sz w:val="24"/>
          <w:szCs w:val="24"/>
        </w:rPr>
        <w:t>a</w:t>
      </w:r>
      <w:r w:rsidRPr="00ED5F61">
        <w:rPr>
          <w:rFonts w:ascii="Calibri" w:eastAsia="Calibri" w:hAnsi="Calibri" w:cs="Calibri"/>
          <w:position w:val="1"/>
          <w:sz w:val="24"/>
          <w:szCs w:val="24"/>
        </w:rPr>
        <w:t>ila</w:t>
      </w:r>
      <w:r w:rsidRPr="00ED5F61">
        <w:rPr>
          <w:rFonts w:ascii="Calibri" w:eastAsia="Calibri" w:hAnsi="Calibri" w:cs="Calibri"/>
          <w:spacing w:val="1"/>
          <w:position w:val="1"/>
          <w:sz w:val="24"/>
          <w:szCs w:val="24"/>
        </w:rPr>
        <w:t>b</w:t>
      </w:r>
      <w:r w:rsidRPr="00ED5F61">
        <w:rPr>
          <w:rFonts w:ascii="Calibri" w:eastAsia="Calibri" w:hAnsi="Calibri" w:cs="Calibri"/>
          <w:position w:val="1"/>
          <w:sz w:val="24"/>
          <w:szCs w:val="24"/>
        </w:rPr>
        <w:t>le.</w:t>
      </w:r>
    </w:p>
    <w:p w14:paraId="25BC10E9" w14:textId="77777777" w:rsidR="001638A2" w:rsidRPr="00ED5F61" w:rsidRDefault="001638A2" w:rsidP="001638A2">
      <w:pPr>
        <w:spacing w:before="14" w:line="260" w:lineRule="exact"/>
        <w:rPr>
          <w:sz w:val="26"/>
          <w:szCs w:val="26"/>
        </w:rPr>
      </w:pPr>
    </w:p>
    <w:p w14:paraId="3AE18067" w14:textId="77777777" w:rsidR="001638A2" w:rsidRPr="00ED5F61" w:rsidRDefault="001638A2" w:rsidP="001638A2">
      <w:pPr>
        <w:spacing w:line="227" w:lineRule="auto"/>
        <w:ind w:left="0" w:right="103"/>
        <w:jc w:val="both"/>
        <w:rPr>
          <w:rFonts w:ascii="Calibri" w:eastAsia="Calibri" w:hAnsi="Calibri" w:cs="Calibri"/>
          <w:sz w:val="24"/>
          <w:szCs w:val="24"/>
        </w:rPr>
      </w:pPr>
      <w:r w:rsidRPr="00ED5F61">
        <w:rPr>
          <w:rFonts w:ascii="Calibri" w:eastAsia="Calibri" w:hAnsi="Calibri" w:cs="Calibri"/>
          <w:b/>
          <w:bCs/>
          <w:sz w:val="24"/>
          <w:szCs w:val="24"/>
        </w:rPr>
        <w:t>5</w:t>
      </w:r>
      <w:r w:rsidRPr="00ED5F61">
        <w:rPr>
          <w:rFonts w:ascii="Calibri" w:eastAsia="Calibri" w:hAnsi="Calibri" w:cs="Calibri"/>
          <w:b/>
          <w:bCs/>
          <w:spacing w:val="1"/>
          <w:sz w:val="24"/>
          <w:szCs w:val="24"/>
        </w:rPr>
        <w:t>.</w:t>
      </w:r>
      <w:r w:rsidRPr="00ED5F61">
        <w:rPr>
          <w:rFonts w:ascii="Calibri" w:eastAsia="Calibri" w:hAnsi="Calibri" w:cs="Calibri"/>
          <w:b/>
          <w:bCs/>
          <w:sz w:val="24"/>
          <w:szCs w:val="24"/>
        </w:rPr>
        <w:t>2.</w:t>
      </w:r>
      <w:r w:rsidRPr="00ED5F61">
        <w:rPr>
          <w:rFonts w:ascii="Calibri" w:eastAsia="Calibri" w:hAnsi="Calibri" w:cs="Calibri"/>
          <w:b/>
          <w:bCs/>
          <w:spacing w:val="-4"/>
          <w:sz w:val="24"/>
          <w:szCs w:val="24"/>
        </w:rPr>
        <w:t xml:space="preserve"> </w:t>
      </w:r>
      <w:r w:rsidRPr="00ED5F61">
        <w:rPr>
          <w:rFonts w:ascii="Calibri" w:eastAsia="Calibri" w:hAnsi="Calibri" w:cs="Calibri"/>
          <w:b/>
          <w:bCs/>
          <w:spacing w:val="1"/>
          <w:sz w:val="24"/>
          <w:szCs w:val="24"/>
        </w:rPr>
        <w:t>W</w:t>
      </w:r>
      <w:r w:rsidRPr="00ED5F61">
        <w:rPr>
          <w:rFonts w:ascii="Calibri" w:eastAsia="Calibri" w:hAnsi="Calibri" w:cs="Calibri"/>
          <w:b/>
          <w:bCs/>
          <w:sz w:val="24"/>
          <w:szCs w:val="24"/>
        </w:rPr>
        <w:t>H</w:t>
      </w:r>
      <w:r w:rsidRPr="00ED5F61">
        <w:rPr>
          <w:rFonts w:ascii="Calibri" w:eastAsia="Calibri" w:hAnsi="Calibri" w:cs="Calibri"/>
          <w:b/>
          <w:bCs/>
          <w:spacing w:val="-2"/>
          <w:sz w:val="24"/>
          <w:szCs w:val="24"/>
        </w:rPr>
        <w:t>O</w:t>
      </w:r>
      <w:r w:rsidRPr="00ED5F61">
        <w:rPr>
          <w:rFonts w:ascii="Calibri" w:eastAsia="Calibri" w:hAnsi="Calibri" w:cs="Calibri"/>
          <w:b/>
          <w:bCs/>
          <w:spacing w:val="1"/>
          <w:sz w:val="24"/>
          <w:szCs w:val="24"/>
        </w:rPr>
        <w:t>I</w:t>
      </w:r>
      <w:r w:rsidRPr="00ED5F61">
        <w:rPr>
          <w:rFonts w:ascii="Calibri" w:eastAsia="Calibri" w:hAnsi="Calibri" w:cs="Calibri"/>
          <w:b/>
          <w:bCs/>
          <w:sz w:val="24"/>
          <w:szCs w:val="24"/>
        </w:rPr>
        <w:t>S</w:t>
      </w:r>
      <w:r w:rsidRPr="00ED5F61">
        <w:rPr>
          <w:rFonts w:ascii="Calibri" w:eastAsia="Calibri" w:hAnsi="Calibri" w:cs="Calibri"/>
          <w:b/>
          <w:bCs/>
          <w:spacing w:val="-2"/>
          <w:sz w:val="24"/>
          <w:szCs w:val="24"/>
        </w:rPr>
        <w:t xml:space="preserve"> </w:t>
      </w:r>
      <w:r w:rsidRPr="00ED5F61">
        <w:rPr>
          <w:rFonts w:ascii="Calibri" w:eastAsia="Calibri" w:hAnsi="Calibri" w:cs="Calibri"/>
          <w:b/>
          <w:bCs/>
          <w:spacing w:val="1"/>
          <w:sz w:val="24"/>
          <w:szCs w:val="24"/>
        </w:rPr>
        <w:t>qu</w:t>
      </w:r>
      <w:r w:rsidRPr="00ED5F61">
        <w:rPr>
          <w:rFonts w:ascii="Calibri" w:eastAsia="Calibri" w:hAnsi="Calibri" w:cs="Calibri"/>
          <w:b/>
          <w:bCs/>
          <w:spacing w:val="-1"/>
          <w:sz w:val="24"/>
          <w:szCs w:val="24"/>
        </w:rPr>
        <w:t>e</w:t>
      </w:r>
      <w:r w:rsidRPr="00ED5F61">
        <w:rPr>
          <w:rFonts w:ascii="Calibri" w:eastAsia="Calibri" w:hAnsi="Calibri" w:cs="Calibri"/>
          <w:b/>
          <w:bCs/>
          <w:spacing w:val="1"/>
          <w:sz w:val="24"/>
          <w:szCs w:val="24"/>
        </w:rPr>
        <w:t>r</w:t>
      </w:r>
      <w:r w:rsidRPr="00ED5F61">
        <w:rPr>
          <w:rFonts w:ascii="Calibri" w:eastAsia="Calibri" w:hAnsi="Calibri" w:cs="Calibri"/>
          <w:b/>
          <w:bCs/>
          <w:sz w:val="24"/>
          <w:szCs w:val="24"/>
        </w:rPr>
        <w:t>y</w:t>
      </w:r>
      <w:r w:rsidRPr="00ED5F61">
        <w:rPr>
          <w:rFonts w:ascii="Calibri" w:eastAsia="Calibri" w:hAnsi="Calibri" w:cs="Calibri"/>
          <w:b/>
          <w:bCs/>
          <w:spacing w:val="-4"/>
          <w:sz w:val="24"/>
          <w:szCs w:val="24"/>
        </w:rPr>
        <w:t xml:space="preserve"> </w:t>
      </w:r>
      <w:r w:rsidRPr="00ED5F61">
        <w:rPr>
          <w:rFonts w:ascii="Calibri" w:eastAsia="Calibri" w:hAnsi="Calibri" w:cs="Calibri"/>
          <w:b/>
          <w:bCs/>
          <w:spacing w:val="-3"/>
          <w:sz w:val="24"/>
          <w:szCs w:val="24"/>
        </w:rPr>
        <w:t>R</w:t>
      </w:r>
      <w:r w:rsidRPr="00ED5F61">
        <w:rPr>
          <w:rFonts w:ascii="Calibri" w:eastAsia="Calibri" w:hAnsi="Calibri" w:cs="Calibri"/>
          <w:b/>
          <w:bCs/>
          <w:spacing w:val="1"/>
          <w:sz w:val="24"/>
          <w:szCs w:val="24"/>
        </w:rPr>
        <w:t>T</w:t>
      </w:r>
      <w:r w:rsidRPr="00ED5F61">
        <w:rPr>
          <w:rFonts w:ascii="Calibri" w:eastAsia="Calibri" w:hAnsi="Calibri" w:cs="Calibri"/>
          <w:b/>
          <w:bCs/>
          <w:spacing w:val="4"/>
          <w:sz w:val="24"/>
          <w:szCs w:val="24"/>
        </w:rPr>
        <w:t>T</w:t>
      </w:r>
      <w:r w:rsidRPr="00ED5F61">
        <w:rPr>
          <w:rFonts w:ascii="Calibri" w:eastAsia="Calibri" w:hAnsi="Calibri" w:cs="Calibri"/>
          <w:sz w:val="24"/>
          <w:szCs w:val="24"/>
        </w:rPr>
        <w:t>.</w:t>
      </w:r>
      <w:r w:rsidRPr="00ED5F61">
        <w:rPr>
          <w:rFonts w:ascii="Calibri" w:eastAsia="Calibri" w:hAnsi="Calibri" w:cs="Calibri"/>
          <w:spacing w:val="-1"/>
          <w:sz w:val="24"/>
          <w:szCs w:val="24"/>
        </w:rPr>
        <w:t xml:space="preserve">  </w:t>
      </w:r>
      <w:r w:rsidRPr="00ED5F61">
        <w:rPr>
          <w:rFonts w:ascii="Calibri" w:eastAsia="Calibri" w:hAnsi="Calibri" w:cs="Calibri"/>
          <w:spacing w:val="-3"/>
          <w:sz w:val="24"/>
          <w:szCs w:val="24"/>
        </w:rPr>
        <w:t>R</w:t>
      </w:r>
      <w:r w:rsidRPr="00ED5F61">
        <w:rPr>
          <w:rFonts w:ascii="Calibri" w:eastAsia="Calibri" w:hAnsi="Calibri" w:cs="Calibri"/>
          <w:sz w:val="24"/>
          <w:szCs w:val="24"/>
        </w:rPr>
        <w:t>e</w:t>
      </w:r>
      <w:r w:rsidRPr="00ED5F61">
        <w:rPr>
          <w:rFonts w:ascii="Calibri" w:eastAsia="Calibri" w:hAnsi="Calibri" w:cs="Calibri"/>
          <w:spacing w:val="2"/>
          <w:sz w:val="24"/>
          <w:szCs w:val="24"/>
        </w:rPr>
        <w:t>f</w:t>
      </w:r>
      <w:r w:rsidRPr="00ED5F61">
        <w:rPr>
          <w:rFonts w:ascii="Calibri" w:eastAsia="Calibri" w:hAnsi="Calibri" w:cs="Calibri"/>
          <w:sz w:val="24"/>
          <w:szCs w:val="24"/>
        </w:rPr>
        <w:t>e</w:t>
      </w:r>
      <w:r w:rsidRPr="00ED5F61">
        <w:rPr>
          <w:rFonts w:ascii="Calibri" w:eastAsia="Calibri" w:hAnsi="Calibri" w:cs="Calibri"/>
          <w:spacing w:val="1"/>
          <w:sz w:val="24"/>
          <w:szCs w:val="24"/>
        </w:rPr>
        <w:t>r</w:t>
      </w:r>
      <w:r w:rsidRPr="00ED5F61">
        <w:rPr>
          <w:rFonts w:ascii="Calibri" w:eastAsia="Calibri" w:hAnsi="Calibri" w:cs="Calibri"/>
          <w:sz w:val="24"/>
          <w:szCs w:val="24"/>
        </w:rPr>
        <w:t>s</w:t>
      </w:r>
      <w:r w:rsidRPr="00ED5F61">
        <w:rPr>
          <w:rFonts w:ascii="Calibri" w:eastAsia="Calibri" w:hAnsi="Calibri" w:cs="Calibri"/>
          <w:spacing w:val="-7"/>
          <w:sz w:val="24"/>
          <w:szCs w:val="24"/>
        </w:rPr>
        <w:t xml:space="preserve"> </w:t>
      </w:r>
      <w:r w:rsidRPr="00ED5F61">
        <w:rPr>
          <w:rFonts w:ascii="Calibri" w:eastAsia="Calibri" w:hAnsi="Calibri" w:cs="Calibri"/>
          <w:spacing w:val="1"/>
          <w:sz w:val="24"/>
          <w:szCs w:val="24"/>
        </w:rPr>
        <w:t>t</w:t>
      </w:r>
      <w:r w:rsidRPr="00ED5F61">
        <w:rPr>
          <w:rFonts w:ascii="Calibri" w:eastAsia="Calibri" w:hAnsi="Calibri" w:cs="Calibri"/>
          <w:sz w:val="24"/>
          <w:szCs w:val="24"/>
        </w:rPr>
        <w:t>o</w:t>
      </w:r>
      <w:r w:rsidRPr="00ED5F61">
        <w:rPr>
          <w:rFonts w:ascii="Calibri" w:eastAsia="Calibri" w:hAnsi="Calibri" w:cs="Calibri"/>
          <w:spacing w:val="-2"/>
          <w:sz w:val="24"/>
          <w:szCs w:val="24"/>
        </w:rPr>
        <w:t xml:space="preserve"> </w:t>
      </w:r>
      <w:r w:rsidRPr="00ED5F61">
        <w:rPr>
          <w:rFonts w:ascii="Calibri" w:eastAsia="Calibri" w:hAnsi="Calibri" w:cs="Calibri"/>
          <w:spacing w:val="1"/>
          <w:sz w:val="24"/>
          <w:szCs w:val="24"/>
        </w:rPr>
        <w:t>t</w:t>
      </w:r>
      <w:r w:rsidRPr="00ED5F61">
        <w:rPr>
          <w:rFonts w:ascii="Calibri" w:eastAsia="Calibri" w:hAnsi="Calibri" w:cs="Calibri"/>
          <w:spacing w:val="-1"/>
          <w:sz w:val="24"/>
          <w:szCs w:val="24"/>
        </w:rPr>
        <w:t>h</w:t>
      </w:r>
      <w:r w:rsidRPr="00ED5F61">
        <w:rPr>
          <w:rFonts w:ascii="Calibri" w:eastAsia="Calibri" w:hAnsi="Calibri" w:cs="Calibri"/>
          <w:sz w:val="24"/>
          <w:szCs w:val="24"/>
        </w:rPr>
        <w:t>e</w:t>
      </w:r>
      <w:r w:rsidRPr="00ED5F61">
        <w:rPr>
          <w:rFonts w:ascii="Calibri" w:eastAsia="Calibri" w:hAnsi="Calibri" w:cs="Calibri"/>
          <w:spacing w:val="1"/>
          <w:sz w:val="24"/>
          <w:szCs w:val="24"/>
        </w:rPr>
        <w:t xml:space="preserve"> </w:t>
      </w:r>
      <w:r w:rsidRPr="00ED5F61">
        <w:rPr>
          <w:rFonts w:ascii="Calibri" w:eastAsia="Calibri" w:hAnsi="Calibri" w:cs="Calibri"/>
          <w:b/>
          <w:bCs/>
          <w:spacing w:val="-1"/>
          <w:sz w:val="24"/>
          <w:szCs w:val="24"/>
        </w:rPr>
        <w:t>RT</w:t>
      </w:r>
      <w:r w:rsidRPr="00ED5F61">
        <w:rPr>
          <w:rFonts w:ascii="Calibri" w:eastAsia="Calibri" w:hAnsi="Calibri" w:cs="Calibri"/>
          <w:b/>
          <w:bCs/>
          <w:sz w:val="24"/>
          <w:szCs w:val="24"/>
        </w:rPr>
        <w:t>T</w:t>
      </w:r>
      <w:r w:rsidRPr="00ED5F61">
        <w:rPr>
          <w:rFonts w:ascii="Calibri" w:eastAsia="Calibri" w:hAnsi="Calibri" w:cs="Calibri"/>
          <w:b/>
          <w:bCs/>
          <w:spacing w:val="1"/>
          <w:sz w:val="24"/>
          <w:szCs w:val="24"/>
        </w:rPr>
        <w:t xml:space="preserve"> </w:t>
      </w:r>
      <w:r w:rsidRPr="00ED5F61">
        <w:rPr>
          <w:rFonts w:ascii="Calibri" w:eastAsia="Calibri" w:hAnsi="Calibri" w:cs="Calibri"/>
          <w:spacing w:val="-2"/>
          <w:sz w:val="24"/>
          <w:szCs w:val="24"/>
        </w:rPr>
        <w:t>o</w:t>
      </w:r>
      <w:r w:rsidRPr="00ED5F61">
        <w:rPr>
          <w:rFonts w:ascii="Calibri" w:eastAsia="Calibri" w:hAnsi="Calibri" w:cs="Calibri"/>
          <w:sz w:val="24"/>
          <w:szCs w:val="24"/>
        </w:rPr>
        <w:t xml:space="preserve">f </w:t>
      </w:r>
      <w:r w:rsidRPr="00ED5F61">
        <w:rPr>
          <w:rFonts w:ascii="Calibri" w:eastAsia="Calibri" w:hAnsi="Calibri" w:cs="Calibri"/>
          <w:spacing w:val="1"/>
          <w:sz w:val="24"/>
          <w:szCs w:val="24"/>
        </w:rPr>
        <w:t>t</w:t>
      </w:r>
      <w:r w:rsidRPr="00ED5F61">
        <w:rPr>
          <w:rFonts w:ascii="Calibri" w:eastAsia="Calibri" w:hAnsi="Calibri" w:cs="Calibri"/>
          <w:spacing w:val="-1"/>
          <w:sz w:val="24"/>
          <w:szCs w:val="24"/>
        </w:rPr>
        <w:t>h</w:t>
      </w:r>
      <w:r w:rsidRPr="00ED5F61">
        <w:rPr>
          <w:rFonts w:ascii="Calibri" w:eastAsia="Calibri" w:hAnsi="Calibri" w:cs="Calibri"/>
          <w:sz w:val="24"/>
          <w:szCs w:val="24"/>
        </w:rPr>
        <w:t>e</w:t>
      </w:r>
      <w:r w:rsidRPr="00ED5F61">
        <w:rPr>
          <w:rFonts w:ascii="Calibri" w:eastAsia="Calibri" w:hAnsi="Calibri" w:cs="Calibri"/>
          <w:spacing w:val="-1"/>
          <w:sz w:val="24"/>
          <w:szCs w:val="24"/>
        </w:rPr>
        <w:t xml:space="preserve"> </w:t>
      </w:r>
      <w:r w:rsidRPr="00ED5F61">
        <w:rPr>
          <w:rFonts w:ascii="Calibri" w:eastAsia="Calibri" w:hAnsi="Calibri" w:cs="Calibri"/>
          <w:spacing w:val="-3"/>
          <w:sz w:val="24"/>
          <w:szCs w:val="24"/>
        </w:rPr>
        <w:t>s</w:t>
      </w:r>
      <w:r w:rsidRPr="00ED5F61">
        <w:rPr>
          <w:rFonts w:ascii="Calibri" w:eastAsia="Calibri" w:hAnsi="Calibri" w:cs="Calibri"/>
          <w:sz w:val="24"/>
          <w:szCs w:val="24"/>
        </w:rPr>
        <w:t>e</w:t>
      </w:r>
      <w:r w:rsidRPr="00ED5F61">
        <w:rPr>
          <w:rFonts w:ascii="Calibri" w:eastAsia="Calibri" w:hAnsi="Calibri" w:cs="Calibri"/>
          <w:spacing w:val="1"/>
          <w:sz w:val="24"/>
          <w:szCs w:val="24"/>
        </w:rPr>
        <w:t>qu</w:t>
      </w:r>
      <w:r w:rsidRPr="00ED5F61">
        <w:rPr>
          <w:rFonts w:ascii="Calibri" w:eastAsia="Calibri" w:hAnsi="Calibri" w:cs="Calibri"/>
          <w:spacing w:val="-2"/>
          <w:sz w:val="24"/>
          <w:szCs w:val="24"/>
        </w:rPr>
        <w:t>e</w:t>
      </w:r>
      <w:r w:rsidRPr="00ED5F61">
        <w:rPr>
          <w:rFonts w:ascii="Calibri" w:eastAsia="Calibri" w:hAnsi="Calibri" w:cs="Calibri"/>
          <w:spacing w:val="1"/>
          <w:sz w:val="24"/>
          <w:szCs w:val="24"/>
        </w:rPr>
        <w:t>n</w:t>
      </w:r>
      <w:r w:rsidRPr="00ED5F61">
        <w:rPr>
          <w:rFonts w:ascii="Calibri" w:eastAsia="Calibri" w:hAnsi="Calibri" w:cs="Calibri"/>
          <w:spacing w:val="-1"/>
          <w:sz w:val="24"/>
          <w:szCs w:val="24"/>
        </w:rPr>
        <w:t>c</w:t>
      </w:r>
      <w:r w:rsidRPr="00ED5F61">
        <w:rPr>
          <w:rFonts w:ascii="Calibri" w:eastAsia="Calibri" w:hAnsi="Calibri" w:cs="Calibri"/>
          <w:sz w:val="24"/>
          <w:szCs w:val="24"/>
        </w:rPr>
        <w:t>e</w:t>
      </w:r>
      <w:r w:rsidRPr="00ED5F61">
        <w:rPr>
          <w:rFonts w:ascii="Calibri" w:eastAsia="Calibri" w:hAnsi="Calibri" w:cs="Calibri"/>
          <w:spacing w:val="-5"/>
          <w:sz w:val="24"/>
          <w:szCs w:val="24"/>
        </w:rPr>
        <w:t xml:space="preserve"> </w:t>
      </w:r>
      <w:r w:rsidRPr="00ED5F61">
        <w:rPr>
          <w:rFonts w:ascii="Calibri" w:eastAsia="Calibri" w:hAnsi="Calibri" w:cs="Calibri"/>
          <w:spacing w:val="-2"/>
          <w:sz w:val="24"/>
          <w:szCs w:val="24"/>
        </w:rPr>
        <w:t>o</w:t>
      </w:r>
      <w:r w:rsidRPr="00ED5F61">
        <w:rPr>
          <w:rFonts w:ascii="Calibri" w:eastAsia="Calibri" w:hAnsi="Calibri" w:cs="Calibri"/>
          <w:sz w:val="24"/>
          <w:szCs w:val="24"/>
        </w:rPr>
        <w:t xml:space="preserve">f </w:t>
      </w:r>
      <w:r w:rsidRPr="00ED5F61">
        <w:rPr>
          <w:rFonts w:ascii="Calibri" w:eastAsia="Calibri" w:hAnsi="Calibri" w:cs="Calibri"/>
          <w:spacing w:val="1"/>
          <w:sz w:val="24"/>
          <w:szCs w:val="24"/>
        </w:rPr>
        <w:t>p</w:t>
      </w:r>
      <w:r w:rsidRPr="00ED5F61">
        <w:rPr>
          <w:rFonts w:ascii="Calibri" w:eastAsia="Calibri" w:hAnsi="Calibri" w:cs="Calibri"/>
          <w:sz w:val="24"/>
          <w:szCs w:val="24"/>
        </w:rPr>
        <w:t>ac</w:t>
      </w:r>
      <w:r w:rsidRPr="00ED5F61">
        <w:rPr>
          <w:rFonts w:ascii="Calibri" w:eastAsia="Calibri" w:hAnsi="Calibri" w:cs="Calibri"/>
          <w:spacing w:val="-2"/>
          <w:sz w:val="24"/>
          <w:szCs w:val="24"/>
        </w:rPr>
        <w:t>k</w:t>
      </w:r>
      <w:r w:rsidRPr="00ED5F61">
        <w:rPr>
          <w:rFonts w:ascii="Calibri" w:eastAsia="Calibri" w:hAnsi="Calibri" w:cs="Calibri"/>
          <w:sz w:val="24"/>
          <w:szCs w:val="24"/>
        </w:rPr>
        <w:t>e</w:t>
      </w:r>
      <w:r w:rsidRPr="00ED5F61">
        <w:rPr>
          <w:rFonts w:ascii="Calibri" w:eastAsia="Calibri" w:hAnsi="Calibri" w:cs="Calibri"/>
          <w:spacing w:val="2"/>
          <w:sz w:val="24"/>
          <w:szCs w:val="24"/>
        </w:rPr>
        <w:t>t</w:t>
      </w:r>
      <w:r w:rsidRPr="00ED5F61">
        <w:rPr>
          <w:rFonts w:ascii="Calibri" w:eastAsia="Calibri" w:hAnsi="Calibri" w:cs="Calibri"/>
          <w:sz w:val="24"/>
          <w:szCs w:val="24"/>
        </w:rPr>
        <w:t>s</w:t>
      </w:r>
      <w:r w:rsidRPr="00ED5F61">
        <w:rPr>
          <w:rFonts w:ascii="Calibri" w:eastAsia="Calibri" w:hAnsi="Calibri" w:cs="Calibri"/>
          <w:spacing w:val="-7"/>
          <w:sz w:val="24"/>
          <w:szCs w:val="24"/>
        </w:rPr>
        <w:t xml:space="preserve"> </w:t>
      </w:r>
      <w:r w:rsidRPr="00ED5F61">
        <w:rPr>
          <w:rFonts w:ascii="Calibri" w:eastAsia="Calibri" w:hAnsi="Calibri" w:cs="Calibri"/>
          <w:spacing w:val="1"/>
          <w:sz w:val="24"/>
          <w:szCs w:val="24"/>
        </w:rPr>
        <w:t>f</w:t>
      </w:r>
      <w:r w:rsidRPr="00ED5F61">
        <w:rPr>
          <w:rFonts w:ascii="Calibri" w:eastAsia="Calibri" w:hAnsi="Calibri" w:cs="Calibri"/>
          <w:sz w:val="24"/>
          <w:szCs w:val="24"/>
        </w:rPr>
        <w:t>r</w:t>
      </w:r>
      <w:r w:rsidRPr="00ED5F61">
        <w:rPr>
          <w:rFonts w:ascii="Calibri" w:eastAsia="Calibri" w:hAnsi="Calibri" w:cs="Calibri"/>
          <w:spacing w:val="1"/>
          <w:sz w:val="24"/>
          <w:szCs w:val="24"/>
        </w:rPr>
        <w:t>o</w:t>
      </w:r>
      <w:r w:rsidRPr="00ED5F61">
        <w:rPr>
          <w:rFonts w:ascii="Calibri" w:eastAsia="Calibri" w:hAnsi="Calibri" w:cs="Calibri"/>
          <w:sz w:val="24"/>
          <w:szCs w:val="24"/>
        </w:rPr>
        <w:t>m</w:t>
      </w:r>
      <w:r w:rsidRPr="00ED5F61">
        <w:rPr>
          <w:rFonts w:ascii="Calibri" w:eastAsia="Calibri" w:hAnsi="Calibri" w:cs="Calibri"/>
          <w:spacing w:val="-5"/>
          <w:sz w:val="24"/>
          <w:szCs w:val="24"/>
        </w:rPr>
        <w:t xml:space="preserve"> </w:t>
      </w:r>
      <w:r w:rsidRPr="00ED5F61">
        <w:rPr>
          <w:rFonts w:ascii="Calibri" w:eastAsia="Calibri" w:hAnsi="Calibri" w:cs="Calibri"/>
          <w:spacing w:val="1"/>
          <w:sz w:val="24"/>
          <w:szCs w:val="24"/>
        </w:rPr>
        <w:t>t</w:t>
      </w:r>
      <w:r w:rsidRPr="00ED5F61">
        <w:rPr>
          <w:rFonts w:ascii="Calibri" w:eastAsia="Calibri" w:hAnsi="Calibri" w:cs="Calibri"/>
          <w:spacing w:val="-1"/>
          <w:sz w:val="24"/>
          <w:szCs w:val="24"/>
        </w:rPr>
        <w:t>h</w:t>
      </w:r>
      <w:r w:rsidRPr="00ED5F61">
        <w:rPr>
          <w:rFonts w:ascii="Calibri" w:eastAsia="Calibri" w:hAnsi="Calibri" w:cs="Calibri"/>
          <w:sz w:val="24"/>
          <w:szCs w:val="24"/>
        </w:rPr>
        <w:t>e</w:t>
      </w:r>
      <w:r w:rsidRPr="00ED5F61">
        <w:rPr>
          <w:rFonts w:ascii="Calibri" w:eastAsia="Calibri" w:hAnsi="Calibri" w:cs="Calibri"/>
          <w:spacing w:val="-1"/>
          <w:sz w:val="24"/>
          <w:szCs w:val="24"/>
        </w:rPr>
        <w:t xml:space="preserve"> </w:t>
      </w:r>
      <w:r w:rsidRPr="00ED5F61">
        <w:rPr>
          <w:rFonts w:ascii="Calibri" w:eastAsia="Calibri" w:hAnsi="Calibri" w:cs="Calibri"/>
          <w:sz w:val="24"/>
          <w:szCs w:val="24"/>
        </w:rPr>
        <w:t>s</w:t>
      </w:r>
      <w:r w:rsidRPr="00ED5F61">
        <w:rPr>
          <w:rFonts w:ascii="Calibri" w:eastAsia="Calibri" w:hAnsi="Calibri" w:cs="Calibri"/>
          <w:spacing w:val="5"/>
          <w:sz w:val="24"/>
          <w:szCs w:val="24"/>
        </w:rPr>
        <w:t>t</w:t>
      </w:r>
      <w:r w:rsidRPr="00ED5F61">
        <w:rPr>
          <w:rFonts w:ascii="Calibri" w:eastAsia="Calibri" w:hAnsi="Calibri" w:cs="Calibri"/>
          <w:spacing w:val="-2"/>
          <w:sz w:val="24"/>
          <w:szCs w:val="24"/>
        </w:rPr>
        <w:t>a</w:t>
      </w:r>
      <w:r w:rsidRPr="00ED5F61">
        <w:rPr>
          <w:rFonts w:ascii="Calibri" w:eastAsia="Calibri" w:hAnsi="Calibri" w:cs="Calibri"/>
          <w:sz w:val="24"/>
          <w:szCs w:val="24"/>
        </w:rPr>
        <w:t>rt</w:t>
      </w:r>
      <w:r w:rsidRPr="00ED5F61">
        <w:rPr>
          <w:rFonts w:ascii="Calibri" w:eastAsia="Calibri" w:hAnsi="Calibri" w:cs="Calibri"/>
          <w:spacing w:val="-2"/>
          <w:sz w:val="24"/>
          <w:szCs w:val="24"/>
        </w:rPr>
        <w:t xml:space="preserve"> </w:t>
      </w:r>
      <w:r w:rsidRPr="00ED5F61">
        <w:rPr>
          <w:rFonts w:ascii="Calibri" w:eastAsia="Calibri" w:hAnsi="Calibri" w:cs="Calibri"/>
          <w:sz w:val="24"/>
          <w:szCs w:val="24"/>
        </w:rPr>
        <w:t xml:space="preserve">of </w:t>
      </w:r>
      <w:r w:rsidRPr="00ED5F61">
        <w:rPr>
          <w:rFonts w:ascii="Calibri" w:eastAsia="Calibri" w:hAnsi="Calibri" w:cs="Calibri"/>
          <w:spacing w:val="-1"/>
          <w:sz w:val="24"/>
          <w:szCs w:val="24"/>
        </w:rPr>
        <w:t>t</w:t>
      </w:r>
      <w:r w:rsidRPr="00ED5F61">
        <w:rPr>
          <w:rFonts w:ascii="Calibri" w:eastAsia="Calibri" w:hAnsi="Calibri" w:cs="Calibri"/>
          <w:spacing w:val="1"/>
          <w:sz w:val="24"/>
          <w:szCs w:val="24"/>
        </w:rPr>
        <w:t>h</w:t>
      </w:r>
      <w:r w:rsidRPr="00ED5F61">
        <w:rPr>
          <w:rFonts w:ascii="Calibri" w:eastAsia="Calibri" w:hAnsi="Calibri" w:cs="Calibri"/>
          <w:sz w:val="24"/>
          <w:szCs w:val="24"/>
        </w:rPr>
        <w:t>e</w:t>
      </w:r>
      <w:r w:rsidRPr="00ED5F61">
        <w:rPr>
          <w:rFonts w:ascii="Calibri" w:eastAsia="Calibri" w:hAnsi="Calibri" w:cs="Calibri"/>
          <w:spacing w:val="-1"/>
          <w:sz w:val="24"/>
          <w:szCs w:val="24"/>
        </w:rPr>
        <w:t xml:space="preserve"> </w:t>
      </w:r>
      <w:r w:rsidRPr="00ED5F61">
        <w:rPr>
          <w:rFonts w:ascii="Calibri" w:eastAsia="Calibri" w:hAnsi="Calibri" w:cs="Calibri"/>
          <w:sz w:val="24"/>
          <w:szCs w:val="24"/>
        </w:rPr>
        <w:t>TCP</w:t>
      </w:r>
      <w:r w:rsidRPr="00ED5F61">
        <w:rPr>
          <w:rFonts w:ascii="Calibri" w:eastAsia="Calibri" w:hAnsi="Calibri" w:cs="Calibri"/>
          <w:spacing w:val="-1"/>
          <w:sz w:val="24"/>
          <w:szCs w:val="24"/>
        </w:rPr>
        <w:t xml:space="preserve"> c</w:t>
      </w:r>
      <w:r w:rsidRPr="00ED5F61">
        <w:rPr>
          <w:rFonts w:ascii="Calibri" w:eastAsia="Calibri" w:hAnsi="Calibri" w:cs="Calibri"/>
          <w:sz w:val="24"/>
          <w:szCs w:val="24"/>
        </w:rPr>
        <w:t>onn</w:t>
      </w:r>
      <w:r w:rsidRPr="00ED5F61">
        <w:rPr>
          <w:rFonts w:ascii="Calibri" w:eastAsia="Calibri" w:hAnsi="Calibri" w:cs="Calibri"/>
          <w:spacing w:val="1"/>
          <w:sz w:val="24"/>
          <w:szCs w:val="24"/>
        </w:rPr>
        <w:t>e</w:t>
      </w:r>
      <w:r w:rsidRPr="00ED5F61">
        <w:rPr>
          <w:rFonts w:ascii="Calibri" w:eastAsia="Calibri" w:hAnsi="Calibri" w:cs="Calibri"/>
          <w:spacing w:val="-1"/>
          <w:sz w:val="24"/>
          <w:szCs w:val="24"/>
        </w:rPr>
        <w:t>c</w:t>
      </w:r>
      <w:r w:rsidRPr="00ED5F61">
        <w:rPr>
          <w:rFonts w:ascii="Calibri" w:eastAsia="Calibri" w:hAnsi="Calibri" w:cs="Calibri"/>
          <w:spacing w:val="1"/>
          <w:sz w:val="24"/>
          <w:szCs w:val="24"/>
        </w:rPr>
        <w:t>t</w:t>
      </w:r>
      <w:r w:rsidRPr="00ED5F61">
        <w:rPr>
          <w:rFonts w:ascii="Calibri" w:eastAsia="Calibri" w:hAnsi="Calibri" w:cs="Calibri"/>
          <w:sz w:val="24"/>
          <w:szCs w:val="24"/>
        </w:rPr>
        <w:t>i</w:t>
      </w:r>
      <w:r w:rsidRPr="00ED5F61">
        <w:rPr>
          <w:rFonts w:ascii="Calibri" w:eastAsia="Calibri" w:hAnsi="Calibri" w:cs="Calibri"/>
          <w:spacing w:val="-2"/>
          <w:sz w:val="24"/>
          <w:szCs w:val="24"/>
        </w:rPr>
        <w:t>o</w:t>
      </w:r>
      <w:r w:rsidRPr="00ED5F61">
        <w:rPr>
          <w:rFonts w:ascii="Calibri" w:eastAsia="Calibri" w:hAnsi="Calibri" w:cs="Calibri"/>
          <w:sz w:val="24"/>
          <w:szCs w:val="24"/>
        </w:rPr>
        <w:t>n</w:t>
      </w:r>
      <w:r w:rsidRPr="00ED5F61">
        <w:rPr>
          <w:rFonts w:ascii="Calibri" w:eastAsia="Calibri" w:hAnsi="Calibri" w:cs="Calibri"/>
          <w:spacing w:val="-4"/>
          <w:sz w:val="24"/>
          <w:szCs w:val="24"/>
        </w:rPr>
        <w:t xml:space="preserve"> </w:t>
      </w:r>
      <w:r w:rsidRPr="00ED5F61">
        <w:rPr>
          <w:rFonts w:ascii="Calibri" w:eastAsia="Calibri" w:hAnsi="Calibri" w:cs="Calibri"/>
          <w:spacing w:val="1"/>
          <w:sz w:val="24"/>
          <w:szCs w:val="24"/>
        </w:rPr>
        <w:t>t</w:t>
      </w:r>
      <w:r w:rsidRPr="00ED5F61">
        <w:rPr>
          <w:rFonts w:ascii="Calibri" w:eastAsia="Calibri" w:hAnsi="Calibri" w:cs="Calibri"/>
          <w:sz w:val="24"/>
          <w:szCs w:val="24"/>
        </w:rPr>
        <w:t>o i</w:t>
      </w:r>
      <w:r w:rsidRPr="00ED5F61">
        <w:rPr>
          <w:rFonts w:ascii="Calibri" w:eastAsia="Calibri" w:hAnsi="Calibri" w:cs="Calibri"/>
          <w:spacing w:val="1"/>
          <w:sz w:val="24"/>
          <w:szCs w:val="24"/>
        </w:rPr>
        <w:t>t</w:t>
      </w:r>
      <w:r w:rsidRPr="00ED5F61">
        <w:rPr>
          <w:rFonts w:ascii="Calibri" w:eastAsia="Calibri" w:hAnsi="Calibri" w:cs="Calibri"/>
          <w:sz w:val="24"/>
          <w:szCs w:val="24"/>
        </w:rPr>
        <w:t xml:space="preserve">s </w:t>
      </w:r>
      <w:r w:rsidRPr="00ED5F61">
        <w:rPr>
          <w:rFonts w:ascii="Calibri" w:eastAsia="Calibri" w:hAnsi="Calibri" w:cs="Calibri"/>
          <w:spacing w:val="-2"/>
          <w:sz w:val="24"/>
          <w:szCs w:val="24"/>
        </w:rPr>
        <w:t>e</w:t>
      </w:r>
      <w:r w:rsidRPr="00ED5F61">
        <w:rPr>
          <w:rFonts w:ascii="Calibri" w:eastAsia="Calibri" w:hAnsi="Calibri" w:cs="Calibri"/>
          <w:spacing w:val="1"/>
          <w:sz w:val="24"/>
          <w:szCs w:val="24"/>
        </w:rPr>
        <w:t>nd</w:t>
      </w:r>
      <w:r w:rsidRPr="00ED5F61">
        <w:rPr>
          <w:rFonts w:ascii="Calibri" w:eastAsia="Calibri" w:hAnsi="Calibri" w:cs="Calibri"/>
          <w:sz w:val="24"/>
          <w:szCs w:val="24"/>
        </w:rPr>
        <w:t>,</w:t>
      </w:r>
      <w:r w:rsidRPr="00ED5F61">
        <w:rPr>
          <w:rFonts w:ascii="Calibri" w:eastAsia="Calibri" w:hAnsi="Calibri" w:cs="Calibri"/>
          <w:spacing w:val="-1"/>
          <w:sz w:val="24"/>
          <w:szCs w:val="24"/>
        </w:rPr>
        <w:t xml:space="preserve"> </w:t>
      </w:r>
      <w:r w:rsidRPr="00ED5F61">
        <w:rPr>
          <w:rFonts w:ascii="Calibri" w:eastAsia="Calibri" w:hAnsi="Calibri" w:cs="Calibri"/>
          <w:spacing w:val="-2"/>
          <w:sz w:val="24"/>
          <w:szCs w:val="24"/>
        </w:rPr>
        <w:t>i</w:t>
      </w:r>
      <w:r w:rsidRPr="00ED5F61">
        <w:rPr>
          <w:rFonts w:ascii="Calibri" w:eastAsia="Calibri" w:hAnsi="Calibri" w:cs="Calibri"/>
          <w:spacing w:val="1"/>
          <w:sz w:val="24"/>
          <w:szCs w:val="24"/>
        </w:rPr>
        <w:t>n</w:t>
      </w:r>
      <w:r w:rsidRPr="00ED5F61">
        <w:rPr>
          <w:rFonts w:ascii="Calibri" w:eastAsia="Calibri" w:hAnsi="Calibri" w:cs="Calibri"/>
          <w:spacing w:val="-1"/>
          <w:sz w:val="24"/>
          <w:szCs w:val="24"/>
        </w:rPr>
        <w:t>c</w:t>
      </w:r>
      <w:r w:rsidRPr="00ED5F61">
        <w:rPr>
          <w:rFonts w:ascii="Calibri" w:eastAsia="Calibri" w:hAnsi="Calibri" w:cs="Calibri"/>
          <w:sz w:val="24"/>
          <w:szCs w:val="24"/>
        </w:rPr>
        <w:t>l</w:t>
      </w:r>
      <w:r w:rsidRPr="00ED5F61">
        <w:rPr>
          <w:rFonts w:ascii="Calibri" w:eastAsia="Calibri" w:hAnsi="Calibri" w:cs="Calibri"/>
          <w:spacing w:val="-1"/>
          <w:sz w:val="24"/>
          <w:szCs w:val="24"/>
        </w:rPr>
        <w:t>u</w:t>
      </w:r>
      <w:r w:rsidRPr="00ED5F61">
        <w:rPr>
          <w:rFonts w:ascii="Calibri" w:eastAsia="Calibri" w:hAnsi="Calibri" w:cs="Calibri"/>
          <w:spacing w:val="1"/>
          <w:sz w:val="24"/>
          <w:szCs w:val="24"/>
        </w:rPr>
        <w:t>d</w:t>
      </w:r>
      <w:r w:rsidRPr="00ED5F61">
        <w:rPr>
          <w:rFonts w:ascii="Calibri" w:eastAsia="Calibri" w:hAnsi="Calibri" w:cs="Calibri"/>
          <w:sz w:val="24"/>
          <w:szCs w:val="24"/>
        </w:rPr>
        <w:t>i</w:t>
      </w:r>
      <w:r w:rsidRPr="00ED5F61">
        <w:rPr>
          <w:rFonts w:ascii="Calibri" w:eastAsia="Calibri" w:hAnsi="Calibri" w:cs="Calibri"/>
          <w:spacing w:val="1"/>
          <w:sz w:val="24"/>
          <w:szCs w:val="24"/>
        </w:rPr>
        <w:t>n</w:t>
      </w:r>
      <w:r w:rsidRPr="00ED5F61">
        <w:rPr>
          <w:rFonts w:ascii="Calibri" w:eastAsia="Calibri" w:hAnsi="Calibri" w:cs="Calibri"/>
          <w:sz w:val="24"/>
          <w:szCs w:val="24"/>
        </w:rPr>
        <w:t>g</w:t>
      </w:r>
      <w:r w:rsidRPr="00ED5F61">
        <w:rPr>
          <w:rFonts w:ascii="Calibri" w:eastAsia="Calibri" w:hAnsi="Calibri" w:cs="Calibri"/>
          <w:spacing w:val="-4"/>
          <w:sz w:val="24"/>
          <w:szCs w:val="24"/>
        </w:rPr>
        <w:t xml:space="preserve"> </w:t>
      </w:r>
      <w:r w:rsidRPr="00ED5F61">
        <w:rPr>
          <w:rFonts w:ascii="Calibri" w:eastAsia="Calibri" w:hAnsi="Calibri" w:cs="Calibri"/>
          <w:spacing w:val="1"/>
          <w:sz w:val="24"/>
          <w:szCs w:val="24"/>
        </w:rPr>
        <w:t>t</w:t>
      </w:r>
      <w:r w:rsidRPr="00ED5F61">
        <w:rPr>
          <w:rFonts w:ascii="Calibri" w:eastAsia="Calibri" w:hAnsi="Calibri" w:cs="Calibri"/>
          <w:spacing w:val="-1"/>
          <w:sz w:val="24"/>
          <w:szCs w:val="24"/>
        </w:rPr>
        <w:t>h</w:t>
      </w:r>
      <w:r w:rsidRPr="00ED5F61">
        <w:rPr>
          <w:rFonts w:ascii="Calibri" w:eastAsia="Calibri" w:hAnsi="Calibri" w:cs="Calibri"/>
          <w:sz w:val="24"/>
          <w:szCs w:val="24"/>
        </w:rPr>
        <w:t>e</w:t>
      </w:r>
      <w:r w:rsidRPr="00ED5F61">
        <w:rPr>
          <w:rFonts w:ascii="Calibri" w:eastAsia="Calibri" w:hAnsi="Calibri" w:cs="Calibri"/>
          <w:spacing w:val="-1"/>
          <w:sz w:val="24"/>
          <w:szCs w:val="24"/>
        </w:rPr>
        <w:t xml:space="preserve"> </w:t>
      </w:r>
      <w:r w:rsidRPr="00ED5F61">
        <w:rPr>
          <w:rFonts w:ascii="Calibri" w:eastAsia="Calibri" w:hAnsi="Calibri" w:cs="Calibri"/>
          <w:sz w:val="24"/>
          <w:szCs w:val="24"/>
        </w:rPr>
        <w:t>r</w:t>
      </w:r>
      <w:r w:rsidRPr="00ED5F61">
        <w:rPr>
          <w:rFonts w:ascii="Calibri" w:eastAsia="Calibri" w:hAnsi="Calibri" w:cs="Calibri"/>
          <w:spacing w:val="1"/>
          <w:sz w:val="24"/>
          <w:szCs w:val="24"/>
        </w:rPr>
        <w:t>e</w:t>
      </w:r>
      <w:r w:rsidRPr="00ED5F61">
        <w:rPr>
          <w:rFonts w:ascii="Calibri" w:eastAsia="Calibri" w:hAnsi="Calibri" w:cs="Calibri"/>
          <w:spacing w:val="-3"/>
          <w:sz w:val="24"/>
          <w:szCs w:val="24"/>
        </w:rPr>
        <w:t>c</w:t>
      </w:r>
      <w:r w:rsidRPr="00ED5F61">
        <w:rPr>
          <w:rFonts w:ascii="Calibri" w:eastAsia="Calibri" w:hAnsi="Calibri" w:cs="Calibri"/>
          <w:sz w:val="24"/>
          <w:szCs w:val="24"/>
        </w:rPr>
        <w:t>e</w:t>
      </w:r>
      <w:r w:rsidRPr="00ED5F61">
        <w:rPr>
          <w:rFonts w:ascii="Calibri" w:eastAsia="Calibri" w:hAnsi="Calibri" w:cs="Calibri"/>
          <w:spacing w:val="1"/>
          <w:sz w:val="24"/>
          <w:szCs w:val="24"/>
        </w:rPr>
        <w:t>pt</w:t>
      </w:r>
      <w:r w:rsidRPr="00ED5F61">
        <w:rPr>
          <w:rFonts w:ascii="Calibri" w:eastAsia="Calibri" w:hAnsi="Calibri" w:cs="Calibri"/>
          <w:spacing w:val="-2"/>
          <w:sz w:val="24"/>
          <w:szCs w:val="24"/>
        </w:rPr>
        <w:t>i</w:t>
      </w:r>
      <w:r w:rsidRPr="00ED5F61">
        <w:rPr>
          <w:rFonts w:ascii="Calibri" w:eastAsia="Calibri" w:hAnsi="Calibri" w:cs="Calibri"/>
          <w:sz w:val="24"/>
          <w:szCs w:val="24"/>
        </w:rPr>
        <w:t>on</w:t>
      </w:r>
      <w:r w:rsidRPr="00ED5F61">
        <w:rPr>
          <w:rFonts w:ascii="Calibri" w:eastAsia="Calibri" w:hAnsi="Calibri" w:cs="Calibri"/>
          <w:spacing w:val="-6"/>
          <w:sz w:val="24"/>
          <w:szCs w:val="24"/>
        </w:rPr>
        <w:t xml:space="preserve"> </w:t>
      </w:r>
      <w:r w:rsidRPr="00ED5F61">
        <w:rPr>
          <w:rFonts w:ascii="Calibri" w:eastAsia="Calibri" w:hAnsi="Calibri" w:cs="Calibri"/>
          <w:sz w:val="24"/>
          <w:szCs w:val="24"/>
        </w:rPr>
        <w:t xml:space="preserve">of </w:t>
      </w:r>
      <w:r w:rsidRPr="00ED5F61">
        <w:rPr>
          <w:rFonts w:ascii="Calibri" w:eastAsia="Calibri" w:hAnsi="Calibri" w:cs="Calibri"/>
          <w:spacing w:val="1"/>
          <w:sz w:val="24"/>
          <w:szCs w:val="24"/>
        </w:rPr>
        <w:t>t</w:t>
      </w:r>
      <w:r w:rsidRPr="00ED5F61">
        <w:rPr>
          <w:rFonts w:ascii="Calibri" w:eastAsia="Calibri" w:hAnsi="Calibri" w:cs="Calibri"/>
          <w:spacing w:val="-1"/>
          <w:sz w:val="24"/>
          <w:szCs w:val="24"/>
        </w:rPr>
        <w:t>h</w:t>
      </w:r>
      <w:r w:rsidRPr="00ED5F61">
        <w:rPr>
          <w:rFonts w:ascii="Calibri" w:eastAsia="Calibri" w:hAnsi="Calibri" w:cs="Calibri"/>
          <w:sz w:val="24"/>
          <w:szCs w:val="24"/>
        </w:rPr>
        <w:t>e</w:t>
      </w:r>
      <w:r w:rsidRPr="00ED5F61">
        <w:rPr>
          <w:rFonts w:ascii="Calibri" w:eastAsia="Calibri" w:hAnsi="Calibri" w:cs="Calibri"/>
          <w:spacing w:val="-1"/>
          <w:sz w:val="24"/>
          <w:szCs w:val="24"/>
        </w:rPr>
        <w:t xml:space="preserve"> </w:t>
      </w:r>
      <w:r w:rsidRPr="00ED5F61">
        <w:rPr>
          <w:rFonts w:ascii="Calibri" w:eastAsia="Calibri" w:hAnsi="Calibri" w:cs="Calibri"/>
          <w:sz w:val="24"/>
          <w:szCs w:val="24"/>
        </w:rPr>
        <w:t>W</w:t>
      </w:r>
      <w:r w:rsidRPr="00ED5F61">
        <w:rPr>
          <w:rFonts w:ascii="Calibri" w:eastAsia="Calibri" w:hAnsi="Calibri" w:cs="Calibri"/>
          <w:spacing w:val="-1"/>
          <w:sz w:val="24"/>
          <w:szCs w:val="24"/>
        </w:rPr>
        <w:t>H</w:t>
      </w:r>
      <w:r w:rsidRPr="00ED5F61">
        <w:rPr>
          <w:rFonts w:ascii="Calibri" w:eastAsia="Calibri" w:hAnsi="Calibri" w:cs="Calibri"/>
          <w:sz w:val="24"/>
          <w:szCs w:val="24"/>
        </w:rPr>
        <w:t>O</w:t>
      </w:r>
      <w:r w:rsidRPr="00ED5F61">
        <w:rPr>
          <w:rFonts w:ascii="Calibri" w:eastAsia="Calibri" w:hAnsi="Calibri" w:cs="Calibri"/>
          <w:spacing w:val="-1"/>
          <w:sz w:val="24"/>
          <w:szCs w:val="24"/>
        </w:rPr>
        <w:t>I</w:t>
      </w:r>
      <w:r w:rsidRPr="00ED5F61">
        <w:rPr>
          <w:rFonts w:ascii="Calibri" w:eastAsia="Calibri" w:hAnsi="Calibri" w:cs="Calibri"/>
          <w:sz w:val="24"/>
          <w:szCs w:val="24"/>
        </w:rPr>
        <w:t>S</w:t>
      </w:r>
      <w:r w:rsidRPr="00ED5F61">
        <w:rPr>
          <w:rFonts w:ascii="Calibri" w:eastAsia="Calibri" w:hAnsi="Calibri" w:cs="Calibri"/>
          <w:spacing w:val="-3"/>
          <w:sz w:val="24"/>
          <w:szCs w:val="24"/>
        </w:rPr>
        <w:t xml:space="preserve"> </w:t>
      </w:r>
      <w:r w:rsidRPr="00ED5F61">
        <w:rPr>
          <w:rFonts w:ascii="Calibri" w:eastAsia="Calibri" w:hAnsi="Calibri" w:cs="Calibri"/>
          <w:sz w:val="24"/>
          <w:szCs w:val="24"/>
        </w:rPr>
        <w:t>r</w:t>
      </w:r>
      <w:r w:rsidRPr="00ED5F61">
        <w:rPr>
          <w:rFonts w:ascii="Calibri" w:eastAsia="Calibri" w:hAnsi="Calibri" w:cs="Calibri"/>
          <w:spacing w:val="1"/>
          <w:sz w:val="24"/>
          <w:szCs w:val="24"/>
        </w:rPr>
        <w:t>e</w:t>
      </w:r>
      <w:r w:rsidRPr="00ED5F61">
        <w:rPr>
          <w:rFonts w:ascii="Calibri" w:eastAsia="Calibri" w:hAnsi="Calibri" w:cs="Calibri"/>
          <w:spacing w:val="-3"/>
          <w:sz w:val="24"/>
          <w:szCs w:val="24"/>
        </w:rPr>
        <w:t>s</w:t>
      </w:r>
      <w:r w:rsidRPr="00ED5F61">
        <w:rPr>
          <w:rFonts w:ascii="Calibri" w:eastAsia="Calibri" w:hAnsi="Calibri" w:cs="Calibri"/>
          <w:spacing w:val="1"/>
          <w:sz w:val="24"/>
          <w:szCs w:val="24"/>
        </w:rPr>
        <w:t>p</w:t>
      </w:r>
      <w:r w:rsidRPr="00ED5F61">
        <w:rPr>
          <w:rFonts w:ascii="Calibri" w:eastAsia="Calibri" w:hAnsi="Calibri" w:cs="Calibri"/>
          <w:sz w:val="24"/>
          <w:szCs w:val="24"/>
        </w:rPr>
        <w:t>o</w:t>
      </w:r>
      <w:r w:rsidRPr="00ED5F61">
        <w:rPr>
          <w:rFonts w:ascii="Calibri" w:eastAsia="Calibri" w:hAnsi="Calibri" w:cs="Calibri"/>
          <w:spacing w:val="2"/>
          <w:sz w:val="24"/>
          <w:szCs w:val="24"/>
        </w:rPr>
        <w:t>n</w:t>
      </w:r>
      <w:r w:rsidRPr="00ED5F61">
        <w:rPr>
          <w:rFonts w:ascii="Calibri" w:eastAsia="Calibri" w:hAnsi="Calibri" w:cs="Calibri"/>
          <w:sz w:val="24"/>
          <w:szCs w:val="24"/>
        </w:rPr>
        <w:t>se.</w:t>
      </w:r>
      <w:r w:rsidRPr="00ED5F61">
        <w:rPr>
          <w:rFonts w:ascii="Calibri" w:eastAsia="Calibri" w:hAnsi="Calibri" w:cs="Calibri"/>
          <w:spacing w:val="-2"/>
          <w:sz w:val="24"/>
          <w:szCs w:val="24"/>
        </w:rPr>
        <w:t xml:space="preserve">  </w:t>
      </w:r>
      <w:r w:rsidRPr="00ED5F61">
        <w:rPr>
          <w:rFonts w:ascii="Calibri" w:eastAsia="Calibri" w:hAnsi="Calibri" w:cs="Calibri"/>
          <w:spacing w:val="-3"/>
          <w:sz w:val="24"/>
          <w:szCs w:val="24"/>
        </w:rPr>
        <w:t>I</w:t>
      </w:r>
      <w:r w:rsidRPr="00ED5F61">
        <w:rPr>
          <w:rFonts w:ascii="Calibri" w:eastAsia="Calibri" w:hAnsi="Calibri" w:cs="Calibri"/>
          <w:sz w:val="24"/>
          <w:szCs w:val="24"/>
        </w:rPr>
        <w:t>f</w:t>
      </w:r>
      <w:r w:rsidRPr="00ED5F61">
        <w:rPr>
          <w:rFonts w:ascii="Calibri" w:eastAsia="Calibri" w:hAnsi="Calibri" w:cs="Calibri"/>
          <w:spacing w:val="-1"/>
          <w:sz w:val="24"/>
          <w:szCs w:val="24"/>
        </w:rPr>
        <w:t xml:space="preserve"> </w:t>
      </w:r>
      <w:r w:rsidRPr="00ED5F61">
        <w:rPr>
          <w:rFonts w:ascii="Calibri" w:eastAsia="Calibri" w:hAnsi="Calibri" w:cs="Calibri"/>
          <w:spacing w:val="1"/>
          <w:sz w:val="24"/>
          <w:szCs w:val="24"/>
        </w:rPr>
        <w:t>th</w:t>
      </w:r>
      <w:r w:rsidRPr="00ED5F61">
        <w:rPr>
          <w:rFonts w:ascii="Calibri" w:eastAsia="Calibri" w:hAnsi="Calibri" w:cs="Calibri"/>
          <w:sz w:val="24"/>
          <w:szCs w:val="24"/>
        </w:rPr>
        <w:t>e</w:t>
      </w:r>
      <w:r w:rsidRPr="00ED5F61">
        <w:rPr>
          <w:rFonts w:ascii="Calibri" w:eastAsia="Calibri" w:hAnsi="Calibri" w:cs="Calibri"/>
          <w:spacing w:val="5"/>
          <w:sz w:val="24"/>
          <w:szCs w:val="24"/>
        </w:rPr>
        <w:t xml:space="preserve"> </w:t>
      </w:r>
      <w:r w:rsidRPr="00ED5F61">
        <w:rPr>
          <w:rFonts w:ascii="Calibri" w:eastAsia="Calibri" w:hAnsi="Calibri" w:cs="Calibri"/>
          <w:b/>
          <w:bCs/>
          <w:spacing w:val="-1"/>
          <w:sz w:val="24"/>
          <w:szCs w:val="24"/>
        </w:rPr>
        <w:t>R</w:t>
      </w:r>
      <w:r w:rsidRPr="00ED5F61">
        <w:rPr>
          <w:rFonts w:ascii="Calibri" w:eastAsia="Calibri" w:hAnsi="Calibri" w:cs="Calibri"/>
          <w:b/>
          <w:bCs/>
          <w:spacing w:val="1"/>
          <w:sz w:val="24"/>
          <w:szCs w:val="24"/>
        </w:rPr>
        <w:t>T</w:t>
      </w:r>
      <w:r w:rsidRPr="00ED5F61">
        <w:rPr>
          <w:rFonts w:ascii="Calibri" w:eastAsia="Calibri" w:hAnsi="Calibri" w:cs="Calibri"/>
          <w:b/>
          <w:bCs/>
          <w:sz w:val="24"/>
          <w:szCs w:val="24"/>
        </w:rPr>
        <w:t>T</w:t>
      </w:r>
      <w:r w:rsidRPr="00ED5F61">
        <w:rPr>
          <w:rFonts w:ascii="Calibri" w:eastAsia="Calibri" w:hAnsi="Calibri" w:cs="Calibri"/>
          <w:b/>
          <w:bCs/>
          <w:spacing w:val="-1"/>
          <w:sz w:val="24"/>
          <w:szCs w:val="24"/>
        </w:rPr>
        <w:t xml:space="preserve"> </w:t>
      </w:r>
      <w:r w:rsidRPr="00ED5F61">
        <w:rPr>
          <w:rFonts w:ascii="Calibri" w:eastAsia="Calibri" w:hAnsi="Calibri" w:cs="Calibri"/>
          <w:sz w:val="24"/>
          <w:szCs w:val="24"/>
        </w:rPr>
        <w:t>is</w:t>
      </w:r>
      <w:r w:rsidRPr="00ED5F61">
        <w:rPr>
          <w:rFonts w:ascii="Calibri" w:eastAsia="Calibri" w:hAnsi="Calibri" w:cs="Calibri"/>
          <w:spacing w:val="-2"/>
          <w:sz w:val="24"/>
          <w:szCs w:val="24"/>
        </w:rPr>
        <w:t xml:space="preserve"> </w:t>
      </w:r>
      <w:r w:rsidRPr="00ED5F61">
        <w:rPr>
          <w:rFonts w:ascii="Calibri" w:eastAsia="Calibri" w:hAnsi="Calibri" w:cs="Calibri"/>
          <w:spacing w:val="1"/>
          <w:sz w:val="24"/>
          <w:szCs w:val="24"/>
        </w:rPr>
        <w:t>f</w:t>
      </w:r>
      <w:r w:rsidRPr="00ED5F61">
        <w:rPr>
          <w:rFonts w:ascii="Calibri" w:eastAsia="Calibri" w:hAnsi="Calibri" w:cs="Calibri"/>
          <w:sz w:val="24"/>
          <w:szCs w:val="24"/>
        </w:rPr>
        <w:t>ive</w:t>
      </w:r>
      <w:r w:rsidRPr="00ED5F61">
        <w:rPr>
          <w:rFonts w:ascii="Calibri" w:eastAsia="Calibri" w:hAnsi="Calibri" w:cs="Calibri"/>
          <w:spacing w:val="-2"/>
          <w:sz w:val="24"/>
          <w:szCs w:val="24"/>
        </w:rPr>
        <w:t xml:space="preserve"> </w:t>
      </w:r>
      <w:r w:rsidRPr="00ED5F61">
        <w:rPr>
          <w:rFonts w:ascii="Calibri" w:eastAsia="Calibri" w:hAnsi="Calibri" w:cs="Calibri"/>
          <w:spacing w:val="-3"/>
          <w:sz w:val="24"/>
          <w:szCs w:val="24"/>
        </w:rPr>
        <w:t>(</w:t>
      </w:r>
      <w:r w:rsidRPr="00ED5F61">
        <w:rPr>
          <w:rFonts w:ascii="Calibri" w:eastAsia="Calibri" w:hAnsi="Calibri" w:cs="Calibri"/>
          <w:sz w:val="24"/>
          <w:szCs w:val="24"/>
        </w:rPr>
        <w:t>5)</w:t>
      </w:r>
      <w:r w:rsidRPr="00ED5F61">
        <w:rPr>
          <w:rFonts w:ascii="Calibri" w:eastAsia="Calibri" w:hAnsi="Calibri" w:cs="Calibri"/>
          <w:spacing w:val="1"/>
          <w:sz w:val="24"/>
          <w:szCs w:val="24"/>
        </w:rPr>
        <w:t xml:space="preserve"> t</w:t>
      </w:r>
      <w:r w:rsidRPr="00ED5F61">
        <w:rPr>
          <w:rFonts w:ascii="Calibri" w:eastAsia="Calibri" w:hAnsi="Calibri" w:cs="Calibri"/>
          <w:sz w:val="24"/>
          <w:szCs w:val="24"/>
        </w:rPr>
        <w:t>imes</w:t>
      </w:r>
      <w:r w:rsidRPr="00ED5F61">
        <w:rPr>
          <w:rFonts w:ascii="Calibri" w:eastAsia="Calibri" w:hAnsi="Calibri" w:cs="Calibri"/>
          <w:spacing w:val="-6"/>
          <w:sz w:val="24"/>
          <w:szCs w:val="24"/>
        </w:rPr>
        <w:t xml:space="preserve"> </w:t>
      </w:r>
      <w:r w:rsidRPr="00ED5F61">
        <w:rPr>
          <w:rFonts w:ascii="Calibri" w:eastAsia="Calibri" w:hAnsi="Calibri" w:cs="Calibri"/>
          <w:sz w:val="24"/>
          <w:szCs w:val="24"/>
        </w:rPr>
        <w:t>or</w:t>
      </w:r>
      <w:r w:rsidRPr="00ED5F61">
        <w:rPr>
          <w:rFonts w:ascii="Calibri" w:eastAsia="Calibri" w:hAnsi="Calibri" w:cs="Calibri"/>
          <w:spacing w:val="-1"/>
          <w:sz w:val="24"/>
          <w:szCs w:val="24"/>
        </w:rPr>
        <w:t xml:space="preserve"> </w:t>
      </w:r>
      <w:r w:rsidRPr="00ED5F61">
        <w:rPr>
          <w:rFonts w:ascii="Calibri" w:eastAsia="Calibri" w:hAnsi="Calibri" w:cs="Calibri"/>
          <w:spacing w:val="-2"/>
          <w:sz w:val="24"/>
          <w:szCs w:val="24"/>
        </w:rPr>
        <w:t>m</w:t>
      </w:r>
      <w:r w:rsidRPr="00ED5F61">
        <w:rPr>
          <w:rFonts w:ascii="Calibri" w:eastAsia="Calibri" w:hAnsi="Calibri" w:cs="Calibri"/>
          <w:sz w:val="24"/>
          <w:szCs w:val="24"/>
        </w:rPr>
        <w:t>o</w:t>
      </w:r>
      <w:r w:rsidRPr="00ED5F61">
        <w:rPr>
          <w:rFonts w:ascii="Calibri" w:eastAsia="Calibri" w:hAnsi="Calibri" w:cs="Calibri"/>
          <w:spacing w:val="1"/>
          <w:sz w:val="24"/>
          <w:szCs w:val="24"/>
        </w:rPr>
        <w:t>r</w:t>
      </w:r>
      <w:r w:rsidRPr="00ED5F61">
        <w:rPr>
          <w:rFonts w:ascii="Calibri" w:eastAsia="Calibri" w:hAnsi="Calibri" w:cs="Calibri"/>
          <w:sz w:val="24"/>
          <w:szCs w:val="24"/>
        </w:rPr>
        <w:t>e</w:t>
      </w:r>
      <w:r w:rsidRPr="00ED5F61">
        <w:rPr>
          <w:rFonts w:ascii="Calibri" w:eastAsia="Calibri" w:hAnsi="Calibri" w:cs="Calibri"/>
          <w:spacing w:val="-6"/>
          <w:sz w:val="24"/>
          <w:szCs w:val="24"/>
        </w:rPr>
        <w:t xml:space="preserve"> </w:t>
      </w:r>
      <w:r w:rsidRPr="00ED5F61">
        <w:rPr>
          <w:rFonts w:ascii="Calibri" w:eastAsia="Calibri" w:hAnsi="Calibri" w:cs="Calibri"/>
          <w:spacing w:val="1"/>
          <w:sz w:val="24"/>
          <w:szCs w:val="24"/>
        </w:rPr>
        <w:t>t</w:t>
      </w:r>
      <w:r w:rsidRPr="00ED5F61">
        <w:rPr>
          <w:rFonts w:ascii="Calibri" w:eastAsia="Calibri" w:hAnsi="Calibri" w:cs="Calibri"/>
          <w:spacing w:val="-1"/>
          <w:sz w:val="24"/>
          <w:szCs w:val="24"/>
        </w:rPr>
        <w:t>h</w:t>
      </w:r>
      <w:r w:rsidRPr="00ED5F61">
        <w:rPr>
          <w:rFonts w:ascii="Calibri" w:eastAsia="Calibri" w:hAnsi="Calibri" w:cs="Calibri"/>
          <w:sz w:val="24"/>
          <w:szCs w:val="24"/>
        </w:rPr>
        <w:t>e</w:t>
      </w:r>
      <w:r w:rsidRPr="00ED5F61">
        <w:rPr>
          <w:rFonts w:ascii="Calibri" w:eastAsia="Calibri" w:hAnsi="Calibri" w:cs="Calibri"/>
          <w:spacing w:val="-1"/>
          <w:sz w:val="24"/>
          <w:szCs w:val="24"/>
        </w:rPr>
        <w:t xml:space="preserve"> c</w:t>
      </w:r>
      <w:r w:rsidRPr="00ED5F61">
        <w:rPr>
          <w:rFonts w:ascii="Calibri" w:eastAsia="Calibri" w:hAnsi="Calibri" w:cs="Calibri"/>
          <w:sz w:val="24"/>
          <w:szCs w:val="24"/>
        </w:rPr>
        <w:t>o</w:t>
      </w:r>
      <w:r w:rsidRPr="00ED5F61">
        <w:rPr>
          <w:rFonts w:ascii="Calibri" w:eastAsia="Calibri" w:hAnsi="Calibri" w:cs="Calibri"/>
          <w:spacing w:val="-1"/>
          <w:sz w:val="24"/>
          <w:szCs w:val="24"/>
        </w:rPr>
        <w:t>r</w:t>
      </w:r>
      <w:r w:rsidRPr="00ED5F61">
        <w:rPr>
          <w:rFonts w:ascii="Calibri" w:eastAsia="Calibri" w:hAnsi="Calibri" w:cs="Calibri"/>
          <w:sz w:val="24"/>
          <w:szCs w:val="24"/>
        </w:rPr>
        <w:t>r</w:t>
      </w:r>
      <w:r w:rsidRPr="00ED5F61">
        <w:rPr>
          <w:rFonts w:ascii="Calibri" w:eastAsia="Calibri" w:hAnsi="Calibri" w:cs="Calibri"/>
          <w:spacing w:val="1"/>
          <w:sz w:val="24"/>
          <w:szCs w:val="24"/>
        </w:rPr>
        <w:t>e</w:t>
      </w:r>
      <w:r w:rsidRPr="00ED5F61">
        <w:rPr>
          <w:rFonts w:ascii="Calibri" w:eastAsia="Calibri" w:hAnsi="Calibri" w:cs="Calibri"/>
          <w:sz w:val="24"/>
          <w:szCs w:val="24"/>
        </w:rPr>
        <w:t>s</w:t>
      </w:r>
      <w:r w:rsidRPr="00ED5F61">
        <w:rPr>
          <w:rFonts w:ascii="Calibri" w:eastAsia="Calibri" w:hAnsi="Calibri" w:cs="Calibri"/>
          <w:spacing w:val="1"/>
          <w:sz w:val="24"/>
          <w:szCs w:val="24"/>
        </w:rPr>
        <w:t>p</w:t>
      </w:r>
      <w:r w:rsidRPr="00ED5F61">
        <w:rPr>
          <w:rFonts w:ascii="Calibri" w:eastAsia="Calibri" w:hAnsi="Calibri" w:cs="Calibri"/>
          <w:sz w:val="24"/>
          <w:szCs w:val="24"/>
        </w:rPr>
        <w:t>ondi</w:t>
      </w:r>
      <w:r w:rsidRPr="00ED5F61">
        <w:rPr>
          <w:rFonts w:ascii="Calibri" w:eastAsia="Calibri" w:hAnsi="Calibri" w:cs="Calibri"/>
          <w:spacing w:val="1"/>
          <w:sz w:val="24"/>
          <w:szCs w:val="24"/>
        </w:rPr>
        <w:t>n</w:t>
      </w:r>
      <w:r w:rsidRPr="00ED5F61">
        <w:rPr>
          <w:rFonts w:ascii="Calibri" w:eastAsia="Calibri" w:hAnsi="Calibri" w:cs="Calibri"/>
          <w:sz w:val="24"/>
          <w:szCs w:val="24"/>
        </w:rPr>
        <w:t xml:space="preserve">g SLR, </w:t>
      </w:r>
      <w:r w:rsidRPr="00ED5F61">
        <w:rPr>
          <w:rFonts w:ascii="Calibri" w:eastAsia="Calibri" w:hAnsi="Calibri" w:cs="Calibri"/>
          <w:spacing w:val="1"/>
          <w:sz w:val="24"/>
          <w:szCs w:val="24"/>
        </w:rPr>
        <w:t>th</w:t>
      </w:r>
      <w:r w:rsidRPr="00ED5F61">
        <w:rPr>
          <w:rFonts w:ascii="Calibri" w:eastAsia="Calibri" w:hAnsi="Calibri" w:cs="Calibri"/>
          <w:sz w:val="24"/>
          <w:szCs w:val="24"/>
        </w:rPr>
        <w:t>e</w:t>
      </w:r>
      <w:r w:rsidRPr="00ED5F61">
        <w:rPr>
          <w:rFonts w:ascii="Calibri" w:eastAsia="Calibri" w:hAnsi="Calibri" w:cs="Calibri"/>
          <w:spacing w:val="-2"/>
          <w:sz w:val="24"/>
          <w:szCs w:val="24"/>
        </w:rPr>
        <w:t xml:space="preserve"> </w:t>
      </w:r>
      <w:r w:rsidRPr="00ED5F61">
        <w:rPr>
          <w:rFonts w:ascii="Calibri" w:eastAsia="Calibri" w:hAnsi="Calibri" w:cs="Calibri"/>
          <w:b/>
          <w:bCs/>
          <w:spacing w:val="-1"/>
          <w:sz w:val="24"/>
          <w:szCs w:val="24"/>
        </w:rPr>
        <w:t>R</w:t>
      </w:r>
      <w:r w:rsidRPr="00ED5F61">
        <w:rPr>
          <w:rFonts w:ascii="Calibri" w:eastAsia="Calibri" w:hAnsi="Calibri" w:cs="Calibri"/>
          <w:b/>
          <w:bCs/>
          <w:spacing w:val="1"/>
          <w:sz w:val="24"/>
          <w:szCs w:val="24"/>
        </w:rPr>
        <w:t>T</w:t>
      </w:r>
      <w:r w:rsidRPr="00ED5F61">
        <w:rPr>
          <w:rFonts w:ascii="Calibri" w:eastAsia="Calibri" w:hAnsi="Calibri" w:cs="Calibri"/>
          <w:b/>
          <w:bCs/>
          <w:sz w:val="24"/>
          <w:szCs w:val="24"/>
        </w:rPr>
        <w:t>T</w:t>
      </w:r>
      <w:r w:rsidRPr="00ED5F61">
        <w:rPr>
          <w:rFonts w:ascii="Calibri" w:eastAsia="Calibri" w:hAnsi="Calibri" w:cs="Calibri"/>
          <w:b/>
          <w:bCs/>
          <w:spacing w:val="-1"/>
          <w:sz w:val="24"/>
          <w:szCs w:val="24"/>
        </w:rPr>
        <w:t xml:space="preserve"> </w:t>
      </w:r>
      <w:r w:rsidRPr="00ED5F61">
        <w:rPr>
          <w:rFonts w:ascii="Calibri" w:eastAsia="Calibri" w:hAnsi="Calibri" w:cs="Calibri"/>
          <w:spacing w:val="-1"/>
          <w:sz w:val="24"/>
          <w:szCs w:val="24"/>
        </w:rPr>
        <w:t>w</w:t>
      </w:r>
      <w:r w:rsidRPr="00ED5F61">
        <w:rPr>
          <w:rFonts w:ascii="Calibri" w:eastAsia="Calibri" w:hAnsi="Calibri" w:cs="Calibri"/>
          <w:sz w:val="24"/>
          <w:szCs w:val="24"/>
        </w:rPr>
        <w:t>ill</w:t>
      </w:r>
      <w:r w:rsidRPr="00ED5F61">
        <w:rPr>
          <w:rFonts w:ascii="Calibri" w:eastAsia="Calibri" w:hAnsi="Calibri" w:cs="Calibri"/>
          <w:spacing w:val="-1"/>
          <w:sz w:val="24"/>
          <w:szCs w:val="24"/>
        </w:rPr>
        <w:t xml:space="preserve"> b</w:t>
      </w:r>
      <w:r w:rsidRPr="00ED5F61">
        <w:rPr>
          <w:rFonts w:ascii="Calibri" w:eastAsia="Calibri" w:hAnsi="Calibri" w:cs="Calibri"/>
          <w:sz w:val="24"/>
          <w:szCs w:val="24"/>
        </w:rPr>
        <w:t xml:space="preserve">e </w:t>
      </w:r>
      <w:r w:rsidRPr="00ED5F61">
        <w:rPr>
          <w:rFonts w:ascii="Calibri" w:eastAsia="Calibri" w:hAnsi="Calibri" w:cs="Calibri"/>
          <w:spacing w:val="-1"/>
          <w:sz w:val="24"/>
          <w:szCs w:val="24"/>
        </w:rPr>
        <w:t>c</w:t>
      </w:r>
      <w:r w:rsidRPr="00ED5F61">
        <w:rPr>
          <w:rFonts w:ascii="Calibri" w:eastAsia="Calibri" w:hAnsi="Calibri" w:cs="Calibri"/>
          <w:sz w:val="24"/>
          <w:szCs w:val="24"/>
        </w:rPr>
        <w:t>o</w:t>
      </w:r>
      <w:r w:rsidRPr="00ED5F61">
        <w:rPr>
          <w:rFonts w:ascii="Calibri" w:eastAsia="Calibri" w:hAnsi="Calibri" w:cs="Calibri"/>
          <w:spacing w:val="2"/>
          <w:sz w:val="24"/>
          <w:szCs w:val="24"/>
        </w:rPr>
        <w:t>n</w:t>
      </w:r>
      <w:r w:rsidRPr="00ED5F61">
        <w:rPr>
          <w:rFonts w:ascii="Calibri" w:eastAsia="Calibri" w:hAnsi="Calibri" w:cs="Calibri"/>
          <w:spacing w:val="-3"/>
          <w:sz w:val="24"/>
          <w:szCs w:val="24"/>
        </w:rPr>
        <w:t>s</w:t>
      </w:r>
      <w:r w:rsidRPr="00ED5F61">
        <w:rPr>
          <w:rFonts w:ascii="Calibri" w:eastAsia="Calibri" w:hAnsi="Calibri" w:cs="Calibri"/>
          <w:sz w:val="24"/>
          <w:szCs w:val="24"/>
        </w:rPr>
        <w:t>i</w:t>
      </w:r>
      <w:r w:rsidRPr="00ED5F61">
        <w:rPr>
          <w:rFonts w:ascii="Calibri" w:eastAsia="Calibri" w:hAnsi="Calibri" w:cs="Calibri"/>
          <w:spacing w:val="1"/>
          <w:sz w:val="24"/>
          <w:szCs w:val="24"/>
        </w:rPr>
        <w:t>d</w:t>
      </w:r>
      <w:r w:rsidRPr="00ED5F61">
        <w:rPr>
          <w:rFonts w:ascii="Calibri" w:eastAsia="Calibri" w:hAnsi="Calibri" w:cs="Calibri"/>
          <w:sz w:val="24"/>
          <w:szCs w:val="24"/>
        </w:rPr>
        <w:t>e</w:t>
      </w:r>
      <w:r w:rsidRPr="00ED5F61">
        <w:rPr>
          <w:rFonts w:ascii="Calibri" w:eastAsia="Calibri" w:hAnsi="Calibri" w:cs="Calibri"/>
          <w:spacing w:val="1"/>
          <w:sz w:val="24"/>
          <w:szCs w:val="24"/>
        </w:rPr>
        <w:t>r</w:t>
      </w:r>
      <w:r w:rsidRPr="00ED5F61">
        <w:rPr>
          <w:rFonts w:ascii="Calibri" w:eastAsia="Calibri" w:hAnsi="Calibri" w:cs="Calibri"/>
          <w:spacing w:val="-2"/>
          <w:sz w:val="24"/>
          <w:szCs w:val="24"/>
        </w:rPr>
        <w:t>e</w:t>
      </w:r>
      <w:r w:rsidRPr="00ED5F61">
        <w:rPr>
          <w:rFonts w:ascii="Calibri" w:eastAsia="Calibri" w:hAnsi="Calibri" w:cs="Calibri"/>
          <w:sz w:val="24"/>
          <w:szCs w:val="24"/>
        </w:rPr>
        <w:t>d</w:t>
      </w:r>
      <w:r w:rsidRPr="00ED5F61">
        <w:rPr>
          <w:rFonts w:ascii="Calibri" w:eastAsia="Calibri" w:hAnsi="Calibri" w:cs="Calibri"/>
          <w:spacing w:val="-2"/>
          <w:sz w:val="24"/>
          <w:szCs w:val="24"/>
        </w:rPr>
        <w:t xml:space="preserve"> </w:t>
      </w:r>
      <w:r w:rsidRPr="00ED5F61">
        <w:rPr>
          <w:rFonts w:ascii="Calibri" w:eastAsia="Calibri" w:hAnsi="Calibri" w:cs="Calibri"/>
          <w:spacing w:val="-1"/>
          <w:sz w:val="24"/>
          <w:szCs w:val="24"/>
        </w:rPr>
        <w:t>u</w:t>
      </w:r>
      <w:r w:rsidRPr="00ED5F61">
        <w:rPr>
          <w:rFonts w:ascii="Calibri" w:eastAsia="Calibri" w:hAnsi="Calibri" w:cs="Calibri"/>
          <w:spacing w:val="1"/>
          <w:sz w:val="24"/>
          <w:szCs w:val="24"/>
        </w:rPr>
        <w:t>n</w:t>
      </w:r>
      <w:r w:rsidRPr="00ED5F61">
        <w:rPr>
          <w:rFonts w:ascii="Calibri" w:eastAsia="Calibri" w:hAnsi="Calibri" w:cs="Calibri"/>
          <w:spacing w:val="-1"/>
          <w:sz w:val="24"/>
          <w:szCs w:val="24"/>
        </w:rPr>
        <w:t>d</w:t>
      </w:r>
      <w:r w:rsidRPr="00ED5F61">
        <w:rPr>
          <w:rFonts w:ascii="Calibri" w:eastAsia="Calibri" w:hAnsi="Calibri" w:cs="Calibri"/>
          <w:sz w:val="24"/>
          <w:szCs w:val="24"/>
        </w:rPr>
        <w:t>e</w:t>
      </w:r>
      <w:r w:rsidRPr="00ED5F61">
        <w:rPr>
          <w:rFonts w:ascii="Calibri" w:eastAsia="Calibri" w:hAnsi="Calibri" w:cs="Calibri"/>
          <w:spacing w:val="2"/>
          <w:sz w:val="24"/>
          <w:szCs w:val="24"/>
        </w:rPr>
        <w:t>f</w:t>
      </w:r>
      <w:r w:rsidRPr="00ED5F61">
        <w:rPr>
          <w:rFonts w:ascii="Calibri" w:eastAsia="Calibri" w:hAnsi="Calibri" w:cs="Calibri"/>
          <w:spacing w:val="-2"/>
          <w:sz w:val="24"/>
          <w:szCs w:val="24"/>
        </w:rPr>
        <w:t>i</w:t>
      </w:r>
      <w:r w:rsidRPr="00ED5F61">
        <w:rPr>
          <w:rFonts w:ascii="Calibri" w:eastAsia="Calibri" w:hAnsi="Calibri" w:cs="Calibri"/>
          <w:spacing w:val="1"/>
          <w:sz w:val="24"/>
          <w:szCs w:val="24"/>
        </w:rPr>
        <w:t>n</w:t>
      </w:r>
      <w:r w:rsidRPr="00ED5F61">
        <w:rPr>
          <w:rFonts w:ascii="Calibri" w:eastAsia="Calibri" w:hAnsi="Calibri" w:cs="Calibri"/>
          <w:sz w:val="24"/>
          <w:szCs w:val="24"/>
        </w:rPr>
        <w:t>e</w:t>
      </w:r>
      <w:r w:rsidRPr="00ED5F61">
        <w:rPr>
          <w:rFonts w:ascii="Calibri" w:eastAsia="Calibri" w:hAnsi="Calibri" w:cs="Calibri"/>
          <w:spacing w:val="1"/>
          <w:sz w:val="24"/>
          <w:szCs w:val="24"/>
        </w:rPr>
        <w:t>d</w:t>
      </w:r>
      <w:r w:rsidRPr="00ED5F61">
        <w:rPr>
          <w:rFonts w:ascii="Calibri" w:eastAsia="Calibri" w:hAnsi="Calibri" w:cs="Calibri"/>
          <w:sz w:val="24"/>
          <w:szCs w:val="24"/>
        </w:rPr>
        <w:t>.</w:t>
      </w:r>
    </w:p>
    <w:p w14:paraId="7807CD60" w14:textId="77777777" w:rsidR="001638A2" w:rsidRPr="00ED5F61" w:rsidRDefault="001638A2" w:rsidP="001638A2">
      <w:pPr>
        <w:spacing w:line="260" w:lineRule="exact"/>
        <w:rPr>
          <w:sz w:val="26"/>
          <w:szCs w:val="26"/>
        </w:rPr>
      </w:pPr>
    </w:p>
    <w:p w14:paraId="5E5ED389" w14:textId="77777777" w:rsidR="001638A2" w:rsidRPr="00ED5F61" w:rsidRDefault="001638A2" w:rsidP="001638A2">
      <w:pPr>
        <w:ind w:left="0" w:right="-20"/>
        <w:rPr>
          <w:rFonts w:ascii="Calibri" w:eastAsia="Calibri" w:hAnsi="Calibri" w:cs="Calibri"/>
          <w:sz w:val="24"/>
          <w:szCs w:val="24"/>
        </w:rPr>
      </w:pPr>
      <w:r w:rsidRPr="00ED5F61">
        <w:rPr>
          <w:rFonts w:ascii="Calibri" w:eastAsia="Calibri" w:hAnsi="Calibri" w:cs="Calibri"/>
          <w:b/>
          <w:bCs/>
          <w:sz w:val="24"/>
          <w:szCs w:val="24"/>
        </w:rPr>
        <w:t>5</w:t>
      </w:r>
      <w:r w:rsidRPr="00ED5F61">
        <w:rPr>
          <w:rFonts w:ascii="Calibri" w:eastAsia="Calibri" w:hAnsi="Calibri" w:cs="Calibri"/>
          <w:b/>
          <w:bCs/>
          <w:spacing w:val="1"/>
          <w:sz w:val="24"/>
          <w:szCs w:val="24"/>
        </w:rPr>
        <w:t>.</w:t>
      </w:r>
      <w:r w:rsidRPr="00ED5F61">
        <w:rPr>
          <w:rFonts w:ascii="Calibri" w:eastAsia="Calibri" w:hAnsi="Calibri" w:cs="Calibri"/>
          <w:b/>
          <w:bCs/>
          <w:sz w:val="24"/>
          <w:szCs w:val="24"/>
        </w:rPr>
        <w:t>3.</w:t>
      </w:r>
      <w:r w:rsidRPr="00ED5F61">
        <w:rPr>
          <w:rFonts w:ascii="Calibri" w:eastAsia="Calibri" w:hAnsi="Calibri" w:cs="Calibri"/>
          <w:b/>
          <w:bCs/>
          <w:spacing w:val="-4"/>
          <w:sz w:val="24"/>
          <w:szCs w:val="24"/>
        </w:rPr>
        <w:t xml:space="preserve"> </w:t>
      </w:r>
      <w:r w:rsidRPr="00ED5F61">
        <w:rPr>
          <w:rFonts w:ascii="Calibri" w:eastAsia="Calibri" w:hAnsi="Calibri" w:cs="Calibri"/>
          <w:b/>
          <w:bCs/>
          <w:spacing w:val="1"/>
          <w:sz w:val="24"/>
          <w:szCs w:val="24"/>
        </w:rPr>
        <w:t>W</w:t>
      </w:r>
      <w:r w:rsidRPr="00ED5F61">
        <w:rPr>
          <w:rFonts w:ascii="Calibri" w:eastAsia="Calibri" w:hAnsi="Calibri" w:cs="Calibri"/>
          <w:b/>
          <w:bCs/>
          <w:spacing w:val="-1"/>
          <w:sz w:val="24"/>
          <w:szCs w:val="24"/>
        </w:rPr>
        <w:t>e</w:t>
      </w:r>
      <w:r w:rsidRPr="00ED5F61">
        <w:rPr>
          <w:rFonts w:ascii="Calibri" w:eastAsia="Calibri" w:hAnsi="Calibri" w:cs="Calibri"/>
          <w:b/>
          <w:bCs/>
          <w:spacing w:val="2"/>
          <w:sz w:val="24"/>
          <w:szCs w:val="24"/>
        </w:rPr>
        <w:t>b</w:t>
      </w:r>
      <w:r w:rsidRPr="00ED5F61">
        <w:rPr>
          <w:rFonts w:ascii="Calibri" w:eastAsia="Calibri" w:hAnsi="Calibri" w:cs="Calibri"/>
          <w:b/>
          <w:bCs/>
          <w:spacing w:val="-1"/>
          <w:sz w:val="24"/>
          <w:szCs w:val="24"/>
        </w:rPr>
        <w:t>-</w:t>
      </w:r>
      <w:r w:rsidRPr="00ED5F61">
        <w:rPr>
          <w:rFonts w:ascii="Calibri" w:eastAsia="Calibri" w:hAnsi="Calibri" w:cs="Calibri"/>
          <w:b/>
          <w:bCs/>
          <w:spacing w:val="1"/>
          <w:sz w:val="24"/>
          <w:szCs w:val="24"/>
        </w:rPr>
        <w:t>b</w:t>
      </w:r>
      <w:r w:rsidRPr="00ED5F61">
        <w:rPr>
          <w:rFonts w:ascii="Calibri" w:eastAsia="Calibri" w:hAnsi="Calibri" w:cs="Calibri"/>
          <w:b/>
          <w:bCs/>
          <w:spacing w:val="-1"/>
          <w:sz w:val="24"/>
          <w:szCs w:val="24"/>
        </w:rPr>
        <w:t>a</w:t>
      </w:r>
      <w:r w:rsidRPr="00ED5F61">
        <w:rPr>
          <w:rFonts w:ascii="Calibri" w:eastAsia="Calibri" w:hAnsi="Calibri" w:cs="Calibri"/>
          <w:b/>
          <w:bCs/>
          <w:sz w:val="24"/>
          <w:szCs w:val="24"/>
        </w:rPr>
        <w:t>sed</w:t>
      </w:r>
      <w:r w:rsidRPr="00ED5F61">
        <w:rPr>
          <w:rFonts w:ascii="Calibri" w:eastAsia="Calibri" w:hAnsi="Calibri" w:cs="Calibri"/>
          <w:b/>
          <w:bCs/>
          <w:spacing w:val="1"/>
          <w:sz w:val="24"/>
          <w:szCs w:val="24"/>
        </w:rPr>
        <w:t>-W</w:t>
      </w:r>
      <w:r w:rsidRPr="00ED5F61">
        <w:rPr>
          <w:rFonts w:ascii="Calibri" w:eastAsia="Calibri" w:hAnsi="Calibri" w:cs="Calibri"/>
          <w:b/>
          <w:bCs/>
          <w:sz w:val="24"/>
          <w:szCs w:val="24"/>
        </w:rPr>
        <w:t>H</w:t>
      </w:r>
      <w:r w:rsidRPr="00ED5F61">
        <w:rPr>
          <w:rFonts w:ascii="Calibri" w:eastAsia="Calibri" w:hAnsi="Calibri" w:cs="Calibri"/>
          <w:b/>
          <w:bCs/>
          <w:spacing w:val="-2"/>
          <w:sz w:val="24"/>
          <w:szCs w:val="24"/>
        </w:rPr>
        <w:t>O</w:t>
      </w:r>
      <w:r w:rsidRPr="00ED5F61">
        <w:rPr>
          <w:rFonts w:ascii="Calibri" w:eastAsia="Calibri" w:hAnsi="Calibri" w:cs="Calibri"/>
          <w:b/>
          <w:bCs/>
          <w:spacing w:val="1"/>
          <w:sz w:val="24"/>
          <w:szCs w:val="24"/>
        </w:rPr>
        <w:t>I</w:t>
      </w:r>
      <w:r w:rsidRPr="00ED5F61">
        <w:rPr>
          <w:rFonts w:ascii="Calibri" w:eastAsia="Calibri" w:hAnsi="Calibri" w:cs="Calibri"/>
          <w:b/>
          <w:bCs/>
          <w:sz w:val="24"/>
          <w:szCs w:val="24"/>
        </w:rPr>
        <w:t>S</w:t>
      </w:r>
      <w:r w:rsidRPr="00ED5F61">
        <w:rPr>
          <w:rFonts w:ascii="Calibri" w:eastAsia="Calibri" w:hAnsi="Calibri" w:cs="Calibri"/>
          <w:b/>
          <w:bCs/>
          <w:spacing w:val="-11"/>
          <w:sz w:val="24"/>
          <w:szCs w:val="24"/>
        </w:rPr>
        <w:t xml:space="preserve"> </w:t>
      </w:r>
      <w:r w:rsidRPr="00ED5F61">
        <w:rPr>
          <w:rFonts w:ascii="Calibri" w:eastAsia="Calibri" w:hAnsi="Calibri" w:cs="Calibri"/>
          <w:b/>
          <w:bCs/>
          <w:spacing w:val="1"/>
          <w:sz w:val="24"/>
          <w:szCs w:val="24"/>
        </w:rPr>
        <w:t>qu</w:t>
      </w:r>
      <w:r w:rsidRPr="00ED5F61">
        <w:rPr>
          <w:rFonts w:ascii="Calibri" w:eastAsia="Calibri" w:hAnsi="Calibri" w:cs="Calibri"/>
          <w:b/>
          <w:bCs/>
          <w:spacing w:val="-1"/>
          <w:sz w:val="24"/>
          <w:szCs w:val="24"/>
        </w:rPr>
        <w:t>e</w:t>
      </w:r>
      <w:r w:rsidRPr="00ED5F61">
        <w:rPr>
          <w:rFonts w:ascii="Calibri" w:eastAsia="Calibri" w:hAnsi="Calibri" w:cs="Calibri"/>
          <w:b/>
          <w:bCs/>
          <w:spacing w:val="1"/>
          <w:sz w:val="24"/>
          <w:szCs w:val="24"/>
        </w:rPr>
        <w:t>r</w:t>
      </w:r>
      <w:r w:rsidRPr="00ED5F61">
        <w:rPr>
          <w:rFonts w:ascii="Calibri" w:eastAsia="Calibri" w:hAnsi="Calibri" w:cs="Calibri"/>
          <w:b/>
          <w:bCs/>
          <w:sz w:val="24"/>
          <w:szCs w:val="24"/>
        </w:rPr>
        <w:t>y</w:t>
      </w:r>
      <w:r w:rsidRPr="00ED5F61">
        <w:rPr>
          <w:rFonts w:ascii="Calibri" w:eastAsia="Calibri" w:hAnsi="Calibri" w:cs="Calibri"/>
          <w:b/>
          <w:bCs/>
          <w:spacing w:val="-4"/>
          <w:sz w:val="24"/>
          <w:szCs w:val="24"/>
        </w:rPr>
        <w:t xml:space="preserve"> </w:t>
      </w:r>
      <w:r w:rsidRPr="00ED5F61">
        <w:rPr>
          <w:rFonts w:ascii="Calibri" w:eastAsia="Calibri" w:hAnsi="Calibri" w:cs="Calibri"/>
          <w:b/>
          <w:bCs/>
          <w:spacing w:val="-1"/>
          <w:sz w:val="24"/>
          <w:szCs w:val="24"/>
        </w:rPr>
        <w:t>R</w:t>
      </w:r>
      <w:r w:rsidRPr="00ED5F61">
        <w:rPr>
          <w:rFonts w:ascii="Calibri" w:eastAsia="Calibri" w:hAnsi="Calibri" w:cs="Calibri"/>
          <w:b/>
          <w:bCs/>
          <w:spacing w:val="1"/>
          <w:sz w:val="24"/>
          <w:szCs w:val="24"/>
        </w:rPr>
        <w:t>T</w:t>
      </w:r>
      <w:r w:rsidRPr="00ED5F61">
        <w:rPr>
          <w:rFonts w:ascii="Calibri" w:eastAsia="Calibri" w:hAnsi="Calibri" w:cs="Calibri"/>
          <w:b/>
          <w:bCs/>
          <w:spacing w:val="3"/>
          <w:sz w:val="24"/>
          <w:szCs w:val="24"/>
        </w:rPr>
        <w:t>T</w:t>
      </w:r>
      <w:r w:rsidRPr="00ED5F61">
        <w:rPr>
          <w:rFonts w:ascii="Calibri" w:eastAsia="Calibri" w:hAnsi="Calibri" w:cs="Calibri"/>
          <w:sz w:val="24"/>
          <w:szCs w:val="24"/>
        </w:rPr>
        <w:t xml:space="preserve">. </w:t>
      </w:r>
      <w:r w:rsidRPr="00ED5F61">
        <w:rPr>
          <w:rFonts w:ascii="Calibri" w:eastAsia="Calibri" w:hAnsi="Calibri" w:cs="Calibri"/>
          <w:spacing w:val="-3"/>
          <w:sz w:val="24"/>
          <w:szCs w:val="24"/>
        </w:rPr>
        <w:t xml:space="preserve"> </w:t>
      </w:r>
      <w:r w:rsidRPr="00ED5F61">
        <w:rPr>
          <w:rFonts w:ascii="Calibri" w:eastAsia="Calibri" w:hAnsi="Calibri" w:cs="Calibri"/>
          <w:sz w:val="24"/>
          <w:szCs w:val="24"/>
        </w:rPr>
        <w:t>Re</w:t>
      </w:r>
      <w:r w:rsidRPr="00ED5F61">
        <w:rPr>
          <w:rFonts w:ascii="Calibri" w:eastAsia="Calibri" w:hAnsi="Calibri" w:cs="Calibri"/>
          <w:spacing w:val="1"/>
          <w:sz w:val="24"/>
          <w:szCs w:val="24"/>
        </w:rPr>
        <w:t>f</w:t>
      </w:r>
      <w:r w:rsidRPr="00ED5F61">
        <w:rPr>
          <w:rFonts w:ascii="Calibri" w:eastAsia="Calibri" w:hAnsi="Calibri" w:cs="Calibri"/>
          <w:sz w:val="24"/>
          <w:szCs w:val="24"/>
        </w:rPr>
        <w:t>e</w:t>
      </w:r>
      <w:r w:rsidRPr="00ED5F61">
        <w:rPr>
          <w:rFonts w:ascii="Calibri" w:eastAsia="Calibri" w:hAnsi="Calibri" w:cs="Calibri"/>
          <w:spacing w:val="1"/>
          <w:sz w:val="24"/>
          <w:szCs w:val="24"/>
        </w:rPr>
        <w:t>r</w:t>
      </w:r>
      <w:r w:rsidRPr="00ED5F61">
        <w:rPr>
          <w:rFonts w:ascii="Calibri" w:eastAsia="Calibri" w:hAnsi="Calibri" w:cs="Calibri"/>
          <w:sz w:val="24"/>
          <w:szCs w:val="24"/>
        </w:rPr>
        <w:t>s</w:t>
      </w:r>
      <w:r w:rsidRPr="00ED5F61">
        <w:rPr>
          <w:rFonts w:ascii="Calibri" w:eastAsia="Calibri" w:hAnsi="Calibri" w:cs="Calibri"/>
          <w:spacing w:val="-7"/>
          <w:sz w:val="24"/>
          <w:szCs w:val="24"/>
        </w:rPr>
        <w:t xml:space="preserve"> </w:t>
      </w:r>
      <w:r w:rsidRPr="00ED5F61">
        <w:rPr>
          <w:rFonts w:ascii="Calibri" w:eastAsia="Calibri" w:hAnsi="Calibri" w:cs="Calibri"/>
          <w:spacing w:val="1"/>
          <w:sz w:val="24"/>
          <w:szCs w:val="24"/>
        </w:rPr>
        <w:t>t</w:t>
      </w:r>
      <w:r w:rsidRPr="00ED5F61">
        <w:rPr>
          <w:rFonts w:ascii="Calibri" w:eastAsia="Calibri" w:hAnsi="Calibri" w:cs="Calibri"/>
          <w:sz w:val="24"/>
          <w:szCs w:val="24"/>
        </w:rPr>
        <w:t>o</w:t>
      </w:r>
      <w:r w:rsidRPr="00ED5F61">
        <w:rPr>
          <w:rFonts w:ascii="Calibri" w:eastAsia="Calibri" w:hAnsi="Calibri" w:cs="Calibri"/>
          <w:spacing w:val="-2"/>
          <w:sz w:val="24"/>
          <w:szCs w:val="24"/>
        </w:rPr>
        <w:t xml:space="preserve"> </w:t>
      </w:r>
      <w:r w:rsidRPr="00ED5F61">
        <w:rPr>
          <w:rFonts w:ascii="Calibri" w:eastAsia="Calibri" w:hAnsi="Calibri" w:cs="Calibri"/>
          <w:spacing w:val="-1"/>
          <w:sz w:val="24"/>
          <w:szCs w:val="24"/>
        </w:rPr>
        <w:t>t</w:t>
      </w:r>
      <w:r w:rsidRPr="00ED5F61">
        <w:rPr>
          <w:rFonts w:ascii="Calibri" w:eastAsia="Calibri" w:hAnsi="Calibri" w:cs="Calibri"/>
          <w:spacing w:val="1"/>
          <w:sz w:val="24"/>
          <w:szCs w:val="24"/>
        </w:rPr>
        <w:t>h</w:t>
      </w:r>
      <w:r w:rsidRPr="00ED5F61">
        <w:rPr>
          <w:rFonts w:ascii="Calibri" w:eastAsia="Calibri" w:hAnsi="Calibri" w:cs="Calibri"/>
          <w:sz w:val="24"/>
          <w:szCs w:val="24"/>
        </w:rPr>
        <w:t>e</w:t>
      </w:r>
      <w:r w:rsidRPr="00ED5F61">
        <w:rPr>
          <w:rFonts w:ascii="Calibri" w:eastAsia="Calibri" w:hAnsi="Calibri" w:cs="Calibri"/>
          <w:spacing w:val="-1"/>
          <w:sz w:val="24"/>
          <w:szCs w:val="24"/>
        </w:rPr>
        <w:t xml:space="preserve"> </w:t>
      </w:r>
      <w:r w:rsidRPr="00ED5F61">
        <w:rPr>
          <w:rFonts w:ascii="Calibri" w:eastAsia="Calibri" w:hAnsi="Calibri" w:cs="Calibri"/>
          <w:b/>
          <w:bCs/>
          <w:spacing w:val="-1"/>
          <w:sz w:val="24"/>
          <w:szCs w:val="24"/>
        </w:rPr>
        <w:t>R</w:t>
      </w:r>
      <w:r w:rsidRPr="00ED5F61">
        <w:rPr>
          <w:rFonts w:ascii="Calibri" w:eastAsia="Calibri" w:hAnsi="Calibri" w:cs="Calibri"/>
          <w:b/>
          <w:bCs/>
          <w:spacing w:val="1"/>
          <w:sz w:val="24"/>
          <w:szCs w:val="24"/>
        </w:rPr>
        <w:t>T</w:t>
      </w:r>
      <w:r w:rsidRPr="00ED5F61">
        <w:rPr>
          <w:rFonts w:ascii="Calibri" w:eastAsia="Calibri" w:hAnsi="Calibri" w:cs="Calibri"/>
          <w:b/>
          <w:bCs/>
          <w:sz w:val="24"/>
          <w:szCs w:val="24"/>
        </w:rPr>
        <w:t>T</w:t>
      </w:r>
      <w:r w:rsidRPr="00ED5F61">
        <w:rPr>
          <w:rFonts w:ascii="Calibri" w:eastAsia="Calibri" w:hAnsi="Calibri" w:cs="Calibri"/>
          <w:b/>
          <w:bCs/>
          <w:spacing w:val="1"/>
          <w:sz w:val="24"/>
          <w:szCs w:val="24"/>
        </w:rPr>
        <w:t xml:space="preserve"> </w:t>
      </w:r>
      <w:r w:rsidRPr="00ED5F61">
        <w:rPr>
          <w:rFonts w:ascii="Calibri" w:eastAsia="Calibri" w:hAnsi="Calibri" w:cs="Calibri"/>
          <w:spacing w:val="-2"/>
          <w:sz w:val="24"/>
          <w:szCs w:val="24"/>
        </w:rPr>
        <w:t>o</w:t>
      </w:r>
      <w:r w:rsidRPr="00ED5F61">
        <w:rPr>
          <w:rFonts w:ascii="Calibri" w:eastAsia="Calibri" w:hAnsi="Calibri" w:cs="Calibri"/>
          <w:sz w:val="24"/>
          <w:szCs w:val="24"/>
        </w:rPr>
        <w:t xml:space="preserve">f </w:t>
      </w:r>
      <w:r w:rsidRPr="00ED5F61">
        <w:rPr>
          <w:rFonts w:ascii="Calibri" w:eastAsia="Calibri" w:hAnsi="Calibri" w:cs="Calibri"/>
          <w:spacing w:val="1"/>
          <w:sz w:val="24"/>
          <w:szCs w:val="24"/>
        </w:rPr>
        <w:t>th</w:t>
      </w:r>
      <w:r w:rsidRPr="00ED5F61">
        <w:rPr>
          <w:rFonts w:ascii="Calibri" w:eastAsia="Calibri" w:hAnsi="Calibri" w:cs="Calibri"/>
          <w:sz w:val="24"/>
          <w:szCs w:val="24"/>
        </w:rPr>
        <w:t>e</w:t>
      </w:r>
      <w:r w:rsidRPr="00ED5F61">
        <w:rPr>
          <w:rFonts w:ascii="Calibri" w:eastAsia="Calibri" w:hAnsi="Calibri" w:cs="Calibri"/>
          <w:spacing w:val="-3"/>
          <w:sz w:val="24"/>
          <w:szCs w:val="24"/>
        </w:rPr>
        <w:t xml:space="preserve"> </w:t>
      </w:r>
      <w:r w:rsidRPr="00ED5F61">
        <w:rPr>
          <w:rFonts w:ascii="Calibri" w:eastAsia="Calibri" w:hAnsi="Calibri" w:cs="Calibri"/>
          <w:sz w:val="24"/>
          <w:szCs w:val="24"/>
        </w:rPr>
        <w:t>se</w:t>
      </w:r>
      <w:r w:rsidRPr="00ED5F61">
        <w:rPr>
          <w:rFonts w:ascii="Calibri" w:eastAsia="Calibri" w:hAnsi="Calibri" w:cs="Calibri"/>
          <w:spacing w:val="-1"/>
          <w:sz w:val="24"/>
          <w:szCs w:val="24"/>
        </w:rPr>
        <w:t>q</w:t>
      </w:r>
      <w:r w:rsidRPr="00ED5F61">
        <w:rPr>
          <w:rFonts w:ascii="Calibri" w:eastAsia="Calibri" w:hAnsi="Calibri" w:cs="Calibri"/>
          <w:spacing w:val="1"/>
          <w:sz w:val="24"/>
          <w:szCs w:val="24"/>
        </w:rPr>
        <w:t>u</w:t>
      </w:r>
      <w:r w:rsidRPr="00ED5F61">
        <w:rPr>
          <w:rFonts w:ascii="Calibri" w:eastAsia="Calibri" w:hAnsi="Calibri" w:cs="Calibri"/>
          <w:spacing w:val="-2"/>
          <w:sz w:val="24"/>
          <w:szCs w:val="24"/>
        </w:rPr>
        <w:t>e</w:t>
      </w:r>
      <w:r w:rsidRPr="00ED5F61">
        <w:rPr>
          <w:rFonts w:ascii="Calibri" w:eastAsia="Calibri" w:hAnsi="Calibri" w:cs="Calibri"/>
          <w:spacing w:val="1"/>
          <w:sz w:val="24"/>
          <w:szCs w:val="24"/>
        </w:rPr>
        <w:t>n</w:t>
      </w:r>
      <w:r w:rsidRPr="00ED5F61">
        <w:rPr>
          <w:rFonts w:ascii="Calibri" w:eastAsia="Calibri" w:hAnsi="Calibri" w:cs="Calibri"/>
          <w:spacing w:val="-1"/>
          <w:sz w:val="24"/>
          <w:szCs w:val="24"/>
        </w:rPr>
        <w:t>c</w:t>
      </w:r>
      <w:r w:rsidRPr="00ED5F61">
        <w:rPr>
          <w:rFonts w:ascii="Calibri" w:eastAsia="Calibri" w:hAnsi="Calibri" w:cs="Calibri"/>
          <w:sz w:val="24"/>
          <w:szCs w:val="24"/>
        </w:rPr>
        <w:t>e</w:t>
      </w:r>
      <w:r w:rsidRPr="00ED5F61">
        <w:rPr>
          <w:rFonts w:ascii="Calibri" w:eastAsia="Calibri" w:hAnsi="Calibri" w:cs="Calibri"/>
          <w:spacing w:val="-2"/>
          <w:sz w:val="24"/>
          <w:szCs w:val="24"/>
        </w:rPr>
        <w:t xml:space="preserve"> o</w:t>
      </w:r>
      <w:r w:rsidRPr="00ED5F61">
        <w:rPr>
          <w:rFonts w:ascii="Calibri" w:eastAsia="Calibri" w:hAnsi="Calibri" w:cs="Calibri"/>
          <w:sz w:val="24"/>
          <w:szCs w:val="24"/>
        </w:rPr>
        <w:t>f</w:t>
      </w:r>
      <w:r w:rsidRPr="00ED5F61">
        <w:rPr>
          <w:rFonts w:ascii="Calibri" w:eastAsia="Calibri" w:hAnsi="Calibri" w:cs="Calibri"/>
          <w:spacing w:val="2"/>
          <w:sz w:val="24"/>
          <w:szCs w:val="24"/>
        </w:rPr>
        <w:t xml:space="preserve"> </w:t>
      </w:r>
      <w:r w:rsidRPr="00ED5F61">
        <w:rPr>
          <w:rFonts w:ascii="Calibri" w:eastAsia="Calibri" w:hAnsi="Calibri" w:cs="Calibri"/>
          <w:spacing w:val="-1"/>
          <w:sz w:val="24"/>
          <w:szCs w:val="24"/>
        </w:rPr>
        <w:t>p</w:t>
      </w:r>
      <w:r w:rsidRPr="00ED5F61">
        <w:rPr>
          <w:rFonts w:ascii="Calibri" w:eastAsia="Calibri" w:hAnsi="Calibri" w:cs="Calibri"/>
          <w:sz w:val="24"/>
          <w:szCs w:val="24"/>
        </w:rPr>
        <w:t>ac</w:t>
      </w:r>
      <w:r w:rsidRPr="00ED5F61">
        <w:rPr>
          <w:rFonts w:ascii="Calibri" w:eastAsia="Calibri" w:hAnsi="Calibri" w:cs="Calibri"/>
          <w:spacing w:val="1"/>
          <w:sz w:val="24"/>
          <w:szCs w:val="24"/>
        </w:rPr>
        <w:t>k</w:t>
      </w:r>
      <w:r w:rsidRPr="00ED5F61">
        <w:rPr>
          <w:rFonts w:ascii="Calibri" w:eastAsia="Calibri" w:hAnsi="Calibri" w:cs="Calibri"/>
          <w:sz w:val="24"/>
          <w:szCs w:val="24"/>
        </w:rPr>
        <w:t>e</w:t>
      </w:r>
      <w:r w:rsidRPr="00ED5F61">
        <w:rPr>
          <w:rFonts w:ascii="Calibri" w:eastAsia="Calibri" w:hAnsi="Calibri" w:cs="Calibri"/>
          <w:spacing w:val="2"/>
          <w:sz w:val="24"/>
          <w:szCs w:val="24"/>
        </w:rPr>
        <w:t>t</w:t>
      </w:r>
      <w:r w:rsidRPr="00ED5F61">
        <w:rPr>
          <w:rFonts w:ascii="Calibri" w:eastAsia="Calibri" w:hAnsi="Calibri" w:cs="Calibri"/>
          <w:sz w:val="24"/>
          <w:szCs w:val="24"/>
        </w:rPr>
        <w:t>s</w:t>
      </w:r>
      <w:r w:rsidRPr="00ED5F61">
        <w:rPr>
          <w:rFonts w:ascii="Calibri" w:eastAsia="Calibri" w:hAnsi="Calibri" w:cs="Calibri"/>
          <w:spacing w:val="-5"/>
          <w:sz w:val="24"/>
          <w:szCs w:val="24"/>
        </w:rPr>
        <w:t xml:space="preserve"> </w:t>
      </w:r>
      <w:r w:rsidRPr="00ED5F61">
        <w:rPr>
          <w:rFonts w:ascii="Calibri" w:eastAsia="Calibri" w:hAnsi="Calibri" w:cs="Calibri"/>
          <w:spacing w:val="1"/>
          <w:sz w:val="24"/>
          <w:szCs w:val="24"/>
        </w:rPr>
        <w:t>f</w:t>
      </w:r>
      <w:r w:rsidRPr="00ED5F61">
        <w:rPr>
          <w:rFonts w:ascii="Calibri" w:eastAsia="Calibri" w:hAnsi="Calibri" w:cs="Calibri"/>
          <w:sz w:val="24"/>
          <w:szCs w:val="24"/>
        </w:rPr>
        <w:t>r</w:t>
      </w:r>
      <w:r w:rsidRPr="00ED5F61">
        <w:rPr>
          <w:rFonts w:ascii="Calibri" w:eastAsia="Calibri" w:hAnsi="Calibri" w:cs="Calibri"/>
          <w:spacing w:val="1"/>
          <w:sz w:val="24"/>
          <w:szCs w:val="24"/>
        </w:rPr>
        <w:t>o</w:t>
      </w:r>
      <w:r w:rsidRPr="00ED5F61">
        <w:rPr>
          <w:rFonts w:ascii="Calibri" w:eastAsia="Calibri" w:hAnsi="Calibri" w:cs="Calibri"/>
          <w:sz w:val="24"/>
          <w:szCs w:val="24"/>
        </w:rPr>
        <w:t>m</w:t>
      </w:r>
      <w:r w:rsidRPr="00ED5F61">
        <w:rPr>
          <w:rFonts w:ascii="Calibri" w:eastAsia="Calibri" w:hAnsi="Calibri" w:cs="Calibri"/>
          <w:spacing w:val="-5"/>
          <w:sz w:val="24"/>
          <w:szCs w:val="24"/>
        </w:rPr>
        <w:t xml:space="preserve"> </w:t>
      </w:r>
      <w:r w:rsidRPr="00ED5F61">
        <w:rPr>
          <w:rFonts w:ascii="Calibri" w:eastAsia="Calibri" w:hAnsi="Calibri" w:cs="Calibri"/>
          <w:spacing w:val="-1"/>
          <w:sz w:val="24"/>
          <w:szCs w:val="24"/>
        </w:rPr>
        <w:t>t</w:t>
      </w:r>
      <w:r w:rsidRPr="00ED5F61">
        <w:rPr>
          <w:rFonts w:ascii="Calibri" w:eastAsia="Calibri" w:hAnsi="Calibri" w:cs="Calibri"/>
          <w:spacing w:val="1"/>
          <w:sz w:val="24"/>
          <w:szCs w:val="24"/>
        </w:rPr>
        <w:t>h</w:t>
      </w:r>
      <w:r w:rsidRPr="00ED5F61">
        <w:rPr>
          <w:rFonts w:ascii="Calibri" w:eastAsia="Calibri" w:hAnsi="Calibri" w:cs="Calibri"/>
          <w:sz w:val="24"/>
          <w:szCs w:val="24"/>
        </w:rPr>
        <w:t>e</w:t>
      </w:r>
      <w:r w:rsidRPr="00ED5F61">
        <w:rPr>
          <w:rFonts w:ascii="Calibri" w:eastAsia="Calibri" w:hAnsi="Calibri" w:cs="Calibri"/>
          <w:spacing w:val="-1"/>
          <w:sz w:val="24"/>
          <w:szCs w:val="24"/>
        </w:rPr>
        <w:t xml:space="preserve"> </w:t>
      </w:r>
      <w:r w:rsidRPr="00ED5F61">
        <w:rPr>
          <w:rFonts w:ascii="Calibri" w:eastAsia="Calibri" w:hAnsi="Calibri" w:cs="Calibri"/>
          <w:spacing w:val="-3"/>
          <w:sz w:val="24"/>
          <w:szCs w:val="24"/>
        </w:rPr>
        <w:t>s</w:t>
      </w:r>
      <w:r w:rsidRPr="00ED5F61">
        <w:rPr>
          <w:rFonts w:ascii="Calibri" w:eastAsia="Calibri" w:hAnsi="Calibri" w:cs="Calibri"/>
          <w:spacing w:val="1"/>
          <w:sz w:val="24"/>
          <w:szCs w:val="24"/>
        </w:rPr>
        <w:t>t</w:t>
      </w:r>
      <w:r w:rsidRPr="00ED5F61">
        <w:rPr>
          <w:rFonts w:ascii="Calibri" w:eastAsia="Calibri" w:hAnsi="Calibri" w:cs="Calibri"/>
          <w:sz w:val="24"/>
          <w:szCs w:val="24"/>
        </w:rPr>
        <w:t>art</w:t>
      </w:r>
      <w:r w:rsidRPr="00ED5F61">
        <w:rPr>
          <w:rFonts w:ascii="Calibri" w:eastAsia="Calibri" w:hAnsi="Calibri" w:cs="Calibri"/>
          <w:spacing w:val="-4"/>
          <w:sz w:val="24"/>
          <w:szCs w:val="24"/>
        </w:rPr>
        <w:t xml:space="preserve"> </w:t>
      </w:r>
      <w:r w:rsidRPr="00ED5F61">
        <w:rPr>
          <w:rFonts w:ascii="Calibri" w:eastAsia="Calibri" w:hAnsi="Calibri" w:cs="Calibri"/>
          <w:spacing w:val="-2"/>
          <w:sz w:val="24"/>
          <w:szCs w:val="24"/>
        </w:rPr>
        <w:t>o</w:t>
      </w:r>
      <w:r w:rsidRPr="00ED5F61">
        <w:rPr>
          <w:rFonts w:ascii="Calibri" w:eastAsia="Calibri" w:hAnsi="Calibri" w:cs="Calibri"/>
          <w:sz w:val="24"/>
          <w:szCs w:val="24"/>
        </w:rPr>
        <w:t>f</w:t>
      </w:r>
      <w:r w:rsidRPr="00ED5F61">
        <w:rPr>
          <w:rFonts w:ascii="Calibri" w:eastAsia="Calibri" w:hAnsi="Calibri" w:cs="Calibri"/>
          <w:spacing w:val="2"/>
          <w:sz w:val="24"/>
          <w:szCs w:val="24"/>
        </w:rPr>
        <w:t xml:space="preserve"> </w:t>
      </w:r>
      <w:r w:rsidRPr="00ED5F61">
        <w:rPr>
          <w:rFonts w:ascii="Calibri" w:eastAsia="Calibri" w:hAnsi="Calibri" w:cs="Calibri"/>
          <w:spacing w:val="-1"/>
          <w:sz w:val="24"/>
          <w:szCs w:val="24"/>
        </w:rPr>
        <w:t>t</w:t>
      </w:r>
      <w:r w:rsidRPr="00ED5F61">
        <w:rPr>
          <w:rFonts w:ascii="Calibri" w:eastAsia="Calibri" w:hAnsi="Calibri" w:cs="Calibri"/>
          <w:spacing w:val="1"/>
          <w:sz w:val="24"/>
          <w:szCs w:val="24"/>
        </w:rPr>
        <w:t>h</w:t>
      </w:r>
      <w:r w:rsidRPr="00ED5F61">
        <w:rPr>
          <w:rFonts w:ascii="Calibri" w:eastAsia="Calibri" w:hAnsi="Calibri" w:cs="Calibri"/>
          <w:sz w:val="24"/>
          <w:szCs w:val="24"/>
        </w:rPr>
        <w:t>e</w:t>
      </w:r>
      <w:r w:rsidRPr="00ED5F61">
        <w:rPr>
          <w:rFonts w:ascii="Calibri" w:eastAsia="Calibri" w:hAnsi="Calibri" w:cs="Calibri"/>
          <w:spacing w:val="-1"/>
          <w:sz w:val="24"/>
          <w:szCs w:val="24"/>
        </w:rPr>
        <w:t xml:space="preserve"> </w:t>
      </w:r>
      <w:r w:rsidRPr="00ED5F61">
        <w:rPr>
          <w:rFonts w:ascii="Calibri" w:eastAsia="Calibri" w:hAnsi="Calibri" w:cs="Calibri"/>
          <w:sz w:val="24"/>
          <w:szCs w:val="24"/>
        </w:rPr>
        <w:t xml:space="preserve">TCP </w:t>
      </w:r>
      <w:r w:rsidRPr="00ED5F61">
        <w:rPr>
          <w:rFonts w:ascii="Calibri" w:eastAsia="Calibri" w:hAnsi="Calibri" w:cs="Calibri"/>
          <w:spacing w:val="-1"/>
          <w:position w:val="1"/>
          <w:sz w:val="24"/>
          <w:szCs w:val="24"/>
        </w:rPr>
        <w:t>c</w:t>
      </w:r>
      <w:r w:rsidRPr="00ED5F61">
        <w:rPr>
          <w:rFonts w:ascii="Calibri" w:eastAsia="Calibri" w:hAnsi="Calibri" w:cs="Calibri"/>
          <w:position w:val="1"/>
          <w:sz w:val="24"/>
          <w:szCs w:val="24"/>
        </w:rPr>
        <w:t>o</w:t>
      </w:r>
      <w:r w:rsidRPr="00ED5F61">
        <w:rPr>
          <w:rFonts w:ascii="Calibri" w:eastAsia="Calibri" w:hAnsi="Calibri" w:cs="Calibri"/>
          <w:spacing w:val="2"/>
          <w:position w:val="1"/>
          <w:sz w:val="24"/>
          <w:szCs w:val="24"/>
        </w:rPr>
        <w:t>n</w:t>
      </w:r>
      <w:r w:rsidRPr="00ED5F61">
        <w:rPr>
          <w:rFonts w:ascii="Calibri" w:eastAsia="Calibri" w:hAnsi="Calibri" w:cs="Calibri"/>
          <w:spacing w:val="1"/>
          <w:position w:val="1"/>
          <w:sz w:val="24"/>
          <w:szCs w:val="24"/>
        </w:rPr>
        <w:t>n</w:t>
      </w:r>
      <w:r w:rsidRPr="00ED5F61">
        <w:rPr>
          <w:rFonts w:ascii="Calibri" w:eastAsia="Calibri" w:hAnsi="Calibri" w:cs="Calibri"/>
          <w:position w:val="1"/>
          <w:sz w:val="24"/>
          <w:szCs w:val="24"/>
        </w:rPr>
        <w:t>ec</w:t>
      </w:r>
      <w:r w:rsidRPr="00ED5F61">
        <w:rPr>
          <w:rFonts w:ascii="Calibri" w:eastAsia="Calibri" w:hAnsi="Calibri" w:cs="Calibri"/>
          <w:spacing w:val="1"/>
          <w:position w:val="1"/>
          <w:sz w:val="24"/>
          <w:szCs w:val="24"/>
        </w:rPr>
        <w:t>t</w:t>
      </w:r>
      <w:r w:rsidRPr="00ED5F61">
        <w:rPr>
          <w:rFonts w:ascii="Calibri" w:eastAsia="Calibri" w:hAnsi="Calibri" w:cs="Calibri"/>
          <w:spacing w:val="-2"/>
          <w:position w:val="1"/>
          <w:sz w:val="24"/>
          <w:szCs w:val="24"/>
        </w:rPr>
        <w:t>i</w:t>
      </w:r>
      <w:r w:rsidRPr="00ED5F61">
        <w:rPr>
          <w:rFonts w:ascii="Calibri" w:eastAsia="Calibri" w:hAnsi="Calibri" w:cs="Calibri"/>
          <w:position w:val="1"/>
          <w:sz w:val="24"/>
          <w:szCs w:val="24"/>
        </w:rPr>
        <w:t>on</w:t>
      </w:r>
      <w:r w:rsidRPr="00ED5F61">
        <w:rPr>
          <w:rFonts w:ascii="Calibri" w:eastAsia="Calibri" w:hAnsi="Calibri" w:cs="Calibri"/>
          <w:spacing w:val="-4"/>
          <w:position w:val="1"/>
          <w:sz w:val="24"/>
          <w:szCs w:val="24"/>
        </w:rPr>
        <w:t xml:space="preserve"> </w:t>
      </w:r>
      <w:r w:rsidRPr="00ED5F61">
        <w:rPr>
          <w:rFonts w:ascii="Calibri" w:eastAsia="Calibri" w:hAnsi="Calibri" w:cs="Calibri"/>
          <w:spacing w:val="1"/>
          <w:position w:val="1"/>
          <w:sz w:val="24"/>
          <w:szCs w:val="24"/>
        </w:rPr>
        <w:t>t</w:t>
      </w:r>
      <w:r w:rsidRPr="00ED5F61">
        <w:rPr>
          <w:rFonts w:ascii="Calibri" w:eastAsia="Calibri" w:hAnsi="Calibri" w:cs="Calibri"/>
          <w:position w:val="1"/>
          <w:sz w:val="24"/>
          <w:szCs w:val="24"/>
        </w:rPr>
        <w:t>o</w:t>
      </w:r>
      <w:r w:rsidRPr="00ED5F61">
        <w:rPr>
          <w:rFonts w:ascii="Calibri" w:eastAsia="Calibri" w:hAnsi="Calibri" w:cs="Calibri"/>
          <w:spacing w:val="-2"/>
          <w:position w:val="1"/>
          <w:sz w:val="24"/>
          <w:szCs w:val="24"/>
        </w:rPr>
        <w:t xml:space="preserve"> </w:t>
      </w:r>
      <w:r w:rsidRPr="00ED5F61">
        <w:rPr>
          <w:rFonts w:ascii="Calibri" w:eastAsia="Calibri" w:hAnsi="Calibri" w:cs="Calibri"/>
          <w:position w:val="1"/>
          <w:sz w:val="24"/>
          <w:szCs w:val="24"/>
        </w:rPr>
        <w:t>i</w:t>
      </w:r>
      <w:r w:rsidRPr="00ED5F61">
        <w:rPr>
          <w:rFonts w:ascii="Calibri" w:eastAsia="Calibri" w:hAnsi="Calibri" w:cs="Calibri"/>
          <w:spacing w:val="1"/>
          <w:position w:val="1"/>
          <w:sz w:val="24"/>
          <w:szCs w:val="24"/>
        </w:rPr>
        <w:t>t</w:t>
      </w:r>
      <w:r w:rsidRPr="00ED5F61">
        <w:rPr>
          <w:rFonts w:ascii="Calibri" w:eastAsia="Calibri" w:hAnsi="Calibri" w:cs="Calibri"/>
          <w:position w:val="1"/>
          <w:sz w:val="24"/>
          <w:szCs w:val="24"/>
        </w:rPr>
        <w:t>s</w:t>
      </w:r>
      <w:r w:rsidRPr="00ED5F61">
        <w:rPr>
          <w:rFonts w:ascii="Calibri" w:eastAsia="Calibri" w:hAnsi="Calibri" w:cs="Calibri"/>
          <w:spacing w:val="-2"/>
          <w:position w:val="1"/>
          <w:sz w:val="24"/>
          <w:szCs w:val="24"/>
        </w:rPr>
        <w:t xml:space="preserve"> </w:t>
      </w:r>
      <w:r w:rsidRPr="00ED5F61">
        <w:rPr>
          <w:rFonts w:ascii="Calibri" w:eastAsia="Calibri" w:hAnsi="Calibri" w:cs="Calibri"/>
          <w:position w:val="1"/>
          <w:sz w:val="24"/>
          <w:szCs w:val="24"/>
        </w:rPr>
        <w:t>e</w:t>
      </w:r>
      <w:r w:rsidRPr="00ED5F61">
        <w:rPr>
          <w:rFonts w:ascii="Calibri" w:eastAsia="Calibri" w:hAnsi="Calibri" w:cs="Calibri"/>
          <w:spacing w:val="-1"/>
          <w:position w:val="1"/>
          <w:sz w:val="24"/>
          <w:szCs w:val="24"/>
        </w:rPr>
        <w:t>n</w:t>
      </w:r>
      <w:r w:rsidRPr="00ED5F61">
        <w:rPr>
          <w:rFonts w:ascii="Calibri" w:eastAsia="Calibri" w:hAnsi="Calibri" w:cs="Calibri"/>
          <w:spacing w:val="1"/>
          <w:position w:val="1"/>
          <w:sz w:val="24"/>
          <w:szCs w:val="24"/>
        </w:rPr>
        <w:t>d</w:t>
      </w:r>
      <w:r w:rsidRPr="00ED5F61">
        <w:rPr>
          <w:rFonts w:ascii="Calibri" w:eastAsia="Calibri" w:hAnsi="Calibri" w:cs="Calibri"/>
          <w:position w:val="1"/>
          <w:sz w:val="24"/>
          <w:szCs w:val="24"/>
        </w:rPr>
        <w:t>,</w:t>
      </w:r>
      <w:r w:rsidRPr="00ED5F61">
        <w:rPr>
          <w:rFonts w:ascii="Calibri" w:eastAsia="Calibri" w:hAnsi="Calibri" w:cs="Calibri"/>
          <w:spacing w:val="-2"/>
          <w:position w:val="1"/>
          <w:sz w:val="24"/>
          <w:szCs w:val="24"/>
        </w:rPr>
        <w:t xml:space="preserve"> i</w:t>
      </w:r>
      <w:r w:rsidRPr="00ED5F61">
        <w:rPr>
          <w:rFonts w:ascii="Calibri" w:eastAsia="Calibri" w:hAnsi="Calibri" w:cs="Calibri"/>
          <w:spacing w:val="-1"/>
          <w:position w:val="1"/>
          <w:sz w:val="24"/>
          <w:szCs w:val="24"/>
        </w:rPr>
        <w:t>nc</w:t>
      </w:r>
      <w:r w:rsidRPr="00ED5F61">
        <w:rPr>
          <w:rFonts w:ascii="Calibri" w:eastAsia="Calibri" w:hAnsi="Calibri" w:cs="Calibri"/>
          <w:position w:val="1"/>
          <w:sz w:val="24"/>
          <w:szCs w:val="24"/>
        </w:rPr>
        <w:t>l</w:t>
      </w:r>
      <w:r w:rsidRPr="00ED5F61">
        <w:rPr>
          <w:rFonts w:ascii="Calibri" w:eastAsia="Calibri" w:hAnsi="Calibri" w:cs="Calibri"/>
          <w:spacing w:val="1"/>
          <w:position w:val="1"/>
          <w:sz w:val="24"/>
          <w:szCs w:val="24"/>
        </w:rPr>
        <w:t>ud</w:t>
      </w:r>
      <w:r w:rsidRPr="00ED5F61">
        <w:rPr>
          <w:rFonts w:ascii="Calibri" w:eastAsia="Calibri" w:hAnsi="Calibri" w:cs="Calibri"/>
          <w:position w:val="1"/>
          <w:sz w:val="24"/>
          <w:szCs w:val="24"/>
        </w:rPr>
        <w:t>i</w:t>
      </w:r>
      <w:r w:rsidRPr="00ED5F61">
        <w:rPr>
          <w:rFonts w:ascii="Calibri" w:eastAsia="Calibri" w:hAnsi="Calibri" w:cs="Calibri"/>
          <w:spacing w:val="1"/>
          <w:position w:val="1"/>
          <w:sz w:val="24"/>
          <w:szCs w:val="24"/>
        </w:rPr>
        <w:t>n</w:t>
      </w:r>
      <w:r w:rsidRPr="00ED5F61">
        <w:rPr>
          <w:rFonts w:ascii="Calibri" w:eastAsia="Calibri" w:hAnsi="Calibri" w:cs="Calibri"/>
          <w:position w:val="1"/>
          <w:sz w:val="24"/>
          <w:szCs w:val="24"/>
        </w:rPr>
        <w:t>g</w:t>
      </w:r>
      <w:r w:rsidRPr="00ED5F61">
        <w:rPr>
          <w:rFonts w:ascii="Calibri" w:eastAsia="Calibri" w:hAnsi="Calibri" w:cs="Calibri"/>
          <w:spacing w:val="-4"/>
          <w:position w:val="1"/>
          <w:sz w:val="24"/>
          <w:szCs w:val="24"/>
        </w:rPr>
        <w:t xml:space="preserve"> </w:t>
      </w:r>
      <w:r w:rsidRPr="00ED5F61">
        <w:rPr>
          <w:rFonts w:ascii="Calibri" w:eastAsia="Calibri" w:hAnsi="Calibri" w:cs="Calibri"/>
          <w:spacing w:val="1"/>
          <w:position w:val="1"/>
          <w:sz w:val="24"/>
          <w:szCs w:val="24"/>
        </w:rPr>
        <w:t>t</w:t>
      </w:r>
      <w:r w:rsidRPr="00ED5F61">
        <w:rPr>
          <w:rFonts w:ascii="Calibri" w:eastAsia="Calibri" w:hAnsi="Calibri" w:cs="Calibri"/>
          <w:spacing w:val="-1"/>
          <w:position w:val="1"/>
          <w:sz w:val="24"/>
          <w:szCs w:val="24"/>
        </w:rPr>
        <w:t>h</w:t>
      </w:r>
      <w:r w:rsidRPr="00ED5F61">
        <w:rPr>
          <w:rFonts w:ascii="Calibri" w:eastAsia="Calibri" w:hAnsi="Calibri" w:cs="Calibri"/>
          <w:position w:val="1"/>
          <w:sz w:val="24"/>
          <w:szCs w:val="24"/>
        </w:rPr>
        <w:t>e</w:t>
      </w:r>
      <w:r w:rsidRPr="00ED5F61">
        <w:rPr>
          <w:rFonts w:ascii="Calibri" w:eastAsia="Calibri" w:hAnsi="Calibri" w:cs="Calibri"/>
          <w:spacing w:val="-1"/>
          <w:position w:val="1"/>
          <w:sz w:val="24"/>
          <w:szCs w:val="24"/>
        </w:rPr>
        <w:t xml:space="preserve"> </w:t>
      </w:r>
      <w:r w:rsidRPr="00ED5F61">
        <w:rPr>
          <w:rFonts w:ascii="Calibri" w:eastAsia="Calibri" w:hAnsi="Calibri" w:cs="Calibri"/>
          <w:position w:val="1"/>
          <w:sz w:val="24"/>
          <w:szCs w:val="24"/>
        </w:rPr>
        <w:t>r</w:t>
      </w:r>
      <w:r w:rsidRPr="00ED5F61">
        <w:rPr>
          <w:rFonts w:ascii="Calibri" w:eastAsia="Calibri" w:hAnsi="Calibri" w:cs="Calibri"/>
          <w:spacing w:val="1"/>
          <w:position w:val="1"/>
          <w:sz w:val="24"/>
          <w:szCs w:val="24"/>
        </w:rPr>
        <w:t>e</w:t>
      </w:r>
      <w:r w:rsidRPr="00ED5F61">
        <w:rPr>
          <w:rFonts w:ascii="Calibri" w:eastAsia="Calibri" w:hAnsi="Calibri" w:cs="Calibri"/>
          <w:spacing w:val="-1"/>
          <w:position w:val="1"/>
          <w:sz w:val="24"/>
          <w:szCs w:val="24"/>
        </w:rPr>
        <w:t>c</w:t>
      </w:r>
      <w:r w:rsidRPr="00ED5F61">
        <w:rPr>
          <w:rFonts w:ascii="Calibri" w:eastAsia="Calibri" w:hAnsi="Calibri" w:cs="Calibri"/>
          <w:spacing w:val="-2"/>
          <w:position w:val="1"/>
          <w:sz w:val="24"/>
          <w:szCs w:val="24"/>
        </w:rPr>
        <w:t>e</w:t>
      </w:r>
      <w:r w:rsidRPr="00ED5F61">
        <w:rPr>
          <w:rFonts w:ascii="Calibri" w:eastAsia="Calibri" w:hAnsi="Calibri" w:cs="Calibri"/>
          <w:spacing w:val="1"/>
          <w:position w:val="1"/>
          <w:sz w:val="24"/>
          <w:szCs w:val="24"/>
        </w:rPr>
        <w:t>pt</w:t>
      </w:r>
      <w:r w:rsidRPr="00ED5F61">
        <w:rPr>
          <w:rFonts w:ascii="Calibri" w:eastAsia="Calibri" w:hAnsi="Calibri" w:cs="Calibri"/>
          <w:spacing w:val="-2"/>
          <w:position w:val="1"/>
          <w:sz w:val="24"/>
          <w:szCs w:val="24"/>
        </w:rPr>
        <w:t>i</w:t>
      </w:r>
      <w:r w:rsidRPr="00ED5F61">
        <w:rPr>
          <w:rFonts w:ascii="Calibri" w:eastAsia="Calibri" w:hAnsi="Calibri" w:cs="Calibri"/>
          <w:position w:val="1"/>
          <w:sz w:val="24"/>
          <w:szCs w:val="24"/>
        </w:rPr>
        <w:t>on</w:t>
      </w:r>
      <w:r w:rsidRPr="00ED5F61">
        <w:rPr>
          <w:rFonts w:ascii="Calibri" w:eastAsia="Calibri" w:hAnsi="Calibri" w:cs="Calibri"/>
          <w:spacing w:val="-5"/>
          <w:position w:val="1"/>
          <w:sz w:val="24"/>
          <w:szCs w:val="24"/>
        </w:rPr>
        <w:t xml:space="preserve"> </w:t>
      </w:r>
      <w:r w:rsidRPr="00ED5F61">
        <w:rPr>
          <w:rFonts w:ascii="Calibri" w:eastAsia="Calibri" w:hAnsi="Calibri" w:cs="Calibri"/>
          <w:spacing w:val="1"/>
          <w:position w:val="1"/>
          <w:sz w:val="24"/>
          <w:szCs w:val="24"/>
        </w:rPr>
        <w:t>o</w:t>
      </w:r>
      <w:r w:rsidRPr="00ED5F61">
        <w:rPr>
          <w:rFonts w:ascii="Calibri" w:eastAsia="Calibri" w:hAnsi="Calibri" w:cs="Calibri"/>
          <w:position w:val="1"/>
          <w:sz w:val="24"/>
          <w:szCs w:val="24"/>
        </w:rPr>
        <w:t>f</w:t>
      </w:r>
      <w:r w:rsidRPr="00ED5F61">
        <w:rPr>
          <w:rFonts w:ascii="Calibri" w:eastAsia="Calibri" w:hAnsi="Calibri" w:cs="Calibri"/>
          <w:spacing w:val="-3"/>
          <w:position w:val="1"/>
          <w:sz w:val="24"/>
          <w:szCs w:val="24"/>
        </w:rPr>
        <w:t xml:space="preserve"> </w:t>
      </w:r>
      <w:r w:rsidRPr="00ED5F61">
        <w:rPr>
          <w:rFonts w:ascii="Calibri" w:eastAsia="Calibri" w:hAnsi="Calibri" w:cs="Calibri"/>
          <w:spacing w:val="1"/>
          <w:position w:val="1"/>
          <w:sz w:val="24"/>
          <w:szCs w:val="24"/>
        </w:rPr>
        <w:t>th</w:t>
      </w:r>
      <w:r w:rsidRPr="00ED5F61">
        <w:rPr>
          <w:rFonts w:ascii="Calibri" w:eastAsia="Calibri" w:hAnsi="Calibri" w:cs="Calibri"/>
          <w:position w:val="1"/>
          <w:sz w:val="24"/>
          <w:szCs w:val="24"/>
        </w:rPr>
        <w:t xml:space="preserve">e </w:t>
      </w:r>
      <w:r w:rsidRPr="00ED5F61">
        <w:rPr>
          <w:rFonts w:ascii="Calibri" w:eastAsia="Calibri" w:hAnsi="Calibri" w:cs="Calibri"/>
          <w:spacing w:val="-1"/>
          <w:position w:val="1"/>
          <w:sz w:val="24"/>
          <w:szCs w:val="24"/>
        </w:rPr>
        <w:t>H</w:t>
      </w:r>
      <w:r w:rsidRPr="00ED5F61">
        <w:rPr>
          <w:rFonts w:ascii="Calibri" w:eastAsia="Calibri" w:hAnsi="Calibri" w:cs="Calibri"/>
          <w:position w:val="1"/>
          <w:sz w:val="24"/>
          <w:szCs w:val="24"/>
        </w:rPr>
        <w:t>T</w:t>
      </w:r>
      <w:r w:rsidRPr="00ED5F61">
        <w:rPr>
          <w:rFonts w:ascii="Calibri" w:eastAsia="Calibri" w:hAnsi="Calibri" w:cs="Calibri"/>
          <w:spacing w:val="1"/>
          <w:position w:val="1"/>
          <w:sz w:val="24"/>
          <w:szCs w:val="24"/>
        </w:rPr>
        <w:t>T</w:t>
      </w:r>
      <w:r w:rsidRPr="00ED5F61">
        <w:rPr>
          <w:rFonts w:ascii="Calibri" w:eastAsia="Calibri" w:hAnsi="Calibri" w:cs="Calibri"/>
          <w:position w:val="1"/>
          <w:sz w:val="24"/>
          <w:szCs w:val="24"/>
        </w:rPr>
        <w:t>P</w:t>
      </w:r>
      <w:r w:rsidRPr="00ED5F61">
        <w:rPr>
          <w:rFonts w:ascii="Calibri" w:eastAsia="Calibri" w:hAnsi="Calibri" w:cs="Calibri"/>
          <w:spacing w:val="1"/>
          <w:position w:val="1"/>
          <w:sz w:val="24"/>
          <w:szCs w:val="24"/>
        </w:rPr>
        <w:t xml:space="preserve"> </w:t>
      </w:r>
      <w:r w:rsidRPr="00ED5F61">
        <w:rPr>
          <w:rFonts w:ascii="Calibri" w:eastAsia="Calibri" w:hAnsi="Calibri" w:cs="Calibri"/>
          <w:position w:val="1"/>
          <w:sz w:val="24"/>
          <w:szCs w:val="24"/>
        </w:rPr>
        <w:t>r</w:t>
      </w:r>
      <w:r w:rsidRPr="00ED5F61">
        <w:rPr>
          <w:rFonts w:ascii="Calibri" w:eastAsia="Calibri" w:hAnsi="Calibri" w:cs="Calibri"/>
          <w:spacing w:val="1"/>
          <w:position w:val="1"/>
          <w:sz w:val="24"/>
          <w:szCs w:val="24"/>
        </w:rPr>
        <w:t>e</w:t>
      </w:r>
      <w:r w:rsidRPr="00ED5F61">
        <w:rPr>
          <w:rFonts w:ascii="Calibri" w:eastAsia="Calibri" w:hAnsi="Calibri" w:cs="Calibri"/>
          <w:spacing w:val="-3"/>
          <w:position w:val="1"/>
          <w:sz w:val="24"/>
          <w:szCs w:val="24"/>
        </w:rPr>
        <w:t>s</w:t>
      </w:r>
      <w:r w:rsidRPr="00ED5F61">
        <w:rPr>
          <w:rFonts w:ascii="Calibri" w:eastAsia="Calibri" w:hAnsi="Calibri" w:cs="Calibri"/>
          <w:spacing w:val="1"/>
          <w:position w:val="1"/>
          <w:sz w:val="24"/>
          <w:szCs w:val="24"/>
        </w:rPr>
        <w:t>p</w:t>
      </w:r>
      <w:r w:rsidRPr="00ED5F61">
        <w:rPr>
          <w:rFonts w:ascii="Calibri" w:eastAsia="Calibri" w:hAnsi="Calibri" w:cs="Calibri"/>
          <w:position w:val="1"/>
          <w:sz w:val="24"/>
          <w:szCs w:val="24"/>
        </w:rPr>
        <w:t>o</w:t>
      </w:r>
      <w:r w:rsidRPr="00ED5F61">
        <w:rPr>
          <w:rFonts w:ascii="Calibri" w:eastAsia="Calibri" w:hAnsi="Calibri" w:cs="Calibri"/>
          <w:spacing w:val="2"/>
          <w:position w:val="1"/>
          <w:sz w:val="24"/>
          <w:szCs w:val="24"/>
        </w:rPr>
        <w:t>n</w:t>
      </w:r>
      <w:r w:rsidRPr="00ED5F61">
        <w:rPr>
          <w:rFonts w:ascii="Calibri" w:eastAsia="Calibri" w:hAnsi="Calibri" w:cs="Calibri"/>
          <w:spacing w:val="-3"/>
          <w:position w:val="1"/>
          <w:sz w:val="24"/>
          <w:szCs w:val="24"/>
        </w:rPr>
        <w:t>s</w:t>
      </w:r>
      <w:r w:rsidRPr="00ED5F61">
        <w:rPr>
          <w:rFonts w:ascii="Calibri" w:eastAsia="Calibri" w:hAnsi="Calibri" w:cs="Calibri"/>
          <w:position w:val="1"/>
          <w:sz w:val="24"/>
          <w:szCs w:val="24"/>
        </w:rPr>
        <w:t>e</w:t>
      </w:r>
      <w:r w:rsidRPr="00ED5F61">
        <w:rPr>
          <w:rFonts w:ascii="Calibri" w:eastAsia="Calibri" w:hAnsi="Calibri" w:cs="Calibri"/>
          <w:spacing w:val="-2"/>
          <w:position w:val="1"/>
          <w:sz w:val="24"/>
          <w:szCs w:val="24"/>
        </w:rPr>
        <w:t xml:space="preserve"> </w:t>
      </w:r>
      <w:r w:rsidRPr="00ED5F61">
        <w:rPr>
          <w:rFonts w:ascii="Calibri" w:eastAsia="Calibri" w:hAnsi="Calibri" w:cs="Calibri"/>
          <w:spacing w:val="-1"/>
          <w:position w:val="1"/>
          <w:sz w:val="24"/>
          <w:szCs w:val="24"/>
        </w:rPr>
        <w:t>f</w:t>
      </w:r>
      <w:r w:rsidRPr="00ED5F61">
        <w:rPr>
          <w:rFonts w:ascii="Calibri" w:eastAsia="Calibri" w:hAnsi="Calibri" w:cs="Calibri"/>
          <w:position w:val="1"/>
          <w:sz w:val="24"/>
          <w:szCs w:val="24"/>
        </w:rPr>
        <w:t>or</w:t>
      </w:r>
      <w:r w:rsidRPr="00ED5F61">
        <w:rPr>
          <w:rFonts w:ascii="Calibri" w:eastAsia="Calibri" w:hAnsi="Calibri" w:cs="Calibri"/>
          <w:spacing w:val="-1"/>
          <w:position w:val="1"/>
          <w:sz w:val="24"/>
          <w:szCs w:val="24"/>
        </w:rPr>
        <w:t xml:space="preserve"> </w:t>
      </w:r>
      <w:r w:rsidRPr="00ED5F61">
        <w:rPr>
          <w:rFonts w:ascii="Calibri" w:eastAsia="Calibri" w:hAnsi="Calibri" w:cs="Calibri"/>
          <w:spacing w:val="-2"/>
          <w:position w:val="1"/>
          <w:sz w:val="24"/>
          <w:szCs w:val="24"/>
        </w:rPr>
        <w:t>o</w:t>
      </w:r>
      <w:r w:rsidRPr="00ED5F61">
        <w:rPr>
          <w:rFonts w:ascii="Calibri" w:eastAsia="Calibri" w:hAnsi="Calibri" w:cs="Calibri"/>
          <w:spacing w:val="1"/>
          <w:position w:val="1"/>
          <w:sz w:val="24"/>
          <w:szCs w:val="24"/>
        </w:rPr>
        <w:t>n</w:t>
      </w:r>
      <w:r w:rsidRPr="00ED5F61">
        <w:rPr>
          <w:rFonts w:ascii="Calibri" w:eastAsia="Calibri" w:hAnsi="Calibri" w:cs="Calibri"/>
          <w:position w:val="1"/>
          <w:sz w:val="24"/>
          <w:szCs w:val="24"/>
        </w:rPr>
        <w:t xml:space="preserve">ly </w:t>
      </w:r>
      <w:r w:rsidRPr="00ED5F61">
        <w:rPr>
          <w:rFonts w:ascii="Calibri" w:eastAsia="Calibri" w:hAnsi="Calibri" w:cs="Calibri"/>
          <w:spacing w:val="-2"/>
          <w:position w:val="1"/>
          <w:sz w:val="24"/>
          <w:szCs w:val="24"/>
        </w:rPr>
        <w:t>o</w:t>
      </w:r>
      <w:r w:rsidRPr="00ED5F61">
        <w:rPr>
          <w:rFonts w:ascii="Calibri" w:eastAsia="Calibri" w:hAnsi="Calibri" w:cs="Calibri"/>
          <w:spacing w:val="1"/>
          <w:position w:val="1"/>
          <w:sz w:val="24"/>
          <w:szCs w:val="24"/>
        </w:rPr>
        <w:t>n</w:t>
      </w:r>
      <w:r w:rsidRPr="00ED5F61">
        <w:rPr>
          <w:rFonts w:ascii="Calibri" w:eastAsia="Calibri" w:hAnsi="Calibri" w:cs="Calibri"/>
          <w:position w:val="1"/>
          <w:sz w:val="24"/>
          <w:szCs w:val="24"/>
        </w:rPr>
        <w:t xml:space="preserve">e </w:t>
      </w:r>
      <w:r w:rsidRPr="00ED5F61">
        <w:rPr>
          <w:rFonts w:ascii="Calibri" w:eastAsia="Calibri" w:hAnsi="Calibri" w:cs="Calibri"/>
          <w:spacing w:val="-1"/>
          <w:position w:val="1"/>
          <w:sz w:val="24"/>
          <w:szCs w:val="24"/>
        </w:rPr>
        <w:t>H</w:t>
      </w:r>
      <w:r w:rsidRPr="00ED5F61">
        <w:rPr>
          <w:rFonts w:ascii="Calibri" w:eastAsia="Calibri" w:hAnsi="Calibri" w:cs="Calibri"/>
          <w:position w:val="1"/>
          <w:sz w:val="24"/>
          <w:szCs w:val="24"/>
        </w:rPr>
        <w:t>T</w:t>
      </w:r>
      <w:r w:rsidRPr="00ED5F61">
        <w:rPr>
          <w:rFonts w:ascii="Calibri" w:eastAsia="Calibri" w:hAnsi="Calibri" w:cs="Calibri"/>
          <w:spacing w:val="-1"/>
          <w:position w:val="1"/>
          <w:sz w:val="24"/>
          <w:szCs w:val="24"/>
        </w:rPr>
        <w:t>T</w:t>
      </w:r>
      <w:r w:rsidRPr="00ED5F61">
        <w:rPr>
          <w:rFonts w:ascii="Calibri" w:eastAsia="Calibri" w:hAnsi="Calibri" w:cs="Calibri"/>
          <w:position w:val="1"/>
          <w:sz w:val="24"/>
          <w:szCs w:val="24"/>
        </w:rPr>
        <w:t>P</w:t>
      </w:r>
      <w:r w:rsidRPr="00ED5F61">
        <w:rPr>
          <w:rFonts w:ascii="Calibri" w:eastAsia="Calibri" w:hAnsi="Calibri" w:cs="Calibri"/>
          <w:spacing w:val="1"/>
          <w:position w:val="1"/>
          <w:sz w:val="24"/>
          <w:szCs w:val="24"/>
        </w:rPr>
        <w:t xml:space="preserve"> </w:t>
      </w:r>
      <w:r w:rsidRPr="00ED5F61">
        <w:rPr>
          <w:rFonts w:ascii="Calibri" w:eastAsia="Calibri" w:hAnsi="Calibri" w:cs="Calibri"/>
          <w:position w:val="1"/>
          <w:sz w:val="24"/>
          <w:szCs w:val="24"/>
        </w:rPr>
        <w:t>r</w:t>
      </w:r>
      <w:r w:rsidRPr="00ED5F61">
        <w:rPr>
          <w:rFonts w:ascii="Calibri" w:eastAsia="Calibri" w:hAnsi="Calibri" w:cs="Calibri"/>
          <w:spacing w:val="-1"/>
          <w:position w:val="1"/>
          <w:sz w:val="24"/>
          <w:szCs w:val="24"/>
        </w:rPr>
        <w:t>e</w:t>
      </w:r>
      <w:r w:rsidRPr="00ED5F61">
        <w:rPr>
          <w:rFonts w:ascii="Calibri" w:eastAsia="Calibri" w:hAnsi="Calibri" w:cs="Calibri"/>
          <w:spacing w:val="1"/>
          <w:position w:val="1"/>
          <w:sz w:val="24"/>
          <w:szCs w:val="24"/>
        </w:rPr>
        <w:t>q</w:t>
      </w:r>
      <w:r w:rsidRPr="00ED5F61">
        <w:rPr>
          <w:rFonts w:ascii="Calibri" w:eastAsia="Calibri" w:hAnsi="Calibri" w:cs="Calibri"/>
          <w:spacing w:val="-1"/>
          <w:position w:val="1"/>
          <w:sz w:val="24"/>
          <w:szCs w:val="24"/>
        </w:rPr>
        <w:t>u</w:t>
      </w:r>
      <w:r w:rsidRPr="00ED5F61">
        <w:rPr>
          <w:rFonts w:ascii="Calibri" w:eastAsia="Calibri" w:hAnsi="Calibri" w:cs="Calibri"/>
          <w:position w:val="1"/>
          <w:sz w:val="24"/>
          <w:szCs w:val="24"/>
        </w:rPr>
        <w:t>es</w:t>
      </w:r>
      <w:r w:rsidRPr="00ED5F61">
        <w:rPr>
          <w:rFonts w:ascii="Calibri" w:eastAsia="Calibri" w:hAnsi="Calibri" w:cs="Calibri"/>
          <w:spacing w:val="1"/>
          <w:position w:val="1"/>
          <w:sz w:val="24"/>
          <w:szCs w:val="24"/>
        </w:rPr>
        <w:t>t</w:t>
      </w:r>
      <w:r w:rsidRPr="00ED5F61">
        <w:rPr>
          <w:rFonts w:ascii="Calibri" w:eastAsia="Calibri" w:hAnsi="Calibri" w:cs="Calibri"/>
          <w:position w:val="1"/>
          <w:sz w:val="24"/>
          <w:szCs w:val="24"/>
        </w:rPr>
        <w:t xml:space="preserve">. </w:t>
      </w:r>
      <w:r w:rsidRPr="00ED5F61">
        <w:rPr>
          <w:rFonts w:ascii="Calibri" w:eastAsia="Calibri" w:hAnsi="Calibri" w:cs="Calibri"/>
          <w:spacing w:val="-5"/>
          <w:position w:val="1"/>
          <w:sz w:val="24"/>
          <w:szCs w:val="24"/>
        </w:rPr>
        <w:t xml:space="preserve"> </w:t>
      </w:r>
      <w:r w:rsidRPr="00ED5F61">
        <w:rPr>
          <w:rFonts w:ascii="Calibri" w:eastAsia="Calibri" w:hAnsi="Calibri" w:cs="Calibri"/>
          <w:position w:val="1"/>
          <w:sz w:val="24"/>
          <w:szCs w:val="24"/>
        </w:rPr>
        <w:t>If Regi</w:t>
      </w:r>
      <w:r w:rsidRPr="00ED5F61">
        <w:rPr>
          <w:rFonts w:ascii="Calibri" w:eastAsia="Calibri" w:hAnsi="Calibri" w:cs="Calibri"/>
          <w:spacing w:val="-3"/>
          <w:position w:val="1"/>
          <w:sz w:val="24"/>
          <w:szCs w:val="24"/>
        </w:rPr>
        <w:t>s</w:t>
      </w:r>
      <w:r w:rsidRPr="00ED5F61">
        <w:rPr>
          <w:rFonts w:ascii="Calibri" w:eastAsia="Calibri" w:hAnsi="Calibri" w:cs="Calibri"/>
          <w:spacing w:val="1"/>
          <w:position w:val="1"/>
          <w:sz w:val="24"/>
          <w:szCs w:val="24"/>
        </w:rPr>
        <w:t>t</w:t>
      </w:r>
      <w:r w:rsidRPr="00ED5F61">
        <w:rPr>
          <w:rFonts w:ascii="Calibri" w:eastAsia="Calibri" w:hAnsi="Calibri" w:cs="Calibri"/>
          <w:position w:val="1"/>
          <w:sz w:val="24"/>
          <w:szCs w:val="24"/>
        </w:rPr>
        <w:t xml:space="preserve">ry </w:t>
      </w:r>
      <w:r w:rsidRPr="00ED5F61">
        <w:rPr>
          <w:rFonts w:ascii="Calibri" w:eastAsia="Calibri" w:hAnsi="Calibri" w:cs="Calibri"/>
          <w:sz w:val="24"/>
          <w:szCs w:val="24"/>
        </w:rPr>
        <w:t>Ope</w:t>
      </w:r>
      <w:r w:rsidRPr="00ED5F61">
        <w:rPr>
          <w:rFonts w:ascii="Calibri" w:eastAsia="Calibri" w:hAnsi="Calibri" w:cs="Calibri"/>
          <w:spacing w:val="1"/>
          <w:sz w:val="24"/>
          <w:szCs w:val="24"/>
        </w:rPr>
        <w:t>r</w:t>
      </w:r>
      <w:r w:rsidRPr="00ED5F61">
        <w:rPr>
          <w:rFonts w:ascii="Calibri" w:eastAsia="Calibri" w:hAnsi="Calibri" w:cs="Calibri"/>
          <w:sz w:val="24"/>
          <w:szCs w:val="24"/>
        </w:rPr>
        <w:t>a</w:t>
      </w:r>
      <w:r w:rsidRPr="00ED5F61">
        <w:rPr>
          <w:rFonts w:ascii="Calibri" w:eastAsia="Calibri" w:hAnsi="Calibri" w:cs="Calibri"/>
          <w:spacing w:val="1"/>
          <w:sz w:val="24"/>
          <w:szCs w:val="24"/>
        </w:rPr>
        <w:t>t</w:t>
      </w:r>
      <w:r w:rsidRPr="00ED5F61">
        <w:rPr>
          <w:rFonts w:ascii="Calibri" w:eastAsia="Calibri" w:hAnsi="Calibri" w:cs="Calibri"/>
          <w:spacing w:val="-2"/>
          <w:sz w:val="24"/>
          <w:szCs w:val="24"/>
        </w:rPr>
        <w:t>o</w:t>
      </w:r>
      <w:r w:rsidRPr="00ED5F61">
        <w:rPr>
          <w:rFonts w:ascii="Calibri" w:eastAsia="Calibri" w:hAnsi="Calibri" w:cs="Calibri"/>
          <w:sz w:val="24"/>
          <w:szCs w:val="24"/>
        </w:rPr>
        <w:t>r</w:t>
      </w:r>
      <w:r w:rsidRPr="00ED5F61">
        <w:rPr>
          <w:rFonts w:ascii="Calibri" w:eastAsia="Calibri" w:hAnsi="Calibri" w:cs="Calibri"/>
          <w:spacing w:val="-4"/>
          <w:sz w:val="24"/>
          <w:szCs w:val="24"/>
        </w:rPr>
        <w:t xml:space="preserve"> </w:t>
      </w:r>
      <w:r w:rsidRPr="00ED5F61">
        <w:rPr>
          <w:rFonts w:ascii="Calibri" w:eastAsia="Calibri" w:hAnsi="Calibri" w:cs="Calibri"/>
          <w:sz w:val="24"/>
          <w:szCs w:val="24"/>
        </w:rPr>
        <w:t>i</w:t>
      </w:r>
      <w:r w:rsidRPr="00ED5F61">
        <w:rPr>
          <w:rFonts w:ascii="Calibri" w:eastAsia="Calibri" w:hAnsi="Calibri" w:cs="Calibri"/>
          <w:spacing w:val="-2"/>
          <w:sz w:val="24"/>
          <w:szCs w:val="24"/>
        </w:rPr>
        <w:t>m</w:t>
      </w:r>
      <w:r w:rsidRPr="00ED5F61">
        <w:rPr>
          <w:rFonts w:ascii="Calibri" w:eastAsia="Calibri" w:hAnsi="Calibri" w:cs="Calibri"/>
          <w:spacing w:val="1"/>
          <w:sz w:val="24"/>
          <w:szCs w:val="24"/>
        </w:rPr>
        <w:t>p</w:t>
      </w:r>
      <w:r w:rsidRPr="00ED5F61">
        <w:rPr>
          <w:rFonts w:ascii="Calibri" w:eastAsia="Calibri" w:hAnsi="Calibri" w:cs="Calibri"/>
          <w:sz w:val="24"/>
          <w:szCs w:val="24"/>
        </w:rPr>
        <w:t>le</w:t>
      </w:r>
      <w:r w:rsidRPr="00ED5F61">
        <w:rPr>
          <w:rFonts w:ascii="Calibri" w:eastAsia="Calibri" w:hAnsi="Calibri" w:cs="Calibri"/>
          <w:spacing w:val="1"/>
          <w:sz w:val="24"/>
          <w:szCs w:val="24"/>
        </w:rPr>
        <w:t>m</w:t>
      </w:r>
      <w:r w:rsidRPr="00ED5F61">
        <w:rPr>
          <w:rFonts w:ascii="Calibri" w:eastAsia="Calibri" w:hAnsi="Calibri" w:cs="Calibri"/>
          <w:spacing w:val="-2"/>
          <w:sz w:val="24"/>
          <w:szCs w:val="24"/>
        </w:rPr>
        <w:t>e</w:t>
      </w:r>
      <w:r w:rsidRPr="00ED5F61">
        <w:rPr>
          <w:rFonts w:ascii="Calibri" w:eastAsia="Calibri" w:hAnsi="Calibri" w:cs="Calibri"/>
          <w:spacing w:val="1"/>
          <w:sz w:val="24"/>
          <w:szCs w:val="24"/>
        </w:rPr>
        <w:t>nt</w:t>
      </w:r>
      <w:r w:rsidRPr="00ED5F61">
        <w:rPr>
          <w:rFonts w:ascii="Calibri" w:eastAsia="Calibri" w:hAnsi="Calibri" w:cs="Calibri"/>
          <w:sz w:val="24"/>
          <w:szCs w:val="24"/>
        </w:rPr>
        <w:t>s</w:t>
      </w:r>
      <w:r w:rsidRPr="00ED5F61">
        <w:rPr>
          <w:rFonts w:ascii="Calibri" w:eastAsia="Calibri" w:hAnsi="Calibri" w:cs="Calibri"/>
          <w:spacing w:val="-8"/>
          <w:sz w:val="24"/>
          <w:szCs w:val="24"/>
        </w:rPr>
        <w:t xml:space="preserve"> </w:t>
      </w:r>
      <w:r w:rsidRPr="00ED5F61">
        <w:rPr>
          <w:rFonts w:ascii="Calibri" w:eastAsia="Calibri" w:hAnsi="Calibri" w:cs="Calibri"/>
          <w:sz w:val="24"/>
          <w:szCs w:val="24"/>
        </w:rPr>
        <w:t>a</w:t>
      </w:r>
      <w:r w:rsidRPr="00ED5F61">
        <w:rPr>
          <w:rFonts w:ascii="Calibri" w:eastAsia="Calibri" w:hAnsi="Calibri" w:cs="Calibri"/>
          <w:spacing w:val="-1"/>
          <w:sz w:val="24"/>
          <w:szCs w:val="24"/>
        </w:rPr>
        <w:t xml:space="preserve"> </w:t>
      </w:r>
      <w:r w:rsidRPr="00ED5F61">
        <w:rPr>
          <w:rFonts w:ascii="Calibri" w:eastAsia="Calibri" w:hAnsi="Calibri" w:cs="Calibri"/>
          <w:sz w:val="24"/>
          <w:szCs w:val="24"/>
        </w:rPr>
        <w:t>m</w:t>
      </w:r>
      <w:r w:rsidRPr="00ED5F61">
        <w:rPr>
          <w:rFonts w:ascii="Calibri" w:eastAsia="Calibri" w:hAnsi="Calibri" w:cs="Calibri"/>
          <w:spacing w:val="1"/>
          <w:sz w:val="24"/>
          <w:szCs w:val="24"/>
        </w:rPr>
        <w:t>u</w:t>
      </w:r>
      <w:r w:rsidRPr="00ED5F61">
        <w:rPr>
          <w:rFonts w:ascii="Calibri" w:eastAsia="Calibri" w:hAnsi="Calibri" w:cs="Calibri"/>
          <w:sz w:val="24"/>
          <w:szCs w:val="24"/>
        </w:rPr>
        <w:t>l</w:t>
      </w:r>
      <w:r w:rsidRPr="00ED5F61">
        <w:rPr>
          <w:rFonts w:ascii="Calibri" w:eastAsia="Calibri" w:hAnsi="Calibri" w:cs="Calibri"/>
          <w:spacing w:val="1"/>
          <w:sz w:val="24"/>
          <w:szCs w:val="24"/>
        </w:rPr>
        <w:t>t</w:t>
      </w:r>
      <w:r w:rsidRPr="00ED5F61">
        <w:rPr>
          <w:rFonts w:ascii="Calibri" w:eastAsia="Calibri" w:hAnsi="Calibri" w:cs="Calibri"/>
          <w:spacing w:val="-2"/>
          <w:sz w:val="24"/>
          <w:szCs w:val="24"/>
        </w:rPr>
        <w:t>i</w:t>
      </w:r>
      <w:r w:rsidRPr="00ED5F61">
        <w:rPr>
          <w:rFonts w:ascii="Calibri" w:eastAsia="Calibri" w:hAnsi="Calibri" w:cs="Calibri"/>
          <w:spacing w:val="1"/>
          <w:sz w:val="24"/>
          <w:szCs w:val="24"/>
        </w:rPr>
        <w:t>p</w:t>
      </w:r>
      <w:r w:rsidRPr="00ED5F61">
        <w:rPr>
          <w:rFonts w:ascii="Calibri" w:eastAsia="Calibri" w:hAnsi="Calibri" w:cs="Calibri"/>
          <w:sz w:val="24"/>
          <w:szCs w:val="24"/>
        </w:rPr>
        <w:t>l</w:t>
      </w:r>
      <w:r w:rsidRPr="00ED5F61">
        <w:rPr>
          <w:rFonts w:ascii="Calibri" w:eastAsia="Calibri" w:hAnsi="Calibri" w:cs="Calibri"/>
          <w:spacing w:val="4"/>
          <w:sz w:val="24"/>
          <w:szCs w:val="24"/>
        </w:rPr>
        <w:t>e</w:t>
      </w:r>
      <w:r w:rsidRPr="00ED5F61">
        <w:rPr>
          <w:rFonts w:ascii="Calibri" w:eastAsia="Calibri" w:hAnsi="Calibri" w:cs="Calibri"/>
          <w:spacing w:val="1"/>
          <w:sz w:val="24"/>
          <w:szCs w:val="24"/>
        </w:rPr>
        <w:t>-</w:t>
      </w:r>
      <w:r w:rsidRPr="00ED5F61">
        <w:rPr>
          <w:rFonts w:ascii="Calibri" w:eastAsia="Calibri" w:hAnsi="Calibri" w:cs="Calibri"/>
          <w:spacing w:val="-3"/>
          <w:sz w:val="24"/>
          <w:szCs w:val="24"/>
        </w:rPr>
        <w:t>s</w:t>
      </w:r>
      <w:r w:rsidRPr="00ED5F61">
        <w:rPr>
          <w:rFonts w:ascii="Calibri" w:eastAsia="Calibri" w:hAnsi="Calibri" w:cs="Calibri"/>
          <w:spacing w:val="1"/>
          <w:sz w:val="24"/>
          <w:szCs w:val="24"/>
        </w:rPr>
        <w:t>t</w:t>
      </w:r>
      <w:r w:rsidRPr="00ED5F61">
        <w:rPr>
          <w:rFonts w:ascii="Calibri" w:eastAsia="Calibri" w:hAnsi="Calibri" w:cs="Calibri"/>
          <w:sz w:val="24"/>
          <w:szCs w:val="24"/>
        </w:rPr>
        <w:t>ep</w:t>
      </w:r>
      <w:r w:rsidRPr="00ED5F61">
        <w:rPr>
          <w:rFonts w:ascii="Calibri" w:eastAsia="Calibri" w:hAnsi="Calibri" w:cs="Calibri"/>
          <w:spacing w:val="-3"/>
          <w:sz w:val="24"/>
          <w:szCs w:val="24"/>
        </w:rPr>
        <w:t xml:space="preserve"> </w:t>
      </w:r>
      <w:r w:rsidRPr="00ED5F61">
        <w:rPr>
          <w:rFonts w:ascii="Calibri" w:eastAsia="Calibri" w:hAnsi="Calibri" w:cs="Calibri"/>
          <w:spacing w:val="1"/>
          <w:sz w:val="24"/>
          <w:szCs w:val="24"/>
        </w:rPr>
        <w:t>p</w:t>
      </w:r>
      <w:r w:rsidRPr="00ED5F61">
        <w:rPr>
          <w:rFonts w:ascii="Calibri" w:eastAsia="Calibri" w:hAnsi="Calibri" w:cs="Calibri"/>
          <w:spacing w:val="-2"/>
          <w:sz w:val="24"/>
          <w:szCs w:val="24"/>
        </w:rPr>
        <w:t>r</w:t>
      </w:r>
      <w:r w:rsidRPr="00ED5F61">
        <w:rPr>
          <w:rFonts w:ascii="Calibri" w:eastAsia="Calibri" w:hAnsi="Calibri" w:cs="Calibri"/>
          <w:sz w:val="24"/>
          <w:szCs w:val="24"/>
        </w:rPr>
        <w:t>ocess</w:t>
      </w:r>
      <w:r w:rsidRPr="00ED5F61">
        <w:rPr>
          <w:rFonts w:ascii="Calibri" w:eastAsia="Calibri" w:hAnsi="Calibri" w:cs="Calibri"/>
          <w:spacing w:val="-5"/>
          <w:sz w:val="24"/>
          <w:szCs w:val="24"/>
        </w:rPr>
        <w:t xml:space="preserve"> </w:t>
      </w:r>
      <w:r w:rsidRPr="00ED5F61">
        <w:rPr>
          <w:rFonts w:ascii="Calibri" w:eastAsia="Calibri" w:hAnsi="Calibri" w:cs="Calibri"/>
          <w:spacing w:val="1"/>
          <w:sz w:val="24"/>
          <w:szCs w:val="24"/>
        </w:rPr>
        <w:t>t</w:t>
      </w:r>
      <w:r w:rsidRPr="00ED5F61">
        <w:rPr>
          <w:rFonts w:ascii="Calibri" w:eastAsia="Calibri" w:hAnsi="Calibri" w:cs="Calibri"/>
          <w:sz w:val="24"/>
          <w:szCs w:val="24"/>
        </w:rPr>
        <w:t>o</w:t>
      </w:r>
      <w:r w:rsidRPr="00ED5F61">
        <w:rPr>
          <w:rFonts w:ascii="Calibri" w:eastAsia="Calibri" w:hAnsi="Calibri" w:cs="Calibri"/>
          <w:spacing w:val="-4"/>
          <w:sz w:val="24"/>
          <w:szCs w:val="24"/>
        </w:rPr>
        <w:t xml:space="preserve"> </w:t>
      </w:r>
      <w:r w:rsidRPr="00ED5F61">
        <w:rPr>
          <w:rFonts w:ascii="Calibri" w:eastAsia="Calibri" w:hAnsi="Calibri" w:cs="Calibri"/>
          <w:sz w:val="24"/>
          <w:szCs w:val="24"/>
        </w:rPr>
        <w:t>get</w:t>
      </w:r>
      <w:r w:rsidRPr="00ED5F61">
        <w:rPr>
          <w:rFonts w:ascii="Calibri" w:eastAsia="Calibri" w:hAnsi="Calibri" w:cs="Calibri"/>
          <w:spacing w:val="-3"/>
          <w:sz w:val="24"/>
          <w:szCs w:val="24"/>
        </w:rPr>
        <w:t xml:space="preserve"> </w:t>
      </w:r>
      <w:r w:rsidRPr="00ED5F61">
        <w:rPr>
          <w:rFonts w:ascii="Calibri" w:eastAsia="Calibri" w:hAnsi="Calibri" w:cs="Calibri"/>
          <w:spacing w:val="1"/>
          <w:sz w:val="24"/>
          <w:szCs w:val="24"/>
        </w:rPr>
        <w:t>t</w:t>
      </w:r>
      <w:r w:rsidRPr="00ED5F61">
        <w:rPr>
          <w:rFonts w:ascii="Calibri" w:eastAsia="Calibri" w:hAnsi="Calibri" w:cs="Calibri"/>
          <w:sz w:val="24"/>
          <w:szCs w:val="24"/>
        </w:rPr>
        <w:t>o</w:t>
      </w:r>
      <w:r w:rsidRPr="00ED5F61">
        <w:rPr>
          <w:rFonts w:ascii="Calibri" w:eastAsia="Calibri" w:hAnsi="Calibri" w:cs="Calibri"/>
          <w:spacing w:val="-2"/>
          <w:sz w:val="24"/>
          <w:szCs w:val="24"/>
        </w:rPr>
        <w:t xml:space="preserve"> </w:t>
      </w:r>
      <w:r w:rsidRPr="00ED5F61">
        <w:rPr>
          <w:rFonts w:ascii="Calibri" w:eastAsia="Calibri" w:hAnsi="Calibri" w:cs="Calibri"/>
          <w:spacing w:val="1"/>
          <w:sz w:val="24"/>
          <w:szCs w:val="24"/>
        </w:rPr>
        <w:t>th</w:t>
      </w:r>
      <w:r w:rsidRPr="00ED5F61">
        <w:rPr>
          <w:rFonts w:ascii="Calibri" w:eastAsia="Calibri" w:hAnsi="Calibri" w:cs="Calibri"/>
          <w:sz w:val="24"/>
          <w:szCs w:val="24"/>
        </w:rPr>
        <w:t xml:space="preserve">e </w:t>
      </w:r>
      <w:r w:rsidRPr="00ED5F61">
        <w:rPr>
          <w:rFonts w:ascii="Calibri" w:eastAsia="Calibri" w:hAnsi="Calibri" w:cs="Calibri"/>
          <w:position w:val="1"/>
          <w:sz w:val="24"/>
          <w:szCs w:val="24"/>
        </w:rPr>
        <w:t>i</w:t>
      </w:r>
      <w:r w:rsidRPr="00ED5F61">
        <w:rPr>
          <w:rFonts w:ascii="Calibri" w:eastAsia="Calibri" w:hAnsi="Calibri" w:cs="Calibri"/>
          <w:spacing w:val="1"/>
          <w:position w:val="1"/>
          <w:sz w:val="24"/>
          <w:szCs w:val="24"/>
        </w:rPr>
        <w:t>nf</w:t>
      </w:r>
      <w:r w:rsidRPr="00ED5F61">
        <w:rPr>
          <w:rFonts w:ascii="Calibri" w:eastAsia="Calibri" w:hAnsi="Calibri" w:cs="Calibri"/>
          <w:position w:val="1"/>
          <w:sz w:val="24"/>
          <w:szCs w:val="24"/>
        </w:rPr>
        <w:t>o</w:t>
      </w:r>
      <w:r w:rsidRPr="00ED5F61">
        <w:rPr>
          <w:rFonts w:ascii="Calibri" w:eastAsia="Calibri" w:hAnsi="Calibri" w:cs="Calibri"/>
          <w:spacing w:val="1"/>
          <w:position w:val="1"/>
          <w:sz w:val="24"/>
          <w:szCs w:val="24"/>
        </w:rPr>
        <w:t>r</w:t>
      </w:r>
      <w:r w:rsidRPr="00ED5F61">
        <w:rPr>
          <w:rFonts w:ascii="Calibri" w:eastAsia="Calibri" w:hAnsi="Calibri" w:cs="Calibri"/>
          <w:spacing w:val="-2"/>
          <w:position w:val="1"/>
          <w:sz w:val="24"/>
          <w:szCs w:val="24"/>
        </w:rPr>
        <w:t>m</w:t>
      </w:r>
      <w:r w:rsidRPr="00ED5F61">
        <w:rPr>
          <w:rFonts w:ascii="Calibri" w:eastAsia="Calibri" w:hAnsi="Calibri" w:cs="Calibri"/>
          <w:position w:val="1"/>
          <w:sz w:val="24"/>
          <w:szCs w:val="24"/>
        </w:rPr>
        <w:t>a</w:t>
      </w:r>
      <w:r w:rsidRPr="00ED5F61">
        <w:rPr>
          <w:rFonts w:ascii="Calibri" w:eastAsia="Calibri" w:hAnsi="Calibri" w:cs="Calibri"/>
          <w:spacing w:val="1"/>
          <w:position w:val="1"/>
          <w:sz w:val="24"/>
          <w:szCs w:val="24"/>
        </w:rPr>
        <w:t>t</w:t>
      </w:r>
      <w:r w:rsidRPr="00ED5F61">
        <w:rPr>
          <w:rFonts w:ascii="Calibri" w:eastAsia="Calibri" w:hAnsi="Calibri" w:cs="Calibri"/>
          <w:position w:val="1"/>
          <w:sz w:val="24"/>
          <w:szCs w:val="24"/>
        </w:rPr>
        <w:t>i</w:t>
      </w:r>
      <w:r w:rsidRPr="00ED5F61">
        <w:rPr>
          <w:rFonts w:ascii="Calibri" w:eastAsia="Calibri" w:hAnsi="Calibri" w:cs="Calibri"/>
          <w:spacing w:val="-2"/>
          <w:position w:val="1"/>
          <w:sz w:val="24"/>
          <w:szCs w:val="24"/>
        </w:rPr>
        <w:t>o</w:t>
      </w:r>
      <w:r w:rsidRPr="00ED5F61">
        <w:rPr>
          <w:rFonts w:ascii="Calibri" w:eastAsia="Calibri" w:hAnsi="Calibri" w:cs="Calibri"/>
          <w:spacing w:val="1"/>
          <w:position w:val="1"/>
          <w:sz w:val="24"/>
          <w:szCs w:val="24"/>
        </w:rPr>
        <w:t>n</w:t>
      </w:r>
      <w:r w:rsidRPr="00ED5F61">
        <w:rPr>
          <w:rFonts w:ascii="Calibri" w:eastAsia="Calibri" w:hAnsi="Calibri" w:cs="Calibri"/>
          <w:position w:val="1"/>
          <w:sz w:val="24"/>
          <w:szCs w:val="24"/>
        </w:rPr>
        <w:t>,</w:t>
      </w:r>
      <w:r w:rsidRPr="00ED5F61">
        <w:rPr>
          <w:rFonts w:ascii="Calibri" w:eastAsia="Calibri" w:hAnsi="Calibri" w:cs="Calibri"/>
          <w:spacing w:val="-8"/>
          <w:position w:val="1"/>
          <w:sz w:val="24"/>
          <w:szCs w:val="24"/>
        </w:rPr>
        <w:t xml:space="preserve"> </w:t>
      </w:r>
      <w:r w:rsidRPr="00ED5F61">
        <w:rPr>
          <w:rFonts w:ascii="Calibri" w:eastAsia="Calibri" w:hAnsi="Calibri" w:cs="Calibri"/>
          <w:position w:val="1"/>
          <w:sz w:val="24"/>
          <w:szCs w:val="24"/>
        </w:rPr>
        <w:t>o</w:t>
      </w:r>
      <w:r w:rsidRPr="00ED5F61">
        <w:rPr>
          <w:rFonts w:ascii="Calibri" w:eastAsia="Calibri" w:hAnsi="Calibri" w:cs="Calibri"/>
          <w:spacing w:val="2"/>
          <w:position w:val="1"/>
          <w:sz w:val="24"/>
          <w:szCs w:val="24"/>
        </w:rPr>
        <w:t>n</w:t>
      </w:r>
      <w:r w:rsidRPr="00ED5F61">
        <w:rPr>
          <w:rFonts w:ascii="Calibri" w:eastAsia="Calibri" w:hAnsi="Calibri" w:cs="Calibri"/>
          <w:position w:val="1"/>
          <w:sz w:val="24"/>
          <w:szCs w:val="24"/>
        </w:rPr>
        <w:t>ly</w:t>
      </w:r>
      <w:r w:rsidRPr="00ED5F61">
        <w:rPr>
          <w:rFonts w:ascii="Calibri" w:eastAsia="Calibri" w:hAnsi="Calibri" w:cs="Calibri"/>
          <w:spacing w:val="-2"/>
          <w:position w:val="1"/>
          <w:sz w:val="24"/>
          <w:szCs w:val="24"/>
        </w:rPr>
        <w:t xml:space="preserve"> </w:t>
      </w:r>
      <w:r w:rsidRPr="00ED5F61">
        <w:rPr>
          <w:rFonts w:ascii="Calibri" w:eastAsia="Calibri" w:hAnsi="Calibri" w:cs="Calibri"/>
          <w:spacing w:val="1"/>
          <w:position w:val="1"/>
          <w:sz w:val="24"/>
          <w:szCs w:val="24"/>
        </w:rPr>
        <w:t>th</w:t>
      </w:r>
      <w:r w:rsidRPr="00ED5F61">
        <w:rPr>
          <w:rFonts w:ascii="Calibri" w:eastAsia="Calibri" w:hAnsi="Calibri" w:cs="Calibri"/>
          <w:position w:val="1"/>
          <w:sz w:val="24"/>
          <w:szCs w:val="24"/>
        </w:rPr>
        <w:t>e</w:t>
      </w:r>
      <w:r w:rsidRPr="00ED5F61">
        <w:rPr>
          <w:rFonts w:ascii="Calibri" w:eastAsia="Calibri" w:hAnsi="Calibri" w:cs="Calibri"/>
          <w:spacing w:val="-3"/>
          <w:position w:val="1"/>
          <w:sz w:val="24"/>
          <w:szCs w:val="24"/>
        </w:rPr>
        <w:t xml:space="preserve"> </w:t>
      </w:r>
      <w:r w:rsidRPr="00ED5F61">
        <w:rPr>
          <w:rFonts w:ascii="Calibri" w:eastAsia="Calibri" w:hAnsi="Calibri" w:cs="Calibri"/>
          <w:position w:val="1"/>
          <w:sz w:val="24"/>
          <w:szCs w:val="24"/>
        </w:rPr>
        <w:t>la</w:t>
      </w:r>
      <w:r w:rsidRPr="00ED5F61">
        <w:rPr>
          <w:rFonts w:ascii="Calibri" w:eastAsia="Calibri" w:hAnsi="Calibri" w:cs="Calibri"/>
          <w:spacing w:val="-2"/>
          <w:position w:val="1"/>
          <w:sz w:val="24"/>
          <w:szCs w:val="24"/>
        </w:rPr>
        <w:t>s</w:t>
      </w:r>
      <w:r w:rsidRPr="00ED5F61">
        <w:rPr>
          <w:rFonts w:ascii="Calibri" w:eastAsia="Calibri" w:hAnsi="Calibri" w:cs="Calibri"/>
          <w:position w:val="1"/>
          <w:sz w:val="24"/>
          <w:szCs w:val="24"/>
        </w:rPr>
        <w:t>t</w:t>
      </w:r>
      <w:r w:rsidRPr="00ED5F61">
        <w:rPr>
          <w:rFonts w:ascii="Calibri" w:eastAsia="Calibri" w:hAnsi="Calibri" w:cs="Calibri"/>
          <w:spacing w:val="1"/>
          <w:position w:val="1"/>
          <w:sz w:val="24"/>
          <w:szCs w:val="24"/>
        </w:rPr>
        <w:t xml:space="preserve"> </w:t>
      </w:r>
      <w:r w:rsidRPr="00ED5F61">
        <w:rPr>
          <w:rFonts w:ascii="Calibri" w:eastAsia="Calibri" w:hAnsi="Calibri" w:cs="Calibri"/>
          <w:position w:val="1"/>
          <w:sz w:val="24"/>
          <w:szCs w:val="24"/>
        </w:rPr>
        <w:t>s</w:t>
      </w:r>
      <w:r w:rsidRPr="00ED5F61">
        <w:rPr>
          <w:rFonts w:ascii="Calibri" w:eastAsia="Calibri" w:hAnsi="Calibri" w:cs="Calibri"/>
          <w:spacing w:val="-1"/>
          <w:position w:val="1"/>
          <w:sz w:val="24"/>
          <w:szCs w:val="24"/>
        </w:rPr>
        <w:t>t</w:t>
      </w:r>
      <w:r w:rsidRPr="00ED5F61">
        <w:rPr>
          <w:rFonts w:ascii="Calibri" w:eastAsia="Calibri" w:hAnsi="Calibri" w:cs="Calibri"/>
          <w:position w:val="1"/>
          <w:sz w:val="24"/>
          <w:szCs w:val="24"/>
        </w:rPr>
        <w:t xml:space="preserve">ep </w:t>
      </w:r>
      <w:r w:rsidRPr="00ED5F61">
        <w:rPr>
          <w:rFonts w:ascii="Calibri" w:eastAsia="Calibri" w:hAnsi="Calibri" w:cs="Calibri"/>
          <w:spacing w:val="-3"/>
          <w:position w:val="1"/>
          <w:sz w:val="24"/>
          <w:szCs w:val="24"/>
        </w:rPr>
        <w:t>s</w:t>
      </w:r>
      <w:r w:rsidRPr="00ED5F61">
        <w:rPr>
          <w:rFonts w:ascii="Calibri" w:eastAsia="Calibri" w:hAnsi="Calibri" w:cs="Calibri"/>
          <w:spacing w:val="1"/>
          <w:position w:val="1"/>
          <w:sz w:val="24"/>
          <w:szCs w:val="24"/>
        </w:rPr>
        <w:t>h</w:t>
      </w:r>
      <w:r w:rsidRPr="00ED5F61">
        <w:rPr>
          <w:rFonts w:ascii="Calibri" w:eastAsia="Calibri" w:hAnsi="Calibri" w:cs="Calibri"/>
          <w:position w:val="1"/>
          <w:sz w:val="24"/>
          <w:szCs w:val="24"/>
        </w:rPr>
        <w:t>all</w:t>
      </w:r>
      <w:r w:rsidRPr="00ED5F61">
        <w:rPr>
          <w:rFonts w:ascii="Calibri" w:eastAsia="Calibri" w:hAnsi="Calibri" w:cs="Calibri"/>
          <w:spacing w:val="-1"/>
          <w:position w:val="1"/>
          <w:sz w:val="24"/>
          <w:szCs w:val="24"/>
        </w:rPr>
        <w:t xml:space="preserve"> </w:t>
      </w:r>
      <w:r w:rsidRPr="00ED5F61">
        <w:rPr>
          <w:rFonts w:ascii="Calibri" w:eastAsia="Calibri" w:hAnsi="Calibri" w:cs="Calibri"/>
          <w:spacing w:val="1"/>
          <w:position w:val="1"/>
          <w:sz w:val="24"/>
          <w:szCs w:val="24"/>
        </w:rPr>
        <w:t>b</w:t>
      </w:r>
      <w:r w:rsidRPr="00ED5F61">
        <w:rPr>
          <w:rFonts w:ascii="Calibri" w:eastAsia="Calibri" w:hAnsi="Calibri" w:cs="Calibri"/>
          <w:position w:val="1"/>
          <w:sz w:val="24"/>
          <w:szCs w:val="24"/>
        </w:rPr>
        <w:t xml:space="preserve">e </w:t>
      </w:r>
      <w:r w:rsidRPr="00ED5F61">
        <w:rPr>
          <w:rFonts w:ascii="Calibri" w:eastAsia="Calibri" w:hAnsi="Calibri" w:cs="Calibri"/>
          <w:spacing w:val="-2"/>
          <w:position w:val="1"/>
          <w:sz w:val="24"/>
          <w:szCs w:val="24"/>
        </w:rPr>
        <w:t>m</w:t>
      </w:r>
      <w:r w:rsidRPr="00ED5F61">
        <w:rPr>
          <w:rFonts w:ascii="Calibri" w:eastAsia="Calibri" w:hAnsi="Calibri" w:cs="Calibri"/>
          <w:position w:val="1"/>
          <w:sz w:val="24"/>
          <w:szCs w:val="24"/>
        </w:rPr>
        <w:t>e</w:t>
      </w:r>
      <w:r w:rsidRPr="00ED5F61">
        <w:rPr>
          <w:rFonts w:ascii="Calibri" w:eastAsia="Calibri" w:hAnsi="Calibri" w:cs="Calibri"/>
          <w:spacing w:val="1"/>
          <w:position w:val="1"/>
          <w:sz w:val="24"/>
          <w:szCs w:val="24"/>
        </w:rPr>
        <w:t>a</w:t>
      </w:r>
      <w:r w:rsidRPr="00ED5F61">
        <w:rPr>
          <w:rFonts w:ascii="Calibri" w:eastAsia="Calibri" w:hAnsi="Calibri" w:cs="Calibri"/>
          <w:position w:val="1"/>
          <w:sz w:val="24"/>
          <w:szCs w:val="24"/>
        </w:rPr>
        <w:t>s</w:t>
      </w:r>
      <w:r w:rsidRPr="00ED5F61">
        <w:rPr>
          <w:rFonts w:ascii="Calibri" w:eastAsia="Calibri" w:hAnsi="Calibri" w:cs="Calibri"/>
          <w:spacing w:val="1"/>
          <w:position w:val="1"/>
          <w:sz w:val="24"/>
          <w:szCs w:val="24"/>
        </w:rPr>
        <w:t>u</w:t>
      </w:r>
      <w:r w:rsidRPr="00ED5F61">
        <w:rPr>
          <w:rFonts w:ascii="Calibri" w:eastAsia="Calibri" w:hAnsi="Calibri" w:cs="Calibri"/>
          <w:spacing w:val="-2"/>
          <w:position w:val="1"/>
          <w:sz w:val="24"/>
          <w:szCs w:val="24"/>
        </w:rPr>
        <w:t>r</w:t>
      </w:r>
      <w:r w:rsidRPr="00ED5F61">
        <w:rPr>
          <w:rFonts w:ascii="Calibri" w:eastAsia="Calibri" w:hAnsi="Calibri" w:cs="Calibri"/>
          <w:position w:val="1"/>
          <w:sz w:val="24"/>
          <w:szCs w:val="24"/>
        </w:rPr>
        <w:t>e</w:t>
      </w:r>
      <w:r w:rsidRPr="00ED5F61">
        <w:rPr>
          <w:rFonts w:ascii="Calibri" w:eastAsia="Calibri" w:hAnsi="Calibri" w:cs="Calibri"/>
          <w:spacing w:val="1"/>
          <w:position w:val="1"/>
          <w:sz w:val="24"/>
          <w:szCs w:val="24"/>
        </w:rPr>
        <w:t>d</w:t>
      </w:r>
      <w:r w:rsidRPr="00ED5F61">
        <w:rPr>
          <w:rFonts w:ascii="Calibri" w:eastAsia="Calibri" w:hAnsi="Calibri" w:cs="Calibri"/>
          <w:position w:val="1"/>
          <w:sz w:val="24"/>
          <w:szCs w:val="24"/>
        </w:rPr>
        <w:t xml:space="preserve">. </w:t>
      </w:r>
      <w:r w:rsidRPr="00ED5F61">
        <w:rPr>
          <w:rFonts w:ascii="Calibri" w:eastAsia="Calibri" w:hAnsi="Calibri" w:cs="Calibri"/>
          <w:spacing w:val="-10"/>
          <w:position w:val="1"/>
          <w:sz w:val="24"/>
          <w:szCs w:val="24"/>
        </w:rPr>
        <w:t xml:space="preserve"> </w:t>
      </w:r>
      <w:r w:rsidRPr="00ED5F61">
        <w:rPr>
          <w:rFonts w:ascii="Calibri" w:eastAsia="Calibri" w:hAnsi="Calibri" w:cs="Calibri"/>
          <w:position w:val="1"/>
          <w:sz w:val="24"/>
          <w:szCs w:val="24"/>
        </w:rPr>
        <w:t>If</w:t>
      </w:r>
      <w:r w:rsidRPr="00ED5F61">
        <w:rPr>
          <w:rFonts w:ascii="Calibri" w:eastAsia="Calibri" w:hAnsi="Calibri" w:cs="Calibri"/>
          <w:spacing w:val="-1"/>
          <w:position w:val="1"/>
          <w:sz w:val="24"/>
          <w:szCs w:val="24"/>
        </w:rPr>
        <w:t xml:space="preserve"> </w:t>
      </w:r>
      <w:r w:rsidRPr="00ED5F61">
        <w:rPr>
          <w:rFonts w:ascii="Calibri" w:eastAsia="Calibri" w:hAnsi="Calibri" w:cs="Calibri"/>
          <w:spacing w:val="1"/>
          <w:position w:val="1"/>
          <w:sz w:val="24"/>
          <w:szCs w:val="24"/>
        </w:rPr>
        <w:t>th</w:t>
      </w:r>
      <w:r w:rsidRPr="00ED5F61">
        <w:rPr>
          <w:rFonts w:ascii="Calibri" w:eastAsia="Calibri" w:hAnsi="Calibri" w:cs="Calibri"/>
          <w:position w:val="1"/>
          <w:sz w:val="24"/>
          <w:szCs w:val="24"/>
        </w:rPr>
        <w:t>e</w:t>
      </w:r>
      <w:r w:rsidRPr="00ED5F61">
        <w:rPr>
          <w:rFonts w:ascii="Calibri" w:eastAsia="Calibri" w:hAnsi="Calibri" w:cs="Calibri"/>
          <w:spacing w:val="3"/>
          <w:position w:val="1"/>
          <w:sz w:val="24"/>
          <w:szCs w:val="24"/>
        </w:rPr>
        <w:t xml:space="preserve"> </w:t>
      </w:r>
      <w:r w:rsidRPr="00ED5F61">
        <w:rPr>
          <w:rFonts w:ascii="Calibri" w:eastAsia="Calibri" w:hAnsi="Calibri" w:cs="Calibri"/>
          <w:b/>
          <w:bCs/>
          <w:spacing w:val="-1"/>
          <w:position w:val="1"/>
          <w:sz w:val="24"/>
          <w:szCs w:val="24"/>
        </w:rPr>
        <w:t>R</w:t>
      </w:r>
      <w:r w:rsidRPr="00ED5F61">
        <w:rPr>
          <w:rFonts w:ascii="Calibri" w:eastAsia="Calibri" w:hAnsi="Calibri" w:cs="Calibri"/>
          <w:b/>
          <w:bCs/>
          <w:spacing w:val="1"/>
          <w:position w:val="1"/>
          <w:sz w:val="24"/>
          <w:szCs w:val="24"/>
        </w:rPr>
        <w:t>T</w:t>
      </w:r>
      <w:r w:rsidRPr="00ED5F61">
        <w:rPr>
          <w:rFonts w:ascii="Calibri" w:eastAsia="Calibri" w:hAnsi="Calibri" w:cs="Calibri"/>
          <w:b/>
          <w:bCs/>
          <w:position w:val="1"/>
          <w:sz w:val="24"/>
          <w:szCs w:val="24"/>
        </w:rPr>
        <w:t>T</w:t>
      </w:r>
      <w:r w:rsidRPr="00ED5F61">
        <w:rPr>
          <w:rFonts w:ascii="Calibri" w:eastAsia="Calibri" w:hAnsi="Calibri" w:cs="Calibri"/>
          <w:b/>
          <w:bCs/>
          <w:spacing w:val="-1"/>
          <w:position w:val="1"/>
          <w:sz w:val="24"/>
          <w:szCs w:val="24"/>
        </w:rPr>
        <w:t xml:space="preserve"> </w:t>
      </w:r>
      <w:r w:rsidRPr="00ED5F61">
        <w:rPr>
          <w:rFonts w:ascii="Calibri" w:eastAsia="Calibri" w:hAnsi="Calibri" w:cs="Calibri"/>
          <w:position w:val="1"/>
          <w:sz w:val="24"/>
          <w:szCs w:val="24"/>
        </w:rPr>
        <w:t>is</w:t>
      </w:r>
      <w:r w:rsidRPr="00ED5F61">
        <w:rPr>
          <w:rFonts w:ascii="Calibri" w:eastAsia="Calibri" w:hAnsi="Calibri" w:cs="Calibri"/>
          <w:spacing w:val="-2"/>
          <w:position w:val="1"/>
          <w:sz w:val="24"/>
          <w:szCs w:val="24"/>
        </w:rPr>
        <w:t xml:space="preserve"> </w:t>
      </w:r>
      <w:r w:rsidRPr="00ED5F61">
        <w:rPr>
          <w:rFonts w:ascii="Calibri" w:eastAsia="Calibri" w:hAnsi="Calibri" w:cs="Calibri"/>
          <w:spacing w:val="1"/>
          <w:position w:val="1"/>
          <w:sz w:val="24"/>
          <w:szCs w:val="24"/>
        </w:rPr>
        <w:t>f</w:t>
      </w:r>
      <w:r w:rsidRPr="00ED5F61">
        <w:rPr>
          <w:rFonts w:ascii="Calibri" w:eastAsia="Calibri" w:hAnsi="Calibri" w:cs="Calibri"/>
          <w:position w:val="1"/>
          <w:sz w:val="24"/>
          <w:szCs w:val="24"/>
        </w:rPr>
        <w:t>ive</w:t>
      </w:r>
      <w:r w:rsidRPr="00ED5F61">
        <w:rPr>
          <w:rFonts w:ascii="Calibri" w:eastAsia="Calibri" w:hAnsi="Calibri" w:cs="Calibri"/>
          <w:spacing w:val="-2"/>
          <w:position w:val="1"/>
          <w:sz w:val="24"/>
          <w:szCs w:val="24"/>
        </w:rPr>
        <w:t xml:space="preserve"> </w:t>
      </w:r>
      <w:r w:rsidRPr="00ED5F61">
        <w:rPr>
          <w:rFonts w:ascii="Calibri" w:eastAsia="Calibri" w:hAnsi="Calibri" w:cs="Calibri"/>
          <w:position w:val="1"/>
          <w:sz w:val="24"/>
          <w:szCs w:val="24"/>
        </w:rPr>
        <w:t>(5)</w:t>
      </w:r>
      <w:r w:rsidRPr="00ED5F61">
        <w:rPr>
          <w:rFonts w:ascii="Calibri" w:eastAsia="Calibri" w:hAnsi="Calibri" w:cs="Calibri"/>
          <w:spacing w:val="-2"/>
          <w:position w:val="1"/>
          <w:sz w:val="24"/>
          <w:szCs w:val="24"/>
        </w:rPr>
        <w:t xml:space="preserve"> </w:t>
      </w:r>
      <w:r w:rsidRPr="00ED5F61">
        <w:rPr>
          <w:rFonts w:ascii="Calibri" w:eastAsia="Calibri" w:hAnsi="Calibri" w:cs="Calibri"/>
          <w:spacing w:val="1"/>
          <w:position w:val="1"/>
          <w:sz w:val="24"/>
          <w:szCs w:val="24"/>
        </w:rPr>
        <w:t>t</w:t>
      </w:r>
      <w:r w:rsidRPr="00ED5F61">
        <w:rPr>
          <w:rFonts w:ascii="Calibri" w:eastAsia="Calibri" w:hAnsi="Calibri" w:cs="Calibri"/>
          <w:position w:val="1"/>
          <w:sz w:val="24"/>
          <w:szCs w:val="24"/>
        </w:rPr>
        <w:t>im</w:t>
      </w:r>
      <w:r w:rsidRPr="00ED5F61">
        <w:rPr>
          <w:rFonts w:ascii="Calibri" w:eastAsia="Calibri" w:hAnsi="Calibri" w:cs="Calibri"/>
          <w:spacing w:val="-1"/>
          <w:position w:val="1"/>
          <w:sz w:val="24"/>
          <w:szCs w:val="24"/>
        </w:rPr>
        <w:t>e</w:t>
      </w:r>
      <w:r w:rsidRPr="00ED5F61">
        <w:rPr>
          <w:rFonts w:ascii="Calibri" w:eastAsia="Calibri" w:hAnsi="Calibri" w:cs="Calibri"/>
          <w:position w:val="1"/>
          <w:sz w:val="24"/>
          <w:szCs w:val="24"/>
        </w:rPr>
        <w:t>s</w:t>
      </w:r>
      <w:r w:rsidRPr="00ED5F61">
        <w:rPr>
          <w:rFonts w:ascii="Calibri" w:eastAsia="Calibri" w:hAnsi="Calibri" w:cs="Calibri"/>
          <w:spacing w:val="-4"/>
          <w:position w:val="1"/>
          <w:sz w:val="24"/>
          <w:szCs w:val="24"/>
        </w:rPr>
        <w:t xml:space="preserve"> </w:t>
      </w:r>
      <w:r w:rsidRPr="00ED5F61">
        <w:rPr>
          <w:rFonts w:ascii="Calibri" w:eastAsia="Calibri" w:hAnsi="Calibri" w:cs="Calibri"/>
          <w:position w:val="1"/>
          <w:sz w:val="24"/>
          <w:szCs w:val="24"/>
        </w:rPr>
        <w:t>or</w:t>
      </w:r>
      <w:r w:rsidRPr="00ED5F61">
        <w:rPr>
          <w:rFonts w:ascii="Calibri" w:eastAsia="Calibri" w:hAnsi="Calibri" w:cs="Calibri"/>
          <w:spacing w:val="-1"/>
          <w:position w:val="1"/>
          <w:sz w:val="24"/>
          <w:szCs w:val="24"/>
        </w:rPr>
        <w:t xml:space="preserve"> </w:t>
      </w:r>
      <w:r w:rsidRPr="00ED5F61">
        <w:rPr>
          <w:rFonts w:ascii="Calibri" w:eastAsia="Calibri" w:hAnsi="Calibri" w:cs="Calibri"/>
          <w:position w:val="1"/>
          <w:sz w:val="24"/>
          <w:szCs w:val="24"/>
        </w:rPr>
        <w:t>m</w:t>
      </w:r>
      <w:r w:rsidRPr="00ED5F61">
        <w:rPr>
          <w:rFonts w:ascii="Calibri" w:eastAsia="Calibri" w:hAnsi="Calibri" w:cs="Calibri"/>
          <w:spacing w:val="-1"/>
          <w:position w:val="1"/>
          <w:sz w:val="24"/>
          <w:szCs w:val="24"/>
        </w:rPr>
        <w:t>o</w:t>
      </w:r>
      <w:r w:rsidRPr="00ED5F61">
        <w:rPr>
          <w:rFonts w:ascii="Calibri" w:eastAsia="Calibri" w:hAnsi="Calibri" w:cs="Calibri"/>
          <w:position w:val="1"/>
          <w:sz w:val="24"/>
          <w:szCs w:val="24"/>
        </w:rPr>
        <w:t>re</w:t>
      </w:r>
      <w:r w:rsidRPr="00ED5F61">
        <w:rPr>
          <w:rFonts w:ascii="Calibri" w:eastAsia="Calibri" w:hAnsi="Calibri" w:cs="Calibri"/>
          <w:spacing w:val="-3"/>
          <w:position w:val="1"/>
          <w:sz w:val="24"/>
          <w:szCs w:val="24"/>
        </w:rPr>
        <w:t xml:space="preserve"> </w:t>
      </w:r>
      <w:r w:rsidRPr="00ED5F61">
        <w:rPr>
          <w:rFonts w:ascii="Calibri" w:eastAsia="Calibri" w:hAnsi="Calibri" w:cs="Calibri"/>
          <w:spacing w:val="1"/>
          <w:position w:val="1"/>
          <w:sz w:val="24"/>
          <w:szCs w:val="24"/>
        </w:rPr>
        <w:t>th</w:t>
      </w:r>
      <w:r w:rsidRPr="00ED5F61">
        <w:rPr>
          <w:rFonts w:ascii="Calibri" w:eastAsia="Calibri" w:hAnsi="Calibri" w:cs="Calibri"/>
          <w:position w:val="1"/>
          <w:sz w:val="24"/>
          <w:szCs w:val="24"/>
        </w:rPr>
        <w:t>e</w:t>
      </w:r>
      <w:r w:rsidRPr="00ED5F61">
        <w:rPr>
          <w:rFonts w:ascii="Calibri" w:eastAsia="Calibri" w:hAnsi="Calibri" w:cs="Calibri"/>
          <w:spacing w:val="-3"/>
          <w:position w:val="1"/>
          <w:sz w:val="24"/>
          <w:szCs w:val="24"/>
        </w:rPr>
        <w:t xml:space="preserve"> </w:t>
      </w:r>
      <w:r w:rsidRPr="00ED5F61">
        <w:rPr>
          <w:rFonts w:ascii="Calibri" w:eastAsia="Calibri" w:hAnsi="Calibri" w:cs="Calibri"/>
          <w:spacing w:val="-1"/>
          <w:position w:val="1"/>
          <w:sz w:val="24"/>
          <w:szCs w:val="24"/>
        </w:rPr>
        <w:t>c</w:t>
      </w:r>
      <w:r w:rsidRPr="00ED5F61">
        <w:rPr>
          <w:rFonts w:ascii="Calibri" w:eastAsia="Calibri" w:hAnsi="Calibri" w:cs="Calibri"/>
          <w:position w:val="1"/>
          <w:sz w:val="24"/>
          <w:szCs w:val="24"/>
        </w:rPr>
        <w:t>o</w:t>
      </w:r>
      <w:r w:rsidRPr="00ED5F61">
        <w:rPr>
          <w:rFonts w:ascii="Calibri" w:eastAsia="Calibri" w:hAnsi="Calibri" w:cs="Calibri"/>
          <w:spacing w:val="1"/>
          <w:position w:val="1"/>
          <w:sz w:val="24"/>
          <w:szCs w:val="24"/>
        </w:rPr>
        <w:t>r</w:t>
      </w:r>
      <w:r w:rsidRPr="00ED5F61">
        <w:rPr>
          <w:rFonts w:ascii="Calibri" w:eastAsia="Calibri" w:hAnsi="Calibri" w:cs="Calibri"/>
          <w:position w:val="1"/>
          <w:sz w:val="24"/>
          <w:szCs w:val="24"/>
        </w:rPr>
        <w:t>r</w:t>
      </w:r>
      <w:r w:rsidRPr="00ED5F61">
        <w:rPr>
          <w:rFonts w:ascii="Calibri" w:eastAsia="Calibri" w:hAnsi="Calibri" w:cs="Calibri"/>
          <w:spacing w:val="1"/>
          <w:position w:val="1"/>
          <w:sz w:val="24"/>
          <w:szCs w:val="24"/>
        </w:rPr>
        <w:t>e</w:t>
      </w:r>
      <w:r w:rsidRPr="00ED5F61">
        <w:rPr>
          <w:rFonts w:ascii="Calibri" w:eastAsia="Calibri" w:hAnsi="Calibri" w:cs="Calibri"/>
          <w:spacing w:val="-3"/>
          <w:position w:val="1"/>
          <w:sz w:val="24"/>
          <w:szCs w:val="24"/>
        </w:rPr>
        <w:t>s</w:t>
      </w:r>
      <w:r w:rsidRPr="00ED5F61">
        <w:rPr>
          <w:rFonts w:ascii="Calibri" w:eastAsia="Calibri" w:hAnsi="Calibri" w:cs="Calibri"/>
          <w:spacing w:val="1"/>
          <w:position w:val="1"/>
          <w:sz w:val="24"/>
          <w:szCs w:val="24"/>
        </w:rPr>
        <w:t>p</w:t>
      </w:r>
      <w:r w:rsidRPr="00ED5F61">
        <w:rPr>
          <w:rFonts w:ascii="Calibri" w:eastAsia="Calibri" w:hAnsi="Calibri" w:cs="Calibri"/>
          <w:position w:val="1"/>
          <w:sz w:val="24"/>
          <w:szCs w:val="24"/>
        </w:rPr>
        <w:t>ondi</w:t>
      </w:r>
      <w:r w:rsidRPr="00ED5F61">
        <w:rPr>
          <w:rFonts w:ascii="Calibri" w:eastAsia="Calibri" w:hAnsi="Calibri" w:cs="Calibri"/>
          <w:spacing w:val="1"/>
          <w:position w:val="1"/>
          <w:sz w:val="24"/>
          <w:szCs w:val="24"/>
        </w:rPr>
        <w:t>n</w:t>
      </w:r>
      <w:r w:rsidRPr="00ED5F61">
        <w:rPr>
          <w:rFonts w:ascii="Calibri" w:eastAsia="Calibri" w:hAnsi="Calibri" w:cs="Calibri"/>
          <w:position w:val="1"/>
          <w:sz w:val="24"/>
          <w:szCs w:val="24"/>
        </w:rPr>
        <w:t>g</w:t>
      </w:r>
      <w:r w:rsidRPr="00ED5F61">
        <w:rPr>
          <w:rFonts w:ascii="Calibri" w:eastAsia="Calibri" w:hAnsi="Calibri" w:cs="Calibri"/>
          <w:spacing w:val="-5"/>
          <w:position w:val="1"/>
          <w:sz w:val="24"/>
          <w:szCs w:val="24"/>
        </w:rPr>
        <w:t xml:space="preserve"> </w:t>
      </w:r>
      <w:r w:rsidRPr="00ED5F61">
        <w:rPr>
          <w:rFonts w:ascii="Calibri" w:eastAsia="Calibri" w:hAnsi="Calibri" w:cs="Calibri"/>
          <w:position w:val="1"/>
          <w:sz w:val="24"/>
          <w:szCs w:val="24"/>
        </w:rPr>
        <w:t xml:space="preserve">SLR, </w:t>
      </w:r>
      <w:r w:rsidRPr="00ED5F61">
        <w:rPr>
          <w:rFonts w:ascii="Calibri" w:eastAsia="Calibri" w:hAnsi="Calibri" w:cs="Calibri"/>
          <w:spacing w:val="1"/>
          <w:position w:val="1"/>
          <w:sz w:val="24"/>
          <w:szCs w:val="24"/>
        </w:rPr>
        <w:t>th</w:t>
      </w:r>
      <w:r w:rsidRPr="00ED5F61">
        <w:rPr>
          <w:rFonts w:ascii="Calibri" w:eastAsia="Calibri" w:hAnsi="Calibri" w:cs="Calibri"/>
          <w:position w:val="1"/>
          <w:sz w:val="24"/>
          <w:szCs w:val="24"/>
        </w:rPr>
        <w:t>e</w:t>
      </w:r>
      <w:r w:rsidRPr="00ED5F61">
        <w:rPr>
          <w:rFonts w:ascii="Calibri" w:eastAsia="Calibri" w:hAnsi="Calibri" w:cs="Calibri"/>
          <w:spacing w:val="-2"/>
          <w:position w:val="1"/>
          <w:sz w:val="24"/>
          <w:szCs w:val="24"/>
        </w:rPr>
        <w:t xml:space="preserve"> </w:t>
      </w:r>
      <w:r w:rsidRPr="00ED5F61">
        <w:rPr>
          <w:rFonts w:ascii="Calibri" w:eastAsia="Calibri" w:hAnsi="Calibri" w:cs="Calibri"/>
          <w:b/>
          <w:bCs/>
          <w:spacing w:val="-1"/>
          <w:position w:val="1"/>
          <w:sz w:val="24"/>
          <w:szCs w:val="24"/>
        </w:rPr>
        <w:t>R</w:t>
      </w:r>
      <w:r w:rsidRPr="00ED5F61">
        <w:rPr>
          <w:rFonts w:ascii="Calibri" w:eastAsia="Calibri" w:hAnsi="Calibri" w:cs="Calibri"/>
          <w:b/>
          <w:bCs/>
          <w:spacing w:val="1"/>
          <w:position w:val="1"/>
          <w:sz w:val="24"/>
          <w:szCs w:val="24"/>
        </w:rPr>
        <w:t>T</w:t>
      </w:r>
      <w:r w:rsidRPr="00ED5F61">
        <w:rPr>
          <w:rFonts w:ascii="Calibri" w:eastAsia="Calibri" w:hAnsi="Calibri" w:cs="Calibri"/>
          <w:b/>
          <w:bCs/>
          <w:position w:val="1"/>
          <w:sz w:val="24"/>
          <w:szCs w:val="24"/>
        </w:rPr>
        <w:t>T</w:t>
      </w:r>
      <w:r w:rsidRPr="00ED5F61">
        <w:rPr>
          <w:rFonts w:ascii="Calibri" w:eastAsia="Calibri" w:hAnsi="Calibri" w:cs="Calibri"/>
          <w:b/>
          <w:bCs/>
          <w:spacing w:val="-1"/>
          <w:position w:val="1"/>
          <w:sz w:val="24"/>
          <w:szCs w:val="24"/>
        </w:rPr>
        <w:t xml:space="preserve"> </w:t>
      </w:r>
      <w:r w:rsidRPr="00ED5F61">
        <w:rPr>
          <w:rFonts w:ascii="Calibri" w:eastAsia="Calibri" w:hAnsi="Calibri" w:cs="Calibri"/>
          <w:spacing w:val="-1"/>
          <w:position w:val="1"/>
          <w:sz w:val="24"/>
          <w:szCs w:val="24"/>
        </w:rPr>
        <w:t>w</w:t>
      </w:r>
      <w:r w:rsidRPr="00ED5F61">
        <w:rPr>
          <w:rFonts w:ascii="Calibri" w:eastAsia="Calibri" w:hAnsi="Calibri" w:cs="Calibri"/>
          <w:position w:val="1"/>
          <w:sz w:val="24"/>
          <w:szCs w:val="24"/>
        </w:rPr>
        <w:t>ill</w:t>
      </w:r>
      <w:r w:rsidRPr="00ED5F61">
        <w:rPr>
          <w:rFonts w:ascii="Calibri" w:eastAsia="Calibri" w:hAnsi="Calibri" w:cs="Calibri"/>
          <w:spacing w:val="-1"/>
          <w:position w:val="1"/>
          <w:sz w:val="24"/>
          <w:szCs w:val="24"/>
        </w:rPr>
        <w:t xml:space="preserve"> </w:t>
      </w:r>
      <w:r w:rsidRPr="00ED5F61">
        <w:rPr>
          <w:rFonts w:ascii="Calibri" w:eastAsia="Calibri" w:hAnsi="Calibri" w:cs="Calibri"/>
          <w:spacing w:val="1"/>
          <w:position w:val="1"/>
          <w:sz w:val="24"/>
          <w:szCs w:val="24"/>
        </w:rPr>
        <w:t>b</w:t>
      </w:r>
      <w:r w:rsidRPr="00ED5F61">
        <w:rPr>
          <w:rFonts w:ascii="Calibri" w:eastAsia="Calibri" w:hAnsi="Calibri" w:cs="Calibri"/>
          <w:position w:val="1"/>
          <w:sz w:val="24"/>
          <w:szCs w:val="24"/>
        </w:rPr>
        <w:t>e</w:t>
      </w:r>
      <w:r w:rsidRPr="00ED5F61">
        <w:rPr>
          <w:rFonts w:ascii="Calibri" w:eastAsia="Calibri" w:hAnsi="Calibri" w:cs="Calibri"/>
          <w:spacing w:val="-2"/>
          <w:position w:val="1"/>
          <w:sz w:val="24"/>
          <w:szCs w:val="24"/>
        </w:rPr>
        <w:t xml:space="preserve"> </w:t>
      </w:r>
      <w:r w:rsidRPr="00ED5F61">
        <w:rPr>
          <w:rFonts w:ascii="Calibri" w:eastAsia="Calibri" w:hAnsi="Calibri" w:cs="Calibri"/>
          <w:spacing w:val="-1"/>
          <w:position w:val="1"/>
          <w:sz w:val="24"/>
          <w:szCs w:val="24"/>
        </w:rPr>
        <w:t>c</w:t>
      </w:r>
      <w:r w:rsidRPr="00ED5F61">
        <w:rPr>
          <w:rFonts w:ascii="Calibri" w:eastAsia="Calibri" w:hAnsi="Calibri" w:cs="Calibri"/>
          <w:position w:val="1"/>
          <w:sz w:val="24"/>
          <w:szCs w:val="24"/>
        </w:rPr>
        <w:t>o</w:t>
      </w:r>
      <w:r w:rsidRPr="00ED5F61">
        <w:rPr>
          <w:rFonts w:ascii="Calibri" w:eastAsia="Calibri" w:hAnsi="Calibri" w:cs="Calibri"/>
          <w:spacing w:val="2"/>
          <w:position w:val="1"/>
          <w:sz w:val="24"/>
          <w:szCs w:val="24"/>
        </w:rPr>
        <w:t>n</w:t>
      </w:r>
      <w:r w:rsidRPr="00ED5F61">
        <w:rPr>
          <w:rFonts w:ascii="Calibri" w:eastAsia="Calibri" w:hAnsi="Calibri" w:cs="Calibri"/>
          <w:position w:val="1"/>
          <w:sz w:val="24"/>
          <w:szCs w:val="24"/>
        </w:rPr>
        <w:t>s</w:t>
      </w:r>
      <w:r w:rsidRPr="00ED5F61">
        <w:rPr>
          <w:rFonts w:ascii="Calibri" w:eastAsia="Calibri" w:hAnsi="Calibri" w:cs="Calibri"/>
          <w:spacing w:val="-3"/>
          <w:position w:val="1"/>
          <w:sz w:val="24"/>
          <w:szCs w:val="24"/>
        </w:rPr>
        <w:t>i</w:t>
      </w:r>
      <w:r w:rsidRPr="00ED5F61">
        <w:rPr>
          <w:rFonts w:ascii="Calibri" w:eastAsia="Calibri" w:hAnsi="Calibri" w:cs="Calibri"/>
          <w:spacing w:val="1"/>
          <w:position w:val="1"/>
          <w:sz w:val="24"/>
          <w:szCs w:val="24"/>
        </w:rPr>
        <w:t>d</w:t>
      </w:r>
      <w:r w:rsidRPr="00ED5F61">
        <w:rPr>
          <w:rFonts w:ascii="Calibri" w:eastAsia="Calibri" w:hAnsi="Calibri" w:cs="Calibri"/>
          <w:position w:val="1"/>
          <w:sz w:val="24"/>
          <w:szCs w:val="24"/>
        </w:rPr>
        <w:t>e</w:t>
      </w:r>
      <w:r w:rsidRPr="00ED5F61">
        <w:rPr>
          <w:rFonts w:ascii="Calibri" w:eastAsia="Calibri" w:hAnsi="Calibri" w:cs="Calibri"/>
          <w:spacing w:val="1"/>
          <w:position w:val="1"/>
          <w:sz w:val="24"/>
          <w:szCs w:val="24"/>
        </w:rPr>
        <w:t>r</w:t>
      </w:r>
      <w:r w:rsidRPr="00ED5F61">
        <w:rPr>
          <w:rFonts w:ascii="Calibri" w:eastAsia="Calibri" w:hAnsi="Calibri" w:cs="Calibri"/>
          <w:spacing w:val="-2"/>
          <w:position w:val="1"/>
          <w:sz w:val="24"/>
          <w:szCs w:val="24"/>
        </w:rPr>
        <w:t>e</w:t>
      </w:r>
      <w:r w:rsidRPr="00ED5F61">
        <w:rPr>
          <w:rFonts w:ascii="Calibri" w:eastAsia="Calibri" w:hAnsi="Calibri" w:cs="Calibri"/>
          <w:position w:val="1"/>
          <w:sz w:val="24"/>
          <w:szCs w:val="24"/>
        </w:rPr>
        <w:t>d</w:t>
      </w:r>
      <w:r w:rsidRPr="00ED5F61">
        <w:rPr>
          <w:rFonts w:ascii="Calibri" w:eastAsia="Calibri" w:hAnsi="Calibri" w:cs="Calibri"/>
          <w:spacing w:val="-2"/>
          <w:position w:val="1"/>
          <w:sz w:val="24"/>
          <w:szCs w:val="24"/>
        </w:rPr>
        <w:t xml:space="preserve"> </w:t>
      </w:r>
      <w:r w:rsidRPr="00ED5F61">
        <w:rPr>
          <w:rFonts w:ascii="Calibri" w:eastAsia="Calibri" w:hAnsi="Calibri" w:cs="Calibri"/>
          <w:spacing w:val="-1"/>
          <w:position w:val="1"/>
          <w:sz w:val="24"/>
          <w:szCs w:val="24"/>
        </w:rPr>
        <w:t>u</w:t>
      </w:r>
      <w:r w:rsidRPr="00ED5F61">
        <w:rPr>
          <w:rFonts w:ascii="Calibri" w:eastAsia="Calibri" w:hAnsi="Calibri" w:cs="Calibri"/>
          <w:spacing w:val="1"/>
          <w:position w:val="1"/>
          <w:sz w:val="24"/>
          <w:szCs w:val="24"/>
        </w:rPr>
        <w:t>nd</w:t>
      </w:r>
      <w:r w:rsidRPr="00ED5F61">
        <w:rPr>
          <w:rFonts w:ascii="Calibri" w:eastAsia="Calibri" w:hAnsi="Calibri" w:cs="Calibri"/>
          <w:spacing w:val="-2"/>
          <w:position w:val="1"/>
          <w:sz w:val="24"/>
          <w:szCs w:val="24"/>
        </w:rPr>
        <w:t>e</w:t>
      </w:r>
      <w:r w:rsidRPr="00ED5F61">
        <w:rPr>
          <w:rFonts w:ascii="Calibri" w:eastAsia="Calibri" w:hAnsi="Calibri" w:cs="Calibri"/>
          <w:spacing w:val="1"/>
          <w:position w:val="1"/>
          <w:sz w:val="24"/>
          <w:szCs w:val="24"/>
        </w:rPr>
        <w:t>f</w:t>
      </w:r>
      <w:r w:rsidRPr="00ED5F61">
        <w:rPr>
          <w:rFonts w:ascii="Calibri" w:eastAsia="Calibri" w:hAnsi="Calibri" w:cs="Calibri"/>
          <w:position w:val="1"/>
          <w:sz w:val="24"/>
          <w:szCs w:val="24"/>
        </w:rPr>
        <w:t>i</w:t>
      </w:r>
      <w:r w:rsidRPr="00ED5F61">
        <w:rPr>
          <w:rFonts w:ascii="Calibri" w:eastAsia="Calibri" w:hAnsi="Calibri" w:cs="Calibri"/>
          <w:spacing w:val="-1"/>
          <w:position w:val="1"/>
          <w:sz w:val="24"/>
          <w:szCs w:val="24"/>
        </w:rPr>
        <w:t>n</w:t>
      </w:r>
      <w:r w:rsidRPr="00ED5F61">
        <w:rPr>
          <w:rFonts w:ascii="Calibri" w:eastAsia="Calibri" w:hAnsi="Calibri" w:cs="Calibri"/>
          <w:position w:val="1"/>
          <w:sz w:val="24"/>
          <w:szCs w:val="24"/>
        </w:rPr>
        <w:t>e</w:t>
      </w:r>
      <w:r w:rsidRPr="00ED5F61">
        <w:rPr>
          <w:rFonts w:ascii="Calibri" w:eastAsia="Calibri" w:hAnsi="Calibri" w:cs="Calibri"/>
          <w:spacing w:val="1"/>
          <w:position w:val="1"/>
          <w:sz w:val="24"/>
          <w:szCs w:val="24"/>
        </w:rPr>
        <w:t>d</w:t>
      </w:r>
      <w:r w:rsidRPr="00ED5F61">
        <w:rPr>
          <w:rFonts w:ascii="Calibri" w:eastAsia="Calibri" w:hAnsi="Calibri" w:cs="Calibri"/>
          <w:position w:val="1"/>
          <w:sz w:val="24"/>
          <w:szCs w:val="24"/>
        </w:rPr>
        <w:t>.</w:t>
      </w:r>
    </w:p>
    <w:p w14:paraId="76E60BC1" w14:textId="77777777" w:rsidR="001638A2" w:rsidRPr="00ED5F61" w:rsidRDefault="001638A2" w:rsidP="001638A2">
      <w:pPr>
        <w:spacing w:before="17" w:line="240" w:lineRule="exact"/>
        <w:rPr>
          <w:sz w:val="24"/>
          <w:szCs w:val="24"/>
        </w:rPr>
      </w:pPr>
    </w:p>
    <w:p w14:paraId="725DD4E9" w14:textId="77777777" w:rsidR="001638A2" w:rsidRPr="00ED5F61" w:rsidRDefault="001638A2" w:rsidP="001638A2">
      <w:pPr>
        <w:ind w:left="0" w:right="-20"/>
        <w:rPr>
          <w:rFonts w:ascii="Calibri" w:eastAsia="Calibri" w:hAnsi="Calibri" w:cs="Calibri"/>
          <w:sz w:val="24"/>
          <w:szCs w:val="24"/>
        </w:rPr>
      </w:pPr>
      <w:r w:rsidRPr="00ED5F61">
        <w:rPr>
          <w:rFonts w:ascii="Calibri" w:eastAsia="Calibri" w:hAnsi="Calibri" w:cs="Calibri"/>
          <w:b/>
          <w:bCs/>
          <w:sz w:val="24"/>
          <w:szCs w:val="24"/>
        </w:rPr>
        <w:t>5</w:t>
      </w:r>
      <w:r w:rsidRPr="00ED5F61">
        <w:rPr>
          <w:rFonts w:ascii="Calibri" w:eastAsia="Calibri" w:hAnsi="Calibri" w:cs="Calibri"/>
          <w:b/>
          <w:bCs/>
          <w:spacing w:val="1"/>
          <w:sz w:val="24"/>
          <w:szCs w:val="24"/>
        </w:rPr>
        <w:t>.</w:t>
      </w:r>
      <w:r w:rsidRPr="00ED5F61">
        <w:rPr>
          <w:rFonts w:ascii="Calibri" w:eastAsia="Calibri" w:hAnsi="Calibri" w:cs="Calibri"/>
          <w:b/>
          <w:bCs/>
          <w:sz w:val="24"/>
          <w:szCs w:val="24"/>
        </w:rPr>
        <w:t>4.</w:t>
      </w:r>
      <w:r w:rsidRPr="00ED5F61">
        <w:rPr>
          <w:rFonts w:ascii="Calibri" w:eastAsia="Calibri" w:hAnsi="Calibri" w:cs="Calibri"/>
          <w:b/>
          <w:bCs/>
          <w:spacing w:val="-4"/>
          <w:sz w:val="24"/>
          <w:szCs w:val="24"/>
        </w:rPr>
        <w:t xml:space="preserve"> </w:t>
      </w:r>
      <w:r w:rsidRPr="00ED5F61">
        <w:rPr>
          <w:rFonts w:ascii="Calibri" w:eastAsia="Calibri" w:hAnsi="Calibri" w:cs="Calibri"/>
          <w:b/>
          <w:bCs/>
          <w:spacing w:val="-1"/>
          <w:sz w:val="24"/>
          <w:szCs w:val="24"/>
        </w:rPr>
        <w:t>R</w:t>
      </w:r>
      <w:r w:rsidRPr="00ED5F61">
        <w:rPr>
          <w:rFonts w:ascii="Calibri" w:eastAsia="Calibri" w:hAnsi="Calibri" w:cs="Calibri"/>
          <w:b/>
          <w:bCs/>
          <w:sz w:val="24"/>
          <w:szCs w:val="24"/>
        </w:rPr>
        <w:t>DDS</w:t>
      </w:r>
      <w:r w:rsidRPr="00ED5F61">
        <w:rPr>
          <w:rFonts w:ascii="Calibri" w:eastAsia="Calibri" w:hAnsi="Calibri" w:cs="Calibri"/>
          <w:b/>
          <w:bCs/>
          <w:spacing w:val="-1"/>
          <w:sz w:val="24"/>
          <w:szCs w:val="24"/>
        </w:rPr>
        <w:t xml:space="preserve"> </w:t>
      </w:r>
      <w:r w:rsidRPr="00ED5F61">
        <w:rPr>
          <w:rFonts w:ascii="Calibri" w:eastAsia="Calibri" w:hAnsi="Calibri" w:cs="Calibri"/>
          <w:b/>
          <w:bCs/>
          <w:spacing w:val="1"/>
          <w:sz w:val="24"/>
          <w:szCs w:val="24"/>
        </w:rPr>
        <w:t>qu</w:t>
      </w:r>
      <w:r w:rsidRPr="00ED5F61">
        <w:rPr>
          <w:rFonts w:ascii="Calibri" w:eastAsia="Calibri" w:hAnsi="Calibri" w:cs="Calibri"/>
          <w:b/>
          <w:bCs/>
          <w:spacing w:val="-1"/>
          <w:sz w:val="24"/>
          <w:szCs w:val="24"/>
        </w:rPr>
        <w:t>e</w:t>
      </w:r>
      <w:r w:rsidRPr="00ED5F61">
        <w:rPr>
          <w:rFonts w:ascii="Calibri" w:eastAsia="Calibri" w:hAnsi="Calibri" w:cs="Calibri"/>
          <w:b/>
          <w:bCs/>
          <w:spacing w:val="1"/>
          <w:sz w:val="24"/>
          <w:szCs w:val="24"/>
        </w:rPr>
        <w:t>r</w:t>
      </w:r>
      <w:r w:rsidRPr="00ED5F61">
        <w:rPr>
          <w:rFonts w:ascii="Calibri" w:eastAsia="Calibri" w:hAnsi="Calibri" w:cs="Calibri"/>
          <w:b/>
          <w:bCs/>
          <w:sz w:val="24"/>
          <w:szCs w:val="24"/>
        </w:rPr>
        <w:t>y</w:t>
      </w:r>
      <w:r w:rsidRPr="00ED5F61">
        <w:rPr>
          <w:rFonts w:ascii="Calibri" w:eastAsia="Calibri" w:hAnsi="Calibri" w:cs="Calibri"/>
          <w:b/>
          <w:bCs/>
          <w:spacing w:val="-4"/>
          <w:sz w:val="24"/>
          <w:szCs w:val="24"/>
        </w:rPr>
        <w:t xml:space="preserve"> </w:t>
      </w:r>
      <w:r w:rsidRPr="00ED5F61">
        <w:rPr>
          <w:rFonts w:ascii="Calibri" w:eastAsia="Calibri" w:hAnsi="Calibri" w:cs="Calibri"/>
          <w:b/>
          <w:bCs/>
          <w:spacing w:val="-1"/>
          <w:sz w:val="24"/>
          <w:szCs w:val="24"/>
        </w:rPr>
        <w:t>RT</w:t>
      </w:r>
      <w:r w:rsidRPr="00ED5F61">
        <w:rPr>
          <w:rFonts w:ascii="Calibri" w:eastAsia="Calibri" w:hAnsi="Calibri" w:cs="Calibri"/>
          <w:b/>
          <w:bCs/>
          <w:spacing w:val="3"/>
          <w:sz w:val="24"/>
          <w:szCs w:val="24"/>
        </w:rPr>
        <w:t>T</w:t>
      </w:r>
      <w:r w:rsidRPr="00ED5F61">
        <w:rPr>
          <w:rFonts w:ascii="Calibri" w:eastAsia="Calibri" w:hAnsi="Calibri" w:cs="Calibri"/>
          <w:sz w:val="24"/>
          <w:szCs w:val="24"/>
        </w:rPr>
        <w:t>.</w:t>
      </w:r>
      <w:r w:rsidRPr="00ED5F61">
        <w:rPr>
          <w:rFonts w:ascii="Calibri" w:eastAsia="Calibri" w:hAnsi="Calibri" w:cs="Calibri"/>
          <w:spacing w:val="-1"/>
          <w:sz w:val="24"/>
          <w:szCs w:val="24"/>
        </w:rPr>
        <w:t xml:space="preserve">  </w:t>
      </w:r>
      <w:r w:rsidRPr="00ED5F61">
        <w:rPr>
          <w:rFonts w:ascii="Calibri" w:eastAsia="Calibri" w:hAnsi="Calibri" w:cs="Calibri"/>
          <w:sz w:val="24"/>
          <w:szCs w:val="24"/>
        </w:rPr>
        <w:t>R</w:t>
      </w:r>
      <w:r w:rsidRPr="00ED5F61">
        <w:rPr>
          <w:rFonts w:ascii="Calibri" w:eastAsia="Calibri" w:hAnsi="Calibri" w:cs="Calibri"/>
          <w:spacing w:val="-2"/>
          <w:sz w:val="24"/>
          <w:szCs w:val="24"/>
        </w:rPr>
        <w:t>e</w:t>
      </w:r>
      <w:r w:rsidRPr="00ED5F61">
        <w:rPr>
          <w:rFonts w:ascii="Calibri" w:eastAsia="Calibri" w:hAnsi="Calibri" w:cs="Calibri"/>
          <w:spacing w:val="1"/>
          <w:sz w:val="24"/>
          <w:szCs w:val="24"/>
        </w:rPr>
        <w:t>f</w:t>
      </w:r>
      <w:r w:rsidRPr="00ED5F61">
        <w:rPr>
          <w:rFonts w:ascii="Calibri" w:eastAsia="Calibri" w:hAnsi="Calibri" w:cs="Calibri"/>
          <w:sz w:val="24"/>
          <w:szCs w:val="24"/>
        </w:rPr>
        <w:t>ers</w:t>
      </w:r>
      <w:r w:rsidRPr="00ED5F61">
        <w:rPr>
          <w:rFonts w:ascii="Calibri" w:eastAsia="Calibri" w:hAnsi="Calibri" w:cs="Calibri"/>
          <w:spacing w:val="-2"/>
          <w:sz w:val="24"/>
          <w:szCs w:val="24"/>
        </w:rPr>
        <w:t xml:space="preserve"> </w:t>
      </w:r>
      <w:r w:rsidRPr="00ED5F61">
        <w:rPr>
          <w:rFonts w:ascii="Calibri" w:eastAsia="Calibri" w:hAnsi="Calibri" w:cs="Calibri"/>
          <w:spacing w:val="1"/>
          <w:sz w:val="24"/>
          <w:szCs w:val="24"/>
        </w:rPr>
        <w:t>t</w:t>
      </w:r>
      <w:r w:rsidRPr="00ED5F61">
        <w:rPr>
          <w:rFonts w:ascii="Calibri" w:eastAsia="Calibri" w:hAnsi="Calibri" w:cs="Calibri"/>
          <w:sz w:val="24"/>
          <w:szCs w:val="24"/>
        </w:rPr>
        <w:t>o</w:t>
      </w:r>
      <w:r w:rsidRPr="00ED5F61">
        <w:rPr>
          <w:rFonts w:ascii="Calibri" w:eastAsia="Calibri" w:hAnsi="Calibri" w:cs="Calibri"/>
          <w:spacing w:val="-1"/>
          <w:sz w:val="24"/>
          <w:szCs w:val="24"/>
        </w:rPr>
        <w:t xml:space="preserve"> </w:t>
      </w:r>
      <w:r w:rsidRPr="00ED5F61">
        <w:rPr>
          <w:rFonts w:ascii="Calibri" w:eastAsia="Calibri" w:hAnsi="Calibri" w:cs="Calibri"/>
          <w:spacing w:val="1"/>
          <w:sz w:val="24"/>
          <w:szCs w:val="24"/>
        </w:rPr>
        <w:t>th</w:t>
      </w:r>
      <w:r w:rsidRPr="00ED5F61">
        <w:rPr>
          <w:rFonts w:ascii="Calibri" w:eastAsia="Calibri" w:hAnsi="Calibri" w:cs="Calibri"/>
          <w:sz w:val="24"/>
          <w:szCs w:val="24"/>
        </w:rPr>
        <w:t>e</w:t>
      </w:r>
      <w:r w:rsidRPr="00ED5F61">
        <w:rPr>
          <w:rFonts w:ascii="Calibri" w:eastAsia="Calibri" w:hAnsi="Calibri" w:cs="Calibri"/>
          <w:spacing w:val="-1"/>
          <w:sz w:val="24"/>
          <w:szCs w:val="24"/>
        </w:rPr>
        <w:t xml:space="preserve"> c</w:t>
      </w:r>
      <w:r w:rsidRPr="00ED5F61">
        <w:rPr>
          <w:rFonts w:ascii="Calibri" w:eastAsia="Calibri" w:hAnsi="Calibri" w:cs="Calibri"/>
          <w:sz w:val="24"/>
          <w:szCs w:val="24"/>
        </w:rPr>
        <w:t>oll</w:t>
      </w:r>
      <w:r w:rsidRPr="00ED5F61">
        <w:rPr>
          <w:rFonts w:ascii="Calibri" w:eastAsia="Calibri" w:hAnsi="Calibri" w:cs="Calibri"/>
          <w:spacing w:val="1"/>
          <w:sz w:val="24"/>
          <w:szCs w:val="24"/>
        </w:rPr>
        <w:t>e</w:t>
      </w:r>
      <w:r w:rsidRPr="00ED5F61">
        <w:rPr>
          <w:rFonts w:ascii="Calibri" w:eastAsia="Calibri" w:hAnsi="Calibri" w:cs="Calibri"/>
          <w:spacing w:val="-1"/>
          <w:sz w:val="24"/>
          <w:szCs w:val="24"/>
        </w:rPr>
        <w:t>c</w:t>
      </w:r>
      <w:r w:rsidRPr="00ED5F61">
        <w:rPr>
          <w:rFonts w:ascii="Calibri" w:eastAsia="Calibri" w:hAnsi="Calibri" w:cs="Calibri"/>
          <w:spacing w:val="1"/>
          <w:sz w:val="24"/>
          <w:szCs w:val="24"/>
        </w:rPr>
        <w:t>t</w:t>
      </w:r>
      <w:r w:rsidRPr="00ED5F61">
        <w:rPr>
          <w:rFonts w:ascii="Calibri" w:eastAsia="Calibri" w:hAnsi="Calibri" w:cs="Calibri"/>
          <w:sz w:val="24"/>
          <w:szCs w:val="24"/>
        </w:rPr>
        <w:t>i</w:t>
      </w:r>
      <w:r w:rsidRPr="00ED5F61">
        <w:rPr>
          <w:rFonts w:ascii="Calibri" w:eastAsia="Calibri" w:hAnsi="Calibri" w:cs="Calibri"/>
          <w:spacing w:val="-3"/>
          <w:sz w:val="24"/>
          <w:szCs w:val="24"/>
        </w:rPr>
        <w:t>v</w:t>
      </w:r>
      <w:r w:rsidRPr="00ED5F61">
        <w:rPr>
          <w:rFonts w:ascii="Calibri" w:eastAsia="Calibri" w:hAnsi="Calibri" w:cs="Calibri"/>
          <w:sz w:val="24"/>
          <w:szCs w:val="24"/>
        </w:rPr>
        <w:t>e</w:t>
      </w:r>
      <w:r w:rsidRPr="00ED5F61">
        <w:rPr>
          <w:rFonts w:ascii="Calibri" w:eastAsia="Calibri" w:hAnsi="Calibri" w:cs="Calibri"/>
          <w:spacing w:val="1"/>
          <w:sz w:val="24"/>
          <w:szCs w:val="24"/>
        </w:rPr>
        <w:t xml:space="preserve"> </w:t>
      </w:r>
      <w:r w:rsidRPr="00ED5F61">
        <w:rPr>
          <w:rFonts w:ascii="Calibri" w:eastAsia="Calibri" w:hAnsi="Calibri" w:cs="Calibri"/>
          <w:spacing w:val="-2"/>
          <w:sz w:val="24"/>
          <w:szCs w:val="24"/>
        </w:rPr>
        <w:t>o</w:t>
      </w:r>
      <w:r w:rsidRPr="00ED5F61">
        <w:rPr>
          <w:rFonts w:ascii="Calibri" w:eastAsia="Calibri" w:hAnsi="Calibri" w:cs="Calibri"/>
          <w:sz w:val="24"/>
          <w:szCs w:val="24"/>
        </w:rPr>
        <w:t>f</w:t>
      </w:r>
      <w:r w:rsidRPr="00ED5F61">
        <w:rPr>
          <w:rFonts w:ascii="Calibri" w:eastAsia="Calibri" w:hAnsi="Calibri" w:cs="Calibri"/>
          <w:spacing w:val="2"/>
          <w:sz w:val="24"/>
          <w:szCs w:val="24"/>
        </w:rPr>
        <w:t xml:space="preserve"> </w:t>
      </w:r>
      <w:r w:rsidRPr="00ED5F61">
        <w:rPr>
          <w:rFonts w:ascii="Calibri" w:eastAsia="Calibri" w:hAnsi="Calibri" w:cs="Calibri"/>
          <w:spacing w:val="1"/>
          <w:sz w:val="24"/>
          <w:szCs w:val="24"/>
        </w:rPr>
        <w:t>“</w:t>
      </w:r>
      <w:r w:rsidRPr="00ED5F61">
        <w:rPr>
          <w:rFonts w:ascii="Calibri" w:eastAsia="Calibri" w:hAnsi="Calibri" w:cs="Calibri"/>
          <w:b/>
          <w:bCs/>
          <w:spacing w:val="1"/>
          <w:sz w:val="24"/>
          <w:szCs w:val="24"/>
        </w:rPr>
        <w:t>W</w:t>
      </w:r>
      <w:r w:rsidRPr="00ED5F61">
        <w:rPr>
          <w:rFonts w:ascii="Calibri" w:eastAsia="Calibri" w:hAnsi="Calibri" w:cs="Calibri"/>
          <w:b/>
          <w:bCs/>
          <w:sz w:val="24"/>
          <w:szCs w:val="24"/>
        </w:rPr>
        <w:t>HO</w:t>
      </w:r>
      <w:r w:rsidRPr="00ED5F61">
        <w:rPr>
          <w:rFonts w:ascii="Calibri" w:eastAsia="Calibri" w:hAnsi="Calibri" w:cs="Calibri"/>
          <w:b/>
          <w:bCs/>
          <w:spacing w:val="1"/>
          <w:sz w:val="24"/>
          <w:szCs w:val="24"/>
        </w:rPr>
        <w:t>I</w:t>
      </w:r>
      <w:r w:rsidRPr="00ED5F61">
        <w:rPr>
          <w:rFonts w:ascii="Calibri" w:eastAsia="Calibri" w:hAnsi="Calibri" w:cs="Calibri"/>
          <w:b/>
          <w:bCs/>
          <w:sz w:val="24"/>
          <w:szCs w:val="24"/>
        </w:rPr>
        <w:t>S</w:t>
      </w:r>
      <w:r w:rsidRPr="00ED5F61">
        <w:rPr>
          <w:rFonts w:ascii="Calibri" w:eastAsia="Calibri" w:hAnsi="Calibri" w:cs="Calibri"/>
          <w:b/>
          <w:bCs/>
          <w:spacing w:val="-2"/>
          <w:sz w:val="24"/>
          <w:szCs w:val="24"/>
        </w:rPr>
        <w:t xml:space="preserve"> </w:t>
      </w:r>
      <w:r w:rsidRPr="00ED5F61">
        <w:rPr>
          <w:rFonts w:ascii="Calibri" w:eastAsia="Calibri" w:hAnsi="Calibri" w:cs="Calibri"/>
          <w:b/>
          <w:bCs/>
          <w:spacing w:val="-1"/>
          <w:sz w:val="24"/>
          <w:szCs w:val="24"/>
        </w:rPr>
        <w:t>q</w:t>
      </w:r>
      <w:r w:rsidRPr="00ED5F61">
        <w:rPr>
          <w:rFonts w:ascii="Calibri" w:eastAsia="Calibri" w:hAnsi="Calibri" w:cs="Calibri"/>
          <w:b/>
          <w:bCs/>
          <w:spacing w:val="1"/>
          <w:sz w:val="24"/>
          <w:szCs w:val="24"/>
        </w:rPr>
        <w:t>u</w:t>
      </w:r>
      <w:r w:rsidRPr="00ED5F61">
        <w:rPr>
          <w:rFonts w:ascii="Calibri" w:eastAsia="Calibri" w:hAnsi="Calibri" w:cs="Calibri"/>
          <w:b/>
          <w:bCs/>
          <w:spacing w:val="-1"/>
          <w:sz w:val="24"/>
          <w:szCs w:val="24"/>
        </w:rPr>
        <w:t>e</w:t>
      </w:r>
      <w:r w:rsidRPr="00ED5F61">
        <w:rPr>
          <w:rFonts w:ascii="Calibri" w:eastAsia="Calibri" w:hAnsi="Calibri" w:cs="Calibri"/>
          <w:b/>
          <w:bCs/>
          <w:spacing w:val="1"/>
          <w:sz w:val="24"/>
          <w:szCs w:val="24"/>
        </w:rPr>
        <w:t>r</w:t>
      </w:r>
      <w:r w:rsidRPr="00ED5F61">
        <w:rPr>
          <w:rFonts w:ascii="Calibri" w:eastAsia="Calibri" w:hAnsi="Calibri" w:cs="Calibri"/>
          <w:b/>
          <w:bCs/>
          <w:sz w:val="24"/>
          <w:szCs w:val="24"/>
        </w:rPr>
        <w:t>y</w:t>
      </w:r>
      <w:r w:rsidRPr="00ED5F61">
        <w:rPr>
          <w:rFonts w:ascii="Calibri" w:eastAsia="Calibri" w:hAnsi="Calibri" w:cs="Calibri"/>
          <w:b/>
          <w:bCs/>
          <w:spacing w:val="-4"/>
          <w:sz w:val="24"/>
          <w:szCs w:val="24"/>
        </w:rPr>
        <w:t xml:space="preserve"> </w:t>
      </w:r>
      <w:r w:rsidRPr="00ED5F61">
        <w:rPr>
          <w:rFonts w:ascii="Calibri" w:eastAsia="Calibri" w:hAnsi="Calibri" w:cs="Calibri"/>
          <w:b/>
          <w:bCs/>
          <w:spacing w:val="-1"/>
          <w:sz w:val="24"/>
          <w:szCs w:val="24"/>
        </w:rPr>
        <w:t>RT</w:t>
      </w:r>
      <w:r w:rsidRPr="00ED5F61">
        <w:rPr>
          <w:rFonts w:ascii="Calibri" w:eastAsia="Calibri" w:hAnsi="Calibri" w:cs="Calibri"/>
          <w:b/>
          <w:bCs/>
          <w:spacing w:val="3"/>
          <w:sz w:val="24"/>
          <w:szCs w:val="24"/>
        </w:rPr>
        <w:t>T</w:t>
      </w:r>
      <w:r w:rsidRPr="00ED5F61">
        <w:rPr>
          <w:rFonts w:ascii="Calibri" w:eastAsia="Calibri" w:hAnsi="Calibri" w:cs="Calibri"/>
          <w:sz w:val="24"/>
          <w:szCs w:val="24"/>
        </w:rPr>
        <w:t xml:space="preserve">” </w:t>
      </w:r>
      <w:r w:rsidRPr="00ED5F61">
        <w:rPr>
          <w:rFonts w:ascii="Calibri" w:eastAsia="Calibri" w:hAnsi="Calibri" w:cs="Calibri"/>
          <w:spacing w:val="-2"/>
          <w:sz w:val="24"/>
          <w:szCs w:val="24"/>
        </w:rPr>
        <w:t>a</w:t>
      </w:r>
      <w:r w:rsidRPr="00ED5F61">
        <w:rPr>
          <w:rFonts w:ascii="Calibri" w:eastAsia="Calibri" w:hAnsi="Calibri" w:cs="Calibri"/>
          <w:spacing w:val="1"/>
          <w:sz w:val="24"/>
          <w:szCs w:val="24"/>
        </w:rPr>
        <w:t>n</w:t>
      </w:r>
      <w:r w:rsidRPr="00ED5F61">
        <w:rPr>
          <w:rFonts w:ascii="Calibri" w:eastAsia="Calibri" w:hAnsi="Calibri" w:cs="Calibri"/>
          <w:sz w:val="24"/>
          <w:szCs w:val="24"/>
        </w:rPr>
        <w:t xml:space="preserve">d </w:t>
      </w:r>
      <w:r w:rsidRPr="00ED5F61">
        <w:rPr>
          <w:rFonts w:ascii="Calibri" w:eastAsia="Calibri" w:hAnsi="Calibri" w:cs="Calibri"/>
          <w:spacing w:val="-1"/>
          <w:sz w:val="24"/>
          <w:szCs w:val="24"/>
        </w:rPr>
        <w:t>“</w:t>
      </w:r>
      <w:r w:rsidRPr="00ED5F61">
        <w:rPr>
          <w:rFonts w:ascii="Calibri" w:eastAsia="Calibri" w:hAnsi="Calibri" w:cs="Calibri"/>
          <w:b/>
          <w:bCs/>
          <w:spacing w:val="1"/>
          <w:sz w:val="24"/>
          <w:szCs w:val="24"/>
        </w:rPr>
        <w:t>W</w:t>
      </w:r>
      <w:r w:rsidRPr="00ED5F61">
        <w:rPr>
          <w:rFonts w:ascii="Calibri" w:eastAsia="Calibri" w:hAnsi="Calibri" w:cs="Calibri"/>
          <w:b/>
          <w:bCs/>
          <w:spacing w:val="-1"/>
          <w:sz w:val="24"/>
          <w:szCs w:val="24"/>
        </w:rPr>
        <w:t>e</w:t>
      </w:r>
      <w:r w:rsidRPr="00ED5F61">
        <w:rPr>
          <w:rFonts w:ascii="Calibri" w:eastAsia="Calibri" w:hAnsi="Calibri" w:cs="Calibri"/>
          <w:b/>
          <w:bCs/>
          <w:spacing w:val="1"/>
          <w:sz w:val="24"/>
          <w:szCs w:val="24"/>
        </w:rPr>
        <w:t>b-b</w:t>
      </w:r>
      <w:r w:rsidRPr="00ED5F61">
        <w:rPr>
          <w:rFonts w:ascii="Calibri" w:eastAsia="Calibri" w:hAnsi="Calibri" w:cs="Calibri"/>
          <w:b/>
          <w:bCs/>
          <w:spacing w:val="-1"/>
          <w:sz w:val="24"/>
          <w:szCs w:val="24"/>
        </w:rPr>
        <w:t>a</w:t>
      </w:r>
      <w:r w:rsidRPr="00ED5F61">
        <w:rPr>
          <w:rFonts w:ascii="Calibri" w:eastAsia="Calibri" w:hAnsi="Calibri" w:cs="Calibri"/>
          <w:b/>
          <w:bCs/>
          <w:sz w:val="24"/>
          <w:szCs w:val="24"/>
        </w:rPr>
        <w:t>sed</w:t>
      </w:r>
      <w:r w:rsidRPr="00ED5F61">
        <w:rPr>
          <w:rFonts w:ascii="Calibri" w:eastAsia="Calibri" w:hAnsi="Calibri" w:cs="Calibri"/>
          <w:b/>
          <w:bCs/>
          <w:spacing w:val="-1"/>
          <w:sz w:val="24"/>
          <w:szCs w:val="24"/>
        </w:rPr>
        <w:t>-</w:t>
      </w:r>
      <w:r w:rsidRPr="00ED5F61">
        <w:rPr>
          <w:rFonts w:ascii="Calibri" w:eastAsia="Calibri" w:hAnsi="Calibri" w:cs="Calibri"/>
          <w:b/>
          <w:bCs/>
          <w:spacing w:val="1"/>
          <w:sz w:val="24"/>
          <w:szCs w:val="24"/>
        </w:rPr>
        <w:t>W</w:t>
      </w:r>
      <w:r w:rsidRPr="00ED5F61">
        <w:rPr>
          <w:rFonts w:ascii="Calibri" w:eastAsia="Calibri" w:hAnsi="Calibri" w:cs="Calibri"/>
          <w:b/>
          <w:bCs/>
          <w:sz w:val="24"/>
          <w:szCs w:val="24"/>
        </w:rPr>
        <w:t>HO</w:t>
      </w:r>
      <w:r w:rsidRPr="00ED5F61">
        <w:rPr>
          <w:rFonts w:ascii="Calibri" w:eastAsia="Calibri" w:hAnsi="Calibri" w:cs="Calibri"/>
          <w:b/>
          <w:bCs/>
          <w:spacing w:val="1"/>
          <w:sz w:val="24"/>
          <w:szCs w:val="24"/>
        </w:rPr>
        <w:t>I</w:t>
      </w:r>
      <w:r w:rsidRPr="00ED5F61">
        <w:rPr>
          <w:rFonts w:ascii="Calibri" w:eastAsia="Calibri" w:hAnsi="Calibri" w:cs="Calibri"/>
          <w:b/>
          <w:bCs/>
          <w:sz w:val="24"/>
          <w:szCs w:val="24"/>
        </w:rPr>
        <w:t>S</w:t>
      </w:r>
      <w:r w:rsidRPr="00ED5F61">
        <w:rPr>
          <w:rFonts w:ascii="Calibri" w:eastAsia="Calibri" w:hAnsi="Calibri" w:cs="Calibri"/>
          <w:b/>
          <w:bCs/>
          <w:spacing w:val="-11"/>
          <w:sz w:val="24"/>
          <w:szCs w:val="24"/>
        </w:rPr>
        <w:t xml:space="preserve"> </w:t>
      </w:r>
      <w:r w:rsidRPr="00ED5F61">
        <w:rPr>
          <w:rFonts w:ascii="Calibri" w:eastAsia="Calibri" w:hAnsi="Calibri" w:cs="Calibri"/>
          <w:b/>
          <w:bCs/>
          <w:spacing w:val="1"/>
          <w:sz w:val="24"/>
          <w:szCs w:val="24"/>
        </w:rPr>
        <w:t>qu</w:t>
      </w:r>
      <w:r w:rsidRPr="00ED5F61">
        <w:rPr>
          <w:rFonts w:ascii="Calibri" w:eastAsia="Calibri" w:hAnsi="Calibri" w:cs="Calibri"/>
          <w:b/>
          <w:bCs/>
          <w:spacing w:val="-1"/>
          <w:sz w:val="24"/>
          <w:szCs w:val="24"/>
        </w:rPr>
        <w:t>er</w:t>
      </w:r>
      <w:r w:rsidRPr="00ED5F61">
        <w:rPr>
          <w:rFonts w:ascii="Calibri" w:eastAsia="Calibri" w:hAnsi="Calibri" w:cs="Calibri"/>
          <w:b/>
          <w:bCs/>
          <w:sz w:val="24"/>
          <w:szCs w:val="24"/>
        </w:rPr>
        <w:t>y</w:t>
      </w:r>
      <w:r w:rsidRPr="00ED5F61">
        <w:rPr>
          <w:rFonts w:ascii="Calibri" w:eastAsia="Calibri" w:hAnsi="Calibri" w:cs="Calibri"/>
          <w:b/>
          <w:bCs/>
          <w:spacing w:val="-4"/>
          <w:sz w:val="24"/>
          <w:szCs w:val="24"/>
        </w:rPr>
        <w:t xml:space="preserve"> </w:t>
      </w:r>
      <w:r w:rsidRPr="00ED5F61">
        <w:rPr>
          <w:rFonts w:ascii="Calibri" w:eastAsia="Calibri" w:hAnsi="Calibri" w:cs="Calibri"/>
          <w:b/>
          <w:bCs/>
          <w:spacing w:val="-1"/>
          <w:sz w:val="24"/>
          <w:szCs w:val="24"/>
        </w:rPr>
        <w:t>R</w:t>
      </w:r>
      <w:r w:rsidRPr="00ED5F61">
        <w:rPr>
          <w:rFonts w:ascii="Calibri" w:eastAsia="Calibri" w:hAnsi="Calibri" w:cs="Calibri"/>
          <w:b/>
          <w:bCs/>
          <w:spacing w:val="1"/>
          <w:sz w:val="24"/>
          <w:szCs w:val="24"/>
        </w:rPr>
        <w:t>T</w:t>
      </w:r>
      <w:r w:rsidRPr="00ED5F61">
        <w:rPr>
          <w:rFonts w:ascii="Calibri" w:eastAsia="Calibri" w:hAnsi="Calibri" w:cs="Calibri"/>
          <w:b/>
          <w:bCs/>
          <w:spacing w:val="3"/>
          <w:sz w:val="24"/>
          <w:szCs w:val="24"/>
        </w:rPr>
        <w:t>T</w:t>
      </w:r>
      <w:r w:rsidRPr="00ED5F61">
        <w:rPr>
          <w:rFonts w:ascii="Calibri" w:eastAsia="Calibri" w:hAnsi="Calibri" w:cs="Calibri"/>
          <w:sz w:val="24"/>
          <w:szCs w:val="24"/>
        </w:rPr>
        <w:t>”.</w:t>
      </w:r>
    </w:p>
    <w:p w14:paraId="14BDDAC5" w14:textId="77777777" w:rsidR="001638A2" w:rsidRPr="00ED5F61" w:rsidRDefault="001638A2" w:rsidP="001638A2">
      <w:pPr>
        <w:ind w:left="172" w:right="-20"/>
        <w:rPr>
          <w:rFonts w:ascii="Calibri" w:eastAsia="Calibri" w:hAnsi="Calibri" w:cs="Calibri"/>
          <w:sz w:val="24"/>
          <w:szCs w:val="24"/>
        </w:rPr>
      </w:pPr>
    </w:p>
    <w:p w14:paraId="527E6F3D" w14:textId="77777777" w:rsidR="001638A2" w:rsidRPr="00ED5F61" w:rsidRDefault="001638A2" w:rsidP="001638A2">
      <w:pPr>
        <w:ind w:left="0" w:right="-20"/>
        <w:rPr>
          <w:rFonts w:ascii="Calibri" w:eastAsia="Calibri" w:hAnsi="Calibri" w:cs="Calibri"/>
          <w:sz w:val="24"/>
          <w:szCs w:val="24"/>
        </w:rPr>
      </w:pPr>
      <w:r w:rsidRPr="00ED5F61">
        <w:rPr>
          <w:rFonts w:ascii="Calibri" w:eastAsia="Calibri" w:hAnsi="Calibri" w:cs="Calibri"/>
          <w:b/>
          <w:bCs/>
          <w:sz w:val="24"/>
          <w:szCs w:val="24"/>
        </w:rPr>
        <w:t>5</w:t>
      </w:r>
      <w:r w:rsidRPr="00ED5F61">
        <w:rPr>
          <w:rFonts w:ascii="Calibri" w:eastAsia="Calibri" w:hAnsi="Calibri" w:cs="Calibri"/>
          <w:b/>
          <w:bCs/>
          <w:spacing w:val="1"/>
          <w:sz w:val="24"/>
          <w:szCs w:val="24"/>
        </w:rPr>
        <w:t>.</w:t>
      </w:r>
      <w:r w:rsidRPr="00ED5F61">
        <w:rPr>
          <w:rFonts w:ascii="Calibri" w:eastAsia="Calibri" w:hAnsi="Calibri" w:cs="Calibri"/>
          <w:b/>
          <w:bCs/>
          <w:sz w:val="24"/>
          <w:szCs w:val="24"/>
        </w:rPr>
        <w:t>5.</w:t>
      </w:r>
      <w:r w:rsidRPr="00ED5F61">
        <w:rPr>
          <w:rFonts w:ascii="Calibri" w:eastAsia="Calibri" w:hAnsi="Calibri" w:cs="Calibri"/>
          <w:b/>
          <w:bCs/>
          <w:spacing w:val="-4"/>
          <w:sz w:val="24"/>
          <w:szCs w:val="24"/>
        </w:rPr>
        <w:t xml:space="preserve"> </w:t>
      </w:r>
      <w:r w:rsidRPr="00ED5F61">
        <w:rPr>
          <w:rFonts w:ascii="Calibri" w:eastAsia="Calibri" w:hAnsi="Calibri" w:cs="Calibri"/>
          <w:b/>
          <w:bCs/>
          <w:spacing w:val="-1"/>
          <w:sz w:val="24"/>
          <w:szCs w:val="24"/>
        </w:rPr>
        <w:t>R</w:t>
      </w:r>
      <w:r w:rsidRPr="00ED5F61">
        <w:rPr>
          <w:rFonts w:ascii="Calibri" w:eastAsia="Calibri" w:hAnsi="Calibri" w:cs="Calibri"/>
          <w:b/>
          <w:bCs/>
          <w:sz w:val="24"/>
          <w:szCs w:val="24"/>
        </w:rPr>
        <w:t>DDS</w:t>
      </w:r>
      <w:r w:rsidRPr="00ED5F61">
        <w:rPr>
          <w:rFonts w:ascii="Calibri" w:eastAsia="Calibri" w:hAnsi="Calibri" w:cs="Calibri"/>
          <w:b/>
          <w:bCs/>
          <w:spacing w:val="-1"/>
          <w:sz w:val="24"/>
          <w:szCs w:val="24"/>
        </w:rPr>
        <w:t xml:space="preserve"> </w:t>
      </w:r>
      <w:r w:rsidRPr="00ED5F61">
        <w:rPr>
          <w:rFonts w:ascii="Calibri" w:eastAsia="Calibri" w:hAnsi="Calibri" w:cs="Calibri"/>
          <w:b/>
          <w:bCs/>
          <w:spacing w:val="1"/>
          <w:sz w:val="24"/>
          <w:szCs w:val="24"/>
        </w:rPr>
        <w:t>upd</w:t>
      </w:r>
      <w:r w:rsidRPr="00ED5F61">
        <w:rPr>
          <w:rFonts w:ascii="Calibri" w:eastAsia="Calibri" w:hAnsi="Calibri" w:cs="Calibri"/>
          <w:b/>
          <w:bCs/>
          <w:spacing w:val="-1"/>
          <w:sz w:val="24"/>
          <w:szCs w:val="24"/>
        </w:rPr>
        <w:t>a</w:t>
      </w:r>
      <w:r w:rsidRPr="00ED5F61">
        <w:rPr>
          <w:rFonts w:ascii="Calibri" w:eastAsia="Calibri" w:hAnsi="Calibri" w:cs="Calibri"/>
          <w:b/>
          <w:bCs/>
          <w:sz w:val="24"/>
          <w:szCs w:val="24"/>
        </w:rPr>
        <w:t>te</w:t>
      </w:r>
      <w:r w:rsidRPr="00ED5F61">
        <w:rPr>
          <w:rFonts w:ascii="Calibri" w:eastAsia="Calibri" w:hAnsi="Calibri" w:cs="Calibri"/>
          <w:b/>
          <w:bCs/>
          <w:spacing w:val="-6"/>
          <w:sz w:val="24"/>
          <w:szCs w:val="24"/>
        </w:rPr>
        <w:t xml:space="preserve"> </w:t>
      </w:r>
      <w:r w:rsidRPr="00ED5F61">
        <w:rPr>
          <w:rFonts w:ascii="Calibri" w:eastAsia="Calibri" w:hAnsi="Calibri" w:cs="Calibri"/>
          <w:b/>
          <w:bCs/>
          <w:sz w:val="24"/>
          <w:szCs w:val="24"/>
        </w:rPr>
        <w:t>t</w:t>
      </w:r>
      <w:r w:rsidRPr="00ED5F61">
        <w:rPr>
          <w:rFonts w:ascii="Calibri" w:eastAsia="Calibri" w:hAnsi="Calibri" w:cs="Calibri"/>
          <w:b/>
          <w:bCs/>
          <w:spacing w:val="2"/>
          <w:sz w:val="24"/>
          <w:szCs w:val="24"/>
        </w:rPr>
        <w:t>i</w:t>
      </w:r>
      <w:r w:rsidRPr="00ED5F61">
        <w:rPr>
          <w:rFonts w:ascii="Calibri" w:eastAsia="Calibri" w:hAnsi="Calibri" w:cs="Calibri"/>
          <w:b/>
          <w:bCs/>
          <w:spacing w:val="-1"/>
          <w:sz w:val="24"/>
          <w:szCs w:val="24"/>
        </w:rPr>
        <w:t>m</w:t>
      </w:r>
      <w:r w:rsidRPr="00ED5F61">
        <w:rPr>
          <w:rFonts w:ascii="Calibri" w:eastAsia="Calibri" w:hAnsi="Calibri" w:cs="Calibri"/>
          <w:b/>
          <w:bCs/>
          <w:spacing w:val="1"/>
          <w:sz w:val="24"/>
          <w:szCs w:val="24"/>
        </w:rPr>
        <w:t>e</w:t>
      </w:r>
      <w:r w:rsidRPr="00ED5F61">
        <w:rPr>
          <w:rFonts w:ascii="Calibri" w:eastAsia="Calibri" w:hAnsi="Calibri" w:cs="Calibri"/>
          <w:sz w:val="24"/>
          <w:szCs w:val="24"/>
        </w:rPr>
        <w:t>.</w:t>
      </w:r>
      <w:r w:rsidRPr="00ED5F61">
        <w:rPr>
          <w:rFonts w:ascii="Calibri" w:eastAsia="Calibri" w:hAnsi="Calibri" w:cs="Calibri"/>
          <w:spacing w:val="-3"/>
          <w:sz w:val="24"/>
          <w:szCs w:val="24"/>
        </w:rPr>
        <w:t xml:space="preserve">  </w:t>
      </w:r>
      <w:r w:rsidRPr="00ED5F61">
        <w:rPr>
          <w:rFonts w:ascii="Calibri" w:eastAsia="Calibri" w:hAnsi="Calibri" w:cs="Calibri"/>
          <w:sz w:val="24"/>
          <w:szCs w:val="24"/>
        </w:rPr>
        <w:t>Re</w:t>
      </w:r>
      <w:r w:rsidRPr="00ED5F61">
        <w:rPr>
          <w:rFonts w:ascii="Calibri" w:eastAsia="Calibri" w:hAnsi="Calibri" w:cs="Calibri"/>
          <w:spacing w:val="1"/>
          <w:sz w:val="24"/>
          <w:szCs w:val="24"/>
        </w:rPr>
        <w:t>f</w:t>
      </w:r>
      <w:r w:rsidRPr="00ED5F61">
        <w:rPr>
          <w:rFonts w:ascii="Calibri" w:eastAsia="Calibri" w:hAnsi="Calibri" w:cs="Calibri"/>
          <w:sz w:val="24"/>
          <w:szCs w:val="24"/>
        </w:rPr>
        <w:t>e</w:t>
      </w:r>
      <w:r w:rsidRPr="00ED5F61">
        <w:rPr>
          <w:rFonts w:ascii="Calibri" w:eastAsia="Calibri" w:hAnsi="Calibri" w:cs="Calibri"/>
          <w:spacing w:val="1"/>
          <w:sz w:val="24"/>
          <w:szCs w:val="24"/>
        </w:rPr>
        <w:t>r</w:t>
      </w:r>
      <w:r w:rsidRPr="00ED5F61">
        <w:rPr>
          <w:rFonts w:ascii="Calibri" w:eastAsia="Calibri" w:hAnsi="Calibri" w:cs="Calibri"/>
          <w:sz w:val="24"/>
          <w:szCs w:val="24"/>
        </w:rPr>
        <w:t>s</w:t>
      </w:r>
      <w:r w:rsidRPr="00ED5F61">
        <w:rPr>
          <w:rFonts w:ascii="Calibri" w:eastAsia="Calibri" w:hAnsi="Calibri" w:cs="Calibri"/>
          <w:spacing w:val="-7"/>
          <w:sz w:val="24"/>
          <w:szCs w:val="24"/>
        </w:rPr>
        <w:t xml:space="preserve"> </w:t>
      </w:r>
      <w:r w:rsidRPr="00ED5F61">
        <w:rPr>
          <w:rFonts w:ascii="Calibri" w:eastAsia="Calibri" w:hAnsi="Calibri" w:cs="Calibri"/>
          <w:spacing w:val="1"/>
          <w:sz w:val="24"/>
          <w:szCs w:val="24"/>
        </w:rPr>
        <w:t>t</w:t>
      </w:r>
      <w:r w:rsidRPr="00ED5F61">
        <w:rPr>
          <w:rFonts w:ascii="Calibri" w:eastAsia="Calibri" w:hAnsi="Calibri" w:cs="Calibri"/>
          <w:sz w:val="24"/>
          <w:szCs w:val="24"/>
        </w:rPr>
        <w:t>o</w:t>
      </w:r>
      <w:r w:rsidRPr="00ED5F61">
        <w:rPr>
          <w:rFonts w:ascii="Calibri" w:eastAsia="Calibri" w:hAnsi="Calibri" w:cs="Calibri"/>
          <w:spacing w:val="-2"/>
          <w:sz w:val="24"/>
          <w:szCs w:val="24"/>
        </w:rPr>
        <w:t xml:space="preserve"> </w:t>
      </w:r>
      <w:r w:rsidRPr="00ED5F61">
        <w:rPr>
          <w:rFonts w:ascii="Calibri" w:eastAsia="Calibri" w:hAnsi="Calibri" w:cs="Calibri"/>
          <w:spacing w:val="1"/>
          <w:sz w:val="24"/>
          <w:szCs w:val="24"/>
        </w:rPr>
        <w:t>th</w:t>
      </w:r>
      <w:r w:rsidRPr="00ED5F61">
        <w:rPr>
          <w:rFonts w:ascii="Calibri" w:eastAsia="Calibri" w:hAnsi="Calibri" w:cs="Calibri"/>
          <w:sz w:val="24"/>
          <w:szCs w:val="24"/>
        </w:rPr>
        <w:t>e</w:t>
      </w:r>
      <w:r w:rsidRPr="00ED5F61">
        <w:rPr>
          <w:rFonts w:ascii="Calibri" w:eastAsia="Calibri" w:hAnsi="Calibri" w:cs="Calibri"/>
          <w:spacing w:val="-3"/>
          <w:sz w:val="24"/>
          <w:szCs w:val="24"/>
        </w:rPr>
        <w:t xml:space="preserve"> </w:t>
      </w:r>
      <w:r w:rsidRPr="00ED5F61">
        <w:rPr>
          <w:rFonts w:ascii="Calibri" w:eastAsia="Calibri" w:hAnsi="Calibri" w:cs="Calibri"/>
          <w:spacing w:val="1"/>
          <w:sz w:val="24"/>
          <w:szCs w:val="24"/>
        </w:rPr>
        <w:t>t</w:t>
      </w:r>
      <w:r w:rsidRPr="00ED5F61">
        <w:rPr>
          <w:rFonts w:ascii="Calibri" w:eastAsia="Calibri" w:hAnsi="Calibri" w:cs="Calibri"/>
          <w:sz w:val="24"/>
          <w:szCs w:val="24"/>
        </w:rPr>
        <w:t>i</w:t>
      </w:r>
      <w:r w:rsidRPr="00ED5F61">
        <w:rPr>
          <w:rFonts w:ascii="Calibri" w:eastAsia="Calibri" w:hAnsi="Calibri" w:cs="Calibri"/>
          <w:spacing w:val="-2"/>
          <w:sz w:val="24"/>
          <w:szCs w:val="24"/>
        </w:rPr>
        <w:t>m</w:t>
      </w:r>
      <w:r w:rsidRPr="00ED5F61">
        <w:rPr>
          <w:rFonts w:ascii="Calibri" w:eastAsia="Calibri" w:hAnsi="Calibri" w:cs="Calibri"/>
          <w:sz w:val="24"/>
          <w:szCs w:val="24"/>
        </w:rPr>
        <w:t>e</w:t>
      </w:r>
      <w:r w:rsidRPr="00ED5F61">
        <w:rPr>
          <w:rFonts w:ascii="Calibri" w:eastAsia="Calibri" w:hAnsi="Calibri" w:cs="Calibri"/>
          <w:spacing w:val="-1"/>
          <w:sz w:val="24"/>
          <w:szCs w:val="24"/>
        </w:rPr>
        <w:t xml:space="preserve"> </w:t>
      </w:r>
      <w:r w:rsidRPr="00ED5F61">
        <w:rPr>
          <w:rFonts w:ascii="Calibri" w:eastAsia="Calibri" w:hAnsi="Calibri" w:cs="Calibri"/>
          <w:sz w:val="24"/>
          <w:szCs w:val="24"/>
        </w:rPr>
        <w:t>m</w:t>
      </w:r>
      <w:r w:rsidRPr="00ED5F61">
        <w:rPr>
          <w:rFonts w:ascii="Calibri" w:eastAsia="Calibri" w:hAnsi="Calibri" w:cs="Calibri"/>
          <w:spacing w:val="-2"/>
          <w:sz w:val="24"/>
          <w:szCs w:val="24"/>
        </w:rPr>
        <w:t>e</w:t>
      </w:r>
      <w:r w:rsidRPr="00ED5F61">
        <w:rPr>
          <w:rFonts w:ascii="Calibri" w:eastAsia="Calibri" w:hAnsi="Calibri" w:cs="Calibri"/>
          <w:sz w:val="24"/>
          <w:szCs w:val="24"/>
        </w:rPr>
        <w:t>as</w:t>
      </w:r>
      <w:r w:rsidRPr="00ED5F61">
        <w:rPr>
          <w:rFonts w:ascii="Calibri" w:eastAsia="Calibri" w:hAnsi="Calibri" w:cs="Calibri"/>
          <w:spacing w:val="1"/>
          <w:sz w:val="24"/>
          <w:szCs w:val="24"/>
        </w:rPr>
        <w:t>u</w:t>
      </w:r>
      <w:r w:rsidRPr="00ED5F61">
        <w:rPr>
          <w:rFonts w:ascii="Calibri" w:eastAsia="Calibri" w:hAnsi="Calibri" w:cs="Calibri"/>
          <w:sz w:val="24"/>
          <w:szCs w:val="24"/>
        </w:rPr>
        <w:t>r</w:t>
      </w:r>
      <w:r w:rsidRPr="00ED5F61">
        <w:rPr>
          <w:rFonts w:ascii="Calibri" w:eastAsia="Calibri" w:hAnsi="Calibri" w:cs="Calibri"/>
          <w:spacing w:val="1"/>
          <w:sz w:val="24"/>
          <w:szCs w:val="24"/>
        </w:rPr>
        <w:t>e</w:t>
      </w:r>
      <w:r w:rsidRPr="00ED5F61">
        <w:rPr>
          <w:rFonts w:ascii="Calibri" w:eastAsia="Calibri" w:hAnsi="Calibri" w:cs="Calibri"/>
          <w:sz w:val="24"/>
          <w:szCs w:val="24"/>
        </w:rPr>
        <w:t>d</w:t>
      </w:r>
      <w:r w:rsidRPr="00ED5F61">
        <w:rPr>
          <w:rFonts w:ascii="Calibri" w:eastAsia="Calibri" w:hAnsi="Calibri" w:cs="Calibri"/>
          <w:spacing w:val="-6"/>
          <w:sz w:val="24"/>
          <w:szCs w:val="24"/>
        </w:rPr>
        <w:t xml:space="preserve"> </w:t>
      </w:r>
      <w:r w:rsidRPr="00ED5F61">
        <w:rPr>
          <w:rFonts w:ascii="Calibri" w:eastAsia="Calibri" w:hAnsi="Calibri" w:cs="Calibri"/>
          <w:spacing w:val="1"/>
          <w:sz w:val="24"/>
          <w:szCs w:val="24"/>
        </w:rPr>
        <w:t>f</w:t>
      </w:r>
      <w:r w:rsidRPr="00ED5F61">
        <w:rPr>
          <w:rFonts w:ascii="Calibri" w:eastAsia="Calibri" w:hAnsi="Calibri" w:cs="Calibri"/>
          <w:spacing w:val="-2"/>
          <w:sz w:val="24"/>
          <w:szCs w:val="24"/>
        </w:rPr>
        <w:t>r</w:t>
      </w:r>
      <w:r w:rsidRPr="00ED5F61">
        <w:rPr>
          <w:rFonts w:ascii="Calibri" w:eastAsia="Calibri" w:hAnsi="Calibri" w:cs="Calibri"/>
          <w:sz w:val="24"/>
          <w:szCs w:val="24"/>
        </w:rPr>
        <w:t>om</w:t>
      </w:r>
      <w:r w:rsidRPr="00ED5F61">
        <w:rPr>
          <w:rFonts w:ascii="Calibri" w:eastAsia="Calibri" w:hAnsi="Calibri" w:cs="Calibri"/>
          <w:spacing w:val="-2"/>
          <w:sz w:val="24"/>
          <w:szCs w:val="24"/>
        </w:rPr>
        <w:t xml:space="preserve"> </w:t>
      </w:r>
      <w:r w:rsidRPr="00ED5F61">
        <w:rPr>
          <w:rFonts w:ascii="Calibri" w:eastAsia="Calibri" w:hAnsi="Calibri" w:cs="Calibri"/>
          <w:spacing w:val="1"/>
          <w:sz w:val="24"/>
          <w:szCs w:val="24"/>
        </w:rPr>
        <w:t>th</w:t>
      </w:r>
      <w:r w:rsidRPr="00ED5F61">
        <w:rPr>
          <w:rFonts w:ascii="Calibri" w:eastAsia="Calibri" w:hAnsi="Calibri" w:cs="Calibri"/>
          <w:sz w:val="24"/>
          <w:szCs w:val="24"/>
        </w:rPr>
        <w:t>e</w:t>
      </w:r>
      <w:r w:rsidRPr="00ED5F61">
        <w:rPr>
          <w:rFonts w:ascii="Calibri" w:eastAsia="Calibri" w:hAnsi="Calibri" w:cs="Calibri"/>
          <w:spacing w:val="2"/>
          <w:sz w:val="24"/>
          <w:szCs w:val="24"/>
        </w:rPr>
        <w:t xml:space="preserve"> </w:t>
      </w:r>
      <w:r w:rsidRPr="00ED5F61">
        <w:rPr>
          <w:rFonts w:ascii="Calibri" w:eastAsia="Calibri" w:hAnsi="Calibri" w:cs="Calibri"/>
          <w:sz w:val="24"/>
          <w:szCs w:val="24"/>
        </w:rPr>
        <w:t>r</w:t>
      </w:r>
      <w:r w:rsidRPr="00ED5F61">
        <w:rPr>
          <w:rFonts w:ascii="Calibri" w:eastAsia="Calibri" w:hAnsi="Calibri" w:cs="Calibri"/>
          <w:spacing w:val="1"/>
          <w:sz w:val="24"/>
          <w:szCs w:val="24"/>
        </w:rPr>
        <w:t>e</w:t>
      </w:r>
      <w:r w:rsidRPr="00ED5F61">
        <w:rPr>
          <w:rFonts w:ascii="Calibri" w:eastAsia="Calibri" w:hAnsi="Calibri" w:cs="Calibri"/>
          <w:spacing w:val="-1"/>
          <w:sz w:val="24"/>
          <w:szCs w:val="24"/>
        </w:rPr>
        <w:t>c</w:t>
      </w:r>
      <w:r w:rsidRPr="00ED5F61">
        <w:rPr>
          <w:rFonts w:ascii="Calibri" w:eastAsia="Calibri" w:hAnsi="Calibri" w:cs="Calibri"/>
          <w:sz w:val="24"/>
          <w:szCs w:val="24"/>
        </w:rPr>
        <w:t>e</w:t>
      </w:r>
      <w:r w:rsidRPr="00ED5F61">
        <w:rPr>
          <w:rFonts w:ascii="Calibri" w:eastAsia="Calibri" w:hAnsi="Calibri" w:cs="Calibri"/>
          <w:spacing w:val="-1"/>
          <w:sz w:val="24"/>
          <w:szCs w:val="24"/>
        </w:rPr>
        <w:t>p</w:t>
      </w:r>
      <w:r w:rsidRPr="00ED5F61">
        <w:rPr>
          <w:rFonts w:ascii="Calibri" w:eastAsia="Calibri" w:hAnsi="Calibri" w:cs="Calibri"/>
          <w:spacing w:val="1"/>
          <w:sz w:val="24"/>
          <w:szCs w:val="24"/>
        </w:rPr>
        <w:t>t</w:t>
      </w:r>
      <w:r w:rsidRPr="00ED5F61">
        <w:rPr>
          <w:rFonts w:ascii="Calibri" w:eastAsia="Calibri" w:hAnsi="Calibri" w:cs="Calibri"/>
          <w:sz w:val="24"/>
          <w:szCs w:val="24"/>
        </w:rPr>
        <w:t>i</w:t>
      </w:r>
      <w:r w:rsidRPr="00ED5F61">
        <w:rPr>
          <w:rFonts w:ascii="Calibri" w:eastAsia="Calibri" w:hAnsi="Calibri" w:cs="Calibri"/>
          <w:spacing w:val="-2"/>
          <w:sz w:val="24"/>
          <w:szCs w:val="24"/>
        </w:rPr>
        <w:t>o</w:t>
      </w:r>
      <w:r w:rsidRPr="00ED5F61">
        <w:rPr>
          <w:rFonts w:ascii="Calibri" w:eastAsia="Calibri" w:hAnsi="Calibri" w:cs="Calibri"/>
          <w:sz w:val="24"/>
          <w:szCs w:val="24"/>
        </w:rPr>
        <w:t>n</w:t>
      </w:r>
      <w:r w:rsidRPr="00ED5F61">
        <w:rPr>
          <w:rFonts w:ascii="Calibri" w:eastAsia="Calibri" w:hAnsi="Calibri" w:cs="Calibri"/>
          <w:spacing w:val="-7"/>
          <w:sz w:val="24"/>
          <w:szCs w:val="24"/>
        </w:rPr>
        <w:t xml:space="preserve"> </w:t>
      </w:r>
      <w:r w:rsidRPr="00ED5F61">
        <w:rPr>
          <w:rFonts w:ascii="Calibri" w:eastAsia="Calibri" w:hAnsi="Calibri" w:cs="Calibri"/>
          <w:sz w:val="24"/>
          <w:szCs w:val="24"/>
        </w:rPr>
        <w:t>of</w:t>
      </w:r>
      <w:r w:rsidRPr="00ED5F61">
        <w:rPr>
          <w:rFonts w:ascii="Calibri" w:eastAsia="Calibri" w:hAnsi="Calibri" w:cs="Calibri"/>
          <w:spacing w:val="2"/>
          <w:sz w:val="24"/>
          <w:szCs w:val="24"/>
        </w:rPr>
        <w:t xml:space="preserve"> </w:t>
      </w:r>
      <w:r w:rsidRPr="00ED5F61">
        <w:rPr>
          <w:rFonts w:ascii="Calibri" w:eastAsia="Calibri" w:hAnsi="Calibri" w:cs="Calibri"/>
          <w:spacing w:val="-2"/>
          <w:sz w:val="24"/>
          <w:szCs w:val="24"/>
        </w:rPr>
        <w:t>a</w:t>
      </w:r>
      <w:r w:rsidRPr="00ED5F61">
        <w:rPr>
          <w:rFonts w:ascii="Calibri" w:eastAsia="Calibri" w:hAnsi="Calibri" w:cs="Calibri"/>
          <w:sz w:val="24"/>
          <w:szCs w:val="24"/>
        </w:rPr>
        <w:t>n</w:t>
      </w:r>
      <w:r w:rsidRPr="00ED5F61">
        <w:rPr>
          <w:rFonts w:ascii="Calibri" w:eastAsia="Calibri" w:hAnsi="Calibri" w:cs="Calibri"/>
          <w:spacing w:val="2"/>
          <w:sz w:val="24"/>
          <w:szCs w:val="24"/>
        </w:rPr>
        <w:t xml:space="preserve"> </w:t>
      </w:r>
      <w:r w:rsidRPr="00ED5F61">
        <w:rPr>
          <w:rFonts w:ascii="Calibri" w:eastAsia="Calibri" w:hAnsi="Calibri" w:cs="Calibri"/>
          <w:spacing w:val="-2"/>
          <w:sz w:val="24"/>
          <w:szCs w:val="24"/>
        </w:rPr>
        <w:t>E</w:t>
      </w:r>
      <w:r w:rsidRPr="00ED5F61">
        <w:rPr>
          <w:rFonts w:ascii="Calibri" w:eastAsia="Calibri" w:hAnsi="Calibri" w:cs="Calibri"/>
          <w:sz w:val="24"/>
          <w:szCs w:val="24"/>
        </w:rPr>
        <w:t xml:space="preserve">PP </w:t>
      </w:r>
      <w:r w:rsidRPr="00ED5F61">
        <w:rPr>
          <w:rFonts w:ascii="Calibri" w:eastAsia="Calibri" w:hAnsi="Calibri" w:cs="Calibri"/>
          <w:spacing w:val="-1"/>
          <w:sz w:val="24"/>
          <w:szCs w:val="24"/>
        </w:rPr>
        <w:t>c</w:t>
      </w:r>
      <w:r w:rsidRPr="00ED5F61">
        <w:rPr>
          <w:rFonts w:ascii="Calibri" w:eastAsia="Calibri" w:hAnsi="Calibri" w:cs="Calibri"/>
          <w:spacing w:val="-2"/>
          <w:sz w:val="24"/>
          <w:szCs w:val="24"/>
        </w:rPr>
        <w:t>o</w:t>
      </w:r>
      <w:r w:rsidRPr="00ED5F61">
        <w:rPr>
          <w:rFonts w:ascii="Calibri" w:eastAsia="Calibri" w:hAnsi="Calibri" w:cs="Calibri"/>
          <w:spacing w:val="1"/>
          <w:sz w:val="24"/>
          <w:szCs w:val="24"/>
        </w:rPr>
        <w:t>nf</w:t>
      </w:r>
      <w:r w:rsidRPr="00ED5F61">
        <w:rPr>
          <w:rFonts w:ascii="Calibri" w:eastAsia="Calibri" w:hAnsi="Calibri" w:cs="Calibri"/>
          <w:sz w:val="24"/>
          <w:szCs w:val="24"/>
        </w:rPr>
        <w:t>i</w:t>
      </w:r>
      <w:r w:rsidRPr="00ED5F61">
        <w:rPr>
          <w:rFonts w:ascii="Calibri" w:eastAsia="Calibri" w:hAnsi="Calibri" w:cs="Calibri"/>
          <w:spacing w:val="-2"/>
          <w:sz w:val="24"/>
          <w:szCs w:val="24"/>
        </w:rPr>
        <w:t>r</w:t>
      </w:r>
      <w:r w:rsidRPr="00ED5F61">
        <w:rPr>
          <w:rFonts w:ascii="Calibri" w:eastAsia="Calibri" w:hAnsi="Calibri" w:cs="Calibri"/>
          <w:sz w:val="24"/>
          <w:szCs w:val="24"/>
        </w:rPr>
        <w:t>ma</w:t>
      </w:r>
      <w:r w:rsidRPr="00ED5F61">
        <w:rPr>
          <w:rFonts w:ascii="Calibri" w:eastAsia="Calibri" w:hAnsi="Calibri" w:cs="Calibri"/>
          <w:spacing w:val="1"/>
          <w:sz w:val="24"/>
          <w:szCs w:val="24"/>
        </w:rPr>
        <w:t>t</w:t>
      </w:r>
      <w:r w:rsidRPr="00ED5F61">
        <w:rPr>
          <w:rFonts w:ascii="Calibri" w:eastAsia="Calibri" w:hAnsi="Calibri" w:cs="Calibri"/>
          <w:sz w:val="24"/>
          <w:szCs w:val="24"/>
        </w:rPr>
        <w:t>i</w:t>
      </w:r>
      <w:r w:rsidRPr="00ED5F61">
        <w:rPr>
          <w:rFonts w:ascii="Calibri" w:eastAsia="Calibri" w:hAnsi="Calibri" w:cs="Calibri"/>
          <w:spacing w:val="-2"/>
          <w:sz w:val="24"/>
          <w:szCs w:val="24"/>
        </w:rPr>
        <w:t>o</w:t>
      </w:r>
      <w:r w:rsidRPr="00ED5F61">
        <w:rPr>
          <w:rFonts w:ascii="Calibri" w:eastAsia="Calibri" w:hAnsi="Calibri" w:cs="Calibri"/>
          <w:sz w:val="24"/>
          <w:szCs w:val="24"/>
        </w:rPr>
        <w:t>n</w:t>
      </w:r>
      <w:r w:rsidRPr="00ED5F61">
        <w:rPr>
          <w:rFonts w:ascii="Calibri" w:eastAsia="Calibri" w:hAnsi="Calibri" w:cs="Calibri"/>
          <w:spacing w:val="-6"/>
          <w:sz w:val="24"/>
          <w:szCs w:val="24"/>
        </w:rPr>
        <w:t xml:space="preserve"> </w:t>
      </w:r>
      <w:r w:rsidRPr="00ED5F61">
        <w:rPr>
          <w:rFonts w:ascii="Calibri" w:eastAsia="Calibri" w:hAnsi="Calibri" w:cs="Calibri"/>
          <w:spacing w:val="-1"/>
          <w:sz w:val="24"/>
          <w:szCs w:val="24"/>
        </w:rPr>
        <w:t>t</w:t>
      </w:r>
      <w:r w:rsidRPr="00ED5F61">
        <w:rPr>
          <w:rFonts w:ascii="Calibri" w:eastAsia="Calibri" w:hAnsi="Calibri" w:cs="Calibri"/>
          <w:sz w:val="24"/>
          <w:szCs w:val="24"/>
        </w:rPr>
        <w:t xml:space="preserve">o a </w:t>
      </w:r>
      <w:r w:rsidRPr="00ED5F61">
        <w:rPr>
          <w:rFonts w:ascii="Calibri" w:eastAsia="Calibri" w:hAnsi="Calibri" w:cs="Calibri"/>
          <w:spacing w:val="1"/>
          <w:sz w:val="24"/>
          <w:szCs w:val="24"/>
        </w:rPr>
        <w:t>t</w:t>
      </w:r>
      <w:r w:rsidRPr="00ED5F61">
        <w:rPr>
          <w:rFonts w:ascii="Calibri" w:eastAsia="Calibri" w:hAnsi="Calibri" w:cs="Calibri"/>
          <w:sz w:val="24"/>
          <w:szCs w:val="24"/>
        </w:rPr>
        <w:t>ra</w:t>
      </w:r>
      <w:r w:rsidRPr="00ED5F61">
        <w:rPr>
          <w:rFonts w:ascii="Calibri" w:eastAsia="Calibri" w:hAnsi="Calibri" w:cs="Calibri"/>
          <w:spacing w:val="1"/>
          <w:sz w:val="24"/>
          <w:szCs w:val="24"/>
        </w:rPr>
        <w:t>n</w:t>
      </w:r>
      <w:r w:rsidRPr="00ED5F61">
        <w:rPr>
          <w:rFonts w:ascii="Calibri" w:eastAsia="Calibri" w:hAnsi="Calibri" w:cs="Calibri"/>
          <w:spacing w:val="-3"/>
          <w:sz w:val="24"/>
          <w:szCs w:val="24"/>
        </w:rPr>
        <w:t>s</w:t>
      </w:r>
      <w:r w:rsidRPr="00ED5F61">
        <w:rPr>
          <w:rFonts w:ascii="Calibri" w:eastAsia="Calibri" w:hAnsi="Calibri" w:cs="Calibri"/>
          <w:spacing w:val="1"/>
          <w:sz w:val="24"/>
          <w:szCs w:val="24"/>
        </w:rPr>
        <w:t>f</w:t>
      </w:r>
      <w:r w:rsidRPr="00ED5F61">
        <w:rPr>
          <w:rFonts w:ascii="Calibri" w:eastAsia="Calibri" w:hAnsi="Calibri" w:cs="Calibri"/>
          <w:sz w:val="24"/>
          <w:szCs w:val="24"/>
        </w:rPr>
        <w:t>o</w:t>
      </w:r>
      <w:r w:rsidRPr="00ED5F61">
        <w:rPr>
          <w:rFonts w:ascii="Calibri" w:eastAsia="Calibri" w:hAnsi="Calibri" w:cs="Calibri"/>
          <w:spacing w:val="1"/>
          <w:sz w:val="24"/>
          <w:szCs w:val="24"/>
        </w:rPr>
        <w:t>r</w:t>
      </w:r>
      <w:r w:rsidRPr="00ED5F61">
        <w:rPr>
          <w:rFonts w:ascii="Calibri" w:eastAsia="Calibri" w:hAnsi="Calibri" w:cs="Calibri"/>
          <w:sz w:val="24"/>
          <w:szCs w:val="24"/>
        </w:rPr>
        <w:t>m</w:t>
      </w:r>
      <w:r w:rsidRPr="00ED5F61">
        <w:rPr>
          <w:rFonts w:ascii="Calibri" w:eastAsia="Calibri" w:hAnsi="Calibri" w:cs="Calibri"/>
          <w:spacing w:val="-4"/>
          <w:sz w:val="24"/>
          <w:szCs w:val="24"/>
        </w:rPr>
        <w:t xml:space="preserve"> </w:t>
      </w:r>
      <w:r w:rsidRPr="00ED5F61">
        <w:rPr>
          <w:rFonts w:ascii="Calibri" w:eastAsia="Calibri" w:hAnsi="Calibri" w:cs="Calibri"/>
          <w:spacing w:val="-1"/>
          <w:sz w:val="24"/>
          <w:szCs w:val="24"/>
        </w:rPr>
        <w:t>c</w:t>
      </w:r>
      <w:r w:rsidRPr="00ED5F61">
        <w:rPr>
          <w:rFonts w:ascii="Calibri" w:eastAsia="Calibri" w:hAnsi="Calibri" w:cs="Calibri"/>
          <w:spacing w:val="-2"/>
          <w:sz w:val="24"/>
          <w:szCs w:val="24"/>
        </w:rPr>
        <w:t>o</w:t>
      </w:r>
      <w:r w:rsidRPr="00ED5F61">
        <w:rPr>
          <w:rFonts w:ascii="Calibri" w:eastAsia="Calibri" w:hAnsi="Calibri" w:cs="Calibri"/>
          <w:sz w:val="24"/>
          <w:szCs w:val="24"/>
        </w:rPr>
        <w:t xml:space="preserve">mmand </w:t>
      </w:r>
      <w:r w:rsidRPr="00ED5F61">
        <w:rPr>
          <w:rFonts w:ascii="Calibri" w:eastAsia="Calibri" w:hAnsi="Calibri" w:cs="Calibri"/>
          <w:spacing w:val="-2"/>
          <w:sz w:val="24"/>
          <w:szCs w:val="24"/>
        </w:rPr>
        <w:t>o</w:t>
      </w:r>
      <w:r w:rsidRPr="00ED5F61">
        <w:rPr>
          <w:rFonts w:ascii="Calibri" w:eastAsia="Calibri" w:hAnsi="Calibri" w:cs="Calibri"/>
          <w:sz w:val="24"/>
          <w:szCs w:val="24"/>
        </w:rPr>
        <w:t>n</w:t>
      </w:r>
      <w:r w:rsidRPr="00ED5F61">
        <w:rPr>
          <w:rFonts w:ascii="Calibri" w:eastAsia="Calibri" w:hAnsi="Calibri" w:cs="Calibri"/>
          <w:spacing w:val="-1"/>
          <w:sz w:val="24"/>
          <w:szCs w:val="24"/>
        </w:rPr>
        <w:t xml:space="preserve"> </w:t>
      </w:r>
      <w:r w:rsidRPr="00ED5F61">
        <w:rPr>
          <w:rFonts w:ascii="Calibri" w:eastAsia="Calibri" w:hAnsi="Calibri" w:cs="Calibri"/>
          <w:sz w:val="24"/>
          <w:szCs w:val="24"/>
        </w:rPr>
        <w:t>a</w:t>
      </w:r>
      <w:r w:rsidRPr="00ED5F61">
        <w:rPr>
          <w:rFonts w:ascii="Calibri" w:eastAsia="Calibri" w:hAnsi="Calibri" w:cs="Calibri"/>
          <w:spacing w:val="1"/>
          <w:sz w:val="24"/>
          <w:szCs w:val="24"/>
        </w:rPr>
        <w:t xml:space="preserve"> d</w:t>
      </w:r>
      <w:r w:rsidRPr="00ED5F61">
        <w:rPr>
          <w:rFonts w:ascii="Calibri" w:eastAsia="Calibri" w:hAnsi="Calibri" w:cs="Calibri"/>
          <w:sz w:val="24"/>
          <w:szCs w:val="24"/>
        </w:rPr>
        <w:t>o</w:t>
      </w:r>
      <w:r w:rsidRPr="00ED5F61">
        <w:rPr>
          <w:rFonts w:ascii="Calibri" w:eastAsia="Calibri" w:hAnsi="Calibri" w:cs="Calibri"/>
          <w:spacing w:val="1"/>
          <w:sz w:val="24"/>
          <w:szCs w:val="24"/>
        </w:rPr>
        <w:t>m</w:t>
      </w:r>
      <w:r w:rsidRPr="00ED5F61">
        <w:rPr>
          <w:rFonts w:ascii="Calibri" w:eastAsia="Calibri" w:hAnsi="Calibri" w:cs="Calibri"/>
          <w:sz w:val="24"/>
          <w:szCs w:val="24"/>
        </w:rPr>
        <w:t>a</w:t>
      </w:r>
      <w:r w:rsidRPr="00ED5F61">
        <w:rPr>
          <w:rFonts w:ascii="Calibri" w:eastAsia="Calibri" w:hAnsi="Calibri" w:cs="Calibri"/>
          <w:spacing w:val="-2"/>
          <w:sz w:val="24"/>
          <w:szCs w:val="24"/>
        </w:rPr>
        <w:t>i</w:t>
      </w:r>
      <w:r w:rsidRPr="00ED5F61">
        <w:rPr>
          <w:rFonts w:ascii="Calibri" w:eastAsia="Calibri" w:hAnsi="Calibri" w:cs="Calibri"/>
          <w:sz w:val="24"/>
          <w:szCs w:val="24"/>
        </w:rPr>
        <w:t>n</w:t>
      </w:r>
      <w:r w:rsidRPr="00ED5F61">
        <w:rPr>
          <w:rFonts w:ascii="Calibri" w:eastAsia="Calibri" w:hAnsi="Calibri" w:cs="Calibri"/>
          <w:spacing w:val="-1"/>
          <w:sz w:val="24"/>
          <w:szCs w:val="24"/>
        </w:rPr>
        <w:t xml:space="preserve"> </w:t>
      </w:r>
      <w:r w:rsidRPr="00ED5F61">
        <w:rPr>
          <w:rFonts w:ascii="Calibri" w:eastAsia="Calibri" w:hAnsi="Calibri" w:cs="Calibri"/>
          <w:spacing w:val="1"/>
          <w:sz w:val="24"/>
          <w:szCs w:val="24"/>
        </w:rPr>
        <w:t>n</w:t>
      </w:r>
      <w:r w:rsidRPr="00ED5F61">
        <w:rPr>
          <w:rFonts w:ascii="Calibri" w:eastAsia="Calibri" w:hAnsi="Calibri" w:cs="Calibri"/>
          <w:sz w:val="24"/>
          <w:szCs w:val="24"/>
        </w:rPr>
        <w:t>am</w:t>
      </w:r>
      <w:r w:rsidRPr="00ED5F61">
        <w:rPr>
          <w:rFonts w:ascii="Calibri" w:eastAsia="Calibri" w:hAnsi="Calibri" w:cs="Calibri"/>
          <w:spacing w:val="1"/>
          <w:sz w:val="24"/>
          <w:szCs w:val="24"/>
        </w:rPr>
        <w:t>e</w:t>
      </w:r>
      <w:r w:rsidRPr="00ED5F61">
        <w:rPr>
          <w:rFonts w:ascii="Calibri" w:eastAsia="Calibri" w:hAnsi="Calibri" w:cs="Calibri"/>
          <w:sz w:val="24"/>
          <w:szCs w:val="24"/>
        </w:rPr>
        <w:t>,</w:t>
      </w:r>
      <w:r w:rsidRPr="00ED5F61">
        <w:rPr>
          <w:rFonts w:ascii="Calibri" w:eastAsia="Calibri" w:hAnsi="Calibri" w:cs="Calibri"/>
          <w:spacing w:val="-7"/>
          <w:sz w:val="24"/>
          <w:szCs w:val="24"/>
        </w:rPr>
        <w:t xml:space="preserve"> </w:t>
      </w:r>
      <w:r w:rsidRPr="00ED5F61">
        <w:rPr>
          <w:rFonts w:ascii="Calibri" w:eastAsia="Calibri" w:hAnsi="Calibri" w:cs="Calibri"/>
          <w:spacing w:val="1"/>
          <w:sz w:val="24"/>
          <w:szCs w:val="24"/>
        </w:rPr>
        <w:t>h</w:t>
      </w:r>
      <w:r w:rsidRPr="00ED5F61">
        <w:rPr>
          <w:rFonts w:ascii="Calibri" w:eastAsia="Calibri" w:hAnsi="Calibri" w:cs="Calibri"/>
          <w:sz w:val="24"/>
          <w:szCs w:val="24"/>
        </w:rPr>
        <w:t>o</w:t>
      </w:r>
      <w:r w:rsidRPr="00ED5F61">
        <w:rPr>
          <w:rFonts w:ascii="Calibri" w:eastAsia="Calibri" w:hAnsi="Calibri" w:cs="Calibri"/>
          <w:spacing w:val="-2"/>
          <w:sz w:val="24"/>
          <w:szCs w:val="24"/>
        </w:rPr>
        <w:t>s</w:t>
      </w:r>
      <w:r w:rsidRPr="00ED5F61">
        <w:rPr>
          <w:rFonts w:ascii="Calibri" w:eastAsia="Calibri" w:hAnsi="Calibri" w:cs="Calibri"/>
          <w:sz w:val="24"/>
          <w:szCs w:val="24"/>
        </w:rPr>
        <w:t>t</w:t>
      </w:r>
      <w:r w:rsidRPr="00ED5F61">
        <w:rPr>
          <w:rFonts w:ascii="Calibri" w:eastAsia="Calibri" w:hAnsi="Calibri" w:cs="Calibri"/>
          <w:spacing w:val="1"/>
          <w:sz w:val="24"/>
          <w:szCs w:val="24"/>
        </w:rPr>
        <w:t xml:space="preserve"> </w:t>
      </w:r>
      <w:r w:rsidRPr="00ED5F61">
        <w:rPr>
          <w:rFonts w:ascii="Calibri" w:eastAsia="Calibri" w:hAnsi="Calibri" w:cs="Calibri"/>
          <w:spacing w:val="-2"/>
          <w:sz w:val="24"/>
          <w:szCs w:val="24"/>
        </w:rPr>
        <w:t>o</w:t>
      </w:r>
      <w:r w:rsidRPr="00ED5F61">
        <w:rPr>
          <w:rFonts w:ascii="Calibri" w:eastAsia="Calibri" w:hAnsi="Calibri" w:cs="Calibri"/>
          <w:sz w:val="24"/>
          <w:szCs w:val="24"/>
        </w:rPr>
        <w:t>r</w:t>
      </w:r>
      <w:r w:rsidRPr="00ED5F61">
        <w:rPr>
          <w:rFonts w:ascii="Calibri" w:eastAsia="Calibri" w:hAnsi="Calibri" w:cs="Calibri"/>
          <w:spacing w:val="-2"/>
          <w:sz w:val="24"/>
          <w:szCs w:val="24"/>
        </w:rPr>
        <w:t xml:space="preserve"> </w:t>
      </w:r>
      <w:r w:rsidRPr="00ED5F61">
        <w:rPr>
          <w:rFonts w:ascii="Calibri" w:eastAsia="Calibri" w:hAnsi="Calibri" w:cs="Calibri"/>
          <w:spacing w:val="-1"/>
          <w:sz w:val="24"/>
          <w:szCs w:val="24"/>
        </w:rPr>
        <w:t>c</w:t>
      </w:r>
      <w:r w:rsidRPr="00ED5F61">
        <w:rPr>
          <w:rFonts w:ascii="Calibri" w:eastAsia="Calibri" w:hAnsi="Calibri" w:cs="Calibri"/>
          <w:sz w:val="24"/>
          <w:szCs w:val="24"/>
        </w:rPr>
        <w:t>o</w:t>
      </w:r>
      <w:r w:rsidRPr="00ED5F61">
        <w:rPr>
          <w:rFonts w:ascii="Calibri" w:eastAsia="Calibri" w:hAnsi="Calibri" w:cs="Calibri"/>
          <w:spacing w:val="2"/>
          <w:sz w:val="24"/>
          <w:szCs w:val="24"/>
        </w:rPr>
        <w:t>n</w:t>
      </w:r>
      <w:r w:rsidRPr="00ED5F61">
        <w:rPr>
          <w:rFonts w:ascii="Calibri" w:eastAsia="Calibri" w:hAnsi="Calibri" w:cs="Calibri"/>
          <w:spacing w:val="1"/>
          <w:sz w:val="24"/>
          <w:szCs w:val="24"/>
        </w:rPr>
        <w:t>t</w:t>
      </w:r>
      <w:r w:rsidRPr="00ED5F61">
        <w:rPr>
          <w:rFonts w:ascii="Calibri" w:eastAsia="Calibri" w:hAnsi="Calibri" w:cs="Calibri"/>
          <w:sz w:val="24"/>
          <w:szCs w:val="24"/>
        </w:rPr>
        <w:t>ac</w:t>
      </w:r>
      <w:r w:rsidRPr="00ED5F61">
        <w:rPr>
          <w:rFonts w:ascii="Calibri" w:eastAsia="Calibri" w:hAnsi="Calibri" w:cs="Calibri"/>
          <w:spacing w:val="1"/>
          <w:sz w:val="24"/>
          <w:szCs w:val="24"/>
        </w:rPr>
        <w:t>t</w:t>
      </w:r>
      <w:r w:rsidRPr="00ED5F61">
        <w:rPr>
          <w:rFonts w:ascii="Calibri" w:eastAsia="Calibri" w:hAnsi="Calibri" w:cs="Calibri"/>
          <w:sz w:val="24"/>
          <w:szCs w:val="24"/>
        </w:rPr>
        <w:t>,</w:t>
      </w:r>
      <w:r w:rsidRPr="00ED5F61">
        <w:rPr>
          <w:rFonts w:ascii="Calibri" w:eastAsia="Calibri" w:hAnsi="Calibri" w:cs="Calibri"/>
          <w:spacing w:val="-7"/>
          <w:sz w:val="24"/>
          <w:szCs w:val="24"/>
        </w:rPr>
        <w:t xml:space="preserve"> </w:t>
      </w:r>
      <w:r w:rsidRPr="00ED5F61">
        <w:rPr>
          <w:rFonts w:ascii="Calibri" w:eastAsia="Calibri" w:hAnsi="Calibri" w:cs="Calibri"/>
          <w:spacing w:val="-1"/>
          <w:sz w:val="24"/>
          <w:szCs w:val="24"/>
        </w:rPr>
        <w:t>u</w:t>
      </w:r>
      <w:r w:rsidRPr="00ED5F61">
        <w:rPr>
          <w:rFonts w:ascii="Calibri" w:eastAsia="Calibri" w:hAnsi="Calibri" w:cs="Calibri"/>
          <w:sz w:val="24"/>
          <w:szCs w:val="24"/>
        </w:rPr>
        <w:t>p</w:t>
      </w:r>
      <w:r w:rsidRPr="00ED5F61">
        <w:rPr>
          <w:rFonts w:ascii="Calibri" w:eastAsia="Calibri" w:hAnsi="Calibri" w:cs="Calibri"/>
          <w:spacing w:val="2"/>
          <w:sz w:val="24"/>
          <w:szCs w:val="24"/>
        </w:rPr>
        <w:t xml:space="preserve"> </w:t>
      </w:r>
      <w:r w:rsidRPr="00ED5F61">
        <w:rPr>
          <w:rFonts w:ascii="Calibri" w:eastAsia="Calibri" w:hAnsi="Calibri" w:cs="Calibri"/>
          <w:spacing w:val="-1"/>
          <w:sz w:val="24"/>
          <w:szCs w:val="24"/>
        </w:rPr>
        <w:t>u</w:t>
      </w:r>
      <w:r w:rsidRPr="00ED5F61">
        <w:rPr>
          <w:rFonts w:ascii="Calibri" w:eastAsia="Calibri" w:hAnsi="Calibri" w:cs="Calibri"/>
          <w:spacing w:val="1"/>
          <w:sz w:val="24"/>
          <w:szCs w:val="24"/>
        </w:rPr>
        <w:t>nt</w:t>
      </w:r>
      <w:r w:rsidRPr="00ED5F61">
        <w:rPr>
          <w:rFonts w:ascii="Calibri" w:eastAsia="Calibri" w:hAnsi="Calibri" w:cs="Calibri"/>
          <w:sz w:val="24"/>
          <w:szCs w:val="24"/>
        </w:rPr>
        <w:t>il</w:t>
      </w:r>
      <w:r w:rsidRPr="00ED5F61">
        <w:rPr>
          <w:rFonts w:ascii="Calibri" w:eastAsia="Calibri" w:hAnsi="Calibri" w:cs="Calibri"/>
          <w:spacing w:val="-2"/>
          <w:sz w:val="24"/>
          <w:szCs w:val="24"/>
        </w:rPr>
        <w:t xml:space="preserve"> </w:t>
      </w:r>
      <w:r w:rsidRPr="00ED5F61">
        <w:rPr>
          <w:rFonts w:ascii="Calibri" w:eastAsia="Calibri" w:hAnsi="Calibri" w:cs="Calibri"/>
          <w:spacing w:val="-1"/>
          <w:sz w:val="24"/>
          <w:szCs w:val="24"/>
        </w:rPr>
        <w:t>t</w:t>
      </w:r>
      <w:r w:rsidRPr="00ED5F61">
        <w:rPr>
          <w:rFonts w:ascii="Calibri" w:eastAsia="Calibri" w:hAnsi="Calibri" w:cs="Calibri"/>
          <w:spacing w:val="1"/>
          <w:sz w:val="24"/>
          <w:szCs w:val="24"/>
        </w:rPr>
        <w:t>h</w:t>
      </w:r>
      <w:r w:rsidRPr="00ED5F61">
        <w:rPr>
          <w:rFonts w:ascii="Calibri" w:eastAsia="Calibri" w:hAnsi="Calibri" w:cs="Calibri"/>
          <w:sz w:val="24"/>
          <w:szCs w:val="24"/>
        </w:rPr>
        <w:t>e</w:t>
      </w:r>
      <w:r w:rsidRPr="00ED5F61">
        <w:rPr>
          <w:rFonts w:ascii="Calibri" w:eastAsia="Calibri" w:hAnsi="Calibri" w:cs="Calibri"/>
          <w:spacing w:val="-1"/>
          <w:sz w:val="24"/>
          <w:szCs w:val="24"/>
        </w:rPr>
        <w:t xml:space="preserve"> </w:t>
      </w:r>
      <w:r w:rsidRPr="00ED5F61">
        <w:rPr>
          <w:rFonts w:ascii="Calibri" w:eastAsia="Calibri" w:hAnsi="Calibri" w:cs="Calibri"/>
          <w:spacing w:val="-3"/>
          <w:sz w:val="24"/>
          <w:szCs w:val="24"/>
        </w:rPr>
        <w:t>s</w:t>
      </w:r>
      <w:r w:rsidRPr="00ED5F61">
        <w:rPr>
          <w:rFonts w:ascii="Calibri" w:eastAsia="Calibri" w:hAnsi="Calibri" w:cs="Calibri"/>
          <w:sz w:val="24"/>
          <w:szCs w:val="24"/>
        </w:rPr>
        <w:t>e</w:t>
      </w:r>
      <w:r w:rsidRPr="00ED5F61">
        <w:rPr>
          <w:rFonts w:ascii="Calibri" w:eastAsia="Calibri" w:hAnsi="Calibri" w:cs="Calibri"/>
          <w:spacing w:val="1"/>
          <w:sz w:val="24"/>
          <w:szCs w:val="24"/>
        </w:rPr>
        <w:t>r</w:t>
      </w:r>
      <w:r w:rsidRPr="00ED5F61">
        <w:rPr>
          <w:rFonts w:ascii="Calibri" w:eastAsia="Calibri" w:hAnsi="Calibri" w:cs="Calibri"/>
          <w:spacing w:val="-3"/>
          <w:sz w:val="24"/>
          <w:szCs w:val="24"/>
        </w:rPr>
        <w:t>v</w:t>
      </w:r>
      <w:r w:rsidRPr="00ED5F61">
        <w:rPr>
          <w:rFonts w:ascii="Calibri" w:eastAsia="Calibri" w:hAnsi="Calibri" w:cs="Calibri"/>
          <w:sz w:val="24"/>
          <w:szCs w:val="24"/>
        </w:rPr>
        <w:t>e</w:t>
      </w:r>
      <w:r w:rsidRPr="00ED5F61">
        <w:rPr>
          <w:rFonts w:ascii="Calibri" w:eastAsia="Calibri" w:hAnsi="Calibri" w:cs="Calibri"/>
          <w:spacing w:val="1"/>
          <w:sz w:val="24"/>
          <w:szCs w:val="24"/>
        </w:rPr>
        <w:t>r</w:t>
      </w:r>
      <w:r w:rsidRPr="00ED5F61">
        <w:rPr>
          <w:rFonts w:ascii="Calibri" w:eastAsia="Calibri" w:hAnsi="Calibri" w:cs="Calibri"/>
          <w:sz w:val="24"/>
          <w:szCs w:val="24"/>
        </w:rPr>
        <w:t>s</w:t>
      </w:r>
      <w:r w:rsidRPr="00ED5F61">
        <w:rPr>
          <w:rFonts w:ascii="Calibri" w:eastAsia="Calibri" w:hAnsi="Calibri" w:cs="Calibri"/>
          <w:spacing w:val="-5"/>
          <w:sz w:val="24"/>
          <w:szCs w:val="24"/>
        </w:rPr>
        <w:t xml:space="preserve"> </w:t>
      </w:r>
      <w:r w:rsidRPr="00ED5F61">
        <w:rPr>
          <w:rFonts w:ascii="Calibri" w:eastAsia="Calibri" w:hAnsi="Calibri" w:cs="Calibri"/>
          <w:sz w:val="24"/>
          <w:szCs w:val="24"/>
        </w:rPr>
        <w:t xml:space="preserve">of </w:t>
      </w:r>
      <w:r w:rsidRPr="00ED5F61">
        <w:rPr>
          <w:rFonts w:ascii="Calibri" w:eastAsia="Calibri" w:hAnsi="Calibri" w:cs="Calibri"/>
          <w:spacing w:val="-1"/>
          <w:sz w:val="24"/>
          <w:szCs w:val="24"/>
        </w:rPr>
        <w:t>t</w:t>
      </w:r>
      <w:r w:rsidRPr="00ED5F61">
        <w:rPr>
          <w:rFonts w:ascii="Calibri" w:eastAsia="Calibri" w:hAnsi="Calibri" w:cs="Calibri"/>
          <w:spacing w:val="1"/>
          <w:sz w:val="24"/>
          <w:szCs w:val="24"/>
        </w:rPr>
        <w:t>h</w:t>
      </w:r>
      <w:r w:rsidRPr="00ED5F61">
        <w:rPr>
          <w:rFonts w:ascii="Calibri" w:eastAsia="Calibri" w:hAnsi="Calibri" w:cs="Calibri"/>
          <w:sz w:val="24"/>
          <w:szCs w:val="24"/>
        </w:rPr>
        <w:t>e</w:t>
      </w:r>
      <w:r w:rsidRPr="00ED5F61">
        <w:rPr>
          <w:rFonts w:ascii="Calibri" w:eastAsia="Calibri" w:hAnsi="Calibri" w:cs="Calibri"/>
          <w:spacing w:val="-1"/>
          <w:sz w:val="24"/>
          <w:szCs w:val="24"/>
        </w:rPr>
        <w:t xml:space="preserve"> </w:t>
      </w:r>
      <w:r w:rsidRPr="00ED5F61">
        <w:rPr>
          <w:rFonts w:ascii="Calibri" w:eastAsia="Calibri" w:hAnsi="Calibri" w:cs="Calibri"/>
          <w:spacing w:val="-3"/>
          <w:sz w:val="24"/>
          <w:szCs w:val="24"/>
        </w:rPr>
        <w:t>R</w:t>
      </w:r>
      <w:r w:rsidRPr="00ED5F61">
        <w:rPr>
          <w:rFonts w:ascii="Calibri" w:eastAsia="Calibri" w:hAnsi="Calibri" w:cs="Calibri"/>
          <w:spacing w:val="1"/>
          <w:sz w:val="24"/>
          <w:szCs w:val="24"/>
        </w:rPr>
        <w:t>DD</w:t>
      </w:r>
      <w:r w:rsidRPr="00ED5F61">
        <w:rPr>
          <w:rFonts w:ascii="Calibri" w:eastAsia="Calibri" w:hAnsi="Calibri" w:cs="Calibri"/>
          <w:sz w:val="24"/>
          <w:szCs w:val="24"/>
        </w:rPr>
        <w:t xml:space="preserve">S </w:t>
      </w:r>
      <w:r w:rsidRPr="00ED5F61">
        <w:rPr>
          <w:rFonts w:ascii="Calibri" w:eastAsia="Calibri" w:hAnsi="Calibri" w:cs="Calibri"/>
          <w:spacing w:val="-3"/>
          <w:sz w:val="24"/>
          <w:szCs w:val="24"/>
        </w:rPr>
        <w:t>s</w:t>
      </w:r>
      <w:r w:rsidRPr="00ED5F61">
        <w:rPr>
          <w:rFonts w:ascii="Calibri" w:eastAsia="Calibri" w:hAnsi="Calibri" w:cs="Calibri"/>
          <w:sz w:val="24"/>
          <w:szCs w:val="24"/>
        </w:rPr>
        <w:t>e</w:t>
      </w:r>
      <w:r w:rsidRPr="00ED5F61">
        <w:rPr>
          <w:rFonts w:ascii="Calibri" w:eastAsia="Calibri" w:hAnsi="Calibri" w:cs="Calibri"/>
          <w:spacing w:val="1"/>
          <w:sz w:val="24"/>
          <w:szCs w:val="24"/>
        </w:rPr>
        <w:t>r</w:t>
      </w:r>
      <w:r w:rsidRPr="00ED5F61">
        <w:rPr>
          <w:rFonts w:ascii="Calibri" w:eastAsia="Calibri" w:hAnsi="Calibri" w:cs="Calibri"/>
          <w:sz w:val="24"/>
          <w:szCs w:val="24"/>
        </w:rPr>
        <w:t>vi</w:t>
      </w:r>
      <w:r w:rsidRPr="00ED5F61">
        <w:rPr>
          <w:rFonts w:ascii="Calibri" w:eastAsia="Calibri" w:hAnsi="Calibri" w:cs="Calibri"/>
          <w:spacing w:val="-1"/>
          <w:sz w:val="24"/>
          <w:szCs w:val="24"/>
        </w:rPr>
        <w:t>c</w:t>
      </w:r>
      <w:r w:rsidRPr="00ED5F61">
        <w:rPr>
          <w:rFonts w:ascii="Calibri" w:eastAsia="Calibri" w:hAnsi="Calibri" w:cs="Calibri"/>
          <w:sz w:val="24"/>
          <w:szCs w:val="24"/>
        </w:rPr>
        <w:t>es</w:t>
      </w:r>
      <w:r w:rsidRPr="00ED5F61">
        <w:rPr>
          <w:rFonts w:ascii="Calibri" w:eastAsia="Calibri" w:hAnsi="Calibri" w:cs="Calibri"/>
          <w:spacing w:val="-5"/>
          <w:sz w:val="24"/>
          <w:szCs w:val="24"/>
        </w:rPr>
        <w:t xml:space="preserve"> </w:t>
      </w:r>
      <w:r w:rsidRPr="00ED5F61">
        <w:rPr>
          <w:rFonts w:ascii="Calibri" w:eastAsia="Calibri" w:hAnsi="Calibri" w:cs="Calibri"/>
          <w:sz w:val="24"/>
          <w:szCs w:val="24"/>
        </w:rPr>
        <w:t>r</w:t>
      </w:r>
      <w:r w:rsidRPr="00ED5F61">
        <w:rPr>
          <w:rFonts w:ascii="Calibri" w:eastAsia="Calibri" w:hAnsi="Calibri" w:cs="Calibri"/>
          <w:spacing w:val="1"/>
          <w:sz w:val="24"/>
          <w:szCs w:val="24"/>
        </w:rPr>
        <w:t>ef</w:t>
      </w:r>
      <w:r w:rsidRPr="00ED5F61">
        <w:rPr>
          <w:rFonts w:ascii="Calibri" w:eastAsia="Calibri" w:hAnsi="Calibri" w:cs="Calibri"/>
          <w:sz w:val="24"/>
          <w:szCs w:val="24"/>
        </w:rPr>
        <w:t>lect</w:t>
      </w:r>
      <w:r w:rsidRPr="00ED5F61">
        <w:rPr>
          <w:rFonts w:ascii="Calibri" w:eastAsia="Calibri" w:hAnsi="Calibri" w:cs="Calibri"/>
          <w:spacing w:val="-6"/>
          <w:sz w:val="24"/>
          <w:szCs w:val="24"/>
        </w:rPr>
        <w:t xml:space="preserve"> </w:t>
      </w:r>
      <w:r w:rsidRPr="00ED5F61">
        <w:rPr>
          <w:rFonts w:ascii="Calibri" w:eastAsia="Calibri" w:hAnsi="Calibri" w:cs="Calibri"/>
          <w:spacing w:val="-1"/>
          <w:sz w:val="24"/>
          <w:szCs w:val="24"/>
        </w:rPr>
        <w:t>t</w:t>
      </w:r>
      <w:r w:rsidRPr="00ED5F61">
        <w:rPr>
          <w:rFonts w:ascii="Calibri" w:eastAsia="Calibri" w:hAnsi="Calibri" w:cs="Calibri"/>
          <w:spacing w:val="1"/>
          <w:sz w:val="24"/>
          <w:szCs w:val="24"/>
        </w:rPr>
        <w:t>h</w:t>
      </w:r>
      <w:r w:rsidRPr="00ED5F61">
        <w:rPr>
          <w:rFonts w:ascii="Calibri" w:eastAsia="Calibri" w:hAnsi="Calibri" w:cs="Calibri"/>
          <w:sz w:val="24"/>
          <w:szCs w:val="24"/>
        </w:rPr>
        <w:t xml:space="preserve">e </w:t>
      </w:r>
      <w:r w:rsidRPr="00ED5F61">
        <w:rPr>
          <w:rFonts w:ascii="Calibri" w:eastAsia="Calibri" w:hAnsi="Calibri" w:cs="Calibri"/>
          <w:spacing w:val="-1"/>
          <w:sz w:val="24"/>
          <w:szCs w:val="24"/>
        </w:rPr>
        <w:t>c</w:t>
      </w:r>
      <w:r w:rsidRPr="00ED5F61">
        <w:rPr>
          <w:rFonts w:ascii="Calibri" w:eastAsia="Calibri" w:hAnsi="Calibri" w:cs="Calibri"/>
          <w:spacing w:val="1"/>
          <w:sz w:val="24"/>
          <w:szCs w:val="24"/>
        </w:rPr>
        <w:t>h</w:t>
      </w:r>
      <w:r w:rsidRPr="00ED5F61">
        <w:rPr>
          <w:rFonts w:ascii="Calibri" w:eastAsia="Calibri" w:hAnsi="Calibri" w:cs="Calibri"/>
          <w:sz w:val="24"/>
          <w:szCs w:val="24"/>
        </w:rPr>
        <w:t>a</w:t>
      </w:r>
      <w:r w:rsidRPr="00ED5F61">
        <w:rPr>
          <w:rFonts w:ascii="Calibri" w:eastAsia="Calibri" w:hAnsi="Calibri" w:cs="Calibri"/>
          <w:spacing w:val="1"/>
          <w:sz w:val="24"/>
          <w:szCs w:val="24"/>
        </w:rPr>
        <w:t>n</w:t>
      </w:r>
      <w:r w:rsidRPr="00ED5F61">
        <w:rPr>
          <w:rFonts w:ascii="Calibri" w:eastAsia="Calibri" w:hAnsi="Calibri" w:cs="Calibri"/>
          <w:sz w:val="24"/>
          <w:szCs w:val="24"/>
        </w:rPr>
        <w:t>ges</w:t>
      </w:r>
      <w:r w:rsidRPr="00ED5F61">
        <w:rPr>
          <w:rFonts w:ascii="Calibri" w:eastAsia="Calibri" w:hAnsi="Calibri" w:cs="Calibri"/>
          <w:spacing w:val="-3"/>
          <w:sz w:val="24"/>
          <w:szCs w:val="24"/>
        </w:rPr>
        <w:t xml:space="preserve"> </w:t>
      </w:r>
      <w:r w:rsidRPr="00ED5F61">
        <w:rPr>
          <w:rFonts w:ascii="Calibri" w:eastAsia="Calibri" w:hAnsi="Calibri" w:cs="Calibri"/>
          <w:sz w:val="24"/>
          <w:szCs w:val="24"/>
        </w:rPr>
        <w:t>m</w:t>
      </w:r>
      <w:r w:rsidRPr="00ED5F61">
        <w:rPr>
          <w:rFonts w:ascii="Calibri" w:eastAsia="Calibri" w:hAnsi="Calibri" w:cs="Calibri"/>
          <w:spacing w:val="-2"/>
          <w:sz w:val="24"/>
          <w:szCs w:val="24"/>
        </w:rPr>
        <w:t>a</w:t>
      </w:r>
      <w:r w:rsidRPr="00ED5F61">
        <w:rPr>
          <w:rFonts w:ascii="Calibri" w:eastAsia="Calibri" w:hAnsi="Calibri" w:cs="Calibri"/>
          <w:spacing w:val="1"/>
          <w:sz w:val="24"/>
          <w:szCs w:val="24"/>
        </w:rPr>
        <w:t>d</w:t>
      </w:r>
      <w:r w:rsidRPr="00ED5F61">
        <w:rPr>
          <w:rFonts w:ascii="Calibri" w:eastAsia="Calibri" w:hAnsi="Calibri" w:cs="Calibri"/>
          <w:sz w:val="24"/>
          <w:szCs w:val="24"/>
        </w:rPr>
        <w:t>e.</w:t>
      </w:r>
    </w:p>
    <w:p w14:paraId="577E4F6D" w14:textId="77777777" w:rsidR="001638A2" w:rsidRPr="00ED5F61" w:rsidRDefault="001638A2" w:rsidP="001638A2">
      <w:pPr>
        <w:tabs>
          <w:tab w:val="left" w:pos="5700"/>
        </w:tabs>
        <w:spacing w:line="276" w:lineRule="exact"/>
        <w:ind w:left="172" w:right="-20"/>
        <w:rPr>
          <w:rFonts w:ascii="Calibri" w:eastAsia="Calibri" w:hAnsi="Calibri" w:cs="Calibri"/>
          <w:sz w:val="24"/>
          <w:szCs w:val="24"/>
        </w:rPr>
      </w:pPr>
    </w:p>
    <w:p w14:paraId="23B9E164" w14:textId="77777777" w:rsidR="001638A2" w:rsidRPr="00ED5F61" w:rsidRDefault="001638A2" w:rsidP="001638A2">
      <w:pPr>
        <w:spacing w:line="226" w:lineRule="auto"/>
        <w:ind w:left="0" w:right="211"/>
        <w:rPr>
          <w:rFonts w:ascii="Calibri" w:eastAsia="Calibri" w:hAnsi="Calibri" w:cs="Calibri"/>
          <w:sz w:val="24"/>
          <w:szCs w:val="24"/>
        </w:rPr>
      </w:pPr>
      <w:r w:rsidRPr="00ED5F61">
        <w:rPr>
          <w:rFonts w:ascii="Calibri" w:eastAsia="Calibri" w:hAnsi="Calibri" w:cs="Calibri"/>
          <w:b/>
          <w:bCs/>
          <w:sz w:val="24"/>
          <w:szCs w:val="24"/>
        </w:rPr>
        <w:t>5</w:t>
      </w:r>
      <w:r w:rsidRPr="00ED5F61">
        <w:rPr>
          <w:rFonts w:ascii="Calibri" w:eastAsia="Calibri" w:hAnsi="Calibri" w:cs="Calibri"/>
          <w:b/>
          <w:bCs/>
          <w:spacing w:val="1"/>
          <w:sz w:val="24"/>
          <w:szCs w:val="24"/>
        </w:rPr>
        <w:t>.</w:t>
      </w:r>
      <w:r w:rsidRPr="00ED5F61">
        <w:rPr>
          <w:rFonts w:ascii="Calibri" w:eastAsia="Calibri" w:hAnsi="Calibri" w:cs="Calibri"/>
          <w:b/>
          <w:bCs/>
          <w:sz w:val="24"/>
          <w:szCs w:val="24"/>
        </w:rPr>
        <w:t>6.</w:t>
      </w:r>
      <w:r w:rsidRPr="00ED5F61">
        <w:rPr>
          <w:rFonts w:ascii="Calibri" w:eastAsia="Calibri" w:hAnsi="Calibri" w:cs="Calibri"/>
          <w:b/>
          <w:bCs/>
          <w:spacing w:val="-4"/>
          <w:sz w:val="24"/>
          <w:szCs w:val="24"/>
        </w:rPr>
        <w:t xml:space="preserve"> </w:t>
      </w:r>
      <w:r w:rsidRPr="00ED5F61">
        <w:rPr>
          <w:rFonts w:ascii="Calibri" w:eastAsia="Calibri" w:hAnsi="Calibri" w:cs="Calibri"/>
          <w:b/>
          <w:bCs/>
          <w:spacing w:val="-1"/>
          <w:sz w:val="24"/>
          <w:szCs w:val="24"/>
        </w:rPr>
        <w:t>R</w:t>
      </w:r>
      <w:r w:rsidRPr="00ED5F61">
        <w:rPr>
          <w:rFonts w:ascii="Calibri" w:eastAsia="Calibri" w:hAnsi="Calibri" w:cs="Calibri"/>
          <w:b/>
          <w:bCs/>
          <w:sz w:val="24"/>
          <w:szCs w:val="24"/>
        </w:rPr>
        <w:t>DDS</w:t>
      </w:r>
      <w:r w:rsidRPr="00ED5F61">
        <w:rPr>
          <w:rFonts w:ascii="Calibri" w:eastAsia="Calibri" w:hAnsi="Calibri" w:cs="Calibri"/>
          <w:b/>
          <w:bCs/>
          <w:spacing w:val="-1"/>
          <w:sz w:val="24"/>
          <w:szCs w:val="24"/>
        </w:rPr>
        <w:t xml:space="preserve"> </w:t>
      </w:r>
      <w:r w:rsidRPr="00ED5F61">
        <w:rPr>
          <w:rFonts w:ascii="Calibri" w:eastAsia="Calibri" w:hAnsi="Calibri" w:cs="Calibri"/>
          <w:b/>
          <w:bCs/>
          <w:sz w:val="24"/>
          <w:szCs w:val="24"/>
        </w:rPr>
        <w:t>tes</w:t>
      </w:r>
      <w:r w:rsidRPr="00ED5F61">
        <w:rPr>
          <w:rFonts w:ascii="Calibri" w:eastAsia="Calibri" w:hAnsi="Calibri" w:cs="Calibri"/>
          <w:b/>
          <w:bCs/>
          <w:spacing w:val="2"/>
          <w:sz w:val="24"/>
          <w:szCs w:val="24"/>
        </w:rPr>
        <w:t>t</w:t>
      </w:r>
      <w:r w:rsidRPr="00ED5F61">
        <w:rPr>
          <w:rFonts w:ascii="Calibri" w:eastAsia="Calibri" w:hAnsi="Calibri" w:cs="Calibri"/>
          <w:sz w:val="24"/>
          <w:szCs w:val="24"/>
        </w:rPr>
        <w:t>.</w:t>
      </w:r>
      <w:r w:rsidRPr="00ED5F61">
        <w:rPr>
          <w:rFonts w:ascii="Calibri" w:eastAsia="Calibri" w:hAnsi="Calibri" w:cs="Calibri"/>
          <w:spacing w:val="-4"/>
          <w:sz w:val="24"/>
          <w:szCs w:val="24"/>
        </w:rPr>
        <w:t xml:space="preserve">  </w:t>
      </w:r>
      <w:r w:rsidRPr="00ED5F61">
        <w:rPr>
          <w:rFonts w:ascii="Calibri" w:eastAsia="Calibri" w:hAnsi="Calibri" w:cs="Calibri"/>
          <w:spacing w:val="-1"/>
          <w:sz w:val="24"/>
          <w:szCs w:val="24"/>
        </w:rPr>
        <w:t>M</w:t>
      </w:r>
      <w:r w:rsidRPr="00ED5F61">
        <w:rPr>
          <w:rFonts w:ascii="Calibri" w:eastAsia="Calibri" w:hAnsi="Calibri" w:cs="Calibri"/>
          <w:sz w:val="24"/>
          <w:szCs w:val="24"/>
        </w:rPr>
        <w:t>ea</w:t>
      </w:r>
      <w:r w:rsidRPr="00ED5F61">
        <w:rPr>
          <w:rFonts w:ascii="Calibri" w:eastAsia="Calibri" w:hAnsi="Calibri" w:cs="Calibri"/>
          <w:spacing w:val="1"/>
          <w:sz w:val="24"/>
          <w:szCs w:val="24"/>
        </w:rPr>
        <w:t>n</w:t>
      </w:r>
      <w:r w:rsidRPr="00ED5F61">
        <w:rPr>
          <w:rFonts w:ascii="Calibri" w:eastAsia="Calibri" w:hAnsi="Calibri" w:cs="Calibri"/>
          <w:sz w:val="24"/>
          <w:szCs w:val="24"/>
        </w:rPr>
        <w:t>s</w:t>
      </w:r>
      <w:r w:rsidRPr="00ED5F61">
        <w:rPr>
          <w:rFonts w:ascii="Calibri" w:eastAsia="Calibri" w:hAnsi="Calibri" w:cs="Calibri"/>
          <w:spacing w:val="-2"/>
          <w:sz w:val="24"/>
          <w:szCs w:val="24"/>
        </w:rPr>
        <w:t xml:space="preserve"> o</w:t>
      </w:r>
      <w:r w:rsidRPr="00ED5F61">
        <w:rPr>
          <w:rFonts w:ascii="Calibri" w:eastAsia="Calibri" w:hAnsi="Calibri" w:cs="Calibri"/>
          <w:spacing w:val="1"/>
          <w:sz w:val="24"/>
          <w:szCs w:val="24"/>
        </w:rPr>
        <w:t>n</w:t>
      </w:r>
      <w:r w:rsidRPr="00ED5F61">
        <w:rPr>
          <w:rFonts w:ascii="Calibri" w:eastAsia="Calibri" w:hAnsi="Calibri" w:cs="Calibri"/>
          <w:sz w:val="24"/>
          <w:szCs w:val="24"/>
        </w:rPr>
        <w:t>e</w:t>
      </w:r>
      <w:r w:rsidRPr="00ED5F61">
        <w:rPr>
          <w:rFonts w:ascii="Calibri" w:eastAsia="Calibri" w:hAnsi="Calibri" w:cs="Calibri"/>
          <w:spacing w:val="-1"/>
          <w:sz w:val="24"/>
          <w:szCs w:val="24"/>
        </w:rPr>
        <w:t xml:space="preserve"> </w:t>
      </w:r>
      <w:r w:rsidRPr="00ED5F61">
        <w:rPr>
          <w:rFonts w:ascii="Calibri" w:eastAsia="Calibri" w:hAnsi="Calibri" w:cs="Calibri"/>
          <w:spacing w:val="1"/>
          <w:sz w:val="24"/>
          <w:szCs w:val="24"/>
        </w:rPr>
        <w:t>qu</w:t>
      </w:r>
      <w:r w:rsidRPr="00ED5F61">
        <w:rPr>
          <w:rFonts w:ascii="Calibri" w:eastAsia="Calibri" w:hAnsi="Calibri" w:cs="Calibri"/>
          <w:sz w:val="24"/>
          <w:szCs w:val="24"/>
        </w:rPr>
        <w:t xml:space="preserve">ery </w:t>
      </w:r>
      <w:r w:rsidRPr="00ED5F61">
        <w:rPr>
          <w:rFonts w:ascii="Calibri" w:eastAsia="Calibri" w:hAnsi="Calibri" w:cs="Calibri"/>
          <w:spacing w:val="-2"/>
          <w:sz w:val="24"/>
          <w:szCs w:val="24"/>
        </w:rPr>
        <w:t>s</w:t>
      </w:r>
      <w:r w:rsidRPr="00ED5F61">
        <w:rPr>
          <w:rFonts w:ascii="Calibri" w:eastAsia="Calibri" w:hAnsi="Calibri" w:cs="Calibri"/>
          <w:sz w:val="24"/>
          <w:szCs w:val="24"/>
        </w:rPr>
        <w:t>e</w:t>
      </w:r>
      <w:r w:rsidRPr="00ED5F61">
        <w:rPr>
          <w:rFonts w:ascii="Calibri" w:eastAsia="Calibri" w:hAnsi="Calibri" w:cs="Calibri"/>
          <w:spacing w:val="-1"/>
          <w:sz w:val="24"/>
          <w:szCs w:val="24"/>
        </w:rPr>
        <w:t>n</w:t>
      </w:r>
      <w:r w:rsidRPr="00ED5F61">
        <w:rPr>
          <w:rFonts w:ascii="Calibri" w:eastAsia="Calibri" w:hAnsi="Calibri" w:cs="Calibri"/>
          <w:sz w:val="24"/>
          <w:szCs w:val="24"/>
        </w:rPr>
        <w:t>t</w:t>
      </w:r>
      <w:r w:rsidRPr="00ED5F61">
        <w:rPr>
          <w:rFonts w:ascii="Calibri" w:eastAsia="Calibri" w:hAnsi="Calibri" w:cs="Calibri"/>
          <w:spacing w:val="2"/>
          <w:sz w:val="24"/>
          <w:szCs w:val="24"/>
        </w:rPr>
        <w:t xml:space="preserve"> </w:t>
      </w:r>
      <w:r w:rsidRPr="00ED5F61">
        <w:rPr>
          <w:rFonts w:ascii="Calibri" w:eastAsia="Calibri" w:hAnsi="Calibri" w:cs="Calibri"/>
          <w:spacing w:val="-1"/>
          <w:sz w:val="24"/>
          <w:szCs w:val="24"/>
        </w:rPr>
        <w:t>t</w:t>
      </w:r>
      <w:r w:rsidRPr="00ED5F61">
        <w:rPr>
          <w:rFonts w:ascii="Calibri" w:eastAsia="Calibri" w:hAnsi="Calibri" w:cs="Calibri"/>
          <w:sz w:val="24"/>
          <w:szCs w:val="24"/>
        </w:rPr>
        <w:t>o</w:t>
      </w:r>
      <w:r w:rsidRPr="00ED5F61">
        <w:rPr>
          <w:rFonts w:ascii="Calibri" w:eastAsia="Calibri" w:hAnsi="Calibri" w:cs="Calibri"/>
          <w:spacing w:val="1"/>
          <w:sz w:val="24"/>
          <w:szCs w:val="24"/>
        </w:rPr>
        <w:t xml:space="preserve"> </w:t>
      </w:r>
      <w:r w:rsidRPr="00ED5F61">
        <w:rPr>
          <w:rFonts w:ascii="Calibri" w:eastAsia="Calibri" w:hAnsi="Calibri" w:cs="Calibri"/>
          <w:sz w:val="24"/>
          <w:szCs w:val="24"/>
        </w:rPr>
        <w:t>a</w:t>
      </w:r>
      <w:r w:rsidRPr="00ED5F61">
        <w:rPr>
          <w:rFonts w:ascii="Calibri" w:eastAsia="Calibri" w:hAnsi="Calibri" w:cs="Calibri"/>
          <w:spacing w:val="-1"/>
          <w:sz w:val="24"/>
          <w:szCs w:val="24"/>
        </w:rPr>
        <w:t xml:space="preserve"> </w:t>
      </w:r>
      <w:r w:rsidRPr="00ED5F61">
        <w:rPr>
          <w:rFonts w:ascii="Calibri" w:eastAsia="Calibri" w:hAnsi="Calibri" w:cs="Calibri"/>
          <w:spacing w:val="1"/>
          <w:sz w:val="24"/>
          <w:szCs w:val="24"/>
        </w:rPr>
        <w:t>p</w:t>
      </w:r>
      <w:r w:rsidRPr="00ED5F61">
        <w:rPr>
          <w:rFonts w:ascii="Calibri" w:eastAsia="Calibri" w:hAnsi="Calibri" w:cs="Calibri"/>
          <w:sz w:val="24"/>
          <w:szCs w:val="24"/>
        </w:rPr>
        <w:t>a</w:t>
      </w:r>
      <w:r w:rsidRPr="00ED5F61">
        <w:rPr>
          <w:rFonts w:ascii="Calibri" w:eastAsia="Calibri" w:hAnsi="Calibri" w:cs="Calibri"/>
          <w:spacing w:val="-2"/>
          <w:sz w:val="24"/>
          <w:szCs w:val="24"/>
        </w:rPr>
        <w:t>r</w:t>
      </w:r>
      <w:r w:rsidRPr="00ED5F61">
        <w:rPr>
          <w:rFonts w:ascii="Calibri" w:eastAsia="Calibri" w:hAnsi="Calibri" w:cs="Calibri"/>
          <w:spacing w:val="1"/>
          <w:sz w:val="24"/>
          <w:szCs w:val="24"/>
        </w:rPr>
        <w:t>t</w:t>
      </w:r>
      <w:r w:rsidRPr="00ED5F61">
        <w:rPr>
          <w:rFonts w:ascii="Calibri" w:eastAsia="Calibri" w:hAnsi="Calibri" w:cs="Calibri"/>
          <w:sz w:val="24"/>
          <w:szCs w:val="24"/>
        </w:rPr>
        <w:t>i</w:t>
      </w:r>
      <w:r w:rsidRPr="00ED5F61">
        <w:rPr>
          <w:rFonts w:ascii="Calibri" w:eastAsia="Calibri" w:hAnsi="Calibri" w:cs="Calibri"/>
          <w:spacing w:val="-3"/>
          <w:sz w:val="24"/>
          <w:szCs w:val="24"/>
        </w:rPr>
        <w:t>c</w:t>
      </w:r>
      <w:r w:rsidRPr="00ED5F61">
        <w:rPr>
          <w:rFonts w:ascii="Calibri" w:eastAsia="Calibri" w:hAnsi="Calibri" w:cs="Calibri"/>
          <w:spacing w:val="1"/>
          <w:sz w:val="24"/>
          <w:szCs w:val="24"/>
        </w:rPr>
        <w:t>u</w:t>
      </w:r>
      <w:r w:rsidRPr="00ED5F61">
        <w:rPr>
          <w:rFonts w:ascii="Calibri" w:eastAsia="Calibri" w:hAnsi="Calibri" w:cs="Calibri"/>
          <w:sz w:val="24"/>
          <w:szCs w:val="24"/>
        </w:rPr>
        <w:t>lar</w:t>
      </w:r>
      <w:r w:rsidRPr="00ED5F61">
        <w:rPr>
          <w:rFonts w:ascii="Calibri" w:eastAsia="Calibri" w:hAnsi="Calibri" w:cs="Calibri"/>
          <w:spacing w:val="1"/>
          <w:sz w:val="24"/>
          <w:szCs w:val="24"/>
        </w:rPr>
        <w:t xml:space="preserve"> </w:t>
      </w:r>
      <w:r w:rsidRPr="00ED5F61">
        <w:rPr>
          <w:rFonts w:ascii="Calibri" w:eastAsia="Calibri" w:hAnsi="Calibri" w:cs="Calibri"/>
          <w:spacing w:val="2"/>
          <w:sz w:val="24"/>
          <w:szCs w:val="24"/>
        </w:rPr>
        <w:t>“</w:t>
      </w:r>
      <w:r w:rsidRPr="00ED5F61">
        <w:rPr>
          <w:rFonts w:ascii="Calibri" w:eastAsia="Calibri" w:hAnsi="Calibri" w:cs="Calibri"/>
          <w:b/>
          <w:bCs/>
          <w:spacing w:val="1"/>
          <w:sz w:val="24"/>
          <w:szCs w:val="24"/>
        </w:rPr>
        <w:t>I</w:t>
      </w:r>
      <w:r w:rsidRPr="00ED5F61">
        <w:rPr>
          <w:rFonts w:ascii="Calibri" w:eastAsia="Calibri" w:hAnsi="Calibri" w:cs="Calibri"/>
          <w:b/>
          <w:bCs/>
          <w:sz w:val="24"/>
          <w:szCs w:val="24"/>
        </w:rPr>
        <w:t>P</w:t>
      </w:r>
      <w:r w:rsidRPr="00ED5F61">
        <w:rPr>
          <w:rFonts w:ascii="Calibri" w:eastAsia="Calibri" w:hAnsi="Calibri" w:cs="Calibri"/>
          <w:b/>
          <w:bCs/>
          <w:spacing w:val="-1"/>
          <w:sz w:val="24"/>
          <w:szCs w:val="24"/>
        </w:rPr>
        <w:t xml:space="preserve"> </w:t>
      </w:r>
      <w:r w:rsidRPr="00ED5F61">
        <w:rPr>
          <w:rFonts w:ascii="Calibri" w:eastAsia="Calibri" w:hAnsi="Calibri" w:cs="Calibri"/>
          <w:b/>
          <w:bCs/>
          <w:sz w:val="24"/>
          <w:szCs w:val="24"/>
        </w:rPr>
        <w:t>ad</w:t>
      </w:r>
      <w:r w:rsidRPr="00ED5F61">
        <w:rPr>
          <w:rFonts w:ascii="Calibri" w:eastAsia="Calibri" w:hAnsi="Calibri" w:cs="Calibri"/>
          <w:b/>
          <w:bCs/>
          <w:spacing w:val="-1"/>
          <w:sz w:val="24"/>
          <w:szCs w:val="24"/>
        </w:rPr>
        <w:t>d</w:t>
      </w:r>
      <w:r w:rsidRPr="00ED5F61">
        <w:rPr>
          <w:rFonts w:ascii="Calibri" w:eastAsia="Calibri" w:hAnsi="Calibri" w:cs="Calibri"/>
          <w:b/>
          <w:bCs/>
          <w:spacing w:val="1"/>
          <w:sz w:val="24"/>
          <w:szCs w:val="24"/>
        </w:rPr>
        <w:t>r</w:t>
      </w:r>
      <w:r w:rsidRPr="00ED5F61">
        <w:rPr>
          <w:rFonts w:ascii="Calibri" w:eastAsia="Calibri" w:hAnsi="Calibri" w:cs="Calibri"/>
          <w:b/>
          <w:bCs/>
          <w:spacing w:val="-1"/>
          <w:sz w:val="24"/>
          <w:szCs w:val="24"/>
        </w:rPr>
        <w:t>e</w:t>
      </w:r>
      <w:r w:rsidRPr="00ED5F61">
        <w:rPr>
          <w:rFonts w:ascii="Calibri" w:eastAsia="Calibri" w:hAnsi="Calibri" w:cs="Calibri"/>
          <w:b/>
          <w:bCs/>
          <w:sz w:val="24"/>
          <w:szCs w:val="24"/>
        </w:rPr>
        <w:t>s</w:t>
      </w:r>
      <w:r w:rsidRPr="00ED5F61">
        <w:rPr>
          <w:rFonts w:ascii="Calibri" w:eastAsia="Calibri" w:hAnsi="Calibri" w:cs="Calibri"/>
          <w:b/>
          <w:bCs/>
          <w:spacing w:val="1"/>
          <w:sz w:val="24"/>
          <w:szCs w:val="24"/>
        </w:rPr>
        <w:t>s</w:t>
      </w:r>
      <w:r w:rsidRPr="00ED5F61">
        <w:rPr>
          <w:rFonts w:ascii="Calibri" w:eastAsia="Calibri" w:hAnsi="Calibri" w:cs="Calibri"/>
          <w:sz w:val="24"/>
          <w:szCs w:val="24"/>
        </w:rPr>
        <w:t>”</w:t>
      </w:r>
      <w:r w:rsidRPr="00ED5F61">
        <w:rPr>
          <w:rFonts w:ascii="Calibri" w:eastAsia="Calibri" w:hAnsi="Calibri" w:cs="Calibri"/>
          <w:spacing w:val="-5"/>
          <w:sz w:val="24"/>
          <w:szCs w:val="24"/>
        </w:rPr>
        <w:t xml:space="preserve"> </w:t>
      </w:r>
      <w:r w:rsidRPr="00ED5F61">
        <w:rPr>
          <w:rFonts w:ascii="Calibri" w:eastAsia="Calibri" w:hAnsi="Calibri" w:cs="Calibri"/>
          <w:spacing w:val="-2"/>
          <w:sz w:val="24"/>
          <w:szCs w:val="24"/>
        </w:rPr>
        <w:t>o</w:t>
      </w:r>
      <w:r w:rsidRPr="00ED5F61">
        <w:rPr>
          <w:rFonts w:ascii="Calibri" w:eastAsia="Calibri" w:hAnsi="Calibri" w:cs="Calibri"/>
          <w:sz w:val="24"/>
          <w:szCs w:val="24"/>
        </w:rPr>
        <w:t>f</w:t>
      </w:r>
      <w:r w:rsidRPr="00ED5F61">
        <w:rPr>
          <w:rFonts w:ascii="Calibri" w:eastAsia="Calibri" w:hAnsi="Calibri" w:cs="Calibri"/>
          <w:spacing w:val="2"/>
          <w:sz w:val="24"/>
          <w:szCs w:val="24"/>
        </w:rPr>
        <w:t xml:space="preserve"> </w:t>
      </w:r>
      <w:r w:rsidRPr="00ED5F61">
        <w:rPr>
          <w:rFonts w:ascii="Calibri" w:eastAsia="Calibri" w:hAnsi="Calibri" w:cs="Calibri"/>
          <w:spacing w:val="-2"/>
          <w:sz w:val="24"/>
          <w:szCs w:val="24"/>
        </w:rPr>
        <w:t>o</w:t>
      </w:r>
      <w:r w:rsidRPr="00ED5F61">
        <w:rPr>
          <w:rFonts w:ascii="Calibri" w:eastAsia="Calibri" w:hAnsi="Calibri" w:cs="Calibri"/>
          <w:spacing w:val="1"/>
          <w:sz w:val="24"/>
          <w:szCs w:val="24"/>
        </w:rPr>
        <w:t>n</w:t>
      </w:r>
      <w:r w:rsidRPr="00ED5F61">
        <w:rPr>
          <w:rFonts w:ascii="Calibri" w:eastAsia="Calibri" w:hAnsi="Calibri" w:cs="Calibri"/>
          <w:sz w:val="24"/>
          <w:szCs w:val="24"/>
        </w:rPr>
        <w:t>e</w:t>
      </w:r>
      <w:r w:rsidRPr="00ED5F61">
        <w:rPr>
          <w:rFonts w:ascii="Calibri" w:eastAsia="Calibri" w:hAnsi="Calibri" w:cs="Calibri"/>
          <w:spacing w:val="-1"/>
          <w:sz w:val="24"/>
          <w:szCs w:val="24"/>
        </w:rPr>
        <w:t xml:space="preserve"> </w:t>
      </w:r>
      <w:r w:rsidRPr="00ED5F61">
        <w:rPr>
          <w:rFonts w:ascii="Calibri" w:eastAsia="Calibri" w:hAnsi="Calibri" w:cs="Calibri"/>
          <w:sz w:val="24"/>
          <w:szCs w:val="24"/>
        </w:rPr>
        <w:t xml:space="preserve">of </w:t>
      </w:r>
      <w:r w:rsidRPr="00ED5F61">
        <w:rPr>
          <w:rFonts w:ascii="Calibri" w:eastAsia="Calibri" w:hAnsi="Calibri" w:cs="Calibri"/>
          <w:spacing w:val="1"/>
          <w:sz w:val="24"/>
          <w:szCs w:val="24"/>
        </w:rPr>
        <w:t>th</w:t>
      </w:r>
      <w:r w:rsidRPr="00ED5F61">
        <w:rPr>
          <w:rFonts w:ascii="Calibri" w:eastAsia="Calibri" w:hAnsi="Calibri" w:cs="Calibri"/>
          <w:sz w:val="24"/>
          <w:szCs w:val="24"/>
        </w:rPr>
        <w:t>e</w:t>
      </w:r>
      <w:r w:rsidRPr="00ED5F61">
        <w:rPr>
          <w:rFonts w:ascii="Calibri" w:eastAsia="Calibri" w:hAnsi="Calibri" w:cs="Calibri"/>
          <w:spacing w:val="-1"/>
          <w:sz w:val="24"/>
          <w:szCs w:val="24"/>
        </w:rPr>
        <w:t xml:space="preserve"> </w:t>
      </w:r>
      <w:r w:rsidRPr="00ED5F61">
        <w:rPr>
          <w:rFonts w:ascii="Calibri" w:eastAsia="Calibri" w:hAnsi="Calibri" w:cs="Calibri"/>
          <w:sz w:val="24"/>
          <w:szCs w:val="24"/>
        </w:rPr>
        <w:t>servers</w:t>
      </w:r>
      <w:r w:rsidRPr="00ED5F61">
        <w:rPr>
          <w:rFonts w:ascii="Calibri" w:eastAsia="Calibri" w:hAnsi="Calibri" w:cs="Calibri"/>
          <w:spacing w:val="-2"/>
          <w:sz w:val="24"/>
          <w:szCs w:val="24"/>
        </w:rPr>
        <w:t xml:space="preserve"> </w:t>
      </w:r>
      <w:r w:rsidRPr="00ED5F61">
        <w:rPr>
          <w:rFonts w:ascii="Calibri" w:eastAsia="Calibri" w:hAnsi="Calibri" w:cs="Calibri"/>
          <w:sz w:val="24"/>
          <w:szCs w:val="24"/>
        </w:rPr>
        <w:t xml:space="preserve">of </w:t>
      </w:r>
      <w:r w:rsidRPr="00ED5F61">
        <w:rPr>
          <w:rFonts w:ascii="Calibri" w:eastAsia="Calibri" w:hAnsi="Calibri" w:cs="Calibri"/>
          <w:spacing w:val="1"/>
          <w:sz w:val="24"/>
          <w:szCs w:val="24"/>
        </w:rPr>
        <w:t>o</w:t>
      </w:r>
      <w:r w:rsidRPr="00ED5F61">
        <w:rPr>
          <w:rFonts w:ascii="Calibri" w:eastAsia="Calibri" w:hAnsi="Calibri" w:cs="Calibri"/>
          <w:spacing w:val="-1"/>
          <w:sz w:val="24"/>
          <w:szCs w:val="24"/>
        </w:rPr>
        <w:t>n</w:t>
      </w:r>
      <w:r w:rsidRPr="00ED5F61">
        <w:rPr>
          <w:rFonts w:ascii="Calibri" w:eastAsia="Calibri" w:hAnsi="Calibri" w:cs="Calibri"/>
          <w:sz w:val="24"/>
          <w:szCs w:val="24"/>
        </w:rPr>
        <w:t>e</w:t>
      </w:r>
      <w:r w:rsidRPr="00ED5F61">
        <w:rPr>
          <w:rFonts w:ascii="Calibri" w:eastAsia="Calibri" w:hAnsi="Calibri" w:cs="Calibri"/>
          <w:spacing w:val="1"/>
          <w:sz w:val="24"/>
          <w:szCs w:val="24"/>
        </w:rPr>
        <w:t xml:space="preserve"> </w:t>
      </w:r>
      <w:r w:rsidRPr="00ED5F61">
        <w:rPr>
          <w:rFonts w:ascii="Calibri" w:eastAsia="Calibri" w:hAnsi="Calibri" w:cs="Calibri"/>
          <w:spacing w:val="-2"/>
          <w:sz w:val="24"/>
          <w:szCs w:val="24"/>
        </w:rPr>
        <w:t>o</w:t>
      </w:r>
      <w:r w:rsidRPr="00ED5F61">
        <w:rPr>
          <w:rFonts w:ascii="Calibri" w:eastAsia="Calibri" w:hAnsi="Calibri" w:cs="Calibri"/>
          <w:sz w:val="24"/>
          <w:szCs w:val="24"/>
        </w:rPr>
        <w:t>f</w:t>
      </w:r>
      <w:r w:rsidRPr="00ED5F61">
        <w:rPr>
          <w:rFonts w:ascii="Calibri" w:eastAsia="Calibri" w:hAnsi="Calibri" w:cs="Calibri"/>
          <w:spacing w:val="3"/>
          <w:sz w:val="24"/>
          <w:szCs w:val="24"/>
        </w:rPr>
        <w:t xml:space="preserve"> </w:t>
      </w:r>
      <w:r w:rsidRPr="00ED5F61">
        <w:rPr>
          <w:rFonts w:ascii="Calibri" w:eastAsia="Calibri" w:hAnsi="Calibri" w:cs="Calibri"/>
          <w:spacing w:val="-1"/>
          <w:sz w:val="24"/>
          <w:szCs w:val="24"/>
        </w:rPr>
        <w:t>t</w:t>
      </w:r>
      <w:r w:rsidRPr="00ED5F61">
        <w:rPr>
          <w:rFonts w:ascii="Calibri" w:eastAsia="Calibri" w:hAnsi="Calibri" w:cs="Calibri"/>
          <w:spacing w:val="1"/>
          <w:sz w:val="24"/>
          <w:szCs w:val="24"/>
        </w:rPr>
        <w:t>h</w:t>
      </w:r>
      <w:r w:rsidRPr="00ED5F61">
        <w:rPr>
          <w:rFonts w:ascii="Calibri" w:eastAsia="Calibri" w:hAnsi="Calibri" w:cs="Calibri"/>
          <w:sz w:val="24"/>
          <w:szCs w:val="24"/>
        </w:rPr>
        <w:t>e</w:t>
      </w:r>
      <w:r w:rsidRPr="00ED5F61">
        <w:rPr>
          <w:rFonts w:ascii="Calibri" w:eastAsia="Calibri" w:hAnsi="Calibri" w:cs="Calibri"/>
          <w:spacing w:val="-1"/>
          <w:sz w:val="24"/>
          <w:szCs w:val="24"/>
        </w:rPr>
        <w:t xml:space="preserve"> </w:t>
      </w:r>
      <w:r w:rsidRPr="00ED5F61">
        <w:rPr>
          <w:rFonts w:ascii="Calibri" w:eastAsia="Calibri" w:hAnsi="Calibri" w:cs="Calibri"/>
          <w:sz w:val="24"/>
          <w:szCs w:val="24"/>
        </w:rPr>
        <w:t>R</w:t>
      </w:r>
      <w:r w:rsidRPr="00ED5F61">
        <w:rPr>
          <w:rFonts w:ascii="Calibri" w:eastAsia="Calibri" w:hAnsi="Calibri" w:cs="Calibri"/>
          <w:spacing w:val="-2"/>
          <w:sz w:val="24"/>
          <w:szCs w:val="24"/>
        </w:rPr>
        <w:t>D</w:t>
      </w:r>
      <w:r w:rsidRPr="00ED5F61">
        <w:rPr>
          <w:rFonts w:ascii="Calibri" w:eastAsia="Calibri" w:hAnsi="Calibri" w:cs="Calibri"/>
          <w:spacing w:val="1"/>
          <w:sz w:val="24"/>
          <w:szCs w:val="24"/>
        </w:rPr>
        <w:t>D</w:t>
      </w:r>
      <w:r w:rsidRPr="00ED5F61">
        <w:rPr>
          <w:rFonts w:ascii="Calibri" w:eastAsia="Calibri" w:hAnsi="Calibri" w:cs="Calibri"/>
          <w:sz w:val="24"/>
          <w:szCs w:val="24"/>
        </w:rPr>
        <w:t>S services.</w:t>
      </w:r>
      <w:r w:rsidRPr="00ED5F61">
        <w:rPr>
          <w:rFonts w:ascii="Calibri" w:eastAsia="Calibri" w:hAnsi="Calibri" w:cs="Calibri"/>
          <w:spacing w:val="-6"/>
          <w:sz w:val="24"/>
          <w:szCs w:val="24"/>
        </w:rPr>
        <w:t xml:space="preserve"> </w:t>
      </w:r>
      <w:r w:rsidRPr="00ED5F61">
        <w:rPr>
          <w:rFonts w:ascii="Calibri" w:eastAsia="Calibri" w:hAnsi="Calibri" w:cs="Calibri"/>
          <w:sz w:val="24"/>
          <w:szCs w:val="24"/>
        </w:rPr>
        <w:t>Qu</w:t>
      </w:r>
      <w:r w:rsidRPr="00ED5F61">
        <w:rPr>
          <w:rFonts w:ascii="Calibri" w:eastAsia="Calibri" w:hAnsi="Calibri" w:cs="Calibri"/>
          <w:spacing w:val="1"/>
          <w:sz w:val="24"/>
          <w:szCs w:val="24"/>
        </w:rPr>
        <w:t>e</w:t>
      </w:r>
      <w:r w:rsidRPr="00ED5F61">
        <w:rPr>
          <w:rFonts w:ascii="Calibri" w:eastAsia="Calibri" w:hAnsi="Calibri" w:cs="Calibri"/>
          <w:sz w:val="24"/>
          <w:szCs w:val="24"/>
        </w:rPr>
        <w:t>ries</w:t>
      </w:r>
      <w:r w:rsidRPr="00ED5F61">
        <w:rPr>
          <w:rFonts w:ascii="Calibri" w:eastAsia="Calibri" w:hAnsi="Calibri" w:cs="Calibri"/>
          <w:spacing w:val="-7"/>
          <w:sz w:val="24"/>
          <w:szCs w:val="24"/>
        </w:rPr>
        <w:t xml:space="preserve"> </w:t>
      </w:r>
      <w:r w:rsidRPr="00ED5F61">
        <w:rPr>
          <w:rFonts w:ascii="Calibri" w:eastAsia="Calibri" w:hAnsi="Calibri" w:cs="Calibri"/>
          <w:spacing w:val="-3"/>
          <w:sz w:val="24"/>
          <w:szCs w:val="24"/>
        </w:rPr>
        <w:t>s</w:t>
      </w:r>
      <w:r w:rsidRPr="00ED5F61">
        <w:rPr>
          <w:rFonts w:ascii="Calibri" w:eastAsia="Calibri" w:hAnsi="Calibri" w:cs="Calibri"/>
          <w:spacing w:val="1"/>
          <w:sz w:val="24"/>
          <w:szCs w:val="24"/>
        </w:rPr>
        <w:t>h</w:t>
      </w:r>
      <w:r w:rsidRPr="00ED5F61">
        <w:rPr>
          <w:rFonts w:ascii="Calibri" w:eastAsia="Calibri" w:hAnsi="Calibri" w:cs="Calibri"/>
          <w:sz w:val="24"/>
          <w:szCs w:val="24"/>
        </w:rPr>
        <w:t>all</w:t>
      </w:r>
      <w:r w:rsidRPr="00ED5F61">
        <w:rPr>
          <w:rFonts w:ascii="Calibri" w:eastAsia="Calibri" w:hAnsi="Calibri" w:cs="Calibri"/>
          <w:spacing w:val="-1"/>
          <w:sz w:val="24"/>
          <w:szCs w:val="24"/>
        </w:rPr>
        <w:t xml:space="preserve"> </w:t>
      </w:r>
      <w:r w:rsidRPr="00ED5F61">
        <w:rPr>
          <w:rFonts w:ascii="Calibri" w:eastAsia="Calibri" w:hAnsi="Calibri" w:cs="Calibri"/>
          <w:spacing w:val="1"/>
          <w:sz w:val="24"/>
          <w:szCs w:val="24"/>
        </w:rPr>
        <w:t>b</w:t>
      </w:r>
      <w:r w:rsidRPr="00ED5F61">
        <w:rPr>
          <w:rFonts w:ascii="Calibri" w:eastAsia="Calibri" w:hAnsi="Calibri" w:cs="Calibri"/>
          <w:sz w:val="24"/>
          <w:szCs w:val="24"/>
        </w:rPr>
        <w:t>e</w:t>
      </w:r>
      <w:r w:rsidRPr="00ED5F61">
        <w:rPr>
          <w:rFonts w:ascii="Calibri" w:eastAsia="Calibri" w:hAnsi="Calibri" w:cs="Calibri"/>
          <w:spacing w:val="-2"/>
          <w:sz w:val="24"/>
          <w:szCs w:val="24"/>
        </w:rPr>
        <w:t xml:space="preserve"> </w:t>
      </w:r>
      <w:r w:rsidRPr="00ED5F61">
        <w:rPr>
          <w:rFonts w:ascii="Calibri" w:eastAsia="Calibri" w:hAnsi="Calibri" w:cs="Calibri"/>
          <w:sz w:val="24"/>
          <w:szCs w:val="24"/>
        </w:rPr>
        <w:t>a</w:t>
      </w:r>
      <w:r w:rsidRPr="00ED5F61">
        <w:rPr>
          <w:rFonts w:ascii="Calibri" w:eastAsia="Calibri" w:hAnsi="Calibri" w:cs="Calibri"/>
          <w:spacing w:val="1"/>
          <w:sz w:val="24"/>
          <w:szCs w:val="24"/>
        </w:rPr>
        <w:t>b</w:t>
      </w:r>
      <w:r w:rsidRPr="00ED5F61">
        <w:rPr>
          <w:rFonts w:ascii="Calibri" w:eastAsia="Calibri" w:hAnsi="Calibri" w:cs="Calibri"/>
          <w:spacing w:val="-2"/>
          <w:sz w:val="24"/>
          <w:szCs w:val="24"/>
        </w:rPr>
        <w:t>o</w:t>
      </w:r>
      <w:r w:rsidRPr="00ED5F61">
        <w:rPr>
          <w:rFonts w:ascii="Calibri" w:eastAsia="Calibri" w:hAnsi="Calibri" w:cs="Calibri"/>
          <w:spacing w:val="1"/>
          <w:sz w:val="24"/>
          <w:szCs w:val="24"/>
        </w:rPr>
        <w:t>u</w:t>
      </w:r>
      <w:r w:rsidRPr="00ED5F61">
        <w:rPr>
          <w:rFonts w:ascii="Calibri" w:eastAsia="Calibri" w:hAnsi="Calibri" w:cs="Calibri"/>
          <w:sz w:val="24"/>
          <w:szCs w:val="24"/>
        </w:rPr>
        <w:t>t</w:t>
      </w:r>
      <w:r w:rsidRPr="00ED5F61">
        <w:rPr>
          <w:rFonts w:ascii="Calibri" w:eastAsia="Calibri" w:hAnsi="Calibri" w:cs="Calibri"/>
          <w:spacing w:val="-1"/>
          <w:sz w:val="24"/>
          <w:szCs w:val="24"/>
        </w:rPr>
        <w:t xml:space="preserve"> </w:t>
      </w:r>
      <w:r w:rsidRPr="00ED5F61">
        <w:rPr>
          <w:rFonts w:ascii="Calibri" w:eastAsia="Calibri" w:hAnsi="Calibri" w:cs="Calibri"/>
          <w:sz w:val="24"/>
          <w:szCs w:val="24"/>
        </w:rPr>
        <w:t>existi</w:t>
      </w:r>
      <w:r w:rsidRPr="00ED5F61">
        <w:rPr>
          <w:rFonts w:ascii="Calibri" w:eastAsia="Calibri" w:hAnsi="Calibri" w:cs="Calibri"/>
          <w:spacing w:val="2"/>
          <w:sz w:val="24"/>
          <w:szCs w:val="24"/>
        </w:rPr>
        <w:t>n</w:t>
      </w:r>
      <w:r w:rsidRPr="00ED5F61">
        <w:rPr>
          <w:rFonts w:ascii="Calibri" w:eastAsia="Calibri" w:hAnsi="Calibri" w:cs="Calibri"/>
          <w:sz w:val="24"/>
          <w:szCs w:val="24"/>
        </w:rPr>
        <w:t>g</w:t>
      </w:r>
      <w:r w:rsidRPr="00ED5F61">
        <w:rPr>
          <w:rFonts w:ascii="Calibri" w:eastAsia="Calibri" w:hAnsi="Calibri" w:cs="Calibri"/>
          <w:spacing w:val="-3"/>
          <w:sz w:val="24"/>
          <w:szCs w:val="24"/>
        </w:rPr>
        <w:t xml:space="preserve"> </w:t>
      </w:r>
      <w:r w:rsidRPr="00ED5F61">
        <w:rPr>
          <w:rFonts w:ascii="Calibri" w:eastAsia="Calibri" w:hAnsi="Calibri" w:cs="Calibri"/>
          <w:sz w:val="24"/>
          <w:szCs w:val="24"/>
        </w:rPr>
        <w:t>objects</w:t>
      </w:r>
      <w:r w:rsidRPr="00ED5F61">
        <w:rPr>
          <w:rFonts w:ascii="Calibri" w:eastAsia="Calibri" w:hAnsi="Calibri" w:cs="Calibri"/>
          <w:spacing w:val="1"/>
          <w:sz w:val="24"/>
          <w:szCs w:val="24"/>
        </w:rPr>
        <w:t xml:space="preserve"> </w:t>
      </w:r>
      <w:r w:rsidRPr="00ED5F61">
        <w:rPr>
          <w:rFonts w:ascii="Calibri" w:eastAsia="Calibri" w:hAnsi="Calibri" w:cs="Calibri"/>
          <w:spacing w:val="-2"/>
          <w:sz w:val="24"/>
          <w:szCs w:val="24"/>
        </w:rPr>
        <w:t>i</w:t>
      </w:r>
      <w:r w:rsidRPr="00ED5F61">
        <w:rPr>
          <w:rFonts w:ascii="Calibri" w:eastAsia="Calibri" w:hAnsi="Calibri" w:cs="Calibri"/>
          <w:sz w:val="24"/>
          <w:szCs w:val="24"/>
        </w:rPr>
        <w:t>n</w:t>
      </w:r>
      <w:r w:rsidRPr="00ED5F61">
        <w:rPr>
          <w:rFonts w:ascii="Calibri" w:eastAsia="Calibri" w:hAnsi="Calibri" w:cs="Calibri"/>
          <w:spacing w:val="-1"/>
          <w:sz w:val="24"/>
          <w:szCs w:val="24"/>
        </w:rPr>
        <w:t xml:space="preserve"> </w:t>
      </w:r>
      <w:r w:rsidRPr="00ED5F61">
        <w:rPr>
          <w:rFonts w:ascii="Calibri" w:eastAsia="Calibri" w:hAnsi="Calibri" w:cs="Calibri"/>
          <w:spacing w:val="1"/>
          <w:sz w:val="24"/>
          <w:szCs w:val="24"/>
        </w:rPr>
        <w:t>t</w:t>
      </w:r>
      <w:r w:rsidRPr="00ED5F61">
        <w:rPr>
          <w:rFonts w:ascii="Calibri" w:eastAsia="Calibri" w:hAnsi="Calibri" w:cs="Calibri"/>
          <w:spacing w:val="-1"/>
          <w:sz w:val="24"/>
          <w:szCs w:val="24"/>
        </w:rPr>
        <w:t>h</w:t>
      </w:r>
      <w:r w:rsidRPr="00ED5F61">
        <w:rPr>
          <w:rFonts w:ascii="Calibri" w:eastAsia="Calibri" w:hAnsi="Calibri" w:cs="Calibri"/>
          <w:sz w:val="24"/>
          <w:szCs w:val="24"/>
        </w:rPr>
        <w:t>e</w:t>
      </w:r>
      <w:r w:rsidRPr="00ED5F61">
        <w:rPr>
          <w:rFonts w:ascii="Calibri" w:eastAsia="Calibri" w:hAnsi="Calibri" w:cs="Calibri"/>
          <w:spacing w:val="-1"/>
          <w:sz w:val="24"/>
          <w:szCs w:val="24"/>
        </w:rPr>
        <w:t xml:space="preserve"> </w:t>
      </w:r>
      <w:r w:rsidRPr="00ED5F61">
        <w:rPr>
          <w:rFonts w:ascii="Calibri" w:eastAsia="Calibri" w:hAnsi="Calibri" w:cs="Calibri"/>
          <w:sz w:val="24"/>
          <w:szCs w:val="24"/>
        </w:rPr>
        <w:t>Regist</w:t>
      </w:r>
      <w:r w:rsidRPr="00ED5F61">
        <w:rPr>
          <w:rFonts w:ascii="Calibri" w:eastAsia="Calibri" w:hAnsi="Calibri" w:cs="Calibri"/>
          <w:spacing w:val="1"/>
          <w:sz w:val="24"/>
          <w:szCs w:val="24"/>
        </w:rPr>
        <w:t>r</w:t>
      </w:r>
      <w:r w:rsidRPr="00ED5F61">
        <w:rPr>
          <w:rFonts w:ascii="Calibri" w:eastAsia="Calibri" w:hAnsi="Calibri" w:cs="Calibri"/>
          <w:sz w:val="24"/>
          <w:szCs w:val="24"/>
        </w:rPr>
        <w:t>y</w:t>
      </w:r>
      <w:r w:rsidRPr="00ED5F61">
        <w:rPr>
          <w:rFonts w:ascii="Calibri" w:eastAsia="Calibri" w:hAnsi="Calibri" w:cs="Calibri"/>
          <w:spacing w:val="-10"/>
          <w:sz w:val="24"/>
          <w:szCs w:val="24"/>
        </w:rPr>
        <w:t xml:space="preserve"> </w:t>
      </w:r>
      <w:r w:rsidRPr="00ED5F61">
        <w:rPr>
          <w:rFonts w:ascii="Calibri" w:eastAsia="Calibri" w:hAnsi="Calibri" w:cs="Calibri"/>
          <w:sz w:val="24"/>
          <w:szCs w:val="24"/>
        </w:rPr>
        <w:t>Sy</w:t>
      </w:r>
      <w:r w:rsidRPr="00ED5F61">
        <w:rPr>
          <w:rFonts w:ascii="Calibri" w:eastAsia="Calibri" w:hAnsi="Calibri" w:cs="Calibri"/>
          <w:spacing w:val="-1"/>
          <w:sz w:val="24"/>
          <w:szCs w:val="24"/>
        </w:rPr>
        <w:t>s</w:t>
      </w:r>
      <w:r w:rsidRPr="00ED5F61">
        <w:rPr>
          <w:rFonts w:ascii="Calibri" w:eastAsia="Calibri" w:hAnsi="Calibri" w:cs="Calibri"/>
          <w:spacing w:val="1"/>
          <w:sz w:val="24"/>
          <w:szCs w:val="24"/>
        </w:rPr>
        <w:t>t</w:t>
      </w:r>
      <w:r w:rsidRPr="00ED5F61">
        <w:rPr>
          <w:rFonts w:ascii="Calibri" w:eastAsia="Calibri" w:hAnsi="Calibri" w:cs="Calibri"/>
          <w:sz w:val="24"/>
          <w:szCs w:val="24"/>
        </w:rPr>
        <w:t>em</w:t>
      </w:r>
      <w:r w:rsidRPr="00ED5F61">
        <w:rPr>
          <w:rFonts w:ascii="Calibri" w:eastAsia="Calibri" w:hAnsi="Calibri" w:cs="Calibri"/>
          <w:spacing w:val="-5"/>
          <w:sz w:val="24"/>
          <w:szCs w:val="24"/>
        </w:rPr>
        <w:t xml:space="preserve"> </w:t>
      </w:r>
      <w:r w:rsidRPr="00ED5F61">
        <w:rPr>
          <w:rFonts w:ascii="Calibri" w:eastAsia="Calibri" w:hAnsi="Calibri" w:cs="Calibri"/>
          <w:sz w:val="24"/>
          <w:szCs w:val="24"/>
        </w:rPr>
        <w:t>a</w:t>
      </w:r>
      <w:r w:rsidRPr="00ED5F61">
        <w:rPr>
          <w:rFonts w:ascii="Calibri" w:eastAsia="Calibri" w:hAnsi="Calibri" w:cs="Calibri"/>
          <w:spacing w:val="1"/>
          <w:sz w:val="24"/>
          <w:szCs w:val="24"/>
        </w:rPr>
        <w:t>n</w:t>
      </w:r>
      <w:r w:rsidRPr="00ED5F61">
        <w:rPr>
          <w:rFonts w:ascii="Calibri" w:eastAsia="Calibri" w:hAnsi="Calibri" w:cs="Calibri"/>
          <w:sz w:val="24"/>
          <w:szCs w:val="24"/>
        </w:rPr>
        <w:t>d</w:t>
      </w:r>
      <w:r w:rsidRPr="00ED5F61">
        <w:rPr>
          <w:rFonts w:ascii="Calibri" w:eastAsia="Calibri" w:hAnsi="Calibri" w:cs="Calibri"/>
          <w:spacing w:val="-3"/>
          <w:sz w:val="24"/>
          <w:szCs w:val="24"/>
        </w:rPr>
        <w:t xml:space="preserve"> </w:t>
      </w:r>
      <w:r w:rsidRPr="00ED5F61">
        <w:rPr>
          <w:rFonts w:ascii="Calibri" w:eastAsia="Calibri" w:hAnsi="Calibri" w:cs="Calibri"/>
          <w:spacing w:val="1"/>
          <w:sz w:val="24"/>
          <w:szCs w:val="24"/>
        </w:rPr>
        <w:t>th</w:t>
      </w:r>
      <w:r w:rsidRPr="00ED5F61">
        <w:rPr>
          <w:rFonts w:ascii="Calibri" w:eastAsia="Calibri" w:hAnsi="Calibri" w:cs="Calibri"/>
          <w:sz w:val="24"/>
          <w:szCs w:val="24"/>
        </w:rPr>
        <w:t>e</w:t>
      </w:r>
      <w:r w:rsidRPr="00ED5F61">
        <w:rPr>
          <w:rFonts w:ascii="Calibri" w:eastAsia="Calibri" w:hAnsi="Calibri" w:cs="Calibri"/>
          <w:spacing w:val="-3"/>
          <w:sz w:val="24"/>
          <w:szCs w:val="24"/>
        </w:rPr>
        <w:t xml:space="preserve"> </w:t>
      </w:r>
      <w:r w:rsidRPr="00ED5F61">
        <w:rPr>
          <w:rFonts w:ascii="Calibri" w:eastAsia="Calibri" w:hAnsi="Calibri" w:cs="Calibri"/>
          <w:sz w:val="24"/>
          <w:szCs w:val="24"/>
        </w:rPr>
        <w:t>r</w:t>
      </w:r>
      <w:r w:rsidRPr="00ED5F61">
        <w:rPr>
          <w:rFonts w:ascii="Calibri" w:eastAsia="Calibri" w:hAnsi="Calibri" w:cs="Calibri"/>
          <w:spacing w:val="1"/>
          <w:sz w:val="24"/>
          <w:szCs w:val="24"/>
        </w:rPr>
        <w:t>e</w:t>
      </w:r>
      <w:r w:rsidRPr="00ED5F61">
        <w:rPr>
          <w:rFonts w:ascii="Calibri" w:eastAsia="Calibri" w:hAnsi="Calibri" w:cs="Calibri"/>
          <w:sz w:val="24"/>
          <w:szCs w:val="24"/>
        </w:rPr>
        <w:t>s</w:t>
      </w:r>
      <w:r w:rsidRPr="00ED5F61">
        <w:rPr>
          <w:rFonts w:ascii="Calibri" w:eastAsia="Calibri" w:hAnsi="Calibri" w:cs="Calibri"/>
          <w:spacing w:val="-2"/>
          <w:sz w:val="24"/>
          <w:szCs w:val="24"/>
        </w:rPr>
        <w:t>p</w:t>
      </w:r>
      <w:r w:rsidRPr="00ED5F61">
        <w:rPr>
          <w:rFonts w:ascii="Calibri" w:eastAsia="Calibri" w:hAnsi="Calibri" w:cs="Calibri"/>
          <w:sz w:val="24"/>
          <w:szCs w:val="24"/>
        </w:rPr>
        <w:t>o</w:t>
      </w:r>
      <w:r w:rsidRPr="00ED5F61">
        <w:rPr>
          <w:rFonts w:ascii="Calibri" w:eastAsia="Calibri" w:hAnsi="Calibri" w:cs="Calibri"/>
          <w:spacing w:val="2"/>
          <w:sz w:val="24"/>
          <w:szCs w:val="24"/>
        </w:rPr>
        <w:t>n</w:t>
      </w:r>
      <w:r w:rsidRPr="00ED5F61">
        <w:rPr>
          <w:rFonts w:ascii="Calibri" w:eastAsia="Calibri" w:hAnsi="Calibri" w:cs="Calibri"/>
          <w:sz w:val="24"/>
          <w:szCs w:val="24"/>
        </w:rPr>
        <w:t>ses</w:t>
      </w:r>
      <w:r w:rsidRPr="00ED5F61">
        <w:rPr>
          <w:rFonts w:ascii="Calibri" w:eastAsia="Calibri" w:hAnsi="Calibri" w:cs="Calibri"/>
          <w:spacing w:val="-6"/>
          <w:sz w:val="24"/>
          <w:szCs w:val="24"/>
        </w:rPr>
        <w:t xml:space="preserve"> </w:t>
      </w:r>
      <w:r w:rsidRPr="00ED5F61">
        <w:rPr>
          <w:rFonts w:ascii="Calibri" w:eastAsia="Calibri" w:hAnsi="Calibri" w:cs="Calibri"/>
          <w:sz w:val="24"/>
          <w:szCs w:val="24"/>
        </w:rPr>
        <w:t>m</w:t>
      </w:r>
      <w:r w:rsidRPr="00ED5F61">
        <w:rPr>
          <w:rFonts w:ascii="Calibri" w:eastAsia="Calibri" w:hAnsi="Calibri" w:cs="Calibri"/>
          <w:spacing w:val="1"/>
          <w:sz w:val="24"/>
          <w:szCs w:val="24"/>
        </w:rPr>
        <w:t>u</w:t>
      </w:r>
      <w:r w:rsidRPr="00ED5F61">
        <w:rPr>
          <w:rFonts w:ascii="Calibri" w:eastAsia="Calibri" w:hAnsi="Calibri" w:cs="Calibri"/>
          <w:sz w:val="24"/>
          <w:szCs w:val="24"/>
        </w:rPr>
        <w:t>st</w:t>
      </w:r>
      <w:r w:rsidRPr="00ED5F61">
        <w:rPr>
          <w:rFonts w:ascii="Calibri" w:eastAsia="Calibri" w:hAnsi="Calibri" w:cs="Calibri"/>
          <w:spacing w:val="-1"/>
          <w:sz w:val="24"/>
          <w:szCs w:val="24"/>
        </w:rPr>
        <w:t xml:space="preserve"> c</w:t>
      </w:r>
      <w:r w:rsidRPr="00ED5F61">
        <w:rPr>
          <w:rFonts w:ascii="Calibri" w:eastAsia="Calibri" w:hAnsi="Calibri" w:cs="Calibri"/>
          <w:sz w:val="24"/>
          <w:szCs w:val="24"/>
        </w:rPr>
        <w:t>on</w:t>
      </w:r>
      <w:r w:rsidRPr="00ED5F61">
        <w:rPr>
          <w:rFonts w:ascii="Calibri" w:eastAsia="Calibri" w:hAnsi="Calibri" w:cs="Calibri"/>
          <w:spacing w:val="-2"/>
          <w:sz w:val="24"/>
          <w:szCs w:val="24"/>
        </w:rPr>
        <w:t>t</w:t>
      </w:r>
      <w:r w:rsidRPr="00ED5F61">
        <w:rPr>
          <w:rFonts w:ascii="Calibri" w:eastAsia="Calibri" w:hAnsi="Calibri" w:cs="Calibri"/>
          <w:sz w:val="24"/>
          <w:szCs w:val="24"/>
        </w:rPr>
        <w:t>ain</w:t>
      </w:r>
      <w:r w:rsidRPr="00ED5F61">
        <w:rPr>
          <w:rFonts w:ascii="Calibri" w:eastAsia="Calibri" w:hAnsi="Calibri" w:cs="Calibri"/>
          <w:spacing w:val="1"/>
          <w:sz w:val="24"/>
          <w:szCs w:val="24"/>
        </w:rPr>
        <w:t xml:space="preserve"> </w:t>
      </w:r>
      <w:r w:rsidRPr="00ED5F61">
        <w:rPr>
          <w:rFonts w:ascii="Calibri" w:eastAsia="Calibri" w:hAnsi="Calibri" w:cs="Calibri"/>
          <w:spacing w:val="-1"/>
          <w:sz w:val="24"/>
          <w:szCs w:val="24"/>
        </w:rPr>
        <w:t>t</w:t>
      </w:r>
      <w:r w:rsidRPr="00ED5F61">
        <w:rPr>
          <w:rFonts w:ascii="Calibri" w:eastAsia="Calibri" w:hAnsi="Calibri" w:cs="Calibri"/>
          <w:spacing w:val="1"/>
          <w:sz w:val="24"/>
          <w:szCs w:val="24"/>
        </w:rPr>
        <w:t>h</w:t>
      </w:r>
      <w:r w:rsidRPr="00ED5F61">
        <w:rPr>
          <w:rFonts w:ascii="Calibri" w:eastAsia="Calibri" w:hAnsi="Calibri" w:cs="Calibri"/>
          <w:sz w:val="24"/>
          <w:szCs w:val="24"/>
        </w:rPr>
        <w:t xml:space="preserve">e </w:t>
      </w:r>
      <w:r w:rsidRPr="00ED5F61">
        <w:rPr>
          <w:rFonts w:ascii="Calibri" w:eastAsia="Calibri" w:hAnsi="Calibri" w:cs="Calibri"/>
          <w:spacing w:val="-1"/>
          <w:sz w:val="24"/>
          <w:szCs w:val="24"/>
        </w:rPr>
        <w:t>c</w:t>
      </w:r>
      <w:r w:rsidRPr="00ED5F61">
        <w:rPr>
          <w:rFonts w:ascii="Calibri" w:eastAsia="Calibri" w:hAnsi="Calibri" w:cs="Calibri"/>
          <w:sz w:val="24"/>
          <w:szCs w:val="24"/>
        </w:rPr>
        <w:t>o</w:t>
      </w:r>
      <w:r w:rsidRPr="00ED5F61">
        <w:rPr>
          <w:rFonts w:ascii="Calibri" w:eastAsia="Calibri" w:hAnsi="Calibri" w:cs="Calibri"/>
          <w:spacing w:val="1"/>
          <w:sz w:val="24"/>
          <w:szCs w:val="24"/>
        </w:rPr>
        <w:t>r</w:t>
      </w:r>
      <w:r w:rsidRPr="00ED5F61">
        <w:rPr>
          <w:rFonts w:ascii="Calibri" w:eastAsia="Calibri" w:hAnsi="Calibri" w:cs="Calibri"/>
          <w:sz w:val="24"/>
          <w:szCs w:val="24"/>
        </w:rPr>
        <w:t>r</w:t>
      </w:r>
      <w:r w:rsidRPr="00ED5F61">
        <w:rPr>
          <w:rFonts w:ascii="Calibri" w:eastAsia="Calibri" w:hAnsi="Calibri" w:cs="Calibri"/>
          <w:spacing w:val="1"/>
          <w:sz w:val="24"/>
          <w:szCs w:val="24"/>
        </w:rPr>
        <w:t>e</w:t>
      </w:r>
      <w:r w:rsidRPr="00ED5F61">
        <w:rPr>
          <w:rFonts w:ascii="Calibri" w:eastAsia="Calibri" w:hAnsi="Calibri" w:cs="Calibri"/>
          <w:sz w:val="24"/>
          <w:szCs w:val="24"/>
        </w:rPr>
        <w:t>s</w:t>
      </w:r>
      <w:r w:rsidRPr="00ED5F61">
        <w:rPr>
          <w:rFonts w:ascii="Calibri" w:eastAsia="Calibri" w:hAnsi="Calibri" w:cs="Calibri"/>
          <w:spacing w:val="1"/>
          <w:sz w:val="24"/>
          <w:szCs w:val="24"/>
        </w:rPr>
        <w:t>p</w:t>
      </w:r>
      <w:r w:rsidRPr="00ED5F61">
        <w:rPr>
          <w:rFonts w:ascii="Calibri" w:eastAsia="Calibri" w:hAnsi="Calibri" w:cs="Calibri"/>
          <w:spacing w:val="-2"/>
          <w:sz w:val="24"/>
          <w:szCs w:val="24"/>
        </w:rPr>
        <w:t>o</w:t>
      </w:r>
      <w:r w:rsidRPr="00ED5F61">
        <w:rPr>
          <w:rFonts w:ascii="Calibri" w:eastAsia="Calibri" w:hAnsi="Calibri" w:cs="Calibri"/>
          <w:spacing w:val="1"/>
          <w:sz w:val="24"/>
          <w:szCs w:val="24"/>
        </w:rPr>
        <w:t>nd</w:t>
      </w:r>
      <w:r w:rsidRPr="00ED5F61">
        <w:rPr>
          <w:rFonts w:ascii="Calibri" w:eastAsia="Calibri" w:hAnsi="Calibri" w:cs="Calibri"/>
          <w:spacing w:val="-2"/>
          <w:sz w:val="24"/>
          <w:szCs w:val="24"/>
        </w:rPr>
        <w:t>i</w:t>
      </w:r>
      <w:r w:rsidRPr="00ED5F61">
        <w:rPr>
          <w:rFonts w:ascii="Calibri" w:eastAsia="Calibri" w:hAnsi="Calibri" w:cs="Calibri"/>
          <w:spacing w:val="1"/>
          <w:sz w:val="24"/>
          <w:szCs w:val="24"/>
        </w:rPr>
        <w:t>n</w:t>
      </w:r>
      <w:r w:rsidRPr="00ED5F61">
        <w:rPr>
          <w:rFonts w:ascii="Calibri" w:eastAsia="Calibri" w:hAnsi="Calibri" w:cs="Calibri"/>
          <w:sz w:val="24"/>
          <w:szCs w:val="24"/>
        </w:rPr>
        <w:t>g</w:t>
      </w:r>
      <w:r w:rsidRPr="00ED5F61">
        <w:rPr>
          <w:rFonts w:ascii="Calibri" w:eastAsia="Calibri" w:hAnsi="Calibri" w:cs="Calibri"/>
          <w:spacing w:val="-5"/>
          <w:sz w:val="24"/>
          <w:szCs w:val="24"/>
        </w:rPr>
        <w:t xml:space="preserve"> </w:t>
      </w:r>
      <w:r w:rsidRPr="00ED5F61">
        <w:rPr>
          <w:rFonts w:ascii="Calibri" w:eastAsia="Calibri" w:hAnsi="Calibri" w:cs="Calibri"/>
          <w:sz w:val="24"/>
          <w:szCs w:val="24"/>
        </w:rPr>
        <w:t>i</w:t>
      </w:r>
      <w:r w:rsidRPr="00ED5F61">
        <w:rPr>
          <w:rFonts w:ascii="Calibri" w:eastAsia="Calibri" w:hAnsi="Calibri" w:cs="Calibri"/>
          <w:spacing w:val="-1"/>
          <w:sz w:val="24"/>
          <w:szCs w:val="24"/>
        </w:rPr>
        <w:t>n</w:t>
      </w:r>
      <w:r w:rsidRPr="00ED5F61">
        <w:rPr>
          <w:rFonts w:ascii="Calibri" w:eastAsia="Calibri" w:hAnsi="Calibri" w:cs="Calibri"/>
          <w:spacing w:val="1"/>
          <w:sz w:val="24"/>
          <w:szCs w:val="24"/>
        </w:rPr>
        <w:t>f</w:t>
      </w:r>
      <w:r w:rsidRPr="00ED5F61">
        <w:rPr>
          <w:rFonts w:ascii="Calibri" w:eastAsia="Calibri" w:hAnsi="Calibri" w:cs="Calibri"/>
          <w:sz w:val="24"/>
          <w:szCs w:val="24"/>
        </w:rPr>
        <w:t>o</w:t>
      </w:r>
      <w:r w:rsidRPr="00ED5F61">
        <w:rPr>
          <w:rFonts w:ascii="Calibri" w:eastAsia="Calibri" w:hAnsi="Calibri" w:cs="Calibri"/>
          <w:spacing w:val="1"/>
          <w:sz w:val="24"/>
          <w:szCs w:val="24"/>
        </w:rPr>
        <w:t>r</w:t>
      </w:r>
      <w:r w:rsidRPr="00ED5F61">
        <w:rPr>
          <w:rFonts w:ascii="Calibri" w:eastAsia="Calibri" w:hAnsi="Calibri" w:cs="Calibri"/>
          <w:sz w:val="24"/>
          <w:szCs w:val="24"/>
        </w:rPr>
        <w:t>m</w:t>
      </w:r>
      <w:r w:rsidRPr="00ED5F61">
        <w:rPr>
          <w:rFonts w:ascii="Calibri" w:eastAsia="Calibri" w:hAnsi="Calibri" w:cs="Calibri"/>
          <w:spacing w:val="-2"/>
          <w:sz w:val="24"/>
          <w:szCs w:val="24"/>
        </w:rPr>
        <w:t>a</w:t>
      </w:r>
      <w:r w:rsidRPr="00ED5F61">
        <w:rPr>
          <w:rFonts w:ascii="Calibri" w:eastAsia="Calibri" w:hAnsi="Calibri" w:cs="Calibri"/>
          <w:spacing w:val="1"/>
          <w:sz w:val="24"/>
          <w:szCs w:val="24"/>
        </w:rPr>
        <w:t>t</w:t>
      </w:r>
      <w:r w:rsidRPr="00ED5F61">
        <w:rPr>
          <w:rFonts w:ascii="Calibri" w:eastAsia="Calibri" w:hAnsi="Calibri" w:cs="Calibri"/>
          <w:spacing w:val="-2"/>
          <w:sz w:val="24"/>
          <w:szCs w:val="24"/>
        </w:rPr>
        <w:t>i</w:t>
      </w:r>
      <w:r w:rsidRPr="00ED5F61">
        <w:rPr>
          <w:rFonts w:ascii="Calibri" w:eastAsia="Calibri" w:hAnsi="Calibri" w:cs="Calibri"/>
          <w:sz w:val="24"/>
          <w:szCs w:val="24"/>
        </w:rPr>
        <w:t>on</w:t>
      </w:r>
      <w:r w:rsidRPr="00ED5F61">
        <w:rPr>
          <w:rFonts w:ascii="Calibri" w:eastAsia="Calibri" w:hAnsi="Calibri" w:cs="Calibri"/>
          <w:spacing w:val="-4"/>
          <w:sz w:val="24"/>
          <w:szCs w:val="24"/>
        </w:rPr>
        <w:t xml:space="preserve"> </w:t>
      </w:r>
      <w:r w:rsidRPr="00ED5F61">
        <w:rPr>
          <w:rFonts w:ascii="Calibri" w:eastAsia="Calibri" w:hAnsi="Calibri" w:cs="Calibri"/>
          <w:spacing w:val="-2"/>
          <w:sz w:val="24"/>
          <w:szCs w:val="24"/>
        </w:rPr>
        <w:t>o</w:t>
      </w:r>
      <w:r w:rsidRPr="00ED5F61">
        <w:rPr>
          <w:rFonts w:ascii="Calibri" w:eastAsia="Calibri" w:hAnsi="Calibri" w:cs="Calibri"/>
          <w:spacing w:val="1"/>
          <w:sz w:val="24"/>
          <w:szCs w:val="24"/>
        </w:rPr>
        <w:t>t</w:t>
      </w:r>
      <w:r w:rsidRPr="00ED5F61">
        <w:rPr>
          <w:rFonts w:ascii="Calibri" w:eastAsia="Calibri" w:hAnsi="Calibri" w:cs="Calibri"/>
          <w:spacing w:val="-1"/>
          <w:sz w:val="24"/>
          <w:szCs w:val="24"/>
        </w:rPr>
        <w:t>h</w:t>
      </w:r>
      <w:r w:rsidRPr="00ED5F61">
        <w:rPr>
          <w:rFonts w:ascii="Calibri" w:eastAsia="Calibri" w:hAnsi="Calibri" w:cs="Calibri"/>
          <w:sz w:val="24"/>
          <w:szCs w:val="24"/>
        </w:rPr>
        <w:t>e</w:t>
      </w:r>
      <w:r w:rsidRPr="00ED5F61">
        <w:rPr>
          <w:rFonts w:ascii="Calibri" w:eastAsia="Calibri" w:hAnsi="Calibri" w:cs="Calibri"/>
          <w:spacing w:val="1"/>
          <w:sz w:val="24"/>
          <w:szCs w:val="24"/>
        </w:rPr>
        <w:t>r</w:t>
      </w:r>
      <w:r w:rsidRPr="00ED5F61">
        <w:rPr>
          <w:rFonts w:ascii="Calibri" w:eastAsia="Calibri" w:hAnsi="Calibri" w:cs="Calibri"/>
          <w:spacing w:val="-1"/>
          <w:sz w:val="24"/>
          <w:szCs w:val="24"/>
        </w:rPr>
        <w:t>w</w:t>
      </w:r>
      <w:r w:rsidRPr="00ED5F61">
        <w:rPr>
          <w:rFonts w:ascii="Calibri" w:eastAsia="Calibri" w:hAnsi="Calibri" w:cs="Calibri"/>
          <w:sz w:val="24"/>
          <w:szCs w:val="24"/>
        </w:rPr>
        <w:t>ise</w:t>
      </w:r>
      <w:r w:rsidRPr="00ED5F61">
        <w:rPr>
          <w:rFonts w:ascii="Calibri" w:eastAsia="Calibri" w:hAnsi="Calibri" w:cs="Calibri"/>
          <w:spacing w:val="-4"/>
          <w:sz w:val="24"/>
          <w:szCs w:val="24"/>
        </w:rPr>
        <w:t xml:space="preserve"> </w:t>
      </w:r>
      <w:r w:rsidRPr="00ED5F61">
        <w:rPr>
          <w:rFonts w:ascii="Calibri" w:eastAsia="Calibri" w:hAnsi="Calibri" w:cs="Calibri"/>
          <w:spacing w:val="-1"/>
          <w:sz w:val="24"/>
          <w:szCs w:val="24"/>
        </w:rPr>
        <w:t>t</w:t>
      </w:r>
      <w:r w:rsidRPr="00ED5F61">
        <w:rPr>
          <w:rFonts w:ascii="Calibri" w:eastAsia="Calibri" w:hAnsi="Calibri" w:cs="Calibri"/>
          <w:spacing w:val="1"/>
          <w:sz w:val="24"/>
          <w:szCs w:val="24"/>
        </w:rPr>
        <w:t>h</w:t>
      </w:r>
      <w:r w:rsidRPr="00ED5F61">
        <w:rPr>
          <w:rFonts w:ascii="Calibri" w:eastAsia="Calibri" w:hAnsi="Calibri" w:cs="Calibri"/>
          <w:sz w:val="24"/>
          <w:szCs w:val="24"/>
        </w:rPr>
        <w:t>e</w:t>
      </w:r>
      <w:r w:rsidRPr="00ED5F61">
        <w:rPr>
          <w:rFonts w:ascii="Calibri" w:eastAsia="Calibri" w:hAnsi="Calibri" w:cs="Calibri"/>
          <w:spacing w:val="-3"/>
          <w:sz w:val="24"/>
          <w:szCs w:val="24"/>
        </w:rPr>
        <w:t xml:space="preserve"> </w:t>
      </w:r>
      <w:r w:rsidRPr="00ED5F61">
        <w:rPr>
          <w:rFonts w:ascii="Calibri" w:eastAsia="Calibri" w:hAnsi="Calibri" w:cs="Calibri"/>
          <w:spacing w:val="1"/>
          <w:sz w:val="24"/>
          <w:szCs w:val="24"/>
        </w:rPr>
        <w:t>q</w:t>
      </w:r>
      <w:r w:rsidRPr="00ED5F61">
        <w:rPr>
          <w:rFonts w:ascii="Calibri" w:eastAsia="Calibri" w:hAnsi="Calibri" w:cs="Calibri"/>
          <w:spacing w:val="-1"/>
          <w:sz w:val="24"/>
          <w:szCs w:val="24"/>
        </w:rPr>
        <w:t>u</w:t>
      </w:r>
      <w:r w:rsidRPr="00ED5F61">
        <w:rPr>
          <w:rFonts w:ascii="Calibri" w:eastAsia="Calibri" w:hAnsi="Calibri" w:cs="Calibri"/>
          <w:sz w:val="24"/>
          <w:szCs w:val="24"/>
        </w:rPr>
        <w:t>e</w:t>
      </w:r>
      <w:r w:rsidRPr="00ED5F61">
        <w:rPr>
          <w:rFonts w:ascii="Calibri" w:eastAsia="Calibri" w:hAnsi="Calibri" w:cs="Calibri"/>
          <w:spacing w:val="1"/>
          <w:sz w:val="24"/>
          <w:szCs w:val="24"/>
        </w:rPr>
        <w:t>r</w:t>
      </w:r>
      <w:r w:rsidRPr="00ED5F61">
        <w:rPr>
          <w:rFonts w:ascii="Calibri" w:eastAsia="Calibri" w:hAnsi="Calibri" w:cs="Calibri"/>
          <w:sz w:val="24"/>
          <w:szCs w:val="24"/>
        </w:rPr>
        <w:t>y</w:t>
      </w:r>
      <w:r w:rsidRPr="00ED5F61">
        <w:rPr>
          <w:rFonts w:ascii="Calibri" w:eastAsia="Calibri" w:hAnsi="Calibri" w:cs="Calibri"/>
          <w:spacing w:val="-5"/>
          <w:sz w:val="24"/>
          <w:szCs w:val="24"/>
        </w:rPr>
        <w:t xml:space="preserve"> </w:t>
      </w:r>
      <w:r w:rsidRPr="00ED5F61">
        <w:rPr>
          <w:rFonts w:ascii="Calibri" w:eastAsia="Calibri" w:hAnsi="Calibri" w:cs="Calibri"/>
          <w:spacing w:val="-1"/>
          <w:sz w:val="24"/>
          <w:szCs w:val="24"/>
        </w:rPr>
        <w:t>w</w:t>
      </w:r>
      <w:r w:rsidRPr="00ED5F61">
        <w:rPr>
          <w:rFonts w:ascii="Calibri" w:eastAsia="Calibri" w:hAnsi="Calibri" w:cs="Calibri"/>
          <w:sz w:val="24"/>
          <w:szCs w:val="24"/>
        </w:rPr>
        <w:t>ill</w:t>
      </w:r>
      <w:r w:rsidRPr="00ED5F61">
        <w:rPr>
          <w:rFonts w:ascii="Calibri" w:eastAsia="Calibri" w:hAnsi="Calibri" w:cs="Calibri"/>
          <w:spacing w:val="-1"/>
          <w:sz w:val="24"/>
          <w:szCs w:val="24"/>
        </w:rPr>
        <w:t xml:space="preserve"> </w:t>
      </w:r>
      <w:r w:rsidRPr="00ED5F61">
        <w:rPr>
          <w:rFonts w:ascii="Calibri" w:eastAsia="Calibri" w:hAnsi="Calibri" w:cs="Calibri"/>
          <w:spacing w:val="1"/>
          <w:sz w:val="24"/>
          <w:szCs w:val="24"/>
        </w:rPr>
        <w:t>b</w:t>
      </w:r>
      <w:r w:rsidRPr="00ED5F61">
        <w:rPr>
          <w:rFonts w:ascii="Calibri" w:eastAsia="Calibri" w:hAnsi="Calibri" w:cs="Calibri"/>
          <w:sz w:val="24"/>
          <w:szCs w:val="24"/>
        </w:rPr>
        <w:t xml:space="preserve">e </w:t>
      </w:r>
      <w:r w:rsidRPr="00ED5F61">
        <w:rPr>
          <w:rFonts w:ascii="Calibri" w:eastAsia="Calibri" w:hAnsi="Calibri" w:cs="Calibri"/>
          <w:spacing w:val="-1"/>
          <w:sz w:val="24"/>
          <w:szCs w:val="24"/>
        </w:rPr>
        <w:t>c</w:t>
      </w:r>
      <w:r w:rsidRPr="00ED5F61">
        <w:rPr>
          <w:rFonts w:ascii="Calibri" w:eastAsia="Calibri" w:hAnsi="Calibri" w:cs="Calibri"/>
          <w:spacing w:val="-2"/>
          <w:sz w:val="24"/>
          <w:szCs w:val="24"/>
        </w:rPr>
        <w:t>o</w:t>
      </w:r>
      <w:r w:rsidRPr="00ED5F61">
        <w:rPr>
          <w:rFonts w:ascii="Calibri" w:eastAsia="Calibri" w:hAnsi="Calibri" w:cs="Calibri"/>
          <w:spacing w:val="1"/>
          <w:sz w:val="24"/>
          <w:szCs w:val="24"/>
        </w:rPr>
        <w:t>n</w:t>
      </w:r>
      <w:r w:rsidRPr="00ED5F61">
        <w:rPr>
          <w:rFonts w:ascii="Calibri" w:eastAsia="Calibri" w:hAnsi="Calibri" w:cs="Calibri"/>
          <w:sz w:val="24"/>
          <w:szCs w:val="24"/>
        </w:rPr>
        <w:t>si</w:t>
      </w:r>
      <w:r w:rsidRPr="00ED5F61">
        <w:rPr>
          <w:rFonts w:ascii="Calibri" w:eastAsia="Calibri" w:hAnsi="Calibri" w:cs="Calibri"/>
          <w:spacing w:val="1"/>
          <w:sz w:val="24"/>
          <w:szCs w:val="24"/>
        </w:rPr>
        <w:t>d</w:t>
      </w:r>
      <w:r w:rsidRPr="00ED5F61">
        <w:rPr>
          <w:rFonts w:ascii="Calibri" w:eastAsia="Calibri" w:hAnsi="Calibri" w:cs="Calibri"/>
          <w:sz w:val="24"/>
          <w:szCs w:val="24"/>
        </w:rPr>
        <w:t>e</w:t>
      </w:r>
      <w:r w:rsidRPr="00ED5F61">
        <w:rPr>
          <w:rFonts w:ascii="Calibri" w:eastAsia="Calibri" w:hAnsi="Calibri" w:cs="Calibri"/>
          <w:spacing w:val="-1"/>
          <w:sz w:val="24"/>
          <w:szCs w:val="24"/>
        </w:rPr>
        <w:t>r</w:t>
      </w:r>
      <w:r w:rsidRPr="00ED5F61">
        <w:rPr>
          <w:rFonts w:ascii="Calibri" w:eastAsia="Calibri" w:hAnsi="Calibri" w:cs="Calibri"/>
          <w:sz w:val="24"/>
          <w:szCs w:val="24"/>
        </w:rPr>
        <w:t>ed</w:t>
      </w:r>
      <w:r w:rsidRPr="00ED5F61">
        <w:rPr>
          <w:rFonts w:ascii="Calibri" w:eastAsia="Calibri" w:hAnsi="Calibri" w:cs="Calibri"/>
          <w:spacing w:val="-5"/>
          <w:sz w:val="24"/>
          <w:szCs w:val="24"/>
        </w:rPr>
        <w:t xml:space="preserve"> </w:t>
      </w:r>
      <w:r w:rsidRPr="00ED5F61">
        <w:rPr>
          <w:rFonts w:ascii="Calibri" w:eastAsia="Calibri" w:hAnsi="Calibri" w:cs="Calibri"/>
          <w:spacing w:val="1"/>
          <w:sz w:val="24"/>
          <w:szCs w:val="24"/>
        </w:rPr>
        <w:t>un</w:t>
      </w:r>
      <w:r w:rsidRPr="00ED5F61">
        <w:rPr>
          <w:rFonts w:ascii="Calibri" w:eastAsia="Calibri" w:hAnsi="Calibri" w:cs="Calibri"/>
          <w:spacing w:val="-2"/>
          <w:sz w:val="24"/>
          <w:szCs w:val="24"/>
        </w:rPr>
        <w:t>a</w:t>
      </w:r>
      <w:r w:rsidRPr="00ED5F61">
        <w:rPr>
          <w:rFonts w:ascii="Calibri" w:eastAsia="Calibri" w:hAnsi="Calibri" w:cs="Calibri"/>
          <w:spacing w:val="1"/>
          <w:sz w:val="24"/>
          <w:szCs w:val="24"/>
        </w:rPr>
        <w:t>n</w:t>
      </w:r>
      <w:r w:rsidRPr="00ED5F61">
        <w:rPr>
          <w:rFonts w:ascii="Calibri" w:eastAsia="Calibri" w:hAnsi="Calibri" w:cs="Calibri"/>
          <w:spacing w:val="-3"/>
          <w:sz w:val="24"/>
          <w:szCs w:val="24"/>
        </w:rPr>
        <w:t>s</w:t>
      </w:r>
      <w:r w:rsidRPr="00ED5F61">
        <w:rPr>
          <w:rFonts w:ascii="Calibri" w:eastAsia="Calibri" w:hAnsi="Calibri" w:cs="Calibri"/>
          <w:spacing w:val="-1"/>
          <w:sz w:val="24"/>
          <w:szCs w:val="24"/>
        </w:rPr>
        <w:t>w</w:t>
      </w:r>
      <w:r w:rsidRPr="00ED5F61">
        <w:rPr>
          <w:rFonts w:ascii="Calibri" w:eastAsia="Calibri" w:hAnsi="Calibri" w:cs="Calibri"/>
          <w:sz w:val="24"/>
          <w:szCs w:val="24"/>
        </w:rPr>
        <w:t>e</w:t>
      </w:r>
      <w:r w:rsidRPr="00ED5F61">
        <w:rPr>
          <w:rFonts w:ascii="Calibri" w:eastAsia="Calibri" w:hAnsi="Calibri" w:cs="Calibri"/>
          <w:spacing w:val="1"/>
          <w:sz w:val="24"/>
          <w:szCs w:val="24"/>
        </w:rPr>
        <w:t>r</w:t>
      </w:r>
      <w:r w:rsidRPr="00ED5F61">
        <w:rPr>
          <w:rFonts w:ascii="Calibri" w:eastAsia="Calibri" w:hAnsi="Calibri" w:cs="Calibri"/>
          <w:sz w:val="24"/>
          <w:szCs w:val="24"/>
        </w:rPr>
        <w:t>e</w:t>
      </w:r>
      <w:r w:rsidRPr="00ED5F61">
        <w:rPr>
          <w:rFonts w:ascii="Calibri" w:eastAsia="Calibri" w:hAnsi="Calibri" w:cs="Calibri"/>
          <w:spacing w:val="1"/>
          <w:sz w:val="24"/>
          <w:szCs w:val="24"/>
        </w:rPr>
        <w:t>d</w:t>
      </w:r>
      <w:r w:rsidRPr="00ED5F61">
        <w:rPr>
          <w:rFonts w:ascii="Calibri" w:eastAsia="Calibri" w:hAnsi="Calibri" w:cs="Calibri"/>
          <w:sz w:val="24"/>
          <w:szCs w:val="24"/>
        </w:rPr>
        <w:t>.</w:t>
      </w:r>
      <w:r w:rsidRPr="00ED5F61">
        <w:rPr>
          <w:rFonts w:ascii="Calibri" w:eastAsia="Calibri" w:hAnsi="Calibri" w:cs="Calibri"/>
          <w:spacing w:val="-6"/>
          <w:sz w:val="24"/>
          <w:szCs w:val="24"/>
        </w:rPr>
        <w:t xml:space="preserve">  </w:t>
      </w:r>
      <w:r w:rsidRPr="00ED5F61">
        <w:rPr>
          <w:rFonts w:ascii="Calibri" w:eastAsia="Calibri" w:hAnsi="Calibri" w:cs="Calibri"/>
          <w:sz w:val="24"/>
          <w:szCs w:val="24"/>
        </w:rPr>
        <w:t>Q</w:t>
      </w:r>
      <w:r w:rsidRPr="00ED5F61">
        <w:rPr>
          <w:rFonts w:ascii="Calibri" w:eastAsia="Calibri" w:hAnsi="Calibri" w:cs="Calibri"/>
          <w:spacing w:val="1"/>
          <w:sz w:val="24"/>
          <w:szCs w:val="24"/>
        </w:rPr>
        <w:t>u</w:t>
      </w:r>
      <w:r w:rsidRPr="00ED5F61">
        <w:rPr>
          <w:rFonts w:ascii="Calibri" w:eastAsia="Calibri" w:hAnsi="Calibri" w:cs="Calibri"/>
          <w:sz w:val="24"/>
          <w:szCs w:val="24"/>
        </w:rPr>
        <w:t>e</w:t>
      </w:r>
      <w:r w:rsidRPr="00ED5F61">
        <w:rPr>
          <w:rFonts w:ascii="Calibri" w:eastAsia="Calibri" w:hAnsi="Calibri" w:cs="Calibri"/>
          <w:spacing w:val="1"/>
          <w:sz w:val="24"/>
          <w:szCs w:val="24"/>
        </w:rPr>
        <w:t>r</w:t>
      </w:r>
      <w:r w:rsidRPr="00ED5F61">
        <w:rPr>
          <w:rFonts w:ascii="Calibri" w:eastAsia="Calibri" w:hAnsi="Calibri" w:cs="Calibri"/>
          <w:spacing w:val="-2"/>
          <w:sz w:val="24"/>
          <w:szCs w:val="24"/>
        </w:rPr>
        <w:t>i</w:t>
      </w:r>
      <w:r w:rsidRPr="00ED5F61">
        <w:rPr>
          <w:rFonts w:ascii="Calibri" w:eastAsia="Calibri" w:hAnsi="Calibri" w:cs="Calibri"/>
          <w:sz w:val="24"/>
          <w:szCs w:val="24"/>
        </w:rPr>
        <w:t>es</w:t>
      </w:r>
      <w:r w:rsidRPr="00ED5F61">
        <w:rPr>
          <w:rFonts w:ascii="Calibri" w:eastAsia="Calibri" w:hAnsi="Calibri" w:cs="Calibri"/>
          <w:spacing w:val="-3"/>
          <w:sz w:val="24"/>
          <w:szCs w:val="24"/>
        </w:rPr>
        <w:t xml:space="preserve"> </w:t>
      </w:r>
      <w:r w:rsidRPr="00ED5F61">
        <w:rPr>
          <w:rFonts w:ascii="Calibri" w:eastAsia="Calibri" w:hAnsi="Calibri" w:cs="Calibri"/>
          <w:spacing w:val="-1"/>
          <w:sz w:val="24"/>
          <w:szCs w:val="24"/>
        </w:rPr>
        <w:t>w</w:t>
      </w:r>
      <w:r w:rsidRPr="00ED5F61">
        <w:rPr>
          <w:rFonts w:ascii="Calibri" w:eastAsia="Calibri" w:hAnsi="Calibri" w:cs="Calibri"/>
          <w:sz w:val="24"/>
          <w:szCs w:val="24"/>
        </w:rPr>
        <w:t>i</w:t>
      </w:r>
      <w:r w:rsidRPr="00ED5F61">
        <w:rPr>
          <w:rFonts w:ascii="Calibri" w:eastAsia="Calibri" w:hAnsi="Calibri" w:cs="Calibri"/>
          <w:spacing w:val="1"/>
          <w:sz w:val="24"/>
          <w:szCs w:val="24"/>
        </w:rPr>
        <w:t>t</w:t>
      </w:r>
      <w:r w:rsidRPr="00ED5F61">
        <w:rPr>
          <w:rFonts w:ascii="Calibri" w:eastAsia="Calibri" w:hAnsi="Calibri" w:cs="Calibri"/>
          <w:sz w:val="24"/>
          <w:szCs w:val="24"/>
        </w:rPr>
        <w:t>h</w:t>
      </w:r>
      <w:r w:rsidRPr="00ED5F61">
        <w:rPr>
          <w:rFonts w:ascii="Calibri" w:eastAsia="Calibri" w:hAnsi="Calibri" w:cs="Calibri"/>
          <w:spacing w:val="-3"/>
          <w:sz w:val="24"/>
          <w:szCs w:val="24"/>
        </w:rPr>
        <w:t xml:space="preserve"> </w:t>
      </w:r>
      <w:r w:rsidRPr="00ED5F61">
        <w:rPr>
          <w:rFonts w:ascii="Calibri" w:eastAsia="Calibri" w:hAnsi="Calibri" w:cs="Calibri"/>
          <w:sz w:val="24"/>
          <w:szCs w:val="24"/>
        </w:rPr>
        <w:t>an</w:t>
      </w:r>
      <w:r w:rsidRPr="00ED5F61">
        <w:rPr>
          <w:rFonts w:ascii="Calibri" w:eastAsia="Calibri" w:hAnsi="Calibri" w:cs="Calibri"/>
          <w:spacing w:val="8"/>
          <w:sz w:val="24"/>
          <w:szCs w:val="24"/>
        </w:rPr>
        <w:t xml:space="preserve"> </w:t>
      </w:r>
      <w:r w:rsidRPr="00ED5F61">
        <w:rPr>
          <w:rFonts w:ascii="Calibri" w:eastAsia="Calibri" w:hAnsi="Calibri" w:cs="Calibri"/>
          <w:b/>
          <w:bCs/>
          <w:spacing w:val="-1"/>
          <w:sz w:val="24"/>
          <w:szCs w:val="24"/>
        </w:rPr>
        <w:t>R</w:t>
      </w:r>
      <w:r w:rsidRPr="00ED5F61">
        <w:rPr>
          <w:rFonts w:ascii="Calibri" w:eastAsia="Calibri" w:hAnsi="Calibri" w:cs="Calibri"/>
          <w:b/>
          <w:bCs/>
          <w:spacing w:val="1"/>
          <w:sz w:val="24"/>
          <w:szCs w:val="24"/>
        </w:rPr>
        <w:t>T</w:t>
      </w:r>
      <w:r w:rsidRPr="00ED5F61">
        <w:rPr>
          <w:rFonts w:ascii="Calibri" w:eastAsia="Calibri" w:hAnsi="Calibri" w:cs="Calibri"/>
          <w:b/>
          <w:bCs/>
          <w:sz w:val="24"/>
          <w:szCs w:val="24"/>
        </w:rPr>
        <w:t>T</w:t>
      </w:r>
      <w:r w:rsidRPr="00ED5F61">
        <w:rPr>
          <w:rFonts w:ascii="Calibri" w:eastAsia="Calibri" w:hAnsi="Calibri" w:cs="Calibri"/>
          <w:b/>
          <w:bCs/>
          <w:spacing w:val="-1"/>
          <w:sz w:val="24"/>
          <w:szCs w:val="24"/>
        </w:rPr>
        <w:t xml:space="preserve"> </w:t>
      </w:r>
      <w:r w:rsidRPr="00ED5F61">
        <w:rPr>
          <w:rFonts w:ascii="Calibri" w:eastAsia="Calibri" w:hAnsi="Calibri" w:cs="Calibri"/>
          <w:spacing w:val="1"/>
          <w:sz w:val="24"/>
          <w:szCs w:val="24"/>
        </w:rPr>
        <w:t>f</w:t>
      </w:r>
      <w:r w:rsidRPr="00ED5F61">
        <w:rPr>
          <w:rFonts w:ascii="Calibri" w:eastAsia="Calibri" w:hAnsi="Calibri" w:cs="Calibri"/>
          <w:sz w:val="24"/>
          <w:szCs w:val="24"/>
        </w:rPr>
        <w:t>ive</w:t>
      </w:r>
      <w:r w:rsidRPr="00ED5F61">
        <w:rPr>
          <w:rFonts w:ascii="Calibri" w:eastAsia="Calibri" w:hAnsi="Calibri" w:cs="Calibri"/>
          <w:spacing w:val="-2"/>
          <w:sz w:val="24"/>
          <w:szCs w:val="24"/>
        </w:rPr>
        <w:t xml:space="preserve"> </w:t>
      </w:r>
      <w:r w:rsidRPr="00ED5F61">
        <w:rPr>
          <w:rFonts w:ascii="Calibri" w:eastAsia="Calibri" w:hAnsi="Calibri" w:cs="Calibri"/>
          <w:sz w:val="24"/>
          <w:szCs w:val="24"/>
        </w:rPr>
        <w:t xml:space="preserve">(5) </w:t>
      </w:r>
      <w:r w:rsidRPr="00ED5F61">
        <w:rPr>
          <w:rFonts w:ascii="Calibri" w:eastAsia="Calibri" w:hAnsi="Calibri" w:cs="Calibri"/>
          <w:spacing w:val="1"/>
          <w:sz w:val="24"/>
          <w:szCs w:val="24"/>
        </w:rPr>
        <w:t>t</w:t>
      </w:r>
      <w:r w:rsidRPr="00ED5F61">
        <w:rPr>
          <w:rFonts w:ascii="Calibri" w:eastAsia="Calibri" w:hAnsi="Calibri" w:cs="Calibri"/>
          <w:sz w:val="24"/>
          <w:szCs w:val="24"/>
        </w:rPr>
        <w:t>imes</w:t>
      </w:r>
      <w:r w:rsidRPr="00ED5F61">
        <w:rPr>
          <w:rFonts w:ascii="Calibri" w:eastAsia="Calibri" w:hAnsi="Calibri" w:cs="Calibri"/>
          <w:spacing w:val="-6"/>
          <w:sz w:val="24"/>
          <w:szCs w:val="24"/>
        </w:rPr>
        <w:t xml:space="preserve"> </w:t>
      </w:r>
      <w:r w:rsidRPr="00ED5F61">
        <w:rPr>
          <w:rFonts w:ascii="Calibri" w:eastAsia="Calibri" w:hAnsi="Calibri" w:cs="Calibri"/>
          <w:spacing w:val="1"/>
          <w:sz w:val="24"/>
          <w:szCs w:val="24"/>
        </w:rPr>
        <w:t>h</w:t>
      </w:r>
      <w:r w:rsidRPr="00ED5F61">
        <w:rPr>
          <w:rFonts w:ascii="Calibri" w:eastAsia="Calibri" w:hAnsi="Calibri" w:cs="Calibri"/>
          <w:sz w:val="24"/>
          <w:szCs w:val="24"/>
        </w:rPr>
        <w:t>ig</w:t>
      </w:r>
      <w:r w:rsidRPr="00ED5F61">
        <w:rPr>
          <w:rFonts w:ascii="Calibri" w:eastAsia="Calibri" w:hAnsi="Calibri" w:cs="Calibri"/>
          <w:spacing w:val="1"/>
          <w:sz w:val="24"/>
          <w:szCs w:val="24"/>
        </w:rPr>
        <w:t>h</w:t>
      </w:r>
      <w:r w:rsidRPr="00ED5F61">
        <w:rPr>
          <w:rFonts w:ascii="Calibri" w:eastAsia="Calibri" w:hAnsi="Calibri" w:cs="Calibri"/>
          <w:sz w:val="24"/>
          <w:szCs w:val="24"/>
        </w:rPr>
        <w:t>er</w:t>
      </w:r>
      <w:r w:rsidRPr="00ED5F61">
        <w:rPr>
          <w:rFonts w:ascii="Calibri" w:eastAsia="Calibri" w:hAnsi="Calibri" w:cs="Calibri"/>
          <w:spacing w:val="-3"/>
          <w:sz w:val="24"/>
          <w:szCs w:val="24"/>
        </w:rPr>
        <w:t xml:space="preserve"> </w:t>
      </w:r>
      <w:r w:rsidRPr="00ED5F61">
        <w:rPr>
          <w:rFonts w:ascii="Calibri" w:eastAsia="Calibri" w:hAnsi="Calibri" w:cs="Calibri"/>
          <w:spacing w:val="-1"/>
          <w:sz w:val="24"/>
          <w:szCs w:val="24"/>
        </w:rPr>
        <w:t>t</w:t>
      </w:r>
      <w:r w:rsidRPr="00ED5F61">
        <w:rPr>
          <w:rFonts w:ascii="Calibri" w:eastAsia="Calibri" w:hAnsi="Calibri" w:cs="Calibri"/>
          <w:spacing w:val="1"/>
          <w:sz w:val="24"/>
          <w:szCs w:val="24"/>
        </w:rPr>
        <w:t>h</w:t>
      </w:r>
      <w:r w:rsidRPr="00ED5F61">
        <w:rPr>
          <w:rFonts w:ascii="Calibri" w:eastAsia="Calibri" w:hAnsi="Calibri" w:cs="Calibri"/>
          <w:sz w:val="24"/>
          <w:szCs w:val="24"/>
        </w:rPr>
        <w:t>an</w:t>
      </w:r>
      <w:r w:rsidRPr="00ED5F61">
        <w:rPr>
          <w:rFonts w:ascii="Calibri" w:eastAsia="Calibri" w:hAnsi="Calibri" w:cs="Calibri"/>
          <w:spacing w:val="-1"/>
          <w:sz w:val="24"/>
          <w:szCs w:val="24"/>
        </w:rPr>
        <w:t xml:space="preserve"> t</w:t>
      </w:r>
      <w:r w:rsidRPr="00ED5F61">
        <w:rPr>
          <w:rFonts w:ascii="Calibri" w:eastAsia="Calibri" w:hAnsi="Calibri" w:cs="Calibri"/>
          <w:spacing w:val="1"/>
          <w:sz w:val="24"/>
          <w:szCs w:val="24"/>
        </w:rPr>
        <w:t>h</w:t>
      </w:r>
      <w:r w:rsidRPr="00ED5F61">
        <w:rPr>
          <w:rFonts w:ascii="Calibri" w:eastAsia="Calibri" w:hAnsi="Calibri" w:cs="Calibri"/>
          <w:sz w:val="24"/>
          <w:szCs w:val="24"/>
        </w:rPr>
        <w:t>e</w:t>
      </w:r>
      <w:r w:rsidRPr="00ED5F61">
        <w:rPr>
          <w:rFonts w:ascii="Calibri" w:eastAsia="Calibri" w:hAnsi="Calibri" w:cs="Calibri"/>
          <w:spacing w:val="-1"/>
          <w:sz w:val="24"/>
          <w:szCs w:val="24"/>
        </w:rPr>
        <w:t xml:space="preserve"> c</w:t>
      </w:r>
      <w:r w:rsidRPr="00ED5F61">
        <w:rPr>
          <w:rFonts w:ascii="Calibri" w:eastAsia="Calibri" w:hAnsi="Calibri" w:cs="Calibri"/>
          <w:spacing w:val="-2"/>
          <w:sz w:val="24"/>
          <w:szCs w:val="24"/>
        </w:rPr>
        <w:t>o</w:t>
      </w:r>
      <w:r w:rsidRPr="00ED5F61">
        <w:rPr>
          <w:rFonts w:ascii="Calibri" w:eastAsia="Calibri" w:hAnsi="Calibri" w:cs="Calibri"/>
          <w:sz w:val="24"/>
          <w:szCs w:val="24"/>
        </w:rPr>
        <w:t>rr</w:t>
      </w:r>
      <w:r w:rsidRPr="00ED5F61">
        <w:rPr>
          <w:rFonts w:ascii="Calibri" w:eastAsia="Calibri" w:hAnsi="Calibri" w:cs="Calibri"/>
          <w:spacing w:val="1"/>
          <w:sz w:val="24"/>
          <w:szCs w:val="24"/>
        </w:rPr>
        <w:t>e</w:t>
      </w:r>
      <w:r w:rsidRPr="00ED5F61">
        <w:rPr>
          <w:rFonts w:ascii="Calibri" w:eastAsia="Calibri" w:hAnsi="Calibri" w:cs="Calibri"/>
          <w:sz w:val="24"/>
          <w:szCs w:val="24"/>
        </w:rPr>
        <w:t>s</w:t>
      </w:r>
      <w:r w:rsidRPr="00ED5F61">
        <w:rPr>
          <w:rFonts w:ascii="Calibri" w:eastAsia="Calibri" w:hAnsi="Calibri" w:cs="Calibri"/>
          <w:spacing w:val="1"/>
          <w:sz w:val="24"/>
          <w:szCs w:val="24"/>
        </w:rPr>
        <w:t>p</w:t>
      </w:r>
      <w:r w:rsidRPr="00ED5F61">
        <w:rPr>
          <w:rFonts w:ascii="Calibri" w:eastAsia="Calibri" w:hAnsi="Calibri" w:cs="Calibri"/>
          <w:spacing w:val="-2"/>
          <w:sz w:val="24"/>
          <w:szCs w:val="24"/>
        </w:rPr>
        <w:t>o</w:t>
      </w:r>
      <w:r w:rsidRPr="00ED5F61">
        <w:rPr>
          <w:rFonts w:ascii="Calibri" w:eastAsia="Calibri" w:hAnsi="Calibri" w:cs="Calibri"/>
          <w:spacing w:val="1"/>
          <w:sz w:val="24"/>
          <w:szCs w:val="24"/>
        </w:rPr>
        <w:t>n</w:t>
      </w:r>
      <w:r w:rsidRPr="00ED5F61">
        <w:rPr>
          <w:rFonts w:ascii="Calibri" w:eastAsia="Calibri" w:hAnsi="Calibri" w:cs="Calibri"/>
          <w:spacing w:val="5"/>
          <w:sz w:val="24"/>
          <w:szCs w:val="24"/>
        </w:rPr>
        <w:t>d</w:t>
      </w:r>
      <w:r w:rsidRPr="00ED5F61">
        <w:rPr>
          <w:rFonts w:ascii="Calibri" w:eastAsia="Calibri" w:hAnsi="Calibri" w:cs="Calibri"/>
          <w:spacing w:val="-2"/>
          <w:sz w:val="24"/>
          <w:szCs w:val="24"/>
        </w:rPr>
        <w:t>i</w:t>
      </w:r>
      <w:r w:rsidRPr="00ED5F61">
        <w:rPr>
          <w:rFonts w:ascii="Calibri" w:eastAsia="Calibri" w:hAnsi="Calibri" w:cs="Calibri"/>
          <w:spacing w:val="1"/>
          <w:sz w:val="24"/>
          <w:szCs w:val="24"/>
        </w:rPr>
        <w:t>n</w:t>
      </w:r>
      <w:r w:rsidRPr="00ED5F61">
        <w:rPr>
          <w:rFonts w:ascii="Calibri" w:eastAsia="Calibri" w:hAnsi="Calibri" w:cs="Calibri"/>
          <w:sz w:val="24"/>
          <w:szCs w:val="24"/>
        </w:rPr>
        <w:t>g</w:t>
      </w:r>
      <w:r w:rsidRPr="00ED5F61">
        <w:rPr>
          <w:rFonts w:ascii="Calibri" w:eastAsia="Calibri" w:hAnsi="Calibri" w:cs="Calibri"/>
          <w:spacing w:val="-4"/>
          <w:sz w:val="24"/>
          <w:szCs w:val="24"/>
        </w:rPr>
        <w:t xml:space="preserve"> </w:t>
      </w:r>
      <w:r w:rsidRPr="00ED5F61">
        <w:rPr>
          <w:rFonts w:ascii="Calibri" w:eastAsia="Calibri" w:hAnsi="Calibri" w:cs="Calibri"/>
          <w:sz w:val="24"/>
          <w:szCs w:val="24"/>
        </w:rPr>
        <w:t xml:space="preserve">SLR will </w:t>
      </w:r>
      <w:r w:rsidRPr="00ED5F61">
        <w:rPr>
          <w:rFonts w:ascii="Calibri" w:eastAsia="Calibri" w:hAnsi="Calibri" w:cs="Calibri"/>
          <w:spacing w:val="-1"/>
          <w:sz w:val="24"/>
          <w:szCs w:val="24"/>
        </w:rPr>
        <w:t>b</w:t>
      </w:r>
      <w:r w:rsidRPr="00ED5F61">
        <w:rPr>
          <w:rFonts w:ascii="Calibri" w:eastAsia="Calibri" w:hAnsi="Calibri" w:cs="Calibri"/>
          <w:sz w:val="24"/>
          <w:szCs w:val="24"/>
        </w:rPr>
        <w:t xml:space="preserve">e </w:t>
      </w:r>
      <w:r w:rsidRPr="00ED5F61">
        <w:rPr>
          <w:rFonts w:ascii="Calibri" w:eastAsia="Calibri" w:hAnsi="Calibri" w:cs="Calibri"/>
          <w:spacing w:val="-3"/>
          <w:sz w:val="24"/>
          <w:szCs w:val="24"/>
        </w:rPr>
        <w:t>c</w:t>
      </w:r>
      <w:r w:rsidRPr="00ED5F61">
        <w:rPr>
          <w:rFonts w:ascii="Calibri" w:eastAsia="Calibri" w:hAnsi="Calibri" w:cs="Calibri"/>
          <w:sz w:val="24"/>
          <w:szCs w:val="24"/>
        </w:rPr>
        <w:t>o</w:t>
      </w:r>
      <w:r w:rsidRPr="00ED5F61">
        <w:rPr>
          <w:rFonts w:ascii="Calibri" w:eastAsia="Calibri" w:hAnsi="Calibri" w:cs="Calibri"/>
          <w:spacing w:val="2"/>
          <w:sz w:val="24"/>
          <w:szCs w:val="24"/>
        </w:rPr>
        <w:t>n</w:t>
      </w:r>
      <w:r w:rsidRPr="00ED5F61">
        <w:rPr>
          <w:rFonts w:ascii="Calibri" w:eastAsia="Calibri" w:hAnsi="Calibri" w:cs="Calibri"/>
          <w:sz w:val="24"/>
          <w:szCs w:val="24"/>
        </w:rPr>
        <w:t>si</w:t>
      </w:r>
      <w:r w:rsidRPr="00ED5F61">
        <w:rPr>
          <w:rFonts w:ascii="Calibri" w:eastAsia="Calibri" w:hAnsi="Calibri" w:cs="Calibri"/>
          <w:spacing w:val="1"/>
          <w:sz w:val="24"/>
          <w:szCs w:val="24"/>
        </w:rPr>
        <w:t>d</w:t>
      </w:r>
      <w:r w:rsidRPr="00ED5F61">
        <w:rPr>
          <w:rFonts w:ascii="Calibri" w:eastAsia="Calibri" w:hAnsi="Calibri" w:cs="Calibri"/>
          <w:sz w:val="24"/>
          <w:szCs w:val="24"/>
        </w:rPr>
        <w:t>e</w:t>
      </w:r>
      <w:r w:rsidRPr="00ED5F61">
        <w:rPr>
          <w:rFonts w:ascii="Calibri" w:eastAsia="Calibri" w:hAnsi="Calibri" w:cs="Calibri"/>
          <w:spacing w:val="-1"/>
          <w:sz w:val="24"/>
          <w:szCs w:val="24"/>
        </w:rPr>
        <w:t>r</w:t>
      </w:r>
      <w:r w:rsidRPr="00ED5F61">
        <w:rPr>
          <w:rFonts w:ascii="Calibri" w:eastAsia="Calibri" w:hAnsi="Calibri" w:cs="Calibri"/>
          <w:sz w:val="24"/>
          <w:szCs w:val="24"/>
        </w:rPr>
        <w:t>ed</w:t>
      </w:r>
      <w:r w:rsidRPr="00ED5F61">
        <w:rPr>
          <w:rFonts w:ascii="Calibri" w:eastAsia="Calibri" w:hAnsi="Calibri" w:cs="Calibri"/>
          <w:spacing w:val="-5"/>
          <w:sz w:val="24"/>
          <w:szCs w:val="24"/>
        </w:rPr>
        <w:t xml:space="preserve"> </w:t>
      </w:r>
      <w:r w:rsidRPr="00ED5F61">
        <w:rPr>
          <w:rFonts w:ascii="Calibri" w:eastAsia="Calibri" w:hAnsi="Calibri" w:cs="Calibri"/>
          <w:sz w:val="24"/>
          <w:szCs w:val="24"/>
        </w:rPr>
        <w:t>as</w:t>
      </w:r>
      <w:r w:rsidRPr="00ED5F61">
        <w:rPr>
          <w:rFonts w:ascii="Calibri" w:eastAsia="Calibri" w:hAnsi="Calibri" w:cs="Calibri"/>
          <w:spacing w:val="1"/>
          <w:sz w:val="24"/>
          <w:szCs w:val="24"/>
        </w:rPr>
        <w:t xml:space="preserve"> </w:t>
      </w:r>
      <w:r w:rsidRPr="00ED5F61">
        <w:rPr>
          <w:rFonts w:ascii="Calibri" w:eastAsia="Calibri" w:hAnsi="Calibri" w:cs="Calibri"/>
          <w:spacing w:val="-1"/>
          <w:sz w:val="24"/>
          <w:szCs w:val="24"/>
        </w:rPr>
        <w:t>u</w:t>
      </w:r>
      <w:r w:rsidRPr="00ED5F61">
        <w:rPr>
          <w:rFonts w:ascii="Calibri" w:eastAsia="Calibri" w:hAnsi="Calibri" w:cs="Calibri"/>
          <w:spacing w:val="1"/>
          <w:sz w:val="24"/>
          <w:szCs w:val="24"/>
        </w:rPr>
        <w:t>n</w:t>
      </w:r>
      <w:r w:rsidRPr="00ED5F61">
        <w:rPr>
          <w:rFonts w:ascii="Calibri" w:eastAsia="Calibri" w:hAnsi="Calibri" w:cs="Calibri"/>
          <w:sz w:val="24"/>
          <w:szCs w:val="24"/>
        </w:rPr>
        <w:t>a</w:t>
      </w:r>
      <w:r w:rsidRPr="00ED5F61">
        <w:rPr>
          <w:rFonts w:ascii="Calibri" w:eastAsia="Calibri" w:hAnsi="Calibri" w:cs="Calibri"/>
          <w:spacing w:val="1"/>
          <w:sz w:val="24"/>
          <w:szCs w:val="24"/>
        </w:rPr>
        <w:t>n</w:t>
      </w:r>
      <w:r w:rsidRPr="00ED5F61">
        <w:rPr>
          <w:rFonts w:ascii="Calibri" w:eastAsia="Calibri" w:hAnsi="Calibri" w:cs="Calibri"/>
          <w:sz w:val="24"/>
          <w:szCs w:val="24"/>
        </w:rPr>
        <w:t>s</w:t>
      </w:r>
      <w:r w:rsidRPr="00ED5F61">
        <w:rPr>
          <w:rFonts w:ascii="Calibri" w:eastAsia="Calibri" w:hAnsi="Calibri" w:cs="Calibri"/>
          <w:spacing w:val="-1"/>
          <w:sz w:val="24"/>
          <w:szCs w:val="24"/>
        </w:rPr>
        <w:t>w</w:t>
      </w:r>
      <w:r w:rsidRPr="00ED5F61">
        <w:rPr>
          <w:rFonts w:ascii="Calibri" w:eastAsia="Calibri" w:hAnsi="Calibri" w:cs="Calibri"/>
          <w:sz w:val="24"/>
          <w:szCs w:val="24"/>
        </w:rPr>
        <w:t>e</w:t>
      </w:r>
      <w:r w:rsidRPr="00ED5F61">
        <w:rPr>
          <w:rFonts w:ascii="Calibri" w:eastAsia="Calibri" w:hAnsi="Calibri" w:cs="Calibri"/>
          <w:spacing w:val="1"/>
          <w:sz w:val="24"/>
          <w:szCs w:val="24"/>
        </w:rPr>
        <w:t>r</w:t>
      </w:r>
      <w:r w:rsidRPr="00ED5F61">
        <w:rPr>
          <w:rFonts w:ascii="Calibri" w:eastAsia="Calibri" w:hAnsi="Calibri" w:cs="Calibri"/>
          <w:spacing w:val="-2"/>
          <w:sz w:val="24"/>
          <w:szCs w:val="24"/>
        </w:rPr>
        <w:t>e</w:t>
      </w:r>
      <w:r w:rsidRPr="00ED5F61">
        <w:rPr>
          <w:rFonts w:ascii="Calibri" w:eastAsia="Calibri" w:hAnsi="Calibri" w:cs="Calibri"/>
          <w:spacing w:val="1"/>
          <w:sz w:val="24"/>
          <w:szCs w:val="24"/>
        </w:rPr>
        <w:t>d</w:t>
      </w:r>
      <w:r w:rsidRPr="00ED5F61">
        <w:rPr>
          <w:rFonts w:ascii="Calibri" w:eastAsia="Calibri" w:hAnsi="Calibri" w:cs="Calibri"/>
          <w:sz w:val="24"/>
          <w:szCs w:val="24"/>
        </w:rPr>
        <w:t>.</w:t>
      </w:r>
      <w:r w:rsidRPr="00ED5F61">
        <w:rPr>
          <w:rFonts w:ascii="Calibri" w:eastAsia="Calibri" w:hAnsi="Calibri" w:cs="Calibri"/>
          <w:spacing w:val="-6"/>
          <w:sz w:val="24"/>
          <w:szCs w:val="24"/>
        </w:rPr>
        <w:t xml:space="preserve">  </w:t>
      </w:r>
      <w:r w:rsidRPr="00ED5F61">
        <w:rPr>
          <w:rFonts w:ascii="Calibri" w:eastAsia="Calibri" w:hAnsi="Calibri" w:cs="Calibri"/>
          <w:spacing w:val="1"/>
          <w:sz w:val="24"/>
          <w:szCs w:val="24"/>
        </w:rPr>
        <w:t>T</w:t>
      </w:r>
      <w:r w:rsidRPr="00ED5F61">
        <w:rPr>
          <w:rFonts w:ascii="Calibri" w:eastAsia="Calibri" w:hAnsi="Calibri" w:cs="Calibri"/>
          <w:spacing w:val="-1"/>
          <w:sz w:val="24"/>
          <w:szCs w:val="24"/>
        </w:rPr>
        <w:t>h</w:t>
      </w:r>
      <w:r w:rsidRPr="00ED5F61">
        <w:rPr>
          <w:rFonts w:ascii="Calibri" w:eastAsia="Calibri" w:hAnsi="Calibri" w:cs="Calibri"/>
          <w:sz w:val="24"/>
          <w:szCs w:val="24"/>
        </w:rPr>
        <w:t xml:space="preserve">e </w:t>
      </w:r>
      <w:r w:rsidRPr="00ED5F61">
        <w:rPr>
          <w:rFonts w:ascii="Calibri" w:eastAsia="Calibri" w:hAnsi="Calibri" w:cs="Calibri"/>
          <w:spacing w:val="-1"/>
          <w:sz w:val="24"/>
          <w:szCs w:val="24"/>
        </w:rPr>
        <w:t>p</w:t>
      </w:r>
      <w:r w:rsidRPr="00ED5F61">
        <w:rPr>
          <w:rFonts w:ascii="Calibri" w:eastAsia="Calibri" w:hAnsi="Calibri" w:cs="Calibri"/>
          <w:sz w:val="24"/>
          <w:szCs w:val="24"/>
        </w:rPr>
        <w:t>ossi</w:t>
      </w:r>
      <w:r w:rsidRPr="00ED5F61">
        <w:rPr>
          <w:rFonts w:ascii="Calibri" w:eastAsia="Calibri" w:hAnsi="Calibri" w:cs="Calibri"/>
          <w:spacing w:val="1"/>
          <w:sz w:val="24"/>
          <w:szCs w:val="24"/>
        </w:rPr>
        <w:t>b</w:t>
      </w:r>
      <w:r w:rsidRPr="00ED5F61">
        <w:rPr>
          <w:rFonts w:ascii="Calibri" w:eastAsia="Calibri" w:hAnsi="Calibri" w:cs="Calibri"/>
          <w:sz w:val="24"/>
          <w:szCs w:val="24"/>
        </w:rPr>
        <w:t>le</w:t>
      </w:r>
      <w:r w:rsidRPr="00ED5F61">
        <w:rPr>
          <w:rFonts w:ascii="Calibri" w:eastAsia="Calibri" w:hAnsi="Calibri" w:cs="Calibri"/>
          <w:spacing w:val="-1"/>
          <w:sz w:val="24"/>
          <w:szCs w:val="24"/>
        </w:rPr>
        <w:t xml:space="preserve"> </w:t>
      </w:r>
      <w:r w:rsidRPr="00ED5F61">
        <w:rPr>
          <w:rFonts w:ascii="Calibri" w:eastAsia="Calibri" w:hAnsi="Calibri" w:cs="Calibri"/>
          <w:sz w:val="24"/>
          <w:szCs w:val="24"/>
        </w:rPr>
        <w:t>r</w:t>
      </w:r>
      <w:r w:rsidRPr="00ED5F61">
        <w:rPr>
          <w:rFonts w:ascii="Calibri" w:eastAsia="Calibri" w:hAnsi="Calibri" w:cs="Calibri"/>
          <w:spacing w:val="1"/>
          <w:sz w:val="24"/>
          <w:szCs w:val="24"/>
        </w:rPr>
        <w:t>e</w:t>
      </w:r>
      <w:r w:rsidRPr="00ED5F61">
        <w:rPr>
          <w:rFonts w:ascii="Calibri" w:eastAsia="Calibri" w:hAnsi="Calibri" w:cs="Calibri"/>
          <w:sz w:val="24"/>
          <w:szCs w:val="24"/>
        </w:rPr>
        <w:t>s</w:t>
      </w:r>
      <w:r w:rsidRPr="00ED5F61">
        <w:rPr>
          <w:rFonts w:ascii="Calibri" w:eastAsia="Calibri" w:hAnsi="Calibri" w:cs="Calibri"/>
          <w:spacing w:val="1"/>
          <w:sz w:val="24"/>
          <w:szCs w:val="24"/>
        </w:rPr>
        <w:t>u</w:t>
      </w:r>
      <w:r w:rsidRPr="00ED5F61">
        <w:rPr>
          <w:rFonts w:ascii="Calibri" w:eastAsia="Calibri" w:hAnsi="Calibri" w:cs="Calibri"/>
          <w:spacing w:val="-2"/>
          <w:sz w:val="24"/>
          <w:szCs w:val="24"/>
        </w:rPr>
        <w:t>l</w:t>
      </w:r>
      <w:r w:rsidRPr="00ED5F61">
        <w:rPr>
          <w:rFonts w:ascii="Calibri" w:eastAsia="Calibri" w:hAnsi="Calibri" w:cs="Calibri"/>
          <w:spacing w:val="1"/>
          <w:sz w:val="24"/>
          <w:szCs w:val="24"/>
        </w:rPr>
        <w:t>t</w:t>
      </w:r>
      <w:r w:rsidRPr="00ED5F61">
        <w:rPr>
          <w:rFonts w:ascii="Calibri" w:eastAsia="Calibri" w:hAnsi="Calibri" w:cs="Calibri"/>
          <w:sz w:val="24"/>
          <w:szCs w:val="24"/>
        </w:rPr>
        <w:t>s</w:t>
      </w:r>
      <w:r w:rsidRPr="00ED5F61">
        <w:rPr>
          <w:rFonts w:ascii="Calibri" w:eastAsia="Calibri" w:hAnsi="Calibri" w:cs="Calibri"/>
          <w:spacing w:val="-5"/>
          <w:sz w:val="24"/>
          <w:szCs w:val="24"/>
        </w:rPr>
        <w:t xml:space="preserve"> </w:t>
      </w:r>
      <w:r w:rsidRPr="00ED5F61">
        <w:rPr>
          <w:rFonts w:ascii="Calibri" w:eastAsia="Calibri" w:hAnsi="Calibri" w:cs="Calibri"/>
          <w:spacing w:val="1"/>
          <w:sz w:val="24"/>
          <w:szCs w:val="24"/>
        </w:rPr>
        <w:t>t</w:t>
      </w:r>
      <w:r w:rsidRPr="00ED5F61">
        <w:rPr>
          <w:rFonts w:ascii="Calibri" w:eastAsia="Calibri" w:hAnsi="Calibri" w:cs="Calibri"/>
          <w:sz w:val="24"/>
          <w:szCs w:val="24"/>
        </w:rPr>
        <w:t>o</w:t>
      </w:r>
      <w:r w:rsidRPr="00ED5F61">
        <w:rPr>
          <w:rFonts w:ascii="Calibri" w:eastAsia="Calibri" w:hAnsi="Calibri" w:cs="Calibri"/>
          <w:spacing w:val="-2"/>
          <w:sz w:val="24"/>
          <w:szCs w:val="24"/>
        </w:rPr>
        <w:t xml:space="preserve"> </w:t>
      </w:r>
      <w:r w:rsidRPr="00ED5F61">
        <w:rPr>
          <w:rFonts w:ascii="Calibri" w:eastAsia="Calibri" w:hAnsi="Calibri" w:cs="Calibri"/>
          <w:sz w:val="24"/>
          <w:szCs w:val="24"/>
        </w:rPr>
        <w:t>an</w:t>
      </w:r>
      <w:r w:rsidRPr="00ED5F61">
        <w:rPr>
          <w:rFonts w:ascii="Calibri" w:eastAsia="Calibri" w:hAnsi="Calibri" w:cs="Calibri"/>
          <w:spacing w:val="2"/>
          <w:sz w:val="24"/>
          <w:szCs w:val="24"/>
        </w:rPr>
        <w:t xml:space="preserve"> </w:t>
      </w:r>
      <w:r w:rsidRPr="00ED5F61">
        <w:rPr>
          <w:rFonts w:ascii="Calibri" w:eastAsia="Calibri" w:hAnsi="Calibri" w:cs="Calibri"/>
          <w:spacing w:val="-3"/>
          <w:sz w:val="24"/>
          <w:szCs w:val="24"/>
        </w:rPr>
        <w:t>R</w:t>
      </w:r>
      <w:r w:rsidRPr="00ED5F61">
        <w:rPr>
          <w:rFonts w:ascii="Calibri" w:eastAsia="Calibri" w:hAnsi="Calibri" w:cs="Calibri"/>
          <w:spacing w:val="1"/>
          <w:sz w:val="24"/>
          <w:szCs w:val="24"/>
        </w:rPr>
        <w:t>DD</w:t>
      </w:r>
      <w:r w:rsidRPr="00ED5F61">
        <w:rPr>
          <w:rFonts w:ascii="Calibri" w:eastAsia="Calibri" w:hAnsi="Calibri" w:cs="Calibri"/>
          <w:sz w:val="24"/>
          <w:szCs w:val="24"/>
        </w:rPr>
        <w:t xml:space="preserve">S </w:t>
      </w:r>
      <w:r w:rsidRPr="00ED5F61">
        <w:rPr>
          <w:rFonts w:ascii="Calibri" w:eastAsia="Calibri" w:hAnsi="Calibri" w:cs="Calibri"/>
          <w:spacing w:val="1"/>
          <w:sz w:val="24"/>
          <w:szCs w:val="24"/>
        </w:rPr>
        <w:t>t</w:t>
      </w:r>
      <w:r w:rsidRPr="00ED5F61">
        <w:rPr>
          <w:rFonts w:ascii="Calibri" w:eastAsia="Calibri" w:hAnsi="Calibri" w:cs="Calibri"/>
          <w:sz w:val="24"/>
          <w:szCs w:val="24"/>
        </w:rPr>
        <w:t>est</w:t>
      </w:r>
      <w:r w:rsidRPr="00ED5F61">
        <w:rPr>
          <w:rFonts w:ascii="Calibri" w:eastAsia="Calibri" w:hAnsi="Calibri" w:cs="Calibri"/>
          <w:spacing w:val="-4"/>
          <w:sz w:val="24"/>
          <w:szCs w:val="24"/>
        </w:rPr>
        <w:t xml:space="preserve"> </w:t>
      </w:r>
      <w:r w:rsidRPr="00ED5F61">
        <w:rPr>
          <w:rFonts w:ascii="Calibri" w:eastAsia="Calibri" w:hAnsi="Calibri" w:cs="Calibri"/>
          <w:sz w:val="24"/>
          <w:szCs w:val="24"/>
        </w:rPr>
        <w:t>ar</w:t>
      </w:r>
      <w:r w:rsidRPr="00ED5F61">
        <w:rPr>
          <w:rFonts w:ascii="Calibri" w:eastAsia="Calibri" w:hAnsi="Calibri" w:cs="Calibri"/>
          <w:spacing w:val="1"/>
          <w:sz w:val="24"/>
          <w:szCs w:val="24"/>
        </w:rPr>
        <w:t>e</w:t>
      </w:r>
      <w:r w:rsidRPr="00ED5F61">
        <w:rPr>
          <w:rFonts w:ascii="Calibri" w:eastAsia="Calibri" w:hAnsi="Calibri" w:cs="Calibri"/>
          <w:sz w:val="24"/>
          <w:szCs w:val="24"/>
        </w:rPr>
        <w:t>:</w:t>
      </w:r>
      <w:r w:rsidRPr="00ED5F61">
        <w:rPr>
          <w:rFonts w:ascii="Calibri" w:eastAsia="Calibri" w:hAnsi="Calibri" w:cs="Calibri"/>
          <w:spacing w:val="-5"/>
          <w:sz w:val="24"/>
          <w:szCs w:val="24"/>
        </w:rPr>
        <w:t xml:space="preserve"> </w:t>
      </w:r>
      <w:r w:rsidRPr="00ED5F61">
        <w:rPr>
          <w:rFonts w:ascii="Calibri" w:eastAsia="Calibri" w:hAnsi="Calibri" w:cs="Calibri"/>
          <w:sz w:val="24"/>
          <w:szCs w:val="24"/>
        </w:rPr>
        <w:t>a</w:t>
      </w:r>
      <w:r w:rsidRPr="00ED5F61">
        <w:rPr>
          <w:rFonts w:ascii="Calibri" w:eastAsia="Calibri" w:hAnsi="Calibri" w:cs="Calibri"/>
          <w:spacing w:val="-1"/>
          <w:sz w:val="24"/>
          <w:szCs w:val="24"/>
        </w:rPr>
        <w:t xml:space="preserve"> </w:t>
      </w:r>
      <w:r w:rsidRPr="00ED5F61">
        <w:rPr>
          <w:rFonts w:ascii="Calibri" w:eastAsia="Calibri" w:hAnsi="Calibri" w:cs="Calibri"/>
          <w:spacing w:val="1"/>
          <w:sz w:val="24"/>
          <w:szCs w:val="24"/>
        </w:rPr>
        <w:t>nu</w:t>
      </w:r>
      <w:r w:rsidRPr="00ED5F61">
        <w:rPr>
          <w:rFonts w:ascii="Calibri" w:eastAsia="Calibri" w:hAnsi="Calibri" w:cs="Calibri"/>
          <w:spacing w:val="-2"/>
          <w:sz w:val="24"/>
          <w:szCs w:val="24"/>
        </w:rPr>
        <w:t>m</w:t>
      </w:r>
      <w:r w:rsidRPr="00ED5F61">
        <w:rPr>
          <w:rFonts w:ascii="Calibri" w:eastAsia="Calibri" w:hAnsi="Calibri" w:cs="Calibri"/>
          <w:spacing w:val="1"/>
          <w:sz w:val="24"/>
          <w:szCs w:val="24"/>
        </w:rPr>
        <w:t>b</w:t>
      </w:r>
      <w:r w:rsidRPr="00ED5F61">
        <w:rPr>
          <w:rFonts w:ascii="Calibri" w:eastAsia="Calibri" w:hAnsi="Calibri" w:cs="Calibri"/>
          <w:sz w:val="24"/>
          <w:szCs w:val="24"/>
        </w:rPr>
        <w:t>er</w:t>
      </w:r>
      <w:r w:rsidRPr="00ED5F61">
        <w:rPr>
          <w:rFonts w:ascii="Calibri" w:eastAsia="Calibri" w:hAnsi="Calibri" w:cs="Calibri"/>
          <w:spacing w:val="-3"/>
          <w:sz w:val="24"/>
          <w:szCs w:val="24"/>
        </w:rPr>
        <w:t xml:space="preserve"> </w:t>
      </w:r>
      <w:r w:rsidRPr="00ED5F61">
        <w:rPr>
          <w:rFonts w:ascii="Calibri" w:eastAsia="Calibri" w:hAnsi="Calibri" w:cs="Calibri"/>
          <w:spacing w:val="-2"/>
          <w:sz w:val="24"/>
          <w:szCs w:val="24"/>
        </w:rPr>
        <w:t>i</w:t>
      </w:r>
      <w:r w:rsidRPr="00ED5F61">
        <w:rPr>
          <w:rFonts w:ascii="Calibri" w:eastAsia="Calibri" w:hAnsi="Calibri" w:cs="Calibri"/>
          <w:sz w:val="24"/>
          <w:szCs w:val="24"/>
        </w:rPr>
        <w:t>n</w:t>
      </w:r>
      <w:r w:rsidRPr="00ED5F61">
        <w:rPr>
          <w:rFonts w:ascii="Calibri" w:eastAsia="Calibri" w:hAnsi="Calibri" w:cs="Calibri"/>
          <w:spacing w:val="2"/>
          <w:sz w:val="24"/>
          <w:szCs w:val="24"/>
        </w:rPr>
        <w:t xml:space="preserve"> </w:t>
      </w:r>
      <w:r w:rsidRPr="00ED5F61">
        <w:rPr>
          <w:rFonts w:ascii="Calibri" w:eastAsia="Calibri" w:hAnsi="Calibri" w:cs="Calibri"/>
          <w:sz w:val="24"/>
          <w:szCs w:val="24"/>
        </w:rPr>
        <w:t>mi</w:t>
      </w:r>
      <w:r w:rsidRPr="00ED5F61">
        <w:rPr>
          <w:rFonts w:ascii="Calibri" w:eastAsia="Calibri" w:hAnsi="Calibri" w:cs="Calibri"/>
          <w:spacing w:val="-2"/>
          <w:sz w:val="24"/>
          <w:szCs w:val="24"/>
        </w:rPr>
        <w:t>ll</w:t>
      </w:r>
      <w:r w:rsidRPr="00ED5F61">
        <w:rPr>
          <w:rFonts w:ascii="Calibri" w:eastAsia="Calibri" w:hAnsi="Calibri" w:cs="Calibri"/>
          <w:sz w:val="24"/>
          <w:szCs w:val="24"/>
        </w:rPr>
        <w:t>iseco</w:t>
      </w:r>
      <w:r w:rsidRPr="00ED5F61">
        <w:rPr>
          <w:rFonts w:ascii="Calibri" w:eastAsia="Calibri" w:hAnsi="Calibri" w:cs="Calibri"/>
          <w:spacing w:val="1"/>
          <w:sz w:val="24"/>
          <w:szCs w:val="24"/>
        </w:rPr>
        <w:t>nd</w:t>
      </w:r>
      <w:r w:rsidRPr="00ED5F61">
        <w:rPr>
          <w:rFonts w:ascii="Calibri" w:eastAsia="Calibri" w:hAnsi="Calibri" w:cs="Calibri"/>
          <w:sz w:val="24"/>
          <w:szCs w:val="24"/>
        </w:rPr>
        <w:t xml:space="preserve">s </w:t>
      </w:r>
      <w:r w:rsidRPr="00ED5F61">
        <w:rPr>
          <w:rFonts w:ascii="Calibri" w:eastAsia="Calibri" w:hAnsi="Calibri" w:cs="Calibri"/>
          <w:spacing w:val="-1"/>
          <w:sz w:val="24"/>
          <w:szCs w:val="24"/>
        </w:rPr>
        <w:t>c</w:t>
      </w:r>
      <w:r w:rsidRPr="00ED5F61">
        <w:rPr>
          <w:rFonts w:ascii="Calibri" w:eastAsia="Calibri" w:hAnsi="Calibri" w:cs="Calibri"/>
          <w:sz w:val="24"/>
          <w:szCs w:val="24"/>
        </w:rPr>
        <w:t>o</w:t>
      </w:r>
      <w:r w:rsidRPr="00ED5F61">
        <w:rPr>
          <w:rFonts w:ascii="Calibri" w:eastAsia="Calibri" w:hAnsi="Calibri" w:cs="Calibri"/>
          <w:spacing w:val="-1"/>
          <w:sz w:val="24"/>
          <w:szCs w:val="24"/>
        </w:rPr>
        <w:t>r</w:t>
      </w:r>
      <w:r w:rsidRPr="00ED5F61">
        <w:rPr>
          <w:rFonts w:ascii="Calibri" w:eastAsia="Calibri" w:hAnsi="Calibri" w:cs="Calibri"/>
          <w:sz w:val="24"/>
          <w:szCs w:val="24"/>
        </w:rPr>
        <w:t>r</w:t>
      </w:r>
      <w:r w:rsidRPr="00ED5F61">
        <w:rPr>
          <w:rFonts w:ascii="Calibri" w:eastAsia="Calibri" w:hAnsi="Calibri" w:cs="Calibri"/>
          <w:spacing w:val="1"/>
          <w:sz w:val="24"/>
          <w:szCs w:val="24"/>
        </w:rPr>
        <w:t>e</w:t>
      </w:r>
      <w:r w:rsidRPr="00ED5F61">
        <w:rPr>
          <w:rFonts w:ascii="Calibri" w:eastAsia="Calibri" w:hAnsi="Calibri" w:cs="Calibri"/>
          <w:sz w:val="24"/>
          <w:szCs w:val="24"/>
        </w:rPr>
        <w:t>s</w:t>
      </w:r>
      <w:r w:rsidRPr="00ED5F61">
        <w:rPr>
          <w:rFonts w:ascii="Calibri" w:eastAsia="Calibri" w:hAnsi="Calibri" w:cs="Calibri"/>
          <w:spacing w:val="1"/>
          <w:sz w:val="24"/>
          <w:szCs w:val="24"/>
        </w:rPr>
        <w:t>p</w:t>
      </w:r>
      <w:r w:rsidRPr="00ED5F61">
        <w:rPr>
          <w:rFonts w:ascii="Calibri" w:eastAsia="Calibri" w:hAnsi="Calibri" w:cs="Calibri"/>
          <w:spacing w:val="-2"/>
          <w:sz w:val="24"/>
          <w:szCs w:val="24"/>
        </w:rPr>
        <w:t>o</w:t>
      </w:r>
      <w:r w:rsidRPr="00ED5F61">
        <w:rPr>
          <w:rFonts w:ascii="Calibri" w:eastAsia="Calibri" w:hAnsi="Calibri" w:cs="Calibri"/>
          <w:spacing w:val="1"/>
          <w:sz w:val="24"/>
          <w:szCs w:val="24"/>
        </w:rPr>
        <w:t>nd</w:t>
      </w:r>
      <w:r w:rsidRPr="00ED5F61">
        <w:rPr>
          <w:rFonts w:ascii="Calibri" w:eastAsia="Calibri" w:hAnsi="Calibri" w:cs="Calibri"/>
          <w:spacing w:val="-2"/>
          <w:sz w:val="24"/>
          <w:szCs w:val="24"/>
        </w:rPr>
        <w:t>i</w:t>
      </w:r>
      <w:r w:rsidRPr="00ED5F61">
        <w:rPr>
          <w:rFonts w:ascii="Calibri" w:eastAsia="Calibri" w:hAnsi="Calibri" w:cs="Calibri"/>
          <w:spacing w:val="1"/>
          <w:sz w:val="24"/>
          <w:szCs w:val="24"/>
        </w:rPr>
        <w:t>n</w:t>
      </w:r>
      <w:r w:rsidRPr="00ED5F61">
        <w:rPr>
          <w:rFonts w:ascii="Calibri" w:eastAsia="Calibri" w:hAnsi="Calibri" w:cs="Calibri"/>
          <w:sz w:val="24"/>
          <w:szCs w:val="24"/>
        </w:rPr>
        <w:t>g</w:t>
      </w:r>
      <w:r w:rsidRPr="00ED5F61">
        <w:rPr>
          <w:rFonts w:ascii="Calibri" w:eastAsia="Calibri" w:hAnsi="Calibri" w:cs="Calibri"/>
          <w:spacing w:val="-8"/>
          <w:sz w:val="24"/>
          <w:szCs w:val="24"/>
        </w:rPr>
        <w:t xml:space="preserve"> </w:t>
      </w:r>
      <w:r w:rsidRPr="00ED5F61">
        <w:rPr>
          <w:rFonts w:ascii="Calibri" w:eastAsia="Calibri" w:hAnsi="Calibri" w:cs="Calibri"/>
          <w:spacing w:val="-1"/>
          <w:sz w:val="24"/>
          <w:szCs w:val="24"/>
        </w:rPr>
        <w:t>t</w:t>
      </w:r>
      <w:r w:rsidRPr="00ED5F61">
        <w:rPr>
          <w:rFonts w:ascii="Calibri" w:eastAsia="Calibri" w:hAnsi="Calibri" w:cs="Calibri"/>
          <w:sz w:val="24"/>
          <w:szCs w:val="24"/>
        </w:rPr>
        <w:t xml:space="preserve">o </w:t>
      </w:r>
      <w:r w:rsidRPr="00ED5F61">
        <w:rPr>
          <w:rFonts w:ascii="Calibri" w:eastAsia="Calibri" w:hAnsi="Calibri" w:cs="Calibri"/>
          <w:spacing w:val="-1"/>
          <w:sz w:val="24"/>
          <w:szCs w:val="24"/>
        </w:rPr>
        <w:t>t</w:t>
      </w:r>
      <w:r w:rsidRPr="00ED5F61">
        <w:rPr>
          <w:rFonts w:ascii="Calibri" w:eastAsia="Calibri" w:hAnsi="Calibri" w:cs="Calibri"/>
          <w:spacing w:val="1"/>
          <w:sz w:val="24"/>
          <w:szCs w:val="24"/>
        </w:rPr>
        <w:t>h</w:t>
      </w:r>
      <w:r w:rsidRPr="00ED5F61">
        <w:rPr>
          <w:rFonts w:ascii="Calibri" w:eastAsia="Calibri" w:hAnsi="Calibri" w:cs="Calibri"/>
          <w:sz w:val="24"/>
          <w:szCs w:val="24"/>
        </w:rPr>
        <w:t>e</w:t>
      </w:r>
      <w:r w:rsidRPr="00ED5F61">
        <w:rPr>
          <w:rFonts w:ascii="Calibri" w:eastAsia="Calibri" w:hAnsi="Calibri" w:cs="Calibri"/>
          <w:spacing w:val="6"/>
          <w:sz w:val="24"/>
          <w:szCs w:val="24"/>
        </w:rPr>
        <w:t xml:space="preserve"> </w:t>
      </w:r>
      <w:r w:rsidRPr="00ED5F61">
        <w:rPr>
          <w:rFonts w:ascii="Calibri" w:eastAsia="Calibri" w:hAnsi="Calibri" w:cs="Calibri"/>
          <w:b/>
          <w:bCs/>
          <w:spacing w:val="-1"/>
          <w:sz w:val="24"/>
          <w:szCs w:val="24"/>
        </w:rPr>
        <w:t>RT</w:t>
      </w:r>
      <w:r w:rsidRPr="00ED5F61">
        <w:rPr>
          <w:rFonts w:ascii="Calibri" w:eastAsia="Calibri" w:hAnsi="Calibri" w:cs="Calibri"/>
          <w:b/>
          <w:bCs/>
          <w:sz w:val="24"/>
          <w:szCs w:val="24"/>
        </w:rPr>
        <w:t>T</w:t>
      </w:r>
      <w:r w:rsidRPr="00ED5F61">
        <w:rPr>
          <w:rFonts w:ascii="Calibri" w:eastAsia="Calibri" w:hAnsi="Calibri" w:cs="Calibri"/>
          <w:b/>
          <w:bCs/>
          <w:spacing w:val="-1"/>
          <w:sz w:val="24"/>
          <w:szCs w:val="24"/>
        </w:rPr>
        <w:t xml:space="preserve"> </w:t>
      </w:r>
      <w:r w:rsidRPr="00ED5F61">
        <w:rPr>
          <w:rFonts w:ascii="Calibri" w:eastAsia="Calibri" w:hAnsi="Calibri" w:cs="Calibri"/>
          <w:sz w:val="24"/>
          <w:szCs w:val="24"/>
        </w:rPr>
        <w:t>or</w:t>
      </w:r>
      <w:r w:rsidRPr="00ED5F61">
        <w:rPr>
          <w:rFonts w:ascii="Calibri" w:eastAsia="Calibri" w:hAnsi="Calibri" w:cs="Calibri"/>
          <w:spacing w:val="-3"/>
          <w:sz w:val="24"/>
          <w:szCs w:val="24"/>
        </w:rPr>
        <w:t xml:space="preserve"> </w:t>
      </w:r>
      <w:r w:rsidRPr="00ED5F61">
        <w:rPr>
          <w:rFonts w:ascii="Calibri" w:eastAsia="Calibri" w:hAnsi="Calibri" w:cs="Calibri"/>
          <w:spacing w:val="1"/>
          <w:sz w:val="24"/>
          <w:szCs w:val="24"/>
        </w:rPr>
        <w:t>un</w:t>
      </w:r>
      <w:r w:rsidRPr="00ED5F61">
        <w:rPr>
          <w:rFonts w:ascii="Calibri" w:eastAsia="Calibri" w:hAnsi="Calibri" w:cs="Calibri"/>
          <w:spacing w:val="-1"/>
          <w:sz w:val="24"/>
          <w:szCs w:val="24"/>
        </w:rPr>
        <w:t>d</w:t>
      </w:r>
      <w:r w:rsidRPr="00ED5F61">
        <w:rPr>
          <w:rFonts w:ascii="Calibri" w:eastAsia="Calibri" w:hAnsi="Calibri" w:cs="Calibri"/>
          <w:sz w:val="24"/>
          <w:szCs w:val="24"/>
        </w:rPr>
        <w:t>e</w:t>
      </w:r>
      <w:r w:rsidRPr="00ED5F61">
        <w:rPr>
          <w:rFonts w:ascii="Calibri" w:eastAsia="Calibri" w:hAnsi="Calibri" w:cs="Calibri"/>
          <w:spacing w:val="2"/>
          <w:sz w:val="24"/>
          <w:szCs w:val="24"/>
        </w:rPr>
        <w:t>f</w:t>
      </w:r>
      <w:r w:rsidRPr="00ED5F61">
        <w:rPr>
          <w:rFonts w:ascii="Calibri" w:eastAsia="Calibri" w:hAnsi="Calibri" w:cs="Calibri"/>
          <w:spacing w:val="-2"/>
          <w:sz w:val="24"/>
          <w:szCs w:val="24"/>
        </w:rPr>
        <w:t>i</w:t>
      </w:r>
      <w:r w:rsidRPr="00ED5F61">
        <w:rPr>
          <w:rFonts w:ascii="Calibri" w:eastAsia="Calibri" w:hAnsi="Calibri" w:cs="Calibri"/>
          <w:spacing w:val="1"/>
          <w:sz w:val="24"/>
          <w:szCs w:val="24"/>
        </w:rPr>
        <w:t>n</w:t>
      </w:r>
      <w:r w:rsidRPr="00ED5F61">
        <w:rPr>
          <w:rFonts w:ascii="Calibri" w:eastAsia="Calibri" w:hAnsi="Calibri" w:cs="Calibri"/>
          <w:sz w:val="24"/>
          <w:szCs w:val="24"/>
        </w:rPr>
        <w:t>e</w:t>
      </w:r>
      <w:r w:rsidRPr="00ED5F61">
        <w:rPr>
          <w:rFonts w:ascii="Calibri" w:eastAsia="Calibri" w:hAnsi="Calibri" w:cs="Calibri"/>
          <w:spacing w:val="-1"/>
          <w:sz w:val="24"/>
          <w:szCs w:val="24"/>
        </w:rPr>
        <w:t>d/</w:t>
      </w:r>
      <w:r w:rsidRPr="00ED5F61">
        <w:rPr>
          <w:rFonts w:ascii="Calibri" w:eastAsia="Calibri" w:hAnsi="Calibri" w:cs="Calibri"/>
          <w:spacing w:val="1"/>
          <w:sz w:val="24"/>
          <w:szCs w:val="24"/>
        </w:rPr>
        <w:t>un</w:t>
      </w:r>
      <w:r w:rsidRPr="00ED5F61">
        <w:rPr>
          <w:rFonts w:ascii="Calibri" w:eastAsia="Calibri" w:hAnsi="Calibri" w:cs="Calibri"/>
          <w:sz w:val="24"/>
          <w:szCs w:val="24"/>
        </w:rPr>
        <w:t>a</w:t>
      </w:r>
      <w:r w:rsidRPr="00ED5F61">
        <w:rPr>
          <w:rFonts w:ascii="Calibri" w:eastAsia="Calibri" w:hAnsi="Calibri" w:cs="Calibri"/>
          <w:spacing w:val="1"/>
          <w:sz w:val="24"/>
          <w:szCs w:val="24"/>
        </w:rPr>
        <w:t>n</w:t>
      </w:r>
      <w:r w:rsidRPr="00ED5F61">
        <w:rPr>
          <w:rFonts w:ascii="Calibri" w:eastAsia="Calibri" w:hAnsi="Calibri" w:cs="Calibri"/>
          <w:sz w:val="24"/>
          <w:szCs w:val="24"/>
        </w:rPr>
        <w:t>s</w:t>
      </w:r>
      <w:r w:rsidRPr="00ED5F61">
        <w:rPr>
          <w:rFonts w:ascii="Calibri" w:eastAsia="Calibri" w:hAnsi="Calibri" w:cs="Calibri"/>
          <w:spacing w:val="-1"/>
          <w:sz w:val="24"/>
          <w:szCs w:val="24"/>
        </w:rPr>
        <w:t>w</w:t>
      </w:r>
      <w:r w:rsidRPr="00ED5F61">
        <w:rPr>
          <w:rFonts w:ascii="Calibri" w:eastAsia="Calibri" w:hAnsi="Calibri" w:cs="Calibri"/>
          <w:sz w:val="24"/>
          <w:szCs w:val="24"/>
        </w:rPr>
        <w:t>e</w:t>
      </w:r>
      <w:r w:rsidRPr="00ED5F61">
        <w:rPr>
          <w:rFonts w:ascii="Calibri" w:eastAsia="Calibri" w:hAnsi="Calibri" w:cs="Calibri"/>
          <w:spacing w:val="1"/>
          <w:sz w:val="24"/>
          <w:szCs w:val="24"/>
        </w:rPr>
        <w:t>r</w:t>
      </w:r>
      <w:r w:rsidRPr="00ED5F61">
        <w:rPr>
          <w:rFonts w:ascii="Calibri" w:eastAsia="Calibri" w:hAnsi="Calibri" w:cs="Calibri"/>
          <w:spacing w:val="-2"/>
          <w:sz w:val="24"/>
          <w:szCs w:val="24"/>
        </w:rPr>
        <w:t>e</w:t>
      </w:r>
      <w:r w:rsidRPr="00ED5F61">
        <w:rPr>
          <w:rFonts w:ascii="Calibri" w:eastAsia="Calibri" w:hAnsi="Calibri" w:cs="Calibri"/>
          <w:spacing w:val="1"/>
          <w:sz w:val="24"/>
          <w:szCs w:val="24"/>
        </w:rPr>
        <w:t>d</w:t>
      </w:r>
      <w:r w:rsidRPr="00ED5F61">
        <w:rPr>
          <w:rFonts w:ascii="Calibri" w:eastAsia="Calibri" w:hAnsi="Calibri" w:cs="Calibri"/>
          <w:sz w:val="24"/>
          <w:szCs w:val="24"/>
        </w:rPr>
        <w:t>.</w:t>
      </w:r>
    </w:p>
    <w:p w14:paraId="2D08762C" w14:textId="77777777" w:rsidR="001638A2" w:rsidRPr="00ED5F61" w:rsidRDefault="001638A2" w:rsidP="001638A2">
      <w:pPr>
        <w:spacing w:before="13" w:line="260" w:lineRule="exact"/>
        <w:rPr>
          <w:sz w:val="26"/>
          <w:szCs w:val="26"/>
        </w:rPr>
      </w:pPr>
    </w:p>
    <w:p w14:paraId="38AA3C58" w14:textId="77777777" w:rsidR="001638A2" w:rsidRPr="00ED5F61" w:rsidRDefault="001638A2" w:rsidP="001638A2">
      <w:pPr>
        <w:spacing w:line="226" w:lineRule="auto"/>
        <w:ind w:left="0" w:right="175"/>
        <w:rPr>
          <w:rFonts w:ascii="Calibri" w:eastAsia="Calibri" w:hAnsi="Calibri" w:cs="Calibri"/>
          <w:sz w:val="24"/>
          <w:szCs w:val="24"/>
        </w:rPr>
      </w:pPr>
      <w:r w:rsidRPr="00ED5F61">
        <w:rPr>
          <w:rFonts w:ascii="Calibri" w:eastAsia="Calibri" w:hAnsi="Calibri" w:cs="Calibri"/>
          <w:b/>
          <w:bCs/>
          <w:sz w:val="24"/>
          <w:szCs w:val="24"/>
        </w:rPr>
        <w:t>5</w:t>
      </w:r>
      <w:r w:rsidRPr="00ED5F61">
        <w:rPr>
          <w:rFonts w:ascii="Calibri" w:eastAsia="Calibri" w:hAnsi="Calibri" w:cs="Calibri"/>
          <w:b/>
          <w:bCs/>
          <w:spacing w:val="1"/>
          <w:sz w:val="24"/>
          <w:szCs w:val="24"/>
        </w:rPr>
        <w:t>.</w:t>
      </w:r>
      <w:r w:rsidRPr="00ED5F61">
        <w:rPr>
          <w:rFonts w:ascii="Calibri" w:eastAsia="Calibri" w:hAnsi="Calibri" w:cs="Calibri"/>
          <w:b/>
          <w:bCs/>
          <w:sz w:val="24"/>
          <w:szCs w:val="24"/>
        </w:rPr>
        <w:t>7.</w:t>
      </w:r>
      <w:r w:rsidRPr="00ED5F61">
        <w:rPr>
          <w:rFonts w:ascii="Calibri" w:eastAsia="Calibri" w:hAnsi="Calibri" w:cs="Calibri"/>
          <w:b/>
          <w:bCs/>
          <w:spacing w:val="-4"/>
          <w:sz w:val="24"/>
          <w:szCs w:val="24"/>
        </w:rPr>
        <w:t xml:space="preserve"> </w:t>
      </w:r>
      <w:r w:rsidRPr="00ED5F61">
        <w:rPr>
          <w:rFonts w:ascii="Calibri" w:eastAsia="Calibri" w:hAnsi="Calibri" w:cs="Calibri"/>
          <w:b/>
          <w:bCs/>
          <w:spacing w:val="-1"/>
          <w:sz w:val="24"/>
          <w:szCs w:val="24"/>
        </w:rPr>
        <w:t>Mea</w:t>
      </w:r>
      <w:r w:rsidRPr="00ED5F61">
        <w:rPr>
          <w:rFonts w:ascii="Calibri" w:eastAsia="Calibri" w:hAnsi="Calibri" w:cs="Calibri"/>
          <w:b/>
          <w:bCs/>
          <w:sz w:val="24"/>
          <w:szCs w:val="24"/>
        </w:rPr>
        <w:t>s</w:t>
      </w:r>
      <w:r w:rsidRPr="00ED5F61">
        <w:rPr>
          <w:rFonts w:ascii="Calibri" w:eastAsia="Calibri" w:hAnsi="Calibri" w:cs="Calibri"/>
          <w:b/>
          <w:bCs/>
          <w:spacing w:val="1"/>
          <w:sz w:val="24"/>
          <w:szCs w:val="24"/>
        </w:rPr>
        <w:t>urin</w:t>
      </w:r>
      <w:r w:rsidRPr="00ED5F61">
        <w:rPr>
          <w:rFonts w:ascii="Calibri" w:eastAsia="Calibri" w:hAnsi="Calibri" w:cs="Calibri"/>
          <w:b/>
          <w:bCs/>
          <w:sz w:val="24"/>
          <w:szCs w:val="24"/>
        </w:rPr>
        <w:t>g</w:t>
      </w:r>
      <w:r w:rsidRPr="00ED5F61">
        <w:rPr>
          <w:rFonts w:ascii="Calibri" w:eastAsia="Calibri" w:hAnsi="Calibri" w:cs="Calibri"/>
          <w:b/>
          <w:bCs/>
          <w:spacing w:val="-5"/>
          <w:sz w:val="24"/>
          <w:szCs w:val="24"/>
        </w:rPr>
        <w:t xml:space="preserve"> </w:t>
      </w:r>
      <w:r w:rsidRPr="00ED5F61">
        <w:rPr>
          <w:rFonts w:ascii="Calibri" w:eastAsia="Calibri" w:hAnsi="Calibri" w:cs="Calibri"/>
          <w:b/>
          <w:bCs/>
          <w:spacing w:val="-1"/>
          <w:sz w:val="24"/>
          <w:szCs w:val="24"/>
        </w:rPr>
        <w:t>R</w:t>
      </w:r>
      <w:r w:rsidRPr="00ED5F61">
        <w:rPr>
          <w:rFonts w:ascii="Calibri" w:eastAsia="Calibri" w:hAnsi="Calibri" w:cs="Calibri"/>
          <w:b/>
          <w:bCs/>
          <w:sz w:val="24"/>
          <w:szCs w:val="24"/>
        </w:rPr>
        <w:t>DDS</w:t>
      </w:r>
      <w:r w:rsidRPr="00ED5F61">
        <w:rPr>
          <w:rFonts w:ascii="Calibri" w:eastAsia="Calibri" w:hAnsi="Calibri" w:cs="Calibri"/>
          <w:b/>
          <w:bCs/>
          <w:spacing w:val="-1"/>
          <w:sz w:val="24"/>
          <w:szCs w:val="24"/>
        </w:rPr>
        <w:t xml:space="preserve"> </w:t>
      </w:r>
      <w:r w:rsidRPr="00ED5F61">
        <w:rPr>
          <w:rFonts w:ascii="Calibri" w:eastAsia="Calibri" w:hAnsi="Calibri" w:cs="Calibri"/>
          <w:b/>
          <w:bCs/>
          <w:spacing w:val="1"/>
          <w:sz w:val="24"/>
          <w:szCs w:val="24"/>
        </w:rPr>
        <w:t>p</w:t>
      </w:r>
      <w:r w:rsidRPr="00ED5F61">
        <w:rPr>
          <w:rFonts w:ascii="Calibri" w:eastAsia="Calibri" w:hAnsi="Calibri" w:cs="Calibri"/>
          <w:b/>
          <w:bCs/>
          <w:spacing w:val="-3"/>
          <w:sz w:val="24"/>
          <w:szCs w:val="24"/>
        </w:rPr>
        <w:t>a</w:t>
      </w:r>
      <w:r w:rsidRPr="00ED5F61">
        <w:rPr>
          <w:rFonts w:ascii="Calibri" w:eastAsia="Calibri" w:hAnsi="Calibri" w:cs="Calibri"/>
          <w:b/>
          <w:bCs/>
          <w:spacing w:val="1"/>
          <w:sz w:val="24"/>
          <w:szCs w:val="24"/>
        </w:rPr>
        <w:t>r</w:t>
      </w:r>
      <w:r w:rsidRPr="00ED5F61">
        <w:rPr>
          <w:rFonts w:ascii="Calibri" w:eastAsia="Calibri" w:hAnsi="Calibri" w:cs="Calibri"/>
          <w:b/>
          <w:bCs/>
          <w:spacing w:val="-1"/>
          <w:sz w:val="24"/>
          <w:szCs w:val="24"/>
        </w:rPr>
        <w:t>ame</w:t>
      </w:r>
      <w:r w:rsidRPr="00ED5F61">
        <w:rPr>
          <w:rFonts w:ascii="Calibri" w:eastAsia="Calibri" w:hAnsi="Calibri" w:cs="Calibri"/>
          <w:b/>
          <w:bCs/>
          <w:sz w:val="24"/>
          <w:szCs w:val="24"/>
        </w:rPr>
        <w:t>te</w:t>
      </w:r>
      <w:r w:rsidRPr="00ED5F61">
        <w:rPr>
          <w:rFonts w:ascii="Calibri" w:eastAsia="Calibri" w:hAnsi="Calibri" w:cs="Calibri"/>
          <w:b/>
          <w:bCs/>
          <w:spacing w:val="1"/>
          <w:sz w:val="24"/>
          <w:szCs w:val="24"/>
        </w:rPr>
        <w:t>r</w:t>
      </w:r>
      <w:r w:rsidRPr="00ED5F61">
        <w:rPr>
          <w:rFonts w:ascii="Calibri" w:eastAsia="Calibri" w:hAnsi="Calibri" w:cs="Calibri"/>
          <w:b/>
          <w:bCs/>
          <w:spacing w:val="4"/>
          <w:sz w:val="24"/>
          <w:szCs w:val="24"/>
        </w:rPr>
        <w:t>s</w:t>
      </w:r>
      <w:r w:rsidRPr="00ED5F61">
        <w:rPr>
          <w:rFonts w:ascii="Calibri" w:eastAsia="Calibri" w:hAnsi="Calibri" w:cs="Calibri"/>
          <w:sz w:val="24"/>
          <w:szCs w:val="24"/>
        </w:rPr>
        <w:t xml:space="preserve">. </w:t>
      </w:r>
      <w:r w:rsidRPr="00ED5F61">
        <w:rPr>
          <w:rFonts w:ascii="Calibri" w:eastAsia="Calibri" w:hAnsi="Calibri" w:cs="Calibri"/>
          <w:spacing w:val="-5"/>
          <w:sz w:val="24"/>
          <w:szCs w:val="24"/>
        </w:rPr>
        <w:t xml:space="preserve"> </w:t>
      </w:r>
      <w:r w:rsidRPr="00ED5F61">
        <w:rPr>
          <w:rFonts w:ascii="Calibri" w:eastAsia="Calibri" w:hAnsi="Calibri" w:cs="Calibri"/>
          <w:spacing w:val="1"/>
          <w:sz w:val="24"/>
          <w:szCs w:val="24"/>
        </w:rPr>
        <w:t>E</w:t>
      </w:r>
      <w:r w:rsidRPr="00ED5F61">
        <w:rPr>
          <w:rFonts w:ascii="Calibri" w:eastAsia="Calibri" w:hAnsi="Calibri" w:cs="Calibri"/>
          <w:sz w:val="24"/>
          <w:szCs w:val="24"/>
        </w:rPr>
        <w:t>very</w:t>
      </w:r>
      <w:r w:rsidRPr="00ED5F61">
        <w:rPr>
          <w:rFonts w:ascii="Calibri" w:eastAsia="Calibri" w:hAnsi="Calibri" w:cs="Calibri"/>
          <w:spacing w:val="-4"/>
          <w:sz w:val="24"/>
          <w:szCs w:val="24"/>
        </w:rPr>
        <w:t xml:space="preserve"> </w:t>
      </w:r>
      <w:r w:rsidRPr="00ED5F61">
        <w:rPr>
          <w:rFonts w:ascii="Calibri" w:eastAsia="Calibri" w:hAnsi="Calibri" w:cs="Calibri"/>
          <w:spacing w:val="1"/>
          <w:sz w:val="24"/>
          <w:szCs w:val="24"/>
        </w:rPr>
        <w:t>f</w:t>
      </w:r>
      <w:r w:rsidRPr="00ED5F61">
        <w:rPr>
          <w:rFonts w:ascii="Calibri" w:eastAsia="Calibri" w:hAnsi="Calibri" w:cs="Calibri"/>
          <w:sz w:val="24"/>
          <w:szCs w:val="24"/>
        </w:rPr>
        <w:t>ive</w:t>
      </w:r>
      <w:r w:rsidRPr="00ED5F61">
        <w:rPr>
          <w:rFonts w:ascii="Calibri" w:eastAsia="Calibri" w:hAnsi="Calibri" w:cs="Calibri"/>
          <w:spacing w:val="-4"/>
          <w:sz w:val="24"/>
          <w:szCs w:val="24"/>
        </w:rPr>
        <w:t xml:space="preserve"> </w:t>
      </w:r>
      <w:r w:rsidRPr="00ED5F61">
        <w:rPr>
          <w:rFonts w:ascii="Calibri" w:eastAsia="Calibri" w:hAnsi="Calibri" w:cs="Calibri"/>
          <w:sz w:val="24"/>
          <w:szCs w:val="24"/>
        </w:rPr>
        <w:t>(5)</w:t>
      </w:r>
      <w:r w:rsidRPr="00ED5F61">
        <w:rPr>
          <w:rFonts w:ascii="Calibri" w:eastAsia="Calibri" w:hAnsi="Calibri" w:cs="Calibri"/>
          <w:spacing w:val="-2"/>
          <w:sz w:val="24"/>
          <w:szCs w:val="24"/>
        </w:rPr>
        <w:t xml:space="preserve"> </w:t>
      </w:r>
      <w:r w:rsidRPr="00ED5F61">
        <w:rPr>
          <w:rFonts w:ascii="Calibri" w:eastAsia="Calibri" w:hAnsi="Calibri" w:cs="Calibri"/>
          <w:sz w:val="24"/>
          <w:szCs w:val="24"/>
        </w:rPr>
        <w:t>mi</w:t>
      </w:r>
      <w:r w:rsidRPr="00ED5F61">
        <w:rPr>
          <w:rFonts w:ascii="Calibri" w:eastAsia="Calibri" w:hAnsi="Calibri" w:cs="Calibri"/>
          <w:spacing w:val="1"/>
          <w:sz w:val="24"/>
          <w:szCs w:val="24"/>
        </w:rPr>
        <w:t>n</w:t>
      </w:r>
      <w:r w:rsidRPr="00ED5F61">
        <w:rPr>
          <w:rFonts w:ascii="Calibri" w:eastAsia="Calibri" w:hAnsi="Calibri" w:cs="Calibri"/>
          <w:spacing w:val="-1"/>
          <w:sz w:val="24"/>
          <w:szCs w:val="24"/>
        </w:rPr>
        <w:t>u</w:t>
      </w:r>
      <w:r w:rsidRPr="00ED5F61">
        <w:rPr>
          <w:rFonts w:ascii="Calibri" w:eastAsia="Calibri" w:hAnsi="Calibri" w:cs="Calibri"/>
          <w:spacing w:val="1"/>
          <w:sz w:val="24"/>
          <w:szCs w:val="24"/>
        </w:rPr>
        <w:t>t</w:t>
      </w:r>
      <w:r w:rsidRPr="00ED5F61">
        <w:rPr>
          <w:rFonts w:ascii="Calibri" w:eastAsia="Calibri" w:hAnsi="Calibri" w:cs="Calibri"/>
          <w:sz w:val="24"/>
          <w:szCs w:val="24"/>
        </w:rPr>
        <w:t>es,</w:t>
      </w:r>
      <w:r w:rsidRPr="00ED5F61">
        <w:rPr>
          <w:rFonts w:ascii="Calibri" w:eastAsia="Calibri" w:hAnsi="Calibri" w:cs="Calibri"/>
          <w:spacing w:val="-3"/>
          <w:sz w:val="24"/>
          <w:szCs w:val="24"/>
        </w:rPr>
        <w:t xml:space="preserve"> </w:t>
      </w:r>
      <w:r w:rsidRPr="00ED5F61">
        <w:rPr>
          <w:rFonts w:ascii="Calibri" w:eastAsia="Calibri" w:hAnsi="Calibri" w:cs="Calibri"/>
          <w:sz w:val="24"/>
          <w:szCs w:val="24"/>
        </w:rPr>
        <w:t>R</w:t>
      </w:r>
      <w:r w:rsidRPr="00ED5F61">
        <w:rPr>
          <w:rFonts w:ascii="Calibri" w:eastAsia="Calibri" w:hAnsi="Calibri" w:cs="Calibri"/>
          <w:spacing w:val="-2"/>
          <w:sz w:val="24"/>
          <w:szCs w:val="24"/>
        </w:rPr>
        <w:t>D</w:t>
      </w:r>
      <w:r w:rsidRPr="00ED5F61">
        <w:rPr>
          <w:rFonts w:ascii="Calibri" w:eastAsia="Calibri" w:hAnsi="Calibri" w:cs="Calibri"/>
          <w:spacing w:val="1"/>
          <w:sz w:val="24"/>
          <w:szCs w:val="24"/>
        </w:rPr>
        <w:t>D</w:t>
      </w:r>
      <w:r w:rsidRPr="00ED5F61">
        <w:rPr>
          <w:rFonts w:ascii="Calibri" w:eastAsia="Calibri" w:hAnsi="Calibri" w:cs="Calibri"/>
          <w:sz w:val="24"/>
          <w:szCs w:val="24"/>
        </w:rPr>
        <w:t>S</w:t>
      </w:r>
      <w:r w:rsidRPr="00ED5F61">
        <w:rPr>
          <w:rFonts w:ascii="Calibri" w:eastAsia="Calibri" w:hAnsi="Calibri" w:cs="Calibri"/>
          <w:spacing w:val="-1"/>
          <w:sz w:val="24"/>
          <w:szCs w:val="24"/>
        </w:rPr>
        <w:t xml:space="preserve"> </w:t>
      </w:r>
      <w:r w:rsidRPr="00ED5F61">
        <w:rPr>
          <w:rFonts w:ascii="Calibri" w:eastAsia="Calibri" w:hAnsi="Calibri" w:cs="Calibri"/>
          <w:spacing w:val="1"/>
          <w:sz w:val="24"/>
          <w:szCs w:val="24"/>
        </w:rPr>
        <w:t>p</w:t>
      </w:r>
      <w:r w:rsidRPr="00ED5F61">
        <w:rPr>
          <w:rFonts w:ascii="Calibri" w:eastAsia="Calibri" w:hAnsi="Calibri" w:cs="Calibri"/>
          <w:sz w:val="24"/>
          <w:szCs w:val="24"/>
        </w:rPr>
        <w:t>r</w:t>
      </w:r>
      <w:r w:rsidRPr="00ED5F61">
        <w:rPr>
          <w:rFonts w:ascii="Calibri" w:eastAsia="Calibri" w:hAnsi="Calibri" w:cs="Calibri"/>
          <w:spacing w:val="-1"/>
          <w:sz w:val="24"/>
          <w:szCs w:val="24"/>
        </w:rPr>
        <w:t>o</w:t>
      </w:r>
      <w:r w:rsidRPr="00ED5F61">
        <w:rPr>
          <w:rFonts w:ascii="Calibri" w:eastAsia="Calibri" w:hAnsi="Calibri" w:cs="Calibri"/>
          <w:spacing w:val="1"/>
          <w:sz w:val="24"/>
          <w:szCs w:val="24"/>
        </w:rPr>
        <w:t>b</w:t>
      </w:r>
      <w:r w:rsidRPr="00ED5F61">
        <w:rPr>
          <w:rFonts w:ascii="Calibri" w:eastAsia="Calibri" w:hAnsi="Calibri" w:cs="Calibri"/>
          <w:sz w:val="24"/>
          <w:szCs w:val="24"/>
        </w:rPr>
        <w:t>es</w:t>
      </w:r>
      <w:r w:rsidRPr="00ED5F61">
        <w:rPr>
          <w:rFonts w:ascii="Calibri" w:eastAsia="Calibri" w:hAnsi="Calibri" w:cs="Calibri"/>
          <w:spacing w:val="-3"/>
          <w:sz w:val="24"/>
          <w:szCs w:val="24"/>
        </w:rPr>
        <w:t xml:space="preserve"> </w:t>
      </w:r>
      <w:r w:rsidRPr="00ED5F61">
        <w:rPr>
          <w:rFonts w:ascii="Calibri" w:eastAsia="Calibri" w:hAnsi="Calibri" w:cs="Calibri"/>
          <w:spacing w:val="-1"/>
          <w:sz w:val="24"/>
          <w:szCs w:val="24"/>
        </w:rPr>
        <w:t>w</w:t>
      </w:r>
      <w:r w:rsidRPr="00ED5F61">
        <w:rPr>
          <w:rFonts w:ascii="Calibri" w:eastAsia="Calibri" w:hAnsi="Calibri" w:cs="Calibri"/>
          <w:spacing w:val="-2"/>
          <w:sz w:val="24"/>
          <w:szCs w:val="24"/>
        </w:rPr>
        <w:t>i</w:t>
      </w:r>
      <w:r w:rsidRPr="00ED5F61">
        <w:rPr>
          <w:rFonts w:ascii="Calibri" w:eastAsia="Calibri" w:hAnsi="Calibri" w:cs="Calibri"/>
          <w:sz w:val="24"/>
          <w:szCs w:val="24"/>
        </w:rPr>
        <w:t>ll</w:t>
      </w:r>
      <w:r w:rsidRPr="00ED5F61">
        <w:rPr>
          <w:rFonts w:ascii="Calibri" w:eastAsia="Calibri" w:hAnsi="Calibri" w:cs="Calibri"/>
          <w:spacing w:val="-1"/>
          <w:sz w:val="24"/>
          <w:szCs w:val="24"/>
        </w:rPr>
        <w:t xml:space="preserve"> </w:t>
      </w:r>
      <w:r w:rsidRPr="00ED5F61">
        <w:rPr>
          <w:rFonts w:ascii="Calibri" w:eastAsia="Calibri" w:hAnsi="Calibri" w:cs="Calibri"/>
          <w:sz w:val="24"/>
          <w:szCs w:val="24"/>
        </w:rPr>
        <w:t>sel</w:t>
      </w:r>
      <w:r w:rsidRPr="00ED5F61">
        <w:rPr>
          <w:rFonts w:ascii="Calibri" w:eastAsia="Calibri" w:hAnsi="Calibri" w:cs="Calibri"/>
          <w:spacing w:val="1"/>
          <w:sz w:val="24"/>
          <w:szCs w:val="24"/>
        </w:rPr>
        <w:t>e</w:t>
      </w:r>
      <w:r w:rsidRPr="00ED5F61">
        <w:rPr>
          <w:rFonts w:ascii="Calibri" w:eastAsia="Calibri" w:hAnsi="Calibri" w:cs="Calibri"/>
          <w:spacing w:val="-1"/>
          <w:sz w:val="24"/>
          <w:szCs w:val="24"/>
        </w:rPr>
        <w:t>c</w:t>
      </w:r>
      <w:r w:rsidRPr="00ED5F61">
        <w:rPr>
          <w:rFonts w:ascii="Calibri" w:eastAsia="Calibri" w:hAnsi="Calibri" w:cs="Calibri"/>
          <w:sz w:val="24"/>
          <w:szCs w:val="24"/>
        </w:rPr>
        <w:t>t</w:t>
      </w:r>
      <w:r w:rsidRPr="00ED5F61">
        <w:rPr>
          <w:rFonts w:ascii="Calibri" w:eastAsia="Calibri" w:hAnsi="Calibri" w:cs="Calibri"/>
          <w:spacing w:val="-6"/>
          <w:sz w:val="24"/>
          <w:szCs w:val="24"/>
        </w:rPr>
        <w:t xml:space="preserve"> </w:t>
      </w:r>
      <w:r w:rsidRPr="00ED5F61">
        <w:rPr>
          <w:rFonts w:ascii="Calibri" w:eastAsia="Calibri" w:hAnsi="Calibri" w:cs="Calibri"/>
          <w:sz w:val="24"/>
          <w:szCs w:val="24"/>
        </w:rPr>
        <w:t>o</w:t>
      </w:r>
      <w:r w:rsidRPr="00ED5F61">
        <w:rPr>
          <w:rFonts w:ascii="Calibri" w:eastAsia="Calibri" w:hAnsi="Calibri" w:cs="Calibri"/>
          <w:spacing w:val="2"/>
          <w:sz w:val="24"/>
          <w:szCs w:val="24"/>
        </w:rPr>
        <w:t>n</w:t>
      </w:r>
      <w:r w:rsidRPr="00ED5F61">
        <w:rPr>
          <w:rFonts w:ascii="Calibri" w:eastAsia="Calibri" w:hAnsi="Calibri" w:cs="Calibri"/>
          <w:sz w:val="24"/>
          <w:szCs w:val="24"/>
        </w:rPr>
        <w:t>e</w:t>
      </w:r>
      <w:r w:rsidRPr="00ED5F61">
        <w:rPr>
          <w:rFonts w:ascii="Calibri" w:eastAsia="Calibri" w:hAnsi="Calibri" w:cs="Calibri"/>
          <w:spacing w:val="-2"/>
          <w:sz w:val="24"/>
          <w:szCs w:val="24"/>
        </w:rPr>
        <w:t xml:space="preserve"> </w:t>
      </w:r>
      <w:r w:rsidRPr="00ED5F61">
        <w:rPr>
          <w:rFonts w:ascii="Calibri" w:eastAsia="Calibri" w:hAnsi="Calibri" w:cs="Calibri"/>
          <w:sz w:val="24"/>
          <w:szCs w:val="24"/>
        </w:rPr>
        <w:t>IP</w:t>
      </w:r>
      <w:r w:rsidRPr="00ED5F61">
        <w:rPr>
          <w:rFonts w:ascii="Calibri" w:eastAsia="Calibri" w:hAnsi="Calibri" w:cs="Calibri"/>
          <w:spacing w:val="-1"/>
          <w:sz w:val="24"/>
          <w:szCs w:val="24"/>
        </w:rPr>
        <w:t xml:space="preserve"> </w:t>
      </w:r>
      <w:r w:rsidRPr="00ED5F61">
        <w:rPr>
          <w:rFonts w:ascii="Calibri" w:eastAsia="Calibri" w:hAnsi="Calibri" w:cs="Calibri"/>
          <w:spacing w:val="-2"/>
          <w:sz w:val="24"/>
          <w:szCs w:val="24"/>
        </w:rPr>
        <w:t>a</w:t>
      </w:r>
      <w:r w:rsidRPr="00ED5F61">
        <w:rPr>
          <w:rFonts w:ascii="Calibri" w:eastAsia="Calibri" w:hAnsi="Calibri" w:cs="Calibri"/>
          <w:spacing w:val="1"/>
          <w:sz w:val="24"/>
          <w:szCs w:val="24"/>
        </w:rPr>
        <w:t>d</w:t>
      </w:r>
      <w:r w:rsidRPr="00ED5F61">
        <w:rPr>
          <w:rFonts w:ascii="Calibri" w:eastAsia="Calibri" w:hAnsi="Calibri" w:cs="Calibri"/>
          <w:spacing w:val="-1"/>
          <w:sz w:val="24"/>
          <w:szCs w:val="24"/>
        </w:rPr>
        <w:t>d</w:t>
      </w:r>
      <w:r w:rsidRPr="00ED5F61">
        <w:rPr>
          <w:rFonts w:ascii="Calibri" w:eastAsia="Calibri" w:hAnsi="Calibri" w:cs="Calibri"/>
          <w:sz w:val="24"/>
          <w:szCs w:val="24"/>
        </w:rPr>
        <w:t>r</w:t>
      </w:r>
      <w:r w:rsidRPr="00ED5F61">
        <w:rPr>
          <w:rFonts w:ascii="Calibri" w:eastAsia="Calibri" w:hAnsi="Calibri" w:cs="Calibri"/>
          <w:spacing w:val="1"/>
          <w:sz w:val="24"/>
          <w:szCs w:val="24"/>
        </w:rPr>
        <w:t>e</w:t>
      </w:r>
      <w:r w:rsidRPr="00ED5F61">
        <w:rPr>
          <w:rFonts w:ascii="Calibri" w:eastAsia="Calibri" w:hAnsi="Calibri" w:cs="Calibri"/>
          <w:sz w:val="24"/>
          <w:szCs w:val="24"/>
        </w:rPr>
        <w:t>ss</w:t>
      </w:r>
      <w:r w:rsidRPr="00ED5F61">
        <w:rPr>
          <w:rFonts w:ascii="Calibri" w:eastAsia="Calibri" w:hAnsi="Calibri" w:cs="Calibri"/>
          <w:spacing w:val="-2"/>
          <w:sz w:val="24"/>
          <w:szCs w:val="24"/>
        </w:rPr>
        <w:t xml:space="preserve"> </w:t>
      </w:r>
      <w:r w:rsidRPr="00ED5F61">
        <w:rPr>
          <w:rFonts w:ascii="Calibri" w:eastAsia="Calibri" w:hAnsi="Calibri" w:cs="Calibri"/>
          <w:spacing w:val="-1"/>
          <w:sz w:val="24"/>
          <w:szCs w:val="24"/>
        </w:rPr>
        <w:t>f</w:t>
      </w:r>
      <w:r w:rsidRPr="00ED5F61">
        <w:rPr>
          <w:rFonts w:ascii="Calibri" w:eastAsia="Calibri" w:hAnsi="Calibri" w:cs="Calibri"/>
          <w:spacing w:val="3"/>
          <w:sz w:val="24"/>
          <w:szCs w:val="24"/>
        </w:rPr>
        <w:t>r</w:t>
      </w:r>
      <w:r w:rsidRPr="00ED5F61">
        <w:rPr>
          <w:rFonts w:ascii="Calibri" w:eastAsia="Calibri" w:hAnsi="Calibri" w:cs="Calibri"/>
          <w:sz w:val="24"/>
          <w:szCs w:val="24"/>
        </w:rPr>
        <w:t>om all</w:t>
      </w:r>
      <w:r w:rsidRPr="00ED5F61">
        <w:rPr>
          <w:rFonts w:ascii="Calibri" w:eastAsia="Calibri" w:hAnsi="Calibri" w:cs="Calibri"/>
          <w:spacing w:val="-1"/>
          <w:sz w:val="24"/>
          <w:szCs w:val="24"/>
        </w:rPr>
        <w:t xml:space="preserve"> </w:t>
      </w:r>
      <w:r w:rsidRPr="00ED5F61">
        <w:rPr>
          <w:rFonts w:ascii="Calibri" w:eastAsia="Calibri" w:hAnsi="Calibri" w:cs="Calibri"/>
          <w:spacing w:val="1"/>
          <w:sz w:val="24"/>
          <w:szCs w:val="24"/>
        </w:rPr>
        <w:t>t</w:t>
      </w:r>
      <w:r w:rsidRPr="00ED5F61">
        <w:rPr>
          <w:rFonts w:ascii="Calibri" w:eastAsia="Calibri" w:hAnsi="Calibri" w:cs="Calibri"/>
          <w:spacing w:val="-1"/>
          <w:sz w:val="24"/>
          <w:szCs w:val="24"/>
        </w:rPr>
        <w:t>h</w:t>
      </w:r>
      <w:r w:rsidRPr="00ED5F61">
        <w:rPr>
          <w:rFonts w:ascii="Calibri" w:eastAsia="Calibri" w:hAnsi="Calibri" w:cs="Calibri"/>
          <w:sz w:val="24"/>
          <w:szCs w:val="24"/>
        </w:rPr>
        <w:t xml:space="preserve">e </w:t>
      </w:r>
      <w:r w:rsidRPr="00ED5F61">
        <w:rPr>
          <w:rFonts w:ascii="Calibri" w:eastAsia="Calibri" w:hAnsi="Calibri" w:cs="Calibri"/>
          <w:spacing w:val="1"/>
          <w:sz w:val="24"/>
          <w:szCs w:val="24"/>
        </w:rPr>
        <w:t>pub</w:t>
      </w:r>
      <w:r w:rsidRPr="00ED5F61">
        <w:rPr>
          <w:rFonts w:ascii="Calibri" w:eastAsia="Calibri" w:hAnsi="Calibri" w:cs="Calibri"/>
          <w:sz w:val="24"/>
          <w:szCs w:val="24"/>
        </w:rPr>
        <w:t>li</w:t>
      </w:r>
      <w:r w:rsidRPr="00ED5F61">
        <w:rPr>
          <w:rFonts w:ascii="Calibri" w:eastAsia="Calibri" w:hAnsi="Calibri" w:cs="Calibri"/>
          <w:spacing w:val="-2"/>
          <w:sz w:val="24"/>
          <w:szCs w:val="24"/>
        </w:rPr>
        <w:t>c</w:t>
      </w:r>
      <w:r w:rsidRPr="00ED5F61">
        <w:rPr>
          <w:rFonts w:ascii="Calibri" w:eastAsia="Calibri" w:hAnsi="Calibri" w:cs="Calibri"/>
          <w:spacing w:val="1"/>
          <w:sz w:val="24"/>
          <w:szCs w:val="24"/>
        </w:rPr>
        <w:t>-D</w:t>
      </w:r>
      <w:r w:rsidRPr="00ED5F61">
        <w:rPr>
          <w:rFonts w:ascii="Calibri" w:eastAsia="Calibri" w:hAnsi="Calibri" w:cs="Calibri"/>
          <w:spacing w:val="-1"/>
          <w:sz w:val="24"/>
          <w:szCs w:val="24"/>
        </w:rPr>
        <w:t>N</w:t>
      </w:r>
      <w:r w:rsidRPr="00ED5F61">
        <w:rPr>
          <w:rFonts w:ascii="Calibri" w:eastAsia="Calibri" w:hAnsi="Calibri" w:cs="Calibri"/>
          <w:sz w:val="24"/>
          <w:szCs w:val="24"/>
        </w:rPr>
        <w:t>S</w:t>
      </w:r>
      <w:r w:rsidRPr="00ED5F61">
        <w:rPr>
          <w:rFonts w:ascii="Calibri" w:eastAsia="Calibri" w:hAnsi="Calibri" w:cs="Calibri"/>
          <w:spacing w:val="1"/>
          <w:sz w:val="24"/>
          <w:szCs w:val="24"/>
        </w:rPr>
        <w:t xml:space="preserve"> </w:t>
      </w:r>
      <w:r w:rsidRPr="00ED5F61">
        <w:rPr>
          <w:rFonts w:ascii="Calibri" w:eastAsia="Calibri" w:hAnsi="Calibri" w:cs="Calibri"/>
          <w:sz w:val="24"/>
          <w:szCs w:val="24"/>
        </w:rPr>
        <w:t>regi</w:t>
      </w:r>
      <w:r w:rsidRPr="00ED5F61">
        <w:rPr>
          <w:rFonts w:ascii="Calibri" w:eastAsia="Calibri" w:hAnsi="Calibri" w:cs="Calibri"/>
          <w:spacing w:val="-3"/>
          <w:sz w:val="24"/>
          <w:szCs w:val="24"/>
        </w:rPr>
        <w:t>s</w:t>
      </w:r>
      <w:r w:rsidRPr="00ED5F61">
        <w:rPr>
          <w:rFonts w:ascii="Calibri" w:eastAsia="Calibri" w:hAnsi="Calibri" w:cs="Calibri"/>
          <w:spacing w:val="1"/>
          <w:sz w:val="24"/>
          <w:szCs w:val="24"/>
        </w:rPr>
        <w:t>t</w:t>
      </w:r>
      <w:r w:rsidRPr="00ED5F61">
        <w:rPr>
          <w:rFonts w:ascii="Calibri" w:eastAsia="Calibri" w:hAnsi="Calibri" w:cs="Calibri"/>
          <w:sz w:val="24"/>
          <w:szCs w:val="24"/>
        </w:rPr>
        <w:t>er</w:t>
      </w:r>
      <w:r w:rsidRPr="00ED5F61">
        <w:rPr>
          <w:rFonts w:ascii="Calibri" w:eastAsia="Calibri" w:hAnsi="Calibri" w:cs="Calibri"/>
          <w:spacing w:val="-2"/>
          <w:sz w:val="24"/>
          <w:szCs w:val="24"/>
        </w:rPr>
        <w:t>e</w:t>
      </w:r>
      <w:r w:rsidRPr="00ED5F61">
        <w:rPr>
          <w:rFonts w:ascii="Calibri" w:eastAsia="Calibri" w:hAnsi="Calibri" w:cs="Calibri"/>
          <w:sz w:val="24"/>
          <w:szCs w:val="24"/>
        </w:rPr>
        <w:t>d</w:t>
      </w:r>
      <w:r w:rsidRPr="00ED5F61">
        <w:rPr>
          <w:rFonts w:ascii="Calibri" w:eastAsia="Calibri" w:hAnsi="Calibri" w:cs="Calibri"/>
          <w:spacing w:val="2"/>
          <w:sz w:val="24"/>
          <w:szCs w:val="24"/>
        </w:rPr>
        <w:t xml:space="preserve"> </w:t>
      </w:r>
      <w:r w:rsidRPr="00ED5F61">
        <w:rPr>
          <w:rFonts w:ascii="Calibri" w:eastAsia="Calibri" w:hAnsi="Calibri" w:cs="Calibri"/>
          <w:sz w:val="24"/>
          <w:szCs w:val="24"/>
        </w:rPr>
        <w:t>“</w:t>
      </w:r>
      <w:r w:rsidRPr="00ED5F61">
        <w:rPr>
          <w:rFonts w:ascii="Calibri" w:eastAsia="Calibri" w:hAnsi="Calibri" w:cs="Calibri"/>
          <w:b/>
          <w:bCs/>
          <w:spacing w:val="-2"/>
          <w:sz w:val="24"/>
          <w:szCs w:val="24"/>
        </w:rPr>
        <w:t>I</w:t>
      </w:r>
      <w:r w:rsidRPr="00ED5F61">
        <w:rPr>
          <w:rFonts w:ascii="Calibri" w:eastAsia="Calibri" w:hAnsi="Calibri" w:cs="Calibri"/>
          <w:b/>
          <w:bCs/>
          <w:sz w:val="24"/>
          <w:szCs w:val="24"/>
        </w:rPr>
        <w:t>P</w:t>
      </w:r>
      <w:r w:rsidRPr="00ED5F61">
        <w:rPr>
          <w:rFonts w:ascii="Calibri" w:eastAsia="Calibri" w:hAnsi="Calibri" w:cs="Calibri"/>
          <w:b/>
          <w:bCs/>
          <w:spacing w:val="-1"/>
          <w:sz w:val="24"/>
          <w:szCs w:val="24"/>
        </w:rPr>
        <w:t xml:space="preserve"> </w:t>
      </w:r>
      <w:r w:rsidRPr="00ED5F61">
        <w:rPr>
          <w:rFonts w:ascii="Calibri" w:eastAsia="Calibri" w:hAnsi="Calibri" w:cs="Calibri"/>
          <w:b/>
          <w:bCs/>
          <w:sz w:val="24"/>
          <w:szCs w:val="24"/>
        </w:rPr>
        <w:t>ad</w:t>
      </w:r>
      <w:r w:rsidRPr="00ED5F61">
        <w:rPr>
          <w:rFonts w:ascii="Calibri" w:eastAsia="Calibri" w:hAnsi="Calibri" w:cs="Calibri"/>
          <w:b/>
          <w:bCs/>
          <w:spacing w:val="1"/>
          <w:sz w:val="24"/>
          <w:szCs w:val="24"/>
        </w:rPr>
        <w:t>dr</w:t>
      </w:r>
      <w:r w:rsidRPr="00ED5F61">
        <w:rPr>
          <w:rFonts w:ascii="Calibri" w:eastAsia="Calibri" w:hAnsi="Calibri" w:cs="Calibri"/>
          <w:b/>
          <w:bCs/>
          <w:spacing w:val="-1"/>
          <w:sz w:val="24"/>
          <w:szCs w:val="24"/>
        </w:rPr>
        <w:t>e</w:t>
      </w:r>
      <w:r w:rsidRPr="00ED5F61">
        <w:rPr>
          <w:rFonts w:ascii="Calibri" w:eastAsia="Calibri" w:hAnsi="Calibri" w:cs="Calibri"/>
          <w:b/>
          <w:bCs/>
          <w:sz w:val="24"/>
          <w:szCs w:val="24"/>
        </w:rPr>
        <w:t>sse</w:t>
      </w:r>
      <w:r w:rsidRPr="00ED5F61">
        <w:rPr>
          <w:rFonts w:ascii="Calibri" w:eastAsia="Calibri" w:hAnsi="Calibri" w:cs="Calibri"/>
          <w:b/>
          <w:bCs/>
          <w:spacing w:val="1"/>
          <w:sz w:val="24"/>
          <w:szCs w:val="24"/>
        </w:rPr>
        <w:t>s</w:t>
      </w:r>
      <w:r w:rsidRPr="00ED5F61">
        <w:rPr>
          <w:rFonts w:ascii="Calibri" w:eastAsia="Calibri" w:hAnsi="Calibri" w:cs="Calibri"/>
          <w:sz w:val="24"/>
          <w:szCs w:val="24"/>
        </w:rPr>
        <w:t>”</w:t>
      </w:r>
      <w:r w:rsidRPr="00ED5F61">
        <w:rPr>
          <w:rFonts w:ascii="Calibri" w:eastAsia="Calibri" w:hAnsi="Calibri" w:cs="Calibri"/>
          <w:spacing w:val="-3"/>
          <w:sz w:val="24"/>
          <w:szCs w:val="24"/>
        </w:rPr>
        <w:t xml:space="preserve"> </w:t>
      </w:r>
      <w:r w:rsidRPr="00ED5F61">
        <w:rPr>
          <w:rFonts w:ascii="Calibri" w:eastAsia="Calibri" w:hAnsi="Calibri" w:cs="Calibri"/>
          <w:spacing w:val="-2"/>
          <w:sz w:val="24"/>
          <w:szCs w:val="24"/>
        </w:rPr>
        <w:t>o</w:t>
      </w:r>
      <w:r w:rsidRPr="00ED5F61">
        <w:rPr>
          <w:rFonts w:ascii="Calibri" w:eastAsia="Calibri" w:hAnsi="Calibri" w:cs="Calibri"/>
          <w:sz w:val="24"/>
          <w:szCs w:val="24"/>
        </w:rPr>
        <w:t xml:space="preserve">f </w:t>
      </w:r>
      <w:r w:rsidRPr="00ED5F61">
        <w:rPr>
          <w:rFonts w:ascii="Calibri" w:eastAsia="Calibri" w:hAnsi="Calibri" w:cs="Calibri"/>
          <w:spacing w:val="1"/>
          <w:sz w:val="24"/>
          <w:szCs w:val="24"/>
        </w:rPr>
        <w:t>th</w:t>
      </w:r>
      <w:r w:rsidRPr="00ED5F61">
        <w:rPr>
          <w:rFonts w:ascii="Calibri" w:eastAsia="Calibri" w:hAnsi="Calibri" w:cs="Calibri"/>
          <w:sz w:val="24"/>
          <w:szCs w:val="24"/>
        </w:rPr>
        <w:t>e</w:t>
      </w:r>
      <w:r w:rsidRPr="00ED5F61">
        <w:rPr>
          <w:rFonts w:ascii="Calibri" w:eastAsia="Calibri" w:hAnsi="Calibri" w:cs="Calibri"/>
          <w:spacing w:val="-1"/>
          <w:sz w:val="24"/>
          <w:szCs w:val="24"/>
        </w:rPr>
        <w:t xml:space="preserve"> </w:t>
      </w:r>
      <w:r w:rsidRPr="00ED5F61">
        <w:rPr>
          <w:rFonts w:ascii="Calibri" w:eastAsia="Calibri" w:hAnsi="Calibri" w:cs="Calibri"/>
          <w:sz w:val="24"/>
          <w:szCs w:val="24"/>
        </w:rPr>
        <w:t>ser</w:t>
      </w:r>
      <w:r w:rsidRPr="00ED5F61">
        <w:rPr>
          <w:rFonts w:ascii="Calibri" w:eastAsia="Calibri" w:hAnsi="Calibri" w:cs="Calibri"/>
          <w:spacing w:val="-2"/>
          <w:sz w:val="24"/>
          <w:szCs w:val="24"/>
        </w:rPr>
        <w:t>v</w:t>
      </w:r>
      <w:r w:rsidRPr="00ED5F61">
        <w:rPr>
          <w:rFonts w:ascii="Calibri" w:eastAsia="Calibri" w:hAnsi="Calibri" w:cs="Calibri"/>
          <w:sz w:val="24"/>
          <w:szCs w:val="24"/>
        </w:rPr>
        <w:t xml:space="preserve">ers </w:t>
      </w:r>
      <w:r w:rsidRPr="00ED5F61">
        <w:rPr>
          <w:rFonts w:ascii="Calibri" w:eastAsia="Calibri" w:hAnsi="Calibri" w:cs="Calibri"/>
          <w:spacing w:val="1"/>
          <w:sz w:val="24"/>
          <w:szCs w:val="24"/>
        </w:rPr>
        <w:t>f</w:t>
      </w:r>
      <w:r w:rsidRPr="00ED5F61">
        <w:rPr>
          <w:rFonts w:ascii="Calibri" w:eastAsia="Calibri" w:hAnsi="Calibri" w:cs="Calibri"/>
          <w:spacing w:val="-2"/>
          <w:sz w:val="24"/>
          <w:szCs w:val="24"/>
        </w:rPr>
        <w:t>o</w:t>
      </w:r>
      <w:r w:rsidRPr="00ED5F61">
        <w:rPr>
          <w:rFonts w:ascii="Calibri" w:eastAsia="Calibri" w:hAnsi="Calibri" w:cs="Calibri"/>
          <w:sz w:val="24"/>
          <w:szCs w:val="24"/>
        </w:rPr>
        <w:t>r</w:t>
      </w:r>
      <w:r w:rsidRPr="00ED5F61">
        <w:rPr>
          <w:rFonts w:ascii="Calibri" w:eastAsia="Calibri" w:hAnsi="Calibri" w:cs="Calibri"/>
          <w:spacing w:val="1"/>
          <w:sz w:val="24"/>
          <w:szCs w:val="24"/>
        </w:rPr>
        <w:t xml:space="preserve"> </w:t>
      </w:r>
      <w:r w:rsidRPr="00ED5F61">
        <w:rPr>
          <w:rFonts w:ascii="Calibri" w:eastAsia="Calibri" w:hAnsi="Calibri" w:cs="Calibri"/>
          <w:sz w:val="24"/>
          <w:szCs w:val="24"/>
        </w:rPr>
        <w:t>ea</w:t>
      </w:r>
      <w:r w:rsidRPr="00ED5F61">
        <w:rPr>
          <w:rFonts w:ascii="Calibri" w:eastAsia="Calibri" w:hAnsi="Calibri" w:cs="Calibri"/>
          <w:spacing w:val="-1"/>
          <w:sz w:val="24"/>
          <w:szCs w:val="24"/>
        </w:rPr>
        <w:t>c</w:t>
      </w:r>
      <w:r w:rsidRPr="00ED5F61">
        <w:rPr>
          <w:rFonts w:ascii="Calibri" w:eastAsia="Calibri" w:hAnsi="Calibri" w:cs="Calibri"/>
          <w:sz w:val="24"/>
          <w:szCs w:val="24"/>
        </w:rPr>
        <w:t>h RDDS servi</w:t>
      </w:r>
      <w:r w:rsidRPr="00ED5F61">
        <w:rPr>
          <w:rFonts w:ascii="Calibri" w:eastAsia="Calibri" w:hAnsi="Calibri" w:cs="Calibri"/>
          <w:spacing w:val="-3"/>
          <w:sz w:val="24"/>
          <w:szCs w:val="24"/>
        </w:rPr>
        <w:t>c</w:t>
      </w:r>
      <w:r w:rsidRPr="00ED5F61">
        <w:rPr>
          <w:rFonts w:ascii="Calibri" w:eastAsia="Calibri" w:hAnsi="Calibri" w:cs="Calibri"/>
          <w:sz w:val="24"/>
          <w:szCs w:val="24"/>
        </w:rPr>
        <w:t>e</w:t>
      </w:r>
      <w:r w:rsidRPr="00ED5F61">
        <w:rPr>
          <w:rFonts w:ascii="Calibri" w:eastAsia="Calibri" w:hAnsi="Calibri" w:cs="Calibri"/>
          <w:spacing w:val="1"/>
          <w:sz w:val="24"/>
          <w:szCs w:val="24"/>
        </w:rPr>
        <w:t xml:space="preserve"> </w:t>
      </w:r>
      <w:r w:rsidRPr="00ED5F61">
        <w:rPr>
          <w:rFonts w:ascii="Calibri" w:eastAsia="Calibri" w:hAnsi="Calibri" w:cs="Calibri"/>
          <w:sz w:val="24"/>
          <w:szCs w:val="24"/>
        </w:rPr>
        <w:t xml:space="preserve">of </w:t>
      </w:r>
      <w:r w:rsidRPr="00ED5F61">
        <w:rPr>
          <w:rFonts w:ascii="Calibri" w:eastAsia="Calibri" w:hAnsi="Calibri" w:cs="Calibri"/>
          <w:spacing w:val="-1"/>
          <w:sz w:val="24"/>
          <w:szCs w:val="24"/>
        </w:rPr>
        <w:t>t</w:t>
      </w:r>
      <w:r w:rsidRPr="00ED5F61">
        <w:rPr>
          <w:rFonts w:ascii="Calibri" w:eastAsia="Calibri" w:hAnsi="Calibri" w:cs="Calibri"/>
          <w:spacing w:val="1"/>
          <w:sz w:val="24"/>
          <w:szCs w:val="24"/>
        </w:rPr>
        <w:t>h</w:t>
      </w:r>
      <w:r w:rsidRPr="00ED5F61">
        <w:rPr>
          <w:rFonts w:ascii="Calibri" w:eastAsia="Calibri" w:hAnsi="Calibri" w:cs="Calibri"/>
          <w:sz w:val="24"/>
          <w:szCs w:val="24"/>
        </w:rPr>
        <w:t>e</w:t>
      </w:r>
      <w:r w:rsidRPr="00ED5F61">
        <w:rPr>
          <w:rFonts w:ascii="Calibri" w:eastAsia="Calibri" w:hAnsi="Calibri" w:cs="Calibri"/>
          <w:spacing w:val="-1"/>
          <w:sz w:val="24"/>
          <w:szCs w:val="24"/>
        </w:rPr>
        <w:t xml:space="preserve"> </w:t>
      </w:r>
      <w:r w:rsidRPr="00ED5F61">
        <w:rPr>
          <w:rFonts w:ascii="Calibri" w:eastAsia="Calibri" w:hAnsi="Calibri" w:cs="Calibri"/>
          <w:sz w:val="24"/>
          <w:szCs w:val="24"/>
        </w:rPr>
        <w:t xml:space="preserve">TLD </w:t>
      </w:r>
      <w:r w:rsidRPr="00ED5F61">
        <w:rPr>
          <w:rFonts w:ascii="Calibri" w:eastAsia="Calibri" w:hAnsi="Calibri" w:cs="Calibri"/>
          <w:spacing w:val="1"/>
          <w:sz w:val="24"/>
          <w:szCs w:val="24"/>
        </w:rPr>
        <w:t>b</w:t>
      </w:r>
      <w:r w:rsidRPr="00ED5F61">
        <w:rPr>
          <w:rFonts w:ascii="Calibri" w:eastAsia="Calibri" w:hAnsi="Calibri" w:cs="Calibri"/>
          <w:sz w:val="24"/>
          <w:szCs w:val="24"/>
        </w:rPr>
        <w:t>e</w:t>
      </w:r>
      <w:r w:rsidRPr="00ED5F61">
        <w:rPr>
          <w:rFonts w:ascii="Calibri" w:eastAsia="Calibri" w:hAnsi="Calibri" w:cs="Calibri"/>
          <w:spacing w:val="-2"/>
          <w:sz w:val="24"/>
          <w:szCs w:val="24"/>
        </w:rPr>
        <w:t>i</w:t>
      </w:r>
      <w:r w:rsidRPr="00ED5F61">
        <w:rPr>
          <w:rFonts w:ascii="Calibri" w:eastAsia="Calibri" w:hAnsi="Calibri" w:cs="Calibri"/>
          <w:spacing w:val="1"/>
          <w:sz w:val="24"/>
          <w:szCs w:val="24"/>
        </w:rPr>
        <w:t>n</w:t>
      </w:r>
      <w:r w:rsidRPr="00ED5F61">
        <w:rPr>
          <w:rFonts w:ascii="Calibri" w:eastAsia="Calibri" w:hAnsi="Calibri" w:cs="Calibri"/>
          <w:sz w:val="24"/>
          <w:szCs w:val="24"/>
        </w:rPr>
        <w:t>g m</w:t>
      </w:r>
      <w:r w:rsidRPr="00ED5F61">
        <w:rPr>
          <w:rFonts w:ascii="Calibri" w:eastAsia="Calibri" w:hAnsi="Calibri" w:cs="Calibri"/>
          <w:spacing w:val="-1"/>
          <w:sz w:val="24"/>
          <w:szCs w:val="24"/>
        </w:rPr>
        <w:t>o</w:t>
      </w:r>
      <w:r w:rsidRPr="00ED5F61">
        <w:rPr>
          <w:rFonts w:ascii="Calibri" w:eastAsia="Calibri" w:hAnsi="Calibri" w:cs="Calibri"/>
          <w:spacing w:val="1"/>
          <w:sz w:val="24"/>
          <w:szCs w:val="24"/>
        </w:rPr>
        <w:t>n</w:t>
      </w:r>
      <w:r w:rsidRPr="00ED5F61">
        <w:rPr>
          <w:rFonts w:ascii="Calibri" w:eastAsia="Calibri" w:hAnsi="Calibri" w:cs="Calibri"/>
          <w:sz w:val="24"/>
          <w:szCs w:val="24"/>
        </w:rPr>
        <w:t>i</w:t>
      </w:r>
      <w:r w:rsidRPr="00ED5F61">
        <w:rPr>
          <w:rFonts w:ascii="Calibri" w:eastAsia="Calibri" w:hAnsi="Calibri" w:cs="Calibri"/>
          <w:spacing w:val="-1"/>
          <w:sz w:val="24"/>
          <w:szCs w:val="24"/>
        </w:rPr>
        <w:t>t</w:t>
      </w:r>
      <w:r w:rsidRPr="00ED5F61">
        <w:rPr>
          <w:rFonts w:ascii="Calibri" w:eastAsia="Calibri" w:hAnsi="Calibri" w:cs="Calibri"/>
          <w:sz w:val="24"/>
          <w:szCs w:val="24"/>
        </w:rPr>
        <w:t>o</w:t>
      </w:r>
      <w:r w:rsidRPr="00ED5F61">
        <w:rPr>
          <w:rFonts w:ascii="Calibri" w:eastAsia="Calibri" w:hAnsi="Calibri" w:cs="Calibri"/>
          <w:spacing w:val="1"/>
          <w:sz w:val="24"/>
          <w:szCs w:val="24"/>
        </w:rPr>
        <w:t>r</w:t>
      </w:r>
      <w:r w:rsidRPr="00ED5F61">
        <w:rPr>
          <w:rFonts w:ascii="Calibri" w:eastAsia="Calibri" w:hAnsi="Calibri" w:cs="Calibri"/>
          <w:sz w:val="24"/>
          <w:szCs w:val="24"/>
        </w:rPr>
        <w:t>ed a</w:t>
      </w:r>
      <w:r w:rsidRPr="00ED5F61">
        <w:rPr>
          <w:rFonts w:ascii="Calibri" w:eastAsia="Calibri" w:hAnsi="Calibri" w:cs="Calibri"/>
          <w:spacing w:val="1"/>
          <w:sz w:val="24"/>
          <w:szCs w:val="24"/>
        </w:rPr>
        <w:t>n</w:t>
      </w:r>
      <w:r w:rsidRPr="00ED5F61">
        <w:rPr>
          <w:rFonts w:ascii="Calibri" w:eastAsia="Calibri" w:hAnsi="Calibri" w:cs="Calibri"/>
          <w:sz w:val="24"/>
          <w:szCs w:val="24"/>
        </w:rPr>
        <w:t>d ma</w:t>
      </w:r>
      <w:r w:rsidRPr="00ED5F61">
        <w:rPr>
          <w:rFonts w:ascii="Calibri" w:eastAsia="Calibri" w:hAnsi="Calibri" w:cs="Calibri"/>
          <w:spacing w:val="-1"/>
          <w:sz w:val="24"/>
          <w:szCs w:val="24"/>
        </w:rPr>
        <w:t>k</w:t>
      </w:r>
      <w:r w:rsidRPr="00ED5F61">
        <w:rPr>
          <w:rFonts w:ascii="Calibri" w:eastAsia="Calibri" w:hAnsi="Calibri" w:cs="Calibri"/>
          <w:sz w:val="24"/>
          <w:szCs w:val="24"/>
        </w:rPr>
        <w:t>e</w:t>
      </w:r>
      <w:r w:rsidRPr="00ED5F61">
        <w:rPr>
          <w:rFonts w:ascii="Calibri" w:eastAsia="Calibri" w:hAnsi="Calibri" w:cs="Calibri"/>
          <w:spacing w:val="1"/>
          <w:sz w:val="24"/>
          <w:szCs w:val="24"/>
        </w:rPr>
        <w:t xml:space="preserve"> </w:t>
      </w:r>
      <w:r w:rsidRPr="00ED5F61">
        <w:rPr>
          <w:rFonts w:ascii="Calibri" w:eastAsia="Calibri" w:hAnsi="Calibri" w:cs="Calibri"/>
          <w:sz w:val="24"/>
          <w:szCs w:val="24"/>
        </w:rPr>
        <w:t>an</w:t>
      </w:r>
      <w:r w:rsidRPr="00ED5F61">
        <w:rPr>
          <w:rFonts w:ascii="Calibri" w:eastAsia="Calibri" w:hAnsi="Calibri" w:cs="Calibri"/>
          <w:spacing w:val="2"/>
          <w:sz w:val="24"/>
          <w:szCs w:val="24"/>
        </w:rPr>
        <w:t xml:space="preserve"> “</w:t>
      </w:r>
      <w:r w:rsidRPr="00ED5F61">
        <w:rPr>
          <w:rFonts w:ascii="Calibri" w:eastAsia="Calibri" w:hAnsi="Calibri" w:cs="Calibri"/>
          <w:b/>
          <w:bCs/>
          <w:spacing w:val="-1"/>
          <w:sz w:val="24"/>
          <w:szCs w:val="24"/>
        </w:rPr>
        <w:t>R</w:t>
      </w:r>
      <w:r w:rsidRPr="00ED5F61">
        <w:rPr>
          <w:rFonts w:ascii="Calibri" w:eastAsia="Calibri" w:hAnsi="Calibri" w:cs="Calibri"/>
          <w:b/>
          <w:bCs/>
          <w:sz w:val="24"/>
          <w:szCs w:val="24"/>
        </w:rPr>
        <w:t>DDS</w:t>
      </w:r>
      <w:r w:rsidRPr="00ED5F61">
        <w:rPr>
          <w:rFonts w:ascii="Calibri" w:eastAsia="Calibri" w:hAnsi="Calibri" w:cs="Calibri"/>
          <w:b/>
          <w:bCs/>
          <w:spacing w:val="-3"/>
          <w:sz w:val="24"/>
          <w:szCs w:val="24"/>
        </w:rPr>
        <w:t xml:space="preserve"> </w:t>
      </w:r>
      <w:r w:rsidRPr="00ED5F61">
        <w:rPr>
          <w:rFonts w:ascii="Calibri" w:eastAsia="Calibri" w:hAnsi="Calibri" w:cs="Calibri"/>
          <w:b/>
          <w:bCs/>
          <w:sz w:val="24"/>
          <w:szCs w:val="24"/>
        </w:rPr>
        <w:t>tes</w:t>
      </w:r>
      <w:r w:rsidRPr="00ED5F61">
        <w:rPr>
          <w:rFonts w:ascii="Calibri" w:eastAsia="Calibri" w:hAnsi="Calibri" w:cs="Calibri"/>
          <w:b/>
          <w:bCs/>
          <w:spacing w:val="1"/>
          <w:sz w:val="24"/>
          <w:szCs w:val="24"/>
        </w:rPr>
        <w:t>t</w:t>
      </w:r>
      <w:r w:rsidRPr="00ED5F61">
        <w:rPr>
          <w:rFonts w:ascii="Calibri" w:eastAsia="Calibri" w:hAnsi="Calibri" w:cs="Calibri"/>
          <w:sz w:val="24"/>
          <w:szCs w:val="24"/>
        </w:rPr>
        <w:t>”</w:t>
      </w:r>
      <w:r w:rsidRPr="00ED5F61">
        <w:rPr>
          <w:rFonts w:ascii="Calibri" w:eastAsia="Calibri" w:hAnsi="Calibri" w:cs="Calibri"/>
          <w:spacing w:val="-5"/>
          <w:sz w:val="24"/>
          <w:szCs w:val="24"/>
        </w:rPr>
        <w:t xml:space="preserve"> </w:t>
      </w:r>
      <w:r w:rsidRPr="00ED5F61">
        <w:rPr>
          <w:rFonts w:ascii="Calibri" w:eastAsia="Calibri" w:hAnsi="Calibri" w:cs="Calibri"/>
          <w:spacing w:val="1"/>
          <w:sz w:val="24"/>
          <w:szCs w:val="24"/>
        </w:rPr>
        <w:t>t</w:t>
      </w:r>
      <w:r w:rsidRPr="00ED5F61">
        <w:rPr>
          <w:rFonts w:ascii="Calibri" w:eastAsia="Calibri" w:hAnsi="Calibri" w:cs="Calibri"/>
          <w:sz w:val="24"/>
          <w:szCs w:val="24"/>
        </w:rPr>
        <w:t>o</w:t>
      </w:r>
      <w:r w:rsidRPr="00ED5F61">
        <w:rPr>
          <w:rFonts w:ascii="Calibri" w:eastAsia="Calibri" w:hAnsi="Calibri" w:cs="Calibri"/>
          <w:spacing w:val="-1"/>
          <w:sz w:val="24"/>
          <w:szCs w:val="24"/>
        </w:rPr>
        <w:t xml:space="preserve"> </w:t>
      </w:r>
      <w:r w:rsidRPr="00ED5F61">
        <w:rPr>
          <w:rFonts w:ascii="Calibri" w:eastAsia="Calibri" w:hAnsi="Calibri" w:cs="Calibri"/>
          <w:sz w:val="24"/>
          <w:szCs w:val="24"/>
        </w:rPr>
        <w:t>ea</w:t>
      </w:r>
      <w:r w:rsidRPr="00ED5F61">
        <w:rPr>
          <w:rFonts w:ascii="Calibri" w:eastAsia="Calibri" w:hAnsi="Calibri" w:cs="Calibri"/>
          <w:spacing w:val="-1"/>
          <w:sz w:val="24"/>
          <w:szCs w:val="24"/>
        </w:rPr>
        <w:t>c</w:t>
      </w:r>
      <w:r w:rsidRPr="00ED5F61">
        <w:rPr>
          <w:rFonts w:ascii="Calibri" w:eastAsia="Calibri" w:hAnsi="Calibri" w:cs="Calibri"/>
          <w:sz w:val="24"/>
          <w:szCs w:val="24"/>
        </w:rPr>
        <w:t>h</w:t>
      </w:r>
      <w:r w:rsidRPr="00ED5F61">
        <w:rPr>
          <w:rFonts w:ascii="Calibri" w:eastAsia="Calibri" w:hAnsi="Calibri" w:cs="Calibri"/>
          <w:spacing w:val="2"/>
          <w:sz w:val="24"/>
          <w:szCs w:val="24"/>
        </w:rPr>
        <w:t xml:space="preserve"> </w:t>
      </w:r>
      <w:r w:rsidRPr="00ED5F61">
        <w:rPr>
          <w:rFonts w:ascii="Calibri" w:eastAsia="Calibri" w:hAnsi="Calibri" w:cs="Calibri"/>
          <w:spacing w:val="-2"/>
          <w:sz w:val="24"/>
          <w:szCs w:val="24"/>
        </w:rPr>
        <w:t>o</w:t>
      </w:r>
      <w:r w:rsidRPr="00ED5F61">
        <w:rPr>
          <w:rFonts w:ascii="Calibri" w:eastAsia="Calibri" w:hAnsi="Calibri" w:cs="Calibri"/>
          <w:spacing w:val="1"/>
          <w:sz w:val="24"/>
          <w:szCs w:val="24"/>
        </w:rPr>
        <w:t>n</w:t>
      </w:r>
      <w:r w:rsidRPr="00ED5F61">
        <w:rPr>
          <w:rFonts w:ascii="Calibri" w:eastAsia="Calibri" w:hAnsi="Calibri" w:cs="Calibri"/>
          <w:sz w:val="24"/>
          <w:szCs w:val="24"/>
        </w:rPr>
        <w:t xml:space="preserve">e. </w:t>
      </w:r>
      <w:r w:rsidRPr="00ED5F61">
        <w:rPr>
          <w:rFonts w:ascii="Calibri" w:eastAsia="Calibri" w:hAnsi="Calibri" w:cs="Calibri"/>
          <w:spacing w:val="1"/>
          <w:sz w:val="24"/>
          <w:szCs w:val="24"/>
        </w:rPr>
        <w:t xml:space="preserve"> </w:t>
      </w:r>
      <w:r w:rsidRPr="00ED5F61">
        <w:rPr>
          <w:rFonts w:ascii="Calibri" w:eastAsia="Calibri" w:hAnsi="Calibri" w:cs="Calibri"/>
          <w:sz w:val="24"/>
          <w:szCs w:val="24"/>
        </w:rPr>
        <w:t>If</w:t>
      </w:r>
      <w:r w:rsidRPr="00ED5F61">
        <w:rPr>
          <w:rFonts w:ascii="Calibri" w:eastAsia="Calibri" w:hAnsi="Calibri" w:cs="Calibri"/>
          <w:spacing w:val="-1"/>
          <w:sz w:val="24"/>
          <w:szCs w:val="24"/>
        </w:rPr>
        <w:t xml:space="preserve"> </w:t>
      </w:r>
      <w:r w:rsidRPr="00ED5F61">
        <w:rPr>
          <w:rFonts w:ascii="Calibri" w:eastAsia="Calibri" w:hAnsi="Calibri" w:cs="Calibri"/>
          <w:sz w:val="24"/>
          <w:szCs w:val="24"/>
        </w:rPr>
        <w:t xml:space="preserve">an </w:t>
      </w:r>
      <w:r w:rsidRPr="00ED5F61">
        <w:rPr>
          <w:rFonts w:ascii="Calibri" w:eastAsia="Calibri" w:hAnsi="Calibri" w:cs="Calibri"/>
          <w:spacing w:val="3"/>
          <w:sz w:val="24"/>
          <w:szCs w:val="24"/>
        </w:rPr>
        <w:t>“</w:t>
      </w:r>
      <w:r w:rsidRPr="00ED5F61">
        <w:rPr>
          <w:rFonts w:ascii="Calibri" w:eastAsia="Calibri" w:hAnsi="Calibri" w:cs="Calibri"/>
          <w:b/>
          <w:bCs/>
          <w:spacing w:val="-1"/>
          <w:sz w:val="24"/>
          <w:szCs w:val="24"/>
        </w:rPr>
        <w:t>R</w:t>
      </w:r>
      <w:r w:rsidRPr="00ED5F61">
        <w:rPr>
          <w:rFonts w:ascii="Calibri" w:eastAsia="Calibri" w:hAnsi="Calibri" w:cs="Calibri"/>
          <w:b/>
          <w:bCs/>
          <w:sz w:val="24"/>
          <w:szCs w:val="24"/>
        </w:rPr>
        <w:t>DDS</w:t>
      </w:r>
      <w:r w:rsidRPr="00ED5F61">
        <w:rPr>
          <w:rFonts w:ascii="Calibri" w:eastAsia="Calibri" w:hAnsi="Calibri" w:cs="Calibri"/>
          <w:b/>
          <w:bCs/>
          <w:spacing w:val="-1"/>
          <w:sz w:val="24"/>
          <w:szCs w:val="24"/>
        </w:rPr>
        <w:t xml:space="preserve"> </w:t>
      </w:r>
      <w:r w:rsidRPr="00ED5F61">
        <w:rPr>
          <w:rFonts w:ascii="Calibri" w:eastAsia="Calibri" w:hAnsi="Calibri" w:cs="Calibri"/>
          <w:b/>
          <w:bCs/>
          <w:sz w:val="24"/>
          <w:szCs w:val="24"/>
        </w:rPr>
        <w:t>tes</w:t>
      </w:r>
      <w:r w:rsidRPr="00ED5F61">
        <w:rPr>
          <w:rFonts w:ascii="Calibri" w:eastAsia="Calibri" w:hAnsi="Calibri" w:cs="Calibri"/>
          <w:b/>
          <w:bCs/>
          <w:spacing w:val="1"/>
          <w:sz w:val="24"/>
          <w:szCs w:val="24"/>
        </w:rPr>
        <w:t>t</w:t>
      </w:r>
      <w:r w:rsidRPr="00ED5F61">
        <w:rPr>
          <w:rFonts w:ascii="Calibri" w:eastAsia="Calibri" w:hAnsi="Calibri" w:cs="Calibri"/>
          <w:sz w:val="24"/>
          <w:szCs w:val="24"/>
        </w:rPr>
        <w:t>”</w:t>
      </w:r>
      <w:r w:rsidRPr="00ED5F61">
        <w:rPr>
          <w:rFonts w:ascii="Calibri" w:eastAsia="Calibri" w:hAnsi="Calibri" w:cs="Calibri"/>
          <w:spacing w:val="-3"/>
          <w:sz w:val="24"/>
          <w:szCs w:val="24"/>
        </w:rPr>
        <w:t xml:space="preserve"> </w:t>
      </w:r>
      <w:r w:rsidRPr="00ED5F61">
        <w:rPr>
          <w:rFonts w:ascii="Calibri" w:eastAsia="Calibri" w:hAnsi="Calibri" w:cs="Calibri"/>
          <w:sz w:val="24"/>
          <w:szCs w:val="24"/>
        </w:rPr>
        <w:t>re</w:t>
      </w:r>
      <w:r w:rsidRPr="00ED5F61">
        <w:rPr>
          <w:rFonts w:ascii="Calibri" w:eastAsia="Calibri" w:hAnsi="Calibri" w:cs="Calibri"/>
          <w:spacing w:val="-3"/>
          <w:sz w:val="24"/>
          <w:szCs w:val="24"/>
        </w:rPr>
        <w:t>s</w:t>
      </w:r>
      <w:r w:rsidRPr="00ED5F61">
        <w:rPr>
          <w:rFonts w:ascii="Calibri" w:eastAsia="Calibri" w:hAnsi="Calibri" w:cs="Calibri"/>
          <w:spacing w:val="1"/>
          <w:sz w:val="24"/>
          <w:szCs w:val="24"/>
        </w:rPr>
        <w:t>u</w:t>
      </w:r>
      <w:r w:rsidRPr="00ED5F61">
        <w:rPr>
          <w:rFonts w:ascii="Calibri" w:eastAsia="Calibri" w:hAnsi="Calibri" w:cs="Calibri"/>
          <w:sz w:val="24"/>
          <w:szCs w:val="24"/>
        </w:rPr>
        <w:t xml:space="preserve">lt is </w:t>
      </w:r>
      <w:r w:rsidRPr="00ED5F61">
        <w:rPr>
          <w:rFonts w:ascii="Calibri" w:eastAsia="Calibri" w:hAnsi="Calibri" w:cs="Calibri"/>
          <w:spacing w:val="-1"/>
          <w:sz w:val="24"/>
          <w:szCs w:val="24"/>
        </w:rPr>
        <w:t>u</w:t>
      </w:r>
      <w:r w:rsidRPr="00ED5F61">
        <w:rPr>
          <w:rFonts w:ascii="Calibri" w:eastAsia="Calibri" w:hAnsi="Calibri" w:cs="Calibri"/>
          <w:spacing w:val="1"/>
          <w:sz w:val="24"/>
          <w:szCs w:val="24"/>
        </w:rPr>
        <w:t>n</w:t>
      </w:r>
      <w:r w:rsidRPr="00ED5F61">
        <w:rPr>
          <w:rFonts w:ascii="Calibri" w:eastAsia="Calibri" w:hAnsi="Calibri" w:cs="Calibri"/>
          <w:spacing w:val="-1"/>
          <w:sz w:val="24"/>
          <w:szCs w:val="24"/>
        </w:rPr>
        <w:t>d</w:t>
      </w:r>
      <w:r w:rsidRPr="00ED5F61">
        <w:rPr>
          <w:rFonts w:ascii="Calibri" w:eastAsia="Calibri" w:hAnsi="Calibri" w:cs="Calibri"/>
          <w:sz w:val="24"/>
          <w:szCs w:val="24"/>
        </w:rPr>
        <w:t>e</w:t>
      </w:r>
      <w:r w:rsidRPr="00ED5F61">
        <w:rPr>
          <w:rFonts w:ascii="Calibri" w:eastAsia="Calibri" w:hAnsi="Calibri" w:cs="Calibri"/>
          <w:spacing w:val="1"/>
          <w:sz w:val="24"/>
          <w:szCs w:val="24"/>
        </w:rPr>
        <w:t>f</w:t>
      </w:r>
      <w:r w:rsidRPr="00ED5F61">
        <w:rPr>
          <w:rFonts w:ascii="Calibri" w:eastAsia="Calibri" w:hAnsi="Calibri" w:cs="Calibri"/>
          <w:spacing w:val="-2"/>
          <w:sz w:val="24"/>
          <w:szCs w:val="24"/>
        </w:rPr>
        <w:t>i</w:t>
      </w:r>
      <w:r w:rsidRPr="00ED5F61">
        <w:rPr>
          <w:rFonts w:ascii="Calibri" w:eastAsia="Calibri" w:hAnsi="Calibri" w:cs="Calibri"/>
          <w:spacing w:val="1"/>
          <w:sz w:val="24"/>
          <w:szCs w:val="24"/>
        </w:rPr>
        <w:t>n</w:t>
      </w:r>
      <w:r w:rsidRPr="00ED5F61">
        <w:rPr>
          <w:rFonts w:ascii="Calibri" w:eastAsia="Calibri" w:hAnsi="Calibri" w:cs="Calibri"/>
          <w:sz w:val="24"/>
          <w:szCs w:val="24"/>
        </w:rPr>
        <w:t>ed /</w:t>
      </w:r>
      <w:r w:rsidRPr="00ED5F61">
        <w:rPr>
          <w:rFonts w:ascii="Calibri" w:eastAsia="Calibri" w:hAnsi="Calibri" w:cs="Calibri"/>
          <w:spacing w:val="-1"/>
          <w:sz w:val="24"/>
          <w:szCs w:val="24"/>
        </w:rPr>
        <w:t xml:space="preserve"> </w:t>
      </w:r>
      <w:r w:rsidRPr="00ED5F61">
        <w:rPr>
          <w:rFonts w:ascii="Calibri" w:eastAsia="Calibri" w:hAnsi="Calibri" w:cs="Calibri"/>
          <w:spacing w:val="1"/>
          <w:sz w:val="24"/>
          <w:szCs w:val="24"/>
        </w:rPr>
        <w:t>un</w:t>
      </w:r>
      <w:r w:rsidRPr="00ED5F61">
        <w:rPr>
          <w:rFonts w:ascii="Calibri" w:eastAsia="Calibri" w:hAnsi="Calibri" w:cs="Calibri"/>
          <w:sz w:val="24"/>
          <w:szCs w:val="24"/>
        </w:rPr>
        <w:t>a</w:t>
      </w:r>
      <w:r w:rsidRPr="00ED5F61">
        <w:rPr>
          <w:rFonts w:ascii="Calibri" w:eastAsia="Calibri" w:hAnsi="Calibri" w:cs="Calibri"/>
          <w:spacing w:val="1"/>
          <w:sz w:val="24"/>
          <w:szCs w:val="24"/>
        </w:rPr>
        <w:t>n</w:t>
      </w:r>
      <w:r w:rsidRPr="00ED5F61">
        <w:rPr>
          <w:rFonts w:ascii="Calibri" w:eastAsia="Calibri" w:hAnsi="Calibri" w:cs="Calibri"/>
          <w:sz w:val="24"/>
          <w:szCs w:val="24"/>
        </w:rPr>
        <w:t>s</w:t>
      </w:r>
      <w:r w:rsidRPr="00ED5F61">
        <w:rPr>
          <w:rFonts w:ascii="Calibri" w:eastAsia="Calibri" w:hAnsi="Calibri" w:cs="Calibri"/>
          <w:spacing w:val="-1"/>
          <w:sz w:val="24"/>
          <w:szCs w:val="24"/>
        </w:rPr>
        <w:t>w</w:t>
      </w:r>
      <w:r w:rsidRPr="00ED5F61">
        <w:rPr>
          <w:rFonts w:ascii="Calibri" w:eastAsia="Calibri" w:hAnsi="Calibri" w:cs="Calibri"/>
          <w:sz w:val="24"/>
          <w:szCs w:val="24"/>
        </w:rPr>
        <w:t>er</w:t>
      </w:r>
      <w:r w:rsidRPr="00ED5F61">
        <w:rPr>
          <w:rFonts w:ascii="Calibri" w:eastAsia="Calibri" w:hAnsi="Calibri" w:cs="Calibri"/>
          <w:spacing w:val="-2"/>
          <w:sz w:val="24"/>
          <w:szCs w:val="24"/>
        </w:rPr>
        <w:t>e</w:t>
      </w:r>
      <w:r w:rsidRPr="00ED5F61">
        <w:rPr>
          <w:rFonts w:ascii="Calibri" w:eastAsia="Calibri" w:hAnsi="Calibri" w:cs="Calibri"/>
          <w:spacing w:val="1"/>
          <w:sz w:val="24"/>
          <w:szCs w:val="24"/>
        </w:rPr>
        <w:t>d</w:t>
      </w:r>
      <w:r w:rsidRPr="00ED5F61">
        <w:rPr>
          <w:rFonts w:ascii="Calibri" w:eastAsia="Calibri" w:hAnsi="Calibri" w:cs="Calibri"/>
          <w:sz w:val="24"/>
          <w:szCs w:val="24"/>
        </w:rPr>
        <w:t>,</w:t>
      </w:r>
      <w:r w:rsidRPr="00ED5F61">
        <w:rPr>
          <w:rFonts w:ascii="Calibri" w:eastAsia="Calibri" w:hAnsi="Calibri" w:cs="Calibri"/>
          <w:spacing w:val="-1"/>
          <w:sz w:val="24"/>
          <w:szCs w:val="24"/>
        </w:rPr>
        <w:t xml:space="preserve"> </w:t>
      </w:r>
      <w:r w:rsidRPr="00ED5F61">
        <w:rPr>
          <w:rFonts w:ascii="Calibri" w:eastAsia="Calibri" w:hAnsi="Calibri" w:cs="Calibri"/>
          <w:spacing w:val="1"/>
          <w:sz w:val="24"/>
          <w:szCs w:val="24"/>
        </w:rPr>
        <w:t>t</w:t>
      </w:r>
      <w:r w:rsidRPr="00ED5F61">
        <w:rPr>
          <w:rFonts w:ascii="Calibri" w:eastAsia="Calibri" w:hAnsi="Calibri" w:cs="Calibri"/>
          <w:spacing w:val="-1"/>
          <w:sz w:val="24"/>
          <w:szCs w:val="24"/>
        </w:rPr>
        <w:t>h</w:t>
      </w:r>
      <w:r w:rsidRPr="00ED5F61">
        <w:rPr>
          <w:rFonts w:ascii="Calibri" w:eastAsia="Calibri" w:hAnsi="Calibri" w:cs="Calibri"/>
          <w:sz w:val="24"/>
          <w:szCs w:val="24"/>
        </w:rPr>
        <w:t>e</w:t>
      </w:r>
      <w:r w:rsidRPr="00ED5F61">
        <w:rPr>
          <w:rFonts w:ascii="Calibri" w:eastAsia="Calibri" w:hAnsi="Calibri" w:cs="Calibri"/>
          <w:spacing w:val="1"/>
          <w:sz w:val="24"/>
          <w:szCs w:val="24"/>
        </w:rPr>
        <w:t xml:space="preserve"> </w:t>
      </w:r>
      <w:r w:rsidRPr="00ED5F61">
        <w:rPr>
          <w:rFonts w:ascii="Calibri" w:eastAsia="Calibri" w:hAnsi="Calibri" w:cs="Calibri"/>
          <w:spacing w:val="-1"/>
          <w:sz w:val="24"/>
          <w:szCs w:val="24"/>
        </w:rPr>
        <w:t>c</w:t>
      </w:r>
      <w:r w:rsidRPr="00ED5F61">
        <w:rPr>
          <w:rFonts w:ascii="Calibri" w:eastAsia="Calibri" w:hAnsi="Calibri" w:cs="Calibri"/>
          <w:sz w:val="24"/>
          <w:szCs w:val="24"/>
        </w:rPr>
        <w:t>o</w:t>
      </w:r>
      <w:r w:rsidRPr="00ED5F61">
        <w:rPr>
          <w:rFonts w:ascii="Calibri" w:eastAsia="Calibri" w:hAnsi="Calibri" w:cs="Calibri"/>
          <w:spacing w:val="1"/>
          <w:sz w:val="24"/>
          <w:szCs w:val="24"/>
        </w:rPr>
        <w:t>r</w:t>
      </w:r>
      <w:r w:rsidRPr="00ED5F61">
        <w:rPr>
          <w:rFonts w:ascii="Calibri" w:eastAsia="Calibri" w:hAnsi="Calibri" w:cs="Calibri"/>
          <w:sz w:val="24"/>
          <w:szCs w:val="24"/>
        </w:rPr>
        <w:t>re</w:t>
      </w:r>
      <w:r w:rsidRPr="00ED5F61">
        <w:rPr>
          <w:rFonts w:ascii="Calibri" w:eastAsia="Calibri" w:hAnsi="Calibri" w:cs="Calibri"/>
          <w:spacing w:val="-3"/>
          <w:sz w:val="24"/>
          <w:szCs w:val="24"/>
        </w:rPr>
        <w:t>s</w:t>
      </w:r>
      <w:r w:rsidRPr="00ED5F61">
        <w:rPr>
          <w:rFonts w:ascii="Calibri" w:eastAsia="Calibri" w:hAnsi="Calibri" w:cs="Calibri"/>
          <w:spacing w:val="-1"/>
          <w:sz w:val="24"/>
          <w:szCs w:val="24"/>
        </w:rPr>
        <w:t>p</w:t>
      </w:r>
      <w:r w:rsidRPr="00ED5F61">
        <w:rPr>
          <w:rFonts w:ascii="Calibri" w:eastAsia="Calibri" w:hAnsi="Calibri" w:cs="Calibri"/>
          <w:sz w:val="24"/>
          <w:szCs w:val="24"/>
        </w:rPr>
        <w:t>o</w:t>
      </w:r>
      <w:r w:rsidRPr="00ED5F61">
        <w:rPr>
          <w:rFonts w:ascii="Calibri" w:eastAsia="Calibri" w:hAnsi="Calibri" w:cs="Calibri"/>
          <w:spacing w:val="2"/>
          <w:sz w:val="24"/>
          <w:szCs w:val="24"/>
        </w:rPr>
        <w:t>n</w:t>
      </w:r>
      <w:r w:rsidRPr="00ED5F61">
        <w:rPr>
          <w:rFonts w:ascii="Calibri" w:eastAsia="Calibri" w:hAnsi="Calibri" w:cs="Calibri"/>
          <w:spacing w:val="1"/>
          <w:sz w:val="24"/>
          <w:szCs w:val="24"/>
        </w:rPr>
        <w:t>d</w:t>
      </w:r>
      <w:r w:rsidRPr="00ED5F61">
        <w:rPr>
          <w:rFonts w:ascii="Calibri" w:eastAsia="Calibri" w:hAnsi="Calibri" w:cs="Calibri"/>
          <w:spacing w:val="-2"/>
          <w:sz w:val="24"/>
          <w:szCs w:val="24"/>
        </w:rPr>
        <w:t>i</w:t>
      </w:r>
      <w:r w:rsidRPr="00ED5F61">
        <w:rPr>
          <w:rFonts w:ascii="Calibri" w:eastAsia="Calibri" w:hAnsi="Calibri" w:cs="Calibri"/>
          <w:spacing w:val="1"/>
          <w:sz w:val="24"/>
          <w:szCs w:val="24"/>
        </w:rPr>
        <w:t>n</w:t>
      </w:r>
      <w:r w:rsidRPr="00ED5F61">
        <w:rPr>
          <w:rFonts w:ascii="Calibri" w:eastAsia="Calibri" w:hAnsi="Calibri" w:cs="Calibri"/>
          <w:sz w:val="24"/>
          <w:szCs w:val="24"/>
        </w:rPr>
        <w:t>g RD</w:t>
      </w:r>
      <w:r w:rsidRPr="00ED5F61">
        <w:rPr>
          <w:rFonts w:ascii="Calibri" w:eastAsia="Calibri" w:hAnsi="Calibri" w:cs="Calibri"/>
          <w:spacing w:val="1"/>
          <w:sz w:val="24"/>
          <w:szCs w:val="24"/>
        </w:rPr>
        <w:t>D</w:t>
      </w:r>
      <w:r w:rsidRPr="00ED5F61">
        <w:rPr>
          <w:rFonts w:ascii="Calibri" w:eastAsia="Calibri" w:hAnsi="Calibri" w:cs="Calibri"/>
          <w:sz w:val="24"/>
          <w:szCs w:val="24"/>
        </w:rPr>
        <w:t>S</w:t>
      </w:r>
      <w:r w:rsidRPr="00ED5F61">
        <w:rPr>
          <w:rFonts w:ascii="Calibri" w:eastAsia="Calibri" w:hAnsi="Calibri" w:cs="Calibri"/>
          <w:spacing w:val="1"/>
          <w:sz w:val="24"/>
          <w:szCs w:val="24"/>
        </w:rPr>
        <w:t xml:space="preserve"> </w:t>
      </w:r>
      <w:r w:rsidRPr="00ED5F61">
        <w:rPr>
          <w:rFonts w:ascii="Calibri" w:eastAsia="Calibri" w:hAnsi="Calibri" w:cs="Calibri"/>
          <w:sz w:val="24"/>
          <w:szCs w:val="24"/>
        </w:rPr>
        <w:t>service</w:t>
      </w:r>
      <w:r w:rsidRPr="00ED5F61">
        <w:rPr>
          <w:rFonts w:ascii="Calibri" w:eastAsia="Calibri" w:hAnsi="Calibri" w:cs="Calibri"/>
          <w:spacing w:val="-8"/>
          <w:sz w:val="24"/>
          <w:szCs w:val="24"/>
        </w:rPr>
        <w:t xml:space="preserve"> </w:t>
      </w:r>
      <w:r w:rsidRPr="00ED5F61">
        <w:rPr>
          <w:rFonts w:ascii="Calibri" w:eastAsia="Calibri" w:hAnsi="Calibri" w:cs="Calibri"/>
          <w:spacing w:val="-1"/>
          <w:sz w:val="24"/>
          <w:szCs w:val="24"/>
        </w:rPr>
        <w:t>w</w:t>
      </w:r>
      <w:r w:rsidRPr="00ED5F61">
        <w:rPr>
          <w:rFonts w:ascii="Calibri" w:eastAsia="Calibri" w:hAnsi="Calibri" w:cs="Calibri"/>
          <w:sz w:val="24"/>
          <w:szCs w:val="24"/>
        </w:rPr>
        <w:t>ill</w:t>
      </w:r>
      <w:r w:rsidRPr="00ED5F61">
        <w:rPr>
          <w:rFonts w:ascii="Calibri" w:eastAsia="Calibri" w:hAnsi="Calibri" w:cs="Calibri"/>
          <w:spacing w:val="-1"/>
          <w:sz w:val="24"/>
          <w:szCs w:val="24"/>
        </w:rPr>
        <w:t xml:space="preserve"> </w:t>
      </w:r>
      <w:r w:rsidRPr="00ED5F61">
        <w:rPr>
          <w:rFonts w:ascii="Calibri" w:eastAsia="Calibri" w:hAnsi="Calibri" w:cs="Calibri"/>
          <w:spacing w:val="1"/>
          <w:sz w:val="24"/>
          <w:szCs w:val="24"/>
        </w:rPr>
        <w:t>b</w:t>
      </w:r>
      <w:r w:rsidRPr="00ED5F61">
        <w:rPr>
          <w:rFonts w:ascii="Calibri" w:eastAsia="Calibri" w:hAnsi="Calibri" w:cs="Calibri"/>
          <w:sz w:val="24"/>
          <w:szCs w:val="24"/>
        </w:rPr>
        <w:t>e</w:t>
      </w:r>
      <w:r w:rsidRPr="00ED5F61">
        <w:rPr>
          <w:rFonts w:ascii="Calibri" w:eastAsia="Calibri" w:hAnsi="Calibri" w:cs="Calibri"/>
          <w:spacing w:val="-2"/>
          <w:sz w:val="24"/>
          <w:szCs w:val="24"/>
        </w:rPr>
        <w:t xml:space="preserve"> </w:t>
      </w:r>
      <w:r w:rsidRPr="00ED5F61">
        <w:rPr>
          <w:rFonts w:ascii="Calibri" w:eastAsia="Calibri" w:hAnsi="Calibri" w:cs="Calibri"/>
          <w:spacing w:val="-1"/>
          <w:sz w:val="24"/>
          <w:szCs w:val="24"/>
        </w:rPr>
        <w:t>c</w:t>
      </w:r>
      <w:r w:rsidRPr="00ED5F61">
        <w:rPr>
          <w:rFonts w:ascii="Calibri" w:eastAsia="Calibri" w:hAnsi="Calibri" w:cs="Calibri"/>
          <w:sz w:val="24"/>
          <w:szCs w:val="24"/>
        </w:rPr>
        <w:t>on</w:t>
      </w:r>
      <w:r w:rsidRPr="00ED5F61">
        <w:rPr>
          <w:rFonts w:ascii="Calibri" w:eastAsia="Calibri" w:hAnsi="Calibri" w:cs="Calibri"/>
          <w:spacing w:val="-1"/>
          <w:sz w:val="24"/>
          <w:szCs w:val="24"/>
        </w:rPr>
        <w:t>s</w:t>
      </w:r>
      <w:r w:rsidRPr="00ED5F61">
        <w:rPr>
          <w:rFonts w:ascii="Calibri" w:eastAsia="Calibri" w:hAnsi="Calibri" w:cs="Calibri"/>
          <w:sz w:val="24"/>
          <w:szCs w:val="24"/>
        </w:rPr>
        <w:t>i</w:t>
      </w:r>
      <w:r w:rsidRPr="00ED5F61">
        <w:rPr>
          <w:rFonts w:ascii="Calibri" w:eastAsia="Calibri" w:hAnsi="Calibri" w:cs="Calibri"/>
          <w:spacing w:val="1"/>
          <w:sz w:val="24"/>
          <w:szCs w:val="24"/>
        </w:rPr>
        <w:t>d</w:t>
      </w:r>
      <w:r w:rsidRPr="00ED5F61">
        <w:rPr>
          <w:rFonts w:ascii="Calibri" w:eastAsia="Calibri" w:hAnsi="Calibri" w:cs="Calibri"/>
          <w:sz w:val="24"/>
          <w:szCs w:val="24"/>
        </w:rPr>
        <w:t>e</w:t>
      </w:r>
      <w:r w:rsidRPr="00ED5F61">
        <w:rPr>
          <w:rFonts w:ascii="Calibri" w:eastAsia="Calibri" w:hAnsi="Calibri" w:cs="Calibri"/>
          <w:spacing w:val="1"/>
          <w:sz w:val="24"/>
          <w:szCs w:val="24"/>
        </w:rPr>
        <w:t>r</w:t>
      </w:r>
      <w:r w:rsidRPr="00ED5F61">
        <w:rPr>
          <w:rFonts w:ascii="Calibri" w:eastAsia="Calibri" w:hAnsi="Calibri" w:cs="Calibri"/>
          <w:sz w:val="24"/>
          <w:szCs w:val="24"/>
        </w:rPr>
        <w:t>ed</w:t>
      </w:r>
      <w:r w:rsidRPr="00ED5F61">
        <w:rPr>
          <w:rFonts w:ascii="Calibri" w:eastAsia="Calibri" w:hAnsi="Calibri" w:cs="Calibri"/>
          <w:spacing w:val="-5"/>
          <w:sz w:val="24"/>
          <w:szCs w:val="24"/>
        </w:rPr>
        <w:t xml:space="preserve"> </w:t>
      </w:r>
      <w:r w:rsidRPr="00ED5F61">
        <w:rPr>
          <w:rFonts w:ascii="Calibri" w:eastAsia="Calibri" w:hAnsi="Calibri" w:cs="Calibri"/>
          <w:sz w:val="24"/>
          <w:szCs w:val="24"/>
        </w:rPr>
        <w:t>as</w:t>
      </w:r>
      <w:r w:rsidRPr="00ED5F61">
        <w:rPr>
          <w:rFonts w:ascii="Calibri" w:eastAsia="Calibri" w:hAnsi="Calibri" w:cs="Calibri"/>
          <w:spacing w:val="-1"/>
          <w:sz w:val="24"/>
          <w:szCs w:val="24"/>
        </w:rPr>
        <w:t xml:space="preserve"> </w:t>
      </w:r>
      <w:r w:rsidRPr="00ED5F61">
        <w:rPr>
          <w:rFonts w:ascii="Calibri" w:eastAsia="Calibri" w:hAnsi="Calibri" w:cs="Calibri"/>
          <w:spacing w:val="1"/>
          <w:sz w:val="24"/>
          <w:szCs w:val="24"/>
        </w:rPr>
        <w:t>u</w:t>
      </w:r>
      <w:r w:rsidRPr="00ED5F61">
        <w:rPr>
          <w:rFonts w:ascii="Calibri" w:eastAsia="Calibri" w:hAnsi="Calibri" w:cs="Calibri"/>
          <w:spacing w:val="5"/>
          <w:sz w:val="24"/>
          <w:szCs w:val="24"/>
        </w:rPr>
        <w:t>n</w:t>
      </w:r>
      <w:r w:rsidRPr="00ED5F61">
        <w:rPr>
          <w:rFonts w:ascii="Calibri" w:eastAsia="Calibri" w:hAnsi="Calibri" w:cs="Calibri"/>
          <w:sz w:val="24"/>
          <w:szCs w:val="24"/>
        </w:rPr>
        <w:t>avail</w:t>
      </w:r>
      <w:r w:rsidRPr="00ED5F61">
        <w:rPr>
          <w:rFonts w:ascii="Calibri" w:eastAsia="Calibri" w:hAnsi="Calibri" w:cs="Calibri"/>
          <w:spacing w:val="-2"/>
          <w:sz w:val="24"/>
          <w:szCs w:val="24"/>
        </w:rPr>
        <w:t>a</w:t>
      </w:r>
      <w:r w:rsidRPr="00ED5F61">
        <w:rPr>
          <w:rFonts w:ascii="Calibri" w:eastAsia="Calibri" w:hAnsi="Calibri" w:cs="Calibri"/>
          <w:spacing w:val="1"/>
          <w:sz w:val="24"/>
          <w:szCs w:val="24"/>
        </w:rPr>
        <w:t>b</w:t>
      </w:r>
      <w:r w:rsidRPr="00ED5F61">
        <w:rPr>
          <w:rFonts w:ascii="Calibri" w:eastAsia="Calibri" w:hAnsi="Calibri" w:cs="Calibri"/>
          <w:sz w:val="24"/>
          <w:szCs w:val="24"/>
        </w:rPr>
        <w:t>le</w:t>
      </w:r>
      <w:r w:rsidRPr="00ED5F61">
        <w:rPr>
          <w:rFonts w:ascii="Calibri" w:eastAsia="Calibri" w:hAnsi="Calibri" w:cs="Calibri"/>
          <w:spacing w:val="-1"/>
          <w:sz w:val="24"/>
          <w:szCs w:val="24"/>
        </w:rPr>
        <w:t xml:space="preserve"> </w:t>
      </w:r>
      <w:r w:rsidRPr="00ED5F61">
        <w:rPr>
          <w:rFonts w:ascii="Calibri" w:eastAsia="Calibri" w:hAnsi="Calibri" w:cs="Calibri"/>
          <w:spacing w:val="1"/>
          <w:sz w:val="24"/>
          <w:szCs w:val="24"/>
        </w:rPr>
        <w:t>f</w:t>
      </w:r>
      <w:r w:rsidRPr="00ED5F61">
        <w:rPr>
          <w:rFonts w:ascii="Calibri" w:eastAsia="Calibri" w:hAnsi="Calibri" w:cs="Calibri"/>
          <w:spacing w:val="-2"/>
          <w:sz w:val="24"/>
          <w:szCs w:val="24"/>
        </w:rPr>
        <w:t>r</w:t>
      </w:r>
      <w:r w:rsidRPr="00ED5F61">
        <w:rPr>
          <w:rFonts w:ascii="Calibri" w:eastAsia="Calibri" w:hAnsi="Calibri" w:cs="Calibri"/>
          <w:sz w:val="24"/>
          <w:szCs w:val="24"/>
        </w:rPr>
        <w:t xml:space="preserve">om </w:t>
      </w:r>
      <w:r w:rsidRPr="00ED5F61">
        <w:rPr>
          <w:rFonts w:ascii="Calibri" w:eastAsia="Calibri" w:hAnsi="Calibri" w:cs="Calibri"/>
          <w:spacing w:val="-1"/>
          <w:sz w:val="24"/>
          <w:szCs w:val="24"/>
        </w:rPr>
        <w:t>t</w:t>
      </w:r>
      <w:r w:rsidRPr="00ED5F61">
        <w:rPr>
          <w:rFonts w:ascii="Calibri" w:eastAsia="Calibri" w:hAnsi="Calibri" w:cs="Calibri"/>
          <w:spacing w:val="1"/>
          <w:sz w:val="24"/>
          <w:szCs w:val="24"/>
        </w:rPr>
        <w:t>h</w:t>
      </w:r>
      <w:r w:rsidRPr="00ED5F61">
        <w:rPr>
          <w:rFonts w:ascii="Calibri" w:eastAsia="Calibri" w:hAnsi="Calibri" w:cs="Calibri"/>
          <w:sz w:val="24"/>
          <w:szCs w:val="24"/>
        </w:rPr>
        <w:t>at</w:t>
      </w:r>
      <w:r w:rsidRPr="00ED5F61">
        <w:rPr>
          <w:rFonts w:ascii="Calibri" w:eastAsia="Calibri" w:hAnsi="Calibri" w:cs="Calibri"/>
          <w:spacing w:val="-3"/>
          <w:sz w:val="24"/>
          <w:szCs w:val="24"/>
        </w:rPr>
        <w:t xml:space="preserve"> </w:t>
      </w:r>
      <w:r w:rsidRPr="00ED5F61">
        <w:rPr>
          <w:rFonts w:ascii="Calibri" w:eastAsia="Calibri" w:hAnsi="Calibri" w:cs="Calibri"/>
          <w:spacing w:val="1"/>
          <w:sz w:val="24"/>
          <w:szCs w:val="24"/>
        </w:rPr>
        <w:t>p</w:t>
      </w:r>
      <w:r w:rsidRPr="00ED5F61">
        <w:rPr>
          <w:rFonts w:ascii="Calibri" w:eastAsia="Calibri" w:hAnsi="Calibri" w:cs="Calibri"/>
          <w:spacing w:val="-2"/>
          <w:sz w:val="24"/>
          <w:szCs w:val="24"/>
        </w:rPr>
        <w:t>r</w:t>
      </w:r>
      <w:r w:rsidRPr="00ED5F61">
        <w:rPr>
          <w:rFonts w:ascii="Calibri" w:eastAsia="Calibri" w:hAnsi="Calibri" w:cs="Calibri"/>
          <w:sz w:val="24"/>
          <w:szCs w:val="24"/>
        </w:rPr>
        <w:t>o</w:t>
      </w:r>
      <w:r w:rsidRPr="00ED5F61">
        <w:rPr>
          <w:rFonts w:ascii="Calibri" w:eastAsia="Calibri" w:hAnsi="Calibri" w:cs="Calibri"/>
          <w:spacing w:val="2"/>
          <w:sz w:val="24"/>
          <w:szCs w:val="24"/>
        </w:rPr>
        <w:t>b</w:t>
      </w:r>
      <w:r w:rsidRPr="00ED5F61">
        <w:rPr>
          <w:rFonts w:ascii="Calibri" w:eastAsia="Calibri" w:hAnsi="Calibri" w:cs="Calibri"/>
          <w:sz w:val="24"/>
          <w:szCs w:val="24"/>
        </w:rPr>
        <w:t>e</w:t>
      </w:r>
      <w:r w:rsidRPr="00ED5F61">
        <w:rPr>
          <w:rFonts w:ascii="Calibri" w:eastAsia="Calibri" w:hAnsi="Calibri" w:cs="Calibri"/>
          <w:spacing w:val="-3"/>
          <w:sz w:val="24"/>
          <w:szCs w:val="24"/>
        </w:rPr>
        <w:t xml:space="preserve"> </w:t>
      </w:r>
      <w:r w:rsidRPr="00ED5F61">
        <w:rPr>
          <w:rFonts w:ascii="Calibri" w:eastAsia="Calibri" w:hAnsi="Calibri" w:cs="Calibri"/>
          <w:spacing w:val="-1"/>
          <w:sz w:val="24"/>
          <w:szCs w:val="24"/>
        </w:rPr>
        <w:t>u</w:t>
      </w:r>
      <w:r w:rsidRPr="00ED5F61">
        <w:rPr>
          <w:rFonts w:ascii="Calibri" w:eastAsia="Calibri" w:hAnsi="Calibri" w:cs="Calibri"/>
          <w:spacing w:val="1"/>
          <w:sz w:val="24"/>
          <w:szCs w:val="24"/>
        </w:rPr>
        <w:t>nt</w:t>
      </w:r>
      <w:r w:rsidRPr="00ED5F61">
        <w:rPr>
          <w:rFonts w:ascii="Calibri" w:eastAsia="Calibri" w:hAnsi="Calibri" w:cs="Calibri"/>
          <w:sz w:val="24"/>
          <w:szCs w:val="24"/>
        </w:rPr>
        <w:t>il</w:t>
      </w:r>
      <w:r w:rsidRPr="00ED5F61">
        <w:rPr>
          <w:rFonts w:ascii="Calibri" w:eastAsia="Calibri" w:hAnsi="Calibri" w:cs="Calibri"/>
          <w:spacing w:val="-2"/>
          <w:sz w:val="24"/>
          <w:szCs w:val="24"/>
        </w:rPr>
        <w:t xml:space="preserve"> </w:t>
      </w:r>
      <w:r w:rsidRPr="00ED5F61">
        <w:rPr>
          <w:rFonts w:ascii="Calibri" w:eastAsia="Calibri" w:hAnsi="Calibri" w:cs="Calibri"/>
          <w:sz w:val="24"/>
          <w:szCs w:val="24"/>
        </w:rPr>
        <w:t>it is</w:t>
      </w:r>
      <w:r w:rsidRPr="00ED5F61">
        <w:rPr>
          <w:rFonts w:ascii="Calibri" w:eastAsia="Calibri" w:hAnsi="Calibri" w:cs="Calibri"/>
          <w:spacing w:val="1"/>
          <w:sz w:val="24"/>
          <w:szCs w:val="24"/>
        </w:rPr>
        <w:t xml:space="preserve"> </w:t>
      </w:r>
      <w:r w:rsidRPr="00ED5F61">
        <w:rPr>
          <w:rFonts w:ascii="Calibri" w:eastAsia="Calibri" w:hAnsi="Calibri" w:cs="Calibri"/>
          <w:spacing w:val="-1"/>
          <w:sz w:val="24"/>
          <w:szCs w:val="24"/>
        </w:rPr>
        <w:t>t</w:t>
      </w:r>
      <w:r w:rsidRPr="00ED5F61">
        <w:rPr>
          <w:rFonts w:ascii="Calibri" w:eastAsia="Calibri" w:hAnsi="Calibri" w:cs="Calibri"/>
          <w:sz w:val="24"/>
          <w:szCs w:val="24"/>
        </w:rPr>
        <w:t>ime</w:t>
      </w:r>
      <w:r w:rsidRPr="00ED5F61">
        <w:rPr>
          <w:rFonts w:ascii="Calibri" w:eastAsia="Calibri" w:hAnsi="Calibri" w:cs="Calibri"/>
          <w:spacing w:val="-2"/>
          <w:sz w:val="24"/>
          <w:szCs w:val="24"/>
        </w:rPr>
        <w:t xml:space="preserve"> </w:t>
      </w:r>
      <w:r w:rsidRPr="00ED5F61">
        <w:rPr>
          <w:rFonts w:ascii="Calibri" w:eastAsia="Calibri" w:hAnsi="Calibri" w:cs="Calibri"/>
          <w:spacing w:val="-1"/>
          <w:sz w:val="24"/>
          <w:szCs w:val="24"/>
        </w:rPr>
        <w:t>t</w:t>
      </w:r>
      <w:r w:rsidRPr="00ED5F61">
        <w:rPr>
          <w:rFonts w:ascii="Calibri" w:eastAsia="Calibri" w:hAnsi="Calibri" w:cs="Calibri"/>
          <w:sz w:val="24"/>
          <w:szCs w:val="24"/>
        </w:rPr>
        <w:t>o ma</w:t>
      </w:r>
      <w:r w:rsidRPr="00ED5F61">
        <w:rPr>
          <w:rFonts w:ascii="Calibri" w:eastAsia="Calibri" w:hAnsi="Calibri" w:cs="Calibri"/>
          <w:spacing w:val="-1"/>
          <w:sz w:val="24"/>
          <w:szCs w:val="24"/>
        </w:rPr>
        <w:t>k</w:t>
      </w:r>
      <w:r w:rsidRPr="00ED5F61">
        <w:rPr>
          <w:rFonts w:ascii="Calibri" w:eastAsia="Calibri" w:hAnsi="Calibri" w:cs="Calibri"/>
          <w:sz w:val="24"/>
          <w:szCs w:val="24"/>
        </w:rPr>
        <w:t>e</w:t>
      </w:r>
      <w:r w:rsidRPr="00ED5F61">
        <w:rPr>
          <w:rFonts w:ascii="Calibri" w:eastAsia="Calibri" w:hAnsi="Calibri" w:cs="Calibri"/>
          <w:spacing w:val="-4"/>
          <w:sz w:val="24"/>
          <w:szCs w:val="24"/>
        </w:rPr>
        <w:t xml:space="preserve"> </w:t>
      </w:r>
      <w:r w:rsidRPr="00ED5F61">
        <w:rPr>
          <w:rFonts w:ascii="Calibri" w:eastAsia="Calibri" w:hAnsi="Calibri" w:cs="Calibri"/>
          <w:sz w:val="24"/>
          <w:szCs w:val="24"/>
        </w:rPr>
        <w:t>a</w:t>
      </w:r>
      <w:r w:rsidRPr="00ED5F61">
        <w:rPr>
          <w:rFonts w:ascii="Calibri" w:eastAsia="Calibri" w:hAnsi="Calibri" w:cs="Calibri"/>
          <w:spacing w:val="-1"/>
          <w:sz w:val="24"/>
          <w:szCs w:val="24"/>
        </w:rPr>
        <w:t xml:space="preserve"> n</w:t>
      </w:r>
      <w:r w:rsidRPr="00ED5F61">
        <w:rPr>
          <w:rFonts w:ascii="Calibri" w:eastAsia="Calibri" w:hAnsi="Calibri" w:cs="Calibri"/>
          <w:sz w:val="24"/>
          <w:szCs w:val="24"/>
        </w:rPr>
        <w:t>ew</w:t>
      </w:r>
      <w:r w:rsidRPr="00ED5F61">
        <w:rPr>
          <w:rFonts w:ascii="Calibri" w:eastAsia="Calibri" w:hAnsi="Calibri" w:cs="Calibri"/>
          <w:spacing w:val="-3"/>
          <w:sz w:val="24"/>
          <w:szCs w:val="24"/>
        </w:rPr>
        <w:t xml:space="preserve"> </w:t>
      </w:r>
      <w:r w:rsidRPr="00ED5F61">
        <w:rPr>
          <w:rFonts w:ascii="Calibri" w:eastAsia="Calibri" w:hAnsi="Calibri" w:cs="Calibri"/>
          <w:spacing w:val="1"/>
          <w:sz w:val="24"/>
          <w:szCs w:val="24"/>
        </w:rPr>
        <w:t>t</w:t>
      </w:r>
      <w:r w:rsidRPr="00ED5F61">
        <w:rPr>
          <w:rFonts w:ascii="Calibri" w:eastAsia="Calibri" w:hAnsi="Calibri" w:cs="Calibri"/>
          <w:sz w:val="24"/>
          <w:szCs w:val="24"/>
        </w:rPr>
        <w:t>e</w:t>
      </w:r>
      <w:r w:rsidRPr="00ED5F61">
        <w:rPr>
          <w:rFonts w:ascii="Calibri" w:eastAsia="Calibri" w:hAnsi="Calibri" w:cs="Calibri"/>
          <w:spacing w:val="-2"/>
          <w:sz w:val="24"/>
          <w:szCs w:val="24"/>
        </w:rPr>
        <w:t>s</w:t>
      </w:r>
      <w:r w:rsidRPr="00ED5F61">
        <w:rPr>
          <w:rFonts w:ascii="Calibri" w:eastAsia="Calibri" w:hAnsi="Calibri" w:cs="Calibri"/>
          <w:spacing w:val="1"/>
          <w:sz w:val="24"/>
          <w:szCs w:val="24"/>
        </w:rPr>
        <w:t>t</w:t>
      </w:r>
      <w:r w:rsidRPr="00ED5F61">
        <w:rPr>
          <w:rFonts w:ascii="Calibri" w:eastAsia="Calibri" w:hAnsi="Calibri" w:cs="Calibri"/>
          <w:sz w:val="24"/>
          <w:szCs w:val="24"/>
        </w:rPr>
        <w:t>.</w:t>
      </w:r>
    </w:p>
    <w:p w14:paraId="75D9C4F2" w14:textId="77777777" w:rsidR="001638A2" w:rsidRPr="00ED5F61" w:rsidRDefault="001638A2" w:rsidP="001638A2">
      <w:pPr>
        <w:spacing w:before="10" w:line="260" w:lineRule="exact"/>
        <w:rPr>
          <w:sz w:val="26"/>
          <w:szCs w:val="26"/>
        </w:rPr>
      </w:pPr>
    </w:p>
    <w:p w14:paraId="5A0582E4" w14:textId="02435179" w:rsidR="001638A2" w:rsidRPr="00ED5F61" w:rsidRDefault="001638A2" w:rsidP="008E3135">
      <w:pPr>
        <w:spacing w:line="276" w:lineRule="exact"/>
        <w:ind w:left="0" w:right="361"/>
        <w:rPr>
          <w:rFonts w:ascii="Calibri" w:eastAsia="Calibri" w:hAnsi="Calibri" w:cs="Calibri"/>
          <w:sz w:val="24"/>
          <w:szCs w:val="24"/>
        </w:rPr>
      </w:pPr>
      <w:r w:rsidRPr="00ED5F61">
        <w:rPr>
          <w:rFonts w:ascii="Calibri" w:eastAsia="Calibri" w:hAnsi="Calibri" w:cs="Calibri"/>
          <w:b/>
          <w:bCs/>
          <w:sz w:val="24"/>
          <w:szCs w:val="24"/>
        </w:rPr>
        <w:t>5</w:t>
      </w:r>
      <w:r w:rsidRPr="00ED5F61">
        <w:rPr>
          <w:rFonts w:ascii="Calibri" w:eastAsia="Calibri" w:hAnsi="Calibri" w:cs="Calibri"/>
          <w:b/>
          <w:bCs/>
          <w:spacing w:val="1"/>
          <w:sz w:val="24"/>
          <w:szCs w:val="24"/>
        </w:rPr>
        <w:t>.</w:t>
      </w:r>
      <w:r w:rsidRPr="00ED5F61">
        <w:rPr>
          <w:rFonts w:ascii="Calibri" w:eastAsia="Calibri" w:hAnsi="Calibri" w:cs="Calibri"/>
          <w:b/>
          <w:bCs/>
          <w:sz w:val="24"/>
          <w:szCs w:val="24"/>
        </w:rPr>
        <w:t>8.</w:t>
      </w:r>
      <w:r w:rsidRPr="00ED5F61">
        <w:rPr>
          <w:rFonts w:ascii="Calibri" w:eastAsia="Calibri" w:hAnsi="Calibri" w:cs="Calibri"/>
          <w:b/>
          <w:bCs/>
          <w:spacing w:val="-4"/>
          <w:sz w:val="24"/>
          <w:szCs w:val="24"/>
        </w:rPr>
        <w:t xml:space="preserve"> </w:t>
      </w:r>
      <w:r w:rsidRPr="00ED5F61">
        <w:rPr>
          <w:rFonts w:ascii="Calibri" w:eastAsia="Calibri" w:hAnsi="Calibri" w:cs="Calibri"/>
          <w:b/>
          <w:bCs/>
          <w:sz w:val="24"/>
          <w:szCs w:val="24"/>
        </w:rPr>
        <w:t>C</w:t>
      </w:r>
      <w:r w:rsidRPr="00ED5F61">
        <w:rPr>
          <w:rFonts w:ascii="Calibri" w:eastAsia="Calibri" w:hAnsi="Calibri" w:cs="Calibri"/>
          <w:b/>
          <w:bCs/>
          <w:spacing w:val="1"/>
          <w:sz w:val="24"/>
          <w:szCs w:val="24"/>
        </w:rPr>
        <w:t>o</w:t>
      </w:r>
      <w:r w:rsidRPr="00ED5F61">
        <w:rPr>
          <w:rFonts w:ascii="Calibri" w:eastAsia="Calibri" w:hAnsi="Calibri" w:cs="Calibri"/>
          <w:b/>
          <w:bCs/>
          <w:spacing w:val="-1"/>
          <w:sz w:val="24"/>
          <w:szCs w:val="24"/>
        </w:rPr>
        <w:t>l</w:t>
      </w:r>
      <w:r w:rsidRPr="00ED5F61">
        <w:rPr>
          <w:rFonts w:ascii="Calibri" w:eastAsia="Calibri" w:hAnsi="Calibri" w:cs="Calibri"/>
          <w:b/>
          <w:bCs/>
          <w:spacing w:val="1"/>
          <w:sz w:val="24"/>
          <w:szCs w:val="24"/>
        </w:rPr>
        <w:t>l</w:t>
      </w:r>
      <w:r w:rsidRPr="00ED5F61">
        <w:rPr>
          <w:rFonts w:ascii="Calibri" w:eastAsia="Calibri" w:hAnsi="Calibri" w:cs="Calibri"/>
          <w:b/>
          <w:bCs/>
          <w:spacing w:val="-1"/>
          <w:sz w:val="24"/>
          <w:szCs w:val="24"/>
        </w:rPr>
        <w:t>a</w:t>
      </w:r>
      <w:r w:rsidRPr="00ED5F61">
        <w:rPr>
          <w:rFonts w:ascii="Calibri" w:eastAsia="Calibri" w:hAnsi="Calibri" w:cs="Calibri"/>
          <w:b/>
          <w:bCs/>
          <w:sz w:val="24"/>
          <w:szCs w:val="24"/>
        </w:rPr>
        <w:t>t</w:t>
      </w:r>
      <w:r w:rsidRPr="00ED5F61">
        <w:rPr>
          <w:rFonts w:ascii="Calibri" w:eastAsia="Calibri" w:hAnsi="Calibri" w:cs="Calibri"/>
          <w:b/>
          <w:bCs/>
          <w:spacing w:val="-1"/>
          <w:sz w:val="24"/>
          <w:szCs w:val="24"/>
        </w:rPr>
        <w:t>i</w:t>
      </w:r>
      <w:r w:rsidRPr="00ED5F61">
        <w:rPr>
          <w:rFonts w:ascii="Calibri" w:eastAsia="Calibri" w:hAnsi="Calibri" w:cs="Calibri"/>
          <w:b/>
          <w:bCs/>
          <w:spacing w:val="1"/>
          <w:sz w:val="24"/>
          <w:szCs w:val="24"/>
        </w:rPr>
        <w:t>n</w:t>
      </w:r>
      <w:r w:rsidRPr="00ED5F61">
        <w:rPr>
          <w:rFonts w:ascii="Calibri" w:eastAsia="Calibri" w:hAnsi="Calibri" w:cs="Calibri"/>
          <w:b/>
          <w:bCs/>
          <w:sz w:val="24"/>
          <w:szCs w:val="24"/>
        </w:rPr>
        <w:t>g</w:t>
      </w:r>
      <w:r w:rsidRPr="00ED5F61">
        <w:rPr>
          <w:rFonts w:ascii="Calibri" w:eastAsia="Calibri" w:hAnsi="Calibri" w:cs="Calibri"/>
          <w:b/>
          <w:bCs/>
          <w:spacing w:val="-8"/>
          <w:sz w:val="24"/>
          <w:szCs w:val="24"/>
        </w:rPr>
        <w:t xml:space="preserve"> </w:t>
      </w:r>
      <w:r w:rsidRPr="00ED5F61">
        <w:rPr>
          <w:rFonts w:ascii="Calibri" w:eastAsia="Calibri" w:hAnsi="Calibri" w:cs="Calibri"/>
          <w:b/>
          <w:bCs/>
          <w:sz w:val="24"/>
          <w:szCs w:val="24"/>
        </w:rPr>
        <w:t>t</w:t>
      </w:r>
      <w:r w:rsidRPr="00ED5F61">
        <w:rPr>
          <w:rFonts w:ascii="Calibri" w:eastAsia="Calibri" w:hAnsi="Calibri" w:cs="Calibri"/>
          <w:b/>
          <w:bCs/>
          <w:spacing w:val="1"/>
          <w:sz w:val="24"/>
          <w:szCs w:val="24"/>
        </w:rPr>
        <w:t>h</w:t>
      </w:r>
      <w:r w:rsidRPr="00ED5F61">
        <w:rPr>
          <w:rFonts w:ascii="Calibri" w:eastAsia="Calibri" w:hAnsi="Calibri" w:cs="Calibri"/>
          <w:b/>
          <w:bCs/>
          <w:sz w:val="24"/>
          <w:szCs w:val="24"/>
        </w:rPr>
        <w:t>e</w:t>
      </w:r>
      <w:r w:rsidRPr="00ED5F61">
        <w:rPr>
          <w:rFonts w:ascii="Calibri" w:eastAsia="Calibri" w:hAnsi="Calibri" w:cs="Calibri"/>
          <w:b/>
          <w:bCs/>
          <w:spacing w:val="-4"/>
          <w:sz w:val="24"/>
          <w:szCs w:val="24"/>
        </w:rPr>
        <w:t xml:space="preserve"> </w:t>
      </w:r>
      <w:r w:rsidRPr="00ED5F61">
        <w:rPr>
          <w:rFonts w:ascii="Calibri" w:eastAsia="Calibri" w:hAnsi="Calibri" w:cs="Calibri"/>
          <w:b/>
          <w:bCs/>
          <w:spacing w:val="1"/>
          <w:sz w:val="24"/>
          <w:szCs w:val="24"/>
        </w:rPr>
        <w:t>r</w:t>
      </w:r>
      <w:r w:rsidRPr="00ED5F61">
        <w:rPr>
          <w:rFonts w:ascii="Calibri" w:eastAsia="Calibri" w:hAnsi="Calibri" w:cs="Calibri"/>
          <w:b/>
          <w:bCs/>
          <w:spacing w:val="-1"/>
          <w:sz w:val="24"/>
          <w:szCs w:val="24"/>
        </w:rPr>
        <w:t>e</w:t>
      </w:r>
      <w:r w:rsidRPr="00ED5F61">
        <w:rPr>
          <w:rFonts w:ascii="Calibri" w:eastAsia="Calibri" w:hAnsi="Calibri" w:cs="Calibri"/>
          <w:b/>
          <w:bCs/>
          <w:sz w:val="24"/>
          <w:szCs w:val="24"/>
        </w:rPr>
        <w:t>s</w:t>
      </w:r>
      <w:r w:rsidRPr="00ED5F61">
        <w:rPr>
          <w:rFonts w:ascii="Calibri" w:eastAsia="Calibri" w:hAnsi="Calibri" w:cs="Calibri"/>
          <w:b/>
          <w:bCs/>
          <w:spacing w:val="1"/>
          <w:sz w:val="24"/>
          <w:szCs w:val="24"/>
        </w:rPr>
        <w:t>ul</w:t>
      </w:r>
      <w:r w:rsidRPr="00ED5F61">
        <w:rPr>
          <w:rFonts w:ascii="Calibri" w:eastAsia="Calibri" w:hAnsi="Calibri" w:cs="Calibri"/>
          <w:b/>
          <w:bCs/>
          <w:spacing w:val="-2"/>
          <w:sz w:val="24"/>
          <w:szCs w:val="24"/>
        </w:rPr>
        <w:t>t</w:t>
      </w:r>
      <w:r w:rsidRPr="00ED5F61">
        <w:rPr>
          <w:rFonts w:ascii="Calibri" w:eastAsia="Calibri" w:hAnsi="Calibri" w:cs="Calibri"/>
          <w:b/>
          <w:bCs/>
          <w:sz w:val="24"/>
          <w:szCs w:val="24"/>
        </w:rPr>
        <w:t>s</w:t>
      </w:r>
      <w:r w:rsidRPr="00ED5F61">
        <w:rPr>
          <w:rFonts w:ascii="Calibri" w:eastAsia="Calibri" w:hAnsi="Calibri" w:cs="Calibri"/>
          <w:b/>
          <w:bCs/>
          <w:spacing w:val="-6"/>
          <w:sz w:val="24"/>
          <w:szCs w:val="24"/>
        </w:rPr>
        <w:t xml:space="preserve"> </w:t>
      </w:r>
      <w:r w:rsidRPr="00ED5F61">
        <w:rPr>
          <w:rFonts w:ascii="Calibri" w:eastAsia="Calibri" w:hAnsi="Calibri" w:cs="Calibri"/>
          <w:b/>
          <w:bCs/>
          <w:spacing w:val="1"/>
          <w:sz w:val="24"/>
          <w:szCs w:val="24"/>
        </w:rPr>
        <w:t>fr</w:t>
      </w:r>
      <w:r w:rsidRPr="00ED5F61">
        <w:rPr>
          <w:rFonts w:ascii="Calibri" w:eastAsia="Calibri" w:hAnsi="Calibri" w:cs="Calibri"/>
          <w:b/>
          <w:bCs/>
          <w:sz w:val="24"/>
          <w:szCs w:val="24"/>
        </w:rPr>
        <w:t xml:space="preserve">om </w:t>
      </w:r>
      <w:r w:rsidRPr="00ED5F61">
        <w:rPr>
          <w:rFonts w:ascii="Calibri" w:eastAsia="Calibri" w:hAnsi="Calibri" w:cs="Calibri"/>
          <w:b/>
          <w:bCs/>
          <w:spacing w:val="-1"/>
          <w:sz w:val="24"/>
          <w:szCs w:val="24"/>
        </w:rPr>
        <w:t>R</w:t>
      </w:r>
      <w:r w:rsidRPr="00ED5F61">
        <w:rPr>
          <w:rFonts w:ascii="Calibri" w:eastAsia="Calibri" w:hAnsi="Calibri" w:cs="Calibri"/>
          <w:b/>
          <w:bCs/>
          <w:sz w:val="24"/>
          <w:szCs w:val="24"/>
        </w:rPr>
        <w:t>DDS</w:t>
      </w:r>
      <w:r w:rsidRPr="00ED5F61">
        <w:rPr>
          <w:rFonts w:ascii="Calibri" w:eastAsia="Calibri" w:hAnsi="Calibri" w:cs="Calibri"/>
          <w:b/>
          <w:bCs/>
          <w:spacing w:val="-3"/>
          <w:sz w:val="24"/>
          <w:szCs w:val="24"/>
        </w:rPr>
        <w:t xml:space="preserve"> </w:t>
      </w:r>
      <w:r w:rsidRPr="00ED5F61">
        <w:rPr>
          <w:rFonts w:ascii="Calibri" w:eastAsia="Calibri" w:hAnsi="Calibri" w:cs="Calibri"/>
          <w:b/>
          <w:bCs/>
          <w:spacing w:val="1"/>
          <w:sz w:val="24"/>
          <w:szCs w:val="24"/>
        </w:rPr>
        <w:t>pr</w:t>
      </w:r>
      <w:r w:rsidRPr="00ED5F61">
        <w:rPr>
          <w:rFonts w:ascii="Calibri" w:eastAsia="Calibri" w:hAnsi="Calibri" w:cs="Calibri"/>
          <w:b/>
          <w:bCs/>
          <w:spacing w:val="-2"/>
          <w:sz w:val="24"/>
          <w:szCs w:val="24"/>
        </w:rPr>
        <w:t>o</w:t>
      </w:r>
      <w:r w:rsidRPr="00ED5F61">
        <w:rPr>
          <w:rFonts w:ascii="Calibri" w:eastAsia="Calibri" w:hAnsi="Calibri" w:cs="Calibri"/>
          <w:b/>
          <w:bCs/>
          <w:spacing w:val="1"/>
          <w:sz w:val="24"/>
          <w:szCs w:val="24"/>
        </w:rPr>
        <w:t>b</w:t>
      </w:r>
      <w:r w:rsidRPr="00ED5F61">
        <w:rPr>
          <w:rFonts w:ascii="Calibri" w:eastAsia="Calibri" w:hAnsi="Calibri" w:cs="Calibri"/>
          <w:b/>
          <w:bCs/>
          <w:spacing w:val="-1"/>
          <w:sz w:val="24"/>
          <w:szCs w:val="24"/>
        </w:rPr>
        <w:t>e</w:t>
      </w:r>
      <w:r w:rsidRPr="00ED5F61">
        <w:rPr>
          <w:rFonts w:ascii="Calibri" w:eastAsia="Calibri" w:hAnsi="Calibri" w:cs="Calibri"/>
          <w:b/>
          <w:bCs/>
          <w:spacing w:val="5"/>
          <w:sz w:val="24"/>
          <w:szCs w:val="24"/>
        </w:rPr>
        <w:t>s</w:t>
      </w:r>
      <w:r w:rsidRPr="00ED5F61">
        <w:rPr>
          <w:rFonts w:ascii="Calibri" w:eastAsia="Calibri" w:hAnsi="Calibri" w:cs="Calibri"/>
          <w:sz w:val="24"/>
          <w:szCs w:val="24"/>
        </w:rPr>
        <w:t>.</w:t>
      </w:r>
      <w:r w:rsidRPr="00ED5F61">
        <w:rPr>
          <w:rFonts w:ascii="Calibri" w:eastAsia="Calibri" w:hAnsi="Calibri" w:cs="Calibri"/>
          <w:spacing w:val="-5"/>
          <w:sz w:val="24"/>
          <w:szCs w:val="24"/>
        </w:rPr>
        <w:t xml:space="preserve">  </w:t>
      </w:r>
      <w:r w:rsidRPr="00ED5F61">
        <w:rPr>
          <w:rFonts w:ascii="Calibri" w:eastAsia="Calibri" w:hAnsi="Calibri" w:cs="Calibri"/>
          <w:spacing w:val="1"/>
          <w:sz w:val="24"/>
          <w:szCs w:val="24"/>
        </w:rPr>
        <w:t>Th</w:t>
      </w:r>
      <w:r w:rsidRPr="00ED5F61">
        <w:rPr>
          <w:rFonts w:ascii="Calibri" w:eastAsia="Calibri" w:hAnsi="Calibri" w:cs="Calibri"/>
          <w:sz w:val="24"/>
          <w:szCs w:val="24"/>
        </w:rPr>
        <w:t>e</w:t>
      </w:r>
      <w:r w:rsidRPr="00ED5F61">
        <w:rPr>
          <w:rFonts w:ascii="Calibri" w:eastAsia="Calibri" w:hAnsi="Calibri" w:cs="Calibri"/>
          <w:spacing w:val="-4"/>
          <w:sz w:val="24"/>
          <w:szCs w:val="24"/>
        </w:rPr>
        <w:t xml:space="preserve"> </w:t>
      </w:r>
      <w:r w:rsidRPr="00ED5F61">
        <w:rPr>
          <w:rFonts w:ascii="Calibri" w:eastAsia="Calibri" w:hAnsi="Calibri" w:cs="Calibri"/>
          <w:sz w:val="24"/>
          <w:szCs w:val="24"/>
        </w:rPr>
        <w:t>mi</w:t>
      </w:r>
      <w:r w:rsidRPr="00ED5F61">
        <w:rPr>
          <w:rFonts w:ascii="Calibri" w:eastAsia="Calibri" w:hAnsi="Calibri" w:cs="Calibri"/>
          <w:spacing w:val="1"/>
          <w:sz w:val="24"/>
          <w:szCs w:val="24"/>
        </w:rPr>
        <w:t>n</w:t>
      </w:r>
      <w:r w:rsidRPr="00ED5F61">
        <w:rPr>
          <w:rFonts w:ascii="Calibri" w:eastAsia="Calibri" w:hAnsi="Calibri" w:cs="Calibri"/>
          <w:sz w:val="24"/>
          <w:szCs w:val="24"/>
        </w:rPr>
        <w:t>im</w:t>
      </w:r>
      <w:r w:rsidRPr="00ED5F61">
        <w:rPr>
          <w:rFonts w:ascii="Calibri" w:eastAsia="Calibri" w:hAnsi="Calibri" w:cs="Calibri"/>
          <w:spacing w:val="1"/>
          <w:sz w:val="24"/>
          <w:szCs w:val="24"/>
        </w:rPr>
        <w:t>u</w:t>
      </w:r>
      <w:r w:rsidRPr="00ED5F61">
        <w:rPr>
          <w:rFonts w:ascii="Calibri" w:eastAsia="Calibri" w:hAnsi="Calibri" w:cs="Calibri"/>
          <w:sz w:val="24"/>
          <w:szCs w:val="24"/>
        </w:rPr>
        <w:t>m</w:t>
      </w:r>
      <w:r w:rsidRPr="00ED5F61">
        <w:rPr>
          <w:rFonts w:ascii="Calibri" w:eastAsia="Calibri" w:hAnsi="Calibri" w:cs="Calibri"/>
          <w:spacing w:val="-3"/>
          <w:sz w:val="24"/>
          <w:szCs w:val="24"/>
        </w:rPr>
        <w:t xml:space="preserve"> </w:t>
      </w:r>
      <w:r w:rsidRPr="00ED5F61">
        <w:rPr>
          <w:rFonts w:ascii="Calibri" w:eastAsia="Calibri" w:hAnsi="Calibri" w:cs="Calibri"/>
          <w:spacing w:val="-1"/>
          <w:sz w:val="24"/>
          <w:szCs w:val="24"/>
        </w:rPr>
        <w:t>n</w:t>
      </w:r>
      <w:r w:rsidRPr="00ED5F61">
        <w:rPr>
          <w:rFonts w:ascii="Calibri" w:eastAsia="Calibri" w:hAnsi="Calibri" w:cs="Calibri"/>
          <w:spacing w:val="1"/>
          <w:sz w:val="24"/>
          <w:szCs w:val="24"/>
        </w:rPr>
        <w:t>u</w:t>
      </w:r>
      <w:r w:rsidRPr="00ED5F61">
        <w:rPr>
          <w:rFonts w:ascii="Calibri" w:eastAsia="Calibri" w:hAnsi="Calibri" w:cs="Calibri"/>
          <w:sz w:val="24"/>
          <w:szCs w:val="24"/>
        </w:rPr>
        <w:t>m</w:t>
      </w:r>
      <w:r w:rsidRPr="00ED5F61">
        <w:rPr>
          <w:rFonts w:ascii="Calibri" w:eastAsia="Calibri" w:hAnsi="Calibri" w:cs="Calibri"/>
          <w:spacing w:val="1"/>
          <w:sz w:val="24"/>
          <w:szCs w:val="24"/>
        </w:rPr>
        <w:t>b</w:t>
      </w:r>
      <w:r w:rsidRPr="00ED5F61">
        <w:rPr>
          <w:rFonts w:ascii="Calibri" w:eastAsia="Calibri" w:hAnsi="Calibri" w:cs="Calibri"/>
          <w:spacing w:val="-2"/>
          <w:sz w:val="24"/>
          <w:szCs w:val="24"/>
        </w:rPr>
        <w:t>e</w:t>
      </w:r>
      <w:r w:rsidRPr="00ED5F61">
        <w:rPr>
          <w:rFonts w:ascii="Calibri" w:eastAsia="Calibri" w:hAnsi="Calibri" w:cs="Calibri"/>
          <w:sz w:val="24"/>
          <w:szCs w:val="24"/>
        </w:rPr>
        <w:t>r</w:t>
      </w:r>
      <w:r w:rsidRPr="00ED5F61">
        <w:rPr>
          <w:rFonts w:ascii="Calibri" w:eastAsia="Calibri" w:hAnsi="Calibri" w:cs="Calibri"/>
          <w:spacing w:val="-1"/>
          <w:sz w:val="24"/>
          <w:szCs w:val="24"/>
        </w:rPr>
        <w:t xml:space="preserve"> </w:t>
      </w:r>
      <w:r w:rsidRPr="00ED5F61">
        <w:rPr>
          <w:rFonts w:ascii="Calibri" w:eastAsia="Calibri" w:hAnsi="Calibri" w:cs="Calibri"/>
          <w:spacing w:val="-2"/>
          <w:sz w:val="24"/>
          <w:szCs w:val="24"/>
        </w:rPr>
        <w:t>o</w:t>
      </w:r>
      <w:r w:rsidRPr="00ED5F61">
        <w:rPr>
          <w:rFonts w:ascii="Calibri" w:eastAsia="Calibri" w:hAnsi="Calibri" w:cs="Calibri"/>
          <w:sz w:val="24"/>
          <w:szCs w:val="24"/>
        </w:rPr>
        <w:t>f</w:t>
      </w:r>
      <w:r w:rsidRPr="00ED5F61">
        <w:rPr>
          <w:rFonts w:ascii="Calibri" w:eastAsia="Calibri" w:hAnsi="Calibri" w:cs="Calibri"/>
          <w:spacing w:val="2"/>
          <w:sz w:val="24"/>
          <w:szCs w:val="24"/>
        </w:rPr>
        <w:t xml:space="preserve"> </w:t>
      </w:r>
      <w:r w:rsidRPr="00ED5F61">
        <w:rPr>
          <w:rFonts w:ascii="Calibri" w:eastAsia="Calibri" w:hAnsi="Calibri" w:cs="Calibri"/>
          <w:sz w:val="24"/>
          <w:szCs w:val="24"/>
        </w:rPr>
        <w:t>ac</w:t>
      </w:r>
      <w:r w:rsidRPr="00ED5F61">
        <w:rPr>
          <w:rFonts w:ascii="Calibri" w:eastAsia="Calibri" w:hAnsi="Calibri" w:cs="Calibri"/>
          <w:spacing w:val="1"/>
          <w:sz w:val="24"/>
          <w:szCs w:val="24"/>
        </w:rPr>
        <w:t>t</w:t>
      </w:r>
      <w:r w:rsidRPr="00ED5F61">
        <w:rPr>
          <w:rFonts w:ascii="Calibri" w:eastAsia="Calibri" w:hAnsi="Calibri" w:cs="Calibri"/>
          <w:spacing w:val="-2"/>
          <w:sz w:val="24"/>
          <w:szCs w:val="24"/>
        </w:rPr>
        <w:t>i</w:t>
      </w:r>
      <w:r w:rsidRPr="00ED5F61">
        <w:rPr>
          <w:rFonts w:ascii="Calibri" w:eastAsia="Calibri" w:hAnsi="Calibri" w:cs="Calibri"/>
          <w:sz w:val="24"/>
          <w:szCs w:val="24"/>
        </w:rPr>
        <w:t>ve</w:t>
      </w:r>
      <w:r w:rsidRPr="00ED5F61">
        <w:rPr>
          <w:rFonts w:ascii="Calibri" w:eastAsia="Calibri" w:hAnsi="Calibri" w:cs="Calibri"/>
          <w:spacing w:val="-4"/>
          <w:sz w:val="24"/>
          <w:szCs w:val="24"/>
        </w:rPr>
        <w:t xml:space="preserve"> </w:t>
      </w:r>
      <w:r w:rsidRPr="00ED5F61">
        <w:rPr>
          <w:rFonts w:ascii="Calibri" w:eastAsia="Calibri" w:hAnsi="Calibri" w:cs="Calibri"/>
          <w:spacing w:val="1"/>
          <w:sz w:val="24"/>
          <w:szCs w:val="24"/>
        </w:rPr>
        <w:t>t</w:t>
      </w:r>
      <w:r w:rsidRPr="00ED5F61">
        <w:rPr>
          <w:rFonts w:ascii="Calibri" w:eastAsia="Calibri" w:hAnsi="Calibri" w:cs="Calibri"/>
          <w:sz w:val="24"/>
          <w:szCs w:val="24"/>
        </w:rPr>
        <w:t>e</w:t>
      </w:r>
      <w:r w:rsidRPr="00ED5F61">
        <w:rPr>
          <w:rFonts w:ascii="Calibri" w:eastAsia="Calibri" w:hAnsi="Calibri" w:cs="Calibri"/>
          <w:spacing w:val="-2"/>
          <w:sz w:val="24"/>
          <w:szCs w:val="24"/>
        </w:rPr>
        <w:t>s</w:t>
      </w:r>
      <w:r w:rsidRPr="00ED5F61">
        <w:rPr>
          <w:rFonts w:ascii="Calibri" w:eastAsia="Calibri" w:hAnsi="Calibri" w:cs="Calibri"/>
          <w:spacing w:val="1"/>
          <w:sz w:val="24"/>
          <w:szCs w:val="24"/>
        </w:rPr>
        <w:t>t</w:t>
      </w:r>
      <w:r w:rsidRPr="00ED5F61">
        <w:rPr>
          <w:rFonts w:ascii="Calibri" w:eastAsia="Calibri" w:hAnsi="Calibri" w:cs="Calibri"/>
          <w:sz w:val="24"/>
          <w:szCs w:val="24"/>
        </w:rPr>
        <w:t>i</w:t>
      </w:r>
      <w:r w:rsidRPr="00ED5F61">
        <w:rPr>
          <w:rFonts w:ascii="Calibri" w:eastAsia="Calibri" w:hAnsi="Calibri" w:cs="Calibri"/>
          <w:spacing w:val="1"/>
          <w:sz w:val="24"/>
          <w:szCs w:val="24"/>
        </w:rPr>
        <w:t>n</w:t>
      </w:r>
      <w:r w:rsidRPr="00ED5F61">
        <w:rPr>
          <w:rFonts w:ascii="Calibri" w:eastAsia="Calibri" w:hAnsi="Calibri" w:cs="Calibri"/>
          <w:sz w:val="24"/>
          <w:szCs w:val="24"/>
        </w:rPr>
        <w:t>g</w:t>
      </w:r>
      <w:r w:rsidRPr="00ED5F61">
        <w:rPr>
          <w:rFonts w:ascii="Calibri" w:eastAsia="Calibri" w:hAnsi="Calibri" w:cs="Calibri"/>
          <w:spacing w:val="-7"/>
          <w:sz w:val="24"/>
          <w:szCs w:val="24"/>
        </w:rPr>
        <w:t xml:space="preserve"> </w:t>
      </w:r>
      <w:r w:rsidRPr="00ED5F61">
        <w:rPr>
          <w:rFonts w:ascii="Calibri" w:eastAsia="Calibri" w:hAnsi="Calibri" w:cs="Calibri"/>
          <w:spacing w:val="1"/>
          <w:sz w:val="24"/>
          <w:szCs w:val="24"/>
        </w:rPr>
        <w:t>p</w:t>
      </w:r>
      <w:r w:rsidRPr="00ED5F61">
        <w:rPr>
          <w:rFonts w:ascii="Calibri" w:eastAsia="Calibri" w:hAnsi="Calibri" w:cs="Calibri"/>
          <w:sz w:val="24"/>
          <w:szCs w:val="24"/>
        </w:rPr>
        <w:t>r</w:t>
      </w:r>
      <w:r w:rsidRPr="00ED5F61">
        <w:rPr>
          <w:rFonts w:ascii="Calibri" w:eastAsia="Calibri" w:hAnsi="Calibri" w:cs="Calibri"/>
          <w:spacing w:val="-1"/>
          <w:sz w:val="24"/>
          <w:szCs w:val="24"/>
        </w:rPr>
        <w:t>o</w:t>
      </w:r>
      <w:r w:rsidRPr="00ED5F61">
        <w:rPr>
          <w:rFonts w:ascii="Calibri" w:eastAsia="Calibri" w:hAnsi="Calibri" w:cs="Calibri"/>
          <w:spacing w:val="1"/>
          <w:sz w:val="24"/>
          <w:szCs w:val="24"/>
        </w:rPr>
        <w:t>b</w:t>
      </w:r>
      <w:r w:rsidRPr="00ED5F61">
        <w:rPr>
          <w:rFonts w:ascii="Calibri" w:eastAsia="Calibri" w:hAnsi="Calibri" w:cs="Calibri"/>
          <w:sz w:val="24"/>
          <w:szCs w:val="24"/>
        </w:rPr>
        <w:t>es</w:t>
      </w:r>
      <w:r w:rsidRPr="00ED5F61">
        <w:rPr>
          <w:rFonts w:ascii="Calibri" w:eastAsia="Calibri" w:hAnsi="Calibri" w:cs="Calibri"/>
          <w:spacing w:val="-5"/>
          <w:sz w:val="24"/>
          <w:szCs w:val="24"/>
        </w:rPr>
        <w:t xml:space="preserve"> </w:t>
      </w:r>
      <w:r w:rsidRPr="00ED5F61">
        <w:rPr>
          <w:rFonts w:ascii="Calibri" w:eastAsia="Calibri" w:hAnsi="Calibri" w:cs="Calibri"/>
          <w:spacing w:val="1"/>
          <w:sz w:val="24"/>
          <w:szCs w:val="24"/>
        </w:rPr>
        <w:t>t</w:t>
      </w:r>
      <w:r w:rsidRPr="00ED5F61">
        <w:rPr>
          <w:rFonts w:ascii="Calibri" w:eastAsia="Calibri" w:hAnsi="Calibri" w:cs="Calibri"/>
          <w:sz w:val="24"/>
          <w:szCs w:val="24"/>
        </w:rPr>
        <w:t xml:space="preserve">o </w:t>
      </w:r>
      <w:r w:rsidRPr="00ED5F61">
        <w:rPr>
          <w:rFonts w:ascii="Calibri" w:eastAsia="Calibri" w:hAnsi="Calibri" w:cs="Calibri"/>
          <w:spacing w:val="-1"/>
          <w:sz w:val="24"/>
          <w:szCs w:val="24"/>
        </w:rPr>
        <w:t>c</w:t>
      </w:r>
      <w:r w:rsidRPr="00ED5F61">
        <w:rPr>
          <w:rFonts w:ascii="Calibri" w:eastAsia="Calibri" w:hAnsi="Calibri" w:cs="Calibri"/>
          <w:spacing w:val="-2"/>
          <w:sz w:val="24"/>
          <w:szCs w:val="24"/>
        </w:rPr>
        <w:t>o</w:t>
      </w:r>
      <w:r w:rsidRPr="00ED5F61">
        <w:rPr>
          <w:rFonts w:ascii="Calibri" w:eastAsia="Calibri" w:hAnsi="Calibri" w:cs="Calibri"/>
          <w:spacing w:val="1"/>
          <w:sz w:val="24"/>
          <w:szCs w:val="24"/>
        </w:rPr>
        <w:t>n</w:t>
      </w:r>
      <w:r w:rsidRPr="00ED5F61">
        <w:rPr>
          <w:rFonts w:ascii="Calibri" w:eastAsia="Calibri" w:hAnsi="Calibri" w:cs="Calibri"/>
          <w:spacing w:val="-3"/>
          <w:sz w:val="24"/>
          <w:szCs w:val="24"/>
        </w:rPr>
        <w:t>s</w:t>
      </w:r>
      <w:r w:rsidRPr="00ED5F61">
        <w:rPr>
          <w:rFonts w:ascii="Calibri" w:eastAsia="Calibri" w:hAnsi="Calibri" w:cs="Calibri"/>
          <w:sz w:val="24"/>
          <w:szCs w:val="24"/>
        </w:rPr>
        <w:t>i</w:t>
      </w:r>
      <w:r w:rsidRPr="00ED5F61">
        <w:rPr>
          <w:rFonts w:ascii="Calibri" w:eastAsia="Calibri" w:hAnsi="Calibri" w:cs="Calibri"/>
          <w:spacing w:val="1"/>
          <w:sz w:val="24"/>
          <w:szCs w:val="24"/>
        </w:rPr>
        <w:t>d</w:t>
      </w:r>
      <w:r w:rsidRPr="00ED5F61">
        <w:rPr>
          <w:rFonts w:ascii="Calibri" w:eastAsia="Calibri" w:hAnsi="Calibri" w:cs="Calibri"/>
          <w:sz w:val="24"/>
          <w:szCs w:val="24"/>
        </w:rPr>
        <w:t>er</w:t>
      </w:r>
      <w:r w:rsidRPr="00ED5F61">
        <w:rPr>
          <w:rFonts w:ascii="Calibri" w:eastAsia="Calibri" w:hAnsi="Calibri" w:cs="Calibri"/>
          <w:spacing w:val="-2"/>
          <w:sz w:val="24"/>
          <w:szCs w:val="24"/>
        </w:rPr>
        <w:t xml:space="preserve"> </w:t>
      </w:r>
      <w:r w:rsidRPr="00ED5F61">
        <w:rPr>
          <w:rFonts w:ascii="Calibri" w:eastAsia="Calibri" w:hAnsi="Calibri" w:cs="Calibri"/>
          <w:sz w:val="24"/>
          <w:szCs w:val="24"/>
        </w:rPr>
        <w:t>a me</w:t>
      </w:r>
      <w:r w:rsidRPr="00ED5F61">
        <w:rPr>
          <w:rFonts w:ascii="Calibri" w:eastAsia="Calibri" w:hAnsi="Calibri" w:cs="Calibri"/>
          <w:spacing w:val="1"/>
          <w:sz w:val="24"/>
          <w:szCs w:val="24"/>
        </w:rPr>
        <w:t>a</w:t>
      </w:r>
      <w:r w:rsidRPr="00ED5F61">
        <w:rPr>
          <w:rFonts w:ascii="Calibri" w:eastAsia="Calibri" w:hAnsi="Calibri" w:cs="Calibri"/>
          <w:sz w:val="24"/>
          <w:szCs w:val="24"/>
        </w:rPr>
        <w:t>s</w:t>
      </w:r>
      <w:r w:rsidRPr="00ED5F61">
        <w:rPr>
          <w:rFonts w:ascii="Calibri" w:eastAsia="Calibri" w:hAnsi="Calibri" w:cs="Calibri"/>
          <w:spacing w:val="1"/>
          <w:sz w:val="24"/>
          <w:szCs w:val="24"/>
        </w:rPr>
        <w:t>u</w:t>
      </w:r>
      <w:r w:rsidRPr="00ED5F61">
        <w:rPr>
          <w:rFonts w:ascii="Calibri" w:eastAsia="Calibri" w:hAnsi="Calibri" w:cs="Calibri"/>
          <w:sz w:val="24"/>
          <w:szCs w:val="24"/>
        </w:rPr>
        <w:t>r</w:t>
      </w:r>
      <w:r w:rsidRPr="00ED5F61">
        <w:rPr>
          <w:rFonts w:ascii="Calibri" w:eastAsia="Calibri" w:hAnsi="Calibri" w:cs="Calibri"/>
          <w:spacing w:val="1"/>
          <w:sz w:val="24"/>
          <w:szCs w:val="24"/>
        </w:rPr>
        <w:t>e</w:t>
      </w:r>
      <w:r w:rsidRPr="00ED5F61">
        <w:rPr>
          <w:rFonts w:ascii="Calibri" w:eastAsia="Calibri" w:hAnsi="Calibri" w:cs="Calibri"/>
          <w:spacing w:val="-2"/>
          <w:sz w:val="24"/>
          <w:szCs w:val="24"/>
        </w:rPr>
        <w:t>m</w:t>
      </w:r>
      <w:r w:rsidRPr="00ED5F61">
        <w:rPr>
          <w:rFonts w:ascii="Calibri" w:eastAsia="Calibri" w:hAnsi="Calibri" w:cs="Calibri"/>
          <w:sz w:val="24"/>
          <w:szCs w:val="24"/>
        </w:rPr>
        <w:t>e</w:t>
      </w:r>
      <w:r w:rsidRPr="00ED5F61">
        <w:rPr>
          <w:rFonts w:ascii="Calibri" w:eastAsia="Calibri" w:hAnsi="Calibri" w:cs="Calibri"/>
          <w:spacing w:val="1"/>
          <w:sz w:val="24"/>
          <w:szCs w:val="24"/>
        </w:rPr>
        <w:t>n</w:t>
      </w:r>
      <w:r w:rsidRPr="00ED5F61">
        <w:rPr>
          <w:rFonts w:ascii="Calibri" w:eastAsia="Calibri" w:hAnsi="Calibri" w:cs="Calibri"/>
          <w:sz w:val="24"/>
          <w:szCs w:val="24"/>
        </w:rPr>
        <w:t>t</w:t>
      </w:r>
      <w:r w:rsidRPr="00ED5F61">
        <w:rPr>
          <w:rFonts w:ascii="Calibri" w:eastAsia="Calibri" w:hAnsi="Calibri" w:cs="Calibri"/>
          <w:spacing w:val="-11"/>
          <w:sz w:val="24"/>
          <w:szCs w:val="24"/>
        </w:rPr>
        <w:t xml:space="preserve"> </w:t>
      </w:r>
      <w:r w:rsidRPr="00ED5F61">
        <w:rPr>
          <w:rFonts w:ascii="Calibri" w:eastAsia="Calibri" w:hAnsi="Calibri" w:cs="Calibri"/>
          <w:sz w:val="24"/>
          <w:szCs w:val="24"/>
        </w:rPr>
        <w:t>valid is</w:t>
      </w:r>
      <w:r w:rsidRPr="00ED5F61">
        <w:rPr>
          <w:rFonts w:ascii="Calibri" w:eastAsia="Calibri" w:hAnsi="Calibri" w:cs="Calibri"/>
          <w:spacing w:val="1"/>
          <w:sz w:val="24"/>
          <w:szCs w:val="24"/>
        </w:rPr>
        <w:t xml:space="preserve"> </w:t>
      </w:r>
      <w:r w:rsidRPr="00ED5F61">
        <w:rPr>
          <w:rFonts w:ascii="Calibri" w:eastAsia="Calibri" w:hAnsi="Calibri" w:cs="Calibri"/>
          <w:spacing w:val="-2"/>
          <w:sz w:val="24"/>
          <w:szCs w:val="24"/>
        </w:rPr>
        <w:t>1</w:t>
      </w:r>
      <w:r w:rsidRPr="00ED5F61">
        <w:rPr>
          <w:rFonts w:ascii="Calibri" w:eastAsia="Calibri" w:hAnsi="Calibri" w:cs="Calibri"/>
          <w:sz w:val="24"/>
          <w:szCs w:val="24"/>
        </w:rPr>
        <w:t>0</w:t>
      </w:r>
      <w:r w:rsidRPr="00ED5F61">
        <w:rPr>
          <w:rFonts w:ascii="Calibri" w:eastAsia="Calibri" w:hAnsi="Calibri" w:cs="Calibri"/>
          <w:spacing w:val="-3"/>
          <w:sz w:val="24"/>
          <w:szCs w:val="24"/>
        </w:rPr>
        <w:t xml:space="preserve"> </w:t>
      </w:r>
      <w:r w:rsidRPr="00ED5F61">
        <w:rPr>
          <w:rFonts w:ascii="Calibri" w:eastAsia="Calibri" w:hAnsi="Calibri" w:cs="Calibri"/>
          <w:sz w:val="24"/>
          <w:szCs w:val="24"/>
        </w:rPr>
        <w:t xml:space="preserve">at </w:t>
      </w:r>
      <w:r w:rsidRPr="00ED5F61">
        <w:rPr>
          <w:rFonts w:ascii="Calibri" w:eastAsia="Calibri" w:hAnsi="Calibri" w:cs="Calibri"/>
          <w:spacing w:val="-2"/>
          <w:sz w:val="24"/>
          <w:szCs w:val="24"/>
        </w:rPr>
        <w:t>a</w:t>
      </w:r>
      <w:r w:rsidRPr="00ED5F61">
        <w:rPr>
          <w:rFonts w:ascii="Calibri" w:eastAsia="Calibri" w:hAnsi="Calibri" w:cs="Calibri"/>
          <w:spacing w:val="1"/>
          <w:sz w:val="24"/>
          <w:szCs w:val="24"/>
        </w:rPr>
        <w:t>n</w:t>
      </w:r>
      <w:r w:rsidRPr="00ED5F61">
        <w:rPr>
          <w:rFonts w:ascii="Calibri" w:eastAsia="Calibri" w:hAnsi="Calibri" w:cs="Calibri"/>
          <w:sz w:val="24"/>
          <w:szCs w:val="24"/>
        </w:rPr>
        <w:t>y</w:t>
      </w:r>
      <w:r w:rsidRPr="00ED5F61">
        <w:rPr>
          <w:rFonts w:ascii="Calibri" w:eastAsia="Calibri" w:hAnsi="Calibri" w:cs="Calibri"/>
          <w:spacing w:val="-1"/>
          <w:sz w:val="24"/>
          <w:szCs w:val="24"/>
        </w:rPr>
        <w:t xml:space="preserve"> </w:t>
      </w:r>
      <w:r w:rsidRPr="00ED5F61">
        <w:rPr>
          <w:rFonts w:ascii="Calibri" w:eastAsia="Calibri" w:hAnsi="Calibri" w:cs="Calibri"/>
          <w:sz w:val="24"/>
          <w:szCs w:val="24"/>
        </w:rPr>
        <w:t>given</w:t>
      </w:r>
      <w:r w:rsidRPr="00ED5F61">
        <w:rPr>
          <w:rFonts w:ascii="Calibri" w:eastAsia="Calibri" w:hAnsi="Calibri" w:cs="Calibri"/>
          <w:spacing w:val="-5"/>
          <w:sz w:val="24"/>
          <w:szCs w:val="24"/>
        </w:rPr>
        <w:t xml:space="preserve"> </w:t>
      </w:r>
      <w:r w:rsidRPr="00ED5F61">
        <w:rPr>
          <w:rFonts w:ascii="Calibri" w:eastAsia="Calibri" w:hAnsi="Calibri" w:cs="Calibri"/>
          <w:sz w:val="24"/>
          <w:szCs w:val="24"/>
        </w:rPr>
        <w:t>me</w:t>
      </w:r>
      <w:r w:rsidRPr="00ED5F61">
        <w:rPr>
          <w:rFonts w:ascii="Calibri" w:eastAsia="Calibri" w:hAnsi="Calibri" w:cs="Calibri"/>
          <w:spacing w:val="1"/>
          <w:sz w:val="24"/>
          <w:szCs w:val="24"/>
        </w:rPr>
        <w:t>a</w:t>
      </w:r>
      <w:r w:rsidRPr="00ED5F61">
        <w:rPr>
          <w:rFonts w:ascii="Calibri" w:eastAsia="Calibri" w:hAnsi="Calibri" w:cs="Calibri"/>
          <w:sz w:val="24"/>
          <w:szCs w:val="24"/>
        </w:rPr>
        <w:t>s</w:t>
      </w:r>
      <w:r w:rsidRPr="00ED5F61">
        <w:rPr>
          <w:rFonts w:ascii="Calibri" w:eastAsia="Calibri" w:hAnsi="Calibri" w:cs="Calibri"/>
          <w:spacing w:val="1"/>
          <w:sz w:val="24"/>
          <w:szCs w:val="24"/>
        </w:rPr>
        <w:t>u</w:t>
      </w:r>
      <w:r w:rsidRPr="00ED5F61">
        <w:rPr>
          <w:rFonts w:ascii="Calibri" w:eastAsia="Calibri" w:hAnsi="Calibri" w:cs="Calibri"/>
          <w:spacing w:val="-2"/>
          <w:sz w:val="24"/>
          <w:szCs w:val="24"/>
        </w:rPr>
        <w:t>r</w:t>
      </w:r>
      <w:r w:rsidRPr="00ED5F61">
        <w:rPr>
          <w:rFonts w:ascii="Calibri" w:eastAsia="Calibri" w:hAnsi="Calibri" w:cs="Calibri"/>
          <w:sz w:val="24"/>
          <w:szCs w:val="24"/>
        </w:rPr>
        <w:t>em</w:t>
      </w:r>
      <w:r w:rsidRPr="00ED5F61">
        <w:rPr>
          <w:rFonts w:ascii="Calibri" w:eastAsia="Calibri" w:hAnsi="Calibri" w:cs="Calibri"/>
          <w:spacing w:val="-1"/>
          <w:sz w:val="24"/>
          <w:szCs w:val="24"/>
        </w:rPr>
        <w:t>e</w:t>
      </w:r>
      <w:r w:rsidRPr="00ED5F61">
        <w:rPr>
          <w:rFonts w:ascii="Calibri" w:eastAsia="Calibri" w:hAnsi="Calibri" w:cs="Calibri"/>
          <w:spacing w:val="1"/>
          <w:sz w:val="24"/>
          <w:szCs w:val="24"/>
        </w:rPr>
        <w:t>n</w:t>
      </w:r>
      <w:r w:rsidRPr="00ED5F61">
        <w:rPr>
          <w:rFonts w:ascii="Calibri" w:eastAsia="Calibri" w:hAnsi="Calibri" w:cs="Calibri"/>
          <w:sz w:val="24"/>
          <w:szCs w:val="24"/>
        </w:rPr>
        <w:t>t</w:t>
      </w:r>
      <w:r w:rsidRPr="00ED5F61">
        <w:rPr>
          <w:rFonts w:ascii="Calibri" w:eastAsia="Calibri" w:hAnsi="Calibri" w:cs="Calibri"/>
          <w:spacing w:val="-10"/>
          <w:sz w:val="24"/>
          <w:szCs w:val="24"/>
        </w:rPr>
        <w:t xml:space="preserve"> </w:t>
      </w:r>
      <w:r w:rsidRPr="00ED5F61">
        <w:rPr>
          <w:rFonts w:ascii="Calibri" w:eastAsia="Calibri" w:hAnsi="Calibri" w:cs="Calibri"/>
          <w:spacing w:val="1"/>
          <w:sz w:val="24"/>
          <w:szCs w:val="24"/>
        </w:rPr>
        <w:t>p</w:t>
      </w:r>
      <w:r w:rsidRPr="00ED5F61">
        <w:rPr>
          <w:rFonts w:ascii="Calibri" w:eastAsia="Calibri" w:hAnsi="Calibri" w:cs="Calibri"/>
          <w:sz w:val="24"/>
          <w:szCs w:val="24"/>
        </w:rPr>
        <w:t>e</w:t>
      </w:r>
      <w:r w:rsidRPr="00ED5F61">
        <w:rPr>
          <w:rFonts w:ascii="Calibri" w:eastAsia="Calibri" w:hAnsi="Calibri" w:cs="Calibri"/>
          <w:spacing w:val="1"/>
          <w:sz w:val="24"/>
          <w:szCs w:val="24"/>
        </w:rPr>
        <w:t>r</w:t>
      </w:r>
      <w:r w:rsidRPr="00ED5F61">
        <w:rPr>
          <w:rFonts w:ascii="Calibri" w:eastAsia="Calibri" w:hAnsi="Calibri" w:cs="Calibri"/>
          <w:sz w:val="24"/>
          <w:szCs w:val="24"/>
        </w:rPr>
        <w:t>i</w:t>
      </w:r>
      <w:r w:rsidRPr="00ED5F61">
        <w:rPr>
          <w:rFonts w:ascii="Calibri" w:eastAsia="Calibri" w:hAnsi="Calibri" w:cs="Calibri"/>
          <w:spacing w:val="-2"/>
          <w:sz w:val="24"/>
          <w:szCs w:val="24"/>
        </w:rPr>
        <w:t>o</w:t>
      </w:r>
      <w:r w:rsidRPr="00ED5F61">
        <w:rPr>
          <w:rFonts w:ascii="Calibri" w:eastAsia="Calibri" w:hAnsi="Calibri" w:cs="Calibri"/>
          <w:spacing w:val="1"/>
          <w:sz w:val="24"/>
          <w:szCs w:val="24"/>
        </w:rPr>
        <w:t>d</w:t>
      </w:r>
      <w:r w:rsidRPr="00ED5F61">
        <w:rPr>
          <w:rFonts w:ascii="Calibri" w:eastAsia="Calibri" w:hAnsi="Calibri" w:cs="Calibri"/>
          <w:sz w:val="24"/>
          <w:szCs w:val="24"/>
        </w:rPr>
        <w:t>,</w:t>
      </w:r>
      <w:r w:rsidRPr="00ED5F61">
        <w:rPr>
          <w:rFonts w:ascii="Calibri" w:eastAsia="Calibri" w:hAnsi="Calibri" w:cs="Calibri"/>
          <w:spacing w:val="-4"/>
          <w:sz w:val="24"/>
          <w:szCs w:val="24"/>
        </w:rPr>
        <w:t xml:space="preserve"> </w:t>
      </w:r>
      <w:r w:rsidRPr="00ED5F61">
        <w:rPr>
          <w:rFonts w:ascii="Calibri" w:eastAsia="Calibri" w:hAnsi="Calibri" w:cs="Calibri"/>
          <w:sz w:val="24"/>
          <w:szCs w:val="24"/>
        </w:rPr>
        <w:t>othe</w:t>
      </w:r>
      <w:r w:rsidRPr="00ED5F61">
        <w:rPr>
          <w:rFonts w:ascii="Calibri" w:eastAsia="Calibri" w:hAnsi="Calibri" w:cs="Calibri"/>
          <w:spacing w:val="1"/>
          <w:sz w:val="24"/>
          <w:szCs w:val="24"/>
        </w:rPr>
        <w:t>r</w:t>
      </w:r>
      <w:r w:rsidRPr="00ED5F61">
        <w:rPr>
          <w:rFonts w:ascii="Calibri" w:eastAsia="Calibri" w:hAnsi="Calibri" w:cs="Calibri"/>
          <w:spacing w:val="-1"/>
          <w:sz w:val="24"/>
          <w:szCs w:val="24"/>
        </w:rPr>
        <w:t>w</w:t>
      </w:r>
      <w:r w:rsidRPr="00ED5F61">
        <w:rPr>
          <w:rFonts w:ascii="Calibri" w:eastAsia="Calibri" w:hAnsi="Calibri" w:cs="Calibri"/>
          <w:sz w:val="24"/>
          <w:szCs w:val="24"/>
        </w:rPr>
        <w:t>ise</w:t>
      </w:r>
      <w:r w:rsidRPr="00ED5F61">
        <w:rPr>
          <w:rFonts w:ascii="Calibri" w:eastAsia="Calibri" w:hAnsi="Calibri" w:cs="Calibri"/>
          <w:spacing w:val="-5"/>
          <w:sz w:val="24"/>
          <w:szCs w:val="24"/>
        </w:rPr>
        <w:t xml:space="preserve"> </w:t>
      </w:r>
      <w:r w:rsidRPr="00ED5F61">
        <w:rPr>
          <w:rFonts w:ascii="Calibri" w:eastAsia="Calibri" w:hAnsi="Calibri" w:cs="Calibri"/>
          <w:spacing w:val="1"/>
          <w:sz w:val="24"/>
          <w:szCs w:val="24"/>
        </w:rPr>
        <w:t>th</w:t>
      </w:r>
      <w:r w:rsidRPr="00ED5F61">
        <w:rPr>
          <w:rFonts w:ascii="Calibri" w:eastAsia="Calibri" w:hAnsi="Calibri" w:cs="Calibri"/>
          <w:sz w:val="24"/>
          <w:szCs w:val="24"/>
        </w:rPr>
        <w:t>e</w:t>
      </w:r>
      <w:r w:rsidRPr="00ED5F61">
        <w:rPr>
          <w:rFonts w:ascii="Calibri" w:eastAsia="Calibri" w:hAnsi="Calibri" w:cs="Calibri"/>
          <w:spacing w:val="-5"/>
          <w:sz w:val="24"/>
          <w:szCs w:val="24"/>
        </w:rPr>
        <w:t xml:space="preserve"> </w:t>
      </w:r>
      <w:r w:rsidRPr="00ED5F61">
        <w:rPr>
          <w:rFonts w:ascii="Calibri" w:eastAsia="Calibri" w:hAnsi="Calibri" w:cs="Calibri"/>
          <w:sz w:val="24"/>
          <w:szCs w:val="24"/>
        </w:rPr>
        <w:t>me</w:t>
      </w:r>
      <w:r w:rsidRPr="00ED5F61">
        <w:rPr>
          <w:rFonts w:ascii="Calibri" w:eastAsia="Calibri" w:hAnsi="Calibri" w:cs="Calibri"/>
          <w:spacing w:val="1"/>
          <w:sz w:val="24"/>
          <w:szCs w:val="24"/>
        </w:rPr>
        <w:t>a</w:t>
      </w:r>
      <w:r w:rsidRPr="00ED5F61">
        <w:rPr>
          <w:rFonts w:ascii="Calibri" w:eastAsia="Calibri" w:hAnsi="Calibri" w:cs="Calibri"/>
          <w:sz w:val="24"/>
          <w:szCs w:val="24"/>
        </w:rPr>
        <w:t>s</w:t>
      </w:r>
      <w:r w:rsidRPr="00ED5F61">
        <w:rPr>
          <w:rFonts w:ascii="Calibri" w:eastAsia="Calibri" w:hAnsi="Calibri" w:cs="Calibri"/>
          <w:spacing w:val="1"/>
          <w:sz w:val="24"/>
          <w:szCs w:val="24"/>
        </w:rPr>
        <w:t>u</w:t>
      </w:r>
      <w:r w:rsidRPr="00ED5F61">
        <w:rPr>
          <w:rFonts w:ascii="Calibri" w:eastAsia="Calibri" w:hAnsi="Calibri" w:cs="Calibri"/>
          <w:sz w:val="24"/>
          <w:szCs w:val="24"/>
        </w:rPr>
        <w:t>r</w:t>
      </w:r>
      <w:r w:rsidRPr="00ED5F61">
        <w:rPr>
          <w:rFonts w:ascii="Calibri" w:eastAsia="Calibri" w:hAnsi="Calibri" w:cs="Calibri"/>
          <w:spacing w:val="1"/>
          <w:sz w:val="24"/>
          <w:szCs w:val="24"/>
        </w:rPr>
        <w:t>e</w:t>
      </w:r>
      <w:r w:rsidRPr="00ED5F61">
        <w:rPr>
          <w:rFonts w:ascii="Calibri" w:eastAsia="Calibri" w:hAnsi="Calibri" w:cs="Calibri"/>
          <w:spacing w:val="-2"/>
          <w:sz w:val="24"/>
          <w:szCs w:val="24"/>
        </w:rPr>
        <w:t>m</w:t>
      </w:r>
      <w:r w:rsidRPr="00ED5F61">
        <w:rPr>
          <w:rFonts w:ascii="Calibri" w:eastAsia="Calibri" w:hAnsi="Calibri" w:cs="Calibri"/>
          <w:sz w:val="24"/>
          <w:szCs w:val="24"/>
        </w:rPr>
        <w:t>e</w:t>
      </w:r>
      <w:r w:rsidRPr="00ED5F61">
        <w:rPr>
          <w:rFonts w:ascii="Calibri" w:eastAsia="Calibri" w:hAnsi="Calibri" w:cs="Calibri"/>
          <w:spacing w:val="1"/>
          <w:sz w:val="24"/>
          <w:szCs w:val="24"/>
        </w:rPr>
        <w:t>nt</w:t>
      </w:r>
      <w:r w:rsidRPr="00ED5F61">
        <w:rPr>
          <w:rFonts w:ascii="Calibri" w:eastAsia="Calibri" w:hAnsi="Calibri" w:cs="Calibri"/>
          <w:sz w:val="24"/>
          <w:szCs w:val="24"/>
        </w:rPr>
        <w:t>s</w:t>
      </w:r>
      <w:r w:rsidRPr="00ED5F61">
        <w:rPr>
          <w:rFonts w:ascii="Calibri" w:eastAsia="Calibri" w:hAnsi="Calibri" w:cs="Calibri"/>
          <w:spacing w:val="-13"/>
          <w:sz w:val="24"/>
          <w:szCs w:val="24"/>
        </w:rPr>
        <w:t xml:space="preserve"> </w:t>
      </w:r>
      <w:r w:rsidRPr="00ED5F61">
        <w:rPr>
          <w:rFonts w:ascii="Calibri" w:eastAsia="Calibri" w:hAnsi="Calibri" w:cs="Calibri"/>
          <w:spacing w:val="-1"/>
          <w:sz w:val="24"/>
          <w:szCs w:val="24"/>
        </w:rPr>
        <w:t>w</w:t>
      </w:r>
      <w:r w:rsidRPr="00ED5F61">
        <w:rPr>
          <w:rFonts w:ascii="Calibri" w:eastAsia="Calibri" w:hAnsi="Calibri" w:cs="Calibri"/>
          <w:sz w:val="24"/>
          <w:szCs w:val="24"/>
        </w:rPr>
        <w:t>ill</w:t>
      </w:r>
      <w:r w:rsidRPr="00ED5F61">
        <w:rPr>
          <w:rFonts w:ascii="Calibri" w:eastAsia="Calibri" w:hAnsi="Calibri" w:cs="Calibri"/>
          <w:spacing w:val="8"/>
          <w:sz w:val="24"/>
          <w:szCs w:val="24"/>
        </w:rPr>
        <w:t xml:space="preserve"> </w:t>
      </w:r>
      <w:r w:rsidRPr="00ED5F61">
        <w:rPr>
          <w:rFonts w:ascii="Calibri" w:eastAsia="Calibri" w:hAnsi="Calibri" w:cs="Calibri"/>
          <w:spacing w:val="1"/>
          <w:sz w:val="24"/>
          <w:szCs w:val="24"/>
        </w:rPr>
        <w:t>b</w:t>
      </w:r>
      <w:r w:rsidRPr="00ED5F61">
        <w:rPr>
          <w:rFonts w:ascii="Calibri" w:eastAsia="Calibri" w:hAnsi="Calibri" w:cs="Calibri"/>
          <w:sz w:val="24"/>
          <w:szCs w:val="24"/>
        </w:rPr>
        <w:t>e</w:t>
      </w:r>
      <w:r w:rsidRPr="00ED5F61">
        <w:rPr>
          <w:rFonts w:ascii="Calibri" w:eastAsia="Calibri" w:hAnsi="Calibri" w:cs="Calibri"/>
          <w:spacing w:val="-2"/>
          <w:sz w:val="24"/>
          <w:szCs w:val="24"/>
        </w:rPr>
        <w:t xml:space="preserve"> </w:t>
      </w:r>
      <w:r w:rsidRPr="00ED5F61">
        <w:rPr>
          <w:rFonts w:ascii="Calibri" w:eastAsia="Calibri" w:hAnsi="Calibri" w:cs="Calibri"/>
          <w:spacing w:val="1"/>
          <w:sz w:val="24"/>
          <w:szCs w:val="24"/>
        </w:rPr>
        <w:t>d</w:t>
      </w:r>
      <w:r w:rsidRPr="00ED5F61">
        <w:rPr>
          <w:rFonts w:ascii="Calibri" w:eastAsia="Calibri" w:hAnsi="Calibri" w:cs="Calibri"/>
          <w:spacing w:val="-2"/>
          <w:sz w:val="24"/>
          <w:szCs w:val="24"/>
        </w:rPr>
        <w:t>i</w:t>
      </w:r>
      <w:r w:rsidRPr="00ED5F61">
        <w:rPr>
          <w:rFonts w:ascii="Calibri" w:eastAsia="Calibri" w:hAnsi="Calibri" w:cs="Calibri"/>
          <w:sz w:val="24"/>
          <w:szCs w:val="24"/>
        </w:rPr>
        <w:t>s</w:t>
      </w:r>
      <w:r w:rsidRPr="00ED5F61">
        <w:rPr>
          <w:rFonts w:ascii="Calibri" w:eastAsia="Calibri" w:hAnsi="Calibri" w:cs="Calibri"/>
          <w:spacing w:val="-1"/>
          <w:sz w:val="24"/>
          <w:szCs w:val="24"/>
        </w:rPr>
        <w:t>c</w:t>
      </w:r>
      <w:r w:rsidRPr="00ED5F61">
        <w:rPr>
          <w:rFonts w:ascii="Calibri" w:eastAsia="Calibri" w:hAnsi="Calibri" w:cs="Calibri"/>
          <w:sz w:val="24"/>
          <w:szCs w:val="24"/>
        </w:rPr>
        <w:t>ar</w:t>
      </w:r>
      <w:r w:rsidRPr="00ED5F61">
        <w:rPr>
          <w:rFonts w:ascii="Calibri" w:eastAsia="Calibri" w:hAnsi="Calibri" w:cs="Calibri"/>
          <w:spacing w:val="1"/>
          <w:sz w:val="24"/>
          <w:szCs w:val="24"/>
        </w:rPr>
        <w:t>d</w:t>
      </w:r>
      <w:r w:rsidRPr="00ED5F61">
        <w:rPr>
          <w:rFonts w:ascii="Calibri" w:eastAsia="Calibri" w:hAnsi="Calibri" w:cs="Calibri"/>
          <w:sz w:val="24"/>
          <w:szCs w:val="24"/>
        </w:rPr>
        <w:t>ed a</w:t>
      </w:r>
      <w:r w:rsidRPr="00ED5F61">
        <w:rPr>
          <w:rFonts w:ascii="Calibri" w:eastAsia="Calibri" w:hAnsi="Calibri" w:cs="Calibri"/>
          <w:spacing w:val="1"/>
          <w:sz w:val="24"/>
          <w:szCs w:val="24"/>
        </w:rPr>
        <w:t>n</w:t>
      </w:r>
      <w:r w:rsidRPr="00ED5F61">
        <w:rPr>
          <w:rFonts w:ascii="Calibri" w:eastAsia="Calibri" w:hAnsi="Calibri" w:cs="Calibri"/>
          <w:sz w:val="24"/>
          <w:szCs w:val="24"/>
        </w:rPr>
        <w:t>d</w:t>
      </w:r>
      <w:r w:rsidRPr="00ED5F61">
        <w:rPr>
          <w:rFonts w:ascii="Calibri" w:eastAsia="Calibri" w:hAnsi="Calibri" w:cs="Calibri"/>
          <w:spacing w:val="2"/>
          <w:sz w:val="24"/>
          <w:szCs w:val="24"/>
        </w:rPr>
        <w:t xml:space="preserve"> </w:t>
      </w:r>
      <w:r w:rsidRPr="00ED5F61">
        <w:rPr>
          <w:rFonts w:ascii="Calibri" w:eastAsia="Calibri" w:hAnsi="Calibri" w:cs="Calibri"/>
          <w:spacing w:val="-1"/>
          <w:sz w:val="24"/>
          <w:szCs w:val="24"/>
        </w:rPr>
        <w:t>w</w:t>
      </w:r>
      <w:r w:rsidRPr="00ED5F61">
        <w:rPr>
          <w:rFonts w:ascii="Calibri" w:eastAsia="Calibri" w:hAnsi="Calibri" w:cs="Calibri"/>
          <w:sz w:val="24"/>
          <w:szCs w:val="24"/>
        </w:rPr>
        <w:t>ill</w:t>
      </w:r>
      <w:r w:rsidRPr="00ED5F61">
        <w:rPr>
          <w:rFonts w:ascii="Calibri" w:eastAsia="Calibri" w:hAnsi="Calibri" w:cs="Calibri"/>
          <w:spacing w:val="-3"/>
          <w:sz w:val="24"/>
          <w:szCs w:val="24"/>
        </w:rPr>
        <w:t xml:space="preserve"> </w:t>
      </w:r>
      <w:r w:rsidRPr="00ED5F61">
        <w:rPr>
          <w:rFonts w:ascii="Calibri" w:eastAsia="Calibri" w:hAnsi="Calibri" w:cs="Calibri"/>
          <w:spacing w:val="1"/>
          <w:sz w:val="24"/>
          <w:szCs w:val="24"/>
        </w:rPr>
        <w:t>b</w:t>
      </w:r>
      <w:r w:rsidRPr="00ED5F61">
        <w:rPr>
          <w:rFonts w:ascii="Calibri" w:eastAsia="Calibri" w:hAnsi="Calibri" w:cs="Calibri"/>
          <w:sz w:val="24"/>
          <w:szCs w:val="24"/>
        </w:rPr>
        <w:t>e</w:t>
      </w:r>
      <w:r w:rsidRPr="00ED5F61">
        <w:rPr>
          <w:rFonts w:ascii="Calibri" w:eastAsia="Calibri" w:hAnsi="Calibri" w:cs="Calibri"/>
          <w:spacing w:val="-2"/>
          <w:sz w:val="24"/>
          <w:szCs w:val="24"/>
        </w:rPr>
        <w:t xml:space="preserve"> </w:t>
      </w:r>
      <w:r w:rsidRPr="00ED5F61">
        <w:rPr>
          <w:rFonts w:ascii="Calibri" w:eastAsia="Calibri" w:hAnsi="Calibri" w:cs="Calibri"/>
          <w:spacing w:val="-1"/>
          <w:sz w:val="24"/>
          <w:szCs w:val="24"/>
        </w:rPr>
        <w:t>c</w:t>
      </w:r>
      <w:r w:rsidRPr="00ED5F61">
        <w:rPr>
          <w:rFonts w:ascii="Calibri" w:eastAsia="Calibri" w:hAnsi="Calibri" w:cs="Calibri"/>
          <w:sz w:val="24"/>
          <w:szCs w:val="24"/>
        </w:rPr>
        <w:t>o</w:t>
      </w:r>
      <w:r w:rsidRPr="00ED5F61">
        <w:rPr>
          <w:rFonts w:ascii="Calibri" w:eastAsia="Calibri" w:hAnsi="Calibri" w:cs="Calibri"/>
          <w:spacing w:val="2"/>
          <w:sz w:val="24"/>
          <w:szCs w:val="24"/>
        </w:rPr>
        <w:t>n</w:t>
      </w:r>
      <w:r w:rsidRPr="00ED5F61">
        <w:rPr>
          <w:rFonts w:ascii="Calibri" w:eastAsia="Calibri" w:hAnsi="Calibri" w:cs="Calibri"/>
          <w:sz w:val="24"/>
          <w:szCs w:val="24"/>
        </w:rPr>
        <w:t>si</w:t>
      </w:r>
      <w:r w:rsidRPr="00ED5F61">
        <w:rPr>
          <w:rFonts w:ascii="Calibri" w:eastAsia="Calibri" w:hAnsi="Calibri" w:cs="Calibri"/>
          <w:spacing w:val="-1"/>
          <w:sz w:val="24"/>
          <w:szCs w:val="24"/>
        </w:rPr>
        <w:t>d</w:t>
      </w:r>
      <w:r w:rsidRPr="00ED5F61">
        <w:rPr>
          <w:rFonts w:ascii="Calibri" w:eastAsia="Calibri" w:hAnsi="Calibri" w:cs="Calibri"/>
          <w:sz w:val="24"/>
          <w:szCs w:val="24"/>
        </w:rPr>
        <w:t>e</w:t>
      </w:r>
      <w:r w:rsidRPr="00ED5F61">
        <w:rPr>
          <w:rFonts w:ascii="Calibri" w:eastAsia="Calibri" w:hAnsi="Calibri" w:cs="Calibri"/>
          <w:spacing w:val="1"/>
          <w:sz w:val="24"/>
          <w:szCs w:val="24"/>
        </w:rPr>
        <w:t>r</w:t>
      </w:r>
      <w:r w:rsidRPr="00ED5F61">
        <w:rPr>
          <w:rFonts w:ascii="Calibri" w:eastAsia="Calibri" w:hAnsi="Calibri" w:cs="Calibri"/>
          <w:sz w:val="24"/>
          <w:szCs w:val="24"/>
        </w:rPr>
        <w:t>ed</w:t>
      </w:r>
      <w:r w:rsidRPr="00ED5F61">
        <w:rPr>
          <w:rFonts w:ascii="Calibri" w:eastAsia="Calibri" w:hAnsi="Calibri" w:cs="Calibri"/>
          <w:spacing w:val="-5"/>
          <w:sz w:val="24"/>
          <w:szCs w:val="24"/>
        </w:rPr>
        <w:t xml:space="preserve"> </w:t>
      </w:r>
      <w:r w:rsidRPr="00ED5F61">
        <w:rPr>
          <w:rFonts w:ascii="Calibri" w:eastAsia="Calibri" w:hAnsi="Calibri" w:cs="Calibri"/>
          <w:sz w:val="24"/>
          <w:szCs w:val="24"/>
        </w:rPr>
        <w:t>i</w:t>
      </w:r>
      <w:r w:rsidRPr="00ED5F61">
        <w:rPr>
          <w:rFonts w:ascii="Calibri" w:eastAsia="Calibri" w:hAnsi="Calibri" w:cs="Calibri"/>
          <w:spacing w:val="-1"/>
          <w:sz w:val="24"/>
          <w:szCs w:val="24"/>
        </w:rPr>
        <w:t>nc</w:t>
      </w:r>
      <w:r w:rsidRPr="00ED5F61">
        <w:rPr>
          <w:rFonts w:ascii="Calibri" w:eastAsia="Calibri" w:hAnsi="Calibri" w:cs="Calibri"/>
          <w:sz w:val="24"/>
          <w:szCs w:val="24"/>
        </w:rPr>
        <w:t>o</w:t>
      </w:r>
      <w:r w:rsidRPr="00ED5F61">
        <w:rPr>
          <w:rFonts w:ascii="Calibri" w:eastAsia="Calibri" w:hAnsi="Calibri" w:cs="Calibri"/>
          <w:spacing w:val="2"/>
          <w:sz w:val="24"/>
          <w:szCs w:val="24"/>
        </w:rPr>
        <w:t>n</w:t>
      </w:r>
      <w:r w:rsidRPr="00ED5F61">
        <w:rPr>
          <w:rFonts w:ascii="Calibri" w:eastAsia="Calibri" w:hAnsi="Calibri" w:cs="Calibri"/>
          <w:spacing w:val="-1"/>
          <w:sz w:val="24"/>
          <w:szCs w:val="24"/>
        </w:rPr>
        <w:t>c</w:t>
      </w:r>
      <w:r w:rsidRPr="00ED5F61">
        <w:rPr>
          <w:rFonts w:ascii="Calibri" w:eastAsia="Calibri" w:hAnsi="Calibri" w:cs="Calibri"/>
          <w:sz w:val="24"/>
          <w:szCs w:val="24"/>
        </w:rPr>
        <w:t>l</w:t>
      </w:r>
      <w:r w:rsidRPr="00ED5F61">
        <w:rPr>
          <w:rFonts w:ascii="Calibri" w:eastAsia="Calibri" w:hAnsi="Calibri" w:cs="Calibri"/>
          <w:spacing w:val="1"/>
          <w:sz w:val="24"/>
          <w:szCs w:val="24"/>
        </w:rPr>
        <w:t>u</w:t>
      </w:r>
      <w:r w:rsidRPr="00ED5F61">
        <w:rPr>
          <w:rFonts w:ascii="Calibri" w:eastAsia="Calibri" w:hAnsi="Calibri" w:cs="Calibri"/>
          <w:sz w:val="24"/>
          <w:szCs w:val="24"/>
        </w:rPr>
        <w:t>sive;</w:t>
      </w:r>
      <w:r w:rsidRPr="00ED5F61">
        <w:rPr>
          <w:rFonts w:ascii="Calibri" w:eastAsia="Calibri" w:hAnsi="Calibri" w:cs="Calibri"/>
          <w:spacing w:val="-7"/>
          <w:sz w:val="24"/>
          <w:szCs w:val="24"/>
        </w:rPr>
        <w:t xml:space="preserve"> </w:t>
      </w:r>
      <w:r w:rsidRPr="00ED5F61">
        <w:rPr>
          <w:rFonts w:ascii="Calibri" w:eastAsia="Calibri" w:hAnsi="Calibri" w:cs="Calibri"/>
          <w:spacing w:val="1"/>
          <w:sz w:val="24"/>
          <w:szCs w:val="24"/>
        </w:rPr>
        <w:t>du</w:t>
      </w:r>
      <w:r w:rsidRPr="00ED5F61">
        <w:rPr>
          <w:rFonts w:ascii="Calibri" w:eastAsia="Calibri" w:hAnsi="Calibri" w:cs="Calibri"/>
          <w:sz w:val="24"/>
          <w:szCs w:val="24"/>
        </w:rPr>
        <w:t>r</w:t>
      </w:r>
      <w:r w:rsidRPr="00ED5F61">
        <w:rPr>
          <w:rFonts w:ascii="Calibri" w:eastAsia="Calibri" w:hAnsi="Calibri" w:cs="Calibri"/>
          <w:spacing w:val="-2"/>
          <w:sz w:val="24"/>
          <w:szCs w:val="24"/>
        </w:rPr>
        <w:t>i</w:t>
      </w:r>
      <w:r w:rsidRPr="00ED5F61">
        <w:rPr>
          <w:rFonts w:ascii="Calibri" w:eastAsia="Calibri" w:hAnsi="Calibri" w:cs="Calibri"/>
          <w:spacing w:val="1"/>
          <w:sz w:val="24"/>
          <w:szCs w:val="24"/>
        </w:rPr>
        <w:t>n</w:t>
      </w:r>
      <w:r w:rsidRPr="00ED5F61">
        <w:rPr>
          <w:rFonts w:ascii="Calibri" w:eastAsia="Calibri" w:hAnsi="Calibri" w:cs="Calibri"/>
          <w:sz w:val="24"/>
          <w:szCs w:val="24"/>
        </w:rPr>
        <w:t>g</w:t>
      </w:r>
      <w:r w:rsidRPr="00ED5F61">
        <w:rPr>
          <w:rFonts w:ascii="Calibri" w:eastAsia="Calibri" w:hAnsi="Calibri" w:cs="Calibri"/>
          <w:spacing w:val="-3"/>
          <w:sz w:val="24"/>
          <w:szCs w:val="24"/>
        </w:rPr>
        <w:t xml:space="preserve"> </w:t>
      </w:r>
      <w:r w:rsidRPr="00ED5F61">
        <w:rPr>
          <w:rFonts w:ascii="Calibri" w:eastAsia="Calibri" w:hAnsi="Calibri" w:cs="Calibri"/>
          <w:spacing w:val="1"/>
          <w:sz w:val="24"/>
          <w:szCs w:val="24"/>
        </w:rPr>
        <w:t>th</w:t>
      </w:r>
      <w:r w:rsidRPr="00ED5F61">
        <w:rPr>
          <w:rFonts w:ascii="Calibri" w:eastAsia="Calibri" w:hAnsi="Calibri" w:cs="Calibri"/>
          <w:sz w:val="24"/>
          <w:szCs w:val="24"/>
        </w:rPr>
        <w:t>is s</w:t>
      </w:r>
      <w:r w:rsidRPr="00ED5F61">
        <w:rPr>
          <w:rFonts w:ascii="Calibri" w:eastAsia="Calibri" w:hAnsi="Calibri" w:cs="Calibri"/>
          <w:spacing w:val="-3"/>
          <w:sz w:val="24"/>
          <w:szCs w:val="24"/>
        </w:rPr>
        <w:t>i</w:t>
      </w:r>
      <w:r w:rsidRPr="00ED5F61">
        <w:rPr>
          <w:rFonts w:ascii="Calibri" w:eastAsia="Calibri" w:hAnsi="Calibri" w:cs="Calibri"/>
          <w:spacing w:val="-1"/>
          <w:sz w:val="24"/>
          <w:szCs w:val="24"/>
        </w:rPr>
        <w:t>t</w:t>
      </w:r>
      <w:r w:rsidRPr="00ED5F61">
        <w:rPr>
          <w:rFonts w:ascii="Calibri" w:eastAsia="Calibri" w:hAnsi="Calibri" w:cs="Calibri"/>
          <w:spacing w:val="1"/>
          <w:sz w:val="24"/>
          <w:szCs w:val="24"/>
        </w:rPr>
        <w:t>u</w:t>
      </w:r>
      <w:r w:rsidRPr="00ED5F61">
        <w:rPr>
          <w:rFonts w:ascii="Calibri" w:eastAsia="Calibri" w:hAnsi="Calibri" w:cs="Calibri"/>
          <w:sz w:val="24"/>
          <w:szCs w:val="24"/>
        </w:rPr>
        <w:t>a</w:t>
      </w:r>
      <w:r w:rsidRPr="00ED5F61">
        <w:rPr>
          <w:rFonts w:ascii="Calibri" w:eastAsia="Calibri" w:hAnsi="Calibri" w:cs="Calibri"/>
          <w:spacing w:val="1"/>
          <w:sz w:val="24"/>
          <w:szCs w:val="24"/>
        </w:rPr>
        <w:t>t</w:t>
      </w:r>
      <w:r w:rsidRPr="00ED5F61">
        <w:rPr>
          <w:rFonts w:ascii="Calibri" w:eastAsia="Calibri" w:hAnsi="Calibri" w:cs="Calibri"/>
          <w:sz w:val="24"/>
          <w:szCs w:val="24"/>
        </w:rPr>
        <w:t>i</w:t>
      </w:r>
      <w:r w:rsidRPr="00ED5F61">
        <w:rPr>
          <w:rFonts w:ascii="Calibri" w:eastAsia="Calibri" w:hAnsi="Calibri" w:cs="Calibri"/>
          <w:spacing w:val="-2"/>
          <w:sz w:val="24"/>
          <w:szCs w:val="24"/>
        </w:rPr>
        <w:t>o</w:t>
      </w:r>
      <w:r w:rsidRPr="00ED5F61">
        <w:rPr>
          <w:rFonts w:ascii="Calibri" w:eastAsia="Calibri" w:hAnsi="Calibri" w:cs="Calibri"/>
          <w:sz w:val="24"/>
          <w:szCs w:val="24"/>
        </w:rPr>
        <w:t>n</w:t>
      </w:r>
      <w:r w:rsidRPr="00ED5F61">
        <w:rPr>
          <w:rFonts w:ascii="Calibri" w:eastAsia="Calibri" w:hAnsi="Calibri" w:cs="Calibri"/>
          <w:spacing w:val="-4"/>
          <w:sz w:val="24"/>
          <w:szCs w:val="24"/>
        </w:rPr>
        <w:t xml:space="preserve"> </w:t>
      </w:r>
      <w:r w:rsidRPr="00ED5F61">
        <w:rPr>
          <w:rFonts w:ascii="Calibri" w:eastAsia="Calibri" w:hAnsi="Calibri" w:cs="Calibri"/>
          <w:spacing w:val="1"/>
          <w:sz w:val="24"/>
          <w:szCs w:val="24"/>
        </w:rPr>
        <w:t>n</w:t>
      </w:r>
      <w:r w:rsidRPr="00ED5F61">
        <w:rPr>
          <w:rFonts w:ascii="Calibri" w:eastAsia="Calibri" w:hAnsi="Calibri" w:cs="Calibri"/>
          <w:sz w:val="24"/>
          <w:szCs w:val="24"/>
        </w:rPr>
        <w:t>o</w:t>
      </w:r>
      <w:r w:rsidRPr="00ED5F61">
        <w:rPr>
          <w:rFonts w:ascii="Calibri" w:eastAsia="Calibri" w:hAnsi="Calibri" w:cs="Calibri"/>
          <w:spacing w:val="-1"/>
          <w:sz w:val="24"/>
          <w:szCs w:val="24"/>
        </w:rPr>
        <w:t xml:space="preserve"> </w:t>
      </w:r>
      <w:r w:rsidRPr="00ED5F61">
        <w:rPr>
          <w:rFonts w:ascii="Calibri" w:eastAsia="Calibri" w:hAnsi="Calibri" w:cs="Calibri"/>
          <w:spacing w:val="1"/>
          <w:sz w:val="24"/>
          <w:szCs w:val="24"/>
        </w:rPr>
        <w:t>f</w:t>
      </w:r>
      <w:r w:rsidRPr="00ED5F61">
        <w:rPr>
          <w:rFonts w:ascii="Calibri" w:eastAsia="Calibri" w:hAnsi="Calibri" w:cs="Calibri"/>
          <w:sz w:val="24"/>
          <w:szCs w:val="24"/>
        </w:rPr>
        <w:t>a</w:t>
      </w:r>
      <w:r w:rsidRPr="00ED5F61">
        <w:rPr>
          <w:rFonts w:ascii="Calibri" w:eastAsia="Calibri" w:hAnsi="Calibri" w:cs="Calibri"/>
          <w:spacing w:val="1"/>
          <w:sz w:val="24"/>
          <w:szCs w:val="24"/>
        </w:rPr>
        <w:t>u</w:t>
      </w:r>
      <w:r w:rsidRPr="00ED5F61">
        <w:rPr>
          <w:rFonts w:ascii="Calibri" w:eastAsia="Calibri" w:hAnsi="Calibri" w:cs="Calibri"/>
          <w:spacing w:val="-2"/>
          <w:sz w:val="24"/>
          <w:szCs w:val="24"/>
        </w:rPr>
        <w:t>l</w:t>
      </w:r>
      <w:r w:rsidRPr="00ED5F61">
        <w:rPr>
          <w:rFonts w:ascii="Calibri" w:eastAsia="Calibri" w:hAnsi="Calibri" w:cs="Calibri"/>
          <w:sz w:val="24"/>
          <w:szCs w:val="24"/>
        </w:rPr>
        <w:t>t</w:t>
      </w:r>
      <w:r w:rsidRPr="00ED5F61">
        <w:rPr>
          <w:rFonts w:ascii="Calibri" w:eastAsia="Calibri" w:hAnsi="Calibri" w:cs="Calibri"/>
          <w:spacing w:val="1"/>
          <w:sz w:val="24"/>
          <w:szCs w:val="24"/>
        </w:rPr>
        <w:t xml:space="preserve"> </w:t>
      </w:r>
      <w:r w:rsidRPr="00ED5F61">
        <w:rPr>
          <w:rFonts w:ascii="Calibri" w:eastAsia="Calibri" w:hAnsi="Calibri" w:cs="Calibri"/>
          <w:spacing w:val="-1"/>
          <w:sz w:val="24"/>
          <w:szCs w:val="24"/>
        </w:rPr>
        <w:t>w</w:t>
      </w:r>
      <w:r w:rsidRPr="00ED5F61">
        <w:rPr>
          <w:rFonts w:ascii="Calibri" w:eastAsia="Calibri" w:hAnsi="Calibri" w:cs="Calibri"/>
          <w:sz w:val="24"/>
          <w:szCs w:val="24"/>
        </w:rPr>
        <w:t>ill</w:t>
      </w:r>
      <w:r w:rsidRPr="00ED5F61">
        <w:rPr>
          <w:rFonts w:ascii="Calibri" w:eastAsia="Calibri" w:hAnsi="Calibri" w:cs="Calibri"/>
          <w:spacing w:val="-3"/>
          <w:sz w:val="24"/>
          <w:szCs w:val="24"/>
        </w:rPr>
        <w:t xml:space="preserve"> </w:t>
      </w:r>
      <w:r w:rsidRPr="00ED5F61">
        <w:rPr>
          <w:rFonts w:ascii="Calibri" w:eastAsia="Calibri" w:hAnsi="Calibri" w:cs="Calibri"/>
          <w:spacing w:val="1"/>
          <w:sz w:val="24"/>
          <w:szCs w:val="24"/>
        </w:rPr>
        <w:t>b</w:t>
      </w:r>
      <w:r w:rsidRPr="00ED5F61">
        <w:rPr>
          <w:rFonts w:ascii="Calibri" w:eastAsia="Calibri" w:hAnsi="Calibri" w:cs="Calibri"/>
          <w:sz w:val="24"/>
          <w:szCs w:val="24"/>
        </w:rPr>
        <w:t>e</w:t>
      </w:r>
      <w:r w:rsidRPr="00ED5F61">
        <w:rPr>
          <w:rFonts w:ascii="Calibri" w:eastAsia="Calibri" w:hAnsi="Calibri" w:cs="Calibri"/>
          <w:spacing w:val="-2"/>
          <w:sz w:val="24"/>
          <w:szCs w:val="24"/>
        </w:rPr>
        <w:t xml:space="preserve"> </w:t>
      </w:r>
      <w:r w:rsidRPr="00ED5F61">
        <w:rPr>
          <w:rFonts w:ascii="Calibri" w:eastAsia="Calibri" w:hAnsi="Calibri" w:cs="Calibri"/>
          <w:spacing w:val="1"/>
          <w:sz w:val="24"/>
          <w:szCs w:val="24"/>
        </w:rPr>
        <w:t>f</w:t>
      </w:r>
      <w:r w:rsidRPr="00ED5F61">
        <w:rPr>
          <w:rFonts w:ascii="Calibri" w:eastAsia="Calibri" w:hAnsi="Calibri" w:cs="Calibri"/>
          <w:sz w:val="24"/>
          <w:szCs w:val="24"/>
        </w:rPr>
        <w:t>l</w:t>
      </w:r>
      <w:r w:rsidRPr="00ED5F61">
        <w:rPr>
          <w:rFonts w:ascii="Calibri" w:eastAsia="Calibri" w:hAnsi="Calibri" w:cs="Calibri"/>
          <w:spacing w:val="-2"/>
          <w:sz w:val="24"/>
          <w:szCs w:val="24"/>
        </w:rPr>
        <w:t>a</w:t>
      </w:r>
      <w:r w:rsidRPr="00ED5F61">
        <w:rPr>
          <w:rFonts w:ascii="Calibri" w:eastAsia="Calibri" w:hAnsi="Calibri" w:cs="Calibri"/>
          <w:sz w:val="24"/>
          <w:szCs w:val="24"/>
        </w:rPr>
        <w:t>gged</w:t>
      </w:r>
      <w:r w:rsidRPr="00ED5F61">
        <w:rPr>
          <w:rFonts w:ascii="Calibri" w:eastAsia="Calibri" w:hAnsi="Calibri" w:cs="Calibri"/>
          <w:spacing w:val="-3"/>
          <w:sz w:val="24"/>
          <w:szCs w:val="24"/>
        </w:rPr>
        <w:t xml:space="preserve"> </w:t>
      </w:r>
      <w:r w:rsidRPr="00ED5F61">
        <w:rPr>
          <w:rFonts w:ascii="Calibri" w:eastAsia="Calibri" w:hAnsi="Calibri" w:cs="Calibri"/>
          <w:sz w:val="24"/>
          <w:szCs w:val="24"/>
        </w:rPr>
        <w:t>aga</w:t>
      </w:r>
      <w:r w:rsidRPr="00ED5F61">
        <w:rPr>
          <w:rFonts w:ascii="Calibri" w:eastAsia="Calibri" w:hAnsi="Calibri" w:cs="Calibri"/>
          <w:spacing w:val="-2"/>
          <w:sz w:val="24"/>
          <w:szCs w:val="24"/>
        </w:rPr>
        <w:t>i</w:t>
      </w:r>
      <w:r w:rsidRPr="00ED5F61">
        <w:rPr>
          <w:rFonts w:ascii="Calibri" w:eastAsia="Calibri" w:hAnsi="Calibri" w:cs="Calibri"/>
          <w:spacing w:val="1"/>
          <w:sz w:val="24"/>
          <w:szCs w:val="24"/>
        </w:rPr>
        <w:t>n</w:t>
      </w:r>
      <w:r w:rsidRPr="00ED5F61">
        <w:rPr>
          <w:rFonts w:ascii="Calibri" w:eastAsia="Calibri" w:hAnsi="Calibri" w:cs="Calibri"/>
          <w:sz w:val="24"/>
          <w:szCs w:val="24"/>
        </w:rPr>
        <w:t>st</w:t>
      </w:r>
      <w:r w:rsidRPr="00ED5F61">
        <w:rPr>
          <w:rFonts w:ascii="Calibri" w:eastAsia="Calibri" w:hAnsi="Calibri" w:cs="Calibri"/>
          <w:spacing w:val="-1"/>
          <w:sz w:val="24"/>
          <w:szCs w:val="24"/>
        </w:rPr>
        <w:t xml:space="preserve"> </w:t>
      </w:r>
      <w:r w:rsidRPr="00ED5F61">
        <w:rPr>
          <w:rFonts w:ascii="Calibri" w:eastAsia="Calibri" w:hAnsi="Calibri" w:cs="Calibri"/>
          <w:spacing w:val="1"/>
          <w:sz w:val="24"/>
          <w:szCs w:val="24"/>
        </w:rPr>
        <w:t>t</w:t>
      </w:r>
      <w:r w:rsidRPr="00ED5F61">
        <w:rPr>
          <w:rFonts w:ascii="Calibri" w:eastAsia="Calibri" w:hAnsi="Calibri" w:cs="Calibri"/>
          <w:spacing w:val="-1"/>
          <w:sz w:val="24"/>
          <w:szCs w:val="24"/>
        </w:rPr>
        <w:t>h</w:t>
      </w:r>
      <w:r w:rsidRPr="00ED5F61">
        <w:rPr>
          <w:rFonts w:ascii="Calibri" w:eastAsia="Calibri" w:hAnsi="Calibri" w:cs="Calibri"/>
          <w:sz w:val="24"/>
          <w:szCs w:val="24"/>
        </w:rPr>
        <w:t>e</w:t>
      </w:r>
      <w:r w:rsidRPr="00ED5F61">
        <w:rPr>
          <w:rFonts w:ascii="Calibri" w:eastAsia="Calibri" w:hAnsi="Calibri" w:cs="Calibri"/>
          <w:spacing w:val="-1"/>
          <w:sz w:val="24"/>
          <w:szCs w:val="24"/>
        </w:rPr>
        <w:t xml:space="preserve"> </w:t>
      </w:r>
      <w:r w:rsidRPr="00ED5F61">
        <w:rPr>
          <w:rFonts w:ascii="Calibri" w:eastAsia="Calibri" w:hAnsi="Calibri" w:cs="Calibri"/>
          <w:sz w:val="24"/>
          <w:szCs w:val="24"/>
        </w:rPr>
        <w:t>SLRs.</w:t>
      </w:r>
      <w:r w:rsidRPr="00ED5F61">
        <w:rPr>
          <w:rFonts w:ascii="Calibri" w:eastAsia="Calibri" w:hAnsi="Calibri" w:cs="Calibri"/>
          <w:b/>
          <w:bCs/>
          <w:sz w:val="24"/>
          <w:szCs w:val="24"/>
        </w:rPr>
        <w:br/>
        <w:t>5</w:t>
      </w:r>
      <w:r w:rsidRPr="00ED5F61">
        <w:rPr>
          <w:rFonts w:ascii="Calibri" w:eastAsia="Calibri" w:hAnsi="Calibri" w:cs="Calibri"/>
          <w:b/>
          <w:bCs/>
          <w:spacing w:val="1"/>
          <w:sz w:val="24"/>
          <w:szCs w:val="24"/>
        </w:rPr>
        <w:t>.</w:t>
      </w:r>
      <w:r w:rsidRPr="00ED5F61">
        <w:rPr>
          <w:rFonts w:ascii="Calibri" w:eastAsia="Calibri" w:hAnsi="Calibri" w:cs="Calibri"/>
          <w:b/>
          <w:bCs/>
          <w:sz w:val="24"/>
          <w:szCs w:val="24"/>
        </w:rPr>
        <w:t>9.</w:t>
      </w:r>
      <w:r w:rsidRPr="00ED5F61">
        <w:rPr>
          <w:rFonts w:ascii="Calibri" w:eastAsia="Calibri" w:hAnsi="Calibri" w:cs="Calibri"/>
          <w:b/>
          <w:bCs/>
          <w:spacing w:val="-4"/>
          <w:sz w:val="24"/>
          <w:szCs w:val="24"/>
        </w:rPr>
        <w:t xml:space="preserve"> </w:t>
      </w:r>
      <w:r w:rsidRPr="00ED5F61">
        <w:rPr>
          <w:rFonts w:ascii="Calibri" w:eastAsia="Calibri" w:hAnsi="Calibri" w:cs="Calibri"/>
          <w:b/>
          <w:bCs/>
          <w:sz w:val="24"/>
          <w:szCs w:val="24"/>
        </w:rPr>
        <w:t>Place</w:t>
      </w:r>
      <w:r w:rsidRPr="00ED5F61">
        <w:rPr>
          <w:rFonts w:ascii="Calibri" w:eastAsia="Calibri" w:hAnsi="Calibri" w:cs="Calibri"/>
          <w:b/>
          <w:bCs/>
          <w:spacing w:val="-2"/>
          <w:sz w:val="24"/>
          <w:szCs w:val="24"/>
        </w:rPr>
        <w:t>m</w:t>
      </w:r>
      <w:r w:rsidRPr="00ED5F61">
        <w:rPr>
          <w:rFonts w:ascii="Calibri" w:eastAsia="Calibri" w:hAnsi="Calibri" w:cs="Calibri"/>
          <w:b/>
          <w:bCs/>
          <w:spacing w:val="-1"/>
          <w:sz w:val="24"/>
          <w:szCs w:val="24"/>
        </w:rPr>
        <w:t>e</w:t>
      </w:r>
      <w:r w:rsidRPr="00ED5F61">
        <w:rPr>
          <w:rFonts w:ascii="Calibri" w:eastAsia="Calibri" w:hAnsi="Calibri" w:cs="Calibri"/>
          <w:b/>
          <w:bCs/>
          <w:spacing w:val="1"/>
          <w:sz w:val="24"/>
          <w:szCs w:val="24"/>
        </w:rPr>
        <w:t>n</w:t>
      </w:r>
      <w:r w:rsidRPr="00ED5F61">
        <w:rPr>
          <w:rFonts w:ascii="Calibri" w:eastAsia="Calibri" w:hAnsi="Calibri" w:cs="Calibri"/>
          <w:b/>
          <w:bCs/>
          <w:sz w:val="24"/>
          <w:szCs w:val="24"/>
        </w:rPr>
        <w:t xml:space="preserve">t of </w:t>
      </w:r>
      <w:r w:rsidRPr="00ED5F61">
        <w:rPr>
          <w:rFonts w:ascii="Calibri" w:eastAsia="Calibri" w:hAnsi="Calibri" w:cs="Calibri"/>
          <w:b/>
          <w:bCs/>
          <w:spacing w:val="-1"/>
          <w:sz w:val="24"/>
          <w:szCs w:val="24"/>
        </w:rPr>
        <w:t>R</w:t>
      </w:r>
      <w:r w:rsidRPr="00ED5F61">
        <w:rPr>
          <w:rFonts w:ascii="Calibri" w:eastAsia="Calibri" w:hAnsi="Calibri" w:cs="Calibri"/>
          <w:b/>
          <w:bCs/>
          <w:sz w:val="24"/>
          <w:szCs w:val="24"/>
        </w:rPr>
        <w:t>DDS</w:t>
      </w:r>
      <w:r w:rsidRPr="00ED5F61">
        <w:rPr>
          <w:rFonts w:ascii="Calibri" w:eastAsia="Calibri" w:hAnsi="Calibri" w:cs="Calibri"/>
          <w:b/>
          <w:bCs/>
          <w:spacing w:val="-1"/>
          <w:sz w:val="24"/>
          <w:szCs w:val="24"/>
        </w:rPr>
        <w:t xml:space="preserve"> </w:t>
      </w:r>
      <w:r w:rsidRPr="00ED5F61">
        <w:rPr>
          <w:rFonts w:ascii="Calibri" w:eastAsia="Calibri" w:hAnsi="Calibri" w:cs="Calibri"/>
          <w:b/>
          <w:bCs/>
          <w:spacing w:val="1"/>
          <w:sz w:val="24"/>
          <w:szCs w:val="24"/>
        </w:rPr>
        <w:t>pr</w:t>
      </w:r>
      <w:r w:rsidRPr="00ED5F61">
        <w:rPr>
          <w:rFonts w:ascii="Calibri" w:eastAsia="Calibri" w:hAnsi="Calibri" w:cs="Calibri"/>
          <w:b/>
          <w:bCs/>
          <w:sz w:val="24"/>
          <w:szCs w:val="24"/>
        </w:rPr>
        <w:t>o</w:t>
      </w:r>
      <w:r w:rsidRPr="00ED5F61">
        <w:rPr>
          <w:rFonts w:ascii="Calibri" w:eastAsia="Calibri" w:hAnsi="Calibri" w:cs="Calibri"/>
          <w:b/>
          <w:bCs/>
          <w:spacing w:val="1"/>
          <w:sz w:val="24"/>
          <w:szCs w:val="24"/>
        </w:rPr>
        <w:t>b</w:t>
      </w:r>
      <w:r w:rsidRPr="00ED5F61">
        <w:rPr>
          <w:rFonts w:ascii="Calibri" w:eastAsia="Calibri" w:hAnsi="Calibri" w:cs="Calibri"/>
          <w:b/>
          <w:bCs/>
          <w:spacing w:val="-1"/>
          <w:sz w:val="24"/>
          <w:szCs w:val="24"/>
        </w:rPr>
        <w:t>e</w:t>
      </w:r>
      <w:r w:rsidRPr="00ED5F61">
        <w:rPr>
          <w:rFonts w:ascii="Calibri" w:eastAsia="Calibri" w:hAnsi="Calibri" w:cs="Calibri"/>
          <w:b/>
          <w:bCs/>
          <w:spacing w:val="3"/>
          <w:sz w:val="24"/>
          <w:szCs w:val="24"/>
        </w:rPr>
        <w:t>s</w:t>
      </w:r>
      <w:r w:rsidRPr="00ED5F61">
        <w:rPr>
          <w:rFonts w:ascii="Calibri" w:eastAsia="Calibri" w:hAnsi="Calibri" w:cs="Calibri"/>
          <w:sz w:val="24"/>
          <w:szCs w:val="24"/>
        </w:rPr>
        <w:t>..</w:t>
      </w:r>
      <w:r w:rsidRPr="00ED5F61">
        <w:rPr>
          <w:rFonts w:ascii="Calibri" w:eastAsia="Calibri" w:hAnsi="Calibri" w:cs="Calibri"/>
          <w:spacing w:val="-7"/>
          <w:sz w:val="24"/>
          <w:szCs w:val="24"/>
        </w:rPr>
        <w:t xml:space="preserve"> </w:t>
      </w:r>
      <w:r w:rsidRPr="00ED5F61">
        <w:rPr>
          <w:rFonts w:ascii="Calibri" w:eastAsia="Calibri" w:hAnsi="Calibri" w:cs="Calibri"/>
          <w:sz w:val="24"/>
          <w:szCs w:val="24"/>
        </w:rPr>
        <w:t>P</w:t>
      </w:r>
      <w:r w:rsidRPr="00ED5F61">
        <w:rPr>
          <w:rFonts w:ascii="Calibri" w:eastAsia="Calibri" w:hAnsi="Calibri" w:cs="Calibri"/>
          <w:spacing w:val="1"/>
          <w:sz w:val="24"/>
          <w:szCs w:val="24"/>
        </w:rPr>
        <w:t>r</w:t>
      </w:r>
      <w:r w:rsidRPr="00ED5F61">
        <w:rPr>
          <w:rFonts w:ascii="Calibri" w:eastAsia="Calibri" w:hAnsi="Calibri" w:cs="Calibri"/>
          <w:sz w:val="24"/>
          <w:szCs w:val="24"/>
        </w:rPr>
        <w:t>obes</w:t>
      </w:r>
      <w:r w:rsidRPr="00ED5F61">
        <w:rPr>
          <w:rFonts w:ascii="Calibri" w:eastAsia="Calibri" w:hAnsi="Calibri" w:cs="Calibri"/>
          <w:spacing w:val="-2"/>
          <w:sz w:val="24"/>
          <w:szCs w:val="24"/>
        </w:rPr>
        <w:t xml:space="preserve"> </w:t>
      </w:r>
      <w:r w:rsidRPr="00ED5F61">
        <w:rPr>
          <w:rFonts w:ascii="Calibri" w:eastAsia="Calibri" w:hAnsi="Calibri" w:cs="Calibri"/>
          <w:sz w:val="24"/>
          <w:szCs w:val="24"/>
        </w:rPr>
        <w:t>for</w:t>
      </w:r>
      <w:r w:rsidRPr="00ED5F61">
        <w:rPr>
          <w:rFonts w:ascii="Calibri" w:eastAsia="Calibri" w:hAnsi="Calibri" w:cs="Calibri"/>
          <w:spacing w:val="1"/>
          <w:sz w:val="24"/>
          <w:szCs w:val="24"/>
        </w:rPr>
        <w:t xml:space="preserve"> </w:t>
      </w:r>
      <w:r w:rsidRPr="00ED5F61">
        <w:rPr>
          <w:rFonts w:ascii="Calibri" w:eastAsia="Calibri" w:hAnsi="Calibri" w:cs="Calibri"/>
          <w:spacing w:val="-2"/>
          <w:sz w:val="24"/>
          <w:szCs w:val="24"/>
        </w:rPr>
        <w:t>m</w:t>
      </w:r>
      <w:r w:rsidRPr="00ED5F61">
        <w:rPr>
          <w:rFonts w:ascii="Calibri" w:eastAsia="Calibri" w:hAnsi="Calibri" w:cs="Calibri"/>
          <w:sz w:val="24"/>
          <w:szCs w:val="24"/>
        </w:rPr>
        <w:t>e</w:t>
      </w:r>
      <w:r w:rsidRPr="00ED5F61">
        <w:rPr>
          <w:rFonts w:ascii="Calibri" w:eastAsia="Calibri" w:hAnsi="Calibri" w:cs="Calibri"/>
          <w:spacing w:val="1"/>
          <w:sz w:val="24"/>
          <w:szCs w:val="24"/>
        </w:rPr>
        <w:t>a</w:t>
      </w:r>
      <w:r w:rsidRPr="00ED5F61">
        <w:rPr>
          <w:rFonts w:ascii="Calibri" w:eastAsia="Calibri" w:hAnsi="Calibri" w:cs="Calibri"/>
          <w:spacing w:val="-3"/>
          <w:sz w:val="24"/>
          <w:szCs w:val="24"/>
        </w:rPr>
        <w:t>s</w:t>
      </w:r>
      <w:r w:rsidRPr="00ED5F61">
        <w:rPr>
          <w:rFonts w:ascii="Calibri" w:eastAsia="Calibri" w:hAnsi="Calibri" w:cs="Calibri"/>
          <w:spacing w:val="1"/>
          <w:sz w:val="24"/>
          <w:szCs w:val="24"/>
        </w:rPr>
        <w:t>u</w:t>
      </w:r>
      <w:r w:rsidRPr="00ED5F61">
        <w:rPr>
          <w:rFonts w:ascii="Calibri" w:eastAsia="Calibri" w:hAnsi="Calibri" w:cs="Calibri"/>
          <w:sz w:val="24"/>
          <w:szCs w:val="24"/>
        </w:rPr>
        <w:t>ri</w:t>
      </w:r>
      <w:r w:rsidRPr="00ED5F61">
        <w:rPr>
          <w:rFonts w:ascii="Calibri" w:eastAsia="Calibri" w:hAnsi="Calibri" w:cs="Calibri"/>
          <w:spacing w:val="1"/>
          <w:sz w:val="24"/>
          <w:szCs w:val="24"/>
        </w:rPr>
        <w:t>n</w:t>
      </w:r>
      <w:r w:rsidRPr="00ED5F61">
        <w:rPr>
          <w:rFonts w:ascii="Calibri" w:eastAsia="Calibri" w:hAnsi="Calibri" w:cs="Calibri"/>
          <w:sz w:val="24"/>
          <w:szCs w:val="24"/>
        </w:rPr>
        <w:t>g</w:t>
      </w:r>
      <w:r w:rsidRPr="00ED5F61">
        <w:rPr>
          <w:rFonts w:ascii="Calibri" w:eastAsia="Calibri" w:hAnsi="Calibri" w:cs="Calibri"/>
          <w:spacing w:val="-4"/>
          <w:sz w:val="24"/>
          <w:szCs w:val="24"/>
        </w:rPr>
        <w:t xml:space="preserve"> </w:t>
      </w:r>
      <w:r w:rsidRPr="00ED5F61">
        <w:rPr>
          <w:rFonts w:ascii="Calibri" w:eastAsia="Calibri" w:hAnsi="Calibri" w:cs="Calibri"/>
          <w:spacing w:val="-3"/>
          <w:sz w:val="24"/>
          <w:szCs w:val="24"/>
        </w:rPr>
        <w:t>R</w:t>
      </w:r>
      <w:r w:rsidRPr="00ED5F61">
        <w:rPr>
          <w:rFonts w:ascii="Calibri" w:eastAsia="Calibri" w:hAnsi="Calibri" w:cs="Calibri"/>
          <w:spacing w:val="1"/>
          <w:sz w:val="24"/>
          <w:szCs w:val="24"/>
        </w:rPr>
        <w:t>DD</w:t>
      </w:r>
      <w:r w:rsidRPr="00ED5F61">
        <w:rPr>
          <w:rFonts w:ascii="Calibri" w:eastAsia="Calibri" w:hAnsi="Calibri" w:cs="Calibri"/>
          <w:sz w:val="24"/>
          <w:szCs w:val="24"/>
        </w:rPr>
        <w:t>S</w:t>
      </w:r>
      <w:r w:rsidRPr="00ED5F61">
        <w:rPr>
          <w:rFonts w:ascii="Calibri" w:eastAsia="Calibri" w:hAnsi="Calibri" w:cs="Calibri"/>
          <w:spacing w:val="-2"/>
          <w:sz w:val="24"/>
          <w:szCs w:val="24"/>
        </w:rPr>
        <w:t xml:space="preserve"> </w:t>
      </w:r>
      <w:r w:rsidRPr="00ED5F61">
        <w:rPr>
          <w:rFonts w:ascii="Calibri" w:eastAsia="Calibri" w:hAnsi="Calibri" w:cs="Calibri"/>
          <w:spacing w:val="1"/>
          <w:sz w:val="24"/>
          <w:szCs w:val="24"/>
        </w:rPr>
        <w:t>p</w:t>
      </w:r>
      <w:r w:rsidRPr="00ED5F61">
        <w:rPr>
          <w:rFonts w:ascii="Calibri" w:eastAsia="Calibri" w:hAnsi="Calibri" w:cs="Calibri"/>
          <w:sz w:val="24"/>
          <w:szCs w:val="24"/>
        </w:rPr>
        <w:t>ara</w:t>
      </w:r>
      <w:r w:rsidRPr="00ED5F61">
        <w:rPr>
          <w:rFonts w:ascii="Calibri" w:eastAsia="Calibri" w:hAnsi="Calibri" w:cs="Calibri"/>
          <w:spacing w:val="-1"/>
          <w:sz w:val="24"/>
          <w:szCs w:val="24"/>
        </w:rPr>
        <w:t>m</w:t>
      </w:r>
      <w:r w:rsidRPr="00ED5F61">
        <w:rPr>
          <w:rFonts w:ascii="Calibri" w:eastAsia="Calibri" w:hAnsi="Calibri" w:cs="Calibri"/>
          <w:sz w:val="24"/>
          <w:szCs w:val="24"/>
        </w:rPr>
        <w:t>e</w:t>
      </w:r>
      <w:r w:rsidRPr="00ED5F61">
        <w:rPr>
          <w:rFonts w:ascii="Calibri" w:eastAsia="Calibri" w:hAnsi="Calibri" w:cs="Calibri"/>
          <w:spacing w:val="2"/>
          <w:sz w:val="24"/>
          <w:szCs w:val="24"/>
        </w:rPr>
        <w:t>t</w:t>
      </w:r>
      <w:r w:rsidRPr="00ED5F61">
        <w:rPr>
          <w:rFonts w:ascii="Calibri" w:eastAsia="Calibri" w:hAnsi="Calibri" w:cs="Calibri"/>
          <w:spacing w:val="-2"/>
          <w:sz w:val="24"/>
          <w:szCs w:val="24"/>
        </w:rPr>
        <w:t>e</w:t>
      </w:r>
      <w:r w:rsidRPr="00ED5F61">
        <w:rPr>
          <w:rFonts w:ascii="Calibri" w:eastAsia="Calibri" w:hAnsi="Calibri" w:cs="Calibri"/>
          <w:sz w:val="24"/>
          <w:szCs w:val="24"/>
        </w:rPr>
        <w:t>rs</w:t>
      </w:r>
      <w:r w:rsidRPr="00ED5F61">
        <w:rPr>
          <w:rFonts w:ascii="Calibri" w:eastAsia="Calibri" w:hAnsi="Calibri" w:cs="Calibri"/>
          <w:spacing w:val="-9"/>
          <w:sz w:val="24"/>
          <w:szCs w:val="24"/>
        </w:rPr>
        <w:t xml:space="preserve"> </w:t>
      </w:r>
      <w:r w:rsidRPr="00ED5F61">
        <w:rPr>
          <w:rFonts w:ascii="Calibri" w:eastAsia="Calibri" w:hAnsi="Calibri" w:cs="Calibri"/>
          <w:spacing w:val="-3"/>
          <w:sz w:val="24"/>
          <w:szCs w:val="24"/>
        </w:rPr>
        <w:t>s</w:t>
      </w:r>
      <w:r w:rsidRPr="00ED5F61">
        <w:rPr>
          <w:rFonts w:ascii="Calibri" w:eastAsia="Calibri" w:hAnsi="Calibri" w:cs="Calibri"/>
          <w:spacing w:val="1"/>
          <w:sz w:val="24"/>
          <w:szCs w:val="24"/>
        </w:rPr>
        <w:t>h</w:t>
      </w:r>
      <w:r w:rsidRPr="00ED5F61">
        <w:rPr>
          <w:rFonts w:ascii="Calibri" w:eastAsia="Calibri" w:hAnsi="Calibri" w:cs="Calibri"/>
          <w:sz w:val="24"/>
          <w:szCs w:val="24"/>
        </w:rPr>
        <w:t>all</w:t>
      </w:r>
      <w:r w:rsidRPr="00ED5F61">
        <w:rPr>
          <w:rFonts w:ascii="Calibri" w:eastAsia="Calibri" w:hAnsi="Calibri" w:cs="Calibri"/>
          <w:spacing w:val="1"/>
          <w:sz w:val="24"/>
          <w:szCs w:val="24"/>
        </w:rPr>
        <w:t xml:space="preserve"> </w:t>
      </w:r>
      <w:r w:rsidRPr="00ED5F61">
        <w:rPr>
          <w:rFonts w:ascii="Calibri" w:eastAsia="Calibri" w:hAnsi="Calibri" w:cs="Calibri"/>
          <w:spacing w:val="-1"/>
          <w:sz w:val="24"/>
          <w:szCs w:val="24"/>
        </w:rPr>
        <w:t>b</w:t>
      </w:r>
      <w:r w:rsidRPr="00ED5F61">
        <w:rPr>
          <w:rFonts w:ascii="Calibri" w:eastAsia="Calibri" w:hAnsi="Calibri" w:cs="Calibri"/>
          <w:sz w:val="24"/>
          <w:szCs w:val="24"/>
        </w:rPr>
        <w:t>e</w:t>
      </w:r>
      <w:r w:rsidRPr="00ED5F61">
        <w:rPr>
          <w:rFonts w:ascii="Calibri" w:eastAsia="Calibri" w:hAnsi="Calibri" w:cs="Calibri"/>
          <w:spacing w:val="-2"/>
          <w:sz w:val="24"/>
          <w:szCs w:val="24"/>
        </w:rPr>
        <w:t xml:space="preserve"> </w:t>
      </w:r>
      <w:r w:rsidRPr="00ED5F61">
        <w:rPr>
          <w:rFonts w:ascii="Calibri" w:eastAsia="Calibri" w:hAnsi="Calibri" w:cs="Calibri"/>
          <w:spacing w:val="1"/>
          <w:sz w:val="24"/>
          <w:szCs w:val="24"/>
        </w:rPr>
        <w:t>p</w:t>
      </w:r>
      <w:r w:rsidRPr="00ED5F61">
        <w:rPr>
          <w:rFonts w:ascii="Calibri" w:eastAsia="Calibri" w:hAnsi="Calibri" w:cs="Calibri"/>
          <w:sz w:val="24"/>
          <w:szCs w:val="24"/>
        </w:rPr>
        <w:t>laced i</w:t>
      </w:r>
      <w:r w:rsidRPr="00ED5F61">
        <w:rPr>
          <w:rFonts w:ascii="Calibri" w:eastAsia="Calibri" w:hAnsi="Calibri" w:cs="Calibri"/>
          <w:spacing w:val="1"/>
          <w:sz w:val="24"/>
          <w:szCs w:val="24"/>
        </w:rPr>
        <w:t>n</w:t>
      </w:r>
      <w:r w:rsidRPr="00ED5F61">
        <w:rPr>
          <w:rFonts w:ascii="Calibri" w:eastAsia="Calibri" w:hAnsi="Calibri" w:cs="Calibri"/>
          <w:sz w:val="24"/>
          <w:szCs w:val="24"/>
        </w:rPr>
        <w:t>si</w:t>
      </w:r>
      <w:r w:rsidRPr="00ED5F61">
        <w:rPr>
          <w:rFonts w:ascii="Calibri" w:eastAsia="Calibri" w:hAnsi="Calibri" w:cs="Calibri"/>
          <w:spacing w:val="-1"/>
          <w:sz w:val="24"/>
          <w:szCs w:val="24"/>
        </w:rPr>
        <w:t>d</w:t>
      </w:r>
      <w:r w:rsidRPr="00ED5F61">
        <w:rPr>
          <w:rFonts w:ascii="Calibri" w:eastAsia="Calibri" w:hAnsi="Calibri" w:cs="Calibri"/>
          <w:sz w:val="24"/>
          <w:szCs w:val="24"/>
        </w:rPr>
        <w:t>e</w:t>
      </w:r>
      <w:r w:rsidRPr="00ED5F61">
        <w:rPr>
          <w:rFonts w:ascii="Calibri" w:eastAsia="Calibri" w:hAnsi="Calibri" w:cs="Calibri"/>
          <w:spacing w:val="-2"/>
          <w:sz w:val="24"/>
          <w:szCs w:val="24"/>
        </w:rPr>
        <w:t xml:space="preserve"> </w:t>
      </w:r>
      <w:r w:rsidRPr="00ED5F61">
        <w:rPr>
          <w:rFonts w:ascii="Calibri" w:eastAsia="Calibri" w:hAnsi="Calibri" w:cs="Calibri"/>
          <w:spacing w:val="1"/>
          <w:sz w:val="24"/>
          <w:szCs w:val="24"/>
        </w:rPr>
        <w:t>th</w:t>
      </w:r>
      <w:r w:rsidRPr="00ED5F61">
        <w:rPr>
          <w:rFonts w:ascii="Calibri" w:eastAsia="Calibri" w:hAnsi="Calibri" w:cs="Calibri"/>
          <w:sz w:val="24"/>
          <w:szCs w:val="24"/>
        </w:rPr>
        <w:t>e</w:t>
      </w:r>
      <w:r w:rsidRPr="00ED5F61">
        <w:rPr>
          <w:rFonts w:ascii="Calibri" w:eastAsia="Calibri" w:hAnsi="Calibri" w:cs="Calibri"/>
          <w:spacing w:val="-5"/>
          <w:sz w:val="24"/>
          <w:szCs w:val="24"/>
        </w:rPr>
        <w:t xml:space="preserve"> </w:t>
      </w:r>
      <w:r w:rsidRPr="00ED5F61">
        <w:rPr>
          <w:rFonts w:ascii="Calibri" w:eastAsia="Calibri" w:hAnsi="Calibri" w:cs="Calibri"/>
          <w:spacing w:val="1"/>
          <w:sz w:val="24"/>
          <w:szCs w:val="24"/>
        </w:rPr>
        <w:t>n</w:t>
      </w:r>
      <w:r w:rsidRPr="00ED5F61">
        <w:rPr>
          <w:rFonts w:ascii="Calibri" w:eastAsia="Calibri" w:hAnsi="Calibri" w:cs="Calibri"/>
          <w:sz w:val="24"/>
          <w:szCs w:val="24"/>
        </w:rPr>
        <w:t>e</w:t>
      </w:r>
      <w:r w:rsidRPr="00ED5F61">
        <w:rPr>
          <w:rFonts w:ascii="Calibri" w:eastAsia="Calibri" w:hAnsi="Calibri" w:cs="Calibri"/>
          <w:spacing w:val="2"/>
          <w:sz w:val="24"/>
          <w:szCs w:val="24"/>
        </w:rPr>
        <w:t>t</w:t>
      </w:r>
      <w:r w:rsidRPr="00ED5F61">
        <w:rPr>
          <w:rFonts w:ascii="Calibri" w:eastAsia="Calibri" w:hAnsi="Calibri" w:cs="Calibri"/>
          <w:spacing w:val="-1"/>
          <w:sz w:val="24"/>
          <w:szCs w:val="24"/>
        </w:rPr>
        <w:t>w</w:t>
      </w:r>
      <w:r w:rsidRPr="00ED5F61">
        <w:rPr>
          <w:rFonts w:ascii="Calibri" w:eastAsia="Calibri" w:hAnsi="Calibri" w:cs="Calibri"/>
          <w:sz w:val="24"/>
          <w:szCs w:val="24"/>
        </w:rPr>
        <w:t>o</w:t>
      </w:r>
      <w:r w:rsidRPr="00ED5F61">
        <w:rPr>
          <w:rFonts w:ascii="Calibri" w:eastAsia="Calibri" w:hAnsi="Calibri" w:cs="Calibri"/>
          <w:spacing w:val="1"/>
          <w:sz w:val="24"/>
          <w:szCs w:val="24"/>
        </w:rPr>
        <w:t>r</w:t>
      </w:r>
      <w:r w:rsidRPr="00ED5F61">
        <w:rPr>
          <w:rFonts w:ascii="Calibri" w:eastAsia="Calibri" w:hAnsi="Calibri" w:cs="Calibri"/>
          <w:spacing w:val="-1"/>
          <w:sz w:val="24"/>
          <w:szCs w:val="24"/>
        </w:rPr>
        <w:t>k</w:t>
      </w:r>
      <w:r w:rsidRPr="00ED5F61">
        <w:rPr>
          <w:rFonts w:ascii="Calibri" w:eastAsia="Calibri" w:hAnsi="Calibri" w:cs="Calibri"/>
          <w:sz w:val="24"/>
          <w:szCs w:val="24"/>
        </w:rPr>
        <w:t xml:space="preserve">s </w:t>
      </w:r>
      <w:r w:rsidRPr="00ED5F61">
        <w:rPr>
          <w:rFonts w:ascii="Calibri" w:eastAsia="Calibri" w:hAnsi="Calibri" w:cs="Calibri"/>
          <w:spacing w:val="-1"/>
          <w:sz w:val="24"/>
          <w:szCs w:val="24"/>
        </w:rPr>
        <w:t>w</w:t>
      </w:r>
      <w:r w:rsidRPr="00ED5F61">
        <w:rPr>
          <w:rFonts w:ascii="Calibri" w:eastAsia="Calibri" w:hAnsi="Calibri" w:cs="Calibri"/>
          <w:sz w:val="24"/>
          <w:szCs w:val="24"/>
        </w:rPr>
        <w:t>i</w:t>
      </w:r>
      <w:r w:rsidRPr="00ED5F61">
        <w:rPr>
          <w:rFonts w:ascii="Calibri" w:eastAsia="Calibri" w:hAnsi="Calibri" w:cs="Calibri"/>
          <w:spacing w:val="1"/>
          <w:sz w:val="24"/>
          <w:szCs w:val="24"/>
        </w:rPr>
        <w:t>t</w:t>
      </w:r>
      <w:r w:rsidRPr="00ED5F61">
        <w:rPr>
          <w:rFonts w:ascii="Calibri" w:eastAsia="Calibri" w:hAnsi="Calibri" w:cs="Calibri"/>
          <w:sz w:val="24"/>
          <w:szCs w:val="24"/>
        </w:rPr>
        <w:t xml:space="preserve">h </w:t>
      </w:r>
      <w:r w:rsidRPr="00ED5F61">
        <w:rPr>
          <w:rFonts w:ascii="Calibri" w:eastAsia="Calibri" w:hAnsi="Calibri" w:cs="Calibri"/>
          <w:spacing w:val="-1"/>
          <w:sz w:val="24"/>
          <w:szCs w:val="24"/>
        </w:rPr>
        <w:t>t</w:t>
      </w:r>
      <w:r w:rsidRPr="00ED5F61">
        <w:rPr>
          <w:rFonts w:ascii="Calibri" w:eastAsia="Calibri" w:hAnsi="Calibri" w:cs="Calibri"/>
          <w:spacing w:val="1"/>
          <w:sz w:val="24"/>
          <w:szCs w:val="24"/>
        </w:rPr>
        <w:t>h</w:t>
      </w:r>
      <w:r w:rsidRPr="00ED5F61">
        <w:rPr>
          <w:rFonts w:ascii="Calibri" w:eastAsia="Calibri" w:hAnsi="Calibri" w:cs="Calibri"/>
          <w:sz w:val="24"/>
          <w:szCs w:val="24"/>
        </w:rPr>
        <w:t>e</w:t>
      </w:r>
      <w:r w:rsidRPr="00ED5F61">
        <w:rPr>
          <w:rFonts w:ascii="Calibri" w:eastAsia="Calibri" w:hAnsi="Calibri" w:cs="Calibri"/>
          <w:spacing w:val="-3"/>
          <w:sz w:val="24"/>
          <w:szCs w:val="24"/>
        </w:rPr>
        <w:t xml:space="preserve"> </w:t>
      </w:r>
      <w:r w:rsidRPr="00ED5F61">
        <w:rPr>
          <w:rFonts w:ascii="Calibri" w:eastAsia="Calibri" w:hAnsi="Calibri" w:cs="Calibri"/>
          <w:sz w:val="24"/>
          <w:szCs w:val="24"/>
        </w:rPr>
        <w:t>m</w:t>
      </w:r>
      <w:r w:rsidRPr="00ED5F61">
        <w:rPr>
          <w:rFonts w:ascii="Calibri" w:eastAsia="Calibri" w:hAnsi="Calibri" w:cs="Calibri"/>
          <w:spacing w:val="1"/>
          <w:sz w:val="24"/>
          <w:szCs w:val="24"/>
        </w:rPr>
        <w:t>o</w:t>
      </w:r>
      <w:r w:rsidRPr="00ED5F61">
        <w:rPr>
          <w:rFonts w:ascii="Calibri" w:eastAsia="Calibri" w:hAnsi="Calibri" w:cs="Calibri"/>
          <w:sz w:val="24"/>
          <w:szCs w:val="24"/>
        </w:rPr>
        <w:t>st</w:t>
      </w:r>
      <w:r w:rsidRPr="00ED5F61">
        <w:rPr>
          <w:rFonts w:ascii="Calibri" w:eastAsia="Calibri" w:hAnsi="Calibri" w:cs="Calibri"/>
          <w:spacing w:val="-1"/>
          <w:sz w:val="24"/>
          <w:szCs w:val="24"/>
        </w:rPr>
        <w:t xml:space="preserve"> </w:t>
      </w:r>
      <w:r w:rsidRPr="00ED5F61">
        <w:rPr>
          <w:rFonts w:ascii="Calibri" w:eastAsia="Calibri" w:hAnsi="Calibri" w:cs="Calibri"/>
          <w:spacing w:val="1"/>
          <w:sz w:val="24"/>
          <w:szCs w:val="24"/>
        </w:rPr>
        <w:t>u</w:t>
      </w:r>
      <w:r w:rsidRPr="00ED5F61">
        <w:rPr>
          <w:rFonts w:ascii="Calibri" w:eastAsia="Calibri" w:hAnsi="Calibri" w:cs="Calibri"/>
          <w:sz w:val="24"/>
          <w:szCs w:val="24"/>
        </w:rPr>
        <w:t>sers</w:t>
      </w:r>
      <w:r w:rsidRPr="00ED5F61">
        <w:rPr>
          <w:rFonts w:ascii="Calibri" w:eastAsia="Calibri" w:hAnsi="Calibri" w:cs="Calibri"/>
          <w:spacing w:val="-5"/>
          <w:sz w:val="24"/>
          <w:szCs w:val="24"/>
        </w:rPr>
        <w:t xml:space="preserve"> </w:t>
      </w:r>
      <w:r w:rsidRPr="00ED5F61">
        <w:rPr>
          <w:rFonts w:ascii="Calibri" w:eastAsia="Calibri" w:hAnsi="Calibri" w:cs="Calibri"/>
          <w:sz w:val="24"/>
          <w:szCs w:val="24"/>
        </w:rPr>
        <w:t>acr</w:t>
      </w:r>
      <w:r w:rsidRPr="00ED5F61">
        <w:rPr>
          <w:rFonts w:ascii="Calibri" w:eastAsia="Calibri" w:hAnsi="Calibri" w:cs="Calibri"/>
          <w:spacing w:val="-2"/>
          <w:sz w:val="24"/>
          <w:szCs w:val="24"/>
        </w:rPr>
        <w:t>o</w:t>
      </w:r>
      <w:r w:rsidRPr="00ED5F61">
        <w:rPr>
          <w:rFonts w:ascii="Calibri" w:eastAsia="Calibri" w:hAnsi="Calibri" w:cs="Calibri"/>
          <w:sz w:val="24"/>
          <w:szCs w:val="24"/>
        </w:rPr>
        <w:t>ss</w:t>
      </w:r>
      <w:r w:rsidRPr="00ED5F61">
        <w:rPr>
          <w:rFonts w:ascii="Calibri" w:eastAsia="Calibri" w:hAnsi="Calibri" w:cs="Calibri"/>
          <w:spacing w:val="-4"/>
          <w:sz w:val="24"/>
          <w:szCs w:val="24"/>
        </w:rPr>
        <w:t xml:space="preserve"> </w:t>
      </w:r>
      <w:r w:rsidRPr="00ED5F61">
        <w:rPr>
          <w:rFonts w:ascii="Calibri" w:eastAsia="Calibri" w:hAnsi="Calibri" w:cs="Calibri"/>
          <w:spacing w:val="1"/>
          <w:sz w:val="24"/>
          <w:szCs w:val="24"/>
        </w:rPr>
        <w:t>th</w:t>
      </w:r>
      <w:r w:rsidRPr="00ED5F61">
        <w:rPr>
          <w:rFonts w:ascii="Calibri" w:eastAsia="Calibri" w:hAnsi="Calibri" w:cs="Calibri"/>
          <w:sz w:val="24"/>
          <w:szCs w:val="24"/>
        </w:rPr>
        <w:t>e</w:t>
      </w:r>
      <w:r w:rsidRPr="00ED5F61">
        <w:rPr>
          <w:rFonts w:ascii="Calibri" w:eastAsia="Calibri" w:hAnsi="Calibri" w:cs="Calibri"/>
          <w:spacing w:val="-3"/>
          <w:sz w:val="24"/>
          <w:szCs w:val="24"/>
        </w:rPr>
        <w:t xml:space="preserve"> </w:t>
      </w:r>
      <w:r w:rsidRPr="00ED5F61">
        <w:rPr>
          <w:rFonts w:ascii="Calibri" w:eastAsia="Calibri" w:hAnsi="Calibri" w:cs="Calibri"/>
          <w:spacing w:val="1"/>
          <w:sz w:val="24"/>
          <w:szCs w:val="24"/>
        </w:rPr>
        <w:t>d</w:t>
      </w:r>
      <w:r w:rsidRPr="00ED5F61">
        <w:rPr>
          <w:rFonts w:ascii="Calibri" w:eastAsia="Calibri" w:hAnsi="Calibri" w:cs="Calibri"/>
          <w:spacing w:val="-2"/>
          <w:sz w:val="24"/>
          <w:szCs w:val="24"/>
        </w:rPr>
        <w:t>i</w:t>
      </w:r>
      <w:r w:rsidRPr="00ED5F61">
        <w:rPr>
          <w:rFonts w:ascii="Calibri" w:eastAsia="Calibri" w:hAnsi="Calibri" w:cs="Calibri"/>
          <w:spacing w:val="1"/>
          <w:sz w:val="24"/>
          <w:szCs w:val="24"/>
        </w:rPr>
        <w:t>ff</w:t>
      </w:r>
      <w:r w:rsidRPr="00ED5F61">
        <w:rPr>
          <w:rFonts w:ascii="Calibri" w:eastAsia="Calibri" w:hAnsi="Calibri" w:cs="Calibri"/>
          <w:spacing w:val="-2"/>
          <w:sz w:val="24"/>
          <w:szCs w:val="24"/>
        </w:rPr>
        <w:t>e</w:t>
      </w:r>
      <w:r w:rsidRPr="00ED5F61">
        <w:rPr>
          <w:rFonts w:ascii="Calibri" w:eastAsia="Calibri" w:hAnsi="Calibri" w:cs="Calibri"/>
          <w:spacing w:val="5"/>
          <w:sz w:val="24"/>
          <w:szCs w:val="24"/>
        </w:rPr>
        <w:t>r</w:t>
      </w:r>
      <w:r w:rsidRPr="00ED5F61">
        <w:rPr>
          <w:rFonts w:ascii="Calibri" w:eastAsia="Calibri" w:hAnsi="Calibri" w:cs="Calibri"/>
          <w:sz w:val="24"/>
          <w:szCs w:val="24"/>
        </w:rPr>
        <w:t>e</w:t>
      </w:r>
      <w:r w:rsidRPr="00ED5F61">
        <w:rPr>
          <w:rFonts w:ascii="Calibri" w:eastAsia="Calibri" w:hAnsi="Calibri" w:cs="Calibri"/>
          <w:spacing w:val="-1"/>
          <w:sz w:val="24"/>
          <w:szCs w:val="24"/>
        </w:rPr>
        <w:t>n</w:t>
      </w:r>
      <w:r w:rsidRPr="00ED5F61">
        <w:rPr>
          <w:rFonts w:ascii="Calibri" w:eastAsia="Calibri" w:hAnsi="Calibri" w:cs="Calibri"/>
          <w:sz w:val="24"/>
          <w:szCs w:val="24"/>
        </w:rPr>
        <w:t>t</w:t>
      </w:r>
      <w:r w:rsidRPr="00ED5F61">
        <w:rPr>
          <w:rFonts w:ascii="Calibri" w:eastAsia="Calibri" w:hAnsi="Calibri" w:cs="Calibri"/>
          <w:spacing w:val="-3"/>
          <w:sz w:val="24"/>
          <w:szCs w:val="24"/>
        </w:rPr>
        <w:t xml:space="preserve"> </w:t>
      </w:r>
      <w:r w:rsidRPr="00ED5F61">
        <w:rPr>
          <w:rFonts w:ascii="Calibri" w:eastAsia="Calibri" w:hAnsi="Calibri" w:cs="Calibri"/>
          <w:sz w:val="24"/>
          <w:szCs w:val="24"/>
        </w:rPr>
        <w:t>g</w:t>
      </w:r>
      <w:r w:rsidRPr="00ED5F61">
        <w:rPr>
          <w:rFonts w:ascii="Calibri" w:eastAsia="Calibri" w:hAnsi="Calibri" w:cs="Calibri"/>
          <w:spacing w:val="-2"/>
          <w:sz w:val="24"/>
          <w:szCs w:val="24"/>
        </w:rPr>
        <w:t>e</w:t>
      </w:r>
      <w:r w:rsidRPr="00ED5F61">
        <w:rPr>
          <w:rFonts w:ascii="Calibri" w:eastAsia="Calibri" w:hAnsi="Calibri" w:cs="Calibri"/>
          <w:sz w:val="24"/>
          <w:szCs w:val="24"/>
        </w:rPr>
        <w:t>og</w:t>
      </w:r>
      <w:r w:rsidRPr="00ED5F61">
        <w:rPr>
          <w:rFonts w:ascii="Calibri" w:eastAsia="Calibri" w:hAnsi="Calibri" w:cs="Calibri"/>
          <w:spacing w:val="1"/>
          <w:sz w:val="24"/>
          <w:szCs w:val="24"/>
        </w:rPr>
        <w:t>r</w:t>
      </w:r>
      <w:r w:rsidRPr="00ED5F61">
        <w:rPr>
          <w:rFonts w:ascii="Calibri" w:eastAsia="Calibri" w:hAnsi="Calibri" w:cs="Calibri"/>
          <w:sz w:val="24"/>
          <w:szCs w:val="24"/>
        </w:rPr>
        <w:t>a</w:t>
      </w:r>
      <w:r w:rsidRPr="00ED5F61">
        <w:rPr>
          <w:rFonts w:ascii="Calibri" w:eastAsia="Calibri" w:hAnsi="Calibri" w:cs="Calibri"/>
          <w:spacing w:val="-1"/>
          <w:sz w:val="24"/>
          <w:szCs w:val="24"/>
        </w:rPr>
        <w:t>ph</w:t>
      </w:r>
      <w:r w:rsidRPr="00ED5F61">
        <w:rPr>
          <w:rFonts w:ascii="Calibri" w:eastAsia="Calibri" w:hAnsi="Calibri" w:cs="Calibri"/>
          <w:sz w:val="24"/>
          <w:szCs w:val="24"/>
        </w:rPr>
        <w:t>ic</w:t>
      </w:r>
      <w:r w:rsidRPr="00ED5F61">
        <w:rPr>
          <w:rFonts w:ascii="Calibri" w:eastAsia="Calibri" w:hAnsi="Calibri" w:cs="Calibri"/>
          <w:spacing w:val="-6"/>
          <w:sz w:val="24"/>
          <w:szCs w:val="24"/>
        </w:rPr>
        <w:t xml:space="preserve"> </w:t>
      </w:r>
      <w:r w:rsidRPr="00ED5F61">
        <w:rPr>
          <w:rFonts w:ascii="Calibri" w:eastAsia="Calibri" w:hAnsi="Calibri" w:cs="Calibri"/>
          <w:sz w:val="24"/>
          <w:szCs w:val="24"/>
        </w:rPr>
        <w:t>r</w:t>
      </w:r>
      <w:r w:rsidRPr="00ED5F61">
        <w:rPr>
          <w:rFonts w:ascii="Calibri" w:eastAsia="Calibri" w:hAnsi="Calibri" w:cs="Calibri"/>
          <w:spacing w:val="1"/>
          <w:sz w:val="24"/>
          <w:szCs w:val="24"/>
        </w:rPr>
        <w:t>e</w:t>
      </w:r>
      <w:r w:rsidRPr="00ED5F61">
        <w:rPr>
          <w:rFonts w:ascii="Calibri" w:eastAsia="Calibri" w:hAnsi="Calibri" w:cs="Calibri"/>
          <w:sz w:val="24"/>
          <w:szCs w:val="24"/>
        </w:rPr>
        <w:t>gio</w:t>
      </w:r>
      <w:r w:rsidRPr="00ED5F61">
        <w:rPr>
          <w:rFonts w:ascii="Calibri" w:eastAsia="Calibri" w:hAnsi="Calibri" w:cs="Calibri"/>
          <w:spacing w:val="1"/>
          <w:sz w:val="24"/>
          <w:szCs w:val="24"/>
        </w:rPr>
        <w:t>n</w:t>
      </w:r>
      <w:r w:rsidRPr="00ED5F61">
        <w:rPr>
          <w:rFonts w:ascii="Calibri" w:eastAsia="Calibri" w:hAnsi="Calibri" w:cs="Calibri"/>
          <w:sz w:val="24"/>
          <w:szCs w:val="24"/>
        </w:rPr>
        <w:t>s;</w:t>
      </w:r>
      <w:r w:rsidRPr="00ED5F61">
        <w:rPr>
          <w:rFonts w:ascii="Calibri" w:eastAsia="Calibri" w:hAnsi="Calibri" w:cs="Calibri"/>
          <w:spacing w:val="-5"/>
          <w:sz w:val="24"/>
          <w:szCs w:val="24"/>
        </w:rPr>
        <w:t xml:space="preserve"> </w:t>
      </w:r>
      <w:r w:rsidRPr="00ED5F61">
        <w:rPr>
          <w:rFonts w:ascii="Calibri" w:eastAsia="Calibri" w:hAnsi="Calibri" w:cs="Calibri"/>
          <w:spacing w:val="-1"/>
          <w:sz w:val="24"/>
          <w:szCs w:val="24"/>
        </w:rPr>
        <w:t>c</w:t>
      </w:r>
      <w:r w:rsidRPr="00ED5F61">
        <w:rPr>
          <w:rFonts w:ascii="Calibri" w:eastAsia="Calibri" w:hAnsi="Calibri" w:cs="Calibri"/>
          <w:sz w:val="24"/>
          <w:szCs w:val="24"/>
        </w:rPr>
        <w:t>are</w:t>
      </w:r>
      <w:r w:rsidRPr="00ED5F61">
        <w:rPr>
          <w:rFonts w:ascii="Calibri" w:eastAsia="Calibri" w:hAnsi="Calibri" w:cs="Calibri"/>
          <w:spacing w:val="-2"/>
          <w:sz w:val="24"/>
          <w:szCs w:val="24"/>
        </w:rPr>
        <w:t xml:space="preserve"> </w:t>
      </w:r>
      <w:r w:rsidRPr="00ED5F61">
        <w:rPr>
          <w:rFonts w:ascii="Calibri" w:eastAsia="Calibri" w:hAnsi="Calibri" w:cs="Calibri"/>
          <w:spacing w:val="-3"/>
          <w:sz w:val="24"/>
          <w:szCs w:val="24"/>
        </w:rPr>
        <w:t>s</w:t>
      </w:r>
      <w:r w:rsidRPr="00ED5F61">
        <w:rPr>
          <w:rFonts w:ascii="Calibri" w:eastAsia="Calibri" w:hAnsi="Calibri" w:cs="Calibri"/>
          <w:spacing w:val="1"/>
          <w:sz w:val="24"/>
          <w:szCs w:val="24"/>
        </w:rPr>
        <w:t>h</w:t>
      </w:r>
      <w:r w:rsidRPr="00ED5F61">
        <w:rPr>
          <w:rFonts w:ascii="Calibri" w:eastAsia="Calibri" w:hAnsi="Calibri" w:cs="Calibri"/>
          <w:sz w:val="24"/>
          <w:szCs w:val="24"/>
        </w:rPr>
        <w:t>all</w:t>
      </w:r>
      <w:r w:rsidRPr="00ED5F61">
        <w:rPr>
          <w:rFonts w:ascii="Calibri" w:eastAsia="Calibri" w:hAnsi="Calibri" w:cs="Calibri"/>
          <w:spacing w:val="-1"/>
          <w:sz w:val="24"/>
          <w:szCs w:val="24"/>
        </w:rPr>
        <w:t xml:space="preserve"> </w:t>
      </w:r>
      <w:r w:rsidRPr="00ED5F61">
        <w:rPr>
          <w:rFonts w:ascii="Calibri" w:eastAsia="Calibri" w:hAnsi="Calibri" w:cs="Calibri"/>
          <w:spacing w:val="1"/>
          <w:sz w:val="24"/>
          <w:szCs w:val="24"/>
        </w:rPr>
        <w:t>b</w:t>
      </w:r>
      <w:r w:rsidRPr="00ED5F61">
        <w:rPr>
          <w:rFonts w:ascii="Calibri" w:eastAsia="Calibri" w:hAnsi="Calibri" w:cs="Calibri"/>
          <w:sz w:val="24"/>
          <w:szCs w:val="24"/>
        </w:rPr>
        <w:t>e</w:t>
      </w:r>
      <w:r w:rsidRPr="00ED5F61">
        <w:rPr>
          <w:rFonts w:ascii="Calibri" w:eastAsia="Calibri" w:hAnsi="Calibri" w:cs="Calibri"/>
          <w:spacing w:val="-2"/>
          <w:sz w:val="24"/>
          <w:szCs w:val="24"/>
        </w:rPr>
        <w:t xml:space="preserve"> </w:t>
      </w:r>
      <w:r w:rsidRPr="00ED5F61">
        <w:rPr>
          <w:rFonts w:ascii="Calibri" w:eastAsia="Calibri" w:hAnsi="Calibri" w:cs="Calibri"/>
          <w:spacing w:val="-1"/>
          <w:sz w:val="24"/>
          <w:szCs w:val="24"/>
        </w:rPr>
        <w:t>t</w:t>
      </w:r>
      <w:r w:rsidRPr="00ED5F61">
        <w:rPr>
          <w:rFonts w:ascii="Calibri" w:eastAsia="Calibri" w:hAnsi="Calibri" w:cs="Calibri"/>
          <w:sz w:val="24"/>
          <w:szCs w:val="24"/>
        </w:rPr>
        <w:t>a</w:t>
      </w:r>
      <w:r w:rsidRPr="00ED5F61">
        <w:rPr>
          <w:rFonts w:ascii="Calibri" w:eastAsia="Calibri" w:hAnsi="Calibri" w:cs="Calibri"/>
          <w:spacing w:val="-1"/>
          <w:sz w:val="24"/>
          <w:szCs w:val="24"/>
        </w:rPr>
        <w:t>k</w:t>
      </w:r>
      <w:r w:rsidRPr="00ED5F61">
        <w:rPr>
          <w:rFonts w:ascii="Calibri" w:eastAsia="Calibri" w:hAnsi="Calibri" w:cs="Calibri"/>
          <w:sz w:val="24"/>
          <w:szCs w:val="24"/>
        </w:rPr>
        <w:t>en</w:t>
      </w:r>
      <w:r w:rsidRPr="00ED5F61">
        <w:rPr>
          <w:rFonts w:ascii="Calibri" w:eastAsia="Calibri" w:hAnsi="Calibri" w:cs="Calibri"/>
          <w:spacing w:val="-3"/>
          <w:sz w:val="24"/>
          <w:szCs w:val="24"/>
        </w:rPr>
        <w:t xml:space="preserve"> </w:t>
      </w:r>
      <w:r w:rsidRPr="00ED5F61">
        <w:rPr>
          <w:rFonts w:ascii="Calibri" w:eastAsia="Calibri" w:hAnsi="Calibri" w:cs="Calibri"/>
          <w:spacing w:val="1"/>
          <w:sz w:val="24"/>
          <w:szCs w:val="24"/>
        </w:rPr>
        <w:t>n</w:t>
      </w:r>
      <w:r w:rsidRPr="00ED5F61">
        <w:rPr>
          <w:rFonts w:ascii="Calibri" w:eastAsia="Calibri" w:hAnsi="Calibri" w:cs="Calibri"/>
          <w:spacing w:val="-2"/>
          <w:sz w:val="24"/>
          <w:szCs w:val="24"/>
        </w:rPr>
        <w:t>o</w:t>
      </w:r>
      <w:r w:rsidRPr="00ED5F61">
        <w:rPr>
          <w:rFonts w:ascii="Calibri" w:eastAsia="Calibri" w:hAnsi="Calibri" w:cs="Calibri"/>
          <w:sz w:val="24"/>
          <w:szCs w:val="24"/>
        </w:rPr>
        <w:t>t</w:t>
      </w:r>
      <w:r w:rsidRPr="00ED5F61">
        <w:rPr>
          <w:rFonts w:ascii="Calibri" w:eastAsia="Calibri" w:hAnsi="Calibri" w:cs="Calibri"/>
          <w:spacing w:val="-1"/>
          <w:sz w:val="24"/>
          <w:szCs w:val="24"/>
        </w:rPr>
        <w:t xml:space="preserve"> </w:t>
      </w:r>
      <w:r w:rsidRPr="00ED5F61">
        <w:rPr>
          <w:rFonts w:ascii="Calibri" w:eastAsia="Calibri" w:hAnsi="Calibri" w:cs="Calibri"/>
          <w:spacing w:val="1"/>
          <w:sz w:val="24"/>
          <w:szCs w:val="24"/>
        </w:rPr>
        <w:t>t</w:t>
      </w:r>
      <w:r w:rsidRPr="00ED5F61">
        <w:rPr>
          <w:rFonts w:ascii="Calibri" w:eastAsia="Calibri" w:hAnsi="Calibri" w:cs="Calibri"/>
          <w:sz w:val="24"/>
          <w:szCs w:val="24"/>
        </w:rPr>
        <w:t>o</w:t>
      </w:r>
      <w:r w:rsidRPr="00ED5F61">
        <w:rPr>
          <w:rFonts w:ascii="Calibri" w:eastAsia="Calibri" w:hAnsi="Calibri" w:cs="Calibri"/>
          <w:spacing w:val="-2"/>
          <w:sz w:val="24"/>
          <w:szCs w:val="24"/>
        </w:rPr>
        <w:t xml:space="preserve"> </w:t>
      </w:r>
      <w:r w:rsidRPr="00ED5F61">
        <w:rPr>
          <w:rFonts w:ascii="Calibri" w:eastAsia="Calibri" w:hAnsi="Calibri" w:cs="Calibri"/>
          <w:spacing w:val="1"/>
          <w:sz w:val="24"/>
          <w:szCs w:val="24"/>
        </w:rPr>
        <w:t>d</w:t>
      </w:r>
      <w:r w:rsidRPr="00ED5F61">
        <w:rPr>
          <w:rFonts w:ascii="Calibri" w:eastAsia="Calibri" w:hAnsi="Calibri" w:cs="Calibri"/>
          <w:spacing w:val="-2"/>
          <w:sz w:val="24"/>
          <w:szCs w:val="24"/>
        </w:rPr>
        <w:t>e</w:t>
      </w:r>
      <w:r w:rsidRPr="00ED5F61">
        <w:rPr>
          <w:rFonts w:ascii="Calibri" w:eastAsia="Calibri" w:hAnsi="Calibri" w:cs="Calibri"/>
          <w:spacing w:val="1"/>
          <w:sz w:val="24"/>
          <w:szCs w:val="24"/>
        </w:rPr>
        <w:t>p</w:t>
      </w:r>
      <w:r w:rsidRPr="00ED5F61">
        <w:rPr>
          <w:rFonts w:ascii="Calibri" w:eastAsia="Calibri" w:hAnsi="Calibri" w:cs="Calibri"/>
          <w:sz w:val="24"/>
          <w:szCs w:val="24"/>
        </w:rPr>
        <w:t>loy</w:t>
      </w:r>
      <w:r w:rsidRPr="00ED5F61">
        <w:rPr>
          <w:rFonts w:ascii="Calibri" w:eastAsia="Calibri" w:hAnsi="Calibri" w:cs="Calibri"/>
          <w:spacing w:val="-2"/>
          <w:sz w:val="24"/>
          <w:szCs w:val="24"/>
        </w:rPr>
        <w:t xml:space="preserve"> </w:t>
      </w:r>
      <w:r w:rsidRPr="00ED5F61">
        <w:rPr>
          <w:rFonts w:ascii="Calibri" w:eastAsia="Calibri" w:hAnsi="Calibri" w:cs="Calibri"/>
          <w:spacing w:val="1"/>
          <w:sz w:val="24"/>
          <w:szCs w:val="24"/>
        </w:rPr>
        <w:t>p</w:t>
      </w:r>
      <w:r w:rsidRPr="00ED5F61">
        <w:rPr>
          <w:rFonts w:ascii="Calibri" w:eastAsia="Calibri" w:hAnsi="Calibri" w:cs="Calibri"/>
          <w:sz w:val="24"/>
          <w:szCs w:val="24"/>
        </w:rPr>
        <w:t>r</w:t>
      </w:r>
      <w:r w:rsidRPr="00ED5F61">
        <w:rPr>
          <w:rFonts w:ascii="Calibri" w:eastAsia="Calibri" w:hAnsi="Calibri" w:cs="Calibri"/>
          <w:spacing w:val="1"/>
          <w:sz w:val="24"/>
          <w:szCs w:val="24"/>
        </w:rPr>
        <w:t>o</w:t>
      </w:r>
      <w:r w:rsidRPr="00ED5F61">
        <w:rPr>
          <w:rFonts w:ascii="Calibri" w:eastAsia="Calibri" w:hAnsi="Calibri" w:cs="Calibri"/>
          <w:spacing w:val="-1"/>
          <w:sz w:val="24"/>
          <w:szCs w:val="24"/>
        </w:rPr>
        <w:t>b</w:t>
      </w:r>
      <w:r w:rsidRPr="00ED5F61">
        <w:rPr>
          <w:rFonts w:ascii="Calibri" w:eastAsia="Calibri" w:hAnsi="Calibri" w:cs="Calibri"/>
          <w:sz w:val="24"/>
          <w:szCs w:val="24"/>
        </w:rPr>
        <w:t>es</w:t>
      </w:r>
      <w:r w:rsidRPr="00ED5F61">
        <w:rPr>
          <w:rFonts w:ascii="Calibri" w:eastAsia="Calibri" w:hAnsi="Calibri" w:cs="Calibri"/>
          <w:spacing w:val="-3"/>
          <w:sz w:val="24"/>
          <w:szCs w:val="24"/>
        </w:rPr>
        <w:t xml:space="preserve"> </w:t>
      </w:r>
      <w:r w:rsidRPr="00ED5F61">
        <w:rPr>
          <w:rFonts w:ascii="Calibri" w:eastAsia="Calibri" w:hAnsi="Calibri" w:cs="Calibri"/>
          <w:spacing w:val="1"/>
          <w:sz w:val="24"/>
          <w:szCs w:val="24"/>
        </w:rPr>
        <w:t>b</w:t>
      </w:r>
      <w:r w:rsidRPr="00ED5F61">
        <w:rPr>
          <w:rFonts w:ascii="Calibri" w:eastAsia="Calibri" w:hAnsi="Calibri" w:cs="Calibri"/>
          <w:spacing w:val="-2"/>
          <w:sz w:val="24"/>
          <w:szCs w:val="24"/>
        </w:rPr>
        <w:t>e</w:t>
      </w:r>
      <w:r w:rsidRPr="00ED5F61">
        <w:rPr>
          <w:rFonts w:ascii="Calibri" w:eastAsia="Calibri" w:hAnsi="Calibri" w:cs="Calibri"/>
          <w:spacing w:val="1"/>
          <w:sz w:val="24"/>
          <w:szCs w:val="24"/>
        </w:rPr>
        <w:t>h</w:t>
      </w:r>
      <w:r w:rsidRPr="00ED5F61">
        <w:rPr>
          <w:rFonts w:ascii="Calibri" w:eastAsia="Calibri" w:hAnsi="Calibri" w:cs="Calibri"/>
          <w:sz w:val="24"/>
          <w:szCs w:val="24"/>
        </w:rPr>
        <w:t>i</w:t>
      </w:r>
      <w:r w:rsidRPr="00ED5F61">
        <w:rPr>
          <w:rFonts w:ascii="Calibri" w:eastAsia="Calibri" w:hAnsi="Calibri" w:cs="Calibri"/>
          <w:spacing w:val="-1"/>
          <w:sz w:val="24"/>
          <w:szCs w:val="24"/>
        </w:rPr>
        <w:t>n</w:t>
      </w:r>
      <w:r w:rsidRPr="00ED5F61">
        <w:rPr>
          <w:rFonts w:ascii="Calibri" w:eastAsia="Calibri" w:hAnsi="Calibri" w:cs="Calibri"/>
          <w:sz w:val="24"/>
          <w:szCs w:val="24"/>
        </w:rPr>
        <w:t xml:space="preserve">d </w:t>
      </w:r>
      <w:r w:rsidRPr="00ED5F61">
        <w:rPr>
          <w:rFonts w:ascii="Calibri" w:eastAsia="Calibri" w:hAnsi="Calibri" w:cs="Calibri"/>
          <w:spacing w:val="1"/>
          <w:sz w:val="24"/>
          <w:szCs w:val="24"/>
        </w:rPr>
        <w:t>h</w:t>
      </w:r>
      <w:r w:rsidRPr="00ED5F61">
        <w:rPr>
          <w:rFonts w:ascii="Calibri" w:eastAsia="Calibri" w:hAnsi="Calibri" w:cs="Calibri"/>
          <w:sz w:val="24"/>
          <w:szCs w:val="24"/>
        </w:rPr>
        <w:t>igh</w:t>
      </w:r>
      <w:r w:rsidRPr="00ED5F61">
        <w:rPr>
          <w:rFonts w:ascii="Calibri" w:eastAsia="Calibri" w:hAnsi="Calibri" w:cs="Calibri"/>
          <w:spacing w:val="-1"/>
          <w:sz w:val="24"/>
          <w:szCs w:val="24"/>
        </w:rPr>
        <w:t xml:space="preserve"> </w:t>
      </w:r>
      <w:r w:rsidRPr="00ED5F61">
        <w:rPr>
          <w:rFonts w:ascii="Calibri" w:eastAsia="Calibri" w:hAnsi="Calibri" w:cs="Calibri"/>
          <w:spacing w:val="1"/>
          <w:sz w:val="24"/>
          <w:szCs w:val="24"/>
        </w:rPr>
        <w:t>p</w:t>
      </w:r>
      <w:r w:rsidRPr="00ED5F61">
        <w:rPr>
          <w:rFonts w:ascii="Calibri" w:eastAsia="Calibri" w:hAnsi="Calibri" w:cs="Calibri"/>
          <w:sz w:val="24"/>
          <w:szCs w:val="24"/>
        </w:rPr>
        <w:t>r</w:t>
      </w:r>
      <w:r w:rsidRPr="00ED5F61">
        <w:rPr>
          <w:rFonts w:ascii="Calibri" w:eastAsia="Calibri" w:hAnsi="Calibri" w:cs="Calibri"/>
          <w:spacing w:val="-1"/>
          <w:sz w:val="24"/>
          <w:szCs w:val="24"/>
        </w:rPr>
        <w:t>o</w:t>
      </w:r>
      <w:r w:rsidRPr="00ED5F61">
        <w:rPr>
          <w:rFonts w:ascii="Calibri" w:eastAsia="Calibri" w:hAnsi="Calibri" w:cs="Calibri"/>
          <w:spacing w:val="1"/>
          <w:sz w:val="24"/>
          <w:szCs w:val="24"/>
        </w:rPr>
        <w:t>p</w:t>
      </w:r>
      <w:r w:rsidRPr="00ED5F61">
        <w:rPr>
          <w:rFonts w:ascii="Calibri" w:eastAsia="Calibri" w:hAnsi="Calibri" w:cs="Calibri"/>
          <w:sz w:val="24"/>
          <w:szCs w:val="24"/>
        </w:rPr>
        <w:t>aga</w:t>
      </w:r>
      <w:r w:rsidRPr="00ED5F61">
        <w:rPr>
          <w:rFonts w:ascii="Calibri" w:eastAsia="Calibri" w:hAnsi="Calibri" w:cs="Calibri"/>
          <w:spacing w:val="1"/>
          <w:sz w:val="24"/>
          <w:szCs w:val="24"/>
        </w:rPr>
        <w:t>t</w:t>
      </w:r>
      <w:r w:rsidRPr="00ED5F61">
        <w:rPr>
          <w:rFonts w:ascii="Calibri" w:eastAsia="Calibri" w:hAnsi="Calibri" w:cs="Calibri"/>
          <w:spacing w:val="-2"/>
          <w:sz w:val="24"/>
          <w:szCs w:val="24"/>
        </w:rPr>
        <w:t>i</w:t>
      </w:r>
      <w:r w:rsidRPr="00ED5F61">
        <w:rPr>
          <w:rFonts w:ascii="Calibri" w:eastAsia="Calibri" w:hAnsi="Calibri" w:cs="Calibri"/>
          <w:sz w:val="24"/>
          <w:szCs w:val="24"/>
        </w:rPr>
        <w:t>o</w:t>
      </w:r>
      <w:r w:rsidRPr="00ED5F61">
        <w:rPr>
          <w:rFonts w:ascii="Calibri" w:eastAsia="Calibri" w:hAnsi="Calibri" w:cs="Calibri"/>
          <w:spacing w:val="3"/>
          <w:sz w:val="24"/>
          <w:szCs w:val="24"/>
        </w:rPr>
        <w:t>n</w:t>
      </w:r>
      <w:r w:rsidRPr="00ED5F61">
        <w:rPr>
          <w:rFonts w:ascii="Calibri" w:eastAsia="Calibri" w:hAnsi="Calibri" w:cs="Calibri"/>
          <w:spacing w:val="-1"/>
          <w:sz w:val="24"/>
          <w:szCs w:val="24"/>
        </w:rPr>
        <w:t>-</w:t>
      </w:r>
      <w:r w:rsidRPr="00ED5F61">
        <w:rPr>
          <w:rFonts w:ascii="Calibri" w:eastAsia="Calibri" w:hAnsi="Calibri" w:cs="Calibri"/>
          <w:spacing w:val="1"/>
          <w:sz w:val="24"/>
          <w:szCs w:val="24"/>
        </w:rPr>
        <w:t>d</w:t>
      </w:r>
      <w:r w:rsidRPr="00ED5F61">
        <w:rPr>
          <w:rFonts w:ascii="Calibri" w:eastAsia="Calibri" w:hAnsi="Calibri" w:cs="Calibri"/>
          <w:sz w:val="24"/>
          <w:szCs w:val="24"/>
        </w:rPr>
        <w:t>el</w:t>
      </w:r>
      <w:r w:rsidRPr="00ED5F61">
        <w:rPr>
          <w:rFonts w:ascii="Calibri" w:eastAsia="Calibri" w:hAnsi="Calibri" w:cs="Calibri"/>
          <w:spacing w:val="1"/>
          <w:sz w:val="24"/>
          <w:szCs w:val="24"/>
        </w:rPr>
        <w:t>a</w:t>
      </w:r>
      <w:r w:rsidRPr="00ED5F61">
        <w:rPr>
          <w:rFonts w:ascii="Calibri" w:eastAsia="Calibri" w:hAnsi="Calibri" w:cs="Calibri"/>
          <w:sz w:val="24"/>
          <w:szCs w:val="24"/>
        </w:rPr>
        <w:t>y</w:t>
      </w:r>
      <w:r w:rsidRPr="00ED5F61">
        <w:rPr>
          <w:rFonts w:ascii="Calibri" w:eastAsia="Calibri" w:hAnsi="Calibri" w:cs="Calibri"/>
          <w:spacing w:val="-7"/>
          <w:sz w:val="24"/>
          <w:szCs w:val="24"/>
        </w:rPr>
        <w:t xml:space="preserve"> </w:t>
      </w:r>
      <w:r w:rsidRPr="00ED5F61">
        <w:rPr>
          <w:rFonts w:ascii="Calibri" w:eastAsia="Calibri" w:hAnsi="Calibri" w:cs="Calibri"/>
          <w:sz w:val="24"/>
          <w:szCs w:val="24"/>
        </w:rPr>
        <w:t>l</w:t>
      </w:r>
      <w:r w:rsidRPr="00ED5F61">
        <w:rPr>
          <w:rFonts w:ascii="Calibri" w:eastAsia="Calibri" w:hAnsi="Calibri" w:cs="Calibri"/>
          <w:spacing w:val="-2"/>
          <w:sz w:val="24"/>
          <w:szCs w:val="24"/>
        </w:rPr>
        <w:t>i</w:t>
      </w:r>
      <w:r w:rsidRPr="00ED5F61">
        <w:rPr>
          <w:rFonts w:ascii="Calibri" w:eastAsia="Calibri" w:hAnsi="Calibri" w:cs="Calibri"/>
          <w:spacing w:val="1"/>
          <w:sz w:val="24"/>
          <w:szCs w:val="24"/>
        </w:rPr>
        <w:t>n</w:t>
      </w:r>
      <w:r w:rsidRPr="00ED5F61">
        <w:rPr>
          <w:rFonts w:ascii="Calibri" w:eastAsia="Calibri" w:hAnsi="Calibri" w:cs="Calibri"/>
          <w:spacing w:val="-1"/>
          <w:sz w:val="24"/>
          <w:szCs w:val="24"/>
        </w:rPr>
        <w:t>k</w:t>
      </w:r>
      <w:r w:rsidRPr="00ED5F61">
        <w:rPr>
          <w:rFonts w:ascii="Calibri" w:eastAsia="Calibri" w:hAnsi="Calibri" w:cs="Calibri"/>
          <w:sz w:val="24"/>
          <w:szCs w:val="24"/>
        </w:rPr>
        <w:t>s,</w:t>
      </w:r>
      <w:r w:rsidRPr="00ED5F61">
        <w:rPr>
          <w:rFonts w:ascii="Calibri" w:eastAsia="Calibri" w:hAnsi="Calibri" w:cs="Calibri"/>
          <w:spacing w:val="-3"/>
          <w:sz w:val="24"/>
          <w:szCs w:val="24"/>
        </w:rPr>
        <w:t xml:space="preserve"> </w:t>
      </w:r>
      <w:r w:rsidRPr="00ED5F61">
        <w:rPr>
          <w:rFonts w:ascii="Calibri" w:eastAsia="Calibri" w:hAnsi="Calibri" w:cs="Calibri"/>
          <w:sz w:val="24"/>
          <w:szCs w:val="24"/>
        </w:rPr>
        <w:t>s</w:t>
      </w:r>
      <w:r w:rsidRPr="00ED5F61">
        <w:rPr>
          <w:rFonts w:ascii="Calibri" w:eastAsia="Calibri" w:hAnsi="Calibri" w:cs="Calibri"/>
          <w:spacing w:val="1"/>
          <w:sz w:val="24"/>
          <w:szCs w:val="24"/>
        </w:rPr>
        <w:t>u</w:t>
      </w:r>
      <w:r w:rsidRPr="00ED5F61">
        <w:rPr>
          <w:rFonts w:ascii="Calibri" w:eastAsia="Calibri" w:hAnsi="Calibri" w:cs="Calibri"/>
          <w:spacing w:val="-1"/>
          <w:sz w:val="24"/>
          <w:szCs w:val="24"/>
        </w:rPr>
        <w:t>c</w:t>
      </w:r>
      <w:r w:rsidRPr="00ED5F61">
        <w:rPr>
          <w:rFonts w:ascii="Calibri" w:eastAsia="Calibri" w:hAnsi="Calibri" w:cs="Calibri"/>
          <w:sz w:val="24"/>
          <w:szCs w:val="24"/>
        </w:rPr>
        <w:t>h</w:t>
      </w:r>
      <w:r w:rsidRPr="00ED5F61">
        <w:rPr>
          <w:rFonts w:ascii="Calibri" w:eastAsia="Calibri" w:hAnsi="Calibri" w:cs="Calibri"/>
          <w:spacing w:val="1"/>
          <w:sz w:val="24"/>
          <w:szCs w:val="24"/>
        </w:rPr>
        <w:t xml:space="preserve"> </w:t>
      </w:r>
      <w:r w:rsidRPr="00ED5F61">
        <w:rPr>
          <w:rFonts w:ascii="Calibri" w:eastAsia="Calibri" w:hAnsi="Calibri" w:cs="Calibri"/>
          <w:sz w:val="24"/>
          <w:szCs w:val="24"/>
        </w:rPr>
        <w:t>as</w:t>
      </w:r>
      <w:r w:rsidRPr="00ED5F61">
        <w:rPr>
          <w:rFonts w:ascii="Calibri" w:eastAsia="Calibri" w:hAnsi="Calibri" w:cs="Calibri"/>
          <w:spacing w:val="-2"/>
          <w:sz w:val="24"/>
          <w:szCs w:val="24"/>
        </w:rPr>
        <w:t xml:space="preserve"> </w:t>
      </w:r>
      <w:r w:rsidRPr="00ED5F61">
        <w:rPr>
          <w:rFonts w:ascii="Calibri" w:eastAsia="Calibri" w:hAnsi="Calibri" w:cs="Calibri"/>
          <w:sz w:val="24"/>
          <w:szCs w:val="24"/>
        </w:rPr>
        <w:t>sa</w:t>
      </w:r>
      <w:r w:rsidRPr="00ED5F61">
        <w:rPr>
          <w:rFonts w:ascii="Calibri" w:eastAsia="Calibri" w:hAnsi="Calibri" w:cs="Calibri"/>
          <w:spacing w:val="1"/>
          <w:sz w:val="24"/>
          <w:szCs w:val="24"/>
        </w:rPr>
        <w:t>t</w:t>
      </w:r>
      <w:r w:rsidRPr="00ED5F61">
        <w:rPr>
          <w:rFonts w:ascii="Calibri" w:eastAsia="Calibri" w:hAnsi="Calibri" w:cs="Calibri"/>
          <w:sz w:val="24"/>
          <w:szCs w:val="24"/>
        </w:rPr>
        <w:t>ell</w:t>
      </w:r>
      <w:r w:rsidRPr="00ED5F61">
        <w:rPr>
          <w:rFonts w:ascii="Calibri" w:eastAsia="Calibri" w:hAnsi="Calibri" w:cs="Calibri"/>
          <w:spacing w:val="-1"/>
          <w:sz w:val="24"/>
          <w:szCs w:val="24"/>
        </w:rPr>
        <w:t>i</w:t>
      </w:r>
      <w:r w:rsidRPr="00ED5F61">
        <w:rPr>
          <w:rFonts w:ascii="Calibri" w:eastAsia="Calibri" w:hAnsi="Calibri" w:cs="Calibri"/>
          <w:spacing w:val="1"/>
          <w:sz w:val="24"/>
          <w:szCs w:val="24"/>
        </w:rPr>
        <w:t>t</w:t>
      </w:r>
      <w:r w:rsidRPr="00ED5F61">
        <w:rPr>
          <w:rFonts w:ascii="Calibri" w:eastAsia="Calibri" w:hAnsi="Calibri" w:cs="Calibri"/>
          <w:sz w:val="24"/>
          <w:szCs w:val="24"/>
        </w:rPr>
        <w:t>e</w:t>
      </w:r>
      <w:r w:rsidRPr="00ED5F61">
        <w:rPr>
          <w:rFonts w:ascii="Calibri" w:eastAsia="Calibri" w:hAnsi="Calibri" w:cs="Calibri"/>
          <w:spacing w:val="-3"/>
          <w:sz w:val="24"/>
          <w:szCs w:val="24"/>
        </w:rPr>
        <w:t xml:space="preserve"> </w:t>
      </w:r>
      <w:r w:rsidRPr="00ED5F61">
        <w:rPr>
          <w:rFonts w:ascii="Calibri" w:eastAsia="Calibri" w:hAnsi="Calibri" w:cs="Calibri"/>
          <w:sz w:val="24"/>
          <w:szCs w:val="24"/>
        </w:rPr>
        <w:t>li</w:t>
      </w:r>
      <w:r w:rsidRPr="00ED5F61">
        <w:rPr>
          <w:rFonts w:ascii="Calibri" w:eastAsia="Calibri" w:hAnsi="Calibri" w:cs="Calibri"/>
          <w:spacing w:val="1"/>
          <w:sz w:val="24"/>
          <w:szCs w:val="24"/>
        </w:rPr>
        <w:t>n</w:t>
      </w:r>
      <w:r w:rsidRPr="00ED5F61">
        <w:rPr>
          <w:rFonts w:ascii="Calibri" w:eastAsia="Calibri" w:hAnsi="Calibri" w:cs="Calibri"/>
          <w:spacing w:val="-4"/>
          <w:sz w:val="24"/>
          <w:szCs w:val="24"/>
        </w:rPr>
        <w:t>k</w:t>
      </w:r>
      <w:r w:rsidRPr="00ED5F61">
        <w:rPr>
          <w:rFonts w:ascii="Calibri" w:eastAsia="Calibri" w:hAnsi="Calibri" w:cs="Calibri"/>
          <w:sz w:val="24"/>
          <w:szCs w:val="24"/>
        </w:rPr>
        <w:t>s.</w:t>
      </w:r>
    </w:p>
    <w:p w14:paraId="207B4590" w14:textId="77777777" w:rsidR="001638A2" w:rsidRPr="00ED5F61" w:rsidRDefault="001638A2" w:rsidP="001638A2">
      <w:pPr>
        <w:spacing w:before="13" w:line="260" w:lineRule="exact"/>
        <w:ind w:left="0"/>
        <w:rPr>
          <w:sz w:val="26"/>
          <w:szCs w:val="26"/>
        </w:rPr>
      </w:pPr>
    </w:p>
    <w:p w14:paraId="34286BE5" w14:textId="77777777" w:rsidR="001638A2" w:rsidRPr="00ED5F61" w:rsidRDefault="001638A2" w:rsidP="001638A2">
      <w:pPr>
        <w:spacing w:before="13" w:line="260" w:lineRule="exact"/>
        <w:ind w:left="0"/>
        <w:rPr>
          <w:sz w:val="26"/>
          <w:szCs w:val="26"/>
        </w:rPr>
      </w:pPr>
    </w:p>
    <w:p w14:paraId="0DC00E14" w14:textId="77777777" w:rsidR="001638A2" w:rsidRPr="00ED5F61" w:rsidRDefault="001638A2" w:rsidP="001638A2">
      <w:pPr>
        <w:ind w:left="0" w:right="-20"/>
        <w:rPr>
          <w:rFonts w:ascii="Calibri" w:eastAsia="Calibri" w:hAnsi="Calibri" w:cs="Calibri"/>
          <w:sz w:val="24"/>
          <w:szCs w:val="24"/>
        </w:rPr>
      </w:pPr>
      <w:r w:rsidRPr="00ED5F61">
        <w:rPr>
          <w:rFonts w:ascii="Calibri" w:eastAsia="Calibri" w:hAnsi="Calibri" w:cs="Calibri"/>
          <w:b/>
          <w:bCs/>
          <w:sz w:val="24"/>
          <w:szCs w:val="24"/>
        </w:rPr>
        <w:t>6.</w:t>
      </w:r>
      <w:r w:rsidRPr="00ED5F61">
        <w:rPr>
          <w:rFonts w:ascii="Calibri" w:eastAsia="Calibri" w:hAnsi="Calibri" w:cs="Calibri"/>
          <w:b/>
          <w:bCs/>
          <w:spacing w:val="-4"/>
          <w:sz w:val="24"/>
          <w:szCs w:val="24"/>
        </w:rPr>
        <w:t xml:space="preserve"> </w:t>
      </w:r>
      <w:r w:rsidRPr="00ED5F61">
        <w:rPr>
          <w:rFonts w:ascii="Calibri" w:eastAsia="Calibri" w:hAnsi="Calibri" w:cs="Calibri"/>
          <w:b/>
          <w:bCs/>
          <w:sz w:val="24"/>
          <w:szCs w:val="24"/>
        </w:rPr>
        <w:t>EPP</w:t>
      </w:r>
    </w:p>
    <w:p w14:paraId="1BE8DF99" w14:textId="77777777" w:rsidR="001638A2" w:rsidRPr="00ED5F61" w:rsidRDefault="001638A2" w:rsidP="001638A2">
      <w:pPr>
        <w:spacing w:before="5" w:line="260" w:lineRule="exact"/>
        <w:rPr>
          <w:sz w:val="26"/>
          <w:szCs w:val="26"/>
        </w:rPr>
      </w:pPr>
    </w:p>
    <w:p w14:paraId="4FD6AB40" w14:textId="77777777" w:rsidR="001638A2" w:rsidRPr="00ED5F61" w:rsidRDefault="001638A2" w:rsidP="001638A2">
      <w:pPr>
        <w:spacing w:line="226" w:lineRule="auto"/>
        <w:ind w:left="0" w:right="60"/>
        <w:rPr>
          <w:rFonts w:ascii="Calibri" w:eastAsia="Calibri" w:hAnsi="Calibri" w:cs="Calibri"/>
          <w:sz w:val="24"/>
          <w:szCs w:val="24"/>
        </w:rPr>
      </w:pPr>
      <w:r w:rsidRPr="00ED5F61">
        <w:rPr>
          <w:rFonts w:ascii="Calibri" w:eastAsia="Calibri" w:hAnsi="Calibri" w:cs="Calibri"/>
          <w:b/>
          <w:bCs/>
          <w:spacing w:val="-2"/>
          <w:sz w:val="24"/>
          <w:szCs w:val="24"/>
        </w:rPr>
        <w:t>6.1</w:t>
      </w:r>
      <w:r w:rsidRPr="00ED5F61">
        <w:rPr>
          <w:rFonts w:ascii="Calibri" w:eastAsia="Calibri" w:hAnsi="Calibri" w:cs="Calibri"/>
          <w:b/>
          <w:bCs/>
          <w:sz w:val="24"/>
          <w:szCs w:val="24"/>
        </w:rPr>
        <w:t>.</w:t>
      </w:r>
      <w:r w:rsidRPr="00ED5F61">
        <w:rPr>
          <w:rFonts w:ascii="Calibri" w:eastAsia="Calibri" w:hAnsi="Calibri" w:cs="Calibri"/>
          <w:b/>
          <w:bCs/>
          <w:spacing w:val="-5"/>
          <w:sz w:val="24"/>
          <w:szCs w:val="24"/>
        </w:rPr>
        <w:t xml:space="preserve"> </w:t>
      </w:r>
      <w:r w:rsidRPr="00ED5F61">
        <w:rPr>
          <w:rFonts w:ascii="Calibri" w:eastAsia="Calibri" w:hAnsi="Calibri" w:cs="Calibri"/>
          <w:b/>
          <w:bCs/>
          <w:spacing w:val="-2"/>
          <w:sz w:val="24"/>
          <w:szCs w:val="24"/>
        </w:rPr>
        <w:t>E</w:t>
      </w:r>
      <w:r w:rsidRPr="00ED5F61">
        <w:rPr>
          <w:rFonts w:ascii="Calibri" w:eastAsia="Calibri" w:hAnsi="Calibri" w:cs="Calibri"/>
          <w:b/>
          <w:bCs/>
          <w:spacing w:val="-3"/>
          <w:sz w:val="24"/>
          <w:szCs w:val="24"/>
        </w:rPr>
        <w:t>P</w:t>
      </w:r>
      <w:r w:rsidRPr="00ED5F61">
        <w:rPr>
          <w:rFonts w:ascii="Calibri" w:eastAsia="Calibri" w:hAnsi="Calibri" w:cs="Calibri"/>
          <w:b/>
          <w:bCs/>
          <w:sz w:val="24"/>
          <w:szCs w:val="24"/>
        </w:rPr>
        <w:t>P</w:t>
      </w:r>
      <w:r w:rsidRPr="00ED5F61">
        <w:rPr>
          <w:rFonts w:ascii="Calibri" w:eastAsia="Calibri" w:hAnsi="Calibri" w:cs="Calibri"/>
          <w:b/>
          <w:bCs/>
          <w:spacing w:val="-5"/>
          <w:sz w:val="24"/>
          <w:szCs w:val="24"/>
        </w:rPr>
        <w:t xml:space="preserve"> </w:t>
      </w:r>
      <w:r w:rsidRPr="00ED5F61">
        <w:rPr>
          <w:rFonts w:ascii="Calibri" w:eastAsia="Calibri" w:hAnsi="Calibri" w:cs="Calibri"/>
          <w:b/>
          <w:bCs/>
          <w:spacing w:val="-2"/>
          <w:sz w:val="24"/>
          <w:szCs w:val="24"/>
        </w:rPr>
        <w:t>s</w:t>
      </w:r>
      <w:r w:rsidRPr="00ED5F61">
        <w:rPr>
          <w:rFonts w:ascii="Calibri" w:eastAsia="Calibri" w:hAnsi="Calibri" w:cs="Calibri"/>
          <w:b/>
          <w:bCs/>
          <w:spacing w:val="-3"/>
          <w:sz w:val="24"/>
          <w:szCs w:val="24"/>
        </w:rPr>
        <w:t>e</w:t>
      </w:r>
      <w:r w:rsidRPr="00ED5F61">
        <w:rPr>
          <w:rFonts w:ascii="Calibri" w:eastAsia="Calibri" w:hAnsi="Calibri" w:cs="Calibri"/>
          <w:b/>
          <w:bCs/>
          <w:spacing w:val="-1"/>
          <w:sz w:val="24"/>
          <w:szCs w:val="24"/>
        </w:rPr>
        <w:t>r</w:t>
      </w:r>
      <w:r w:rsidRPr="00ED5F61">
        <w:rPr>
          <w:rFonts w:ascii="Calibri" w:eastAsia="Calibri" w:hAnsi="Calibri" w:cs="Calibri"/>
          <w:b/>
          <w:bCs/>
          <w:spacing w:val="-3"/>
          <w:sz w:val="24"/>
          <w:szCs w:val="24"/>
        </w:rPr>
        <w:t>v</w:t>
      </w:r>
      <w:r w:rsidRPr="00ED5F61">
        <w:rPr>
          <w:rFonts w:ascii="Calibri" w:eastAsia="Calibri" w:hAnsi="Calibri" w:cs="Calibri"/>
          <w:b/>
          <w:bCs/>
          <w:spacing w:val="-1"/>
          <w:sz w:val="24"/>
          <w:szCs w:val="24"/>
        </w:rPr>
        <w:t>i</w:t>
      </w:r>
      <w:r w:rsidRPr="00ED5F61">
        <w:rPr>
          <w:rFonts w:ascii="Calibri" w:eastAsia="Calibri" w:hAnsi="Calibri" w:cs="Calibri"/>
          <w:b/>
          <w:bCs/>
          <w:spacing w:val="-2"/>
          <w:sz w:val="24"/>
          <w:szCs w:val="24"/>
        </w:rPr>
        <w:t>c</w:t>
      </w:r>
      <w:r w:rsidRPr="00ED5F61">
        <w:rPr>
          <w:rFonts w:ascii="Calibri" w:eastAsia="Calibri" w:hAnsi="Calibri" w:cs="Calibri"/>
          <w:b/>
          <w:bCs/>
          <w:sz w:val="24"/>
          <w:szCs w:val="24"/>
        </w:rPr>
        <w:t>e</w:t>
      </w:r>
      <w:r w:rsidRPr="00ED5F61">
        <w:rPr>
          <w:rFonts w:ascii="Calibri" w:eastAsia="Calibri" w:hAnsi="Calibri" w:cs="Calibri"/>
          <w:b/>
          <w:bCs/>
          <w:spacing w:val="-7"/>
          <w:sz w:val="24"/>
          <w:szCs w:val="24"/>
        </w:rPr>
        <w:t xml:space="preserve"> </w:t>
      </w:r>
      <w:r w:rsidRPr="00ED5F61">
        <w:rPr>
          <w:rFonts w:ascii="Calibri" w:eastAsia="Calibri" w:hAnsi="Calibri" w:cs="Calibri"/>
          <w:b/>
          <w:bCs/>
          <w:spacing w:val="-1"/>
          <w:sz w:val="24"/>
          <w:szCs w:val="24"/>
        </w:rPr>
        <w:t>a</w:t>
      </w:r>
      <w:r w:rsidRPr="00ED5F61">
        <w:rPr>
          <w:rFonts w:ascii="Calibri" w:eastAsia="Calibri" w:hAnsi="Calibri" w:cs="Calibri"/>
          <w:b/>
          <w:bCs/>
          <w:spacing w:val="-3"/>
          <w:sz w:val="24"/>
          <w:szCs w:val="24"/>
        </w:rPr>
        <w:t>va</w:t>
      </w:r>
      <w:r w:rsidRPr="00ED5F61">
        <w:rPr>
          <w:rFonts w:ascii="Calibri" w:eastAsia="Calibri" w:hAnsi="Calibri" w:cs="Calibri"/>
          <w:b/>
          <w:bCs/>
          <w:spacing w:val="-1"/>
          <w:sz w:val="24"/>
          <w:szCs w:val="24"/>
        </w:rPr>
        <w:t>il</w:t>
      </w:r>
      <w:r w:rsidRPr="00ED5F61">
        <w:rPr>
          <w:rFonts w:ascii="Calibri" w:eastAsia="Calibri" w:hAnsi="Calibri" w:cs="Calibri"/>
          <w:b/>
          <w:bCs/>
          <w:spacing w:val="-3"/>
          <w:sz w:val="24"/>
          <w:szCs w:val="24"/>
        </w:rPr>
        <w:t>a</w:t>
      </w:r>
      <w:r w:rsidRPr="00ED5F61">
        <w:rPr>
          <w:rFonts w:ascii="Calibri" w:eastAsia="Calibri" w:hAnsi="Calibri" w:cs="Calibri"/>
          <w:b/>
          <w:bCs/>
          <w:spacing w:val="-2"/>
          <w:sz w:val="24"/>
          <w:szCs w:val="24"/>
        </w:rPr>
        <w:t>b</w:t>
      </w:r>
      <w:r w:rsidRPr="00ED5F61">
        <w:rPr>
          <w:rFonts w:ascii="Calibri" w:eastAsia="Calibri" w:hAnsi="Calibri" w:cs="Calibri"/>
          <w:b/>
          <w:bCs/>
          <w:spacing w:val="-1"/>
          <w:sz w:val="24"/>
          <w:szCs w:val="24"/>
        </w:rPr>
        <w:t>ili</w:t>
      </w:r>
      <w:r w:rsidRPr="00ED5F61">
        <w:rPr>
          <w:rFonts w:ascii="Calibri" w:eastAsia="Calibri" w:hAnsi="Calibri" w:cs="Calibri"/>
          <w:b/>
          <w:bCs/>
          <w:spacing w:val="-2"/>
          <w:sz w:val="24"/>
          <w:szCs w:val="24"/>
        </w:rPr>
        <w:t>t</w:t>
      </w:r>
      <w:r w:rsidRPr="00ED5F61">
        <w:rPr>
          <w:rFonts w:ascii="Calibri" w:eastAsia="Calibri" w:hAnsi="Calibri" w:cs="Calibri"/>
          <w:b/>
          <w:bCs/>
          <w:spacing w:val="-3"/>
          <w:sz w:val="24"/>
          <w:szCs w:val="24"/>
        </w:rPr>
        <w:t>y</w:t>
      </w:r>
      <w:r w:rsidRPr="00ED5F61">
        <w:rPr>
          <w:rFonts w:ascii="Calibri" w:eastAsia="Calibri" w:hAnsi="Calibri" w:cs="Calibri"/>
          <w:sz w:val="24"/>
          <w:szCs w:val="24"/>
        </w:rPr>
        <w:t xml:space="preserve">. </w:t>
      </w:r>
      <w:r w:rsidRPr="00ED5F61">
        <w:rPr>
          <w:rFonts w:ascii="Calibri" w:eastAsia="Calibri" w:hAnsi="Calibri" w:cs="Calibri"/>
          <w:spacing w:val="-14"/>
          <w:sz w:val="24"/>
          <w:szCs w:val="24"/>
        </w:rPr>
        <w:t xml:space="preserve"> </w:t>
      </w:r>
      <w:r w:rsidRPr="00ED5F61">
        <w:rPr>
          <w:rFonts w:ascii="Calibri" w:eastAsia="Calibri" w:hAnsi="Calibri" w:cs="Calibri"/>
          <w:spacing w:val="-3"/>
          <w:sz w:val="24"/>
          <w:szCs w:val="24"/>
        </w:rPr>
        <w:t>R</w:t>
      </w:r>
      <w:r w:rsidRPr="00ED5F61">
        <w:rPr>
          <w:rFonts w:ascii="Calibri" w:eastAsia="Calibri" w:hAnsi="Calibri" w:cs="Calibri"/>
          <w:spacing w:val="-2"/>
          <w:sz w:val="24"/>
          <w:szCs w:val="24"/>
        </w:rPr>
        <w:t>e</w:t>
      </w:r>
      <w:r w:rsidRPr="00ED5F61">
        <w:rPr>
          <w:rFonts w:ascii="Calibri" w:eastAsia="Calibri" w:hAnsi="Calibri" w:cs="Calibri"/>
          <w:spacing w:val="-1"/>
          <w:sz w:val="24"/>
          <w:szCs w:val="24"/>
        </w:rPr>
        <w:t>f</w:t>
      </w:r>
      <w:r w:rsidRPr="00ED5F61">
        <w:rPr>
          <w:rFonts w:ascii="Calibri" w:eastAsia="Calibri" w:hAnsi="Calibri" w:cs="Calibri"/>
          <w:spacing w:val="-2"/>
          <w:sz w:val="24"/>
          <w:szCs w:val="24"/>
        </w:rPr>
        <w:t>er</w:t>
      </w:r>
      <w:r w:rsidRPr="00ED5F61">
        <w:rPr>
          <w:rFonts w:ascii="Calibri" w:eastAsia="Calibri" w:hAnsi="Calibri" w:cs="Calibri"/>
          <w:sz w:val="24"/>
          <w:szCs w:val="24"/>
        </w:rPr>
        <w:t>s</w:t>
      </w:r>
      <w:r w:rsidRPr="00ED5F61">
        <w:rPr>
          <w:rFonts w:ascii="Calibri" w:eastAsia="Calibri" w:hAnsi="Calibri" w:cs="Calibri"/>
          <w:spacing w:val="-8"/>
          <w:sz w:val="24"/>
          <w:szCs w:val="24"/>
        </w:rPr>
        <w:t xml:space="preserve"> </w:t>
      </w:r>
      <w:r w:rsidRPr="00ED5F61">
        <w:rPr>
          <w:rFonts w:ascii="Calibri" w:eastAsia="Calibri" w:hAnsi="Calibri" w:cs="Calibri"/>
          <w:spacing w:val="-1"/>
          <w:sz w:val="24"/>
          <w:szCs w:val="24"/>
        </w:rPr>
        <w:t>t</w:t>
      </w:r>
      <w:r w:rsidRPr="00ED5F61">
        <w:rPr>
          <w:rFonts w:ascii="Calibri" w:eastAsia="Calibri" w:hAnsi="Calibri" w:cs="Calibri"/>
          <w:sz w:val="24"/>
          <w:szCs w:val="24"/>
        </w:rPr>
        <w:t>o</w:t>
      </w:r>
      <w:r w:rsidRPr="00ED5F61">
        <w:rPr>
          <w:rFonts w:ascii="Calibri" w:eastAsia="Calibri" w:hAnsi="Calibri" w:cs="Calibri"/>
          <w:spacing w:val="-4"/>
          <w:sz w:val="24"/>
          <w:szCs w:val="24"/>
        </w:rPr>
        <w:t xml:space="preserve"> </w:t>
      </w:r>
      <w:r w:rsidRPr="00ED5F61">
        <w:rPr>
          <w:rFonts w:ascii="Calibri" w:eastAsia="Calibri" w:hAnsi="Calibri" w:cs="Calibri"/>
          <w:spacing w:val="-1"/>
          <w:sz w:val="24"/>
          <w:szCs w:val="24"/>
        </w:rPr>
        <w:t>th</w:t>
      </w:r>
      <w:r w:rsidRPr="00ED5F61">
        <w:rPr>
          <w:rFonts w:ascii="Calibri" w:eastAsia="Calibri" w:hAnsi="Calibri" w:cs="Calibri"/>
          <w:sz w:val="24"/>
          <w:szCs w:val="24"/>
        </w:rPr>
        <w:t>e</w:t>
      </w:r>
      <w:r w:rsidRPr="00ED5F61">
        <w:rPr>
          <w:rFonts w:ascii="Calibri" w:eastAsia="Calibri" w:hAnsi="Calibri" w:cs="Calibri"/>
          <w:spacing w:val="-5"/>
          <w:sz w:val="24"/>
          <w:szCs w:val="24"/>
        </w:rPr>
        <w:t xml:space="preserve"> </w:t>
      </w:r>
      <w:r w:rsidRPr="00ED5F61">
        <w:rPr>
          <w:rFonts w:ascii="Calibri" w:eastAsia="Calibri" w:hAnsi="Calibri" w:cs="Calibri"/>
          <w:spacing w:val="-2"/>
          <w:sz w:val="24"/>
          <w:szCs w:val="24"/>
        </w:rPr>
        <w:t>a</w:t>
      </w:r>
      <w:r w:rsidRPr="00ED5F61">
        <w:rPr>
          <w:rFonts w:ascii="Calibri" w:eastAsia="Calibri" w:hAnsi="Calibri" w:cs="Calibri"/>
          <w:spacing w:val="-1"/>
          <w:sz w:val="24"/>
          <w:szCs w:val="24"/>
        </w:rPr>
        <w:t>b</w:t>
      </w:r>
      <w:r w:rsidRPr="00ED5F61">
        <w:rPr>
          <w:rFonts w:ascii="Calibri" w:eastAsia="Calibri" w:hAnsi="Calibri" w:cs="Calibri"/>
          <w:spacing w:val="-2"/>
          <w:sz w:val="24"/>
          <w:szCs w:val="24"/>
        </w:rPr>
        <w:t>ili</w:t>
      </w:r>
      <w:r w:rsidRPr="00ED5F61">
        <w:rPr>
          <w:rFonts w:ascii="Calibri" w:eastAsia="Calibri" w:hAnsi="Calibri" w:cs="Calibri"/>
          <w:spacing w:val="-1"/>
          <w:sz w:val="24"/>
          <w:szCs w:val="24"/>
        </w:rPr>
        <w:t>t</w:t>
      </w:r>
      <w:r w:rsidRPr="00ED5F61">
        <w:rPr>
          <w:rFonts w:ascii="Calibri" w:eastAsia="Calibri" w:hAnsi="Calibri" w:cs="Calibri"/>
          <w:sz w:val="24"/>
          <w:szCs w:val="24"/>
        </w:rPr>
        <w:t>y</w:t>
      </w:r>
      <w:r w:rsidRPr="00ED5F61">
        <w:rPr>
          <w:rFonts w:ascii="Calibri" w:eastAsia="Calibri" w:hAnsi="Calibri" w:cs="Calibri"/>
          <w:spacing w:val="-6"/>
          <w:sz w:val="24"/>
          <w:szCs w:val="24"/>
        </w:rPr>
        <w:t xml:space="preserve"> </w:t>
      </w:r>
      <w:r w:rsidRPr="00ED5F61">
        <w:rPr>
          <w:rFonts w:ascii="Calibri" w:eastAsia="Calibri" w:hAnsi="Calibri" w:cs="Calibri"/>
          <w:spacing w:val="-2"/>
          <w:sz w:val="24"/>
          <w:szCs w:val="24"/>
        </w:rPr>
        <w:t>o</w:t>
      </w:r>
      <w:r w:rsidRPr="00ED5F61">
        <w:rPr>
          <w:rFonts w:ascii="Calibri" w:eastAsia="Calibri" w:hAnsi="Calibri" w:cs="Calibri"/>
          <w:sz w:val="24"/>
          <w:szCs w:val="24"/>
        </w:rPr>
        <w:t>f</w:t>
      </w:r>
      <w:r w:rsidRPr="00ED5F61">
        <w:rPr>
          <w:rFonts w:ascii="Calibri" w:eastAsia="Calibri" w:hAnsi="Calibri" w:cs="Calibri"/>
          <w:spacing w:val="-5"/>
          <w:sz w:val="24"/>
          <w:szCs w:val="24"/>
        </w:rPr>
        <w:t xml:space="preserve"> </w:t>
      </w:r>
      <w:r w:rsidRPr="00ED5F61">
        <w:rPr>
          <w:rFonts w:ascii="Calibri" w:eastAsia="Calibri" w:hAnsi="Calibri" w:cs="Calibri"/>
          <w:spacing w:val="-1"/>
          <w:sz w:val="24"/>
          <w:szCs w:val="24"/>
        </w:rPr>
        <w:t>th</w:t>
      </w:r>
      <w:r w:rsidRPr="00ED5F61">
        <w:rPr>
          <w:rFonts w:ascii="Calibri" w:eastAsia="Calibri" w:hAnsi="Calibri" w:cs="Calibri"/>
          <w:sz w:val="24"/>
          <w:szCs w:val="24"/>
        </w:rPr>
        <w:t>e</w:t>
      </w:r>
      <w:r w:rsidRPr="00ED5F61">
        <w:rPr>
          <w:rFonts w:ascii="Calibri" w:eastAsia="Calibri" w:hAnsi="Calibri" w:cs="Calibri"/>
          <w:spacing w:val="-5"/>
          <w:sz w:val="24"/>
          <w:szCs w:val="24"/>
        </w:rPr>
        <w:t xml:space="preserve"> </w:t>
      </w:r>
      <w:r w:rsidRPr="00ED5F61">
        <w:rPr>
          <w:rFonts w:ascii="Calibri" w:eastAsia="Calibri" w:hAnsi="Calibri" w:cs="Calibri"/>
          <w:spacing w:val="-2"/>
          <w:sz w:val="24"/>
          <w:szCs w:val="24"/>
        </w:rPr>
        <w:t>TL</w:t>
      </w:r>
      <w:r w:rsidRPr="00ED5F61">
        <w:rPr>
          <w:rFonts w:ascii="Calibri" w:eastAsia="Calibri" w:hAnsi="Calibri" w:cs="Calibri"/>
          <w:sz w:val="24"/>
          <w:szCs w:val="24"/>
        </w:rPr>
        <w:t>D</w:t>
      </w:r>
      <w:r w:rsidRPr="00ED5F61">
        <w:rPr>
          <w:rFonts w:ascii="Calibri" w:eastAsia="Calibri" w:hAnsi="Calibri" w:cs="Calibri"/>
          <w:spacing w:val="-5"/>
          <w:sz w:val="24"/>
          <w:szCs w:val="24"/>
        </w:rPr>
        <w:t xml:space="preserve"> </w:t>
      </w:r>
      <w:r w:rsidRPr="00ED5F61">
        <w:rPr>
          <w:rFonts w:ascii="Calibri" w:eastAsia="Calibri" w:hAnsi="Calibri" w:cs="Calibri"/>
          <w:spacing w:val="-2"/>
          <w:sz w:val="24"/>
          <w:szCs w:val="24"/>
        </w:rPr>
        <w:t>EP</w:t>
      </w:r>
      <w:r w:rsidRPr="00ED5F61">
        <w:rPr>
          <w:rFonts w:ascii="Calibri" w:eastAsia="Calibri" w:hAnsi="Calibri" w:cs="Calibri"/>
          <w:sz w:val="24"/>
          <w:szCs w:val="24"/>
        </w:rPr>
        <w:t>P</w:t>
      </w:r>
      <w:r w:rsidRPr="00ED5F61">
        <w:rPr>
          <w:rFonts w:ascii="Calibri" w:eastAsia="Calibri" w:hAnsi="Calibri" w:cs="Calibri"/>
          <w:spacing w:val="-5"/>
          <w:sz w:val="24"/>
          <w:szCs w:val="24"/>
        </w:rPr>
        <w:t xml:space="preserve"> </w:t>
      </w:r>
      <w:r w:rsidRPr="00ED5F61">
        <w:rPr>
          <w:rFonts w:ascii="Calibri" w:eastAsia="Calibri" w:hAnsi="Calibri" w:cs="Calibri"/>
          <w:spacing w:val="-3"/>
          <w:sz w:val="24"/>
          <w:szCs w:val="24"/>
        </w:rPr>
        <w:t>s</w:t>
      </w:r>
      <w:r w:rsidRPr="00ED5F61">
        <w:rPr>
          <w:rFonts w:ascii="Calibri" w:eastAsia="Calibri" w:hAnsi="Calibri" w:cs="Calibri"/>
          <w:spacing w:val="-2"/>
          <w:sz w:val="24"/>
          <w:szCs w:val="24"/>
        </w:rPr>
        <w:t>er</w:t>
      </w:r>
      <w:r w:rsidRPr="00ED5F61">
        <w:rPr>
          <w:rFonts w:ascii="Calibri" w:eastAsia="Calibri" w:hAnsi="Calibri" w:cs="Calibri"/>
          <w:spacing w:val="-3"/>
          <w:sz w:val="24"/>
          <w:szCs w:val="24"/>
        </w:rPr>
        <w:t>v</w:t>
      </w:r>
      <w:r w:rsidRPr="00ED5F61">
        <w:rPr>
          <w:rFonts w:ascii="Calibri" w:eastAsia="Calibri" w:hAnsi="Calibri" w:cs="Calibri"/>
          <w:spacing w:val="-2"/>
          <w:sz w:val="24"/>
          <w:szCs w:val="24"/>
        </w:rPr>
        <w:t>er</w:t>
      </w:r>
      <w:r w:rsidRPr="00ED5F61">
        <w:rPr>
          <w:rFonts w:ascii="Calibri" w:eastAsia="Calibri" w:hAnsi="Calibri" w:cs="Calibri"/>
          <w:sz w:val="24"/>
          <w:szCs w:val="24"/>
        </w:rPr>
        <w:t>s</w:t>
      </w:r>
      <w:r w:rsidRPr="00ED5F61">
        <w:rPr>
          <w:rFonts w:ascii="Calibri" w:eastAsia="Calibri" w:hAnsi="Calibri" w:cs="Calibri"/>
          <w:spacing w:val="-9"/>
          <w:sz w:val="24"/>
          <w:szCs w:val="24"/>
        </w:rPr>
        <w:t xml:space="preserve"> </w:t>
      </w:r>
      <w:r w:rsidRPr="00ED5F61">
        <w:rPr>
          <w:rFonts w:ascii="Calibri" w:eastAsia="Calibri" w:hAnsi="Calibri" w:cs="Calibri"/>
          <w:spacing w:val="-2"/>
          <w:sz w:val="24"/>
          <w:szCs w:val="24"/>
        </w:rPr>
        <w:t>a</w:t>
      </w:r>
      <w:r w:rsidRPr="00ED5F61">
        <w:rPr>
          <w:rFonts w:ascii="Calibri" w:eastAsia="Calibri" w:hAnsi="Calibri" w:cs="Calibri"/>
          <w:sz w:val="24"/>
          <w:szCs w:val="24"/>
        </w:rPr>
        <w:t>s</w:t>
      </w:r>
      <w:r w:rsidRPr="00ED5F61">
        <w:rPr>
          <w:rFonts w:ascii="Calibri" w:eastAsia="Calibri" w:hAnsi="Calibri" w:cs="Calibri"/>
          <w:spacing w:val="-4"/>
          <w:sz w:val="24"/>
          <w:szCs w:val="24"/>
        </w:rPr>
        <w:t xml:space="preserve"> </w:t>
      </w:r>
      <w:r w:rsidRPr="00ED5F61">
        <w:rPr>
          <w:rFonts w:ascii="Calibri" w:eastAsia="Calibri" w:hAnsi="Calibri" w:cs="Calibri"/>
          <w:sz w:val="24"/>
          <w:szCs w:val="24"/>
        </w:rPr>
        <w:t>a</w:t>
      </w:r>
      <w:r w:rsidRPr="00ED5F61">
        <w:rPr>
          <w:rFonts w:ascii="Calibri" w:eastAsia="Calibri" w:hAnsi="Calibri" w:cs="Calibri"/>
          <w:spacing w:val="-6"/>
          <w:sz w:val="24"/>
          <w:szCs w:val="24"/>
        </w:rPr>
        <w:t xml:space="preserve"> </w:t>
      </w:r>
      <w:r w:rsidRPr="00ED5F61">
        <w:rPr>
          <w:rFonts w:ascii="Calibri" w:eastAsia="Calibri" w:hAnsi="Calibri" w:cs="Calibri"/>
          <w:spacing w:val="-3"/>
          <w:sz w:val="24"/>
          <w:szCs w:val="24"/>
        </w:rPr>
        <w:t>g</w:t>
      </w:r>
      <w:r w:rsidRPr="00ED5F61">
        <w:rPr>
          <w:rFonts w:ascii="Calibri" w:eastAsia="Calibri" w:hAnsi="Calibri" w:cs="Calibri"/>
          <w:spacing w:val="-2"/>
          <w:sz w:val="24"/>
          <w:szCs w:val="24"/>
        </w:rPr>
        <w:t>ro</w:t>
      </w:r>
      <w:r w:rsidRPr="00ED5F61">
        <w:rPr>
          <w:rFonts w:ascii="Calibri" w:eastAsia="Calibri" w:hAnsi="Calibri" w:cs="Calibri"/>
          <w:spacing w:val="-1"/>
          <w:sz w:val="24"/>
          <w:szCs w:val="24"/>
        </w:rPr>
        <w:t>up</w:t>
      </w:r>
      <w:r w:rsidRPr="00ED5F61">
        <w:rPr>
          <w:rFonts w:ascii="Calibri" w:eastAsia="Calibri" w:hAnsi="Calibri" w:cs="Calibri"/>
          <w:sz w:val="24"/>
          <w:szCs w:val="24"/>
        </w:rPr>
        <w:t>,</w:t>
      </w:r>
      <w:r w:rsidRPr="00ED5F61">
        <w:rPr>
          <w:rFonts w:ascii="Calibri" w:eastAsia="Calibri" w:hAnsi="Calibri" w:cs="Calibri"/>
          <w:spacing w:val="-7"/>
          <w:sz w:val="24"/>
          <w:szCs w:val="24"/>
        </w:rPr>
        <w:t xml:space="preserve"> </w:t>
      </w:r>
      <w:r w:rsidRPr="00ED5F61">
        <w:rPr>
          <w:rFonts w:ascii="Calibri" w:eastAsia="Calibri" w:hAnsi="Calibri" w:cs="Calibri"/>
          <w:spacing w:val="-1"/>
          <w:sz w:val="24"/>
          <w:szCs w:val="24"/>
        </w:rPr>
        <w:t>t</w:t>
      </w:r>
      <w:r w:rsidRPr="00ED5F61">
        <w:rPr>
          <w:rFonts w:ascii="Calibri" w:eastAsia="Calibri" w:hAnsi="Calibri" w:cs="Calibri"/>
          <w:sz w:val="24"/>
          <w:szCs w:val="24"/>
        </w:rPr>
        <w:t>o</w:t>
      </w:r>
      <w:r w:rsidRPr="00ED5F61">
        <w:rPr>
          <w:rFonts w:ascii="Calibri" w:eastAsia="Calibri" w:hAnsi="Calibri" w:cs="Calibri"/>
          <w:spacing w:val="-4"/>
          <w:sz w:val="24"/>
          <w:szCs w:val="24"/>
        </w:rPr>
        <w:t xml:space="preserve"> </w:t>
      </w:r>
      <w:r w:rsidRPr="00ED5F61">
        <w:rPr>
          <w:rFonts w:ascii="Calibri" w:eastAsia="Calibri" w:hAnsi="Calibri" w:cs="Calibri"/>
          <w:spacing w:val="-2"/>
          <w:sz w:val="24"/>
          <w:szCs w:val="24"/>
        </w:rPr>
        <w:t>re</w:t>
      </w:r>
      <w:r w:rsidRPr="00ED5F61">
        <w:rPr>
          <w:rFonts w:ascii="Calibri" w:eastAsia="Calibri" w:hAnsi="Calibri" w:cs="Calibri"/>
          <w:spacing w:val="-3"/>
          <w:sz w:val="24"/>
          <w:szCs w:val="24"/>
        </w:rPr>
        <w:t>s</w:t>
      </w:r>
      <w:r w:rsidRPr="00ED5F61">
        <w:rPr>
          <w:rFonts w:ascii="Calibri" w:eastAsia="Calibri" w:hAnsi="Calibri" w:cs="Calibri"/>
          <w:spacing w:val="-1"/>
          <w:sz w:val="24"/>
          <w:szCs w:val="24"/>
        </w:rPr>
        <w:t>p</w:t>
      </w:r>
      <w:r w:rsidRPr="00ED5F61">
        <w:rPr>
          <w:rFonts w:ascii="Calibri" w:eastAsia="Calibri" w:hAnsi="Calibri" w:cs="Calibri"/>
          <w:spacing w:val="-4"/>
          <w:sz w:val="24"/>
          <w:szCs w:val="24"/>
        </w:rPr>
        <w:t>o</w:t>
      </w:r>
      <w:r w:rsidRPr="00ED5F61">
        <w:rPr>
          <w:rFonts w:ascii="Calibri" w:eastAsia="Calibri" w:hAnsi="Calibri" w:cs="Calibri"/>
          <w:spacing w:val="-1"/>
          <w:sz w:val="24"/>
          <w:szCs w:val="24"/>
        </w:rPr>
        <w:t>n</w:t>
      </w:r>
      <w:r w:rsidRPr="00ED5F61">
        <w:rPr>
          <w:rFonts w:ascii="Calibri" w:eastAsia="Calibri" w:hAnsi="Calibri" w:cs="Calibri"/>
          <w:sz w:val="24"/>
          <w:szCs w:val="24"/>
        </w:rPr>
        <w:t>d</w:t>
      </w:r>
      <w:r w:rsidRPr="00ED5F61">
        <w:rPr>
          <w:rFonts w:ascii="Calibri" w:eastAsia="Calibri" w:hAnsi="Calibri" w:cs="Calibri"/>
          <w:spacing w:val="-5"/>
          <w:sz w:val="24"/>
          <w:szCs w:val="24"/>
        </w:rPr>
        <w:t xml:space="preserve"> </w:t>
      </w:r>
      <w:r w:rsidRPr="00ED5F61">
        <w:rPr>
          <w:rFonts w:ascii="Calibri" w:eastAsia="Calibri" w:hAnsi="Calibri" w:cs="Calibri"/>
          <w:spacing w:val="-4"/>
          <w:sz w:val="24"/>
          <w:szCs w:val="24"/>
        </w:rPr>
        <w:t>t</w:t>
      </w:r>
      <w:r w:rsidRPr="00ED5F61">
        <w:rPr>
          <w:rFonts w:ascii="Calibri" w:eastAsia="Calibri" w:hAnsi="Calibri" w:cs="Calibri"/>
          <w:sz w:val="24"/>
          <w:szCs w:val="24"/>
        </w:rPr>
        <w:t>o</w:t>
      </w:r>
      <w:r w:rsidRPr="00ED5F61">
        <w:rPr>
          <w:rFonts w:ascii="Calibri" w:eastAsia="Calibri" w:hAnsi="Calibri" w:cs="Calibri"/>
          <w:spacing w:val="-4"/>
          <w:sz w:val="24"/>
          <w:szCs w:val="24"/>
        </w:rPr>
        <w:t xml:space="preserve"> </w:t>
      </w:r>
      <w:r w:rsidRPr="00ED5F61">
        <w:rPr>
          <w:rFonts w:ascii="Calibri" w:eastAsia="Calibri" w:hAnsi="Calibri" w:cs="Calibri"/>
          <w:spacing w:val="-3"/>
          <w:sz w:val="24"/>
          <w:szCs w:val="24"/>
        </w:rPr>
        <w:t>c</w:t>
      </w:r>
      <w:r w:rsidRPr="00ED5F61">
        <w:rPr>
          <w:rFonts w:ascii="Calibri" w:eastAsia="Calibri" w:hAnsi="Calibri" w:cs="Calibri"/>
          <w:spacing w:val="-2"/>
          <w:sz w:val="24"/>
          <w:szCs w:val="24"/>
        </w:rPr>
        <w:t>omma</w:t>
      </w:r>
      <w:r w:rsidRPr="00ED5F61">
        <w:rPr>
          <w:rFonts w:ascii="Calibri" w:eastAsia="Calibri" w:hAnsi="Calibri" w:cs="Calibri"/>
          <w:spacing w:val="-1"/>
          <w:sz w:val="24"/>
          <w:szCs w:val="24"/>
        </w:rPr>
        <w:t>nd</w:t>
      </w:r>
      <w:r w:rsidRPr="00ED5F61">
        <w:rPr>
          <w:rFonts w:ascii="Calibri" w:eastAsia="Calibri" w:hAnsi="Calibri" w:cs="Calibri"/>
          <w:sz w:val="24"/>
          <w:szCs w:val="24"/>
        </w:rPr>
        <w:t xml:space="preserve">s </w:t>
      </w:r>
      <w:r w:rsidRPr="00ED5F61">
        <w:rPr>
          <w:rFonts w:ascii="Calibri" w:eastAsia="Calibri" w:hAnsi="Calibri" w:cs="Calibri"/>
          <w:spacing w:val="-1"/>
          <w:sz w:val="24"/>
          <w:szCs w:val="24"/>
        </w:rPr>
        <w:t>f</w:t>
      </w:r>
      <w:r w:rsidRPr="00ED5F61">
        <w:rPr>
          <w:rFonts w:ascii="Calibri" w:eastAsia="Calibri" w:hAnsi="Calibri" w:cs="Calibri"/>
          <w:spacing w:val="-2"/>
          <w:sz w:val="24"/>
          <w:szCs w:val="24"/>
        </w:rPr>
        <w:t>ro</w:t>
      </w:r>
      <w:r w:rsidRPr="00ED5F61">
        <w:rPr>
          <w:rFonts w:ascii="Calibri" w:eastAsia="Calibri" w:hAnsi="Calibri" w:cs="Calibri"/>
          <w:sz w:val="24"/>
          <w:szCs w:val="24"/>
        </w:rPr>
        <w:t>m</w:t>
      </w:r>
      <w:r w:rsidRPr="00ED5F61">
        <w:rPr>
          <w:rFonts w:ascii="Calibri" w:eastAsia="Calibri" w:hAnsi="Calibri" w:cs="Calibri"/>
          <w:spacing w:val="-7"/>
          <w:sz w:val="24"/>
          <w:szCs w:val="24"/>
        </w:rPr>
        <w:t xml:space="preserve"> </w:t>
      </w:r>
      <w:r w:rsidRPr="00ED5F61">
        <w:rPr>
          <w:rFonts w:ascii="Calibri" w:eastAsia="Calibri" w:hAnsi="Calibri" w:cs="Calibri"/>
          <w:spacing w:val="-1"/>
          <w:sz w:val="24"/>
          <w:szCs w:val="24"/>
        </w:rPr>
        <w:t>th</w:t>
      </w:r>
      <w:r w:rsidRPr="00ED5F61">
        <w:rPr>
          <w:rFonts w:ascii="Calibri" w:eastAsia="Calibri" w:hAnsi="Calibri" w:cs="Calibri"/>
          <w:sz w:val="24"/>
          <w:szCs w:val="24"/>
        </w:rPr>
        <w:t>e</w:t>
      </w:r>
      <w:r w:rsidRPr="00ED5F61">
        <w:rPr>
          <w:rFonts w:ascii="Calibri" w:eastAsia="Calibri" w:hAnsi="Calibri" w:cs="Calibri"/>
          <w:spacing w:val="-5"/>
          <w:sz w:val="24"/>
          <w:szCs w:val="24"/>
        </w:rPr>
        <w:t xml:space="preserve"> </w:t>
      </w:r>
      <w:r w:rsidRPr="00ED5F61">
        <w:rPr>
          <w:rFonts w:ascii="Calibri" w:eastAsia="Calibri" w:hAnsi="Calibri" w:cs="Calibri"/>
          <w:spacing w:val="-3"/>
          <w:sz w:val="24"/>
          <w:szCs w:val="24"/>
        </w:rPr>
        <w:t>R</w:t>
      </w:r>
      <w:r w:rsidRPr="00ED5F61">
        <w:rPr>
          <w:rFonts w:ascii="Calibri" w:eastAsia="Calibri" w:hAnsi="Calibri" w:cs="Calibri"/>
          <w:spacing w:val="-1"/>
          <w:sz w:val="24"/>
          <w:szCs w:val="24"/>
        </w:rPr>
        <w:t>e</w:t>
      </w:r>
      <w:r w:rsidRPr="00ED5F61">
        <w:rPr>
          <w:rFonts w:ascii="Calibri" w:eastAsia="Calibri" w:hAnsi="Calibri" w:cs="Calibri"/>
          <w:spacing w:val="-3"/>
          <w:sz w:val="24"/>
          <w:szCs w:val="24"/>
        </w:rPr>
        <w:t>g</w:t>
      </w:r>
      <w:r w:rsidRPr="00ED5F61">
        <w:rPr>
          <w:rFonts w:ascii="Calibri" w:eastAsia="Calibri" w:hAnsi="Calibri" w:cs="Calibri"/>
          <w:spacing w:val="-2"/>
          <w:sz w:val="24"/>
          <w:szCs w:val="24"/>
        </w:rPr>
        <w:t>i</w:t>
      </w:r>
      <w:r w:rsidRPr="00ED5F61">
        <w:rPr>
          <w:rFonts w:ascii="Calibri" w:eastAsia="Calibri" w:hAnsi="Calibri" w:cs="Calibri"/>
          <w:spacing w:val="-3"/>
          <w:sz w:val="24"/>
          <w:szCs w:val="24"/>
        </w:rPr>
        <w:t>s</w:t>
      </w:r>
      <w:r w:rsidRPr="00ED5F61">
        <w:rPr>
          <w:rFonts w:ascii="Calibri" w:eastAsia="Calibri" w:hAnsi="Calibri" w:cs="Calibri"/>
          <w:spacing w:val="-1"/>
          <w:sz w:val="24"/>
          <w:szCs w:val="24"/>
        </w:rPr>
        <w:t>t</w:t>
      </w:r>
      <w:r w:rsidRPr="00ED5F61">
        <w:rPr>
          <w:rFonts w:ascii="Calibri" w:eastAsia="Calibri" w:hAnsi="Calibri" w:cs="Calibri"/>
          <w:spacing w:val="-2"/>
          <w:sz w:val="24"/>
          <w:szCs w:val="24"/>
        </w:rPr>
        <w:t>r</w:t>
      </w:r>
      <w:r w:rsidRPr="00ED5F61">
        <w:rPr>
          <w:rFonts w:ascii="Calibri" w:eastAsia="Calibri" w:hAnsi="Calibri" w:cs="Calibri"/>
          <w:sz w:val="24"/>
          <w:szCs w:val="24"/>
        </w:rPr>
        <w:t>y</w:t>
      </w:r>
      <w:r w:rsidRPr="00ED5F61">
        <w:rPr>
          <w:rFonts w:ascii="Calibri" w:eastAsia="Calibri" w:hAnsi="Calibri" w:cs="Calibri"/>
          <w:spacing w:val="-10"/>
          <w:sz w:val="24"/>
          <w:szCs w:val="24"/>
        </w:rPr>
        <w:t xml:space="preserve"> </w:t>
      </w:r>
      <w:r w:rsidRPr="00ED5F61">
        <w:rPr>
          <w:rFonts w:ascii="Calibri" w:eastAsia="Calibri" w:hAnsi="Calibri" w:cs="Calibri"/>
          <w:spacing w:val="-2"/>
          <w:sz w:val="24"/>
          <w:szCs w:val="24"/>
        </w:rPr>
        <w:t>a</w:t>
      </w:r>
      <w:r w:rsidRPr="00ED5F61">
        <w:rPr>
          <w:rFonts w:ascii="Calibri" w:eastAsia="Calibri" w:hAnsi="Calibri" w:cs="Calibri"/>
          <w:spacing w:val="-3"/>
          <w:sz w:val="24"/>
          <w:szCs w:val="24"/>
        </w:rPr>
        <w:t>cc</w:t>
      </w:r>
      <w:r w:rsidRPr="00ED5F61">
        <w:rPr>
          <w:rFonts w:ascii="Calibri" w:eastAsia="Calibri" w:hAnsi="Calibri" w:cs="Calibri"/>
          <w:spacing w:val="-2"/>
          <w:sz w:val="24"/>
          <w:szCs w:val="24"/>
        </w:rPr>
        <w:t>re</w:t>
      </w:r>
      <w:r w:rsidRPr="00ED5F61">
        <w:rPr>
          <w:rFonts w:ascii="Calibri" w:eastAsia="Calibri" w:hAnsi="Calibri" w:cs="Calibri"/>
          <w:spacing w:val="-1"/>
          <w:sz w:val="24"/>
          <w:szCs w:val="24"/>
        </w:rPr>
        <w:t>d</w:t>
      </w:r>
      <w:r w:rsidRPr="00ED5F61">
        <w:rPr>
          <w:rFonts w:ascii="Calibri" w:eastAsia="Calibri" w:hAnsi="Calibri" w:cs="Calibri"/>
          <w:spacing w:val="-2"/>
          <w:sz w:val="24"/>
          <w:szCs w:val="24"/>
        </w:rPr>
        <w:t>i</w:t>
      </w:r>
      <w:r w:rsidRPr="00ED5F61">
        <w:rPr>
          <w:rFonts w:ascii="Calibri" w:eastAsia="Calibri" w:hAnsi="Calibri" w:cs="Calibri"/>
          <w:spacing w:val="-1"/>
          <w:sz w:val="24"/>
          <w:szCs w:val="24"/>
        </w:rPr>
        <w:t>t</w:t>
      </w:r>
      <w:r w:rsidRPr="00ED5F61">
        <w:rPr>
          <w:rFonts w:ascii="Calibri" w:eastAsia="Calibri" w:hAnsi="Calibri" w:cs="Calibri"/>
          <w:spacing w:val="-2"/>
          <w:sz w:val="24"/>
          <w:szCs w:val="24"/>
        </w:rPr>
        <w:t>e</w:t>
      </w:r>
      <w:r w:rsidRPr="00ED5F61">
        <w:rPr>
          <w:rFonts w:ascii="Calibri" w:eastAsia="Calibri" w:hAnsi="Calibri" w:cs="Calibri"/>
          <w:sz w:val="24"/>
          <w:szCs w:val="24"/>
        </w:rPr>
        <w:t>d</w:t>
      </w:r>
      <w:r w:rsidRPr="00ED5F61">
        <w:rPr>
          <w:rFonts w:ascii="Calibri" w:eastAsia="Calibri" w:hAnsi="Calibri" w:cs="Calibri"/>
          <w:spacing w:val="-9"/>
          <w:sz w:val="24"/>
          <w:szCs w:val="24"/>
        </w:rPr>
        <w:t xml:space="preserve"> </w:t>
      </w:r>
      <w:r w:rsidRPr="00ED5F61">
        <w:rPr>
          <w:rFonts w:ascii="Calibri" w:eastAsia="Calibri" w:hAnsi="Calibri" w:cs="Calibri"/>
          <w:spacing w:val="-3"/>
          <w:sz w:val="24"/>
          <w:szCs w:val="24"/>
        </w:rPr>
        <w:t>R</w:t>
      </w:r>
      <w:r w:rsidRPr="00ED5F61">
        <w:rPr>
          <w:rFonts w:ascii="Calibri" w:eastAsia="Calibri" w:hAnsi="Calibri" w:cs="Calibri"/>
          <w:spacing w:val="-2"/>
          <w:sz w:val="24"/>
          <w:szCs w:val="24"/>
        </w:rPr>
        <w:t>e</w:t>
      </w:r>
      <w:r w:rsidRPr="00ED5F61">
        <w:rPr>
          <w:rFonts w:ascii="Calibri" w:eastAsia="Calibri" w:hAnsi="Calibri" w:cs="Calibri"/>
          <w:spacing w:val="-3"/>
          <w:sz w:val="24"/>
          <w:szCs w:val="24"/>
        </w:rPr>
        <w:t>g</w:t>
      </w:r>
      <w:r w:rsidRPr="00ED5F61">
        <w:rPr>
          <w:rFonts w:ascii="Calibri" w:eastAsia="Calibri" w:hAnsi="Calibri" w:cs="Calibri"/>
          <w:spacing w:val="-2"/>
          <w:sz w:val="24"/>
          <w:szCs w:val="24"/>
        </w:rPr>
        <w:t>i</w:t>
      </w:r>
      <w:r w:rsidRPr="00ED5F61">
        <w:rPr>
          <w:rFonts w:ascii="Calibri" w:eastAsia="Calibri" w:hAnsi="Calibri" w:cs="Calibri"/>
          <w:spacing w:val="-3"/>
          <w:sz w:val="24"/>
          <w:szCs w:val="24"/>
        </w:rPr>
        <w:t>s</w:t>
      </w:r>
      <w:r w:rsidRPr="00ED5F61">
        <w:rPr>
          <w:rFonts w:ascii="Calibri" w:eastAsia="Calibri" w:hAnsi="Calibri" w:cs="Calibri"/>
          <w:spacing w:val="-1"/>
          <w:sz w:val="24"/>
          <w:szCs w:val="24"/>
        </w:rPr>
        <w:t>t</w:t>
      </w:r>
      <w:r w:rsidRPr="00ED5F61">
        <w:rPr>
          <w:rFonts w:ascii="Calibri" w:eastAsia="Calibri" w:hAnsi="Calibri" w:cs="Calibri"/>
          <w:spacing w:val="-2"/>
          <w:sz w:val="24"/>
          <w:szCs w:val="24"/>
        </w:rPr>
        <w:t>rar</w:t>
      </w:r>
      <w:r w:rsidRPr="00ED5F61">
        <w:rPr>
          <w:rFonts w:ascii="Calibri" w:eastAsia="Calibri" w:hAnsi="Calibri" w:cs="Calibri"/>
          <w:spacing w:val="-3"/>
          <w:sz w:val="24"/>
          <w:szCs w:val="24"/>
        </w:rPr>
        <w:t>s</w:t>
      </w:r>
      <w:r w:rsidRPr="00ED5F61">
        <w:rPr>
          <w:rFonts w:ascii="Calibri" w:eastAsia="Calibri" w:hAnsi="Calibri" w:cs="Calibri"/>
          <w:sz w:val="24"/>
          <w:szCs w:val="24"/>
        </w:rPr>
        <w:t>,</w:t>
      </w:r>
      <w:r w:rsidRPr="00ED5F61">
        <w:rPr>
          <w:rFonts w:ascii="Calibri" w:eastAsia="Calibri" w:hAnsi="Calibri" w:cs="Calibri"/>
          <w:spacing w:val="-11"/>
          <w:sz w:val="24"/>
          <w:szCs w:val="24"/>
        </w:rPr>
        <w:t xml:space="preserve"> </w:t>
      </w:r>
      <w:r w:rsidRPr="00ED5F61">
        <w:rPr>
          <w:rFonts w:ascii="Calibri" w:eastAsia="Calibri" w:hAnsi="Calibri" w:cs="Calibri"/>
          <w:spacing w:val="-4"/>
          <w:sz w:val="24"/>
          <w:szCs w:val="24"/>
        </w:rPr>
        <w:t>w</w:t>
      </w:r>
      <w:r w:rsidRPr="00ED5F61">
        <w:rPr>
          <w:rFonts w:ascii="Calibri" w:eastAsia="Calibri" w:hAnsi="Calibri" w:cs="Calibri"/>
          <w:spacing w:val="-1"/>
          <w:sz w:val="24"/>
          <w:szCs w:val="24"/>
        </w:rPr>
        <w:t>h</w:t>
      </w:r>
      <w:r w:rsidRPr="00ED5F61">
        <w:rPr>
          <w:rFonts w:ascii="Calibri" w:eastAsia="Calibri" w:hAnsi="Calibri" w:cs="Calibri"/>
          <w:sz w:val="24"/>
          <w:szCs w:val="24"/>
        </w:rPr>
        <w:t>o</w:t>
      </w:r>
      <w:r w:rsidRPr="00ED5F61">
        <w:rPr>
          <w:rFonts w:ascii="Calibri" w:eastAsia="Calibri" w:hAnsi="Calibri" w:cs="Calibri"/>
          <w:spacing w:val="-5"/>
          <w:sz w:val="24"/>
          <w:szCs w:val="24"/>
        </w:rPr>
        <w:t xml:space="preserve"> </w:t>
      </w:r>
      <w:r w:rsidRPr="00ED5F61">
        <w:rPr>
          <w:rFonts w:ascii="Calibri" w:eastAsia="Calibri" w:hAnsi="Calibri" w:cs="Calibri"/>
          <w:spacing w:val="-2"/>
          <w:sz w:val="24"/>
          <w:szCs w:val="24"/>
        </w:rPr>
        <w:t>alrea</w:t>
      </w:r>
      <w:r w:rsidRPr="00ED5F61">
        <w:rPr>
          <w:rFonts w:ascii="Calibri" w:eastAsia="Calibri" w:hAnsi="Calibri" w:cs="Calibri"/>
          <w:spacing w:val="-1"/>
          <w:sz w:val="24"/>
          <w:szCs w:val="24"/>
        </w:rPr>
        <w:t>d</w:t>
      </w:r>
      <w:r w:rsidRPr="00ED5F61">
        <w:rPr>
          <w:rFonts w:ascii="Calibri" w:eastAsia="Calibri" w:hAnsi="Calibri" w:cs="Calibri"/>
          <w:sz w:val="24"/>
          <w:szCs w:val="24"/>
        </w:rPr>
        <w:t>y</w:t>
      </w:r>
      <w:r w:rsidRPr="00ED5F61">
        <w:rPr>
          <w:rFonts w:ascii="Calibri" w:eastAsia="Calibri" w:hAnsi="Calibri" w:cs="Calibri"/>
          <w:spacing w:val="-7"/>
          <w:sz w:val="24"/>
          <w:szCs w:val="24"/>
        </w:rPr>
        <w:t xml:space="preserve"> </w:t>
      </w:r>
      <w:r w:rsidRPr="00ED5F61">
        <w:rPr>
          <w:rFonts w:ascii="Calibri" w:eastAsia="Calibri" w:hAnsi="Calibri" w:cs="Calibri"/>
          <w:spacing w:val="-1"/>
          <w:sz w:val="24"/>
          <w:szCs w:val="24"/>
        </w:rPr>
        <w:t>h</w:t>
      </w:r>
      <w:r w:rsidRPr="00ED5F61">
        <w:rPr>
          <w:rFonts w:ascii="Calibri" w:eastAsia="Calibri" w:hAnsi="Calibri" w:cs="Calibri"/>
          <w:spacing w:val="-2"/>
          <w:sz w:val="24"/>
          <w:szCs w:val="24"/>
        </w:rPr>
        <w:t>a</w:t>
      </w:r>
      <w:r w:rsidRPr="00ED5F61">
        <w:rPr>
          <w:rFonts w:ascii="Calibri" w:eastAsia="Calibri" w:hAnsi="Calibri" w:cs="Calibri"/>
          <w:spacing w:val="-3"/>
          <w:sz w:val="24"/>
          <w:szCs w:val="24"/>
        </w:rPr>
        <w:t>v</w:t>
      </w:r>
      <w:r w:rsidRPr="00ED5F61">
        <w:rPr>
          <w:rFonts w:ascii="Calibri" w:eastAsia="Calibri" w:hAnsi="Calibri" w:cs="Calibri"/>
          <w:sz w:val="24"/>
          <w:szCs w:val="24"/>
        </w:rPr>
        <w:t>e</w:t>
      </w:r>
      <w:r w:rsidRPr="00ED5F61">
        <w:rPr>
          <w:rFonts w:ascii="Calibri" w:eastAsia="Calibri" w:hAnsi="Calibri" w:cs="Calibri"/>
          <w:spacing w:val="-5"/>
          <w:sz w:val="24"/>
          <w:szCs w:val="24"/>
        </w:rPr>
        <w:t xml:space="preserve"> </w:t>
      </w:r>
      <w:r w:rsidRPr="00ED5F61">
        <w:rPr>
          <w:rFonts w:ascii="Calibri" w:eastAsia="Calibri" w:hAnsi="Calibri" w:cs="Calibri"/>
          <w:spacing w:val="-3"/>
          <w:sz w:val="24"/>
          <w:szCs w:val="24"/>
        </w:rPr>
        <w:t>c</w:t>
      </w:r>
      <w:r w:rsidRPr="00ED5F61">
        <w:rPr>
          <w:rFonts w:ascii="Calibri" w:eastAsia="Calibri" w:hAnsi="Calibri" w:cs="Calibri"/>
          <w:spacing w:val="-2"/>
          <w:sz w:val="24"/>
          <w:szCs w:val="24"/>
        </w:rPr>
        <w:t>re</w:t>
      </w:r>
      <w:r w:rsidRPr="00ED5F61">
        <w:rPr>
          <w:rFonts w:ascii="Calibri" w:eastAsia="Calibri" w:hAnsi="Calibri" w:cs="Calibri"/>
          <w:spacing w:val="-1"/>
          <w:sz w:val="24"/>
          <w:szCs w:val="24"/>
        </w:rPr>
        <w:t>d</w:t>
      </w:r>
      <w:r w:rsidRPr="00ED5F61">
        <w:rPr>
          <w:rFonts w:ascii="Calibri" w:eastAsia="Calibri" w:hAnsi="Calibri" w:cs="Calibri"/>
          <w:spacing w:val="-2"/>
          <w:sz w:val="24"/>
          <w:szCs w:val="24"/>
        </w:rPr>
        <w:t>e</w:t>
      </w:r>
      <w:r w:rsidRPr="00ED5F61">
        <w:rPr>
          <w:rFonts w:ascii="Calibri" w:eastAsia="Calibri" w:hAnsi="Calibri" w:cs="Calibri"/>
          <w:spacing w:val="-1"/>
          <w:sz w:val="24"/>
          <w:szCs w:val="24"/>
        </w:rPr>
        <w:t>nt</w:t>
      </w:r>
      <w:r w:rsidRPr="00ED5F61">
        <w:rPr>
          <w:rFonts w:ascii="Calibri" w:eastAsia="Calibri" w:hAnsi="Calibri" w:cs="Calibri"/>
          <w:spacing w:val="-2"/>
          <w:sz w:val="24"/>
          <w:szCs w:val="24"/>
        </w:rPr>
        <w:t>ial</w:t>
      </w:r>
      <w:r w:rsidRPr="00ED5F61">
        <w:rPr>
          <w:rFonts w:ascii="Calibri" w:eastAsia="Calibri" w:hAnsi="Calibri" w:cs="Calibri"/>
          <w:sz w:val="24"/>
          <w:szCs w:val="24"/>
        </w:rPr>
        <w:t>s</w:t>
      </w:r>
      <w:r w:rsidRPr="00ED5F61">
        <w:rPr>
          <w:rFonts w:ascii="Calibri" w:eastAsia="Calibri" w:hAnsi="Calibri" w:cs="Calibri"/>
          <w:spacing w:val="-9"/>
          <w:sz w:val="24"/>
          <w:szCs w:val="24"/>
        </w:rPr>
        <w:t xml:space="preserve"> </w:t>
      </w:r>
      <w:r w:rsidRPr="00ED5F61">
        <w:rPr>
          <w:rFonts w:ascii="Calibri" w:eastAsia="Calibri" w:hAnsi="Calibri" w:cs="Calibri"/>
          <w:spacing w:val="-1"/>
          <w:sz w:val="24"/>
          <w:szCs w:val="24"/>
        </w:rPr>
        <w:t>t</w:t>
      </w:r>
      <w:r w:rsidRPr="00ED5F61">
        <w:rPr>
          <w:rFonts w:ascii="Calibri" w:eastAsia="Calibri" w:hAnsi="Calibri" w:cs="Calibri"/>
          <w:sz w:val="24"/>
          <w:szCs w:val="24"/>
        </w:rPr>
        <w:t>o</w:t>
      </w:r>
      <w:r w:rsidRPr="00ED5F61">
        <w:rPr>
          <w:rFonts w:ascii="Calibri" w:eastAsia="Calibri" w:hAnsi="Calibri" w:cs="Calibri"/>
          <w:spacing w:val="-6"/>
          <w:sz w:val="24"/>
          <w:szCs w:val="24"/>
        </w:rPr>
        <w:t xml:space="preserve"> </w:t>
      </w:r>
      <w:r w:rsidRPr="00ED5F61">
        <w:rPr>
          <w:rFonts w:ascii="Calibri" w:eastAsia="Calibri" w:hAnsi="Calibri" w:cs="Calibri"/>
          <w:spacing w:val="1"/>
          <w:sz w:val="24"/>
          <w:szCs w:val="24"/>
        </w:rPr>
        <w:t>t</w:t>
      </w:r>
      <w:r w:rsidRPr="00ED5F61">
        <w:rPr>
          <w:rFonts w:ascii="Calibri" w:eastAsia="Calibri" w:hAnsi="Calibri" w:cs="Calibri"/>
          <w:spacing w:val="-1"/>
          <w:sz w:val="24"/>
          <w:szCs w:val="24"/>
        </w:rPr>
        <w:t>h</w:t>
      </w:r>
      <w:r w:rsidRPr="00ED5F61">
        <w:rPr>
          <w:rFonts w:ascii="Calibri" w:eastAsia="Calibri" w:hAnsi="Calibri" w:cs="Calibri"/>
          <w:sz w:val="24"/>
          <w:szCs w:val="24"/>
        </w:rPr>
        <w:t>e</w:t>
      </w:r>
      <w:r w:rsidRPr="00ED5F61">
        <w:rPr>
          <w:rFonts w:ascii="Calibri" w:eastAsia="Calibri" w:hAnsi="Calibri" w:cs="Calibri"/>
          <w:spacing w:val="-1"/>
          <w:sz w:val="24"/>
          <w:szCs w:val="24"/>
        </w:rPr>
        <w:t xml:space="preserve"> </w:t>
      </w:r>
      <w:r w:rsidRPr="00ED5F61">
        <w:rPr>
          <w:rFonts w:ascii="Calibri" w:eastAsia="Calibri" w:hAnsi="Calibri" w:cs="Calibri"/>
          <w:sz w:val="24"/>
          <w:szCs w:val="24"/>
        </w:rPr>
        <w:t>serve</w:t>
      </w:r>
      <w:r w:rsidRPr="00ED5F61">
        <w:rPr>
          <w:rFonts w:ascii="Calibri" w:eastAsia="Calibri" w:hAnsi="Calibri" w:cs="Calibri"/>
          <w:spacing w:val="1"/>
          <w:sz w:val="24"/>
          <w:szCs w:val="24"/>
        </w:rPr>
        <w:t>r</w:t>
      </w:r>
      <w:r w:rsidRPr="00ED5F61">
        <w:rPr>
          <w:rFonts w:ascii="Calibri" w:eastAsia="Calibri" w:hAnsi="Calibri" w:cs="Calibri"/>
          <w:sz w:val="24"/>
          <w:szCs w:val="24"/>
        </w:rPr>
        <w:t>s.</w:t>
      </w:r>
      <w:r w:rsidRPr="00ED5F61">
        <w:rPr>
          <w:rFonts w:ascii="Calibri" w:eastAsia="Calibri" w:hAnsi="Calibri" w:cs="Calibri"/>
          <w:spacing w:val="-6"/>
          <w:sz w:val="24"/>
          <w:szCs w:val="24"/>
        </w:rPr>
        <w:t xml:space="preserve"> </w:t>
      </w:r>
      <w:r w:rsidRPr="00ED5F61">
        <w:rPr>
          <w:rFonts w:ascii="Calibri" w:eastAsia="Calibri" w:hAnsi="Calibri" w:cs="Calibri"/>
          <w:spacing w:val="-2"/>
          <w:sz w:val="24"/>
          <w:szCs w:val="24"/>
        </w:rPr>
        <w:t>T</w:t>
      </w:r>
      <w:r w:rsidRPr="00ED5F61">
        <w:rPr>
          <w:rFonts w:ascii="Calibri" w:eastAsia="Calibri" w:hAnsi="Calibri" w:cs="Calibri"/>
          <w:spacing w:val="1"/>
          <w:sz w:val="24"/>
          <w:szCs w:val="24"/>
        </w:rPr>
        <w:t>h</w:t>
      </w:r>
      <w:r w:rsidRPr="00ED5F61">
        <w:rPr>
          <w:rFonts w:ascii="Calibri" w:eastAsia="Calibri" w:hAnsi="Calibri" w:cs="Calibri"/>
          <w:sz w:val="24"/>
          <w:szCs w:val="24"/>
        </w:rPr>
        <w:t>e</w:t>
      </w:r>
      <w:r w:rsidRPr="00ED5F61">
        <w:rPr>
          <w:rFonts w:ascii="Calibri" w:eastAsia="Calibri" w:hAnsi="Calibri" w:cs="Calibri"/>
          <w:spacing w:val="-2"/>
          <w:sz w:val="24"/>
          <w:szCs w:val="24"/>
        </w:rPr>
        <w:t xml:space="preserve"> </w:t>
      </w:r>
      <w:r w:rsidRPr="00ED5F61">
        <w:rPr>
          <w:rFonts w:ascii="Calibri" w:eastAsia="Calibri" w:hAnsi="Calibri" w:cs="Calibri"/>
          <w:sz w:val="24"/>
          <w:szCs w:val="24"/>
        </w:rPr>
        <w:t>r</w:t>
      </w:r>
      <w:r w:rsidRPr="00ED5F61">
        <w:rPr>
          <w:rFonts w:ascii="Calibri" w:eastAsia="Calibri" w:hAnsi="Calibri" w:cs="Calibri"/>
          <w:spacing w:val="1"/>
          <w:sz w:val="24"/>
          <w:szCs w:val="24"/>
        </w:rPr>
        <w:t>e</w:t>
      </w:r>
      <w:r w:rsidRPr="00ED5F61">
        <w:rPr>
          <w:rFonts w:ascii="Calibri" w:eastAsia="Calibri" w:hAnsi="Calibri" w:cs="Calibri"/>
          <w:sz w:val="24"/>
          <w:szCs w:val="24"/>
        </w:rPr>
        <w:t>s</w:t>
      </w:r>
      <w:r w:rsidRPr="00ED5F61">
        <w:rPr>
          <w:rFonts w:ascii="Calibri" w:eastAsia="Calibri" w:hAnsi="Calibri" w:cs="Calibri"/>
          <w:spacing w:val="1"/>
          <w:sz w:val="24"/>
          <w:szCs w:val="24"/>
        </w:rPr>
        <w:t>p</w:t>
      </w:r>
      <w:r w:rsidRPr="00ED5F61">
        <w:rPr>
          <w:rFonts w:ascii="Calibri" w:eastAsia="Calibri" w:hAnsi="Calibri" w:cs="Calibri"/>
          <w:spacing w:val="-2"/>
          <w:sz w:val="24"/>
          <w:szCs w:val="24"/>
        </w:rPr>
        <w:t>o</w:t>
      </w:r>
      <w:r w:rsidRPr="00ED5F61">
        <w:rPr>
          <w:rFonts w:ascii="Calibri" w:eastAsia="Calibri" w:hAnsi="Calibri" w:cs="Calibri"/>
          <w:spacing w:val="1"/>
          <w:sz w:val="24"/>
          <w:szCs w:val="24"/>
        </w:rPr>
        <w:t>n</w:t>
      </w:r>
      <w:r w:rsidRPr="00ED5F61">
        <w:rPr>
          <w:rFonts w:ascii="Calibri" w:eastAsia="Calibri" w:hAnsi="Calibri" w:cs="Calibri"/>
          <w:sz w:val="24"/>
          <w:szCs w:val="24"/>
        </w:rPr>
        <w:t>se</w:t>
      </w:r>
      <w:r w:rsidRPr="00ED5F61">
        <w:rPr>
          <w:rFonts w:ascii="Calibri" w:eastAsia="Calibri" w:hAnsi="Calibri" w:cs="Calibri"/>
          <w:spacing w:val="-3"/>
          <w:sz w:val="24"/>
          <w:szCs w:val="24"/>
        </w:rPr>
        <w:t xml:space="preserve"> s</w:t>
      </w:r>
      <w:r w:rsidRPr="00ED5F61">
        <w:rPr>
          <w:rFonts w:ascii="Calibri" w:eastAsia="Calibri" w:hAnsi="Calibri" w:cs="Calibri"/>
          <w:spacing w:val="1"/>
          <w:sz w:val="24"/>
          <w:szCs w:val="24"/>
        </w:rPr>
        <w:t>h</w:t>
      </w:r>
      <w:r w:rsidRPr="00ED5F61">
        <w:rPr>
          <w:rFonts w:ascii="Calibri" w:eastAsia="Calibri" w:hAnsi="Calibri" w:cs="Calibri"/>
          <w:sz w:val="24"/>
          <w:szCs w:val="24"/>
        </w:rPr>
        <w:t>all</w:t>
      </w:r>
      <w:r w:rsidRPr="00ED5F61">
        <w:rPr>
          <w:rFonts w:ascii="Calibri" w:eastAsia="Calibri" w:hAnsi="Calibri" w:cs="Calibri"/>
          <w:spacing w:val="1"/>
          <w:sz w:val="24"/>
          <w:szCs w:val="24"/>
        </w:rPr>
        <w:t xml:space="preserve"> </w:t>
      </w:r>
      <w:r w:rsidRPr="00ED5F61">
        <w:rPr>
          <w:rFonts w:ascii="Calibri" w:eastAsia="Calibri" w:hAnsi="Calibri" w:cs="Calibri"/>
          <w:spacing w:val="-2"/>
          <w:sz w:val="24"/>
          <w:szCs w:val="24"/>
        </w:rPr>
        <w:t>i</w:t>
      </w:r>
      <w:r w:rsidRPr="00ED5F61">
        <w:rPr>
          <w:rFonts w:ascii="Calibri" w:eastAsia="Calibri" w:hAnsi="Calibri" w:cs="Calibri"/>
          <w:spacing w:val="1"/>
          <w:sz w:val="24"/>
          <w:szCs w:val="24"/>
        </w:rPr>
        <w:t>n</w:t>
      </w:r>
      <w:r w:rsidRPr="00ED5F61">
        <w:rPr>
          <w:rFonts w:ascii="Calibri" w:eastAsia="Calibri" w:hAnsi="Calibri" w:cs="Calibri"/>
          <w:spacing w:val="-1"/>
          <w:sz w:val="24"/>
          <w:szCs w:val="24"/>
        </w:rPr>
        <w:t>c</w:t>
      </w:r>
      <w:r w:rsidRPr="00ED5F61">
        <w:rPr>
          <w:rFonts w:ascii="Calibri" w:eastAsia="Calibri" w:hAnsi="Calibri" w:cs="Calibri"/>
          <w:sz w:val="24"/>
          <w:szCs w:val="24"/>
        </w:rPr>
        <w:t>l</w:t>
      </w:r>
      <w:r w:rsidRPr="00ED5F61">
        <w:rPr>
          <w:rFonts w:ascii="Calibri" w:eastAsia="Calibri" w:hAnsi="Calibri" w:cs="Calibri"/>
          <w:spacing w:val="1"/>
          <w:sz w:val="24"/>
          <w:szCs w:val="24"/>
        </w:rPr>
        <w:t>ud</w:t>
      </w:r>
      <w:r w:rsidRPr="00ED5F61">
        <w:rPr>
          <w:rFonts w:ascii="Calibri" w:eastAsia="Calibri" w:hAnsi="Calibri" w:cs="Calibri"/>
          <w:sz w:val="24"/>
          <w:szCs w:val="24"/>
        </w:rPr>
        <w:t>e a</w:t>
      </w:r>
      <w:r w:rsidRPr="00ED5F61">
        <w:rPr>
          <w:rFonts w:ascii="Calibri" w:eastAsia="Calibri" w:hAnsi="Calibri" w:cs="Calibri"/>
          <w:spacing w:val="1"/>
          <w:sz w:val="24"/>
          <w:szCs w:val="24"/>
        </w:rPr>
        <w:t>pp</w:t>
      </w:r>
      <w:r w:rsidRPr="00ED5F61">
        <w:rPr>
          <w:rFonts w:ascii="Calibri" w:eastAsia="Calibri" w:hAnsi="Calibri" w:cs="Calibri"/>
          <w:sz w:val="24"/>
          <w:szCs w:val="24"/>
        </w:rPr>
        <w:t>r</w:t>
      </w:r>
      <w:r w:rsidRPr="00ED5F61">
        <w:rPr>
          <w:rFonts w:ascii="Calibri" w:eastAsia="Calibri" w:hAnsi="Calibri" w:cs="Calibri"/>
          <w:spacing w:val="-1"/>
          <w:sz w:val="24"/>
          <w:szCs w:val="24"/>
        </w:rPr>
        <w:t>o</w:t>
      </w:r>
      <w:r w:rsidRPr="00ED5F61">
        <w:rPr>
          <w:rFonts w:ascii="Calibri" w:eastAsia="Calibri" w:hAnsi="Calibri" w:cs="Calibri"/>
          <w:spacing w:val="1"/>
          <w:sz w:val="24"/>
          <w:szCs w:val="24"/>
        </w:rPr>
        <w:t>p</w:t>
      </w:r>
      <w:r w:rsidRPr="00ED5F61">
        <w:rPr>
          <w:rFonts w:ascii="Calibri" w:eastAsia="Calibri" w:hAnsi="Calibri" w:cs="Calibri"/>
          <w:sz w:val="24"/>
          <w:szCs w:val="24"/>
        </w:rPr>
        <w:t>ri</w:t>
      </w:r>
      <w:r w:rsidRPr="00ED5F61">
        <w:rPr>
          <w:rFonts w:ascii="Calibri" w:eastAsia="Calibri" w:hAnsi="Calibri" w:cs="Calibri"/>
          <w:spacing w:val="-2"/>
          <w:sz w:val="24"/>
          <w:szCs w:val="24"/>
        </w:rPr>
        <w:t>a</w:t>
      </w:r>
      <w:r w:rsidRPr="00ED5F61">
        <w:rPr>
          <w:rFonts w:ascii="Calibri" w:eastAsia="Calibri" w:hAnsi="Calibri" w:cs="Calibri"/>
          <w:spacing w:val="1"/>
          <w:sz w:val="24"/>
          <w:szCs w:val="24"/>
        </w:rPr>
        <w:t>t</w:t>
      </w:r>
      <w:r w:rsidRPr="00ED5F61">
        <w:rPr>
          <w:rFonts w:ascii="Calibri" w:eastAsia="Calibri" w:hAnsi="Calibri" w:cs="Calibri"/>
          <w:sz w:val="24"/>
          <w:szCs w:val="24"/>
        </w:rPr>
        <w:t>e</w:t>
      </w:r>
      <w:r w:rsidRPr="00ED5F61">
        <w:rPr>
          <w:rFonts w:ascii="Calibri" w:eastAsia="Calibri" w:hAnsi="Calibri" w:cs="Calibri"/>
          <w:spacing w:val="-1"/>
          <w:sz w:val="24"/>
          <w:szCs w:val="24"/>
        </w:rPr>
        <w:t xml:space="preserve"> </w:t>
      </w:r>
      <w:r w:rsidRPr="00ED5F61">
        <w:rPr>
          <w:rFonts w:ascii="Calibri" w:eastAsia="Calibri" w:hAnsi="Calibri" w:cs="Calibri"/>
          <w:spacing w:val="1"/>
          <w:sz w:val="24"/>
          <w:szCs w:val="24"/>
        </w:rPr>
        <w:t>d</w:t>
      </w:r>
      <w:r w:rsidRPr="00ED5F61">
        <w:rPr>
          <w:rFonts w:ascii="Calibri" w:eastAsia="Calibri" w:hAnsi="Calibri" w:cs="Calibri"/>
          <w:sz w:val="24"/>
          <w:szCs w:val="24"/>
        </w:rPr>
        <w:t>a</w:t>
      </w:r>
      <w:r w:rsidRPr="00ED5F61">
        <w:rPr>
          <w:rFonts w:ascii="Calibri" w:eastAsia="Calibri" w:hAnsi="Calibri" w:cs="Calibri"/>
          <w:spacing w:val="1"/>
          <w:sz w:val="24"/>
          <w:szCs w:val="24"/>
        </w:rPr>
        <w:t>t</w:t>
      </w:r>
      <w:r w:rsidRPr="00ED5F61">
        <w:rPr>
          <w:rFonts w:ascii="Calibri" w:eastAsia="Calibri" w:hAnsi="Calibri" w:cs="Calibri"/>
          <w:sz w:val="24"/>
          <w:szCs w:val="24"/>
        </w:rPr>
        <w:t>a</w:t>
      </w:r>
      <w:r w:rsidRPr="00ED5F61">
        <w:rPr>
          <w:rFonts w:ascii="Calibri" w:eastAsia="Calibri" w:hAnsi="Calibri" w:cs="Calibri"/>
          <w:spacing w:val="-1"/>
          <w:sz w:val="24"/>
          <w:szCs w:val="24"/>
        </w:rPr>
        <w:t xml:space="preserve"> </w:t>
      </w:r>
      <w:r w:rsidRPr="00ED5F61">
        <w:rPr>
          <w:rFonts w:ascii="Calibri" w:eastAsia="Calibri" w:hAnsi="Calibri" w:cs="Calibri"/>
          <w:spacing w:val="1"/>
          <w:sz w:val="24"/>
          <w:szCs w:val="24"/>
        </w:rPr>
        <w:t>f</w:t>
      </w:r>
      <w:r w:rsidRPr="00ED5F61">
        <w:rPr>
          <w:rFonts w:ascii="Calibri" w:eastAsia="Calibri" w:hAnsi="Calibri" w:cs="Calibri"/>
          <w:spacing w:val="-2"/>
          <w:sz w:val="24"/>
          <w:szCs w:val="24"/>
        </w:rPr>
        <w:t>r</w:t>
      </w:r>
      <w:r w:rsidRPr="00ED5F61">
        <w:rPr>
          <w:rFonts w:ascii="Calibri" w:eastAsia="Calibri" w:hAnsi="Calibri" w:cs="Calibri"/>
          <w:sz w:val="24"/>
          <w:szCs w:val="24"/>
        </w:rPr>
        <w:t>om</w:t>
      </w:r>
      <w:r w:rsidRPr="00ED5F61">
        <w:rPr>
          <w:rFonts w:ascii="Calibri" w:eastAsia="Calibri" w:hAnsi="Calibri" w:cs="Calibri"/>
          <w:spacing w:val="-1"/>
          <w:sz w:val="24"/>
          <w:szCs w:val="24"/>
        </w:rPr>
        <w:t xml:space="preserve"> </w:t>
      </w:r>
      <w:r w:rsidRPr="00ED5F61">
        <w:rPr>
          <w:rFonts w:ascii="Calibri" w:eastAsia="Calibri" w:hAnsi="Calibri" w:cs="Calibri"/>
          <w:spacing w:val="1"/>
          <w:sz w:val="24"/>
          <w:szCs w:val="24"/>
        </w:rPr>
        <w:t>t</w:t>
      </w:r>
      <w:r w:rsidRPr="00ED5F61">
        <w:rPr>
          <w:rFonts w:ascii="Calibri" w:eastAsia="Calibri" w:hAnsi="Calibri" w:cs="Calibri"/>
          <w:spacing w:val="-1"/>
          <w:sz w:val="24"/>
          <w:szCs w:val="24"/>
        </w:rPr>
        <w:t>h</w:t>
      </w:r>
      <w:r w:rsidRPr="00ED5F61">
        <w:rPr>
          <w:rFonts w:ascii="Calibri" w:eastAsia="Calibri" w:hAnsi="Calibri" w:cs="Calibri"/>
          <w:sz w:val="24"/>
          <w:szCs w:val="24"/>
        </w:rPr>
        <w:t>e</w:t>
      </w:r>
      <w:r w:rsidRPr="00ED5F61">
        <w:rPr>
          <w:rFonts w:ascii="Calibri" w:eastAsia="Calibri" w:hAnsi="Calibri" w:cs="Calibri"/>
          <w:spacing w:val="1"/>
          <w:sz w:val="24"/>
          <w:szCs w:val="24"/>
        </w:rPr>
        <w:t xml:space="preserve"> </w:t>
      </w:r>
      <w:r w:rsidRPr="00ED5F61">
        <w:rPr>
          <w:rFonts w:ascii="Calibri" w:eastAsia="Calibri" w:hAnsi="Calibri" w:cs="Calibri"/>
          <w:sz w:val="24"/>
          <w:szCs w:val="24"/>
        </w:rPr>
        <w:t>Registry Sys</w:t>
      </w:r>
      <w:r w:rsidRPr="00ED5F61">
        <w:rPr>
          <w:rFonts w:ascii="Calibri" w:eastAsia="Calibri" w:hAnsi="Calibri" w:cs="Calibri"/>
          <w:spacing w:val="-2"/>
          <w:sz w:val="24"/>
          <w:szCs w:val="24"/>
        </w:rPr>
        <w:t>t</w:t>
      </w:r>
      <w:r w:rsidRPr="00ED5F61">
        <w:rPr>
          <w:rFonts w:ascii="Calibri" w:eastAsia="Calibri" w:hAnsi="Calibri" w:cs="Calibri"/>
          <w:sz w:val="24"/>
          <w:szCs w:val="24"/>
        </w:rPr>
        <w:t>em.</w:t>
      </w:r>
      <w:r w:rsidRPr="00ED5F61">
        <w:rPr>
          <w:rFonts w:ascii="Calibri" w:eastAsia="Calibri" w:hAnsi="Calibri" w:cs="Calibri"/>
          <w:spacing w:val="1"/>
          <w:sz w:val="24"/>
          <w:szCs w:val="24"/>
        </w:rPr>
        <w:t xml:space="preserve">  </w:t>
      </w:r>
      <w:r w:rsidRPr="00ED5F61">
        <w:rPr>
          <w:rFonts w:ascii="Calibri" w:eastAsia="Calibri" w:hAnsi="Calibri" w:cs="Calibri"/>
          <w:sz w:val="24"/>
          <w:szCs w:val="24"/>
        </w:rPr>
        <w:t>An E</w:t>
      </w:r>
      <w:r w:rsidRPr="00ED5F61">
        <w:rPr>
          <w:rFonts w:ascii="Calibri" w:eastAsia="Calibri" w:hAnsi="Calibri" w:cs="Calibri"/>
          <w:spacing w:val="-1"/>
          <w:sz w:val="24"/>
          <w:szCs w:val="24"/>
        </w:rPr>
        <w:t>P</w:t>
      </w:r>
      <w:r w:rsidRPr="00ED5F61">
        <w:rPr>
          <w:rFonts w:ascii="Calibri" w:eastAsia="Calibri" w:hAnsi="Calibri" w:cs="Calibri"/>
          <w:sz w:val="24"/>
          <w:szCs w:val="24"/>
        </w:rPr>
        <w:t>P</w:t>
      </w:r>
      <w:r w:rsidRPr="00ED5F61">
        <w:rPr>
          <w:rFonts w:ascii="Calibri" w:eastAsia="Calibri" w:hAnsi="Calibri" w:cs="Calibri"/>
          <w:spacing w:val="1"/>
          <w:sz w:val="24"/>
          <w:szCs w:val="24"/>
        </w:rPr>
        <w:t xml:space="preserve"> </w:t>
      </w:r>
      <w:r w:rsidRPr="00ED5F61">
        <w:rPr>
          <w:rFonts w:ascii="Calibri" w:eastAsia="Calibri" w:hAnsi="Calibri" w:cs="Calibri"/>
          <w:spacing w:val="-1"/>
          <w:sz w:val="24"/>
          <w:szCs w:val="24"/>
        </w:rPr>
        <w:t>c</w:t>
      </w:r>
      <w:r w:rsidRPr="00ED5F61">
        <w:rPr>
          <w:rFonts w:ascii="Calibri" w:eastAsia="Calibri" w:hAnsi="Calibri" w:cs="Calibri"/>
          <w:sz w:val="24"/>
          <w:szCs w:val="24"/>
        </w:rPr>
        <w:t>o</w:t>
      </w:r>
      <w:r w:rsidRPr="00ED5F61">
        <w:rPr>
          <w:rFonts w:ascii="Calibri" w:eastAsia="Calibri" w:hAnsi="Calibri" w:cs="Calibri"/>
          <w:spacing w:val="1"/>
          <w:sz w:val="24"/>
          <w:szCs w:val="24"/>
        </w:rPr>
        <w:t>m</w:t>
      </w:r>
      <w:r w:rsidRPr="00ED5F61">
        <w:rPr>
          <w:rFonts w:ascii="Calibri" w:eastAsia="Calibri" w:hAnsi="Calibri" w:cs="Calibri"/>
          <w:sz w:val="24"/>
          <w:szCs w:val="24"/>
        </w:rPr>
        <w:t>ma</w:t>
      </w:r>
      <w:r w:rsidRPr="00ED5F61">
        <w:rPr>
          <w:rFonts w:ascii="Calibri" w:eastAsia="Calibri" w:hAnsi="Calibri" w:cs="Calibri"/>
          <w:spacing w:val="-1"/>
          <w:sz w:val="24"/>
          <w:szCs w:val="24"/>
        </w:rPr>
        <w:t>n</w:t>
      </w:r>
      <w:r w:rsidRPr="00ED5F61">
        <w:rPr>
          <w:rFonts w:ascii="Calibri" w:eastAsia="Calibri" w:hAnsi="Calibri" w:cs="Calibri"/>
          <w:sz w:val="24"/>
          <w:szCs w:val="24"/>
        </w:rPr>
        <w:t>d</w:t>
      </w:r>
      <w:r w:rsidRPr="00ED5F61">
        <w:rPr>
          <w:rFonts w:ascii="Calibri" w:eastAsia="Calibri" w:hAnsi="Calibri" w:cs="Calibri"/>
          <w:spacing w:val="2"/>
          <w:sz w:val="24"/>
          <w:szCs w:val="24"/>
        </w:rPr>
        <w:t xml:space="preserve"> </w:t>
      </w:r>
      <w:r w:rsidRPr="00ED5F61">
        <w:rPr>
          <w:rFonts w:ascii="Calibri" w:eastAsia="Calibri" w:hAnsi="Calibri" w:cs="Calibri"/>
          <w:spacing w:val="-1"/>
          <w:sz w:val="24"/>
          <w:szCs w:val="24"/>
        </w:rPr>
        <w:t>w</w:t>
      </w:r>
      <w:r w:rsidRPr="00ED5F61">
        <w:rPr>
          <w:rFonts w:ascii="Calibri" w:eastAsia="Calibri" w:hAnsi="Calibri" w:cs="Calibri"/>
          <w:sz w:val="24"/>
          <w:szCs w:val="24"/>
        </w:rPr>
        <w:t>i</w:t>
      </w:r>
      <w:r w:rsidRPr="00ED5F61">
        <w:rPr>
          <w:rFonts w:ascii="Calibri" w:eastAsia="Calibri" w:hAnsi="Calibri" w:cs="Calibri"/>
          <w:spacing w:val="-1"/>
          <w:sz w:val="24"/>
          <w:szCs w:val="24"/>
        </w:rPr>
        <w:t>t</w:t>
      </w:r>
      <w:r w:rsidRPr="00ED5F61">
        <w:rPr>
          <w:rFonts w:ascii="Calibri" w:eastAsia="Calibri" w:hAnsi="Calibri" w:cs="Calibri"/>
          <w:sz w:val="24"/>
          <w:szCs w:val="24"/>
        </w:rPr>
        <w:t>h</w:t>
      </w:r>
      <w:r w:rsidRPr="00ED5F61">
        <w:rPr>
          <w:rFonts w:ascii="Calibri" w:eastAsia="Calibri" w:hAnsi="Calibri" w:cs="Calibri"/>
          <w:spacing w:val="2"/>
          <w:sz w:val="24"/>
          <w:szCs w:val="24"/>
        </w:rPr>
        <w:t xml:space="preserve"> </w:t>
      </w:r>
      <w:r w:rsidRPr="00ED5F61">
        <w:rPr>
          <w:rFonts w:ascii="Calibri" w:eastAsia="Calibri" w:hAnsi="Calibri" w:cs="Calibri"/>
          <w:spacing w:val="4"/>
          <w:sz w:val="24"/>
          <w:szCs w:val="24"/>
        </w:rPr>
        <w:t>“</w:t>
      </w:r>
      <w:r w:rsidRPr="00ED5F61">
        <w:rPr>
          <w:rFonts w:ascii="Calibri" w:eastAsia="Calibri" w:hAnsi="Calibri" w:cs="Calibri"/>
          <w:b/>
          <w:bCs/>
          <w:sz w:val="24"/>
          <w:szCs w:val="24"/>
        </w:rPr>
        <w:t xml:space="preserve">EPP </w:t>
      </w:r>
      <w:r w:rsidRPr="00ED5F61">
        <w:rPr>
          <w:rFonts w:ascii="Calibri" w:eastAsia="Calibri" w:hAnsi="Calibri" w:cs="Calibri"/>
          <w:b/>
          <w:bCs/>
          <w:spacing w:val="1"/>
          <w:sz w:val="24"/>
          <w:szCs w:val="24"/>
        </w:rPr>
        <w:t>c</w:t>
      </w:r>
      <w:r w:rsidRPr="00ED5F61">
        <w:rPr>
          <w:rFonts w:ascii="Calibri" w:eastAsia="Calibri" w:hAnsi="Calibri" w:cs="Calibri"/>
          <w:b/>
          <w:bCs/>
          <w:spacing w:val="-2"/>
          <w:sz w:val="24"/>
          <w:szCs w:val="24"/>
        </w:rPr>
        <w:t>o</w:t>
      </w:r>
      <w:r w:rsidRPr="00ED5F61">
        <w:rPr>
          <w:rFonts w:ascii="Calibri" w:eastAsia="Calibri" w:hAnsi="Calibri" w:cs="Calibri"/>
          <w:b/>
          <w:bCs/>
          <w:spacing w:val="-1"/>
          <w:sz w:val="24"/>
          <w:szCs w:val="24"/>
        </w:rPr>
        <w:t>mma</w:t>
      </w:r>
      <w:r w:rsidRPr="00ED5F61">
        <w:rPr>
          <w:rFonts w:ascii="Calibri" w:eastAsia="Calibri" w:hAnsi="Calibri" w:cs="Calibri"/>
          <w:b/>
          <w:bCs/>
          <w:spacing w:val="1"/>
          <w:sz w:val="24"/>
          <w:szCs w:val="24"/>
        </w:rPr>
        <w:t>n</w:t>
      </w:r>
      <w:r w:rsidRPr="00ED5F61">
        <w:rPr>
          <w:rFonts w:ascii="Calibri" w:eastAsia="Calibri" w:hAnsi="Calibri" w:cs="Calibri"/>
          <w:b/>
          <w:bCs/>
          <w:sz w:val="24"/>
          <w:szCs w:val="24"/>
        </w:rPr>
        <w:t>d</w:t>
      </w:r>
      <w:r w:rsidRPr="00ED5F61">
        <w:rPr>
          <w:rFonts w:ascii="Calibri" w:eastAsia="Calibri" w:hAnsi="Calibri" w:cs="Calibri"/>
          <w:b/>
          <w:bCs/>
          <w:spacing w:val="-4"/>
          <w:sz w:val="24"/>
          <w:szCs w:val="24"/>
        </w:rPr>
        <w:t xml:space="preserve"> </w:t>
      </w:r>
      <w:r w:rsidRPr="00ED5F61">
        <w:rPr>
          <w:rFonts w:ascii="Calibri" w:eastAsia="Calibri" w:hAnsi="Calibri" w:cs="Calibri"/>
          <w:b/>
          <w:bCs/>
          <w:spacing w:val="-1"/>
          <w:sz w:val="24"/>
          <w:szCs w:val="24"/>
        </w:rPr>
        <w:t>R</w:t>
      </w:r>
      <w:r w:rsidRPr="00ED5F61">
        <w:rPr>
          <w:rFonts w:ascii="Calibri" w:eastAsia="Calibri" w:hAnsi="Calibri" w:cs="Calibri"/>
          <w:b/>
          <w:bCs/>
          <w:spacing w:val="1"/>
          <w:sz w:val="24"/>
          <w:szCs w:val="24"/>
        </w:rPr>
        <w:t>T</w:t>
      </w:r>
      <w:r w:rsidRPr="00ED5F61">
        <w:rPr>
          <w:rFonts w:ascii="Calibri" w:eastAsia="Calibri" w:hAnsi="Calibri" w:cs="Calibri"/>
          <w:b/>
          <w:bCs/>
          <w:spacing w:val="3"/>
          <w:sz w:val="24"/>
          <w:szCs w:val="24"/>
        </w:rPr>
        <w:t>T</w:t>
      </w:r>
      <w:r w:rsidRPr="00ED5F61">
        <w:rPr>
          <w:rFonts w:ascii="Calibri" w:eastAsia="Calibri" w:hAnsi="Calibri" w:cs="Calibri"/>
          <w:sz w:val="24"/>
          <w:szCs w:val="24"/>
        </w:rPr>
        <w:t>”</w:t>
      </w:r>
      <w:r w:rsidRPr="00ED5F61">
        <w:rPr>
          <w:rFonts w:ascii="Calibri" w:eastAsia="Calibri" w:hAnsi="Calibri" w:cs="Calibri"/>
          <w:spacing w:val="-2"/>
          <w:sz w:val="24"/>
          <w:szCs w:val="24"/>
        </w:rPr>
        <w:t xml:space="preserve"> </w:t>
      </w:r>
      <w:r w:rsidRPr="00ED5F61">
        <w:rPr>
          <w:rFonts w:ascii="Calibri" w:eastAsia="Calibri" w:hAnsi="Calibri" w:cs="Calibri"/>
          <w:spacing w:val="1"/>
          <w:sz w:val="24"/>
          <w:szCs w:val="24"/>
        </w:rPr>
        <w:t>f</w:t>
      </w:r>
      <w:r w:rsidRPr="00ED5F61">
        <w:rPr>
          <w:rFonts w:ascii="Calibri" w:eastAsia="Calibri" w:hAnsi="Calibri" w:cs="Calibri"/>
          <w:sz w:val="24"/>
          <w:szCs w:val="24"/>
        </w:rPr>
        <w:t>ive</w:t>
      </w:r>
      <w:r w:rsidRPr="00ED5F61">
        <w:rPr>
          <w:rFonts w:ascii="Calibri" w:eastAsia="Calibri" w:hAnsi="Calibri" w:cs="Calibri"/>
          <w:spacing w:val="1"/>
          <w:sz w:val="24"/>
          <w:szCs w:val="24"/>
        </w:rPr>
        <w:t xml:space="preserve"> </w:t>
      </w:r>
      <w:r w:rsidRPr="00ED5F61">
        <w:rPr>
          <w:rFonts w:ascii="Calibri" w:eastAsia="Calibri" w:hAnsi="Calibri" w:cs="Calibri"/>
          <w:sz w:val="24"/>
          <w:szCs w:val="24"/>
        </w:rPr>
        <w:t>(5)</w:t>
      </w:r>
      <w:r w:rsidRPr="00ED5F61">
        <w:rPr>
          <w:rFonts w:ascii="Calibri" w:eastAsia="Calibri" w:hAnsi="Calibri" w:cs="Calibri"/>
          <w:spacing w:val="-2"/>
          <w:sz w:val="24"/>
          <w:szCs w:val="24"/>
        </w:rPr>
        <w:t xml:space="preserve"> </w:t>
      </w:r>
      <w:r w:rsidRPr="00ED5F61">
        <w:rPr>
          <w:rFonts w:ascii="Calibri" w:eastAsia="Calibri" w:hAnsi="Calibri" w:cs="Calibri"/>
          <w:spacing w:val="1"/>
          <w:sz w:val="24"/>
          <w:szCs w:val="24"/>
        </w:rPr>
        <w:t>t</w:t>
      </w:r>
      <w:r w:rsidRPr="00ED5F61">
        <w:rPr>
          <w:rFonts w:ascii="Calibri" w:eastAsia="Calibri" w:hAnsi="Calibri" w:cs="Calibri"/>
          <w:sz w:val="24"/>
          <w:szCs w:val="24"/>
        </w:rPr>
        <w:t>i</w:t>
      </w:r>
      <w:r w:rsidRPr="00ED5F61">
        <w:rPr>
          <w:rFonts w:ascii="Calibri" w:eastAsia="Calibri" w:hAnsi="Calibri" w:cs="Calibri"/>
          <w:spacing w:val="-2"/>
          <w:sz w:val="24"/>
          <w:szCs w:val="24"/>
        </w:rPr>
        <w:t>m</w:t>
      </w:r>
      <w:r w:rsidRPr="00ED5F61">
        <w:rPr>
          <w:rFonts w:ascii="Calibri" w:eastAsia="Calibri" w:hAnsi="Calibri" w:cs="Calibri"/>
          <w:sz w:val="24"/>
          <w:szCs w:val="24"/>
        </w:rPr>
        <w:t>es</w:t>
      </w:r>
      <w:r w:rsidRPr="00ED5F61">
        <w:rPr>
          <w:rFonts w:ascii="Calibri" w:eastAsia="Calibri" w:hAnsi="Calibri" w:cs="Calibri"/>
          <w:spacing w:val="1"/>
          <w:sz w:val="24"/>
          <w:szCs w:val="24"/>
        </w:rPr>
        <w:t xml:space="preserve"> h</w:t>
      </w:r>
      <w:r w:rsidRPr="00ED5F61">
        <w:rPr>
          <w:rFonts w:ascii="Calibri" w:eastAsia="Calibri" w:hAnsi="Calibri" w:cs="Calibri"/>
          <w:sz w:val="24"/>
          <w:szCs w:val="24"/>
        </w:rPr>
        <w:t>ig</w:t>
      </w:r>
      <w:r w:rsidRPr="00ED5F61">
        <w:rPr>
          <w:rFonts w:ascii="Calibri" w:eastAsia="Calibri" w:hAnsi="Calibri" w:cs="Calibri"/>
          <w:spacing w:val="-1"/>
          <w:sz w:val="24"/>
          <w:szCs w:val="24"/>
        </w:rPr>
        <w:t>h</w:t>
      </w:r>
      <w:r w:rsidRPr="00ED5F61">
        <w:rPr>
          <w:rFonts w:ascii="Calibri" w:eastAsia="Calibri" w:hAnsi="Calibri" w:cs="Calibri"/>
          <w:sz w:val="24"/>
          <w:szCs w:val="24"/>
        </w:rPr>
        <w:t xml:space="preserve">er </w:t>
      </w:r>
      <w:r w:rsidRPr="00ED5F61">
        <w:rPr>
          <w:rFonts w:ascii="Calibri" w:eastAsia="Calibri" w:hAnsi="Calibri" w:cs="Calibri"/>
          <w:spacing w:val="1"/>
          <w:sz w:val="24"/>
          <w:szCs w:val="24"/>
        </w:rPr>
        <w:t>th</w:t>
      </w:r>
      <w:r w:rsidRPr="00ED5F61">
        <w:rPr>
          <w:rFonts w:ascii="Calibri" w:eastAsia="Calibri" w:hAnsi="Calibri" w:cs="Calibri"/>
          <w:spacing w:val="-2"/>
          <w:sz w:val="24"/>
          <w:szCs w:val="24"/>
        </w:rPr>
        <w:t>a</w:t>
      </w:r>
      <w:r w:rsidRPr="00ED5F61">
        <w:rPr>
          <w:rFonts w:ascii="Calibri" w:eastAsia="Calibri" w:hAnsi="Calibri" w:cs="Calibri"/>
          <w:sz w:val="24"/>
          <w:szCs w:val="24"/>
        </w:rPr>
        <w:t>n</w:t>
      </w:r>
      <w:r w:rsidRPr="00ED5F61">
        <w:rPr>
          <w:rFonts w:ascii="Calibri" w:eastAsia="Calibri" w:hAnsi="Calibri" w:cs="Calibri"/>
          <w:spacing w:val="1"/>
          <w:sz w:val="24"/>
          <w:szCs w:val="24"/>
        </w:rPr>
        <w:t xml:space="preserve"> </w:t>
      </w:r>
      <w:r w:rsidRPr="00ED5F61">
        <w:rPr>
          <w:rFonts w:ascii="Calibri" w:eastAsia="Calibri" w:hAnsi="Calibri" w:cs="Calibri"/>
          <w:spacing w:val="-1"/>
          <w:sz w:val="24"/>
          <w:szCs w:val="24"/>
        </w:rPr>
        <w:t>t</w:t>
      </w:r>
      <w:r w:rsidRPr="00ED5F61">
        <w:rPr>
          <w:rFonts w:ascii="Calibri" w:eastAsia="Calibri" w:hAnsi="Calibri" w:cs="Calibri"/>
          <w:spacing w:val="1"/>
          <w:sz w:val="24"/>
          <w:szCs w:val="24"/>
        </w:rPr>
        <w:t>h</w:t>
      </w:r>
      <w:r w:rsidRPr="00ED5F61">
        <w:rPr>
          <w:rFonts w:ascii="Calibri" w:eastAsia="Calibri" w:hAnsi="Calibri" w:cs="Calibri"/>
          <w:sz w:val="24"/>
          <w:szCs w:val="24"/>
        </w:rPr>
        <w:t>e</w:t>
      </w:r>
      <w:r w:rsidRPr="00ED5F61">
        <w:rPr>
          <w:rFonts w:ascii="Calibri" w:eastAsia="Calibri" w:hAnsi="Calibri" w:cs="Calibri"/>
          <w:spacing w:val="-1"/>
          <w:sz w:val="24"/>
          <w:szCs w:val="24"/>
        </w:rPr>
        <w:t xml:space="preserve"> c</w:t>
      </w:r>
      <w:r w:rsidRPr="00ED5F61">
        <w:rPr>
          <w:rFonts w:ascii="Calibri" w:eastAsia="Calibri" w:hAnsi="Calibri" w:cs="Calibri"/>
          <w:spacing w:val="-2"/>
          <w:sz w:val="24"/>
          <w:szCs w:val="24"/>
        </w:rPr>
        <w:t>o</w:t>
      </w:r>
      <w:r w:rsidRPr="00ED5F61">
        <w:rPr>
          <w:rFonts w:ascii="Calibri" w:eastAsia="Calibri" w:hAnsi="Calibri" w:cs="Calibri"/>
          <w:sz w:val="24"/>
          <w:szCs w:val="24"/>
        </w:rPr>
        <w:t>rr</w:t>
      </w:r>
      <w:r w:rsidRPr="00ED5F61">
        <w:rPr>
          <w:rFonts w:ascii="Calibri" w:eastAsia="Calibri" w:hAnsi="Calibri" w:cs="Calibri"/>
          <w:spacing w:val="1"/>
          <w:sz w:val="24"/>
          <w:szCs w:val="24"/>
        </w:rPr>
        <w:t>e</w:t>
      </w:r>
      <w:r w:rsidRPr="00ED5F61">
        <w:rPr>
          <w:rFonts w:ascii="Calibri" w:eastAsia="Calibri" w:hAnsi="Calibri" w:cs="Calibri"/>
          <w:sz w:val="24"/>
          <w:szCs w:val="24"/>
        </w:rPr>
        <w:t>s</w:t>
      </w:r>
      <w:r w:rsidRPr="00ED5F61">
        <w:rPr>
          <w:rFonts w:ascii="Calibri" w:eastAsia="Calibri" w:hAnsi="Calibri" w:cs="Calibri"/>
          <w:spacing w:val="-2"/>
          <w:sz w:val="24"/>
          <w:szCs w:val="24"/>
        </w:rPr>
        <w:t>p</w:t>
      </w:r>
      <w:r w:rsidRPr="00ED5F61">
        <w:rPr>
          <w:rFonts w:ascii="Calibri" w:eastAsia="Calibri" w:hAnsi="Calibri" w:cs="Calibri"/>
          <w:sz w:val="24"/>
          <w:szCs w:val="24"/>
        </w:rPr>
        <w:t>o</w:t>
      </w:r>
      <w:r w:rsidRPr="00ED5F61">
        <w:rPr>
          <w:rFonts w:ascii="Calibri" w:eastAsia="Calibri" w:hAnsi="Calibri" w:cs="Calibri"/>
          <w:spacing w:val="2"/>
          <w:sz w:val="24"/>
          <w:szCs w:val="24"/>
        </w:rPr>
        <w:t>n</w:t>
      </w:r>
      <w:r w:rsidRPr="00ED5F61">
        <w:rPr>
          <w:rFonts w:ascii="Calibri" w:eastAsia="Calibri" w:hAnsi="Calibri" w:cs="Calibri"/>
          <w:spacing w:val="-1"/>
          <w:sz w:val="24"/>
          <w:szCs w:val="24"/>
        </w:rPr>
        <w:t>d</w:t>
      </w:r>
      <w:r w:rsidRPr="00ED5F61">
        <w:rPr>
          <w:rFonts w:ascii="Calibri" w:eastAsia="Calibri" w:hAnsi="Calibri" w:cs="Calibri"/>
          <w:sz w:val="24"/>
          <w:szCs w:val="24"/>
        </w:rPr>
        <w:t>i</w:t>
      </w:r>
      <w:r w:rsidRPr="00ED5F61">
        <w:rPr>
          <w:rFonts w:ascii="Calibri" w:eastAsia="Calibri" w:hAnsi="Calibri" w:cs="Calibri"/>
          <w:spacing w:val="1"/>
          <w:sz w:val="24"/>
          <w:szCs w:val="24"/>
        </w:rPr>
        <w:t>n</w:t>
      </w:r>
      <w:r w:rsidRPr="00ED5F61">
        <w:rPr>
          <w:rFonts w:ascii="Calibri" w:eastAsia="Calibri" w:hAnsi="Calibri" w:cs="Calibri"/>
          <w:sz w:val="24"/>
          <w:szCs w:val="24"/>
        </w:rPr>
        <w:t>g</w:t>
      </w:r>
      <w:r w:rsidRPr="00ED5F61">
        <w:rPr>
          <w:rFonts w:ascii="Calibri" w:eastAsia="Calibri" w:hAnsi="Calibri" w:cs="Calibri"/>
          <w:spacing w:val="-4"/>
          <w:sz w:val="24"/>
          <w:szCs w:val="24"/>
        </w:rPr>
        <w:t xml:space="preserve"> </w:t>
      </w:r>
      <w:r w:rsidRPr="00ED5F61">
        <w:rPr>
          <w:rFonts w:ascii="Calibri" w:eastAsia="Calibri" w:hAnsi="Calibri" w:cs="Calibri"/>
          <w:spacing w:val="-2"/>
          <w:sz w:val="24"/>
          <w:szCs w:val="24"/>
        </w:rPr>
        <w:t>S</w:t>
      </w:r>
      <w:r w:rsidRPr="00ED5F61">
        <w:rPr>
          <w:rFonts w:ascii="Calibri" w:eastAsia="Calibri" w:hAnsi="Calibri" w:cs="Calibri"/>
          <w:sz w:val="24"/>
          <w:szCs w:val="24"/>
        </w:rPr>
        <w:t xml:space="preserve">LR </w:t>
      </w:r>
      <w:r w:rsidRPr="00ED5F61">
        <w:rPr>
          <w:rFonts w:ascii="Calibri" w:eastAsia="Calibri" w:hAnsi="Calibri" w:cs="Calibri"/>
          <w:spacing w:val="-1"/>
          <w:sz w:val="24"/>
          <w:szCs w:val="24"/>
        </w:rPr>
        <w:t>w</w:t>
      </w:r>
      <w:r w:rsidRPr="00ED5F61">
        <w:rPr>
          <w:rFonts w:ascii="Calibri" w:eastAsia="Calibri" w:hAnsi="Calibri" w:cs="Calibri"/>
          <w:sz w:val="24"/>
          <w:szCs w:val="24"/>
        </w:rPr>
        <w:t>ill</w:t>
      </w:r>
      <w:r w:rsidRPr="00ED5F61">
        <w:rPr>
          <w:rFonts w:ascii="Calibri" w:eastAsia="Calibri" w:hAnsi="Calibri" w:cs="Calibri"/>
          <w:spacing w:val="-1"/>
          <w:sz w:val="24"/>
          <w:szCs w:val="24"/>
        </w:rPr>
        <w:t xml:space="preserve"> </w:t>
      </w:r>
      <w:r w:rsidRPr="00ED5F61">
        <w:rPr>
          <w:rFonts w:ascii="Calibri" w:eastAsia="Calibri" w:hAnsi="Calibri" w:cs="Calibri"/>
          <w:spacing w:val="1"/>
          <w:sz w:val="24"/>
          <w:szCs w:val="24"/>
        </w:rPr>
        <w:t>b</w:t>
      </w:r>
      <w:r w:rsidRPr="00ED5F61">
        <w:rPr>
          <w:rFonts w:ascii="Calibri" w:eastAsia="Calibri" w:hAnsi="Calibri" w:cs="Calibri"/>
          <w:sz w:val="24"/>
          <w:szCs w:val="24"/>
        </w:rPr>
        <w:t xml:space="preserve">e </w:t>
      </w:r>
      <w:r w:rsidRPr="00ED5F61">
        <w:rPr>
          <w:rFonts w:ascii="Calibri" w:eastAsia="Calibri" w:hAnsi="Calibri" w:cs="Calibri"/>
          <w:spacing w:val="-1"/>
          <w:sz w:val="24"/>
          <w:szCs w:val="24"/>
        </w:rPr>
        <w:t>c</w:t>
      </w:r>
      <w:r w:rsidRPr="00ED5F61">
        <w:rPr>
          <w:rFonts w:ascii="Calibri" w:eastAsia="Calibri" w:hAnsi="Calibri" w:cs="Calibri"/>
          <w:spacing w:val="-2"/>
          <w:sz w:val="24"/>
          <w:szCs w:val="24"/>
        </w:rPr>
        <w:t>o</w:t>
      </w:r>
      <w:r w:rsidRPr="00ED5F61">
        <w:rPr>
          <w:rFonts w:ascii="Calibri" w:eastAsia="Calibri" w:hAnsi="Calibri" w:cs="Calibri"/>
          <w:spacing w:val="1"/>
          <w:sz w:val="24"/>
          <w:szCs w:val="24"/>
        </w:rPr>
        <w:t>n</w:t>
      </w:r>
      <w:r w:rsidRPr="00ED5F61">
        <w:rPr>
          <w:rFonts w:ascii="Calibri" w:eastAsia="Calibri" w:hAnsi="Calibri" w:cs="Calibri"/>
          <w:sz w:val="24"/>
          <w:szCs w:val="24"/>
        </w:rPr>
        <w:t>si</w:t>
      </w:r>
      <w:r w:rsidRPr="00ED5F61">
        <w:rPr>
          <w:rFonts w:ascii="Calibri" w:eastAsia="Calibri" w:hAnsi="Calibri" w:cs="Calibri"/>
          <w:spacing w:val="1"/>
          <w:sz w:val="24"/>
          <w:szCs w:val="24"/>
        </w:rPr>
        <w:t>d</w:t>
      </w:r>
      <w:r w:rsidRPr="00ED5F61">
        <w:rPr>
          <w:rFonts w:ascii="Calibri" w:eastAsia="Calibri" w:hAnsi="Calibri" w:cs="Calibri"/>
          <w:sz w:val="24"/>
          <w:szCs w:val="24"/>
        </w:rPr>
        <w:t>e</w:t>
      </w:r>
      <w:r w:rsidRPr="00ED5F61">
        <w:rPr>
          <w:rFonts w:ascii="Calibri" w:eastAsia="Calibri" w:hAnsi="Calibri" w:cs="Calibri"/>
          <w:spacing w:val="-1"/>
          <w:sz w:val="24"/>
          <w:szCs w:val="24"/>
        </w:rPr>
        <w:t>r</w:t>
      </w:r>
      <w:r w:rsidRPr="00ED5F61">
        <w:rPr>
          <w:rFonts w:ascii="Calibri" w:eastAsia="Calibri" w:hAnsi="Calibri" w:cs="Calibri"/>
          <w:sz w:val="24"/>
          <w:szCs w:val="24"/>
        </w:rPr>
        <w:t>ed as</w:t>
      </w:r>
      <w:r w:rsidRPr="00ED5F61">
        <w:rPr>
          <w:rFonts w:ascii="Calibri" w:eastAsia="Calibri" w:hAnsi="Calibri" w:cs="Calibri"/>
          <w:spacing w:val="-1"/>
          <w:sz w:val="24"/>
          <w:szCs w:val="24"/>
        </w:rPr>
        <w:t xml:space="preserve"> </w:t>
      </w:r>
      <w:r w:rsidRPr="00ED5F61">
        <w:rPr>
          <w:rFonts w:ascii="Calibri" w:eastAsia="Calibri" w:hAnsi="Calibri" w:cs="Calibri"/>
          <w:spacing w:val="1"/>
          <w:sz w:val="24"/>
          <w:szCs w:val="24"/>
        </w:rPr>
        <w:t>un</w:t>
      </w:r>
      <w:r w:rsidRPr="00ED5F61">
        <w:rPr>
          <w:rFonts w:ascii="Calibri" w:eastAsia="Calibri" w:hAnsi="Calibri" w:cs="Calibri"/>
          <w:sz w:val="24"/>
          <w:szCs w:val="24"/>
        </w:rPr>
        <w:t>a</w:t>
      </w:r>
      <w:r w:rsidRPr="00ED5F61">
        <w:rPr>
          <w:rFonts w:ascii="Calibri" w:eastAsia="Calibri" w:hAnsi="Calibri" w:cs="Calibri"/>
          <w:spacing w:val="1"/>
          <w:sz w:val="24"/>
          <w:szCs w:val="24"/>
        </w:rPr>
        <w:t>n</w:t>
      </w:r>
      <w:r w:rsidRPr="00ED5F61">
        <w:rPr>
          <w:rFonts w:ascii="Calibri" w:eastAsia="Calibri" w:hAnsi="Calibri" w:cs="Calibri"/>
          <w:sz w:val="24"/>
          <w:szCs w:val="24"/>
        </w:rPr>
        <w:t>s</w:t>
      </w:r>
      <w:r w:rsidRPr="00ED5F61">
        <w:rPr>
          <w:rFonts w:ascii="Calibri" w:eastAsia="Calibri" w:hAnsi="Calibri" w:cs="Calibri"/>
          <w:spacing w:val="-1"/>
          <w:sz w:val="24"/>
          <w:szCs w:val="24"/>
        </w:rPr>
        <w:t>w</w:t>
      </w:r>
      <w:r w:rsidRPr="00ED5F61">
        <w:rPr>
          <w:rFonts w:ascii="Calibri" w:eastAsia="Calibri" w:hAnsi="Calibri" w:cs="Calibri"/>
          <w:sz w:val="24"/>
          <w:szCs w:val="24"/>
        </w:rPr>
        <w:t>e</w:t>
      </w:r>
      <w:r w:rsidRPr="00ED5F61">
        <w:rPr>
          <w:rFonts w:ascii="Calibri" w:eastAsia="Calibri" w:hAnsi="Calibri" w:cs="Calibri"/>
          <w:spacing w:val="1"/>
          <w:sz w:val="24"/>
          <w:szCs w:val="24"/>
        </w:rPr>
        <w:t>r</w:t>
      </w:r>
      <w:r w:rsidRPr="00ED5F61">
        <w:rPr>
          <w:rFonts w:ascii="Calibri" w:eastAsia="Calibri" w:hAnsi="Calibri" w:cs="Calibri"/>
          <w:spacing w:val="-2"/>
          <w:sz w:val="24"/>
          <w:szCs w:val="24"/>
        </w:rPr>
        <w:t>e</w:t>
      </w:r>
      <w:r w:rsidRPr="00ED5F61">
        <w:rPr>
          <w:rFonts w:ascii="Calibri" w:eastAsia="Calibri" w:hAnsi="Calibri" w:cs="Calibri"/>
          <w:spacing w:val="1"/>
          <w:sz w:val="24"/>
          <w:szCs w:val="24"/>
        </w:rPr>
        <w:t>d</w:t>
      </w:r>
      <w:r w:rsidRPr="00ED5F61">
        <w:rPr>
          <w:rFonts w:ascii="Calibri" w:eastAsia="Calibri" w:hAnsi="Calibri" w:cs="Calibri"/>
          <w:sz w:val="24"/>
          <w:szCs w:val="24"/>
        </w:rPr>
        <w:t>.</w:t>
      </w:r>
      <w:r w:rsidRPr="00ED5F61">
        <w:rPr>
          <w:rFonts w:ascii="Calibri" w:eastAsia="Calibri" w:hAnsi="Calibri" w:cs="Calibri"/>
          <w:spacing w:val="-6"/>
          <w:sz w:val="24"/>
          <w:szCs w:val="24"/>
        </w:rPr>
        <w:t xml:space="preserve">  </w:t>
      </w:r>
      <w:r w:rsidRPr="00ED5F61">
        <w:rPr>
          <w:rFonts w:ascii="Calibri" w:eastAsia="Calibri" w:hAnsi="Calibri" w:cs="Calibri"/>
          <w:sz w:val="24"/>
          <w:szCs w:val="24"/>
        </w:rPr>
        <w:t>If 5</w:t>
      </w:r>
      <w:r w:rsidRPr="00ED5F61">
        <w:rPr>
          <w:rFonts w:ascii="Calibri" w:eastAsia="Calibri" w:hAnsi="Calibri" w:cs="Calibri"/>
          <w:spacing w:val="1"/>
          <w:sz w:val="24"/>
          <w:szCs w:val="24"/>
        </w:rPr>
        <w:t>1</w:t>
      </w:r>
      <w:r w:rsidRPr="00ED5F61">
        <w:rPr>
          <w:rFonts w:ascii="Calibri" w:eastAsia="Calibri" w:hAnsi="Calibri" w:cs="Calibri"/>
          <w:sz w:val="24"/>
          <w:szCs w:val="24"/>
        </w:rPr>
        <w:t>%</w:t>
      </w:r>
      <w:r w:rsidRPr="00ED5F61">
        <w:rPr>
          <w:rFonts w:ascii="Calibri" w:eastAsia="Calibri" w:hAnsi="Calibri" w:cs="Calibri"/>
          <w:spacing w:val="-7"/>
          <w:sz w:val="24"/>
          <w:szCs w:val="24"/>
        </w:rPr>
        <w:t xml:space="preserve"> </w:t>
      </w:r>
      <w:r w:rsidRPr="00ED5F61">
        <w:rPr>
          <w:rFonts w:ascii="Calibri" w:eastAsia="Calibri" w:hAnsi="Calibri" w:cs="Calibri"/>
          <w:sz w:val="24"/>
          <w:szCs w:val="24"/>
        </w:rPr>
        <w:t>or</w:t>
      </w:r>
      <w:r w:rsidRPr="00ED5F61">
        <w:rPr>
          <w:rFonts w:ascii="Calibri" w:eastAsia="Calibri" w:hAnsi="Calibri" w:cs="Calibri"/>
          <w:spacing w:val="-1"/>
          <w:sz w:val="24"/>
          <w:szCs w:val="24"/>
        </w:rPr>
        <w:t xml:space="preserve"> </w:t>
      </w:r>
      <w:r w:rsidRPr="00ED5F61">
        <w:rPr>
          <w:rFonts w:ascii="Calibri" w:eastAsia="Calibri" w:hAnsi="Calibri" w:cs="Calibri"/>
          <w:spacing w:val="-2"/>
          <w:sz w:val="24"/>
          <w:szCs w:val="24"/>
        </w:rPr>
        <w:t>m</w:t>
      </w:r>
      <w:r w:rsidRPr="00ED5F61">
        <w:rPr>
          <w:rFonts w:ascii="Calibri" w:eastAsia="Calibri" w:hAnsi="Calibri" w:cs="Calibri"/>
          <w:sz w:val="24"/>
          <w:szCs w:val="24"/>
        </w:rPr>
        <w:t>o</w:t>
      </w:r>
      <w:r w:rsidRPr="00ED5F61">
        <w:rPr>
          <w:rFonts w:ascii="Calibri" w:eastAsia="Calibri" w:hAnsi="Calibri" w:cs="Calibri"/>
          <w:spacing w:val="1"/>
          <w:sz w:val="24"/>
          <w:szCs w:val="24"/>
        </w:rPr>
        <w:t>r</w:t>
      </w:r>
      <w:r w:rsidRPr="00ED5F61">
        <w:rPr>
          <w:rFonts w:ascii="Calibri" w:eastAsia="Calibri" w:hAnsi="Calibri" w:cs="Calibri"/>
          <w:sz w:val="24"/>
          <w:szCs w:val="24"/>
        </w:rPr>
        <w:t>e</w:t>
      </w:r>
      <w:r w:rsidRPr="00ED5F61">
        <w:rPr>
          <w:rFonts w:ascii="Calibri" w:eastAsia="Calibri" w:hAnsi="Calibri" w:cs="Calibri"/>
          <w:spacing w:val="-4"/>
          <w:sz w:val="24"/>
          <w:szCs w:val="24"/>
        </w:rPr>
        <w:t xml:space="preserve"> </w:t>
      </w:r>
      <w:r w:rsidRPr="00ED5F61">
        <w:rPr>
          <w:rFonts w:ascii="Calibri" w:eastAsia="Calibri" w:hAnsi="Calibri" w:cs="Calibri"/>
          <w:spacing w:val="-2"/>
          <w:sz w:val="24"/>
          <w:szCs w:val="24"/>
        </w:rPr>
        <w:t>o</w:t>
      </w:r>
      <w:r w:rsidRPr="00ED5F61">
        <w:rPr>
          <w:rFonts w:ascii="Calibri" w:eastAsia="Calibri" w:hAnsi="Calibri" w:cs="Calibri"/>
          <w:sz w:val="24"/>
          <w:szCs w:val="24"/>
        </w:rPr>
        <w:t xml:space="preserve">f </w:t>
      </w:r>
      <w:r w:rsidRPr="00ED5F61">
        <w:rPr>
          <w:rFonts w:ascii="Calibri" w:eastAsia="Calibri" w:hAnsi="Calibri" w:cs="Calibri"/>
          <w:spacing w:val="1"/>
          <w:sz w:val="24"/>
          <w:szCs w:val="24"/>
        </w:rPr>
        <w:t>th</w:t>
      </w:r>
      <w:r w:rsidRPr="00ED5F61">
        <w:rPr>
          <w:rFonts w:ascii="Calibri" w:eastAsia="Calibri" w:hAnsi="Calibri" w:cs="Calibri"/>
          <w:sz w:val="24"/>
          <w:szCs w:val="24"/>
        </w:rPr>
        <w:t>e</w:t>
      </w:r>
      <w:r w:rsidRPr="00ED5F61">
        <w:rPr>
          <w:rFonts w:ascii="Calibri" w:eastAsia="Calibri" w:hAnsi="Calibri" w:cs="Calibri"/>
          <w:spacing w:val="-3"/>
          <w:sz w:val="24"/>
          <w:szCs w:val="24"/>
        </w:rPr>
        <w:t xml:space="preserve"> </w:t>
      </w:r>
      <w:r w:rsidRPr="00ED5F61">
        <w:rPr>
          <w:rFonts w:ascii="Calibri" w:eastAsia="Calibri" w:hAnsi="Calibri" w:cs="Calibri"/>
          <w:sz w:val="24"/>
          <w:szCs w:val="24"/>
        </w:rPr>
        <w:t>E</w:t>
      </w:r>
      <w:r w:rsidRPr="00ED5F61">
        <w:rPr>
          <w:rFonts w:ascii="Calibri" w:eastAsia="Calibri" w:hAnsi="Calibri" w:cs="Calibri"/>
          <w:spacing w:val="-1"/>
          <w:sz w:val="24"/>
          <w:szCs w:val="24"/>
        </w:rPr>
        <w:t>P</w:t>
      </w:r>
      <w:r w:rsidRPr="00ED5F61">
        <w:rPr>
          <w:rFonts w:ascii="Calibri" w:eastAsia="Calibri" w:hAnsi="Calibri" w:cs="Calibri"/>
          <w:sz w:val="24"/>
          <w:szCs w:val="24"/>
        </w:rPr>
        <w:t>P</w:t>
      </w:r>
      <w:r w:rsidRPr="00ED5F61">
        <w:rPr>
          <w:rFonts w:ascii="Calibri" w:eastAsia="Calibri" w:hAnsi="Calibri" w:cs="Calibri"/>
          <w:spacing w:val="-2"/>
          <w:sz w:val="24"/>
          <w:szCs w:val="24"/>
        </w:rPr>
        <w:t xml:space="preserve"> </w:t>
      </w:r>
      <w:r w:rsidRPr="00ED5F61">
        <w:rPr>
          <w:rFonts w:ascii="Calibri" w:eastAsia="Calibri" w:hAnsi="Calibri" w:cs="Calibri"/>
          <w:spacing w:val="-1"/>
          <w:sz w:val="24"/>
          <w:szCs w:val="24"/>
        </w:rPr>
        <w:t>t</w:t>
      </w:r>
      <w:r w:rsidRPr="00ED5F61">
        <w:rPr>
          <w:rFonts w:ascii="Calibri" w:eastAsia="Calibri" w:hAnsi="Calibri" w:cs="Calibri"/>
          <w:sz w:val="24"/>
          <w:szCs w:val="24"/>
        </w:rPr>
        <w:t>es</w:t>
      </w:r>
      <w:r w:rsidRPr="00ED5F61">
        <w:rPr>
          <w:rFonts w:ascii="Calibri" w:eastAsia="Calibri" w:hAnsi="Calibri" w:cs="Calibri"/>
          <w:spacing w:val="1"/>
          <w:sz w:val="24"/>
          <w:szCs w:val="24"/>
        </w:rPr>
        <w:t>t</w:t>
      </w:r>
      <w:r w:rsidRPr="00ED5F61">
        <w:rPr>
          <w:rFonts w:ascii="Calibri" w:eastAsia="Calibri" w:hAnsi="Calibri" w:cs="Calibri"/>
          <w:spacing w:val="-2"/>
          <w:sz w:val="24"/>
          <w:szCs w:val="24"/>
        </w:rPr>
        <w:t>i</w:t>
      </w:r>
      <w:r w:rsidRPr="00ED5F61">
        <w:rPr>
          <w:rFonts w:ascii="Calibri" w:eastAsia="Calibri" w:hAnsi="Calibri" w:cs="Calibri"/>
          <w:spacing w:val="1"/>
          <w:sz w:val="24"/>
          <w:szCs w:val="24"/>
        </w:rPr>
        <w:t>n</w:t>
      </w:r>
      <w:r w:rsidRPr="00ED5F61">
        <w:rPr>
          <w:rFonts w:ascii="Calibri" w:eastAsia="Calibri" w:hAnsi="Calibri" w:cs="Calibri"/>
          <w:sz w:val="24"/>
          <w:szCs w:val="24"/>
        </w:rPr>
        <w:t>g</w:t>
      </w:r>
      <w:r w:rsidRPr="00ED5F61">
        <w:rPr>
          <w:rFonts w:ascii="Calibri" w:eastAsia="Calibri" w:hAnsi="Calibri" w:cs="Calibri"/>
          <w:spacing w:val="-4"/>
          <w:sz w:val="24"/>
          <w:szCs w:val="24"/>
        </w:rPr>
        <w:t xml:space="preserve"> </w:t>
      </w:r>
      <w:r w:rsidRPr="00ED5F61">
        <w:rPr>
          <w:rFonts w:ascii="Calibri" w:eastAsia="Calibri" w:hAnsi="Calibri" w:cs="Calibri"/>
          <w:spacing w:val="-1"/>
          <w:sz w:val="24"/>
          <w:szCs w:val="24"/>
        </w:rPr>
        <w:t>p</w:t>
      </w:r>
      <w:r w:rsidRPr="00ED5F61">
        <w:rPr>
          <w:rFonts w:ascii="Calibri" w:eastAsia="Calibri" w:hAnsi="Calibri" w:cs="Calibri"/>
          <w:spacing w:val="-2"/>
          <w:sz w:val="24"/>
          <w:szCs w:val="24"/>
        </w:rPr>
        <w:t>r</w:t>
      </w:r>
      <w:r w:rsidRPr="00ED5F61">
        <w:rPr>
          <w:rFonts w:ascii="Calibri" w:eastAsia="Calibri" w:hAnsi="Calibri" w:cs="Calibri"/>
          <w:sz w:val="24"/>
          <w:szCs w:val="24"/>
        </w:rPr>
        <w:t>o</w:t>
      </w:r>
      <w:r w:rsidRPr="00ED5F61">
        <w:rPr>
          <w:rFonts w:ascii="Calibri" w:eastAsia="Calibri" w:hAnsi="Calibri" w:cs="Calibri"/>
          <w:spacing w:val="2"/>
          <w:sz w:val="24"/>
          <w:szCs w:val="24"/>
        </w:rPr>
        <w:t>b</w:t>
      </w:r>
      <w:r w:rsidRPr="00ED5F61">
        <w:rPr>
          <w:rFonts w:ascii="Calibri" w:eastAsia="Calibri" w:hAnsi="Calibri" w:cs="Calibri"/>
          <w:sz w:val="24"/>
          <w:szCs w:val="24"/>
        </w:rPr>
        <w:t>es</w:t>
      </w:r>
      <w:r w:rsidRPr="00ED5F61">
        <w:rPr>
          <w:rFonts w:ascii="Calibri" w:eastAsia="Calibri" w:hAnsi="Calibri" w:cs="Calibri"/>
          <w:spacing w:val="-2"/>
          <w:sz w:val="24"/>
          <w:szCs w:val="24"/>
        </w:rPr>
        <w:t xml:space="preserve"> </w:t>
      </w:r>
      <w:r w:rsidRPr="00ED5F61">
        <w:rPr>
          <w:rFonts w:ascii="Calibri" w:eastAsia="Calibri" w:hAnsi="Calibri" w:cs="Calibri"/>
          <w:sz w:val="24"/>
          <w:szCs w:val="24"/>
        </w:rPr>
        <w:t>s</w:t>
      </w:r>
      <w:r w:rsidRPr="00ED5F61">
        <w:rPr>
          <w:rFonts w:ascii="Calibri" w:eastAsia="Calibri" w:hAnsi="Calibri" w:cs="Calibri"/>
          <w:spacing w:val="-2"/>
          <w:sz w:val="24"/>
          <w:szCs w:val="24"/>
        </w:rPr>
        <w:t>e</w:t>
      </w:r>
      <w:r w:rsidRPr="00ED5F61">
        <w:rPr>
          <w:rFonts w:ascii="Calibri" w:eastAsia="Calibri" w:hAnsi="Calibri" w:cs="Calibri"/>
          <w:sz w:val="24"/>
          <w:szCs w:val="24"/>
        </w:rPr>
        <w:t xml:space="preserve">e </w:t>
      </w:r>
      <w:r w:rsidRPr="00ED5F61">
        <w:rPr>
          <w:rFonts w:ascii="Calibri" w:eastAsia="Calibri" w:hAnsi="Calibri" w:cs="Calibri"/>
          <w:spacing w:val="1"/>
          <w:sz w:val="24"/>
          <w:szCs w:val="24"/>
        </w:rPr>
        <w:t>th</w:t>
      </w:r>
      <w:r w:rsidRPr="00ED5F61">
        <w:rPr>
          <w:rFonts w:ascii="Calibri" w:eastAsia="Calibri" w:hAnsi="Calibri" w:cs="Calibri"/>
          <w:sz w:val="24"/>
          <w:szCs w:val="24"/>
        </w:rPr>
        <w:t>e</w:t>
      </w:r>
      <w:r w:rsidRPr="00ED5F61">
        <w:rPr>
          <w:rFonts w:ascii="Calibri" w:eastAsia="Calibri" w:hAnsi="Calibri" w:cs="Calibri"/>
          <w:spacing w:val="-3"/>
          <w:sz w:val="24"/>
          <w:szCs w:val="24"/>
        </w:rPr>
        <w:t xml:space="preserve"> </w:t>
      </w:r>
      <w:r w:rsidRPr="00ED5F61">
        <w:rPr>
          <w:rFonts w:ascii="Calibri" w:eastAsia="Calibri" w:hAnsi="Calibri" w:cs="Calibri"/>
          <w:sz w:val="24"/>
          <w:szCs w:val="24"/>
        </w:rPr>
        <w:t>E</w:t>
      </w:r>
      <w:r w:rsidRPr="00ED5F61">
        <w:rPr>
          <w:rFonts w:ascii="Calibri" w:eastAsia="Calibri" w:hAnsi="Calibri" w:cs="Calibri"/>
          <w:spacing w:val="1"/>
          <w:sz w:val="24"/>
          <w:szCs w:val="24"/>
        </w:rPr>
        <w:t>P</w:t>
      </w:r>
      <w:r w:rsidRPr="00ED5F61">
        <w:rPr>
          <w:rFonts w:ascii="Calibri" w:eastAsia="Calibri" w:hAnsi="Calibri" w:cs="Calibri"/>
          <w:sz w:val="24"/>
          <w:szCs w:val="24"/>
        </w:rPr>
        <w:t>P</w:t>
      </w:r>
      <w:r w:rsidRPr="00ED5F61">
        <w:rPr>
          <w:rFonts w:ascii="Calibri" w:eastAsia="Calibri" w:hAnsi="Calibri" w:cs="Calibri"/>
          <w:spacing w:val="-5"/>
          <w:sz w:val="24"/>
          <w:szCs w:val="24"/>
        </w:rPr>
        <w:t xml:space="preserve"> </w:t>
      </w:r>
      <w:r w:rsidRPr="00ED5F61">
        <w:rPr>
          <w:rFonts w:ascii="Calibri" w:eastAsia="Calibri" w:hAnsi="Calibri" w:cs="Calibri"/>
          <w:sz w:val="24"/>
          <w:szCs w:val="24"/>
        </w:rPr>
        <w:t>service</w:t>
      </w:r>
      <w:r w:rsidRPr="00ED5F61">
        <w:rPr>
          <w:rFonts w:ascii="Calibri" w:eastAsia="Calibri" w:hAnsi="Calibri" w:cs="Calibri"/>
          <w:spacing w:val="-6"/>
          <w:sz w:val="24"/>
          <w:szCs w:val="24"/>
        </w:rPr>
        <w:t xml:space="preserve"> </w:t>
      </w:r>
      <w:r w:rsidRPr="00ED5F61">
        <w:rPr>
          <w:rFonts w:ascii="Calibri" w:eastAsia="Calibri" w:hAnsi="Calibri" w:cs="Calibri"/>
          <w:sz w:val="24"/>
          <w:szCs w:val="24"/>
        </w:rPr>
        <w:t>as</w:t>
      </w:r>
      <w:r w:rsidRPr="00ED5F61">
        <w:rPr>
          <w:rFonts w:ascii="Calibri" w:eastAsia="Calibri" w:hAnsi="Calibri" w:cs="Calibri"/>
          <w:spacing w:val="-2"/>
          <w:sz w:val="24"/>
          <w:szCs w:val="24"/>
        </w:rPr>
        <w:t xml:space="preserve"> </w:t>
      </w:r>
      <w:r w:rsidRPr="00ED5F61">
        <w:rPr>
          <w:rFonts w:ascii="Calibri" w:eastAsia="Calibri" w:hAnsi="Calibri" w:cs="Calibri"/>
          <w:spacing w:val="-1"/>
          <w:sz w:val="24"/>
          <w:szCs w:val="24"/>
        </w:rPr>
        <w:t>u</w:t>
      </w:r>
      <w:r w:rsidRPr="00ED5F61">
        <w:rPr>
          <w:rFonts w:ascii="Calibri" w:eastAsia="Calibri" w:hAnsi="Calibri" w:cs="Calibri"/>
          <w:spacing w:val="1"/>
          <w:sz w:val="24"/>
          <w:szCs w:val="24"/>
        </w:rPr>
        <w:t>n</w:t>
      </w:r>
      <w:r w:rsidRPr="00ED5F61">
        <w:rPr>
          <w:rFonts w:ascii="Calibri" w:eastAsia="Calibri" w:hAnsi="Calibri" w:cs="Calibri"/>
          <w:sz w:val="24"/>
          <w:szCs w:val="24"/>
        </w:rPr>
        <w:t>ava</w:t>
      </w:r>
      <w:r w:rsidRPr="00ED5F61">
        <w:rPr>
          <w:rFonts w:ascii="Calibri" w:eastAsia="Calibri" w:hAnsi="Calibri" w:cs="Calibri"/>
          <w:spacing w:val="-2"/>
          <w:sz w:val="24"/>
          <w:szCs w:val="24"/>
        </w:rPr>
        <w:t>i</w:t>
      </w:r>
      <w:r w:rsidRPr="00ED5F61">
        <w:rPr>
          <w:rFonts w:ascii="Calibri" w:eastAsia="Calibri" w:hAnsi="Calibri" w:cs="Calibri"/>
          <w:sz w:val="24"/>
          <w:szCs w:val="24"/>
        </w:rPr>
        <w:t>la</w:t>
      </w:r>
      <w:r w:rsidRPr="00ED5F61">
        <w:rPr>
          <w:rFonts w:ascii="Calibri" w:eastAsia="Calibri" w:hAnsi="Calibri" w:cs="Calibri"/>
          <w:spacing w:val="1"/>
          <w:sz w:val="24"/>
          <w:szCs w:val="24"/>
        </w:rPr>
        <w:t>b</w:t>
      </w:r>
      <w:r w:rsidRPr="00ED5F61">
        <w:rPr>
          <w:rFonts w:ascii="Calibri" w:eastAsia="Calibri" w:hAnsi="Calibri" w:cs="Calibri"/>
          <w:sz w:val="24"/>
          <w:szCs w:val="24"/>
        </w:rPr>
        <w:t>le</w:t>
      </w:r>
      <w:r w:rsidRPr="00ED5F61">
        <w:rPr>
          <w:rFonts w:ascii="Calibri" w:eastAsia="Calibri" w:hAnsi="Calibri" w:cs="Calibri"/>
          <w:spacing w:val="-1"/>
          <w:sz w:val="24"/>
          <w:szCs w:val="24"/>
        </w:rPr>
        <w:t xml:space="preserve"> </w:t>
      </w:r>
      <w:r w:rsidRPr="00ED5F61">
        <w:rPr>
          <w:rFonts w:ascii="Calibri" w:eastAsia="Calibri" w:hAnsi="Calibri" w:cs="Calibri"/>
          <w:spacing w:val="1"/>
          <w:sz w:val="24"/>
          <w:szCs w:val="24"/>
        </w:rPr>
        <w:t>du</w:t>
      </w:r>
      <w:r w:rsidRPr="00ED5F61">
        <w:rPr>
          <w:rFonts w:ascii="Calibri" w:eastAsia="Calibri" w:hAnsi="Calibri" w:cs="Calibri"/>
          <w:sz w:val="24"/>
          <w:szCs w:val="24"/>
        </w:rPr>
        <w:t>r</w:t>
      </w:r>
      <w:r w:rsidRPr="00ED5F61">
        <w:rPr>
          <w:rFonts w:ascii="Calibri" w:eastAsia="Calibri" w:hAnsi="Calibri" w:cs="Calibri"/>
          <w:spacing w:val="-2"/>
          <w:sz w:val="24"/>
          <w:szCs w:val="24"/>
        </w:rPr>
        <w:t>i</w:t>
      </w:r>
      <w:r w:rsidRPr="00ED5F61">
        <w:rPr>
          <w:rFonts w:ascii="Calibri" w:eastAsia="Calibri" w:hAnsi="Calibri" w:cs="Calibri"/>
          <w:spacing w:val="1"/>
          <w:sz w:val="24"/>
          <w:szCs w:val="24"/>
        </w:rPr>
        <w:t>n</w:t>
      </w:r>
      <w:r w:rsidRPr="00ED5F61">
        <w:rPr>
          <w:rFonts w:ascii="Calibri" w:eastAsia="Calibri" w:hAnsi="Calibri" w:cs="Calibri"/>
          <w:sz w:val="24"/>
          <w:szCs w:val="24"/>
        </w:rPr>
        <w:t>g a</w:t>
      </w:r>
      <w:r w:rsidRPr="00ED5F61">
        <w:rPr>
          <w:rFonts w:ascii="Calibri" w:eastAsia="Calibri" w:hAnsi="Calibri" w:cs="Calibri"/>
          <w:spacing w:val="-1"/>
          <w:sz w:val="24"/>
          <w:szCs w:val="24"/>
        </w:rPr>
        <w:t xml:space="preserve"> </w:t>
      </w:r>
      <w:r w:rsidRPr="00ED5F61">
        <w:rPr>
          <w:rFonts w:ascii="Calibri" w:eastAsia="Calibri" w:hAnsi="Calibri" w:cs="Calibri"/>
          <w:sz w:val="24"/>
          <w:szCs w:val="24"/>
        </w:rPr>
        <w:t>given</w:t>
      </w:r>
      <w:r w:rsidRPr="00ED5F61">
        <w:rPr>
          <w:rFonts w:ascii="Calibri" w:eastAsia="Calibri" w:hAnsi="Calibri" w:cs="Calibri"/>
          <w:spacing w:val="-5"/>
          <w:sz w:val="24"/>
          <w:szCs w:val="24"/>
        </w:rPr>
        <w:t xml:space="preserve"> </w:t>
      </w:r>
      <w:r w:rsidRPr="00ED5F61">
        <w:rPr>
          <w:rFonts w:ascii="Calibri" w:eastAsia="Calibri" w:hAnsi="Calibri" w:cs="Calibri"/>
          <w:spacing w:val="1"/>
          <w:sz w:val="24"/>
          <w:szCs w:val="24"/>
        </w:rPr>
        <w:t>t</w:t>
      </w:r>
      <w:r w:rsidRPr="00ED5F61">
        <w:rPr>
          <w:rFonts w:ascii="Calibri" w:eastAsia="Calibri" w:hAnsi="Calibri" w:cs="Calibri"/>
          <w:sz w:val="24"/>
          <w:szCs w:val="24"/>
        </w:rPr>
        <w:t>im</w:t>
      </w:r>
      <w:r w:rsidRPr="00ED5F61">
        <w:rPr>
          <w:rFonts w:ascii="Calibri" w:eastAsia="Calibri" w:hAnsi="Calibri" w:cs="Calibri"/>
          <w:spacing w:val="-1"/>
          <w:sz w:val="24"/>
          <w:szCs w:val="24"/>
        </w:rPr>
        <w:t>e</w:t>
      </w:r>
      <w:r w:rsidRPr="00ED5F61">
        <w:rPr>
          <w:rFonts w:ascii="Calibri" w:eastAsia="Calibri" w:hAnsi="Calibri" w:cs="Calibri"/>
          <w:sz w:val="24"/>
          <w:szCs w:val="24"/>
        </w:rPr>
        <w:t>,</w:t>
      </w:r>
      <w:r w:rsidRPr="00ED5F61">
        <w:rPr>
          <w:rFonts w:ascii="Calibri" w:eastAsia="Calibri" w:hAnsi="Calibri" w:cs="Calibri"/>
          <w:spacing w:val="-4"/>
          <w:sz w:val="24"/>
          <w:szCs w:val="24"/>
        </w:rPr>
        <w:t xml:space="preserve"> </w:t>
      </w:r>
      <w:r w:rsidRPr="00ED5F61">
        <w:rPr>
          <w:rFonts w:ascii="Calibri" w:eastAsia="Calibri" w:hAnsi="Calibri" w:cs="Calibri"/>
          <w:spacing w:val="1"/>
          <w:sz w:val="24"/>
          <w:szCs w:val="24"/>
        </w:rPr>
        <w:t>t</w:t>
      </w:r>
      <w:r w:rsidRPr="00ED5F61">
        <w:rPr>
          <w:rFonts w:ascii="Calibri" w:eastAsia="Calibri" w:hAnsi="Calibri" w:cs="Calibri"/>
          <w:spacing w:val="-1"/>
          <w:sz w:val="24"/>
          <w:szCs w:val="24"/>
        </w:rPr>
        <w:t>h</w:t>
      </w:r>
      <w:r w:rsidRPr="00ED5F61">
        <w:rPr>
          <w:rFonts w:ascii="Calibri" w:eastAsia="Calibri" w:hAnsi="Calibri" w:cs="Calibri"/>
          <w:sz w:val="24"/>
          <w:szCs w:val="24"/>
        </w:rPr>
        <w:t>e</w:t>
      </w:r>
      <w:r w:rsidRPr="00ED5F61">
        <w:rPr>
          <w:rFonts w:ascii="Calibri" w:eastAsia="Calibri" w:hAnsi="Calibri" w:cs="Calibri"/>
          <w:spacing w:val="-1"/>
          <w:sz w:val="24"/>
          <w:szCs w:val="24"/>
        </w:rPr>
        <w:t xml:space="preserve"> </w:t>
      </w:r>
      <w:r w:rsidRPr="00ED5F61">
        <w:rPr>
          <w:rFonts w:ascii="Calibri" w:eastAsia="Calibri" w:hAnsi="Calibri" w:cs="Calibri"/>
          <w:spacing w:val="-2"/>
          <w:sz w:val="24"/>
          <w:szCs w:val="24"/>
        </w:rPr>
        <w:t>E</w:t>
      </w:r>
      <w:r w:rsidRPr="00ED5F61">
        <w:rPr>
          <w:rFonts w:ascii="Calibri" w:eastAsia="Calibri" w:hAnsi="Calibri" w:cs="Calibri"/>
          <w:sz w:val="24"/>
          <w:szCs w:val="24"/>
        </w:rPr>
        <w:t>PP s</w:t>
      </w:r>
      <w:r w:rsidRPr="00ED5F61">
        <w:rPr>
          <w:rFonts w:ascii="Calibri" w:eastAsia="Calibri" w:hAnsi="Calibri" w:cs="Calibri"/>
          <w:spacing w:val="-2"/>
          <w:sz w:val="24"/>
          <w:szCs w:val="24"/>
        </w:rPr>
        <w:t>e</w:t>
      </w:r>
      <w:r w:rsidRPr="00ED5F61">
        <w:rPr>
          <w:rFonts w:ascii="Calibri" w:eastAsia="Calibri" w:hAnsi="Calibri" w:cs="Calibri"/>
          <w:sz w:val="24"/>
          <w:szCs w:val="24"/>
        </w:rPr>
        <w:t>rvi</w:t>
      </w:r>
      <w:r w:rsidRPr="00ED5F61">
        <w:rPr>
          <w:rFonts w:ascii="Calibri" w:eastAsia="Calibri" w:hAnsi="Calibri" w:cs="Calibri"/>
          <w:spacing w:val="-1"/>
          <w:sz w:val="24"/>
          <w:szCs w:val="24"/>
        </w:rPr>
        <w:t>c</w:t>
      </w:r>
      <w:r w:rsidRPr="00ED5F61">
        <w:rPr>
          <w:rFonts w:ascii="Calibri" w:eastAsia="Calibri" w:hAnsi="Calibri" w:cs="Calibri"/>
          <w:sz w:val="24"/>
          <w:szCs w:val="24"/>
        </w:rPr>
        <w:t>e</w:t>
      </w:r>
      <w:r w:rsidRPr="00ED5F61">
        <w:rPr>
          <w:rFonts w:ascii="Calibri" w:eastAsia="Calibri" w:hAnsi="Calibri" w:cs="Calibri"/>
          <w:spacing w:val="-6"/>
          <w:sz w:val="24"/>
          <w:szCs w:val="24"/>
        </w:rPr>
        <w:t xml:space="preserve"> </w:t>
      </w:r>
      <w:r w:rsidRPr="00ED5F61">
        <w:rPr>
          <w:rFonts w:ascii="Calibri" w:eastAsia="Calibri" w:hAnsi="Calibri" w:cs="Calibri"/>
          <w:spacing w:val="-1"/>
          <w:sz w:val="24"/>
          <w:szCs w:val="24"/>
        </w:rPr>
        <w:t>w</w:t>
      </w:r>
      <w:r w:rsidRPr="00ED5F61">
        <w:rPr>
          <w:rFonts w:ascii="Calibri" w:eastAsia="Calibri" w:hAnsi="Calibri" w:cs="Calibri"/>
          <w:sz w:val="24"/>
          <w:szCs w:val="24"/>
        </w:rPr>
        <w:t>ill</w:t>
      </w:r>
      <w:r w:rsidRPr="00ED5F61">
        <w:rPr>
          <w:rFonts w:ascii="Calibri" w:eastAsia="Calibri" w:hAnsi="Calibri" w:cs="Calibri"/>
          <w:spacing w:val="-1"/>
          <w:sz w:val="24"/>
          <w:szCs w:val="24"/>
        </w:rPr>
        <w:t xml:space="preserve"> </w:t>
      </w:r>
      <w:r w:rsidRPr="00ED5F61">
        <w:rPr>
          <w:rFonts w:ascii="Calibri" w:eastAsia="Calibri" w:hAnsi="Calibri" w:cs="Calibri"/>
          <w:spacing w:val="1"/>
          <w:sz w:val="24"/>
          <w:szCs w:val="24"/>
        </w:rPr>
        <w:t>b</w:t>
      </w:r>
      <w:r w:rsidRPr="00ED5F61">
        <w:rPr>
          <w:rFonts w:ascii="Calibri" w:eastAsia="Calibri" w:hAnsi="Calibri" w:cs="Calibri"/>
          <w:sz w:val="24"/>
          <w:szCs w:val="24"/>
        </w:rPr>
        <w:t>e</w:t>
      </w:r>
      <w:r w:rsidRPr="00ED5F61">
        <w:rPr>
          <w:rFonts w:ascii="Calibri" w:eastAsia="Calibri" w:hAnsi="Calibri" w:cs="Calibri"/>
          <w:spacing w:val="-2"/>
          <w:sz w:val="24"/>
          <w:szCs w:val="24"/>
        </w:rPr>
        <w:t xml:space="preserve"> </w:t>
      </w:r>
      <w:r w:rsidRPr="00ED5F61">
        <w:rPr>
          <w:rFonts w:ascii="Calibri" w:eastAsia="Calibri" w:hAnsi="Calibri" w:cs="Calibri"/>
          <w:spacing w:val="-3"/>
          <w:sz w:val="24"/>
          <w:szCs w:val="24"/>
        </w:rPr>
        <w:t>c</w:t>
      </w:r>
      <w:r w:rsidRPr="00ED5F61">
        <w:rPr>
          <w:rFonts w:ascii="Calibri" w:eastAsia="Calibri" w:hAnsi="Calibri" w:cs="Calibri"/>
          <w:sz w:val="24"/>
          <w:szCs w:val="24"/>
        </w:rPr>
        <w:t>o</w:t>
      </w:r>
      <w:r w:rsidRPr="00ED5F61">
        <w:rPr>
          <w:rFonts w:ascii="Calibri" w:eastAsia="Calibri" w:hAnsi="Calibri" w:cs="Calibri"/>
          <w:spacing w:val="2"/>
          <w:sz w:val="24"/>
          <w:szCs w:val="24"/>
        </w:rPr>
        <w:t>n</w:t>
      </w:r>
      <w:r w:rsidRPr="00ED5F61">
        <w:rPr>
          <w:rFonts w:ascii="Calibri" w:eastAsia="Calibri" w:hAnsi="Calibri" w:cs="Calibri"/>
          <w:sz w:val="24"/>
          <w:szCs w:val="24"/>
        </w:rPr>
        <w:t>si</w:t>
      </w:r>
      <w:r w:rsidRPr="00ED5F61">
        <w:rPr>
          <w:rFonts w:ascii="Calibri" w:eastAsia="Calibri" w:hAnsi="Calibri" w:cs="Calibri"/>
          <w:spacing w:val="1"/>
          <w:sz w:val="24"/>
          <w:szCs w:val="24"/>
        </w:rPr>
        <w:t>d</w:t>
      </w:r>
      <w:r w:rsidRPr="00ED5F61">
        <w:rPr>
          <w:rFonts w:ascii="Calibri" w:eastAsia="Calibri" w:hAnsi="Calibri" w:cs="Calibri"/>
          <w:sz w:val="24"/>
          <w:szCs w:val="24"/>
        </w:rPr>
        <w:t>e</w:t>
      </w:r>
      <w:r w:rsidRPr="00ED5F61">
        <w:rPr>
          <w:rFonts w:ascii="Calibri" w:eastAsia="Calibri" w:hAnsi="Calibri" w:cs="Calibri"/>
          <w:spacing w:val="-1"/>
          <w:sz w:val="24"/>
          <w:szCs w:val="24"/>
        </w:rPr>
        <w:t>r</w:t>
      </w:r>
      <w:r w:rsidRPr="00ED5F61">
        <w:rPr>
          <w:rFonts w:ascii="Calibri" w:eastAsia="Calibri" w:hAnsi="Calibri" w:cs="Calibri"/>
          <w:sz w:val="24"/>
          <w:szCs w:val="24"/>
        </w:rPr>
        <w:t>ed</w:t>
      </w:r>
      <w:r w:rsidRPr="00ED5F61">
        <w:rPr>
          <w:rFonts w:ascii="Calibri" w:eastAsia="Calibri" w:hAnsi="Calibri" w:cs="Calibri"/>
          <w:spacing w:val="-5"/>
          <w:sz w:val="24"/>
          <w:szCs w:val="24"/>
        </w:rPr>
        <w:t xml:space="preserve"> </w:t>
      </w:r>
      <w:r w:rsidRPr="00ED5F61">
        <w:rPr>
          <w:rFonts w:ascii="Calibri" w:eastAsia="Calibri" w:hAnsi="Calibri" w:cs="Calibri"/>
          <w:spacing w:val="1"/>
          <w:sz w:val="24"/>
          <w:szCs w:val="24"/>
        </w:rPr>
        <w:t>u</w:t>
      </w:r>
      <w:r w:rsidRPr="00ED5F61">
        <w:rPr>
          <w:rFonts w:ascii="Calibri" w:eastAsia="Calibri" w:hAnsi="Calibri" w:cs="Calibri"/>
          <w:spacing w:val="-1"/>
          <w:sz w:val="24"/>
          <w:szCs w:val="24"/>
        </w:rPr>
        <w:t>n</w:t>
      </w:r>
      <w:r w:rsidRPr="00ED5F61">
        <w:rPr>
          <w:rFonts w:ascii="Calibri" w:eastAsia="Calibri" w:hAnsi="Calibri" w:cs="Calibri"/>
          <w:sz w:val="24"/>
          <w:szCs w:val="24"/>
        </w:rPr>
        <w:t>availa</w:t>
      </w:r>
      <w:r w:rsidRPr="00ED5F61">
        <w:rPr>
          <w:rFonts w:ascii="Calibri" w:eastAsia="Calibri" w:hAnsi="Calibri" w:cs="Calibri"/>
          <w:spacing w:val="1"/>
          <w:sz w:val="24"/>
          <w:szCs w:val="24"/>
        </w:rPr>
        <w:t>b</w:t>
      </w:r>
      <w:r w:rsidRPr="00ED5F61">
        <w:rPr>
          <w:rFonts w:ascii="Calibri" w:eastAsia="Calibri" w:hAnsi="Calibri" w:cs="Calibri"/>
          <w:sz w:val="24"/>
          <w:szCs w:val="24"/>
        </w:rPr>
        <w:t>le.</w:t>
      </w:r>
    </w:p>
    <w:p w14:paraId="797498B4" w14:textId="77777777" w:rsidR="001638A2" w:rsidRPr="00ED5F61" w:rsidRDefault="001638A2" w:rsidP="001638A2">
      <w:pPr>
        <w:spacing w:before="5" w:line="280" w:lineRule="exact"/>
        <w:rPr>
          <w:sz w:val="28"/>
          <w:szCs w:val="28"/>
        </w:rPr>
      </w:pPr>
    </w:p>
    <w:p w14:paraId="09132529" w14:textId="77777777" w:rsidR="001638A2" w:rsidRPr="00ED5F61" w:rsidRDefault="001638A2" w:rsidP="001638A2">
      <w:pPr>
        <w:spacing w:line="225" w:lineRule="auto"/>
        <w:ind w:left="0" w:right="46"/>
        <w:rPr>
          <w:rFonts w:ascii="Calibri" w:eastAsia="Calibri" w:hAnsi="Calibri" w:cs="Calibri"/>
          <w:sz w:val="24"/>
          <w:szCs w:val="24"/>
        </w:rPr>
      </w:pPr>
      <w:r w:rsidRPr="00ED5F61">
        <w:rPr>
          <w:rFonts w:ascii="Calibri" w:eastAsia="Calibri" w:hAnsi="Calibri" w:cs="Calibri"/>
          <w:b/>
          <w:bCs/>
          <w:sz w:val="24"/>
          <w:szCs w:val="24"/>
        </w:rPr>
        <w:t>6</w:t>
      </w:r>
      <w:r w:rsidRPr="00ED5F61">
        <w:rPr>
          <w:rFonts w:ascii="Calibri" w:eastAsia="Calibri" w:hAnsi="Calibri" w:cs="Calibri"/>
          <w:b/>
          <w:bCs/>
          <w:spacing w:val="1"/>
          <w:sz w:val="24"/>
          <w:szCs w:val="24"/>
        </w:rPr>
        <w:t>.</w:t>
      </w:r>
      <w:r w:rsidRPr="00ED5F61">
        <w:rPr>
          <w:rFonts w:ascii="Calibri" w:eastAsia="Calibri" w:hAnsi="Calibri" w:cs="Calibri"/>
          <w:b/>
          <w:bCs/>
          <w:sz w:val="24"/>
          <w:szCs w:val="24"/>
        </w:rPr>
        <w:t>2.</w:t>
      </w:r>
      <w:r w:rsidRPr="00ED5F61">
        <w:rPr>
          <w:rFonts w:ascii="Calibri" w:eastAsia="Calibri" w:hAnsi="Calibri" w:cs="Calibri"/>
          <w:b/>
          <w:bCs/>
          <w:spacing w:val="-4"/>
          <w:sz w:val="24"/>
          <w:szCs w:val="24"/>
        </w:rPr>
        <w:t xml:space="preserve"> </w:t>
      </w:r>
      <w:r w:rsidRPr="00ED5F61">
        <w:rPr>
          <w:rFonts w:ascii="Calibri" w:eastAsia="Calibri" w:hAnsi="Calibri" w:cs="Calibri"/>
          <w:b/>
          <w:bCs/>
          <w:sz w:val="24"/>
          <w:szCs w:val="24"/>
        </w:rPr>
        <w:t>EPP s</w:t>
      </w:r>
      <w:r w:rsidRPr="00ED5F61">
        <w:rPr>
          <w:rFonts w:ascii="Calibri" w:eastAsia="Calibri" w:hAnsi="Calibri" w:cs="Calibri"/>
          <w:b/>
          <w:bCs/>
          <w:spacing w:val="-1"/>
          <w:sz w:val="24"/>
          <w:szCs w:val="24"/>
        </w:rPr>
        <w:t>e</w:t>
      </w:r>
      <w:r w:rsidRPr="00ED5F61">
        <w:rPr>
          <w:rFonts w:ascii="Calibri" w:eastAsia="Calibri" w:hAnsi="Calibri" w:cs="Calibri"/>
          <w:b/>
          <w:bCs/>
          <w:sz w:val="24"/>
          <w:szCs w:val="24"/>
        </w:rPr>
        <w:t>ss</w:t>
      </w:r>
      <w:r w:rsidRPr="00ED5F61">
        <w:rPr>
          <w:rFonts w:ascii="Calibri" w:eastAsia="Calibri" w:hAnsi="Calibri" w:cs="Calibri"/>
          <w:b/>
          <w:bCs/>
          <w:spacing w:val="1"/>
          <w:sz w:val="24"/>
          <w:szCs w:val="24"/>
        </w:rPr>
        <w:t>i</w:t>
      </w:r>
      <w:r w:rsidRPr="00ED5F61">
        <w:rPr>
          <w:rFonts w:ascii="Calibri" w:eastAsia="Calibri" w:hAnsi="Calibri" w:cs="Calibri"/>
          <w:b/>
          <w:bCs/>
          <w:spacing w:val="-2"/>
          <w:sz w:val="24"/>
          <w:szCs w:val="24"/>
        </w:rPr>
        <w:t>o</w:t>
      </w:r>
      <w:r w:rsidRPr="00ED5F61">
        <w:rPr>
          <w:rFonts w:ascii="Calibri" w:eastAsia="Calibri" w:hAnsi="Calibri" w:cs="Calibri"/>
          <w:b/>
          <w:bCs/>
          <w:spacing w:val="2"/>
          <w:sz w:val="24"/>
          <w:szCs w:val="24"/>
        </w:rPr>
        <w:t>n</w:t>
      </w:r>
      <w:r w:rsidRPr="00ED5F61">
        <w:rPr>
          <w:rFonts w:ascii="Calibri" w:eastAsia="Calibri" w:hAnsi="Calibri" w:cs="Calibri"/>
          <w:b/>
          <w:bCs/>
          <w:spacing w:val="1"/>
          <w:sz w:val="24"/>
          <w:szCs w:val="24"/>
        </w:rPr>
        <w:t>-</w:t>
      </w:r>
      <w:r w:rsidRPr="00ED5F61">
        <w:rPr>
          <w:rFonts w:ascii="Calibri" w:eastAsia="Calibri" w:hAnsi="Calibri" w:cs="Calibri"/>
          <w:b/>
          <w:bCs/>
          <w:sz w:val="24"/>
          <w:szCs w:val="24"/>
        </w:rPr>
        <w:t>c</w:t>
      </w:r>
      <w:r w:rsidRPr="00ED5F61">
        <w:rPr>
          <w:rFonts w:ascii="Calibri" w:eastAsia="Calibri" w:hAnsi="Calibri" w:cs="Calibri"/>
          <w:b/>
          <w:bCs/>
          <w:spacing w:val="1"/>
          <w:sz w:val="24"/>
          <w:szCs w:val="24"/>
        </w:rPr>
        <w:t>o</w:t>
      </w:r>
      <w:r w:rsidRPr="00ED5F61">
        <w:rPr>
          <w:rFonts w:ascii="Calibri" w:eastAsia="Calibri" w:hAnsi="Calibri" w:cs="Calibri"/>
          <w:b/>
          <w:bCs/>
          <w:spacing w:val="-1"/>
          <w:sz w:val="24"/>
          <w:szCs w:val="24"/>
        </w:rPr>
        <w:t>mma</w:t>
      </w:r>
      <w:r w:rsidRPr="00ED5F61">
        <w:rPr>
          <w:rFonts w:ascii="Calibri" w:eastAsia="Calibri" w:hAnsi="Calibri" w:cs="Calibri"/>
          <w:b/>
          <w:bCs/>
          <w:spacing w:val="1"/>
          <w:sz w:val="24"/>
          <w:szCs w:val="24"/>
        </w:rPr>
        <w:t>n</w:t>
      </w:r>
      <w:r w:rsidRPr="00ED5F61">
        <w:rPr>
          <w:rFonts w:ascii="Calibri" w:eastAsia="Calibri" w:hAnsi="Calibri" w:cs="Calibri"/>
          <w:b/>
          <w:bCs/>
          <w:sz w:val="24"/>
          <w:szCs w:val="24"/>
        </w:rPr>
        <w:t>d</w:t>
      </w:r>
      <w:r w:rsidRPr="00ED5F61">
        <w:rPr>
          <w:rFonts w:ascii="Calibri" w:eastAsia="Calibri" w:hAnsi="Calibri" w:cs="Calibri"/>
          <w:b/>
          <w:bCs/>
          <w:spacing w:val="-9"/>
          <w:sz w:val="24"/>
          <w:szCs w:val="24"/>
        </w:rPr>
        <w:t xml:space="preserve"> </w:t>
      </w:r>
      <w:r w:rsidRPr="00ED5F61">
        <w:rPr>
          <w:rFonts w:ascii="Calibri" w:eastAsia="Calibri" w:hAnsi="Calibri" w:cs="Calibri"/>
          <w:b/>
          <w:bCs/>
          <w:spacing w:val="-1"/>
          <w:sz w:val="24"/>
          <w:szCs w:val="24"/>
        </w:rPr>
        <w:t>RT</w:t>
      </w:r>
      <w:r w:rsidRPr="00ED5F61">
        <w:rPr>
          <w:rFonts w:ascii="Calibri" w:eastAsia="Calibri" w:hAnsi="Calibri" w:cs="Calibri"/>
          <w:b/>
          <w:bCs/>
          <w:spacing w:val="2"/>
          <w:sz w:val="24"/>
          <w:szCs w:val="24"/>
        </w:rPr>
        <w:t>T</w:t>
      </w:r>
      <w:r w:rsidRPr="00ED5F61">
        <w:rPr>
          <w:rFonts w:ascii="Calibri" w:eastAsia="Calibri" w:hAnsi="Calibri" w:cs="Calibri"/>
          <w:sz w:val="24"/>
          <w:szCs w:val="24"/>
        </w:rPr>
        <w:t>.</w:t>
      </w:r>
      <w:r w:rsidRPr="00ED5F61">
        <w:rPr>
          <w:rFonts w:ascii="Calibri" w:eastAsia="Calibri" w:hAnsi="Calibri" w:cs="Calibri"/>
          <w:spacing w:val="-1"/>
          <w:sz w:val="24"/>
          <w:szCs w:val="24"/>
        </w:rPr>
        <w:t xml:space="preserve">  </w:t>
      </w:r>
      <w:r w:rsidRPr="00ED5F61">
        <w:rPr>
          <w:rFonts w:ascii="Calibri" w:eastAsia="Calibri" w:hAnsi="Calibri" w:cs="Calibri"/>
          <w:sz w:val="24"/>
          <w:szCs w:val="24"/>
        </w:rPr>
        <w:t>Re</w:t>
      </w:r>
      <w:r w:rsidRPr="00ED5F61">
        <w:rPr>
          <w:rFonts w:ascii="Calibri" w:eastAsia="Calibri" w:hAnsi="Calibri" w:cs="Calibri"/>
          <w:spacing w:val="-1"/>
          <w:sz w:val="24"/>
          <w:szCs w:val="24"/>
        </w:rPr>
        <w:t>f</w:t>
      </w:r>
      <w:r w:rsidRPr="00ED5F61">
        <w:rPr>
          <w:rFonts w:ascii="Calibri" w:eastAsia="Calibri" w:hAnsi="Calibri" w:cs="Calibri"/>
          <w:sz w:val="24"/>
          <w:szCs w:val="24"/>
        </w:rPr>
        <w:t>e</w:t>
      </w:r>
      <w:r w:rsidRPr="00ED5F61">
        <w:rPr>
          <w:rFonts w:ascii="Calibri" w:eastAsia="Calibri" w:hAnsi="Calibri" w:cs="Calibri"/>
          <w:spacing w:val="1"/>
          <w:sz w:val="24"/>
          <w:szCs w:val="24"/>
        </w:rPr>
        <w:t>r</w:t>
      </w:r>
      <w:r w:rsidRPr="00ED5F61">
        <w:rPr>
          <w:rFonts w:ascii="Calibri" w:eastAsia="Calibri" w:hAnsi="Calibri" w:cs="Calibri"/>
          <w:sz w:val="24"/>
          <w:szCs w:val="24"/>
        </w:rPr>
        <w:t>s</w:t>
      </w:r>
      <w:r w:rsidRPr="00ED5F61">
        <w:rPr>
          <w:rFonts w:ascii="Calibri" w:eastAsia="Calibri" w:hAnsi="Calibri" w:cs="Calibri"/>
          <w:spacing w:val="-5"/>
          <w:sz w:val="24"/>
          <w:szCs w:val="24"/>
        </w:rPr>
        <w:t xml:space="preserve"> </w:t>
      </w:r>
      <w:r w:rsidRPr="00ED5F61">
        <w:rPr>
          <w:rFonts w:ascii="Calibri" w:eastAsia="Calibri" w:hAnsi="Calibri" w:cs="Calibri"/>
          <w:spacing w:val="-1"/>
          <w:sz w:val="24"/>
          <w:szCs w:val="24"/>
        </w:rPr>
        <w:t>t</w:t>
      </w:r>
      <w:r w:rsidRPr="00ED5F61">
        <w:rPr>
          <w:rFonts w:ascii="Calibri" w:eastAsia="Calibri" w:hAnsi="Calibri" w:cs="Calibri"/>
          <w:sz w:val="24"/>
          <w:szCs w:val="24"/>
        </w:rPr>
        <w:t>o</w:t>
      </w:r>
      <w:r w:rsidRPr="00ED5F61">
        <w:rPr>
          <w:rFonts w:ascii="Calibri" w:eastAsia="Calibri" w:hAnsi="Calibri" w:cs="Calibri"/>
          <w:spacing w:val="-2"/>
          <w:sz w:val="24"/>
          <w:szCs w:val="24"/>
        </w:rPr>
        <w:t xml:space="preserve"> </w:t>
      </w:r>
      <w:r w:rsidRPr="00ED5F61">
        <w:rPr>
          <w:rFonts w:ascii="Calibri" w:eastAsia="Calibri" w:hAnsi="Calibri" w:cs="Calibri"/>
          <w:spacing w:val="1"/>
          <w:sz w:val="24"/>
          <w:szCs w:val="24"/>
        </w:rPr>
        <w:t>th</w:t>
      </w:r>
      <w:r w:rsidRPr="00ED5F61">
        <w:rPr>
          <w:rFonts w:ascii="Calibri" w:eastAsia="Calibri" w:hAnsi="Calibri" w:cs="Calibri"/>
          <w:sz w:val="24"/>
          <w:szCs w:val="24"/>
        </w:rPr>
        <w:t>e</w:t>
      </w:r>
      <w:r w:rsidRPr="00ED5F61">
        <w:rPr>
          <w:rFonts w:ascii="Calibri" w:eastAsia="Calibri" w:hAnsi="Calibri" w:cs="Calibri"/>
          <w:spacing w:val="-1"/>
          <w:sz w:val="24"/>
          <w:szCs w:val="24"/>
        </w:rPr>
        <w:t xml:space="preserve"> </w:t>
      </w:r>
      <w:r w:rsidRPr="00ED5F61">
        <w:rPr>
          <w:rFonts w:ascii="Calibri" w:eastAsia="Calibri" w:hAnsi="Calibri" w:cs="Calibri"/>
          <w:b/>
          <w:bCs/>
          <w:spacing w:val="-1"/>
          <w:sz w:val="24"/>
          <w:szCs w:val="24"/>
        </w:rPr>
        <w:t>RT</w:t>
      </w:r>
      <w:r w:rsidRPr="00ED5F61">
        <w:rPr>
          <w:rFonts w:ascii="Calibri" w:eastAsia="Calibri" w:hAnsi="Calibri" w:cs="Calibri"/>
          <w:b/>
          <w:bCs/>
          <w:sz w:val="24"/>
          <w:szCs w:val="24"/>
        </w:rPr>
        <w:t>T</w:t>
      </w:r>
      <w:r w:rsidRPr="00ED5F61">
        <w:rPr>
          <w:rFonts w:ascii="Calibri" w:eastAsia="Calibri" w:hAnsi="Calibri" w:cs="Calibri"/>
          <w:b/>
          <w:bCs/>
          <w:spacing w:val="1"/>
          <w:sz w:val="24"/>
          <w:szCs w:val="24"/>
        </w:rPr>
        <w:t xml:space="preserve"> </w:t>
      </w:r>
      <w:r w:rsidRPr="00ED5F61">
        <w:rPr>
          <w:rFonts w:ascii="Calibri" w:eastAsia="Calibri" w:hAnsi="Calibri" w:cs="Calibri"/>
          <w:spacing w:val="-2"/>
          <w:sz w:val="24"/>
          <w:szCs w:val="24"/>
        </w:rPr>
        <w:t>o</w:t>
      </w:r>
      <w:r w:rsidRPr="00ED5F61">
        <w:rPr>
          <w:rFonts w:ascii="Calibri" w:eastAsia="Calibri" w:hAnsi="Calibri" w:cs="Calibri"/>
          <w:sz w:val="24"/>
          <w:szCs w:val="24"/>
        </w:rPr>
        <w:t xml:space="preserve">f </w:t>
      </w:r>
      <w:r w:rsidRPr="00ED5F61">
        <w:rPr>
          <w:rFonts w:ascii="Calibri" w:eastAsia="Calibri" w:hAnsi="Calibri" w:cs="Calibri"/>
          <w:spacing w:val="1"/>
          <w:sz w:val="24"/>
          <w:szCs w:val="24"/>
        </w:rPr>
        <w:t>th</w:t>
      </w:r>
      <w:r w:rsidRPr="00ED5F61">
        <w:rPr>
          <w:rFonts w:ascii="Calibri" w:eastAsia="Calibri" w:hAnsi="Calibri" w:cs="Calibri"/>
          <w:sz w:val="24"/>
          <w:szCs w:val="24"/>
        </w:rPr>
        <w:t>e</w:t>
      </w:r>
      <w:r w:rsidRPr="00ED5F61">
        <w:rPr>
          <w:rFonts w:ascii="Calibri" w:eastAsia="Calibri" w:hAnsi="Calibri" w:cs="Calibri"/>
          <w:spacing w:val="-3"/>
          <w:sz w:val="24"/>
          <w:szCs w:val="24"/>
        </w:rPr>
        <w:t xml:space="preserve"> </w:t>
      </w:r>
      <w:r w:rsidRPr="00ED5F61">
        <w:rPr>
          <w:rFonts w:ascii="Calibri" w:eastAsia="Calibri" w:hAnsi="Calibri" w:cs="Calibri"/>
          <w:sz w:val="24"/>
          <w:szCs w:val="24"/>
        </w:rPr>
        <w:t>se</w:t>
      </w:r>
      <w:r w:rsidRPr="00ED5F61">
        <w:rPr>
          <w:rFonts w:ascii="Calibri" w:eastAsia="Calibri" w:hAnsi="Calibri" w:cs="Calibri"/>
          <w:spacing w:val="-1"/>
          <w:sz w:val="24"/>
          <w:szCs w:val="24"/>
        </w:rPr>
        <w:t>q</w:t>
      </w:r>
      <w:r w:rsidRPr="00ED5F61">
        <w:rPr>
          <w:rFonts w:ascii="Calibri" w:eastAsia="Calibri" w:hAnsi="Calibri" w:cs="Calibri"/>
          <w:spacing w:val="1"/>
          <w:sz w:val="24"/>
          <w:szCs w:val="24"/>
        </w:rPr>
        <w:t>u</w:t>
      </w:r>
      <w:r w:rsidRPr="00ED5F61">
        <w:rPr>
          <w:rFonts w:ascii="Calibri" w:eastAsia="Calibri" w:hAnsi="Calibri" w:cs="Calibri"/>
          <w:sz w:val="24"/>
          <w:szCs w:val="24"/>
        </w:rPr>
        <w:t>e</w:t>
      </w:r>
      <w:r w:rsidRPr="00ED5F61">
        <w:rPr>
          <w:rFonts w:ascii="Calibri" w:eastAsia="Calibri" w:hAnsi="Calibri" w:cs="Calibri"/>
          <w:spacing w:val="1"/>
          <w:sz w:val="24"/>
          <w:szCs w:val="24"/>
        </w:rPr>
        <w:t>n</w:t>
      </w:r>
      <w:r w:rsidRPr="00ED5F61">
        <w:rPr>
          <w:rFonts w:ascii="Calibri" w:eastAsia="Calibri" w:hAnsi="Calibri" w:cs="Calibri"/>
          <w:spacing w:val="-1"/>
          <w:sz w:val="24"/>
          <w:szCs w:val="24"/>
        </w:rPr>
        <w:t>c</w:t>
      </w:r>
      <w:r w:rsidRPr="00ED5F61">
        <w:rPr>
          <w:rFonts w:ascii="Calibri" w:eastAsia="Calibri" w:hAnsi="Calibri" w:cs="Calibri"/>
          <w:sz w:val="24"/>
          <w:szCs w:val="24"/>
        </w:rPr>
        <w:t>e</w:t>
      </w:r>
      <w:r w:rsidRPr="00ED5F61">
        <w:rPr>
          <w:rFonts w:ascii="Calibri" w:eastAsia="Calibri" w:hAnsi="Calibri" w:cs="Calibri"/>
          <w:spacing w:val="-6"/>
          <w:sz w:val="24"/>
          <w:szCs w:val="24"/>
        </w:rPr>
        <w:t xml:space="preserve"> </w:t>
      </w:r>
      <w:r w:rsidRPr="00ED5F61">
        <w:rPr>
          <w:rFonts w:ascii="Calibri" w:eastAsia="Calibri" w:hAnsi="Calibri" w:cs="Calibri"/>
          <w:sz w:val="24"/>
          <w:szCs w:val="24"/>
        </w:rPr>
        <w:t xml:space="preserve">of </w:t>
      </w:r>
      <w:r w:rsidRPr="00ED5F61">
        <w:rPr>
          <w:rFonts w:ascii="Calibri" w:eastAsia="Calibri" w:hAnsi="Calibri" w:cs="Calibri"/>
          <w:spacing w:val="1"/>
          <w:sz w:val="24"/>
          <w:szCs w:val="24"/>
        </w:rPr>
        <w:t>p</w:t>
      </w:r>
      <w:r w:rsidRPr="00ED5F61">
        <w:rPr>
          <w:rFonts w:ascii="Calibri" w:eastAsia="Calibri" w:hAnsi="Calibri" w:cs="Calibri"/>
          <w:sz w:val="24"/>
          <w:szCs w:val="24"/>
        </w:rPr>
        <w:t>a</w:t>
      </w:r>
      <w:r w:rsidRPr="00ED5F61">
        <w:rPr>
          <w:rFonts w:ascii="Calibri" w:eastAsia="Calibri" w:hAnsi="Calibri" w:cs="Calibri"/>
          <w:spacing w:val="-3"/>
          <w:sz w:val="24"/>
          <w:szCs w:val="24"/>
        </w:rPr>
        <w:t>c</w:t>
      </w:r>
      <w:r w:rsidRPr="00ED5F61">
        <w:rPr>
          <w:rFonts w:ascii="Calibri" w:eastAsia="Calibri" w:hAnsi="Calibri" w:cs="Calibri"/>
          <w:spacing w:val="-1"/>
          <w:sz w:val="24"/>
          <w:szCs w:val="24"/>
        </w:rPr>
        <w:t>k</w:t>
      </w:r>
      <w:r w:rsidRPr="00ED5F61">
        <w:rPr>
          <w:rFonts w:ascii="Calibri" w:eastAsia="Calibri" w:hAnsi="Calibri" w:cs="Calibri"/>
          <w:sz w:val="24"/>
          <w:szCs w:val="24"/>
        </w:rPr>
        <w:t>e</w:t>
      </w:r>
      <w:r w:rsidRPr="00ED5F61">
        <w:rPr>
          <w:rFonts w:ascii="Calibri" w:eastAsia="Calibri" w:hAnsi="Calibri" w:cs="Calibri"/>
          <w:spacing w:val="2"/>
          <w:sz w:val="24"/>
          <w:szCs w:val="24"/>
        </w:rPr>
        <w:t>t</w:t>
      </w:r>
      <w:r w:rsidRPr="00ED5F61">
        <w:rPr>
          <w:rFonts w:ascii="Calibri" w:eastAsia="Calibri" w:hAnsi="Calibri" w:cs="Calibri"/>
          <w:sz w:val="24"/>
          <w:szCs w:val="24"/>
        </w:rPr>
        <w:t>s</w:t>
      </w:r>
      <w:r w:rsidRPr="00ED5F61">
        <w:rPr>
          <w:rFonts w:ascii="Calibri" w:eastAsia="Calibri" w:hAnsi="Calibri" w:cs="Calibri"/>
          <w:spacing w:val="-5"/>
          <w:sz w:val="24"/>
          <w:szCs w:val="24"/>
        </w:rPr>
        <w:t xml:space="preserve"> </w:t>
      </w:r>
      <w:r w:rsidRPr="00ED5F61">
        <w:rPr>
          <w:rFonts w:ascii="Calibri" w:eastAsia="Calibri" w:hAnsi="Calibri" w:cs="Calibri"/>
          <w:spacing w:val="-1"/>
          <w:sz w:val="24"/>
          <w:szCs w:val="24"/>
        </w:rPr>
        <w:t>t</w:t>
      </w:r>
      <w:r w:rsidRPr="00ED5F61">
        <w:rPr>
          <w:rFonts w:ascii="Calibri" w:eastAsia="Calibri" w:hAnsi="Calibri" w:cs="Calibri"/>
          <w:spacing w:val="1"/>
          <w:sz w:val="24"/>
          <w:szCs w:val="24"/>
        </w:rPr>
        <w:t>h</w:t>
      </w:r>
      <w:r w:rsidRPr="00ED5F61">
        <w:rPr>
          <w:rFonts w:ascii="Calibri" w:eastAsia="Calibri" w:hAnsi="Calibri" w:cs="Calibri"/>
          <w:sz w:val="24"/>
          <w:szCs w:val="24"/>
        </w:rPr>
        <w:t>at</w:t>
      </w:r>
      <w:r w:rsidRPr="00ED5F61">
        <w:rPr>
          <w:rFonts w:ascii="Calibri" w:eastAsia="Calibri" w:hAnsi="Calibri" w:cs="Calibri"/>
          <w:spacing w:val="-3"/>
          <w:sz w:val="24"/>
          <w:szCs w:val="24"/>
        </w:rPr>
        <w:t xml:space="preserve"> </w:t>
      </w:r>
      <w:r w:rsidRPr="00ED5F61">
        <w:rPr>
          <w:rFonts w:ascii="Calibri" w:eastAsia="Calibri" w:hAnsi="Calibri" w:cs="Calibri"/>
          <w:sz w:val="24"/>
          <w:szCs w:val="24"/>
        </w:rPr>
        <w:t>i</w:t>
      </w:r>
      <w:r w:rsidRPr="00ED5F61">
        <w:rPr>
          <w:rFonts w:ascii="Calibri" w:eastAsia="Calibri" w:hAnsi="Calibri" w:cs="Calibri"/>
          <w:spacing w:val="1"/>
          <w:sz w:val="24"/>
          <w:szCs w:val="24"/>
        </w:rPr>
        <w:t>n</w:t>
      </w:r>
      <w:r w:rsidRPr="00ED5F61">
        <w:rPr>
          <w:rFonts w:ascii="Calibri" w:eastAsia="Calibri" w:hAnsi="Calibri" w:cs="Calibri"/>
          <w:spacing w:val="-1"/>
          <w:sz w:val="24"/>
          <w:szCs w:val="24"/>
        </w:rPr>
        <w:t>c</w:t>
      </w:r>
      <w:r w:rsidRPr="00ED5F61">
        <w:rPr>
          <w:rFonts w:ascii="Calibri" w:eastAsia="Calibri" w:hAnsi="Calibri" w:cs="Calibri"/>
          <w:sz w:val="24"/>
          <w:szCs w:val="24"/>
        </w:rPr>
        <w:t>l</w:t>
      </w:r>
      <w:r w:rsidRPr="00ED5F61">
        <w:rPr>
          <w:rFonts w:ascii="Calibri" w:eastAsia="Calibri" w:hAnsi="Calibri" w:cs="Calibri"/>
          <w:spacing w:val="-1"/>
          <w:sz w:val="24"/>
          <w:szCs w:val="24"/>
        </w:rPr>
        <w:t>u</w:t>
      </w:r>
      <w:r w:rsidRPr="00ED5F61">
        <w:rPr>
          <w:rFonts w:ascii="Calibri" w:eastAsia="Calibri" w:hAnsi="Calibri" w:cs="Calibri"/>
          <w:spacing w:val="1"/>
          <w:sz w:val="24"/>
          <w:szCs w:val="24"/>
        </w:rPr>
        <w:t>d</w:t>
      </w:r>
      <w:r w:rsidRPr="00ED5F61">
        <w:rPr>
          <w:rFonts w:ascii="Calibri" w:eastAsia="Calibri" w:hAnsi="Calibri" w:cs="Calibri"/>
          <w:sz w:val="24"/>
          <w:szCs w:val="24"/>
        </w:rPr>
        <w:t>es</w:t>
      </w:r>
      <w:r w:rsidRPr="00ED5F61">
        <w:rPr>
          <w:rFonts w:ascii="Calibri" w:eastAsia="Calibri" w:hAnsi="Calibri" w:cs="Calibri"/>
          <w:spacing w:val="-4"/>
          <w:sz w:val="24"/>
          <w:szCs w:val="24"/>
        </w:rPr>
        <w:t xml:space="preserve"> </w:t>
      </w:r>
      <w:r w:rsidRPr="00ED5F61">
        <w:rPr>
          <w:rFonts w:ascii="Calibri" w:eastAsia="Calibri" w:hAnsi="Calibri" w:cs="Calibri"/>
          <w:spacing w:val="1"/>
          <w:sz w:val="24"/>
          <w:szCs w:val="24"/>
        </w:rPr>
        <w:t>th</w:t>
      </w:r>
      <w:r w:rsidRPr="00ED5F61">
        <w:rPr>
          <w:rFonts w:ascii="Calibri" w:eastAsia="Calibri" w:hAnsi="Calibri" w:cs="Calibri"/>
          <w:sz w:val="24"/>
          <w:szCs w:val="24"/>
        </w:rPr>
        <w:t>e</w:t>
      </w:r>
      <w:r w:rsidRPr="00ED5F61">
        <w:rPr>
          <w:rFonts w:ascii="Calibri" w:eastAsia="Calibri" w:hAnsi="Calibri" w:cs="Calibri"/>
          <w:spacing w:val="-3"/>
          <w:sz w:val="24"/>
          <w:szCs w:val="24"/>
        </w:rPr>
        <w:t xml:space="preserve"> </w:t>
      </w:r>
      <w:r w:rsidRPr="00ED5F61">
        <w:rPr>
          <w:rFonts w:ascii="Calibri" w:eastAsia="Calibri" w:hAnsi="Calibri" w:cs="Calibri"/>
          <w:sz w:val="24"/>
          <w:szCs w:val="24"/>
        </w:rPr>
        <w:t>s</w:t>
      </w:r>
      <w:r w:rsidRPr="00ED5F61">
        <w:rPr>
          <w:rFonts w:ascii="Calibri" w:eastAsia="Calibri" w:hAnsi="Calibri" w:cs="Calibri"/>
          <w:spacing w:val="-2"/>
          <w:sz w:val="24"/>
          <w:szCs w:val="24"/>
        </w:rPr>
        <w:t>e</w:t>
      </w:r>
      <w:r w:rsidRPr="00ED5F61">
        <w:rPr>
          <w:rFonts w:ascii="Calibri" w:eastAsia="Calibri" w:hAnsi="Calibri" w:cs="Calibri"/>
          <w:spacing w:val="6"/>
          <w:sz w:val="24"/>
          <w:szCs w:val="24"/>
        </w:rPr>
        <w:t>n</w:t>
      </w:r>
      <w:r w:rsidRPr="00ED5F61">
        <w:rPr>
          <w:rFonts w:ascii="Calibri" w:eastAsia="Calibri" w:hAnsi="Calibri" w:cs="Calibri"/>
          <w:spacing w:val="1"/>
          <w:sz w:val="24"/>
          <w:szCs w:val="24"/>
        </w:rPr>
        <w:t>d</w:t>
      </w:r>
      <w:r w:rsidRPr="00ED5F61">
        <w:rPr>
          <w:rFonts w:ascii="Calibri" w:eastAsia="Calibri" w:hAnsi="Calibri" w:cs="Calibri"/>
          <w:sz w:val="24"/>
          <w:szCs w:val="24"/>
        </w:rPr>
        <w:t>i</w:t>
      </w:r>
      <w:r w:rsidRPr="00ED5F61">
        <w:rPr>
          <w:rFonts w:ascii="Calibri" w:eastAsia="Calibri" w:hAnsi="Calibri" w:cs="Calibri"/>
          <w:spacing w:val="1"/>
          <w:sz w:val="24"/>
          <w:szCs w:val="24"/>
        </w:rPr>
        <w:t>n</w:t>
      </w:r>
      <w:r w:rsidRPr="00ED5F61">
        <w:rPr>
          <w:rFonts w:ascii="Calibri" w:eastAsia="Calibri" w:hAnsi="Calibri" w:cs="Calibri"/>
          <w:sz w:val="24"/>
          <w:szCs w:val="24"/>
        </w:rPr>
        <w:t>g</w:t>
      </w:r>
      <w:r w:rsidRPr="00ED5F61">
        <w:rPr>
          <w:rFonts w:ascii="Calibri" w:eastAsia="Calibri" w:hAnsi="Calibri" w:cs="Calibri"/>
          <w:spacing w:val="-5"/>
          <w:sz w:val="24"/>
          <w:szCs w:val="24"/>
        </w:rPr>
        <w:t xml:space="preserve"> </w:t>
      </w:r>
      <w:r w:rsidRPr="00ED5F61">
        <w:rPr>
          <w:rFonts w:ascii="Calibri" w:eastAsia="Calibri" w:hAnsi="Calibri" w:cs="Calibri"/>
          <w:sz w:val="24"/>
          <w:szCs w:val="24"/>
        </w:rPr>
        <w:t>of a session</w:t>
      </w:r>
      <w:r w:rsidRPr="00ED5F61">
        <w:rPr>
          <w:rFonts w:ascii="Calibri" w:eastAsia="Calibri" w:hAnsi="Calibri" w:cs="Calibri"/>
          <w:spacing w:val="2"/>
          <w:sz w:val="24"/>
          <w:szCs w:val="24"/>
        </w:rPr>
        <w:t xml:space="preserve"> </w:t>
      </w:r>
      <w:r w:rsidRPr="00ED5F61">
        <w:rPr>
          <w:rFonts w:ascii="Calibri" w:eastAsia="Calibri" w:hAnsi="Calibri" w:cs="Calibri"/>
          <w:spacing w:val="-1"/>
          <w:sz w:val="24"/>
          <w:szCs w:val="24"/>
        </w:rPr>
        <w:t>c</w:t>
      </w:r>
      <w:r w:rsidRPr="00ED5F61">
        <w:rPr>
          <w:rFonts w:ascii="Calibri" w:eastAsia="Calibri" w:hAnsi="Calibri" w:cs="Calibri"/>
          <w:sz w:val="24"/>
          <w:szCs w:val="24"/>
        </w:rPr>
        <w:t>o</w:t>
      </w:r>
      <w:r w:rsidRPr="00ED5F61">
        <w:rPr>
          <w:rFonts w:ascii="Calibri" w:eastAsia="Calibri" w:hAnsi="Calibri" w:cs="Calibri"/>
          <w:spacing w:val="1"/>
          <w:sz w:val="24"/>
          <w:szCs w:val="24"/>
        </w:rPr>
        <w:t>m</w:t>
      </w:r>
      <w:r w:rsidRPr="00ED5F61">
        <w:rPr>
          <w:rFonts w:ascii="Calibri" w:eastAsia="Calibri" w:hAnsi="Calibri" w:cs="Calibri"/>
          <w:sz w:val="24"/>
          <w:szCs w:val="24"/>
        </w:rPr>
        <w:t>m</w:t>
      </w:r>
      <w:r w:rsidRPr="00ED5F61">
        <w:rPr>
          <w:rFonts w:ascii="Calibri" w:eastAsia="Calibri" w:hAnsi="Calibri" w:cs="Calibri"/>
          <w:spacing w:val="-2"/>
          <w:sz w:val="24"/>
          <w:szCs w:val="24"/>
        </w:rPr>
        <w:t>a</w:t>
      </w:r>
      <w:r w:rsidRPr="00ED5F61">
        <w:rPr>
          <w:rFonts w:ascii="Calibri" w:eastAsia="Calibri" w:hAnsi="Calibri" w:cs="Calibri"/>
          <w:spacing w:val="1"/>
          <w:sz w:val="24"/>
          <w:szCs w:val="24"/>
        </w:rPr>
        <w:t>n</w:t>
      </w:r>
      <w:r w:rsidRPr="00ED5F61">
        <w:rPr>
          <w:rFonts w:ascii="Calibri" w:eastAsia="Calibri" w:hAnsi="Calibri" w:cs="Calibri"/>
          <w:sz w:val="24"/>
          <w:szCs w:val="24"/>
        </w:rPr>
        <w:t>d</w:t>
      </w:r>
      <w:r w:rsidRPr="00ED5F61">
        <w:rPr>
          <w:rFonts w:ascii="Calibri" w:eastAsia="Calibri" w:hAnsi="Calibri" w:cs="Calibri"/>
          <w:spacing w:val="-5"/>
          <w:sz w:val="24"/>
          <w:szCs w:val="24"/>
        </w:rPr>
        <w:t xml:space="preserve"> </w:t>
      </w:r>
      <w:r w:rsidRPr="00ED5F61">
        <w:rPr>
          <w:rFonts w:ascii="Calibri" w:eastAsia="Calibri" w:hAnsi="Calibri" w:cs="Calibri"/>
          <w:spacing w:val="1"/>
          <w:sz w:val="24"/>
          <w:szCs w:val="24"/>
        </w:rPr>
        <w:t>p</w:t>
      </w:r>
      <w:r w:rsidRPr="00ED5F61">
        <w:rPr>
          <w:rFonts w:ascii="Calibri" w:eastAsia="Calibri" w:hAnsi="Calibri" w:cs="Calibri"/>
          <w:spacing w:val="-2"/>
          <w:sz w:val="24"/>
          <w:szCs w:val="24"/>
        </w:rPr>
        <w:t>l</w:t>
      </w:r>
      <w:r w:rsidRPr="00ED5F61">
        <w:rPr>
          <w:rFonts w:ascii="Calibri" w:eastAsia="Calibri" w:hAnsi="Calibri" w:cs="Calibri"/>
          <w:spacing w:val="1"/>
          <w:sz w:val="24"/>
          <w:szCs w:val="24"/>
        </w:rPr>
        <w:t>u</w:t>
      </w:r>
      <w:r w:rsidRPr="00ED5F61">
        <w:rPr>
          <w:rFonts w:ascii="Calibri" w:eastAsia="Calibri" w:hAnsi="Calibri" w:cs="Calibri"/>
          <w:sz w:val="24"/>
          <w:szCs w:val="24"/>
        </w:rPr>
        <w:t xml:space="preserve">s </w:t>
      </w:r>
      <w:r w:rsidRPr="00ED5F61">
        <w:rPr>
          <w:rFonts w:ascii="Calibri" w:eastAsia="Calibri" w:hAnsi="Calibri" w:cs="Calibri"/>
          <w:spacing w:val="-1"/>
          <w:sz w:val="24"/>
          <w:szCs w:val="24"/>
        </w:rPr>
        <w:t>t</w:t>
      </w:r>
      <w:r w:rsidRPr="00ED5F61">
        <w:rPr>
          <w:rFonts w:ascii="Calibri" w:eastAsia="Calibri" w:hAnsi="Calibri" w:cs="Calibri"/>
          <w:spacing w:val="1"/>
          <w:sz w:val="24"/>
          <w:szCs w:val="24"/>
        </w:rPr>
        <w:t>h</w:t>
      </w:r>
      <w:r w:rsidRPr="00ED5F61">
        <w:rPr>
          <w:rFonts w:ascii="Calibri" w:eastAsia="Calibri" w:hAnsi="Calibri" w:cs="Calibri"/>
          <w:sz w:val="24"/>
          <w:szCs w:val="24"/>
        </w:rPr>
        <w:t>e</w:t>
      </w:r>
      <w:r w:rsidRPr="00ED5F61">
        <w:rPr>
          <w:rFonts w:ascii="Calibri" w:eastAsia="Calibri" w:hAnsi="Calibri" w:cs="Calibri"/>
          <w:spacing w:val="-1"/>
          <w:sz w:val="24"/>
          <w:szCs w:val="24"/>
        </w:rPr>
        <w:t xml:space="preserve"> </w:t>
      </w:r>
      <w:r w:rsidRPr="00ED5F61">
        <w:rPr>
          <w:rFonts w:ascii="Calibri" w:eastAsia="Calibri" w:hAnsi="Calibri" w:cs="Calibri"/>
          <w:sz w:val="24"/>
          <w:szCs w:val="24"/>
        </w:rPr>
        <w:t>r</w:t>
      </w:r>
      <w:r w:rsidRPr="00ED5F61">
        <w:rPr>
          <w:rFonts w:ascii="Calibri" w:eastAsia="Calibri" w:hAnsi="Calibri" w:cs="Calibri"/>
          <w:spacing w:val="1"/>
          <w:sz w:val="24"/>
          <w:szCs w:val="24"/>
        </w:rPr>
        <w:t>e</w:t>
      </w:r>
      <w:r w:rsidRPr="00ED5F61">
        <w:rPr>
          <w:rFonts w:ascii="Calibri" w:eastAsia="Calibri" w:hAnsi="Calibri" w:cs="Calibri"/>
          <w:spacing w:val="-1"/>
          <w:sz w:val="24"/>
          <w:szCs w:val="24"/>
        </w:rPr>
        <w:t>c</w:t>
      </w:r>
      <w:r w:rsidRPr="00ED5F61">
        <w:rPr>
          <w:rFonts w:ascii="Calibri" w:eastAsia="Calibri" w:hAnsi="Calibri" w:cs="Calibri"/>
          <w:spacing w:val="-2"/>
          <w:sz w:val="24"/>
          <w:szCs w:val="24"/>
        </w:rPr>
        <w:t>e</w:t>
      </w:r>
      <w:r w:rsidRPr="00ED5F61">
        <w:rPr>
          <w:rFonts w:ascii="Calibri" w:eastAsia="Calibri" w:hAnsi="Calibri" w:cs="Calibri"/>
          <w:spacing w:val="1"/>
          <w:sz w:val="24"/>
          <w:szCs w:val="24"/>
        </w:rPr>
        <w:t>pt</w:t>
      </w:r>
      <w:r w:rsidRPr="00ED5F61">
        <w:rPr>
          <w:rFonts w:ascii="Calibri" w:eastAsia="Calibri" w:hAnsi="Calibri" w:cs="Calibri"/>
          <w:spacing w:val="-2"/>
          <w:sz w:val="24"/>
          <w:szCs w:val="24"/>
        </w:rPr>
        <w:t>i</w:t>
      </w:r>
      <w:r w:rsidRPr="00ED5F61">
        <w:rPr>
          <w:rFonts w:ascii="Calibri" w:eastAsia="Calibri" w:hAnsi="Calibri" w:cs="Calibri"/>
          <w:sz w:val="24"/>
          <w:szCs w:val="24"/>
        </w:rPr>
        <w:t>on</w:t>
      </w:r>
      <w:r w:rsidRPr="00ED5F61">
        <w:rPr>
          <w:rFonts w:ascii="Calibri" w:eastAsia="Calibri" w:hAnsi="Calibri" w:cs="Calibri"/>
          <w:spacing w:val="-5"/>
          <w:sz w:val="24"/>
          <w:szCs w:val="24"/>
        </w:rPr>
        <w:t xml:space="preserve"> </w:t>
      </w:r>
      <w:r w:rsidRPr="00ED5F61">
        <w:rPr>
          <w:rFonts w:ascii="Calibri" w:eastAsia="Calibri" w:hAnsi="Calibri" w:cs="Calibri"/>
          <w:spacing w:val="1"/>
          <w:sz w:val="24"/>
          <w:szCs w:val="24"/>
        </w:rPr>
        <w:t>o</w:t>
      </w:r>
      <w:r w:rsidRPr="00ED5F61">
        <w:rPr>
          <w:rFonts w:ascii="Calibri" w:eastAsia="Calibri" w:hAnsi="Calibri" w:cs="Calibri"/>
          <w:sz w:val="24"/>
          <w:szCs w:val="24"/>
        </w:rPr>
        <w:t xml:space="preserve">f </w:t>
      </w:r>
      <w:r w:rsidRPr="00ED5F61">
        <w:rPr>
          <w:rFonts w:ascii="Calibri" w:eastAsia="Calibri" w:hAnsi="Calibri" w:cs="Calibri"/>
          <w:spacing w:val="-1"/>
          <w:sz w:val="24"/>
          <w:szCs w:val="24"/>
        </w:rPr>
        <w:t>t</w:t>
      </w:r>
      <w:r w:rsidRPr="00ED5F61">
        <w:rPr>
          <w:rFonts w:ascii="Calibri" w:eastAsia="Calibri" w:hAnsi="Calibri" w:cs="Calibri"/>
          <w:spacing w:val="1"/>
          <w:sz w:val="24"/>
          <w:szCs w:val="24"/>
        </w:rPr>
        <w:t>h</w:t>
      </w:r>
      <w:r w:rsidRPr="00ED5F61">
        <w:rPr>
          <w:rFonts w:ascii="Calibri" w:eastAsia="Calibri" w:hAnsi="Calibri" w:cs="Calibri"/>
          <w:sz w:val="24"/>
          <w:szCs w:val="24"/>
        </w:rPr>
        <w:t>e</w:t>
      </w:r>
      <w:r w:rsidRPr="00ED5F61">
        <w:rPr>
          <w:rFonts w:ascii="Calibri" w:eastAsia="Calibri" w:hAnsi="Calibri" w:cs="Calibri"/>
          <w:spacing w:val="-1"/>
          <w:sz w:val="24"/>
          <w:szCs w:val="24"/>
        </w:rPr>
        <w:t xml:space="preserve"> </w:t>
      </w:r>
      <w:r w:rsidRPr="00ED5F61">
        <w:rPr>
          <w:rFonts w:ascii="Calibri" w:eastAsia="Calibri" w:hAnsi="Calibri" w:cs="Calibri"/>
          <w:spacing w:val="-2"/>
          <w:sz w:val="24"/>
          <w:szCs w:val="24"/>
        </w:rPr>
        <w:t>E</w:t>
      </w:r>
      <w:r w:rsidRPr="00ED5F61">
        <w:rPr>
          <w:rFonts w:ascii="Calibri" w:eastAsia="Calibri" w:hAnsi="Calibri" w:cs="Calibri"/>
          <w:sz w:val="24"/>
          <w:szCs w:val="24"/>
        </w:rPr>
        <w:t>PP</w:t>
      </w:r>
      <w:r w:rsidRPr="00ED5F61">
        <w:rPr>
          <w:rFonts w:ascii="Calibri" w:eastAsia="Calibri" w:hAnsi="Calibri" w:cs="Calibri"/>
          <w:spacing w:val="-2"/>
          <w:sz w:val="24"/>
          <w:szCs w:val="24"/>
        </w:rPr>
        <w:t xml:space="preserve"> r</w:t>
      </w:r>
      <w:r w:rsidRPr="00ED5F61">
        <w:rPr>
          <w:rFonts w:ascii="Calibri" w:eastAsia="Calibri" w:hAnsi="Calibri" w:cs="Calibri"/>
          <w:sz w:val="24"/>
          <w:szCs w:val="24"/>
        </w:rPr>
        <w:t>es</w:t>
      </w:r>
      <w:r w:rsidRPr="00ED5F61">
        <w:rPr>
          <w:rFonts w:ascii="Calibri" w:eastAsia="Calibri" w:hAnsi="Calibri" w:cs="Calibri"/>
          <w:spacing w:val="1"/>
          <w:sz w:val="24"/>
          <w:szCs w:val="24"/>
        </w:rPr>
        <w:t>p</w:t>
      </w:r>
      <w:r w:rsidRPr="00ED5F61">
        <w:rPr>
          <w:rFonts w:ascii="Calibri" w:eastAsia="Calibri" w:hAnsi="Calibri" w:cs="Calibri"/>
          <w:sz w:val="24"/>
          <w:szCs w:val="24"/>
        </w:rPr>
        <w:t>o</w:t>
      </w:r>
      <w:r w:rsidRPr="00ED5F61">
        <w:rPr>
          <w:rFonts w:ascii="Calibri" w:eastAsia="Calibri" w:hAnsi="Calibri" w:cs="Calibri"/>
          <w:spacing w:val="2"/>
          <w:sz w:val="24"/>
          <w:szCs w:val="24"/>
        </w:rPr>
        <w:t>n</w:t>
      </w:r>
      <w:r w:rsidRPr="00ED5F61">
        <w:rPr>
          <w:rFonts w:ascii="Calibri" w:eastAsia="Calibri" w:hAnsi="Calibri" w:cs="Calibri"/>
          <w:sz w:val="24"/>
          <w:szCs w:val="24"/>
        </w:rPr>
        <w:t>se</w:t>
      </w:r>
      <w:r w:rsidRPr="00ED5F61">
        <w:rPr>
          <w:rFonts w:ascii="Calibri" w:eastAsia="Calibri" w:hAnsi="Calibri" w:cs="Calibri"/>
          <w:spacing w:val="-4"/>
          <w:sz w:val="24"/>
          <w:szCs w:val="24"/>
        </w:rPr>
        <w:t xml:space="preserve"> </w:t>
      </w:r>
      <w:r w:rsidRPr="00ED5F61">
        <w:rPr>
          <w:rFonts w:ascii="Calibri" w:eastAsia="Calibri" w:hAnsi="Calibri" w:cs="Calibri"/>
          <w:spacing w:val="-1"/>
          <w:sz w:val="24"/>
          <w:szCs w:val="24"/>
        </w:rPr>
        <w:t>f</w:t>
      </w:r>
      <w:r w:rsidRPr="00ED5F61">
        <w:rPr>
          <w:rFonts w:ascii="Calibri" w:eastAsia="Calibri" w:hAnsi="Calibri" w:cs="Calibri"/>
          <w:sz w:val="24"/>
          <w:szCs w:val="24"/>
        </w:rPr>
        <w:t>or</w:t>
      </w:r>
      <w:r w:rsidRPr="00ED5F61">
        <w:rPr>
          <w:rFonts w:ascii="Calibri" w:eastAsia="Calibri" w:hAnsi="Calibri" w:cs="Calibri"/>
          <w:spacing w:val="-1"/>
          <w:sz w:val="24"/>
          <w:szCs w:val="24"/>
        </w:rPr>
        <w:t xml:space="preserve"> </w:t>
      </w:r>
      <w:r w:rsidRPr="00ED5F61">
        <w:rPr>
          <w:rFonts w:ascii="Calibri" w:eastAsia="Calibri" w:hAnsi="Calibri" w:cs="Calibri"/>
          <w:spacing w:val="-2"/>
          <w:sz w:val="24"/>
          <w:szCs w:val="24"/>
        </w:rPr>
        <w:t>o</w:t>
      </w:r>
      <w:r w:rsidRPr="00ED5F61">
        <w:rPr>
          <w:rFonts w:ascii="Calibri" w:eastAsia="Calibri" w:hAnsi="Calibri" w:cs="Calibri"/>
          <w:spacing w:val="1"/>
          <w:sz w:val="24"/>
          <w:szCs w:val="24"/>
        </w:rPr>
        <w:t>n</w:t>
      </w:r>
      <w:r w:rsidRPr="00ED5F61">
        <w:rPr>
          <w:rFonts w:ascii="Calibri" w:eastAsia="Calibri" w:hAnsi="Calibri" w:cs="Calibri"/>
          <w:sz w:val="24"/>
          <w:szCs w:val="24"/>
        </w:rPr>
        <w:t xml:space="preserve">ly </w:t>
      </w:r>
      <w:r w:rsidRPr="00ED5F61">
        <w:rPr>
          <w:rFonts w:ascii="Calibri" w:eastAsia="Calibri" w:hAnsi="Calibri" w:cs="Calibri"/>
          <w:spacing w:val="-2"/>
          <w:sz w:val="24"/>
          <w:szCs w:val="24"/>
        </w:rPr>
        <w:t>o</w:t>
      </w:r>
      <w:r w:rsidRPr="00ED5F61">
        <w:rPr>
          <w:rFonts w:ascii="Calibri" w:eastAsia="Calibri" w:hAnsi="Calibri" w:cs="Calibri"/>
          <w:spacing w:val="1"/>
          <w:sz w:val="24"/>
          <w:szCs w:val="24"/>
        </w:rPr>
        <w:t>n</w:t>
      </w:r>
      <w:r w:rsidRPr="00ED5F61">
        <w:rPr>
          <w:rFonts w:ascii="Calibri" w:eastAsia="Calibri" w:hAnsi="Calibri" w:cs="Calibri"/>
          <w:sz w:val="24"/>
          <w:szCs w:val="24"/>
        </w:rPr>
        <w:t xml:space="preserve">e </w:t>
      </w:r>
      <w:r w:rsidRPr="00ED5F61">
        <w:rPr>
          <w:rFonts w:ascii="Calibri" w:eastAsia="Calibri" w:hAnsi="Calibri" w:cs="Calibri"/>
          <w:spacing w:val="-2"/>
          <w:sz w:val="24"/>
          <w:szCs w:val="24"/>
        </w:rPr>
        <w:t>EP</w:t>
      </w:r>
      <w:r w:rsidRPr="00ED5F61">
        <w:rPr>
          <w:rFonts w:ascii="Calibri" w:eastAsia="Calibri" w:hAnsi="Calibri" w:cs="Calibri"/>
          <w:sz w:val="24"/>
          <w:szCs w:val="24"/>
        </w:rPr>
        <w:t xml:space="preserve">P session </w:t>
      </w:r>
      <w:r w:rsidRPr="00ED5F61">
        <w:rPr>
          <w:rFonts w:ascii="Calibri" w:eastAsia="Calibri" w:hAnsi="Calibri" w:cs="Calibri"/>
          <w:spacing w:val="-1"/>
          <w:sz w:val="24"/>
          <w:szCs w:val="24"/>
        </w:rPr>
        <w:t>c</w:t>
      </w:r>
      <w:r w:rsidRPr="00ED5F61">
        <w:rPr>
          <w:rFonts w:ascii="Calibri" w:eastAsia="Calibri" w:hAnsi="Calibri" w:cs="Calibri"/>
          <w:sz w:val="24"/>
          <w:szCs w:val="24"/>
        </w:rPr>
        <w:t>o</w:t>
      </w:r>
      <w:r w:rsidRPr="00ED5F61">
        <w:rPr>
          <w:rFonts w:ascii="Calibri" w:eastAsia="Calibri" w:hAnsi="Calibri" w:cs="Calibri"/>
          <w:spacing w:val="1"/>
          <w:sz w:val="24"/>
          <w:szCs w:val="24"/>
        </w:rPr>
        <w:t>m</w:t>
      </w:r>
      <w:r w:rsidRPr="00ED5F61">
        <w:rPr>
          <w:rFonts w:ascii="Calibri" w:eastAsia="Calibri" w:hAnsi="Calibri" w:cs="Calibri"/>
          <w:sz w:val="24"/>
          <w:szCs w:val="24"/>
        </w:rPr>
        <w:t>m</w:t>
      </w:r>
      <w:r w:rsidRPr="00ED5F61">
        <w:rPr>
          <w:rFonts w:ascii="Calibri" w:eastAsia="Calibri" w:hAnsi="Calibri" w:cs="Calibri"/>
          <w:spacing w:val="-2"/>
          <w:sz w:val="24"/>
          <w:szCs w:val="24"/>
        </w:rPr>
        <w:t>a</w:t>
      </w:r>
      <w:r w:rsidRPr="00ED5F61">
        <w:rPr>
          <w:rFonts w:ascii="Calibri" w:eastAsia="Calibri" w:hAnsi="Calibri" w:cs="Calibri"/>
          <w:spacing w:val="1"/>
          <w:sz w:val="24"/>
          <w:szCs w:val="24"/>
        </w:rPr>
        <w:t>nd</w:t>
      </w:r>
      <w:r w:rsidRPr="00ED5F61">
        <w:rPr>
          <w:rFonts w:ascii="Calibri" w:eastAsia="Calibri" w:hAnsi="Calibri" w:cs="Calibri"/>
          <w:sz w:val="24"/>
          <w:szCs w:val="24"/>
        </w:rPr>
        <w:t>.</w:t>
      </w:r>
      <w:r w:rsidRPr="00ED5F61">
        <w:rPr>
          <w:rFonts w:ascii="Calibri" w:eastAsia="Calibri" w:hAnsi="Calibri" w:cs="Calibri"/>
          <w:spacing w:val="-4"/>
          <w:sz w:val="24"/>
          <w:szCs w:val="24"/>
        </w:rPr>
        <w:t xml:space="preserve">  </w:t>
      </w:r>
      <w:r w:rsidRPr="00ED5F61">
        <w:rPr>
          <w:rFonts w:ascii="Calibri" w:eastAsia="Calibri" w:hAnsi="Calibri" w:cs="Calibri"/>
          <w:sz w:val="24"/>
          <w:szCs w:val="24"/>
        </w:rPr>
        <w:t>F</w:t>
      </w:r>
      <w:r w:rsidRPr="00ED5F61">
        <w:rPr>
          <w:rFonts w:ascii="Calibri" w:eastAsia="Calibri" w:hAnsi="Calibri" w:cs="Calibri"/>
          <w:spacing w:val="-2"/>
          <w:sz w:val="24"/>
          <w:szCs w:val="24"/>
        </w:rPr>
        <w:t>o</w:t>
      </w:r>
      <w:r w:rsidRPr="00ED5F61">
        <w:rPr>
          <w:rFonts w:ascii="Calibri" w:eastAsia="Calibri" w:hAnsi="Calibri" w:cs="Calibri"/>
          <w:sz w:val="24"/>
          <w:szCs w:val="24"/>
        </w:rPr>
        <w:t>r</w:t>
      </w:r>
      <w:r w:rsidRPr="00ED5F61">
        <w:rPr>
          <w:rFonts w:ascii="Calibri" w:eastAsia="Calibri" w:hAnsi="Calibri" w:cs="Calibri"/>
          <w:spacing w:val="-2"/>
          <w:sz w:val="24"/>
          <w:szCs w:val="24"/>
        </w:rPr>
        <w:t xml:space="preserve"> </w:t>
      </w:r>
      <w:r w:rsidRPr="00ED5F61">
        <w:rPr>
          <w:rFonts w:ascii="Calibri" w:eastAsia="Calibri" w:hAnsi="Calibri" w:cs="Calibri"/>
          <w:spacing w:val="1"/>
          <w:sz w:val="24"/>
          <w:szCs w:val="24"/>
        </w:rPr>
        <w:t>th</w:t>
      </w:r>
      <w:r w:rsidRPr="00ED5F61">
        <w:rPr>
          <w:rFonts w:ascii="Calibri" w:eastAsia="Calibri" w:hAnsi="Calibri" w:cs="Calibri"/>
          <w:sz w:val="24"/>
          <w:szCs w:val="24"/>
        </w:rPr>
        <w:t>e</w:t>
      </w:r>
      <w:r w:rsidRPr="00ED5F61">
        <w:rPr>
          <w:rFonts w:ascii="Calibri" w:eastAsia="Calibri" w:hAnsi="Calibri" w:cs="Calibri"/>
          <w:spacing w:val="-3"/>
          <w:sz w:val="24"/>
          <w:szCs w:val="24"/>
        </w:rPr>
        <w:t xml:space="preserve"> </w:t>
      </w:r>
      <w:r w:rsidRPr="00ED5F61">
        <w:rPr>
          <w:rFonts w:ascii="Calibri" w:eastAsia="Calibri" w:hAnsi="Calibri" w:cs="Calibri"/>
          <w:sz w:val="24"/>
          <w:szCs w:val="24"/>
        </w:rPr>
        <w:t xml:space="preserve">login </w:t>
      </w:r>
      <w:r w:rsidRPr="00ED5F61">
        <w:rPr>
          <w:rFonts w:ascii="Calibri" w:eastAsia="Calibri" w:hAnsi="Calibri" w:cs="Calibri"/>
          <w:spacing w:val="-1"/>
          <w:sz w:val="24"/>
          <w:szCs w:val="24"/>
        </w:rPr>
        <w:t>c</w:t>
      </w:r>
      <w:r w:rsidRPr="00ED5F61">
        <w:rPr>
          <w:rFonts w:ascii="Calibri" w:eastAsia="Calibri" w:hAnsi="Calibri" w:cs="Calibri"/>
          <w:sz w:val="24"/>
          <w:szCs w:val="24"/>
        </w:rPr>
        <w:t>o</w:t>
      </w:r>
      <w:r w:rsidRPr="00ED5F61">
        <w:rPr>
          <w:rFonts w:ascii="Calibri" w:eastAsia="Calibri" w:hAnsi="Calibri" w:cs="Calibri"/>
          <w:spacing w:val="1"/>
          <w:sz w:val="24"/>
          <w:szCs w:val="24"/>
        </w:rPr>
        <w:t>m</w:t>
      </w:r>
      <w:r w:rsidRPr="00ED5F61">
        <w:rPr>
          <w:rFonts w:ascii="Calibri" w:eastAsia="Calibri" w:hAnsi="Calibri" w:cs="Calibri"/>
          <w:sz w:val="24"/>
          <w:szCs w:val="24"/>
        </w:rPr>
        <w:t>ma</w:t>
      </w:r>
      <w:r w:rsidRPr="00ED5F61">
        <w:rPr>
          <w:rFonts w:ascii="Calibri" w:eastAsia="Calibri" w:hAnsi="Calibri" w:cs="Calibri"/>
          <w:spacing w:val="1"/>
          <w:sz w:val="24"/>
          <w:szCs w:val="24"/>
        </w:rPr>
        <w:t>n</w:t>
      </w:r>
      <w:r w:rsidRPr="00ED5F61">
        <w:rPr>
          <w:rFonts w:ascii="Calibri" w:eastAsia="Calibri" w:hAnsi="Calibri" w:cs="Calibri"/>
          <w:sz w:val="24"/>
          <w:szCs w:val="24"/>
        </w:rPr>
        <w:t>d</w:t>
      </w:r>
      <w:r w:rsidRPr="00ED5F61">
        <w:rPr>
          <w:rFonts w:ascii="Calibri" w:eastAsia="Calibri" w:hAnsi="Calibri" w:cs="Calibri"/>
          <w:spacing w:val="-2"/>
          <w:sz w:val="24"/>
          <w:szCs w:val="24"/>
        </w:rPr>
        <w:t xml:space="preserve"> </w:t>
      </w:r>
      <w:r w:rsidRPr="00ED5F61">
        <w:rPr>
          <w:rFonts w:ascii="Calibri" w:eastAsia="Calibri" w:hAnsi="Calibri" w:cs="Calibri"/>
          <w:sz w:val="24"/>
          <w:szCs w:val="24"/>
        </w:rPr>
        <w:t xml:space="preserve">it </w:t>
      </w:r>
      <w:r w:rsidRPr="00ED5F61">
        <w:rPr>
          <w:rFonts w:ascii="Calibri" w:eastAsia="Calibri" w:hAnsi="Calibri" w:cs="Calibri"/>
          <w:spacing w:val="-1"/>
          <w:sz w:val="24"/>
          <w:szCs w:val="24"/>
        </w:rPr>
        <w:t>w</w:t>
      </w:r>
      <w:r w:rsidRPr="00ED5F61">
        <w:rPr>
          <w:rFonts w:ascii="Calibri" w:eastAsia="Calibri" w:hAnsi="Calibri" w:cs="Calibri"/>
          <w:sz w:val="24"/>
          <w:szCs w:val="24"/>
        </w:rPr>
        <w:t>ill</w:t>
      </w:r>
      <w:r w:rsidRPr="00ED5F61">
        <w:rPr>
          <w:rFonts w:ascii="Calibri" w:eastAsia="Calibri" w:hAnsi="Calibri" w:cs="Calibri"/>
          <w:spacing w:val="-1"/>
          <w:sz w:val="24"/>
          <w:szCs w:val="24"/>
        </w:rPr>
        <w:t xml:space="preserve"> </w:t>
      </w:r>
      <w:r w:rsidRPr="00ED5F61">
        <w:rPr>
          <w:rFonts w:ascii="Calibri" w:eastAsia="Calibri" w:hAnsi="Calibri" w:cs="Calibri"/>
          <w:sz w:val="24"/>
          <w:szCs w:val="24"/>
        </w:rPr>
        <w:t>i</w:t>
      </w:r>
      <w:r w:rsidRPr="00ED5F61">
        <w:rPr>
          <w:rFonts w:ascii="Calibri" w:eastAsia="Calibri" w:hAnsi="Calibri" w:cs="Calibri"/>
          <w:spacing w:val="1"/>
          <w:sz w:val="24"/>
          <w:szCs w:val="24"/>
        </w:rPr>
        <w:t>n</w:t>
      </w:r>
      <w:r w:rsidRPr="00ED5F61">
        <w:rPr>
          <w:rFonts w:ascii="Calibri" w:eastAsia="Calibri" w:hAnsi="Calibri" w:cs="Calibri"/>
          <w:spacing w:val="-1"/>
          <w:sz w:val="24"/>
          <w:szCs w:val="24"/>
        </w:rPr>
        <w:t>c</w:t>
      </w:r>
      <w:r w:rsidRPr="00ED5F61">
        <w:rPr>
          <w:rFonts w:ascii="Calibri" w:eastAsia="Calibri" w:hAnsi="Calibri" w:cs="Calibri"/>
          <w:sz w:val="24"/>
          <w:szCs w:val="24"/>
        </w:rPr>
        <w:t>l</w:t>
      </w:r>
      <w:r w:rsidRPr="00ED5F61">
        <w:rPr>
          <w:rFonts w:ascii="Calibri" w:eastAsia="Calibri" w:hAnsi="Calibri" w:cs="Calibri"/>
          <w:spacing w:val="-1"/>
          <w:sz w:val="24"/>
          <w:szCs w:val="24"/>
        </w:rPr>
        <w:t>u</w:t>
      </w:r>
      <w:r w:rsidRPr="00ED5F61">
        <w:rPr>
          <w:rFonts w:ascii="Calibri" w:eastAsia="Calibri" w:hAnsi="Calibri" w:cs="Calibri"/>
          <w:spacing w:val="1"/>
          <w:sz w:val="24"/>
          <w:szCs w:val="24"/>
        </w:rPr>
        <w:t>d</w:t>
      </w:r>
      <w:r w:rsidRPr="00ED5F61">
        <w:rPr>
          <w:rFonts w:ascii="Calibri" w:eastAsia="Calibri" w:hAnsi="Calibri" w:cs="Calibri"/>
          <w:sz w:val="24"/>
          <w:szCs w:val="24"/>
        </w:rPr>
        <w:t>e</w:t>
      </w:r>
      <w:r w:rsidRPr="00ED5F61">
        <w:rPr>
          <w:rFonts w:ascii="Calibri" w:eastAsia="Calibri" w:hAnsi="Calibri" w:cs="Calibri"/>
          <w:spacing w:val="-3"/>
          <w:sz w:val="24"/>
          <w:szCs w:val="24"/>
        </w:rPr>
        <w:t xml:space="preserve"> </w:t>
      </w:r>
      <w:r w:rsidRPr="00ED5F61">
        <w:rPr>
          <w:rFonts w:ascii="Calibri" w:eastAsia="Calibri" w:hAnsi="Calibri" w:cs="Calibri"/>
          <w:spacing w:val="1"/>
          <w:sz w:val="24"/>
          <w:szCs w:val="24"/>
        </w:rPr>
        <w:t>p</w:t>
      </w:r>
      <w:r w:rsidRPr="00ED5F61">
        <w:rPr>
          <w:rFonts w:ascii="Calibri" w:eastAsia="Calibri" w:hAnsi="Calibri" w:cs="Calibri"/>
          <w:sz w:val="24"/>
          <w:szCs w:val="24"/>
        </w:rPr>
        <w:t>ac</w:t>
      </w:r>
      <w:r w:rsidRPr="00ED5F61">
        <w:rPr>
          <w:rFonts w:ascii="Calibri" w:eastAsia="Calibri" w:hAnsi="Calibri" w:cs="Calibri"/>
          <w:spacing w:val="-2"/>
          <w:sz w:val="24"/>
          <w:szCs w:val="24"/>
        </w:rPr>
        <w:t>k</w:t>
      </w:r>
      <w:r w:rsidRPr="00ED5F61">
        <w:rPr>
          <w:rFonts w:ascii="Calibri" w:eastAsia="Calibri" w:hAnsi="Calibri" w:cs="Calibri"/>
          <w:sz w:val="24"/>
          <w:szCs w:val="24"/>
        </w:rPr>
        <w:t>e</w:t>
      </w:r>
      <w:r w:rsidRPr="00ED5F61">
        <w:rPr>
          <w:rFonts w:ascii="Calibri" w:eastAsia="Calibri" w:hAnsi="Calibri" w:cs="Calibri"/>
          <w:spacing w:val="2"/>
          <w:sz w:val="24"/>
          <w:szCs w:val="24"/>
        </w:rPr>
        <w:t>t</w:t>
      </w:r>
      <w:r w:rsidRPr="00ED5F61">
        <w:rPr>
          <w:rFonts w:ascii="Calibri" w:eastAsia="Calibri" w:hAnsi="Calibri" w:cs="Calibri"/>
          <w:sz w:val="24"/>
          <w:szCs w:val="24"/>
        </w:rPr>
        <w:t>s</w:t>
      </w:r>
      <w:r w:rsidRPr="00ED5F61">
        <w:rPr>
          <w:rFonts w:ascii="Calibri" w:eastAsia="Calibri" w:hAnsi="Calibri" w:cs="Calibri"/>
          <w:spacing w:val="-5"/>
          <w:sz w:val="24"/>
          <w:szCs w:val="24"/>
        </w:rPr>
        <w:t xml:space="preserve"> </w:t>
      </w:r>
      <w:r w:rsidRPr="00ED5F61">
        <w:rPr>
          <w:rFonts w:ascii="Calibri" w:eastAsia="Calibri" w:hAnsi="Calibri" w:cs="Calibri"/>
          <w:spacing w:val="-1"/>
          <w:sz w:val="24"/>
          <w:szCs w:val="24"/>
        </w:rPr>
        <w:t>n</w:t>
      </w:r>
      <w:r w:rsidRPr="00ED5F61">
        <w:rPr>
          <w:rFonts w:ascii="Calibri" w:eastAsia="Calibri" w:hAnsi="Calibri" w:cs="Calibri"/>
          <w:sz w:val="24"/>
          <w:szCs w:val="24"/>
        </w:rPr>
        <w:t>e</w:t>
      </w:r>
      <w:r w:rsidRPr="00ED5F61">
        <w:rPr>
          <w:rFonts w:ascii="Calibri" w:eastAsia="Calibri" w:hAnsi="Calibri" w:cs="Calibri"/>
          <w:spacing w:val="1"/>
          <w:sz w:val="24"/>
          <w:szCs w:val="24"/>
        </w:rPr>
        <w:t>ed</w:t>
      </w:r>
      <w:r w:rsidRPr="00ED5F61">
        <w:rPr>
          <w:rFonts w:ascii="Calibri" w:eastAsia="Calibri" w:hAnsi="Calibri" w:cs="Calibri"/>
          <w:spacing w:val="-2"/>
          <w:sz w:val="24"/>
          <w:szCs w:val="24"/>
        </w:rPr>
        <w:t>e</w:t>
      </w:r>
      <w:r w:rsidRPr="00ED5F61">
        <w:rPr>
          <w:rFonts w:ascii="Calibri" w:eastAsia="Calibri" w:hAnsi="Calibri" w:cs="Calibri"/>
          <w:sz w:val="24"/>
          <w:szCs w:val="24"/>
        </w:rPr>
        <w:t>d</w:t>
      </w:r>
      <w:r w:rsidRPr="00ED5F61">
        <w:rPr>
          <w:rFonts w:ascii="Calibri" w:eastAsia="Calibri" w:hAnsi="Calibri" w:cs="Calibri"/>
          <w:spacing w:val="-5"/>
          <w:sz w:val="24"/>
          <w:szCs w:val="24"/>
        </w:rPr>
        <w:t xml:space="preserve"> </w:t>
      </w:r>
      <w:r w:rsidRPr="00ED5F61">
        <w:rPr>
          <w:rFonts w:ascii="Calibri" w:eastAsia="Calibri" w:hAnsi="Calibri" w:cs="Calibri"/>
          <w:spacing w:val="1"/>
          <w:sz w:val="24"/>
          <w:szCs w:val="24"/>
        </w:rPr>
        <w:t>f</w:t>
      </w:r>
      <w:r w:rsidRPr="00ED5F61">
        <w:rPr>
          <w:rFonts w:ascii="Calibri" w:eastAsia="Calibri" w:hAnsi="Calibri" w:cs="Calibri"/>
          <w:sz w:val="24"/>
          <w:szCs w:val="24"/>
        </w:rPr>
        <w:t>or</w:t>
      </w:r>
      <w:r w:rsidRPr="00ED5F61">
        <w:rPr>
          <w:rFonts w:ascii="Calibri" w:eastAsia="Calibri" w:hAnsi="Calibri" w:cs="Calibri"/>
          <w:spacing w:val="-3"/>
          <w:sz w:val="24"/>
          <w:szCs w:val="24"/>
        </w:rPr>
        <w:t xml:space="preserve"> </w:t>
      </w:r>
      <w:r w:rsidRPr="00ED5F61">
        <w:rPr>
          <w:rFonts w:ascii="Calibri" w:eastAsia="Calibri" w:hAnsi="Calibri" w:cs="Calibri"/>
          <w:sz w:val="24"/>
          <w:szCs w:val="24"/>
        </w:rPr>
        <w:t>s</w:t>
      </w:r>
      <w:r w:rsidRPr="00ED5F61">
        <w:rPr>
          <w:rFonts w:ascii="Calibri" w:eastAsia="Calibri" w:hAnsi="Calibri" w:cs="Calibri"/>
          <w:spacing w:val="1"/>
          <w:sz w:val="24"/>
          <w:szCs w:val="24"/>
        </w:rPr>
        <w:t>t</w:t>
      </w:r>
      <w:r w:rsidRPr="00ED5F61">
        <w:rPr>
          <w:rFonts w:ascii="Calibri" w:eastAsia="Calibri" w:hAnsi="Calibri" w:cs="Calibri"/>
          <w:sz w:val="24"/>
          <w:szCs w:val="24"/>
        </w:rPr>
        <w:t>a</w:t>
      </w:r>
      <w:r w:rsidRPr="00ED5F61">
        <w:rPr>
          <w:rFonts w:ascii="Calibri" w:eastAsia="Calibri" w:hAnsi="Calibri" w:cs="Calibri"/>
          <w:spacing w:val="-2"/>
          <w:sz w:val="24"/>
          <w:szCs w:val="24"/>
        </w:rPr>
        <w:t>r</w:t>
      </w:r>
      <w:r w:rsidRPr="00ED5F61">
        <w:rPr>
          <w:rFonts w:ascii="Calibri" w:eastAsia="Calibri" w:hAnsi="Calibri" w:cs="Calibri"/>
          <w:spacing w:val="1"/>
          <w:sz w:val="24"/>
          <w:szCs w:val="24"/>
        </w:rPr>
        <w:t>t</w:t>
      </w:r>
      <w:r w:rsidRPr="00ED5F61">
        <w:rPr>
          <w:rFonts w:ascii="Calibri" w:eastAsia="Calibri" w:hAnsi="Calibri" w:cs="Calibri"/>
          <w:spacing w:val="-2"/>
          <w:sz w:val="24"/>
          <w:szCs w:val="24"/>
        </w:rPr>
        <w:t>i</w:t>
      </w:r>
      <w:r w:rsidRPr="00ED5F61">
        <w:rPr>
          <w:rFonts w:ascii="Calibri" w:eastAsia="Calibri" w:hAnsi="Calibri" w:cs="Calibri"/>
          <w:spacing w:val="1"/>
          <w:sz w:val="24"/>
          <w:szCs w:val="24"/>
        </w:rPr>
        <w:t>n</w:t>
      </w:r>
      <w:r w:rsidRPr="00ED5F61">
        <w:rPr>
          <w:rFonts w:ascii="Calibri" w:eastAsia="Calibri" w:hAnsi="Calibri" w:cs="Calibri"/>
          <w:sz w:val="24"/>
          <w:szCs w:val="24"/>
        </w:rPr>
        <w:t>g</w:t>
      </w:r>
      <w:r w:rsidRPr="00ED5F61">
        <w:rPr>
          <w:rFonts w:ascii="Calibri" w:eastAsia="Calibri" w:hAnsi="Calibri" w:cs="Calibri"/>
          <w:spacing w:val="-3"/>
          <w:sz w:val="24"/>
          <w:szCs w:val="24"/>
        </w:rPr>
        <w:t xml:space="preserve"> </w:t>
      </w:r>
      <w:r w:rsidRPr="00ED5F61">
        <w:rPr>
          <w:rFonts w:ascii="Calibri" w:eastAsia="Calibri" w:hAnsi="Calibri" w:cs="Calibri"/>
          <w:spacing w:val="-1"/>
          <w:sz w:val="24"/>
          <w:szCs w:val="24"/>
        </w:rPr>
        <w:t>t</w:t>
      </w:r>
      <w:r w:rsidRPr="00ED5F61">
        <w:rPr>
          <w:rFonts w:ascii="Calibri" w:eastAsia="Calibri" w:hAnsi="Calibri" w:cs="Calibri"/>
          <w:spacing w:val="1"/>
          <w:sz w:val="24"/>
          <w:szCs w:val="24"/>
        </w:rPr>
        <w:t>h</w:t>
      </w:r>
      <w:r w:rsidRPr="00ED5F61">
        <w:rPr>
          <w:rFonts w:ascii="Calibri" w:eastAsia="Calibri" w:hAnsi="Calibri" w:cs="Calibri"/>
          <w:sz w:val="24"/>
          <w:szCs w:val="24"/>
        </w:rPr>
        <w:t>e</w:t>
      </w:r>
      <w:r w:rsidRPr="00ED5F61">
        <w:rPr>
          <w:rFonts w:ascii="Calibri" w:eastAsia="Calibri" w:hAnsi="Calibri" w:cs="Calibri"/>
          <w:spacing w:val="-3"/>
          <w:sz w:val="24"/>
          <w:szCs w:val="24"/>
        </w:rPr>
        <w:t xml:space="preserve"> </w:t>
      </w:r>
      <w:r w:rsidRPr="00ED5F61">
        <w:rPr>
          <w:rFonts w:ascii="Calibri" w:eastAsia="Calibri" w:hAnsi="Calibri" w:cs="Calibri"/>
          <w:sz w:val="24"/>
          <w:szCs w:val="24"/>
        </w:rPr>
        <w:t>TCP</w:t>
      </w:r>
      <w:r w:rsidRPr="00ED5F61">
        <w:rPr>
          <w:rFonts w:ascii="Calibri" w:eastAsia="Calibri" w:hAnsi="Calibri" w:cs="Calibri"/>
          <w:spacing w:val="1"/>
          <w:sz w:val="24"/>
          <w:szCs w:val="24"/>
        </w:rPr>
        <w:t xml:space="preserve"> </w:t>
      </w:r>
      <w:r w:rsidRPr="00ED5F61">
        <w:rPr>
          <w:rFonts w:ascii="Calibri" w:eastAsia="Calibri" w:hAnsi="Calibri" w:cs="Calibri"/>
          <w:sz w:val="24"/>
          <w:szCs w:val="24"/>
        </w:rPr>
        <w:t>sessi</w:t>
      </w:r>
      <w:r w:rsidRPr="00ED5F61">
        <w:rPr>
          <w:rFonts w:ascii="Calibri" w:eastAsia="Calibri" w:hAnsi="Calibri" w:cs="Calibri"/>
          <w:spacing w:val="-2"/>
          <w:sz w:val="24"/>
          <w:szCs w:val="24"/>
        </w:rPr>
        <w:t>o</w:t>
      </w:r>
      <w:r w:rsidRPr="00ED5F61">
        <w:rPr>
          <w:rFonts w:ascii="Calibri" w:eastAsia="Calibri" w:hAnsi="Calibri" w:cs="Calibri"/>
          <w:spacing w:val="1"/>
          <w:sz w:val="24"/>
          <w:szCs w:val="24"/>
        </w:rPr>
        <w:t>n</w:t>
      </w:r>
      <w:r w:rsidRPr="00ED5F61">
        <w:rPr>
          <w:rFonts w:ascii="Calibri" w:eastAsia="Calibri" w:hAnsi="Calibri" w:cs="Calibri"/>
          <w:sz w:val="24"/>
          <w:szCs w:val="24"/>
        </w:rPr>
        <w:t>. For</w:t>
      </w:r>
      <w:r w:rsidRPr="00ED5F61">
        <w:rPr>
          <w:rFonts w:ascii="Calibri" w:eastAsia="Calibri" w:hAnsi="Calibri" w:cs="Calibri"/>
          <w:spacing w:val="-3"/>
          <w:sz w:val="24"/>
          <w:szCs w:val="24"/>
        </w:rPr>
        <w:t xml:space="preserve"> </w:t>
      </w:r>
      <w:r w:rsidRPr="00ED5F61">
        <w:rPr>
          <w:rFonts w:ascii="Calibri" w:eastAsia="Calibri" w:hAnsi="Calibri" w:cs="Calibri"/>
          <w:spacing w:val="-1"/>
          <w:sz w:val="24"/>
          <w:szCs w:val="24"/>
        </w:rPr>
        <w:t>t</w:t>
      </w:r>
      <w:r w:rsidRPr="00ED5F61">
        <w:rPr>
          <w:rFonts w:ascii="Calibri" w:eastAsia="Calibri" w:hAnsi="Calibri" w:cs="Calibri"/>
          <w:spacing w:val="1"/>
          <w:sz w:val="24"/>
          <w:szCs w:val="24"/>
        </w:rPr>
        <w:t>h</w:t>
      </w:r>
      <w:r w:rsidRPr="00ED5F61">
        <w:rPr>
          <w:rFonts w:ascii="Calibri" w:eastAsia="Calibri" w:hAnsi="Calibri" w:cs="Calibri"/>
          <w:sz w:val="24"/>
          <w:szCs w:val="24"/>
        </w:rPr>
        <w:t>e</w:t>
      </w:r>
      <w:r w:rsidRPr="00ED5F61">
        <w:rPr>
          <w:rFonts w:ascii="Calibri" w:eastAsia="Calibri" w:hAnsi="Calibri" w:cs="Calibri"/>
          <w:spacing w:val="-1"/>
          <w:sz w:val="24"/>
          <w:szCs w:val="24"/>
        </w:rPr>
        <w:t xml:space="preserve"> </w:t>
      </w:r>
      <w:r w:rsidRPr="00ED5F61">
        <w:rPr>
          <w:rFonts w:ascii="Calibri" w:eastAsia="Calibri" w:hAnsi="Calibri" w:cs="Calibri"/>
          <w:sz w:val="24"/>
          <w:szCs w:val="24"/>
        </w:rPr>
        <w:t>lo</w:t>
      </w:r>
      <w:r w:rsidRPr="00ED5F61">
        <w:rPr>
          <w:rFonts w:ascii="Calibri" w:eastAsia="Calibri" w:hAnsi="Calibri" w:cs="Calibri"/>
          <w:spacing w:val="-2"/>
          <w:sz w:val="24"/>
          <w:szCs w:val="24"/>
        </w:rPr>
        <w:t>g</w:t>
      </w:r>
      <w:r w:rsidRPr="00ED5F61">
        <w:rPr>
          <w:rFonts w:ascii="Calibri" w:eastAsia="Calibri" w:hAnsi="Calibri" w:cs="Calibri"/>
          <w:sz w:val="24"/>
          <w:szCs w:val="24"/>
        </w:rPr>
        <w:t>out</w:t>
      </w:r>
      <w:r w:rsidRPr="00ED5F61">
        <w:rPr>
          <w:rFonts w:ascii="Calibri" w:eastAsia="Calibri" w:hAnsi="Calibri" w:cs="Calibri"/>
          <w:spacing w:val="1"/>
          <w:sz w:val="24"/>
          <w:szCs w:val="24"/>
        </w:rPr>
        <w:t xml:space="preserve"> </w:t>
      </w:r>
      <w:r w:rsidRPr="00ED5F61">
        <w:rPr>
          <w:rFonts w:ascii="Calibri" w:eastAsia="Calibri" w:hAnsi="Calibri" w:cs="Calibri"/>
          <w:spacing w:val="-1"/>
          <w:sz w:val="24"/>
          <w:szCs w:val="24"/>
        </w:rPr>
        <w:t>c</w:t>
      </w:r>
      <w:r w:rsidRPr="00ED5F61">
        <w:rPr>
          <w:rFonts w:ascii="Calibri" w:eastAsia="Calibri" w:hAnsi="Calibri" w:cs="Calibri"/>
          <w:sz w:val="24"/>
          <w:szCs w:val="24"/>
        </w:rPr>
        <w:t>o</w:t>
      </w:r>
      <w:r w:rsidRPr="00ED5F61">
        <w:rPr>
          <w:rFonts w:ascii="Calibri" w:eastAsia="Calibri" w:hAnsi="Calibri" w:cs="Calibri"/>
          <w:spacing w:val="1"/>
          <w:sz w:val="24"/>
          <w:szCs w:val="24"/>
        </w:rPr>
        <w:t>m</w:t>
      </w:r>
      <w:r w:rsidRPr="00ED5F61">
        <w:rPr>
          <w:rFonts w:ascii="Calibri" w:eastAsia="Calibri" w:hAnsi="Calibri" w:cs="Calibri"/>
          <w:sz w:val="24"/>
          <w:szCs w:val="24"/>
        </w:rPr>
        <w:t>m</w:t>
      </w:r>
      <w:r w:rsidRPr="00ED5F61">
        <w:rPr>
          <w:rFonts w:ascii="Calibri" w:eastAsia="Calibri" w:hAnsi="Calibri" w:cs="Calibri"/>
          <w:spacing w:val="-2"/>
          <w:sz w:val="24"/>
          <w:szCs w:val="24"/>
        </w:rPr>
        <w:t>a</w:t>
      </w:r>
      <w:r w:rsidRPr="00ED5F61">
        <w:rPr>
          <w:rFonts w:ascii="Calibri" w:eastAsia="Calibri" w:hAnsi="Calibri" w:cs="Calibri"/>
          <w:spacing w:val="1"/>
          <w:sz w:val="24"/>
          <w:szCs w:val="24"/>
        </w:rPr>
        <w:t>n</w:t>
      </w:r>
      <w:r w:rsidRPr="00ED5F61">
        <w:rPr>
          <w:rFonts w:ascii="Calibri" w:eastAsia="Calibri" w:hAnsi="Calibri" w:cs="Calibri"/>
          <w:sz w:val="24"/>
          <w:szCs w:val="24"/>
        </w:rPr>
        <w:t>d</w:t>
      </w:r>
      <w:r w:rsidRPr="00ED5F61">
        <w:rPr>
          <w:rFonts w:ascii="Calibri" w:eastAsia="Calibri" w:hAnsi="Calibri" w:cs="Calibri"/>
          <w:spacing w:val="-5"/>
          <w:sz w:val="24"/>
          <w:szCs w:val="24"/>
        </w:rPr>
        <w:t xml:space="preserve"> </w:t>
      </w:r>
      <w:r w:rsidRPr="00ED5F61">
        <w:rPr>
          <w:rFonts w:ascii="Calibri" w:eastAsia="Calibri" w:hAnsi="Calibri" w:cs="Calibri"/>
          <w:sz w:val="24"/>
          <w:szCs w:val="24"/>
        </w:rPr>
        <w:t>it</w:t>
      </w:r>
      <w:r w:rsidRPr="00ED5F61">
        <w:rPr>
          <w:rFonts w:ascii="Calibri" w:eastAsia="Calibri" w:hAnsi="Calibri" w:cs="Calibri"/>
          <w:spacing w:val="2"/>
          <w:sz w:val="24"/>
          <w:szCs w:val="24"/>
        </w:rPr>
        <w:t xml:space="preserve"> </w:t>
      </w:r>
      <w:r w:rsidRPr="00ED5F61">
        <w:rPr>
          <w:rFonts w:ascii="Calibri" w:eastAsia="Calibri" w:hAnsi="Calibri" w:cs="Calibri"/>
          <w:spacing w:val="-1"/>
          <w:sz w:val="24"/>
          <w:szCs w:val="24"/>
        </w:rPr>
        <w:t>w</w:t>
      </w:r>
      <w:r w:rsidRPr="00ED5F61">
        <w:rPr>
          <w:rFonts w:ascii="Calibri" w:eastAsia="Calibri" w:hAnsi="Calibri" w:cs="Calibri"/>
          <w:spacing w:val="-2"/>
          <w:sz w:val="24"/>
          <w:szCs w:val="24"/>
        </w:rPr>
        <w:t>i</w:t>
      </w:r>
      <w:r w:rsidRPr="00ED5F61">
        <w:rPr>
          <w:rFonts w:ascii="Calibri" w:eastAsia="Calibri" w:hAnsi="Calibri" w:cs="Calibri"/>
          <w:sz w:val="24"/>
          <w:szCs w:val="24"/>
        </w:rPr>
        <w:t>ll</w:t>
      </w:r>
      <w:r w:rsidRPr="00ED5F61">
        <w:rPr>
          <w:rFonts w:ascii="Calibri" w:eastAsia="Calibri" w:hAnsi="Calibri" w:cs="Calibri"/>
          <w:spacing w:val="-1"/>
          <w:sz w:val="24"/>
          <w:szCs w:val="24"/>
        </w:rPr>
        <w:t xml:space="preserve"> </w:t>
      </w:r>
      <w:r w:rsidRPr="00ED5F61">
        <w:rPr>
          <w:rFonts w:ascii="Calibri" w:eastAsia="Calibri" w:hAnsi="Calibri" w:cs="Calibri"/>
          <w:sz w:val="24"/>
          <w:szCs w:val="24"/>
        </w:rPr>
        <w:t>i</w:t>
      </w:r>
      <w:r w:rsidRPr="00ED5F61">
        <w:rPr>
          <w:rFonts w:ascii="Calibri" w:eastAsia="Calibri" w:hAnsi="Calibri" w:cs="Calibri"/>
          <w:spacing w:val="1"/>
          <w:sz w:val="24"/>
          <w:szCs w:val="24"/>
        </w:rPr>
        <w:t>n</w:t>
      </w:r>
      <w:r w:rsidRPr="00ED5F61">
        <w:rPr>
          <w:rFonts w:ascii="Calibri" w:eastAsia="Calibri" w:hAnsi="Calibri" w:cs="Calibri"/>
          <w:spacing w:val="-1"/>
          <w:sz w:val="24"/>
          <w:szCs w:val="24"/>
        </w:rPr>
        <w:t>c</w:t>
      </w:r>
      <w:r w:rsidRPr="00ED5F61">
        <w:rPr>
          <w:rFonts w:ascii="Calibri" w:eastAsia="Calibri" w:hAnsi="Calibri" w:cs="Calibri"/>
          <w:sz w:val="24"/>
          <w:szCs w:val="24"/>
        </w:rPr>
        <w:t>l</w:t>
      </w:r>
      <w:r w:rsidRPr="00ED5F61">
        <w:rPr>
          <w:rFonts w:ascii="Calibri" w:eastAsia="Calibri" w:hAnsi="Calibri" w:cs="Calibri"/>
          <w:spacing w:val="-1"/>
          <w:sz w:val="24"/>
          <w:szCs w:val="24"/>
        </w:rPr>
        <w:t>u</w:t>
      </w:r>
      <w:r w:rsidRPr="00ED5F61">
        <w:rPr>
          <w:rFonts w:ascii="Calibri" w:eastAsia="Calibri" w:hAnsi="Calibri" w:cs="Calibri"/>
          <w:spacing w:val="1"/>
          <w:sz w:val="24"/>
          <w:szCs w:val="24"/>
        </w:rPr>
        <w:t>d</w:t>
      </w:r>
      <w:r w:rsidRPr="00ED5F61">
        <w:rPr>
          <w:rFonts w:ascii="Calibri" w:eastAsia="Calibri" w:hAnsi="Calibri" w:cs="Calibri"/>
          <w:sz w:val="24"/>
          <w:szCs w:val="24"/>
        </w:rPr>
        <w:t xml:space="preserve">e </w:t>
      </w:r>
      <w:r w:rsidRPr="00ED5F61">
        <w:rPr>
          <w:rFonts w:ascii="Calibri" w:eastAsia="Calibri" w:hAnsi="Calibri" w:cs="Calibri"/>
          <w:spacing w:val="1"/>
          <w:sz w:val="24"/>
          <w:szCs w:val="24"/>
        </w:rPr>
        <w:t>p</w:t>
      </w:r>
      <w:r w:rsidRPr="00ED5F61">
        <w:rPr>
          <w:rFonts w:ascii="Calibri" w:eastAsia="Calibri" w:hAnsi="Calibri" w:cs="Calibri"/>
          <w:sz w:val="24"/>
          <w:szCs w:val="24"/>
        </w:rPr>
        <w:t>ac</w:t>
      </w:r>
      <w:r w:rsidRPr="00ED5F61">
        <w:rPr>
          <w:rFonts w:ascii="Calibri" w:eastAsia="Calibri" w:hAnsi="Calibri" w:cs="Calibri"/>
          <w:spacing w:val="-2"/>
          <w:sz w:val="24"/>
          <w:szCs w:val="24"/>
        </w:rPr>
        <w:t>k</w:t>
      </w:r>
      <w:r w:rsidRPr="00ED5F61">
        <w:rPr>
          <w:rFonts w:ascii="Calibri" w:eastAsia="Calibri" w:hAnsi="Calibri" w:cs="Calibri"/>
          <w:sz w:val="24"/>
          <w:szCs w:val="24"/>
        </w:rPr>
        <w:t>e</w:t>
      </w:r>
      <w:r w:rsidRPr="00ED5F61">
        <w:rPr>
          <w:rFonts w:ascii="Calibri" w:eastAsia="Calibri" w:hAnsi="Calibri" w:cs="Calibri"/>
          <w:spacing w:val="2"/>
          <w:sz w:val="24"/>
          <w:szCs w:val="24"/>
        </w:rPr>
        <w:t>t</w:t>
      </w:r>
      <w:r w:rsidRPr="00ED5F61">
        <w:rPr>
          <w:rFonts w:ascii="Calibri" w:eastAsia="Calibri" w:hAnsi="Calibri" w:cs="Calibri"/>
          <w:sz w:val="24"/>
          <w:szCs w:val="24"/>
        </w:rPr>
        <w:t>s</w:t>
      </w:r>
      <w:r w:rsidRPr="00ED5F61">
        <w:rPr>
          <w:rFonts w:ascii="Calibri" w:eastAsia="Calibri" w:hAnsi="Calibri" w:cs="Calibri"/>
          <w:spacing w:val="-5"/>
          <w:sz w:val="24"/>
          <w:szCs w:val="24"/>
        </w:rPr>
        <w:t xml:space="preserve"> </w:t>
      </w:r>
      <w:r w:rsidRPr="00ED5F61">
        <w:rPr>
          <w:rFonts w:ascii="Calibri" w:eastAsia="Calibri" w:hAnsi="Calibri" w:cs="Calibri"/>
          <w:spacing w:val="-1"/>
          <w:sz w:val="24"/>
          <w:szCs w:val="24"/>
        </w:rPr>
        <w:t>n</w:t>
      </w:r>
      <w:r w:rsidRPr="00ED5F61">
        <w:rPr>
          <w:rFonts w:ascii="Calibri" w:eastAsia="Calibri" w:hAnsi="Calibri" w:cs="Calibri"/>
          <w:sz w:val="24"/>
          <w:szCs w:val="24"/>
        </w:rPr>
        <w:t>e</w:t>
      </w:r>
      <w:r w:rsidRPr="00ED5F61">
        <w:rPr>
          <w:rFonts w:ascii="Calibri" w:eastAsia="Calibri" w:hAnsi="Calibri" w:cs="Calibri"/>
          <w:spacing w:val="1"/>
          <w:sz w:val="24"/>
          <w:szCs w:val="24"/>
        </w:rPr>
        <w:t>ed</w:t>
      </w:r>
      <w:r w:rsidRPr="00ED5F61">
        <w:rPr>
          <w:rFonts w:ascii="Calibri" w:eastAsia="Calibri" w:hAnsi="Calibri" w:cs="Calibri"/>
          <w:spacing w:val="-2"/>
          <w:sz w:val="24"/>
          <w:szCs w:val="24"/>
        </w:rPr>
        <w:t>e</w:t>
      </w:r>
      <w:r w:rsidRPr="00ED5F61">
        <w:rPr>
          <w:rFonts w:ascii="Calibri" w:eastAsia="Calibri" w:hAnsi="Calibri" w:cs="Calibri"/>
          <w:sz w:val="24"/>
          <w:szCs w:val="24"/>
        </w:rPr>
        <w:t>d</w:t>
      </w:r>
      <w:r w:rsidRPr="00ED5F61">
        <w:rPr>
          <w:rFonts w:ascii="Calibri" w:eastAsia="Calibri" w:hAnsi="Calibri" w:cs="Calibri"/>
          <w:spacing w:val="-5"/>
          <w:sz w:val="24"/>
          <w:szCs w:val="24"/>
        </w:rPr>
        <w:t xml:space="preserve"> </w:t>
      </w:r>
      <w:r w:rsidRPr="00ED5F61">
        <w:rPr>
          <w:rFonts w:ascii="Calibri" w:eastAsia="Calibri" w:hAnsi="Calibri" w:cs="Calibri"/>
          <w:spacing w:val="1"/>
          <w:sz w:val="24"/>
          <w:szCs w:val="24"/>
        </w:rPr>
        <w:t>f</w:t>
      </w:r>
      <w:r w:rsidRPr="00ED5F61">
        <w:rPr>
          <w:rFonts w:ascii="Calibri" w:eastAsia="Calibri" w:hAnsi="Calibri" w:cs="Calibri"/>
          <w:sz w:val="24"/>
          <w:szCs w:val="24"/>
        </w:rPr>
        <w:t>or</w:t>
      </w:r>
      <w:r w:rsidRPr="00ED5F61">
        <w:rPr>
          <w:rFonts w:ascii="Calibri" w:eastAsia="Calibri" w:hAnsi="Calibri" w:cs="Calibri"/>
          <w:spacing w:val="-3"/>
          <w:sz w:val="24"/>
          <w:szCs w:val="24"/>
        </w:rPr>
        <w:t xml:space="preserve"> </w:t>
      </w:r>
      <w:r w:rsidRPr="00ED5F61">
        <w:rPr>
          <w:rFonts w:ascii="Calibri" w:eastAsia="Calibri" w:hAnsi="Calibri" w:cs="Calibri"/>
          <w:spacing w:val="-1"/>
          <w:sz w:val="24"/>
          <w:szCs w:val="24"/>
        </w:rPr>
        <w:t>c</w:t>
      </w:r>
      <w:r w:rsidRPr="00ED5F61">
        <w:rPr>
          <w:rFonts w:ascii="Calibri" w:eastAsia="Calibri" w:hAnsi="Calibri" w:cs="Calibri"/>
          <w:sz w:val="24"/>
          <w:szCs w:val="24"/>
        </w:rPr>
        <w:t>los</w:t>
      </w:r>
      <w:r w:rsidRPr="00ED5F61">
        <w:rPr>
          <w:rFonts w:ascii="Calibri" w:eastAsia="Calibri" w:hAnsi="Calibri" w:cs="Calibri"/>
          <w:spacing w:val="-2"/>
          <w:sz w:val="24"/>
          <w:szCs w:val="24"/>
        </w:rPr>
        <w:t>i</w:t>
      </w:r>
      <w:r w:rsidRPr="00ED5F61">
        <w:rPr>
          <w:rFonts w:ascii="Calibri" w:eastAsia="Calibri" w:hAnsi="Calibri" w:cs="Calibri"/>
          <w:spacing w:val="1"/>
          <w:sz w:val="24"/>
          <w:szCs w:val="24"/>
        </w:rPr>
        <w:t>n</w:t>
      </w:r>
      <w:r w:rsidRPr="00ED5F61">
        <w:rPr>
          <w:rFonts w:ascii="Calibri" w:eastAsia="Calibri" w:hAnsi="Calibri" w:cs="Calibri"/>
          <w:sz w:val="24"/>
          <w:szCs w:val="24"/>
        </w:rPr>
        <w:t>g</w:t>
      </w:r>
      <w:r w:rsidRPr="00ED5F61">
        <w:rPr>
          <w:rFonts w:ascii="Calibri" w:eastAsia="Calibri" w:hAnsi="Calibri" w:cs="Calibri"/>
          <w:spacing w:val="-1"/>
          <w:sz w:val="24"/>
          <w:szCs w:val="24"/>
        </w:rPr>
        <w:t xml:space="preserve"> t</w:t>
      </w:r>
      <w:r w:rsidRPr="00ED5F61">
        <w:rPr>
          <w:rFonts w:ascii="Calibri" w:eastAsia="Calibri" w:hAnsi="Calibri" w:cs="Calibri"/>
          <w:spacing w:val="1"/>
          <w:sz w:val="24"/>
          <w:szCs w:val="24"/>
        </w:rPr>
        <w:t>h</w:t>
      </w:r>
      <w:r w:rsidRPr="00ED5F61">
        <w:rPr>
          <w:rFonts w:ascii="Calibri" w:eastAsia="Calibri" w:hAnsi="Calibri" w:cs="Calibri"/>
          <w:sz w:val="24"/>
          <w:szCs w:val="24"/>
        </w:rPr>
        <w:t>e</w:t>
      </w:r>
      <w:r w:rsidRPr="00ED5F61">
        <w:rPr>
          <w:rFonts w:ascii="Calibri" w:eastAsia="Calibri" w:hAnsi="Calibri" w:cs="Calibri"/>
          <w:spacing w:val="-3"/>
          <w:sz w:val="24"/>
          <w:szCs w:val="24"/>
        </w:rPr>
        <w:t xml:space="preserve"> </w:t>
      </w:r>
      <w:r w:rsidRPr="00ED5F61">
        <w:rPr>
          <w:rFonts w:ascii="Calibri" w:eastAsia="Calibri" w:hAnsi="Calibri" w:cs="Calibri"/>
          <w:sz w:val="24"/>
          <w:szCs w:val="24"/>
        </w:rPr>
        <w:t>TCP</w:t>
      </w:r>
      <w:r w:rsidRPr="00ED5F61">
        <w:rPr>
          <w:rFonts w:ascii="Calibri" w:eastAsia="Calibri" w:hAnsi="Calibri" w:cs="Calibri"/>
          <w:spacing w:val="5"/>
          <w:sz w:val="24"/>
          <w:szCs w:val="24"/>
        </w:rPr>
        <w:t xml:space="preserve"> </w:t>
      </w:r>
      <w:r w:rsidRPr="00ED5F61">
        <w:rPr>
          <w:rFonts w:ascii="Calibri" w:eastAsia="Calibri" w:hAnsi="Calibri" w:cs="Calibri"/>
          <w:sz w:val="24"/>
          <w:szCs w:val="24"/>
        </w:rPr>
        <w:t>sessi</w:t>
      </w:r>
      <w:r w:rsidRPr="00ED5F61">
        <w:rPr>
          <w:rFonts w:ascii="Calibri" w:eastAsia="Calibri" w:hAnsi="Calibri" w:cs="Calibri"/>
          <w:spacing w:val="-2"/>
          <w:sz w:val="24"/>
          <w:szCs w:val="24"/>
        </w:rPr>
        <w:t>o</w:t>
      </w:r>
      <w:r w:rsidRPr="00ED5F61">
        <w:rPr>
          <w:rFonts w:ascii="Calibri" w:eastAsia="Calibri" w:hAnsi="Calibri" w:cs="Calibri"/>
          <w:spacing w:val="1"/>
          <w:sz w:val="24"/>
          <w:szCs w:val="24"/>
        </w:rPr>
        <w:t>n</w:t>
      </w:r>
      <w:r w:rsidRPr="00ED5F61">
        <w:rPr>
          <w:rFonts w:ascii="Calibri" w:eastAsia="Calibri" w:hAnsi="Calibri" w:cs="Calibri"/>
          <w:sz w:val="24"/>
          <w:szCs w:val="24"/>
        </w:rPr>
        <w:t xml:space="preserve">.  </w:t>
      </w:r>
      <w:r w:rsidRPr="00ED5F61">
        <w:rPr>
          <w:rFonts w:ascii="Calibri" w:eastAsia="Calibri" w:hAnsi="Calibri" w:cs="Calibri"/>
          <w:spacing w:val="1"/>
          <w:sz w:val="24"/>
          <w:szCs w:val="24"/>
        </w:rPr>
        <w:t>E</w:t>
      </w:r>
      <w:r w:rsidRPr="00ED5F61">
        <w:rPr>
          <w:rFonts w:ascii="Calibri" w:eastAsia="Calibri" w:hAnsi="Calibri" w:cs="Calibri"/>
          <w:spacing w:val="-2"/>
          <w:sz w:val="24"/>
          <w:szCs w:val="24"/>
        </w:rPr>
        <w:t>P</w:t>
      </w:r>
      <w:r w:rsidRPr="00ED5F61">
        <w:rPr>
          <w:rFonts w:ascii="Calibri" w:eastAsia="Calibri" w:hAnsi="Calibri" w:cs="Calibri"/>
          <w:sz w:val="24"/>
          <w:szCs w:val="24"/>
        </w:rPr>
        <w:t xml:space="preserve">P </w:t>
      </w:r>
      <w:r w:rsidRPr="00ED5F61">
        <w:rPr>
          <w:rFonts w:ascii="Calibri" w:eastAsia="Calibri" w:hAnsi="Calibri" w:cs="Calibri"/>
          <w:spacing w:val="-3"/>
          <w:sz w:val="24"/>
          <w:szCs w:val="24"/>
        </w:rPr>
        <w:t>s</w:t>
      </w:r>
      <w:r w:rsidRPr="00ED5F61">
        <w:rPr>
          <w:rFonts w:ascii="Calibri" w:eastAsia="Calibri" w:hAnsi="Calibri" w:cs="Calibri"/>
          <w:sz w:val="24"/>
          <w:szCs w:val="24"/>
        </w:rPr>
        <w:t>essi</w:t>
      </w:r>
      <w:r w:rsidRPr="00ED5F61">
        <w:rPr>
          <w:rFonts w:ascii="Calibri" w:eastAsia="Calibri" w:hAnsi="Calibri" w:cs="Calibri"/>
          <w:spacing w:val="1"/>
          <w:sz w:val="24"/>
          <w:szCs w:val="24"/>
        </w:rPr>
        <w:t>o</w:t>
      </w:r>
      <w:r w:rsidRPr="00ED5F61">
        <w:rPr>
          <w:rFonts w:ascii="Calibri" w:eastAsia="Calibri" w:hAnsi="Calibri" w:cs="Calibri"/>
          <w:sz w:val="24"/>
          <w:szCs w:val="24"/>
        </w:rPr>
        <w:t>n</w:t>
      </w:r>
      <w:r w:rsidRPr="00ED5F61">
        <w:rPr>
          <w:rFonts w:ascii="Calibri" w:eastAsia="Calibri" w:hAnsi="Calibri" w:cs="Calibri"/>
          <w:spacing w:val="2"/>
          <w:sz w:val="24"/>
          <w:szCs w:val="24"/>
        </w:rPr>
        <w:t xml:space="preserve"> </w:t>
      </w:r>
      <w:r w:rsidRPr="00ED5F61">
        <w:rPr>
          <w:rFonts w:ascii="Calibri" w:eastAsia="Calibri" w:hAnsi="Calibri" w:cs="Calibri"/>
          <w:spacing w:val="-1"/>
          <w:sz w:val="24"/>
          <w:szCs w:val="24"/>
        </w:rPr>
        <w:t>c</w:t>
      </w:r>
      <w:r w:rsidRPr="00ED5F61">
        <w:rPr>
          <w:rFonts w:ascii="Calibri" w:eastAsia="Calibri" w:hAnsi="Calibri" w:cs="Calibri"/>
          <w:sz w:val="24"/>
          <w:szCs w:val="24"/>
        </w:rPr>
        <w:t>o</w:t>
      </w:r>
      <w:r w:rsidRPr="00ED5F61">
        <w:rPr>
          <w:rFonts w:ascii="Calibri" w:eastAsia="Calibri" w:hAnsi="Calibri" w:cs="Calibri"/>
          <w:spacing w:val="1"/>
          <w:sz w:val="24"/>
          <w:szCs w:val="24"/>
        </w:rPr>
        <w:t>m</w:t>
      </w:r>
      <w:r w:rsidRPr="00ED5F61">
        <w:rPr>
          <w:rFonts w:ascii="Calibri" w:eastAsia="Calibri" w:hAnsi="Calibri" w:cs="Calibri"/>
          <w:sz w:val="24"/>
          <w:szCs w:val="24"/>
        </w:rPr>
        <w:t>m</w:t>
      </w:r>
      <w:r w:rsidRPr="00ED5F61">
        <w:rPr>
          <w:rFonts w:ascii="Calibri" w:eastAsia="Calibri" w:hAnsi="Calibri" w:cs="Calibri"/>
          <w:spacing w:val="-2"/>
          <w:sz w:val="24"/>
          <w:szCs w:val="24"/>
        </w:rPr>
        <w:t>a</w:t>
      </w:r>
      <w:r w:rsidRPr="00ED5F61">
        <w:rPr>
          <w:rFonts w:ascii="Calibri" w:eastAsia="Calibri" w:hAnsi="Calibri" w:cs="Calibri"/>
          <w:spacing w:val="1"/>
          <w:sz w:val="24"/>
          <w:szCs w:val="24"/>
        </w:rPr>
        <w:t>nd</w:t>
      </w:r>
      <w:r w:rsidRPr="00ED5F61">
        <w:rPr>
          <w:rFonts w:ascii="Calibri" w:eastAsia="Calibri" w:hAnsi="Calibri" w:cs="Calibri"/>
          <w:sz w:val="24"/>
          <w:szCs w:val="24"/>
        </w:rPr>
        <w:t>s</w:t>
      </w:r>
      <w:r w:rsidRPr="00ED5F61">
        <w:rPr>
          <w:rFonts w:ascii="Calibri" w:eastAsia="Calibri" w:hAnsi="Calibri" w:cs="Calibri"/>
          <w:spacing w:val="-6"/>
          <w:sz w:val="24"/>
          <w:szCs w:val="24"/>
        </w:rPr>
        <w:t xml:space="preserve"> </w:t>
      </w:r>
      <w:r w:rsidRPr="00ED5F61">
        <w:rPr>
          <w:rFonts w:ascii="Calibri" w:eastAsia="Calibri" w:hAnsi="Calibri" w:cs="Calibri"/>
          <w:sz w:val="24"/>
          <w:szCs w:val="24"/>
        </w:rPr>
        <w:t>are</w:t>
      </w:r>
      <w:r w:rsidRPr="00ED5F61">
        <w:rPr>
          <w:rFonts w:ascii="Calibri" w:eastAsia="Calibri" w:hAnsi="Calibri" w:cs="Calibri"/>
          <w:spacing w:val="-3"/>
          <w:sz w:val="24"/>
          <w:szCs w:val="24"/>
        </w:rPr>
        <w:t xml:space="preserve"> </w:t>
      </w:r>
      <w:r w:rsidRPr="00ED5F61">
        <w:rPr>
          <w:rFonts w:ascii="Calibri" w:eastAsia="Calibri" w:hAnsi="Calibri" w:cs="Calibri"/>
          <w:spacing w:val="1"/>
          <w:sz w:val="24"/>
          <w:szCs w:val="24"/>
        </w:rPr>
        <w:t>t</w:t>
      </w:r>
      <w:r w:rsidRPr="00ED5F61">
        <w:rPr>
          <w:rFonts w:ascii="Calibri" w:eastAsia="Calibri" w:hAnsi="Calibri" w:cs="Calibri"/>
          <w:spacing w:val="-1"/>
          <w:sz w:val="24"/>
          <w:szCs w:val="24"/>
        </w:rPr>
        <w:t>h</w:t>
      </w:r>
      <w:r w:rsidRPr="00ED5F61">
        <w:rPr>
          <w:rFonts w:ascii="Calibri" w:eastAsia="Calibri" w:hAnsi="Calibri" w:cs="Calibri"/>
          <w:sz w:val="24"/>
          <w:szCs w:val="24"/>
        </w:rPr>
        <w:t xml:space="preserve">ose </w:t>
      </w:r>
      <w:r w:rsidRPr="00ED5F61">
        <w:rPr>
          <w:rFonts w:ascii="Calibri" w:eastAsia="Calibri" w:hAnsi="Calibri" w:cs="Calibri"/>
          <w:spacing w:val="1"/>
          <w:sz w:val="24"/>
          <w:szCs w:val="24"/>
        </w:rPr>
        <w:t>d</w:t>
      </w:r>
      <w:r w:rsidRPr="00ED5F61">
        <w:rPr>
          <w:rFonts w:ascii="Calibri" w:eastAsia="Calibri" w:hAnsi="Calibri" w:cs="Calibri"/>
          <w:sz w:val="24"/>
          <w:szCs w:val="24"/>
        </w:rPr>
        <w:t>escr</w:t>
      </w:r>
      <w:r w:rsidRPr="00ED5F61">
        <w:rPr>
          <w:rFonts w:ascii="Calibri" w:eastAsia="Calibri" w:hAnsi="Calibri" w:cs="Calibri"/>
          <w:spacing w:val="-2"/>
          <w:sz w:val="24"/>
          <w:szCs w:val="24"/>
        </w:rPr>
        <w:t>i</w:t>
      </w:r>
      <w:r w:rsidRPr="00ED5F61">
        <w:rPr>
          <w:rFonts w:ascii="Calibri" w:eastAsia="Calibri" w:hAnsi="Calibri" w:cs="Calibri"/>
          <w:spacing w:val="1"/>
          <w:sz w:val="24"/>
          <w:szCs w:val="24"/>
        </w:rPr>
        <w:t>b</w:t>
      </w:r>
      <w:r w:rsidRPr="00ED5F61">
        <w:rPr>
          <w:rFonts w:ascii="Calibri" w:eastAsia="Calibri" w:hAnsi="Calibri" w:cs="Calibri"/>
          <w:sz w:val="24"/>
          <w:szCs w:val="24"/>
        </w:rPr>
        <w:t>ed</w:t>
      </w:r>
      <w:r w:rsidRPr="00ED5F61">
        <w:rPr>
          <w:rFonts w:ascii="Calibri" w:eastAsia="Calibri" w:hAnsi="Calibri" w:cs="Calibri"/>
          <w:spacing w:val="-7"/>
          <w:sz w:val="24"/>
          <w:szCs w:val="24"/>
        </w:rPr>
        <w:t xml:space="preserve"> </w:t>
      </w:r>
      <w:r w:rsidRPr="00ED5F61">
        <w:rPr>
          <w:rFonts w:ascii="Calibri" w:eastAsia="Calibri" w:hAnsi="Calibri" w:cs="Calibri"/>
          <w:sz w:val="24"/>
          <w:szCs w:val="24"/>
        </w:rPr>
        <w:t>in secti</w:t>
      </w:r>
      <w:r w:rsidRPr="00ED5F61">
        <w:rPr>
          <w:rFonts w:ascii="Calibri" w:eastAsia="Calibri" w:hAnsi="Calibri" w:cs="Calibri"/>
          <w:spacing w:val="-1"/>
          <w:sz w:val="24"/>
          <w:szCs w:val="24"/>
        </w:rPr>
        <w:t>o</w:t>
      </w:r>
      <w:r w:rsidRPr="00ED5F61">
        <w:rPr>
          <w:rFonts w:ascii="Calibri" w:eastAsia="Calibri" w:hAnsi="Calibri" w:cs="Calibri"/>
          <w:sz w:val="24"/>
          <w:szCs w:val="24"/>
        </w:rPr>
        <w:t>n</w:t>
      </w:r>
      <w:r w:rsidRPr="00ED5F61">
        <w:rPr>
          <w:rFonts w:ascii="Calibri" w:eastAsia="Calibri" w:hAnsi="Calibri" w:cs="Calibri"/>
          <w:spacing w:val="-1"/>
          <w:sz w:val="24"/>
          <w:szCs w:val="24"/>
        </w:rPr>
        <w:t xml:space="preserve"> </w:t>
      </w:r>
      <w:r w:rsidRPr="00ED5F61">
        <w:rPr>
          <w:rFonts w:ascii="Calibri" w:eastAsia="Calibri" w:hAnsi="Calibri" w:cs="Calibri"/>
          <w:sz w:val="24"/>
          <w:szCs w:val="24"/>
        </w:rPr>
        <w:t>2.</w:t>
      </w:r>
      <w:r w:rsidRPr="00ED5F61">
        <w:rPr>
          <w:rFonts w:ascii="Calibri" w:eastAsia="Calibri" w:hAnsi="Calibri" w:cs="Calibri"/>
          <w:spacing w:val="1"/>
          <w:sz w:val="24"/>
          <w:szCs w:val="24"/>
        </w:rPr>
        <w:t>9</w:t>
      </w:r>
      <w:r w:rsidRPr="00ED5F61">
        <w:rPr>
          <w:rFonts w:ascii="Calibri" w:eastAsia="Calibri" w:hAnsi="Calibri" w:cs="Calibri"/>
          <w:sz w:val="24"/>
          <w:szCs w:val="24"/>
        </w:rPr>
        <w:t>.1</w:t>
      </w:r>
      <w:r w:rsidRPr="00ED5F61">
        <w:rPr>
          <w:rFonts w:ascii="Calibri" w:eastAsia="Calibri" w:hAnsi="Calibri" w:cs="Calibri"/>
          <w:spacing w:val="1"/>
          <w:sz w:val="24"/>
          <w:szCs w:val="24"/>
        </w:rPr>
        <w:t xml:space="preserve"> </w:t>
      </w:r>
      <w:r w:rsidRPr="00ED5F61">
        <w:rPr>
          <w:rFonts w:ascii="Calibri" w:eastAsia="Calibri" w:hAnsi="Calibri" w:cs="Calibri"/>
          <w:spacing w:val="-2"/>
          <w:sz w:val="24"/>
          <w:szCs w:val="24"/>
        </w:rPr>
        <w:t>o</w:t>
      </w:r>
      <w:r w:rsidRPr="00ED5F61">
        <w:rPr>
          <w:rFonts w:ascii="Calibri" w:eastAsia="Calibri" w:hAnsi="Calibri" w:cs="Calibri"/>
          <w:sz w:val="24"/>
          <w:szCs w:val="24"/>
        </w:rPr>
        <w:t>f</w:t>
      </w:r>
      <w:r w:rsidRPr="00ED5F61">
        <w:rPr>
          <w:rFonts w:ascii="Calibri" w:eastAsia="Calibri" w:hAnsi="Calibri" w:cs="Calibri"/>
          <w:spacing w:val="2"/>
          <w:sz w:val="24"/>
          <w:szCs w:val="24"/>
        </w:rPr>
        <w:t xml:space="preserve"> </w:t>
      </w:r>
      <w:r w:rsidRPr="00ED5F61">
        <w:rPr>
          <w:rFonts w:ascii="Calibri" w:eastAsia="Calibri" w:hAnsi="Calibri" w:cs="Calibri"/>
          <w:sz w:val="24"/>
          <w:szCs w:val="24"/>
        </w:rPr>
        <w:t>E</w:t>
      </w:r>
      <w:r w:rsidRPr="00ED5F61">
        <w:rPr>
          <w:rFonts w:ascii="Calibri" w:eastAsia="Calibri" w:hAnsi="Calibri" w:cs="Calibri"/>
          <w:spacing w:val="-1"/>
          <w:sz w:val="24"/>
          <w:szCs w:val="24"/>
        </w:rPr>
        <w:t>P</w:t>
      </w:r>
      <w:r w:rsidRPr="00ED5F61">
        <w:rPr>
          <w:rFonts w:ascii="Calibri" w:eastAsia="Calibri" w:hAnsi="Calibri" w:cs="Calibri"/>
          <w:sz w:val="24"/>
          <w:szCs w:val="24"/>
        </w:rPr>
        <w:t>P RFC</w:t>
      </w:r>
      <w:r w:rsidRPr="00ED5F61">
        <w:rPr>
          <w:rFonts w:ascii="Calibri" w:eastAsia="Calibri" w:hAnsi="Calibri" w:cs="Calibri"/>
          <w:spacing w:val="-1"/>
          <w:sz w:val="24"/>
          <w:szCs w:val="24"/>
        </w:rPr>
        <w:t xml:space="preserve"> </w:t>
      </w:r>
      <w:r w:rsidRPr="00ED5F61">
        <w:rPr>
          <w:rFonts w:ascii="Calibri" w:eastAsia="Calibri" w:hAnsi="Calibri" w:cs="Calibri"/>
          <w:sz w:val="24"/>
          <w:szCs w:val="24"/>
        </w:rPr>
        <w:t>5</w:t>
      </w:r>
      <w:r w:rsidRPr="00ED5F61">
        <w:rPr>
          <w:rFonts w:ascii="Calibri" w:eastAsia="Calibri" w:hAnsi="Calibri" w:cs="Calibri"/>
          <w:spacing w:val="1"/>
          <w:sz w:val="24"/>
          <w:szCs w:val="24"/>
        </w:rPr>
        <w:t>7</w:t>
      </w:r>
      <w:r w:rsidRPr="00ED5F61">
        <w:rPr>
          <w:rFonts w:ascii="Calibri" w:eastAsia="Calibri" w:hAnsi="Calibri" w:cs="Calibri"/>
          <w:sz w:val="24"/>
          <w:szCs w:val="24"/>
        </w:rPr>
        <w:t>3</w:t>
      </w:r>
      <w:r w:rsidRPr="00ED5F61">
        <w:rPr>
          <w:rFonts w:ascii="Calibri" w:eastAsia="Calibri" w:hAnsi="Calibri" w:cs="Calibri"/>
          <w:spacing w:val="1"/>
          <w:sz w:val="24"/>
          <w:szCs w:val="24"/>
        </w:rPr>
        <w:t>0</w:t>
      </w:r>
      <w:r w:rsidRPr="00ED5F61">
        <w:rPr>
          <w:rFonts w:ascii="Calibri" w:eastAsia="Calibri" w:hAnsi="Calibri" w:cs="Calibri"/>
          <w:sz w:val="24"/>
          <w:szCs w:val="24"/>
        </w:rPr>
        <w:t xml:space="preserve">. </w:t>
      </w:r>
      <w:r w:rsidRPr="00ED5F61">
        <w:rPr>
          <w:rFonts w:ascii="Calibri" w:eastAsia="Calibri" w:hAnsi="Calibri" w:cs="Calibri"/>
          <w:spacing w:val="-5"/>
          <w:sz w:val="24"/>
          <w:szCs w:val="24"/>
        </w:rPr>
        <w:t xml:space="preserve"> </w:t>
      </w:r>
      <w:r w:rsidRPr="00ED5F61">
        <w:rPr>
          <w:rFonts w:ascii="Calibri" w:eastAsia="Calibri" w:hAnsi="Calibri" w:cs="Calibri"/>
          <w:sz w:val="24"/>
          <w:szCs w:val="24"/>
        </w:rPr>
        <w:t xml:space="preserve">If </w:t>
      </w:r>
      <w:r w:rsidRPr="00ED5F61">
        <w:rPr>
          <w:rFonts w:ascii="Calibri" w:eastAsia="Calibri" w:hAnsi="Calibri" w:cs="Calibri"/>
          <w:spacing w:val="-1"/>
          <w:sz w:val="24"/>
          <w:szCs w:val="24"/>
        </w:rPr>
        <w:t>t</w:t>
      </w:r>
      <w:r w:rsidRPr="00ED5F61">
        <w:rPr>
          <w:rFonts w:ascii="Calibri" w:eastAsia="Calibri" w:hAnsi="Calibri" w:cs="Calibri"/>
          <w:spacing w:val="1"/>
          <w:sz w:val="24"/>
          <w:szCs w:val="24"/>
        </w:rPr>
        <w:t>h</w:t>
      </w:r>
      <w:r w:rsidRPr="00ED5F61">
        <w:rPr>
          <w:rFonts w:ascii="Calibri" w:eastAsia="Calibri" w:hAnsi="Calibri" w:cs="Calibri"/>
          <w:sz w:val="24"/>
          <w:szCs w:val="24"/>
        </w:rPr>
        <w:t>e</w:t>
      </w:r>
      <w:r w:rsidRPr="00ED5F61">
        <w:rPr>
          <w:rFonts w:ascii="Calibri" w:eastAsia="Calibri" w:hAnsi="Calibri" w:cs="Calibri"/>
          <w:spacing w:val="1"/>
          <w:sz w:val="24"/>
          <w:szCs w:val="24"/>
        </w:rPr>
        <w:t xml:space="preserve"> </w:t>
      </w:r>
      <w:r w:rsidRPr="00ED5F61">
        <w:rPr>
          <w:rFonts w:ascii="Calibri" w:eastAsia="Calibri" w:hAnsi="Calibri" w:cs="Calibri"/>
          <w:b/>
          <w:bCs/>
          <w:spacing w:val="-3"/>
          <w:sz w:val="24"/>
          <w:szCs w:val="24"/>
        </w:rPr>
        <w:t>R</w:t>
      </w:r>
      <w:r w:rsidRPr="00ED5F61">
        <w:rPr>
          <w:rFonts w:ascii="Calibri" w:eastAsia="Calibri" w:hAnsi="Calibri" w:cs="Calibri"/>
          <w:b/>
          <w:bCs/>
          <w:spacing w:val="1"/>
          <w:sz w:val="24"/>
          <w:szCs w:val="24"/>
        </w:rPr>
        <w:t>T</w:t>
      </w:r>
      <w:r w:rsidRPr="00ED5F61">
        <w:rPr>
          <w:rFonts w:ascii="Calibri" w:eastAsia="Calibri" w:hAnsi="Calibri" w:cs="Calibri"/>
          <w:b/>
          <w:bCs/>
          <w:sz w:val="24"/>
          <w:szCs w:val="24"/>
        </w:rPr>
        <w:t>T</w:t>
      </w:r>
      <w:r w:rsidRPr="00ED5F61">
        <w:rPr>
          <w:rFonts w:ascii="Calibri" w:eastAsia="Calibri" w:hAnsi="Calibri" w:cs="Calibri"/>
          <w:b/>
          <w:bCs/>
          <w:spacing w:val="-1"/>
          <w:sz w:val="24"/>
          <w:szCs w:val="24"/>
        </w:rPr>
        <w:t xml:space="preserve"> </w:t>
      </w:r>
      <w:r w:rsidRPr="00ED5F61">
        <w:rPr>
          <w:rFonts w:ascii="Calibri" w:eastAsia="Calibri" w:hAnsi="Calibri" w:cs="Calibri"/>
          <w:sz w:val="24"/>
          <w:szCs w:val="24"/>
        </w:rPr>
        <w:t>is</w:t>
      </w:r>
      <w:r w:rsidRPr="00ED5F61">
        <w:rPr>
          <w:rFonts w:ascii="Calibri" w:eastAsia="Calibri" w:hAnsi="Calibri" w:cs="Calibri"/>
          <w:spacing w:val="1"/>
          <w:sz w:val="24"/>
          <w:szCs w:val="24"/>
        </w:rPr>
        <w:t xml:space="preserve"> </w:t>
      </w:r>
      <w:r w:rsidRPr="00ED5F61">
        <w:rPr>
          <w:rFonts w:ascii="Calibri" w:eastAsia="Calibri" w:hAnsi="Calibri" w:cs="Calibri"/>
          <w:sz w:val="24"/>
          <w:szCs w:val="24"/>
        </w:rPr>
        <w:t>5</w:t>
      </w:r>
      <w:r w:rsidRPr="00ED5F61">
        <w:rPr>
          <w:rFonts w:ascii="Calibri" w:eastAsia="Calibri" w:hAnsi="Calibri" w:cs="Calibri"/>
          <w:spacing w:val="-4"/>
          <w:sz w:val="24"/>
          <w:szCs w:val="24"/>
        </w:rPr>
        <w:t xml:space="preserve"> </w:t>
      </w:r>
      <w:r w:rsidRPr="00ED5F61">
        <w:rPr>
          <w:rFonts w:ascii="Calibri" w:eastAsia="Calibri" w:hAnsi="Calibri" w:cs="Calibri"/>
          <w:spacing w:val="1"/>
          <w:sz w:val="24"/>
          <w:szCs w:val="24"/>
        </w:rPr>
        <w:t>t</w:t>
      </w:r>
      <w:r w:rsidRPr="00ED5F61">
        <w:rPr>
          <w:rFonts w:ascii="Calibri" w:eastAsia="Calibri" w:hAnsi="Calibri" w:cs="Calibri"/>
          <w:sz w:val="24"/>
          <w:szCs w:val="24"/>
        </w:rPr>
        <w:t>imes</w:t>
      </w:r>
      <w:r w:rsidRPr="00ED5F61">
        <w:rPr>
          <w:rFonts w:ascii="Calibri" w:eastAsia="Calibri" w:hAnsi="Calibri" w:cs="Calibri"/>
          <w:spacing w:val="-4"/>
          <w:sz w:val="24"/>
          <w:szCs w:val="24"/>
        </w:rPr>
        <w:t xml:space="preserve"> </w:t>
      </w:r>
      <w:r w:rsidRPr="00ED5F61">
        <w:rPr>
          <w:rFonts w:ascii="Calibri" w:eastAsia="Calibri" w:hAnsi="Calibri" w:cs="Calibri"/>
          <w:spacing w:val="-2"/>
          <w:sz w:val="24"/>
          <w:szCs w:val="24"/>
        </w:rPr>
        <w:t>o</w:t>
      </w:r>
      <w:r w:rsidRPr="00ED5F61">
        <w:rPr>
          <w:rFonts w:ascii="Calibri" w:eastAsia="Calibri" w:hAnsi="Calibri" w:cs="Calibri"/>
          <w:sz w:val="24"/>
          <w:szCs w:val="24"/>
        </w:rPr>
        <w:t>r m</w:t>
      </w:r>
      <w:r w:rsidRPr="00ED5F61">
        <w:rPr>
          <w:rFonts w:ascii="Calibri" w:eastAsia="Calibri" w:hAnsi="Calibri" w:cs="Calibri"/>
          <w:spacing w:val="1"/>
          <w:sz w:val="24"/>
          <w:szCs w:val="24"/>
        </w:rPr>
        <w:t>o</w:t>
      </w:r>
      <w:r w:rsidRPr="00ED5F61">
        <w:rPr>
          <w:rFonts w:ascii="Calibri" w:eastAsia="Calibri" w:hAnsi="Calibri" w:cs="Calibri"/>
          <w:spacing w:val="-2"/>
          <w:sz w:val="24"/>
          <w:szCs w:val="24"/>
        </w:rPr>
        <w:t>r</w:t>
      </w:r>
      <w:r w:rsidRPr="00ED5F61">
        <w:rPr>
          <w:rFonts w:ascii="Calibri" w:eastAsia="Calibri" w:hAnsi="Calibri" w:cs="Calibri"/>
          <w:sz w:val="24"/>
          <w:szCs w:val="24"/>
        </w:rPr>
        <w:t>e</w:t>
      </w:r>
      <w:r w:rsidRPr="00ED5F61">
        <w:rPr>
          <w:rFonts w:ascii="Calibri" w:eastAsia="Calibri" w:hAnsi="Calibri" w:cs="Calibri"/>
          <w:spacing w:val="-3"/>
          <w:sz w:val="24"/>
          <w:szCs w:val="24"/>
        </w:rPr>
        <w:t xml:space="preserve"> </w:t>
      </w:r>
      <w:r w:rsidRPr="00ED5F61">
        <w:rPr>
          <w:rFonts w:ascii="Calibri" w:eastAsia="Calibri" w:hAnsi="Calibri" w:cs="Calibri"/>
          <w:spacing w:val="1"/>
          <w:sz w:val="24"/>
          <w:szCs w:val="24"/>
        </w:rPr>
        <w:t>th</w:t>
      </w:r>
      <w:r w:rsidRPr="00ED5F61">
        <w:rPr>
          <w:rFonts w:ascii="Calibri" w:eastAsia="Calibri" w:hAnsi="Calibri" w:cs="Calibri"/>
          <w:sz w:val="24"/>
          <w:szCs w:val="24"/>
        </w:rPr>
        <w:t>e</w:t>
      </w:r>
      <w:r w:rsidRPr="00ED5F61">
        <w:rPr>
          <w:rFonts w:ascii="Calibri" w:eastAsia="Calibri" w:hAnsi="Calibri" w:cs="Calibri"/>
          <w:spacing w:val="-3"/>
          <w:sz w:val="24"/>
          <w:szCs w:val="24"/>
        </w:rPr>
        <w:t xml:space="preserve"> </w:t>
      </w:r>
      <w:r w:rsidRPr="00ED5F61">
        <w:rPr>
          <w:rFonts w:ascii="Calibri" w:eastAsia="Calibri" w:hAnsi="Calibri" w:cs="Calibri"/>
          <w:spacing w:val="-1"/>
          <w:sz w:val="24"/>
          <w:szCs w:val="24"/>
        </w:rPr>
        <w:t>c</w:t>
      </w:r>
      <w:r w:rsidRPr="00ED5F61">
        <w:rPr>
          <w:rFonts w:ascii="Calibri" w:eastAsia="Calibri" w:hAnsi="Calibri" w:cs="Calibri"/>
          <w:sz w:val="24"/>
          <w:szCs w:val="24"/>
        </w:rPr>
        <w:t>o</w:t>
      </w:r>
      <w:r w:rsidRPr="00ED5F61">
        <w:rPr>
          <w:rFonts w:ascii="Calibri" w:eastAsia="Calibri" w:hAnsi="Calibri" w:cs="Calibri"/>
          <w:spacing w:val="1"/>
          <w:sz w:val="24"/>
          <w:szCs w:val="24"/>
        </w:rPr>
        <w:t>r</w:t>
      </w:r>
      <w:r w:rsidRPr="00ED5F61">
        <w:rPr>
          <w:rFonts w:ascii="Calibri" w:eastAsia="Calibri" w:hAnsi="Calibri" w:cs="Calibri"/>
          <w:sz w:val="24"/>
          <w:szCs w:val="24"/>
        </w:rPr>
        <w:t>r</w:t>
      </w:r>
      <w:r w:rsidRPr="00ED5F61">
        <w:rPr>
          <w:rFonts w:ascii="Calibri" w:eastAsia="Calibri" w:hAnsi="Calibri" w:cs="Calibri"/>
          <w:spacing w:val="1"/>
          <w:sz w:val="24"/>
          <w:szCs w:val="24"/>
        </w:rPr>
        <w:t>e</w:t>
      </w:r>
      <w:r w:rsidRPr="00ED5F61">
        <w:rPr>
          <w:rFonts w:ascii="Calibri" w:eastAsia="Calibri" w:hAnsi="Calibri" w:cs="Calibri"/>
          <w:spacing w:val="-3"/>
          <w:sz w:val="24"/>
          <w:szCs w:val="24"/>
        </w:rPr>
        <w:t>s</w:t>
      </w:r>
      <w:r w:rsidRPr="00ED5F61">
        <w:rPr>
          <w:rFonts w:ascii="Calibri" w:eastAsia="Calibri" w:hAnsi="Calibri" w:cs="Calibri"/>
          <w:spacing w:val="1"/>
          <w:sz w:val="24"/>
          <w:szCs w:val="24"/>
        </w:rPr>
        <w:t>p</w:t>
      </w:r>
      <w:r w:rsidRPr="00ED5F61">
        <w:rPr>
          <w:rFonts w:ascii="Calibri" w:eastAsia="Calibri" w:hAnsi="Calibri" w:cs="Calibri"/>
          <w:sz w:val="24"/>
          <w:szCs w:val="24"/>
        </w:rPr>
        <w:t>ondi</w:t>
      </w:r>
      <w:r w:rsidRPr="00ED5F61">
        <w:rPr>
          <w:rFonts w:ascii="Calibri" w:eastAsia="Calibri" w:hAnsi="Calibri" w:cs="Calibri"/>
          <w:spacing w:val="1"/>
          <w:sz w:val="24"/>
          <w:szCs w:val="24"/>
        </w:rPr>
        <w:t>n</w:t>
      </w:r>
      <w:r w:rsidRPr="00ED5F61">
        <w:rPr>
          <w:rFonts w:ascii="Calibri" w:eastAsia="Calibri" w:hAnsi="Calibri" w:cs="Calibri"/>
          <w:sz w:val="24"/>
          <w:szCs w:val="24"/>
        </w:rPr>
        <w:t>g</w:t>
      </w:r>
      <w:r w:rsidRPr="00ED5F61">
        <w:rPr>
          <w:rFonts w:ascii="Calibri" w:eastAsia="Calibri" w:hAnsi="Calibri" w:cs="Calibri"/>
          <w:spacing w:val="-8"/>
          <w:sz w:val="24"/>
          <w:szCs w:val="24"/>
        </w:rPr>
        <w:t xml:space="preserve"> </w:t>
      </w:r>
      <w:r w:rsidRPr="00ED5F61">
        <w:rPr>
          <w:rFonts w:ascii="Calibri" w:eastAsia="Calibri" w:hAnsi="Calibri" w:cs="Calibri"/>
          <w:sz w:val="24"/>
          <w:szCs w:val="24"/>
        </w:rPr>
        <w:t>SLR, the</w:t>
      </w:r>
      <w:r w:rsidRPr="00ED5F61">
        <w:rPr>
          <w:rFonts w:ascii="Calibri" w:eastAsia="Calibri" w:hAnsi="Calibri" w:cs="Calibri"/>
          <w:spacing w:val="3"/>
          <w:sz w:val="24"/>
          <w:szCs w:val="24"/>
        </w:rPr>
        <w:t xml:space="preserve"> </w:t>
      </w:r>
      <w:r w:rsidRPr="00ED5F61">
        <w:rPr>
          <w:rFonts w:ascii="Calibri" w:eastAsia="Calibri" w:hAnsi="Calibri" w:cs="Calibri"/>
          <w:b/>
          <w:bCs/>
          <w:spacing w:val="-1"/>
          <w:sz w:val="24"/>
          <w:szCs w:val="24"/>
        </w:rPr>
        <w:t>RT</w:t>
      </w:r>
      <w:r w:rsidRPr="00ED5F61">
        <w:rPr>
          <w:rFonts w:ascii="Calibri" w:eastAsia="Calibri" w:hAnsi="Calibri" w:cs="Calibri"/>
          <w:b/>
          <w:bCs/>
          <w:sz w:val="24"/>
          <w:szCs w:val="24"/>
        </w:rPr>
        <w:t>T</w:t>
      </w:r>
      <w:r w:rsidRPr="00ED5F61">
        <w:rPr>
          <w:rFonts w:ascii="Calibri" w:eastAsia="Calibri" w:hAnsi="Calibri" w:cs="Calibri"/>
          <w:b/>
          <w:bCs/>
          <w:spacing w:val="1"/>
          <w:sz w:val="24"/>
          <w:szCs w:val="24"/>
        </w:rPr>
        <w:t xml:space="preserve"> </w:t>
      </w:r>
      <w:r w:rsidRPr="00ED5F61">
        <w:rPr>
          <w:rFonts w:ascii="Calibri" w:eastAsia="Calibri" w:hAnsi="Calibri" w:cs="Calibri"/>
          <w:spacing w:val="-1"/>
          <w:sz w:val="24"/>
          <w:szCs w:val="24"/>
        </w:rPr>
        <w:t>w</w:t>
      </w:r>
      <w:r w:rsidRPr="00ED5F61">
        <w:rPr>
          <w:rFonts w:ascii="Calibri" w:eastAsia="Calibri" w:hAnsi="Calibri" w:cs="Calibri"/>
          <w:sz w:val="24"/>
          <w:szCs w:val="24"/>
        </w:rPr>
        <w:t>ill</w:t>
      </w:r>
      <w:r w:rsidRPr="00ED5F61">
        <w:rPr>
          <w:rFonts w:ascii="Calibri" w:eastAsia="Calibri" w:hAnsi="Calibri" w:cs="Calibri"/>
          <w:spacing w:val="-3"/>
          <w:sz w:val="24"/>
          <w:szCs w:val="24"/>
        </w:rPr>
        <w:t xml:space="preserve"> </w:t>
      </w:r>
      <w:r w:rsidRPr="00ED5F61">
        <w:rPr>
          <w:rFonts w:ascii="Calibri" w:eastAsia="Calibri" w:hAnsi="Calibri" w:cs="Calibri"/>
          <w:spacing w:val="1"/>
          <w:sz w:val="24"/>
          <w:szCs w:val="24"/>
        </w:rPr>
        <w:t>b</w:t>
      </w:r>
      <w:r w:rsidRPr="00ED5F61">
        <w:rPr>
          <w:rFonts w:ascii="Calibri" w:eastAsia="Calibri" w:hAnsi="Calibri" w:cs="Calibri"/>
          <w:sz w:val="24"/>
          <w:szCs w:val="24"/>
        </w:rPr>
        <w:t xml:space="preserve">e </w:t>
      </w:r>
      <w:r w:rsidRPr="00ED5F61">
        <w:rPr>
          <w:rFonts w:ascii="Calibri" w:eastAsia="Calibri" w:hAnsi="Calibri" w:cs="Calibri"/>
          <w:spacing w:val="-1"/>
          <w:sz w:val="24"/>
          <w:szCs w:val="24"/>
        </w:rPr>
        <w:t>c</w:t>
      </w:r>
      <w:r w:rsidRPr="00ED5F61">
        <w:rPr>
          <w:rFonts w:ascii="Calibri" w:eastAsia="Calibri" w:hAnsi="Calibri" w:cs="Calibri"/>
          <w:spacing w:val="-2"/>
          <w:sz w:val="24"/>
          <w:szCs w:val="24"/>
        </w:rPr>
        <w:t>o</w:t>
      </w:r>
      <w:r w:rsidRPr="00ED5F61">
        <w:rPr>
          <w:rFonts w:ascii="Calibri" w:eastAsia="Calibri" w:hAnsi="Calibri" w:cs="Calibri"/>
          <w:spacing w:val="1"/>
          <w:sz w:val="24"/>
          <w:szCs w:val="24"/>
        </w:rPr>
        <w:t>n</w:t>
      </w:r>
      <w:r w:rsidRPr="00ED5F61">
        <w:rPr>
          <w:rFonts w:ascii="Calibri" w:eastAsia="Calibri" w:hAnsi="Calibri" w:cs="Calibri"/>
          <w:sz w:val="24"/>
          <w:szCs w:val="24"/>
        </w:rPr>
        <w:t>si</w:t>
      </w:r>
      <w:r w:rsidRPr="00ED5F61">
        <w:rPr>
          <w:rFonts w:ascii="Calibri" w:eastAsia="Calibri" w:hAnsi="Calibri" w:cs="Calibri"/>
          <w:spacing w:val="-1"/>
          <w:sz w:val="24"/>
          <w:szCs w:val="24"/>
        </w:rPr>
        <w:t>d</w:t>
      </w:r>
      <w:r w:rsidRPr="00ED5F61">
        <w:rPr>
          <w:rFonts w:ascii="Calibri" w:eastAsia="Calibri" w:hAnsi="Calibri" w:cs="Calibri"/>
          <w:sz w:val="24"/>
          <w:szCs w:val="24"/>
        </w:rPr>
        <w:t>e</w:t>
      </w:r>
      <w:r w:rsidRPr="00ED5F61">
        <w:rPr>
          <w:rFonts w:ascii="Calibri" w:eastAsia="Calibri" w:hAnsi="Calibri" w:cs="Calibri"/>
          <w:spacing w:val="1"/>
          <w:sz w:val="24"/>
          <w:szCs w:val="24"/>
        </w:rPr>
        <w:t>r</w:t>
      </w:r>
      <w:r w:rsidRPr="00ED5F61">
        <w:rPr>
          <w:rFonts w:ascii="Calibri" w:eastAsia="Calibri" w:hAnsi="Calibri" w:cs="Calibri"/>
          <w:sz w:val="24"/>
          <w:szCs w:val="24"/>
        </w:rPr>
        <w:t>ed</w:t>
      </w:r>
      <w:r w:rsidRPr="00ED5F61">
        <w:rPr>
          <w:rFonts w:ascii="Calibri" w:eastAsia="Calibri" w:hAnsi="Calibri" w:cs="Calibri"/>
          <w:spacing w:val="-5"/>
          <w:sz w:val="24"/>
          <w:szCs w:val="24"/>
        </w:rPr>
        <w:t xml:space="preserve"> </w:t>
      </w:r>
      <w:r w:rsidRPr="00ED5F61">
        <w:rPr>
          <w:rFonts w:ascii="Calibri" w:eastAsia="Calibri" w:hAnsi="Calibri" w:cs="Calibri"/>
          <w:spacing w:val="-1"/>
          <w:sz w:val="24"/>
          <w:szCs w:val="24"/>
        </w:rPr>
        <w:t>u</w:t>
      </w:r>
      <w:r w:rsidRPr="00ED5F61">
        <w:rPr>
          <w:rFonts w:ascii="Calibri" w:eastAsia="Calibri" w:hAnsi="Calibri" w:cs="Calibri"/>
          <w:spacing w:val="1"/>
          <w:sz w:val="24"/>
          <w:szCs w:val="24"/>
        </w:rPr>
        <w:t>nd</w:t>
      </w:r>
      <w:r w:rsidRPr="00ED5F61">
        <w:rPr>
          <w:rFonts w:ascii="Calibri" w:eastAsia="Calibri" w:hAnsi="Calibri" w:cs="Calibri"/>
          <w:spacing w:val="-2"/>
          <w:sz w:val="24"/>
          <w:szCs w:val="24"/>
        </w:rPr>
        <w:t>e</w:t>
      </w:r>
      <w:r w:rsidRPr="00ED5F61">
        <w:rPr>
          <w:rFonts w:ascii="Calibri" w:eastAsia="Calibri" w:hAnsi="Calibri" w:cs="Calibri"/>
          <w:spacing w:val="1"/>
          <w:sz w:val="24"/>
          <w:szCs w:val="24"/>
        </w:rPr>
        <w:t>f</w:t>
      </w:r>
      <w:r w:rsidRPr="00ED5F61">
        <w:rPr>
          <w:rFonts w:ascii="Calibri" w:eastAsia="Calibri" w:hAnsi="Calibri" w:cs="Calibri"/>
          <w:sz w:val="24"/>
          <w:szCs w:val="24"/>
        </w:rPr>
        <w:t>i</w:t>
      </w:r>
      <w:r w:rsidRPr="00ED5F61">
        <w:rPr>
          <w:rFonts w:ascii="Calibri" w:eastAsia="Calibri" w:hAnsi="Calibri" w:cs="Calibri"/>
          <w:spacing w:val="-1"/>
          <w:sz w:val="24"/>
          <w:szCs w:val="24"/>
        </w:rPr>
        <w:t>n</w:t>
      </w:r>
      <w:r w:rsidRPr="00ED5F61">
        <w:rPr>
          <w:rFonts w:ascii="Calibri" w:eastAsia="Calibri" w:hAnsi="Calibri" w:cs="Calibri"/>
          <w:spacing w:val="-2"/>
          <w:sz w:val="24"/>
          <w:szCs w:val="24"/>
        </w:rPr>
        <w:t>e</w:t>
      </w:r>
      <w:r w:rsidRPr="00ED5F61">
        <w:rPr>
          <w:rFonts w:ascii="Calibri" w:eastAsia="Calibri" w:hAnsi="Calibri" w:cs="Calibri"/>
          <w:spacing w:val="1"/>
          <w:sz w:val="24"/>
          <w:szCs w:val="24"/>
        </w:rPr>
        <w:t>d</w:t>
      </w:r>
      <w:r w:rsidRPr="00ED5F61">
        <w:rPr>
          <w:rFonts w:ascii="Calibri" w:eastAsia="Calibri" w:hAnsi="Calibri" w:cs="Calibri"/>
          <w:sz w:val="24"/>
          <w:szCs w:val="24"/>
        </w:rPr>
        <w:t>.</w:t>
      </w:r>
    </w:p>
    <w:p w14:paraId="3E853B6F" w14:textId="77777777" w:rsidR="001638A2" w:rsidRPr="00ED5F61" w:rsidRDefault="001638A2" w:rsidP="001638A2">
      <w:pPr>
        <w:spacing w:before="13" w:line="260" w:lineRule="exact"/>
        <w:rPr>
          <w:sz w:val="26"/>
          <w:szCs w:val="26"/>
        </w:rPr>
      </w:pPr>
    </w:p>
    <w:p w14:paraId="1845EB3E" w14:textId="77777777" w:rsidR="001638A2" w:rsidRPr="00ED5F61" w:rsidRDefault="001638A2" w:rsidP="001638A2">
      <w:pPr>
        <w:spacing w:before="26" w:line="276" w:lineRule="exact"/>
        <w:ind w:left="0" w:right="197"/>
        <w:rPr>
          <w:rFonts w:ascii="Calibri" w:eastAsia="Calibri" w:hAnsi="Calibri" w:cs="Calibri"/>
          <w:sz w:val="24"/>
          <w:szCs w:val="24"/>
        </w:rPr>
      </w:pPr>
      <w:r w:rsidRPr="00ED5F61">
        <w:rPr>
          <w:rFonts w:ascii="Calibri" w:eastAsia="Calibri" w:hAnsi="Calibri" w:cs="Calibri"/>
          <w:b/>
          <w:bCs/>
          <w:sz w:val="24"/>
          <w:szCs w:val="24"/>
        </w:rPr>
        <w:t>6</w:t>
      </w:r>
      <w:r w:rsidRPr="00ED5F61">
        <w:rPr>
          <w:rFonts w:ascii="Calibri" w:eastAsia="Calibri" w:hAnsi="Calibri" w:cs="Calibri"/>
          <w:b/>
          <w:bCs/>
          <w:spacing w:val="1"/>
          <w:sz w:val="24"/>
          <w:szCs w:val="24"/>
        </w:rPr>
        <w:t>.</w:t>
      </w:r>
      <w:r w:rsidRPr="00ED5F61">
        <w:rPr>
          <w:rFonts w:ascii="Calibri" w:eastAsia="Calibri" w:hAnsi="Calibri" w:cs="Calibri"/>
          <w:b/>
          <w:bCs/>
          <w:sz w:val="24"/>
          <w:szCs w:val="24"/>
        </w:rPr>
        <w:t>3.</w:t>
      </w:r>
      <w:r w:rsidRPr="00ED5F61">
        <w:rPr>
          <w:rFonts w:ascii="Calibri" w:eastAsia="Calibri" w:hAnsi="Calibri" w:cs="Calibri"/>
          <w:b/>
          <w:bCs/>
          <w:spacing w:val="-4"/>
          <w:sz w:val="24"/>
          <w:szCs w:val="24"/>
        </w:rPr>
        <w:t xml:space="preserve"> </w:t>
      </w:r>
      <w:r w:rsidRPr="00ED5F61">
        <w:rPr>
          <w:rFonts w:ascii="Calibri" w:eastAsia="Calibri" w:hAnsi="Calibri" w:cs="Calibri"/>
          <w:b/>
          <w:bCs/>
          <w:sz w:val="24"/>
          <w:szCs w:val="24"/>
        </w:rPr>
        <w:t xml:space="preserve">EPP </w:t>
      </w:r>
      <w:r w:rsidRPr="00ED5F61">
        <w:rPr>
          <w:rFonts w:ascii="Calibri" w:eastAsia="Calibri" w:hAnsi="Calibri" w:cs="Calibri"/>
          <w:b/>
          <w:bCs/>
          <w:spacing w:val="1"/>
          <w:sz w:val="24"/>
          <w:szCs w:val="24"/>
        </w:rPr>
        <w:t>qu</w:t>
      </w:r>
      <w:r w:rsidRPr="00ED5F61">
        <w:rPr>
          <w:rFonts w:ascii="Calibri" w:eastAsia="Calibri" w:hAnsi="Calibri" w:cs="Calibri"/>
          <w:b/>
          <w:bCs/>
          <w:spacing w:val="-3"/>
          <w:sz w:val="24"/>
          <w:szCs w:val="24"/>
        </w:rPr>
        <w:t>e</w:t>
      </w:r>
      <w:r w:rsidRPr="00ED5F61">
        <w:rPr>
          <w:rFonts w:ascii="Calibri" w:eastAsia="Calibri" w:hAnsi="Calibri" w:cs="Calibri"/>
          <w:b/>
          <w:bCs/>
          <w:spacing w:val="1"/>
          <w:sz w:val="24"/>
          <w:szCs w:val="24"/>
        </w:rPr>
        <w:t>ry-</w:t>
      </w:r>
      <w:r w:rsidRPr="00ED5F61">
        <w:rPr>
          <w:rFonts w:ascii="Calibri" w:eastAsia="Calibri" w:hAnsi="Calibri" w:cs="Calibri"/>
          <w:b/>
          <w:bCs/>
          <w:sz w:val="24"/>
          <w:szCs w:val="24"/>
        </w:rPr>
        <w:t>c</w:t>
      </w:r>
      <w:r w:rsidRPr="00ED5F61">
        <w:rPr>
          <w:rFonts w:ascii="Calibri" w:eastAsia="Calibri" w:hAnsi="Calibri" w:cs="Calibri"/>
          <w:b/>
          <w:bCs/>
          <w:spacing w:val="1"/>
          <w:sz w:val="24"/>
          <w:szCs w:val="24"/>
        </w:rPr>
        <w:t>o</w:t>
      </w:r>
      <w:r w:rsidRPr="00ED5F61">
        <w:rPr>
          <w:rFonts w:ascii="Calibri" w:eastAsia="Calibri" w:hAnsi="Calibri" w:cs="Calibri"/>
          <w:b/>
          <w:bCs/>
          <w:spacing w:val="-1"/>
          <w:sz w:val="24"/>
          <w:szCs w:val="24"/>
        </w:rPr>
        <w:t>mma</w:t>
      </w:r>
      <w:r w:rsidRPr="00ED5F61">
        <w:rPr>
          <w:rFonts w:ascii="Calibri" w:eastAsia="Calibri" w:hAnsi="Calibri" w:cs="Calibri"/>
          <w:b/>
          <w:bCs/>
          <w:spacing w:val="1"/>
          <w:sz w:val="24"/>
          <w:szCs w:val="24"/>
        </w:rPr>
        <w:t>n</w:t>
      </w:r>
      <w:r w:rsidRPr="00ED5F61">
        <w:rPr>
          <w:rFonts w:ascii="Calibri" w:eastAsia="Calibri" w:hAnsi="Calibri" w:cs="Calibri"/>
          <w:b/>
          <w:bCs/>
          <w:sz w:val="24"/>
          <w:szCs w:val="24"/>
        </w:rPr>
        <w:t>d</w:t>
      </w:r>
      <w:r w:rsidRPr="00ED5F61">
        <w:rPr>
          <w:rFonts w:ascii="Calibri" w:eastAsia="Calibri" w:hAnsi="Calibri" w:cs="Calibri"/>
          <w:b/>
          <w:bCs/>
          <w:spacing w:val="-6"/>
          <w:sz w:val="24"/>
          <w:szCs w:val="24"/>
        </w:rPr>
        <w:t xml:space="preserve"> </w:t>
      </w:r>
      <w:r w:rsidRPr="00ED5F61">
        <w:rPr>
          <w:rFonts w:ascii="Calibri" w:eastAsia="Calibri" w:hAnsi="Calibri" w:cs="Calibri"/>
          <w:b/>
          <w:bCs/>
          <w:spacing w:val="-1"/>
          <w:sz w:val="24"/>
          <w:szCs w:val="24"/>
        </w:rPr>
        <w:t>R</w:t>
      </w:r>
      <w:r w:rsidRPr="00ED5F61">
        <w:rPr>
          <w:rFonts w:ascii="Calibri" w:eastAsia="Calibri" w:hAnsi="Calibri" w:cs="Calibri"/>
          <w:b/>
          <w:bCs/>
          <w:spacing w:val="1"/>
          <w:sz w:val="24"/>
          <w:szCs w:val="24"/>
        </w:rPr>
        <w:t>T</w:t>
      </w:r>
      <w:r w:rsidRPr="00ED5F61">
        <w:rPr>
          <w:rFonts w:ascii="Calibri" w:eastAsia="Calibri" w:hAnsi="Calibri" w:cs="Calibri"/>
          <w:b/>
          <w:bCs/>
          <w:spacing w:val="2"/>
          <w:sz w:val="24"/>
          <w:szCs w:val="24"/>
        </w:rPr>
        <w:t>T</w:t>
      </w:r>
      <w:r w:rsidRPr="00ED5F61">
        <w:rPr>
          <w:rFonts w:ascii="Calibri" w:eastAsia="Calibri" w:hAnsi="Calibri" w:cs="Calibri"/>
          <w:sz w:val="24"/>
          <w:szCs w:val="24"/>
        </w:rPr>
        <w:t xml:space="preserve">. </w:t>
      </w:r>
      <w:r w:rsidRPr="00ED5F61">
        <w:rPr>
          <w:rFonts w:ascii="Calibri" w:eastAsia="Calibri" w:hAnsi="Calibri" w:cs="Calibri"/>
          <w:spacing w:val="-3"/>
          <w:sz w:val="24"/>
          <w:szCs w:val="24"/>
        </w:rPr>
        <w:t xml:space="preserve"> </w:t>
      </w:r>
      <w:r w:rsidRPr="00ED5F61">
        <w:rPr>
          <w:rFonts w:ascii="Calibri" w:eastAsia="Calibri" w:hAnsi="Calibri" w:cs="Calibri"/>
          <w:sz w:val="24"/>
          <w:szCs w:val="24"/>
        </w:rPr>
        <w:t>Re</w:t>
      </w:r>
      <w:r w:rsidRPr="00ED5F61">
        <w:rPr>
          <w:rFonts w:ascii="Calibri" w:eastAsia="Calibri" w:hAnsi="Calibri" w:cs="Calibri"/>
          <w:spacing w:val="1"/>
          <w:sz w:val="24"/>
          <w:szCs w:val="24"/>
        </w:rPr>
        <w:t>f</w:t>
      </w:r>
      <w:r w:rsidRPr="00ED5F61">
        <w:rPr>
          <w:rFonts w:ascii="Calibri" w:eastAsia="Calibri" w:hAnsi="Calibri" w:cs="Calibri"/>
          <w:sz w:val="24"/>
          <w:szCs w:val="24"/>
        </w:rPr>
        <w:t>e</w:t>
      </w:r>
      <w:r w:rsidRPr="00ED5F61">
        <w:rPr>
          <w:rFonts w:ascii="Calibri" w:eastAsia="Calibri" w:hAnsi="Calibri" w:cs="Calibri"/>
          <w:spacing w:val="1"/>
          <w:sz w:val="24"/>
          <w:szCs w:val="24"/>
        </w:rPr>
        <w:t>r</w:t>
      </w:r>
      <w:r w:rsidRPr="00ED5F61">
        <w:rPr>
          <w:rFonts w:ascii="Calibri" w:eastAsia="Calibri" w:hAnsi="Calibri" w:cs="Calibri"/>
          <w:sz w:val="24"/>
          <w:szCs w:val="24"/>
        </w:rPr>
        <w:t>s</w:t>
      </w:r>
      <w:r w:rsidRPr="00ED5F61">
        <w:rPr>
          <w:rFonts w:ascii="Calibri" w:eastAsia="Calibri" w:hAnsi="Calibri" w:cs="Calibri"/>
          <w:spacing w:val="-7"/>
          <w:sz w:val="24"/>
          <w:szCs w:val="24"/>
        </w:rPr>
        <w:t xml:space="preserve"> </w:t>
      </w:r>
      <w:r w:rsidRPr="00ED5F61">
        <w:rPr>
          <w:rFonts w:ascii="Calibri" w:eastAsia="Calibri" w:hAnsi="Calibri" w:cs="Calibri"/>
          <w:spacing w:val="1"/>
          <w:sz w:val="24"/>
          <w:szCs w:val="24"/>
        </w:rPr>
        <w:t>t</w:t>
      </w:r>
      <w:r w:rsidRPr="00ED5F61">
        <w:rPr>
          <w:rFonts w:ascii="Calibri" w:eastAsia="Calibri" w:hAnsi="Calibri" w:cs="Calibri"/>
          <w:sz w:val="24"/>
          <w:szCs w:val="24"/>
        </w:rPr>
        <w:t>o</w:t>
      </w:r>
      <w:r w:rsidRPr="00ED5F61">
        <w:rPr>
          <w:rFonts w:ascii="Calibri" w:eastAsia="Calibri" w:hAnsi="Calibri" w:cs="Calibri"/>
          <w:spacing w:val="-2"/>
          <w:sz w:val="24"/>
          <w:szCs w:val="24"/>
        </w:rPr>
        <w:t xml:space="preserve"> </w:t>
      </w:r>
      <w:r w:rsidRPr="00ED5F61">
        <w:rPr>
          <w:rFonts w:ascii="Calibri" w:eastAsia="Calibri" w:hAnsi="Calibri" w:cs="Calibri"/>
          <w:spacing w:val="-1"/>
          <w:sz w:val="24"/>
          <w:szCs w:val="24"/>
        </w:rPr>
        <w:t>t</w:t>
      </w:r>
      <w:r w:rsidRPr="00ED5F61">
        <w:rPr>
          <w:rFonts w:ascii="Calibri" w:eastAsia="Calibri" w:hAnsi="Calibri" w:cs="Calibri"/>
          <w:spacing w:val="1"/>
          <w:sz w:val="24"/>
          <w:szCs w:val="24"/>
        </w:rPr>
        <w:t>h</w:t>
      </w:r>
      <w:r w:rsidRPr="00ED5F61">
        <w:rPr>
          <w:rFonts w:ascii="Calibri" w:eastAsia="Calibri" w:hAnsi="Calibri" w:cs="Calibri"/>
          <w:sz w:val="24"/>
          <w:szCs w:val="24"/>
        </w:rPr>
        <w:t>e</w:t>
      </w:r>
      <w:r w:rsidRPr="00ED5F61">
        <w:rPr>
          <w:rFonts w:ascii="Calibri" w:eastAsia="Calibri" w:hAnsi="Calibri" w:cs="Calibri"/>
          <w:spacing w:val="2"/>
          <w:sz w:val="24"/>
          <w:szCs w:val="24"/>
        </w:rPr>
        <w:t xml:space="preserve"> </w:t>
      </w:r>
      <w:r w:rsidRPr="00ED5F61">
        <w:rPr>
          <w:rFonts w:ascii="Calibri" w:eastAsia="Calibri" w:hAnsi="Calibri" w:cs="Calibri"/>
          <w:b/>
          <w:bCs/>
          <w:spacing w:val="-3"/>
          <w:sz w:val="24"/>
          <w:szCs w:val="24"/>
        </w:rPr>
        <w:t>R</w:t>
      </w:r>
      <w:r w:rsidRPr="00ED5F61">
        <w:rPr>
          <w:rFonts w:ascii="Calibri" w:eastAsia="Calibri" w:hAnsi="Calibri" w:cs="Calibri"/>
          <w:b/>
          <w:bCs/>
          <w:spacing w:val="1"/>
          <w:sz w:val="24"/>
          <w:szCs w:val="24"/>
        </w:rPr>
        <w:t>T</w:t>
      </w:r>
      <w:r w:rsidRPr="00ED5F61">
        <w:rPr>
          <w:rFonts w:ascii="Calibri" w:eastAsia="Calibri" w:hAnsi="Calibri" w:cs="Calibri"/>
          <w:b/>
          <w:bCs/>
          <w:sz w:val="24"/>
          <w:szCs w:val="24"/>
        </w:rPr>
        <w:t>T</w:t>
      </w:r>
      <w:r w:rsidRPr="00ED5F61">
        <w:rPr>
          <w:rFonts w:ascii="Calibri" w:eastAsia="Calibri" w:hAnsi="Calibri" w:cs="Calibri"/>
          <w:b/>
          <w:bCs/>
          <w:spacing w:val="-1"/>
          <w:sz w:val="24"/>
          <w:szCs w:val="24"/>
        </w:rPr>
        <w:t xml:space="preserve"> </w:t>
      </w:r>
      <w:r w:rsidRPr="00ED5F61">
        <w:rPr>
          <w:rFonts w:ascii="Calibri" w:eastAsia="Calibri" w:hAnsi="Calibri" w:cs="Calibri"/>
          <w:sz w:val="24"/>
          <w:szCs w:val="24"/>
        </w:rPr>
        <w:t xml:space="preserve">of </w:t>
      </w:r>
      <w:r w:rsidRPr="00ED5F61">
        <w:rPr>
          <w:rFonts w:ascii="Calibri" w:eastAsia="Calibri" w:hAnsi="Calibri" w:cs="Calibri"/>
          <w:spacing w:val="1"/>
          <w:sz w:val="24"/>
          <w:szCs w:val="24"/>
        </w:rPr>
        <w:t>th</w:t>
      </w:r>
      <w:r w:rsidRPr="00ED5F61">
        <w:rPr>
          <w:rFonts w:ascii="Calibri" w:eastAsia="Calibri" w:hAnsi="Calibri" w:cs="Calibri"/>
          <w:sz w:val="24"/>
          <w:szCs w:val="24"/>
        </w:rPr>
        <w:t>e</w:t>
      </w:r>
      <w:r w:rsidRPr="00ED5F61">
        <w:rPr>
          <w:rFonts w:ascii="Calibri" w:eastAsia="Calibri" w:hAnsi="Calibri" w:cs="Calibri"/>
          <w:spacing w:val="-3"/>
          <w:sz w:val="24"/>
          <w:szCs w:val="24"/>
        </w:rPr>
        <w:t xml:space="preserve"> </w:t>
      </w:r>
      <w:r w:rsidRPr="00ED5F61">
        <w:rPr>
          <w:rFonts w:ascii="Calibri" w:eastAsia="Calibri" w:hAnsi="Calibri" w:cs="Calibri"/>
          <w:sz w:val="24"/>
          <w:szCs w:val="24"/>
        </w:rPr>
        <w:t>se</w:t>
      </w:r>
      <w:r w:rsidRPr="00ED5F61">
        <w:rPr>
          <w:rFonts w:ascii="Calibri" w:eastAsia="Calibri" w:hAnsi="Calibri" w:cs="Calibri"/>
          <w:spacing w:val="-1"/>
          <w:sz w:val="24"/>
          <w:szCs w:val="24"/>
        </w:rPr>
        <w:t>q</w:t>
      </w:r>
      <w:r w:rsidRPr="00ED5F61">
        <w:rPr>
          <w:rFonts w:ascii="Calibri" w:eastAsia="Calibri" w:hAnsi="Calibri" w:cs="Calibri"/>
          <w:spacing w:val="1"/>
          <w:sz w:val="24"/>
          <w:szCs w:val="24"/>
        </w:rPr>
        <w:t>u</w:t>
      </w:r>
      <w:r w:rsidRPr="00ED5F61">
        <w:rPr>
          <w:rFonts w:ascii="Calibri" w:eastAsia="Calibri" w:hAnsi="Calibri" w:cs="Calibri"/>
          <w:sz w:val="24"/>
          <w:szCs w:val="24"/>
        </w:rPr>
        <w:t>e</w:t>
      </w:r>
      <w:r w:rsidRPr="00ED5F61">
        <w:rPr>
          <w:rFonts w:ascii="Calibri" w:eastAsia="Calibri" w:hAnsi="Calibri" w:cs="Calibri"/>
          <w:spacing w:val="1"/>
          <w:sz w:val="24"/>
          <w:szCs w:val="24"/>
        </w:rPr>
        <w:t>n</w:t>
      </w:r>
      <w:r w:rsidRPr="00ED5F61">
        <w:rPr>
          <w:rFonts w:ascii="Calibri" w:eastAsia="Calibri" w:hAnsi="Calibri" w:cs="Calibri"/>
          <w:spacing w:val="-1"/>
          <w:sz w:val="24"/>
          <w:szCs w:val="24"/>
        </w:rPr>
        <w:t>c</w:t>
      </w:r>
      <w:r w:rsidRPr="00ED5F61">
        <w:rPr>
          <w:rFonts w:ascii="Calibri" w:eastAsia="Calibri" w:hAnsi="Calibri" w:cs="Calibri"/>
          <w:sz w:val="24"/>
          <w:szCs w:val="24"/>
        </w:rPr>
        <w:t>e</w:t>
      </w:r>
      <w:r w:rsidRPr="00ED5F61">
        <w:rPr>
          <w:rFonts w:ascii="Calibri" w:eastAsia="Calibri" w:hAnsi="Calibri" w:cs="Calibri"/>
          <w:spacing w:val="-6"/>
          <w:sz w:val="24"/>
          <w:szCs w:val="24"/>
        </w:rPr>
        <w:t xml:space="preserve"> </w:t>
      </w:r>
      <w:r w:rsidRPr="00ED5F61">
        <w:rPr>
          <w:rFonts w:ascii="Calibri" w:eastAsia="Calibri" w:hAnsi="Calibri" w:cs="Calibri"/>
          <w:spacing w:val="-2"/>
          <w:sz w:val="24"/>
          <w:szCs w:val="24"/>
        </w:rPr>
        <w:t>o</w:t>
      </w:r>
      <w:r w:rsidRPr="00ED5F61">
        <w:rPr>
          <w:rFonts w:ascii="Calibri" w:eastAsia="Calibri" w:hAnsi="Calibri" w:cs="Calibri"/>
          <w:sz w:val="24"/>
          <w:szCs w:val="24"/>
        </w:rPr>
        <w:t>f</w:t>
      </w:r>
      <w:r w:rsidRPr="00ED5F61">
        <w:rPr>
          <w:rFonts w:ascii="Calibri" w:eastAsia="Calibri" w:hAnsi="Calibri" w:cs="Calibri"/>
          <w:spacing w:val="2"/>
          <w:sz w:val="24"/>
          <w:szCs w:val="24"/>
        </w:rPr>
        <w:t xml:space="preserve"> </w:t>
      </w:r>
      <w:r w:rsidRPr="00ED5F61">
        <w:rPr>
          <w:rFonts w:ascii="Calibri" w:eastAsia="Calibri" w:hAnsi="Calibri" w:cs="Calibri"/>
          <w:spacing w:val="1"/>
          <w:sz w:val="24"/>
          <w:szCs w:val="24"/>
        </w:rPr>
        <w:t>p</w:t>
      </w:r>
      <w:r w:rsidRPr="00ED5F61">
        <w:rPr>
          <w:rFonts w:ascii="Calibri" w:eastAsia="Calibri" w:hAnsi="Calibri" w:cs="Calibri"/>
          <w:sz w:val="24"/>
          <w:szCs w:val="24"/>
        </w:rPr>
        <w:t>ac</w:t>
      </w:r>
      <w:r w:rsidRPr="00ED5F61">
        <w:rPr>
          <w:rFonts w:ascii="Calibri" w:eastAsia="Calibri" w:hAnsi="Calibri" w:cs="Calibri"/>
          <w:spacing w:val="-2"/>
          <w:sz w:val="24"/>
          <w:szCs w:val="24"/>
        </w:rPr>
        <w:t>ke</w:t>
      </w:r>
      <w:r w:rsidRPr="00ED5F61">
        <w:rPr>
          <w:rFonts w:ascii="Calibri" w:eastAsia="Calibri" w:hAnsi="Calibri" w:cs="Calibri"/>
          <w:spacing w:val="1"/>
          <w:sz w:val="24"/>
          <w:szCs w:val="24"/>
        </w:rPr>
        <w:t>t</w:t>
      </w:r>
      <w:r w:rsidRPr="00ED5F61">
        <w:rPr>
          <w:rFonts w:ascii="Calibri" w:eastAsia="Calibri" w:hAnsi="Calibri" w:cs="Calibri"/>
          <w:sz w:val="24"/>
          <w:szCs w:val="24"/>
        </w:rPr>
        <w:t>s</w:t>
      </w:r>
      <w:r w:rsidRPr="00ED5F61">
        <w:rPr>
          <w:rFonts w:ascii="Calibri" w:eastAsia="Calibri" w:hAnsi="Calibri" w:cs="Calibri"/>
          <w:spacing w:val="-5"/>
          <w:sz w:val="24"/>
          <w:szCs w:val="24"/>
        </w:rPr>
        <w:t xml:space="preserve"> </w:t>
      </w:r>
      <w:r w:rsidRPr="00ED5F61">
        <w:rPr>
          <w:rFonts w:ascii="Calibri" w:eastAsia="Calibri" w:hAnsi="Calibri" w:cs="Calibri"/>
          <w:spacing w:val="-1"/>
          <w:sz w:val="24"/>
          <w:szCs w:val="24"/>
        </w:rPr>
        <w:t>t</w:t>
      </w:r>
      <w:r w:rsidRPr="00ED5F61">
        <w:rPr>
          <w:rFonts w:ascii="Calibri" w:eastAsia="Calibri" w:hAnsi="Calibri" w:cs="Calibri"/>
          <w:spacing w:val="1"/>
          <w:sz w:val="24"/>
          <w:szCs w:val="24"/>
        </w:rPr>
        <w:t>h</w:t>
      </w:r>
      <w:r w:rsidRPr="00ED5F61">
        <w:rPr>
          <w:rFonts w:ascii="Calibri" w:eastAsia="Calibri" w:hAnsi="Calibri" w:cs="Calibri"/>
          <w:sz w:val="24"/>
          <w:szCs w:val="24"/>
        </w:rPr>
        <w:t>at</w:t>
      </w:r>
      <w:r w:rsidRPr="00ED5F61">
        <w:rPr>
          <w:rFonts w:ascii="Calibri" w:eastAsia="Calibri" w:hAnsi="Calibri" w:cs="Calibri"/>
          <w:spacing w:val="-3"/>
          <w:sz w:val="24"/>
          <w:szCs w:val="24"/>
        </w:rPr>
        <w:t xml:space="preserve"> </w:t>
      </w:r>
      <w:r w:rsidRPr="00ED5F61">
        <w:rPr>
          <w:rFonts w:ascii="Calibri" w:eastAsia="Calibri" w:hAnsi="Calibri" w:cs="Calibri"/>
          <w:sz w:val="24"/>
          <w:szCs w:val="24"/>
        </w:rPr>
        <w:t>i</w:t>
      </w:r>
      <w:r w:rsidRPr="00ED5F61">
        <w:rPr>
          <w:rFonts w:ascii="Calibri" w:eastAsia="Calibri" w:hAnsi="Calibri" w:cs="Calibri"/>
          <w:spacing w:val="1"/>
          <w:sz w:val="24"/>
          <w:szCs w:val="24"/>
        </w:rPr>
        <w:t>n</w:t>
      </w:r>
      <w:r w:rsidRPr="00ED5F61">
        <w:rPr>
          <w:rFonts w:ascii="Calibri" w:eastAsia="Calibri" w:hAnsi="Calibri" w:cs="Calibri"/>
          <w:spacing w:val="3"/>
          <w:sz w:val="24"/>
          <w:szCs w:val="24"/>
        </w:rPr>
        <w:t>c</w:t>
      </w:r>
      <w:r w:rsidRPr="00ED5F61">
        <w:rPr>
          <w:rFonts w:ascii="Calibri" w:eastAsia="Calibri" w:hAnsi="Calibri" w:cs="Calibri"/>
          <w:sz w:val="24"/>
          <w:szCs w:val="24"/>
        </w:rPr>
        <w:t>l</w:t>
      </w:r>
      <w:r w:rsidRPr="00ED5F61">
        <w:rPr>
          <w:rFonts w:ascii="Calibri" w:eastAsia="Calibri" w:hAnsi="Calibri" w:cs="Calibri"/>
          <w:spacing w:val="-1"/>
          <w:sz w:val="24"/>
          <w:szCs w:val="24"/>
        </w:rPr>
        <w:t>u</w:t>
      </w:r>
      <w:r w:rsidRPr="00ED5F61">
        <w:rPr>
          <w:rFonts w:ascii="Calibri" w:eastAsia="Calibri" w:hAnsi="Calibri" w:cs="Calibri"/>
          <w:spacing w:val="1"/>
          <w:sz w:val="24"/>
          <w:szCs w:val="24"/>
        </w:rPr>
        <w:t>d</w:t>
      </w:r>
      <w:r w:rsidRPr="00ED5F61">
        <w:rPr>
          <w:rFonts w:ascii="Calibri" w:eastAsia="Calibri" w:hAnsi="Calibri" w:cs="Calibri"/>
          <w:sz w:val="24"/>
          <w:szCs w:val="24"/>
        </w:rPr>
        <w:t>es</w:t>
      </w:r>
      <w:r w:rsidRPr="00ED5F61">
        <w:rPr>
          <w:rFonts w:ascii="Calibri" w:eastAsia="Calibri" w:hAnsi="Calibri" w:cs="Calibri"/>
          <w:spacing w:val="-4"/>
          <w:sz w:val="24"/>
          <w:szCs w:val="24"/>
        </w:rPr>
        <w:t xml:space="preserve"> </w:t>
      </w:r>
      <w:r w:rsidRPr="00ED5F61">
        <w:rPr>
          <w:rFonts w:ascii="Calibri" w:eastAsia="Calibri" w:hAnsi="Calibri" w:cs="Calibri"/>
          <w:spacing w:val="1"/>
          <w:sz w:val="24"/>
          <w:szCs w:val="24"/>
        </w:rPr>
        <w:t>t</w:t>
      </w:r>
      <w:r w:rsidRPr="00ED5F61">
        <w:rPr>
          <w:rFonts w:ascii="Calibri" w:eastAsia="Calibri" w:hAnsi="Calibri" w:cs="Calibri"/>
          <w:spacing w:val="-1"/>
          <w:sz w:val="24"/>
          <w:szCs w:val="24"/>
        </w:rPr>
        <w:t>h</w:t>
      </w:r>
      <w:r w:rsidRPr="00ED5F61">
        <w:rPr>
          <w:rFonts w:ascii="Calibri" w:eastAsia="Calibri" w:hAnsi="Calibri" w:cs="Calibri"/>
          <w:sz w:val="24"/>
          <w:szCs w:val="24"/>
        </w:rPr>
        <w:t>e</w:t>
      </w:r>
      <w:r w:rsidRPr="00ED5F61">
        <w:rPr>
          <w:rFonts w:ascii="Calibri" w:eastAsia="Calibri" w:hAnsi="Calibri" w:cs="Calibri"/>
          <w:spacing w:val="-1"/>
          <w:sz w:val="24"/>
          <w:szCs w:val="24"/>
        </w:rPr>
        <w:t xml:space="preserve"> </w:t>
      </w:r>
      <w:r w:rsidRPr="00ED5F61">
        <w:rPr>
          <w:rFonts w:ascii="Calibri" w:eastAsia="Calibri" w:hAnsi="Calibri" w:cs="Calibri"/>
          <w:sz w:val="24"/>
          <w:szCs w:val="24"/>
        </w:rPr>
        <w:t>s</w:t>
      </w:r>
      <w:r w:rsidRPr="00ED5F61">
        <w:rPr>
          <w:rFonts w:ascii="Calibri" w:eastAsia="Calibri" w:hAnsi="Calibri" w:cs="Calibri"/>
          <w:spacing w:val="-2"/>
          <w:sz w:val="24"/>
          <w:szCs w:val="24"/>
        </w:rPr>
        <w:t>e</w:t>
      </w:r>
      <w:r w:rsidRPr="00ED5F61">
        <w:rPr>
          <w:rFonts w:ascii="Calibri" w:eastAsia="Calibri" w:hAnsi="Calibri" w:cs="Calibri"/>
          <w:spacing w:val="1"/>
          <w:sz w:val="24"/>
          <w:szCs w:val="24"/>
        </w:rPr>
        <w:t>nd</w:t>
      </w:r>
      <w:r w:rsidRPr="00ED5F61">
        <w:rPr>
          <w:rFonts w:ascii="Calibri" w:eastAsia="Calibri" w:hAnsi="Calibri" w:cs="Calibri"/>
          <w:spacing w:val="-2"/>
          <w:sz w:val="24"/>
          <w:szCs w:val="24"/>
        </w:rPr>
        <w:t>i</w:t>
      </w:r>
      <w:r w:rsidRPr="00ED5F61">
        <w:rPr>
          <w:rFonts w:ascii="Calibri" w:eastAsia="Calibri" w:hAnsi="Calibri" w:cs="Calibri"/>
          <w:spacing w:val="1"/>
          <w:sz w:val="24"/>
          <w:szCs w:val="24"/>
        </w:rPr>
        <w:t>n</w:t>
      </w:r>
      <w:r w:rsidRPr="00ED5F61">
        <w:rPr>
          <w:rFonts w:ascii="Calibri" w:eastAsia="Calibri" w:hAnsi="Calibri" w:cs="Calibri"/>
          <w:sz w:val="24"/>
          <w:szCs w:val="24"/>
        </w:rPr>
        <w:t>g</w:t>
      </w:r>
      <w:r w:rsidRPr="00ED5F61">
        <w:rPr>
          <w:rFonts w:ascii="Calibri" w:eastAsia="Calibri" w:hAnsi="Calibri" w:cs="Calibri"/>
          <w:spacing w:val="-2"/>
          <w:sz w:val="24"/>
          <w:szCs w:val="24"/>
        </w:rPr>
        <w:t xml:space="preserve"> o</w:t>
      </w:r>
      <w:r w:rsidRPr="00ED5F61">
        <w:rPr>
          <w:rFonts w:ascii="Calibri" w:eastAsia="Calibri" w:hAnsi="Calibri" w:cs="Calibri"/>
          <w:sz w:val="24"/>
          <w:szCs w:val="24"/>
        </w:rPr>
        <w:t>f</w:t>
      </w:r>
      <w:r w:rsidRPr="00ED5F61">
        <w:rPr>
          <w:rFonts w:ascii="Calibri" w:eastAsia="Calibri" w:hAnsi="Calibri" w:cs="Calibri"/>
          <w:spacing w:val="2"/>
          <w:sz w:val="24"/>
          <w:szCs w:val="24"/>
        </w:rPr>
        <w:t xml:space="preserve"> </w:t>
      </w:r>
      <w:r w:rsidRPr="00ED5F61">
        <w:rPr>
          <w:rFonts w:ascii="Calibri" w:eastAsia="Calibri" w:hAnsi="Calibri" w:cs="Calibri"/>
          <w:sz w:val="24"/>
          <w:szCs w:val="24"/>
        </w:rPr>
        <w:t xml:space="preserve">a </w:t>
      </w:r>
      <w:r w:rsidRPr="00ED5F61">
        <w:rPr>
          <w:rFonts w:ascii="Calibri" w:eastAsia="Calibri" w:hAnsi="Calibri" w:cs="Calibri"/>
          <w:spacing w:val="1"/>
          <w:sz w:val="24"/>
          <w:szCs w:val="24"/>
        </w:rPr>
        <w:t>qu</w:t>
      </w:r>
      <w:r w:rsidRPr="00ED5F61">
        <w:rPr>
          <w:rFonts w:ascii="Calibri" w:eastAsia="Calibri" w:hAnsi="Calibri" w:cs="Calibri"/>
          <w:sz w:val="24"/>
          <w:szCs w:val="24"/>
        </w:rPr>
        <w:t>e</w:t>
      </w:r>
      <w:r w:rsidRPr="00ED5F61">
        <w:rPr>
          <w:rFonts w:ascii="Calibri" w:eastAsia="Calibri" w:hAnsi="Calibri" w:cs="Calibri"/>
          <w:spacing w:val="1"/>
          <w:sz w:val="24"/>
          <w:szCs w:val="24"/>
        </w:rPr>
        <w:t>r</w:t>
      </w:r>
      <w:r w:rsidRPr="00ED5F61">
        <w:rPr>
          <w:rFonts w:ascii="Calibri" w:eastAsia="Calibri" w:hAnsi="Calibri" w:cs="Calibri"/>
          <w:sz w:val="24"/>
          <w:szCs w:val="24"/>
        </w:rPr>
        <w:t>y</w:t>
      </w:r>
      <w:r w:rsidRPr="00ED5F61">
        <w:rPr>
          <w:rFonts w:ascii="Calibri" w:eastAsia="Calibri" w:hAnsi="Calibri" w:cs="Calibri"/>
          <w:spacing w:val="-3"/>
          <w:sz w:val="24"/>
          <w:szCs w:val="24"/>
        </w:rPr>
        <w:t xml:space="preserve"> </w:t>
      </w:r>
      <w:r w:rsidRPr="00ED5F61">
        <w:rPr>
          <w:rFonts w:ascii="Calibri" w:eastAsia="Calibri" w:hAnsi="Calibri" w:cs="Calibri"/>
          <w:sz w:val="24"/>
          <w:szCs w:val="24"/>
        </w:rPr>
        <w:t>co</w:t>
      </w:r>
      <w:r w:rsidRPr="00ED5F61">
        <w:rPr>
          <w:rFonts w:ascii="Calibri" w:eastAsia="Calibri" w:hAnsi="Calibri" w:cs="Calibri"/>
          <w:spacing w:val="-2"/>
          <w:sz w:val="24"/>
          <w:szCs w:val="24"/>
        </w:rPr>
        <w:t>m</w:t>
      </w:r>
      <w:r w:rsidRPr="00ED5F61">
        <w:rPr>
          <w:rFonts w:ascii="Calibri" w:eastAsia="Calibri" w:hAnsi="Calibri" w:cs="Calibri"/>
          <w:sz w:val="24"/>
          <w:szCs w:val="24"/>
        </w:rPr>
        <w:t>ma</w:t>
      </w:r>
      <w:r w:rsidRPr="00ED5F61">
        <w:rPr>
          <w:rFonts w:ascii="Calibri" w:eastAsia="Calibri" w:hAnsi="Calibri" w:cs="Calibri"/>
          <w:spacing w:val="-1"/>
          <w:sz w:val="24"/>
          <w:szCs w:val="24"/>
        </w:rPr>
        <w:t>n</w:t>
      </w:r>
      <w:r w:rsidRPr="00ED5F61">
        <w:rPr>
          <w:rFonts w:ascii="Calibri" w:eastAsia="Calibri" w:hAnsi="Calibri" w:cs="Calibri"/>
          <w:sz w:val="24"/>
          <w:szCs w:val="24"/>
        </w:rPr>
        <w:t>d</w:t>
      </w:r>
      <w:r w:rsidRPr="00ED5F61">
        <w:rPr>
          <w:rFonts w:ascii="Calibri" w:eastAsia="Calibri" w:hAnsi="Calibri" w:cs="Calibri"/>
          <w:spacing w:val="2"/>
          <w:sz w:val="24"/>
          <w:szCs w:val="24"/>
        </w:rPr>
        <w:t xml:space="preserve"> </w:t>
      </w:r>
      <w:r w:rsidRPr="00ED5F61">
        <w:rPr>
          <w:rFonts w:ascii="Calibri" w:eastAsia="Calibri" w:hAnsi="Calibri" w:cs="Calibri"/>
          <w:spacing w:val="-1"/>
          <w:sz w:val="24"/>
          <w:szCs w:val="24"/>
        </w:rPr>
        <w:t>p</w:t>
      </w:r>
      <w:r w:rsidRPr="00ED5F61">
        <w:rPr>
          <w:rFonts w:ascii="Calibri" w:eastAsia="Calibri" w:hAnsi="Calibri" w:cs="Calibri"/>
          <w:sz w:val="24"/>
          <w:szCs w:val="24"/>
        </w:rPr>
        <w:t>l</w:t>
      </w:r>
      <w:r w:rsidRPr="00ED5F61">
        <w:rPr>
          <w:rFonts w:ascii="Calibri" w:eastAsia="Calibri" w:hAnsi="Calibri" w:cs="Calibri"/>
          <w:spacing w:val="1"/>
          <w:sz w:val="24"/>
          <w:szCs w:val="24"/>
        </w:rPr>
        <w:t>u</w:t>
      </w:r>
      <w:r w:rsidRPr="00ED5F61">
        <w:rPr>
          <w:rFonts w:ascii="Calibri" w:eastAsia="Calibri" w:hAnsi="Calibri" w:cs="Calibri"/>
          <w:sz w:val="24"/>
          <w:szCs w:val="24"/>
        </w:rPr>
        <w:t>s</w:t>
      </w:r>
      <w:r w:rsidRPr="00ED5F61">
        <w:rPr>
          <w:rFonts w:ascii="Calibri" w:eastAsia="Calibri" w:hAnsi="Calibri" w:cs="Calibri"/>
          <w:spacing w:val="-2"/>
          <w:sz w:val="24"/>
          <w:szCs w:val="24"/>
        </w:rPr>
        <w:t xml:space="preserve"> </w:t>
      </w:r>
      <w:r w:rsidRPr="00ED5F61">
        <w:rPr>
          <w:rFonts w:ascii="Calibri" w:eastAsia="Calibri" w:hAnsi="Calibri" w:cs="Calibri"/>
          <w:spacing w:val="1"/>
          <w:sz w:val="24"/>
          <w:szCs w:val="24"/>
        </w:rPr>
        <w:t>th</w:t>
      </w:r>
      <w:r w:rsidRPr="00ED5F61">
        <w:rPr>
          <w:rFonts w:ascii="Calibri" w:eastAsia="Calibri" w:hAnsi="Calibri" w:cs="Calibri"/>
          <w:sz w:val="24"/>
          <w:szCs w:val="24"/>
        </w:rPr>
        <w:t>e</w:t>
      </w:r>
      <w:r w:rsidRPr="00ED5F61">
        <w:rPr>
          <w:rFonts w:ascii="Calibri" w:eastAsia="Calibri" w:hAnsi="Calibri" w:cs="Calibri"/>
          <w:spacing w:val="-3"/>
          <w:sz w:val="24"/>
          <w:szCs w:val="24"/>
        </w:rPr>
        <w:t xml:space="preserve"> </w:t>
      </w:r>
      <w:r w:rsidRPr="00ED5F61">
        <w:rPr>
          <w:rFonts w:ascii="Calibri" w:eastAsia="Calibri" w:hAnsi="Calibri" w:cs="Calibri"/>
          <w:sz w:val="24"/>
          <w:szCs w:val="24"/>
        </w:rPr>
        <w:t>r</w:t>
      </w:r>
      <w:r w:rsidRPr="00ED5F61">
        <w:rPr>
          <w:rFonts w:ascii="Calibri" w:eastAsia="Calibri" w:hAnsi="Calibri" w:cs="Calibri"/>
          <w:spacing w:val="1"/>
          <w:sz w:val="24"/>
          <w:szCs w:val="24"/>
        </w:rPr>
        <w:t>e</w:t>
      </w:r>
      <w:r w:rsidRPr="00ED5F61">
        <w:rPr>
          <w:rFonts w:ascii="Calibri" w:eastAsia="Calibri" w:hAnsi="Calibri" w:cs="Calibri"/>
          <w:spacing w:val="-1"/>
          <w:sz w:val="24"/>
          <w:szCs w:val="24"/>
        </w:rPr>
        <w:t>c</w:t>
      </w:r>
      <w:r w:rsidRPr="00ED5F61">
        <w:rPr>
          <w:rFonts w:ascii="Calibri" w:eastAsia="Calibri" w:hAnsi="Calibri" w:cs="Calibri"/>
          <w:sz w:val="24"/>
          <w:szCs w:val="24"/>
        </w:rPr>
        <w:t>e</w:t>
      </w:r>
      <w:r w:rsidRPr="00ED5F61">
        <w:rPr>
          <w:rFonts w:ascii="Calibri" w:eastAsia="Calibri" w:hAnsi="Calibri" w:cs="Calibri"/>
          <w:spacing w:val="-1"/>
          <w:sz w:val="24"/>
          <w:szCs w:val="24"/>
        </w:rPr>
        <w:t>p</w:t>
      </w:r>
      <w:r w:rsidRPr="00ED5F61">
        <w:rPr>
          <w:rFonts w:ascii="Calibri" w:eastAsia="Calibri" w:hAnsi="Calibri" w:cs="Calibri"/>
          <w:spacing w:val="1"/>
          <w:sz w:val="24"/>
          <w:szCs w:val="24"/>
        </w:rPr>
        <w:t>t</w:t>
      </w:r>
      <w:r w:rsidRPr="00ED5F61">
        <w:rPr>
          <w:rFonts w:ascii="Calibri" w:eastAsia="Calibri" w:hAnsi="Calibri" w:cs="Calibri"/>
          <w:sz w:val="24"/>
          <w:szCs w:val="24"/>
        </w:rPr>
        <w:t>ion</w:t>
      </w:r>
      <w:r w:rsidRPr="00ED5F61">
        <w:rPr>
          <w:rFonts w:ascii="Calibri" w:eastAsia="Calibri" w:hAnsi="Calibri" w:cs="Calibri"/>
          <w:spacing w:val="-6"/>
          <w:sz w:val="24"/>
          <w:szCs w:val="24"/>
        </w:rPr>
        <w:t xml:space="preserve"> </w:t>
      </w:r>
      <w:r w:rsidRPr="00ED5F61">
        <w:rPr>
          <w:rFonts w:ascii="Calibri" w:eastAsia="Calibri" w:hAnsi="Calibri" w:cs="Calibri"/>
          <w:spacing w:val="-1"/>
          <w:sz w:val="24"/>
          <w:szCs w:val="24"/>
        </w:rPr>
        <w:t>o</w:t>
      </w:r>
      <w:r w:rsidRPr="00ED5F61">
        <w:rPr>
          <w:rFonts w:ascii="Calibri" w:eastAsia="Calibri" w:hAnsi="Calibri" w:cs="Calibri"/>
          <w:sz w:val="24"/>
          <w:szCs w:val="24"/>
        </w:rPr>
        <w:t>f</w:t>
      </w:r>
      <w:r w:rsidRPr="00ED5F61">
        <w:rPr>
          <w:rFonts w:ascii="Calibri" w:eastAsia="Calibri" w:hAnsi="Calibri" w:cs="Calibri"/>
          <w:spacing w:val="2"/>
          <w:sz w:val="24"/>
          <w:szCs w:val="24"/>
        </w:rPr>
        <w:t xml:space="preserve"> </w:t>
      </w:r>
      <w:r w:rsidRPr="00ED5F61">
        <w:rPr>
          <w:rFonts w:ascii="Calibri" w:eastAsia="Calibri" w:hAnsi="Calibri" w:cs="Calibri"/>
          <w:spacing w:val="-1"/>
          <w:sz w:val="24"/>
          <w:szCs w:val="24"/>
        </w:rPr>
        <w:t>t</w:t>
      </w:r>
      <w:r w:rsidRPr="00ED5F61">
        <w:rPr>
          <w:rFonts w:ascii="Calibri" w:eastAsia="Calibri" w:hAnsi="Calibri" w:cs="Calibri"/>
          <w:spacing w:val="1"/>
          <w:sz w:val="24"/>
          <w:szCs w:val="24"/>
        </w:rPr>
        <w:t>h</w:t>
      </w:r>
      <w:r w:rsidRPr="00ED5F61">
        <w:rPr>
          <w:rFonts w:ascii="Calibri" w:eastAsia="Calibri" w:hAnsi="Calibri" w:cs="Calibri"/>
          <w:sz w:val="24"/>
          <w:szCs w:val="24"/>
        </w:rPr>
        <w:t>e</w:t>
      </w:r>
      <w:r w:rsidRPr="00ED5F61">
        <w:rPr>
          <w:rFonts w:ascii="Calibri" w:eastAsia="Calibri" w:hAnsi="Calibri" w:cs="Calibri"/>
          <w:spacing w:val="-3"/>
          <w:sz w:val="24"/>
          <w:szCs w:val="24"/>
        </w:rPr>
        <w:t xml:space="preserve"> </w:t>
      </w:r>
      <w:r w:rsidRPr="00ED5F61">
        <w:rPr>
          <w:rFonts w:ascii="Calibri" w:eastAsia="Calibri" w:hAnsi="Calibri" w:cs="Calibri"/>
          <w:sz w:val="24"/>
          <w:szCs w:val="24"/>
        </w:rPr>
        <w:t>E</w:t>
      </w:r>
      <w:r w:rsidRPr="00ED5F61">
        <w:rPr>
          <w:rFonts w:ascii="Calibri" w:eastAsia="Calibri" w:hAnsi="Calibri" w:cs="Calibri"/>
          <w:spacing w:val="1"/>
          <w:sz w:val="24"/>
          <w:szCs w:val="24"/>
        </w:rPr>
        <w:t>P</w:t>
      </w:r>
      <w:r w:rsidRPr="00ED5F61">
        <w:rPr>
          <w:rFonts w:ascii="Calibri" w:eastAsia="Calibri" w:hAnsi="Calibri" w:cs="Calibri"/>
          <w:sz w:val="24"/>
          <w:szCs w:val="24"/>
        </w:rPr>
        <w:t>P</w:t>
      </w:r>
      <w:r w:rsidRPr="00ED5F61">
        <w:rPr>
          <w:rFonts w:ascii="Calibri" w:eastAsia="Calibri" w:hAnsi="Calibri" w:cs="Calibri"/>
          <w:spacing w:val="-5"/>
          <w:sz w:val="24"/>
          <w:szCs w:val="24"/>
        </w:rPr>
        <w:t xml:space="preserve"> </w:t>
      </w:r>
      <w:r w:rsidRPr="00ED5F61">
        <w:rPr>
          <w:rFonts w:ascii="Calibri" w:eastAsia="Calibri" w:hAnsi="Calibri" w:cs="Calibri"/>
          <w:sz w:val="24"/>
          <w:szCs w:val="24"/>
        </w:rPr>
        <w:t>r</w:t>
      </w:r>
      <w:r w:rsidRPr="00ED5F61">
        <w:rPr>
          <w:rFonts w:ascii="Calibri" w:eastAsia="Calibri" w:hAnsi="Calibri" w:cs="Calibri"/>
          <w:spacing w:val="1"/>
          <w:sz w:val="24"/>
          <w:szCs w:val="24"/>
        </w:rPr>
        <w:t>e</w:t>
      </w:r>
      <w:r w:rsidRPr="00ED5F61">
        <w:rPr>
          <w:rFonts w:ascii="Calibri" w:eastAsia="Calibri" w:hAnsi="Calibri" w:cs="Calibri"/>
          <w:spacing w:val="-3"/>
          <w:sz w:val="24"/>
          <w:szCs w:val="24"/>
        </w:rPr>
        <w:t>s</w:t>
      </w:r>
      <w:r w:rsidRPr="00ED5F61">
        <w:rPr>
          <w:rFonts w:ascii="Calibri" w:eastAsia="Calibri" w:hAnsi="Calibri" w:cs="Calibri"/>
          <w:spacing w:val="1"/>
          <w:sz w:val="24"/>
          <w:szCs w:val="24"/>
        </w:rPr>
        <w:t>p</w:t>
      </w:r>
      <w:r w:rsidRPr="00ED5F61">
        <w:rPr>
          <w:rFonts w:ascii="Calibri" w:eastAsia="Calibri" w:hAnsi="Calibri" w:cs="Calibri"/>
          <w:sz w:val="24"/>
          <w:szCs w:val="24"/>
        </w:rPr>
        <w:t>o</w:t>
      </w:r>
      <w:r w:rsidRPr="00ED5F61">
        <w:rPr>
          <w:rFonts w:ascii="Calibri" w:eastAsia="Calibri" w:hAnsi="Calibri" w:cs="Calibri"/>
          <w:spacing w:val="2"/>
          <w:sz w:val="24"/>
          <w:szCs w:val="24"/>
        </w:rPr>
        <w:t>n</w:t>
      </w:r>
      <w:r w:rsidRPr="00ED5F61">
        <w:rPr>
          <w:rFonts w:ascii="Calibri" w:eastAsia="Calibri" w:hAnsi="Calibri" w:cs="Calibri"/>
          <w:sz w:val="24"/>
          <w:szCs w:val="24"/>
        </w:rPr>
        <w:t>se</w:t>
      </w:r>
      <w:r w:rsidRPr="00ED5F61">
        <w:rPr>
          <w:rFonts w:ascii="Calibri" w:eastAsia="Calibri" w:hAnsi="Calibri" w:cs="Calibri"/>
          <w:spacing w:val="-5"/>
          <w:sz w:val="24"/>
          <w:szCs w:val="24"/>
        </w:rPr>
        <w:t xml:space="preserve"> </w:t>
      </w:r>
      <w:r w:rsidRPr="00ED5F61">
        <w:rPr>
          <w:rFonts w:ascii="Calibri" w:eastAsia="Calibri" w:hAnsi="Calibri" w:cs="Calibri"/>
          <w:spacing w:val="1"/>
          <w:sz w:val="24"/>
          <w:szCs w:val="24"/>
        </w:rPr>
        <w:t>f</w:t>
      </w:r>
      <w:r w:rsidRPr="00ED5F61">
        <w:rPr>
          <w:rFonts w:ascii="Calibri" w:eastAsia="Calibri" w:hAnsi="Calibri" w:cs="Calibri"/>
          <w:spacing w:val="-2"/>
          <w:sz w:val="24"/>
          <w:szCs w:val="24"/>
        </w:rPr>
        <w:t>o</w:t>
      </w:r>
      <w:r w:rsidRPr="00ED5F61">
        <w:rPr>
          <w:rFonts w:ascii="Calibri" w:eastAsia="Calibri" w:hAnsi="Calibri" w:cs="Calibri"/>
          <w:sz w:val="24"/>
          <w:szCs w:val="24"/>
        </w:rPr>
        <w:t xml:space="preserve">r </w:t>
      </w:r>
      <w:r w:rsidRPr="00ED5F61">
        <w:rPr>
          <w:rFonts w:ascii="Calibri" w:eastAsia="Calibri" w:hAnsi="Calibri" w:cs="Calibri"/>
          <w:spacing w:val="-2"/>
          <w:sz w:val="24"/>
          <w:szCs w:val="24"/>
        </w:rPr>
        <w:t>o</w:t>
      </w:r>
      <w:r w:rsidRPr="00ED5F61">
        <w:rPr>
          <w:rFonts w:ascii="Calibri" w:eastAsia="Calibri" w:hAnsi="Calibri" w:cs="Calibri"/>
          <w:spacing w:val="1"/>
          <w:sz w:val="24"/>
          <w:szCs w:val="24"/>
        </w:rPr>
        <w:t>n</w:t>
      </w:r>
      <w:r w:rsidRPr="00ED5F61">
        <w:rPr>
          <w:rFonts w:ascii="Calibri" w:eastAsia="Calibri" w:hAnsi="Calibri" w:cs="Calibri"/>
          <w:sz w:val="24"/>
          <w:szCs w:val="24"/>
        </w:rPr>
        <w:t xml:space="preserve">ly </w:t>
      </w:r>
      <w:r w:rsidRPr="00ED5F61">
        <w:rPr>
          <w:rFonts w:ascii="Calibri" w:eastAsia="Calibri" w:hAnsi="Calibri" w:cs="Calibri"/>
          <w:spacing w:val="-2"/>
          <w:sz w:val="24"/>
          <w:szCs w:val="24"/>
        </w:rPr>
        <w:t>o</w:t>
      </w:r>
      <w:r w:rsidRPr="00ED5F61">
        <w:rPr>
          <w:rFonts w:ascii="Calibri" w:eastAsia="Calibri" w:hAnsi="Calibri" w:cs="Calibri"/>
          <w:spacing w:val="1"/>
          <w:sz w:val="24"/>
          <w:szCs w:val="24"/>
        </w:rPr>
        <w:t>n</w:t>
      </w:r>
      <w:r w:rsidRPr="00ED5F61">
        <w:rPr>
          <w:rFonts w:ascii="Calibri" w:eastAsia="Calibri" w:hAnsi="Calibri" w:cs="Calibri"/>
          <w:sz w:val="24"/>
          <w:szCs w:val="24"/>
        </w:rPr>
        <w:t xml:space="preserve">e </w:t>
      </w:r>
      <w:r w:rsidRPr="00ED5F61">
        <w:rPr>
          <w:rFonts w:ascii="Calibri" w:eastAsia="Calibri" w:hAnsi="Calibri" w:cs="Calibri"/>
          <w:spacing w:val="-2"/>
          <w:sz w:val="24"/>
          <w:szCs w:val="24"/>
        </w:rPr>
        <w:t>E</w:t>
      </w:r>
      <w:r w:rsidRPr="00ED5F61">
        <w:rPr>
          <w:rFonts w:ascii="Calibri" w:eastAsia="Calibri" w:hAnsi="Calibri" w:cs="Calibri"/>
          <w:sz w:val="24"/>
          <w:szCs w:val="24"/>
        </w:rPr>
        <w:t>PP</w:t>
      </w:r>
      <w:r w:rsidRPr="00ED5F61">
        <w:rPr>
          <w:rFonts w:ascii="Calibri" w:eastAsia="Calibri" w:hAnsi="Calibri" w:cs="Calibri"/>
          <w:spacing w:val="-2"/>
          <w:sz w:val="24"/>
          <w:szCs w:val="24"/>
        </w:rPr>
        <w:t xml:space="preserve"> </w:t>
      </w:r>
      <w:r w:rsidRPr="00ED5F61">
        <w:rPr>
          <w:rFonts w:ascii="Calibri" w:eastAsia="Calibri" w:hAnsi="Calibri" w:cs="Calibri"/>
          <w:spacing w:val="-1"/>
          <w:sz w:val="24"/>
          <w:szCs w:val="24"/>
        </w:rPr>
        <w:t>q</w:t>
      </w:r>
      <w:r w:rsidRPr="00ED5F61">
        <w:rPr>
          <w:rFonts w:ascii="Calibri" w:eastAsia="Calibri" w:hAnsi="Calibri" w:cs="Calibri"/>
          <w:spacing w:val="1"/>
          <w:sz w:val="24"/>
          <w:szCs w:val="24"/>
        </w:rPr>
        <w:t>u</w:t>
      </w:r>
      <w:r w:rsidRPr="00ED5F61">
        <w:rPr>
          <w:rFonts w:ascii="Calibri" w:eastAsia="Calibri" w:hAnsi="Calibri" w:cs="Calibri"/>
          <w:sz w:val="24"/>
          <w:szCs w:val="24"/>
        </w:rPr>
        <w:t>e</w:t>
      </w:r>
      <w:r w:rsidRPr="00ED5F61">
        <w:rPr>
          <w:rFonts w:ascii="Calibri" w:eastAsia="Calibri" w:hAnsi="Calibri" w:cs="Calibri"/>
          <w:spacing w:val="1"/>
          <w:sz w:val="24"/>
          <w:szCs w:val="24"/>
        </w:rPr>
        <w:t>r</w:t>
      </w:r>
      <w:r w:rsidRPr="00ED5F61">
        <w:rPr>
          <w:rFonts w:ascii="Calibri" w:eastAsia="Calibri" w:hAnsi="Calibri" w:cs="Calibri"/>
          <w:sz w:val="24"/>
          <w:szCs w:val="24"/>
        </w:rPr>
        <w:t>y</w:t>
      </w:r>
      <w:r w:rsidRPr="00ED5F61">
        <w:rPr>
          <w:rFonts w:ascii="Calibri" w:eastAsia="Calibri" w:hAnsi="Calibri" w:cs="Calibri"/>
          <w:spacing w:val="-3"/>
          <w:sz w:val="24"/>
          <w:szCs w:val="24"/>
        </w:rPr>
        <w:t xml:space="preserve"> </w:t>
      </w:r>
      <w:r w:rsidRPr="00ED5F61">
        <w:rPr>
          <w:rFonts w:ascii="Calibri" w:eastAsia="Calibri" w:hAnsi="Calibri" w:cs="Calibri"/>
          <w:sz w:val="24"/>
          <w:szCs w:val="24"/>
        </w:rPr>
        <w:t>com</w:t>
      </w:r>
      <w:r w:rsidRPr="00ED5F61">
        <w:rPr>
          <w:rFonts w:ascii="Calibri" w:eastAsia="Calibri" w:hAnsi="Calibri" w:cs="Calibri"/>
          <w:spacing w:val="1"/>
          <w:sz w:val="24"/>
          <w:szCs w:val="24"/>
        </w:rPr>
        <w:t>m</w:t>
      </w:r>
      <w:r w:rsidRPr="00ED5F61">
        <w:rPr>
          <w:rFonts w:ascii="Calibri" w:eastAsia="Calibri" w:hAnsi="Calibri" w:cs="Calibri"/>
          <w:spacing w:val="-2"/>
          <w:sz w:val="24"/>
          <w:szCs w:val="24"/>
        </w:rPr>
        <w:t>a</w:t>
      </w:r>
      <w:r w:rsidRPr="00ED5F61">
        <w:rPr>
          <w:rFonts w:ascii="Calibri" w:eastAsia="Calibri" w:hAnsi="Calibri" w:cs="Calibri"/>
          <w:spacing w:val="1"/>
          <w:sz w:val="24"/>
          <w:szCs w:val="24"/>
        </w:rPr>
        <w:t>nd</w:t>
      </w:r>
      <w:r w:rsidRPr="00ED5F61">
        <w:rPr>
          <w:rFonts w:ascii="Calibri" w:eastAsia="Calibri" w:hAnsi="Calibri" w:cs="Calibri"/>
          <w:sz w:val="24"/>
          <w:szCs w:val="24"/>
        </w:rPr>
        <w:t>.</w:t>
      </w:r>
      <w:r w:rsidRPr="00ED5F61">
        <w:rPr>
          <w:rFonts w:ascii="Calibri" w:eastAsia="Calibri" w:hAnsi="Calibri" w:cs="Calibri"/>
          <w:spacing w:val="-6"/>
          <w:sz w:val="24"/>
          <w:szCs w:val="24"/>
        </w:rPr>
        <w:t xml:space="preserve">  </w:t>
      </w:r>
      <w:r w:rsidRPr="00ED5F61">
        <w:rPr>
          <w:rFonts w:ascii="Calibri" w:eastAsia="Calibri" w:hAnsi="Calibri" w:cs="Calibri"/>
          <w:spacing w:val="-2"/>
          <w:sz w:val="24"/>
          <w:szCs w:val="24"/>
        </w:rPr>
        <w:t>I</w:t>
      </w:r>
      <w:r w:rsidRPr="00ED5F61">
        <w:rPr>
          <w:rFonts w:ascii="Calibri" w:eastAsia="Calibri" w:hAnsi="Calibri" w:cs="Calibri"/>
          <w:sz w:val="24"/>
          <w:szCs w:val="24"/>
        </w:rPr>
        <w:t>t</w:t>
      </w:r>
      <w:r w:rsidRPr="00ED5F61">
        <w:rPr>
          <w:rFonts w:ascii="Calibri" w:eastAsia="Calibri" w:hAnsi="Calibri" w:cs="Calibri"/>
          <w:spacing w:val="1"/>
          <w:sz w:val="24"/>
          <w:szCs w:val="24"/>
        </w:rPr>
        <w:t xml:space="preserve"> </w:t>
      </w:r>
      <w:r w:rsidRPr="00ED5F61">
        <w:rPr>
          <w:rFonts w:ascii="Calibri" w:eastAsia="Calibri" w:hAnsi="Calibri" w:cs="Calibri"/>
          <w:spacing w:val="-1"/>
          <w:sz w:val="24"/>
          <w:szCs w:val="24"/>
        </w:rPr>
        <w:t>d</w:t>
      </w:r>
      <w:r w:rsidRPr="00ED5F61">
        <w:rPr>
          <w:rFonts w:ascii="Calibri" w:eastAsia="Calibri" w:hAnsi="Calibri" w:cs="Calibri"/>
          <w:sz w:val="24"/>
          <w:szCs w:val="24"/>
        </w:rPr>
        <w:t>o</w:t>
      </w:r>
      <w:r w:rsidRPr="00ED5F61">
        <w:rPr>
          <w:rFonts w:ascii="Calibri" w:eastAsia="Calibri" w:hAnsi="Calibri" w:cs="Calibri"/>
          <w:spacing w:val="1"/>
          <w:sz w:val="24"/>
          <w:szCs w:val="24"/>
        </w:rPr>
        <w:t>e</w:t>
      </w:r>
      <w:r w:rsidRPr="00ED5F61">
        <w:rPr>
          <w:rFonts w:ascii="Calibri" w:eastAsia="Calibri" w:hAnsi="Calibri" w:cs="Calibri"/>
          <w:sz w:val="24"/>
          <w:szCs w:val="24"/>
        </w:rPr>
        <w:t>s</w:t>
      </w:r>
      <w:r w:rsidRPr="00ED5F61">
        <w:rPr>
          <w:rFonts w:ascii="Calibri" w:eastAsia="Calibri" w:hAnsi="Calibri" w:cs="Calibri"/>
          <w:spacing w:val="-4"/>
          <w:sz w:val="24"/>
          <w:szCs w:val="24"/>
        </w:rPr>
        <w:t xml:space="preserve"> </w:t>
      </w:r>
      <w:r w:rsidRPr="00ED5F61">
        <w:rPr>
          <w:rFonts w:ascii="Calibri" w:eastAsia="Calibri" w:hAnsi="Calibri" w:cs="Calibri"/>
          <w:spacing w:val="-1"/>
          <w:sz w:val="24"/>
          <w:szCs w:val="24"/>
        </w:rPr>
        <w:t>n</w:t>
      </w:r>
      <w:r w:rsidRPr="00ED5F61">
        <w:rPr>
          <w:rFonts w:ascii="Calibri" w:eastAsia="Calibri" w:hAnsi="Calibri" w:cs="Calibri"/>
          <w:sz w:val="24"/>
          <w:szCs w:val="24"/>
        </w:rPr>
        <w:t>ot</w:t>
      </w:r>
      <w:r w:rsidRPr="00ED5F61">
        <w:rPr>
          <w:rFonts w:ascii="Calibri" w:eastAsia="Calibri" w:hAnsi="Calibri" w:cs="Calibri"/>
          <w:spacing w:val="2"/>
          <w:sz w:val="24"/>
          <w:szCs w:val="24"/>
        </w:rPr>
        <w:t xml:space="preserve"> </w:t>
      </w:r>
      <w:r w:rsidRPr="00ED5F61">
        <w:rPr>
          <w:rFonts w:ascii="Calibri" w:eastAsia="Calibri" w:hAnsi="Calibri" w:cs="Calibri"/>
          <w:spacing w:val="-2"/>
          <w:sz w:val="24"/>
          <w:szCs w:val="24"/>
        </w:rPr>
        <w:t>i</w:t>
      </w:r>
      <w:r w:rsidRPr="00ED5F61">
        <w:rPr>
          <w:rFonts w:ascii="Calibri" w:eastAsia="Calibri" w:hAnsi="Calibri" w:cs="Calibri"/>
          <w:spacing w:val="1"/>
          <w:sz w:val="24"/>
          <w:szCs w:val="24"/>
        </w:rPr>
        <w:t>n</w:t>
      </w:r>
      <w:r w:rsidRPr="00ED5F61">
        <w:rPr>
          <w:rFonts w:ascii="Calibri" w:eastAsia="Calibri" w:hAnsi="Calibri" w:cs="Calibri"/>
          <w:spacing w:val="-1"/>
          <w:sz w:val="24"/>
          <w:szCs w:val="24"/>
        </w:rPr>
        <w:t>c</w:t>
      </w:r>
      <w:r w:rsidRPr="00ED5F61">
        <w:rPr>
          <w:rFonts w:ascii="Calibri" w:eastAsia="Calibri" w:hAnsi="Calibri" w:cs="Calibri"/>
          <w:sz w:val="24"/>
          <w:szCs w:val="24"/>
        </w:rPr>
        <w:t>l</w:t>
      </w:r>
      <w:r w:rsidRPr="00ED5F61">
        <w:rPr>
          <w:rFonts w:ascii="Calibri" w:eastAsia="Calibri" w:hAnsi="Calibri" w:cs="Calibri"/>
          <w:spacing w:val="1"/>
          <w:sz w:val="24"/>
          <w:szCs w:val="24"/>
        </w:rPr>
        <w:t>u</w:t>
      </w:r>
      <w:r w:rsidRPr="00ED5F61">
        <w:rPr>
          <w:rFonts w:ascii="Calibri" w:eastAsia="Calibri" w:hAnsi="Calibri" w:cs="Calibri"/>
          <w:spacing w:val="-1"/>
          <w:sz w:val="24"/>
          <w:szCs w:val="24"/>
        </w:rPr>
        <w:t>d</w:t>
      </w:r>
      <w:r w:rsidRPr="00ED5F61">
        <w:rPr>
          <w:rFonts w:ascii="Calibri" w:eastAsia="Calibri" w:hAnsi="Calibri" w:cs="Calibri"/>
          <w:sz w:val="24"/>
          <w:szCs w:val="24"/>
        </w:rPr>
        <w:t xml:space="preserve">e </w:t>
      </w:r>
      <w:r w:rsidRPr="00ED5F61">
        <w:rPr>
          <w:rFonts w:ascii="Calibri" w:eastAsia="Calibri" w:hAnsi="Calibri" w:cs="Calibri"/>
          <w:spacing w:val="1"/>
          <w:sz w:val="24"/>
          <w:szCs w:val="24"/>
        </w:rPr>
        <w:t>p</w:t>
      </w:r>
      <w:r w:rsidRPr="00ED5F61">
        <w:rPr>
          <w:rFonts w:ascii="Calibri" w:eastAsia="Calibri" w:hAnsi="Calibri" w:cs="Calibri"/>
          <w:sz w:val="24"/>
          <w:szCs w:val="24"/>
        </w:rPr>
        <w:t>ac</w:t>
      </w:r>
      <w:r w:rsidRPr="00ED5F61">
        <w:rPr>
          <w:rFonts w:ascii="Calibri" w:eastAsia="Calibri" w:hAnsi="Calibri" w:cs="Calibri"/>
          <w:spacing w:val="-2"/>
          <w:sz w:val="24"/>
          <w:szCs w:val="24"/>
        </w:rPr>
        <w:t>k</w:t>
      </w:r>
      <w:r w:rsidRPr="00ED5F61">
        <w:rPr>
          <w:rFonts w:ascii="Calibri" w:eastAsia="Calibri" w:hAnsi="Calibri" w:cs="Calibri"/>
          <w:sz w:val="24"/>
          <w:szCs w:val="24"/>
        </w:rPr>
        <w:t>e</w:t>
      </w:r>
      <w:r w:rsidRPr="00ED5F61">
        <w:rPr>
          <w:rFonts w:ascii="Calibri" w:eastAsia="Calibri" w:hAnsi="Calibri" w:cs="Calibri"/>
          <w:spacing w:val="2"/>
          <w:sz w:val="24"/>
          <w:szCs w:val="24"/>
        </w:rPr>
        <w:t>t</w:t>
      </w:r>
      <w:r w:rsidRPr="00ED5F61">
        <w:rPr>
          <w:rFonts w:ascii="Calibri" w:eastAsia="Calibri" w:hAnsi="Calibri" w:cs="Calibri"/>
          <w:sz w:val="24"/>
          <w:szCs w:val="24"/>
        </w:rPr>
        <w:t>s</w:t>
      </w:r>
      <w:r w:rsidRPr="00ED5F61">
        <w:rPr>
          <w:rFonts w:ascii="Calibri" w:eastAsia="Calibri" w:hAnsi="Calibri" w:cs="Calibri"/>
          <w:spacing w:val="-5"/>
          <w:sz w:val="24"/>
          <w:szCs w:val="24"/>
        </w:rPr>
        <w:t xml:space="preserve"> </w:t>
      </w:r>
      <w:r w:rsidRPr="00ED5F61">
        <w:rPr>
          <w:rFonts w:ascii="Calibri" w:eastAsia="Calibri" w:hAnsi="Calibri" w:cs="Calibri"/>
          <w:spacing w:val="-1"/>
          <w:sz w:val="24"/>
          <w:szCs w:val="24"/>
        </w:rPr>
        <w:t>n</w:t>
      </w:r>
      <w:r w:rsidRPr="00ED5F61">
        <w:rPr>
          <w:rFonts w:ascii="Calibri" w:eastAsia="Calibri" w:hAnsi="Calibri" w:cs="Calibri"/>
          <w:sz w:val="24"/>
          <w:szCs w:val="24"/>
        </w:rPr>
        <w:t>e</w:t>
      </w:r>
      <w:r w:rsidRPr="00ED5F61">
        <w:rPr>
          <w:rFonts w:ascii="Calibri" w:eastAsia="Calibri" w:hAnsi="Calibri" w:cs="Calibri"/>
          <w:spacing w:val="1"/>
          <w:sz w:val="24"/>
          <w:szCs w:val="24"/>
        </w:rPr>
        <w:t>ed</w:t>
      </w:r>
      <w:r w:rsidRPr="00ED5F61">
        <w:rPr>
          <w:rFonts w:ascii="Calibri" w:eastAsia="Calibri" w:hAnsi="Calibri" w:cs="Calibri"/>
          <w:spacing w:val="-2"/>
          <w:sz w:val="24"/>
          <w:szCs w:val="24"/>
        </w:rPr>
        <w:t>e</w:t>
      </w:r>
      <w:r w:rsidRPr="00ED5F61">
        <w:rPr>
          <w:rFonts w:ascii="Calibri" w:eastAsia="Calibri" w:hAnsi="Calibri" w:cs="Calibri"/>
          <w:sz w:val="24"/>
          <w:szCs w:val="24"/>
        </w:rPr>
        <w:t>d</w:t>
      </w:r>
      <w:r w:rsidRPr="00ED5F61">
        <w:rPr>
          <w:rFonts w:ascii="Calibri" w:eastAsia="Calibri" w:hAnsi="Calibri" w:cs="Calibri"/>
          <w:spacing w:val="-5"/>
          <w:sz w:val="24"/>
          <w:szCs w:val="24"/>
        </w:rPr>
        <w:t xml:space="preserve"> </w:t>
      </w:r>
      <w:r w:rsidRPr="00ED5F61">
        <w:rPr>
          <w:rFonts w:ascii="Calibri" w:eastAsia="Calibri" w:hAnsi="Calibri" w:cs="Calibri"/>
          <w:spacing w:val="1"/>
          <w:sz w:val="24"/>
          <w:szCs w:val="24"/>
        </w:rPr>
        <w:t>f</w:t>
      </w:r>
      <w:r w:rsidRPr="00ED5F61">
        <w:rPr>
          <w:rFonts w:ascii="Calibri" w:eastAsia="Calibri" w:hAnsi="Calibri" w:cs="Calibri"/>
          <w:sz w:val="24"/>
          <w:szCs w:val="24"/>
        </w:rPr>
        <w:t>or</w:t>
      </w:r>
      <w:r w:rsidRPr="00ED5F61">
        <w:rPr>
          <w:rFonts w:ascii="Calibri" w:eastAsia="Calibri" w:hAnsi="Calibri" w:cs="Calibri"/>
          <w:spacing w:val="-3"/>
          <w:sz w:val="24"/>
          <w:szCs w:val="24"/>
        </w:rPr>
        <w:t xml:space="preserve"> </w:t>
      </w:r>
      <w:r w:rsidRPr="00ED5F61">
        <w:rPr>
          <w:rFonts w:ascii="Calibri" w:eastAsia="Calibri" w:hAnsi="Calibri" w:cs="Calibri"/>
          <w:spacing w:val="-1"/>
          <w:sz w:val="24"/>
          <w:szCs w:val="24"/>
        </w:rPr>
        <w:t>t</w:t>
      </w:r>
      <w:r w:rsidRPr="00ED5F61">
        <w:rPr>
          <w:rFonts w:ascii="Calibri" w:eastAsia="Calibri" w:hAnsi="Calibri" w:cs="Calibri"/>
          <w:spacing w:val="1"/>
          <w:sz w:val="24"/>
          <w:szCs w:val="24"/>
        </w:rPr>
        <w:t>h</w:t>
      </w:r>
      <w:r w:rsidRPr="00ED5F61">
        <w:rPr>
          <w:rFonts w:ascii="Calibri" w:eastAsia="Calibri" w:hAnsi="Calibri" w:cs="Calibri"/>
          <w:sz w:val="24"/>
          <w:szCs w:val="24"/>
        </w:rPr>
        <w:t>e</w:t>
      </w:r>
      <w:r w:rsidRPr="00ED5F61">
        <w:rPr>
          <w:rFonts w:ascii="Calibri" w:eastAsia="Calibri" w:hAnsi="Calibri" w:cs="Calibri"/>
          <w:spacing w:val="-1"/>
          <w:sz w:val="24"/>
          <w:szCs w:val="24"/>
        </w:rPr>
        <w:t xml:space="preserve"> </w:t>
      </w:r>
      <w:r w:rsidRPr="00ED5F61">
        <w:rPr>
          <w:rFonts w:ascii="Calibri" w:eastAsia="Calibri" w:hAnsi="Calibri" w:cs="Calibri"/>
          <w:spacing w:val="-3"/>
          <w:sz w:val="24"/>
          <w:szCs w:val="24"/>
        </w:rPr>
        <w:t>s</w:t>
      </w:r>
      <w:r w:rsidRPr="00ED5F61">
        <w:rPr>
          <w:rFonts w:ascii="Calibri" w:eastAsia="Calibri" w:hAnsi="Calibri" w:cs="Calibri"/>
          <w:spacing w:val="1"/>
          <w:sz w:val="24"/>
          <w:szCs w:val="24"/>
        </w:rPr>
        <w:t>t</w:t>
      </w:r>
      <w:r w:rsidRPr="00ED5F61">
        <w:rPr>
          <w:rFonts w:ascii="Calibri" w:eastAsia="Calibri" w:hAnsi="Calibri" w:cs="Calibri"/>
          <w:sz w:val="24"/>
          <w:szCs w:val="24"/>
        </w:rPr>
        <w:t>art</w:t>
      </w:r>
      <w:r w:rsidRPr="00ED5F61">
        <w:rPr>
          <w:rFonts w:ascii="Calibri" w:eastAsia="Calibri" w:hAnsi="Calibri" w:cs="Calibri"/>
          <w:spacing w:val="-4"/>
          <w:sz w:val="24"/>
          <w:szCs w:val="24"/>
        </w:rPr>
        <w:t xml:space="preserve"> </w:t>
      </w:r>
      <w:r w:rsidRPr="00ED5F61">
        <w:rPr>
          <w:rFonts w:ascii="Calibri" w:eastAsia="Calibri" w:hAnsi="Calibri" w:cs="Calibri"/>
          <w:sz w:val="24"/>
          <w:szCs w:val="24"/>
        </w:rPr>
        <w:t>or</w:t>
      </w:r>
      <w:r w:rsidRPr="00ED5F61">
        <w:rPr>
          <w:rFonts w:ascii="Calibri" w:eastAsia="Calibri" w:hAnsi="Calibri" w:cs="Calibri"/>
          <w:spacing w:val="-1"/>
          <w:sz w:val="24"/>
          <w:szCs w:val="24"/>
        </w:rPr>
        <w:t xml:space="preserve"> c</w:t>
      </w:r>
      <w:r w:rsidRPr="00ED5F61">
        <w:rPr>
          <w:rFonts w:ascii="Calibri" w:eastAsia="Calibri" w:hAnsi="Calibri" w:cs="Calibri"/>
          <w:sz w:val="24"/>
          <w:szCs w:val="24"/>
        </w:rPr>
        <w:t>lo</w:t>
      </w:r>
      <w:r w:rsidRPr="00ED5F61">
        <w:rPr>
          <w:rFonts w:ascii="Calibri" w:eastAsia="Calibri" w:hAnsi="Calibri" w:cs="Calibri"/>
          <w:spacing w:val="-2"/>
          <w:sz w:val="24"/>
          <w:szCs w:val="24"/>
        </w:rPr>
        <w:t>s</w:t>
      </w:r>
      <w:r w:rsidRPr="00ED5F61">
        <w:rPr>
          <w:rFonts w:ascii="Calibri" w:eastAsia="Calibri" w:hAnsi="Calibri" w:cs="Calibri"/>
          <w:sz w:val="24"/>
          <w:szCs w:val="24"/>
        </w:rPr>
        <w:t>e</w:t>
      </w:r>
      <w:r w:rsidRPr="00ED5F61">
        <w:rPr>
          <w:rFonts w:ascii="Calibri" w:eastAsia="Calibri" w:hAnsi="Calibri" w:cs="Calibri"/>
          <w:spacing w:val="-1"/>
          <w:sz w:val="24"/>
          <w:szCs w:val="24"/>
        </w:rPr>
        <w:t xml:space="preserve"> </w:t>
      </w:r>
      <w:r w:rsidRPr="00ED5F61">
        <w:rPr>
          <w:rFonts w:ascii="Calibri" w:eastAsia="Calibri" w:hAnsi="Calibri" w:cs="Calibri"/>
          <w:spacing w:val="-2"/>
          <w:sz w:val="24"/>
          <w:szCs w:val="24"/>
        </w:rPr>
        <w:t>o</w:t>
      </w:r>
      <w:r w:rsidRPr="00ED5F61">
        <w:rPr>
          <w:rFonts w:ascii="Calibri" w:eastAsia="Calibri" w:hAnsi="Calibri" w:cs="Calibri"/>
          <w:sz w:val="24"/>
          <w:szCs w:val="24"/>
        </w:rPr>
        <w:t>f</w:t>
      </w:r>
      <w:r w:rsidRPr="00ED5F61">
        <w:rPr>
          <w:rFonts w:ascii="Calibri" w:eastAsia="Calibri" w:hAnsi="Calibri" w:cs="Calibri"/>
          <w:spacing w:val="2"/>
          <w:sz w:val="24"/>
          <w:szCs w:val="24"/>
        </w:rPr>
        <w:t xml:space="preserve"> </w:t>
      </w:r>
      <w:r w:rsidRPr="00ED5F61">
        <w:rPr>
          <w:rFonts w:ascii="Calibri" w:eastAsia="Calibri" w:hAnsi="Calibri" w:cs="Calibri"/>
          <w:sz w:val="24"/>
          <w:szCs w:val="24"/>
        </w:rPr>
        <w:t>e</w:t>
      </w:r>
      <w:r w:rsidRPr="00ED5F61">
        <w:rPr>
          <w:rFonts w:ascii="Calibri" w:eastAsia="Calibri" w:hAnsi="Calibri" w:cs="Calibri"/>
          <w:spacing w:val="-2"/>
          <w:sz w:val="24"/>
          <w:szCs w:val="24"/>
        </w:rPr>
        <w:t>i</w:t>
      </w:r>
      <w:r w:rsidRPr="00ED5F61">
        <w:rPr>
          <w:rFonts w:ascii="Calibri" w:eastAsia="Calibri" w:hAnsi="Calibri" w:cs="Calibri"/>
          <w:spacing w:val="1"/>
          <w:sz w:val="24"/>
          <w:szCs w:val="24"/>
        </w:rPr>
        <w:t>t</w:t>
      </w:r>
      <w:r w:rsidRPr="00ED5F61">
        <w:rPr>
          <w:rFonts w:ascii="Calibri" w:eastAsia="Calibri" w:hAnsi="Calibri" w:cs="Calibri"/>
          <w:spacing w:val="-1"/>
          <w:sz w:val="24"/>
          <w:szCs w:val="24"/>
        </w:rPr>
        <w:t>h</w:t>
      </w:r>
      <w:r w:rsidRPr="00ED5F61">
        <w:rPr>
          <w:rFonts w:ascii="Calibri" w:eastAsia="Calibri" w:hAnsi="Calibri" w:cs="Calibri"/>
          <w:sz w:val="24"/>
          <w:szCs w:val="24"/>
        </w:rPr>
        <w:t>er</w:t>
      </w:r>
      <w:r w:rsidRPr="00ED5F61">
        <w:rPr>
          <w:rFonts w:ascii="Calibri" w:eastAsia="Calibri" w:hAnsi="Calibri" w:cs="Calibri"/>
          <w:spacing w:val="-4"/>
          <w:sz w:val="24"/>
          <w:szCs w:val="24"/>
        </w:rPr>
        <w:t xml:space="preserve"> </w:t>
      </w:r>
      <w:r w:rsidRPr="00ED5F61">
        <w:rPr>
          <w:rFonts w:ascii="Calibri" w:eastAsia="Calibri" w:hAnsi="Calibri" w:cs="Calibri"/>
          <w:spacing w:val="1"/>
          <w:sz w:val="24"/>
          <w:szCs w:val="24"/>
        </w:rPr>
        <w:t>th</w:t>
      </w:r>
      <w:r w:rsidRPr="00ED5F61">
        <w:rPr>
          <w:rFonts w:ascii="Calibri" w:eastAsia="Calibri" w:hAnsi="Calibri" w:cs="Calibri"/>
          <w:sz w:val="24"/>
          <w:szCs w:val="24"/>
        </w:rPr>
        <w:t>e E</w:t>
      </w:r>
      <w:r w:rsidRPr="00ED5F61">
        <w:rPr>
          <w:rFonts w:ascii="Calibri" w:eastAsia="Calibri" w:hAnsi="Calibri" w:cs="Calibri"/>
          <w:spacing w:val="1"/>
          <w:sz w:val="24"/>
          <w:szCs w:val="24"/>
        </w:rPr>
        <w:t>P</w:t>
      </w:r>
      <w:r w:rsidRPr="00ED5F61">
        <w:rPr>
          <w:rFonts w:ascii="Calibri" w:eastAsia="Calibri" w:hAnsi="Calibri" w:cs="Calibri"/>
          <w:sz w:val="24"/>
          <w:szCs w:val="24"/>
        </w:rPr>
        <w:t>P</w:t>
      </w:r>
      <w:r w:rsidRPr="00ED5F61">
        <w:rPr>
          <w:rFonts w:ascii="Calibri" w:eastAsia="Calibri" w:hAnsi="Calibri" w:cs="Calibri"/>
          <w:spacing w:val="-2"/>
          <w:sz w:val="24"/>
          <w:szCs w:val="24"/>
        </w:rPr>
        <w:t xml:space="preserve"> o</w:t>
      </w:r>
      <w:r w:rsidRPr="00ED5F61">
        <w:rPr>
          <w:rFonts w:ascii="Calibri" w:eastAsia="Calibri" w:hAnsi="Calibri" w:cs="Calibri"/>
          <w:sz w:val="24"/>
          <w:szCs w:val="24"/>
        </w:rPr>
        <w:t>r</w:t>
      </w:r>
      <w:r w:rsidRPr="00ED5F61">
        <w:rPr>
          <w:rFonts w:ascii="Calibri" w:eastAsia="Calibri" w:hAnsi="Calibri" w:cs="Calibri"/>
          <w:spacing w:val="-2"/>
          <w:sz w:val="24"/>
          <w:szCs w:val="24"/>
        </w:rPr>
        <w:t xml:space="preserve"> </w:t>
      </w:r>
      <w:r w:rsidRPr="00ED5F61">
        <w:rPr>
          <w:rFonts w:ascii="Calibri" w:eastAsia="Calibri" w:hAnsi="Calibri" w:cs="Calibri"/>
          <w:spacing w:val="1"/>
          <w:sz w:val="24"/>
          <w:szCs w:val="24"/>
        </w:rPr>
        <w:t>th</w:t>
      </w:r>
      <w:r w:rsidRPr="00ED5F61">
        <w:rPr>
          <w:rFonts w:ascii="Calibri" w:eastAsia="Calibri" w:hAnsi="Calibri" w:cs="Calibri"/>
          <w:sz w:val="24"/>
          <w:szCs w:val="24"/>
        </w:rPr>
        <w:t>e</w:t>
      </w:r>
      <w:r w:rsidRPr="00ED5F61">
        <w:rPr>
          <w:rFonts w:ascii="Calibri" w:eastAsia="Calibri" w:hAnsi="Calibri" w:cs="Calibri"/>
          <w:spacing w:val="-3"/>
          <w:sz w:val="24"/>
          <w:szCs w:val="24"/>
        </w:rPr>
        <w:t xml:space="preserve"> </w:t>
      </w:r>
      <w:r w:rsidRPr="00ED5F61">
        <w:rPr>
          <w:rFonts w:ascii="Calibri" w:eastAsia="Calibri" w:hAnsi="Calibri" w:cs="Calibri"/>
          <w:sz w:val="24"/>
          <w:szCs w:val="24"/>
        </w:rPr>
        <w:t>TCP</w:t>
      </w:r>
      <w:r w:rsidRPr="00ED5F61">
        <w:rPr>
          <w:rFonts w:ascii="Calibri" w:eastAsia="Calibri" w:hAnsi="Calibri" w:cs="Calibri"/>
          <w:spacing w:val="1"/>
          <w:sz w:val="24"/>
          <w:szCs w:val="24"/>
        </w:rPr>
        <w:t xml:space="preserve"> </w:t>
      </w:r>
      <w:r w:rsidRPr="00ED5F61">
        <w:rPr>
          <w:rFonts w:ascii="Calibri" w:eastAsia="Calibri" w:hAnsi="Calibri" w:cs="Calibri"/>
          <w:sz w:val="24"/>
          <w:szCs w:val="24"/>
        </w:rPr>
        <w:t>sessi</w:t>
      </w:r>
      <w:r w:rsidRPr="00ED5F61">
        <w:rPr>
          <w:rFonts w:ascii="Calibri" w:eastAsia="Calibri" w:hAnsi="Calibri" w:cs="Calibri"/>
          <w:spacing w:val="-2"/>
          <w:sz w:val="24"/>
          <w:szCs w:val="24"/>
        </w:rPr>
        <w:t>o</w:t>
      </w:r>
      <w:r w:rsidRPr="00ED5F61">
        <w:rPr>
          <w:rFonts w:ascii="Calibri" w:eastAsia="Calibri" w:hAnsi="Calibri" w:cs="Calibri"/>
          <w:spacing w:val="1"/>
          <w:sz w:val="24"/>
          <w:szCs w:val="24"/>
        </w:rPr>
        <w:t>n</w:t>
      </w:r>
      <w:r w:rsidRPr="00ED5F61">
        <w:rPr>
          <w:rFonts w:ascii="Calibri" w:eastAsia="Calibri" w:hAnsi="Calibri" w:cs="Calibri"/>
          <w:sz w:val="24"/>
          <w:szCs w:val="24"/>
        </w:rPr>
        <w:t xml:space="preserve">. </w:t>
      </w:r>
      <w:r w:rsidRPr="00ED5F61">
        <w:rPr>
          <w:rFonts w:ascii="Calibri" w:eastAsia="Calibri" w:hAnsi="Calibri" w:cs="Calibri"/>
          <w:spacing w:val="-2"/>
          <w:sz w:val="24"/>
          <w:szCs w:val="24"/>
        </w:rPr>
        <w:t>E</w:t>
      </w:r>
      <w:r w:rsidRPr="00ED5F61">
        <w:rPr>
          <w:rFonts w:ascii="Calibri" w:eastAsia="Calibri" w:hAnsi="Calibri" w:cs="Calibri"/>
          <w:sz w:val="24"/>
          <w:szCs w:val="24"/>
        </w:rPr>
        <w:t>PP</w:t>
      </w:r>
      <w:r w:rsidRPr="00ED5F61">
        <w:rPr>
          <w:rFonts w:ascii="Calibri" w:eastAsia="Calibri" w:hAnsi="Calibri" w:cs="Calibri"/>
          <w:spacing w:val="-2"/>
          <w:sz w:val="24"/>
          <w:szCs w:val="24"/>
        </w:rPr>
        <w:t xml:space="preserve"> </w:t>
      </w:r>
      <w:r w:rsidRPr="00ED5F61">
        <w:rPr>
          <w:rFonts w:ascii="Calibri" w:eastAsia="Calibri" w:hAnsi="Calibri" w:cs="Calibri"/>
          <w:spacing w:val="1"/>
          <w:sz w:val="24"/>
          <w:szCs w:val="24"/>
        </w:rPr>
        <w:t>qu</w:t>
      </w:r>
      <w:r w:rsidRPr="00ED5F61">
        <w:rPr>
          <w:rFonts w:ascii="Calibri" w:eastAsia="Calibri" w:hAnsi="Calibri" w:cs="Calibri"/>
          <w:sz w:val="24"/>
          <w:szCs w:val="24"/>
        </w:rPr>
        <w:t>e</w:t>
      </w:r>
      <w:r w:rsidRPr="00ED5F61">
        <w:rPr>
          <w:rFonts w:ascii="Calibri" w:eastAsia="Calibri" w:hAnsi="Calibri" w:cs="Calibri"/>
          <w:spacing w:val="1"/>
          <w:sz w:val="24"/>
          <w:szCs w:val="24"/>
        </w:rPr>
        <w:t>r</w:t>
      </w:r>
      <w:r w:rsidRPr="00ED5F61">
        <w:rPr>
          <w:rFonts w:ascii="Calibri" w:eastAsia="Calibri" w:hAnsi="Calibri" w:cs="Calibri"/>
          <w:sz w:val="24"/>
          <w:szCs w:val="24"/>
        </w:rPr>
        <w:t>y</w:t>
      </w:r>
      <w:r w:rsidRPr="00ED5F61">
        <w:rPr>
          <w:rFonts w:ascii="Calibri" w:eastAsia="Calibri" w:hAnsi="Calibri" w:cs="Calibri"/>
          <w:spacing w:val="-3"/>
          <w:sz w:val="24"/>
          <w:szCs w:val="24"/>
        </w:rPr>
        <w:t xml:space="preserve"> </w:t>
      </w:r>
      <w:r w:rsidRPr="00ED5F61">
        <w:rPr>
          <w:rFonts w:ascii="Calibri" w:eastAsia="Calibri" w:hAnsi="Calibri" w:cs="Calibri"/>
          <w:sz w:val="24"/>
          <w:szCs w:val="24"/>
        </w:rPr>
        <w:t>c</w:t>
      </w:r>
      <w:r w:rsidRPr="00ED5F61">
        <w:rPr>
          <w:rFonts w:ascii="Calibri" w:eastAsia="Calibri" w:hAnsi="Calibri" w:cs="Calibri"/>
          <w:spacing w:val="-2"/>
          <w:sz w:val="24"/>
          <w:szCs w:val="24"/>
        </w:rPr>
        <w:t>o</w:t>
      </w:r>
      <w:r w:rsidRPr="00ED5F61">
        <w:rPr>
          <w:rFonts w:ascii="Calibri" w:eastAsia="Calibri" w:hAnsi="Calibri" w:cs="Calibri"/>
          <w:sz w:val="24"/>
          <w:szCs w:val="24"/>
        </w:rPr>
        <w:t>mmands</w:t>
      </w:r>
      <w:r w:rsidRPr="00ED5F61">
        <w:rPr>
          <w:rFonts w:ascii="Calibri" w:eastAsia="Calibri" w:hAnsi="Calibri" w:cs="Calibri"/>
          <w:spacing w:val="1"/>
          <w:sz w:val="24"/>
          <w:szCs w:val="24"/>
        </w:rPr>
        <w:t xml:space="preserve"> </w:t>
      </w:r>
      <w:r w:rsidRPr="00ED5F61">
        <w:rPr>
          <w:rFonts w:ascii="Calibri" w:eastAsia="Calibri" w:hAnsi="Calibri" w:cs="Calibri"/>
          <w:sz w:val="24"/>
          <w:szCs w:val="24"/>
        </w:rPr>
        <w:t xml:space="preserve">are </w:t>
      </w:r>
      <w:r w:rsidRPr="00ED5F61">
        <w:rPr>
          <w:rFonts w:ascii="Calibri" w:eastAsia="Calibri" w:hAnsi="Calibri" w:cs="Calibri"/>
          <w:spacing w:val="1"/>
          <w:sz w:val="24"/>
          <w:szCs w:val="24"/>
        </w:rPr>
        <w:t>th</w:t>
      </w:r>
      <w:r w:rsidRPr="00ED5F61">
        <w:rPr>
          <w:rFonts w:ascii="Calibri" w:eastAsia="Calibri" w:hAnsi="Calibri" w:cs="Calibri"/>
          <w:sz w:val="24"/>
          <w:szCs w:val="24"/>
        </w:rPr>
        <w:t>ose</w:t>
      </w:r>
      <w:r w:rsidRPr="00ED5F61">
        <w:rPr>
          <w:rFonts w:ascii="Calibri" w:eastAsia="Calibri" w:hAnsi="Calibri" w:cs="Calibri"/>
          <w:spacing w:val="-2"/>
          <w:sz w:val="24"/>
          <w:szCs w:val="24"/>
        </w:rPr>
        <w:t xml:space="preserve"> </w:t>
      </w:r>
      <w:r w:rsidRPr="00ED5F61">
        <w:rPr>
          <w:rFonts w:ascii="Calibri" w:eastAsia="Calibri" w:hAnsi="Calibri" w:cs="Calibri"/>
          <w:spacing w:val="1"/>
          <w:sz w:val="24"/>
          <w:szCs w:val="24"/>
        </w:rPr>
        <w:t>d</w:t>
      </w:r>
      <w:r w:rsidRPr="00ED5F61">
        <w:rPr>
          <w:rFonts w:ascii="Calibri" w:eastAsia="Calibri" w:hAnsi="Calibri" w:cs="Calibri"/>
          <w:sz w:val="24"/>
          <w:szCs w:val="24"/>
        </w:rPr>
        <w:t>escr</w:t>
      </w:r>
      <w:r w:rsidRPr="00ED5F61">
        <w:rPr>
          <w:rFonts w:ascii="Calibri" w:eastAsia="Calibri" w:hAnsi="Calibri" w:cs="Calibri"/>
          <w:spacing w:val="-2"/>
          <w:sz w:val="24"/>
          <w:szCs w:val="24"/>
        </w:rPr>
        <w:t>i</w:t>
      </w:r>
      <w:r w:rsidRPr="00ED5F61">
        <w:rPr>
          <w:rFonts w:ascii="Calibri" w:eastAsia="Calibri" w:hAnsi="Calibri" w:cs="Calibri"/>
          <w:spacing w:val="1"/>
          <w:sz w:val="24"/>
          <w:szCs w:val="24"/>
        </w:rPr>
        <w:t>b</w:t>
      </w:r>
      <w:r w:rsidRPr="00ED5F61">
        <w:rPr>
          <w:rFonts w:ascii="Calibri" w:eastAsia="Calibri" w:hAnsi="Calibri" w:cs="Calibri"/>
          <w:sz w:val="24"/>
          <w:szCs w:val="24"/>
        </w:rPr>
        <w:t>ed</w:t>
      </w:r>
      <w:r w:rsidRPr="00ED5F61">
        <w:rPr>
          <w:rFonts w:ascii="Calibri" w:eastAsia="Calibri" w:hAnsi="Calibri" w:cs="Calibri"/>
          <w:spacing w:val="-7"/>
          <w:sz w:val="24"/>
          <w:szCs w:val="24"/>
        </w:rPr>
        <w:t xml:space="preserve"> </w:t>
      </w:r>
      <w:r w:rsidRPr="00ED5F61">
        <w:rPr>
          <w:rFonts w:ascii="Calibri" w:eastAsia="Calibri" w:hAnsi="Calibri" w:cs="Calibri"/>
          <w:sz w:val="24"/>
          <w:szCs w:val="24"/>
        </w:rPr>
        <w:t>in secti</w:t>
      </w:r>
      <w:r w:rsidRPr="00ED5F61">
        <w:rPr>
          <w:rFonts w:ascii="Calibri" w:eastAsia="Calibri" w:hAnsi="Calibri" w:cs="Calibri"/>
          <w:spacing w:val="-1"/>
          <w:sz w:val="24"/>
          <w:szCs w:val="24"/>
        </w:rPr>
        <w:t>o</w:t>
      </w:r>
      <w:r w:rsidRPr="00ED5F61">
        <w:rPr>
          <w:rFonts w:ascii="Calibri" w:eastAsia="Calibri" w:hAnsi="Calibri" w:cs="Calibri"/>
          <w:sz w:val="24"/>
          <w:szCs w:val="24"/>
        </w:rPr>
        <w:t>n</w:t>
      </w:r>
      <w:r w:rsidRPr="00ED5F61">
        <w:rPr>
          <w:rFonts w:ascii="Calibri" w:eastAsia="Calibri" w:hAnsi="Calibri" w:cs="Calibri"/>
          <w:spacing w:val="2"/>
          <w:sz w:val="24"/>
          <w:szCs w:val="24"/>
        </w:rPr>
        <w:t xml:space="preserve"> </w:t>
      </w:r>
      <w:r w:rsidRPr="00ED5F61">
        <w:rPr>
          <w:rFonts w:ascii="Calibri" w:eastAsia="Calibri" w:hAnsi="Calibri" w:cs="Calibri"/>
          <w:sz w:val="24"/>
          <w:szCs w:val="24"/>
        </w:rPr>
        <w:t>2</w:t>
      </w:r>
      <w:r w:rsidRPr="00ED5F61">
        <w:rPr>
          <w:rFonts w:ascii="Calibri" w:eastAsia="Calibri" w:hAnsi="Calibri" w:cs="Calibri"/>
          <w:spacing w:val="3"/>
          <w:sz w:val="24"/>
          <w:szCs w:val="24"/>
        </w:rPr>
        <w:t>.</w:t>
      </w:r>
      <w:r w:rsidRPr="00ED5F61">
        <w:rPr>
          <w:rFonts w:ascii="Calibri" w:eastAsia="Calibri" w:hAnsi="Calibri" w:cs="Calibri"/>
          <w:sz w:val="24"/>
          <w:szCs w:val="24"/>
        </w:rPr>
        <w:t>9.2</w:t>
      </w:r>
      <w:r w:rsidRPr="00ED5F61">
        <w:rPr>
          <w:rFonts w:ascii="Calibri" w:eastAsia="Calibri" w:hAnsi="Calibri" w:cs="Calibri"/>
          <w:spacing w:val="-1"/>
          <w:sz w:val="24"/>
          <w:szCs w:val="24"/>
        </w:rPr>
        <w:t xml:space="preserve"> </w:t>
      </w:r>
      <w:r w:rsidRPr="00ED5F61">
        <w:rPr>
          <w:rFonts w:ascii="Calibri" w:eastAsia="Calibri" w:hAnsi="Calibri" w:cs="Calibri"/>
          <w:sz w:val="24"/>
          <w:szCs w:val="24"/>
        </w:rPr>
        <w:t xml:space="preserve">of </w:t>
      </w:r>
      <w:r w:rsidRPr="00ED5F61">
        <w:rPr>
          <w:rFonts w:ascii="Calibri" w:eastAsia="Calibri" w:hAnsi="Calibri" w:cs="Calibri"/>
          <w:spacing w:val="1"/>
          <w:sz w:val="24"/>
          <w:szCs w:val="24"/>
        </w:rPr>
        <w:t>E</w:t>
      </w:r>
      <w:r w:rsidRPr="00ED5F61">
        <w:rPr>
          <w:rFonts w:ascii="Calibri" w:eastAsia="Calibri" w:hAnsi="Calibri" w:cs="Calibri"/>
          <w:spacing w:val="-2"/>
          <w:sz w:val="24"/>
          <w:szCs w:val="24"/>
        </w:rPr>
        <w:t>P</w:t>
      </w:r>
      <w:r w:rsidRPr="00ED5F61">
        <w:rPr>
          <w:rFonts w:ascii="Calibri" w:eastAsia="Calibri" w:hAnsi="Calibri" w:cs="Calibri"/>
          <w:sz w:val="24"/>
          <w:szCs w:val="24"/>
        </w:rPr>
        <w:t>P RFC</w:t>
      </w:r>
      <w:r w:rsidRPr="00ED5F61">
        <w:rPr>
          <w:rFonts w:ascii="Calibri" w:eastAsia="Calibri" w:hAnsi="Calibri" w:cs="Calibri"/>
          <w:spacing w:val="-1"/>
          <w:sz w:val="24"/>
          <w:szCs w:val="24"/>
        </w:rPr>
        <w:t xml:space="preserve"> </w:t>
      </w:r>
      <w:r w:rsidRPr="00ED5F61">
        <w:rPr>
          <w:rFonts w:ascii="Calibri" w:eastAsia="Calibri" w:hAnsi="Calibri" w:cs="Calibri"/>
          <w:sz w:val="24"/>
          <w:szCs w:val="24"/>
        </w:rPr>
        <w:t>5</w:t>
      </w:r>
      <w:r w:rsidRPr="00ED5F61">
        <w:rPr>
          <w:rFonts w:ascii="Calibri" w:eastAsia="Calibri" w:hAnsi="Calibri" w:cs="Calibri"/>
          <w:spacing w:val="-1"/>
          <w:sz w:val="24"/>
          <w:szCs w:val="24"/>
        </w:rPr>
        <w:t>7</w:t>
      </w:r>
      <w:r w:rsidRPr="00ED5F61">
        <w:rPr>
          <w:rFonts w:ascii="Calibri" w:eastAsia="Calibri" w:hAnsi="Calibri" w:cs="Calibri"/>
          <w:sz w:val="24"/>
          <w:szCs w:val="24"/>
        </w:rPr>
        <w:t>3</w:t>
      </w:r>
      <w:r w:rsidRPr="00ED5F61">
        <w:rPr>
          <w:rFonts w:ascii="Calibri" w:eastAsia="Calibri" w:hAnsi="Calibri" w:cs="Calibri"/>
          <w:spacing w:val="1"/>
          <w:sz w:val="24"/>
          <w:szCs w:val="24"/>
        </w:rPr>
        <w:t>0</w:t>
      </w:r>
      <w:r w:rsidRPr="00ED5F61">
        <w:rPr>
          <w:rFonts w:ascii="Calibri" w:eastAsia="Calibri" w:hAnsi="Calibri" w:cs="Calibri"/>
          <w:sz w:val="24"/>
          <w:szCs w:val="24"/>
        </w:rPr>
        <w:t xml:space="preserve">. </w:t>
      </w:r>
      <w:r w:rsidRPr="00ED5F61">
        <w:rPr>
          <w:rFonts w:ascii="Calibri" w:eastAsia="Calibri" w:hAnsi="Calibri" w:cs="Calibri"/>
          <w:spacing w:val="-7"/>
          <w:sz w:val="24"/>
          <w:szCs w:val="24"/>
        </w:rPr>
        <w:t xml:space="preserve"> </w:t>
      </w:r>
      <w:r w:rsidRPr="00ED5F61">
        <w:rPr>
          <w:rFonts w:ascii="Calibri" w:eastAsia="Calibri" w:hAnsi="Calibri" w:cs="Calibri"/>
          <w:sz w:val="24"/>
          <w:szCs w:val="24"/>
        </w:rPr>
        <w:t>If</w:t>
      </w:r>
      <w:r w:rsidRPr="00ED5F61">
        <w:rPr>
          <w:rFonts w:ascii="Calibri" w:eastAsia="Calibri" w:hAnsi="Calibri" w:cs="Calibri"/>
          <w:spacing w:val="1"/>
          <w:sz w:val="24"/>
          <w:szCs w:val="24"/>
        </w:rPr>
        <w:t xml:space="preserve"> </w:t>
      </w:r>
      <w:r w:rsidRPr="00ED5F61">
        <w:rPr>
          <w:rFonts w:ascii="Calibri" w:eastAsia="Calibri" w:hAnsi="Calibri" w:cs="Calibri"/>
          <w:spacing w:val="-1"/>
          <w:sz w:val="24"/>
          <w:szCs w:val="24"/>
        </w:rPr>
        <w:t>t</w:t>
      </w:r>
      <w:r w:rsidRPr="00ED5F61">
        <w:rPr>
          <w:rFonts w:ascii="Calibri" w:eastAsia="Calibri" w:hAnsi="Calibri" w:cs="Calibri"/>
          <w:spacing w:val="1"/>
          <w:sz w:val="24"/>
          <w:szCs w:val="24"/>
        </w:rPr>
        <w:t>h</w:t>
      </w:r>
      <w:r w:rsidRPr="00ED5F61">
        <w:rPr>
          <w:rFonts w:ascii="Calibri" w:eastAsia="Calibri" w:hAnsi="Calibri" w:cs="Calibri"/>
          <w:sz w:val="24"/>
          <w:szCs w:val="24"/>
        </w:rPr>
        <w:t>e</w:t>
      </w:r>
      <w:r w:rsidRPr="00ED5F61">
        <w:rPr>
          <w:rFonts w:ascii="Calibri" w:eastAsia="Calibri" w:hAnsi="Calibri" w:cs="Calibri"/>
          <w:spacing w:val="2"/>
          <w:sz w:val="24"/>
          <w:szCs w:val="24"/>
        </w:rPr>
        <w:t xml:space="preserve"> </w:t>
      </w:r>
      <w:r w:rsidRPr="00ED5F61">
        <w:rPr>
          <w:rFonts w:ascii="Calibri" w:eastAsia="Calibri" w:hAnsi="Calibri" w:cs="Calibri"/>
          <w:b/>
          <w:bCs/>
          <w:spacing w:val="-1"/>
          <w:sz w:val="24"/>
          <w:szCs w:val="24"/>
        </w:rPr>
        <w:t>RT</w:t>
      </w:r>
      <w:r w:rsidRPr="00ED5F61">
        <w:rPr>
          <w:rFonts w:ascii="Calibri" w:eastAsia="Calibri" w:hAnsi="Calibri" w:cs="Calibri"/>
          <w:b/>
          <w:bCs/>
          <w:sz w:val="24"/>
          <w:szCs w:val="24"/>
        </w:rPr>
        <w:t>T</w:t>
      </w:r>
      <w:r w:rsidRPr="00ED5F61">
        <w:rPr>
          <w:rFonts w:ascii="Calibri" w:eastAsia="Calibri" w:hAnsi="Calibri" w:cs="Calibri"/>
          <w:b/>
          <w:bCs/>
          <w:spacing w:val="2"/>
          <w:sz w:val="24"/>
          <w:szCs w:val="24"/>
        </w:rPr>
        <w:t xml:space="preserve"> </w:t>
      </w:r>
      <w:r w:rsidRPr="00ED5F61">
        <w:rPr>
          <w:rFonts w:ascii="Calibri" w:eastAsia="Calibri" w:hAnsi="Calibri" w:cs="Calibri"/>
          <w:sz w:val="24"/>
          <w:szCs w:val="24"/>
        </w:rPr>
        <w:t>is</w:t>
      </w:r>
      <w:r w:rsidRPr="00ED5F61">
        <w:rPr>
          <w:rFonts w:ascii="Calibri" w:eastAsia="Calibri" w:hAnsi="Calibri" w:cs="Calibri"/>
          <w:spacing w:val="-2"/>
          <w:sz w:val="24"/>
          <w:szCs w:val="24"/>
        </w:rPr>
        <w:t xml:space="preserve"> </w:t>
      </w:r>
      <w:r w:rsidRPr="00ED5F61">
        <w:rPr>
          <w:rFonts w:ascii="Calibri" w:eastAsia="Calibri" w:hAnsi="Calibri" w:cs="Calibri"/>
          <w:spacing w:val="1"/>
          <w:sz w:val="24"/>
          <w:szCs w:val="24"/>
        </w:rPr>
        <w:t>f</w:t>
      </w:r>
      <w:r w:rsidRPr="00ED5F61">
        <w:rPr>
          <w:rFonts w:ascii="Calibri" w:eastAsia="Calibri" w:hAnsi="Calibri" w:cs="Calibri"/>
          <w:sz w:val="24"/>
          <w:szCs w:val="24"/>
        </w:rPr>
        <w:t>ive</w:t>
      </w:r>
      <w:r w:rsidRPr="00ED5F61">
        <w:rPr>
          <w:rFonts w:ascii="Calibri" w:eastAsia="Calibri" w:hAnsi="Calibri" w:cs="Calibri"/>
          <w:spacing w:val="-4"/>
          <w:sz w:val="24"/>
          <w:szCs w:val="24"/>
        </w:rPr>
        <w:t xml:space="preserve"> </w:t>
      </w:r>
      <w:r w:rsidRPr="00ED5F61">
        <w:rPr>
          <w:rFonts w:ascii="Calibri" w:eastAsia="Calibri" w:hAnsi="Calibri" w:cs="Calibri"/>
          <w:sz w:val="24"/>
          <w:szCs w:val="24"/>
        </w:rPr>
        <w:t xml:space="preserve">(5) </w:t>
      </w:r>
      <w:r w:rsidRPr="00ED5F61">
        <w:rPr>
          <w:rFonts w:ascii="Calibri" w:eastAsia="Calibri" w:hAnsi="Calibri" w:cs="Calibri"/>
          <w:spacing w:val="1"/>
          <w:sz w:val="24"/>
          <w:szCs w:val="24"/>
        </w:rPr>
        <w:t>t</w:t>
      </w:r>
      <w:r w:rsidRPr="00ED5F61">
        <w:rPr>
          <w:rFonts w:ascii="Calibri" w:eastAsia="Calibri" w:hAnsi="Calibri" w:cs="Calibri"/>
          <w:sz w:val="24"/>
          <w:szCs w:val="24"/>
        </w:rPr>
        <w:t>i</w:t>
      </w:r>
      <w:r w:rsidRPr="00ED5F61">
        <w:rPr>
          <w:rFonts w:ascii="Calibri" w:eastAsia="Calibri" w:hAnsi="Calibri" w:cs="Calibri"/>
          <w:spacing w:val="-2"/>
          <w:sz w:val="24"/>
          <w:szCs w:val="24"/>
        </w:rPr>
        <w:t>me</w:t>
      </w:r>
      <w:r w:rsidRPr="00ED5F61">
        <w:rPr>
          <w:rFonts w:ascii="Calibri" w:eastAsia="Calibri" w:hAnsi="Calibri" w:cs="Calibri"/>
          <w:sz w:val="24"/>
          <w:szCs w:val="24"/>
        </w:rPr>
        <w:t>s</w:t>
      </w:r>
      <w:r w:rsidRPr="00ED5F61">
        <w:rPr>
          <w:rFonts w:ascii="Calibri" w:eastAsia="Calibri" w:hAnsi="Calibri" w:cs="Calibri"/>
          <w:spacing w:val="-2"/>
          <w:sz w:val="24"/>
          <w:szCs w:val="24"/>
        </w:rPr>
        <w:t xml:space="preserve"> </w:t>
      </w:r>
      <w:r w:rsidRPr="00ED5F61">
        <w:rPr>
          <w:rFonts w:ascii="Calibri" w:eastAsia="Calibri" w:hAnsi="Calibri" w:cs="Calibri"/>
          <w:sz w:val="24"/>
          <w:szCs w:val="24"/>
        </w:rPr>
        <w:t>or</w:t>
      </w:r>
      <w:r w:rsidRPr="00ED5F61">
        <w:rPr>
          <w:rFonts w:ascii="Calibri" w:eastAsia="Calibri" w:hAnsi="Calibri" w:cs="Calibri"/>
          <w:spacing w:val="-1"/>
          <w:sz w:val="24"/>
          <w:szCs w:val="24"/>
        </w:rPr>
        <w:t xml:space="preserve"> </w:t>
      </w:r>
      <w:r w:rsidRPr="00ED5F61">
        <w:rPr>
          <w:rFonts w:ascii="Calibri" w:eastAsia="Calibri" w:hAnsi="Calibri" w:cs="Calibri"/>
          <w:sz w:val="24"/>
          <w:szCs w:val="24"/>
        </w:rPr>
        <w:t>m</w:t>
      </w:r>
      <w:r w:rsidRPr="00ED5F61">
        <w:rPr>
          <w:rFonts w:ascii="Calibri" w:eastAsia="Calibri" w:hAnsi="Calibri" w:cs="Calibri"/>
          <w:spacing w:val="-1"/>
          <w:sz w:val="24"/>
          <w:szCs w:val="24"/>
        </w:rPr>
        <w:t>o</w:t>
      </w:r>
      <w:r w:rsidRPr="00ED5F61">
        <w:rPr>
          <w:rFonts w:ascii="Calibri" w:eastAsia="Calibri" w:hAnsi="Calibri" w:cs="Calibri"/>
          <w:sz w:val="24"/>
          <w:szCs w:val="24"/>
        </w:rPr>
        <w:t>re</w:t>
      </w:r>
      <w:r w:rsidRPr="00ED5F61">
        <w:rPr>
          <w:rFonts w:ascii="Calibri" w:eastAsia="Calibri" w:hAnsi="Calibri" w:cs="Calibri"/>
          <w:spacing w:val="-3"/>
          <w:sz w:val="24"/>
          <w:szCs w:val="24"/>
        </w:rPr>
        <w:t xml:space="preserve"> </w:t>
      </w:r>
      <w:r w:rsidRPr="00ED5F61">
        <w:rPr>
          <w:rFonts w:ascii="Calibri" w:eastAsia="Calibri" w:hAnsi="Calibri" w:cs="Calibri"/>
          <w:spacing w:val="1"/>
          <w:sz w:val="24"/>
          <w:szCs w:val="24"/>
        </w:rPr>
        <w:t>th</w:t>
      </w:r>
      <w:r w:rsidRPr="00ED5F61">
        <w:rPr>
          <w:rFonts w:ascii="Calibri" w:eastAsia="Calibri" w:hAnsi="Calibri" w:cs="Calibri"/>
          <w:sz w:val="24"/>
          <w:szCs w:val="24"/>
        </w:rPr>
        <w:t>e</w:t>
      </w:r>
      <w:r w:rsidRPr="00ED5F61">
        <w:rPr>
          <w:rFonts w:ascii="Calibri" w:eastAsia="Calibri" w:hAnsi="Calibri" w:cs="Calibri"/>
          <w:spacing w:val="-3"/>
          <w:sz w:val="24"/>
          <w:szCs w:val="24"/>
        </w:rPr>
        <w:t xml:space="preserve"> </w:t>
      </w:r>
      <w:r w:rsidRPr="00ED5F61">
        <w:rPr>
          <w:rFonts w:ascii="Calibri" w:eastAsia="Calibri" w:hAnsi="Calibri" w:cs="Calibri"/>
          <w:spacing w:val="-1"/>
          <w:sz w:val="24"/>
          <w:szCs w:val="24"/>
        </w:rPr>
        <w:t>c</w:t>
      </w:r>
      <w:r w:rsidRPr="00ED5F61">
        <w:rPr>
          <w:rFonts w:ascii="Calibri" w:eastAsia="Calibri" w:hAnsi="Calibri" w:cs="Calibri"/>
          <w:sz w:val="24"/>
          <w:szCs w:val="24"/>
        </w:rPr>
        <w:t>o</w:t>
      </w:r>
      <w:r w:rsidRPr="00ED5F61">
        <w:rPr>
          <w:rFonts w:ascii="Calibri" w:eastAsia="Calibri" w:hAnsi="Calibri" w:cs="Calibri"/>
          <w:spacing w:val="1"/>
          <w:sz w:val="24"/>
          <w:szCs w:val="24"/>
        </w:rPr>
        <w:t>r</w:t>
      </w:r>
      <w:r w:rsidRPr="00ED5F61">
        <w:rPr>
          <w:rFonts w:ascii="Calibri" w:eastAsia="Calibri" w:hAnsi="Calibri" w:cs="Calibri"/>
          <w:sz w:val="24"/>
          <w:szCs w:val="24"/>
        </w:rPr>
        <w:t>r</w:t>
      </w:r>
      <w:r w:rsidRPr="00ED5F61">
        <w:rPr>
          <w:rFonts w:ascii="Calibri" w:eastAsia="Calibri" w:hAnsi="Calibri" w:cs="Calibri"/>
          <w:spacing w:val="1"/>
          <w:sz w:val="24"/>
          <w:szCs w:val="24"/>
        </w:rPr>
        <w:t>e</w:t>
      </w:r>
      <w:r w:rsidRPr="00ED5F61">
        <w:rPr>
          <w:rFonts w:ascii="Calibri" w:eastAsia="Calibri" w:hAnsi="Calibri" w:cs="Calibri"/>
          <w:spacing w:val="-3"/>
          <w:sz w:val="24"/>
          <w:szCs w:val="24"/>
        </w:rPr>
        <w:t>s</w:t>
      </w:r>
      <w:r w:rsidRPr="00ED5F61">
        <w:rPr>
          <w:rFonts w:ascii="Calibri" w:eastAsia="Calibri" w:hAnsi="Calibri" w:cs="Calibri"/>
          <w:spacing w:val="1"/>
          <w:sz w:val="24"/>
          <w:szCs w:val="24"/>
        </w:rPr>
        <w:t>p</w:t>
      </w:r>
      <w:r w:rsidRPr="00ED5F61">
        <w:rPr>
          <w:rFonts w:ascii="Calibri" w:eastAsia="Calibri" w:hAnsi="Calibri" w:cs="Calibri"/>
          <w:sz w:val="24"/>
          <w:szCs w:val="24"/>
        </w:rPr>
        <w:t>ondi</w:t>
      </w:r>
      <w:r w:rsidRPr="00ED5F61">
        <w:rPr>
          <w:rFonts w:ascii="Calibri" w:eastAsia="Calibri" w:hAnsi="Calibri" w:cs="Calibri"/>
          <w:spacing w:val="1"/>
          <w:sz w:val="24"/>
          <w:szCs w:val="24"/>
        </w:rPr>
        <w:t>n</w:t>
      </w:r>
      <w:r w:rsidRPr="00ED5F61">
        <w:rPr>
          <w:rFonts w:ascii="Calibri" w:eastAsia="Calibri" w:hAnsi="Calibri" w:cs="Calibri"/>
          <w:sz w:val="24"/>
          <w:szCs w:val="24"/>
        </w:rPr>
        <w:t>g</w:t>
      </w:r>
      <w:r w:rsidRPr="00ED5F61">
        <w:rPr>
          <w:rFonts w:ascii="Calibri" w:eastAsia="Calibri" w:hAnsi="Calibri" w:cs="Calibri"/>
          <w:spacing w:val="-5"/>
          <w:sz w:val="24"/>
          <w:szCs w:val="24"/>
        </w:rPr>
        <w:t xml:space="preserve"> </w:t>
      </w:r>
      <w:r w:rsidRPr="00ED5F61">
        <w:rPr>
          <w:rFonts w:ascii="Calibri" w:eastAsia="Calibri" w:hAnsi="Calibri" w:cs="Calibri"/>
          <w:sz w:val="24"/>
          <w:szCs w:val="24"/>
        </w:rPr>
        <w:t xml:space="preserve">SLR, </w:t>
      </w:r>
      <w:r w:rsidRPr="00ED5F61">
        <w:rPr>
          <w:rFonts w:ascii="Calibri" w:eastAsia="Calibri" w:hAnsi="Calibri" w:cs="Calibri"/>
          <w:spacing w:val="1"/>
          <w:sz w:val="24"/>
          <w:szCs w:val="24"/>
        </w:rPr>
        <w:t>th</w:t>
      </w:r>
      <w:r w:rsidRPr="00ED5F61">
        <w:rPr>
          <w:rFonts w:ascii="Calibri" w:eastAsia="Calibri" w:hAnsi="Calibri" w:cs="Calibri"/>
          <w:sz w:val="24"/>
          <w:szCs w:val="24"/>
        </w:rPr>
        <w:t>e</w:t>
      </w:r>
      <w:r w:rsidRPr="00ED5F61">
        <w:rPr>
          <w:rFonts w:ascii="Calibri" w:eastAsia="Calibri" w:hAnsi="Calibri" w:cs="Calibri"/>
          <w:spacing w:val="-2"/>
          <w:sz w:val="24"/>
          <w:szCs w:val="24"/>
        </w:rPr>
        <w:t xml:space="preserve"> </w:t>
      </w:r>
      <w:r w:rsidRPr="00ED5F61">
        <w:rPr>
          <w:rFonts w:ascii="Calibri" w:eastAsia="Calibri" w:hAnsi="Calibri" w:cs="Calibri"/>
          <w:b/>
          <w:bCs/>
          <w:spacing w:val="-1"/>
          <w:sz w:val="24"/>
          <w:szCs w:val="24"/>
        </w:rPr>
        <w:t>R</w:t>
      </w:r>
      <w:r w:rsidRPr="00ED5F61">
        <w:rPr>
          <w:rFonts w:ascii="Calibri" w:eastAsia="Calibri" w:hAnsi="Calibri" w:cs="Calibri"/>
          <w:b/>
          <w:bCs/>
          <w:spacing w:val="1"/>
          <w:sz w:val="24"/>
          <w:szCs w:val="24"/>
        </w:rPr>
        <w:t>T</w:t>
      </w:r>
      <w:r w:rsidRPr="00ED5F61">
        <w:rPr>
          <w:rFonts w:ascii="Calibri" w:eastAsia="Calibri" w:hAnsi="Calibri" w:cs="Calibri"/>
          <w:b/>
          <w:bCs/>
          <w:sz w:val="24"/>
          <w:szCs w:val="24"/>
        </w:rPr>
        <w:t>T</w:t>
      </w:r>
      <w:r w:rsidRPr="00ED5F61">
        <w:rPr>
          <w:rFonts w:ascii="Calibri" w:eastAsia="Calibri" w:hAnsi="Calibri" w:cs="Calibri"/>
          <w:b/>
          <w:bCs/>
          <w:spacing w:val="-1"/>
          <w:sz w:val="24"/>
          <w:szCs w:val="24"/>
        </w:rPr>
        <w:t xml:space="preserve"> </w:t>
      </w:r>
      <w:r w:rsidRPr="00ED5F61">
        <w:rPr>
          <w:rFonts w:ascii="Calibri" w:eastAsia="Calibri" w:hAnsi="Calibri" w:cs="Calibri"/>
          <w:spacing w:val="-1"/>
          <w:sz w:val="24"/>
          <w:szCs w:val="24"/>
        </w:rPr>
        <w:t>w</w:t>
      </w:r>
      <w:r w:rsidRPr="00ED5F61">
        <w:rPr>
          <w:rFonts w:ascii="Calibri" w:eastAsia="Calibri" w:hAnsi="Calibri" w:cs="Calibri"/>
          <w:sz w:val="24"/>
          <w:szCs w:val="24"/>
        </w:rPr>
        <w:t>ill</w:t>
      </w:r>
      <w:r w:rsidRPr="00ED5F61">
        <w:rPr>
          <w:rFonts w:ascii="Calibri" w:eastAsia="Calibri" w:hAnsi="Calibri" w:cs="Calibri"/>
          <w:spacing w:val="-1"/>
          <w:sz w:val="24"/>
          <w:szCs w:val="24"/>
        </w:rPr>
        <w:t xml:space="preserve"> </w:t>
      </w:r>
      <w:r w:rsidRPr="00ED5F61">
        <w:rPr>
          <w:rFonts w:ascii="Calibri" w:eastAsia="Calibri" w:hAnsi="Calibri" w:cs="Calibri"/>
          <w:spacing w:val="1"/>
          <w:sz w:val="24"/>
          <w:szCs w:val="24"/>
        </w:rPr>
        <w:t>b</w:t>
      </w:r>
      <w:r w:rsidRPr="00ED5F61">
        <w:rPr>
          <w:rFonts w:ascii="Calibri" w:eastAsia="Calibri" w:hAnsi="Calibri" w:cs="Calibri"/>
          <w:sz w:val="24"/>
          <w:szCs w:val="24"/>
        </w:rPr>
        <w:t>e</w:t>
      </w:r>
      <w:r w:rsidRPr="00ED5F61">
        <w:rPr>
          <w:rFonts w:ascii="Calibri" w:eastAsia="Calibri" w:hAnsi="Calibri" w:cs="Calibri"/>
          <w:spacing w:val="-2"/>
          <w:sz w:val="24"/>
          <w:szCs w:val="24"/>
        </w:rPr>
        <w:t xml:space="preserve"> </w:t>
      </w:r>
      <w:r w:rsidRPr="00ED5F61">
        <w:rPr>
          <w:rFonts w:ascii="Calibri" w:eastAsia="Calibri" w:hAnsi="Calibri" w:cs="Calibri"/>
          <w:spacing w:val="-1"/>
          <w:sz w:val="24"/>
          <w:szCs w:val="24"/>
        </w:rPr>
        <w:t>c</w:t>
      </w:r>
      <w:r w:rsidRPr="00ED5F61">
        <w:rPr>
          <w:rFonts w:ascii="Calibri" w:eastAsia="Calibri" w:hAnsi="Calibri" w:cs="Calibri"/>
          <w:sz w:val="24"/>
          <w:szCs w:val="24"/>
        </w:rPr>
        <w:t>o</w:t>
      </w:r>
      <w:r w:rsidRPr="00ED5F61">
        <w:rPr>
          <w:rFonts w:ascii="Calibri" w:eastAsia="Calibri" w:hAnsi="Calibri" w:cs="Calibri"/>
          <w:spacing w:val="2"/>
          <w:sz w:val="24"/>
          <w:szCs w:val="24"/>
        </w:rPr>
        <w:t>n</w:t>
      </w:r>
      <w:r w:rsidRPr="00ED5F61">
        <w:rPr>
          <w:rFonts w:ascii="Calibri" w:eastAsia="Calibri" w:hAnsi="Calibri" w:cs="Calibri"/>
          <w:sz w:val="24"/>
          <w:szCs w:val="24"/>
        </w:rPr>
        <w:t>s</w:t>
      </w:r>
      <w:r w:rsidRPr="00ED5F61">
        <w:rPr>
          <w:rFonts w:ascii="Calibri" w:eastAsia="Calibri" w:hAnsi="Calibri" w:cs="Calibri"/>
          <w:spacing w:val="-3"/>
          <w:sz w:val="24"/>
          <w:szCs w:val="24"/>
        </w:rPr>
        <w:t>i</w:t>
      </w:r>
      <w:r w:rsidRPr="00ED5F61">
        <w:rPr>
          <w:rFonts w:ascii="Calibri" w:eastAsia="Calibri" w:hAnsi="Calibri" w:cs="Calibri"/>
          <w:spacing w:val="1"/>
          <w:sz w:val="24"/>
          <w:szCs w:val="24"/>
        </w:rPr>
        <w:t>d</w:t>
      </w:r>
      <w:r w:rsidRPr="00ED5F61">
        <w:rPr>
          <w:rFonts w:ascii="Calibri" w:eastAsia="Calibri" w:hAnsi="Calibri" w:cs="Calibri"/>
          <w:sz w:val="24"/>
          <w:szCs w:val="24"/>
        </w:rPr>
        <w:t>e</w:t>
      </w:r>
      <w:r w:rsidRPr="00ED5F61">
        <w:rPr>
          <w:rFonts w:ascii="Calibri" w:eastAsia="Calibri" w:hAnsi="Calibri" w:cs="Calibri"/>
          <w:spacing w:val="1"/>
          <w:sz w:val="24"/>
          <w:szCs w:val="24"/>
        </w:rPr>
        <w:t>r</w:t>
      </w:r>
      <w:r w:rsidRPr="00ED5F61">
        <w:rPr>
          <w:rFonts w:ascii="Calibri" w:eastAsia="Calibri" w:hAnsi="Calibri" w:cs="Calibri"/>
          <w:spacing w:val="-2"/>
          <w:sz w:val="24"/>
          <w:szCs w:val="24"/>
        </w:rPr>
        <w:t>e</w:t>
      </w:r>
      <w:r w:rsidRPr="00ED5F61">
        <w:rPr>
          <w:rFonts w:ascii="Calibri" w:eastAsia="Calibri" w:hAnsi="Calibri" w:cs="Calibri"/>
          <w:sz w:val="24"/>
          <w:szCs w:val="24"/>
        </w:rPr>
        <w:t>d</w:t>
      </w:r>
      <w:r w:rsidRPr="00ED5F61">
        <w:rPr>
          <w:rFonts w:ascii="Calibri" w:eastAsia="Calibri" w:hAnsi="Calibri" w:cs="Calibri"/>
          <w:spacing w:val="-2"/>
          <w:sz w:val="24"/>
          <w:szCs w:val="24"/>
        </w:rPr>
        <w:t xml:space="preserve"> </w:t>
      </w:r>
      <w:r w:rsidRPr="00ED5F61">
        <w:rPr>
          <w:rFonts w:ascii="Calibri" w:eastAsia="Calibri" w:hAnsi="Calibri" w:cs="Calibri"/>
          <w:spacing w:val="-1"/>
          <w:sz w:val="24"/>
          <w:szCs w:val="24"/>
        </w:rPr>
        <w:t>u</w:t>
      </w:r>
      <w:r w:rsidRPr="00ED5F61">
        <w:rPr>
          <w:rFonts w:ascii="Calibri" w:eastAsia="Calibri" w:hAnsi="Calibri" w:cs="Calibri"/>
          <w:spacing w:val="1"/>
          <w:sz w:val="24"/>
          <w:szCs w:val="24"/>
        </w:rPr>
        <w:t>nd</w:t>
      </w:r>
      <w:r w:rsidRPr="00ED5F61">
        <w:rPr>
          <w:rFonts w:ascii="Calibri" w:eastAsia="Calibri" w:hAnsi="Calibri" w:cs="Calibri"/>
          <w:spacing w:val="-2"/>
          <w:sz w:val="24"/>
          <w:szCs w:val="24"/>
        </w:rPr>
        <w:t>e</w:t>
      </w:r>
      <w:r w:rsidRPr="00ED5F61">
        <w:rPr>
          <w:rFonts w:ascii="Calibri" w:eastAsia="Calibri" w:hAnsi="Calibri" w:cs="Calibri"/>
          <w:spacing w:val="1"/>
          <w:sz w:val="24"/>
          <w:szCs w:val="24"/>
        </w:rPr>
        <w:t>f</w:t>
      </w:r>
      <w:r w:rsidRPr="00ED5F61">
        <w:rPr>
          <w:rFonts w:ascii="Calibri" w:eastAsia="Calibri" w:hAnsi="Calibri" w:cs="Calibri"/>
          <w:sz w:val="24"/>
          <w:szCs w:val="24"/>
        </w:rPr>
        <w:t>i</w:t>
      </w:r>
      <w:r w:rsidRPr="00ED5F61">
        <w:rPr>
          <w:rFonts w:ascii="Calibri" w:eastAsia="Calibri" w:hAnsi="Calibri" w:cs="Calibri"/>
          <w:spacing w:val="-1"/>
          <w:sz w:val="24"/>
          <w:szCs w:val="24"/>
        </w:rPr>
        <w:t>n</w:t>
      </w:r>
      <w:r w:rsidRPr="00ED5F61">
        <w:rPr>
          <w:rFonts w:ascii="Calibri" w:eastAsia="Calibri" w:hAnsi="Calibri" w:cs="Calibri"/>
          <w:sz w:val="24"/>
          <w:szCs w:val="24"/>
        </w:rPr>
        <w:t>e</w:t>
      </w:r>
      <w:r w:rsidRPr="00ED5F61">
        <w:rPr>
          <w:rFonts w:ascii="Calibri" w:eastAsia="Calibri" w:hAnsi="Calibri" w:cs="Calibri"/>
          <w:spacing w:val="1"/>
          <w:sz w:val="24"/>
          <w:szCs w:val="24"/>
        </w:rPr>
        <w:t>d</w:t>
      </w:r>
      <w:r w:rsidRPr="00ED5F61">
        <w:rPr>
          <w:rFonts w:ascii="Calibri" w:eastAsia="Calibri" w:hAnsi="Calibri" w:cs="Calibri"/>
          <w:sz w:val="24"/>
          <w:szCs w:val="24"/>
        </w:rPr>
        <w:t>.</w:t>
      </w:r>
    </w:p>
    <w:p w14:paraId="4D5E5BCD" w14:textId="77777777" w:rsidR="001638A2" w:rsidRPr="00ED5F61" w:rsidRDefault="001638A2" w:rsidP="001638A2">
      <w:pPr>
        <w:tabs>
          <w:tab w:val="left" w:pos="5720"/>
        </w:tabs>
        <w:spacing w:line="276" w:lineRule="exact"/>
        <w:ind w:left="172" w:right="118"/>
        <w:rPr>
          <w:rFonts w:ascii="Calibri" w:eastAsia="Calibri" w:hAnsi="Calibri" w:cs="Calibri"/>
          <w:sz w:val="24"/>
          <w:szCs w:val="24"/>
        </w:rPr>
      </w:pPr>
    </w:p>
    <w:p w14:paraId="37F49CBE" w14:textId="77777777" w:rsidR="001638A2" w:rsidRPr="00ED5F61" w:rsidRDefault="001638A2" w:rsidP="001638A2">
      <w:pPr>
        <w:spacing w:line="225" w:lineRule="auto"/>
        <w:ind w:left="0" w:right="63"/>
        <w:rPr>
          <w:rFonts w:ascii="Calibri" w:eastAsia="Calibri" w:hAnsi="Calibri" w:cs="Calibri"/>
          <w:sz w:val="24"/>
          <w:szCs w:val="24"/>
        </w:rPr>
      </w:pPr>
      <w:r w:rsidRPr="00ED5F61">
        <w:rPr>
          <w:rFonts w:ascii="Calibri" w:eastAsia="Calibri" w:hAnsi="Calibri" w:cs="Calibri"/>
          <w:b/>
          <w:bCs/>
          <w:sz w:val="24"/>
          <w:szCs w:val="24"/>
        </w:rPr>
        <w:t>6</w:t>
      </w:r>
      <w:r w:rsidRPr="00ED5F61">
        <w:rPr>
          <w:rFonts w:ascii="Calibri" w:eastAsia="Calibri" w:hAnsi="Calibri" w:cs="Calibri"/>
          <w:b/>
          <w:bCs/>
          <w:spacing w:val="1"/>
          <w:sz w:val="24"/>
          <w:szCs w:val="24"/>
        </w:rPr>
        <w:t>.</w:t>
      </w:r>
      <w:r w:rsidRPr="00ED5F61">
        <w:rPr>
          <w:rFonts w:ascii="Calibri" w:eastAsia="Calibri" w:hAnsi="Calibri" w:cs="Calibri"/>
          <w:b/>
          <w:bCs/>
          <w:sz w:val="24"/>
          <w:szCs w:val="24"/>
        </w:rPr>
        <w:t>4.</w:t>
      </w:r>
      <w:r w:rsidRPr="00ED5F61">
        <w:rPr>
          <w:rFonts w:ascii="Calibri" w:eastAsia="Calibri" w:hAnsi="Calibri" w:cs="Calibri"/>
          <w:b/>
          <w:bCs/>
          <w:spacing w:val="-4"/>
          <w:sz w:val="24"/>
          <w:szCs w:val="24"/>
        </w:rPr>
        <w:t xml:space="preserve"> </w:t>
      </w:r>
      <w:r w:rsidRPr="00ED5F61">
        <w:rPr>
          <w:rFonts w:ascii="Calibri" w:eastAsia="Calibri" w:hAnsi="Calibri" w:cs="Calibri"/>
          <w:b/>
          <w:bCs/>
          <w:sz w:val="24"/>
          <w:szCs w:val="24"/>
        </w:rPr>
        <w:t xml:space="preserve">EPP </w:t>
      </w:r>
      <w:r w:rsidRPr="00ED5F61">
        <w:rPr>
          <w:rFonts w:ascii="Calibri" w:eastAsia="Calibri" w:hAnsi="Calibri" w:cs="Calibri"/>
          <w:b/>
          <w:bCs/>
          <w:spacing w:val="-1"/>
          <w:sz w:val="24"/>
          <w:szCs w:val="24"/>
        </w:rPr>
        <w:t>t</w:t>
      </w:r>
      <w:r w:rsidRPr="00ED5F61">
        <w:rPr>
          <w:rFonts w:ascii="Calibri" w:eastAsia="Calibri" w:hAnsi="Calibri" w:cs="Calibri"/>
          <w:b/>
          <w:bCs/>
          <w:spacing w:val="1"/>
          <w:sz w:val="24"/>
          <w:szCs w:val="24"/>
        </w:rPr>
        <w:t>r</w:t>
      </w:r>
      <w:r w:rsidRPr="00ED5F61">
        <w:rPr>
          <w:rFonts w:ascii="Calibri" w:eastAsia="Calibri" w:hAnsi="Calibri" w:cs="Calibri"/>
          <w:b/>
          <w:bCs/>
          <w:spacing w:val="-1"/>
          <w:sz w:val="24"/>
          <w:szCs w:val="24"/>
        </w:rPr>
        <w:t>a</w:t>
      </w:r>
      <w:r w:rsidRPr="00ED5F61">
        <w:rPr>
          <w:rFonts w:ascii="Calibri" w:eastAsia="Calibri" w:hAnsi="Calibri" w:cs="Calibri"/>
          <w:b/>
          <w:bCs/>
          <w:spacing w:val="1"/>
          <w:sz w:val="24"/>
          <w:szCs w:val="24"/>
        </w:rPr>
        <w:t>n</w:t>
      </w:r>
      <w:r w:rsidRPr="00ED5F61">
        <w:rPr>
          <w:rFonts w:ascii="Calibri" w:eastAsia="Calibri" w:hAnsi="Calibri" w:cs="Calibri"/>
          <w:b/>
          <w:bCs/>
          <w:sz w:val="24"/>
          <w:szCs w:val="24"/>
        </w:rPr>
        <w:t>s</w:t>
      </w:r>
      <w:r w:rsidRPr="00ED5F61">
        <w:rPr>
          <w:rFonts w:ascii="Calibri" w:eastAsia="Calibri" w:hAnsi="Calibri" w:cs="Calibri"/>
          <w:b/>
          <w:bCs/>
          <w:spacing w:val="1"/>
          <w:sz w:val="24"/>
          <w:szCs w:val="24"/>
        </w:rPr>
        <w:t>f</w:t>
      </w:r>
      <w:r w:rsidRPr="00ED5F61">
        <w:rPr>
          <w:rFonts w:ascii="Calibri" w:eastAsia="Calibri" w:hAnsi="Calibri" w:cs="Calibri"/>
          <w:b/>
          <w:bCs/>
          <w:spacing w:val="-2"/>
          <w:sz w:val="24"/>
          <w:szCs w:val="24"/>
        </w:rPr>
        <w:t>o</w:t>
      </w:r>
      <w:r w:rsidRPr="00ED5F61">
        <w:rPr>
          <w:rFonts w:ascii="Calibri" w:eastAsia="Calibri" w:hAnsi="Calibri" w:cs="Calibri"/>
          <w:b/>
          <w:bCs/>
          <w:spacing w:val="1"/>
          <w:sz w:val="24"/>
          <w:szCs w:val="24"/>
        </w:rPr>
        <w:t>rm-</w:t>
      </w:r>
      <w:r w:rsidRPr="00ED5F61">
        <w:rPr>
          <w:rFonts w:ascii="Calibri" w:eastAsia="Calibri" w:hAnsi="Calibri" w:cs="Calibri"/>
          <w:b/>
          <w:bCs/>
          <w:sz w:val="24"/>
          <w:szCs w:val="24"/>
        </w:rPr>
        <w:t>c</w:t>
      </w:r>
      <w:r w:rsidRPr="00ED5F61">
        <w:rPr>
          <w:rFonts w:ascii="Calibri" w:eastAsia="Calibri" w:hAnsi="Calibri" w:cs="Calibri"/>
          <w:b/>
          <w:bCs/>
          <w:spacing w:val="1"/>
          <w:sz w:val="24"/>
          <w:szCs w:val="24"/>
        </w:rPr>
        <w:t>o</w:t>
      </w:r>
      <w:r w:rsidRPr="00ED5F61">
        <w:rPr>
          <w:rFonts w:ascii="Calibri" w:eastAsia="Calibri" w:hAnsi="Calibri" w:cs="Calibri"/>
          <w:b/>
          <w:bCs/>
          <w:spacing w:val="-3"/>
          <w:sz w:val="24"/>
          <w:szCs w:val="24"/>
        </w:rPr>
        <w:t>m</w:t>
      </w:r>
      <w:r w:rsidRPr="00ED5F61">
        <w:rPr>
          <w:rFonts w:ascii="Calibri" w:eastAsia="Calibri" w:hAnsi="Calibri" w:cs="Calibri"/>
          <w:b/>
          <w:bCs/>
          <w:spacing w:val="-1"/>
          <w:sz w:val="24"/>
          <w:szCs w:val="24"/>
        </w:rPr>
        <w:t>ma</w:t>
      </w:r>
      <w:r w:rsidRPr="00ED5F61">
        <w:rPr>
          <w:rFonts w:ascii="Calibri" w:eastAsia="Calibri" w:hAnsi="Calibri" w:cs="Calibri"/>
          <w:b/>
          <w:bCs/>
          <w:spacing w:val="1"/>
          <w:sz w:val="24"/>
          <w:szCs w:val="24"/>
        </w:rPr>
        <w:t>n</w:t>
      </w:r>
      <w:r w:rsidRPr="00ED5F61">
        <w:rPr>
          <w:rFonts w:ascii="Calibri" w:eastAsia="Calibri" w:hAnsi="Calibri" w:cs="Calibri"/>
          <w:b/>
          <w:bCs/>
          <w:sz w:val="24"/>
          <w:szCs w:val="24"/>
        </w:rPr>
        <w:t>d</w:t>
      </w:r>
      <w:r w:rsidRPr="00ED5F61">
        <w:rPr>
          <w:rFonts w:ascii="Calibri" w:eastAsia="Calibri" w:hAnsi="Calibri" w:cs="Calibri"/>
          <w:b/>
          <w:bCs/>
          <w:spacing w:val="-7"/>
          <w:sz w:val="24"/>
          <w:szCs w:val="24"/>
        </w:rPr>
        <w:t xml:space="preserve"> </w:t>
      </w:r>
      <w:r w:rsidRPr="00ED5F61">
        <w:rPr>
          <w:rFonts w:ascii="Calibri" w:eastAsia="Calibri" w:hAnsi="Calibri" w:cs="Calibri"/>
          <w:b/>
          <w:bCs/>
          <w:spacing w:val="-1"/>
          <w:sz w:val="24"/>
          <w:szCs w:val="24"/>
        </w:rPr>
        <w:t>R</w:t>
      </w:r>
      <w:r w:rsidRPr="00ED5F61">
        <w:rPr>
          <w:rFonts w:ascii="Calibri" w:eastAsia="Calibri" w:hAnsi="Calibri" w:cs="Calibri"/>
          <w:b/>
          <w:bCs/>
          <w:spacing w:val="1"/>
          <w:sz w:val="24"/>
          <w:szCs w:val="24"/>
        </w:rPr>
        <w:t>T</w:t>
      </w:r>
      <w:r w:rsidRPr="00ED5F61">
        <w:rPr>
          <w:rFonts w:ascii="Calibri" w:eastAsia="Calibri" w:hAnsi="Calibri" w:cs="Calibri"/>
          <w:b/>
          <w:bCs/>
          <w:spacing w:val="3"/>
          <w:sz w:val="24"/>
          <w:szCs w:val="24"/>
        </w:rPr>
        <w:t>T</w:t>
      </w:r>
      <w:r w:rsidRPr="00ED5F61">
        <w:rPr>
          <w:rFonts w:ascii="Calibri" w:eastAsia="Calibri" w:hAnsi="Calibri" w:cs="Calibri"/>
          <w:sz w:val="24"/>
          <w:szCs w:val="24"/>
        </w:rPr>
        <w:t>.</w:t>
      </w:r>
      <w:r w:rsidRPr="00ED5F61">
        <w:rPr>
          <w:rFonts w:ascii="Calibri" w:eastAsia="Calibri" w:hAnsi="Calibri" w:cs="Calibri"/>
          <w:spacing w:val="-1"/>
          <w:sz w:val="24"/>
          <w:szCs w:val="24"/>
        </w:rPr>
        <w:t xml:space="preserve">  </w:t>
      </w:r>
      <w:r w:rsidRPr="00ED5F61">
        <w:rPr>
          <w:rFonts w:ascii="Calibri" w:eastAsia="Calibri" w:hAnsi="Calibri" w:cs="Calibri"/>
          <w:sz w:val="24"/>
          <w:szCs w:val="24"/>
        </w:rPr>
        <w:t>R</w:t>
      </w:r>
      <w:r w:rsidRPr="00ED5F61">
        <w:rPr>
          <w:rFonts w:ascii="Calibri" w:eastAsia="Calibri" w:hAnsi="Calibri" w:cs="Calibri"/>
          <w:spacing w:val="-2"/>
          <w:sz w:val="24"/>
          <w:szCs w:val="24"/>
        </w:rPr>
        <w:t>e</w:t>
      </w:r>
      <w:r w:rsidRPr="00ED5F61">
        <w:rPr>
          <w:rFonts w:ascii="Calibri" w:eastAsia="Calibri" w:hAnsi="Calibri" w:cs="Calibri"/>
          <w:spacing w:val="1"/>
          <w:sz w:val="24"/>
          <w:szCs w:val="24"/>
        </w:rPr>
        <w:t>f</w:t>
      </w:r>
      <w:r w:rsidRPr="00ED5F61">
        <w:rPr>
          <w:rFonts w:ascii="Calibri" w:eastAsia="Calibri" w:hAnsi="Calibri" w:cs="Calibri"/>
          <w:sz w:val="24"/>
          <w:szCs w:val="24"/>
        </w:rPr>
        <w:t>e</w:t>
      </w:r>
      <w:r w:rsidRPr="00ED5F61">
        <w:rPr>
          <w:rFonts w:ascii="Calibri" w:eastAsia="Calibri" w:hAnsi="Calibri" w:cs="Calibri"/>
          <w:spacing w:val="1"/>
          <w:sz w:val="24"/>
          <w:szCs w:val="24"/>
        </w:rPr>
        <w:t>r</w:t>
      </w:r>
      <w:r w:rsidRPr="00ED5F61">
        <w:rPr>
          <w:rFonts w:ascii="Calibri" w:eastAsia="Calibri" w:hAnsi="Calibri" w:cs="Calibri"/>
          <w:sz w:val="24"/>
          <w:szCs w:val="24"/>
        </w:rPr>
        <w:t>s</w:t>
      </w:r>
      <w:r w:rsidRPr="00ED5F61">
        <w:rPr>
          <w:rFonts w:ascii="Calibri" w:eastAsia="Calibri" w:hAnsi="Calibri" w:cs="Calibri"/>
          <w:spacing w:val="-7"/>
          <w:sz w:val="24"/>
          <w:szCs w:val="24"/>
        </w:rPr>
        <w:t xml:space="preserve"> </w:t>
      </w:r>
      <w:r w:rsidRPr="00ED5F61">
        <w:rPr>
          <w:rFonts w:ascii="Calibri" w:eastAsia="Calibri" w:hAnsi="Calibri" w:cs="Calibri"/>
          <w:spacing w:val="1"/>
          <w:sz w:val="24"/>
          <w:szCs w:val="24"/>
        </w:rPr>
        <w:t>t</w:t>
      </w:r>
      <w:r w:rsidRPr="00ED5F61">
        <w:rPr>
          <w:rFonts w:ascii="Calibri" w:eastAsia="Calibri" w:hAnsi="Calibri" w:cs="Calibri"/>
          <w:sz w:val="24"/>
          <w:szCs w:val="24"/>
        </w:rPr>
        <w:t>o</w:t>
      </w:r>
      <w:r w:rsidRPr="00ED5F61">
        <w:rPr>
          <w:rFonts w:ascii="Calibri" w:eastAsia="Calibri" w:hAnsi="Calibri" w:cs="Calibri"/>
          <w:spacing w:val="-2"/>
          <w:sz w:val="24"/>
          <w:szCs w:val="24"/>
        </w:rPr>
        <w:t xml:space="preserve"> </w:t>
      </w:r>
      <w:r w:rsidRPr="00ED5F61">
        <w:rPr>
          <w:rFonts w:ascii="Calibri" w:eastAsia="Calibri" w:hAnsi="Calibri" w:cs="Calibri"/>
          <w:spacing w:val="1"/>
          <w:sz w:val="24"/>
          <w:szCs w:val="24"/>
        </w:rPr>
        <w:t>t</w:t>
      </w:r>
      <w:r w:rsidRPr="00ED5F61">
        <w:rPr>
          <w:rFonts w:ascii="Calibri" w:eastAsia="Calibri" w:hAnsi="Calibri" w:cs="Calibri"/>
          <w:spacing w:val="-1"/>
          <w:sz w:val="24"/>
          <w:szCs w:val="24"/>
        </w:rPr>
        <w:t>h</w:t>
      </w:r>
      <w:r w:rsidRPr="00ED5F61">
        <w:rPr>
          <w:rFonts w:ascii="Calibri" w:eastAsia="Calibri" w:hAnsi="Calibri" w:cs="Calibri"/>
          <w:sz w:val="24"/>
          <w:szCs w:val="24"/>
        </w:rPr>
        <w:t>e</w:t>
      </w:r>
      <w:r w:rsidRPr="00ED5F61">
        <w:rPr>
          <w:rFonts w:ascii="Calibri" w:eastAsia="Calibri" w:hAnsi="Calibri" w:cs="Calibri"/>
          <w:spacing w:val="-2"/>
          <w:sz w:val="24"/>
          <w:szCs w:val="24"/>
        </w:rPr>
        <w:t xml:space="preserve"> </w:t>
      </w:r>
      <w:r w:rsidRPr="00ED5F61">
        <w:rPr>
          <w:rFonts w:ascii="Calibri" w:eastAsia="Calibri" w:hAnsi="Calibri" w:cs="Calibri"/>
          <w:b/>
          <w:bCs/>
          <w:spacing w:val="-1"/>
          <w:sz w:val="24"/>
          <w:szCs w:val="24"/>
        </w:rPr>
        <w:t>R</w:t>
      </w:r>
      <w:r w:rsidRPr="00ED5F61">
        <w:rPr>
          <w:rFonts w:ascii="Calibri" w:eastAsia="Calibri" w:hAnsi="Calibri" w:cs="Calibri"/>
          <w:b/>
          <w:bCs/>
          <w:spacing w:val="1"/>
          <w:sz w:val="24"/>
          <w:szCs w:val="24"/>
        </w:rPr>
        <w:t>T</w:t>
      </w:r>
      <w:r w:rsidRPr="00ED5F61">
        <w:rPr>
          <w:rFonts w:ascii="Calibri" w:eastAsia="Calibri" w:hAnsi="Calibri" w:cs="Calibri"/>
          <w:b/>
          <w:bCs/>
          <w:sz w:val="24"/>
          <w:szCs w:val="24"/>
        </w:rPr>
        <w:t>T</w:t>
      </w:r>
      <w:r w:rsidRPr="00ED5F61">
        <w:rPr>
          <w:rFonts w:ascii="Calibri" w:eastAsia="Calibri" w:hAnsi="Calibri" w:cs="Calibri"/>
          <w:b/>
          <w:bCs/>
          <w:spacing w:val="1"/>
          <w:sz w:val="24"/>
          <w:szCs w:val="24"/>
        </w:rPr>
        <w:t xml:space="preserve"> </w:t>
      </w:r>
      <w:r w:rsidRPr="00ED5F61">
        <w:rPr>
          <w:rFonts w:ascii="Calibri" w:eastAsia="Calibri" w:hAnsi="Calibri" w:cs="Calibri"/>
          <w:spacing w:val="-2"/>
          <w:sz w:val="24"/>
          <w:szCs w:val="24"/>
        </w:rPr>
        <w:t>o</w:t>
      </w:r>
      <w:r w:rsidRPr="00ED5F61">
        <w:rPr>
          <w:rFonts w:ascii="Calibri" w:eastAsia="Calibri" w:hAnsi="Calibri" w:cs="Calibri"/>
          <w:sz w:val="24"/>
          <w:szCs w:val="24"/>
        </w:rPr>
        <w:t xml:space="preserve">f </w:t>
      </w:r>
      <w:r w:rsidRPr="00ED5F61">
        <w:rPr>
          <w:rFonts w:ascii="Calibri" w:eastAsia="Calibri" w:hAnsi="Calibri" w:cs="Calibri"/>
          <w:spacing w:val="1"/>
          <w:sz w:val="24"/>
          <w:szCs w:val="24"/>
        </w:rPr>
        <w:t>th</w:t>
      </w:r>
      <w:r w:rsidRPr="00ED5F61">
        <w:rPr>
          <w:rFonts w:ascii="Calibri" w:eastAsia="Calibri" w:hAnsi="Calibri" w:cs="Calibri"/>
          <w:sz w:val="24"/>
          <w:szCs w:val="24"/>
        </w:rPr>
        <w:t>e</w:t>
      </w:r>
      <w:r w:rsidRPr="00ED5F61">
        <w:rPr>
          <w:rFonts w:ascii="Calibri" w:eastAsia="Calibri" w:hAnsi="Calibri" w:cs="Calibri"/>
          <w:spacing w:val="-3"/>
          <w:sz w:val="24"/>
          <w:szCs w:val="24"/>
        </w:rPr>
        <w:t xml:space="preserve"> </w:t>
      </w:r>
      <w:r w:rsidRPr="00ED5F61">
        <w:rPr>
          <w:rFonts w:ascii="Calibri" w:eastAsia="Calibri" w:hAnsi="Calibri" w:cs="Calibri"/>
          <w:sz w:val="24"/>
          <w:szCs w:val="24"/>
        </w:rPr>
        <w:t>se</w:t>
      </w:r>
      <w:r w:rsidRPr="00ED5F61">
        <w:rPr>
          <w:rFonts w:ascii="Calibri" w:eastAsia="Calibri" w:hAnsi="Calibri" w:cs="Calibri"/>
          <w:spacing w:val="-1"/>
          <w:sz w:val="24"/>
          <w:szCs w:val="24"/>
        </w:rPr>
        <w:t>q</w:t>
      </w:r>
      <w:r w:rsidRPr="00ED5F61">
        <w:rPr>
          <w:rFonts w:ascii="Calibri" w:eastAsia="Calibri" w:hAnsi="Calibri" w:cs="Calibri"/>
          <w:spacing w:val="1"/>
          <w:sz w:val="24"/>
          <w:szCs w:val="24"/>
        </w:rPr>
        <w:t>u</w:t>
      </w:r>
      <w:r w:rsidRPr="00ED5F61">
        <w:rPr>
          <w:rFonts w:ascii="Calibri" w:eastAsia="Calibri" w:hAnsi="Calibri" w:cs="Calibri"/>
          <w:spacing w:val="-2"/>
          <w:sz w:val="24"/>
          <w:szCs w:val="24"/>
        </w:rPr>
        <w:t>e</w:t>
      </w:r>
      <w:r w:rsidRPr="00ED5F61">
        <w:rPr>
          <w:rFonts w:ascii="Calibri" w:eastAsia="Calibri" w:hAnsi="Calibri" w:cs="Calibri"/>
          <w:spacing w:val="1"/>
          <w:sz w:val="24"/>
          <w:szCs w:val="24"/>
        </w:rPr>
        <w:t>n</w:t>
      </w:r>
      <w:r w:rsidRPr="00ED5F61">
        <w:rPr>
          <w:rFonts w:ascii="Calibri" w:eastAsia="Calibri" w:hAnsi="Calibri" w:cs="Calibri"/>
          <w:spacing w:val="-1"/>
          <w:sz w:val="24"/>
          <w:szCs w:val="24"/>
        </w:rPr>
        <w:t>c</w:t>
      </w:r>
      <w:r w:rsidRPr="00ED5F61">
        <w:rPr>
          <w:rFonts w:ascii="Calibri" w:eastAsia="Calibri" w:hAnsi="Calibri" w:cs="Calibri"/>
          <w:sz w:val="24"/>
          <w:szCs w:val="24"/>
        </w:rPr>
        <w:t>e</w:t>
      </w:r>
      <w:r w:rsidRPr="00ED5F61">
        <w:rPr>
          <w:rFonts w:ascii="Calibri" w:eastAsia="Calibri" w:hAnsi="Calibri" w:cs="Calibri"/>
          <w:spacing w:val="-2"/>
          <w:sz w:val="24"/>
          <w:szCs w:val="24"/>
        </w:rPr>
        <w:t xml:space="preserve"> o</w:t>
      </w:r>
      <w:r w:rsidRPr="00ED5F61">
        <w:rPr>
          <w:rFonts w:ascii="Calibri" w:eastAsia="Calibri" w:hAnsi="Calibri" w:cs="Calibri"/>
          <w:sz w:val="24"/>
          <w:szCs w:val="24"/>
        </w:rPr>
        <w:t>f</w:t>
      </w:r>
      <w:r w:rsidRPr="00ED5F61">
        <w:rPr>
          <w:rFonts w:ascii="Calibri" w:eastAsia="Calibri" w:hAnsi="Calibri" w:cs="Calibri"/>
          <w:spacing w:val="2"/>
          <w:sz w:val="24"/>
          <w:szCs w:val="24"/>
        </w:rPr>
        <w:t xml:space="preserve"> </w:t>
      </w:r>
      <w:r w:rsidRPr="00ED5F61">
        <w:rPr>
          <w:rFonts w:ascii="Calibri" w:eastAsia="Calibri" w:hAnsi="Calibri" w:cs="Calibri"/>
          <w:spacing w:val="-1"/>
          <w:sz w:val="24"/>
          <w:szCs w:val="24"/>
        </w:rPr>
        <w:t>p</w:t>
      </w:r>
      <w:r w:rsidRPr="00ED5F61">
        <w:rPr>
          <w:rFonts w:ascii="Calibri" w:eastAsia="Calibri" w:hAnsi="Calibri" w:cs="Calibri"/>
          <w:sz w:val="24"/>
          <w:szCs w:val="24"/>
        </w:rPr>
        <w:t>ac</w:t>
      </w:r>
      <w:r w:rsidRPr="00ED5F61">
        <w:rPr>
          <w:rFonts w:ascii="Calibri" w:eastAsia="Calibri" w:hAnsi="Calibri" w:cs="Calibri"/>
          <w:spacing w:val="-2"/>
          <w:sz w:val="24"/>
          <w:szCs w:val="24"/>
        </w:rPr>
        <w:t>k</w:t>
      </w:r>
      <w:r w:rsidRPr="00ED5F61">
        <w:rPr>
          <w:rFonts w:ascii="Calibri" w:eastAsia="Calibri" w:hAnsi="Calibri" w:cs="Calibri"/>
          <w:sz w:val="24"/>
          <w:szCs w:val="24"/>
        </w:rPr>
        <w:t>e</w:t>
      </w:r>
      <w:r w:rsidRPr="00ED5F61">
        <w:rPr>
          <w:rFonts w:ascii="Calibri" w:eastAsia="Calibri" w:hAnsi="Calibri" w:cs="Calibri"/>
          <w:spacing w:val="2"/>
          <w:sz w:val="24"/>
          <w:szCs w:val="24"/>
        </w:rPr>
        <w:t>t</w:t>
      </w:r>
      <w:r w:rsidRPr="00ED5F61">
        <w:rPr>
          <w:rFonts w:ascii="Calibri" w:eastAsia="Calibri" w:hAnsi="Calibri" w:cs="Calibri"/>
          <w:sz w:val="24"/>
          <w:szCs w:val="24"/>
        </w:rPr>
        <w:t>s</w:t>
      </w:r>
      <w:r w:rsidRPr="00ED5F61">
        <w:rPr>
          <w:rFonts w:ascii="Calibri" w:eastAsia="Calibri" w:hAnsi="Calibri" w:cs="Calibri"/>
          <w:spacing w:val="-5"/>
          <w:sz w:val="24"/>
          <w:szCs w:val="24"/>
        </w:rPr>
        <w:t xml:space="preserve"> </w:t>
      </w:r>
      <w:r w:rsidRPr="00ED5F61">
        <w:rPr>
          <w:rFonts w:ascii="Calibri" w:eastAsia="Calibri" w:hAnsi="Calibri" w:cs="Calibri"/>
          <w:spacing w:val="1"/>
          <w:sz w:val="24"/>
          <w:szCs w:val="24"/>
        </w:rPr>
        <w:t>th</w:t>
      </w:r>
      <w:r w:rsidRPr="00ED5F61">
        <w:rPr>
          <w:rFonts w:ascii="Calibri" w:eastAsia="Calibri" w:hAnsi="Calibri" w:cs="Calibri"/>
          <w:spacing w:val="-2"/>
          <w:sz w:val="24"/>
          <w:szCs w:val="24"/>
        </w:rPr>
        <w:t>a</w:t>
      </w:r>
      <w:r w:rsidRPr="00ED5F61">
        <w:rPr>
          <w:rFonts w:ascii="Calibri" w:eastAsia="Calibri" w:hAnsi="Calibri" w:cs="Calibri"/>
          <w:sz w:val="24"/>
          <w:szCs w:val="24"/>
        </w:rPr>
        <w:t xml:space="preserve">t </w:t>
      </w:r>
      <w:r w:rsidRPr="00ED5F61">
        <w:rPr>
          <w:rFonts w:ascii="Calibri" w:eastAsia="Calibri" w:hAnsi="Calibri" w:cs="Calibri"/>
          <w:spacing w:val="-2"/>
          <w:sz w:val="24"/>
          <w:szCs w:val="24"/>
        </w:rPr>
        <w:t>i</w:t>
      </w:r>
      <w:r w:rsidRPr="00ED5F61">
        <w:rPr>
          <w:rFonts w:ascii="Calibri" w:eastAsia="Calibri" w:hAnsi="Calibri" w:cs="Calibri"/>
          <w:spacing w:val="1"/>
          <w:sz w:val="24"/>
          <w:szCs w:val="24"/>
        </w:rPr>
        <w:t>n</w:t>
      </w:r>
      <w:r w:rsidRPr="00ED5F61">
        <w:rPr>
          <w:rFonts w:ascii="Calibri" w:eastAsia="Calibri" w:hAnsi="Calibri" w:cs="Calibri"/>
          <w:spacing w:val="-1"/>
          <w:sz w:val="24"/>
          <w:szCs w:val="24"/>
        </w:rPr>
        <w:t>c</w:t>
      </w:r>
      <w:r w:rsidRPr="00ED5F61">
        <w:rPr>
          <w:rFonts w:ascii="Calibri" w:eastAsia="Calibri" w:hAnsi="Calibri" w:cs="Calibri"/>
          <w:sz w:val="24"/>
          <w:szCs w:val="24"/>
        </w:rPr>
        <w:t>l</w:t>
      </w:r>
      <w:r w:rsidRPr="00ED5F61">
        <w:rPr>
          <w:rFonts w:ascii="Calibri" w:eastAsia="Calibri" w:hAnsi="Calibri" w:cs="Calibri"/>
          <w:spacing w:val="1"/>
          <w:sz w:val="24"/>
          <w:szCs w:val="24"/>
        </w:rPr>
        <w:t>u</w:t>
      </w:r>
      <w:r w:rsidRPr="00ED5F61">
        <w:rPr>
          <w:rFonts w:ascii="Calibri" w:eastAsia="Calibri" w:hAnsi="Calibri" w:cs="Calibri"/>
          <w:spacing w:val="-1"/>
          <w:sz w:val="24"/>
          <w:szCs w:val="24"/>
        </w:rPr>
        <w:t>d</w:t>
      </w:r>
      <w:r w:rsidRPr="00ED5F61">
        <w:rPr>
          <w:rFonts w:ascii="Calibri" w:eastAsia="Calibri" w:hAnsi="Calibri" w:cs="Calibri"/>
          <w:sz w:val="24"/>
          <w:szCs w:val="24"/>
        </w:rPr>
        <w:t>es</w:t>
      </w:r>
      <w:r w:rsidRPr="00ED5F61">
        <w:rPr>
          <w:rFonts w:ascii="Calibri" w:eastAsia="Calibri" w:hAnsi="Calibri" w:cs="Calibri"/>
          <w:spacing w:val="-4"/>
          <w:sz w:val="24"/>
          <w:szCs w:val="24"/>
        </w:rPr>
        <w:t xml:space="preserve"> </w:t>
      </w:r>
      <w:r w:rsidRPr="00ED5F61">
        <w:rPr>
          <w:rFonts w:ascii="Calibri" w:eastAsia="Calibri" w:hAnsi="Calibri" w:cs="Calibri"/>
          <w:spacing w:val="1"/>
          <w:sz w:val="24"/>
          <w:szCs w:val="24"/>
        </w:rPr>
        <w:t>th</w:t>
      </w:r>
      <w:r w:rsidRPr="00ED5F61">
        <w:rPr>
          <w:rFonts w:ascii="Calibri" w:eastAsia="Calibri" w:hAnsi="Calibri" w:cs="Calibri"/>
          <w:sz w:val="24"/>
          <w:szCs w:val="24"/>
        </w:rPr>
        <w:t>e</w:t>
      </w:r>
      <w:r w:rsidRPr="00ED5F61">
        <w:rPr>
          <w:rFonts w:ascii="Calibri" w:eastAsia="Calibri" w:hAnsi="Calibri" w:cs="Calibri"/>
          <w:spacing w:val="-5"/>
          <w:sz w:val="24"/>
          <w:szCs w:val="24"/>
        </w:rPr>
        <w:t xml:space="preserve"> </w:t>
      </w:r>
      <w:r w:rsidRPr="00ED5F61">
        <w:rPr>
          <w:rFonts w:ascii="Calibri" w:eastAsia="Calibri" w:hAnsi="Calibri" w:cs="Calibri"/>
          <w:sz w:val="24"/>
          <w:szCs w:val="24"/>
        </w:rPr>
        <w:t>se</w:t>
      </w:r>
      <w:r w:rsidRPr="00ED5F61">
        <w:rPr>
          <w:rFonts w:ascii="Calibri" w:eastAsia="Calibri" w:hAnsi="Calibri" w:cs="Calibri"/>
          <w:spacing w:val="1"/>
          <w:sz w:val="24"/>
          <w:szCs w:val="24"/>
        </w:rPr>
        <w:t>nd</w:t>
      </w:r>
      <w:r w:rsidRPr="00ED5F61">
        <w:rPr>
          <w:rFonts w:ascii="Calibri" w:eastAsia="Calibri" w:hAnsi="Calibri" w:cs="Calibri"/>
          <w:spacing w:val="-2"/>
          <w:sz w:val="24"/>
          <w:szCs w:val="24"/>
        </w:rPr>
        <w:t>i</w:t>
      </w:r>
      <w:r w:rsidRPr="00ED5F61">
        <w:rPr>
          <w:rFonts w:ascii="Calibri" w:eastAsia="Calibri" w:hAnsi="Calibri" w:cs="Calibri"/>
          <w:spacing w:val="1"/>
          <w:sz w:val="24"/>
          <w:szCs w:val="24"/>
        </w:rPr>
        <w:t>n</w:t>
      </w:r>
      <w:r w:rsidRPr="00ED5F61">
        <w:rPr>
          <w:rFonts w:ascii="Calibri" w:eastAsia="Calibri" w:hAnsi="Calibri" w:cs="Calibri"/>
          <w:sz w:val="24"/>
          <w:szCs w:val="24"/>
        </w:rPr>
        <w:t xml:space="preserve">g </w:t>
      </w:r>
      <w:r w:rsidRPr="00ED5F61">
        <w:rPr>
          <w:rFonts w:ascii="Calibri" w:eastAsia="Calibri" w:hAnsi="Calibri" w:cs="Calibri"/>
          <w:spacing w:val="-2"/>
          <w:sz w:val="24"/>
          <w:szCs w:val="24"/>
        </w:rPr>
        <w:t>o</w:t>
      </w:r>
      <w:r w:rsidRPr="00ED5F61">
        <w:rPr>
          <w:rFonts w:ascii="Calibri" w:eastAsia="Calibri" w:hAnsi="Calibri" w:cs="Calibri"/>
          <w:sz w:val="24"/>
          <w:szCs w:val="24"/>
        </w:rPr>
        <w:t>f a</w:t>
      </w:r>
      <w:r w:rsidRPr="00ED5F61">
        <w:rPr>
          <w:rFonts w:ascii="Calibri" w:eastAsia="Calibri" w:hAnsi="Calibri" w:cs="Calibri"/>
          <w:spacing w:val="1"/>
          <w:sz w:val="24"/>
          <w:szCs w:val="24"/>
        </w:rPr>
        <w:t xml:space="preserve"> t</w:t>
      </w:r>
      <w:r w:rsidRPr="00ED5F61">
        <w:rPr>
          <w:rFonts w:ascii="Calibri" w:eastAsia="Calibri" w:hAnsi="Calibri" w:cs="Calibri"/>
          <w:sz w:val="24"/>
          <w:szCs w:val="24"/>
        </w:rPr>
        <w:t>r</w:t>
      </w:r>
      <w:r w:rsidRPr="00ED5F61">
        <w:rPr>
          <w:rFonts w:ascii="Calibri" w:eastAsia="Calibri" w:hAnsi="Calibri" w:cs="Calibri"/>
          <w:spacing w:val="-2"/>
          <w:sz w:val="24"/>
          <w:szCs w:val="24"/>
        </w:rPr>
        <w:t>a</w:t>
      </w:r>
      <w:r w:rsidRPr="00ED5F61">
        <w:rPr>
          <w:rFonts w:ascii="Calibri" w:eastAsia="Calibri" w:hAnsi="Calibri" w:cs="Calibri"/>
          <w:spacing w:val="1"/>
          <w:sz w:val="24"/>
          <w:szCs w:val="24"/>
        </w:rPr>
        <w:t>n</w:t>
      </w:r>
      <w:r w:rsidRPr="00ED5F61">
        <w:rPr>
          <w:rFonts w:ascii="Calibri" w:eastAsia="Calibri" w:hAnsi="Calibri" w:cs="Calibri"/>
          <w:sz w:val="24"/>
          <w:szCs w:val="24"/>
        </w:rPr>
        <w:t>s</w:t>
      </w:r>
      <w:r w:rsidRPr="00ED5F61">
        <w:rPr>
          <w:rFonts w:ascii="Calibri" w:eastAsia="Calibri" w:hAnsi="Calibri" w:cs="Calibri"/>
          <w:spacing w:val="1"/>
          <w:sz w:val="24"/>
          <w:szCs w:val="24"/>
        </w:rPr>
        <w:t>f</w:t>
      </w:r>
      <w:r w:rsidRPr="00ED5F61">
        <w:rPr>
          <w:rFonts w:ascii="Calibri" w:eastAsia="Calibri" w:hAnsi="Calibri" w:cs="Calibri"/>
          <w:sz w:val="24"/>
          <w:szCs w:val="24"/>
        </w:rPr>
        <w:t>o</w:t>
      </w:r>
      <w:r w:rsidRPr="00ED5F61">
        <w:rPr>
          <w:rFonts w:ascii="Calibri" w:eastAsia="Calibri" w:hAnsi="Calibri" w:cs="Calibri"/>
          <w:spacing w:val="-1"/>
          <w:sz w:val="24"/>
          <w:szCs w:val="24"/>
        </w:rPr>
        <w:t>r</w:t>
      </w:r>
      <w:r w:rsidRPr="00ED5F61">
        <w:rPr>
          <w:rFonts w:ascii="Calibri" w:eastAsia="Calibri" w:hAnsi="Calibri" w:cs="Calibri"/>
          <w:sz w:val="24"/>
          <w:szCs w:val="24"/>
        </w:rPr>
        <w:t>m</w:t>
      </w:r>
      <w:r w:rsidRPr="00ED5F61">
        <w:rPr>
          <w:rFonts w:ascii="Calibri" w:eastAsia="Calibri" w:hAnsi="Calibri" w:cs="Calibri"/>
          <w:spacing w:val="-6"/>
          <w:sz w:val="24"/>
          <w:szCs w:val="24"/>
        </w:rPr>
        <w:t xml:space="preserve"> </w:t>
      </w:r>
      <w:r w:rsidRPr="00ED5F61">
        <w:rPr>
          <w:rFonts w:ascii="Calibri" w:eastAsia="Calibri" w:hAnsi="Calibri" w:cs="Calibri"/>
          <w:spacing w:val="-1"/>
          <w:sz w:val="24"/>
          <w:szCs w:val="24"/>
        </w:rPr>
        <w:t>c</w:t>
      </w:r>
      <w:r w:rsidRPr="00ED5F61">
        <w:rPr>
          <w:rFonts w:ascii="Calibri" w:eastAsia="Calibri" w:hAnsi="Calibri" w:cs="Calibri"/>
          <w:sz w:val="24"/>
          <w:szCs w:val="24"/>
        </w:rPr>
        <w:t>o</w:t>
      </w:r>
      <w:r w:rsidRPr="00ED5F61">
        <w:rPr>
          <w:rFonts w:ascii="Calibri" w:eastAsia="Calibri" w:hAnsi="Calibri" w:cs="Calibri"/>
          <w:spacing w:val="1"/>
          <w:sz w:val="24"/>
          <w:szCs w:val="24"/>
        </w:rPr>
        <w:t>m</w:t>
      </w:r>
      <w:r w:rsidRPr="00ED5F61">
        <w:rPr>
          <w:rFonts w:ascii="Calibri" w:eastAsia="Calibri" w:hAnsi="Calibri" w:cs="Calibri"/>
          <w:sz w:val="24"/>
          <w:szCs w:val="24"/>
        </w:rPr>
        <w:t>m</w:t>
      </w:r>
      <w:r w:rsidRPr="00ED5F61">
        <w:rPr>
          <w:rFonts w:ascii="Calibri" w:eastAsia="Calibri" w:hAnsi="Calibri" w:cs="Calibri"/>
          <w:spacing w:val="-2"/>
          <w:sz w:val="24"/>
          <w:szCs w:val="24"/>
        </w:rPr>
        <w:t>a</w:t>
      </w:r>
      <w:r w:rsidRPr="00ED5F61">
        <w:rPr>
          <w:rFonts w:ascii="Calibri" w:eastAsia="Calibri" w:hAnsi="Calibri" w:cs="Calibri"/>
          <w:spacing w:val="1"/>
          <w:sz w:val="24"/>
          <w:szCs w:val="24"/>
        </w:rPr>
        <w:t>n</w:t>
      </w:r>
      <w:r w:rsidRPr="00ED5F61">
        <w:rPr>
          <w:rFonts w:ascii="Calibri" w:eastAsia="Calibri" w:hAnsi="Calibri" w:cs="Calibri"/>
          <w:sz w:val="24"/>
          <w:szCs w:val="24"/>
        </w:rPr>
        <w:t>d</w:t>
      </w:r>
      <w:r w:rsidRPr="00ED5F61">
        <w:rPr>
          <w:rFonts w:ascii="Calibri" w:eastAsia="Calibri" w:hAnsi="Calibri" w:cs="Calibri"/>
          <w:spacing w:val="-5"/>
          <w:sz w:val="24"/>
          <w:szCs w:val="24"/>
        </w:rPr>
        <w:t xml:space="preserve"> </w:t>
      </w:r>
      <w:r w:rsidRPr="00ED5F61">
        <w:rPr>
          <w:rFonts w:ascii="Calibri" w:eastAsia="Calibri" w:hAnsi="Calibri" w:cs="Calibri"/>
          <w:spacing w:val="1"/>
          <w:sz w:val="24"/>
          <w:szCs w:val="24"/>
        </w:rPr>
        <w:t>p</w:t>
      </w:r>
      <w:r w:rsidRPr="00ED5F61">
        <w:rPr>
          <w:rFonts w:ascii="Calibri" w:eastAsia="Calibri" w:hAnsi="Calibri" w:cs="Calibri"/>
          <w:spacing w:val="-2"/>
          <w:sz w:val="24"/>
          <w:szCs w:val="24"/>
        </w:rPr>
        <w:t>l</w:t>
      </w:r>
      <w:r w:rsidRPr="00ED5F61">
        <w:rPr>
          <w:rFonts w:ascii="Calibri" w:eastAsia="Calibri" w:hAnsi="Calibri" w:cs="Calibri"/>
          <w:spacing w:val="1"/>
          <w:sz w:val="24"/>
          <w:szCs w:val="24"/>
        </w:rPr>
        <w:t>u</w:t>
      </w:r>
      <w:r w:rsidRPr="00ED5F61">
        <w:rPr>
          <w:rFonts w:ascii="Calibri" w:eastAsia="Calibri" w:hAnsi="Calibri" w:cs="Calibri"/>
          <w:sz w:val="24"/>
          <w:szCs w:val="24"/>
        </w:rPr>
        <w:t xml:space="preserve">s </w:t>
      </w:r>
      <w:r w:rsidRPr="00ED5F61">
        <w:rPr>
          <w:rFonts w:ascii="Calibri" w:eastAsia="Calibri" w:hAnsi="Calibri" w:cs="Calibri"/>
          <w:spacing w:val="-1"/>
          <w:sz w:val="24"/>
          <w:szCs w:val="24"/>
        </w:rPr>
        <w:t>t</w:t>
      </w:r>
      <w:r w:rsidRPr="00ED5F61">
        <w:rPr>
          <w:rFonts w:ascii="Calibri" w:eastAsia="Calibri" w:hAnsi="Calibri" w:cs="Calibri"/>
          <w:spacing w:val="1"/>
          <w:sz w:val="24"/>
          <w:szCs w:val="24"/>
        </w:rPr>
        <w:t>h</w:t>
      </w:r>
      <w:r w:rsidRPr="00ED5F61">
        <w:rPr>
          <w:rFonts w:ascii="Calibri" w:eastAsia="Calibri" w:hAnsi="Calibri" w:cs="Calibri"/>
          <w:sz w:val="24"/>
          <w:szCs w:val="24"/>
        </w:rPr>
        <w:t>e</w:t>
      </w:r>
      <w:r w:rsidRPr="00ED5F61">
        <w:rPr>
          <w:rFonts w:ascii="Calibri" w:eastAsia="Calibri" w:hAnsi="Calibri" w:cs="Calibri"/>
          <w:spacing w:val="-1"/>
          <w:sz w:val="24"/>
          <w:szCs w:val="24"/>
        </w:rPr>
        <w:t xml:space="preserve"> </w:t>
      </w:r>
      <w:r w:rsidRPr="00ED5F61">
        <w:rPr>
          <w:rFonts w:ascii="Calibri" w:eastAsia="Calibri" w:hAnsi="Calibri" w:cs="Calibri"/>
          <w:spacing w:val="-2"/>
          <w:sz w:val="24"/>
          <w:szCs w:val="24"/>
        </w:rPr>
        <w:t>r</w:t>
      </w:r>
      <w:r w:rsidRPr="00ED5F61">
        <w:rPr>
          <w:rFonts w:ascii="Calibri" w:eastAsia="Calibri" w:hAnsi="Calibri" w:cs="Calibri"/>
          <w:spacing w:val="5"/>
          <w:sz w:val="24"/>
          <w:szCs w:val="24"/>
        </w:rPr>
        <w:t>e</w:t>
      </w:r>
      <w:r w:rsidRPr="00ED5F61">
        <w:rPr>
          <w:rFonts w:ascii="Calibri" w:eastAsia="Calibri" w:hAnsi="Calibri" w:cs="Calibri"/>
          <w:spacing w:val="-1"/>
          <w:sz w:val="24"/>
          <w:szCs w:val="24"/>
        </w:rPr>
        <w:t>c</w:t>
      </w:r>
      <w:r w:rsidRPr="00ED5F61">
        <w:rPr>
          <w:rFonts w:ascii="Calibri" w:eastAsia="Calibri" w:hAnsi="Calibri" w:cs="Calibri"/>
          <w:sz w:val="24"/>
          <w:szCs w:val="24"/>
        </w:rPr>
        <w:t>e</w:t>
      </w:r>
      <w:r w:rsidRPr="00ED5F61">
        <w:rPr>
          <w:rFonts w:ascii="Calibri" w:eastAsia="Calibri" w:hAnsi="Calibri" w:cs="Calibri"/>
          <w:spacing w:val="-1"/>
          <w:sz w:val="24"/>
          <w:szCs w:val="24"/>
        </w:rPr>
        <w:t>p</w:t>
      </w:r>
      <w:r w:rsidRPr="00ED5F61">
        <w:rPr>
          <w:rFonts w:ascii="Calibri" w:eastAsia="Calibri" w:hAnsi="Calibri" w:cs="Calibri"/>
          <w:spacing w:val="1"/>
          <w:sz w:val="24"/>
          <w:szCs w:val="24"/>
        </w:rPr>
        <w:t>t</w:t>
      </w:r>
      <w:r w:rsidRPr="00ED5F61">
        <w:rPr>
          <w:rFonts w:ascii="Calibri" w:eastAsia="Calibri" w:hAnsi="Calibri" w:cs="Calibri"/>
          <w:sz w:val="24"/>
          <w:szCs w:val="24"/>
        </w:rPr>
        <w:t>ion</w:t>
      </w:r>
      <w:r w:rsidRPr="00ED5F61">
        <w:rPr>
          <w:rFonts w:ascii="Calibri" w:eastAsia="Calibri" w:hAnsi="Calibri" w:cs="Calibri"/>
          <w:spacing w:val="-6"/>
          <w:sz w:val="24"/>
          <w:szCs w:val="24"/>
        </w:rPr>
        <w:t xml:space="preserve"> </w:t>
      </w:r>
      <w:r w:rsidRPr="00ED5F61">
        <w:rPr>
          <w:rFonts w:ascii="Calibri" w:eastAsia="Calibri" w:hAnsi="Calibri" w:cs="Calibri"/>
          <w:spacing w:val="-1"/>
          <w:sz w:val="24"/>
          <w:szCs w:val="24"/>
        </w:rPr>
        <w:t>o</w:t>
      </w:r>
      <w:r w:rsidRPr="00ED5F61">
        <w:rPr>
          <w:rFonts w:ascii="Calibri" w:eastAsia="Calibri" w:hAnsi="Calibri" w:cs="Calibri"/>
          <w:sz w:val="24"/>
          <w:szCs w:val="24"/>
        </w:rPr>
        <w:t>f</w:t>
      </w:r>
      <w:r w:rsidRPr="00ED5F61">
        <w:rPr>
          <w:rFonts w:ascii="Calibri" w:eastAsia="Calibri" w:hAnsi="Calibri" w:cs="Calibri"/>
          <w:spacing w:val="2"/>
          <w:sz w:val="24"/>
          <w:szCs w:val="24"/>
        </w:rPr>
        <w:t xml:space="preserve"> </w:t>
      </w:r>
      <w:r w:rsidRPr="00ED5F61">
        <w:rPr>
          <w:rFonts w:ascii="Calibri" w:eastAsia="Calibri" w:hAnsi="Calibri" w:cs="Calibri"/>
          <w:spacing w:val="-1"/>
          <w:sz w:val="24"/>
          <w:szCs w:val="24"/>
        </w:rPr>
        <w:t>t</w:t>
      </w:r>
      <w:r w:rsidRPr="00ED5F61">
        <w:rPr>
          <w:rFonts w:ascii="Calibri" w:eastAsia="Calibri" w:hAnsi="Calibri" w:cs="Calibri"/>
          <w:spacing w:val="1"/>
          <w:sz w:val="24"/>
          <w:szCs w:val="24"/>
        </w:rPr>
        <w:t>h</w:t>
      </w:r>
      <w:r w:rsidRPr="00ED5F61">
        <w:rPr>
          <w:rFonts w:ascii="Calibri" w:eastAsia="Calibri" w:hAnsi="Calibri" w:cs="Calibri"/>
          <w:sz w:val="24"/>
          <w:szCs w:val="24"/>
        </w:rPr>
        <w:t>e</w:t>
      </w:r>
      <w:r w:rsidRPr="00ED5F61">
        <w:rPr>
          <w:rFonts w:ascii="Calibri" w:eastAsia="Calibri" w:hAnsi="Calibri" w:cs="Calibri"/>
          <w:spacing w:val="-3"/>
          <w:sz w:val="24"/>
          <w:szCs w:val="24"/>
        </w:rPr>
        <w:t xml:space="preserve"> </w:t>
      </w:r>
      <w:r w:rsidRPr="00ED5F61">
        <w:rPr>
          <w:rFonts w:ascii="Calibri" w:eastAsia="Calibri" w:hAnsi="Calibri" w:cs="Calibri"/>
          <w:spacing w:val="-2"/>
          <w:sz w:val="24"/>
          <w:szCs w:val="24"/>
        </w:rPr>
        <w:t>E</w:t>
      </w:r>
      <w:r w:rsidRPr="00ED5F61">
        <w:rPr>
          <w:rFonts w:ascii="Calibri" w:eastAsia="Calibri" w:hAnsi="Calibri" w:cs="Calibri"/>
          <w:sz w:val="24"/>
          <w:szCs w:val="24"/>
        </w:rPr>
        <w:t>PP r</w:t>
      </w:r>
      <w:r w:rsidRPr="00ED5F61">
        <w:rPr>
          <w:rFonts w:ascii="Calibri" w:eastAsia="Calibri" w:hAnsi="Calibri" w:cs="Calibri"/>
          <w:spacing w:val="1"/>
          <w:sz w:val="24"/>
          <w:szCs w:val="24"/>
        </w:rPr>
        <w:t>e</w:t>
      </w:r>
      <w:r w:rsidRPr="00ED5F61">
        <w:rPr>
          <w:rFonts w:ascii="Calibri" w:eastAsia="Calibri" w:hAnsi="Calibri" w:cs="Calibri"/>
          <w:spacing w:val="-3"/>
          <w:sz w:val="24"/>
          <w:szCs w:val="24"/>
        </w:rPr>
        <w:t>s</w:t>
      </w:r>
      <w:r w:rsidRPr="00ED5F61">
        <w:rPr>
          <w:rFonts w:ascii="Calibri" w:eastAsia="Calibri" w:hAnsi="Calibri" w:cs="Calibri"/>
          <w:spacing w:val="1"/>
          <w:sz w:val="24"/>
          <w:szCs w:val="24"/>
        </w:rPr>
        <w:t>p</w:t>
      </w:r>
      <w:r w:rsidRPr="00ED5F61">
        <w:rPr>
          <w:rFonts w:ascii="Calibri" w:eastAsia="Calibri" w:hAnsi="Calibri" w:cs="Calibri"/>
          <w:sz w:val="24"/>
          <w:szCs w:val="24"/>
        </w:rPr>
        <w:t>o</w:t>
      </w:r>
      <w:r w:rsidRPr="00ED5F61">
        <w:rPr>
          <w:rFonts w:ascii="Calibri" w:eastAsia="Calibri" w:hAnsi="Calibri" w:cs="Calibri"/>
          <w:spacing w:val="2"/>
          <w:sz w:val="24"/>
          <w:szCs w:val="24"/>
        </w:rPr>
        <w:t>n</w:t>
      </w:r>
      <w:r w:rsidRPr="00ED5F61">
        <w:rPr>
          <w:rFonts w:ascii="Calibri" w:eastAsia="Calibri" w:hAnsi="Calibri" w:cs="Calibri"/>
          <w:spacing w:val="-3"/>
          <w:sz w:val="24"/>
          <w:szCs w:val="24"/>
        </w:rPr>
        <w:t>s</w:t>
      </w:r>
      <w:r w:rsidRPr="00ED5F61">
        <w:rPr>
          <w:rFonts w:ascii="Calibri" w:eastAsia="Calibri" w:hAnsi="Calibri" w:cs="Calibri"/>
          <w:sz w:val="24"/>
          <w:szCs w:val="24"/>
        </w:rPr>
        <w:t>e</w:t>
      </w:r>
      <w:r w:rsidRPr="00ED5F61">
        <w:rPr>
          <w:rFonts w:ascii="Calibri" w:eastAsia="Calibri" w:hAnsi="Calibri" w:cs="Calibri"/>
          <w:spacing w:val="-2"/>
          <w:sz w:val="24"/>
          <w:szCs w:val="24"/>
        </w:rPr>
        <w:t xml:space="preserve"> </w:t>
      </w:r>
      <w:r w:rsidRPr="00ED5F61">
        <w:rPr>
          <w:rFonts w:ascii="Calibri" w:eastAsia="Calibri" w:hAnsi="Calibri" w:cs="Calibri"/>
          <w:spacing w:val="-1"/>
          <w:sz w:val="24"/>
          <w:szCs w:val="24"/>
        </w:rPr>
        <w:t>f</w:t>
      </w:r>
      <w:r w:rsidRPr="00ED5F61">
        <w:rPr>
          <w:rFonts w:ascii="Calibri" w:eastAsia="Calibri" w:hAnsi="Calibri" w:cs="Calibri"/>
          <w:sz w:val="24"/>
          <w:szCs w:val="24"/>
        </w:rPr>
        <w:t>or</w:t>
      </w:r>
      <w:r w:rsidRPr="00ED5F61">
        <w:rPr>
          <w:rFonts w:ascii="Calibri" w:eastAsia="Calibri" w:hAnsi="Calibri" w:cs="Calibri"/>
          <w:spacing w:val="-3"/>
          <w:sz w:val="24"/>
          <w:szCs w:val="24"/>
        </w:rPr>
        <w:t xml:space="preserve"> </w:t>
      </w:r>
      <w:r w:rsidRPr="00ED5F61">
        <w:rPr>
          <w:rFonts w:ascii="Calibri" w:eastAsia="Calibri" w:hAnsi="Calibri" w:cs="Calibri"/>
          <w:sz w:val="24"/>
          <w:szCs w:val="24"/>
        </w:rPr>
        <w:t>o</w:t>
      </w:r>
      <w:r w:rsidRPr="00ED5F61">
        <w:rPr>
          <w:rFonts w:ascii="Calibri" w:eastAsia="Calibri" w:hAnsi="Calibri" w:cs="Calibri"/>
          <w:spacing w:val="2"/>
          <w:sz w:val="24"/>
          <w:szCs w:val="24"/>
        </w:rPr>
        <w:t>n</w:t>
      </w:r>
      <w:r w:rsidRPr="00ED5F61">
        <w:rPr>
          <w:rFonts w:ascii="Calibri" w:eastAsia="Calibri" w:hAnsi="Calibri" w:cs="Calibri"/>
          <w:sz w:val="24"/>
          <w:szCs w:val="24"/>
        </w:rPr>
        <w:t xml:space="preserve">ly </w:t>
      </w:r>
      <w:r w:rsidRPr="00ED5F61">
        <w:rPr>
          <w:rFonts w:ascii="Calibri" w:eastAsia="Calibri" w:hAnsi="Calibri" w:cs="Calibri"/>
          <w:spacing w:val="-2"/>
          <w:sz w:val="24"/>
          <w:szCs w:val="24"/>
        </w:rPr>
        <w:t>o</w:t>
      </w:r>
      <w:r w:rsidRPr="00ED5F61">
        <w:rPr>
          <w:rFonts w:ascii="Calibri" w:eastAsia="Calibri" w:hAnsi="Calibri" w:cs="Calibri"/>
          <w:spacing w:val="1"/>
          <w:sz w:val="24"/>
          <w:szCs w:val="24"/>
        </w:rPr>
        <w:t>n</w:t>
      </w:r>
      <w:r w:rsidRPr="00ED5F61">
        <w:rPr>
          <w:rFonts w:ascii="Calibri" w:eastAsia="Calibri" w:hAnsi="Calibri" w:cs="Calibri"/>
          <w:sz w:val="24"/>
          <w:szCs w:val="24"/>
        </w:rPr>
        <w:t>e</w:t>
      </w:r>
      <w:r w:rsidRPr="00ED5F61">
        <w:rPr>
          <w:rFonts w:ascii="Calibri" w:eastAsia="Calibri" w:hAnsi="Calibri" w:cs="Calibri"/>
          <w:spacing w:val="-2"/>
          <w:sz w:val="24"/>
          <w:szCs w:val="24"/>
        </w:rPr>
        <w:t xml:space="preserve"> </w:t>
      </w:r>
      <w:r w:rsidRPr="00ED5F61">
        <w:rPr>
          <w:rFonts w:ascii="Calibri" w:eastAsia="Calibri" w:hAnsi="Calibri" w:cs="Calibri"/>
          <w:sz w:val="24"/>
          <w:szCs w:val="24"/>
        </w:rPr>
        <w:t>E</w:t>
      </w:r>
      <w:r w:rsidRPr="00ED5F61">
        <w:rPr>
          <w:rFonts w:ascii="Calibri" w:eastAsia="Calibri" w:hAnsi="Calibri" w:cs="Calibri"/>
          <w:spacing w:val="1"/>
          <w:sz w:val="24"/>
          <w:szCs w:val="24"/>
        </w:rPr>
        <w:t>P</w:t>
      </w:r>
      <w:r w:rsidRPr="00ED5F61">
        <w:rPr>
          <w:rFonts w:ascii="Calibri" w:eastAsia="Calibri" w:hAnsi="Calibri" w:cs="Calibri"/>
          <w:sz w:val="24"/>
          <w:szCs w:val="24"/>
        </w:rPr>
        <w:t>P</w:t>
      </w:r>
      <w:r w:rsidRPr="00ED5F61">
        <w:rPr>
          <w:rFonts w:ascii="Calibri" w:eastAsia="Calibri" w:hAnsi="Calibri" w:cs="Calibri"/>
          <w:spacing w:val="-5"/>
          <w:sz w:val="24"/>
          <w:szCs w:val="24"/>
        </w:rPr>
        <w:t xml:space="preserve"> </w:t>
      </w:r>
      <w:r w:rsidRPr="00ED5F61">
        <w:rPr>
          <w:rFonts w:ascii="Calibri" w:eastAsia="Calibri" w:hAnsi="Calibri" w:cs="Calibri"/>
          <w:spacing w:val="1"/>
          <w:sz w:val="24"/>
          <w:szCs w:val="24"/>
        </w:rPr>
        <w:t>t</w:t>
      </w:r>
      <w:r w:rsidRPr="00ED5F61">
        <w:rPr>
          <w:rFonts w:ascii="Calibri" w:eastAsia="Calibri" w:hAnsi="Calibri" w:cs="Calibri"/>
          <w:sz w:val="24"/>
          <w:szCs w:val="24"/>
        </w:rPr>
        <w:t>r</w:t>
      </w:r>
      <w:r w:rsidRPr="00ED5F61">
        <w:rPr>
          <w:rFonts w:ascii="Calibri" w:eastAsia="Calibri" w:hAnsi="Calibri" w:cs="Calibri"/>
          <w:spacing w:val="-2"/>
          <w:sz w:val="24"/>
          <w:szCs w:val="24"/>
        </w:rPr>
        <w:t>a</w:t>
      </w:r>
      <w:r w:rsidRPr="00ED5F61">
        <w:rPr>
          <w:rFonts w:ascii="Calibri" w:eastAsia="Calibri" w:hAnsi="Calibri" w:cs="Calibri"/>
          <w:spacing w:val="1"/>
          <w:sz w:val="24"/>
          <w:szCs w:val="24"/>
        </w:rPr>
        <w:t>n</w:t>
      </w:r>
      <w:r w:rsidRPr="00ED5F61">
        <w:rPr>
          <w:rFonts w:ascii="Calibri" w:eastAsia="Calibri" w:hAnsi="Calibri" w:cs="Calibri"/>
          <w:sz w:val="24"/>
          <w:szCs w:val="24"/>
        </w:rPr>
        <w:t>s</w:t>
      </w:r>
      <w:r w:rsidRPr="00ED5F61">
        <w:rPr>
          <w:rFonts w:ascii="Calibri" w:eastAsia="Calibri" w:hAnsi="Calibri" w:cs="Calibri"/>
          <w:spacing w:val="1"/>
          <w:sz w:val="24"/>
          <w:szCs w:val="24"/>
        </w:rPr>
        <w:t>f</w:t>
      </w:r>
      <w:r w:rsidRPr="00ED5F61">
        <w:rPr>
          <w:rFonts w:ascii="Calibri" w:eastAsia="Calibri" w:hAnsi="Calibri" w:cs="Calibri"/>
          <w:spacing w:val="-2"/>
          <w:sz w:val="24"/>
          <w:szCs w:val="24"/>
        </w:rPr>
        <w:t>o</w:t>
      </w:r>
      <w:r w:rsidRPr="00ED5F61">
        <w:rPr>
          <w:rFonts w:ascii="Calibri" w:eastAsia="Calibri" w:hAnsi="Calibri" w:cs="Calibri"/>
          <w:sz w:val="24"/>
          <w:szCs w:val="24"/>
        </w:rPr>
        <w:t>rm</w:t>
      </w:r>
      <w:r w:rsidRPr="00ED5F61">
        <w:rPr>
          <w:rFonts w:ascii="Calibri" w:eastAsia="Calibri" w:hAnsi="Calibri" w:cs="Calibri"/>
          <w:spacing w:val="-5"/>
          <w:sz w:val="24"/>
          <w:szCs w:val="24"/>
        </w:rPr>
        <w:t xml:space="preserve"> </w:t>
      </w:r>
      <w:r w:rsidRPr="00ED5F61">
        <w:rPr>
          <w:rFonts w:ascii="Calibri" w:eastAsia="Calibri" w:hAnsi="Calibri" w:cs="Calibri"/>
          <w:spacing w:val="-1"/>
          <w:sz w:val="24"/>
          <w:szCs w:val="24"/>
        </w:rPr>
        <w:t>c</w:t>
      </w:r>
      <w:r w:rsidRPr="00ED5F61">
        <w:rPr>
          <w:rFonts w:ascii="Calibri" w:eastAsia="Calibri" w:hAnsi="Calibri" w:cs="Calibri"/>
          <w:sz w:val="24"/>
          <w:szCs w:val="24"/>
        </w:rPr>
        <w:t>o</w:t>
      </w:r>
      <w:r w:rsidRPr="00ED5F61">
        <w:rPr>
          <w:rFonts w:ascii="Calibri" w:eastAsia="Calibri" w:hAnsi="Calibri" w:cs="Calibri"/>
          <w:spacing w:val="1"/>
          <w:sz w:val="24"/>
          <w:szCs w:val="24"/>
        </w:rPr>
        <w:t>m</w:t>
      </w:r>
      <w:r w:rsidRPr="00ED5F61">
        <w:rPr>
          <w:rFonts w:ascii="Calibri" w:eastAsia="Calibri" w:hAnsi="Calibri" w:cs="Calibri"/>
          <w:sz w:val="24"/>
          <w:szCs w:val="24"/>
        </w:rPr>
        <w:t>m</w:t>
      </w:r>
      <w:r w:rsidRPr="00ED5F61">
        <w:rPr>
          <w:rFonts w:ascii="Calibri" w:eastAsia="Calibri" w:hAnsi="Calibri" w:cs="Calibri"/>
          <w:spacing w:val="-2"/>
          <w:sz w:val="24"/>
          <w:szCs w:val="24"/>
        </w:rPr>
        <w:t>a</w:t>
      </w:r>
      <w:r w:rsidRPr="00ED5F61">
        <w:rPr>
          <w:rFonts w:ascii="Calibri" w:eastAsia="Calibri" w:hAnsi="Calibri" w:cs="Calibri"/>
          <w:spacing w:val="-1"/>
          <w:sz w:val="24"/>
          <w:szCs w:val="24"/>
        </w:rPr>
        <w:t>n</w:t>
      </w:r>
      <w:r w:rsidRPr="00ED5F61">
        <w:rPr>
          <w:rFonts w:ascii="Calibri" w:eastAsia="Calibri" w:hAnsi="Calibri" w:cs="Calibri"/>
          <w:spacing w:val="1"/>
          <w:sz w:val="24"/>
          <w:szCs w:val="24"/>
        </w:rPr>
        <w:t>d</w:t>
      </w:r>
      <w:r w:rsidRPr="00ED5F61">
        <w:rPr>
          <w:rFonts w:ascii="Calibri" w:eastAsia="Calibri" w:hAnsi="Calibri" w:cs="Calibri"/>
          <w:sz w:val="24"/>
          <w:szCs w:val="24"/>
        </w:rPr>
        <w:t>.</w:t>
      </w:r>
      <w:r w:rsidRPr="00ED5F61">
        <w:rPr>
          <w:rFonts w:ascii="Calibri" w:eastAsia="Calibri" w:hAnsi="Calibri" w:cs="Calibri"/>
          <w:spacing w:val="-4"/>
          <w:sz w:val="24"/>
          <w:szCs w:val="24"/>
        </w:rPr>
        <w:t xml:space="preserve">  </w:t>
      </w:r>
      <w:r w:rsidRPr="00ED5F61">
        <w:rPr>
          <w:rFonts w:ascii="Calibri" w:eastAsia="Calibri" w:hAnsi="Calibri" w:cs="Calibri"/>
          <w:sz w:val="24"/>
          <w:szCs w:val="24"/>
        </w:rPr>
        <w:t>It</w:t>
      </w:r>
      <w:r w:rsidRPr="00ED5F61">
        <w:rPr>
          <w:rFonts w:ascii="Calibri" w:eastAsia="Calibri" w:hAnsi="Calibri" w:cs="Calibri"/>
          <w:spacing w:val="-1"/>
          <w:sz w:val="24"/>
          <w:szCs w:val="24"/>
        </w:rPr>
        <w:t xml:space="preserve"> </w:t>
      </w:r>
      <w:r w:rsidRPr="00ED5F61">
        <w:rPr>
          <w:rFonts w:ascii="Calibri" w:eastAsia="Calibri" w:hAnsi="Calibri" w:cs="Calibri"/>
          <w:spacing w:val="1"/>
          <w:sz w:val="24"/>
          <w:szCs w:val="24"/>
        </w:rPr>
        <w:t>d</w:t>
      </w:r>
      <w:r w:rsidRPr="00ED5F61">
        <w:rPr>
          <w:rFonts w:ascii="Calibri" w:eastAsia="Calibri" w:hAnsi="Calibri" w:cs="Calibri"/>
          <w:sz w:val="24"/>
          <w:szCs w:val="24"/>
        </w:rPr>
        <w:t>o</w:t>
      </w:r>
      <w:r w:rsidRPr="00ED5F61">
        <w:rPr>
          <w:rFonts w:ascii="Calibri" w:eastAsia="Calibri" w:hAnsi="Calibri" w:cs="Calibri"/>
          <w:spacing w:val="1"/>
          <w:sz w:val="24"/>
          <w:szCs w:val="24"/>
        </w:rPr>
        <w:t>e</w:t>
      </w:r>
      <w:r w:rsidRPr="00ED5F61">
        <w:rPr>
          <w:rFonts w:ascii="Calibri" w:eastAsia="Calibri" w:hAnsi="Calibri" w:cs="Calibri"/>
          <w:sz w:val="24"/>
          <w:szCs w:val="24"/>
        </w:rPr>
        <w:t xml:space="preserve">s </w:t>
      </w:r>
      <w:r w:rsidRPr="00ED5F61">
        <w:rPr>
          <w:rFonts w:ascii="Calibri" w:eastAsia="Calibri" w:hAnsi="Calibri" w:cs="Calibri"/>
          <w:spacing w:val="1"/>
          <w:sz w:val="24"/>
          <w:szCs w:val="24"/>
        </w:rPr>
        <w:t>n</w:t>
      </w:r>
      <w:r w:rsidRPr="00ED5F61">
        <w:rPr>
          <w:rFonts w:ascii="Calibri" w:eastAsia="Calibri" w:hAnsi="Calibri" w:cs="Calibri"/>
          <w:sz w:val="24"/>
          <w:szCs w:val="24"/>
        </w:rPr>
        <w:t>ot i</w:t>
      </w:r>
      <w:r w:rsidRPr="00ED5F61">
        <w:rPr>
          <w:rFonts w:ascii="Calibri" w:eastAsia="Calibri" w:hAnsi="Calibri" w:cs="Calibri"/>
          <w:spacing w:val="1"/>
          <w:sz w:val="24"/>
          <w:szCs w:val="24"/>
        </w:rPr>
        <w:t>n</w:t>
      </w:r>
      <w:r w:rsidRPr="00ED5F61">
        <w:rPr>
          <w:rFonts w:ascii="Calibri" w:eastAsia="Calibri" w:hAnsi="Calibri" w:cs="Calibri"/>
          <w:spacing w:val="-1"/>
          <w:sz w:val="24"/>
          <w:szCs w:val="24"/>
        </w:rPr>
        <w:t>c</w:t>
      </w:r>
      <w:r w:rsidRPr="00ED5F61">
        <w:rPr>
          <w:rFonts w:ascii="Calibri" w:eastAsia="Calibri" w:hAnsi="Calibri" w:cs="Calibri"/>
          <w:sz w:val="24"/>
          <w:szCs w:val="24"/>
        </w:rPr>
        <w:t>l</w:t>
      </w:r>
      <w:r w:rsidRPr="00ED5F61">
        <w:rPr>
          <w:rFonts w:ascii="Calibri" w:eastAsia="Calibri" w:hAnsi="Calibri" w:cs="Calibri"/>
          <w:spacing w:val="-1"/>
          <w:sz w:val="24"/>
          <w:szCs w:val="24"/>
        </w:rPr>
        <w:t>u</w:t>
      </w:r>
      <w:r w:rsidRPr="00ED5F61">
        <w:rPr>
          <w:rFonts w:ascii="Calibri" w:eastAsia="Calibri" w:hAnsi="Calibri" w:cs="Calibri"/>
          <w:spacing w:val="1"/>
          <w:sz w:val="24"/>
          <w:szCs w:val="24"/>
        </w:rPr>
        <w:t>d</w:t>
      </w:r>
      <w:r w:rsidRPr="00ED5F61">
        <w:rPr>
          <w:rFonts w:ascii="Calibri" w:eastAsia="Calibri" w:hAnsi="Calibri" w:cs="Calibri"/>
          <w:sz w:val="24"/>
          <w:szCs w:val="24"/>
        </w:rPr>
        <w:t>e</w:t>
      </w:r>
      <w:r w:rsidRPr="00ED5F61">
        <w:rPr>
          <w:rFonts w:ascii="Calibri" w:eastAsia="Calibri" w:hAnsi="Calibri" w:cs="Calibri"/>
          <w:spacing w:val="-3"/>
          <w:sz w:val="24"/>
          <w:szCs w:val="24"/>
        </w:rPr>
        <w:t xml:space="preserve"> </w:t>
      </w:r>
      <w:r w:rsidRPr="00ED5F61">
        <w:rPr>
          <w:rFonts w:ascii="Calibri" w:eastAsia="Calibri" w:hAnsi="Calibri" w:cs="Calibri"/>
          <w:spacing w:val="1"/>
          <w:sz w:val="24"/>
          <w:szCs w:val="24"/>
        </w:rPr>
        <w:t>p</w:t>
      </w:r>
      <w:r w:rsidRPr="00ED5F61">
        <w:rPr>
          <w:rFonts w:ascii="Calibri" w:eastAsia="Calibri" w:hAnsi="Calibri" w:cs="Calibri"/>
          <w:sz w:val="24"/>
          <w:szCs w:val="24"/>
        </w:rPr>
        <w:t>ac</w:t>
      </w:r>
      <w:r w:rsidRPr="00ED5F61">
        <w:rPr>
          <w:rFonts w:ascii="Calibri" w:eastAsia="Calibri" w:hAnsi="Calibri" w:cs="Calibri"/>
          <w:spacing w:val="-2"/>
          <w:sz w:val="24"/>
          <w:szCs w:val="24"/>
        </w:rPr>
        <w:t>k</w:t>
      </w:r>
      <w:r w:rsidRPr="00ED5F61">
        <w:rPr>
          <w:rFonts w:ascii="Calibri" w:eastAsia="Calibri" w:hAnsi="Calibri" w:cs="Calibri"/>
          <w:sz w:val="24"/>
          <w:szCs w:val="24"/>
        </w:rPr>
        <w:t>e</w:t>
      </w:r>
      <w:r w:rsidRPr="00ED5F61">
        <w:rPr>
          <w:rFonts w:ascii="Calibri" w:eastAsia="Calibri" w:hAnsi="Calibri" w:cs="Calibri"/>
          <w:spacing w:val="2"/>
          <w:sz w:val="24"/>
          <w:szCs w:val="24"/>
        </w:rPr>
        <w:t>t</w:t>
      </w:r>
      <w:r w:rsidRPr="00ED5F61">
        <w:rPr>
          <w:rFonts w:ascii="Calibri" w:eastAsia="Calibri" w:hAnsi="Calibri" w:cs="Calibri"/>
          <w:sz w:val="24"/>
          <w:szCs w:val="24"/>
        </w:rPr>
        <w:t>s</w:t>
      </w:r>
      <w:r w:rsidRPr="00ED5F61">
        <w:rPr>
          <w:rFonts w:ascii="Calibri" w:eastAsia="Calibri" w:hAnsi="Calibri" w:cs="Calibri"/>
          <w:spacing w:val="-7"/>
          <w:sz w:val="24"/>
          <w:szCs w:val="24"/>
        </w:rPr>
        <w:t xml:space="preserve"> </w:t>
      </w:r>
      <w:r w:rsidRPr="00ED5F61">
        <w:rPr>
          <w:rFonts w:ascii="Calibri" w:eastAsia="Calibri" w:hAnsi="Calibri" w:cs="Calibri"/>
          <w:spacing w:val="1"/>
          <w:sz w:val="24"/>
          <w:szCs w:val="24"/>
        </w:rPr>
        <w:t>n</w:t>
      </w:r>
      <w:r w:rsidRPr="00ED5F61">
        <w:rPr>
          <w:rFonts w:ascii="Calibri" w:eastAsia="Calibri" w:hAnsi="Calibri" w:cs="Calibri"/>
          <w:sz w:val="24"/>
          <w:szCs w:val="24"/>
        </w:rPr>
        <w:t>e</w:t>
      </w:r>
      <w:r w:rsidRPr="00ED5F61">
        <w:rPr>
          <w:rFonts w:ascii="Calibri" w:eastAsia="Calibri" w:hAnsi="Calibri" w:cs="Calibri"/>
          <w:spacing w:val="-1"/>
          <w:sz w:val="24"/>
          <w:szCs w:val="24"/>
        </w:rPr>
        <w:t>ed</w:t>
      </w:r>
      <w:r w:rsidRPr="00ED5F61">
        <w:rPr>
          <w:rFonts w:ascii="Calibri" w:eastAsia="Calibri" w:hAnsi="Calibri" w:cs="Calibri"/>
          <w:sz w:val="24"/>
          <w:szCs w:val="24"/>
        </w:rPr>
        <w:t>ed</w:t>
      </w:r>
      <w:r w:rsidRPr="00ED5F61">
        <w:rPr>
          <w:rFonts w:ascii="Calibri" w:eastAsia="Calibri" w:hAnsi="Calibri" w:cs="Calibri"/>
          <w:spacing w:val="-5"/>
          <w:sz w:val="24"/>
          <w:szCs w:val="24"/>
        </w:rPr>
        <w:t xml:space="preserve"> </w:t>
      </w:r>
      <w:r w:rsidRPr="00ED5F61">
        <w:rPr>
          <w:rFonts w:ascii="Calibri" w:eastAsia="Calibri" w:hAnsi="Calibri" w:cs="Calibri"/>
          <w:spacing w:val="1"/>
          <w:sz w:val="24"/>
          <w:szCs w:val="24"/>
        </w:rPr>
        <w:t>f</w:t>
      </w:r>
      <w:r w:rsidRPr="00ED5F61">
        <w:rPr>
          <w:rFonts w:ascii="Calibri" w:eastAsia="Calibri" w:hAnsi="Calibri" w:cs="Calibri"/>
          <w:sz w:val="24"/>
          <w:szCs w:val="24"/>
        </w:rPr>
        <w:t>or</w:t>
      </w:r>
      <w:r w:rsidRPr="00ED5F61">
        <w:rPr>
          <w:rFonts w:ascii="Calibri" w:eastAsia="Calibri" w:hAnsi="Calibri" w:cs="Calibri"/>
          <w:spacing w:val="-3"/>
          <w:sz w:val="24"/>
          <w:szCs w:val="24"/>
        </w:rPr>
        <w:t xml:space="preserve"> </w:t>
      </w:r>
      <w:r w:rsidRPr="00ED5F61">
        <w:rPr>
          <w:rFonts w:ascii="Calibri" w:eastAsia="Calibri" w:hAnsi="Calibri" w:cs="Calibri"/>
          <w:spacing w:val="1"/>
          <w:sz w:val="24"/>
          <w:szCs w:val="24"/>
        </w:rPr>
        <w:t>t</w:t>
      </w:r>
      <w:r w:rsidRPr="00ED5F61">
        <w:rPr>
          <w:rFonts w:ascii="Calibri" w:eastAsia="Calibri" w:hAnsi="Calibri" w:cs="Calibri"/>
          <w:spacing w:val="-1"/>
          <w:sz w:val="24"/>
          <w:szCs w:val="24"/>
        </w:rPr>
        <w:t>h</w:t>
      </w:r>
      <w:r w:rsidRPr="00ED5F61">
        <w:rPr>
          <w:rFonts w:ascii="Calibri" w:eastAsia="Calibri" w:hAnsi="Calibri" w:cs="Calibri"/>
          <w:sz w:val="24"/>
          <w:szCs w:val="24"/>
        </w:rPr>
        <w:t>e</w:t>
      </w:r>
      <w:r w:rsidRPr="00ED5F61">
        <w:rPr>
          <w:rFonts w:ascii="Calibri" w:eastAsia="Calibri" w:hAnsi="Calibri" w:cs="Calibri"/>
          <w:spacing w:val="-1"/>
          <w:sz w:val="24"/>
          <w:szCs w:val="24"/>
        </w:rPr>
        <w:t xml:space="preserve"> </w:t>
      </w:r>
      <w:r w:rsidRPr="00ED5F61">
        <w:rPr>
          <w:rFonts w:ascii="Calibri" w:eastAsia="Calibri" w:hAnsi="Calibri" w:cs="Calibri"/>
          <w:sz w:val="24"/>
          <w:szCs w:val="24"/>
        </w:rPr>
        <w:t>s</w:t>
      </w:r>
      <w:r w:rsidRPr="00ED5F61">
        <w:rPr>
          <w:rFonts w:ascii="Calibri" w:eastAsia="Calibri" w:hAnsi="Calibri" w:cs="Calibri"/>
          <w:spacing w:val="1"/>
          <w:sz w:val="24"/>
          <w:szCs w:val="24"/>
        </w:rPr>
        <w:t>t</w:t>
      </w:r>
      <w:r w:rsidRPr="00ED5F61">
        <w:rPr>
          <w:rFonts w:ascii="Calibri" w:eastAsia="Calibri" w:hAnsi="Calibri" w:cs="Calibri"/>
          <w:spacing w:val="-2"/>
          <w:sz w:val="24"/>
          <w:szCs w:val="24"/>
        </w:rPr>
        <w:t>a</w:t>
      </w:r>
      <w:r w:rsidRPr="00ED5F61">
        <w:rPr>
          <w:rFonts w:ascii="Calibri" w:eastAsia="Calibri" w:hAnsi="Calibri" w:cs="Calibri"/>
          <w:sz w:val="24"/>
          <w:szCs w:val="24"/>
        </w:rPr>
        <w:t>rt</w:t>
      </w:r>
      <w:r w:rsidRPr="00ED5F61">
        <w:rPr>
          <w:rFonts w:ascii="Calibri" w:eastAsia="Calibri" w:hAnsi="Calibri" w:cs="Calibri"/>
          <w:spacing w:val="-2"/>
          <w:sz w:val="24"/>
          <w:szCs w:val="24"/>
        </w:rPr>
        <w:t xml:space="preserve"> </w:t>
      </w:r>
      <w:r w:rsidRPr="00ED5F61">
        <w:rPr>
          <w:rFonts w:ascii="Calibri" w:eastAsia="Calibri" w:hAnsi="Calibri" w:cs="Calibri"/>
          <w:sz w:val="24"/>
          <w:szCs w:val="24"/>
        </w:rPr>
        <w:t>or</w:t>
      </w:r>
      <w:r w:rsidRPr="00ED5F61">
        <w:rPr>
          <w:rFonts w:ascii="Calibri" w:eastAsia="Calibri" w:hAnsi="Calibri" w:cs="Calibri"/>
          <w:spacing w:val="-1"/>
          <w:sz w:val="24"/>
          <w:szCs w:val="24"/>
        </w:rPr>
        <w:t xml:space="preserve"> c</w:t>
      </w:r>
      <w:r w:rsidRPr="00ED5F61">
        <w:rPr>
          <w:rFonts w:ascii="Calibri" w:eastAsia="Calibri" w:hAnsi="Calibri" w:cs="Calibri"/>
          <w:sz w:val="24"/>
          <w:szCs w:val="24"/>
        </w:rPr>
        <w:t>lose</w:t>
      </w:r>
      <w:r w:rsidRPr="00ED5F61">
        <w:rPr>
          <w:rFonts w:ascii="Calibri" w:eastAsia="Calibri" w:hAnsi="Calibri" w:cs="Calibri"/>
          <w:spacing w:val="-4"/>
          <w:sz w:val="24"/>
          <w:szCs w:val="24"/>
        </w:rPr>
        <w:t xml:space="preserve"> </w:t>
      </w:r>
      <w:r w:rsidRPr="00ED5F61">
        <w:rPr>
          <w:rFonts w:ascii="Calibri" w:eastAsia="Calibri" w:hAnsi="Calibri" w:cs="Calibri"/>
          <w:sz w:val="24"/>
          <w:szCs w:val="24"/>
        </w:rPr>
        <w:t>of</w:t>
      </w:r>
      <w:r w:rsidRPr="00ED5F61">
        <w:rPr>
          <w:rFonts w:ascii="Calibri" w:eastAsia="Calibri" w:hAnsi="Calibri" w:cs="Calibri"/>
          <w:spacing w:val="2"/>
          <w:sz w:val="24"/>
          <w:szCs w:val="24"/>
        </w:rPr>
        <w:t xml:space="preserve"> </w:t>
      </w:r>
      <w:r w:rsidRPr="00ED5F61">
        <w:rPr>
          <w:rFonts w:ascii="Calibri" w:eastAsia="Calibri" w:hAnsi="Calibri" w:cs="Calibri"/>
          <w:sz w:val="24"/>
          <w:szCs w:val="24"/>
        </w:rPr>
        <w:t>e</w:t>
      </w:r>
      <w:r w:rsidRPr="00ED5F61">
        <w:rPr>
          <w:rFonts w:ascii="Calibri" w:eastAsia="Calibri" w:hAnsi="Calibri" w:cs="Calibri"/>
          <w:spacing w:val="-2"/>
          <w:sz w:val="24"/>
          <w:szCs w:val="24"/>
        </w:rPr>
        <w:t>i</w:t>
      </w:r>
      <w:r w:rsidRPr="00ED5F61">
        <w:rPr>
          <w:rFonts w:ascii="Calibri" w:eastAsia="Calibri" w:hAnsi="Calibri" w:cs="Calibri"/>
          <w:spacing w:val="1"/>
          <w:sz w:val="24"/>
          <w:szCs w:val="24"/>
        </w:rPr>
        <w:t>t</w:t>
      </w:r>
      <w:r w:rsidRPr="00ED5F61">
        <w:rPr>
          <w:rFonts w:ascii="Calibri" w:eastAsia="Calibri" w:hAnsi="Calibri" w:cs="Calibri"/>
          <w:spacing w:val="-1"/>
          <w:sz w:val="24"/>
          <w:szCs w:val="24"/>
        </w:rPr>
        <w:t>h</w:t>
      </w:r>
      <w:r w:rsidRPr="00ED5F61">
        <w:rPr>
          <w:rFonts w:ascii="Calibri" w:eastAsia="Calibri" w:hAnsi="Calibri" w:cs="Calibri"/>
          <w:sz w:val="24"/>
          <w:szCs w:val="24"/>
        </w:rPr>
        <w:t>er</w:t>
      </w:r>
      <w:r w:rsidRPr="00ED5F61">
        <w:rPr>
          <w:rFonts w:ascii="Calibri" w:eastAsia="Calibri" w:hAnsi="Calibri" w:cs="Calibri"/>
          <w:spacing w:val="-4"/>
          <w:sz w:val="24"/>
          <w:szCs w:val="24"/>
        </w:rPr>
        <w:t xml:space="preserve"> </w:t>
      </w:r>
      <w:r w:rsidRPr="00ED5F61">
        <w:rPr>
          <w:rFonts w:ascii="Calibri" w:eastAsia="Calibri" w:hAnsi="Calibri" w:cs="Calibri"/>
          <w:spacing w:val="1"/>
          <w:sz w:val="24"/>
          <w:szCs w:val="24"/>
        </w:rPr>
        <w:t>th</w:t>
      </w:r>
      <w:r w:rsidRPr="00ED5F61">
        <w:rPr>
          <w:rFonts w:ascii="Calibri" w:eastAsia="Calibri" w:hAnsi="Calibri" w:cs="Calibri"/>
          <w:sz w:val="24"/>
          <w:szCs w:val="24"/>
        </w:rPr>
        <w:t>e</w:t>
      </w:r>
      <w:r w:rsidRPr="00ED5F61">
        <w:rPr>
          <w:rFonts w:ascii="Calibri" w:eastAsia="Calibri" w:hAnsi="Calibri" w:cs="Calibri"/>
          <w:spacing w:val="-3"/>
          <w:sz w:val="24"/>
          <w:szCs w:val="24"/>
        </w:rPr>
        <w:t xml:space="preserve"> </w:t>
      </w:r>
      <w:r w:rsidRPr="00ED5F61">
        <w:rPr>
          <w:rFonts w:ascii="Calibri" w:eastAsia="Calibri" w:hAnsi="Calibri" w:cs="Calibri"/>
          <w:sz w:val="24"/>
          <w:szCs w:val="24"/>
        </w:rPr>
        <w:t>E</w:t>
      </w:r>
      <w:r w:rsidRPr="00ED5F61">
        <w:rPr>
          <w:rFonts w:ascii="Calibri" w:eastAsia="Calibri" w:hAnsi="Calibri" w:cs="Calibri"/>
          <w:spacing w:val="-1"/>
          <w:sz w:val="24"/>
          <w:szCs w:val="24"/>
        </w:rPr>
        <w:t>P</w:t>
      </w:r>
      <w:r w:rsidRPr="00ED5F61">
        <w:rPr>
          <w:rFonts w:ascii="Calibri" w:eastAsia="Calibri" w:hAnsi="Calibri" w:cs="Calibri"/>
          <w:sz w:val="24"/>
          <w:szCs w:val="24"/>
        </w:rPr>
        <w:t>P</w:t>
      </w:r>
      <w:r w:rsidRPr="00ED5F61">
        <w:rPr>
          <w:rFonts w:ascii="Calibri" w:eastAsia="Calibri" w:hAnsi="Calibri" w:cs="Calibri"/>
          <w:spacing w:val="-2"/>
          <w:sz w:val="24"/>
          <w:szCs w:val="24"/>
        </w:rPr>
        <w:t xml:space="preserve"> </w:t>
      </w:r>
      <w:r w:rsidRPr="00ED5F61">
        <w:rPr>
          <w:rFonts w:ascii="Calibri" w:eastAsia="Calibri" w:hAnsi="Calibri" w:cs="Calibri"/>
          <w:sz w:val="24"/>
          <w:szCs w:val="24"/>
        </w:rPr>
        <w:t>or</w:t>
      </w:r>
      <w:r w:rsidRPr="00ED5F61">
        <w:rPr>
          <w:rFonts w:ascii="Calibri" w:eastAsia="Calibri" w:hAnsi="Calibri" w:cs="Calibri"/>
          <w:spacing w:val="-3"/>
          <w:sz w:val="24"/>
          <w:szCs w:val="24"/>
        </w:rPr>
        <w:t xml:space="preserve"> </w:t>
      </w:r>
      <w:r w:rsidRPr="00ED5F61">
        <w:rPr>
          <w:rFonts w:ascii="Calibri" w:eastAsia="Calibri" w:hAnsi="Calibri" w:cs="Calibri"/>
          <w:spacing w:val="-1"/>
          <w:sz w:val="24"/>
          <w:szCs w:val="24"/>
        </w:rPr>
        <w:t>t</w:t>
      </w:r>
      <w:r w:rsidRPr="00ED5F61">
        <w:rPr>
          <w:rFonts w:ascii="Calibri" w:eastAsia="Calibri" w:hAnsi="Calibri" w:cs="Calibri"/>
          <w:spacing w:val="1"/>
          <w:sz w:val="24"/>
          <w:szCs w:val="24"/>
        </w:rPr>
        <w:t>h</w:t>
      </w:r>
      <w:r w:rsidRPr="00ED5F61">
        <w:rPr>
          <w:rFonts w:ascii="Calibri" w:eastAsia="Calibri" w:hAnsi="Calibri" w:cs="Calibri"/>
          <w:sz w:val="24"/>
          <w:szCs w:val="24"/>
        </w:rPr>
        <w:t>e</w:t>
      </w:r>
      <w:r w:rsidRPr="00ED5F61">
        <w:rPr>
          <w:rFonts w:ascii="Calibri" w:eastAsia="Calibri" w:hAnsi="Calibri" w:cs="Calibri"/>
          <w:spacing w:val="-3"/>
          <w:sz w:val="24"/>
          <w:szCs w:val="24"/>
        </w:rPr>
        <w:t xml:space="preserve"> </w:t>
      </w:r>
      <w:r w:rsidRPr="00ED5F61">
        <w:rPr>
          <w:rFonts w:ascii="Calibri" w:eastAsia="Calibri" w:hAnsi="Calibri" w:cs="Calibri"/>
          <w:spacing w:val="-2"/>
          <w:sz w:val="24"/>
          <w:szCs w:val="24"/>
        </w:rPr>
        <w:t>T</w:t>
      </w:r>
      <w:r w:rsidRPr="00ED5F61">
        <w:rPr>
          <w:rFonts w:ascii="Calibri" w:eastAsia="Calibri" w:hAnsi="Calibri" w:cs="Calibri"/>
          <w:spacing w:val="-1"/>
          <w:sz w:val="24"/>
          <w:szCs w:val="24"/>
        </w:rPr>
        <w:t>C</w:t>
      </w:r>
      <w:r w:rsidRPr="00ED5F61">
        <w:rPr>
          <w:rFonts w:ascii="Calibri" w:eastAsia="Calibri" w:hAnsi="Calibri" w:cs="Calibri"/>
          <w:sz w:val="24"/>
          <w:szCs w:val="24"/>
        </w:rPr>
        <w:t>P</w:t>
      </w:r>
      <w:r w:rsidRPr="00ED5F61">
        <w:rPr>
          <w:rFonts w:ascii="Calibri" w:eastAsia="Calibri" w:hAnsi="Calibri" w:cs="Calibri"/>
          <w:spacing w:val="1"/>
          <w:sz w:val="24"/>
          <w:szCs w:val="24"/>
        </w:rPr>
        <w:t xml:space="preserve"> </w:t>
      </w:r>
      <w:r w:rsidRPr="00ED5F61">
        <w:rPr>
          <w:rFonts w:ascii="Calibri" w:eastAsia="Calibri" w:hAnsi="Calibri" w:cs="Calibri"/>
          <w:sz w:val="24"/>
          <w:szCs w:val="24"/>
        </w:rPr>
        <w:t>sessio</w:t>
      </w:r>
      <w:r w:rsidRPr="00ED5F61">
        <w:rPr>
          <w:rFonts w:ascii="Calibri" w:eastAsia="Calibri" w:hAnsi="Calibri" w:cs="Calibri"/>
          <w:spacing w:val="1"/>
          <w:sz w:val="24"/>
          <w:szCs w:val="24"/>
        </w:rPr>
        <w:t>n</w:t>
      </w:r>
      <w:r w:rsidRPr="00ED5F61">
        <w:rPr>
          <w:rFonts w:ascii="Calibri" w:eastAsia="Calibri" w:hAnsi="Calibri" w:cs="Calibri"/>
          <w:sz w:val="24"/>
          <w:szCs w:val="24"/>
        </w:rPr>
        <w:t xml:space="preserve">. </w:t>
      </w:r>
      <w:r w:rsidRPr="00ED5F61">
        <w:rPr>
          <w:rFonts w:ascii="Calibri" w:eastAsia="Calibri" w:hAnsi="Calibri" w:cs="Calibri"/>
          <w:spacing w:val="-2"/>
          <w:sz w:val="24"/>
          <w:szCs w:val="24"/>
        </w:rPr>
        <w:t>E</w:t>
      </w:r>
      <w:r w:rsidRPr="00ED5F61">
        <w:rPr>
          <w:rFonts w:ascii="Calibri" w:eastAsia="Calibri" w:hAnsi="Calibri" w:cs="Calibri"/>
          <w:sz w:val="24"/>
          <w:szCs w:val="24"/>
        </w:rPr>
        <w:t>PP</w:t>
      </w:r>
      <w:r w:rsidRPr="00ED5F61">
        <w:rPr>
          <w:rFonts w:ascii="Calibri" w:eastAsia="Calibri" w:hAnsi="Calibri" w:cs="Calibri"/>
          <w:spacing w:val="-2"/>
          <w:sz w:val="24"/>
          <w:szCs w:val="24"/>
        </w:rPr>
        <w:t xml:space="preserve"> </w:t>
      </w:r>
      <w:r w:rsidRPr="00ED5F61">
        <w:rPr>
          <w:rFonts w:ascii="Calibri" w:eastAsia="Calibri" w:hAnsi="Calibri" w:cs="Calibri"/>
          <w:spacing w:val="1"/>
          <w:sz w:val="24"/>
          <w:szCs w:val="24"/>
        </w:rPr>
        <w:t>t</w:t>
      </w:r>
      <w:r w:rsidRPr="00ED5F61">
        <w:rPr>
          <w:rFonts w:ascii="Calibri" w:eastAsia="Calibri" w:hAnsi="Calibri" w:cs="Calibri"/>
          <w:sz w:val="24"/>
          <w:szCs w:val="24"/>
        </w:rPr>
        <w:t>r</w:t>
      </w:r>
      <w:r w:rsidRPr="00ED5F61">
        <w:rPr>
          <w:rFonts w:ascii="Calibri" w:eastAsia="Calibri" w:hAnsi="Calibri" w:cs="Calibri"/>
          <w:spacing w:val="-2"/>
          <w:sz w:val="24"/>
          <w:szCs w:val="24"/>
        </w:rPr>
        <w:t>a</w:t>
      </w:r>
      <w:r w:rsidRPr="00ED5F61">
        <w:rPr>
          <w:rFonts w:ascii="Calibri" w:eastAsia="Calibri" w:hAnsi="Calibri" w:cs="Calibri"/>
          <w:spacing w:val="1"/>
          <w:sz w:val="24"/>
          <w:szCs w:val="24"/>
        </w:rPr>
        <w:t>n</w:t>
      </w:r>
      <w:r w:rsidRPr="00ED5F61">
        <w:rPr>
          <w:rFonts w:ascii="Calibri" w:eastAsia="Calibri" w:hAnsi="Calibri" w:cs="Calibri"/>
          <w:sz w:val="24"/>
          <w:szCs w:val="24"/>
        </w:rPr>
        <w:t>s</w:t>
      </w:r>
      <w:r w:rsidRPr="00ED5F61">
        <w:rPr>
          <w:rFonts w:ascii="Calibri" w:eastAsia="Calibri" w:hAnsi="Calibri" w:cs="Calibri"/>
          <w:spacing w:val="1"/>
          <w:sz w:val="24"/>
          <w:szCs w:val="24"/>
        </w:rPr>
        <w:t>f</w:t>
      </w:r>
      <w:r w:rsidRPr="00ED5F61">
        <w:rPr>
          <w:rFonts w:ascii="Calibri" w:eastAsia="Calibri" w:hAnsi="Calibri" w:cs="Calibri"/>
          <w:sz w:val="24"/>
          <w:szCs w:val="24"/>
        </w:rPr>
        <w:t>o</w:t>
      </w:r>
      <w:r w:rsidRPr="00ED5F61">
        <w:rPr>
          <w:rFonts w:ascii="Calibri" w:eastAsia="Calibri" w:hAnsi="Calibri" w:cs="Calibri"/>
          <w:spacing w:val="-1"/>
          <w:sz w:val="24"/>
          <w:szCs w:val="24"/>
        </w:rPr>
        <w:t>r</w:t>
      </w:r>
      <w:r w:rsidRPr="00ED5F61">
        <w:rPr>
          <w:rFonts w:ascii="Calibri" w:eastAsia="Calibri" w:hAnsi="Calibri" w:cs="Calibri"/>
          <w:sz w:val="24"/>
          <w:szCs w:val="24"/>
        </w:rPr>
        <w:t xml:space="preserve">m </w:t>
      </w:r>
      <w:r w:rsidRPr="00ED5F61">
        <w:rPr>
          <w:rFonts w:ascii="Calibri" w:eastAsia="Calibri" w:hAnsi="Calibri" w:cs="Calibri"/>
          <w:spacing w:val="-1"/>
          <w:sz w:val="24"/>
          <w:szCs w:val="24"/>
        </w:rPr>
        <w:t>c</w:t>
      </w:r>
      <w:r w:rsidRPr="00ED5F61">
        <w:rPr>
          <w:rFonts w:ascii="Calibri" w:eastAsia="Calibri" w:hAnsi="Calibri" w:cs="Calibri"/>
          <w:sz w:val="24"/>
          <w:szCs w:val="24"/>
        </w:rPr>
        <w:t>o</w:t>
      </w:r>
      <w:r w:rsidRPr="00ED5F61">
        <w:rPr>
          <w:rFonts w:ascii="Calibri" w:eastAsia="Calibri" w:hAnsi="Calibri" w:cs="Calibri"/>
          <w:spacing w:val="1"/>
          <w:sz w:val="24"/>
          <w:szCs w:val="24"/>
        </w:rPr>
        <w:t>m</w:t>
      </w:r>
      <w:r w:rsidRPr="00ED5F61">
        <w:rPr>
          <w:rFonts w:ascii="Calibri" w:eastAsia="Calibri" w:hAnsi="Calibri" w:cs="Calibri"/>
          <w:sz w:val="24"/>
          <w:szCs w:val="24"/>
        </w:rPr>
        <w:t>ma</w:t>
      </w:r>
      <w:r w:rsidRPr="00ED5F61">
        <w:rPr>
          <w:rFonts w:ascii="Calibri" w:eastAsia="Calibri" w:hAnsi="Calibri" w:cs="Calibri"/>
          <w:spacing w:val="1"/>
          <w:sz w:val="24"/>
          <w:szCs w:val="24"/>
        </w:rPr>
        <w:t>nd</w:t>
      </w:r>
      <w:r w:rsidRPr="00ED5F61">
        <w:rPr>
          <w:rFonts w:ascii="Calibri" w:eastAsia="Calibri" w:hAnsi="Calibri" w:cs="Calibri"/>
          <w:sz w:val="24"/>
          <w:szCs w:val="24"/>
        </w:rPr>
        <w:t>s</w:t>
      </w:r>
      <w:r w:rsidRPr="00ED5F61">
        <w:rPr>
          <w:rFonts w:ascii="Calibri" w:eastAsia="Calibri" w:hAnsi="Calibri" w:cs="Calibri"/>
          <w:spacing w:val="-3"/>
          <w:sz w:val="24"/>
          <w:szCs w:val="24"/>
        </w:rPr>
        <w:t xml:space="preserve"> </w:t>
      </w:r>
      <w:r w:rsidRPr="00ED5F61">
        <w:rPr>
          <w:rFonts w:ascii="Calibri" w:eastAsia="Calibri" w:hAnsi="Calibri" w:cs="Calibri"/>
          <w:sz w:val="24"/>
          <w:szCs w:val="24"/>
        </w:rPr>
        <w:t>are</w:t>
      </w:r>
      <w:r w:rsidRPr="00ED5F61">
        <w:rPr>
          <w:rFonts w:ascii="Calibri" w:eastAsia="Calibri" w:hAnsi="Calibri" w:cs="Calibri"/>
          <w:spacing w:val="-3"/>
          <w:sz w:val="24"/>
          <w:szCs w:val="24"/>
        </w:rPr>
        <w:t xml:space="preserve"> </w:t>
      </w:r>
      <w:r w:rsidRPr="00ED5F61">
        <w:rPr>
          <w:rFonts w:ascii="Calibri" w:eastAsia="Calibri" w:hAnsi="Calibri" w:cs="Calibri"/>
          <w:spacing w:val="1"/>
          <w:sz w:val="24"/>
          <w:szCs w:val="24"/>
        </w:rPr>
        <w:t>t</w:t>
      </w:r>
      <w:r w:rsidRPr="00ED5F61">
        <w:rPr>
          <w:rFonts w:ascii="Calibri" w:eastAsia="Calibri" w:hAnsi="Calibri" w:cs="Calibri"/>
          <w:spacing w:val="-1"/>
          <w:sz w:val="24"/>
          <w:szCs w:val="24"/>
        </w:rPr>
        <w:t>h</w:t>
      </w:r>
      <w:r w:rsidRPr="00ED5F61">
        <w:rPr>
          <w:rFonts w:ascii="Calibri" w:eastAsia="Calibri" w:hAnsi="Calibri" w:cs="Calibri"/>
          <w:sz w:val="24"/>
          <w:szCs w:val="24"/>
        </w:rPr>
        <w:t>ose</w:t>
      </w:r>
      <w:r w:rsidRPr="00ED5F61">
        <w:rPr>
          <w:rFonts w:ascii="Calibri" w:eastAsia="Calibri" w:hAnsi="Calibri" w:cs="Calibri"/>
          <w:spacing w:val="-2"/>
          <w:sz w:val="24"/>
          <w:szCs w:val="24"/>
        </w:rPr>
        <w:t xml:space="preserve"> </w:t>
      </w:r>
      <w:r w:rsidRPr="00ED5F61">
        <w:rPr>
          <w:rFonts w:ascii="Calibri" w:eastAsia="Calibri" w:hAnsi="Calibri" w:cs="Calibri"/>
          <w:spacing w:val="1"/>
          <w:sz w:val="24"/>
          <w:szCs w:val="24"/>
        </w:rPr>
        <w:t>d</w:t>
      </w:r>
      <w:r w:rsidRPr="00ED5F61">
        <w:rPr>
          <w:rFonts w:ascii="Calibri" w:eastAsia="Calibri" w:hAnsi="Calibri" w:cs="Calibri"/>
          <w:sz w:val="24"/>
          <w:szCs w:val="24"/>
        </w:rPr>
        <w:t>e</w:t>
      </w:r>
      <w:r w:rsidRPr="00ED5F61">
        <w:rPr>
          <w:rFonts w:ascii="Calibri" w:eastAsia="Calibri" w:hAnsi="Calibri" w:cs="Calibri"/>
          <w:spacing w:val="-2"/>
          <w:sz w:val="24"/>
          <w:szCs w:val="24"/>
        </w:rPr>
        <w:t>s</w:t>
      </w:r>
      <w:r w:rsidRPr="00ED5F61">
        <w:rPr>
          <w:rFonts w:ascii="Calibri" w:eastAsia="Calibri" w:hAnsi="Calibri" w:cs="Calibri"/>
          <w:spacing w:val="-1"/>
          <w:sz w:val="24"/>
          <w:szCs w:val="24"/>
        </w:rPr>
        <w:t>c</w:t>
      </w:r>
      <w:r w:rsidRPr="00ED5F61">
        <w:rPr>
          <w:rFonts w:ascii="Calibri" w:eastAsia="Calibri" w:hAnsi="Calibri" w:cs="Calibri"/>
          <w:sz w:val="24"/>
          <w:szCs w:val="24"/>
        </w:rPr>
        <w:t>ri</w:t>
      </w:r>
      <w:r w:rsidRPr="00ED5F61">
        <w:rPr>
          <w:rFonts w:ascii="Calibri" w:eastAsia="Calibri" w:hAnsi="Calibri" w:cs="Calibri"/>
          <w:spacing w:val="1"/>
          <w:sz w:val="24"/>
          <w:szCs w:val="24"/>
        </w:rPr>
        <w:t>b</w:t>
      </w:r>
      <w:r w:rsidRPr="00ED5F61">
        <w:rPr>
          <w:rFonts w:ascii="Calibri" w:eastAsia="Calibri" w:hAnsi="Calibri" w:cs="Calibri"/>
          <w:sz w:val="24"/>
          <w:szCs w:val="24"/>
        </w:rPr>
        <w:t>ed</w:t>
      </w:r>
      <w:r w:rsidRPr="00ED5F61">
        <w:rPr>
          <w:rFonts w:ascii="Calibri" w:eastAsia="Calibri" w:hAnsi="Calibri" w:cs="Calibri"/>
          <w:spacing w:val="-4"/>
          <w:sz w:val="24"/>
          <w:szCs w:val="24"/>
        </w:rPr>
        <w:t xml:space="preserve"> </w:t>
      </w:r>
      <w:r w:rsidRPr="00ED5F61">
        <w:rPr>
          <w:rFonts w:ascii="Calibri" w:eastAsia="Calibri" w:hAnsi="Calibri" w:cs="Calibri"/>
          <w:spacing w:val="-2"/>
          <w:sz w:val="24"/>
          <w:szCs w:val="24"/>
        </w:rPr>
        <w:t>i</w:t>
      </w:r>
      <w:r w:rsidRPr="00ED5F61">
        <w:rPr>
          <w:rFonts w:ascii="Calibri" w:eastAsia="Calibri" w:hAnsi="Calibri" w:cs="Calibri"/>
          <w:sz w:val="24"/>
          <w:szCs w:val="24"/>
        </w:rPr>
        <w:t>n</w:t>
      </w:r>
      <w:r w:rsidRPr="00ED5F61">
        <w:rPr>
          <w:rFonts w:ascii="Calibri" w:eastAsia="Calibri" w:hAnsi="Calibri" w:cs="Calibri"/>
          <w:spacing w:val="2"/>
          <w:sz w:val="24"/>
          <w:szCs w:val="24"/>
        </w:rPr>
        <w:t xml:space="preserve"> </w:t>
      </w:r>
      <w:r w:rsidRPr="00ED5F61">
        <w:rPr>
          <w:rFonts w:ascii="Calibri" w:eastAsia="Calibri" w:hAnsi="Calibri" w:cs="Calibri"/>
          <w:sz w:val="24"/>
          <w:szCs w:val="24"/>
        </w:rPr>
        <w:t>se</w:t>
      </w:r>
      <w:r w:rsidRPr="00ED5F61">
        <w:rPr>
          <w:rFonts w:ascii="Calibri" w:eastAsia="Calibri" w:hAnsi="Calibri" w:cs="Calibri"/>
          <w:spacing w:val="-3"/>
          <w:sz w:val="24"/>
          <w:szCs w:val="24"/>
        </w:rPr>
        <w:t>c</w:t>
      </w:r>
      <w:r w:rsidRPr="00ED5F61">
        <w:rPr>
          <w:rFonts w:ascii="Calibri" w:eastAsia="Calibri" w:hAnsi="Calibri" w:cs="Calibri"/>
          <w:spacing w:val="1"/>
          <w:sz w:val="24"/>
          <w:szCs w:val="24"/>
        </w:rPr>
        <w:t>t</w:t>
      </w:r>
      <w:r w:rsidRPr="00ED5F61">
        <w:rPr>
          <w:rFonts w:ascii="Calibri" w:eastAsia="Calibri" w:hAnsi="Calibri" w:cs="Calibri"/>
          <w:sz w:val="24"/>
          <w:szCs w:val="24"/>
        </w:rPr>
        <w:t>ion</w:t>
      </w:r>
      <w:r w:rsidRPr="00ED5F61">
        <w:rPr>
          <w:rFonts w:ascii="Calibri" w:eastAsia="Calibri" w:hAnsi="Calibri" w:cs="Calibri"/>
          <w:spacing w:val="-4"/>
          <w:sz w:val="24"/>
          <w:szCs w:val="24"/>
        </w:rPr>
        <w:t xml:space="preserve"> </w:t>
      </w:r>
      <w:r w:rsidRPr="00ED5F61">
        <w:rPr>
          <w:rFonts w:ascii="Calibri" w:eastAsia="Calibri" w:hAnsi="Calibri" w:cs="Calibri"/>
          <w:spacing w:val="1"/>
          <w:sz w:val="24"/>
          <w:szCs w:val="24"/>
        </w:rPr>
        <w:t>2</w:t>
      </w:r>
      <w:r w:rsidRPr="00ED5F61">
        <w:rPr>
          <w:rFonts w:ascii="Calibri" w:eastAsia="Calibri" w:hAnsi="Calibri" w:cs="Calibri"/>
          <w:sz w:val="24"/>
          <w:szCs w:val="24"/>
        </w:rPr>
        <w:t>.9.3</w:t>
      </w:r>
      <w:r w:rsidRPr="00ED5F61">
        <w:rPr>
          <w:rFonts w:ascii="Calibri" w:eastAsia="Calibri" w:hAnsi="Calibri" w:cs="Calibri"/>
          <w:spacing w:val="-2"/>
          <w:sz w:val="24"/>
          <w:szCs w:val="24"/>
        </w:rPr>
        <w:t xml:space="preserve"> </w:t>
      </w:r>
      <w:r w:rsidRPr="00ED5F61">
        <w:rPr>
          <w:rFonts w:ascii="Calibri" w:eastAsia="Calibri" w:hAnsi="Calibri" w:cs="Calibri"/>
          <w:sz w:val="24"/>
          <w:szCs w:val="24"/>
        </w:rPr>
        <w:t>of</w:t>
      </w:r>
      <w:r w:rsidRPr="00ED5F61">
        <w:rPr>
          <w:rFonts w:ascii="Calibri" w:eastAsia="Calibri" w:hAnsi="Calibri" w:cs="Calibri"/>
          <w:spacing w:val="-2"/>
          <w:sz w:val="24"/>
          <w:szCs w:val="24"/>
        </w:rPr>
        <w:t xml:space="preserve"> </w:t>
      </w:r>
      <w:r w:rsidRPr="00ED5F61">
        <w:rPr>
          <w:rFonts w:ascii="Calibri" w:eastAsia="Calibri" w:hAnsi="Calibri" w:cs="Calibri"/>
          <w:sz w:val="24"/>
          <w:szCs w:val="24"/>
        </w:rPr>
        <w:t>E</w:t>
      </w:r>
      <w:r w:rsidRPr="00ED5F61">
        <w:rPr>
          <w:rFonts w:ascii="Calibri" w:eastAsia="Calibri" w:hAnsi="Calibri" w:cs="Calibri"/>
          <w:spacing w:val="1"/>
          <w:sz w:val="24"/>
          <w:szCs w:val="24"/>
        </w:rPr>
        <w:t>P</w:t>
      </w:r>
      <w:r w:rsidRPr="00ED5F61">
        <w:rPr>
          <w:rFonts w:ascii="Calibri" w:eastAsia="Calibri" w:hAnsi="Calibri" w:cs="Calibri"/>
          <w:sz w:val="24"/>
          <w:szCs w:val="24"/>
        </w:rPr>
        <w:t>P</w:t>
      </w:r>
      <w:r w:rsidRPr="00ED5F61">
        <w:rPr>
          <w:rFonts w:ascii="Calibri" w:eastAsia="Calibri" w:hAnsi="Calibri" w:cs="Calibri"/>
          <w:spacing w:val="-2"/>
          <w:sz w:val="24"/>
          <w:szCs w:val="24"/>
        </w:rPr>
        <w:t xml:space="preserve"> </w:t>
      </w:r>
      <w:r w:rsidRPr="00ED5F61">
        <w:rPr>
          <w:rFonts w:ascii="Calibri" w:eastAsia="Calibri" w:hAnsi="Calibri" w:cs="Calibri"/>
          <w:sz w:val="24"/>
          <w:szCs w:val="24"/>
        </w:rPr>
        <w:t>RFC</w:t>
      </w:r>
      <w:r w:rsidRPr="00ED5F61">
        <w:rPr>
          <w:rFonts w:ascii="Calibri" w:eastAsia="Calibri" w:hAnsi="Calibri" w:cs="Calibri"/>
          <w:spacing w:val="-1"/>
          <w:sz w:val="24"/>
          <w:szCs w:val="24"/>
        </w:rPr>
        <w:t xml:space="preserve"> </w:t>
      </w:r>
      <w:r w:rsidRPr="00ED5F61">
        <w:rPr>
          <w:rFonts w:ascii="Calibri" w:eastAsia="Calibri" w:hAnsi="Calibri" w:cs="Calibri"/>
          <w:spacing w:val="-2"/>
          <w:sz w:val="24"/>
          <w:szCs w:val="24"/>
        </w:rPr>
        <w:t>5</w:t>
      </w:r>
      <w:r w:rsidRPr="00ED5F61">
        <w:rPr>
          <w:rFonts w:ascii="Calibri" w:eastAsia="Calibri" w:hAnsi="Calibri" w:cs="Calibri"/>
          <w:sz w:val="24"/>
          <w:szCs w:val="24"/>
        </w:rPr>
        <w:t>7</w:t>
      </w:r>
      <w:r w:rsidRPr="00ED5F61">
        <w:rPr>
          <w:rFonts w:ascii="Calibri" w:eastAsia="Calibri" w:hAnsi="Calibri" w:cs="Calibri"/>
          <w:spacing w:val="1"/>
          <w:sz w:val="24"/>
          <w:szCs w:val="24"/>
        </w:rPr>
        <w:t>3</w:t>
      </w:r>
      <w:r w:rsidRPr="00ED5F61">
        <w:rPr>
          <w:rFonts w:ascii="Calibri" w:eastAsia="Calibri" w:hAnsi="Calibri" w:cs="Calibri"/>
          <w:sz w:val="24"/>
          <w:szCs w:val="24"/>
        </w:rPr>
        <w:t>0.</w:t>
      </w:r>
      <w:r w:rsidRPr="00ED5F61">
        <w:rPr>
          <w:rFonts w:ascii="Calibri" w:eastAsia="Calibri" w:hAnsi="Calibri" w:cs="Calibri"/>
          <w:spacing w:val="-3"/>
          <w:sz w:val="24"/>
          <w:szCs w:val="24"/>
        </w:rPr>
        <w:t xml:space="preserve">  I</w:t>
      </w:r>
      <w:r w:rsidRPr="00ED5F61">
        <w:rPr>
          <w:rFonts w:ascii="Calibri" w:eastAsia="Calibri" w:hAnsi="Calibri" w:cs="Calibri"/>
          <w:sz w:val="24"/>
          <w:szCs w:val="24"/>
        </w:rPr>
        <w:t>f</w:t>
      </w:r>
      <w:r w:rsidRPr="00ED5F61">
        <w:rPr>
          <w:rFonts w:ascii="Calibri" w:eastAsia="Calibri" w:hAnsi="Calibri" w:cs="Calibri"/>
          <w:spacing w:val="-1"/>
          <w:sz w:val="24"/>
          <w:szCs w:val="24"/>
        </w:rPr>
        <w:t xml:space="preserve"> </w:t>
      </w:r>
      <w:r w:rsidRPr="00ED5F61">
        <w:rPr>
          <w:rFonts w:ascii="Calibri" w:eastAsia="Calibri" w:hAnsi="Calibri" w:cs="Calibri"/>
          <w:spacing w:val="1"/>
          <w:sz w:val="24"/>
          <w:szCs w:val="24"/>
        </w:rPr>
        <w:t>th</w:t>
      </w:r>
      <w:r w:rsidRPr="00ED5F61">
        <w:rPr>
          <w:rFonts w:ascii="Calibri" w:eastAsia="Calibri" w:hAnsi="Calibri" w:cs="Calibri"/>
          <w:sz w:val="24"/>
          <w:szCs w:val="24"/>
        </w:rPr>
        <w:t>e</w:t>
      </w:r>
      <w:r w:rsidRPr="00ED5F61">
        <w:rPr>
          <w:rFonts w:ascii="Calibri" w:eastAsia="Calibri" w:hAnsi="Calibri" w:cs="Calibri"/>
          <w:spacing w:val="4"/>
          <w:sz w:val="24"/>
          <w:szCs w:val="24"/>
        </w:rPr>
        <w:t xml:space="preserve"> </w:t>
      </w:r>
      <w:r w:rsidRPr="00ED5F61">
        <w:rPr>
          <w:rFonts w:ascii="Calibri" w:eastAsia="Calibri" w:hAnsi="Calibri" w:cs="Calibri"/>
          <w:b/>
          <w:bCs/>
          <w:spacing w:val="-1"/>
          <w:sz w:val="24"/>
          <w:szCs w:val="24"/>
        </w:rPr>
        <w:t>R</w:t>
      </w:r>
      <w:r w:rsidRPr="00ED5F61">
        <w:rPr>
          <w:rFonts w:ascii="Calibri" w:eastAsia="Calibri" w:hAnsi="Calibri" w:cs="Calibri"/>
          <w:b/>
          <w:bCs/>
          <w:spacing w:val="1"/>
          <w:sz w:val="24"/>
          <w:szCs w:val="24"/>
        </w:rPr>
        <w:t>T</w:t>
      </w:r>
      <w:r w:rsidRPr="00ED5F61">
        <w:rPr>
          <w:rFonts w:ascii="Calibri" w:eastAsia="Calibri" w:hAnsi="Calibri" w:cs="Calibri"/>
          <w:b/>
          <w:bCs/>
          <w:sz w:val="24"/>
          <w:szCs w:val="24"/>
        </w:rPr>
        <w:t>T</w:t>
      </w:r>
      <w:r w:rsidRPr="00ED5F61">
        <w:rPr>
          <w:rFonts w:ascii="Calibri" w:eastAsia="Calibri" w:hAnsi="Calibri" w:cs="Calibri"/>
          <w:b/>
          <w:bCs/>
          <w:spacing w:val="-3"/>
          <w:sz w:val="24"/>
          <w:szCs w:val="24"/>
        </w:rPr>
        <w:t xml:space="preserve"> </w:t>
      </w:r>
      <w:r w:rsidRPr="00ED5F61">
        <w:rPr>
          <w:rFonts w:ascii="Calibri" w:eastAsia="Calibri" w:hAnsi="Calibri" w:cs="Calibri"/>
          <w:sz w:val="24"/>
          <w:szCs w:val="24"/>
        </w:rPr>
        <w:t>is</w:t>
      </w:r>
      <w:r w:rsidRPr="00ED5F61">
        <w:rPr>
          <w:rFonts w:ascii="Calibri" w:eastAsia="Calibri" w:hAnsi="Calibri" w:cs="Calibri"/>
          <w:spacing w:val="1"/>
          <w:sz w:val="24"/>
          <w:szCs w:val="24"/>
        </w:rPr>
        <w:t xml:space="preserve"> f</w:t>
      </w:r>
      <w:r w:rsidRPr="00ED5F61">
        <w:rPr>
          <w:rFonts w:ascii="Calibri" w:eastAsia="Calibri" w:hAnsi="Calibri" w:cs="Calibri"/>
          <w:sz w:val="24"/>
          <w:szCs w:val="24"/>
        </w:rPr>
        <w:t>ive</w:t>
      </w:r>
      <w:r w:rsidRPr="00ED5F61">
        <w:rPr>
          <w:rFonts w:ascii="Calibri" w:eastAsia="Calibri" w:hAnsi="Calibri" w:cs="Calibri"/>
          <w:spacing w:val="-1"/>
          <w:sz w:val="24"/>
          <w:szCs w:val="24"/>
        </w:rPr>
        <w:t xml:space="preserve"> </w:t>
      </w:r>
      <w:r w:rsidRPr="00ED5F61">
        <w:rPr>
          <w:rFonts w:ascii="Calibri" w:eastAsia="Calibri" w:hAnsi="Calibri" w:cs="Calibri"/>
          <w:sz w:val="24"/>
          <w:szCs w:val="24"/>
        </w:rPr>
        <w:t>(5)</w:t>
      </w:r>
      <w:r w:rsidRPr="00ED5F61">
        <w:rPr>
          <w:rFonts w:ascii="Calibri" w:eastAsia="Calibri" w:hAnsi="Calibri" w:cs="Calibri"/>
          <w:spacing w:val="-2"/>
          <w:sz w:val="24"/>
          <w:szCs w:val="24"/>
        </w:rPr>
        <w:t xml:space="preserve"> </w:t>
      </w:r>
      <w:r w:rsidRPr="00ED5F61">
        <w:rPr>
          <w:rFonts w:ascii="Calibri" w:eastAsia="Calibri" w:hAnsi="Calibri" w:cs="Calibri"/>
          <w:spacing w:val="1"/>
          <w:sz w:val="24"/>
          <w:szCs w:val="24"/>
        </w:rPr>
        <w:t>t</w:t>
      </w:r>
      <w:r w:rsidRPr="00ED5F61">
        <w:rPr>
          <w:rFonts w:ascii="Calibri" w:eastAsia="Calibri" w:hAnsi="Calibri" w:cs="Calibri"/>
          <w:sz w:val="24"/>
          <w:szCs w:val="24"/>
        </w:rPr>
        <w:t>imes</w:t>
      </w:r>
      <w:r w:rsidRPr="00ED5F61">
        <w:rPr>
          <w:rFonts w:ascii="Calibri" w:eastAsia="Calibri" w:hAnsi="Calibri" w:cs="Calibri"/>
          <w:spacing w:val="-6"/>
          <w:sz w:val="24"/>
          <w:szCs w:val="24"/>
        </w:rPr>
        <w:t xml:space="preserve"> </w:t>
      </w:r>
      <w:r w:rsidRPr="00ED5F61">
        <w:rPr>
          <w:rFonts w:ascii="Calibri" w:eastAsia="Calibri" w:hAnsi="Calibri" w:cs="Calibri"/>
          <w:sz w:val="24"/>
          <w:szCs w:val="24"/>
        </w:rPr>
        <w:t>or</w:t>
      </w:r>
      <w:r w:rsidRPr="00ED5F61">
        <w:rPr>
          <w:rFonts w:ascii="Calibri" w:eastAsia="Calibri" w:hAnsi="Calibri" w:cs="Calibri"/>
          <w:spacing w:val="-1"/>
          <w:sz w:val="24"/>
          <w:szCs w:val="24"/>
        </w:rPr>
        <w:t xml:space="preserve"> </w:t>
      </w:r>
      <w:r w:rsidRPr="00ED5F61">
        <w:rPr>
          <w:rFonts w:ascii="Calibri" w:eastAsia="Calibri" w:hAnsi="Calibri" w:cs="Calibri"/>
          <w:spacing w:val="-2"/>
          <w:sz w:val="24"/>
          <w:szCs w:val="24"/>
        </w:rPr>
        <w:t>m</w:t>
      </w:r>
      <w:r w:rsidRPr="00ED5F61">
        <w:rPr>
          <w:rFonts w:ascii="Calibri" w:eastAsia="Calibri" w:hAnsi="Calibri" w:cs="Calibri"/>
          <w:sz w:val="24"/>
          <w:szCs w:val="24"/>
        </w:rPr>
        <w:t>o</w:t>
      </w:r>
      <w:r w:rsidRPr="00ED5F61">
        <w:rPr>
          <w:rFonts w:ascii="Calibri" w:eastAsia="Calibri" w:hAnsi="Calibri" w:cs="Calibri"/>
          <w:spacing w:val="1"/>
          <w:sz w:val="24"/>
          <w:szCs w:val="24"/>
        </w:rPr>
        <w:t>r</w:t>
      </w:r>
      <w:r w:rsidRPr="00ED5F61">
        <w:rPr>
          <w:rFonts w:ascii="Calibri" w:eastAsia="Calibri" w:hAnsi="Calibri" w:cs="Calibri"/>
          <w:sz w:val="24"/>
          <w:szCs w:val="24"/>
        </w:rPr>
        <w:t>e</w:t>
      </w:r>
      <w:r w:rsidRPr="00ED5F61">
        <w:rPr>
          <w:rFonts w:ascii="Calibri" w:eastAsia="Calibri" w:hAnsi="Calibri" w:cs="Calibri"/>
          <w:spacing w:val="-6"/>
          <w:sz w:val="24"/>
          <w:szCs w:val="24"/>
        </w:rPr>
        <w:t xml:space="preserve"> </w:t>
      </w:r>
      <w:r w:rsidRPr="00ED5F61">
        <w:rPr>
          <w:rFonts w:ascii="Calibri" w:eastAsia="Calibri" w:hAnsi="Calibri" w:cs="Calibri"/>
          <w:spacing w:val="-1"/>
          <w:sz w:val="24"/>
          <w:szCs w:val="24"/>
        </w:rPr>
        <w:t>t</w:t>
      </w:r>
      <w:r w:rsidRPr="00ED5F61">
        <w:rPr>
          <w:rFonts w:ascii="Calibri" w:eastAsia="Calibri" w:hAnsi="Calibri" w:cs="Calibri"/>
          <w:spacing w:val="1"/>
          <w:sz w:val="24"/>
          <w:szCs w:val="24"/>
        </w:rPr>
        <w:t>h</w:t>
      </w:r>
      <w:r w:rsidRPr="00ED5F61">
        <w:rPr>
          <w:rFonts w:ascii="Calibri" w:eastAsia="Calibri" w:hAnsi="Calibri" w:cs="Calibri"/>
          <w:sz w:val="24"/>
          <w:szCs w:val="24"/>
        </w:rPr>
        <w:t xml:space="preserve">e </w:t>
      </w:r>
      <w:r w:rsidRPr="00ED5F61">
        <w:rPr>
          <w:rFonts w:ascii="Calibri" w:eastAsia="Calibri" w:hAnsi="Calibri" w:cs="Calibri"/>
          <w:spacing w:val="-1"/>
          <w:sz w:val="24"/>
          <w:szCs w:val="24"/>
        </w:rPr>
        <w:t>c</w:t>
      </w:r>
      <w:r w:rsidRPr="00ED5F61">
        <w:rPr>
          <w:rFonts w:ascii="Calibri" w:eastAsia="Calibri" w:hAnsi="Calibri" w:cs="Calibri"/>
          <w:sz w:val="24"/>
          <w:szCs w:val="24"/>
        </w:rPr>
        <w:t>o</w:t>
      </w:r>
      <w:r w:rsidRPr="00ED5F61">
        <w:rPr>
          <w:rFonts w:ascii="Calibri" w:eastAsia="Calibri" w:hAnsi="Calibri" w:cs="Calibri"/>
          <w:spacing w:val="1"/>
          <w:sz w:val="24"/>
          <w:szCs w:val="24"/>
        </w:rPr>
        <w:t>r</w:t>
      </w:r>
      <w:r w:rsidRPr="00ED5F61">
        <w:rPr>
          <w:rFonts w:ascii="Calibri" w:eastAsia="Calibri" w:hAnsi="Calibri" w:cs="Calibri"/>
          <w:sz w:val="24"/>
          <w:szCs w:val="24"/>
        </w:rPr>
        <w:t>r</w:t>
      </w:r>
      <w:r w:rsidRPr="00ED5F61">
        <w:rPr>
          <w:rFonts w:ascii="Calibri" w:eastAsia="Calibri" w:hAnsi="Calibri" w:cs="Calibri"/>
          <w:spacing w:val="1"/>
          <w:sz w:val="24"/>
          <w:szCs w:val="24"/>
        </w:rPr>
        <w:t>e</w:t>
      </w:r>
      <w:r w:rsidRPr="00ED5F61">
        <w:rPr>
          <w:rFonts w:ascii="Calibri" w:eastAsia="Calibri" w:hAnsi="Calibri" w:cs="Calibri"/>
          <w:sz w:val="24"/>
          <w:szCs w:val="24"/>
        </w:rPr>
        <w:t>s</w:t>
      </w:r>
      <w:r w:rsidRPr="00ED5F61">
        <w:rPr>
          <w:rFonts w:ascii="Calibri" w:eastAsia="Calibri" w:hAnsi="Calibri" w:cs="Calibri"/>
          <w:spacing w:val="1"/>
          <w:sz w:val="24"/>
          <w:szCs w:val="24"/>
        </w:rPr>
        <w:t>p</w:t>
      </w:r>
      <w:r w:rsidRPr="00ED5F61">
        <w:rPr>
          <w:rFonts w:ascii="Calibri" w:eastAsia="Calibri" w:hAnsi="Calibri" w:cs="Calibri"/>
          <w:spacing w:val="-2"/>
          <w:sz w:val="24"/>
          <w:szCs w:val="24"/>
        </w:rPr>
        <w:t>o</w:t>
      </w:r>
      <w:r w:rsidRPr="00ED5F61">
        <w:rPr>
          <w:rFonts w:ascii="Calibri" w:eastAsia="Calibri" w:hAnsi="Calibri" w:cs="Calibri"/>
          <w:spacing w:val="1"/>
          <w:sz w:val="24"/>
          <w:szCs w:val="24"/>
        </w:rPr>
        <w:t>nd</w:t>
      </w:r>
      <w:r w:rsidRPr="00ED5F61">
        <w:rPr>
          <w:rFonts w:ascii="Calibri" w:eastAsia="Calibri" w:hAnsi="Calibri" w:cs="Calibri"/>
          <w:spacing w:val="-2"/>
          <w:sz w:val="24"/>
          <w:szCs w:val="24"/>
        </w:rPr>
        <w:t>i</w:t>
      </w:r>
      <w:r w:rsidRPr="00ED5F61">
        <w:rPr>
          <w:rFonts w:ascii="Calibri" w:eastAsia="Calibri" w:hAnsi="Calibri" w:cs="Calibri"/>
          <w:spacing w:val="1"/>
          <w:sz w:val="24"/>
          <w:szCs w:val="24"/>
        </w:rPr>
        <w:t>n</w:t>
      </w:r>
      <w:r w:rsidRPr="00ED5F61">
        <w:rPr>
          <w:rFonts w:ascii="Calibri" w:eastAsia="Calibri" w:hAnsi="Calibri" w:cs="Calibri"/>
          <w:sz w:val="24"/>
          <w:szCs w:val="24"/>
        </w:rPr>
        <w:t>g</w:t>
      </w:r>
      <w:r w:rsidRPr="00ED5F61">
        <w:rPr>
          <w:rFonts w:ascii="Calibri" w:eastAsia="Calibri" w:hAnsi="Calibri" w:cs="Calibri"/>
          <w:spacing w:val="-5"/>
          <w:sz w:val="24"/>
          <w:szCs w:val="24"/>
        </w:rPr>
        <w:t xml:space="preserve"> </w:t>
      </w:r>
      <w:r w:rsidRPr="00ED5F61">
        <w:rPr>
          <w:rFonts w:ascii="Calibri" w:eastAsia="Calibri" w:hAnsi="Calibri" w:cs="Calibri"/>
          <w:sz w:val="24"/>
          <w:szCs w:val="24"/>
        </w:rPr>
        <w:t>SLR, the</w:t>
      </w:r>
      <w:r w:rsidRPr="00ED5F61">
        <w:rPr>
          <w:rFonts w:ascii="Calibri" w:eastAsia="Calibri" w:hAnsi="Calibri" w:cs="Calibri"/>
          <w:spacing w:val="-1"/>
          <w:sz w:val="24"/>
          <w:szCs w:val="24"/>
        </w:rPr>
        <w:t xml:space="preserve"> </w:t>
      </w:r>
      <w:r w:rsidRPr="00ED5F61">
        <w:rPr>
          <w:rFonts w:ascii="Calibri" w:eastAsia="Calibri" w:hAnsi="Calibri" w:cs="Calibri"/>
          <w:b/>
          <w:bCs/>
          <w:spacing w:val="-1"/>
          <w:sz w:val="24"/>
          <w:szCs w:val="24"/>
        </w:rPr>
        <w:t>R</w:t>
      </w:r>
      <w:r w:rsidRPr="00ED5F61">
        <w:rPr>
          <w:rFonts w:ascii="Calibri" w:eastAsia="Calibri" w:hAnsi="Calibri" w:cs="Calibri"/>
          <w:b/>
          <w:bCs/>
          <w:spacing w:val="1"/>
          <w:sz w:val="24"/>
          <w:szCs w:val="24"/>
        </w:rPr>
        <w:t>T</w:t>
      </w:r>
      <w:r w:rsidRPr="00ED5F61">
        <w:rPr>
          <w:rFonts w:ascii="Calibri" w:eastAsia="Calibri" w:hAnsi="Calibri" w:cs="Calibri"/>
          <w:b/>
          <w:bCs/>
          <w:sz w:val="24"/>
          <w:szCs w:val="24"/>
        </w:rPr>
        <w:t>T</w:t>
      </w:r>
      <w:r w:rsidRPr="00ED5F61">
        <w:rPr>
          <w:rFonts w:ascii="Calibri" w:eastAsia="Calibri" w:hAnsi="Calibri" w:cs="Calibri"/>
          <w:b/>
          <w:bCs/>
          <w:spacing w:val="1"/>
          <w:sz w:val="24"/>
          <w:szCs w:val="24"/>
        </w:rPr>
        <w:t xml:space="preserve"> </w:t>
      </w:r>
      <w:r w:rsidRPr="00ED5F61">
        <w:rPr>
          <w:rFonts w:ascii="Calibri" w:eastAsia="Calibri" w:hAnsi="Calibri" w:cs="Calibri"/>
          <w:spacing w:val="-1"/>
          <w:sz w:val="24"/>
          <w:szCs w:val="24"/>
        </w:rPr>
        <w:t>w</w:t>
      </w:r>
      <w:r w:rsidRPr="00ED5F61">
        <w:rPr>
          <w:rFonts w:ascii="Calibri" w:eastAsia="Calibri" w:hAnsi="Calibri" w:cs="Calibri"/>
          <w:sz w:val="24"/>
          <w:szCs w:val="24"/>
        </w:rPr>
        <w:t>ill</w:t>
      </w:r>
      <w:r w:rsidRPr="00ED5F61">
        <w:rPr>
          <w:rFonts w:ascii="Calibri" w:eastAsia="Calibri" w:hAnsi="Calibri" w:cs="Calibri"/>
          <w:spacing w:val="-3"/>
          <w:sz w:val="24"/>
          <w:szCs w:val="24"/>
        </w:rPr>
        <w:t xml:space="preserve"> </w:t>
      </w:r>
      <w:r w:rsidRPr="00ED5F61">
        <w:rPr>
          <w:rFonts w:ascii="Calibri" w:eastAsia="Calibri" w:hAnsi="Calibri" w:cs="Calibri"/>
          <w:spacing w:val="1"/>
          <w:sz w:val="24"/>
          <w:szCs w:val="24"/>
        </w:rPr>
        <w:t>b</w:t>
      </w:r>
      <w:r w:rsidRPr="00ED5F61">
        <w:rPr>
          <w:rFonts w:ascii="Calibri" w:eastAsia="Calibri" w:hAnsi="Calibri" w:cs="Calibri"/>
          <w:sz w:val="24"/>
          <w:szCs w:val="24"/>
        </w:rPr>
        <w:t xml:space="preserve">e </w:t>
      </w:r>
      <w:r w:rsidRPr="00ED5F61">
        <w:rPr>
          <w:rFonts w:ascii="Calibri" w:eastAsia="Calibri" w:hAnsi="Calibri" w:cs="Calibri"/>
          <w:spacing w:val="-1"/>
          <w:sz w:val="24"/>
          <w:szCs w:val="24"/>
        </w:rPr>
        <w:t>c</w:t>
      </w:r>
      <w:r w:rsidRPr="00ED5F61">
        <w:rPr>
          <w:rFonts w:ascii="Calibri" w:eastAsia="Calibri" w:hAnsi="Calibri" w:cs="Calibri"/>
          <w:spacing w:val="-2"/>
          <w:sz w:val="24"/>
          <w:szCs w:val="24"/>
        </w:rPr>
        <w:t>o</w:t>
      </w:r>
      <w:r w:rsidRPr="00ED5F61">
        <w:rPr>
          <w:rFonts w:ascii="Calibri" w:eastAsia="Calibri" w:hAnsi="Calibri" w:cs="Calibri"/>
          <w:spacing w:val="1"/>
          <w:sz w:val="24"/>
          <w:szCs w:val="24"/>
        </w:rPr>
        <w:t>n</w:t>
      </w:r>
      <w:r w:rsidRPr="00ED5F61">
        <w:rPr>
          <w:rFonts w:ascii="Calibri" w:eastAsia="Calibri" w:hAnsi="Calibri" w:cs="Calibri"/>
          <w:sz w:val="24"/>
          <w:szCs w:val="24"/>
        </w:rPr>
        <w:t>si</w:t>
      </w:r>
      <w:r w:rsidRPr="00ED5F61">
        <w:rPr>
          <w:rFonts w:ascii="Calibri" w:eastAsia="Calibri" w:hAnsi="Calibri" w:cs="Calibri"/>
          <w:spacing w:val="-1"/>
          <w:sz w:val="24"/>
          <w:szCs w:val="24"/>
        </w:rPr>
        <w:t>d</w:t>
      </w:r>
      <w:r w:rsidRPr="00ED5F61">
        <w:rPr>
          <w:rFonts w:ascii="Calibri" w:eastAsia="Calibri" w:hAnsi="Calibri" w:cs="Calibri"/>
          <w:sz w:val="24"/>
          <w:szCs w:val="24"/>
        </w:rPr>
        <w:t>e</w:t>
      </w:r>
      <w:r w:rsidRPr="00ED5F61">
        <w:rPr>
          <w:rFonts w:ascii="Calibri" w:eastAsia="Calibri" w:hAnsi="Calibri" w:cs="Calibri"/>
          <w:spacing w:val="1"/>
          <w:sz w:val="24"/>
          <w:szCs w:val="24"/>
        </w:rPr>
        <w:t>r</w:t>
      </w:r>
      <w:r w:rsidRPr="00ED5F61">
        <w:rPr>
          <w:rFonts w:ascii="Calibri" w:eastAsia="Calibri" w:hAnsi="Calibri" w:cs="Calibri"/>
          <w:sz w:val="24"/>
          <w:szCs w:val="24"/>
        </w:rPr>
        <w:t>ed</w:t>
      </w:r>
      <w:r w:rsidRPr="00ED5F61">
        <w:rPr>
          <w:rFonts w:ascii="Calibri" w:eastAsia="Calibri" w:hAnsi="Calibri" w:cs="Calibri"/>
          <w:spacing w:val="-5"/>
          <w:sz w:val="24"/>
          <w:szCs w:val="24"/>
        </w:rPr>
        <w:t xml:space="preserve"> </w:t>
      </w:r>
      <w:r w:rsidRPr="00ED5F61">
        <w:rPr>
          <w:rFonts w:ascii="Calibri" w:eastAsia="Calibri" w:hAnsi="Calibri" w:cs="Calibri"/>
          <w:spacing w:val="-1"/>
          <w:sz w:val="24"/>
          <w:szCs w:val="24"/>
        </w:rPr>
        <w:t>un</w:t>
      </w:r>
      <w:r w:rsidRPr="00ED5F61">
        <w:rPr>
          <w:rFonts w:ascii="Calibri" w:eastAsia="Calibri" w:hAnsi="Calibri" w:cs="Calibri"/>
          <w:spacing w:val="1"/>
          <w:sz w:val="24"/>
          <w:szCs w:val="24"/>
        </w:rPr>
        <w:t>d</w:t>
      </w:r>
      <w:r w:rsidRPr="00ED5F61">
        <w:rPr>
          <w:rFonts w:ascii="Calibri" w:eastAsia="Calibri" w:hAnsi="Calibri" w:cs="Calibri"/>
          <w:sz w:val="24"/>
          <w:szCs w:val="24"/>
        </w:rPr>
        <w:t>e</w:t>
      </w:r>
      <w:r w:rsidRPr="00ED5F61">
        <w:rPr>
          <w:rFonts w:ascii="Calibri" w:eastAsia="Calibri" w:hAnsi="Calibri" w:cs="Calibri"/>
          <w:spacing w:val="2"/>
          <w:sz w:val="24"/>
          <w:szCs w:val="24"/>
        </w:rPr>
        <w:t>f</w:t>
      </w:r>
      <w:r w:rsidRPr="00ED5F61">
        <w:rPr>
          <w:rFonts w:ascii="Calibri" w:eastAsia="Calibri" w:hAnsi="Calibri" w:cs="Calibri"/>
          <w:spacing w:val="-2"/>
          <w:sz w:val="24"/>
          <w:szCs w:val="24"/>
        </w:rPr>
        <w:t>i</w:t>
      </w:r>
      <w:r w:rsidRPr="00ED5F61">
        <w:rPr>
          <w:rFonts w:ascii="Calibri" w:eastAsia="Calibri" w:hAnsi="Calibri" w:cs="Calibri"/>
          <w:spacing w:val="1"/>
          <w:sz w:val="24"/>
          <w:szCs w:val="24"/>
        </w:rPr>
        <w:t>n</w:t>
      </w:r>
      <w:r w:rsidRPr="00ED5F61">
        <w:rPr>
          <w:rFonts w:ascii="Calibri" w:eastAsia="Calibri" w:hAnsi="Calibri" w:cs="Calibri"/>
          <w:sz w:val="24"/>
          <w:szCs w:val="24"/>
        </w:rPr>
        <w:t>e</w:t>
      </w:r>
      <w:r w:rsidRPr="00ED5F61">
        <w:rPr>
          <w:rFonts w:ascii="Calibri" w:eastAsia="Calibri" w:hAnsi="Calibri" w:cs="Calibri"/>
          <w:spacing w:val="1"/>
          <w:sz w:val="24"/>
          <w:szCs w:val="24"/>
        </w:rPr>
        <w:t>d</w:t>
      </w:r>
      <w:r w:rsidRPr="00ED5F61">
        <w:rPr>
          <w:rFonts w:ascii="Calibri" w:eastAsia="Calibri" w:hAnsi="Calibri" w:cs="Calibri"/>
          <w:sz w:val="24"/>
          <w:szCs w:val="24"/>
        </w:rPr>
        <w:t>.</w:t>
      </w:r>
    </w:p>
    <w:p w14:paraId="3E2DF3A0" w14:textId="77777777" w:rsidR="001638A2" w:rsidRPr="00ED5F61" w:rsidRDefault="001638A2" w:rsidP="001638A2">
      <w:pPr>
        <w:spacing w:before="8" w:line="260" w:lineRule="exact"/>
        <w:rPr>
          <w:sz w:val="26"/>
          <w:szCs w:val="26"/>
        </w:rPr>
      </w:pPr>
    </w:p>
    <w:p w14:paraId="03E8095C" w14:textId="77777777" w:rsidR="001638A2" w:rsidRPr="00ED5F61" w:rsidRDefault="001638A2" w:rsidP="001638A2">
      <w:pPr>
        <w:spacing w:line="276" w:lineRule="exact"/>
        <w:ind w:left="0" w:right="-20"/>
        <w:rPr>
          <w:rFonts w:ascii="Calibri" w:eastAsia="Calibri" w:hAnsi="Calibri" w:cs="Calibri"/>
          <w:sz w:val="24"/>
          <w:szCs w:val="24"/>
        </w:rPr>
      </w:pPr>
      <w:r w:rsidRPr="00ED5F61">
        <w:rPr>
          <w:rFonts w:ascii="Calibri" w:eastAsia="Calibri" w:hAnsi="Calibri" w:cs="Calibri"/>
          <w:b/>
          <w:bCs/>
          <w:sz w:val="24"/>
          <w:szCs w:val="24"/>
        </w:rPr>
        <w:t>6</w:t>
      </w:r>
      <w:r w:rsidRPr="00ED5F61">
        <w:rPr>
          <w:rFonts w:ascii="Calibri" w:eastAsia="Calibri" w:hAnsi="Calibri" w:cs="Calibri"/>
          <w:b/>
          <w:bCs/>
          <w:spacing w:val="1"/>
          <w:sz w:val="24"/>
          <w:szCs w:val="24"/>
        </w:rPr>
        <w:t>.</w:t>
      </w:r>
      <w:r w:rsidRPr="00ED5F61">
        <w:rPr>
          <w:rFonts w:ascii="Calibri" w:eastAsia="Calibri" w:hAnsi="Calibri" w:cs="Calibri"/>
          <w:b/>
          <w:bCs/>
          <w:sz w:val="24"/>
          <w:szCs w:val="24"/>
        </w:rPr>
        <w:t>5.</w:t>
      </w:r>
      <w:r w:rsidRPr="00ED5F61">
        <w:rPr>
          <w:rFonts w:ascii="Calibri" w:eastAsia="Calibri" w:hAnsi="Calibri" w:cs="Calibri"/>
          <w:b/>
          <w:bCs/>
          <w:spacing w:val="-4"/>
          <w:sz w:val="24"/>
          <w:szCs w:val="24"/>
        </w:rPr>
        <w:t xml:space="preserve"> </w:t>
      </w:r>
      <w:r w:rsidRPr="00ED5F61">
        <w:rPr>
          <w:rFonts w:ascii="Calibri" w:eastAsia="Calibri" w:hAnsi="Calibri" w:cs="Calibri"/>
          <w:b/>
          <w:bCs/>
          <w:sz w:val="24"/>
          <w:szCs w:val="24"/>
        </w:rPr>
        <w:t xml:space="preserve">EPP </w:t>
      </w:r>
      <w:r w:rsidRPr="00ED5F61">
        <w:rPr>
          <w:rFonts w:ascii="Calibri" w:eastAsia="Calibri" w:hAnsi="Calibri" w:cs="Calibri"/>
          <w:b/>
          <w:bCs/>
          <w:spacing w:val="1"/>
          <w:sz w:val="24"/>
          <w:szCs w:val="24"/>
        </w:rPr>
        <w:t>c</w:t>
      </w:r>
      <w:r w:rsidRPr="00ED5F61">
        <w:rPr>
          <w:rFonts w:ascii="Calibri" w:eastAsia="Calibri" w:hAnsi="Calibri" w:cs="Calibri"/>
          <w:b/>
          <w:bCs/>
          <w:sz w:val="24"/>
          <w:szCs w:val="24"/>
        </w:rPr>
        <w:t>om</w:t>
      </w:r>
      <w:r w:rsidRPr="00ED5F61">
        <w:rPr>
          <w:rFonts w:ascii="Calibri" w:eastAsia="Calibri" w:hAnsi="Calibri" w:cs="Calibri"/>
          <w:b/>
          <w:bCs/>
          <w:spacing w:val="-1"/>
          <w:sz w:val="24"/>
          <w:szCs w:val="24"/>
        </w:rPr>
        <w:t>ma</w:t>
      </w:r>
      <w:r w:rsidRPr="00ED5F61">
        <w:rPr>
          <w:rFonts w:ascii="Calibri" w:eastAsia="Calibri" w:hAnsi="Calibri" w:cs="Calibri"/>
          <w:b/>
          <w:bCs/>
          <w:spacing w:val="1"/>
          <w:sz w:val="24"/>
          <w:szCs w:val="24"/>
        </w:rPr>
        <w:t>n</w:t>
      </w:r>
      <w:r w:rsidRPr="00ED5F61">
        <w:rPr>
          <w:rFonts w:ascii="Calibri" w:eastAsia="Calibri" w:hAnsi="Calibri" w:cs="Calibri"/>
          <w:b/>
          <w:bCs/>
          <w:sz w:val="24"/>
          <w:szCs w:val="24"/>
        </w:rPr>
        <w:t>d</w:t>
      </w:r>
      <w:r w:rsidRPr="00ED5F61">
        <w:rPr>
          <w:rFonts w:ascii="Calibri" w:eastAsia="Calibri" w:hAnsi="Calibri" w:cs="Calibri"/>
          <w:b/>
          <w:bCs/>
          <w:spacing w:val="-3"/>
          <w:sz w:val="24"/>
          <w:szCs w:val="24"/>
        </w:rPr>
        <w:t xml:space="preserve"> </w:t>
      </w:r>
      <w:r w:rsidRPr="00ED5F61">
        <w:rPr>
          <w:rFonts w:ascii="Calibri" w:eastAsia="Calibri" w:hAnsi="Calibri" w:cs="Calibri"/>
          <w:b/>
          <w:bCs/>
          <w:spacing w:val="-1"/>
          <w:sz w:val="24"/>
          <w:szCs w:val="24"/>
        </w:rPr>
        <w:t>RT</w:t>
      </w:r>
      <w:r w:rsidRPr="00ED5F61">
        <w:rPr>
          <w:rFonts w:ascii="Calibri" w:eastAsia="Calibri" w:hAnsi="Calibri" w:cs="Calibri"/>
          <w:b/>
          <w:bCs/>
          <w:spacing w:val="3"/>
          <w:sz w:val="24"/>
          <w:szCs w:val="24"/>
        </w:rPr>
        <w:t>T</w:t>
      </w:r>
      <w:r w:rsidRPr="00ED5F61">
        <w:rPr>
          <w:rFonts w:ascii="Calibri" w:eastAsia="Calibri" w:hAnsi="Calibri" w:cs="Calibri"/>
          <w:sz w:val="24"/>
          <w:szCs w:val="24"/>
        </w:rPr>
        <w:t>.</w:t>
      </w:r>
      <w:r w:rsidRPr="00ED5F61">
        <w:rPr>
          <w:rFonts w:ascii="Calibri" w:eastAsia="Calibri" w:hAnsi="Calibri" w:cs="Calibri"/>
          <w:spacing w:val="-3"/>
          <w:sz w:val="24"/>
          <w:szCs w:val="24"/>
        </w:rPr>
        <w:t xml:space="preserve"> </w:t>
      </w:r>
      <w:r w:rsidRPr="00ED5F61">
        <w:rPr>
          <w:rFonts w:ascii="Calibri" w:eastAsia="Calibri" w:hAnsi="Calibri" w:cs="Calibri"/>
          <w:sz w:val="24"/>
          <w:szCs w:val="24"/>
        </w:rPr>
        <w:t>Re</w:t>
      </w:r>
      <w:r w:rsidRPr="00ED5F61">
        <w:rPr>
          <w:rFonts w:ascii="Calibri" w:eastAsia="Calibri" w:hAnsi="Calibri" w:cs="Calibri"/>
          <w:spacing w:val="1"/>
          <w:sz w:val="24"/>
          <w:szCs w:val="24"/>
        </w:rPr>
        <w:t>f</w:t>
      </w:r>
      <w:r w:rsidRPr="00ED5F61">
        <w:rPr>
          <w:rFonts w:ascii="Calibri" w:eastAsia="Calibri" w:hAnsi="Calibri" w:cs="Calibri"/>
          <w:sz w:val="24"/>
          <w:szCs w:val="24"/>
        </w:rPr>
        <w:t>ers</w:t>
      </w:r>
      <w:r w:rsidRPr="00ED5F61">
        <w:rPr>
          <w:rFonts w:ascii="Calibri" w:eastAsia="Calibri" w:hAnsi="Calibri" w:cs="Calibri"/>
          <w:spacing w:val="-2"/>
          <w:sz w:val="24"/>
          <w:szCs w:val="24"/>
        </w:rPr>
        <w:t xml:space="preserve"> </w:t>
      </w:r>
      <w:r w:rsidRPr="00ED5F61">
        <w:rPr>
          <w:rFonts w:ascii="Calibri" w:eastAsia="Calibri" w:hAnsi="Calibri" w:cs="Calibri"/>
          <w:spacing w:val="1"/>
          <w:sz w:val="24"/>
          <w:szCs w:val="24"/>
        </w:rPr>
        <w:t>t</w:t>
      </w:r>
      <w:r w:rsidRPr="00ED5F61">
        <w:rPr>
          <w:rFonts w:ascii="Calibri" w:eastAsia="Calibri" w:hAnsi="Calibri" w:cs="Calibri"/>
          <w:sz w:val="24"/>
          <w:szCs w:val="24"/>
        </w:rPr>
        <w:t>o</w:t>
      </w:r>
      <w:r w:rsidRPr="00ED5F61">
        <w:rPr>
          <w:rFonts w:ascii="Calibri" w:eastAsia="Calibri" w:hAnsi="Calibri" w:cs="Calibri"/>
          <w:spacing w:val="1"/>
          <w:sz w:val="24"/>
          <w:szCs w:val="24"/>
        </w:rPr>
        <w:t xml:space="preserve"> </w:t>
      </w:r>
      <w:r w:rsidRPr="00ED5F61">
        <w:rPr>
          <w:rFonts w:ascii="Calibri" w:eastAsia="Calibri" w:hAnsi="Calibri" w:cs="Calibri"/>
          <w:sz w:val="24"/>
          <w:szCs w:val="24"/>
        </w:rPr>
        <w:t>“</w:t>
      </w:r>
      <w:r w:rsidRPr="00ED5F61">
        <w:rPr>
          <w:rFonts w:ascii="Calibri" w:eastAsia="Calibri" w:hAnsi="Calibri" w:cs="Calibri"/>
          <w:b/>
          <w:bCs/>
          <w:sz w:val="24"/>
          <w:szCs w:val="24"/>
        </w:rPr>
        <w:t>EPP s</w:t>
      </w:r>
      <w:r w:rsidRPr="00ED5F61">
        <w:rPr>
          <w:rFonts w:ascii="Calibri" w:eastAsia="Calibri" w:hAnsi="Calibri" w:cs="Calibri"/>
          <w:b/>
          <w:bCs/>
          <w:spacing w:val="-1"/>
          <w:sz w:val="24"/>
          <w:szCs w:val="24"/>
        </w:rPr>
        <w:t>e</w:t>
      </w:r>
      <w:r w:rsidRPr="00ED5F61">
        <w:rPr>
          <w:rFonts w:ascii="Calibri" w:eastAsia="Calibri" w:hAnsi="Calibri" w:cs="Calibri"/>
          <w:b/>
          <w:bCs/>
          <w:sz w:val="24"/>
          <w:szCs w:val="24"/>
        </w:rPr>
        <w:t>ss</w:t>
      </w:r>
      <w:r w:rsidRPr="00ED5F61">
        <w:rPr>
          <w:rFonts w:ascii="Calibri" w:eastAsia="Calibri" w:hAnsi="Calibri" w:cs="Calibri"/>
          <w:b/>
          <w:bCs/>
          <w:spacing w:val="1"/>
          <w:sz w:val="24"/>
          <w:szCs w:val="24"/>
        </w:rPr>
        <w:t>i</w:t>
      </w:r>
      <w:r w:rsidRPr="00ED5F61">
        <w:rPr>
          <w:rFonts w:ascii="Calibri" w:eastAsia="Calibri" w:hAnsi="Calibri" w:cs="Calibri"/>
          <w:b/>
          <w:bCs/>
          <w:spacing w:val="-2"/>
          <w:sz w:val="24"/>
          <w:szCs w:val="24"/>
        </w:rPr>
        <w:t>o</w:t>
      </w:r>
      <w:r w:rsidRPr="00ED5F61">
        <w:rPr>
          <w:rFonts w:ascii="Calibri" w:eastAsia="Calibri" w:hAnsi="Calibri" w:cs="Calibri"/>
          <w:b/>
          <w:bCs/>
          <w:spacing w:val="1"/>
          <w:sz w:val="24"/>
          <w:szCs w:val="24"/>
        </w:rPr>
        <w:t>n-</w:t>
      </w:r>
      <w:r w:rsidRPr="00ED5F61">
        <w:rPr>
          <w:rFonts w:ascii="Calibri" w:eastAsia="Calibri" w:hAnsi="Calibri" w:cs="Calibri"/>
          <w:b/>
          <w:bCs/>
          <w:spacing w:val="-2"/>
          <w:sz w:val="24"/>
          <w:szCs w:val="24"/>
        </w:rPr>
        <w:t>c</w:t>
      </w:r>
      <w:r w:rsidRPr="00ED5F61">
        <w:rPr>
          <w:rFonts w:ascii="Calibri" w:eastAsia="Calibri" w:hAnsi="Calibri" w:cs="Calibri"/>
          <w:b/>
          <w:bCs/>
          <w:sz w:val="24"/>
          <w:szCs w:val="24"/>
        </w:rPr>
        <w:t>om</w:t>
      </w:r>
      <w:r w:rsidRPr="00ED5F61">
        <w:rPr>
          <w:rFonts w:ascii="Calibri" w:eastAsia="Calibri" w:hAnsi="Calibri" w:cs="Calibri"/>
          <w:b/>
          <w:bCs/>
          <w:spacing w:val="-1"/>
          <w:sz w:val="24"/>
          <w:szCs w:val="24"/>
        </w:rPr>
        <w:t>ma</w:t>
      </w:r>
      <w:r w:rsidRPr="00ED5F61">
        <w:rPr>
          <w:rFonts w:ascii="Calibri" w:eastAsia="Calibri" w:hAnsi="Calibri" w:cs="Calibri"/>
          <w:b/>
          <w:bCs/>
          <w:spacing w:val="1"/>
          <w:sz w:val="24"/>
          <w:szCs w:val="24"/>
        </w:rPr>
        <w:t>n</w:t>
      </w:r>
      <w:r w:rsidRPr="00ED5F61">
        <w:rPr>
          <w:rFonts w:ascii="Calibri" w:eastAsia="Calibri" w:hAnsi="Calibri" w:cs="Calibri"/>
          <w:b/>
          <w:bCs/>
          <w:sz w:val="24"/>
          <w:szCs w:val="24"/>
        </w:rPr>
        <w:t>d</w:t>
      </w:r>
      <w:r w:rsidRPr="00ED5F61">
        <w:rPr>
          <w:rFonts w:ascii="Calibri" w:eastAsia="Calibri" w:hAnsi="Calibri" w:cs="Calibri"/>
          <w:b/>
          <w:bCs/>
          <w:spacing w:val="-9"/>
          <w:sz w:val="24"/>
          <w:szCs w:val="24"/>
        </w:rPr>
        <w:t xml:space="preserve"> </w:t>
      </w:r>
      <w:r w:rsidRPr="00ED5F61">
        <w:rPr>
          <w:rFonts w:ascii="Calibri" w:eastAsia="Calibri" w:hAnsi="Calibri" w:cs="Calibri"/>
          <w:b/>
          <w:bCs/>
          <w:spacing w:val="-1"/>
          <w:sz w:val="24"/>
          <w:szCs w:val="24"/>
        </w:rPr>
        <w:t>R</w:t>
      </w:r>
      <w:r w:rsidRPr="00ED5F61">
        <w:rPr>
          <w:rFonts w:ascii="Calibri" w:eastAsia="Calibri" w:hAnsi="Calibri" w:cs="Calibri"/>
          <w:b/>
          <w:bCs/>
          <w:spacing w:val="1"/>
          <w:sz w:val="24"/>
          <w:szCs w:val="24"/>
        </w:rPr>
        <w:t>T</w:t>
      </w:r>
      <w:r w:rsidRPr="00ED5F61">
        <w:rPr>
          <w:rFonts w:ascii="Calibri" w:eastAsia="Calibri" w:hAnsi="Calibri" w:cs="Calibri"/>
          <w:b/>
          <w:bCs/>
          <w:spacing w:val="3"/>
          <w:sz w:val="24"/>
          <w:szCs w:val="24"/>
        </w:rPr>
        <w:t>T</w:t>
      </w:r>
      <w:r w:rsidRPr="00ED5F61">
        <w:rPr>
          <w:rFonts w:ascii="Calibri" w:eastAsia="Calibri" w:hAnsi="Calibri" w:cs="Calibri"/>
          <w:sz w:val="24"/>
          <w:szCs w:val="24"/>
        </w:rPr>
        <w:t>”,</w:t>
      </w:r>
      <w:r w:rsidRPr="00ED5F61">
        <w:rPr>
          <w:rFonts w:ascii="Calibri" w:eastAsia="Calibri" w:hAnsi="Calibri" w:cs="Calibri"/>
          <w:spacing w:val="-2"/>
          <w:sz w:val="24"/>
          <w:szCs w:val="24"/>
        </w:rPr>
        <w:t xml:space="preserve"> </w:t>
      </w:r>
      <w:r w:rsidRPr="00ED5F61">
        <w:rPr>
          <w:rFonts w:ascii="Calibri" w:eastAsia="Calibri" w:hAnsi="Calibri" w:cs="Calibri"/>
          <w:sz w:val="24"/>
          <w:szCs w:val="24"/>
        </w:rPr>
        <w:t>“</w:t>
      </w:r>
      <w:r w:rsidRPr="00ED5F61">
        <w:rPr>
          <w:rFonts w:ascii="Calibri" w:eastAsia="Calibri" w:hAnsi="Calibri" w:cs="Calibri"/>
          <w:b/>
          <w:bCs/>
          <w:sz w:val="24"/>
          <w:szCs w:val="24"/>
        </w:rPr>
        <w:t xml:space="preserve">EPP </w:t>
      </w:r>
      <w:r w:rsidRPr="00ED5F61">
        <w:rPr>
          <w:rFonts w:ascii="Calibri" w:eastAsia="Calibri" w:hAnsi="Calibri" w:cs="Calibri"/>
          <w:b/>
          <w:bCs/>
          <w:spacing w:val="1"/>
          <w:sz w:val="24"/>
          <w:szCs w:val="24"/>
        </w:rPr>
        <w:t>qu</w:t>
      </w:r>
      <w:r w:rsidRPr="00ED5F61">
        <w:rPr>
          <w:rFonts w:ascii="Calibri" w:eastAsia="Calibri" w:hAnsi="Calibri" w:cs="Calibri"/>
          <w:b/>
          <w:bCs/>
          <w:spacing w:val="-3"/>
          <w:sz w:val="24"/>
          <w:szCs w:val="24"/>
        </w:rPr>
        <w:t>e</w:t>
      </w:r>
      <w:r w:rsidRPr="00ED5F61">
        <w:rPr>
          <w:rFonts w:ascii="Calibri" w:eastAsia="Calibri" w:hAnsi="Calibri" w:cs="Calibri"/>
          <w:b/>
          <w:bCs/>
          <w:spacing w:val="1"/>
          <w:sz w:val="24"/>
          <w:szCs w:val="24"/>
        </w:rPr>
        <w:t>r</w:t>
      </w:r>
      <w:r w:rsidRPr="00ED5F61">
        <w:rPr>
          <w:rFonts w:ascii="Calibri" w:eastAsia="Calibri" w:hAnsi="Calibri" w:cs="Calibri"/>
          <w:b/>
          <w:bCs/>
          <w:sz w:val="24"/>
          <w:szCs w:val="24"/>
        </w:rPr>
        <w:t>y</w:t>
      </w:r>
      <w:r w:rsidRPr="00ED5F61">
        <w:rPr>
          <w:rFonts w:ascii="Calibri" w:eastAsia="Calibri" w:hAnsi="Calibri" w:cs="Calibri"/>
          <w:b/>
          <w:bCs/>
          <w:spacing w:val="1"/>
          <w:sz w:val="24"/>
          <w:szCs w:val="24"/>
        </w:rPr>
        <w:t>-</w:t>
      </w:r>
      <w:r w:rsidRPr="00ED5F61">
        <w:rPr>
          <w:rFonts w:ascii="Calibri" w:eastAsia="Calibri" w:hAnsi="Calibri" w:cs="Calibri"/>
          <w:b/>
          <w:bCs/>
          <w:sz w:val="24"/>
          <w:szCs w:val="24"/>
        </w:rPr>
        <w:t>c</w:t>
      </w:r>
      <w:r w:rsidRPr="00ED5F61">
        <w:rPr>
          <w:rFonts w:ascii="Calibri" w:eastAsia="Calibri" w:hAnsi="Calibri" w:cs="Calibri"/>
          <w:b/>
          <w:bCs/>
          <w:spacing w:val="1"/>
          <w:sz w:val="24"/>
          <w:szCs w:val="24"/>
        </w:rPr>
        <w:t>o</w:t>
      </w:r>
      <w:r w:rsidRPr="00ED5F61">
        <w:rPr>
          <w:rFonts w:ascii="Calibri" w:eastAsia="Calibri" w:hAnsi="Calibri" w:cs="Calibri"/>
          <w:b/>
          <w:bCs/>
          <w:spacing w:val="-1"/>
          <w:sz w:val="24"/>
          <w:szCs w:val="24"/>
        </w:rPr>
        <w:t>mma</w:t>
      </w:r>
      <w:r w:rsidRPr="00ED5F61">
        <w:rPr>
          <w:rFonts w:ascii="Calibri" w:eastAsia="Calibri" w:hAnsi="Calibri" w:cs="Calibri"/>
          <w:b/>
          <w:bCs/>
          <w:spacing w:val="1"/>
          <w:sz w:val="24"/>
          <w:szCs w:val="24"/>
        </w:rPr>
        <w:t>n</w:t>
      </w:r>
      <w:r w:rsidRPr="00ED5F61">
        <w:rPr>
          <w:rFonts w:ascii="Calibri" w:eastAsia="Calibri" w:hAnsi="Calibri" w:cs="Calibri"/>
          <w:b/>
          <w:bCs/>
          <w:sz w:val="24"/>
          <w:szCs w:val="24"/>
        </w:rPr>
        <w:t>d</w:t>
      </w:r>
      <w:r w:rsidRPr="00ED5F61">
        <w:rPr>
          <w:rFonts w:ascii="Calibri" w:eastAsia="Calibri" w:hAnsi="Calibri" w:cs="Calibri"/>
          <w:b/>
          <w:bCs/>
          <w:spacing w:val="-6"/>
          <w:sz w:val="24"/>
          <w:szCs w:val="24"/>
        </w:rPr>
        <w:t xml:space="preserve"> </w:t>
      </w:r>
      <w:r w:rsidRPr="00ED5F61">
        <w:rPr>
          <w:rFonts w:ascii="Calibri" w:eastAsia="Calibri" w:hAnsi="Calibri" w:cs="Calibri"/>
          <w:b/>
          <w:bCs/>
          <w:spacing w:val="-1"/>
          <w:sz w:val="24"/>
          <w:szCs w:val="24"/>
        </w:rPr>
        <w:t>R</w:t>
      </w:r>
      <w:r w:rsidRPr="00ED5F61">
        <w:rPr>
          <w:rFonts w:ascii="Calibri" w:eastAsia="Calibri" w:hAnsi="Calibri" w:cs="Calibri"/>
          <w:b/>
          <w:bCs/>
          <w:spacing w:val="1"/>
          <w:sz w:val="24"/>
          <w:szCs w:val="24"/>
        </w:rPr>
        <w:t>TT</w:t>
      </w:r>
      <w:r w:rsidRPr="00ED5F61">
        <w:rPr>
          <w:rFonts w:ascii="Calibri" w:eastAsia="Calibri" w:hAnsi="Calibri" w:cs="Calibri"/>
          <w:sz w:val="24"/>
          <w:szCs w:val="24"/>
        </w:rPr>
        <w:t>” or</w:t>
      </w:r>
      <w:r w:rsidRPr="00ED5F61">
        <w:rPr>
          <w:rFonts w:ascii="Calibri" w:eastAsia="Calibri" w:hAnsi="Calibri" w:cs="Calibri"/>
          <w:spacing w:val="-1"/>
          <w:sz w:val="24"/>
          <w:szCs w:val="24"/>
        </w:rPr>
        <w:t xml:space="preserve"> </w:t>
      </w:r>
      <w:r w:rsidRPr="00ED5F61">
        <w:rPr>
          <w:rFonts w:ascii="Calibri" w:eastAsia="Calibri" w:hAnsi="Calibri" w:cs="Calibri"/>
          <w:spacing w:val="1"/>
          <w:sz w:val="24"/>
          <w:szCs w:val="24"/>
        </w:rPr>
        <w:t>“</w:t>
      </w:r>
      <w:r w:rsidRPr="00ED5F61">
        <w:rPr>
          <w:rFonts w:ascii="Calibri" w:eastAsia="Calibri" w:hAnsi="Calibri" w:cs="Calibri"/>
          <w:b/>
          <w:bCs/>
          <w:spacing w:val="-2"/>
          <w:sz w:val="24"/>
          <w:szCs w:val="24"/>
        </w:rPr>
        <w:t>E</w:t>
      </w:r>
      <w:r w:rsidRPr="00ED5F61">
        <w:rPr>
          <w:rFonts w:ascii="Calibri" w:eastAsia="Calibri" w:hAnsi="Calibri" w:cs="Calibri"/>
          <w:b/>
          <w:bCs/>
          <w:sz w:val="24"/>
          <w:szCs w:val="24"/>
        </w:rPr>
        <w:t xml:space="preserve">PP </w:t>
      </w:r>
      <w:r w:rsidRPr="00ED5F61">
        <w:rPr>
          <w:rFonts w:ascii="Calibri" w:eastAsia="Calibri" w:hAnsi="Calibri" w:cs="Calibri"/>
          <w:b/>
          <w:bCs/>
          <w:position w:val="1"/>
          <w:sz w:val="24"/>
          <w:szCs w:val="24"/>
        </w:rPr>
        <w:t>t</w:t>
      </w:r>
      <w:r w:rsidRPr="00ED5F61">
        <w:rPr>
          <w:rFonts w:ascii="Calibri" w:eastAsia="Calibri" w:hAnsi="Calibri" w:cs="Calibri"/>
          <w:b/>
          <w:bCs/>
          <w:spacing w:val="2"/>
          <w:position w:val="1"/>
          <w:sz w:val="24"/>
          <w:szCs w:val="24"/>
        </w:rPr>
        <w:t>r</w:t>
      </w:r>
      <w:r w:rsidRPr="00ED5F61">
        <w:rPr>
          <w:rFonts w:ascii="Calibri" w:eastAsia="Calibri" w:hAnsi="Calibri" w:cs="Calibri"/>
          <w:b/>
          <w:bCs/>
          <w:spacing w:val="-1"/>
          <w:position w:val="1"/>
          <w:sz w:val="24"/>
          <w:szCs w:val="24"/>
        </w:rPr>
        <w:t>a</w:t>
      </w:r>
      <w:r w:rsidRPr="00ED5F61">
        <w:rPr>
          <w:rFonts w:ascii="Calibri" w:eastAsia="Calibri" w:hAnsi="Calibri" w:cs="Calibri"/>
          <w:b/>
          <w:bCs/>
          <w:spacing w:val="1"/>
          <w:position w:val="1"/>
          <w:sz w:val="24"/>
          <w:szCs w:val="24"/>
        </w:rPr>
        <w:t>n</w:t>
      </w:r>
      <w:r w:rsidRPr="00ED5F61">
        <w:rPr>
          <w:rFonts w:ascii="Calibri" w:eastAsia="Calibri" w:hAnsi="Calibri" w:cs="Calibri"/>
          <w:b/>
          <w:bCs/>
          <w:position w:val="1"/>
          <w:sz w:val="24"/>
          <w:szCs w:val="24"/>
        </w:rPr>
        <w:t>s</w:t>
      </w:r>
      <w:r w:rsidRPr="00ED5F61">
        <w:rPr>
          <w:rFonts w:ascii="Calibri" w:eastAsia="Calibri" w:hAnsi="Calibri" w:cs="Calibri"/>
          <w:b/>
          <w:bCs/>
          <w:spacing w:val="1"/>
          <w:position w:val="1"/>
          <w:sz w:val="24"/>
          <w:szCs w:val="24"/>
        </w:rPr>
        <w:t>f</w:t>
      </w:r>
      <w:r w:rsidRPr="00ED5F61">
        <w:rPr>
          <w:rFonts w:ascii="Calibri" w:eastAsia="Calibri" w:hAnsi="Calibri" w:cs="Calibri"/>
          <w:b/>
          <w:bCs/>
          <w:spacing w:val="-2"/>
          <w:position w:val="1"/>
          <w:sz w:val="24"/>
          <w:szCs w:val="24"/>
        </w:rPr>
        <w:t>o</w:t>
      </w:r>
      <w:r w:rsidRPr="00ED5F61">
        <w:rPr>
          <w:rFonts w:ascii="Calibri" w:eastAsia="Calibri" w:hAnsi="Calibri" w:cs="Calibri"/>
          <w:b/>
          <w:bCs/>
          <w:spacing w:val="1"/>
          <w:position w:val="1"/>
          <w:sz w:val="24"/>
          <w:szCs w:val="24"/>
        </w:rPr>
        <w:t>rm-</w:t>
      </w:r>
      <w:r w:rsidRPr="00ED5F61">
        <w:rPr>
          <w:rFonts w:ascii="Calibri" w:eastAsia="Calibri" w:hAnsi="Calibri" w:cs="Calibri"/>
          <w:b/>
          <w:bCs/>
          <w:position w:val="1"/>
          <w:sz w:val="24"/>
          <w:szCs w:val="24"/>
        </w:rPr>
        <w:t>c</w:t>
      </w:r>
      <w:r w:rsidRPr="00ED5F61">
        <w:rPr>
          <w:rFonts w:ascii="Calibri" w:eastAsia="Calibri" w:hAnsi="Calibri" w:cs="Calibri"/>
          <w:b/>
          <w:bCs/>
          <w:spacing w:val="1"/>
          <w:position w:val="1"/>
          <w:sz w:val="24"/>
          <w:szCs w:val="24"/>
        </w:rPr>
        <w:t>o</w:t>
      </w:r>
      <w:r w:rsidRPr="00ED5F61">
        <w:rPr>
          <w:rFonts w:ascii="Calibri" w:eastAsia="Calibri" w:hAnsi="Calibri" w:cs="Calibri"/>
          <w:b/>
          <w:bCs/>
          <w:spacing w:val="-1"/>
          <w:position w:val="1"/>
          <w:sz w:val="24"/>
          <w:szCs w:val="24"/>
        </w:rPr>
        <w:t>mma</w:t>
      </w:r>
      <w:r w:rsidRPr="00ED5F61">
        <w:rPr>
          <w:rFonts w:ascii="Calibri" w:eastAsia="Calibri" w:hAnsi="Calibri" w:cs="Calibri"/>
          <w:b/>
          <w:bCs/>
          <w:spacing w:val="1"/>
          <w:position w:val="1"/>
          <w:sz w:val="24"/>
          <w:szCs w:val="24"/>
        </w:rPr>
        <w:t>n</w:t>
      </w:r>
      <w:r w:rsidRPr="00ED5F61">
        <w:rPr>
          <w:rFonts w:ascii="Calibri" w:eastAsia="Calibri" w:hAnsi="Calibri" w:cs="Calibri"/>
          <w:b/>
          <w:bCs/>
          <w:position w:val="1"/>
          <w:sz w:val="24"/>
          <w:szCs w:val="24"/>
        </w:rPr>
        <w:t>d</w:t>
      </w:r>
      <w:r w:rsidRPr="00ED5F61">
        <w:rPr>
          <w:rFonts w:ascii="Calibri" w:eastAsia="Calibri" w:hAnsi="Calibri" w:cs="Calibri"/>
          <w:b/>
          <w:bCs/>
          <w:spacing w:val="-7"/>
          <w:position w:val="1"/>
          <w:sz w:val="24"/>
          <w:szCs w:val="24"/>
        </w:rPr>
        <w:t xml:space="preserve"> </w:t>
      </w:r>
      <w:r w:rsidRPr="00ED5F61">
        <w:rPr>
          <w:rFonts w:ascii="Calibri" w:eastAsia="Calibri" w:hAnsi="Calibri" w:cs="Calibri"/>
          <w:b/>
          <w:bCs/>
          <w:spacing w:val="-1"/>
          <w:position w:val="1"/>
          <w:sz w:val="24"/>
          <w:szCs w:val="24"/>
        </w:rPr>
        <w:t>RT</w:t>
      </w:r>
      <w:r w:rsidRPr="00ED5F61">
        <w:rPr>
          <w:rFonts w:ascii="Calibri" w:eastAsia="Calibri" w:hAnsi="Calibri" w:cs="Calibri"/>
          <w:b/>
          <w:bCs/>
          <w:spacing w:val="2"/>
          <w:position w:val="1"/>
          <w:sz w:val="24"/>
          <w:szCs w:val="24"/>
        </w:rPr>
        <w:t>T</w:t>
      </w:r>
      <w:r w:rsidRPr="00ED5F61">
        <w:rPr>
          <w:rFonts w:ascii="Calibri" w:eastAsia="Calibri" w:hAnsi="Calibri" w:cs="Calibri"/>
          <w:position w:val="1"/>
          <w:sz w:val="24"/>
          <w:szCs w:val="24"/>
        </w:rPr>
        <w:t>”.</w:t>
      </w:r>
    </w:p>
    <w:p w14:paraId="77BBC5CA" w14:textId="77777777" w:rsidR="001638A2" w:rsidRPr="00ED5F61" w:rsidRDefault="001638A2" w:rsidP="001638A2">
      <w:pPr>
        <w:spacing w:before="16" w:line="260" w:lineRule="exact"/>
        <w:rPr>
          <w:sz w:val="26"/>
          <w:szCs w:val="26"/>
        </w:rPr>
      </w:pPr>
    </w:p>
    <w:p w14:paraId="799FDF80" w14:textId="77777777" w:rsidR="001638A2" w:rsidRPr="00ED5F61" w:rsidRDefault="001638A2" w:rsidP="001638A2">
      <w:pPr>
        <w:spacing w:line="225" w:lineRule="auto"/>
        <w:ind w:left="0" w:right="41"/>
        <w:rPr>
          <w:rFonts w:ascii="Calibri" w:eastAsia="Calibri" w:hAnsi="Calibri" w:cs="Calibri"/>
          <w:sz w:val="24"/>
          <w:szCs w:val="24"/>
        </w:rPr>
      </w:pPr>
      <w:r w:rsidRPr="00ED5F61">
        <w:rPr>
          <w:rFonts w:ascii="Calibri" w:eastAsia="Calibri" w:hAnsi="Calibri" w:cs="Calibri"/>
          <w:b/>
          <w:bCs/>
          <w:sz w:val="24"/>
          <w:szCs w:val="24"/>
        </w:rPr>
        <w:t>6</w:t>
      </w:r>
      <w:r w:rsidRPr="00ED5F61">
        <w:rPr>
          <w:rFonts w:ascii="Calibri" w:eastAsia="Calibri" w:hAnsi="Calibri" w:cs="Calibri"/>
          <w:b/>
          <w:bCs/>
          <w:spacing w:val="1"/>
          <w:sz w:val="24"/>
          <w:szCs w:val="24"/>
        </w:rPr>
        <w:t>.</w:t>
      </w:r>
      <w:r w:rsidRPr="00ED5F61">
        <w:rPr>
          <w:rFonts w:ascii="Calibri" w:eastAsia="Calibri" w:hAnsi="Calibri" w:cs="Calibri"/>
          <w:b/>
          <w:bCs/>
          <w:sz w:val="24"/>
          <w:szCs w:val="24"/>
        </w:rPr>
        <w:t>6.</w:t>
      </w:r>
      <w:r w:rsidRPr="00ED5F61">
        <w:rPr>
          <w:rFonts w:ascii="Calibri" w:eastAsia="Calibri" w:hAnsi="Calibri" w:cs="Calibri"/>
          <w:b/>
          <w:bCs/>
          <w:spacing w:val="-4"/>
          <w:sz w:val="24"/>
          <w:szCs w:val="24"/>
        </w:rPr>
        <w:t xml:space="preserve"> </w:t>
      </w:r>
      <w:r w:rsidRPr="00ED5F61">
        <w:rPr>
          <w:rFonts w:ascii="Calibri" w:eastAsia="Calibri" w:hAnsi="Calibri" w:cs="Calibri"/>
          <w:b/>
          <w:bCs/>
          <w:sz w:val="24"/>
          <w:szCs w:val="24"/>
        </w:rPr>
        <w:t xml:space="preserve">EPP </w:t>
      </w:r>
      <w:r w:rsidRPr="00ED5F61">
        <w:rPr>
          <w:rFonts w:ascii="Calibri" w:eastAsia="Calibri" w:hAnsi="Calibri" w:cs="Calibri"/>
          <w:b/>
          <w:bCs/>
          <w:spacing w:val="1"/>
          <w:sz w:val="24"/>
          <w:szCs w:val="24"/>
        </w:rPr>
        <w:t>t</w:t>
      </w:r>
      <w:r w:rsidRPr="00ED5F61">
        <w:rPr>
          <w:rFonts w:ascii="Calibri" w:eastAsia="Calibri" w:hAnsi="Calibri" w:cs="Calibri"/>
          <w:b/>
          <w:bCs/>
          <w:spacing w:val="-1"/>
          <w:sz w:val="24"/>
          <w:szCs w:val="24"/>
        </w:rPr>
        <w:t>e</w:t>
      </w:r>
      <w:r w:rsidRPr="00ED5F61">
        <w:rPr>
          <w:rFonts w:ascii="Calibri" w:eastAsia="Calibri" w:hAnsi="Calibri" w:cs="Calibri"/>
          <w:b/>
          <w:bCs/>
          <w:sz w:val="24"/>
          <w:szCs w:val="24"/>
        </w:rPr>
        <w:t>s</w:t>
      </w:r>
      <w:r w:rsidRPr="00ED5F61">
        <w:rPr>
          <w:rFonts w:ascii="Calibri" w:eastAsia="Calibri" w:hAnsi="Calibri" w:cs="Calibri"/>
          <w:b/>
          <w:bCs/>
          <w:spacing w:val="2"/>
          <w:sz w:val="24"/>
          <w:szCs w:val="24"/>
        </w:rPr>
        <w:t>t</w:t>
      </w:r>
      <w:r w:rsidRPr="00ED5F61">
        <w:rPr>
          <w:rFonts w:ascii="Calibri" w:eastAsia="Calibri" w:hAnsi="Calibri" w:cs="Calibri"/>
          <w:sz w:val="24"/>
          <w:szCs w:val="24"/>
        </w:rPr>
        <w:t>.</w:t>
      </w:r>
      <w:r w:rsidRPr="00ED5F61">
        <w:rPr>
          <w:rFonts w:ascii="Calibri" w:eastAsia="Calibri" w:hAnsi="Calibri" w:cs="Calibri"/>
          <w:spacing w:val="-5"/>
          <w:sz w:val="24"/>
          <w:szCs w:val="24"/>
        </w:rPr>
        <w:t xml:space="preserve">  </w:t>
      </w:r>
      <w:r w:rsidRPr="00ED5F61">
        <w:rPr>
          <w:rFonts w:ascii="Calibri" w:eastAsia="Calibri" w:hAnsi="Calibri" w:cs="Calibri"/>
          <w:spacing w:val="1"/>
          <w:sz w:val="24"/>
          <w:szCs w:val="24"/>
        </w:rPr>
        <w:t>M</w:t>
      </w:r>
      <w:r w:rsidRPr="00ED5F61">
        <w:rPr>
          <w:rFonts w:ascii="Calibri" w:eastAsia="Calibri" w:hAnsi="Calibri" w:cs="Calibri"/>
          <w:sz w:val="24"/>
          <w:szCs w:val="24"/>
        </w:rPr>
        <w:t>e</w:t>
      </w:r>
      <w:r w:rsidRPr="00ED5F61">
        <w:rPr>
          <w:rFonts w:ascii="Calibri" w:eastAsia="Calibri" w:hAnsi="Calibri" w:cs="Calibri"/>
          <w:spacing w:val="-2"/>
          <w:sz w:val="24"/>
          <w:szCs w:val="24"/>
        </w:rPr>
        <w:t>a</w:t>
      </w:r>
      <w:r w:rsidRPr="00ED5F61">
        <w:rPr>
          <w:rFonts w:ascii="Calibri" w:eastAsia="Calibri" w:hAnsi="Calibri" w:cs="Calibri"/>
          <w:spacing w:val="1"/>
          <w:sz w:val="24"/>
          <w:szCs w:val="24"/>
        </w:rPr>
        <w:t>n</w:t>
      </w:r>
      <w:r w:rsidRPr="00ED5F61">
        <w:rPr>
          <w:rFonts w:ascii="Calibri" w:eastAsia="Calibri" w:hAnsi="Calibri" w:cs="Calibri"/>
          <w:sz w:val="24"/>
          <w:szCs w:val="24"/>
        </w:rPr>
        <w:t xml:space="preserve">s </w:t>
      </w:r>
      <w:r w:rsidRPr="00ED5F61">
        <w:rPr>
          <w:rFonts w:ascii="Calibri" w:eastAsia="Calibri" w:hAnsi="Calibri" w:cs="Calibri"/>
          <w:spacing w:val="-2"/>
          <w:sz w:val="24"/>
          <w:szCs w:val="24"/>
        </w:rPr>
        <w:t>o</w:t>
      </w:r>
      <w:r w:rsidRPr="00ED5F61">
        <w:rPr>
          <w:rFonts w:ascii="Calibri" w:eastAsia="Calibri" w:hAnsi="Calibri" w:cs="Calibri"/>
          <w:spacing w:val="1"/>
          <w:sz w:val="24"/>
          <w:szCs w:val="24"/>
        </w:rPr>
        <w:t>n</w:t>
      </w:r>
      <w:r w:rsidRPr="00ED5F61">
        <w:rPr>
          <w:rFonts w:ascii="Calibri" w:eastAsia="Calibri" w:hAnsi="Calibri" w:cs="Calibri"/>
          <w:sz w:val="24"/>
          <w:szCs w:val="24"/>
        </w:rPr>
        <w:t>e</w:t>
      </w:r>
      <w:r w:rsidRPr="00ED5F61">
        <w:rPr>
          <w:rFonts w:ascii="Calibri" w:eastAsia="Calibri" w:hAnsi="Calibri" w:cs="Calibri"/>
          <w:spacing w:val="-1"/>
          <w:sz w:val="24"/>
          <w:szCs w:val="24"/>
        </w:rPr>
        <w:t xml:space="preserve"> </w:t>
      </w:r>
      <w:r w:rsidRPr="00ED5F61">
        <w:rPr>
          <w:rFonts w:ascii="Calibri" w:eastAsia="Calibri" w:hAnsi="Calibri" w:cs="Calibri"/>
          <w:sz w:val="24"/>
          <w:szCs w:val="24"/>
        </w:rPr>
        <w:t>E</w:t>
      </w:r>
      <w:r w:rsidRPr="00ED5F61">
        <w:rPr>
          <w:rFonts w:ascii="Calibri" w:eastAsia="Calibri" w:hAnsi="Calibri" w:cs="Calibri"/>
          <w:spacing w:val="1"/>
          <w:sz w:val="24"/>
          <w:szCs w:val="24"/>
        </w:rPr>
        <w:t>P</w:t>
      </w:r>
      <w:r w:rsidRPr="00ED5F61">
        <w:rPr>
          <w:rFonts w:ascii="Calibri" w:eastAsia="Calibri" w:hAnsi="Calibri" w:cs="Calibri"/>
          <w:sz w:val="24"/>
          <w:szCs w:val="24"/>
        </w:rPr>
        <w:t>P</w:t>
      </w:r>
      <w:r w:rsidRPr="00ED5F61">
        <w:rPr>
          <w:rFonts w:ascii="Calibri" w:eastAsia="Calibri" w:hAnsi="Calibri" w:cs="Calibri"/>
          <w:spacing w:val="-1"/>
          <w:sz w:val="24"/>
          <w:szCs w:val="24"/>
        </w:rPr>
        <w:t xml:space="preserve"> c</w:t>
      </w:r>
      <w:r w:rsidRPr="00ED5F61">
        <w:rPr>
          <w:rFonts w:ascii="Calibri" w:eastAsia="Calibri" w:hAnsi="Calibri" w:cs="Calibri"/>
          <w:sz w:val="24"/>
          <w:szCs w:val="24"/>
        </w:rPr>
        <w:t>o</w:t>
      </w:r>
      <w:r w:rsidRPr="00ED5F61">
        <w:rPr>
          <w:rFonts w:ascii="Calibri" w:eastAsia="Calibri" w:hAnsi="Calibri" w:cs="Calibri"/>
          <w:spacing w:val="1"/>
          <w:sz w:val="24"/>
          <w:szCs w:val="24"/>
        </w:rPr>
        <w:t>m</w:t>
      </w:r>
      <w:r w:rsidRPr="00ED5F61">
        <w:rPr>
          <w:rFonts w:ascii="Calibri" w:eastAsia="Calibri" w:hAnsi="Calibri" w:cs="Calibri"/>
          <w:sz w:val="24"/>
          <w:szCs w:val="24"/>
        </w:rPr>
        <w:t>ma</w:t>
      </w:r>
      <w:r w:rsidRPr="00ED5F61">
        <w:rPr>
          <w:rFonts w:ascii="Calibri" w:eastAsia="Calibri" w:hAnsi="Calibri" w:cs="Calibri"/>
          <w:spacing w:val="-1"/>
          <w:sz w:val="24"/>
          <w:szCs w:val="24"/>
        </w:rPr>
        <w:t>n</w:t>
      </w:r>
      <w:r w:rsidRPr="00ED5F61">
        <w:rPr>
          <w:rFonts w:ascii="Calibri" w:eastAsia="Calibri" w:hAnsi="Calibri" w:cs="Calibri"/>
          <w:sz w:val="24"/>
          <w:szCs w:val="24"/>
        </w:rPr>
        <w:t>d</w:t>
      </w:r>
      <w:r w:rsidRPr="00ED5F61">
        <w:rPr>
          <w:rFonts w:ascii="Calibri" w:eastAsia="Calibri" w:hAnsi="Calibri" w:cs="Calibri"/>
          <w:spacing w:val="2"/>
          <w:sz w:val="24"/>
          <w:szCs w:val="24"/>
        </w:rPr>
        <w:t xml:space="preserve"> </w:t>
      </w:r>
      <w:r w:rsidRPr="00ED5F61">
        <w:rPr>
          <w:rFonts w:ascii="Calibri" w:eastAsia="Calibri" w:hAnsi="Calibri" w:cs="Calibri"/>
          <w:sz w:val="24"/>
          <w:szCs w:val="24"/>
        </w:rPr>
        <w:t>s</w:t>
      </w:r>
      <w:r w:rsidRPr="00ED5F61">
        <w:rPr>
          <w:rFonts w:ascii="Calibri" w:eastAsia="Calibri" w:hAnsi="Calibri" w:cs="Calibri"/>
          <w:spacing w:val="-2"/>
          <w:sz w:val="24"/>
          <w:szCs w:val="24"/>
        </w:rPr>
        <w:t>e</w:t>
      </w:r>
      <w:r w:rsidRPr="00ED5F61">
        <w:rPr>
          <w:rFonts w:ascii="Calibri" w:eastAsia="Calibri" w:hAnsi="Calibri" w:cs="Calibri"/>
          <w:spacing w:val="1"/>
          <w:sz w:val="24"/>
          <w:szCs w:val="24"/>
        </w:rPr>
        <w:t>n</w:t>
      </w:r>
      <w:r w:rsidRPr="00ED5F61">
        <w:rPr>
          <w:rFonts w:ascii="Calibri" w:eastAsia="Calibri" w:hAnsi="Calibri" w:cs="Calibri"/>
          <w:sz w:val="24"/>
          <w:szCs w:val="24"/>
        </w:rPr>
        <w:t xml:space="preserve">t </w:t>
      </w:r>
      <w:r w:rsidRPr="00ED5F61">
        <w:rPr>
          <w:rFonts w:ascii="Calibri" w:eastAsia="Calibri" w:hAnsi="Calibri" w:cs="Calibri"/>
          <w:spacing w:val="1"/>
          <w:sz w:val="24"/>
          <w:szCs w:val="24"/>
        </w:rPr>
        <w:t>t</w:t>
      </w:r>
      <w:r w:rsidRPr="00ED5F61">
        <w:rPr>
          <w:rFonts w:ascii="Calibri" w:eastAsia="Calibri" w:hAnsi="Calibri" w:cs="Calibri"/>
          <w:sz w:val="24"/>
          <w:szCs w:val="24"/>
        </w:rPr>
        <w:t>o</w:t>
      </w:r>
      <w:r w:rsidRPr="00ED5F61">
        <w:rPr>
          <w:rFonts w:ascii="Calibri" w:eastAsia="Calibri" w:hAnsi="Calibri" w:cs="Calibri"/>
          <w:spacing w:val="-1"/>
          <w:sz w:val="24"/>
          <w:szCs w:val="24"/>
        </w:rPr>
        <w:t xml:space="preserve"> </w:t>
      </w:r>
      <w:r w:rsidRPr="00ED5F61">
        <w:rPr>
          <w:rFonts w:ascii="Calibri" w:eastAsia="Calibri" w:hAnsi="Calibri" w:cs="Calibri"/>
          <w:sz w:val="24"/>
          <w:szCs w:val="24"/>
        </w:rPr>
        <w:t>a</w:t>
      </w:r>
      <w:r w:rsidRPr="00ED5F61">
        <w:rPr>
          <w:rFonts w:ascii="Calibri" w:eastAsia="Calibri" w:hAnsi="Calibri" w:cs="Calibri"/>
          <w:spacing w:val="-1"/>
          <w:sz w:val="24"/>
          <w:szCs w:val="24"/>
        </w:rPr>
        <w:t xml:space="preserve"> </w:t>
      </w:r>
      <w:r w:rsidRPr="00ED5F61">
        <w:rPr>
          <w:rFonts w:ascii="Calibri" w:eastAsia="Calibri" w:hAnsi="Calibri" w:cs="Calibri"/>
          <w:spacing w:val="1"/>
          <w:sz w:val="24"/>
          <w:szCs w:val="24"/>
        </w:rPr>
        <w:t>p</w:t>
      </w:r>
      <w:r w:rsidRPr="00ED5F61">
        <w:rPr>
          <w:rFonts w:ascii="Calibri" w:eastAsia="Calibri" w:hAnsi="Calibri" w:cs="Calibri"/>
          <w:sz w:val="24"/>
          <w:szCs w:val="24"/>
        </w:rPr>
        <w:t>ar</w:t>
      </w:r>
      <w:r w:rsidRPr="00ED5F61">
        <w:rPr>
          <w:rFonts w:ascii="Calibri" w:eastAsia="Calibri" w:hAnsi="Calibri" w:cs="Calibri"/>
          <w:spacing w:val="1"/>
          <w:sz w:val="24"/>
          <w:szCs w:val="24"/>
        </w:rPr>
        <w:t>t</w:t>
      </w:r>
      <w:r w:rsidRPr="00ED5F61">
        <w:rPr>
          <w:rFonts w:ascii="Calibri" w:eastAsia="Calibri" w:hAnsi="Calibri" w:cs="Calibri"/>
          <w:sz w:val="24"/>
          <w:szCs w:val="24"/>
        </w:rPr>
        <w:t>i</w:t>
      </w:r>
      <w:r w:rsidRPr="00ED5F61">
        <w:rPr>
          <w:rFonts w:ascii="Calibri" w:eastAsia="Calibri" w:hAnsi="Calibri" w:cs="Calibri"/>
          <w:spacing w:val="-1"/>
          <w:sz w:val="24"/>
          <w:szCs w:val="24"/>
        </w:rPr>
        <w:t>c</w:t>
      </w:r>
      <w:r w:rsidRPr="00ED5F61">
        <w:rPr>
          <w:rFonts w:ascii="Calibri" w:eastAsia="Calibri" w:hAnsi="Calibri" w:cs="Calibri"/>
          <w:spacing w:val="1"/>
          <w:sz w:val="24"/>
          <w:szCs w:val="24"/>
        </w:rPr>
        <w:t>u</w:t>
      </w:r>
      <w:r w:rsidRPr="00ED5F61">
        <w:rPr>
          <w:rFonts w:ascii="Calibri" w:eastAsia="Calibri" w:hAnsi="Calibri" w:cs="Calibri"/>
          <w:spacing w:val="-2"/>
          <w:sz w:val="24"/>
          <w:szCs w:val="24"/>
        </w:rPr>
        <w:t>l</w:t>
      </w:r>
      <w:r w:rsidRPr="00ED5F61">
        <w:rPr>
          <w:rFonts w:ascii="Calibri" w:eastAsia="Calibri" w:hAnsi="Calibri" w:cs="Calibri"/>
          <w:sz w:val="24"/>
          <w:szCs w:val="24"/>
        </w:rPr>
        <w:t>ar</w:t>
      </w:r>
      <w:r w:rsidRPr="00ED5F61">
        <w:rPr>
          <w:rFonts w:ascii="Calibri" w:eastAsia="Calibri" w:hAnsi="Calibri" w:cs="Calibri"/>
          <w:spacing w:val="1"/>
          <w:sz w:val="24"/>
          <w:szCs w:val="24"/>
        </w:rPr>
        <w:t xml:space="preserve"> </w:t>
      </w:r>
      <w:r w:rsidRPr="00ED5F61">
        <w:rPr>
          <w:rFonts w:ascii="Calibri" w:eastAsia="Calibri" w:hAnsi="Calibri" w:cs="Calibri"/>
          <w:spacing w:val="3"/>
          <w:sz w:val="24"/>
          <w:szCs w:val="24"/>
        </w:rPr>
        <w:t>“</w:t>
      </w:r>
      <w:r w:rsidRPr="00ED5F61">
        <w:rPr>
          <w:rFonts w:ascii="Calibri" w:eastAsia="Calibri" w:hAnsi="Calibri" w:cs="Calibri"/>
          <w:b/>
          <w:bCs/>
          <w:spacing w:val="1"/>
          <w:sz w:val="24"/>
          <w:szCs w:val="24"/>
        </w:rPr>
        <w:t>I</w:t>
      </w:r>
      <w:r w:rsidRPr="00ED5F61">
        <w:rPr>
          <w:rFonts w:ascii="Calibri" w:eastAsia="Calibri" w:hAnsi="Calibri" w:cs="Calibri"/>
          <w:b/>
          <w:bCs/>
          <w:sz w:val="24"/>
          <w:szCs w:val="24"/>
        </w:rPr>
        <w:t xml:space="preserve">P </w:t>
      </w:r>
      <w:r w:rsidRPr="00ED5F61">
        <w:rPr>
          <w:rFonts w:ascii="Calibri" w:eastAsia="Calibri" w:hAnsi="Calibri" w:cs="Calibri"/>
          <w:b/>
          <w:bCs/>
          <w:spacing w:val="-1"/>
          <w:sz w:val="24"/>
          <w:szCs w:val="24"/>
        </w:rPr>
        <w:t>a</w:t>
      </w:r>
      <w:r w:rsidRPr="00ED5F61">
        <w:rPr>
          <w:rFonts w:ascii="Calibri" w:eastAsia="Calibri" w:hAnsi="Calibri" w:cs="Calibri"/>
          <w:b/>
          <w:bCs/>
          <w:spacing w:val="1"/>
          <w:sz w:val="24"/>
          <w:szCs w:val="24"/>
        </w:rPr>
        <w:t>ddr</w:t>
      </w:r>
      <w:r w:rsidRPr="00ED5F61">
        <w:rPr>
          <w:rFonts w:ascii="Calibri" w:eastAsia="Calibri" w:hAnsi="Calibri" w:cs="Calibri"/>
          <w:b/>
          <w:bCs/>
          <w:spacing w:val="-1"/>
          <w:sz w:val="24"/>
          <w:szCs w:val="24"/>
        </w:rPr>
        <w:t>e</w:t>
      </w:r>
      <w:r w:rsidRPr="00ED5F61">
        <w:rPr>
          <w:rFonts w:ascii="Calibri" w:eastAsia="Calibri" w:hAnsi="Calibri" w:cs="Calibri"/>
          <w:b/>
          <w:bCs/>
          <w:sz w:val="24"/>
          <w:szCs w:val="24"/>
        </w:rPr>
        <w:t>s</w:t>
      </w:r>
      <w:r w:rsidRPr="00ED5F61">
        <w:rPr>
          <w:rFonts w:ascii="Calibri" w:eastAsia="Calibri" w:hAnsi="Calibri" w:cs="Calibri"/>
          <w:b/>
          <w:bCs/>
          <w:spacing w:val="1"/>
          <w:sz w:val="24"/>
          <w:szCs w:val="24"/>
        </w:rPr>
        <w:t>s</w:t>
      </w:r>
      <w:r w:rsidRPr="00ED5F61">
        <w:rPr>
          <w:rFonts w:ascii="Calibri" w:eastAsia="Calibri" w:hAnsi="Calibri" w:cs="Calibri"/>
          <w:sz w:val="24"/>
          <w:szCs w:val="24"/>
        </w:rPr>
        <w:t>”</w:t>
      </w:r>
      <w:r w:rsidRPr="00ED5F61">
        <w:rPr>
          <w:rFonts w:ascii="Calibri" w:eastAsia="Calibri" w:hAnsi="Calibri" w:cs="Calibri"/>
          <w:spacing w:val="-7"/>
          <w:sz w:val="24"/>
          <w:szCs w:val="24"/>
        </w:rPr>
        <w:t xml:space="preserve"> </w:t>
      </w:r>
      <w:r w:rsidRPr="00ED5F61">
        <w:rPr>
          <w:rFonts w:ascii="Calibri" w:eastAsia="Calibri" w:hAnsi="Calibri" w:cs="Calibri"/>
          <w:spacing w:val="-1"/>
          <w:sz w:val="24"/>
          <w:szCs w:val="24"/>
        </w:rPr>
        <w:t>f</w:t>
      </w:r>
      <w:r w:rsidRPr="00ED5F61">
        <w:rPr>
          <w:rFonts w:ascii="Calibri" w:eastAsia="Calibri" w:hAnsi="Calibri" w:cs="Calibri"/>
          <w:sz w:val="24"/>
          <w:szCs w:val="24"/>
        </w:rPr>
        <w:t>or</w:t>
      </w:r>
      <w:r w:rsidRPr="00ED5F61">
        <w:rPr>
          <w:rFonts w:ascii="Calibri" w:eastAsia="Calibri" w:hAnsi="Calibri" w:cs="Calibri"/>
          <w:spacing w:val="1"/>
          <w:sz w:val="24"/>
          <w:szCs w:val="24"/>
        </w:rPr>
        <w:t xml:space="preserve"> </w:t>
      </w:r>
      <w:r w:rsidRPr="00ED5F61">
        <w:rPr>
          <w:rFonts w:ascii="Calibri" w:eastAsia="Calibri" w:hAnsi="Calibri" w:cs="Calibri"/>
          <w:spacing w:val="-2"/>
          <w:sz w:val="24"/>
          <w:szCs w:val="24"/>
        </w:rPr>
        <w:t>o</w:t>
      </w:r>
      <w:r w:rsidRPr="00ED5F61">
        <w:rPr>
          <w:rFonts w:ascii="Calibri" w:eastAsia="Calibri" w:hAnsi="Calibri" w:cs="Calibri"/>
          <w:spacing w:val="1"/>
          <w:sz w:val="24"/>
          <w:szCs w:val="24"/>
        </w:rPr>
        <w:t>n</w:t>
      </w:r>
      <w:r w:rsidRPr="00ED5F61">
        <w:rPr>
          <w:rFonts w:ascii="Calibri" w:eastAsia="Calibri" w:hAnsi="Calibri" w:cs="Calibri"/>
          <w:sz w:val="24"/>
          <w:szCs w:val="24"/>
        </w:rPr>
        <w:t>e</w:t>
      </w:r>
      <w:r w:rsidRPr="00ED5F61">
        <w:rPr>
          <w:rFonts w:ascii="Calibri" w:eastAsia="Calibri" w:hAnsi="Calibri" w:cs="Calibri"/>
          <w:spacing w:val="1"/>
          <w:sz w:val="24"/>
          <w:szCs w:val="24"/>
        </w:rPr>
        <w:t xml:space="preserve"> </w:t>
      </w:r>
      <w:r w:rsidRPr="00ED5F61">
        <w:rPr>
          <w:rFonts w:ascii="Calibri" w:eastAsia="Calibri" w:hAnsi="Calibri" w:cs="Calibri"/>
          <w:spacing w:val="-2"/>
          <w:sz w:val="24"/>
          <w:szCs w:val="24"/>
        </w:rPr>
        <w:t>o</w:t>
      </w:r>
      <w:r w:rsidRPr="00ED5F61">
        <w:rPr>
          <w:rFonts w:ascii="Calibri" w:eastAsia="Calibri" w:hAnsi="Calibri" w:cs="Calibri"/>
          <w:sz w:val="24"/>
          <w:szCs w:val="24"/>
        </w:rPr>
        <w:t xml:space="preserve">f </w:t>
      </w:r>
      <w:r w:rsidRPr="00ED5F61">
        <w:rPr>
          <w:rFonts w:ascii="Calibri" w:eastAsia="Calibri" w:hAnsi="Calibri" w:cs="Calibri"/>
          <w:spacing w:val="1"/>
          <w:sz w:val="24"/>
          <w:szCs w:val="24"/>
        </w:rPr>
        <w:t>th</w:t>
      </w:r>
      <w:r w:rsidRPr="00ED5F61">
        <w:rPr>
          <w:rFonts w:ascii="Calibri" w:eastAsia="Calibri" w:hAnsi="Calibri" w:cs="Calibri"/>
          <w:sz w:val="24"/>
          <w:szCs w:val="24"/>
        </w:rPr>
        <w:t>e</w:t>
      </w:r>
      <w:r w:rsidRPr="00ED5F61">
        <w:rPr>
          <w:rFonts w:ascii="Calibri" w:eastAsia="Calibri" w:hAnsi="Calibri" w:cs="Calibri"/>
          <w:spacing w:val="-1"/>
          <w:sz w:val="24"/>
          <w:szCs w:val="24"/>
        </w:rPr>
        <w:t xml:space="preserve"> </w:t>
      </w:r>
      <w:r w:rsidRPr="00ED5F61">
        <w:rPr>
          <w:rFonts w:ascii="Calibri" w:eastAsia="Calibri" w:hAnsi="Calibri" w:cs="Calibri"/>
          <w:sz w:val="24"/>
          <w:szCs w:val="24"/>
        </w:rPr>
        <w:t>E</w:t>
      </w:r>
      <w:r w:rsidRPr="00ED5F61">
        <w:rPr>
          <w:rFonts w:ascii="Calibri" w:eastAsia="Calibri" w:hAnsi="Calibri" w:cs="Calibri"/>
          <w:spacing w:val="-1"/>
          <w:sz w:val="24"/>
          <w:szCs w:val="24"/>
        </w:rPr>
        <w:t>P</w:t>
      </w:r>
      <w:r w:rsidRPr="00ED5F61">
        <w:rPr>
          <w:rFonts w:ascii="Calibri" w:eastAsia="Calibri" w:hAnsi="Calibri" w:cs="Calibri"/>
          <w:sz w:val="24"/>
          <w:szCs w:val="24"/>
        </w:rPr>
        <w:t>P</w:t>
      </w:r>
      <w:r w:rsidRPr="00ED5F61">
        <w:rPr>
          <w:rFonts w:ascii="Calibri" w:eastAsia="Calibri" w:hAnsi="Calibri" w:cs="Calibri"/>
          <w:spacing w:val="1"/>
          <w:sz w:val="24"/>
          <w:szCs w:val="24"/>
        </w:rPr>
        <w:t xml:space="preserve"> </w:t>
      </w:r>
      <w:r w:rsidRPr="00ED5F61">
        <w:rPr>
          <w:rFonts w:ascii="Calibri" w:eastAsia="Calibri" w:hAnsi="Calibri" w:cs="Calibri"/>
          <w:sz w:val="24"/>
          <w:szCs w:val="24"/>
        </w:rPr>
        <w:t>serv</w:t>
      </w:r>
      <w:r w:rsidRPr="00ED5F61">
        <w:rPr>
          <w:rFonts w:ascii="Calibri" w:eastAsia="Calibri" w:hAnsi="Calibri" w:cs="Calibri"/>
          <w:spacing w:val="-2"/>
          <w:sz w:val="24"/>
          <w:szCs w:val="24"/>
        </w:rPr>
        <w:t>e</w:t>
      </w:r>
      <w:r w:rsidRPr="00ED5F61">
        <w:rPr>
          <w:rFonts w:ascii="Calibri" w:eastAsia="Calibri" w:hAnsi="Calibri" w:cs="Calibri"/>
          <w:sz w:val="24"/>
          <w:szCs w:val="24"/>
        </w:rPr>
        <w:t>rs.  Q</w:t>
      </w:r>
      <w:r w:rsidRPr="00ED5F61">
        <w:rPr>
          <w:rFonts w:ascii="Calibri" w:eastAsia="Calibri" w:hAnsi="Calibri" w:cs="Calibri"/>
          <w:spacing w:val="1"/>
          <w:sz w:val="24"/>
          <w:szCs w:val="24"/>
        </w:rPr>
        <w:t>u</w:t>
      </w:r>
      <w:r w:rsidRPr="00ED5F61">
        <w:rPr>
          <w:rFonts w:ascii="Calibri" w:eastAsia="Calibri" w:hAnsi="Calibri" w:cs="Calibri"/>
          <w:sz w:val="24"/>
          <w:szCs w:val="24"/>
        </w:rPr>
        <w:t>ery a</w:t>
      </w:r>
      <w:r w:rsidRPr="00ED5F61">
        <w:rPr>
          <w:rFonts w:ascii="Calibri" w:eastAsia="Calibri" w:hAnsi="Calibri" w:cs="Calibri"/>
          <w:spacing w:val="1"/>
          <w:sz w:val="24"/>
          <w:szCs w:val="24"/>
        </w:rPr>
        <w:t>n</w:t>
      </w:r>
      <w:r w:rsidRPr="00ED5F61">
        <w:rPr>
          <w:rFonts w:ascii="Calibri" w:eastAsia="Calibri" w:hAnsi="Calibri" w:cs="Calibri"/>
          <w:sz w:val="24"/>
          <w:szCs w:val="24"/>
        </w:rPr>
        <w:t xml:space="preserve">d </w:t>
      </w:r>
      <w:r w:rsidRPr="00ED5F61">
        <w:rPr>
          <w:rFonts w:ascii="Calibri" w:eastAsia="Calibri" w:hAnsi="Calibri" w:cs="Calibri"/>
          <w:spacing w:val="1"/>
          <w:sz w:val="24"/>
          <w:szCs w:val="24"/>
        </w:rPr>
        <w:t>t</w:t>
      </w:r>
      <w:r w:rsidRPr="00ED5F61">
        <w:rPr>
          <w:rFonts w:ascii="Calibri" w:eastAsia="Calibri" w:hAnsi="Calibri" w:cs="Calibri"/>
          <w:sz w:val="24"/>
          <w:szCs w:val="24"/>
        </w:rPr>
        <w:t>r</w:t>
      </w:r>
      <w:r w:rsidRPr="00ED5F61">
        <w:rPr>
          <w:rFonts w:ascii="Calibri" w:eastAsia="Calibri" w:hAnsi="Calibri" w:cs="Calibri"/>
          <w:spacing w:val="-2"/>
          <w:sz w:val="24"/>
          <w:szCs w:val="24"/>
        </w:rPr>
        <w:t>a</w:t>
      </w:r>
      <w:r w:rsidRPr="00ED5F61">
        <w:rPr>
          <w:rFonts w:ascii="Calibri" w:eastAsia="Calibri" w:hAnsi="Calibri" w:cs="Calibri"/>
          <w:spacing w:val="1"/>
          <w:sz w:val="24"/>
          <w:szCs w:val="24"/>
        </w:rPr>
        <w:t>n</w:t>
      </w:r>
      <w:r w:rsidRPr="00ED5F61">
        <w:rPr>
          <w:rFonts w:ascii="Calibri" w:eastAsia="Calibri" w:hAnsi="Calibri" w:cs="Calibri"/>
          <w:sz w:val="24"/>
          <w:szCs w:val="24"/>
        </w:rPr>
        <w:t>s</w:t>
      </w:r>
      <w:r w:rsidRPr="00ED5F61">
        <w:rPr>
          <w:rFonts w:ascii="Calibri" w:eastAsia="Calibri" w:hAnsi="Calibri" w:cs="Calibri"/>
          <w:spacing w:val="1"/>
          <w:sz w:val="24"/>
          <w:szCs w:val="24"/>
        </w:rPr>
        <w:t>f</w:t>
      </w:r>
      <w:r w:rsidRPr="00ED5F61">
        <w:rPr>
          <w:rFonts w:ascii="Calibri" w:eastAsia="Calibri" w:hAnsi="Calibri" w:cs="Calibri"/>
          <w:sz w:val="24"/>
          <w:szCs w:val="24"/>
        </w:rPr>
        <w:t>o</w:t>
      </w:r>
      <w:r w:rsidRPr="00ED5F61">
        <w:rPr>
          <w:rFonts w:ascii="Calibri" w:eastAsia="Calibri" w:hAnsi="Calibri" w:cs="Calibri"/>
          <w:spacing w:val="1"/>
          <w:sz w:val="24"/>
          <w:szCs w:val="24"/>
        </w:rPr>
        <w:t>r</w:t>
      </w:r>
      <w:r w:rsidRPr="00ED5F61">
        <w:rPr>
          <w:rFonts w:ascii="Calibri" w:eastAsia="Calibri" w:hAnsi="Calibri" w:cs="Calibri"/>
          <w:sz w:val="24"/>
          <w:szCs w:val="24"/>
        </w:rPr>
        <w:t>m</w:t>
      </w:r>
      <w:r w:rsidRPr="00ED5F61">
        <w:rPr>
          <w:rFonts w:ascii="Calibri" w:eastAsia="Calibri" w:hAnsi="Calibri" w:cs="Calibri"/>
          <w:spacing w:val="-1"/>
          <w:sz w:val="24"/>
          <w:szCs w:val="24"/>
        </w:rPr>
        <w:t xml:space="preserve"> c</w:t>
      </w:r>
      <w:r w:rsidRPr="00ED5F61">
        <w:rPr>
          <w:rFonts w:ascii="Calibri" w:eastAsia="Calibri" w:hAnsi="Calibri" w:cs="Calibri"/>
          <w:sz w:val="24"/>
          <w:szCs w:val="24"/>
        </w:rPr>
        <w:t>o</w:t>
      </w:r>
      <w:r w:rsidRPr="00ED5F61">
        <w:rPr>
          <w:rFonts w:ascii="Calibri" w:eastAsia="Calibri" w:hAnsi="Calibri" w:cs="Calibri"/>
          <w:spacing w:val="1"/>
          <w:sz w:val="24"/>
          <w:szCs w:val="24"/>
        </w:rPr>
        <w:t>m</w:t>
      </w:r>
      <w:r w:rsidRPr="00ED5F61">
        <w:rPr>
          <w:rFonts w:ascii="Calibri" w:eastAsia="Calibri" w:hAnsi="Calibri" w:cs="Calibri"/>
          <w:sz w:val="24"/>
          <w:szCs w:val="24"/>
        </w:rPr>
        <w:t>m</w:t>
      </w:r>
      <w:r w:rsidRPr="00ED5F61">
        <w:rPr>
          <w:rFonts w:ascii="Calibri" w:eastAsia="Calibri" w:hAnsi="Calibri" w:cs="Calibri"/>
          <w:spacing w:val="-2"/>
          <w:sz w:val="24"/>
          <w:szCs w:val="24"/>
        </w:rPr>
        <w:t>a</w:t>
      </w:r>
      <w:r w:rsidRPr="00ED5F61">
        <w:rPr>
          <w:rFonts w:ascii="Calibri" w:eastAsia="Calibri" w:hAnsi="Calibri" w:cs="Calibri"/>
          <w:spacing w:val="1"/>
          <w:sz w:val="24"/>
          <w:szCs w:val="24"/>
        </w:rPr>
        <w:t>n</w:t>
      </w:r>
      <w:r w:rsidRPr="00ED5F61">
        <w:rPr>
          <w:rFonts w:ascii="Calibri" w:eastAsia="Calibri" w:hAnsi="Calibri" w:cs="Calibri"/>
          <w:spacing w:val="-1"/>
          <w:sz w:val="24"/>
          <w:szCs w:val="24"/>
        </w:rPr>
        <w:t>d</w:t>
      </w:r>
      <w:r w:rsidRPr="00ED5F61">
        <w:rPr>
          <w:rFonts w:ascii="Calibri" w:eastAsia="Calibri" w:hAnsi="Calibri" w:cs="Calibri"/>
          <w:sz w:val="24"/>
          <w:szCs w:val="24"/>
        </w:rPr>
        <w:t xml:space="preserve">s, with </w:t>
      </w:r>
      <w:r w:rsidRPr="00ED5F61">
        <w:rPr>
          <w:rFonts w:ascii="Calibri" w:eastAsia="Calibri" w:hAnsi="Calibri" w:cs="Calibri"/>
          <w:spacing w:val="1"/>
          <w:sz w:val="24"/>
          <w:szCs w:val="24"/>
        </w:rPr>
        <w:t>th</w:t>
      </w:r>
      <w:r w:rsidRPr="00ED5F61">
        <w:rPr>
          <w:rFonts w:ascii="Calibri" w:eastAsia="Calibri" w:hAnsi="Calibri" w:cs="Calibri"/>
          <w:sz w:val="24"/>
          <w:szCs w:val="24"/>
        </w:rPr>
        <w:t>e</w:t>
      </w:r>
      <w:r w:rsidRPr="00ED5F61">
        <w:rPr>
          <w:rFonts w:ascii="Calibri" w:eastAsia="Calibri" w:hAnsi="Calibri" w:cs="Calibri"/>
          <w:spacing w:val="-1"/>
          <w:sz w:val="24"/>
          <w:szCs w:val="24"/>
        </w:rPr>
        <w:t xml:space="preserve"> </w:t>
      </w:r>
      <w:r w:rsidRPr="00ED5F61">
        <w:rPr>
          <w:rFonts w:ascii="Calibri" w:eastAsia="Calibri" w:hAnsi="Calibri" w:cs="Calibri"/>
          <w:sz w:val="24"/>
          <w:szCs w:val="24"/>
        </w:rPr>
        <w:t>ex</w:t>
      </w:r>
      <w:r w:rsidRPr="00ED5F61">
        <w:rPr>
          <w:rFonts w:ascii="Calibri" w:eastAsia="Calibri" w:hAnsi="Calibri" w:cs="Calibri"/>
          <w:spacing w:val="-1"/>
          <w:sz w:val="24"/>
          <w:szCs w:val="24"/>
        </w:rPr>
        <w:t>c</w:t>
      </w:r>
      <w:r w:rsidRPr="00ED5F61">
        <w:rPr>
          <w:rFonts w:ascii="Calibri" w:eastAsia="Calibri" w:hAnsi="Calibri" w:cs="Calibri"/>
          <w:sz w:val="24"/>
          <w:szCs w:val="24"/>
        </w:rPr>
        <w:t>e</w:t>
      </w:r>
      <w:r w:rsidRPr="00ED5F61">
        <w:rPr>
          <w:rFonts w:ascii="Calibri" w:eastAsia="Calibri" w:hAnsi="Calibri" w:cs="Calibri"/>
          <w:spacing w:val="-1"/>
          <w:sz w:val="24"/>
          <w:szCs w:val="24"/>
        </w:rPr>
        <w:t>p</w:t>
      </w:r>
      <w:r w:rsidRPr="00ED5F61">
        <w:rPr>
          <w:rFonts w:ascii="Calibri" w:eastAsia="Calibri" w:hAnsi="Calibri" w:cs="Calibri"/>
          <w:spacing w:val="1"/>
          <w:sz w:val="24"/>
          <w:szCs w:val="24"/>
        </w:rPr>
        <w:t>t</w:t>
      </w:r>
      <w:r w:rsidRPr="00ED5F61">
        <w:rPr>
          <w:rFonts w:ascii="Calibri" w:eastAsia="Calibri" w:hAnsi="Calibri" w:cs="Calibri"/>
          <w:sz w:val="24"/>
          <w:szCs w:val="24"/>
        </w:rPr>
        <w:t xml:space="preserve">ion </w:t>
      </w:r>
      <w:r w:rsidRPr="00ED5F61">
        <w:rPr>
          <w:rFonts w:ascii="Calibri" w:eastAsia="Calibri" w:hAnsi="Calibri" w:cs="Calibri"/>
          <w:spacing w:val="-1"/>
          <w:sz w:val="24"/>
          <w:szCs w:val="24"/>
        </w:rPr>
        <w:t>o</w:t>
      </w:r>
      <w:r w:rsidRPr="00ED5F61">
        <w:rPr>
          <w:rFonts w:ascii="Calibri" w:eastAsia="Calibri" w:hAnsi="Calibri" w:cs="Calibri"/>
          <w:sz w:val="24"/>
          <w:szCs w:val="24"/>
        </w:rPr>
        <w:t>f</w:t>
      </w:r>
      <w:r w:rsidRPr="00ED5F61">
        <w:rPr>
          <w:rFonts w:ascii="Calibri" w:eastAsia="Calibri" w:hAnsi="Calibri" w:cs="Calibri"/>
          <w:spacing w:val="2"/>
          <w:sz w:val="24"/>
          <w:szCs w:val="24"/>
        </w:rPr>
        <w:t xml:space="preserve"> </w:t>
      </w:r>
      <w:r w:rsidRPr="00ED5F61">
        <w:rPr>
          <w:rFonts w:ascii="Calibri" w:eastAsia="Calibri" w:hAnsi="Calibri" w:cs="Calibri"/>
          <w:spacing w:val="-2"/>
          <w:sz w:val="24"/>
          <w:szCs w:val="24"/>
        </w:rPr>
        <w:t>“</w:t>
      </w:r>
      <w:r w:rsidRPr="00ED5F61">
        <w:rPr>
          <w:rFonts w:ascii="Calibri" w:eastAsia="Calibri" w:hAnsi="Calibri" w:cs="Calibri"/>
          <w:spacing w:val="-1"/>
          <w:sz w:val="24"/>
          <w:szCs w:val="24"/>
        </w:rPr>
        <w:t>c</w:t>
      </w:r>
      <w:r w:rsidRPr="00ED5F61">
        <w:rPr>
          <w:rFonts w:ascii="Calibri" w:eastAsia="Calibri" w:hAnsi="Calibri" w:cs="Calibri"/>
          <w:sz w:val="24"/>
          <w:szCs w:val="24"/>
        </w:rPr>
        <w:t>rea</w:t>
      </w:r>
      <w:r w:rsidRPr="00ED5F61">
        <w:rPr>
          <w:rFonts w:ascii="Calibri" w:eastAsia="Calibri" w:hAnsi="Calibri" w:cs="Calibri"/>
          <w:spacing w:val="1"/>
          <w:sz w:val="24"/>
          <w:szCs w:val="24"/>
        </w:rPr>
        <w:t>t</w:t>
      </w:r>
      <w:r w:rsidRPr="00ED5F61">
        <w:rPr>
          <w:rFonts w:ascii="Calibri" w:eastAsia="Calibri" w:hAnsi="Calibri" w:cs="Calibri"/>
          <w:sz w:val="24"/>
          <w:szCs w:val="24"/>
        </w:rPr>
        <w:t>e</w:t>
      </w:r>
      <w:r w:rsidRPr="00ED5F61">
        <w:rPr>
          <w:rFonts w:ascii="Calibri" w:eastAsia="Calibri" w:hAnsi="Calibri" w:cs="Calibri"/>
          <w:spacing w:val="1"/>
          <w:sz w:val="24"/>
          <w:szCs w:val="24"/>
        </w:rPr>
        <w:t>”</w:t>
      </w:r>
      <w:r w:rsidRPr="00ED5F61">
        <w:rPr>
          <w:rFonts w:ascii="Calibri" w:eastAsia="Calibri" w:hAnsi="Calibri" w:cs="Calibri"/>
          <w:sz w:val="24"/>
          <w:szCs w:val="24"/>
        </w:rPr>
        <w:t>,</w:t>
      </w:r>
      <w:r w:rsidRPr="00ED5F61">
        <w:rPr>
          <w:rFonts w:ascii="Calibri" w:eastAsia="Calibri" w:hAnsi="Calibri" w:cs="Calibri"/>
          <w:spacing w:val="-2"/>
          <w:sz w:val="24"/>
          <w:szCs w:val="24"/>
        </w:rPr>
        <w:t xml:space="preserve"> </w:t>
      </w:r>
      <w:r w:rsidRPr="00ED5F61">
        <w:rPr>
          <w:rFonts w:ascii="Calibri" w:eastAsia="Calibri" w:hAnsi="Calibri" w:cs="Calibri"/>
          <w:sz w:val="24"/>
          <w:szCs w:val="24"/>
        </w:rPr>
        <w:t>s</w:t>
      </w:r>
      <w:r w:rsidRPr="00ED5F61">
        <w:rPr>
          <w:rFonts w:ascii="Calibri" w:eastAsia="Calibri" w:hAnsi="Calibri" w:cs="Calibri"/>
          <w:spacing w:val="1"/>
          <w:sz w:val="24"/>
          <w:szCs w:val="24"/>
        </w:rPr>
        <w:t>h</w:t>
      </w:r>
      <w:r w:rsidRPr="00ED5F61">
        <w:rPr>
          <w:rFonts w:ascii="Calibri" w:eastAsia="Calibri" w:hAnsi="Calibri" w:cs="Calibri"/>
          <w:sz w:val="24"/>
          <w:szCs w:val="24"/>
        </w:rPr>
        <w:t>all</w:t>
      </w:r>
      <w:r w:rsidRPr="00ED5F61">
        <w:rPr>
          <w:rFonts w:ascii="Calibri" w:eastAsia="Calibri" w:hAnsi="Calibri" w:cs="Calibri"/>
          <w:spacing w:val="-1"/>
          <w:sz w:val="24"/>
          <w:szCs w:val="24"/>
        </w:rPr>
        <w:t xml:space="preserve"> </w:t>
      </w:r>
      <w:r w:rsidRPr="00ED5F61">
        <w:rPr>
          <w:rFonts w:ascii="Calibri" w:eastAsia="Calibri" w:hAnsi="Calibri" w:cs="Calibri"/>
          <w:spacing w:val="1"/>
          <w:sz w:val="24"/>
          <w:szCs w:val="24"/>
        </w:rPr>
        <w:t>b</w:t>
      </w:r>
      <w:r w:rsidRPr="00ED5F61">
        <w:rPr>
          <w:rFonts w:ascii="Calibri" w:eastAsia="Calibri" w:hAnsi="Calibri" w:cs="Calibri"/>
          <w:sz w:val="24"/>
          <w:szCs w:val="24"/>
        </w:rPr>
        <w:t>e</w:t>
      </w:r>
      <w:r w:rsidRPr="00ED5F61">
        <w:rPr>
          <w:rFonts w:ascii="Calibri" w:eastAsia="Calibri" w:hAnsi="Calibri" w:cs="Calibri"/>
          <w:spacing w:val="-1"/>
          <w:sz w:val="24"/>
          <w:szCs w:val="24"/>
        </w:rPr>
        <w:t xml:space="preserve"> </w:t>
      </w:r>
      <w:r w:rsidRPr="00ED5F61">
        <w:rPr>
          <w:rFonts w:ascii="Calibri" w:eastAsia="Calibri" w:hAnsi="Calibri" w:cs="Calibri"/>
          <w:sz w:val="24"/>
          <w:szCs w:val="24"/>
        </w:rPr>
        <w:t>a</w:t>
      </w:r>
      <w:r w:rsidRPr="00ED5F61">
        <w:rPr>
          <w:rFonts w:ascii="Calibri" w:eastAsia="Calibri" w:hAnsi="Calibri" w:cs="Calibri"/>
          <w:spacing w:val="1"/>
          <w:sz w:val="24"/>
          <w:szCs w:val="24"/>
        </w:rPr>
        <w:t>b</w:t>
      </w:r>
      <w:r w:rsidRPr="00ED5F61">
        <w:rPr>
          <w:rFonts w:ascii="Calibri" w:eastAsia="Calibri" w:hAnsi="Calibri" w:cs="Calibri"/>
          <w:spacing w:val="-2"/>
          <w:sz w:val="24"/>
          <w:szCs w:val="24"/>
        </w:rPr>
        <w:t>o</w:t>
      </w:r>
      <w:r w:rsidRPr="00ED5F61">
        <w:rPr>
          <w:rFonts w:ascii="Calibri" w:eastAsia="Calibri" w:hAnsi="Calibri" w:cs="Calibri"/>
          <w:spacing w:val="1"/>
          <w:sz w:val="24"/>
          <w:szCs w:val="24"/>
        </w:rPr>
        <w:t>u</w:t>
      </w:r>
      <w:r w:rsidRPr="00ED5F61">
        <w:rPr>
          <w:rFonts w:ascii="Calibri" w:eastAsia="Calibri" w:hAnsi="Calibri" w:cs="Calibri"/>
          <w:sz w:val="24"/>
          <w:szCs w:val="24"/>
        </w:rPr>
        <w:t xml:space="preserve">t </w:t>
      </w:r>
      <w:r w:rsidRPr="00ED5F61">
        <w:rPr>
          <w:rFonts w:ascii="Calibri" w:eastAsia="Calibri" w:hAnsi="Calibri" w:cs="Calibri"/>
          <w:spacing w:val="-2"/>
          <w:sz w:val="24"/>
          <w:szCs w:val="24"/>
        </w:rPr>
        <w:t>e</w:t>
      </w:r>
      <w:r w:rsidRPr="00ED5F61">
        <w:rPr>
          <w:rFonts w:ascii="Calibri" w:eastAsia="Calibri" w:hAnsi="Calibri" w:cs="Calibri"/>
          <w:spacing w:val="-1"/>
          <w:sz w:val="24"/>
          <w:szCs w:val="24"/>
        </w:rPr>
        <w:t>x</w:t>
      </w:r>
      <w:r w:rsidRPr="00ED5F61">
        <w:rPr>
          <w:rFonts w:ascii="Calibri" w:eastAsia="Calibri" w:hAnsi="Calibri" w:cs="Calibri"/>
          <w:sz w:val="24"/>
          <w:szCs w:val="24"/>
        </w:rPr>
        <w:t>is</w:t>
      </w:r>
      <w:r w:rsidRPr="00ED5F61">
        <w:rPr>
          <w:rFonts w:ascii="Calibri" w:eastAsia="Calibri" w:hAnsi="Calibri" w:cs="Calibri"/>
          <w:spacing w:val="1"/>
          <w:sz w:val="24"/>
          <w:szCs w:val="24"/>
        </w:rPr>
        <w:t>t</w:t>
      </w:r>
      <w:r w:rsidRPr="00ED5F61">
        <w:rPr>
          <w:rFonts w:ascii="Calibri" w:eastAsia="Calibri" w:hAnsi="Calibri" w:cs="Calibri"/>
          <w:sz w:val="24"/>
          <w:szCs w:val="24"/>
        </w:rPr>
        <w:t>i</w:t>
      </w:r>
      <w:r w:rsidRPr="00ED5F61">
        <w:rPr>
          <w:rFonts w:ascii="Calibri" w:eastAsia="Calibri" w:hAnsi="Calibri" w:cs="Calibri"/>
          <w:spacing w:val="1"/>
          <w:sz w:val="24"/>
          <w:szCs w:val="24"/>
        </w:rPr>
        <w:t>n</w:t>
      </w:r>
      <w:r w:rsidRPr="00ED5F61">
        <w:rPr>
          <w:rFonts w:ascii="Calibri" w:eastAsia="Calibri" w:hAnsi="Calibri" w:cs="Calibri"/>
          <w:sz w:val="24"/>
          <w:szCs w:val="24"/>
        </w:rPr>
        <w:t xml:space="preserve">g </w:t>
      </w:r>
      <w:r w:rsidRPr="00ED5F61">
        <w:rPr>
          <w:rFonts w:ascii="Calibri" w:eastAsia="Calibri" w:hAnsi="Calibri" w:cs="Calibri"/>
          <w:spacing w:val="-2"/>
          <w:sz w:val="24"/>
          <w:szCs w:val="24"/>
        </w:rPr>
        <w:t>o</w:t>
      </w:r>
      <w:r w:rsidRPr="00ED5F61">
        <w:rPr>
          <w:rFonts w:ascii="Calibri" w:eastAsia="Calibri" w:hAnsi="Calibri" w:cs="Calibri"/>
          <w:spacing w:val="1"/>
          <w:sz w:val="24"/>
          <w:szCs w:val="24"/>
        </w:rPr>
        <w:t>b</w:t>
      </w:r>
      <w:r w:rsidRPr="00ED5F61">
        <w:rPr>
          <w:rFonts w:ascii="Calibri" w:eastAsia="Calibri" w:hAnsi="Calibri" w:cs="Calibri"/>
          <w:sz w:val="24"/>
          <w:szCs w:val="24"/>
        </w:rPr>
        <w:t>je</w:t>
      </w:r>
      <w:r w:rsidRPr="00ED5F61">
        <w:rPr>
          <w:rFonts w:ascii="Calibri" w:eastAsia="Calibri" w:hAnsi="Calibri" w:cs="Calibri"/>
          <w:spacing w:val="-1"/>
          <w:sz w:val="24"/>
          <w:szCs w:val="24"/>
        </w:rPr>
        <w:t>c</w:t>
      </w:r>
      <w:r w:rsidRPr="00ED5F61">
        <w:rPr>
          <w:rFonts w:ascii="Calibri" w:eastAsia="Calibri" w:hAnsi="Calibri" w:cs="Calibri"/>
          <w:spacing w:val="1"/>
          <w:sz w:val="24"/>
          <w:szCs w:val="24"/>
        </w:rPr>
        <w:t>t</w:t>
      </w:r>
      <w:r w:rsidRPr="00ED5F61">
        <w:rPr>
          <w:rFonts w:ascii="Calibri" w:eastAsia="Calibri" w:hAnsi="Calibri" w:cs="Calibri"/>
          <w:sz w:val="24"/>
          <w:szCs w:val="24"/>
        </w:rPr>
        <w:t>s</w:t>
      </w:r>
      <w:r w:rsidRPr="00ED5F61">
        <w:rPr>
          <w:rFonts w:ascii="Calibri" w:eastAsia="Calibri" w:hAnsi="Calibri" w:cs="Calibri"/>
          <w:spacing w:val="-2"/>
          <w:sz w:val="24"/>
          <w:szCs w:val="24"/>
        </w:rPr>
        <w:t xml:space="preserve"> </w:t>
      </w:r>
      <w:r w:rsidRPr="00ED5F61">
        <w:rPr>
          <w:rFonts w:ascii="Calibri" w:eastAsia="Calibri" w:hAnsi="Calibri" w:cs="Calibri"/>
          <w:sz w:val="24"/>
          <w:szCs w:val="24"/>
        </w:rPr>
        <w:t xml:space="preserve">in </w:t>
      </w:r>
      <w:r w:rsidRPr="00ED5F61">
        <w:rPr>
          <w:rFonts w:ascii="Calibri" w:eastAsia="Calibri" w:hAnsi="Calibri" w:cs="Calibri"/>
          <w:spacing w:val="1"/>
          <w:sz w:val="24"/>
          <w:szCs w:val="24"/>
        </w:rPr>
        <w:t>t</w:t>
      </w:r>
      <w:r w:rsidRPr="00ED5F61">
        <w:rPr>
          <w:rFonts w:ascii="Calibri" w:eastAsia="Calibri" w:hAnsi="Calibri" w:cs="Calibri"/>
          <w:spacing w:val="-1"/>
          <w:sz w:val="24"/>
          <w:szCs w:val="24"/>
        </w:rPr>
        <w:t>h</w:t>
      </w:r>
      <w:r w:rsidRPr="00ED5F61">
        <w:rPr>
          <w:rFonts w:ascii="Calibri" w:eastAsia="Calibri" w:hAnsi="Calibri" w:cs="Calibri"/>
          <w:sz w:val="24"/>
          <w:szCs w:val="24"/>
        </w:rPr>
        <w:t>e</w:t>
      </w:r>
      <w:r w:rsidRPr="00ED5F61">
        <w:rPr>
          <w:rFonts w:ascii="Calibri" w:eastAsia="Calibri" w:hAnsi="Calibri" w:cs="Calibri"/>
          <w:spacing w:val="1"/>
          <w:sz w:val="24"/>
          <w:szCs w:val="24"/>
        </w:rPr>
        <w:t xml:space="preserve"> </w:t>
      </w:r>
      <w:r w:rsidRPr="00ED5F61">
        <w:rPr>
          <w:rFonts w:ascii="Calibri" w:eastAsia="Calibri" w:hAnsi="Calibri" w:cs="Calibri"/>
          <w:sz w:val="24"/>
          <w:szCs w:val="24"/>
        </w:rPr>
        <w:t>Re</w:t>
      </w:r>
      <w:r w:rsidRPr="00ED5F61">
        <w:rPr>
          <w:rFonts w:ascii="Calibri" w:eastAsia="Calibri" w:hAnsi="Calibri" w:cs="Calibri"/>
          <w:spacing w:val="-3"/>
          <w:sz w:val="24"/>
          <w:szCs w:val="24"/>
        </w:rPr>
        <w:t>g</w:t>
      </w:r>
      <w:r w:rsidRPr="00ED5F61">
        <w:rPr>
          <w:rFonts w:ascii="Calibri" w:eastAsia="Calibri" w:hAnsi="Calibri" w:cs="Calibri"/>
          <w:sz w:val="24"/>
          <w:szCs w:val="24"/>
        </w:rPr>
        <w:t>is</w:t>
      </w:r>
      <w:r w:rsidRPr="00ED5F61">
        <w:rPr>
          <w:rFonts w:ascii="Calibri" w:eastAsia="Calibri" w:hAnsi="Calibri" w:cs="Calibri"/>
          <w:spacing w:val="1"/>
          <w:sz w:val="24"/>
          <w:szCs w:val="24"/>
        </w:rPr>
        <w:t>t</w:t>
      </w:r>
      <w:r w:rsidRPr="00ED5F61">
        <w:rPr>
          <w:rFonts w:ascii="Calibri" w:eastAsia="Calibri" w:hAnsi="Calibri" w:cs="Calibri"/>
          <w:sz w:val="24"/>
          <w:szCs w:val="24"/>
        </w:rPr>
        <w:t>ry Sy</w:t>
      </w:r>
      <w:r w:rsidRPr="00ED5F61">
        <w:rPr>
          <w:rFonts w:ascii="Calibri" w:eastAsia="Calibri" w:hAnsi="Calibri" w:cs="Calibri"/>
          <w:spacing w:val="-1"/>
          <w:sz w:val="24"/>
          <w:szCs w:val="24"/>
        </w:rPr>
        <w:t>s</w:t>
      </w:r>
      <w:r w:rsidRPr="00ED5F61">
        <w:rPr>
          <w:rFonts w:ascii="Calibri" w:eastAsia="Calibri" w:hAnsi="Calibri" w:cs="Calibri"/>
          <w:spacing w:val="1"/>
          <w:sz w:val="24"/>
          <w:szCs w:val="24"/>
        </w:rPr>
        <w:t>t</w:t>
      </w:r>
      <w:r w:rsidRPr="00ED5F61">
        <w:rPr>
          <w:rFonts w:ascii="Calibri" w:eastAsia="Calibri" w:hAnsi="Calibri" w:cs="Calibri"/>
          <w:sz w:val="24"/>
          <w:szCs w:val="24"/>
        </w:rPr>
        <w:t>em.</w:t>
      </w:r>
      <w:r w:rsidRPr="00ED5F61">
        <w:rPr>
          <w:rFonts w:ascii="Calibri" w:eastAsia="Calibri" w:hAnsi="Calibri" w:cs="Calibri"/>
          <w:spacing w:val="-4"/>
          <w:sz w:val="24"/>
          <w:szCs w:val="24"/>
        </w:rPr>
        <w:t xml:space="preserve">  </w:t>
      </w:r>
      <w:r w:rsidRPr="00ED5F61">
        <w:rPr>
          <w:rFonts w:ascii="Calibri" w:eastAsia="Calibri" w:hAnsi="Calibri" w:cs="Calibri"/>
          <w:sz w:val="24"/>
          <w:szCs w:val="24"/>
        </w:rPr>
        <w:t>The</w:t>
      </w:r>
      <w:r w:rsidRPr="00ED5F61">
        <w:rPr>
          <w:rFonts w:ascii="Calibri" w:eastAsia="Calibri" w:hAnsi="Calibri" w:cs="Calibri"/>
          <w:spacing w:val="1"/>
          <w:sz w:val="24"/>
          <w:szCs w:val="24"/>
        </w:rPr>
        <w:t xml:space="preserve"> </w:t>
      </w:r>
      <w:r w:rsidRPr="00ED5F61">
        <w:rPr>
          <w:rFonts w:ascii="Calibri" w:eastAsia="Calibri" w:hAnsi="Calibri" w:cs="Calibri"/>
          <w:sz w:val="24"/>
          <w:szCs w:val="24"/>
        </w:rPr>
        <w:t>r</w:t>
      </w:r>
      <w:r w:rsidRPr="00ED5F61">
        <w:rPr>
          <w:rFonts w:ascii="Calibri" w:eastAsia="Calibri" w:hAnsi="Calibri" w:cs="Calibri"/>
          <w:spacing w:val="1"/>
          <w:sz w:val="24"/>
          <w:szCs w:val="24"/>
        </w:rPr>
        <w:t>e</w:t>
      </w:r>
      <w:r w:rsidRPr="00ED5F61">
        <w:rPr>
          <w:rFonts w:ascii="Calibri" w:eastAsia="Calibri" w:hAnsi="Calibri" w:cs="Calibri"/>
          <w:spacing w:val="-3"/>
          <w:sz w:val="24"/>
          <w:szCs w:val="24"/>
        </w:rPr>
        <w:t>s</w:t>
      </w:r>
      <w:r w:rsidRPr="00ED5F61">
        <w:rPr>
          <w:rFonts w:ascii="Calibri" w:eastAsia="Calibri" w:hAnsi="Calibri" w:cs="Calibri"/>
          <w:spacing w:val="1"/>
          <w:sz w:val="24"/>
          <w:szCs w:val="24"/>
        </w:rPr>
        <w:t>p</w:t>
      </w:r>
      <w:r w:rsidRPr="00ED5F61">
        <w:rPr>
          <w:rFonts w:ascii="Calibri" w:eastAsia="Calibri" w:hAnsi="Calibri" w:cs="Calibri"/>
          <w:sz w:val="24"/>
          <w:szCs w:val="24"/>
        </w:rPr>
        <w:t>o</w:t>
      </w:r>
      <w:r w:rsidRPr="00ED5F61">
        <w:rPr>
          <w:rFonts w:ascii="Calibri" w:eastAsia="Calibri" w:hAnsi="Calibri" w:cs="Calibri"/>
          <w:spacing w:val="2"/>
          <w:sz w:val="24"/>
          <w:szCs w:val="24"/>
        </w:rPr>
        <w:t>n</w:t>
      </w:r>
      <w:r w:rsidRPr="00ED5F61">
        <w:rPr>
          <w:rFonts w:ascii="Calibri" w:eastAsia="Calibri" w:hAnsi="Calibri" w:cs="Calibri"/>
          <w:spacing w:val="-3"/>
          <w:sz w:val="24"/>
          <w:szCs w:val="24"/>
        </w:rPr>
        <w:t>s</w:t>
      </w:r>
      <w:r w:rsidRPr="00ED5F61">
        <w:rPr>
          <w:rFonts w:ascii="Calibri" w:eastAsia="Calibri" w:hAnsi="Calibri" w:cs="Calibri"/>
          <w:sz w:val="24"/>
          <w:szCs w:val="24"/>
        </w:rPr>
        <w:t>e</w:t>
      </w:r>
      <w:r w:rsidRPr="00ED5F61">
        <w:rPr>
          <w:rFonts w:ascii="Calibri" w:eastAsia="Calibri" w:hAnsi="Calibri" w:cs="Calibri"/>
          <w:spacing w:val="-2"/>
          <w:sz w:val="24"/>
          <w:szCs w:val="24"/>
        </w:rPr>
        <w:t xml:space="preserve"> </w:t>
      </w:r>
      <w:r w:rsidRPr="00ED5F61">
        <w:rPr>
          <w:rFonts w:ascii="Calibri" w:eastAsia="Calibri" w:hAnsi="Calibri" w:cs="Calibri"/>
          <w:sz w:val="24"/>
          <w:szCs w:val="24"/>
        </w:rPr>
        <w:t>s</w:t>
      </w:r>
      <w:r w:rsidRPr="00ED5F61">
        <w:rPr>
          <w:rFonts w:ascii="Calibri" w:eastAsia="Calibri" w:hAnsi="Calibri" w:cs="Calibri"/>
          <w:spacing w:val="-2"/>
          <w:sz w:val="24"/>
          <w:szCs w:val="24"/>
        </w:rPr>
        <w:t>h</w:t>
      </w:r>
      <w:r w:rsidRPr="00ED5F61">
        <w:rPr>
          <w:rFonts w:ascii="Calibri" w:eastAsia="Calibri" w:hAnsi="Calibri" w:cs="Calibri"/>
          <w:sz w:val="24"/>
          <w:szCs w:val="24"/>
        </w:rPr>
        <w:t>all</w:t>
      </w:r>
      <w:r w:rsidRPr="00ED5F61">
        <w:rPr>
          <w:rFonts w:ascii="Calibri" w:eastAsia="Calibri" w:hAnsi="Calibri" w:cs="Calibri"/>
          <w:spacing w:val="1"/>
          <w:sz w:val="24"/>
          <w:szCs w:val="24"/>
        </w:rPr>
        <w:t xml:space="preserve"> </w:t>
      </w:r>
      <w:r w:rsidRPr="00ED5F61">
        <w:rPr>
          <w:rFonts w:ascii="Calibri" w:eastAsia="Calibri" w:hAnsi="Calibri" w:cs="Calibri"/>
          <w:sz w:val="24"/>
          <w:szCs w:val="24"/>
        </w:rPr>
        <w:t>i</w:t>
      </w:r>
      <w:r w:rsidRPr="00ED5F61">
        <w:rPr>
          <w:rFonts w:ascii="Calibri" w:eastAsia="Calibri" w:hAnsi="Calibri" w:cs="Calibri"/>
          <w:spacing w:val="1"/>
          <w:sz w:val="24"/>
          <w:szCs w:val="24"/>
        </w:rPr>
        <w:t>n</w:t>
      </w:r>
      <w:r w:rsidRPr="00ED5F61">
        <w:rPr>
          <w:rFonts w:ascii="Calibri" w:eastAsia="Calibri" w:hAnsi="Calibri" w:cs="Calibri"/>
          <w:spacing w:val="-1"/>
          <w:sz w:val="24"/>
          <w:szCs w:val="24"/>
        </w:rPr>
        <w:t>c</w:t>
      </w:r>
      <w:r w:rsidRPr="00ED5F61">
        <w:rPr>
          <w:rFonts w:ascii="Calibri" w:eastAsia="Calibri" w:hAnsi="Calibri" w:cs="Calibri"/>
          <w:sz w:val="24"/>
          <w:szCs w:val="24"/>
        </w:rPr>
        <w:t>l</w:t>
      </w:r>
      <w:r w:rsidRPr="00ED5F61">
        <w:rPr>
          <w:rFonts w:ascii="Calibri" w:eastAsia="Calibri" w:hAnsi="Calibri" w:cs="Calibri"/>
          <w:spacing w:val="-1"/>
          <w:sz w:val="24"/>
          <w:szCs w:val="24"/>
        </w:rPr>
        <w:t>u</w:t>
      </w:r>
      <w:r w:rsidRPr="00ED5F61">
        <w:rPr>
          <w:rFonts w:ascii="Calibri" w:eastAsia="Calibri" w:hAnsi="Calibri" w:cs="Calibri"/>
          <w:spacing w:val="1"/>
          <w:sz w:val="24"/>
          <w:szCs w:val="24"/>
        </w:rPr>
        <w:t>d</w:t>
      </w:r>
      <w:r w:rsidRPr="00ED5F61">
        <w:rPr>
          <w:rFonts w:ascii="Calibri" w:eastAsia="Calibri" w:hAnsi="Calibri" w:cs="Calibri"/>
          <w:sz w:val="24"/>
          <w:szCs w:val="24"/>
        </w:rPr>
        <w:t>e</w:t>
      </w:r>
      <w:r w:rsidRPr="00ED5F61">
        <w:rPr>
          <w:rFonts w:ascii="Calibri" w:eastAsia="Calibri" w:hAnsi="Calibri" w:cs="Calibri"/>
          <w:spacing w:val="-1"/>
          <w:sz w:val="24"/>
          <w:szCs w:val="24"/>
        </w:rPr>
        <w:t xml:space="preserve"> </w:t>
      </w:r>
      <w:r w:rsidRPr="00ED5F61">
        <w:rPr>
          <w:rFonts w:ascii="Calibri" w:eastAsia="Calibri" w:hAnsi="Calibri" w:cs="Calibri"/>
          <w:spacing w:val="-2"/>
          <w:sz w:val="24"/>
          <w:szCs w:val="24"/>
        </w:rPr>
        <w:t>a</w:t>
      </w:r>
      <w:r w:rsidRPr="00ED5F61">
        <w:rPr>
          <w:rFonts w:ascii="Calibri" w:eastAsia="Calibri" w:hAnsi="Calibri" w:cs="Calibri"/>
          <w:spacing w:val="1"/>
          <w:sz w:val="24"/>
          <w:szCs w:val="24"/>
        </w:rPr>
        <w:t>p</w:t>
      </w:r>
      <w:r w:rsidRPr="00ED5F61">
        <w:rPr>
          <w:rFonts w:ascii="Calibri" w:eastAsia="Calibri" w:hAnsi="Calibri" w:cs="Calibri"/>
          <w:spacing w:val="-1"/>
          <w:sz w:val="24"/>
          <w:szCs w:val="24"/>
        </w:rPr>
        <w:t>p</w:t>
      </w:r>
      <w:r w:rsidRPr="00ED5F61">
        <w:rPr>
          <w:rFonts w:ascii="Calibri" w:eastAsia="Calibri" w:hAnsi="Calibri" w:cs="Calibri"/>
          <w:sz w:val="24"/>
          <w:szCs w:val="24"/>
        </w:rPr>
        <w:t>r</w:t>
      </w:r>
      <w:r w:rsidRPr="00ED5F61">
        <w:rPr>
          <w:rFonts w:ascii="Calibri" w:eastAsia="Calibri" w:hAnsi="Calibri" w:cs="Calibri"/>
          <w:spacing w:val="1"/>
          <w:sz w:val="24"/>
          <w:szCs w:val="24"/>
        </w:rPr>
        <w:t>op</w:t>
      </w:r>
      <w:r w:rsidRPr="00ED5F61">
        <w:rPr>
          <w:rFonts w:ascii="Calibri" w:eastAsia="Calibri" w:hAnsi="Calibri" w:cs="Calibri"/>
          <w:sz w:val="24"/>
          <w:szCs w:val="24"/>
        </w:rPr>
        <w:t>r</w:t>
      </w:r>
      <w:r w:rsidRPr="00ED5F61">
        <w:rPr>
          <w:rFonts w:ascii="Calibri" w:eastAsia="Calibri" w:hAnsi="Calibri" w:cs="Calibri"/>
          <w:spacing w:val="-2"/>
          <w:sz w:val="24"/>
          <w:szCs w:val="24"/>
        </w:rPr>
        <w:t>i</w:t>
      </w:r>
      <w:r w:rsidRPr="00ED5F61">
        <w:rPr>
          <w:rFonts w:ascii="Calibri" w:eastAsia="Calibri" w:hAnsi="Calibri" w:cs="Calibri"/>
          <w:sz w:val="24"/>
          <w:szCs w:val="24"/>
        </w:rPr>
        <w:t>a</w:t>
      </w:r>
      <w:r w:rsidRPr="00ED5F61">
        <w:rPr>
          <w:rFonts w:ascii="Calibri" w:eastAsia="Calibri" w:hAnsi="Calibri" w:cs="Calibri"/>
          <w:spacing w:val="1"/>
          <w:sz w:val="24"/>
          <w:szCs w:val="24"/>
        </w:rPr>
        <w:t>t</w:t>
      </w:r>
      <w:r w:rsidRPr="00ED5F61">
        <w:rPr>
          <w:rFonts w:ascii="Calibri" w:eastAsia="Calibri" w:hAnsi="Calibri" w:cs="Calibri"/>
          <w:sz w:val="24"/>
          <w:szCs w:val="24"/>
        </w:rPr>
        <w:t>e</w:t>
      </w:r>
      <w:r w:rsidRPr="00ED5F61">
        <w:rPr>
          <w:rFonts w:ascii="Calibri" w:eastAsia="Calibri" w:hAnsi="Calibri" w:cs="Calibri"/>
          <w:spacing w:val="-6"/>
          <w:sz w:val="24"/>
          <w:szCs w:val="24"/>
        </w:rPr>
        <w:t xml:space="preserve"> </w:t>
      </w:r>
      <w:r w:rsidRPr="00ED5F61">
        <w:rPr>
          <w:rFonts w:ascii="Calibri" w:eastAsia="Calibri" w:hAnsi="Calibri" w:cs="Calibri"/>
          <w:spacing w:val="-1"/>
          <w:sz w:val="24"/>
          <w:szCs w:val="24"/>
        </w:rPr>
        <w:t>d</w:t>
      </w:r>
      <w:r w:rsidRPr="00ED5F61">
        <w:rPr>
          <w:rFonts w:ascii="Calibri" w:eastAsia="Calibri" w:hAnsi="Calibri" w:cs="Calibri"/>
          <w:sz w:val="24"/>
          <w:szCs w:val="24"/>
        </w:rPr>
        <w:t>a</w:t>
      </w:r>
      <w:r w:rsidRPr="00ED5F61">
        <w:rPr>
          <w:rFonts w:ascii="Calibri" w:eastAsia="Calibri" w:hAnsi="Calibri" w:cs="Calibri"/>
          <w:spacing w:val="1"/>
          <w:sz w:val="24"/>
          <w:szCs w:val="24"/>
        </w:rPr>
        <w:t>t</w:t>
      </w:r>
      <w:r w:rsidRPr="00ED5F61">
        <w:rPr>
          <w:rFonts w:ascii="Calibri" w:eastAsia="Calibri" w:hAnsi="Calibri" w:cs="Calibri"/>
          <w:sz w:val="24"/>
          <w:szCs w:val="24"/>
        </w:rPr>
        <w:t>a</w:t>
      </w:r>
      <w:r w:rsidRPr="00ED5F61">
        <w:rPr>
          <w:rFonts w:ascii="Calibri" w:eastAsia="Calibri" w:hAnsi="Calibri" w:cs="Calibri"/>
          <w:spacing w:val="-3"/>
          <w:sz w:val="24"/>
          <w:szCs w:val="24"/>
        </w:rPr>
        <w:t xml:space="preserve"> </w:t>
      </w:r>
      <w:r w:rsidRPr="00ED5F61">
        <w:rPr>
          <w:rFonts w:ascii="Calibri" w:eastAsia="Calibri" w:hAnsi="Calibri" w:cs="Calibri"/>
          <w:spacing w:val="1"/>
          <w:sz w:val="24"/>
          <w:szCs w:val="24"/>
        </w:rPr>
        <w:t>f</w:t>
      </w:r>
      <w:r w:rsidRPr="00ED5F61">
        <w:rPr>
          <w:rFonts w:ascii="Calibri" w:eastAsia="Calibri" w:hAnsi="Calibri" w:cs="Calibri"/>
          <w:sz w:val="24"/>
          <w:szCs w:val="24"/>
        </w:rPr>
        <w:t>r</w:t>
      </w:r>
      <w:r w:rsidRPr="00ED5F61">
        <w:rPr>
          <w:rFonts w:ascii="Calibri" w:eastAsia="Calibri" w:hAnsi="Calibri" w:cs="Calibri"/>
          <w:spacing w:val="1"/>
          <w:sz w:val="24"/>
          <w:szCs w:val="24"/>
        </w:rPr>
        <w:t>o</w:t>
      </w:r>
      <w:r w:rsidRPr="00ED5F61">
        <w:rPr>
          <w:rFonts w:ascii="Calibri" w:eastAsia="Calibri" w:hAnsi="Calibri" w:cs="Calibri"/>
          <w:sz w:val="24"/>
          <w:szCs w:val="24"/>
        </w:rPr>
        <w:t>m</w:t>
      </w:r>
      <w:r w:rsidRPr="00ED5F61">
        <w:rPr>
          <w:rFonts w:ascii="Calibri" w:eastAsia="Calibri" w:hAnsi="Calibri" w:cs="Calibri"/>
          <w:spacing w:val="-5"/>
          <w:sz w:val="24"/>
          <w:szCs w:val="24"/>
        </w:rPr>
        <w:t xml:space="preserve"> </w:t>
      </w:r>
      <w:r w:rsidRPr="00ED5F61">
        <w:rPr>
          <w:rFonts w:ascii="Calibri" w:eastAsia="Calibri" w:hAnsi="Calibri" w:cs="Calibri"/>
          <w:spacing w:val="1"/>
          <w:sz w:val="24"/>
          <w:szCs w:val="24"/>
        </w:rPr>
        <w:t>t</w:t>
      </w:r>
      <w:r w:rsidRPr="00ED5F61">
        <w:rPr>
          <w:rFonts w:ascii="Calibri" w:eastAsia="Calibri" w:hAnsi="Calibri" w:cs="Calibri"/>
          <w:spacing w:val="-1"/>
          <w:sz w:val="24"/>
          <w:szCs w:val="24"/>
        </w:rPr>
        <w:t>h</w:t>
      </w:r>
      <w:r w:rsidRPr="00ED5F61">
        <w:rPr>
          <w:rFonts w:ascii="Calibri" w:eastAsia="Calibri" w:hAnsi="Calibri" w:cs="Calibri"/>
          <w:sz w:val="24"/>
          <w:szCs w:val="24"/>
        </w:rPr>
        <w:t>e</w:t>
      </w:r>
      <w:r w:rsidRPr="00ED5F61">
        <w:rPr>
          <w:rFonts w:ascii="Calibri" w:eastAsia="Calibri" w:hAnsi="Calibri" w:cs="Calibri"/>
          <w:spacing w:val="-1"/>
          <w:sz w:val="24"/>
          <w:szCs w:val="24"/>
        </w:rPr>
        <w:t xml:space="preserve"> </w:t>
      </w:r>
      <w:r w:rsidRPr="00ED5F61">
        <w:rPr>
          <w:rFonts w:ascii="Calibri" w:eastAsia="Calibri" w:hAnsi="Calibri" w:cs="Calibri"/>
          <w:sz w:val="24"/>
          <w:szCs w:val="24"/>
        </w:rPr>
        <w:t>Regist</w:t>
      </w:r>
      <w:r w:rsidRPr="00ED5F61">
        <w:rPr>
          <w:rFonts w:ascii="Calibri" w:eastAsia="Calibri" w:hAnsi="Calibri" w:cs="Calibri"/>
          <w:spacing w:val="1"/>
          <w:sz w:val="24"/>
          <w:szCs w:val="24"/>
        </w:rPr>
        <w:t>r</w:t>
      </w:r>
      <w:r w:rsidRPr="00ED5F61">
        <w:rPr>
          <w:rFonts w:ascii="Calibri" w:eastAsia="Calibri" w:hAnsi="Calibri" w:cs="Calibri"/>
          <w:sz w:val="24"/>
          <w:szCs w:val="24"/>
        </w:rPr>
        <w:t>y</w:t>
      </w:r>
      <w:r w:rsidRPr="00ED5F61">
        <w:rPr>
          <w:rFonts w:ascii="Calibri" w:eastAsia="Calibri" w:hAnsi="Calibri" w:cs="Calibri"/>
          <w:spacing w:val="-10"/>
          <w:sz w:val="24"/>
          <w:szCs w:val="24"/>
        </w:rPr>
        <w:t xml:space="preserve"> </w:t>
      </w:r>
      <w:r w:rsidRPr="00ED5F61">
        <w:rPr>
          <w:rFonts w:ascii="Calibri" w:eastAsia="Calibri" w:hAnsi="Calibri" w:cs="Calibri"/>
          <w:sz w:val="24"/>
          <w:szCs w:val="24"/>
        </w:rPr>
        <w:t>Sy</w:t>
      </w:r>
      <w:r w:rsidRPr="00ED5F61">
        <w:rPr>
          <w:rFonts w:ascii="Calibri" w:eastAsia="Calibri" w:hAnsi="Calibri" w:cs="Calibri"/>
          <w:spacing w:val="-1"/>
          <w:sz w:val="24"/>
          <w:szCs w:val="24"/>
        </w:rPr>
        <w:t>s</w:t>
      </w:r>
      <w:r w:rsidRPr="00ED5F61">
        <w:rPr>
          <w:rFonts w:ascii="Calibri" w:eastAsia="Calibri" w:hAnsi="Calibri" w:cs="Calibri"/>
          <w:spacing w:val="1"/>
          <w:sz w:val="24"/>
          <w:szCs w:val="24"/>
        </w:rPr>
        <w:t>t</w:t>
      </w:r>
      <w:r w:rsidRPr="00ED5F61">
        <w:rPr>
          <w:rFonts w:ascii="Calibri" w:eastAsia="Calibri" w:hAnsi="Calibri" w:cs="Calibri"/>
          <w:sz w:val="24"/>
          <w:szCs w:val="24"/>
        </w:rPr>
        <w:t>em.</w:t>
      </w:r>
      <w:r w:rsidRPr="00ED5F61">
        <w:rPr>
          <w:rFonts w:ascii="Calibri" w:eastAsia="Calibri" w:hAnsi="Calibri" w:cs="Calibri"/>
          <w:spacing w:val="-4"/>
          <w:sz w:val="24"/>
          <w:szCs w:val="24"/>
        </w:rPr>
        <w:t xml:space="preserve">  </w:t>
      </w:r>
      <w:r w:rsidRPr="00ED5F61">
        <w:rPr>
          <w:rFonts w:ascii="Calibri" w:eastAsia="Calibri" w:hAnsi="Calibri" w:cs="Calibri"/>
          <w:spacing w:val="-2"/>
          <w:sz w:val="24"/>
          <w:szCs w:val="24"/>
        </w:rPr>
        <w:t>T</w:t>
      </w:r>
      <w:r w:rsidRPr="00ED5F61">
        <w:rPr>
          <w:rFonts w:ascii="Calibri" w:eastAsia="Calibri" w:hAnsi="Calibri" w:cs="Calibri"/>
          <w:spacing w:val="1"/>
          <w:sz w:val="24"/>
          <w:szCs w:val="24"/>
        </w:rPr>
        <w:t>h</w:t>
      </w:r>
      <w:r w:rsidRPr="00ED5F61">
        <w:rPr>
          <w:rFonts w:ascii="Calibri" w:eastAsia="Calibri" w:hAnsi="Calibri" w:cs="Calibri"/>
          <w:sz w:val="24"/>
          <w:szCs w:val="24"/>
        </w:rPr>
        <w:t>e</w:t>
      </w:r>
      <w:r w:rsidRPr="00ED5F61">
        <w:rPr>
          <w:rFonts w:ascii="Calibri" w:eastAsia="Calibri" w:hAnsi="Calibri" w:cs="Calibri"/>
          <w:spacing w:val="-2"/>
          <w:sz w:val="24"/>
          <w:szCs w:val="24"/>
        </w:rPr>
        <w:t xml:space="preserve"> </w:t>
      </w:r>
      <w:r w:rsidRPr="00ED5F61">
        <w:rPr>
          <w:rFonts w:ascii="Calibri" w:eastAsia="Calibri" w:hAnsi="Calibri" w:cs="Calibri"/>
          <w:spacing w:val="1"/>
          <w:sz w:val="24"/>
          <w:szCs w:val="24"/>
        </w:rPr>
        <w:t>p</w:t>
      </w:r>
      <w:r w:rsidRPr="00ED5F61">
        <w:rPr>
          <w:rFonts w:ascii="Calibri" w:eastAsia="Calibri" w:hAnsi="Calibri" w:cs="Calibri"/>
          <w:sz w:val="24"/>
          <w:szCs w:val="24"/>
        </w:rPr>
        <w:t>ossi</w:t>
      </w:r>
      <w:r w:rsidRPr="00ED5F61">
        <w:rPr>
          <w:rFonts w:ascii="Calibri" w:eastAsia="Calibri" w:hAnsi="Calibri" w:cs="Calibri"/>
          <w:spacing w:val="1"/>
          <w:sz w:val="24"/>
          <w:szCs w:val="24"/>
        </w:rPr>
        <w:t>b</w:t>
      </w:r>
      <w:r w:rsidRPr="00ED5F61">
        <w:rPr>
          <w:rFonts w:ascii="Calibri" w:eastAsia="Calibri" w:hAnsi="Calibri" w:cs="Calibri"/>
          <w:spacing w:val="-2"/>
          <w:sz w:val="24"/>
          <w:szCs w:val="24"/>
        </w:rPr>
        <w:t>l</w:t>
      </w:r>
      <w:r w:rsidRPr="00ED5F61">
        <w:rPr>
          <w:rFonts w:ascii="Calibri" w:eastAsia="Calibri" w:hAnsi="Calibri" w:cs="Calibri"/>
          <w:sz w:val="24"/>
          <w:szCs w:val="24"/>
        </w:rPr>
        <w:t>e r</w:t>
      </w:r>
      <w:r w:rsidRPr="00ED5F61">
        <w:rPr>
          <w:rFonts w:ascii="Calibri" w:eastAsia="Calibri" w:hAnsi="Calibri" w:cs="Calibri"/>
          <w:spacing w:val="1"/>
          <w:sz w:val="24"/>
          <w:szCs w:val="24"/>
        </w:rPr>
        <w:t>e</w:t>
      </w:r>
      <w:r w:rsidRPr="00ED5F61">
        <w:rPr>
          <w:rFonts w:ascii="Calibri" w:eastAsia="Calibri" w:hAnsi="Calibri" w:cs="Calibri"/>
          <w:spacing w:val="-3"/>
          <w:sz w:val="24"/>
          <w:szCs w:val="24"/>
        </w:rPr>
        <w:t>s</w:t>
      </w:r>
      <w:r w:rsidRPr="00ED5F61">
        <w:rPr>
          <w:rFonts w:ascii="Calibri" w:eastAsia="Calibri" w:hAnsi="Calibri" w:cs="Calibri"/>
          <w:spacing w:val="1"/>
          <w:sz w:val="24"/>
          <w:szCs w:val="24"/>
        </w:rPr>
        <w:t>u</w:t>
      </w:r>
      <w:r w:rsidRPr="00ED5F61">
        <w:rPr>
          <w:rFonts w:ascii="Calibri" w:eastAsia="Calibri" w:hAnsi="Calibri" w:cs="Calibri"/>
          <w:sz w:val="24"/>
          <w:szCs w:val="24"/>
        </w:rPr>
        <w:t>l</w:t>
      </w:r>
      <w:r w:rsidRPr="00ED5F61">
        <w:rPr>
          <w:rFonts w:ascii="Calibri" w:eastAsia="Calibri" w:hAnsi="Calibri" w:cs="Calibri"/>
          <w:spacing w:val="1"/>
          <w:sz w:val="24"/>
          <w:szCs w:val="24"/>
        </w:rPr>
        <w:t>t</w:t>
      </w:r>
      <w:r w:rsidRPr="00ED5F61">
        <w:rPr>
          <w:rFonts w:ascii="Calibri" w:eastAsia="Calibri" w:hAnsi="Calibri" w:cs="Calibri"/>
          <w:sz w:val="24"/>
          <w:szCs w:val="24"/>
        </w:rPr>
        <w:t>s</w:t>
      </w:r>
      <w:r w:rsidRPr="00ED5F61">
        <w:rPr>
          <w:rFonts w:ascii="Calibri" w:eastAsia="Calibri" w:hAnsi="Calibri" w:cs="Calibri"/>
          <w:spacing w:val="-4"/>
          <w:sz w:val="24"/>
          <w:szCs w:val="24"/>
        </w:rPr>
        <w:t xml:space="preserve"> </w:t>
      </w:r>
      <w:r w:rsidRPr="00ED5F61">
        <w:rPr>
          <w:rFonts w:ascii="Calibri" w:eastAsia="Calibri" w:hAnsi="Calibri" w:cs="Calibri"/>
          <w:spacing w:val="1"/>
          <w:sz w:val="24"/>
          <w:szCs w:val="24"/>
        </w:rPr>
        <w:t>t</w:t>
      </w:r>
      <w:r w:rsidRPr="00ED5F61">
        <w:rPr>
          <w:rFonts w:ascii="Calibri" w:eastAsia="Calibri" w:hAnsi="Calibri" w:cs="Calibri"/>
          <w:sz w:val="24"/>
          <w:szCs w:val="24"/>
        </w:rPr>
        <w:t>o</w:t>
      </w:r>
      <w:r w:rsidRPr="00ED5F61">
        <w:rPr>
          <w:rFonts w:ascii="Calibri" w:eastAsia="Calibri" w:hAnsi="Calibri" w:cs="Calibri"/>
          <w:spacing w:val="-2"/>
          <w:sz w:val="24"/>
          <w:szCs w:val="24"/>
        </w:rPr>
        <w:t xml:space="preserve"> </w:t>
      </w:r>
      <w:r w:rsidRPr="00ED5F61">
        <w:rPr>
          <w:rFonts w:ascii="Calibri" w:eastAsia="Calibri" w:hAnsi="Calibri" w:cs="Calibri"/>
          <w:sz w:val="24"/>
          <w:szCs w:val="24"/>
        </w:rPr>
        <w:t>an E</w:t>
      </w:r>
      <w:r w:rsidRPr="00ED5F61">
        <w:rPr>
          <w:rFonts w:ascii="Calibri" w:eastAsia="Calibri" w:hAnsi="Calibri" w:cs="Calibri"/>
          <w:spacing w:val="1"/>
          <w:sz w:val="24"/>
          <w:szCs w:val="24"/>
        </w:rPr>
        <w:t>P</w:t>
      </w:r>
      <w:r w:rsidRPr="00ED5F61">
        <w:rPr>
          <w:rFonts w:ascii="Calibri" w:eastAsia="Calibri" w:hAnsi="Calibri" w:cs="Calibri"/>
          <w:sz w:val="24"/>
          <w:szCs w:val="24"/>
        </w:rPr>
        <w:t xml:space="preserve">P </w:t>
      </w:r>
      <w:r w:rsidRPr="00ED5F61">
        <w:rPr>
          <w:rFonts w:ascii="Calibri" w:eastAsia="Calibri" w:hAnsi="Calibri" w:cs="Calibri"/>
          <w:spacing w:val="1"/>
          <w:sz w:val="24"/>
          <w:szCs w:val="24"/>
        </w:rPr>
        <w:t>t</w:t>
      </w:r>
      <w:r w:rsidRPr="00ED5F61">
        <w:rPr>
          <w:rFonts w:ascii="Calibri" w:eastAsia="Calibri" w:hAnsi="Calibri" w:cs="Calibri"/>
          <w:sz w:val="24"/>
          <w:szCs w:val="24"/>
        </w:rPr>
        <w:t>est ar</w:t>
      </w:r>
      <w:r w:rsidRPr="00ED5F61">
        <w:rPr>
          <w:rFonts w:ascii="Calibri" w:eastAsia="Calibri" w:hAnsi="Calibri" w:cs="Calibri"/>
          <w:spacing w:val="1"/>
          <w:sz w:val="24"/>
          <w:szCs w:val="24"/>
        </w:rPr>
        <w:t>e</w:t>
      </w:r>
      <w:r w:rsidRPr="00ED5F61">
        <w:rPr>
          <w:rFonts w:ascii="Calibri" w:eastAsia="Calibri" w:hAnsi="Calibri" w:cs="Calibri"/>
          <w:sz w:val="24"/>
          <w:szCs w:val="24"/>
        </w:rPr>
        <w:t>:</w:t>
      </w:r>
      <w:r w:rsidRPr="00ED5F61">
        <w:rPr>
          <w:rFonts w:ascii="Calibri" w:eastAsia="Calibri" w:hAnsi="Calibri" w:cs="Calibri"/>
          <w:spacing w:val="-1"/>
          <w:sz w:val="24"/>
          <w:szCs w:val="24"/>
        </w:rPr>
        <w:t xml:space="preserve"> </w:t>
      </w:r>
      <w:r w:rsidRPr="00ED5F61">
        <w:rPr>
          <w:rFonts w:ascii="Calibri" w:eastAsia="Calibri" w:hAnsi="Calibri" w:cs="Calibri"/>
          <w:sz w:val="24"/>
          <w:szCs w:val="24"/>
        </w:rPr>
        <w:t>a</w:t>
      </w:r>
      <w:r w:rsidRPr="00ED5F61">
        <w:rPr>
          <w:rFonts w:ascii="Calibri" w:eastAsia="Calibri" w:hAnsi="Calibri" w:cs="Calibri"/>
          <w:spacing w:val="-1"/>
          <w:sz w:val="24"/>
          <w:szCs w:val="24"/>
        </w:rPr>
        <w:t xml:space="preserve"> </w:t>
      </w:r>
      <w:r w:rsidRPr="00ED5F61">
        <w:rPr>
          <w:rFonts w:ascii="Calibri" w:eastAsia="Calibri" w:hAnsi="Calibri" w:cs="Calibri"/>
          <w:spacing w:val="1"/>
          <w:sz w:val="24"/>
          <w:szCs w:val="24"/>
        </w:rPr>
        <w:t>nu</w:t>
      </w:r>
      <w:r w:rsidRPr="00ED5F61">
        <w:rPr>
          <w:rFonts w:ascii="Calibri" w:eastAsia="Calibri" w:hAnsi="Calibri" w:cs="Calibri"/>
          <w:spacing w:val="-2"/>
          <w:sz w:val="24"/>
          <w:szCs w:val="24"/>
        </w:rPr>
        <w:t>m</w:t>
      </w:r>
      <w:r w:rsidRPr="00ED5F61">
        <w:rPr>
          <w:rFonts w:ascii="Calibri" w:eastAsia="Calibri" w:hAnsi="Calibri" w:cs="Calibri"/>
          <w:spacing w:val="1"/>
          <w:sz w:val="24"/>
          <w:szCs w:val="24"/>
        </w:rPr>
        <w:t>b</w:t>
      </w:r>
      <w:r w:rsidRPr="00ED5F61">
        <w:rPr>
          <w:rFonts w:ascii="Calibri" w:eastAsia="Calibri" w:hAnsi="Calibri" w:cs="Calibri"/>
          <w:sz w:val="24"/>
          <w:szCs w:val="24"/>
        </w:rPr>
        <w:t>er</w:t>
      </w:r>
      <w:r w:rsidRPr="00ED5F61">
        <w:rPr>
          <w:rFonts w:ascii="Calibri" w:eastAsia="Calibri" w:hAnsi="Calibri" w:cs="Calibri"/>
          <w:spacing w:val="1"/>
          <w:sz w:val="24"/>
          <w:szCs w:val="24"/>
        </w:rPr>
        <w:t xml:space="preserve"> </w:t>
      </w:r>
      <w:r w:rsidRPr="00ED5F61">
        <w:rPr>
          <w:rFonts w:ascii="Calibri" w:eastAsia="Calibri" w:hAnsi="Calibri" w:cs="Calibri"/>
          <w:spacing w:val="-2"/>
          <w:sz w:val="24"/>
          <w:szCs w:val="24"/>
        </w:rPr>
        <w:t>i</w:t>
      </w:r>
      <w:r w:rsidRPr="00ED5F61">
        <w:rPr>
          <w:rFonts w:ascii="Calibri" w:eastAsia="Calibri" w:hAnsi="Calibri" w:cs="Calibri"/>
          <w:sz w:val="24"/>
          <w:szCs w:val="24"/>
        </w:rPr>
        <w:t>n</w:t>
      </w:r>
      <w:r w:rsidRPr="00ED5F61">
        <w:rPr>
          <w:rFonts w:ascii="Calibri" w:eastAsia="Calibri" w:hAnsi="Calibri" w:cs="Calibri"/>
          <w:spacing w:val="2"/>
          <w:sz w:val="24"/>
          <w:szCs w:val="24"/>
        </w:rPr>
        <w:t xml:space="preserve"> </w:t>
      </w:r>
      <w:r w:rsidRPr="00ED5F61">
        <w:rPr>
          <w:rFonts w:ascii="Calibri" w:eastAsia="Calibri" w:hAnsi="Calibri" w:cs="Calibri"/>
          <w:sz w:val="24"/>
          <w:szCs w:val="24"/>
        </w:rPr>
        <w:t>mi</w:t>
      </w:r>
      <w:r w:rsidRPr="00ED5F61">
        <w:rPr>
          <w:rFonts w:ascii="Calibri" w:eastAsia="Calibri" w:hAnsi="Calibri" w:cs="Calibri"/>
          <w:spacing w:val="-2"/>
          <w:sz w:val="24"/>
          <w:szCs w:val="24"/>
        </w:rPr>
        <w:t>ll</w:t>
      </w:r>
      <w:r w:rsidRPr="00ED5F61">
        <w:rPr>
          <w:rFonts w:ascii="Calibri" w:eastAsia="Calibri" w:hAnsi="Calibri" w:cs="Calibri"/>
          <w:sz w:val="24"/>
          <w:szCs w:val="24"/>
        </w:rPr>
        <w:t>iseco</w:t>
      </w:r>
      <w:r w:rsidRPr="00ED5F61">
        <w:rPr>
          <w:rFonts w:ascii="Calibri" w:eastAsia="Calibri" w:hAnsi="Calibri" w:cs="Calibri"/>
          <w:spacing w:val="1"/>
          <w:sz w:val="24"/>
          <w:szCs w:val="24"/>
        </w:rPr>
        <w:t>nd</w:t>
      </w:r>
      <w:r w:rsidRPr="00ED5F61">
        <w:rPr>
          <w:rFonts w:ascii="Calibri" w:eastAsia="Calibri" w:hAnsi="Calibri" w:cs="Calibri"/>
          <w:sz w:val="24"/>
          <w:szCs w:val="24"/>
        </w:rPr>
        <w:t xml:space="preserve">s </w:t>
      </w:r>
      <w:r w:rsidRPr="00ED5F61">
        <w:rPr>
          <w:rFonts w:ascii="Calibri" w:eastAsia="Calibri" w:hAnsi="Calibri" w:cs="Calibri"/>
          <w:spacing w:val="-1"/>
          <w:sz w:val="24"/>
          <w:szCs w:val="24"/>
        </w:rPr>
        <w:t>c</w:t>
      </w:r>
      <w:r w:rsidRPr="00ED5F61">
        <w:rPr>
          <w:rFonts w:ascii="Calibri" w:eastAsia="Calibri" w:hAnsi="Calibri" w:cs="Calibri"/>
          <w:sz w:val="24"/>
          <w:szCs w:val="24"/>
        </w:rPr>
        <w:t>o</w:t>
      </w:r>
      <w:r w:rsidRPr="00ED5F61">
        <w:rPr>
          <w:rFonts w:ascii="Calibri" w:eastAsia="Calibri" w:hAnsi="Calibri" w:cs="Calibri"/>
          <w:spacing w:val="-1"/>
          <w:sz w:val="24"/>
          <w:szCs w:val="24"/>
        </w:rPr>
        <w:t>r</w:t>
      </w:r>
      <w:r w:rsidRPr="00ED5F61">
        <w:rPr>
          <w:rFonts w:ascii="Calibri" w:eastAsia="Calibri" w:hAnsi="Calibri" w:cs="Calibri"/>
          <w:sz w:val="24"/>
          <w:szCs w:val="24"/>
        </w:rPr>
        <w:t>res</w:t>
      </w:r>
      <w:r w:rsidRPr="00ED5F61">
        <w:rPr>
          <w:rFonts w:ascii="Calibri" w:eastAsia="Calibri" w:hAnsi="Calibri" w:cs="Calibri"/>
          <w:spacing w:val="1"/>
          <w:sz w:val="24"/>
          <w:szCs w:val="24"/>
        </w:rPr>
        <w:t>p</w:t>
      </w:r>
      <w:r w:rsidRPr="00ED5F61">
        <w:rPr>
          <w:rFonts w:ascii="Calibri" w:eastAsia="Calibri" w:hAnsi="Calibri" w:cs="Calibri"/>
          <w:spacing w:val="-2"/>
          <w:sz w:val="24"/>
          <w:szCs w:val="24"/>
        </w:rPr>
        <w:t>o</w:t>
      </w:r>
      <w:r w:rsidRPr="00ED5F61">
        <w:rPr>
          <w:rFonts w:ascii="Calibri" w:eastAsia="Calibri" w:hAnsi="Calibri" w:cs="Calibri"/>
          <w:spacing w:val="1"/>
          <w:sz w:val="24"/>
          <w:szCs w:val="24"/>
        </w:rPr>
        <w:t>nd</w:t>
      </w:r>
      <w:r w:rsidRPr="00ED5F61">
        <w:rPr>
          <w:rFonts w:ascii="Calibri" w:eastAsia="Calibri" w:hAnsi="Calibri" w:cs="Calibri"/>
          <w:spacing w:val="-2"/>
          <w:sz w:val="24"/>
          <w:szCs w:val="24"/>
        </w:rPr>
        <w:t>i</w:t>
      </w:r>
      <w:r w:rsidRPr="00ED5F61">
        <w:rPr>
          <w:rFonts w:ascii="Calibri" w:eastAsia="Calibri" w:hAnsi="Calibri" w:cs="Calibri"/>
          <w:spacing w:val="1"/>
          <w:sz w:val="24"/>
          <w:szCs w:val="24"/>
        </w:rPr>
        <w:t>n</w:t>
      </w:r>
      <w:r w:rsidRPr="00ED5F61">
        <w:rPr>
          <w:rFonts w:ascii="Calibri" w:eastAsia="Calibri" w:hAnsi="Calibri" w:cs="Calibri"/>
          <w:sz w:val="24"/>
          <w:szCs w:val="24"/>
        </w:rPr>
        <w:t>g</w:t>
      </w:r>
      <w:r w:rsidRPr="00ED5F61">
        <w:rPr>
          <w:rFonts w:ascii="Calibri" w:eastAsia="Calibri" w:hAnsi="Calibri" w:cs="Calibri"/>
          <w:spacing w:val="-2"/>
          <w:sz w:val="24"/>
          <w:szCs w:val="24"/>
        </w:rPr>
        <w:t xml:space="preserve"> </w:t>
      </w:r>
      <w:r w:rsidRPr="00ED5F61">
        <w:rPr>
          <w:rFonts w:ascii="Calibri" w:eastAsia="Calibri" w:hAnsi="Calibri" w:cs="Calibri"/>
          <w:spacing w:val="-1"/>
          <w:sz w:val="24"/>
          <w:szCs w:val="24"/>
        </w:rPr>
        <w:t>t</w:t>
      </w:r>
      <w:r w:rsidRPr="00ED5F61">
        <w:rPr>
          <w:rFonts w:ascii="Calibri" w:eastAsia="Calibri" w:hAnsi="Calibri" w:cs="Calibri"/>
          <w:sz w:val="24"/>
          <w:szCs w:val="24"/>
        </w:rPr>
        <w:t>o</w:t>
      </w:r>
      <w:r w:rsidRPr="00ED5F61">
        <w:rPr>
          <w:rFonts w:ascii="Calibri" w:eastAsia="Calibri" w:hAnsi="Calibri" w:cs="Calibri"/>
          <w:spacing w:val="1"/>
          <w:sz w:val="24"/>
          <w:szCs w:val="24"/>
        </w:rPr>
        <w:t xml:space="preserve"> </w:t>
      </w:r>
      <w:r w:rsidRPr="00ED5F61">
        <w:rPr>
          <w:rFonts w:ascii="Calibri" w:eastAsia="Calibri" w:hAnsi="Calibri" w:cs="Calibri"/>
          <w:spacing w:val="-1"/>
          <w:sz w:val="24"/>
          <w:szCs w:val="24"/>
        </w:rPr>
        <w:t>t</w:t>
      </w:r>
      <w:r w:rsidRPr="00ED5F61">
        <w:rPr>
          <w:rFonts w:ascii="Calibri" w:eastAsia="Calibri" w:hAnsi="Calibri" w:cs="Calibri"/>
          <w:spacing w:val="1"/>
          <w:sz w:val="24"/>
          <w:szCs w:val="24"/>
        </w:rPr>
        <w:t>h</w:t>
      </w:r>
      <w:r w:rsidRPr="00ED5F61">
        <w:rPr>
          <w:rFonts w:ascii="Calibri" w:eastAsia="Calibri" w:hAnsi="Calibri" w:cs="Calibri"/>
          <w:sz w:val="24"/>
          <w:szCs w:val="24"/>
        </w:rPr>
        <w:t>e</w:t>
      </w:r>
      <w:r w:rsidRPr="00ED5F61">
        <w:rPr>
          <w:rFonts w:ascii="Calibri" w:eastAsia="Calibri" w:hAnsi="Calibri" w:cs="Calibri"/>
          <w:spacing w:val="1"/>
          <w:sz w:val="24"/>
          <w:szCs w:val="24"/>
        </w:rPr>
        <w:t xml:space="preserve"> </w:t>
      </w:r>
      <w:r w:rsidRPr="00ED5F61">
        <w:rPr>
          <w:rFonts w:ascii="Calibri" w:eastAsia="Calibri" w:hAnsi="Calibri" w:cs="Calibri"/>
          <w:spacing w:val="4"/>
          <w:sz w:val="24"/>
          <w:szCs w:val="24"/>
        </w:rPr>
        <w:t>“</w:t>
      </w:r>
      <w:r w:rsidRPr="00ED5F61">
        <w:rPr>
          <w:rFonts w:ascii="Calibri" w:eastAsia="Calibri" w:hAnsi="Calibri" w:cs="Calibri"/>
          <w:b/>
          <w:bCs/>
          <w:sz w:val="24"/>
          <w:szCs w:val="24"/>
        </w:rPr>
        <w:t xml:space="preserve">EPP </w:t>
      </w:r>
      <w:r w:rsidRPr="00ED5F61">
        <w:rPr>
          <w:rFonts w:ascii="Calibri" w:eastAsia="Calibri" w:hAnsi="Calibri" w:cs="Calibri"/>
          <w:b/>
          <w:bCs/>
          <w:spacing w:val="1"/>
          <w:sz w:val="24"/>
          <w:szCs w:val="24"/>
        </w:rPr>
        <w:t>c</w:t>
      </w:r>
      <w:r w:rsidRPr="00ED5F61">
        <w:rPr>
          <w:rFonts w:ascii="Calibri" w:eastAsia="Calibri" w:hAnsi="Calibri" w:cs="Calibri"/>
          <w:b/>
          <w:bCs/>
          <w:sz w:val="24"/>
          <w:szCs w:val="24"/>
        </w:rPr>
        <w:t>om</w:t>
      </w:r>
      <w:r w:rsidRPr="00ED5F61">
        <w:rPr>
          <w:rFonts w:ascii="Calibri" w:eastAsia="Calibri" w:hAnsi="Calibri" w:cs="Calibri"/>
          <w:b/>
          <w:bCs/>
          <w:spacing w:val="-1"/>
          <w:sz w:val="24"/>
          <w:szCs w:val="24"/>
        </w:rPr>
        <w:t>ma</w:t>
      </w:r>
      <w:r w:rsidRPr="00ED5F61">
        <w:rPr>
          <w:rFonts w:ascii="Calibri" w:eastAsia="Calibri" w:hAnsi="Calibri" w:cs="Calibri"/>
          <w:b/>
          <w:bCs/>
          <w:spacing w:val="1"/>
          <w:sz w:val="24"/>
          <w:szCs w:val="24"/>
        </w:rPr>
        <w:t>n</w:t>
      </w:r>
      <w:r w:rsidRPr="00ED5F61">
        <w:rPr>
          <w:rFonts w:ascii="Calibri" w:eastAsia="Calibri" w:hAnsi="Calibri" w:cs="Calibri"/>
          <w:b/>
          <w:bCs/>
          <w:sz w:val="24"/>
          <w:szCs w:val="24"/>
        </w:rPr>
        <w:t>d</w:t>
      </w:r>
      <w:r w:rsidRPr="00ED5F61">
        <w:rPr>
          <w:rFonts w:ascii="Calibri" w:eastAsia="Calibri" w:hAnsi="Calibri" w:cs="Calibri"/>
          <w:b/>
          <w:bCs/>
          <w:spacing w:val="-3"/>
          <w:sz w:val="24"/>
          <w:szCs w:val="24"/>
        </w:rPr>
        <w:t xml:space="preserve"> </w:t>
      </w:r>
      <w:r w:rsidRPr="00ED5F61">
        <w:rPr>
          <w:rFonts w:ascii="Calibri" w:eastAsia="Calibri" w:hAnsi="Calibri" w:cs="Calibri"/>
          <w:b/>
          <w:bCs/>
          <w:spacing w:val="-1"/>
          <w:sz w:val="24"/>
          <w:szCs w:val="24"/>
        </w:rPr>
        <w:t>RT</w:t>
      </w:r>
      <w:r w:rsidRPr="00ED5F61">
        <w:rPr>
          <w:rFonts w:ascii="Calibri" w:eastAsia="Calibri" w:hAnsi="Calibri" w:cs="Calibri"/>
          <w:b/>
          <w:bCs/>
          <w:spacing w:val="3"/>
          <w:sz w:val="24"/>
          <w:szCs w:val="24"/>
        </w:rPr>
        <w:t>T</w:t>
      </w:r>
      <w:r w:rsidRPr="00ED5F61">
        <w:rPr>
          <w:rFonts w:ascii="Calibri" w:eastAsia="Calibri" w:hAnsi="Calibri" w:cs="Calibri"/>
          <w:sz w:val="24"/>
          <w:szCs w:val="24"/>
        </w:rPr>
        <w:t>” or</w:t>
      </w:r>
      <w:r w:rsidRPr="00ED5F61">
        <w:rPr>
          <w:rFonts w:ascii="Calibri" w:eastAsia="Calibri" w:hAnsi="Calibri" w:cs="Calibri"/>
          <w:spacing w:val="-1"/>
          <w:sz w:val="24"/>
          <w:szCs w:val="24"/>
        </w:rPr>
        <w:t xml:space="preserve"> u</w:t>
      </w:r>
      <w:r w:rsidRPr="00ED5F61">
        <w:rPr>
          <w:rFonts w:ascii="Calibri" w:eastAsia="Calibri" w:hAnsi="Calibri" w:cs="Calibri"/>
          <w:spacing w:val="1"/>
          <w:sz w:val="24"/>
          <w:szCs w:val="24"/>
        </w:rPr>
        <w:t>nd</w:t>
      </w:r>
      <w:r w:rsidRPr="00ED5F61">
        <w:rPr>
          <w:rFonts w:ascii="Calibri" w:eastAsia="Calibri" w:hAnsi="Calibri" w:cs="Calibri"/>
          <w:spacing w:val="-2"/>
          <w:sz w:val="24"/>
          <w:szCs w:val="24"/>
        </w:rPr>
        <w:t>e</w:t>
      </w:r>
      <w:r w:rsidRPr="00ED5F61">
        <w:rPr>
          <w:rFonts w:ascii="Calibri" w:eastAsia="Calibri" w:hAnsi="Calibri" w:cs="Calibri"/>
          <w:spacing w:val="1"/>
          <w:sz w:val="24"/>
          <w:szCs w:val="24"/>
        </w:rPr>
        <w:t>f</w:t>
      </w:r>
      <w:r w:rsidRPr="00ED5F61">
        <w:rPr>
          <w:rFonts w:ascii="Calibri" w:eastAsia="Calibri" w:hAnsi="Calibri" w:cs="Calibri"/>
          <w:sz w:val="24"/>
          <w:szCs w:val="24"/>
        </w:rPr>
        <w:t>i</w:t>
      </w:r>
      <w:r w:rsidRPr="00ED5F61">
        <w:rPr>
          <w:rFonts w:ascii="Calibri" w:eastAsia="Calibri" w:hAnsi="Calibri" w:cs="Calibri"/>
          <w:spacing w:val="-1"/>
          <w:sz w:val="24"/>
          <w:szCs w:val="24"/>
        </w:rPr>
        <w:t>n</w:t>
      </w:r>
      <w:r w:rsidRPr="00ED5F61">
        <w:rPr>
          <w:rFonts w:ascii="Calibri" w:eastAsia="Calibri" w:hAnsi="Calibri" w:cs="Calibri"/>
          <w:sz w:val="24"/>
          <w:szCs w:val="24"/>
        </w:rPr>
        <w:t>e</w:t>
      </w:r>
      <w:r w:rsidRPr="00ED5F61">
        <w:rPr>
          <w:rFonts w:ascii="Calibri" w:eastAsia="Calibri" w:hAnsi="Calibri" w:cs="Calibri"/>
          <w:spacing w:val="1"/>
          <w:sz w:val="24"/>
          <w:szCs w:val="24"/>
        </w:rPr>
        <w:t>d</w:t>
      </w:r>
      <w:r w:rsidRPr="00ED5F61">
        <w:rPr>
          <w:rFonts w:ascii="Calibri" w:eastAsia="Calibri" w:hAnsi="Calibri" w:cs="Calibri"/>
          <w:spacing w:val="-1"/>
          <w:sz w:val="24"/>
          <w:szCs w:val="24"/>
        </w:rPr>
        <w:t>/</w:t>
      </w:r>
      <w:r w:rsidRPr="00ED5F61">
        <w:rPr>
          <w:rFonts w:ascii="Calibri" w:eastAsia="Calibri" w:hAnsi="Calibri" w:cs="Calibri"/>
          <w:spacing w:val="1"/>
          <w:sz w:val="24"/>
          <w:szCs w:val="24"/>
        </w:rPr>
        <w:t>un</w:t>
      </w:r>
      <w:r w:rsidRPr="00ED5F61">
        <w:rPr>
          <w:rFonts w:ascii="Calibri" w:eastAsia="Calibri" w:hAnsi="Calibri" w:cs="Calibri"/>
          <w:spacing w:val="-2"/>
          <w:sz w:val="24"/>
          <w:szCs w:val="24"/>
        </w:rPr>
        <w:t>a</w:t>
      </w:r>
      <w:r w:rsidRPr="00ED5F61">
        <w:rPr>
          <w:rFonts w:ascii="Calibri" w:eastAsia="Calibri" w:hAnsi="Calibri" w:cs="Calibri"/>
          <w:spacing w:val="1"/>
          <w:sz w:val="24"/>
          <w:szCs w:val="24"/>
        </w:rPr>
        <w:t>n</w:t>
      </w:r>
      <w:r w:rsidRPr="00ED5F61">
        <w:rPr>
          <w:rFonts w:ascii="Calibri" w:eastAsia="Calibri" w:hAnsi="Calibri" w:cs="Calibri"/>
          <w:sz w:val="24"/>
          <w:szCs w:val="24"/>
        </w:rPr>
        <w:t>s</w:t>
      </w:r>
      <w:r w:rsidRPr="00ED5F61">
        <w:rPr>
          <w:rFonts w:ascii="Calibri" w:eastAsia="Calibri" w:hAnsi="Calibri" w:cs="Calibri"/>
          <w:spacing w:val="-1"/>
          <w:sz w:val="24"/>
          <w:szCs w:val="24"/>
        </w:rPr>
        <w:t>w</w:t>
      </w:r>
      <w:r w:rsidRPr="00ED5F61">
        <w:rPr>
          <w:rFonts w:ascii="Calibri" w:eastAsia="Calibri" w:hAnsi="Calibri" w:cs="Calibri"/>
          <w:sz w:val="24"/>
          <w:szCs w:val="24"/>
        </w:rPr>
        <w:t>ere</w:t>
      </w:r>
      <w:r w:rsidRPr="00ED5F61">
        <w:rPr>
          <w:rFonts w:ascii="Calibri" w:eastAsia="Calibri" w:hAnsi="Calibri" w:cs="Calibri"/>
          <w:spacing w:val="1"/>
          <w:sz w:val="24"/>
          <w:szCs w:val="24"/>
        </w:rPr>
        <w:t>d</w:t>
      </w:r>
      <w:r w:rsidRPr="00ED5F61">
        <w:rPr>
          <w:rFonts w:ascii="Calibri" w:eastAsia="Calibri" w:hAnsi="Calibri" w:cs="Calibri"/>
          <w:sz w:val="24"/>
          <w:szCs w:val="24"/>
        </w:rPr>
        <w:t>.</w:t>
      </w:r>
    </w:p>
    <w:p w14:paraId="054E1AEE" w14:textId="77777777" w:rsidR="001638A2" w:rsidRPr="00ED5F61" w:rsidRDefault="001638A2" w:rsidP="001638A2">
      <w:pPr>
        <w:spacing w:before="20" w:line="260" w:lineRule="exact"/>
        <w:rPr>
          <w:sz w:val="26"/>
          <w:szCs w:val="26"/>
        </w:rPr>
      </w:pPr>
    </w:p>
    <w:p w14:paraId="206BBF74" w14:textId="77777777" w:rsidR="001638A2" w:rsidRPr="00ED5F61" w:rsidRDefault="001638A2" w:rsidP="001638A2">
      <w:pPr>
        <w:spacing w:line="225" w:lineRule="auto"/>
        <w:ind w:left="0" w:right="54"/>
        <w:rPr>
          <w:rFonts w:ascii="Calibri" w:eastAsia="Calibri" w:hAnsi="Calibri" w:cs="Calibri"/>
          <w:sz w:val="24"/>
          <w:szCs w:val="24"/>
        </w:rPr>
      </w:pPr>
      <w:r w:rsidRPr="00ED5F61">
        <w:rPr>
          <w:rFonts w:ascii="Calibri" w:eastAsia="Calibri" w:hAnsi="Calibri" w:cs="Calibri"/>
          <w:b/>
          <w:bCs/>
          <w:sz w:val="24"/>
          <w:szCs w:val="24"/>
        </w:rPr>
        <w:t>6</w:t>
      </w:r>
      <w:r w:rsidRPr="00ED5F61">
        <w:rPr>
          <w:rFonts w:ascii="Calibri" w:eastAsia="Calibri" w:hAnsi="Calibri" w:cs="Calibri"/>
          <w:b/>
          <w:bCs/>
          <w:spacing w:val="1"/>
          <w:sz w:val="24"/>
          <w:szCs w:val="24"/>
        </w:rPr>
        <w:t>.</w:t>
      </w:r>
      <w:r w:rsidRPr="00ED5F61">
        <w:rPr>
          <w:rFonts w:ascii="Calibri" w:eastAsia="Calibri" w:hAnsi="Calibri" w:cs="Calibri"/>
          <w:b/>
          <w:bCs/>
          <w:sz w:val="24"/>
          <w:szCs w:val="24"/>
        </w:rPr>
        <w:t>7.</w:t>
      </w:r>
      <w:r w:rsidRPr="00ED5F61">
        <w:rPr>
          <w:rFonts w:ascii="Calibri" w:eastAsia="Calibri" w:hAnsi="Calibri" w:cs="Calibri"/>
          <w:b/>
          <w:bCs/>
          <w:spacing w:val="-4"/>
          <w:sz w:val="24"/>
          <w:szCs w:val="24"/>
        </w:rPr>
        <w:t xml:space="preserve"> </w:t>
      </w:r>
      <w:r w:rsidRPr="00ED5F61">
        <w:rPr>
          <w:rFonts w:ascii="Calibri" w:eastAsia="Calibri" w:hAnsi="Calibri" w:cs="Calibri"/>
          <w:b/>
          <w:bCs/>
          <w:spacing w:val="-1"/>
          <w:sz w:val="24"/>
          <w:szCs w:val="24"/>
        </w:rPr>
        <w:t>Mea</w:t>
      </w:r>
      <w:r w:rsidRPr="00ED5F61">
        <w:rPr>
          <w:rFonts w:ascii="Calibri" w:eastAsia="Calibri" w:hAnsi="Calibri" w:cs="Calibri"/>
          <w:b/>
          <w:bCs/>
          <w:sz w:val="24"/>
          <w:szCs w:val="24"/>
        </w:rPr>
        <w:t>s</w:t>
      </w:r>
      <w:r w:rsidRPr="00ED5F61">
        <w:rPr>
          <w:rFonts w:ascii="Calibri" w:eastAsia="Calibri" w:hAnsi="Calibri" w:cs="Calibri"/>
          <w:b/>
          <w:bCs/>
          <w:spacing w:val="1"/>
          <w:sz w:val="24"/>
          <w:szCs w:val="24"/>
        </w:rPr>
        <w:t>urin</w:t>
      </w:r>
      <w:r w:rsidRPr="00ED5F61">
        <w:rPr>
          <w:rFonts w:ascii="Calibri" w:eastAsia="Calibri" w:hAnsi="Calibri" w:cs="Calibri"/>
          <w:b/>
          <w:bCs/>
          <w:sz w:val="24"/>
          <w:szCs w:val="24"/>
        </w:rPr>
        <w:t>g</w:t>
      </w:r>
      <w:r w:rsidRPr="00ED5F61">
        <w:rPr>
          <w:rFonts w:ascii="Calibri" w:eastAsia="Calibri" w:hAnsi="Calibri" w:cs="Calibri"/>
          <w:b/>
          <w:bCs/>
          <w:spacing w:val="-5"/>
          <w:sz w:val="24"/>
          <w:szCs w:val="24"/>
        </w:rPr>
        <w:t xml:space="preserve"> </w:t>
      </w:r>
      <w:r w:rsidRPr="00ED5F61">
        <w:rPr>
          <w:rFonts w:ascii="Calibri" w:eastAsia="Calibri" w:hAnsi="Calibri" w:cs="Calibri"/>
          <w:b/>
          <w:bCs/>
          <w:sz w:val="24"/>
          <w:szCs w:val="24"/>
        </w:rPr>
        <w:t>EPP</w:t>
      </w:r>
      <w:r w:rsidRPr="00ED5F61">
        <w:rPr>
          <w:rFonts w:ascii="Calibri" w:eastAsia="Calibri" w:hAnsi="Calibri" w:cs="Calibri"/>
          <w:b/>
          <w:bCs/>
          <w:spacing w:val="-2"/>
          <w:sz w:val="24"/>
          <w:szCs w:val="24"/>
        </w:rPr>
        <w:t xml:space="preserve"> </w:t>
      </w:r>
      <w:r w:rsidRPr="00ED5F61">
        <w:rPr>
          <w:rFonts w:ascii="Calibri" w:eastAsia="Calibri" w:hAnsi="Calibri" w:cs="Calibri"/>
          <w:b/>
          <w:bCs/>
          <w:spacing w:val="1"/>
          <w:sz w:val="24"/>
          <w:szCs w:val="24"/>
        </w:rPr>
        <w:t>p</w:t>
      </w:r>
      <w:r w:rsidRPr="00ED5F61">
        <w:rPr>
          <w:rFonts w:ascii="Calibri" w:eastAsia="Calibri" w:hAnsi="Calibri" w:cs="Calibri"/>
          <w:b/>
          <w:bCs/>
          <w:spacing w:val="-1"/>
          <w:sz w:val="24"/>
          <w:szCs w:val="24"/>
        </w:rPr>
        <w:t>a</w:t>
      </w:r>
      <w:r w:rsidRPr="00ED5F61">
        <w:rPr>
          <w:rFonts w:ascii="Calibri" w:eastAsia="Calibri" w:hAnsi="Calibri" w:cs="Calibri"/>
          <w:b/>
          <w:bCs/>
          <w:spacing w:val="1"/>
          <w:sz w:val="24"/>
          <w:szCs w:val="24"/>
        </w:rPr>
        <w:t>r</w:t>
      </w:r>
      <w:r w:rsidRPr="00ED5F61">
        <w:rPr>
          <w:rFonts w:ascii="Calibri" w:eastAsia="Calibri" w:hAnsi="Calibri" w:cs="Calibri"/>
          <w:b/>
          <w:bCs/>
          <w:spacing w:val="-1"/>
          <w:sz w:val="24"/>
          <w:szCs w:val="24"/>
        </w:rPr>
        <w:t>ame</w:t>
      </w:r>
      <w:r w:rsidRPr="00ED5F61">
        <w:rPr>
          <w:rFonts w:ascii="Calibri" w:eastAsia="Calibri" w:hAnsi="Calibri" w:cs="Calibri"/>
          <w:b/>
          <w:bCs/>
          <w:sz w:val="24"/>
          <w:szCs w:val="24"/>
        </w:rPr>
        <w:t>te</w:t>
      </w:r>
      <w:r w:rsidRPr="00ED5F61">
        <w:rPr>
          <w:rFonts w:ascii="Calibri" w:eastAsia="Calibri" w:hAnsi="Calibri" w:cs="Calibri"/>
          <w:b/>
          <w:bCs/>
          <w:spacing w:val="1"/>
          <w:sz w:val="24"/>
          <w:szCs w:val="24"/>
        </w:rPr>
        <w:t>r</w:t>
      </w:r>
      <w:r w:rsidRPr="00ED5F61">
        <w:rPr>
          <w:rFonts w:ascii="Calibri" w:eastAsia="Calibri" w:hAnsi="Calibri" w:cs="Calibri"/>
          <w:b/>
          <w:bCs/>
          <w:spacing w:val="4"/>
          <w:sz w:val="24"/>
          <w:szCs w:val="24"/>
        </w:rPr>
        <w:t>s</w:t>
      </w:r>
      <w:r w:rsidRPr="00ED5F61">
        <w:rPr>
          <w:rFonts w:ascii="Calibri" w:eastAsia="Calibri" w:hAnsi="Calibri" w:cs="Calibri"/>
          <w:sz w:val="24"/>
          <w:szCs w:val="24"/>
        </w:rPr>
        <w:t>.</w:t>
      </w:r>
      <w:r w:rsidRPr="00ED5F61">
        <w:rPr>
          <w:rFonts w:ascii="Calibri" w:eastAsia="Calibri" w:hAnsi="Calibri" w:cs="Calibri"/>
          <w:spacing w:val="-5"/>
          <w:sz w:val="24"/>
          <w:szCs w:val="24"/>
        </w:rPr>
        <w:t xml:space="preserve">  </w:t>
      </w:r>
      <w:r w:rsidRPr="00ED5F61">
        <w:rPr>
          <w:rFonts w:ascii="Calibri" w:eastAsia="Calibri" w:hAnsi="Calibri" w:cs="Calibri"/>
          <w:spacing w:val="1"/>
          <w:sz w:val="24"/>
          <w:szCs w:val="24"/>
        </w:rPr>
        <w:t>E</w:t>
      </w:r>
      <w:r w:rsidRPr="00ED5F61">
        <w:rPr>
          <w:rFonts w:ascii="Calibri" w:eastAsia="Calibri" w:hAnsi="Calibri" w:cs="Calibri"/>
          <w:sz w:val="24"/>
          <w:szCs w:val="24"/>
        </w:rPr>
        <w:t xml:space="preserve">very </w:t>
      </w:r>
      <w:r w:rsidRPr="00ED5F61">
        <w:rPr>
          <w:rFonts w:ascii="Calibri" w:eastAsia="Calibri" w:hAnsi="Calibri" w:cs="Calibri"/>
          <w:spacing w:val="1"/>
          <w:sz w:val="24"/>
          <w:szCs w:val="24"/>
        </w:rPr>
        <w:t>f</w:t>
      </w:r>
      <w:r w:rsidRPr="00ED5F61">
        <w:rPr>
          <w:rFonts w:ascii="Calibri" w:eastAsia="Calibri" w:hAnsi="Calibri" w:cs="Calibri"/>
          <w:sz w:val="24"/>
          <w:szCs w:val="24"/>
        </w:rPr>
        <w:t>ive</w:t>
      </w:r>
      <w:r w:rsidRPr="00ED5F61">
        <w:rPr>
          <w:rFonts w:ascii="Calibri" w:eastAsia="Calibri" w:hAnsi="Calibri" w:cs="Calibri"/>
          <w:spacing w:val="1"/>
          <w:sz w:val="24"/>
          <w:szCs w:val="24"/>
        </w:rPr>
        <w:t xml:space="preserve"> </w:t>
      </w:r>
      <w:r w:rsidRPr="00ED5F61">
        <w:rPr>
          <w:rFonts w:ascii="Calibri" w:eastAsia="Calibri" w:hAnsi="Calibri" w:cs="Calibri"/>
          <w:sz w:val="24"/>
          <w:szCs w:val="24"/>
        </w:rPr>
        <w:t>(5)</w:t>
      </w:r>
      <w:r w:rsidRPr="00ED5F61">
        <w:rPr>
          <w:rFonts w:ascii="Calibri" w:eastAsia="Calibri" w:hAnsi="Calibri" w:cs="Calibri"/>
          <w:spacing w:val="-2"/>
          <w:sz w:val="24"/>
          <w:szCs w:val="24"/>
        </w:rPr>
        <w:t xml:space="preserve"> </w:t>
      </w:r>
      <w:r w:rsidRPr="00ED5F61">
        <w:rPr>
          <w:rFonts w:ascii="Calibri" w:eastAsia="Calibri" w:hAnsi="Calibri" w:cs="Calibri"/>
          <w:sz w:val="24"/>
          <w:szCs w:val="24"/>
        </w:rPr>
        <w:t>m</w:t>
      </w:r>
      <w:r w:rsidRPr="00ED5F61">
        <w:rPr>
          <w:rFonts w:ascii="Calibri" w:eastAsia="Calibri" w:hAnsi="Calibri" w:cs="Calibri"/>
          <w:spacing w:val="-2"/>
          <w:sz w:val="24"/>
          <w:szCs w:val="24"/>
        </w:rPr>
        <w:t>i</w:t>
      </w:r>
      <w:r w:rsidRPr="00ED5F61">
        <w:rPr>
          <w:rFonts w:ascii="Calibri" w:eastAsia="Calibri" w:hAnsi="Calibri" w:cs="Calibri"/>
          <w:spacing w:val="1"/>
          <w:sz w:val="24"/>
          <w:szCs w:val="24"/>
        </w:rPr>
        <w:t>nu</w:t>
      </w:r>
      <w:r w:rsidRPr="00ED5F61">
        <w:rPr>
          <w:rFonts w:ascii="Calibri" w:eastAsia="Calibri" w:hAnsi="Calibri" w:cs="Calibri"/>
          <w:spacing w:val="-1"/>
          <w:sz w:val="24"/>
          <w:szCs w:val="24"/>
        </w:rPr>
        <w:t>t</w:t>
      </w:r>
      <w:r w:rsidRPr="00ED5F61">
        <w:rPr>
          <w:rFonts w:ascii="Calibri" w:eastAsia="Calibri" w:hAnsi="Calibri" w:cs="Calibri"/>
          <w:sz w:val="24"/>
          <w:szCs w:val="24"/>
        </w:rPr>
        <w:t>es,</w:t>
      </w:r>
      <w:r w:rsidRPr="00ED5F61">
        <w:rPr>
          <w:rFonts w:ascii="Calibri" w:eastAsia="Calibri" w:hAnsi="Calibri" w:cs="Calibri"/>
          <w:spacing w:val="1"/>
          <w:sz w:val="24"/>
          <w:szCs w:val="24"/>
        </w:rPr>
        <w:t xml:space="preserve"> </w:t>
      </w:r>
      <w:r w:rsidRPr="00ED5F61">
        <w:rPr>
          <w:rFonts w:ascii="Calibri" w:eastAsia="Calibri" w:hAnsi="Calibri" w:cs="Calibri"/>
          <w:sz w:val="24"/>
          <w:szCs w:val="24"/>
        </w:rPr>
        <w:t>E</w:t>
      </w:r>
      <w:r w:rsidRPr="00ED5F61">
        <w:rPr>
          <w:rFonts w:ascii="Calibri" w:eastAsia="Calibri" w:hAnsi="Calibri" w:cs="Calibri"/>
          <w:spacing w:val="-1"/>
          <w:sz w:val="24"/>
          <w:szCs w:val="24"/>
        </w:rPr>
        <w:t>P</w:t>
      </w:r>
      <w:r w:rsidRPr="00ED5F61">
        <w:rPr>
          <w:rFonts w:ascii="Calibri" w:eastAsia="Calibri" w:hAnsi="Calibri" w:cs="Calibri"/>
          <w:sz w:val="24"/>
          <w:szCs w:val="24"/>
        </w:rPr>
        <w:t>P</w:t>
      </w:r>
      <w:r w:rsidRPr="00ED5F61">
        <w:rPr>
          <w:rFonts w:ascii="Calibri" w:eastAsia="Calibri" w:hAnsi="Calibri" w:cs="Calibri"/>
          <w:spacing w:val="-1"/>
          <w:sz w:val="24"/>
          <w:szCs w:val="24"/>
        </w:rPr>
        <w:t xml:space="preserve"> </w:t>
      </w:r>
      <w:r w:rsidRPr="00ED5F61">
        <w:rPr>
          <w:rFonts w:ascii="Calibri" w:eastAsia="Calibri" w:hAnsi="Calibri" w:cs="Calibri"/>
          <w:spacing w:val="1"/>
          <w:sz w:val="24"/>
          <w:szCs w:val="24"/>
        </w:rPr>
        <w:t>p</w:t>
      </w:r>
      <w:r w:rsidRPr="00ED5F61">
        <w:rPr>
          <w:rFonts w:ascii="Calibri" w:eastAsia="Calibri" w:hAnsi="Calibri" w:cs="Calibri"/>
          <w:sz w:val="24"/>
          <w:szCs w:val="24"/>
        </w:rPr>
        <w:t>r</w:t>
      </w:r>
      <w:r w:rsidRPr="00ED5F61">
        <w:rPr>
          <w:rFonts w:ascii="Calibri" w:eastAsia="Calibri" w:hAnsi="Calibri" w:cs="Calibri"/>
          <w:spacing w:val="-1"/>
          <w:sz w:val="24"/>
          <w:szCs w:val="24"/>
        </w:rPr>
        <w:t>o</w:t>
      </w:r>
      <w:r w:rsidRPr="00ED5F61">
        <w:rPr>
          <w:rFonts w:ascii="Calibri" w:eastAsia="Calibri" w:hAnsi="Calibri" w:cs="Calibri"/>
          <w:spacing w:val="1"/>
          <w:sz w:val="24"/>
          <w:szCs w:val="24"/>
        </w:rPr>
        <w:t>b</w:t>
      </w:r>
      <w:r w:rsidRPr="00ED5F61">
        <w:rPr>
          <w:rFonts w:ascii="Calibri" w:eastAsia="Calibri" w:hAnsi="Calibri" w:cs="Calibri"/>
          <w:sz w:val="24"/>
          <w:szCs w:val="24"/>
        </w:rPr>
        <w:t>es</w:t>
      </w:r>
      <w:r w:rsidRPr="00ED5F61">
        <w:rPr>
          <w:rFonts w:ascii="Calibri" w:eastAsia="Calibri" w:hAnsi="Calibri" w:cs="Calibri"/>
          <w:spacing w:val="1"/>
          <w:sz w:val="24"/>
          <w:szCs w:val="24"/>
        </w:rPr>
        <w:t xml:space="preserve"> </w:t>
      </w:r>
      <w:r w:rsidRPr="00ED5F61">
        <w:rPr>
          <w:rFonts w:ascii="Calibri" w:eastAsia="Calibri" w:hAnsi="Calibri" w:cs="Calibri"/>
          <w:spacing w:val="-1"/>
          <w:sz w:val="24"/>
          <w:szCs w:val="24"/>
        </w:rPr>
        <w:t>w</w:t>
      </w:r>
      <w:r w:rsidRPr="00ED5F61">
        <w:rPr>
          <w:rFonts w:ascii="Calibri" w:eastAsia="Calibri" w:hAnsi="Calibri" w:cs="Calibri"/>
          <w:sz w:val="24"/>
          <w:szCs w:val="24"/>
        </w:rPr>
        <w:t>ill</w:t>
      </w:r>
      <w:r w:rsidRPr="00ED5F61">
        <w:rPr>
          <w:rFonts w:ascii="Calibri" w:eastAsia="Calibri" w:hAnsi="Calibri" w:cs="Calibri"/>
          <w:spacing w:val="1"/>
          <w:sz w:val="24"/>
          <w:szCs w:val="24"/>
        </w:rPr>
        <w:t xml:space="preserve"> </w:t>
      </w:r>
      <w:r w:rsidRPr="00ED5F61">
        <w:rPr>
          <w:rFonts w:ascii="Calibri" w:eastAsia="Calibri" w:hAnsi="Calibri" w:cs="Calibri"/>
          <w:sz w:val="24"/>
          <w:szCs w:val="24"/>
        </w:rPr>
        <w:t>s</w:t>
      </w:r>
      <w:r w:rsidRPr="00ED5F61">
        <w:rPr>
          <w:rFonts w:ascii="Calibri" w:eastAsia="Calibri" w:hAnsi="Calibri" w:cs="Calibri"/>
          <w:spacing w:val="-2"/>
          <w:sz w:val="24"/>
          <w:szCs w:val="24"/>
        </w:rPr>
        <w:t>e</w:t>
      </w:r>
      <w:r w:rsidRPr="00ED5F61">
        <w:rPr>
          <w:rFonts w:ascii="Calibri" w:eastAsia="Calibri" w:hAnsi="Calibri" w:cs="Calibri"/>
          <w:sz w:val="24"/>
          <w:szCs w:val="24"/>
        </w:rPr>
        <w:t>lect</w:t>
      </w:r>
      <w:r w:rsidRPr="00ED5F61">
        <w:rPr>
          <w:rFonts w:ascii="Calibri" w:eastAsia="Calibri" w:hAnsi="Calibri" w:cs="Calibri"/>
          <w:spacing w:val="1"/>
          <w:sz w:val="24"/>
          <w:szCs w:val="24"/>
        </w:rPr>
        <w:t xml:space="preserve"> </w:t>
      </w:r>
      <w:r w:rsidRPr="00ED5F61">
        <w:rPr>
          <w:rFonts w:ascii="Calibri" w:eastAsia="Calibri" w:hAnsi="Calibri" w:cs="Calibri"/>
          <w:spacing w:val="-2"/>
          <w:sz w:val="24"/>
          <w:szCs w:val="24"/>
        </w:rPr>
        <w:t>o</w:t>
      </w:r>
      <w:r w:rsidRPr="00ED5F61">
        <w:rPr>
          <w:rFonts w:ascii="Calibri" w:eastAsia="Calibri" w:hAnsi="Calibri" w:cs="Calibri"/>
          <w:spacing w:val="1"/>
          <w:sz w:val="24"/>
          <w:szCs w:val="24"/>
        </w:rPr>
        <w:t>n</w:t>
      </w:r>
      <w:r w:rsidRPr="00ED5F61">
        <w:rPr>
          <w:rFonts w:ascii="Calibri" w:eastAsia="Calibri" w:hAnsi="Calibri" w:cs="Calibri"/>
          <w:sz w:val="24"/>
          <w:szCs w:val="24"/>
        </w:rPr>
        <w:t>e</w:t>
      </w:r>
      <w:r w:rsidRPr="00ED5F61">
        <w:rPr>
          <w:rFonts w:ascii="Calibri" w:eastAsia="Calibri" w:hAnsi="Calibri" w:cs="Calibri"/>
          <w:spacing w:val="1"/>
          <w:sz w:val="24"/>
          <w:szCs w:val="24"/>
        </w:rPr>
        <w:t xml:space="preserve"> </w:t>
      </w:r>
      <w:r w:rsidRPr="00ED5F61">
        <w:rPr>
          <w:rFonts w:ascii="Calibri" w:eastAsia="Calibri" w:hAnsi="Calibri" w:cs="Calibri"/>
          <w:spacing w:val="2"/>
          <w:sz w:val="24"/>
          <w:szCs w:val="24"/>
        </w:rPr>
        <w:t>“</w:t>
      </w:r>
      <w:r w:rsidRPr="00ED5F61">
        <w:rPr>
          <w:rFonts w:ascii="Calibri" w:eastAsia="Calibri" w:hAnsi="Calibri" w:cs="Calibri"/>
          <w:b/>
          <w:bCs/>
          <w:spacing w:val="1"/>
          <w:sz w:val="24"/>
          <w:szCs w:val="24"/>
        </w:rPr>
        <w:t>I</w:t>
      </w:r>
      <w:r w:rsidRPr="00ED5F61">
        <w:rPr>
          <w:rFonts w:ascii="Calibri" w:eastAsia="Calibri" w:hAnsi="Calibri" w:cs="Calibri"/>
          <w:b/>
          <w:bCs/>
          <w:sz w:val="24"/>
          <w:szCs w:val="24"/>
        </w:rPr>
        <w:t>P</w:t>
      </w:r>
      <w:r w:rsidRPr="00ED5F61">
        <w:rPr>
          <w:rFonts w:ascii="Calibri" w:eastAsia="Calibri" w:hAnsi="Calibri" w:cs="Calibri"/>
          <w:b/>
          <w:bCs/>
          <w:spacing w:val="-1"/>
          <w:sz w:val="24"/>
          <w:szCs w:val="24"/>
        </w:rPr>
        <w:t xml:space="preserve"> </w:t>
      </w:r>
      <w:r w:rsidRPr="00ED5F61">
        <w:rPr>
          <w:rFonts w:ascii="Calibri" w:eastAsia="Calibri" w:hAnsi="Calibri" w:cs="Calibri"/>
          <w:b/>
          <w:bCs/>
          <w:sz w:val="24"/>
          <w:szCs w:val="24"/>
        </w:rPr>
        <w:t>ad</w:t>
      </w:r>
      <w:r w:rsidRPr="00ED5F61">
        <w:rPr>
          <w:rFonts w:ascii="Calibri" w:eastAsia="Calibri" w:hAnsi="Calibri" w:cs="Calibri"/>
          <w:b/>
          <w:bCs/>
          <w:spacing w:val="-1"/>
          <w:sz w:val="24"/>
          <w:szCs w:val="24"/>
        </w:rPr>
        <w:t>d</w:t>
      </w:r>
      <w:r w:rsidRPr="00ED5F61">
        <w:rPr>
          <w:rFonts w:ascii="Calibri" w:eastAsia="Calibri" w:hAnsi="Calibri" w:cs="Calibri"/>
          <w:b/>
          <w:bCs/>
          <w:spacing w:val="1"/>
          <w:sz w:val="24"/>
          <w:szCs w:val="24"/>
        </w:rPr>
        <w:t>r</w:t>
      </w:r>
      <w:r w:rsidRPr="00ED5F61">
        <w:rPr>
          <w:rFonts w:ascii="Calibri" w:eastAsia="Calibri" w:hAnsi="Calibri" w:cs="Calibri"/>
          <w:b/>
          <w:bCs/>
          <w:spacing w:val="-1"/>
          <w:sz w:val="24"/>
          <w:szCs w:val="24"/>
        </w:rPr>
        <w:t>e</w:t>
      </w:r>
      <w:r w:rsidRPr="00ED5F61">
        <w:rPr>
          <w:rFonts w:ascii="Calibri" w:eastAsia="Calibri" w:hAnsi="Calibri" w:cs="Calibri"/>
          <w:b/>
          <w:bCs/>
          <w:sz w:val="24"/>
          <w:szCs w:val="24"/>
        </w:rPr>
        <w:t>s</w:t>
      </w:r>
      <w:r w:rsidRPr="00ED5F61">
        <w:rPr>
          <w:rFonts w:ascii="Calibri" w:eastAsia="Calibri" w:hAnsi="Calibri" w:cs="Calibri"/>
          <w:b/>
          <w:bCs/>
          <w:spacing w:val="2"/>
          <w:sz w:val="24"/>
          <w:szCs w:val="24"/>
        </w:rPr>
        <w:t>s</w:t>
      </w:r>
      <w:r w:rsidRPr="00ED5F61">
        <w:rPr>
          <w:rFonts w:ascii="Calibri" w:eastAsia="Calibri" w:hAnsi="Calibri" w:cs="Calibri"/>
          <w:sz w:val="24"/>
          <w:szCs w:val="24"/>
        </w:rPr>
        <w:t>”</w:t>
      </w:r>
      <w:r w:rsidRPr="00ED5F61">
        <w:rPr>
          <w:rFonts w:ascii="Calibri" w:eastAsia="Calibri" w:hAnsi="Calibri" w:cs="Calibri"/>
          <w:spacing w:val="-5"/>
          <w:sz w:val="24"/>
          <w:szCs w:val="24"/>
        </w:rPr>
        <w:t xml:space="preserve"> </w:t>
      </w:r>
      <w:r w:rsidRPr="00ED5F61">
        <w:rPr>
          <w:rFonts w:ascii="Calibri" w:eastAsia="Calibri" w:hAnsi="Calibri" w:cs="Calibri"/>
          <w:spacing w:val="-2"/>
          <w:sz w:val="24"/>
          <w:szCs w:val="24"/>
        </w:rPr>
        <w:t>o</w:t>
      </w:r>
      <w:r w:rsidRPr="00ED5F61">
        <w:rPr>
          <w:rFonts w:ascii="Calibri" w:eastAsia="Calibri" w:hAnsi="Calibri" w:cs="Calibri"/>
          <w:sz w:val="24"/>
          <w:szCs w:val="24"/>
        </w:rPr>
        <w:t xml:space="preserve">f </w:t>
      </w:r>
      <w:r w:rsidRPr="00ED5F61">
        <w:rPr>
          <w:rFonts w:ascii="Calibri" w:eastAsia="Calibri" w:hAnsi="Calibri" w:cs="Calibri"/>
          <w:spacing w:val="-1"/>
          <w:sz w:val="24"/>
          <w:szCs w:val="24"/>
        </w:rPr>
        <w:t>t</w:t>
      </w:r>
      <w:r w:rsidRPr="00ED5F61">
        <w:rPr>
          <w:rFonts w:ascii="Calibri" w:eastAsia="Calibri" w:hAnsi="Calibri" w:cs="Calibri"/>
          <w:spacing w:val="1"/>
          <w:sz w:val="24"/>
          <w:szCs w:val="24"/>
        </w:rPr>
        <w:t>h</w:t>
      </w:r>
      <w:r w:rsidRPr="00ED5F61">
        <w:rPr>
          <w:rFonts w:ascii="Calibri" w:eastAsia="Calibri" w:hAnsi="Calibri" w:cs="Calibri"/>
          <w:sz w:val="24"/>
          <w:szCs w:val="24"/>
        </w:rPr>
        <w:t>e</w:t>
      </w:r>
      <w:r w:rsidRPr="00ED5F61">
        <w:rPr>
          <w:rFonts w:ascii="Calibri" w:eastAsia="Calibri" w:hAnsi="Calibri" w:cs="Calibri"/>
          <w:spacing w:val="1"/>
          <w:sz w:val="24"/>
          <w:szCs w:val="24"/>
        </w:rPr>
        <w:t xml:space="preserve"> </w:t>
      </w:r>
      <w:r w:rsidRPr="00ED5F61">
        <w:rPr>
          <w:rFonts w:ascii="Calibri" w:eastAsia="Calibri" w:hAnsi="Calibri" w:cs="Calibri"/>
          <w:spacing w:val="-2"/>
          <w:sz w:val="24"/>
          <w:szCs w:val="24"/>
        </w:rPr>
        <w:t>E</w:t>
      </w:r>
      <w:r w:rsidRPr="00ED5F61">
        <w:rPr>
          <w:rFonts w:ascii="Calibri" w:eastAsia="Calibri" w:hAnsi="Calibri" w:cs="Calibri"/>
          <w:sz w:val="24"/>
          <w:szCs w:val="24"/>
        </w:rPr>
        <w:t xml:space="preserve">PP servers of </w:t>
      </w:r>
      <w:r w:rsidRPr="00ED5F61">
        <w:rPr>
          <w:rFonts w:ascii="Calibri" w:eastAsia="Calibri" w:hAnsi="Calibri" w:cs="Calibri"/>
          <w:spacing w:val="-1"/>
          <w:sz w:val="24"/>
          <w:szCs w:val="24"/>
        </w:rPr>
        <w:t>t</w:t>
      </w:r>
      <w:r w:rsidRPr="00ED5F61">
        <w:rPr>
          <w:rFonts w:ascii="Calibri" w:eastAsia="Calibri" w:hAnsi="Calibri" w:cs="Calibri"/>
          <w:spacing w:val="1"/>
          <w:sz w:val="24"/>
          <w:szCs w:val="24"/>
        </w:rPr>
        <w:t>h</w:t>
      </w:r>
      <w:r w:rsidRPr="00ED5F61">
        <w:rPr>
          <w:rFonts w:ascii="Calibri" w:eastAsia="Calibri" w:hAnsi="Calibri" w:cs="Calibri"/>
          <w:sz w:val="24"/>
          <w:szCs w:val="24"/>
        </w:rPr>
        <w:t>e</w:t>
      </w:r>
      <w:r w:rsidRPr="00ED5F61">
        <w:rPr>
          <w:rFonts w:ascii="Calibri" w:eastAsia="Calibri" w:hAnsi="Calibri" w:cs="Calibri"/>
          <w:spacing w:val="-1"/>
          <w:sz w:val="24"/>
          <w:szCs w:val="24"/>
        </w:rPr>
        <w:t xml:space="preserve"> </w:t>
      </w:r>
      <w:r w:rsidRPr="00ED5F61">
        <w:rPr>
          <w:rFonts w:ascii="Calibri" w:eastAsia="Calibri" w:hAnsi="Calibri" w:cs="Calibri"/>
          <w:sz w:val="24"/>
          <w:szCs w:val="24"/>
        </w:rPr>
        <w:t xml:space="preserve">TLD </w:t>
      </w:r>
      <w:r w:rsidRPr="00ED5F61">
        <w:rPr>
          <w:rFonts w:ascii="Calibri" w:eastAsia="Calibri" w:hAnsi="Calibri" w:cs="Calibri"/>
          <w:spacing w:val="1"/>
          <w:sz w:val="24"/>
          <w:szCs w:val="24"/>
        </w:rPr>
        <w:t>b</w:t>
      </w:r>
      <w:r w:rsidRPr="00ED5F61">
        <w:rPr>
          <w:rFonts w:ascii="Calibri" w:eastAsia="Calibri" w:hAnsi="Calibri" w:cs="Calibri"/>
          <w:sz w:val="24"/>
          <w:szCs w:val="24"/>
        </w:rPr>
        <w:t>e</w:t>
      </w:r>
      <w:r w:rsidRPr="00ED5F61">
        <w:rPr>
          <w:rFonts w:ascii="Calibri" w:eastAsia="Calibri" w:hAnsi="Calibri" w:cs="Calibri"/>
          <w:spacing w:val="-2"/>
          <w:sz w:val="24"/>
          <w:szCs w:val="24"/>
        </w:rPr>
        <w:t>i</w:t>
      </w:r>
      <w:r w:rsidRPr="00ED5F61">
        <w:rPr>
          <w:rFonts w:ascii="Calibri" w:eastAsia="Calibri" w:hAnsi="Calibri" w:cs="Calibri"/>
          <w:spacing w:val="1"/>
          <w:sz w:val="24"/>
          <w:szCs w:val="24"/>
        </w:rPr>
        <w:t>n</w:t>
      </w:r>
      <w:r w:rsidRPr="00ED5F61">
        <w:rPr>
          <w:rFonts w:ascii="Calibri" w:eastAsia="Calibri" w:hAnsi="Calibri" w:cs="Calibri"/>
          <w:sz w:val="24"/>
          <w:szCs w:val="24"/>
        </w:rPr>
        <w:t>g</w:t>
      </w:r>
      <w:r w:rsidRPr="00ED5F61">
        <w:rPr>
          <w:rFonts w:ascii="Calibri" w:eastAsia="Calibri" w:hAnsi="Calibri" w:cs="Calibri"/>
          <w:spacing w:val="-2"/>
          <w:sz w:val="24"/>
          <w:szCs w:val="24"/>
        </w:rPr>
        <w:t xml:space="preserve"> </w:t>
      </w:r>
      <w:r w:rsidRPr="00ED5F61">
        <w:rPr>
          <w:rFonts w:ascii="Calibri" w:eastAsia="Calibri" w:hAnsi="Calibri" w:cs="Calibri"/>
          <w:sz w:val="24"/>
          <w:szCs w:val="24"/>
        </w:rPr>
        <w:t>m</w:t>
      </w:r>
      <w:r w:rsidRPr="00ED5F61">
        <w:rPr>
          <w:rFonts w:ascii="Calibri" w:eastAsia="Calibri" w:hAnsi="Calibri" w:cs="Calibri"/>
          <w:spacing w:val="1"/>
          <w:sz w:val="24"/>
          <w:szCs w:val="24"/>
        </w:rPr>
        <w:t>on</w:t>
      </w:r>
      <w:r w:rsidRPr="00ED5F61">
        <w:rPr>
          <w:rFonts w:ascii="Calibri" w:eastAsia="Calibri" w:hAnsi="Calibri" w:cs="Calibri"/>
          <w:sz w:val="24"/>
          <w:szCs w:val="24"/>
        </w:rPr>
        <w:t>i</w:t>
      </w:r>
      <w:r w:rsidRPr="00ED5F61">
        <w:rPr>
          <w:rFonts w:ascii="Calibri" w:eastAsia="Calibri" w:hAnsi="Calibri" w:cs="Calibri"/>
          <w:spacing w:val="-1"/>
          <w:sz w:val="24"/>
          <w:szCs w:val="24"/>
        </w:rPr>
        <w:t>t</w:t>
      </w:r>
      <w:r w:rsidRPr="00ED5F61">
        <w:rPr>
          <w:rFonts w:ascii="Calibri" w:eastAsia="Calibri" w:hAnsi="Calibri" w:cs="Calibri"/>
          <w:sz w:val="24"/>
          <w:szCs w:val="24"/>
        </w:rPr>
        <w:t>o</w:t>
      </w:r>
      <w:r w:rsidRPr="00ED5F61">
        <w:rPr>
          <w:rFonts w:ascii="Calibri" w:eastAsia="Calibri" w:hAnsi="Calibri" w:cs="Calibri"/>
          <w:spacing w:val="1"/>
          <w:sz w:val="24"/>
          <w:szCs w:val="24"/>
        </w:rPr>
        <w:t>r</w:t>
      </w:r>
      <w:r w:rsidRPr="00ED5F61">
        <w:rPr>
          <w:rFonts w:ascii="Calibri" w:eastAsia="Calibri" w:hAnsi="Calibri" w:cs="Calibri"/>
          <w:sz w:val="24"/>
          <w:szCs w:val="24"/>
        </w:rPr>
        <w:t>ed a</w:t>
      </w:r>
      <w:r w:rsidRPr="00ED5F61">
        <w:rPr>
          <w:rFonts w:ascii="Calibri" w:eastAsia="Calibri" w:hAnsi="Calibri" w:cs="Calibri"/>
          <w:spacing w:val="-1"/>
          <w:sz w:val="24"/>
          <w:szCs w:val="24"/>
        </w:rPr>
        <w:t>n</w:t>
      </w:r>
      <w:r w:rsidRPr="00ED5F61">
        <w:rPr>
          <w:rFonts w:ascii="Calibri" w:eastAsia="Calibri" w:hAnsi="Calibri" w:cs="Calibri"/>
          <w:sz w:val="24"/>
          <w:szCs w:val="24"/>
        </w:rPr>
        <w:t>d</w:t>
      </w:r>
      <w:r w:rsidRPr="00ED5F61">
        <w:rPr>
          <w:rFonts w:ascii="Calibri" w:eastAsia="Calibri" w:hAnsi="Calibri" w:cs="Calibri"/>
          <w:spacing w:val="2"/>
          <w:sz w:val="24"/>
          <w:szCs w:val="24"/>
        </w:rPr>
        <w:t xml:space="preserve"> </w:t>
      </w:r>
      <w:r w:rsidRPr="00ED5F61">
        <w:rPr>
          <w:rFonts w:ascii="Calibri" w:eastAsia="Calibri" w:hAnsi="Calibri" w:cs="Calibri"/>
          <w:sz w:val="24"/>
          <w:szCs w:val="24"/>
        </w:rPr>
        <w:t>ma</w:t>
      </w:r>
      <w:r w:rsidRPr="00ED5F61">
        <w:rPr>
          <w:rFonts w:ascii="Calibri" w:eastAsia="Calibri" w:hAnsi="Calibri" w:cs="Calibri"/>
          <w:spacing w:val="-1"/>
          <w:sz w:val="24"/>
          <w:szCs w:val="24"/>
        </w:rPr>
        <w:t>k</w:t>
      </w:r>
      <w:r w:rsidRPr="00ED5F61">
        <w:rPr>
          <w:rFonts w:ascii="Calibri" w:eastAsia="Calibri" w:hAnsi="Calibri" w:cs="Calibri"/>
          <w:sz w:val="24"/>
          <w:szCs w:val="24"/>
        </w:rPr>
        <w:t>e</w:t>
      </w:r>
      <w:r w:rsidRPr="00ED5F61">
        <w:rPr>
          <w:rFonts w:ascii="Calibri" w:eastAsia="Calibri" w:hAnsi="Calibri" w:cs="Calibri"/>
          <w:spacing w:val="-1"/>
          <w:sz w:val="24"/>
          <w:szCs w:val="24"/>
        </w:rPr>
        <w:t xml:space="preserve"> </w:t>
      </w:r>
      <w:r w:rsidRPr="00ED5F61">
        <w:rPr>
          <w:rFonts w:ascii="Calibri" w:eastAsia="Calibri" w:hAnsi="Calibri" w:cs="Calibri"/>
          <w:sz w:val="24"/>
          <w:szCs w:val="24"/>
        </w:rPr>
        <w:t>an</w:t>
      </w:r>
      <w:r w:rsidRPr="00ED5F61">
        <w:rPr>
          <w:rFonts w:ascii="Calibri" w:eastAsia="Calibri" w:hAnsi="Calibri" w:cs="Calibri"/>
          <w:spacing w:val="-2"/>
          <w:sz w:val="24"/>
          <w:szCs w:val="24"/>
        </w:rPr>
        <w:t xml:space="preserve"> </w:t>
      </w:r>
      <w:r w:rsidRPr="00ED5F61">
        <w:rPr>
          <w:rFonts w:ascii="Calibri" w:eastAsia="Calibri" w:hAnsi="Calibri" w:cs="Calibri"/>
          <w:spacing w:val="5"/>
          <w:sz w:val="24"/>
          <w:szCs w:val="24"/>
        </w:rPr>
        <w:t>“</w:t>
      </w:r>
      <w:r w:rsidRPr="00ED5F61">
        <w:rPr>
          <w:rFonts w:ascii="Calibri" w:eastAsia="Calibri" w:hAnsi="Calibri" w:cs="Calibri"/>
          <w:b/>
          <w:bCs/>
          <w:sz w:val="24"/>
          <w:szCs w:val="24"/>
        </w:rPr>
        <w:t>EPP tes</w:t>
      </w:r>
      <w:r w:rsidRPr="00ED5F61">
        <w:rPr>
          <w:rFonts w:ascii="Calibri" w:eastAsia="Calibri" w:hAnsi="Calibri" w:cs="Calibri"/>
          <w:b/>
          <w:bCs/>
          <w:spacing w:val="1"/>
          <w:sz w:val="24"/>
          <w:szCs w:val="24"/>
        </w:rPr>
        <w:t>t</w:t>
      </w:r>
      <w:r w:rsidRPr="00ED5F61">
        <w:rPr>
          <w:rFonts w:ascii="Calibri" w:eastAsia="Calibri" w:hAnsi="Calibri" w:cs="Calibri"/>
          <w:sz w:val="24"/>
          <w:szCs w:val="24"/>
        </w:rPr>
        <w:t>”;</w:t>
      </w:r>
      <w:r w:rsidRPr="00ED5F61">
        <w:rPr>
          <w:rFonts w:ascii="Calibri" w:eastAsia="Calibri" w:hAnsi="Calibri" w:cs="Calibri"/>
          <w:spacing w:val="-5"/>
          <w:sz w:val="24"/>
          <w:szCs w:val="24"/>
        </w:rPr>
        <w:t xml:space="preserve"> </w:t>
      </w:r>
      <w:r w:rsidRPr="00ED5F61">
        <w:rPr>
          <w:rFonts w:ascii="Calibri" w:eastAsia="Calibri" w:hAnsi="Calibri" w:cs="Calibri"/>
          <w:sz w:val="24"/>
          <w:szCs w:val="24"/>
        </w:rPr>
        <w:t>every</w:t>
      </w:r>
      <w:r w:rsidRPr="00ED5F61">
        <w:rPr>
          <w:rFonts w:ascii="Calibri" w:eastAsia="Calibri" w:hAnsi="Calibri" w:cs="Calibri"/>
          <w:spacing w:val="-2"/>
          <w:sz w:val="24"/>
          <w:szCs w:val="24"/>
        </w:rPr>
        <w:t xml:space="preserve"> </w:t>
      </w:r>
      <w:r w:rsidRPr="00ED5F61">
        <w:rPr>
          <w:rFonts w:ascii="Calibri" w:eastAsia="Calibri" w:hAnsi="Calibri" w:cs="Calibri"/>
          <w:spacing w:val="1"/>
          <w:sz w:val="24"/>
          <w:szCs w:val="24"/>
        </w:rPr>
        <w:t>t</w:t>
      </w:r>
      <w:r w:rsidRPr="00ED5F61">
        <w:rPr>
          <w:rFonts w:ascii="Calibri" w:eastAsia="Calibri" w:hAnsi="Calibri" w:cs="Calibri"/>
          <w:sz w:val="24"/>
          <w:szCs w:val="24"/>
        </w:rPr>
        <w:t>ime</w:t>
      </w:r>
      <w:r w:rsidRPr="00ED5F61">
        <w:rPr>
          <w:rFonts w:ascii="Calibri" w:eastAsia="Calibri" w:hAnsi="Calibri" w:cs="Calibri"/>
          <w:spacing w:val="-1"/>
          <w:sz w:val="24"/>
          <w:szCs w:val="24"/>
        </w:rPr>
        <w:t xml:space="preserve"> </w:t>
      </w:r>
      <w:r w:rsidRPr="00ED5F61">
        <w:rPr>
          <w:rFonts w:ascii="Calibri" w:eastAsia="Calibri" w:hAnsi="Calibri" w:cs="Calibri"/>
          <w:spacing w:val="1"/>
          <w:sz w:val="24"/>
          <w:szCs w:val="24"/>
        </w:rPr>
        <w:t>t</w:t>
      </w:r>
      <w:r w:rsidRPr="00ED5F61">
        <w:rPr>
          <w:rFonts w:ascii="Calibri" w:eastAsia="Calibri" w:hAnsi="Calibri" w:cs="Calibri"/>
          <w:spacing w:val="-1"/>
          <w:sz w:val="24"/>
          <w:szCs w:val="24"/>
        </w:rPr>
        <w:t>h</w:t>
      </w:r>
      <w:r w:rsidRPr="00ED5F61">
        <w:rPr>
          <w:rFonts w:ascii="Calibri" w:eastAsia="Calibri" w:hAnsi="Calibri" w:cs="Calibri"/>
          <w:sz w:val="24"/>
          <w:szCs w:val="24"/>
        </w:rPr>
        <w:t>ey s</w:t>
      </w:r>
      <w:r w:rsidRPr="00ED5F61">
        <w:rPr>
          <w:rFonts w:ascii="Calibri" w:eastAsia="Calibri" w:hAnsi="Calibri" w:cs="Calibri"/>
          <w:spacing w:val="1"/>
          <w:sz w:val="24"/>
          <w:szCs w:val="24"/>
        </w:rPr>
        <w:t>h</w:t>
      </w:r>
      <w:r w:rsidRPr="00ED5F61">
        <w:rPr>
          <w:rFonts w:ascii="Calibri" w:eastAsia="Calibri" w:hAnsi="Calibri" w:cs="Calibri"/>
          <w:sz w:val="24"/>
          <w:szCs w:val="24"/>
        </w:rPr>
        <w:t>o</w:t>
      </w:r>
      <w:r w:rsidRPr="00ED5F61">
        <w:rPr>
          <w:rFonts w:ascii="Calibri" w:eastAsia="Calibri" w:hAnsi="Calibri" w:cs="Calibri"/>
          <w:spacing w:val="2"/>
          <w:sz w:val="24"/>
          <w:szCs w:val="24"/>
        </w:rPr>
        <w:t>u</w:t>
      </w:r>
      <w:r w:rsidRPr="00ED5F61">
        <w:rPr>
          <w:rFonts w:ascii="Calibri" w:eastAsia="Calibri" w:hAnsi="Calibri" w:cs="Calibri"/>
          <w:spacing w:val="-2"/>
          <w:sz w:val="24"/>
          <w:szCs w:val="24"/>
        </w:rPr>
        <w:t>l</w:t>
      </w:r>
      <w:r w:rsidRPr="00ED5F61">
        <w:rPr>
          <w:rFonts w:ascii="Calibri" w:eastAsia="Calibri" w:hAnsi="Calibri" w:cs="Calibri"/>
          <w:sz w:val="24"/>
          <w:szCs w:val="24"/>
        </w:rPr>
        <w:t>d</w:t>
      </w:r>
      <w:r w:rsidRPr="00ED5F61">
        <w:rPr>
          <w:rFonts w:ascii="Calibri" w:eastAsia="Calibri" w:hAnsi="Calibri" w:cs="Calibri"/>
          <w:spacing w:val="2"/>
          <w:sz w:val="24"/>
          <w:szCs w:val="24"/>
        </w:rPr>
        <w:t xml:space="preserve"> </w:t>
      </w:r>
      <w:r w:rsidRPr="00ED5F61">
        <w:rPr>
          <w:rFonts w:ascii="Calibri" w:eastAsia="Calibri" w:hAnsi="Calibri" w:cs="Calibri"/>
          <w:sz w:val="24"/>
          <w:szCs w:val="24"/>
        </w:rPr>
        <w:t>a</w:t>
      </w:r>
      <w:r w:rsidRPr="00ED5F61">
        <w:rPr>
          <w:rFonts w:ascii="Calibri" w:eastAsia="Calibri" w:hAnsi="Calibri" w:cs="Calibri"/>
          <w:spacing w:val="-2"/>
          <w:sz w:val="24"/>
          <w:szCs w:val="24"/>
        </w:rPr>
        <w:t>l</w:t>
      </w:r>
      <w:r w:rsidRPr="00ED5F61">
        <w:rPr>
          <w:rFonts w:ascii="Calibri" w:eastAsia="Calibri" w:hAnsi="Calibri" w:cs="Calibri"/>
          <w:spacing w:val="1"/>
          <w:sz w:val="24"/>
          <w:szCs w:val="24"/>
        </w:rPr>
        <w:t>t</w:t>
      </w:r>
      <w:r w:rsidRPr="00ED5F61">
        <w:rPr>
          <w:rFonts w:ascii="Calibri" w:eastAsia="Calibri" w:hAnsi="Calibri" w:cs="Calibri"/>
          <w:sz w:val="24"/>
          <w:szCs w:val="24"/>
        </w:rPr>
        <w:t>e</w:t>
      </w:r>
      <w:r w:rsidRPr="00ED5F61">
        <w:rPr>
          <w:rFonts w:ascii="Calibri" w:eastAsia="Calibri" w:hAnsi="Calibri" w:cs="Calibri"/>
          <w:spacing w:val="-2"/>
          <w:sz w:val="24"/>
          <w:szCs w:val="24"/>
        </w:rPr>
        <w:t>r</w:t>
      </w:r>
      <w:r w:rsidRPr="00ED5F61">
        <w:rPr>
          <w:rFonts w:ascii="Calibri" w:eastAsia="Calibri" w:hAnsi="Calibri" w:cs="Calibri"/>
          <w:spacing w:val="1"/>
          <w:sz w:val="24"/>
          <w:szCs w:val="24"/>
        </w:rPr>
        <w:t>n</w:t>
      </w:r>
      <w:r w:rsidRPr="00ED5F61">
        <w:rPr>
          <w:rFonts w:ascii="Calibri" w:eastAsia="Calibri" w:hAnsi="Calibri" w:cs="Calibri"/>
          <w:sz w:val="24"/>
          <w:szCs w:val="24"/>
        </w:rPr>
        <w:t>a</w:t>
      </w:r>
      <w:r w:rsidRPr="00ED5F61">
        <w:rPr>
          <w:rFonts w:ascii="Calibri" w:eastAsia="Calibri" w:hAnsi="Calibri" w:cs="Calibri"/>
          <w:spacing w:val="-1"/>
          <w:sz w:val="24"/>
          <w:szCs w:val="24"/>
        </w:rPr>
        <w:t>t</w:t>
      </w:r>
      <w:r w:rsidRPr="00ED5F61">
        <w:rPr>
          <w:rFonts w:ascii="Calibri" w:eastAsia="Calibri" w:hAnsi="Calibri" w:cs="Calibri"/>
          <w:sz w:val="24"/>
          <w:szCs w:val="24"/>
        </w:rPr>
        <w:t>e</w:t>
      </w:r>
      <w:r w:rsidRPr="00ED5F61">
        <w:rPr>
          <w:rFonts w:ascii="Calibri" w:eastAsia="Calibri" w:hAnsi="Calibri" w:cs="Calibri"/>
          <w:spacing w:val="1"/>
          <w:sz w:val="24"/>
          <w:szCs w:val="24"/>
        </w:rPr>
        <w:t xml:space="preserve"> </w:t>
      </w:r>
      <w:r w:rsidRPr="00ED5F61">
        <w:rPr>
          <w:rFonts w:ascii="Calibri" w:eastAsia="Calibri" w:hAnsi="Calibri" w:cs="Calibri"/>
          <w:spacing w:val="-1"/>
          <w:sz w:val="24"/>
          <w:szCs w:val="24"/>
        </w:rPr>
        <w:t>b</w:t>
      </w:r>
      <w:r w:rsidRPr="00ED5F61">
        <w:rPr>
          <w:rFonts w:ascii="Calibri" w:eastAsia="Calibri" w:hAnsi="Calibri" w:cs="Calibri"/>
          <w:sz w:val="24"/>
          <w:szCs w:val="24"/>
        </w:rPr>
        <w:t>e</w:t>
      </w:r>
      <w:r w:rsidRPr="00ED5F61">
        <w:rPr>
          <w:rFonts w:ascii="Calibri" w:eastAsia="Calibri" w:hAnsi="Calibri" w:cs="Calibri"/>
          <w:spacing w:val="1"/>
          <w:sz w:val="24"/>
          <w:szCs w:val="24"/>
        </w:rPr>
        <w:t>t</w:t>
      </w:r>
      <w:r w:rsidRPr="00ED5F61">
        <w:rPr>
          <w:rFonts w:ascii="Calibri" w:eastAsia="Calibri" w:hAnsi="Calibri" w:cs="Calibri"/>
          <w:spacing w:val="-4"/>
          <w:sz w:val="24"/>
          <w:szCs w:val="24"/>
        </w:rPr>
        <w:t>w</w:t>
      </w:r>
      <w:r w:rsidRPr="00ED5F61">
        <w:rPr>
          <w:rFonts w:ascii="Calibri" w:eastAsia="Calibri" w:hAnsi="Calibri" w:cs="Calibri"/>
          <w:sz w:val="24"/>
          <w:szCs w:val="24"/>
        </w:rPr>
        <w:t>e</w:t>
      </w:r>
      <w:r w:rsidRPr="00ED5F61">
        <w:rPr>
          <w:rFonts w:ascii="Calibri" w:eastAsia="Calibri" w:hAnsi="Calibri" w:cs="Calibri"/>
          <w:spacing w:val="1"/>
          <w:sz w:val="24"/>
          <w:szCs w:val="24"/>
        </w:rPr>
        <w:t>e</w:t>
      </w:r>
      <w:r w:rsidRPr="00ED5F61">
        <w:rPr>
          <w:rFonts w:ascii="Calibri" w:eastAsia="Calibri" w:hAnsi="Calibri" w:cs="Calibri"/>
          <w:sz w:val="24"/>
          <w:szCs w:val="24"/>
        </w:rPr>
        <w:t xml:space="preserve">n </w:t>
      </w:r>
      <w:r w:rsidRPr="00ED5F61">
        <w:rPr>
          <w:rFonts w:ascii="Calibri" w:eastAsia="Calibri" w:hAnsi="Calibri" w:cs="Calibri"/>
          <w:spacing w:val="1"/>
          <w:sz w:val="24"/>
          <w:szCs w:val="24"/>
        </w:rPr>
        <w:t>t</w:t>
      </w:r>
      <w:r w:rsidRPr="00ED5F61">
        <w:rPr>
          <w:rFonts w:ascii="Calibri" w:eastAsia="Calibri" w:hAnsi="Calibri" w:cs="Calibri"/>
          <w:spacing w:val="-1"/>
          <w:sz w:val="24"/>
          <w:szCs w:val="24"/>
        </w:rPr>
        <w:t>h</w:t>
      </w:r>
      <w:r w:rsidRPr="00ED5F61">
        <w:rPr>
          <w:rFonts w:ascii="Calibri" w:eastAsia="Calibri" w:hAnsi="Calibri" w:cs="Calibri"/>
          <w:sz w:val="24"/>
          <w:szCs w:val="24"/>
        </w:rPr>
        <w:t xml:space="preserve">e </w:t>
      </w:r>
      <w:r w:rsidRPr="00ED5F61">
        <w:rPr>
          <w:rFonts w:ascii="Calibri" w:eastAsia="Calibri" w:hAnsi="Calibri" w:cs="Calibri"/>
          <w:spacing w:val="1"/>
          <w:sz w:val="24"/>
          <w:szCs w:val="24"/>
        </w:rPr>
        <w:t>th</w:t>
      </w:r>
      <w:r w:rsidRPr="00ED5F61">
        <w:rPr>
          <w:rFonts w:ascii="Calibri" w:eastAsia="Calibri" w:hAnsi="Calibri" w:cs="Calibri"/>
          <w:sz w:val="24"/>
          <w:szCs w:val="24"/>
        </w:rPr>
        <w:t>r</w:t>
      </w:r>
      <w:r w:rsidRPr="00ED5F61">
        <w:rPr>
          <w:rFonts w:ascii="Calibri" w:eastAsia="Calibri" w:hAnsi="Calibri" w:cs="Calibri"/>
          <w:spacing w:val="-2"/>
          <w:sz w:val="24"/>
          <w:szCs w:val="24"/>
        </w:rPr>
        <w:t>e</w:t>
      </w:r>
      <w:r w:rsidRPr="00ED5F61">
        <w:rPr>
          <w:rFonts w:ascii="Calibri" w:eastAsia="Calibri" w:hAnsi="Calibri" w:cs="Calibri"/>
          <w:sz w:val="24"/>
          <w:szCs w:val="24"/>
        </w:rPr>
        <w:t>e</w:t>
      </w:r>
      <w:r w:rsidRPr="00ED5F61">
        <w:rPr>
          <w:rFonts w:ascii="Calibri" w:eastAsia="Calibri" w:hAnsi="Calibri" w:cs="Calibri"/>
          <w:spacing w:val="1"/>
          <w:sz w:val="24"/>
          <w:szCs w:val="24"/>
        </w:rPr>
        <w:t xml:space="preserve"> </w:t>
      </w:r>
      <w:r w:rsidRPr="00ED5F61">
        <w:rPr>
          <w:rFonts w:ascii="Calibri" w:eastAsia="Calibri" w:hAnsi="Calibri" w:cs="Calibri"/>
          <w:sz w:val="24"/>
          <w:szCs w:val="24"/>
        </w:rPr>
        <w:t xml:space="preserve">(3) </w:t>
      </w:r>
      <w:r w:rsidRPr="00ED5F61">
        <w:rPr>
          <w:rFonts w:ascii="Calibri" w:eastAsia="Calibri" w:hAnsi="Calibri" w:cs="Calibri"/>
          <w:spacing w:val="-1"/>
          <w:sz w:val="24"/>
          <w:szCs w:val="24"/>
        </w:rPr>
        <w:t>d</w:t>
      </w:r>
      <w:r w:rsidRPr="00ED5F61">
        <w:rPr>
          <w:rFonts w:ascii="Calibri" w:eastAsia="Calibri" w:hAnsi="Calibri" w:cs="Calibri"/>
          <w:sz w:val="24"/>
          <w:szCs w:val="24"/>
        </w:rPr>
        <w:t>i</w:t>
      </w:r>
      <w:r w:rsidRPr="00ED5F61">
        <w:rPr>
          <w:rFonts w:ascii="Calibri" w:eastAsia="Calibri" w:hAnsi="Calibri" w:cs="Calibri"/>
          <w:spacing w:val="1"/>
          <w:sz w:val="24"/>
          <w:szCs w:val="24"/>
        </w:rPr>
        <w:t>f</w:t>
      </w:r>
      <w:r w:rsidRPr="00ED5F61">
        <w:rPr>
          <w:rFonts w:ascii="Calibri" w:eastAsia="Calibri" w:hAnsi="Calibri" w:cs="Calibri"/>
          <w:spacing w:val="-1"/>
          <w:sz w:val="24"/>
          <w:szCs w:val="24"/>
        </w:rPr>
        <w:t>f</w:t>
      </w:r>
      <w:r w:rsidRPr="00ED5F61">
        <w:rPr>
          <w:rFonts w:ascii="Calibri" w:eastAsia="Calibri" w:hAnsi="Calibri" w:cs="Calibri"/>
          <w:sz w:val="24"/>
          <w:szCs w:val="24"/>
        </w:rPr>
        <w:t>er</w:t>
      </w:r>
      <w:r w:rsidRPr="00ED5F61">
        <w:rPr>
          <w:rFonts w:ascii="Calibri" w:eastAsia="Calibri" w:hAnsi="Calibri" w:cs="Calibri"/>
          <w:spacing w:val="-2"/>
          <w:sz w:val="24"/>
          <w:szCs w:val="24"/>
        </w:rPr>
        <w:t>e</w:t>
      </w:r>
      <w:r w:rsidRPr="00ED5F61">
        <w:rPr>
          <w:rFonts w:ascii="Calibri" w:eastAsia="Calibri" w:hAnsi="Calibri" w:cs="Calibri"/>
          <w:spacing w:val="1"/>
          <w:sz w:val="24"/>
          <w:szCs w:val="24"/>
        </w:rPr>
        <w:t>n</w:t>
      </w:r>
      <w:r w:rsidRPr="00ED5F61">
        <w:rPr>
          <w:rFonts w:ascii="Calibri" w:eastAsia="Calibri" w:hAnsi="Calibri" w:cs="Calibri"/>
          <w:sz w:val="24"/>
          <w:szCs w:val="24"/>
        </w:rPr>
        <w:t xml:space="preserve">t </w:t>
      </w:r>
      <w:r w:rsidRPr="00ED5F61">
        <w:rPr>
          <w:rFonts w:ascii="Calibri" w:eastAsia="Calibri" w:hAnsi="Calibri" w:cs="Calibri"/>
          <w:spacing w:val="1"/>
          <w:sz w:val="24"/>
          <w:szCs w:val="24"/>
        </w:rPr>
        <w:t>t</w:t>
      </w:r>
      <w:r w:rsidRPr="00ED5F61">
        <w:rPr>
          <w:rFonts w:ascii="Calibri" w:eastAsia="Calibri" w:hAnsi="Calibri" w:cs="Calibri"/>
          <w:sz w:val="24"/>
          <w:szCs w:val="24"/>
        </w:rPr>
        <w:t>yp</w:t>
      </w:r>
      <w:r w:rsidRPr="00ED5F61">
        <w:rPr>
          <w:rFonts w:ascii="Calibri" w:eastAsia="Calibri" w:hAnsi="Calibri" w:cs="Calibri"/>
          <w:spacing w:val="1"/>
          <w:sz w:val="24"/>
          <w:szCs w:val="24"/>
        </w:rPr>
        <w:t>e</w:t>
      </w:r>
      <w:r w:rsidRPr="00ED5F61">
        <w:rPr>
          <w:rFonts w:ascii="Calibri" w:eastAsia="Calibri" w:hAnsi="Calibri" w:cs="Calibri"/>
          <w:sz w:val="24"/>
          <w:szCs w:val="24"/>
        </w:rPr>
        <w:t>s</w:t>
      </w:r>
      <w:r w:rsidRPr="00ED5F61">
        <w:rPr>
          <w:rFonts w:ascii="Calibri" w:eastAsia="Calibri" w:hAnsi="Calibri" w:cs="Calibri"/>
          <w:spacing w:val="-4"/>
          <w:sz w:val="24"/>
          <w:szCs w:val="24"/>
        </w:rPr>
        <w:t xml:space="preserve"> </w:t>
      </w:r>
      <w:r w:rsidRPr="00ED5F61">
        <w:rPr>
          <w:rFonts w:ascii="Calibri" w:eastAsia="Calibri" w:hAnsi="Calibri" w:cs="Calibri"/>
          <w:sz w:val="24"/>
          <w:szCs w:val="24"/>
        </w:rPr>
        <w:t>of</w:t>
      </w:r>
      <w:r w:rsidRPr="00ED5F61">
        <w:rPr>
          <w:rFonts w:ascii="Calibri" w:eastAsia="Calibri" w:hAnsi="Calibri" w:cs="Calibri"/>
          <w:spacing w:val="2"/>
          <w:sz w:val="24"/>
          <w:szCs w:val="24"/>
        </w:rPr>
        <w:t xml:space="preserve"> </w:t>
      </w:r>
      <w:r w:rsidRPr="00ED5F61">
        <w:rPr>
          <w:rFonts w:ascii="Calibri" w:eastAsia="Calibri" w:hAnsi="Calibri" w:cs="Calibri"/>
          <w:spacing w:val="-1"/>
          <w:sz w:val="24"/>
          <w:szCs w:val="24"/>
        </w:rPr>
        <w:t>c</w:t>
      </w:r>
      <w:r w:rsidRPr="00ED5F61">
        <w:rPr>
          <w:rFonts w:ascii="Calibri" w:eastAsia="Calibri" w:hAnsi="Calibri" w:cs="Calibri"/>
          <w:sz w:val="24"/>
          <w:szCs w:val="24"/>
        </w:rPr>
        <w:t>o</w:t>
      </w:r>
      <w:r w:rsidRPr="00ED5F61">
        <w:rPr>
          <w:rFonts w:ascii="Calibri" w:eastAsia="Calibri" w:hAnsi="Calibri" w:cs="Calibri"/>
          <w:spacing w:val="1"/>
          <w:sz w:val="24"/>
          <w:szCs w:val="24"/>
        </w:rPr>
        <w:t>m</w:t>
      </w:r>
      <w:r w:rsidRPr="00ED5F61">
        <w:rPr>
          <w:rFonts w:ascii="Calibri" w:eastAsia="Calibri" w:hAnsi="Calibri" w:cs="Calibri"/>
          <w:sz w:val="24"/>
          <w:szCs w:val="24"/>
        </w:rPr>
        <w:t>m</w:t>
      </w:r>
      <w:r w:rsidRPr="00ED5F61">
        <w:rPr>
          <w:rFonts w:ascii="Calibri" w:eastAsia="Calibri" w:hAnsi="Calibri" w:cs="Calibri"/>
          <w:spacing w:val="-2"/>
          <w:sz w:val="24"/>
          <w:szCs w:val="24"/>
        </w:rPr>
        <w:t>a</w:t>
      </w:r>
      <w:r w:rsidRPr="00ED5F61">
        <w:rPr>
          <w:rFonts w:ascii="Calibri" w:eastAsia="Calibri" w:hAnsi="Calibri" w:cs="Calibri"/>
          <w:spacing w:val="1"/>
          <w:sz w:val="24"/>
          <w:szCs w:val="24"/>
        </w:rPr>
        <w:t>nd</w:t>
      </w:r>
      <w:r w:rsidRPr="00ED5F61">
        <w:rPr>
          <w:rFonts w:ascii="Calibri" w:eastAsia="Calibri" w:hAnsi="Calibri" w:cs="Calibri"/>
          <w:sz w:val="24"/>
          <w:szCs w:val="24"/>
        </w:rPr>
        <w:t>s</w:t>
      </w:r>
      <w:r w:rsidRPr="00ED5F61">
        <w:rPr>
          <w:rFonts w:ascii="Calibri" w:eastAsia="Calibri" w:hAnsi="Calibri" w:cs="Calibri"/>
          <w:spacing w:val="-2"/>
          <w:sz w:val="24"/>
          <w:szCs w:val="24"/>
        </w:rPr>
        <w:t xml:space="preserve"> </w:t>
      </w:r>
      <w:r w:rsidRPr="00ED5F61">
        <w:rPr>
          <w:rFonts w:ascii="Calibri" w:eastAsia="Calibri" w:hAnsi="Calibri" w:cs="Calibri"/>
          <w:sz w:val="24"/>
          <w:szCs w:val="24"/>
        </w:rPr>
        <w:t>a</w:t>
      </w:r>
      <w:r w:rsidRPr="00ED5F61">
        <w:rPr>
          <w:rFonts w:ascii="Calibri" w:eastAsia="Calibri" w:hAnsi="Calibri" w:cs="Calibri"/>
          <w:spacing w:val="-1"/>
          <w:sz w:val="24"/>
          <w:szCs w:val="24"/>
        </w:rPr>
        <w:t>n</w:t>
      </w:r>
      <w:r w:rsidRPr="00ED5F61">
        <w:rPr>
          <w:rFonts w:ascii="Calibri" w:eastAsia="Calibri" w:hAnsi="Calibri" w:cs="Calibri"/>
          <w:sz w:val="24"/>
          <w:szCs w:val="24"/>
        </w:rPr>
        <w:t>d</w:t>
      </w:r>
      <w:r w:rsidRPr="00ED5F61">
        <w:rPr>
          <w:rFonts w:ascii="Calibri" w:eastAsia="Calibri" w:hAnsi="Calibri" w:cs="Calibri"/>
          <w:spacing w:val="2"/>
          <w:sz w:val="24"/>
          <w:szCs w:val="24"/>
        </w:rPr>
        <w:t xml:space="preserve"> </w:t>
      </w:r>
      <w:r w:rsidRPr="00ED5F61">
        <w:rPr>
          <w:rFonts w:ascii="Calibri" w:eastAsia="Calibri" w:hAnsi="Calibri" w:cs="Calibri"/>
          <w:spacing w:val="-1"/>
          <w:sz w:val="24"/>
          <w:szCs w:val="24"/>
        </w:rPr>
        <w:t>b</w:t>
      </w:r>
      <w:r w:rsidRPr="00ED5F61">
        <w:rPr>
          <w:rFonts w:ascii="Calibri" w:eastAsia="Calibri" w:hAnsi="Calibri" w:cs="Calibri"/>
          <w:sz w:val="24"/>
          <w:szCs w:val="24"/>
        </w:rPr>
        <w:t>e</w:t>
      </w:r>
      <w:r w:rsidRPr="00ED5F61">
        <w:rPr>
          <w:rFonts w:ascii="Calibri" w:eastAsia="Calibri" w:hAnsi="Calibri" w:cs="Calibri"/>
          <w:spacing w:val="1"/>
          <w:sz w:val="24"/>
          <w:szCs w:val="24"/>
        </w:rPr>
        <w:t>t</w:t>
      </w:r>
      <w:r w:rsidRPr="00ED5F61">
        <w:rPr>
          <w:rFonts w:ascii="Calibri" w:eastAsia="Calibri" w:hAnsi="Calibri" w:cs="Calibri"/>
          <w:spacing w:val="-1"/>
          <w:sz w:val="24"/>
          <w:szCs w:val="24"/>
        </w:rPr>
        <w:t>w</w:t>
      </w:r>
      <w:r w:rsidRPr="00ED5F61">
        <w:rPr>
          <w:rFonts w:ascii="Calibri" w:eastAsia="Calibri" w:hAnsi="Calibri" w:cs="Calibri"/>
          <w:spacing w:val="-2"/>
          <w:sz w:val="24"/>
          <w:szCs w:val="24"/>
        </w:rPr>
        <w:t>e</w:t>
      </w:r>
      <w:r w:rsidRPr="00ED5F61">
        <w:rPr>
          <w:rFonts w:ascii="Calibri" w:eastAsia="Calibri" w:hAnsi="Calibri" w:cs="Calibri"/>
          <w:sz w:val="24"/>
          <w:szCs w:val="24"/>
        </w:rPr>
        <w:t xml:space="preserve">en </w:t>
      </w:r>
      <w:r w:rsidRPr="00ED5F61">
        <w:rPr>
          <w:rFonts w:ascii="Calibri" w:eastAsia="Calibri" w:hAnsi="Calibri" w:cs="Calibri"/>
          <w:spacing w:val="1"/>
          <w:sz w:val="24"/>
          <w:szCs w:val="24"/>
        </w:rPr>
        <w:t>th</w:t>
      </w:r>
      <w:r w:rsidRPr="00ED5F61">
        <w:rPr>
          <w:rFonts w:ascii="Calibri" w:eastAsia="Calibri" w:hAnsi="Calibri" w:cs="Calibri"/>
          <w:sz w:val="24"/>
          <w:szCs w:val="24"/>
        </w:rPr>
        <w:t>e</w:t>
      </w:r>
      <w:r w:rsidRPr="00ED5F61">
        <w:rPr>
          <w:rFonts w:ascii="Calibri" w:eastAsia="Calibri" w:hAnsi="Calibri" w:cs="Calibri"/>
          <w:spacing w:val="-1"/>
          <w:sz w:val="24"/>
          <w:szCs w:val="24"/>
        </w:rPr>
        <w:t xml:space="preserve"> c</w:t>
      </w:r>
      <w:r w:rsidRPr="00ED5F61">
        <w:rPr>
          <w:rFonts w:ascii="Calibri" w:eastAsia="Calibri" w:hAnsi="Calibri" w:cs="Calibri"/>
          <w:sz w:val="24"/>
          <w:szCs w:val="24"/>
        </w:rPr>
        <w:t>o</w:t>
      </w:r>
      <w:r w:rsidRPr="00ED5F61">
        <w:rPr>
          <w:rFonts w:ascii="Calibri" w:eastAsia="Calibri" w:hAnsi="Calibri" w:cs="Calibri"/>
          <w:spacing w:val="1"/>
          <w:sz w:val="24"/>
          <w:szCs w:val="24"/>
        </w:rPr>
        <w:t>m</w:t>
      </w:r>
      <w:r w:rsidRPr="00ED5F61">
        <w:rPr>
          <w:rFonts w:ascii="Calibri" w:eastAsia="Calibri" w:hAnsi="Calibri" w:cs="Calibri"/>
          <w:sz w:val="24"/>
          <w:szCs w:val="24"/>
        </w:rPr>
        <w:t>ma</w:t>
      </w:r>
      <w:r w:rsidRPr="00ED5F61">
        <w:rPr>
          <w:rFonts w:ascii="Calibri" w:eastAsia="Calibri" w:hAnsi="Calibri" w:cs="Calibri"/>
          <w:spacing w:val="-1"/>
          <w:sz w:val="24"/>
          <w:szCs w:val="24"/>
        </w:rPr>
        <w:t>n</w:t>
      </w:r>
      <w:r w:rsidRPr="00ED5F61">
        <w:rPr>
          <w:rFonts w:ascii="Calibri" w:eastAsia="Calibri" w:hAnsi="Calibri" w:cs="Calibri"/>
          <w:spacing w:val="1"/>
          <w:sz w:val="24"/>
          <w:szCs w:val="24"/>
        </w:rPr>
        <w:t>d</w:t>
      </w:r>
      <w:r w:rsidRPr="00ED5F61">
        <w:rPr>
          <w:rFonts w:ascii="Calibri" w:eastAsia="Calibri" w:hAnsi="Calibri" w:cs="Calibri"/>
          <w:sz w:val="24"/>
          <w:szCs w:val="24"/>
        </w:rPr>
        <w:t xml:space="preserve">s </w:t>
      </w:r>
      <w:r w:rsidRPr="00ED5F61">
        <w:rPr>
          <w:rFonts w:ascii="Calibri" w:eastAsia="Calibri" w:hAnsi="Calibri" w:cs="Calibri"/>
          <w:spacing w:val="-2"/>
          <w:sz w:val="24"/>
          <w:szCs w:val="24"/>
        </w:rPr>
        <w:t>i</w:t>
      </w:r>
      <w:r w:rsidRPr="00ED5F61">
        <w:rPr>
          <w:rFonts w:ascii="Calibri" w:eastAsia="Calibri" w:hAnsi="Calibri" w:cs="Calibri"/>
          <w:spacing w:val="1"/>
          <w:sz w:val="24"/>
          <w:szCs w:val="24"/>
        </w:rPr>
        <w:t>n</w:t>
      </w:r>
      <w:r w:rsidRPr="00ED5F61">
        <w:rPr>
          <w:rFonts w:ascii="Calibri" w:eastAsia="Calibri" w:hAnsi="Calibri" w:cs="Calibri"/>
          <w:sz w:val="24"/>
          <w:szCs w:val="24"/>
        </w:rPr>
        <w:t>si</w:t>
      </w:r>
      <w:r w:rsidRPr="00ED5F61">
        <w:rPr>
          <w:rFonts w:ascii="Calibri" w:eastAsia="Calibri" w:hAnsi="Calibri" w:cs="Calibri"/>
          <w:spacing w:val="1"/>
          <w:sz w:val="24"/>
          <w:szCs w:val="24"/>
        </w:rPr>
        <w:t>d</w:t>
      </w:r>
      <w:r w:rsidRPr="00ED5F61">
        <w:rPr>
          <w:rFonts w:ascii="Calibri" w:eastAsia="Calibri" w:hAnsi="Calibri" w:cs="Calibri"/>
          <w:sz w:val="24"/>
          <w:szCs w:val="24"/>
        </w:rPr>
        <w:t>e</w:t>
      </w:r>
      <w:r w:rsidRPr="00ED5F61">
        <w:rPr>
          <w:rFonts w:ascii="Calibri" w:eastAsia="Calibri" w:hAnsi="Calibri" w:cs="Calibri"/>
          <w:spacing w:val="-3"/>
          <w:sz w:val="24"/>
          <w:szCs w:val="24"/>
        </w:rPr>
        <w:t xml:space="preserve"> </w:t>
      </w:r>
      <w:r w:rsidRPr="00ED5F61">
        <w:rPr>
          <w:rFonts w:ascii="Calibri" w:eastAsia="Calibri" w:hAnsi="Calibri" w:cs="Calibri"/>
          <w:sz w:val="24"/>
          <w:szCs w:val="24"/>
        </w:rPr>
        <w:t>ea</w:t>
      </w:r>
      <w:r w:rsidRPr="00ED5F61">
        <w:rPr>
          <w:rFonts w:ascii="Calibri" w:eastAsia="Calibri" w:hAnsi="Calibri" w:cs="Calibri"/>
          <w:spacing w:val="-1"/>
          <w:sz w:val="24"/>
          <w:szCs w:val="24"/>
        </w:rPr>
        <w:t>c</w:t>
      </w:r>
      <w:r w:rsidRPr="00ED5F61">
        <w:rPr>
          <w:rFonts w:ascii="Calibri" w:eastAsia="Calibri" w:hAnsi="Calibri" w:cs="Calibri"/>
          <w:sz w:val="24"/>
          <w:szCs w:val="24"/>
        </w:rPr>
        <w:t>h</w:t>
      </w:r>
      <w:r w:rsidRPr="00ED5F61">
        <w:rPr>
          <w:rFonts w:ascii="Calibri" w:eastAsia="Calibri" w:hAnsi="Calibri" w:cs="Calibri"/>
          <w:spacing w:val="2"/>
          <w:sz w:val="24"/>
          <w:szCs w:val="24"/>
        </w:rPr>
        <w:t xml:space="preserve"> </w:t>
      </w:r>
      <w:r w:rsidRPr="00ED5F61">
        <w:rPr>
          <w:rFonts w:ascii="Calibri" w:eastAsia="Calibri" w:hAnsi="Calibri" w:cs="Calibri"/>
          <w:spacing w:val="-1"/>
          <w:sz w:val="24"/>
          <w:szCs w:val="24"/>
        </w:rPr>
        <w:t>c</w:t>
      </w:r>
      <w:r w:rsidRPr="00ED5F61">
        <w:rPr>
          <w:rFonts w:ascii="Calibri" w:eastAsia="Calibri" w:hAnsi="Calibri" w:cs="Calibri"/>
          <w:sz w:val="24"/>
          <w:szCs w:val="24"/>
        </w:rPr>
        <w:t>a</w:t>
      </w:r>
      <w:r w:rsidRPr="00ED5F61">
        <w:rPr>
          <w:rFonts w:ascii="Calibri" w:eastAsia="Calibri" w:hAnsi="Calibri" w:cs="Calibri"/>
          <w:spacing w:val="1"/>
          <w:sz w:val="24"/>
          <w:szCs w:val="24"/>
        </w:rPr>
        <w:t>t</w:t>
      </w:r>
      <w:r w:rsidRPr="00ED5F61">
        <w:rPr>
          <w:rFonts w:ascii="Calibri" w:eastAsia="Calibri" w:hAnsi="Calibri" w:cs="Calibri"/>
          <w:sz w:val="24"/>
          <w:szCs w:val="24"/>
        </w:rPr>
        <w:t>e</w:t>
      </w:r>
      <w:r w:rsidRPr="00ED5F61">
        <w:rPr>
          <w:rFonts w:ascii="Calibri" w:eastAsia="Calibri" w:hAnsi="Calibri" w:cs="Calibri"/>
          <w:spacing w:val="-2"/>
          <w:sz w:val="24"/>
          <w:szCs w:val="24"/>
        </w:rPr>
        <w:t>g</w:t>
      </w:r>
      <w:r w:rsidRPr="00ED5F61">
        <w:rPr>
          <w:rFonts w:ascii="Calibri" w:eastAsia="Calibri" w:hAnsi="Calibri" w:cs="Calibri"/>
          <w:sz w:val="24"/>
          <w:szCs w:val="24"/>
        </w:rPr>
        <w:t>o</w:t>
      </w:r>
      <w:r w:rsidRPr="00ED5F61">
        <w:rPr>
          <w:rFonts w:ascii="Calibri" w:eastAsia="Calibri" w:hAnsi="Calibri" w:cs="Calibri"/>
          <w:spacing w:val="1"/>
          <w:sz w:val="24"/>
          <w:szCs w:val="24"/>
        </w:rPr>
        <w:t>r</w:t>
      </w:r>
      <w:r w:rsidRPr="00ED5F61">
        <w:rPr>
          <w:rFonts w:ascii="Calibri" w:eastAsia="Calibri" w:hAnsi="Calibri" w:cs="Calibri"/>
          <w:sz w:val="24"/>
          <w:szCs w:val="24"/>
        </w:rPr>
        <w:t>y.  If</w:t>
      </w:r>
      <w:r w:rsidRPr="00ED5F61">
        <w:rPr>
          <w:rFonts w:ascii="Calibri" w:eastAsia="Calibri" w:hAnsi="Calibri" w:cs="Calibri"/>
          <w:spacing w:val="1"/>
          <w:sz w:val="24"/>
          <w:szCs w:val="24"/>
        </w:rPr>
        <w:t xml:space="preserve"> </w:t>
      </w:r>
      <w:r w:rsidRPr="00ED5F61">
        <w:rPr>
          <w:rFonts w:ascii="Calibri" w:eastAsia="Calibri" w:hAnsi="Calibri" w:cs="Calibri"/>
          <w:spacing w:val="-2"/>
          <w:sz w:val="24"/>
          <w:szCs w:val="24"/>
        </w:rPr>
        <w:t>a</w:t>
      </w:r>
      <w:r w:rsidRPr="00ED5F61">
        <w:rPr>
          <w:rFonts w:ascii="Calibri" w:eastAsia="Calibri" w:hAnsi="Calibri" w:cs="Calibri"/>
          <w:sz w:val="24"/>
          <w:szCs w:val="24"/>
        </w:rPr>
        <w:t>n</w:t>
      </w:r>
      <w:r w:rsidRPr="00ED5F61">
        <w:rPr>
          <w:rFonts w:ascii="Calibri" w:eastAsia="Calibri" w:hAnsi="Calibri" w:cs="Calibri"/>
          <w:spacing w:val="2"/>
          <w:sz w:val="24"/>
          <w:szCs w:val="24"/>
        </w:rPr>
        <w:t xml:space="preserve"> </w:t>
      </w:r>
      <w:r w:rsidRPr="00ED5F61">
        <w:rPr>
          <w:rFonts w:ascii="Calibri" w:eastAsia="Calibri" w:hAnsi="Calibri" w:cs="Calibri"/>
          <w:spacing w:val="9"/>
          <w:sz w:val="24"/>
          <w:szCs w:val="24"/>
        </w:rPr>
        <w:t>“</w:t>
      </w:r>
      <w:r w:rsidRPr="00ED5F61">
        <w:rPr>
          <w:rFonts w:ascii="Calibri" w:eastAsia="Calibri" w:hAnsi="Calibri" w:cs="Calibri"/>
          <w:b/>
          <w:bCs/>
          <w:sz w:val="24"/>
          <w:szCs w:val="24"/>
        </w:rPr>
        <w:t xml:space="preserve">EPP </w:t>
      </w:r>
      <w:r w:rsidRPr="00ED5F61">
        <w:rPr>
          <w:rFonts w:ascii="Calibri" w:eastAsia="Calibri" w:hAnsi="Calibri" w:cs="Calibri"/>
          <w:b/>
          <w:bCs/>
          <w:spacing w:val="1"/>
          <w:sz w:val="24"/>
          <w:szCs w:val="24"/>
        </w:rPr>
        <w:t>t</w:t>
      </w:r>
      <w:r w:rsidRPr="00ED5F61">
        <w:rPr>
          <w:rFonts w:ascii="Calibri" w:eastAsia="Calibri" w:hAnsi="Calibri" w:cs="Calibri"/>
          <w:b/>
          <w:bCs/>
          <w:spacing w:val="-1"/>
          <w:sz w:val="24"/>
          <w:szCs w:val="24"/>
        </w:rPr>
        <w:t>e</w:t>
      </w:r>
      <w:r w:rsidRPr="00ED5F61">
        <w:rPr>
          <w:rFonts w:ascii="Calibri" w:eastAsia="Calibri" w:hAnsi="Calibri" w:cs="Calibri"/>
          <w:b/>
          <w:bCs/>
          <w:sz w:val="24"/>
          <w:szCs w:val="24"/>
        </w:rPr>
        <w:t>s</w:t>
      </w:r>
      <w:r w:rsidRPr="00ED5F61">
        <w:rPr>
          <w:rFonts w:ascii="Calibri" w:eastAsia="Calibri" w:hAnsi="Calibri" w:cs="Calibri"/>
          <w:b/>
          <w:bCs/>
          <w:spacing w:val="1"/>
          <w:sz w:val="24"/>
          <w:szCs w:val="24"/>
        </w:rPr>
        <w:t>t</w:t>
      </w:r>
      <w:r w:rsidRPr="00ED5F61">
        <w:rPr>
          <w:rFonts w:ascii="Calibri" w:eastAsia="Calibri" w:hAnsi="Calibri" w:cs="Calibri"/>
          <w:sz w:val="24"/>
          <w:szCs w:val="24"/>
        </w:rPr>
        <w:t>” r</w:t>
      </w:r>
      <w:r w:rsidRPr="00ED5F61">
        <w:rPr>
          <w:rFonts w:ascii="Calibri" w:eastAsia="Calibri" w:hAnsi="Calibri" w:cs="Calibri"/>
          <w:spacing w:val="1"/>
          <w:sz w:val="24"/>
          <w:szCs w:val="24"/>
        </w:rPr>
        <w:t>e</w:t>
      </w:r>
      <w:r w:rsidRPr="00ED5F61">
        <w:rPr>
          <w:rFonts w:ascii="Calibri" w:eastAsia="Calibri" w:hAnsi="Calibri" w:cs="Calibri"/>
          <w:sz w:val="24"/>
          <w:szCs w:val="24"/>
        </w:rPr>
        <w:t>s</w:t>
      </w:r>
      <w:r w:rsidRPr="00ED5F61">
        <w:rPr>
          <w:rFonts w:ascii="Calibri" w:eastAsia="Calibri" w:hAnsi="Calibri" w:cs="Calibri"/>
          <w:spacing w:val="1"/>
          <w:sz w:val="24"/>
          <w:szCs w:val="24"/>
        </w:rPr>
        <w:t>u</w:t>
      </w:r>
      <w:r w:rsidRPr="00ED5F61">
        <w:rPr>
          <w:rFonts w:ascii="Calibri" w:eastAsia="Calibri" w:hAnsi="Calibri" w:cs="Calibri"/>
          <w:sz w:val="24"/>
          <w:szCs w:val="24"/>
        </w:rPr>
        <w:t>lt</w:t>
      </w:r>
      <w:r w:rsidRPr="00ED5F61">
        <w:rPr>
          <w:rFonts w:ascii="Calibri" w:eastAsia="Calibri" w:hAnsi="Calibri" w:cs="Calibri"/>
          <w:spacing w:val="-2"/>
          <w:sz w:val="24"/>
          <w:szCs w:val="24"/>
        </w:rPr>
        <w:t xml:space="preserve"> </w:t>
      </w:r>
      <w:r w:rsidRPr="00ED5F61">
        <w:rPr>
          <w:rFonts w:ascii="Calibri" w:eastAsia="Calibri" w:hAnsi="Calibri" w:cs="Calibri"/>
          <w:sz w:val="24"/>
          <w:szCs w:val="24"/>
        </w:rPr>
        <w:t>is</w:t>
      </w:r>
      <w:r w:rsidRPr="00ED5F61">
        <w:rPr>
          <w:rFonts w:ascii="Calibri" w:eastAsia="Calibri" w:hAnsi="Calibri" w:cs="Calibri"/>
          <w:spacing w:val="1"/>
          <w:sz w:val="24"/>
          <w:szCs w:val="24"/>
        </w:rPr>
        <w:t xml:space="preserve"> </w:t>
      </w:r>
      <w:r w:rsidRPr="00ED5F61">
        <w:rPr>
          <w:rFonts w:ascii="Calibri" w:eastAsia="Calibri" w:hAnsi="Calibri" w:cs="Calibri"/>
          <w:spacing w:val="-1"/>
          <w:sz w:val="24"/>
          <w:szCs w:val="24"/>
        </w:rPr>
        <w:t>u</w:t>
      </w:r>
      <w:r w:rsidRPr="00ED5F61">
        <w:rPr>
          <w:rFonts w:ascii="Calibri" w:eastAsia="Calibri" w:hAnsi="Calibri" w:cs="Calibri"/>
          <w:spacing w:val="1"/>
          <w:sz w:val="24"/>
          <w:szCs w:val="24"/>
        </w:rPr>
        <w:t>n</w:t>
      </w:r>
      <w:r w:rsidRPr="00ED5F61">
        <w:rPr>
          <w:rFonts w:ascii="Calibri" w:eastAsia="Calibri" w:hAnsi="Calibri" w:cs="Calibri"/>
          <w:spacing w:val="-1"/>
          <w:sz w:val="24"/>
          <w:szCs w:val="24"/>
        </w:rPr>
        <w:t>d</w:t>
      </w:r>
      <w:r w:rsidRPr="00ED5F61">
        <w:rPr>
          <w:rFonts w:ascii="Calibri" w:eastAsia="Calibri" w:hAnsi="Calibri" w:cs="Calibri"/>
          <w:sz w:val="24"/>
          <w:szCs w:val="24"/>
        </w:rPr>
        <w:t>e</w:t>
      </w:r>
      <w:r w:rsidRPr="00ED5F61">
        <w:rPr>
          <w:rFonts w:ascii="Calibri" w:eastAsia="Calibri" w:hAnsi="Calibri" w:cs="Calibri"/>
          <w:spacing w:val="2"/>
          <w:sz w:val="24"/>
          <w:szCs w:val="24"/>
        </w:rPr>
        <w:t>f</w:t>
      </w:r>
      <w:r w:rsidRPr="00ED5F61">
        <w:rPr>
          <w:rFonts w:ascii="Calibri" w:eastAsia="Calibri" w:hAnsi="Calibri" w:cs="Calibri"/>
          <w:spacing w:val="-2"/>
          <w:sz w:val="24"/>
          <w:szCs w:val="24"/>
        </w:rPr>
        <w:t>i</w:t>
      </w:r>
      <w:r w:rsidRPr="00ED5F61">
        <w:rPr>
          <w:rFonts w:ascii="Calibri" w:eastAsia="Calibri" w:hAnsi="Calibri" w:cs="Calibri"/>
          <w:spacing w:val="1"/>
          <w:sz w:val="24"/>
          <w:szCs w:val="24"/>
        </w:rPr>
        <w:t>n</w:t>
      </w:r>
      <w:r w:rsidRPr="00ED5F61">
        <w:rPr>
          <w:rFonts w:ascii="Calibri" w:eastAsia="Calibri" w:hAnsi="Calibri" w:cs="Calibri"/>
          <w:sz w:val="24"/>
          <w:szCs w:val="24"/>
        </w:rPr>
        <w:t>ed</w:t>
      </w:r>
      <w:r w:rsidRPr="00ED5F61">
        <w:rPr>
          <w:rFonts w:ascii="Calibri" w:eastAsia="Calibri" w:hAnsi="Calibri" w:cs="Calibri"/>
          <w:spacing w:val="-4"/>
          <w:sz w:val="24"/>
          <w:szCs w:val="24"/>
        </w:rPr>
        <w:t xml:space="preserve"> </w:t>
      </w:r>
      <w:r w:rsidRPr="00ED5F61">
        <w:rPr>
          <w:rFonts w:ascii="Calibri" w:eastAsia="Calibri" w:hAnsi="Calibri" w:cs="Calibri"/>
          <w:sz w:val="24"/>
          <w:szCs w:val="24"/>
        </w:rPr>
        <w:t>/</w:t>
      </w:r>
      <w:r w:rsidRPr="00ED5F61">
        <w:rPr>
          <w:rFonts w:ascii="Calibri" w:eastAsia="Calibri" w:hAnsi="Calibri" w:cs="Calibri"/>
          <w:spacing w:val="-1"/>
          <w:sz w:val="24"/>
          <w:szCs w:val="24"/>
        </w:rPr>
        <w:t xml:space="preserve"> </w:t>
      </w:r>
      <w:r w:rsidRPr="00ED5F61">
        <w:rPr>
          <w:rFonts w:ascii="Calibri" w:eastAsia="Calibri" w:hAnsi="Calibri" w:cs="Calibri"/>
          <w:spacing w:val="1"/>
          <w:sz w:val="24"/>
          <w:szCs w:val="24"/>
        </w:rPr>
        <w:t>un</w:t>
      </w:r>
      <w:r w:rsidRPr="00ED5F61">
        <w:rPr>
          <w:rFonts w:ascii="Calibri" w:eastAsia="Calibri" w:hAnsi="Calibri" w:cs="Calibri"/>
          <w:spacing w:val="-2"/>
          <w:sz w:val="24"/>
          <w:szCs w:val="24"/>
        </w:rPr>
        <w:t>a</w:t>
      </w:r>
      <w:r w:rsidRPr="00ED5F61">
        <w:rPr>
          <w:rFonts w:ascii="Calibri" w:eastAsia="Calibri" w:hAnsi="Calibri" w:cs="Calibri"/>
          <w:spacing w:val="1"/>
          <w:sz w:val="24"/>
          <w:szCs w:val="24"/>
        </w:rPr>
        <w:t>n</w:t>
      </w:r>
      <w:r w:rsidRPr="00ED5F61">
        <w:rPr>
          <w:rFonts w:ascii="Calibri" w:eastAsia="Calibri" w:hAnsi="Calibri" w:cs="Calibri"/>
          <w:sz w:val="24"/>
          <w:szCs w:val="24"/>
        </w:rPr>
        <w:t>s</w:t>
      </w:r>
      <w:r w:rsidRPr="00ED5F61">
        <w:rPr>
          <w:rFonts w:ascii="Calibri" w:eastAsia="Calibri" w:hAnsi="Calibri" w:cs="Calibri"/>
          <w:spacing w:val="-1"/>
          <w:sz w:val="24"/>
          <w:szCs w:val="24"/>
        </w:rPr>
        <w:t>w</w:t>
      </w:r>
      <w:r w:rsidRPr="00ED5F61">
        <w:rPr>
          <w:rFonts w:ascii="Calibri" w:eastAsia="Calibri" w:hAnsi="Calibri" w:cs="Calibri"/>
          <w:sz w:val="24"/>
          <w:szCs w:val="24"/>
        </w:rPr>
        <w:t>e</w:t>
      </w:r>
      <w:r w:rsidRPr="00ED5F61">
        <w:rPr>
          <w:rFonts w:ascii="Calibri" w:eastAsia="Calibri" w:hAnsi="Calibri" w:cs="Calibri"/>
          <w:spacing w:val="1"/>
          <w:sz w:val="24"/>
          <w:szCs w:val="24"/>
        </w:rPr>
        <w:t>r</w:t>
      </w:r>
      <w:r w:rsidRPr="00ED5F61">
        <w:rPr>
          <w:rFonts w:ascii="Calibri" w:eastAsia="Calibri" w:hAnsi="Calibri" w:cs="Calibri"/>
          <w:sz w:val="24"/>
          <w:szCs w:val="24"/>
        </w:rPr>
        <w:t>e</w:t>
      </w:r>
      <w:r w:rsidRPr="00ED5F61">
        <w:rPr>
          <w:rFonts w:ascii="Calibri" w:eastAsia="Calibri" w:hAnsi="Calibri" w:cs="Calibri"/>
          <w:spacing w:val="1"/>
          <w:sz w:val="24"/>
          <w:szCs w:val="24"/>
        </w:rPr>
        <w:t>d</w:t>
      </w:r>
      <w:r w:rsidRPr="00ED5F61">
        <w:rPr>
          <w:rFonts w:ascii="Calibri" w:eastAsia="Calibri" w:hAnsi="Calibri" w:cs="Calibri"/>
          <w:sz w:val="24"/>
          <w:szCs w:val="24"/>
        </w:rPr>
        <w:t>,</w:t>
      </w:r>
      <w:r w:rsidRPr="00ED5F61">
        <w:rPr>
          <w:rFonts w:ascii="Calibri" w:eastAsia="Calibri" w:hAnsi="Calibri" w:cs="Calibri"/>
          <w:spacing w:val="-9"/>
          <w:sz w:val="24"/>
          <w:szCs w:val="24"/>
        </w:rPr>
        <w:t xml:space="preserve"> </w:t>
      </w:r>
      <w:r w:rsidRPr="00ED5F61">
        <w:rPr>
          <w:rFonts w:ascii="Calibri" w:eastAsia="Calibri" w:hAnsi="Calibri" w:cs="Calibri"/>
          <w:spacing w:val="1"/>
          <w:sz w:val="24"/>
          <w:szCs w:val="24"/>
        </w:rPr>
        <w:t>t</w:t>
      </w:r>
      <w:r w:rsidRPr="00ED5F61">
        <w:rPr>
          <w:rFonts w:ascii="Calibri" w:eastAsia="Calibri" w:hAnsi="Calibri" w:cs="Calibri"/>
          <w:spacing w:val="-1"/>
          <w:sz w:val="24"/>
          <w:szCs w:val="24"/>
        </w:rPr>
        <w:t>h</w:t>
      </w:r>
      <w:r w:rsidRPr="00ED5F61">
        <w:rPr>
          <w:rFonts w:ascii="Calibri" w:eastAsia="Calibri" w:hAnsi="Calibri" w:cs="Calibri"/>
          <w:sz w:val="24"/>
          <w:szCs w:val="24"/>
        </w:rPr>
        <w:t>e</w:t>
      </w:r>
      <w:r w:rsidRPr="00ED5F61">
        <w:rPr>
          <w:rFonts w:ascii="Calibri" w:eastAsia="Calibri" w:hAnsi="Calibri" w:cs="Calibri"/>
          <w:spacing w:val="-1"/>
          <w:sz w:val="24"/>
          <w:szCs w:val="24"/>
        </w:rPr>
        <w:t xml:space="preserve"> </w:t>
      </w:r>
      <w:r w:rsidRPr="00ED5F61">
        <w:rPr>
          <w:rFonts w:ascii="Calibri" w:eastAsia="Calibri" w:hAnsi="Calibri" w:cs="Calibri"/>
          <w:sz w:val="24"/>
          <w:szCs w:val="24"/>
        </w:rPr>
        <w:t>E</w:t>
      </w:r>
      <w:r w:rsidRPr="00ED5F61">
        <w:rPr>
          <w:rFonts w:ascii="Calibri" w:eastAsia="Calibri" w:hAnsi="Calibri" w:cs="Calibri"/>
          <w:spacing w:val="-1"/>
          <w:sz w:val="24"/>
          <w:szCs w:val="24"/>
        </w:rPr>
        <w:t>P</w:t>
      </w:r>
      <w:r w:rsidRPr="00ED5F61">
        <w:rPr>
          <w:rFonts w:ascii="Calibri" w:eastAsia="Calibri" w:hAnsi="Calibri" w:cs="Calibri"/>
          <w:sz w:val="24"/>
          <w:szCs w:val="24"/>
        </w:rPr>
        <w:t>P</w:t>
      </w:r>
      <w:r w:rsidRPr="00ED5F61">
        <w:rPr>
          <w:rFonts w:ascii="Calibri" w:eastAsia="Calibri" w:hAnsi="Calibri" w:cs="Calibri"/>
          <w:spacing w:val="-2"/>
          <w:sz w:val="24"/>
          <w:szCs w:val="24"/>
        </w:rPr>
        <w:t xml:space="preserve"> </w:t>
      </w:r>
      <w:r w:rsidRPr="00ED5F61">
        <w:rPr>
          <w:rFonts w:ascii="Calibri" w:eastAsia="Calibri" w:hAnsi="Calibri" w:cs="Calibri"/>
          <w:sz w:val="24"/>
          <w:szCs w:val="24"/>
        </w:rPr>
        <w:t>service</w:t>
      </w:r>
      <w:r w:rsidRPr="00ED5F61">
        <w:rPr>
          <w:rFonts w:ascii="Calibri" w:eastAsia="Calibri" w:hAnsi="Calibri" w:cs="Calibri"/>
          <w:spacing w:val="-8"/>
          <w:sz w:val="24"/>
          <w:szCs w:val="24"/>
        </w:rPr>
        <w:t xml:space="preserve"> </w:t>
      </w:r>
      <w:r w:rsidRPr="00ED5F61">
        <w:rPr>
          <w:rFonts w:ascii="Calibri" w:eastAsia="Calibri" w:hAnsi="Calibri" w:cs="Calibri"/>
          <w:spacing w:val="-1"/>
          <w:sz w:val="24"/>
          <w:szCs w:val="24"/>
        </w:rPr>
        <w:t>w</w:t>
      </w:r>
      <w:r w:rsidRPr="00ED5F61">
        <w:rPr>
          <w:rFonts w:ascii="Calibri" w:eastAsia="Calibri" w:hAnsi="Calibri" w:cs="Calibri"/>
          <w:sz w:val="24"/>
          <w:szCs w:val="24"/>
        </w:rPr>
        <w:t>ill</w:t>
      </w:r>
      <w:r w:rsidRPr="00ED5F61">
        <w:rPr>
          <w:rFonts w:ascii="Calibri" w:eastAsia="Calibri" w:hAnsi="Calibri" w:cs="Calibri"/>
          <w:spacing w:val="-1"/>
          <w:sz w:val="24"/>
          <w:szCs w:val="24"/>
        </w:rPr>
        <w:t xml:space="preserve"> </w:t>
      </w:r>
      <w:r w:rsidRPr="00ED5F61">
        <w:rPr>
          <w:rFonts w:ascii="Calibri" w:eastAsia="Calibri" w:hAnsi="Calibri" w:cs="Calibri"/>
          <w:spacing w:val="1"/>
          <w:sz w:val="24"/>
          <w:szCs w:val="24"/>
        </w:rPr>
        <w:t>b</w:t>
      </w:r>
      <w:r w:rsidRPr="00ED5F61">
        <w:rPr>
          <w:rFonts w:ascii="Calibri" w:eastAsia="Calibri" w:hAnsi="Calibri" w:cs="Calibri"/>
          <w:sz w:val="24"/>
          <w:szCs w:val="24"/>
        </w:rPr>
        <w:t>e</w:t>
      </w:r>
      <w:r w:rsidRPr="00ED5F61">
        <w:rPr>
          <w:rFonts w:ascii="Calibri" w:eastAsia="Calibri" w:hAnsi="Calibri" w:cs="Calibri"/>
          <w:spacing w:val="-2"/>
          <w:sz w:val="24"/>
          <w:szCs w:val="24"/>
        </w:rPr>
        <w:t xml:space="preserve"> </w:t>
      </w:r>
      <w:r w:rsidRPr="00ED5F61">
        <w:rPr>
          <w:rFonts w:ascii="Calibri" w:eastAsia="Calibri" w:hAnsi="Calibri" w:cs="Calibri"/>
          <w:spacing w:val="-1"/>
          <w:sz w:val="24"/>
          <w:szCs w:val="24"/>
        </w:rPr>
        <w:t>c</w:t>
      </w:r>
      <w:r w:rsidRPr="00ED5F61">
        <w:rPr>
          <w:rFonts w:ascii="Calibri" w:eastAsia="Calibri" w:hAnsi="Calibri" w:cs="Calibri"/>
          <w:sz w:val="24"/>
          <w:szCs w:val="24"/>
        </w:rPr>
        <w:t>o</w:t>
      </w:r>
      <w:r w:rsidRPr="00ED5F61">
        <w:rPr>
          <w:rFonts w:ascii="Calibri" w:eastAsia="Calibri" w:hAnsi="Calibri" w:cs="Calibri"/>
          <w:spacing w:val="2"/>
          <w:sz w:val="24"/>
          <w:szCs w:val="24"/>
        </w:rPr>
        <w:t>n</w:t>
      </w:r>
      <w:r w:rsidRPr="00ED5F61">
        <w:rPr>
          <w:rFonts w:ascii="Calibri" w:eastAsia="Calibri" w:hAnsi="Calibri" w:cs="Calibri"/>
          <w:sz w:val="24"/>
          <w:szCs w:val="24"/>
        </w:rPr>
        <w:t>si</w:t>
      </w:r>
      <w:r w:rsidRPr="00ED5F61">
        <w:rPr>
          <w:rFonts w:ascii="Calibri" w:eastAsia="Calibri" w:hAnsi="Calibri" w:cs="Calibri"/>
          <w:spacing w:val="-1"/>
          <w:sz w:val="24"/>
          <w:szCs w:val="24"/>
        </w:rPr>
        <w:t>d</w:t>
      </w:r>
      <w:r w:rsidRPr="00ED5F61">
        <w:rPr>
          <w:rFonts w:ascii="Calibri" w:eastAsia="Calibri" w:hAnsi="Calibri" w:cs="Calibri"/>
          <w:sz w:val="24"/>
          <w:szCs w:val="24"/>
        </w:rPr>
        <w:t>e</w:t>
      </w:r>
      <w:r w:rsidRPr="00ED5F61">
        <w:rPr>
          <w:rFonts w:ascii="Calibri" w:eastAsia="Calibri" w:hAnsi="Calibri" w:cs="Calibri"/>
          <w:spacing w:val="1"/>
          <w:sz w:val="24"/>
          <w:szCs w:val="24"/>
        </w:rPr>
        <w:t>r</w:t>
      </w:r>
      <w:r w:rsidRPr="00ED5F61">
        <w:rPr>
          <w:rFonts w:ascii="Calibri" w:eastAsia="Calibri" w:hAnsi="Calibri" w:cs="Calibri"/>
          <w:sz w:val="24"/>
          <w:szCs w:val="24"/>
        </w:rPr>
        <w:t>ed</w:t>
      </w:r>
      <w:r w:rsidRPr="00ED5F61">
        <w:rPr>
          <w:rFonts w:ascii="Calibri" w:eastAsia="Calibri" w:hAnsi="Calibri" w:cs="Calibri"/>
          <w:spacing w:val="-5"/>
          <w:sz w:val="24"/>
          <w:szCs w:val="24"/>
        </w:rPr>
        <w:t xml:space="preserve"> </w:t>
      </w:r>
      <w:r w:rsidRPr="00ED5F61">
        <w:rPr>
          <w:rFonts w:ascii="Calibri" w:eastAsia="Calibri" w:hAnsi="Calibri" w:cs="Calibri"/>
          <w:sz w:val="24"/>
          <w:szCs w:val="24"/>
        </w:rPr>
        <w:t>as</w:t>
      </w:r>
      <w:r w:rsidRPr="00ED5F61">
        <w:rPr>
          <w:rFonts w:ascii="Calibri" w:eastAsia="Calibri" w:hAnsi="Calibri" w:cs="Calibri"/>
          <w:spacing w:val="-1"/>
          <w:sz w:val="24"/>
          <w:szCs w:val="24"/>
        </w:rPr>
        <w:t xml:space="preserve"> </w:t>
      </w:r>
      <w:r w:rsidRPr="00ED5F61">
        <w:rPr>
          <w:rFonts w:ascii="Calibri" w:eastAsia="Calibri" w:hAnsi="Calibri" w:cs="Calibri"/>
          <w:spacing w:val="1"/>
          <w:sz w:val="24"/>
          <w:szCs w:val="24"/>
        </w:rPr>
        <w:t>u</w:t>
      </w:r>
      <w:r w:rsidRPr="00ED5F61">
        <w:rPr>
          <w:rFonts w:ascii="Calibri" w:eastAsia="Calibri" w:hAnsi="Calibri" w:cs="Calibri"/>
          <w:spacing w:val="-1"/>
          <w:sz w:val="24"/>
          <w:szCs w:val="24"/>
        </w:rPr>
        <w:t>n</w:t>
      </w:r>
      <w:r w:rsidRPr="00ED5F61">
        <w:rPr>
          <w:rFonts w:ascii="Calibri" w:eastAsia="Calibri" w:hAnsi="Calibri" w:cs="Calibri"/>
          <w:sz w:val="24"/>
          <w:szCs w:val="24"/>
        </w:rPr>
        <w:t>availa</w:t>
      </w:r>
      <w:r w:rsidRPr="00ED5F61">
        <w:rPr>
          <w:rFonts w:ascii="Calibri" w:eastAsia="Calibri" w:hAnsi="Calibri" w:cs="Calibri"/>
          <w:spacing w:val="1"/>
          <w:sz w:val="24"/>
          <w:szCs w:val="24"/>
        </w:rPr>
        <w:t>b</w:t>
      </w:r>
      <w:r w:rsidRPr="00ED5F61">
        <w:rPr>
          <w:rFonts w:ascii="Calibri" w:eastAsia="Calibri" w:hAnsi="Calibri" w:cs="Calibri"/>
          <w:sz w:val="24"/>
          <w:szCs w:val="24"/>
        </w:rPr>
        <w:t>le</w:t>
      </w:r>
      <w:r w:rsidRPr="00ED5F61">
        <w:rPr>
          <w:rFonts w:ascii="Calibri" w:eastAsia="Calibri" w:hAnsi="Calibri" w:cs="Calibri"/>
          <w:spacing w:val="-1"/>
          <w:sz w:val="24"/>
          <w:szCs w:val="24"/>
        </w:rPr>
        <w:t xml:space="preserve"> </w:t>
      </w:r>
      <w:r w:rsidRPr="00ED5F61">
        <w:rPr>
          <w:rFonts w:ascii="Calibri" w:eastAsia="Calibri" w:hAnsi="Calibri" w:cs="Calibri"/>
          <w:spacing w:val="1"/>
          <w:sz w:val="24"/>
          <w:szCs w:val="24"/>
        </w:rPr>
        <w:t>f</w:t>
      </w:r>
      <w:r w:rsidRPr="00ED5F61">
        <w:rPr>
          <w:rFonts w:ascii="Calibri" w:eastAsia="Calibri" w:hAnsi="Calibri" w:cs="Calibri"/>
          <w:sz w:val="24"/>
          <w:szCs w:val="24"/>
        </w:rPr>
        <w:t>r</w:t>
      </w:r>
      <w:r w:rsidRPr="00ED5F61">
        <w:rPr>
          <w:rFonts w:ascii="Calibri" w:eastAsia="Calibri" w:hAnsi="Calibri" w:cs="Calibri"/>
          <w:spacing w:val="1"/>
          <w:sz w:val="24"/>
          <w:szCs w:val="24"/>
        </w:rPr>
        <w:t>o</w:t>
      </w:r>
      <w:r w:rsidRPr="00ED5F61">
        <w:rPr>
          <w:rFonts w:ascii="Calibri" w:eastAsia="Calibri" w:hAnsi="Calibri" w:cs="Calibri"/>
          <w:sz w:val="24"/>
          <w:szCs w:val="24"/>
        </w:rPr>
        <w:t>m</w:t>
      </w:r>
      <w:r w:rsidRPr="00ED5F61">
        <w:rPr>
          <w:rFonts w:ascii="Calibri" w:eastAsia="Calibri" w:hAnsi="Calibri" w:cs="Calibri"/>
          <w:spacing w:val="-5"/>
          <w:sz w:val="24"/>
          <w:szCs w:val="24"/>
        </w:rPr>
        <w:t xml:space="preserve"> </w:t>
      </w:r>
      <w:r w:rsidRPr="00ED5F61">
        <w:rPr>
          <w:rFonts w:ascii="Calibri" w:eastAsia="Calibri" w:hAnsi="Calibri" w:cs="Calibri"/>
          <w:spacing w:val="-1"/>
          <w:sz w:val="24"/>
          <w:szCs w:val="24"/>
        </w:rPr>
        <w:t>t</w:t>
      </w:r>
      <w:r w:rsidRPr="00ED5F61">
        <w:rPr>
          <w:rFonts w:ascii="Calibri" w:eastAsia="Calibri" w:hAnsi="Calibri" w:cs="Calibri"/>
          <w:spacing w:val="1"/>
          <w:sz w:val="24"/>
          <w:szCs w:val="24"/>
        </w:rPr>
        <w:t>h</w:t>
      </w:r>
      <w:r w:rsidRPr="00ED5F61">
        <w:rPr>
          <w:rFonts w:ascii="Calibri" w:eastAsia="Calibri" w:hAnsi="Calibri" w:cs="Calibri"/>
          <w:sz w:val="24"/>
          <w:szCs w:val="24"/>
        </w:rPr>
        <w:t>at</w:t>
      </w:r>
      <w:r w:rsidRPr="00ED5F61">
        <w:rPr>
          <w:rFonts w:ascii="Calibri" w:eastAsia="Calibri" w:hAnsi="Calibri" w:cs="Calibri"/>
          <w:spacing w:val="-3"/>
          <w:sz w:val="24"/>
          <w:szCs w:val="24"/>
        </w:rPr>
        <w:t xml:space="preserve"> </w:t>
      </w:r>
      <w:r w:rsidRPr="00ED5F61">
        <w:rPr>
          <w:rFonts w:ascii="Calibri" w:eastAsia="Calibri" w:hAnsi="Calibri" w:cs="Calibri"/>
          <w:spacing w:val="1"/>
          <w:sz w:val="24"/>
          <w:szCs w:val="24"/>
        </w:rPr>
        <w:t>p</w:t>
      </w:r>
      <w:r w:rsidRPr="00ED5F61">
        <w:rPr>
          <w:rFonts w:ascii="Calibri" w:eastAsia="Calibri" w:hAnsi="Calibri" w:cs="Calibri"/>
          <w:spacing w:val="-2"/>
          <w:sz w:val="24"/>
          <w:szCs w:val="24"/>
        </w:rPr>
        <w:t>r</w:t>
      </w:r>
      <w:r w:rsidRPr="00ED5F61">
        <w:rPr>
          <w:rFonts w:ascii="Calibri" w:eastAsia="Calibri" w:hAnsi="Calibri" w:cs="Calibri"/>
          <w:sz w:val="24"/>
          <w:szCs w:val="24"/>
        </w:rPr>
        <w:t xml:space="preserve">obe </w:t>
      </w:r>
      <w:r w:rsidRPr="00ED5F61">
        <w:rPr>
          <w:rFonts w:ascii="Calibri" w:eastAsia="Calibri" w:hAnsi="Calibri" w:cs="Calibri"/>
          <w:spacing w:val="9"/>
          <w:sz w:val="24"/>
          <w:szCs w:val="24"/>
        </w:rPr>
        <w:t>u</w:t>
      </w:r>
      <w:r w:rsidRPr="00ED5F61">
        <w:rPr>
          <w:rFonts w:ascii="Calibri" w:eastAsia="Calibri" w:hAnsi="Calibri" w:cs="Calibri"/>
          <w:spacing w:val="1"/>
          <w:sz w:val="24"/>
          <w:szCs w:val="24"/>
        </w:rPr>
        <w:t>nt</w:t>
      </w:r>
      <w:r w:rsidRPr="00ED5F61">
        <w:rPr>
          <w:rFonts w:ascii="Calibri" w:eastAsia="Calibri" w:hAnsi="Calibri" w:cs="Calibri"/>
          <w:sz w:val="24"/>
          <w:szCs w:val="24"/>
        </w:rPr>
        <w:t>il</w:t>
      </w:r>
      <w:r w:rsidRPr="00ED5F61">
        <w:rPr>
          <w:rFonts w:ascii="Calibri" w:eastAsia="Calibri" w:hAnsi="Calibri" w:cs="Calibri"/>
          <w:spacing w:val="-2"/>
          <w:sz w:val="24"/>
          <w:szCs w:val="24"/>
        </w:rPr>
        <w:t xml:space="preserve"> </w:t>
      </w:r>
      <w:r w:rsidRPr="00ED5F61">
        <w:rPr>
          <w:rFonts w:ascii="Calibri" w:eastAsia="Calibri" w:hAnsi="Calibri" w:cs="Calibri"/>
          <w:sz w:val="24"/>
          <w:szCs w:val="24"/>
        </w:rPr>
        <w:t xml:space="preserve">it is </w:t>
      </w:r>
      <w:r w:rsidRPr="00ED5F61">
        <w:rPr>
          <w:rFonts w:ascii="Calibri" w:eastAsia="Calibri" w:hAnsi="Calibri" w:cs="Calibri"/>
          <w:spacing w:val="1"/>
          <w:sz w:val="24"/>
          <w:szCs w:val="24"/>
        </w:rPr>
        <w:t>t</w:t>
      </w:r>
      <w:r w:rsidRPr="00ED5F61">
        <w:rPr>
          <w:rFonts w:ascii="Calibri" w:eastAsia="Calibri" w:hAnsi="Calibri" w:cs="Calibri"/>
          <w:sz w:val="24"/>
          <w:szCs w:val="24"/>
        </w:rPr>
        <w:t>ime</w:t>
      </w:r>
      <w:r w:rsidRPr="00ED5F61">
        <w:rPr>
          <w:rFonts w:ascii="Calibri" w:eastAsia="Calibri" w:hAnsi="Calibri" w:cs="Calibri"/>
          <w:spacing w:val="-4"/>
          <w:sz w:val="24"/>
          <w:szCs w:val="24"/>
        </w:rPr>
        <w:t xml:space="preserve"> </w:t>
      </w:r>
      <w:r w:rsidRPr="00ED5F61">
        <w:rPr>
          <w:rFonts w:ascii="Calibri" w:eastAsia="Calibri" w:hAnsi="Calibri" w:cs="Calibri"/>
          <w:spacing w:val="1"/>
          <w:sz w:val="24"/>
          <w:szCs w:val="24"/>
        </w:rPr>
        <w:t>t</w:t>
      </w:r>
      <w:r w:rsidRPr="00ED5F61">
        <w:rPr>
          <w:rFonts w:ascii="Calibri" w:eastAsia="Calibri" w:hAnsi="Calibri" w:cs="Calibri"/>
          <w:sz w:val="24"/>
          <w:szCs w:val="24"/>
        </w:rPr>
        <w:t>o</w:t>
      </w:r>
      <w:r w:rsidRPr="00ED5F61">
        <w:rPr>
          <w:rFonts w:ascii="Calibri" w:eastAsia="Calibri" w:hAnsi="Calibri" w:cs="Calibri"/>
          <w:spacing w:val="-2"/>
          <w:sz w:val="24"/>
          <w:szCs w:val="24"/>
        </w:rPr>
        <w:t xml:space="preserve"> </w:t>
      </w:r>
      <w:r w:rsidRPr="00ED5F61">
        <w:rPr>
          <w:rFonts w:ascii="Calibri" w:eastAsia="Calibri" w:hAnsi="Calibri" w:cs="Calibri"/>
          <w:sz w:val="24"/>
          <w:szCs w:val="24"/>
        </w:rPr>
        <w:t>ma</w:t>
      </w:r>
      <w:r w:rsidRPr="00ED5F61">
        <w:rPr>
          <w:rFonts w:ascii="Calibri" w:eastAsia="Calibri" w:hAnsi="Calibri" w:cs="Calibri"/>
          <w:spacing w:val="-1"/>
          <w:sz w:val="24"/>
          <w:szCs w:val="24"/>
        </w:rPr>
        <w:t>k</w:t>
      </w:r>
      <w:r w:rsidRPr="00ED5F61">
        <w:rPr>
          <w:rFonts w:ascii="Calibri" w:eastAsia="Calibri" w:hAnsi="Calibri" w:cs="Calibri"/>
          <w:sz w:val="24"/>
          <w:szCs w:val="24"/>
        </w:rPr>
        <w:t>e</w:t>
      </w:r>
      <w:r w:rsidRPr="00ED5F61">
        <w:rPr>
          <w:rFonts w:ascii="Calibri" w:eastAsia="Calibri" w:hAnsi="Calibri" w:cs="Calibri"/>
          <w:spacing w:val="-4"/>
          <w:sz w:val="24"/>
          <w:szCs w:val="24"/>
        </w:rPr>
        <w:t xml:space="preserve"> </w:t>
      </w:r>
      <w:r w:rsidRPr="00ED5F61">
        <w:rPr>
          <w:rFonts w:ascii="Calibri" w:eastAsia="Calibri" w:hAnsi="Calibri" w:cs="Calibri"/>
          <w:sz w:val="24"/>
          <w:szCs w:val="24"/>
        </w:rPr>
        <w:t>a</w:t>
      </w:r>
      <w:r w:rsidRPr="00ED5F61">
        <w:rPr>
          <w:rFonts w:ascii="Calibri" w:eastAsia="Calibri" w:hAnsi="Calibri" w:cs="Calibri"/>
          <w:spacing w:val="-1"/>
          <w:sz w:val="24"/>
          <w:szCs w:val="24"/>
        </w:rPr>
        <w:t xml:space="preserve"> </w:t>
      </w:r>
      <w:r w:rsidRPr="00ED5F61">
        <w:rPr>
          <w:rFonts w:ascii="Calibri" w:eastAsia="Calibri" w:hAnsi="Calibri" w:cs="Calibri"/>
          <w:spacing w:val="1"/>
          <w:sz w:val="24"/>
          <w:szCs w:val="24"/>
        </w:rPr>
        <w:t>n</w:t>
      </w:r>
      <w:r w:rsidRPr="00ED5F61">
        <w:rPr>
          <w:rFonts w:ascii="Calibri" w:eastAsia="Calibri" w:hAnsi="Calibri" w:cs="Calibri"/>
          <w:sz w:val="24"/>
          <w:szCs w:val="24"/>
        </w:rPr>
        <w:t>ew</w:t>
      </w:r>
      <w:r w:rsidRPr="00ED5F61">
        <w:rPr>
          <w:rFonts w:ascii="Calibri" w:eastAsia="Calibri" w:hAnsi="Calibri" w:cs="Calibri"/>
          <w:spacing w:val="-3"/>
          <w:sz w:val="24"/>
          <w:szCs w:val="24"/>
        </w:rPr>
        <w:t xml:space="preserve"> </w:t>
      </w:r>
      <w:r w:rsidRPr="00ED5F61">
        <w:rPr>
          <w:rFonts w:ascii="Calibri" w:eastAsia="Calibri" w:hAnsi="Calibri" w:cs="Calibri"/>
          <w:spacing w:val="-1"/>
          <w:sz w:val="24"/>
          <w:szCs w:val="24"/>
        </w:rPr>
        <w:t>t</w:t>
      </w:r>
      <w:r w:rsidRPr="00ED5F61">
        <w:rPr>
          <w:rFonts w:ascii="Calibri" w:eastAsia="Calibri" w:hAnsi="Calibri" w:cs="Calibri"/>
          <w:sz w:val="24"/>
          <w:szCs w:val="24"/>
        </w:rPr>
        <w:t>es</w:t>
      </w:r>
      <w:r w:rsidRPr="00ED5F61">
        <w:rPr>
          <w:rFonts w:ascii="Calibri" w:eastAsia="Calibri" w:hAnsi="Calibri" w:cs="Calibri"/>
          <w:spacing w:val="1"/>
          <w:sz w:val="24"/>
          <w:szCs w:val="24"/>
        </w:rPr>
        <w:t>t</w:t>
      </w:r>
      <w:r w:rsidRPr="00ED5F61">
        <w:rPr>
          <w:rFonts w:ascii="Calibri" w:eastAsia="Calibri" w:hAnsi="Calibri" w:cs="Calibri"/>
          <w:sz w:val="24"/>
          <w:szCs w:val="24"/>
        </w:rPr>
        <w:t>.</w:t>
      </w:r>
    </w:p>
    <w:p w14:paraId="609C984F" w14:textId="77777777" w:rsidR="001638A2" w:rsidRPr="00ED5F61" w:rsidRDefault="001638A2" w:rsidP="001638A2">
      <w:pPr>
        <w:spacing w:before="19" w:line="260" w:lineRule="exact"/>
        <w:rPr>
          <w:sz w:val="26"/>
          <w:szCs w:val="26"/>
        </w:rPr>
      </w:pPr>
    </w:p>
    <w:p w14:paraId="728C005D" w14:textId="77777777" w:rsidR="001638A2" w:rsidRPr="00ED5F61" w:rsidRDefault="001638A2" w:rsidP="001638A2">
      <w:pPr>
        <w:spacing w:line="225" w:lineRule="auto"/>
        <w:ind w:left="0" w:right="186"/>
        <w:rPr>
          <w:rFonts w:ascii="Calibri" w:eastAsia="Calibri" w:hAnsi="Calibri" w:cs="Calibri"/>
          <w:sz w:val="24"/>
          <w:szCs w:val="24"/>
        </w:rPr>
      </w:pPr>
      <w:r w:rsidRPr="00ED5F61">
        <w:rPr>
          <w:rFonts w:ascii="Calibri" w:eastAsia="Calibri" w:hAnsi="Calibri" w:cs="Calibri"/>
          <w:b/>
          <w:bCs/>
          <w:sz w:val="24"/>
          <w:szCs w:val="24"/>
        </w:rPr>
        <w:lastRenderedPageBreak/>
        <w:t>6</w:t>
      </w:r>
      <w:r w:rsidRPr="00ED5F61">
        <w:rPr>
          <w:rFonts w:ascii="Calibri" w:eastAsia="Calibri" w:hAnsi="Calibri" w:cs="Calibri"/>
          <w:b/>
          <w:bCs/>
          <w:spacing w:val="1"/>
          <w:sz w:val="24"/>
          <w:szCs w:val="24"/>
        </w:rPr>
        <w:t>.</w:t>
      </w:r>
      <w:r w:rsidRPr="00ED5F61">
        <w:rPr>
          <w:rFonts w:ascii="Calibri" w:eastAsia="Calibri" w:hAnsi="Calibri" w:cs="Calibri"/>
          <w:b/>
          <w:bCs/>
          <w:sz w:val="24"/>
          <w:szCs w:val="24"/>
        </w:rPr>
        <w:t>8.</w:t>
      </w:r>
      <w:r w:rsidRPr="00ED5F61">
        <w:rPr>
          <w:rFonts w:ascii="Calibri" w:eastAsia="Calibri" w:hAnsi="Calibri" w:cs="Calibri"/>
          <w:b/>
          <w:bCs/>
          <w:spacing w:val="-4"/>
          <w:sz w:val="24"/>
          <w:szCs w:val="24"/>
        </w:rPr>
        <w:t xml:space="preserve"> </w:t>
      </w:r>
      <w:r w:rsidRPr="00ED5F61">
        <w:rPr>
          <w:rFonts w:ascii="Calibri" w:eastAsia="Calibri" w:hAnsi="Calibri" w:cs="Calibri"/>
          <w:b/>
          <w:bCs/>
          <w:sz w:val="24"/>
          <w:szCs w:val="24"/>
        </w:rPr>
        <w:t>C</w:t>
      </w:r>
      <w:r w:rsidRPr="00ED5F61">
        <w:rPr>
          <w:rFonts w:ascii="Calibri" w:eastAsia="Calibri" w:hAnsi="Calibri" w:cs="Calibri"/>
          <w:b/>
          <w:bCs/>
          <w:spacing w:val="1"/>
          <w:sz w:val="24"/>
          <w:szCs w:val="24"/>
        </w:rPr>
        <w:t>o</w:t>
      </w:r>
      <w:r w:rsidRPr="00ED5F61">
        <w:rPr>
          <w:rFonts w:ascii="Calibri" w:eastAsia="Calibri" w:hAnsi="Calibri" w:cs="Calibri"/>
          <w:b/>
          <w:bCs/>
          <w:spacing w:val="-1"/>
          <w:sz w:val="24"/>
          <w:szCs w:val="24"/>
        </w:rPr>
        <w:t>l</w:t>
      </w:r>
      <w:r w:rsidRPr="00ED5F61">
        <w:rPr>
          <w:rFonts w:ascii="Calibri" w:eastAsia="Calibri" w:hAnsi="Calibri" w:cs="Calibri"/>
          <w:b/>
          <w:bCs/>
          <w:spacing w:val="1"/>
          <w:sz w:val="24"/>
          <w:szCs w:val="24"/>
        </w:rPr>
        <w:t>l</w:t>
      </w:r>
      <w:r w:rsidRPr="00ED5F61">
        <w:rPr>
          <w:rFonts w:ascii="Calibri" w:eastAsia="Calibri" w:hAnsi="Calibri" w:cs="Calibri"/>
          <w:b/>
          <w:bCs/>
          <w:spacing w:val="-1"/>
          <w:sz w:val="24"/>
          <w:szCs w:val="24"/>
        </w:rPr>
        <w:t>a</w:t>
      </w:r>
      <w:r w:rsidRPr="00ED5F61">
        <w:rPr>
          <w:rFonts w:ascii="Calibri" w:eastAsia="Calibri" w:hAnsi="Calibri" w:cs="Calibri"/>
          <w:b/>
          <w:bCs/>
          <w:sz w:val="24"/>
          <w:szCs w:val="24"/>
        </w:rPr>
        <w:t>t</w:t>
      </w:r>
      <w:r w:rsidRPr="00ED5F61">
        <w:rPr>
          <w:rFonts w:ascii="Calibri" w:eastAsia="Calibri" w:hAnsi="Calibri" w:cs="Calibri"/>
          <w:b/>
          <w:bCs/>
          <w:spacing w:val="-1"/>
          <w:sz w:val="24"/>
          <w:szCs w:val="24"/>
        </w:rPr>
        <w:t>i</w:t>
      </w:r>
      <w:r w:rsidRPr="00ED5F61">
        <w:rPr>
          <w:rFonts w:ascii="Calibri" w:eastAsia="Calibri" w:hAnsi="Calibri" w:cs="Calibri"/>
          <w:b/>
          <w:bCs/>
          <w:spacing w:val="1"/>
          <w:sz w:val="24"/>
          <w:szCs w:val="24"/>
        </w:rPr>
        <w:t>n</w:t>
      </w:r>
      <w:r w:rsidRPr="00ED5F61">
        <w:rPr>
          <w:rFonts w:ascii="Calibri" w:eastAsia="Calibri" w:hAnsi="Calibri" w:cs="Calibri"/>
          <w:b/>
          <w:bCs/>
          <w:sz w:val="24"/>
          <w:szCs w:val="24"/>
        </w:rPr>
        <w:t>g</w:t>
      </w:r>
      <w:r w:rsidRPr="00ED5F61">
        <w:rPr>
          <w:rFonts w:ascii="Calibri" w:eastAsia="Calibri" w:hAnsi="Calibri" w:cs="Calibri"/>
          <w:b/>
          <w:bCs/>
          <w:spacing w:val="-8"/>
          <w:sz w:val="24"/>
          <w:szCs w:val="24"/>
        </w:rPr>
        <w:t xml:space="preserve"> </w:t>
      </w:r>
      <w:r w:rsidRPr="00ED5F61">
        <w:rPr>
          <w:rFonts w:ascii="Calibri" w:eastAsia="Calibri" w:hAnsi="Calibri" w:cs="Calibri"/>
          <w:b/>
          <w:bCs/>
          <w:sz w:val="24"/>
          <w:szCs w:val="24"/>
        </w:rPr>
        <w:t>t</w:t>
      </w:r>
      <w:r w:rsidRPr="00ED5F61">
        <w:rPr>
          <w:rFonts w:ascii="Calibri" w:eastAsia="Calibri" w:hAnsi="Calibri" w:cs="Calibri"/>
          <w:b/>
          <w:bCs/>
          <w:spacing w:val="1"/>
          <w:sz w:val="24"/>
          <w:szCs w:val="24"/>
        </w:rPr>
        <w:t>h</w:t>
      </w:r>
      <w:r w:rsidRPr="00ED5F61">
        <w:rPr>
          <w:rFonts w:ascii="Calibri" w:eastAsia="Calibri" w:hAnsi="Calibri" w:cs="Calibri"/>
          <w:b/>
          <w:bCs/>
          <w:sz w:val="24"/>
          <w:szCs w:val="24"/>
        </w:rPr>
        <w:t>e</w:t>
      </w:r>
      <w:r w:rsidRPr="00ED5F61">
        <w:rPr>
          <w:rFonts w:ascii="Calibri" w:eastAsia="Calibri" w:hAnsi="Calibri" w:cs="Calibri"/>
          <w:b/>
          <w:bCs/>
          <w:spacing w:val="-4"/>
          <w:sz w:val="24"/>
          <w:szCs w:val="24"/>
        </w:rPr>
        <w:t xml:space="preserve"> </w:t>
      </w:r>
      <w:r w:rsidRPr="00ED5F61">
        <w:rPr>
          <w:rFonts w:ascii="Calibri" w:eastAsia="Calibri" w:hAnsi="Calibri" w:cs="Calibri"/>
          <w:b/>
          <w:bCs/>
          <w:spacing w:val="1"/>
          <w:sz w:val="24"/>
          <w:szCs w:val="24"/>
        </w:rPr>
        <w:t>r</w:t>
      </w:r>
      <w:r w:rsidRPr="00ED5F61">
        <w:rPr>
          <w:rFonts w:ascii="Calibri" w:eastAsia="Calibri" w:hAnsi="Calibri" w:cs="Calibri"/>
          <w:b/>
          <w:bCs/>
          <w:spacing w:val="-1"/>
          <w:sz w:val="24"/>
          <w:szCs w:val="24"/>
        </w:rPr>
        <w:t>e</w:t>
      </w:r>
      <w:r w:rsidRPr="00ED5F61">
        <w:rPr>
          <w:rFonts w:ascii="Calibri" w:eastAsia="Calibri" w:hAnsi="Calibri" w:cs="Calibri"/>
          <w:b/>
          <w:bCs/>
          <w:sz w:val="24"/>
          <w:szCs w:val="24"/>
        </w:rPr>
        <w:t>s</w:t>
      </w:r>
      <w:r w:rsidRPr="00ED5F61">
        <w:rPr>
          <w:rFonts w:ascii="Calibri" w:eastAsia="Calibri" w:hAnsi="Calibri" w:cs="Calibri"/>
          <w:b/>
          <w:bCs/>
          <w:spacing w:val="1"/>
          <w:sz w:val="24"/>
          <w:szCs w:val="24"/>
        </w:rPr>
        <w:t>ul</w:t>
      </w:r>
      <w:r w:rsidRPr="00ED5F61">
        <w:rPr>
          <w:rFonts w:ascii="Calibri" w:eastAsia="Calibri" w:hAnsi="Calibri" w:cs="Calibri"/>
          <w:b/>
          <w:bCs/>
          <w:spacing w:val="-2"/>
          <w:sz w:val="24"/>
          <w:szCs w:val="24"/>
        </w:rPr>
        <w:t>t</w:t>
      </w:r>
      <w:r w:rsidRPr="00ED5F61">
        <w:rPr>
          <w:rFonts w:ascii="Calibri" w:eastAsia="Calibri" w:hAnsi="Calibri" w:cs="Calibri"/>
          <w:b/>
          <w:bCs/>
          <w:sz w:val="24"/>
          <w:szCs w:val="24"/>
        </w:rPr>
        <w:t>s</w:t>
      </w:r>
      <w:r w:rsidRPr="00ED5F61">
        <w:rPr>
          <w:rFonts w:ascii="Calibri" w:eastAsia="Calibri" w:hAnsi="Calibri" w:cs="Calibri"/>
          <w:b/>
          <w:bCs/>
          <w:spacing w:val="-6"/>
          <w:sz w:val="24"/>
          <w:szCs w:val="24"/>
        </w:rPr>
        <w:t xml:space="preserve"> </w:t>
      </w:r>
      <w:r w:rsidRPr="00ED5F61">
        <w:rPr>
          <w:rFonts w:ascii="Calibri" w:eastAsia="Calibri" w:hAnsi="Calibri" w:cs="Calibri"/>
          <w:b/>
          <w:bCs/>
          <w:spacing w:val="1"/>
          <w:sz w:val="24"/>
          <w:szCs w:val="24"/>
        </w:rPr>
        <w:t>fr</w:t>
      </w:r>
      <w:r w:rsidRPr="00ED5F61">
        <w:rPr>
          <w:rFonts w:ascii="Calibri" w:eastAsia="Calibri" w:hAnsi="Calibri" w:cs="Calibri"/>
          <w:b/>
          <w:bCs/>
          <w:sz w:val="24"/>
          <w:szCs w:val="24"/>
        </w:rPr>
        <w:t>om</w:t>
      </w:r>
      <w:r w:rsidRPr="00ED5F61">
        <w:rPr>
          <w:rFonts w:ascii="Calibri" w:eastAsia="Calibri" w:hAnsi="Calibri" w:cs="Calibri"/>
          <w:b/>
          <w:bCs/>
          <w:spacing w:val="-2"/>
          <w:sz w:val="24"/>
          <w:szCs w:val="24"/>
        </w:rPr>
        <w:t xml:space="preserve"> </w:t>
      </w:r>
      <w:r w:rsidRPr="00ED5F61">
        <w:rPr>
          <w:rFonts w:ascii="Calibri" w:eastAsia="Calibri" w:hAnsi="Calibri" w:cs="Calibri"/>
          <w:b/>
          <w:bCs/>
          <w:sz w:val="24"/>
          <w:szCs w:val="24"/>
        </w:rPr>
        <w:t xml:space="preserve">EPP </w:t>
      </w:r>
      <w:r w:rsidRPr="00ED5F61">
        <w:rPr>
          <w:rFonts w:ascii="Calibri" w:eastAsia="Calibri" w:hAnsi="Calibri" w:cs="Calibri"/>
          <w:b/>
          <w:bCs/>
          <w:spacing w:val="1"/>
          <w:sz w:val="24"/>
          <w:szCs w:val="24"/>
        </w:rPr>
        <w:t>p</w:t>
      </w:r>
      <w:r w:rsidRPr="00ED5F61">
        <w:rPr>
          <w:rFonts w:ascii="Calibri" w:eastAsia="Calibri" w:hAnsi="Calibri" w:cs="Calibri"/>
          <w:b/>
          <w:bCs/>
          <w:spacing w:val="-1"/>
          <w:sz w:val="24"/>
          <w:szCs w:val="24"/>
        </w:rPr>
        <w:t>r</w:t>
      </w:r>
      <w:r w:rsidRPr="00ED5F61">
        <w:rPr>
          <w:rFonts w:ascii="Calibri" w:eastAsia="Calibri" w:hAnsi="Calibri" w:cs="Calibri"/>
          <w:b/>
          <w:bCs/>
          <w:sz w:val="24"/>
          <w:szCs w:val="24"/>
        </w:rPr>
        <w:t>o</w:t>
      </w:r>
      <w:r w:rsidRPr="00ED5F61">
        <w:rPr>
          <w:rFonts w:ascii="Calibri" w:eastAsia="Calibri" w:hAnsi="Calibri" w:cs="Calibri"/>
          <w:b/>
          <w:bCs/>
          <w:spacing w:val="1"/>
          <w:sz w:val="24"/>
          <w:szCs w:val="24"/>
        </w:rPr>
        <w:t>b</w:t>
      </w:r>
      <w:r w:rsidRPr="00ED5F61">
        <w:rPr>
          <w:rFonts w:ascii="Calibri" w:eastAsia="Calibri" w:hAnsi="Calibri" w:cs="Calibri"/>
          <w:b/>
          <w:bCs/>
          <w:spacing w:val="-1"/>
          <w:sz w:val="24"/>
          <w:szCs w:val="24"/>
        </w:rPr>
        <w:t>e</w:t>
      </w:r>
      <w:r w:rsidRPr="00ED5F61">
        <w:rPr>
          <w:rFonts w:ascii="Calibri" w:eastAsia="Calibri" w:hAnsi="Calibri" w:cs="Calibri"/>
          <w:b/>
          <w:bCs/>
          <w:spacing w:val="5"/>
          <w:sz w:val="24"/>
          <w:szCs w:val="24"/>
        </w:rPr>
        <w:t>s</w:t>
      </w:r>
      <w:r w:rsidRPr="00ED5F61">
        <w:rPr>
          <w:rFonts w:ascii="Calibri" w:eastAsia="Calibri" w:hAnsi="Calibri" w:cs="Calibri"/>
          <w:sz w:val="24"/>
          <w:szCs w:val="24"/>
        </w:rPr>
        <w:t xml:space="preserve">. </w:t>
      </w:r>
      <w:r w:rsidRPr="00ED5F61">
        <w:rPr>
          <w:rFonts w:ascii="Calibri" w:eastAsia="Calibri" w:hAnsi="Calibri" w:cs="Calibri"/>
          <w:spacing w:val="-5"/>
          <w:sz w:val="24"/>
          <w:szCs w:val="24"/>
        </w:rPr>
        <w:t xml:space="preserve"> </w:t>
      </w:r>
      <w:r w:rsidRPr="00ED5F61">
        <w:rPr>
          <w:rFonts w:ascii="Calibri" w:eastAsia="Calibri" w:hAnsi="Calibri" w:cs="Calibri"/>
          <w:spacing w:val="-1"/>
          <w:sz w:val="24"/>
          <w:szCs w:val="24"/>
        </w:rPr>
        <w:t>T</w:t>
      </w:r>
      <w:r w:rsidRPr="00ED5F61">
        <w:rPr>
          <w:rFonts w:ascii="Calibri" w:eastAsia="Calibri" w:hAnsi="Calibri" w:cs="Calibri"/>
          <w:spacing w:val="1"/>
          <w:sz w:val="24"/>
          <w:szCs w:val="24"/>
        </w:rPr>
        <w:t>h</w:t>
      </w:r>
      <w:r w:rsidRPr="00ED5F61">
        <w:rPr>
          <w:rFonts w:ascii="Calibri" w:eastAsia="Calibri" w:hAnsi="Calibri" w:cs="Calibri"/>
          <w:sz w:val="24"/>
          <w:szCs w:val="24"/>
        </w:rPr>
        <w:t xml:space="preserve">e </w:t>
      </w:r>
      <w:r w:rsidRPr="00ED5F61">
        <w:rPr>
          <w:rFonts w:ascii="Calibri" w:eastAsia="Calibri" w:hAnsi="Calibri" w:cs="Calibri"/>
          <w:spacing w:val="-2"/>
          <w:sz w:val="24"/>
          <w:szCs w:val="24"/>
        </w:rPr>
        <w:t>m</w:t>
      </w:r>
      <w:r w:rsidRPr="00ED5F61">
        <w:rPr>
          <w:rFonts w:ascii="Calibri" w:eastAsia="Calibri" w:hAnsi="Calibri" w:cs="Calibri"/>
          <w:sz w:val="24"/>
          <w:szCs w:val="24"/>
        </w:rPr>
        <w:t>i</w:t>
      </w:r>
      <w:r w:rsidRPr="00ED5F61">
        <w:rPr>
          <w:rFonts w:ascii="Calibri" w:eastAsia="Calibri" w:hAnsi="Calibri" w:cs="Calibri"/>
          <w:spacing w:val="1"/>
          <w:sz w:val="24"/>
          <w:szCs w:val="24"/>
        </w:rPr>
        <w:t>n</w:t>
      </w:r>
      <w:r w:rsidRPr="00ED5F61">
        <w:rPr>
          <w:rFonts w:ascii="Calibri" w:eastAsia="Calibri" w:hAnsi="Calibri" w:cs="Calibri"/>
          <w:sz w:val="24"/>
          <w:szCs w:val="24"/>
        </w:rPr>
        <w:t>im</w:t>
      </w:r>
      <w:r w:rsidRPr="00ED5F61">
        <w:rPr>
          <w:rFonts w:ascii="Calibri" w:eastAsia="Calibri" w:hAnsi="Calibri" w:cs="Calibri"/>
          <w:spacing w:val="1"/>
          <w:sz w:val="24"/>
          <w:szCs w:val="24"/>
        </w:rPr>
        <w:t>u</w:t>
      </w:r>
      <w:r w:rsidRPr="00ED5F61">
        <w:rPr>
          <w:rFonts w:ascii="Calibri" w:eastAsia="Calibri" w:hAnsi="Calibri" w:cs="Calibri"/>
          <w:sz w:val="24"/>
          <w:szCs w:val="24"/>
        </w:rPr>
        <w:t>m</w:t>
      </w:r>
      <w:r w:rsidRPr="00ED5F61">
        <w:rPr>
          <w:rFonts w:ascii="Calibri" w:eastAsia="Calibri" w:hAnsi="Calibri" w:cs="Calibri"/>
          <w:spacing w:val="-5"/>
          <w:sz w:val="24"/>
          <w:szCs w:val="24"/>
        </w:rPr>
        <w:t xml:space="preserve"> </w:t>
      </w:r>
      <w:r w:rsidRPr="00ED5F61">
        <w:rPr>
          <w:rFonts w:ascii="Calibri" w:eastAsia="Calibri" w:hAnsi="Calibri" w:cs="Calibri"/>
          <w:spacing w:val="-1"/>
          <w:sz w:val="24"/>
          <w:szCs w:val="24"/>
        </w:rPr>
        <w:t>n</w:t>
      </w:r>
      <w:r w:rsidRPr="00ED5F61">
        <w:rPr>
          <w:rFonts w:ascii="Calibri" w:eastAsia="Calibri" w:hAnsi="Calibri" w:cs="Calibri"/>
          <w:spacing w:val="1"/>
          <w:sz w:val="24"/>
          <w:szCs w:val="24"/>
        </w:rPr>
        <w:t>u</w:t>
      </w:r>
      <w:r w:rsidRPr="00ED5F61">
        <w:rPr>
          <w:rFonts w:ascii="Calibri" w:eastAsia="Calibri" w:hAnsi="Calibri" w:cs="Calibri"/>
          <w:sz w:val="24"/>
          <w:szCs w:val="24"/>
        </w:rPr>
        <w:t>m</w:t>
      </w:r>
      <w:r w:rsidRPr="00ED5F61">
        <w:rPr>
          <w:rFonts w:ascii="Calibri" w:eastAsia="Calibri" w:hAnsi="Calibri" w:cs="Calibri"/>
          <w:spacing w:val="1"/>
          <w:sz w:val="24"/>
          <w:szCs w:val="24"/>
        </w:rPr>
        <w:t>b</w:t>
      </w:r>
      <w:r w:rsidRPr="00ED5F61">
        <w:rPr>
          <w:rFonts w:ascii="Calibri" w:eastAsia="Calibri" w:hAnsi="Calibri" w:cs="Calibri"/>
          <w:sz w:val="24"/>
          <w:szCs w:val="24"/>
        </w:rPr>
        <w:t>er</w:t>
      </w:r>
      <w:r w:rsidRPr="00ED5F61">
        <w:rPr>
          <w:rFonts w:ascii="Calibri" w:eastAsia="Calibri" w:hAnsi="Calibri" w:cs="Calibri"/>
          <w:spacing w:val="-3"/>
          <w:sz w:val="24"/>
          <w:szCs w:val="24"/>
        </w:rPr>
        <w:t xml:space="preserve"> </w:t>
      </w:r>
      <w:r w:rsidRPr="00ED5F61">
        <w:rPr>
          <w:rFonts w:ascii="Calibri" w:eastAsia="Calibri" w:hAnsi="Calibri" w:cs="Calibri"/>
          <w:spacing w:val="-2"/>
          <w:sz w:val="24"/>
          <w:szCs w:val="24"/>
        </w:rPr>
        <w:t>o</w:t>
      </w:r>
      <w:r w:rsidRPr="00ED5F61">
        <w:rPr>
          <w:rFonts w:ascii="Calibri" w:eastAsia="Calibri" w:hAnsi="Calibri" w:cs="Calibri"/>
          <w:sz w:val="24"/>
          <w:szCs w:val="24"/>
        </w:rPr>
        <w:t>f</w:t>
      </w:r>
      <w:r w:rsidRPr="00ED5F61">
        <w:rPr>
          <w:rFonts w:ascii="Calibri" w:eastAsia="Calibri" w:hAnsi="Calibri" w:cs="Calibri"/>
          <w:spacing w:val="2"/>
          <w:sz w:val="24"/>
          <w:szCs w:val="24"/>
        </w:rPr>
        <w:t xml:space="preserve"> </w:t>
      </w:r>
      <w:r w:rsidRPr="00ED5F61">
        <w:rPr>
          <w:rFonts w:ascii="Calibri" w:eastAsia="Calibri" w:hAnsi="Calibri" w:cs="Calibri"/>
          <w:sz w:val="24"/>
          <w:szCs w:val="24"/>
        </w:rPr>
        <w:t>ac</w:t>
      </w:r>
      <w:r w:rsidRPr="00ED5F61">
        <w:rPr>
          <w:rFonts w:ascii="Calibri" w:eastAsia="Calibri" w:hAnsi="Calibri" w:cs="Calibri"/>
          <w:spacing w:val="1"/>
          <w:sz w:val="24"/>
          <w:szCs w:val="24"/>
        </w:rPr>
        <w:t>t</w:t>
      </w:r>
      <w:r w:rsidRPr="00ED5F61">
        <w:rPr>
          <w:rFonts w:ascii="Calibri" w:eastAsia="Calibri" w:hAnsi="Calibri" w:cs="Calibri"/>
          <w:sz w:val="24"/>
          <w:szCs w:val="24"/>
        </w:rPr>
        <w:t>i</w:t>
      </w:r>
      <w:r w:rsidRPr="00ED5F61">
        <w:rPr>
          <w:rFonts w:ascii="Calibri" w:eastAsia="Calibri" w:hAnsi="Calibri" w:cs="Calibri"/>
          <w:spacing w:val="-3"/>
          <w:sz w:val="24"/>
          <w:szCs w:val="24"/>
        </w:rPr>
        <w:t>v</w:t>
      </w:r>
      <w:r w:rsidRPr="00ED5F61">
        <w:rPr>
          <w:rFonts w:ascii="Calibri" w:eastAsia="Calibri" w:hAnsi="Calibri" w:cs="Calibri"/>
          <w:sz w:val="24"/>
          <w:szCs w:val="24"/>
        </w:rPr>
        <w:t>e</w:t>
      </w:r>
      <w:r w:rsidRPr="00ED5F61">
        <w:rPr>
          <w:rFonts w:ascii="Calibri" w:eastAsia="Calibri" w:hAnsi="Calibri" w:cs="Calibri"/>
          <w:spacing w:val="-3"/>
          <w:sz w:val="24"/>
          <w:szCs w:val="24"/>
        </w:rPr>
        <w:t xml:space="preserve"> </w:t>
      </w:r>
      <w:r w:rsidRPr="00ED5F61">
        <w:rPr>
          <w:rFonts w:ascii="Calibri" w:eastAsia="Calibri" w:hAnsi="Calibri" w:cs="Calibri"/>
          <w:spacing w:val="1"/>
          <w:sz w:val="24"/>
          <w:szCs w:val="24"/>
        </w:rPr>
        <w:t>t</w:t>
      </w:r>
      <w:r w:rsidRPr="00ED5F61">
        <w:rPr>
          <w:rFonts w:ascii="Calibri" w:eastAsia="Calibri" w:hAnsi="Calibri" w:cs="Calibri"/>
          <w:sz w:val="24"/>
          <w:szCs w:val="24"/>
        </w:rPr>
        <w:t>e</w:t>
      </w:r>
      <w:r w:rsidRPr="00ED5F61">
        <w:rPr>
          <w:rFonts w:ascii="Calibri" w:eastAsia="Calibri" w:hAnsi="Calibri" w:cs="Calibri"/>
          <w:spacing w:val="-2"/>
          <w:sz w:val="24"/>
          <w:szCs w:val="24"/>
        </w:rPr>
        <w:t>s</w:t>
      </w:r>
      <w:r w:rsidRPr="00ED5F61">
        <w:rPr>
          <w:rFonts w:ascii="Calibri" w:eastAsia="Calibri" w:hAnsi="Calibri" w:cs="Calibri"/>
          <w:spacing w:val="1"/>
          <w:sz w:val="24"/>
          <w:szCs w:val="24"/>
        </w:rPr>
        <w:t>t</w:t>
      </w:r>
      <w:r w:rsidRPr="00ED5F61">
        <w:rPr>
          <w:rFonts w:ascii="Calibri" w:eastAsia="Calibri" w:hAnsi="Calibri" w:cs="Calibri"/>
          <w:sz w:val="24"/>
          <w:szCs w:val="24"/>
        </w:rPr>
        <w:t>i</w:t>
      </w:r>
      <w:r w:rsidRPr="00ED5F61">
        <w:rPr>
          <w:rFonts w:ascii="Calibri" w:eastAsia="Calibri" w:hAnsi="Calibri" w:cs="Calibri"/>
          <w:spacing w:val="1"/>
          <w:sz w:val="24"/>
          <w:szCs w:val="24"/>
        </w:rPr>
        <w:t>n</w:t>
      </w:r>
      <w:r w:rsidRPr="00ED5F61">
        <w:rPr>
          <w:rFonts w:ascii="Calibri" w:eastAsia="Calibri" w:hAnsi="Calibri" w:cs="Calibri"/>
          <w:sz w:val="24"/>
          <w:szCs w:val="24"/>
        </w:rPr>
        <w:t>g</w:t>
      </w:r>
      <w:r w:rsidRPr="00ED5F61">
        <w:rPr>
          <w:rFonts w:ascii="Calibri" w:eastAsia="Calibri" w:hAnsi="Calibri" w:cs="Calibri"/>
          <w:spacing w:val="-7"/>
          <w:sz w:val="24"/>
          <w:szCs w:val="24"/>
        </w:rPr>
        <w:t xml:space="preserve"> </w:t>
      </w:r>
      <w:r w:rsidRPr="00ED5F61">
        <w:rPr>
          <w:rFonts w:ascii="Calibri" w:eastAsia="Calibri" w:hAnsi="Calibri" w:cs="Calibri"/>
          <w:spacing w:val="1"/>
          <w:sz w:val="24"/>
          <w:szCs w:val="24"/>
        </w:rPr>
        <w:t>p</w:t>
      </w:r>
      <w:r w:rsidRPr="00ED5F61">
        <w:rPr>
          <w:rFonts w:ascii="Calibri" w:eastAsia="Calibri" w:hAnsi="Calibri" w:cs="Calibri"/>
          <w:sz w:val="24"/>
          <w:szCs w:val="24"/>
        </w:rPr>
        <w:t>r</w:t>
      </w:r>
      <w:r w:rsidRPr="00ED5F61">
        <w:rPr>
          <w:rFonts w:ascii="Calibri" w:eastAsia="Calibri" w:hAnsi="Calibri" w:cs="Calibri"/>
          <w:spacing w:val="-1"/>
          <w:sz w:val="24"/>
          <w:szCs w:val="24"/>
        </w:rPr>
        <w:t>o</w:t>
      </w:r>
      <w:r w:rsidRPr="00ED5F61">
        <w:rPr>
          <w:rFonts w:ascii="Calibri" w:eastAsia="Calibri" w:hAnsi="Calibri" w:cs="Calibri"/>
          <w:spacing w:val="1"/>
          <w:sz w:val="24"/>
          <w:szCs w:val="24"/>
        </w:rPr>
        <w:t>b</w:t>
      </w:r>
      <w:r w:rsidRPr="00ED5F61">
        <w:rPr>
          <w:rFonts w:ascii="Calibri" w:eastAsia="Calibri" w:hAnsi="Calibri" w:cs="Calibri"/>
          <w:sz w:val="24"/>
          <w:szCs w:val="24"/>
        </w:rPr>
        <w:t>es</w:t>
      </w:r>
      <w:r w:rsidRPr="00ED5F61">
        <w:rPr>
          <w:rFonts w:ascii="Calibri" w:eastAsia="Calibri" w:hAnsi="Calibri" w:cs="Calibri"/>
          <w:spacing w:val="-5"/>
          <w:sz w:val="24"/>
          <w:szCs w:val="24"/>
        </w:rPr>
        <w:t xml:space="preserve"> </w:t>
      </w:r>
      <w:r w:rsidRPr="00ED5F61">
        <w:rPr>
          <w:rFonts w:ascii="Calibri" w:eastAsia="Calibri" w:hAnsi="Calibri" w:cs="Calibri"/>
          <w:spacing w:val="1"/>
          <w:sz w:val="24"/>
          <w:szCs w:val="24"/>
        </w:rPr>
        <w:t>t</w:t>
      </w:r>
      <w:r w:rsidRPr="00ED5F61">
        <w:rPr>
          <w:rFonts w:ascii="Calibri" w:eastAsia="Calibri" w:hAnsi="Calibri" w:cs="Calibri"/>
          <w:sz w:val="24"/>
          <w:szCs w:val="24"/>
        </w:rPr>
        <w:t>o</w:t>
      </w:r>
      <w:r w:rsidRPr="00ED5F61">
        <w:rPr>
          <w:rFonts w:ascii="Calibri" w:eastAsia="Calibri" w:hAnsi="Calibri" w:cs="Calibri"/>
          <w:spacing w:val="-2"/>
          <w:sz w:val="24"/>
          <w:szCs w:val="24"/>
        </w:rPr>
        <w:t xml:space="preserve"> </w:t>
      </w:r>
      <w:r w:rsidRPr="00ED5F61">
        <w:rPr>
          <w:rFonts w:ascii="Calibri" w:eastAsia="Calibri" w:hAnsi="Calibri" w:cs="Calibri"/>
          <w:spacing w:val="-1"/>
          <w:sz w:val="24"/>
          <w:szCs w:val="24"/>
        </w:rPr>
        <w:t>c</w:t>
      </w:r>
      <w:r w:rsidRPr="00ED5F61">
        <w:rPr>
          <w:rFonts w:ascii="Calibri" w:eastAsia="Calibri" w:hAnsi="Calibri" w:cs="Calibri"/>
          <w:sz w:val="24"/>
          <w:szCs w:val="24"/>
        </w:rPr>
        <w:t>o</w:t>
      </w:r>
      <w:r w:rsidRPr="00ED5F61">
        <w:rPr>
          <w:rFonts w:ascii="Calibri" w:eastAsia="Calibri" w:hAnsi="Calibri" w:cs="Calibri"/>
          <w:spacing w:val="2"/>
          <w:sz w:val="24"/>
          <w:szCs w:val="24"/>
        </w:rPr>
        <w:t>n</w:t>
      </w:r>
      <w:r w:rsidRPr="00ED5F61">
        <w:rPr>
          <w:rFonts w:ascii="Calibri" w:eastAsia="Calibri" w:hAnsi="Calibri" w:cs="Calibri"/>
          <w:sz w:val="24"/>
          <w:szCs w:val="24"/>
        </w:rPr>
        <w:t>s</w:t>
      </w:r>
      <w:r w:rsidRPr="00ED5F61">
        <w:rPr>
          <w:rFonts w:ascii="Calibri" w:eastAsia="Calibri" w:hAnsi="Calibri" w:cs="Calibri"/>
          <w:spacing w:val="-3"/>
          <w:sz w:val="24"/>
          <w:szCs w:val="24"/>
        </w:rPr>
        <w:t>i</w:t>
      </w:r>
      <w:r w:rsidRPr="00ED5F61">
        <w:rPr>
          <w:rFonts w:ascii="Calibri" w:eastAsia="Calibri" w:hAnsi="Calibri" w:cs="Calibri"/>
          <w:spacing w:val="1"/>
          <w:sz w:val="24"/>
          <w:szCs w:val="24"/>
        </w:rPr>
        <w:t>d</w:t>
      </w:r>
      <w:r w:rsidRPr="00ED5F61">
        <w:rPr>
          <w:rFonts w:ascii="Calibri" w:eastAsia="Calibri" w:hAnsi="Calibri" w:cs="Calibri"/>
          <w:sz w:val="24"/>
          <w:szCs w:val="24"/>
        </w:rPr>
        <w:t>er</w:t>
      </w:r>
      <w:r w:rsidRPr="00ED5F61">
        <w:rPr>
          <w:rFonts w:ascii="Calibri" w:eastAsia="Calibri" w:hAnsi="Calibri" w:cs="Calibri"/>
          <w:spacing w:val="-2"/>
          <w:sz w:val="24"/>
          <w:szCs w:val="24"/>
        </w:rPr>
        <w:t xml:space="preserve"> </w:t>
      </w:r>
      <w:r w:rsidRPr="00ED5F61">
        <w:rPr>
          <w:rFonts w:ascii="Calibri" w:eastAsia="Calibri" w:hAnsi="Calibri" w:cs="Calibri"/>
          <w:sz w:val="24"/>
          <w:szCs w:val="24"/>
        </w:rPr>
        <w:t>a me</w:t>
      </w:r>
      <w:r w:rsidRPr="00ED5F61">
        <w:rPr>
          <w:rFonts w:ascii="Calibri" w:eastAsia="Calibri" w:hAnsi="Calibri" w:cs="Calibri"/>
          <w:spacing w:val="1"/>
          <w:sz w:val="24"/>
          <w:szCs w:val="24"/>
        </w:rPr>
        <w:t>a</w:t>
      </w:r>
      <w:r w:rsidRPr="00ED5F61">
        <w:rPr>
          <w:rFonts w:ascii="Calibri" w:eastAsia="Calibri" w:hAnsi="Calibri" w:cs="Calibri"/>
          <w:sz w:val="24"/>
          <w:szCs w:val="24"/>
        </w:rPr>
        <w:t>s</w:t>
      </w:r>
      <w:r w:rsidRPr="00ED5F61">
        <w:rPr>
          <w:rFonts w:ascii="Calibri" w:eastAsia="Calibri" w:hAnsi="Calibri" w:cs="Calibri"/>
          <w:spacing w:val="1"/>
          <w:sz w:val="24"/>
          <w:szCs w:val="24"/>
        </w:rPr>
        <w:t>u</w:t>
      </w:r>
      <w:r w:rsidRPr="00ED5F61">
        <w:rPr>
          <w:rFonts w:ascii="Calibri" w:eastAsia="Calibri" w:hAnsi="Calibri" w:cs="Calibri"/>
          <w:sz w:val="24"/>
          <w:szCs w:val="24"/>
        </w:rPr>
        <w:t>r</w:t>
      </w:r>
      <w:r w:rsidRPr="00ED5F61">
        <w:rPr>
          <w:rFonts w:ascii="Calibri" w:eastAsia="Calibri" w:hAnsi="Calibri" w:cs="Calibri"/>
          <w:spacing w:val="1"/>
          <w:sz w:val="24"/>
          <w:szCs w:val="24"/>
        </w:rPr>
        <w:t>e</w:t>
      </w:r>
      <w:r w:rsidRPr="00ED5F61">
        <w:rPr>
          <w:rFonts w:ascii="Calibri" w:eastAsia="Calibri" w:hAnsi="Calibri" w:cs="Calibri"/>
          <w:spacing w:val="-2"/>
          <w:sz w:val="24"/>
          <w:szCs w:val="24"/>
        </w:rPr>
        <w:t>m</w:t>
      </w:r>
      <w:r w:rsidRPr="00ED5F61">
        <w:rPr>
          <w:rFonts w:ascii="Calibri" w:eastAsia="Calibri" w:hAnsi="Calibri" w:cs="Calibri"/>
          <w:sz w:val="24"/>
          <w:szCs w:val="24"/>
        </w:rPr>
        <w:t>e</w:t>
      </w:r>
      <w:r w:rsidRPr="00ED5F61">
        <w:rPr>
          <w:rFonts w:ascii="Calibri" w:eastAsia="Calibri" w:hAnsi="Calibri" w:cs="Calibri"/>
          <w:spacing w:val="1"/>
          <w:sz w:val="24"/>
          <w:szCs w:val="24"/>
        </w:rPr>
        <w:t>n</w:t>
      </w:r>
      <w:r w:rsidRPr="00ED5F61">
        <w:rPr>
          <w:rFonts w:ascii="Calibri" w:eastAsia="Calibri" w:hAnsi="Calibri" w:cs="Calibri"/>
          <w:sz w:val="24"/>
          <w:szCs w:val="24"/>
        </w:rPr>
        <w:t>t</w:t>
      </w:r>
      <w:r w:rsidRPr="00ED5F61">
        <w:rPr>
          <w:rFonts w:ascii="Calibri" w:eastAsia="Calibri" w:hAnsi="Calibri" w:cs="Calibri"/>
          <w:spacing w:val="-11"/>
          <w:sz w:val="24"/>
          <w:szCs w:val="24"/>
        </w:rPr>
        <w:t xml:space="preserve"> </w:t>
      </w:r>
      <w:r w:rsidRPr="00ED5F61">
        <w:rPr>
          <w:rFonts w:ascii="Calibri" w:eastAsia="Calibri" w:hAnsi="Calibri" w:cs="Calibri"/>
          <w:sz w:val="24"/>
          <w:szCs w:val="24"/>
        </w:rPr>
        <w:t>valid is</w:t>
      </w:r>
      <w:r w:rsidRPr="00ED5F61">
        <w:rPr>
          <w:rFonts w:ascii="Calibri" w:eastAsia="Calibri" w:hAnsi="Calibri" w:cs="Calibri"/>
          <w:spacing w:val="-2"/>
          <w:sz w:val="24"/>
          <w:szCs w:val="24"/>
        </w:rPr>
        <w:t xml:space="preserve"> </w:t>
      </w:r>
      <w:r w:rsidRPr="00ED5F61">
        <w:rPr>
          <w:rFonts w:ascii="Calibri" w:eastAsia="Calibri" w:hAnsi="Calibri" w:cs="Calibri"/>
          <w:spacing w:val="1"/>
          <w:sz w:val="24"/>
          <w:szCs w:val="24"/>
        </w:rPr>
        <w:t>f</w:t>
      </w:r>
      <w:r w:rsidRPr="00ED5F61">
        <w:rPr>
          <w:rFonts w:ascii="Calibri" w:eastAsia="Calibri" w:hAnsi="Calibri" w:cs="Calibri"/>
          <w:sz w:val="24"/>
          <w:szCs w:val="24"/>
        </w:rPr>
        <w:t>ive</w:t>
      </w:r>
      <w:r w:rsidRPr="00ED5F61">
        <w:rPr>
          <w:rFonts w:ascii="Calibri" w:eastAsia="Calibri" w:hAnsi="Calibri" w:cs="Calibri"/>
          <w:spacing w:val="-2"/>
          <w:sz w:val="24"/>
          <w:szCs w:val="24"/>
        </w:rPr>
        <w:t xml:space="preserve"> </w:t>
      </w:r>
      <w:r w:rsidRPr="00ED5F61">
        <w:rPr>
          <w:rFonts w:ascii="Calibri" w:eastAsia="Calibri" w:hAnsi="Calibri" w:cs="Calibri"/>
          <w:sz w:val="24"/>
          <w:szCs w:val="24"/>
        </w:rPr>
        <w:t>(5) at</w:t>
      </w:r>
      <w:r w:rsidRPr="00ED5F61">
        <w:rPr>
          <w:rFonts w:ascii="Calibri" w:eastAsia="Calibri" w:hAnsi="Calibri" w:cs="Calibri"/>
          <w:spacing w:val="-2"/>
          <w:sz w:val="24"/>
          <w:szCs w:val="24"/>
        </w:rPr>
        <w:t xml:space="preserve"> </w:t>
      </w:r>
      <w:r w:rsidRPr="00ED5F61">
        <w:rPr>
          <w:rFonts w:ascii="Calibri" w:eastAsia="Calibri" w:hAnsi="Calibri" w:cs="Calibri"/>
          <w:sz w:val="24"/>
          <w:szCs w:val="24"/>
        </w:rPr>
        <w:t>a</w:t>
      </w:r>
      <w:r w:rsidRPr="00ED5F61">
        <w:rPr>
          <w:rFonts w:ascii="Calibri" w:eastAsia="Calibri" w:hAnsi="Calibri" w:cs="Calibri"/>
          <w:spacing w:val="1"/>
          <w:sz w:val="24"/>
          <w:szCs w:val="24"/>
        </w:rPr>
        <w:t>n</w:t>
      </w:r>
      <w:r w:rsidRPr="00ED5F61">
        <w:rPr>
          <w:rFonts w:ascii="Calibri" w:eastAsia="Calibri" w:hAnsi="Calibri" w:cs="Calibri"/>
          <w:sz w:val="24"/>
          <w:szCs w:val="24"/>
        </w:rPr>
        <w:t>y</w:t>
      </w:r>
      <w:r w:rsidRPr="00ED5F61">
        <w:rPr>
          <w:rFonts w:ascii="Calibri" w:eastAsia="Calibri" w:hAnsi="Calibri" w:cs="Calibri"/>
          <w:spacing w:val="-1"/>
          <w:sz w:val="24"/>
          <w:szCs w:val="24"/>
        </w:rPr>
        <w:t xml:space="preserve"> </w:t>
      </w:r>
      <w:r w:rsidRPr="00ED5F61">
        <w:rPr>
          <w:rFonts w:ascii="Calibri" w:eastAsia="Calibri" w:hAnsi="Calibri" w:cs="Calibri"/>
          <w:sz w:val="24"/>
          <w:szCs w:val="24"/>
        </w:rPr>
        <w:t>giv</w:t>
      </w:r>
      <w:r w:rsidRPr="00ED5F61">
        <w:rPr>
          <w:rFonts w:ascii="Calibri" w:eastAsia="Calibri" w:hAnsi="Calibri" w:cs="Calibri"/>
          <w:spacing w:val="-2"/>
          <w:sz w:val="24"/>
          <w:szCs w:val="24"/>
        </w:rPr>
        <w:t>e</w:t>
      </w:r>
      <w:r w:rsidRPr="00ED5F61">
        <w:rPr>
          <w:rFonts w:ascii="Calibri" w:eastAsia="Calibri" w:hAnsi="Calibri" w:cs="Calibri"/>
          <w:sz w:val="24"/>
          <w:szCs w:val="24"/>
        </w:rPr>
        <w:t>n</w:t>
      </w:r>
      <w:r w:rsidRPr="00ED5F61">
        <w:rPr>
          <w:rFonts w:ascii="Calibri" w:eastAsia="Calibri" w:hAnsi="Calibri" w:cs="Calibri"/>
          <w:spacing w:val="-2"/>
          <w:sz w:val="24"/>
          <w:szCs w:val="24"/>
        </w:rPr>
        <w:t xml:space="preserve"> m</w:t>
      </w:r>
      <w:r w:rsidRPr="00ED5F61">
        <w:rPr>
          <w:rFonts w:ascii="Calibri" w:eastAsia="Calibri" w:hAnsi="Calibri" w:cs="Calibri"/>
          <w:sz w:val="24"/>
          <w:szCs w:val="24"/>
        </w:rPr>
        <w:t>e</w:t>
      </w:r>
      <w:r w:rsidRPr="00ED5F61">
        <w:rPr>
          <w:rFonts w:ascii="Calibri" w:eastAsia="Calibri" w:hAnsi="Calibri" w:cs="Calibri"/>
          <w:spacing w:val="1"/>
          <w:sz w:val="24"/>
          <w:szCs w:val="24"/>
        </w:rPr>
        <w:t>a</w:t>
      </w:r>
      <w:r w:rsidRPr="00ED5F61">
        <w:rPr>
          <w:rFonts w:ascii="Calibri" w:eastAsia="Calibri" w:hAnsi="Calibri" w:cs="Calibri"/>
          <w:sz w:val="24"/>
          <w:szCs w:val="24"/>
        </w:rPr>
        <w:t>s</w:t>
      </w:r>
      <w:r w:rsidRPr="00ED5F61">
        <w:rPr>
          <w:rFonts w:ascii="Calibri" w:eastAsia="Calibri" w:hAnsi="Calibri" w:cs="Calibri"/>
          <w:spacing w:val="1"/>
          <w:sz w:val="24"/>
          <w:szCs w:val="24"/>
        </w:rPr>
        <w:t>u</w:t>
      </w:r>
      <w:r w:rsidRPr="00ED5F61">
        <w:rPr>
          <w:rFonts w:ascii="Calibri" w:eastAsia="Calibri" w:hAnsi="Calibri" w:cs="Calibri"/>
          <w:spacing w:val="-2"/>
          <w:sz w:val="24"/>
          <w:szCs w:val="24"/>
        </w:rPr>
        <w:t>r</w:t>
      </w:r>
      <w:r w:rsidRPr="00ED5F61">
        <w:rPr>
          <w:rFonts w:ascii="Calibri" w:eastAsia="Calibri" w:hAnsi="Calibri" w:cs="Calibri"/>
          <w:sz w:val="24"/>
          <w:szCs w:val="24"/>
        </w:rPr>
        <w:t>em</w:t>
      </w:r>
      <w:r w:rsidRPr="00ED5F61">
        <w:rPr>
          <w:rFonts w:ascii="Calibri" w:eastAsia="Calibri" w:hAnsi="Calibri" w:cs="Calibri"/>
          <w:spacing w:val="1"/>
          <w:sz w:val="24"/>
          <w:szCs w:val="24"/>
        </w:rPr>
        <w:t>e</w:t>
      </w:r>
      <w:r w:rsidRPr="00ED5F61">
        <w:rPr>
          <w:rFonts w:ascii="Calibri" w:eastAsia="Calibri" w:hAnsi="Calibri" w:cs="Calibri"/>
          <w:spacing w:val="-1"/>
          <w:sz w:val="24"/>
          <w:szCs w:val="24"/>
        </w:rPr>
        <w:t>n</w:t>
      </w:r>
      <w:r w:rsidRPr="00ED5F61">
        <w:rPr>
          <w:rFonts w:ascii="Calibri" w:eastAsia="Calibri" w:hAnsi="Calibri" w:cs="Calibri"/>
          <w:sz w:val="24"/>
          <w:szCs w:val="24"/>
        </w:rPr>
        <w:t>t</w:t>
      </w:r>
      <w:r w:rsidRPr="00ED5F61">
        <w:rPr>
          <w:rFonts w:ascii="Calibri" w:eastAsia="Calibri" w:hAnsi="Calibri" w:cs="Calibri"/>
          <w:spacing w:val="-8"/>
          <w:sz w:val="24"/>
          <w:szCs w:val="24"/>
        </w:rPr>
        <w:t xml:space="preserve"> </w:t>
      </w:r>
      <w:r w:rsidRPr="00ED5F61">
        <w:rPr>
          <w:rFonts w:ascii="Calibri" w:eastAsia="Calibri" w:hAnsi="Calibri" w:cs="Calibri"/>
          <w:spacing w:val="-1"/>
          <w:sz w:val="24"/>
          <w:szCs w:val="24"/>
        </w:rPr>
        <w:t>p</w:t>
      </w:r>
      <w:r w:rsidRPr="00ED5F61">
        <w:rPr>
          <w:rFonts w:ascii="Calibri" w:eastAsia="Calibri" w:hAnsi="Calibri" w:cs="Calibri"/>
          <w:sz w:val="24"/>
          <w:szCs w:val="24"/>
        </w:rPr>
        <w:t>e</w:t>
      </w:r>
      <w:r w:rsidRPr="00ED5F61">
        <w:rPr>
          <w:rFonts w:ascii="Calibri" w:eastAsia="Calibri" w:hAnsi="Calibri" w:cs="Calibri"/>
          <w:spacing w:val="1"/>
          <w:sz w:val="24"/>
          <w:szCs w:val="24"/>
        </w:rPr>
        <w:t>r</w:t>
      </w:r>
      <w:r w:rsidRPr="00ED5F61">
        <w:rPr>
          <w:rFonts w:ascii="Calibri" w:eastAsia="Calibri" w:hAnsi="Calibri" w:cs="Calibri"/>
          <w:sz w:val="24"/>
          <w:szCs w:val="24"/>
        </w:rPr>
        <w:t>i</w:t>
      </w:r>
      <w:r w:rsidRPr="00ED5F61">
        <w:rPr>
          <w:rFonts w:ascii="Calibri" w:eastAsia="Calibri" w:hAnsi="Calibri" w:cs="Calibri"/>
          <w:spacing w:val="-2"/>
          <w:sz w:val="24"/>
          <w:szCs w:val="24"/>
        </w:rPr>
        <w:t>o</w:t>
      </w:r>
      <w:r w:rsidRPr="00ED5F61">
        <w:rPr>
          <w:rFonts w:ascii="Calibri" w:eastAsia="Calibri" w:hAnsi="Calibri" w:cs="Calibri"/>
          <w:spacing w:val="1"/>
          <w:sz w:val="24"/>
          <w:szCs w:val="24"/>
        </w:rPr>
        <w:t>d</w:t>
      </w:r>
      <w:r w:rsidRPr="00ED5F61">
        <w:rPr>
          <w:rFonts w:ascii="Calibri" w:eastAsia="Calibri" w:hAnsi="Calibri" w:cs="Calibri"/>
          <w:sz w:val="24"/>
          <w:szCs w:val="24"/>
        </w:rPr>
        <w:t>,</w:t>
      </w:r>
      <w:r w:rsidRPr="00ED5F61">
        <w:rPr>
          <w:rFonts w:ascii="Calibri" w:eastAsia="Calibri" w:hAnsi="Calibri" w:cs="Calibri"/>
          <w:spacing w:val="-2"/>
          <w:sz w:val="24"/>
          <w:szCs w:val="24"/>
        </w:rPr>
        <w:t xml:space="preserve"> o</w:t>
      </w:r>
      <w:r w:rsidRPr="00ED5F61">
        <w:rPr>
          <w:rFonts w:ascii="Calibri" w:eastAsia="Calibri" w:hAnsi="Calibri" w:cs="Calibri"/>
          <w:spacing w:val="1"/>
          <w:sz w:val="24"/>
          <w:szCs w:val="24"/>
        </w:rPr>
        <w:t>th</w:t>
      </w:r>
      <w:r w:rsidRPr="00ED5F61">
        <w:rPr>
          <w:rFonts w:ascii="Calibri" w:eastAsia="Calibri" w:hAnsi="Calibri" w:cs="Calibri"/>
          <w:spacing w:val="-2"/>
          <w:sz w:val="24"/>
          <w:szCs w:val="24"/>
        </w:rPr>
        <w:t>e</w:t>
      </w:r>
      <w:r w:rsidRPr="00ED5F61">
        <w:rPr>
          <w:rFonts w:ascii="Calibri" w:eastAsia="Calibri" w:hAnsi="Calibri" w:cs="Calibri"/>
          <w:sz w:val="24"/>
          <w:szCs w:val="24"/>
        </w:rPr>
        <w:t>r</w:t>
      </w:r>
      <w:r w:rsidRPr="00ED5F61">
        <w:rPr>
          <w:rFonts w:ascii="Calibri" w:eastAsia="Calibri" w:hAnsi="Calibri" w:cs="Calibri"/>
          <w:spacing w:val="-1"/>
          <w:sz w:val="24"/>
          <w:szCs w:val="24"/>
        </w:rPr>
        <w:t>w</w:t>
      </w:r>
      <w:r w:rsidRPr="00ED5F61">
        <w:rPr>
          <w:rFonts w:ascii="Calibri" w:eastAsia="Calibri" w:hAnsi="Calibri" w:cs="Calibri"/>
          <w:sz w:val="24"/>
          <w:szCs w:val="24"/>
        </w:rPr>
        <w:t>ise</w:t>
      </w:r>
      <w:r w:rsidRPr="00ED5F61">
        <w:rPr>
          <w:rFonts w:ascii="Calibri" w:eastAsia="Calibri" w:hAnsi="Calibri" w:cs="Calibri"/>
          <w:spacing w:val="-4"/>
          <w:sz w:val="24"/>
          <w:szCs w:val="24"/>
        </w:rPr>
        <w:t xml:space="preserve"> </w:t>
      </w:r>
      <w:r w:rsidRPr="00ED5F61">
        <w:rPr>
          <w:rFonts w:ascii="Calibri" w:eastAsia="Calibri" w:hAnsi="Calibri" w:cs="Calibri"/>
          <w:spacing w:val="1"/>
          <w:sz w:val="24"/>
          <w:szCs w:val="24"/>
        </w:rPr>
        <w:t>t</w:t>
      </w:r>
      <w:r w:rsidRPr="00ED5F61">
        <w:rPr>
          <w:rFonts w:ascii="Calibri" w:eastAsia="Calibri" w:hAnsi="Calibri" w:cs="Calibri"/>
          <w:spacing w:val="-1"/>
          <w:sz w:val="24"/>
          <w:szCs w:val="24"/>
        </w:rPr>
        <w:t>h</w:t>
      </w:r>
      <w:r w:rsidRPr="00ED5F61">
        <w:rPr>
          <w:rFonts w:ascii="Calibri" w:eastAsia="Calibri" w:hAnsi="Calibri" w:cs="Calibri"/>
          <w:sz w:val="24"/>
          <w:szCs w:val="24"/>
        </w:rPr>
        <w:t>e</w:t>
      </w:r>
      <w:r w:rsidRPr="00ED5F61">
        <w:rPr>
          <w:rFonts w:ascii="Calibri" w:eastAsia="Calibri" w:hAnsi="Calibri" w:cs="Calibri"/>
          <w:spacing w:val="-1"/>
          <w:sz w:val="24"/>
          <w:szCs w:val="24"/>
        </w:rPr>
        <w:t xml:space="preserve"> </w:t>
      </w:r>
      <w:r w:rsidRPr="00ED5F61">
        <w:rPr>
          <w:rFonts w:ascii="Calibri" w:eastAsia="Calibri" w:hAnsi="Calibri" w:cs="Calibri"/>
          <w:sz w:val="24"/>
          <w:szCs w:val="24"/>
        </w:rPr>
        <w:t>me</w:t>
      </w:r>
      <w:r w:rsidRPr="00ED5F61">
        <w:rPr>
          <w:rFonts w:ascii="Calibri" w:eastAsia="Calibri" w:hAnsi="Calibri" w:cs="Calibri"/>
          <w:spacing w:val="1"/>
          <w:sz w:val="24"/>
          <w:szCs w:val="24"/>
        </w:rPr>
        <w:t>a</w:t>
      </w:r>
      <w:r w:rsidRPr="00ED5F61">
        <w:rPr>
          <w:rFonts w:ascii="Calibri" w:eastAsia="Calibri" w:hAnsi="Calibri" w:cs="Calibri"/>
          <w:spacing w:val="-3"/>
          <w:sz w:val="24"/>
          <w:szCs w:val="24"/>
        </w:rPr>
        <w:t>s</w:t>
      </w:r>
      <w:r w:rsidRPr="00ED5F61">
        <w:rPr>
          <w:rFonts w:ascii="Calibri" w:eastAsia="Calibri" w:hAnsi="Calibri" w:cs="Calibri"/>
          <w:spacing w:val="1"/>
          <w:sz w:val="24"/>
          <w:szCs w:val="24"/>
        </w:rPr>
        <w:t>u</w:t>
      </w:r>
      <w:r w:rsidRPr="00ED5F61">
        <w:rPr>
          <w:rFonts w:ascii="Calibri" w:eastAsia="Calibri" w:hAnsi="Calibri" w:cs="Calibri"/>
          <w:sz w:val="24"/>
          <w:szCs w:val="24"/>
        </w:rPr>
        <w:t>r</w:t>
      </w:r>
      <w:r w:rsidRPr="00ED5F61">
        <w:rPr>
          <w:rFonts w:ascii="Calibri" w:eastAsia="Calibri" w:hAnsi="Calibri" w:cs="Calibri"/>
          <w:spacing w:val="1"/>
          <w:sz w:val="24"/>
          <w:szCs w:val="24"/>
        </w:rPr>
        <w:t>e</w:t>
      </w:r>
      <w:r w:rsidRPr="00ED5F61">
        <w:rPr>
          <w:rFonts w:ascii="Calibri" w:eastAsia="Calibri" w:hAnsi="Calibri" w:cs="Calibri"/>
          <w:sz w:val="24"/>
          <w:szCs w:val="24"/>
        </w:rPr>
        <w:t>m</w:t>
      </w:r>
      <w:r w:rsidRPr="00ED5F61">
        <w:rPr>
          <w:rFonts w:ascii="Calibri" w:eastAsia="Calibri" w:hAnsi="Calibri" w:cs="Calibri"/>
          <w:spacing w:val="-2"/>
          <w:sz w:val="24"/>
          <w:szCs w:val="24"/>
        </w:rPr>
        <w:t>e</w:t>
      </w:r>
      <w:r w:rsidRPr="00ED5F61">
        <w:rPr>
          <w:rFonts w:ascii="Calibri" w:eastAsia="Calibri" w:hAnsi="Calibri" w:cs="Calibri"/>
          <w:spacing w:val="1"/>
          <w:sz w:val="24"/>
          <w:szCs w:val="24"/>
        </w:rPr>
        <w:t>nt</w:t>
      </w:r>
      <w:r w:rsidRPr="00ED5F61">
        <w:rPr>
          <w:rFonts w:ascii="Calibri" w:eastAsia="Calibri" w:hAnsi="Calibri" w:cs="Calibri"/>
          <w:sz w:val="24"/>
          <w:szCs w:val="24"/>
        </w:rPr>
        <w:t>s</w:t>
      </w:r>
      <w:r w:rsidRPr="00ED5F61">
        <w:rPr>
          <w:rFonts w:ascii="Calibri" w:eastAsia="Calibri" w:hAnsi="Calibri" w:cs="Calibri"/>
          <w:spacing w:val="-12"/>
          <w:sz w:val="24"/>
          <w:szCs w:val="24"/>
        </w:rPr>
        <w:t xml:space="preserve"> </w:t>
      </w:r>
      <w:r w:rsidRPr="00ED5F61">
        <w:rPr>
          <w:rFonts w:ascii="Calibri" w:eastAsia="Calibri" w:hAnsi="Calibri" w:cs="Calibri"/>
          <w:spacing w:val="-1"/>
          <w:sz w:val="24"/>
          <w:szCs w:val="24"/>
        </w:rPr>
        <w:t>w</w:t>
      </w:r>
      <w:r w:rsidRPr="00ED5F61">
        <w:rPr>
          <w:rFonts w:ascii="Calibri" w:eastAsia="Calibri" w:hAnsi="Calibri" w:cs="Calibri"/>
          <w:sz w:val="24"/>
          <w:szCs w:val="24"/>
        </w:rPr>
        <w:t>ill</w:t>
      </w:r>
      <w:r w:rsidRPr="00ED5F61">
        <w:rPr>
          <w:rFonts w:ascii="Calibri" w:eastAsia="Calibri" w:hAnsi="Calibri" w:cs="Calibri"/>
          <w:spacing w:val="-3"/>
          <w:sz w:val="24"/>
          <w:szCs w:val="24"/>
        </w:rPr>
        <w:t xml:space="preserve"> </w:t>
      </w:r>
      <w:r w:rsidRPr="00ED5F61">
        <w:rPr>
          <w:rFonts w:ascii="Calibri" w:eastAsia="Calibri" w:hAnsi="Calibri" w:cs="Calibri"/>
          <w:spacing w:val="1"/>
          <w:sz w:val="24"/>
          <w:szCs w:val="24"/>
        </w:rPr>
        <w:t>b</w:t>
      </w:r>
      <w:r w:rsidRPr="00ED5F61">
        <w:rPr>
          <w:rFonts w:ascii="Calibri" w:eastAsia="Calibri" w:hAnsi="Calibri" w:cs="Calibri"/>
          <w:sz w:val="24"/>
          <w:szCs w:val="24"/>
        </w:rPr>
        <w:t xml:space="preserve">e </w:t>
      </w:r>
      <w:r w:rsidRPr="00ED5F61">
        <w:rPr>
          <w:rFonts w:ascii="Calibri" w:eastAsia="Calibri" w:hAnsi="Calibri" w:cs="Calibri"/>
          <w:spacing w:val="1"/>
          <w:sz w:val="24"/>
          <w:szCs w:val="24"/>
        </w:rPr>
        <w:t>d</w:t>
      </w:r>
      <w:r w:rsidRPr="00ED5F61">
        <w:rPr>
          <w:rFonts w:ascii="Calibri" w:eastAsia="Calibri" w:hAnsi="Calibri" w:cs="Calibri"/>
          <w:sz w:val="24"/>
          <w:szCs w:val="24"/>
        </w:rPr>
        <w:t>is</w:t>
      </w:r>
      <w:r w:rsidRPr="00ED5F61">
        <w:rPr>
          <w:rFonts w:ascii="Calibri" w:eastAsia="Calibri" w:hAnsi="Calibri" w:cs="Calibri"/>
          <w:spacing w:val="-1"/>
          <w:sz w:val="24"/>
          <w:szCs w:val="24"/>
        </w:rPr>
        <w:t>c</w:t>
      </w:r>
      <w:r w:rsidRPr="00ED5F61">
        <w:rPr>
          <w:rFonts w:ascii="Calibri" w:eastAsia="Calibri" w:hAnsi="Calibri" w:cs="Calibri"/>
          <w:sz w:val="24"/>
          <w:szCs w:val="24"/>
        </w:rPr>
        <w:t>ar</w:t>
      </w:r>
      <w:r w:rsidRPr="00ED5F61">
        <w:rPr>
          <w:rFonts w:ascii="Calibri" w:eastAsia="Calibri" w:hAnsi="Calibri" w:cs="Calibri"/>
          <w:spacing w:val="1"/>
          <w:sz w:val="24"/>
          <w:szCs w:val="24"/>
        </w:rPr>
        <w:t>d</w:t>
      </w:r>
      <w:r w:rsidRPr="00ED5F61">
        <w:rPr>
          <w:rFonts w:ascii="Calibri" w:eastAsia="Calibri" w:hAnsi="Calibri" w:cs="Calibri"/>
          <w:sz w:val="24"/>
          <w:szCs w:val="24"/>
        </w:rPr>
        <w:t>ed</w:t>
      </w:r>
      <w:r w:rsidRPr="00ED5F61">
        <w:rPr>
          <w:rFonts w:ascii="Calibri" w:eastAsia="Calibri" w:hAnsi="Calibri" w:cs="Calibri"/>
          <w:spacing w:val="-2"/>
          <w:sz w:val="24"/>
          <w:szCs w:val="24"/>
        </w:rPr>
        <w:t xml:space="preserve"> </w:t>
      </w:r>
      <w:r w:rsidRPr="00ED5F61">
        <w:rPr>
          <w:rFonts w:ascii="Calibri" w:eastAsia="Calibri" w:hAnsi="Calibri" w:cs="Calibri"/>
          <w:sz w:val="24"/>
          <w:szCs w:val="24"/>
        </w:rPr>
        <w:t>a</w:t>
      </w:r>
      <w:r w:rsidRPr="00ED5F61">
        <w:rPr>
          <w:rFonts w:ascii="Calibri" w:eastAsia="Calibri" w:hAnsi="Calibri" w:cs="Calibri"/>
          <w:spacing w:val="-1"/>
          <w:sz w:val="24"/>
          <w:szCs w:val="24"/>
        </w:rPr>
        <w:t>n</w:t>
      </w:r>
      <w:r w:rsidRPr="00ED5F61">
        <w:rPr>
          <w:rFonts w:ascii="Calibri" w:eastAsia="Calibri" w:hAnsi="Calibri" w:cs="Calibri"/>
          <w:sz w:val="24"/>
          <w:szCs w:val="24"/>
        </w:rPr>
        <w:t>d</w:t>
      </w:r>
      <w:r w:rsidRPr="00ED5F61">
        <w:rPr>
          <w:rFonts w:ascii="Calibri" w:eastAsia="Calibri" w:hAnsi="Calibri" w:cs="Calibri"/>
          <w:spacing w:val="2"/>
          <w:sz w:val="24"/>
          <w:szCs w:val="24"/>
        </w:rPr>
        <w:t xml:space="preserve"> </w:t>
      </w:r>
      <w:r w:rsidRPr="00ED5F61">
        <w:rPr>
          <w:rFonts w:ascii="Calibri" w:eastAsia="Calibri" w:hAnsi="Calibri" w:cs="Calibri"/>
          <w:spacing w:val="-1"/>
          <w:sz w:val="24"/>
          <w:szCs w:val="24"/>
        </w:rPr>
        <w:t>w</w:t>
      </w:r>
      <w:r w:rsidRPr="00ED5F61">
        <w:rPr>
          <w:rFonts w:ascii="Calibri" w:eastAsia="Calibri" w:hAnsi="Calibri" w:cs="Calibri"/>
          <w:sz w:val="24"/>
          <w:szCs w:val="24"/>
        </w:rPr>
        <w:t>ill</w:t>
      </w:r>
      <w:r w:rsidRPr="00ED5F61">
        <w:rPr>
          <w:rFonts w:ascii="Calibri" w:eastAsia="Calibri" w:hAnsi="Calibri" w:cs="Calibri"/>
          <w:spacing w:val="-3"/>
          <w:sz w:val="24"/>
          <w:szCs w:val="24"/>
        </w:rPr>
        <w:t xml:space="preserve"> </w:t>
      </w:r>
      <w:r w:rsidRPr="00ED5F61">
        <w:rPr>
          <w:rFonts w:ascii="Calibri" w:eastAsia="Calibri" w:hAnsi="Calibri" w:cs="Calibri"/>
          <w:spacing w:val="3"/>
          <w:sz w:val="24"/>
          <w:szCs w:val="24"/>
        </w:rPr>
        <w:t>b</w:t>
      </w:r>
      <w:r w:rsidRPr="00ED5F61">
        <w:rPr>
          <w:rFonts w:ascii="Calibri" w:eastAsia="Calibri" w:hAnsi="Calibri" w:cs="Calibri"/>
          <w:sz w:val="24"/>
          <w:szCs w:val="24"/>
        </w:rPr>
        <w:t xml:space="preserve">e </w:t>
      </w:r>
      <w:r w:rsidRPr="00ED5F61">
        <w:rPr>
          <w:rFonts w:ascii="Calibri" w:eastAsia="Calibri" w:hAnsi="Calibri" w:cs="Calibri"/>
          <w:spacing w:val="-1"/>
          <w:sz w:val="24"/>
          <w:szCs w:val="24"/>
        </w:rPr>
        <w:t>c</w:t>
      </w:r>
      <w:r w:rsidRPr="00ED5F61">
        <w:rPr>
          <w:rFonts w:ascii="Calibri" w:eastAsia="Calibri" w:hAnsi="Calibri" w:cs="Calibri"/>
          <w:spacing w:val="-2"/>
          <w:sz w:val="24"/>
          <w:szCs w:val="24"/>
        </w:rPr>
        <w:t>o</w:t>
      </w:r>
      <w:r w:rsidRPr="00ED5F61">
        <w:rPr>
          <w:rFonts w:ascii="Calibri" w:eastAsia="Calibri" w:hAnsi="Calibri" w:cs="Calibri"/>
          <w:spacing w:val="1"/>
          <w:sz w:val="24"/>
          <w:szCs w:val="24"/>
        </w:rPr>
        <w:t>n</w:t>
      </w:r>
      <w:r w:rsidRPr="00ED5F61">
        <w:rPr>
          <w:rFonts w:ascii="Calibri" w:eastAsia="Calibri" w:hAnsi="Calibri" w:cs="Calibri"/>
          <w:sz w:val="24"/>
          <w:szCs w:val="24"/>
        </w:rPr>
        <w:t>si</w:t>
      </w:r>
      <w:r w:rsidRPr="00ED5F61">
        <w:rPr>
          <w:rFonts w:ascii="Calibri" w:eastAsia="Calibri" w:hAnsi="Calibri" w:cs="Calibri"/>
          <w:spacing w:val="1"/>
          <w:sz w:val="24"/>
          <w:szCs w:val="24"/>
        </w:rPr>
        <w:t>d</w:t>
      </w:r>
      <w:r w:rsidRPr="00ED5F61">
        <w:rPr>
          <w:rFonts w:ascii="Calibri" w:eastAsia="Calibri" w:hAnsi="Calibri" w:cs="Calibri"/>
          <w:sz w:val="24"/>
          <w:szCs w:val="24"/>
        </w:rPr>
        <w:t>e</w:t>
      </w:r>
      <w:r w:rsidRPr="00ED5F61">
        <w:rPr>
          <w:rFonts w:ascii="Calibri" w:eastAsia="Calibri" w:hAnsi="Calibri" w:cs="Calibri"/>
          <w:spacing w:val="1"/>
          <w:sz w:val="24"/>
          <w:szCs w:val="24"/>
        </w:rPr>
        <w:t>r</w:t>
      </w:r>
      <w:r w:rsidRPr="00ED5F61">
        <w:rPr>
          <w:rFonts w:ascii="Calibri" w:eastAsia="Calibri" w:hAnsi="Calibri" w:cs="Calibri"/>
          <w:spacing w:val="-2"/>
          <w:sz w:val="24"/>
          <w:szCs w:val="24"/>
        </w:rPr>
        <w:t>e</w:t>
      </w:r>
      <w:r w:rsidRPr="00ED5F61">
        <w:rPr>
          <w:rFonts w:ascii="Calibri" w:eastAsia="Calibri" w:hAnsi="Calibri" w:cs="Calibri"/>
          <w:sz w:val="24"/>
          <w:szCs w:val="24"/>
        </w:rPr>
        <w:t>d</w:t>
      </w:r>
      <w:r w:rsidRPr="00ED5F61">
        <w:rPr>
          <w:rFonts w:ascii="Calibri" w:eastAsia="Calibri" w:hAnsi="Calibri" w:cs="Calibri"/>
          <w:spacing w:val="-2"/>
          <w:sz w:val="24"/>
          <w:szCs w:val="24"/>
        </w:rPr>
        <w:t xml:space="preserve"> i</w:t>
      </w:r>
      <w:r w:rsidRPr="00ED5F61">
        <w:rPr>
          <w:rFonts w:ascii="Calibri" w:eastAsia="Calibri" w:hAnsi="Calibri" w:cs="Calibri"/>
          <w:spacing w:val="1"/>
          <w:sz w:val="24"/>
          <w:szCs w:val="24"/>
        </w:rPr>
        <w:t>n</w:t>
      </w:r>
      <w:r w:rsidRPr="00ED5F61">
        <w:rPr>
          <w:rFonts w:ascii="Calibri" w:eastAsia="Calibri" w:hAnsi="Calibri" w:cs="Calibri"/>
          <w:spacing w:val="-1"/>
          <w:sz w:val="24"/>
          <w:szCs w:val="24"/>
        </w:rPr>
        <w:t>c</w:t>
      </w:r>
      <w:r w:rsidRPr="00ED5F61">
        <w:rPr>
          <w:rFonts w:ascii="Calibri" w:eastAsia="Calibri" w:hAnsi="Calibri" w:cs="Calibri"/>
          <w:sz w:val="24"/>
          <w:szCs w:val="24"/>
        </w:rPr>
        <w:t>o</w:t>
      </w:r>
      <w:r w:rsidRPr="00ED5F61">
        <w:rPr>
          <w:rFonts w:ascii="Calibri" w:eastAsia="Calibri" w:hAnsi="Calibri" w:cs="Calibri"/>
          <w:spacing w:val="2"/>
          <w:sz w:val="24"/>
          <w:szCs w:val="24"/>
        </w:rPr>
        <w:t>n</w:t>
      </w:r>
      <w:r w:rsidRPr="00ED5F61">
        <w:rPr>
          <w:rFonts w:ascii="Calibri" w:eastAsia="Calibri" w:hAnsi="Calibri" w:cs="Calibri"/>
          <w:spacing w:val="-1"/>
          <w:sz w:val="24"/>
          <w:szCs w:val="24"/>
        </w:rPr>
        <w:t>c</w:t>
      </w:r>
      <w:r w:rsidRPr="00ED5F61">
        <w:rPr>
          <w:rFonts w:ascii="Calibri" w:eastAsia="Calibri" w:hAnsi="Calibri" w:cs="Calibri"/>
          <w:sz w:val="24"/>
          <w:szCs w:val="24"/>
        </w:rPr>
        <w:t>l</w:t>
      </w:r>
      <w:r w:rsidRPr="00ED5F61">
        <w:rPr>
          <w:rFonts w:ascii="Calibri" w:eastAsia="Calibri" w:hAnsi="Calibri" w:cs="Calibri"/>
          <w:spacing w:val="1"/>
          <w:sz w:val="24"/>
          <w:szCs w:val="24"/>
        </w:rPr>
        <w:t>u</w:t>
      </w:r>
      <w:r w:rsidRPr="00ED5F61">
        <w:rPr>
          <w:rFonts w:ascii="Calibri" w:eastAsia="Calibri" w:hAnsi="Calibri" w:cs="Calibri"/>
          <w:sz w:val="24"/>
          <w:szCs w:val="24"/>
        </w:rPr>
        <w:t>siv</w:t>
      </w:r>
      <w:r w:rsidRPr="00ED5F61">
        <w:rPr>
          <w:rFonts w:ascii="Calibri" w:eastAsia="Calibri" w:hAnsi="Calibri" w:cs="Calibri"/>
          <w:spacing w:val="-2"/>
          <w:sz w:val="24"/>
          <w:szCs w:val="24"/>
        </w:rPr>
        <w:t>e</w:t>
      </w:r>
      <w:r w:rsidRPr="00ED5F61">
        <w:rPr>
          <w:rFonts w:ascii="Calibri" w:eastAsia="Calibri" w:hAnsi="Calibri" w:cs="Calibri"/>
          <w:sz w:val="24"/>
          <w:szCs w:val="24"/>
        </w:rPr>
        <w:t>;</w:t>
      </w:r>
      <w:r w:rsidRPr="00ED5F61">
        <w:rPr>
          <w:rFonts w:ascii="Calibri" w:eastAsia="Calibri" w:hAnsi="Calibri" w:cs="Calibri"/>
          <w:spacing w:val="-7"/>
          <w:sz w:val="24"/>
          <w:szCs w:val="24"/>
        </w:rPr>
        <w:t xml:space="preserve"> </w:t>
      </w:r>
      <w:r w:rsidRPr="00ED5F61">
        <w:rPr>
          <w:rFonts w:ascii="Calibri" w:eastAsia="Calibri" w:hAnsi="Calibri" w:cs="Calibri"/>
          <w:spacing w:val="-1"/>
          <w:sz w:val="24"/>
          <w:szCs w:val="24"/>
        </w:rPr>
        <w:t>d</w:t>
      </w:r>
      <w:r w:rsidRPr="00ED5F61">
        <w:rPr>
          <w:rFonts w:ascii="Calibri" w:eastAsia="Calibri" w:hAnsi="Calibri" w:cs="Calibri"/>
          <w:spacing w:val="1"/>
          <w:sz w:val="24"/>
          <w:szCs w:val="24"/>
        </w:rPr>
        <w:t>u</w:t>
      </w:r>
      <w:r w:rsidRPr="00ED5F61">
        <w:rPr>
          <w:rFonts w:ascii="Calibri" w:eastAsia="Calibri" w:hAnsi="Calibri" w:cs="Calibri"/>
          <w:sz w:val="24"/>
          <w:szCs w:val="24"/>
        </w:rPr>
        <w:t>ri</w:t>
      </w:r>
      <w:r w:rsidRPr="00ED5F61">
        <w:rPr>
          <w:rFonts w:ascii="Calibri" w:eastAsia="Calibri" w:hAnsi="Calibri" w:cs="Calibri"/>
          <w:spacing w:val="1"/>
          <w:sz w:val="24"/>
          <w:szCs w:val="24"/>
        </w:rPr>
        <w:t>n</w:t>
      </w:r>
      <w:r w:rsidRPr="00ED5F61">
        <w:rPr>
          <w:rFonts w:ascii="Calibri" w:eastAsia="Calibri" w:hAnsi="Calibri" w:cs="Calibri"/>
          <w:sz w:val="24"/>
          <w:szCs w:val="24"/>
        </w:rPr>
        <w:t>g</w:t>
      </w:r>
      <w:r w:rsidRPr="00ED5F61">
        <w:rPr>
          <w:rFonts w:ascii="Calibri" w:eastAsia="Calibri" w:hAnsi="Calibri" w:cs="Calibri"/>
          <w:spacing w:val="-3"/>
          <w:sz w:val="24"/>
          <w:szCs w:val="24"/>
        </w:rPr>
        <w:t xml:space="preserve"> </w:t>
      </w:r>
      <w:r w:rsidRPr="00ED5F61">
        <w:rPr>
          <w:rFonts w:ascii="Calibri" w:eastAsia="Calibri" w:hAnsi="Calibri" w:cs="Calibri"/>
          <w:spacing w:val="1"/>
          <w:sz w:val="24"/>
          <w:szCs w:val="24"/>
        </w:rPr>
        <w:t>th</w:t>
      </w:r>
      <w:r w:rsidRPr="00ED5F61">
        <w:rPr>
          <w:rFonts w:ascii="Calibri" w:eastAsia="Calibri" w:hAnsi="Calibri" w:cs="Calibri"/>
          <w:sz w:val="24"/>
          <w:szCs w:val="24"/>
        </w:rPr>
        <w:t>is</w:t>
      </w:r>
      <w:r w:rsidRPr="00ED5F61">
        <w:rPr>
          <w:rFonts w:ascii="Calibri" w:eastAsia="Calibri" w:hAnsi="Calibri" w:cs="Calibri"/>
          <w:spacing w:val="-3"/>
          <w:sz w:val="24"/>
          <w:szCs w:val="24"/>
        </w:rPr>
        <w:t xml:space="preserve"> </w:t>
      </w:r>
      <w:r w:rsidRPr="00ED5F61">
        <w:rPr>
          <w:rFonts w:ascii="Calibri" w:eastAsia="Calibri" w:hAnsi="Calibri" w:cs="Calibri"/>
          <w:sz w:val="24"/>
          <w:szCs w:val="24"/>
        </w:rPr>
        <w:t>si</w:t>
      </w:r>
      <w:r w:rsidRPr="00ED5F61">
        <w:rPr>
          <w:rFonts w:ascii="Calibri" w:eastAsia="Calibri" w:hAnsi="Calibri" w:cs="Calibri"/>
          <w:spacing w:val="-1"/>
          <w:sz w:val="24"/>
          <w:szCs w:val="24"/>
        </w:rPr>
        <w:t>t</w:t>
      </w:r>
      <w:r w:rsidRPr="00ED5F61">
        <w:rPr>
          <w:rFonts w:ascii="Calibri" w:eastAsia="Calibri" w:hAnsi="Calibri" w:cs="Calibri"/>
          <w:spacing w:val="1"/>
          <w:sz w:val="24"/>
          <w:szCs w:val="24"/>
        </w:rPr>
        <w:t>u</w:t>
      </w:r>
      <w:r w:rsidRPr="00ED5F61">
        <w:rPr>
          <w:rFonts w:ascii="Calibri" w:eastAsia="Calibri" w:hAnsi="Calibri" w:cs="Calibri"/>
          <w:sz w:val="24"/>
          <w:szCs w:val="24"/>
        </w:rPr>
        <w:t>a</w:t>
      </w:r>
      <w:r w:rsidRPr="00ED5F61">
        <w:rPr>
          <w:rFonts w:ascii="Calibri" w:eastAsia="Calibri" w:hAnsi="Calibri" w:cs="Calibri"/>
          <w:spacing w:val="1"/>
          <w:sz w:val="24"/>
          <w:szCs w:val="24"/>
        </w:rPr>
        <w:t>t</w:t>
      </w:r>
      <w:r w:rsidRPr="00ED5F61">
        <w:rPr>
          <w:rFonts w:ascii="Calibri" w:eastAsia="Calibri" w:hAnsi="Calibri" w:cs="Calibri"/>
          <w:sz w:val="24"/>
          <w:szCs w:val="24"/>
        </w:rPr>
        <w:t>i</w:t>
      </w:r>
      <w:r w:rsidRPr="00ED5F61">
        <w:rPr>
          <w:rFonts w:ascii="Calibri" w:eastAsia="Calibri" w:hAnsi="Calibri" w:cs="Calibri"/>
          <w:spacing w:val="-2"/>
          <w:sz w:val="24"/>
          <w:szCs w:val="24"/>
        </w:rPr>
        <w:t>o</w:t>
      </w:r>
      <w:r w:rsidRPr="00ED5F61">
        <w:rPr>
          <w:rFonts w:ascii="Calibri" w:eastAsia="Calibri" w:hAnsi="Calibri" w:cs="Calibri"/>
          <w:sz w:val="24"/>
          <w:szCs w:val="24"/>
        </w:rPr>
        <w:t>n</w:t>
      </w:r>
      <w:r w:rsidRPr="00ED5F61">
        <w:rPr>
          <w:rFonts w:ascii="Calibri" w:eastAsia="Calibri" w:hAnsi="Calibri" w:cs="Calibri"/>
          <w:spacing w:val="-3"/>
          <w:sz w:val="24"/>
          <w:szCs w:val="24"/>
        </w:rPr>
        <w:t xml:space="preserve"> </w:t>
      </w:r>
      <w:r w:rsidRPr="00ED5F61">
        <w:rPr>
          <w:rFonts w:ascii="Calibri" w:eastAsia="Calibri" w:hAnsi="Calibri" w:cs="Calibri"/>
          <w:spacing w:val="1"/>
          <w:sz w:val="24"/>
          <w:szCs w:val="24"/>
        </w:rPr>
        <w:t>n</w:t>
      </w:r>
      <w:r w:rsidRPr="00ED5F61">
        <w:rPr>
          <w:rFonts w:ascii="Calibri" w:eastAsia="Calibri" w:hAnsi="Calibri" w:cs="Calibri"/>
          <w:sz w:val="24"/>
          <w:szCs w:val="24"/>
        </w:rPr>
        <w:t>o</w:t>
      </w:r>
      <w:r w:rsidRPr="00ED5F61">
        <w:rPr>
          <w:rFonts w:ascii="Calibri" w:eastAsia="Calibri" w:hAnsi="Calibri" w:cs="Calibri"/>
          <w:spacing w:val="-1"/>
          <w:sz w:val="24"/>
          <w:szCs w:val="24"/>
        </w:rPr>
        <w:t xml:space="preserve"> </w:t>
      </w:r>
      <w:r w:rsidRPr="00ED5F61">
        <w:rPr>
          <w:rFonts w:ascii="Calibri" w:eastAsia="Calibri" w:hAnsi="Calibri" w:cs="Calibri"/>
          <w:spacing w:val="1"/>
          <w:sz w:val="24"/>
          <w:szCs w:val="24"/>
        </w:rPr>
        <w:t>f</w:t>
      </w:r>
      <w:r w:rsidRPr="00ED5F61">
        <w:rPr>
          <w:rFonts w:ascii="Calibri" w:eastAsia="Calibri" w:hAnsi="Calibri" w:cs="Calibri"/>
          <w:spacing w:val="-2"/>
          <w:sz w:val="24"/>
          <w:szCs w:val="24"/>
        </w:rPr>
        <w:t>a</w:t>
      </w:r>
      <w:r w:rsidRPr="00ED5F61">
        <w:rPr>
          <w:rFonts w:ascii="Calibri" w:eastAsia="Calibri" w:hAnsi="Calibri" w:cs="Calibri"/>
          <w:spacing w:val="1"/>
          <w:sz w:val="24"/>
          <w:szCs w:val="24"/>
        </w:rPr>
        <w:t>u</w:t>
      </w:r>
      <w:r w:rsidRPr="00ED5F61">
        <w:rPr>
          <w:rFonts w:ascii="Calibri" w:eastAsia="Calibri" w:hAnsi="Calibri" w:cs="Calibri"/>
          <w:sz w:val="24"/>
          <w:szCs w:val="24"/>
        </w:rPr>
        <w:t>lt</w:t>
      </w:r>
      <w:r w:rsidRPr="00ED5F61">
        <w:rPr>
          <w:rFonts w:ascii="Calibri" w:eastAsia="Calibri" w:hAnsi="Calibri" w:cs="Calibri"/>
          <w:spacing w:val="2"/>
          <w:sz w:val="24"/>
          <w:szCs w:val="24"/>
        </w:rPr>
        <w:t xml:space="preserve"> </w:t>
      </w:r>
      <w:r w:rsidRPr="00ED5F61">
        <w:rPr>
          <w:rFonts w:ascii="Calibri" w:eastAsia="Calibri" w:hAnsi="Calibri" w:cs="Calibri"/>
          <w:spacing w:val="-1"/>
          <w:sz w:val="24"/>
          <w:szCs w:val="24"/>
        </w:rPr>
        <w:t>w</w:t>
      </w:r>
      <w:r w:rsidRPr="00ED5F61">
        <w:rPr>
          <w:rFonts w:ascii="Calibri" w:eastAsia="Calibri" w:hAnsi="Calibri" w:cs="Calibri"/>
          <w:sz w:val="24"/>
          <w:szCs w:val="24"/>
        </w:rPr>
        <w:t>ill</w:t>
      </w:r>
      <w:r w:rsidRPr="00ED5F61">
        <w:rPr>
          <w:rFonts w:ascii="Calibri" w:eastAsia="Calibri" w:hAnsi="Calibri" w:cs="Calibri"/>
          <w:spacing w:val="-3"/>
          <w:sz w:val="24"/>
          <w:szCs w:val="24"/>
        </w:rPr>
        <w:t xml:space="preserve"> </w:t>
      </w:r>
      <w:r w:rsidRPr="00ED5F61">
        <w:rPr>
          <w:rFonts w:ascii="Calibri" w:eastAsia="Calibri" w:hAnsi="Calibri" w:cs="Calibri"/>
          <w:spacing w:val="1"/>
          <w:sz w:val="24"/>
          <w:szCs w:val="24"/>
        </w:rPr>
        <w:t>b</w:t>
      </w:r>
      <w:r w:rsidRPr="00ED5F61">
        <w:rPr>
          <w:rFonts w:ascii="Calibri" w:eastAsia="Calibri" w:hAnsi="Calibri" w:cs="Calibri"/>
          <w:sz w:val="24"/>
          <w:szCs w:val="24"/>
        </w:rPr>
        <w:t>e</w:t>
      </w:r>
      <w:r w:rsidRPr="00ED5F61">
        <w:rPr>
          <w:rFonts w:ascii="Calibri" w:eastAsia="Calibri" w:hAnsi="Calibri" w:cs="Calibri"/>
          <w:spacing w:val="-2"/>
          <w:sz w:val="24"/>
          <w:szCs w:val="24"/>
        </w:rPr>
        <w:t xml:space="preserve"> </w:t>
      </w:r>
      <w:r w:rsidRPr="00ED5F61">
        <w:rPr>
          <w:rFonts w:ascii="Calibri" w:eastAsia="Calibri" w:hAnsi="Calibri" w:cs="Calibri"/>
          <w:spacing w:val="1"/>
          <w:sz w:val="24"/>
          <w:szCs w:val="24"/>
        </w:rPr>
        <w:t>f</w:t>
      </w:r>
      <w:r w:rsidRPr="00ED5F61">
        <w:rPr>
          <w:rFonts w:ascii="Calibri" w:eastAsia="Calibri" w:hAnsi="Calibri" w:cs="Calibri"/>
          <w:sz w:val="24"/>
          <w:szCs w:val="24"/>
        </w:rPr>
        <w:t>lagg</w:t>
      </w:r>
      <w:r w:rsidRPr="00ED5F61">
        <w:rPr>
          <w:rFonts w:ascii="Calibri" w:eastAsia="Calibri" w:hAnsi="Calibri" w:cs="Calibri"/>
          <w:spacing w:val="-2"/>
          <w:sz w:val="24"/>
          <w:szCs w:val="24"/>
        </w:rPr>
        <w:t>e</w:t>
      </w:r>
      <w:r w:rsidRPr="00ED5F61">
        <w:rPr>
          <w:rFonts w:ascii="Calibri" w:eastAsia="Calibri" w:hAnsi="Calibri" w:cs="Calibri"/>
          <w:sz w:val="24"/>
          <w:szCs w:val="24"/>
        </w:rPr>
        <w:t>d</w:t>
      </w:r>
      <w:r w:rsidRPr="00ED5F61">
        <w:rPr>
          <w:rFonts w:ascii="Calibri" w:eastAsia="Calibri" w:hAnsi="Calibri" w:cs="Calibri"/>
          <w:spacing w:val="-3"/>
          <w:sz w:val="24"/>
          <w:szCs w:val="24"/>
        </w:rPr>
        <w:t xml:space="preserve"> </w:t>
      </w:r>
      <w:r w:rsidRPr="00ED5F61">
        <w:rPr>
          <w:rFonts w:ascii="Calibri" w:eastAsia="Calibri" w:hAnsi="Calibri" w:cs="Calibri"/>
          <w:sz w:val="24"/>
          <w:szCs w:val="24"/>
        </w:rPr>
        <w:t>aga</w:t>
      </w:r>
      <w:r w:rsidRPr="00ED5F61">
        <w:rPr>
          <w:rFonts w:ascii="Calibri" w:eastAsia="Calibri" w:hAnsi="Calibri" w:cs="Calibri"/>
          <w:spacing w:val="-2"/>
          <w:sz w:val="24"/>
          <w:szCs w:val="24"/>
        </w:rPr>
        <w:t>i</w:t>
      </w:r>
      <w:r w:rsidRPr="00ED5F61">
        <w:rPr>
          <w:rFonts w:ascii="Calibri" w:eastAsia="Calibri" w:hAnsi="Calibri" w:cs="Calibri"/>
          <w:spacing w:val="1"/>
          <w:sz w:val="24"/>
          <w:szCs w:val="24"/>
        </w:rPr>
        <w:t>n</w:t>
      </w:r>
      <w:r w:rsidRPr="00ED5F61">
        <w:rPr>
          <w:rFonts w:ascii="Calibri" w:eastAsia="Calibri" w:hAnsi="Calibri" w:cs="Calibri"/>
          <w:spacing w:val="-3"/>
          <w:sz w:val="24"/>
          <w:szCs w:val="24"/>
        </w:rPr>
        <w:t>s</w:t>
      </w:r>
      <w:r w:rsidRPr="00ED5F61">
        <w:rPr>
          <w:rFonts w:ascii="Calibri" w:eastAsia="Calibri" w:hAnsi="Calibri" w:cs="Calibri"/>
          <w:sz w:val="24"/>
          <w:szCs w:val="24"/>
        </w:rPr>
        <w:t>t</w:t>
      </w:r>
      <w:r w:rsidRPr="00ED5F61">
        <w:rPr>
          <w:rFonts w:ascii="Calibri" w:eastAsia="Calibri" w:hAnsi="Calibri" w:cs="Calibri"/>
          <w:spacing w:val="1"/>
          <w:sz w:val="24"/>
          <w:szCs w:val="24"/>
        </w:rPr>
        <w:t xml:space="preserve"> </w:t>
      </w:r>
      <w:r w:rsidRPr="00ED5F61">
        <w:rPr>
          <w:rFonts w:ascii="Calibri" w:eastAsia="Calibri" w:hAnsi="Calibri" w:cs="Calibri"/>
          <w:spacing w:val="-1"/>
          <w:sz w:val="24"/>
          <w:szCs w:val="24"/>
        </w:rPr>
        <w:t>t</w:t>
      </w:r>
      <w:r w:rsidRPr="00ED5F61">
        <w:rPr>
          <w:rFonts w:ascii="Calibri" w:eastAsia="Calibri" w:hAnsi="Calibri" w:cs="Calibri"/>
          <w:spacing w:val="1"/>
          <w:sz w:val="24"/>
          <w:szCs w:val="24"/>
        </w:rPr>
        <w:t>h</w:t>
      </w:r>
      <w:r w:rsidRPr="00ED5F61">
        <w:rPr>
          <w:rFonts w:ascii="Calibri" w:eastAsia="Calibri" w:hAnsi="Calibri" w:cs="Calibri"/>
          <w:sz w:val="24"/>
          <w:szCs w:val="24"/>
        </w:rPr>
        <w:t>e</w:t>
      </w:r>
      <w:r w:rsidRPr="00ED5F61">
        <w:rPr>
          <w:rFonts w:ascii="Calibri" w:eastAsia="Calibri" w:hAnsi="Calibri" w:cs="Calibri"/>
          <w:spacing w:val="-3"/>
          <w:sz w:val="24"/>
          <w:szCs w:val="24"/>
        </w:rPr>
        <w:t xml:space="preserve"> </w:t>
      </w:r>
      <w:r w:rsidRPr="00ED5F61">
        <w:rPr>
          <w:rFonts w:ascii="Calibri" w:eastAsia="Calibri" w:hAnsi="Calibri" w:cs="Calibri"/>
          <w:sz w:val="24"/>
          <w:szCs w:val="24"/>
        </w:rPr>
        <w:t>SLRs.</w:t>
      </w:r>
    </w:p>
    <w:p w14:paraId="7FF6DEAD" w14:textId="77777777" w:rsidR="001638A2" w:rsidRPr="00ED5F61" w:rsidRDefault="001638A2" w:rsidP="001638A2">
      <w:pPr>
        <w:spacing w:before="3" w:line="280" w:lineRule="exact"/>
        <w:rPr>
          <w:sz w:val="28"/>
          <w:szCs w:val="28"/>
        </w:rPr>
      </w:pPr>
    </w:p>
    <w:p w14:paraId="3CC98C75" w14:textId="77777777" w:rsidR="001638A2" w:rsidRPr="00ED5F61" w:rsidRDefault="001638A2" w:rsidP="001638A2">
      <w:pPr>
        <w:spacing w:line="227" w:lineRule="auto"/>
        <w:ind w:left="0" w:right="244"/>
        <w:rPr>
          <w:rFonts w:ascii="Calibri" w:eastAsia="Calibri" w:hAnsi="Calibri" w:cs="Calibri"/>
          <w:sz w:val="24"/>
          <w:szCs w:val="24"/>
        </w:rPr>
      </w:pPr>
      <w:r w:rsidRPr="00ED5F61">
        <w:rPr>
          <w:rFonts w:ascii="Calibri" w:eastAsia="Calibri" w:hAnsi="Calibri" w:cs="Calibri"/>
          <w:b/>
          <w:bCs/>
          <w:sz w:val="24"/>
          <w:szCs w:val="24"/>
        </w:rPr>
        <w:t>6</w:t>
      </w:r>
      <w:r w:rsidRPr="00ED5F61">
        <w:rPr>
          <w:rFonts w:ascii="Calibri" w:eastAsia="Calibri" w:hAnsi="Calibri" w:cs="Calibri"/>
          <w:b/>
          <w:bCs/>
          <w:spacing w:val="-1"/>
          <w:sz w:val="24"/>
          <w:szCs w:val="24"/>
        </w:rPr>
        <w:t>.</w:t>
      </w:r>
      <w:r w:rsidRPr="00ED5F61">
        <w:rPr>
          <w:rFonts w:ascii="Calibri" w:eastAsia="Calibri" w:hAnsi="Calibri" w:cs="Calibri"/>
          <w:b/>
          <w:bCs/>
          <w:spacing w:val="-2"/>
          <w:sz w:val="24"/>
          <w:szCs w:val="24"/>
        </w:rPr>
        <w:t>9</w:t>
      </w:r>
      <w:r w:rsidRPr="00ED5F61">
        <w:rPr>
          <w:rFonts w:ascii="Calibri" w:eastAsia="Calibri" w:hAnsi="Calibri" w:cs="Calibri"/>
          <w:b/>
          <w:bCs/>
          <w:sz w:val="24"/>
          <w:szCs w:val="24"/>
        </w:rPr>
        <w:t>.</w:t>
      </w:r>
      <w:r w:rsidRPr="00ED5F61">
        <w:rPr>
          <w:rFonts w:ascii="Calibri" w:eastAsia="Calibri" w:hAnsi="Calibri" w:cs="Calibri"/>
          <w:b/>
          <w:bCs/>
          <w:spacing w:val="-4"/>
          <w:sz w:val="24"/>
          <w:szCs w:val="24"/>
        </w:rPr>
        <w:t xml:space="preserve"> </w:t>
      </w:r>
      <w:r w:rsidRPr="00ED5F61">
        <w:rPr>
          <w:rFonts w:ascii="Calibri" w:eastAsia="Calibri" w:hAnsi="Calibri" w:cs="Calibri"/>
          <w:b/>
          <w:bCs/>
          <w:spacing w:val="-3"/>
          <w:sz w:val="24"/>
          <w:szCs w:val="24"/>
        </w:rPr>
        <w:t>P</w:t>
      </w:r>
      <w:r w:rsidRPr="00ED5F61">
        <w:rPr>
          <w:rFonts w:ascii="Calibri" w:eastAsia="Calibri" w:hAnsi="Calibri" w:cs="Calibri"/>
          <w:b/>
          <w:bCs/>
          <w:spacing w:val="1"/>
          <w:sz w:val="24"/>
          <w:szCs w:val="24"/>
        </w:rPr>
        <w:t>l</w:t>
      </w:r>
      <w:r w:rsidRPr="00ED5F61">
        <w:rPr>
          <w:rFonts w:ascii="Calibri" w:eastAsia="Calibri" w:hAnsi="Calibri" w:cs="Calibri"/>
          <w:b/>
          <w:bCs/>
          <w:spacing w:val="-1"/>
          <w:sz w:val="24"/>
          <w:szCs w:val="24"/>
        </w:rPr>
        <w:t>a</w:t>
      </w:r>
      <w:r w:rsidRPr="00ED5F61">
        <w:rPr>
          <w:rFonts w:ascii="Calibri" w:eastAsia="Calibri" w:hAnsi="Calibri" w:cs="Calibri"/>
          <w:b/>
          <w:bCs/>
          <w:sz w:val="24"/>
          <w:szCs w:val="24"/>
        </w:rPr>
        <w:t>ce</w:t>
      </w:r>
      <w:r w:rsidRPr="00ED5F61">
        <w:rPr>
          <w:rFonts w:ascii="Calibri" w:eastAsia="Calibri" w:hAnsi="Calibri" w:cs="Calibri"/>
          <w:b/>
          <w:bCs/>
          <w:spacing w:val="-4"/>
          <w:sz w:val="24"/>
          <w:szCs w:val="24"/>
        </w:rPr>
        <w:t>m</w:t>
      </w:r>
      <w:r w:rsidRPr="00ED5F61">
        <w:rPr>
          <w:rFonts w:ascii="Calibri" w:eastAsia="Calibri" w:hAnsi="Calibri" w:cs="Calibri"/>
          <w:b/>
          <w:bCs/>
          <w:spacing w:val="-1"/>
          <w:sz w:val="24"/>
          <w:szCs w:val="24"/>
        </w:rPr>
        <w:t>e</w:t>
      </w:r>
      <w:r w:rsidRPr="00ED5F61">
        <w:rPr>
          <w:rFonts w:ascii="Calibri" w:eastAsia="Calibri" w:hAnsi="Calibri" w:cs="Calibri"/>
          <w:b/>
          <w:bCs/>
          <w:spacing w:val="-2"/>
          <w:sz w:val="24"/>
          <w:szCs w:val="24"/>
        </w:rPr>
        <w:t>n</w:t>
      </w:r>
      <w:r w:rsidRPr="00ED5F61">
        <w:rPr>
          <w:rFonts w:ascii="Calibri" w:eastAsia="Calibri" w:hAnsi="Calibri" w:cs="Calibri"/>
          <w:b/>
          <w:bCs/>
          <w:sz w:val="24"/>
          <w:szCs w:val="24"/>
        </w:rPr>
        <w:t>t</w:t>
      </w:r>
      <w:r w:rsidRPr="00ED5F61">
        <w:rPr>
          <w:rFonts w:ascii="Calibri" w:eastAsia="Calibri" w:hAnsi="Calibri" w:cs="Calibri"/>
          <w:b/>
          <w:bCs/>
          <w:spacing w:val="-7"/>
          <w:sz w:val="24"/>
          <w:szCs w:val="24"/>
        </w:rPr>
        <w:t xml:space="preserve"> </w:t>
      </w:r>
      <w:r w:rsidRPr="00ED5F61">
        <w:rPr>
          <w:rFonts w:ascii="Calibri" w:eastAsia="Calibri" w:hAnsi="Calibri" w:cs="Calibri"/>
          <w:b/>
          <w:bCs/>
          <w:sz w:val="24"/>
          <w:szCs w:val="24"/>
        </w:rPr>
        <w:t>of</w:t>
      </w:r>
      <w:r w:rsidRPr="00ED5F61">
        <w:rPr>
          <w:rFonts w:ascii="Calibri" w:eastAsia="Calibri" w:hAnsi="Calibri" w:cs="Calibri"/>
          <w:b/>
          <w:bCs/>
          <w:spacing w:val="-2"/>
          <w:sz w:val="24"/>
          <w:szCs w:val="24"/>
        </w:rPr>
        <w:t xml:space="preserve"> </w:t>
      </w:r>
      <w:r w:rsidRPr="00ED5F61">
        <w:rPr>
          <w:rFonts w:ascii="Calibri" w:eastAsia="Calibri" w:hAnsi="Calibri" w:cs="Calibri"/>
          <w:b/>
          <w:bCs/>
          <w:sz w:val="24"/>
          <w:szCs w:val="24"/>
        </w:rPr>
        <w:t>EPP</w:t>
      </w:r>
      <w:r w:rsidRPr="00ED5F61">
        <w:rPr>
          <w:rFonts w:ascii="Calibri" w:eastAsia="Calibri" w:hAnsi="Calibri" w:cs="Calibri"/>
          <w:b/>
          <w:bCs/>
          <w:spacing w:val="-4"/>
          <w:sz w:val="24"/>
          <w:szCs w:val="24"/>
        </w:rPr>
        <w:t xml:space="preserve"> </w:t>
      </w:r>
      <w:r w:rsidRPr="00ED5F61">
        <w:rPr>
          <w:rFonts w:ascii="Calibri" w:eastAsia="Calibri" w:hAnsi="Calibri" w:cs="Calibri"/>
          <w:b/>
          <w:bCs/>
          <w:spacing w:val="-2"/>
          <w:sz w:val="24"/>
          <w:szCs w:val="24"/>
        </w:rPr>
        <w:t>p</w:t>
      </w:r>
      <w:r w:rsidRPr="00ED5F61">
        <w:rPr>
          <w:rFonts w:ascii="Calibri" w:eastAsia="Calibri" w:hAnsi="Calibri" w:cs="Calibri"/>
          <w:b/>
          <w:bCs/>
          <w:spacing w:val="-1"/>
          <w:sz w:val="24"/>
          <w:szCs w:val="24"/>
        </w:rPr>
        <w:t>r</w:t>
      </w:r>
      <w:r w:rsidRPr="00ED5F61">
        <w:rPr>
          <w:rFonts w:ascii="Calibri" w:eastAsia="Calibri" w:hAnsi="Calibri" w:cs="Calibri"/>
          <w:b/>
          <w:bCs/>
          <w:sz w:val="24"/>
          <w:szCs w:val="24"/>
        </w:rPr>
        <w:t>o</w:t>
      </w:r>
      <w:r w:rsidRPr="00ED5F61">
        <w:rPr>
          <w:rFonts w:ascii="Calibri" w:eastAsia="Calibri" w:hAnsi="Calibri" w:cs="Calibri"/>
          <w:b/>
          <w:bCs/>
          <w:spacing w:val="1"/>
          <w:sz w:val="24"/>
          <w:szCs w:val="24"/>
        </w:rPr>
        <w:t>b</w:t>
      </w:r>
      <w:r w:rsidRPr="00ED5F61">
        <w:rPr>
          <w:rFonts w:ascii="Calibri" w:eastAsia="Calibri" w:hAnsi="Calibri" w:cs="Calibri"/>
          <w:b/>
          <w:bCs/>
          <w:spacing w:val="-3"/>
          <w:sz w:val="24"/>
          <w:szCs w:val="24"/>
        </w:rPr>
        <w:t>e</w:t>
      </w:r>
      <w:r w:rsidRPr="00ED5F61">
        <w:rPr>
          <w:rFonts w:ascii="Calibri" w:eastAsia="Calibri" w:hAnsi="Calibri" w:cs="Calibri"/>
          <w:b/>
          <w:bCs/>
          <w:spacing w:val="1"/>
          <w:sz w:val="24"/>
          <w:szCs w:val="24"/>
        </w:rPr>
        <w:t>s</w:t>
      </w:r>
      <w:r w:rsidRPr="00ED5F61">
        <w:rPr>
          <w:rFonts w:ascii="Calibri" w:eastAsia="Calibri" w:hAnsi="Calibri" w:cs="Calibri"/>
          <w:sz w:val="24"/>
          <w:szCs w:val="24"/>
        </w:rPr>
        <w:t>.</w:t>
      </w:r>
      <w:r w:rsidRPr="00ED5F61">
        <w:rPr>
          <w:rFonts w:ascii="Calibri" w:eastAsia="Calibri" w:hAnsi="Calibri" w:cs="Calibri"/>
          <w:spacing w:val="-9"/>
          <w:sz w:val="24"/>
          <w:szCs w:val="24"/>
        </w:rPr>
        <w:t xml:space="preserve">  </w:t>
      </w:r>
      <w:r w:rsidRPr="00ED5F61">
        <w:rPr>
          <w:rFonts w:ascii="Calibri" w:eastAsia="Calibri" w:hAnsi="Calibri" w:cs="Calibri"/>
          <w:sz w:val="24"/>
          <w:szCs w:val="24"/>
        </w:rPr>
        <w:t>P</w:t>
      </w:r>
      <w:r w:rsidRPr="00ED5F61">
        <w:rPr>
          <w:rFonts w:ascii="Calibri" w:eastAsia="Calibri" w:hAnsi="Calibri" w:cs="Calibri"/>
          <w:spacing w:val="-1"/>
          <w:sz w:val="24"/>
          <w:szCs w:val="24"/>
        </w:rPr>
        <w:t>r</w:t>
      </w:r>
      <w:r w:rsidRPr="00ED5F61">
        <w:rPr>
          <w:rFonts w:ascii="Calibri" w:eastAsia="Calibri" w:hAnsi="Calibri" w:cs="Calibri"/>
          <w:spacing w:val="-2"/>
          <w:sz w:val="24"/>
          <w:szCs w:val="24"/>
        </w:rPr>
        <w:t>o</w:t>
      </w:r>
      <w:r w:rsidRPr="00ED5F61">
        <w:rPr>
          <w:rFonts w:ascii="Calibri" w:eastAsia="Calibri" w:hAnsi="Calibri" w:cs="Calibri"/>
          <w:spacing w:val="1"/>
          <w:sz w:val="24"/>
          <w:szCs w:val="24"/>
        </w:rPr>
        <w:t>b</w:t>
      </w:r>
      <w:r w:rsidRPr="00ED5F61">
        <w:rPr>
          <w:rFonts w:ascii="Calibri" w:eastAsia="Calibri" w:hAnsi="Calibri" w:cs="Calibri"/>
          <w:spacing w:val="-2"/>
          <w:sz w:val="24"/>
          <w:szCs w:val="24"/>
        </w:rPr>
        <w:t>e</w:t>
      </w:r>
      <w:r w:rsidRPr="00ED5F61">
        <w:rPr>
          <w:rFonts w:ascii="Calibri" w:eastAsia="Calibri" w:hAnsi="Calibri" w:cs="Calibri"/>
          <w:sz w:val="24"/>
          <w:szCs w:val="24"/>
        </w:rPr>
        <w:t>s</w:t>
      </w:r>
      <w:r w:rsidRPr="00ED5F61">
        <w:rPr>
          <w:rFonts w:ascii="Calibri" w:eastAsia="Calibri" w:hAnsi="Calibri" w:cs="Calibri"/>
          <w:spacing w:val="-5"/>
          <w:sz w:val="24"/>
          <w:szCs w:val="24"/>
        </w:rPr>
        <w:t xml:space="preserve"> </w:t>
      </w:r>
      <w:r w:rsidRPr="00ED5F61">
        <w:rPr>
          <w:rFonts w:ascii="Calibri" w:eastAsia="Calibri" w:hAnsi="Calibri" w:cs="Calibri"/>
          <w:spacing w:val="-1"/>
          <w:sz w:val="24"/>
          <w:szCs w:val="24"/>
        </w:rPr>
        <w:t>f</w:t>
      </w:r>
      <w:r w:rsidRPr="00ED5F61">
        <w:rPr>
          <w:rFonts w:ascii="Calibri" w:eastAsia="Calibri" w:hAnsi="Calibri" w:cs="Calibri"/>
          <w:spacing w:val="-2"/>
          <w:sz w:val="24"/>
          <w:szCs w:val="24"/>
        </w:rPr>
        <w:t>o</w:t>
      </w:r>
      <w:r w:rsidRPr="00ED5F61">
        <w:rPr>
          <w:rFonts w:ascii="Calibri" w:eastAsia="Calibri" w:hAnsi="Calibri" w:cs="Calibri"/>
          <w:sz w:val="24"/>
          <w:szCs w:val="24"/>
        </w:rPr>
        <w:t>r</w:t>
      </w:r>
      <w:r w:rsidRPr="00ED5F61">
        <w:rPr>
          <w:rFonts w:ascii="Calibri" w:eastAsia="Calibri" w:hAnsi="Calibri" w:cs="Calibri"/>
          <w:spacing w:val="-2"/>
          <w:sz w:val="24"/>
          <w:szCs w:val="24"/>
        </w:rPr>
        <w:t xml:space="preserve"> m</w:t>
      </w:r>
      <w:r w:rsidRPr="00ED5F61">
        <w:rPr>
          <w:rFonts w:ascii="Calibri" w:eastAsia="Calibri" w:hAnsi="Calibri" w:cs="Calibri"/>
          <w:sz w:val="24"/>
          <w:szCs w:val="24"/>
        </w:rPr>
        <w:t>e</w:t>
      </w:r>
      <w:r w:rsidRPr="00ED5F61">
        <w:rPr>
          <w:rFonts w:ascii="Calibri" w:eastAsia="Calibri" w:hAnsi="Calibri" w:cs="Calibri"/>
          <w:spacing w:val="-2"/>
          <w:sz w:val="24"/>
          <w:szCs w:val="24"/>
        </w:rPr>
        <w:t>a</w:t>
      </w:r>
      <w:r w:rsidRPr="00ED5F61">
        <w:rPr>
          <w:rFonts w:ascii="Calibri" w:eastAsia="Calibri" w:hAnsi="Calibri" w:cs="Calibri"/>
          <w:sz w:val="24"/>
          <w:szCs w:val="24"/>
        </w:rPr>
        <w:t>s</w:t>
      </w:r>
      <w:r w:rsidRPr="00ED5F61">
        <w:rPr>
          <w:rFonts w:ascii="Calibri" w:eastAsia="Calibri" w:hAnsi="Calibri" w:cs="Calibri"/>
          <w:spacing w:val="-2"/>
          <w:sz w:val="24"/>
          <w:szCs w:val="24"/>
        </w:rPr>
        <w:t>u</w:t>
      </w:r>
      <w:r w:rsidRPr="00ED5F61">
        <w:rPr>
          <w:rFonts w:ascii="Calibri" w:eastAsia="Calibri" w:hAnsi="Calibri" w:cs="Calibri"/>
          <w:sz w:val="24"/>
          <w:szCs w:val="24"/>
        </w:rPr>
        <w:t>r</w:t>
      </w:r>
      <w:r w:rsidRPr="00ED5F61">
        <w:rPr>
          <w:rFonts w:ascii="Calibri" w:eastAsia="Calibri" w:hAnsi="Calibri" w:cs="Calibri"/>
          <w:spacing w:val="-2"/>
          <w:sz w:val="24"/>
          <w:szCs w:val="24"/>
        </w:rPr>
        <w:t>i</w:t>
      </w:r>
      <w:r w:rsidRPr="00ED5F61">
        <w:rPr>
          <w:rFonts w:ascii="Calibri" w:eastAsia="Calibri" w:hAnsi="Calibri" w:cs="Calibri"/>
          <w:spacing w:val="1"/>
          <w:sz w:val="24"/>
          <w:szCs w:val="24"/>
        </w:rPr>
        <w:t>n</w:t>
      </w:r>
      <w:r w:rsidRPr="00ED5F61">
        <w:rPr>
          <w:rFonts w:ascii="Calibri" w:eastAsia="Calibri" w:hAnsi="Calibri" w:cs="Calibri"/>
          <w:sz w:val="24"/>
          <w:szCs w:val="24"/>
        </w:rPr>
        <w:t>g</w:t>
      </w:r>
      <w:r w:rsidRPr="00ED5F61">
        <w:rPr>
          <w:rFonts w:ascii="Calibri" w:eastAsia="Calibri" w:hAnsi="Calibri" w:cs="Calibri"/>
          <w:spacing w:val="-9"/>
          <w:sz w:val="24"/>
          <w:szCs w:val="24"/>
        </w:rPr>
        <w:t xml:space="preserve"> </w:t>
      </w:r>
      <w:r w:rsidRPr="00ED5F61">
        <w:rPr>
          <w:rFonts w:ascii="Calibri" w:eastAsia="Calibri" w:hAnsi="Calibri" w:cs="Calibri"/>
          <w:sz w:val="24"/>
          <w:szCs w:val="24"/>
        </w:rPr>
        <w:t>E</w:t>
      </w:r>
      <w:r w:rsidRPr="00ED5F61">
        <w:rPr>
          <w:rFonts w:ascii="Calibri" w:eastAsia="Calibri" w:hAnsi="Calibri" w:cs="Calibri"/>
          <w:spacing w:val="-1"/>
          <w:sz w:val="24"/>
          <w:szCs w:val="24"/>
        </w:rPr>
        <w:t>P</w:t>
      </w:r>
      <w:r w:rsidRPr="00ED5F61">
        <w:rPr>
          <w:rFonts w:ascii="Calibri" w:eastAsia="Calibri" w:hAnsi="Calibri" w:cs="Calibri"/>
          <w:sz w:val="24"/>
          <w:szCs w:val="24"/>
        </w:rPr>
        <w:t>P</w:t>
      </w:r>
      <w:r w:rsidRPr="00ED5F61">
        <w:rPr>
          <w:rFonts w:ascii="Calibri" w:eastAsia="Calibri" w:hAnsi="Calibri" w:cs="Calibri"/>
          <w:spacing w:val="-7"/>
          <w:sz w:val="24"/>
          <w:szCs w:val="24"/>
        </w:rPr>
        <w:t xml:space="preserve"> </w:t>
      </w:r>
      <w:r w:rsidRPr="00ED5F61">
        <w:rPr>
          <w:rFonts w:ascii="Calibri" w:eastAsia="Calibri" w:hAnsi="Calibri" w:cs="Calibri"/>
          <w:spacing w:val="1"/>
          <w:sz w:val="24"/>
          <w:szCs w:val="24"/>
        </w:rPr>
        <w:t>p</w:t>
      </w:r>
      <w:r w:rsidRPr="00ED5F61">
        <w:rPr>
          <w:rFonts w:ascii="Calibri" w:eastAsia="Calibri" w:hAnsi="Calibri" w:cs="Calibri"/>
          <w:spacing w:val="-2"/>
          <w:sz w:val="24"/>
          <w:szCs w:val="24"/>
        </w:rPr>
        <w:t>a</w:t>
      </w:r>
      <w:r w:rsidRPr="00ED5F61">
        <w:rPr>
          <w:rFonts w:ascii="Calibri" w:eastAsia="Calibri" w:hAnsi="Calibri" w:cs="Calibri"/>
          <w:sz w:val="24"/>
          <w:szCs w:val="24"/>
        </w:rPr>
        <w:t>r</w:t>
      </w:r>
      <w:r w:rsidRPr="00ED5F61">
        <w:rPr>
          <w:rFonts w:ascii="Calibri" w:eastAsia="Calibri" w:hAnsi="Calibri" w:cs="Calibri"/>
          <w:spacing w:val="-2"/>
          <w:sz w:val="24"/>
          <w:szCs w:val="24"/>
        </w:rPr>
        <w:t>am</w:t>
      </w:r>
      <w:r w:rsidRPr="00ED5F61">
        <w:rPr>
          <w:rFonts w:ascii="Calibri" w:eastAsia="Calibri" w:hAnsi="Calibri" w:cs="Calibri"/>
          <w:sz w:val="24"/>
          <w:szCs w:val="24"/>
        </w:rPr>
        <w:t>et</w:t>
      </w:r>
      <w:r w:rsidRPr="00ED5F61">
        <w:rPr>
          <w:rFonts w:ascii="Calibri" w:eastAsia="Calibri" w:hAnsi="Calibri" w:cs="Calibri"/>
          <w:spacing w:val="-2"/>
          <w:sz w:val="24"/>
          <w:szCs w:val="24"/>
        </w:rPr>
        <w:t>e</w:t>
      </w:r>
      <w:r w:rsidRPr="00ED5F61">
        <w:rPr>
          <w:rFonts w:ascii="Calibri" w:eastAsia="Calibri" w:hAnsi="Calibri" w:cs="Calibri"/>
          <w:sz w:val="24"/>
          <w:szCs w:val="24"/>
        </w:rPr>
        <w:t>rs</w:t>
      </w:r>
      <w:r w:rsidRPr="00ED5F61">
        <w:rPr>
          <w:rFonts w:ascii="Calibri" w:eastAsia="Calibri" w:hAnsi="Calibri" w:cs="Calibri"/>
          <w:spacing w:val="-11"/>
          <w:sz w:val="24"/>
          <w:szCs w:val="24"/>
        </w:rPr>
        <w:t xml:space="preserve"> </w:t>
      </w:r>
      <w:r w:rsidRPr="00ED5F61">
        <w:rPr>
          <w:rFonts w:ascii="Calibri" w:eastAsia="Calibri" w:hAnsi="Calibri" w:cs="Calibri"/>
          <w:spacing w:val="-3"/>
          <w:sz w:val="24"/>
          <w:szCs w:val="24"/>
        </w:rPr>
        <w:t>s</w:t>
      </w:r>
      <w:r w:rsidRPr="00ED5F61">
        <w:rPr>
          <w:rFonts w:ascii="Calibri" w:eastAsia="Calibri" w:hAnsi="Calibri" w:cs="Calibri"/>
          <w:spacing w:val="1"/>
          <w:sz w:val="24"/>
          <w:szCs w:val="24"/>
        </w:rPr>
        <w:t>h</w:t>
      </w:r>
      <w:r w:rsidRPr="00ED5F61">
        <w:rPr>
          <w:rFonts w:ascii="Calibri" w:eastAsia="Calibri" w:hAnsi="Calibri" w:cs="Calibri"/>
          <w:spacing w:val="-2"/>
          <w:sz w:val="24"/>
          <w:szCs w:val="24"/>
        </w:rPr>
        <w:t>a</w:t>
      </w:r>
      <w:r w:rsidRPr="00ED5F61">
        <w:rPr>
          <w:rFonts w:ascii="Calibri" w:eastAsia="Calibri" w:hAnsi="Calibri" w:cs="Calibri"/>
          <w:sz w:val="24"/>
          <w:szCs w:val="24"/>
        </w:rPr>
        <w:t>ll</w:t>
      </w:r>
      <w:r w:rsidRPr="00ED5F61">
        <w:rPr>
          <w:rFonts w:ascii="Calibri" w:eastAsia="Calibri" w:hAnsi="Calibri" w:cs="Calibri"/>
          <w:spacing w:val="-4"/>
          <w:sz w:val="24"/>
          <w:szCs w:val="24"/>
        </w:rPr>
        <w:t xml:space="preserve"> </w:t>
      </w:r>
      <w:r w:rsidRPr="00ED5F61">
        <w:rPr>
          <w:rFonts w:ascii="Calibri" w:eastAsia="Calibri" w:hAnsi="Calibri" w:cs="Calibri"/>
          <w:spacing w:val="-1"/>
          <w:sz w:val="24"/>
          <w:szCs w:val="24"/>
        </w:rPr>
        <w:t>b</w:t>
      </w:r>
      <w:r w:rsidRPr="00ED5F61">
        <w:rPr>
          <w:rFonts w:ascii="Calibri" w:eastAsia="Calibri" w:hAnsi="Calibri" w:cs="Calibri"/>
          <w:sz w:val="24"/>
          <w:szCs w:val="24"/>
        </w:rPr>
        <w:t>e</w:t>
      </w:r>
      <w:r w:rsidRPr="00ED5F61">
        <w:rPr>
          <w:rFonts w:ascii="Calibri" w:eastAsia="Calibri" w:hAnsi="Calibri" w:cs="Calibri"/>
          <w:spacing w:val="-2"/>
          <w:sz w:val="24"/>
          <w:szCs w:val="24"/>
        </w:rPr>
        <w:t xml:space="preserve"> </w:t>
      </w:r>
      <w:r w:rsidRPr="00ED5F61">
        <w:rPr>
          <w:rFonts w:ascii="Calibri" w:eastAsia="Calibri" w:hAnsi="Calibri" w:cs="Calibri"/>
          <w:spacing w:val="-1"/>
          <w:sz w:val="24"/>
          <w:szCs w:val="24"/>
        </w:rPr>
        <w:t>p</w:t>
      </w:r>
      <w:r w:rsidRPr="00ED5F61">
        <w:rPr>
          <w:rFonts w:ascii="Calibri" w:eastAsia="Calibri" w:hAnsi="Calibri" w:cs="Calibri"/>
          <w:sz w:val="24"/>
          <w:szCs w:val="24"/>
        </w:rPr>
        <w:t>la</w:t>
      </w:r>
      <w:r w:rsidRPr="00ED5F61">
        <w:rPr>
          <w:rFonts w:ascii="Calibri" w:eastAsia="Calibri" w:hAnsi="Calibri" w:cs="Calibri"/>
          <w:spacing w:val="-3"/>
          <w:sz w:val="24"/>
          <w:szCs w:val="24"/>
        </w:rPr>
        <w:t>c</w:t>
      </w:r>
      <w:r w:rsidRPr="00ED5F61">
        <w:rPr>
          <w:rFonts w:ascii="Calibri" w:eastAsia="Calibri" w:hAnsi="Calibri" w:cs="Calibri"/>
          <w:spacing w:val="-2"/>
          <w:sz w:val="24"/>
          <w:szCs w:val="24"/>
        </w:rPr>
        <w:t>e</w:t>
      </w:r>
      <w:r w:rsidRPr="00ED5F61">
        <w:rPr>
          <w:rFonts w:ascii="Calibri" w:eastAsia="Calibri" w:hAnsi="Calibri" w:cs="Calibri"/>
          <w:sz w:val="24"/>
          <w:szCs w:val="24"/>
        </w:rPr>
        <w:t>d</w:t>
      </w:r>
      <w:r w:rsidRPr="00ED5F61">
        <w:rPr>
          <w:rFonts w:ascii="Calibri" w:eastAsia="Calibri" w:hAnsi="Calibri" w:cs="Calibri"/>
          <w:spacing w:val="-2"/>
          <w:sz w:val="24"/>
          <w:szCs w:val="24"/>
        </w:rPr>
        <w:t xml:space="preserve"> i</w:t>
      </w:r>
      <w:r w:rsidRPr="00ED5F61">
        <w:rPr>
          <w:rFonts w:ascii="Calibri" w:eastAsia="Calibri" w:hAnsi="Calibri" w:cs="Calibri"/>
          <w:spacing w:val="1"/>
          <w:sz w:val="24"/>
          <w:szCs w:val="24"/>
        </w:rPr>
        <w:t>n</w:t>
      </w:r>
      <w:r w:rsidRPr="00ED5F61">
        <w:rPr>
          <w:rFonts w:ascii="Calibri" w:eastAsia="Calibri" w:hAnsi="Calibri" w:cs="Calibri"/>
          <w:spacing w:val="-3"/>
          <w:sz w:val="24"/>
          <w:szCs w:val="24"/>
        </w:rPr>
        <w:t>s</w:t>
      </w:r>
      <w:r w:rsidRPr="00ED5F61">
        <w:rPr>
          <w:rFonts w:ascii="Calibri" w:eastAsia="Calibri" w:hAnsi="Calibri" w:cs="Calibri"/>
          <w:spacing w:val="-2"/>
          <w:sz w:val="24"/>
          <w:szCs w:val="24"/>
        </w:rPr>
        <w:t>i</w:t>
      </w:r>
      <w:r w:rsidRPr="00ED5F61">
        <w:rPr>
          <w:rFonts w:ascii="Calibri" w:eastAsia="Calibri" w:hAnsi="Calibri" w:cs="Calibri"/>
          <w:spacing w:val="1"/>
          <w:sz w:val="24"/>
          <w:szCs w:val="24"/>
        </w:rPr>
        <w:t>d</w:t>
      </w:r>
      <w:r w:rsidRPr="00ED5F61">
        <w:rPr>
          <w:rFonts w:ascii="Calibri" w:eastAsia="Calibri" w:hAnsi="Calibri" w:cs="Calibri"/>
          <w:sz w:val="24"/>
          <w:szCs w:val="24"/>
        </w:rPr>
        <w:t>e</w:t>
      </w:r>
      <w:r w:rsidRPr="00ED5F61">
        <w:rPr>
          <w:rFonts w:ascii="Calibri" w:eastAsia="Calibri" w:hAnsi="Calibri" w:cs="Calibri"/>
          <w:spacing w:val="-4"/>
          <w:sz w:val="24"/>
          <w:szCs w:val="24"/>
        </w:rPr>
        <w:t xml:space="preserve"> </w:t>
      </w:r>
      <w:r w:rsidRPr="00ED5F61">
        <w:rPr>
          <w:rFonts w:ascii="Calibri" w:eastAsia="Calibri" w:hAnsi="Calibri" w:cs="Calibri"/>
          <w:sz w:val="24"/>
          <w:szCs w:val="24"/>
        </w:rPr>
        <w:t>or</w:t>
      </w:r>
      <w:r w:rsidRPr="00ED5F61">
        <w:rPr>
          <w:rFonts w:ascii="Calibri" w:eastAsia="Calibri" w:hAnsi="Calibri" w:cs="Calibri"/>
          <w:spacing w:val="-3"/>
          <w:sz w:val="24"/>
          <w:szCs w:val="24"/>
        </w:rPr>
        <w:t xml:space="preserve"> c</w:t>
      </w:r>
      <w:r w:rsidRPr="00ED5F61">
        <w:rPr>
          <w:rFonts w:ascii="Calibri" w:eastAsia="Calibri" w:hAnsi="Calibri" w:cs="Calibri"/>
          <w:sz w:val="24"/>
          <w:szCs w:val="24"/>
        </w:rPr>
        <w:t>l</w:t>
      </w:r>
      <w:r w:rsidRPr="00ED5F61">
        <w:rPr>
          <w:rFonts w:ascii="Calibri" w:eastAsia="Calibri" w:hAnsi="Calibri" w:cs="Calibri"/>
          <w:spacing w:val="-2"/>
          <w:sz w:val="24"/>
          <w:szCs w:val="24"/>
        </w:rPr>
        <w:t>o</w:t>
      </w:r>
      <w:r w:rsidRPr="00ED5F61">
        <w:rPr>
          <w:rFonts w:ascii="Calibri" w:eastAsia="Calibri" w:hAnsi="Calibri" w:cs="Calibri"/>
          <w:sz w:val="24"/>
          <w:szCs w:val="24"/>
        </w:rPr>
        <w:t>se</w:t>
      </w:r>
      <w:r w:rsidRPr="00ED5F61">
        <w:rPr>
          <w:rFonts w:ascii="Calibri" w:eastAsia="Calibri" w:hAnsi="Calibri" w:cs="Calibri"/>
          <w:spacing w:val="-7"/>
          <w:sz w:val="24"/>
          <w:szCs w:val="24"/>
        </w:rPr>
        <w:t xml:space="preserve"> </w:t>
      </w:r>
      <w:r w:rsidRPr="00ED5F61">
        <w:rPr>
          <w:rFonts w:ascii="Calibri" w:eastAsia="Calibri" w:hAnsi="Calibri" w:cs="Calibri"/>
          <w:spacing w:val="-1"/>
          <w:sz w:val="24"/>
          <w:szCs w:val="24"/>
        </w:rPr>
        <w:t>t</w:t>
      </w:r>
      <w:r w:rsidRPr="00ED5F61">
        <w:rPr>
          <w:rFonts w:ascii="Calibri" w:eastAsia="Calibri" w:hAnsi="Calibri" w:cs="Calibri"/>
          <w:sz w:val="24"/>
          <w:szCs w:val="24"/>
        </w:rPr>
        <w:t>o Re</w:t>
      </w:r>
      <w:r w:rsidRPr="00ED5F61">
        <w:rPr>
          <w:rFonts w:ascii="Calibri" w:eastAsia="Calibri" w:hAnsi="Calibri" w:cs="Calibri"/>
          <w:spacing w:val="-3"/>
          <w:sz w:val="24"/>
          <w:szCs w:val="24"/>
        </w:rPr>
        <w:t>g</w:t>
      </w:r>
      <w:r w:rsidRPr="00ED5F61">
        <w:rPr>
          <w:rFonts w:ascii="Calibri" w:eastAsia="Calibri" w:hAnsi="Calibri" w:cs="Calibri"/>
          <w:sz w:val="24"/>
          <w:szCs w:val="24"/>
        </w:rPr>
        <w:t>i</w:t>
      </w:r>
      <w:r w:rsidRPr="00ED5F61">
        <w:rPr>
          <w:rFonts w:ascii="Calibri" w:eastAsia="Calibri" w:hAnsi="Calibri" w:cs="Calibri"/>
          <w:spacing w:val="-3"/>
          <w:sz w:val="24"/>
          <w:szCs w:val="24"/>
        </w:rPr>
        <w:t>s</w:t>
      </w:r>
      <w:r w:rsidRPr="00ED5F61">
        <w:rPr>
          <w:rFonts w:ascii="Calibri" w:eastAsia="Calibri" w:hAnsi="Calibri" w:cs="Calibri"/>
          <w:spacing w:val="1"/>
          <w:sz w:val="24"/>
          <w:szCs w:val="24"/>
        </w:rPr>
        <w:t>t</w:t>
      </w:r>
      <w:r w:rsidRPr="00ED5F61">
        <w:rPr>
          <w:rFonts w:ascii="Calibri" w:eastAsia="Calibri" w:hAnsi="Calibri" w:cs="Calibri"/>
          <w:spacing w:val="-2"/>
          <w:sz w:val="24"/>
          <w:szCs w:val="24"/>
        </w:rPr>
        <w:t>r</w:t>
      </w:r>
      <w:r w:rsidRPr="00ED5F61">
        <w:rPr>
          <w:rFonts w:ascii="Calibri" w:eastAsia="Calibri" w:hAnsi="Calibri" w:cs="Calibri"/>
          <w:sz w:val="24"/>
          <w:szCs w:val="24"/>
        </w:rPr>
        <w:t>a</w:t>
      </w:r>
      <w:r w:rsidRPr="00ED5F61">
        <w:rPr>
          <w:rFonts w:ascii="Calibri" w:eastAsia="Calibri" w:hAnsi="Calibri" w:cs="Calibri"/>
          <w:spacing w:val="-2"/>
          <w:sz w:val="24"/>
          <w:szCs w:val="24"/>
        </w:rPr>
        <w:t>r</w:t>
      </w:r>
      <w:r w:rsidRPr="00ED5F61">
        <w:rPr>
          <w:rFonts w:ascii="Calibri" w:eastAsia="Calibri" w:hAnsi="Calibri" w:cs="Calibri"/>
          <w:sz w:val="24"/>
          <w:szCs w:val="24"/>
        </w:rPr>
        <w:t>s</w:t>
      </w:r>
      <w:r w:rsidRPr="00ED5F61">
        <w:rPr>
          <w:rFonts w:ascii="Calibri" w:eastAsia="Calibri" w:hAnsi="Calibri" w:cs="Calibri"/>
          <w:spacing w:val="-9"/>
          <w:sz w:val="24"/>
          <w:szCs w:val="24"/>
        </w:rPr>
        <w:t xml:space="preserve"> </w:t>
      </w:r>
      <w:r w:rsidRPr="00ED5F61">
        <w:rPr>
          <w:rFonts w:ascii="Calibri" w:eastAsia="Calibri" w:hAnsi="Calibri" w:cs="Calibri"/>
          <w:spacing w:val="-1"/>
          <w:sz w:val="24"/>
          <w:szCs w:val="24"/>
        </w:rPr>
        <w:t>p</w:t>
      </w:r>
      <w:r w:rsidRPr="00ED5F61">
        <w:rPr>
          <w:rFonts w:ascii="Calibri" w:eastAsia="Calibri" w:hAnsi="Calibri" w:cs="Calibri"/>
          <w:spacing w:val="-2"/>
          <w:sz w:val="24"/>
          <w:szCs w:val="24"/>
        </w:rPr>
        <w:t>o</w:t>
      </w:r>
      <w:r w:rsidRPr="00ED5F61">
        <w:rPr>
          <w:rFonts w:ascii="Calibri" w:eastAsia="Calibri" w:hAnsi="Calibri" w:cs="Calibri"/>
          <w:sz w:val="24"/>
          <w:szCs w:val="24"/>
        </w:rPr>
        <w:t>i</w:t>
      </w:r>
      <w:r w:rsidRPr="00ED5F61">
        <w:rPr>
          <w:rFonts w:ascii="Calibri" w:eastAsia="Calibri" w:hAnsi="Calibri" w:cs="Calibri"/>
          <w:spacing w:val="-1"/>
          <w:sz w:val="24"/>
          <w:szCs w:val="24"/>
        </w:rPr>
        <w:t>nt</w:t>
      </w:r>
      <w:r w:rsidRPr="00ED5F61">
        <w:rPr>
          <w:rFonts w:ascii="Calibri" w:eastAsia="Calibri" w:hAnsi="Calibri" w:cs="Calibri"/>
          <w:sz w:val="24"/>
          <w:szCs w:val="24"/>
        </w:rPr>
        <w:t>s</w:t>
      </w:r>
      <w:r w:rsidRPr="00ED5F61">
        <w:rPr>
          <w:rFonts w:ascii="Calibri" w:eastAsia="Calibri" w:hAnsi="Calibri" w:cs="Calibri"/>
          <w:spacing w:val="-3"/>
          <w:sz w:val="24"/>
          <w:szCs w:val="24"/>
        </w:rPr>
        <w:t xml:space="preserve"> </w:t>
      </w:r>
      <w:r w:rsidRPr="00ED5F61">
        <w:rPr>
          <w:rFonts w:ascii="Calibri" w:eastAsia="Calibri" w:hAnsi="Calibri" w:cs="Calibri"/>
          <w:spacing w:val="-2"/>
          <w:sz w:val="24"/>
          <w:szCs w:val="24"/>
        </w:rPr>
        <w:t>o</w:t>
      </w:r>
      <w:r w:rsidRPr="00ED5F61">
        <w:rPr>
          <w:rFonts w:ascii="Calibri" w:eastAsia="Calibri" w:hAnsi="Calibri" w:cs="Calibri"/>
          <w:sz w:val="24"/>
          <w:szCs w:val="24"/>
        </w:rPr>
        <w:t>f a</w:t>
      </w:r>
      <w:r w:rsidRPr="00ED5F61">
        <w:rPr>
          <w:rFonts w:ascii="Calibri" w:eastAsia="Calibri" w:hAnsi="Calibri" w:cs="Calibri"/>
          <w:spacing w:val="-3"/>
          <w:sz w:val="24"/>
          <w:szCs w:val="24"/>
        </w:rPr>
        <w:t>c</w:t>
      </w:r>
      <w:r w:rsidRPr="00ED5F61">
        <w:rPr>
          <w:rFonts w:ascii="Calibri" w:eastAsia="Calibri" w:hAnsi="Calibri" w:cs="Calibri"/>
          <w:spacing w:val="-1"/>
          <w:sz w:val="24"/>
          <w:szCs w:val="24"/>
        </w:rPr>
        <w:t>c</w:t>
      </w:r>
      <w:r w:rsidRPr="00ED5F61">
        <w:rPr>
          <w:rFonts w:ascii="Calibri" w:eastAsia="Calibri" w:hAnsi="Calibri" w:cs="Calibri"/>
          <w:spacing w:val="-2"/>
          <w:sz w:val="24"/>
          <w:szCs w:val="24"/>
        </w:rPr>
        <w:t>e</w:t>
      </w:r>
      <w:r w:rsidRPr="00ED5F61">
        <w:rPr>
          <w:rFonts w:ascii="Calibri" w:eastAsia="Calibri" w:hAnsi="Calibri" w:cs="Calibri"/>
          <w:spacing w:val="-3"/>
          <w:sz w:val="24"/>
          <w:szCs w:val="24"/>
        </w:rPr>
        <w:t>s</w:t>
      </w:r>
      <w:r w:rsidRPr="00ED5F61">
        <w:rPr>
          <w:rFonts w:ascii="Calibri" w:eastAsia="Calibri" w:hAnsi="Calibri" w:cs="Calibri"/>
          <w:sz w:val="24"/>
          <w:szCs w:val="24"/>
        </w:rPr>
        <w:t>s</w:t>
      </w:r>
      <w:r w:rsidRPr="00ED5F61">
        <w:rPr>
          <w:rFonts w:ascii="Calibri" w:eastAsia="Calibri" w:hAnsi="Calibri" w:cs="Calibri"/>
          <w:spacing w:val="-6"/>
          <w:sz w:val="24"/>
          <w:szCs w:val="24"/>
        </w:rPr>
        <w:t xml:space="preserve"> </w:t>
      </w:r>
      <w:r w:rsidRPr="00ED5F61">
        <w:rPr>
          <w:rFonts w:ascii="Calibri" w:eastAsia="Calibri" w:hAnsi="Calibri" w:cs="Calibri"/>
          <w:spacing w:val="-1"/>
          <w:sz w:val="24"/>
          <w:szCs w:val="24"/>
        </w:rPr>
        <w:t>t</w:t>
      </w:r>
      <w:r w:rsidRPr="00ED5F61">
        <w:rPr>
          <w:rFonts w:ascii="Calibri" w:eastAsia="Calibri" w:hAnsi="Calibri" w:cs="Calibri"/>
          <w:sz w:val="24"/>
          <w:szCs w:val="24"/>
        </w:rPr>
        <w:t>o</w:t>
      </w:r>
      <w:r w:rsidRPr="00ED5F61">
        <w:rPr>
          <w:rFonts w:ascii="Calibri" w:eastAsia="Calibri" w:hAnsi="Calibri" w:cs="Calibri"/>
          <w:spacing w:val="-2"/>
          <w:sz w:val="24"/>
          <w:szCs w:val="24"/>
        </w:rPr>
        <w:t xml:space="preserve"> </w:t>
      </w:r>
      <w:r w:rsidRPr="00ED5F61">
        <w:rPr>
          <w:rFonts w:ascii="Calibri" w:eastAsia="Calibri" w:hAnsi="Calibri" w:cs="Calibri"/>
          <w:spacing w:val="-1"/>
          <w:sz w:val="24"/>
          <w:szCs w:val="24"/>
        </w:rPr>
        <w:t>th</w:t>
      </w:r>
      <w:r w:rsidRPr="00ED5F61">
        <w:rPr>
          <w:rFonts w:ascii="Calibri" w:eastAsia="Calibri" w:hAnsi="Calibri" w:cs="Calibri"/>
          <w:sz w:val="24"/>
          <w:szCs w:val="24"/>
        </w:rPr>
        <w:t>e</w:t>
      </w:r>
      <w:r w:rsidRPr="00ED5F61">
        <w:rPr>
          <w:rFonts w:ascii="Calibri" w:eastAsia="Calibri" w:hAnsi="Calibri" w:cs="Calibri"/>
          <w:spacing w:val="-3"/>
          <w:sz w:val="24"/>
          <w:szCs w:val="24"/>
        </w:rPr>
        <w:t xml:space="preserve"> I</w:t>
      </w:r>
      <w:r w:rsidRPr="00ED5F61">
        <w:rPr>
          <w:rFonts w:ascii="Calibri" w:eastAsia="Calibri" w:hAnsi="Calibri" w:cs="Calibri"/>
          <w:spacing w:val="-1"/>
          <w:sz w:val="24"/>
          <w:szCs w:val="24"/>
        </w:rPr>
        <w:t>n</w:t>
      </w:r>
      <w:r w:rsidRPr="00ED5F61">
        <w:rPr>
          <w:rFonts w:ascii="Calibri" w:eastAsia="Calibri" w:hAnsi="Calibri" w:cs="Calibri"/>
          <w:spacing w:val="1"/>
          <w:sz w:val="24"/>
          <w:szCs w:val="24"/>
        </w:rPr>
        <w:t>t</w:t>
      </w:r>
      <w:r w:rsidRPr="00ED5F61">
        <w:rPr>
          <w:rFonts w:ascii="Calibri" w:eastAsia="Calibri" w:hAnsi="Calibri" w:cs="Calibri"/>
          <w:spacing w:val="-2"/>
          <w:sz w:val="24"/>
          <w:szCs w:val="24"/>
        </w:rPr>
        <w:t>er</w:t>
      </w:r>
      <w:r w:rsidRPr="00ED5F61">
        <w:rPr>
          <w:rFonts w:ascii="Calibri" w:eastAsia="Calibri" w:hAnsi="Calibri" w:cs="Calibri"/>
          <w:spacing w:val="-1"/>
          <w:sz w:val="24"/>
          <w:szCs w:val="24"/>
        </w:rPr>
        <w:t>n</w:t>
      </w:r>
      <w:r w:rsidRPr="00ED5F61">
        <w:rPr>
          <w:rFonts w:ascii="Calibri" w:eastAsia="Calibri" w:hAnsi="Calibri" w:cs="Calibri"/>
          <w:sz w:val="24"/>
          <w:szCs w:val="24"/>
        </w:rPr>
        <w:t>et</w:t>
      </w:r>
      <w:r w:rsidRPr="00ED5F61">
        <w:rPr>
          <w:rFonts w:ascii="Calibri" w:eastAsia="Calibri" w:hAnsi="Calibri" w:cs="Calibri"/>
          <w:spacing w:val="-7"/>
          <w:sz w:val="24"/>
          <w:szCs w:val="24"/>
        </w:rPr>
        <w:t xml:space="preserve"> </w:t>
      </w:r>
      <w:r w:rsidRPr="00ED5F61">
        <w:rPr>
          <w:rFonts w:ascii="Calibri" w:eastAsia="Calibri" w:hAnsi="Calibri" w:cs="Calibri"/>
          <w:sz w:val="24"/>
          <w:szCs w:val="24"/>
        </w:rPr>
        <w:t>ac</w:t>
      </w:r>
      <w:r w:rsidRPr="00ED5F61">
        <w:rPr>
          <w:rFonts w:ascii="Calibri" w:eastAsia="Calibri" w:hAnsi="Calibri" w:cs="Calibri"/>
          <w:spacing w:val="-3"/>
          <w:sz w:val="24"/>
          <w:szCs w:val="24"/>
        </w:rPr>
        <w:t>r</w:t>
      </w:r>
      <w:r w:rsidRPr="00ED5F61">
        <w:rPr>
          <w:rFonts w:ascii="Calibri" w:eastAsia="Calibri" w:hAnsi="Calibri" w:cs="Calibri"/>
          <w:sz w:val="24"/>
          <w:szCs w:val="24"/>
        </w:rPr>
        <w:t>o</w:t>
      </w:r>
      <w:r w:rsidRPr="00ED5F61">
        <w:rPr>
          <w:rFonts w:ascii="Calibri" w:eastAsia="Calibri" w:hAnsi="Calibri" w:cs="Calibri"/>
          <w:spacing w:val="-2"/>
          <w:sz w:val="24"/>
          <w:szCs w:val="24"/>
        </w:rPr>
        <w:t>s</w:t>
      </w:r>
      <w:r w:rsidRPr="00ED5F61">
        <w:rPr>
          <w:rFonts w:ascii="Calibri" w:eastAsia="Calibri" w:hAnsi="Calibri" w:cs="Calibri"/>
          <w:sz w:val="24"/>
          <w:szCs w:val="24"/>
        </w:rPr>
        <w:t>s</w:t>
      </w:r>
      <w:r w:rsidRPr="00ED5F61">
        <w:rPr>
          <w:rFonts w:ascii="Calibri" w:eastAsia="Calibri" w:hAnsi="Calibri" w:cs="Calibri"/>
          <w:spacing w:val="-5"/>
          <w:sz w:val="24"/>
          <w:szCs w:val="24"/>
        </w:rPr>
        <w:t xml:space="preserve"> </w:t>
      </w:r>
      <w:r w:rsidRPr="00ED5F61">
        <w:rPr>
          <w:rFonts w:ascii="Calibri" w:eastAsia="Calibri" w:hAnsi="Calibri" w:cs="Calibri"/>
          <w:spacing w:val="-1"/>
          <w:sz w:val="24"/>
          <w:szCs w:val="24"/>
        </w:rPr>
        <w:t>th</w:t>
      </w:r>
      <w:r w:rsidRPr="00ED5F61">
        <w:rPr>
          <w:rFonts w:ascii="Calibri" w:eastAsia="Calibri" w:hAnsi="Calibri" w:cs="Calibri"/>
          <w:sz w:val="24"/>
          <w:szCs w:val="24"/>
        </w:rPr>
        <w:t xml:space="preserve">e </w:t>
      </w:r>
      <w:r w:rsidRPr="00ED5F61">
        <w:rPr>
          <w:rFonts w:ascii="Calibri" w:eastAsia="Calibri" w:hAnsi="Calibri" w:cs="Calibri"/>
          <w:spacing w:val="-1"/>
          <w:sz w:val="24"/>
          <w:szCs w:val="24"/>
        </w:rPr>
        <w:t>d</w:t>
      </w:r>
      <w:r w:rsidRPr="00ED5F61">
        <w:rPr>
          <w:rFonts w:ascii="Calibri" w:eastAsia="Calibri" w:hAnsi="Calibri" w:cs="Calibri"/>
          <w:spacing w:val="-2"/>
          <w:sz w:val="24"/>
          <w:szCs w:val="24"/>
        </w:rPr>
        <w:t>i</w:t>
      </w:r>
      <w:r w:rsidRPr="00ED5F61">
        <w:rPr>
          <w:rFonts w:ascii="Calibri" w:eastAsia="Calibri" w:hAnsi="Calibri" w:cs="Calibri"/>
          <w:spacing w:val="1"/>
          <w:sz w:val="24"/>
          <w:szCs w:val="24"/>
        </w:rPr>
        <w:t>f</w:t>
      </w:r>
      <w:r w:rsidRPr="00ED5F61">
        <w:rPr>
          <w:rFonts w:ascii="Calibri" w:eastAsia="Calibri" w:hAnsi="Calibri" w:cs="Calibri"/>
          <w:spacing w:val="-1"/>
          <w:sz w:val="24"/>
          <w:szCs w:val="24"/>
        </w:rPr>
        <w:t>f</w:t>
      </w:r>
      <w:r w:rsidRPr="00ED5F61">
        <w:rPr>
          <w:rFonts w:ascii="Calibri" w:eastAsia="Calibri" w:hAnsi="Calibri" w:cs="Calibri"/>
          <w:spacing w:val="-2"/>
          <w:sz w:val="24"/>
          <w:szCs w:val="24"/>
        </w:rPr>
        <w:t>e</w:t>
      </w:r>
      <w:r w:rsidRPr="00ED5F61">
        <w:rPr>
          <w:rFonts w:ascii="Calibri" w:eastAsia="Calibri" w:hAnsi="Calibri" w:cs="Calibri"/>
          <w:sz w:val="24"/>
          <w:szCs w:val="24"/>
        </w:rPr>
        <w:t>r</w:t>
      </w:r>
      <w:r w:rsidRPr="00ED5F61">
        <w:rPr>
          <w:rFonts w:ascii="Calibri" w:eastAsia="Calibri" w:hAnsi="Calibri" w:cs="Calibri"/>
          <w:spacing w:val="-1"/>
          <w:sz w:val="24"/>
          <w:szCs w:val="24"/>
        </w:rPr>
        <w:t>en</w:t>
      </w:r>
      <w:r w:rsidRPr="00ED5F61">
        <w:rPr>
          <w:rFonts w:ascii="Calibri" w:eastAsia="Calibri" w:hAnsi="Calibri" w:cs="Calibri"/>
          <w:sz w:val="24"/>
          <w:szCs w:val="24"/>
        </w:rPr>
        <w:t>t</w:t>
      </w:r>
      <w:r w:rsidRPr="00ED5F61">
        <w:rPr>
          <w:rFonts w:ascii="Calibri" w:eastAsia="Calibri" w:hAnsi="Calibri" w:cs="Calibri"/>
          <w:spacing w:val="-4"/>
          <w:sz w:val="24"/>
          <w:szCs w:val="24"/>
        </w:rPr>
        <w:t xml:space="preserve"> </w:t>
      </w:r>
      <w:r w:rsidRPr="00ED5F61">
        <w:rPr>
          <w:rFonts w:ascii="Calibri" w:eastAsia="Calibri" w:hAnsi="Calibri" w:cs="Calibri"/>
          <w:spacing w:val="-3"/>
          <w:sz w:val="24"/>
          <w:szCs w:val="24"/>
        </w:rPr>
        <w:t>g</w:t>
      </w:r>
      <w:r w:rsidRPr="00ED5F61">
        <w:rPr>
          <w:rFonts w:ascii="Calibri" w:eastAsia="Calibri" w:hAnsi="Calibri" w:cs="Calibri"/>
          <w:spacing w:val="-2"/>
          <w:sz w:val="24"/>
          <w:szCs w:val="24"/>
        </w:rPr>
        <w:t>e</w:t>
      </w:r>
      <w:r w:rsidRPr="00ED5F61">
        <w:rPr>
          <w:rFonts w:ascii="Calibri" w:eastAsia="Calibri" w:hAnsi="Calibri" w:cs="Calibri"/>
          <w:sz w:val="24"/>
          <w:szCs w:val="24"/>
        </w:rPr>
        <w:t>o</w:t>
      </w:r>
      <w:r w:rsidRPr="00ED5F61">
        <w:rPr>
          <w:rFonts w:ascii="Calibri" w:eastAsia="Calibri" w:hAnsi="Calibri" w:cs="Calibri"/>
          <w:spacing w:val="-2"/>
          <w:sz w:val="24"/>
          <w:szCs w:val="24"/>
        </w:rPr>
        <w:t>g</w:t>
      </w:r>
      <w:r w:rsidRPr="00ED5F61">
        <w:rPr>
          <w:rFonts w:ascii="Calibri" w:eastAsia="Calibri" w:hAnsi="Calibri" w:cs="Calibri"/>
          <w:sz w:val="24"/>
          <w:szCs w:val="24"/>
        </w:rPr>
        <w:t>r</w:t>
      </w:r>
      <w:r w:rsidRPr="00ED5F61">
        <w:rPr>
          <w:rFonts w:ascii="Calibri" w:eastAsia="Calibri" w:hAnsi="Calibri" w:cs="Calibri"/>
          <w:spacing w:val="-2"/>
          <w:sz w:val="24"/>
          <w:szCs w:val="24"/>
        </w:rPr>
        <w:t>a</w:t>
      </w:r>
      <w:r w:rsidRPr="00ED5F61">
        <w:rPr>
          <w:rFonts w:ascii="Calibri" w:eastAsia="Calibri" w:hAnsi="Calibri" w:cs="Calibri"/>
          <w:spacing w:val="-1"/>
          <w:sz w:val="24"/>
          <w:szCs w:val="24"/>
        </w:rPr>
        <w:t>p</w:t>
      </w:r>
      <w:r w:rsidRPr="00ED5F61">
        <w:rPr>
          <w:rFonts w:ascii="Calibri" w:eastAsia="Calibri" w:hAnsi="Calibri" w:cs="Calibri"/>
          <w:spacing w:val="1"/>
          <w:sz w:val="24"/>
          <w:szCs w:val="24"/>
        </w:rPr>
        <w:t>h</w:t>
      </w:r>
      <w:r w:rsidRPr="00ED5F61">
        <w:rPr>
          <w:rFonts w:ascii="Calibri" w:eastAsia="Calibri" w:hAnsi="Calibri" w:cs="Calibri"/>
          <w:sz w:val="24"/>
          <w:szCs w:val="24"/>
        </w:rPr>
        <w:t>ic</w:t>
      </w:r>
      <w:r w:rsidRPr="00ED5F61">
        <w:rPr>
          <w:rFonts w:ascii="Calibri" w:eastAsia="Calibri" w:hAnsi="Calibri" w:cs="Calibri"/>
          <w:spacing w:val="-8"/>
          <w:sz w:val="24"/>
          <w:szCs w:val="24"/>
        </w:rPr>
        <w:t xml:space="preserve"> </w:t>
      </w:r>
      <w:r w:rsidRPr="00ED5F61">
        <w:rPr>
          <w:rFonts w:ascii="Calibri" w:eastAsia="Calibri" w:hAnsi="Calibri" w:cs="Calibri"/>
          <w:spacing w:val="-2"/>
          <w:sz w:val="24"/>
          <w:szCs w:val="24"/>
        </w:rPr>
        <w:t>r</w:t>
      </w:r>
      <w:r w:rsidRPr="00ED5F61">
        <w:rPr>
          <w:rFonts w:ascii="Calibri" w:eastAsia="Calibri" w:hAnsi="Calibri" w:cs="Calibri"/>
          <w:sz w:val="24"/>
          <w:szCs w:val="24"/>
        </w:rPr>
        <w:t>eg</w:t>
      </w:r>
      <w:r w:rsidRPr="00ED5F61">
        <w:rPr>
          <w:rFonts w:ascii="Calibri" w:eastAsia="Calibri" w:hAnsi="Calibri" w:cs="Calibri"/>
          <w:spacing w:val="-2"/>
          <w:sz w:val="24"/>
          <w:szCs w:val="24"/>
        </w:rPr>
        <w:t>io</w:t>
      </w:r>
      <w:r w:rsidRPr="00ED5F61">
        <w:rPr>
          <w:rFonts w:ascii="Calibri" w:eastAsia="Calibri" w:hAnsi="Calibri" w:cs="Calibri"/>
          <w:spacing w:val="1"/>
          <w:sz w:val="24"/>
          <w:szCs w:val="24"/>
        </w:rPr>
        <w:t>n</w:t>
      </w:r>
      <w:r w:rsidRPr="00ED5F61">
        <w:rPr>
          <w:rFonts w:ascii="Calibri" w:eastAsia="Calibri" w:hAnsi="Calibri" w:cs="Calibri"/>
          <w:spacing w:val="-3"/>
          <w:sz w:val="24"/>
          <w:szCs w:val="24"/>
        </w:rPr>
        <w:t>s</w:t>
      </w:r>
      <w:r w:rsidRPr="00ED5F61">
        <w:rPr>
          <w:rFonts w:ascii="Calibri" w:eastAsia="Calibri" w:hAnsi="Calibri" w:cs="Calibri"/>
          <w:sz w:val="24"/>
          <w:szCs w:val="24"/>
        </w:rPr>
        <w:t>;</w:t>
      </w:r>
      <w:r w:rsidRPr="00ED5F61">
        <w:rPr>
          <w:rFonts w:ascii="Calibri" w:eastAsia="Calibri" w:hAnsi="Calibri" w:cs="Calibri"/>
          <w:spacing w:val="-5"/>
          <w:sz w:val="24"/>
          <w:szCs w:val="24"/>
        </w:rPr>
        <w:t xml:space="preserve"> </w:t>
      </w:r>
      <w:r w:rsidRPr="00ED5F61">
        <w:rPr>
          <w:rFonts w:ascii="Calibri" w:eastAsia="Calibri" w:hAnsi="Calibri" w:cs="Calibri"/>
          <w:spacing w:val="-1"/>
          <w:sz w:val="24"/>
          <w:szCs w:val="24"/>
        </w:rPr>
        <w:t>c</w:t>
      </w:r>
      <w:r w:rsidRPr="00ED5F61">
        <w:rPr>
          <w:rFonts w:ascii="Calibri" w:eastAsia="Calibri" w:hAnsi="Calibri" w:cs="Calibri"/>
          <w:spacing w:val="-2"/>
          <w:sz w:val="24"/>
          <w:szCs w:val="24"/>
        </w:rPr>
        <w:t>ar</w:t>
      </w:r>
      <w:r w:rsidRPr="00ED5F61">
        <w:rPr>
          <w:rFonts w:ascii="Calibri" w:eastAsia="Calibri" w:hAnsi="Calibri" w:cs="Calibri"/>
          <w:sz w:val="24"/>
          <w:szCs w:val="24"/>
        </w:rPr>
        <w:t>e</w:t>
      </w:r>
      <w:r w:rsidRPr="00ED5F61">
        <w:rPr>
          <w:rFonts w:ascii="Calibri" w:eastAsia="Calibri" w:hAnsi="Calibri" w:cs="Calibri"/>
          <w:spacing w:val="-4"/>
          <w:sz w:val="24"/>
          <w:szCs w:val="24"/>
        </w:rPr>
        <w:t xml:space="preserve"> </w:t>
      </w:r>
      <w:r w:rsidRPr="00ED5F61">
        <w:rPr>
          <w:rFonts w:ascii="Calibri" w:eastAsia="Calibri" w:hAnsi="Calibri" w:cs="Calibri"/>
          <w:spacing w:val="-3"/>
          <w:sz w:val="24"/>
          <w:szCs w:val="24"/>
        </w:rPr>
        <w:t>s</w:t>
      </w:r>
      <w:r w:rsidRPr="00ED5F61">
        <w:rPr>
          <w:rFonts w:ascii="Calibri" w:eastAsia="Calibri" w:hAnsi="Calibri" w:cs="Calibri"/>
          <w:spacing w:val="1"/>
          <w:sz w:val="24"/>
          <w:szCs w:val="24"/>
        </w:rPr>
        <w:t>h</w:t>
      </w:r>
      <w:r w:rsidRPr="00ED5F61">
        <w:rPr>
          <w:rFonts w:ascii="Calibri" w:eastAsia="Calibri" w:hAnsi="Calibri" w:cs="Calibri"/>
          <w:spacing w:val="-2"/>
          <w:sz w:val="24"/>
          <w:szCs w:val="24"/>
        </w:rPr>
        <w:t>a</w:t>
      </w:r>
      <w:r w:rsidRPr="00ED5F61">
        <w:rPr>
          <w:rFonts w:ascii="Calibri" w:eastAsia="Calibri" w:hAnsi="Calibri" w:cs="Calibri"/>
          <w:sz w:val="24"/>
          <w:szCs w:val="24"/>
        </w:rPr>
        <w:t>ll</w:t>
      </w:r>
      <w:r w:rsidRPr="00ED5F61">
        <w:rPr>
          <w:rFonts w:ascii="Calibri" w:eastAsia="Calibri" w:hAnsi="Calibri" w:cs="Calibri"/>
          <w:spacing w:val="-4"/>
          <w:sz w:val="24"/>
          <w:szCs w:val="24"/>
        </w:rPr>
        <w:t xml:space="preserve"> </w:t>
      </w:r>
      <w:r w:rsidRPr="00ED5F61">
        <w:rPr>
          <w:rFonts w:ascii="Calibri" w:eastAsia="Calibri" w:hAnsi="Calibri" w:cs="Calibri"/>
          <w:spacing w:val="1"/>
          <w:sz w:val="24"/>
          <w:szCs w:val="24"/>
        </w:rPr>
        <w:t>b</w:t>
      </w:r>
      <w:r w:rsidRPr="00ED5F61">
        <w:rPr>
          <w:rFonts w:ascii="Calibri" w:eastAsia="Calibri" w:hAnsi="Calibri" w:cs="Calibri"/>
          <w:sz w:val="24"/>
          <w:szCs w:val="24"/>
        </w:rPr>
        <w:t>e</w:t>
      </w:r>
      <w:r w:rsidRPr="00ED5F61">
        <w:rPr>
          <w:rFonts w:ascii="Calibri" w:eastAsia="Calibri" w:hAnsi="Calibri" w:cs="Calibri"/>
          <w:spacing w:val="-4"/>
          <w:sz w:val="24"/>
          <w:szCs w:val="24"/>
        </w:rPr>
        <w:t xml:space="preserve"> </w:t>
      </w:r>
      <w:r w:rsidRPr="00ED5F61">
        <w:rPr>
          <w:rFonts w:ascii="Calibri" w:eastAsia="Calibri" w:hAnsi="Calibri" w:cs="Calibri"/>
          <w:spacing w:val="-1"/>
          <w:sz w:val="24"/>
          <w:szCs w:val="24"/>
        </w:rPr>
        <w:t>t</w:t>
      </w:r>
      <w:r w:rsidRPr="00ED5F61">
        <w:rPr>
          <w:rFonts w:ascii="Calibri" w:eastAsia="Calibri" w:hAnsi="Calibri" w:cs="Calibri"/>
          <w:sz w:val="24"/>
          <w:szCs w:val="24"/>
        </w:rPr>
        <w:t>a</w:t>
      </w:r>
      <w:r w:rsidRPr="00ED5F61">
        <w:rPr>
          <w:rFonts w:ascii="Calibri" w:eastAsia="Calibri" w:hAnsi="Calibri" w:cs="Calibri"/>
          <w:spacing w:val="-1"/>
          <w:sz w:val="24"/>
          <w:szCs w:val="24"/>
        </w:rPr>
        <w:t>k</w:t>
      </w:r>
      <w:r w:rsidRPr="00ED5F61">
        <w:rPr>
          <w:rFonts w:ascii="Calibri" w:eastAsia="Calibri" w:hAnsi="Calibri" w:cs="Calibri"/>
          <w:spacing w:val="-2"/>
          <w:sz w:val="24"/>
          <w:szCs w:val="24"/>
        </w:rPr>
        <w:t>e</w:t>
      </w:r>
      <w:r w:rsidRPr="00ED5F61">
        <w:rPr>
          <w:rFonts w:ascii="Calibri" w:eastAsia="Calibri" w:hAnsi="Calibri" w:cs="Calibri"/>
          <w:sz w:val="24"/>
          <w:szCs w:val="24"/>
        </w:rPr>
        <w:t>n</w:t>
      </w:r>
      <w:r w:rsidRPr="00ED5F61">
        <w:rPr>
          <w:rFonts w:ascii="Calibri" w:eastAsia="Calibri" w:hAnsi="Calibri" w:cs="Calibri"/>
          <w:spacing w:val="-7"/>
          <w:sz w:val="24"/>
          <w:szCs w:val="24"/>
        </w:rPr>
        <w:t xml:space="preserve"> </w:t>
      </w:r>
      <w:r w:rsidRPr="00ED5F61">
        <w:rPr>
          <w:rFonts w:ascii="Calibri" w:eastAsia="Calibri" w:hAnsi="Calibri" w:cs="Calibri"/>
          <w:spacing w:val="1"/>
          <w:sz w:val="24"/>
          <w:szCs w:val="24"/>
        </w:rPr>
        <w:t>n</w:t>
      </w:r>
      <w:r w:rsidRPr="00ED5F61">
        <w:rPr>
          <w:rFonts w:ascii="Calibri" w:eastAsia="Calibri" w:hAnsi="Calibri" w:cs="Calibri"/>
          <w:spacing w:val="-2"/>
          <w:sz w:val="24"/>
          <w:szCs w:val="24"/>
        </w:rPr>
        <w:t>o</w:t>
      </w:r>
      <w:r w:rsidRPr="00ED5F61">
        <w:rPr>
          <w:rFonts w:ascii="Calibri" w:eastAsia="Calibri" w:hAnsi="Calibri" w:cs="Calibri"/>
          <w:sz w:val="24"/>
          <w:szCs w:val="24"/>
        </w:rPr>
        <w:t>t</w:t>
      </w:r>
      <w:r w:rsidRPr="00ED5F61">
        <w:rPr>
          <w:rFonts w:ascii="Calibri" w:eastAsia="Calibri" w:hAnsi="Calibri" w:cs="Calibri"/>
          <w:spacing w:val="-4"/>
          <w:sz w:val="24"/>
          <w:szCs w:val="24"/>
        </w:rPr>
        <w:t xml:space="preserve"> </w:t>
      </w:r>
      <w:r w:rsidRPr="00ED5F61">
        <w:rPr>
          <w:rFonts w:ascii="Calibri" w:eastAsia="Calibri" w:hAnsi="Calibri" w:cs="Calibri"/>
          <w:spacing w:val="-1"/>
          <w:sz w:val="24"/>
          <w:szCs w:val="24"/>
        </w:rPr>
        <w:t>t</w:t>
      </w:r>
      <w:r w:rsidRPr="00ED5F61">
        <w:rPr>
          <w:rFonts w:ascii="Calibri" w:eastAsia="Calibri" w:hAnsi="Calibri" w:cs="Calibri"/>
          <w:sz w:val="24"/>
          <w:szCs w:val="24"/>
        </w:rPr>
        <w:t xml:space="preserve">o </w:t>
      </w:r>
      <w:r w:rsidRPr="00ED5F61">
        <w:rPr>
          <w:rFonts w:ascii="Calibri" w:eastAsia="Calibri" w:hAnsi="Calibri" w:cs="Calibri"/>
          <w:spacing w:val="-1"/>
          <w:sz w:val="24"/>
          <w:szCs w:val="24"/>
        </w:rPr>
        <w:t>d</w:t>
      </w:r>
      <w:r w:rsidRPr="00ED5F61">
        <w:rPr>
          <w:rFonts w:ascii="Calibri" w:eastAsia="Calibri" w:hAnsi="Calibri" w:cs="Calibri"/>
          <w:sz w:val="24"/>
          <w:szCs w:val="24"/>
        </w:rPr>
        <w:t>e</w:t>
      </w:r>
      <w:r w:rsidRPr="00ED5F61">
        <w:rPr>
          <w:rFonts w:ascii="Calibri" w:eastAsia="Calibri" w:hAnsi="Calibri" w:cs="Calibri"/>
          <w:spacing w:val="-1"/>
          <w:sz w:val="24"/>
          <w:szCs w:val="24"/>
        </w:rPr>
        <w:t>p</w:t>
      </w:r>
      <w:r w:rsidRPr="00ED5F61">
        <w:rPr>
          <w:rFonts w:ascii="Calibri" w:eastAsia="Calibri" w:hAnsi="Calibri" w:cs="Calibri"/>
          <w:spacing w:val="-2"/>
          <w:sz w:val="24"/>
          <w:szCs w:val="24"/>
        </w:rPr>
        <w:t>l</w:t>
      </w:r>
      <w:r w:rsidRPr="00ED5F61">
        <w:rPr>
          <w:rFonts w:ascii="Calibri" w:eastAsia="Calibri" w:hAnsi="Calibri" w:cs="Calibri"/>
          <w:sz w:val="24"/>
          <w:szCs w:val="24"/>
        </w:rPr>
        <w:t>oy</w:t>
      </w:r>
      <w:r w:rsidRPr="00ED5F61">
        <w:rPr>
          <w:rFonts w:ascii="Calibri" w:eastAsia="Calibri" w:hAnsi="Calibri" w:cs="Calibri"/>
          <w:spacing w:val="-7"/>
          <w:sz w:val="24"/>
          <w:szCs w:val="24"/>
        </w:rPr>
        <w:t xml:space="preserve"> </w:t>
      </w:r>
      <w:r w:rsidRPr="00ED5F61">
        <w:rPr>
          <w:rFonts w:ascii="Calibri" w:eastAsia="Calibri" w:hAnsi="Calibri" w:cs="Calibri"/>
          <w:spacing w:val="-1"/>
          <w:sz w:val="24"/>
          <w:szCs w:val="24"/>
        </w:rPr>
        <w:t>p</w:t>
      </w:r>
      <w:r w:rsidRPr="00ED5F61">
        <w:rPr>
          <w:rFonts w:ascii="Calibri" w:eastAsia="Calibri" w:hAnsi="Calibri" w:cs="Calibri"/>
          <w:spacing w:val="-2"/>
          <w:sz w:val="24"/>
          <w:szCs w:val="24"/>
        </w:rPr>
        <w:t>r</w:t>
      </w:r>
      <w:r w:rsidRPr="00ED5F61">
        <w:rPr>
          <w:rFonts w:ascii="Calibri" w:eastAsia="Calibri" w:hAnsi="Calibri" w:cs="Calibri"/>
          <w:sz w:val="24"/>
          <w:szCs w:val="24"/>
        </w:rPr>
        <w:t>obes</w:t>
      </w:r>
      <w:r w:rsidRPr="00ED5F61">
        <w:rPr>
          <w:rFonts w:ascii="Calibri" w:eastAsia="Calibri" w:hAnsi="Calibri" w:cs="Calibri"/>
          <w:spacing w:val="-5"/>
          <w:sz w:val="24"/>
          <w:szCs w:val="24"/>
        </w:rPr>
        <w:t xml:space="preserve"> </w:t>
      </w:r>
      <w:r w:rsidRPr="00ED5F61">
        <w:rPr>
          <w:rFonts w:ascii="Calibri" w:eastAsia="Calibri" w:hAnsi="Calibri" w:cs="Calibri"/>
          <w:spacing w:val="-1"/>
          <w:sz w:val="24"/>
          <w:szCs w:val="24"/>
        </w:rPr>
        <w:t>b</w:t>
      </w:r>
      <w:r w:rsidRPr="00ED5F61">
        <w:rPr>
          <w:rFonts w:ascii="Calibri" w:eastAsia="Calibri" w:hAnsi="Calibri" w:cs="Calibri"/>
          <w:spacing w:val="-2"/>
          <w:sz w:val="24"/>
          <w:szCs w:val="24"/>
        </w:rPr>
        <w:t>e</w:t>
      </w:r>
      <w:r w:rsidRPr="00ED5F61">
        <w:rPr>
          <w:rFonts w:ascii="Calibri" w:eastAsia="Calibri" w:hAnsi="Calibri" w:cs="Calibri"/>
          <w:spacing w:val="1"/>
          <w:sz w:val="24"/>
          <w:szCs w:val="24"/>
        </w:rPr>
        <w:t>h</w:t>
      </w:r>
      <w:r w:rsidRPr="00ED5F61">
        <w:rPr>
          <w:rFonts w:ascii="Calibri" w:eastAsia="Calibri" w:hAnsi="Calibri" w:cs="Calibri"/>
          <w:spacing w:val="-2"/>
          <w:sz w:val="24"/>
          <w:szCs w:val="24"/>
        </w:rPr>
        <w:t>i</w:t>
      </w:r>
      <w:r w:rsidRPr="00ED5F61">
        <w:rPr>
          <w:rFonts w:ascii="Calibri" w:eastAsia="Calibri" w:hAnsi="Calibri" w:cs="Calibri"/>
          <w:spacing w:val="-1"/>
          <w:sz w:val="24"/>
          <w:szCs w:val="24"/>
        </w:rPr>
        <w:t>n</w:t>
      </w:r>
      <w:r w:rsidRPr="00ED5F61">
        <w:rPr>
          <w:rFonts w:ascii="Calibri" w:eastAsia="Calibri" w:hAnsi="Calibri" w:cs="Calibri"/>
          <w:sz w:val="24"/>
          <w:szCs w:val="24"/>
        </w:rPr>
        <w:t>d</w:t>
      </w:r>
      <w:r w:rsidRPr="00ED5F61">
        <w:rPr>
          <w:rFonts w:ascii="Calibri" w:eastAsia="Calibri" w:hAnsi="Calibri" w:cs="Calibri"/>
          <w:spacing w:val="-4"/>
          <w:sz w:val="24"/>
          <w:szCs w:val="24"/>
        </w:rPr>
        <w:t xml:space="preserve"> </w:t>
      </w:r>
      <w:r w:rsidRPr="00ED5F61">
        <w:rPr>
          <w:rFonts w:ascii="Calibri" w:eastAsia="Calibri" w:hAnsi="Calibri" w:cs="Calibri"/>
          <w:spacing w:val="1"/>
          <w:sz w:val="24"/>
          <w:szCs w:val="24"/>
        </w:rPr>
        <w:t>h</w:t>
      </w:r>
      <w:r w:rsidRPr="00ED5F61">
        <w:rPr>
          <w:rFonts w:ascii="Calibri" w:eastAsia="Calibri" w:hAnsi="Calibri" w:cs="Calibri"/>
          <w:sz w:val="24"/>
          <w:szCs w:val="24"/>
        </w:rPr>
        <w:t>i</w:t>
      </w:r>
      <w:r w:rsidRPr="00ED5F61">
        <w:rPr>
          <w:rFonts w:ascii="Calibri" w:eastAsia="Calibri" w:hAnsi="Calibri" w:cs="Calibri"/>
          <w:spacing w:val="-2"/>
          <w:sz w:val="24"/>
          <w:szCs w:val="24"/>
        </w:rPr>
        <w:t>g</w:t>
      </w:r>
      <w:r w:rsidRPr="00ED5F61">
        <w:rPr>
          <w:rFonts w:ascii="Calibri" w:eastAsia="Calibri" w:hAnsi="Calibri" w:cs="Calibri"/>
          <w:sz w:val="24"/>
          <w:szCs w:val="24"/>
        </w:rPr>
        <w:t>h</w:t>
      </w:r>
      <w:r w:rsidRPr="00ED5F61">
        <w:rPr>
          <w:rFonts w:ascii="Calibri" w:eastAsia="Calibri" w:hAnsi="Calibri" w:cs="Calibri"/>
          <w:spacing w:val="-3"/>
          <w:sz w:val="24"/>
          <w:szCs w:val="24"/>
        </w:rPr>
        <w:t xml:space="preserve"> </w:t>
      </w:r>
      <w:r w:rsidRPr="00ED5F61">
        <w:rPr>
          <w:rFonts w:ascii="Calibri" w:eastAsia="Calibri" w:hAnsi="Calibri" w:cs="Calibri"/>
          <w:spacing w:val="1"/>
          <w:sz w:val="24"/>
          <w:szCs w:val="24"/>
        </w:rPr>
        <w:t>p</w:t>
      </w:r>
      <w:r w:rsidRPr="00ED5F61">
        <w:rPr>
          <w:rFonts w:ascii="Calibri" w:eastAsia="Calibri" w:hAnsi="Calibri" w:cs="Calibri"/>
          <w:spacing w:val="-2"/>
          <w:sz w:val="24"/>
          <w:szCs w:val="24"/>
        </w:rPr>
        <w:t>ro</w:t>
      </w:r>
      <w:r w:rsidRPr="00ED5F61">
        <w:rPr>
          <w:rFonts w:ascii="Calibri" w:eastAsia="Calibri" w:hAnsi="Calibri" w:cs="Calibri"/>
          <w:spacing w:val="1"/>
          <w:sz w:val="24"/>
          <w:szCs w:val="24"/>
        </w:rPr>
        <w:t>p</w:t>
      </w:r>
      <w:r w:rsidRPr="00ED5F61">
        <w:rPr>
          <w:rFonts w:ascii="Calibri" w:eastAsia="Calibri" w:hAnsi="Calibri" w:cs="Calibri"/>
          <w:spacing w:val="-2"/>
          <w:sz w:val="24"/>
          <w:szCs w:val="24"/>
        </w:rPr>
        <w:t>a</w:t>
      </w:r>
      <w:r w:rsidRPr="00ED5F61">
        <w:rPr>
          <w:rFonts w:ascii="Calibri" w:eastAsia="Calibri" w:hAnsi="Calibri" w:cs="Calibri"/>
          <w:sz w:val="24"/>
          <w:szCs w:val="24"/>
        </w:rPr>
        <w:t>g</w:t>
      </w:r>
      <w:r w:rsidRPr="00ED5F61">
        <w:rPr>
          <w:rFonts w:ascii="Calibri" w:eastAsia="Calibri" w:hAnsi="Calibri" w:cs="Calibri"/>
          <w:spacing w:val="-2"/>
          <w:sz w:val="24"/>
          <w:szCs w:val="24"/>
        </w:rPr>
        <w:t>a</w:t>
      </w:r>
      <w:r w:rsidRPr="00ED5F61">
        <w:rPr>
          <w:rFonts w:ascii="Calibri" w:eastAsia="Calibri" w:hAnsi="Calibri" w:cs="Calibri"/>
          <w:spacing w:val="1"/>
          <w:sz w:val="24"/>
          <w:szCs w:val="24"/>
        </w:rPr>
        <w:t>t</w:t>
      </w:r>
      <w:r w:rsidRPr="00ED5F61">
        <w:rPr>
          <w:rFonts w:ascii="Calibri" w:eastAsia="Calibri" w:hAnsi="Calibri" w:cs="Calibri"/>
          <w:spacing w:val="-2"/>
          <w:sz w:val="24"/>
          <w:szCs w:val="24"/>
        </w:rPr>
        <w:t>io</w:t>
      </w:r>
      <w:r w:rsidRPr="00ED5F61">
        <w:rPr>
          <w:rFonts w:ascii="Calibri" w:eastAsia="Calibri" w:hAnsi="Calibri" w:cs="Calibri"/>
          <w:spacing w:val="1"/>
          <w:sz w:val="24"/>
          <w:szCs w:val="24"/>
        </w:rPr>
        <w:t>n</w:t>
      </w:r>
      <w:r w:rsidRPr="00ED5F61">
        <w:rPr>
          <w:rFonts w:ascii="Calibri" w:eastAsia="Calibri" w:hAnsi="Calibri" w:cs="Calibri"/>
          <w:spacing w:val="-1"/>
          <w:sz w:val="24"/>
          <w:szCs w:val="24"/>
        </w:rPr>
        <w:t>-</w:t>
      </w:r>
      <w:r w:rsidRPr="00ED5F61">
        <w:rPr>
          <w:rFonts w:ascii="Calibri" w:eastAsia="Calibri" w:hAnsi="Calibri" w:cs="Calibri"/>
          <w:spacing w:val="1"/>
          <w:sz w:val="24"/>
          <w:szCs w:val="24"/>
        </w:rPr>
        <w:t>d</w:t>
      </w:r>
      <w:r w:rsidRPr="00ED5F61">
        <w:rPr>
          <w:rFonts w:ascii="Calibri" w:eastAsia="Calibri" w:hAnsi="Calibri" w:cs="Calibri"/>
          <w:spacing w:val="-2"/>
          <w:sz w:val="24"/>
          <w:szCs w:val="24"/>
        </w:rPr>
        <w:t>e</w:t>
      </w:r>
      <w:r w:rsidRPr="00ED5F61">
        <w:rPr>
          <w:rFonts w:ascii="Calibri" w:eastAsia="Calibri" w:hAnsi="Calibri" w:cs="Calibri"/>
          <w:sz w:val="24"/>
          <w:szCs w:val="24"/>
        </w:rPr>
        <w:t>lay</w:t>
      </w:r>
      <w:r w:rsidRPr="00ED5F61">
        <w:rPr>
          <w:rFonts w:ascii="Calibri" w:eastAsia="Calibri" w:hAnsi="Calibri" w:cs="Calibri"/>
          <w:spacing w:val="-9"/>
          <w:sz w:val="24"/>
          <w:szCs w:val="24"/>
        </w:rPr>
        <w:t xml:space="preserve"> </w:t>
      </w:r>
      <w:r w:rsidRPr="00ED5F61">
        <w:rPr>
          <w:rFonts w:ascii="Calibri" w:eastAsia="Calibri" w:hAnsi="Calibri" w:cs="Calibri"/>
          <w:sz w:val="24"/>
          <w:szCs w:val="24"/>
        </w:rPr>
        <w:t>l</w:t>
      </w:r>
      <w:r w:rsidRPr="00ED5F61">
        <w:rPr>
          <w:rFonts w:ascii="Calibri" w:eastAsia="Calibri" w:hAnsi="Calibri" w:cs="Calibri"/>
          <w:spacing w:val="-2"/>
          <w:sz w:val="24"/>
          <w:szCs w:val="24"/>
        </w:rPr>
        <w:t>i</w:t>
      </w:r>
      <w:r w:rsidRPr="00ED5F61">
        <w:rPr>
          <w:rFonts w:ascii="Calibri" w:eastAsia="Calibri" w:hAnsi="Calibri" w:cs="Calibri"/>
          <w:spacing w:val="1"/>
          <w:sz w:val="24"/>
          <w:szCs w:val="24"/>
        </w:rPr>
        <w:t>n</w:t>
      </w:r>
      <w:r w:rsidRPr="00ED5F61">
        <w:rPr>
          <w:rFonts w:ascii="Calibri" w:eastAsia="Calibri" w:hAnsi="Calibri" w:cs="Calibri"/>
          <w:spacing w:val="-1"/>
          <w:sz w:val="24"/>
          <w:szCs w:val="24"/>
        </w:rPr>
        <w:t>k</w:t>
      </w:r>
      <w:r w:rsidRPr="00ED5F61">
        <w:rPr>
          <w:rFonts w:ascii="Calibri" w:eastAsia="Calibri" w:hAnsi="Calibri" w:cs="Calibri"/>
          <w:spacing w:val="-3"/>
          <w:sz w:val="24"/>
          <w:szCs w:val="24"/>
        </w:rPr>
        <w:t>s</w:t>
      </w:r>
      <w:r w:rsidRPr="00ED5F61">
        <w:rPr>
          <w:rFonts w:ascii="Calibri" w:eastAsia="Calibri" w:hAnsi="Calibri" w:cs="Calibri"/>
          <w:sz w:val="24"/>
          <w:szCs w:val="24"/>
        </w:rPr>
        <w:t>,</w:t>
      </w:r>
      <w:r w:rsidRPr="00ED5F61">
        <w:rPr>
          <w:rFonts w:ascii="Calibri" w:eastAsia="Calibri" w:hAnsi="Calibri" w:cs="Calibri"/>
          <w:spacing w:val="-3"/>
          <w:sz w:val="24"/>
          <w:szCs w:val="24"/>
        </w:rPr>
        <w:t xml:space="preserve"> </w:t>
      </w:r>
      <w:r w:rsidRPr="00ED5F61">
        <w:rPr>
          <w:rFonts w:ascii="Calibri" w:eastAsia="Calibri" w:hAnsi="Calibri" w:cs="Calibri"/>
          <w:sz w:val="24"/>
          <w:szCs w:val="24"/>
        </w:rPr>
        <w:t>s</w:t>
      </w:r>
      <w:r w:rsidRPr="00ED5F61">
        <w:rPr>
          <w:rFonts w:ascii="Calibri" w:eastAsia="Calibri" w:hAnsi="Calibri" w:cs="Calibri"/>
          <w:spacing w:val="-2"/>
          <w:sz w:val="24"/>
          <w:szCs w:val="24"/>
        </w:rPr>
        <w:t>u</w:t>
      </w:r>
      <w:r w:rsidRPr="00ED5F61">
        <w:rPr>
          <w:rFonts w:ascii="Calibri" w:eastAsia="Calibri" w:hAnsi="Calibri" w:cs="Calibri"/>
          <w:spacing w:val="-1"/>
          <w:sz w:val="24"/>
          <w:szCs w:val="24"/>
        </w:rPr>
        <w:t>c</w:t>
      </w:r>
      <w:r w:rsidRPr="00ED5F61">
        <w:rPr>
          <w:rFonts w:ascii="Calibri" w:eastAsia="Calibri" w:hAnsi="Calibri" w:cs="Calibri"/>
          <w:sz w:val="24"/>
          <w:szCs w:val="24"/>
        </w:rPr>
        <w:t>h</w:t>
      </w:r>
      <w:r w:rsidRPr="00ED5F61">
        <w:rPr>
          <w:rFonts w:ascii="Calibri" w:eastAsia="Calibri" w:hAnsi="Calibri" w:cs="Calibri"/>
          <w:spacing w:val="-4"/>
          <w:sz w:val="24"/>
          <w:szCs w:val="24"/>
        </w:rPr>
        <w:t xml:space="preserve"> </w:t>
      </w:r>
      <w:r w:rsidRPr="00ED5F61">
        <w:rPr>
          <w:rFonts w:ascii="Calibri" w:eastAsia="Calibri" w:hAnsi="Calibri" w:cs="Calibri"/>
          <w:sz w:val="24"/>
          <w:szCs w:val="24"/>
        </w:rPr>
        <w:t>as</w:t>
      </w:r>
      <w:r w:rsidRPr="00ED5F61">
        <w:rPr>
          <w:rFonts w:ascii="Calibri" w:eastAsia="Calibri" w:hAnsi="Calibri" w:cs="Calibri"/>
          <w:spacing w:val="-2"/>
          <w:sz w:val="24"/>
          <w:szCs w:val="24"/>
        </w:rPr>
        <w:t xml:space="preserve"> </w:t>
      </w:r>
      <w:r w:rsidRPr="00ED5F61">
        <w:rPr>
          <w:rFonts w:ascii="Calibri" w:eastAsia="Calibri" w:hAnsi="Calibri" w:cs="Calibri"/>
          <w:spacing w:val="-3"/>
          <w:sz w:val="24"/>
          <w:szCs w:val="24"/>
        </w:rPr>
        <w:t>s</w:t>
      </w:r>
      <w:r w:rsidRPr="00ED5F61">
        <w:rPr>
          <w:rFonts w:ascii="Calibri" w:eastAsia="Calibri" w:hAnsi="Calibri" w:cs="Calibri"/>
          <w:spacing w:val="-2"/>
          <w:sz w:val="24"/>
          <w:szCs w:val="24"/>
        </w:rPr>
        <w:t>a</w:t>
      </w:r>
      <w:r w:rsidRPr="00ED5F61">
        <w:rPr>
          <w:rFonts w:ascii="Calibri" w:eastAsia="Calibri" w:hAnsi="Calibri" w:cs="Calibri"/>
          <w:spacing w:val="1"/>
          <w:sz w:val="24"/>
          <w:szCs w:val="24"/>
        </w:rPr>
        <w:t>t</w:t>
      </w:r>
      <w:r w:rsidRPr="00ED5F61">
        <w:rPr>
          <w:rFonts w:ascii="Calibri" w:eastAsia="Calibri" w:hAnsi="Calibri" w:cs="Calibri"/>
          <w:spacing w:val="-2"/>
          <w:sz w:val="24"/>
          <w:szCs w:val="24"/>
        </w:rPr>
        <w:t>e</w:t>
      </w:r>
      <w:r w:rsidRPr="00ED5F61">
        <w:rPr>
          <w:rFonts w:ascii="Calibri" w:eastAsia="Calibri" w:hAnsi="Calibri" w:cs="Calibri"/>
          <w:sz w:val="24"/>
          <w:szCs w:val="24"/>
        </w:rPr>
        <w:t>l</w:t>
      </w:r>
      <w:r w:rsidRPr="00ED5F61">
        <w:rPr>
          <w:rFonts w:ascii="Calibri" w:eastAsia="Calibri" w:hAnsi="Calibri" w:cs="Calibri"/>
          <w:spacing w:val="-2"/>
          <w:sz w:val="24"/>
          <w:szCs w:val="24"/>
        </w:rPr>
        <w:t>li</w:t>
      </w:r>
      <w:r w:rsidRPr="00ED5F61">
        <w:rPr>
          <w:rFonts w:ascii="Calibri" w:eastAsia="Calibri" w:hAnsi="Calibri" w:cs="Calibri"/>
          <w:spacing w:val="1"/>
          <w:sz w:val="24"/>
          <w:szCs w:val="24"/>
        </w:rPr>
        <w:t>t</w:t>
      </w:r>
      <w:r w:rsidRPr="00ED5F61">
        <w:rPr>
          <w:rFonts w:ascii="Calibri" w:eastAsia="Calibri" w:hAnsi="Calibri" w:cs="Calibri"/>
          <w:sz w:val="24"/>
          <w:szCs w:val="24"/>
        </w:rPr>
        <w:t>e</w:t>
      </w:r>
      <w:r w:rsidRPr="00ED5F61">
        <w:rPr>
          <w:rFonts w:ascii="Calibri" w:eastAsia="Calibri" w:hAnsi="Calibri" w:cs="Calibri"/>
          <w:spacing w:val="-7"/>
          <w:sz w:val="24"/>
          <w:szCs w:val="24"/>
        </w:rPr>
        <w:t xml:space="preserve"> </w:t>
      </w:r>
      <w:r w:rsidRPr="00ED5F61">
        <w:rPr>
          <w:rFonts w:ascii="Calibri" w:eastAsia="Calibri" w:hAnsi="Calibri" w:cs="Calibri"/>
          <w:sz w:val="24"/>
          <w:szCs w:val="24"/>
        </w:rPr>
        <w:t>l</w:t>
      </w:r>
      <w:r w:rsidRPr="00ED5F61">
        <w:rPr>
          <w:rFonts w:ascii="Calibri" w:eastAsia="Calibri" w:hAnsi="Calibri" w:cs="Calibri"/>
          <w:spacing w:val="-2"/>
          <w:sz w:val="24"/>
          <w:szCs w:val="24"/>
        </w:rPr>
        <w:t>i</w:t>
      </w:r>
      <w:r w:rsidRPr="00ED5F61">
        <w:rPr>
          <w:rFonts w:ascii="Calibri" w:eastAsia="Calibri" w:hAnsi="Calibri" w:cs="Calibri"/>
          <w:spacing w:val="1"/>
          <w:sz w:val="24"/>
          <w:szCs w:val="24"/>
        </w:rPr>
        <w:t>n</w:t>
      </w:r>
      <w:r w:rsidRPr="00ED5F61">
        <w:rPr>
          <w:rFonts w:ascii="Calibri" w:eastAsia="Calibri" w:hAnsi="Calibri" w:cs="Calibri"/>
          <w:spacing w:val="-1"/>
          <w:sz w:val="24"/>
          <w:szCs w:val="24"/>
        </w:rPr>
        <w:t>k</w:t>
      </w:r>
      <w:r w:rsidRPr="00ED5F61">
        <w:rPr>
          <w:rFonts w:ascii="Calibri" w:eastAsia="Calibri" w:hAnsi="Calibri" w:cs="Calibri"/>
          <w:sz w:val="24"/>
          <w:szCs w:val="24"/>
        </w:rPr>
        <w:t>s.</w:t>
      </w:r>
    </w:p>
    <w:p w14:paraId="1B1E36DA" w14:textId="77777777" w:rsidR="001638A2" w:rsidRPr="00ED5F61" w:rsidRDefault="001638A2" w:rsidP="001638A2">
      <w:pPr>
        <w:rPr>
          <w:rFonts w:ascii="Calibri" w:eastAsia="Calibri" w:hAnsi="Calibri" w:cs="Calibri"/>
          <w:sz w:val="24"/>
          <w:szCs w:val="24"/>
        </w:rPr>
      </w:pPr>
      <w:r w:rsidRPr="00ED5F61">
        <w:rPr>
          <w:rFonts w:ascii="Calibri" w:eastAsia="Calibri" w:hAnsi="Calibri" w:cs="Calibri"/>
          <w:sz w:val="24"/>
          <w:szCs w:val="24"/>
        </w:rPr>
        <w:br w:type="page"/>
      </w:r>
    </w:p>
    <w:p w14:paraId="4E1D2FEF" w14:textId="29BDB120" w:rsidR="00330FFA" w:rsidRDefault="00330FFA" w:rsidP="00330FFA">
      <w:pPr>
        <w:ind w:left="0" w:right="1170" w:hanging="270"/>
        <w:jc w:val="center"/>
        <w:rPr>
          <w:ins w:id="499" w:author="JJM" w:date="2016-06-25T13:40:00Z"/>
          <w:rFonts w:ascii="Calibri" w:eastAsia="Calibri" w:hAnsi="Calibri" w:cs="Calibri"/>
          <w:b/>
          <w:bCs/>
          <w:highlight w:val="yellow"/>
        </w:rPr>
      </w:pPr>
      <w:ins w:id="500" w:author="JJM" w:date="2016-06-25T13:40:00Z">
        <w:r>
          <w:rPr>
            <w:rFonts w:ascii="Calibri" w:eastAsia="Calibri" w:hAnsi="Calibri" w:cs="Calibri"/>
            <w:b/>
            <w:bCs/>
            <w:highlight w:val="yellow"/>
          </w:rPr>
          <w:lastRenderedPageBreak/>
          <w:t xml:space="preserve">PROVISION BY REGISTRARS OF THEIR REGISTRAR END USER AGREEMENTS </w:t>
        </w:r>
      </w:ins>
    </w:p>
    <w:p w14:paraId="1D9DF3C4" w14:textId="4D4D91B3" w:rsidR="00330FFA" w:rsidRDefault="00330FFA" w:rsidP="00330FFA">
      <w:pPr>
        <w:ind w:left="0" w:right="1170" w:hanging="270"/>
        <w:jc w:val="center"/>
        <w:rPr>
          <w:ins w:id="501" w:author="JJM" w:date="2016-06-25T13:40:00Z"/>
          <w:rFonts w:ascii="Calibri" w:eastAsia="Calibri" w:hAnsi="Calibri" w:cs="Calibri"/>
          <w:b/>
          <w:bCs/>
          <w:sz w:val="24"/>
          <w:szCs w:val="24"/>
        </w:rPr>
      </w:pPr>
      <w:ins w:id="502" w:author="JJM" w:date="2016-06-25T13:40:00Z">
        <w:r>
          <w:rPr>
            <w:rFonts w:ascii="Calibri" w:eastAsia="Calibri" w:hAnsi="Calibri" w:cs="Calibri"/>
            <w:b/>
            <w:bCs/>
            <w:highlight w:val="yellow"/>
          </w:rPr>
          <w:t xml:space="preserve">IS </w:t>
        </w:r>
        <w:r w:rsidRPr="00F15B42">
          <w:rPr>
            <w:rFonts w:ascii="Calibri" w:eastAsia="Calibri" w:hAnsi="Calibri" w:cs="Calibri"/>
            <w:b/>
            <w:bCs/>
            <w:highlight w:val="yellow"/>
          </w:rPr>
          <w:t xml:space="preserve">BEING REMOVED </w:t>
        </w:r>
      </w:ins>
      <w:ins w:id="503" w:author="JJM" w:date="2016-06-25T13:41:00Z">
        <w:r>
          <w:rPr>
            <w:rFonts w:ascii="Calibri" w:eastAsia="Calibri" w:hAnsi="Calibri" w:cs="Calibri"/>
            <w:b/>
            <w:bCs/>
            <w:highlight w:val="yellow"/>
          </w:rPr>
          <w:t xml:space="preserve">AS AN </w:t>
        </w:r>
      </w:ins>
      <w:ins w:id="504" w:author="JJM" w:date="2016-06-25T13:40:00Z">
        <w:r w:rsidRPr="00F15B42">
          <w:rPr>
            <w:rFonts w:ascii="Calibri" w:eastAsia="Calibri" w:hAnsi="Calibri" w:cs="Calibri"/>
            <w:b/>
            <w:bCs/>
            <w:highlight w:val="yellow"/>
          </w:rPr>
          <w:t>RRA</w:t>
        </w:r>
      </w:ins>
      <w:ins w:id="505" w:author="JJM" w:date="2016-06-25T13:41:00Z">
        <w:r>
          <w:rPr>
            <w:rFonts w:ascii="Calibri" w:eastAsia="Calibri" w:hAnsi="Calibri" w:cs="Calibri"/>
            <w:b/>
            <w:bCs/>
            <w:highlight w:val="yellow"/>
          </w:rPr>
          <w:t xml:space="preserve"> EXHIBIT</w:t>
        </w:r>
      </w:ins>
      <w:ins w:id="506" w:author="JJM" w:date="2016-06-25T13:42:00Z">
        <w:r>
          <w:rPr>
            <w:rFonts w:ascii="Calibri" w:eastAsia="Calibri" w:hAnsi="Calibri" w:cs="Calibri"/>
            <w:b/>
            <w:bCs/>
            <w:highlight w:val="yellow"/>
          </w:rPr>
          <w:t xml:space="preserve"> </w:t>
        </w:r>
      </w:ins>
      <w:ins w:id="507" w:author="JJM" w:date="2016-06-25T13:45:00Z">
        <w:r w:rsidR="00A80547">
          <w:rPr>
            <w:rFonts w:ascii="Calibri" w:eastAsia="Calibri" w:hAnsi="Calibri" w:cs="Calibri"/>
            <w:b/>
            <w:bCs/>
            <w:highlight w:val="yellow"/>
          </w:rPr>
          <w:t xml:space="preserve">AND WILL INSTEAD BE </w:t>
        </w:r>
      </w:ins>
      <w:ins w:id="508" w:author="JJM" w:date="2016-06-25T13:42:00Z">
        <w:r>
          <w:rPr>
            <w:rFonts w:ascii="Calibri" w:eastAsia="Calibri" w:hAnsi="Calibri" w:cs="Calibri"/>
            <w:b/>
            <w:bCs/>
            <w:highlight w:val="yellow"/>
          </w:rPr>
          <w:t xml:space="preserve">PROVIDED SEPARATELY </w:t>
        </w:r>
      </w:ins>
      <w:ins w:id="509" w:author="JJM" w:date="2016-06-25T13:40:00Z">
        <w:r w:rsidRPr="00ED5F61">
          <w:rPr>
            <w:rFonts w:ascii="Calibri" w:eastAsia="Calibri" w:hAnsi="Calibri" w:cs="Calibri"/>
            <w:b/>
            <w:bCs/>
            <w:sz w:val="24"/>
            <w:szCs w:val="24"/>
          </w:rPr>
          <w:t xml:space="preserve">  </w:t>
        </w:r>
      </w:ins>
    </w:p>
    <w:p w14:paraId="712B1492" w14:textId="77777777" w:rsidR="001638A2" w:rsidRPr="00ED5F61" w:rsidRDefault="001638A2" w:rsidP="001638A2">
      <w:pPr>
        <w:spacing w:line="239" w:lineRule="auto"/>
        <w:ind w:left="0" w:right="40"/>
        <w:rPr>
          <w:rFonts w:ascii="Calibri" w:eastAsia="Calibri" w:hAnsi="Calibri" w:cs="Calibri"/>
          <w:sz w:val="24"/>
          <w:szCs w:val="24"/>
        </w:rPr>
      </w:pPr>
    </w:p>
    <w:p w14:paraId="1CC11AE7" w14:textId="77777777" w:rsidR="001638A2" w:rsidRPr="00ED5F61" w:rsidRDefault="001638A2" w:rsidP="001638A2">
      <w:pPr>
        <w:spacing w:line="239" w:lineRule="auto"/>
        <w:ind w:left="100" w:right="40"/>
        <w:rPr>
          <w:rFonts w:ascii="Calibri" w:eastAsia="Calibri" w:hAnsi="Calibri" w:cs="Calibri"/>
          <w:sz w:val="24"/>
          <w:szCs w:val="24"/>
        </w:rPr>
      </w:pPr>
    </w:p>
    <w:p w14:paraId="3731DF1E" w14:textId="32E151F1" w:rsidR="001638A2" w:rsidRPr="00ED5F61" w:rsidDel="00330FFA" w:rsidRDefault="001638A2" w:rsidP="001638A2">
      <w:pPr>
        <w:spacing w:line="220" w:lineRule="exact"/>
        <w:ind w:left="0" w:right="-20"/>
        <w:jc w:val="center"/>
        <w:rPr>
          <w:del w:id="510" w:author="JJM" w:date="2016-06-25T13:42:00Z"/>
          <w:rFonts w:ascii="Arial" w:eastAsia="Arial" w:hAnsi="Arial" w:cs="Arial"/>
          <w:sz w:val="20"/>
          <w:szCs w:val="20"/>
        </w:rPr>
      </w:pPr>
      <w:del w:id="511" w:author="JJM" w:date="2016-06-25T13:42:00Z">
        <w:r w:rsidRPr="00330FFA" w:rsidDel="00330FFA">
          <w:rPr>
            <w:rFonts w:ascii="Arial" w:eastAsia="Arial" w:hAnsi="Arial" w:cs="Arial"/>
            <w:w w:val="94"/>
            <w:position w:val="5"/>
            <w:sz w:val="20"/>
            <w:szCs w:val="20"/>
            <w:rPrChange w:id="512" w:author="JJM" w:date="2016-06-25T13:42:00Z">
              <w:rPr>
                <w:rFonts w:ascii="Arial" w:eastAsia="Arial" w:hAnsi="Arial" w:cs="Arial"/>
                <w:w w:val="94"/>
                <w:position w:val="5"/>
                <w:sz w:val="20"/>
                <w:szCs w:val="20"/>
                <w:highlight w:val="yellow"/>
              </w:rPr>
            </w:rPrChange>
          </w:rPr>
          <w:delText>EXHIBIT</w:delText>
        </w:r>
        <w:r w:rsidRPr="00330FFA" w:rsidDel="00330FFA">
          <w:rPr>
            <w:rFonts w:ascii="Arial" w:eastAsia="Arial" w:hAnsi="Arial" w:cs="Arial"/>
            <w:spacing w:val="-25"/>
            <w:position w:val="5"/>
            <w:sz w:val="20"/>
            <w:szCs w:val="20"/>
            <w:rPrChange w:id="513" w:author="JJM" w:date="2016-06-25T13:42:00Z">
              <w:rPr>
                <w:rFonts w:ascii="Arial" w:eastAsia="Arial" w:hAnsi="Arial" w:cs="Arial"/>
                <w:spacing w:val="-25"/>
                <w:position w:val="5"/>
                <w:sz w:val="20"/>
                <w:szCs w:val="20"/>
                <w:highlight w:val="yellow"/>
              </w:rPr>
            </w:rPrChange>
          </w:rPr>
          <w:delText xml:space="preserve"> </w:delText>
        </w:r>
        <w:r w:rsidRPr="00330FFA" w:rsidDel="00330FFA">
          <w:rPr>
            <w:rFonts w:ascii="Arial" w:eastAsia="Arial" w:hAnsi="Arial" w:cs="Arial"/>
            <w:w w:val="89"/>
            <w:position w:val="5"/>
            <w:sz w:val="20"/>
            <w:szCs w:val="20"/>
            <w:rPrChange w:id="514" w:author="JJM" w:date="2016-06-25T13:42:00Z">
              <w:rPr>
                <w:rFonts w:ascii="Arial" w:eastAsia="Arial" w:hAnsi="Arial" w:cs="Arial"/>
                <w:w w:val="89"/>
                <w:position w:val="5"/>
                <w:sz w:val="20"/>
                <w:szCs w:val="20"/>
                <w:highlight w:val="yellow"/>
              </w:rPr>
            </w:rPrChange>
          </w:rPr>
          <w:delText>F</w:delText>
        </w:r>
        <w:r w:rsidRPr="00330FFA" w:rsidDel="00330FFA">
          <w:rPr>
            <w:rFonts w:ascii="Arial" w:eastAsia="Arial" w:hAnsi="Arial" w:cs="Arial"/>
            <w:spacing w:val="-10"/>
            <w:w w:val="89"/>
            <w:position w:val="5"/>
            <w:sz w:val="20"/>
            <w:szCs w:val="20"/>
            <w:rPrChange w:id="515" w:author="JJM" w:date="2016-06-25T13:42:00Z">
              <w:rPr>
                <w:rFonts w:ascii="Arial" w:eastAsia="Arial" w:hAnsi="Arial" w:cs="Arial"/>
                <w:spacing w:val="-10"/>
                <w:w w:val="89"/>
                <w:position w:val="5"/>
                <w:sz w:val="20"/>
                <w:szCs w:val="20"/>
                <w:highlight w:val="yellow"/>
              </w:rPr>
            </w:rPrChange>
          </w:rPr>
          <w:delText xml:space="preserve"> </w:delText>
        </w:r>
        <w:r w:rsidRPr="00330FFA" w:rsidDel="00330FFA">
          <w:rPr>
            <w:rFonts w:ascii="Arial" w:eastAsia="Arial" w:hAnsi="Arial" w:cs="Arial"/>
            <w:w w:val="89"/>
            <w:position w:val="5"/>
            <w:sz w:val="20"/>
            <w:szCs w:val="20"/>
            <w:rPrChange w:id="516" w:author="JJM" w:date="2016-06-25T13:42:00Z">
              <w:rPr>
                <w:rFonts w:ascii="Arial" w:eastAsia="Arial" w:hAnsi="Arial" w:cs="Arial"/>
                <w:w w:val="89"/>
                <w:position w:val="5"/>
                <w:sz w:val="20"/>
                <w:szCs w:val="20"/>
                <w:highlight w:val="yellow"/>
              </w:rPr>
            </w:rPrChange>
          </w:rPr>
          <w:delText>TO</w:delText>
        </w:r>
        <w:r w:rsidRPr="00330FFA" w:rsidDel="00330FFA">
          <w:rPr>
            <w:rFonts w:ascii="Arial" w:eastAsia="Arial" w:hAnsi="Arial" w:cs="Arial"/>
            <w:spacing w:val="-27"/>
            <w:w w:val="89"/>
            <w:position w:val="5"/>
            <w:sz w:val="20"/>
            <w:szCs w:val="20"/>
            <w:rPrChange w:id="517" w:author="JJM" w:date="2016-06-25T13:42:00Z">
              <w:rPr>
                <w:rFonts w:ascii="Arial" w:eastAsia="Arial" w:hAnsi="Arial" w:cs="Arial"/>
                <w:spacing w:val="-27"/>
                <w:w w:val="89"/>
                <w:position w:val="5"/>
                <w:sz w:val="20"/>
                <w:szCs w:val="20"/>
                <w:highlight w:val="yellow"/>
              </w:rPr>
            </w:rPrChange>
          </w:rPr>
          <w:delText xml:space="preserve"> </w:delText>
        </w:r>
        <w:r w:rsidRPr="00330FFA" w:rsidDel="00330FFA">
          <w:rPr>
            <w:rFonts w:ascii="Arial" w:eastAsia="Arial" w:hAnsi="Arial" w:cs="Arial"/>
            <w:w w:val="87"/>
            <w:position w:val="5"/>
            <w:sz w:val="20"/>
            <w:szCs w:val="20"/>
            <w:rPrChange w:id="518" w:author="JJM" w:date="2016-06-25T13:42:00Z">
              <w:rPr>
                <w:rFonts w:ascii="Arial" w:eastAsia="Arial" w:hAnsi="Arial" w:cs="Arial"/>
                <w:w w:val="87"/>
                <w:position w:val="5"/>
                <w:sz w:val="20"/>
                <w:szCs w:val="20"/>
                <w:highlight w:val="yellow"/>
              </w:rPr>
            </w:rPrChange>
          </w:rPr>
          <w:delText>THE</w:delText>
        </w:r>
        <w:r w:rsidRPr="00330FFA" w:rsidDel="00330FFA">
          <w:rPr>
            <w:rFonts w:ascii="Arial" w:eastAsia="Arial" w:hAnsi="Arial" w:cs="Arial"/>
            <w:spacing w:val="7"/>
            <w:w w:val="87"/>
            <w:position w:val="5"/>
            <w:sz w:val="20"/>
            <w:szCs w:val="20"/>
            <w:rPrChange w:id="519" w:author="JJM" w:date="2016-06-25T13:42:00Z">
              <w:rPr>
                <w:rFonts w:ascii="Arial" w:eastAsia="Arial" w:hAnsi="Arial" w:cs="Arial"/>
                <w:spacing w:val="7"/>
                <w:w w:val="87"/>
                <w:position w:val="5"/>
                <w:sz w:val="20"/>
                <w:szCs w:val="20"/>
                <w:highlight w:val="yellow"/>
              </w:rPr>
            </w:rPrChange>
          </w:rPr>
          <w:delText xml:space="preserve"> </w:delText>
        </w:r>
        <w:r w:rsidRPr="00330FFA" w:rsidDel="00330FFA">
          <w:rPr>
            <w:rFonts w:ascii="Arial" w:eastAsia="Arial" w:hAnsi="Arial" w:cs="Arial"/>
            <w:w w:val="87"/>
            <w:position w:val="5"/>
            <w:sz w:val="20"/>
            <w:szCs w:val="20"/>
            <w:rPrChange w:id="520" w:author="JJM" w:date="2016-06-25T13:42:00Z">
              <w:rPr>
                <w:rFonts w:ascii="Arial" w:eastAsia="Arial" w:hAnsi="Arial" w:cs="Arial"/>
                <w:w w:val="87"/>
                <w:position w:val="5"/>
                <w:sz w:val="20"/>
                <w:szCs w:val="20"/>
                <w:highlight w:val="yellow"/>
              </w:rPr>
            </w:rPrChange>
          </w:rPr>
          <w:delText>.WHOSWHO</w:delText>
        </w:r>
        <w:r w:rsidRPr="00330FFA" w:rsidDel="00330FFA">
          <w:rPr>
            <w:rFonts w:ascii="Arial" w:eastAsia="Arial" w:hAnsi="Arial" w:cs="Arial"/>
            <w:spacing w:val="21"/>
            <w:w w:val="87"/>
            <w:position w:val="5"/>
            <w:sz w:val="20"/>
            <w:szCs w:val="20"/>
            <w:rPrChange w:id="521" w:author="JJM" w:date="2016-06-25T13:42:00Z">
              <w:rPr>
                <w:rFonts w:ascii="Arial" w:eastAsia="Arial" w:hAnsi="Arial" w:cs="Arial"/>
                <w:spacing w:val="21"/>
                <w:w w:val="87"/>
                <w:position w:val="5"/>
                <w:sz w:val="20"/>
                <w:szCs w:val="20"/>
                <w:highlight w:val="yellow"/>
              </w:rPr>
            </w:rPrChange>
          </w:rPr>
          <w:delText xml:space="preserve"> </w:delText>
        </w:r>
        <w:r w:rsidRPr="00330FFA" w:rsidDel="00330FFA">
          <w:rPr>
            <w:rFonts w:ascii="Arial" w:eastAsia="Arial" w:hAnsi="Arial" w:cs="Arial"/>
            <w:w w:val="87"/>
            <w:position w:val="5"/>
            <w:sz w:val="20"/>
            <w:szCs w:val="20"/>
            <w:rPrChange w:id="522" w:author="JJM" w:date="2016-06-25T13:42:00Z">
              <w:rPr>
                <w:rFonts w:ascii="Arial" w:eastAsia="Arial" w:hAnsi="Arial" w:cs="Arial"/>
                <w:w w:val="87"/>
                <w:position w:val="5"/>
                <w:sz w:val="20"/>
                <w:szCs w:val="20"/>
                <w:highlight w:val="yellow"/>
              </w:rPr>
            </w:rPrChange>
          </w:rPr>
          <w:delText>REGISTRY-REGISTRAR</w:delText>
        </w:r>
        <w:r w:rsidRPr="00330FFA" w:rsidDel="00330FFA">
          <w:rPr>
            <w:rFonts w:ascii="Arial" w:eastAsia="Arial" w:hAnsi="Arial" w:cs="Arial"/>
            <w:spacing w:val="-4"/>
            <w:w w:val="87"/>
            <w:position w:val="5"/>
            <w:sz w:val="20"/>
            <w:szCs w:val="20"/>
            <w:rPrChange w:id="523" w:author="JJM" w:date="2016-06-25T13:42:00Z">
              <w:rPr>
                <w:rFonts w:ascii="Arial" w:eastAsia="Arial" w:hAnsi="Arial" w:cs="Arial"/>
                <w:spacing w:val="-4"/>
                <w:w w:val="87"/>
                <w:position w:val="5"/>
                <w:sz w:val="20"/>
                <w:szCs w:val="20"/>
                <w:highlight w:val="yellow"/>
              </w:rPr>
            </w:rPrChange>
          </w:rPr>
          <w:delText xml:space="preserve"> </w:delText>
        </w:r>
        <w:r w:rsidRPr="00330FFA" w:rsidDel="00330FFA">
          <w:rPr>
            <w:rFonts w:ascii="Arial" w:eastAsia="Arial" w:hAnsi="Arial" w:cs="Arial"/>
            <w:position w:val="5"/>
            <w:sz w:val="20"/>
            <w:szCs w:val="20"/>
            <w:rPrChange w:id="524" w:author="JJM" w:date="2016-06-25T13:42:00Z">
              <w:rPr>
                <w:rFonts w:ascii="Arial" w:eastAsia="Arial" w:hAnsi="Arial" w:cs="Arial"/>
                <w:position w:val="5"/>
                <w:sz w:val="20"/>
                <w:szCs w:val="20"/>
                <w:highlight w:val="yellow"/>
              </w:rPr>
            </w:rPrChange>
          </w:rPr>
          <w:delText>AGREEMENT</w:delText>
        </w:r>
        <w:r w:rsidRPr="00330FFA" w:rsidDel="00330FFA">
          <w:rPr>
            <w:rFonts w:ascii="Arial" w:eastAsia="Arial" w:hAnsi="Arial" w:cs="Arial"/>
            <w:w w:val="92"/>
            <w:sz w:val="20"/>
            <w:szCs w:val="20"/>
            <w:rPrChange w:id="525" w:author="JJM" w:date="2016-06-25T13:42:00Z">
              <w:rPr>
                <w:rFonts w:ascii="Arial" w:eastAsia="Arial" w:hAnsi="Arial" w:cs="Arial"/>
                <w:w w:val="92"/>
                <w:sz w:val="20"/>
                <w:szCs w:val="20"/>
                <w:highlight w:val="yellow"/>
              </w:rPr>
            </w:rPrChange>
          </w:rPr>
          <w:br/>
        </w:r>
        <w:r w:rsidRPr="00330FFA" w:rsidDel="00330FFA">
          <w:rPr>
            <w:rFonts w:ascii="Arial" w:eastAsia="Arial" w:hAnsi="Arial" w:cs="Arial"/>
            <w:w w:val="92"/>
            <w:sz w:val="20"/>
            <w:szCs w:val="20"/>
            <w:rPrChange w:id="526" w:author="JJM" w:date="2016-06-25T13:42:00Z">
              <w:rPr>
                <w:rFonts w:ascii="Arial" w:eastAsia="Arial" w:hAnsi="Arial" w:cs="Arial"/>
                <w:w w:val="92"/>
                <w:sz w:val="20"/>
                <w:szCs w:val="20"/>
                <w:highlight w:val="yellow"/>
              </w:rPr>
            </w:rPrChange>
          </w:rPr>
          <w:br/>
          <w:delText>[</w:delText>
        </w:r>
        <w:r w:rsidRPr="00330FFA" w:rsidDel="00330FFA">
          <w:rPr>
            <w:rFonts w:ascii="Arial" w:eastAsia="Arial" w:hAnsi="Arial" w:cs="Arial"/>
            <w:b/>
            <w:w w:val="92"/>
            <w:sz w:val="20"/>
            <w:szCs w:val="20"/>
            <w:rPrChange w:id="527" w:author="JJM" w:date="2016-06-25T13:42:00Z">
              <w:rPr>
                <w:rFonts w:ascii="Arial" w:eastAsia="Arial" w:hAnsi="Arial" w:cs="Arial"/>
                <w:b/>
                <w:w w:val="92"/>
                <w:sz w:val="20"/>
                <w:szCs w:val="20"/>
                <w:highlight w:val="yellow"/>
              </w:rPr>
            </w:rPrChange>
          </w:rPr>
          <w:delText xml:space="preserve">INSERT: </w:delText>
        </w:r>
        <w:r w:rsidRPr="00330FFA" w:rsidDel="00330FFA">
          <w:rPr>
            <w:rFonts w:ascii="Arial" w:eastAsia="Arial" w:hAnsi="Arial" w:cs="Arial"/>
            <w:spacing w:val="-25"/>
            <w:sz w:val="20"/>
            <w:szCs w:val="20"/>
            <w:rPrChange w:id="528" w:author="JJM" w:date="2016-06-25T13:42:00Z">
              <w:rPr>
                <w:rFonts w:ascii="Arial" w:eastAsia="Arial" w:hAnsi="Arial" w:cs="Arial"/>
                <w:spacing w:val="-25"/>
                <w:sz w:val="20"/>
                <w:szCs w:val="20"/>
                <w:highlight w:val="yellow"/>
              </w:rPr>
            </w:rPrChange>
          </w:rPr>
          <w:delText xml:space="preserve"> </w:delText>
        </w:r>
        <w:r w:rsidRPr="00330FFA" w:rsidDel="00330FFA">
          <w:rPr>
            <w:rFonts w:ascii="Arial" w:eastAsia="Arial" w:hAnsi="Arial" w:cs="Arial"/>
            <w:w w:val="88"/>
            <w:sz w:val="20"/>
            <w:szCs w:val="20"/>
            <w:rPrChange w:id="529" w:author="JJM" w:date="2016-06-25T13:42:00Z">
              <w:rPr>
                <w:rFonts w:ascii="Arial" w:eastAsia="Arial" w:hAnsi="Arial" w:cs="Arial"/>
                <w:w w:val="88"/>
                <w:sz w:val="20"/>
                <w:szCs w:val="20"/>
                <w:highlight w:val="yellow"/>
              </w:rPr>
            </w:rPrChange>
          </w:rPr>
          <w:delText>REGISTRAR</w:delText>
        </w:r>
        <w:r w:rsidRPr="00330FFA" w:rsidDel="00330FFA">
          <w:rPr>
            <w:rFonts w:ascii="Arial" w:eastAsia="Arial" w:hAnsi="Arial" w:cs="Arial"/>
            <w:spacing w:val="-7"/>
            <w:w w:val="88"/>
            <w:sz w:val="20"/>
            <w:szCs w:val="20"/>
            <w:rPrChange w:id="530" w:author="JJM" w:date="2016-06-25T13:42:00Z">
              <w:rPr>
                <w:rFonts w:ascii="Arial" w:eastAsia="Arial" w:hAnsi="Arial" w:cs="Arial"/>
                <w:spacing w:val="-7"/>
                <w:w w:val="88"/>
                <w:sz w:val="20"/>
                <w:szCs w:val="20"/>
                <w:highlight w:val="yellow"/>
              </w:rPr>
            </w:rPrChange>
          </w:rPr>
          <w:delText xml:space="preserve"> </w:delText>
        </w:r>
        <w:r w:rsidRPr="00330FFA" w:rsidDel="00330FFA">
          <w:rPr>
            <w:rFonts w:ascii="Arial" w:eastAsia="Arial" w:hAnsi="Arial" w:cs="Arial"/>
            <w:w w:val="88"/>
            <w:sz w:val="20"/>
            <w:szCs w:val="20"/>
            <w:rPrChange w:id="531" w:author="JJM" w:date="2016-06-25T13:42:00Z">
              <w:rPr>
                <w:rFonts w:ascii="Arial" w:eastAsia="Arial" w:hAnsi="Arial" w:cs="Arial"/>
                <w:w w:val="88"/>
                <w:sz w:val="20"/>
                <w:szCs w:val="20"/>
                <w:highlight w:val="yellow"/>
              </w:rPr>
            </w:rPrChange>
          </w:rPr>
          <w:delText>END</w:delText>
        </w:r>
        <w:r w:rsidRPr="00330FFA" w:rsidDel="00330FFA">
          <w:rPr>
            <w:rFonts w:ascii="Arial" w:eastAsia="Arial" w:hAnsi="Arial" w:cs="Arial"/>
            <w:spacing w:val="15"/>
            <w:w w:val="88"/>
            <w:sz w:val="20"/>
            <w:szCs w:val="20"/>
            <w:rPrChange w:id="532" w:author="JJM" w:date="2016-06-25T13:42:00Z">
              <w:rPr>
                <w:rFonts w:ascii="Arial" w:eastAsia="Arial" w:hAnsi="Arial" w:cs="Arial"/>
                <w:spacing w:val="15"/>
                <w:w w:val="88"/>
                <w:sz w:val="20"/>
                <w:szCs w:val="20"/>
                <w:highlight w:val="yellow"/>
              </w:rPr>
            </w:rPrChange>
          </w:rPr>
          <w:delText xml:space="preserve"> </w:delText>
        </w:r>
        <w:r w:rsidRPr="00330FFA" w:rsidDel="00330FFA">
          <w:rPr>
            <w:rFonts w:ascii="Arial" w:eastAsia="Arial" w:hAnsi="Arial" w:cs="Arial"/>
            <w:w w:val="88"/>
            <w:sz w:val="20"/>
            <w:szCs w:val="20"/>
            <w:rPrChange w:id="533" w:author="JJM" w:date="2016-06-25T13:42:00Z">
              <w:rPr>
                <w:rFonts w:ascii="Arial" w:eastAsia="Arial" w:hAnsi="Arial" w:cs="Arial"/>
                <w:w w:val="88"/>
                <w:sz w:val="20"/>
                <w:szCs w:val="20"/>
                <w:highlight w:val="yellow"/>
              </w:rPr>
            </w:rPrChange>
          </w:rPr>
          <w:delText>USER</w:delText>
        </w:r>
        <w:r w:rsidRPr="00330FFA" w:rsidDel="00330FFA">
          <w:rPr>
            <w:rFonts w:ascii="Arial" w:eastAsia="Arial" w:hAnsi="Arial" w:cs="Arial"/>
            <w:spacing w:val="-10"/>
            <w:w w:val="88"/>
            <w:sz w:val="20"/>
            <w:szCs w:val="20"/>
            <w:rPrChange w:id="534" w:author="JJM" w:date="2016-06-25T13:42:00Z">
              <w:rPr>
                <w:rFonts w:ascii="Arial" w:eastAsia="Arial" w:hAnsi="Arial" w:cs="Arial"/>
                <w:spacing w:val="-10"/>
                <w:w w:val="88"/>
                <w:sz w:val="20"/>
                <w:szCs w:val="20"/>
                <w:highlight w:val="yellow"/>
              </w:rPr>
            </w:rPrChange>
          </w:rPr>
          <w:delText xml:space="preserve"> </w:delText>
        </w:r>
        <w:r w:rsidRPr="00330FFA" w:rsidDel="00330FFA">
          <w:rPr>
            <w:rFonts w:ascii="Arial" w:eastAsia="Arial" w:hAnsi="Arial" w:cs="Arial"/>
            <w:sz w:val="20"/>
            <w:szCs w:val="20"/>
            <w:rPrChange w:id="535" w:author="JJM" w:date="2016-06-25T13:42:00Z">
              <w:rPr>
                <w:rFonts w:ascii="Arial" w:eastAsia="Arial" w:hAnsi="Arial" w:cs="Arial"/>
                <w:sz w:val="20"/>
                <w:szCs w:val="20"/>
                <w:highlight w:val="yellow"/>
              </w:rPr>
            </w:rPrChange>
          </w:rPr>
          <w:delText>AGREEMENT]</w:delText>
        </w:r>
      </w:del>
    </w:p>
    <w:p w14:paraId="0F495B84" w14:textId="77777777" w:rsidR="001638A2" w:rsidRDefault="001638A2" w:rsidP="001638A2">
      <w:pPr>
        <w:ind w:left="0"/>
        <w:rPr>
          <w:ins w:id="536" w:author="JJM" w:date="2016-06-25T13:42:00Z"/>
          <w:rFonts w:ascii="Calibri" w:eastAsia="Calibri" w:hAnsi="Calibri" w:cs="Calibri"/>
          <w:sz w:val="24"/>
          <w:szCs w:val="24"/>
        </w:rPr>
      </w:pPr>
      <w:r w:rsidRPr="00ED5F61">
        <w:rPr>
          <w:rFonts w:ascii="Calibri" w:eastAsia="Calibri" w:hAnsi="Calibri" w:cs="Calibri"/>
          <w:sz w:val="24"/>
          <w:szCs w:val="24"/>
        </w:rPr>
        <w:br w:type="page"/>
      </w:r>
    </w:p>
    <w:p w14:paraId="47D23CF9" w14:textId="62B6D3E5" w:rsidR="00330FFA" w:rsidRDefault="00330FFA" w:rsidP="00330FFA">
      <w:pPr>
        <w:ind w:left="0" w:right="1170" w:hanging="270"/>
        <w:jc w:val="center"/>
        <w:rPr>
          <w:ins w:id="537" w:author="JJM" w:date="2016-06-25T13:42:00Z"/>
          <w:rFonts w:ascii="Calibri" w:eastAsia="Calibri" w:hAnsi="Calibri" w:cs="Calibri"/>
          <w:b/>
          <w:bCs/>
        </w:rPr>
      </w:pPr>
      <w:ins w:id="538" w:author="JJM" w:date="2016-06-25T13:42:00Z">
        <w:r w:rsidRPr="00F15B42">
          <w:rPr>
            <w:rFonts w:ascii="Calibri" w:eastAsia="Calibri" w:hAnsi="Calibri" w:cs="Calibri"/>
            <w:b/>
            <w:bCs/>
            <w:highlight w:val="yellow"/>
          </w:rPr>
          <w:lastRenderedPageBreak/>
          <w:t xml:space="preserve"> </w:t>
        </w:r>
      </w:ins>
      <w:ins w:id="539" w:author="JJM" w:date="2016-06-25T13:46:00Z">
        <w:r w:rsidR="00A80547">
          <w:rPr>
            <w:rFonts w:ascii="Calibri" w:eastAsia="Calibri" w:hAnsi="Calibri" w:cs="Calibri"/>
            <w:b/>
            <w:bCs/>
            <w:highlight w:val="yellow"/>
          </w:rPr>
          <w:t xml:space="preserve">“FEES” (now to be EXHIBIT D) SECTION </w:t>
        </w:r>
      </w:ins>
      <w:ins w:id="540" w:author="JJM" w:date="2016-06-25T13:43:00Z">
        <w:r>
          <w:rPr>
            <w:rFonts w:ascii="Calibri" w:eastAsia="Calibri" w:hAnsi="Calibri" w:cs="Calibri"/>
            <w:b/>
            <w:bCs/>
            <w:highlight w:val="yellow"/>
          </w:rPr>
          <w:t>I</w:t>
        </w:r>
        <w:r w:rsidR="00A80547">
          <w:rPr>
            <w:rFonts w:ascii="Calibri" w:eastAsia="Calibri" w:hAnsi="Calibri" w:cs="Calibri"/>
            <w:b/>
            <w:bCs/>
            <w:highlight w:val="yellow"/>
          </w:rPr>
          <w:t xml:space="preserve">S BEING AMENDED </w:t>
        </w:r>
      </w:ins>
      <w:ins w:id="541" w:author="JJM" w:date="2016-06-25T13:47:00Z">
        <w:r w:rsidR="00A80547">
          <w:rPr>
            <w:rFonts w:ascii="Calibri" w:eastAsia="Calibri" w:hAnsi="Calibri" w:cs="Calibri"/>
            <w:b/>
            <w:bCs/>
            <w:highlight w:val="yellow"/>
          </w:rPr>
          <w:t>TO EXCLUDE QUOTATIONS OF SPECIFIC PRICES</w:t>
        </w:r>
      </w:ins>
      <w:ins w:id="542" w:author="JJM" w:date="2016-06-25T13:48:00Z">
        <w:r w:rsidR="00A80547">
          <w:rPr>
            <w:rFonts w:ascii="Calibri" w:eastAsia="Calibri" w:hAnsi="Calibri" w:cs="Calibri"/>
            <w:b/>
            <w:bCs/>
            <w:highlight w:val="yellow"/>
          </w:rPr>
          <w:t xml:space="preserve"> </w:t>
        </w:r>
      </w:ins>
      <w:ins w:id="543" w:author="JJM" w:date="2016-06-25T13:43:00Z">
        <w:r>
          <w:rPr>
            <w:rFonts w:ascii="Calibri" w:eastAsia="Calibri" w:hAnsi="Calibri" w:cs="Calibri"/>
            <w:b/>
            <w:bCs/>
            <w:highlight w:val="yellow"/>
          </w:rPr>
          <w:t xml:space="preserve">IN </w:t>
        </w:r>
      </w:ins>
      <w:ins w:id="544" w:author="JJM" w:date="2016-06-25T13:42:00Z">
        <w:r w:rsidRPr="00F15B42">
          <w:rPr>
            <w:rFonts w:ascii="Calibri" w:eastAsia="Calibri" w:hAnsi="Calibri" w:cs="Calibri"/>
            <w:b/>
            <w:bCs/>
            <w:highlight w:val="yellow"/>
          </w:rPr>
          <w:t xml:space="preserve">THE </w:t>
        </w:r>
        <w:r>
          <w:rPr>
            <w:rFonts w:ascii="Calibri" w:eastAsia="Calibri" w:hAnsi="Calibri" w:cs="Calibri"/>
            <w:b/>
            <w:bCs/>
            <w:highlight w:val="yellow"/>
          </w:rPr>
          <w:t xml:space="preserve">PRINTED </w:t>
        </w:r>
        <w:r w:rsidRPr="00F15B42">
          <w:rPr>
            <w:rFonts w:ascii="Calibri" w:eastAsia="Calibri" w:hAnsi="Calibri" w:cs="Calibri"/>
            <w:b/>
            <w:bCs/>
            <w:highlight w:val="yellow"/>
          </w:rPr>
          <w:t>RRA,</w:t>
        </w:r>
        <w:r>
          <w:rPr>
            <w:rFonts w:ascii="Calibri" w:eastAsia="Calibri" w:hAnsi="Calibri" w:cs="Calibri"/>
            <w:b/>
            <w:bCs/>
            <w:highlight w:val="yellow"/>
          </w:rPr>
          <w:t xml:space="preserve"> BUT </w:t>
        </w:r>
        <w:r w:rsidRPr="00F15B42">
          <w:rPr>
            <w:rFonts w:ascii="Calibri" w:eastAsia="Calibri" w:hAnsi="Calibri" w:cs="Calibri"/>
            <w:b/>
            <w:bCs/>
            <w:highlight w:val="yellow"/>
          </w:rPr>
          <w:t xml:space="preserve">INCORPORATED </w:t>
        </w:r>
        <w:r>
          <w:rPr>
            <w:rFonts w:ascii="Calibri" w:eastAsia="Calibri" w:hAnsi="Calibri" w:cs="Calibri"/>
            <w:b/>
            <w:bCs/>
            <w:highlight w:val="yellow"/>
          </w:rPr>
          <w:t xml:space="preserve">BY </w:t>
        </w:r>
        <w:r w:rsidRPr="00F15B42">
          <w:rPr>
            <w:rFonts w:ascii="Calibri" w:eastAsia="Calibri" w:hAnsi="Calibri" w:cs="Calibri"/>
            <w:b/>
            <w:bCs/>
            <w:highlight w:val="yellow"/>
          </w:rPr>
          <w:t xml:space="preserve">REFERENCE </w:t>
        </w:r>
        <w:r>
          <w:rPr>
            <w:rFonts w:ascii="Calibri" w:eastAsia="Calibri" w:hAnsi="Calibri" w:cs="Calibri"/>
            <w:b/>
            <w:bCs/>
            <w:highlight w:val="yellow"/>
          </w:rPr>
          <w:t>(</w:t>
        </w:r>
        <w:r w:rsidRPr="00F15B42">
          <w:rPr>
            <w:rFonts w:ascii="Calibri" w:eastAsia="Calibri" w:hAnsi="Calibri" w:cs="Calibri"/>
            <w:b/>
            <w:bCs/>
            <w:highlight w:val="yellow"/>
          </w:rPr>
          <w:t xml:space="preserve">AT </w:t>
        </w:r>
        <w:r w:rsidRPr="00F15B42">
          <w:rPr>
            <w:rFonts w:ascii="Times New Roman" w:eastAsia="Times New Roman" w:hAnsi="Times New Roman" w:cs="Times New Roman"/>
            <w:b/>
            <w:color w:val="FF0000"/>
            <w:sz w:val="24"/>
            <w:szCs w:val="24"/>
            <w:highlight w:val="yellow"/>
          </w:rPr>
          <w:t>§</w:t>
        </w:r>
      </w:ins>
      <w:ins w:id="545" w:author="JJM" w:date="2016-06-25T13:48:00Z">
        <w:r w:rsidR="00A80547">
          <w:rPr>
            <w:rFonts w:ascii="Times New Roman" w:eastAsia="Times New Roman" w:hAnsi="Times New Roman" w:cs="Times New Roman"/>
            <w:b/>
            <w:color w:val="FF0000"/>
            <w:sz w:val="24"/>
            <w:szCs w:val="24"/>
            <w:highlight w:val="yellow"/>
          </w:rPr>
          <w:t>4</w:t>
        </w:r>
      </w:ins>
      <w:ins w:id="546" w:author="JJM" w:date="2016-06-25T13:42:00Z">
        <w:r w:rsidRPr="00F15B42">
          <w:rPr>
            <w:rFonts w:ascii="Calibri" w:eastAsia="Calibri" w:hAnsi="Calibri" w:cs="Calibri"/>
            <w:b/>
            <w:bCs/>
            <w:highlight w:val="yellow"/>
          </w:rPr>
          <w:t>.</w:t>
        </w:r>
      </w:ins>
      <w:ins w:id="547" w:author="JJM" w:date="2016-06-25T13:48:00Z">
        <w:r w:rsidR="00A80547">
          <w:rPr>
            <w:rFonts w:ascii="Calibri" w:eastAsia="Calibri" w:hAnsi="Calibri" w:cs="Calibri"/>
            <w:b/>
            <w:bCs/>
            <w:highlight w:val="yellow"/>
          </w:rPr>
          <w:t>1</w:t>
        </w:r>
      </w:ins>
      <w:ins w:id="548" w:author="JJM" w:date="2016-06-25T13:42:00Z">
        <w:r w:rsidRPr="00F15B42">
          <w:rPr>
            <w:rFonts w:ascii="Calibri" w:eastAsia="Calibri" w:hAnsi="Calibri" w:cs="Calibri"/>
            <w:b/>
            <w:bCs/>
            <w:highlight w:val="yellow"/>
          </w:rPr>
          <w:t xml:space="preserve"> TO</w:t>
        </w:r>
        <w:r>
          <w:rPr>
            <w:rFonts w:ascii="Calibri" w:eastAsia="Calibri" w:hAnsi="Calibri" w:cs="Calibri"/>
            <w:b/>
            <w:bCs/>
            <w:highlight w:val="yellow"/>
          </w:rPr>
          <w:t>) ONLINE AT:</w:t>
        </w:r>
        <w:r w:rsidRPr="00F15B42">
          <w:rPr>
            <w:rFonts w:ascii="Calibri" w:eastAsia="Calibri" w:hAnsi="Calibri" w:cs="Calibri"/>
            <w:b/>
            <w:bCs/>
            <w:highlight w:val="yellow"/>
          </w:rPr>
          <w:t xml:space="preserve"> </w:t>
        </w:r>
      </w:ins>
      <w:ins w:id="549" w:author="JJM" w:date="2016-06-25T13:48:00Z">
        <w:r w:rsidR="00A80547">
          <w:rPr>
            <w:rFonts w:ascii="Calibri" w:eastAsia="Calibri" w:hAnsi="Calibri" w:cs="Calibri"/>
            <w:b/>
            <w:bCs/>
            <w:highlight w:val="yellow"/>
          </w:rPr>
          <w:fldChar w:fldCharType="begin"/>
        </w:r>
        <w:r w:rsidR="00A80547">
          <w:rPr>
            <w:rFonts w:ascii="Calibri" w:eastAsia="Calibri" w:hAnsi="Calibri" w:cs="Calibri"/>
            <w:b/>
            <w:bCs/>
            <w:highlight w:val="yellow"/>
          </w:rPr>
          <w:instrText xml:space="preserve"> HYPERLINK "</w:instrText>
        </w:r>
      </w:ins>
      <w:ins w:id="550" w:author="JJM" w:date="2016-06-25T13:42:00Z">
        <w:r w:rsidR="00A80547" w:rsidRPr="00A80547">
          <w:rPr>
            <w:highlight w:val="yellow"/>
            <w:rPrChange w:id="551" w:author="JJM" w:date="2016-06-25T13:48:00Z">
              <w:rPr>
                <w:rStyle w:val="Hyperlink"/>
                <w:rFonts w:ascii="Calibri" w:eastAsia="Calibri" w:hAnsi="Calibri" w:cs="Calibri"/>
                <w:b/>
                <w:bCs/>
                <w:highlight w:val="yellow"/>
              </w:rPr>
            </w:rPrChange>
          </w:rPr>
          <w:instrText>http://nic.whoswho/p</w:instrText>
        </w:r>
      </w:ins>
      <w:ins w:id="552" w:author="JJM" w:date="2016-06-25T13:48:00Z">
        <w:r w:rsidR="00A80547" w:rsidRPr="00A80547">
          <w:rPr>
            <w:highlight w:val="yellow"/>
            <w:rPrChange w:id="553" w:author="JJM" w:date="2016-06-25T13:48:00Z">
              <w:rPr>
                <w:rStyle w:val="Hyperlink"/>
                <w:rFonts w:ascii="Calibri" w:eastAsia="Calibri" w:hAnsi="Calibri" w:cs="Calibri"/>
                <w:b/>
                <w:bCs/>
                <w:highlight w:val="yellow"/>
              </w:rPr>
            </w:rPrChange>
          </w:rPr>
          <w:instrText>ricing</w:instrText>
        </w:r>
        <w:r w:rsidR="00A80547">
          <w:rPr>
            <w:rFonts w:ascii="Calibri" w:eastAsia="Calibri" w:hAnsi="Calibri" w:cs="Calibri"/>
            <w:b/>
            <w:bCs/>
            <w:highlight w:val="yellow"/>
          </w:rPr>
          <w:instrText xml:space="preserve">" </w:instrText>
        </w:r>
        <w:r w:rsidR="00A80547">
          <w:rPr>
            <w:rFonts w:ascii="Calibri" w:eastAsia="Calibri" w:hAnsi="Calibri" w:cs="Calibri"/>
            <w:b/>
            <w:bCs/>
            <w:highlight w:val="yellow"/>
          </w:rPr>
          <w:fldChar w:fldCharType="separate"/>
        </w:r>
      </w:ins>
      <w:ins w:id="554" w:author="JJM" w:date="2016-06-25T13:42:00Z">
        <w:r w:rsidR="00A80547" w:rsidRPr="00A80547">
          <w:rPr>
            <w:rStyle w:val="Hyperlink"/>
            <w:rFonts w:ascii="Calibri" w:eastAsia="Calibri" w:hAnsi="Calibri" w:cs="Calibri"/>
            <w:b/>
            <w:bCs/>
            <w:highlight w:val="yellow"/>
          </w:rPr>
          <w:t>http://nic.whoswho/p</w:t>
        </w:r>
      </w:ins>
      <w:ins w:id="555" w:author="JJM" w:date="2016-06-25T13:48:00Z">
        <w:r w:rsidR="00A80547" w:rsidRPr="00A80547">
          <w:rPr>
            <w:rStyle w:val="Hyperlink"/>
            <w:rFonts w:ascii="Calibri" w:eastAsia="Calibri" w:hAnsi="Calibri" w:cs="Calibri"/>
            <w:b/>
            <w:bCs/>
            <w:highlight w:val="yellow"/>
          </w:rPr>
          <w:t>ricing</w:t>
        </w:r>
        <w:r w:rsidR="00A80547">
          <w:rPr>
            <w:rFonts w:ascii="Calibri" w:eastAsia="Calibri" w:hAnsi="Calibri" w:cs="Calibri"/>
            <w:b/>
            <w:bCs/>
            <w:highlight w:val="yellow"/>
          </w:rPr>
          <w:fldChar w:fldCharType="end"/>
        </w:r>
      </w:ins>
      <w:ins w:id="556" w:author="JJM" w:date="2016-06-25T13:42:00Z">
        <w:r w:rsidRPr="00F15B42">
          <w:rPr>
            <w:rFonts w:ascii="Calibri" w:eastAsia="Calibri" w:hAnsi="Calibri" w:cs="Calibri"/>
            <w:b/>
            <w:bCs/>
            <w:highlight w:val="yellow"/>
          </w:rPr>
          <w:t>#</w:t>
        </w:r>
      </w:ins>
      <w:ins w:id="557" w:author="JJM" w:date="2016-06-25T13:48:00Z">
        <w:r w:rsidR="00A80547">
          <w:rPr>
            <w:rFonts w:ascii="Calibri" w:eastAsia="Calibri" w:hAnsi="Calibri" w:cs="Calibri"/>
            <w:b/>
            <w:bCs/>
            <w:highlight w:val="yellow"/>
          </w:rPr>
          <w:t>pricelist</w:t>
        </w:r>
      </w:ins>
    </w:p>
    <w:p w14:paraId="6779FA0A" w14:textId="77777777" w:rsidR="00330FFA" w:rsidRDefault="00330FFA" w:rsidP="00330FFA">
      <w:pPr>
        <w:ind w:left="0" w:right="1170" w:hanging="270"/>
        <w:jc w:val="center"/>
        <w:rPr>
          <w:ins w:id="558" w:author="JJM" w:date="2016-06-25T13:42:00Z"/>
          <w:rFonts w:ascii="Calibri" w:eastAsia="Calibri" w:hAnsi="Calibri" w:cs="Calibri"/>
          <w:b/>
          <w:bCs/>
          <w:sz w:val="24"/>
          <w:szCs w:val="24"/>
        </w:rPr>
      </w:pPr>
      <w:ins w:id="559" w:author="JJM" w:date="2016-06-25T13:42:00Z">
        <w:r w:rsidRPr="00F15B42">
          <w:rPr>
            <w:rFonts w:ascii="Calibri" w:eastAsia="Calibri" w:hAnsi="Calibri" w:cs="Calibri"/>
            <w:b/>
            <w:bCs/>
            <w:highlight w:val="yellow"/>
          </w:rPr>
          <w:t>CHANGES ARE PROVIDED HERE FOR INFORMATION PURPOSES</w:t>
        </w:r>
        <w:r w:rsidRPr="00ED5F61">
          <w:rPr>
            <w:rFonts w:ascii="Calibri" w:eastAsia="Calibri" w:hAnsi="Calibri" w:cs="Calibri"/>
            <w:b/>
            <w:bCs/>
            <w:sz w:val="24"/>
            <w:szCs w:val="24"/>
          </w:rPr>
          <w:t xml:space="preserve">  </w:t>
        </w:r>
      </w:ins>
    </w:p>
    <w:p w14:paraId="25A86CEA" w14:textId="77777777" w:rsidR="00330FFA" w:rsidRDefault="00330FFA" w:rsidP="001638A2">
      <w:pPr>
        <w:ind w:left="0"/>
        <w:rPr>
          <w:ins w:id="560" w:author="JJM" w:date="2016-06-25T13:42:00Z"/>
          <w:rFonts w:ascii="Calibri" w:eastAsia="Calibri" w:hAnsi="Calibri" w:cs="Calibri"/>
          <w:sz w:val="24"/>
          <w:szCs w:val="24"/>
        </w:rPr>
      </w:pPr>
    </w:p>
    <w:p w14:paraId="496712C4" w14:textId="77777777" w:rsidR="00330FFA" w:rsidRPr="00ED5F61" w:rsidRDefault="00330FFA" w:rsidP="001638A2">
      <w:pPr>
        <w:ind w:left="0"/>
        <w:rPr>
          <w:rFonts w:ascii="Calibri" w:eastAsia="Calibri" w:hAnsi="Calibri" w:cs="Calibri"/>
          <w:sz w:val="24"/>
          <w:szCs w:val="24"/>
        </w:rPr>
      </w:pPr>
    </w:p>
    <w:p w14:paraId="6FBD95F3" w14:textId="2D50C0C5" w:rsidR="008E3135" w:rsidRPr="009C309B" w:rsidRDefault="001638A2" w:rsidP="008E3135">
      <w:pPr>
        <w:spacing w:before="16"/>
        <w:ind w:left="0" w:right="1620"/>
        <w:jc w:val="center"/>
        <w:rPr>
          <w:color w:val="000000"/>
          <w:sz w:val="19"/>
          <w:szCs w:val="19"/>
          <w:u w:val="single"/>
          <w:shd w:val="clear" w:color="auto" w:fill="FFFFFF"/>
        </w:rPr>
      </w:pPr>
      <w:r w:rsidRPr="009C309B">
        <w:rPr>
          <w:rFonts w:ascii="Calibri" w:eastAsia="Calibri" w:hAnsi="Calibri" w:cs="Calibri"/>
          <w:b/>
          <w:bCs/>
          <w:u w:val="single"/>
        </w:rPr>
        <w:t>E</w:t>
      </w:r>
      <w:r w:rsidRPr="009C309B">
        <w:rPr>
          <w:rFonts w:ascii="Calibri" w:eastAsia="Calibri" w:hAnsi="Calibri" w:cs="Calibri"/>
          <w:b/>
          <w:bCs/>
          <w:spacing w:val="1"/>
          <w:u w:val="single"/>
        </w:rPr>
        <w:t>X</w:t>
      </w:r>
      <w:r w:rsidRPr="009C309B">
        <w:rPr>
          <w:rFonts w:ascii="Calibri" w:eastAsia="Calibri" w:hAnsi="Calibri" w:cs="Calibri"/>
          <w:b/>
          <w:bCs/>
          <w:spacing w:val="-2"/>
          <w:u w:val="single"/>
        </w:rPr>
        <w:t>H</w:t>
      </w:r>
      <w:r w:rsidRPr="009C309B">
        <w:rPr>
          <w:rFonts w:ascii="Calibri" w:eastAsia="Calibri" w:hAnsi="Calibri" w:cs="Calibri"/>
          <w:b/>
          <w:bCs/>
          <w:spacing w:val="1"/>
          <w:u w:val="single"/>
        </w:rPr>
        <w:t>I</w:t>
      </w:r>
      <w:r w:rsidRPr="009C309B">
        <w:rPr>
          <w:rFonts w:ascii="Calibri" w:eastAsia="Calibri" w:hAnsi="Calibri" w:cs="Calibri"/>
          <w:b/>
          <w:bCs/>
          <w:spacing w:val="-1"/>
          <w:u w:val="single"/>
        </w:rPr>
        <w:t>B</w:t>
      </w:r>
      <w:r w:rsidRPr="009C309B">
        <w:rPr>
          <w:rFonts w:ascii="Calibri" w:eastAsia="Calibri" w:hAnsi="Calibri" w:cs="Calibri"/>
          <w:b/>
          <w:bCs/>
          <w:spacing w:val="1"/>
          <w:u w:val="single"/>
        </w:rPr>
        <w:t>I</w:t>
      </w:r>
      <w:r w:rsidRPr="009C309B">
        <w:rPr>
          <w:rFonts w:ascii="Calibri" w:eastAsia="Calibri" w:hAnsi="Calibri" w:cs="Calibri"/>
          <w:b/>
          <w:bCs/>
          <w:u w:val="single"/>
        </w:rPr>
        <w:t>T</w:t>
      </w:r>
      <w:del w:id="561" w:author="JJM" w:date="2016-06-25T13:08:00Z">
        <w:r w:rsidRPr="009C309B" w:rsidDel="007B084D">
          <w:rPr>
            <w:rFonts w:ascii="Calibri" w:eastAsia="Calibri" w:hAnsi="Calibri" w:cs="Calibri"/>
            <w:b/>
            <w:bCs/>
            <w:spacing w:val="-1"/>
            <w:u w:val="single"/>
          </w:rPr>
          <w:delText xml:space="preserve"> </w:delText>
        </w:r>
        <w:r w:rsidRPr="009C309B" w:rsidDel="007B084D">
          <w:rPr>
            <w:rFonts w:ascii="Calibri" w:eastAsia="Calibri" w:hAnsi="Calibri" w:cs="Calibri"/>
            <w:b/>
            <w:bCs/>
            <w:u w:val="single"/>
          </w:rPr>
          <w:delText>G</w:delText>
        </w:r>
      </w:del>
      <w:ins w:id="562" w:author="JJM" w:date="2016-06-25T13:08:00Z">
        <w:r w:rsidR="007B084D">
          <w:rPr>
            <w:rFonts w:ascii="Calibri" w:eastAsia="Calibri" w:hAnsi="Calibri" w:cs="Calibri"/>
            <w:b/>
            <w:bCs/>
            <w:spacing w:val="-1"/>
            <w:u w:val="single"/>
          </w:rPr>
          <w:t>D</w:t>
        </w:r>
      </w:ins>
      <w:del w:id="563" w:author="JJM" w:date="2016-06-25T13:08:00Z">
        <w:r w:rsidRPr="009C309B" w:rsidDel="007B084D">
          <w:rPr>
            <w:rFonts w:ascii="Calibri" w:eastAsia="Calibri" w:hAnsi="Calibri" w:cs="Calibri"/>
            <w:b/>
            <w:bCs/>
            <w:spacing w:val="-1"/>
            <w:u w:val="single"/>
          </w:rPr>
          <w:delText xml:space="preserve"> </w:delText>
        </w:r>
      </w:del>
      <w:ins w:id="564" w:author="JJM" w:date="2016-06-01T22:06:00Z">
        <w:r w:rsidR="00674EF9" w:rsidRPr="009C309B">
          <w:rPr>
            <w:rFonts w:ascii="Calibri" w:eastAsia="Calibri" w:hAnsi="Calibri" w:cs="Calibri"/>
            <w:b/>
            <w:bCs/>
            <w:spacing w:val="-1"/>
            <w:u w:val="single"/>
          </w:rPr>
          <w:t xml:space="preserve"> </w:t>
        </w:r>
      </w:ins>
      <w:r w:rsidRPr="009C309B">
        <w:rPr>
          <w:rFonts w:ascii="Calibri" w:eastAsia="Calibri" w:hAnsi="Calibri" w:cs="Calibri"/>
          <w:b/>
          <w:bCs/>
          <w:spacing w:val="1"/>
          <w:u w:val="single"/>
        </w:rPr>
        <w:t>T</w:t>
      </w:r>
      <w:r w:rsidRPr="009C309B">
        <w:rPr>
          <w:rFonts w:ascii="Calibri" w:eastAsia="Calibri" w:hAnsi="Calibri" w:cs="Calibri"/>
          <w:b/>
          <w:bCs/>
          <w:u w:val="single"/>
        </w:rPr>
        <w:t>O</w:t>
      </w:r>
      <w:r w:rsidRPr="009C309B">
        <w:rPr>
          <w:rFonts w:ascii="Calibri" w:eastAsia="Calibri" w:hAnsi="Calibri" w:cs="Calibri"/>
          <w:b/>
          <w:bCs/>
          <w:spacing w:val="-2"/>
          <w:u w:val="single"/>
        </w:rPr>
        <w:t xml:space="preserve"> </w:t>
      </w:r>
      <w:r w:rsidRPr="009C309B">
        <w:rPr>
          <w:rFonts w:ascii="Calibri" w:eastAsia="Calibri" w:hAnsi="Calibri" w:cs="Calibri"/>
          <w:b/>
          <w:bCs/>
          <w:spacing w:val="1"/>
          <w:u w:val="single"/>
        </w:rPr>
        <w:t>T</w:t>
      </w:r>
      <w:r w:rsidRPr="009C309B">
        <w:rPr>
          <w:rFonts w:ascii="Calibri" w:eastAsia="Calibri" w:hAnsi="Calibri" w:cs="Calibri"/>
          <w:b/>
          <w:bCs/>
          <w:u w:val="single"/>
        </w:rPr>
        <w:t>HE</w:t>
      </w:r>
      <w:r w:rsidRPr="009C309B">
        <w:rPr>
          <w:rFonts w:ascii="Calibri" w:eastAsia="Calibri" w:hAnsi="Calibri" w:cs="Calibri"/>
          <w:b/>
          <w:bCs/>
          <w:spacing w:val="-2"/>
          <w:u w:val="single"/>
        </w:rPr>
        <w:t xml:space="preserve"> </w:t>
      </w:r>
      <w:r w:rsidRPr="009C309B">
        <w:rPr>
          <w:rFonts w:ascii="Calibri" w:eastAsia="Calibri" w:hAnsi="Calibri" w:cs="Calibri"/>
          <w:b/>
          <w:bCs/>
          <w:spacing w:val="-1"/>
          <w:u w:val="single"/>
        </w:rPr>
        <w:t>.</w:t>
      </w:r>
      <w:r w:rsidRPr="009C309B">
        <w:rPr>
          <w:rFonts w:ascii="Calibri" w:eastAsia="Calibri" w:hAnsi="Calibri" w:cs="Calibri"/>
          <w:b/>
          <w:bCs/>
          <w:spacing w:val="1"/>
          <w:u w:val="single"/>
        </w:rPr>
        <w:t xml:space="preserve">WHOSWHO </w:t>
      </w:r>
      <w:r w:rsidRPr="009C309B">
        <w:rPr>
          <w:rFonts w:ascii="Calibri" w:eastAsia="Calibri" w:hAnsi="Calibri" w:cs="Calibri"/>
          <w:b/>
          <w:bCs/>
          <w:spacing w:val="-2"/>
          <w:u w:val="single"/>
        </w:rPr>
        <w:t>RE</w:t>
      </w:r>
      <w:r w:rsidRPr="009C309B">
        <w:rPr>
          <w:rFonts w:ascii="Calibri" w:eastAsia="Calibri" w:hAnsi="Calibri" w:cs="Calibri"/>
          <w:b/>
          <w:bCs/>
          <w:spacing w:val="1"/>
          <w:u w:val="single"/>
        </w:rPr>
        <w:t>GI</w:t>
      </w:r>
      <w:r w:rsidRPr="009C309B">
        <w:rPr>
          <w:rFonts w:ascii="Calibri" w:eastAsia="Calibri" w:hAnsi="Calibri" w:cs="Calibri"/>
          <w:b/>
          <w:bCs/>
          <w:spacing w:val="-1"/>
          <w:u w:val="single"/>
        </w:rPr>
        <w:t>ST</w:t>
      </w:r>
      <w:r w:rsidRPr="009C309B">
        <w:rPr>
          <w:rFonts w:ascii="Calibri" w:eastAsia="Calibri" w:hAnsi="Calibri" w:cs="Calibri"/>
          <w:b/>
          <w:bCs/>
          <w:u w:val="single"/>
        </w:rPr>
        <w:t>R</w:t>
      </w:r>
      <w:r w:rsidRPr="009C309B">
        <w:rPr>
          <w:rFonts w:ascii="Calibri" w:eastAsia="Calibri" w:hAnsi="Calibri" w:cs="Calibri"/>
          <w:b/>
          <w:bCs/>
          <w:spacing w:val="2"/>
          <w:u w:val="single"/>
        </w:rPr>
        <w:t>Y</w:t>
      </w:r>
      <w:r w:rsidRPr="009C309B">
        <w:rPr>
          <w:rFonts w:ascii="Calibri" w:eastAsia="Calibri" w:hAnsi="Calibri" w:cs="Calibri"/>
          <w:b/>
          <w:bCs/>
          <w:spacing w:val="-2"/>
          <w:u w:val="single"/>
        </w:rPr>
        <w:t>-</w:t>
      </w:r>
      <w:r w:rsidRPr="009C309B">
        <w:rPr>
          <w:rFonts w:ascii="Calibri" w:eastAsia="Calibri" w:hAnsi="Calibri" w:cs="Calibri"/>
          <w:b/>
          <w:bCs/>
          <w:u w:val="single"/>
        </w:rPr>
        <w:t>RE</w:t>
      </w:r>
      <w:r w:rsidRPr="009C309B">
        <w:rPr>
          <w:rFonts w:ascii="Calibri" w:eastAsia="Calibri" w:hAnsi="Calibri" w:cs="Calibri"/>
          <w:b/>
          <w:bCs/>
          <w:spacing w:val="-2"/>
          <w:u w:val="single"/>
        </w:rPr>
        <w:t>G</w:t>
      </w:r>
      <w:r w:rsidRPr="009C309B">
        <w:rPr>
          <w:rFonts w:ascii="Calibri" w:eastAsia="Calibri" w:hAnsi="Calibri" w:cs="Calibri"/>
          <w:b/>
          <w:bCs/>
          <w:spacing w:val="1"/>
          <w:u w:val="single"/>
        </w:rPr>
        <w:t>I</w:t>
      </w:r>
      <w:r w:rsidRPr="009C309B">
        <w:rPr>
          <w:rFonts w:ascii="Calibri" w:eastAsia="Calibri" w:hAnsi="Calibri" w:cs="Calibri"/>
          <w:b/>
          <w:bCs/>
          <w:spacing w:val="-1"/>
          <w:u w:val="single"/>
        </w:rPr>
        <w:t>ST</w:t>
      </w:r>
      <w:r w:rsidRPr="009C309B">
        <w:rPr>
          <w:rFonts w:ascii="Calibri" w:eastAsia="Calibri" w:hAnsi="Calibri" w:cs="Calibri"/>
          <w:b/>
          <w:bCs/>
          <w:u w:val="single"/>
        </w:rPr>
        <w:t>R</w:t>
      </w:r>
      <w:r w:rsidRPr="009C309B">
        <w:rPr>
          <w:rFonts w:ascii="Calibri" w:eastAsia="Calibri" w:hAnsi="Calibri" w:cs="Calibri"/>
          <w:b/>
          <w:bCs/>
          <w:spacing w:val="1"/>
          <w:u w:val="single"/>
        </w:rPr>
        <w:t>A</w:t>
      </w:r>
      <w:r w:rsidRPr="009C309B">
        <w:rPr>
          <w:rFonts w:ascii="Calibri" w:eastAsia="Calibri" w:hAnsi="Calibri" w:cs="Calibri"/>
          <w:b/>
          <w:bCs/>
          <w:u w:val="single"/>
        </w:rPr>
        <w:t>R</w:t>
      </w:r>
      <w:r w:rsidRPr="009C309B">
        <w:rPr>
          <w:rFonts w:ascii="Calibri" w:eastAsia="Calibri" w:hAnsi="Calibri" w:cs="Calibri"/>
          <w:b/>
          <w:bCs/>
          <w:spacing w:val="-2"/>
          <w:u w:val="single"/>
        </w:rPr>
        <w:t xml:space="preserve"> </w:t>
      </w:r>
      <w:r w:rsidRPr="009C309B">
        <w:rPr>
          <w:rFonts w:ascii="Calibri" w:eastAsia="Calibri" w:hAnsi="Calibri" w:cs="Calibri"/>
          <w:b/>
          <w:bCs/>
          <w:spacing w:val="-1"/>
          <w:u w:val="single"/>
        </w:rPr>
        <w:t>A</w:t>
      </w:r>
      <w:r w:rsidRPr="009C309B">
        <w:rPr>
          <w:rFonts w:ascii="Calibri" w:eastAsia="Calibri" w:hAnsi="Calibri" w:cs="Calibri"/>
          <w:b/>
          <w:bCs/>
          <w:spacing w:val="1"/>
          <w:u w:val="single"/>
        </w:rPr>
        <w:t>G</w:t>
      </w:r>
      <w:r w:rsidRPr="009C309B">
        <w:rPr>
          <w:rFonts w:ascii="Calibri" w:eastAsia="Calibri" w:hAnsi="Calibri" w:cs="Calibri"/>
          <w:b/>
          <w:bCs/>
          <w:u w:val="single"/>
        </w:rPr>
        <w:t>R</w:t>
      </w:r>
      <w:r w:rsidRPr="009C309B">
        <w:rPr>
          <w:rFonts w:ascii="Calibri" w:eastAsia="Calibri" w:hAnsi="Calibri" w:cs="Calibri"/>
          <w:b/>
          <w:bCs/>
          <w:spacing w:val="-2"/>
          <w:u w:val="single"/>
        </w:rPr>
        <w:t>EE</w:t>
      </w:r>
      <w:r w:rsidRPr="009C309B">
        <w:rPr>
          <w:rFonts w:ascii="Calibri" w:eastAsia="Calibri" w:hAnsi="Calibri" w:cs="Calibri"/>
          <w:b/>
          <w:bCs/>
          <w:spacing w:val="-1"/>
          <w:u w:val="single"/>
        </w:rPr>
        <w:t>M</w:t>
      </w:r>
      <w:r w:rsidRPr="009C309B">
        <w:rPr>
          <w:rFonts w:ascii="Calibri" w:eastAsia="Calibri" w:hAnsi="Calibri" w:cs="Calibri"/>
          <w:b/>
          <w:bCs/>
          <w:u w:val="single"/>
        </w:rPr>
        <w:t>E</w:t>
      </w:r>
      <w:r w:rsidRPr="009C309B">
        <w:rPr>
          <w:rFonts w:ascii="Calibri" w:eastAsia="Calibri" w:hAnsi="Calibri" w:cs="Calibri"/>
          <w:b/>
          <w:bCs/>
          <w:spacing w:val="1"/>
          <w:u w:val="single"/>
        </w:rPr>
        <w:t>N</w:t>
      </w:r>
      <w:r w:rsidRPr="009C309B">
        <w:rPr>
          <w:rFonts w:ascii="Calibri" w:eastAsia="Calibri" w:hAnsi="Calibri" w:cs="Calibri"/>
          <w:b/>
          <w:bCs/>
          <w:u w:val="single"/>
        </w:rPr>
        <w:t>T</w:t>
      </w:r>
      <w:r w:rsidR="008E3135" w:rsidRPr="009C309B">
        <w:rPr>
          <w:rFonts w:ascii="Calibri" w:eastAsia="Calibri" w:hAnsi="Calibri" w:cs="Calibri"/>
          <w:b/>
          <w:bCs/>
          <w:u w:val="single"/>
        </w:rPr>
        <w:br/>
      </w:r>
      <w:r w:rsidR="008E3135" w:rsidRPr="009C309B">
        <w:rPr>
          <w:rFonts w:ascii="Calibri" w:eastAsia="Calibri" w:hAnsi="Calibri" w:cs="Calibri"/>
          <w:b/>
          <w:bCs/>
          <w:u w:val="single"/>
        </w:rPr>
        <w:br/>
        <w:t>Fees</w:t>
      </w:r>
      <w:r w:rsidR="008E3135" w:rsidRPr="009C309B">
        <w:rPr>
          <w:rFonts w:ascii="Calibri" w:eastAsia="Calibri" w:hAnsi="Calibri" w:cs="Calibri"/>
          <w:b/>
          <w:bCs/>
          <w:u w:val="single"/>
        </w:rPr>
        <w:br/>
      </w:r>
    </w:p>
    <w:p w14:paraId="2D0BFD7D" w14:textId="77777777" w:rsidR="008E3135" w:rsidRPr="009C309B" w:rsidRDefault="008E3135" w:rsidP="008E3135">
      <w:pPr>
        <w:spacing w:before="16"/>
        <w:ind w:left="0" w:right="1620"/>
        <w:rPr>
          <w:color w:val="000000"/>
          <w:sz w:val="19"/>
          <w:szCs w:val="19"/>
          <w:u w:val="single"/>
          <w:shd w:val="clear" w:color="auto" w:fill="FFFFFF"/>
        </w:rPr>
      </w:pPr>
    </w:p>
    <w:p w14:paraId="32343C2F" w14:textId="33EEA624" w:rsidR="008E3135" w:rsidRPr="009C309B" w:rsidRDefault="008E3135" w:rsidP="008E3135">
      <w:pPr>
        <w:spacing w:before="16"/>
        <w:ind w:left="0" w:right="1620"/>
        <w:rPr>
          <w:rFonts w:eastAsia="Calibri" w:cs="Calibri"/>
          <w:b/>
          <w:bCs/>
          <w:color w:val="FF0000"/>
          <w:sz w:val="24"/>
          <w:szCs w:val="24"/>
          <w:u w:val="single"/>
        </w:rPr>
      </w:pPr>
      <w:r w:rsidRPr="009C309B">
        <w:rPr>
          <w:color w:val="FF0000"/>
          <w:sz w:val="24"/>
          <w:szCs w:val="24"/>
          <w:u w:val="single"/>
          <w:shd w:val="clear" w:color="auto" w:fill="FFFFFF"/>
        </w:rPr>
        <w:t>1.  Domain-Name Initial Registration Fee</w:t>
      </w:r>
    </w:p>
    <w:p w14:paraId="6C0B1E0C" w14:textId="3A42B2E2" w:rsidR="003208D8" w:rsidRPr="00DE7922" w:rsidRDefault="003208D8" w:rsidP="003208D8">
      <w:pPr>
        <w:pStyle w:val="Style"/>
        <w:shd w:val="clear" w:color="auto" w:fill="FFFFFF"/>
        <w:spacing w:before="369" w:line="307" w:lineRule="exact"/>
        <w:ind w:left="221"/>
        <w:rPr>
          <w:rFonts w:asciiTheme="minorHAnsi" w:hAnsiTheme="minorHAnsi"/>
          <w:color w:val="FF0000"/>
          <w:u w:val="single"/>
          <w:shd w:val="clear" w:color="auto" w:fill="FFFFFF"/>
        </w:rPr>
      </w:pPr>
      <w:r w:rsidRPr="00DE7922">
        <w:rPr>
          <w:rFonts w:asciiTheme="minorHAnsi" w:hAnsiTheme="minorHAnsi"/>
          <w:color w:val="FF0000"/>
          <w:u w:val="single"/>
          <w:shd w:val="clear" w:color="auto" w:fill="FFFFFF"/>
        </w:rPr>
        <w:t xml:space="preserve">Registrar agrees to pay the non-refundable amount set forth in the Price List, of an initial domain name registration on the basis of the designated Tier of Registration for the specific domain name being registered, or such other amount as may be established in accordance with Section 4.1 of the Agreement. Registrar shall register domain names to Registrants only for fixed periods according ICANN and Registry Operator policies.   Application Fees will be charged by Registry Operator for applications that result in an actual domain name registration. </w:t>
      </w:r>
    </w:p>
    <w:p w14:paraId="7AEC4681" w14:textId="7BFB8690" w:rsidR="003208D8" w:rsidRPr="009C309B" w:rsidRDefault="003208D8" w:rsidP="003208D8">
      <w:pPr>
        <w:pStyle w:val="Style"/>
        <w:shd w:val="clear" w:color="auto" w:fill="FFFFFF"/>
        <w:spacing w:before="369" w:line="302" w:lineRule="exact"/>
        <w:ind w:left="235" w:right="547"/>
        <w:rPr>
          <w:rFonts w:asciiTheme="minorHAnsi" w:hAnsiTheme="minorHAnsi"/>
          <w:color w:val="FF0000"/>
          <w:u w:val="single"/>
          <w:shd w:val="clear" w:color="auto" w:fill="FFFFFF"/>
        </w:rPr>
      </w:pPr>
      <w:r w:rsidRPr="009C309B">
        <w:rPr>
          <w:rFonts w:asciiTheme="minorHAnsi" w:hAnsiTheme="minorHAnsi" w:cs="Times New Roman"/>
          <w:color w:val="FF0000"/>
          <w:u w:val="single"/>
          <w:shd w:val="clear" w:color="auto" w:fill="FFFFFF"/>
        </w:rPr>
        <w:t xml:space="preserve">2. </w:t>
      </w:r>
      <w:r w:rsidRPr="009C309B">
        <w:rPr>
          <w:rFonts w:asciiTheme="minorHAnsi" w:hAnsiTheme="minorHAnsi"/>
          <w:color w:val="FF0000"/>
          <w:u w:val="single"/>
          <w:shd w:val="clear" w:color="auto" w:fill="FFFFFF"/>
        </w:rPr>
        <w:t xml:space="preserve">Domain-Name Renewal Fee. </w:t>
      </w:r>
      <w:r>
        <w:rPr>
          <w:rFonts w:asciiTheme="minorHAnsi" w:hAnsiTheme="minorHAnsi"/>
          <w:color w:val="FF0000"/>
          <w:u w:val="single"/>
          <w:shd w:val="clear" w:color="auto" w:fill="FFFFFF"/>
        </w:rPr>
        <w:t xml:space="preserve"> </w:t>
      </w:r>
      <w:r w:rsidRPr="003208D8">
        <w:rPr>
          <w:rFonts w:asciiTheme="minorHAnsi" w:hAnsiTheme="minorHAnsi"/>
          <w:color w:val="FF0000"/>
          <w:u w:val="single"/>
          <w:shd w:val="clear" w:color="auto" w:fill="FFFFFF"/>
        </w:rPr>
        <w:t xml:space="preserve">All renewals are at the Standard Tier.  </w:t>
      </w:r>
      <w:r w:rsidRPr="009C309B">
        <w:rPr>
          <w:rFonts w:asciiTheme="minorHAnsi" w:hAnsiTheme="minorHAnsi"/>
          <w:color w:val="FF0000"/>
          <w:u w:val="single"/>
          <w:shd w:val="clear" w:color="auto" w:fill="FFFFFF"/>
        </w:rPr>
        <w:t xml:space="preserve">Registrar agrees to pay the non-refundable </w:t>
      </w:r>
      <w:r w:rsidRPr="00340E17">
        <w:rPr>
          <w:rFonts w:asciiTheme="minorHAnsi" w:hAnsiTheme="minorHAnsi"/>
          <w:color w:val="FF0000"/>
          <w:u w:val="single"/>
          <w:shd w:val="clear" w:color="auto" w:fill="FFFFFF"/>
        </w:rPr>
        <w:t>amount set forth in the Price List</w:t>
      </w:r>
      <w:r w:rsidRPr="009C309B">
        <w:rPr>
          <w:rFonts w:asciiTheme="minorHAnsi" w:hAnsiTheme="minorHAnsi"/>
          <w:color w:val="FF0000"/>
          <w:u w:val="single"/>
          <w:shd w:val="clear" w:color="auto" w:fill="FFFFFF"/>
        </w:rPr>
        <w:t xml:space="preserve"> </w:t>
      </w:r>
      <w:r>
        <w:rPr>
          <w:rFonts w:asciiTheme="minorHAnsi" w:hAnsiTheme="minorHAnsi"/>
          <w:color w:val="FF0000"/>
          <w:u w:val="single"/>
          <w:shd w:val="clear" w:color="auto" w:fill="FFFFFF"/>
        </w:rPr>
        <w:t xml:space="preserve">and designated as the “Standard Tier” </w:t>
      </w:r>
      <w:r w:rsidRPr="009C309B">
        <w:rPr>
          <w:rFonts w:asciiTheme="minorHAnsi" w:hAnsiTheme="minorHAnsi"/>
          <w:color w:val="FF0000"/>
          <w:u w:val="single"/>
          <w:shd w:val="clear" w:color="auto" w:fill="FFFFFF"/>
        </w:rPr>
        <w:t xml:space="preserve">for </w:t>
      </w:r>
      <w:r>
        <w:rPr>
          <w:rFonts w:asciiTheme="minorHAnsi" w:hAnsiTheme="minorHAnsi"/>
          <w:color w:val="FF0000"/>
          <w:u w:val="single"/>
          <w:shd w:val="clear" w:color="auto" w:fill="FFFFFF"/>
        </w:rPr>
        <w:t xml:space="preserve">all </w:t>
      </w:r>
      <w:r w:rsidRPr="009C309B">
        <w:rPr>
          <w:rFonts w:asciiTheme="minorHAnsi" w:hAnsiTheme="minorHAnsi"/>
          <w:color w:val="FF0000"/>
          <w:u w:val="single"/>
          <w:shd w:val="clear" w:color="auto" w:fill="FFFFFF"/>
        </w:rPr>
        <w:t>domain name registration renewal</w:t>
      </w:r>
      <w:r>
        <w:rPr>
          <w:rFonts w:asciiTheme="minorHAnsi" w:hAnsiTheme="minorHAnsi"/>
          <w:color w:val="FF0000"/>
          <w:u w:val="single"/>
          <w:shd w:val="clear" w:color="auto" w:fill="FFFFFF"/>
        </w:rPr>
        <w:t>s, regardless of whether the initial registration was at another tier.</w:t>
      </w:r>
    </w:p>
    <w:p w14:paraId="2033FD9D" w14:textId="7415801D" w:rsidR="008E3135" w:rsidRPr="009C309B" w:rsidRDefault="008E3135" w:rsidP="008E3135">
      <w:pPr>
        <w:pStyle w:val="Style"/>
        <w:shd w:val="clear" w:color="auto" w:fill="FFFFFF"/>
        <w:spacing w:before="369" w:line="307" w:lineRule="exact"/>
        <w:ind w:left="221" w:right="48"/>
        <w:rPr>
          <w:rFonts w:asciiTheme="minorHAnsi" w:hAnsiTheme="minorHAnsi"/>
          <w:color w:val="FF0000"/>
          <w:u w:val="single"/>
          <w:shd w:val="clear" w:color="auto" w:fill="FFFFFF"/>
        </w:rPr>
      </w:pPr>
      <w:r w:rsidRPr="009C309B">
        <w:rPr>
          <w:rFonts w:asciiTheme="minorHAnsi" w:hAnsiTheme="minorHAnsi" w:cs="Times New Roman"/>
          <w:color w:val="FF0000"/>
          <w:w w:val="105"/>
          <w:u w:val="single"/>
          <w:shd w:val="clear" w:color="auto" w:fill="FFFFFF"/>
        </w:rPr>
        <w:t xml:space="preserve">3. </w:t>
      </w:r>
      <w:r w:rsidRPr="009C309B">
        <w:rPr>
          <w:rFonts w:asciiTheme="minorHAnsi" w:hAnsiTheme="minorHAnsi"/>
          <w:color w:val="FF0000"/>
          <w:u w:val="single"/>
          <w:shd w:val="clear" w:color="auto" w:fill="FFFFFF"/>
        </w:rPr>
        <w:t>Domain Name Transfer. Where the sponsorship of a domain nam</w:t>
      </w:r>
      <w:r w:rsidR="00C36E41" w:rsidRPr="009C309B">
        <w:rPr>
          <w:rFonts w:asciiTheme="minorHAnsi" w:hAnsiTheme="minorHAnsi"/>
          <w:color w:val="FF0000"/>
          <w:u w:val="single"/>
          <w:shd w:val="clear" w:color="auto" w:fill="FFFFFF"/>
        </w:rPr>
        <w:t>e is transferred from an ICANN-</w:t>
      </w:r>
      <w:r w:rsidRPr="009C309B">
        <w:rPr>
          <w:rFonts w:asciiTheme="minorHAnsi" w:hAnsiTheme="minorHAnsi"/>
          <w:color w:val="FF0000"/>
          <w:u w:val="single"/>
          <w:shd w:val="clear" w:color="auto" w:fill="FFFFFF"/>
        </w:rPr>
        <w:t>Accredited Registrar to another ICANN-Accredited Registrar</w:t>
      </w:r>
      <w:r w:rsidR="00C36E41" w:rsidRPr="009C309B">
        <w:rPr>
          <w:rFonts w:asciiTheme="minorHAnsi" w:hAnsiTheme="minorHAnsi"/>
          <w:color w:val="FF0000"/>
          <w:u w:val="single"/>
          <w:shd w:val="clear" w:color="auto" w:fill="FFFFFF"/>
        </w:rPr>
        <w:t>,</w:t>
      </w:r>
      <w:r w:rsidRPr="009C309B">
        <w:rPr>
          <w:rFonts w:asciiTheme="minorHAnsi" w:hAnsiTheme="minorHAnsi"/>
          <w:color w:val="FF0000"/>
          <w:u w:val="single"/>
          <w:shd w:val="clear" w:color="auto" w:fill="FFFFFF"/>
        </w:rPr>
        <w:t xml:space="preserve"> other than an ICANN approved bulk transfer</w:t>
      </w:r>
      <w:r w:rsidR="00C36E41" w:rsidRPr="009C309B">
        <w:rPr>
          <w:rFonts w:asciiTheme="minorHAnsi" w:hAnsiTheme="minorHAnsi"/>
          <w:color w:val="FF0000"/>
          <w:u w:val="single"/>
          <w:shd w:val="clear" w:color="auto" w:fill="FFFFFF"/>
        </w:rPr>
        <w:t>,</w:t>
      </w:r>
      <w:r w:rsidRPr="009C309B">
        <w:rPr>
          <w:rFonts w:asciiTheme="minorHAnsi" w:hAnsiTheme="minorHAnsi"/>
          <w:color w:val="FF0000"/>
          <w:u w:val="single"/>
          <w:shd w:val="clear" w:color="auto" w:fill="FFFFFF"/>
        </w:rPr>
        <w:t xml:space="preserve"> Registry Operator may require the registrar receiving the sponsorship to request a renewal of one year for the name. In connection with that extension</w:t>
      </w:r>
      <w:r w:rsidR="00C36E41" w:rsidRPr="009C309B">
        <w:rPr>
          <w:rFonts w:asciiTheme="minorHAnsi" w:hAnsiTheme="minorHAnsi"/>
          <w:color w:val="FF0000"/>
          <w:u w:val="single"/>
          <w:shd w:val="clear" w:color="auto" w:fill="FFFFFF"/>
        </w:rPr>
        <w:t>,</w:t>
      </w:r>
      <w:r w:rsidRPr="009C309B">
        <w:rPr>
          <w:rFonts w:asciiTheme="minorHAnsi" w:hAnsiTheme="minorHAnsi"/>
          <w:color w:val="FF0000"/>
          <w:u w:val="single"/>
          <w:shd w:val="clear" w:color="auto" w:fill="FFFFFF"/>
        </w:rPr>
        <w:t xml:space="preserve"> Registry Operator may charge a Renewal Fee for the requested extension as provided in the renewal schedule set forth above. </w:t>
      </w:r>
      <w:r w:rsidR="00C36E41" w:rsidRPr="009C309B">
        <w:rPr>
          <w:rFonts w:asciiTheme="minorHAnsi" w:hAnsiTheme="minorHAnsi"/>
          <w:color w:val="FF0000"/>
          <w:u w:val="single"/>
          <w:shd w:val="clear" w:color="auto" w:fill="FFFFFF"/>
        </w:rPr>
        <w:t xml:space="preserve">  </w:t>
      </w:r>
      <w:r w:rsidRPr="009C309B">
        <w:rPr>
          <w:rFonts w:asciiTheme="minorHAnsi" w:hAnsiTheme="minorHAnsi"/>
          <w:color w:val="FF0000"/>
          <w:u w:val="single"/>
          <w:shd w:val="clear" w:color="auto" w:fill="FFFFFF"/>
        </w:rPr>
        <w:t>The transfer shall result in an extension according to the renewal request subject to a ten (10) year maximum on the future term of any domain-name registration. The Renewal Fee shall be paid in full at the time of the transfer by the ICANN-Accredited Registrar receiving sponsorship of</w:t>
      </w:r>
      <w:r w:rsidR="00C36E41" w:rsidRPr="009C309B">
        <w:rPr>
          <w:rFonts w:asciiTheme="minorHAnsi" w:hAnsiTheme="minorHAnsi"/>
          <w:color w:val="FF0000"/>
          <w:u w:val="single"/>
          <w:shd w:val="clear" w:color="auto" w:fill="FFFFFF"/>
        </w:rPr>
        <w:t xml:space="preserve"> </w:t>
      </w:r>
      <w:r w:rsidRPr="009C309B">
        <w:rPr>
          <w:rFonts w:asciiTheme="minorHAnsi" w:hAnsiTheme="minorHAnsi"/>
          <w:color w:val="FF0000"/>
          <w:u w:val="single"/>
          <w:shd w:val="clear" w:color="auto" w:fill="FFFFFF"/>
        </w:rPr>
        <w:t xml:space="preserve">the domain name. </w:t>
      </w:r>
    </w:p>
    <w:p w14:paraId="0595380C" w14:textId="0959983F" w:rsidR="008E3135" w:rsidRPr="009C309B" w:rsidRDefault="008E3135" w:rsidP="008E3135">
      <w:pPr>
        <w:pStyle w:val="Style"/>
        <w:shd w:val="clear" w:color="auto" w:fill="FFFFFF"/>
        <w:spacing w:before="364" w:line="312" w:lineRule="exact"/>
        <w:ind w:left="230" w:right="331"/>
        <w:rPr>
          <w:rFonts w:asciiTheme="minorHAnsi" w:hAnsiTheme="minorHAnsi"/>
          <w:color w:val="FF0000"/>
          <w:u w:val="single"/>
          <w:shd w:val="clear" w:color="auto" w:fill="FFFFFF"/>
        </w:rPr>
      </w:pPr>
      <w:r w:rsidRPr="009C309B">
        <w:rPr>
          <w:rFonts w:asciiTheme="minorHAnsi" w:hAnsiTheme="minorHAnsi"/>
          <w:color w:val="FF0000"/>
          <w:u w:val="single"/>
          <w:shd w:val="clear" w:color="auto" w:fill="FFFFFF"/>
        </w:rPr>
        <w:t xml:space="preserve">For a bulk transfer approved by ICANN} Registry Operator will charge the gaining registrar US $0 (for transfers of </w:t>
      </w:r>
      <w:r w:rsidR="00C36E41" w:rsidRPr="009C309B">
        <w:rPr>
          <w:rFonts w:asciiTheme="minorHAnsi" w:hAnsiTheme="minorHAnsi"/>
          <w:color w:val="FF0000"/>
          <w:u w:val="single"/>
          <w:shd w:val="clear" w:color="auto" w:fill="FFFFFF"/>
        </w:rPr>
        <w:t>50,</w:t>
      </w:r>
      <w:r w:rsidR="00F510E3">
        <w:rPr>
          <w:rFonts w:asciiTheme="minorHAnsi" w:hAnsiTheme="minorHAnsi"/>
          <w:color w:val="FF0000"/>
          <w:u w:val="single"/>
          <w:shd w:val="clear" w:color="auto" w:fill="FFFFFF"/>
        </w:rPr>
        <w:t>000</w:t>
      </w:r>
      <w:r w:rsidRPr="009C309B">
        <w:rPr>
          <w:rFonts w:asciiTheme="minorHAnsi" w:hAnsiTheme="minorHAnsi"/>
          <w:color w:val="FF0000"/>
          <w:u w:val="single"/>
          <w:shd w:val="clear" w:color="auto" w:fill="FFFFFF"/>
        </w:rPr>
        <w:t xml:space="preserve"> names or fewer) or US$</w:t>
      </w:r>
      <w:ins w:id="565" w:author="JJM" w:date="2016-06-29T13:01:00Z">
        <w:r w:rsidR="00F510E3" w:rsidRPr="009C309B">
          <w:rPr>
            <w:rFonts w:asciiTheme="minorHAnsi" w:hAnsiTheme="minorHAnsi"/>
            <w:color w:val="FF0000"/>
            <w:u w:val="single"/>
            <w:shd w:val="clear" w:color="auto" w:fill="FFFFFF"/>
          </w:rPr>
          <w:t>5</w:t>
        </w:r>
        <w:r w:rsidR="00F510E3">
          <w:rPr>
            <w:rFonts w:asciiTheme="minorHAnsi" w:hAnsiTheme="minorHAnsi"/>
            <w:color w:val="FF0000"/>
            <w:u w:val="single"/>
            <w:shd w:val="clear" w:color="auto" w:fill="FFFFFF"/>
          </w:rPr>
          <w:t>0</w:t>
        </w:r>
      </w:ins>
      <w:r w:rsidR="00C36E41" w:rsidRPr="009C309B">
        <w:rPr>
          <w:rFonts w:asciiTheme="minorHAnsi" w:hAnsiTheme="minorHAnsi"/>
          <w:color w:val="FF0000"/>
          <w:u w:val="single"/>
          <w:shd w:val="clear" w:color="auto" w:fill="FFFFFF"/>
        </w:rPr>
        <w:t>,</w:t>
      </w:r>
      <w:r w:rsidR="00F510E3">
        <w:rPr>
          <w:rFonts w:asciiTheme="minorHAnsi" w:hAnsiTheme="minorHAnsi"/>
          <w:color w:val="FF0000"/>
          <w:u w:val="single"/>
          <w:shd w:val="clear" w:color="auto" w:fill="FFFFFF"/>
        </w:rPr>
        <w:t>000</w:t>
      </w:r>
      <w:r w:rsidRPr="009C309B">
        <w:rPr>
          <w:rFonts w:asciiTheme="minorHAnsi" w:hAnsiTheme="minorHAnsi"/>
          <w:color w:val="FF0000"/>
          <w:u w:val="single"/>
          <w:shd w:val="clear" w:color="auto" w:fill="FFFFFF"/>
        </w:rPr>
        <w:t xml:space="preserve"> (for transfers of more than </w:t>
      </w:r>
      <w:r w:rsidR="00C36E41" w:rsidRPr="009C309B">
        <w:rPr>
          <w:rFonts w:asciiTheme="minorHAnsi" w:hAnsiTheme="minorHAnsi"/>
          <w:color w:val="FF0000"/>
          <w:u w:val="single"/>
          <w:shd w:val="clear" w:color="auto" w:fill="FFFFFF"/>
        </w:rPr>
        <w:t>5</w:t>
      </w:r>
      <w:r w:rsidR="00F510E3">
        <w:rPr>
          <w:rFonts w:asciiTheme="minorHAnsi" w:hAnsiTheme="minorHAnsi"/>
          <w:color w:val="FF0000"/>
          <w:u w:val="single"/>
          <w:shd w:val="clear" w:color="auto" w:fill="FFFFFF"/>
        </w:rPr>
        <w:t>0</w:t>
      </w:r>
      <w:r w:rsidR="00C36E41" w:rsidRPr="009C309B">
        <w:rPr>
          <w:rFonts w:asciiTheme="minorHAnsi" w:hAnsiTheme="minorHAnsi"/>
          <w:color w:val="FF0000"/>
          <w:u w:val="single"/>
          <w:shd w:val="clear" w:color="auto" w:fill="FFFFFF"/>
        </w:rPr>
        <w:t>,</w:t>
      </w:r>
      <w:r w:rsidR="00F510E3">
        <w:rPr>
          <w:rFonts w:asciiTheme="minorHAnsi" w:hAnsiTheme="minorHAnsi"/>
          <w:color w:val="FF0000"/>
          <w:u w:val="single"/>
          <w:shd w:val="clear" w:color="auto" w:fill="FFFFFF"/>
        </w:rPr>
        <w:t>000</w:t>
      </w:r>
      <w:r w:rsidRPr="009C309B">
        <w:rPr>
          <w:rFonts w:asciiTheme="minorHAnsi" w:hAnsiTheme="minorHAnsi"/>
          <w:color w:val="FF0000"/>
          <w:u w:val="single"/>
          <w:shd w:val="clear" w:color="auto" w:fill="FFFFFF"/>
        </w:rPr>
        <w:t xml:space="preserve"> names). </w:t>
      </w:r>
    </w:p>
    <w:p w14:paraId="4893C6D4" w14:textId="682E2B07" w:rsidR="008E3135" w:rsidRPr="009C309B" w:rsidRDefault="008E3135" w:rsidP="008E3135">
      <w:pPr>
        <w:pStyle w:val="Style"/>
        <w:shd w:val="clear" w:color="auto" w:fill="FFFFFF"/>
        <w:spacing w:before="369" w:line="307" w:lineRule="exact"/>
        <w:ind w:left="230" w:right="249"/>
        <w:rPr>
          <w:rFonts w:asciiTheme="minorHAnsi" w:hAnsiTheme="minorHAnsi"/>
          <w:color w:val="FF0000"/>
          <w:u w:val="single"/>
          <w:shd w:val="clear" w:color="auto" w:fill="FFFFFF"/>
        </w:rPr>
      </w:pPr>
      <w:r w:rsidRPr="009C309B">
        <w:rPr>
          <w:rFonts w:asciiTheme="minorHAnsi" w:hAnsiTheme="minorHAnsi" w:cs="Times New Roman"/>
          <w:color w:val="FF0000"/>
          <w:w w:val="105"/>
          <w:u w:val="single"/>
          <w:shd w:val="clear" w:color="auto" w:fill="FFFFFF"/>
        </w:rPr>
        <w:t xml:space="preserve">4. </w:t>
      </w:r>
      <w:r w:rsidRPr="009C309B">
        <w:rPr>
          <w:rFonts w:asciiTheme="minorHAnsi" w:hAnsiTheme="minorHAnsi"/>
          <w:color w:val="FF0000"/>
          <w:u w:val="single"/>
          <w:shd w:val="clear" w:color="auto" w:fill="FFFFFF"/>
        </w:rPr>
        <w:t>Restore or Update. Registrar agrees to pay the non-refundable amount set forth in the Price List per use of</w:t>
      </w:r>
      <w:r w:rsidR="00C36E41" w:rsidRPr="009C309B">
        <w:rPr>
          <w:rFonts w:asciiTheme="minorHAnsi" w:hAnsiTheme="minorHAnsi"/>
          <w:color w:val="FF0000"/>
          <w:u w:val="single"/>
          <w:shd w:val="clear" w:color="auto" w:fill="FFFFFF"/>
        </w:rPr>
        <w:t xml:space="preserve"> </w:t>
      </w:r>
      <w:r w:rsidRPr="009C309B">
        <w:rPr>
          <w:rFonts w:asciiTheme="minorHAnsi" w:hAnsiTheme="minorHAnsi"/>
          <w:color w:val="FF0000"/>
          <w:u w:val="single"/>
          <w:shd w:val="clear" w:color="auto" w:fill="FFFFFF"/>
        </w:rPr>
        <w:t xml:space="preserve">the EPP Update command to restore a domain name pursuant to the </w:t>
      </w:r>
      <w:r w:rsidRPr="009C309B">
        <w:rPr>
          <w:rFonts w:asciiTheme="minorHAnsi" w:hAnsiTheme="minorHAnsi"/>
          <w:color w:val="FF0000"/>
          <w:u w:val="single"/>
          <w:shd w:val="clear" w:color="auto" w:fill="FFFFFF"/>
        </w:rPr>
        <w:lastRenderedPageBreak/>
        <w:t>Redemption Grace Period Policy set forth in the Registry Agreement. Registry Operator will waive the fee for restoring any Registered Name that was deleted</w:t>
      </w:r>
      <w:r w:rsidR="00C36E41" w:rsidRPr="009C309B">
        <w:rPr>
          <w:rFonts w:asciiTheme="minorHAnsi" w:hAnsiTheme="minorHAnsi"/>
          <w:color w:val="FF0000"/>
          <w:u w:val="single"/>
          <w:shd w:val="clear" w:color="auto" w:fill="FFFFFF"/>
        </w:rPr>
        <w:t xml:space="preserve">, </w:t>
      </w:r>
      <w:r w:rsidRPr="009C309B">
        <w:rPr>
          <w:rFonts w:asciiTheme="minorHAnsi" w:hAnsiTheme="minorHAnsi"/>
          <w:color w:val="FF0000"/>
          <w:u w:val="single"/>
          <w:shd w:val="clear" w:color="auto" w:fill="FFFFFF"/>
        </w:rPr>
        <w:t>contrary to the wishes of the Registered Name Holder</w:t>
      </w:r>
      <w:r w:rsidR="00C36E41" w:rsidRPr="009C309B">
        <w:rPr>
          <w:rFonts w:asciiTheme="minorHAnsi" w:hAnsiTheme="minorHAnsi"/>
          <w:color w:val="FF0000"/>
          <w:u w:val="single"/>
          <w:shd w:val="clear" w:color="auto" w:fill="FFFFFF"/>
        </w:rPr>
        <w:t>,</w:t>
      </w:r>
      <w:r w:rsidRPr="009C309B">
        <w:rPr>
          <w:rFonts w:asciiTheme="minorHAnsi" w:hAnsiTheme="minorHAnsi"/>
          <w:color w:val="FF0000"/>
          <w:u w:val="single"/>
          <w:shd w:val="clear" w:color="auto" w:fill="FFFFFF"/>
        </w:rPr>
        <w:t xml:space="preserve"> as the result of a mistake of the Registry Operator. The fee for restoring deleted names is separate from</w:t>
      </w:r>
      <w:r w:rsidR="00C36E41" w:rsidRPr="009C309B">
        <w:rPr>
          <w:rFonts w:asciiTheme="minorHAnsi" w:hAnsiTheme="minorHAnsi"/>
          <w:color w:val="FF0000"/>
          <w:u w:val="single"/>
          <w:shd w:val="clear" w:color="auto" w:fill="FFFFFF"/>
        </w:rPr>
        <w:t xml:space="preserve">, </w:t>
      </w:r>
      <w:r w:rsidRPr="009C309B">
        <w:rPr>
          <w:rFonts w:asciiTheme="minorHAnsi" w:hAnsiTheme="minorHAnsi"/>
          <w:color w:val="FF0000"/>
          <w:u w:val="single"/>
          <w:shd w:val="clear" w:color="auto" w:fill="FFFFFF"/>
        </w:rPr>
        <w:t>and in addition to</w:t>
      </w:r>
      <w:r w:rsidR="00C36E41" w:rsidRPr="009C309B">
        <w:rPr>
          <w:rFonts w:asciiTheme="minorHAnsi" w:hAnsiTheme="minorHAnsi"/>
          <w:color w:val="FF0000"/>
          <w:u w:val="single"/>
          <w:shd w:val="clear" w:color="auto" w:fill="FFFFFF"/>
        </w:rPr>
        <w:t>,</w:t>
      </w:r>
      <w:r w:rsidRPr="009C309B">
        <w:rPr>
          <w:rFonts w:asciiTheme="minorHAnsi" w:hAnsiTheme="minorHAnsi"/>
          <w:color w:val="FF0000"/>
          <w:u w:val="single"/>
          <w:shd w:val="clear" w:color="auto" w:fill="FFFFFF"/>
        </w:rPr>
        <w:t xml:space="preserve"> any Renewal Fees that may be charged as set forth above. </w:t>
      </w:r>
    </w:p>
    <w:p w14:paraId="683F7BC5" w14:textId="110DF81A" w:rsidR="008E3135" w:rsidRPr="009C309B" w:rsidRDefault="008E3135" w:rsidP="008E3135">
      <w:pPr>
        <w:pStyle w:val="Style"/>
        <w:shd w:val="clear" w:color="auto" w:fill="FFFFFF"/>
        <w:spacing w:before="360" w:line="312" w:lineRule="exact"/>
        <w:ind w:left="230" w:right="331"/>
        <w:rPr>
          <w:rFonts w:asciiTheme="minorHAnsi" w:hAnsiTheme="minorHAnsi"/>
          <w:color w:val="FF0000"/>
          <w:u w:val="single"/>
          <w:shd w:val="clear" w:color="auto" w:fill="FFFFFF"/>
        </w:rPr>
      </w:pPr>
      <w:r w:rsidRPr="009C309B">
        <w:rPr>
          <w:rFonts w:asciiTheme="minorHAnsi" w:hAnsiTheme="minorHAnsi" w:cs="Times New Roman"/>
          <w:color w:val="FF0000"/>
          <w:w w:val="105"/>
          <w:u w:val="single"/>
          <w:shd w:val="clear" w:color="auto" w:fill="FFFFFF"/>
        </w:rPr>
        <w:t xml:space="preserve">5. </w:t>
      </w:r>
      <w:r w:rsidRPr="009C309B">
        <w:rPr>
          <w:rFonts w:asciiTheme="minorHAnsi" w:hAnsiTheme="minorHAnsi"/>
          <w:color w:val="FF0000"/>
          <w:u w:val="single"/>
          <w:shd w:val="clear" w:color="auto" w:fill="FFFFFF"/>
        </w:rPr>
        <w:t>Premium Names fees. The Registry Operator may make available from time to time</w:t>
      </w:r>
      <w:r w:rsidR="00C36E41" w:rsidRPr="009C309B">
        <w:rPr>
          <w:rFonts w:asciiTheme="minorHAnsi" w:hAnsiTheme="minorHAnsi"/>
          <w:color w:val="FF0000"/>
          <w:u w:val="single"/>
          <w:shd w:val="clear" w:color="auto" w:fill="FFFFFF"/>
        </w:rPr>
        <w:t xml:space="preserve">, </w:t>
      </w:r>
      <w:r w:rsidRPr="009C309B">
        <w:rPr>
          <w:rFonts w:asciiTheme="minorHAnsi" w:hAnsiTheme="minorHAnsi"/>
          <w:color w:val="FF0000"/>
          <w:u w:val="single"/>
          <w:shd w:val="clear" w:color="auto" w:fill="FFFFFF"/>
        </w:rPr>
        <w:t>subject always to the Registry Agreement</w:t>
      </w:r>
      <w:r w:rsidR="00C36E41" w:rsidRPr="009C309B">
        <w:rPr>
          <w:rFonts w:asciiTheme="minorHAnsi" w:hAnsiTheme="minorHAnsi"/>
          <w:color w:val="FF0000"/>
          <w:u w:val="single"/>
          <w:shd w:val="clear" w:color="auto" w:fill="FFFFFF"/>
        </w:rPr>
        <w:t>,</w:t>
      </w:r>
      <w:r w:rsidRPr="009C309B">
        <w:rPr>
          <w:rFonts w:asciiTheme="minorHAnsi" w:hAnsiTheme="minorHAnsi"/>
          <w:color w:val="FF0000"/>
          <w:u w:val="single"/>
          <w:shd w:val="clear" w:color="auto" w:fill="FFFFFF"/>
        </w:rPr>
        <w:t xml:space="preserve"> this Agreement</w:t>
      </w:r>
      <w:r w:rsidR="00C36E41" w:rsidRPr="009C309B">
        <w:rPr>
          <w:rFonts w:asciiTheme="minorHAnsi" w:hAnsiTheme="minorHAnsi"/>
          <w:color w:val="FF0000"/>
          <w:u w:val="single"/>
          <w:shd w:val="clear" w:color="auto" w:fill="FFFFFF"/>
        </w:rPr>
        <w:t>,</w:t>
      </w:r>
      <w:r w:rsidRPr="009C309B">
        <w:rPr>
          <w:rFonts w:asciiTheme="minorHAnsi" w:hAnsiTheme="minorHAnsi"/>
          <w:color w:val="FF0000"/>
          <w:u w:val="single"/>
          <w:shd w:val="clear" w:color="auto" w:fill="FFFFFF"/>
        </w:rPr>
        <w:t xml:space="preserve"> domain names which the Registry Operator has designated as</w:t>
      </w:r>
      <w:r w:rsidR="00C36E41" w:rsidRPr="009C309B">
        <w:rPr>
          <w:rFonts w:asciiTheme="minorHAnsi" w:hAnsiTheme="minorHAnsi"/>
          <w:color w:val="FF0000"/>
          <w:u w:val="single"/>
          <w:shd w:val="clear" w:color="auto" w:fill="FFFFFF"/>
        </w:rPr>
        <w:t xml:space="preserve"> </w:t>
      </w:r>
      <w:r w:rsidRPr="009C309B">
        <w:rPr>
          <w:rFonts w:asciiTheme="minorHAnsi" w:hAnsiTheme="minorHAnsi"/>
          <w:color w:val="FF0000"/>
          <w:u w:val="single"/>
          <w:shd w:val="clear" w:color="auto" w:fill="FFFFFF"/>
        </w:rPr>
        <w:t xml:space="preserve">a Premium Name. A Premium Name may be assigned a fee (a premium), which shall be payable in addition to the fee for creation and/or renewal. </w:t>
      </w:r>
    </w:p>
    <w:p w14:paraId="71FFA5A5" w14:textId="77777777" w:rsidR="008E3135" w:rsidRPr="009C309B" w:rsidRDefault="008E3135" w:rsidP="008E3135">
      <w:pPr>
        <w:pStyle w:val="Style"/>
        <w:rPr>
          <w:rFonts w:asciiTheme="minorHAnsi" w:hAnsiTheme="minorHAnsi"/>
          <w:color w:val="FF0000"/>
          <w:u w:val="single"/>
        </w:rPr>
      </w:pPr>
    </w:p>
    <w:p w14:paraId="77829A5B" w14:textId="4CEA3D92" w:rsidR="008E3135" w:rsidRPr="009C309B" w:rsidRDefault="008E3135" w:rsidP="008E3135">
      <w:pPr>
        <w:pStyle w:val="Style"/>
        <w:shd w:val="clear" w:color="auto" w:fill="FFFFFF"/>
        <w:spacing w:line="307" w:lineRule="exact"/>
        <w:ind w:left="87" w:right="153"/>
        <w:rPr>
          <w:rFonts w:asciiTheme="minorHAnsi" w:hAnsiTheme="minorHAnsi"/>
          <w:color w:val="FF0000"/>
          <w:u w:val="single"/>
          <w:shd w:val="clear" w:color="auto" w:fill="FFFFFF"/>
        </w:rPr>
      </w:pPr>
      <w:r w:rsidRPr="009C309B">
        <w:rPr>
          <w:rFonts w:asciiTheme="minorHAnsi" w:hAnsiTheme="minorHAnsi"/>
          <w:color w:val="FF0000"/>
          <w:u w:val="single"/>
          <w:shd w:val="clear" w:color="auto" w:fill="FFFFFF"/>
        </w:rPr>
        <w:t xml:space="preserve">6. Fee Increase. Registry Operator reserves the right to increase the Fees set forth above prospectively upon </w:t>
      </w:r>
      <w:ins w:id="566" w:author="JJM" w:date="2016-08-01T12:15:00Z">
        <w:r w:rsidR="000B615A">
          <w:t>thirty (</w:t>
        </w:r>
      </w:ins>
      <w:ins w:id="567" w:author="JJM" w:date="2016-08-01T11:38:00Z">
        <w:r w:rsidR="005B6D1F">
          <w:t>30</w:t>
        </w:r>
      </w:ins>
      <w:ins w:id="568" w:author="JJM" w:date="2016-08-01T12:15:00Z">
        <w:r w:rsidR="000B615A">
          <w:t>)</w:t>
        </w:r>
      </w:ins>
      <w:ins w:id="569" w:author="JJM" w:date="2016-08-01T11:38:00Z">
        <w:r w:rsidR="005B6D1F">
          <w:t xml:space="preserve"> </w:t>
        </w:r>
      </w:ins>
      <w:ins w:id="570" w:author="JJM" w:date="2016-08-01T12:15:00Z">
        <w:r w:rsidR="000B615A">
          <w:t xml:space="preserve">calendar </w:t>
        </w:r>
      </w:ins>
      <w:ins w:id="571" w:author="JJM" w:date="2016-08-01T11:38:00Z">
        <w:r w:rsidR="005B6D1F">
          <w:t xml:space="preserve">days </w:t>
        </w:r>
      </w:ins>
      <w:ins w:id="572" w:author="JJM" w:date="2016-08-01T11:39:00Z">
        <w:r w:rsidR="005B6D1F">
          <w:t>advance</w:t>
        </w:r>
      </w:ins>
      <w:ins w:id="573" w:author="JJM" w:date="2016-08-01T12:15:00Z">
        <w:r w:rsidR="000B615A">
          <w:t xml:space="preserve"> written</w:t>
        </w:r>
      </w:ins>
      <w:ins w:id="574" w:author="JJM" w:date="2016-08-01T11:39:00Z">
        <w:r w:rsidR="000B615A">
          <w:t xml:space="preserve"> notice to Registrar </w:t>
        </w:r>
      </w:ins>
      <w:ins w:id="575" w:author="JJM" w:date="2016-08-01T12:16:00Z">
        <w:r w:rsidR="000B615A">
          <w:t xml:space="preserve">with respect to initial domain name registrations, and </w:t>
        </w:r>
      </w:ins>
      <w:ins w:id="576" w:author="JJM" w:date="2016-08-01T11:39:00Z">
        <w:r w:rsidR="000B615A">
          <w:t>upon</w:t>
        </w:r>
      </w:ins>
      <w:ins w:id="577" w:author="JJM" w:date="2016-08-01T12:16:00Z">
        <w:r w:rsidR="000B615A">
          <w:t xml:space="preserve"> one hundred eighty (180) calendar days </w:t>
        </w:r>
      </w:ins>
      <w:del w:id="578" w:author="JJM" w:date="2016-08-01T12:16:00Z">
        <w:r w:rsidRPr="009C309B" w:rsidDel="000B615A">
          <w:rPr>
            <w:rFonts w:asciiTheme="minorHAnsi" w:hAnsiTheme="minorHAnsi"/>
            <w:color w:val="FF0000"/>
            <w:u w:val="single"/>
            <w:shd w:val="clear" w:color="auto" w:fill="FFFFFF"/>
          </w:rPr>
          <w:delText xml:space="preserve">six </w:delText>
        </w:r>
      </w:del>
      <w:del w:id="579" w:author="JJM" w:date="2016-08-01T12:18:00Z">
        <w:r w:rsidRPr="009C309B" w:rsidDel="000B615A">
          <w:rPr>
            <w:rFonts w:asciiTheme="minorHAnsi" w:hAnsiTheme="minorHAnsi"/>
            <w:color w:val="FF0000"/>
            <w:u w:val="single"/>
            <w:shd w:val="clear" w:color="auto" w:fill="FFFFFF"/>
          </w:rPr>
          <w:delText xml:space="preserve">months </w:delText>
        </w:r>
      </w:del>
      <w:r w:rsidRPr="009C309B">
        <w:rPr>
          <w:rFonts w:asciiTheme="minorHAnsi" w:hAnsiTheme="minorHAnsi"/>
          <w:color w:val="FF0000"/>
          <w:u w:val="single"/>
          <w:shd w:val="clear" w:color="auto" w:fill="FFFFFF"/>
        </w:rPr>
        <w:t xml:space="preserve">advance </w:t>
      </w:r>
      <w:ins w:id="580" w:author="JJM" w:date="2016-08-01T12:18:00Z">
        <w:r w:rsidR="000B615A" w:rsidRPr="000B615A">
          <w:t xml:space="preserve">written </w:t>
        </w:r>
      </w:ins>
      <w:r w:rsidRPr="009C309B">
        <w:rPr>
          <w:rFonts w:asciiTheme="minorHAnsi" w:hAnsiTheme="minorHAnsi"/>
          <w:color w:val="FF0000"/>
          <w:u w:val="single"/>
          <w:shd w:val="clear" w:color="auto" w:fill="FFFFFF"/>
        </w:rPr>
        <w:t>notice to Registrar</w:t>
      </w:r>
      <w:ins w:id="581" w:author="JJM" w:date="2016-08-01T11:39:00Z">
        <w:r w:rsidR="00051B35">
          <w:t xml:space="preserve"> </w:t>
        </w:r>
      </w:ins>
      <w:ins w:id="582" w:author="JJM" w:date="2016-08-01T12:18:00Z">
        <w:r w:rsidR="000B615A">
          <w:t>with respect to r</w:t>
        </w:r>
      </w:ins>
      <w:ins w:id="583" w:author="JJM" w:date="2016-08-01T11:39:00Z">
        <w:r w:rsidR="00051B35">
          <w:t>enewal</w:t>
        </w:r>
      </w:ins>
      <w:ins w:id="584" w:author="JJM" w:date="2016-08-01T12:18:00Z">
        <w:r w:rsidR="000B615A">
          <w:t xml:space="preserve"> of domain name registration</w:t>
        </w:r>
      </w:ins>
      <w:ins w:id="585" w:author="JJM" w:date="2016-08-01T11:39:00Z">
        <w:r w:rsidR="005B6D1F">
          <w:t>s</w:t>
        </w:r>
      </w:ins>
      <w:r w:rsidRPr="009C309B">
        <w:rPr>
          <w:rFonts w:asciiTheme="minorHAnsi" w:hAnsiTheme="minorHAnsi"/>
          <w:color w:val="FF0000"/>
          <w:u w:val="single"/>
          <w:shd w:val="clear" w:color="auto" w:fill="FFFFFF"/>
        </w:rPr>
        <w:t xml:space="preserve">. </w:t>
      </w:r>
    </w:p>
    <w:p w14:paraId="68689928" w14:textId="3C2B3402" w:rsidR="008E3135" w:rsidRDefault="008E3135" w:rsidP="008E3135">
      <w:pPr>
        <w:pStyle w:val="Style"/>
        <w:shd w:val="clear" w:color="auto" w:fill="FFFFFF"/>
        <w:spacing w:before="364" w:line="307" w:lineRule="exact"/>
        <w:ind w:left="87"/>
        <w:rPr>
          <w:ins w:id="586" w:author="JJM" w:date="2016-06-25T13:49:00Z"/>
          <w:rFonts w:asciiTheme="minorHAnsi" w:hAnsiTheme="minorHAnsi"/>
          <w:color w:val="FF0000"/>
          <w:u w:val="single"/>
          <w:shd w:val="clear" w:color="auto" w:fill="FFFFFF"/>
        </w:rPr>
      </w:pPr>
      <w:r w:rsidRPr="009C309B">
        <w:rPr>
          <w:rFonts w:asciiTheme="minorHAnsi" w:hAnsiTheme="minorHAnsi"/>
          <w:color w:val="FF0000"/>
          <w:u w:val="single"/>
          <w:shd w:val="clear" w:color="auto" w:fill="FFFFFF"/>
        </w:rPr>
        <w:t xml:space="preserve">7. Add Grace Period Threshold. Registrar agrees to ICANN's AGP (Add Grace Period) Limits Policy, found at </w:t>
      </w:r>
      <w:hyperlink r:id="rId19" w:history="1">
        <w:r w:rsidR="00C36E41" w:rsidRPr="009C309B">
          <w:rPr>
            <w:rStyle w:val="Hyperlink"/>
            <w:rFonts w:asciiTheme="minorHAnsi" w:hAnsiTheme="minorHAnsi"/>
            <w:color w:val="FF0000"/>
            <w:shd w:val="clear" w:color="auto" w:fill="FFFFFF"/>
          </w:rPr>
          <w:t>http://www.icann.org/en/resources/registries/agp/agp-policy-17dec08-en.htm</w:t>
        </w:r>
      </w:hyperlink>
      <w:r w:rsidR="00D8414A">
        <w:rPr>
          <w:rStyle w:val="Hyperlink"/>
          <w:rFonts w:asciiTheme="minorHAnsi" w:hAnsiTheme="minorHAnsi"/>
          <w:color w:val="FF0000"/>
          <w:shd w:val="clear" w:color="auto" w:fill="FFFFFF"/>
        </w:rPr>
        <w:t xml:space="preserve"> </w:t>
      </w:r>
      <w:r w:rsidR="00C36E41" w:rsidRPr="009C309B">
        <w:rPr>
          <w:rFonts w:asciiTheme="minorHAnsi" w:hAnsiTheme="minorHAnsi"/>
          <w:color w:val="FF0000"/>
          <w:u w:val="single"/>
          <w:shd w:val="clear" w:color="auto" w:fill="FFFFFF"/>
        </w:rPr>
        <w:t>,</w:t>
      </w:r>
      <w:r w:rsidRPr="009C309B">
        <w:rPr>
          <w:rFonts w:asciiTheme="minorHAnsi" w:hAnsiTheme="minorHAnsi"/>
          <w:color w:val="FF0000"/>
          <w:u w:val="single"/>
          <w:shd w:val="clear" w:color="auto" w:fill="FFFFFF"/>
        </w:rPr>
        <w:t xml:space="preserve"> which details amounts, thresholds, limitations, qualifications, and exemptions related to a Registrar's domain name deletions and refunds during the AGP. No refunds or credits will be issued to Registrars for deletions within the AGP related to the Sunrise, City Affiliated or Landrush Periods. </w:t>
      </w:r>
    </w:p>
    <w:p w14:paraId="1AEBF600" w14:textId="422E997D" w:rsidR="00A80547" w:rsidRPr="009C309B" w:rsidDel="00A44FCD" w:rsidRDefault="00A80547" w:rsidP="008E3135">
      <w:pPr>
        <w:pStyle w:val="Style"/>
        <w:shd w:val="clear" w:color="auto" w:fill="FFFFFF"/>
        <w:spacing w:before="364" w:line="307" w:lineRule="exact"/>
        <w:ind w:left="87"/>
        <w:rPr>
          <w:del w:id="587" w:author="JJM" w:date="2016-06-25T14:40:00Z"/>
          <w:rFonts w:asciiTheme="minorHAnsi" w:hAnsiTheme="minorHAnsi"/>
          <w:color w:val="FF0000"/>
          <w:u w:val="single"/>
          <w:shd w:val="clear" w:color="auto" w:fill="FFFFFF"/>
        </w:rPr>
      </w:pPr>
      <w:ins w:id="588" w:author="JJM" w:date="2016-06-25T13:49:00Z">
        <w:r>
          <w:rPr>
            <w:rFonts w:asciiTheme="minorHAnsi" w:hAnsiTheme="minorHAnsi"/>
            <w:color w:val="FF0000"/>
            <w:u w:val="single"/>
            <w:shd w:val="clear" w:color="auto" w:fill="FFFFFF"/>
          </w:rPr>
          <w:t xml:space="preserve">8. </w:t>
        </w:r>
      </w:ins>
      <w:ins w:id="589" w:author="JJM" w:date="2016-06-25T14:40:00Z">
        <w:r w:rsidR="00A44FCD">
          <w:rPr>
            <w:rFonts w:asciiTheme="minorHAnsi" w:hAnsiTheme="minorHAnsi"/>
            <w:color w:val="FF0000"/>
            <w:u w:val="single"/>
            <w:shd w:val="clear" w:color="auto" w:fill="FFFFFF"/>
          </w:rPr>
          <w:t xml:space="preserve"> </w:t>
        </w:r>
        <w:r w:rsidR="00A44FCD">
          <w:rPr>
            <w:rFonts w:asciiTheme="minorHAnsi" w:hAnsiTheme="minorHAnsi"/>
            <w:shd w:val="clear" w:color="auto" w:fill="FFFFFF"/>
          </w:rPr>
          <w:t xml:space="preserve">Price List.  </w:t>
        </w:r>
        <w:r w:rsidR="00A44FCD" w:rsidRPr="00E27B02">
          <w:rPr>
            <w:rFonts w:asciiTheme="minorHAnsi" w:hAnsiTheme="minorHAnsi"/>
            <w:shd w:val="clear" w:color="auto" w:fill="FFFFFF"/>
          </w:rPr>
          <w:t xml:space="preserve">Specific pricing information has been removed from this RRA Exhibit to a Price List </w:t>
        </w:r>
        <w:r w:rsidR="00A44FCD">
          <w:rPr>
            <w:rFonts w:asciiTheme="minorHAnsi" w:hAnsiTheme="minorHAnsi"/>
            <w:shd w:val="clear" w:color="auto" w:fill="FFFFFF"/>
          </w:rPr>
          <w:t xml:space="preserve">as note at </w:t>
        </w:r>
        <w:r w:rsidR="00A44FCD" w:rsidRPr="00F15B42">
          <w:rPr>
            <w:rFonts w:ascii="Times New Roman" w:eastAsia="Times New Roman" w:hAnsi="Times New Roman" w:cs="Times New Roman"/>
            <w:b/>
          </w:rPr>
          <w:t>§</w:t>
        </w:r>
        <w:r w:rsidR="00A44FCD" w:rsidRPr="00E27B02">
          <w:rPr>
            <w:rFonts w:asciiTheme="minorHAnsi" w:hAnsiTheme="minorHAnsi"/>
            <w:shd w:val="clear" w:color="auto" w:fill="FFFFFF"/>
          </w:rPr>
          <w:t>4.1</w:t>
        </w:r>
        <w:r w:rsidR="00A44FCD">
          <w:rPr>
            <w:rFonts w:asciiTheme="minorHAnsi" w:hAnsiTheme="minorHAnsi"/>
            <w:shd w:val="clear" w:color="auto" w:fill="FFFFFF"/>
          </w:rPr>
          <w:t>, which</w:t>
        </w:r>
        <w:r w:rsidR="00A44FCD" w:rsidRPr="00E27B02">
          <w:rPr>
            <w:rFonts w:asciiTheme="minorHAnsi" w:hAnsiTheme="minorHAnsi"/>
            <w:shd w:val="clear" w:color="auto" w:fill="FFFFFF"/>
          </w:rPr>
          <w:t xml:space="preserve"> referenc</w:t>
        </w:r>
        <w:r w:rsidR="00A44FCD">
          <w:rPr>
            <w:rFonts w:asciiTheme="minorHAnsi" w:hAnsiTheme="minorHAnsi"/>
            <w:shd w:val="clear" w:color="auto" w:fill="FFFFFF"/>
          </w:rPr>
          <w:t xml:space="preserve">es </w:t>
        </w:r>
        <w:r w:rsidR="00A44FCD" w:rsidRPr="00E27B02">
          <w:rPr>
            <w:rFonts w:asciiTheme="minorHAnsi" w:hAnsiTheme="minorHAnsi"/>
            <w:shd w:val="clear" w:color="auto" w:fill="FFFFFF"/>
          </w:rPr>
          <w:t xml:space="preserve">the online </w:t>
        </w:r>
        <w:r w:rsidR="00A44FCD">
          <w:rPr>
            <w:rFonts w:asciiTheme="minorHAnsi" w:hAnsiTheme="minorHAnsi"/>
            <w:shd w:val="clear" w:color="auto" w:fill="FFFFFF"/>
          </w:rPr>
          <w:t xml:space="preserve">location of </w:t>
        </w:r>
        <w:r w:rsidR="00A44FCD" w:rsidRPr="00E27B02">
          <w:rPr>
            <w:rFonts w:asciiTheme="minorHAnsi" w:hAnsiTheme="minorHAnsi"/>
            <w:shd w:val="clear" w:color="auto" w:fill="FFFFFF"/>
          </w:rPr>
          <w:t xml:space="preserve">information about the latest version of the Price List at </w:t>
        </w:r>
      </w:ins>
      <w:r w:rsidR="00D8414A">
        <w:rPr>
          <w:rFonts w:ascii="Calibri" w:eastAsia="Calibri" w:hAnsi="Calibri" w:cs="Calibri"/>
          <w:bCs/>
        </w:rPr>
        <w:fldChar w:fldCharType="begin"/>
      </w:r>
      <w:r w:rsidR="00D8414A">
        <w:rPr>
          <w:rFonts w:ascii="Calibri" w:eastAsia="Calibri" w:hAnsi="Calibri" w:cs="Calibri"/>
          <w:bCs/>
        </w:rPr>
        <w:instrText>HYPERLINK "http://nic.whoswho/pricing" \l "pricelist"</w:instrText>
      </w:r>
      <w:r w:rsidR="00D8414A">
        <w:rPr>
          <w:rFonts w:ascii="Calibri" w:eastAsia="Calibri" w:hAnsi="Calibri" w:cs="Calibri"/>
          <w:bCs/>
        </w:rPr>
        <w:fldChar w:fldCharType="separate"/>
      </w:r>
      <w:ins w:id="590" w:author="JJM" w:date="2016-06-25T14:46:00Z">
        <w:r w:rsidR="00D8414A" w:rsidRPr="00DE5B7D">
          <w:rPr>
            <w:rStyle w:val="Hyperlink"/>
            <w:rFonts w:ascii="Calibri" w:eastAsia="Calibri" w:hAnsi="Calibri" w:cs="Calibri"/>
            <w:bCs/>
          </w:rPr>
          <w:t>nic</w:t>
        </w:r>
      </w:ins>
      <w:ins w:id="591" w:author="JJM" w:date="2016-06-25T14:40:00Z">
        <w:r w:rsidR="00D8414A" w:rsidRPr="00DE5B7D">
          <w:rPr>
            <w:rStyle w:val="Hyperlink"/>
            <w:rFonts w:ascii="Calibri" w:eastAsia="Calibri" w:hAnsi="Calibri" w:cs="Calibri"/>
            <w:bCs/>
          </w:rPr>
          <w:t>.whoswho/pricing#pricelist</w:t>
        </w:r>
      </w:ins>
      <w:r w:rsidR="00D8414A">
        <w:rPr>
          <w:rFonts w:ascii="Calibri" w:eastAsia="Calibri" w:hAnsi="Calibri" w:cs="Calibri"/>
          <w:bCs/>
        </w:rPr>
        <w:fldChar w:fldCharType="end"/>
      </w:r>
      <w:ins w:id="592" w:author="JJM" w:date="2016-06-25T14:40:00Z">
        <w:r w:rsidR="00A44FCD" w:rsidRPr="00E27B02">
          <w:rPr>
            <w:rFonts w:ascii="Calibri" w:eastAsia="Calibri" w:hAnsi="Calibri" w:cs="Calibri"/>
            <w:bCs/>
          </w:rPr>
          <w:t>, a</w:t>
        </w:r>
        <w:r w:rsidR="00A44FCD">
          <w:rPr>
            <w:rFonts w:ascii="Calibri" w:eastAsia="Calibri" w:hAnsi="Calibri" w:cs="Calibri"/>
            <w:bCs/>
          </w:rPr>
          <w:t xml:space="preserve">s well as </w:t>
        </w:r>
        <w:r w:rsidR="00A44FCD" w:rsidRPr="00E27B02">
          <w:rPr>
            <w:rFonts w:ascii="Calibri" w:eastAsia="Calibri" w:hAnsi="Calibri" w:cs="Calibri"/>
            <w:bCs/>
          </w:rPr>
          <w:t xml:space="preserve">action information for </w:t>
        </w:r>
      </w:ins>
      <w:ins w:id="593" w:author="JJM" w:date="2016-06-25T14:50:00Z">
        <w:r w:rsidR="00A44FCD">
          <w:rPr>
            <w:rFonts w:ascii="Calibri" w:eastAsia="Calibri" w:hAnsi="Calibri" w:cs="Calibri"/>
            <w:bCs/>
          </w:rPr>
          <w:t xml:space="preserve">Accredited </w:t>
        </w:r>
      </w:ins>
      <w:ins w:id="594" w:author="JJM" w:date="2016-06-25T14:40:00Z">
        <w:r w:rsidR="00A44FCD" w:rsidRPr="00E27B02">
          <w:rPr>
            <w:rFonts w:ascii="Calibri" w:eastAsia="Calibri" w:hAnsi="Calibri" w:cs="Calibri"/>
            <w:bCs/>
          </w:rPr>
          <w:t>Registrars</w:t>
        </w:r>
      </w:ins>
      <w:ins w:id="595" w:author="JJM" w:date="2016-06-25T14:49:00Z">
        <w:r w:rsidR="00A44FCD">
          <w:rPr>
            <w:rFonts w:ascii="Calibri" w:eastAsia="Calibri" w:hAnsi="Calibri" w:cs="Calibri"/>
            <w:bCs/>
          </w:rPr>
          <w:t xml:space="preserve"> to secure one</w:t>
        </w:r>
      </w:ins>
      <w:ins w:id="596" w:author="JJM" w:date="2016-06-25T14:40:00Z">
        <w:r w:rsidR="00A44FCD" w:rsidRPr="00E27B02">
          <w:rPr>
            <w:rFonts w:ascii="Calibri" w:eastAsia="Calibri" w:hAnsi="Calibri" w:cs="Calibri"/>
            <w:bCs/>
          </w:rPr>
          <w:t>.</w:t>
        </w:r>
      </w:ins>
    </w:p>
    <w:p w14:paraId="6AE343FE" w14:textId="5A66C414" w:rsidR="00F40928" w:rsidDel="00A44FCD" w:rsidRDefault="00F40928">
      <w:pPr>
        <w:pStyle w:val="Style"/>
        <w:shd w:val="clear" w:color="auto" w:fill="FFFFFF"/>
        <w:spacing w:before="364" w:line="307" w:lineRule="exact"/>
        <w:rPr>
          <w:del w:id="597" w:author="JJM" w:date="2016-06-25T13:52:00Z"/>
          <w:rFonts w:eastAsia="Calibri"/>
          <w:bCs/>
        </w:rPr>
        <w:pPrChange w:id="598" w:author="JJM" w:date="2016-06-25T14:40:00Z">
          <w:pPr>
            <w:spacing w:line="239" w:lineRule="auto"/>
            <w:ind w:left="0" w:right="40"/>
          </w:pPr>
        </w:pPrChange>
      </w:pPr>
    </w:p>
    <w:p w14:paraId="18794D3E" w14:textId="6472277F" w:rsidR="001638A2" w:rsidRPr="005C14B2" w:rsidRDefault="001638A2" w:rsidP="001638A2">
      <w:pPr>
        <w:spacing w:line="239" w:lineRule="auto"/>
        <w:ind w:left="0" w:right="40"/>
        <w:rPr>
          <w:rFonts w:ascii="Calibri" w:eastAsia="Calibri" w:hAnsi="Calibri" w:cs="Calibri"/>
          <w:sz w:val="24"/>
          <w:szCs w:val="24"/>
          <w:rPrChange w:id="599" w:author="JJM" w:date="2016-06-15T02:21:00Z">
            <w:rPr>
              <w:rFonts w:ascii="Calibri" w:eastAsia="Calibri" w:hAnsi="Calibri" w:cs="Calibri"/>
              <w:strike/>
              <w:sz w:val="24"/>
              <w:szCs w:val="24"/>
            </w:rPr>
          </w:rPrChange>
        </w:rPr>
      </w:pPr>
      <w:del w:id="600" w:author="JJM" w:date="2016-06-23T14:10:00Z">
        <w:r w:rsidRPr="005C14B2" w:rsidDel="009C309B">
          <w:rPr>
            <w:rFonts w:ascii="Calibri" w:eastAsia="Calibri" w:hAnsi="Calibri" w:cs="Calibri"/>
            <w:sz w:val="24"/>
            <w:szCs w:val="24"/>
            <w:rPrChange w:id="601" w:author="JJM" w:date="2016-06-15T02:21:00Z">
              <w:rPr>
                <w:rFonts w:ascii="Calibri" w:eastAsia="Calibri" w:hAnsi="Calibri" w:cs="Calibri"/>
                <w:strike/>
                <w:sz w:val="24"/>
                <w:szCs w:val="24"/>
              </w:rPr>
            </w:rPrChange>
          </w:rPr>
          <w:delText xml:space="preserve">Who’s Who Registry </w:delText>
        </w:r>
      </w:del>
      <w:del w:id="602" w:author="JJM" w:date="2016-06-22T18:12:00Z">
        <w:r w:rsidRPr="005C14B2" w:rsidDel="00C14E51">
          <w:rPr>
            <w:rFonts w:ascii="Calibri" w:eastAsia="Calibri" w:hAnsi="Calibri" w:cs="Calibri"/>
            <w:sz w:val="24"/>
            <w:szCs w:val="24"/>
            <w:rPrChange w:id="603" w:author="JJM" w:date="2016-06-15T02:21:00Z">
              <w:rPr>
                <w:rFonts w:ascii="Calibri" w:eastAsia="Calibri" w:hAnsi="Calibri" w:cs="Calibri"/>
                <w:strike/>
                <w:sz w:val="24"/>
                <w:szCs w:val="24"/>
              </w:rPr>
            </w:rPrChange>
          </w:rPr>
          <w:delText xml:space="preserve">has elected to establish itself on </w:delText>
        </w:r>
      </w:del>
      <w:ins w:id="604" w:author="JJM" w:date="2016-06-15T02:23:00Z">
        <w:r w:rsidR="005C14B2">
          <w:rPr>
            <w:rFonts w:ascii="Calibri" w:eastAsia="Calibri" w:hAnsi="Calibri" w:cs="Calibri"/>
            <w:sz w:val="24"/>
            <w:szCs w:val="24"/>
          </w:rPr>
          <w:t xml:space="preserve">operates </w:t>
        </w:r>
      </w:ins>
      <w:del w:id="605" w:author="JJM" w:date="2016-06-23T14:10:00Z">
        <w:r w:rsidRPr="005C14B2" w:rsidDel="009C309B">
          <w:rPr>
            <w:rFonts w:ascii="Calibri" w:eastAsia="Calibri" w:hAnsi="Calibri" w:cs="Calibri"/>
            <w:sz w:val="24"/>
            <w:szCs w:val="24"/>
            <w:rPrChange w:id="606" w:author="JJM" w:date="2016-06-15T02:21:00Z">
              <w:rPr>
                <w:rFonts w:ascii="Calibri" w:eastAsia="Calibri" w:hAnsi="Calibri" w:cs="Calibri"/>
                <w:strike/>
                <w:sz w:val="24"/>
                <w:szCs w:val="24"/>
              </w:rPr>
            </w:rPrChange>
          </w:rPr>
          <w:delText>a tiered</w:delText>
        </w:r>
      </w:del>
      <w:r w:rsidRPr="005C14B2">
        <w:rPr>
          <w:rFonts w:ascii="Calibri" w:eastAsia="Calibri" w:hAnsi="Calibri" w:cs="Calibri"/>
          <w:sz w:val="24"/>
          <w:szCs w:val="24"/>
          <w:rPrChange w:id="607" w:author="JJM" w:date="2016-06-15T02:21:00Z">
            <w:rPr>
              <w:rFonts w:ascii="Calibri" w:eastAsia="Calibri" w:hAnsi="Calibri" w:cs="Calibri"/>
              <w:strike/>
              <w:sz w:val="24"/>
              <w:szCs w:val="24"/>
            </w:rPr>
          </w:rPrChange>
        </w:rPr>
        <w:t>-</w:t>
      </w:r>
      <w:ins w:id="608" w:author="JJM" w:date="2016-06-15T02:23:00Z">
        <w:r w:rsidR="005C14B2">
          <w:rPr>
            <w:rFonts w:ascii="Calibri" w:eastAsia="Calibri" w:hAnsi="Calibri" w:cs="Calibri"/>
            <w:sz w:val="24"/>
            <w:szCs w:val="24"/>
          </w:rPr>
          <w:t>pricing</w:t>
        </w:r>
      </w:ins>
      <w:ins w:id="609" w:author="JJM" w:date="2016-06-15T02:24:00Z">
        <w:r w:rsidR="005C14B2">
          <w:rPr>
            <w:rFonts w:ascii="Calibri" w:eastAsia="Calibri" w:hAnsi="Calibri" w:cs="Calibri"/>
            <w:sz w:val="24"/>
            <w:szCs w:val="24"/>
          </w:rPr>
          <w:t xml:space="preserve"> model</w:t>
        </w:r>
      </w:ins>
      <w:ins w:id="610" w:author="JJM" w:date="2016-06-15T02:26:00Z">
        <w:r w:rsidR="005C14B2">
          <w:rPr>
            <w:rFonts w:ascii="Calibri" w:eastAsia="Calibri" w:hAnsi="Calibri" w:cs="Calibri"/>
            <w:sz w:val="24"/>
            <w:szCs w:val="24"/>
          </w:rPr>
          <w:t xml:space="preserve">. </w:t>
        </w:r>
      </w:ins>
      <w:ins w:id="611" w:author="JJM" w:date="2016-06-15T02:24:00Z">
        <w:r w:rsidR="005C14B2">
          <w:rPr>
            <w:rFonts w:ascii="Calibri" w:eastAsia="Calibri" w:hAnsi="Calibri" w:cs="Calibri"/>
            <w:sz w:val="24"/>
            <w:szCs w:val="24"/>
          </w:rPr>
          <w:t xml:space="preserve"> </w:t>
        </w:r>
      </w:ins>
      <w:del w:id="612" w:author="JJM" w:date="2016-06-22T18:13:00Z">
        <w:r w:rsidRPr="005C14B2" w:rsidDel="00C14E51">
          <w:rPr>
            <w:rFonts w:ascii="Calibri" w:eastAsia="Calibri" w:hAnsi="Calibri" w:cs="Calibri"/>
            <w:sz w:val="24"/>
            <w:szCs w:val="24"/>
            <w:rPrChange w:id="613" w:author="JJM" w:date="2016-06-15T02:21:00Z">
              <w:rPr>
                <w:rFonts w:ascii="Calibri" w:eastAsia="Calibri" w:hAnsi="Calibri" w:cs="Calibri"/>
                <w:strike/>
                <w:sz w:val="24"/>
                <w:szCs w:val="24"/>
              </w:rPr>
            </w:rPrChange>
          </w:rPr>
          <w:delText xml:space="preserve">structure back-end, fully cognizant of the fact that many Registrars do not yet support the particular implementation of tiered pricing provisioned by our Registry Services Provider.  To ameliorate any potential disadvantage in the near term, we have populated each tier </w:delText>
        </w:r>
        <w:r w:rsidRPr="005C14B2" w:rsidDel="00C14E51">
          <w:rPr>
            <w:rFonts w:ascii="Calibri" w:eastAsia="Calibri" w:hAnsi="Calibri" w:cs="Calibri"/>
            <w:sz w:val="24"/>
            <w:szCs w:val="24"/>
            <w:highlight w:val="lightGray"/>
            <w:rPrChange w:id="614" w:author="JJM" w:date="2016-06-15T02:21:00Z">
              <w:rPr>
                <w:rFonts w:ascii="Calibri" w:eastAsia="Calibri" w:hAnsi="Calibri" w:cs="Calibri"/>
                <w:strike/>
                <w:sz w:val="24"/>
                <w:szCs w:val="24"/>
                <w:highlight w:val="lightGray"/>
              </w:rPr>
            </w:rPrChange>
          </w:rPr>
          <w:delText>highlighted in grey</w:delText>
        </w:r>
        <w:r w:rsidRPr="005C14B2" w:rsidDel="00C14E51">
          <w:rPr>
            <w:rFonts w:ascii="Calibri" w:eastAsia="Calibri" w:hAnsi="Calibri" w:cs="Calibri"/>
            <w:sz w:val="24"/>
            <w:szCs w:val="24"/>
            <w:rPrChange w:id="615" w:author="JJM" w:date="2016-06-15T02:21:00Z">
              <w:rPr>
                <w:rFonts w:ascii="Calibri" w:eastAsia="Calibri" w:hAnsi="Calibri" w:cs="Calibri"/>
                <w:strike/>
                <w:sz w:val="24"/>
                <w:szCs w:val="24"/>
              </w:rPr>
            </w:rPrChange>
          </w:rPr>
          <w:delText xml:space="preserve"> in the table below, with only 17 absurd placeholder domains per tier, and provide a full list at the end of this section for your information.  We want our Registrars to rest assured that they will not be disadvantaged in the near term by an ability to only register in the </w:delText>
        </w:r>
      </w:del>
      <w:del w:id="616" w:author="JJM" w:date="2016-06-23T14:10:00Z">
        <w:r w:rsidRPr="005C14B2" w:rsidDel="009C309B">
          <w:rPr>
            <w:rFonts w:ascii="Calibri" w:eastAsia="Calibri" w:hAnsi="Calibri" w:cs="Calibri"/>
            <w:sz w:val="24"/>
            <w:szCs w:val="24"/>
            <w:rPrChange w:id="617" w:author="JJM" w:date="2016-06-15T02:21:00Z">
              <w:rPr>
                <w:rFonts w:ascii="Calibri" w:eastAsia="Calibri" w:hAnsi="Calibri" w:cs="Calibri"/>
                <w:strike/>
                <w:sz w:val="24"/>
                <w:szCs w:val="24"/>
              </w:rPr>
            </w:rPrChange>
          </w:rPr>
          <w:delText>Standard Tier</w:delText>
        </w:r>
      </w:del>
      <w:ins w:id="618" w:author="JJM" w:date="2016-06-22T18:14:00Z">
        <w:r w:rsidR="008D3DD5">
          <w:rPr>
            <w:rFonts w:ascii="Calibri" w:eastAsia="Calibri" w:hAnsi="Calibri" w:cs="Calibri"/>
            <w:sz w:val="24"/>
            <w:szCs w:val="24"/>
          </w:rPr>
          <w:t>,</w:t>
        </w:r>
      </w:ins>
      <w:del w:id="619" w:author="JJM" w:date="2016-06-15T02:30:00Z">
        <w:r w:rsidRPr="005C14B2" w:rsidDel="005C14B2">
          <w:rPr>
            <w:rFonts w:ascii="Calibri" w:eastAsia="Calibri" w:hAnsi="Calibri" w:cs="Calibri"/>
            <w:sz w:val="24"/>
            <w:szCs w:val="24"/>
            <w:rPrChange w:id="620" w:author="JJM" w:date="2016-06-15T02:21:00Z">
              <w:rPr>
                <w:rFonts w:ascii="Calibri" w:eastAsia="Calibri" w:hAnsi="Calibri" w:cs="Calibri"/>
                <w:strike/>
                <w:sz w:val="24"/>
                <w:szCs w:val="24"/>
              </w:rPr>
            </w:rPrChange>
          </w:rPr>
          <w:delText xml:space="preserve">. </w:delText>
        </w:r>
      </w:del>
      <w:del w:id="621" w:author="JJM" w:date="2016-06-22T18:15:00Z">
        <w:r w:rsidRPr="005C14B2" w:rsidDel="008D3DD5">
          <w:rPr>
            <w:rFonts w:ascii="Calibri" w:eastAsia="Calibri" w:hAnsi="Calibri" w:cs="Calibri"/>
            <w:sz w:val="24"/>
            <w:szCs w:val="24"/>
            <w:rPrChange w:id="622" w:author="JJM" w:date="2016-06-15T02:21:00Z">
              <w:rPr>
                <w:rFonts w:ascii="Calibri" w:eastAsia="Calibri" w:hAnsi="Calibri" w:cs="Calibri"/>
                <w:strike/>
                <w:sz w:val="24"/>
                <w:szCs w:val="24"/>
              </w:rPr>
            </w:rPrChange>
          </w:rPr>
          <w:delText xml:space="preserve"> (All reserved, premium and blocked names – including those destined for any tier other than Standard, will be kept in the Reserved Names block instead in the interim.)   </w:delText>
        </w:r>
        <w:r w:rsidR="000F2D2E" w:rsidRPr="005C14B2" w:rsidDel="008D3DD5">
          <w:rPr>
            <w:rFonts w:ascii="Calibri" w:eastAsia="Calibri" w:hAnsi="Calibri" w:cs="Calibri"/>
            <w:sz w:val="24"/>
            <w:szCs w:val="24"/>
            <w:rPrChange w:id="623" w:author="JJM" w:date="2016-06-15T02:21:00Z">
              <w:rPr>
                <w:rFonts w:ascii="Calibri" w:eastAsia="Calibri" w:hAnsi="Calibri" w:cs="Calibri"/>
                <w:strike/>
                <w:sz w:val="24"/>
                <w:szCs w:val="24"/>
              </w:rPr>
            </w:rPrChange>
          </w:rPr>
          <w:delText xml:space="preserve">[To obtain the latest copy of Neustar’s Tiered Billing Supplement, which includes technical/EPP </w:delText>
        </w:r>
        <w:r w:rsidR="000F2D2E" w:rsidRPr="005C14B2" w:rsidDel="008D3DD5">
          <w:rPr>
            <w:rFonts w:ascii="Calibri" w:eastAsia="Calibri" w:hAnsi="Calibri" w:cs="Calibri"/>
            <w:sz w:val="24"/>
            <w:szCs w:val="24"/>
            <w:rPrChange w:id="624" w:author="JJM" w:date="2016-06-15T02:21:00Z">
              <w:rPr>
                <w:rFonts w:ascii="Calibri" w:eastAsia="Calibri" w:hAnsi="Calibri" w:cs="Calibri"/>
                <w:strike/>
                <w:sz w:val="24"/>
                <w:szCs w:val="24"/>
              </w:rPr>
            </w:rPrChange>
          </w:rPr>
          <w:lastRenderedPageBreak/>
          <w:delText>documentation, you may source it directly from the company.]</w:delText>
        </w:r>
      </w:del>
      <w:ins w:id="625" w:author="JJM" w:date="2016-06-22T16:47:00Z">
        <w:r w:rsidR="00A54837">
          <w:rPr>
            <w:rFonts w:ascii="Calibri" w:eastAsia="Calibri" w:hAnsi="Calibri" w:cs="Calibri"/>
            <w:sz w:val="24"/>
            <w:szCs w:val="24"/>
          </w:rPr>
          <w:br/>
        </w:r>
      </w:ins>
    </w:p>
    <w:p w14:paraId="00950025" w14:textId="77777777" w:rsidR="000F2D2E" w:rsidRPr="00C2490B" w:rsidRDefault="000F2D2E" w:rsidP="001638A2">
      <w:pPr>
        <w:spacing w:line="239" w:lineRule="auto"/>
        <w:ind w:left="0" w:right="40"/>
        <w:rPr>
          <w:rFonts w:ascii="Calibri" w:eastAsia="Calibri" w:hAnsi="Calibri" w:cs="Calibri"/>
          <w:strike/>
          <w:sz w:val="24"/>
          <w:szCs w:val="24"/>
        </w:rPr>
      </w:pPr>
    </w:p>
    <w:tbl>
      <w:tblPr>
        <w:tblStyle w:val="TableGrid"/>
        <w:tblW w:w="0" w:type="auto"/>
        <w:tblInd w:w="100" w:type="dxa"/>
        <w:tblLook w:val="04A0" w:firstRow="1" w:lastRow="0" w:firstColumn="1" w:lastColumn="0" w:noHBand="0" w:noVBand="1"/>
      </w:tblPr>
      <w:tblGrid>
        <w:gridCol w:w="2265"/>
        <w:gridCol w:w="3240"/>
        <w:gridCol w:w="3600"/>
      </w:tblGrid>
      <w:tr w:rsidR="001638A2" w:rsidRPr="00C2490B" w14:paraId="74069FA4" w14:textId="77777777" w:rsidTr="00DB15CB">
        <w:tc>
          <w:tcPr>
            <w:tcW w:w="2258" w:type="dxa"/>
          </w:tcPr>
          <w:p w14:paraId="6F333CE4" w14:textId="4DBD5655" w:rsidR="001638A2" w:rsidRPr="005C14B2" w:rsidRDefault="001638A2" w:rsidP="00DB15CB">
            <w:pPr>
              <w:spacing w:line="239" w:lineRule="auto"/>
              <w:ind w:right="40"/>
              <w:rPr>
                <w:rFonts w:ascii="Calibri" w:eastAsia="Calibri" w:hAnsi="Calibri" w:cs="Calibri"/>
                <w:sz w:val="24"/>
                <w:szCs w:val="24"/>
                <w:rPrChange w:id="626" w:author="JJM" w:date="2016-06-15T02:28:00Z">
                  <w:rPr>
                    <w:rFonts w:ascii="Calibri" w:eastAsia="Calibri" w:hAnsi="Calibri" w:cs="Calibri"/>
                    <w:strike/>
                    <w:sz w:val="24"/>
                    <w:szCs w:val="24"/>
                  </w:rPr>
                </w:rPrChange>
              </w:rPr>
            </w:pPr>
            <w:del w:id="627" w:author="JJM" w:date="2016-06-23T14:13:00Z">
              <w:r w:rsidRPr="005C14B2" w:rsidDel="00B46C30">
                <w:rPr>
                  <w:rFonts w:ascii="Calibri" w:eastAsia="Calibri" w:hAnsi="Calibri" w:cs="Calibri"/>
                  <w:b/>
                  <w:bCs/>
                  <w:sz w:val="24"/>
                  <w:szCs w:val="24"/>
                  <w:rPrChange w:id="628" w:author="JJM" w:date="2016-06-15T02:28:00Z">
                    <w:rPr>
                      <w:rFonts w:ascii="Calibri" w:eastAsia="Calibri" w:hAnsi="Calibri" w:cs="Calibri"/>
                      <w:b/>
                      <w:bCs/>
                      <w:strike/>
                      <w:sz w:val="24"/>
                      <w:szCs w:val="24"/>
                    </w:rPr>
                  </w:rPrChange>
                </w:rPr>
                <w:delText>Ph</w:delText>
              </w:r>
              <w:r w:rsidRPr="005C14B2" w:rsidDel="00B46C30">
                <w:rPr>
                  <w:rFonts w:ascii="Calibri" w:eastAsia="Calibri" w:hAnsi="Calibri" w:cs="Calibri"/>
                  <w:b/>
                  <w:bCs/>
                  <w:spacing w:val="-1"/>
                  <w:sz w:val="24"/>
                  <w:szCs w:val="24"/>
                  <w:rPrChange w:id="629" w:author="JJM" w:date="2016-06-15T02:28:00Z">
                    <w:rPr>
                      <w:rFonts w:ascii="Calibri" w:eastAsia="Calibri" w:hAnsi="Calibri" w:cs="Calibri"/>
                      <w:b/>
                      <w:bCs/>
                      <w:strike/>
                      <w:spacing w:val="-1"/>
                      <w:sz w:val="24"/>
                      <w:szCs w:val="24"/>
                    </w:rPr>
                  </w:rPrChange>
                </w:rPr>
                <w:delText>a</w:delText>
              </w:r>
              <w:r w:rsidRPr="005C14B2" w:rsidDel="00B46C30">
                <w:rPr>
                  <w:rFonts w:ascii="Calibri" w:eastAsia="Calibri" w:hAnsi="Calibri" w:cs="Calibri"/>
                  <w:b/>
                  <w:bCs/>
                  <w:sz w:val="24"/>
                  <w:szCs w:val="24"/>
                  <w:rPrChange w:id="630" w:author="JJM" w:date="2016-06-15T02:28:00Z">
                    <w:rPr>
                      <w:rFonts w:ascii="Calibri" w:eastAsia="Calibri" w:hAnsi="Calibri" w:cs="Calibri"/>
                      <w:b/>
                      <w:bCs/>
                      <w:strike/>
                      <w:sz w:val="24"/>
                      <w:szCs w:val="24"/>
                    </w:rPr>
                  </w:rPrChange>
                </w:rPr>
                <w:delText>se</w:delText>
              </w:r>
            </w:del>
          </w:p>
        </w:tc>
        <w:tc>
          <w:tcPr>
            <w:tcW w:w="3240" w:type="dxa"/>
          </w:tcPr>
          <w:p w14:paraId="1BB3F28A" w14:textId="25FB1AB4" w:rsidR="001638A2" w:rsidRPr="005C14B2" w:rsidRDefault="001638A2" w:rsidP="00DB15CB">
            <w:pPr>
              <w:spacing w:line="239" w:lineRule="auto"/>
              <w:ind w:right="40"/>
              <w:rPr>
                <w:rFonts w:ascii="Calibri" w:eastAsia="Calibri" w:hAnsi="Calibri" w:cs="Calibri"/>
                <w:sz w:val="24"/>
                <w:szCs w:val="24"/>
                <w:rPrChange w:id="631" w:author="JJM" w:date="2016-06-15T02:28:00Z">
                  <w:rPr>
                    <w:rFonts w:ascii="Calibri" w:eastAsia="Calibri" w:hAnsi="Calibri" w:cs="Calibri"/>
                    <w:strike/>
                    <w:sz w:val="24"/>
                    <w:szCs w:val="24"/>
                  </w:rPr>
                </w:rPrChange>
              </w:rPr>
            </w:pPr>
            <w:del w:id="632" w:author="JJM" w:date="2016-06-23T14:13:00Z">
              <w:r w:rsidRPr="005C14B2" w:rsidDel="00B46C30">
                <w:rPr>
                  <w:rFonts w:ascii="Calibri" w:eastAsia="Calibri" w:hAnsi="Calibri" w:cs="Calibri"/>
                  <w:b/>
                  <w:bCs/>
                  <w:spacing w:val="1"/>
                  <w:sz w:val="24"/>
                  <w:szCs w:val="24"/>
                  <w:rPrChange w:id="633" w:author="JJM" w:date="2016-06-15T02:28:00Z">
                    <w:rPr>
                      <w:rFonts w:ascii="Calibri" w:eastAsia="Calibri" w:hAnsi="Calibri" w:cs="Calibri"/>
                      <w:b/>
                      <w:bCs/>
                      <w:strike/>
                      <w:spacing w:val="1"/>
                      <w:sz w:val="24"/>
                      <w:szCs w:val="24"/>
                    </w:rPr>
                  </w:rPrChange>
                </w:rPr>
                <w:delText>Non-refundable Ap</w:delText>
              </w:r>
              <w:r w:rsidRPr="005C14B2" w:rsidDel="00B46C30">
                <w:rPr>
                  <w:rFonts w:ascii="Calibri" w:eastAsia="Calibri" w:hAnsi="Calibri" w:cs="Calibri"/>
                  <w:b/>
                  <w:bCs/>
                  <w:spacing w:val="-2"/>
                  <w:sz w:val="24"/>
                  <w:szCs w:val="24"/>
                  <w:rPrChange w:id="634" w:author="JJM" w:date="2016-06-15T02:28:00Z">
                    <w:rPr>
                      <w:rFonts w:ascii="Calibri" w:eastAsia="Calibri" w:hAnsi="Calibri" w:cs="Calibri"/>
                      <w:b/>
                      <w:bCs/>
                      <w:strike/>
                      <w:spacing w:val="-2"/>
                      <w:sz w:val="24"/>
                      <w:szCs w:val="24"/>
                    </w:rPr>
                  </w:rPrChange>
                </w:rPr>
                <w:delText>p</w:delText>
              </w:r>
              <w:r w:rsidRPr="005C14B2" w:rsidDel="00B46C30">
                <w:rPr>
                  <w:rFonts w:ascii="Calibri" w:eastAsia="Calibri" w:hAnsi="Calibri" w:cs="Calibri"/>
                  <w:b/>
                  <w:bCs/>
                  <w:spacing w:val="1"/>
                  <w:sz w:val="24"/>
                  <w:szCs w:val="24"/>
                  <w:rPrChange w:id="635" w:author="JJM" w:date="2016-06-15T02:28:00Z">
                    <w:rPr>
                      <w:rFonts w:ascii="Calibri" w:eastAsia="Calibri" w:hAnsi="Calibri" w:cs="Calibri"/>
                      <w:b/>
                      <w:bCs/>
                      <w:strike/>
                      <w:spacing w:val="1"/>
                      <w:sz w:val="24"/>
                      <w:szCs w:val="24"/>
                    </w:rPr>
                  </w:rPrChange>
                </w:rPr>
                <w:delText>li</w:delText>
              </w:r>
              <w:r w:rsidRPr="005C14B2" w:rsidDel="00B46C30">
                <w:rPr>
                  <w:rFonts w:ascii="Calibri" w:eastAsia="Calibri" w:hAnsi="Calibri" w:cs="Calibri"/>
                  <w:b/>
                  <w:bCs/>
                  <w:sz w:val="24"/>
                  <w:szCs w:val="24"/>
                  <w:rPrChange w:id="636" w:author="JJM" w:date="2016-06-15T02:28:00Z">
                    <w:rPr>
                      <w:rFonts w:ascii="Calibri" w:eastAsia="Calibri" w:hAnsi="Calibri" w:cs="Calibri"/>
                      <w:b/>
                      <w:bCs/>
                      <w:strike/>
                      <w:sz w:val="24"/>
                      <w:szCs w:val="24"/>
                    </w:rPr>
                  </w:rPrChange>
                </w:rPr>
                <w:delText>cat</w:delText>
              </w:r>
              <w:r w:rsidRPr="005C14B2" w:rsidDel="00B46C30">
                <w:rPr>
                  <w:rFonts w:ascii="Calibri" w:eastAsia="Calibri" w:hAnsi="Calibri" w:cs="Calibri"/>
                  <w:b/>
                  <w:bCs/>
                  <w:spacing w:val="-1"/>
                  <w:sz w:val="24"/>
                  <w:szCs w:val="24"/>
                  <w:rPrChange w:id="637" w:author="JJM" w:date="2016-06-15T02:28:00Z">
                    <w:rPr>
                      <w:rFonts w:ascii="Calibri" w:eastAsia="Calibri" w:hAnsi="Calibri" w:cs="Calibri"/>
                      <w:b/>
                      <w:bCs/>
                      <w:strike/>
                      <w:spacing w:val="-1"/>
                      <w:sz w:val="24"/>
                      <w:szCs w:val="24"/>
                    </w:rPr>
                  </w:rPrChange>
                </w:rPr>
                <w:delText>i</w:delText>
              </w:r>
              <w:r w:rsidRPr="005C14B2" w:rsidDel="00B46C30">
                <w:rPr>
                  <w:rFonts w:ascii="Calibri" w:eastAsia="Calibri" w:hAnsi="Calibri" w:cs="Calibri"/>
                  <w:b/>
                  <w:bCs/>
                  <w:sz w:val="24"/>
                  <w:szCs w:val="24"/>
                  <w:rPrChange w:id="638" w:author="JJM" w:date="2016-06-15T02:28:00Z">
                    <w:rPr>
                      <w:rFonts w:ascii="Calibri" w:eastAsia="Calibri" w:hAnsi="Calibri" w:cs="Calibri"/>
                      <w:b/>
                      <w:bCs/>
                      <w:strike/>
                      <w:sz w:val="24"/>
                      <w:szCs w:val="24"/>
                    </w:rPr>
                  </w:rPrChange>
                </w:rPr>
                <w:delText>on</w:delText>
              </w:r>
              <w:r w:rsidRPr="005C14B2" w:rsidDel="00B46C30">
                <w:rPr>
                  <w:rFonts w:ascii="Calibri" w:eastAsia="Calibri" w:hAnsi="Calibri" w:cs="Calibri"/>
                  <w:b/>
                  <w:bCs/>
                  <w:spacing w:val="-11"/>
                  <w:sz w:val="24"/>
                  <w:szCs w:val="24"/>
                  <w:rPrChange w:id="639" w:author="JJM" w:date="2016-06-15T02:28:00Z">
                    <w:rPr>
                      <w:rFonts w:ascii="Calibri" w:eastAsia="Calibri" w:hAnsi="Calibri" w:cs="Calibri"/>
                      <w:b/>
                      <w:bCs/>
                      <w:strike/>
                      <w:spacing w:val="-11"/>
                      <w:sz w:val="24"/>
                      <w:szCs w:val="24"/>
                    </w:rPr>
                  </w:rPrChange>
                </w:rPr>
                <w:delText xml:space="preserve"> </w:delText>
              </w:r>
              <w:r w:rsidRPr="005C14B2" w:rsidDel="00B46C30">
                <w:rPr>
                  <w:rFonts w:ascii="Calibri" w:eastAsia="Calibri" w:hAnsi="Calibri" w:cs="Calibri"/>
                  <w:b/>
                  <w:bCs/>
                  <w:sz w:val="24"/>
                  <w:szCs w:val="24"/>
                  <w:rPrChange w:id="640" w:author="JJM" w:date="2016-06-15T02:28:00Z">
                    <w:rPr>
                      <w:rFonts w:ascii="Calibri" w:eastAsia="Calibri" w:hAnsi="Calibri" w:cs="Calibri"/>
                      <w:b/>
                      <w:bCs/>
                      <w:strike/>
                      <w:sz w:val="24"/>
                      <w:szCs w:val="24"/>
                    </w:rPr>
                  </w:rPrChange>
                </w:rPr>
                <w:delText>Fee</w:delText>
              </w:r>
              <w:r w:rsidRPr="005C14B2" w:rsidDel="00B46C30">
                <w:rPr>
                  <w:rFonts w:ascii="Calibri" w:eastAsia="Calibri" w:hAnsi="Calibri" w:cs="Calibri"/>
                  <w:b/>
                  <w:bCs/>
                  <w:spacing w:val="-1"/>
                  <w:sz w:val="24"/>
                  <w:szCs w:val="24"/>
                  <w:rPrChange w:id="641" w:author="JJM" w:date="2016-06-15T02:28:00Z">
                    <w:rPr>
                      <w:rFonts w:ascii="Calibri" w:eastAsia="Calibri" w:hAnsi="Calibri" w:cs="Calibri"/>
                      <w:b/>
                      <w:bCs/>
                      <w:strike/>
                      <w:spacing w:val="-1"/>
                      <w:sz w:val="24"/>
                      <w:szCs w:val="24"/>
                    </w:rPr>
                  </w:rPrChange>
                </w:rPr>
                <w:delText xml:space="preserve"> i</w:delText>
              </w:r>
              <w:r w:rsidRPr="005C14B2" w:rsidDel="00B46C30">
                <w:rPr>
                  <w:rFonts w:ascii="Calibri" w:eastAsia="Calibri" w:hAnsi="Calibri" w:cs="Calibri"/>
                  <w:b/>
                  <w:bCs/>
                  <w:sz w:val="24"/>
                  <w:szCs w:val="24"/>
                  <w:rPrChange w:id="642" w:author="JJM" w:date="2016-06-15T02:28:00Z">
                    <w:rPr>
                      <w:rFonts w:ascii="Calibri" w:eastAsia="Calibri" w:hAnsi="Calibri" w:cs="Calibri"/>
                      <w:b/>
                      <w:bCs/>
                      <w:strike/>
                      <w:sz w:val="24"/>
                      <w:szCs w:val="24"/>
                    </w:rPr>
                  </w:rPrChange>
                </w:rPr>
                <w:delText>n USD</w:delText>
              </w:r>
              <w:r w:rsidRPr="005C14B2" w:rsidDel="00B46C30">
                <w:rPr>
                  <w:rFonts w:ascii="Calibri" w:eastAsia="Calibri" w:hAnsi="Calibri" w:cs="Calibri"/>
                  <w:b/>
                  <w:bCs/>
                  <w:w w:val="99"/>
                  <w:sz w:val="24"/>
                  <w:szCs w:val="24"/>
                  <w:rPrChange w:id="643" w:author="JJM" w:date="2016-06-15T02:28:00Z">
                    <w:rPr>
                      <w:rFonts w:ascii="Calibri" w:eastAsia="Calibri" w:hAnsi="Calibri" w:cs="Calibri"/>
                      <w:b/>
                      <w:bCs/>
                      <w:strike/>
                      <w:w w:val="99"/>
                      <w:sz w:val="24"/>
                      <w:szCs w:val="24"/>
                    </w:rPr>
                  </w:rPrChange>
                </w:rPr>
                <w:delText>/domain</w:delText>
              </w:r>
            </w:del>
          </w:p>
        </w:tc>
        <w:tc>
          <w:tcPr>
            <w:tcW w:w="3600" w:type="dxa"/>
          </w:tcPr>
          <w:p w14:paraId="13B724AC" w14:textId="3142246F" w:rsidR="001638A2" w:rsidRPr="00CB3BD2" w:rsidRDefault="001638A2" w:rsidP="00CB3BD2">
            <w:pPr>
              <w:tabs>
                <w:tab w:val="left" w:pos="3200"/>
                <w:tab w:val="left" w:pos="6540"/>
              </w:tabs>
              <w:ind w:right="-20"/>
              <w:rPr>
                <w:rFonts w:ascii="Calibri" w:eastAsia="Calibri" w:hAnsi="Calibri" w:cs="Calibri"/>
                <w:sz w:val="24"/>
                <w:szCs w:val="24"/>
              </w:rPr>
            </w:pPr>
            <w:del w:id="644" w:author="JJM" w:date="2016-06-23T14:13:00Z">
              <w:r w:rsidRPr="005C14B2" w:rsidDel="00B46C30">
                <w:rPr>
                  <w:rFonts w:ascii="Calibri" w:eastAsia="Calibri" w:hAnsi="Calibri" w:cs="Calibri"/>
                  <w:b/>
                  <w:bCs/>
                  <w:spacing w:val="-1"/>
                  <w:sz w:val="24"/>
                  <w:szCs w:val="24"/>
                  <w:rPrChange w:id="645" w:author="JJM" w:date="2016-06-15T02:28:00Z">
                    <w:rPr>
                      <w:rFonts w:ascii="Calibri" w:eastAsia="Calibri" w:hAnsi="Calibri" w:cs="Calibri"/>
                      <w:b/>
                      <w:bCs/>
                      <w:strike/>
                      <w:spacing w:val="-1"/>
                      <w:sz w:val="24"/>
                      <w:szCs w:val="24"/>
                    </w:rPr>
                  </w:rPrChange>
                </w:rPr>
                <w:delText>Reg</w:delText>
              </w:r>
              <w:r w:rsidRPr="005C14B2" w:rsidDel="00B46C30">
                <w:rPr>
                  <w:rFonts w:ascii="Calibri" w:eastAsia="Calibri" w:hAnsi="Calibri" w:cs="Calibri"/>
                  <w:b/>
                  <w:bCs/>
                  <w:spacing w:val="1"/>
                  <w:sz w:val="24"/>
                  <w:szCs w:val="24"/>
                  <w:rPrChange w:id="646" w:author="JJM" w:date="2016-06-15T02:28:00Z">
                    <w:rPr>
                      <w:rFonts w:ascii="Calibri" w:eastAsia="Calibri" w:hAnsi="Calibri" w:cs="Calibri"/>
                      <w:b/>
                      <w:bCs/>
                      <w:strike/>
                      <w:spacing w:val="1"/>
                      <w:sz w:val="24"/>
                      <w:szCs w:val="24"/>
                    </w:rPr>
                  </w:rPrChange>
                </w:rPr>
                <w:delText>i</w:delText>
              </w:r>
              <w:r w:rsidRPr="005C14B2" w:rsidDel="00B46C30">
                <w:rPr>
                  <w:rFonts w:ascii="Calibri" w:eastAsia="Calibri" w:hAnsi="Calibri" w:cs="Calibri"/>
                  <w:b/>
                  <w:bCs/>
                  <w:sz w:val="24"/>
                  <w:szCs w:val="24"/>
                  <w:rPrChange w:id="647" w:author="JJM" w:date="2016-06-15T02:28:00Z">
                    <w:rPr>
                      <w:rFonts w:ascii="Calibri" w:eastAsia="Calibri" w:hAnsi="Calibri" w:cs="Calibri"/>
                      <w:b/>
                      <w:bCs/>
                      <w:strike/>
                      <w:sz w:val="24"/>
                      <w:szCs w:val="24"/>
                    </w:rPr>
                  </w:rPrChange>
                </w:rPr>
                <w:delText>s</w:delText>
              </w:r>
              <w:r w:rsidRPr="005C14B2" w:rsidDel="00B46C30">
                <w:rPr>
                  <w:rFonts w:ascii="Calibri" w:eastAsia="Calibri" w:hAnsi="Calibri" w:cs="Calibri"/>
                  <w:b/>
                  <w:bCs/>
                  <w:spacing w:val="1"/>
                  <w:sz w:val="24"/>
                  <w:szCs w:val="24"/>
                  <w:rPrChange w:id="648" w:author="JJM" w:date="2016-06-15T02:28:00Z">
                    <w:rPr>
                      <w:rFonts w:ascii="Calibri" w:eastAsia="Calibri" w:hAnsi="Calibri" w:cs="Calibri"/>
                      <w:b/>
                      <w:bCs/>
                      <w:strike/>
                      <w:spacing w:val="1"/>
                      <w:sz w:val="24"/>
                      <w:szCs w:val="24"/>
                    </w:rPr>
                  </w:rPrChange>
                </w:rPr>
                <w:delText>tr</w:delText>
              </w:r>
              <w:r w:rsidRPr="005C14B2" w:rsidDel="00B46C30">
                <w:rPr>
                  <w:rFonts w:ascii="Calibri" w:eastAsia="Calibri" w:hAnsi="Calibri" w:cs="Calibri"/>
                  <w:b/>
                  <w:bCs/>
                  <w:spacing w:val="-1"/>
                  <w:sz w:val="24"/>
                  <w:szCs w:val="24"/>
                  <w:rPrChange w:id="649" w:author="JJM" w:date="2016-06-15T02:28:00Z">
                    <w:rPr>
                      <w:rFonts w:ascii="Calibri" w:eastAsia="Calibri" w:hAnsi="Calibri" w:cs="Calibri"/>
                      <w:b/>
                      <w:bCs/>
                      <w:strike/>
                      <w:spacing w:val="-1"/>
                      <w:sz w:val="24"/>
                      <w:szCs w:val="24"/>
                    </w:rPr>
                  </w:rPrChange>
                </w:rPr>
                <w:delText>a</w:delText>
              </w:r>
              <w:r w:rsidRPr="005C14B2" w:rsidDel="00B46C30">
                <w:rPr>
                  <w:rFonts w:ascii="Calibri" w:eastAsia="Calibri" w:hAnsi="Calibri" w:cs="Calibri"/>
                  <w:b/>
                  <w:bCs/>
                  <w:sz w:val="24"/>
                  <w:szCs w:val="24"/>
                  <w:rPrChange w:id="650" w:author="JJM" w:date="2016-06-15T02:28:00Z">
                    <w:rPr>
                      <w:rFonts w:ascii="Calibri" w:eastAsia="Calibri" w:hAnsi="Calibri" w:cs="Calibri"/>
                      <w:b/>
                      <w:bCs/>
                      <w:strike/>
                      <w:sz w:val="24"/>
                      <w:szCs w:val="24"/>
                    </w:rPr>
                  </w:rPrChange>
                </w:rPr>
                <w:delText>t</w:delText>
              </w:r>
              <w:r w:rsidRPr="005C14B2" w:rsidDel="00B46C30">
                <w:rPr>
                  <w:rFonts w:ascii="Calibri" w:eastAsia="Calibri" w:hAnsi="Calibri" w:cs="Calibri"/>
                  <w:b/>
                  <w:bCs/>
                  <w:spacing w:val="2"/>
                  <w:sz w:val="24"/>
                  <w:szCs w:val="24"/>
                  <w:rPrChange w:id="651" w:author="JJM" w:date="2016-06-15T02:28:00Z">
                    <w:rPr>
                      <w:rFonts w:ascii="Calibri" w:eastAsia="Calibri" w:hAnsi="Calibri" w:cs="Calibri"/>
                      <w:b/>
                      <w:bCs/>
                      <w:strike/>
                      <w:spacing w:val="2"/>
                      <w:sz w:val="24"/>
                      <w:szCs w:val="24"/>
                    </w:rPr>
                  </w:rPrChange>
                </w:rPr>
                <w:delText>i</w:delText>
              </w:r>
              <w:r w:rsidRPr="005C14B2" w:rsidDel="00B46C30">
                <w:rPr>
                  <w:rFonts w:ascii="Calibri" w:eastAsia="Calibri" w:hAnsi="Calibri" w:cs="Calibri"/>
                  <w:b/>
                  <w:bCs/>
                  <w:sz w:val="24"/>
                  <w:szCs w:val="24"/>
                  <w:rPrChange w:id="652" w:author="JJM" w:date="2016-06-15T02:28:00Z">
                    <w:rPr>
                      <w:rFonts w:ascii="Calibri" w:eastAsia="Calibri" w:hAnsi="Calibri" w:cs="Calibri"/>
                      <w:b/>
                      <w:bCs/>
                      <w:strike/>
                      <w:sz w:val="24"/>
                      <w:szCs w:val="24"/>
                    </w:rPr>
                  </w:rPrChange>
                </w:rPr>
                <w:delText>on</w:delText>
              </w:r>
              <w:r w:rsidRPr="005C14B2" w:rsidDel="00B46C30">
                <w:rPr>
                  <w:rFonts w:ascii="Calibri" w:eastAsia="Calibri" w:hAnsi="Calibri" w:cs="Calibri"/>
                  <w:b/>
                  <w:bCs/>
                  <w:spacing w:val="-9"/>
                  <w:sz w:val="24"/>
                  <w:szCs w:val="24"/>
                  <w:rPrChange w:id="653" w:author="JJM" w:date="2016-06-15T02:28:00Z">
                    <w:rPr>
                      <w:rFonts w:ascii="Calibri" w:eastAsia="Calibri" w:hAnsi="Calibri" w:cs="Calibri"/>
                      <w:b/>
                      <w:bCs/>
                      <w:strike/>
                      <w:spacing w:val="-9"/>
                      <w:sz w:val="24"/>
                      <w:szCs w:val="24"/>
                    </w:rPr>
                  </w:rPrChange>
                </w:rPr>
                <w:delText xml:space="preserve"> </w:delText>
              </w:r>
              <w:r w:rsidRPr="005C14B2" w:rsidDel="00B46C30">
                <w:rPr>
                  <w:rFonts w:ascii="Calibri" w:eastAsia="Calibri" w:hAnsi="Calibri" w:cs="Calibri"/>
                  <w:b/>
                  <w:bCs/>
                  <w:sz w:val="24"/>
                  <w:szCs w:val="24"/>
                  <w:rPrChange w:id="654" w:author="JJM" w:date="2016-06-15T02:28:00Z">
                    <w:rPr>
                      <w:rFonts w:ascii="Calibri" w:eastAsia="Calibri" w:hAnsi="Calibri" w:cs="Calibri"/>
                      <w:b/>
                      <w:bCs/>
                      <w:strike/>
                      <w:sz w:val="24"/>
                      <w:szCs w:val="24"/>
                    </w:rPr>
                  </w:rPrChange>
                </w:rPr>
                <w:delText>Fee</w:delText>
              </w:r>
              <w:r w:rsidRPr="005C14B2" w:rsidDel="00B46C30">
                <w:rPr>
                  <w:rFonts w:ascii="Calibri" w:eastAsia="Calibri" w:hAnsi="Calibri" w:cs="Calibri"/>
                  <w:b/>
                  <w:bCs/>
                  <w:spacing w:val="-1"/>
                  <w:sz w:val="24"/>
                  <w:szCs w:val="24"/>
                  <w:rPrChange w:id="655" w:author="JJM" w:date="2016-06-15T02:28:00Z">
                    <w:rPr>
                      <w:rFonts w:ascii="Calibri" w:eastAsia="Calibri" w:hAnsi="Calibri" w:cs="Calibri"/>
                      <w:b/>
                      <w:bCs/>
                      <w:strike/>
                      <w:spacing w:val="-1"/>
                      <w:sz w:val="24"/>
                      <w:szCs w:val="24"/>
                    </w:rPr>
                  </w:rPrChange>
                </w:rPr>
                <w:delText xml:space="preserve"> i</w:delText>
              </w:r>
              <w:r w:rsidRPr="005C14B2" w:rsidDel="00B46C30">
                <w:rPr>
                  <w:rFonts w:ascii="Calibri" w:eastAsia="Calibri" w:hAnsi="Calibri" w:cs="Calibri"/>
                  <w:b/>
                  <w:bCs/>
                  <w:sz w:val="24"/>
                  <w:szCs w:val="24"/>
                  <w:rPrChange w:id="656" w:author="JJM" w:date="2016-06-15T02:28:00Z">
                    <w:rPr>
                      <w:rFonts w:ascii="Calibri" w:eastAsia="Calibri" w:hAnsi="Calibri" w:cs="Calibri"/>
                      <w:b/>
                      <w:bCs/>
                      <w:strike/>
                      <w:sz w:val="24"/>
                      <w:szCs w:val="24"/>
                    </w:rPr>
                  </w:rPrChange>
                </w:rPr>
                <w:delText>n USD</w:delText>
              </w:r>
              <w:r w:rsidRPr="005C14B2" w:rsidDel="00B46C30">
                <w:rPr>
                  <w:rFonts w:ascii="Calibri" w:eastAsia="Calibri" w:hAnsi="Calibri" w:cs="Calibri"/>
                  <w:b/>
                  <w:bCs/>
                  <w:w w:val="99"/>
                  <w:sz w:val="24"/>
                  <w:szCs w:val="24"/>
                  <w:rPrChange w:id="657" w:author="JJM" w:date="2016-06-15T02:28:00Z">
                    <w:rPr>
                      <w:rFonts w:ascii="Calibri" w:eastAsia="Calibri" w:hAnsi="Calibri" w:cs="Calibri"/>
                      <w:b/>
                      <w:bCs/>
                      <w:strike/>
                      <w:w w:val="99"/>
                      <w:sz w:val="24"/>
                      <w:szCs w:val="24"/>
                    </w:rPr>
                  </w:rPrChange>
                </w:rPr>
                <w:delText>/year/domain</w:delText>
              </w:r>
            </w:del>
          </w:p>
        </w:tc>
      </w:tr>
      <w:tr w:rsidR="001638A2" w:rsidRPr="00C2490B" w14:paraId="3F5F8D66" w14:textId="77777777" w:rsidTr="00DB15CB">
        <w:tc>
          <w:tcPr>
            <w:tcW w:w="2258" w:type="dxa"/>
          </w:tcPr>
          <w:p w14:paraId="3D274985" w14:textId="6BDF9D27" w:rsidR="001638A2" w:rsidRPr="00CB3BD2" w:rsidRDefault="001638A2" w:rsidP="00B46C30">
            <w:pPr>
              <w:spacing w:line="239" w:lineRule="auto"/>
              <w:ind w:right="40"/>
              <w:rPr>
                <w:rFonts w:ascii="Calibri" w:eastAsia="Calibri" w:hAnsi="Calibri" w:cs="Calibri"/>
                <w:sz w:val="24"/>
                <w:szCs w:val="24"/>
              </w:rPr>
            </w:pPr>
            <w:del w:id="658" w:author="JJM" w:date="2016-06-23T14:13:00Z">
              <w:r w:rsidRPr="00CB3BD2" w:rsidDel="00B46C30">
                <w:rPr>
                  <w:rFonts w:ascii="Calibri" w:eastAsia="Calibri" w:hAnsi="Calibri" w:cs="Calibri"/>
                  <w:sz w:val="24"/>
                  <w:szCs w:val="24"/>
                </w:rPr>
                <w:delText>S</w:delText>
              </w:r>
              <w:r w:rsidRPr="00CB3BD2" w:rsidDel="00B46C30">
                <w:rPr>
                  <w:rFonts w:ascii="Calibri" w:eastAsia="Calibri" w:hAnsi="Calibri" w:cs="Calibri"/>
                  <w:spacing w:val="1"/>
                  <w:sz w:val="24"/>
                  <w:szCs w:val="24"/>
                </w:rPr>
                <w:delText>un</w:delText>
              </w:r>
              <w:r w:rsidRPr="00CB3BD2" w:rsidDel="00B46C30">
                <w:rPr>
                  <w:rFonts w:ascii="Calibri" w:eastAsia="Calibri" w:hAnsi="Calibri" w:cs="Calibri"/>
                  <w:sz w:val="24"/>
                  <w:szCs w:val="24"/>
                </w:rPr>
                <w:delText>rise</w:delText>
              </w:r>
              <w:r w:rsidRPr="00CB3BD2" w:rsidDel="00B46C30">
                <w:rPr>
                  <w:rFonts w:ascii="Calibri" w:eastAsia="Calibri" w:hAnsi="Calibri" w:cs="Calibri"/>
                  <w:spacing w:val="-4"/>
                  <w:sz w:val="24"/>
                  <w:szCs w:val="24"/>
                </w:rPr>
                <w:delText xml:space="preserve"> </w:delText>
              </w:r>
              <w:r w:rsidRPr="00CB3BD2" w:rsidDel="00B46C30">
                <w:rPr>
                  <w:rFonts w:ascii="Calibri" w:eastAsia="Calibri" w:hAnsi="Calibri" w:cs="Calibri"/>
                  <w:sz w:val="24"/>
                  <w:szCs w:val="24"/>
                </w:rPr>
                <w:delText>Phase¶1</w:delText>
              </w:r>
            </w:del>
          </w:p>
        </w:tc>
        <w:tc>
          <w:tcPr>
            <w:tcW w:w="3240" w:type="dxa"/>
          </w:tcPr>
          <w:p w14:paraId="273C3F5F" w14:textId="0200DD12" w:rsidR="001638A2" w:rsidRPr="00ED1073" w:rsidRDefault="001638A2" w:rsidP="00DB15CB">
            <w:pPr>
              <w:spacing w:line="239" w:lineRule="auto"/>
              <w:ind w:left="0" w:right="40"/>
              <w:rPr>
                <w:rFonts w:ascii="Calibri" w:eastAsia="Calibri" w:hAnsi="Calibri" w:cs="Calibri"/>
                <w:sz w:val="24"/>
                <w:szCs w:val="24"/>
              </w:rPr>
            </w:pPr>
            <w:del w:id="659" w:author="JJM" w:date="2016-06-23T14:13:00Z">
              <w:r w:rsidRPr="00ED1073" w:rsidDel="00B46C30">
                <w:rPr>
                  <w:rFonts w:ascii="Calibri" w:eastAsia="Calibri" w:hAnsi="Calibri" w:cs="Calibri"/>
                  <w:sz w:val="24"/>
                  <w:szCs w:val="24"/>
                </w:rPr>
                <w:delText>$250, first-come first-served</w:delText>
              </w:r>
            </w:del>
          </w:p>
        </w:tc>
        <w:tc>
          <w:tcPr>
            <w:tcW w:w="3600" w:type="dxa"/>
          </w:tcPr>
          <w:p w14:paraId="4D57E100" w14:textId="6D0426C3" w:rsidR="001638A2" w:rsidRPr="00ED1073" w:rsidRDefault="001638A2" w:rsidP="00F40928">
            <w:pPr>
              <w:spacing w:line="239" w:lineRule="auto"/>
              <w:ind w:right="40"/>
              <w:rPr>
                <w:rFonts w:ascii="Calibri" w:eastAsia="Calibri" w:hAnsi="Calibri" w:cs="Calibri"/>
                <w:color w:val="0070C0"/>
                <w:rPrChange w:id="660" w:author="JJM" w:date="2016-06-25T14:41:00Z">
                  <w:rPr>
                    <w:rFonts w:ascii="Calibri" w:eastAsia="Calibri" w:hAnsi="Calibri" w:cs="Calibri"/>
                  </w:rPr>
                </w:rPrChange>
              </w:rPr>
            </w:pPr>
            <w:del w:id="661" w:author="JJM" w:date="2016-06-23T14:13:00Z">
              <w:r w:rsidRPr="00ED1073" w:rsidDel="00B46C30">
                <w:rPr>
                  <w:rFonts w:ascii="Calibri" w:eastAsia="Calibri" w:hAnsi="Calibri" w:cs="Calibri"/>
                  <w:color w:val="0070C0"/>
                  <w:rPrChange w:id="662" w:author="JJM" w:date="2016-06-25T14:41:00Z">
                    <w:rPr>
                      <w:rFonts w:ascii="Calibri" w:eastAsia="Calibri" w:hAnsi="Calibri" w:cs="Calibri"/>
                    </w:rPr>
                  </w:rPrChange>
                </w:rPr>
                <w:delText>$75  (Tier One / Standard</w:delText>
              </w:r>
              <w:r w:rsidR="008D3DD5" w:rsidRPr="00ED1073" w:rsidDel="00B46C30">
                <w:rPr>
                  <w:rFonts w:ascii="Calibri" w:eastAsia="Calibri" w:hAnsi="Calibri" w:cs="Calibri"/>
                  <w:color w:val="0070C0"/>
                  <w:rPrChange w:id="663" w:author="JJM" w:date="2016-06-25T14:41:00Z">
                    <w:rPr>
                      <w:rFonts w:ascii="Calibri" w:eastAsia="Calibri" w:hAnsi="Calibri" w:cs="Calibri"/>
                    </w:rPr>
                  </w:rPrChange>
                </w:rPr>
                <w:delText xml:space="preserve"> Tier</w:delText>
              </w:r>
              <w:r w:rsidRPr="00ED1073" w:rsidDel="00B46C30">
                <w:rPr>
                  <w:rFonts w:ascii="Calibri" w:eastAsia="Calibri" w:hAnsi="Calibri" w:cs="Calibri"/>
                  <w:color w:val="0070C0"/>
                  <w:rPrChange w:id="664" w:author="JJM" w:date="2016-06-25T14:41:00Z">
                    <w:rPr>
                      <w:rFonts w:ascii="Calibri" w:eastAsia="Calibri" w:hAnsi="Calibri" w:cs="Calibri"/>
                    </w:rPr>
                  </w:rPrChange>
                </w:rPr>
                <w:delText>)</w:delText>
              </w:r>
              <w:r w:rsidR="00CB3BD2" w:rsidRPr="00ED1073" w:rsidDel="00B46C30">
                <w:rPr>
                  <w:rFonts w:ascii="Calibri" w:eastAsia="Calibri" w:hAnsi="Calibri" w:cs="Calibri"/>
                  <w:color w:val="0070C0"/>
                  <w:rPrChange w:id="665" w:author="JJM" w:date="2016-06-25T14:41:00Z">
                    <w:rPr>
                      <w:rFonts w:ascii="Calibri" w:eastAsia="Calibri" w:hAnsi="Calibri" w:cs="Calibri"/>
                    </w:rPr>
                  </w:rPrChange>
                </w:rPr>
                <w:delText xml:space="preserve"> </w:delText>
              </w:r>
            </w:del>
          </w:p>
        </w:tc>
      </w:tr>
      <w:tr w:rsidR="001638A2" w:rsidRPr="00C2490B" w14:paraId="7E44F4BA" w14:textId="77777777" w:rsidTr="00DB15CB">
        <w:tc>
          <w:tcPr>
            <w:tcW w:w="2258" w:type="dxa"/>
          </w:tcPr>
          <w:p w14:paraId="4FC05812" w14:textId="550C7505" w:rsidR="001638A2" w:rsidRPr="00A44FCD" w:rsidRDefault="005241DB" w:rsidP="00B46C30">
            <w:pPr>
              <w:spacing w:line="239" w:lineRule="auto"/>
              <w:ind w:right="40"/>
              <w:rPr>
                <w:rFonts w:ascii="Calibri" w:eastAsia="Calibri" w:hAnsi="Calibri" w:cs="Calibri"/>
                <w:strike/>
                <w:sz w:val="24"/>
                <w:szCs w:val="24"/>
              </w:rPr>
            </w:pPr>
            <w:del w:id="666" w:author="JJM" w:date="2016-06-23T14:13:00Z">
              <w:r w:rsidRPr="005C14B2" w:rsidDel="00B46C30">
                <w:rPr>
                  <w:rFonts w:ascii="Calibri" w:eastAsia="Calibri" w:hAnsi="Calibri" w:cs="Calibri"/>
                  <w:sz w:val="24"/>
                  <w:szCs w:val="24"/>
                </w:rPr>
                <w:delText>LimitedRegistration</w:delText>
              </w:r>
              <w:r w:rsidR="008D3DD5" w:rsidDel="00B46C30">
                <w:rPr>
                  <w:rFonts w:ascii="Calibri" w:eastAsia="Calibri" w:hAnsi="Calibri" w:cs="Calibri"/>
                  <w:sz w:val="24"/>
                  <w:szCs w:val="24"/>
                </w:rPr>
                <w:delText xml:space="preserve"> </w:delText>
              </w:r>
              <w:r w:rsidRPr="00C2490B" w:rsidDel="00B46C30">
                <w:rPr>
                  <w:rFonts w:ascii="Calibri" w:eastAsia="Calibri" w:hAnsi="Calibri" w:cs="Calibri"/>
                  <w:strike/>
                  <w:sz w:val="24"/>
                  <w:szCs w:val="24"/>
                </w:rPr>
                <w:br/>
              </w:r>
              <w:r w:rsidR="001638A2" w:rsidRPr="00C2490B" w:rsidDel="00B46C30">
                <w:rPr>
                  <w:rFonts w:ascii="Calibri" w:eastAsia="Calibri" w:hAnsi="Calibri" w:cs="Calibri"/>
                  <w:strike/>
                  <w:color w:val="FF0000"/>
                  <w:sz w:val="24"/>
                  <w:szCs w:val="24"/>
                </w:rPr>
                <w:delText>Landrush P</w:delText>
              </w:r>
              <w:r w:rsidR="001638A2" w:rsidRPr="00C2490B" w:rsidDel="00B46C30">
                <w:rPr>
                  <w:rFonts w:ascii="Calibri" w:eastAsia="Calibri" w:hAnsi="Calibri" w:cs="Calibri"/>
                  <w:strike/>
                  <w:color w:val="FF0000"/>
                  <w:spacing w:val="2"/>
                  <w:sz w:val="24"/>
                  <w:szCs w:val="24"/>
                </w:rPr>
                <w:delText>h</w:delText>
              </w:r>
              <w:r w:rsidR="001638A2" w:rsidRPr="00C2490B" w:rsidDel="00B46C30">
                <w:rPr>
                  <w:rFonts w:ascii="Calibri" w:eastAsia="Calibri" w:hAnsi="Calibri" w:cs="Calibri"/>
                  <w:strike/>
                  <w:color w:val="FF0000"/>
                  <w:sz w:val="24"/>
                  <w:szCs w:val="24"/>
                </w:rPr>
                <w:delText>ase</w:delText>
              </w:r>
            </w:del>
          </w:p>
        </w:tc>
        <w:tc>
          <w:tcPr>
            <w:tcW w:w="3240" w:type="dxa"/>
          </w:tcPr>
          <w:p w14:paraId="20FF9876" w14:textId="104B36E0" w:rsidR="001638A2" w:rsidRPr="00ED1073" w:rsidRDefault="001638A2" w:rsidP="005C14B2">
            <w:pPr>
              <w:spacing w:line="239" w:lineRule="auto"/>
              <w:ind w:left="0" w:right="40"/>
              <w:rPr>
                <w:rFonts w:ascii="Calibri" w:eastAsia="Calibri" w:hAnsi="Calibri" w:cs="Calibri"/>
                <w:strike/>
                <w:sz w:val="24"/>
                <w:szCs w:val="24"/>
              </w:rPr>
            </w:pPr>
            <w:del w:id="667" w:author="JJM" w:date="2016-06-23T14:13:00Z">
              <w:r w:rsidRPr="00ED1073" w:rsidDel="00B46C30">
                <w:rPr>
                  <w:rFonts w:ascii="Calibri" w:eastAsia="Calibri" w:hAnsi="Calibri" w:cs="Calibri"/>
                  <w:sz w:val="24"/>
                  <w:szCs w:val="24"/>
                  <w:rPrChange w:id="668" w:author="JJM" w:date="2016-06-25T14:41:00Z">
                    <w:rPr>
                      <w:rFonts w:ascii="Calibri" w:eastAsia="Calibri" w:hAnsi="Calibri" w:cs="Calibri"/>
                      <w:strike/>
                      <w:sz w:val="24"/>
                      <w:szCs w:val="24"/>
                    </w:rPr>
                  </w:rPrChange>
                </w:rPr>
                <w:delText>$10</w:delText>
              </w:r>
              <w:r w:rsidR="005241DB" w:rsidRPr="00ED1073" w:rsidDel="00B46C30">
                <w:rPr>
                  <w:rFonts w:ascii="Calibri" w:eastAsia="Calibri" w:hAnsi="Calibri" w:cs="Calibri"/>
                  <w:sz w:val="24"/>
                  <w:szCs w:val="24"/>
                  <w:rPrChange w:id="669" w:author="JJM" w:date="2016-06-25T14:41:00Z">
                    <w:rPr>
                      <w:rFonts w:ascii="Calibri" w:eastAsia="Calibri" w:hAnsi="Calibri" w:cs="Calibri"/>
                      <w:strike/>
                      <w:sz w:val="24"/>
                      <w:szCs w:val="24"/>
                    </w:rPr>
                  </w:rPrChange>
                </w:rPr>
                <w:delText>0</w:delText>
              </w:r>
              <w:r w:rsidR="005241DB" w:rsidRPr="00ED1073" w:rsidDel="00B46C30">
                <w:rPr>
                  <w:rFonts w:ascii="Calibri" w:eastAsia="Calibri" w:hAnsi="Calibri" w:cs="Calibri"/>
                  <w:strike/>
                  <w:sz w:val="24"/>
                  <w:szCs w:val="24"/>
                </w:rPr>
                <w:delText xml:space="preserve"> </w:delText>
              </w:r>
              <w:r w:rsidRPr="00ED1073" w:rsidDel="00B46C30">
                <w:rPr>
                  <w:rFonts w:ascii="Calibri" w:eastAsia="Calibri" w:hAnsi="Calibri" w:cs="Calibri"/>
                  <w:strike/>
                  <w:color w:val="FF0000"/>
                  <w:sz w:val="24"/>
                  <w:szCs w:val="24"/>
                </w:rPr>
                <w:delText>,</w:delText>
              </w:r>
            </w:del>
            <w:del w:id="670" w:author="JJM" w:date="2016-06-15T02:37:00Z">
              <w:r w:rsidRPr="00ED1073" w:rsidDel="005C14B2">
                <w:rPr>
                  <w:rFonts w:ascii="Calibri" w:eastAsia="Calibri" w:hAnsi="Calibri" w:cs="Calibri"/>
                  <w:strike/>
                  <w:color w:val="FF0000"/>
                  <w:sz w:val="24"/>
                  <w:szCs w:val="24"/>
                </w:rPr>
                <w:delText xml:space="preserve"> blind auction </w:delText>
              </w:r>
              <w:r w:rsidR="005241DB" w:rsidRPr="00ED1073" w:rsidDel="005C14B2">
                <w:rPr>
                  <w:rFonts w:ascii="Calibri" w:eastAsia="Calibri" w:hAnsi="Calibri" w:cs="Calibri"/>
                  <w:strike/>
                  <w:color w:val="FF0000"/>
                  <w:sz w:val="24"/>
                  <w:szCs w:val="24"/>
                </w:rPr>
                <w:delText xml:space="preserve"> </w:delText>
              </w:r>
            </w:del>
            <w:del w:id="671" w:author="JJM" w:date="2016-06-23T14:13:00Z">
              <w:r w:rsidR="005241DB" w:rsidRPr="009074F4" w:rsidDel="00B46C30">
                <w:rPr>
                  <w:rFonts w:ascii="Calibri" w:eastAsia="Calibri" w:hAnsi="Calibri" w:cs="Calibri"/>
                  <w:strike/>
                  <w:color w:val="FF0000"/>
                  <w:sz w:val="24"/>
                  <w:szCs w:val="24"/>
                </w:rPr>
                <w:delText xml:space="preserve"> </w:delText>
              </w:r>
              <w:r w:rsidR="005241DB" w:rsidRPr="00ED1073" w:rsidDel="00B46C30">
                <w:rPr>
                  <w:rFonts w:ascii="Calibri" w:eastAsia="Calibri" w:hAnsi="Calibri" w:cs="Calibri"/>
                  <w:sz w:val="24"/>
                  <w:szCs w:val="24"/>
                  <w:rPrChange w:id="672" w:author="JJM" w:date="2016-06-25T14:41:00Z">
                    <w:rPr>
                      <w:rFonts w:ascii="Calibri" w:eastAsia="Calibri" w:hAnsi="Calibri" w:cs="Calibri"/>
                      <w:strike/>
                      <w:sz w:val="24"/>
                      <w:szCs w:val="24"/>
                    </w:rPr>
                  </w:rPrChange>
                </w:rPr>
                <w:delText>multi-applicant</w:delText>
              </w:r>
              <w:r w:rsidRPr="00ED1073" w:rsidDel="00B46C30">
                <w:rPr>
                  <w:rFonts w:ascii="Calibri" w:eastAsia="Calibri" w:hAnsi="Calibri" w:cs="Calibri"/>
                  <w:strike/>
                  <w:sz w:val="24"/>
                  <w:szCs w:val="24"/>
                </w:rPr>
                <w:delText xml:space="preserve">  </w:delText>
              </w:r>
            </w:del>
          </w:p>
        </w:tc>
        <w:tc>
          <w:tcPr>
            <w:tcW w:w="3600" w:type="dxa"/>
          </w:tcPr>
          <w:p w14:paraId="0888AC41" w14:textId="7C9CD514" w:rsidR="001638A2" w:rsidRPr="00ED1073" w:rsidRDefault="001638A2" w:rsidP="008D3DD5">
            <w:pPr>
              <w:spacing w:line="239" w:lineRule="auto"/>
              <w:ind w:right="40"/>
              <w:rPr>
                <w:rFonts w:ascii="Calibri" w:eastAsia="Calibri" w:hAnsi="Calibri" w:cs="Calibri"/>
                <w:color w:val="0070C0"/>
                <w:rPrChange w:id="673" w:author="JJM" w:date="2016-06-25T14:41:00Z">
                  <w:rPr>
                    <w:rFonts w:ascii="Calibri" w:eastAsia="Calibri" w:hAnsi="Calibri" w:cs="Calibri"/>
                  </w:rPr>
                </w:rPrChange>
              </w:rPr>
            </w:pPr>
            <w:del w:id="674" w:author="JJM" w:date="2016-06-22T16:54:00Z">
              <w:r w:rsidRPr="00ED1073" w:rsidDel="00CB3BD2">
                <w:rPr>
                  <w:rFonts w:ascii="Calibri" w:eastAsia="Calibri" w:hAnsi="Calibri" w:cs="Calibri"/>
                  <w:color w:val="0070C0"/>
                  <w:rPrChange w:id="675" w:author="JJM" w:date="2016-06-25T14:41:00Z">
                    <w:rPr>
                      <w:rFonts w:ascii="Calibri" w:eastAsia="Calibri" w:hAnsi="Calibri" w:cs="Calibri"/>
                    </w:rPr>
                  </w:rPrChange>
                </w:rPr>
                <w:delText xml:space="preserve">Tiered pricing </w:delText>
              </w:r>
            </w:del>
            <w:del w:id="676" w:author="JJM" w:date="2016-06-15T02:29:00Z">
              <w:r w:rsidRPr="00ED1073" w:rsidDel="005C14B2">
                <w:rPr>
                  <w:rFonts w:ascii="Calibri" w:eastAsia="Calibri" w:hAnsi="Calibri" w:cs="Calibri"/>
                  <w:color w:val="0070C0"/>
                  <w:rPrChange w:id="677" w:author="JJM" w:date="2016-06-25T14:41:00Z">
                    <w:rPr>
                      <w:rFonts w:ascii="Calibri" w:eastAsia="Calibri" w:hAnsi="Calibri" w:cs="Calibri"/>
                    </w:rPr>
                  </w:rPrChange>
                </w:rPr>
                <w:delText xml:space="preserve">in </w:delText>
              </w:r>
              <w:r w:rsidRPr="00ED1073" w:rsidDel="005C14B2">
                <w:rPr>
                  <w:rFonts w:ascii="Calibri" w:eastAsia="Calibri" w:hAnsi="Calibri" w:cs="Calibri"/>
                  <w:b/>
                  <w:color w:val="0070C0"/>
                  <w:rPrChange w:id="678" w:author="JJM" w:date="2016-06-25T14:41:00Z">
                    <w:rPr>
                      <w:rFonts w:ascii="Calibri" w:eastAsia="Calibri" w:hAnsi="Calibri" w:cs="Calibri"/>
                      <w:b/>
                    </w:rPr>
                  </w:rPrChange>
                </w:rPr>
                <w:delText>Tiers 1-5</w:delText>
              </w:r>
              <w:r w:rsidRPr="00ED1073" w:rsidDel="005C14B2">
                <w:rPr>
                  <w:rFonts w:ascii="Calibri" w:eastAsia="Calibri" w:hAnsi="Calibri" w:cs="Calibri"/>
                  <w:color w:val="0070C0"/>
                  <w:rPrChange w:id="679" w:author="JJM" w:date="2016-06-25T14:41:00Z">
                    <w:rPr>
                      <w:rFonts w:ascii="Calibri" w:eastAsia="Calibri" w:hAnsi="Calibri" w:cs="Calibri"/>
                    </w:rPr>
                  </w:rPrChange>
                </w:rPr>
                <w:delText xml:space="preserve"> </w:delText>
              </w:r>
            </w:del>
            <w:del w:id="680" w:author="JJM" w:date="2016-06-22T16:54:00Z">
              <w:r w:rsidRPr="00ED1073" w:rsidDel="00CB3BD2">
                <w:rPr>
                  <w:rFonts w:ascii="Calibri" w:eastAsia="Calibri" w:hAnsi="Calibri" w:cs="Calibri"/>
                  <w:color w:val="0070C0"/>
                  <w:rPrChange w:id="681" w:author="JJM" w:date="2016-06-25T14:41:00Z">
                    <w:rPr>
                      <w:rFonts w:ascii="Calibri" w:eastAsia="Calibri" w:hAnsi="Calibri" w:cs="Calibri"/>
                    </w:rPr>
                  </w:rPrChange>
                </w:rPr>
                <w:delText>below</w:delText>
              </w:r>
            </w:del>
            <w:del w:id="682" w:author="JJM" w:date="2016-06-23T14:13:00Z">
              <w:r w:rsidR="00CB3BD2" w:rsidRPr="00ED1073" w:rsidDel="00B46C30">
                <w:rPr>
                  <w:rFonts w:ascii="Calibri" w:eastAsia="Calibri" w:hAnsi="Calibri" w:cs="Calibri"/>
                  <w:color w:val="0070C0"/>
                  <w:rPrChange w:id="683" w:author="JJM" w:date="2016-06-25T14:41:00Z">
                    <w:rPr>
                      <w:rFonts w:ascii="Calibri" w:eastAsia="Calibri" w:hAnsi="Calibri" w:cs="Calibri"/>
                    </w:rPr>
                  </w:rPrChange>
                </w:rPr>
                <w:delText xml:space="preserve"> </w:delText>
              </w:r>
            </w:del>
          </w:p>
        </w:tc>
      </w:tr>
      <w:tr w:rsidR="001638A2" w:rsidRPr="00C2490B" w14:paraId="6C73EF1C" w14:textId="77777777" w:rsidTr="00DB15CB">
        <w:tc>
          <w:tcPr>
            <w:tcW w:w="2258" w:type="dxa"/>
          </w:tcPr>
          <w:p w14:paraId="366D8FD6" w14:textId="626C0E49" w:rsidR="001638A2" w:rsidRPr="005C14B2" w:rsidRDefault="001638A2" w:rsidP="00DB15CB">
            <w:pPr>
              <w:spacing w:line="239" w:lineRule="auto"/>
              <w:ind w:right="40"/>
              <w:rPr>
                <w:rFonts w:ascii="Calibri" w:eastAsia="Calibri" w:hAnsi="Calibri" w:cs="Calibri"/>
                <w:sz w:val="24"/>
                <w:szCs w:val="24"/>
              </w:rPr>
            </w:pPr>
            <w:del w:id="684" w:author="JJM" w:date="2016-06-23T14:13:00Z">
              <w:r w:rsidRPr="005C14B2" w:rsidDel="00B46C30">
                <w:rPr>
                  <w:rFonts w:ascii="Calibri" w:eastAsia="Calibri" w:hAnsi="Calibri" w:cs="Calibri"/>
                  <w:sz w:val="24"/>
                  <w:szCs w:val="24"/>
                </w:rPr>
                <w:delText>Ge</w:delText>
              </w:r>
              <w:r w:rsidRPr="005C14B2" w:rsidDel="00B46C30">
                <w:rPr>
                  <w:rFonts w:ascii="Calibri" w:eastAsia="Calibri" w:hAnsi="Calibri" w:cs="Calibri"/>
                  <w:spacing w:val="1"/>
                  <w:sz w:val="24"/>
                  <w:szCs w:val="24"/>
                </w:rPr>
                <w:delText>n</w:delText>
              </w:r>
              <w:r w:rsidRPr="005C14B2" w:rsidDel="00B46C30">
                <w:rPr>
                  <w:rFonts w:ascii="Calibri" w:eastAsia="Calibri" w:hAnsi="Calibri" w:cs="Calibri"/>
                  <w:sz w:val="24"/>
                  <w:szCs w:val="24"/>
                </w:rPr>
                <w:delText>e</w:delText>
              </w:r>
              <w:r w:rsidRPr="005C14B2" w:rsidDel="00B46C30">
                <w:rPr>
                  <w:rFonts w:ascii="Calibri" w:eastAsia="Calibri" w:hAnsi="Calibri" w:cs="Calibri"/>
                  <w:spacing w:val="1"/>
                  <w:sz w:val="24"/>
                  <w:szCs w:val="24"/>
                </w:rPr>
                <w:delText>r</w:delText>
              </w:r>
              <w:r w:rsidRPr="005C14B2" w:rsidDel="00B46C30">
                <w:rPr>
                  <w:rFonts w:ascii="Calibri" w:eastAsia="Calibri" w:hAnsi="Calibri" w:cs="Calibri"/>
                  <w:sz w:val="24"/>
                  <w:szCs w:val="24"/>
                </w:rPr>
                <w:delText>al</w:delText>
              </w:r>
              <w:r w:rsidRPr="005C14B2" w:rsidDel="00B46C30">
                <w:rPr>
                  <w:rFonts w:ascii="Calibri" w:eastAsia="Calibri" w:hAnsi="Calibri" w:cs="Calibri"/>
                  <w:spacing w:val="-7"/>
                  <w:sz w:val="24"/>
                  <w:szCs w:val="24"/>
                </w:rPr>
                <w:delText xml:space="preserve"> </w:delText>
              </w:r>
              <w:r w:rsidRPr="005C14B2" w:rsidDel="00B46C30">
                <w:rPr>
                  <w:rFonts w:ascii="Calibri" w:eastAsia="Calibri" w:hAnsi="Calibri" w:cs="Calibri"/>
                  <w:sz w:val="24"/>
                  <w:szCs w:val="24"/>
                </w:rPr>
                <w:delText>Availa</w:delText>
              </w:r>
              <w:r w:rsidRPr="005C14B2" w:rsidDel="00B46C30">
                <w:rPr>
                  <w:rFonts w:ascii="Calibri" w:eastAsia="Calibri" w:hAnsi="Calibri" w:cs="Calibri"/>
                  <w:spacing w:val="2"/>
                  <w:sz w:val="24"/>
                  <w:szCs w:val="24"/>
                </w:rPr>
                <w:delText>b</w:delText>
              </w:r>
              <w:r w:rsidRPr="005C14B2" w:rsidDel="00B46C30">
                <w:rPr>
                  <w:rFonts w:ascii="Calibri" w:eastAsia="Calibri" w:hAnsi="Calibri" w:cs="Calibri"/>
                  <w:sz w:val="24"/>
                  <w:szCs w:val="24"/>
                </w:rPr>
                <w:delText>il</w:delText>
              </w:r>
              <w:r w:rsidRPr="005C14B2" w:rsidDel="00B46C30">
                <w:rPr>
                  <w:rFonts w:ascii="Calibri" w:eastAsia="Calibri" w:hAnsi="Calibri" w:cs="Calibri"/>
                  <w:spacing w:val="-2"/>
                  <w:sz w:val="24"/>
                  <w:szCs w:val="24"/>
                </w:rPr>
                <w:delText>i</w:delText>
              </w:r>
              <w:r w:rsidRPr="005C14B2" w:rsidDel="00B46C30">
                <w:rPr>
                  <w:rFonts w:ascii="Calibri" w:eastAsia="Calibri" w:hAnsi="Calibri" w:cs="Calibri"/>
                  <w:spacing w:val="1"/>
                  <w:sz w:val="24"/>
                  <w:szCs w:val="24"/>
                </w:rPr>
                <w:delText>t</w:delText>
              </w:r>
              <w:r w:rsidRPr="005C14B2" w:rsidDel="00B46C30">
                <w:rPr>
                  <w:rFonts w:ascii="Calibri" w:eastAsia="Calibri" w:hAnsi="Calibri" w:cs="Calibri"/>
                  <w:sz w:val="24"/>
                  <w:szCs w:val="24"/>
                </w:rPr>
                <w:delText>y</w:delText>
              </w:r>
            </w:del>
          </w:p>
        </w:tc>
        <w:tc>
          <w:tcPr>
            <w:tcW w:w="3240" w:type="dxa"/>
          </w:tcPr>
          <w:p w14:paraId="2433DFC8" w14:textId="2DBEF2E5" w:rsidR="001638A2" w:rsidRPr="005C14B2" w:rsidRDefault="001638A2" w:rsidP="00DB15CB">
            <w:pPr>
              <w:spacing w:line="239" w:lineRule="auto"/>
              <w:ind w:right="40"/>
              <w:rPr>
                <w:rFonts w:ascii="Calibri" w:eastAsia="Calibri" w:hAnsi="Calibri" w:cs="Calibri"/>
                <w:sz w:val="24"/>
                <w:szCs w:val="24"/>
                <w:rPrChange w:id="685" w:author="JJM" w:date="2016-06-15T02:37:00Z">
                  <w:rPr>
                    <w:rFonts w:ascii="Calibri" w:eastAsia="Calibri" w:hAnsi="Calibri" w:cs="Calibri"/>
                    <w:strike/>
                    <w:sz w:val="24"/>
                    <w:szCs w:val="24"/>
                  </w:rPr>
                </w:rPrChange>
              </w:rPr>
            </w:pPr>
            <w:del w:id="686" w:author="JJM" w:date="2016-06-23T14:13:00Z">
              <w:r w:rsidRPr="005C14B2" w:rsidDel="00B46C30">
                <w:rPr>
                  <w:rFonts w:ascii="Calibri" w:eastAsia="Calibri" w:hAnsi="Calibri" w:cs="Calibri"/>
                  <w:sz w:val="24"/>
                  <w:szCs w:val="24"/>
                  <w:rPrChange w:id="687" w:author="JJM" w:date="2016-06-15T02:37:00Z">
                    <w:rPr>
                      <w:rFonts w:ascii="Calibri" w:eastAsia="Calibri" w:hAnsi="Calibri" w:cs="Calibri"/>
                      <w:strike/>
                      <w:sz w:val="24"/>
                      <w:szCs w:val="24"/>
                    </w:rPr>
                  </w:rPrChange>
                </w:rPr>
                <w:delText>N/A</w:delText>
              </w:r>
            </w:del>
          </w:p>
        </w:tc>
        <w:tc>
          <w:tcPr>
            <w:tcW w:w="3600" w:type="dxa"/>
          </w:tcPr>
          <w:p w14:paraId="751CC9BB" w14:textId="3C268B68" w:rsidR="001638A2" w:rsidRPr="00ED1073" w:rsidRDefault="001638A2" w:rsidP="00B46C30">
            <w:pPr>
              <w:spacing w:line="239" w:lineRule="auto"/>
              <w:ind w:right="40"/>
              <w:rPr>
                <w:rFonts w:ascii="Calibri" w:eastAsia="Calibri" w:hAnsi="Calibri" w:cs="Calibri"/>
                <w:strike/>
                <w:color w:val="0070C0"/>
                <w:rPrChange w:id="688" w:author="JJM" w:date="2016-06-25T14:41:00Z">
                  <w:rPr>
                    <w:rFonts w:ascii="Calibri" w:eastAsia="Calibri" w:hAnsi="Calibri" w:cs="Calibri"/>
                    <w:strike/>
                    <w:highlight w:val="lightGray"/>
                  </w:rPr>
                </w:rPrChange>
              </w:rPr>
            </w:pPr>
            <w:del w:id="689" w:author="JJM" w:date="2016-06-23T14:13:00Z">
              <w:r w:rsidRPr="00ED1073" w:rsidDel="00B46C30">
                <w:rPr>
                  <w:rFonts w:ascii="Calibri" w:eastAsia="Calibri" w:hAnsi="Calibri" w:cs="Calibri"/>
                  <w:color w:val="0070C0"/>
                  <w:rPrChange w:id="690" w:author="JJM" w:date="2016-06-25T14:41:00Z">
                    <w:rPr>
                      <w:rFonts w:ascii="Calibri" w:eastAsia="Calibri" w:hAnsi="Calibri" w:cs="Calibri"/>
                      <w:strike/>
                      <w:highlight w:val="lightGray"/>
                    </w:rPr>
                  </w:rPrChange>
                </w:rPr>
                <w:delText>Tier  0 -    $60   (</w:delText>
              </w:r>
            </w:del>
            <w:del w:id="691" w:author="JJM" w:date="2016-06-22T16:51:00Z">
              <w:r w:rsidRPr="00ED1073" w:rsidDel="0094655D">
                <w:rPr>
                  <w:rFonts w:ascii="Calibri" w:eastAsia="Calibri" w:hAnsi="Calibri" w:cs="Calibri"/>
                  <w:color w:val="0070C0"/>
                  <w:rPrChange w:id="692" w:author="JJM" w:date="2016-06-25T14:41:00Z">
                    <w:rPr>
                      <w:rFonts w:ascii="Calibri" w:eastAsia="Calibri" w:hAnsi="Calibri" w:cs="Calibri"/>
                      <w:strike/>
                      <w:highlight w:val="lightGray"/>
                    </w:rPr>
                  </w:rPrChange>
                </w:rPr>
                <w:delText>for future use</w:delText>
              </w:r>
              <w:r w:rsidRPr="00ED1073" w:rsidDel="0094655D">
                <w:rPr>
                  <w:rFonts w:ascii="Calibri" w:eastAsia="Calibri" w:hAnsi="Calibri" w:cs="Calibri"/>
                  <w:strike/>
                  <w:color w:val="0070C0"/>
                  <w:rPrChange w:id="693" w:author="JJM" w:date="2016-06-25T14:41:00Z">
                    <w:rPr>
                      <w:rFonts w:ascii="Calibri" w:eastAsia="Calibri" w:hAnsi="Calibri" w:cs="Calibri"/>
                      <w:strike/>
                      <w:highlight w:val="lightGray"/>
                    </w:rPr>
                  </w:rPrChange>
                </w:rPr>
                <w:delText>)</w:delText>
              </w:r>
            </w:del>
          </w:p>
        </w:tc>
      </w:tr>
      <w:tr w:rsidR="001638A2" w:rsidRPr="00ED5F61" w14:paraId="5C04915C" w14:textId="77777777" w:rsidTr="0094655D">
        <w:tc>
          <w:tcPr>
            <w:tcW w:w="2258" w:type="dxa"/>
          </w:tcPr>
          <w:p w14:paraId="36A8FFD5" w14:textId="77777777" w:rsidR="001638A2" w:rsidRPr="00ED5F61" w:rsidRDefault="001638A2" w:rsidP="00DB15CB">
            <w:pPr>
              <w:spacing w:line="239" w:lineRule="auto"/>
              <w:ind w:right="40"/>
              <w:rPr>
                <w:rFonts w:ascii="Calibri" w:eastAsia="Calibri" w:hAnsi="Calibri" w:cs="Calibri"/>
                <w:sz w:val="24"/>
                <w:szCs w:val="24"/>
              </w:rPr>
            </w:pPr>
          </w:p>
        </w:tc>
        <w:tc>
          <w:tcPr>
            <w:tcW w:w="3240" w:type="dxa"/>
          </w:tcPr>
          <w:p w14:paraId="0C6B4F32" w14:textId="77777777" w:rsidR="001638A2" w:rsidRPr="00ED5F61" w:rsidRDefault="001638A2" w:rsidP="00DB15CB">
            <w:pPr>
              <w:spacing w:line="239" w:lineRule="auto"/>
              <w:ind w:right="40"/>
              <w:rPr>
                <w:rFonts w:ascii="Calibri" w:eastAsia="Calibri" w:hAnsi="Calibri" w:cs="Calibri"/>
                <w:sz w:val="24"/>
                <w:szCs w:val="24"/>
              </w:rPr>
            </w:pPr>
          </w:p>
        </w:tc>
        <w:tc>
          <w:tcPr>
            <w:tcW w:w="3600" w:type="dxa"/>
          </w:tcPr>
          <w:p w14:paraId="0BC9E937" w14:textId="7CCB99D6" w:rsidR="001638A2" w:rsidRPr="00ED1073" w:rsidRDefault="001638A2" w:rsidP="0094655D">
            <w:pPr>
              <w:spacing w:line="239" w:lineRule="auto"/>
              <w:ind w:right="40"/>
              <w:rPr>
                <w:rFonts w:ascii="Calibri" w:eastAsia="Calibri" w:hAnsi="Calibri" w:cs="Calibri"/>
                <w:b/>
                <w:color w:val="0070C0"/>
                <w:rPrChange w:id="694" w:author="JJM" w:date="2016-06-25T14:41:00Z">
                  <w:rPr>
                    <w:rFonts w:ascii="Calibri" w:eastAsia="Calibri" w:hAnsi="Calibri" w:cs="Calibri"/>
                    <w:b/>
                  </w:rPr>
                </w:rPrChange>
              </w:rPr>
            </w:pPr>
            <w:del w:id="695" w:author="JJM" w:date="2016-06-23T14:13:00Z">
              <w:r w:rsidRPr="00ED1073" w:rsidDel="00B46C30">
                <w:rPr>
                  <w:rFonts w:ascii="Calibri" w:eastAsia="Calibri" w:hAnsi="Calibri" w:cs="Calibri"/>
                  <w:b/>
                  <w:color w:val="0070C0"/>
                  <w:rPrChange w:id="696" w:author="JJM" w:date="2016-06-25T14:41:00Z">
                    <w:rPr>
                      <w:rFonts w:ascii="Calibri" w:eastAsia="Calibri" w:hAnsi="Calibri" w:cs="Calibri"/>
                      <w:b/>
                    </w:rPr>
                  </w:rPrChange>
                </w:rPr>
                <w:delText xml:space="preserve">Tier  1 -    $75   </w:delText>
              </w:r>
            </w:del>
            <w:del w:id="697" w:author="JJM" w:date="2016-06-22T16:51:00Z">
              <w:r w:rsidRPr="00ED1073" w:rsidDel="0094655D">
                <w:rPr>
                  <w:rFonts w:ascii="Calibri" w:eastAsia="Calibri" w:hAnsi="Calibri" w:cs="Calibri"/>
                  <w:b/>
                  <w:color w:val="0070C0"/>
                  <w:rPrChange w:id="698" w:author="JJM" w:date="2016-06-25T14:41:00Z">
                    <w:rPr>
                      <w:rFonts w:ascii="Calibri" w:eastAsia="Calibri" w:hAnsi="Calibri" w:cs="Calibri"/>
                      <w:b/>
                    </w:rPr>
                  </w:rPrChange>
                </w:rPr>
                <w:delText>(“Standard”)</w:delText>
              </w:r>
            </w:del>
          </w:p>
        </w:tc>
      </w:tr>
      <w:tr w:rsidR="001638A2" w:rsidRPr="00ED5F61" w14:paraId="57030220" w14:textId="77777777" w:rsidTr="00DB15CB">
        <w:tc>
          <w:tcPr>
            <w:tcW w:w="2258" w:type="dxa"/>
          </w:tcPr>
          <w:p w14:paraId="364960F9" w14:textId="77777777" w:rsidR="001638A2" w:rsidRPr="00ED5F61" w:rsidRDefault="001638A2" w:rsidP="00DB15CB">
            <w:pPr>
              <w:spacing w:line="239" w:lineRule="auto"/>
              <w:ind w:right="40"/>
              <w:rPr>
                <w:rFonts w:ascii="Calibri" w:eastAsia="Calibri" w:hAnsi="Calibri" w:cs="Calibri"/>
                <w:sz w:val="24"/>
                <w:szCs w:val="24"/>
              </w:rPr>
            </w:pPr>
          </w:p>
        </w:tc>
        <w:tc>
          <w:tcPr>
            <w:tcW w:w="3240" w:type="dxa"/>
          </w:tcPr>
          <w:p w14:paraId="3819EF2C" w14:textId="3A9BE811" w:rsidR="001638A2" w:rsidRPr="00ED5F61" w:rsidRDefault="001638A2" w:rsidP="00DB15CB">
            <w:pPr>
              <w:spacing w:line="239" w:lineRule="auto"/>
              <w:ind w:right="40"/>
              <w:rPr>
                <w:rFonts w:ascii="Calibri" w:eastAsia="Calibri" w:hAnsi="Calibri" w:cs="Calibri"/>
                <w:sz w:val="24"/>
                <w:szCs w:val="24"/>
              </w:rPr>
            </w:pPr>
            <w:del w:id="699" w:author="JJM" w:date="2016-06-23T14:13:00Z">
              <w:r w:rsidRPr="00ED5F61" w:rsidDel="00B46C30">
                <w:rPr>
                  <w:rFonts w:ascii="Calibri" w:eastAsia="Calibri" w:hAnsi="Calibri" w:cs="Calibri"/>
                  <w:sz w:val="24"/>
                  <w:szCs w:val="24"/>
                </w:rPr>
                <w:delText xml:space="preserve">  </w:delText>
              </w:r>
            </w:del>
          </w:p>
        </w:tc>
        <w:tc>
          <w:tcPr>
            <w:tcW w:w="3600" w:type="dxa"/>
          </w:tcPr>
          <w:p w14:paraId="55F94619" w14:textId="4E30A0F6" w:rsidR="001638A2" w:rsidRPr="00ED1073" w:rsidRDefault="001638A2" w:rsidP="00B46C30">
            <w:pPr>
              <w:spacing w:line="239" w:lineRule="auto"/>
              <w:ind w:right="40"/>
              <w:rPr>
                <w:rFonts w:ascii="Calibri" w:eastAsia="Calibri" w:hAnsi="Calibri" w:cs="Calibri"/>
                <w:b/>
                <w:color w:val="0070C0"/>
                <w:rPrChange w:id="700" w:author="JJM" w:date="2016-06-25T14:41:00Z">
                  <w:rPr>
                    <w:rFonts w:ascii="Calibri" w:eastAsia="Calibri" w:hAnsi="Calibri" w:cs="Calibri"/>
                    <w:b/>
                    <w:highlight w:val="lightGray"/>
                  </w:rPr>
                </w:rPrChange>
              </w:rPr>
            </w:pPr>
            <w:del w:id="701" w:author="JJM" w:date="2016-06-23T14:13:00Z">
              <w:r w:rsidRPr="00ED1073" w:rsidDel="00B46C30">
                <w:rPr>
                  <w:rFonts w:ascii="Calibri" w:eastAsia="Calibri" w:hAnsi="Calibri" w:cs="Calibri"/>
                  <w:b/>
                  <w:color w:val="0070C0"/>
                  <w:rPrChange w:id="702" w:author="JJM" w:date="2016-06-25T14:41:00Z">
                    <w:rPr>
                      <w:rFonts w:ascii="Calibri" w:eastAsia="Calibri" w:hAnsi="Calibri" w:cs="Calibri"/>
                      <w:b/>
                      <w:highlight w:val="lightGray"/>
                    </w:rPr>
                  </w:rPrChange>
                </w:rPr>
                <w:delText xml:space="preserve">Tier  2 -   $140  </w:delText>
              </w:r>
            </w:del>
            <w:del w:id="703" w:author="JJM" w:date="2016-06-22T16:51:00Z">
              <w:r w:rsidRPr="00ED1073" w:rsidDel="0094655D">
                <w:rPr>
                  <w:rFonts w:ascii="Calibri" w:eastAsia="Calibri" w:hAnsi="Calibri" w:cs="Calibri"/>
                  <w:color w:val="0070C0"/>
                  <w:rPrChange w:id="704" w:author="JJM" w:date="2016-06-25T14:41:00Z">
                    <w:rPr>
                      <w:rFonts w:ascii="Calibri" w:eastAsia="Calibri" w:hAnsi="Calibri" w:cs="Calibri"/>
                      <w:highlight w:val="lightGray"/>
                    </w:rPr>
                  </w:rPrChange>
                </w:rPr>
                <w:delText>(for future use)</w:delText>
              </w:r>
            </w:del>
          </w:p>
        </w:tc>
      </w:tr>
      <w:tr w:rsidR="001638A2" w:rsidRPr="00ED5F61" w14:paraId="042A6B69" w14:textId="77777777" w:rsidTr="00DB15CB">
        <w:tc>
          <w:tcPr>
            <w:tcW w:w="2258" w:type="dxa"/>
          </w:tcPr>
          <w:p w14:paraId="297565AF" w14:textId="77777777" w:rsidR="001638A2" w:rsidRPr="00ED5F61" w:rsidRDefault="001638A2" w:rsidP="00DB15CB">
            <w:pPr>
              <w:spacing w:line="239" w:lineRule="auto"/>
              <w:ind w:right="40"/>
              <w:rPr>
                <w:rFonts w:ascii="Calibri" w:eastAsia="Calibri" w:hAnsi="Calibri" w:cs="Calibri"/>
                <w:sz w:val="24"/>
                <w:szCs w:val="24"/>
              </w:rPr>
            </w:pPr>
          </w:p>
        </w:tc>
        <w:tc>
          <w:tcPr>
            <w:tcW w:w="3240" w:type="dxa"/>
          </w:tcPr>
          <w:p w14:paraId="2CE011C1" w14:textId="77777777" w:rsidR="001638A2" w:rsidRPr="00ED5F61" w:rsidRDefault="001638A2" w:rsidP="00DB15CB">
            <w:pPr>
              <w:spacing w:line="239" w:lineRule="auto"/>
              <w:ind w:right="40"/>
              <w:rPr>
                <w:rFonts w:ascii="Calibri" w:eastAsia="Calibri" w:hAnsi="Calibri" w:cs="Calibri"/>
                <w:sz w:val="24"/>
                <w:szCs w:val="24"/>
              </w:rPr>
            </w:pPr>
          </w:p>
        </w:tc>
        <w:tc>
          <w:tcPr>
            <w:tcW w:w="3600" w:type="dxa"/>
          </w:tcPr>
          <w:p w14:paraId="2B15F37A" w14:textId="79A29E10" w:rsidR="001638A2" w:rsidRPr="00ED1073" w:rsidRDefault="001638A2" w:rsidP="00CB3BD2">
            <w:pPr>
              <w:spacing w:line="239" w:lineRule="auto"/>
              <w:ind w:right="40"/>
              <w:rPr>
                <w:rFonts w:ascii="Calibri" w:eastAsia="Calibri" w:hAnsi="Calibri" w:cs="Calibri"/>
                <w:b/>
                <w:color w:val="0070C0"/>
                <w:rPrChange w:id="705" w:author="JJM" w:date="2016-06-25T14:41:00Z">
                  <w:rPr>
                    <w:rFonts w:ascii="Calibri" w:eastAsia="Calibri" w:hAnsi="Calibri" w:cs="Calibri"/>
                    <w:b/>
                    <w:highlight w:val="lightGray"/>
                  </w:rPr>
                </w:rPrChange>
              </w:rPr>
            </w:pPr>
            <w:del w:id="706" w:author="JJM" w:date="2016-06-23T14:13:00Z">
              <w:r w:rsidRPr="00ED1073" w:rsidDel="00B46C30">
                <w:rPr>
                  <w:rFonts w:ascii="Calibri" w:eastAsia="Calibri" w:hAnsi="Calibri" w:cs="Calibri"/>
                  <w:b/>
                  <w:color w:val="0070C0"/>
                  <w:rPrChange w:id="707" w:author="JJM" w:date="2016-06-25T14:41:00Z">
                    <w:rPr>
                      <w:rFonts w:ascii="Calibri" w:eastAsia="Calibri" w:hAnsi="Calibri" w:cs="Calibri"/>
                      <w:b/>
                      <w:highlight w:val="lightGray"/>
                    </w:rPr>
                  </w:rPrChange>
                </w:rPr>
                <w:delText xml:space="preserve">Tier  3 -   $275  </w:delText>
              </w:r>
            </w:del>
            <w:del w:id="708" w:author="JJM" w:date="2016-06-22T16:51:00Z">
              <w:r w:rsidRPr="00ED1073" w:rsidDel="0094655D">
                <w:rPr>
                  <w:rFonts w:ascii="Calibri" w:eastAsia="Calibri" w:hAnsi="Calibri" w:cs="Calibri"/>
                  <w:color w:val="0070C0"/>
                  <w:rPrChange w:id="709" w:author="JJM" w:date="2016-06-25T14:41:00Z">
                    <w:rPr>
                      <w:rFonts w:ascii="Calibri" w:eastAsia="Calibri" w:hAnsi="Calibri" w:cs="Calibri"/>
                      <w:highlight w:val="lightGray"/>
                    </w:rPr>
                  </w:rPrChange>
                </w:rPr>
                <w:delText>(for future use)</w:delText>
              </w:r>
            </w:del>
            <w:del w:id="710" w:author="JJM" w:date="2016-06-23T14:13:00Z">
              <w:r w:rsidRPr="00ED1073" w:rsidDel="00B46C30">
                <w:rPr>
                  <w:rFonts w:ascii="Calibri" w:eastAsia="Calibri" w:hAnsi="Calibri" w:cs="Calibri"/>
                  <w:b/>
                  <w:color w:val="0070C0"/>
                  <w:rPrChange w:id="711" w:author="JJM" w:date="2016-06-25T14:41:00Z">
                    <w:rPr>
                      <w:rFonts w:ascii="Calibri" w:eastAsia="Calibri" w:hAnsi="Calibri" w:cs="Calibri"/>
                      <w:b/>
                      <w:highlight w:val="lightGray"/>
                    </w:rPr>
                  </w:rPrChange>
                </w:rPr>
                <w:delText xml:space="preserve">   </w:delText>
              </w:r>
            </w:del>
          </w:p>
        </w:tc>
      </w:tr>
      <w:tr w:rsidR="001638A2" w:rsidRPr="00ED5F61" w14:paraId="6FBCE53D" w14:textId="77777777" w:rsidTr="00DB15CB">
        <w:tc>
          <w:tcPr>
            <w:tcW w:w="2258" w:type="dxa"/>
          </w:tcPr>
          <w:p w14:paraId="6A6757AF" w14:textId="77777777" w:rsidR="001638A2" w:rsidRPr="00ED5F61" w:rsidRDefault="001638A2" w:rsidP="00DB15CB">
            <w:pPr>
              <w:spacing w:line="239" w:lineRule="auto"/>
              <w:ind w:right="40"/>
              <w:rPr>
                <w:rFonts w:ascii="Calibri" w:eastAsia="Calibri" w:hAnsi="Calibri" w:cs="Calibri"/>
                <w:sz w:val="24"/>
                <w:szCs w:val="24"/>
              </w:rPr>
            </w:pPr>
          </w:p>
        </w:tc>
        <w:tc>
          <w:tcPr>
            <w:tcW w:w="3240" w:type="dxa"/>
          </w:tcPr>
          <w:p w14:paraId="199BCBCA" w14:textId="77777777" w:rsidR="001638A2" w:rsidRPr="00ED5F61" w:rsidRDefault="001638A2" w:rsidP="00DB15CB">
            <w:pPr>
              <w:spacing w:line="239" w:lineRule="auto"/>
              <w:ind w:right="40"/>
              <w:rPr>
                <w:rFonts w:ascii="Calibri" w:eastAsia="Calibri" w:hAnsi="Calibri" w:cs="Calibri"/>
                <w:sz w:val="24"/>
                <w:szCs w:val="24"/>
              </w:rPr>
            </w:pPr>
          </w:p>
        </w:tc>
        <w:tc>
          <w:tcPr>
            <w:tcW w:w="3600" w:type="dxa"/>
          </w:tcPr>
          <w:p w14:paraId="08E5B77D" w14:textId="0CCD6CE5" w:rsidR="001638A2" w:rsidRPr="00ED1073" w:rsidRDefault="001638A2" w:rsidP="00DB15CB">
            <w:pPr>
              <w:spacing w:line="239" w:lineRule="auto"/>
              <w:ind w:right="40"/>
              <w:rPr>
                <w:rFonts w:ascii="Calibri" w:eastAsia="Calibri" w:hAnsi="Calibri" w:cs="Calibri"/>
                <w:b/>
                <w:color w:val="0070C0"/>
                <w:rPrChange w:id="712" w:author="JJM" w:date="2016-06-25T14:41:00Z">
                  <w:rPr>
                    <w:rFonts w:ascii="Calibri" w:eastAsia="Calibri" w:hAnsi="Calibri" w:cs="Calibri"/>
                    <w:b/>
                    <w:highlight w:val="lightGray"/>
                  </w:rPr>
                </w:rPrChange>
              </w:rPr>
            </w:pPr>
            <w:del w:id="713" w:author="JJM" w:date="2016-06-23T14:13:00Z">
              <w:r w:rsidRPr="00ED1073" w:rsidDel="00B46C30">
                <w:rPr>
                  <w:rFonts w:ascii="Calibri" w:eastAsia="Calibri" w:hAnsi="Calibri" w:cs="Calibri"/>
                  <w:b/>
                  <w:color w:val="0070C0"/>
                  <w:rPrChange w:id="714" w:author="JJM" w:date="2016-06-25T14:41:00Z">
                    <w:rPr>
                      <w:rFonts w:ascii="Calibri" w:eastAsia="Calibri" w:hAnsi="Calibri" w:cs="Calibri"/>
                      <w:b/>
                      <w:highlight w:val="lightGray"/>
                    </w:rPr>
                  </w:rPrChange>
                </w:rPr>
                <w:delText>Tier  4 -   $</w:delText>
              </w:r>
              <w:r w:rsidRPr="00ED1073" w:rsidDel="00B46C30">
                <w:rPr>
                  <w:rFonts w:ascii="Calibri" w:eastAsia="Times New Roman" w:hAnsi="Calibri" w:cs="Times New Roman"/>
                  <w:b/>
                  <w:bCs/>
                  <w:color w:val="0070C0"/>
                  <w:rPrChange w:id="715" w:author="JJM" w:date="2016-06-25T14:41:00Z">
                    <w:rPr>
                      <w:rFonts w:ascii="Calibri" w:eastAsia="Times New Roman" w:hAnsi="Calibri" w:cs="Times New Roman"/>
                      <w:b/>
                      <w:bCs/>
                      <w:highlight w:val="lightGray"/>
                    </w:rPr>
                  </w:rPrChange>
                </w:rPr>
                <w:delText xml:space="preserve">500  </w:delText>
              </w:r>
            </w:del>
            <w:del w:id="716" w:author="JJM" w:date="2016-04-14T10:21:00Z">
              <w:r w:rsidRPr="00ED1073" w:rsidDel="00E745A5">
                <w:rPr>
                  <w:rFonts w:ascii="Calibri" w:eastAsia="Calibri" w:hAnsi="Calibri" w:cs="Calibri"/>
                  <w:color w:val="0070C0"/>
                  <w:rPrChange w:id="717" w:author="JJM" w:date="2016-06-25T14:41:00Z">
                    <w:rPr>
                      <w:rFonts w:ascii="Calibri" w:eastAsia="Calibri" w:hAnsi="Calibri" w:cs="Calibri"/>
                      <w:highlight w:val="lightGray"/>
                    </w:rPr>
                  </w:rPrChange>
                </w:rPr>
                <w:delText>(for future use)</w:delText>
              </w:r>
              <w:r w:rsidRPr="00ED1073" w:rsidDel="00E745A5">
                <w:rPr>
                  <w:rFonts w:ascii="Calibri" w:eastAsia="Calibri" w:hAnsi="Calibri" w:cs="Calibri"/>
                  <w:b/>
                  <w:color w:val="0070C0"/>
                  <w:rPrChange w:id="718" w:author="JJM" w:date="2016-06-25T14:41:00Z">
                    <w:rPr>
                      <w:rFonts w:ascii="Calibri" w:eastAsia="Calibri" w:hAnsi="Calibri" w:cs="Calibri"/>
                      <w:b/>
                      <w:highlight w:val="lightGray"/>
                    </w:rPr>
                  </w:rPrChange>
                </w:rPr>
                <w:delText xml:space="preserve">   </w:delText>
              </w:r>
            </w:del>
          </w:p>
        </w:tc>
      </w:tr>
      <w:tr w:rsidR="001638A2" w:rsidRPr="00ED5F61" w14:paraId="36956D25" w14:textId="77777777" w:rsidTr="00DB15CB">
        <w:tc>
          <w:tcPr>
            <w:tcW w:w="2258" w:type="dxa"/>
          </w:tcPr>
          <w:p w14:paraId="3CB34328" w14:textId="77777777" w:rsidR="001638A2" w:rsidRPr="00ED5F61" w:rsidRDefault="001638A2" w:rsidP="00DB15CB">
            <w:pPr>
              <w:spacing w:line="239" w:lineRule="auto"/>
              <w:ind w:right="40"/>
              <w:rPr>
                <w:rFonts w:ascii="Calibri" w:eastAsia="Calibri" w:hAnsi="Calibri" w:cs="Calibri"/>
                <w:sz w:val="24"/>
                <w:szCs w:val="24"/>
              </w:rPr>
            </w:pPr>
          </w:p>
        </w:tc>
        <w:tc>
          <w:tcPr>
            <w:tcW w:w="3240" w:type="dxa"/>
          </w:tcPr>
          <w:p w14:paraId="442421E2" w14:textId="77777777" w:rsidR="001638A2" w:rsidRPr="00ED5F61" w:rsidRDefault="001638A2" w:rsidP="00DB15CB">
            <w:pPr>
              <w:spacing w:line="239" w:lineRule="auto"/>
              <w:ind w:right="40"/>
              <w:rPr>
                <w:rFonts w:ascii="Calibri" w:eastAsia="Calibri" w:hAnsi="Calibri" w:cs="Calibri"/>
                <w:sz w:val="24"/>
                <w:szCs w:val="24"/>
              </w:rPr>
            </w:pPr>
          </w:p>
        </w:tc>
        <w:tc>
          <w:tcPr>
            <w:tcW w:w="3600" w:type="dxa"/>
          </w:tcPr>
          <w:p w14:paraId="3934B877" w14:textId="43E3B3DF" w:rsidR="001638A2" w:rsidRPr="00ED1073" w:rsidRDefault="001638A2" w:rsidP="00DB15CB">
            <w:pPr>
              <w:spacing w:line="239" w:lineRule="auto"/>
              <w:ind w:right="40"/>
              <w:rPr>
                <w:rFonts w:ascii="Calibri" w:eastAsia="Calibri" w:hAnsi="Calibri" w:cs="Calibri"/>
                <w:b/>
                <w:color w:val="0070C0"/>
                <w:rPrChange w:id="719" w:author="JJM" w:date="2016-06-25T14:41:00Z">
                  <w:rPr>
                    <w:rFonts w:ascii="Calibri" w:eastAsia="Calibri" w:hAnsi="Calibri" w:cs="Calibri"/>
                    <w:b/>
                    <w:highlight w:val="lightGray"/>
                  </w:rPr>
                </w:rPrChange>
              </w:rPr>
            </w:pPr>
            <w:del w:id="720" w:author="JJM" w:date="2016-06-23T14:13:00Z">
              <w:r w:rsidRPr="00ED1073" w:rsidDel="00B46C30">
                <w:rPr>
                  <w:rFonts w:ascii="Calibri" w:eastAsia="Calibri" w:hAnsi="Calibri" w:cs="Calibri"/>
                  <w:b/>
                  <w:color w:val="0070C0"/>
                  <w:rPrChange w:id="721" w:author="JJM" w:date="2016-06-25T14:41:00Z">
                    <w:rPr>
                      <w:rFonts w:ascii="Calibri" w:eastAsia="Calibri" w:hAnsi="Calibri" w:cs="Calibri"/>
                      <w:b/>
                      <w:highlight w:val="lightGray"/>
                    </w:rPr>
                  </w:rPrChange>
                </w:rPr>
                <w:delText>Tier  5 -   $</w:delText>
              </w:r>
              <w:r w:rsidRPr="00ED1073" w:rsidDel="00B46C30">
                <w:rPr>
                  <w:rFonts w:ascii="Calibri" w:eastAsia="Times New Roman" w:hAnsi="Calibri" w:cs="Times New Roman"/>
                  <w:b/>
                  <w:bCs/>
                  <w:color w:val="0070C0"/>
                  <w:rPrChange w:id="722" w:author="JJM" w:date="2016-06-25T14:41:00Z">
                    <w:rPr>
                      <w:rFonts w:ascii="Calibri" w:eastAsia="Times New Roman" w:hAnsi="Calibri" w:cs="Times New Roman"/>
                      <w:b/>
                      <w:bCs/>
                      <w:highlight w:val="lightGray"/>
                    </w:rPr>
                  </w:rPrChange>
                </w:rPr>
                <w:delText xml:space="preserve">835  </w:delText>
              </w:r>
            </w:del>
            <w:del w:id="723" w:author="JJM" w:date="2016-04-14T10:21:00Z">
              <w:r w:rsidRPr="00ED1073" w:rsidDel="00E745A5">
                <w:rPr>
                  <w:rFonts w:ascii="Calibri" w:eastAsia="Calibri" w:hAnsi="Calibri" w:cs="Calibri"/>
                  <w:color w:val="0070C0"/>
                  <w:rPrChange w:id="724" w:author="JJM" w:date="2016-06-25T14:41:00Z">
                    <w:rPr>
                      <w:rFonts w:ascii="Calibri" w:eastAsia="Calibri" w:hAnsi="Calibri" w:cs="Calibri"/>
                      <w:highlight w:val="lightGray"/>
                    </w:rPr>
                  </w:rPrChange>
                </w:rPr>
                <w:delText>(for future use)</w:delText>
              </w:r>
            </w:del>
          </w:p>
        </w:tc>
      </w:tr>
      <w:tr w:rsidR="001638A2" w:rsidRPr="00ED5F61" w14:paraId="7F9CBCB8" w14:textId="77777777" w:rsidTr="00DB15CB">
        <w:tc>
          <w:tcPr>
            <w:tcW w:w="2258" w:type="dxa"/>
          </w:tcPr>
          <w:p w14:paraId="1D88FBF6" w14:textId="77777777" w:rsidR="001638A2" w:rsidRPr="00ED5F61" w:rsidRDefault="001638A2" w:rsidP="00DB15CB">
            <w:pPr>
              <w:spacing w:line="239" w:lineRule="auto"/>
              <w:ind w:right="40"/>
              <w:rPr>
                <w:rFonts w:ascii="Calibri" w:eastAsia="Calibri" w:hAnsi="Calibri" w:cs="Calibri"/>
                <w:sz w:val="24"/>
                <w:szCs w:val="24"/>
              </w:rPr>
            </w:pPr>
          </w:p>
        </w:tc>
        <w:tc>
          <w:tcPr>
            <w:tcW w:w="3240" w:type="dxa"/>
          </w:tcPr>
          <w:p w14:paraId="2B36C5D7" w14:textId="77777777" w:rsidR="001638A2" w:rsidRPr="00ED5F61" w:rsidRDefault="001638A2" w:rsidP="00DB15CB">
            <w:pPr>
              <w:spacing w:line="239" w:lineRule="auto"/>
              <w:ind w:right="40"/>
              <w:rPr>
                <w:rFonts w:ascii="Calibri" w:eastAsia="Calibri" w:hAnsi="Calibri" w:cs="Calibri"/>
                <w:sz w:val="24"/>
                <w:szCs w:val="24"/>
              </w:rPr>
            </w:pPr>
          </w:p>
        </w:tc>
        <w:tc>
          <w:tcPr>
            <w:tcW w:w="3600" w:type="dxa"/>
          </w:tcPr>
          <w:p w14:paraId="6F5088CB" w14:textId="69638EF7" w:rsidR="001638A2" w:rsidRPr="00ED1073" w:rsidRDefault="001638A2" w:rsidP="00DB15CB">
            <w:pPr>
              <w:spacing w:line="239" w:lineRule="auto"/>
              <w:ind w:right="40"/>
              <w:rPr>
                <w:rFonts w:ascii="Calibri" w:eastAsia="Calibri" w:hAnsi="Calibri" w:cs="Calibri"/>
                <w:color w:val="0070C0"/>
                <w:rPrChange w:id="725" w:author="JJM" w:date="2016-06-25T14:41:00Z">
                  <w:rPr>
                    <w:rFonts w:ascii="Calibri" w:eastAsia="Calibri" w:hAnsi="Calibri" w:cs="Calibri"/>
                    <w:highlight w:val="lightGray"/>
                  </w:rPr>
                </w:rPrChange>
              </w:rPr>
            </w:pPr>
            <w:del w:id="726" w:author="JJM" w:date="2016-06-23T14:13:00Z">
              <w:r w:rsidRPr="00ED1073" w:rsidDel="00B46C30">
                <w:rPr>
                  <w:rFonts w:ascii="Calibri" w:eastAsia="Calibri" w:hAnsi="Calibri" w:cs="Calibri"/>
                  <w:color w:val="0070C0"/>
                  <w:rPrChange w:id="727" w:author="JJM" w:date="2016-06-25T14:41:00Z">
                    <w:rPr>
                      <w:rFonts w:ascii="Calibri" w:eastAsia="Calibri" w:hAnsi="Calibri" w:cs="Calibri"/>
                      <w:highlight w:val="lightGray"/>
                    </w:rPr>
                  </w:rPrChange>
                </w:rPr>
                <w:delText xml:space="preserve">Tier 6 -  </w:delText>
              </w:r>
              <w:r w:rsidRPr="00ED1073" w:rsidDel="00B46C30">
                <w:rPr>
                  <w:rFonts w:ascii="Calibri" w:eastAsia="Calibri" w:hAnsi="Calibri" w:cs="Calibri"/>
                  <w:b/>
                  <w:color w:val="0070C0"/>
                  <w:rPrChange w:id="728" w:author="JJM" w:date="2016-06-25T14:41:00Z">
                    <w:rPr>
                      <w:rFonts w:ascii="Calibri" w:eastAsia="Calibri" w:hAnsi="Calibri" w:cs="Calibri"/>
                      <w:b/>
                      <w:highlight w:val="lightGray"/>
                    </w:rPr>
                  </w:rPrChange>
                </w:rPr>
                <w:delText>$</w:delText>
              </w:r>
              <w:r w:rsidRPr="00ED1073" w:rsidDel="00B46C30">
                <w:rPr>
                  <w:rFonts w:ascii="Calibri" w:eastAsia="Times New Roman" w:hAnsi="Calibri" w:cs="Times New Roman"/>
                  <w:b/>
                  <w:color w:val="0070C0"/>
                  <w:rPrChange w:id="729" w:author="JJM" w:date="2016-06-25T14:41:00Z">
                    <w:rPr>
                      <w:rFonts w:ascii="Calibri" w:eastAsia="Times New Roman" w:hAnsi="Calibri" w:cs="Times New Roman"/>
                      <w:b/>
                      <w:highlight w:val="lightGray"/>
                    </w:rPr>
                  </w:rPrChange>
                </w:rPr>
                <w:delText>1,300</w:delText>
              </w:r>
              <w:r w:rsidRPr="00ED1073" w:rsidDel="00B46C30">
                <w:rPr>
                  <w:rFonts w:ascii="Calibri" w:eastAsia="Calibri" w:hAnsi="Calibri" w:cs="Calibri"/>
                  <w:color w:val="0070C0"/>
                  <w:rPrChange w:id="730" w:author="JJM" w:date="2016-06-25T14:41:00Z">
                    <w:rPr>
                      <w:rFonts w:ascii="Calibri" w:eastAsia="Calibri" w:hAnsi="Calibri" w:cs="Calibri"/>
                      <w:highlight w:val="lightGray"/>
                    </w:rPr>
                  </w:rPrChange>
                </w:rPr>
                <w:delText xml:space="preserve"> </w:delText>
              </w:r>
            </w:del>
            <w:del w:id="731" w:author="JJM" w:date="2016-04-14T10:21:00Z">
              <w:r w:rsidRPr="00ED1073" w:rsidDel="00E745A5">
                <w:rPr>
                  <w:rFonts w:ascii="Calibri" w:eastAsia="Calibri" w:hAnsi="Calibri" w:cs="Calibri"/>
                  <w:color w:val="0070C0"/>
                  <w:rPrChange w:id="732" w:author="JJM" w:date="2016-06-25T14:41:00Z">
                    <w:rPr>
                      <w:rFonts w:ascii="Calibri" w:eastAsia="Calibri" w:hAnsi="Calibri" w:cs="Calibri"/>
                      <w:highlight w:val="lightGray"/>
                    </w:rPr>
                  </w:rPrChange>
                </w:rPr>
                <w:delText>(for future use)</w:delText>
              </w:r>
            </w:del>
          </w:p>
        </w:tc>
      </w:tr>
      <w:tr w:rsidR="001638A2" w:rsidRPr="00ED5F61" w14:paraId="13520ACB" w14:textId="77777777" w:rsidTr="00DB15CB">
        <w:tc>
          <w:tcPr>
            <w:tcW w:w="2258" w:type="dxa"/>
          </w:tcPr>
          <w:p w14:paraId="3B00CB1E" w14:textId="77777777" w:rsidR="001638A2" w:rsidRPr="00ED5F61" w:rsidRDefault="001638A2" w:rsidP="00DB15CB">
            <w:pPr>
              <w:spacing w:line="239" w:lineRule="auto"/>
              <w:ind w:right="40"/>
              <w:rPr>
                <w:rFonts w:ascii="Calibri" w:eastAsia="Calibri" w:hAnsi="Calibri" w:cs="Calibri"/>
                <w:sz w:val="24"/>
                <w:szCs w:val="24"/>
              </w:rPr>
            </w:pPr>
          </w:p>
        </w:tc>
        <w:tc>
          <w:tcPr>
            <w:tcW w:w="3240" w:type="dxa"/>
          </w:tcPr>
          <w:p w14:paraId="287D0382" w14:textId="77777777" w:rsidR="001638A2" w:rsidRPr="00ED5F61" w:rsidRDefault="001638A2" w:rsidP="00DB15CB">
            <w:pPr>
              <w:spacing w:line="239" w:lineRule="auto"/>
              <w:ind w:right="40"/>
              <w:rPr>
                <w:rFonts w:ascii="Calibri" w:eastAsia="Calibri" w:hAnsi="Calibri" w:cs="Calibri"/>
                <w:sz w:val="24"/>
                <w:szCs w:val="24"/>
              </w:rPr>
            </w:pPr>
          </w:p>
        </w:tc>
        <w:tc>
          <w:tcPr>
            <w:tcW w:w="3600" w:type="dxa"/>
          </w:tcPr>
          <w:p w14:paraId="5EFC6240" w14:textId="79A9B136" w:rsidR="001638A2" w:rsidRPr="00ED1073" w:rsidRDefault="001638A2" w:rsidP="00DB15CB">
            <w:pPr>
              <w:spacing w:line="239" w:lineRule="auto"/>
              <w:ind w:right="40"/>
              <w:rPr>
                <w:rFonts w:ascii="Calibri" w:eastAsia="Calibri" w:hAnsi="Calibri" w:cs="Calibri"/>
                <w:color w:val="0070C0"/>
                <w:rPrChange w:id="733" w:author="JJM" w:date="2016-06-25T14:41:00Z">
                  <w:rPr>
                    <w:rFonts w:ascii="Calibri" w:eastAsia="Calibri" w:hAnsi="Calibri" w:cs="Calibri"/>
                    <w:highlight w:val="lightGray"/>
                  </w:rPr>
                </w:rPrChange>
              </w:rPr>
            </w:pPr>
            <w:del w:id="734" w:author="JJM" w:date="2016-06-23T14:13:00Z">
              <w:r w:rsidRPr="00ED1073" w:rsidDel="00B46C30">
                <w:rPr>
                  <w:rFonts w:ascii="Calibri" w:eastAsia="Calibri" w:hAnsi="Calibri" w:cs="Calibri"/>
                  <w:color w:val="0070C0"/>
                  <w:rPrChange w:id="735" w:author="JJM" w:date="2016-06-25T14:41:00Z">
                    <w:rPr>
                      <w:rFonts w:ascii="Calibri" w:eastAsia="Calibri" w:hAnsi="Calibri" w:cs="Calibri"/>
                      <w:highlight w:val="lightGray"/>
                    </w:rPr>
                  </w:rPrChange>
                </w:rPr>
                <w:delText xml:space="preserve">Tier 7 -  </w:delText>
              </w:r>
              <w:r w:rsidRPr="00ED1073" w:rsidDel="00B46C30">
                <w:rPr>
                  <w:rFonts w:ascii="Calibri" w:eastAsia="Calibri" w:hAnsi="Calibri" w:cs="Calibri"/>
                  <w:b/>
                  <w:color w:val="0070C0"/>
                  <w:rPrChange w:id="736" w:author="JJM" w:date="2016-06-25T14:41:00Z">
                    <w:rPr>
                      <w:rFonts w:ascii="Calibri" w:eastAsia="Calibri" w:hAnsi="Calibri" w:cs="Calibri"/>
                      <w:b/>
                      <w:highlight w:val="lightGray"/>
                    </w:rPr>
                  </w:rPrChange>
                </w:rPr>
                <w:delText>$1,</w:delText>
              </w:r>
              <w:r w:rsidRPr="00ED1073" w:rsidDel="00B46C30">
                <w:rPr>
                  <w:rFonts w:ascii="Calibri" w:eastAsia="Times New Roman" w:hAnsi="Calibri" w:cs="Times New Roman"/>
                  <w:b/>
                  <w:color w:val="0070C0"/>
                  <w:rPrChange w:id="737" w:author="JJM" w:date="2016-06-25T14:41:00Z">
                    <w:rPr>
                      <w:rFonts w:ascii="Calibri" w:eastAsia="Times New Roman" w:hAnsi="Calibri" w:cs="Times New Roman"/>
                      <w:b/>
                      <w:highlight w:val="lightGray"/>
                    </w:rPr>
                  </w:rPrChange>
                </w:rPr>
                <w:delText>920</w:delText>
              </w:r>
              <w:r w:rsidRPr="00ED1073" w:rsidDel="00B46C30">
                <w:rPr>
                  <w:rFonts w:ascii="Calibri" w:eastAsia="Calibri" w:hAnsi="Calibri" w:cs="Calibri"/>
                  <w:color w:val="0070C0"/>
                  <w:rPrChange w:id="738" w:author="JJM" w:date="2016-06-25T14:41:00Z">
                    <w:rPr>
                      <w:rFonts w:ascii="Calibri" w:eastAsia="Calibri" w:hAnsi="Calibri" w:cs="Calibri"/>
                      <w:highlight w:val="lightGray"/>
                    </w:rPr>
                  </w:rPrChange>
                </w:rPr>
                <w:delText xml:space="preserve"> </w:delText>
              </w:r>
            </w:del>
            <w:del w:id="739" w:author="JJM" w:date="2016-04-14T10:21:00Z">
              <w:r w:rsidRPr="00ED1073" w:rsidDel="00E745A5">
                <w:rPr>
                  <w:rFonts w:ascii="Calibri" w:eastAsia="Calibri" w:hAnsi="Calibri" w:cs="Calibri"/>
                  <w:color w:val="0070C0"/>
                  <w:rPrChange w:id="740" w:author="JJM" w:date="2016-06-25T14:41:00Z">
                    <w:rPr>
                      <w:rFonts w:ascii="Calibri" w:eastAsia="Calibri" w:hAnsi="Calibri" w:cs="Calibri"/>
                      <w:highlight w:val="lightGray"/>
                    </w:rPr>
                  </w:rPrChange>
                </w:rPr>
                <w:delText>(for future use)</w:delText>
              </w:r>
            </w:del>
          </w:p>
        </w:tc>
      </w:tr>
      <w:tr w:rsidR="001638A2" w:rsidRPr="00ED5F61" w14:paraId="64A23FFF" w14:textId="77777777" w:rsidTr="00F60969">
        <w:tc>
          <w:tcPr>
            <w:tcW w:w="2258" w:type="dxa"/>
          </w:tcPr>
          <w:p w14:paraId="4D74C38B" w14:textId="77777777" w:rsidR="001638A2" w:rsidRPr="00ED5F61" w:rsidRDefault="001638A2" w:rsidP="00DB15CB">
            <w:pPr>
              <w:spacing w:line="239" w:lineRule="auto"/>
              <w:ind w:right="40"/>
              <w:rPr>
                <w:rFonts w:ascii="Calibri" w:eastAsia="Calibri" w:hAnsi="Calibri" w:cs="Calibri"/>
                <w:sz w:val="24"/>
                <w:szCs w:val="24"/>
              </w:rPr>
            </w:pPr>
          </w:p>
        </w:tc>
        <w:tc>
          <w:tcPr>
            <w:tcW w:w="3240" w:type="dxa"/>
            <w:shd w:val="clear" w:color="auto" w:fill="auto"/>
          </w:tcPr>
          <w:p w14:paraId="137E955F" w14:textId="77777777" w:rsidR="001638A2" w:rsidRPr="00ED5F61" w:rsidRDefault="001638A2" w:rsidP="00C2490B">
            <w:pPr>
              <w:spacing w:line="239" w:lineRule="auto"/>
              <w:ind w:right="40"/>
              <w:rPr>
                <w:rFonts w:ascii="Calibri" w:eastAsia="Calibri" w:hAnsi="Calibri" w:cs="Calibri"/>
                <w:sz w:val="24"/>
                <w:szCs w:val="24"/>
              </w:rPr>
            </w:pPr>
          </w:p>
        </w:tc>
        <w:tc>
          <w:tcPr>
            <w:tcW w:w="3600" w:type="dxa"/>
          </w:tcPr>
          <w:p w14:paraId="7A352A3C" w14:textId="793D5662" w:rsidR="001638A2" w:rsidRPr="00ED1073" w:rsidRDefault="001638A2" w:rsidP="00DB15CB">
            <w:pPr>
              <w:spacing w:line="239" w:lineRule="auto"/>
              <w:ind w:right="40"/>
              <w:rPr>
                <w:rFonts w:ascii="Calibri" w:eastAsia="Calibri" w:hAnsi="Calibri" w:cs="Calibri"/>
                <w:color w:val="0070C0"/>
                <w:rPrChange w:id="741" w:author="JJM" w:date="2016-06-25T14:41:00Z">
                  <w:rPr>
                    <w:rFonts w:ascii="Calibri" w:eastAsia="Calibri" w:hAnsi="Calibri" w:cs="Calibri"/>
                    <w:highlight w:val="lightGray"/>
                  </w:rPr>
                </w:rPrChange>
              </w:rPr>
            </w:pPr>
            <w:del w:id="742" w:author="JJM" w:date="2016-06-23T14:13:00Z">
              <w:r w:rsidRPr="00ED1073" w:rsidDel="00B46C30">
                <w:rPr>
                  <w:rFonts w:ascii="Calibri" w:eastAsia="Calibri" w:hAnsi="Calibri" w:cs="Calibri"/>
                  <w:color w:val="0070C0"/>
                  <w:rPrChange w:id="743" w:author="JJM" w:date="2016-06-25T14:41:00Z">
                    <w:rPr>
                      <w:rFonts w:ascii="Calibri" w:eastAsia="Calibri" w:hAnsi="Calibri" w:cs="Calibri"/>
                      <w:highlight w:val="lightGray"/>
                    </w:rPr>
                  </w:rPrChange>
                </w:rPr>
                <w:delText xml:space="preserve">Tier 8 -  </w:delText>
              </w:r>
              <w:r w:rsidRPr="00ED1073" w:rsidDel="00B46C30">
                <w:rPr>
                  <w:rFonts w:ascii="Calibri" w:eastAsia="Calibri" w:hAnsi="Calibri" w:cs="Calibri"/>
                  <w:b/>
                  <w:color w:val="0070C0"/>
                  <w:rPrChange w:id="744" w:author="JJM" w:date="2016-06-25T14:41:00Z">
                    <w:rPr>
                      <w:rFonts w:ascii="Calibri" w:eastAsia="Calibri" w:hAnsi="Calibri" w:cs="Calibri"/>
                      <w:b/>
                      <w:highlight w:val="lightGray"/>
                    </w:rPr>
                  </w:rPrChange>
                </w:rPr>
                <w:delText>$</w:delText>
              </w:r>
              <w:r w:rsidRPr="00ED1073" w:rsidDel="00B46C30">
                <w:rPr>
                  <w:rFonts w:ascii="Calibri" w:eastAsia="Times New Roman" w:hAnsi="Calibri" w:cs="Times New Roman"/>
                  <w:b/>
                  <w:color w:val="0070C0"/>
                  <w:rPrChange w:id="745" w:author="JJM" w:date="2016-06-25T14:41:00Z">
                    <w:rPr>
                      <w:rFonts w:ascii="Calibri" w:eastAsia="Times New Roman" w:hAnsi="Calibri" w:cs="Times New Roman"/>
                      <w:b/>
                      <w:highlight w:val="lightGray"/>
                    </w:rPr>
                  </w:rPrChange>
                </w:rPr>
                <w:delText>2,750</w:delText>
              </w:r>
              <w:r w:rsidRPr="00ED1073" w:rsidDel="00B46C30">
                <w:rPr>
                  <w:rFonts w:ascii="Calibri" w:eastAsia="Calibri" w:hAnsi="Calibri" w:cs="Calibri"/>
                  <w:color w:val="0070C0"/>
                  <w:rPrChange w:id="746" w:author="JJM" w:date="2016-06-25T14:41:00Z">
                    <w:rPr>
                      <w:rFonts w:ascii="Calibri" w:eastAsia="Calibri" w:hAnsi="Calibri" w:cs="Calibri"/>
                      <w:highlight w:val="lightGray"/>
                    </w:rPr>
                  </w:rPrChange>
                </w:rPr>
                <w:delText xml:space="preserve"> </w:delText>
              </w:r>
            </w:del>
            <w:del w:id="747" w:author="JJM" w:date="2016-04-14T10:21:00Z">
              <w:r w:rsidRPr="00ED1073" w:rsidDel="00E745A5">
                <w:rPr>
                  <w:rFonts w:ascii="Calibri" w:eastAsia="Calibri" w:hAnsi="Calibri" w:cs="Calibri"/>
                  <w:color w:val="0070C0"/>
                  <w:rPrChange w:id="748" w:author="JJM" w:date="2016-06-25T14:41:00Z">
                    <w:rPr>
                      <w:rFonts w:ascii="Calibri" w:eastAsia="Calibri" w:hAnsi="Calibri" w:cs="Calibri"/>
                      <w:highlight w:val="lightGray"/>
                    </w:rPr>
                  </w:rPrChange>
                </w:rPr>
                <w:delText>(for future use)</w:delText>
              </w:r>
            </w:del>
          </w:p>
        </w:tc>
      </w:tr>
      <w:tr w:rsidR="001638A2" w:rsidRPr="00ED5F61" w14:paraId="13D6DEE7" w14:textId="77777777" w:rsidTr="00F60969">
        <w:tc>
          <w:tcPr>
            <w:tcW w:w="2258" w:type="dxa"/>
          </w:tcPr>
          <w:p w14:paraId="3F7E11BF" w14:textId="77777777" w:rsidR="001638A2" w:rsidRPr="00ED5F61" w:rsidRDefault="001638A2" w:rsidP="00DB15CB">
            <w:pPr>
              <w:spacing w:line="239" w:lineRule="auto"/>
              <w:ind w:right="40"/>
              <w:rPr>
                <w:rFonts w:ascii="Calibri" w:eastAsia="Calibri" w:hAnsi="Calibri" w:cs="Calibri"/>
                <w:sz w:val="24"/>
                <w:szCs w:val="24"/>
              </w:rPr>
            </w:pPr>
          </w:p>
        </w:tc>
        <w:tc>
          <w:tcPr>
            <w:tcW w:w="3240" w:type="dxa"/>
            <w:shd w:val="clear" w:color="auto" w:fill="auto"/>
          </w:tcPr>
          <w:p w14:paraId="627BACBE" w14:textId="77777777" w:rsidR="001638A2" w:rsidRPr="00C2490B" w:rsidRDefault="001638A2" w:rsidP="00C2490B">
            <w:pPr>
              <w:spacing w:line="239" w:lineRule="auto"/>
              <w:ind w:left="0" w:right="40"/>
              <w:rPr>
                <w:rFonts w:ascii="Calibri" w:eastAsia="Calibri" w:hAnsi="Calibri" w:cs="Calibri"/>
                <w:b/>
                <w:sz w:val="24"/>
                <w:szCs w:val="24"/>
              </w:rPr>
            </w:pPr>
          </w:p>
        </w:tc>
        <w:tc>
          <w:tcPr>
            <w:tcW w:w="3600" w:type="dxa"/>
          </w:tcPr>
          <w:p w14:paraId="3D9EE57E" w14:textId="63895FFA" w:rsidR="001638A2" w:rsidRPr="00ED1073" w:rsidRDefault="001638A2" w:rsidP="00D028A0">
            <w:pPr>
              <w:spacing w:line="239" w:lineRule="auto"/>
              <w:ind w:right="40"/>
              <w:rPr>
                <w:rFonts w:ascii="Calibri" w:eastAsia="Calibri" w:hAnsi="Calibri" w:cs="Calibri"/>
                <w:color w:val="0070C0"/>
                <w:rPrChange w:id="749" w:author="JJM" w:date="2016-06-25T14:41:00Z">
                  <w:rPr>
                    <w:rFonts w:ascii="Calibri" w:eastAsia="Calibri" w:hAnsi="Calibri" w:cs="Calibri"/>
                    <w:highlight w:val="lightGray"/>
                  </w:rPr>
                </w:rPrChange>
              </w:rPr>
            </w:pPr>
            <w:del w:id="750" w:author="JJM" w:date="2016-06-23T14:13:00Z">
              <w:r w:rsidRPr="00ED1073" w:rsidDel="00B46C30">
                <w:rPr>
                  <w:rFonts w:ascii="Calibri" w:eastAsia="Calibri" w:hAnsi="Calibri" w:cs="Calibri"/>
                  <w:color w:val="0070C0"/>
                  <w:rPrChange w:id="751" w:author="JJM" w:date="2016-06-25T14:41:00Z">
                    <w:rPr>
                      <w:rFonts w:ascii="Calibri" w:eastAsia="Calibri" w:hAnsi="Calibri" w:cs="Calibri"/>
                      <w:highlight w:val="lightGray"/>
                    </w:rPr>
                  </w:rPrChange>
                </w:rPr>
                <w:delText xml:space="preserve">Tier 9 - </w:delText>
              </w:r>
              <w:r w:rsidRPr="00ED1073" w:rsidDel="00B46C30">
                <w:rPr>
                  <w:rFonts w:ascii="Calibri" w:eastAsia="Calibri" w:hAnsi="Calibri" w:cs="Calibri"/>
                  <w:b/>
                  <w:color w:val="0070C0"/>
                  <w:rPrChange w:id="752" w:author="JJM" w:date="2016-06-25T14:41:00Z">
                    <w:rPr>
                      <w:rFonts w:ascii="Calibri" w:eastAsia="Calibri" w:hAnsi="Calibri" w:cs="Calibri"/>
                      <w:b/>
                      <w:highlight w:val="lightGray"/>
                    </w:rPr>
                  </w:rPrChange>
                </w:rPr>
                <w:delText>$</w:delText>
              </w:r>
              <w:r w:rsidRPr="00ED1073" w:rsidDel="00B46C30">
                <w:rPr>
                  <w:rFonts w:ascii="Calibri" w:eastAsia="Times New Roman" w:hAnsi="Calibri" w:cs="Times New Roman"/>
                  <w:b/>
                  <w:color w:val="0070C0"/>
                  <w:rPrChange w:id="753" w:author="JJM" w:date="2016-06-25T14:41:00Z">
                    <w:rPr>
                      <w:rFonts w:ascii="Calibri" w:eastAsia="Times New Roman" w:hAnsi="Calibri" w:cs="Times New Roman"/>
                      <w:b/>
                      <w:highlight w:val="lightGray"/>
                    </w:rPr>
                  </w:rPrChange>
                </w:rPr>
                <w:delText>19,500</w:delText>
              </w:r>
              <w:r w:rsidRPr="00ED1073" w:rsidDel="00B46C30">
                <w:rPr>
                  <w:rFonts w:ascii="Calibri" w:eastAsia="Calibri" w:hAnsi="Calibri" w:cs="Calibri"/>
                  <w:color w:val="0070C0"/>
                  <w:rPrChange w:id="754" w:author="JJM" w:date="2016-06-25T14:41:00Z">
                    <w:rPr>
                      <w:rFonts w:ascii="Calibri" w:eastAsia="Calibri" w:hAnsi="Calibri" w:cs="Calibri"/>
                      <w:highlight w:val="lightGray"/>
                    </w:rPr>
                  </w:rPrChange>
                </w:rPr>
                <w:delText xml:space="preserve"> </w:delText>
              </w:r>
            </w:del>
            <w:del w:id="755" w:author="JJM" w:date="2016-04-14T10:21:00Z">
              <w:r w:rsidRPr="00ED1073" w:rsidDel="00E745A5">
                <w:rPr>
                  <w:rFonts w:ascii="Calibri" w:eastAsia="Calibri" w:hAnsi="Calibri" w:cs="Calibri"/>
                  <w:color w:val="0070C0"/>
                  <w:rPrChange w:id="756" w:author="JJM" w:date="2016-06-25T14:41:00Z">
                    <w:rPr>
                      <w:rFonts w:ascii="Calibri" w:eastAsia="Calibri" w:hAnsi="Calibri" w:cs="Calibri"/>
                      <w:highlight w:val="lightGray"/>
                    </w:rPr>
                  </w:rPrChange>
                </w:rPr>
                <w:delText>(for future use)</w:delText>
              </w:r>
            </w:del>
          </w:p>
        </w:tc>
      </w:tr>
      <w:tr w:rsidR="001638A2" w:rsidRPr="00C2490B" w14:paraId="2924B159" w14:textId="77777777" w:rsidTr="00DB15CB">
        <w:tc>
          <w:tcPr>
            <w:tcW w:w="2258" w:type="dxa"/>
          </w:tcPr>
          <w:p w14:paraId="35320C60" w14:textId="67FF4F24" w:rsidR="001638A2" w:rsidRPr="005C14B2" w:rsidRDefault="001638A2" w:rsidP="00DB15CB">
            <w:pPr>
              <w:spacing w:line="239" w:lineRule="auto"/>
              <w:ind w:left="0" w:right="40"/>
              <w:rPr>
                <w:rFonts w:ascii="Calibri" w:eastAsia="Calibri" w:hAnsi="Calibri" w:cs="Calibri"/>
                <w:sz w:val="24"/>
                <w:szCs w:val="24"/>
                <w:rPrChange w:id="757" w:author="JJM" w:date="2016-06-15T02:34:00Z">
                  <w:rPr>
                    <w:rFonts w:ascii="Calibri" w:eastAsia="Calibri" w:hAnsi="Calibri" w:cs="Calibri"/>
                    <w:strike/>
                    <w:sz w:val="24"/>
                    <w:szCs w:val="24"/>
                  </w:rPr>
                </w:rPrChange>
              </w:rPr>
            </w:pPr>
            <w:del w:id="758" w:author="JJM" w:date="2016-06-23T14:15:00Z">
              <w:r w:rsidRPr="005C14B2" w:rsidDel="00B46C30">
                <w:rPr>
                  <w:rFonts w:ascii="Calibri" w:eastAsia="Calibri" w:hAnsi="Calibri" w:cs="Calibri"/>
                  <w:sz w:val="24"/>
                  <w:szCs w:val="24"/>
                  <w:rPrChange w:id="759" w:author="JJM" w:date="2016-06-15T02:34:00Z">
                    <w:rPr>
                      <w:rFonts w:ascii="Calibri" w:eastAsia="Calibri" w:hAnsi="Calibri" w:cs="Calibri"/>
                      <w:strike/>
                      <w:sz w:val="24"/>
                      <w:szCs w:val="24"/>
                    </w:rPr>
                  </w:rPrChange>
                </w:rPr>
                <w:delText>Domain Renewal-¶2</w:delText>
              </w:r>
            </w:del>
          </w:p>
        </w:tc>
        <w:tc>
          <w:tcPr>
            <w:tcW w:w="3240" w:type="dxa"/>
          </w:tcPr>
          <w:p w14:paraId="5C118B27" w14:textId="0DEA139E" w:rsidR="001638A2" w:rsidRPr="00C2490B" w:rsidRDefault="001638A2" w:rsidP="00DB15CB">
            <w:pPr>
              <w:spacing w:line="239" w:lineRule="auto"/>
              <w:ind w:right="40"/>
              <w:rPr>
                <w:rFonts w:ascii="Calibri" w:eastAsia="Calibri" w:hAnsi="Calibri" w:cs="Calibri"/>
                <w:strike/>
                <w:sz w:val="24"/>
                <w:szCs w:val="24"/>
              </w:rPr>
            </w:pPr>
            <w:del w:id="760" w:author="JJM" w:date="2016-06-23T14:15:00Z">
              <w:r w:rsidRPr="00C2490B" w:rsidDel="00B46C30">
                <w:rPr>
                  <w:rFonts w:ascii="Calibri" w:eastAsia="Calibri" w:hAnsi="Calibri" w:cs="Calibri"/>
                  <w:strike/>
                  <w:sz w:val="24"/>
                  <w:szCs w:val="24"/>
                </w:rPr>
                <w:delText>N/A</w:delText>
              </w:r>
            </w:del>
          </w:p>
        </w:tc>
        <w:tc>
          <w:tcPr>
            <w:tcW w:w="3600" w:type="dxa"/>
          </w:tcPr>
          <w:p w14:paraId="28142D90" w14:textId="2D5E18CC" w:rsidR="001638A2" w:rsidRPr="00ED1073" w:rsidRDefault="001638A2" w:rsidP="00B46C30">
            <w:pPr>
              <w:spacing w:line="239" w:lineRule="auto"/>
              <w:ind w:left="0" w:right="40"/>
              <w:rPr>
                <w:rFonts w:ascii="Calibri" w:eastAsia="Calibri" w:hAnsi="Calibri" w:cs="Calibri"/>
                <w:strike/>
                <w:color w:val="0070C0"/>
                <w:sz w:val="24"/>
                <w:szCs w:val="24"/>
                <w:rPrChange w:id="761" w:author="JJM" w:date="2016-06-25T14:41:00Z">
                  <w:rPr>
                    <w:rFonts w:ascii="Calibri" w:eastAsia="Calibri" w:hAnsi="Calibri" w:cs="Calibri"/>
                    <w:strike/>
                    <w:sz w:val="24"/>
                    <w:szCs w:val="24"/>
                  </w:rPr>
                </w:rPrChange>
              </w:rPr>
            </w:pPr>
            <w:del w:id="762" w:author="JJM" w:date="2016-06-23T14:15:00Z">
              <w:r w:rsidRPr="00ED1073" w:rsidDel="00B46C30">
                <w:rPr>
                  <w:rFonts w:ascii="Calibri" w:eastAsia="Calibri" w:hAnsi="Calibri" w:cs="Calibri"/>
                  <w:strike/>
                  <w:color w:val="0070C0"/>
                  <w:sz w:val="24"/>
                  <w:szCs w:val="24"/>
                  <w:rPrChange w:id="763" w:author="JJM" w:date="2016-06-25T14:41:00Z">
                    <w:rPr>
                      <w:rFonts w:ascii="Calibri" w:eastAsia="Calibri" w:hAnsi="Calibri" w:cs="Calibri"/>
                      <w:strike/>
                      <w:sz w:val="24"/>
                      <w:szCs w:val="24"/>
                    </w:rPr>
                  </w:rPrChange>
                </w:rPr>
                <w:delText xml:space="preserve">At Tier of registration or, if prem-ium, as advised at registration </w:delText>
              </w:r>
            </w:del>
          </w:p>
        </w:tc>
      </w:tr>
      <w:tr w:rsidR="001638A2" w:rsidRPr="00C2490B" w14:paraId="1B0C85E7" w14:textId="77777777" w:rsidTr="00DB15CB">
        <w:tc>
          <w:tcPr>
            <w:tcW w:w="2258" w:type="dxa"/>
          </w:tcPr>
          <w:p w14:paraId="7FB47A78" w14:textId="69FFB852" w:rsidR="001638A2" w:rsidRPr="005C14B2" w:rsidRDefault="001638A2" w:rsidP="00DB15CB">
            <w:pPr>
              <w:spacing w:line="239" w:lineRule="auto"/>
              <w:ind w:left="0" w:right="40"/>
              <w:rPr>
                <w:rFonts w:ascii="Calibri" w:eastAsia="Calibri" w:hAnsi="Calibri" w:cs="Calibri"/>
                <w:sz w:val="24"/>
                <w:szCs w:val="24"/>
                <w:rPrChange w:id="764" w:author="JJM" w:date="2016-06-15T02:34:00Z">
                  <w:rPr>
                    <w:rFonts w:ascii="Calibri" w:eastAsia="Calibri" w:hAnsi="Calibri" w:cs="Calibri"/>
                    <w:strike/>
                    <w:sz w:val="24"/>
                    <w:szCs w:val="24"/>
                  </w:rPr>
                </w:rPrChange>
              </w:rPr>
            </w:pPr>
            <w:del w:id="765" w:author="JJM" w:date="2016-06-23T14:15:00Z">
              <w:r w:rsidRPr="005C14B2" w:rsidDel="00B46C30">
                <w:rPr>
                  <w:rFonts w:ascii="Calibri" w:eastAsia="Calibri" w:hAnsi="Calibri" w:cs="Calibri"/>
                  <w:sz w:val="24"/>
                  <w:szCs w:val="24"/>
                  <w:rPrChange w:id="766" w:author="JJM" w:date="2016-06-15T02:34:00Z">
                    <w:rPr>
                      <w:rFonts w:ascii="Calibri" w:eastAsia="Calibri" w:hAnsi="Calibri" w:cs="Calibri"/>
                      <w:strike/>
                      <w:sz w:val="24"/>
                      <w:szCs w:val="24"/>
                    </w:rPr>
                  </w:rPrChange>
                </w:rPr>
                <w:delText>EPP Transfer       - ¶3</w:delText>
              </w:r>
            </w:del>
          </w:p>
        </w:tc>
        <w:tc>
          <w:tcPr>
            <w:tcW w:w="3240" w:type="dxa"/>
          </w:tcPr>
          <w:p w14:paraId="49CB5750" w14:textId="3863DC1B" w:rsidR="001638A2" w:rsidRPr="00C2490B" w:rsidRDefault="001638A2" w:rsidP="00DB15CB">
            <w:pPr>
              <w:spacing w:line="239" w:lineRule="auto"/>
              <w:ind w:right="40"/>
              <w:rPr>
                <w:rFonts w:ascii="Calibri" w:eastAsia="Calibri" w:hAnsi="Calibri" w:cs="Calibri"/>
                <w:strike/>
                <w:sz w:val="24"/>
                <w:szCs w:val="24"/>
              </w:rPr>
            </w:pPr>
            <w:del w:id="767" w:author="JJM" w:date="2016-06-23T14:15:00Z">
              <w:r w:rsidRPr="00C2490B" w:rsidDel="00B46C30">
                <w:rPr>
                  <w:rFonts w:ascii="Calibri" w:eastAsia="Calibri" w:hAnsi="Calibri" w:cs="Calibri"/>
                  <w:strike/>
                  <w:sz w:val="24"/>
                  <w:szCs w:val="24"/>
                </w:rPr>
                <w:delText>N/A</w:delText>
              </w:r>
            </w:del>
          </w:p>
        </w:tc>
        <w:tc>
          <w:tcPr>
            <w:tcW w:w="3600" w:type="dxa"/>
          </w:tcPr>
          <w:p w14:paraId="18E16C82" w14:textId="4679594E" w:rsidR="001638A2" w:rsidRPr="00ED1073" w:rsidRDefault="001638A2" w:rsidP="00B46C30">
            <w:pPr>
              <w:spacing w:line="239" w:lineRule="auto"/>
              <w:ind w:right="40"/>
              <w:rPr>
                <w:rFonts w:ascii="Calibri" w:eastAsia="Calibri" w:hAnsi="Calibri" w:cs="Calibri"/>
                <w:color w:val="0070C0"/>
                <w:sz w:val="24"/>
                <w:szCs w:val="24"/>
                <w:rPrChange w:id="768" w:author="JJM" w:date="2016-06-25T14:41:00Z">
                  <w:rPr>
                    <w:rFonts w:ascii="Calibri" w:eastAsia="Calibri" w:hAnsi="Calibri" w:cs="Calibri"/>
                    <w:strike/>
                    <w:sz w:val="24"/>
                    <w:szCs w:val="24"/>
                  </w:rPr>
                </w:rPrChange>
              </w:rPr>
            </w:pPr>
            <w:del w:id="769" w:author="JJM" w:date="2016-06-23T14:15:00Z">
              <w:r w:rsidRPr="00ED1073" w:rsidDel="00B46C30">
                <w:rPr>
                  <w:rFonts w:ascii="Calibri" w:eastAsia="Calibri" w:hAnsi="Calibri" w:cs="Calibri"/>
                  <w:color w:val="0070C0"/>
                  <w:sz w:val="24"/>
                  <w:szCs w:val="24"/>
                  <w:rPrChange w:id="770" w:author="JJM" w:date="2016-06-25T14:41:00Z">
                    <w:rPr>
                      <w:rFonts w:ascii="Calibri" w:eastAsia="Calibri" w:hAnsi="Calibri" w:cs="Calibri"/>
                      <w:strike/>
                      <w:sz w:val="24"/>
                      <w:szCs w:val="24"/>
                    </w:rPr>
                  </w:rPrChange>
                </w:rPr>
                <w:delText xml:space="preserve">One addl year of registration for that domain, </w:delText>
              </w:r>
            </w:del>
            <w:del w:id="771" w:author="JJM" w:date="2016-06-22T16:53:00Z">
              <w:r w:rsidRPr="00ED1073" w:rsidDel="00CB3BD2">
                <w:rPr>
                  <w:rFonts w:ascii="Calibri" w:eastAsia="Calibri" w:hAnsi="Calibri" w:cs="Calibri"/>
                  <w:color w:val="0070C0"/>
                  <w:sz w:val="24"/>
                  <w:szCs w:val="24"/>
                  <w:rPrChange w:id="772" w:author="JJM" w:date="2016-06-25T14:41:00Z">
                    <w:rPr>
                      <w:rFonts w:ascii="Calibri" w:eastAsia="Calibri" w:hAnsi="Calibri" w:cs="Calibri"/>
                      <w:strike/>
                      <w:sz w:val="24"/>
                      <w:szCs w:val="24"/>
                    </w:rPr>
                  </w:rPrChange>
                </w:rPr>
                <w:delText>s</w:delText>
              </w:r>
            </w:del>
            <w:del w:id="773" w:author="JJM" w:date="2016-06-23T14:14:00Z">
              <w:r w:rsidRPr="00ED1073" w:rsidDel="00B46C30">
                <w:rPr>
                  <w:rFonts w:ascii="Calibri" w:eastAsia="Calibri" w:hAnsi="Calibri" w:cs="Calibri"/>
                  <w:color w:val="0070C0"/>
                  <w:sz w:val="24"/>
                  <w:szCs w:val="24"/>
                  <w:rPrChange w:id="774" w:author="JJM" w:date="2016-06-25T14:41:00Z">
                    <w:rPr>
                      <w:rFonts w:ascii="Calibri" w:eastAsia="Calibri" w:hAnsi="Calibri" w:cs="Calibri"/>
                      <w:strike/>
                      <w:sz w:val="24"/>
                      <w:szCs w:val="24"/>
                    </w:rPr>
                  </w:rPrChange>
                </w:rPr>
                <w:delText>t</w:delText>
              </w:r>
            </w:del>
            <w:del w:id="775" w:author="JJM" w:date="2016-06-23T14:15:00Z">
              <w:r w:rsidRPr="00ED1073" w:rsidDel="00B46C30">
                <w:rPr>
                  <w:rFonts w:ascii="Calibri" w:eastAsia="Calibri" w:hAnsi="Calibri" w:cs="Calibri"/>
                  <w:color w:val="0070C0"/>
                  <w:sz w:val="24"/>
                  <w:szCs w:val="24"/>
                  <w:rPrChange w:id="776" w:author="JJM" w:date="2016-06-25T14:41:00Z">
                    <w:rPr>
                      <w:rFonts w:ascii="Calibri" w:eastAsia="Calibri" w:hAnsi="Calibri" w:cs="Calibri"/>
                      <w:strike/>
                      <w:sz w:val="24"/>
                      <w:szCs w:val="24"/>
                    </w:rPr>
                  </w:rPrChange>
                </w:rPr>
                <w:delText xml:space="preserve">andard </w:delText>
              </w:r>
            </w:del>
            <w:del w:id="777" w:author="JJM" w:date="2016-06-15T02:35:00Z">
              <w:r w:rsidRPr="00ED1073" w:rsidDel="005C14B2">
                <w:rPr>
                  <w:rFonts w:ascii="Calibri" w:eastAsia="Calibri" w:hAnsi="Calibri" w:cs="Calibri"/>
                  <w:color w:val="0070C0"/>
                  <w:sz w:val="24"/>
                  <w:szCs w:val="24"/>
                  <w:rPrChange w:id="778" w:author="JJM" w:date="2016-06-25T14:41:00Z">
                    <w:rPr>
                      <w:rFonts w:ascii="Calibri" w:eastAsia="Calibri" w:hAnsi="Calibri" w:cs="Calibri"/>
                      <w:strike/>
                      <w:sz w:val="24"/>
                      <w:szCs w:val="24"/>
                    </w:rPr>
                  </w:rPrChange>
                </w:rPr>
                <w:delText>or</w:delText>
              </w:r>
            </w:del>
            <w:del w:id="779" w:author="JJM" w:date="2016-06-23T14:15:00Z">
              <w:r w:rsidRPr="00ED1073" w:rsidDel="00B46C30">
                <w:rPr>
                  <w:rFonts w:ascii="Calibri" w:eastAsia="Calibri" w:hAnsi="Calibri" w:cs="Calibri"/>
                  <w:color w:val="0070C0"/>
                  <w:sz w:val="24"/>
                  <w:szCs w:val="24"/>
                  <w:rPrChange w:id="780" w:author="JJM" w:date="2016-06-25T14:41:00Z">
                    <w:rPr>
                      <w:rFonts w:ascii="Calibri" w:eastAsia="Calibri" w:hAnsi="Calibri" w:cs="Calibri"/>
                      <w:strike/>
                      <w:sz w:val="24"/>
                      <w:szCs w:val="24"/>
                    </w:rPr>
                  </w:rPrChange>
                </w:rPr>
                <w:delText xml:space="preserve"> </w:delText>
              </w:r>
            </w:del>
            <w:del w:id="781" w:author="JJM" w:date="2016-06-22T16:52:00Z">
              <w:r w:rsidRPr="00ED1073" w:rsidDel="0094655D">
                <w:rPr>
                  <w:rFonts w:ascii="Calibri" w:eastAsia="Calibri" w:hAnsi="Calibri" w:cs="Calibri"/>
                  <w:color w:val="0070C0"/>
                  <w:sz w:val="24"/>
                  <w:szCs w:val="24"/>
                  <w:rPrChange w:id="782" w:author="JJM" w:date="2016-06-25T14:41:00Z">
                    <w:rPr>
                      <w:rFonts w:ascii="Calibri" w:eastAsia="Calibri" w:hAnsi="Calibri" w:cs="Calibri"/>
                      <w:strike/>
                      <w:sz w:val="24"/>
                      <w:szCs w:val="24"/>
                    </w:rPr>
                  </w:rPrChange>
                </w:rPr>
                <w:delText>t</w:delText>
              </w:r>
            </w:del>
            <w:del w:id="783" w:author="JJM" w:date="2016-06-23T14:15:00Z">
              <w:r w:rsidRPr="00ED1073" w:rsidDel="00B46C30">
                <w:rPr>
                  <w:rFonts w:ascii="Calibri" w:eastAsia="Calibri" w:hAnsi="Calibri" w:cs="Calibri"/>
                  <w:color w:val="0070C0"/>
                  <w:sz w:val="24"/>
                  <w:szCs w:val="24"/>
                  <w:rPrChange w:id="784" w:author="JJM" w:date="2016-06-25T14:41:00Z">
                    <w:rPr>
                      <w:rFonts w:ascii="Calibri" w:eastAsia="Calibri" w:hAnsi="Calibri" w:cs="Calibri"/>
                      <w:strike/>
                      <w:sz w:val="24"/>
                      <w:szCs w:val="24"/>
                    </w:rPr>
                  </w:rPrChange>
                </w:rPr>
                <w:delText>ier</w:delText>
              </w:r>
            </w:del>
            <w:del w:id="785" w:author="JJM" w:date="2016-06-15T02:35:00Z">
              <w:r w:rsidRPr="00ED1073" w:rsidDel="005C14B2">
                <w:rPr>
                  <w:rFonts w:ascii="Calibri" w:eastAsia="Calibri" w:hAnsi="Calibri" w:cs="Calibri"/>
                  <w:color w:val="0070C0"/>
                  <w:sz w:val="24"/>
                  <w:szCs w:val="24"/>
                  <w:rPrChange w:id="786" w:author="JJM" w:date="2016-06-25T14:41:00Z">
                    <w:rPr>
                      <w:rFonts w:ascii="Calibri" w:eastAsia="Calibri" w:hAnsi="Calibri" w:cs="Calibri"/>
                      <w:strike/>
                      <w:sz w:val="24"/>
                      <w:szCs w:val="24"/>
                    </w:rPr>
                  </w:rPrChange>
                </w:rPr>
                <w:delText>ed</w:delText>
              </w:r>
            </w:del>
          </w:p>
        </w:tc>
      </w:tr>
      <w:tr w:rsidR="001638A2" w:rsidRPr="00C2490B" w14:paraId="2AF73A99" w14:textId="77777777" w:rsidTr="00DB15CB">
        <w:tc>
          <w:tcPr>
            <w:tcW w:w="2258" w:type="dxa"/>
          </w:tcPr>
          <w:p w14:paraId="4A79BE1E" w14:textId="7D061F4E" w:rsidR="001638A2" w:rsidRPr="005C14B2" w:rsidRDefault="001638A2" w:rsidP="00DB15CB">
            <w:pPr>
              <w:spacing w:line="239" w:lineRule="auto"/>
              <w:ind w:left="0" w:right="40"/>
              <w:rPr>
                <w:rFonts w:ascii="Calibri" w:eastAsia="Calibri" w:hAnsi="Calibri" w:cs="Calibri"/>
                <w:sz w:val="24"/>
                <w:szCs w:val="24"/>
                <w:rPrChange w:id="787" w:author="JJM" w:date="2016-06-15T02:34:00Z">
                  <w:rPr>
                    <w:rFonts w:ascii="Calibri" w:eastAsia="Calibri" w:hAnsi="Calibri" w:cs="Calibri"/>
                    <w:strike/>
                    <w:sz w:val="24"/>
                    <w:szCs w:val="24"/>
                  </w:rPr>
                </w:rPrChange>
              </w:rPr>
            </w:pPr>
            <w:del w:id="788" w:author="JJM" w:date="2016-06-23T14:15:00Z">
              <w:r w:rsidRPr="005C14B2" w:rsidDel="00B46C30">
                <w:rPr>
                  <w:rFonts w:ascii="Calibri" w:eastAsia="Calibri" w:hAnsi="Calibri" w:cs="Calibri"/>
                  <w:sz w:val="24"/>
                  <w:szCs w:val="24"/>
                  <w:rPrChange w:id="789" w:author="JJM" w:date="2016-06-15T02:34:00Z">
                    <w:rPr>
                      <w:rFonts w:ascii="Calibri" w:eastAsia="Calibri" w:hAnsi="Calibri" w:cs="Calibri"/>
                      <w:strike/>
                      <w:sz w:val="24"/>
                      <w:szCs w:val="24"/>
                    </w:rPr>
                  </w:rPrChange>
                </w:rPr>
                <w:delText>EPP Restore        - ¶4</w:delText>
              </w:r>
            </w:del>
          </w:p>
        </w:tc>
        <w:tc>
          <w:tcPr>
            <w:tcW w:w="3240" w:type="dxa"/>
          </w:tcPr>
          <w:p w14:paraId="3B7F5E83" w14:textId="7D59E72A" w:rsidR="001638A2" w:rsidRPr="005C14B2" w:rsidRDefault="001638A2" w:rsidP="005C14B2">
            <w:pPr>
              <w:spacing w:line="239" w:lineRule="auto"/>
              <w:ind w:right="40"/>
              <w:rPr>
                <w:rFonts w:ascii="Calibri" w:eastAsia="Calibri" w:hAnsi="Calibri" w:cs="Calibri"/>
                <w:sz w:val="24"/>
                <w:szCs w:val="24"/>
                <w:rPrChange w:id="790" w:author="JJM" w:date="2016-06-15T02:35:00Z">
                  <w:rPr>
                    <w:rFonts w:ascii="Calibri" w:eastAsia="Calibri" w:hAnsi="Calibri" w:cs="Calibri"/>
                    <w:strike/>
                    <w:sz w:val="24"/>
                    <w:szCs w:val="24"/>
                  </w:rPr>
                </w:rPrChange>
              </w:rPr>
            </w:pPr>
            <w:del w:id="791" w:author="JJM" w:date="2016-06-23T14:15:00Z">
              <w:r w:rsidRPr="005C14B2" w:rsidDel="00B46C30">
                <w:rPr>
                  <w:rFonts w:ascii="Calibri" w:eastAsia="Calibri" w:hAnsi="Calibri" w:cs="Calibri"/>
                  <w:sz w:val="24"/>
                  <w:szCs w:val="24"/>
                  <w:rPrChange w:id="792" w:author="JJM" w:date="2016-06-15T02:35:00Z">
                    <w:rPr>
                      <w:rFonts w:ascii="Calibri" w:eastAsia="Calibri" w:hAnsi="Calibri" w:cs="Calibri"/>
                      <w:strike/>
                      <w:sz w:val="24"/>
                      <w:szCs w:val="24"/>
                    </w:rPr>
                  </w:rPrChange>
                </w:rPr>
                <w:delText>$100</w:delText>
              </w:r>
            </w:del>
          </w:p>
        </w:tc>
        <w:tc>
          <w:tcPr>
            <w:tcW w:w="3600" w:type="dxa"/>
          </w:tcPr>
          <w:p w14:paraId="2059AAB9" w14:textId="77777777" w:rsidR="001638A2" w:rsidRPr="00C2490B" w:rsidRDefault="001638A2" w:rsidP="00DB15CB">
            <w:pPr>
              <w:spacing w:line="239" w:lineRule="auto"/>
              <w:ind w:right="40"/>
              <w:rPr>
                <w:rFonts w:ascii="Calibri" w:eastAsia="Calibri" w:hAnsi="Calibri" w:cs="Calibri"/>
                <w:strike/>
                <w:sz w:val="24"/>
                <w:szCs w:val="24"/>
                <w:highlight w:val="lightGray"/>
              </w:rPr>
            </w:pPr>
          </w:p>
        </w:tc>
      </w:tr>
      <w:tr w:rsidR="001638A2" w:rsidRPr="00C2490B" w14:paraId="4BF03F24" w14:textId="77777777" w:rsidTr="00DB15CB">
        <w:tc>
          <w:tcPr>
            <w:tcW w:w="2258" w:type="dxa"/>
          </w:tcPr>
          <w:p w14:paraId="698FCCAE" w14:textId="6EEBE680" w:rsidR="001638A2" w:rsidRPr="005C14B2" w:rsidDel="00B46C30" w:rsidRDefault="001638A2" w:rsidP="00DB15CB">
            <w:pPr>
              <w:spacing w:line="239" w:lineRule="auto"/>
              <w:ind w:left="0" w:right="40"/>
              <w:rPr>
                <w:del w:id="793" w:author="JJM" w:date="2016-06-23T14:15:00Z"/>
                <w:rFonts w:ascii="Calibri" w:eastAsia="Calibri" w:hAnsi="Calibri" w:cs="Calibri"/>
                <w:sz w:val="24"/>
                <w:szCs w:val="24"/>
                <w:rPrChange w:id="794" w:author="JJM" w:date="2016-06-15T02:34:00Z">
                  <w:rPr>
                    <w:del w:id="795" w:author="JJM" w:date="2016-06-23T14:15:00Z"/>
                    <w:rFonts w:ascii="Calibri" w:eastAsia="Calibri" w:hAnsi="Calibri" w:cs="Calibri"/>
                    <w:strike/>
                    <w:sz w:val="24"/>
                    <w:szCs w:val="24"/>
                  </w:rPr>
                </w:rPrChange>
              </w:rPr>
            </w:pPr>
            <w:del w:id="796" w:author="JJM" w:date="2016-06-23T14:15:00Z">
              <w:r w:rsidRPr="005C14B2" w:rsidDel="00B46C30">
                <w:rPr>
                  <w:rFonts w:ascii="Calibri" w:eastAsia="Calibri" w:hAnsi="Calibri" w:cs="Calibri"/>
                  <w:sz w:val="24"/>
                  <w:szCs w:val="24"/>
                  <w:rPrChange w:id="797" w:author="JJM" w:date="2016-06-15T02:34:00Z">
                    <w:rPr>
                      <w:rFonts w:ascii="Calibri" w:eastAsia="Calibri" w:hAnsi="Calibri" w:cs="Calibri"/>
                      <w:strike/>
                      <w:sz w:val="24"/>
                      <w:szCs w:val="24"/>
                    </w:rPr>
                  </w:rPrChange>
                </w:rPr>
                <w:delText>Add Grace Period</w:delText>
              </w:r>
            </w:del>
          </w:p>
          <w:p w14:paraId="4CAC2BE4" w14:textId="015640D2" w:rsidR="001638A2" w:rsidRPr="00C2490B" w:rsidRDefault="001638A2" w:rsidP="00DB15CB">
            <w:pPr>
              <w:spacing w:line="239" w:lineRule="auto"/>
              <w:ind w:left="0" w:right="40"/>
              <w:rPr>
                <w:rFonts w:ascii="Calibri" w:eastAsia="Calibri" w:hAnsi="Calibri" w:cs="Calibri"/>
                <w:strike/>
                <w:sz w:val="24"/>
                <w:szCs w:val="24"/>
              </w:rPr>
            </w:pPr>
            <w:del w:id="798" w:author="JJM" w:date="2016-06-23T14:15:00Z">
              <w:r w:rsidRPr="005C14B2" w:rsidDel="00B46C30">
                <w:rPr>
                  <w:rFonts w:ascii="Calibri" w:eastAsia="Calibri" w:hAnsi="Calibri" w:cs="Calibri"/>
                  <w:sz w:val="24"/>
                  <w:szCs w:val="24"/>
                  <w:rPrChange w:id="799" w:author="JJM" w:date="2016-06-15T02:34:00Z">
                    <w:rPr>
                      <w:rFonts w:ascii="Calibri" w:eastAsia="Calibri" w:hAnsi="Calibri" w:cs="Calibri"/>
                      <w:strike/>
                      <w:sz w:val="24"/>
                      <w:szCs w:val="24"/>
                    </w:rPr>
                  </w:rPrChange>
                </w:rPr>
                <w:delText>Threshold           - ¶6</w:delText>
              </w:r>
            </w:del>
          </w:p>
        </w:tc>
        <w:tc>
          <w:tcPr>
            <w:tcW w:w="3240" w:type="dxa"/>
          </w:tcPr>
          <w:p w14:paraId="041CAD43" w14:textId="77777777" w:rsidR="001638A2" w:rsidRPr="00C2490B" w:rsidRDefault="001638A2" w:rsidP="00DB15CB">
            <w:pPr>
              <w:spacing w:line="239" w:lineRule="auto"/>
              <w:ind w:right="40"/>
              <w:rPr>
                <w:rFonts w:ascii="Calibri" w:eastAsia="Calibri" w:hAnsi="Calibri" w:cs="Calibri"/>
                <w:strike/>
                <w:sz w:val="24"/>
                <w:szCs w:val="24"/>
              </w:rPr>
            </w:pPr>
          </w:p>
        </w:tc>
        <w:tc>
          <w:tcPr>
            <w:tcW w:w="3600" w:type="dxa"/>
          </w:tcPr>
          <w:p w14:paraId="5B2F983D" w14:textId="77777777" w:rsidR="001638A2" w:rsidRPr="00C2490B" w:rsidRDefault="001638A2" w:rsidP="00DB15CB">
            <w:pPr>
              <w:spacing w:line="239" w:lineRule="auto"/>
              <w:ind w:right="40"/>
              <w:rPr>
                <w:rFonts w:ascii="Calibri" w:eastAsia="Calibri" w:hAnsi="Calibri" w:cs="Calibri"/>
                <w:strike/>
                <w:sz w:val="24"/>
                <w:szCs w:val="24"/>
                <w:highlight w:val="lightGray"/>
              </w:rPr>
            </w:pPr>
          </w:p>
        </w:tc>
      </w:tr>
      <w:tr w:rsidR="001638A2" w:rsidRPr="00C2490B" w14:paraId="2DD107B7" w14:textId="77777777" w:rsidTr="00DB15CB">
        <w:tc>
          <w:tcPr>
            <w:tcW w:w="2258" w:type="dxa"/>
          </w:tcPr>
          <w:p w14:paraId="5AB31FE5" w14:textId="77777777" w:rsidR="001638A2" w:rsidRPr="00C2490B" w:rsidRDefault="001638A2" w:rsidP="00DB15CB">
            <w:pPr>
              <w:spacing w:line="239" w:lineRule="auto"/>
              <w:ind w:right="40"/>
              <w:rPr>
                <w:rFonts w:ascii="Calibri" w:eastAsia="Calibri" w:hAnsi="Calibri" w:cs="Calibri"/>
                <w:strike/>
                <w:sz w:val="24"/>
                <w:szCs w:val="24"/>
              </w:rPr>
            </w:pPr>
          </w:p>
        </w:tc>
        <w:tc>
          <w:tcPr>
            <w:tcW w:w="3240" w:type="dxa"/>
          </w:tcPr>
          <w:p w14:paraId="24DB6989" w14:textId="77777777" w:rsidR="001638A2" w:rsidRPr="00C2490B" w:rsidRDefault="001638A2" w:rsidP="00DB15CB">
            <w:pPr>
              <w:spacing w:line="239" w:lineRule="auto"/>
              <w:ind w:right="40"/>
              <w:rPr>
                <w:rFonts w:ascii="Calibri" w:eastAsia="Calibri" w:hAnsi="Calibri" w:cs="Calibri"/>
                <w:strike/>
                <w:sz w:val="24"/>
                <w:szCs w:val="24"/>
              </w:rPr>
            </w:pPr>
          </w:p>
        </w:tc>
        <w:tc>
          <w:tcPr>
            <w:tcW w:w="3600" w:type="dxa"/>
          </w:tcPr>
          <w:p w14:paraId="106C8257" w14:textId="77777777" w:rsidR="001638A2" w:rsidRPr="00C2490B" w:rsidRDefault="001638A2" w:rsidP="00DB15CB">
            <w:pPr>
              <w:spacing w:line="239" w:lineRule="auto"/>
              <w:ind w:right="40"/>
              <w:rPr>
                <w:rFonts w:ascii="Calibri" w:eastAsia="Calibri" w:hAnsi="Calibri" w:cs="Calibri"/>
                <w:strike/>
                <w:sz w:val="24"/>
                <w:szCs w:val="24"/>
                <w:highlight w:val="lightGray"/>
              </w:rPr>
            </w:pPr>
          </w:p>
        </w:tc>
      </w:tr>
    </w:tbl>
    <w:p w14:paraId="4721D597" w14:textId="3B3737EE" w:rsidR="001638A2" w:rsidRPr="005C14B2" w:rsidDel="00B46C30" w:rsidRDefault="001638A2" w:rsidP="00B46C30">
      <w:pPr>
        <w:tabs>
          <w:tab w:val="left" w:pos="630"/>
          <w:tab w:val="left" w:pos="820"/>
        </w:tabs>
        <w:spacing w:line="289" w:lineRule="exact"/>
        <w:ind w:left="0" w:right="-20"/>
        <w:rPr>
          <w:del w:id="800" w:author="JJM" w:date="2016-06-23T14:15:00Z"/>
          <w:rFonts w:ascii="Calibri" w:eastAsia="Calibri" w:hAnsi="Calibri" w:cs="Calibri"/>
          <w:sz w:val="24"/>
          <w:szCs w:val="24"/>
          <w:rPrChange w:id="801" w:author="JJM" w:date="2016-06-15T02:20:00Z">
            <w:rPr>
              <w:del w:id="802" w:author="JJM" w:date="2016-06-23T14:15:00Z"/>
              <w:rFonts w:ascii="Calibri" w:eastAsia="Calibri" w:hAnsi="Calibri" w:cs="Calibri"/>
              <w:strike/>
              <w:sz w:val="24"/>
              <w:szCs w:val="24"/>
            </w:rPr>
          </w:rPrChange>
        </w:rPr>
      </w:pPr>
      <w:r w:rsidRPr="00C2490B">
        <w:rPr>
          <w:rFonts w:ascii="Calibri" w:eastAsia="Calibri" w:hAnsi="Calibri" w:cs="Calibri"/>
          <w:strike/>
          <w:sz w:val="24"/>
          <w:szCs w:val="24"/>
        </w:rPr>
        <w:br/>
      </w:r>
      <w:del w:id="803" w:author="JJM" w:date="2016-06-23T14:15:00Z">
        <w:r w:rsidRPr="005C14B2" w:rsidDel="00B46C30">
          <w:rPr>
            <w:rFonts w:ascii="Calibri" w:eastAsia="Calibri" w:hAnsi="Calibri" w:cs="Calibri"/>
            <w:sz w:val="24"/>
            <w:szCs w:val="24"/>
            <w:rPrChange w:id="804" w:author="JJM" w:date="2016-06-15T02:20:00Z">
              <w:rPr>
                <w:rFonts w:ascii="Calibri" w:eastAsia="Calibri" w:hAnsi="Calibri" w:cs="Calibri"/>
                <w:strike/>
                <w:sz w:val="24"/>
                <w:szCs w:val="24"/>
              </w:rPr>
            </w:rPrChange>
          </w:rPr>
          <w:delText>1.</w:delText>
        </w:r>
        <w:r w:rsidRPr="005C14B2" w:rsidDel="00B46C30">
          <w:rPr>
            <w:rFonts w:ascii="Calibri" w:eastAsia="Calibri" w:hAnsi="Calibri" w:cs="Calibri"/>
            <w:sz w:val="24"/>
            <w:szCs w:val="24"/>
            <w:rPrChange w:id="805" w:author="JJM" w:date="2016-06-15T02:20:00Z">
              <w:rPr>
                <w:rFonts w:ascii="Calibri" w:eastAsia="Calibri" w:hAnsi="Calibri" w:cs="Calibri"/>
                <w:strike/>
                <w:sz w:val="24"/>
                <w:szCs w:val="24"/>
              </w:rPr>
            </w:rPrChange>
          </w:rPr>
          <w:tab/>
        </w:r>
        <w:r w:rsidRPr="005C14B2" w:rsidDel="00B46C30">
          <w:rPr>
            <w:rFonts w:ascii="Calibri" w:eastAsia="Calibri" w:hAnsi="Calibri" w:cs="Calibri"/>
            <w:spacing w:val="1"/>
            <w:sz w:val="24"/>
            <w:szCs w:val="24"/>
            <w:u w:val="single" w:color="000000"/>
            <w:rPrChange w:id="806" w:author="JJM" w:date="2016-06-15T02:20:00Z">
              <w:rPr>
                <w:rFonts w:ascii="Calibri" w:eastAsia="Calibri" w:hAnsi="Calibri" w:cs="Calibri"/>
                <w:strike/>
                <w:spacing w:val="1"/>
                <w:sz w:val="24"/>
                <w:szCs w:val="24"/>
                <w:u w:val="single" w:color="000000"/>
              </w:rPr>
            </w:rPrChange>
          </w:rPr>
          <w:delText>D</w:delText>
        </w:r>
        <w:r w:rsidRPr="005C14B2" w:rsidDel="00B46C30">
          <w:rPr>
            <w:rFonts w:ascii="Calibri" w:eastAsia="Calibri" w:hAnsi="Calibri" w:cs="Calibri"/>
            <w:sz w:val="24"/>
            <w:szCs w:val="24"/>
            <w:u w:val="single" w:color="000000"/>
            <w:rPrChange w:id="807" w:author="JJM" w:date="2016-06-15T02:20:00Z">
              <w:rPr>
                <w:rFonts w:ascii="Calibri" w:eastAsia="Calibri" w:hAnsi="Calibri" w:cs="Calibri"/>
                <w:strike/>
                <w:sz w:val="24"/>
                <w:szCs w:val="24"/>
                <w:u w:val="single" w:color="000000"/>
              </w:rPr>
            </w:rPrChange>
          </w:rPr>
          <w:delText>o</w:delText>
        </w:r>
        <w:r w:rsidRPr="005C14B2" w:rsidDel="00B46C30">
          <w:rPr>
            <w:rFonts w:ascii="Calibri" w:eastAsia="Calibri" w:hAnsi="Calibri" w:cs="Calibri"/>
            <w:spacing w:val="1"/>
            <w:sz w:val="24"/>
            <w:szCs w:val="24"/>
            <w:u w:val="single" w:color="000000"/>
            <w:rPrChange w:id="808" w:author="JJM" w:date="2016-06-15T02:20:00Z">
              <w:rPr>
                <w:rFonts w:ascii="Calibri" w:eastAsia="Calibri" w:hAnsi="Calibri" w:cs="Calibri"/>
                <w:strike/>
                <w:spacing w:val="1"/>
                <w:sz w:val="24"/>
                <w:szCs w:val="24"/>
                <w:u w:val="single" w:color="000000"/>
              </w:rPr>
            </w:rPrChange>
          </w:rPr>
          <w:delText>m</w:delText>
        </w:r>
        <w:r w:rsidRPr="005C14B2" w:rsidDel="00B46C30">
          <w:rPr>
            <w:rFonts w:ascii="Calibri" w:eastAsia="Calibri" w:hAnsi="Calibri" w:cs="Calibri"/>
            <w:sz w:val="24"/>
            <w:szCs w:val="24"/>
            <w:u w:val="single" w:color="000000"/>
            <w:rPrChange w:id="809" w:author="JJM" w:date="2016-06-15T02:20:00Z">
              <w:rPr>
                <w:rFonts w:ascii="Calibri" w:eastAsia="Calibri" w:hAnsi="Calibri" w:cs="Calibri"/>
                <w:strike/>
                <w:sz w:val="24"/>
                <w:szCs w:val="24"/>
                <w:u w:val="single" w:color="000000"/>
              </w:rPr>
            </w:rPrChange>
          </w:rPr>
          <w:delText>ai</w:delText>
        </w:r>
        <w:r w:rsidRPr="005C14B2" w:rsidDel="00B46C30">
          <w:rPr>
            <w:rFonts w:ascii="Calibri" w:eastAsia="Calibri" w:hAnsi="Calibri" w:cs="Calibri"/>
            <w:spacing w:val="-1"/>
            <w:sz w:val="24"/>
            <w:szCs w:val="24"/>
            <w:u w:val="single" w:color="000000"/>
            <w:rPrChange w:id="810" w:author="JJM" w:date="2016-06-15T02:20:00Z">
              <w:rPr>
                <w:rFonts w:ascii="Calibri" w:eastAsia="Calibri" w:hAnsi="Calibri" w:cs="Calibri"/>
                <w:strike/>
                <w:spacing w:val="-1"/>
                <w:sz w:val="24"/>
                <w:szCs w:val="24"/>
                <w:u w:val="single" w:color="000000"/>
              </w:rPr>
            </w:rPrChange>
          </w:rPr>
          <w:delText>n</w:delText>
        </w:r>
        <w:r w:rsidRPr="005C14B2" w:rsidDel="00B46C30">
          <w:rPr>
            <w:rFonts w:ascii="Calibri" w:eastAsia="Calibri" w:hAnsi="Calibri" w:cs="Calibri"/>
            <w:spacing w:val="1"/>
            <w:sz w:val="24"/>
            <w:szCs w:val="24"/>
            <w:u w:val="single" w:color="000000"/>
            <w:rPrChange w:id="811" w:author="JJM" w:date="2016-06-15T02:20:00Z">
              <w:rPr>
                <w:rFonts w:ascii="Calibri" w:eastAsia="Calibri" w:hAnsi="Calibri" w:cs="Calibri"/>
                <w:strike/>
                <w:spacing w:val="1"/>
                <w:sz w:val="24"/>
                <w:szCs w:val="24"/>
                <w:u w:val="single" w:color="000000"/>
              </w:rPr>
            </w:rPrChange>
          </w:rPr>
          <w:delText>-N</w:delText>
        </w:r>
        <w:r w:rsidRPr="005C14B2" w:rsidDel="00B46C30">
          <w:rPr>
            <w:rFonts w:ascii="Calibri" w:eastAsia="Calibri" w:hAnsi="Calibri" w:cs="Calibri"/>
            <w:sz w:val="24"/>
            <w:szCs w:val="24"/>
            <w:u w:val="single" w:color="000000"/>
            <w:rPrChange w:id="812" w:author="JJM" w:date="2016-06-15T02:20:00Z">
              <w:rPr>
                <w:rFonts w:ascii="Calibri" w:eastAsia="Calibri" w:hAnsi="Calibri" w:cs="Calibri"/>
                <w:strike/>
                <w:sz w:val="24"/>
                <w:szCs w:val="24"/>
                <w:u w:val="single" w:color="000000"/>
              </w:rPr>
            </w:rPrChange>
          </w:rPr>
          <w:delText>a</w:delText>
        </w:r>
        <w:r w:rsidRPr="005C14B2" w:rsidDel="00B46C30">
          <w:rPr>
            <w:rFonts w:ascii="Calibri" w:eastAsia="Calibri" w:hAnsi="Calibri" w:cs="Calibri"/>
            <w:spacing w:val="-2"/>
            <w:sz w:val="24"/>
            <w:szCs w:val="24"/>
            <w:u w:val="single" w:color="000000"/>
            <w:rPrChange w:id="813" w:author="JJM" w:date="2016-06-15T02:20:00Z">
              <w:rPr>
                <w:rFonts w:ascii="Calibri" w:eastAsia="Calibri" w:hAnsi="Calibri" w:cs="Calibri"/>
                <w:strike/>
                <w:spacing w:val="-2"/>
                <w:sz w:val="24"/>
                <w:szCs w:val="24"/>
                <w:u w:val="single" w:color="000000"/>
              </w:rPr>
            </w:rPrChange>
          </w:rPr>
          <w:delText>m</w:delText>
        </w:r>
        <w:r w:rsidRPr="005C14B2" w:rsidDel="00B46C30">
          <w:rPr>
            <w:rFonts w:ascii="Calibri" w:eastAsia="Calibri" w:hAnsi="Calibri" w:cs="Calibri"/>
            <w:sz w:val="24"/>
            <w:szCs w:val="24"/>
            <w:u w:val="single" w:color="000000"/>
            <w:rPrChange w:id="814" w:author="JJM" w:date="2016-06-15T02:20:00Z">
              <w:rPr>
                <w:rFonts w:ascii="Calibri" w:eastAsia="Calibri" w:hAnsi="Calibri" w:cs="Calibri"/>
                <w:strike/>
                <w:sz w:val="24"/>
                <w:szCs w:val="24"/>
                <w:u w:val="single" w:color="000000"/>
              </w:rPr>
            </w:rPrChange>
          </w:rPr>
          <w:delText>e</w:delText>
        </w:r>
        <w:r w:rsidRPr="005C14B2" w:rsidDel="00B46C30">
          <w:rPr>
            <w:rFonts w:ascii="Calibri" w:eastAsia="Calibri" w:hAnsi="Calibri" w:cs="Calibri"/>
            <w:spacing w:val="-5"/>
            <w:sz w:val="24"/>
            <w:szCs w:val="24"/>
            <w:u w:val="single" w:color="000000"/>
            <w:rPrChange w:id="815" w:author="JJM" w:date="2016-06-15T02:20:00Z">
              <w:rPr>
                <w:rFonts w:ascii="Calibri" w:eastAsia="Calibri" w:hAnsi="Calibri" w:cs="Calibri"/>
                <w:strike/>
                <w:spacing w:val="-5"/>
                <w:sz w:val="24"/>
                <w:szCs w:val="24"/>
                <w:u w:val="single" w:color="000000"/>
              </w:rPr>
            </w:rPrChange>
          </w:rPr>
          <w:delText xml:space="preserve"> </w:delText>
        </w:r>
        <w:r w:rsidRPr="005C14B2" w:rsidDel="00B46C30">
          <w:rPr>
            <w:rFonts w:ascii="Calibri" w:eastAsia="Calibri" w:hAnsi="Calibri" w:cs="Calibri"/>
            <w:sz w:val="24"/>
            <w:szCs w:val="24"/>
            <w:u w:val="single" w:color="000000"/>
            <w:rPrChange w:id="816" w:author="JJM" w:date="2016-06-15T02:20:00Z">
              <w:rPr>
                <w:rFonts w:ascii="Calibri" w:eastAsia="Calibri" w:hAnsi="Calibri" w:cs="Calibri"/>
                <w:strike/>
                <w:sz w:val="24"/>
                <w:szCs w:val="24"/>
                <w:u w:val="single" w:color="000000"/>
              </w:rPr>
            </w:rPrChange>
          </w:rPr>
          <w:delText>In</w:delText>
        </w:r>
        <w:r w:rsidRPr="005C14B2" w:rsidDel="00B46C30">
          <w:rPr>
            <w:rFonts w:ascii="Calibri" w:eastAsia="Calibri" w:hAnsi="Calibri" w:cs="Calibri"/>
            <w:spacing w:val="-2"/>
            <w:sz w:val="24"/>
            <w:szCs w:val="24"/>
            <w:u w:val="single" w:color="000000"/>
            <w:rPrChange w:id="817" w:author="JJM" w:date="2016-06-15T02:20:00Z">
              <w:rPr>
                <w:rFonts w:ascii="Calibri" w:eastAsia="Calibri" w:hAnsi="Calibri" w:cs="Calibri"/>
                <w:strike/>
                <w:spacing w:val="-2"/>
                <w:sz w:val="24"/>
                <w:szCs w:val="24"/>
                <w:u w:val="single" w:color="000000"/>
              </w:rPr>
            </w:rPrChange>
          </w:rPr>
          <w:delText>i</w:delText>
        </w:r>
        <w:r w:rsidRPr="005C14B2" w:rsidDel="00B46C30">
          <w:rPr>
            <w:rFonts w:ascii="Calibri" w:eastAsia="Calibri" w:hAnsi="Calibri" w:cs="Calibri"/>
            <w:spacing w:val="1"/>
            <w:sz w:val="24"/>
            <w:szCs w:val="24"/>
            <w:u w:val="single" w:color="000000"/>
            <w:rPrChange w:id="818" w:author="JJM" w:date="2016-06-15T02:20:00Z">
              <w:rPr>
                <w:rFonts w:ascii="Calibri" w:eastAsia="Calibri" w:hAnsi="Calibri" w:cs="Calibri"/>
                <w:strike/>
                <w:spacing w:val="1"/>
                <w:sz w:val="24"/>
                <w:szCs w:val="24"/>
                <w:u w:val="single" w:color="000000"/>
              </w:rPr>
            </w:rPrChange>
          </w:rPr>
          <w:delText>t</w:delText>
        </w:r>
        <w:r w:rsidRPr="005C14B2" w:rsidDel="00B46C30">
          <w:rPr>
            <w:rFonts w:ascii="Calibri" w:eastAsia="Calibri" w:hAnsi="Calibri" w:cs="Calibri"/>
            <w:sz w:val="24"/>
            <w:szCs w:val="24"/>
            <w:u w:val="single" w:color="000000"/>
            <w:rPrChange w:id="819" w:author="JJM" w:date="2016-06-15T02:20:00Z">
              <w:rPr>
                <w:rFonts w:ascii="Calibri" w:eastAsia="Calibri" w:hAnsi="Calibri" w:cs="Calibri"/>
                <w:strike/>
                <w:sz w:val="24"/>
                <w:szCs w:val="24"/>
                <w:u w:val="single" w:color="000000"/>
              </w:rPr>
            </w:rPrChange>
          </w:rPr>
          <w:delText>ial</w:delText>
        </w:r>
        <w:r w:rsidRPr="005C14B2" w:rsidDel="00B46C30">
          <w:rPr>
            <w:rFonts w:ascii="Calibri" w:eastAsia="Calibri" w:hAnsi="Calibri" w:cs="Calibri"/>
            <w:spacing w:val="-2"/>
            <w:sz w:val="24"/>
            <w:szCs w:val="24"/>
            <w:u w:val="single" w:color="000000"/>
            <w:rPrChange w:id="820" w:author="JJM" w:date="2016-06-15T02:20:00Z">
              <w:rPr>
                <w:rFonts w:ascii="Calibri" w:eastAsia="Calibri" w:hAnsi="Calibri" w:cs="Calibri"/>
                <w:strike/>
                <w:spacing w:val="-2"/>
                <w:sz w:val="24"/>
                <w:szCs w:val="24"/>
                <w:u w:val="single" w:color="000000"/>
              </w:rPr>
            </w:rPrChange>
          </w:rPr>
          <w:delText xml:space="preserve"> </w:delText>
        </w:r>
        <w:r w:rsidRPr="005C14B2" w:rsidDel="00B46C30">
          <w:rPr>
            <w:rFonts w:ascii="Calibri" w:eastAsia="Calibri" w:hAnsi="Calibri" w:cs="Calibri"/>
            <w:sz w:val="24"/>
            <w:szCs w:val="24"/>
            <w:u w:val="single" w:color="000000"/>
            <w:rPrChange w:id="821" w:author="JJM" w:date="2016-06-15T02:20:00Z">
              <w:rPr>
                <w:rFonts w:ascii="Calibri" w:eastAsia="Calibri" w:hAnsi="Calibri" w:cs="Calibri"/>
                <w:strike/>
                <w:sz w:val="24"/>
                <w:szCs w:val="24"/>
                <w:u w:val="single" w:color="000000"/>
              </w:rPr>
            </w:rPrChange>
          </w:rPr>
          <w:delText>Registra</w:delText>
        </w:r>
        <w:r w:rsidRPr="005C14B2" w:rsidDel="00B46C30">
          <w:rPr>
            <w:rFonts w:ascii="Calibri" w:eastAsia="Calibri" w:hAnsi="Calibri" w:cs="Calibri"/>
            <w:spacing w:val="1"/>
            <w:sz w:val="24"/>
            <w:szCs w:val="24"/>
            <w:u w:val="single" w:color="000000"/>
            <w:rPrChange w:id="822" w:author="JJM" w:date="2016-06-15T02:20:00Z">
              <w:rPr>
                <w:rFonts w:ascii="Calibri" w:eastAsia="Calibri" w:hAnsi="Calibri" w:cs="Calibri"/>
                <w:strike/>
                <w:spacing w:val="1"/>
                <w:sz w:val="24"/>
                <w:szCs w:val="24"/>
                <w:u w:val="single" w:color="000000"/>
              </w:rPr>
            </w:rPrChange>
          </w:rPr>
          <w:delText>t</w:delText>
        </w:r>
        <w:r w:rsidRPr="005C14B2" w:rsidDel="00B46C30">
          <w:rPr>
            <w:rFonts w:ascii="Calibri" w:eastAsia="Calibri" w:hAnsi="Calibri" w:cs="Calibri"/>
            <w:sz w:val="24"/>
            <w:szCs w:val="24"/>
            <w:u w:val="single" w:color="000000"/>
            <w:rPrChange w:id="823" w:author="JJM" w:date="2016-06-15T02:20:00Z">
              <w:rPr>
                <w:rFonts w:ascii="Calibri" w:eastAsia="Calibri" w:hAnsi="Calibri" w:cs="Calibri"/>
                <w:strike/>
                <w:sz w:val="24"/>
                <w:szCs w:val="24"/>
                <w:u w:val="single" w:color="000000"/>
              </w:rPr>
            </w:rPrChange>
          </w:rPr>
          <w:delText>i</w:delText>
        </w:r>
        <w:r w:rsidRPr="005C14B2" w:rsidDel="00B46C30">
          <w:rPr>
            <w:rFonts w:ascii="Calibri" w:eastAsia="Calibri" w:hAnsi="Calibri" w:cs="Calibri"/>
            <w:spacing w:val="-2"/>
            <w:sz w:val="24"/>
            <w:szCs w:val="24"/>
            <w:u w:val="single" w:color="000000"/>
            <w:rPrChange w:id="824" w:author="JJM" w:date="2016-06-15T02:20:00Z">
              <w:rPr>
                <w:rFonts w:ascii="Calibri" w:eastAsia="Calibri" w:hAnsi="Calibri" w:cs="Calibri"/>
                <w:strike/>
                <w:spacing w:val="-2"/>
                <w:sz w:val="24"/>
                <w:szCs w:val="24"/>
                <w:u w:val="single" w:color="000000"/>
              </w:rPr>
            </w:rPrChange>
          </w:rPr>
          <w:delText>o</w:delText>
        </w:r>
        <w:r w:rsidRPr="005C14B2" w:rsidDel="00B46C30">
          <w:rPr>
            <w:rFonts w:ascii="Calibri" w:eastAsia="Calibri" w:hAnsi="Calibri" w:cs="Calibri"/>
            <w:sz w:val="24"/>
            <w:szCs w:val="24"/>
            <w:u w:val="single" w:color="000000"/>
            <w:rPrChange w:id="825" w:author="JJM" w:date="2016-06-15T02:20:00Z">
              <w:rPr>
                <w:rFonts w:ascii="Calibri" w:eastAsia="Calibri" w:hAnsi="Calibri" w:cs="Calibri"/>
                <w:strike/>
                <w:sz w:val="24"/>
                <w:szCs w:val="24"/>
                <w:u w:val="single" w:color="000000"/>
              </w:rPr>
            </w:rPrChange>
          </w:rPr>
          <w:delText>n</w:delText>
        </w:r>
        <w:r w:rsidRPr="005C14B2" w:rsidDel="00B46C30">
          <w:rPr>
            <w:rFonts w:ascii="Calibri" w:eastAsia="Calibri" w:hAnsi="Calibri" w:cs="Calibri"/>
            <w:spacing w:val="-7"/>
            <w:sz w:val="24"/>
            <w:szCs w:val="24"/>
            <w:u w:val="single" w:color="000000"/>
            <w:rPrChange w:id="826" w:author="JJM" w:date="2016-06-15T02:20:00Z">
              <w:rPr>
                <w:rFonts w:ascii="Calibri" w:eastAsia="Calibri" w:hAnsi="Calibri" w:cs="Calibri"/>
                <w:strike/>
                <w:spacing w:val="-7"/>
                <w:sz w:val="24"/>
                <w:szCs w:val="24"/>
                <w:u w:val="single" w:color="000000"/>
              </w:rPr>
            </w:rPrChange>
          </w:rPr>
          <w:delText xml:space="preserve"> </w:delText>
        </w:r>
        <w:r w:rsidRPr="005C14B2" w:rsidDel="00B46C30">
          <w:rPr>
            <w:rFonts w:ascii="Calibri" w:eastAsia="Calibri" w:hAnsi="Calibri" w:cs="Calibri"/>
            <w:spacing w:val="-2"/>
            <w:sz w:val="24"/>
            <w:szCs w:val="24"/>
            <w:u w:val="single" w:color="000000"/>
            <w:rPrChange w:id="827" w:author="JJM" w:date="2016-06-15T02:20:00Z">
              <w:rPr>
                <w:rFonts w:ascii="Calibri" w:eastAsia="Calibri" w:hAnsi="Calibri" w:cs="Calibri"/>
                <w:strike/>
                <w:spacing w:val="-2"/>
                <w:sz w:val="24"/>
                <w:szCs w:val="24"/>
                <w:u w:val="single" w:color="000000"/>
              </w:rPr>
            </w:rPrChange>
          </w:rPr>
          <w:delText>F</w:delText>
        </w:r>
        <w:r w:rsidRPr="005C14B2" w:rsidDel="00B46C30">
          <w:rPr>
            <w:rFonts w:ascii="Calibri" w:eastAsia="Calibri" w:hAnsi="Calibri" w:cs="Calibri"/>
            <w:sz w:val="24"/>
            <w:szCs w:val="24"/>
            <w:u w:val="single" w:color="000000"/>
            <w:rPrChange w:id="828" w:author="JJM" w:date="2016-06-15T02:20:00Z">
              <w:rPr>
                <w:rFonts w:ascii="Calibri" w:eastAsia="Calibri" w:hAnsi="Calibri" w:cs="Calibri"/>
                <w:strike/>
                <w:sz w:val="24"/>
                <w:szCs w:val="24"/>
                <w:u w:val="single" w:color="000000"/>
              </w:rPr>
            </w:rPrChange>
          </w:rPr>
          <w:delText>ee</w:delText>
        </w:r>
        <w:r w:rsidRPr="005C14B2" w:rsidDel="00B46C30">
          <w:rPr>
            <w:rFonts w:ascii="Calibri" w:eastAsia="Calibri" w:hAnsi="Calibri" w:cs="Calibri"/>
            <w:sz w:val="24"/>
            <w:szCs w:val="24"/>
            <w:rPrChange w:id="829" w:author="JJM" w:date="2016-06-15T02:20:00Z">
              <w:rPr>
                <w:rFonts w:ascii="Calibri" w:eastAsia="Calibri" w:hAnsi="Calibri" w:cs="Calibri"/>
                <w:strike/>
                <w:sz w:val="24"/>
                <w:szCs w:val="24"/>
              </w:rPr>
            </w:rPrChange>
          </w:rPr>
          <w:delText>.  Regist</w:delText>
        </w:r>
        <w:r w:rsidRPr="005C14B2" w:rsidDel="00B46C30">
          <w:rPr>
            <w:rFonts w:ascii="Calibri" w:eastAsia="Calibri" w:hAnsi="Calibri" w:cs="Calibri"/>
            <w:spacing w:val="1"/>
            <w:sz w:val="24"/>
            <w:szCs w:val="24"/>
            <w:rPrChange w:id="830" w:author="JJM" w:date="2016-06-15T02:20:00Z">
              <w:rPr>
                <w:rFonts w:ascii="Calibri" w:eastAsia="Calibri" w:hAnsi="Calibri" w:cs="Calibri"/>
                <w:strike/>
                <w:spacing w:val="1"/>
                <w:sz w:val="24"/>
                <w:szCs w:val="24"/>
              </w:rPr>
            </w:rPrChange>
          </w:rPr>
          <w:delText>r</w:delText>
        </w:r>
        <w:r w:rsidRPr="005C14B2" w:rsidDel="00B46C30">
          <w:rPr>
            <w:rFonts w:ascii="Calibri" w:eastAsia="Calibri" w:hAnsi="Calibri" w:cs="Calibri"/>
            <w:sz w:val="24"/>
            <w:szCs w:val="24"/>
            <w:rPrChange w:id="831" w:author="JJM" w:date="2016-06-15T02:20:00Z">
              <w:rPr>
                <w:rFonts w:ascii="Calibri" w:eastAsia="Calibri" w:hAnsi="Calibri" w:cs="Calibri"/>
                <w:strike/>
                <w:sz w:val="24"/>
                <w:szCs w:val="24"/>
              </w:rPr>
            </w:rPrChange>
          </w:rPr>
          <w:delText>ar</w:delText>
        </w:r>
        <w:r w:rsidRPr="005C14B2" w:rsidDel="00B46C30">
          <w:rPr>
            <w:rFonts w:ascii="Calibri" w:eastAsia="Calibri" w:hAnsi="Calibri" w:cs="Calibri"/>
            <w:spacing w:val="-8"/>
            <w:sz w:val="24"/>
            <w:szCs w:val="24"/>
            <w:rPrChange w:id="832" w:author="JJM" w:date="2016-06-15T02:20:00Z">
              <w:rPr>
                <w:rFonts w:ascii="Calibri" w:eastAsia="Calibri" w:hAnsi="Calibri" w:cs="Calibri"/>
                <w:strike/>
                <w:spacing w:val="-8"/>
                <w:sz w:val="24"/>
                <w:szCs w:val="24"/>
              </w:rPr>
            </w:rPrChange>
          </w:rPr>
          <w:delText xml:space="preserve"> </w:delText>
        </w:r>
        <w:r w:rsidRPr="005C14B2" w:rsidDel="00B46C30">
          <w:rPr>
            <w:rFonts w:ascii="Calibri" w:eastAsia="Calibri" w:hAnsi="Calibri" w:cs="Calibri"/>
            <w:sz w:val="24"/>
            <w:szCs w:val="24"/>
            <w:rPrChange w:id="833" w:author="JJM" w:date="2016-06-15T02:20:00Z">
              <w:rPr>
                <w:rFonts w:ascii="Calibri" w:eastAsia="Calibri" w:hAnsi="Calibri" w:cs="Calibri"/>
                <w:strike/>
                <w:sz w:val="24"/>
                <w:szCs w:val="24"/>
              </w:rPr>
            </w:rPrChange>
          </w:rPr>
          <w:delText>agr</w:delText>
        </w:r>
        <w:r w:rsidRPr="005C14B2" w:rsidDel="00B46C30">
          <w:rPr>
            <w:rFonts w:ascii="Calibri" w:eastAsia="Calibri" w:hAnsi="Calibri" w:cs="Calibri"/>
            <w:spacing w:val="-1"/>
            <w:sz w:val="24"/>
            <w:szCs w:val="24"/>
            <w:rPrChange w:id="834" w:author="JJM" w:date="2016-06-15T02:20:00Z">
              <w:rPr>
                <w:rFonts w:ascii="Calibri" w:eastAsia="Calibri" w:hAnsi="Calibri" w:cs="Calibri"/>
                <w:strike/>
                <w:spacing w:val="-1"/>
                <w:sz w:val="24"/>
                <w:szCs w:val="24"/>
              </w:rPr>
            </w:rPrChange>
          </w:rPr>
          <w:delText>e</w:delText>
        </w:r>
        <w:r w:rsidRPr="005C14B2" w:rsidDel="00B46C30">
          <w:rPr>
            <w:rFonts w:ascii="Calibri" w:eastAsia="Calibri" w:hAnsi="Calibri" w:cs="Calibri"/>
            <w:sz w:val="24"/>
            <w:szCs w:val="24"/>
            <w:rPrChange w:id="835" w:author="JJM" w:date="2016-06-15T02:20:00Z">
              <w:rPr>
                <w:rFonts w:ascii="Calibri" w:eastAsia="Calibri" w:hAnsi="Calibri" w:cs="Calibri"/>
                <w:strike/>
                <w:sz w:val="24"/>
                <w:szCs w:val="24"/>
              </w:rPr>
            </w:rPrChange>
          </w:rPr>
          <w:delText>es</w:delText>
        </w:r>
        <w:r w:rsidRPr="005C14B2" w:rsidDel="00B46C30">
          <w:rPr>
            <w:rFonts w:ascii="Calibri" w:eastAsia="Calibri" w:hAnsi="Calibri" w:cs="Calibri"/>
            <w:spacing w:val="-5"/>
            <w:sz w:val="24"/>
            <w:szCs w:val="24"/>
            <w:rPrChange w:id="836" w:author="JJM" w:date="2016-06-15T02:20:00Z">
              <w:rPr>
                <w:rFonts w:ascii="Calibri" w:eastAsia="Calibri" w:hAnsi="Calibri" w:cs="Calibri"/>
                <w:strike/>
                <w:spacing w:val="-5"/>
                <w:sz w:val="24"/>
                <w:szCs w:val="24"/>
              </w:rPr>
            </w:rPrChange>
          </w:rPr>
          <w:delText xml:space="preserve"> </w:delText>
        </w:r>
        <w:r w:rsidRPr="005C14B2" w:rsidDel="00B46C30">
          <w:rPr>
            <w:rFonts w:ascii="Calibri" w:eastAsia="Calibri" w:hAnsi="Calibri" w:cs="Calibri"/>
            <w:spacing w:val="-1"/>
            <w:sz w:val="24"/>
            <w:szCs w:val="24"/>
            <w:rPrChange w:id="837" w:author="JJM" w:date="2016-06-15T02:20:00Z">
              <w:rPr>
                <w:rFonts w:ascii="Calibri" w:eastAsia="Calibri" w:hAnsi="Calibri" w:cs="Calibri"/>
                <w:strike/>
                <w:spacing w:val="-1"/>
                <w:sz w:val="24"/>
                <w:szCs w:val="24"/>
              </w:rPr>
            </w:rPrChange>
          </w:rPr>
          <w:delText>t</w:delText>
        </w:r>
        <w:r w:rsidRPr="005C14B2" w:rsidDel="00B46C30">
          <w:rPr>
            <w:rFonts w:ascii="Calibri" w:eastAsia="Calibri" w:hAnsi="Calibri" w:cs="Calibri"/>
            <w:sz w:val="24"/>
            <w:szCs w:val="24"/>
            <w:rPrChange w:id="838" w:author="JJM" w:date="2016-06-15T02:20:00Z">
              <w:rPr>
                <w:rFonts w:ascii="Calibri" w:eastAsia="Calibri" w:hAnsi="Calibri" w:cs="Calibri"/>
                <w:strike/>
                <w:sz w:val="24"/>
                <w:szCs w:val="24"/>
              </w:rPr>
            </w:rPrChange>
          </w:rPr>
          <w:delText>o</w:delText>
        </w:r>
        <w:r w:rsidRPr="005C14B2" w:rsidDel="00B46C30">
          <w:rPr>
            <w:rFonts w:ascii="Calibri" w:eastAsia="Calibri" w:hAnsi="Calibri" w:cs="Calibri"/>
            <w:spacing w:val="-2"/>
            <w:sz w:val="24"/>
            <w:szCs w:val="24"/>
            <w:rPrChange w:id="839" w:author="JJM" w:date="2016-06-15T02:20:00Z">
              <w:rPr>
                <w:rFonts w:ascii="Calibri" w:eastAsia="Calibri" w:hAnsi="Calibri" w:cs="Calibri"/>
                <w:strike/>
                <w:spacing w:val="-2"/>
                <w:sz w:val="24"/>
                <w:szCs w:val="24"/>
              </w:rPr>
            </w:rPrChange>
          </w:rPr>
          <w:delText xml:space="preserve"> </w:delText>
        </w:r>
        <w:r w:rsidRPr="005C14B2" w:rsidDel="00B46C30">
          <w:rPr>
            <w:rFonts w:ascii="Calibri" w:eastAsia="Calibri" w:hAnsi="Calibri" w:cs="Calibri"/>
            <w:spacing w:val="1"/>
            <w:sz w:val="24"/>
            <w:szCs w:val="24"/>
            <w:rPrChange w:id="840" w:author="JJM" w:date="2016-06-15T02:20:00Z">
              <w:rPr>
                <w:rFonts w:ascii="Calibri" w:eastAsia="Calibri" w:hAnsi="Calibri" w:cs="Calibri"/>
                <w:strike/>
                <w:spacing w:val="1"/>
                <w:sz w:val="24"/>
                <w:szCs w:val="24"/>
              </w:rPr>
            </w:rPrChange>
          </w:rPr>
          <w:delText>p</w:delText>
        </w:r>
        <w:r w:rsidRPr="005C14B2" w:rsidDel="00B46C30">
          <w:rPr>
            <w:rFonts w:ascii="Calibri" w:eastAsia="Calibri" w:hAnsi="Calibri" w:cs="Calibri"/>
            <w:sz w:val="24"/>
            <w:szCs w:val="24"/>
            <w:rPrChange w:id="841" w:author="JJM" w:date="2016-06-15T02:20:00Z">
              <w:rPr>
                <w:rFonts w:ascii="Calibri" w:eastAsia="Calibri" w:hAnsi="Calibri" w:cs="Calibri"/>
                <w:strike/>
                <w:sz w:val="24"/>
                <w:szCs w:val="24"/>
              </w:rPr>
            </w:rPrChange>
          </w:rPr>
          <w:delText>ay</w:delText>
        </w:r>
        <w:r w:rsidRPr="005C14B2" w:rsidDel="00B46C30">
          <w:rPr>
            <w:rFonts w:ascii="Calibri" w:eastAsia="Calibri" w:hAnsi="Calibri" w:cs="Calibri"/>
            <w:spacing w:val="-2"/>
            <w:sz w:val="24"/>
            <w:szCs w:val="24"/>
            <w:rPrChange w:id="842" w:author="JJM" w:date="2016-06-15T02:20:00Z">
              <w:rPr>
                <w:rFonts w:ascii="Calibri" w:eastAsia="Calibri" w:hAnsi="Calibri" w:cs="Calibri"/>
                <w:strike/>
                <w:spacing w:val="-2"/>
                <w:sz w:val="24"/>
                <w:szCs w:val="24"/>
              </w:rPr>
            </w:rPrChange>
          </w:rPr>
          <w:delText xml:space="preserve"> </w:delText>
        </w:r>
        <w:r w:rsidRPr="005C14B2" w:rsidDel="00B46C30">
          <w:rPr>
            <w:rFonts w:ascii="Calibri" w:eastAsia="Calibri" w:hAnsi="Calibri" w:cs="Calibri"/>
            <w:spacing w:val="-1"/>
            <w:sz w:val="24"/>
            <w:szCs w:val="24"/>
            <w:rPrChange w:id="843" w:author="JJM" w:date="2016-06-15T02:20:00Z">
              <w:rPr>
                <w:rFonts w:ascii="Calibri" w:eastAsia="Calibri" w:hAnsi="Calibri" w:cs="Calibri"/>
                <w:strike/>
                <w:spacing w:val="-1"/>
                <w:sz w:val="24"/>
                <w:szCs w:val="24"/>
              </w:rPr>
            </w:rPrChange>
          </w:rPr>
          <w:delText>t</w:delText>
        </w:r>
        <w:r w:rsidRPr="005C14B2" w:rsidDel="00B46C30">
          <w:rPr>
            <w:rFonts w:ascii="Calibri" w:eastAsia="Calibri" w:hAnsi="Calibri" w:cs="Calibri"/>
            <w:spacing w:val="1"/>
            <w:sz w:val="24"/>
            <w:szCs w:val="24"/>
            <w:rPrChange w:id="844" w:author="JJM" w:date="2016-06-15T02:20:00Z">
              <w:rPr>
                <w:rFonts w:ascii="Calibri" w:eastAsia="Calibri" w:hAnsi="Calibri" w:cs="Calibri"/>
                <w:strike/>
                <w:spacing w:val="1"/>
                <w:sz w:val="24"/>
                <w:szCs w:val="24"/>
              </w:rPr>
            </w:rPrChange>
          </w:rPr>
          <w:delText>h</w:delText>
        </w:r>
        <w:r w:rsidRPr="005C14B2" w:rsidDel="00B46C30">
          <w:rPr>
            <w:rFonts w:ascii="Calibri" w:eastAsia="Calibri" w:hAnsi="Calibri" w:cs="Calibri"/>
            <w:sz w:val="24"/>
            <w:szCs w:val="24"/>
            <w:rPrChange w:id="845" w:author="JJM" w:date="2016-06-15T02:20:00Z">
              <w:rPr>
                <w:rFonts w:ascii="Calibri" w:eastAsia="Calibri" w:hAnsi="Calibri" w:cs="Calibri"/>
                <w:strike/>
                <w:sz w:val="24"/>
                <w:szCs w:val="24"/>
              </w:rPr>
            </w:rPrChange>
          </w:rPr>
          <w:delText>e</w:delText>
        </w:r>
        <w:r w:rsidRPr="005C14B2" w:rsidDel="00B46C30">
          <w:rPr>
            <w:rFonts w:ascii="Calibri" w:eastAsia="Calibri" w:hAnsi="Calibri" w:cs="Calibri"/>
            <w:spacing w:val="-3"/>
            <w:sz w:val="24"/>
            <w:szCs w:val="24"/>
            <w:rPrChange w:id="846" w:author="JJM" w:date="2016-06-15T02:20:00Z">
              <w:rPr>
                <w:rFonts w:ascii="Calibri" w:eastAsia="Calibri" w:hAnsi="Calibri" w:cs="Calibri"/>
                <w:strike/>
                <w:spacing w:val="-3"/>
                <w:sz w:val="24"/>
                <w:szCs w:val="24"/>
              </w:rPr>
            </w:rPrChange>
          </w:rPr>
          <w:delText xml:space="preserve"> </w:delText>
        </w:r>
        <w:r w:rsidRPr="005C14B2" w:rsidDel="00B46C30">
          <w:rPr>
            <w:rFonts w:ascii="Calibri" w:eastAsia="Calibri" w:hAnsi="Calibri" w:cs="Calibri"/>
            <w:spacing w:val="1"/>
            <w:sz w:val="24"/>
            <w:szCs w:val="24"/>
            <w:rPrChange w:id="847" w:author="JJM" w:date="2016-06-15T02:20:00Z">
              <w:rPr>
                <w:rFonts w:ascii="Calibri" w:eastAsia="Calibri" w:hAnsi="Calibri" w:cs="Calibri"/>
                <w:strike/>
                <w:spacing w:val="1"/>
                <w:sz w:val="24"/>
                <w:szCs w:val="24"/>
              </w:rPr>
            </w:rPrChange>
          </w:rPr>
          <w:delText>n</w:delText>
        </w:r>
        <w:r w:rsidRPr="005C14B2" w:rsidDel="00B46C30">
          <w:rPr>
            <w:rFonts w:ascii="Calibri" w:eastAsia="Calibri" w:hAnsi="Calibri" w:cs="Calibri"/>
            <w:sz w:val="24"/>
            <w:szCs w:val="24"/>
            <w:rPrChange w:id="848" w:author="JJM" w:date="2016-06-15T02:20:00Z">
              <w:rPr>
                <w:rFonts w:ascii="Calibri" w:eastAsia="Calibri" w:hAnsi="Calibri" w:cs="Calibri"/>
                <w:strike/>
                <w:sz w:val="24"/>
                <w:szCs w:val="24"/>
              </w:rPr>
            </w:rPrChange>
          </w:rPr>
          <w:delText>o</w:delText>
        </w:r>
        <w:r w:rsidRPr="005C14B2" w:rsidDel="00B46C30">
          <w:rPr>
            <w:rFonts w:ascii="Calibri" w:eastAsia="Calibri" w:hAnsi="Calibri" w:cs="Calibri"/>
            <w:spacing w:val="1"/>
            <w:sz w:val="24"/>
            <w:szCs w:val="24"/>
            <w:rPrChange w:id="849" w:author="JJM" w:date="2016-06-15T02:20:00Z">
              <w:rPr>
                <w:rFonts w:ascii="Calibri" w:eastAsia="Calibri" w:hAnsi="Calibri" w:cs="Calibri"/>
                <w:strike/>
                <w:spacing w:val="1"/>
                <w:sz w:val="24"/>
                <w:szCs w:val="24"/>
              </w:rPr>
            </w:rPrChange>
          </w:rPr>
          <w:delText>n-</w:delText>
        </w:r>
        <w:r w:rsidRPr="005C14B2" w:rsidDel="00B46C30">
          <w:rPr>
            <w:rFonts w:ascii="Calibri" w:eastAsia="Calibri" w:hAnsi="Calibri" w:cs="Calibri"/>
            <w:sz w:val="24"/>
            <w:szCs w:val="24"/>
            <w:rPrChange w:id="850" w:author="JJM" w:date="2016-06-15T02:20:00Z">
              <w:rPr>
                <w:rFonts w:ascii="Calibri" w:eastAsia="Calibri" w:hAnsi="Calibri" w:cs="Calibri"/>
                <w:strike/>
                <w:sz w:val="24"/>
                <w:szCs w:val="24"/>
              </w:rPr>
            </w:rPrChange>
          </w:rPr>
          <w:delText>r</w:delText>
        </w:r>
        <w:r w:rsidRPr="005C14B2" w:rsidDel="00B46C30">
          <w:rPr>
            <w:rFonts w:ascii="Calibri" w:eastAsia="Calibri" w:hAnsi="Calibri" w:cs="Calibri"/>
            <w:spacing w:val="1"/>
            <w:sz w:val="24"/>
            <w:szCs w:val="24"/>
            <w:rPrChange w:id="851" w:author="JJM" w:date="2016-06-15T02:20:00Z">
              <w:rPr>
                <w:rFonts w:ascii="Calibri" w:eastAsia="Calibri" w:hAnsi="Calibri" w:cs="Calibri"/>
                <w:strike/>
                <w:spacing w:val="1"/>
                <w:sz w:val="24"/>
                <w:szCs w:val="24"/>
              </w:rPr>
            </w:rPrChange>
          </w:rPr>
          <w:delText>e</w:delText>
        </w:r>
        <w:r w:rsidRPr="005C14B2" w:rsidDel="00B46C30">
          <w:rPr>
            <w:rFonts w:ascii="Calibri" w:eastAsia="Calibri" w:hAnsi="Calibri" w:cs="Calibri"/>
            <w:spacing w:val="-1"/>
            <w:sz w:val="24"/>
            <w:szCs w:val="24"/>
            <w:rPrChange w:id="852" w:author="JJM" w:date="2016-06-15T02:20:00Z">
              <w:rPr>
                <w:rFonts w:ascii="Calibri" w:eastAsia="Calibri" w:hAnsi="Calibri" w:cs="Calibri"/>
                <w:strike/>
                <w:spacing w:val="-1"/>
                <w:sz w:val="24"/>
                <w:szCs w:val="24"/>
              </w:rPr>
            </w:rPrChange>
          </w:rPr>
          <w:delText>f</w:delText>
        </w:r>
        <w:r w:rsidRPr="005C14B2" w:rsidDel="00B46C30">
          <w:rPr>
            <w:rFonts w:ascii="Calibri" w:eastAsia="Calibri" w:hAnsi="Calibri" w:cs="Calibri"/>
            <w:spacing w:val="1"/>
            <w:sz w:val="24"/>
            <w:szCs w:val="24"/>
            <w:rPrChange w:id="853" w:author="JJM" w:date="2016-06-15T02:20:00Z">
              <w:rPr>
                <w:rFonts w:ascii="Calibri" w:eastAsia="Calibri" w:hAnsi="Calibri" w:cs="Calibri"/>
                <w:strike/>
                <w:spacing w:val="1"/>
                <w:sz w:val="24"/>
                <w:szCs w:val="24"/>
              </w:rPr>
            </w:rPrChange>
          </w:rPr>
          <w:delText>u</w:delText>
        </w:r>
        <w:r w:rsidRPr="005C14B2" w:rsidDel="00B46C30">
          <w:rPr>
            <w:rFonts w:ascii="Calibri" w:eastAsia="Calibri" w:hAnsi="Calibri" w:cs="Calibri"/>
            <w:spacing w:val="-1"/>
            <w:sz w:val="24"/>
            <w:szCs w:val="24"/>
            <w:rPrChange w:id="854" w:author="JJM" w:date="2016-06-15T02:20:00Z">
              <w:rPr>
                <w:rFonts w:ascii="Calibri" w:eastAsia="Calibri" w:hAnsi="Calibri" w:cs="Calibri"/>
                <w:strike/>
                <w:spacing w:val="-1"/>
                <w:sz w:val="24"/>
                <w:szCs w:val="24"/>
              </w:rPr>
            </w:rPrChange>
          </w:rPr>
          <w:delText>n</w:delText>
        </w:r>
        <w:r w:rsidRPr="005C14B2" w:rsidDel="00B46C30">
          <w:rPr>
            <w:rFonts w:ascii="Calibri" w:eastAsia="Calibri" w:hAnsi="Calibri" w:cs="Calibri"/>
            <w:spacing w:val="1"/>
            <w:sz w:val="24"/>
            <w:szCs w:val="24"/>
            <w:rPrChange w:id="855" w:author="JJM" w:date="2016-06-15T02:20:00Z">
              <w:rPr>
                <w:rFonts w:ascii="Calibri" w:eastAsia="Calibri" w:hAnsi="Calibri" w:cs="Calibri"/>
                <w:strike/>
                <w:spacing w:val="1"/>
                <w:sz w:val="24"/>
                <w:szCs w:val="24"/>
              </w:rPr>
            </w:rPrChange>
          </w:rPr>
          <w:delText>d</w:delText>
        </w:r>
        <w:r w:rsidRPr="005C14B2" w:rsidDel="00B46C30">
          <w:rPr>
            <w:rFonts w:ascii="Calibri" w:eastAsia="Calibri" w:hAnsi="Calibri" w:cs="Calibri"/>
            <w:sz w:val="24"/>
            <w:szCs w:val="24"/>
            <w:rPrChange w:id="856" w:author="JJM" w:date="2016-06-15T02:20:00Z">
              <w:rPr>
                <w:rFonts w:ascii="Calibri" w:eastAsia="Calibri" w:hAnsi="Calibri" w:cs="Calibri"/>
                <w:strike/>
                <w:sz w:val="24"/>
                <w:szCs w:val="24"/>
              </w:rPr>
            </w:rPrChange>
          </w:rPr>
          <w:delText>a</w:delText>
        </w:r>
        <w:r w:rsidRPr="005C14B2" w:rsidDel="00B46C30">
          <w:rPr>
            <w:rFonts w:ascii="Calibri" w:eastAsia="Calibri" w:hAnsi="Calibri" w:cs="Calibri"/>
            <w:spacing w:val="1"/>
            <w:sz w:val="24"/>
            <w:szCs w:val="24"/>
            <w:rPrChange w:id="857" w:author="JJM" w:date="2016-06-15T02:20:00Z">
              <w:rPr>
                <w:rFonts w:ascii="Calibri" w:eastAsia="Calibri" w:hAnsi="Calibri" w:cs="Calibri"/>
                <w:strike/>
                <w:spacing w:val="1"/>
                <w:sz w:val="24"/>
                <w:szCs w:val="24"/>
              </w:rPr>
            </w:rPrChange>
          </w:rPr>
          <w:delText>b</w:delText>
        </w:r>
        <w:r w:rsidRPr="005C14B2" w:rsidDel="00B46C30">
          <w:rPr>
            <w:rFonts w:ascii="Calibri" w:eastAsia="Calibri" w:hAnsi="Calibri" w:cs="Calibri"/>
            <w:spacing w:val="-2"/>
            <w:sz w:val="24"/>
            <w:szCs w:val="24"/>
            <w:rPrChange w:id="858" w:author="JJM" w:date="2016-06-15T02:20:00Z">
              <w:rPr>
                <w:rFonts w:ascii="Calibri" w:eastAsia="Calibri" w:hAnsi="Calibri" w:cs="Calibri"/>
                <w:strike/>
                <w:spacing w:val="-2"/>
                <w:sz w:val="24"/>
                <w:szCs w:val="24"/>
              </w:rPr>
            </w:rPrChange>
          </w:rPr>
          <w:delText>l</w:delText>
        </w:r>
        <w:r w:rsidRPr="005C14B2" w:rsidDel="00B46C30">
          <w:rPr>
            <w:rFonts w:ascii="Calibri" w:eastAsia="Calibri" w:hAnsi="Calibri" w:cs="Calibri"/>
            <w:sz w:val="24"/>
            <w:szCs w:val="24"/>
            <w:rPrChange w:id="859" w:author="JJM" w:date="2016-06-15T02:20:00Z">
              <w:rPr>
                <w:rFonts w:ascii="Calibri" w:eastAsia="Calibri" w:hAnsi="Calibri" w:cs="Calibri"/>
                <w:strike/>
                <w:sz w:val="24"/>
                <w:szCs w:val="24"/>
              </w:rPr>
            </w:rPrChange>
          </w:rPr>
          <w:delText>e</w:delText>
        </w:r>
        <w:r w:rsidRPr="005C14B2" w:rsidDel="00B46C30">
          <w:rPr>
            <w:rFonts w:ascii="Calibri" w:eastAsia="Calibri" w:hAnsi="Calibri" w:cs="Calibri"/>
            <w:spacing w:val="-2"/>
            <w:sz w:val="24"/>
            <w:szCs w:val="24"/>
            <w:rPrChange w:id="860" w:author="JJM" w:date="2016-06-15T02:20:00Z">
              <w:rPr>
                <w:rFonts w:ascii="Calibri" w:eastAsia="Calibri" w:hAnsi="Calibri" w:cs="Calibri"/>
                <w:strike/>
                <w:spacing w:val="-2"/>
                <w:sz w:val="24"/>
                <w:szCs w:val="24"/>
              </w:rPr>
            </w:rPrChange>
          </w:rPr>
          <w:delText xml:space="preserve"> </w:delText>
        </w:r>
        <w:r w:rsidRPr="005C14B2" w:rsidDel="00B46C30">
          <w:rPr>
            <w:rFonts w:ascii="Calibri" w:eastAsia="Calibri" w:hAnsi="Calibri" w:cs="Calibri"/>
            <w:sz w:val="24"/>
            <w:szCs w:val="24"/>
            <w:rPrChange w:id="861" w:author="JJM" w:date="2016-06-15T02:20:00Z">
              <w:rPr>
                <w:rFonts w:ascii="Calibri" w:eastAsia="Calibri" w:hAnsi="Calibri" w:cs="Calibri"/>
                <w:strike/>
                <w:sz w:val="24"/>
                <w:szCs w:val="24"/>
              </w:rPr>
            </w:rPrChange>
          </w:rPr>
          <w:delText>a</w:delText>
        </w:r>
        <w:r w:rsidRPr="005C14B2" w:rsidDel="00B46C30">
          <w:rPr>
            <w:rFonts w:ascii="Calibri" w:eastAsia="Calibri" w:hAnsi="Calibri" w:cs="Calibri"/>
            <w:spacing w:val="-2"/>
            <w:sz w:val="24"/>
            <w:szCs w:val="24"/>
            <w:rPrChange w:id="862" w:author="JJM" w:date="2016-06-15T02:20:00Z">
              <w:rPr>
                <w:rFonts w:ascii="Calibri" w:eastAsia="Calibri" w:hAnsi="Calibri" w:cs="Calibri"/>
                <w:strike/>
                <w:spacing w:val="-2"/>
                <w:sz w:val="24"/>
                <w:szCs w:val="24"/>
              </w:rPr>
            </w:rPrChange>
          </w:rPr>
          <w:delText>m</w:delText>
        </w:r>
        <w:r w:rsidRPr="005C14B2" w:rsidDel="00B46C30">
          <w:rPr>
            <w:rFonts w:ascii="Calibri" w:eastAsia="Calibri" w:hAnsi="Calibri" w:cs="Calibri"/>
            <w:sz w:val="24"/>
            <w:szCs w:val="24"/>
            <w:rPrChange w:id="863" w:author="JJM" w:date="2016-06-15T02:20:00Z">
              <w:rPr>
                <w:rFonts w:ascii="Calibri" w:eastAsia="Calibri" w:hAnsi="Calibri" w:cs="Calibri"/>
                <w:strike/>
                <w:sz w:val="24"/>
                <w:szCs w:val="24"/>
              </w:rPr>
            </w:rPrChange>
          </w:rPr>
          <w:delText>ount</w:delText>
        </w:r>
        <w:r w:rsidRPr="005C14B2" w:rsidDel="00B46C30">
          <w:rPr>
            <w:rFonts w:ascii="Calibri" w:eastAsia="Calibri" w:hAnsi="Calibri" w:cs="Calibri"/>
            <w:spacing w:val="-1"/>
            <w:sz w:val="24"/>
            <w:szCs w:val="24"/>
            <w:rPrChange w:id="864" w:author="JJM" w:date="2016-06-15T02:20:00Z">
              <w:rPr>
                <w:rFonts w:ascii="Calibri" w:eastAsia="Calibri" w:hAnsi="Calibri" w:cs="Calibri"/>
                <w:strike/>
                <w:spacing w:val="-1"/>
                <w:sz w:val="24"/>
                <w:szCs w:val="24"/>
              </w:rPr>
            </w:rPrChange>
          </w:rPr>
          <w:delText>,</w:delText>
        </w:r>
        <w:r w:rsidRPr="005C14B2" w:rsidDel="00B46C30">
          <w:rPr>
            <w:rFonts w:ascii="Calibri" w:eastAsia="Calibri" w:hAnsi="Calibri" w:cs="Calibri"/>
            <w:spacing w:val="-3"/>
            <w:sz w:val="24"/>
            <w:szCs w:val="24"/>
            <w:rPrChange w:id="865" w:author="JJM" w:date="2016-06-15T02:20:00Z">
              <w:rPr>
                <w:rFonts w:ascii="Calibri" w:eastAsia="Calibri" w:hAnsi="Calibri" w:cs="Calibri"/>
                <w:strike/>
                <w:spacing w:val="-3"/>
                <w:sz w:val="24"/>
                <w:szCs w:val="24"/>
              </w:rPr>
            </w:rPrChange>
          </w:rPr>
          <w:delText xml:space="preserve"> if any, set </w:delText>
        </w:r>
        <w:r w:rsidRPr="005C14B2" w:rsidDel="00B46C30">
          <w:rPr>
            <w:rFonts w:ascii="Calibri" w:eastAsia="Calibri" w:hAnsi="Calibri" w:cs="Calibri"/>
            <w:spacing w:val="1"/>
            <w:sz w:val="24"/>
            <w:szCs w:val="24"/>
            <w:rPrChange w:id="866" w:author="JJM" w:date="2016-06-15T02:20:00Z">
              <w:rPr>
                <w:rFonts w:ascii="Calibri" w:eastAsia="Calibri" w:hAnsi="Calibri" w:cs="Calibri"/>
                <w:strike/>
                <w:spacing w:val="1"/>
                <w:sz w:val="24"/>
                <w:szCs w:val="24"/>
              </w:rPr>
            </w:rPrChange>
          </w:rPr>
          <w:delText>f</w:delText>
        </w:r>
        <w:r w:rsidRPr="005C14B2" w:rsidDel="00B46C30">
          <w:rPr>
            <w:rFonts w:ascii="Calibri" w:eastAsia="Calibri" w:hAnsi="Calibri" w:cs="Calibri"/>
            <w:sz w:val="24"/>
            <w:szCs w:val="24"/>
            <w:rPrChange w:id="867" w:author="JJM" w:date="2016-06-15T02:20:00Z">
              <w:rPr>
                <w:rFonts w:ascii="Calibri" w:eastAsia="Calibri" w:hAnsi="Calibri" w:cs="Calibri"/>
                <w:strike/>
                <w:sz w:val="24"/>
                <w:szCs w:val="24"/>
              </w:rPr>
            </w:rPrChange>
          </w:rPr>
          <w:delText>o</w:delText>
        </w:r>
        <w:r w:rsidRPr="005C14B2" w:rsidDel="00B46C30">
          <w:rPr>
            <w:rFonts w:ascii="Calibri" w:eastAsia="Calibri" w:hAnsi="Calibri" w:cs="Calibri"/>
            <w:spacing w:val="-1"/>
            <w:sz w:val="24"/>
            <w:szCs w:val="24"/>
            <w:rPrChange w:id="868" w:author="JJM" w:date="2016-06-15T02:20:00Z">
              <w:rPr>
                <w:rFonts w:ascii="Calibri" w:eastAsia="Calibri" w:hAnsi="Calibri" w:cs="Calibri"/>
                <w:strike/>
                <w:spacing w:val="-1"/>
                <w:sz w:val="24"/>
                <w:szCs w:val="24"/>
              </w:rPr>
            </w:rPrChange>
          </w:rPr>
          <w:delText>r</w:delText>
        </w:r>
        <w:r w:rsidRPr="005C14B2" w:rsidDel="00B46C30">
          <w:rPr>
            <w:rFonts w:ascii="Calibri" w:eastAsia="Calibri" w:hAnsi="Calibri" w:cs="Calibri"/>
            <w:spacing w:val="1"/>
            <w:sz w:val="24"/>
            <w:szCs w:val="24"/>
            <w:rPrChange w:id="869" w:author="JJM" w:date="2016-06-15T02:20:00Z">
              <w:rPr>
                <w:rFonts w:ascii="Calibri" w:eastAsia="Calibri" w:hAnsi="Calibri" w:cs="Calibri"/>
                <w:strike/>
                <w:spacing w:val="1"/>
                <w:sz w:val="24"/>
                <w:szCs w:val="24"/>
              </w:rPr>
            </w:rPrChange>
          </w:rPr>
          <w:delText>t</w:delText>
        </w:r>
        <w:r w:rsidRPr="005C14B2" w:rsidDel="00B46C30">
          <w:rPr>
            <w:rFonts w:ascii="Calibri" w:eastAsia="Calibri" w:hAnsi="Calibri" w:cs="Calibri"/>
            <w:sz w:val="24"/>
            <w:szCs w:val="24"/>
            <w:rPrChange w:id="870" w:author="JJM" w:date="2016-06-15T02:20:00Z">
              <w:rPr>
                <w:rFonts w:ascii="Calibri" w:eastAsia="Calibri" w:hAnsi="Calibri" w:cs="Calibri"/>
                <w:strike/>
                <w:sz w:val="24"/>
                <w:szCs w:val="24"/>
              </w:rPr>
            </w:rPrChange>
          </w:rPr>
          <w:delText>h</w:delText>
        </w:r>
        <w:r w:rsidRPr="005C14B2" w:rsidDel="00B46C30">
          <w:rPr>
            <w:rFonts w:ascii="Calibri" w:eastAsia="Calibri" w:hAnsi="Calibri" w:cs="Calibri"/>
            <w:spacing w:val="-4"/>
            <w:sz w:val="24"/>
            <w:szCs w:val="24"/>
            <w:rPrChange w:id="871" w:author="JJM" w:date="2016-06-15T02:20:00Z">
              <w:rPr>
                <w:rFonts w:ascii="Calibri" w:eastAsia="Calibri" w:hAnsi="Calibri" w:cs="Calibri"/>
                <w:strike/>
                <w:spacing w:val="-4"/>
                <w:sz w:val="24"/>
                <w:szCs w:val="24"/>
              </w:rPr>
            </w:rPrChange>
          </w:rPr>
          <w:delText xml:space="preserve"> </w:delText>
        </w:r>
        <w:r w:rsidRPr="005C14B2" w:rsidDel="00B46C30">
          <w:rPr>
            <w:rFonts w:ascii="Calibri" w:eastAsia="Calibri" w:hAnsi="Calibri" w:cs="Calibri"/>
            <w:sz w:val="24"/>
            <w:szCs w:val="24"/>
            <w:rPrChange w:id="872" w:author="JJM" w:date="2016-06-15T02:20:00Z">
              <w:rPr>
                <w:rFonts w:ascii="Calibri" w:eastAsia="Calibri" w:hAnsi="Calibri" w:cs="Calibri"/>
                <w:strike/>
                <w:sz w:val="24"/>
                <w:szCs w:val="24"/>
              </w:rPr>
            </w:rPrChange>
          </w:rPr>
          <w:delText xml:space="preserve">in </w:delText>
        </w:r>
        <w:r w:rsidRPr="005C14B2" w:rsidDel="00B46C30">
          <w:rPr>
            <w:rFonts w:ascii="Calibri" w:eastAsia="Calibri" w:hAnsi="Calibri" w:cs="Calibri"/>
            <w:spacing w:val="1"/>
            <w:sz w:val="24"/>
            <w:szCs w:val="24"/>
            <w:rPrChange w:id="873" w:author="JJM" w:date="2016-06-15T02:20:00Z">
              <w:rPr>
                <w:rFonts w:ascii="Calibri" w:eastAsia="Calibri" w:hAnsi="Calibri" w:cs="Calibri"/>
                <w:strike/>
                <w:spacing w:val="1"/>
                <w:sz w:val="24"/>
                <w:szCs w:val="24"/>
              </w:rPr>
            </w:rPrChange>
          </w:rPr>
          <w:delText>t</w:delText>
        </w:r>
        <w:r w:rsidRPr="005C14B2" w:rsidDel="00B46C30">
          <w:rPr>
            <w:rFonts w:ascii="Calibri" w:eastAsia="Calibri" w:hAnsi="Calibri" w:cs="Calibri"/>
            <w:spacing w:val="-1"/>
            <w:sz w:val="24"/>
            <w:szCs w:val="24"/>
            <w:rPrChange w:id="874" w:author="JJM" w:date="2016-06-15T02:20:00Z">
              <w:rPr>
                <w:rFonts w:ascii="Calibri" w:eastAsia="Calibri" w:hAnsi="Calibri" w:cs="Calibri"/>
                <w:strike/>
                <w:spacing w:val="-1"/>
                <w:sz w:val="24"/>
                <w:szCs w:val="24"/>
              </w:rPr>
            </w:rPrChange>
          </w:rPr>
          <w:delText>h</w:delText>
        </w:r>
        <w:r w:rsidRPr="005C14B2" w:rsidDel="00B46C30">
          <w:rPr>
            <w:rFonts w:ascii="Calibri" w:eastAsia="Calibri" w:hAnsi="Calibri" w:cs="Calibri"/>
            <w:sz w:val="24"/>
            <w:szCs w:val="24"/>
            <w:rPrChange w:id="875" w:author="JJM" w:date="2016-06-15T02:20:00Z">
              <w:rPr>
                <w:rFonts w:ascii="Calibri" w:eastAsia="Calibri" w:hAnsi="Calibri" w:cs="Calibri"/>
                <w:strike/>
                <w:sz w:val="24"/>
                <w:szCs w:val="24"/>
              </w:rPr>
            </w:rPrChange>
          </w:rPr>
          <w:delText>e</w:delText>
        </w:r>
        <w:r w:rsidRPr="005C14B2" w:rsidDel="00B46C30">
          <w:rPr>
            <w:rFonts w:ascii="Calibri" w:eastAsia="Calibri" w:hAnsi="Calibri" w:cs="Calibri"/>
            <w:spacing w:val="-3"/>
            <w:sz w:val="24"/>
            <w:szCs w:val="24"/>
            <w:rPrChange w:id="876" w:author="JJM" w:date="2016-06-15T02:20:00Z">
              <w:rPr>
                <w:rFonts w:ascii="Calibri" w:eastAsia="Calibri" w:hAnsi="Calibri" w:cs="Calibri"/>
                <w:strike/>
                <w:spacing w:val="-3"/>
                <w:sz w:val="24"/>
                <w:szCs w:val="24"/>
              </w:rPr>
            </w:rPrChange>
          </w:rPr>
          <w:delText xml:space="preserve"> </w:delText>
        </w:r>
        <w:r w:rsidRPr="005C14B2" w:rsidDel="00B46C30">
          <w:rPr>
            <w:rFonts w:ascii="Calibri" w:eastAsia="Calibri" w:hAnsi="Calibri" w:cs="Calibri"/>
            <w:spacing w:val="1"/>
            <w:sz w:val="24"/>
            <w:szCs w:val="24"/>
            <w:rPrChange w:id="877" w:author="JJM" w:date="2016-06-15T02:20:00Z">
              <w:rPr>
                <w:rFonts w:ascii="Calibri" w:eastAsia="Calibri" w:hAnsi="Calibri" w:cs="Calibri"/>
                <w:strike/>
                <w:spacing w:val="1"/>
                <w:sz w:val="24"/>
                <w:szCs w:val="24"/>
              </w:rPr>
            </w:rPrChange>
          </w:rPr>
          <w:delText>t</w:delText>
        </w:r>
        <w:r w:rsidRPr="005C14B2" w:rsidDel="00B46C30">
          <w:rPr>
            <w:rFonts w:ascii="Calibri" w:eastAsia="Calibri" w:hAnsi="Calibri" w:cs="Calibri"/>
            <w:sz w:val="24"/>
            <w:szCs w:val="24"/>
            <w:rPrChange w:id="878" w:author="JJM" w:date="2016-06-15T02:20:00Z">
              <w:rPr>
                <w:rFonts w:ascii="Calibri" w:eastAsia="Calibri" w:hAnsi="Calibri" w:cs="Calibri"/>
                <w:strike/>
                <w:sz w:val="24"/>
                <w:szCs w:val="24"/>
              </w:rPr>
            </w:rPrChange>
          </w:rPr>
          <w:delText>a</w:delText>
        </w:r>
        <w:r w:rsidRPr="005C14B2" w:rsidDel="00B46C30">
          <w:rPr>
            <w:rFonts w:ascii="Calibri" w:eastAsia="Calibri" w:hAnsi="Calibri" w:cs="Calibri"/>
            <w:spacing w:val="1"/>
            <w:sz w:val="24"/>
            <w:szCs w:val="24"/>
            <w:rPrChange w:id="879" w:author="JJM" w:date="2016-06-15T02:20:00Z">
              <w:rPr>
                <w:rFonts w:ascii="Calibri" w:eastAsia="Calibri" w:hAnsi="Calibri" w:cs="Calibri"/>
                <w:strike/>
                <w:spacing w:val="1"/>
                <w:sz w:val="24"/>
                <w:szCs w:val="24"/>
              </w:rPr>
            </w:rPrChange>
          </w:rPr>
          <w:delText>b</w:delText>
        </w:r>
        <w:r w:rsidRPr="005C14B2" w:rsidDel="00B46C30">
          <w:rPr>
            <w:rFonts w:ascii="Calibri" w:eastAsia="Calibri" w:hAnsi="Calibri" w:cs="Calibri"/>
            <w:sz w:val="24"/>
            <w:szCs w:val="24"/>
            <w:rPrChange w:id="880" w:author="JJM" w:date="2016-06-15T02:20:00Z">
              <w:rPr>
                <w:rFonts w:ascii="Calibri" w:eastAsia="Calibri" w:hAnsi="Calibri" w:cs="Calibri"/>
                <w:strike/>
                <w:sz w:val="24"/>
                <w:szCs w:val="24"/>
              </w:rPr>
            </w:rPrChange>
          </w:rPr>
          <w:delText>le</w:delText>
        </w:r>
        <w:r w:rsidRPr="005C14B2" w:rsidDel="00B46C30">
          <w:rPr>
            <w:rFonts w:ascii="Calibri" w:eastAsia="Calibri" w:hAnsi="Calibri" w:cs="Calibri"/>
            <w:spacing w:val="-2"/>
            <w:sz w:val="24"/>
            <w:szCs w:val="24"/>
            <w:rPrChange w:id="881" w:author="JJM" w:date="2016-06-15T02:20:00Z">
              <w:rPr>
                <w:rFonts w:ascii="Calibri" w:eastAsia="Calibri" w:hAnsi="Calibri" w:cs="Calibri"/>
                <w:strike/>
                <w:spacing w:val="-2"/>
                <w:sz w:val="24"/>
                <w:szCs w:val="24"/>
              </w:rPr>
            </w:rPrChange>
          </w:rPr>
          <w:delText xml:space="preserve"> above </w:delText>
        </w:r>
        <w:r w:rsidRPr="005C14B2" w:rsidDel="00B46C30">
          <w:rPr>
            <w:rFonts w:ascii="Calibri" w:eastAsia="Calibri" w:hAnsi="Calibri" w:cs="Calibri"/>
            <w:spacing w:val="-1"/>
            <w:sz w:val="24"/>
            <w:szCs w:val="24"/>
            <w:rPrChange w:id="882" w:author="JJM" w:date="2016-06-15T02:20:00Z">
              <w:rPr>
                <w:rFonts w:ascii="Calibri" w:eastAsia="Calibri" w:hAnsi="Calibri" w:cs="Calibri"/>
                <w:strike/>
                <w:spacing w:val="-1"/>
                <w:sz w:val="24"/>
                <w:szCs w:val="24"/>
              </w:rPr>
            </w:rPrChange>
          </w:rPr>
          <w:delText xml:space="preserve">in addition to </w:delText>
        </w:r>
        <w:r w:rsidRPr="005C14B2" w:rsidDel="00B46C30">
          <w:rPr>
            <w:rFonts w:ascii="Calibri" w:eastAsia="Calibri" w:hAnsi="Calibri" w:cs="Calibri"/>
            <w:spacing w:val="1"/>
            <w:sz w:val="24"/>
            <w:szCs w:val="24"/>
            <w:rPrChange w:id="883" w:author="JJM" w:date="2016-06-15T02:20:00Z">
              <w:rPr>
                <w:rFonts w:ascii="Calibri" w:eastAsia="Calibri" w:hAnsi="Calibri" w:cs="Calibri"/>
                <w:strike/>
                <w:spacing w:val="1"/>
                <w:sz w:val="24"/>
                <w:szCs w:val="24"/>
              </w:rPr>
            </w:rPrChange>
          </w:rPr>
          <w:delText>p</w:delText>
        </w:r>
        <w:r w:rsidRPr="005C14B2" w:rsidDel="00B46C30">
          <w:rPr>
            <w:rFonts w:ascii="Calibri" w:eastAsia="Calibri" w:hAnsi="Calibri" w:cs="Calibri"/>
            <w:sz w:val="24"/>
            <w:szCs w:val="24"/>
            <w:rPrChange w:id="884" w:author="JJM" w:date="2016-06-15T02:20:00Z">
              <w:rPr>
                <w:rFonts w:ascii="Calibri" w:eastAsia="Calibri" w:hAnsi="Calibri" w:cs="Calibri"/>
                <w:strike/>
                <w:sz w:val="24"/>
                <w:szCs w:val="24"/>
              </w:rPr>
            </w:rPrChange>
          </w:rPr>
          <w:delText>er</w:delText>
        </w:r>
        <w:r w:rsidRPr="005C14B2" w:rsidDel="00B46C30">
          <w:rPr>
            <w:rFonts w:ascii="Calibri" w:eastAsia="Calibri" w:hAnsi="Calibri" w:cs="Calibri"/>
            <w:spacing w:val="-3"/>
            <w:sz w:val="24"/>
            <w:szCs w:val="24"/>
            <w:rPrChange w:id="885" w:author="JJM" w:date="2016-06-15T02:20:00Z">
              <w:rPr>
                <w:rFonts w:ascii="Calibri" w:eastAsia="Calibri" w:hAnsi="Calibri" w:cs="Calibri"/>
                <w:strike/>
                <w:spacing w:val="-3"/>
                <w:sz w:val="24"/>
                <w:szCs w:val="24"/>
              </w:rPr>
            </w:rPrChange>
          </w:rPr>
          <w:delText xml:space="preserve"> year </w:delText>
        </w:r>
        <w:r w:rsidRPr="005C14B2" w:rsidDel="00B46C30">
          <w:rPr>
            <w:rFonts w:ascii="Calibri" w:eastAsia="Calibri" w:hAnsi="Calibri" w:cs="Calibri"/>
            <w:sz w:val="24"/>
            <w:szCs w:val="24"/>
            <w:rPrChange w:id="886" w:author="JJM" w:date="2016-06-15T02:20:00Z">
              <w:rPr>
                <w:rFonts w:ascii="Calibri" w:eastAsia="Calibri" w:hAnsi="Calibri" w:cs="Calibri"/>
                <w:strike/>
                <w:sz w:val="24"/>
                <w:szCs w:val="24"/>
              </w:rPr>
            </w:rPrChange>
          </w:rPr>
          <w:delText>i</w:delText>
        </w:r>
        <w:r w:rsidRPr="005C14B2" w:rsidDel="00B46C30">
          <w:rPr>
            <w:rFonts w:ascii="Calibri" w:eastAsia="Calibri" w:hAnsi="Calibri" w:cs="Calibri"/>
            <w:spacing w:val="1"/>
            <w:sz w:val="24"/>
            <w:szCs w:val="24"/>
            <w:rPrChange w:id="887" w:author="JJM" w:date="2016-06-15T02:20:00Z">
              <w:rPr>
                <w:rFonts w:ascii="Calibri" w:eastAsia="Calibri" w:hAnsi="Calibri" w:cs="Calibri"/>
                <w:strike/>
                <w:spacing w:val="1"/>
                <w:sz w:val="24"/>
                <w:szCs w:val="24"/>
              </w:rPr>
            </w:rPrChange>
          </w:rPr>
          <w:delText>n</w:delText>
        </w:r>
        <w:r w:rsidRPr="005C14B2" w:rsidDel="00B46C30">
          <w:rPr>
            <w:rFonts w:ascii="Calibri" w:eastAsia="Calibri" w:hAnsi="Calibri" w:cs="Calibri"/>
            <w:spacing w:val="-1"/>
            <w:sz w:val="24"/>
            <w:szCs w:val="24"/>
            <w:rPrChange w:id="888" w:author="JJM" w:date="2016-06-15T02:20:00Z">
              <w:rPr>
                <w:rFonts w:ascii="Calibri" w:eastAsia="Calibri" w:hAnsi="Calibri" w:cs="Calibri"/>
                <w:strike/>
                <w:spacing w:val="-1"/>
                <w:sz w:val="24"/>
                <w:szCs w:val="24"/>
              </w:rPr>
            </w:rPrChange>
          </w:rPr>
          <w:delText>c</w:delText>
        </w:r>
        <w:r w:rsidRPr="005C14B2" w:rsidDel="00B46C30">
          <w:rPr>
            <w:rFonts w:ascii="Calibri" w:eastAsia="Calibri" w:hAnsi="Calibri" w:cs="Calibri"/>
            <w:sz w:val="24"/>
            <w:szCs w:val="24"/>
            <w:rPrChange w:id="889" w:author="JJM" w:date="2016-06-15T02:20:00Z">
              <w:rPr>
                <w:rFonts w:ascii="Calibri" w:eastAsia="Calibri" w:hAnsi="Calibri" w:cs="Calibri"/>
                <w:strike/>
                <w:sz w:val="24"/>
                <w:szCs w:val="24"/>
              </w:rPr>
            </w:rPrChange>
          </w:rPr>
          <w:delText>r</w:delText>
        </w:r>
        <w:r w:rsidRPr="005C14B2" w:rsidDel="00B46C30">
          <w:rPr>
            <w:rFonts w:ascii="Calibri" w:eastAsia="Calibri" w:hAnsi="Calibri" w:cs="Calibri"/>
            <w:spacing w:val="1"/>
            <w:sz w:val="24"/>
            <w:szCs w:val="24"/>
            <w:rPrChange w:id="890" w:author="JJM" w:date="2016-06-15T02:20:00Z">
              <w:rPr>
                <w:rFonts w:ascii="Calibri" w:eastAsia="Calibri" w:hAnsi="Calibri" w:cs="Calibri"/>
                <w:strike/>
                <w:spacing w:val="1"/>
                <w:sz w:val="24"/>
                <w:szCs w:val="24"/>
              </w:rPr>
            </w:rPrChange>
          </w:rPr>
          <w:delText>e</w:delText>
        </w:r>
        <w:r w:rsidRPr="005C14B2" w:rsidDel="00B46C30">
          <w:rPr>
            <w:rFonts w:ascii="Calibri" w:eastAsia="Calibri" w:hAnsi="Calibri" w:cs="Calibri"/>
            <w:spacing w:val="-2"/>
            <w:sz w:val="24"/>
            <w:szCs w:val="24"/>
            <w:rPrChange w:id="891" w:author="JJM" w:date="2016-06-15T02:20:00Z">
              <w:rPr>
                <w:rFonts w:ascii="Calibri" w:eastAsia="Calibri" w:hAnsi="Calibri" w:cs="Calibri"/>
                <w:strike/>
                <w:spacing w:val="-2"/>
                <w:sz w:val="24"/>
                <w:szCs w:val="24"/>
              </w:rPr>
            </w:rPrChange>
          </w:rPr>
          <w:delText>m</w:delText>
        </w:r>
        <w:r w:rsidRPr="005C14B2" w:rsidDel="00B46C30">
          <w:rPr>
            <w:rFonts w:ascii="Calibri" w:eastAsia="Calibri" w:hAnsi="Calibri" w:cs="Calibri"/>
            <w:sz w:val="24"/>
            <w:szCs w:val="24"/>
            <w:rPrChange w:id="892" w:author="JJM" w:date="2016-06-15T02:20:00Z">
              <w:rPr>
                <w:rFonts w:ascii="Calibri" w:eastAsia="Calibri" w:hAnsi="Calibri" w:cs="Calibri"/>
                <w:strike/>
                <w:sz w:val="24"/>
                <w:szCs w:val="24"/>
              </w:rPr>
            </w:rPrChange>
          </w:rPr>
          <w:delText>e</w:delText>
        </w:r>
        <w:r w:rsidRPr="005C14B2" w:rsidDel="00B46C30">
          <w:rPr>
            <w:rFonts w:ascii="Calibri" w:eastAsia="Calibri" w:hAnsi="Calibri" w:cs="Calibri"/>
            <w:spacing w:val="1"/>
            <w:sz w:val="24"/>
            <w:szCs w:val="24"/>
            <w:rPrChange w:id="893" w:author="JJM" w:date="2016-06-15T02:20:00Z">
              <w:rPr>
                <w:rFonts w:ascii="Calibri" w:eastAsia="Calibri" w:hAnsi="Calibri" w:cs="Calibri"/>
                <w:strike/>
                <w:spacing w:val="1"/>
                <w:sz w:val="24"/>
                <w:szCs w:val="24"/>
              </w:rPr>
            </w:rPrChange>
          </w:rPr>
          <w:delText>n</w:delText>
        </w:r>
        <w:r w:rsidRPr="005C14B2" w:rsidDel="00B46C30">
          <w:rPr>
            <w:rFonts w:ascii="Calibri" w:eastAsia="Calibri" w:hAnsi="Calibri" w:cs="Calibri"/>
            <w:sz w:val="24"/>
            <w:szCs w:val="24"/>
            <w:rPrChange w:id="894" w:author="JJM" w:date="2016-06-15T02:20:00Z">
              <w:rPr>
                <w:rFonts w:ascii="Calibri" w:eastAsia="Calibri" w:hAnsi="Calibri" w:cs="Calibri"/>
                <w:strike/>
                <w:sz w:val="24"/>
                <w:szCs w:val="24"/>
              </w:rPr>
            </w:rPrChange>
          </w:rPr>
          <w:delText>ts of</w:delText>
        </w:r>
        <w:r w:rsidRPr="005C14B2" w:rsidDel="00B46C30">
          <w:rPr>
            <w:rFonts w:ascii="Calibri" w:eastAsia="Calibri" w:hAnsi="Calibri" w:cs="Calibri"/>
            <w:spacing w:val="2"/>
            <w:sz w:val="24"/>
            <w:szCs w:val="24"/>
            <w:rPrChange w:id="895" w:author="JJM" w:date="2016-06-15T02:20:00Z">
              <w:rPr>
                <w:rFonts w:ascii="Calibri" w:eastAsia="Calibri" w:hAnsi="Calibri" w:cs="Calibri"/>
                <w:strike/>
                <w:spacing w:val="2"/>
                <w:sz w:val="24"/>
                <w:szCs w:val="24"/>
              </w:rPr>
            </w:rPrChange>
          </w:rPr>
          <w:delText xml:space="preserve"> </w:delText>
        </w:r>
        <w:r w:rsidRPr="005C14B2" w:rsidDel="00B46C30">
          <w:rPr>
            <w:rFonts w:ascii="Calibri" w:eastAsia="Calibri" w:hAnsi="Calibri" w:cs="Calibri"/>
            <w:spacing w:val="-2"/>
            <w:sz w:val="24"/>
            <w:szCs w:val="24"/>
            <w:rPrChange w:id="896" w:author="JJM" w:date="2016-06-15T02:20:00Z">
              <w:rPr>
                <w:rFonts w:ascii="Calibri" w:eastAsia="Calibri" w:hAnsi="Calibri" w:cs="Calibri"/>
                <w:strike/>
                <w:spacing w:val="-2"/>
                <w:sz w:val="24"/>
                <w:szCs w:val="24"/>
              </w:rPr>
            </w:rPrChange>
          </w:rPr>
          <w:delText>a</w:delText>
        </w:r>
        <w:r w:rsidRPr="005C14B2" w:rsidDel="00B46C30">
          <w:rPr>
            <w:rFonts w:ascii="Calibri" w:eastAsia="Calibri" w:hAnsi="Calibri" w:cs="Calibri"/>
            <w:sz w:val="24"/>
            <w:szCs w:val="24"/>
            <w:rPrChange w:id="897" w:author="JJM" w:date="2016-06-15T02:20:00Z">
              <w:rPr>
                <w:rFonts w:ascii="Calibri" w:eastAsia="Calibri" w:hAnsi="Calibri" w:cs="Calibri"/>
                <w:strike/>
                <w:sz w:val="24"/>
                <w:szCs w:val="24"/>
              </w:rPr>
            </w:rPrChange>
          </w:rPr>
          <w:delText>n</w:delText>
        </w:r>
        <w:r w:rsidRPr="005C14B2" w:rsidDel="00B46C30">
          <w:rPr>
            <w:rFonts w:ascii="Calibri" w:eastAsia="Calibri" w:hAnsi="Calibri" w:cs="Calibri"/>
            <w:spacing w:val="2"/>
            <w:sz w:val="24"/>
            <w:szCs w:val="24"/>
            <w:rPrChange w:id="898" w:author="JJM" w:date="2016-06-15T02:20:00Z">
              <w:rPr>
                <w:rFonts w:ascii="Calibri" w:eastAsia="Calibri" w:hAnsi="Calibri" w:cs="Calibri"/>
                <w:strike/>
                <w:spacing w:val="2"/>
                <w:sz w:val="24"/>
                <w:szCs w:val="24"/>
              </w:rPr>
            </w:rPrChange>
          </w:rPr>
          <w:delText xml:space="preserve"> </w:delText>
        </w:r>
        <w:r w:rsidRPr="005C14B2" w:rsidDel="00B46C30">
          <w:rPr>
            <w:rFonts w:ascii="Calibri" w:eastAsia="Calibri" w:hAnsi="Calibri" w:cs="Calibri"/>
            <w:spacing w:val="-2"/>
            <w:sz w:val="24"/>
            <w:szCs w:val="24"/>
            <w:rPrChange w:id="899" w:author="JJM" w:date="2016-06-15T02:20:00Z">
              <w:rPr>
                <w:rFonts w:ascii="Calibri" w:eastAsia="Calibri" w:hAnsi="Calibri" w:cs="Calibri"/>
                <w:strike/>
                <w:spacing w:val="-2"/>
                <w:sz w:val="24"/>
                <w:szCs w:val="24"/>
              </w:rPr>
            </w:rPrChange>
          </w:rPr>
          <w:delText>i</w:delText>
        </w:r>
        <w:r w:rsidRPr="005C14B2" w:rsidDel="00B46C30">
          <w:rPr>
            <w:rFonts w:ascii="Calibri" w:eastAsia="Calibri" w:hAnsi="Calibri" w:cs="Calibri"/>
            <w:spacing w:val="1"/>
            <w:sz w:val="24"/>
            <w:szCs w:val="24"/>
            <w:rPrChange w:id="900" w:author="JJM" w:date="2016-06-15T02:20:00Z">
              <w:rPr>
                <w:rFonts w:ascii="Calibri" w:eastAsia="Calibri" w:hAnsi="Calibri" w:cs="Calibri"/>
                <w:strike/>
                <w:spacing w:val="1"/>
                <w:sz w:val="24"/>
                <w:szCs w:val="24"/>
              </w:rPr>
            </w:rPrChange>
          </w:rPr>
          <w:delText>n</w:delText>
        </w:r>
        <w:r w:rsidRPr="005C14B2" w:rsidDel="00B46C30">
          <w:rPr>
            <w:rFonts w:ascii="Calibri" w:eastAsia="Calibri" w:hAnsi="Calibri" w:cs="Calibri"/>
            <w:sz w:val="24"/>
            <w:szCs w:val="24"/>
            <w:rPrChange w:id="901" w:author="JJM" w:date="2016-06-15T02:20:00Z">
              <w:rPr>
                <w:rFonts w:ascii="Calibri" w:eastAsia="Calibri" w:hAnsi="Calibri" w:cs="Calibri"/>
                <w:strike/>
                <w:sz w:val="24"/>
                <w:szCs w:val="24"/>
              </w:rPr>
            </w:rPrChange>
          </w:rPr>
          <w:delText>i</w:delText>
        </w:r>
        <w:r w:rsidRPr="005C14B2" w:rsidDel="00B46C30">
          <w:rPr>
            <w:rFonts w:ascii="Calibri" w:eastAsia="Calibri" w:hAnsi="Calibri" w:cs="Calibri"/>
            <w:spacing w:val="1"/>
            <w:sz w:val="24"/>
            <w:szCs w:val="24"/>
            <w:rPrChange w:id="902" w:author="JJM" w:date="2016-06-15T02:20:00Z">
              <w:rPr>
                <w:rFonts w:ascii="Calibri" w:eastAsia="Calibri" w:hAnsi="Calibri" w:cs="Calibri"/>
                <w:strike/>
                <w:spacing w:val="1"/>
                <w:sz w:val="24"/>
                <w:szCs w:val="24"/>
              </w:rPr>
            </w:rPrChange>
          </w:rPr>
          <w:delText>t</w:delText>
        </w:r>
        <w:r w:rsidRPr="005C14B2" w:rsidDel="00B46C30">
          <w:rPr>
            <w:rFonts w:ascii="Calibri" w:eastAsia="Calibri" w:hAnsi="Calibri" w:cs="Calibri"/>
            <w:sz w:val="24"/>
            <w:szCs w:val="24"/>
            <w:rPrChange w:id="903" w:author="JJM" w:date="2016-06-15T02:20:00Z">
              <w:rPr>
                <w:rFonts w:ascii="Calibri" w:eastAsia="Calibri" w:hAnsi="Calibri" w:cs="Calibri"/>
                <w:strike/>
                <w:sz w:val="24"/>
                <w:szCs w:val="24"/>
              </w:rPr>
            </w:rPrChange>
          </w:rPr>
          <w:delText>ial</w:delText>
        </w:r>
        <w:r w:rsidRPr="005C14B2" w:rsidDel="00B46C30">
          <w:rPr>
            <w:rFonts w:ascii="Calibri" w:eastAsia="Calibri" w:hAnsi="Calibri" w:cs="Calibri"/>
            <w:spacing w:val="-1"/>
            <w:sz w:val="24"/>
            <w:szCs w:val="24"/>
            <w:rPrChange w:id="904" w:author="JJM" w:date="2016-06-15T02:20:00Z">
              <w:rPr>
                <w:rFonts w:ascii="Calibri" w:eastAsia="Calibri" w:hAnsi="Calibri" w:cs="Calibri"/>
                <w:strike/>
                <w:spacing w:val="-1"/>
                <w:sz w:val="24"/>
                <w:szCs w:val="24"/>
              </w:rPr>
            </w:rPrChange>
          </w:rPr>
          <w:delText xml:space="preserve"> </w:delText>
        </w:r>
        <w:r w:rsidRPr="005C14B2" w:rsidDel="00B46C30">
          <w:rPr>
            <w:rFonts w:ascii="Calibri" w:eastAsia="Calibri" w:hAnsi="Calibri" w:cs="Calibri"/>
            <w:spacing w:val="1"/>
            <w:sz w:val="24"/>
            <w:szCs w:val="24"/>
            <w:rPrChange w:id="905" w:author="JJM" w:date="2016-06-15T02:20:00Z">
              <w:rPr>
                <w:rFonts w:ascii="Calibri" w:eastAsia="Calibri" w:hAnsi="Calibri" w:cs="Calibri"/>
                <w:strike/>
                <w:spacing w:val="1"/>
                <w:sz w:val="24"/>
                <w:szCs w:val="24"/>
              </w:rPr>
            </w:rPrChange>
          </w:rPr>
          <w:delText>d</w:delText>
        </w:r>
        <w:r w:rsidRPr="005C14B2" w:rsidDel="00B46C30">
          <w:rPr>
            <w:rFonts w:ascii="Calibri" w:eastAsia="Calibri" w:hAnsi="Calibri" w:cs="Calibri"/>
            <w:spacing w:val="-2"/>
            <w:sz w:val="24"/>
            <w:szCs w:val="24"/>
            <w:rPrChange w:id="906" w:author="JJM" w:date="2016-06-15T02:20:00Z">
              <w:rPr>
                <w:rFonts w:ascii="Calibri" w:eastAsia="Calibri" w:hAnsi="Calibri" w:cs="Calibri"/>
                <w:strike/>
                <w:spacing w:val="-2"/>
                <w:sz w:val="24"/>
                <w:szCs w:val="24"/>
              </w:rPr>
            </w:rPrChange>
          </w:rPr>
          <w:delText>o</w:delText>
        </w:r>
        <w:r w:rsidRPr="005C14B2" w:rsidDel="00B46C30">
          <w:rPr>
            <w:rFonts w:ascii="Calibri" w:eastAsia="Calibri" w:hAnsi="Calibri" w:cs="Calibri"/>
            <w:sz w:val="24"/>
            <w:szCs w:val="24"/>
            <w:rPrChange w:id="907" w:author="JJM" w:date="2016-06-15T02:20:00Z">
              <w:rPr>
                <w:rFonts w:ascii="Calibri" w:eastAsia="Calibri" w:hAnsi="Calibri" w:cs="Calibri"/>
                <w:strike/>
                <w:sz w:val="24"/>
                <w:szCs w:val="24"/>
              </w:rPr>
            </w:rPrChange>
          </w:rPr>
          <w:delText xml:space="preserve">main </w:delText>
        </w:r>
        <w:r w:rsidRPr="005C14B2" w:rsidDel="00B46C30">
          <w:rPr>
            <w:rFonts w:ascii="Calibri" w:eastAsia="Calibri" w:hAnsi="Calibri" w:cs="Calibri"/>
            <w:spacing w:val="1"/>
            <w:sz w:val="24"/>
            <w:szCs w:val="24"/>
            <w:rPrChange w:id="908" w:author="JJM" w:date="2016-06-15T02:20:00Z">
              <w:rPr>
                <w:rFonts w:ascii="Calibri" w:eastAsia="Calibri" w:hAnsi="Calibri" w:cs="Calibri"/>
                <w:strike/>
                <w:spacing w:val="1"/>
                <w:sz w:val="24"/>
                <w:szCs w:val="24"/>
              </w:rPr>
            </w:rPrChange>
          </w:rPr>
          <w:delText>n</w:delText>
        </w:r>
        <w:r w:rsidRPr="005C14B2" w:rsidDel="00B46C30">
          <w:rPr>
            <w:rFonts w:ascii="Calibri" w:eastAsia="Calibri" w:hAnsi="Calibri" w:cs="Calibri"/>
            <w:sz w:val="24"/>
            <w:szCs w:val="24"/>
            <w:rPrChange w:id="909" w:author="JJM" w:date="2016-06-15T02:20:00Z">
              <w:rPr>
                <w:rFonts w:ascii="Calibri" w:eastAsia="Calibri" w:hAnsi="Calibri" w:cs="Calibri"/>
                <w:strike/>
                <w:sz w:val="24"/>
                <w:szCs w:val="24"/>
              </w:rPr>
            </w:rPrChange>
          </w:rPr>
          <w:delText>a</w:delText>
        </w:r>
        <w:r w:rsidRPr="005C14B2" w:rsidDel="00B46C30">
          <w:rPr>
            <w:rFonts w:ascii="Calibri" w:eastAsia="Calibri" w:hAnsi="Calibri" w:cs="Calibri"/>
            <w:spacing w:val="-2"/>
            <w:sz w:val="24"/>
            <w:szCs w:val="24"/>
            <w:rPrChange w:id="910" w:author="JJM" w:date="2016-06-15T02:20:00Z">
              <w:rPr>
                <w:rFonts w:ascii="Calibri" w:eastAsia="Calibri" w:hAnsi="Calibri" w:cs="Calibri"/>
                <w:strike/>
                <w:spacing w:val="-2"/>
                <w:sz w:val="24"/>
                <w:szCs w:val="24"/>
              </w:rPr>
            </w:rPrChange>
          </w:rPr>
          <w:delText>m</w:delText>
        </w:r>
        <w:r w:rsidRPr="005C14B2" w:rsidDel="00B46C30">
          <w:rPr>
            <w:rFonts w:ascii="Calibri" w:eastAsia="Calibri" w:hAnsi="Calibri" w:cs="Calibri"/>
            <w:sz w:val="24"/>
            <w:szCs w:val="24"/>
            <w:rPrChange w:id="911" w:author="JJM" w:date="2016-06-15T02:20:00Z">
              <w:rPr>
                <w:rFonts w:ascii="Calibri" w:eastAsia="Calibri" w:hAnsi="Calibri" w:cs="Calibri"/>
                <w:strike/>
                <w:sz w:val="24"/>
                <w:szCs w:val="24"/>
              </w:rPr>
            </w:rPrChange>
          </w:rPr>
          <w:delText>e</w:delText>
        </w:r>
        <w:r w:rsidRPr="005C14B2" w:rsidDel="00B46C30">
          <w:rPr>
            <w:rFonts w:ascii="Calibri" w:eastAsia="Calibri" w:hAnsi="Calibri" w:cs="Calibri"/>
            <w:spacing w:val="-3"/>
            <w:sz w:val="24"/>
            <w:szCs w:val="24"/>
            <w:rPrChange w:id="912" w:author="JJM" w:date="2016-06-15T02:20:00Z">
              <w:rPr>
                <w:rFonts w:ascii="Calibri" w:eastAsia="Calibri" w:hAnsi="Calibri" w:cs="Calibri"/>
                <w:strike/>
                <w:spacing w:val="-3"/>
                <w:sz w:val="24"/>
                <w:szCs w:val="24"/>
              </w:rPr>
            </w:rPrChange>
          </w:rPr>
          <w:delText xml:space="preserve"> </w:delText>
        </w:r>
        <w:r w:rsidRPr="005C14B2" w:rsidDel="00B46C30">
          <w:rPr>
            <w:rFonts w:ascii="Calibri" w:eastAsia="Calibri" w:hAnsi="Calibri" w:cs="Calibri"/>
            <w:sz w:val="24"/>
            <w:szCs w:val="24"/>
            <w:rPrChange w:id="913" w:author="JJM" w:date="2016-06-15T02:20:00Z">
              <w:rPr>
                <w:rFonts w:ascii="Calibri" w:eastAsia="Calibri" w:hAnsi="Calibri" w:cs="Calibri"/>
                <w:strike/>
                <w:sz w:val="24"/>
                <w:szCs w:val="24"/>
              </w:rPr>
            </w:rPrChange>
          </w:rPr>
          <w:delText>r</w:delText>
        </w:r>
        <w:r w:rsidRPr="005C14B2" w:rsidDel="00B46C30">
          <w:rPr>
            <w:rFonts w:ascii="Calibri" w:eastAsia="Calibri" w:hAnsi="Calibri" w:cs="Calibri"/>
            <w:spacing w:val="1"/>
            <w:sz w:val="24"/>
            <w:szCs w:val="24"/>
            <w:rPrChange w:id="914" w:author="JJM" w:date="2016-06-15T02:20:00Z">
              <w:rPr>
                <w:rFonts w:ascii="Calibri" w:eastAsia="Calibri" w:hAnsi="Calibri" w:cs="Calibri"/>
                <w:strike/>
                <w:spacing w:val="1"/>
                <w:sz w:val="24"/>
                <w:szCs w:val="24"/>
              </w:rPr>
            </w:rPrChange>
          </w:rPr>
          <w:delText>e</w:delText>
        </w:r>
        <w:r w:rsidRPr="005C14B2" w:rsidDel="00B46C30">
          <w:rPr>
            <w:rFonts w:ascii="Calibri" w:eastAsia="Calibri" w:hAnsi="Calibri" w:cs="Calibri"/>
            <w:sz w:val="24"/>
            <w:szCs w:val="24"/>
            <w:rPrChange w:id="915" w:author="JJM" w:date="2016-06-15T02:20:00Z">
              <w:rPr>
                <w:rFonts w:ascii="Calibri" w:eastAsia="Calibri" w:hAnsi="Calibri" w:cs="Calibri"/>
                <w:strike/>
                <w:sz w:val="24"/>
                <w:szCs w:val="24"/>
              </w:rPr>
            </w:rPrChange>
          </w:rPr>
          <w:delText>gis</w:delText>
        </w:r>
        <w:r w:rsidRPr="005C14B2" w:rsidDel="00B46C30">
          <w:rPr>
            <w:rFonts w:ascii="Calibri" w:eastAsia="Calibri" w:hAnsi="Calibri" w:cs="Calibri"/>
            <w:spacing w:val="-2"/>
            <w:sz w:val="24"/>
            <w:szCs w:val="24"/>
            <w:rPrChange w:id="916" w:author="JJM" w:date="2016-06-15T02:20:00Z">
              <w:rPr>
                <w:rFonts w:ascii="Calibri" w:eastAsia="Calibri" w:hAnsi="Calibri" w:cs="Calibri"/>
                <w:strike/>
                <w:spacing w:val="-2"/>
                <w:sz w:val="24"/>
                <w:szCs w:val="24"/>
              </w:rPr>
            </w:rPrChange>
          </w:rPr>
          <w:delText>t</w:delText>
        </w:r>
        <w:r w:rsidRPr="005C14B2" w:rsidDel="00B46C30">
          <w:rPr>
            <w:rFonts w:ascii="Calibri" w:eastAsia="Calibri" w:hAnsi="Calibri" w:cs="Calibri"/>
            <w:sz w:val="24"/>
            <w:szCs w:val="24"/>
            <w:rPrChange w:id="917" w:author="JJM" w:date="2016-06-15T02:20:00Z">
              <w:rPr>
                <w:rFonts w:ascii="Calibri" w:eastAsia="Calibri" w:hAnsi="Calibri" w:cs="Calibri"/>
                <w:strike/>
                <w:sz w:val="24"/>
                <w:szCs w:val="24"/>
              </w:rPr>
            </w:rPrChange>
          </w:rPr>
          <w:delText>ra</w:delText>
        </w:r>
        <w:r w:rsidRPr="005C14B2" w:rsidDel="00B46C30">
          <w:rPr>
            <w:rFonts w:ascii="Calibri" w:eastAsia="Calibri" w:hAnsi="Calibri" w:cs="Calibri"/>
            <w:spacing w:val="2"/>
            <w:sz w:val="24"/>
            <w:szCs w:val="24"/>
            <w:rPrChange w:id="918" w:author="JJM" w:date="2016-06-15T02:20:00Z">
              <w:rPr>
                <w:rFonts w:ascii="Calibri" w:eastAsia="Calibri" w:hAnsi="Calibri" w:cs="Calibri"/>
                <w:strike/>
                <w:spacing w:val="2"/>
                <w:sz w:val="24"/>
                <w:szCs w:val="24"/>
              </w:rPr>
            </w:rPrChange>
          </w:rPr>
          <w:delText>t</w:delText>
        </w:r>
        <w:r w:rsidRPr="005C14B2" w:rsidDel="00B46C30">
          <w:rPr>
            <w:rFonts w:ascii="Calibri" w:eastAsia="Calibri" w:hAnsi="Calibri" w:cs="Calibri"/>
            <w:sz w:val="24"/>
            <w:szCs w:val="24"/>
            <w:rPrChange w:id="919" w:author="JJM" w:date="2016-06-15T02:20:00Z">
              <w:rPr>
                <w:rFonts w:ascii="Calibri" w:eastAsia="Calibri" w:hAnsi="Calibri" w:cs="Calibri"/>
                <w:strike/>
                <w:sz w:val="24"/>
                <w:szCs w:val="24"/>
              </w:rPr>
            </w:rPrChange>
          </w:rPr>
          <w:delText>i</w:delText>
        </w:r>
        <w:r w:rsidRPr="005C14B2" w:rsidDel="00B46C30">
          <w:rPr>
            <w:rFonts w:ascii="Calibri" w:eastAsia="Calibri" w:hAnsi="Calibri" w:cs="Calibri"/>
            <w:spacing w:val="-2"/>
            <w:sz w:val="24"/>
            <w:szCs w:val="24"/>
            <w:rPrChange w:id="920" w:author="JJM" w:date="2016-06-15T02:20:00Z">
              <w:rPr>
                <w:rFonts w:ascii="Calibri" w:eastAsia="Calibri" w:hAnsi="Calibri" w:cs="Calibri"/>
                <w:strike/>
                <w:spacing w:val="-2"/>
                <w:sz w:val="24"/>
                <w:szCs w:val="24"/>
              </w:rPr>
            </w:rPrChange>
          </w:rPr>
          <w:delText>o</w:delText>
        </w:r>
        <w:r w:rsidRPr="005C14B2" w:rsidDel="00B46C30">
          <w:rPr>
            <w:rFonts w:ascii="Calibri" w:eastAsia="Calibri" w:hAnsi="Calibri" w:cs="Calibri"/>
            <w:spacing w:val="1"/>
            <w:sz w:val="24"/>
            <w:szCs w:val="24"/>
            <w:rPrChange w:id="921" w:author="JJM" w:date="2016-06-15T02:20:00Z">
              <w:rPr>
                <w:rFonts w:ascii="Calibri" w:eastAsia="Calibri" w:hAnsi="Calibri" w:cs="Calibri"/>
                <w:strike/>
                <w:spacing w:val="1"/>
                <w:sz w:val="24"/>
                <w:szCs w:val="24"/>
              </w:rPr>
            </w:rPrChange>
          </w:rPr>
          <w:delText>n</w:delText>
        </w:r>
        <w:r w:rsidRPr="005C14B2" w:rsidDel="00B46C30">
          <w:rPr>
            <w:rFonts w:ascii="Calibri" w:eastAsia="Calibri" w:hAnsi="Calibri" w:cs="Calibri"/>
            <w:sz w:val="24"/>
            <w:szCs w:val="24"/>
            <w:rPrChange w:id="922" w:author="JJM" w:date="2016-06-15T02:20:00Z">
              <w:rPr>
                <w:rFonts w:ascii="Calibri" w:eastAsia="Calibri" w:hAnsi="Calibri" w:cs="Calibri"/>
                <w:strike/>
                <w:sz w:val="24"/>
                <w:szCs w:val="24"/>
              </w:rPr>
            </w:rPrChange>
          </w:rPr>
          <w:delText>,</w:delText>
        </w:r>
        <w:r w:rsidRPr="005C14B2" w:rsidDel="00B46C30">
          <w:rPr>
            <w:rFonts w:ascii="Calibri" w:eastAsia="Calibri" w:hAnsi="Calibri" w:cs="Calibri"/>
            <w:spacing w:val="-6"/>
            <w:sz w:val="24"/>
            <w:szCs w:val="24"/>
            <w:rPrChange w:id="923" w:author="JJM" w:date="2016-06-15T02:20:00Z">
              <w:rPr>
                <w:rFonts w:ascii="Calibri" w:eastAsia="Calibri" w:hAnsi="Calibri" w:cs="Calibri"/>
                <w:strike/>
                <w:spacing w:val="-6"/>
                <w:sz w:val="24"/>
                <w:szCs w:val="24"/>
              </w:rPr>
            </w:rPrChange>
          </w:rPr>
          <w:delText xml:space="preserve"> </w:delText>
        </w:r>
        <w:r w:rsidRPr="005C14B2" w:rsidDel="00B46C30">
          <w:rPr>
            <w:rFonts w:ascii="Calibri" w:eastAsia="Calibri" w:hAnsi="Calibri" w:cs="Calibri"/>
            <w:sz w:val="24"/>
            <w:szCs w:val="24"/>
            <w:rPrChange w:id="924" w:author="JJM" w:date="2016-06-15T02:20:00Z">
              <w:rPr>
                <w:rFonts w:ascii="Calibri" w:eastAsia="Calibri" w:hAnsi="Calibri" w:cs="Calibri"/>
                <w:strike/>
                <w:sz w:val="24"/>
                <w:szCs w:val="24"/>
              </w:rPr>
            </w:rPrChange>
          </w:rPr>
          <w:delText>or</w:delText>
        </w:r>
        <w:r w:rsidRPr="005C14B2" w:rsidDel="00B46C30">
          <w:rPr>
            <w:rFonts w:ascii="Calibri" w:eastAsia="Calibri" w:hAnsi="Calibri" w:cs="Calibri"/>
            <w:spacing w:val="-1"/>
            <w:sz w:val="24"/>
            <w:szCs w:val="24"/>
            <w:rPrChange w:id="925" w:author="JJM" w:date="2016-06-15T02:20:00Z">
              <w:rPr>
                <w:rFonts w:ascii="Calibri" w:eastAsia="Calibri" w:hAnsi="Calibri" w:cs="Calibri"/>
                <w:strike/>
                <w:spacing w:val="-1"/>
                <w:sz w:val="24"/>
                <w:szCs w:val="24"/>
              </w:rPr>
            </w:rPrChange>
          </w:rPr>
          <w:delText xml:space="preserve"> </w:delText>
        </w:r>
        <w:r w:rsidRPr="005C14B2" w:rsidDel="00B46C30">
          <w:rPr>
            <w:rFonts w:ascii="Calibri" w:eastAsia="Calibri" w:hAnsi="Calibri" w:cs="Calibri"/>
            <w:sz w:val="24"/>
            <w:szCs w:val="24"/>
            <w:rPrChange w:id="926" w:author="JJM" w:date="2016-06-15T02:20:00Z">
              <w:rPr>
                <w:rFonts w:ascii="Calibri" w:eastAsia="Calibri" w:hAnsi="Calibri" w:cs="Calibri"/>
                <w:strike/>
                <w:sz w:val="24"/>
                <w:szCs w:val="24"/>
              </w:rPr>
            </w:rPrChange>
          </w:rPr>
          <w:delText>s</w:delText>
        </w:r>
        <w:r w:rsidRPr="005C14B2" w:rsidDel="00B46C30">
          <w:rPr>
            <w:rFonts w:ascii="Calibri" w:eastAsia="Calibri" w:hAnsi="Calibri" w:cs="Calibri"/>
            <w:spacing w:val="1"/>
            <w:sz w:val="24"/>
            <w:szCs w:val="24"/>
            <w:rPrChange w:id="927" w:author="JJM" w:date="2016-06-15T02:20:00Z">
              <w:rPr>
                <w:rFonts w:ascii="Calibri" w:eastAsia="Calibri" w:hAnsi="Calibri" w:cs="Calibri"/>
                <w:strike/>
                <w:spacing w:val="1"/>
                <w:sz w:val="24"/>
                <w:szCs w:val="24"/>
              </w:rPr>
            </w:rPrChange>
          </w:rPr>
          <w:delText>u</w:delText>
        </w:r>
        <w:r w:rsidRPr="005C14B2" w:rsidDel="00B46C30">
          <w:rPr>
            <w:rFonts w:ascii="Calibri" w:eastAsia="Calibri" w:hAnsi="Calibri" w:cs="Calibri"/>
            <w:spacing w:val="-3"/>
            <w:sz w:val="24"/>
            <w:szCs w:val="24"/>
            <w:rPrChange w:id="928" w:author="JJM" w:date="2016-06-15T02:20:00Z">
              <w:rPr>
                <w:rFonts w:ascii="Calibri" w:eastAsia="Calibri" w:hAnsi="Calibri" w:cs="Calibri"/>
                <w:strike/>
                <w:spacing w:val="-3"/>
                <w:sz w:val="24"/>
                <w:szCs w:val="24"/>
              </w:rPr>
            </w:rPrChange>
          </w:rPr>
          <w:delText>c</w:delText>
        </w:r>
        <w:r w:rsidRPr="005C14B2" w:rsidDel="00B46C30">
          <w:rPr>
            <w:rFonts w:ascii="Calibri" w:eastAsia="Calibri" w:hAnsi="Calibri" w:cs="Calibri"/>
            <w:sz w:val="24"/>
            <w:szCs w:val="24"/>
            <w:rPrChange w:id="929" w:author="JJM" w:date="2016-06-15T02:20:00Z">
              <w:rPr>
                <w:rFonts w:ascii="Calibri" w:eastAsia="Calibri" w:hAnsi="Calibri" w:cs="Calibri"/>
                <w:strike/>
                <w:sz w:val="24"/>
                <w:szCs w:val="24"/>
              </w:rPr>
            </w:rPrChange>
          </w:rPr>
          <w:delText>h</w:delText>
        </w:r>
        <w:r w:rsidRPr="005C14B2" w:rsidDel="00B46C30">
          <w:rPr>
            <w:rFonts w:ascii="Calibri" w:eastAsia="Calibri" w:hAnsi="Calibri" w:cs="Calibri"/>
            <w:spacing w:val="1"/>
            <w:sz w:val="24"/>
            <w:szCs w:val="24"/>
            <w:rPrChange w:id="930" w:author="JJM" w:date="2016-06-15T02:20:00Z">
              <w:rPr>
                <w:rFonts w:ascii="Calibri" w:eastAsia="Calibri" w:hAnsi="Calibri" w:cs="Calibri"/>
                <w:strike/>
                <w:spacing w:val="1"/>
                <w:sz w:val="24"/>
                <w:szCs w:val="24"/>
              </w:rPr>
            </w:rPrChange>
          </w:rPr>
          <w:delText xml:space="preserve"> </w:delText>
        </w:r>
        <w:r w:rsidRPr="005C14B2" w:rsidDel="00B46C30">
          <w:rPr>
            <w:rFonts w:ascii="Calibri" w:eastAsia="Calibri" w:hAnsi="Calibri" w:cs="Calibri"/>
            <w:spacing w:val="-2"/>
            <w:sz w:val="24"/>
            <w:szCs w:val="24"/>
            <w:rPrChange w:id="931" w:author="JJM" w:date="2016-06-15T02:20:00Z">
              <w:rPr>
                <w:rFonts w:ascii="Calibri" w:eastAsia="Calibri" w:hAnsi="Calibri" w:cs="Calibri"/>
                <w:strike/>
                <w:spacing w:val="-2"/>
                <w:sz w:val="24"/>
                <w:szCs w:val="24"/>
              </w:rPr>
            </w:rPrChange>
          </w:rPr>
          <w:delText>o</w:delText>
        </w:r>
        <w:r w:rsidRPr="005C14B2" w:rsidDel="00B46C30">
          <w:rPr>
            <w:rFonts w:ascii="Calibri" w:eastAsia="Calibri" w:hAnsi="Calibri" w:cs="Calibri"/>
            <w:spacing w:val="-1"/>
            <w:sz w:val="24"/>
            <w:szCs w:val="24"/>
            <w:rPrChange w:id="932" w:author="JJM" w:date="2016-06-15T02:20:00Z">
              <w:rPr>
                <w:rFonts w:ascii="Calibri" w:eastAsia="Calibri" w:hAnsi="Calibri" w:cs="Calibri"/>
                <w:strike/>
                <w:spacing w:val="-1"/>
                <w:sz w:val="24"/>
                <w:szCs w:val="24"/>
              </w:rPr>
            </w:rPrChange>
          </w:rPr>
          <w:delText>t</w:delText>
        </w:r>
        <w:r w:rsidRPr="005C14B2" w:rsidDel="00B46C30">
          <w:rPr>
            <w:rFonts w:ascii="Calibri" w:eastAsia="Calibri" w:hAnsi="Calibri" w:cs="Calibri"/>
            <w:spacing w:val="1"/>
            <w:sz w:val="24"/>
            <w:szCs w:val="24"/>
            <w:rPrChange w:id="933" w:author="JJM" w:date="2016-06-15T02:20:00Z">
              <w:rPr>
                <w:rFonts w:ascii="Calibri" w:eastAsia="Calibri" w:hAnsi="Calibri" w:cs="Calibri"/>
                <w:strike/>
                <w:spacing w:val="1"/>
                <w:sz w:val="24"/>
                <w:szCs w:val="24"/>
              </w:rPr>
            </w:rPrChange>
          </w:rPr>
          <w:delText>h</w:delText>
        </w:r>
        <w:r w:rsidRPr="005C14B2" w:rsidDel="00B46C30">
          <w:rPr>
            <w:rFonts w:ascii="Calibri" w:eastAsia="Calibri" w:hAnsi="Calibri" w:cs="Calibri"/>
            <w:sz w:val="24"/>
            <w:szCs w:val="24"/>
            <w:rPrChange w:id="934" w:author="JJM" w:date="2016-06-15T02:20:00Z">
              <w:rPr>
                <w:rFonts w:ascii="Calibri" w:eastAsia="Calibri" w:hAnsi="Calibri" w:cs="Calibri"/>
                <w:strike/>
                <w:sz w:val="24"/>
                <w:szCs w:val="24"/>
              </w:rPr>
            </w:rPrChange>
          </w:rPr>
          <w:delText>er</w:delText>
        </w:r>
        <w:r w:rsidRPr="005C14B2" w:rsidDel="00B46C30">
          <w:rPr>
            <w:rFonts w:ascii="Calibri" w:eastAsia="Calibri" w:hAnsi="Calibri" w:cs="Calibri"/>
            <w:spacing w:val="-2"/>
            <w:sz w:val="24"/>
            <w:szCs w:val="24"/>
            <w:rPrChange w:id="935" w:author="JJM" w:date="2016-06-15T02:20:00Z">
              <w:rPr>
                <w:rFonts w:ascii="Calibri" w:eastAsia="Calibri" w:hAnsi="Calibri" w:cs="Calibri"/>
                <w:strike/>
                <w:spacing w:val="-2"/>
                <w:sz w:val="24"/>
                <w:szCs w:val="24"/>
              </w:rPr>
            </w:rPrChange>
          </w:rPr>
          <w:delText xml:space="preserve"> </w:delText>
        </w:r>
        <w:r w:rsidRPr="005C14B2" w:rsidDel="00B46C30">
          <w:rPr>
            <w:rFonts w:ascii="Calibri" w:eastAsia="Calibri" w:hAnsi="Calibri" w:cs="Calibri"/>
            <w:sz w:val="24"/>
            <w:szCs w:val="24"/>
            <w:rPrChange w:id="936" w:author="JJM" w:date="2016-06-15T02:20:00Z">
              <w:rPr>
                <w:rFonts w:ascii="Calibri" w:eastAsia="Calibri" w:hAnsi="Calibri" w:cs="Calibri"/>
                <w:strike/>
                <w:sz w:val="24"/>
                <w:szCs w:val="24"/>
              </w:rPr>
            </w:rPrChange>
          </w:rPr>
          <w:delText>a</w:delText>
        </w:r>
        <w:r w:rsidRPr="005C14B2" w:rsidDel="00B46C30">
          <w:rPr>
            <w:rFonts w:ascii="Calibri" w:eastAsia="Calibri" w:hAnsi="Calibri" w:cs="Calibri"/>
            <w:spacing w:val="-2"/>
            <w:sz w:val="24"/>
            <w:szCs w:val="24"/>
            <w:rPrChange w:id="937" w:author="JJM" w:date="2016-06-15T02:20:00Z">
              <w:rPr>
                <w:rFonts w:ascii="Calibri" w:eastAsia="Calibri" w:hAnsi="Calibri" w:cs="Calibri"/>
                <w:strike/>
                <w:spacing w:val="-2"/>
                <w:sz w:val="24"/>
                <w:szCs w:val="24"/>
              </w:rPr>
            </w:rPrChange>
          </w:rPr>
          <w:delText>m</w:delText>
        </w:r>
        <w:r w:rsidRPr="005C14B2" w:rsidDel="00B46C30">
          <w:rPr>
            <w:rFonts w:ascii="Calibri" w:eastAsia="Calibri" w:hAnsi="Calibri" w:cs="Calibri"/>
            <w:sz w:val="24"/>
            <w:szCs w:val="24"/>
            <w:rPrChange w:id="938" w:author="JJM" w:date="2016-06-15T02:20:00Z">
              <w:rPr>
                <w:rFonts w:ascii="Calibri" w:eastAsia="Calibri" w:hAnsi="Calibri" w:cs="Calibri"/>
                <w:strike/>
                <w:sz w:val="24"/>
                <w:szCs w:val="24"/>
              </w:rPr>
            </w:rPrChange>
          </w:rPr>
          <w:delText>ount</w:delText>
        </w:r>
        <w:r w:rsidRPr="005C14B2" w:rsidDel="00B46C30">
          <w:rPr>
            <w:rFonts w:ascii="Calibri" w:eastAsia="Calibri" w:hAnsi="Calibri" w:cs="Calibri"/>
            <w:spacing w:val="-3"/>
            <w:sz w:val="24"/>
            <w:szCs w:val="24"/>
            <w:rPrChange w:id="939" w:author="JJM" w:date="2016-06-15T02:20:00Z">
              <w:rPr>
                <w:rFonts w:ascii="Calibri" w:eastAsia="Calibri" w:hAnsi="Calibri" w:cs="Calibri"/>
                <w:strike/>
                <w:spacing w:val="-3"/>
                <w:sz w:val="24"/>
                <w:szCs w:val="24"/>
              </w:rPr>
            </w:rPrChange>
          </w:rPr>
          <w:delText xml:space="preserve"> </w:delText>
        </w:r>
        <w:r w:rsidRPr="005C14B2" w:rsidDel="00B46C30">
          <w:rPr>
            <w:rFonts w:ascii="Calibri" w:eastAsia="Calibri" w:hAnsi="Calibri" w:cs="Calibri"/>
            <w:sz w:val="24"/>
            <w:szCs w:val="24"/>
            <w:rPrChange w:id="940" w:author="JJM" w:date="2016-06-15T02:20:00Z">
              <w:rPr>
                <w:rFonts w:ascii="Calibri" w:eastAsia="Calibri" w:hAnsi="Calibri" w:cs="Calibri"/>
                <w:strike/>
                <w:sz w:val="24"/>
                <w:szCs w:val="24"/>
              </w:rPr>
            </w:rPrChange>
          </w:rPr>
          <w:delText>as</w:delText>
        </w:r>
        <w:r w:rsidRPr="005C14B2" w:rsidDel="00B46C30">
          <w:rPr>
            <w:rFonts w:ascii="Calibri" w:eastAsia="Calibri" w:hAnsi="Calibri" w:cs="Calibri"/>
            <w:spacing w:val="1"/>
            <w:sz w:val="24"/>
            <w:szCs w:val="24"/>
            <w:rPrChange w:id="941" w:author="JJM" w:date="2016-06-15T02:20:00Z">
              <w:rPr>
                <w:rFonts w:ascii="Calibri" w:eastAsia="Calibri" w:hAnsi="Calibri" w:cs="Calibri"/>
                <w:strike/>
                <w:spacing w:val="1"/>
                <w:sz w:val="24"/>
                <w:szCs w:val="24"/>
              </w:rPr>
            </w:rPrChange>
          </w:rPr>
          <w:delText xml:space="preserve"> </w:delText>
        </w:r>
        <w:r w:rsidRPr="005C14B2" w:rsidDel="00B46C30">
          <w:rPr>
            <w:rFonts w:ascii="Calibri" w:eastAsia="Calibri" w:hAnsi="Calibri" w:cs="Calibri"/>
            <w:sz w:val="24"/>
            <w:szCs w:val="24"/>
            <w:rPrChange w:id="942" w:author="JJM" w:date="2016-06-15T02:20:00Z">
              <w:rPr>
                <w:rFonts w:ascii="Calibri" w:eastAsia="Calibri" w:hAnsi="Calibri" w:cs="Calibri"/>
                <w:strike/>
                <w:sz w:val="24"/>
                <w:szCs w:val="24"/>
              </w:rPr>
            </w:rPrChange>
          </w:rPr>
          <w:delText>may</w:delText>
        </w:r>
        <w:r w:rsidRPr="005C14B2" w:rsidDel="00B46C30">
          <w:rPr>
            <w:rFonts w:ascii="Calibri" w:eastAsia="Calibri" w:hAnsi="Calibri" w:cs="Calibri"/>
            <w:spacing w:val="-6"/>
            <w:sz w:val="24"/>
            <w:szCs w:val="24"/>
            <w:rPrChange w:id="943" w:author="JJM" w:date="2016-06-15T02:20:00Z">
              <w:rPr>
                <w:rFonts w:ascii="Calibri" w:eastAsia="Calibri" w:hAnsi="Calibri" w:cs="Calibri"/>
                <w:strike/>
                <w:spacing w:val="-6"/>
                <w:sz w:val="24"/>
                <w:szCs w:val="24"/>
              </w:rPr>
            </w:rPrChange>
          </w:rPr>
          <w:delText xml:space="preserve"> </w:delText>
        </w:r>
        <w:r w:rsidRPr="005C14B2" w:rsidDel="00B46C30">
          <w:rPr>
            <w:rFonts w:ascii="Calibri" w:eastAsia="Calibri" w:hAnsi="Calibri" w:cs="Calibri"/>
            <w:spacing w:val="1"/>
            <w:sz w:val="24"/>
            <w:szCs w:val="24"/>
            <w:rPrChange w:id="944" w:author="JJM" w:date="2016-06-15T02:20:00Z">
              <w:rPr>
                <w:rFonts w:ascii="Calibri" w:eastAsia="Calibri" w:hAnsi="Calibri" w:cs="Calibri"/>
                <w:strike/>
                <w:spacing w:val="1"/>
                <w:sz w:val="24"/>
                <w:szCs w:val="24"/>
              </w:rPr>
            </w:rPrChange>
          </w:rPr>
          <w:delText>b</w:delText>
        </w:r>
        <w:r w:rsidRPr="005C14B2" w:rsidDel="00B46C30">
          <w:rPr>
            <w:rFonts w:ascii="Calibri" w:eastAsia="Calibri" w:hAnsi="Calibri" w:cs="Calibri"/>
            <w:sz w:val="24"/>
            <w:szCs w:val="24"/>
            <w:rPrChange w:id="945" w:author="JJM" w:date="2016-06-15T02:20:00Z">
              <w:rPr>
                <w:rFonts w:ascii="Calibri" w:eastAsia="Calibri" w:hAnsi="Calibri" w:cs="Calibri"/>
                <w:strike/>
                <w:sz w:val="24"/>
                <w:szCs w:val="24"/>
              </w:rPr>
            </w:rPrChange>
          </w:rPr>
          <w:delText>e</w:delText>
        </w:r>
        <w:r w:rsidRPr="005C14B2" w:rsidDel="00B46C30">
          <w:rPr>
            <w:rFonts w:ascii="Calibri" w:eastAsia="Calibri" w:hAnsi="Calibri" w:cs="Calibri"/>
            <w:spacing w:val="6"/>
            <w:sz w:val="24"/>
            <w:szCs w:val="24"/>
            <w:rPrChange w:id="946" w:author="JJM" w:date="2016-06-15T02:20:00Z">
              <w:rPr>
                <w:rFonts w:ascii="Calibri" w:eastAsia="Calibri" w:hAnsi="Calibri" w:cs="Calibri"/>
                <w:strike/>
                <w:spacing w:val="6"/>
                <w:sz w:val="24"/>
                <w:szCs w:val="24"/>
              </w:rPr>
            </w:rPrChange>
          </w:rPr>
          <w:delText xml:space="preserve"> </w:delText>
        </w:r>
        <w:r w:rsidRPr="005C14B2" w:rsidDel="00B46C30">
          <w:rPr>
            <w:rFonts w:ascii="Calibri" w:eastAsia="Calibri" w:hAnsi="Calibri" w:cs="Calibri"/>
            <w:sz w:val="24"/>
            <w:szCs w:val="24"/>
            <w:rPrChange w:id="947" w:author="JJM" w:date="2016-06-15T02:20:00Z">
              <w:rPr>
                <w:rFonts w:ascii="Calibri" w:eastAsia="Calibri" w:hAnsi="Calibri" w:cs="Calibri"/>
                <w:strike/>
                <w:sz w:val="24"/>
                <w:szCs w:val="24"/>
              </w:rPr>
            </w:rPrChange>
          </w:rPr>
          <w:delText>es</w:delText>
        </w:r>
        <w:r w:rsidRPr="005C14B2" w:rsidDel="00B46C30">
          <w:rPr>
            <w:rFonts w:ascii="Calibri" w:eastAsia="Calibri" w:hAnsi="Calibri" w:cs="Calibri"/>
            <w:spacing w:val="1"/>
            <w:sz w:val="24"/>
            <w:szCs w:val="24"/>
            <w:rPrChange w:id="948" w:author="JJM" w:date="2016-06-15T02:20:00Z">
              <w:rPr>
                <w:rFonts w:ascii="Calibri" w:eastAsia="Calibri" w:hAnsi="Calibri" w:cs="Calibri"/>
                <w:strike/>
                <w:spacing w:val="1"/>
                <w:sz w:val="24"/>
                <w:szCs w:val="24"/>
              </w:rPr>
            </w:rPrChange>
          </w:rPr>
          <w:delText>t</w:delText>
        </w:r>
        <w:r w:rsidRPr="005C14B2" w:rsidDel="00B46C30">
          <w:rPr>
            <w:rFonts w:ascii="Calibri" w:eastAsia="Calibri" w:hAnsi="Calibri" w:cs="Calibri"/>
            <w:sz w:val="24"/>
            <w:szCs w:val="24"/>
            <w:rPrChange w:id="949" w:author="JJM" w:date="2016-06-15T02:20:00Z">
              <w:rPr>
                <w:rFonts w:ascii="Calibri" w:eastAsia="Calibri" w:hAnsi="Calibri" w:cs="Calibri"/>
                <w:strike/>
                <w:sz w:val="24"/>
                <w:szCs w:val="24"/>
              </w:rPr>
            </w:rPrChange>
          </w:rPr>
          <w:delText>a</w:delText>
        </w:r>
        <w:r w:rsidRPr="005C14B2" w:rsidDel="00B46C30">
          <w:rPr>
            <w:rFonts w:ascii="Calibri" w:eastAsia="Calibri" w:hAnsi="Calibri" w:cs="Calibri"/>
            <w:spacing w:val="1"/>
            <w:sz w:val="24"/>
            <w:szCs w:val="24"/>
            <w:rPrChange w:id="950" w:author="JJM" w:date="2016-06-15T02:20:00Z">
              <w:rPr>
                <w:rFonts w:ascii="Calibri" w:eastAsia="Calibri" w:hAnsi="Calibri" w:cs="Calibri"/>
                <w:strike/>
                <w:spacing w:val="1"/>
                <w:sz w:val="24"/>
                <w:szCs w:val="24"/>
              </w:rPr>
            </w:rPrChange>
          </w:rPr>
          <w:delText>b</w:delText>
        </w:r>
        <w:r w:rsidRPr="005C14B2" w:rsidDel="00B46C30">
          <w:rPr>
            <w:rFonts w:ascii="Calibri" w:eastAsia="Calibri" w:hAnsi="Calibri" w:cs="Calibri"/>
            <w:sz w:val="24"/>
            <w:szCs w:val="24"/>
            <w:rPrChange w:id="951" w:author="JJM" w:date="2016-06-15T02:20:00Z">
              <w:rPr>
                <w:rFonts w:ascii="Calibri" w:eastAsia="Calibri" w:hAnsi="Calibri" w:cs="Calibri"/>
                <w:strike/>
                <w:sz w:val="24"/>
                <w:szCs w:val="24"/>
              </w:rPr>
            </w:rPrChange>
          </w:rPr>
          <w:delText>lis</w:delText>
        </w:r>
        <w:r w:rsidRPr="005C14B2" w:rsidDel="00B46C30">
          <w:rPr>
            <w:rFonts w:ascii="Calibri" w:eastAsia="Calibri" w:hAnsi="Calibri" w:cs="Calibri"/>
            <w:spacing w:val="-1"/>
            <w:sz w:val="24"/>
            <w:szCs w:val="24"/>
            <w:rPrChange w:id="952" w:author="JJM" w:date="2016-06-15T02:20:00Z">
              <w:rPr>
                <w:rFonts w:ascii="Calibri" w:eastAsia="Calibri" w:hAnsi="Calibri" w:cs="Calibri"/>
                <w:strike/>
                <w:spacing w:val="-1"/>
                <w:sz w:val="24"/>
                <w:szCs w:val="24"/>
              </w:rPr>
            </w:rPrChange>
          </w:rPr>
          <w:delText>h</w:delText>
        </w:r>
        <w:r w:rsidRPr="005C14B2" w:rsidDel="00B46C30">
          <w:rPr>
            <w:rFonts w:ascii="Calibri" w:eastAsia="Calibri" w:hAnsi="Calibri" w:cs="Calibri"/>
            <w:sz w:val="24"/>
            <w:szCs w:val="24"/>
            <w:rPrChange w:id="953" w:author="JJM" w:date="2016-06-15T02:20:00Z">
              <w:rPr>
                <w:rFonts w:ascii="Calibri" w:eastAsia="Calibri" w:hAnsi="Calibri" w:cs="Calibri"/>
                <w:strike/>
                <w:sz w:val="24"/>
                <w:szCs w:val="24"/>
              </w:rPr>
            </w:rPrChange>
          </w:rPr>
          <w:delText>ed</w:delText>
        </w:r>
        <w:r w:rsidRPr="005C14B2" w:rsidDel="00B46C30">
          <w:rPr>
            <w:rFonts w:ascii="Calibri" w:eastAsia="Calibri" w:hAnsi="Calibri" w:cs="Calibri"/>
            <w:spacing w:val="-5"/>
            <w:sz w:val="24"/>
            <w:szCs w:val="24"/>
            <w:rPrChange w:id="954" w:author="JJM" w:date="2016-06-15T02:20:00Z">
              <w:rPr>
                <w:rFonts w:ascii="Calibri" w:eastAsia="Calibri" w:hAnsi="Calibri" w:cs="Calibri"/>
                <w:strike/>
                <w:spacing w:val="-5"/>
                <w:sz w:val="24"/>
                <w:szCs w:val="24"/>
              </w:rPr>
            </w:rPrChange>
          </w:rPr>
          <w:delText xml:space="preserve"> </w:delText>
        </w:r>
        <w:r w:rsidRPr="005C14B2" w:rsidDel="00B46C30">
          <w:rPr>
            <w:rFonts w:ascii="Calibri" w:eastAsia="Calibri" w:hAnsi="Calibri" w:cs="Calibri"/>
            <w:sz w:val="24"/>
            <w:szCs w:val="24"/>
            <w:rPrChange w:id="955" w:author="JJM" w:date="2016-06-15T02:20:00Z">
              <w:rPr>
                <w:rFonts w:ascii="Calibri" w:eastAsia="Calibri" w:hAnsi="Calibri" w:cs="Calibri"/>
                <w:strike/>
                <w:sz w:val="24"/>
                <w:szCs w:val="24"/>
              </w:rPr>
            </w:rPrChange>
          </w:rPr>
          <w:delText>in ac</w:delText>
        </w:r>
        <w:r w:rsidRPr="005C14B2" w:rsidDel="00B46C30">
          <w:rPr>
            <w:rFonts w:ascii="Calibri" w:eastAsia="Calibri" w:hAnsi="Calibri" w:cs="Calibri"/>
            <w:spacing w:val="-1"/>
            <w:sz w:val="24"/>
            <w:szCs w:val="24"/>
            <w:rPrChange w:id="956" w:author="JJM" w:date="2016-06-15T02:20:00Z">
              <w:rPr>
                <w:rFonts w:ascii="Calibri" w:eastAsia="Calibri" w:hAnsi="Calibri" w:cs="Calibri"/>
                <w:strike/>
                <w:spacing w:val="-1"/>
                <w:sz w:val="24"/>
                <w:szCs w:val="24"/>
              </w:rPr>
            </w:rPrChange>
          </w:rPr>
          <w:delText>c</w:delText>
        </w:r>
        <w:r w:rsidRPr="005C14B2" w:rsidDel="00B46C30">
          <w:rPr>
            <w:rFonts w:ascii="Calibri" w:eastAsia="Calibri" w:hAnsi="Calibri" w:cs="Calibri"/>
            <w:sz w:val="24"/>
            <w:szCs w:val="24"/>
            <w:rPrChange w:id="957" w:author="JJM" w:date="2016-06-15T02:20:00Z">
              <w:rPr>
                <w:rFonts w:ascii="Calibri" w:eastAsia="Calibri" w:hAnsi="Calibri" w:cs="Calibri"/>
                <w:strike/>
                <w:sz w:val="24"/>
                <w:szCs w:val="24"/>
              </w:rPr>
            </w:rPrChange>
          </w:rPr>
          <w:delText>o</w:delText>
        </w:r>
        <w:r w:rsidRPr="005C14B2" w:rsidDel="00B46C30">
          <w:rPr>
            <w:rFonts w:ascii="Calibri" w:eastAsia="Calibri" w:hAnsi="Calibri" w:cs="Calibri"/>
            <w:spacing w:val="1"/>
            <w:sz w:val="24"/>
            <w:szCs w:val="24"/>
            <w:rPrChange w:id="958" w:author="JJM" w:date="2016-06-15T02:20:00Z">
              <w:rPr>
                <w:rFonts w:ascii="Calibri" w:eastAsia="Calibri" w:hAnsi="Calibri" w:cs="Calibri"/>
                <w:strike/>
                <w:spacing w:val="1"/>
                <w:sz w:val="24"/>
                <w:szCs w:val="24"/>
              </w:rPr>
            </w:rPrChange>
          </w:rPr>
          <w:delText>rd</w:delText>
        </w:r>
        <w:r w:rsidRPr="005C14B2" w:rsidDel="00B46C30">
          <w:rPr>
            <w:rFonts w:ascii="Calibri" w:eastAsia="Calibri" w:hAnsi="Calibri" w:cs="Calibri"/>
            <w:sz w:val="24"/>
            <w:szCs w:val="24"/>
            <w:rPrChange w:id="959" w:author="JJM" w:date="2016-06-15T02:20:00Z">
              <w:rPr>
                <w:rFonts w:ascii="Calibri" w:eastAsia="Calibri" w:hAnsi="Calibri" w:cs="Calibri"/>
                <w:strike/>
                <w:sz w:val="24"/>
                <w:szCs w:val="24"/>
              </w:rPr>
            </w:rPrChange>
          </w:rPr>
          <w:delText>a</w:delText>
        </w:r>
        <w:r w:rsidRPr="005C14B2" w:rsidDel="00B46C30">
          <w:rPr>
            <w:rFonts w:ascii="Calibri" w:eastAsia="Calibri" w:hAnsi="Calibri" w:cs="Calibri"/>
            <w:spacing w:val="1"/>
            <w:sz w:val="24"/>
            <w:szCs w:val="24"/>
            <w:rPrChange w:id="960" w:author="JJM" w:date="2016-06-15T02:20:00Z">
              <w:rPr>
                <w:rFonts w:ascii="Calibri" w:eastAsia="Calibri" w:hAnsi="Calibri" w:cs="Calibri"/>
                <w:strike/>
                <w:spacing w:val="1"/>
                <w:sz w:val="24"/>
                <w:szCs w:val="24"/>
              </w:rPr>
            </w:rPrChange>
          </w:rPr>
          <w:delText>n</w:delText>
        </w:r>
        <w:r w:rsidRPr="005C14B2" w:rsidDel="00B46C30">
          <w:rPr>
            <w:rFonts w:ascii="Calibri" w:eastAsia="Calibri" w:hAnsi="Calibri" w:cs="Calibri"/>
            <w:spacing w:val="-1"/>
            <w:sz w:val="24"/>
            <w:szCs w:val="24"/>
            <w:rPrChange w:id="961" w:author="JJM" w:date="2016-06-15T02:20:00Z">
              <w:rPr>
                <w:rFonts w:ascii="Calibri" w:eastAsia="Calibri" w:hAnsi="Calibri" w:cs="Calibri"/>
                <w:strike/>
                <w:spacing w:val="-1"/>
                <w:sz w:val="24"/>
                <w:szCs w:val="24"/>
              </w:rPr>
            </w:rPrChange>
          </w:rPr>
          <w:delText>c</w:delText>
        </w:r>
        <w:r w:rsidRPr="005C14B2" w:rsidDel="00B46C30">
          <w:rPr>
            <w:rFonts w:ascii="Calibri" w:eastAsia="Calibri" w:hAnsi="Calibri" w:cs="Calibri"/>
            <w:sz w:val="24"/>
            <w:szCs w:val="24"/>
            <w:rPrChange w:id="962" w:author="JJM" w:date="2016-06-15T02:20:00Z">
              <w:rPr>
                <w:rFonts w:ascii="Calibri" w:eastAsia="Calibri" w:hAnsi="Calibri" w:cs="Calibri"/>
                <w:strike/>
                <w:sz w:val="24"/>
                <w:szCs w:val="24"/>
              </w:rPr>
            </w:rPrChange>
          </w:rPr>
          <w:delText>e</w:delText>
        </w:r>
        <w:r w:rsidRPr="005C14B2" w:rsidDel="00B46C30">
          <w:rPr>
            <w:rFonts w:ascii="Calibri" w:eastAsia="Calibri" w:hAnsi="Calibri" w:cs="Calibri"/>
            <w:spacing w:val="-10"/>
            <w:sz w:val="24"/>
            <w:szCs w:val="24"/>
            <w:rPrChange w:id="963" w:author="JJM" w:date="2016-06-15T02:20:00Z">
              <w:rPr>
                <w:rFonts w:ascii="Calibri" w:eastAsia="Calibri" w:hAnsi="Calibri" w:cs="Calibri"/>
                <w:strike/>
                <w:spacing w:val="-10"/>
                <w:sz w:val="24"/>
                <w:szCs w:val="24"/>
              </w:rPr>
            </w:rPrChange>
          </w:rPr>
          <w:delText xml:space="preserve"> </w:delText>
        </w:r>
        <w:r w:rsidRPr="005C14B2" w:rsidDel="00B46C30">
          <w:rPr>
            <w:rFonts w:ascii="Calibri" w:eastAsia="Calibri" w:hAnsi="Calibri" w:cs="Calibri"/>
            <w:spacing w:val="-1"/>
            <w:sz w:val="24"/>
            <w:szCs w:val="24"/>
            <w:rPrChange w:id="964" w:author="JJM" w:date="2016-06-15T02:20:00Z">
              <w:rPr>
                <w:rFonts w:ascii="Calibri" w:eastAsia="Calibri" w:hAnsi="Calibri" w:cs="Calibri"/>
                <w:strike/>
                <w:spacing w:val="-1"/>
                <w:sz w:val="24"/>
                <w:szCs w:val="24"/>
              </w:rPr>
            </w:rPrChange>
          </w:rPr>
          <w:delText>w</w:delText>
        </w:r>
        <w:r w:rsidRPr="005C14B2" w:rsidDel="00B46C30">
          <w:rPr>
            <w:rFonts w:ascii="Calibri" w:eastAsia="Calibri" w:hAnsi="Calibri" w:cs="Calibri"/>
            <w:sz w:val="24"/>
            <w:szCs w:val="24"/>
            <w:rPrChange w:id="965" w:author="JJM" w:date="2016-06-15T02:20:00Z">
              <w:rPr>
                <w:rFonts w:ascii="Calibri" w:eastAsia="Calibri" w:hAnsi="Calibri" w:cs="Calibri"/>
                <w:strike/>
                <w:sz w:val="24"/>
                <w:szCs w:val="24"/>
              </w:rPr>
            </w:rPrChange>
          </w:rPr>
          <w:delText>i</w:delText>
        </w:r>
        <w:r w:rsidRPr="005C14B2" w:rsidDel="00B46C30">
          <w:rPr>
            <w:rFonts w:ascii="Calibri" w:eastAsia="Calibri" w:hAnsi="Calibri" w:cs="Calibri"/>
            <w:spacing w:val="1"/>
            <w:sz w:val="24"/>
            <w:szCs w:val="24"/>
            <w:rPrChange w:id="966" w:author="JJM" w:date="2016-06-15T02:20:00Z">
              <w:rPr>
                <w:rFonts w:ascii="Calibri" w:eastAsia="Calibri" w:hAnsi="Calibri" w:cs="Calibri"/>
                <w:strike/>
                <w:spacing w:val="1"/>
                <w:sz w:val="24"/>
                <w:szCs w:val="24"/>
              </w:rPr>
            </w:rPrChange>
          </w:rPr>
          <w:delText>t</w:delText>
        </w:r>
        <w:r w:rsidRPr="005C14B2" w:rsidDel="00B46C30">
          <w:rPr>
            <w:rFonts w:ascii="Calibri" w:eastAsia="Calibri" w:hAnsi="Calibri" w:cs="Calibri"/>
            <w:sz w:val="24"/>
            <w:szCs w:val="24"/>
            <w:rPrChange w:id="967" w:author="JJM" w:date="2016-06-15T02:20:00Z">
              <w:rPr>
                <w:rFonts w:ascii="Calibri" w:eastAsia="Calibri" w:hAnsi="Calibri" w:cs="Calibri"/>
                <w:strike/>
                <w:sz w:val="24"/>
                <w:szCs w:val="24"/>
              </w:rPr>
            </w:rPrChange>
          </w:rPr>
          <w:delText>h Se</w:delText>
        </w:r>
        <w:r w:rsidRPr="005C14B2" w:rsidDel="00B46C30">
          <w:rPr>
            <w:rFonts w:ascii="Calibri" w:eastAsia="Calibri" w:hAnsi="Calibri" w:cs="Calibri"/>
            <w:spacing w:val="-1"/>
            <w:sz w:val="24"/>
            <w:szCs w:val="24"/>
            <w:rPrChange w:id="968" w:author="JJM" w:date="2016-06-15T02:20:00Z">
              <w:rPr>
                <w:rFonts w:ascii="Calibri" w:eastAsia="Calibri" w:hAnsi="Calibri" w:cs="Calibri"/>
                <w:strike/>
                <w:spacing w:val="-1"/>
                <w:sz w:val="24"/>
                <w:szCs w:val="24"/>
              </w:rPr>
            </w:rPrChange>
          </w:rPr>
          <w:delText>c</w:delText>
        </w:r>
        <w:r w:rsidRPr="005C14B2" w:rsidDel="00B46C30">
          <w:rPr>
            <w:rFonts w:ascii="Calibri" w:eastAsia="Calibri" w:hAnsi="Calibri" w:cs="Calibri"/>
            <w:spacing w:val="1"/>
            <w:sz w:val="24"/>
            <w:szCs w:val="24"/>
            <w:rPrChange w:id="969" w:author="JJM" w:date="2016-06-15T02:20:00Z">
              <w:rPr>
                <w:rFonts w:ascii="Calibri" w:eastAsia="Calibri" w:hAnsi="Calibri" w:cs="Calibri"/>
                <w:strike/>
                <w:spacing w:val="1"/>
                <w:sz w:val="24"/>
                <w:szCs w:val="24"/>
              </w:rPr>
            </w:rPrChange>
          </w:rPr>
          <w:delText>t</w:delText>
        </w:r>
        <w:r w:rsidRPr="005C14B2" w:rsidDel="00B46C30">
          <w:rPr>
            <w:rFonts w:ascii="Calibri" w:eastAsia="Calibri" w:hAnsi="Calibri" w:cs="Calibri"/>
            <w:sz w:val="24"/>
            <w:szCs w:val="24"/>
            <w:rPrChange w:id="970" w:author="JJM" w:date="2016-06-15T02:20:00Z">
              <w:rPr>
                <w:rFonts w:ascii="Calibri" w:eastAsia="Calibri" w:hAnsi="Calibri" w:cs="Calibri"/>
                <w:strike/>
                <w:sz w:val="24"/>
                <w:szCs w:val="24"/>
              </w:rPr>
            </w:rPrChange>
          </w:rPr>
          <w:delText>ion</w:delText>
        </w:r>
        <w:r w:rsidRPr="005C14B2" w:rsidDel="00B46C30">
          <w:rPr>
            <w:rFonts w:ascii="Calibri" w:eastAsia="Calibri" w:hAnsi="Calibri" w:cs="Calibri"/>
            <w:spacing w:val="-2"/>
            <w:sz w:val="24"/>
            <w:szCs w:val="24"/>
            <w:rPrChange w:id="971" w:author="JJM" w:date="2016-06-15T02:20:00Z">
              <w:rPr>
                <w:rFonts w:ascii="Calibri" w:eastAsia="Calibri" w:hAnsi="Calibri" w:cs="Calibri"/>
                <w:strike/>
                <w:spacing w:val="-2"/>
                <w:sz w:val="24"/>
                <w:szCs w:val="24"/>
              </w:rPr>
            </w:rPrChange>
          </w:rPr>
          <w:delText xml:space="preserve"> </w:delText>
        </w:r>
        <w:r w:rsidRPr="005C14B2" w:rsidDel="00B46C30">
          <w:rPr>
            <w:rFonts w:ascii="Calibri" w:eastAsia="Calibri" w:hAnsi="Calibri" w:cs="Calibri"/>
            <w:spacing w:val="1"/>
            <w:sz w:val="24"/>
            <w:szCs w:val="24"/>
            <w:rPrChange w:id="972" w:author="JJM" w:date="2016-06-15T02:20:00Z">
              <w:rPr>
                <w:rFonts w:ascii="Calibri" w:eastAsia="Calibri" w:hAnsi="Calibri" w:cs="Calibri"/>
                <w:strike/>
                <w:spacing w:val="1"/>
                <w:sz w:val="24"/>
                <w:szCs w:val="24"/>
              </w:rPr>
            </w:rPrChange>
          </w:rPr>
          <w:delText>4</w:delText>
        </w:r>
        <w:r w:rsidRPr="005C14B2" w:rsidDel="00B46C30">
          <w:rPr>
            <w:rFonts w:ascii="Calibri" w:eastAsia="Calibri" w:hAnsi="Calibri" w:cs="Calibri"/>
            <w:sz w:val="24"/>
            <w:szCs w:val="24"/>
            <w:rPrChange w:id="973" w:author="JJM" w:date="2016-06-15T02:20:00Z">
              <w:rPr>
                <w:rFonts w:ascii="Calibri" w:eastAsia="Calibri" w:hAnsi="Calibri" w:cs="Calibri"/>
                <w:strike/>
                <w:sz w:val="24"/>
                <w:szCs w:val="24"/>
              </w:rPr>
            </w:rPrChange>
          </w:rPr>
          <w:delText>.1</w:delText>
        </w:r>
        <w:r w:rsidRPr="005C14B2" w:rsidDel="00B46C30">
          <w:rPr>
            <w:rFonts w:ascii="Calibri" w:eastAsia="Calibri" w:hAnsi="Calibri" w:cs="Calibri"/>
            <w:spacing w:val="-2"/>
            <w:sz w:val="24"/>
            <w:szCs w:val="24"/>
            <w:rPrChange w:id="974" w:author="JJM" w:date="2016-06-15T02:20:00Z">
              <w:rPr>
                <w:rFonts w:ascii="Calibri" w:eastAsia="Calibri" w:hAnsi="Calibri" w:cs="Calibri"/>
                <w:strike/>
                <w:spacing w:val="-2"/>
                <w:sz w:val="24"/>
                <w:szCs w:val="24"/>
              </w:rPr>
            </w:rPrChange>
          </w:rPr>
          <w:delText xml:space="preserve"> </w:delText>
        </w:r>
        <w:r w:rsidRPr="005C14B2" w:rsidDel="00B46C30">
          <w:rPr>
            <w:rFonts w:ascii="Calibri" w:eastAsia="Calibri" w:hAnsi="Calibri" w:cs="Calibri"/>
            <w:sz w:val="24"/>
            <w:szCs w:val="24"/>
            <w:rPrChange w:id="975" w:author="JJM" w:date="2016-06-15T02:20:00Z">
              <w:rPr>
                <w:rFonts w:ascii="Calibri" w:eastAsia="Calibri" w:hAnsi="Calibri" w:cs="Calibri"/>
                <w:strike/>
                <w:sz w:val="24"/>
                <w:szCs w:val="24"/>
              </w:rPr>
            </w:rPrChange>
          </w:rPr>
          <w:delText xml:space="preserve">of </w:delText>
        </w:r>
        <w:r w:rsidRPr="005C14B2" w:rsidDel="00B46C30">
          <w:rPr>
            <w:rFonts w:ascii="Calibri" w:eastAsia="Calibri" w:hAnsi="Calibri" w:cs="Calibri"/>
            <w:spacing w:val="-1"/>
            <w:sz w:val="24"/>
            <w:szCs w:val="24"/>
            <w:rPrChange w:id="976" w:author="JJM" w:date="2016-06-15T02:20:00Z">
              <w:rPr>
                <w:rFonts w:ascii="Calibri" w:eastAsia="Calibri" w:hAnsi="Calibri" w:cs="Calibri"/>
                <w:strike/>
                <w:spacing w:val="-1"/>
                <w:sz w:val="24"/>
                <w:szCs w:val="24"/>
              </w:rPr>
            </w:rPrChange>
          </w:rPr>
          <w:delText>t</w:delText>
        </w:r>
        <w:r w:rsidRPr="005C14B2" w:rsidDel="00B46C30">
          <w:rPr>
            <w:rFonts w:ascii="Calibri" w:eastAsia="Calibri" w:hAnsi="Calibri" w:cs="Calibri"/>
            <w:spacing w:val="1"/>
            <w:sz w:val="24"/>
            <w:szCs w:val="24"/>
            <w:rPrChange w:id="977" w:author="JJM" w:date="2016-06-15T02:20:00Z">
              <w:rPr>
                <w:rFonts w:ascii="Calibri" w:eastAsia="Calibri" w:hAnsi="Calibri" w:cs="Calibri"/>
                <w:strike/>
                <w:spacing w:val="1"/>
                <w:sz w:val="24"/>
                <w:szCs w:val="24"/>
              </w:rPr>
            </w:rPrChange>
          </w:rPr>
          <w:delText>h</w:delText>
        </w:r>
        <w:r w:rsidRPr="005C14B2" w:rsidDel="00B46C30">
          <w:rPr>
            <w:rFonts w:ascii="Calibri" w:eastAsia="Calibri" w:hAnsi="Calibri" w:cs="Calibri"/>
            <w:sz w:val="24"/>
            <w:szCs w:val="24"/>
            <w:rPrChange w:id="978" w:author="JJM" w:date="2016-06-15T02:20:00Z">
              <w:rPr>
                <w:rFonts w:ascii="Calibri" w:eastAsia="Calibri" w:hAnsi="Calibri" w:cs="Calibri"/>
                <w:strike/>
                <w:sz w:val="24"/>
                <w:szCs w:val="24"/>
              </w:rPr>
            </w:rPrChange>
          </w:rPr>
          <w:delText>e</w:delText>
        </w:r>
        <w:r w:rsidRPr="005C14B2" w:rsidDel="00B46C30">
          <w:rPr>
            <w:rFonts w:ascii="Calibri" w:eastAsia="Calibri" w:hAnsi="Calibri" w:cs="Calibri"/>
            <w:spacing w:val="-1"/>
            <w:sz w:val="24"/>
            <w:szCs w:val="24"/>
            <w:rPrChange w:id="979" w:author="JJM" w:date="2016-06-15T02:20:00Z">
              <w:rPr>
                <w:rFonts w:ascii="Calibri" w:eastAsia="Calibri" w:hAnsi="Calibri" w:cs="Calibri"/>
                <w:strike/>
                <w:spacing w:val="-1"/>
                <w:sz w:val="24"/>
                <w:szCs w:val="24"/>
              </w:rPr>
            </w:rPrChange>
          </w:rPr>
          <w:delText xml:space="preserve"> </w:delText>
        </w:r>
        <w:r w:rsidRPr="005C14B2" w:rsidDel="00B46C30">
          <w:rPr>
            <w:rFonts w:ascii="Calibri" w:eastAsia="Calibri" w:hAnsi="Calibri" w:cs="Calibri"/>
            <w:sz w:val="24"/>
            <w:szCs w:val="24"/>
            <w:rPrChange w:id="980" w:author="JJM" w:date="2016-06-15T02:20:00Z">
              <w:rPr>
                <w:rFonts w:ascii="Calibri" w:eastAsia="Calibri" w:hAnsi="Calibri" w:cs="Calibri"/>
                <w:strike/>
                <w:sz w:val="24"/>
                <w:szCs w:val="24"/>
              </w:rPr>
            </w:rPrChange>
          </w:rPr>
          <w:delText>Ag</w:delText>
        </w:r>
        <w:r w:rsidRPr="005C14B2" w:rsidDel="00B46C30">
          <w:rPr>
            <w:rFonts w:ascii="Calibri" w:eastAsia="Calibri" w:hAnsi="Calibri" w:cs="Calibri"/>
            <w:spacing w:val="-2"/>
            <w:sz w:val="24"/>
            <w:szCs w:val="24"/>
            <w:rPrChange w:id="981" w:author="JJM" w:date="2016-06-15T02:20:00Z">
              <w:rPr>
                <w:rFonts w:ascii="Calibri" w:eastAsia="Calibri" w:hAnsi="Calibri" w:cs="Calibri"/>
                <w:strike/>
                <w:spacing w:val="-2"/>
                <w:sz w:val="24"/>
                <w:szCs w:val="24"/>
              </w:rPr>
            </w:rPrChange>
          </w:rPr>
          <w:delText>r</w:delText>
        </w:r>
        <w:r w:rsidRPr="005C14B2" w:rsidDel="00B46C30">
          <w:rPr>
            <w:rFonts w:ascii="Calibri" w:eastAsia="Calibri" w:hAnsi="Calibri" w:cs="Calibri"/>
            <w:sz w:val="24"/>
            <w:szCs w:val="24"/>
            <w:rPrChange w:id="982" w:author="JJM" w:date="2016-06-15T02:20:00Z">
              <w:rPr>
                <w:rFonts w:ascii="Calibri" w:eastAsia="Calibri" w:hAnsi="Calibri" w:cs="Calibri"/>
                <w:strike/>
                <w:sz w:val="24"/>
                <w:szCs w:val="24"/>
              </w:rPr>
            </w:rPrChange>
          </w:rPr>
          <w:delText>e</w:delText>
        </w:r>
        <w:r w:rsidRPr="005C14B2" w:rsidDel="00B46C30">
          <w:rPr>
            <w:rFonts w:ascii="Calibri" w:eastAsia="Calibri" w:hAnsi="Calibri" w:cs="Calibri"/>
            <w:spacing w:val="-1"/>
            <w:sz w:val="24"/>
            <w:szCs w:val="24"/>
            <w:rPrChange w:id="983" w:author="JJM" w:date="2016-06-15T02:20:00Z">
              <w:rPr>
                <w:rFonts w:ascii="Calibri" w:eastAsia="Calibri" w:hAnsi="Calibri" w:cs="Calibri"/>
                <w:strike/>
                <w:spacing w:val="-1"/>
                <w:sz w:val="24"/>
                <w:szCs w:val="24"/>
              </w:rPr>
            </w:rPrChange>
          </w:rPr>
          <w:delText>e</w:delText>
        </w:r>
        <w:r w:rsidRPr="005C14B2" w:rsidDel="00B46C30">
          <w:rPr>
            <w:rFonts w:ascii="Calibri" w:eastAsia="Calibri" w:hAnsi="Calibri" w:cs="Calibri"/>
            <w:sz w:val="24"/>
            <w:szCs w:val="24"/>
            <w:rPrChange w:id="984" w:author="JJM" w:date="2016-06-15T02:20:00Z">
              <w:rPr>
                <w:rFonts w:ascii="Calibri" w:eastAsia="Calibri" w:hAnsi="Calibri" w:cs="Calibri"/>
                <w:strike/>
                <w:sz w:val="24"/>
                <w:szCs w:val="24"/>
              </w:rPr>
            </w:rPrChange>
          </w:rPr>
          <w:delText>me</w:delText>
        </w:r>
        <w:r w:rsidRPr="005C14B2" w:rsidDel="00B46C30">
          <w:rPr>
            <w:rFonts w:ascii="Calibri" w:eastAsia="Calibri" w:hAnsi="Calibri" w:cs="Calibri"/>
            <w:spacing w:val="2"/>
            <w:sz w:val="24"/>
            <w:szCs w:val="24"/>
            <w:rPrChange w:id="985" w:author="JJM" w:date="2016-06-15T02:20:00Z">
              <w:rPr>
                <w:rFonts w:ascii="Calibri" w:eastAsia="Calibri" w:hAnsi="Calibri" w:cs="Calibri"/>
                <w:strike/>
                <w:spacing w:val="2"/>
                <w:sz w:val="24"/>
                <w:szCs w:val="24"/>
              </w:rPr>
            </w:rPrChange>
          </w:rPr>
          <w:delText>n</w:delText>
        </w:r>
        <w:r w:rsidRPr="005C14B2" w:rsidDel="00B46C30">
          <w:rPr>
            <w:rFonts w:ascii="Calibri" w:eastAsia="Calibri" w:hAnsi="Calibri" w:cs="Calibri"/>
            <w:spacing w:val="1"/>
            <w:sz w:val="24"/>
            <w:szCs w:val="24"/>
            <w:rPrChange w:id="986" w:author="JJM" w:date="2016-06-15T02:20:00Z">
              <w:rPr>
                <w:rFonts w:ascii="Calibri" w:eastAsia="Calibri" w:hAnsi="Calibri" w:cs="Calibri"/>
                <w:strike/>
                <w:spacing w:val="1"/>
                <w:sz w:val="24"/>
                <w:szCs w:val="24"/>
              </w:rPr>
            </w:rPrChange>
          </w:rPr>
          <w:delText>t</w:delText>
        </w:r>
        <w:r w:rsidRPr="005C14B2" w:rsidDel="00B46C30">
          <w:rPr>
            <w:rFonts w:ascii="Calibri" w:eastAsia="Calibri" w:hAnsi="Calibri" w:cs="Calibri"/>
            <w:sz w:val="24"/>
            <w:szCs w:val="24"/>
            <w:rPrChange w:id="987" w:author="JJM" w:date="2016-06-15T02:20:00Z">
              <w:rPr>
                <w:rFonts w:ascii="Calibri" w:eastAsia="Calibri" w:hAnsi="Calibri" w:cs="Calibri"/>
                <w:strike/>
                <w:sz w:val="24"/>
                <w:szCs w:val="24"/>
              </w:rPr>
            </w:rPrChange>
          </w:rPr>
          <w:delText>.</w:delText>
        </w:r>
        <w:r w:rsidRPr="005C14B2" w:rsidDel="00B46C30">
          <w:rPr>
            <w:rFonts w:ascii="Calibri" w:eastAsia="Calibri" w:hAnsi="Calibri" w:cs="Calibri"/>
            <w:spacing w:val="-11"/>
            <w:sz w:val="24"/>
            <w:szCs w:val="24"/>
            <w:rPrChange w:id="988" w:author="JJM" w:date="2016-06-15T02:20:00Z">
              <w:rPr>
                <w:rFonts w:ascii="Calibri" w:eastAsia="Calibri" w:hAnsi="Calibri" w:cs="Calibri"/>
                <w:strike/>
                <w:spacing w:val="-11"/>
                <w:sz w:val="24"/>
                <w:szCs w:val="24"/>
              </w:rPr>
            </w:rPrChange>
          </w:rPr>
          <w:delText xml:space="preserve">  </w:delText>
        </w:r>
        <w:r w:rsidRPr="005C14B2" w:rsidDel="00B46C30">
          <w:rPr>
            <w:rFonts w:ascii="Calibri" w:eastAsia="Calibri" w:hAnsi="Calibri" w:cs="Calibri"/>
            <w:sz w:val="24"/>
            <w:szCs w:val="24"/>
            <w:rPrChange w:id="989" w:author="JJM" w:date="2016-06-15T02:20:00Z">
              <w:rPr>
                <w:rFonts w:ascii="Calibri" w:eastAsia="Calibri" w:hAnsi="Calibri" w:cs="Calibri"/>
                <w:strike/>
                <w:sz w:val="24"/>
                <w:szCs w:val="24"/>
              </w:rPr>
            </w:rPrChange>
          </w:rPr>
          <w:delText>Regi</w:delText>
        </w:r>
        <w:r w:rsidRPr="005C14B2" w:rsidDel="00B46C30">
          <w:rPr>
            <w:rFonts w:ascii="Calibri" w:eastAsia="Calibri" w:hAnsi="Calibri" w:cs="Calibri"/>
            <w:spacing w:val="-2"/>
            <w:sz w:val="24"/>
            <w:szCs w:val="24"/>
            <w:rPrChange w:id="990" w:author="JJM" w:date="2016-06-15T02:20:00Z">
              <w:rPr>
                <w:rFonts w:ascii="Calibri" w:eastAsia="Calibri" w:hAnsi="Calibri" w:cs="Calibri"/>
                <w:strike/>
                <w:spacing w:val="-2"/>
                <w:sz w:val="24"/>
                <w:szCs w:val="24"/>
              </w:rPr>
            </w:rPrChange>
          </w:rPr>
          <w:delText>s</w:delText>
        </w:r>
        <w:r w:rsidRPr="005C14B2" w:rsidDel="00B46C30">
          <w:rPr>
            <w:rFonts w:ascii="Calibri" w:eastAsia="Calibri" w:hAnsi="Calibri" w:cs="Calibri"/>
            <w:spacing w:val="1"/>
            <w:sz w:val="24"/>
            <w:szCs w:val="24"/>
            <w:rPrChange w:id="991" w:author="JJM" w:date="2016-06-15T02:20:00Z">
              <w:rPr>
                <w:rFonts w:ascii="Calibri" w:eastAsia="Calibri" w:hAnsi="Calibri" w:cs="Calibri"/>
                <w:strike/>
                <w:spacing w:val="1"/>
                <w:sz w:val="24"/>
                <w:szCs w:val="24"/>
              </w:rPr>
            </w:rPrChange>
          </w:rPr>
          <w:delText>t</w:delText>
        </w:r>
        <w:r w:rsidRPr="005C14B2" w:rsidDel="00B46C30">
          <w:rPr>
            <w:rFonts w:ascii="Calibri" w:eastAsia="Calibri" w:hAnsi="Calibri" w:cs="Calibri"/>
            <w:sz w:val="24"/>
            <w:szCs w:val="24"/>
            <w:rPrChange w:id="992" w:author="JJM" w:date="2016-06-15T02:20:00Z">
              <w:rPr>
                <w:rFonts w:ascii="Calibri" w:eastAsia="Calibri" w:hAnsi="Calibri" w:cs="Calibri"/>
                <w:strike/>
                <w:sz w:val="24"/>
                <w:szCs w:val="24"/>
              </w:rPr>
            </w:rPrChange>
          </w:rPr>
          <w:delText>rar</w:delText>
        </w:r>
        <w:r w:rsidRPr="005C14B2" w:rsidDel="00B46C30">
          <w:rPr>
            <w:rFonts w:ascii="Calibri" w:eastAsia="Calibri" w:hAnsi="Calibri" w:cs="Calibri"/>
            <w:spacing w:val="-10"/>
            <w:sz w:val="24"/>
            <w:szCs w:val="24"/>
            <w:rPrChange w:id="993" w:author="JJM" w:date="2016-06-15T02:20:00Z">
              <w:rPr>
                <w:rFonts w:ascii="Calibri" w:eastAsia="Calibri" w:hAnsi="Calibri" w:cs="Calibri"/>
                <w:strike/>
                <w:spacing w:val="-10"/>
                <w:sz w:val="24"/>
                <w:szCs w:val="24"/>
              </w:rPr>
            </w:rPrChange>
          </w:rPr>
          <w:delText xml:space="preserve"> </w:delText>
        </w:r>
        <w:r w:rsidRPr="005C14B2" w:rsidDel="00B46C30">
          <w:rPr>
            <w:rFonts w:ascii="Calibri" w:eastAsia="Calibri" w:hAnsi="Calibri" w:cs="Calibri"/>
            <w:sz w:val="24"/>
            <w:szCs w:val="24"/>
            <w:rPrChange w:id="994" w:author="JJM" w:date="2016-06-15T02:20:00Z">
              <w:rPr>
                <w:rFonts w:ascii="Calibri" w:eastAsia="Calibri" w:hAnsi="Calibri" w:cs="Calibri"/>
                <w:strike/>
                <w:sz w:val="24"/>
                <w:szCs w:val="24"/>
              </w:rPr>
            </w:rPrChange>
          </w:rPr>
          <w:delText>s</w:delText>
        </w:r>
        <w:r w:rsidRPr="005C14B2" w:rsidDel="00B46C30">
          <w:rPr>
            <w:rFonts w:ascii="Calibri" w:eastAsia="Calibri" w:hAnsi="Calibri" w:cs="Calibri"/>
            <w:spacing w:val="1"/>
            <w:sz w:val="24"/>
            <w:szCs w:val="24"/>
            <w:rPrChange w:id="995" w:author="JJM" w:date="2016-06-15T02:20:00Z">
              <w:rPr>
                <w:rFonts w:ascii="Calibri" w:eastAsia="Calibri" w:hAnsi="Calibri" w:cs="Calibri"/>
                <w:strike/>
                <w:spacing w:val="1"/>
                <w:sz w:val="24"/>
                <w:szCs w:val="24"/>
              </w:rPr>
            </w:rPrChange>
          </w:rPr>
          <w:delText>h</w:delText>
        </w:r>
        <w:r w:rsidRPr="005C14B2" w:rsidDel="00B46C30">
          <w:rPr>
            <w:rFonts w:ascii="Calibri" w:eastAsia="Calibri" w:hAnsi="Calibri" w:cs="Calibri"/>
            <w:sz w:val="24"/>
            <w:szCs w:val="24"/>
            <w:rPrChange w:id="996" w:author="JJM" w:date="2016-06-15T02:20:00Z">
              <w:rPr>
                <w:rFonts w:ascii="Calibri" w:eastAsia="Calibri" w:hAnsi="Calibri" w:cs="Calibri"/>
                <w:strike/>
                <w:sz w:val="24"/>
                <w:szCs w:val="24"/>
              </w:rPr>
            </w:rPrChange>
          </w:rPr>
          <w:delText>all</w:delText>
        </w:r>
        <w:r w:rsidRPr="005C14B2" w:rsidDel="00B46C30">
          <w:rPr>
            <w:rFonts w:ascii="Calibri" w:eastAsia="Calibri" w:hAnsi="Calibri" w:cs="Calibri"/>
            <w:spacing w:val="-1"/>
            <w:sz w:val="24"/>
            <w:szCs w:val="24"/>
            <w:rPrChange w:id="997" w:author="JJM" w:date="2016-06-15T02:20:00Z">
              <w:rPr>
                <w:rFonts w:ascii="Calibri" w:eastAsia="Calibri" w:hAnsi="Calibri" w:cs="Calibri"/>
                <w:strike/>
                <w:spacing w:val="-1"/>
                <w:sz w:val="24"/>
                <w:szCs w:val="24"/>
              </w:rPr>
            </w:rPrChange>
          </w:rPr>
          <w:delText xml:space="preserve"> </w:delText>
        </w:r>
        <w:r w:rsidRPr="005C14B2" w:rsidDel="00B46C30">
          <w:rPr>
            <w:rFonts w:ascii="Calibri" w:eastAsia="Calibri" w:hAnsi="Calibri" w:cs="Calibri"/>
            <w:sz w:val="24"/>
            <w:szCs w:val="24"/>
            <w:rPrChange w:id="998" w:author="JJM" w:date="2016-06-15T02:20:00Z">
              <w:rPr>
                <w:rFonts w:ascii="Calibri" w:eastAsia="Calibri" w:hAnsi="Calibri" w:cs="Calibri"/>
                <w:strike/>
                <w:sz w:val="24"/>
                <w:szCs w:val="24"/>
              </w:rPr>
            </w:rPrChange>
          </w:rPr>
          <w:delText>r</w:delText>
        </w:r>
        <w:r w:rsidRPr="005C14B2" w:rsidDel="00B46C30">
          <w:rPr>
            <w:rFonts w:ascii="Calibri" w:eastAsia="Calibri" w:hAnsi="Calibri" w:cs="Calibri"/>
            <w:spacing w:val="1"/>
            <w:sz w:val="24"/>
            <w:szCs w:val="24"/>
            <w:rPrChange w:id="999" w:author="JJM" w:date="2016-06-15T02:20:00Z">
              <w:rPr>
                <w:rFonts w:ascii="Calibri" w:eastAsia="Calibri" w:hAnsi="Calibri" w:cs="Calibri"/>
                <w:strike/>
                <w:spacing w:val="1"/>
                <w:sz w:val="24"/>
                <w:szCs w:val="24"/>
              </w:rPr>
            </w:rPrChange>
          </w:rPr>
          <w:delText>e</w:delText>
        </w:r>
        <w:r w:rsidRPr="005C14B2" w:rsidDel="00B46C30">
          <w:rPr>
            <w:rFonts w:ascii="Calibri" w:eastAsia="Calibri" w:hAnsi="Calibri" w:cs="Calibri"/>
            <w:sz w:val="24"/>
            <w:szCs w:val="24"/>
            <w:rPrChange w:id="1000" w:author="JJM" w:date="2016-06-15T02:20:00Z">
              <w:rPr>
                <w:rFonts w:ascii="Calibri" w:eastAsia="Calibri" w:hAnsi="Calibri" w:cs="Calibri"/>
                <w:strike/>
                <w:sz w:val="24"/>
                <w:szCs w:val="24"/>
              </w:rPr>
            </w:rPrChange>
          </w:rPr>
          <w:delText>g</w:delText>
        </w:r>
        <w:r w:rsidRPr="005C14B2" w:rsidDel="00B46C30">
          <w:rPr>
            <w:rFonts w:ascii="Calibri" w:eastAsia="Calibri" w:hAnsi="Calibri" w:cs="Calibri"/>
            <w:spacing w:val="-2"/>
            <w:sz w:val="24"/>
            <w:szCs w:val="24"/>
            <w:rPrChange w:id="1001" w:author="JJM" w:date="2016-06-15T02:20:00Z">
              <w:rPr>
                <w:rFonts w:ascii="Calibri" w:eastAsia="Calibri" w:hAnsi="Calibri" w:cs="Calibri"/>
                <w:strike/>
                <w:spacing w:val="-2"/>
                <w:sz w:val="24"/>
                <w:szCs w:val="24"/>
              </w:rPr>
            </w:rPrChange>
          </w:rPr>
          <w:delText>i</w:delText>
        </w:r>
        <w:r w:rsidRPr="005C14B2" w:rsidDel="00B46C30">
          <w:rPr>
            <w:rFonts w:ascii="Calibri" w:eastAsia="Calibri" w:hAnsi="Calibri" w:cs="Calibri"/>
            <w:sz w:val="24"/>
            <w:szCs w:val="24"/>
            <w:rPrChange w:id="1002" w:author="JJM" w:date="2016-06-15T02:20:00Z">
              <w:rPr>
                <w:rFonts w:ascii="Calibri" w:eastAsia="Calibri" w:hAnsi="Calibri" w:cs="Calibri"/>
                <w:strike/>
                <w:sz w:val="24"/>
                <w:szCs w:val="24"/>
              </w:rPr>
            </w:rPrChange>
          </w:rPr>
          <w:delText>s</w:delText>
        </w:r>
        <w:r w:rsidRPr="005C14B2" w:rsidDel="00B46C30">
          <w:rPr>
            <w:rFonts w:ascii="Calibri" w:eastAsia="Calibri" w:hAnsi="Calibri" w:cs="Calibri"/>
            <w:spacing w:val="1"/>
            <w:sz w:val="24"/>
            <w:szCs w:val="24"/>
            <w:rPrChange w:id="1003" w:author="JJM" w:date="2016-06-15T02:20:00Z">
              <w:rPr>
                <w:rFonts w:ascii="Calibri" w:eastAsia="Calibri" w:hAnsi="Calibri" w:cs="Calibri"/>
                <w:strike/>
                <w:spacing w:val="1"/>
                <w:sz w:val="24"/>
                <w:szCs w:val="24"/>
              </w:rPr>
            </w:rPrChange>
          </w:rPr>
          <w:delText>t</w:delText>
        </w:r>
        <w:r w:rsidRPr="005C14B2" w:rsidDel="00B46C30">
          <w:rPr>
            <w:rFonts w:ascii="Calibri" w:eastAsia="Calibri" w:hAnsi="Calibri" w:cs="Calibri"/>
            <w:sz w:val="24"/>
            <w:szCs w:val="24"/>
            <w:rPrChange w:id="1004" w:author="JJM" w:date="2016-06-15T02:20:00Z">
              <w:rPr>
                <w:rFonts w:ascii="Calibri" w:eastAsia="Calibri" w:hAnsi="Calibri" w:cs="Calibri"/>
                <w:strike/>
                <w:sz w:val="24"/>
                <w:szCs w:val="24"/>
              </w:rPr>
            </w:rPrChange>
          </w:rPr>
          <w:delText>er</w:delText>
        </w:r>
        <w:r w:rsidRPr="005C14B2" w:rsidDel="00B46C30">
          <w:rPr>
            <w:rFonts w:ascii="Calibri" w:eastAsia="Calibri" w:hAnsi="Calibri" w:cs="Calibri"/>
            <w:spacing w:val="-5"/>
            <w:sz w:val="24"/>
            <w:szCs w:val="24"/>
            <w:rPrChange w:id="1005" w:author="JJM" w:date="2016-06-15T02:20:00Z">
              <w:rPr>
                <w:rFonts w:ascii="Calibri" w:eastAsia="Calibri" w:hAnsi="Calibri" w:cs="Calibri"/>
                <w:strike/>
                <w:spacing w:val="-5"/>
                <w:sz w:val="24"/>
                <w:szCs w:val="24"/>
              </w:rPr>
            </w:rPrChange>
          </w:rPr>
          <w:delText xml:space="preserve"> </w:delText>
        </w:r>
        <w:r w:rsidRPr="005C14B2" w:rsidDel="00B46C30">
          <w:rPr>
            <w:rFonts w:ascii="Calibri" w:eastAsia="Calibri" w:hAnsi="Calibri" w:cs="Calibri"/>
            <w:spacing w:val="1"/>
            <w:sz w:val="24"/>
            <w:szCs w:val="24"/>
            <w:rPrChange w:id="1006" w:author="JJM" w:date="2016-06-15T02:20:00Z">
              <w:rPr>
                <w:rFonts w:ascii="Calibri" w:eastAsia="Calibri" w:hAnsi="Calibri" w:cs="Calibri"/>
                <w:strike/>
                <w:spacing w:val="1"/>
                <w:sz w:val="24"/>
                <w:szCs w:val="24"/>
              </w:rPr>
            </w:rPrChange>
          </w:rPr>
          <w:delText>d</w:delText>
        </w:r>
        <w:r w:rsidRPr="005C14B2" w:rsidDel="00B46C30">
          <w:rPr>
            <w:rFonts w:ascii="Calibri" w:eastAsia="Calibri" w:hAnsi="Calibri" w:cs="Calibri"/>
            <w:sz w:val="24"/>
            <w:szCs w:val="24"/>
            <w:rPrChange w:id="1007" w:author="JJM" w:date="2016-06-15T02:20:00Z">
              <w:rPr>
                <w:rFonts w:ascii="Calibri" w:eastAsia="Calibri" w:hAnsi="Calibri" w:cs="Calibri"/>
                <w:strike/>
                <w:sz w:val="24"/>
                <w:szCs w:val="24"/>
              </w:rPr>
            </w:rPrChange>
          </w:rPr>
          <w:delText>o</w:delText>
        </w:r>
        <w:r w:rsidRPr="005C14B2" w:rsidDel="00B46C30">
          <w:rPr>
            <w:rFonts w:ascii="Calibri" w:eastAsia="Calibri" w:hAnsi="Calibri" w:cs="Calibri"/>
            <w:spacing w:val="1"/>
            <w:sz w:val="24"/>
            <w:szCs w:val="24"/>
            <w:rPrChange w:id="1008" w:author="JJM" w:date="2016-06-15T02:20:00Z">
              <w:rPr>
                <w:rFonts w:ascii="Calibri" w:eastAsia="Calibri" w:hAnsi="Calibri" w:cs="Calibri"/>
                <w:strike/>
                <w:spacing w:val="1"/>
                <w:sz w:val="24"/>
                <w:szCs w:val="24"/>
              </w:rPr>
            </w:rPrChange>
          </w:rPr>
          <w:delText>m</w:delText>
        </w:r>
        <w:r w:rsidRPr="005C14B2" w:rsidDel="00B46C30">
          <w:rPr>
            <w:rFonts w:ascii="Calibri" w:eastAsia="Calibri" w:hAnsi="Calibri" w:cs="Calibri"/>
            <w:sz w:val="24"/>
            <w:szCs w:val="24"/>
            <w:rPrChange w:id="1009" w:author="JJM" w:date="2016-06-15T02:20:00Z">
              <w:rPr>
                <w:rFonts w:ascii="Calibri" w:eastAsia="Calibri" w:hAnsi="Calibri" w:cs="Calibri"/>
                <w:strike/>
                <w:sz w:val="24"/>
                <w:szCs w:val="24"/>
              </w:rPr>
            </w:rPrChange>
          </w:rPr>
          <w:delText>a</w:delText>
        </w:r>
        <w:r w:rsidRPr="005C14B2" w:rsidDel="00B46C30">
          <w:rPr>
            <w:rFonts w:ascii="Calibri" w:eastAsia="Calibri" w:hAnsi="Calibri" w:cs="Calibri"/>
            <w:spacing w:val="-2"/>
            <w:sz w:val="24"/>
            <w:szCs w:val="24"/>
            <w:rPrChange w:id="1010" w:author="JJM" w:date="2016-06-15T02:20:00Z">
              <w:rPr>
                <w:rFonts w:ascii="Calibri" w:eastAsia="Calibri" w:hAnsi="Calibri" w:cs="Calibri"/>
                <w:strike/>
                <w:spacing w:val="-2"/>
                <w:sz w:val="24"/>
                <w:szCs w:val="24"/>
              </w:rPr>
            </w:rPrChange>
          </w:rPr>
          <w:delText>i</w:delText>
        </w:r>
        <w:r w:rsidRPr="005C14B2" w:rsidDel="00B46C30">
          <w:rPr>
            <w:rFonts w:ascii="Calibri" w:eastAsia="Calibri" w:hAnsi="Calibri" w:cs="Calibri"/>
            <w:sz w:val="24"/>
            <w:szCs w:val="24"/>
            <w:rPrChange w:id="1011" w:author="JJM" w:date="2016-06-15T02:20:00Z">
              <w:rPr>
                <w:rFonts w:ascii="Calibri" w:eastAsia="Calibri" w:hAnsi="Calibri" w:cs="Calibri"/>
                <w:strike/>
                <w:sz w:val="24"/>
                <w:szCs w:val="24"/>
              </w:rPr>
            </w:rPrChange>
          </w:rPr>
          <w:delText>n</w:delText>
        </w:r>
        <w:r w:rsidRPr="005C14B2" w:rsidDel="00B46C30">
          <w:rPr>
            <w:rFonts w:ascii="Calibri" w:eastAsia="Calibri" w:hAnsi="Calibri" w:cs="Calibri"/>
            <w:spacing w:val="2"/>
            <w:sz w:val="24"/>
            <w:szCs w:val="24"/>
            <w:rPrChange w:id="1012" w:author="JJM" w:date="2016-06-15T02:20:00Z">
              <w:rPr>
                <w:rFonts w:ascii="Calibri" w:eastAsia="Calibri" w:hAnsi="Calibri" w:cs="Calibri"/>
                <w:strike/>
                <w:spacing w:val="2"/>
                <w:sz w:val="24"/>
                <w:szCs w:val="24"/>
              </w:rPr>
            </w:rPrChange>
          </w:rPr>
          <w:delText xml:space="preserve"> </w:delText>
        </w:r>
        <w:r w:rsidRPr="005C14B2" w:rsidDel="00B46C30">
          <w:rPr>
            <w:rFonts w:ascii="Calibri" w:eastAsia="Calibri" w:hAnsi="Calibri" w:cs="Calibri"/>
            <w:spacing w:val="-1"/>
            <w:sz w:val="24"/>
            <w:szCs w:val="24"/>
            <w:rPrChange w:id="1013" w:author="JJM" w:date="2016-06-15T02:20:00Z">
              <w:rPr>
                <w:rFonts w:ascii="Calibri" w:eastAsia="Calibri" w:hAnsi="Calibri" w:cs="Calibri"/>
                <w:strike/>
                <w:spacing w:val="-1"/>
                <w:sz w:val="24"/>
                <w:szCs w:val="24"/>
              </w:rPr>
            </w:rPrChange>
          </w:rPr>
          <w:delText>n</w:delText>
        </w:r>
        <w:r w:rsidRPr="005C14B2" w:rsidDel="00B46C30">
          <w:rPr>
            <w:rFonts w:ascii="Calibri" w:eastAsia="Calibri" w:hAnsi="Calibri" w:cs="Calibri"/>
            <w:sz w:val="24"/>
            <w:szCs w:val="24"/>
            <w:rPrChange w:id="1014" w:author="JJM" w:date="2016-06-15T02:20:00Z">
              <w:rPr>
                <w:rFonts w:ascii="Calibri" w:eastAsia="Calibri" w:hAnsi="Calibri" w:cs="Calibri"/>
                <w:strike/>
                <w:sz w:val="24"/>
                <w:szCs w:val="24"/>
              </w:rPr>
            </w:rPrChange>
          </w:rPr>
          <w:delText>am</w:delText>
        </w:r>
        <w:r w:rsidRPr="005C14B2" w:rsidDel="00B46C30">
          <w:rPr>
            <w:rFonts w:ascii="Calibri" w:eastAsia="Calibri" w:hAnsi="Calibri" w:cs="Calibri"/>
            <w:spacing w:val="1"/>
            <w:sz w:val="24"/>
            <w:szCs w:val="24"/>
            <w:rPrChange w:id="1015" w:author="JJM" w:date="2016-06-15T02:20:00Z">
              <w:rPr>
                <w:rFonts w:ascii="Calibri" w:eastAsia="Calibri" w:hAnsi="Calibri" w:cs="Calibri"/>
                <w:strike/>
                <w:spacing w:val="1"/>
                <w:sz w:val="24"/>
                <w:szCs w:val="24"/>
              </w:rPr>
            </w:rPrChange>
          </w:rPr>
          <w:delText>e</w:delText>
        </w:r>
        <w:r w:rsidRPr="005C14B2" w:rsidDel="00B46C30">
          <w:rPr>
            <w:rFonts w:ascii="Calibri" w:eastAsia="Calibri" w:hAnsi="Calibri" w:cs="Calibri"/>
            <w:sz w:val="24"/>
            <w:szCs w:val="24"/>
            <w:rPrChange w:id="1016" w:author="JJM" w:date="2016-06-15T02:20:00Z">
              <w:rPr>
                <w:rFonts w:ascii="Calibri" w:eastAsia="Calibri" w:hAnsi="Calibri" w:cs="Calibri"/>
                <w:strike/>
                <w:sz w:val="24"/>
                <w:szCs w:val="24"/>
              </w:rPr>
            </w:rPrChange>
          </w:rPr>
          <w:delText>s</w:delText>
        </w:r>
        <w:r w:rsidRPr="005C14B2" w:rsidDel="00B46C30">
          <w:rPr>
            <w:rFonts w:ascii="Calibri" w:eastAsia="Calibri" w:hAnsi="Calibri" w:cs="Calibri"/>
            <w:spacing w:val="-6"/>
            <w:sz w:val="24"/>
            <w:szCs w:val="24"/>
            <w:rPrChange w:id="1017" w:author="JJM" w:date="2016-06-15T02:20:00Z">
              <w:rPr>
                <w:rFonts w:ascii="Calibri" w:eastAsia="Calibri" w:hAnsi="Calibri" w:cs="Calibri"/>
                <w:strike/>
                <w:spacing w:val="-6"/>
                <w:sz w:val="24"/>
                <w:szCs w:val="24"/>
              </w:rPr>
            </w:rPrChange>
          </w:rPr>
          <w:delText xml:space="preserve"> </w:delText>
        </w:r>
        <w:r w:rsidRPr="005C14B2" w:rsidDel="00B46C30">
          <w:rPr>
            <w:rFonts w:ascii="Calibri" w:eastAsia="Calibri" w:hAnsi="Calibri" w:cs="Calibri"/>
            <w:spacing w:val="1"/>
            <w:sz w:val="24"/>
            <w:szCs w:val="24"/>
            <w:rPrChange w:id="1018" w:author="JJM" w:date="2016-06-15T02:20:00Z">
              <w:rPr>
                <w:rFonts w:ascii="Calibri" w:eastAsia="Calibri" w:hAnsi="Calibri" w:cs="Calibri"/>
                <w:strike/>
                <w:spacing w:val="1"/>
                <w:sz w:val="24"/>
                <w:szCs w:val="24"/>
              </w:rPr>
            </w:rPrChange>
          </w:rPr>
          <w:delText>t</w:delText>
        </w:r>
        <w:r w:rsidRPr="005C14B2" w:rsidDel="00B46C30">
          <w:rPr>
            <w:rFonts w:ascii="Calibri" w:eastAsia="Calibri" w:hAnsi="Calibri" w:cs="Calibri"/>
            <w:sz w:val="24"/>
            <w:szCs w:val="24"/>
            <w:rPrChange w:id="1019" w:author="JJM" w:date="2016-06-15T02:20:00Z">
              <w:rPr>
                <w:rFonts w:ascii="Calibri" w:eastAsia="Calibri" w:hAnsi="Calibri" w:cs="Calibri"/>
                <w:strike/>
                <w:sz w:val="24"/>
                <w:szCs w:val="24"/>
              </w:rPr>
            </w:rPrChange>
          </w:rPr>
          <w:delText>o R</w:delText>
        </w:r>
        <w:r w:rsidRPr="005C14B2" w:rsidDel="00B46C30">
          <w:rPr>
            <w:rFonts w:ascii="Calibri" w:eastAsia="Calibri" w:hAnsi="Calibri" w:cs="Calibri"/>
            <w:spacing w:val="-3"/>
            <w:sz w:val="24"/>
            <w:szCs w:val="24"/>
            <w:rPrChange w:id="1020" w:author="JJM" w:date="2016-06-15T02:20:00Z">
              <w:rPr>
                <w:rFonts w:ascii="Calibri" w:eastAsia="Calibri" w:hAnsi="Calibri" w:cs="Calibri"/>
                <w:strike/>
                <w:spacing w:val="-3"/>
                <w:sz w:val="24"/>
                <w:szCs w:val="24"/>
              </w:rPr>
            </w:rPrChange>
          </w:rPr>
          <w:delText>e</w:delText>
        </w:r>
        <w:r w:rsidRPr="005C14B2" w:rsidDel="00B46C30">
          <w:rPr>
            <w:rFonts w:ascii="Calibri" w:eastAsia="Calibri" w:hAnsi="Calibri" w:cs="Calibri"/>
            <w:sz w:val="24"/>
            <w:szCs w:val="24"/>
            <w:rPrChange w:id="1021" w:author="JJM" w:date="2016-06-15T02:20:00Z">
              <w:rPr>
                <w:rFonts w:ascii="Calibri" w:eastAsia="Calibri" w:hAnsi="Calibri" w:cs="Calibri"/>
                <w:strike/>
                <w:sz w:val="24"/>
                <w:szCs w:val="24"/>
              </w:rPr>
            </w:rPrChange>
          </w:rPr>
          <w:delText>gist</w:delText>
        </w:r>
        <w:r w:rsidRPr="005C14B2" w:rsidDel="00B46C30">
          <w:rPr>
            <w:rFonts w:ascii="Calibri" w:eastAsia="Calibri" w:hAnsi="Calibri" w:cs="Calibri"/>
            <w:spacing w:val="1"/>
            <w:sz w:val="24"/>
            <w:szCs w:val="24"/>
            <w:rPrChange w:id="1022" w:author="JJM" w:date="2016-06-15T02:20:00Z">
              <w:rPr>
                <w:rFonts w:ascii="Calibri" w:eastAsia="Calibri" w:hAnsi="Calibri" w:cs="Calibri"/>
                <w:strike/>
                <w:spacing w:val="1"/>
                <w:sz w:val="24"/>
                <w:szCs w:val="24"/>
              </w:rPr>
            </w:rPrChange>
          </w:rPr>
          <w:delText>r</w:delText>
        </w:r>
        <w:r w:rsidRPr="005C14B2" w:rsidDel="00B46C30">
          <w:rPr>
            <w:rFonts w:ascii="Calibri" w:eastAsia="Calibri" w:hAnsi="Calibri" w:cs="Calibri"/>
            <w:sz w:val="24"/>
            <w:szCs w:val="24"/>
            <w:rPrChange w:id="1023" w:author="JJM" w:date="2016-06-15T02:20:00Z">
              <w:rPr>
                <w:rFonts w:ascii="Calibri" w:eastAsia="Calibri" w:hAnsi="Calibri" w:cs="Calibri"/>
                <w:strike/>
                <w:sz w:val="24"/>
                <w:szCs w:val="24"/>
              </w:rPr>
            </w:rPrChange>
          </w:rPr>
          <w:delText>a</w:delText>
        </w:r>
        <w:r w:rsidRPr="005C14B2" w:rsidDel="00B46C30">
          <w:rPr>
            <w:rFonts w:ascii="Calibri" w:eastAsia="Calibri" w:hAnsi="Calibri" w:cs="Calibri"/>
            <w:spacing w:val="-1"/>
            <w:sz w:val="24"/>
            <w:szCs w:val="24"/>
            <w:rPrChange w:id="1024" w:author="JJM" w:date="2016-06-15T02:20:00Z">
              <w:rPr>
                <w:rFonts w:ascii="Calibri" w:eastAsia="Calibri" w:hAnsi="Calibri" w:cs="Calibri"/>
                <w:strike/>
                <w:spacing w:val="-1"/>
                <w:sz w:val="24"/>
                <w:szCs w:val="24"/>
              </w:rPr>
            </w:rPrChange>
          </w:rPr>
          <w:delText>n</w:delText>
        </w:r>
        <w:r w:rsidRPr="005C14B2" w:rsidDel="00B46C30">
          <w:rPr>
            <w:rFonts w:ascii="Calibri" w:eastAsia="Calibri" w:hAnsi="Calibri" w:cs="Calibri"/>
            <w:spacing w:val="1"/>
            <w:sz w:val="24"/>
            <w:szCs w:val="24"/>
            <w:rPrChange w:id="1025" w:author="JJM" w:date="2016-06-15T02:20:00Z">
              <w:rPr>
                <w:rFonts w:ascii="Calibri" w:eastAsia="Calibri" w:hAnsi="Calibri" w:cs="Calibri"/>
                <w:strike/>
                <w:spacing w:val="1"/>
                <w:sz w:val="24"/>
                <w:szCs w:val="24"/>
              </w:rPr>
            </w:rPrChange>
          </w:rPr>
          <w:delText>t</w:delText>
        </w:r>
        <w:r w:rsidRPr="005C14B2" w:rsidDel="00B46C30">
          <w:rPr>
            <w:rFonts w:ascii="Calibri" w:eastAsia="Calibri" w:hAnsi="Calibri" w:cs="Calibri"/>
            <w:sz w:val="24"/>
            <w:szCs w:val="24"/>
            <w:rPrChange w:id="1026" w:author="JJM" w:date="2016-06-15T02:20:00Z">
              <w:rPr>
                <w:rFonts w:ascii="Calibri" w:eastAsia="Calibri" w:hAnsi="Calibri" w:cs="Calibri"/>
                <w:strike/>
                <w:sz w:val="24"/>
                <w:szCs w:val="24"/>
              </w:rPr>
            </w:rPrChange>
          </w:rPr>
          <w:delText>s</w:delText>
        </w:r>
        <w:r w:rsidRPr="005C14B2" w:rsidDel="00B46C30">
          <w:rPr>
            <w:rFonts w:ascii="Calibri" w:eastAsia="Calibri" w:hAnsi="Calibri" w:cs="Calibri"/>
            <w:spacing w:val="-8"/>
            <w:sz w:val="24"/>
            <w:szCs w:val="24"/>
            <w:rPrChange w:id="1027" w:author="JJM" w:date="2016-06-15T02:20:00Z">
              <w:rPr>
                <w:rFonts w:ascii="Calibri" w:eastAsia="Calibri" w:hAnsi="Calibri" w:cs="Calibri"/>
                <w:strike/>
                <w:spacing w:val="-8"/>
                <w:sz w:val="24"/>
                <w:szCs w:val="24"/>
              </w:rPr>
            </w:rPrChange>
          </w:rPr>
          <w:delText xml:space="preserve"> </w:delText>
        </w:r>
        <w:r w:rsidRPr="005C14B2" w:rsidDel="00B46C30">
          <w:rPr>
            <w:rFonts w:ascii="Calibri" w:eastAsia="Calibri" w:hAnsi="Calibri" w:cs="Calibri"/>
            <w:spacing w:val="-2"/>
            <w:sz w:val="24"/>
            <w:szCs w:val="24"/>
            <w:rPrChange w:id="1028" w:author="JJM" w:date="2016-06-15T02:20:00Z">
              <w:rPr>
                <w:rFonts w:ascii="Calibri" w:eastAsia="Calibri" w:hAnsi="Calibri" w:cs="Calibri"/>
                <w:strike/>
                <w:spacing w:val="-2"/>
                <w:sz w:val="24"/>
                <w:szCs w:val="24"/>
              </w:rPr>
            </w:rPrChange>
          </w:rPr>
          <w:delText>o</w:delText>
        </w:r>
        <w:r w:rsidRPr="005C14B2" w:rsidDel="00B46C30">
          <w:rPr>
            <w:rFonts w:ascii="Calibri" w:eastAsia="Calibri" w:hAnsi="Calibri" w:cs="Calibri"/>
            <w:spacing w:val="1"/>
            <w:sz w:val="24"/>
            <w:szCs w:val="24"/>
            <w:rPrChange w:id="1029" w:author="JJM" w:date="2016-06-15T02:20:00Z">
              <w:rPr>
                <w:rFonts w:ascii="Calibri" w:eastAsia="Calibri" w:hAnsi="Calibri" w:cs="Calibri"/>
                <w:strike/>
                <w:spacing w:val="1"/>
                <w:sz w:val="24"/>
                <w:szCs w:val="24"/>
              </w:rPr>
            </w:rPrChange>
          </w:rPr>
          <w:delText>n</w:delText>
        </w:r>
        <w:r w:rsidRPr="005C14B2" w:rsidDel="00B46C30">
          <w:rPr>
            <w:rFonts w:ascii="Calibri" w:eastAsia="Calibri" w:hAnsi="Calibri" w:cs="Calibri"/>
            <w:sz w:val="24"/>
            <w:szCs w:val="24"/>
            <w:rPrChange w:id="1030" w:author="JJM" w:date="2016-06-15T02:20:00Z">
              <w:rPr>
                <w:rFonts w:ascii="Calibri" w:eastAsia="Calibri" w:hAnsi="Calibri" w:cs="Calibri"/>
                <w:strike/>
                <w:sz w:val="24"/>
                <w:szCs w:val="24"/>
              </w:rPr>
            </w:rPrChange>
          </w:rPr>
          <w:delText xml:space="preserve">ly </w:delText>
        </w:r>
        <w:r w:rsidRPr="005C14B2" w:rsidDel="00B46C30">
          <w:rPr>
            <w:rFonts w:ascii="Calibri" w:eastAsia="Calibri" w:hAnsi="Calibri" w:cs="Calibri"/>
            <w:spacing w:val="1"/>
            <w:sz w:val="24"/>
            <w:szCs w:val="24"/>
            <w:rPrChange w:id="1031" w:author="JJM" w:date="2016-06-15T02:20:00Z">
              <w:rPr>
                <w:rFonts w:ascii="Calibri" w:eastAsia="Calibri" w:hAnsi="Calibri" w:cs="Calibri"/>
                <w:strike/>
                <w:spacing w:val="1"/>
                <w:sz w:val="24"/>
                <w:szCs w:val="24"/>
              </w:rPr>
            </w:rPrChange>
          </w:rPr>
          <w:delText>f</w:delText>
        </w:r>
        <w:r w:rsidRPr="005C14B2" w:rsidDel="00B46C30">
          <w:rPr>
            <w:rFonts w:ascii="Calibri" w:eastAsia="Calibri" w:hAnsi="Calibri" w:cs="Calibri"/>
            <w:spacing w:val="-2"/>
            <w:sz w:val="24"/>
            <w:szCs w:val="24"/>
            <w:rPrChange w:id="1032" w:author="JJM" w:date="2016-06-15T02:20:00Z">
              <w:rPr>
                <w:rFonts w:ascii="Calibri" w:eastAsia="Calibri" w:hAnsi="Calibri" w:cs="Calibri"/>
                <w:strike/>
                <w:spacing w:val="-2"/>
                <w:sz w:val="24"/>
                <w:szCs w:val="24"/>
              </w:rPr>
            </w:rPrChange>
          </w:rPr>
          <w:delText>o</w:delText>
        </w:r>
        <w:r w:rsidRPr="005C14B2" w:rsidDel="00B46C30">
          <w:rPr>
            <w:rFonts w:ascii="Calibri" w:eastAsia="Calibri" w:hAnsi="Calibri" w:cs="Calibri"/>
            <w:sz w:val="24"/>
            <w:szCs w:val="24"/>
            <w:rPrChange w:id="1033" w:author="JJM" w:date="2016-06-15T02:20:00Z">
              <w:rPr>
                <w:rFonts w:ascii="Calibri" w:eastAsia="Calibri" w:hAnsi="Calibri" w:cs="Calibri"/>
                <w:strike/>
                <w:sz w:val="24"/>
                <w:szCs w:val="24"/>
              </w:rPr>
            </w:rPrChange>
          </w:rPr>
          <w:delText xml:space="preserve">r </w:delText>
        </w:r>
        <w:r w:rsidRPr="005C14B2" w:rsidDel="00B46C30">
          <w:rPr>
            <w:rFonts w:ascii="Calibri" w:eastAsia="Calibri" w:hAnsi="Calibri" w:cs="Calibri"/>
            <w:spacing w:val="-1"/>
            <w:sz w:val="24"/>
            <w:szCs w:val="24"/>
            <w:rPrChange w:id="1034" w:author="JJM" w:date="2016-06-15T02:20:00Z">
              <w:rPr>
                <w:rFonts w:ascii="Calibri" w:eastAsia="Calibri" w:hAnsi="Calibri" w:cs="Calibri"/>
                <w:strike/>
                <w:spacing w:val="-1"/>
                <w:sz w:val="24"/>
                <w:szCs w:val="24"/>
              </w:rPr>
            </w:rPrChange>
          </w:rPr>
          <w:delText>f</w:delText>
        </w:r>
        <w:r w:rsidRPr="005C14B2" w:rsidDel="00B46C30">
          <w:rPr>
            <w:rFonts w:ascii="Calibri" w:eastAsia="Calibri" w:hAnsi="Calibri" w:cs="Calibri"/>
            <w:sz w:val="24"/>
            <w:szCs w:val="24"/>
            <w:rPrChange w:id="1035" w:author="JJM" w:date="2016-06-15T02:20:00Z">
              <w:rPr>
                <w:rFonts w:ascii="Calibri" w:eastAsia="Calibri" w:hAnsi="Calibri" w:cs="Calibri"/>
                <w:strike/>
                <w:sz w:val="24"/>
                <w:szCs w:val="24"/>
              </w:rPr>
            </w:rPrChange>
          </w:rPr>
          <w:delText>i</w:delText>
        </w:r>
        <w:r w:rsidRPr="005C14B2" w:rsidDel="00B46C30">
          <w:rPr>
            <w:rFonts w:ascii="Calibri" w:eastAsia="Calibri" w:hAnsi="Calibri" w:cs="Calibri"/>
            <w:spacing w:val="-1"/>
            <w:sz w:val="24"/>
            <w:szCs w:val="24"/>
            <w:rPrChange w:id="1036" w:author="JJM" w:date="2016-06-15T02:20:00Z">
              <w:rPr>
                <w:rFonts w:ascii="Calibri" w:eastAsia="Calibri" w:hAnsi="Calibri" w:cs="Calibri"/>
                <w:strike/>
                <w:spacing w:val="-1"/>
                <w:sz w:val="24"/>
                <w:szCs w:val="24"/>
              </w:rPr>
            </w:rPrChange>
          </w:rPr>
          <w:delText>x</w:delText>
        </w:r>
        <w:r w:rsidRPr="005C14B2" w:rsidDel="00B46C30">
          <w:rPr>
            <w:rFonts w:ascii="Calibri" w:eastAsia="Calibri" w:hAnsi="Calibri" w:cs="Calibri"/>
            <w:sz w:val="24"/>
            <w:szCs w:val="24"/>
            <w:rPrChange w:id="1037" w:author="JJM" w:date="2016-06-15T02:20:00Z">
              <w:rPr>
                <w:rFonts w:ascii="Calibri" w:eastAsia="Calibri" w:hAnsi="Calibri" w:cs="Calibri"/>
                <w:strike/>
                <w:sz w:val="24"/>
                <w:szCs w:val="24"/>
              </w:rPr>
            </w:rPrChange>
          </w:rPr>
          <w:delText xml:space="preserve">ed </w:delText>
        </w:r>
        <w:r w:rsidRPr="005C14B2" w:rsidDel="00B46C30">
          <w:rPr>
            <w:rFonts w:ascii="Calibri" w:eastAsia="Calibri" w:hAnsi="Calibri" w:cs="Calibri"/>
            <w:spacing w:val="1"/>
            <w:sz w:val="24"/>
            <w:szCs w:val="24"/>
            <w:rPrChange w:id="1038" w:author="JJM" w:date="2016-06-15T02:20:00Z">
              <w:rPr>
                <w:rFonts w:ascii="Calibri" w:eastAsia="Calibri" w:hAnsi="Calibri" w:cs="Calibri"/>
                <w:strike/>
                <w:spacing w:val="1"/>
                <w:sz w:val="24"/>
                <w:szCs w:val="24"/>
              </w:rPr>
            </w:rPrChange>
          </w:rPr>
          <w:delText>p</w:delText>
        </w:r>
        <w:r w:rsidRPr="005C14B2" w:rsidDel="00B46C30">
          <w:rPr>
            <w:rFonts w:ascii="Calibri" w:eastAsia="Calibri" w:hAnsi="Calibri" w:cs="Calibri"/>
            <w:sz w:val="24"/>
            <w:szCs w:val="24"/>
            <w:rPrChange w:id="1039" w:author="JJM" w:date="2016-06-15T02:20:00Z">
              <w:rPr>
                <w:rFonts w:ascii="Calibri" w:eastAsia="Calibri" w:hAnsi="Calibri" w:cs="Calibri"/>
                <w:strike/>
                <w:sz w:val="24"/>
                <w:szCs w:val="24"/>
              </w:rPr>
            </w:rPrChange>
          </w:rPr>
          <w:delText>e</w:delText>
        </w:r>
        <w:r w:rsidRPr="005C14B2" w:rsidDel="00B46C30">
          <w:rPr>
            <w:rFonts w:ascii="Calibri" w:eastAsia="Calibri" w:hAnsi="Calibri" w:cs="Calibri"/>
            <w:spacing w:val="1"/>
            <w:sz w:val="24"/>
            <w:szCs w:val="24"/>
            <w:rPrChange w:id="1040" w:author="JJM" w:date="2016-06-15T02:20:00Z">
              <w:rPr>
                <w:rFonts w:ascii="Calibri" w:eastAsia="Calibri" w:hAnsi="Calibri" w:cs="Calibri"/>
                <w:strike/>
                <w:spacing w:val="1"/>
                <w:sz w:val="24"/>
                <w:szCs w:val="24"/>
              </w:rPr>
            </w:rPrChange>
          </w:rPr>
          <w:delText>r</w:delText>
        </w:r>
        <w:r w:rsidRPr="005C14B2" w:rsidDel="00B46C30">
          <w:rPr>
            <w:rFonts w:ascii="Calibri" w:eastAsia="Calibri" w:hAnsi="Calibri" w:cs="Calibri"/>
            <w:sz w:val="24"/>
            <w:szCs w:val="24"/>
            <w:rPrChange w:id="1041" w:author="JJM" w:date="2016-06-15T02:20:00Z">
              <w:rPr>
                <w:rFonts w:ascii="Calibri" w:eastAsia="Calibri" w:hAnsi="Calibri" w:cs="Calibri"/>
                <w:strike/>
                <w:sz w:val="24"/>
                <w:szCs w:val="24"/>
              </w:rPr>
            </w:rPrChange>
          </w:rPr>
          <w:delText>i</w:delText>
        </w:r>
        <w:r w:rsidRPr="005C14B2" w:rsidDel="00B46C30">
          <w:rPr>
            <w:rFonts w:ascii="Calibri" w:eastAsia="Calibri" w:hAnsi="Calibri" w:cs="Calibri"/>
            <w:spacing w:val="-2"/>
            <w:sz w:val="24"/>
            <w:szCs w:val="24"/>
            <w:rPrChange w:id="1042" w:author="JJM" w:date="2016-06-15T02:20:00Z">
              <w:rPr>
                <w:rFonts w:ascii="Calibri" w:eastAsia="Calibri" w:hAnsi="Calibri" w:cs="Calibri"/>
                <w:strike/>
                <w:spacing w:val="-2"/>
                <w:sz w:val="24"/>
                <w:szCs w:val="24"/>
              </w:rPr>
            </w:rPrChange>
          </w:rPr>
          <w:delText>o</w:delText>
        </w:r>
        <w:r w:rsidRPr="005C14B2" w:rsidDel="00B46C30">
          <w:rPr>
            <w:rFonts w:ascii="Calibri" w:eastAsia="Calibri" w:hAnsi="Calibri" w:cs="Calibri"/>
            <w:spacing w:val="1"/>
            <w:sz w:val="24"/>
            <w:szCs w:val="24"/>
            <w:rPrChange w:id="1043" w:author="JJM" w:date="2016-06-15T02:20:00Z">
              <w:rPr>
                <w:rFonts w:ascii="Calibri" w:eastAsia="Calibri" w:hAnsi="Calibri" w:cs="Calibri"/>
                <w:strike/>
                <w:spacing w:val="1"/>
                <w:sz w:val="24"/>
                <w:szCs w:val="24"/>
              </w:rPr>
            </w:rPrChange>
          </w:rPr>
          <w:delText>d</w:delText>
        </w:r>
        <w:r w:rsidRPr="005C14B2" w:rsidDel="00B46C30">
          <w:rPr>
            <w:rFonts w:ascii="Calibri" w:eastAsia="Calibri" w:hAnsi="Calibri" w:cs="Calibri"/>
            <w:sz w:val="24"/>
            <w:szCs w:val="24"/>
            <w:rPrChange w:id="1044" w:author="JJM" w:date="2016-06-15T02:20:00Z">
              <w:rPr>
                <w:rFonts w:ascii="Calibri" w:eastAsia="Calibri" w:hAnsi="Calibri" w:cs="Calibri"/>
                <w:strike/>
                <w:sz w:val="24"/>
                <w:szCs w:val="24"/>
              </w:rPr>
            </w:rPrChange>
          </w:rPr>
          <w:delText>s</w:delText>
        </w:r>
        <w:r w:rsidRPr="005C14B2" w:rsidDel="00B46C30">
          <w:rPr>
            <w:rFonts w:ascii="Calibri" w:eastAsia="Calibri" w:hAnsi="Calibri" w:cs="Calibri"/>
            <w:spacing w:val="-2"/>
            <w:sz w:val="24"/>
            <w:szCs w:val="24"/>
            <w:rPrChange w:id="1045" w:author="JJM" w:date="2016-06-15T02:20:00Z">
              <w:rPr>
                <w:rFonts w:ascii="Calibri" w:eastAsia="Calibri" w:hAnsi="Calibri" w:cs="Calibri"/>
                <w:strike/>
                <w:spacing w:val="-2"/>
                <w:sz w:val="24"/>
                <w:szCs w:val="24"/>
              </w:rPr>
            </w:rPrChange>
          </w:rPr>
          <w:delText xml:space="preserve"> </w:delText>
        </w:r>
        <w:r w:rsidRPr="005C14B2" w:rsidDel="00B46C30">
          <w:rPr>
            <w:rFonts w:ascii="Calibri" w:eastAsia="Calibri" w:hAnsi="Calibri" w:cs="Calibri"/>
            <w:sz w:val="24"/>
            <w:szCs w:val="24"/>
            <w:rPrChange w:id="1046" w:author="JJM" w:date="2016-06-15T02:20:00Z">
              <w:rPr>
                <w:rFonts w:ascii="Calibri" w:eastAsia="Calibri" w:hAnsi="Calibri" w:cs="Calibri"/>
                <w:strike/>
                <w:sz w:val="24"/>
                <w:szCs w:val="24"/>
              </w:rPr>
            </w:rPrChange>
          </w:rPr>
          <w:delText>ac</w:delText>
        </w:r>
        <w:r w:rsidRPr="005C14B2" w:rsidDel="00B46C30">
          <w:rPr>
            <w:rFonts w:ascii="Calibri" w:eastAsia="Calibri" w:hAnsi="Calibri" w:cs="Calibri"/>
            <w:spacing w:val="-1"/>
            <w:sz w:val="24"/>
            <w:szCs w:val="24"/>
            <w:rPrChange w:id="1047" w:author="JJM" w:date="2016-06-15T02:20:00Z">
              <w:rPr>
                <w:rFonts w:ascii="Calibri" w:eastAsia="Calibri" w:hAnsi="Calibri" w:cs="Calibri"/>
                <w:strike/>
                <w:spacing w:val="-1"/>
                <w:sz w:val="24"/>
                <w:szCs w:val="24"/>
              </w:rPr>
            </w:rPrChange>
          </w:rPr>
          <w:delText>c</w:delText>
        </w:r>
        <w:r w:rsidRPr="005C14B2" w:rsidDel="00B46C30">
          <w:rPr>
            <w:rFonts w:ascii="Calibri" w:eastAsia="Calibri" w:hAnsi="Calibri" w:cs="Calibri"/>
            <w:sz w:val="24"/>
            <w:szCs w:val="24"/>
            <w:rPrChange w:id="1048" w:author="JJM" w:date="2016-06-15T02:20:00Z">
              <w:rPr>
                <w:rFonts w:ascii="Calibri" w:eastAsia="Calibri" w:hAnsi="Calibri" w:cs="Calibri"/>
                <w:strike/>
                <w:sz w:val="24"/>
                <w:szCs w:val="24"/>
              </w:rPr>
            </w:rPrChange>
          </w:rPr>
          <w:delText>o</w:delText>
        </w:r>
        <w:r w:rsidRPr="005C14B2" w:rsidDel="00B46C30">
          <w:rPr>
            <w:rFonts w:ascii="Calibri" w:eastAsia="Calibri" w:hAnsi="Calibri" w:cs="Calibri"/>
            <w:spacing w:val="1"/>
            <w:sz w:val="24"/>
            <w:szCs w:val="24"/>
            <w:rPrChange w:id="1049" w:author="JJM" w:date="2016-06-15T02:20:00Z">
              <w:rPr>
                <w:rFonts w:ascii="Calibri" w:eastAsia="Calibri" w:hAnsi="Calibri" w:cs="Calibri"/>
                <w:strike/>
                <w:spacing w:val="1"/>
                <w:sz w:val="24"/>
                <w:szCs w:val="24"/>
              </w:rPr>
            </w:rPrChange>
          </w:rPr>
          <w:delText>rd</w:delText>
        </w:r>
        <w:r w:rsidRPr="005C14B2" w:rsidDel="00B46C30">
          <w:rPr>
            <w:rFonts w:ascii="Calibri" w:eastAsia="Calibri" w:hAnsi="Calibri" w:cs="Calibri"/>
            <w:spacing w:val="-2"/>
            <w:sz w:val="24"/>
            <w:szCs w:val="24"/>
            <w:rPrChange w:id="1050" w:author="JJM" w:date="2016-06-15T02:20:00Z">
              <w:rPr>
                <w:rFonts w:ascii="Calibri" w:eastAsia="Calibri" w:hAnsi="Calibri" w:cs="Calibri"/>
                <w:strike/>
                <w:spacing w:val="-2"/>
                <w:sz w:val="24"/>
                <w:szCs w:val="24"/>
              </w:rPr>
            </w:rPrChange>
          </w:rPr>
          <w:delText>i</w:delText>
        </w:r>
        <w:r w:rsidRPr="005C14B2" w:rsidDel="00B46C30">
          <w:rPr>
            <w:rFonts w:ascii="Calibri" w:eastAsia="Calibri" w:hAnsi="Calibri" w:cs="Calibri"/>
            <w:spacing w:val="1"/>
            <w:sz w:val="24"/>
            <w:szCs w:val="24"/>
            <w:rPrChange w:id="1051" w:author="JJM" w:date="2016-06-15T02:20:00Z">
              <w:rPr>
                <w:rFonts w:ascii="Calibri" w:eastAsia="Calibri" w:hAnsi="Calibri" w:cs="Calibri"/>
                <w:strike/>
                <w:spacing w:val="1"/>
                <w:sz w:val="24"/>
                <w:szCs w:val="24"/>
              </w:rPr>
            </w:rPrChange>
          </w:rPr>
          <w:delText>n</w:delText>
        </w:r>
        <w:r w:rsidRPr="005C14B2" w:rsidDel="00B46C30">
          <w:rPr>
            <w:rFonts w:ascii="Calibri" w:eastAsia="Calibri" w:hAnsi="Calibri" w:cs="Calibri"/>
            <w:sz w:val="24"/>
            <w:szCs w:val="24"/>
            <w:rPrChange w:id="1052" w:author="JJM" w:date="2016-06-15T02:20:00Z">
              <w:rPr>
                <w:rFonts w:ascii="Calibri" w:eastAsia="Calibri" w:hAnsi="Calibri" w:cs="Calibri"/>
                <w:strike/>
                <w:sz w:val="24"/>
                <w:szCs w:val="24"/>
              </w:rPr>
            </w:rPrChange>
          </w:rPr>
          <w:delText>g</w:delText>
        </w:r>
        <w:r w:rsidRPr="005C14B2" w:rsidDel="00B46C30">
          <w:rPr>
            <w:rFonts w:ascii="Calibri" w:eastAsia="Calibri" w:hAnsi="Calibri" w:cs="Calibri"/>
            <w:spacing w:val="-5"/>
            <w:sz w:val="24"/>
            <w:szCs w:val="24"/>
            <w:rPrChange w:id="1053" w:author="JJM" w:date="2016-06-15T02:20:00Z">
              <w:rPr>
                <w:rFonts w:ascii="Calibri" w:eastAsia="Calibri" w:hAnsi="Calibri" w:cs="Calibri"/>
                <w:strike/>
                <w:spacing w:val="-5"/>
                <w:sz w:val="24"/>
                <w:szCs w:val="24"/>
              </w:rPr>
            </w:rPrChange>
          </w:rPr>
          <w:delText xml:space="preserve"> </w:delText>
        </w:r>
        <w:r w:rsidRPr="005C14B2" w:rsidDel="00B46C30">
          <w:rPr>
            <w:rFonts w:ascii="Calibri" w:eastAsia="Calibri" w:hAnsi="Calibri" w:cs="Calibri"/>
            <w:sz w:val="24"/>
            <w:szCs w:val="24"/>
            <w:rPrChange w:id="1054" w:author="JJM" w:date="2016-06-15T02:20:00Z">
              <w:rPr>
                <w:rFonts w:ascii="Calibri" w:eastAsia="Calibri" w:hAnsi="Calibri" w:cs="Calibri"/>
                <w:strike/>
                <w:sz w:val="24"/>
                <w:szCs w:val="24"/>
              </w:rPr>
            </w:rPrChange>
          </w:rPr>
          <w:delText>I</w:delText>
        </w:r>
        <w:r w:rsidRPr="005C14B2" w:rsidDel="00B46C30">
          <w:rPr>
            <w:rFonts w:ascii="Calibri" w:eastAsia="Calibri" w:hAnsi="Calibri" w:cs="Calibri"/>
            <w:spacing w:val="-1"/>
            <w:sz w:val="24"/>
            <w:szCs w:val="24"/>
            <w:rPrChange w:id="1055" w:author="JJM" w:date="2016-06-15T02:20:00Z">
              <w:rPr>
                <w:rFonts w:ascii="Calibri" w:eastAsia="Calibri" w:hAnsi="Calibri" w:cs="Calibri"/>
                <w:strike/>
                <w:spacing w:val="-1"/>
                <w:sz w:val="24"/>
                <w:szCs w:val="24"/>
              </w:rPr>
            </w:rPrChange>
          </w:rPr>
          <w:delText>C</w:delText>
        </w:r>
        <w:r w:rsidRPr="005C14B2" w:rsidDel="00B46C30">
          <w:rPr>
            <w:rFonts w:ascii="Calibri" w:eastAsia="Calibri" w:hAnsi="Calibri" w:cs="Calibri"/>
            <w:sz w:val="24"/>
            <w:szCs w:val="24"/>
            <w:rPrChange w:id="1056" w:author="JJM" w:date="2016-06-15T02:20:00Z">
              <w:rPr>
                <w:rFonts w:ascii="Calibri" w:eastAsia="Calibri" w:hAnsi="Calibri" w:cs="Calibri"/>
                <w:strike/>
                <w:sz w:val="24"/>
                <w:szCs w:val="24"/>
              </w:rPr>
            </w:rPrChange>
          </w:rPr>
          <w:delText>A</w:delText>
        </w:r>
        <w:r w:rsidRPr="005C14B2" w:rsidDel="00B46C30">
          <w:rPr>
            <w:rFonts w:ascii="Calibri" w:eastAsia="Calibri" w:hAnsi="Calibri" w:cs="Calibri"/>
            <w:spacing w:val="-1"/>
            <w:sz w:val="24"/>
            <w:szCs w:val="24"/>
            <w:rPrChange w:id="1057" w:author="JJM" w:date="2016-06-15T02:20:00Z">
              <w:rPr>
                <w:rFonts w:ascii="Calibri" w:eastAsia="Calibri" w:hAnsi="Calibri" w:cs="Calibri"/>
                <w:strike/>
                <w:spacing w:val="-1"/>
                <w:sz w:val="24"/>
                <w:szCs w:val="24"/>
              </w:rPr>
            </w:rPrChange>
          </w:rPr>
          <w:delText>N</w:delText>
        </w:r>
        <w:r w:rsidRPr="005C14B2" w:rsidDel="00B46C30">
          <w:rPr>
            <w:rFonts w:ascii="Calibri" w:eastAsia="Calibri" w:hAnsi="Calibri" w:cs="Calibri"/>
            <w:sz w:val="24"/>
            <w:szCs w:val="24"/>
            <w:rPrChange w:id="1058" w:author="JJM" w:date="2016-06-15T02:20:00Z">
              <w:rPr>
                <w:rFonts w:ascii="Calibri" w:eastAsia="Calibri" w:hAnsi="Calibri" w:cs="Calibri"/>
                <w:strike/>
                <w:sz w:val="24"/>
                <w:szCs w:val="24"/>
              </w:rPr>
            </w:rPrChange>
          </w:rPr>
          <w:delText>N</w:delText>
        </w:r>
        <w:r w:rsidRPr="005C14B2" w:rsidDel="00B46C30">
          <w:rPr>
            <w:rFonts w:ascii="Calibri" w:eastAsia="Calibri" w:hAnsi="Calibri" w:cs="Calibri"/>
            <w:spacing w:val="-5"/>
            <w:sz w:val="24"/>
            <w:szCs w:val="24"/>
            <w:rPrChange w:id="1059" w:author="JJM" w:date="2016-06-15T02:20:00Z">
              <w:rPr>
                <w:rFonts w:ascii="Calibri" w:eastAsia="Calibri" w:hAnsi="Calibri" w:cs="Calibri"/>
                <w:strike/>
                <w:spacing w:val="-5"/>
                <w:sz w:val="24"/>
                <w:szCs w:val="24"/>
              </w:rPr>
            </w:rPrChange>
          </w:rPr>
          <w:delText xml:space="preserve"> </w:delText>
        </w:r>
        <w:r w:rsidRPr="005C14B2" w:rsidDel="00B46C30">
          <w:rPr>
            <w:rFonts w:ascii="Calibri" w:eastAsia="Calibri" w:hAnsi="Calibri" w:cs="Calibri"/>
            <w:sz w:val="24"/>
            <w:szCs w:val="24"/>
            <w:rPrChange w:id="1060" w:author="JJM" w:date="2016-06-15T02:20:00Z">
              <w:rPr>
                <w:rFonts w:ascii="Calibri" w:eastAsia="Calibri" w:hAnsi="Calibri" w:cs="Calibri"/>
                <w:strike/>
                <w:sz w:val="24"/>
                <w:szCs w:val="24"/>
              </w:rPr>
            </w:rPrChange>
          </w:rPr>
          <w:delText>a</w:delText>
        </w:r>
        <w:r w:rsidRPr="005C14B2" w:rsidDel="00B46C30">
          <w:rPr>
            <w:rFonts w:ascii="Calibri" w:eastAsia="Calibri" w:hAnsi="Calibri" w:cs="Calibri"/>
            <w:spacing w:val="1"/>
            <w:sz w:val="24"/>
            <w:szCs w:val="24"/>
            <w:rPrChange w:id="1061" w:author="JJM" w:date="2016-06-15T02:20:00Z">
              <w:rPr>
                <w:rFonts w:ascii="Calibri" w:eastAsia="Calibri" w:hAnsi="Calibri" w:cs="Calibri"/>
                <w:strike/>
                <w:spacing w:val="1"/>
                <w:sz w:val="24"/>
                <w:szCs w:val="24"/>
              </w:rPr>
            </w:rPrChange>
          </w:rPr>
          <w:delText>n</w:delText>
        </w:r>
        <w:r w:rsidRPr="005C14B2" w:rsidDel="00B46C30">
          <w:rPr>
            <w:rFonts w:ascii="Calibri" w:eastAsia="Calibri" w:hAnsi="Calibri" w:cs="Calibri"/>
            <w:sz w:val="24"/>
            <w:szCs w:val="24"/>
            <w:rPrChange w:id="1062" w:author="JJM" w:date="2016-06-15T02:20:00Z">
              <w:rPr>
                <w:rFonts w:ascii="Calibri" w:eastAsia="Calibri" w:hAnsi="Calibri" w:cs="Calibri"/>
                <w:strike/>
                <w:sz w:val="24"/>
                <w:szCs w:val="24"/>
              </w:rPr>
            </w:rPrChange>
          </w:rPr>
          <w:delText>d</w:delText>
        </w:r>
        <w:r w:rsidRPr="005C14B2" w:rsidDel="00B46C30">
          <w:rPr>
            <w:rFonts w:ascii="Calibri" w:eastAsia="Calibri" w:hAnsi="Calibri" w:cs="Calibri"/>
            <w:spacing w:val="-1"/>
            <w:sz w:val="24"/>
            <w:szCs w:val="24"/>
            <w:rPrChange w:id="1063" w:author="JJM" w:date="2016-06-15T02:20:00Z">
              <w:rPr>
                <w:rFonts w:ascii="Calibri" w:eastAsia="Calibri" w:hAnsi="Calibri" w:cs="Calibri"/>
                <w:strike/>
                <w:spacing w:val="-1"/>
                <w:sz w:val="24"/>
                <w:szCs w:val="24"/>
              </w:rPr>
            </w:rPrChange>
          </w:rPr>
          <w:delText xml:space="preserve"> </w:delText>
        </w:r>
        <w:r w:rsidRPr="005C14B2" w:rsidDel="00B46C30">
          <w:rPr>
            <w:rFonts w:ascii="Calibri" w:eastAsia="Calibri" w:hAnsi="Calibri" w:cs="Calibri"/>
            <w:sz w:val="24"/>
            <w:szCs w:val="24"/>
            <w:rPrChange w:id="1064" w:author="JJM" w:date="2016-06-15T02:20:00Z">
              <w:rPr>
                <w:rFonts w:ascii="Calibri" w:eastAsia="Calibri" w:hAnsi="Calibri" w:cs="Calibri"/>
                <w:strike/>
                <w:sz w:val="24"/>
                <w:szCs w:val="24"/>
              </w:rPr>
            </w:rPrChange>
          </w:rPr>
          <w:delText>Regist</w:delText>
        </w:r>
        <w:r w:rsidRPr="005C14B2" w:rsidDel="00B46C30">
          <w:rPr>
            <w:rFonts w:ascii="Calibri" w:eastAsia="Calibri" w:hAnsi="Calibri" w:cs="Calibri"/>
            <w:spacing w:val="1"/>
            <w:sz w:val="24"/>
            <w:szCs w:val="24"/>
            <w:rPrChange w:id="1065" w:author="JJM" w:date="2016-06-15T02:20:00Z">
              <w:rPr>
                <w:rFonts w:ascii="Calibri" w:eastAsia="Calibri" w:hAnsi="Calibri" w:cs="Calibri"/>
                <w:strike/>
                <w:spacing w:val="1"/>
                <w:sz w:val="24"/>
                <w:szCs w:val="24"/>
              </w:rPr>
            </w:rPrChange>
          </w:rPr>
          <w:delText>r</w:delText>
        </w:r>
        <w:r w:rsidRPr="005C14B2" w:rsidDel="00B46C30">
          <w:rPr>
            <w:rFonts w:ascii="Calibri" w:eastAsia="Calibri" w:hAnsi="Calibri" w:cs="Calibri"/>
            <w:sz w:val="24"/>
            <w:szCs w:val="24"/>
            <w:rPrChange w:id="1066" w:author="JJM" w:date="2016-06-15T02:20:00Z">
              <w:rPr>
                <w:rFonts w:ascii="Calibri" w:eastAsia="Calibri" w:hAnsi="Calibri" w:cs="Calibri"/>
                <w:strike/>
                <w:sz w:val="24"/>
                <w:szCs w:val="24"/>
              </w:rPr>
            </w:rPrChange>
          </w:rPr>
          <w:delText>y</w:delText>
        </w:r>
        <w:r w:rsidRPr="005C14B2" w:rsidDel="00B46C30">
          <w:rPr>
            <w:rFonts w:ascii="Calibri" w:eastAsia="Calibri" w:hAnsi="Calibri" w:cs="Calibri"/>
            <w:spacing w:val="-8"/>
            <w:sz w:val="24"/>
            <w:szCs w:val="24"/>
            <w:rPrChange w:id="1067" w:author="JJM" w:date="2016-06-15T02:20:00Z">
              <w:rPr>
                <w:rFonts w:ascii="Calibri" w:eastAsia="Calibri" w:hAnsi="Calibri" w:cs="Calibri"/>
                <w:strike/>
                <w:spacing w:val="-8"/>
                <w:sz w:val="24"/>
                <w:szCs w:val="24"/>
              </w:rPr>
            </w:rPrChange>
          </w:rPr>
          <w:delText xml:space="preserve"> </w:delText>
        </w:r>
        <w:r w:rsidRPr="005C14B2" w:rsidDel="00B46C30">
          <w:rPr>
            <w:rFonts w:ascii="Calibri" w:eastAsia="Calibri" w:hAnsi="Calibri" w:cs="Calibri"/>
            <w:spacing w:val="-3"/>
            <w:sz w:val="24"/>
            <w:szCs w:val="24"/>
            <w:rPrChange w:id="1068" w:author="JJM" w:date="2016-06-15T02:20:00Z">
              <w:rPr>
                <w:rFonts w:ascii="Calibri" w:eastAsia="Calibri" w:hAnsi="Calibri" w:cs="Calibri"/>
                <w:strike/>
                <w:spacing w:val="-3"/>
                <w:sz w:val="24"/>
                <w:szCs w:val="24"/>
              </w:rPr>
            </w:rPrChange>
          </w:rPr>
          <w:delText>O</w:delText>
        </w:r>
        <w:r w:rsidRPr="005C14B2" w:rsidDel="00B46C30">
          <w:rPr>
            <w:rFonts w:ascii="Calibri" w:eastAsia="Calibri" w:hAnsi="Calibri" w:cs="Calibri"/>
            <w:spacing w:val="1"/>
            <w:sz w:val="24"/>
            <w:szCs w:val="24"/>
            <w:rPrChange w:id="1069" w:author="JJM" w:date="2016-06-15T02:20:00Z">
              <w:rPr>
                <w:rFonts w:ascii="Calibri" w:eastAsia="Calibri" w:hAnsi="Calibri" w:cs="Calibri"/>
                <w:strike/>
                <w:spacing w:val="1"/>
                <w:sz w:val="24"/>
                <w:szCs w:val="24"/>
              </w:rPr>
            </w:rPrChange>
          </w:rPr>
          <w:delText>p</w:delText>
        </w:r>
        <w:r w:rsidRPr="005C14B2" w:rsidDel="00B46C30">
          <w:rPr>
            <w:rFonts w:ascii="Calibri" w:eastAsia="Calibri" w:hAnsi="Calibri" w:cs="Calibri"/>
            <w:sz w:val="24"/>
            <w:szCs w:val="24"/>
            <w:rPrChange w:id="1070" w:author="JJM" w:date="2016-06-15T02:20:00Z">
              <w:rPr>
                <w:rFonts w:ascii="Calibri" w:eastAsia="Calibri" w:hAnsi="Calibri" w:cs="Calibri"/>
                <w:strike/>
                <w:sz w:val="24"/>
                <w:szCs w:val="24"/>
              </w:rPr>
            </w:rPrChange>
          </w:rPr>
          <w:delText>e</w:delText>
        </w:r>
        <w:r w:rsidRPr="005C14B2" w:rsidDel="00B46C30">
          <w:rPr>
            <w:rFonts w:ascii="Calibri" w:eastAsia="Calibri" w:hAnsi="Calibri" w:cs="Calibri"/>
            <w:spacing w:val="1"/>
            <w:sz w:val="24"/>
            <w:szCs w:val="24"/>
            <w:rPrChange w:id="1071" w:author="JJM" w:date="2016-06-15T02:20:00Z">
              <w:rPr>
                <w:rFonts w:ascii="Calibri" w:eastAsia="Calibri" w:hAnsi="Calibri" w:cs="Calibri"/>
                <w:strike/>
                <w:spacing w:val="1"/>
                <w:sz w:val="24"/>
                <w:szCs w:val="24"/>
              </w:rPr>
            </w:rPrChange>
          </w:rPr>
          <w:delText>r</w:delText>
        </w:r>
        <w:r w:rsidRPr="005C14B2" w:rsidDel="00B46C30">
          <w:rPr>
            <w:rFonts w:ascii="Calibri" w:eastAsia="Calibri" w:hAnsi="Calibri" w:cs="Calibri"/>
            <w:spacing w:val="-2"/>
            <w:sz w:val="24"/>
            <w:szCs w:val="24"/>
            <w:rPrChange w:id="1072" w:author="JJM" w:date="2016-06-15T02:20:00Z">
              <w:rPr>
                <w:rFonts w:ascii="Calibri" w:eastAsia="Calibri" w:hAnsi="Calibri" w:cs="Calibri"/>
                <w:strike/>
                <w:spacing w:val="-2"/>
                <w:sz w:val="24"/>
                <w:szCs w:val="24"/>
              </w:rPr>
            </w:rPrChange>
          </w:rPr>
          <w:delText>a</w:delText>
        </w:r>
        <w:r w:rsidRPr="005C14B2" w:rsidDel="00B46C30">
          <w:rPr>
            <w:rFonts w:ascii="Calibri" w:eastAsia="Calibri" w:hAnsi="Calibri" w:cs="Calibri"/>
            <w:spacing w:val="1"/>
            <w:sz w:val="24"/>
            <w:szCs w:val="24"/>
            <w:rPrChange w:id="1073" w:author="JJM" w:date="2016-06-15T02:20:00Z">
              <w:rPr>
                <w:rFonts w:ascii="Calibri" w:eastAsia="Calibri" w:hAnsi="Calibri" w:cs="Calibri"/>
                <w:strike/>
                <w:spacing w:val="1"/>
                <w:sz w:val="24"/>
                <w:szCs w:val="24"/>
              </w:rPr>
            </w:rPrChange>
          </w:rPr>
          <w:delText>t</w:delText>
        </w:r>
        <w:r w:rsidRPr="005C14B2" w:rsidDel="00B46C30">
          <w:rPr>
            <w:rFonts w:ascii="Calibri" w:eastAsia="Calibri" w:hAnsi="Calibri" w:cs="Calibri"/>
            <w:sz w:val="24"/>
            <w:szCs w:val="24"/>
            <w:rPrChange w:id="1074" w:author="JJM" w:date="2016-06-15T02:20:00Z">
              <w:rPr>
                <w:rFonts w:ascii="Calibri" w:eastAsia="Calibri" w:hAnsi="Calibri" w:cs="Calibri"/>
                <w:strike/>
                <w:sz w:val="24"/>
                <w:szCs w:val="24"/>
              </w:rPr>
            </w:rPrChange>
          </w:rPr>
          <w:delText>or</w:delText>
        </w:r>
        <w:r w:rsidRPr="005C14B2" w:rsidDel="00B46C30">
          <w:rPr>
            <w:rFonts w:ascii="Calibri" w:eastAsia="Calibri" w:hAnsi="Calibri" w:cs="Calibri"/>
            <w:spacing w:val="-6"/>
            <w:sz w:val="24"/>
            <w:szCs w:val="24"/>
            <w:rPrChange w:id="1075" w:author="JJM" w:date="2016-06-15T02:20:00Z">
              <w:rPr>
                <w:rFonts w:ascii="Calibri" w:eastAsia="Calibri" w:hAnsi="Calibri" w:cs="Calibri"/>
                <w:strike/>
                <w:spacing w:val="-6"/>
                <w:sz w:val="24"/>
                <w:szCs w:val="24"/>
              </w:rPr>
            </w:rPrChange>
          </w:rPr>
          <w:delText xml:space="preserve"> </w:delText>
        </w:r>
        <w:r w:rsidRPr="005C14B2" w:rsidDel="00B46C30">
          <w:rPr>
            <w:rFonts w:ascii="Calibri" w:eastAsia="Calibri" w:hAnsi="Calibri" w:cs="Calibri"/>
            <w:spacing w:val="-1"/>
            <w:sz w:val="24"/>
            <w:szCs w:val="24"/>
            <w:rPrChange w:id="1076" w:author="JJM" w:date="2016-06-15T02:20:00Z">
              <w:rPr>
                <w:rFonts w:ascii="Calibri" w:eastAsia="Calibri" w:hAnsi="Calibri" w:cs="Calibri"/>
                <w:strike/>
                <w:spacing w:val="-1"/>
                <w:sz w:val="24"/>
                <w:szCs w:val="24"/>
              </w:rPr>
            </w:rPrChange>
          </w:rPr>
          <w:delText>p</w:delText>
        </w:r>
        <w:r w:rsidRPr="005C14B2" w:rsidDel="00B46C30">
          <w:rPr>
            <w:rFonts w:ascii="Calibri" w:eastAsia="Calibri" w:hAnsi="Calibri" w:cs="Calibri"/>
            <w:sz w:val="24"/>
            <w:szCs w:val="24"/>
            <w:rPrChange w:id="1077" w:author="JJM" w:date="2016-06-15T02:20:00Z">
              <w:rPr>
                <w:rFonts w:ascii="Calibri" w:eastAsia="Calibri" w:hAnsi="Calibri" w:cs="Calibri"/>
                <w:strike/>
                <w:sz w:val="24"/>
                <w:szCs w:val="24"/>
              </w:rPr>
            </w:rPrChange>
          </w:rPr>
          <w:delText>olicies.</w:delText>
        </w:r>
      </w:del>
    </w:p>
    <w:p w14:paraId="780BE116" w14:textId="5069691F" w:rsidR="001638A2" w:rsidRPr="005C14B2" w:rsidDel="00B46C30" w:rsidRDefault="001638A2">
      <w:pPr>
        <w:tabs>
          <w:tab w:val="left" w:pos="630"/>
          <w:tab w:val="left" w:pos="820"/>
        </w:tabs>
        <w:spacing w:line="289" w:lineRule="exact"/>
        <w:ind w:left="0" w:right="-20"/>
        <w:rPr>
          <w:del w:id="1078" w:author="JJM" w:date="2016-06-23T14:15:00Z"/>
          <w:rFonts w:ascii="Calibri" w:eastAsia="Calibri" w:hAnsi="Calibri" w:cs="Calibri"/>
          <w:sz w:val="24"/>
          <w:szCs w:val="24"/>
          <w:rPrChange w:id="1079" w:author="JJM" w:date="2016-06-15T02:20:00Z">
            <w:rPr>
              <w:del w:id="1080" w:author="JJM" w:date="2016-06-23T14:15:00Z"/>
              <w:rFonts w:ascii="Calibri" w:eastAsia="Calibri" w:hAnsi="Calibri" w:cs="Calibri"/>
              <w:strike/>
              <w:sz w:val="24"/>
              <w:szCs w:val="24"/>
            </w:rPr>
          </w:rPrChange>
        </w:rPr>
        <w:pPrChange w:id="1081" w:author="JJM" w:date="2016-06-23T14:15:00Z">
          <w:pPr>
            <w:tabs>
              <w:tab w:val="left" w:pos="3200"/>
              <w:tab w:val="left" w:pos="6540"/>
            </w:tabs>
            <w:ind w:left="0" w:right="-20"/>
          </w:pPr>
        </w:pPrChange>
      </w:pPr>
    </w:p>
    <w:p w14:paraId="7AC70405" w14:textId="020DF85A" w:rsidR="001638A2" w:rsidRPr="005C14B2" w:rsidDel="00B46C30" w:rsidRDefault="001638A2">
      <w:pPr>
        <w:tabs>
          <w:tab w:val="left" w:pos="630"/>
          <w:tab w:val="left" w:pos="820"/>
        </w:tabs>
        <w:spacing w:line="289" w:lineRule="exact"/>
        <w:ind w:left="0" w:right="-20"/>
        <w:rPr>
          <w:del w:id="1082" w:author="JJM" w:date="2016-06-23T14:15:00Z"/>
          <w:rFonts w:ascii="Calibri" w:eastAsia="Calibri" w:hAnsi="Calibri" w:cs="Calibri"/>
          <w:sz w:val="24"/>
          <w:szCs w:val="24"/>
          <w:rPrChange w:id="1083" w:author="JJM" w:date="2016-06-15T02:20:00Z">
            <w:rPr>
              <w:del w:id="1084" w:author="JJM" w:date="2016-06-23T14:15:00Z"/>
              <w:rFonts w:ascii="Calibri" w:eastAsia="Calibri" w:hAnsi="Calibri" w:cs="Calibri"/>
              <w:strike/>
              <w:sz w:val="24"/>
              <w:szCs w:val="24"/>
            </w:rPr>
          </w:rPrChange>
        </w:rPr>
        <w:pPrChange w:id="1085" w:author="JJM" w:date="2016-06-23T14:15:00Z">
          <w:pPr>
            <w:ind w:left="0" w:right="903"/>
          </w:pPr>
        </w:pPrChange>
      </w:pPr>
      <w:del w:id="1086" w:author="JJM" w:date="2016-06-23T14:15:00Z">
        <w:r w:rsidRPr="005C14B2" w:rsidDel="00B46C30">
          <w:rPr>
            <w:rFonts w:ascii="Calibri" w:eastAsia="Calibri" w:hAnsi="Calibri" w:cs="Calibri"/>
            <w:sz w:val="24"/>
            <w:szCs w:val="24"/>
            <w:rPrChange w:id="1087" w:author="JJM" w:date="2016-06-15T02:20:00Z">
              <w:rPr>
                <w:rFonts w:ascii="Calibri" w:eastAsia="Calibri" w:hAnsi="Calibri" w:cs="Calibri"/>
                <w:strike/>
                <w:sz w:val="24"/>
                <w:szCs w:val="24"/>
              </w:rPr>
            </w:rPrChange>
          </w:rPr>
          <w:delText>2.</w:delText>
        </w:r>
        <w:r w:rsidRPr="005C14B2" w:rsidDel="00B46C30">
          <w:rPr>
            <w:rFonts w:ascii="Calibri" w:eastAsia="Calibri" w:hAnsi="Calibri" w:cs="Calibri"/>
            <w:spacing w:val="1"/>
            <w:sz w:val="24"/>
            <w:szCs w:val="24"/>
            <w:rPrChange w:id="1088" w:author="JJM" w:date="2016-06-15T02:20:00Z">
              <w:rPr>
                <w:rFonts w:ascii="Calibri" w:eastAsia="Calibri" w:hAnsi="Calibri" w:cs="Calibri"/>
                <w:strike/>
                <w:spacing w:val="1"/>
                <w:sz w:val="24"/>
                <w:szCs w:val="24"/>
              </w:rPr>
            </w:rPrChange>
          </w:rPr>
          <w:delText xml:space="preserve"> </w:delText>
        </w:r>
        <w:r w:rsidRPr="005C14B2" w:rsidDel="00B46C30">
          <w:rPr>
            <w:rFonts w:ascii="Calibri" w:eastAsia="Calibri" w:hAnsi="Calibri" w:cs="Calibri"/>
            <w:spacing w:val="1"/>
            <w:sz w:val="24"/>
            <w:szCs w:val="24"/>
            <w:u w:val="single"/>
            <w:rPrChange w:id="1089" w:author="JJM" w:date="2016-06-15T02:20:00Z">
              <w:rPr>
                <w:rFonts w:ascii="Calibri" w:eastAsia="Calibri" w:hAnsi="Calibri" w:cs="Calibri"/>
                <w:strike/>
                <w:spacing w:val="1"/>
                <w:sz w:val="24"/>
                <w:szCs w:val="24"/>
                <w:u w:val="single"/>
              </w:rPr>
            </w:rPrChange>
          </w:rPr>
          <w:delText>D</w:delText>
        </w:r>
        <w:r w:rsidRPr="005C14B2" w:rsidDel="00B46C30">
          <w:rPr>
            <w:rFonts w:ascii="Calibri" w:eastAsia="Calibri" w:hAnsi="Calibri" w:cs="Calibri"/>
            <w:sz w:val="24"/>
            <w:szCs w:val="24"/>
            <w:u w:val="single"/>
            <w:rPrChange w:id="1090" w:author="JJM" w:date="2016-06-15T02:20:00Z">
              <w:rPr>
                <w:rFonts w:ascii="Calibri" w:eastAsia="Calibri" w:hAnsi="Calibri" w:cs="Calibri"/>
                <w:strike/>
                <w:sz w:val="24"/>
                <w:szCs w:val="24"/>
                <w:u w:val="single"/>
              </w:rPr>
            </w:rPrChange>
          </w:rPr>
          <w:delText>o</w:delText>
        </w:r>
        <w:r w:rsidRPr="005C14B2" w:rsidDel="00B46C30">
          <w:rPr>
            <w:rFonts w:ascii="Calibri" w:eastAsia="Calibri" w:hAnsi="Calibri" w:cs="Calibri"/>
            <w:spacing w:val="1"/>
            <w:sz w:val="24"/>
            <w:szCs w:val="24"/>
            <w:u w:val="single"/>
            <w:rPrChange w:id="1091" w:author="JJM" w:date="2016-06-15T02:20:00Z">
              <w:rPr>
                <w:rFonts w:ascii="Calibri" w:eastAsia="Calibri" w:hAnsi="Calibri" w:cs="Calibri"/>
                <w:strike/>
                <w:spacing w:val="1"/>
                <w:sz w:val="24"/>
                <w:szCs w:val="24"/>
                <w:u w:val="single"/>
              </w:rPr>
            </w:rPrChange>
          </w:rPr>
          <w:delText>m</w:delText>
        </w:r>
        <w:r w:rsidRPr="005C14B2" w:rsidDel="00B46C30">
          <w:rPr>
            <w:rFonts w:ascii="Calibri" w:eastAsia="Calibri" w:hAnsi="Calibri" w:cs="Calibri"/>
            <w:sz w:val="24"/>
            <w:szCs w:val="24"/>
            <w:u w:val="single"/>
            <w:rPrChange w:id="1092" w:author="JJM" w:date="2016-06-15T02:20:00Z">
              <w:rPr>
                <w:rFonts w:ascii="Calibri" w:eastAsia="Calibri" w:hAnsi="Calibri" w:cs="Calibri"/>
                <w:strike/>
                <w:sz w:val="24"/>
                <w:szCs w:val="24"/>
                <w:u w:val="single"/>
              </w:rPr>
            </w:rPrChange>
          </w:rPr>
          <w:delText>a</w:delText>
        </w:r>
        <w:r w:rsidRPr="005C14B2" w:rsidDel="00B46C30">
          <w:rPr>
            <w:rFonts w:ascii="Calibri" w:eastAsia="Calibri" w:hAnsi="Calibri" w:cs="Calibri"/>
            <w:spacing w:val="-2"/>
            <w:sz w:val="24"/>
            <w:szCs w:val="24"/>
            <w:u w:val="single"/>
            <w:rPrChange w:id="1093" w:author="JJM" w:date="2016-06-15T02:20:00Z">
              <w:rPr>
                <w:rFonts w:ascii="Calibri" w:eastAsia="Calibri" w:hAnsi="Calibri" w:cs="Calibri"/>
                <w:strike/>
                <w:spacing w:val="-2"/>
                <w:sz w:val="24"/>
                <w:szCs w:val="24"/>
                <w:u w:val="single"/>
              </w:rPr>
            </w:rPrChange>
          </w:rPr>
          <w:delText>i</w:delText>
        </w:r>
        <w:r w:rsidRPr="005C14B2" w:rsidDel="00B46C30">
          <w:rPr>
            <w:rFonts w:ascii="Calibri" w:eastAsia="Calibri" w:hAnsi="Calibri" w:cs="Calibri"/>
            <w:spacing w:val="2"/>
            <w:sz w:val="24"/>
            <w:szCs w:val="24"/>
            <w:u w:val="single"/>
            <w:rPrChange w:id="1094" w:author="JJM" w:date="2016-06-15T02:20:00Z">
              <w:rPr>
                <w:rFonts w:ascii="Calibri" w:eastAsia="Calibri" w:hAnsi="Calibri" w:cs="Calibri"/>
                <w:strike/>
                <w:spacing w:val="2"/>
                <w:sz w:val="24"/>
                <w:szCs w:val="24"/>
                <w:u w:val="single"/>
              </w:rPr>
            </w:rPrChange>
          </w:rPr>
          <w:delText>n</w:delText>
        </w:r>
        <w:r w:rsidRPr="005C14B2" w:rsidDel="00B46C30">
          <w:rPr>
            <w:rFonts w:ascii="Calibri" w:eastAsia="Calibri" w:hAnsi="Calibri" w:cs="Calibri"/>
            <w:spacing w:val="-1"/>
            <w:sz w:val="24"/>
            <w:szCs w:val="24"/>
            <w:u w:val="single"/>
            <w:rPrChange w:id="1095" w:author="JJM" w:date="2016-06-15T02:20:00Z">
              <w:rPr>
                <w:rFonts w:ascii="Calibri" w:eastAsia="Calibri" w:hAnsi="Calibri" w:cs="Calibri"/>
                <w:strike/>
                <w:spacing w:val="-1"/>
                <w:sz w:val="24"/>
                <w:szCs w:val="24"/>
                <w:u w:val="single"/>
              </w:rPr>
            </w:rPrChange>
          </w:rPr>
          <w:delText>-</w:delText>
        </w:r>
        <w:r w:rsidRPr="005C14B2" w:rsidDel="00B46C30">
          <w:rPr>
            <w:rFonts w:ascii="Calibri" w:eastAsia="Calibri" w:hAnsi="Calibri" w:cs="Calibri"/>
            <w:spacing w:val="1"/>
            <w:sz w:val="24"/>
            <w:szCs w:val="24"/>
            <w:u w:val="single"/>
            <w:rPrChange w:id="1096" w:author="JJM" w:date="2016-06-15T02:20:00Z">
              <w:rPr>
                <w:rFonts w:ascii="Calibri" w:eastAsia="Calibri" w:hAnsi="Calibri" w:cs="Calibri"/>
                <w:strike/>
                <w:spacing w:val="1"/>
                <w:sz w:val="24"/>
                <w:szCs w:val="24"/>
                <w:u w:val="single"/>
              </w:rPr>
            </w:rPrChange>
          </w:rPr>
          <w:delText>N</w:delText>
        </w:r>
        <w:r w:rsidRPr="005C14B2" w:rsidDel="00B46C30">
          <w:rPr>
            <w:rFonts w:ascii="Calibri" w:eastAsia="Calibri" w:hAnsi="Calibri" w:cs="Calibri"/>
            <w:sz w:val="24"/>
            <w:szCs w:val="24"/>
            <w:u w:val="single"/>
            <w:rPrChange w:id="1097" w:author="JJM" w:date="2016-06-15T02:20:00Z">
              <w:rPr>
                <w:rFonts w:ascii="Calibri" w:eastAsia="Calibri" w:hAnsi="Calibri" w:cs="Calibri"/>
                <w:strike/>
                <w:sz w:val="24"/>
                <w:szCs w:val="24"/>
                <w:u w:val="single"/>
              </w:rPr>
            </w:rPrChange>
          </w:rPr>
          <w:delText>ame</w:delText>
        </w:r>
        <w:r w:rsidRPr="005C14B2" w:rsidDel="00B46C30">
          <w:rPr>
            <w:rFonts w:ascii="Calibri" w:eastAsia="Calibri" w:hAnsi="Calibri" w:cs="Calibri"/>
            <w:spacing w:val="-7"/>
            <w:sz w:val="24"/>
            <w:szCs w:val="24"/>
            <w:u w:val="single"/>
            <w:rPrChange w:id="1098" w:author="JJM" w:date="2016-06-15T02:20:00Z">
              <w:rPr>
                <w:rFonts w:ascii="Calibri" w:eastAsia="Calibri" w:hAnsi="Calibri" w:cs="Calibri"/>
                <w:strike/>
                <w:spacing w:val="-7"/>
                <w:sz w:val="24"/>
                <w:szCs w:val="24"/>
                <w:u w:val="single"/>
              </w:rPr>
            </w:rPrChange>
          </w:rPr>
          <w:delText xml:space="preserve"> </w:delText>
        </w:r>
        <w:r w:rsidRPr="005C14B2" w:rsidDel="00B46C30">
          <w:rPr>
            <w:rFonts w:ascii="Calibri" w:eastAsia="Calibri" w:hAnsi="Calibri" w:cs="Calibri"/>
            <w:sz w:val="24"/>
            <w:szCs w:val="24"/>
            <w:u w:val="single"/>
            <w:rPrChange w:id="1099" w:author="JJM" w:date="2016-06-15T02:20:00Z">
              <w:rPr>
                <w:rFonts w:ascii="Calibri" w:eastAsia="Calibri" w:hAnsi="Calibri" w:cs="Calibri"/>
                <w:strike/>
                <w:sz w:val="24"/>
                <w:szCs w:val="24"/>
                <w:u w:val="single"/>
              </w:rPr>
            </w:rPrChange>
          </w:rPr>
          <w:delText>Re</w:delText>
        </w:r>
        <w:r w:rsidRPr="005C14B2" w:rsidDel="00B46C30">
          <w:rPr>
            <w:rFonts w:ascii="Calibri" w:eastAsia="Calibri" w:hAnsi="Calibri" w:cs="Calibri"/>
            <w:spacing w:val="1"/>
            <w:sz w:val="24"/>
            <w:szCs w:val="24"/>
            <w:u w:val="single"/>
            <w:rPrChange w:id="1100" w:author="JJM" w:date="2016-06-15T02:20:00Z">
              <w:rPr>
                <w:rFonts w:ascii="Calibri" w:eastAsia="Calibri" w:hAnsi="Calibri" w:cs="Calibri"/>
                <w:strike/>
                <w:spacing w:val="1"/>
                <w:sz w:val="24"/>
                <w:szCs w:val="24"/>
                <w:u w:val="single"/>
              </w:rPr>
            </w:rPrChange>
          </w:rPr>
          <w:delText>n</w:delText>
        </w:r>
        <w:r w:rsidRPr="005C14B2" w:rsidDel="00B46C30">
          <w:rPr>
            <w:rFonts w:ascii="Calibri" w:eastAsia="Calibri" w:hAnsi="Calibri" w:cs="Calibri"/>
            <w:sz w:val="24"/>
            <w:szCs w:val="24"/>
            <w:u w:val="single"/>
            <w:rPrChange w:id="1101" w:author="JJM" w:date="2016-06-15T02:20:00Z">
              <w:rPr>
                <w:rFonts w:ascii="Calibri" w:eastAsia="Calibri" w:hAnsi="Calibri" w:cs="Calibri"/>
                <w:strike/>
                <w:sz w:val="24"/>
                <w:szCs w:val="24"/>
                <w:u w:val="single"/>
              </w:rPr>
            </w:rPrChange>
          </w:rPr>
          <w:delText>e</w:delText>
        </w:r>
        <w:r w:rsidRPr="005C14B2" w:rsidDel="00B46C30">
          <w:rPr>
            <w:rFonts w:ascii="Calibri" w:eastAsia="Calibri" w:hAnsi="Calibri" w:cs="Calibri"/>
            <w:spacing w:val="-3"/>
            <w:sz w:val="24"/>
            <w:szCs w:val="24"/>
            <w:u w:val="single"/>
            <w:rPrChange w:id="1102" w:author="JJM" w:date="2016-06-15T02:20:00Z">
              <w:rPr>
                <w:rFonts w:ascii="Calibri" w:eastAsia="Calibri" w:hAnsi="Calibri" w:cs="Calibri"/>
                <w:strike/>
                <w:spacing w:val="-3"/>
                <w:sz w:val="24"/>
                <w:szCs w:val="24"/>
                <w:u w:val="single"/>
              </w:rPr>
            </w:rPrChange>
          </w:rPr>
          <w:delText>w</w:delText>
        </w:r>
        <w:r w:rsidRPr="005C14B2" w:rsidDel="00B46C30">
          <w:rPr>
            <w:rFonts w:ascii="Calibri" w:eastAsia="Calibri" w:hAnsi="Calibri" w:cs="Calibri"/>
            <w:sz w:val="24"/>
            <w:szCs w:val="24"/>
            <w:u w:val="single"/>
            <w:rPrChange w:id="1103" w:author="JJM" w:date="2016-06-15T02:20:00Z">
              <w:rPr>
                <w:rFonts w:ascii="Calibri" w:eastAsia="Calibri" w:hAnsi="Calibri" w:cs="Calibri"/>
                <w:strike/>
                <w:sz w:val="24"/>
                <w:szCs w:val="24"/>
                <w:u w:val="single"/>
              </w:rPr>
            </w:rPrChange>
          </w:rPr>
          <w:delText>al</w:delText>
        </w:r>
        <w:r w:rsidRPr="005C14B2" w:rsidDel="00B46C30">
          <w:rPr>
            <w:rFonts w:ascii="Calibri" w:eastAsia="Calibri" w:hAnsi="Calibri" w:cs="Calibri"/>
            <w:spacing w:val="-6"/>
            <w:sz w:val="24"/>
            <w:szCs w:val="24"/>
            <w:u w:val="single"/>
            <w:rPrChange w:id="1104" w:author="JJM" w:date="2016-06-15T02:20:00Z">
              <w:rPr>
                <w:rFonts w:ascii="Calibri" w:eastAsia="Calibri" w:hAnsi="Calibri" w:cs="Calibri"/>
                <w:strike/>
                <w:spacing w:val="-6"/>
                <w:sz w:val="24"/>
                <w:szCs w:val="24"/>
                <w:u w:val="single"/>
              </w:rPr>
            </w:rPrChange>
          </w:rPr>
          <w:delText xml:space="preserve"> </w:delText>
        </w:r>
        <w:r w:rsidRPr="005C14B2" w:rsidDel="00B46C30">
          <w:rPr>
            <w:rFonts w:ascii="Calibri" w:eastAsia="Calibri" w:hAnsi="Calibri" w:cs="Calibri"/>
            <w:sz w:val="24"/>
            <w:szCs w:val="24"/>
            <w:u w:val="single"/>
            <w:rPrChange w:id="1105" w:author="JJM" w:date="2016-06-15T02:20:00Z">
              <w:rPr>
                <w:rFonts w:ascii="Calibri" w:eastAsia="Calibri" w:hAnsi="Calibri" w:cs="Calibri"/>
                <w:strike/>
                <w:sz w:val="24"/>
                <w:szCs w:val="24"/>
                <w:u w:val="single"/>
              </w:rPr>
            </w:rPrChange>
          </w:rPr>
          <w:delText>Fe</w:delText>
        </w:r>
        <w:r w:rsidRPr="005C14B2" w:rsidDel="00B46C30">
          <w:rPr>
            <w:rFonts w:ascii="Calibri" w:eastAsia="Calibri" w:hAnsi="Calibri" w:cs="Calibri"/>
            <w:spacing w:val="2"/>
            <w:sz w:val="24"/>
            <w:szCs w:val="24"/>
            <w:u w:val="single"/>
            <w:rPrChange w:id="1106" w:author="JJM" w:date="2016-06-15T02:20:00Z">
              <w:rPr>
                <w:rFonts w:ascii="Calibri" w:eastAsia="Calibri" w:hAnsi="Calibri" w:cs="Calibri"/>
                <w:strike/>
                <w:spacing w:val="2"/>
                <w:sz w:val="24"/>
                <w:szCs w:val="24"/>
                <w:u w:val="single"/>
              </w:rPr>
            </w:rPrChange>
          </w:rPr>
          <w:delText>e</w:delText>
        </w:r>
        <w:r w:rsidRPr="005C14B2" w:rsidDel="00B46C30">
          <w:rPr>
            <w:rFonts w:ascii="Calibri" w:eastAsia="Calibri" w:hAnsi="Calibri" w:cs="Calibri"/>
            <w:sz w:val="24"/>
            <w:szCs w:val="24"/>
            <w:rPrChange w:id="1107" w:author="JJM" w:date="2016-06-15T02:20:00Z">
              <w:rPr>
                <w:rFonts w:ascii="Calibri" w:eastAsia="Calibri" w:hAnsi="Calibri" w:cs="Calibri"/>
                <w:strike/>
                <w:sz w:val="24"/>
                <w:szCs w:val="24"/>
              </w:rPr>
            </w:rPrChange>
          </w:rPr>
          <w:delText>.</w:delText>
        </w:r>
        <w:r w:rsidRPr="005C14B2" w:rsidDel="00B46C30">
          <w:rPr>
            <w:rFonts w:ascii="Calibri" w:eastAsia="Calibri" w:hAnsi="Calibri" w:cs="Calibri"/>
            <w:spacing w:val="-1"/>
            <w:sz w:val="24"/>
            <w:szCs w:val="24"/>
            <w:rPrChange w:id="1108" w:author="JJM" w:date="2016-06-15T02:20:00Z">
              <w:rPr>
                <w:rFonts w:ascii="Calibri" w:eastAsia="Calibri" w:hAnsi="Calibri" w:cs="Calibri"/>
                <w:strike/>
                <w:spacing w:val="-1"/>
                <w:sz w:val="24"/>
                <w:szCs w:val="24"/>
              </w:rPr>
            </w:rPrChange>
          </w:rPr>
          <w:delText xml:space="preserve"> </w:delText>
        </w:r>
        <w:r w:rsidRPr="005C14B2" w:rsidDel="00B46C30">
          <w:rPr>
            <w:rFonts w:ascii="Calibri" w:eastAsia="Calibri" w:hAnsi="Calibri" w:cs="Calibri"/>
            <w:sz w:val="24"/>
            <w:szCs w:val="24"/>
            <w:rPrChange w:id="1109" w:author="JJM" w:date="2016-06-15T02:20:00Z">
              <w:rPr>
                <w:rFonts w:ascii="Calibri" w:eastAsia="Calibri" w:hAnsi="Calibri" w:cs="Calibri"/>
                <w:strike/>
                <w:sz w:val="24"/>
                <w:szCs w:val="24"/>
              </w:rPr>
            </w:rPrChange>
          </w:rPr>
          <w:delText>Regi</w:delText>
        </w:r>
        <w:r w:rsidRPr="005C14B2" w:rsidDel="00B46C30">
          <w:rPr>
            <w:rFonts w:ascii="Calibri" w:eastAsia="Calibri" w:hAnsi="Calibri" w:cs="Calibri"/>
            <w:spacing w:val="-2"/>
            <w:sz w:val="24"/>
            <w:szCs w:val="24"/>
            <w:rPrChange w:id="1110" w:author="JJM" w:date="2016-06-15T02:20:00Z">
              <w:rPr>
                <w:rFonts w:ascii="Calibri" w:eastAsia="Calibri" w:hAnsi="Calibri" w:cs="Calibri"/>
                <w:strike/>
                <w:spacing w:val="-2"/>
                <w:sz w:val="24"/>
                <w:szCs w:val="24"/>
              </w:rPr>
            </w:rPrChange>
          </w:rPr>
          <w:delText>s</w:delText>
        </w:r>
        <w:r w:rsidRPr="005C14B2" w:rsidDel="00B46C30">
          <w:rPr>
            <w:rFonts w:ascii="Calibri" w:eastAsia="Calibri" w:hAnsi="Calibri" w:cs="Calibri"/>
            <w:spacing w:val="1"/>
            <w:sz w:val="24"/>
            <w:szCs w:val="24"/>
            <w:rPrChange w:id="1111" w:author="JJM" w:date="2016-06-15T02:20:00Z">
              <w:rPr>
                <w:rFonts w:ascii="Calibri" w:eastAsia="Calibri" w:hAnsi="Calibri" w:cs="Calibri"/>
                <w:strike/>
                <w:spacing w:val="1"/>
                <w:sz w:val="24"/>
                <w:szCs w:val="24"/>
              </w:rPr>
            </w:rPrChange>
          </w:rPr>
          <w:delText>t</w:delText>
        </w:r>
        <w:r w:rsidRPr="005C14B2" w:rsidDel="00B46C30">
          <w:rPr>
            <w:rFonts w:ascii="Calibri" w:eastAsia="Calibri" w:hAnsi="Calibri" w:cs="Calibri"/>
            <w:sz w:val="24"/>
            <w:szCs w:val="24"/>
            <w:rPrChange w:id="1112" w:author="JJM" w:date="2016-06-15T02:20:00Z">
              <w:rPr>
                <w:rFonts w:ascii="Calibri" w:eastAsia="Calibri" w:hAnsi="Calibri" w:cs="Calibri"/>
                <w:strike/>
                <w:sz w:val="24"/>
                <w:szCs w:val="24"/>
              </w:rPr>
            </w:rPrChange>
          </w:rPr>
          <w:delText>rar</w:delText>
        </w:r>
        <w:r w:rsidRPr="005C14B2" w:rsidDel="00B46C30">
          <w:rPr>
            <w:rFonts w:ascii="Calibri" w:eastAsia="Calibri" w:hAnsi="Calibri" w:cs="Calibri"/>
            <w:spacing w:val="-7"/>
            <w:sz w:val="24"/>
            <w:szCs w:val="24"/>
            <w:rPrChange w:id="1113" w:author="JJM" w:date="2016-06-15T02:20:00Z">
              <w:rPr>
                <w:rFonts w:ascii="Calibri" w:eastAsia="Calibri" w:hAnsi="Calibri" w:cs="Calibri"/>
                <w:strike/>
                <w:spacing w:val="-7"/>
                <w:sz w:val="24"/>
                <w:szCs w:val="24"/>
              </w:rPr>
            </w:rPrChange>
          </w:rPr>
          <w:delText xml:space="preserve"> </w:delText>
        </w:r>
        <w:r w:rsidRPr="005C14B2" w:rsidDel="00B46C30">
          <w:rPr>
            <w:rFonts w:ascii="Calibri" w:eastAsia="Calibri" w:hAnsi="Calibri" w:cs="Calibri"/>
            <w:sz w:val="24"/>
            <w:szCs w:val="24"/>
            <w:rPrChange w:id="1114" w:author="JJM" w:date="2016-06-15T02:20:00Z">
              <w:rPr>
                <w:rFonts w:ascii="Calibri" w:eastAsia="Calibri" w:hAnsi="Calibri" w:cs="Calibri"/>
                <w:strike/>
                <w:sz w:val="24"/>
                <w:szCs w:val="24"/>
              </w:rPr>
            </w:rPrChange>
          </w:rPr>
          <w:delText>ag</w:delText>
        </w:r>
        <w:r w:rsidRPr="005C14B2" w:rsidDel="00B46C30">
          <w:rPr>
            <w:rFonts w:ascii="Calibri" w:eastAsia="Calibri" w:hAnsi="Calibri" w:cs="Calibri"/>
            <w:spacing w:val="-2"/>
            <w:sz w:val="24"/>
            <w:szCs w:val="24"/>
            <w:rPrChange w:id="1115" w:author="JJM" w:date="2016-06-15T02:20:00Z">
              <w:rPr>
                <w:rFonts w:ascii="Calibri" w:eastAsia="Calibri" w:hAnsi="Calibri" w:cs="Calibri"/>
                <w:strike/>
                <w:spacing w:val="-2"/>
                <w:sz w:val="24"/>
                <w:szCs w:val="24"/>
              </w:rPr>
            </w:rPrChange>
          </w:rPr>
          <w:delText>r</w:delText>
        </w:r>
        <w:r w:rsidRPr="005C14B2" w:rsidDel="00B46C30">
          <w:rPr>
            <w:rFonts w:ascii="Calibri" w:eastAsia="Calibri" w:hAnsi="Calibri" w:cs="Calibri"/>
            <w:sz w:val="24"/>
            <w:szCs w:val="24"/>
            <w:rPrChange w:id="1116" w:author="JJM" w:date="2016-06-15T02:20:00Z">
              <w:rPr>
                <w:rFonts w:ascii="Calibri" w:eastAsia="Calibri" w:hAnsi="Calibri" w:cs="Calibri"/>
                <w:strike/>
                <w:sz w:val="24"/>
                <w:szCs w:val="24"/>
              </w:rPr>
            </w:rPrChange>
          </w:rPr>
          <w:delText>e</w:delText>
        </w:r>
        <w:r w:rsidRPr="005C14B2" w:rsidDel="00B46C30">
          <w:rPr>
            <w:rFonts w:ascii="Calibri" w:eastAsia="Calibri" w:hAnsi="Calibri" w:cs="Calibri"/>
            <w:spacing w:val="1"/>
            <w:sz w:val="24"/>
            <w:szCs w:val="24"/>
            <w:rPrChange w:id="1117" w:author="JJM" w:date="2016-06-15T02:20:00Z">
              <w:rPr>
                <w:rFonts w:ascii="Calibri" w:eastAsia="Calibri" w:hAnsi="Calibri" w:cs="Calibri"/>
                <w:strike/>
                <w:spacing w:val="1"/>
                <w:sz w:val="24"/>
                <w:szCs w:val="24"/>
              </w:rPr>
            </w:rPrChange>
          </w:rPr>
          <w:delText>e</w:delText>
        </w:r>
        <w:r w:rsidRPr="005C14B2" w:rsidDel="00B46C30">
          <w:rPr>
            <w:rFonts w:ascii="Calibri" w:eastAsia="Calibri" w:hAnsi="Calibri" w:cs="Calibri"/>
            <w:sz w:val="24"/>
            <w:szCs w:val="24"/>
            <w:rPrChange w:id="1118" w:author="JJM" w:date="2016-06-15T02:20:00Z">
              <w:rPr>
                <w:rFonts w:ascii="Calibri" w:eastAsia="Calibri" w:hAnsi="Calibri" w:cs="Calibri"/>
                <w:strike/>
                <w:sz w:val="24"/>
                <w:szCs w:val="24"/>
              </w:rPr>
            </w:rPrChange>
          </w:rPr>
          <w:delText>s</w:delText>
        </w:r>
        <w:r w:rsidRPr="005C14B2" w:rsidDel="00B46C30">
          <w:rPr>
            <w:rFonts w:ascii="Calibri" w:eastAsia="Calibri" w:hAnsi="Calibri" w:cs="Calibri"/>
            <w:spacing w:val="-8"/>
            <w:sz w:val="24"/>
            <w:szCs w:val="24"/>
            <w:rPrChange w:id="1119" w:author="JJM" w:date="2016-06-15T02:20:00Z">
              <w:rPr>
                <w:rFonts w:ascii="Calibri" w:eastAsia="Calibri" w:hAnsi="Calibri" w:cs="Calibri"/>
                <w:strike/>
                <w:spacing w:val="-8"/>
                <w:sz w:val="24"/>
                <w:szCs w:val="24"/>
              </w:rPr>
            </w:rPrChange>
          </w:rPr>
          <w:delText xml:space="preserve"> </w:delText>
        </w:r>
        <w:r w:rsidRPr="005C14B2" w:rsidDel="00B46C30">
          <w:rPr>
            <w:rFonts w:ascii="Calibri" w:eastAsia="Calibri" w:hAnsi="Calibri" w:cs="Calibri"/>
            <w:spacing w:val="-1"/>
            <w:sz w:val="24"/>
            <w:szCs w:val="24"/>
            <w:rPrChange w:id="1120" w:author="JJM" w:date="2016-06-15T02:20:00Z">
              <w:rPr>
                <w:rFonts w:ascii="Calibri" w:eastAsia="Calibri" w:hAnsi="Calibri" w:cs="Calibri"/>
                <w:strike/>
                <w:spacing w:val="-1"/>
                <w:sz w:val="24"/>
                <w:szCs w:val="24"/>
              </w:rPr>
            </w:rPrChange>
          </w:rPr>
          <w:delText>t</w:delText>
        </w:r>
        <w:r w:rsidRPr="005C14B2" w:rsidDel="00B46C30">
          <w:rPr>
            <w:rFonts w:ascii="Calibri" w:eastAsia="Calibri" w:hAnsi="Calibri" w:cs="Calibri"/>
            <w:sz w:val="24"/>
            <w:szCs w:val="24"/>
            <w:rPrChange w:id="1121" w:author="JJM" w:date="2016-06-15T02:20:00Z">
              <w:rPr>
                <w:rFonts w:ascii="Calibri" w:eastAsia="Calibri" w:hAnsi="Calibri" w:cs="Calibri"/>
                <w:strike/>
                <w:sz w:val="24"/>
                <w:szCs w:val="24"/>
              </w:rPr>
            </w:rPrChange>
          </w:rPr>
          <w:delText xml:space="preserve">o </w:delText>
        </w:r>
        <w:r w:rsidRPr="005C14B2" w:rsidDel="00B46C30">
          <w:rPr>
            <w:rFonts w:ascii="Calibri" w:eastAsia="Calibri" w:hAnsi="Calibri" w:cs="Calibri"/>
            <w:spacing w:val="1"/>
            <w:sz w:val="24"/>
            <w:szCs w:val="24"/>
            <w:rPrChange w:id="1122" w:author="JJM" w:date="2016-06-15T02:20:00Z">
              <w:rPr>
                <w:rFonts w:ascii="Calibri" w:eastAsia="Calibri" w:hAnsi="Calibri" w:cs="Calibri"/>
                <w:strike/>
                <w:spacing w:val="1"/>
                <w:sz w:val="24"/>
                <w:szCs w:val="24"/>
              </w:rPr>
            </w:rPrChange>
          </w:rPr>
          <w:delText>p</w:delText>
        </w:r>
        <w:r w:rsidRPr="005C14B2" w:rsidDel="00B46C30">
          <w:rPr>
            <w:rFonts w:ascii="Calibri" w:eastAsia="Calibri" w:hAnsi="Calibri" w:cs="Calibri"/>
            <w:sz w:val="24"/>
            <w:szCs w:val="24"/>
            <w:rPrChange w:id="1123" w:author="JJM" w:date="2016-06-15T02:20:00Z">
              <w:rPr>
                <w:rFonts w:ascii="Calibri" w:eastAsia="Calibri" w:hAnsi="Calibri" w:cs="Calibri"/>
                <w:strike/>
                <w:sz w:val="24"/>
                <w:szCs w:val="24"/>
              </w:rPr>
            </w:rPrChange>
          </w:rPr>
          <w:delText>ay</w:delText>
        </w:r>
        <w:r w:rsidRPr="005C14B2" w:rsidDel="00B46C30">
          <w:rPr>
            <w:rFonts w:ascii="Calibri" w:eastAsia="Calibri" w:hAnsi="Calibri" w:cs="Calibri"/>
            <w:spacing w:val="-2"/>
            <w:sz w:val="24"/>
            <w:szCs w:val="24"/>
            <w:rPrChange w:id="1124" w:author="JJM" w:date="2016-06-15T02:20:00Z">
              <w:rPr>
                <w:rFonts w:ascii="Calibri" w:eastAsia="Calibri" w:hAnsi="Calibri" w:cs="Calibri"/>
                <w:strike/>
                <w:spacing w:val="-2"/>
                <w:sz w:val="24"/>
                <w:szCs w:val="24"/>
              </w:rPr>
            </w:rPrChange>
          </w:rPr>
          <w:delText xml:space="preserve"> according to the prevailing tiered pricing rates for General Availability for </w:delText>
        </w:r>
        <w:r w:rsidRPr="005C14B2" w:rsidDel="00B46C30">
          <w:rPr>
            <w:rFonts w:ascii="Calibri" w:eastAsia="Calibri" w:hAnsi="Calibri" w:cs="Calibri"/>
            <w:spacing w:val="-1"/>
            <w:sz w:val="24"/>
            <w:szCs w:val="24"/>
            <w:rPrChange w:id="1125" w:author="JJM" w:date="2016-06-15T02:20:00Z">
              <w:rPr>
                <w:rFonts w:ascii="Calibri" w:eastAsia="Calibri" w:hAnsi="Calibri" w:cs="Calibri"/>
                <w:strike/>
                <w:spacing w:val="-1"/>
                <w:sz w:val="24"/>
                <w:szCs w:val="24"/>
              </w:rPr>
            </w:rPrChange>
          </w:rPr>
          <w:delText>d</w:delText>
        </w:r>
        <w:r w:rsidRPr="005C14B2" w:rsidDel="00B46C30">
          <w:rPr>
            <w:rFonts w:ascii="Calibri" w:eastAsia="Calibri" w:hAnsi="Calibri" w:cs="Calibri"/>
            <w:sz w:val="24"/>
            <w:szCs w:val="24"/>
            <w:rPrChange w:id="1126" w:author="JJM" w:date="2016-06-15T02:20:00Z">
              <w:rPr>
                <w:rFonts w:ascii="Calibri" w:eastAsia="Calibri" w:hAnsi="Calibri" w:cs="Calibri"/>
                <w:strike/>
                <w:sz w:val="24"/>
                <w:szCs w:val="24"/>
              </w:rPr>
            </w:rPrChange>
          </w:rPr>
          <w:delText>o</w:delText>
        </w:r>
        <w:r w:rsidRPr="005C14B2" w:rsidDel="00B46C30">
          <w:rPr>
            <w:rFonts w:ascii="Calibri" w:eastAsia="Calibri" w:hAnsi="Calibri" w:cs="Calibri"/>
            <w:spacing w:val="1"/>
            <w:sz w:val="24"/>
            <w:szCs w:val="24"/>
            <w:rPrChange w:id="1127" w:author="JJM" w:date="2016-06-15T02:20:00Z">
              <w:rPr>
                <w:rFonts w:ascii="Calibri" w:eastAsia="Calibri" w:hAnsi="Calibri" w:cs="Calibri"/>
                <w:strike/>
                <w:spacing w:val="1"/>
                <w:sz w:val="24"/>
                <w:szCs w:val="24"/>
              </w:rPr>
            </w:rPrChange>
          </w:rPr>
          <w:delText>m</w:delText>
        </w:r>
        <w:r w:rsidRPr="005C14B2" w:rsidDel="00B46C30">
          <w:rPr>
            <w:rFonts w:ascii="Calibri" w:eastAsia="Calibri" w:hAnsi="Calibri" w:cs="Calibri"/>
            <w:sz w:val="24"/>
            <w:szCs w:val="24"/>
            <w:rPrChange w:id="1128" w:author="JJM" w:date="2016-06-15T02:20:00Z">
              <w:rPr>
                <w:rFonts w:ascii="Calibri" w:eastAsia="Calibri" w:hAnsi="Calibri" w:cs="Calibri"/>
                <w:strike/>
                <w:sz w:val="24"/>
                <w:szCs w:val="24"/>
              </w:rPr>
            </w:rPrChange>
          </w:rPr>
          <w:delText>a</w:delText>
        </w:r>
        <w:r w:rsidRPr="005C14B2" w:rsidDel="00B46C30">
          <w:rPr>
            <w:rFonts w:ascii="Calibri" w:eastAsia="Calibri" w:hAnsi="Calibri" w:cs="Calibri"/>
            <w:spacing w:val="-2"/>
            <w:sz w:val="24"/>
            <w:szCs w:val="24"/>
            <w:rPrChange w:id="1129" w:author="JJM" w:date="2016-06-15T02:20:00Z">
              <w:rPr>
                <w:rFonts w:ascii="Calibri" w:eastAsia="Calibri" w:hAnsi="Calibri" w:cs="Calibri"/>
                <w:strike/>
                <w:spacing w:val="-2"/>
                <w:sz w:val="24"/>
                <w:szCs w:val="24"/>
              </w:rPr>
            </w:rPrChange>
          </w:rPr>
          <w:delText>i</w:delText>
        </w:r>
        <w:r w:rsidRPr="005C14B2" w:rsidDel="00B46C30">
          <w:rPr>
            <w:rFonts w:ascii="Calibri" w:eastAsia="Calibri" w:hAnsi="Calibri" w:cs="Calibri"/>
            <w:sz w:val="24"/>
            <w:szCs w:val="24"/>
            <w:rPrChange w:id="1130" w:author="JJM" w:date="2016-06-15T02:20:00Z">
              <w:rPr>
                <w:rFonts w:ascii="Calibri" w:eastAsia="Calibri" w:hAnsi="Calibri" w:cs="Calibri"/>
                <w:strike/>
                <w:sz w:val="24"/>
                <w:szCs w:val="24"/>
              </w:rPr>
            </w:rPrChange>
          </w:rPr>
          <w:delText xml:space="preserve">n </w:delText>
        </w:r>
        <w:r w:rsidRPr="005C14B2" w:rsidDel="00B46C30">
          <w:rPr>
            <w:rFonts w:ascii="Calibri" w:eastAsia="Calibri" w:hAnsi="Calibri" w:cs="Calibri"/>
            <w:spacing w:val="1"/>
            <w:sz w:val="24"/>
            <w:szCs w:val="24"/>
            <w:rPrChange w:id="1131" w:author="JJM" w:date="2016-06-15T02:20:00Z">
              <w:rPr>
                <w:rFonts w:ascii="Calibri" w:eastAsia="Calibri" w:hAnsi="Calibri" w:cs="Calibri"/>
                <w:strike/>
                <w:spacing w:val="1"/>
                <w:sz w:val="24"/>
                <w:szCs w:val="24"/>
              </w:rPr>
            </w:rPrChange>
          </w:rPr>
          <w:delText>n</w:delText>
        </w:r>
        <w:r w:rsidRPr="005C14B2" w:rsidDel="00B46C30">
          <w:rPr>
            <w:rFonts w:ascii="Calibri" w:eastAsia="Calibri" w:hAnsi="Calibri" w:cs="Calibri"/>
            <w:sz w:val="24"/>
            <w:szCs w:val="24"/>
            <w:rPrChange w:id="1132" w:author="JJM" w:date="2016-06-15T02:20:00Z">
              <w:rPr>
                <w:rFonts w:ascii="Calibri" w:eastAsia="Calibri" w:hAnsi="Calibri" w:cs="Calibri"/>
                <w:strike/>
                <w:sz w:val="24"/>
                <w:szCs w:val="24"/>
              </w:rPr>
            </w:rPrChange>
          </w:rPr>
          <w:delText>ame</w:delText>
        </w:r>
        <w:r w:rsidRPr="005C14B2" w:rsidDel="00B46C30">
          <w:rPr>
            <w:rFonts w:ascii="Calibri" w:eastAsia="Calibri" w:hAnsi="Calibri" w:cs="Calibri"/>
            <w:spacing w:val="-2"/>
            <w:sz w:val="24"/>
            <w:szCs w:val="24"/>
            <w:rPrChange w:id="1133" w:author="JJM" w:date="2016-06-15T02:20:00Z">
              <w:rPr>
                <w:rFonts w:ascii="Calibri" w:eastAsia="Calibri" w:hAnsi="Calibri" w:cs="Calibri"/>
                <w:strike/>
                <w:spacing w:val="-2"/>
                <w:sz w:val="24"/>
                <w:szCs w:val="24"/>
              </w:rPr>
            </w:rPrChange>
          </w:rPr>
          <w:delText xml:space="preserve"> r</w:delText>
        </w:r>
        <w:r w:rsidRPr="005C14B2" w:rsidDel="00B46C30">
          <w:rPr>
            <w:rFonts w:ascii="Calibri" w:eastAsia="Calibri" w:hAnsi="Calibri" w:cs="Calibri"/>
            <w:sz w:val="24"/>
            <w:szCs w:val="24"/>
            <w:rPrChange w:id="1134" w:author="JJM" w:date="2016-06-15T02:20:00Z">
              <w:rPr>
                <w:rFonts w:ascii="Calibri" w:eastAsia="Calibri" w:hAnsi="Calibri" w:cs="Calibri"/>
                <w:strike/>
                <w:sz w:val="24"/>
                <w:szCs w:val="24"/>
              </w:rPr>
            </w:rPrChange>
          </w:rPr>
          <w:delText>egis</w:delText>
        </w:r>
        <w:r w:rsidRPr="005C14B2" w:rsidDel="00B46C30">
          <w:rPr>
            <w:rFonts w:ascii="Calibri" w:eastAsia="Calibri" w:hAnsi="Calibri" w:cs="Calibri"/>
            <w:spacing w:val="1"/>
            <w:sz w:val="24"/>
            <w:szCs w:val="24"/>
            <w:rPrChange w:id="1135" w:author="JJM" w:date="2016-06-15T02:20:00Z">
              <w:rPr>
                <w:rFonts w:ascii="Calibri" w:eastAsia="Calibri" w:hAnsi="Calibri" w:cs="Calibri"/>
                <w:strike/>
                <w:spacing w:val="1"/>
                <w:sz w:val="24"/>
                <w:szCs w:val="24"/>
              </w:rPr>
            </w:rPrChange>
          </w:rPr>
          <w:delText>t</w:delText>
        </w:r>
        <w:r w:rsidRPr="005C14B2" w:rsidDel="00B46C30">
          <w:rPr>
            <w:rFonts w:ascii="Calibri" w:eastAsia="Calibri" w:hAnsi="Calibri" w:cs="Calibri"/>
            <w:sz w:val="24"/>
            <w:szCs w:val="24"/>
            <w:rPrChange w:id="1136" w:author="JJM" w:date="2016-06-15T02:20:00Z">
              <w:rPr>
                <w:rFonts w:ascii="Calibri" w:eastAsia="Calibri" w:hAnsi="Calibri" w:cs="Calibri"/>
                <w:strike/>
                <w:sz w:val="24"/>
                <w:szCs w:val="24"/>
              </w:rPr>
            </w:rPrChange>
          </w:rPr>
          <w:delText>r</w:delText>
        </w:r>
        <w:r w:rsidRPr="005C14B2" w:rsidDel="00B46C30">
          <w:rPr>
            <w:rFonts w:ascii="Calibri" w:eastAsia="Calibri" w:hAnsi="Calibri" w:cs="Calibri"/>
            <w:spacing w:val="-2"/>
            <w:sz w:val="24"/>
            <w:szCs w:val="24"/>
            <w:rPrChange w:id="1137" w:author="JJM" w:date="2016-06-15T02:20:00Z">
              <w:rPr>
                <w:rFonts w:ascii="Calibri" w:eastAsia="Calibri" w:hAnsi="Calibri" w:cs="Calibri"/>
                <w:strike/>
                <w:spacing w:val="-2"/>
                <w:sz w:val="24"/>
                <w:szCs w:val="24"/>
              </w:rPr>
            </w:rPrChange>
          </w:rPr>
          <w:delText>a</w:delText>
        </w:r>
        <w:r w:rsidRPr="005C14B2" w:rsidDel="00B46C30">
          <w:rPr>
            <w:rFonts w:ascii="Calibri" w:eastAsia="Calibri" w:hAnsi="Calibri" w:cs="Calibri"/>
            <w:spacing w:val="1"/>
            <w:sz w:val="24"/>
            <w:szCs w:val="24"/>
            <w:rPrChange w:id="1138" w:author="JJM" w:date="2016-06-15T02:20:00Z">
              <w:rPr>
                <w:rFonts w:ascii="Calibri" w:eastAsia="Calibri" w:hAnsi="Calibri" w:cs="Calibri"/>
                <w:strike/>
                <w:spacing w:val="1"/>
                <w:sz w:val="24"/>
                <w:szCs w:val="24"/>
              </w:rPr>
            </w:rPrChange>
          </w:rPr>
          <w:delText>t</w:delText>
        </w:r>
        <w:r w:rsidRPr="005C14B2" w:rsidDel="00B46C30">
          <w:rPr>
            <w:rFonts w:ascii="Calibri" w:eastAsia="Calibri" w:hAnsi="Calibri" w:cs="Calibri"/>
            <w:sz w:val="24"/>
            <w:szCs w:val="24"/>
            <w:rPrChange w:id="1139" w:author="JJM" w:date="2016-06-15T02:20:00Z">
              <w:rPr>
                <w:rFonts w:ascii="Calibri" w:eastAsia="Calibri" w:hAnsi="Calibri" w:cs="Calibri"/>
                <w:strike/>
                <w:sz w:val="24"/>
                <w:szCs w:val="24"/>
              </w:rPr>
            </w:rPrChange>
          </w:rPr>
          <w:delText>i</w:delText>
        </w:r>
        <w:r w:rsidRPr="005C14B2" w:rsidDel="00B46C30">
          <w:rPr>
            <w:rFonts w:ascii="Calibri" w:eastAsia="Calibri" w:hAnsi="Calibri" w:cs="Calibri"/>
            <w:spacing w:val="-2"/>
            <w:sz w:val="24"/>
            <w:szCs w:val="24"/>
            <w:rPrChange w:id="1140" w:author="JJM" w:date="2016-06-15T02:20:00Z">
              <w:rPr>
                <w:rFonts w:ascii="Calibri" w:eastAsia="Calibri" w:hAnsi="Calibri" w:cs="Calibri"/>
                <w:strike/>
                <w:spacing w:val="-2"/>
                <w:sz w:val="24"/>
                <w:szCs w:val="24"/>
              </w:rPr>
            </w:rPrChange>
          </w:rPr>
          <w:delText>o</w:delText>
        </w:r>
        <w:r w:rsidRPr="005C14B2" w:rsidDel="00B46C30">
          <w:rPr>
            <w:rFonts w:ascii="Calibri" w:eastAsia="Calibri" w:hAnsi="Calibri" w:cs="Calibri"/>
            <w:sz w:val="24"/>
            <w:szCs w:val="24"/>
            <w:rPrChange w:id="1141" w:author="JJM" w:date="2016-06-15T02:20:00Z">
              <w:rPr>
                <w:rFonts w:ascii="Calibri" w:eastAsia="Calibri" w:hAnsi="Calibri" w:cs="Calibri"/>
                <w:strike/>
                <w:sz w:val="24"/>
                <w:szCs w:val="24"/>
              </w:rPr>
            </w:rPrChange>
          </w:rPr>
          <w:delText>n</w:delText>
        </w:r>
        <w:r w:rsidRPr="005C14B2" w:rsidDel="00B46C30">
          <w:rPr>
            <w:rFonts w:ascii="Calibri" w:eastAsia="Calibri" w:hAnsi="Calibri" w:cs="Calibri"/>
            <w:spacing w:val="-6"/>
            <w:sz w:val="24"/>
            <w:szCs w:val="24"/>
            <w:rPrChange w:id="1142" w:author="JJM" w:date="2016-06-15T02:20:00Z">
              <w:rPr>
                <w:rFonts w:ascii="Calibri" w:eastAsia="Calibri" w:hAnsi="Calibri" w:cs="Calibri"/>
                <w:strike/>
                <w:spacing w:val="-6"/>
                <w:sz w:val="24"/>
                <w:szCs w:val="24"/>
              </w:rPr>
            </w:rPrChange>
          </w:rPr>
          <w:delText xml:space="preserve"> </w:delText>
        </w:r>
        <w:r w:rsidRPr="005C14B2" w:rsidDel="00B46C30">
          <w:rPr>
            <w:rFonts w:ascii="Calibri" w:eastAsia="Calibri" w:hAnsi="Calibri" w:cs="Calibri"/>
            <w:sz w:val="24"/>
            <w:szCs w:val="24"/>
            <w:rPrChange w:id="1143" w:author="JJM" w:date="2016-06-15T02:20:00Z">
              <w:rPr>
                <w:rFonts w:ascii="Calibri" w:eastAsia="Calibri" w:hAnsi="Calibri" w:cs="Calibri"/>
                <w:strike/>
                <w:sz w:val="24"/>
                <w:szCs w:val="24"/>
              </w:rPr>
            </w:rPrChange>
          </w:rPr>
          <w:delText>r</w:delText>
        </w:r>
        <w:r w:rsidRPr="005C14B2" w:rsidDel="00B46C30">
          <w:rPr>
            <w:rFonts w:ascii="Calibri" w:eastAsia="Calibri" w:hAnsi="Calibri" w:cs="Calibri"/>
            <w:spacing w:val="-1"/>
            <w:sz w:val="24"/>
            <w:szCs w:val="24"/>
            <w:rPrChange w:id="1144" w:author="JJM" w:date="2016-06-15T02:20:00Z">
              <w:rPr>
                <w:rFonts w:ascii="Calibri" w:eastAsia="Calibri" w:hAnsi="Calibri" w:cs="Calibri"/>
                <w:strike/>
                <w:spacing w:val="-1"/>
                <w:sz w:val="24"/>
                <w:szCs w:val="24"/>
              </w:rPr>
            </w:rPrChange>
          </w:rPr>
          <w:delText>e</w:delText>
        </w:r>
        <w:r w:rsidRPr="005C14B2" w:rsidDel="00B46C30">
          <w:rPr>
            <w:rFonts w:ascii="Calibri" w:eastAsia="Calibri" w:hAnsi="Calibri" w:cs="Calibri"/>
            <w:spacing w:val="1"/>
            <w:sz w:val="24"/>
            <w:szCs w:val="24"/>
            <w:rPrChange w:id="1145" w:author="JJM" w:date="2016-06-15T02:20:00Z">
              <w:rPr>
                <w:rFonts w:ascii="Calibri" w:eastAsia="Calibri" w:hAnsi="Calibri" w:cs="Calibri"/>
                <w:strike/>
                <w:spacing w:val="1"/>
                <w:sz w:val="24"/>
                <w:szCs w:val="24"/>
              </w:rPr>
            </w:rPrChange>
          </w:rPr>
          <w:delText>n</w:delText>
        </w:r>
        <w:r w:rsidRPr="005C14B2" w:rsidDel="00B46C30">
          <w:rPr>
            <w:rFonts w:ascii="Calibri" w:eastAsia="Calibri" w:hAnsi="Calibri" w:cs="Calibri"/>
            <w:sz w:val="24"/>
            <w:szCs w:val="24"/>
            <w:rPrChange w:id="1146" w:author="JJM" w:date="2016-06-15T02:20:00Z">
              <w:rPr>
                <w:rFonts w:ascii="Calibri" w:eastAsia="Calibri" w:hAnsi="Calibri" w:cs="Calibri"/>
                <w:strike/>
                <w:sz w:val="24"/>
                <w:szCs w:val="24"/>
              </w:rPr>
            </w:rPrChange>
          </w:rPr>
          <w:delText>e</w:delText>
        </w:r>
        <w:r w:rsidRPr="005C14B2" w:rsidDel="00B46C30">
          <w:rPr>
            <w:rFonts w:ascii="Calibri" w:eastAsia="Calibri" w:hAnsi="Calibri" w:cs="Calibri"/>
            <w:spacing w:val="-3"/>
            <w:sz w:val="24"/>
            <w:szCs w:val="24"/>
            <w:rPrChange w:id="1147" w:author="JJM" w:date="2016-06-15T02:20:00Z">
              <w:rPr>
                <w:rFonts w:ascii="Calibri" w:eastAsia="Calibri" w:hAnsi="Calibri" w:cs="Calibri"/>
                <w:strike/>
                <w:spacing w:val="-3"/>
                <w:sz w:val="24"/>
                <w:szCs w:val="24"/>
              </w:rPr>
            </w:rPrChange>
          </w:rPr>
          <w:delText>w</w:delText>
        </w:r>
        <w:r w:rsidRPr="005C14B2" w:rsidDel="00B46C30">
          <w:rPr>
            <w:rFonts w:ascii="Calibri" w:eastAsia="Calibri" w:hAnsi="Calibri" w:cs="Calibri"/>
            <w:sz w:val="24"/>
            <w:szCs w:val="24"/>
            <w:rPrChange w:id="1148" w:author="JJM" w:date="2016-06-15T02:20:00Z">
              <w:rPr>
                <w:rFonts w:ascii="Calibri" w:eastAsia="Calibri" w:hAnsi="Calibri" w:cs="Calibri"/>
                <w:strike/>
                <w:sz w:val="24"/>
                <w:szCs w:val="24"/>
              </w:rPr>
            </w:rPrChange>
          </w:rPr>
          <w:delText>als.</w:delText>
        </w:r>
        <w:r w:rsidRPr="005C14B2" w:rsidDel="00B46C30">
          <w:rPr>
            <w:rFonts w:ascii="Calibri" w:eastAsia="Calibri" w:hAnsi="Calibri" w:cs="Calibri"/>
            <w:sz w:val="24"/>
            <w:szCs w:val="24"/>
            <w:rPrChange w:id="1149" w:author="JJM" w:date="2016-06-15T02:20:00Z">
              <w:rPr>
                <w:rFonts w:ascii="Calibri" w:eastAsia="Calibri" w:hAnsi="Calibri" w:cs="Calibri"/>
                <w:strike/>
                <w:sz w:val="24"/>
                <w:szCs w:val="24"/>
              </w:rPr>
            </w:rPrChange>
          </w:rPr>
          <w:br/>
        </w:r>
      </w:del>
    </w:p>
    <w:p w14:paraId="3FF23DE9" w14:textId="52911C38" w:rsidR="001638A2" w:rsidRPr="005C14B2" w:rsidDel="00B46C30" w:rsidRDefault="001638A2">
      <w:pPr>
        <w:tabs>
          <w:tab w:val="left" w:pos="630"/>
          <w:tab w:val="left" w:pos="820"/>
        </w:tabs>
        <w:spacing w:line="289" w:lineRule="exact"/>
        <w:ind w:left="0" w:right="-20"/>
        <w:rPr>
          <w:del w:id="1150" w:author="JJM" w:date="2016-06-23T14:15:00Z"/>
          <w:sz w:val="28"/>
          <w:szCs w:val="28"/>
          <w:rPrChange w:id="1151" w:author="JJM" w:date="2016-06-15T02:20:00Z">
            <w:rPr>
              <w:del w:id="1152" w:author="JJM" w:date="2016-06-23T14:15:00Z"/>
              <w:strike/>
              <w:sz w:val="28"/>
              <w:szCs w:val="28"/>
            </w:rPr>
          </w:rPrChange>
        </w:rPr>
        <w:pPrChange w:id="1153" w:author="JJM" w:date="2016-06-23T14:15:00Z">
          <w:pPr>
            <w:ind w:left="0" w:right="558"/>
          </w:pPr>
        </w:pPrChange>
      </w:pPr>
      <w:del w:id="1154" w:author="JJM" w:date="2016-06-23T14:15:00Z">
        <w:r w:rsidRPr="005C14B2" w:rsidDel="00B46C30">
          <w:rPr>
            <w:rFonts w:ascii="Calibri" w:eastAsia="Calibri" w:hAnsi="Calibri" w:cs="Calibri"/>
            <w:sz w:val="24"/>
            <w:szCs w:val="24"/>
            <w:rPrChange w:id="1155" w:author="JJM" w:date="2016-06-15T02:20:00Z">
              <w:rPr>
                <w:rFonts w:ascii="Calibri" w:eastAsia="Calibri" w:hAnsi="Calibri" w:cs="Calibri"/>
                <w:strike/>
                <w:sz w:val="24"/>
                <w:szCs w:val="24"/>
              </w:rPr>
            </w:rPrChange>
          </w:rPr>
          <w:delText>3.</w:delText>
        </w:r>
        <w:r w:rsidRPr="005C14B2" w:rsidDel="00B46C30">
          <w:rPr>
            <w:rFonts w:ascii="Calibri" w:eastAsia="Calibri" w:hAnsi="Calibri" w:cs="Calibri"/>
            <w:spacing w:val="1"/>
            <w:sz w:val="24"/>
            <w:szCs w:val="24"/>
            <w:rPrChange w:id="1156" w:author="JJM" w:date="2016-06-15T02:20:00Z">
              <w:rPr>
                <w:rFonts w:ascii="Calibri" w:eastAsia="Calibri" w:hAnsi="Calibri" w:cs="Calibri"/>
                <w:strike/>
                <w:spacing w:val="1"/>
                <w:sz w:val="24"/>
                <w:szCs w:val="24"/>
              </w:rPr>
            </w:rPrChange>
          </w:rPr>
          <w:delText xml:space="preserve"> </w:delText>
        </w:r>
        <w:r w:rsidRPr="005C14B2" w:rsidDel="00B46C30">
          <w:rPr>
            <w:rFonts w:ascii="Calibri" w:eastAsia="Calibri" w:hAnsi="Calibri" w:cs="Calibri"/>
            <w:spacing w:val="1"/>
            <w:sz w:val="24"/>
            <w:szCs w:val="24"/>
            <w:u w:val="single" w:color="000000"/>
            <w:rPrChange w:id="1157" w:author="JJM" w:date="2016-06-15T02:20:00Z">
              <w:rPr>
                <w:rFonts w:ascii="Calibri" w:eastAsia="Calibri" w:hAnsi="Calibri" w:cs="Calibri"/>
                <w:strike/>
                <w:spacing w:val="1"/>
                <w:sz w:val="24"/>
                <w:szCs w:val="24"/>
                <w:u w:val="single" w:color="000000"/>
              </w:rPr>
            </w:rPrChange>
          </w:rPr>
          <w:delText>D</w:delText>
        </w:r>
        <w:r w:rsidRPr="005C14B2" w:rsidDel="00B46C30">
          <w:rPr>
            <w:rFonts w:ascii="Calibri" w:eastAsia="Calibri" w:hAnsi="Calibri" w:cs="Calibri"/>
            <w:sz w:val="24"/>
            <w:szCs w:val="24"/>
            <w:u w:val="single" w:color="000000"/>
            <w:rPrChange w:id="1158" w:author="JJM" w:date="2016-06-15T02:20:00Z">
              <w:rPr>
                <w:rFonts w:ascii="Calibri" w:eastAsia="Calibri" w:hAnsi="Calibri" w:cs="Calibri"/>
                <w:strike/>
                <w:sz w:val="24"/>
                <w:szCs w:val="24"/>
                <w:u w:val="single" w:color="000000"/>
              </w:rPr>
            </w:rPrChange>
          </w:rPr>
          <w:delText>o</w:delText>
        </w:r>
        <w:r w:rsidRPr="005C14B2" w:rsidDel="00B46C30">
          <w:rPr>
            <w:rFonts w:ascii="Calibri" w:eastAsia="Calibri" w:hAnsi="Calibri" w:cs="Calibri"/>
            <w:spacing w:val="1"/>
            <w:sz w:val="24"/>
            <w:szCs w:val="24"/>
            <w:u w:val="single" w:color="000000"/>
            <w:rPrChange w:id="1159" w:author="JJM" w:date="2016-06-15T02:20:00Z">
              <w:rPr>
                <w:rFonts w:ascii="Calibri" w:eastAsia="Calibri" w:hAnsi="Calibri" w:cs="Calibri"/>
                <w:strike/>
                <w:spacing w:val="1"/>
                <w:sz w:val="24"/>
                <w:szCs w:val="24"/>
                <w:u w:val="single" w:color="000000"/>
              </w:rPr>
            </w:rPrChange>
          </w:rPr>
          <w:delText>m</w:delText>
        </w:r>
        <w:r w:rsidRPr="005C14B2" w:rsidDel="00B46C30">
          <w:rPr>
            <w:rFonts w:ascii="Calibri" w:eastAsia="Calibri" w:hAnsi="Calibri" w:cs="Calibri"/>
            <w:sz w:val="24"/>
            <w:szCs w:val="24"/>
            <w:u w:val="single" w:color="000000"/>
            <w:rPrChange w:id="1160" w:author="JJM" w:date="2016-06-15T02:20:00Z">
              <w:rPr>
                <w:rFonts w:ascii="Calibri" w:eastAsia="Calibri" w:hAnsi="Calibri" w:cs="Calibri"/>
                <w:strike/>
                <w:sz w:val="24"/>
                <w:szCs w:val="24"/>
                <w:u w:val="single" w:color="000000"/>
              </w:rPr>
            </w:rPrChange>
          </w:rPr>
          <w:delText>a</w:delText>
        </w:r>
        <w:r w:rsidRPr="005C14B2" w:rsidDel="00B46C30">
          <w:rPr>
            <w:rFonts w:ascii="Calibri" w:eastAsia="Calibri" w:hAnsi="Calibri" w:cs="Calibri"/>
            <w:spacing w:val="-2"/>
            <w:sz w:val="24"/>
            <w:szCs w:val="24"/>
            <w:u w:val="single" w:color="000000"/>
            <w:rPrChange w:id="1161" w:author="JJM" w:date="2016-06-15T02:20:00Z">
              <w:rPr>
                <w:rFonts w:ascii="Calibri" w:eastAsia="Calibri" w:hAnsi="Calibri" w:cs="Calibri"/>
                <w:strike/>
                <w:spacing w:val="-2"/>
                <w:sz w:val="24"/>
                <w:szCs w:val="24"/>
                <w:u w:val="single" w:color="000000"/>
              </w:rPr>
            </w:rPrChange>
          </w:rPr>
          <w:delText>i</w:delText>
        </w:r>
        <w:r w:rsidRPr="005C14B2" w:rsidDel="00B46C30">
          <w:rPr>
            <w:rFonts w:ascii="Calibri" w:eastAsia="Calibri" w:hAnsi="Calibri" w:cs="Calibri"/>
            <w:sz w:val="24"/>
            <w:szCs w:val="24"/>
            <w:u w:val="single" w:color="000000"/>
            <w:rPrChange w:id="1162" w:author="JJM" w:date="2016-06-15T02:20:00Z">
              <w:rPr>
                <w:rFonts w:ascii="Calibri" w:eastAsia="Calibri" w:hAnsi="Calibri" w:cs="Calibri"/>
                <w:strike/>
                <w:sz w:val="24"/>
                <w:szCs w:val="24"/>
                <w:u w:val="single" w:color="000000"/>
              </w:rPr>
            </w:rPrChange>
          </w:rPr>
          <w:delText>n</w:delText>
        </w:r>
        <w:r w:rsidRPr="005C14B2" w:rsidDel="00B46C30">
          <w:rPr>
            <w:rFonts w:ascii="Calibri" w:eastAsia="Calibri" w:hAnsi="Calibri" w:cs="Calibri"/>
            <w:spacing w:val="-1"/>
            <w:sz w:val="24"/>
            <w:szCs w:val="24"/>
            <w:u w:val="single" w:color="000000"/>
            <w:rPrChange w:id="1163" w:author="JJM" w:date="2016-06-15T02:20:00Z">
              <w:rPr>
                <w:rFonts w:ascii="Calibri" w:eastAsia="Calibri" w:hAnsi="Calibri" w:cs="Calibri"/>
                <w:strike/>
                <w:spacing w:val="-1"/>
                <w:sz w:val="24"/>
                <w:szCs w:val="24"/>
                <w:u w:val="single" w:color="000000"/>
              </w:rPr>
            </w:rPrChange>
          </w:rPr>
          <w:delText xml:space="preserve"> </w:delText>
        </w:r>
        <w:r w:rsidRPr="005C14B2" w:rsidDel="00B46C30">
          <w:rPr>
            <w:rFonts w:ascii="Calibri" w:eastAsia="Calibri" w:hAnsi="Calibri" w:cs="Calibri"/>
            <w:spacing w:val="1"/>
            <w:sz w:val="24"/>
            <w:szCs w:val="24"/>
            <w:u w:val="single" w:color="000000"/>
            <w:rPrChange w:id="1164" w:author="JJM" w:date="2016-06-15T02:20:00Z">
              <w:rPr>
                <w:rFonts w:ascii="Calibri" w:eastAsia="Calibri" w:hAnsi="Calibri" w:cs="Calibri"/>
                <w:strike/>
                <w:spacing w:val="1"/>
                <w:sz w:val="24"/>
                <w:szCs w:val="24"/>
                <w:u w:val="single" w:color="000000"/>
              </w:rPr>
            </w:rPrChange>
          </w:rPr>
          <w:delText>N</w:delText>
        </w:r>
        <w:r w:rsidRPr="005C14B2" w:rsidDel="00B46C30">
          <w:rPr>
            <w:rFonts w:ascii="Calibri" w:eastAsia="Calibri" w:hAnsi="Calibri" w:cs="Calibri"/>
            <w:sz w:val="24"/>
            <w:szCs w:val="24"/>
            <w:u w:val="single" w:color="000000"/>
            <w:rPrChange w:id="1165" w:author="JJM" w:date="2016-06-15T02:20:00Z">
              <w:rPr>
                <w:rFonts w:ascii="Calibri" w:eastAsia="Calibri" w:hAnsi="Calibri" w:cs="Calibri"/>
                <w:strike/>
                <w:sz w:val="24"/>
                <w:szCs w:val="24"/>
                <w:u w:val="single" w:color="000000"/>
              </w:rPr>
            </w:rPrChange>
          </w:rPr>
          <w:delText>ame</w:delText>
        </w:r>
        <w:r w:rsidRPr="005C14B2" w:rsidDel="00B46C30">
          <w:rPr>
            <w:rFonts w:ascii="Calibri" w:eastAsia="Calibri" w:hAnsi="Calibri" w:cs="Calibri"/>
            <w:spacing w:val="-7"/>
            <w:sz w:val="24"/>
            <w:szCs w:val="24"/>
            <w:u w:val="single" w:color="000000"/>
            <w:rPrChange w:id="1166" w:author="JJM" w:date="2016-06-15T02:20:00Z">
              <w:rPr>
                <w:rFonts w:ascii="Calibri" w:eastAsia="Calibri" w:hAnsi="Calibri" w:cs="Calibri"/>
                <w:strike/>
                <w:spacing w:val="-7"/>
                <w:sz w:val="24"/>
                <w:szCs w:val="24"/>
                <w:u w:val="single" w:color="000000"/>
              </w:rPr>
            </w:rPrChange>
          </w:rPr>
          <w:delText xml:space="preserve"> (Registrar)  </w:delText>
        </w:r>
        <w:r w:rsidRPr="005C14B2" w:rsidDel="00B46C30">
          <w:rPr>
            <w:rFonts w:ascii="Calibri" w:eastAsia="Calibri" w:hAnsi="Calibri" w:cs="Calibri"/>
            <w:sz w:val="24"/>
            <w:szCs w:val="24"/>
            <w:u w:val="single" w:color="000000"/>
            <w:rPrChange w:id="1167" w:author="JJM" w:date="2016-06-15T02:20:00Z">
              <w:rPr>
                <w:rFonts w:ascii="Calibri" w:eastAsia="Calibri" w:hAnsi="Calibri" w:cs="Calibri"/>
                <w:strike/>
                <w:sz w:val="24"/>
                <w:szCs w:val="24"/>
                <w:u w:val="single" w:color="000000"/>
              </w:rPr>
            </w:rPrChange>
          </w:rPr>
          <w:delText>T</w:delText>
        </w:r>
        <w:r w:rsidRPr="005C14B2" w:rsidDel="00B46C30">
          <w:rPr>
            <w:rFonts w:ascii="Calibri" w:eastAsia="Calibri" w:hAnsi="Calibri" w:cs="Calibri"/>
            <w:spacing w:val="1"/>
            <w:sz w:val="24"/>
            <w:szCs w:val="24"/>
            <w:u w:val="single" w:color="000000"/>
            <w:rPrChange w:id="1168" w:author="JJM" w:date="2016-06-15T02:20:00Z">
              <w:rPr>
                <w:rFonts w:ascii="Calibri" w:eastAsia="Calibri" w:hAnsi="Calibri" w:cs="Calibri"/>
                <w:strike/>
                <w:spacing w:val="1"/>
                <w:sz w:val="24"/>
                <w:szCs w:val="24"/>
                <w:u w:val="single" w:color="000000"/>
              </w:rPr>
            </w:rPrChange>
          </w:rPr>
          <w:delText>r</w:delText>
        </w:r>
        <w:r w:rsidRPr="005C14B2" w:rsidDel="00B46C30">
          <w:rPr>
            <w:rFonts w:ascii="Calibri" w:eastAsia="Calibri" w:hAnsi="Calibri" w:cs="Calibri"/>
            <w:spacing w:val="-2"/>
            <w:sz w:val="24"/>
            <w:szCs w:val="24"/>
            <w:u w:val="single" w:color="000000"/>
            <w:rPrChange w:id="1169" w:author="JJM" w:date="2016-06-15T02:20:00Z">
              <w:rPr>
                <w:rFonts w:ascii="Calibri" w:eastAsia="Calibri" w:hAnsi="Calibri" w:cs="Calibri"/>
                <w:strike/>
                <w:spacing w:val="-2"/>
                <w:sz w:val="24"/>
                <w:szCs w:val="24"/>
                <w:u w:val="single" w:color="000000"/>
              </w:rPr>
            </w:rPrChange>
          </w:rPr>
          <w:delText>a</w:delText>
        </w:r>
        <w:r w:rsidRPr="005C14B2" w:rsidDel="00B46C30">
          <w:rPr>
            <w:rFonts w:ascii="Calibri" w:eastAsia="Calibri" w:hAnsi="Calibri" w:cs="Calibri"/>
            <w:spacing w:val="1"/>
            <w:sz w:val="24"/>
            <w:szCs w:val="24"/>
            <w:u w:val="single" w:color="000000"/>
            <w:rPrChange w:id="1170" w:author="JJM" w:date="2016-06-15T02:20:00Z">
              <w:rPr>
                <w:rFonts w:ascii="Calibri" w:eastAsia="Calibri" w:hAnsi="Calibri" w:cs="Calibri"/>
                <w:strike/>
                <w:spacing w:val="1"/>
                <w:sz w:val="24"/>
                <w:szCs w:val="24"/>
                <w:u w:val="single" w:color="000000"/>
              </w:rPr>
            </w:rPrChange>
          </w:rPr>
          <w:delText>n</w:delText>
        </w:r>
        <w:r w:rsidRPr="005C14B2" w:rsidDel="00B46C30">
          <w:rPr>
            <w:rFonts w:ascii="Calibri" w:eastAsia="Calibri" w:hAnsi="Calibri" w:cs="Calibri"/>
            <w:sz w:val="24"/>
            <w:szCs w:val="24"/>
            <w:u w:val="single" w:color="000000"/>
            <w:rPrChange w:id="1171" w:author="JJM" w:date="2016-06-15T02:20:00Z">
              <w:rPr>
                <w:rFonts w:ascii="Calibri" w:eastAsia="Calibri" w:hAnsi="Calibri" w:cs="Calibri"/>
                <w:strike/>
                <w:sz w:val="24"/>
                <w:szCs w:val="24"/>
                <w:u w:val="single" w:color="000000"/>
              </w:rPr>
            </w:rPrChange>
          </w:rPr>
          <w:delText>s</w:delText>
        </w:r>
        <w:r w:rsidRPr="005C14B2" w:rsidDel="00B46C30">
          <w:rPr>
            <w:rFonts w:ascii="Calibri" w:eastAsia="Calibri" w:hAnsi="Calibri" w:cs="Calibri"/>
            <w:spacing w:val="1"/>
            <w:sz w:val="24"/>
            <w:szCs w:val="24"/>
            <w:u w:val="single" w:color="000000"/>
            <w:rPrChange w:id="1172" w:author="JJM" w:date="2016-06-15T02:20:00Z">
              <w:rPr>
                <w:rFonts w:ascii="Calibri" w:eastAsia="Calibri" w:hAnsi="Calibri" w:cs="Calibri"/>
                <w:strike/>
                <w:spacing w:val="1"/>
                <w:sz w:val="24"/>
                <w:szCs w:val="24"/>
                <w:u w:val="single" w:color="000000"/>
              </w:rPr>
            </w:rPrChange>
          </w:rPr>
          <w:delText>f</w:delText>
        </w:r>
        <w:r w:rsidRPr="005C14B2" w:rsidDel="00B46C30">
          <w:rPr>
            <w:rFonts w:ascii="Calibri" w:eastAsia="Calibri" w:hAnsi="Calibri" w:cs="Calibri"/>
            <w:spacing w:val="-2"/>
            <w:sz w:val="24"/>
            <w:szCs w:val="24"/>
            <w:u w:val="single" w:color="000000"/>
            <w:rPrChange w:id="1173" w:author="JJM" w:date="2016-06-15T02:20:00Z">
              <w:rPr>
                <w:rFonts w:ascii="Calibri" w:eastAsia="Calibri" w:hAnsi="Calibri" w:cs="Calibri"/>
                <w:strike/>
                <w:spacing w:val="-2"/>
                <w:sz w:val="24"/>
                <w:szCs w:val="24"/>
                <w:u w:val="single" w:color="000000"/>
              </w:rPr>
            </w:rPrChange>
          </w:rPr>
          <w:delText>e</w:delText>
        </w:r>
        <w:r w:rsidRPr="005C14B2" w:rsidDel="00B46C30">
          <w:rPr>
            <w:rFonts w:ascii="Calibri" w:eastAsia="Calibri" w:hAnsi="Calibri" w:cs="Calibri"/>
            <w:spacing w:val="3"/>
            <w:sz w:val="24"/>
            <w:szCs w:val="24"/>
            <w:u w:val="single" w:color="000000"/>
            <w:rPrChange w:id="1174" w:author="JJM" w:date="2016-06-15T02:20:00Z">
              <w:rPr>
                <w:rFonts w:ascii="Calibri" w:eastAsia="Calibri" w:hAnsi="Calibri" w:cs="Calibri"/>
                <w:strike/>
                <w:spacing w:val="3"/>
                <w:sz w:val="24"/>
                <w:szCs w:val="24"/>
                <w:u w:val="single" w:color="000000"/>
              </w:rPr>
            </w:rPrChange>
          </w:rPr>
          <w:delText>r</w:delText>
        </w:r>
        <w:r w:rsidRPr="005C14B2" w:rsidDel="00B46C30">
          <w:rPr>
            <w:rFonts w:ascii="Calibri" w:eastAsia="Calibri" w:hAnsi="Calibri" w:cs="Calibri"/>
            <w:sz w:val="24"/>
            <w:szCs w:val="24"/>
            <w:rPrChange w:id="1175" w:author="JJM" w:date="2016-06-15T02:20:00Z">
              <w:rPr>
                <w:rFonts w:ascii="Calibri" w:eastAsia="Calibri" w:hAnsi="Calibri" w:cs="Calibri"/>
                <w:strike/>
                <w:sz w:val="24"/>
                <w:szCs w:val="24"/>
              </w:rPr>
            </w:rPrChange>
          </w:rPr>
          <w:delText>.</w:delText>
        </w:r>
        <w:r w:rsidRPr="005C14B2" w:rsidDel="00B46C30">
          <w:rPr>
            <w:rFonts w:ascii="Calibri" w:eastAsia="Calibri" w:hAnsi="Calibri" w:cs="Calibri"/>
            <w:spacing w:val="-4"/>
            <w:sz w:val="24"/>
            <w:szCs w:val="24"/>
            <w:rPrChange w:id="1176" w:author="JJM" w:date="2016-06-15T02:20:00Z">
              <w:rPr>
                <w:rFonts w:ascii="Calibri" w:eastAsia="Calibri" w:hAnsi="Calibri" w:cs="Calibri"/>
                <w:strike/>
                <w:spacing w:val="-4"/>
                <w:sz w:val="24"/>
                <w:szCs w:val="24"/>
              </w:rPr>
            </w:rPrChange>
          </w:rPr>
          <w:delText xml:space="preserve"> </w:delText>
        </w:r>
        <w:r w:rsidRPr="005C14B2" w:rsidDel="00B46C30">
          <w:rPr>
            <w:rFonts w:ascii="Calibri" w:eastAsia="Calibri" w:hAnsi="Calibri" w:cs="Calibri"/>
            <w:sz w:val="24"/>
            <w:szCs w:val="24"/>
            <w:rPrChange w:id="1177" w:author="JJM" w:date="2016-06-15T02:20:00Z">
              <w:rPr>
                <w:rFonts w:ascii="Calibri" w:eastAsia="Calibri" w:hAnsi="Calibri" w:cs="Calibri"/>
                <w:strike/>
                <w:sz w:val="24"/>
                <w:szCs w:val="24"/>
              </w:rPr>
            </w:rPrChange>
          </w:rPr>
          <w:delText>W</w:delText>
        </w:r>
        <w:r w:rsidRPr="005C14B2" w:rsidDel="00B46C30">
          <w:rPr>
            <w:rFonts w:ascii="Calibri" w:eastAsia="Calibri" w:hAnsi="Calibri" w:cs="Calibri"/>
            <w:spacing w:val="1"/>
            <w:sz w:val="24"/>
            <w:szCs w:val="24"/>
            <w:rPrChange w:id="1178" w:author="JJM" w:date="2016-06-15T02:20:00Z">
              <w:rPr>
                <w:rFonts w:ascii="Calibri" w:eastAsia="Calibri" w:hAnsi="Calibri" w:cs="Calibri"/>
                <w:strike/>
                <w:spacing w:val="1"/>
                <w:sz w:val="24"/>
                <w:szCs w:val="24"/>
              </w:rPr>
            </w:rPrChange>
          </w:rPr>
          <w:delText>h</w:delText>
        </w:r>
        <w:r w:rsidRPr="005C14B2" w:rsidDel="00B46C30">
          <w:rPr>
            <w:rFonts w:ascii="Calibri" w:eastAsia="Calibri" w:hAnsi="Calibri" w:cs="Calibri"/>
            <w:sz w:val="24"/>
            <w:szCs w:val="24"/>
            <w:rPrChange w:id="1179" w:author="JJM" w:date="2016-06-15T02:20:00Z">
              <w:rPr>
                <w:rFonts w:ascii="Calibri" w:eastAsia="Calibri" w:hAnsi="Calibri" w:cs="Calibri"/>
                <w:strike/>
                <w:sz w:val="24"/>
                <w:szCs w:val="24"/>
              </w:rPr>
            </w:rPrChange>
          </w:rPr>
          <w:delText>e</w:delText>
        </w:r>
        <w:r w:rsidRPr="005C14B2" w:rsidDel="00B46C30">
          <w:rPr>
            <w:rFonts w:ascii="Calibri" w:eastAsia="Calibri" w:hAnsi="Calibri" w:cs="Calibri"/>
            <w:spacing w:val="1"/>
            <w:sz w:val="24"/>
            <w:szCs w:val="24"/>
            <w:rPrChange w:id="1180" w:author="JJM" w:date="2016-06-15T02:20:00Z">
              <w:rPr>
                <w:rFonts w:ascii="Calibri" w:eastAsia="Calibri" w:hAnsi="Calibri" w:cs="Calibri"/>
                <w:strike/>
                <w:spacing w:val="1"/>
                <w:sz w:val="24"/>
                <w:szCs w:val="24"/>
              </w:rPr>
            </w:rPrChange>
          </w:rPr>
          <w:delText>r</w:delText>
        </w:r>
        <w:r w:rsidRPr="005C14B2" w:rsidDel="00B46C30">
          <w:rPr>
            <w:rFonts w:ascii="Calibri" w:eastAsia="Calibri" w:hAnsi="Calibri" w:cs="Calibri"/>
            <w:sz w:val="24"/>
            <w:szCs w:val="24"/>
            <w:rPrChange w:id="1181" w:author="JJM" w:date="2016-06-15T02:20:00Z">
              <w:rPr>
                <w:rFonts w:ascii="Calibri" w:eastAsia="Calibri" w:hAnsi="Calibri" w:cs="Calibri"/>
                <w:strike/>
                <w:sz w:val="24"/>
                <w:szCs w:val="24"/>
              </w:rPr>
            </w:rPrChange>
          </w:rPr>
          <w:delText>e</w:delText>
        </w:r>
        <w:r w:rsidRPr="005C14B2" w:rsidDel="00B46C30">
          <w:rPr>
            <w:rFonts w:ascii="Calibri" w:eastAsia="Calibri" w:hAnsi="Calibri" w:cs="Calibri"/>
            <w:spacing w:val="-4"/>
            <w:sz w:val="24"/>
            <w:szCs w:val="24"/>
            <w:rPrChange w:id="1182" w:author="JJM" w:date="2016-06-15T02:20:00Z">
              <w:rPr>
                <w:rFonts w:ascii="Calibri" w:eastAsia="Calibri" w:hAnsi="Calibri" w:cs="Calibri"/>
                <w:strike/>
                <w:spacing w:val="-4"/>
                <w:sz w:val="24"/>
                <w:szCs w:val="24"/>
              </w:rPr>
            </w:rPrChange>
          </w:rPr>
          <w:delText xml:space="preserve"> </w:delText>
        </w:r>
        <w:r w:rsidRPr="005C14B2" w:rsidDel="00B46C30">
          <w:rPr>
            <w:rFonts w:ascii="Calibri" w:eastAsia="Calibri" w:hAnsi="Calibri" w:cs="Calibri"/>
            <w:spacing w:val="-1"/>
            <w:sz w:val="24"/>
            <w:szCs w:val="24"/>
            <w:rPrChange w:id="1183" w:author="JJM" w:date="2016-06-15T02:20:00Z">
              <w:rPr>
                <w:rFonts w:ascii="Calibri" w:eastAsia="Calibri" w:hAnsi="Calibri" w:cs="Calibri"/>
                <w:strike/>
                <w:spacing w:val="-1"/>
                <w:sz w:val="24"/>
                <w:szCs w:val="24"/>
              </w:rPr>
            </w:rPrChange>
          </w:rPr>
          <w:delText>t</w:delText>
        </w:r>
        <w:r w:rsidRPr="005C14B2" w:rsidDel="00B46C30">
          <w:rPr>
            <w:rFonts w:ascii="Calibri" w:eastAsia="Calibri" w:hAnsi="Calibri" w:cs="Calibri"/>
            <w:spacing w:val="1"/>
            <w:sz w:val="24"/>
            <w:szCs w:val="24"/>
            <w:rPrChange w:id="1184" w:author="JJM" w:date="2016-06-15T02:20:00Z">
              <w:rPr>
                <w:rFonts w:ascii="Calibri" w:eastAsia="Calibri" w:hAnsi="Calibri" w:cs="Calibri"/>
                <w:strike/>
                <w:spacing w:val="1"/>
                <w:sz w:val="24"/>
                <w:szCs w:val="24"/>
              </w:rPr>
            </w:rPrChange>
          </w:rPr>
          <w:delText>h</w:delText>
        </w:r>
        <w:r w:rsidRPr="005C14B2" w:rsidDel="00B46C30">
          <w:rPr>
            <w:rFonts w:ascii="Calibri" w:eastAsia="Calibri" w:hAnsi="Calibri" w:cs="Calibri"/>
            <w:sz w:val="24"/>
            <w:szCs w:val="24"/>
            <w:rPrChange w:id="1185" w:author="JJM" w:date="2016-06-15T02:20:00Z">
              <w:rPr>
                <w:rFonts w:ascii="Calibri" w:eastAsia="Calibri" w:hAnsi="Calibri" w:cs="Calibri"/>
                <w:strike/>
                <w:sz w:val="24"/>
                <w:szCs w:val="24"/>
              </w:rPr>
            </w:rPrChange>
          </w:rPr>
          <w:delText>e</w:delText>
        </w:r>
        <w:r w:rsidRPr="005C14B2" w:rsidDel="00B46C30">
          <w:rPr>
            <w:rFonts w:ascii="Calibri" w:eastAsia="Calibri" w:hAnsi="Calibri" w:cs="Calibri"/>
            <w:spacing w:val="-1"/>
            <w:sz w:val="24"/>
            <w:szCs w:val="24"/>
            <w:rPrChange w:id="1186" w:author="JJM" w:date="2016-06-15T02:20:00Z">
              <w:rPr>
                <w:rFonts w:ascii="Calibri" w:eastAsia="Calibri" w:hAnsi="Calibri" w:cs="Calibri"/>
                <w:strike/>
                <w:spacing w:val="-1"/>
                <w:sz w:val="24"/>
                <w:szCs w:val="24"/>
              </w:rPr>
            </w:rPrChange>
          </w:rPr>
          <w:delText xml:space="preserve"> </w:delText>
        </w:r>
        <w:r w:rsidRPr="005C14B2" w:rsidDel="00B46C30">
          <w:rPr>
            <w:rFonts w:ascii="Calibri" w:eastAsia="Calibri" w:hAnsi="Calibri" w:cs="Calibri"/>
            <w:spacing w:val="-3"/>
            <w:sz w:val="24"/>
            <w:szCs w:val="24"/>
            <w:rPrChange w:id="1187" w:author="JJM" w:date="2016-06-15T02:20:00Z">
              <w:rPr>
                <w:rFonts w:ascii="Calibri" w:eastAsia="Calibri" w:hAnsi="Calibri" w:cs="Calibri"/>
                <w:strike/>
                <w:spacing w:val="-3"/>
                <w:sz w:val="24"/>
                <w:szCs w:val="24"/>
              </w:rPr>
            </w:rPrChange>
          </w:rPr>
          <w:delText>s</w:delText>
        </w:r>
        <w:r w:rsidRPr="005C14B2" w:rsidDel="00B46C30">
          <w:rPr>
            <w:rFonts w:ascii="Calibri" w:eastAsia="Calibri" w:hAnsi="Calibri" w:cs="Calibri"/>
            <w:spacing w:val="1"/>
            <w:sz w:val="24"/>
            <w:szCs w:val="24"/>
            <w:rPrChange w:id="1188" w:author="JJM" w:date="2016-06-15T02:20:00Z">
              <w:rPr>
                <w:rFonts w:ascii="Calibri" w:eastAsia="Calibri" w:hAnsi="Calibri" w:cs="Calibri"/>
                <w:strike/>
                <w:spacing w:val="1"/>
                <w:sz w:val="24"/>
                <w:szCs w:val="24"/>
              </w:rPr>
            </w:rPrChange>
          </w:rPr>
          <w:delText>p</w:delText>
        </w:r>
        <w:r w:rsidRPr="005C14B2" w:rsidDel="00B46C30">
          <w:rPr>
            <w:rFonts w:ascii="Calibri" w:eastAsia="Calibri" w:hAnsi="Calibri" w:cs="Calibri"/>
            <w:sz w:val="24"/>
            <w:szCs w:val="24"/>
            <w:rPrChange w:id="1189" w:author="JJM" w:date="2016-06-15T02:20:00Z">
              <w:rPr>
                <w:rFonts w:ascii="Calibri" w:eastAsia="Calibri" w:hAnsi="Calibri" w:cs="Calibri"/>
                <w:strike/>
                <w:sz w:val="24"/>
                <w:szCs w:val="24"/>
              </w:rPr>
            </w:rPrChange>
          </w:rPr>
          <w:delText>o</w:delText>
        </w:r>
        <w:r w:rsidRPr="005C14B2" w:rsidDel="00B46C30">
          <w:rPr>
            <w:rFonts w:ascii="Calibri" w:eastAsia="Calibri" w:hAnsi="Calibri" w:cs="Calibri"/>
            <w:spacing w:val="2"/>
            <w:sz w:val="24"/>
            <w:szCs w:val="24"/>
            <w:rPrChange w:id="1190" w:author="JJM" w:date="2016-06-15T02:20:00Z">
              <w:rPr>
                <w:rFonts w:ascii="Calibri" w:eastAsia="Calibri" w:hAnsi="Calibri" w:cs="Calibri"/>
                <w:strike/>
                <w:spacing w:val="2"/>
                <w:sz w:val="24"/>
                <w:szCs w:val="24"/>
              </w:rPr>
            </w:rPrChange>
          </w:rPr>
          <w:delText>n</w:delText>
        </w:r>
        <w:r w:rsidRPr="005C14B2" w:rsidDel="00B46C30">
          <w:rPr>
            <w:rFonts w:ascii="Calibri" w:eastAsia="Calibri" w:hAnsi="Calibri" w:cs="Calibri"/>
            <w:spacing w:val="-3"/>
            <w:sz w:val="24"/>
            <w:szCs w:val="24"/>
            <w:rPrChange w:id="1191" w:author="JJM" w:date="2016-06-15T02:20:00Z">
              <w:rPr>
                <w:rFonts w:ascii="Calibri" w:eastAsia="Calibri" w:hAnsi="Calibri" w:cs="Calibri"/>
                <w:strike/>
                <w:spacing w:val="-3"/>
                <w:sz w:val="24"/>
                <w:szCs w:val="24"/>
              </w:rPr>
            </w:rPrChange>
          </w:rPr>
          <w:delText>s</w:delText>
        </w:r>
        <w:r w:rsidRPr="005C14B2" w:rsidDel="00B46C30">
          <w:rPr>
            <w:rFonts w:ascii="Calibri" w:eastAsia="Calibri" w:hAnsi="Calibri" w:cs="Calibri"/>
            <w:sz w:val="24"/>
            <w:szCs w:val="24"/>
            <w:rPrChange w:id="1192" w:author="JJM" w:date="2016-06-15T02:20:00Z">
              <w:rPr>
                <w:rFonts w:ascii="Calibri" w:eastAsia="Calibri" w:hAnsi="Calibri" w:cs="Calibri"/>
                <w:strike/>
                <w:sz w:val="24"/>
                <w:szCs w:val="24"/>
              </w:rPr>
            </w:rPrChange>
          </w:rPr>
          <w:delText>o</w:delText>
        </w:r>
        <w:r w:rsidRPr="005C14B2" w:rsidDel="00B46C30">
          <w:rPr>
            <w:rFonts w:ascii="Calibri" w:eastAsia="Calibri" w:hAnsi="Calibri" w:cs="Calibri"/>
            <w:spacing w:val="1"/>
            <w:sz w:val="24"/>
            <w:szCs w:val="24"/>
            <w:rPrChange w:id="1193" w:author="JJM" w:date="2016-06-15T02:20:00Z">
              <w:rPr>
                <w:rFonts w:ascii="Calibri" w:eastAsia="Calibri" w:hAnsi="Calibri" w:cs="Calibri"/>
                <w:strike/>
                <w:spacing w:val="1"/>
                <w:sz w:val="24"/>
                <w:szCs w:val="24"/>
              </w:rPr>
            </w:rPrChange>
          </w:rPr>
          <w:delText>r</w:delText>
        </w:r>
        <w:r w:rsidRPr="005C14B2" w:rsidDel="00B46C30">
          <w:rPr>
            <w:rFonts w:ascii="Calibri" w:eastAsia="Calibri" w:hAnsi="Calibri" w:cs="Calibri"/>
            <w:sz w:val="24"/>
            <w:szCs w:val="24"/>
            <w:rPrChange w:id="1194" w:author="JJM" w:date="2016-06-15T02:20:00Z">
              <w:rPr>
                <w:rFonts w:ascii="Calibri" w:eastAsia="Calibri" w:hAnsi="Calibri" w:cs="Calibri"/>
                <w:strike/>
                <w:sz w:val="24"/>
                <w:szCs w:val="24"/>
              </w:rPr>
            </w:rPrChange>
          </w:rPr>
          <w:delText>s</w:delText>
        </w:r>
        <w:r w:rsidRPr="005C14B2" w:rsidDel="00B46C30">
          <w:rPr>
            <w:rFonts w:ascii="Calibri" w:eastAsia="Calibri" w:hAnsi="Calibri" w:cs="Calibri"/>
            <w:spacing w:val="1"/>
            <w:sz w:val="24"/>
            <w:szCs w:val="24"/>
            <w:rPrChange w:id="1195" w:author="JJM" w:date="2016-06-15T02:20:00Z">
              <w:rPr>
                <w:rFonts w:ascii="Calibri" w:eastAsia="Calibri" w:hAnsi="Calibri" w:cs="Calibri"/>
                <w:strike/>
                <w:spacing w:val="1"/>
                <w:sz w:val="24"/>
                <w:szCs w:val="24"/>
              </w:rPr>
            </w:rPrChange>
          </w:rPr>
          <w:delText>h</w:delText>
        </w:r>
        <w:r w:rsidRPr="005C14B2" w:rsidDel="00B46C30">
          <w:rPr>
            <w:rFonts w:ascii="Calibri" w:eastAsia="Calibri" w:hAnsi="Calibri" w:cs="Calibri"/>
            <w:spacing w:val="-2"/>
            <w:sz w:val="24"/>
            <w:szCs w:val="24"/>
            <w:rPrChange w:id="1196" w:author="JJM" w:date="2016-06-15T02:20:00Z">
              <w:rPr>
                <w:rFonts w:ascii="Calibri" w:eastAsia="Calibri" w:hAnsi="Calibri" w:cs="Calibri"/>
                <w:strike/>
                <w:spacing w:val="-2"/>
                <w:sz w:val="24"/>
                <w:szCs w:val="24"/>
              </w:rPr>
            </w:rPrChange>
          </w:rPr>
          <w:delText>i</w:delText>
        </w:r>
        <w:r w:rsidRPr="005C14B2" w:rsidDel="00B46C30">
          <w:rPr>
            <w:rFonts w:ascii="Calibri" w:eastAsia="Calibri" w:hAnsi="Calibri" w:cs="Calibri"/>
            <w:sz w:val="24"/>
            <w:szCs w:val="24"/>
            <w:rPrChange w:id="1197" w:author="JJM" w:date="2016-06-15T02:20:00Z">
              <w:rPr>
                <w:rFonts w:ascii="Calibri" w:eastAsia="Calibri" w:hAnsi="Calibri" w:cs="Calibri"/>
                <w:strike/>
                <w:sz w:val="24"/>
                <w:szCs w:val="24"/>
              </w:rPr>
            </w:rPrChange>
          </w:rPr>
          <w:delText xml:space="preserve">p </w:delText>
        </w:r>
        <w:r w:rsidRPr="005C14B2" w:rsidDel="00B46C30">
          <w:rPr>
            <w:rFonts w:ascii="Calibri" w:eastAsia="Calibri" w:hAnsi="Calibri" w:cs="Calibri"/>
            <w:spacing w:val="-2"/>
            <w:sz w:val="24"/>
            <w:szCs w:val="24"/>
            <w:rPrChange w:id="1198" w:author="JJM" w:date="2016-06-15T02:20:00Z">
              <w:rPr>
                <w:rFonts w:ascii="Calibri" w:eastAsia="Calibri" w:hAnsi="Calibri" w:cs="Calibri"/>
                <w:strike/>
                <w:spacing w:val="-2"/>
                <w:sz w:val="24"/>
                <w:szCs w:val="24"/>
              </w:rPr>
            </w:rPrChange>
          </w:rPr>
          <w:delText>o</w:delText>
        </w:r>
        <w:r w:rsidRPr="005C14B2" w:rsidDel="00B46C30">
          <w:rPr>
            <w:rFonts w:ascii="Calibri" w:eastAsia="Calibri" w:hAnsi="Calibri" w:cs="Calibri"/>
            <w:sz w:val="24"/>
            <w:szCs w:val="24"/>
            <w:rPrChange w:id="1199" w:author="JJM" w:date="2016-06-15T02:20:00Z">
              <w:rPr>
                <w:rFonts w:ascii="Calibri" w:eastAsia="Calibri" w:hAnsi="Calibri" w:cs="Calibri"/>
                <w:strike/>
                <w:sz w:val="24"/>
                <w:szCs w:val="24"/>
              </w:rPr>
            </w:rPrChange>
          </w:rPr>
          <w:delText>f</w:delText>
        </w:r>
        <w:r w:rsidRPr="005C14B2" w:rsidDel="00B46C30">
          <w:rPr>
            <w:rFonts w:ascii="Calibri" w:eastAsia="Calibri" w:hAnsi="Calibri" w:cs="Calibri"/>
            <w:spacing w:val="2"/>
            <w:sz w:val="24"/>
            <w:szCs w:val="24"/>
            <w:rPrChange w:id="1200" w:author="JJM" w:date="2016-06-15T02:20:00Z">
              <w:rPr>
                <w:rFonts w:ascii="Calibri" w:eastAsia="Calibri" w:hAnsi="Calibri" w:cs="Calibri"/>
                <w:strike/>
                <w:spacing w:val="2"/>
                <w:sz w:val="24"/>
                <w:szCs w:val="24"/>
              </w:rPr>
            </w:rPrChange>
          </w:rPr>
          <w:delText xml:space="preserve"> </w:delText>
        </w:r>
        <w:r w:rsidRPr="005C14B2" w:rsidDel="00B46C30">
          <w:rPr>
            <w:rFonts w:ascii="Calibri" w:eastAsia="Calibri" w:hAnsi="Calibri" w:cs="Calibri"/>
            <w:sz w:val="24"/>
            <w:szCs w:val="24"/>
            <w:rPrChange w:id="1201" w:author="JJM" w:date="2016-06-15T02:20:00Z">
              <w:rPr>
                <w:rFonts w:ascii="Calibri" w:eastAsia="Calibri" w:hAnsi="Calibri" w:cs="Calibri"/>
                <w:strike/>
                <w:sz w:val="24"/>
                <w:szCs w:val="24"/>
              </w:rPr>
            </w:rPrChange>
          </w:rPr>
          <w:delText>a</w:delText>
        </w:r>
        <w:r w:rsidRPr="005C14B2" w:rsidDel="00B46C30">
          <w:rPr>
            <w:rFonts w:ascii="Calibri" w:eastAsia="Calibri" w:hAnsi="Calibri" w:cs="Calibri"/>
            <w:spacing w:val="-1"/>
            <w:sz w:val="24"/>
            <w:szCs w:val="24"/>
            <w:rPrChange w:id="1202" w:author="JJM" w:date="2016-06-15T02:20:00Z">
              <w:rPr>
                <w:rFonts w:ascii="Calibri" w:eastAsia="Calibri" w:hAnsi="Calibri" w:cs="Calibri"/>
                <w:strike/>
                <w:spacing w:val="-1"/>
                <w:sz w:val="24"/>
                <w:szCs w:val="24"/>
              </w:rPr>
            </w:rPrChange>
          </w:rPr>
          <w:delText xml:space="preserve"> </w:delText>
        </w:r>
        <w:r w:rsidRPr="005C14B2" w:rsidDel="00B46C30">
          <w:rPr>
            <w:rFonts w:ascii="Calibri" w:eastAsia="Calibri" w:hAnsi="Calibri" w:cs="Calibri"/>
            <w:spacing w:val="1"/>
            <w:sz w:val="24"/>
            <w:szCs w:val="24"/>
            <w:rPrChange w:id="1203" w:author="JJM" w:date="2016-06-15T02:20:00Z">
              <w:rPr>
                <w:rFonts w:ascii="Calibri" w:eastAsia="Calibri" w:hAnsi="Calibri" w:cs="Calibri"/>
                <w:strike/>
                <w:spacing w:val="1"/>
                <w:sz w:val="24"/>
                <w:szCs w:val="24"/>
              </w:rPr>
            </w:rPrChange>
          </w:rPr>
          <w:delText>d</w:delText>
        </w:r>
        <w:r w:rsidRPr="005C14B2" w:rsidDel="00B46C30">
          <w:rPr>
            <w:rFonts w:ascii="Calibri" w:eastAsia="Calibri" w:hAnsi="Calibri" w:cs="Calibri"/>
            <w:sz w:val="24"/>
            <w:szCs w:val="24"/>
            <w:rPrChange w:id="1204" w:author="JJM" w:date="2016-06-15T02:20:00Z">
              <w:rPr>
                <w:rFonts w:ascii="Calibri" w:eastAsia="Calibri" w:hAnsi="Calibri" w:cs="Calibri"/>
                <w:strike/>
                <w:sz w:val="24"/>
                <w:szCs w:val="24"/>
              </w:rPr>
            </w:rPrChange>
          </w:rPr>
          <w:delText>o</w:delText>
        </w:r>
        <w:r w:rsidRPr="005C14B2" w:rsidDel="00B46C30">
          <w:rPr>
            <w:rFonts w:ascii="Calibri" w:eastAsia="Calibri" w:hAnsi="Calibri" w:cs="Calibri"/>
            <w:spacing w:val="1"/>
            <w:sz w:val="24"/>
            <w:szCs w:val="24"/>
            <w:rPrChange w:id="1205" w:author="JJM" w:date="2016-06-15T02:20:00Z">
              <w:rPr>
                <w:rFonts w:ascii="Calibri" w:eastAsia="Calibri" w:hAnsi="Calibri" w:cs="Calibri"/>
                <w:strike/>
                <w:spacing w:val="1"/>
                <w:sz w:val="24"/>
                <w:szCs w:val="24"/>
              </w:rPr>
            </w:rPrChange>
          </w:rPr>
          <w:delText>m</w:delText>
        </w:r>
        <w:r w:rsidRPr="005C14B2" w:rsidDel="00B46C30">
          <w:rPr>
            <w:rFonts w:ascii="Calibri" w:eastAsia="Calibri" w:hAnsi="Calibri" w:cs="Calibri"/>
            <w:sz w:val="24"/>
            <w:szCs w:val="24"/>
            <w:rPrChange w:id="1206" w:author="JJM" w:date="2016-06-15T02:20:00Z">
              <w:rPr>
                <w:rFonts w:ascii="Calibri" w:eastAsia="Calibri" w:hAnsi="Calibri" w:cs="Calibri"/>
                <w:strike/>
                <w:sz w:val="24"/>
                <w:szCs w:val="24"/>
              </w:rPr>
            </w:rPrChange>
          </w:rPr>
          <w:delText>a</w:delText>
        </w:r>
        <w:r w:rsidRPr="005C14B2" w:rsidDel="00B46C30">
          <w:rPr>
            <w:rFonts w:ascii="Calibri" w:eastAsia="Calibri" w:hAnsi="Calibri" w:cs="Calibri"/>
            <w:spacing w:val="-2"/>
            <w:sz w:val="24"/>
            <w:szCs w:val="24"/>
            <w:rPrChange w:id="1207" w:author="JJM" w:date="2016-06-15T02:20:00Z">
              <w:rPr>
                <w:rFonts w:ascii="Calibri" w:eastAsia="Calibri" w:hAnsi="Calibri" w:cs="Calibri"/>
                <w:strike/>
                <w:spacing w:val="-2"/>
                <w:sz w:val="24"/>
                <w:szCs w:val="24"/>
              </w:rPr>
            </w:rPrChange>
          </w:rPr>
          <w:delText>i</w:delText>
        </w:r>
        <w:r w:rsidRPr="005C14B2" w:rsidDel="00B46C30">
          <w:rPr>
            <w:rFonts w:ascii="Calibri" w:eastAsia="Calibri" w:hAnsi="Calibri" w:cs="Calibri"/>
            <w:sz w:val="24"/>
            <w:szCs w:val="24"/>
            <w:rPrChange w:id="1208" w:author="JJM" w:date="2016-06-15T02:20:00Z">
              <w:rPr>
                <w:rFonts w:ascii="Calibri" w:eastAsia="Calibri" w:hAnsi="Calibri" w:cs="Calibri"/>
                <w:strike/>
                <w:sz w:val="24"/>
                <w:szCs w:val="24"/>
              </w:rPr>
            </w:rPrChange>
          </w:rPr>
          <w:delText>n</w:delText>
        </w:r>
        <w:r w:rsidRPr="005C14B2" w:rsidDel="00B46C30">
          <w:rPr>
            <w:rFonts w:ascii="Calibri" w:eastAsia="Calibri" w:hAnsi="Calibri" w:cs="Calibri"/>
            <w:spacing w:val="-1"/>
            <w:sz w:val="24"/>
            <w:szCs w:val="24"/>
            <w:rPrChange w:id="1209" w:author="JJM" w:date="2016-06-15T02:20:00Z">
              <w:rPr>
                <w:rFonts w:ascii="Calibri" w:eastAsia="Calibri" w:hAnsi="Calibri" w:cs="Calibri"/>
                <w:strike/>
                <w:spacing w:val="-1"/>
                <w:sz w:val="24"/>
                <w:szCs w:val="24"/>
              </w:rPr>
            </w:rPrChange>
          </w:rPr>
          <w:delText xml:space="preserve"> </w:delText>
        </w:r>
        <w:r w:rsidRPr="005C14B2" w:rsidDel="00B46C30">
          <w:rPr>
            <w:rFonts w:ascii="Calibri" w:eastAsia="Calibri" w:hAnsi="Calibri" w:cs="Calibri"/>
            <w:spacing w:val="1"/>
            <w:sz w:val="24"/>
            <w:szCs w:val="24"/>
            <w:rPrChange w:id="1210" w:author="JJM" w:date="2016-06-15T02:20:00Z">
              <w:rPr>
                <w:rFonts w:ascii="Calibri" w:eastAsia="Calibri" w:hAnsi="Calibri" w:cs="Calibri"/>
                <w:strike/>
                <w:spacing w:val="1"/>
                <w:sz w:val="24"/>
                <w:szCs w:val="24"/>
              </w:rPr>
            </w:rPrChange>
          </w:rPr>
          <w:delText>n</w:delText>
        </w:r>
        <w:r w:rsidRPr="005C14B2" w:rsidDel="00B46C30">
          <w:rPr>
            <w:rFonts w:ascii="Calibri" w:eastAsia="Calibri" w:hAnsi="Calibri" w:cs="Calibri"/>
            <w:sz w:val="24"/>
            <w:szCs w:val="24"/>
            <w:rPrChange w:id="1211" w:author="JJM" w:date="2016-06-15T02:20:00Z">
              <w:rPr>
                <w:rFonts w:ascii="Calibri" w:eastAsia="Calibri" w:hAnsi="Calibri" w:cs="Calibri"/>
                <w:strike/>
                <w:sz w:val="24"/>
                <w:szCs w:val="24"/>
              </w:rPr>
            </w:rPrChange>
          </w:rPr>
          <w:delText>ame</w:delText>
        </w:r>
        <w:r w:rsidRPr="005C14B2" w:rsidDel="00B46C30">
          <w:rPr>
            <w:rFonts w:ascii="Calibri" w:eastAsia="Calibri" w:hAnsi="Calibri" w:cs="Calibri"/>
            <w:spacing w:val="-5"/>
            <w:sz w:val="24"/>
            <w:szCs w:val="24"/>
            <w:rPrChange w:id="1212" w:author="JJM" w:date="2016-06-15T02:20:00Z">
              <w:rPr>
                <w:rFonts w:ascii="Calibri" w:eastAsia="Calibri" w:hAnsi="Calibri" w:cs="Calibri"/>
                <w:strike/>
                <w:spacing w:val="-5"/>
                <w:sz w:val="24"/>
                <w:szCs w:val="24"/>
              </w:rPr>
            </w:rPrChange>
          </w:rPr>
          <w:delText xml:space="preserve"> </w:delText>
        </w:r>
        <w:r w:rsidRPr="005C14B2" w:rsidDel="00B46C30">
          <w:rPr>
            <w:rFonts w:ascii="Calibri" w:eastAsia="Calibri" w:hAnsi="Calibri" w:cs="Calibri"/>
            <w:sz w:val="24"/>
            <w:szCs w:val="24"/>
            <w:rPrChange w:id="1213" w:author="JJM" w:date="2016-06-15T02:20:00Z">
              <w:rPr>
                <w:rFonts w:ascii="Calibri" w:eastAsia="Calibri" w:hAnsi="Calibri" w:cs="Calibri"/>
                <w:strike/>
                <w:sz w:val="24"/>
                <w:szCs w:val="24"/>
              </w:rPr>
            </w:rPrChange>
          </w:rPr>
          <w:delText>is</w:delText>
        </w:r>
        <w:r w:rsidRPr="005C14B2" w:rsidDel="00B46C30">
          <w:rPr>
            <w:rFonts w:ascii="Calibri" w:eastAsia="Calibri" w:hAnsi="Calibri" w:cs="Calibri"/>
            <w:spacing w:val="1"/>
            <w:sz w:val="24"/>
            <w:szCs w:val="24"/>
            <w:rPrChange w:id="1214" w:author="JJM" w:date="2016-06-15T02:20:00Z">
              <w:rPr>
                <w:rFonts w:ascii="Calibri" w:eastAsia="Calibri" w:hAnsi="Calibri" w:cs="Calibri"/>
                <w:strike/>
                <w:spacing w:val="1"/>
                <w:sz w:val="24"/>
                <w:szCs w:val="24"/>
              </w:rPr>
            </w:rPrChange>
          </w:rPr>
          <w:delText xml:space="preserve"> </w:delText>
        </w:r>
        <w:r w:rsidRPr="005C14B2" w:rsidDel="00B46C30">
          <w:rPr>
            <w:rFonts w:ascii="Calibri" w:eastAsia="Calibri" w:hAnsi="Calibri" w:cs="Calibri"/>
            <w:spacing w:val="-1"/>
            <w:sz w:val="24"/>
            <w:szCs w:val="24"/>
            <w:rPrChange w:id="1215" w:author="JJM" w:date="2016-06-15T02:20:00Z">
              <w:rPr>
                <w:rFonts w:ascii="Calibri" w:eastAsia="Calibri" w:hAnsi="Calibri" w:cs="Calibri"/>
                <w:strike/>
                <w:spacing w:val="-1"/>
                <w:sz w:val="24"/>
                <w:szCs w:val="24"/>
              </w:rPr>
            </w:rPrChange>
          </w:rPr>
          <w:delText>t</w:delText>
        </w:r>
        <w:r w:rsidRPr="005C14B2" w:rsidDel="00B46C30">
          <w:rPr>
            <w:rFonts w:ascii="Calibri" w:eastAsia="Calibri" w:hAnsi="Calibri" w:cs="Calibri"/>
            <w:spacing w:val="-2"/>
            <w:sz w:val="24"/>
            <w:szCs w:val="24"/>
            <w:rPrChange w:id="1216" w:author="JJM" w:date="2016-06-15T02:20:00Z">
              <w:rPr>
                <w:rFonts w:ascii="Calibri" w:eastAsia="Calibri" w:hAnsi="Calibri" w:cs="Calibri"/>
                <w:strike/>
                <w:spacing w:val="-2"/>
                <w:sz w:val="24"/>
                <w:szCs w:val="24"/>
              </w:rPr>
            </w:rPrChange>
          </w:rPr>
          <w:delText>r</w:delText>
        </w:r>
        <w:r w:rsidRPr="005C14B2" w:rsidDel="00B46C30">
          <w:rPr>
            <w:rFonts w:ascii="Calibri" w:eastAsia="Calibri" w:hAnsi="Calibri" w:cs="Calibri"/>
            <w:sz w:val="24"/>
            <w:szCs w:val="24"/>
            <w:rPrChange w:id="1217" w:author="JJM" w:date="2016-06-15T02:20:00Z">
              <w:rPr>
                <w:rFonts w:ascii="Calibri" w:eastAsia="Calibri" w:hAnsi="Calibri" w:cs="Calibri"/>
                <w:strike/>
                <w:sz w:val="24"/>
                <w:szCs w:val="24"/>
              </w:rPr>
            </w:rPrChange>
          </w:rPr>
          <w:delText>a</w:delText>
        </w:r>
        <w:r w:rsidRPr="005C14B2" w:rsidDel="00B46C30">
          <w:rPr>
            <w:rFonts w:ascii="Calibri" w:eastAsia="Calibri" w:hAnsi="Calibri" w:cs="Calibri"/>
            <w:spacing w:val="1"/>
            <w:sz w:val="24"/>
            <w:szCs w:val="24"/>
            <w:rPrChange w:id="1218" w:author="JJM" w:date="2016-06-15T02:20:00Z">
              <w:rPr>
                <w:rFonts w:ascii="Calibri" w:eastAsia="Calibri" w:hAnsi="Calibri" w:cs="Calibri"/>
                <w:strike/>
                <w:spacing w:val="1"/>
                <w:sz w:val="24"/>
                <w:szCs w:val="24"/>
              </w:rPr>
            </w:rPrChange>
          </w:rPr>
          <w:delText>n</w:delText>
        </w:r>
        <w:r w:rsidRPr="005C14B2" w:rsidDel="00B46C30">
          <w:rPr>
            <w:rFonts w:ascii="Calibri" w:eastAsia="Calibri" w:hAnsi="Calibri" w:cs="Calibri"/>
            <w:sz w:val="24"/>
            <w:szCs w:val="24"/>
            <w:rPrChange w:id="1219" w:author="JJM" w:date="2016-06-15T02:20:00Z">
              <w:rPr>
                <w:rFonts w:ascii="Calibri" w:eastAsia="Calibri" w:hAnsi="Calibri" w:cs="Calibri"/>
                <w:strike/>
                <w:sz w:val="24"/>
                <w:szCs w:val="24"/>
              </w:rPr>
            </w:rPrChange>
          </w:rPr>
          <w:delText>s</w:delText>
        </w:r>
        <w:r w:rsidRPr="005C14B2" w:rsidDel="00B46C30">
          <w:rPr>
            <w:rFonts w:ascii="Calibri" w:eastAsia="Calibri" w:hAnsi="Calibri" w:cs="Calibri"/>
            <w:spacing w:val="1"/>
            <w:sz w:val="24"/>
            <w:szCs w:val="24"/>
            <w:rPrChange w:id="1220" w:author="JJM" w:date="2016-06-15T02:20:00Z">
              <w:rPr>
                <w:rFonts w:ascii="Calibri" w:eastAsia="Calibri" w:hAnsi="Calibri" w:cs="Calibri"/>
                <w:strike/>
                <w:spacing w:val="1"/>
                <w:sz w:val="24"/>
                <w:szCs w:val="24"/>
              </w:rPr>
            </w:rPrChange>
          </w:rPr>
          <w:delText>f</w:delText>
        </w:r>
        <w:r w:rsidRPr="005C14B2" w:rsidDel="00B46C30">
          <w:rPr>
            <w:rFonts w:ascii="Calibri" w:eastAsia="Calibri" w:hAnsi="Calibri" w:cs="Calibri"/>
            <w:sz w:val="24"/>
            <w:szCs w:val="24"/>
            <w:rPrChange w:id="1221" w:author="JJM" w:date="2016-06-15T02:20:00Z">
              <w:rPr>
                <w:rFonts w:ascii="Calibri" w:eastAsia="Calibri" w:hAnsi="Calibri" w:cs="Calibri"/>
                <w:strike/>
                <w:sz w:val="24"/>
                <w:szCs w:val="24"/>
              </w:rPr>
            </w:rPrChange>
          </w:rPr>
          <w:delText>e</w:delText>
        </w:r>
        <w:r w:rsidRPr="005C14B2" w:rsidDel="00B46C30">
          <w:rPr>
            <w:rFonts w:ascii="Calibri" w:eastAsia="Calibri" w:hAnsi="Calibri" w:cs="Calibri"/>
            <w:spacing w:val="1"/>
            <w:sz w:val="24"/>
            <w:szCs w:val="24"/>
            <w:rPrChange w:id="1222" w:author="JJM" w:date="2016-06-15T02:20:00Z">
              <w:rPr>
                <w:rFonts w:ascii="Calibri" w:eastAsia="Calibri" w:hAnsi="Calibri" w:cs="Calibri"/>
                <w:strike/>
                <w:spacing w:val="1"/>
                <w:sz w:val="24"/>
                <w:szCs w:val="24"/>
              </w:rPr>
            </w:rPrChange>
          </w:rPr>
          <w:delText>r</w:delText>
        </w:r>
        <w:r w:rsidRPr="005C14B2" w:rsidDel="00B46C30">
          <w:rPr>
            <w:rFonts w:ascii="Calibri" w:eastAsia="Calibri" w:hAnsi="Calibri" w:cs="Calibri"/>
            <w:spacing w:val="-2"/>
            <w:sz w:val="24"/>
            <w:szCs w:val="24"/>
            <w:rPrChange w:id="1223" w:author="JJM" w:date="2016-06-15T02:20:00Z">
              <w:rPr>
                <w:rFonts w:ascii="Calibri" w:eastAsia="Calibri" w:hAnsi="Calibri" w:cs="Calibri"/>
                <w:strike/>
                <w:spacing w:val="-2"/>
                <w:sz w:val="24"/>
                <w:szCs w:val="24"/>
              </w:rPr>
            </w:rPrChange>
          </w:rPr>
          <w:delText>r</w:delText>
        </w:r>
        <w:r w:rsidRPr="005C14B2" w:rsidDel="00B46C30">
          <w:rPr>
            <w:rFonts w:ascii="Calibri" w:eastAsia="Calibri" w:hAnsi="Calibri" w:cs="Calibri"/>
            <w:sz w:val="24"/>
            <w:szCs w:val="24"/>
            <w:rPrChange w:id="1224" w:author="JJM" w:date="2016-06-15T02:20:00Z">
              <w:rPr>
                <w:rFonts w:ascii="Calibri" w:eastAsia="Calibri" w:hAnsi="Calibri" w:cs="Calibri"/>
                <w:strike/>
                <w:sz w:val="24"/>
                <w:szCs w:val="24"/>
              </w:rPr>
            </w:rPrChange>
          </w:rPr>
          <w:delText>ed</w:delText>
        </w:r>
        <w:r w:rsidRPr="005C14B2" w:rsidDel="00B46C30">
          <w:rPr>
            <w:rFonts w:ascii="Calibri" w:eastAsia="Calibri" w:hAnsi="Calibri" w:cs="Calibri"/>
            <w:spacing w:val="-7"/>
            <w:sz w:val="24"/>
            <w:szCs w:val="24"/>
            <w:rPrChange w:id="1225" w:author="JJM" w:date="2016-06-15T02:20:00Z">
              <w:rPr>
                <w:rFonts w:ascii="Calibri" w:eastAsia="Calibri" w:hAnsi="Calibri" w:cs="Calibri"/>
                <w:strike/>
                <w:spacing w:val="-7"/>
                <w:sz w:val="24"/>
                <w:szCs w:val="24"/>
              </w:rPr>
            </w:rPrChange>
          </w:rPr>
          <w:delText xml:space="preserve"> </w:delText>
        </w:r>
        <w:r w:rsidRPr="005C14B2" w:rsidDel="00B46C30">
          <w:rPr>
            <w:rFonts w:ascii="Calibri" w:eastAsia="Calibri" w:hAnsi="Calibri" w:cs="Calibri"/>
            <w:spacing w:val="1"/>
            <w:sz w:val="24"/>
            <w:szCs w:val="24"/>
            <w:rPrChange w:id="1226" w:author="JJM" w:date="2016-06-15T02:20:00Z">
              <w:rPr>
                <w:rFonts w:ascii="Calibri" w:eastAsia="Calibri" w:hAnsi="Calibri" w:cs="Calibri"/>
                <w:strike/>
                <w:spacing w:val="1"/>
                <w:sz w:val="24"/>
                <w:szCs w:val="24"/>
              </w:rPr>
            </w:rPrChange>
          </w:rPr>
          <w:delText>f</w:delText>
        </w:r>
        <w:r w:rsidRPr="005C14B2" w:rsidDel="00B46C30">
          <w:rPr>
            <w:rFonts w:ascii="Calibri" w:eastAsia="Calibri" w:hAnsi="Calibri" w:cs="Calibri"/>
            <w:sz w:val="24"/>
            <w:szCs w:val="24"/>
            <w:rPrChange w:id="1227" w:author="JJM" w:date="2016-06-15T02:20:00Z">
              <w:rPr>
                <w:rFonts w:ascii="Calibri" w:eastAsia="Calibri" w:hAnsi="Calibri" w:cs="Calibri"/>
                <w:strike/>
                <w:sz w:val="24"/>
                <w:szCs w:val="24"/>
              </w:rPr>
            </w:rPrChange>
          </w:rPr>
          <w:delText>r</w:delText>
        </w:r>
        <w:r w:rsidRPr="005C14B2" w:rsidDel="00B46C30">
          <w:rPr>
            <w:rFonts w:ascii="Calibri" w:eastAsia="Calibri" w:hAnsi="Calibri" w:cs="Calibri"/>
            <w:spacing w:val="-1"/>
            <w:sz w:val="24"/>
            <w:szCs w:val="24"/>
            <w:rPrChange w:id="1228" w:author="JJM" w:date="2016-06-15T02:20:00Z">
              <w:rPr>
                <w:rFonts w:ascii="Calibri" w:eastAsia="Calibri" w:hAnsi="Calibri" w:cs="Calibri"/>
                <w:strike/>
                <w:spacing w:val="-1"/>
                <w:sz w:val="24"/>
                <w:szCs w:val="24"/>
              </w:rPr>
            </w:rPrChange>
          </w:rPr>
          <w:delText>o</w:delText>
        </w:r>
        <w:r w:rsidRPr="005C14B2" w:rsidDel="00B46C30">
          <w:rPr>
            <w:rFonts w:ascii="Calibri" w:eastAsia="Calibri" w:hAnsi="Calibri" w:cs="Calibri"/>
            <w:sz w:val="24"/>
            <w:szCs w:val="24"/>
            <w:rPrChange w:id="1229" w:author="JJM" w:date="2016-06-15T02:20:00Z">
              <w:rPr>
                <w:rFonts w:ascii="Calibri" w:eastAsia="Calibri" w:hAnsi="Calibri" w:cs="Calibri"/>
                <w:strike/>
                <w:sz w:val="24"/>
                <w:szCs w:val="24"/>
              </w:rPr>
            </w:rPrChange>
          </w:rPr>
          <w:delText>m</w:delText>
        </w:r>
        <w:r w:rsidRPr="005C14B2" w:rsidDel="00B46C30">
          <w:rPr>
            <w:rFonts w:ascii="Calibri" w:eastAsia="Calibri" w:hAnsi="Calibri" w:cs="Calibri"/>
            <w:spacing w:val="-3"/>
            <w:sz w:val="24"/>
            <w:szCs w:val="24"/>
            <w:rPrChange w:id="1230" w:author="JJM" w:date="2016-06-15T02:20:00Z">
              <w:rPr>
                <w:rFonts w:ascii="Calibri" w:eastAsia="Calibri" w:hAnsi="Calibri" w:cs="Calibri"/>
                <w:strike/>
                <w:spacing w:val="-3"/>
                <w:sz w:val="24"/>
                <w:szCs w:val="24"/>
              </w:rPr>
            </w:rPrChange>
          </w:rPr>
          <w:delText xml:space="preserve"> </w:delText>
        </w:r>
        <w:r w:rsidRPr="005C14B2" w:rsidDel="00B46C30">
          <w:rPr>
            <w:rFonts w:ascii="Calibri" w:eastAsia="Calibri" w:hAnsi="Calibri" w:cs="Calibri"/>
            <w:sz w:val="24"/>
            <w:szCs w:val="24"/>
            <w:rPrChange w:id="1231" w:author="JJM" w:date="2016-06-15T02:20:00Z">
              <w:rPr>
                <w:rFonts w:ascii="Calibri" w:eastAsia="Calibri" w:hAnsi="Calibri" w:cs="Calibri"/>
                <w:strike/>
                <w:sz w:val="24"/>
                <w:szCs w:val="24"/>
              </w:rPr>
            </w:rPrChange>
          </w:rPr>
          <w:delText>an I</w:delText>
        </w:r>
        <w:r w:rsidRPr="005C14B2" w:rsidDel="00B46C30">
          <w:rPr>
            <w:rFonts w:ascii="Calibri" w:eastAsia="Calibri" w:hAnsi="Calibri" w:cs="Calibri"/>
            <w:spacing w:val="-1"/>
            <w:sz w:val="24"/>
            <w:szCs w:val="24"/>
            <w:rPrChange w:id="1232" w:author="JJM" w:date="2016-06-15T02:20:00Z">
              <w:rPr>
                <w:rFonts w:ascii="Calibri" w:eastAsia="Calibri" w:hAnsi="Calibri" w:cs="Calibri"/>
                <w:strike/>
                <w:spacing w:val="-1"/>
                <w:sz w:val="24"/>
                <w:szCs w:val="24"/>
              </w:rPr>
            </w:rPrChange>
          </w:rPr>
          <w:delText>C</w:delText>
        </w:r>
        <w:r w:rsidRPr="005C14B2" w:rsidDel="00B46C30">
          <w:rPr>
            <w:rFonts w:ascii="Calibri" w:eastAsia="Calibri" w:hAnsi="Calibri" w:cs="Calibri"/>
            <w:sz w:val="24"/>
            <w:szCs w:val="24"/>
            <w:rPrChange w:id="1233" w:author="JJM" w:date="2016-06-15T02:20:00Z">
              <w:rPr>
                <w:rFonts w:ascii="Calibri" w:eastAsia="Calibri" w:hAnsi="Calibri" w:cs="Calibri"/>
                <w:strike/>
                <w:sz w:val="24"/>
                <w:szCs w:val="24"/>
              </w:rPr>
            </w:rPrChange>
          </w:rPr>
          <w:delText>A</w:delText>
        </w:r>
        <w:r w:rsidRPr="005C14B2" w:rsidDel="00B46C30">
          <w:rPr>
            <w:rFonts w:ascii="Calibri" w:eastAsia="Calibri" w:hAnsi="Calibri" w:cs="Calibri"/>
            <w:spacing w:val="-1"/>
            <w:sz w:val="24"/>
            <w:szCs w:val="24"/>
            <w:rPrChange w:id="1234" w:author="JJM" w:date="2016-06-15T02:20:00Z">
              <w:rPr>
                <w:rFonts w:ascii="Calibri" w:eastAsia="Calibri" w:hAnsi="Calibri" w:cs="Calibri"/>
                <w:strike/>
                <w:spacing w:val="-1"/>
                <w:sz w:val="24"/>
                <w:szCs w:val="24"/>
              </w:rPr>
            </w:rPrChange>
          </w:rPr>
          <w:delText>N</w:delText>
        </w:r>
        <w:r w:rsidRPr="005C14B2" w:rsidDel="00B46C30">
          <w:rPr>
            <w:rFonts w:ascii="Calibri" w:eastAsia="Calibri" w:hAnsi="Calibri" w:cs="Calibri"/>
            <w:spacing w:val="9"/>
            <w:sz w:val="24"/>
            <w:szCs w:val="24"/>
            <w:rPrChange w:id="1235" w:author="JJM" w:date="2016-06-15T02:20:00Z">
              <w:rPr>
                <w:rFonts w:ascii="Calibri" w:eastAsia="Calibri" w:hAnsi="Calibri" w:cs="Calibri"/>
                <w:strike/>
                <w:spacing w:val="9"/>
                <w:sz w:val="24"/>
                <w:szCs w:val="24"/>
              </w:rPr>
            </w:rPrChange>
          </w:rPr>
          <w:delText>N</w:delText>
        </w:r>
        <w:r w:rsidRPr="005C14B2" w:rsidDel="00B46C30">
          <w:rPr>
            <w:rFonts w:ascii="Calibri" w:eastAsia="Calibri" w:hAnsi="Calibri" w:cs="Calibri"/>
            <w:sz w:val="24"/>
            <w:szCs w:val="24"/>
            <w:rPrChange w:id="1236" w:author="JJM" w:date="2016-06-15T02:20:00Z">
              <w:rPr>
                <w:rFonts w:ascii="Calibri" w:eastAsia="Calibri" w:hAnsi="Calibri" w:cs="Calibri"/>
                <w:strike/>
                <w:sz w:val="24"/>
                <w:szCs w:val="24"/>
              </w:rPr>
            </w:rPrChange>
          </w:rPr>
          <w:delText>- Ac</w:delText>
        </w:r>
        <w:r w:rsidRPr="005C14B2" w:rsidDel="00B46C30">
          <w:rPr>
            <w:rFonts w:ascii="Calibri" w:eastAsia="Calibri" w:hAnsi="Calibri" w:cs="Calibri"/>
            <w:spacing w:val="-1"/>
            <w:sz w:val="24"/>
            <w:szCs w:val="24"/>
            <w:rPrChange w:id="1237" w:author="JJM" w:date="2016-06-15T02:20:00Z">
              <w:rPr>
                <w:rFonts w:ascii="Calibri" w:eastAsia="Calibri" w:hAnsi="Calibri" w:cs="Calibri"/>
                <w:strike/>
                <w:spacing w:val="-1"/>
                <w:sz w:val="24"/>
                <w:szCs w:val="24"/>
              </w:rPr>
            </w:rPrChange>
          </w:rPr>
          <w:delText>c</w:delText>
        </w:r>
        <w:r w:rsidRPr="005C14B2" w:rsidDel="00B46C30">
          <w:rPr>
            <w:rFonts w:ascii="Calibri" w:eastAsia="Calibri" w:hAnsi="Calibri" w:cs="Calibri"/>
            <w:sz w:val="24"/>
            <w:szCs w:val="24"/>
            <w:rPrChange w:id="1238" w:author="JJM" w:date="2016-06-15T02:20:00Z">
              <w:rPr>
                <w:rFonts w:ascii="Calibri" w:eastAsia="Calibri" w:hAnsi="Calibri" w:cs="Calibri"/>
                <w:strike/>
                <w:sz w:val="24"/>
                <w:szCs w:val="24"/>
              </w:rPr>
            </w:rPrChange>
          </w:rPr>
          <w:delText>r</w:delText>
        </w:r>
        <w:r w:rsidRPr="005C14B2" w:rsidDel="00B46C30">
          <w:rPr>
            <w:rFonts w:ascii="Calibri" w:eastAsia="Calibri" w:hAnsi="Calibri" w:cs="Calibri"/>
            <w:spacing w:val="1"/>
            <w:sz w:val="24"/>
            <w:szCs w:val="24"/>
            <w:rPrChange w:id="1239" w:author="JJM" w:date="2016-06-15T02:20:00Z">
              <w:rPr>
                <w:rFonts w:ascii="Calibri" w:eastAsia="Calibri" w:hAnsi="Calibri" w:cs="Calibri"/>
                <w:strike/>
                <w:spacing w:val="1"/>
                <w:sz w:val="24"/>
                <w:szCs w:val="24"/>
              </w:rPr>
            </w:rPrChange>
          </w:rPr>
          <w:delText>ed</w:delText>
        </w:r>
        <w:r w:rsidRPr="005C14B2" w:rsidDel="00B46C30">
          <w:rPr>
            <w:rFonts w:ascii="Calibri" w:eastAsia="Calibri" w:hAnsi="Calibri" w:cs="Calibri"/>
            <w:sz w:val="24"/>
            <w:szCs w:val="24"/>
            <w:rPrChange w:id="1240" w:author="JJM" w:date="2016-06-15T02:20:00Z">
              <w:rPr>
                <w:rFonts w:ascii="Calibri" w:eastAsia="Calibri" w:hAnsi="Calibri" w:cs="Calibri"/>
                <w:strike/>
                <w:sz w:val="24"/>
                <w:szCs w:val="24"/>
              </w:rPr>
            </w:rPrChange>
          </w:rPr>
          <w:delText>i</w:delText>
        </w:r>
        <w:r w:rsidRPr="005C14B2" w:rsidDel="00B46C30">
          <w:rPr>
            <w:rFonts w:ascii="Calibri" w:eastAsia="Calibri" w:hAnsi="Calibri" w:cs="Calibri"/>
            <w:spacing w:val="1"/>
            <w:sz w:val="24"/>
            <w:szCs w:val="24"/>
            <w:rPrChange w:id="1241" w:author="JJM" w:date="2016-06-15T02:20:00Z">
              <w:rPr>
                <w:rFonts w:ascii="Calibri" w:eastAsia="Calibri" w:hAnsi="Calibri" w:cs="Calibri"/>
                <w:strike/>
                <w:spacing w:val="1"/>
                <w:sz w:val="24"/>
                <w:szCs w:val="24"/>
              </w:rPr>
            </w:rPrChange>
          </w:rPr>
          <w:delText>t</w:delText>
        </w:r>
        <w:r w:rsidRPr="005C14B2" w:rsidDel="00B46C30">
          <w:rPr>
            <w:rFonts w:ascii="Calibri" w:eastAsia="Calibri" w:hAnsi="Calibri" w:cs="Calibri"/>
            <w:spacing w:val="-2"/>
            <w:sz w:val="24"/>
            <w:szCs w:val="24"/>
            <w:rPrChange w:id="1242" w:author="JJM" w:date="2016-06-15T02:20:00Z">
              <w:rPr>
                <w:rFonts w:ascii="Calibri" w:eastAsia="Calibri" w:hAnsi="Calibri" w:cs="Calibri"/>
                <w:strike/>
                <w:spacing w:val="-2"/>
                <w:sz w:val="24"/>
                <w:szCs w:val="24"/>
              </w:rPr>
            </w:rPrChange>
          </w:rPr>
          <w:delText>e</w:delText>
        </w:r>
        <w:r w:rsidRPr="005C14B2" w:rsidDel="00B46C30">
          <w:rPr>
            <w:rFonts w:ascii="Calibri" w:eastAsia="Calibri" w:hAnsi="Calibri" w:cs="Calibri"/>
            <w:sz w:val="24"/>
            <w:szCs w:val="24"/>
            <w:rPrChange w:id="1243" w:author="JJM" w:date="2016-06-15T02:20:00Z">
              <w:rPr>
                <w:rFonts w:ascii="Calibri" w:eastAsia="Calibri" w:hAnsi="Calibri" w:cs="Calibri"/>
                <w:strike/>
                <w:sz w:val="24"/>
                <w:szCs w:val="24"/>
              </w:rPr>
            </w:rPrChange>
          </w:rPr>
          <w:delText>d</w:delText>
        </w:r>
        <w:r w:rsidRPr="005C14B2" w:rsidDel="00B46C30">
          <w:rPr>
            <w:rFonts w:ascii="Calibri" w:eastAsia="Calibri" w:hAnsi="Calibri" w:cs="Calibri"/>
            <w:spacing w:val="-5"/>
            <w:sz w:val="24"/>
            <w:szCs w:val="24"/>
            <w:rPrChange w:id="1244" w:author="JJM" w:date="2016-06-15T02:20:00Z">
              <w:rPr>
                <w:rFonts w:ascii="Calibri" w:eastAsia="Calibri" w:hAnsi="Calibri" w:cs="Calibri"/>
                <w:strike/>
                <w:spacing w:val="-5"/>
                <w:sz w:val="24"/>
                <w:szCs w:val="24"/>
              </w:rPr>
            </w:rPrChange>
          </w:rPr>
          <w:delText xml:space="preserve"> </w:delText>
        </w:r>
        <w:r w:rsidRPr="005C14B2" w:rsidDel="00B46C30">
          <w:rPr>
            <w:rFonts w:ascii="Calibri" w:eastAsia="Calibri" w:hAnsi="Calibri" w:cs="Calibri"/>
            <w:sz w:val="24"/>
            <w:szCs w:val="24"/>
            <w:rPrChange w:id="1245" w:author="JJM" w:date="2016-06-15T02:20:00Z">
              <w:rPr>
                <w:rFonts w:ascii="Calibri" w:eastAsia="Calibri" w:hAnsi="Calibri" w:cs="Calibri"/>
                <w:strike/>
                <w:sz w:val="24"/>
                <w:szCs w:val="24"/>
              </w:rPr>
            </w:rPrChange>
          </w:rPr>
          <w:delText>Regist</w:delText>
        </w:r>
        <w:r w:rsidRPr="005C14B2" w:rsidDel="00B46C30">
          <w:rPr>
            <w:rFonts w:ascii="Calibri" w:eastAsia="Calibri" w:hAnsi="Calibri" w:cs="Calibri"/>
            <w:spacing w:val="-1"/>
            <w:sz w:val="24"/>
            <w:szCs w:val="24"/>
            <w:rPrChange w:id="1246" w:author="JJM" w:date="2016-06-15T02:20:00Z">
              <w:rPr>
                <w:rFonts w:ascii="Calibri" w:eastAsia="Calibri" w:hAnsi="Calibri" w:cs="Calibri"/>
                <w:strike/>
                <w:spacing w:val="-1"/>
                <w:sz w:val="24"/>
                <w:szCs w:val="24"/>
              </w:rPr>
            </w:rPrChange>
          </w:rPr>
          <w:delText>r</w:delText>
        </w:r>
        <w:r w:rsidRPr="005C14B2" w:rsidDel="00B46C30">
          <w:rPr>
            <w:rFonts w:ascii="Calibri" w:eastAsia="Calibri" w:hAnsi="Calibri" w:cs="Calibri"/>
            <w:sz w:val="24"/>
            <w:szCs w:val="24"/>
            <w:rPrChange w:id="1247" w:author="JJM" w:date="2016-06-15T02:20:00Z">
              <w:rPr>
                <w:rFonts w:ascii="Calibri" w:eastAsia="Calibri" w:hAnsi="Calibri" w:cs="Calibri"/>
                <w:strike/>
                <w:sz w:val="24"/>
                <w:szCs w:val="24"/>
              </w:rPr>
            </w:rPrChange>
          </w:rPr>
          <w:delText>ar</w:delText>
        </w:r>
        <w:r w:rsidRPr="005C14B2" w:rsidDel="00B46C30">
          <w:rPr>
            <w:rFonts w:ascii="Calibri" w:eastAsia="Calibri" w:hAnsi="Calibri" w:cs="Calibri"/>
            <w:spacing w:val="-10"/>
            <w:sz w:val="24"/>
            <w:szCs w:val="24"/>
            <w:rPrChange w:id="1248" w:author="JJM" w:date="2016-06-15T02:20:00Z">
              <w:rPr>
                <w:rFonts w:ascii="Calibri" w:eastAsia="Calibri" w:hAnsi="Calibri" w:cs="Calibri"/>
                <w:strike/>
                <w:spacing w:val="-10"/>
                <w:sz w:val="24"/>
                <w:szCs w:val="24"/>
              </w:rPr>
            </w:rPrChange>
          </w:rPr>
          <w:delText xml:space="preserve"> </w:delText>
        </w:r>
        <w:r w:rsidRPr="005C14B2" w:rsidDel="00B46C30">
          <w:rPr>
            <w:rFonts w:ascii="Calibri" w:eastAsia="Calibri" w:hAnsi="Calibri" w:cs="Calibri"/>
            <w:spacing w:val="1"/>
            <w:sz w:val="24"/>
            <w:szCs w:val="24"/>
            <w:rPrChange w:id="1249" w:author="JJM" w:date="2016-06-15T02:20:00Z">
              <w:rPr>
                <w:rFonts w:ascii="Calibri" w:eastAsia="Calibri" w:hAnsi="Calibri" w:cs="Calibri"/>
                <w:strike/>
                <w:spacing w:val="1"/>
                <w:sz w:val="24"/>
                <w:szCs w:val="24"/>
              </w:rPr>
            </w:rPrChange>
          </w:rPr>
          <w:delText>t</w:delText>
        </w:r>
        <w:r w:rsidRPr="005C14B2" w:rsidDel="00B46C30">
          <w:rPr>
            <w:rFonts w:ascii="Calibri" w:eastAsia="Calibri" w:hAnsi="Calibri" w:cs="Calibri"/>
            <w:sz w:val="24"/>
            <w:szCs w:val="24"/>
            <w:rPrChange w:id="1250" w:author="JJM" w:date="2016-06-15T02:20:00Z">
              <w:rPr>
                <w:rFonts w:ascii="Calibri" w:eastAsia="Calibri" w:hAnsi="Calibri" w:cs="Calibri"/>
                <w:strike/>
                <w:sz w:val="24"/>
                <w:szCs w:val="24"/>
              </w:rPr>
            </w:rPrChange>
          </w:rPr>
          <w:delText xml:space="preserve">o </w:delText>
        </w:r>
        <w:r w:rsidRPr="005C14B2" w:rsidDel="00B46C30">
          <w:rPr>
            <w:rFonts w:ascii="Calibri" w:eastAsia="Calibri" w:hAnsi="Calibri" w:cs="Calibri"/>
            <w:spacing w:val="-2"/>
            <w:sz w:val="24"/>
            <w:szCs w:val="24"/>
            <w:rPrChange w:id="1251" w:author="JJM" w:date="2016-06-15T02:20:00Z">
              <w:rPr>
                <w:rFonts w:ascii="Calibri" w:eastAsia="Calibri" w:hAnsi="Calibri" w:cs="Calibri"/>
                <w:strike/>
                <w:spacing w:val="-2"/>
                <w:sz w:val="24"/>
                <w:szCs w:val="24"/>
              </w:rPr>
            </w:rPrChange>
          </w:rPr>
          <w:delText>a</w:delText>
        </w:r>
        <w:r w:rsidRPr="005C14B2" w:rsidDel="00B46C30">
          <w:rPr>
            <w:rFonts w:ascii="Calibri" w:eastAsia="Calibri" w:hAnsi="Calibri" w:cs="Calibri"/>
            <w:spacing w:val="1"/>
            <w:sz w:val="24"/>
            <w:szCs w:val="24"/>
            <w:rPrChange w:id="1252" w:author="JJM" w:date="2016-06-15T02:20:00Z">
              <w:rPr>
                <w:rFonts w:ascii="Calibri" w:eastAsia="Calibri" w:hAnsi="Calibri" w:cs="Calibri"/>
                <w:strike/>
                <w:spacing w:val="1"/>
                <w:sz w:val="24"/>
                <w:szCs w:val="24"/>
              </w:rPr>
            </w:rPrChange>
          </w:rPr>
          <w:delText>n</w:delText>
        </w:r>
        <w:r w:rsidRPr="005C14B2" w:rsidDel="00B46C30">
          <w:rPr>
            <w:rFonts w:ascii="Calibri" w:eastAsia="Calibri" w:hAnsi="Calibri" w:cs="Calibri"/>
            <w:sz w:val="24"/>
            <w:szCs w:val="24"/>
            <w:rPrChange w:id="1253" w:author="JJM" w:date="2016-06-15T02:20:00Z">
              <w:rPr>
                <w:rFonts w:ascii="Calibri" w:eastAsia="Calibri" w:hAnsi="Calibri" w:cs="Calibri"/>
                <w:strike/>
                <w:sz w:val="24"/>
                <w:szCs w:val="24"/>
              </w:rPr>
            </w:rPrChange>
          </w:rPr>
          <w:delText>other</w:delText>
        </w:r>
        <w:r w:rsidRPr="005C14B2" w:rsidDel="00B46C30">
          <w:rPr>
            <w:rFonts w:ascii="Calibri" w:eastAsia="Calibri" w:hAnsi="Calibri" w:cs="Calibri"/>
            <w:spacing w:val="-1"/>
            <w:sz w:val="24"/>
            <w:szCs w:val="24"/>
            <w:rPrChange w:id="1254" w:author="JJM" w:date="2016-06-15T02:20:00Z">
              <w:rPr>
                <w:rFonts w:ascii="Calibri" w:eastAsia="Calibri" w:hAnsi="Calibri" w:cs="Calibri"/>
                <w:strike/>
                <w:spacing w:val="-1"/>
                <w:sz w:val="24"/>
                <w:szCs w:val="24"/>
              </w:rPr>
            </w:rPrChange>
          </w:rPr>
          <w:delText xml:space="preserve"> </w:delText>
        </w:r>
        <w:r w:rsidRPr="005C14B2" w:rsidDel="00B46C30">
          <w:rPr>
            <w:rFonts w:ascii="Calibri" w:eastAsia="Calibri" w:hAnsi="Calibri" w:cs="Calibri"/>
            <w:sz w:val="24"/>
            <w:szCs w:val="24"/>
            <w:rPrChange w:id="1255" w:author="JJM" w:date="2016-06-15T02:20:00Z">
              <w:rPr>
                <w:rFonts w:ascii="Calibri" w:eastAsia="Calibri" w:hAnsi="Calibri" w:cs="Calibri"/>
                <w:strike/>
                <w:sz w:val="24"/>
                <w:szCs w:val="24"/>
              </w:rPr>
            </w:rPrChange>
          </w:rPr>
          <w:delText>I</w:delText>
        </w:r>
        <w:r w:rsidRPr="005C14B2" w:rsidDel="00B46C30">
          <w:rPr>
            <w:rFonts w:ascii="Calibri" w:eastAsia="Calibri" w:hAnsi="Calibri" w:cs="Calibri"/>
            <w:spacing w:val="-1"/>
            <w:sz w:val="24"/>
            <w:szCs w:val="24"/>
            <w:rPrChange w:id="1256" w:author="JJM" w:date="2016-06-15T02:20:00Z">
              <w:rPr>
                <w:rFonts w:ascii="Calibri" w:eastAsia="Calibri" w:hAnsi="Calibri" w:cs="Calibri"/>
                <w:strike/>
                <w:spacing w:val="-1"/>
                <w:sz w:val="24"/>
                <w:szCs w:val="24"/>
              </w:rPr>
            </w:rPrChange>
          </w:rPr>
          <w:delText>C</w:delText>
        </w:r>
        <w:r w:rsidRPr="005C14B2" w:rsidDel="00B46C30">
          <w:rPr>
            <w:rFonts w:ascii="Calibri" w:eastAsia="Calibri" w:hAnsi="Calibri" w:cs="Calibri"/>
            <w:sz w:val="24"/>
            <w:szCs w:val="24"/>
            <w:rPrChange w:id="1257" w:author="JJM" w:date="2016-06-15T02:20:00Z">
              <w:rPr>
                <w:rFonts w:ascii="Calibri" w:eastAsia="Calibri" w:hAnsi="Calibri" w:cs="Calibri"/>
                <w:strike/>
                <w:sz w:val="24"/>
                <w:szCs w:val="24"/>
              </w:rPr>
            </w:rPrChange>
          </w:rPr>
          <w:delText>A</w:delText>
        </w:r>
        <w:r w:rsidRPr="005C14B2" w:rsidDel="00B46C30">
          <w:rPr>
            <w:rFonts w:ascii="Calibri" w:eastAsia="Calibri" w:hAnsi="Calibri" w:cs="Calibri"/>
            <w:spacing w:val="-1"/>
            <w:sz w:val="24"/>
            <w:szCs w:val="24"/>
            <w:rPrChange w:id="1258" w:author="JJM" w:date="2016-06-15T02:20:00Z">
              <w:rPr>
                <w:rFonts w:ascii="Calibri" w:eastAsia="Calibri" w:hAnsi="Calibri" w:cs="Calibri"/>
                <w:strike/>
                <w:spacing w:val="-1"/>
                <w:sz w:val="24"/>
                <w:szCs w:val="24"/>
              </w:rPr>
            </w:rPrChange>
          </w:rPr>
          <w:delText>N</w:delText>
        </w:r>
        <w:r w:rsidRPr="005C14B2" w:rsidDel="00B46C30">
          <w:rPr>
            <w:rFonts w:ascii="Calibri" w:eastAsia="Calibri" w:hAnsi="Calibri" w:cs="Calibri"/>
            <w:spacing w:val="5"/>
            <w:sz w:val="24"/>
            <w:szCs w:val="24"/>
            <w:rPrChange w:id="1259" w:author="JJM" w:date="2016-06-15T02:20:00Z">
              <w:rPr>
                <w:rFonts w:ascii="Calibri" w:eastAsia="Calibri" w:hAnsi="Calibri" w:cs="Calibri"/>
                <w:strike/>
                <w:spacing w:val="5"/>
                <w:sz w:val="24"/>
                <w:szCs w:val="24"/>
              </w:rPr>
            </w:rPrChange>
          </w:rPr>
          <w:delText>N</w:delText>
        </w:r>
        <w:r w:rsidRPr="005C14B2" w:rsidDel="00B46C30">
          <w:rPr>
            <w:rFonts w:ascii="Calibri" w:eastAsia="Calibri" w:hAnsi="Calibri" w:cs="Calibri"/>
            <w:spacing w:val="1"/>
            <w:sz w:val="24"/>
            <w:szCs w:val="24"/>
            <w:rPrChange w:id="1260" w:author="JJM" w:date="2016-06-15T02:20:00Z">
              <w:rPr>
                <w:rFonts w:ascii="Calibri" w:eastAsia="Calibri" w:hAnsi="Calibri" w:cs="Calibri"/>
                <w:strike/>
                <w:spacing w:val="1"/>
                <w:sz w:val="24"/>
                <w:szCs w:val="24"/>
              </w:rPr>
            </w:rPrChange>
          </w:rPr>
          <w:delText>-</w:delText>
        </w:r>
        <w:r w:rsidRPr="005C14B2" w:rsidDel="00B46C30">
          <w:rPr>
            <w:rFonts w:ascii="Calibri" w:eastAsia="Calibri" w:hAnsi="Calibri" w:cs="Calibri"/>
            <w:sz w:val="24"/>
            <w:szCs w:val="24"/>
            <w:rPrChange w:id="1261" w:author="JJM" w:date="2016-06-15T02:20:00Z">
              <w:rPr>
                <w:rFonts w:ascii="Calibri" w:eastAsia="Calibri" w:hAnsi="Calibri" w:cs="Calibri"/>
                <w:strike/>
                <w:sz w:val="24"/>
                <w:szCs w:val="24"/>
              </w:rPr>
            </w:rPrChange>
          </w:rPr>
          <w:delText>Ac</w:delText>
        </w:r>
        <w:r w:rsidRPr="005C14B2" w:rsidDel="00B46C30">
          <w:rPr>
            <w:rFonts w:ascii="Calibri" w:eastAsia="Calibri" w:hAnsi="Calibri" w:cs="Calibri"/>
            <w:spacing w:val="-1"/>
            <w:sz w:val="24"/>
            <w:szCs w:val="24"/>
            <w:rPrChange w:id="1262" w:author="JJM" w:date="2016-06-15T02:20:00Z">
              <w:rPr>
                <w:rFonts w:ascii="Calibri" w:eastAsia="Calibri" w:hAnsi="Calibri" w:cs="Calibri"/>
                <w:strike/>
                <w:spacing w:val="-1"/>
                <w:sz w:val="24"/>
                <w:szCs w:val="24"/>
              </w:rPr>
            </w:rPrChange>
          </w:rPr>
          <w:delText>c</w:delText>
        </w:r>
        <w:r w:rsidRPr="005C14B2" w:rsidDel="00B46C30">
          <w:rPr>
            <w:rFonts w:ascii="Calibri" w:eastAsia="Calibri" w:hAnsi="Calibri" w:cs="Calibri"/>
            <w:sz w:val="24"/>
            <w:szCs w:val="24"/>
            <w:rPrChange w:id="1263" w:author="JJM" w:date="2016-06-15T02:20:00Z">
              <w:rPr>
                <w:rFonts w:ascii="Calibri" w:eastAsia="Calibri" w:hAnsi="Calibri" w:cs="Calibri"/>
                <w:strike/>
                <w:sz w:val="24"/>
                <w:szCs w:val="24"/>
              </w:rPr>
            </w:rPrChange>
          </w:rPr>
          <w:delText>r</w:delText>
        </w:r>
        <w:r w:rsidRPr="005C14B2" w:rsidDel="00B46C30">
          <w:rPr>
            <w:rFonts w:ascii="Calibri" w:eastAsia="Calibri" w:hAnsi="Calibri" w:cs="Calibri"/>
            <w:spacing w:val="-1"/>
            <w:sz w:val="24"/>
            <w:szCs w:val="24"/>
            <w:rPrChange w:id="1264" w:author="JJM" w:date="2016-06-15T02:20:00Z">
              <w:rPr>
                <w:rFonts w:ascii="Calibri" w:eastAsia="Calibri" w:hAnsi="Calibri" w:cs="Calibri"/>
                <w:strike/>
                <w:spacing w:val="-1"/>
                <w:sz w:val="24"/>
                <w:szCs w:val="24"/>
              </w:rPr>
            </w:rPrChange>
          </w:rPr>
          <w:delText>e</w:delText>
        </w:r>
        <w:r w:rsidRPr="005C14B2" w:rsidDel="00B46C30">
          <w:rPr>
            <w:rFonts w:ascii="Calibri" w:eastAsia="Calibri" w:hAnsi="Calibri" w:cs="Calibri"/>
            <w:spacing w:val="1"/>
            <w:sz w:val="24"/>
            <w:szCs w:val="24"/>
            <w:rPrChange w:id="1265" w:author="JJM" w:date="2016-06-15T02:20:00Z">
              <w:rPr>
                <w:rFonts w:ascii="Calibri" w:eastAsia="Calibri" w:hAnsi="Calibri" w:cs="Calibri"/>
                <w:strike/>
                <w:spacing w:val="1"/>
                <w:sz w:val="24"/>
                <w:szCs w:val="24"/>
              </w:rPr>
            </w:rPrChange>
          </w:rPr>
          <w:delText>d</w:delText>
        </w:r>
        <w:r w:rsidRPr="005C14B2" w:rsidDel="00B46C30">
          <w:rPr>
            <w:rFonts w:ascii="Calibri" w:eastAsia="Calibri" w:hAnsi="Calibri" w:cs="Calibri"/>
            <w:sz w:val="24"/>
            <w:szCs w:val="24"/>
            <w:rPrChange w:id="1266" w:author="JJM" w:date="2016-06-15T02:20:00Z">
              <w:rPr>
                <w:rFonts w:ascii="Calibri" w:eastAsia="Calibri" w:hAnsi="Calibri" w:cs="Calibri"/>
                <w:strike/>
                <w:sz w:val="24"/>
                <w:szCs w:val="24"/>
              </w:rPr>
            </w:rPrChange>
          </w:rPr>
          <w:delText>i</w:delText>
        </w:r>
        <w:r w:rsidRPr="005C14B2" w:rsidDel="00B46C30">
          <w:rPr>
            <w:rFonts w:ascii="Calibri" w:eastAsia="Calibri" w:hAnsi="Calibri" w:cs="Calibri"/>
            <w:spacing w:val="-1"/>
            <w:sz w:val="24"/>
            <w:szCs w:val="24"/>
            <w:rPrChange w:id="1267" w:author="JJM" w:date="2016-06-15T02:20:00Z">
              <w:rPr>
                <w:rFonts w:ascii="Calibri" w:eastAsia="Calibri" w:hAnsi="Calibri" w:cs="Calibri"/>
                <w:strike/>
                <w:spacing w:val="-1"/>
                <w:sz w:val="24"/>
                <w:szCs w:val="24"/>
              </w:rPr>
            </w:rPrChange>
          </w:rPr>
          <w:delText>t</w:delText>
        </w:r>
        <w:r w:rsidRPr="005C14B2" w:rsidDel="00B46C30">
          <w:rPr>
            <w:rFonts w:ascii="Calibri" w:eastAsia="Calibri" w:hAnsi="Calibri" w:cs="Calibri"/>
            <w:spacing w:val="-2"/>
            <w:sz w:val="24"/>
            <w:szCs w:val="24"/>
            <w:rPrChange w:id="1268" w:author="JJM" w:date="2016-06-15T02:20:00Z">
              <w:rPr>
                <w:rFonts w:ascii="Calibri" w:eastAsia="Calibri" w:hAnsi="Calibri" w:cs="Calibri"/>
                <w:strike/>
                <w:spacing w:val="-2"/>
                <w:sz w:val="24"/>
                <w:szCs w:val="24"/>
              </w:rPr>
            </w:rPrChange>
          </w:rPr>
          <w:delText>e</w:delText>
        </w:r>
        <w:r w:rsidRPr="005C14B2" w:rsidDel="00B46C30">
          <w:rPr>
            <w:rFonts w:ascii="Calibri" w:eastAsia="Calibri" w:hAnsi="Calibri" w:cs="Calibri"/>
            <w:sz w:val="24"/>
            <w:szCs w:val="24"/>
            <w:rPrChange w:id="1269" w:author="JJM" w:date="2016-06-15T02:20:00Z">
              <w:rPr>
                <w:rFonts w:ascii="Calibri" w:eastAsia="Calibri" w:hAnsi="Calibri" w:cs="Calibri"/>
                <w:strike/>
                <w:sz w:val="24"/>
                <w:szCs w:val="24"/>
              </w:rPr>
            </w:rPrChange>
          </w:rPr>
          <w:delText>d</w:delText>
        </w:r>
        <w:r w:rsidRPr="005C14B2" w:rsidDel="00B46C30">
          <w:rPr>
            <w:rFonts w:ascii="Calibri" w:eastAsia="Calibri" w:hAnsi="Calibri" w:cs="Calibri"/>
            <w:spacing w:val="-9"/>
            <w:sz w:val="24"/>
            <w:szCs w:val="24"/>
            <w:rPrChange w:id="1270" w:author="JJM" w:date="2016-06-15T02:20:00Z">
              <w:rPr>
                <w:rFonts w:ascii="Calibri" w:eastAsia="Calibri" w:hAnsi="Calibri" w:cs="Calibri"/>
                <w:strike/>
                <w:spacing w:val="-9"/>
                <w:sz w:val="24"/>
                <w:szCs w:val="24"/>
              </w:rPr>
            </w:rPrChange>
          </w:rPr>
          <w:delText xml:space="preserve"> </w:delText>
        </w:r>
        <w:r w:rsidRPr="005C14B2" w:rsidDel="00B46C30">
          <w:rPr>
            <w:rFonts w:ascii="Calibri" w:eastAsia="Calibri" w:hAnsi="Calibri" w:cs="Calibri"/>
            <w:sz w:val="24"/>
            <w:szCs w:val="24"/>
            <w:rPrChange w:id="1271" w:author="JJM" w:date="2016-06-15T02:20:00Z">
              <w:rPr>
                <w:rFonts w:ascii="Calibri" w:eastAsia="Calibri" w:hAnsi="Calibri" w:cs="Calibri"/>
                <w:strike/>
                <w:sz w:val="24"/>
                <w:szCs w:val="24"/>
              </w:rPr>
            </w:rPrChange>
          </w:rPr>
          <w:delText>Regist</w:delText>
        </w:r>
        <w:r w:rsidRPr="005C14B2" w:rsidDel="00B46C30">
          <w:rPr>
            <w:rFonts w:ascii="Calibri" w:eastAsia="Calibri" w:hAnsi="Calibri" w:cs="Calibri"/>
            <w:spacing w:val="1"/>
            <w:sz w:val="24"/>
            <w:szCs w:val="24"/>
            <w:rPrChange w:id="1272" w:author="JJM" w:date="2016-06-15T02:20:00Z">
              <w:rPr>
                <w:rFonts w:ascii="Calibri" w:eastAsia="Calibri" w:hAnsi="Calibri" w:cs="Calibri"/>
                <w:strike/>
                <w:spacing w:val="1"/>
                <w:sz w:val="24"/>
                <w:szCs w:val="24"/>
              </w:rPr>
            </w:rPrChange>
          </w:rPr>
          <w:delText>r</w:delText>
        </w:r>
        <w:r w:rsidRPr="005C14B2" w:rsidDel="00B46C30">
          <w:rPr>
            <w:rFonts w:ascii="Calibri" w:eastAsia="Calibri" w:hAnsi="Calibri" w:cs="Calibri"/>
            <w:spacing w:val="-2"/>
            <w:sz w:val="24"/>
            <w:szCs w:val="24"/>
            <w:rPrChange w:id="1273" w:author="JJM" w:date="2016-06-15T02:20:00Z">
              <w:rPr>
                <w:rFonts w:ascii="Calibri" w:eastAsia="Calibri" w:hAnsi="Calibri" w:cs="Calibri"/>
                <w:strike/>
                <w:spacing w:val="-2"/>
                <w:sz w:val="24"/>
                <w:szCs w:val="24"/>
              </w:rPr>
            </w:rPrChange>
          </w:rPr>
          <w:delText>a</w:delText>
        </w:r>
        <w:r w:rsidRPr="005C14B2" w:rsidDel="00B46C30">
          <w:rPr>
            <w:rFonts w:ascii="Calibri" w:eastAsia="Calibri" w:hAnsi="Calibri" w:cs="Calibri"/>
            <w:sz w:val="24"/>
            <w:szCs w:val="24"/>
            <w:rPrChange w:id="1274" w:author="JJM" w:date="2016-06-15T02:20:00Z">
              <w:rPr>
                <w:rFonts w:ascii="Calibri" w:eastAsia="Calibri" w:hAnsi="Calibri" w:cs="Calibri"/>
                <w:strike/>
                <w:sz w:val="24"/>
                <w:szCs w:val="24"/>
              </w:rPr>
            </w:rPrChange>
          </w:rPr>
          <w:delText>r,</w:delText>
        </w:r>
        <w:r w:rsidRPr="005C14B2" w:rsidDel="00B46C30">
          <w:rPr>
            <w:rFonts w:ascii="Calibri" w:eastAsia="Calibri" w:hAnsi="Calibri" w:cs="Calibri"/>
            <w:spacing w:val="-7"/>
            <w:sz w:val="24"/>
            <w:szCs w:val="24"/>
            <w:rPrChange w:id="1275" w:author="JJM" w:date="2016-06-15T02:20:00Z">
              <w:rPr>
                <w:rFonts w:ascii="Calibri" w:eastAsia="Calibri" w:hAnsi="Calibri" w:cs="Calibri"/>
                <w:strike/>
                <w:spacing w:val="-7"/>
                <w:sz w:val="24"/>
                <w:szCs w:val="24"/>
              </w:rPr>
            </w:rPrChange>
          </w:rPr>
          <w:delText xml:space="preserve"> </w:delText>
        </w:r>
        <w:r w:rsidRPr="005C14B2" w:rsidDel="00B46C30">
          <w:rPr>
            <w:rFonts w:ascii="Calibri" w:eastAsia="Calibri" w:hAnsi="Calibri" w:cs="Calibri"/>
            <w:spacing w:val="-2"/>
            <w:sz w:val="24"/>
            <w:szCs w:val="24"/>
            <w:rPrChange w:id="1276" w:author="JJM" w:date="2016-06-15T02:20:00Z">
              <w:rPr>
                <w:rFonts w:ascii="Calibri" w:eastAsia="Calibri" w:hAnsi="Calibri" w:cs="Calibri"/>
                <w:strike/>
                <w:spacing w:val="-2"/>
                <w:sz w:val="24"/>
                <w:szCs w:val="24"/>
              </w:rPr>
            </w:rPrChange>
          </w:rPr>
          <w:delText>o</w:delText>
        </w:r>
        <w:r w:rsidRPr="005C14B2" w:rsidDel="00B46C30">
          <w:rPr>
            <w:rFonts w:ascii="Calibri" w:eastAsia="Calibri" w:hAnsi="Calibri" w:cs="Calibri"/>
            <w:spacing w:val="1"/>
            <w:sz w:val="24"/>
            <w:szCs w:val="24"/>
            <w:rPrChange w:id="1277" w:author="JJM" w:date="2016-06-15T02:20:00Z">
              <w:rPr>
                <w:rFonts w:ascii="Calibri" w:eastAsia="Calibri" w:hAnsi="Calibri" w:cs="Calibri"/>
                <w:strike/>
                <w:spacing w:val="1"/>
                <w:sz w:val="24"/>
                <w:szCs w:val="24"/>
              </w:rPr>
            </w:rPrChange>
          </w:rPr>
          <w:delText>th</w:delText>
        </w:r>
        <w:r w:rsidRPr="005C14B2" w:rsidDel="00B46C30">
          <w:rPr>
            <w:rFonts w:ascii="Calibri" w:eastAsia="Calibri" w:hAnsi="Calibri" w:cs="Calibri"/>
            <w:spacing w:val="-2"/>
            <w:sz w:val="24"/>
            <w:szCs w:val="24"/>
            <w:rPrChange w:id="1278" w:author="JJM" w:date="2016-06-15T02:20:00Z">
              <w:rPr>
                <w:rFonts w:ascii="Calibri" w:eastAsia="Calibri" w:hAnsi="Calibri" w:cs="Calibri"/>
                <w:strike/>
                <w:spacing w:val="-2"/>
                <w:sz w:val="24"/>
                <w:szCs w:val="24"/>
              </w:rPr>
            </w:rPrChange>
          </w:rPr>
          <w:delText>e</w:delText>
        </w:r>
        <w:r w:rsidRPr="005C14B2" w:rsidDel="00B46C30">
          <w:rPr>
            <w:rFonts w:ascii="Calibri" w:eastAsia="Calibri" w:hAnsi="Calibri" w:cs="Calibri"/>
            <w:sz w:val="24"/>
            <w:szCs w:val="24"/>
            <w:rPrChange w:id="1279" w:author="JJM" w:date="2016-06-15T02:20:00Z">
              <w:rPr>
                <w:rFonts w:ascii="Calibri" w:eastAsia="Calibri" w:hAnsi="Calibri" w:cs="Calibri"/>
                <w:strike/>
                <w:sz w:val="24"/>
                <w:szCs w:val="24"/>
              </w:rPr>
            </w:rPrChange>
          </w:rPr>
          <w:delText>r</w:delText>
        </w:r>
        <w:r w:rsidRPr="005C14B2" w:rsidDel="00B46C30">
          <w:rPr>
            <w:rFonts w:ascii="Calibri" w:eastAsia="Calibri" w:hAnsi="Calibri" w:cs="Calibri"/>
            <w:spacing w:val="-2"/>
            <w:sz w:val="24"/>
            <w:szCs w:val="24"/>
            <w:rPrChange w:id="1280" w:author="JJM" w:date="2016-06-15T02:20:00Z">
              <w:rPr>
                <w:rFonts w:ascii="Calibri" w:eastAsia="Calibri" w:hAnsi="Calibri" w:cs="Calibri"/>
                <w:strike/>
                <w:spacing w:val="-2"/>
                <w:sz w:val="24"/>
                <w:szCs w:val="24"/>
              </w:rPr>
            </w:rPrChange>
          </w:rPr>
          <w:delText xml:space="preserve"> </w:delText>
        </w:r>
        <w:r w:rsidRPr="005C14B2" w:rsidDel="00B46C30">
          <w:rPr>
            <w:rFonts w:ascii="Calibri" w:eastAsia="Calibri" w:hAnsi="Calibri" w:cs="Calibri"/>
            <w:spacing w:val="-1"/>
            <w:sz w:val="24"/>
            <w:szCs w:val="24"/>
            <w:rPrChange w:id="1281" w:author="JJM" w:date="2016-06-15T02:20:00Z">
              <w:rPr>
                <w:rFonts w:ascii="Calibri" w:eastAsia="Calibri" w:hAnsi="Calibri" w:cs="Calibri"/>
                <w:strike/>
                <w:spacing w:val="-1"/>
                <w:sz w:val="24"/>
                <w:szCs w:val="24"/>
              </w:rPr>
            </w:rPrChange>
          </w:rPr>
          <w:delText>t</w:delText>
        </w:r>
        <w:r w:rsidRPr="005C14B2" w:rsidDel="00B46C30">
          <w:rPr>
            <w:rFonts w:ascii="Calibri" w:eastAsia="Calibri" w:hAnsi="Calibri" w:cs="Calibri"/>
            <w:spacing w:val="1"/>
            <w:sz w:val="24"/>
            <w:szCs w:val="24"/>
            <w:rPrChange w:id="1282" w:author="JJM" w:date="2016-06-15T02:20:00Z">
              <w:rPr>
                <w:rFonts w:ascii="Calibri" w:eastAsia="Calibri" w:hAnsi="Calibri" w:cs="Calibri"/>
                <w:strike/>
                <w:spacing w:val="1"/>
                <w:sz w:val="24"/>
                <w:szCs w:val="24"/>
              </w:rPr>
            </w:rPrChange>
          </w:rPr>
          <w:delText>h</w:delText>
        </w:r>
        <w:r w:rsidRPr="005C14B2" w:rsidDel="00B46C30">
          <w:rPr>
            <w:rFonts w:ascii="Calibri" w:eastAsia="Calibri" w:hAnsi="Calibri" w:cs="Calibri"/>
            <w:sz w:val="24"/>
            <w:szCs w:val="24"/>
            <w:rPrChange w:id="1283" w:author="JJM" w:date="2016-06-15T02:20:00Z">
              <w:rPr>
                <w:rFonts w:ascii="Calibri" w:eastAsia="Calibri" w:hAnsi="Calibri" w:cs="Calibri"/>
                <w:strike/>
                <w:sz w:val="24"/>
                <w:szCs w:val="24"/>
              </w:rPr>
            </w:rPrChange>
          </w:rPr>
          <w:delText>an</w:delText>
        </w:r>
        <w:r w:rsidRPr="005C14B2" w:rsidDel="00B46C30">
          <w:rPr>
            <w:rFonts w:ascii="Calibri" w:eastAsia="Calibri" w:hAnsi="Calibri" w:cs="Calibri"/>
            <w:spacing w:val="-1"/>
            <w:sz w:val="24"/>
            <w:szCs w:val="24"/>
            <w:rPrChange w:id="1284" w:author="JJM" w:date="2016-06-15T02:20:00Z">
              <w:rPr>
                <w:rFonts w:ascii="Calibri" w:eastAsia="Calibri" w:hAnsi="Calibri" w:cs="Calibri"/>
                <w:strike/>
                <w:spacing w:val="-1"/>
                <w:sz w:val="24"/>
                <w:szCs w:val="24"/>
              </w:rPr>
            </w:rPrChange>
          </w:rPr>
          <w:delText xml:space="preserve"> </w:delText>
        </w:r>
        <w:r w:rsidRPr="005C14B2" w:rsidDel="00B46C30">
          <w:rPr>
            <w:rFonts w:ascii="Calibri" w:eastAsia="Calibri" w:hAnsi="Calibri" w:cs="Calibri"/>
            <w:spacing w:val="-2"/>
            <w:sz w:val="24"/>
            <w:szCs w:val="24"/>
            <w:rPrChange w:id="1285" w:author="JJM" w:date="2016-06-15T02:20:00Z">
              <w:rPr>
                <w:rFonts w:ascii="Calibri" w:eastAsia="Calibri" w:hAnsi="Calibri" w:cs="Calibri"/>
                <w:strike/>
                <w:spacing w:val="-2"/>
                <w:sz w:val="24"/>
                <w:szCs w:val="24"/>
              </w:rPr>
            </w:rPrChange>
          </w:rPr>
          <w:delText>a</w:delText>
        </w:r>
        <w:r w:rsidRPr="005C14B2" w:rsidDel="00B46C30">
          <w:rPr>
            <w:rFonts w:ascii="Calibri" w:eastAsia="Calibri" w:hAnsi="Calibri" w:cs="Calibri"/>
            <w:sz w:val="24"/>
            <w:szCs w:val="24"/>
            <w:rPrChange w:id="1286" w:author="JJM" w:date="2016-06-15T02:20:00Z">
              <w:rPr>
                <w:rFonts w:ascii="Calibri" w:eastAsia="Calibri" w:hAnsi="Calibri" w:cs="Calibri"/>
                <w:strike/>
                <w:sz w:val="24"/>
                <w:szCs w:val="24"/>
              </w:rPr>
            </w:rPrChange>
          </w:rPr>
          <w:delText>n</w:delText>
        </w:r>
        <w:r w:rsidRPr="005C14B2" w:rsidDel="00B46C30">
          <w:rPr>
            <w:rFonts w:ascii="Calibri" w:eastAsia="Calibri" w:hAnsi="Calibri" w:cs="Calibri"/>
            <w:spacing w:val="2"/>
            <w:sz w:val="24"/>
            <w:szCs w:val="24"/>
            <w:rPrChange w:id="1287" w:author="JJM" w:date="2016-06-15T02:20:00Z">
              <w:rPr>
                <w:rFonts w:ascii="Calibri" w:eastAsia="Calibri" w:hAnsi="Calibri" w:cs="Calibri"/>
                <w:strike/>
                <w:spacing w:val="2"/>
                <w:sz w:val="24"/>
                <w:szCs w:val="24"/>
              </w:rPr>
            </w:rPrChange>
          </w:rPr>
          <w:delText xml:space="preserve"> </w:delText>
        </w:r>
        <w:r w:rsidRPr="005C14B2" w:rsidDel="00B46C30">
          <w:rPr>
            <w:rFonts w:ascii="Calibri" w:eastAsia="Calibri" w:hAnsi="Calibri" w:cs="Calibri"/>
            <w:sz w:val="24"/>
            <w:szCs w:val="24"/>
            <w:rPrChange w:id="1288" w:author="JJM" w:date="2016-06-15T02:20:00Z">
              <w:rPr>
                <w:rFonts w:ascii="Calibri" w:eastAsia="Calibri" w:hAnsi="Calibri" w:cs="Calibri"/>
                <w:strike/>
                <w:sz w:val="24"/>
                <w:szCs w:val="24"/>
              </w:rPr>
            </w:rPrChange>
          </w:rPr>
          <w:delText>I</w:delText>
        </w:r>
        <w:r w:rsidRPr="005C14B2" w:rsidDel="00B46C30">
          <w:rPr>
            <w:rFonts w:ascii="Calibri" w:eastAsia="Calibri" w:hAnsi="Calibri" w:cs="Calibri"/>
            <w:spacing w:val="-1"/>
            <w:sz w:val="24"/>
            <w:szCs w:val="24"/>
            <w:rPrChange w:id="1289" w:author="JJM" w:date="2016-06-15T02:20:00Z">
              <w:rPr>
                <w:rFonts w:ascii="Calibri" w:eastAsia="Calibri" w:hAnsi="Calibri" w:cs="Calibri"/>
                <w:strike/>
                <w:spacing w:val="-1"/>
                <w:sz w:val="24"/>
                <w:szCs w:val="24"/>
              </w:rPr>
            </w:rPrChange>
          </w:rPr>
          <w:delText>C</w:delText>
        </w:r>
        <w:r w:rsidRPr="005C14B2" w:rsidDel="00B46C30">
          <w:rPr>
            <w:rFonts w:ascii="Calibri" w:eastAsia="Calibri" w:hAnsi="Calibri" w:cs="Calibri"/>
            <w:sz w:val="24"/>
            <w:szCs w:val="24"/>
            <w:rPrChange w:id="1290" w:author="JJM" w:date="2016-06-15T02:20:00Z">
              <w:rPr>
                <w:rFonts w:ascii="Calibri" w:eastAsia="Calibri" w:hAnsi="Calibri" w:cs="Calibri"/>
                <w:strike/>
                <w:sz w:val="24"/>
                <w:szCs w:val="24"/>
              </w:rPr>
            </w:rPrChange>
          </w:rPr>
          <w:delText>A</w:delText>
        </w:r>
        <w:r w:rsidRPr="005C14B2" w:rsidDel="00B46C30">
          <w:rPr>
            <w:rFonts w:ascii="Calibri" w:eastAsia="Calibri" w:hAnsi="Calibri" w:cs="Calibri"/>
            <w:spacing w:val="1"/>
            <w:sz w:val="24"/>
            <w:szCs w:val="24"/>
            <w:rPrChange w:id="1291" w:author="JJM" w:date="2016-06-15T02:20:00Z">
              <w:rPr>
                <w:rFonts w:ascii="Calibri" w:eastAsia="Calibri" w:hAnsi="Calibri" w:cs="Calibri"/>
                <w:strike/>
                <w:spacing w:val="1"/>
                <w:sz w:val="24"/>
                <w:szCs w:val="24"/>
              </w:rPr>
            </w:rPrChange>
          </w:rPr>
          <w:delText>N</w:delText>
        </w:r>
        <w:r w:rsidRPr="005C14B2" w:rsidDel="00B46C30">
          <w:rPr>
            <w:rFonts w:ascii="Calibri" w:eastAsia="Calibri" w:hAnsi="Calibri" w:cs="Calibri"/>
            <w:sz w:val="24"/>
            <w:szCs w:val="24"/>
            <w:rPrChange w:id="1292" w:author="JJM" w:date="2016-06-15T02:20:00Z">
              <w:rPr>
                <w:rFonts w:ascii="Calibri" w:eastAsia="Calibri" w:hAnsi="Calibri" w:cs="Calibri"/>
                <w:strike/>
                <w:sz w:val="24"/>
                <w:szCs w:val="24"/>
              </w:rPr>
            </w:rPrChange>
          </w:rPr>
          <w:delText>N</w:delText>
        </w:r>
        <w:r w:rsidRPr="005C14B2" w:rsidDel="00B46C30">
          <w:rPr>
            <w:rFonts w:ascii="Calibri" w:eastAsia="Calibri" w:hAnsi="Calibri" w:cs="Calibri"/>
            <w:spacing w:val="-5"/>
            <w:sz w:val="24"/>
            <w:szCs w:val="24"/>
            <w:rPrChange w:id="1293" w:author="JJM" w:date="2016-06-15T02:20:00Z">
              <w:rPr>
                <w:rFonts w:ascii="Calibri" w:eastAsia="Calibri" w:hAnsi="Calibri" w:cs="Calibri"/>
                <w:strike/>
                <w:spacing w:val="-5"/>
                <w:sz w:val="24"/>
                <w:szCs w:val="24"/>
              </w:rPr>
            </w:rPrChange>
          </w:rPr>
          <w:delText xml:space="preserve"> </w:delText>
        </w:r>
        <w:r w:rsidRPr="005C14B2" w:rsidDel="00B46C30">
          <w:rPr>
            <w:rFonts w:ascii="Calibri" w:eastAsia="Calibri" w:hAnsi="Calibri" w:cs="Calibri"/>
            <w:sz w:val="24"/>
            <w:szCs w:val="24"/>
            <w:rPrChange w:id="1294" w:author="JJM" w:date="2016-06-15T02:20:00Z">
              <w:rPr>
                <w:rFonts w:ascii="Calibri" w:eastAsia="Calibri" w:hAnsi="Calibri" w:cs="Calibri"/>
                <w:strike/>
                <w:sz w:val="24"/>
                <w:szCs w:val="24"/>
              </w:rPr>
            </w:rPrChange>
          </w:rPr>
          <w:delText>a</w:delText>
        </w:r>
        <w:r w:rsidRPr="005C14B2" w:rsidDel="00B46C30">
          <w:rPr>
            <w:rFonts w:ascii="Calibri" w:eastAsia="Calibri" w:hAnsi="Calibri" w:cs="Calibri"/>
            <w:spacing w:val="-1"/>
            <w:sz w:val="24"/>
            <w:szCs w:val="24"/>
            <w:rPrChange w:id="1295" w:author="JJM" w:date="2016-06-15T02:20:00Z">
              <w:rPr>
                <w:rFonts w:ascii="Calibri" w:eastAsia="Calibri" w:hAnsi="Calibri" w:cs="Calibri"/>
                <w:strike/>
                <w:spacing w:val="-1"/>
                <w:sz w:val="24"/>
                <w:szCs w:val="24"/>
              </w:rPr>
            </w:rPrChange>
          </w:rPr>
          <w:delText>p</w:delText>
        </w:r>
        <w:r w:rsidRPr="005C14B2" w:rsidDel="00B46C30">
          <w:rPr>
            <w:rFonts w:ascii="Calibri" w:eastAsia="Calibri" w:hAnsi="Calibri" w:cs="Calibri"/>
            <w:spacing w:val="1"/>
            <w:sz w:val="24"/>
            <w:szCs w:val="24"/>
            <w:rPrChange w:id="1296" w:author="JJM" w:date="2016-06-15T02:20:00Z">
              <w:rPr>
                <w:rFonts w:ascii="Calibri" w:eastAsia="Calibri" w:hAnsi="Calibri" w:cs="Calibri"/>
                <w:strike/>
                <w:spacing w:val="1"/>
                <w:sz w:val="24"/>
                <w:szCs w:val="24"/>
              </w:rPr>
            </w:rPrChange>
          </w:rPr>
          <w:delText>p</w:delText>
        </w:r>
        <w:r w:rsidRPr="005C14B2" w:rsidDel="00B46C30">
          <w:rPr>
            <w:rFonts w:ascii="Calibri" w:eastAsia="Calibri" w:hAnsi="Calibri" w:cs="Calibri"/>
            <w:sz w:val="24"/>
            <w:szCs w:val="24"/>
            <w:rPrChange w:id="1297" w:author="JJM" w:date="2016-06-15T02:20:00Z">
              <w:rPr>
                <w:rFonts w:ascii="Calibri" w:eastAsia="Calibri" w:hAnsi="Calibri" w:cs="Calibri"/>
                <w:strike/>
                <w:sz w:val="24"/>
                <w:szCs w:val="24"/>
              </w:rPr>
            </w:rPrChange>
          </w:rPr>
          <w:delText>r</w:delText>
        </w:r>
        <w:r w:rsidRPr="005C14B2" w:rsidDel="00B46C30">
          <w:rPr>
            <w:rFonts w:ascii="Calibri" w:eastAsia="Calibri" w:hAnsi="Calibri" w:cs="Calibri"/>
            <w:spacing w:val="1"/>
            <w:sz w:val="24"/>
            <w:szCs w:val="24"/>
            <w:rPrChange w:id="1298" w:author="JJM" w:date="2016-06-15T02:20:00Z">
              <w:rPr>
                <w:rFonts w:ascii="Calibri" w:eastAsia="Calibri" w:hAnsi="Calibri" w:cs="Calibri"/>
                <w:strike/>
                <w:spacing w:val="1"/>
                <w:sz w:val="24"/>
                <w:szCs w:val="24"/>
              </w:rPr>
            </w:rPrChange>
          </w:rPr>
          <w:delText>o</w:delText>
        </w:r>
        <w:r w:rsidRPr="005C14B2" w:rsidDel="00B46C30">
          <w:rPr>
            <w:rFonts w:ascii="Calibri" w:eastAsia="Calibri" w:hAnsi="Calibri" w:cs="Calibri"/>
            <w:sz w:val="24"/>
            <w:szCs w:val="24"/>
            <w:rPrChange w:id="1299" w:author="JJM" w:date="2016-06-15T02:20:00Z">
              <w:rPr>
                <w:rFonts w:ascii="Calibri" w:eastAsia="Calibri" w:hAnsi="Calibri" w:cs="Calibri"/>
                <w:strike/>
                <w:sz w:val="24"/>
                <w:szCs w:val="24"/>
              </w:rPr>
            </w:rPrChange>
          </w:rPr>
          <w:delText>v</w:delText>
        </w:r>
        <w:r w:rsidRPr="005C14B2" w:rsidDel="00B46C30">
          <w:rPr>
            <w:rFonts w:ascii="Calibri" w:eastAsia="Calibri" w:hAnsi="Calibri" w:cs="Calibri"/>
            <w:spacing w:val="-2"/>
            <w:sz w:val="24"/>
            <w:szCs w:val="24"/>
            <w:rPrChange w:id="1300" w:author="JJM" w:date="2016-06-15T02:20:00Z">
              <w:rPr>
                <w:rFonts w:ascii="Calibri" w:eastAsia="Calibri" w:hAnsi="Calibri" w:cs="Calibri"/>
                <w:strike/>
                <w:spacing w:val="-2"/>
                <w:sz w:val="24"/>
                <w:szCs w:val="24"/>
              </w:rPr>
            </w:rPrChange>
          </w:rPr>
          <w:delText>e</w:delText>
        </w:r>
        <w:r w:rsidRPr="005C14B2" w:rsidDel="00B46C30">
          <w:rPr>
            <w:rFonts w:ascii="Calibri" w:eastAsia="Calibri" w:hAnsi="Calibri" w:cs="Calibri"/>
            <w:sz w:val="24"/>
            <w:szCs w:val="24"/>
            <w:rPrChange w:id="1301" w:author="JJM" w:date="2016-06-15T02:20:00Z">
              <w:rPr>
                <w:rFonts w:ascii="Calibri" w:eastAsia="Calibri" w:hAnsi="Calibri" w:cs="Calibri"/>
                <w:strike/>
                <w:sz w:val="24"/>
                <w:szCs w:val="24"/>
              </w:rPr>
            </w:rPrChange>
          </w:rPr>
          <w:delText>d</w:delText>
        </w:r>
        <w:r w:rsidRPr="005C14B2" w:rsidDel="00B46C30">
          <w:rPr>
            <w:rFonts w:ascii="Calibri" w:eastAsia="Calibri" w:hAnsi="Calibri" w:cs="Calibri"/>
            <w:spacing w:val="-5"/>
            <w:sz w:val="24"/>
            <w:szCs w:val="24"/>
            <w:rPrChange w:id="1302" w:author="JJM" w:date="2016-06-15T02:20:00Z">
              <w:rPr>
                <w:rFonts w:ascii="Calibri" w:eastAsia="Calibri" w:hAnsi="Calibri" w:cs="Calibri"/>
                <w:strike/>
                <w:spacing w:val="-5"/>
                <w:sz w:val="24"/>
                <w:szCs w:val="24"/>
              </w:rPr>
            </w:rPrChange>
          </w:rPr>
          <w:delText xml:space="preserve"> </w:delText>
        </w:r>
        <w:r w:rsidRPr="005C14B2" w:rsidDel="00B46C30">
          <w:rPr>
            <w:rFonts w:ascii="Calibri" w:eastAsia="Calibri" w:hAnsi="Calibri" w:cs="Calibri"/>
            <w:spacing w:val="1"/>
            <w:sz w:val="24"/>
            <w:szCs w:val="24"/>
            <w:rPrChange w:id="1303" w:author="JJM" w:date="2016-06-15T02:20:00Z">
              <w:rPr>
                <w:rFonts w:ascii="Calibri" w:eastAsia="Calibri" w:hAnsi="Calibri" w:cs="Calibri"/>
                <w:strike/>
                <w:spacing w:val="1"/>
                <w:sz w:val="24"/>
                <w:szCs w:val="24"/>
              </w:rPr>
            </w:rPrChange>
          </w:rPr>
          <w:delText>bu</w:delText>
        </w:r>
        <w:r w:rsidRPr="005C14B2" w:rsidDel="00B46C30">
          <w:rPr>
            <w:rFonts w:ascii="Calibri" w:eastAsia="Calibri" w:hAnsi="Calibri" w:cs="Calibri"/>
            <w:sz w:val="24"/>
            <w:szCs w:val="24"/>
            <w:rPrChange w:id="1304" w:author="JJM" w:date="2016-06-15T02:20:00Z">
              <w:rPr>
                <w:rFonts w:ascii="Calibri" w:eastAsia="Calibri" w:hAnsi="Calibri" w:cs="Calibri"/>
                <w:strike/>
                <w:sz w:val="24"/>
                <w:szCs w:val="24"/>
              </w:rPr>
            </w:rPrChange>
          </w:rPr>
          <w:delText xml:space="preserve">lk </w:delText>
        </w:r>
        <w:r w:rsidRPr="005C14B2" w:rsidDel="00B46C30">
          <w:rPr>
            <w:rFonts w:ascii="Calibri" w:eastAsia="Calibri" w:hAnsi="Calibri" w:cs="Calibri"/>
            <w:spacing w:val="1"/>
            <w:sz w:val="24"/>
            <w:szCs w:val="24"/>
            <w:rPrChange w:id="1305" w:author="JJM" w:date="2016-06-15T02:20:00Z">
              <w:rPr>
                <w:rFonts w:ascii="Calibri" w:eastAsia="Calibri" w:hAnsi="Calibri" w:cs="Calibri"/>
                <w:strike/>
                <w:spacing w:val="1"/>
                <w:sz w:val="24"/>
                <w:szCs w:val="24"/>
              </w:rPr>
            </w:rPrChange>
          </w:rPr>
          <w:delText>t</w:delText>
        </w:r>
        <w:r w:rsidRPr="005C14B2" w:rsidDel="00B46C30">
          <w:rPr>
            <w:rFonts w:ascii="Calibri" w:eastAsia="Calibri" w:hAnsi="Calibri" w:cs="Calibri"/>
            <w:sz w:val="24"/>
            <w:szCs w:val="24"/>
            <w:rPrChange w:id="1306" w:author="JJM" w:date="2016-06-15T02:20:00Z">
              <w:rPr>
                <w:rFonts w:ascii="Calibri" w:eastAsia="Calibri" w:hAnsi="Calibri" w:cs="Calibri"/>
                <w:strike/>
                <w:sz w:val="24"/>
                <w:szCs w:val="24"/>
              </w:rPr>
            </w:rPrChange>
          </w:rPr>
          <w:delText>ra</w:delText>
        </w:r>
        <w:r w:rsidRPr="005C14B2" w:rsidDel="00B46C30">
          <w:rPr>
            <w:rFonts w:ascii="Calibri" w:eastAsia="Calibri" w:hAnsi="Calibri" w:cs="Calibri"/>
            <w:spacing w:val="1"/>
            <w:sz w:val="24"/>
            <w:szCs w:val="24"/>
            <w:rPrChange w:id="1307" w:author="JJM" w:date="2016-06-15T02:20:00Z">
              <w:rPr>
                <w:rFonts w:ascii="Calibri" w:eastAsia="Calibri" w:hAnsi="Calibri" w:cs="Calibri"/>
                <w:strike/>
                <w:spacing w:val="1"/>
                <w:sz w:val="24"/>
                <w:szCs w:val="24"/>
              </w:rPr>
            </w:rPrChange>
          </w:rPr>
          <w:delText>n</w:delText>
        </w:r>
        <w:r w:rsidRPr="005C14B2" w:rsidDel="00B46C30">
          <w:rPr>
            <w:rFonts w:ascii="Calibri" w:eastAsia="Calibri" w:hAnsi="Calibri" w:cs="Calibri"/>
            <w:spacing w:val="-3"/>
            <w:sz w:val="24"/>
            <w:szCs w:val="24"/>
            <w:rPrChange w:id="1308" w:author="JJM" w:date="2016-06-15T02:20:00Z">
              <w:rPr>
                <w:rFonts w:ascii="Calibri" w:eastAsia="Calibri" w:hAnsi="Calibri" w:cs="Calibri"/>
                <w:strike/>
                <w:spacing w:val="-3"/>
                <w:sz w:val="24"/>
                <w:szCs w:val="24"/>
              </w:rPr>
            </w:rPrChange>
          </w:rPr>
          <w:delText>s</w:delText>
        </w:r>
        <w:r w:rsidRPr="005C14B2" w:rsidDel="00B46C30">
          <w:rPr>
            <w:rFonts w:ascii="Calibri" w:eastAsia="Calibri" w:hAnsi="Calibri" w:cs="Calibri"/>
            <w:spacing w:val="1"/>
            <w:sz w:val="24"/>
            <w:szCs w:val="24"/>
            <w:rPrChange w:id="1309" w:author="JJM" w:date="2016-06-15T02:20:00Z">
              <w:rPr>
                <w:rFonts w:ascii="Calibri" w:eastAsia="Calibri" w:hAnsi="Calibri" w:cs="Calibri"/>
                <w:strike/>
                <w:spacing w:val="1"/>
                <w:sz w:val="24"/>
                <w:szCs w:val="24"/>
              </w:rPr>
            </w:rPrChange>
          </w:rPr>
          <w:delText>f</w:delText>
        </w:r>
        <w:r w:rsidRPr="005C14B2" w:rsidDel="00B46C30">
          <w:rPr>
            <w:rFonts w:ascii="Calibri" w:eastAsia="Calibri" w:hAnsi="Calibri" w:cs="Calibri"/>
            <w:sz w:val="24"/>
            <w:szCs w:val="24"/>
            <w:rPrChange w:id="1310" w:author="JJM" w:date="2016-06-15T02:20:00Z">
              <w:rPr>
                <w:rFonts w:ascii="Calibri" w:eastAsia="Calibri" w:hAnsi="Calibri" w:cs="Calibri"/>
                <w:strike/>
                <w:sz w:val="24"/>
                <w:szCs w:val="24"/>
              </w:rPr>
            </w:rPrChange>
          </w:rPr>
          <w:delText>e</w:delText>
        </w:r>
        <w:r w:rsidRPr="005C14B2" w:rsidDel="00B46C30">
          <w:rPr>
            <w:rFonts w:ascii="Calibri" w:eastAsia="Calibri" w:hAnsi="Calibri" w:cs="Calibri"/>
            <w:spacing w:val="1"/>
            <w:sz w:val="24"/>
            <w:szCs w:val="24"/>
            <w:rPrChange w:id="1311" w:author="JJM" w:date="2016-06-15T02:20:00Z">
              <w:rPr>
                <w:rFonts w:ascii="Calibri" w:eastAsia="Calibri" w:hAnsi="Calibri" w:cs="Calibri"/>
                <w:strike/>
                <w:spacing w:val="1"/>
                <w:sz w:val="24"/>
                <w:szCs w:val="24"/>
              </w:rPr>
            </w:rPrChange>
          </w:rPr>
          <w:delText>r</w:delText>
        </w:r>
        <w:r w:rsidRPr="005C14B2" w:rsidDel="00B46C30">
          <w:rPr>
            <w:rFonts w:ascii="Calibri" w:eastAsia="Calibri" w:hAnsi="Calibri" w:cs="Calibri"/>
            <w:sz w:val="24"/>
            <w:szCs w:val="24"/>
            <w:rPrChange w:id="1312" w:author="JJM" w:date="2016-06-15T02:20:00Z">
              <w:rPr>
                <w:rFonts w:ascii="Calibri" w:eastAsia="Calibri" w:hAnsi="Calibri" w:cs="Calibri"/>
                <w:strike/>
                <w:sz w:val="24"/>
                <w:szCs w:val="24"/>
              </w:rPr>
            </w:rPrChange>
          </w:rPr>
          <w:delText>,</w:delText>
        </w:r>
        <w:r w:rsidRPr="005C14B2" w:rsidDel="00B46C30">
          <w:rPr>
            <w:rFonts w:ascii="Calibri" w:eastAsia="Calibri" w:hAnsi="Calibri" w:cs="Calibri"/>
            <w:spacing w:val="-2"/>
            <w:sz w:val="24"/>
            <w:szCs w:val="24"/>
            <w:rPrChange w:id="1313" w:author="JJM" w:date="2016-06-15T02:20:00Z">
              <w:rPr>
                <w:rFonts w:ascii="Calibri" w:eastAsia="Calibri" w:hAnsi="Calibri" w:cs="Calibri"/>
                <w:strike/>
                <w:spacing w:val="-2"/>
                <w:sz w:val="24"/>
                <w:szCs w:val="24"/>
              </w:rPr>
            </w:rPrChange>
          </w:rPr>
          <w:delText xml:space="preserve"> </w:delText>
        </w:r>
        <w:r w:rsidRPr="005C14B2" w:rsidDel="00B46C30">
          <w:rPr>
            <w:rFonts w:ascii="Calibri" w:eastAsia="Calibri" w:hAnsi="Calibri" w:cs="Calibri"/>
            <w:sz w:val="24"/>
            <w:szCs w:val="24"/>
            <w:rPrChange w:id="1314" w:author="JJM" w:date="2016-06-15T02:20:00Z">
              <w:rPr>
                <w:rFonts w:ascii="Calibri" w:eastAsia="Calibri" w:hAnsi="Calibri" w:cs="Calibri"/>
                <w:strike/>
                <w:sz w:val="24"/>
                <w:szCs w:val="24"/>
              </w:rPr>
            </w:rPrChange>
          </w:rPr>
          <w:delText>Regi</w:delText>
        </w:r>
        <w:r w:rsidRPr="005C14B2" w:rsidDel="00B46C30">
          <w:rPr>
            <w:rFonts w:ascii="Calibri" w:eastAsia="Calibri" w:hAnsi="Calibri" w:cs="Calibri"/>
            <w:spacing w:val="-3"/>
            <w:sz w:val="24"/>
            <w:szCs w:val="24"/>
            <w:rPrChange w:id="1315" w:author="JJM" w:date="2016-06-15T02:20:00Z">
              <w:rPr>
                <w:rFonts w:ascii="Calibri" w:eastAsia="Calibri" w:hAnsi="Calibri" w:cs="Calibri"/>
                <w:strike/>
                <w:spacing w:val="-3"/>
                <w:sz w:val="24"/>
                <w:szCs w:val="24"/>
              </w:rPr>
            </w:rPrChange>
          </w:rPr>
          <w:delText>s</w:delText>
        </w:r>
        <w:r w:rsidRPr="005C14B2" w:rsidDel="00B46C30">
          <w:rPr>
            <w:rFonts w:ascii="Calibri" w:eastAsia="Calibri" w:hAnsi="Calibri" w:cs="Calibri"/>
            <w:spacing w:val="1"/>
            <w:sz w:val="24"/>
            <w:szCs w:val="24"/>
            <w:rPrChange w:id="1316" w:author="JJM" w:date="2016-06-15T02:20:00Z">
              <w:rPr>
                <w:rFonts w:ascii="Calibri" w:eastAsia="Calibri" w:hAnsi="Calibri" w:cs="Calibri"/>
                <w:strike/>
                <w:spacing w:val="1"/>
                <w:sz w:val="24"/>
                <w:szCs w:val="24"/>
              </w:rPr>
            </w:rPrChange>
          </w:rPr>
          <w:delText>t</w:delText>
        </w:r>
        <w:r w:rsidRPr="005C14B2" w:rsidDel="00B46C30">
          <w:rPr>
            <w:rFonts w:ascii="Calibri" w:eastAsia="Calibri" w:hAnsi="Calibri" w:cs="Calibri"/>
            <w:sz w:val="24"/>
            <w:szCs w:val="24"/>
            <w:rPrChange w:id="1317" w:author="JJM" w:date="2016-06-15T02:20:00Z">
              <w:rPr>
                <w:rFonts w:ascii="Calibri" w:eastAsia="Calibri" w:hAnsi="Calibri" w:cs="Calibri"/>
                <w:strike/>
                <w:sz w:val="24"/>
                <w:szCs w:val="24"/>
              </w:rPr>
            </w:rPrChange>
          </w:rPr>
          <w:delText>ry</w:delText>
        </w:r>
        <w:r w:rsidRPr="005C14B2" w:rsidDel="00B46C30">
          <w:rPr>
            <w:rFonts w:ascii="Calibri" w:eastAsia="Calibri" w:hAnsi="Calibri" w:cs="Calibri"/>
            <w:spacing w:val="-8"/>
            <w:sz w:val="24"/>
            <w:szCs w:val="24"/>
            <w:rPrChange w:id="1318" w:author="JJM" w:date="2016-06-15T02:20:00Z">
              <w:rPr>
                <w:rFonts w:ascii="Calibri" w:eastAsia="Calibri" w:hAnsi="Calibri" w:cs="Calibri"/>
                <w:strike/>
                <w:spacing w:val="-8"/>
                <w:sz w:val="24"/>
                <w:szCs w:val="24"/>
              </w:rPr>
            </w:rPrChange>
          </w:rPr>
          <w:delText xml:space="preserve"> </w:delText>
        </w:r>
        <w:r w:rsidRPr="005C14B2" w:rsidDel="00B46C30">
          <w:rPr>
            <w:rFonts w:ascii="Calibri" w:eastAsia="Calibri" w:hAnsi="Calibri" w:cs="Calibri"/>
            <w:sz w:val="24"/>
            <w:szCs w:val="24"/>
            <w:rPrChange w:id="1319" w:author="JJM" w:date="2016-06-15T02:20:00Z">
              <w:rPr>
                <w:rFonts w:ascii="Calibri" w:eastAsia="Calibri" w:hAnsi="Calibri" w:cs="Calibri"/>
                <w:strike/>
                <w:sz w:val="24"/>
                <w:szCs w:val="24"/>
              </w:rPr>
            </w:rPrChange>
          </w:rPr>
          <w:delText>O</w:delText>
        </w:r>
        <w:r w:rsidRPr="005C14B2" w:rsidDel="00B46C30">
          <w:rPr>
            <w:rFonts w:ascii="Calibri" w:eastAsia="Calibri" w:hAnsi="Calibri" w:cs="Calibri"/>
            <w:spacing w:val="1"/>
            <w:sz w:val="24"/>
            <w:szCs w:val="24"/>
            <w:rPrChange w:id="1320" w:author="JJM" w:date="2016-06-15T02:20:00Z">
              <w:rPr>
                <w:rFonts w:ascii="Calibri" w:eastAsia="Calibri" w:hAnsi="Calibri" w:cs="Calibri"/>
                <w:strike/>
                <w:spacing w:val="1"/>
                <w:sz w:val="24"/>
                <w:szCs w:val="24"/>
              </w:rPr>
            </w:rPrChange>
          </w:rPr>
          <w:delText>p</w:delText>
        </w:r>
        <w:r w:rsidRPr="005C14B2" w:rsidDel="00B46C30">
          <w:rPr>
            <w:rFonts w:ascii="Calibri" w:eastAsia="Calibri" w:hAnsi="Calibri" w:cs="Calibri"/>
            <w:spacing w:val="-2"/>
            <w:sz w:val="24"/>
            <w:szCs w:val="24"/>
            <w:rPrChange w:id="1321" w:author="JJM" w:date="2016-06-15T02:20:00Z">
              <w:rPr>
                <w:rFonts w:ascii="Calibri" w:eastAsia="Calibri" w:hAnsi="Calibri" w:cs="Calibri"/>
                <w:strike/>
                <w:spacing w:val="-2"/>
                <w:sz w:val="24"/>
                <w:szCs w:val="24"/>
              </w:rPr>
            </w:rPrChange>
          </w:rPr>
          <w:delText>e</w:delText>
        </w:r>
        <w:r w:rsidRPr="005C14B2" w:rsidDel="00B46C30">
          <w:rPr>
            <w:rFonts w:ascii="Calibri" w:eastAsia="Calibri" w:hAnsi="Calibri" w:cs="Calibri"/>
            <w:sz w:val="24"/>
            <w:szCs w:val="24"/>
            <w:rPrChange w:id="1322" w:author="JJM" w:date="2016-06-15T02:20:00Z">
              <w:rPr>
                <w:rFonts w:ascii="Calibri" w:eastAsia="Calibri" w:hAnsi="Calibri" w:cs="Calibri"/>
                <w:strike/>
                <w:sz w:val="24"/>
                <w:szCs w:val="24"/>
              </w:rPr>
            </w:rPrChange>
          </w:rPr>
          <w:delText>ra</w:delText>
        </w:r>
        <w:r w:rsidRPr="005C14B2" w:rsidDel="00B46C30">
          <w:rPr>
            <w:rFonts w:ascii="Calibri" w:eastAsia="Calibri" w:hAnsi="Calibri" w:cs="Calibri"/>
            <w:spacing w:val="-1"/>
            <w:sz w:val="24"/>
            <w:szCs w:val="24"/>
            <w:rPrChange w:id="1323" w:author="JJM" w:date="2016-06-15T02:20:00Z">
              <w:rPr>
                <w:rFonts w:ascii="Calibri" w:eastAsia="Calibri" w:hAnsi="Calibri" w:cs="Calibri"/>
                <w:strike/>
                <w:spacing w:val="-1"/>
                <w:sz w:val="24"/>
                <w:szCs w:val="24"/>
              </w:rPr>
            </w:rPrChange>
          </w:rPr>
          <w:delText>t</w:delText>
        </w:r>
        <w:r w:rsidRPr="005C14B2" w:rsidDel="00B46C30">
          <w:rPr>
            <w:rFonts w:ascii="Calibri" w:eastAsia="Calibri" w:hAnsi="Calibri" w:cs="Calibri"/>
            <w:sz w:val="24"/>
            <w:szCs w:val="24"/>
            <w:rPrChange w:id="1324" w:author="JJM" w:date="2016-06-15T02:20:00Z">
              <w:rPr>
                <w:rFonts w:ascii="Calibri" w:eastAsia="Calibri" w:hAnsi="Calibri" w:cs="Calibri"/>
                <w:strike/>
                <w:sz w:val="24"/>
                <w:szCs w:val="24"/>
              </w:rPr>
            </w:rPrChange>
          </w:rPr>
          <w:delText>or</w:delText>
        </w:r>
        <w:r w:rsidRPr="005C14B2" w:rsidDel="00B46C30">
          <w:rPr>
            <w:rFonts w:ascii="Calibri" w:eastAsia="Calibri" w:hAnsi="Calibri" w:cs="Calibri"/>
            <w:spacing w:val="-5"/>
            <w:sz w:val="24"/>
            <w:szCs w:val="24"/>
            <w:rPrChange w:id="1325" w:author="JJM" w:date="2016-06-15T02:20:00Z">
              <w:rPr>
                <w:rFonts w:ascii="Calibri" w:eastAsia="Calibri" w:hAnsi="Calibri" w:cs="Calibri"/>
                <w:strike/>
                <w:spacing w:val="-5"/>
                <w:sz w:val="24"/>
                <w:szCs w:val="24"/>
              </w:rPr>
            </w:rPrChange>
          </w:rPr>
          <w:delText xml:space="preserve"> </w:delText>
        </w:r>
        <w:r w:rsidRPr="005C14B2" w:rsidDel="00B46C30">
          <w:rPr>
            <w:rFonts w:ascii="Calibri" w:eastAsia="Calibri" w:hAnsi="Calibri" w:cs="Calibri"/>
            <w:sz w:val="24"/>
            <w:szCs w:val="24"/>
            <w:rPrChange w:id="1326" w:author="JJM" w:date="2016-06-15T02:20:00Z">
              <w:rPr>
                <w:rFonts w:ascii="Calibri" w:eastAsia="Calibri" w:hAnsi="Calibri" w:cs="Calibri"/>
                <w:strike/>
                <w:sz w:val="24"/>
                <w:szCs w:val="24"/>
              </w:rPr>
            </w:rPrChange>
          </w:rPr>
          <w:delText>r</w:delText>
        </w:r>
        <w:r w:rsidRPr="005C14B2" w:rsidDel="00B46C30">
          <w:rPr>
            <w:rFonts w:ascii="Calibri" w:eastAsia="Calibri" w:hAnsi="Calibri" w:cs="Calibri"/>
            <w:spacing w:val="-1"/>
            <w:sz w:val="24"/>
            <w:szCs w:val="24"/>
            <w:rPrChange w:id="1327" w:author="JJM" w:date="2016-06-15T02:20:00Z">
              <w:rPr>
                <w:rFonts w:ascii="Calibri" w:eastAsia="Calibri" w:hAnsi="Calibri" w:cs="Calibri"/>
                <w:strike/>
                <w:spacing w:val="-1"/>
                <w:sz w:val="24"/>
                <w:szCs w:val="24"/>
              </w:rPr>
            </w:rPrChange>
          </w:rPr>
          <w:delText>e</w:delText>
        </w:r>
        <w:r w:rsidRPr="005C14B2" w:rsidDel="00B46C30">
          <w:rPr>
            <w:rFonts w:ascii="Calibri" w:eastAsia="Calibri" w:hAnsi="Calibri" w:cs="Calibri"/>
            <w:spacing w:val="1"/>
            <w:sz w:val="24"/>
            <w:szCs w:val="24"/>
            <w:rPrChange w:id="1328" w:author="JJM" w:date="2016-06-15T02:20:00Z">
              <w:rPr>
                <w:rFonts w:ascii="Calibri" w:eastAsia="Calibri" w:hAnsi="Calibri" w:cs="Calibri"/>
                <w:strike/>
                <w:spacing w:val="1"/>
                <w:sz w:val="24"/>
                <w:szCs w:val="24"/>
              </w:rPr>
            </w:rPrChange>
          </w:rPr>
          <w:delText>qu</w:delText>
        </w:r>
        <w:r w:rsidRPr="005C14B2" w:rsidDel="00B46C30">
          <w:rPr>
            <w:rFonts w:ascii="Calibri" w:eastAsia="Calibri" w:hAnsi="Calibri" w:cs="Calibri"/>
            <w:spacing w:val="-2"/>
            <w:sz w:val="24"/>
            <w:szCs w:val="24"/>
            <w:rPrChange w:id="1329" w:author="JJM" w:date="2016-06-15T02:20:00Z">
              <w:rPr>
                <w:rFonts w:ascii="Calibri" w:eastAsia="Calibri" w:hAnsi="Calibri" w:cs="Calibri"/>
                <w:strike/>
                <w:spacing w:val="-2"/>
                <w:sz w:val="24"/>
                <w:szCs w:val="24"/>
              </w:rPr>
            </w:rPrChange>
          </w:rPr>
          <w:delText>i</w:delText>
        </w:r>
        <w:r w:rsidRPr="005C14B2" w:rsidDel="00B46C30">
          <w:rPr>
            <w:rFonts w:ascii="Calibri" w:eastAsia="Calibri" w:hAnsi="Calibri" w:cs="Calibri"/>
            <w:sz w:val="24"/>
            <w:szCs w:val="24"/>
            <w:rPrChange w:id="1330" w:author="JJM" w:date="2016-06-15T02:20:00Z">
              <w:rPr>
                <w:rFonts w:ascii="Calibri" w:eastAsia="Calibri" w:hAnsi="Calibri" w:cs="Calibri"/>
                <w:strike/>
                <w:sz w:val="24"/>
                <w:szCs w:val="24"/>
              </w:rPr>
            </w:rPrChange>
          </w:rPr>
          <w:delText>res</w:delText>
        </w:r>
        <w:r w:rsidRPr="005C14B2" w:rsidDel="00B46C30">
          <w:rPr>
            <w:rFonts w:ascii="Calibri" w:eastAsia="Calibri" w:hAnsi="Calibri" w:cs="Calibri"/>
            <w:spacing w:val="-5"/>
            <w:sz w:val="24"/>
            <w:szCs w:val="24"/>
            <w:rPrChange w:id="1331" w:author="JJM" w:date="2016-06-15T02:20:00Z">
              <w:rPr>
                <w:rFonts w:ascii="Calibri" w:eastAsia="Calibri" w:hAnsi="Calibri" w:cs="Calibri"/>
                <w:strike/>
                <w:spacing w:val="-5"/>
                <w:sz w:val="24"/>
                <w:szCs w:val="24"/>
              </w:rPr>
            </w:rPrChange>
          </w:rPr>
          <w:delText xml:space="preserve"> </w:delText>
        </w:r>
        <w:r w:rsidRPr="005C14B2" w:rsidDel="00B46C30">
          <w:rPr>
            <w:rFonts w:ascii="Calibri" w:eastAsia="Calibri" w:hAnsi="Calibri" w:cs="Calibri"/>
            <w:spacing w:val="1"/>
            <w:sz w:val="24"/>
            <w:szCs w:val="24"/>
            <w:rPrChange w:id="1332" w:author="JJM" w:date="2016-06-15T02:20:00Z">
              <w:rPr>
                <w:rFonts w:ascii="Calibri" w:eastAsia="Calibri" w:hAnsi="Calibri" w:cs="Calibri"/>
                <w:strike/>
                <w:spacing w:val="1"/>
                <w:sz w:val="24"/>
                <w:szCs w:val="24"/>
              </w:rPr>
            </w:rPrChange>
          </w:rPr>
          <w:delText>th</w:delText>
        </w:r>
        <w:r w:rsidRPr="005C14B2" w:rsidDel="00B46C30">
          <w:rPr>
            <w:rFonts w:ascii="Calibri" w:eastAsia="Calibri" w:hAnsi="Calibri" w:cs="Calibri"/>
            <w:sz w:val="24"/>
            <w:szCs w:val="24"/>
            <w:rPrChange w:id="1333" w:author="JJM" w:date="2016-06-15T02:20:00Z">
              <w:rPr>
                <w:rFonts w:ascii="Calibri" w:eastAsia="Calibri" w:hAnsi="Calibri" w:cs="Calibri"/>
                <w:strike/>
                <w:sz w:val="24"/>
                <w:szCs w:val="24"/>
              </w:rPr>
            </w:rPrChange>
          </w:rPr>
          <w:delText>e</w:delText>
        </w:r>
        <w:r w:rsidRPr="005C14B2" w:rsidDel="00B46C30">
          <w:rPr>
            <w:rFonts w:ascii="Calibri" w:eastAsia="Calibri" w:hAnsi="Calibri" w:cs="Calibri"/>
            <w:spacing w:val="-3"/>
            <w:sz w:val="24"/>
            <w:szCs w:val="24"/>
            <w:rPrChange w:id="1334" w:author="JJM" w:date="2016-06-15T02:20:00Z">
              <w:rPr>
                <w:rFonts w:ascii="Calibri" w:eastAsia="Calibri" w:hAnsi="Calibri" w:cs="Calibri"/>
                <w:strike/>
                <w:spacing w:val="-3"/>
                <w:sz w:val="24"/>
                <w:szCs w:val="24"/>
              </w:rPr>
            </w:rPrChange>
          </w:rPr>
          <w:delText xml:space="preserve"> </w:delText>
        </w:r>
        <w:r w:rsidRPr="005C14B2" w:rsidDel="00B46C30">
          <w:rPr>
            <w:rFonts w:ascii="Calibri" w:eastAsia="Calibri" w:hAnsi="Calibri" w:cs="Calibri"/>
            <w:sz w:val="24"/>
            <w:szCs w:val="24"/>
            <w:rPrChange w:id="1335" w:author="JJM" w:date="2016-06-15T02:20:00Z">
              <w:rPr>
                <w:rFonts w:ascii="Calibri" w:eastAsia="Calibri" w:hAnsi="Calibri" w:cs="Calibri"/>
                <w:strike/>
                <w:sz w:val="24"/>
                <w:szCs w:val="24"/>
              </w:rPr>
            </w:rPrChange>
          </w:rPr>
          <w:delText>r</w:delText>
        </w:r>
        <w:r w:rsidRPr="005C14B2" w:rsidDel="00B46C30">
          <w:rPr>
            <w:rFonts w:ascii="Calibri" w:eastAsia="Calibri" w:hAnsi="Calibri" w:cs="Calibri"/>
            <w:spacing w:val="1"/>
            <w:sz w:val="24"/>
            <w:szCs w:val="24"/>
            <w:rPrChange w:id="1336" w:author="JJM" w:date="2016-06-15T02:20:00Z">
              <w:rPr>
                <w:rFonts w:ascii="Calibri" w:eastAsia="Calibri" w:hAnsi="Calibri" w:cs="Calibri"/>
                <w:strike/>
                <w:spacing w:val="1"/>
                <w:sz w:val="24"/>
                <w:szCs w:val="24"/>
              </w:rPr>
            </w:rPrChange>
          </w:rPr>
          <w:delText>e</w:delText>
        </w:r>
        <w:r w:rsidRPr="005C14B2" w:rsidDel="00B46C30">
          <w:rPr>
            <w:rFonts w:ascii="Calibri" w:eastAsia="Calibri" w:hAnsi="Calibri" w:cs="Calibri"/>
            <w:sz w:val="24"/>
            <w:szCs w:val="24"/>
            <w:rPrChange w:id="1337" w:author="JJM" w:date="2016-06-15T02:20:00Z">
              <w:rPr>
                <w:rFonts w:ascii="Calibri" w:eastAsia="Calibri" w:hAnsi="Calibri" w:cs="Calibri"/>
                <w:strike/>
                <w:sz w:val="24"/>
                <w:szCs w:val="24"/>
              </w:rPr>
            </w:rPrChange>
          </w:rPr>
          <w:delText>gi</w:delText>
        </w:r>
        <w:r w:rsidRPr="005C14B2" w:rsidDel="00B46C30">
          <w:rPr>
            <w:rFonts w:ascii="Calibri" w:eastAsia="Calibri" w:hAnsi="Calibri" w:cs="Calibri"/>
            <w:spacing w:val="-3"/>
            <w:sz w:val="24"/>
            <w:szCs w:val="24"/>
            <w:rPrChange w:id="1338" w:author="JJM" w:date="2016-06-15T02:20:00Z">
              <w:rPr>
                <w:rFonts w:ascii="Calibri" w:eastAsia="Calibri" w:hAnsi="Calibri" w:cs="Calibri"/>
                <w:strike/>
                <w:spacing w:val="-3"/>
                <w:sz w:val="24"/>
                <w:szCs w:val="24"/>
              </w:rPr>
            </w:rPrChange>
          </w:rPr>
          <w:delText>s</w:delText>
        </w:r>
        <w:r w:rsidRPr="005C14B2" w:rsidDel="00B46C30">
          <w:rPr>
            <w:rFonts w:ascii="Calibri" w:eastAsia="Calibri" w:hAnsi="Calibri" w:cs="Calibri"/>
            <w:spacing w:val="-1"/>
            <w:sz w:val="24"/>
            <w:szCs w:val="24"/>
            <w:rPrChange w:id="1339" w:author="JJM" w:date="2016-06-15T02:20:00Z">
              <w:rPr>
                <w:rFonts w:ascii="Calibri" w:eastAsia="Calibri" w:hAnsi="Calibri" w:cs="Calibri"/>
                <w:strike/>
                <w:spacing w:val="-1"/>
                <w:sz w:val="24"/>
                <w:szCs w:val="24"/>
              </w:rPr>
            </w:rPrChange>
          </w:rPr>
          <w:delText>t</w:delText>
        </w:r>
        <w:r w:rsidRPr="005C14B2" w:rsidDel="00B46C30">
          <w:rPr>
            <w:rFonts w:ascii="Calibri" w:eastAsia="Calibri" w:hAnsi="Calibri" w:cs="Calibri"/>
            <w:sz w:val="24"/>
            <w:szCs w:val="24"/>
            <w:rPrChange w:id="1340" w:author="JJM" w:date="2016-06-15T02:20:00Z">
              <w:rPr>
                <w:rFonts w:ascii="Calibri" w:eastAsia="Calibri" w:hAnsi="Calibri" w:cs="Calibri"/>
                <w:strike/>
                <w:sz w:val="24"/>
                <w:szCs w:val="24"/>
              </w:rPr>
            </w:rPrChange>
          </w:rPr>
          <w:delText>rar</w:delText>
        </w:r>
        <w:r w:rsidRPr="005C14B2" w:rsidDel="00B46C30">
          <w:rPr>
            <w:rFonts w:ascii="Calibri" w:eastAsia="Calibri" w:hAnsi="Calibri" w:cs="Calibri"/>
            <w:spacing w:val="-4"/>
            <w:sz w:val="24"/>
            <w:szCs w:val="24"/>
            <w:rPrChange w:id="1341" w:author="JJM" w:date="2016-06-15T02:20:00Z">
              <w:rPr>
                <w:rFonts w:ascii="Calibri" w:eastAsia="Calibri" w:hAnsi="Calibri" w:cs="Calibri"/>
                <w:strike/>
                <w:spacing w:val="-4"/>
                <w:sz w:val="24"/>
                <w:szCs w:val="24"/>
              </w:rPr>
            </w:rPrChange>
          </w:rPr>
          <w:delText xml:space="preserve"> </w:delText>
        </w:r>
        <w:r w:rsidRPr="005C14B2" w:rsidDel="00B46C30">
          <w:rPr>
            <w:rFonts w:ascii="Calibri" w:eastAsia="Calibri" w:hAnsi="Calibri" w:cs="Calibri"/>
            <w:sz w:val="24"/>
            <w:szCs w:val="24"/>
            <w:rPrChange w:id="1342" w:author="JJM" w:date="2016-06-15T02:20:00Z">
              <w:rPr>
                <w:rFonts w:ascii="Calibri" w:eastAsia="Calibri" w:hAnsi="Calibri" w:cs="Calibri"/>
                <w:strike/>
                <w:sz w:val="24"/>
                <w:szCs w:val="24"/>
              </w:rPr>
            </w:rPrChange>
          </w:rPr>
          <w:delText>r</w:delText>
        </w:r>
        <w:r w:rsidRPr="005C14B2" w:rsidDel="00B46C30">
          <w:rPr>
            <w:rFonts w:ascii="Calibri" w:eastAsia="Calibri" w:hAnsi="Calibri" w:cs="Calibri"/>
            <w:spacing w:val="1"/>
            <w:sz w:val="24"/>
            <w:szCs w:val="24"/>
            <w:rPrChange w:id="1343" w:author="JJM" w:date="2016-06-15T02:20:00Z">
              <w:rPr>
                <w:rFonts w:ascii="Calibri" w:eastAsia="Calibri" w:hAnsi="Calibri" w:cs="Calibri"/>
                <w:strike/>
                <w:spacing w:val="1"/>
                <w:sz w:val="24"/>
                <w:szCs w:val="24"/>
              </w:rPr>
            </w:rPrChange>
          </w:rPr>
          <w:delText>e</w:delText>
        </w:r>
        <w:r w:rsidRPr="005C14B2" w:rsidDel="00B46C30">
          <w:rPr>
            <w:rFonts w:ascii="Calibri" w:eastAsia="Calibri" w:hAnsi="Calibri" w:cs="Calibri"/>
            <w:spacing w:val="-1"/>
            <w:sz w:val="24"/>
            <w:szCs w:val="24"/>
            <w:rPrChange w:id="1344" w:author="JJM" w:date="2016-06-15T02:20:00Z">
              <w:rPr>
                <w:rFonts w:ascii="Calibri" w:eastAsia="Calibri" w:hAnsi="Calibri" w:cs="Calibri"/>
                <w:strike/>
                <w:spacing w:val="-1"/>
                <w:sz w:val="24"/>
                <w:szCs w:val="24"/>
              </w:rPr>
            </w:rPrChange>
          </w:rPr>
          <w:delText>c</w:delText>
        </w:r>
        <w:r w:rsidRPr="005C14B2" w:rsidDel="00B46C30">
          <w:rPr>
            <w:rFonts w:ascii="Calibri" w:eastAsia="Calibri" w:hAnsi="Calibri" w:cs="Calibri"/>
            <w:sz w:val="24"/>
            <w:szCs w:val="24"/>
            <w:rPrChange w:id="1345" w:author="JJM" w:date="2016-06-15T02:20:00Z">
              <w:rPr>
                <w:rFonts w:ascii="Calibri" w:eastAsia="Calibri" w:hAnsi="Calibri" w:cs="Calibri"/>
                <w:strike/>
                <w:sz w:val="24"/>
                <w:szCs w:val="24"/>
              </w:rPr>
            </w:rPrChange>
          </w:rPr>
          <w:delText>eivi</w:delText>
        </w:r>
        <w:r w:rsidRPr="005C14B2" w:rsidDel="00B46C30">
          <w:rPr>
            <w:rFonts w:ascii="Calibri" w:eastAsia="Calibri" w:hAnsi="Calibri" w:cs="Calibri"/>
            <w:spacing w:val="1"/>
            <w:sz w:val="24"/>
            <w:szCs w:val="24"/>
            <w:rPrChange w:id="1346" w:author="JJM" w:date="2016-06-15T02:20:00Z">
              <w:rPr>
                <w:rFonts w:ascii="Calibri" w:eastAsia="Calibri" w:hAnsi="Calibri" w:cs="Calibri"/>
                <w:strike/>
                <w:spacing w:val="1"/>
                <w:sz w:val="24"/>
                <w:szCs w:val="24"/>
              </w:rPr>
            </w:rPrChange>
          </w:rPr>
          <w:delText>n</w:delText>
        </w:r>
        <w:r w:rsidRPr="005C14B2" w:rsidDel="00B46C30">
          <w:rPr>
            <w:rFonts w:ascii="Calibri" w:eastAsia="Calibri" w:hAnsi="Calibri" w:cs="Calibri"/>
            <w:sz w:val="24"/>
            <w:szCs w:val="24"/>
            <w:rPrChange w:id="1347" w:author="JJM" w:date="2016-06-15T02:20:00Z">
              <w:rPr>
                <w:rFonts w:ascii="Calibri" w:eastAsia="Calibri" w:hAnsi="Calibri" w:cs="Calibri"/>
                <w:strike/>
                <w:sz w:val="24"/>
                <w:szCs w:val="24"/>
              </w:rPr>
            </w:rPrChange>
          </w:rPr>
          <w:delText>g</w:delText>
        </w:r>
        <w:r w:rsidRPr="005C14B2" w:rsidDel="00B46C30">
          <w:rPr>
            <w:rFonts w:ascii="Calibri" w:eastAsia="Calibri" w:hAnsi="Calibri" w:cs="Calibri"/>
            <w:spacing w:val="-6"/>
            <w:sz w:val="24"/>
            <w:szCs w:val="24"/>
            <w:rPrChange w:id="1348" w:author="JJM" w:date="2016-06-15T02:20:00Z">
              <w:rPr>
                <w:rFonts w:ascii="Calibri" w:eastAsia="Calibri" w:hAnsi="Calibri" w:cs="Calibri"/>
                <w:strike/>
                <w:spacing w:val="-6"/>
                <w:sz w:val="24"/>
                <w:szCs w:val="24"/>
              </w:rPr>
            </w:rPrChange>
          </w:rPr>
          <w:delText xml:space="preserve"> </w:delText>
        </w:r>
        <w:r w:rsidRPr="005C14B2" w:rsidDel="00B46C30">
          <w:rPr>
            <w:rFonts w:ascii="Calibri" w:eastAsia="Calibri" w:hAnsi="Calibri" w:cs="Calibri"/>
            <w:spacing w:val="-1"/>
            <w:sz w:val="24"/>
            <w:szCs w:val="24"/>
            <w:rPrChange w:id="1349" w:author="JJM" w:date="2016-06-15T02:20:00Z">
              <w:rPr>
                <w:rFonts w:ascii="Calibri" w:eastAsia="Calibri" w:hAnsi="Calibri" w:cs="Calibri"/>
                <w:strike/>
                <w:spacing w:val="-1"/>
                <w:sz w:val="24"/>
                <w:szCs w:val="24"/>
              </w:rPr>
            </w:rPrChange>
          </w:rPr>
          <w:delText>t</w:delText>
        </w:r>
        <w:r w:rsidRPr="005C14B2" w:rsidDel="00B46C30">
          <w:rPr>
            <w:rFonts w:ascii="Calibri" w:eastAsia="Calibri" w:hAnsi="Calibri" w:cs="Calibri"/>
            <w:spacing w:val="1"/>
            <w:sz w:val="24"/>
            <w:szCs w:val="24"/>
            <w:rPrChange w:id="1350" w:author="JJM" w:date="2016-06-15T02:20:00Z">
              <w:rPr>
                <w:rFonts w:ascii="Calibri" w:eastAsia="Calibri" w:hAnsi="Calibri" w:cs="Calibri"/>
                <w:strike/>
                <w:spacing w:val="1"/>
                <w:sz w:val="24"/>
                <w:szCs w:val="24"/>
              </w:rPr>
            </w:rPrChange>
          </w:rPr>
          <w:delText>h</w:delText>
        </w:r>
        <w:r w:rsidRPr="005C14B2" w:rsidDel="00B46C30">
          <w:rPr>
            <w:rFonts w:ascii="Calibri" w:eastAsia="Calibri" w:hAnsi="Calibri" w:cs="Calibri"/>
            <w:sz w:val="24"/>
            <w:szCs w:val="24"/>
            <w:rPrChange w:id="1351" w:author="JJM" w:date="2016-06-15T02:20:00Z">
              <w:rPr>
                <w:rFonts w:ascii="Calibri" w:eastAsia="Calibri" w:hAnsi="Calibri" w:cs="Calibri"/>
                <w:strike/>
                <w:sz w:val="24"/>
                <w:szCs w:val="24"/>
              </w:rPr>
            </w:rPrChange>
          </w:rPr>
          <w:delText>e</w:delText>
        </w:r>
        <w:r w:rsidRPr="005C14B2" w:rsidDel="00B46C30">
          <w:rPr>
            <w:rFonts w:ascii="Calibri" w:eastAsia="Calibri" w:hAnsi="Calibri" w:cs="Calibri"/>
            <w:spacing w:val="-1"/>
            <w:sz w:val="24"/>
            <w:szCs w:val="24"/>
            <w:rPrChange w:id="1352" w:author="JJM" w:date="2016-06-15T02:20:00Z">
              <w:rPr>
                <w:rFonts w:ascii="Calibri" w:eastAsia="Calibri" w:hAnsi="Calibri" w:cs="Calibri"/>
                <w:strike/>
                <w:spacing w:val="-1"/>
                <w:sz w:val="24"/>
                <w:szCs w:val="24"/>
              </w:rPr>
            </w:rPrChange>
          </w:rPr>
          <w:delText xml:space="preserve"> </w:delText>
        </w:r>
        <w:r w:rsidRPr="005C14B2" w:rsidDel="00B46C30">
          <w:rPr>
            <w:rFonts w:ascii="Calibri" w:eastAsia="Calibri" w:hAnsi="Calibri" w:cs="Calibri"/>
            <w:spacing w:val="4"/>
            <w:sz w:val="24"/>
            <w:szCs w:val="24"/>
            <w:rPrChange w:id="1353" w:author="JJM" w:date="2016-06-15T02:20:00Z">
              <w:rPr>
                <w:rFonts w:ascii="Calibri" w:eastAsia="Calibri" w:hAnsi="Calibri" w:cs="Calibri"/>
                <w:strike/>
                <w:spacing w:val="4"/>
                <w:sz w:val="24"/>
                <w:szCs w:val="24"/>
              </w:rPr>
            </w:rPrChange>
          </w:rPr>
          <w:delText>s</w:delText>
        </w:r>
        <w:r w:rsidRPr="005C14B2" w:rsidDel="00B46C30">
          <w:rPr>
            <w:rFonts w:ascii="Calibri" w:eastAsia="Calibri" w:hAnsi="Calibri" w:cs="Calibri"/>
            <w:spacing w:val="1"/>
            <w:sz w:val="24"/>
            <w:szCs w:val="24"/>
            <w:rPrChange w:id="1354" w:author="JJM" w:date="2016-06-15T02:20:00Z">
              <w:rPr>
                <w:rFonts w:ascii="Calibri" w:eastAsia="Calibri" w:hAnsi="Calibri" w:cs="Calibri"/>
                <w:strike/>
                <w:spacing w:val="1"/>
                <w:sz w:val="24"/>
                <w:szCs w:val="24"/>
              </w:rPr>
            </w:rPrChange>
          </w:rPr>
          <w:delText>p</w:delText>
        </w:r>
        <w:r w:rsidRPr="005C14B2" w:rsidDel="00B46C30">
          <w:rPr>
            <w:rFonts w:ascii="Calibri" w:eastAsia="Calibri" w:hAnsi="Calibri" w:cs="Calibri"/>
            <w:sz w:val="24"/>
            <w:szCs w:val="24"/>
            <w:rPrChange w:id="1355" w:author="JJM" w:date="2016-06-15T02:20:00Z">
              <w:rPr>
                <w:rFonts w:ascii="Calibri" w:eastAsia="Calibri" w:hAnsi="Calibri" w:cs="Calibri"/>
                <w:strike/>
                <w:sz w:val="24"/>
                <w:szCs w:val="24"/>
              </w:rPr>
            </w:rPrChange>
          </w:rPr>
          <w:delText>o</w:delText>
        </w:r>
        <w:r w:rsidRPr="005C14B2" w:rsidDel="00B46C30">
          <w:rPr>
            <w:rFonts w:ascii="Calibri" w:eastAsia="Calibri" w:hAnsi="Calibri" w:cs="Calibri"/>
            <w:spacing w:val="2"/>
            <w:sz w:val="24"/>
            <w:szCs w:val="24"/>
            <w:rPrChange w:id="1356" w:author="JJM" w:date="2016-06-15T02:20:00Z">
              <w:rPr>
                <w:rFonts w:ascii="Calibri" w:eastAsia="Calibri" w:hAnsi="Calibri" w:cs="Calibri"/>
                <w:strike/>
                <w:spacing w:val="2"/>
                <w:sz w:val="24"/>
                <w:szCs w:val="24"/>
              </w:rPr>
            </w:rPrChange>
          </w:rPr>
          <w:delText>n</w:delText>
        </w:r>
        <w:r w:rsidRPr="005C14B2" w:rsidDel="00B46C30">
          <w:rPr>
            <w:rFonts w:ascii="Calibri" w:eastAsia="Calibri" w:hAnsi="Calibri" w:cs="Calibri"/>
            <w:spacing w:val="-3"/>
            <w:sz w:val="24"/>
            <w:szCs w:val="24"/>
            <w:rPrChange w:id="1357" w:author="JJM" w:date="2016-06-15T02:20:00Z">
              <w:rPr>
                <w:rFonts w:ascii="Calibri" w:eastAsia="Calibri" w:hAnsi="Calibri" w:cs="Calibri"/>
                <w:strike/>
                <w:spacing w:val="-3"/>
                <w:sz w:val="24"/>
                <w:szCs w:val="24"/>
              </w:rPr>
            </w:rPrChange>
          </w:rPr>
          <w:delText>s</w:delText>
        </w:r>
        <w:r w:rsidRPr="005C14B2" w:rsidDel="00B46C30">
          <w:rPr>
            <w:rFonts w:ascii="Calibri" w:eastAsia="Calibri" w:hAnsi="Calibri" w:cs="Calibri"/>
            <w:sz w:val="24"/>
            <w:szCs w:val="24"/>
            <w:rPrChange w:id="1358" w:author="JJM" w:date="2016-06-15T02:20:00Z">
              <w:rPr>
                <w:rFonts w:ascii="Calibri" w:eastAsia="Calibri" w:hAnsi="Calibri" w:cs="Calibri"/>
                <w:strike/>
                <w:sz w:val="24"/>
                <w:szCs w:val="24"/>
              </w:rPr>
            </w:rPrChange>
          </w:rPr>
          <w:delText>o</w:delText>
        </w:r>
        <w:r w:rsidRPr="005C14B2" w:rsidDel="00B46C30">
          <w:rPr>
            <w:rFonts w:ascii="Calibri" w:eastAsia="Calibri" w:hAnsi="Calibri" w:cs="Calibri"/>
            <w:spacing w:val="-1"/>
            <w:sz w:val="24"/>
            <w:szCs w:val="24"/>
            <w:rPrChange w:id="1359" w:author="JJM" w:date="2016-06-15T02:20:00Z">
              <w:rPr>
                <w:rFonts w:ascii="Calibri" w:eastAsia="Calibri" w:hAnsi="Calibri" w:cs="Calibri"/>
                <w:strike/>
                <w:spacing w:val="-1"/>
                <w:sz w:val="24"/>
                <w:szCs w:val="24"/>
              </w:rPr>
            </w:rPrChange>
          </w:rPr>
          <w:delText>r</w:delText>
        </w:r>
        <w:r w:rsidRPr="005C14B2" w:rsidDel="00B46C30">
          <w:rPr>
            <w:rFonts w:ascii="Calibri" w:eastAsia="Calibri" w:hAnsi="Calibri" w:cs="Calibri"/>
            <w:sz w:val="24"/>
            <w:szCs w:val="24"/>
            <w:rPrChange w:id="1360" w:author="JJM" w:date="2016-06-15T02:20:00Z">
              <w:rPr>
                <w:rFonts w:ascii="Calibri" w:eastAsia="Calibri" w:hAnsi="Calibri" w:cs="Calibri"/>
                <w:strike/>
                <w:sz w:val="24"/>
                <w:szCs w:val="24"/>
              </w:rPr>
            </w:rPrChange>
          </w:rPr>
          <w:delText>s</w:delText>
        </w:r>
        <w:r w:rsidRPr="005C14B2" w:rsidDel="00B46C30">
          <w:rPr>
            <w:rFonts w:ascii="Calibri" w:eastAsia="Calibri" w:hAnsi="Calibri" w:cs="Calibri"/>
            <w:spacing w:val="1"/>
            <w:sz w:val="24"/>
            <w:szCs w:val="24"/>
            <w:rPrChange w:id="1361" w:author="JJM" w:date="2016-06-15T02:20:00Z">
              <w:rPr>
                <w:rFonts w:ascii="Calibri" w:eastAsia="Calibri" w:hAnsi="Calibri" w:cs="Calibri"/>
                <w:strike/>
                <w:spacing w:val="1"/>
                <w:sz w:val="24"/>
                <w:szCs w:val="24"/>
              </w:rPr>
            </w:rPrChange>
          </w:rPr>
          <w:delText>h</w:delText>
        </w:r>
        <w:r w:rsidRPr="005C14B2" w:rsidDel="00B46C30">
          <w:rPr>
            <w:rFonts w:ascii="Calibri" w:eastAsia="Calibri" w:hAnsi="Calibri" w:cs="Calibri"/>
            <w:sz w:val="24"/>
            <w:szCs w:val="24"/>
            <w:rPrChange w:id="1362" w:author="JJM" w:date="2016-06-15T02:20:00Z">
              <w:rPr>
                <w:rFonts w:ascii="Calibri" w:eastAsia="Calibri" w:hAnsi="Calibri" w:cs="Calibri"/>
                <w:strike/>
                <w:sz w:val="24"/>
                <w:szCs w:val="24"/>
              </w:rPr>
            </w:rPrChange>
          </w:rPr>
          <w:delText>ip</w:delText>
        </w:r>
        <w:r w:rsidRPr="005C14B2" w:rsidDel="00B46C30">
          <w:rPr>
            <w:rFonts w:ascii="Calibri" w:eastAsia="Calibri" w:hAnsi="Calibri" w:cs="Calibri"/>
            <w:spacing w:val="-2"/>
            <w:sz w:val="24"/>
            <w:szCs w:val="24"/>
            <w:rPrChange w:id="1363" w:author="JJM" w:date="2016-06-15T02:20:00Z">
              <w:rPr>
                <w:rFonts w:ascii="Calibri" w:eastAsia="Calibri" w:hAnsi="Calibri" w:cs="Calibri"/>
                <w:strike/>
                <w:spacing w:val="-2"/>
                <w:sz w:val="24"/>
                <w:szCs w:val="24"/>
              </w:rPr>
            </w:rPrChange>
          </w:rPr>
          <w:delText xml:space="preserve"> </w:delText>
        </w:r>
        <w:r w:rsidRPr="005C14B2" w:rsidDel="00B46C30">
          <w:rPr>
            <w:rFonts w:ascii="Calibri" w:eastAsia="Calibri" w:hAnsi="Calibri" w:cs="Calibri"/>
            <w:spacing w:val="1"/>
            <w:sz w:val="24"/>
            <w:szCs w:val="24"/>
            <w:rPrChange w:id="1364" w:author="JJM" w:date="2016-06-15T02:20:00Z">
              <w:rPr>
                <w:rFonts w:ascii="Calibri" w:eastAsia="Calibri" w:hAnsi="Calibri" w:cs="Calibri"/>
                <w:strike/>
                <w:spacing w:val="1"/>
                <w:sz w:val="24"/>
                <w:szCs w:val="24"/>
              </w:rPr>
            </w:rPrChange>
          </w:rPr>
          <w:delText>t</w:delText>
        </w:r>
        <w:r w:rsidRPr="005C14B2" w:rsidDel="00B46C30">
          <w:rPr>
            <w:rFonts w:ascii="Calibri" w:eastAsia="Calibri" w:hAnsi="Calibri" w:cs="Calibri"/>
            <w:sz w:val="24"/>
            <w:szCs w:val="24"/>
            <w:rPrChange w:id="1365" w:author="JJM" w:date="2016-06-15T02:20:00Z">
              <w:rPr>
                <w:rFonts w:ascii="Calibri" w:eastAsia="Calibri" w:hAnsi="Calibri" w:cs="Calibri"/>
                <w:strike/>
                <w:sz w:val="24"/>
                <w:szCs w:val="24"/>
              </w:rPr>
            </w:rPrChange>
          </w:rPr>
          <w:delText>o</w:delText>
        </w:r>
        <w:r w:rsidRPr="005C14B2" w:rsidDel="00B46C30">
          <w:rPr>
            <w:rFonts w:ascii="Calibri" w:eastAsia="Calibri" w:hAnsi="Calibri" w:cs="Calibri"/>
            <w:spacing w:val="-2"/>
            <w:sz w:val="24"/>
            <w:szCs w:val="24"/>
            <w:rPrChange w:id="1366" w:author="JJM" w:date="2016-06-15T02:20:00Z">
              <w:rPr>
                <w:rFonts w:ascii="Calibri" w:eastAsia="Calibri" w:hAnsi="Calibri" w:cs="Calibri"/>
                <w:strike/>
                <w:spacing w:val="-2"/>
                <w:sz w:val="24"/>
                <w:szCs w:val="24"/>
              </w:rPr>
            </w:rPrChange>
          </w:rPr>
          <w:delText xml:space="preserve"> </w:delText>
        </w:r>
        <w:r w:rsidRPr="005C14B2" w:rsidDel="00B46C30">
          <w:rPr>
            <w:rFonts w:ascii="Calibri" w:eastAsia="Calibri" w:hAnsi="Calibri" w:cs="Calibri"/>
            <w:sz w:val="24"/>
            <w:szCs w:val="24"/>
            <w:rPrChange w:id="1367" w:author="JJM" w:date="2016-06-15T02:20:00Z">
              <w:rPr>
                <w:rFonts w:ascii="Calibri" w:eastAsia="Calibri" w:hAnsi="Calibri" w:cs="Calibri"/>
                <w:strike/>
                <w:sz w:val="24"/>
                <w:szCs w:val="24"/>
              </w:rPr>
            </w:rPrChange>
          </w:rPr>
          <w:delText>r</w:delText>
        </w:r>
        <w:r w:rsidRPr="005C14B2" w:rsidDel="00B46C30">
          <w:rPr>
            <w:rFonts w:ascii="Calibri" w:eastAsia="Calibri" w:hAnsi="Calibri" w:cs="Calibri"/>
            <w:spacing w:val="1"/>
            <w:sz w:val="24"/>
            <w:szCs w:val="24"/>
            <w:rPrChange w:id="1368" w:author="JJM" w:date="2016-06-15T02:20:00Z">
              <w:rPr>
                <w:rFonts w:ascii="Calibri" w:eastAsia="Calibri" w:hAnsi="Calibri" w:cs="Calibri"/>
                <w:strike/>
                <w:spacing w:val="1"/>
                <w:sz w:val="24"/>
                <w:szCs w:val="24"/>
              </w:rPr>
            </w:rPrChange>
          </w:rPr>
          <w:delText>e</w:delText>
        </w:r>
        <w:r w:rsidRPr="005C14B2" w:rsidDel="00B46C30">
          <w:rPr>
            <w:rFonts w:ascii="Calibri" w:eastAsia="Calibri" w:hAnsi="Calibri" w:cs="Calibri"/>
            <w:spacing w:val="-1"/>
            <w:sz w:val="24"/>
            <w:szCs w:val="24"/>
            <w:rPrChange w:id="1369" w:author="JJM" w:date="2016-06-15T02:20:00Z">
              <w:rPr>
                <w:rFonts w:ascii="Calibri" w:eastAsia="Calibri" w:hAnsi="Calibri" w:cs="Calibri"/>
                <w:strike/>
                <w:spacing w:val="-1"/>
                <w:sz w:val="24"/>
                <w:szCs w:val="24"/>
              </w:rPr>
            </w:rPrChange>
          </w:rPr>
          <w:delText>q</w:delText>
        </w:r>
        <w:r w:rsidRPr="005C14B2" w:rsidDel="00B46C30">
          <w:rPr>
            <w:rFonts w:ascii="Calibri" w:eastAsia="Calibri" w:hAnsi="Calibri" w:cs="Calibri"/>
            <w:spacing w:val="1"/>
            <w:sz w:val="24"/>
            <w:szCs w:val="24"/>
            <w:rPrChange w:id="1370" w:author="JJM" w:date="2016-06-15T02:20:00Z">
              <w:rPr>
                <w:rFonts w:ascii="Calibri" w:eastAsia="Calibri" w:hAnsi="Calibri" w:cs="Calibri"/>
                <w:strike/>
                <w:spacing w:val="1"/>
                <w:sz w:val="24"/>
                <w:szCs w:val="24"/>
              </w:rPr>
            </w:rPrChange>
          </w:rPr>
          <w:delText>u</w:delText>
        </w:r>
        <w:r w:rsidRPr="005C14B2" w:rsidDel="00B46C30">
          <w:rPr>
            <w:rFonts w:ascii="Calibri" w:eastAsia="Calibri" w:hAnsi="Calibri" w:cs="Calibri"/>
            <w:sz w:val="24"/>
            <w:szCs w:val="24"/>
            <w:rPrChange w:id="1371" w:author="JJM" w:date="2016-06-15T02:20:00Z">
              <w:rPr>
                <w:rFonts w:ascii="Calibri" w:eastAsia="Calibri" w:hAnsi="Calibri" w:cs="Calibri"/>
                <w:strike/>
                <w:sz w:val="24"/>
                <w:szCs w:val="24"/>
              </w:rPr>
            </w:rPrChange>
          </w:rPr>
          <w:delText>est</w:delText>
        </w:r>
        <w:r w:rsidRPr="005C14B2" w:rsidDel="00B46C30">
          <w:rPr>
            <w:rFonts w:ascii="Calibri" w:eastAsia="Calibri" w:hAnsi="Calibri" w:cs="Calibri"/>
            <w:spacing w:val="-5"/>
            <w:sz w:val="24"/>
            <w:szCs w:val="24"/>
            <w:rPrChange w:id="1372" w:author="JJM" w:date="2016-06-15T02:20:00Z">
              <w:rPr>
                <w:rFonts w:ascii="Calibri" w:eastAsia="Calibri" w:hAnsi="Calibri" w:cs="Calibri"/>
                <w:strike/>
                <w:spacing w:val="-5"/>
                <w:sz w:val="24"/>
                <w:szCs w:val="24"/>
              </w:rPr>
            </w:rPrChange>
          </w:rPr>
          <w:delText xml:space="preserve"> </w:delText>
        </w:r>
        <w:r w:rsidRPr="005C14B2" w:rsidDel="00B46C30">
          <w:rPr>
            <w:rFonts w:ascii="Calibri" w:eastAsia="Calibri" w:hAnsi="Calibri" w:cs="Calibri"/>
            <w:sz w:val="24"/>
            <w:szCs w:val="24"/>
            <w:rPrChange w:id="1373" w:author="JJM" w:date="2016-06-15T02:20:00Z">
              <w:rPr>
                <w:rFonts w:ascii="Calibri" w:eastAsia="Calibri" w:hAnsi="Calibri" w:cs="Calibri"/>
                <w:strike/>
                <w:sz w:val="24"/>
                <w:szCs w:val="24"/>
              </w:rPr>
            </w:rPrChange>
          </w:rPr>
          <w:delText>a</w:delText>
        </w:r>
        <w:r w:rsidRPr="005C14B2" w:rsidDel="00B46C30">
          <w:rPr>
            <w:rFonts w:ascii="Calibri" w:eastAsia="Calibri" w:hAnsi="Calibri" w:cs="Calibri"/>
            <w:spacing w:val="1"/>
            <w:sz w:val="24"/>
            <w:szCs w:val="24"/>
            <w:rPrChange w:id="1374" w:author="JJM" w:date="2016-06-15T02:20:00Z">
              <w:rPr>
                <w:rFonts w:ascii="Calibri" w:eastAsia="Calibri" w:hAnsi="Calibri" w:cs="Calibri"/>
                <w:strike/>
                <w:spacing w:val="1"/>
                <w:sz w:val="24"/>
                <w:szCs w:val="24"/>
              </w:rPr>
            </w:rPrChange>
          </w:rPr>
          <w:delText xml:space="preserve"> </w:delText>
        </w:r>
        <w:r w:rsidRPr="005C14B2" w:rsidDel="00B46C30">
          <w:rPr>
            <w:rFonts w:ascii="Calibri" w:eastAsia="Calibri" w:hAnsi="Calibri" w:cs="Calibri"/>
            <w:spacing w:val="-2"/>
            <w:sz w:val="24"/>
            <w:szCs w:val="24"/>
            <w:rPrChange w:id="1375" w:author="JJM" w:date="2016-06-15T02:20:00Z">
              <w:rPr>
                <w:rFonts w:ascii="Calibri" w:eastAsia="Calibri" w:hAnsi="Calibri" w:cs="Calibri"/>
                <w:strike/>
                <w:spacing w:val="-2"/>
                <w:sz w:val="24"/>
                <w:szCs w:val="24"/>
              </w:rPr>
            </w:rPrChange>
          </w:rPr>
          <w:delText>r</w:delText>
        </w:r>
        <w:r w:rsidRPr="005C14B2" w:rsidDel="00B46C30">
          <w:rPr>
            <w:rFonts w:ascii="Calibri" w:eastAsia="Calibri" w:hAnsi="Calibri" w:cs="Calibri"/>
            <w:sz w:val="24"/>
            <w:szCs w:val="24"/>
            <w:rPrChange w:id="1376" w:author="JJM" w:date="2016-06-15T02:20:00Z">
              <w:rPr>
                <w:rFonts w:ascii="Calibri" w:eastAsia="Calibri" w:hAnsi="Calibri" w:cs="Calibri"/>
                <w:strike/>
                <w:sz w:val="24"/>
                <w:szCs w:val="24"/>
              </w:rPr>
            </w:rPrChange>
          </w:rPr>
          <w:delText>e</w:delText>
        </w:r>
        <w:r w:rsidRPr="005C14B2" w:rsidDel="00B46C30">
          <w:rPr>
            <w:rFonts w:ascii="Calibri" w:eastAsia="Calibri" w:hAnsi="Calibri" w:cs="Calibri"/>
            <w:spacing w:val="1"/>
            <w:sz w:val="24"/>
            <w:szCs w:val="24"/>
            <w:rPrChange w:id="1377" w:author="JJM" w:date="2016-06-15T02:20:00Z">
              <w:rPr>
                <w:rFonts w:ascii="Calibri" w:eastAsia="Calibri" w:hAnsi="Calibri" w:cs="Calibri"/>
                <w:strike/>
                <w:spacing w:val="1"/>
                <w:sz w:val="24"/>
                <w:szCs w:val="24"/>
              </w:rPr>
            </w:rPrChange>
          </w:rPr>
          <w:delText>n</w:delText>
        </w:r>
        <w:r w:rsidRPr="005C14B2" w:rsidDel="00B46C30">
          <w:rPr>
            <w:rFonts w:ascii="Calibri" w:eastAsia="Calibri" w:hAnsi="Calibri" w:cs="Calibri"/>
            <w:sz w:val="24"/>
            <w:szCs w:val="24"/>
            <w:rPrChange w:id="1378" w:author="JJM" w:date="2016-06-15T02:20:00Z">
              <w:rPr>
                <w:rFonts w:ascii="Calibri" w:eastAsia="Calibri" w:hAnsi="Calibri" w:cs="Calibri"/>
                <w:strike/>
                <w:sz w:val="24"/>
                <w:szCs w:val="24"/>
              </w:rPr>
            </w:rPrChange>
          </w:rPr>
          <w:delText>ew</w:delText>
        </w:r>
        <w:r w:rsidRPr="005C14B2" w:rsidDel="00B46C30">
          <w:rPr>
            <w:rFonts w:ascii="Calibri" w:eastAsia="Calibri" w:hAnsi="Calibri" w:cs="Calibri"/>
            <w:spacing w:val="-3"/>
            <w:sz w:val="24"/>
            <w:szCs w:val="24"/>
            <w:rPrChange w:id="1379" w:author="JJM" w:date="2016-06-15T02:20:00Z">
              <w:rPr>
                <w:rFonts w:ascii="Calibri" w:eastAsia="Calibri" w:hAnsi="Calibri" w:cs="Calibri"/>
                <w:strike/>
                <w:spacing w:val="-3"/>
                <w:sz w:val="24"/>
                <w:szCs w:val="24"/>
              </w:rPr>
            </w:rPrChange>
          </w:rPr>
          <w:delText>a</w:delText>
        </w:r>
        <w:r w:rsidRPr="005C14B2" w:rsidDel="00B46C30">
          <w:rPr>
            <w:rFonts w:ascii="Calibri" w:eastAsia="Calibri" w:hAnsi="Calibri" w:cs="Calibri"/>
            <w:sz w:val="24"/>
            <w:szCs w:val="24"/>
            <w:rPrChange w:id="1380" w:author="JJM" w:date="2016-06-15T02:20:00Z">
              <w:rPr>
                <w:rFonts w:ascii="Calibri" w:eastAsia="Calibri" w:hAnsi="Calibri" w:cs="Calibri"/>
                <w:strike/>
                <w:sz w:val="24"/>
                <w:szCs w:val="24"/>
              </w:rPr>
            </w:rPrChange>
          </w:rPr>
          <w:delText>l</w:delText>
        </w:r>
        <w:r w:rsidRPr="005C14B2" w:rsidDel="00B46C30">
          <w:rPr>
            <w:rFonts w:ascii="Calibri" w:eastAsia="Calibri" w:hAnsi="Calibri" w:cs="Calibri"/>
            <w:spacing w:val="-6"/>
            <w:sz w:val="24"/>
            <w:szCs w:val="24"/>
            <w:rPrChange w:id="1381" w:author="JJM" w:date="2016-06-15T02:20:00Z">
              <w:rPr>
                <w:rFonts w:ascii="Calibri" w:eastAsia="Calibri" w:hAnsi="Calibri" w:cs="Calibri"/>
                <w:strike/>
                <w:spacing w:val="-6"/>
                <w:sz w:val="24"/>
                <w:szCs w:val="24"/>
              </w:rPr>
            </w:rPrChange>
          </w:rPr>
          <w:delText xml:space="preserve"> </w:delText>
        </w:r>
        <w:r w:rsidRPr="005C14B2" w:rsidDel="00B46C30">
          <w:rPr>
            <w:rFonts w:ascii="Calibri" w:eastAsia="Calibri" w:hAnsi="Calibri" w:cs="Calibri"/>
            <w:sz w:val="24"/>
            <w:szCs w:val="24"/>
            <w:rPrChange w:id="1382" w:author="JJM" w:date="2016-06-15T02:20:00Z">
              <w:rPr>
                <w:rFonts w:ascii="Calibri" w:eastAsia="Calibri" w:hAnsi="Calibri" w:cs="Calibri"/>
                <w:strike/>
                <w:sz w:val="24"/>
                <w:szCs w:val="24"/>
              </w:rPr>
            </w:rPrChange>
          </w:rPr>
          <w:delText>of o</w:delText>
        </w:r>
        <w:r w:rsidRPr="005C14B2" w:rsidDel="00B46C30">
          <w:rPr>
            <w:rFonts w:ascii="Calibri" w:eastAsia="Calibri" w:hAnsi="Calibri" w:cs="Calibri"/>
            <w:spacing w:val="2"/>
            <w:sz w:val="24"/>
            <w:szCs w:val="24"/>
            <w:rPrChange w:id="1383" w:author="JJM" w:date="2016-06-15T02:20:00Z">
              <w:rPr>
                <w:rFonts w:ascii="Calibri" w:eastAsia="Calibri" w:hAnsi="Calibri" w:cs="Calibri"/>
                <w:strike/>
                <w:spacing w:val="2"/>
                <w:sz w:val="24"/>
                <w:szCs w:val="24"/>
              </w:rPr>
            </w:rPrChange>
          </w:rPr>
          <w:delText>n</w:delText>
        </w:r>
        <w:r w:rsidRPr="005C14B2" w:rsidDel="00B46C30">
          <w:rPr>
            <w:rFonts w:ascii="Calibri" w:eastAsia="Calibri" w:hAnsi="Calibri" w:cs="Calibri"/>
            <w:sz w:val="24"/>
            <w:szCs w:val="24"/>
            <w:rPrChange w:id="1384" w:author="JJM" w:date="2016-06-15T02:20:00Z">
              <w:rPr>
                <w:rFonts w:ascii="Calibri" w:eastAsia="Calibri" w:hAnsi="Calibri" w:cs="Calibri"/>
                <w:strike/>
                <w:sz w:val="24"/>
                <w:szCs w:val="24"/>
              </w:rPr>
            </w:rPrChange>
          </w:rPr>
          <w:delText>e ye</w:delText>
        </w:r>
        <w:r w:rsidRPr="005C14B2" w:rsidDel="00B46C30">
          <w:rPr>
            <w:rFonts w:ascii="Calibri" w:eastAsia="Calibri" w:hAnsi="Calibri" w:cs="Calibri"/>
            <w:spacing w:val="-2"/>
            <w:sz w:val="24"/>
            <w:szCs w:val="24"/>
            <w:rPrChange w:id="1385" w:author="JJM" w:date="2016-06-15T02:20:00Z">
              <w:rPr>
                <w:rFonts w:ascii="Calibri" w:eastAsia="Calibri" w:hAnsi="Calibri" w:cs="Calibri"/>
                <w:strike/>
                <w:spacing w:val="-2"/>
                <w:sz w:val="24"/>
                <w:szCs w:val="24"/>
              </w:rPr>
            </w:rPrChange>
          </w:rPr>
          <w:delText>a</w:delText>
        </w:r>
        <w:r w:rsidRPr="005C14B2" w:rsidDel="00B46C30">
          <w:rPr>
            <w:rFonts w:ascii="Calibri" w:eastAsia="Calibri" w:hAnsi="Calibri" w:cs="Calibri"/>
            <w:sz w:val="24"/>
            <w:szCs w:val="24"/>
            <w:rPrChange w:id="1386" w:author="JJM" w:date="2016-06-15T02:20:00Z">
              <w:rPr>
                <w:rFonts w:ascii="Calibri" w:eastAsia="Calibri" w:hAnsi="Calibri" w:cs="Calibri"/>
                <w:strike/>
                <w:sz w:val="24"/>
                <w:szCs w:val="24"/>
              </w:rPr>
            </w:rPrChange>
          </w:rPr>
          <w:delText>r</w:delText>
        </w:r>
        <w:r w:rsidRPr="005C14B2" w:rsidDel="00B46C30">
          <w:rPr>
            <w:rFonts w:ascii="Calibri" w:eastAsia="Calibri" w:hAnsi="Calibri" w:cs="Calibri"/>
            <w:spacing w:val="-3"/>
            <w:sz w:val="24"/>
            <w:szCs w:val="24"/>
            <w:rPrChange w:id="1387" w:author="JJM" w:date="2016-06-15T02:20:00Z">
              <w:rPr>
                <w:rFonts w:ascii="Calibri" w:eastAsia="Calibri" w:hAnsi="Calibri" w:cs="Calibri"/>
                <w:strike/>
                <w:spacing w:val="-3"/>
                <w:sz w:val="24"/>
                <w:szCs w:val="24"/>
              </w:rPr>
            </w:rPrChange>
          </w:rPr>
          <w:delText xml:space="preserve"> </w:delText>
        </w:r>
        <w:r w:rsidRPr="005C14B2" w:rsidDel="00B46C30">
          <w:rPr>
            <w:rFonts w:ascii="Calibri" w:eastAsia="Calibri" w:hAnsi="Calibri" w:cs="Calibri"/>
            <w:spacing w:val="-1"/>
            <w:sz w:val="24"/>
            <w:szCs w:val="24"/>
            <w:rPrChange w:id="1388" w:author="JJM" w:date="2016-06-15T02:20:00Z">
              <w:rPr>
                <w:rFonts w:ascii="Calibri" w:eastAsia="Calibri" w:hAnsi="Calibri" w:cs="Calibri"/>
                <w:strike/>
                <w:spacing w:val="-1"/>
                <w:sz w:val="24"/>
                <w:szCs w:val="24"/>
              </w:rPr>
            </w:rPrChange>
          </w:rPr>
          <w:delText>f</w:delText>
        </w:r>
        <w:r w:rsidRPr="005C14B2" w:rsidDel="00B46C30">
          <w:rPr>
            <w:rFonts w:ascii="Calibri" w:eastAsia="Calibri" w:hAnsi="Calibri" w:cs="Calibri"/>
            <w:sz w:val="24"/>
            <w:szCs w:val="24"/>
            <w:rPrChange w:id="1389" w:author="JJM" w:date="2016-06-15T02:20:00Z">
              <w:rPr>
                <w:rFonts w:ascii="Calibri" w:eastAsia="Calibri" w:hAnsi="Calibri" w:cs="Calibri"/>
                <w:strike/>
                <w:sz w:val="24"/>
                <w:szCs w:val="24"/>
              </w:rPr>
            </w:rPrChange>
          </w:rPr>
          <w:delText>or</w:delText>
        </w:r>
        <w:r w:rsidRPr="005C14B2" w:rsidDel="00B46C30">
          <w:rPr>
            <w:rFonts w:ascii="Calibri" w:eastAsia="Calibri" w:hAnsi="Calibri" w:cs="Calibri"/>
            <w:spacing w:val="-3"/>
            <w:sz w:val="24"/>
            <w:szCs w:val="24"/>
            <w:rPrChange w:id="1390" w:author="JJM" w:date="2016-06-15T02:20:00Z">
              <w:rPr>
                <w:rFonts w:ascii="Calibri" w:eastAsia="Calibri" w:hAnsi="Calibri" w:cs="Calibri"/>
                <w:strike/>
                <w:spacing w:val="-3"/>
                <w:sz w:val="24"/>
                <w:szCs w:val="24"/>
              </w:rPr>
            </w:rPrChange>
          </w:rPr>
          <w:delText xml:space="preserve"> </w:delText>
        </w:r>
        <w:r w:rsidRPr="005C14B2" w:rsidDel="00B46C30">
          <w:rPr>
            <w:rFonts w:ascii="Calibri" w:eastAsia="Calibri" w:hAnsi="Calibri" w:cs="Calibri"/>
            <w:spacing w:val="1"/>
            <w:sz w:val="24"/>
            <w:szCs w:val="24"/>
            <w:rPrChange w:id="1391" w:author="JJM" w:date="2016-06-15T02:20:00Z">
              <w:rPr>
                <w:rFonts w:ascii="Calibri" w:eastAsia="Calibri" w:hAnsi="Calibri" w:cs="Calibri"/>
                <w:strike/>
                <w:spacing w:val="1"/>
                <w:sz w:val="24"/>
                <w:szCs w:val="24"/>
              </w:rPr>
            </w:rPrChange>
          </w:rPr>
          <w:delText>th</w:delText>
        </w:r>
        <w:r w:rsidRPr="005C14B2" w:rsidDel="00B46C30">
          <w:rPr>
            <w:rFonts w:ascii="Calibri" w:eastAsia="Calibri" w:hAnsi="Calibri" w:cs="Calibri"/>
            <w:sz w:val="24"/>
            <w:szCs w:val="24"/>
            <w:rPrChange w:id="1392" w:author="JJM" w:date="2016-06-15T02:20:00Z">
              <w:rPr>
                <w:rFonts w:ascii="Calibri" w:eastAsia="Calibri" w:hAnsi="Calibri" w:cs="Calibri"/>
                <w:strike/>
                <w:sz w:val="24"/>
                <w:szCs w:val="24"/>
              </w:rPr>
            </w:rPrChange>
          </w:rPr>
          <w:delText>e</w:delText>
        </w:r>
        <w:r w:rsidRPr="005C14B2" w:rsidDel="00B46C30">
          <w:rPr>
            <w:rFonts w:ascii="Calibri" w:eastAsia="Calibri" w:hAnsi="Calibri" w:cs="Calibri"/>
            <w:spacing w:val="-3"/>
            <w:sz w:val="24"/>
            <w:szCs w:val="24"/>
            <w:rPrChange w:id="1393" w:author="JJM" w:date="2016-06-15T02:20:00Z">
              <w:rPr>
                <w:rFonts w:ascii="Calibri" w:eastAsia="Calibri" w:hAnsi="Calibri" w:cs="Calibri"/>
                <w:strike/>
                <w:spacing w:val="-3"/>
                <w:sz w:val="24"/>
                <w:szCs w:val="24"/>
              </w:rPr>
            </w:rPrChange>
          </w:rPr>
          <w:delText xml:space="preserve"> </w:delText>
        </w:r>
        <w:r w:rsidRPr="005C14B2" w:rsidDel="00B46C30">
          <w:rPr>
            <w:rFonts w:ascii="Calibri" w:eastAsia="Calibri" w:hAnsi="Calibri" w:cs="Calibri"/>
            <w:spacing w:val="1"/>
            <w:sz w:val="24"/>
            <w:szCs w:val="24"/>
            <w:rPrChange w:id="1394" w:author="JJM" w:date="2016-06-15T02:20:00Z">
              <w:rPr>
                <w:rFonts w:ascii="Calibri" w:eastAsia="Calibri" w:hAnsi="Calibri" w:cs="Calibri"/>
                <w:strike/>
                <w:spacing w:val="1"/>
                <w:sz w:val="24"/>
                <w:szCs w:val="24"/>
              </w:rPr>
            </w:rPrChange>
          </w:rPr>
          <w:delText>n</w:delText>
        </w:r>
        <w:r w:rsidRPr="005C14B2" w:rsidDel="00B46C30">
          <w:rPr>
            <w:rFonts w:ascii="Calibri" w:eastAsia="Calibri" w:hAnsi="Calibri" w:cs="Calibri"/>
            <w:sz w:val="24"/>
            <w:szCs w:val="24"/>
            <w:rPrChange w:id="1395" w:author="JJM" w:date="2016-06-15T02:20:00Z">
              <w:rPr>
                <w:rFonts w:ascii="Calibri" w:eastAsia="Calibri" w:hAnsi="Calibri" w:cs="Calibri"/>
                <w:strike/>
                <w:sz w:val="24"/>
                <w:szCs w:val="24"/>
              </w:rPr>
            </w:rPrChange>
          </w:rPr>
          <w:delText>a</w:delText>
        </w:r>
        <w:r w:rsidRPr="005C14B2" w:rsidDel="00B46C30">
          <w:rPr>
            <w:rFonts w:ascii="Calibri" w:eastAsia="Calibri" w:hAnsi="Calibri" w:cs="Calibri"/>
            <w:spacing w:val="-2"/>
            <w:sz w:val="24"/>
            <w:szCs w:val="24"/>
            <w:rPrChange w:id="1396" w:author="JJM" w:date="2016-06-15T02:20:00Z">
              <w:rPr>
                <w:rFonts w:ascii="Calibri" w:eastAsia="Calibri" w:hAnsi="Calibri" w:cs="Calibri"/>
                <w:strike/>
                <w:spacing w:val="-2"/>
                <w:sz w:val="24"/>
                <w:szCs w:val="24"/>
              </w:rPr>
            </w:rPrChange>
          </w:rPr>
          <w:delText>m</w:delText>
        </w:r>
        <w:r w:rsidRPr="005C14B2" w:rsidDel="00B46C30">
          <w:rPr>
            <w:rFonts w:ascii="Calibri" w:eastAsia="Calibri" w:hAnsi="Calibri" w:cs="Calibri"/>
            <w:sz w:val="24"/>
            <w:szCs w:val="24"/>
            <w:rPrChange w:id="1397" w:author="JJM" w:date="2016-06-15T02:20:00Z">
              <w:rPr>
                <w:rFonts w:ascii="Calibri" w:eastAsia="Calibri" w:hAnsi="Calibri" w:cs="Calibri"/>
                <w:strike/>
                <w:sz w:val="24"/>
                <w:szCs w:val="24"/>
              </w:rPr>
            </w:rPrChange>
          </w:rPr>
          <w:delText>e.</w:delText>
        </w:r>
        <w:r w:rsidRPr="005C14B2" w:rsidDel="00B46C30">
          <w:rPr>
            <w:rFonts w:ascii="Calibri" w:eastAsia="Calibri" w:hAnsi="Calibri" w:cs="Calibri"/>
            <w:spacing w:val="-2"/>
            <w:sz w:val="24"/>
            <w:szCs w:val="24"/>
            <w:rPrChange w:id="1398" w:author="JJM" w:date="2016-06-15T02:20:00Z">
              <w:rPr>
                <w:rFonts w:ascii="Calibri" w:eastAsia="Calibri" w:hAnsi="Calibri" w:cs="Calibri"/>
                <w:strike/>
                <w:spacing w:val="-2"/>
                <w:sz w:val="24"/>
                <w:szCs w:val="24"/>
              </w:rPr>
            </w:rPrChange>
          </w:rPr>
          <w:delText xml:space="preserve"> </w:delText>
        </w:r>
        <w:r w:rsidRPr="005C14B2" w:rsidDel="00B46C30">
          <w:rPr>
            <w:rFonts w:ascii="Calibri" w:eastAsia="Calibri" w:hAnsi="Calibri" w:cs="Calibri"/>
            <w:spacing w:val="-3"/>
            <w:sz w:val="24"/>
            <w:szCs w:val="24"/>
            <w:rPrChange w:id="1399" w:author="JJM" w:date="2016-06-15T02:20:00Z">
              <w:rPr>
                <w:rFonts w:ascii="Calibri" w:eastAsia="Calibri" w:hAnsi="Calibri" w:cs="Calibri"/>
                <w:strike/>
                <w:spacing w:val="-3"/>
                <w:sz w:val="24"/>
                <w:szCs w:val="24"/>
              </w:rPr>
            </w:rPrChange>
          </w:rPr>
          <w:delText>I</w:delText>
        </w:r>
        <w:r w:rsidRPr="005C14B2" w:rsidDel="00B46C30">
          <w:rPr>
            <w:rFonts w:ascii="Calibri" w:eastAsia="Calibri" w:hAnsi="Calibri" w:cs="Calibri"/>
            <w:sz w:val="24"/>
            <w:szCs w:val="24"/>
            <w:rPrChange w:id="1400" w:author="JJM" w:date="2016-06-15T02:20:00Z">
              <w:rPr>
                <w:rFonts w:ascii="Calibri" w:eastAsia="Calibri" w:hAnsi="Calibri" w:cs="Calibri"/>
                <w:strike/>
                <w:sz w:val="24"/>
                <w:szCs w:val="24"/>
              </w:rPr>
            </w:rPrChange>
          </w:rPr>
          <w:delText>n</w:delText>
        </w:r>
        <w:r w:rsidRPr="005C14B2" w:rsidDel="00B46C30">
          <w:rPr>
            <w:rFonts w:ascii="Calibri" w:eastAsia="Calibri" w:hAnsi="Calibri" w:cs="Calibri"/>
            <w:spacing w:val="1"/>
            <w:sz w:val="24"/>
            <w:szCs w:val="24"/>
            <w:rPrChange w:id="1401" w:author="JJM" w:date="2016-06-15T02:20:00Z">
              <w:rPr>
                <w:rFonts w:ascii="Calibri" w:eastAsia="Calibri" w:hAnsi="Calibri" w:cs="Calibri"/>
                <w:strike/>
                <w:spacing w:val="1"/>
                <w:sz w:val="24"/>
                <w:szCs w:val="24"/>
              </w:rPr>
            </w:rPrChange>
          </w:rPr>
          <w:delText xml:space="preserve"> </w:delText>
        </w:r>
        <w:r w:rsidRPr="005C14B2" w:rsidDel="00B46C30">
          <w:rPr>
            <w:rFonts w:ascii="Calibri" w:eastAsia="Calibri" w:hAnsi="Calibri" w:cs="Calibri"/>
            <w:spacing w:val="-1"/>
            <w:sz w:val="24"/>
            <w:szCs w:val="24"/>
            <w:rPrChange w:id="1402" w:author="JJM" w:date="2016-06-15T02:20:00Z">
              <w:rPr>
                <w:rFonts w:ascii="Calibri" w:eastAsia="Calibri" w:hAnsi="Calibri" w:cs="Calibri"/>
                <w:strike/>
                <w:spacing w:val="-1"/>
                <w:sz w:val="24"/>
                <w:szCs w:val="24"/>
              </w:rPr>
            </w:rPrChange>
          </w:rPr>
          <w:delText>c</w:delText>
        </w:r>
        <w:r w:rsidRPr="005C14B2" w:rsidDel="00B46C30">
          <w:rPr>
            <w:rFonts w:ascii="Calibri" w:eastAsia="Calibri" w:hAnsi="Calibri" w:cs="Calibri"/>
            <w:sz w:val="24"/>
            <w:szCs w:val="24"/>
            <w:rPrChange w:id="1403" w:author="JJM" w:date="2016-06-15T02:20:00Z">
              <w:rPr>
                <w:rFonts w:ascii="Calibri" w:eastAsia="Calibri" w:hAnsi="Calibri" w:cs="Calibri"/>
                <w:strike/>
                <w:sz w:val="24"/>
                <w:szCs w:val="24"/>
              </w:rPr>
            </w:rPrChange>
          </w:rPr>
          <w:delText>onn</w:delText>
        </w:r>
        <w:r w:rsidRPr="005C14B2" w:rsidDel="00B46C30">
          <w:rPr>
            <w:rFonts w:ascii="Calibri" w:eastAsia="Calibri" w:hAnsi="Calibri" w:cs="Calibri"/>
            <w:spacing w:val="1"/>
            <w:sz w:val="24"/>
            <w:szCs w:val="24"/>
            <w:rPrChange w:id="1404" w:author="JJM" w:date="2016-06-15T02:20:00Z">
              <w:rPr>
                <w:rFonts w:ascii="Calibri" w:eastAsia="Calibri" w:hAnsi="Calibri" w:cs="Calibri"/>
                <w:strike/>
                <w:spacing w:val="1"/>
                <w:sz w:val="24"/>
                <w:szCs w:val="24"/>
              </w:rPr>
            </w:rPrChange>
          </w:rPr>
          <w:delText>e</w:delText>
        </w:r>
        <w:r w:rsidRPr="005C14B2" w:rsidDel="00B46C30">
          <w:rPr>
            <w:rFonts w:ascii="Calibri" w:eastAsia="Calibri" w:hAnsi="Calibri" w:cs="Calibri"/>
            <w:spacing w:val="-1"/>
            <w:sz w:val="24"/>
            <w:szCs w:val="24"/>
            <w:rPrChange w:id="1405" w:author="JJM" w:date="2016-06-15T02:20:00Z">
              <w:rPr>
                <w:rFonts w:ascii="Calibri" w:eastAsia="Calibri" w:hAnsi="Calibri" w:cs="Calibri"/>
                <w:strike/>
                <w:spacing w:val="-1"/>
                <w:sz w:val="24"/>
                <w:szCs w:val="24"/>
              </w:rPr>
            </w:rPrChange>
          </w:rPr>
          <w:delText>c</w:delText>
        </w:r>
        <w:r w:rsidRPr="005C14B2" w:rsidDel="00B46C30">
          <w:rPr>
            <w:rFonts w:ascii="Calibri" w:eastAsia="Calibri" w:hAnsi="Calibri" w:cs="Calibri"/>
            <w:spacing w:val="1"/>
            <w:sz w:val="24"/>
            <w:szCs w:val="24"/>
            <w:rPrChange w:id="1406" w:author="JJM" w:date="2016-06-15T02:20:00Z">
              <w:rPr>
                <w:rFonts w:ascii="Calibri" w:eastAsia="Calibri" w:hAnsi="Calibri" w:cs="Calibri"/>
                <w:strike/>
                <w:spacing w:val="1"/>
                <w:sz w:val="24"/>
                <w:szCs w:val="24"/>
              </w:rPr>
            </w:rPrChange>
          </w:rPr>
          <w:delText>t</w:delText>
        </w:r>
        <w:r w:rsidRPr="005C14B2" w:rsidDel="00B46C30">
          <w:rPr>
            <w:rFonts w:ascii="Calibri" w:eastAsia="Calibri" w:hAnsi="Calibri" w:cs="Calibri"/>
            <w:sz w:val="24"/>
            <w:szCs w:val="24"/>
            <w:rPrChange w:id="1407" w:author="JJM" w:date="2016-06-15T02:20:00Z">
              <w:rPr>
                <w:rFonts w:ascii="Calibri" w:eastAsia="Calibri" w:hAnsi="Calibri" w:cs="Calibri"/>
                <w:strike/>
                <w:sz w:val="24"/>
                <w:szCs w:val="24"/>
              </w:rPr>
            </w:rPrChange>
          </w:rPr>
          <w:delText>i</w:delText>
        </w:r>
        <w:r w:rsidRPr="005C14B2" w:rsidDel="00B46C30">
          <w:rPr>
            <w:rFonts w:ascii="Calibri" w:eastAsia="Calibri" w:hAnsi="Calibri" w:cs="Calibri"/>
            <w:spacing w:val="-2"/>
            <w:sz w:val="24"/>
            <w:szCs w:val="24"/>
            <w:rPrChange w:id="1408" w:author="JJM" w:date="2016-06-15T02:20:00Z">
              <w:rPr>
                <w:rFonts w:ascii="Calibri" w:eastAsia="Calibri" w:hAnsi="Calibri" w:cs="Calibri"/>
                <w:strike/>
                <w:spacing w:val="-2"/>
                <w:sz w:val="24"/>
                <w:szCs w:val="24"/>
              </w:rPr>
            </w:rPrChange>
          </w:rPr>
          <w:delText>o</w:delText>
        </w:r>
        <w:r w:rsidRPr="005C14B2" w:rsidDel="00B46C30">
          <w:rPr>
            <w:rFonts w:ascii="Calibri" w:eastAsia="Calibri" w:hAnsi="Calibri" w:cs="Calibri"/>
            <w:sz w:val="24"/>
            <w:szCs w:val="24"/>
            <w:rPrChange w:id="1409" w:author="JJM" w:date="2016-06-15T02:20:00Z">
              <w:rPr>
                <w:rFonts w:ascii="Calibri" w:eastAsia="Calibri" w:hAnsi="Calibri" w:cs="Calibri"/>
                <w:strike/>
                <w:sz w:val="24"/>
                <w:szCs w:val="24"/>
              </w:rPr>
            </w:rPrChange>
          </w:rPr>
          <w:delText>n</w:delText>
        </w:r>
        <w:r w:rsidRPr="005C14B2" w:rsidDel="00B46C30">
          <w:rPr>
            <w:rFonts w:ascii="Calibri" w:eastAsia="Calibri" w:hAnsi="Calibri" w:cs="Calibri"/>
            <w:spacing w:val="-1"/>
            <w:sz w:val="24"/>
            <w:szCs w:val="24"/>
            <w:rPrChange w:id="1410" w:author="JJM" w:date="2016-06-15T02:20:00Z">
              <w:rPr>
                <w:rFonts w:ascii="Calibri" w:eastAsia="Calibri" w:hAnsi="Calibri" w:cs="Calibri"/>
                <w:strike/>
                <w:spacing w:val="-1"/>
                <w:sz w:val="24"/>
                <w:szCs w:val="24"/>
              </w:rPr>
            </w:rPrChange>
          </w:rPr>
          <w:delText xml:space="preserve"> w</w:delText>
        </w:r>
        <w:r w:rsidRPr="005C14B2" w:rsidDel="00B46C30">
          <w:rPr>
            <w:rFonts w:ascii="Calibri" w:eastAsia="Calibri" w:hAnsi="Calibri" w:cs="Calibri"/>
            <w:sz w:val="24"/>
            <w:szCs w:val="24"/>
            <w:rPrChange w:id="1411" w:author="JJM" w:date="2016-06-15T02:20:00Z">
              <w:rPr>
                <w:rFonts w:ascii="Calibri" w:eastAsia="Calibri" w:hAnsi="Calibri" w:cs="Calibri"/>
                <w:strike/>
                <w:sz w:val="24"/>
                <w:szCs w:val="24"/>
              </w:rPr>
            </w:rPrChange>
          </w:rPr>
          <w:delText>i</w:delText>
        </w:r>
        <w:r w:rsidRPr="005C14B2" w:rsidDel="00B46C30">
          <w:rPr>
            <w:rFonts w:ascii="Calibri" w:eastAsia="Calibri" w:hAnsi="Calibri" w:cs="Calibri"/>
            <w:spacing w:val="-1"/>
            <w:sz w:val="24"/>
            <w:szCs w:val="24"/>
            <w:rPrChange w:id="1412" w:author="JJM" w:date="2016-06-15T02:20:00Z">
              <w:rPr>
                <w:rFonts w:ascii="Calibri" w:eastAsia="Calibri" w:hAnsi="Calibri" w:cs="Calibri"/>
                <w:strike/>
                <w:spacing w:val="-1"/>
                <w:sz w:val="24"/>
                <w:szCs w:val="24"/>
              </w:rPr>
            </w:rPrChange>
          </w:rPr>
          <w:delText>t</w:delText>
        </w:r>
        <w:r w:rsidRPr="005C14B2" w:rsidDel="00B46C30">
          <w:rPr>
            <w:rFonts w:ascii="Calibri" w:eastAsia="Calibri" w:hAnsi="Calibri" w:cs="Calibri"/>
            <w:sz w:val="24"/>
            <w:szCs w:val="24"/>
            <w:rPrChange w:id="1413" w:author="JJM" w:date="2016-06-15T02:20:00Z">
              <w:rPr>
                <w:rFonts w:ascii="Calibri" w:eastAsia="Calibri" w:hAnsi="Calibri" w:cs="Calibri"/>
                <w:strike/>
                <w:sz w:val="24"/>
                <w:szCs w:val="24"/>
              </w:rPr>
            </w:rPrChange>
          </w:rPr>
          <w:delText>h</w:delText>
        </w:r>
        <w:r w:rsidRPr="005C14B2" w:rsidDel="00B46C30">
          <w:rPr>
            <w:rFonts w:ascii="Calibri" w:eastAsia="Calibri" w:hAnsi="Calibri" w:cs="Calibri"/>
            <w:spacing w:val="-3"/>
            <w:sz w:val="24"/>
            <w:szCs w:val="24"/>
            <w:rPrChange w:id="1414" w:author="JJM" w:date="2016-06-15T02:20:00Z">
              <w:rPr>
                <w:rFonts w:ascii="Calibri" w:eastAsia="Calibri" w:hAnsi="Calibri" w:cs="Calibri"/>
                <w:strike/>
                <w:spacing w:val="-3"/>
                <w:sz w:val="24"/>
                <w:szCs w:val="24"/>
              </w:rPr>
            </w:rPrChange>
          </w:rPr>
          <w:delText xml:space="preserve"> </w:delText>
        </w:r>
        <w:r w:rsidRPr="005C14B2" w:rsidDel="00B46C30">
          <w:rPr>
            <w:rFonts w:ascii="Calibri" w:eastAsia="Calibri" w:hAnsi="Calibri" w:cs="Calibri"/>
            <w:spacing w:val="1"/>
            <w:sz w:val="24"/>
            <w:szCs w:val="24"/>
            <w:rPrChange w:id="1415" w:author="JJM" w:date="2016-06-15T02:20:00Z">
              <w:rPr>
                <w:rFonts w:ascii="Calibri" w:eastAsia="Calibri" w:hAnsi="Calibri" w:cs="Calibri"/>
                <w:strike/>
                <w:spacing w:val="1"/>
                <w:sz w:val="24"/>
                <w:szCs w:val="24"/>
              </w:rPr>
            </w:rPrChange>
          </w:rPr>
          <w:delText>th</w:delText>
        </w:r>
        <w:r w:rsidRPr="005C14B2" w:rsidDel="00B46C30">
          <w:rPr>
            <w:rFonts w:ascii="Calibri" w:eastAsia="Calibri" w:hAnsi="Calibri" w:cs="Calibri"/>
            <w:spacing w:val="-2"/>
            <w:sz w:val="24"/>
            <w:szCs w:val="24"/>
            <w:rPrChange w:id="1416" w:author="JJM" w:date="2016-06-15T02:20:00Z">
              <w:rPr>
                <w:rFonts w:ascii="Calibri" w:eastAsia="Calibri" w:hAnsi="Calibri" w:cs="Calibri"/>
                <w:strike/>
                <w:spacing w:val="-2"/>
                <w:sz w:val="24"/>
                <w:szCs w:val="24"/>
              </w:rPr>
            </w:rPrChange>
          </w:rPr>
          <w:delText>a</w:delText>
        </w:r>
        <w:r w:rsidRPr="005C14B2" w:rsidDel="00B46C30">
          <w:rPr>
            <w:rFonts w:ascii="Calibri" w:eastAsia="Calibri" w:hAnsi="Calibri" w:cs="Calibri"/>
            <w:sz w:val="24"/>
            <w:szCs w:val="24"/>
            <w:rPrChange w:id="1417" w:author="JJM" w:date="2016-06-15T02:20:00Z">
              <w:rPr>
                <w:rFonts w:ascii="Calibri" w:eastAsia="Calibri" w:hAnsi="Calibri" w:cs="Calibri"/>
                <w:strike/>
                <w:sz w:val="24"/>
                <w:szCs w:val="24"/>
              </w:rPr>
            </w:rPrChange>
          </w:rPr>
          <w:delText xml:space="preserve">t </w:delText>
        </w:r>
        <w:r w:rsidRPr="005C14B2" w:rsidDel="00B46C30">
          <w:rPr>
            <w:rFonts w:ascii="Calibri" w:eastAsia="Calibri" w:hAnsi="Calibri" w:cs="Calibri"/>
            <w:spacing w:val="-2"/>
            <w:sz w:val="24"/>
            <w:szCs w:val="24"/>
            <w:rPrChange w:id="1418" w:author="JJM" w:date="2016-06-15T02:20:00Z">
              <w:rPr>
                <w:rFonts w:ascii="Calibri" w:eastAsia="Calibri" w:hAnsi="Calibri" w:cs="Calibri"/>
                <w:strike/>
                <w:spacing w:val="-2"/>
                <w:sz w:val="24"/>
                <w:szCs w:val="24"/>
              </w:rPr>
            </w:rPrChange>
          </w:rPr>
          <w:delText>e</w:delText>
        </w:r>
        <w:r w:rsidRPr="005C14B2" w:rsidDel="00B46C30">
          <w:rPr>
            <w:rFonts w:ascii="Calibri" w:eastAsia="Calibri" w:hAnsi="Calibri" w:cs="Calibri"/>
            <w:spacing w:val="-1"/>
            <w:sz w:val="24"/>
            <w:szCs w:val="24"/>
            <w:rPrChange w:id="1419" w:author="JJM" w:date="2016-06-15T02:20:00Z">
              <w:rPr>
                <w:rFonts w:ascii="Calibri" w:eastAsia="Calibri" w:hAnsi="Calibri" w:cs="Calibri"/>
                <w:strike/>
                <w:spacing w:val="-1"/>
                <w:sz w:val="24"/>
                <w:szCs w:val="24"/>
              </w:rPr>
            </w:rPrChange>
          </w:rPr>
          <w:delText>x</w:delText>
        </w:r>
        <w:r w:rsidRPr="005C14B2" w:rsidDel="00B46C30">
          <w:rPr>
            <w:rFonts w:ascii="Calibri" w:eastAsia="Calibri" w:hAnsi="Calibri" w:cs="Calibri"/>
            <w:spacing w:val="1"/>
            <w:sz w:val="24"/>
            <w:szCs w:val="24"/>
            <w:rPrChange w:id="1420" w:author="JJM" w:date="2016-06-15T02:20:00Z">
              <w:rPr>
                <w:rFonts w:ascii="Calibri" w:eastAsia="Calibri" w:hAnsi="Calibri" w:cs="Calibri"/>
                <w:strike/>
                <w:spacing w:val="1"/>
                <w:sz w:val="24"/>
                <w:szCs w:val="24"/>
              </w:rPr>
            </w:rPrChange>
          </w:rPr>
          <w:delText>t</w:delText>
        </w:r>
        <w:r w:rsidRPr="005C14B2" w:rsidDel="00B46C30">
          <w:rPr>
            <w:rFonts w:ascii="Calibri" w:eastAsia="Calibri" w:hAnsi="Calibri" w:cs="Calibri"/>
            <w:sz w:val="24"/>
            <w:szCs w:val="24"/>
            <w:rPrChange w:id="1421" w:author="JJM" w:date="2016-06-15T02:20:00Z">
              <w:rPr>
                <w:rFonts w:ascii="Calibri" w:eastAsia="Calibri" w:hAnsi="Calibri" w:cs="Calibri"/>
                <w:strike/>
                <w:sz w:val="24"/>
                <w:szCs w:val="24"/>
              </w:rPr>
            </w:rPrChange>
          </w:rPr>
          <w:delText>e</w:delText>
        </w:r>
        <w:r w:rsidRPr="005C14B2" w:rsidDel="00B46C30">
          <w:rPr>
            <w:rFonts w:ascii="Calibri" w:eastAsia="Calibri" w:hAnsi="Calibri" w:cs="Calibri"/>
            <w:spacing w:val="1"/>
            <w:sz w:val="24"/>
            <w:szCs w:val="24"/>
            <w:rPrChange w:id="1422" w:author="JJM" w:date="2016-06-15T02:20:00Z">
              <w:rPr>
                <w:rFonts w:ascii="Calibri" w:eastAsia="Calibri" w:hAnsi="Calibri" w:cs="Calibri"/>
                <w:strike/>
                <w:spacing w:val="1"/>
                <w:sz w:val="24"/>
                <w:szCs w:val="24"/>
              </w:rPr>
            </w:rPrChange>
          </w:rPr>
          <w:delText>n</w:delText>
        </w:r>
        <w:r w:rsidRPr="005C14B2" w:rsidDel="00B46C30">
          <w:rPr>
            <w:rFonts w:ascii="Calibri" w:eastAsia="Calibri" w:hAnsi="Calibri" w:cs="Calibri"/>
            <w:sz w:val="24"/>
            <w:szCs w:val="24"/>
            <w:rPrChange w:id="1423" w:author="JJM" w:date="2016-06-15T02:20:00Z">
              <w:rPr>
                <w:rFonts w:ascii="Calibri" w:eastAsia="Calibri" w:hAnsi="Calibri" w:cs="Calibri"/>
                <w:strike/>
                <w:sz w:val="24"/>
                <w:szCs w:val="24"/>
              </w:rPr>
            </w:rPrChange>
          </w:rPr>
          <w:delText>si</w:delText>
        </w:r>
        <w:r w:rsidRPr="005C14B2" w:rsidDel="00B46C30">
          <w:rPr>
            <w:rFonts w:ascii="Calibri" w:eastAsia="Calibri" w:hAnsi="Calibri" w:cs="Calibri"/>
            <w:spacing w:val="-2"/>
            <w:sz w:val="24"/>
            <w:szCs w:val="24"/>
            <w:rPrChange w:id="1424" w:author="JJM" w:date="2016-06-15T02:20:00Z">
              <w:rPr>
                <w:rFonts w:ascii="Calibri" w:eastAsia="Calibri" w:hAnsi="Calibri" w:cs="Calibri"/>
                <w:strike/>
                <w:spacing w:val="-2"/>
                <w:sz w:val="24"/>
                <w:szCs w:val="24"/>
              </w:rPr>
            </w:rPrChange>
          </w:rPr>
          <w:delText>o</w:delText>
        </w:r>
        <w:r w:rsidRPr="005C14B2" w:rsidDel="00B46C30">
          <w:rPr>
            <w:rFonts w:ascii="Calibri" w:eastAsia="Calibri" w:hAnsi="Calibri" w:cs="Calibri"/>
            <w:spacing w:val="1"/>
            <w:sz w:val="24"/>
            <w:szCs w:val="24"/>
            <w:rPrChange w:id="1425" w:author="JJM" w:date="2016-06-15T02:20:00Z">
              <w:rPr>
                <w:rFonts w:ascii="Calibri" w:eastAsia="Calibri" w:hAnsi="Calibri" w:cs="Calibri"/>
                <w:strike/>
                <w:spacing w:val="1"/>
                <w:sz w:val="24"/>
                <w:szCs w:val="24"/>
              </w:rPr>
            </w:rPrChange>
          </w:rPr>
          <w:delText>n</w:delText>
        </w:r>
        <w:r w:rsidRPr="005C14B2" w:rsidDel="00B46C30">
          <w:rPr>
            <w:rFonts w:ascii="Calibri" w:eastAsia="Calibri" w:hAnsi="Calibri" w:cs="Calibri"/>
            <w:sz w:val="24"/>
            <w:szCs w:val="24"/>
            <w:rPrChange w:id="1426" w:author="JJM" w:date="2016-06-15T02:20:00Z">
              <w:rPr>
                <w:rFonts w:ascii="Calibri" w:eastAsia="Calibri" w:hAnsi="Calibri" w:cs="Calibri"/>
                <w:strike/>
                <w:sz w:val="24"/>
                <w:szCs w:val="24"/>
              </w:rPr>
            </w:rPrChange>
          </w:rPr>
          <w:delText>,</w:delText>
        </w:r>
        <w:r w:rsidRPr="005C14B2" w:rsidDel="00B46C30">
          <w:rPr>
            <w:rFonts w:ascii="Calibri" w:eastAsia="Calibri" w:hAnsi="Calibri" w:cs="Calibri"/>
            <w:spacing w:val="-4"/>
            <w:sz w:val="24"/>
            <w:szCs w:val="24"/>
            <w:rPrChange w:id="1427" w:author="JJM" w:date="2016-06-15T02:20:00Z">
              <w:rPr>
                <w:rFonts w:ascii="Calibri" w:eastAsia="Calibri" w:hAnsi="Calibri" w:cs="Calibri"/>
                <w:strike/>
                <w:spacing w:val="-4"/>
                <w:sz w:val="24"/>
                <w:szCs w:val="24"/>
              </w:rPr>
            </w:rPrChange>
          </w:rPr>
          <w:delText xml:space="preserve"> </w:delText>
        </w:r>
        <w:r w:rsidRPr="005C14B2" w:rsidDel="00B46C30">
          <w:rPr>
            <w:rFonts w:ascii="Calibri" w:eastAsia="Calibri" w:hAnsi="Calibri" w:cs="Calibri"/>
            <w:sz w:val="24"/>
            <w:szCs w:val="24"/>
            <w:rPrChange w:id="1428" w:author="JJM" w:date="2016-06-15T02:20:00Z">
              <w:rPr>
                <w:rFonts w:ascii="Calibri" w:eastAsia="Calibri" w:hAnsi="Calibri" w:cs="Calibri"/>
                <w:strike/>
                <w:sz w:val="24"/>
                <w:szCs w:val="24"/>
              </w:rPr>
            </w:rPrChange>
          </w:rPr>
          <w:delText>Regist</w:delText>
        </w:r>
        <w:r w:rsidRPr="005C14B2" w:rsidDel="00B46C30">
          <w:rPr>
            <w:rFonts w:ascii="Calibri" w:eastAsia="Calibri" w:hAnsi="Calibri" w:cs="Calibri"/>
            <w:spacing w:val="1"/>
            <w:sz w:val="24"/>
            <w:szCs w:val="24"/>
            <w:rPrChange w:id="1429" w:author="JJM" w:date="2016-06-15T02:20:00Z">
              <w:rPr>
                <w:rFonts w:ascii="Calibri" w:eastAsia="Calibri" w:hAnsi="Calibri" w:cs="Calibri"/>
                <w:strike/>
                <w:spacing w:val="1"/>
                <w:sz w:val="24"/>
                <w:szCs w:val="24"/>
              </w:rPr>
            </w:rPrChange>
          </w:rPr>
          <w:delText>r</w:delText>
        </w:r>
        <w:r w:rsidRPr="005C14B2" w:rsidDel="00B46C30">
          <w:rPr>
            <w:rFonts w:ascii="Calibri" w:eastAsia="Calibri" w:hAnsi="Calibri" w:cs="Calibri"/>
            <w:sz w:val="24"/>
            <w:szCs w:val="24"/>
            <w:rPrChange w:id="1430" w:author="JJM" w:date="2016-06-15T02:20:00Z">
              <w:rPr>
                <w:rFonts w:ascii="Calibri" w:eastAsia="Calibri" w:hAnsi="Calibri" w:cs="Calibri"/>
                <w:strike/>
                <w:sz w:val="24"/>
                <w:szCs w:val="24"/>
              </w:rPr>
            </w:rPrChange>
          </w:rPr>
          <w:delText>y</w:delText>
        </w:r>
        <w:r w:rsidRPr="005C14B2" w:rsidDel="00B46C30">
          <w:rPr>
            <w:rFonts w:ascii="Calibri" w:eastAsia="Calibri" w:hAnsi="Calibri" w:cs="Calibri"/>
            <w:spacing w:val="-10"/>
            <w:sz w:val="24"/>
            <w:szCs w:val="24"/>
            <w:rPrChange w:id="1431" w:author="JJM" w:date="2016-06-15T02:20:00Z">
              <w:rPr>
                <w:rFonts w:ascii="Calibri" w:eastAsia="Calibri" w:hAnsi="Calibri" w:cs="Calibri"/>
                <w:strike/>
                <w:spacing w:val="-10"/>
                <w:sz w:val="24"/>
                <w:szCs w:val="24"/>
              </w:rPr>
            </w:rPrChange>
          </w:rPr>
          <w:delText xml:space="preserve"> </w:delText>
        </w:r>
        <w:r w:rsidRPr="005C14B2" w:rsidDel="00B46C30">
          <w:rPr>
            <w:rFonts w:ascii="Calibri" w:eastAsia="Calibri" w:hAnsi="Calibri" w:cs="Calibri"/>
            <w:sz w:val="24"/>
            <w:szCs w:val="24"/>
            <w:rPrChange w:id="1432" w:author="JJM" w:date="2016-06-15T02:20:00Z">
              <w:rPr>
                <w:rFonts w:ascii="Calibri" w:eastAsia="Calibri" w:hAnsi="Calibri" w:cs="Calibri"/>
                <w:strike/>
                <w:sz w:val="24"/>
                <w:szCs w:val="24"/>
              </w:rPr>
            </w:rPrChange>
          </w:rPr>
          <w:delText>Ope</w:delText>
        </w:r>
        <w:r w:rsidRPr="005C14B2" w:rsidDel="00B46C30">
          <w:rPr>
            <w:rFonts w:ascii="Calibri" w:eastAsia="Calibri" w:hAnsi="Calibri" w:cs="Calibri"/>
            <w:spacing w:val="1"/>
            <w:sz w:val="24"/>
            <w:szCs w:val="24"/>
            <w:rPrChange w:id="1433" w:author="JJM" w:date="2016-06-15T02:20:00Z">
              <w:rPr>
                <w:rFonts w:ascii="Calibri" w:eastAsia="Calibri" w:hAnsi="Calibri" w:cs="Calibri"/>
                <w:strike/>
                <w:spacing w:val="1"/>
                <w:sz w:val="24"/>
                <w:szCs w:val="24"/>
              </w:rPr>
            </w:rPrChange>
          </w:rPr>
          <w:delText>r</w:delText>
        </w:r>
        <w:r w:rsidRPr="005C14B2" w:rsidDel="00B46C30">
          <w:rPr>
            <w:rFonts w:ascii="Calibri" w:eastAsia="Calibri" w:hAnsi="Calibri" w:cs="Calibri"/>
            <w:spacing w:val="-2"/>
            <w:sz w:val="24"/>
            <w:szCs w:val="24"/>
            <w:rPrChange w:id="1434" w:author="JJM" w:date="2016-06-15T02:20:00Z">
              <w:rPr>
                <w:rFonts w:ascii="Calibri" w:eastAsia="Calibri" w:hAnsi="Calibri" w:cs="Calibri"/>
                <w:strike/>
                <w:spacing w:val="-2"/>
                <w:sz w:val="24"/>
                <w:szCs w:val="24"/>
              </w:rPr>
            </w:rPrChange>
          </w:rPr>
          <w:delText>a</w:delText>
        </w:r>
        <w:r w:rsidRPr="005C14B2" w:rsidDel="00B46C30">
          <w:rPr>
            <w:rFonts w:ascii="Calibri" w:eastAsia="Calibri" w:hAnsi="Calibri" w:cs="Calibri"/>
            <w:spacing w:val="1"/>
            <w:sz w:val="24"/>
            <w:szCs w:val="24"/>
            <w:rPrChange w:id="1435" w:author="JJM" w:date="2016-06-15T02:20:00Z">
              <w:rPr>
                <w:rFonts w:ascii="Calibri" w:eastAsia="Calibri" w:hAnsi="Calibri" w:cs="Calibri"/>
                <w:strike/>
                <w:spacing w:val="1"/>
                <w:sz w:val="24"/>
                <w:szCs w:val="24"/>
              </w:rPr>
            </w:rPrChange>
          </w:rPr>
          <w:delText>t</w:delText>
        </w:r>
        <w:r w:rsidRPr="005C14B2" w:rsidDel="00B46C30">
          <w:rPr>
            <w:rFonts w:ascii="Calibri" w:eastAsia="Calibri" w:hAnsi="Calibri" w:cs="Calibri"/>
            <w:sz w:val="24"/>
            <w:szCs w:val="24"/>
            <w:rPrChange w:id="1436" w:author="JJM" w:date="2016-06-15T02:20:00Z">
              <w:rPr>
                <w:rFonts w:ascii="Calibri" w:eastAsia="Calibri" w:hAnsi="Calibri" w:cs="Calibri"/>
                <w:strike/>
                <w:sz w:val="24"/>
                <w:szCs w:val="24"/>
              </w:rPr>
            </w:rPrChange>
          </w:rPr>
          <w:delText>or</w:delText>
        </w:r>
        <w:r w:rsidRPr="005C14B2" w:rsidDel="00B46C30">
          <w:rPr>
            <w:rFonts w:ascii="Calibri" w:eastAsia="Calibri" w:hAnsi="Calibri" w:cs="Calibri"/>
            <w:spacing w:val="-4"/>
            <w:sz w:val="24"/>
            <w:szCs w:val="24"/>
            <w:rPrChange w:id="1437" w:author="JJM" w:date="2016-06-15T02:20:00Z">
              <w:rPr>
                <w:rFonts w:ascii="Calibri" w:eastAsia="Calibri" w:hAnsi="Calibri" w:cs="Calibri"/>
                <w:strike/>
                <w:spacing w:val="-4"/>
                <w:sz w:val="24"/>
                <w:szCs w:val="24"/>
              </w:rPr>
            </w:rPrChange>
          </w:rPr>
          <w:delText xml:space="preserve"> will c</w:delText>
        </w:r>
        <w:r w:rsidRPr="005C14B2" w:rsidDel="00B46C30">
          <w:rPr>
            <w:rFonts w:ascii="Calibri" w:eastAsia="Calibri" w:hAnsi="Calibri" w:cs="Calibri"/>
            <w:spacing w:val="1"/>
            <w:sz w:val="24"/>
            <w:szCs w:val="24"/>
            <w:rPrChange w:id="1438" w:author="JJM" w:date="2016-06-15T02:20:00Z">
              <w:rPr>
                <w:rFonts w:ascii="Calibri" w:eastAsia="Calibri" w:hAnsi="Calibri" w:cs="Calibri"/>
                <w:strike/>
                <w:spacing w:val="1"/>
                <w:sz w:val="24"/>
                <w:szCs w:val="24"/>
              </w:rPr>
            </w:rPrChange>
          </w:rPr>
          <w:delText>h</w:delText>
        </w:r>
        <w:r w:rsidRPr="005C14B2" w:rsidDel="00B46C30">
          <w:rPr>
            <w:rFonts w:ascii="Calibri" w:eastAsia="Calibri" w:hAnsi="Calibri" w:cs="Calibri"/>
            <w:sz w:val="24"/>
            <w:szCs w:val="24"/>
            <w:rPrChange w:id="1439" w:author="JJM" w:date="2016-06-15T02:20:00Z">
              <w:rPr>
                <w:rFonts w:ascii="Calibri" w:eastAsia="Calibri" w:hAnsi="Calibri" w:cs="Calibri"/>
                <w:strike/>
                <w:sz w:val="24"/>
                <w:szCs w:val="24"/>
              </w:rPr>
            </w:rPrChange>
          </w:rPr>
          <w:delText>arge</w:delText>
        </w:r>
        <w:r w:rsidRPr="005C14B2" w:rsidDel="00B46C30">
          <w:rPr>
            <w:rFonts w:ascii="Calibri" w:eastAsia="Calibri" w:hAnsi="Calibri" w:cs="Calibri"/>
            <w:spacing w:val="-6"/>
            <w:sz w:val="24"/>
            <w:szCs w:val="24"/>
            <w:rPrChange w:id="1440" w:author="JJM" w:date="2016-06-15T02:20:00Z">
              <w:rPr>
                <w:rFonts w:ascii="Calibri" w:eastAsia="Calibri" w:hAnsi="Calibri" w:cs="Calibri"/>
                <w:strike/>
                <w:spacing w:val="-6"/>
                <w:sz w:val="24"/>
                <w:szCs w:val="24"/>
              </w:rPr>
            </w:rPrChange>
          </w:rPr>
          <w:delText xml:space="preserve"> </w:delText>
        </w:r>
        <w:r w:rsidRPr="005C14B2" w:rsidDel="00B46C30">
          <w:rPr>
            <w:rFonts w:ascii="Calibri" w:eastAsia="Calibri" w:hAnsi="Calibri" w:cs="Calibri"/>
            <w:sz w:val="24"/>
            <w:szCs w:val="24"/>
            <w:rPrChange w:id="1441" w:author="JJM" w:date="2016-06-15T02:20:00Z">
              <w:rPr>
                <w:rFonts w:ascii="Calibri" w:eastAsia="Calibri" w:hAnsi="Calibri" w:cs="Calibri"/>
                <w:strike/>
                <w:sz w:val="24"/>
                <w:szCs w:val="24"/>
              </w:rPr>
            </w:rPrChange>
          </w:rPr>
          <w:delText>a</w:delText>
        </w:r>
        <w:r w:rsidRPr="005C14B2" w:rsidDel="00B46C30">
          <w:rPr>
            <w:rFonts w:ascii="Calibri" w:eastAsia="Calibri" w:hAnsi="Calibri" w:cs="Calibri"/>
            <w:spacing w:val="1"/>
            <w:sz w:val="24"/>
            <w:szCs w:val="24"/>
            <w:rPrChange w:id="1442" w:author="JJM" w:date="2016-06-15T02:20:00Z">
              <w:rPr>
                <w:rFonts w:ascii="Calibri" w:eastAsia="Calibri" w:hAnsi="Calibri" w:cs="Calibri"/>
                <w:strike/>
                <w:spacing w:val="1"/>
                <w:sz w:val="24"/>
                <w:szCs w:val="24"/>
              </w:rPr>
            </w:rPrChange>
          </w:rPr>
          <w:delText xml:space="preserve"> </w:delText>
        </w:r>
        <w:r w:rsidRPr="005C14B2" w:rsidDel="00B46C30">
          <w:rPr>
            <w:rFonts w:ascii="Calibri" w:eastAsia="Calibri" w:hAnsi="Calibri" w:cs="Calibri"/>
            <w:sz w:val="24"/>
            <w:szCs w:val="24"/>
            <w:rPrChange w:id="1443" w:author="JJM" w:date="2016-06-15T02:20:00Z">
              <w:rPr>
                <w:rFonts w:ascii="Calibri" w:eastAsia="Calibri" w:hAnsi="Calibri" w:cs="Calibri"/>
                <w:strike/>
                <w:sz w:val="24"/>
                <w:szCs w:val="24"/>
              </w:rPr>
            </w:rPrChange>
          </w:rPr>
          <w:delText>Re</w:delText>
        </w:r>
        <w:r w:rsidRPr="005C14B2" w:rsidDel="00B46C30">
          <w:rPr>
            <w:rFonts w:ascii="Calibri" w:eastAsia="Calibri" w:hAnsi="Calibri" w:cs="Calibri"/>
            <w:spacing w:val="-1"/>
            <w:sz w:val="24"/>
            <w:szCs w:val="24"/>
            <w:rPrChange w:id="1444" w:author="JJM" w:date="2016-06-15T02:20:00Z">
              <w:rPr>
                <w:rFonts w:ascii="Calibri" w:eastAsia="Calibri" w:hAnsi="Calibri" w:cs="Calibri"/>
                <w:strike/>
                <w:spacing w:val="-1"/>
                <w:sz w:val="24"/>
                <w:szCs w:val="24"/>
              </w:rPr>
            </w:rPrChange>
          </w:rPr>
          <w:delText>n</w:delText>
        </w:r>
        <w:r w:rsidRPr="005C14B2" w:rsidDel="00B46C30">
          <w:rPr>
            <w:rFonts w:ascii="Calibri" w:eastAsia="Calibri" w:hAnsi="Calibri" w:cs="Calibri"/>
            <w:sz w:val="24"/>
            <w:szCs w:val="24"/>
            <w:rPrChange w:id="1445" w:author="JJM" w:date="2016-06-15T02:20:00Z">
              <w:rPr>
                <w:rFonts w:ascii="Calibri" w:eastAsia="Calibri" w:hAnsi="Calibri" w:cs="Calibri"/>
                <w:strike/>
                <w:sz w:val="24"/>
                <w:szCs w:val="24"/>
              </w:rPr>
            </w:rPrChange>
          </w:rPr>
          <w:delText>ewal</w:delText>
        </w:r>
        <w:r w:rsidRPr="005C14B2" w:rsidDel="00B46C30">
          <w:rPr>
            <w:rFonts w:ascii="Calibri" w:eastAsia="Calibri" w:hAnsi="Calibri" w:cs="Calibri"/>
            <w:spacing w:val="-8"/>
            <w:sz w:val="24"/>
            <w:szCs w:val="24"/>
            <w:rPrChange w:id="1446" w:author="JJM" w:date="2016-06-15T02:20:00Z">
              <w:rPr>
                <w:rFonts w:ascii="Calibri" w:eastAsia="Calibri" w:hAnsi="Calibri" w:cs="Calibri"/>
                <w:strike/>
                <w:spacing w:val="-8"/>
                <w:sz w:val="24"/>
                <w:szCs w:val="24"/>
              </w:rPr>
            </w:rPrChange>
          </w:rPr>
          <w:delText xml:space="preserve"> </w:delText>
        </w:r>
        <w:r w:rsidRPr="005C14B2" w:rsidDel="00B46C30">
          <w:rPr>
            <w:rFonts w:ascii="Calibri" w:eastAsia="Calibri" w:hAnsi="Calibri" w:cs="Calibri"/>
            <w:sz w:val="24"/>
            <w:szCs w:val="24"/>
            <w:rPrChange w:id="1447" w:author="JJM" w:date="2016-06-15T02:20:00Z">
              <w:rPr>
                <w:rFonts w:ascii="Calibri" w:eastAsia="Calibri" w:hAnsi="Calibri" w:cs="Calibri"/>
                <w:strike/>
                <w:sz w:val="24"/>
                <w:szCs w:val="24"/>
              </w:rPr>
            </w:rPrChange>
          </w:rPr>
          <w:delText xml:space="preserve">Fee </w:delText>
        </w:r>
        <w:r w:rsidRPr="005C14B2" w:rsidDel="00B46C30">
          <w:rPr>
            <w:rFonts w:ascii="Calibri" w:eastAsia="Calibri" w:hAnsi="Calibri" w:cs="Calibri"/>
            <w:spacing w:val="1"/>
            <w:sz w:val="24"/>
            <w:szCs w:val="24"/>
            <w:rPrChange w:id="1448" w:author="JJM" w:date="2016-06-15T02:20:00Z">
              <w:rPr>
                <w:rFonts w:ascii="Calibri" w:eastAsia="Calibri" w:hAnsi="Calibri" w:cs="Calibri"/>
                <w:strike/>
                <w:spacing w:val="1"/>
                <w:sz w:val="24"/>
                <w:szCs w:val="24"/>
              </w:rPr>
            </w:rPrChange>
          </w:rPr>
          <w:delText>f</w:delText>
        </w:r>
        <w:r w:rsidRPr="005C14B2" w:rsidDel="00B46C30">
          <w:rPr>
            <w:rFonts w:ascii="Calibri" w:eastAsia="Calibri" w:hAnsi="Calibri" w:cs="Calibri"/>
            <w:sz w:val="24"/>
            <w:szCs w:val="24"/>
            <w:rPrChange w:id="1449" w:author="JJM" w:date="2016-06-15T02:20:00Z">
              <w:rPr>
                <w:rFonts w:ascii="Calibri" w:eastAsia="Calibri" w:hAnsi="Calibri" w:cs="Calibri"/>
                <w:strike/>
                <w:sz w:val="24"/>
                <w:szCs w:val="24"/>
              </w:rPr>
            </w:rPrChange>
          </w:rPr>
          <w:delText>or</w:delText>
        </w:r>
        <w:r w:rsidRPr="005C14B2" w:rsidDel="00B46C30">
          <w:rPr>
            <w:rFonts w:ascii="Calibri" w:eastAsia="Calibri" w:hAnsi="Calibri" w:cs="Calibri"/>
            <w:spacing w:val="-3"/>
            <w:sz w:val="24"/>
            <w:szCs w:val="24"/>
            <w:rPrChange w:id="1450" w:author="JJM" w:date="2016-06-15T02:20:00Z">
              <w:rPr>
                <w:rFonts w:ascii="Calibri" w:eastAsia="Calibri" w:hAnsi="Calibri" w:cs="Calibri"/>
                <w:strike/>
                <w:spacing w:val="-3"/>
                <w:sz w:val="24"/>
                <w:szCs w:val="24"/>
              </w:rPr>
            </w:rPrChange>
          </w:rPr>
          <w:delText xml:space="preserve"> </w:delText>
        </w:r>
        <w:r w:rsidRPr="005C14B2" w:rsidDel="00B46C30">
          <w:rPr>
            <w:rFonts w:ascii="Calibri" w:eastAsia="Calibri" w:hAnsi="Calibri" w:cs="Calibri"/>
            <w:spacing w:val="1"/>
            <w:sz w:val="24"/>
            <w:szCs w:val="24"/>
            <w:rPrChange w:id="1451" w:author="JJM" w:date="2016-06-15T02:20:00Z">
              <w:rPr>
                <w:rFonts w:ascii="Calibri" w:eastAsia="Calibri" w:hAnsi="Calibri" w:cs="Calibri"/>
                <w:strike/>
                <w:spacing w:val="1"/>
                <w:sz w:val="24"/>
                <w:szCs w:val="24"/>
              </w:rPr>
            </w:rPrChange>
          </w:rPr>
          <w:delText>th</w:delText>
        </w:r>
        <w:r w:rsidRPr="005C14B2" w:rsidDel="00B46C30">
          <w:rPr>
            <w:rFonts w:ascii="Calibri" w:eastAsia="Calibri" w:hAnsi="Calibri" w:cs="Calibri"/>
            <w:sz w:val="24"/>
            <w:szCs w:val="24"/>
            <w:rPrChange w:id="1452" w:author="JJM" w:date="2016-06-15T02:20:00Z">
              <w:rPr>
                <w:rFonts w:ascii="Calibri" w:eastAsia="Calibri" w:hAnsi="Calibri" w:cs="Calibri"/>
                <w:strike/>
                <w:sz w:val="24"/>
                <w:szCs w:val="24"/>
              </w:rPr>
            </w:rPrChange>
          </w:rPr>
          <w:delText>e</w:delText>
        </w:r>
        <w:r w:rsidRPr="005C14B2" w:rsidDel="00B46C30">
          <w:rPr>
            <w:rFonts w:ascii="Calibri" w:eastAsia="Calibri" w:hAnsi="Calibri" w:cs="Calibri"/>
            <w:spacing w:val="-3"/>
            <w:sz w:val="24"/>
            <w:szCs w:val="24"/>
            <w:rPrChange w:id="1453" w:author="JJM" w:date="2016-06-15T02:20:00Z">
              <w:rPr>
                <w:rFonts w:ascii="Calibri" w:eastAsia="Calibri" w:hAnsi="Calibri" w:cs="Calibri"/>
                <w:strike/>
                <w:spacing w:val="-3"/>
                <w:sz w:val="24"/>
                <w:szCs w:val="24"/>
              </w:rPr>
            </w:rPrChange>
          </w:rPr>
          <w:delText xml:space="preserve"> </w:delText>
        </w:r>
        <w:r w:rsidRPr="005C14B2" w:rsidDel="00B46C30">
          <w:rPr>
            <w:rFonts w:ascii="Calibri" w:eastAsia="Calibri" w:hAnsi="Calibri" w:cs="Calibri"/>
            <w:sz w:val="24"/>
            <w:szCs w:val="24"/>
            <w:rPrChange w:id="1454" w:author="JJM" w:date="2016-06-15T02:20:00Z">
              <w:rPr>
                <w:rFonts w:ascii="Calibri" w:eastAsia="Calibri" w:hAnsi="Calibri" w:cs="Calibri"/>
                <w:strike/>
                <w:sz w:val="24"/>
                <w:szCs w:val="24"/>
              </w:rPr>
            </w:rPrChange>
          </w:rPr>
          <w:delText>r</w:delText>
        </w:r>
        <w:r w:rsidRPr="005C14B2" w:rsidDel="00B46C30">
          <w:rPr>
            <w:rFonts w:ascii="Calibri" w:eastAsia="Calibri" w:hAnsi="Calibri" w:cs="Calibri"/>
            <w:spacing w:val="-1"/>
            <w:sz w:val="24"/>
            <w:szCs w:val="24"/>
            <w:rPrChange w:id="1455" w:author="JJM" w:date="2016-06-15T02:20:00Z">
              <w:rPr>
                <w:rFonts w:ascii="Calibri" w:eastAsia="Calibri" w:hAnsi="Calibri" w:cs="Calibri"/>
                <w:strike/>
                <w:spacing w:val="-1"/>
                <w:sz w:val="24"/>
                <w:szCs w:val="24"/>
              </w:rPr>
            </w:rPrChange>
          </w:rPr>
          <w:delText>e</w:delText>
        </w:r>
        <w:r w:rsidRPr="005C14B2" w:rsidDel="00B46C30">
          <w:rPr>
            <w:rFonts w:ascii="Calibri" w:eastAsia="Calibri" w:hAnsi="Calibri" w:cs="Calibri"/>
            <w:spacing w:val="1"/>
            <w:sz w:val="24"/>
            <w:szCs w:val="24"/>
            <w:rPrChange w:id="1456" w:author="JJM" w:date="2016-06-15T02:20:00Z">
              <w:rPr>
                <w:rFonts w:ascii="Calibri" w:eastAsia="Calibri" w:hAnsi="Calibri" w:cs="Calibri"/>
                <w:strike/>
                <w:spacing w:val="1"/>
                <w:sz w:val="24"/>
                <w:szCs w:val="24"/>
              </w:rPr>
            </w:rPrChange>
          </w:rPr>
          <w:delText>qu</w:delText>
        </w:r>
        <w:r w:rsidRPr="005C14B2" w:rsidDel="00B46C30">
          <w:rPr>
            <w:rFonts w:ascii="Calibri" w:eastAsia="Calibri" w:hAnsi="Calibri" w:cs="Calibri"/>
            <w:sz w:val="24"/>
            <w:szCs w:val="24"/>
            <w:rPrChange w:id="1457" w:author="JJM" w:date="2016-06-15T02:20:00Z">
              <w:rPr>
                <w:rFonts w:ascii="Calibri" w:eastAsia="Calibri" w:hAnsi="Calibri" w:cs="Calibri"/>
                <w:strike/>
                <w:sz w:val="24"/>
                <w:szCs w:val="24"/>
              </w:rPr>
            </w:rPrChange>
          </w:rPr>
          <w:delText>e</w:delText>
        </w:r>
        <w:r w:rsidRPr="005C14B2" w:rsidDel="00B46C30">
          <w:rPr>
            <w:rFonts w:ascii="Calibri" w:eastAsia="Calibri" w:hAnsi="Calibri" w:cs="Calibri"/>
            <w:spacing w:val="-2"/>
            <w:sz w:val="24"/>
            <w:szCs w:val="24"/>
            <w:rPrChange w:id="1458" w:author="JJM" w:date="2016-06-15T02:20:00Z">
              <w:rPr>
                <w:rFonts w:ascii="Calibri" w:eastAsia="Calibri" w:hAnsi="Calibri" w:cs="Calibri"/>
                <w:strike/>
                <w:spacing w:val="-2"/>
                <w:sz w:val="24"/>
                <w:szCs w:val="24"/>
              </w:rPr>
            </w:rPrChange>
          </w:rPr>
          <w:delText>s</w:delText>
        </w:r>
        <w:r w:rsidRPr="005C14B2" w:rsidDel="00B46C30">
          <w:rPr>
            <w:rFonts w:ascii="Calibri" w:eastAsia="Calibri" w:hAnsi="Calibri" w:cs="Calibri"/>
            <w:spacing w:val="1"/>
            <w:sz w:val="24"/>
            <w:szCs w:val="24"/>
            <w:rPrChange w:id="1459" w:author="JJM" w:date="2016-06-15T02:20:00Z">
              <w:rPr>
                <w:rFonts w:ascii="Calibri" w:eastAsia="Calibri" w:hAnsi="Calibri" w:cs="Calibri"/>
                <w:strike/>
                <w:spacing w:val="1"/>
                <w:sz w:val="24"/>
                <w:szCs w:val="24"/>
              </w:rPr>
            </w:rPrChange>
          </w:rPr>
          <w:delText>t</w:delText>
        </w:r>
        <w:r w:rsidRPr="005C14B2" w:rsidDel="00B46C30">
          <w:rPr>
            <w:rFonts w:ascii="Calibri" w:eastAsia="Calibri" w:hAnsi="Calibri" w:cs="Calibri"/>
            <w:sz w:val="24"/>
            <w:szCs w:val="24"/>
            <w:rPrChange w:id="1460" w:author="JJM" w:date="2016-06-15T02:20:00Z">
              <w:rPr>
                <w:rFonts w:ascii="Calibri" w:eastAsia="Calibri" w:hAnsi="Calibri" w:cs="Calibri"/>
                <w:strike/>
                <w:sz w:val="24"/>
                <w:szCs w:val="24"/>
              </w:rPr>
            </w:rPrChange>
          </w:rPr>
          <w:delText>ed</w:delText>
        </w:r>
        <w:r w:rsidRPr="005C14B2" w:rsidDel="00B46C30">
          <w:rPr>
            <w:rFonts w:ascii="Calibri" w:eastAsia="Calibri" w:hAnsi="Calibri" w:cs="Calibri"/>
            <w:spacing w:val="-7"/>
            <w:sz w:val="24"/>
            <w:szCs w:val="24"/>
            <w:rPrChange w:id="1461" w:author="JJM" w:date="2016-06-15T02:20:00Z">
              <w:rPr>
                <w:rFonts w:ascii="Calibri" w:eastAsia="Calibri" w:hAnsi="Calibri" w:cs="Calibri"/>
                <w:strike/>
                <w:spacing w:val="-7"/>
                <w:sz w:val="24"/>
                <w:szCs w:val="24"/>
              </w:rPr>
            </w:rPrChange>
          </w:rPr>
          <w:delText xml:space="preserve"> </w:delText>
        </w:r>
        <w:r w:rsidRPr="005C14B2" w:rsidDel="00B46C30">
          <w:rPr>
            <w:rFonts w:ascii="Calibri" w:eastAsia="Calibri" w:hAnsi="Calibri" w:cs="Calibri"/>
            <w:sz w:val="24"/>
            <w:szCs w:val="24"/>
            <w:rPrChange w:id="1462" w:author="JJM" w:date="2016-06-15T02:20:00Z">
              <w:rPr>
                <w:rFonts w:ascii="Calibri" w:eastAsia="Calibri" w:hAnsi="Calibri" w:cs="Calibri"/>
                <w:strike/>
                <w:sz w:val="24"/>
                <w:szCs w:val="24"/>
              </w:rPr>
            </w:rPrChange>
          </w:rPr>
          <w:delText>ex</w:delText>
        </w:r>
        <w:r w:rsidRPr="005C14B2" w:rsidDel="00B46C30">
          <w:rPr>
            <w:rFonts w:ascii="Calibri" w:eastAsia="Calibri" w:hAnsi="Calibri" w:cs="Calibri"/>
            <w:spacing w:val="-1"/>
            <w:sz w:val="24"/>
            <w:szCs w:val="24"/>
            <w:rPrChange w:id="1463" w:author="JJM" w:date="2016-06-15T02:20:00Z">
              <w:rPr>
                <w:rFonts w:ascii="Calibri" w:eastAsia="Calibri" w:hAnsi="Calibri" w:cs="Calibri"/>
                <w:strike/>
                <w:spacing w:val="-1"/>
                <w:sz w:val="24"/>
                <w:szCs w:val="24"/>
              </w:rPr>
            </w:rPrChange>
          </w:rPr>
          <w:delText>t</w:delText>
        </w:r>
        <w:r w:rsidRPr="005C14B2" w:rsidDel="00B46C30">
          <w:rPr>
            <w:rFonts w:ascii="Calibri" w:eastAsia="Calibri" w:hAnsi="Calibri" w:cs="Calibri"/>
            <w:sz w:val="24"/>
            <w:szCs w:val="24"/>
            <w:rPrChange w:id="1464" w:author="JJM" w:date="2016-06-15T02:20:00Z">
              <w:rPr>
                <w:rFonts w:ascii="Calibri" w:eastAsia="Calibri" w:hAnsi="Calibri" w:cs="Calibri"/>
                <w:strike/>
                <w:sz w:val="24"/>
                <w:szCs w:val="24"/>
              </w:rPr>
            </w:rPrChange>
          </w:rPr>
          <w:delText>e</w:delText>
        </w:r>
        <w:r w:rsidRPr="005C14B2" w:rsidDel="00B46C30">
          <w:rPr>
            <w:rFonts w:ascii="Calibri" w:eastAsia="Calibri" w:hAnsi="Calibri" w:cs="Calibri"/>
            <w:spacing w:val="1"/>
            <w:sz w:val="24"/>
            <w:szCs w:val="24"/>
            <w:rPrChange w:id="1465" w:author="JJM" w:date="2016-06-15T02:20:00Z">
              <w:rPr>
                <w:rFonts w:ascii="Calibri" w:eastAsia="Calibri" w:hAnsi="Calibri" w:cs="Calibri"/>
                <w:strike/>
                <w:spacing w:val="1"/>
                <w:sz w:val="24"/>
                <w:szCs w:val="24"/>
              </w:rPr>
            </w:rPrChange>
          </w:rPr>
          <w:delText>n</w:delText>
        </w:r>
        <w:r w:rsidRPr="005C14B2" w:rsidDel="00B46C30">
          <w:rPr>
            <w:rFonts w:ascii="Calibri" w:eastAsia="Calibri" w:hAnsi="Calibri" w:cs="Calibri"/>
            <w:spacing w:val="-3"/>
            <w:sz w:val="24"/>
            <w:szCs w:val="24"/>
            <w:rPrChange w:id="1466" w:author="JJM" w:date="2016-06-15T02:20:00Z">
              <w:rPr>
                <w:rFonts w:ascii="Calibri" w:eastAsia="Calibri" w:hAnsi="Calibri" w:cs="Calibri"/>
                <w:strike/>
                <w:spacing w:val="-3"/>
                <w:sz w:val="24"/>
                <w:szCs w:val="24"/>
              </w:rPr>
            </w:rPrChange>
          </w:rPr>
          <w:delText>s</w:delText>
        </w:r>
        <w:r w:rsidRPr="005C14B2" w:rsidDel="00B46C30">
          <w:rPr>
            <w:rFonts w:ascii="Calibri" w:eastAsia="Calibri" w:hAnsi="Calibri" w:cs="Calibri"/>
            <w:sz w:val="24"/>
            <w:szCs w:val="24"/>
            <w:rPrChange w:id="1467" w:author="JJM" w:date="2016-06-15T02:20:00Z">
              <w:rPr>
                <w:rFonts w:ascii="Calibri" w:eastAsia="Calibri" w:hAnsi="Calibri" w:cs="Calibri"/>
                <w:strike/>
                <w:sz w:val="24"/>
                <w:szCs w:val="24"/>
              </w:rPr>
            </w:rPrChange>
          </w:rPr>
          <w:delText>ion</w:delText>
        </w:r>
        <w:r w:rsidRPr="005C14B2" w:rsidDel="00B46C30">
          <w:rPr>
            <w:rFonts w:ascii="Calibri" w:eastAsia="Calibri" w:hAnsi="Calibri" w:cs="Calibri"/>
            <w:spacing w:val="-3"/>
            <w:sz w:val="24"/>
            <w:szCs w:val="24"/>
            <w:rPrChange w:id="1468" w:author="JJM" w:date="2016-06-15T02:20:00Z">
              <w:rPr>
                <w:rFonts w:ascii="Calibri" w:eastAsia="Calibri" w:hAnsi="Calibri" w:cs="Calibri"/>
                <w:strike/>
                <w:spacing w:val="-3"/>
                <w:sz w:val="24"/>
                <w:szCs w:val="24"/>
              </w:rPr>
            </w:rPrChange>
          </w:rPr>
          <w:delText xml:space="preserve"> </w:delText>
        </w:r>
        <w:r w:rsidRPr="005C14B2" w:rsidDel="00B46C30">
          <w:rPr>
            <w:rFonts w:ascii="Calibri" w:eastAsia="Calibri" w:hAnsi="Calibri" w:cs="Calibri"/>
            <w:sz w:val="24"/>
            <w:szCs w:val="24"/>
            <w:rPrChange w:id="1469" w:author="JJM" w:date="2016-06-15T02:20:00Z">
              <w:rPr>
                <w:rFonts w:ascii="Calibri" w:eastAsia="Calibri" w:hAnsi="Calibri" w:cs="Calibri"/>
                <w:strike/>
                <w:sz w:val="24"/>
                <w:szCs w:val="24"/>
              </w:rPr>
            </w:rPrChange>
          </w:rPr>
          <w:delText>as</w:delText>
        </w:r>
        <w:r w:rsidRPr="005C14B2" w:rsidDel="00B46C30">
          <w:rPr>
            <w:rFonts w:ascii="Calibri" w:eastAsia="Calibri" w:hAnsi="Calibri" w:cs="Calibri"/>
            <w:spacing w:val="-2"/>
            <w:sz w:val="24"/>
            <w:szCs w:val="24"/>
            <w:rPrChange w:id="1470" w:author="JJM" w:date="2016-06-15T02:20:00Z">
              <w:rPr>
                <w:rFonts w:ascii="Calibri" w:eastAsia="Calibri" w:hAnsi="Calibri" w:cs="Calibri"/>
                <w:strike/>
                <w:spacing w:val="-2"/>
                <w:sz w:val="24"/>
                <w:szCs w:val="24"/>
              </w:rPr>
            </w:rPrChange>
          </w:rPr>
          <w:delText xml:space="preserve"> </w:delText>
        </w:r>
        <w:r w:rsidRPr="005C14B2" w:rsidDel="00B46C30">
          <w:rPr>
            <w:rFonts w:ascii="Calibri" w:eastAsia="Calibri" w:hAnsi="Calibri" w:cs="Calibri"/>
            <w:spacing w:val="1"/>
            <w:sz w:val="24"/>
            <w:szCs w:val="24"/>
            <w:rPrChange w:id="1471" w:author="JJM" w:date="2016-06-15T02:20:00Z">
              <w:rPr>
                <w:rFonts w:ascii="Calibri" w:eastAsia="Calibri" w:hAnsi="Calibri" w:cs="Calibri"/>
                <w:strike/>
                <w:spacing w:val="1"/>
                <w:sz w:val="24"/>
                <w:szCs w:val="24"/>
              </w:rPr>
            </w:rPrChange>
          </w:rPr>
          <w:delText>p</w:delText>
        </w:r>
        <w:r w:rsidRPr="005C14B2" w:rsidDel="00B46C30">
          <w:rPr>
            <w:rFonts w:ascii="Calibri" w:eastAsia="Calibri" w:hAnsi="Calibri" w:cs="Calibri"/>
            <w:sz w:val="24"/>
            <w:szCs w:val="24"/>
            <w:rPrChange w:id="1472" w:author="JJM" w:date="2016-06-15T02:20:00Z">
              <w:rPr>
                <w:rFonts w:ascii="Calibri" w:eastAsia="Calibri" w:hAnsi="Calibri" w:cs="Calibri"/>
                <w:strike/>
                <w:sz w:val="24"/>
                <w:szCs w:val="24"/>
              </w:rPr>
            </w:rPrChange>
          </w:rPr>
          <w:delText>r</w:delText>
        </w:r>
        <w:r w:rsidRPr="005C14B2" w:rsidDel="00B46C30">
          <w:rPr>
            <w:rFonts w:ascii="Calibri" w:eastAsia="Calibri" w:hAnsi="Calibri" w:cs="Calibri"/>
            <w:spacing w:val="1"/>
            <w:sz w:val="24"/>
            <w:szCs w:val="24"/>
            <w:rPrChange w:id="1473" w:author="JJM" w:date="2016-06-15T02:20:00Z">
              <w:rPr>
                <w:rFonts w:ascii="Calibri" w:eastAsia="Calibri" w:hAnsi="Calibri" w:cs="Calibri"/>
                <w:strike/>
                <w:spacing w:val="1"/>
                <w:sz w:val="24"/>
                <w:szCs w:val="24"/>
              </w:rPr>
            </w:rPrChange>
          </w:rPr>
          <w:delText>o</w:delText>
        </w:r>
        <w:r w:rsidRPr="005C14B2" w:rsidDel="00B46C30">
          <w:rPr>
            <w:rFonts w:ascii="Calibri" w:eastAsia="Calibri" w:hAnsi="Calibri" w:cs="Calibri"/>
            <w:sz w:val="24"/>
            <w:szCs w:val="24"/>
            <w:rPrChange w:id="1474" w:author="JJM" w:date="2016-06-15T02:20:00Z">
              <w:rPr>
                <w:rFonts w:ascii="Calibri" w:eastAsia="Calibri" w:hAnsi="Calibri" w:cs="Calibri"/>
                <w:strike/>
                <w:sz w:val="24"/>
                <w:szCs w:val="24"/>
              </w:rPr>
            </w:rPrChange>
          </w:rPr>
          <w:delText>v</w:delText>
        </w:r>
        <w:r w:rsidRPr="005C14B2" w:rsidDel="00B46C30">
          <w:rPr>
            <w:rFonts w:ascii="Calibri" w:eastAsia="Calibri" w:hAnsi="Calibri" w:cs="Calibri"/>
            <w:spacing w:val="-3"/>
            <w:sz w:val="24"/>
            <w:szCs w:val="24"/>
            <w:rPrChange w:id="1475" w:author="JJM" w:date="2016-06-15T02:20:00Z">
              <w:rPr>
                <w:rFonts w:ascii="Calibri" w:eastAsia="Calibri" w:hAnsi="Calibri" w:cs="Calibri"/>
                <w:strike/>
                <w:spacing w:val="-3"/>
                <w:sz w:val="24"/>
                <w:szCs w:val="24"/>
              </w:rPr>
            </w:rPrChange>
          </w:rPr>
          <w:delText>i</w:delText>
        </w:r>
        <w:r w:rsidRPr="005C14B2" w:rsidDel="00B46C30">
          <w:rPr>
            <w:rFonts w:ascii="Calibri" w:eastAsia="Calibri" w:hAnsi="Calibri" w:cs="Calibri"/>
            <w:spacing w:val="1"/>
            <w:sz w:val="24"/>
            <w:szCs w:val="24"/>
            <w:rPrChange w:id="1476" w:author="JJM" w:date="2016-06-15T02:20:00Z">
              <w:rPr>
                <w:rFonts w:ascii="Calibri" w:eastAsia="Calibri" w:hAnsi="Calibri" w:cs="Calibri"/>
                <w:strike/>
                <w:spacing w:val="1"/>
                <w:sz w:val="24"/>
                <w:szCs w:val="24"/>
              </w:rPr>
            </w:rPrChange>
          </w:rPr>
          <w:delText>d</w:delText>
        </w:r>
        <w:r w:rsidRPr="005C14B2" w:rsidDel="00B46C30">
          <w:rPr>
            <w:rFonts w:ascii="Calibri" w:eastAsia="Calibri" w:hAnsi="Calibri" w:cs="Calibri"/>
            <w:sz w:val="24"/>
            <w:szCs w:val="24"/>
            <w:rPrChange w:id="1477" w:author="JJM" w:date="2016-06-15T02:20:00Z">
              <w:rPr>
                <w:rFonts w:ascii="Calibri" w:eastAsia="Calibri" w:hAnsi="Calibri" w:cs="Calibri"/>
                <w:strike/>
                <w:sz w:val="24"/>
                <w:szCs w:val="24"/>
              </w:rPr>
            </w:rPrChange>
          </w:rPr>
          <w:delText>ed</w:delText>
        </w:r>
        <w:r w:rsidRPr="005C14B2" w:rsidDel="00B46C30">
          <w:rPr>
            <w:rFonts w:ascii="Calibri" w:eastAsia="Calibri" w:hAnsi="Calibri" w:cs="Calibri"/>
            <w:spacing w:val="-5"/>
            <w:sz w:val="24"/>
            <w:szCs w:val="24"/>
            <w:rPrChange w:id="1478" w:author="JJM" w:date="2016-06-15T02:20:00Z">
              <w:rPr>
                <w:rFonts w:ascii="Calibri" w:eastAsia="Calibri" w:hAnsi="Calibri" w:cs="Calibri"/>
                <w:strike/>
                <w:spacing w:val="-5"/>
                <w:sz w:val="24"/>
                <w:szCs w:val="24"/>
              </w:rPr>
            </w:rPrChange>
          </w:rPr>
          <w:delText xml:space="preserve"> </w:delText>
        </w:r>
        <w:r w:rsidRPr="005C14B2" w:rsidDel="00B46C30">
          <w:rPr>
            <w:rFonts w:ascii="Calibri" w:eastAsia="Calibri" w:hAnsi="Calibri" w:cs="Calibri"/>
            <w:sz w:val="24"/>
            <w:szCs w:val="24"/>
            <w:rPrChange w:id="1479" w:author="JJM" w:date="2016-06-15T02:20:00Z">
              <w:rPr>
                <w:rFonts w:ascii="Calibri" w:eastAsia="Calibri" w:hAnsi="Calibri" w:cs="Calibri"/>
                <w:strike/>
                <w:sz w:val="24"/>
                <w:szCs w:val="24"/>
              </w:rPr>
            </w:rPrChange>
          </w:rPr>
          <w:delText xml:space="preserve">in </w:delText>
        </w:r>
        <w:r w:rsidRPr="005C14B2" w:rsidDel="00B46C30">
          <w:rPr>
            <w:rFonts w:ascii="Calibri" w:eastAsia="Calibri" w:hAnsi="Calibri" w:cs="Calibri"/>
            <w:spacing w:val="-1"/>
            <w:sz w:val="24"/>
            <w:szCs w:val="24"/>
            <w:rPrChange w:id="1480" w:author="JJM" w:date="2016-06-15T02:20:00Z">
              <w:rPr>
                <w:rFonts w:ascii="Calibri" w:eastAsia="Calibri" w:hAnsi="Calibri" w:cs="Calibri"/>
                <w:strike/>
                <w:spacing w:val="-1"/>
                <w:sz w:val="24"/>
                <w:szCs w:val="24"/>
              </w:rPr>
            </w:rPrChange>
          </w:rPr>
          <w:delText>t</w:delText>
        </w:r>
        <w:r w:rsidRPr="005C14B2" w:rsidDel="00B46C30">
          <w:rPr>
            <w:rFonts w:ascii="Calibri" w:eastAsia="Calibri" w:hAnsi="Calibri" w:cs="Calibri"/>
            <w:spacing w:val="1"/>
            <w:sz w:val="24"/>
            <w:szCs w:val="24"/>
            <w:rPrChange w:id="1481" w:author="JJM" w:date="2016-06-15T02:20:00Z">
              <w:rPr>
                <w:rFonts w:ascii="Calibri" w:eastAsia="Calibri" w:hAnsi="Calibri" w:cs="Calibri"/>
                <w:strike/>
                <w:spacing w:val="1"/>
                <w:sz w:val="24"/>
                <w:szCs w:val="24"/>
              </w:rPr>
            </w:rPrChange>
          </w:rPr>
          <w:delText>h</w:delText>
        </w:r>
        <w:r w:rsidRPr="005C14B2" w:rsidDel="00B46C30">
          <w:rPr>
            <w:rFonts w:ascii="Calibri" w:eastAsia="Calibri" w:hAnsi="Calibri" w:cs="Calibri"/>
            <w:sz w:val="24"/>
            <w:szCs w:val="24"/>
            <w:rPrChange w:id="1482" w:author="JJM" w:date="2016-06-15T02:20:00Z">
              <w:rPr>
                <w:rFonts w:ascii="Calibri" w:eastAsia="Calibri" w:hAnsi="Calibri" w:cs="Calibri"/>
                <w:strike/>
                <w:sz w:val="24"/>
                <w:szCs w:val="24"/>
              </w:rPr>
            </w:rPrChange>
          </w:rPr>
          <w:delText>e</w:delText>
        </w:r>
        <w:r w:rsidRPr="005C14B2" w:rsidDel="00B46C30">
          <w:rPr>
            <w:rFonts w:ascii="Calibri" w:eastAsia="Calibri" w:hAnsi="Calibri" w:cs="Calibri"/>
            <w:spacing w:val="-1"/>
            <w:sz w:val="24"/>
            <w:szCs w:val="24"/>
            <w:rPrChange w:id="1483" w:author="JJM" w:date="2016-06-15T02:20:00Z">
              <w:rPr>
                <w:rFonts w:ascii="Calibri" w:eastAsia="Calibri" w:hAnsi="Calibri" w:cs="Calibri"/>
                <w:strike/>
                <w:spacing w:val="-1"/>
                <w:sz w:val="24"/>
                <w:szCs w:val="24"/>
              </w:rPr>
            </w:rPrChange>
          </w:rPr>
          <w:delText xml:space="preserve"> </w:delText>
        </w:r>
        <w:r w:rsidRPr="005C14B2" w:rsidDel="00B46C30">
          <w:rPr>
            <w:rFonts w:ascii="Calibri" w:eastAsia="Calibri" w:hAnsi="Calibri" w:cs="Calibri"/>
            <w:spacing w:val="-2"/>
            <w:sz w:val="24"/>
            <w:szCs w:val="24"/>
            <w:rPrChange w:id="1484" w:author="JJM" w:date="2016-06-15T02:20:00Z">
              <w:rPr>
                <w:rFonts w:ascii="Calibri" w:eastAsia="Calibri" w:hAnsi="Calibri" w:cs="Calibri"/>
                <w:strike/>
                <w:spacing w:val="-2"/>
                <w:sz w:val="24"/>
                <w:szCs w:val="24"/>
              </w:rPr>
            </w:rPrChange>
          </w:rPr>
          <w:delText>re</w:delText>
        </w:r>
        <w:r w:rsidRPr="005C14B2" w:rsidDel="00B46C30">
          <w:rPr>
            <w:rFonts w:ascii="Calibri" w:eastAsia="Calibri" w:hAnsi="Calibri" w:cs="Calibri"/>
            <w:spacing w:val="1"/>
            <w:sz w:val="24"/>
            <w:szCs w:val="24"/>
            <w:rPrChange w:id="1485" w:author="JJM" w:date="2016-06-15T02:20:00Z">
              <w:rPr>
                <w:rFonts w:ascii="Calibri" w:eastAsia="Calibri" w:hAnsi="Calibri" w:cs="Calibri"/>
                <w:strike/>
                <w:spacing w:val="1"/>
                <w:sz w:val="24"/>
                <w:szCs w:val="24"/>
              </w:rPr>
            </w:rPrChange>
          </w:rPr>
          <w:delText>n</w:delText>
        </w:r>
        <w:r w:rsidRPr="005C14B2" w:rsidDel="00B46C30">
          <w:rPr>
            <w:rFonts w:ascii="Calibri" w:eastAsia="Calibri" w:hAnsi="Calibri" w:cs="Calibri"/>
            <w:sz w:val="24"/>
            <w:szCs w:val="24"/>
            <w:rPrChange w:id="1486" w:author="JJM" w:date="2016-06-15T02:20:00Z">
              <w:rPr>
                <w:rFonts w:ascii="Calibri" w:eastAsia="Calibri" w:hAnsi="Calibri" w:cs="Calibri"/>
                <w:strike/>
                <w:sz w:val="24"/>
                <w:szCs w:val="24"/>
              </w:rPr>
            </w:rPrChange>
          </w:rPr>
          <w:delText>ewal</w:delText>
        </w:r>
        <w:r w:rsidRPr="005C14B2" w:rsidDel="00B46C30">
          <w:rPr>
            <w:rFonts w:ascii="Calibri" w:eastAsia="Calibri" w:hAnsi="Calibri" w:cs="Calibri"/>
            <w:spacing w:val="-7"/>
            <w:sz w:val="24"/>
            <w:szCs w:val="24"/>
            <w:rPrChange w:id="1487" w:author="JJM" w:date="2016-06-15T02:20:00Z">
              <w:rPr>
                <w:rFonts w:ascii="Calibri" w:eastAsia="Calibri" w:hAnsi="Calibri" w:cs="Calibri"/>
                <w:strike/>
                <w:spacing w:val="-7"/>
                <w:sz w:val="24"/>
                <w:szCs w:val="24"/>
              </w:rPr>
            </w:rPrChange>
          </w:rPr>
          <w:delText xml:space="preserve"> </w:delText>
        </w:r>
        <w:r w:rsidRPr="005C14B2" w:rsidDel="00B46C30">
          <w:rPr>
            <w:rFonts w:ascii="Calibri" w:eastAsia="Calibri" w:hAnsi="Calibri" w:cs="Calibri"/>
            <w:sz w:val="24"/>
            <w:szCs w:val="24"/>
            <w:rPrChange w:id="1488" w:author="JJM" w:date="2016-06-15T02:20:00Z">
              <w:rPr>
                <w:rFonts w:ascii="Calibri" w:eastAsia="Calibri" w:hAnsi="Calibri" w:cs="Calibri"/>
                <w:strike/>
                <w:sz w:val="24"/>
                <w:szCs w:val="24"/>
              </w:rPr>
            </w:rPrChange>
          </w:rPr>
          <w:delText>sche</w:delText>
        </w:r>
        <w:r w:rsidRPr="005C14B2" w:rsidDel="00B46C30">
          <w:rPr>
            <w:rFonts w:ascii="Calibri" w:eastAsia="Calibri" w:hAnsi="Calibri" w:cs="Calibri"/>
            <w:spacing w:val="-1"/>
            <w:sz w:val="24"/>
            <w:szCs w:val="24"/>
            <w:rPrChange w:id="1489" w:author="JJM" w:date="2016-06-15T02:20:00Z">
              <w:rPr>
                <w:rFonts w:ascii="Calibri" w:eastAsia="Calibri" w:hAnsi="Calibri" w:cs="Calibri"/>
                <w:strike/>
                <w:spacing w:val="-1"/>
                <w:sz w:val="24"/>
                <w:szCs w:val="24"/>
              </w:rPr>
            </w:rPrChange>
          </w:rPr>
          <w:delText>d</w:delText>
        </w:r>
        <w:r w:rsidRPr="005C14B2" w:rsidDel="00B46C30">
          <w:rPr>
            <w:rFonts w:ascii="Calibri" w:eastAsia="Calibri" w:hAnsi="Calibri" w:cs="Calibri"/>
            <w:spacing w:val="1"/>
            <w:sz w:val="24"/>
            <w:szCs w:val="24"/>
            <w:rPrChange w:id="1490" w:author="JJM" w:date="2016-06-15T02:20:00Z">
              <w:rPr>
                <w:rFonts w:ascii="Calibri" w:eastAsia="Calibri" w:hAnsi="Calibri" w:cs="Calibri"/>
                <w:strike/>
                <w:spacing w:val="1"/>
                <w:sz w:val="24"/>
                <w:szCs w:val="24"/>
              </w:rPr>
            </w:rPrChange>
          </w:rPr>
          <w:delText>u</w:delText>
        </w:r>
        <w:r w:rsidRPr="005C14B2" w:rsidDel="00B46C30">
          <w:rPr>
            <w:rFonts w:ascii="Calibri" w:eastAsia="Calibri" w:hAnsi="Calibri" w:cs="Calibri"/>
            <w:sz w:val="24"/>
            <w:szCs w:val="24"/>
            <w:rPrChange w:id="1491" w:author="JJM" w:date="2016-06-15T02:20:00Z">
              <w:rPr>
                <w:rFonts w:ascii="Calibri" w:eastAsia="Calibri" w:hAnsi="Calibri" w:cs="Calibri"/>
                <w:strike/>
                <w:sz w:val="24"/>
                <w:szCs w:val="24"/>
              </w:rPr>
            </w:rPrChange>
          </w:rPr>
          <w:delText>le</w:delText>
        </w:r>
        <w:r w:rsidRPr="005C14B2" w:rsidDel="00B46C30">
          <w:rPr>
            <w:rFonts w:ascii="Calibri" w:eastAsia="Calibri" w:hAnsi="Calibri" w:cs="Calibri"/>
            <w:spacing w:val="-3"/>
            <w:sz w:val="24"/>
            <w:szCs w:val="24"/>
            <w:rPrChange w:id="1492" w:author="JJM" w:date="2016-06-15T02:20:00Z">
              <w:rPr>
                <w:rFonts w:ascii="Calibri" w:eastAsia="Calibri" w:hAnsi="Calibri" w:cs="Calibri"/>
                <w:strike/>
                <w:spacing w:val="-3"/>
                <w:sz w:val="24"/>
                <w:szCs w:val="24"/>
              </w:rPr>
            </w:rPrChange>
          </w:rPr>
          <w:delText xml:space="preserve"> </w:delText>
        </w:r>
        <w:r w:rsidRPr="005C14B2" w:rsidDel="00B46C30">
          <w:rPr>
            <w:rFonts w:ascii="Calibri" w:eastAsia="Calibri" w:hAnsi="Calibri" w:cs="Calibri"/>
            <w:sz w:val="24"/>
            <w:szCs w:val="24"/>
            <w:rPrChange w:id="1493" w:author="JJM" w:date="2016-06-15T02:20:00Z">
              <w:rPr>
                <w:rFonts w:ascii="Calibri" w:eastAsia="Calibri" w:hAnsi="Calibri" w:cs="Calibri"/>
                <w:strike/>
                <w:sz w:val="24"/>
                <w:szCs w:val="24"/>
              </w:rPr>
            </w:rPrChange>
          </w:rPr>
          <w:delText>set</w:delText>
        </w:r>
        <w:r w:rsidRPr="005C14B2" w:rsidDel="00B46C30">
          <w:rPr>
            <w:rFonts w:ascii="Calibri" w:eastAsia="Calibri" w:hAnsi="Calibri" w:cs="Calibri"/>
            <w:spacing w:val="-3"/>
            <w:sz w:val="24"/>
            <w:szCs w:val="24"/>
            <w:rPrChange w:id="1494" w:author="JJM" w:date="2016-06-15T02:20:00Z">
              <w:rPr>
                <w:rFonts w:ascii="Calibri" w:eastAsia="Calibri" w:hAnsi="Calibri" w:cs="Calibri"/>
                <w:strike/>
                <w:spacing w:val="-3"/>
                <w:sz w:val="24"/>
                <w:szCs w:val="24"/>
              </w:rPr>
            </w:rPrChange>
          </w:rPr>
          <w:delText xml:space="preserve"> </w:delText>
        </w:r>
        <w:r w:rsidRPr="005C14B2" w:rsidDel="00B46C30">
          <w:rPr>
            <w:rFonts w:ascii="Calibri" w:eastAsia="Calibri" w:hAnsi="Calibri" w:cs="Calibri"/>
            <w:spacing w:val="1"/>
            <w:sz w:val="24"/>
            <w:szCs w:val="24"/>
            <w:rPrChange w:id="1495" w:author="JJM" w:date="2016-06-15T02:20:00Z">
              <w:rPr>
                <w:rFonts w:ascii="Calibri" w:eastAsia="Calibri" w:hAnsi="Calibri" w:cs="Calibri"/>
                <w:strike/>
                <w:spacing w:val="1"/>
                <w:sz w:val="24"/>
                <w:szCs w:val="24"/>
              </w:rPr>
            </w:rPrChange>
          </w:rPr>
          <w:delText>f</w:delText>
        </w:r>
        <w:r w:rsidRPr="005C14B2" w:rsidDel="00B46C30">
          <w:rPr>
            <w:rFonts w:ascii="Calibri" w:eastAsia="Calibri" w:hAnsi="Calibri" w:cs="Calibri"/>
            <w:spacing w:val="-2"/>
            <w:sz w:val="24"/>
            <w:szCs w:val="24"/>
            <w:rPrChange w:id="1496" w:author="JJM" w:date="2016-06-15T02:20:00Z">
              <w:rPr>
                <w:rFonts w:ascii="Calibri" w:eastAsia="Calibri" w:hAnsi="Calibri" w:cs="Calibri"/>
                <w:strike/>
                <w:spacing w:val="-2"/>
                <w:sz w:val="24"/>
                <w:szCs w:val="24"/>
              </w:rPr>
            </w:rPrChange>
          </w:rPr>
          <w:delText>o</w:delText>
        </w:r>
        <w:r w:rsidRPr="005C14B2" w:rsidDel="00B46C30">
          <w:rPr>
            <w:rFonts w:ascii="Calibri" w:eastAsia="Calibri" w:hAnsi="Calibri" w:cs="Calibri"/>
            <w:sz w:val="24"/>
            <w:szCs w:val="24"/>
            <w:rPrChange w:id="1497" w:author="JJM" w:date="2016-06-15T02:20:00Z">
              <w:rPr>
                <w:rFonts w:ascii="Calibri" w:eastAsia="Calibri" w:hAnsi="Calibri" w:cs="Calibri"/>
                <w:strike/>
                <w:sz w:val="24"/>
                <w:szCs w:val="24"/>
              </w:rPr>
            </w:rPrChange>
          </w:rPr>
          <w:delText>r</w:delText>
        </w:r>
        <w:r w:rsidRPr="005C14B2" w:rsidDel="00B46C30">
          <w:rPr>
            <w:rFonts w:ascii="Calibri" w:eastAsia="Calibri" w:hAnsi="Calibri" w:cs="Calibri"/>
            <w:spacing w:val="1"/>
            <w:sz w:val="24"/>
            <w:szCs w:val="24"/>
            <w:rPrChange w:id="1498" w:author="JJM" w:date="2016-06-15T02:20:00Z">
              <w:rPr>
                <w:rFonts w:ascii="Calibri" w:eastAsia="Calibri" w:hAnsi="Calibri" w:cs="Calibri"/>
                <w:strike/>
                <w:spacing w:val="1"/>
                <w:sz w:val="24"/>
                <w:szCs w:val="24"/>
              </w:rPr>
            </w:rPrChange>
          </w:rPr>
          <w:delText>t</w:delText>
        </w:r>
        <w:r w:rsidRPr="005C14B2" w:rsidDel="00B46C30">
          <w:rPr>
            <w:rFonts w:ascii="Calibri" w:eastAsia="Calibri" w:hAnsi="Calibri" w:cs="Calibri"/>
            <w:sz w:val="24"/>
            <w:szCs w:val="24"/>
            <w:rPrChange w:id="1499" w:author="JJM" w:date="2016-06-15T02:20:00Z">
              <w:rPr>
                <w:rFonts w:ascii="Calibri" w:eastAsia="Calibri" w:hAnsi="Calibri" w:cs="Calibri"/>
                <w:strike/>
                <w:sz w:val="24"/>
                <w:szCs w:val="24"/>
              </w:rPr>
            </w:rPrChange>
          </w:rPr>
          <w:delText>h</w:delText>
        </w:r>
        <w:r w:rsidRPr="005C14B2" w:rsidDel="00B46C30">
          <w:rPr>
            <w:rFonts w:ascii="Calibri" w:eastAsia="Calibri" w:hAnsi="Calibri" w:cs="Calibri"/>
            <w:spacing w:val="-5"/>
            <w:sz w:val="24"/>
            <w:szCs w:val="24"/>
            <w:rPrChange w:id="1500" w:author="JJM" w:date="2016-06-15T02:20:00Z">
              <w:rPr>
                <w:rFonts w:ascii="Calibri" w:eastAsia="Calibri" w:hAnsi="Calibri" w:cs="Calibri"/>
                <w:strike/>
                <w:spacing w:val="-5"/>
                <w:sz w:val="24"/>
                <w:szCs w:val="24"/>
              </w:rPr>
            </w:rPrChange>
          </w:rPr>
          <w:delText xml:space="preserve"> </w:delText>
        </w:r>
        <w:r w:rsidRPr="005C14B2" w:rsidDel="00B46C30">
          <w:rPr>
            <w:rFonts w:ascii="Calibri" w:eastAsia="Calibri" w:hAnsi="Calibri" w:cs="Calibri"/>
            <w:sz w:val="24"/>
            <w:szCs w:val="24"/>
            <w:rPrChange w:id="1501" w:author="JJM" w:date="2016-06-15T02:20:00Z">
              <w:rPr>
                <w:rFonts w:ascii="Calibri" w:eastAsia="Calibri" w:hAnsi="Calibri" w:cs="Calibri"/>
                <w:strike/>
                <w:sz w:val="24"/>
                <w:szCs w:val="24"/>
              </w:rPr>
            </w:rPrChange>
          </w:rPr>
          <w:delText>a</w:delText>
        </w:r>
        <w:r w:rsidRPr="005C14B2" w:rsidDel="00B46C30">
          <w:rPr>
            <w:rFonts w:ascii="Calibri" w:eastAsia="Calibri" w:hAnsi="Calibri" w:cs="Calibri"/>
            <w:spacing w:val="1"/>
            <w:sz w:val="24"/>
            <w:szCs w:val="24"/>
            <w:rPrChange w:id="1502" w:author="JJM" w:date="2016-06-15T02:20:00Z">
              <w:rPr>
                <w:rFonts w:ascii="Calibri" w:eastAsia="Calibri" w:hAnsi="Calibri" w:cs="Calibri"/>
                <w:strike/>
                <w:spacing w:val="1"/>
                <w:sz w:val="24"/>
                <w:szCs w:val="24"/>
              </w:rPr>
            </w:rPrChange>
          </w:rPr>
          <w:delText>b</w:delText>
        </w:r>
        <w:r w:rsidRPr="005C14B2" w:rsidDel="00B46C30">
          <w:rPr>
            <w:rFonts w:ascii="Calibri" w:eastAsia="Calibri" w:hAnsi="Calibri" w:cs="Calibri"/>
            <w:sz w:val="24"/>
            <w:szCs w:val="24"/>
            <w:rPrChange w:id="1503" w:author="JJM" w:date="2016-06-15T02:20:00Z">
              <w:rPr>
                <w:rFonts w:ascii="Calibri" w:eastAsia="Calibri" w:hAnsi="Calibri" w:cs="Calibri"/>
                <w:strike/>
                <w:sz w:val="24"/>
                <w:szCs w:val="24"/>
              </w:rPr>
            </w:rPrChange>
          </w:rPr>
          <w:delText>ov</w:delText>
        </w:r>
        <w:r w:rsidRPr="005C14B2" w:rsidDel="00B46C30">
          <w:rPr>
            <w:rFonts w:ascii="Calibri" w:eastAsia="Calibri" w:hAnsi="Calibri" w:cs="Calibri"/>
            <w:spacing w:val="1"/>
            <w:sz w:val="24"/>
            <w:szCs w:val="24"/>
            <w:rPrChange w:id="1504" w:author="JJM" w:date="2016-06-15T02:20:00Z">
              <w:rPr>
                <w:rFonts w:ascii="Calibri" w:eastAsia="Calibri" w:hAnsi="Calibri" w:cs="Calibri"/>
                <w:strike/>
                <w:spacing w:val="1"/>
                <w:sz w:val="24"/>
                <w:szCs w:val="24"/>
              </w:rPr>
            </w:rPrChange>
          </w:rPr>
          <w:delText>e</w:delText>
        </w:r>
        <w:r w:rsidRPr="005C14B2" w:rsidDel="00B46C30">
          <w:rPr>
            <w:rFonts w:ascii="Calibri" w:eastAsia="Calibri" w:hAnsi="Calibri" w:cs="Calibri"/>
            <w:sz w:val="24"/>
            <w:szCs w:val="24"/>
            <w:rPrChange w:id="1505" w:author="JJM" w:date="2016-06-15T02:20:00Z">
              <w:rPr>
                <w:rFonts w:ascii="Calibri" w:eastAsia="Calibri" w:hAnsi="Calibri" w:cs="Calibri"/>
                <w:strike/>
                <w:sz w:val="24"/>
                <w:szCs w:val="24"/>
              </w:rPr>
            </w:rPrChange>
          </w:rPr>
          <w:delText>.</w:delText>
        </w:r>
        <w:r w:rsidRPr="005C14B2" w:rsidDel="00B46C30">
          <w:rPr>
            <w:rFonts w:ascii="Calibri" w:eastAsia="Calibri" w:hAnsi="Calibri" w:cs="Calibri"/>
            <w:spacing w:val="-4"/>
            <w:sz w:val="24"/>
            <w:szCs w:val="24"/>
            <w:rPrChange w:id="1506" w:author="JJM" w:date="2016-06-15T02:20:00Z">
              <w:rPr>
                <w:rFonts w:ascii="Calibri" w:eastAsia="Calibri" w:hAnsi="Calibri" w:cs="Calibri"/>
                <w:strike/>
                <w:spacing w:val="-4"/>
                <w:sz w:val="24"/>
                <w:szCs w:val="24"/>
              </w:rPr>
            </w:rPrChange>
          </w:rPr>
          <w:delText xml:space="preserve"> </w:delText>
        </w:r>
        <w:r w:rsidRPr="005C14B2" w:rsidDel="00B46C30">
          <w:rPr>
            <w:rFonts w:ascii="Calibri" w:eastAsia="Calibri" w:hAnsi="Calibri" w:cs="Calibri"/>
            <w:spacing w:val="-1"/>
            <w:sz w:val="24"/>
            <w:szCs w:val="24"/>
            <w:rPrChange w:id="1507" w:author="JJM" w:date="2016-06-15T02:20:00Z">
              <w:rPr>
                <w:rFonts w:ascii="Calibri" w:eastAsia="Calibri" w:hAnsi="Calibri" w:cs="Calibri"/>
                <w:strike/>
                <w:spacing w:val="-1"/>
                <w:sz w:val="24"/>
                <w:szCs w:val="24"/>
              </w:rPr>
            </w:rPrChange>
          </w:rPr>
          <w:delText>T</w:delText>
        </w:r>
        <w:r w:rsidRPr="005C14B2" w:rsidDel="00B46C30">
          <w:rPr>
            <w:rFonts w:ascii="Calibri" w:eastAsia="Calibri" w:hAnsi="Calibri" w:cs="Calibri"/>
            <w:spacing w:val="1"/>
            <w:sz w:val="24"/>
            <w:szCs w:val="24"/>
            <w:rPrChange w:id="1508" w:author="JJM" w:date="2016-06-15T02:20:00Z">
              <w:rPr>
                <w:rFonts w:ascii="Calibri" w:eastAsia="Calibri" w:hAnsi="Calibri" w:cs="Calibri"/>
                <w:strike/>
                <w:spacing w:val="1"/>
                <w:sz w:val="24"/>
                <w:szCs w:val="24"/>
              </w:rPr>
            </w:rPrChange>
          </w:rPr>
          <w:delText>h</w:delText>
        </w:r>
        <w:r w:rsidRPr="005C14B2" w:rsidDel="00B46C30">
          <w:rPr>
            <w:rFonts w:ascii="Calibri" w:eastAsia="Calibri" w:hAnsi="Calibri" w:cs="Calibri"/>
            <w:sz w:val="24"/>
            <w:szCs w:val="24"/>
            <w:rPrChange w:id="1509" w:author="JJM" w:date="2016-06-15T02:20:00Z">
              <w:rPr>
                <w:rFonts w:ascii="Calibri" w:eastAsia="Calibri" w:hAnsi="Calibri" w:cs="Calibri"/>
                <w:strike/>
                <w:sz w:val="24"/>
                <w:szCs w:val="24"/>
              </w:rPr>
            </w:rPrChange>
          </w:rPr>
          <w:delText>e</w:delText>
        </w:r>
        <w:r w:rsidRPr="005C14B2" w:rsidDel="00B46C30">
          <w:rPr>
            <w:rFonts w:ascii="Calibri" w:eastAsia="Calibri" w:hAnsi="Calibri" w:cs="Calibri"/>
            <w:spacing w:val="-2"/>
            <w:sz w:val="24"/>
            <w:szCs w:val="24"/>
            <w:rPrChange w:id="1510" w:author="JJM" w:date="2016-06-15T02:20:00Z">
              <w:rPr>
                <w:rFonts w:ascii="Calibri" w:eastAsia="Calibri" w:hAnsi="Calibri" w:cs="Calibri"/>
                <w:strike/>
                <w:spacing w:val="-2"/>
                <w:sz w:val="24"/>
                <w:szCs w:val="24"/>
              </w:rPr>
            </w:rPrChange>
          </w:rPr>
          <w:delText xml:space="preserve"> </w:delText>
        </w:r>
        <w:r w:rsidRPr="005C14B2" w:rsidDel="00B46C30">
          <w:rPr>
            <w:rFonts w:ascii="Calibri" w:eastAsia="Calibri" w:hAnsi="Calibri" w:cs="Calibri"/>
            <w:spacing w:val="1"/>
            <w:sz w:val="24"/>
            <w:szCs w:val="24"/>
            <w:rPrChange w:id="1511" w:author="JJM" w:date="2016-06-15T02:20:00Z">
              <w:rPr>
                <w:rFonts w:ascii="Calibri" w:eastAsia="Calibri" w:hAnsi="Calibri" w:cs="Calibri"/>
                <w:strike/>
                <w:spacing w:val="1"/>
                <w:sz w:val="24"/>
                <w:szCs w:val="24"/>
              </w:rPr>
            </w:rPrChange>
          </w:rPr>
          <w:delText>t</w:delText>
        </w:r>
        <w:r w:rsidRPr="005C14B2" w:rsidDel="00B46C30">
          <w:rPr>
            <w:rFonts w:ascii="Calibri" w:eastAsia="Calibri" w:hAnsi="Calibri" w:cs="Calibri"/>
            <w:sz w:val="24"/>
            <w:szCs w:val="24"/>
            <w:rPrChange w:id="1512" w:author="JJM" w:date="2016-06-15T02:20:00Z">
              <w:rPr>
                <w:rFonts w:ascii="Calibri" w:eastAsia="Calibri" w:hAnsi="Calibri" w:cs="Calibri"/>
                <w:strike/>
                <w:sz w:val="24"/>
                <w:szCs w:val="24"/>
              </w:rPr>
            </w:rPrChange>
          </w:rPr>
          <w:delText>r</w:delText>
        </w:r>
        <w:r w:rsidRPr="005C14B2" w:rsidDel="00B46C30">
          <w:rPr>
            <w:rFonts w:ascii="Calibri" w:eastAsia="Calibri" w:hAnsi="Calibri" w:cs="Calibri"/>
            <w:spacing w:val="-2"/>
            <w:sz w:val="24"/>
            <w:szCs w:val="24"/>
            <w:rPrChange w:id="1513" w:author="JJM" w:date="2016-06-15T02:20:00Z">
              <w:rPr>
                <w:rFonts w:ascii="Calibri" w:eastAsia="Calibri" w:hAnsi="Calibri" w:cs="Calibri"/>
                <w:strike/>
                <w:spacing w:val="-2"/>
                <w:sz w:val="24"/>
                <w:szCs w:val="24"/>
              </w:rPr>
            </w:rPrChange>
          </w:rPr>
          <w:delText>a</w:delText>
        </w:r>
        <w:r w:rsidRPr="005C14B2" w:rsidDel="00B46C30">
          <w:rPr>
            <w:rFonts w:ascii="Calibri" w:eastAsia="Calibri" w:hAnsi="Calibri" w:cs="Calibri"/>
            <w:spacing w:val="1"/>
            <w:sz w:val="24"/>
            <w:szCs w:val="24"/>
            <w:rPrChange w:id="1514" w:author="JJM" w:date="2016-06-15T02:20:00Z">
              <w:rPr>
                <w:rFonts w:ascii="Calibri" w:eastAsia="Calibri" w:hAnsi="Calibri" w:cs="Calibri"/>
                <w:strike/>
                <w:spacing w:val="1"/>
                <w:sz w:val="24"/>
                <w:szCs w:val="24"/>
              </w:rPr>
            </w:rPrChange>
          </w:rPr>
          <w:delText>n</w:delText>
        </w:r>
        <w:r w:rsidRPr="005C14B2" w:rsidDel="00B46C30">
          <w:rPr>
            <w:rFonts w:ascii="Calibri" w:eastAsia="Calibri" w:hAnsi="Calibri" w:cs="Calibri"/>
            <w:sz w:val="24"/>
            <w:szCs w:val="24"/>
            <w:rPrChange w:id="1515" w:author="JJM" w:date="2016-06-15T02:20:00Z">
              <w:rPr>
                <w:rFonts w:ascii="Calibri" w:eastAsia="Calibri" w:hAnsi="Calibri" w:cs="Calibri"/>
                <w:strike/>
                <w:sz w:val="24"/>
                <w:szCs w:val="24"/>
              </w:rPr>
            </w:rPrChange>
          </w:rPr>
          <w:delText>s</w:delText>
        </w:r>
        <w:r w:rsidRPr="005C14B2" w:rsidDel="00B46C30">
          <w:rPr>
            <w:rFonts w:ascii="Calibri" w:eastAsia="Calibri" w:hAnsi="Calibri" w:cs="Calibri"/>
            <w:spacing w:val="1"/>
            <w:sz w:val="24"/>
            <w:szCs w:val="24"/>
            <w:rPrChange w:id="1516" w:author="JJM" w:date="2016-06-15T02:20:00Z">
              <w:rPr>
                <w:rFonts w:ascii="Calibri" w:eastAsia="Calibri" w:hAnsi="Calibri" w:cs="Calibri"/>
                <w:strike/>
                <w:spacing w:val="1"/>
                <w:sz w:val="24"/>
                <w:szCs w:val="24"/>
              </w:rPr>
            </w:rPrChange>
          </w:rPr>
          <w:delText>f</w:delText>
        </w:r>
        <w:r w:rsidRPr="005C14B2" w:rsidDel="00B46C30">
          <w:rPr>
            <w:rFonts w:ascii="Calibri" w:eastAsia="Calibri" w:hAnsi="Calibri" w:cs="Calibri"/>
            <w:sz w:val="24"/>
            <w:szCs w:val="24"/>
            <w:rPrChange w:id="1517" w:author="JJM" w:date="2016-06-15T02:20:00Z">
              <w:rPr>
                <w:rFonts w:ascii="Calibri" w:eastAsia="Calibri" w:hAnsi="Calibri" w:cs="Calibri"/>
                <w:strike/>
                <w:sz w:val="24"/>
                <w:szCs w:val="24"/>
              </w:rPr>
            </w:rPrChange>
          </w:rPr>
          <w:delText>er</w:delText>
        </w:r>
        <w:r w:rsidRPr="005C14B2" w:rsidDel="00B46C30">
          <w:rPr>
            <w:rFonts w:ascii="Calibri" w:eastAsia="Calibri" w:hAnsi="Calibri" w:cs="Calibri"/>
            <w:spacing w:val="-6"/>
            <w:sz w:val="24"/>
            <w:szCs w:val="24"/>
            <w:rPrChange w:id="1518" w:author="JJM" w:date="2016-06-15T02:20:00Z">
              <w:rPr>
                <w:rFonts w:ascii="Calibri" w:eastAsia="Calibri" w:hAnsi="Calibri" w:cs="Calibri"/>
                <w:strike/>
                <w:spacing w:val="-6"/>
                <w:sz w:val="24"/>
                <w:szCs w:val="24"/>
              </w:rPr>
            </w:rPrChange>
          </w:rPr>
          <w:delText xml:space="preserve"> </w:delText>
        </w:r>
        <w:r w:rsidRPr="005C14B2" w:rsidDel="00B46C30">
          <w:rPr>
            <w:rFonts w:ascii="Calibri" w:eastAsia="Calibri" w:hAnsi="Calibri" w:cs="Calibri"/>
            <w:sz w:val="24"/>
            <w:szCs w:val="24"/>
            <w:rPrChange w:id="1519" w:author="JJM" w:date="2016-06-15T02:20:00Z">
              <w:rPr>
                <w:rFonts w:ascii="Calibri" w:eastAsia="Calibri" w:hAnsi="Calibri" w:cs="Calibri"/>
                <w:strike/>
                <w:sz w:val="24"/>
                <w:szCs w:val="24"/>
              </w:rPr>
            </w:rPrChange>
          </w:rPr>
          <w:delText>s</w:delText>
        </w:r>
        <w:r w:rsidRPr="005C14B2" w:rsidDel="00B46C30">
          <w:rPr>
            <w:rFonts w:ascii="Calibri" w:eastAsia="Calibri" w:hAnsi="Calibri" w:cs="Calibri"/>
            <w:spacing w:val="1"/>
            <w:sz w:val="24"/>
            <w:szCs w:val="24"/>
            <w:rPrChange w:id="1520" w:author="JJM" w:date="2016-06-15T02:20:00Z">
              <w:rPr>
                <w:rFonts w:ascii="Calibri" w:eastAsia="Calibri" w:hAnsi="Calibri" w:cs="Calibri"/>
                <w:strike/>
                <w:spacing w:val="1"/>
                <w:sz w:val="24"/>
                <w:szCs w:val="24"/>
              </w:rPr>
            </w:rPrChange>
          </w:rPr>
          <w:delText>h</w:delText>
        </w:r>
        <w:r w:rsidRPr="005C14B2" w:rsidDel="00B46C30">
          <w:rPr>
            <w:rFonts w:ascii="Calibri" w:eastAsia="Calibri" w:hAnsi="Calibri" w:cs="Calibri"/>
            <w:sz w:val="24"/>
            <w:szCs w:val="24"/>
            <w:rPrChange w:id="1521" w:author="JJM" w:date="2016-06-15T02:20:00Z">
              <w:rPr>
                <w:rFonts w:ascii="Calibri" w:eastAsia="Calibri" w:hAnsi="Calibri" w:cs="Calibri"/>
                <w:strike/>
                <w:sz w:val="24"/>
                <w:szCs w:val="24"/>
              </w:rPr>
            </w:rPrChange>
          </w:rPr>
          <w:delText>all r</w:delText>
        </w:r>
        <w:r w:rsidRPr="005C14B2" w:rsidDel="00B46C30">
          <w:rPr>
            <w:rFonts w:ascii="Calibri" w:eastAsia="Calibri" w:hAnsi="Calibri" w:cs="Calibri"/>
            <w:spacing w:val="1"/>
            <w:sz w:val="24"/>
            <w:szCs w:val="24"/>
            <w:rPrChange w:id="1522" w:author="JJM" w:date="2016-06-15T02:20:00Z">
              <w:rPr>
                <w:rFonts w:ascii="Calibri" w:eastAsia="Calibri" w:hAnsi="Calibri" w:cs="Calibri"/>
                <w:strike/>
                <w:spacing w:val="1"/>
                <w:sz w:val="24"/>
                <w:szCs w:val="24"/>
              </w:rPr>
            </w:rPrChange>
          </w:rPr>
          <w:delText>e</w:delText>
        </w:r>
        <w:r w:rsidRPr="005C14B2" w:rsidDel="00B46C30">
          <w:rPr>
            <w:rFonts w:ascii="Calibri" w:eastAsia="Calibri" w:hAnsi="Calibri" w:cs="Calibri"/>
            <w:sz w:val="24"/>
            <w:szCs w:val="24"/>
            <w:rPrChange w:id="1523" w:author="JJM" w:date="2016-06-15T02:20:00Z">
              <w:rPr>
                <w:rFonts w:ascii="Calibri" w:eastAsia="Calibri" w:hAnsi="Calibri" w:cs="Calibri"/>
                <w:strike/>
                <w:sz w:val="24"/>
                <w:szCs w:val="24"/>
              </w:rPr>
            </w:rPrChange>
          </w:rPr>
          <w:delText>s</w:delText>
        </w:r>
        <w:r w:rsidRPr="005C14B2" w:rsidDel="00B46C30">
          <w:rPr>
            <w:rFonts w:ascii="Calibri" w:eastAsia="Calibri" w:hAnsi="Calibri" w:cs="Calibri"/>
            <w:spacing w:val="1"/>
            <w:sz w:val="24"/>
            <w:szCs w:val="24"/>
            <w:rPrChange w:id="1524" w:author="JJM" w:date="2016-06-15T02:20:00Z">
              <w:rPr>
                <w:rFonts w:ascii="Calibri" w:eastAsia="Calibri" w:hAnsi="Calibri" w:cs="Calibri"/>
                <w:strike/>
                <w:spacing w:val="1"/>
                <w:sz w:val="24"/>
                <w:szCs w:val="24"/>
              </w:rPr>
            </w:rPrChange>
          </w:rPr>
          <w:delText>u</w:delText>
        </w:r>
        <w:r w:rsidRPr="005C14B2" w:rsidDel="00B46C30">
          <w:rPr>
            <w:rFonts w:ascii="Calibri" w:eastAsia="Calibri" w:hAnsi="Calibri" w:cs="Calibri"/>
            <w:sz w:val="24"/>
            <w:szCs w:val="24"/>
            <w:rPrChange w:id="1525" w:author="JJM" w:date="2016-06-15T02:20:00Z">
              <w:rPr>
                <w:rFonts w:ascii="Calibri" w:eastAsia="Calibri" w:hAnsi="Calibri" w:cs="Calibri"/>
                <w:strike/>
                <w:sz w:val="24"/>
                <w:szCs w:val="24"/>
              </w:rPr>
            </w:rPrChange>
          </w:rPr>
          <w:delText>lt</w:delText>
        </w:r>
        <w:r w:rsidRPr="005C14B2" w:rsidDel="00B46C30">
          <w:rPr>
            <w:rFonts w:ascii="Calibri" w:eastAsia="Calibri" w:hAnsi="Calibri" w:cs="Calibri"/>
            <w:spacing w:val="-2"/>
            <w:sz w:val="24"/>
            <w:szCs w:val="24"/>
            <w:rPrChange w:id="1526" w:author="JJM" w:date="2016-06-15T02:20:00Z">
              <w:rPr>
                <w:rFonts w:ascii="Calibri" w:eastAsia="Calibri" w:hAnsi="Calibri" w:cs="Calibri"/>
                <w:strike/>
                <w:spacing w:val="-2"/>
                <w:sz w:val="24"/>
                <w:szCs w:val="24"/>
              </w:rPr>
            </w:rPrChange>
          </w:rPr>
          <w:delText xml:space="preserve"> </w:delText>
        </w:r>
        <w:r w:rsidRPr="005C14B2" w:rsidDel="00B46C30">
          <w:rPr>
            <w:rFonts w:ascii="Calibri" w:eastAsia="Calibri" w:hAnsi="Calibri" w:cs="Calibri"/>
            <w:sz w:val="24"/>
            <w:szCs w:val="24"/>
            <w:rPrChange w:id="1527" w:author="JJM" w:date="2016-06-15T02:20:00Z">
              <w:rPr>
                <w:rFonts w:ascii="Calibri" w:eastAsia="Calibri" w:hAnsi="Calibri" w:cs="Calibri"/>
                <w:strike/>
                <w:sz w:val="24"/>
                <w:szCs w:val="24"/>
              </w:rPr>
            </w:rPrChange>
          </w:rPr>
          <w:delText>in an ex</w:delText>
        </w:r>
        <w:r w:rsidRPr="005C14B2" w:rsidDel="00B46C30">
          <w:rPr>
            <w:rFonts w:ascii="Calibri" w:eastAsia="Calibri" w:hAnsi="Calibri" w:cs="Calibri"/>
            <w:spacing w:val="1"/>
            <w:sz w:val="24"/>
            <w:szCs w:val="24"/>
            <w:rPrChange w:id="1528" w:author="JJM" w:date="2016-06-15T02:20:00Z">
              <w:rPr>
                <w:rFonts w:ascii="Calibri" w:eastAsia="Calibri" w:hAnsi="Calibri" w:cs="Calibri"/>
                <w:strike/>
                <w:spacing w:val="1"/>
                <w:sz w:val="24"/>
                <w:szCs w:val="24"/>
              </w:rPr>
            </w:rPrChange>
          </w:rPr>
          <w:delText>t</w:delText>
        </w:r>
        <w:r w:rsidRPr="005C14B2" w:rsidDel="00B46C30">
          <w:rPr>
            <w:rFonts w:ascii="Calibri" w:eastAsia="Calibri" w:hAnsi="Calibri" w:cs="Calibri"/>
            <w:spacing w:val="-2"/>
            <w:sz w:val="24"/>
            <w:szCs w:val="24"/>
            <w:rPrChange w:id="1529" w:author="JJM" w:date="2016-06-15T02:20:00Z">
              <w:rPr>
                <w:rFonts w:ascii="Calibri" w:eastAsia="Calibri" w:hAnsi="Calibri" w:cs="Calibri"/>
                <w:strike/>
                <w:spacing w:val="-2"/>
                <w:sz w:val="24"/>
                <w:szCs w:val="24"/>
              </w:rPr>
            </w:rPrChange>
          </w:rPr>
          <w:delText>e</w:delText>
        </w:r>
        <w:r w:rsidRPr="005C14B2" w:rsidDel="00B46C30">
          <w:rPr>
            <w:rFonts w:ascii="Calibri" w:eastAsia="Calibri" w:hAnsi="Calibri" w:cs="Calibri"/>
            <w:spacing w:val="1"/>
            <w:sz w:val="24"/>
            <w:szCs w:val="24"/>
            <w:rPrChange w:id="1530" w:author="JJM" w:date="2016-06-15T02:20:00Z">
              <w:rPr>
                <w:rFonts w:ascii="Calibri" w:eastAsia="Calibri" w:hAnsi="Calibri" w:cs="Calibri"/>
                <w:strike/>
                <w:spacing w:val="1"/>
                <w:sz w:val="24"/>
                <w:szCs w:val="24"/>
              </w:rPr>
            </w:rPrChange>
          </w:rPr>
          <w:delText>n</w:delText>
        </w:r>
        <w:r w:rsidRPr="005C14B2" w:rsidDel="00B46C30">
          <w:rPr>
            <w:rFonts w:ascii="Calibri" w:eastAsia="Calibri" w:hAnsi="Calibri" w:cs="Calibri"/>
            <w:sz w:val="24"/>
            <w:szCs w:val="24"/>
            <w:rPrChange w:id="1531" w:author="JJM" w:date="2016-06-15T02:20:00Z">
              <w:rPr>
                <w:rFonts w:ascii="Calibri" w:eastAsia="Calibri" w:hAnsi="Calibri" w:cs="Calibri"/>
                <w:strike/>
                <w:sz w:val="24"/>
                <w:szCs w:val="24"/>
              </w:rPr>
            </w:rPrChange>
          </w:rPr>
          <w:delText>s</w:delText>
        </w:r>
        <w:r w:rsidRPr="005C14B2" w:rsidDel="00B46C30">
          <w:rPr>
            <w:rFonts w:ascii="Calibri" w:eastAsia="Calibri" w:hAnsi="Calibri" w:cs="Calibri"/>
            <w:spacing w:val="2"/>
            <w:sz w:val="24"/>
            <w:szCs w:val="24"/>
            <w:rPrChange w:id="1532" w:author="JJM" w:date="2016-06-15T02:20:00Z">
              <w:rPr>
                <w:rFonts w:ascii="Calibri" w:eastAsia="Calibri" w:hAnsi="Calibri" w:cs="Calibri"/>
                <w:strike/>
                <w:spacing w:val="2"/>
                <w:sz w:val="24"/>
                <w:szCs w:val="24"/>
              </w:rPr>
            </w:rPrChange>
          </w:rPr>
          <w:delText>i</w:delText>
        </w:r>
        <w:r w:rsidRPr="005C14B2" w:rsidDel="00B46C30">
          <w:rPr>
            <w:rFonts w:ascii="Calibri" w:eastAsia="Calibri" w:hAnsi="Calibri" w:cs="Calibri"/>
            <w:sz w:val="24"/>
            <w:szCs w:val="24"/>
            <w:rPrChange w:id="1533" w:author="JJM" w:date="2016-06-15T02:20:00Z">
              <w:rPr>
                <w:rFonts w:ascii="Calibri" w:eastAsia="Calibri" w:hAnsi="Calibri" w:cs="Calibri"/>
                <w:strike/>
                <w:sz w:val="24"/>
                <w:szCs w:val="24"/>
              </w:rPr>
            </w:rPrChange>
          </w:rPr>
          <w:delText>on</w:delText>
        </w:r>
        <w:r w:rsidRPr="005C14B2" w:rsidDel="00B46C30">
          <w:rPr>
            <w:rFonts w:ascii="Calibri" w:eastAsia="Calibri" w:hAnsi="Calibri" w:cs="Calibri"/>
            <w:spacing w:val="-4"/>
            <w:sz w:val="24"/>
            <w:szCs w:val="24"/>
            <w:rPrChange w:id="1534" w:author="JJM" w:date="2016-06-15T02:20:00Z">
              <w:rPr>
                <w:rFonts w:ascii="Calibri" w:eastAsia="Calibri" w:hAnsi="Calibri" w:cs="Calibri"/>
                <w:strike/>
                <w:spacing w:val="-4"/>
                <w:sz w:val="24"/>
                <w:szCs w:val="24"/>
              </w:rPr>
            </w:rPrChange>
          </w:rPr>
          <w:delText xml:space="preserve"> </w:delText>
        </w:r>
        <w:r w:rsidRPr="005C14B2" w:rsidDel="00B46C30">
          <w:rPr>
            <w:rFonts w:ascii="Calibri" w:eastAsia="Calibri" w:hAnsi="Calibri" w:cs="Calibri"/>
            <w:sz w:val="24"/>
            <w:szCs w:val="24"/>
            <w:rPrChange w:id="1535" w:author="JJM" w:date="2016-06-15T02:20:00Z">
              <w:rPr>
                <w:rFonts w:ascii="Calibri" w:eastAsia="Calibri" w:hAnsi="Calibri" w:cs="Calibri"/>
                <w:strike/>
                <w:sz w:val="24"/>
                <w:szCs w:val="24"/>
              </w:rPr>
            </w:rPrChange>
          </w:rPr>
          <w:delText>a</w:delText>
        </w:r>
        <w:r w:rsidRPr="005C14B2" w:rsidDel="00B46C30">
          <w:rPr>
            <w:rFonts w:ascii="Calibri" w:eastAsia="Calibri" w:hAnsi="Calibri" w:cs="Calibri"/>
            <w:spacing w:val="-1"/>
            <w:sz w:val="24"/>
            <w:szCs w:val="24"/>
            <w:rPrChange w:id="1536" w:author="JJM" w:date="2016-06-15T02:20:00Z">
              <w:rPr>
                <w:rFonts w:ascii="Calibri" w:eastAsia="Calibri" w:hAnsi="Calibri" w:cs="Calibri"/>
                <w:strike/>
                <w:spacing w:val="-1"/>
                <w:sz w:val="24"/>
                <w:szCs w:val="24"/>
              </w:rPr>
            </w:rPrChange>
          </w:rPr>
          <w:delText>cc</w:delText>
        </w:r>
        <w:r w:rsidRPr="005C14B2" w:rsidDel="00B46C30">
          <w:rPr>
            <w:rFonts w:ascii="Calibri" w:eastAsia="Calibri" w:hAnsi="Calibri" w:cs="Calibri"/>
            <w:sz w:val="24"/>
            <w:szCs w:val="24"/>
            <w:rPrChange w:id="1537" w:author="JJM" w:date="2016-06-15T02:20:00Z">
              <w:rPr>
                <w:rFonts w:ascii="Calibri" w:eastAsia="Calibri" w:hAnsi="Calibri" w:cs="Calibri"/>
                <w:strike/>
                <w:sz w:val="24"/>
                <w:szCs w:val="24"/>
              </w:rPr>
            </w:rPrChange>
          </w:rPr>
          <w:delText>o</w:delText>
        </w:r>
        <w:r w:rsidRPr="005C14B2" w:rsidDel="00B46C30">
          <w:rPr>
            <w:rFonts w:ascii="Calibri" w:eastAsia="Calibri" w:hAnsi="Calibri" w:cs="Calibri"/>
            <w:spacing w:val="1"/>
            <w:sz w:val="24"/>
            <w:szCs w:val="24"/>
            <w:rPrChange w:id="1538" w:author="JJM" w:date="2016-06-15T02:20:00Z">
              <w:rPr>
                <w:rFonts w:ascii="Calibri" w:eastAsia="Calibri" w:hAnsi="Calibri" w:cs="Calibri"/>
                <w:strike/>
                <w:spacing w:val="1"/>
                <w:sz w:val="24"/>
                <w:szCs w:val="24"/>
              </w:rPr>
            </w:rPrChange>
          </w:rPr>
          <w:delText>rd</w:delText>
        </w:r>
        <w:r w:rsidRPr="005C14B2" w:rsidDel="00B46C30">
          <w:rPr>
            <w:rFonts w:ascii="Calibri" w:eastAsia="Calibri" w:hAnsi="Calibri" w:cs="Calibri"/>
            <w:sz w:val="24"/>
            <w:szCs w:val="24"/>
            <w:rPrChange w:id="1539" w:author="JJM" w:date="2016-06-15T02:20:00Z">
              <w:rPr>
                <w:rFonts w:ascii="Calibri" w:eastAsia="Calibri" w:hAnsi="Calibri" w:cs="Calibri"/>
                <w:strike/>
                <w:sz w:val="24"/>
                <w:szCs w:val="24"/>
              </w:rPr>
            </w:rPrChange>
          </w:rPr>
          <w:delText>i</w:delText>
        </w:r>
        <w:r w:rsidRPr="005C14B2" w:rsidDel="00B46C30">
          <w:rPr>
            <w:rFonts w:ascii="Calibri" w:eastAsia="Calibri" w:hAnsi="Calibri" w:cs="Calibri"/>
            <w:spacing w:val="1"/>
            <w:sz w:val="24"/>
            <w:szCs w:val="24"/>
            <w:rPrChange w:id="1540" w:author="JJM" w:date="2016-06-15T02:20:00Z">
              <w:rPr>
                <w:rFonts w:ascii="Calibri" w:eastAsia="Calibri" w:hAnsi="Calibri" w:cs="Calibri"/>
                <w:strike/>
                <w:spacing w:val="1"/>
                <w:sz w:val="24"/>
                <w:szCs w:val="24"/>
              </w:rPr>
            </w:rPrChange>
          </w:rPr>
          <w:delText>n</w:delText>
        </w:r>
        <w:r w:rsidRPr="005C14B2" w:rsidDel="00B46C30">
          <w:rPr>
            <w:rFonts w:ascii="Calibri" w:eastAsia="Calibri" w:hAnsi="Calibri" w:cs="Calibri"/>
            <w:sz w:val="24"/>
            <w:szCs w:val="24"/>
            <w:rPrChange w:id="1541" w:author="JJM" w:date="2016-06-15T02:20:00Z">
              <w:rPr>
                <w:rFonts w:ascii="Calibri" w:eastAsia="Calibri" w:hAnsi="Calibri" w:cs="Calibri"/>
                <w:strike/>
                <w:sz w:val="24"/>
                <w:szCs w:val="24"/>
              </w:rPr>
            </w:rPrChange>
          </w:rPr>
          <w:delText>g</w:delText>
        </w:r>
        <w:r w:rsidRPr="005C14B2" w:rsidDel="00B46C30">
          <w:rPr>
            <w:rFonts w:ascii="Calibri" w:eastAsia="Calibri" w:hAnsi="Calibri" w:cs="Calibri"/>
            <w:spacing w:val="-7"/>
            <w:sz w:val="24"/>
            <w:szCs w:val="24"/>
            <w:rPrChange w:id="1542" w:author="JJM" w:date="2016-06-15T02:20:00Z">
              <w:rPr>
                <w:rFonts w:ascii="Calibri" w:eastAsia="Calibri" w:hAnsi="Calibri" w:cs="Calibri"/>
                <w:strike/>
                <w:spacing w:val="-7"/>
                <w:sz w:val="24"/>
                <w:szCs w:val="24"/>
              </w:rPr>
            </w:rPrChange>
          </w:rPr>
          <w:delText xml:space="preserve"> </w:delText>
        </w:r>
        <w:r w:rsidRPr="005C14B2" w:rsidDel="00B46C30">
          <w:rPr>
            <w:rFonts w:ascii="Calibri" w:eastAsia="Calibri" w:hAnsi="Calibri" w:cs="Calibri"/>
            <w:spacing w:val="1"/>
            <w:sz w:val="24"/>
            <w:szCs w:val="24"/>
            <w:rPrChange w:id="1543" w:author="JJM" w:date="2016-06-15T02:20:00Z">
              <w:rPr>
                <w:rFonts w:ascii="Calibri" w:eastAsia="Calibri" w:hAnsi="Calibri" w:cs="Calibri"/>
                <w:strike/>
                <w:spacing w:val="1"/>
                <w:sz w:val="24"/>
                <w:szCs w:val="24"/>
              </w:rPr>
            </w:rPrChange>
          </w:rPr>
          <w:delText>t</w:delText>
        </w:r>
        <w:r w:rsidRPr="005C14B2" w:rsidDel="00B46C30">
          <w:rPr>
            <w:rFonts w:ascii="Calibri" w:eastAsia="Calibri" w:hAnsi="Calibri" w:cs="Calibri"/>
            <w:sz w:val="24"/>
            <w:szCs w:val="24"/>
            <w:rPrChange w:id="1544" w:author="JJM" w:date="2016-06-15T02:20:00Z">
              <w:rPr>
                <w:rFonts w:ascii="Calibri" w:eastAsia="Calibri" w:hAnsi="Calibri" w:cs="Calibri"/>
                <w:strike/>
                <w:sz w:val="24"/>
                <w:szCs w:val="24"/>
              </w:rPr>
            </w:rPrChange>
          </w:rPr>
          <w:delText>o</w:delText>
        </w:r>
        <w:r w:rsidRPr="005C14B2" w:rsidDel="00B46C30">
          <w:rPr>
            <w:rFonts w:ascii="Calibri" w:eastAsia="Calibri" w:hAnsi="Calibri" w:cs="Calibri"/>
            <w:spacing w:val="-2"/>
            <w:sz w:val="24"/>
            <w:szCs w:val="24"/>
            <w:rPrChange w:id="1545" w:author="JJM" w:date="2016-06-15T02:20:00Z">
              <w:rPr>
                <w:rFonts w:ascii="Calibri" w:eastAsia="Calibri" w:hAnsi="Calibri" w:cs="Calibri"/>
                <w:strike/>
                <w:spacing w:val="-2"/>
                <w:sz w:val="24"/>
                <w:szCs w:val="24"/>
              </w:rPr>
            </w:rPrChange>
          </w:rPr>
          <w:delText xml:space="preserve"> </w:delText>
        </w:r>
        <w:r w:rsidRPr="005C14B2" w:rsidDel="00B46C30">
          <w:rPr>
            <w:rFonts w:ascii="Calibri" w:eastAsia="Calibri" w:hAnsi="Calibri" w:cs="Calibri"/>
            <w:spacing w:val="1"/>
            <w:sz w:val="24"/>
            <w:szCs w:val="24"/>
            <w:rPrChange w:id="1546" w:author="JJM" w:date="2016-06-15T02:20:00Z">
              <w:rPr>
                <w:rFonts w:ascii="Calibri" w:eastAsia="Calibri" w:hAnsi="Calibri" w:cs="Calibri"/>
                <w:strike/>
                <w:spacing w:val="1"/>
                <w:sz w:val="24"/>
                <w:szCs w:val="24"/>
              </w:rPr>
            </w:rPrChange>
          </w:rPr>
          <w:delText>t</w:delText>
        </w:r>
        <w:r w:rsidRPr="005C14B2" w:rsidDel="00B46C30">
          <w:rPr>
            <w:rFonts w:ascii="Calibri" w:eastAsia="Calibri" w:hAnsi="Calibri" w:cs="Calibri"/>
            <w:spacing w:val="-1"/>
            <w:sz w:val="24"/>
            <w:szCs w:val="24"/>
            <w:rPrChange w:id="1547" w:author="JJM" w:date="2016-06-15T02:20:00Z">
              <w:rPr>
                <w:rFonts w:ascii="Calibri" w:eastAsia="Calibri" w:hAnsi="Calibri" w:cs="Calibri"/>
                <w:strike/>
                <w:spacing w:val="-1"/>
                <w:sz w:val="24"/>
                <w:szCs w:val="24"/>
              </w:rPr>
            </w:rPrChange>
          </w:rPr>
          <w:delText>h</w:delText>
        </w:r>
        <w:r w:rsidRPr="005C14B2" w:rsidDel="00B46C30">
          <w:rPr>
            <w:rFonts w:ascii="Calibri" w:eastAsia="Calibri" w:hAnsi="Calibri" w:cs="Calibri"/>
            <w:sz w:val="24"/>
            <w:szCs w:val="24"/>
            <w:rPrChange w:id="1548" w:author="JJM" w:date="2016-06-15T02:20:00Z">
              <w:rPr>
                <w:rFonts w:ascii="Calibri" w:eastAsia="Calibri" w:hAnsi="Calibri" w:cs="Calibri"/>
                <w:strike/>
                <w:sz w:val="24"/>
                <w:szCs w:val="24"/>
              </w:rPr>
            </w:rPrChange>
          </w:rPr>
          <w:delText>e</w:delText>
        </w:r>
        <w:r w:rsidRPr="005C14B2" w:rsidDel="00B46C30">
          <w:rPr>
            <w:rFonts w:ascii="Calibri" w:eastAsia="Calibri" w:hAnsi="Calibri" w:cs="Calibri"/>
            <w:spacing w:val="-1"/>
            <w:sz w:val="24"/>
            <w:szCs w:val="24"/>
            <w:rPrChange w:id="1549" w:author="JJM" w:date="2016-06-15T02:20:00Z">
              <w:rPr>
                <w:rFonts w:ascii="Calibri" w:eastAsia="Calibri" w:hAnsi="Calibri" w:cs="Calibri"/>
                <w:strike/>
                <w:spacing w:val="-1"/>
                <w:sz w:val="24"/>
                <w:szCs w:val="24"/>
              </w:rPr>
            </w:rPrChange>
          </w:rPr>
          <w:delText xml:space="preserve"> </w:delText>
        </w:r>
        <w:r w:rsidRPr="005C14B2" w:rsidDel="00B46C30">
          <w:rPr>
            <w:rFonts w:ascii="Calibri" w:eastAsia="Calibri" w:hAnsi="Calibri" w:cs="Calibri"/>
            <w:spacing w:val="-2"/>
            <w:sz w:val="24"/>
            <w:szCs w:val="24"/>
            <w:rPrChange w:id="1550" w:author="JJM" w:date="2016-06-15T02:20:00Z">
              <w:rPr>
                <w:rFonts w:ascii="Calibri" w:eastAsia="Calibri" w:hAnsi="Calibri" w:cs="Calibri"/>
                <w:strike/>
                <w:spacing w:val="-2"/>
                <w:sz w:val="24"/>
                <w:szCs w:val="24"/>
              </w:rPr>
            </w:rPrChange>
          </w:rPr>
          <w:delText>r</w:delText>
        </w:r>
        <w:r w:rsidRPr="005C14B2" w:rsidDel="00B46C30">
          <w:rPr>
            <w:rFonts w:ascii="Calibri" w:eastAsia="Calibri" w:hAnsi="Calibri" w:cs="Calibri"/>
            <w:sz w:val="24"/>
            <w:szCs w:val="24"/>
            <w:rPrChange w:id="1551" w:author="JJM" w:date="2016-06-15T02:20:00Z">
              <w:rPr>
                <w:rFonts w:ascii="Calibri" w:eastAsia="Calibri" w:hAnsi="Calibri" w:cs="Calibri"/>
                <w:strike/>
                <w:sz w:val="24"/>
                <w:szCs w:val="24"/>
              </w:rPr>
            </w:rPrChange>
          </w:rPr>
          <w:delText>e</w:delText>
        </w:r>
        <w:r w:rsidRPr="005C14B2" w:rsidDel="00B46C30">
          <w:rPr>
            <w:rFonts w:ascii="Calibri" w:eastAsia="Calibri" w:hAnsi="Calibri" w:cs="Calibri"/>
            <w:spacing w:val="1"/>
            <w:sz w:val="24"/>
            <w:szCs w:val="24"/>
            <w:rPrChange w:id="1552" w:author="JJM" w:date="2016-06-15T02:20:00Z">
              <w:rPr>
                <w:rFonts w:ascii="Calibri" w:eastAsia="Calibri" w:hAnsi="Calibri" w:cs="Calibri"/>
                <w:strike/>
                <w:spacing w:val="1"/>
                <w:sz w:val="24"/>
                <w:szCs w:val="24"/>
              </w:rPr>
            </w:rPrChange>
          </w:rPr>
          <w:delText>n</w:delText>
        </w:r>
        <w:r w:rsidRPr="005C14B2" w:rsidDel="00B46C30">
          <w:rPr>
            <w:rFonts w:ascii="Calibri" w:eastAsia="Calibri" w:hAnsi="Calibri" w:cs="Calibri"/>
            <w:sz w:val="24"/>
            <w:szCs w:val="24"/>
            <w:rPrChange w:id="1553" w:author="JJM" w:date="2016-06-15T02:20:00Z">
              <w:rPr>
                <w:rFonts w:ascii="Calibri" w:eastAsia="Calibri" w:hAnsi="Calibri" w:cs="Calibri"/>
                <w:strike/>
                <w:sz w:val="24"/>
                <w:szCs w:val="24"/>
              </w:rPr>
            </w:rPrChange>
          </w:rPr>
          <w:delText>ewal</w:delText>
        </w:r>
        <w:r w:rsidRPr="005C14B2" w:rsidDel="00B46C30">
          <w:rPr>
            <w:rFonts w:ascii="Calibri" w:eastAsia="Calibri" w:hAnsi="Calibri" w:cs="Calibri"/>
            <w:spacing w:val="-8"/>
            <w:sz w:val="24"/>
            <w:szCs w:val="24"/>
            <w:rPrChange w:id="1554" w:author="JJM" w:date="2016-06-15T02:20:00Z">
              <w:rPr>
                <w:rFonts w:ascii="Calibri" w:eastAsia="Calibri" w:hAnsi="Calibri" w:cs="Calibri"/>
                <w:strike/>
                <w:spacing w:val="-8"/>
                <w:sz w:val="24"/>
                <w:szCs w:val="24"/>
              </w:rPr>
            </w:rPrChange>
          </w:rPr>
          <w:delText xml:space="preserve"> </w:delText>
        </w:r>
        <w:r w:rsidRPr="005C14B2" w:rsidDel="00B46C30">
          <w:rPr>
            <w:rFonts w:ascii="Calibri" w:eastAsia="Calibri" w:hAnsi="Calibri" w:cs="Calibri"/>
            <w:spacing w:val="-2"/>
            <w:sz w:val="24"/>
            <w:szCs w:val="24"/>
            <w:rPrChange w:id="1555" w:author="JJM" w:date="2016-06-15T02:20:00Z">
              <w:rPr>
                <w:rFonts w:ascii="Calibri" w:eastAsia="Calibri" w:hAnsi="Calibri" w:cs="Calibri"/>
                <w:strike/>
                <w:spacing w:val="-2"/>
                <w:sz w:val="24"/>
                <w:szCs w:val="24"/>
              </w:rPr>
            </w:rPrChange>
          </w:rPr>
          <w:delText>r</w:delText>
        </w:r>
        <w:r w:rsidRPr="005C14B2" w:rsidDel="00B46C30">
          <w:rPr>
            <w:rFonts w:ascii="Calibri" w:eastAsia="Calibri" w:hAnsi="Calibri" w:cs="Calibri"/>
            <w:sz w:val="24"/>
            <w:szCs w:val="24"/>
            <w:rPrChange w:id="1556" w:author="JJM" w:date="2016-06-15T02:20:00Z">
              <w:rPr>
                <w:rFonts w:ascii="Calibri" w:eastAsia="Calibri" w:hAnsi="Calibri" w:cs="Calibri"/>
                <w:strike/>
                <w:sz w:val="24"/>
                <w:szCs w:val="24"/>
              </w:rPr>
            </w:rPrChange>
          </w:rPr>
          <w:delText>e</w:delText>
        </w:r>
        <w:r w:rsidRPr="005C14B2" w:rsidDel="00B46C30">
          <w:rPr>
            <w:rFonts w:ascii="Calibri" w:eastAsia="Calibri" w:hAnsi="Calibri" w:cs="Calibri"/>
            <w:spacing w:val="1"/>
            <w:sz w:val="24"/>
            <w:szCs w:val="24"/>
            <w:rPrChange w:id="1557" w:author="JJM" w:date="2016-06-15T02:20:00Z">
              <w:rPr>
                <w:rFonts w:ascii="Calibri" w:eastAsia="Calibri" w:hAnsi="Calibri" w:cs="Calibri"/>
                <w:strike/>
                <w:spacing w:val="1"/>
                <w:sz w:val="24"/>
                <w:szCs w:val="24"/>
              </w:rPr>
            </w:rPrChange>
          </w:rPr>
          <w:delText>qu</w:delText>
        </w:r>
        <w:r w:rsidRPr="005C14B2" w:rsidDel="00B46C30">
          <w:rPr>
            <w:rFonts w:ascii="Calibri" w:eastAsia="Calibri" w:hAnsi="Calibri" w:cs="Calibri"/>
            <w:sz w:val="24"/>
            <w:szCs w:val="24"/>
            <w:rPrChange w:id="1558" w:author="JJM" w:date="2016-06-15T02:20:00Z">
              <w:rPr>
                <w:rFonts w:ascii="Calibri" w:eastAsia="Calibri" w:hAnsi="Calibri" w:cs="Calibri"/>
                <w:strike/>
                <w:sz w:val="24"/>
                <w:szCs w:val="24"/>
              </w:rPr>
            </w:rPrChange>
          </w:rPr>
          <w:delText>e</w:delText>
        </w:r>
        <w:r w:rsidRPr="005C14B2" w:rsidDel="00B46C30">
          <w:rPr>
            <w:rFonts w:ascii="Calibri" w:eastAsia="Calibri" w:hAnsi="Calibri" w:cs="Calibri"/>
            <w:spacing w:val="-2"/>
            <w:sz w:val="24"/>
            <w:szCs w:val="24"/>
            <w:rPrChange w:id="1559" w:author="JJM" w:date="2016-06-15T02:20:00Z">
              <w:rPr>
                <w:rFonts w:ascii="Calibri" w:eastAsia="Calibri" w:hAnsi="Calibri" w:cs="Calibri"/>
                <w:strike/>
                <w:spacing w:val="-2"/>
                <w:sz w:val="24"/>
                <w:szCs w:val="24"/>
              </w:rPr>
            </w:rPrChange>
          </w:rPr>
          <w:delText>s</w:delText>
        </w:r>
        <w:r w:rsidRPr="005C14B2" w:rsidDel="00B46C30">
          <w:rPr>
            <w:rFonts w:ascii="Calibri" w:eastAsia="Calibri" w:hAnsi="Calibri" w:cs="Calibri"/>
            <w:spacing w:val="1"/>
            <w:sz w:val="24"/>
            <w:szCs w:val="24"/>
            <w:rPrChange w:id="1560" w:author="JJM" w:date="2016-06-15T02:20:00Z">
              <w:rPr>
                <w:rFonts w:ascii="Calibri" w:eastAsia="Calibri" w:hAnsi="Calibri" w:cs="Calibri"/>
                <w:strike/>
                <w:spacing w:val="1"/>
                <w:sz w:val="24"/>
                <w:szCs w:val="24"/>
              </w:rPr>
            </w:rPrChange>
          </w:rPr>
          <w:delText>t</w:delText>
        </w:r>
        <w:r w:rsidRPr="005C14B2" w:rsidDel="00B46C30">
          <w:rPr>
            <w:rFonts w:ascii="Calibri" w:eastAsia="Calibri" w:hAnsi="Calibri" w:cs="Calibri"/>
            <w:sz w:val="24"/>
            <w:szCs w:val="24"/>
            <w:rPrChange w:id="1561" w:author="JJM" w:date="2016-06-15T02:20:00Z">
              <w:rPr>
                <w:rFonts w:ascii="Calibri" w:eastAsia="Calibri" w:hAnsi="Calibri" w:cs="Calibri"/>
                <w:strike/>
                <w:sz w:val="24"/>
                <w:szCs w:val="24"/>
              </w:rPr>
            </w:rPrChange>
          </w:rPr>
          <w:delText>,</w:delText>
        </w:r>
        <w:r w:rsidRPr="005C14B2" w:rsidDel="00B46C30">
          <w:rPr>
            <w:rFonts w:ascii="Calibri" w:eastAsia="Calibri" w:hAnsi="Calibri" w:cs="Calibri"/>
            <w:spacing w:val="-6"/>
            <w:sz w:val="24"/>
            <w:szCs w:val="24"/>
            <w:rPrChange w:id="1562" w:author="JJM" w:date="2016-06-15T02:20:00Z">
              <w:rPr>
                <w:rFonts w:ascii="Calibri" w:eastAsia="Calibri" w:hAnsi="Calibri" w:cs="Calibri"/>
                <w:strike/>
                <w:spacing w:val="-6"/>
                <w:sz w:val="24"/>
                <w:szCs w:val="24"/>
              </w:rPr>
            </w:rPrChange>
          </w:rPr>
          <w:delText xml:space="preserve"> </w:delText>
        </w:r>
        <w:r w:rsidRPr="005C14B2" w:rsidDel="00B46C30">
          <w:rPr>
            <w:rFonts w:ascii="Calibri" w:eastAsia="Calibri" w:hAnsi="Calibri" w:cs="Calibri"/>
            <w:spacing w:val="-3"/>
            <w:sz w:val="24"/>
            <w:szCs w:val="24"/>
            <w:rPrChange w:id="1563" w:author="JJM" w:date="2016-06-15T02:20:00Z">
              <w:rPr>
                <w:rFonts w:ascii="Calibri" w:eastAsia="Calibri" w:hAnsi="Calibri" w:cs="Calibri"/>
                <w:strike/>
                <w:spacing w:val="-3"/>
                <w:sz w:val="24"/>
                <w:szCs w:val="24"/>
              </w:rPr>
            </w:rPrChange>
          </w:rPr>
          <w:delText>s</w:delText>
        </w:r>
        <w:r w:rsidRPr="005C14B2" w:rsidDel="00B46C30">
          <w:rPr>
            <w:rFonts w:ascii="Calibri" w:eastAsia="Calibri" w:hAnsi="Calibri" w:cs="Calibri"/>
            <w:spacing w:val="1"/>
            <w:sz w:val="24"/>
            <w:szCs w:val="24"/>
            <w:rPrChange w:id="1564" w:author="JJM" w:date="2016-06-15T02:20:00Z">
              <w:rPr>
                <w:rFonts w:ascii="Calibri" w:eastAsia="Calibri" w:hAnsi="Calibri" w:cs="Calibri"/>
                <w:strike/>
                <w:spacing w:val="1"/>
                <w:sz w:val="24"/>
                <w:szCs w:val="24"/>
              </w:rPr>
            </w:rPrChange>
          </w:rPr>
          <w:delText>ub</w:delText>
        </w:r>
        <w:r w:rsidRPr="005C14B2" w:rsidDel="00B46C30">
          <w:rPr>
            <w:rFonts w:ascii="Calibri" w:eastAsia="Calibri" w:hAnsi="Calibri" w:cs="Calibri"/>
            <w:sz w:val="24"/>
            <w:szCs w:val="24"/>
            <w:rPrChange w:id="1565" w:author="JJM" w:date="2016-06-15T02:20:00Z">
              <w:rPr>
                <w:rFonts w:ascii="Calibri" w:eastAsia="Calibri" w:hAnsi="Calibri" w:cs="Calibri"/>
                <w:strike/>
                <w:sz w:val="24"/>
                <w:szCs w:val="24"/>
              </w:rPr>
            </w:rPrChange>
          </w:rPr>
          <w:delText>j</w:delText>
        </w:r>
        <w:r w:rsidRPr="005C14B2" w:rsidDel="00B46C30">
          <w:rPr>
            <w:rFonts w:ascii="Calibri" w:eastAsia="Calibri" w:hAnsi="Calibri" w:cs="Calibri"/>
            <w:spacing w:val="1"/>
            <w:sz w:val="24"/>
            <w:szCs w:val="24"/>
            <w:rPrChange w:id="1566" w:author="JJM" w:date="2016-06-15T02:20:00Z">
              <w:rPr>
                <w:rFonts w:ascii="Calibri" w:eastAsia="Calibri" w:hAnsi="Calibri" w:cs="Calibri"/>
                <w:strike/>
                <w:spacing w:val="1"/>
                <w:sz w:val="24"/>
                <w:szCs w:val="24"/>
              </w:rPr>
            </w:rPrChange>
          </w:rPr>
          <w:delText>e</w:delText>
        </w:r>
        <w:r w:rsidRPr="005C14B2" w:rsidDel="00B46C30">
          <w:rPr>
            <w:rFonts w:ascii="Calibri" w:eastAsia="Calibri" w:hAnsi="Calibri" w:cs="Calibri"/>
            <w:spacing w:val="-3"/>
            <w:sz w:val="24"/>
            <w:szCs w:val="24"/>
            <w:rPrChange w:id="1567" w:author="JJM" w:date="2016-06-15T02:20:00Z">
              <w:rPr>
                <w:rFonts w:ascii="Calibri" w:eastAsia="Calibri" w:hAnsi="Calibri" w:cs="Calibri"/>
                <w:strike/>
                <w:spacing w:val="-3"/>
                <w:sz w:val="24"/>
                <w:szCs w:val="24"/>
              </w:rPr>
            </w:rPrChange>
          </w:rPr>
          <w:delText>c</w:delText>
        </w:r>
        <w:r w:rsidRPr="005C14B2" w:rsidDel="00B46C30">
          <w:rPr>
            <w:rFonts w:ascii="Calibri" w:eastAsia="Calibri" w:hAnsi="Calibri" w:cs="Calibri"/>
            <w:sz w:val="24"/>
            <w:szCs w:val="24"/>
            <w:rPrChange w:id="1568" w:author="JJM" w:date="2016-06-15T02:20:00Z">
              <w:rPr>
                <w:rFonts w:ascii="Calibri" w:eastAsia="Calibri" w:hAnsi="Calibri" w:cs="Calibri"/>
                <w:strike/>
                <w:sz w:val="24"/>
                <w:szCs w:val="24"/>
              </w:rPr>
            </w:rPrChange>
          </w:rPr>
          <w:delText>t</w:delText>
        </w:r>
        <w:r w:rsidRPr="005C14B2" w:rsidDel="00B46C30">
          <w:rPr>
            <w:rFonts w:ascii="Calibri" w:eastAsia="Calibri" w:hAnsi="Calibri" w:cs="Calibri"/>
            <w:spacing w:val="-2"/>
            <w:sz w:val="24"/>
            <w:szCs w:val="24"/>
            <w:rPrChange w:id="1569" w:author="JJM" w:date="2016-06-15T02:20:00Z">
              <w:rPr>
                <w:rFonts w:ascii="Calibri" w:eastAsia="Calibri" w:hAnsi="Calibri" w:cs="Calibri"/>
                <w:strike/>
                <w:spacing w:val="-2"/>
                <w:sz w:val="24"/>
                <w:szCs w:val="24"/>
              </w:rPr>
            </w:rPrChange>
          </w:rPr>
          <w:delText xml:space="preserve"> </w:delText>
        </w:r>
        <w:r w:rsidRPr="005C14B2" w:rsidDel="00B46C30">
          <w:rPr>
            <w:rFonts w:ascii="Calibri" w:eastAsia="Calibri" w:hAnsi="Calibri" w:cs="Calibri"/>
            <w:spacing w:val="-1"/>
            <w:sz w:val="24"/>
            <w:szCs w:val="24"/>
            <w:rPrChange w:id="1570" w:author="JJM" w:date="2016-06-15T02:20:00Z">
              <w:rPr>
                <w:rFonts w:ascii="Calibri" w:eastAsia="Calibri" w:hAnsi="Calibri" w:cs="Calibri"/>
                <w:strike/>
                <w:spacing w:val="-1"/>
                <w:sz w:val="24"/>
                <w:szCs w:val="24"/>
              </w:rPr>
            </w:rPrChange>
          </w:rPr>
          <w:delText>t</w:delText>
        </w:r>
        <w:r w:rsidRPr="005C14B2" w:rsidDel="00B46C30">
          <w:rPr>
            <w:rFonts w:ascii="Calibri" w:eastAsia="Calibri" w:hAnsi="Calibri" w:cs="Calibri"/>
            <w:sz w:val="24"/>
            <w:szCs w:val="24"/>
            <w:rPrChange w:id="1571" w:author="JJM" w:date="2016-06-15T02:20:00Z">
              <w:rPr>
                <w:rFonts w:ascii="Calibri" w:eastAsia="Calibri" w:hAnsi="Calibri" w:cs="Calibri"/>
                <w:strike/>
                <w:sz w:val="24"/>
                <w:szCs w:val="24"/>
              </w:rPr>
            </w:rPrChange>
          </w:rPr>
          <w:delText>o a</w:delText>
        </w:r>
        <w:r w:rsidRPr="005C14B2" w:rsidDel="00B46C30">
          <w:rPr>
            <w:rFonts w:ascii="Calibri" w:eastAsia="Calibri" w:hAnsi="Calibri" w:cs="Calibri"/>
            <w:spacing w:val="-1"/>
            <w:sz w:val="24"/>
            <w:szCs w:val="24"/>
            <w:rPrChange w:id="1572" w:author="JJM" w:date="2016-06-15T02:20:00Z">
              <w:rPr>
                <w:rFonts w:ascii="Calibri" w:eastAsia="Calibri" w:hAnsi="Calibri" w:cs="Calibri"/>
                <w:strike/>
                <w:spacing w:val="-1"/>
                <w:sz w:val="24"/>
                <w:szCs w:val="24"/>
              </w:rPr>
            </w:rPrChange>
          </w:rPr>
          <w:delText xml:space="preserve"> </w:delText>
        </w:r>
        <w:r w:rsidRPr="005C14B2" w:rsidDel="00B46C30">
          <w:rPr>
            <w:rFonts w:ascii="Calibri" w:eastAsia="Calibri" w:hAnsi="Calibri" w:cs="Calibri"/>
            <w:spacing w:val="1"/>
            <w:sz w:val="24"/>
            <w:szCs w:val="24"/>
            <w:rPrChange w:id="1573" w:author="JJM" w:date="2016-06-15T02:20:00Z">
              <w:rPr>
                <w:rFonts w:ascii="Calibri" w:eastAsia="Calibri" w:hAnsi="Calibri" w:cs="Calibri"/>
                <w:strike/>
                <w:spacing w:val="1"/>
                <w:sz w:val="24"/>
                <w:szCs w:val="24"/>
              </w:rPr>
            </w:rPrChange>
          </w:rPr>
          <w:delText>t</w:delText>
        </w:r>
        <w:r w:rsidRPr="005C14B2" w:rsidDel="00B46C30">
          <w:rPr>
            <w:rFonts w:ascii="Calibri" w:eastAsia="Calibri" w:hAnsi="Calibri" w:cs="Calibri"/>
            <w:spacing w:val="-2"/>
            <w:sz w:val="24"/>
            <w:szCs w:val="24"/>
            <w:rPrChange w:id="1574" w:author="JJM" w:date="2016-06-15T02:20:00Z">
              <w:rPr>
                <w:rFonts w:ascii="Calibri" w:eastAsia="Calibri" w:hAnsi="Calibri" w:cs="Calibri"/>
                <w:strike/>
                <w:spacing w:val="-2"/>
                <w:sz w:val="24"/>
                <w:szCs w:val="24"/>
              </w:rPr>
            </w:rPrChange>
          </w:rPr>
          <w:delText>e</w:delText>
        </w:r>
        <w:r w:rsidRPr="005C14B2" w:rsidDel="00B46C30">
          <w:rPr>
            <w:rFonts w:ascii="Calibri" w:eastAsia="Calibri" w:hAnsi="Calibri" w:cs="Calibri"/>
            <w:sz w:val="24"/>
            <w:szCs w:val="24"/>
            <w:rPrChange w:id="1575" w:author="JJM" w:date="2016-06-15T02:20:00Z">
              <w:rPr>
                <w:rFonts w:ascii="Calibri" w:eastAsia="Calibri" w:hAnsi="Calibri" w:cs="Calibri"/>
                <w:strike/>
                <w:sz w:val="24"/>
                <w:szCs w:val="24"/>
              </w:rPr>
            </w:rPrChange>
          </w:rPr>
          <w:delText xml:space="preserve">n </w:delText>
        </w:r>
        <w:r w:rsidRPr="005C14B2" w:rsidDel="00B46C30">
          <w:rPr>
            <w:rFonts w:ascii="Calibri" w:eastAsia="Calibri" w:hAnsi="Calibri" w:cs="Calibri"/>
            <w:spacing w:val="-3"/>
            <w:sz w:val="24"/>
            <w:szCs w:val="24"/>
            <w:rPrChange w:id="1576" w:author="JJM" w:date="2016-06-15T02:20:00Z">
              <w:rPr>
                <w:rFonts w:ascii="Calibri" w:eastAsia="Calibri" w:hAnsi="Calibri" w:cs="Calibri"/>
                <w:strike/>
                <w:spacing w:val="-3"/>
                <w:sz w:val="24"/>
                <w:szCs w:val="24"/>
              </w:rPr>
            </w:rPrChange>
          </w:rPr>
          <w:delText>(</w:delText>
        </w:r>
        <w:r w:rsidRPr="005C14B2" w:rsidDel="00B46C30">
          <w:rPr>
            <w:rFonts w:ascii="Calibri" w:eastAsia="Calibri" w:hAnsi="Calibri" w:cs="Calibri"/>
            <w:sz w:val="24"/>
            <w:szCs w:val="24"/>
            <w:rPrChange w:id="1577" w:author="JJM" w:date="2016-06-15T02:20:00Z">
              <w:rPr>
                <w:rFonts w:ascii="Calibri" w:eastAsia="Calibri" w:hAnsi="Calibri" w:cs="Calibri"/>
                <w:strike/>
                <w:sz w:val="24"/>
                <w:szCs w:val="24"/>
              </w:rPr>
            </w:rPrChange>
          </w:rPr>
          <w:delText>1</w:delText>
        </w:r>
        <w:r w:rsidRPr="005C14B2" w:rsidDel="00B46C30">
          <w:rPr>
            <w:rFonts w:ascii="Calibri" w:eastAsia="Calibri" w:hAnsi="Calibri" w:cs="Calibri"/>
            <w:spacing w:val="1"/>
            <w:sz w:val="24"/>
            <w:szCs w:val="24"/>
            <w:rPrChange w:id="1578" w:author="JJM" w:date="2016-06-15T02:20:00Z">
              <w:rPr>
                <w:rFonts w:ascii="Calibri" w:eastAsia="Calibri" w:hAnsi="Calibri" w:cs="Calibri"/>
                <w:strike/>
                <w:spacing w:val="1"/>
                <w:sz w:val="24"/>
                <w:szCs w:val="24"/>
              </w:rPr>
            </w:rPrChange>
          </w:rPr>
          <w:delText>0</w:delText>
        </w:r>
        <w:r w:rsidRPr="005C14B2" w:rsidDel="00B46C30">
          <w:rPr>
            <w:rFonts w:ascii="Calibri" w:eastAsia="Calibri" w:hAnsi="Calibri" w:cs="Calibri"/>
            <w:sz w:val="24"/>
            <w:szCs w:val="24"/>
            <w:rPrChange w:id="1579" w:author="JJM" w:date="2016-06-15T02:20:00Z">
              <w:rPr>
                <w:rFonts w:ascii="Calibri" w:eastAsia="Calibri" w:hAnsi="Calibri" w:cs="Calibri"/>
                <w:strike/>
                <w:sz w:val="24"/>
                <w:szCs w:val="24"/>
              </w:rPr>
            </w:rPrChange>
          </w:rPr>
          <w:delText>)</w:delText>
        </w:r>
        <w:r w:rsidRPr="005C14B2" w:rsidDel="00B46C30">
          <w:rPr>
            <w:rFonts w:ascii="Calibri" w:eastAsia="Calibri" w:hAnsi="Calibri" w:cs="Calibri"/>
            <w:spacing w:val="-2"/>
            <w:sz w:val="24"/>
            <w:szCs w:val="24"/>
            <w:rPrChange w:id="1580" w:author="JJM" w:date="2016-06-15T02:20:00Z">
              <w:rPr>
                <w:rFonts w:ascii="Calibri" w:eastAsia="Calibri" w:hAnsi="Calibri" w:cs="Calibri"/>
                <w:strike/>
                <w:spacing w:val="-2"/>
                <w:sz w:val="24"/>
                <w:szCs w:val="24"/>
              </w:rPr>
            </w:rPrChange>
          </w:rPr>
          <w:delText xml:space="preserve"> </w:delText>
        </w:r>
        <w:r w:rsidRPr="005C14B2" w:rsidDel="00B46C30">
          <w:rPr>
            <w:rFonts w:ascii="Calibri" w:eastAsia="Calibri" w:hAnsi="Calibri" w:cs="Calibri"/>
            <w:sz w:val="24"/>
            <w:szCs w:val="24"/>
            <w:rPrChange w:id="1581" w:author="JJM" w:date="2016-06-15T02:20:00Z">
              <w:rPr>
                <w:rFonts w:ascii="Calibri" w:eastAsia="Calibri" w:hAnsi="Calibri" w:cs="Calibri"/>
                <w:strike/>
                <w:sz w:val="24"/>
                <w:szCs w:val="24"/>
              </w:rPr>
            </w:rPrChange>
          </w:rPr>
          <w:delText>year</w:delText>
        </w:r>
        <w:r w:rsidRPr="005C14B2" w:rsidDel="00B46C30">
          <w:rPr>
            <w:rFonts w:ascii="Calibri" w:eastAsia="Calibri" w:hAnsi="Calibri" w:cs="Calibri"/>
            <w:spacing w:val="-3"/>
            <w:sz w:val="24"/>
            <w:szCs w:val="24"/>
            <w:rPrChange w:id="1582" w:author="JJM" w:date="2016-06-15T02:20:00Z">
              <w:rPr>
                <w:rFonts w:ascii="Calibri" w:eastAsia="Calibri" w:hAnsi="Calibri" w:cs="Calibri"/>
                <w:strike/>
                <w:spacing w:val="-3"/>
                <w:sz w:val="24"/>
                <w:szCs w:val="24"/>
              </w:rPr>
            </w:rPrChange>
          </w:rPr>
          <w:delText xml:space="preserve"> </w:delText>
        </w:r>
        <w:r w:rsidRPr="005C14B2" w:rsidDel="00B46C30">
          <w:rPr>
            <w:rFonts w:ascii="Calibri" w:eastAsia="Calibri" w:hAnsi="Calibri" w:cs="Calibri"/>
            <w:sz w:val="24"/>
            <w:szCs w:val="24"/>
            <w:rPrChange w:id="1583" w:author="JJM" w:date="2016-06-15T02:20:00Z">
              <w:rPr>
                <w:rFonts w:ascii="Calibri" w:eastAsia="Calibri" w:hAnsi="Calibri" w:cs="Calibri"/>
                <w:strike/>
                <w:sz w:val="24"/>
                <w:szCs w:val="24"/>
              </w:rPr>
            </w:rPrChange>
          </w:rPr>
          <w:delText>maxi</w:delText>
        </w:r>
        <w:r w:rsidRPr="005C14B2" w:rsidDel="00B46C30">
          <w:rPr>
            <w:rFonts w:ascii="Calibri" w:eastAsia="Calibri" w:hAnsi="Calibri" w:cs="Calibri"/>
            <w:spacing w:val="-2"/>
            <w:sz w:val="24"/>
            <w:szCs w:val="24"/>
            <w:rPrChange w:id="1584" w:author="JJM" w:date="2016-06-15T02:20:00Z">
              <w:rPr>
                <w:rFonts w:ascii="Calibri" w:eastAsia="Calibri" w:hAnsi="Calibri" w:cs="Calibri"/>
                <w:strike/>
                <w:spacing w:val="-2"/>
                <w:sz w:val="24"/>
                <w:szCs w:val="24"/>
              </w:rPr>
            </w:rPrChange>
          </w:rPr>
          <w:delText>m</w:delText>
        </w:r>
        <w:r w:rsidRPr="005C14B2" w:rsidDel="00B46C30">
          <w:rPr>
            <w:rFonts w:ascii="Calibri" w:eastAsia="Calibri" w:hAnsi="Calibri" w:cs="Calibri"/>
            <w:spacing w:val="1"/>
            <w:sz w:val="24"/>
            <w:szCs w:val="24"/>
            <w:rPrChange w:id="1585" w:author="JJM" w:date="2016-06-15T02:20:00Z">
              <w:rPr>
                <w:rFonts w:ascii="Calibri" w:eastAsia="Calibri" w:hAnsi="Calibri" w:cs="Calibri"/>
                <w:strike/>
                <w:spacing w:val="1"/>
                <w:sz w:val="24"/>
                <w:szCs w:val="24"/>
              </w:rPr>
            </w:rPrChange>
          </w:rPr>
          <w:delText>u</w:delText>
        </w:r>
        <w:r w:rsidRPr="005C14B2" w:rsidDel="00B46C30">
          <w:rPr>
            <w:rFonts w:ascii="Calibri" w:eastAsia="Calibri" w:hAnsi="Calibri" w:cs="Calibri"/>
            <w:sz w:val="24"/>
            <w:szCs w:val="24"/>
            <w:rPrChange w:id="1586" w:author="JJM" w:date="2016-06-15T02:20:00Z">
              <w:rPr>
                <w:rFonts w:ascii="Calibri" w:eastAsia="Calibri" w:hAnsi="Calibri" w:cs="Calibri"/>
                <w:strike/>
                <w:sz w:val="24"/>
                <w:szCs w:val="24"/>
              </w:rPr>
            </w:rPrChange>
          </w:rPr>
          <w:delText>m</w:delText>
        </w:r>
        <w:r w:rsidRPr="005C14B2" w:rsidDel="00B46C30">
          <w:rPr>
            <w:rFonts w:ascii="Calibri" w:eastAsia="Calibri" w:hAnsi="Calibri" w:cs="Calibri"/>
            <w:spacing w:val="-3"/>
            <w:sz w:val="24"/>
            <w:szCs w:val="24"/>
            <w:rPrChange w:id="1587" w:author="JJM" w:date="2016-06-15T02:20:00Z">
              <w:rPr>
                <w:rFonts w:ascii="Calibri" w:eastAsia="Calibri" w:hAnsi="Calibri" w:cs="Calibri"/>
                <w:strike/>
                <w:spacing w:val="-3"/>
                <w:sz w:val="24"/>
                <w:szCs w:val="24"/>
              </w:rPr>
            </w:rPrChange>
          </w:rPr>
          <w:delText xml:space="preserve"> </w:delText>
        </w:r>
        <w:r w:rsidRPr="005C14B2" w:rsidDel="00B46C30">
          <w:rPr>
            <w:rFonts w:ascii="Calibri" w:eastAsia="Calibri" w:hAnsi="Calibri" w:cs="Calibri"/>
            <w:sz w:val="24"/>
            <w:szCs w:val="24"/>
            <w:rPrChange w:id="1588" w:author="JJM" w:date="2016-06-15T02:20:00Z">
              <w:rPr>
                <w:rFonts w:ascii="Calibri" w:eastAsia="Calibri" w:hAnsi="Calibri" w:cs="Calibri"/>
                <w:strike/>
                <w:sz w:val="24"/>
                <w:szCs w:val="24"/>
              </w:rPr>
            </w:rPrChange>
          </w:rPr>
          <w:delText xml:space="preserve">on </w:delText>
        </w:r>
        <w:r w:rsidRPr="005C14B2" w:rsidDel="00B46C30">
          <w:rPr>
            <w:rFonts w:ascii="Calibri" w:eastAsia="Calibri" w:hAnsi="Calibri" w:cs="Calibri"/>
            <w:spacing w:val="1"/>
            <w:sz w:val="24"/>
            <w:szCs w:val="24"/>
            <w:rPrChange w:id="1589" w:author="JJM" w:date="2016-06-15T02:20:00Z">
              <w:rPr>
                <w:rFonts w:ascii="Calibri" w:eastAsia="Calibri" w:hAnsi="Calibri" w:cs="Calibri"/>
                <w:strike/>
                <w:spacing w:val="1"/>
                <w:sz w:val="24"/>
                <w:szCs w:val="24"/>
              </w:rPr>
            </w:rPrChange>
          </w:rPr>
          <w:delText>t</w:delText>
        </w:r>
        <w:r w:rsidRPr="005C14B2" w:rsidDel="00B46C30">
          <w:rPr>
            <w:rFonts w:ascii="Calibri" w:eastAsia="Calibri" w:hAnsi="Calibri" w:cs="Calibri"/>
            <w:spacing w:val="-1"/>
            <w:sz w:val="24"/>
            <w:szCs w:val="24"/>
            <w:rPrChange w:id="1590" w:author="JJM" w:date="2016-06-15T02:20:00Z">
              <w:rPr>
                <w:rFonts w:ascii="Calibri" w:eastAsia="Calibri" w:hAnsi="Calibri" w:cs="Calibri"/>
                <w:strike/>
                <w:spacing w:val="-1"/>
                <w:sz w:val="24"/>
                <w:szCs w:val="24"/>
              </w:rPr>
            </w:rPrChange>
          </w:rPr>
          <w:delText>h</w:delText>
        </w:r>
        <w:r w:rsidRPr="005C14B2" w:rsidDel="00B46C30">
          <w:rPr>
            <w:rFonts w:ascii="Calibri" w:eastAsia="Calibri" w:hAnsi="Calibri" w:cs="Calibri"/>
            <w:sz w:val="24"/>
            <w:szCs w:val="24"/>
            <w:rPrChange w:id="1591" w:author="JJM" w:date="2016-06-15T02:20:00Z">
              <w:rPr>
                <w:rFonts w:ascii="Calibri" w:eastAsia="Calibri" w:hAnsi="Calibri" w:cs="Calibri"/>
                <w:strike/>
                <w:sz w:val="24"/>
                <w:szCs w:val="24"/>
              </w:rPr>
            </w:rPrChange>
          </w:rPr>
          <w:delText xml:space="preserve">e </w:delText>
        </w:r>
        <w:r w:rsidRPr="005C14B2" w:rsidDel="00B46C30">
          <w:rPr>
            <w:rFonts w:ascii="Calibri" w:eastAsia="Calibri" w:hAnsi="Calibri" w:cs="Calibri"/>
            <w:spacing w:val="1"/>
            <w:sz w:val="24"/>
            <w:szCs w:val="24"/>
            <w:rPrChange w:id="1592" w:author="JJM" w:date="2016-06-15T02:20:00Z">
              <w:rPr>
                <w:rFonts w:ascii="Calibri" w:eastAsia="Calibri" w:hAnsi="Calibri" w:cs="Calibri"/>
                <w:strike/>
                <w:spacing w:val="1"/>
                <w:sz w:val="24"/>
                <w:szCs w:val="24"/>
              </w:rPr>
            </w:rPrChange>
          </w:rPr>
          <w:delText>fu</w:delText>
        </w:r>
        <w:r w:rsidRPr="005C14B2" w:rsidDel="00B46C30">
          <w:rPr>
            <w:rFonts w:ascii="Calibri" w:eastAsia="Calibri" w:hAnsi="Calibri" w:cs="Calibri"/>
            <w:spacing w:val="-1"/>
            <w:sz w:val="24"/>
            <w:szCs w:val="24"/>
            <w:rPrChange w:id="1593" w:author="JJM" w:date="2016-06-15T02:20:00Z">
              <w:rPr>
                <w:rFonts w:ascii="Calibri" w:eastAsia="Calibri" w:hAnsi="Calibri" w:cs="Calibri"/>
                <w:strike/>
                <w:spacing w:val="-1"/>
                <w:sz w:val="24"/>
                <w:szCs w:val="24"/>
              </w:rPr>
            </w:rPrChange>
          </w:rPr>
          <w:delText>t</w:delText>
        </w:r>
        <w:r w:rsidRPr="005C14B2" w:rsidDel="00B46C30">
          <w:rPr>
            <w:rFonts w:ascii="Calibri" w:eastAsia="Calibri" w:hAnsi="Calibri" w:cs="Calibri"/>
            <w:spacing w:val="1"/>
            <w:sz w:val="24"/>
            <w:szCs w:val="24"/>
            <w:rPrChange w:id="1594" w:author="JJM" w:date="2016-06-15T02:20:00Z">
              <w:rPr>
                <w:rFonts w:ascii="Calibri" w:eastAsia="Calibri" w:hAnsi="Calibri" w:cs="Calibri"/>
                <w:strike/>
                <w:spacing w:val="1"/>
                <w:sz w:val="24"/>
                <w:szCs w:val="24"/>
              </w:rPr>
            </w:rPrChange>
          </w:rPr>
          <w:delText>u</w:delText>
        </w:r>
        <w:r w:rsidRPr="005C14B2" w:rsidDel="00B46C30">
          <w:rPr>
            <w:rFonts w:ascii="Calibri" w:eastAsia="Calibri" w:hAnsi="Calibri" w:cs="Calibri"/>
            <w:sz w:val="24"/>
            <w:szCs w:val="24"/>
            <w:rPrChange w:id="1595" w:author="JJM" w:date="2016-06-15T02:20:00Z">
              <w:rPr>
                <w:rFonts w:ascii="Calibri" w:eastAsia="Calibri" w:hAnsi="Calibri" w:cs="Calibri"/>
                <w:strike/>
                <w:sz w:val="24"/>
                <w:szCs w:val="24"/>
              </w:rPr>
            </w:rPrChange>
          </w:rPr>
          <w:delText>re</w:delText>
        </w:r>
        <w:r w:rsidRPr="005C14B2" w:rsidDel="00B46C30">
          <w:rPr>
            <w:rFonts w:ascii="Calibri" w:eastAsia="Calibri" w:hAnsi="Calibri" w:cs="Calibri"/>
            <w:spacing w:val="-4"/>
            <w:sz w:val="24"/>
            <w:szCs w:val="24"/>
            <w:rPrChange w:id="1596" w:author="JJM" w:date="2016-06-15T02:20:00Z">
              <w:rPr>
                <w:rFonts w:ascii="Calibri" w:eastAsia="Calibri" w:hAnsi="Calibri" w:cs="Calibri"/>
                <w:strike/>
                <w:spacing w:val="-4"/>
                <w:sz w:val="24"/>
                <w:szCs w:val="24"/>
              </w:rPr>
            </w:rPrChange>
          </w:rPr>
          <w:delText xml:space="preserve"> </w:delText>
        </w:r>
        <w:r w:rsidRPr="005C14B2" w:rsidDel="00B46C30">
          <w:rPr>
            <w:rFonts w:ascii="Calibri" w:eastAsia="Calibri" w:hAnsi="Calibri" w:cs="Calibri"/>
            <w:spacing w:val="1"/>
            <w:sz w:val="24"/>
            <w:szCs w:val="24"/>
            <w:rPrChange w:id="1597" w:author="JJM" w:date="2016-06-15T02:20:00Z">
              <w:rPr>
                <w:rFonts w:ascii="Calibri" w:eastAsia="Calibri" w:hAnsi="Calibri" w:cs="Calibri"/>
                <w:strike/>
                <w:spacing w:val="1"/>
                <w:sz w:val="24"/>
                <w:szCs w:val="24"/>
              </w:rPr>
            </w:rPrChange>
          </w:rPr>
          <w:delText>t</w:delText>
        </w:r>
        <w:r w:rsidRPr="005C14B2" w:rsidDel="00B46C30">
          <w:rPr>
            <w:rFonts w:ascii="Calibri" w:eastAsia="Calibri" w:hAnsi="Calibri" w:cs="Calibri"/>
            <w:spacing w:val="-2"/>
            <w:sz w:val="24"/>
            <w:szCs w:val="24"/>
            <w:rPrChange w:id="1598" w:author="JJM" w:date="2016-06-15T02:20:00Z">
              <w:rPr>
                <w:rFonts w:ascii="Calibri" w:eastAsia="Calibri" w:hAnsi="Calibri" w:cs="Calibri"/>
                <w:strike/>
                <w:spacing w:val="-2"/>
                <w:sz w:val="24"/>
                <w:szCs w:val="24"/>
              </w:rPr>
            </w:rPrChange>
          </w:rPr>
          <w:delText>e</w:delText>
        </w:r>
        <w:r w:rsidRPr="005C14B2" w:rsidDel="00B46C30">
          <w:rPr>
            <w:rFonts w:ascii="Calibri" w:eastAsia="Calibri" w:hAnsi="Calibri" w:cs="Calibri"/>
            <w:sz w:val="24"/>
            <w:szCs w:val="24"/>
            <w:rPrChange w:id="1599" w:author="JJM" w:date="2016-06-15T02:20:00Z">
              <w:rPr>
                <w:rFonts w:ascii="Calibri" w:eastAsia="Calibri" w:hAnsi="Calibri" w:cs="Calibri"/>
                <w:strike/>
                <w:sz w:val="24"/>
                <w:szCs w:val="24"/>
              </w:rPr>
            </w:rPrChange>
          </w:rPr>
          <w:delText>rm</w:delText>
        </w:r>
        <w:r w:rsidRPr="005C14B2" w:rsidDel="00B46C30">
          <w:rPr>
            <w:rFonts w:ascii="Calibri" w:eastAsia="Calibri" w:hAnsi="Calibri" w:cs="Calibri"/>
            <w:spacing w:val="-4"/>
            <w:sz w:val="24"/>
            <w:szCs w:val="24"/>
            <w:rPrChange w:id="1600" w:author="JJM" w:date="2016-06-15T02:20:00Z">
              <w:rPr>
                <w:rFonts w:ascii="Calibri" w:eastAsia="Calibri" w:hAnsi="Calibri" w:cs="Calibri"/>
                <w:strike/>
                <w:spacing w:val="-4"/>
                <w:sz w:val="24"/>
                <w:szCs w:val="24"/>
              </w:rPr>
            </w:rPrChange>
          </w:rPr>
          <w:delText xml:space="preserve"> </w:delText>
        </w:r>
        <w:r w:rsidRPr="005C14B2" w:rsidDel="00B46C30">
          <w:rPr>
            <w:rFonts w:ascii="Calibri" w:eastAsia="Calibri" w:hAnsi="Calibri" w:cs="Calibri"/>
            <w:spacing w:val="-2"/>
            <w:sz w:val="24"/>
            <w:szCs w:val="24"/>
            <w:rPrChange w:id="1601" w:author="JJM" w:date="2016-06-15T02:20:00Z">
              <w:rPr>
                <w:rFonts w:ascii="Calibri" w:eastAsia="Calibri" w:hAnsi="Calibri" w:cs="Calibri"/>
                <w:strike/>
                <w:spacing w:val="-2"/>
                <w:sz w:val="24"/>
                <w:szCs w:val="24"/>
              </w:rPr>
            </w:rPrChange>
          </w:rPr>
          <w:delText>o</w:delText>
        </w:r>
        <w:r w:rsidRPr="005C14B2" w:rsidDel="00B46C30">
          <w:rPr>
            <w:rFonts w:ascii="Calibri" w:eastAsia="Calibri" w:hAnsi="Calibri" w:cs="Calibri"/>
            <w:sz w:val="24"/>
            <w:szCs w:val="24"/>
            <w:rPrChange w:id="1602" w:author="JJM" w:date="2016-06-15T02:20:00Z">
              <w:rPr>
                <w:rFonts w:ascii="Calibri" w:eastAsia="Calibri" w:hAnsi="Calibri" w:cs="Calibri"/>
                <w:strike/>
                <w:sz w:val="24"/>
                <w:szCs w:val="24"/>
              </w:rPr>
            </w:rPrChange>
          </w:rPr>
          <w:delText>f</w:delText>
        </w:r>
        <w:r w:rsidRPr="005C14B2" w:rsidDel="00B46C30">
          <w:rPr>
            <w:rFonts w:ascii="Calibri" w:eastAsia="Calibri" w:hAnsi="Calibri" w:cs="Calibri"/>
            <w:spacing w:val="2"/>
            <w:sz w:val="24"/>
            <w:szCs w:val="24"/>
            <w:rPrChange w:id="1603" w:author="JJM" w:date="2016-06-15T02:20:00Z">
              <w:rPr>
                <w:rFonts w:ascii="Calibri" w:eastAsia="Calibri" w:hAnsi="Calibri" w:cs="Calibri"/>
                <w:strike/>
                <w:spacing w:val="2"/>
                <w:sz w:val="24"/>
                <w:szCs w:val="24"/>
              </w:rPr>
            </w:rPrChange>
          </w:rPr>
          <w:delText xml:space="preserve"> </w:delText>
        </w:r>
        <w:r w:rsidRPr="005C14B2" w:rsidDel="00B46C30">
          <w:rPr>
            <w:rFonts w:ascii="Calibri" w:eastAsia="Calibri" w:hAnsi="Calibri" w:cs="Calibri"/>
            <w:spacing w:val="-2"/>
            <w:sz w:val="24"/>
            <w:szCs w:val="24"/>
            <w:rPrChange w:id="1604" w:author="JJM" w:date="2016-06-15T02:20:00Z">
              <w:rPr>
                <w:rFonts w:ascii="Calibri" w:eastAsia="Calibri" w:hAnsi="Calibri" w:cs="Calibri"/>
                <w:strike/>
                <w:spacing w:val="-2"/>
                <w:sz w:val="24"/>
                <w:szCs w:val="24"/>
              </w:rPr>
            </w:rPrChange>
          </w:rPr>
          <w:delText>a</w:delText>
        </w:r>
        <w:r w:rsidRPr="005C14B2" w:rsidDel="00B46C30">
          <w:rPr>
            <w:rFonts w:ascii="Calibri" w:eastAsia="Calibri" w:hAnsi="Calibri" w:cs="Calibri"/>
            <w:spacing w:val="1"/>
            <w:sz w:val="24"/>
            <w:szCs w:val="24"/>
            <w:rPrChange w:id="1605" w:author="JJM" w:date="2016-06-15T02:20:00Z">
              <w:rPr>
                <w:rFonts w:ascii="Calibri" w:eastAsia="Calibri" w:hAnsi="Calibri" w:cs="Calibri"/>
                <w:strike/>
                <w:spacing w:val="1"/>
                <w:sz w:val="24"/>
                <w:szCs w:val="24"/>
              </w:rPr>
            </w:rPrChange>
          </w:rPr>
          <w:delText>n</w:delText>
        </w:r>
        <w:r w:rsidRPr="005C14B2" w:rsidDel="00B46C30">
          <w:rPr>
            <w:rFonts w:ascii="Calibri" w:eastAsia="Calibri" w:hAnsi="Calibri" w:cs="Calibri"/>
            <w:sz w:val="24"/>
            <w:szCs w:val="24"/>
            <w:rPrChange w:id="1606" w:author="JJM" w:date="2016-06-15T02:20:00Z">
              <w:rPr>
                <w:rFonts w:ascii="Calibri" w:eastAsia="Calibri" w:hAnsi="Calibri" w:cs="Calibri"/>
                <w:strike/>
                <w:sz w:val="24"/>
                <w:szCs w:val="24"/>
              </w:rPr>
            </w:rPrChange>
          </w:rPr>
          <w:delText>y</w:delText>
        </w:r>
        <w:r w:rsidRPr="005C14B2" w:rsidDel="00B46C30">
          <w:rPr>
            <w:rFonts w:ascii="Calibri" w:eastAsia="Calibri" w:hAnsi="Calibri" w:cs="Calibri"/>
            <w:spacing w:val="-1"/>
            <w:sz w:val="24"/>
            <w:szCs w:val="24"/>
            <w:rPrChange w:id="1607" w:author="JJM" w:date="2016-06-15T02:20:00Z">
              <w:rPr>
                <w:rFonts w:ascii="Calibri" w:eastAsia="Calibri" w:hAnsi="Calibri" w:cs="Calibri"/>
                <w:strike/>
                <w:spacing w:val="-1"/>
                <w:sz w:val="24"/>
                <w:szCs w:val="24"/>
              </w:rPr>
            </w:rPrChange>
          </w:rPr>
          <w:delText xml:space="preserve"> d</w:delText>
        </w:r>
        <w:r w:rsidRPr="005C14B2" w:rsidDel="00B46C30">
          <w:rPr>
            <w:rFonts w:ascii="Calibri" w:eastAsia="Calibri" w:hAnsi="Calibri" w:cs="Calibri"/>
            <w:sz w:val="24"/>
            <w:szCs w:val="24"/>
            <w:rPrChange w:id="1608" w:author="JJM" w:date="2016-06-15T02:20:00Z">
              <w:rPr>
                <w:rFonts w:ascii="Calibri" w:eastAsia="Calibri" w:hAnsi="Calibri" w:cs="Calibri"/>
                <w:strike/>
                <w:sz w:val="24"/>
                <w:szCs w:val="24"/>
              </w:rPr>
            </w:rPrChange>
          </w:rPr>
          <w:delText>o</w:delText>
        </w:r>
        <w:r w:rsidRPr="005C14B2" w:rsidDel="00B46C30">
          <w:rPr>
            <w:rFonts w:ascii="Calibri" w:eastAsia="Calibri" w:hAnsi="Calibri" w:cs="Calibri"/>
            <w:spacing w:val="1"/>
            <w:sz w:val="24"/>
            <w:szCs w:val="24"/>
            <w:rPrChange w:id="1609" w:author="JJM" w:date="2016-06-15T02:20:00Z">
              <w:rPr>
                <w:rFonts w:ascii="Calibri" w:eastAsia="Calibri" w:hAnsi="Calibri" w:cs="Calibri"/>
                <w:strike/>
                <w:spacing w:val="1"/>
                <w:sz w:val="24"/>
                <w:szCs w:val="24"/>
              </w:rPr>
            </w:rPrChange>
          </w:rPr>
          <w:delText>m</w:delText>
        </w:r>
        <w:r w:rsidRPr="005C14B2" w:rsidDel="00B46C30">
          <w:rPr>
            <w:rFonts w:ascii="Calibri" w:eastAsia="Calibri" w:hAnsi="Calibri" w:cs="Calibri"/>
            <w:spacing w:val="-2"/>
            <w:sz w:val="24"/>
            <w:szCs w:val="24"/>
            <w:rPrChange w:id="1610" w:author="JJM" w:date="2016-06-15T02:20:00Z">
              <w:rPr>
                <w:rFonts w:ascii="Calibri" w:eastAsia="Calibri" w:hAnsi="Calibri" w:cs="Calibri"/>
                <w:strike/>
                <w:spacing w:val="-2"/>
                <w:sz w:val="24"/>
                <w:szCs w:val="24"/>
              </w:rPr>
            </w:rPrChange>
          </w:rPr>
          <w:delText>a</w:delText>
        </w:r>
        <w:r w:rsidRPr="005C14B2" w:rsidDel="00B46C30">
          <w:rPr>
            <w:rFonts w:ascii="Calibri" w:eastAsia="Calibri" w:hAnsi="Calibri" w:cs="Calibri"/>
            <w:sz w:val="24"/>
            <w:szCs w:val="24"/>
            <w:rPrChange w:id="1611" w:author="JJM" w:date="2016-06-15T02:20:00Z">
              <w:rPr>
                <w:rFonts w:ascii="Calibri" w:eastAsia="Calibri" w:hAnsi="Calibri" w:cs="Calibri"/>
                <w:strike/>
                <w:sz w:val="24"/>
                <w:szCs w:val="24"/>
              </w:rPr>
            </w:rPrChange>
          </w:rPr>
          <w:delText>i</w:delText>
        </w:r>
        <w:r w:rsidRPr="005C14B2" w:rsidDel="00B46C30">
          <w:rPr>
            <w:rFonts w:ascii="Calibri" w:eastAsia="Calibri" w:hAnsi="Calibri" w:cs="Calibri"/>
            <w:spacing w:val="4"/>
            <w:sz w:val="24"/>
            <w:szCs w:val="24"/>
            <w:rPrChange w:id="1612" w:author="JJM" w:date="2016-06-15T02:20:00Z">
              <w:rPr>
                <w:rFonts w:ascii="Calibri" w:eastAsia="Calibri" w:hAnsi="Calibri" w:cs="Calibri"/>
                <w:strike/>
                <w:spacing w:val="4"/>
                <w:sz w:val="24"/>
                <w:szCs w:val="24"/>
              </w:rPr>
            </w:rPrChange>
          </w:rPr>
          <w:delText>n</w:delText>
        </w:r>
        <w:r w:rsidRPr="005C14B2" w:rsidDel="00B46C30">
          <w:rPr>
            <w:rFonts w:ascii="Calibri" w:eastAsia="Calibri" w:hAnsi="Calibri" w:cs="Calibri"/>
            <w:spacing w:val="1"/>
            <w:sz w:val="24"/>
            <w:szCs w:val="24"/>
            <w:rPrChange w:id="1613" w:author="JJM" w:date="2016-06-15T02:20:00Z">
              <w:rPr>
                <w:rFonts w:ascii="Calibri" w:eastAsia="Calibri" w:hAnsi="Calibri" w:cs="Calibri"/>
                <w:strike/>
                <w:spacing w:val="1"/>
                <w:sz w:val="24"/>
                <w:szCs w:val="24"/>
              </w:rPr>
            </w:rPrChange>
          </w:rPr>
          <w:delText>-n</w:delText>
        </w:r>
        <w:r w:rsidRPr="005C14B2" w:rsidDel="00B46C30">
          <w:rPr>
            <w:rFonts w:ascii="Calibri" w:eastAsia="Calibri" w:hAnsi="Calibri" w:cs="Calibri"/>
            <w:spacing w:val="-2"/>
            <w:sz w:val="24"/>
            <w:szCs w:val="24"/>
            <w:rPrChange w:id="1614" w:author="JJM" w:date="2016-06-15T02:20:00Z">
              <w:rPr>
                <w:rFonts w:ascii="Calibri" w:eastAsia="Calibri" w:hAnsi="Calibri" w:cs="Calibri"/>
                <w:strike/>
                <w:spacing w:val="-2"/>
                <w:sz w:val="24"/>
                <w:szCs w:val="24"/>
              </w:rPr>
            </w:rPrChange>
          </w:rPr>
          <w:delText>a</w:delText>
        </w:r>
        <w:r w:rsidRPr="005C14B2" w:rsidDel="00B46C30">
          <w:rPr>
            <w:rFonts w:ascii="Calibri" w:eastAsia="Calibri" w:hAnsi="Calibri" w:cs="Calibri"/>
            <w:sz w:val="24"/>
            <w:szCs w:val="24"/>
            <w:rPrChange w:id="1615" w:author="JJM" w:date="2016-06-15T02:20:00Z">
              <w:rPr>
                <w:rFonts w:ascii="Calibri" w:eastAsia="Calibri" w:hAnsi="Calibri" w:cs="Calibri"/>
                <w:strike/>
                <w:sz w:val="24"/>
                <w:szCs w:val="24"/>
              </w:rPr>
            </w:rPrChange>
          </w:rPr>
          <w:delText>me</w:delText>
        </w:r>
        <w:r w:rsidRPr="005C14B2" w:rsidDel="00B46C30">
          <w:rPr>
            <w:rFonts w:ascii="Calibri" w:eastAsia="Calibri" w:hAnsi="Calibri" w:cs="Calibri"/>
            <w:spacing w:val="-1"/>
            <w:sz w:val="24"/>
            <w:szCs w:val="24"/>
            <w:rPrChange w:id="1616" w:author="JJM" w:date="2016-06-15T02:20:00Z">
              <w:rPr>
                <w:rFonts w:ascii="Calibri" w:eastAsia="Calibri" w:hAnsi="Calibri" w:cs="Calibri"/>
                <w:strike/>
                <w:spacing w:val="-1"/>
                <w:sz w:val="24"/>
                <w:szCs w:val="24"/>
              </w:rPr>
            </w:rPrChange>
          </w:rPr>
          <w:delText xml:space="preserve"> </w:delText>
        </w:r>
        <w:r w:rsidRPr="005C14B2" w:rsidDel="00B46C30">
          <w:rPr>
            <w:rFonts w:ascii="Calibri" w:eastAsia="Calibri" w:hAnsi="Calibri" w:cs="Calibri"/>
            <w:spacing w:val="-2"/>
            <w:sz w:val="24"/>
            <w:szCs w:val="24"/>
            <w:rPrChange w:id="1617" w:author="JJM" w:date="2016-06-15T02:20:00Z">
              <w:rPr>
                <w:rFonts w:ascii="Calibri" w:eastAsia="Calibri" w:hAnsi="Calibri" w:cs="Calibri"/>
                <w:strike/>
                <w:spacing w:val="-2"/>
                <w:sz w:val="24"/>
                <w:szCs w:val="24"/>
              </w:rPr>
            </w:rPrChange>
          </w:rPr>
          <w:lastRenderedPageBreak/>
          <w:delText>r</w:delText>
        </w:r>
        <w:r w:rsidRPr="005C14B2" w:rsidDel="00B46C30">
          <w:rPr>
            <w:rFonts w:ascii="Calibri" w:eastAsia="Calibri" w:hAnsi="Calibri" w:cs="Calibri"/>
            <w:sz w:val="24"/>
            <w:szCs w:val="24"/>
            <w:rPrChange w:id="1618" w:author="JJM" w:date="2016-06-15T02:20:00Z">
              <w:rPr>
                <w:rFonts w:ascii="Calibri" w:eastAsia="Calibri" w:hAnsi="Calibri" w:cs="Calibri"/>
                <w:strike/>
                <w:sz w:val="24"/>
                <w:szCs w:val="24"/>
              </w:rPr>
            </w:rPrChange>
          </w:rPr>
          <w:delText>egis</w:delText>
        </w:r>
        <w:r w:rsidRPr="005C14B2" w:rsidDel="00B46C30">
          <w:rPr>
            <w:rFonts w:ascii="Calibri" w:eastAsia="Calibri" w:hAnsi="Calibri" w:cs="Calibri"/>
            <w:spacing w:val="1"/>
            <w:sz w:val="24"/>
            <w:szCs w:val="24"/>
            <w:rPrChange w:id="1619" w:author="JJM" w:date="2016-06-15T02:20:00Z">
              <w:rPr>
                <w:rFonts w:ascii="Calibri" w:eastAsia="Calibri" w:hAnsi="Calibri" w:cs="Calibri"/>
                <w:strike/>
                <w:spacing w:val="1"/>
                <w:sz w:val="24"/>
                <w:szCs w:val="24"/>
              </w:rPr>
            </w:rPrChange>
          </w:rPr>
          <w:delText>t</w:delText>
        </w:r>
        <w:r w:rsidRPr="005C14B2" w:rsidDel="00B46C30">
          <w:rPr>
            <w:rFonts w:ascii="Calibri" w:eastAsia="Calibri" w:hAnsi="Calibri" w:cs="Calibri"/>
            <w:sz w:val="24"/>
            <w:szCs w:val="24"/>
            <w:rPrChange w:id="1620" w:author="JJM" w:date="2016-06-15T02:20:00Z">
              <w:rPr>
                <w:rFonts w:ascii="Calibri" w:eastAsia="Calibri" w:hAnsi="Calibri" w:cs="Calibri"/>
                <w:strike/>
                <w:sz w:val="24"/>
                <w:szCs w:val="24"/>
              </w:rPr>
            </w:rPrChange>
          </w:rPr>
          <w:delText>r</w:delText>
        </w:r>
        <w:r w:rsidRPr="005C14B2" w:rsidDel="00B46C30">
          <w:rPr>
            <w:rFonts w:ascii="Calibri" w:eastAsia="Calibri" w:hAnsi="Calibri" w:cs="Calibri"/>
            <w:spacing w:val="-2"/>
            <w:sz w:val="24"/>
            <w:szCs w:val="24"/>
            <w:rPrChange w:id="1621" w:author="JJM" w:date="2016-06-15T02:20:00Z">
              <w:rPr>
                <w:rFonts w:ascii="Calibri" w:eastAsia="Calibri" w:hAnsi="Calibri" w:cs="Calibri"/>
                <w:strike/>
                <w:spacing w:val="-2"/>
                <w:sz w:val="24"/>
                <w:szCs w:val="24"/>
              </w:rPr>
            </w:rPrChange>
          </w:rPr>
          <w:delText>a</w:delText>
        </w:r>
        <w:r w:rsidRPr="005C14B2" w:rsidDel="00B46C30">
          <w:rPr>
            <w:rFonts w:ascii="Calibri" w:eastAsia="Calibri" w:hAnsi="Calibri" w:cs="Calibri"/>
            <w:spacing w:val="1"/>
            <w:sz w:val="24"/>
            <w:szCs w:val="24"/>
            <w:rPrChange w:id="1622" w:author="JJM" w:date="2016-06-15T02:20:00Z">
              <w:rPr>
                <w:rFonts w:ascii="Calibri" w:eastAsia="Calibri" w:hAnsi="Calibri" w:cs="Calibri"/>
                <w:strike/>
                <w:spacing w:val="1"/>
                <w:sz w:val="24"/>
                <w:szCs w:val="24"/>
              </w:rPr>
            </w:rPrChange>
          </w:rPr>
          <w:delText>t</w:delText>
        </w:r>
        <w:r w:rsidRPr="005C14B2" w:rsidDel="00B46C30">
          <w:rPr>
            <w:rFonts w:ascii="Calibri" w:eastAsia="Calibri" w:hAnsi="Calibri" w:cs="Calibri"/>
            <w:sz w:val="24"/>
            <w:szCs w:val="24"/>
            <w:rPrChange w:id="1623" w:author="JJM" w:date="2016-06-15T02:20:00Z">
              <w:rPr>
                <w:rFonts w:ascii="Calibri" w:eastAsia="Calibri" w:hAnsi="Calibri" w:cs="Calibri"/>
                <w:strike/>
                <w:sz w:val="24"/>
                <w:szCs w:val="24"/>
              </w:rPr>
            </w:rPrChange>
          </w:rPr>
          <w:delText>io</w:delText>
        </w:r>
        <w:r w:rsidRPr="005C14B2" w:rsidDel="00B46C30">
          <w:rPr>
            <w:rFonts w:ascii="Calibri" w:eastAsia="Calibri" w:hAnsi="Calibri" w:cs="Calibri"/>
            <w:spacing w:val="2"/>
            <w:sz w:val="24"/>
            <w:szCs w:val="24"/>
            <w:rPrChange w:id="1624" w:author="JJM" w:date="2016-06-15T02:20:00Z">
              <w:rPr>
                <w:rFonts w:ascii="Calibri" w:eastAsia="Calibri" w:hAnsi="Calibri" w:cs="Calibri"/>
                <w:strike/>
                <w:spacing w:val="2"/>
                <w:sz w:val="24"/>
                <w:szCs w:val="24"/>
              </w:rPr>
            </w:rPrChange>
          </w:rPr>
          <w:delText>n</w:delText>
        </w:r>
        <w:r w:rsidRPr="005C14B2" w:rsidDel="00B46C30">
          <w:rPr>
            <w:rFonts w:ascii="Calibri" w:eastAsia="Calibri" w:hAnsi="Calibri" w:cs="Calibri"/>
            <w:sz w:val="24"/>
            <w:szCs w:val="24"/>
            <w:rPrChange w:id="1625" w:author="JJM" w:date="2016-06-15T02:20:00Z">
              <w:rPr>
                <w:rFonts w:ascii="Calibri" w:eastAsia="Calibri" w:hAnsi="Calibri" w:cs="Calibri"/>
                <w:strike/>
                <w:sz w:val="24"/>
                <w:szCs w:val="24"/>
              </w:rPr>
            </w:rPrChange>
          </w:rPr>
          <w:delText>.</w:delText>
        </w:r>
        <w:r w:rsidRPr="005C14B2" w:rsidDel="00B46C30">
          <w:rPr>
            <w:rFonts w:ascii="Calibri" w:eastAsia="Calibri" w:hAnsi="Calibri" w:cs="Calibri"/>
            <w:spacing w:val="-10"/>
            <w:sz w:val="24"/>
            <w:szCs w:val="24"/>
            <w:rPrChange w:id="1626" w:author="JJM" w:date="2016-06-15T02:20:00Z">
              <w:rPr>
                <w:rFonts w:ascii="Calibri" w:eastAsia="Calibri" w:hAnsi="Calibri" w:cs="Calibri"/>
                <w:strike/>
                <w:spacing w:val="-10"/>
                <w:sz w:val="24"/>
                <w:szCs w:val="24"/>
              </w:rPr>
            </w:rPrChange>
          </w:rPr>
          <w:delText xml:space="preserve"> </w:delText>
        </w:r>
        <w:r w:rsidRPr="005C14B2" w:rsidDel="00B46C30">
          <w:rPr>
            <w:rFonts w:ascii="Calibri" w:eastAsia="Calibri" w:hAnsi="Calibri" w:cs="Calibri"/>
            <w:sz w:val="24"/>
            <w:szCs w:val="24"/>
            <w:rPrChange w:id="1627" w:author="JJM" w:date="2016-06-15T02:20:00Z">
              <w:rPr>
                <w:rFonts w:ascii="Calibri" w:eastAsia="Calibri" w:hAnsi="Calibri" w:cs="Calibri"/>
                <w:strike/>
                <w:sz w:val="24"/>
                <w:szCs w:val="24"/>
              </w:rPr>
            </w:rPrChange>
          </w:rPr>
          <w:delText>The</w:delText>
        </w:r>
        <w:r w:rsidRPr="005C14B2" w:rsidDel="00B46C30">
          <w:rPr>
            <w:rFonts w:ascii="Calibri" w:eastAsia="Calibri" w:hAnsi="Calibri" w:cs="Calibri"/>
            <w:spacing w:val="1"/>
            <w:sz w:val="24"/>
            <w:szCs w:val="24"/>
            <w:rPrChange w:id="1628" w:author="JJM" w:date="2016-06-15T02:20:00Z">
              <w:rPr>
                <w:rFonts w:ascii="Calibri" w:eastAsia="Calibri" w:hAnsi="Calibri" w:cs="Calibri"/>
                <w:strike/>
                <w:spacing w:val="1"/>
                <w:sz w:val="24"/>
                <w:szCs w:val="24"/>
              </w:rPr>
            </w:rPrChange>
          </w:rPr>
          <w:delText xml:space="preserve"> </w:delText>
        </w:r>
        <w:r w:rsidRPr="005C14B2" w:rsidDel="00B46C30">
          <w:rPr>
            <w:rFonts w:ascii="Calibri" w:eastAsia="Calibri" w:hAnsi="Calibri" w:cs="Calibri"/>
            <w:sz w:val="24"/>
            <w:szCs w:val="24"/>
            <w:rPrChange w:id="1629" w:author="JJM" w:date="2016-06-15T02:20:00Z">
              <w:rPr>
                <w:rFonts w:ascii="Calibri" w:eastAsia="Calibri" w:hAnsi="Calibri" w:cs="Calibri"/>
                <w:strike/>
                <w:sz w:val="24"/>
                <w:szCs w:val="24"/>
              </w:rPr>
            </w:rPrChange>
          </w:rPr>
          <w:delText>Re</w:delText>
        </w:r>
        <w:r w:rsidRPr="005C14B2" w:rsidDel="00B46C30">
          <w:rPr>
            <w:rFonts w:ascii="Calibri" w:eastAsia="Calibri" w:hAnsi="Calibri" w:cs="Calibri"/>
            <w:spacing w:val="1"/>
            <w:sz w:val="24"/>
            <w:szCs w:val="24"/>
            <w:rPrChange w:id="1630" w:author="JJM" w:date="2016-06-15T02:20:00Z">
              <w:rPr>
                <w:rFonts w:ascii="Calibri" w:eastAsia="Calibri" w:hAnsi="Calibri" w:cs="Calibri"/>
                <w:strike/>
                <w:spacing w:val="1"/>
                <w:sz w:val="24"/>
                <w:szCs w:val="24"/>
              </w:rPr>
            </w:rPrChange>
          </w:rPr>
          <w:delText>n</w:delText>
        </w:r>
        <w:r w:rsidRPr="005C14B2" w:rsidDel="00B46C30">
          <w:rPr>
            <w:rFonts w:ascii="Calibri" w:eastAsia="Calibri" w:hAnsi="Calibri" w:cs="Calibri"/>
            <w:sz w:val="24"/>
            <w:szCs w:val="24"/>
            <w:rPrChange w:id="1631" w:author="JJM" w:date="2016-06-15T02:20:00Z">
              <w:rPr>
                <w:rFonts w:ascii="Calibri" w:eastAsia="Calibri" w:hAnsi="Calibri" w:cs="Calibri"/>
                <w:strike/>
                <w:sz w:val="24"/>
                <w:szCs w:val="24"/>
              </w:rPr>
            </w:rPrChange>
          </w:rPr>
          <w:delText>ewal</w:delText>
        </w:r>
        <w:r w:rsidRPr="005C14B2" w:rsidDel="00B46C30">
          <w:rPr>
            <w:rFonts w:ascii="Calibri" w:eastAsia="Calibri" w:hAnsi="Calibri" w:cs="Calibri"/>
            <w:spacing w:val="-8"/>
            <w:sz w:val="24"/>
            <w:szCs w:val="24"/>
            <w:rPrChange w:id="1632" w:author="JJM" w:date="2016-06-15T02:20:00Z">
              <w:rPr>
                <w:rFonts w:ascii="Calibri" w:eastAsia="Calibri" w:hAnsi="Calibri" w:cs="Calibri"/>
                <w:strike/>
                <w:spacing w:val="-8"/>
                <w:sz w:val="24"/>
                <w:szCs w:val="24"/>
              </w:rPr>
            </w:rPrChange>
          </w:rPr>
          <w:delText xml:space="preserve"> </w:delText>
        </w:r>
        <w:r w:rsidRPr="005C14B2" w:rsidDel="00B46C30">
          <w:rPr>
            <w:rFonts w:ascii="Calibri" w:eastAsia="Calibri" w:hAnsi="Calibri" w:cs="Calibri"/>
            <w:spacing w:val="-2"/>
            <w:sz w:val="24"/>
            <w:szCs w:val="24"/>
            <w:rPrChange w:id="1633" w:author="JJM" w:date="2016-06-15T02:20:00Z">
              <w:rPr>
                <w:rFonts w:ascii="Calibri" w:eastAsia="Calibri" w:hAnsi="Calibri" w:cs="Calibri"/>
                <w:strike/>
                <w:spacing w:val="-2"/>
                <w:sz w:val="24"/>
                <w:szCs w:val="24"/>
              </w:rPr>
            </w:rPrChange>
          </w:rPr>
          <w:delText>F</w:delText>
        </w:r>
        <w:r w:rsidRPr="005C14B2" w:rsidDel="00B46C30">
          <w:rPr>
            <w:rFonts w:ascii="Calibri" w:eastAsia="Calibri" w:hAnsi="Calibri" w:cs="Calibri"/>
            <w:sz w:val="24"/>
            <w:szCs w:val="24"/>
            <w:rPrChange w:id="1634" w:author="JJM" w:date="2016-06-15T02:20:00Z">
              <w:rPr>
                <w:rFonts w:ascii="Calibri" w:eastAsia="Calibri" w:hAnsi="Calibri" w:cs="Calibri"/>
                <w:strike/>
                <w:sz w:val="24"/>
                <w:szCs w:val="24"/>
              </w:rPr>
            </w:rPrChange>
          </w:rPr>
          <w:delText xml:space="preserve">ee </w:delText>
        </w:r>
        <w:r w:rsidRPr="005C14B2" w:rsidDel="00B46C30">
          <w:rPr>
            <w:rFonts w:ascii="Calibri" w:eastAsia="Calibri" w:hAnsi="Calibri" w:cs="Calibri"/>
            <w:spacing w:val="-3"/>
            <w:sz w:val="24"/>
            <w:szCs w:val="24"/>
            <w:rPrChange w:id="1635" w:author="JJM" w:date="2016-06-15T02:20:00Z">
              <w:rPr>
                <w:rFonts w:ascii="Calibri" w:eastAsia="Calibri" w:hAnsi="Calibri" w:cs="Calibri"/>
                <w:strike/>
                <w:spacing w:val="-3"/>
                <w:sz w:val="24"/>
                <w:szCs w:val="24"/>
              </w:rPr>
            </w:rPrChange>
          </w:rPr>
          <w:delText>s</w:delText>
        </w:r>
        <w:r w:rsidRPr="005C14B2" w:rsidDel="00B46C30">
          <w:rPr>
            <w:rFonts w:ascii="Calibri" w:eastAsia="Calibri" w:hAnsi="Calibri" w:cs="Calibri"/>
            <w:spacing w:val="1"/>
            <w:sz w:val="24"/>
            <w:szCs w:val="24"/>
            <w:rPrChange w:id="1636" w:author="JJM" w:date="2016-06-15T02:20:00Z">
              <w:rPr>
                <w:rFonts w:ascii="Calibri" w:eastAsia="Calibri" w:hAnsi="Calibri" w:cs="Calibri"/>
                <w:strike/>
                <w:spacing w:val="1"/>
                <w:sz w:val="24"/>
                <w:szCs w:val="24"/>
              </w:rPr>
            </w:rPrChange>
          </w:rPr>
          <w:delText>h</w:delText>
        </w:r>
        <w:r w:rsidRPr="005C14B2" w:rsidDel="00B46C30">
          <w:rPr>
            <w:rFonts w:ascii="Calibri" w:eastAsia="Calibri" w:hAnsi="Calibri" w:cs="Calibri"/>
            <w:sz w:val="24"/>
            <w:szCs w:val="24"/>
            <w:rPrChange w:id="1637" w:author="JJM" w:date="2016-06-15T02:20:00Z">
              <w:rPr>
                <w:rFonts w:ascii="Calibri" w:eastAsia="Calibri" w:hAnsi="Calibri" w:cs="Calibri"/>
                <w:strike/>
                <w:sz w:val="24"/>
                <w:szCs w:val="24"/>
              </w:rPr>
            </w:rPrChange>
          </w:rPr>
          <w:delText>all</w:delText>
        </w:r>
        <w:r w:rsidRPr="005C14B2" w:rsidDel="00B46C30">
          <w:rPr>
            <w:rFonts w:ascii="Calibri" w:eastAsia="Calibri" w:hAnsi="Calibri" w:cs="Calibri"/>
            <w:spacing w:val="-1"/>
            <w:sz w:val="24"/>
            <w:szCs w:val="24"/>
            <w:rPrChange w:id="1638" w:author="JJM" w:date="2016-06-15T02:20:00Z">
              <w:rPr>
                <w:rFonts w:ascii="Calibri" w:eastAsia="Calibri" w:hAnsi="Calibri" w:cs="Calibri"/>
                <w:strike/>
                <w:spacing w:val="-1"/>
                <w:sz w:val="24"/>
                <w:szCs w:val="24"/>
              </w:rPr>
            </w:rPrChange>
          </w:rPr>
          <w:delText xml:space="preserve"> </w:delText>
        </w:r>
        <w:r w:rsidRPr="005C14B2" w:rsidDel="00B46C30">
          <w:rPr>
            <w:rFonts w:ascii="Calibri" w:eastAsia="Calibri" w:hAnsi="Calibri" w:cs="Calibri"/>
            <w:spacing w:val="1"/>
            <w:sz w:val="24"/>
            <w:szCs w:val="24"/>
            <w:rPrChange w:id="1639" w:author="JJM" w:date="2016-06-15T02:20:00Z">
              <w:rPr>
                <w:rFonts w:ascii="Calibri" w:eastAsia="Calibri" w:hAnsi="Calibri" w:cs="Calibri"/>
                <w:strike/>
                <w:spacing w:val="1"/>
                <w:sz w:val="24"/>
                <w:szCs w:val="24"/>
              </w:rPr>
            </w:rPrChange>
          </w:rPr>
          <w:delText>b</w:delText>
        </w:r>
        <w:r w:rsidRPr="005C14B2" w:rsidDel="00B46C30">
          <w:rPr>
            <w:rFonts w:ascii="Calibri" w:eastAsia="Calibri" w:hAnsi="Calibri" w:cs="Calibri"/>
            <w:sz w:val="24"/>
            <w:szCs w:val="24"/>
            <w:rPrChange w:id="1640" w:author="JJM" w:date="2016-06-15T02:20:00Z">
              <w:rPr>
                <w:rFonts w:ascii="Calibri" w:eastAsia="Calibri" w:hAnsi="Calibri" w:cs="Calibri"/>
                <w:strike/>
                <w:sz w:val="24"/>
                <w:szCs w:val="24"/>
              </w:rPr>
            </w:rPrChange>
          </w:rPr>
          <w:delText>e</w:delText>
        </w:r>
        <w:r w:rsidRPr="005C14B2" w:rsidDel="00B46C30">
          <w:rPr>
            <w:rFonts w:ascii="Calibri" w:eastAsia="Calibri" w:hAnsi="Calibri" w:cs="Calibri"/>
            <w:spacing w:val="-2"/>
            <w:sz w:val="24"/>
            <w:szCs w:val="24"/>
            <w:rPrChange w:id="1641" w:author="JJM" w:date="2016-06-15T02:20:00Z">
              <w:rPr>
                <w:rFonts w:ascii="Calibri" w:eastAsia="Calibri" w:hAnsi="Calibri" w:cs="Calibri"/>
                <w:strike/>
                <w:spacing w:val="-2"/>
                <w:sz w:val="24"/>
                <w:szCs w:val="24"/>
              </w:rPr>
            </w:rPrChange>
          </w:rPr>
          <w:delText xml:space="preserve"> </w:delText>
        </w:r>
        <w:r w:rsidRPr="005C14B2" w:rsidDel="00B46C30">
          <w:rPr>
            <w:rFonts w:ascii="Calibri" w:eastAsia="Calibri" w:hAnsi="Calibri" w:cs="Calibri"/>
            <w:spacing w:val="-1"/>
            <w:sz w:val="24"/>
            <w:szCs w:val="24"/>
            <w:rPrChange w:id="1642" w:author="JJM" w:date="2016-06-15T02:20:00Z">
              <w:rPr>
                <w:rFonts w:ascii="Calibri" w:eastAsia="Calibri" w:hAnsi="Calibri" w:cs="Calibri"/>
                <w:strike/>
                <w:spacing w:val="-1"/>
                <w:sz w:val="24"/>
                <w:szCs w:val="24"/>
              </w:rPr>
            </w:rPrChange>
          </w:rPr>
          <w:delText>p</w:delText>
        </w:r>
        <w:r w:rsidRPr="005C14B2" w:rsidDel="00B46C30">
          <w:rPr>
            <w:rFonts w:ascii="Calibri" w:eastAsia="Calibri" w:hAnsi="Calibri" w:cs="Calibri"/>
            <w:sz w:val="24"/>
            <w:szCs w:val="24"/>
            <w:rPrChange w:id="1643" w:author="JJM" w:date="2016-06-15T02:20:00Z">
              <w:rPr>
                <w:rFonts w:ascii="Calibri" w:eastAsia="Calibri" w:hAnsi="Calibri" w:cs="Calibri"/>
                <w:strike/>
                <w:sz w:val="24"/>
                <w:szCs w:val="24"/>
              </w:rPr>
            </w:rPrChange>
          </w:rPr>
          <w:delText>aid</w:delText>
        </w:r>
        <w:r w:rsidRPr="005C14B2" w:rsidDel="00B46C30">
          <w:rPr>
            <w:rFonts w:ascii="Calibri" w:eastAsia="Calibri" w:hAnsi="Calibri" w:cs="Calibri"/>
            <w:spacing w:val="2"/>
            <w:sz w:val="24"/>
            <w:szCs w:val="24"/>
            <w:rPrChange w:id="1644" w:author="JJM" w:date="2016-06-15T02:20:00Z">
              <w:rPr>
                <w:rFonts w:ascii="Calibri" w:eastAsia="Calibri" w:hAnsi="Calibri" w:cs="Calibri"/>
                <w:strike/>
                <w:spacing w:val="2"/>
                <w:sz w:val="24"/>
                <w:szCs w:val="24"/>
              </w:rPr>
            </w:rPrChange>
          </w:rPr>
          <w:delText xml:space="preserve"> </w:delText>
        </w:r>
        <w:r w:rsidRPr="005C14B2" w:rsidDel="00B46C30">
          <w:rPr>
            <w:rFonts w:ascii="Calibri" w:eastAsia="Calibri" w:hAnsi="Calibri" w:cs="Calibri"/>
            <w:sz w:val="24"/>
            <w:szCs w:val="24"/>
            <w:rPrChange w:id="1645" w:author="JJM" w:date="2016-06-15T02:20:00Z">
              <w:rPr>
                <w:rFonts w:ascii="Calibri" w:eastAsia="Calibri" w:hAnsi="Calibri" w:cs="Calibri"/>
                <w:strike/>
                <w:sz w:val="24"/>
                <w:szCs w:val="24"/>
              </w:rPr>
            </w:rPrChange>
          </w:rPr>
          <w:delText xml:space="preserve">in </w:delText>
        </w:r>
        <w:r w:rsidRPr="005C14B2" w:rsidDel="00B46C30">
          <w:rPr>
            <w:rFonts w:ascii="Calibri" w:eastAsia="Calibri" w:hAnsi="Calibri" w:cs="Calibri"/>
            <w:spacing w:val="-1"/>
            <w:sz w:val="24"/>
            <w:szCs w:val="24"/>
            <w:rPrChange w:id="1646" w:author="JJM" w:date="2016-06-15T02:20:00Z">
              <w:rPr>
                <w:rFonts w:ascii="Calibri" w:eastAsia="Calibri" w:hAnsi="Calibri" w:cs="Calibri"/>
                <w:strike/>
                <w:spacing w:val="-1"/>
                <w:sz w:val="24"/>
                <w:szCs w:val="24"/>
              </w:rPr>
            </w:rPrChange>
          </w:rPr>
          <w:delText>f</w:delText>
        </w:r>
        <w:r w:rsidRPr="005C14B2" w:rsidDel="00B46C30">
          <w:rPr>
            <w:rFonts w:ascii="Calibri" w:eastAsia="Calibri" w:hAnsi="Calibri" w:cs="Calibri"/>
            <w:spacing w:val="1"/>
            <w:sz w:val="24"/>
            <w:szCs w:val="24"/>
            <w:rPrChange w:id="1647" w:author="JJM" w:date="2016-06-15T02:20:00Z">
              <w:rPr>
                <w:rFonts w:ascii="Calibri" w:eastAsia="Calibri" w:hAnsi="Calibri" w:cs="Calibri"/>
                <w:strike/>
                <w:spacing w:val="1"/>
                <w:sz w:val="24"/>
                <w:szCs w:val="24"/>
              </w:rPr>
            </w:rPrChange>
          </w:rPr>
          <w:delText>u</w:delText>
        </w:r>
        <w:r w:rsidRPr="005C14B2" w:rsidDel="00B46C30">
          <w:rPr>
            <w:rFonts w:ascii="Calibri" w:eastAsia="Calibri" w:hAnsi="Calibri" w:cs="Calibri"/>
            <w:sz w:val="24"/>
            <w:szCs w:val="24"/>
            <w:rPrChange w:id="1648" w:author="JJM" w:date="2016-06-15T02:20:00Z">
              <w:rPr>
                <w:rFonts w:ascii="Calibri" w:eastAsia="Calibri" w:hAnsi="Calibri" w:cs="Calibri"/>
                <w:strike/>
                <w:sz w:val="24"/>
                <w:szCs w:val="24"/>
              </w:rPr>
            </w:rPrChange>
          </w:rPr>
          <w:delText>ll</w:delText>
        </w:r>
        <w:r w:rsidRPr="005C14B2" w:rsidDel="00B46C30">
          <w:rPr>
            <w:rFonts w:ascii="Calibri" w:eastAsia="Calibri" w:hAnsi="Calibri" w:cs="Calibri"/>
            <w:spacing w:val="1"/>
            <w:sz w:val="24"/>
            <w:szCs w:val="24"/>
            <w:rPrChange w:id="1649" w:author="JJM" w:date="2016-06-15T02:20:00Z">
              <w:rPr>
                <w:rFonts w:ascii="Calibri" w:eastAsia="Calibri" w:hAnsi="Calibri" w:cs="Calibri"/>
                <w:strike/>
                <w:spacing w:val="1"/>
                <w:sz w:val="24"/>
                <w:szCs w:val="24"/>
              </w:rPr>
            </w:rPrChange>
          </w:rPr>
          <w:delText xml:space="preserve"> </w:delText>
        </w:r>
        <w:r w:rsidRPr="005C14B2" w:rsidDel="00B46C30">
          <w:rPr>
            <w:rFonts w:ascii="Calibri" w:eastAsia="Calibri" w:hAnsi="Calibri" w:cs="Calibri"/>
            <w:spacing w:val="-2"/>
            <w:sz w:val="24"/>
            <w:szCs w:val="24"/>
            <w:rPrChange w:id="1650" w:author="JJM" w:date="2016-06-15T02:20:00Z">
              <w:rPr>
                <w:rFonts w:ascii="Calibri" w:eastAsia="Calibri" w:hAnsi="Calibri" w:cs="Calibri"/>
                <w:strike/>
                <w:spacing w:val="-2"/>
                <w:sz w:val="24"/>
                <w:szCs w:val="24"/>
              </w:rPr>
            </w:rPrChange>
          </w:rPr>
          <w:delText>a</w:delText>
        </w:r>
        <w:r w:rsidRPr="005C14B2" w:rsidDel="00B46C30">
          <w:rPr>
            <w:rFonts w:ascii="Calibri" w:eastAsia="Calibri" w:hAnsi="Calibri" w:cs="Calibri"/>
            <w:sz w:val="24"/>
            <w:szCs w:val="24"/>
            <w:rPrChange w:id="1651" w:author="JJM" w:date="2016-06-15T02:20:00Z">
              <w:rPr>
                <w:rFonts w:ascii="Calibri" w:eastAsia="Calibri" w:hAnsi="Calibri" w:cs="Calibri"/>
                <w:strike/>
                <w:sz w:val="24"/>
                <w:szCs w:val="24"/>
              </w:rPr>
            </w:rPrChange>
          </w:rPr>
          <w:delText>t</w:delText>
        </w:r>
        <w:r w:rsidRPr="005C14B2" w:rsidDel="00B46C30">
          <w:rPr>
            <w:rFonts w:ascii="Calibri" w:eastAsia="Calibri" w:hAnsi="Calibri" w:cs="Calibri"/>
            <w:spacing w:val="-1"/>
            <w:sz w:val="24"/>
            <w:szCs w:val="24"/>
            <w:rPrChange w:id="1652" w:author="JJM" w:date="2016-06-15T02:20:00Z">
              <w:rPr>
                <w:rFonts w:ascii="Calibri" w:eastAsia="Calibri" w:hAnsi="Calibri" w:cs="Calibri"/>
                <w:strike/>
                <w:spacing w:val="-1"/>
                <w:sz w:val="24"/>
                <w:szCs w:val="24"/>
              </w:rPr>
            </w:rPrChange>
          </w:rPr>
          <w:delText xml:space="preserve"> </w:delText>
        </w:r>
        <w:r w:rsidRPr="005C14B2" w:rsidDel="00B46C30">
          <w:rPr>
            <w:rFonts w:ascii="Calibri" w:eastAsia="Calibri" w:hAnsi="Calibri" w:cs="Calibri"/>
            <w:spacing w:val="1"/>
            <w:sz w:val="24"/>
            <w:szCs w:val="24"/>
            <w:rPrChange w:id="1653" w:author="JJM" w:date="2016-06-15T02:20:00Z">
              <w:rPr>
                <w:rFonts w:ascii="Calibri" w:eastAsia="Calibri" w:hAnsi="Calibri" w:cs="Calibri"/>
                <w:strike/>
                <w:spacing w:val="1"/>
                <w:sz w:val="24"/>
                <w:szCs w:val="24"/>
              </w:rPr>
            </w:rPrChange>
          </w:rPr>
          <w:delText>t</w:delText>
        </w:r>
        <w:r w:rsidRPr="005C14B2" w:rsidDel="00B46C30">
          <w:rPr>
            <w:rFonts w:ascii="Calibri" w:eastAsia="Calibri" w:hAnsi="Calibri" w:cs="Calibri"/>
            <w:spacing w:val="-1"/>
            <w:sz w:val="24"/>
            <w:szCs w:val="24"/>
            <w:rPrChange w:id="1654" w:author="JJM" w:date="2016-06-15T02:20:00Z">
              <w:rPr>
                <w:rFonts w:ascii="Calibri" w:eastAsia="Calibri" w:hAnsi="Calibri" w:cs="Calibri"/>
                <w:strike/>
                <w:spacing w:val="-1"/>
                <w:sz w:val="24"/>
                <w:szCs w:val="24"/>
              </w:rPr>
            </w:rPrChange>
          </w:rPr>
          <w:delText>h</w:delText>
        </w:r>
        <w:r w:rsidRPr="005C14B2" w:rsidDel="00B46C30">
          <w:rPr>
            <w:rFonts w:ascii="Calibri" w:eastAsia="Calibri" w:hAnsi="Calibri" w:cs="Calibri"/>
            <w:sz w:val="24"/>
            <w:szCs w:val="24"/>
            <w:rPrChange w:id="1655" w:author="JJM" w:date="2016-06-15T02:20:00Z">
              <w:rPr>
                <w:rFonts w:ascii="Calibri" w:eastAsia="Calibri" w:hAnsi="Calibri" w:cs="Calibri"/>
                <w:strike/>
                <w:sz w:val="24"/>
                <w:szCs w:val="24"/>
              </w:rPr>
            </w:rPrChange>
          </w:rPr>
          <w:delText>e</w:delText>
        </w:r>
        <w:r w:rsidRPr="005C14B2" w:rsidDel="00B46C30">
          <w:rPr>
            <w:rFonts w:ascii="Calibri" w:eastAsia="Calibri" w:hAnsi="Calibri" w:cs="Calibri"/>
            <w:spacing w:val="-1"/>
            <w:sz w:val="24"/>
            <w:szCs w:val="24"/>
            <w:rPrChange w:id="1656" w:author="JJM" w:date="2016-06-15T02:20:00Z">
              <w:rPr>
                <w:rFonts w:ascii="Calibri" w:eastAsia="Calibri" w:hAnsi="Calibri" w:cs="Calibri"/>
                <w:strike/>
                <w:spacing w:val="-1"/>
                <w:sz w:val="24"/>
                <w:szCs w:val="24"/>
              </w:rPr>
            </w:rPrChange>
          </w:rPr>
          <w:delText xml:space="preserve"> </w:delText>
        </w:r>
        <w:r w:rsidRPr="005C14B2" w:rsidDel="00B46C30">
          <w:rPr>
            <w:rFonts w:ascii="Calibri" w:eastAsia="Calibri" w:hAnsi="Calibri" w:cs="Calibri"/>
            <w:spacing w:val="1"/>
            <w:sz w:val="24"/>
            <w:szCs w:val="24"/>
            <w:rPrChange w:id="1657" w:author="JJM" w:date="2016-06-15T02:20:00Z">
              <w:rPr>
                <w:rFonts w:ascii="Calibri" w:eastAsia="Calibri" w:hAnsi="Calibri" w:cs="Calibri"/>
                <w:strike/>
                <w:spacing w:val="1"/>
                <w:sz w:val="24"/>
                <w:szCs w:val="24"/>
              </w:rPr>
            </w:rPrChange>
          </w:rPr>
          <w:delText>t</w:delText>
        </w:r>
        <w:r w:rsidRPr="005C14B2" w:rsidDel="00B46C30">
          <w:rPr>
            <w:rFonts w:ascii="Calibri" w:eastAsia="Calibri" w:hAnsi="Calibri" w:cs="Calibri"/>
            <w:spacing w:val="-2"/>
            <w:sz w:val="24"/>
            <w:szCs w:val="24"/>
            <w:rPrChange w:id="1658" w:author="JJM" w:date="2016-06-15T02:20:00Z">
              <w:rPr>
                <w:rFonts w:ascii="Calibri" w:eastAsia="Calibri" w:hAnsi="Calibri" w:cs="Calibri"/>
                <w:strike/>
                <w:spacing w:val="-2"/>
                <w:sz w:val="24"/>
                <w:szCs w:val="24"/>
              </w:rPr>
            </w:rPrChange>
          </w:rPr>
          <w:delText>i</w:delText>
        </w:r>
        <w:r w:rsidRPr="005C14B2" w:rsidDel="00B46C30">
          <w:rPr>
            <w:rFonts w:ascii="Calibri" w:eastAsia="Calibri" w:hAnsi="Calibri" w:cs="Calibri"/>
            <w:sz w:val="24"/>
            <w:szCs w:val="24"/>
            <w:rPrChange w:id="1659" w:author="JJM" w:date="2016-06-15T02:20:00Z">
              <w:rPr>
                <w:rFonts w:ascii="Calibri" w:eastAsia="Calibri" w:hAnsi="Calibri" w:cs="Calibri"/>
                <w:strike/>
                <w:sz w:val="24"/>
                <w:szCs w:val="24"/>
              </w:rPr>
            </w:rPrChange>
          </w:rPr>
          <w:delText>me</w:delText>
        </w:r>
        <w:r w:rsidRPr="005C14B2" w:rsidDel="00B46C30">
          <w:rPr>
            <w:rFonts w:ascii="Calibri" w:eastAsia="Calibri" w:hAnsi="Calibri" w:cs="Calibri"/>
            <w:spacing w:val="-2"/>
            <w:sz w:val="24"/>
            <w:szCs w:val="24"/>
            <w:rPrChange w:id="1660" w:author="JJM" w:date="2016-06-15T02:20:00Z">
              <w:rPr>
                <w:rFonts w:ascii="Calibri" w:eastAsia="Calibri" w:hAnsi="Calibri" w:cs="Calibri"/>
                <w:strike/>
                <w:spacing w:val="-2"/>
                <w:sz w:val="24"/>
                <w:szCs w:val="24"/>
              </w:rPr>
            </w:rPrChange>
          </w:rPr>
          <w:delText xml:space="preserve"> o</w:delText>
        </w:r>
        <w:r w:rsidRPr="005C14B2" w:rsidDel="00B46C30">
          <w:rPr>
            <w:rFonts w:ascii="Calibri" w:eastAsia="Calibri" w:hAnsi="Calibri" w:cs="Calibri"/>
            <w:sz w:val="24"/>
            <w:szCs w:val="24"/>
            <w:rPrChange w:id="1661" w:author="JJM" w:date="2016-06-15T02:20:00Z">
              <w:rPr>
                <w:rFonts w:ascii="Calibri" w:eastAsia="Calibri" w:hAnsi="Calibri" w:cs="Calibri"/>
                <w:strike/>
                <w:sz w:val="24"/>
                <w:szCs w:val="24"/>
              </w:rPr>
            </w:rPrChange>
          </w:rPr>
          <w:delText xml:space="preserve">f </w:delText>
        </w:r>
        <w:r w:rsidRPr="005C14B2" w:rsidDel="00B46C30">
          <w:rPr>
            <w:rFonts w:ascii="Calibri" w:eastAsia="Calibri" w:hAnsi="Calibri" w:cs="Calibri"/>
            <w:spacing w:val="-1"/>
            <w:sz w:val="24"/>
            <w:szCs w:val="24"/>
            <w:rPrChange w:id="1662" w:author="JJM" w:date="2016-06-15T02:20:00Z">
              <w:rPr>
                <w:rFonts w:ascii="Calibri" w:eastAsia="Calibri" w:hAnsi="Calibri" w:cs="Calibri"/>
                <w:strike/>
                <w:spacing w:val="-1"/>
                <w:sz w:val="24"/>
                <w:szCs w:val="24"/>
              </w:rPr>
            </w:rPrChange>
          </w:rPr>
          <w:delText>t</w:delText>
        </w:r>
        <w:r w:rsidRPr="005C14B2" w:rsidDel="00B46C30">
          <w:rPr>
            <w:rFonts w:ascii="Calibri" w:eastAsia="Calibri" w:hAnsi="Calibri" w:cs="Calibri"/>
            <w:spacing w:val="1"/>
            <w:sz w:val="24"/>
            <w:szCs w:val="24"/>
            <w:rPrChange w:id="1663" w:author="JJM" w:date="2016-06-15T02:20:00Z">
              <w:rPr>
                <w:rFonts w:ascii="Calibri" w:eastAsia="Calibri" w:hAnsi="Calibri" w:cs="Calibri"/>
                <w:strike/>
                <w:spacing w:val="1"/>
                <w:sz w:val="24"/>
                <w:szCs w:val="24"/>
              </w:rPr>
            </w:rPrChange>
          </w:rPr>
          <w:delText>h</w:delText>
        </w:r>
        <w:r w:rsidRPr="005C14B2" w:rsidDel="00B46C30">
          <w:rPr>
            <w:rFonts w:ascii="Calibri" w:eastAsia="Calibri" w:hAnsi="Calibri" w:cs="Calibri"/>
            <w:sz w:val="24"/>
            <w:szCs w:val="24"/>
            <w:rPrChange w:id="1664" w:author="JJM" w:date="2016-06-15T02:20:00Z">
              <w:rPr>
                <w:rFonts w:ascii="Calibri" w:eastAsia="Calibri" w:hAnsi="Calibri" w:cs="Calibri"/>
                <w:strike/>
                <w:sz w:val="24"/>
                <w:szCs w:val="24"/>
              </w:rPr>
            </w:rPrChange>
          </w:rPr>
          <w:delText xml:space="preserve">e </w:delText>
        </w:r>
        <w:r w:rsidRPr="005C14B2" w:rsidDel="00B46C30">
          <w:rPr>
            <w:rFonts w:ascii="Calibri" w:eastAsia="Calibri" w:hAnsi="Calibri" w:cs="Calibri"/>
            <w:spacing w:val="1"/>
            <w:sz w:val="24"/>
            <w:szCs w:val="24"/>
            <w:rPrChange w:id="1665" w:author="JJM" w:date="2016-06-15T02:20:00Z">
              <w:rPr>
                <w:rFonts w:ascii="Calibri" w:eastAsia="Calibri" w:hAnsi="Calibri" w:cs="Calibri"/>
                <w:strike/>
                <w:spacing w:val="1"/>
                <w:sz w:val="24"/>
                <w:szCs w:val="24"/>
              </w:rPr>
            </w:rPrChange>
          </w:rPr>
          <w:delText>t</w:delText>
        </w:r>
        <w:r w:rsidRPr="005C14B2" w:rsidDel="00B46C30">
          <w:rPr>
            <w:rFonts w:ascii="Calibri" w:eastAsia="Calibri" w:hAnsi="Calibri" w:cs="Calibri"/>
            <w:sz w:val="24"/>
            <w:szCs w:val="24"/>
            <w:rPrChange w:id="1666" w:author="JJM" w:date="2016-06-15T02:20:00Z">
              <w:rPr>
                <w:rFonts w:ascii="Calibri" w:eastAsia="Calibri" w:hAnsi="Calibri" w:cs="Calibri"/>
                <w:strike/>
                <w:sz w:val="24"/>
                <w:szCs w:val="24"/>
              </w:rPr>
            </w:rPrChange>
          </w:rPr>
          <w:delText>ra</w:delText>
        </w:r>
        <w:r w:rsidRPr="005C14B2" w:rsidDel="00B46C30">
          <w:rPr>
            <w:rFonts w:ascii="Calibri" w:eastAsia="Calibri" w:hAnsi="Calibri" w:cs="Calibri"/>
            <w:spacing w:val="1"/>
            <w:sz w:val="24"/>
            <w:szCs w:val="24"/>
            <w:rPrChange w:id="1667" w:author="JJM" w:date="2016-06-15T02:20:00Z">
              <w:rPr>
                <w:rFonts w:ascii="Calibri" w:eastAsia="Calibri" w:hAnsi="Calibri" w:cs="Calibri"/>
                <w:strike/>
                <w:spacing w:val="1"/>
                <w:sz w:val="24"/>
                <w:szCs w:val="24"/>
              </w:rPr>
            </w:rPrChange>
          </w:rPr>
          <w:delText>n</w:delText>
        </w:r>
        <w:r w:rsidRPr="005C14B2" w:rsidDel="00B46C30">
          <w:rPr>
            <w:rFonts w:ascii="Calibri" w:eastAsia="Calibri" w:hAnsi="Calibri" w:cs="Calibri"/>
            <w:spacing w:val="-3"/>
            <w:sz w:val="24"/>
            <w:szCs w:val="24"/>
            <w:rPrChange w:id="1668" w:author="JJM" w:date="2016-06-15T02:20:00Z">
              <w:rPr>
                <w:rFonts w:ascii="Calibri" w:eastAsia="Calibri" w:hAnsi="Calibri" w:cs="Calibri"/>
                <w:strike/>
                <w:spacing w:val="-3"/>
                <w:sz w:val="24"/>
                <w:szCs w:val="24"/>
              </w:rPr>
            </w:rPrChange>
          </w:rPr>
          <w:delText>s</w:delText>
        </w:r>
        <w:r w:rsidRPr="005C14B2" w:rsidDel="00B46C30">
          <w:rPr>
            <w:rFonts w:ascii="Calibri" w:eastAsia="Calibri" w:hAnsi="Calibri" w:cs="Calibri"/>
            <w:spacing w:val="1"/>
            <w:sz w:val="24"/>
            <w:szCs w:val="24"/>
            <w:rPrChange w:id="1669" w:author="JJM" w:date="2016-06-15T02:20:00Z">
              <w:rPr>
                <w:rFonts w:ascii="Calibri" w:eastAsia="Calibri" w:hAnsi="Calibri" w:cs="Calibri"/>
                <w:strike/>
                <w:spacing w:val="1"/>
                <w:sz w:val="24"/>
                <w:szCs w:val="24"/>
              </w:rPr>
            </w:rPrChange>
          </w:rPr>
          <w:delText>f</w:delText>
        </w:r>
        <w:r w:rsidRPr="005C14B2" w:rsidDel="00B46C30">
          <w:rPr>
            <w:rFonts w:ascii="Calibri" w:eastAsia="Calibri" w:hAnsi="Calibri" w:cs="Calibri"/>
            <w:sz w:val="24"/>
            <w:szCs w:val="24"/>
            <w:rPrChange w:id="1670" w:author="JJM" w:date="2016-06-15T02:20:00Z">
              <w:rPr>
                <w:rFonts w:ascii="Calibri" w:eastAsia="Calibri" w:hAnsi="Calibri" w:cs="Calibri"/>
                <w:strike/>
                <w:sz w:val="24"/>
                <w:szCs w:val="24"/>
              </w:rPr>
            </w:rPrChange>
          </w:rPr>
          <w:delText>er</w:delText>
        </w:r>
        <w:r w:rsidRPr="005C14B2" w:rsidDel="00B46C30">
          <w:rPr>
            <w:rFonts w:ascii="Calibri" w:eastAsia="Calibri" w:hAnsi="Calibri" w:cs="Calibri"/>
            <w:spacing w:val="-4"/>
            <w:sz w:val="24"/>
            <w:szCs w:val="24"/>
            <w:rPrChange w:id="1671" w:author="JJM" w:date="2016-06-15T02:20:00Z">
              <w:rPr>
                <w:rFonts w:ascii="Calibri" w:eastAsia="Calibri" w:hAnsi="Calibri" w:cs="Calibri"/>
                <w:strike/>
                <w:spacing w:val="-4"/>
                <w:sz w:val="24"/>
                <w:szCs w:val="24"/>
              </w:rPr>
            </w:rPrChange>
          </w:rPr>
          <w:delText xml:space="preserve"> </w:delText>
        </w:r>
        <w:r w:rsidRPr="005C14B2" w:rsidDel="00B46C30">
          <w:rPr>
            <w:rFonts w:ascii="Calibri" w:eastAsia="Calibri" w:hAnsi="Calibri" w:cs="Calibri"/>
            <w:spacing w:val="1"/>
            <w:sz w:val="24"/>
            <w:szCs w:val="24"/>
            <w:rPrChange w:id="1672" w:author="JJM" w:date="2016-06-15T02:20:00Z">
              <w:rPr>
                <w:rFonts w:ascii="Calibri" w:eastAsia="Calibri" w:hAnsi="Calibri" w:cs="Calibri"/>
                <w:strike/>
                <w:spacing w:val="1"/>
                <w:sz w:val="24"/>
                <w:szCs w:val="24"/>
              </w:rPr>
            </w:rPrChange>
          </w:rPr>
          <w:delText>b</w:delText>
        </w:r>
        <w:r w:rsidRPr="005C14B2" w:rsidDel="00B46C30">
          <w:rPr>
            <w:rFonts w:ascii="Calibri" w:eastAsia="Calibri" w:hAnsi="Calibri" w:cs="Calibri"/>
            <w:sz w:val="24"/>
            <w:szCs w:val="24"/>
            <w:rPrChange w:id="1673" w:author="JJM" w:date="2016-06-15T02:20:00Z">
              <w:rPr>
                <w:rFonts w:ascii="Calibri" w:eastAsia="Calibri" w:hAnsi="Calibri" w:cs="Calibri"/>
                <w:strike/>
                <w:sz w:val="24"/>
                <w:szCs w:val="24"/>
              </w:rPr>
            </w:rPrChange>
          </w:rPr>
          <w:delText>y</w:delText>
        </w:r>
        <w:r w:rsidRPr="005C14B2" w:rsidDel="00B46C30">
          <w:rPr>
            <w:rFonts w:ascii="Calibri" w:eastAsia="Calibri" w:hAnsi="Calibri" w:cs="Calibri"/>
            <w:spacing w:val="-1"/>
            <w:sz w:val="24"/>
            <w:szCs w:val="24"/>
            <w:rPrChange w:id="1674" w:author="JJM" w:date="2016-06-15T02:20:00Z">
              <w:rPr>
                <w:rFonts w:ascii="Calibri" w:eastAsia="Calibri" w:hAnsi="Calibri" w:cs="Calibri"/>
                <w:strike/>
                <w:spacing w:val="-1"/>
                <w:sz w:val="24"/>
                <w:szCs w:val="24"/>
              </w:rPr>
            </w:rPrChange>
          </w:rPr>
          <w:delText xml:space="preserve"> t</w:delText>
        </w:r>
        <w:r w:rsidRPr="005C14B2" w:rsidDel="00B46C30">
          <w:rPr>
            <w:rFonts w:ascii="Calibri" w:eastAsia="Calibri" w:hAnsi="Calibri" w:cs="Calibri"/>
            <w:spacing w:val="1"/>
            <w:sz w:val="24"/>
            <w:szCs w:val="24"/>
            <w:rPrChange w:id="1675" w:author="JJM" w:date="2016-06-15T02:20:00Z">
              <w:rPr>
                <w:rFonts w:ascii="Calibri" w:eastAsia="Calibri" w:hAnsi="Calibri" w:cs="Calibri"/>
                <w:strike/>
                <w:spacing w:val="1"/>
                <w:sz w:val="24"/>
                <w:szCs w:val="24"/>
              </w:rPr>
            </w:rPrChange>
          </w:rPr>
          <w:delText>h</w:delText>
        </w:r>
        <w:r w:rsidRPr="005C14B2" w:rsidDel="00B46C30">
          <w:rPr>
            <w:rFonts w:ascii="Calibri" w:eastAsia="Calibri" w:hAnsi="Calibri" w:cs="Calibri"/>
            <w:sz w:val="24"/>
            <w:szCs w:val="24"/>
            <w:rPrChange w:id="1676" w:author="JJM" w:date="2016-06-15T02:20:00Z">
              <w:rPr>
                <w:rFonts w:ascii="Calibri" w:eastAsia="Calibri" w:hAnsi="Calibri" w:cs="Calibri"/>
                <w:strike/>
                <w:sz w:val="24"/>
                <w:szCs w:val="24"/>
              </w:rPr>
            </w:rPrChange>
          </w:rPr>
          <w:delText>e</w:delText>
        </w:r>
        <w:r w:rsidRPr="005C14B2" w:rsidDel="00B46C30">
          <w:rPr>
            <w:rFonts w:ascii="Calibri" w:eastAsia="Calibri" w:hAnsi="Calibri" w:cs="Calibri"/>
            <w:spacing w:val="-1"/>
            <w:sz w:val="24"/>
            <w:szCs w:val="24"/>
            <w:rPrChange w:id="1677" w:author="JJM" w:date="2016-06-15T02:20:00Z">
              <w:rPr>
                <w:rFonts w:ascii="Calibri" w:eastAsia="Calibri" w:hAnsi="Calibri" w:cs="Calibri"/>
                <w:strike/>
                <w:spacing w:val="-1"/>
                <w:sz w:val="24"/>
                <w:szCs w:val="24"/>
              </w:rPr>
            </w:rPrChange>
          </w:rPr>
          <w:delText xml:space="preserve"> </w:delText>
        </w:r>
        <w:r w:rsidRPr="005C14B2" w:rsidDel="00B46C30">
          <w:rPr>
            <w:rFonts w:ascii="Calibri" w:eastAsia="Calibri" w:hAnsi="Calibri" w:cs="Calibri"/>
            <w:sz w:val="24"/>
            <w:szCs w:val="24"/>
            <w:rPrChange w:id="1678" w:author="JJM" w:date="2016-06-15T02:20:00Z">
              <w:rPr>
                <w:rFonts w:ascii="Calibri" w:eastAsia="Calibri" w:hAnsi="Calibri" w:cs="Calibri"/>
                <w:strike/>
                <w:sz w:val="24"/>
                <w:szCs w:val="24"/>
              </w:rPr>
            </w:rPrChange>
          </w:rPr>
          <w:delText>I</w:delText>
        </w:r>
        <w:r w:rsidRPr="005C14B2" w:rsidDel="00B46C30">
          <w:rPr>
            <w:rFonts w:ascii="Calibri" w:eastAsia="Calibri" w:hAnsi="Calibri" w:cs="Calibri"/>
            <w:spacing w:val="-1"/>
            <w:sz w:val="24"/>
            <w:szCs w:val="24"/>
            <w:rPrChange w:id="1679" w:author="JJM" w:date="2016-06-15T02:20:00Z">
              <w:rPr>
                <w:rFonts w:ascii="Calibri" w:eastAsia="Calibri" w:hAnsi="Calibri" w:cs="Calibri"/>
                <w:strike/>
                <w:spacing w:val="-1"/>
                <w:sz w:val="24"/>
                <w:szCs w:val="24"/>
              </w:rPr>
            </w:rPrChange>
          </w:rPr>
          <w:delText>C</w:delText>
        </w:r>
        <w:r w:rsidRPr="005C14B2" w:rsidDel="00B46C30">
          <w:rPr>
            <w:rFonts w:ascii="Calibri" w:eastAsia="Calibri" w:hAnsi="Calibri" w:cs="Calibri"/>
            <w:spacing w:val="-2"/>
            <w:sz w:val="24"/>
            <w:szCs w:val="24"/>
            <w:rPrChange w:id="1680" w:author="JJM" w:date="2016-06-15T02:20:00Z">
              <w:rPr>
                <w:rFonts w:ascii="Calibri" w:eastAsia="Calibri" w:hAnsi="Calibri" w:cs="Calibri"/>
                <w:strike/>
                <w:spacing w:val="-2"/>
                <w:sz w:val="24"/>
                <w:szCs w:val="24"/>
              </w:rPr>
            </w:rPrChange>
          </w:rPr>
          <w:delText>A</w:delText>
        </w:r>
        <w:r w:rsidRPr="005C14B2" w:rsidDel="00B46C30">
          <w:rPr>
            <w:rFonts w:ascii="Calibri" w:eastAsia="Calibri" w:hAnsi="Calibri" w:cs="Calibri"/>
            <w:spacing w:val="1"/>
            <w:sz w:val="24"/>
            <w:szCs w:val="24"/>
            <w:rPrChange w:id="1681" w:author="JJM" w:date="2016-06-15T02:20:00Z">
              <w:rPr>
                <w:rFonts w:ascii="Calibri" w:eastAsia="Calibri" w:hAnsi="Calibri" w:cs="Calibri"/>
                <w:strike/>
                <w:spacing w:val="1"/>
                <w:sz w:val="24"/>
                <w:szCs w:val="24"/>
              </w:rPr>
            </w:rPrChange>
          </w:rPr>
          <w:delText>N</w:delText>
        </w:r>
        <w:r w:rsidRPr="005C14B2" w:rsidDel="00B46C30">
          <w:rPr>
            <w:rFonts w:ascii="Calibri" w:eastAsia="Calibri" w:hAnsi="Calibri" w:cs="Calibri"/>
            <w:spacing w:val="3"/>
            <w:sz w:val="24"/>
            <w:szCs w:val="24"/>
            <w:rPrChange w:id="1682" w:author="JJM" w:date="2016-06-15T02:20:00Z">
              <w:rPr>
                <w:rFonts w:ascii="Calibri" w:eastAsia="Calibri" w:hAnsi="Calibri" w:cs="Calibri"/>
                <w:strike/>
                <w:spacing w:val="3"/>
                <w:sz w:val="24"/>
                <w:szCs w:val="24"/>
              </w:rPr>
            </w:rPrChange>
          </w:rPr>
          <w:delText>N</w:delText>
        </w:r>
        <w:r w:rsidRPr="005C14B2" w:rsidDel="00B46C30">
          <w:rPr>
            <w:rFonts w:ascii="Calibri" w:eastAsia="Calibri" w:hAnsi="Calibri" w:cs="Calibri"/>
            <w:spacing w:val="-1"/>
            <w:sz w:val="24"/>
            <w:szCs w:val="24"/>
            <w:rPrChange w:id="1683" w:author="JJM" w:date="2016-06-15T02:20:00Z">
              <w:rPr>
                <w:rFonts w:ascii="Calibri" w:eastAsia="Calibri" w:hAnsi="Calibri" w:cs="Calibri"/>
                <w:strike/>
                <w:spacing w:val="-1"/>
                <w:sz w:val="24"/>
                <w:szCs w:val="24"/>
              </w:rPr>
            </w:rPrChange>
          </w:rPr>
          <w:delText>-</w:delText>
        </w:r>
        <w:r w:rsidRPr="005C14B2" w:rsidDel="00B46C30">
          <w:rPr>
            <w:rFonts w:ascii="Calibri" w:eastAsia="Calibri" w:hAnsi="Calibri" w:cs="Calibri"/>
            <w:sz w:val="24"/>
            <w:szCs w:val="24"/>
            <w:rPrChange w:id="1684" w:author="JJM" w:date="2016-06-15T02:20:00Z">
              <w:rPr>
                <w:rFonts w:ascii="Calibri" w:eastAsia="Calibri" w:hAnsi="Calibri" w:cs="Calibri"/>
                <w:strike/>
                <w:sz w:val="24"/>
                <w:szCs w:val="24"/>
              </w:rPr>
            </w:rPrChange>
          </w:rPr>
          <w:delText>Ac</w:delText>
        </w:r>
        <w:r w:rsidRPr="005C14B2" w:rsidDel="00B46C30">
          <w:rPr>
            <w:rFonts w:ascii="Calibri" w:eastAsia="Calibri" w:hAnsi="Calibri" w:cs="Calibri"/>
            <w:spacing w:val="-1"/>
            <w:sz w:val="24"/>
            <w:szCs w:val="24"/>
            <w:rPrChange w:id="1685" w:author="JJM" w:date="2016-06-15T02:20:00Z">
              <w:rPr>
                <w:rFonts w:ascii="Calibri" w:eastAsia="Calibri" w:hAnsi="Calibri" w:cs="Calibri"/>
                <w:strike/>
                <w:spacing w:val="-1"/>
                <w:sz w:val="24"/>
                <w:szCs w:val="24"/>
              </w:rPr>
            </w:rPrChange>
          </w:rPr>
          <w:delText>c</w:delText>
        </w:r>
        <w:r w:rsidRPr="005C14B2" w:rsidDel="00B46C30">
          <w:rPr>
            <w:rFonts w:ascii="Calibri" w:eastAsia="Calibri" w:hAnsi="Calibri" w:cs="Calibri"/>
            <w:sz w:val="24"/>
            <w:szCs w:val="24"/>
            <w:rPrChange w:id="1686" w:author="JJM" w:date="2016-06-15T02:20:00Z">
              <w:rPr>
                <w:rFonts w:ascii="Calibri" w:eastAsia="Calibri" w:hAnsi="Calibri" w:cs="Calibri"/>
                <w:strike/>
                <w:sz w:val="24"/>
                <w:szCs w:val="24"/>
              </w:rPr>
            </w:rPrChange>
          </w:rPr>
          <w:delText>r</w:delText>
        </w:r>
        <w:r w:rsidRPr="005C14B2" w:rsidDel="00B46C30">
          <w:rPr>
            <w:rFonts w:ascii="Calibri" w:eastAsia="Calibri" w:hAnsi="Calibri" w:cs="Calibri"/>
            <w:spacing w:val="1"/>
            <w:sz w:val="24"/>
            <w:szCs w:val="24"/>
            <w:rPrChange w:id="1687" w:author="JJM" w:date="2016-06-15T02:20:00Z">
              <w:rPr>
                <w:rFonts w:ascii="Calibri" w:eastAsia="Calibri" w:hAnsi="Calibri" w:cs="Calibri"/>
                <w:strike/>
                <w:spacing w:val="1"/>
                <w:sz w:val="24"/>
                <w:szCs w:val="24"/>
              </w:rPr>
            </w:rPrChange>
          </w:rPr>
          <w:delText>ed</w:delText>
        </w:r>
        <w:r w:rsidRPr="005C14B2" w:rsidDel="00B46C30">
          <w:rPr>
            <w:rFonts w:ascii="Calibri" w:eastAsia="Calibri" w:hAnsi="Calibri" w:cs="Calibri"/>
            <w:sz w:val="24"/>
            <w:szCs w:val="24"/>
            <w:rPrChange w:id="1688" w:author="JJM" w:date="2016-06-15T02:20:00Z">
              <w:rPr>
                <w:rFonts w:ascii="Calibri" w:eastAsia="Calibri" w:hAnsi="Calibri" w:cs="Calibri"/>
                <w:strike/>
                <w:sz w:val="24"/>
                <w:szCs w:val="24"/>
              </w:rPr>
            </w:rPrChange>
          </w:rPr>
          <w:delText>i</w:delText>
        </w:r>
        <w:r w:rsidRPr="005C14B2" w:rsidDel="00B46C30">
          <w:rPr>
            <w:rFonts w:ascii="Calibri" w:eastAsia="Calibri" w:hAnsi="Calibri" w:cs="Calibri"/>
            <w:spacing w:val="1"/>
            <w:sz w:val="24"/>
            <w:szCs w:val="24"/>
            <w:rPrChange w:id="1689" w:author="JJM" w:date="2016-06-15T02:20:00Z">
              <w:rPr>
                <w:rFonts w:ascii="Calibri" w:eastAsia="Calibri" w:hAnsi="Calibri" w:cs="Calibri"/>
                <w:strike/>
                <w:spacing w:val="1"/>
                <w:sz w:val="24"/>
                <w:szCs w:val="24"/>
              </w:rPr>
            </w:rPrChange>
          </w:rPr>
          <w:delText>t</w:delText>
        </w:r>
        <w:r w:rsidRPr="005C14B2" w:rsidDel="00B46C30">
          <w:rPr>
            <w:rFonts w:ascii="Calibri" w:eastAsia="Calibri" w:hAnsi="Calibri" w:cs="Calibri"/>
            <w:spacing w:val="-2"/>
            <w:sz w:val="24"/>
            <w:szCs w:val="24"/>
            <w:rPrChange w:id="1690" w:author="JJM" w:date="2016-06-15T02:20:00Z">
              <w:rPr>
                <w:rFonts w:ascii="Calibri" w:eastAsia="Calibri" w:hAnsi="Calibri" w:cs="Calibri"/>
                <w:strike/>
                <w:spacing w:val="-2"/>
                <w:sz w:val="24"/>
                <w:szCs w:val="24"/>
              </w:rPr>
            </w:rPrChange>
          </w:rPr>
          <w:delText>e</w:delText>
        </w:r>
        <w:r w:rsidRPr="005C14B2" w:rsidDel="00B46C30">
          <w:rPr>
            <w:rFonts w:ascii="Calibri" w:eastAsia="Calibri" w:hAnsi="Calibri" w:cs="Calibri"/>
            <w:sz w:val="24"/>
            <w:szCs w:val="24"/>
            <w:rPrChange w:id="1691" w:author="JJM" w:date="2016-06-15T02:20:00Z">
              <w:rPr>
                <w:rFonts w:ascii="Calibri" w:eastAsia="Calibri" w:hAnsi="Calibri" w:cs="Calibri"/>
                <w:strike/>
                <w:sz w:val="24"/>
                <w:szCs w:val="24"/>
              </w:rPr>
            </w:rPrChange>
          </w:rPr>
          <w:delText>d</w:delText>
        </w:r>
        <w:r w:rsidRPr="005C14B2" w:rsidDel="00B46C30">
          <w:rPr>
            <w:rFonts w:ascii="Calibri" w:eastAsia="Calibri" w:hAnsi="Calibri" w:cs="Calibri"/>
            <w:spacing w:val="-9"/>
            <w:sz w:val="24"/>
            <w:szCs w:val="24"/>
            <w:rPrChange w:id="1692" w:author="JJM" w:date="2016-06-15T02:20:00Z">
              <w:rPr>
                <w:rFonts w:ascii="Calibri" w:eastAsia="Calibri" w:hAnsi="Calibri" w:cs="Calibri"/>
                <w:strike/>
                <w:spacing w:val="-9"/>
                <w:sz w:val="24"/>
                <w:szCs w:val="24"/>
              </w:rPr>
            </w:rPrChange>
          </w:rPr>
          <w:delText xml:space="preserve"> </w:delText>
        </w:r>
        <w:r w:rsidRPr="005C14B2" w:rsidDel="00B46C30">
          <w:rPr>
            <w:rFonts w:ascii="Calibri" w:eastAsia="Calibri" w:hAnsi="Calibri" w:cs="Calibri"/>
            <w:sz w:val="24"/>
            <w:szCs w:val="24"/>
            <w:rPrChange w:id="1693" w:author="JJM" w:date="2016-06-15T02:20:00Z">
              <w:rPr>
                <w:rFonts w:ascii="Calibri" w:eastAsia="Calibri" w:hAnsi="Calibri" w:cs="Calibri"/>
                <w:strike/>
                <w:sz w:val="24"/>
                <w:szCs w:val="24"/>
              </w:rPr>
            </w:rPrChange>
          </w:rPr>
          <w:delText>Regis</w:delText>
        </w:r>
        <w:r w:rsidRPr="005C14B2" w:rsidDel="00B46C30">
          <w:rPr>
            <w:rFonts w:ascii="Calibri" w:eastAsia="Calibri" w:hAnsi="Calibri" w:cs="Calibri"/>
            <w:spacing w:val="-2"/>
            <w:sz w:val="24"/>
            <w:szCs w:val="24"/>
            <w:rPrChange w:id="1694" w:author="JJM" w:date="2016-06-15T02:20:00Z">
              <w:rPr>
                <w:rFonts w:ascii="Calibri" w:eastAsia="Calibri" w:hAnsi="Calibri" w:cs="Calibri"/>
                <w:strike/>
                <w:spacing w:val="-2"/>
                <w:sz w:val="24"/>
                <w:szCs w:val="24"/>
              </w:rPr>
            </w:rPrChange>
          </w:rPr>
          <w:delText>t</w:delText>
        </w:r>
        <w:r w:rsidRPr="005C14B2" w:rsidDel="00B46C30">
          <w:rPr>
            <w:rFonts w:ascii="Calibri" w:eastAsia="Calibri" w:hAnsi="Calibri" w:cs="Calibri"/>
            <w:sz w:val="24"/>
            <w:szCs w:val="24"/>
            <w:rPrChange w:id="1695" w:author="JJM" w:date="2016-06-15T02:20:00Z">
              <w:rPr>
                <w:rFonts w:ascii="Calibri" w:eastAsia="Calibri" w:hAnsi="Calibri" w:cs="Calibri"/>
                <w:strike/>
                <w:sz w:val="24"/>
                <w:szCs w:val="24"/>
              </w:rPr>
            </w:rPrChange>
          </w:rPr>
          <w:delText>rar</w:delText>
        </w:r>
        <w:r w:rsidRPr="005C14B2" w:rsidDel="00B46C30">
          <w:rPr>
            <w:rFonts w:ascii="Calibri" w:eastAsia="Calibri" w:hAnsi="Calibri" w:cs="Calibri"/>
            <w:spacing w:val="-7"/>
            <w:sz w:val="24"/>
            <w:szCs w:val="24"/>
            <w:rPrChange w:id="1696" w:author="JJM" w:date="2016-06-15T02:20:00Z">
              <w:rPr>
                <w:rFonts w:ascii="Calibri" w:eastAsia="Calibri" w:hAnsi="Calibri" w:cs="Calibri"/>
                <w:strike/>
                <w:spacing w:val="-7"/>
                <w:sz w:val="24"/>
                <w:szCs w:val="24"/>
              </w:rPr>
            </w:rPrChange>
          </w:rPr>
          <w:delText xml:space="preserve"> </w:delText>
        </w:r>
        <w:r w:rsidRPr="005C14B2" w:rsidDel="00B46C30">
          <w:rPr>
            <w:rFonts w:ascii="Calibri" w:eastAsia="Calibri" w:hAnsi="Calibri" w:cs="Calibri"/>
            <w:spacing w:val="-2"/>
            <w:sz w:val="24"/>
            <w:szCs w:val="24"/>
            <w:rPrChange w:id="1697" w:author="JJM" w:date="2016-06-15T02:20:00Z">
              <w:rPr>
                <w:rFonts w:ascii="Calibri" w:eastAsia="Calibri" w:hAnsi="Calibri" w:cs="Calibri"/>
                <w:strike/>
                <w:spacing w:val="-2"/>
                <w:sz w:val="24"/>
                <w:szCs w:val="24"/>
              </w:rPr>
            </w:rPrChange>
          </w:rPr>
          <w:delText>r</w:delText>
        </w:r>
        <w:r w:rsidRPr="005C14B2" w:rsidDel="00B46C30">
          <w:rPr>
            <w:rFonts w:ascii="Calibri" w:eastAsia="Calibri" w:hAnsi="Calibri" w:cs="Calibri"/>
            <w:sz w:val="24"/>
            <w:szCs w:val="24"/>
            <w:rPrChange w:id="1698" w:author="JJM" w:date="2016-06-15T02:20:00Z">
              <w:rPr>
                <w:rFonts w:ascii="Calibri" w:eastAsia="Calibri" w:hAnsi="Calibri" w:cs="Calibri"/>
                <w:strike/>
                <w:sz w:val="24"/>
                <w:szCs w:val="24"/>
              </w:rPr>
            </w:rPrChange>
          </w:rPr>
          <w:delText>eceivi</w:delText>
        </w:r>
        <w:r w:rsidRPr="005C14B2" w:rsidDel="00B46C30">
          <w:rPr>
            <w:rFonts w:ascii="Calibri" w:eastAsia="Calibri" w:hAnsi="Calibri" w:cs="Calibri"/>
            <w:spacing w:val="1"/>
            <w:sz w:val="24"/>
            <w:szCs w:val="24"/>
            <w:rPrChange w:id="1699" w:author="JJM" w:date="2016-06-15T02:20:00Z">
              <w:rPr>
                <w:rFonts w:ascii="Calibri" w:eastAsia="Calibri" w:hAnsi="Calibri" w:cs="Calibri"/>
                <w:strike/>
                <w:spacing w:val="1"/>
                <w:sz w:val="24"/>
                <w:szCs w:val="24"/>
              </w:rPr>
            </w:rPrChange>
          </w:rPr>
          <w:delText>n</w:delText>
        </w:r>
        <w:r w:rsidRPr="005C14B2" w:rsidDel="00B46C30">
          <w:rPr>
            <w:rFonts w:ascii="Calibri" w:eastAsia="Calibri" w:hAnsi="Calibri" w:cs="Calibri"/>
            <w:sz w:val="24"/>
            <w:szCs w:val="24"/>
            <w:rPrChange w:id="1700" w:author="JJM" w:date="2016-06-15T02:20:00Z">
              <w:rPr>
                <w:rFonts w:ascii="Calibri" w:eastAsia="Calibri" w:hAnsi="Calibri" w:cs="Calibri"/>
                <w:strike/>
                <w:sz w:val="24"/>
                <w:szCs w:val="24"/>
              </w:rPr>
            </w:rPrChange>
          </w:rPr>
          <w:delText>g</w:delText>
        </w:r>
        <w:r w:rsidRPr="005C14B2" w:rsidDel="00B46C30">
          <w:rPr>
            <w:rFonts w:ascii="Calibri" w:eastAsia="Calibri" w:hAnsi="Calibri" w:cs="Calibri"/>
            <w:spacing w:val="-1"/>
            <w:sz w:val="24"/>
            <w:szCs w:val="24"/>
            <w:rPrChange w:id="1701" w:author="JJM" w:date="2016-06-15T02:20:00Z">
              <w:rPr>
                <w:rFonts w:ascii="Calibri" w:eastAsia="Calibri" w:hAnsi="Calibri" w:cs="Calibri"/>
                <w:strike/>
                <w:spacing w:val="-1"/>
                <w:sz w:val="24"/>
                <w:szCs w:val="24"/>
              </w:rPr>
            </w:rPrChange>
          </w:rPr>
          <w:delText xml:space="preserve"> </w:delText>
        </w:r>
        <w:r w:rsidRPr="005C14B2" w:rsidDel="00B46C30">
          <w:rPr>
            <w:rFonts w:ascii="Calibri" w:eastAsia="Calibri" w:hAnsi="Calibri" w:cs="Calibri"/>
            <w:sz w:val="24"/>
            <w:szCs w:val="24"/>
            <w:rPrChange w:id="1702" w:author="JJM" w:date="2016-06-15T02:20:00Z">
              <w:rPr>
                <w:rFonts w:ascii="Calibri" w:eastAsia="Calibri" w:hAnsi="Calibri" w:cs="Calibri"/>
                <w:strike/>
                <w:sz w:val="24"/>
                <w:szCs w:val="24"/>
              </w:rPr>
            </w:rPrChange>
          </w:rPr>
          <w:delText>s</w:delText>
        </w:r>
        <w:r w:rsidRPr="005C14B2" w:rsidDel="00B46C30">
          <w:rPr>
            <w:rFonts w:ascii="Calibri" w:eastAsia="Calibri" w:hAnsi="Calibri" w:cs="Calibri"/>
            <w:spacing w:val="1"/>
            <w:sz w:val="24"/>
            <w:szCs w:val="24"/>
            <w:rPrChange w:id="1703" w:author="JJM" w:date="2016-06-15T02:20:00Z">
              <w:rPr>
                <w:rFonts w:ascii="Calibri" w:eastAsia="Calibri" w:hAnsi="Calibri" w:cs="Calibri"/>
                <w:strike/>
                <w:spacing w:val="1"/>
                <w:sz w:val="24"/>
                <w:szCs w:val="24"/>
              </w:rPr>
            </w:rPrChange>
          </w:rPr>
          <w:delText>p</w:delText>
        </w:r>
        <w:r w:rsidRPr="005C14B2" w:rsidDel="00B46C30">
          <w:rPr>
            <w:rFonts w:ascii="Calibri" w:eastAsia="Calibri" w:hAnsi="Calibri" w:cs="Calibri"/>
            <w:spacing w:val="-2"/>
            <w:sz w:val="24"/>
            <w:szCs w:val="24"/>
            <w:rPrChange w:id="1704" w:author="JJM" w:date="2016-06-15T02:20:00Z">
              <w:rPr>
                <w:rFonts w:ascii="Calibri" w:eastAsia="Calibri" w:hAnsi="Calibri" w:cs="Calibri"/>
                <w:strike/>
                <w:spacing w:val="-2"/>
                <w:sz w:val="24"/>
                <w:szCs w:val="24"/>
              </w:rPr>
            </w:rPrChange>
          </w:rPr>
          <w:delText>o</w:delText>
        </w:r>
        <w:r w:rsidRPr="005C14B2" w:rsidDel="00B46C30">
          <w:rPr>
            <w:rFonts w:ascii="Calibri" w:eastAsia="Calibri" w:hAnsi="Calibri" w:cs="Calibri"/>
            <w:spacing w:val="1"/>
            <w:sz w:val="24"/>
            <w:szCs w:val="24"/>
            <w:rPrChange w:id="1705" w:author="JJM" w:date="2016-06-15T02:20:00Z">
              <w:rPr>
                <w:rFonts w:ascii="Calibri" w:eastAsia="Calibri" w:hAnsi="Calibri" w:cs="Calibri"/>
                <w:strike/>
                <w:spacing w:val="1"/>
                <w:sz w:val="24"/>
                <w:szCs w:val="24"/>
              </w:rPr>
            </w:rPrChange>
          </w:rPr>
          <w:delText>n</w:delText>
        </w:r>
        <w:r w:rsidRPr="005C14B2" w:rsidDel="00B46C30">
          <w:rPr>
            <w:rFonts w:ascii="Calibri" w:eastAsia="Calibri" w:hAnsi="Calibri" w:cs="Calibri"/>
            <w:sz w:val="24"/>
            <w:szCs w:val="24"/>
            <w:rPrChange w:id="1706" w:author="JJM" w:date="2016-06-15T02:20:00Z">
              <w:rPr>
                <w:rFonts w:ascii="Calibri" w:eastAsia="Calibri" w:hAnsi="Calibri" w:cs="Calibri"/>
                <w:strike/>
                <w:sz w:val="24"/>
                <w:szCs w:val="24"/>
              </w:rPr>
            </w:rPrChange>
          </w:rPr>
          <w:delText>sors</w:delText>
        </w:r>
        <w:r w:rsidRPr="005C14B2" w:rsidDel="00B46C30">
          <w:rPr>
            <w:rFonts w:ascii="Calibri" w:eastAsia="Calibri" w:hAnsi="Calibri" w:cs="Calibri"/>
            <w:spacing w:val="-2"/>
            <w:sz w:val="24"/>
            <w:szCs w:val="24"/>
            <w:rPrChange w:id="1707" w:author="JJM" w:date="2016-06-15T02:20:00Z">
              <w:rPr>
                <w:rFonts w:ascii="Calibri" w:eastAsia="Calibri" w:hAnsi="Calibri" w:cs="Calibri"/>
                <w:strike/>
                <w:spacing w:val="-2"/>
                <w:sz w:val="24"/>
                <w:szCs w:val="24"/>
              </w:rPr>
            </w:rPrChange>
          </w:rPr>
          <w:delText>h</w:delText>
        </w:r>
        <w:r w:rsidRPr="005C14B2" w:rsidDel="00B46C30">
          <w:rPr>
            <w:rFonts w:ascii="Calibri" w:eastAsia="Calibri" w:hAnsi="Calibri" w:cs="Calibri"/>
            <w:sz w:val="24"/>
            <w:szCs w:val="24"/>
            <w:rPrChange w:id="1708" w:author="JJM" w:date="2016-06-15T02:20:00Z">
              <w:rPr>
                <w:rFonts w:ascii="Calibri" w:eastAsia="Calibri" w:hAnsi="Calibri" w:cs="Calibri"/>
                <w:strike/>
                <w:sz w:val="24"/>
                <w:szCs w:val="24"/>
              </w:rPr>
            </w:rPrChange>
          </w:rPr>
          <w:delText xml:space="preserve">ip of </w:delText>
        </w:r>
        <w:r w:rsidRPr="005C14B2" w:rsidDel="00B46C30">
          <w:rPr>
            <w:rFonts w:ascii="Calibri" w:eastAsia="Calibri" w:hAnsi="Calibri" w:cs="Calibri"/>
            <w:spacing w:val="1"/>
            <w:sz w:val="24"/>
            <w:szCs w:val="24"/>
            <w:rPrChange w:id="1709" w:author="JJM" w:date="2016-06-15T02:20:00Z">
              <w:rPr>
                <w:rFonts w:ascii="Calibri" w:eastAsia="Calibri" w:hAnsi="Calibri" w:cs="Calibri"/>
                <w:strike/>
                <w:spacing w:val="1"/>
                <w:sz w:val="24"/>
                <w:szCs w:val="24"/>
              </w:rPr>
            </w:rPrChange>
          </w:rPr>
          <w:delText>t</w:delText>
        </w:r>
        <w:r w:rsidRPr="005C14B2" w:rsidDel="00B46C30">
          <w:rPr>
            <w:rFonts w:ascii="Calibri" w:eastAsia="Calibri" w:hAnsi="Calibri" w:cs="Calibri"/>
            <w:spacing w:val="-1"/>
            <w:sz w:val="24"/>
            <w:szCs w:val="24"/>
            <w:rPrChange w:id="1710" w:author="JJM" w:date="2016-06-15T02:20:00Z">
              <w:rPr>
                <w:rFonts w:ascii="Calibri" w:eastAsia="Calibri" w:hAnsi="Calibri" w:cs="Calibri"/>
                <w:strike/>
                <w:spacing w:val="-1"/>
                <w:sz w:val="24"/>
                <w:szCs w:val="24"/>
              </w:rPr>
            </w:rPrChange>
          </w:rPr>
          <w:delText>h</w:delText>
        </w:r>
        <w:r w:rsidRPr="005C14B2" w:rsidDel="00B46C30">
          <w:rPr>
            <w:rFonts w:ascii="Calibri" w:eastAsia="Calibri" w:hAnsi="Calibri" w:cs="Calibri"/>
            <w:sz w:val="24"/>
            <w:szCs w:val="24"/>
            <w:rPrChange w:id="1711" w:author="JJM" w:date="2016-06-15T02:20:00Z">
              <w:rPr>
                <w:rFonts w:ascii="Calibri" w:eastAsia="Calibri" w:hAnsi="Calibri" w:cs="Calibri"/>
                <w:strike/>
                <w:sz w:val="24"/>
                <w:szCs w:val="24"/>
              </w:rPr>
            </w:rPrChange>
          </w:rPr>
          <w:delText>e</w:delText>
        </w:r>
        <w:r w:rsidRPr="005C14B2" w:rsidDel="00B46C30">
          <w:rPr>
            <w:rFonts w:ascii="Calibri" w:eastAsia="Calibri" w:hAnsi="Calibri" w:cs="Calibri"/>
            <w:spacing w:val="-3"/>
            <w:sz w:val="24"/>
            <w:szCs w:val="24"/>
            <w:rPrChange w:id="1712" w:author="JJM" w:date="2016-06-15T02:20:00Z">
              <w:rPr>
                <w:rFonts w:ascii="Calibri" w:eastAsia="Calibri" w:hAnsi="Calibri" w:cs="Calibri"/>
                <w:strike/>
                <w:spacing w:val="-3"/>
                <w:sz w:val="24"/>
                <w:szCs w:val="24"/>
              </w:rPr>
            </w:rPrChange>
          </w:rPr>
          <w:delText xml:space="preserve"> </w:delText>
        </w:r>
        <w:r w:rsidRPr="005C14B2" w:rsidDel="00B46C30">
          <w:rPr>
            <w:rFonts w:ascii="Calibri" w:eastAsia="Calibri" w:hAnsi="Calibri" w:cs="Calibri"/>
            <w:spacing w:val="1"/>
            <w:sz w:val="24"/>
            <w:szCs w:val="24"/>
            <w:rPrChange w:id="1713" w:author="JJM" w:date="2016-06-15T02:20:00Z">
              <w:rPr>
                <w:rFonts w:ascii="Calibri" w:eastAsia="Calibri" w:hAnsi="Calibri" w:cs="Calibri"/>
                <w:strike/>
                <w:spacing w:val="1"/>
                <w:sz w:val="24"/>
                <w:szCs w:val="24"/>
              </w:rPr>
            </w:rPrChange>
          </w:rPr>
          <w:delText>d</w:delText>
        </w:r>
        <w:r w:rsidRPr="005C14B2" w:rsidDel="00B46C30">
          <w:rPr>
            <w:rFonts w:ascii="Calibri" w:eastAsia="Calibri" w:hAnsi="Calibri" w:cs="Calibri"/>
            <w:spacing w:val="-2"/>
            <w:sz w:val="24"/>
            <w:szCs w:val="24"/>
            <w:rPrChange w:id="1714" w:author="JJM" w:date="2016-06-15T02:20:00Z">
              <w:rPr>
                <w:rFonts w:ascii="Calibri" w:eastAsia="Calibri" w:hAnsi="Calibri" w:cs="Calibri"/>
                <w:strike/>
                <w:spacing w:val="-2"/>
                <w:sz w:val="24"/>
                <w:szCs w:val="24"/>
              </w:rPr>
            </w:rPrChange>
          </w:rPr>
          <w:delText>o</w:delText>
        </w:r>
        <w:r w:rsidRPr="005C14B2" w:rsidDel="00B46C30">
          <w:rPr>
            <w:rFonts w:ascii="Calibri" w:eastAsia="Calibri" w:hAnsi="Calibri" w:cs="Calibri"/>
            <w:spacing w:val="5"/>
            <w:sz w:val="24"/>
            <w:szCs w:val="24"/>
            <w:rPrChange w:id="1715" w:author="JJM" w:date="2016-06-15T02:20:00Z">
              <w:rPr>
                <w:rFonts w:ascii="Calibri" w:eastAsia="Calibri" w:hAnsi="Calibri" w:cs="Calibri"/>
                <w:strike/>
                <w:spacing w:val="5"/>
                <w:sz w:val="24"/>
                <w:szCs w:val="24"/>
              </w:rPr>
            </w:rPrChange>
          </w:rPr>
          <w:delText>m</w:delText>
        </w:r>
        <w:r w:rsidRPr="005C14B2" w:rsidDel="00B46C30">
          <w:rPr>
            <w:rFonts w:ascii="Calibri" w:eastAsia="Calibri" w:hAnsi="Calibri" w:cs="Calibri"/>
            <w:sz w:val="24"/>
            <w:szCs w:val="24"/>
            <w:rPrChange w:id="1716" w:author="JJM" w:date="2016-06-15T02:20:00Z">
              <w:rPr>
                <w:rFonts w:ascii="Calibri" w:eastAsia="Calibri" w:hAnsi="Calibri" w:cs="Calibri"/>
                <w:strike/>
                <w:sz w:val="24"/>
                <w:szCs w:val="24"/>
              </w:rPr>
            </w:rPrChange>
          </w:rPr>
          <w:delText>ain</w:delText>
        </w:r>
        <w:r w:rsidRPr="005C14B2" w:rsidDel="00B46C30">
          <w:rPr>
            <w:rFonts w:ascii="Calibri" w:eastAsia="Calibri" w:hAnsi="Calibri" w:cs="Calibri"/>
            <w:spacing w:val="-2"/>
            <w:sz w:val="24"/>
            <w:szCs w:val="24"/>
            <w:rPrChange w:id="1717" w:author="JJM" w:date="2016-06-15T02:20:00Z">
              <w:rPr>
                <w:rFonts w:ascii="Calibri" w:eastAsia="Calibri" w:hAnsi="Calibri" w:cs="Calibri"/>
                <w:strike/>
                <w:spacing w:val="-2"/>
                <w:sz w:val="24"/>
                <w:szCs w:val="24"/>
              </w:rPr>
            </w:rPrChange>
          </w:rPr>
          <w:delText xml:space="preserve"> </w:delText>
        </w:r>
        <w:r w:rsidRPr="005C14B2" w:rsidDel="00B46C30">
          <w:rPr>
            <w:rFonts w:ascii="Calibri" w:eastAsia="Calibri" w:hAnsi="Calibri" w:cs="Calibri"/>
            <w:spacing w:val="1"/>
            <w:sz w:val="24"/>
            <w:szCs w:val="24"/>
            <w:rPrChange w:id="1718" w:author="JJM" w:date="2016-06-15T02:20:00Z">
              <w:rPr>
                <w:rFonts w:ascii="Calibri" w:eastAsia="Calibri" w:hAnsi="Calibri" w:cs="Calibri"/>
                <w:strike/>
                <w:spacing w:val="1"/>
                <w:sz w:val="24"/>
                <w:szCs w:val="24"/>
              </w:rPr>
            </w:rPrChange>
          </w:rPr>
          <w:delText>n</w:delText>
        </w:r>
        <w:r w:rsidRPr="005C14B2" w:rsidDel="00B46C30">
          <w:rPr>
            <w:rFonts w:ascii="Calibri" w:eastAsia="Calibri" w:hAnsi="Calibri" w:cs="Calibri"/>
            <w:sz w:val="24"/>
            <w:szCs w:val="24"/>
            <w:rPrChange w:id="1719" w:author="JJM" w:date="2016-06-15T02:20:00Z">
              <w:rPr>
                <w:rFonts w:ascii="Calibri" w:eastAsia="Calibri" w:hAnsi="Calibri" w:cs="Calibri"/>
                <w:strike/>
                <w:sz w:val="24"/>
                <w:szCs w:val="24"/>
              </w:rPr>
            </w:rPrChange>
          </w:rPr>
          <w:delText>am</w:delText>
        </w:r>
        <w:r w:rsidRPr="005C14B2" w:rsidDel="00B46C30">
          <w:rPr>
            <w:rFonts w:ascii="Calibri" w:eastAsia="Calibri" w:hAnsi="Calibri" w:cs="Calibri"/>
            <w:spacing w:val="1"/>
            <w:sz w:val="24"/>
            <w:szCs w:val="24"/>
            <w:rPrChange w:id="1720" w:author="JJM" w:date="2016-06-15T02:20:00Z">
              <w:rPr>
                <w:rFonts w:ascii="Calibri" w:eastAsia="Calibri" w:hAnsi="Calibri" w:cs="Calibri"/>
                <w:strike/>
                <w:spacing w:val="1"/>
                <w:sz w:val="24"/>
                <w:szCs w:val="24"/>
              </w:rPr>
            </w:rPrChange>
          </w:rPr>
          <w:delText>e</w:delText>
        </w:r>
        <w:r w:rsidRPr="005C14B2" w:rsidDel="00B46C30">
          <w:rPr>
            <w:rFonts w:ascii="Calibri" w:eastAsia="Calibri" w:hAnsi="Calibri" w:cs="Calibri"/>
            <w:sz w:val="24"/>
            <w:szCs w:val="24"/>
            <w:rPrChange w:id="1721" w:author="JJM" w:date="2016-06-15T02:20:00Z">
              <w:rPr>
                <w:rFonts w:ascii="Calibri" w:eastAsia="Calibri" w:hAnsi="Calibri" w:cs="Calibri"/>
                <w:strike/>
                <w:sz w:val="24"/>
                <w:szCs w:val="24"/>
              </w:rPr>
            </w:rPrChange>
          </w:rPr>
          <w:delText>.</w:delText>
        </w:r>
      </w:del>
    </w:p>
    <w:p w14:paraId="4B3DE47E" w14:textId="77777777" w:rsidR="001638A2" w:rsidRPr="00C2490B" w:rsidDel="00B46C30" w:rsidRDefault="001638A2">
      <w:pPr>
        <w:tabs>
          <w:tab w:val="left" w:pos="630"/>
          <w:tab w:val="left" w:pos="820"/>
        </w:tabs>
        <w:spacing w:line="289" w:lineRule="exact"/>
        <w:ind w:left="0" w:right="-20"/>
        <w:rPr>
          <w:del w:id="1722" w:author="JJM" w:date="2016-06-23T14:11:00Z"/>
          <w:strike/>
          <w:sz w:val="28"/>
          <w:szCs w:val="28"/>
        </w:rPr>
        <w:pPrChange w:id="1723" w:author="JJM" w:date="2016-06-23T14:15:00Z">
          <w:pPr>
            <w:spacing w:before="7" w:line="280" w:lineRule="exact"/>
          </w:pPr>
        </w:pPrChange>
      </w:pPr>
    </w:p>
    <w:p w14:paraId="20738F3D" w14:textId="64720028" w:rsidR="001638A2" w:rsidRPr="005C14B2" w:rsidDel="005C14B2" w:rsidRDefault="001638A2">
      <w:pPr>
        <w:tabs>
          <w:tab w:val="left" w:pos="630"/>
          <w:tab w:val="left" w:pos="820"/>
        </w:tabs>
        <w:spacing w:line="289" w:lineRule="exact"/>
        <w:ind w:left="0" w:right="-20"/>
        <w:rPr>
          <w:del w:id="1724" w:author="JJM" w:date="2016-06-15T02:18:00Z"/>
          <w:rFonts w:ascii="Calibri" w:eastAsia="Calibri" w:hAnsi="Calibri" w:cs="Calibri"/>
          <w:spacing w:val="-4"/>
          <w:sz w:val="24"/>
          <w:szCs w:val="24"/>
          <w:rPrChange w:id="1725" w:author="JJM" w:date="2016-06-15T02:18:00Z">
            <w:rPr>
              <w:del w:id="1726" w:author="JJM" w:date="2016-06-15T02:18:00Z"/>
              <w:rFonts w:ascii="Calibri" w:eastAsia="Calibri" w:hAnsi="Calibri" w:cs="Calibri"/>
              <w:strike/>
              <w:spacing w:val="-4"/>
              <w:sz w:val="24"/>
              <w:szCs w:val="24"/>
            </w:rPr>
          </w:rPrChange>
        </w:rPr>
        <w:pPrChange w:id="1727" w:author="JJM" w:date="2016-06-23T14:15:00Z">
          <w:pPr>
            <w:spacing w:line="292" w:lineRule="exact"/>
            <w:ind w:left="0" w:right="762"/>
          </w:pPr>
        </w:pPrChange>
      </w:pPr>
      <w:del w:id="1728" w:author="JJM" w:date="2016-06-23T14:15:00Z">
        <w:r w:rsidRPr="005C14B2" w:rsidDel="00B46C30">
          <w:rPr>
            <w:rFonts w:ascii="Calibri" w:eastAsia="Calibri" w:hAnsi="Calibri" w:cs="Calibri"/>
            <w:sz w:val="24"/>
            <w:szCs w:val="24"/>
            <w:rPrChange w:id="1729" w:author="JJM" w:date="2016-06-15T02:18:00Z">
              <w:rPr>
                <w:rFonts w:ascii="Calibri" w:eastAsia="Calibri" w:hAnsi="Calibri" w:cs="Calibri"/>
                <w:strike/>
                <w:sz w:val="24"/>
                <w:szCs w:val="24"/>
              </w:rPr>
            </w:rPrChange>
          </w:rPr>
          <w:delText>4.</w:delText>
        </w:r>
        <w:r w:rsidRPr="005C14B2" w:rsidDel="00B46C30">
          <w:rPr>
            <w:rFonts w:ascii="Calibri" w:eastAsia="Calibri" w:hAnsi="Calibri" w:cs="Calibri"/>
            <w:spacing w:val="1"/>
            <w:sz w:val="24"/>
            <w:szCs w:val="24"/>
            <w:rPrChange w:id="1730" w:author="JJM" w:date="2016-06-15T02:18:00Z">
              <w:rPr>
                <w:rFonts w:ascii="Calibri" w:eastAsia="Calibri" w:hAnsi="Calibri" w:cs="Calibri"/>
                <w:strike/>
                <w:spacing w:val="1"/>
                <w:sz w:val="24"/>
                <w:szCs w:val="24"/>
              </w:rPr>
            </w:rPrChange>
          </w:rPr>
          <w:delText xml:space="preserve"> </w:delText>
        </w:r>
        <w:r w:rsidRPr="005C14B2" w:rsidDel="00B46C30">
          <w:rPr>
            <w:rFonts w:ascii="Calibri" w:eastAsia="Calibri" w:hAnsi="Calibri" w:cs="Calibri"/>
            <w:sz w:val="24"/>
            <w:szCs w:val="24"/>
            <w:u w:val="single" w:color="000000"/>
            <w:rPrChange w:id="1731" w:author="JJM" w:date="2016-06-15T02:18:00Z">
              <w:rPr>
                <w:rFonts w:ascii="Calibri" w:eastAsia="Calibri" w:hAnsi="Calibri" w:cs="Calibri"/>
                <w:strike/>
                <w:sz w:val="24"/>
                <w:szCs w:val="24"/>
                <w:u w:val="single" w:color="000000"/>
              </w:rPr>
            </w:rPrChange>
          </w:rPr>
          <w:delText>Rest</w:delText>
        </w:r>
        <w:r w:rsidRPr="005C14B2" w:rsidDel="00B46C30">
          <w:rPr>
            <w:rFonts w:ascii="Calibri" w:eastAsia="Calibri" w:hAnsi="Calibri" w:cs="Calibri"/>
            <w:spacing w:val="1"/>
            <w:sz w:val="24"/>
            <w:szCs w:val="24"/>
            <w:u w:val="single" w:color="000000"/>
            <w:rPrChange w:id="1732" w:author="JJM" w:date="2016-06-15T02:18:00Z">
              <w:rPr>
                <w:rFonts w:ascii="Calibri" w:eastAsia="Calibri" w:hAnsi="Calibri" w:cs="Calibri"/>
                <w:strike/>
                <w:spacing w:val="1"/>
                <w:sz w:val="24"/>
                <w:szCs w:val="24"/>
                <w:u w:val="single" w:color="000000"/>
              </w:rPr>
            </w:rPrChange>
          </w:rPr>
          <w:delText>o</w:delText>
        </w:r>
        <w:r w:rsidRPr="005C14B2" w:rsidDel="00B46C30">
          <w:rPr>
            <w:rFonts w:ascii="Calibri" w:eastAsia="Calibri" w:hAnsi="Calibri" w:cs="Calibri"/>
            <w:sz w:val="24"/>
            <w:szCs w:val="24"/>
            <w:u w:val="single" w:color="000000"/>
            <w:rPrChange w:id="1733" w:author="JJM" w:date="2016-06-15T02:18:00Z">
              <w:rPr>
                <w:rFonts w:ascii="Calibri" w:eastAsia="Calibri" w:hAnsi="Calibri" w:cs="Calibri"/>
                <w:strike/>
                <w:sz w:val="24"/>
                <w:szCs w:val="24"/>
                <w:u w:val="single" w:color="000000"/>
              </w:rPr>
            </w:rPrChange>
          </w:rPr>
          <w:delText>re</w:delText>
        </w:r>
        <w:r w:rsidRPr="005C14B2" w:rsidDel="00B46C30">
          <w:rPr>
            <w:rFonts w:ascii="Calibri" w:eastAsia="Calibri" w:hAnsi="Calibri" w:cs="Calibri"/>
            <w:spacing w:val="-9"/>
            <w:sz w:val="24"/>
            <w:szCs w:val="24"/>
            <w:u w:val="single" w:color="000000"/>
            <w:rPrChange w:id="1734" w:author="JJM" w:date="2016-06-15T02:18:00Z">
              <w:rPr>
                <w:rFonts w:ascii="Calibri" w:eastAsia="Calibri" w:hAnsi="Calibri" w:cs="Calibri"/>
                <w:strike/>
                <w:spacing w:val="-9"/>
                <w:sz w:val="24"/>
                <w:szCs w:val="24"/>
                <w:u w:val="single" w:color="000000"/>
              </w:rPr>
            </w:rPrChange>
          </w:rPr>
          <w:delText xml:space="preserve"> </w:delText>
        </w:r>
        <w:r w:rsidRPr="005C14B2" w:rsidDel="00B46C30">
          <w:rPr>
            <w:rFonts w:ascii="Calibri" w:eastAsia="Calibri" w:hAnsi="Calibri" w:cs="Calibri"/>
            <w:sz w:val="24"/>
            <w:szCs w:val="24"/>
            <w:u w:val="single" w:color="000000"/>
            <w:rPrChange w:id="1735" w:author="JJM" w:date="2016-06-15T02:18:00Z">
              <w:rPr>
                <w:rFonts w:ascii="Calibri" w:eastAsia="Calibri" w:hAnsi="Calibri" w:cs="Calibri"/>
                <w:strike/>
                <w:sz w:val="24"/>
                <w:szCs w:val="24"/>
                <w:u w:val="single" w:color="000000"/>
              </w:rPr>
            </w:rPrChange>
          </w:rPr>
          <w:delText>or</w:delText>
        </w:r>
        <w:r w:rsidRPr="005C14B2" w:rsidDel="00B46C30">
          <w:rPr>
            <w:rFonts w:ascii="Calibri" w:eastAsia="Calibri" w:hAnsi="Calibri" w:cs="Calibri"/>
            <w:spacing w:val="-3"/>
            <w:sz w:val="24"/>
            <w:szCs w:val="24"/>
            <w:u w:val="single" w:color="000000"/>
            <w:rPrChange w:id="1736" w:author="JJM" w:date="2016-06-15T02:18:00Z">
              <w:rPr>
                <w:rFonts w:ascii="Calibri" w:eastAsia="Calibri" w:hAnsi="Calibri" w:cs="Calibri"/>
                <w:strike/>
                <w:spacing w:val="-3"/>
                <w:sz w:val="24"/>
                <w:szCs w:val="24"/>
                <w:u w:val="single" w:color="000000"/>
              </w:rPr>
            </w:rPrChange>
          </w:rPr>
          <w:delText xml:space="preserve"> </w:delText>
        </w:r>
        <w:r w:rsidRPr="005C14B2" w:rsidDel="00B46C30">
          <w:rPr>
            <w:rFonts w:ascii="Calibri" w:eastAsia="Calibri" w:hAnsi="Calibri" w:cs="Calibri"/>
            <w:sz w:val="24"/>
            <w:szCs w:val="24"/>
            <w:u w:val="single" w:color="000000"/>
            <w:rPrChange w:id="1737" w:author="JJM" w:date="2016-06-15T02:18:00Z">
              <w:rPr>
                <w:rFonts w:ascii="Calibri" w:eastAsia="Calibri" w:hAnsi="Calibri" w:cs="Calibri"/>
                <w:strike/>
                <w:sz w:val="24"/>
                <w:szCs w:val="24"/>
                <w:u w:val="single" w:color="000000"/>
              </w:rPr>
            </w:rPrChange>
          </w:rPr>
          <w:delText>Up</w:delText>
        </w:r>
        <w:r w:rsidRPr="005C14B2" w:rsidDel="00B46C30">
          <w:rPr>
            <w:rFonts w:ascii="Calibri" w:eastAsia="Calibri" w:hAnsi="Calibri" w:cs="Calibri"/>
            <w:spacing w:val="1"/>
            <w:sz w:val="24"/>
            <w:szCs w:val="24"/>
            <w:u w:val="single" w:color="000000"/>
            <w:rPrChange w:id="1738" w:author="JJM" w:date="2016-06-15T02:18:00Z">
              <w:rPr>
                <w:rFonts w:ascii="Calibri" w:eastAsia="Calibri" w:hAnsi="Calibri" w:cs="Calibri"/>
                <w:strike/>
                <w:spacing w:val="1"/>
                <w:sz w:val="24"/>
                <w:szCs w:val="24"/>
                <w:u w:val="single" w:color="000000"/>
              </w:rPr>
            </w:rPrChange>
          </w:rPr>
          <w:delText>d</w:delText>
        </w:r>
        <w:r w:rsidRPr="005C14B2" w:rsidDel="00B46C30">
          <w:rPr>
            <w:rFonts w:ascii="Calibri" w:eastAsia="Calibri" w:hAnsi="Calibri" w:cs="Calibri"/>
            <w:spacing w:val="-2"/>
            <w:sz w:val="24"/>
            <w:szCs w:val="24"/>
            <w:u w:val="single" w:color="000000"/>
            <w:rPrChange w:id="1739" w:author="JJM" w:date="2016-06-15T02:18:00Z">
              <w:rPr>
                <w:rFonts w:ascii="Calibri" w:eastAsia="Calibri" w:hAnsi="Calibri" w:cs="Calibri"/>
                <w:strike/>
                <w:spacing w:val="-2"/>
                <w:sz w:val="24"/>
                <w:szCs w:val="24"/>
                <w:u w:val="single" w:color="000000"/>
              </w:rPr>
            </w:rPrChange>
          </w:rPr>
          <w:delText>a</w:delText>
        </w:r>
        <w:r w:rsidRPr="005C14B2" w:rsidDel="00B46C30">
          <w:rPr>
            <w:rFonts w:ascii="Calibri" w:eastAsia="Calibri" w:hAnsi="Calibri" w:cs="Calibri"/>
            <w:spacing w:val="1"/>
            <w:sz w:val="24"/>
            <w:szCs w:val="24"/>
            <w:u w:val="single" w:color="000000"/>
            <w:rPrChange w:id="1740" w:author="JJM" w:date="2016-06-15T02:18:00Z">
              <w:rPr>
                <w:rFonts w:ascii="Calibri" w:eastAsia="Calibri" w:hAnsi="Calibri" w:cs="Calibri"/>
                <w:strike/>
                <w:spacing w:val="1"/>
                <w:sz w:val="24"/>
                <w:szCs w:val="24"/>
                <w:u w:val="single" w:color="000000"/>
              </w:rPr>
            </w:rPrChange>
          </w:rPr>
          <w:delText>t</w:delText>
        </w:r>
        <w:r w:rsidRPr="005C14B2" w:rsidDel="00B46C30">
          <w:rPr>
            <w:rFonts w:ascii="Calibri" w:eastAsia="Calibri" w:hAnsi="Calibri" w:cs="Calibri"/>
            <w:spacing w:val="2"/>
            <w:sz w:val="24"/>
            <w:szCs w:val="24"/>
            <w:u w:val="single" w:color="000000"/>
            <w:rPrChange w:id="1741" w:author="JJM" w:date="2016-06-15T02:18:00Z">
              <w:rPr>
                <w:rFonts w:ascii="Calibri" w:eastAsia="Calibri" w:hAnsi="Calibri" w:cs="Calibri"/>
                <w:strike/>
                <w:spacing w:val="2"/>
                <w:sz w:val="24"/>
                <w:szCs w:val="24"/>
                <w:u w:val="single" w:color="000000"/>
              </w:rPr>
            </w:rPrChange>
          </w:rPr>
          <w:delText>e</w:delText>
        </w:r>
        <w:r w:rsidRPr="005C14B2" w:rsidDel="00B46C30">
          <w:rPr>
            <w:rFonts w:ascii="Calibri" w:eastAsia="Calibri" w:hAnsi="Calibri" w:cs="Calibri"/>
            <w:sz w:val="24"/>
            <w:szCs w:val="24"/>
            <w:rPrChange w:id="1742" w:author="JJM" w:date="2016-06-15T02:18:00Z">
              <w:rPr>
                <w:rFonts w:ascii="Calibri" w:eastAsia="Calibri" w:hAnsi="Calibri" w:cs="Calibri"/>
                <w:strike/>
                <w:sz w:val="24"/>
                <w:szCs w:val="24"/>
              </w:rPr>
            </w:rPrChange>
          </w:rPr>
          <w:delText>.</w:delText>
        </w:r>
        <w:r w:rsidRPr="005C14B2" w:rsidDel="00B46C30">
          <w:rPr>
            <w:rFonts w:ascii="Calibri" w:eastAsia="Calibri" w:hAnsi="Calibri" w:cs="Calibri"/>
            <w:spacing w:val="48"/>
            <w:sz w:val="24"/>
            <w:szCs w:val="24"/>
            <w:rPrChange w:id="1743" w:author="JJM" w:date="2016-06-15T02:18:00Z">
              <w:rPr>
                <w:rFonts w:ascii="Calibri" w:eastAsia="Calibri" w:hAnsi="Calibri" w:cs="Calibri"/>
                <w:strike/>
                <w:spacing w:val="48"/>
                <w:sz w:val="24"/>
                <w:szCs w:val="24"/>
              </w:rPr>
            </w:rPrChange>
          </w:rPr>
          <w:delText xml:space="preserve"> </w:delText>
        </w:r>
        <w:r w:rsidRPr="005C14B2" w:rsidDel="00B46C30">
          <w:rPr>
            <w:rFonts w:ascii="Calibri" w:eastAsia="Calibri" w:hAnsi="Calibri" w:cs="Calibri"/>
            <w:sz w:val="24"/>
            <w:szCs w:val="24"/>
            <w:rPrChange w:id="1744" w:author="JJM" w:date="2016-06-15T02:18:00Z">
              <w:rPr>
                <w:rFonts w:ascii="Calibri" w:eastAsia="Calibri" w:hAnsi="Calibri" w:cs="Calibri"/>
                <w:strike/>
                <w:sz w:val="24"/>
                <w:szCs w:val="24"/>
              </w:rPr>
            </w:rPrChange>
          </w:rPr>
          <w:delText>R</w:delText>
        </w:r>
        <w:r w:rsidRPr="005C14B2" w:rsidDel="00B46C30">
          <w:rPr>
            <w:rFonts w:ascii="Calibri" w:eastAsia="Calibri" w:hAnsi="Calibri" w:cs="Calibri"/>
            <w:spacing w:val="-3"/>
            <w:sz w:val="24"/>
            <w:szCs w:val="24"/>
            <w:rPrChange w:id="1745" w:author="JJM" w:date="2016-06-15T02:18:00Z">
              <w:rPr>
                <w:rFonts w:ascii="Calibri" w:eastAsia="Calibri" w:hAnsi="Calibri" w:cs="Calibri"/>
                <w:strike/>
                <w:spacing w:val="-3"/>
                <w:sz w:val="24"/>
                <w:szCs w:val="24"/>
              </w:rPr>
            </w:rPrChange>
          </w:rPr>
          <w:delText>e</w:delText>
        </w:r>
        <w:r w:rsidRPr="005C14B2" w:rsidDel="00B46C30">
          <w:rPr>
            <w:rFonts w:ascii="Calibri" w:eastAsia="Calibri" w:hAnsi="Calibri" w:cs="Calibri"/>
            <w:sz w:val="24"/>
            <w:szCs w:val="24"/>
            <w:rPrChange w:id="1746" w:author="JJM" w:date="2016-06-15T02:18:00Z">
              <w:rPr>
                <w:rFonts w:ascii="Calibri" w:eastAsia="Calibri" w:hAnsi="Calibri" w:cs="Calibri"/>
                <w:strike/>
                <w:sz w:val="24"/>
                <w:szCs w:val="24"/>
              </w:rPr>
            </w:rPrChange>
          </w:rPr>
          <w:delText>gist</w:delText>
        </w:r>
        <w:r w:rsidRPr="005C14B2" w:rsidDel="00B46C30">
          <w:rPr>
            <w:rFonts w:ascii="Calibri" w:eastAsia="Calibri" w:hAnsi="Calibri" w:cs="Calibri"/>
            <w:spacing w:val="1"/>
            <w:sz w:val="24"/>
            <w:szCs w:val="24"/>
            <w:rPrChange w:id="1747" w:author="JJM" w:date="2016-06-15T02:18:00Z">
              <w:rPr>
                <w:rFonts w:ascii="Calibri" w:eastAsia="Calibri" w:hAnsi="Calibri" w:cs="Calibri"/>
                <w:strike/>
                <w:spacing w:val="1"/>
                <w:sz w:val="24"/>
                <w:szCs w:val="24"/>
              </w:rPr>
            </w:rPrChange>
          </w:rPr>
          <w:delText>r</w:delText>
        </w:r>
        <w:r w:rsidRPr="005C14B2" w:rsidDel="00B46C30">
          <w:rPr>
            <w:rFonts w:ascii="Calibri" w:eastAsia="Calibri" w:hAnsi="Calibri" w:cs="Calibri"/>
            <w:sz w:val="24"/>
            <w:szCs w:val="24"/>
            <w:rPrChange w:id="1748" w:author="JJM" w:date="2016-06-15T02:18:00Z">
              <w:rPr>
                <w:rFonts w:ascii="Calibri" w:eastAsia="Calibri" w:hAnsi="Calibri" w:cs="Calibri"/>
                <w:strike/>
                <w:sz w:val="24"/>
                <w:szCs w:val="24"/>
              </w:rPr>
            </w:rPrChange>
          </w:rPr>
          <w:delText>ar</w:delText>
        </w:r>
        <w:r w:rsidRPr="005C14B2" w:rsidDel="00B46C30">
          <w:rPr>
            <w:rFonts w:ascii="Calibri" w:eastAsia="Calibri" w:hAnsi="Calibri" w:cs="Calibri"/>
            <w:spacing w:val="-8"/>
            <w:sz w:val="24"/>
            <w:szCs w:val="24"/>
            <w:rPrChange w:id="1749" w:author="JJM" w:date="2016-06-15T02:18:00Z">
              <w:rPr>
                <w:rFonts w:ascii="Calibri" w:eastAsia="Calibri" w:hAnsi="Calibri" w:cs="Calibri"/>
                <w:strike/>
                <w:spacing w:val="-8"/>
                <w:sz w:val="24"/>
                <w:szCs w:val="24"/>
              </w:rPr>
            </w:rPrChange>
          </w:rPr>
          <w:delText xml:space="preserve"> </w:delText>
        </w:r>
        <w:r w:rsidRPr="005C14B2" w:rsidDel="00B46C30">
          <w:rPr>
            <w:rFonts w:ascii="Calibri" w:eastAsia="Calibri" w:hAnsi="Calibri" w:cs="Calibri"/>
            <w:sz w:val="24"/>
            <w:szCs w:val="24"/>
            <w:rPrChange w:id="1750" w:author="JJM" w:date="2016-06-15T02:18:00Z">
              <w:rPr>
                <w:rFonts w:ascii="Calibri" w:eastAsia="Calibri" w:hAnsi="Calibri" w:cs="Calibri"/>
                <w:strike/>
                <w:sz w:val="24"/>
                <w:szCs w:val="24"/>
              </w:rPr>
            </w:rPrChange>
          </w:rPr>
          <w:delText>ag</w:delText>
        </w:r>
        <w:r w:rsidRPr="005C14B2" w:rsidDel="00B46C30">
          <w:rPr>
            <w:rFonts w:ascii="Calibri" w:eastAsia="Calibri" w:hAnsi="Calibri" w:cs="Calibri"/>
            <w:spacing w:val="-2"/>
            <w:sz w:val="24"/>
            <w:szCs w:val="24"/>
            <w:rPrChange w:id="1751" w:author="JJM" w:date="2016-06-15T02:18:00Z">
              <w:rPr>
                <w:rFonts w:ascii="Calibri" w:eastAsia="Calibri" w:hAnsi="Calibri" w:cs="Calibri"/>
                <w:strike/>
                <w:spacing w:val="-2"/>
                <w:sz w:val="24"/>
                <w:szCs w:val="24"/>
              </w:rPr>
            </w:rPrChange>
          </w:rPr>
          <w:delText>r</w:delText>
        </w:r>
        <w:r w:rsidRPr="005C14B2" w:rsidDel="00B46C30">
          <w:rPr>
            <w:rFonts w:ascii="Calibri" w:eastAsia="Calibri" w:hAnsi="Calibri" w:cs="Calibri"/>
            <w:sz w:val="24"/>
            <w:szCs w:val="24"/>
            <w:rPrChange w:id="1752" w:author="JJM" w:date="2016-06-15T02:18:00Z">
              <w:rPr>
                <w:rFonts w:ascii="Calibri" w:eastAsia="Calibri" w:hAnsi="Calibri" w:cs="Calibri"/>
                <w:strike/>
                <w:sz w:val="24"/>
                <w:szCs w:val="24"/>
              </w:rPr>
            </w:rPrChange>
          </w:rPr>
          <w:delText>e</w:delText>
        </w:r>
        <w:r w:rsidRPr="005C14B2" w:rsidDel="00B46C30">
          <w:rPr>
            <w:rFonts w:ascii="Calibri" w:eastAsia="Calibri" w:hAnsi="Calibri" w:cs="Calibri"/>
            <w:spacing w:val="1"/>
            <w:sz w:val="24"/>
            <w:szCs w:val="24"/>
            <w:rPrChange w:id="1753" w:author="JJM" w:date="2016-06-15T02:18:00Z">
              <w:rPr>
                <w:rFonts w:ascii="Calibri" w:eastAsia="Calibri" w:hAnsi="Calibri" w:cs="Calibri"/>
                <w:strike/>
                <w:spacing w:val="1"/>
                <w:sz w:val="24"/>
                <w:szCs w:val="24"/>
              </w:rPr>
            </w:rPrChange>
          </w:rPr>
          <w:delText>e</w:delText>
        </w:r>
        <w:r w:rsidRPr="005C14B2" w:rsidDel="00B46C30">
          <w:rPr>
            <w:rFonts w:ascii="Calibri" w:eastAsia="Calibri" w:hAnsi="Calibri" w:cs="Calibri"/>
            <w:sz w:val="24"/>
            <w:szCs w:val="24"/>
            <w:rPrChange w:id="1754" w:author="JJM" w:date="2016-06-15T02:18:00Z">
              <w:rPr>
                <w:rFonts w:ascii="Calibri" w:eastAsia="Calibri" w:hAnsi="Calibri" w:cs="Calibri"/>
                <w:strike/>
                <w:sz w:val="24"/>
                <w:szCs w:val="24"/>
              </w:rPr>
            </w:rPrChange>
          </w:rPr>
          <w:delText>s</w:delText>
        </w:r>
        <w:r w:rsidRPr="005C14B2" w:rsidDel="00B46C30">
          <w:rPr>
            <w:rFonts w:ascii="Calibri" w:eastAsia="Calibri" w:hAnsi="Calibri" w:cs="Calibri"/>
            <w:spacing w:val="-8"/>
            <w:sz w:val="24"/>
            <w:szCs w:val="24"/>
            <w:rPrChange w:id="1755" w:author="JJM" w:date="2016-06-15T02:18:00Z">
              <w:rPr>
                <w:rFonts w:ascii="Calibri" w:eastAsia="Calibri" w:hAnsi="Calibri" w:cs="Calibri"/>
                <w:strike/>
                <w:spacing w:val="-8"/>
                <w:sz w:val="24"/>
                <w:szCs w:val="24"/>
              </w:rPr>
            </w:rPrChange>
          </w:rPr>
          <w:delText xml:space="preserve"> </w:delText>
        </w:r>
        <w:r w:rsidRPr="005C14B2" w:rsidDel="00B46C30">
          <w:rPr>
            <w:rFonts w:ascii="Calibri" w:eastAsia="Calibri" w:hAnsi="Calibri" w:cs="Calibri"/>
            <w:spacing w:val="1"/>
            <w:sz w:val="24"/>
            <w:szCs w:val="24"/>
            <w:rPrChange w:id="1756" w:author="JJM" w:date="2016-06-15T02:18:00Z">
              <w:rPr>
                <w:rFonts w:ascii="Calibri" w:eastAsia="Calibri" w:hAnsi="Calibri" w:cs="Calibri"/>
                <w:strike/>
                <w:spacing w:val="1"/>
                <w:sz w:val="24"/>
                <w:szCs w:val="24"/>
              </w:rPr>
            </w:rPrChange>
          </w:rPr>
          <w:delText>t</w:delText>
        </w:r>
        <w:r w:rsidRPr="005C14B2" w:rsidDel="00B46C30">
          <w:rPr>
            <w:rFonts w:ascii="Calibri" w:eastAsia="Calibri" w:hAnsi="Calibri" w:cs="Calibri"/>
            <w:sz w:val="24"/>
            <w:szCs w:val="24"/>
            <w:rPrChange w:id="1757" w:author="JJM" w:date="2016-06-15T02:18:00Z">
              <w:rPr>
                <w:rFonts w:ascii="Calibri" w:eastAsia="Calibri" w:hAnsi="Calibri" w:cs="Calibri"/>
                <w:strike/>
                <w:sz w:val="24"/>
                <w:szCs w:val="24"/>
              </w:rPr>
            </w:rPrChange>
          </w:rPr>
          <w:delText>o</w:delText>
        </w:r>
        <w:r w:rsidRPr="005C14B2" w:rsidDel="00B46C30">
          <w:rPr>
            <w:rFonts w:ascii="Calibri" w:eastAsia="Calibri" w:hAnsi="Calibri" w:cs="Calibri"/>
            <w:spacing w:val="-2"/>
            <w:sz w:val="24"/>
            <w:szCs w:val="24"/>
            <w:rPrChange w:id="1758" w:author="JJM" w:date="2016-06-15T02:18:00Z">
              <w:rPr>
                <w:rFonts w:ascii="Calibri" w:eastAsia="Calibri" w:hAnsi="Calibri" w:cs="Calibri"/>
                <w:strike/>
                <w:spacing w:val="-2"/>
                <w:sz w:val="24"/>
                <w:szCs w:val="24"/>
              </w:rPr>
            </w:rPrChange>
          </w:rPr>
          <w:delText xml:space="preserve"> </w:delText>
        </w:r>
        <w:r w:rsidRPr="005C14B2" w:rsidDel="00B46C30">
          <w:rPr>
            <w:rFonts w:ascii="Calibri" w:eastAsia="Calibri" w:hAnsi="Calibri" w:cs="Calibri"/>
            <w:spacing w:val="1"/>
            <w:sz w:val="24"/>
            <w:szCs w:val="24"/>
            <w:rPrChange w:id="1759" w:author="JJM" w:date="2016-06-15T02:18:00Z">
              <w:rPr>
                <w:rFonts w:ascii="Calibri" w:eastAsia="Calibri" w:hAnsi="Calibri" w:cs="Calibri"/>
                <w:strike/>
                <w:spacing w:val="1"/>
                <w:sz w:val="24"/>
                <w:szCs w:val="24"/>
              </w:rPr>
            </w:rPrChange>
          </w:rPr>
          <w:delText>p</w:delText>
        </w:r>
        <w:r w:rsidRPr="005C14B2" w:rsidDel="00B46C30">
          <w:rPr>
            <w:rFonts w:ascii="Calibri" w:eastAsia="Calibri" w:hAnsi="Calibri" w:cs="Calibri"/>
            <w:sz w:val="24"/>
            <w:szCs w:val="24"/>
            <w:rPrChange w:id="1760" w:author="JJM" w:date="2016-06-15T02:18:00Z">
              <w:rPr>
                <w:rFonts w:ascii="Calibri" w:eastAsia="Calibri" w:hAnsi="Calibri" w:cs="Calibri"/>
                <w:strike/>
                <w:sz w:val="24"/>
                <w:szCs w:val="24"/>
              </w:rPr>
            </w:rPrChange>
          </w:rPr>
          <w:delText>ay</w:delText>
        </w:r>
        <w:r w:rsidRPr="005C14B2" w:rsidDel="00B46C30">
          <w:rPr>
            <w:rFonts w:ascii="Calibri" w:eastAsia="Calibri" w:hAnsi="Calibri" w:cs="Calibri"/>
            <w:spacing w:val="-2"/>
            <w:sz w:val="24"/>
            <w:szCs w:val="24"/>
            <w:rPrChange w:id="1761" w:author="JJM" w:date="2016-06-15T02:18:00Z">
              <w:rPr>
                <w:rFonts w:ascii="Calibri" w:eastAsia="Calibri" w:hAnsi="Calibri" w:cs="Calibri"/>
                <w:strike/>
                <w:spacing w:val="-2"/>
                <w:sz w:val="24"/>
                <w:szCs w:val="24"/>
              </w:rPr>
            </w:rPrChange>
          </w:rPr>
          <w:delText xml:space="preserve"> </w:delText>
        </w:r>
        <w:r w:rsidRPr="005C14B2" w:rsidDel="00B46C30">
          <w:rPr>
            <w:rFonts w:ascii="Calibri" w:eastAsia="Calibri" w:hAnsi="Calibri" w:cs="Calibri"/>
            <w:sz w:val="24"/>
            <w:szCs w:val="24"/>
            <w:rPrChange w:id="1762" w:author="JJM" w:date="2016-06-15T02:18:00Z">
              <w:rPr>
                <w:rFonts w:ascii="Calibri" w:eastAsia="Calibri" w:hAnsi="Calibri" w:cs="Calibri"/>
                <w:strike/>
                <w:sz w:val="24"/>
                <w:szCs w:val="24"/>
              </w:rPr>
            </w:rPrChange>
          </w:rPr>
          <w:delText>US</w:delText>
        </w:r>
        <w:r w:rsidRPr="005C14B2" w:rsidDel="00B46C30">
          <w:rPr>
            <w:rFonts w:ascii="Calibri" w:eastAsia="Calibri" w:hAnsi="Calibri" w:cs="Calibri"/>
            <w:spacing w:val="1"/>
            <w:sz w:val="24"/>
            <w:szCs w:val="24"/>
            <w:rPrChange w:id="1763" w:author="JJM" w:date="2016-06-15T02:18:00Z">
              <w:rPr>
                <w:rFonts w:ascii="Calibri" w:eastAsia="Calibri" w:hAnsi="Calibri" w:cs="Calibri"/>
                <w:strike/>
                <w:spacing w:val="1"/>
                <w:sz w:val="24"/>
                <w:szCs w:val="24"/>
              </w:rPr>
            </w:rPrChange>
          </w:rPr>
          <w:delText xml:space="preserve"> </w:delText>
        </w:r>
        <w:r w:rsidRPr="005C14B2" w:rsidDel="00B46C30">
          <w:rPr>
            <w:rFonts w:ascii="Calibri" w:eastAsia="Calibri" w:hAnsi="Calibri" w:cs="Calibri"/>
            <w:sz w:val="24"/>
            <w:szCs w:val="24"/>
            <w:rPrChange w:id="1764" w:author="JJM" w:date="2016-06-15T02:18:00Z">
              <w:rPr>
                <w:rFonts w:ascii="Calibri" w:eastAsia="Calibri" w:hAnsi="Calibri" w:cs="Calibri"/>
                <w:strike/>
                <w:sz w:val="24"/>
                <w:szCs w:val="24"/>
              </w:rPr>
            </w:rPrChange>
          </w:rPr>
          <w:delText>$</w:delText>
        </w:r>
        <w:r w:rsidR="00C2490B" w:rsidRPr="005C14B2" w:rsidDel="00B46C30">
          <w:rPr>
            <w:rFonts w:ascii="Calibri" w:eastAsia="Calibri" w:hAnsi="Calibri" w:cs="Calibri"/>
            <w:sz w:val="24"/>
            <w:szCs w:val="24"/>
            <w:rPrChange w:id="1765" w:author="JJM" w:date="2016-06-15T02:18:00Z">
              <w:rPr>
                <w:rFonts w:ascii="Calibri" w:eastAsia="Calibri" w:hAnsi="Calibri" w:cs="Calibri"/>
                <w:strike/>
                <w:sz w:val="24"/>
                <w:szCs w:val="24"/>
              </w:rPr>
            </w:rPrChange>
          </w:rPr>
          <w:delText>100</w:delText>
        </w:r>
        <w:r w:rsidRPr="005C14B2" w:rsidDel="00B46C30">
          <w:rPr>
            <w:rFonts w:ascii="Calibri" w:eastAsia="Calibri" w:hAnsi="Calibri" w:cs="Calibri"/>
            <w:sz w:val="24"/>
            <w:szCs w:val="24"/>
            <w:rPrChange w:id="1766" w:author="JJM" w:date="2016-06-15T02:18:00Z">
              <w:rPr>
                <w:rFonts w:ascii="Calibri" w:eastAsia="Calibri" w:hAnsi="Calibri" w:cs="Calibri"/>
                <w:strike/>
                <w:sz w:val="24"/>
                <w:szCs w:val="24"/>
              </w:rPr>
            </w:rPrChange>
          </w:rPr>
          <w:delText>.</w:delText>
        </w:r>
        <w:r w:rsidRPr="005C14B2" w:rsidDel="00B46C30">
          <w:rPr>
            <w:rFonts w:ascii="Calibri" w:eastAsia="Calibri" w:hAnsi="Calibri" w:cs="Calibri"/>
            <w:spacing w:val="1"/>
            <w:sz w:val="24"/>
            <w:szCs w:val="24"/>
            <w:rPrChange w:id="1767" w:author="JJM" w:date="2016-06-15T02:18:00Z">
              <w:rPr>
                <w:rFonts w:ascii="Calibri" w:eastAsia="Calibri" w:hAnsi="Calibri" w:cs="Calibri"/>
                <w:strike/>
                <w:spacing w:val="1"/>
                <w:sz w:val="24"/>
                <w:szCs w:val="24"/>
              </w:rPr>
            </w:rPrChange>
          </w:rPr>
          <w:delText>0</w:delText>
        </w:r>
        <w:r w:rsidRPr="005C14B2" w:rsidDel="00B46C30">
          <w:rPr>
            <w:rFonts w:ascii="Calibri" w:eastAsia="Calibri" w:hAnsi="Calibri" w:cs="Calibri"/>
            <w:sz w:val="24"/>
            <w:szCs w:val="24"/>
            <w:rPrChange w:id="1768" w:author="JJM" w:date="2016-06-15T02:18:00Z">
              <w:rPr>
                <w:rFonts w:ascii="Calibri" w:eastAsia="Calibri" w:hAnsi="Calibri" w:cs="Calibri"/>
                <w:strike/>
                <w:sz w:val="24"/>
                <w:szCs w:val="24"/>
              </w:rPr>
            </w:rPrChange>
          </w:rPr>
          <w:delText>0</w:delText>
        </w:r>
      </w:del>
      <w:ins w:id="1769" w:author="JJM" w:date="2016-06-25T14:41:00Z">
        <w:r w:rsidR="00A44FCD">
          <w:rPr>
            <w:rFonts w:ascii="Calibri" w:eastAsia="Calibri" w:hAnsi="Calibri" w:cs="Calibri"/>
            <w:sz w:val="24"/>
            <w:szCs w:val="24"/>
          </w:rPr>
          <w:t xml:space="preserve"> </w:t>
        </w:r>
      </w:ins>
      <w:del w:id="1770" w:author="JJM" w:date="2016-06-23T14:15:00Z">
        <w:r w:rsidRPr="005C14B2" w:rsidDel="00B46C30">
          <w:rPr>
            <w:rFonts w:ascii="Calibri" w:eastAsia="Calibri" w:hAnsi="Calibri" w:cs="Calibri"/>
            <w:spacing w:val="1"/>
            <w:sz w:val="24"/>
            <w:szCs w:val="24"/>
            <w:rPrChange w:id="1771" w:author="JJM" w:date="2016-06-15T02:18:00Z">
              <w:rPr>
                <w:rFonts w:ascii="Calibri" w:eastAsia="Calibri" w:hAnsi="Calibri" w:cs="Calibri"/>
                <w:strike/>
                <w:spacing w:val="1"/>
                <w:sz w:val="24"/>
                <w:szCs w:val="24"/>
              </w:rPr>
            </w:rPrChange>
          </w:rPr>
          <w:delText>p</w:delText>
        </w:r>
        <w:r w:rsidRPr="005C14B2" w:rsidDel="00B46C30">
          <w:rPr>
            <w:rFonts w:ascii="Calibri" w:eastAsia="Calibri" w:hAnsi="Calibri" w:cs="Calibri"/>
            <w:spacing w:val="-2"/>
            <w:sz w:val="24"/>
            <w:szCs w:val="24"/>
            <w:rPrChange w:id="1772" w:author="JJM" w:date="2016-06-15T02:18:00Z">
              <w:rPr>
                <w:rFonts w:ascii="Calibri" w:eastAsia="Calibri" w:hAnsi="Calibri" w:cs="Calibri"/>
                <w:strike/>
                <w:spacing w:val="-2"/>
                <w:sz w:val="24"/>
                <w:szCs w:val="24"/>
              </w:rPr>
            </w:rPrChange>
          </w:rPr>
          <w:delText>e</w:delText>
        </w:r>
        <w:r w:rsidRPr="005C14B2" w:rsidDel="00B46C30">
          <w:rPr>
            <w:rFonts w:ascii="Calibri" w:eastAsia="Calibri" w:hAnsi="Calibri" w:cs="Calibri"/>
            <w:sz w:val="24"/>
            <w:szCs w:val="24"/>
            <w:rPrChange w:id="1773" w:author="JJM" w:date="2016-06-15T02:18:00Z">
              <w:rPr>
                <w:rFonts w:ascii="Calibri" w:eastAsia="Calibri" w:hAnsi="Calibri" w:cs="Calibri"/>
                <w:strike/>
                <w:sz w:val="24"/>
                <w:szCs w:val="24"/>
              </w:rPr>
            </w:rPrChange>
          </w:rPr>
          <w:delText>r</w:delText>
        </w:r>
        <w:r w:rsidRPr="005C14B2" w:rsidDel="00B46C30">
          <w:rPr>
            <w:rFonts w:ascii="Calibri" w:eastAsia="Calibri" w:hAnsi="Calibri" w:cs="Calibri"/>
            <w:spacing w:val="-1"/>
            <w:sz w:val="24"/>
            <w:szCs w:val="24"/>
            <w:rPrChange w:id="1774" w:author="JJM" w:date="2016-06-15T02:18:00Z">
              <w:rPr>
                <w:rFonts w:ascii="Calibri" w:eastAsia="Calibri" w:hAnsi="Calibri" w:cs="Calibri"/>
                <w:strike/>
                <w:spacing w:val="-1"/>
                <w:sz w:val="24"/>
                <w:szCs w:val="24"/>
              </w:rPr>
            </w:rPrChange>
          </w:rPr>
          <w:delText xml:space="preserve"> </w:delText>
        </w:r>
        <w:r w:rsidRPr="005C14B2" w:rsidDel="00B46C30">
          <w:rPr>
            <w:rFonts w:ascii="Calibri" w:eastAsia="Calibri" w:hAnsi="Calibri" w:cs="Calibri"/>
            <w:spacing w:val="1"/>
            <w:sz w:val="24"/>
            <w:szCs w:val="24"/>
            <w:rPrChange w:id="1775" w:author="JJM" w:date="2016-06-15T02:18:00Z">
              <w:rPr>
                <w:rFonts w:ascii="Calibri" w:eastAsia="Calibri" w:hAnsi="Calibri" w:cs="Calibri"/>
                <w:strike/>
                <w:spacing w:val="1"/>
                <w:sz w:val="24"/>
                <w:szCs w:val="24"/>
              </w:rPr>
            </w:rPrChange>
          </w:rPr>
          <w:delText>u</w:delText>
        </w:r>
        <w:r w:rsidRPr="005C14B2" w:rsidDel="00B46C30">
          <w:rPr>
            <w:rFonts w:ascii="Calibri" w:eastAsia="Calibri" w:hAnsi="Calibri" w:cs="Calibri"/>
            <w:spacing w:val="-3"/>
            <w:sz w:val="24"/>
            <w:szCs w:val="24"/>
            <w:rPrChange w:id="1776" w:author="JJM" w:date="2016-06-15T02:18:00Z">
              <w:rPr>
                <w:rFonts w:ascii="Calibri" w:eastAsia="Calibri" w:hAnsi="Calibri" w:cs="Calibri"/>
                <w:strike/>
                <w:spacing w:val="-3"/>
                <w:sz w:val="24"/>
                <w:szCs w:val="24"/>
              </w:rPr>
            </w:rPrChange>
          </w:rPr>
          <w:delText>s</w:delText>
        </w:r>
        <w:r w:rsidRPr="005C14B2" w:rsidDel="00B46C30">
          <w:rPr>
            <w:rFonts w:ascii="Calibri" w:eastAsia="Calibri" w:hAnsi="Calibri" w:cs="Calibri"/>
            <w:sz w:val="24"/>
            <w:szCs w:val="24"/>
            <w:rPrChange w:id="1777" w:author="JJM" w:date="2016-06-15T02:18:00Z">
              <w:rPr>
                <w:rFonts w:ascii="Calibri" w:eastAsia="Calibri" w:hAnsi="Calibri" w:cs="Calibri"/>
                <w:strike/>
                <w:sz w:val="24"/>
                <w:szCs w:val="24"/>
              </w:rPr>
            </w:rPrChange>
          </w:rPr>
          <w:delText xml:space="preserve">e </w:delText>
        </w:r>
        <w:r w:rsidRPr="005C14B2" w:rsidDel="00B46C30">
          <w:rPr>
            <w:rFonts w:ascii="Calibri" w:eastAsia="Calibri" w:hAnsi="Calibri" w:cs="Calibri"/>
            <w:spacing w:val="-2"/>
            <w:sz w:val="24"/>
            <w:szCs w:val="24"/>
            <w:rPrChange w:id="1778" w:author="JJM" w:date="2016-06-15T02:18:00Z">
              <w:rPr>
                <w:rFonts w:ascii="Calibri" w:eastAsia="Calibri" w:hAnsi="Calibri" w:cs="Calibri"/>
                <w:strike/>
                <w:spacing w:val="-2"/>
                <w:sz w:val="24"/>
                <w:szCs w:val="24"/>
              </w:rPr>
            </w:rPrChange>
          </w:rPr>
          <w:delText>o</w:delText>
        </w:r>
        <w:r w:rsidRPr="005C14B2" w:rsidDel="00B46C30">
          <w:rPr>
            <w:rFonts w:ascii="Calibri" w:eastAsia="Calibri" w:hAnsi="Calibri" w:cs="Calibri"/>
            <w:sz w:val="24"/>
            <w:szCs w:val="24"/>
            <w:rPrChange w:id="1779" w:author="JJM" w:date="2016-06-15T02:18:00Z">
              <w:rPr>
                <w:rFonts w:ascii="Calibri" w:eastAsia="Calibri" w:hAnsi="Calibri" w:cs="Calibri"/>
                <w:strike/>
                <w:sz w:val="24"/>
                <w:szCs w:val="24"/>
              </w:rPr>
            </w:rPrChange>
          </w:rPr>
          <w:delText xml:space="preserve">f </w:delText>
        </w:r>
        <w:r w:rsidRPr="005C14B2" w:rsidDel="00B46C30">
          <w:rPr>
            <w:rFonts w:ascii="Calibri" w:eastAsia="Calibri" w:hAnsi="Calibri" w:cs="Calibri"/>
            <w:spacing w:val="1"/>
            <w:sz w:val="24"/>
            <w:szCs w:val="24"/>
            <w:rPrChange w:id="1780" w:author="JJM" w:date="2016-06-15T02:18:00Z">
              <w:rPr>
                <w:rFonts w:ascii="Calibri" w:eastAsia="Calibri" w:hAnsi="Calibri" w:cs="Calibri"/>
                <w:strike/>
                <w:spacing w:val="1"/>
                <w:sz w:val="24"/>
                <w:szCs w:val="24"/>
              </w:rPr>
            </w:rPrChange>
          </w:rPr>
          <w:delText>th</w:delText>
        </w:r>
        <w:r w:rsidRPr="005C14B2" w:rsidDel="00B46C30">
          <w:rPr>
            <w:rFonts w:ascii="Calibri" w:eastAsia="Calibri" w:hAnsi="Calibri" w:cs="Calibri"/>
            <w:sz w:val="24"/>
            <w:szCs w:val="24"/>
            <w:rPrChange w:id="1781" w:author="JJM" w:date="2016-06-15T02:18:00Z">
              <w:rPr>
                <w:rFonts w:ascii="Calibri" w:eastAsia="Calibri" w:hAnsi="Calibri" w:cs="Calibri"/>
                <w:strike/>
                <w:sz w:val="24"/>
                <w:szCs w:val="24"/>
              </w:rPr>
            </w:rPrChange>
          </w:rPr>
          <w:delText>e</w:delText>
        </w:r>
        <w:r w:rsidRPr="005C14B2" w:rsidDel="00B46C30">
          <w:rPr>
            <w:rFonts w:ascii="Calibri" w:eastAsia="Calibri" w:hAnsi="Calibri" w:cs="Calibri"/>
            <w:spacing w:val="-3"/>
            <w:sz w:val="24"/>
            <w:szCs w:val="24"/>
            <w:rPrChange w:id="1782" w:author="JJM" w:date="2016-06-15T02:18:00Z">
              <w:rPr>
                <w:rFonts w:ascii="Calibri" w:eastAsia="Calibri" w:hAnsi="Calibri" w:cs="Calibri"/>
                <w:strike/>
                <w:spacing w:val="-3"/>
                <w:sz w:val="24"/>
                <w:szCs w:val="24"/>
              </w:rPr>
            </w:rPrChange>
          </w:rPr>
          <w:delText xml:space="preserve"> </w:delText>
        </w:r>
        <w:r w:rsidRPr="005C14B2" w:rsidDel="00B46C30">
          <w:rPr>
            <w:rFonts w:ascii="Calibri" w:eastAsia="Calibri" w:hAnsi="Calibri" w:cs="Calibri"/>
            <w:sz w:val="24"/>
            <w:szCs w:val="24"/>
            <w:rPrChange w:id="1783" w:author="JJM" w:date="2016-06-15T02:18:00Z">
              <w:rPr>
                <w:rFonts w:ascii="Calibri" w:eastAsia="Calibri" w:hAnsi="Calibri" w:cs="Calibri"/>
                <w:strike/>
                <w:sz w:val="24"/>
                <w:szCs w:val="24"/>
              </w:rPr>
            </w:rPrChange>
          </w:rPr>
          <w:delText>E</w:delText>
        </w:r>
        <w:r w:rsidRPr="005C14B2" w:rsidDel="00B46C30">
          <w:rPr>
            <w:rFonts w:ascii="Calibri" w:eastAsia="Calibri" w:hAnsi="Calibri" w:cs="Calibri"/>
            <w:spacing w:val="-1"/>
            <w:sz w:val="24"/>
            <w:szCs w:val="24"/>
            <w:rPrChange w:id="1784" w:author="JJM" w:date="2016-06-15T02:18:00Z">
              <w:rPr>
                <w:rFonts w:ascii="Calibri" w:eastAsia="Calibri" w:hAnsi="Calibri" w:cs="Calibri"/>
                <w:strike/>
                <w:spacing w:val="-1"/>
                <w:sz w:val="24"/>
                <w:szCs w:val="24"/>
              </w:rPr>
            </w:rPrChange>
          </w:rPr>
          <w:delText>P</w:delText>
        </w:r>
        <w:r w:rsidRPr="005C14B2" w:rsidDel="00B46C30">
          <w:rPr>
            <w:rFonts w:ascii="Calibri" w:eastAsia="Calibri" w:hAnsi="Calibri" w:cs="Calibri"/>
            <w:sz w:val="24"/>
            <w:szCs w:val="24"/>
            <w:rPrChange w:id="1785" w:author="JJM" w:date="2016-06-15T02:18:00Z">
              <w:rPr>
                <w:rFonts w:ascii="Calibri" w:eastAsia="Calibri" w:hAnsi="Calibri" w:cs="Calibri"/>
                <w:strike/>
                <w:sz w:val="24"/>
                <w:szCs w:val="24"/>
              </w:rPr>
            </w:rPrChange>
          </w:rPr>
          <w:delText>P</w:delText>
        </w:r>
        <w:r w:rsidRPr="005C14B2" w:rsidDel="00B46C30">
          <w:rPr>
            <w:rFonts w:ascii="Calibri" w:eastAsia="Calibri" w:hAnsi="Calibri" w:cs="Calibri"/>
            <w:spacing w:val="-2"/>
            <w:sz w:val="24"/>
            <w:szCs w:val="24"/>
            <w:rPrChange w:id="1786" w:author="JJM" w:date="2016-06-15T02:18:00Z">
              <w:rPr>
                <w:rFonts w:ascii="Calibri" w:eastAsia="Calibri" w:hAnsi="Calibri" w:cs="Calibri"/>
                <w:strike/>
                <w:spacing w:val="-2"/>
                <w:sz w:val="24"/>
                <w:szCs w:val="24"/>
              </w:rPr>
            </w:rPrChange>
          </w:rPr>
          <w:delText xml:space="preserve"> </w:delText>
        </w:r>
        <w:r w:rsidRPr="005C14B2" w:rsidDel="00B46C30">
          <w:rPr>
            <w:rFonts w:ascii="Calibri" w:eastAsia="Calibri" w:hAnsi="Calibri" w:cs="Calibri"/>
            <w:sz w:val="24"/>
            <w:szCs w:val="24"/>
            <w:rPrChange w:id="1787" w:author="JJM" w:date="2016-06-15T02:18:00Z">
              <w:rPr>
                <w:rFonts w:ascii="Calibri" w:eastAsia="Calibri" w:hAnsi="Calibri" w:cs="Calibri"/>
                <w:strike/>
                <w:sz w:val="24"/>
                <w:szCs w:val="24"/>
              </w:rPr>
            </w:rPrChange>
          </w:rPr>
          <w:delText>Up</w:delText>
        </w:r>
        <w:r w:rsidRPr="005C14B2" w:rsidDel="00B46C30">
          <w:rPr>
            <w:rFonts w:ascii="Calibri" w:eastAsia="Calibri" w:hAnsi="Calibri" w:cs="Calibri"/>
            <w:spacing w:val="-1"/>
            <w:sz w:val="24"/>
            <w:szCs w:val="24"/>
            <w:rPrChange w:id="1788" w:author="JJM" w:date="2016-06-15T02:18:00Z">
              <w:rPr>
                <w:rFonts w:ascii="Calibri" w:eastAsia="Calibri" w:hAnsi="Calibri" w:cs="Calibri"/>
                <w:strike/>
                <w:spacing w:val="-1"/>
                <w:sz w:val="24"/>
                <w:szCs w:val="24"/>
              </w:rPr>
            </w:rPrChange>
          </w:rPr>
          <w:delText>d</w:delText>
        </w:r>
        <w:r w:rsidRPr="005C14B2" w:rsidDel="00B46C30">
          <w:rPr>
            <w:rFonts w:ascii="Calibri" w:eastAsia="Calibri" w:hAnsi="Calibri" w:cs="Calibri"/>
            <w:sz w:val="24"/>
            <w:szCs w:val="24"/>
            <w:rPrChange w:id="1789" w:author="JJM" w:date="2016-06-15T02:18:00Z">
              <w:rPr>
                <w:rFonts w:ascii="Calibri" w:eastAsia="Calibri" w:hAnsi="Calibri" w:cs="Calibri"/>
                <w:strike/>
                <w:sz w:val="24"/>
                <w:szCs w:val="24"/>
              </w:rPr>
            </w:rPrChange>
          </w:rPr>
          <w:delText>a</w:delText>
        </w:r>
        <w:r w:rsidRPr="005C14B2" w:rsidDel="00B46C30">
          <w:rPr>
            <w:rFonts w:ascii="Calibri" w:eastAsia="Calibri" w:hAnsi="Calibri" w:cs="Calibri"/>
            <w:spacing w:val="1"/>
            <w:sz w:val="24"/>
            <w:szCs w:val="24"/>
            <w:rPrChange w:id="1790" w:author="JJM" w:date="2016-06-15T02:18:00Z">
              <w:rPr>
                <w:rFonts w:ascii="Calibri" w:eastAsia="Calibri" w:hAnsi="Calibri" w:cs="Calibri"/>
                <w:strike/>
                <w:spacing w:val="1"/>
                <w:sz w:val="24"/>
                <w:szCs w:val="24"/>
              </w:rPr>
            </w:rPrChange>
          </w:rPr>
          <w:delText>t</w:delText>
        </w:r>
        <w:r w:rsidRPr="005C14B2" w:rsidDel="00B46C30">
          <w:rPr>
            <w:rFonts w:ascii="Calibri" w:eastAsia="Calibri" w:hAnsi="Calibri" w:cs="Calibri"/>
            <w:sz w:val="24"/>
            <w:szCs w:val="24"/>
            <w:rPrChange w:id="1791" w:author="JJM" w:date="2016-06-15T02:18:00Z">
              <w:rPr>
                <w:rFonts w:ascii="Calibri" w:eastAsia="Calibri" w:hAnsi="Calibri" w:cs="Calibri"/>
                <w:strike/>
                <w:sz w:val="24"/>
                <w:szCs w:val="24"/>
              </w:rPr>
            </w:rPrChange>
          </w:rPr>
          <w:delText>e</w:delText>
        </w:r>
        <w:r w:rsidRPr="005C14B2" w:rsidDel="00B46C30">
          <w:rPr>
            <w:rFonts w:ascii="Calibri" w:eastAsia="Calibri" w:hAnsi="Calibri" w:cs="Calibri"/>
            <w:spacing w:val="-7"/>
            <w:sz w:val="24"/>
            <w:szCs w:val="24"/>
            <w:rPrChange w:id="1792" w:author="JJM" w:date="2016-06-15T02:18:00Z">
              <w:rPr>
                <w:rFonts w:ascii="Calibri" w:eastAsia="Calibri" w:hAnsi="Calibri" w:cs="Calibri"/>
                <w:strike/>
                <w:spacing w:val="-7"/>
                <w:sz w:val="24"/>
                <w:szCs w:val="24"/>
              </w:rPr>
            </w:rPrChange>
          </w:rPr>
          <w:delText xml:space="preserve"> </w:delText>
        </w:r>
        <w:r w:rsidRPr="005C14B2" w:rsidDel="00B46C30">
          <w:rPr>
            <w:rFonts w:ascii="Calibri" w:eastAsia="Calibri" w:hAnsi="Calibri" w:cs="Calibri"/>
            <w:spacing w:val="-1"/>
            <w:sz w:val="24"/>
            <w:szCs w:val="24"/>
            <w:rPrChange w:id="1793" w:author="JJM" w:date="2016-06-15T02:18:00Z">
              <w:rPr>
                <w:rFonts w:ascii="Calibri" w:eastAsia="Calibri" w:hAnsi="Calibri" w:cs="Calibri"/>
                <w:strike/>
                <w:spacing w:val="-1"/>
                <w:sz w:val="24"/>
                <w:szCs w:val="24"/>
              </w:rPr>
            </w:rPrChange>
          </w:rPr>
          <w:delText>c</w:delText>
        </w:r>
        <w:r w:rsidRPr="005C14B2" w:rsidDel="00B46C30">
          <w:rPr>
            <w:rFonts w:ascii="Calibri" w:eastAsia="Calibri" w:hAnsi="Calibri" w:cs="Calibri"/>
            <w:sz w:val="24"/>
            <w:szCs w:val="24"/>
            <w:rPrChange w:id="1794" w:author="JJM" w:date="2016-06-15T02:18:00Z">
              <w:rPr>
                <w:rFonts w:ascii="Calibri" w:eastAsia="Calibri" w:hAnsi="Calibri" w:cs="Calibri"/>
                <w:strike/>
                <w:sz w:val="24"/>
                <w:szCs w:val="24"/>
              </w:rPr>
            </w:rPrChange>
          </w:rPr>
          <w:delText>o</w:delText>
        </w:r>
        <w:r w:rsidRPr="005C14B2" w:rsidDel="00B46C30">
          <w:rPr>
            <w:rFonts w:ascii="Calibri" w:eastAsia="Calibri" w:hAnsi="Calibri" w:cs="Calibri"/>
            <w:spacing w:val="1"/>
            <w:sz w:val="24"/>
            <w:szCs w:val="24"/>
            <w:rPrChange w:id="1795" w:author="JJM" w:date="2016-06-15T02:18:00Z">
              <w:rPr>
                <w:rFonts w:ascii="Calibri" w:eastAsia="Calibri" w:hAnsi="Calibri" w:cs="Calibri"/>
                <w:strike/>
                <w:spacing w:val="1"/>
                <w:sz w:val="24"/>
                <w:szCs w:val="24"/>
              </w:rPr>
            </w:rPrChange>
          </w:rPr>
          <w:delText>m</w:delText>
        </w:r>
        <w:r w:rsidRPr="005C14B2" w:rsidDel="00B46C30">
          <w:rPr>
            <w:rFonts w:ascii="Calibri" w:eastAsia="Calibri" w:hAnsi="Calibri" w:cs="Calibri"/>
            <w:sz w:val="24"/>
            <w:szCs w:val="24"/>
            <w:rPrChange w:id="1796" w:author="JJM" w:date="2016-06-15T02:18:00Z">
              <w:rPr>
                <w:rFonts w:ascii="Calibri" w:eastAsia="Calibri" w:hAnsi="Calibri" w:cs="Calibri"/>
                <w:strike/>
                <w:sz w:val="24"/>
                <w:szCs w:val="24"/>
              </w:rPr>
            </w:rPrChange>
          </w:rPr>
          <w:delText>ma</w:delText>
        </w:r>
        <w:r w:rsidRPr="005C14B2" w:rsidDel="00B46C30">
          <w:rPr>
            <w:rFonts w:ascii="Calibri" w:eastAsia="Calibri" w:hAnsi="Calibri" w:cs="Calibri"/>
            <w:spacing w:val="-1"/>
            <w:sz w:val="24"/>
            <w:szCs w:val="24"/>
            <w:rPrChange w:id="1797" w:author="JJM" w:date="2016-06-15T02:18:00Z">
              <w:rPr>
                <w:rFonts w:ascii="Calibri" w:eastAsia="Calibri" w:hAnsi="Calibri" w:cs="Calibri"/>
                <w:strike/>
                <w:spacing w:val="-1"/>
                <w:sz w:val="24"/>
                <w:szCs w:val="24"/>
              </w:rPr>
            </w:rPrChange>
          </w:rPr>
          <w:delText>n</w:delText>
        </w:r>
        <w:r w:rsidRPr="005C14B2" w:rsidDel="00B46C30">
          <w:rPr>
            <w:rFonts w:ascii="Calibri" w:eastAsia="Calibri" w:hAnsi="Calibri" w:cs="Calibri"/>
            <w:sz w:val="24"/>
            <w:szCs w:val="24"/>
            <w:rPrChange w:id="1798" w:author="JJM" w:date="2016-06-15T02:18:00Z">
              <w:rPr>
                <w:rFonts w:ascii="Calibri" w:eastAsia="Calibri" w:hAnsi="Calibri" w:cs="Calibri"/>
                <w:strike/>
                <w:sz w:val="24"/>
                <w:szCs w:val="24"/>
              </w:rPr>
            </w:rPrChange>
          </w:rPr>
          <w:delText>d</w:delText>
        </w:r>
        <w:r w:rsidRPr="005C14B2" w:rsidDel="00B46C30">
          <w:rPr>
            <w:rFonts w:ascii="Calibri" w:eastAsia="Calibri" w:hAnsi="Calibri" w:cs="Calibri"/>
            <w:spacing w:val="-2"/>
            <w:sz w:val="24"/>
            <w:szCs w:val="24"/>
            <w:rPrChange w:id="1799" w:author="JJM" w:date="2016-06-15T02:18:00Z">
              <w:rPr>
                <w:rFonts w:ascii="Calibri" w:eastAsia="Calibri" w:hAnsi="Calibri" w:cs="Calibri"/>
                <w:strike/>
                <w:spacing w:val="-2"/>
                <w:sz w:val="24"/>
                <w:szCs w:val="24"/>
              </w:rPr>
            </w:rPrChange>
          </w:rPr>
          <w:delText xml:space="preserve"> </w:delText>
        </w:r>
        <w:r w:rsidRPr="005C14B2" w:rsidDel="00B46C30">
          <w:rPr>
            <w:rFonts w:ascii="Calibri" w:eastAsia="Calibri" w:hAnsi="Calibri" w:cs="Calibri"/>
            <w:spacing w:val="1"/>
            <w:sz w:val="24"/>
            <w:szCs w:val="24"/>
            <w:rPrChange w:id="1800" w:author="JJM" w:date="2016-06-15T02:18:00Z">
              <w:rPr>
                <w:rFonts w:ascii="Calibri" w:eastAsia="Calibri" w:hAnsi="Calibri" w:cs="Calibri"/>
                <w:strike/>
                <w:spacing w:val="1"/>
                <w:sz w:val="24"/>
                <w:szCs w:val="24"/>
              </w:rPr>
            </w:rPrChange>
          </w:rPr>
          <w:delText>t</w:delText>
        </w:r>
        <w:r w:rsidRPr="005C14B2" w:rsidDel="00B46C30">
          <w:rPr>
            <w:rFonts w:ascii="Calibri" w:eastAsia="Calibri" w:hAnsi="Calibri" w:cs="Calibri"/>
            <w:sz w:val="24"/>
            <w:szCs w:val="24"/>
            <w:rPrChange w:id="1801" w:author="JJM" w:date="2016-06-15T02:18:00Z">
              <w:rPr>
                <w:rFonts w:ascii="Calibri" w:eastAsia="Calibri" w:hAnsi="Calibri" w:cs="Calibri"/>
                <w:strike/>
                <w:sz w:val="24"/>
                <w:szCs w:val="24"/>
              </w:rPr>
            </w:rPrChange>
          </w:rPr>
          <w:delText>o r</w:delText>
        </w:r>
        <w:r w:rsidRPr="005C14B2" w:rsidDel="00B46C30">
          <w:rPr>
            <w:rFonts w:ascii="Calibri" w:eastAsia="Calibri" w:hAnsi="Calibri" w:cs="Calibri"/>
            <w:spacing w:val="1"/>
            <w:sz w:val="24"/>
            <w:szCs w:val="24"/>
            <w:rPrChange w:id="1802" w:author="JJM" w:date="2016-06-15T02:18:00Z">
              <w:rPr>
                <w:rFonts w:ascii="Calibri" w:eastAsia="Calibri" w:hAnsi="Calibri" w:cs="Calibri"/>
                <w:strike/>
                <w:spacing w:val="1"/>
                <w:sz w:val="24"/>
                <w:szCs w:val="24"/>
              </w:rPr>
            </w:rPrChange>
          </w:rPr>
          <w:delText>e</w:delText>
        </w:r>
        <w:r w:rsidRPr="005C14B2" w:rsidDel="00B46C30">
          <w:rPr>
            <w:rFonts w:ascii="Calibri" w:eastAsia="Calibri" w:hAnsi="Calibri" w:cs="Calibri"/>
            <w:sz w:val="24"/>
            <w:szCs w:val="24"/>
            <w:rPrChange w:id="1803" w:author="JJM" w:date="2016-06-15T02:18:00Z">
              <w:rPr>
                <w:rFonts w:ascii="Calibri" w:eastAsia="Calibri" w:hAnsi="Calibri" w:cs="Calibri"/>
                <w:strike/>
                <w:sz w:val="24"/>
                <w:szCs w:val="24"/>
              </w:rPr>
            </w:rPrChange>
          </w:rPr>
          <w:delText>s</w:delText>
        </w:r>
        <w:r w:rsidRPr="005C14B2" w:rsidDel="00B46C30">
          <w:rPr>
            <w:rFonts w:ascii="Calibri" w:eastAsia="Calibri" w:hAnsi="Calibri" w:cs="Calibri"/>
            <w:spacing w:val="1"/>
            <w:sz w:val="24"/>
            <w:szCs w:val="24"/>
            <w:rPrChange w:id="1804" w:author="JJM" w:date="2016-06-15T02:18:00Z">
              <w:rPr>
                <w:rFonts w:ascii="Calibri" w:eastAsia="Calibri" w:hAnsi="Calibri" w:cs="Calibri"/>
                <w:strike/>
                <w:spacing w:val="1"/>
                <w:sz w:val="24"/>
                <w:szCs w:val="24"/>
              </w:rPr>
            </w:rPrChange>
          </w:rPr>
          <w:delText>t</w:delText>
        </w:r>
        <w:r w:rsidRPr="005C14B2" w:rsidDel="00B46C30">
          <w:rPr>
            <w:rFonts w:ascii="Calibri" w:eastAsia="Calibri" w:hAnsi="Calibri" w:cs="Calibri"/>
            <w:sz w:val="24"/>
            <w:szCs w:val="24"/>
            <w:rPrChange w:id="1805" w:author="JJM" w:date="2016-06-15T02:18:00Z">
              <w:rPr>
                <w:rFonts w:ascii="Calibri" w:eastAsia="Calibri" w:hAnsi="Calibri" w:cs="Calibri"/>
                <w:strike/>
                <w:sz w:val="24"/>
                <w:szCs w:val="24"/>
              </w:rPr>
            </w:rPrChange>
          </w:rPr>
          <w:delText>o</w:delText>
        </w:r>
        <w:r w:rsidRPr="005C14B2" w:rsidDel="00B46C30">
          <w:rPr>
            <w:rFonts w:ascii="Calibri" w:eastAsia="Calibri" w:hAnsi="Calibri" w:cs="Calibri"/>
            <w:spacing w:val="1"/>
            <w:sz w:val="24"/>
            <w:szCs w:val="24"/>
            <w:rPrChange w:id="1806" w:author="JJM" w:date="2016-06-15T02:18:00Z">
              <w:rPr>
                <w:rFonts w:ascii="Calibri" w:eastAsia="Calibri" w:hAnsi="Calibri" w:cs="Calibri"/>
                <w:strike/>
                <w:spacing w:val="1"/>
                <w:sz w:val="24"/>
                <w:szCs w:val="24"/>
              </w:rPr>
            </w:rPrChange>
          </w:rPr>
          <w:delText>r</w:delText>
        </w:r>
        <w:r w:rsidRPr="005C14B2" w:rsidDel="00B46C30">
          <w:rPr>
            <w:rFonts w:ascii="Calibri" w:eastAsia="Calibri" w:hAnsi="Calibri" w:cs="Calibri"/>
            <w:sz w:val="24"/>
            <w:szCs w:val="24"/>
            <w:rPrChange w:id="1807" w:author="JJM" w:date="2016-06-15T02:18:00Z">
              <w:rPr>
                <w:rFonts w:ascii="Calibri" w:eastAsia="Calibri" w:hAnsi="Calibri" w:cs="Calibri"/>
                <w:strike/>
                <w:sz w:val="24"/>
                <w:szCs w:val="24"/>
              </w:rPr>
            </w:rPrChange>
          </w:rPr>
          <w:delText>e</w:delText>
        </w:r>
        <w:r w:rsidRPr="005C14B2" w:rsidDel="00B46C30">
          <w:rPr>
            <w:rFonts w:ascii="Calibri" w:eastAsia="Calibri" w:hAnsi="Calibri" w:cs="Calibri"/>
            <w:spacing w:val="-6"/>
            <w:sz w:val="24"/>
            <w:szCs w:val="24"/>
            <w:rPrChange w:id="1808" w:author="JJM" w:date="2016-06-15T02:18:00Z">
              <w:rPr>
                <w:rFonts w:ascii="Calibri" w:eastAsia="Calibri" w:hAnsi="Calibri" w:cs="Calibri"/>
                <w:strike/>
                <w:spacing w:val="-6"/>
                <w:sz w:val="24"/>
                <w:szCs w:val="24"/>
              </w:rPr>
            </w:rPrChange>
          </w:rPr>
          <w:delText xml:space="preserve"> </w:delText>
        </w:r>
        <w:r w:rsidRPr="005C14B2" w:rsidDel="00B46C30">
          <w:rPr>
            <w:rFonts w:ascii="Calibri" w:eastAsia="Calibri" w:hAnsi="Calibri" w:cs="Calibri"/>
            <w:sz w:val="24"/>
            <w:szCs w:val="24"/>
            <w:rPrChange w:id="1809" w:author="JJM" w:date="2016-06-15T02:18:00Z">
              <w:rPr>
                <w:rFonts w:ascii="Calibri" w:eastAsia="Calibri" w:hAnsi="Calibri" w:cs="Calibri"/>
                <w:strike/>
                <w:sz w:val="24"/>
                <w:szCs w:val="24"/>
              </w:rPr>
            </w:rPrChange>
          </w:rPr>
          <w:delText>a</w:delText>
        </w:r>
        <w:r w:rsidRPr="005C14B2" w:rsidDel="00B46C30">
          <w:rPr>
            <w:rFonts w:ascii="Calibri" w:eastAsia="Calibri" w:hAnsi="Calibri" w:cs="Calibri"/>
            <w:spacing w:val="-1"/>
            <w:sz w:val="24"/>
            <w:szCs w:val="24"/>
            <w:rPrChange w:id="1810" w:author="JJM" w:date="2016-06-15T02:18:00Z">
              <w:rPr>
                <w:rFonts w:ascii="Calibri" w:eastAsia="Calibri" w:hAnsi="Calibri" w:cs="Calibri"/>
                <w:strike/>
                <w:spacing w:val="-1"/>
                <w:sz w:val="24"/>
                <w:szCs w:val="24"/>
              </w:rPr>
            </w:rPrChange>
          </w:rPr>
          <w:delText xml:space="preserve"> </w:delText>
        </w:r>
        <w:r w:rsidRPr="005C14B2" w:rsidDel="00B46C30">
          <w:rPr>
            <w:rFonts w:ascii="Calibri" w:eastAsia="Calibri" w:hAnsi="Calibri" w:cs="Calibri"/>
            <w:spacing w:val="1"/>
            <w:sz w:val="24"/>
            <w:szCs w:val="24"/>
            <w:rPrChange w:id="1811" w:author="JJM" w:date="2016-06-15T02:18:00Z">
              <w:rPr>
                <w:rFonts w:ascii="Calibri" w:eastAsia="Calibri" w:hAnsi="Calibri" w:cs="Calibri"/>
                <w:strike/>
                <w:spacing w:val="1"/>
                <w:sz w:val="24"/>
                <w:szCs w:val="24"/>
              </w:rPr>
            </w:rPrChange>
          </w:rPr>
          <w:delText>d</w:delText>
        </w:r>
        <w:r w:rsidRPr="005C14B2" w:rsidDel="00B46C30">
          <w:rPr>
            <w:rFonts w:ascii="Calibri" w:eastAsia="Calibri" w:hAnsi="Calibri" w:cs="Calibri"/>
            <w:sz w:val="24"/>
            <w:szCs w:val="24"/>
            <w:rPrChange w:id="1812" w:author="JJM" w:date="2016-06-15T02:18:00Z">
              <w:rPr>
                <w:rFonts w:ascii="Calibri" w:eastAsia="Calibri" w:hAnsi="Calibri" w:cs="Calibri"/>
                <w:strike/>
                <w:sz w:val="24"/>
                <w:szCs w:val="24"/>
              </w:rPr>
            </w:rPrChange>
          </w:rPr>
          <w:delText>o</w:delText>
        </w:r>
        <w:r w:rsidRPr="005C14B2" w:rsidDel="00B46C30">
          <w:rPr>
            <w:rFonts w:ascii="Calibri" w:eastAsia="Calibri" w:hAnsi="Calibri" w:cs="Calibri"/>
            <w:spacing w:val="1"/>
            <w:sz w:val="24"/>
            <w:szCs w:val="24"/>
            <w:rPrChange w:id="1813" w:author="JJM" w:date="2016-06-15T02:18:00Z">
              <w:rPr>
                <w:rFonts w:ascii="Calibri" w:eastAsia="Calibri" w:hAnsi="Calibri" w:cs="Calibri"/>
                <w:strike/>
                <w:spacing w:val="1"/>
                <w:sz w:val="24"/>
                <w:szCs w:val="24"/>
              </w:rPr>
            </w:rPrChange>
          </w:rPr>
          <w:delText>m</w:delText>
        </w:r>
        <w:r w:rsidRPr="005C14B2" w:rsidDel="00B46C30">
          <w:rPr>
            <w:rFonts w:ascii="Calibri" w:eastAsia="Calibri" w:hAnsi="Calibri" w:cs="Calibri"/>
            <w:sz w:val="24"/>
            <w:szCs w:val="24"/>
            <w:rPrChange w:id="1814" w:author="JJM" w:date="2016-06-15T02:18:00Z">
              <w:rPr>
                <w:rFonts w:ascii="Calibri" w:eastAsia="Calibri" w:hAnsi="Calibri" w:cs="Calibri"/>
                <w:strike/>
                <w:sz w:val="24"/>
                <w:szCs w:val="24"/>
              </w:rPr>
            </w:rPrChange>
          </w:rPr>
          <w:delText>a</w:delText>
        </w:r>
        <w:r w:rsidRPr="005C14B2" w:rsidDel="00B46C30">
          <w:rPr>
            <w:rFonts w:ascii="Calibri" w:eastAsia="Calibri" w:hAnsi="Calibri" w:cs="Calibri"/>
            <w:spacing w:val="-2"/>
            <w:sz w:val="24"/>
            <w:szCs w:val="24"/>
            <w:rPrChange w:id="1815" w:author="JJM" w:date="2016-06-15T02:18:00Z">
              <w:rPr>
                <w:rFonts w:ascii="Calibri" w:eastAsia="Calibri" w:hAnsi="Calibri" w:cs="Calibri"/>
                <w:strike/>
                <w:spacing w:val="-2"/>
                <w:sz w:val="24"/>
                <w:szCs w:val="24"/>
              </w:rPr>
            </w:rPrChange>
          </w:rPr>
          <w:delText>i</w:delText>
        </w:r>
        <w:r w:rsidRPr="005C14B2" w:rsidDel="00B46C30">
          <w:rPr>
            <w:rFonts w:ascii="Calibri" w:eastAsia="Calibri" w:hAnsi="Calibri" w:cs="Calibri"/>
            <w:sz w:val="24"/>
            <w:szCs w:val="24"/>
            <w:rPrChange w:id="1816" w:author="JJM" w:date="2016-06-15T02:18:00Z">
              <w:rPr>
                <w:rFonts w:ascii="Calibri" w:eastAsia="Calibri" w:hAnsi="Calibri" w:cs="Calibri"/>
                <w:strike/>
                <w:sz w:val="24"/>
                <w:szCs w:val="24"/>
              </w:rPr>
            </w:rPrChange>
          </w:rPr>
          <w:delText>n</w:delText>
        </w:r>
        <w:r w:rsidRPr="005C14B2" w:rsidDel="00B46C30">
          <w:rPr>
            <w:rFonts w:ascii="Calibri" w:eastAsia="Calibri" w:hAnsi="Calibri" w:cs="Calibri"/>
            <w:spacing w:val="-1"/>
            <w:sz w:val="24"/>
            <w:szCs w:val="24"/>
            <w:rPrChange w:id="1817" w:author="JJM" w:date="2016-06-15T02:18:00Z">
              <w:rPr>
                <w:rFonts w:ascii="Calibri" w:eastAsia="Calibri" w:hAnsi="Calibri" w:cs="Calibri"/>
                <w:strike/>
                <w:spacing w:val="-1"/>
                <w:sz w:val="24"/>
                <w:szCs w:val="24"/>
              </w:rPr>
            </w:rPrChange>
          </w:rPr>
          <w:delText xml:space="preserve"> </w:delText>
        </w:r>
        <w:r w:rsidRPr="005C14B2" w:rsidDel="00B46C30">
          <w:rPr>
            <w:rFonts w:ascii="Calibri" w:eastAsia="Calibri" w:hAnsi="Calibri" w:cs="Calibri"/>
            <w:spacing w:val="1"/>
            <w:sz w:val="24"/>
            <w:szCs w:val="24"/>
            <w:rPrChange w:id="1818" w:author="JJM" w:date="2016-06-15T02:18:00Z">
              <w:rPr>
                <w:rFonts w:ascii="Calibri" w:eastAsia="Calibri" w:hAnsi="Calibri" w:cs="Calibri"/>
                <w:strike/>
                <w:spacing w:val="1"/>
                <w:sz w:val="24"/>
                <w:szCs w:val="24"/>
              </w:rPr>
            </w:rPrChange>
          </w:rPr>
          <w:delText>n</w:delText>
        </w:r>
        <w:r w:rsidRPr="005C14B2" w:rsidDel="00B46C30">
          <w:rPr>
            <w:rFonts w:ascii="Calibri" w:eastAsia="Calibri" w:hAnsi="Calibri" w:cs="Calibri"/>
            <w:sz w:val="24"/>
            <w:szCs w:val="24"/>
            <w:rPrChange w:id="1819" w:author="JJM" w:date="2016-06-15T02:18:00Z">
              <w:rPr>
                <w:rFonts w:ascii="Calibri" w:eastAsia="Calibri" w:hAnsi="Calibri" w:cs="Calibri"/>
                <w:strike/>
                <w:sz w:val="24"/>
                <w:szCs w:val="24"/>
              </w:rPr>
            </w:rPrChange>
          </w:rPr>
          <w:delText>ame</w:delText>
        </w:r>
        <w:r w:rsidRPr="005C14B2" w:rsidDel="00B46C30">
          <w:rPr>
            <w:rFonts w:ascii="Calibri" w:eastAsia="Calibri" w:hAnsi="Calibri" w:cs="Calibri"/>
            <w:spacing w:val="-5"/>
            <w:sz w:val="24"/>
            <w:szCs w:val="24"/>
            <w:rPrChange w:id="1820" w:author="JJM" w:date="2016-06-15T02:18:00Z">
              <w:rPr>
                <w:rFonts w:ascii="Calibri" w:eastAsia="Calibri" w:hAnsi="Calibri" w:cs="Calibri"/>
                <w:strike/>
                <w:spacing w:val="-5"/>
                <w:sz w:val="24"/>
                <w:szCs w:val="24"/>
              </w:rPr>
            </w:rPrChange>
          </w:rPr>
          <w:delText xml:space="preserve"> </w:delText>
        </w:r>
        <w:r w:rsidRPr="005C14B2" w:rsidDel="00B46C30">
          <w:rPr>
            <w:rFonts w:ascii="Calibri" w:eastAsia="Calibri" w:hAnsi="Calibri" w:cs="Calibri"/>
            <w:spacing w:val="1"/>
            <w:sz w:val="24"/>
            <w:szCs w:val="24"/>
            <w:rPrChange w:id="1821" w:author="JJM" w:date="2016-06-15T02:18:00Z">
              <w:rPr>
                <w:rFonts w:ascii="Calibri" w:eastAsia="Calibri" w:hAnsi="Calibri" w:cs="Calibri"/>
                <w:strike/>
                <w:spacing w:val="1"/>
                <w:sz w:val="24"/>
                <w:szCs w:val="24"/>
              </w:rPr>
            </w:rPrChange>
          </w:rPr>
          <w:delText>pu</w:delText>
        </w:r>
        <w:r w:rsidRPr="005C14B2" w:rsidDel="00B46C30">
          <w:rPr>
            <w:rFonts w:ascii="Calibri" w:eastAsia="Calibri" w:hAnsi="Calibri" w:cs="Calibri"/>
            <w:sz w:val="24"/>
            <w:szCs w:val="24"/>
            <w:rPrChange w:id="1822" w:author="JJM" w:date="2016-06-15T02:18:00Z">
              <w:rPr>
                <w:rFonts w:ascii="Calibri" w:eastAsia="Calibri" w:hAnsi="Calibri" w:cs="Calibri"/>
                <w:strike/>
                <w:sz w:val="24"/>
                <w:szCs w:val="24"/>
              </w:rPr>
            </w:rPrChange>
          </w:rPr>
          <w:delText>rs</w:delText>
        </w:r>
        <w:r w:rsidRPr="005C14B2" w:rsidDel="00B46C30">
          <w:rPr>
            <w:rFonts w:ascii="Calibri" w:eastAsia="Calibri" w:hAnsi="Calibri" w:cs="Calibri"/>
            <w:spacing w:val="1"/>
            <w:sz w:val="24"/>
            <w:szCs w:val="24"/>
            <w:rPrChange w:id="1823" w:author="JJM" w:date="2016-06-15T02:18:00Z">
              <w:rPr>
                <w:rFonts w:ascii="Calibri" w:eastAsia="Calibri" w:hAnsi="Calibri" w:cs="Calibri"/>
                <w:strike/>
                <w:spacing w:val="1"/>
                <w:sz w:val="24"/>
                <w:szCs w:val="24"/>
              </w:rPr>
            </w:rPrChange>
          </w:rPr>
          <w:delText>u</w:delText>
        </w:r>
        <w:r w:rsidRPr="005C14B2" w:rsidDel="00B46C30">
          <w:rPr>
            <w:rFonts w:ascii="Calibri" w:eastAsia="Calibri" w:hAnsi="Calibri" w:cs="Calibri"/>
            <w:spacing w:val="-2"/>
            <w:sz w:val="24"/>
            <w:szCs w:val="24"/>
            <w:rPrChange w:id="1824" w:author="JJM" w:date="2016-06-15T02:18:00Z">
              <w:rPr>
                <w:rFonts w:ascii="Calibri" w:eastAsia="Calibri" w:hAnsi="Calibri" w:cs="Calibri"/>
                <w:strike/>
                <w:spacing w:val="-2"/>
                <w:sz w:val="24"/>
                <w:szCs w:val="24"/>
              </w:rPr>
            </w:rPrChange>
          </w:rPr>
          <w:delText>a</w:delText>
        </w:r>
        <w:r w:rsidRPr="005C14B2" w:rsidDel="00B46C30">
          <w:rPr>
            <w:rFonts w:ascii="Calibri" w:eastAsia="Calibri" w:hAnsi="Calibri" w:cs="Calibri"/>
            <w:spacing w:val="1"/>
            <w:sz w:val="24"/>
            <w:szCs w:val="24"/>
            <w:rPrChange w:id="1825" w:author="JJM" w:date="2016-06-15T02:18:00Z">
              <w:rPr>
                <w:rFonts w:ascii="Calibri" w:eastAsia="Calibri" w:hAnsi="Calibri" w:cs="Calibri"/>
                <w:strike/>
                <w:spacing w:val="1"/>
                <w:sz w:val="24"/>
                <w:szCs w:val="24"/>
              </w:rPr>
            </w:rPrChange>
          </w:rPr>
          <w:delText>n</w:delText>
        </w:r>
        <w:r w:rsidRPr="005C14B2" w:rsidDel="00B46C30">
          <w:rPr>
            <w:rFonts w:ascii="Calibri" w:eastAsia="Calibri" w:hAnsi="Calibri" w:cs="Calibri"/>
            <w:sz w:val="24"/>
            <w:szCs w:val="24"/>
            <w:rPrChange w:id="1826" w:author="JJM" w:date="2016-06-15T02:18:00Z">
              <w:rPr>
                <w:rFonts w:ascii="Calibri" w:eastAsia="Calibri" w:hAnsi="Calibri" w:cs="Calibri"/>
                <w:strike/>
                <w:sz w:val="24"/>
                <w:szCs w:val="24"/>
              </w:rPr>
            </w:rPrChange>
          </w:rPr>
          <w:delText>t</w:delText>
        </w:r>
        <w:r w:rsidRPr="005C14B2" w:rsidDel="00B46C30">
          <w:rPr>
            <w:rFonts w:ascii="Calibri" w:eastAsia="Calibri" w:hAnsi="Calibri" w:cs="Calibri"/>
            <w:spacing w:val="-1"/>
            <w:sz w:val="24"/>
            <w:szCs w:val="24"/>
            <w:rPrChange w:id="1827" w:author="JJM" w:date="2016-06-15T02:18:00Z">
              <w:rPr>
                <w:rFonts w:ascii="Calibri" w:eastAsia="Calibri" w:hAnsi="Calibri" w:cs="Calibri"/>
                <w:strike/>
                <w:spacing w:val="-1"/>
                <w:sz w:val="24"/>
                <w:szCs w:val="24"/>
              </w:rPr>
            </w:rPrChange>
          </w:rPr>
          <w:delText xml:space="preserve"> t</w:delText>
        </w:r>
        <w:r w:rsidRPr="005C14B2" w:rsidDel="00B46C30">
          <w:rPr>
            <w:rFonts w:ascii="Calibri" w:eastAsia="Calibri" w:hAnsi="Calibri" w:cs="Calibri"/>
            <w:sz w:val="24"/>
            <w:szCs w:val="24"/>
            <w:rPrChange w:id="1828" w:author="JJM" w:date="2016-06-15T02:18:00Z">
              <w:rPr>
                <w:rFonts w:ascii="Calibri" w:eastAsia="Calibri" w:hAnsi="Calibri" w:cs="Calibri"/>
                <w:strike/>
                <w:sz w:val="24"/>
                <w:szCs w:val="24"/>
              </w:rPr>
            </w:rPrChange>
          </w:rPr>
          <w:delText xml:space="preserve">o </w:delText>
        </w:r>
        <w:r w:rsidRPr="005C14B2" w:rsidDel="00B46C30">
          <w:rPr>
            <w:rFonts w:ascii="Calibri" w:eastAsia="Calibri" w:hAnsi="Calibri" w:cs="Calibri"/>
            <w:spacing w:val="-1"/>
            <w:sz w:val="24"/>
            <w:szCs w:val="24"/>
            <w:rPrChange w:id="1829" w:author="JJM" w:date="2016-06-15T02:18:00Z">
              <w:rPr>
                <w:rFonts w:ascii="Calibri" w:eastAsia="Calibri" w:hAnsi="Calibri" w:cs="Calibri"/>
                <w:strike/>
                <w:spacing w:val="-1"/>
                <w:sz w:val="24"/>
                <w:szCs w:val="24"/>
              </w:rPr>
            </w:rPrChange>
          </w:rPr>
          <w:delText>t</w:delText>
        </w:r>
        <w:r w:rsidRPr="005C14B2" w:rsidDel="00B46C30">
          <w:rPr>
            <w:rFonts w:ascii="Calibri" w:eastAsia="Calibri" w:hAnsi="Calibri" w:cs="Calibri"/>
            <w:spacing w:val="1"/>
            <w:sz w:val="24"/>
            <w:szCs w:val="24"/>
            <w:rPrChange w:id="1830" w:author="JJM" w:date="2016-06-15T02:18:00Z">
              <w:rPr>
                <w:rFonts w:ascii="Calibri" w:eastAsia="Calibri" w:hAnsi="Calibri" w:cs="Calibri"/>
                <w:strike/>
                <w:spacing w:val="1"/>
                <w:sz w:val="24"/>
                <w:szCs w:val="24"/>
              </w:rPr>
            </w:rPrChange>
          </w:rPr>
          <w:delText>h</w:delText>
        </w:r>
        <w:r w:rsidRPr="005C14B2" w:rsidDel="00B46C30">
          <w:rPr>
            <w:rFonts w:ascii="Calibri" w:eastAsia="Calibri" w:hAnsi="Calibri" w:cs="Calibri"/>
            <w:sz w:val="24"/>
            <w:szCs w:val="24"/>
            <w:rPrChange w:id="1831" w:author="JJM" w:date="2016-06-15T02:18:00Z">
              <w:rPr>
                <w:rFonts w:ascii="Calibri" w:eastAsia="Calibri" w:hAnsi="Calibri" w:cs="Calibri"/>
                <w:strike/>
                <w:sz w:val="24"/>
                <w:szCs w:val="24"/>
              </w:rPr>
            </w:rPrChange>
          </w:rPr>
          <w:delText>e</w:delText>
        </w:r>
        <w:r w:rsidRPr="005C14B2" w:rsidDel="00B46C30">
          <w:rPr>
            <w:rFonts w:ascii="Calibri" w:eastAsia="Calibri" w:hAnsi="Calibri" w:cs="Calibri"/>
            <w:spacing w:val="-3"/>
            <w:sz w:val="24"/>
            <w:szCs w:val="24"/>
            <w:rPrChange w:id="1832" w:author="JJM" w:date="2016-06-15T02:18:00Z">
              <w:rPr>
                <w:rFonts w:ascii="Calibri" w:eastAsia="Calibri" w:hAnsi="Calibri" w:cs="Calibri"/>
                <w:strike/>
                <w:spacing w:val="-3"/>
                <w:sz w:val="24"/>
                <w:szCs w:val="24"/>
              </w:rPr>
            </w:rPrChange>
          </w:rPr>
          <w:delText xml:space="preserve"> </w:delText>
        </w:r>
        <w:r w:rsidRPr="005C14B2" w:rsidDel="00B46C30">
          <w:rPr>
            <w:rFonts w:ascii="Calibri" w:eastAsia="Calibri" w:hAnsi="Calibri" w:cs="Calibri"/>
            <w:sz w:val="24"/>
            <w:szCs w:val="24"/>
            <w:rPrChange w:id="1833" w:author="JJM" w:date="2016-06-15T02:18:00Z">
              <w:rPr>
                <w:rFonts w:ascii="Calibri" w:eastAsia="Calibri" w:hAnsi="Calibri" w:cs="Calibri"/>
                <w:strike/>
                <w:sz w:val="24"/>
                <w:szCs w:val="24"/>
              </w:rPr>
            </w:rPrChange>
          </w:rPr>
          <w:delText>Re</w:delText>
        </w:r>
        <w:r w:rsidRPr="005C14B2" w:rsidDel="00B46C30">
          <w:rPr>
            <w:rFonts w:ascii="Calibri" w:eastAsia="Calibri" w:hAnsi="Calibri" w:cs="Calibri"/>
            <w:spacing w:val="1"/>
            <w:sz w:val="24"/>
            <w:szCs w:val="24"/>
            <w:rPrChange w:id="1834" w:author="JJM" w:date="2016-06-15T02:18:00Z">
              <w:rPr>
                <w:rFonts w:ascii="Calibri" w:eastAsia="Calibri" w:hAnsi="Calibri" w:cs="Calibri"/>
                <w:strike/>
                <w:spacing w:val="1"/>
                <w:sz w:val="24"/>
                <w:szCs w:val="24"/>
              </w:rPr>
            </w:rPrChange>
          </w:rPr>
          <w:delText>d</w:delText>
        </w:r>
        <w:r w:rsidRPr="005C14B2" w:rsidDel="00B46C30">
          <w:rPr>
            <w:rFonts w:ascii="Calibri" w:eastAsia="Calibri" w:hAnsi="Calibri" w:cs="Calibri"/>
            <w:sz w:val="24"/>
            <w:szCs w:val="24"/>
            <w:rPrChange w:id="1835" w:author="JJM" w:date="2016-06-15T02:18:00Z">
              <w:rPr>
                <w:rFonts w:ascii="Calibri" w:eastAsia="Calibri" w:hAnsi="Calibri" w:cs="Calibri"/>
                <w:strike/>
                <w:sz w:val="24"/>
                <w:szCs w:val="24"/>
              </w:rPr>
            </w:rPrChange>
          </w:rPr>
          <w:delText>e</w:delText>
        </w:r>
        <w:r w:rsidRPr="005C14B2" w:rsidDel="00B46C30">
          <w:rPr>
            <w:rFonts w:ascii="Calibri" w:eastAsia="Calibri" w:hAnsi="Calibri" w:cs="Calibri"/>
            <w:spacing w:val="-2"/>
            <w:sz w:val="24"/>
            <w:szCs w:val="24"/>
            <w:rPrChange w:id="1836" w:author="JJM" w:date="2016-06-15T02:18:00Z">
              <w:rPr>
                <w:rFonts w:ascii="Calibri" w:eastAsia="Calibri" w:hAnsi="Calibri" w:cs="Calibri"/>
                <w:strike/>
                <w:spacing w:val="-2"/>
                <w:sz w:val="24"/>
                <w:szCs w:val="24"/>
              </w:rPr>
            </w:rPrChange>
          </w:rPr>
          <w:delText>m</w:delText>
        </w:r>
        <w:r w:rsidRPr="005C14B2" w:rsidDel="00B46C30">
          <w:rPr>
            <w:rFonts w:ascii="Calibri" w:eastAsia="Calibri" w:hAnsi="Calibri" w:cs="Calibri"/>
            <w:spacing w:val="-1"/>
            <w:sz w:val="24"/>
            <w:szCs w:val="24"/>
            <w:rPrChange w:id="1837" w:author="JJM" w:date="2016-06-15T02:18:00Z">
              <w:rPr>
                <w:rFonts w:ascii="Calibri" w:eastAsia="Calibri" w:hAnsi="Calibri" w:cs="Calibri"/>
                <w:strike/>
                <w:spacing w:val="-1"/>
                <w:sz w:val="24"/>
                <w:szCs w:val="24"/>
              </w:rPr>
            </w:rPrChange>
          </w:rPr>
          <w:delText>p</w:delText>
        </w:r>
        <w:r w:rsidRPr="005C14B2" w:rsidDel="00B46C30">
          <w:rPr>
            <w:rFonts w:ascii="Calibri" w:eastAsia="Calibri" w:hAnsi="Calibri" w:cs="Calibri"/>
            <w:spacing w:val="1"/>
            <w:sz w:val="24"/>
            <w:szCs w:val="24"/>
            <w:rPrChange w:id="1838" w:author="JJM" w:date="2016-06-15T02:18:00Z">
              <w:rPr>
                <w:rFonts w:ascii="Calibri" w:eastAsia="Calibri" w:hAnsi="Calibri" w:cs="Calibri"/>
                <w:strike/>
                <w:spacing w:val="1"/>
                <w:sz w:val="24"/>
                <w:szCs w:val="24"/>
              </w:rPr>
            </w:rPrChange>
          </w:rPr>
          <w:delText>t</w:delText>
        </w:r>
        <w:r w:rsidRPr="005C14B2" w:rsidDel="00B46C30">
          <w:rPr>
            <w:rFonts w:ascii="Calibri" w:eastAsia="Calibri" w:hAnsi="Calibri" w:cs="Calibri"/>
            <w:sz w:val="24"/>
            <w:szCs w:val="24"/>
            <w:rPrChange w:id="1839" w:author="JJM" w:date="2016-06-15T02:18:00Z">
              <w:rPr>
                <w:rFonts w:ascii="Calibri" w:eastAsia="Calibri" w:hAnsi="Calibri" w:cs="Calibri"/>
                <w:strike/>
                <w:sz w:val="24"/>
                <w:szCs w:val="24"/>
              </w:rPr>
            </w:rPrChange>
          </w:rPr>
          <w:delText>ion</w:delText>
        </w:r>
        <w:r w:rsidRPr="005C14B2" w:rsidDel="00B46C30">
          <w:rPr>
            <w:rFonts w:ascii="Calibri" w:eastAsia="Calibri" w:hAnsi="Calibri" w:cs="Calibri"/>
            <w:spacing w:val="-8"/>
            <w:sz w:val="24"/>
            <w:szCs w:val="24"/>
            <w:rPrChange w:id="1840" w:author="JJM" w:date="2016-06-15T02:18:00Z">
              <w:rPr>
                <w:rFonts w:ascii="Calibri" w:eastAsia="Calibri" w:hAnsi="Calibri" w:cs="Calibri"/>
                <w:strike/>
                <w:spacing w:val="-8"/>
                <w:sz w:val="24"/>
                <w:szCs w:val="24"/>
              </w:rPr>
            </w:rPrChange>
          </w:rPr>
          <w:delText xml:space="preserve"> </w:delText>
        </w:r>
        <w:r w:rsidRPr="005C14B2" w:rsidDel="00B46C30">
          <w:rPr>
            <w:rFonts w:ascii="Calibri" w:eastAsia="Calibri" w:hAnsi="Calibri" w:cs="Calibri"/>
            <w:sz w:val="24"/>
            <w:szCs w:val="24"/>
            <w:rPrChange w:id="1841" w:author="JJM" w:date="2016-06-15T02:18:00Z">
              <w:rPr>
                <w:rFonts w:ascii="Calibri" w:eastAsia="Calibri" w:hAnsi="Calibri" w:cs="Calibri"/>
                <w:strike/>
                <w:sz w:val="24"/>
                <w:szCs w:val="24"/>
              </w:rPr>
            </w:rPrChange>
          </w:rPr>
          <w:delText>Grace</w:delText>
        </w:r>
        <w:r w:rsidRPr="005C14B2" w:rsidDel="00B46C30">
          <w:rPr>
            <w:rFonts w:ascii="Calibri" w:eastAsia="Calibri" w:hAnsi="Calibri" w:cs="Calibri"/>
            <w:spacing w:val="-5"/>
            <w:sz w:val="24"/>
            <w:szCs w:val="24"/>
            <w:rPrChange w:id="1842" w:author="JJM" w:date="2016-06-15T02:18:00Z">
              <w:rPr>
                <w:rFonts w:ascii="Calibri" w:eastAsia="Calibri" w:hAnsi="Calibri" w:cs="Calibri"/>
                <w:strike/>
                <w:spacing w:val="-5"/>
                <w:sz w:val="24"/>
                <w:szCs w:val="24"/>
              </w:rPr>
            </w:rPrChange>
          </w:rPr>
          <w:delText xml:space="preserve"> </w:delText>
        </w:r>
        <w:r w:rsidRPr="005C14B2" w:rsidDel="00B46C30">
          <w:rPr>
            <w:rFonts w:ascii="Calibri" w:eastAsia="Calibri" w:hAnsi="Calibri" w:cs="Calibri"/>
            <w:spacing w:val="-2"/>
            <w:sz w:val="24"/>
            <w:szCs w:val="24"/>
            <w:rPrChange w:id="1843" w:author="JJM" w:date="2016-06-15T02:18:00Z">
              <w:rPr>
                <w:rFonts w:ascii="Calibri" w:eastAsia="Calibri" w:hAnsi="Calibri" w:cs="Calibri"/>
                <w:strike/>
                <w:spacing w:val="-2"/>
                <w:sz w:val="24"/>
                <w:szCs w:val="24"/>
              </w:rPr>
            </w:rPrChange>
          </w:rPr>
          <w:delText>P</w:delText>
        </w:r>
        <w:r w:rsidRPr="005C14B2" w:rsidDel="00B46C30">
          <w:rPr>
            <w:rFonts w:ascii="Calibri" w:eastAsia="Calibri" w:hAnsi="Calibri" w:cs="Calibri"/>
            <w:sz w:val="24"/>
            <w:szCs w:val="24"/>
            <w:rPrChange w:id="1844" w:author="JJM" w:date="2016-06-15T02:18:00Z">
              <w:rPr>
                <w:rFonts w:ascii="Calibri" w:eastAsia="Calibri" w:hAnsi="Calibri" w:cs="Calibri"/>
                <w:strike/>
                <w:sz w:val="24"/>
                <w:szCs w:val="24"/>
              </w:rPr>
            </w:rPrChange>
          </w:rPr>
          <w:delText>e</w:delText>
        </w:r>
        <w:r w:rsidRPr="005C14B2" w:rsidDel="00B46C30">
          <w:rPr>
            <w:rFonts w:ascii="Calibri" w:eastAsia="Calibri" w:hAnsi="Calibri" w:cs="Calibri"/>
            <w:spacing w:val="1"/>
            <w:sz w:val="24"/>
            <w:szCs w:val="24"/>
            <w:rPrChange w:id="1845" w:author="JJM" w:date="2016-06-15T02:18:00Z">
              <w:rPr>
                <w:rFonts w:ascii="Calibri" w:eastAsia="Calibri" w:hAnsi="Calibri" w:cs="Calibri"/>
                <w:strike/>
                <w:spacing w:val="1"/>
                <w:sz w:val="24"/>
                <w:szCs w:val="24"/>
              </w:rPr>
            </w:rPrChange>
          </w:rPr>
          <w:delText>r</w:delText>
        </w:r>
        <w:r w:rsidRPr="005C14B2" w:rsidDel="00B46C30">
          <w:rPr>
            <w:rFonts w:ascii="Calibri" w:eastAsia="Calibri" w:hAnsi="Calibri" w:cs="Calibri"/>
            <w:sz w:val="24"/>
            <w:szCs w:val="24"/>
            <w:rPrChange w:id="1846" w:author="JJM" w:date="2016-06-15T02:18:00Z">
              <w:rPr>
                <w:rFonts w:ascii="Calibri" w:eastAsia="Calibri" w:hAnsi="Calibri" w:cs="Calibri"/>
                <w:strike/>
                <w:sz w:val="24"/>
                <w:szCs w:val="24"/>
              </w:rPr>
            </w:rPrChange>
          </w:rPr>
          <w:delText>i</w:delText>
        </w:r>
        <w:r w:rsidRPr="005C14B2" w:rsidDel="00B46C30">
          <w:rPr>
            <w:rFonts w:ascii="Calibri" w:eastAsia="Calibri" w:hAnsi="Calibri" w:cs="Calibri"/>
            <w:spacing w:val="-2"/>
            <w:sz w:val="24"/>
            <w:szCs w:val="24"/>
            <w:rPrChange w:id="1847" w:author="JJM" w:date="2016-06-15T02:18:00Z">
              <w:rPr>
                <w:rFonts w:ascii="Calibri" w:eastAsia="Calibri" w:hAnsi="Calibri" w:cs="Calibri"/>
                <w:strike/>
                <w:spacing w:val="-2"/>
                <w:sz w:val="24"/>
                <w:szCs w:val="24"/>
              </w:rPr>
            </w:rPrChange>
          </w:rPr>
          <w:delText>o</w:delText>
        </w:r>
        <w:r w:rsidRPr="005C14B2" w:rsidDel="00B46C30">
          <w:rPr>
            <w:rFonts w:ascii="Calibri" w:eastAsia="Calibri" w:hAnsi="Calibri" w:cs="Calibri"/>
            <w:sz w:val="24"/>
            <w:szCs w:val="24"/>
            <w:rPrChange w:id="1848" w:author="JJM" w:date="2016-06-15T02:18:00Z">
              <w:rPr>
                <w:rFonts w:ascii="Calibri" w:eastAsia="Calibri" w:hAnsi="Calibri" w:cs="Calibri"/>
                <w:strike/>
                <w:sz w:val="24"/>
                <w:szCs w:val="24"/>
              </w:rPr>
            </w:rPrChange>
          </w:rPr>
          <w:delText>d</w:delText>
        </w:r>
        <w:r w:rsidRPr="005C14B2" w:rsidDel="00B46C30">
          <w:rPr>
            <w:rFonts w:ascii="Calibri" w:eastAsia="Calibri" w:hAnsi="Calibri" w:cs="Calibri"/>
            <w:spacing w:val="-1"/>
            <w:sz w:val="24"/>
            <w:szCs w:val="24"/>
            <w:rPrChange w:id="1849" w:author="JJM" w:date="2016-06-15T02:18:00Z">
              <w:rPr>
                <w:rFonts w:ascii="Calibri" w:eastAsia="Calibri" w:hAnsi="Calibri" w:cs="Calibri"/>
                <w:strike/>
                <w:spacing w:val="-1"/>
                <w:sz w:val="24"/>
                <w:szCs w:val="24"/>
              </w:rPr>
            </w:rPrChange>
          </w:rPr>
          <w:delText xml:space="preserve"> </w:delText>
        </w:r>
        <w:r w:rsidRPr="005C14B2" w:rsidDel="00B46C30">
          <w:rPr>
            <w:rFonts w:ascii="Calibri" w:eastAsia="Calibri" w:hAnsi="Calibri" w:cs="Calibri"/>
            <w:spacing w:val="-2"/>
            <w:sz w:val="24"/>
            <w:szCs w:val="24"/>
            <w:rPrChange w:id="1850" w:author="JJM" w:date="2016-06-15T02:18:00Z">
              <w:rPr>
                <w:rFonts w:ascii="Calibri" w:eastAsia="Calibri" w:hAnsi="Calibri" w:cs="Calibri"/>
                <w:strike/>
                <w:spacing w:val="-2"/>
                <w:sz w:val="24"/>
                <w:szCs w:val="24"/>
              </w:rPr>
            </w:rPrChange>
          </w:rPr>
          <w:delText>P</w:delText>
        </w:r>
        <w:r w:rsidRPr="005C14B2" w:rsidDel="00B46C30">
          <w:rPr>
            <w:rFonts w:ascii="Calibri" w:eastAsia="Calibri" w:hAnsi="Calibri" w:cs="Calibri"/>
            <w:sz w:val="24"/>
            <w:szCs w:val="24"/>
            <w:rPrChange w:id="1851" w:author="JJM" w:date="2016-06-15T02:18:00Z">
              <w:rPr>
                <w:rFonts w:ascii="Calibri" w:eastAsia="Calibri" w:hAnsi="Calibri" w:cs="Calibri"/>
                <w:strike/>
                <w:sz w:val="24"/>
                <w:szCs w:val="24"/>
              </w:rPr>
            </w:rPrChange>
          </w:rPr>
          <w:delText>olicy</w:delText>
        </w:r>
        <w:r w:rsidRPr="005C14B2" w:rsidDel="00B46C30">
          <w:rPr>
            <w:rFonts w:ascii="Calibri" w:eastAsia="Calibri" w:hAnsi="Calibri" w:cs="Calibri"/>
            <w:spacing w:val="-3"/>
            <w:sz w:val="24"/>
            <w:szCs w:val="24"/>
            <w:rPrChange w:id="1852" w:author="JJM" w:date="2016-06-15T02:18:00Z">
              <w:rPr>
                <w:rFonts w:ascii="Calibri" w:eastAsia="Calibri" w:hAnsi="Calibri" w:cs="Calibri"/>
                <w:strike/>
                <w:spacing w:val="-3"/>
                <w:sz w:val="24"/>
                <w:szCs w:val="24"/>
              </w:rPr>
            </w:rPrChange>
          </w:rPr>
          <w:delText xml:space="preserve"> </w:delText>
        </w:r>
        <w:r w:rsidRPr="005C14B2" w:rsidDel="00B46C30">
          <w:rPr>
            <w:rFonts w:ascii="Calibri" w:eastAsia="Calibri" w:hAnsi="Calibri" w:cs="Calibri"/>
            <w:sz w:val="24"/>
            <w:szCs w:val="24"/>
            <w:rPrChange w:id="1853" w:author="JJM" w:date="2016-06-15T02:18:00Z">
              <w:rPr>
                <w:rFonts w:ascii="Calibri" w:eastAsia="Calibri" w:hAnsi="Calibri" w:cs="Calibri"/>
                <w:strike/>
                <w:sz w:val="24"/>
                <w:szCs w:val="24"/>
              </w:rPr>
            </w:rPrChange>
          </w:rPr>
          <w:delText>set</w:delText>
        </w:r>
        <w:r w:rsidRPr="005C14B2" w:rsidDel="00B46C30">
          <w:rPr>
            <w:rFonts w:ascii="Calibri" w:eastAsia="Calibri" w:hAnsi="Calibri" w:cs="Calibri"/>
            <w:spacing w:val="-1"/>
            <w:sz w:val="24"/>
            <w:szCs w:val="24"/>
            <w:rPrChange w:id="1854" w:author="JJM" w:date="2016-06-15T02:18:00Z">
              <w:rPr>
                <w:rFonts w:ascii="Calibri" w:eastAsia="Calibri" w:hAnsi="Calibri" w:cs="Calibri"/>
                <w:strike/>
                <w:spacing w:val="-1"/>
                <w:sz w:val="24"/>
                <w:szCs w:val="24"/>
              </w:rPr>
            </w:rPrChange>
          </w:rPr>
          <w:delText xml:space="preserve"> f</w:delText>
        </w:r>
        <w:r w:rsidRPr="005C14B2" w:rsidDel="00B46C30">
          <w:rPr>
            <w:rFonts w:ascii="Calibri" w:eastAsia="Calibri" w:hAnsi="Calibri" w:cs="Calibri"/>
            <w:sz w:val="24"/>
            <w:szCs w:val="24"/>
            <w:rPrChange w:id="1855" w:author="JJM" w:date="2016-06-15T02:18:00Z">
              <w:rPr>
                <w:rFonts w:ascii="Calibri" w:eastAsia="Calibri" w:hAnsi="Calibri" w:cs="Calibri"/>
                <w:strike/>
                <w:sz w:val="24"/>
                <w:szCs w:val="24"/>
              </w:rPr>
            </w:rPrChange>
          </w:rPr>
          <w:delText>o</w:delText>
        </w:r>
        <w:r w:rsidRPr="005C14B2" w:rsidDel="00B46C30">
          <w:rPr>
            <w:rFonts w:ascii="Calibri" w:eastAsia="Calibri" w:hAnsi="Calibri" w:cs="Calibri"/>
            <w:spacing w:val="1"/>
            <w:sz w:val="24"/>
            <w:szCs w:val="24"/>
            <w:rPrChange w:id="1856" w:author="JJM" w:date="2016-06-15T02:18:00Z">
              <w:rPr>
                <w:rFonts w:ascii="Calibri" w:eastAsia="Calibri" w:hAnsi="Calibri" w:cs="Calibri"/>
                <w:strike/>
                <w:spacing w:val="1"/>
                <w:sz w:val="24"/>
                <w:szCs w:val="24"/>
              </w:rPr>
            </w:rPrChange>
          </w:rPr>
          <w:delText>r</w:delText>
        </w:r>
        <w:r w:rsidRPr="005C14B2" w:rsidDel="00B46C30">
          <w:rPr>
            <w:rFonts w:ascii="Calibri" w:eastAsia="Calibri" w:hAnsi="Calibri" w:cs="Calibri"/>
            <w:spacing w:val="-1"/>
            <w:sz w:val="24"/>
            <w:szCs w:val="24"/>
            <w:rPrChange w:id="1857" w:author="JJM" w:date="2016-06-15T02:18:00Z">
              <w:rPr>
                <w:rFonts w:ascii="Calibri" w:eastAsia="Calibri" w:hAnsi="Calibri" w:cs="Calibri"/>
                <w:strike/>
                <w:spacing w:val="-1"/>
                <w:sz w:val="24"/>
                <w:szCs w:val="24"/>
              </w:rPr>
            </w:rPrChange>
          </w:rPr>
          <w:delText>t</w:delText>
        </w:r>
        <w:r w:rsidRPr="005C14B2" w:rsidDel="00B46C30">
          <w:rPr>
            <w:rFonts w:ascii="Calibri" w:eastAsia="Calibri" w:hAnsi="Calibri" w:cs="Calibri"/>
            <w:sz w:val="24"/>
            <w:szCs w:val="24"/>
            <w:rPrChange w:id="1858" w:author="JJM" w:date="2016-06-15T02:18:00Z">
              <w:rPr>
                <w:rFonts w:ascii="Calibri" w:eastAsia="Calibri" w:hAnsi="Calibri" w:cs="Calibri"/>
                <w:strike/>
                <w:sz w:val="24"/>
                <w:szCs w:val="24"/>
              </w:rPr>
            </w:rPrChange>
          </w:rPr>
          <w:delText>h</w:delText>
        </w:r>
        <w:r w:rsidRPr="005C14B2" w:rsidDel="00B46C30">
          <w:rPr>
            <w:rFonts w:ascii="Calibri" w:eastAsia="Calibri" w:hAnsi="Calibri" w:cs="Calibri"/>
            <w:spacing w:val="-1"/>
            <w:sz w:val="24"/>
            <w:szCs w:val="24"/>
            <w:rPrChange w:id="1859" w:author="JJM" w:date="2016-06-15T02:18:00Z">
              <w:rPr>
                <w:rFonts w:ascii="Calibri" w:eastAsia="Calibri" w:hAnsi="Calibri" w:cs="Calibri"/>
                <w:strike/>
                <w:spacing w:val="-1"/>
                <w:sz w:val="24"/>
                <w:szCs w:val="24"/>
              </w:rPr>
            </w:rPrChange>
          </w:rPr>
          <w:delText xml:space="preserve"> </w:delText>
        </w:r>
        <w:r w:rsidRPr="005C14B2" w:rsidDel="00B46C30">
          <w:rPr>
            <w:rFonts w:ascii="Calibri" w:eastAsia="Calibri" w:hAnsi="Calibri" w:cs="Calibri"/>
            <w:spacing w:val="-2"/>
            <w:sz w:val="24"/>
            <w:szCs w:val="24"/>
            <w:rPrChange w:id="1860" w:author="JJM" w:date="2016-06-15T02:18:00Z">
              <w:rPr>
                <w:rFonts w:ascii="Calibri" w:eastAsia="Calibri" w:hAnsi="Calibri" w:cs="Calibri"/>
                <w:strike/>
                <w:spacing w:val="-2"/>
                <w:sz w:val="24"/>
                <w:szCs w:val="24"/>
              </w:rPr>
            </w:rPrChange>
          </w:rPr>
          <w:delText>i</w:delText>
        </w:r>
        <w:r w:rsidRPr="005C14B2" w:rsidDel="00B46C30">
          <w:rPr>
            <w:rFonts w:ascii="Calibri" w:eastAsia="Calibri" w:hAnsi="Calibri" w:cs="Calibri"/>
            <w:sz w:val="24"/>
            <w:szCs w:val="24"/>
            <w:rPrChange w:id="1861" w:author="JJM" w:date="2016-06-15T02:18:00Z">
              <w:rPr>
                <w:rFonts w:ascii="Calibri" w:eastAsia="Calibri" w:hAnsi="Calibri" w:cs="Calibri"/>
                <w:strike/>
                <w:sz w:val="24"/>
                <w:szCs w:val="24"/>
              </w:rPr>
            </w:rPrChange>
          </w:rPr>
          <w:delText>n</w:delText>
        </w:r>
        <w:r w:rsidRPr="005C14B2" w:rsidDel="00B46C30">
          <w:rPr>
            <w:rFonts w:ascii="Calibri" w:eastAsia="Calibri" w:hAnsi="Calibri" w:cs="Calibri"/>
            <w:spacing w:val="-1"/>
            <w:sz w:val="24"/>
            <w:szCs w:val="24"/>
            <w:rPrChange w:id="1862" w:author="JJM" w:date="2016-06-15T02:18:00Z">
              <w:rPr>
                <w:rFonts w:ascii="Calibri" w:eastAsia="Calibri" w:hAnsi="Calibri" w:cs="Calibri"/>
                <w:strike/>
                <w:spacing w:val="-1"/>
                <w:sz w:val="24"/>
                <w:szCs w:val="24"/>
              </w:rPr>
            </w:rPrChange>
          </w:rPr>
          <w:delText xml:space="preserve"> </w:delText>
        </w:r>
        <w:r w:rsidRPr="005C14B2" w:rsidDel="00B46C30">
          <w:rPr>
            <w:rFonts w:ascii="Calibri" w:eastAsia="Calibri" w:hAnsi="Calibri" w:cs="Calibri"/>
            <w:spacing w:val="1"/>
            <w:sz w:val="24"/>
            <w:szCs w:val="24"/>
            <w:rPrChange w:id="1863" w:author="JJM" w:date="2016-06-15T02:18:00Z">
              <w:rPr>
                <w:rFonts w:ascii="Calibri" w:eastAsia="Calibri" w:hAnsi="Calibri" w:cs="Calibri"/>
                <w:strike/>
                <w:spacing w:val="1"/>
                <w:sz w:val="24"/>
                <w:szCs w:val="24"/>
              </w:rPr>
            </w:rPrChange>
          </w:rPr>
          <w:delText>th</w:delText>
        </w:r>
        <w:r w:rsidRPr="005C14B2" w:rsidDel="00B46C30">
          <w:rPr>
            <w:rFonts w:ascii="Calibri" w:eastAsia="Calibri" w:hAnsi="Calibri" w:cs="Calibri"/>
            <w:sz w:val="24"/>
            <w:szCs w:val="24"/>
            <w:rPrChange w:id="1864" w:author="JJM" w:date="2016-06-15T02:18:00Z">
              <w:rPr>
                <w:rFonts w:ascii="Calibri" w:eastAsia="Calibri" w:hAnsi="Calibri" w:cs="Calibri"/>
                <w:strike/>
                <w:sz w:val="24"/>
                <w:szCs w:val="24"/>
              </w:rPr>
            </w:rPrChange>
          </w:rPr>
          <w:delText>e</w:delText>
        </w:r>
        <w:r w:rsidRPr="005C14B2" w:rsidDel="00B46C30">
          <w:rPr>
            <w:rFonts w:ascii="Calibri" w:eastAsia="Calibri" w:hAnsi="Calibri" w:cs="Calibri"/>
            <w:spacing w:val="-3"/>
            <w:sz w:val="24"/>
            <w:szCs w:val="24"/>
            <w:rPrChange w:id="1865" w:author="JJM" w:date="2016-06-15T02:18:00Z">
              <w:rPr>
                <w:rFonts w:ascii="Calibri" w:eastAsia="Calibri" w:hAnsi="Calibri" w:cs="Calibri"/>
                <w:strike/>
                <w:spacing w:val="-3"/>
                <w:sz w:val="24"/>
                <w:szCs w:val="24"/>
              </w:rPr>
            </w:rPrChange>
          </w:rPr>
          <w:delText xml:space="preserve"> </w:delText>
        </w:r>
        <w:r w:rsidRPr="005C14B2" w:rsidDel="00B46C30">
          <w:rPr>
            <w:rFonts w:ascii="Calibri" w:eastAsia="Calibri" w:hAnsi="Calibri" w:cs="Calibri"/>
            <w:sz w:val="24"/>
            <w:szCs w:val="24"/>
            <w:rPrChange w:id="1866" w:author="JJM" w:date="2016-06-15T02:18:00Z">
              <w:rPr>
                <w:rFonts w:ascii="Calibri" w:eastAsia="Calibri" w:hAnsi="Calibri" w:cs="Calibri"/>
                <w:strike/>
                <w:sz w:val="24"/>
                <w:szCs w:val="24"/>
              </w:rPr>
            </w:rPrChange>
          </w:rPr>
          <w:delText>Regist</w:delText>
        </w:r>
        <w:r w:rsidRPr="005C14B2" w:rsidDel="00B46C30">
          <w:rPr>
            <w:rFonts w:ascii="Calibri" w:eastAsia="Calibri" w:hAnsi="Calibri" w:cs="Calibri"/>
            <w:spacing w:val="1"/>
            <w:sz w:val="24"/>
            <w:szCs w:val="24"/>
            <w:rPrChange w:id="1867" w:author="JJM" w:date="2016-06-15T02:18:00Z">
              <w:rPr>
                <w:rFonts w:ascii="Calibri" w:eastAsia="Calibri" w:hAnsi="Calibri" w:cs="Calibri"/>
                <w:strike/>
                <w:spacing w:val="1"/>
                <w:sz w:val="24"/>
                <w:szCs w:val="24"/>
              </w:rPr>
            </w:rPrChange>
          </w:rPr>
          <w:delText>r</w:delText>
        </w:r>
        <w:r w:rsidRPr="005C14B2" w:rsidDel="00B46C30">
          <w:rPr>
            <w:rFonts w:ascii="Calibri" w:eastAsia="Calibri" w:hAnsi="Calibri" w:cs="Calibri"/>
            <w:sz w:val="24"/>
            <w:szCs w:val="24"/>
            <w:rPrChange w:id="1868" w:author="JJM" w:date="2016-06-15T02:18:00Z">
              <w:rPr>
                <w:rFonts w:ascii="Calibri" w:eastAsia="Calibri" w:hAnsi="Calibri" w:cs="Calibri"/>
                <w:strike/>
                <w:sz w:val="24"/>
                <w:szCs w:val="24"/>
              </w:rPr>
            </w:rPrChange>
          </w:rPr>
          <w:delText>y Agr</w:delText>
        </w:r>
        <w:r w:rsidRPr="005C14B2" w:rsidDel="00B46C30">
          <w:rPr>
            <w:rFonts w:ascii="Calibri" w:eastAsia="Calibri" w:hAnsi="Calibri" w:cs="Calibri"/>
            <w:spacing w:val="1"/>
            <w:sz w:val="24"/>
            <w:szCs w:val="24"/>
            <w:rPrChange w:id="1869" w:author="JJM" w:date="2016-06-15T02:18:00Z">
              <w:rPr>
                <w:rFonts w:ascii="Calibri" w:eastAsia="Calibri" w:hAnsi="Calibri" w:cs="Calibri"/>
                <w:strike/>
                <w:spacing w:val="1"/>
                <w:sz w:val="24"/>
                <w:szCs w:val="24"/>
              </w:rPr>
            </w:rPrChange>
          </w:rPr>
          <w:delText>e</w:delText>
        </w:r>
        <w:r w:rsidRPr="005C14B2" w:rsidDel="00B46C30">
          <w:rPr>
            <w:rFonts w:ascii="Calibri" w:eastAsia="Calibri" w:hAnsi="Calibri" w:cs="Calibri"/>
            <w:sz w:val="24"/>
            <w:szCs w:val="24"/>
            <w:rPrChange w:id="1870" w:author="JJM" w:date="2016-06-15T02:18:00Z">
              <w:rPr>
                <w:rFonts w:ascii="Calibri" w:eastAsia="Calibri" w:hAnsi="Calibri" w:cs="Calibri"/>
                <w:strike/>
                <w:sz w:val="24"/>
                <w:szCs w:val="24"/>
              </w:rPr>
            </w:rPrChange>
          </w:rPr>
          <w:delText>em</w:delText>
        </w:r>
        <w:r w:rsidRPr="005C14B2" w:rsidDel="00B46C30">
          <w:rPr>
            <w:rFonts w:ascii="Calibri" w:eastAsia="Calibri" w:hAnsi="Calibri" w:cs="Calibri"/>
            <w:spacing w:val="1"/>
            <w:sz w:val="24"/>
            <w:szCs w:val="24"/>
            <w:rPrChange w:id="1871" w:author="JJM" w:date="2016-06-15T02:18:00Z">
              <w:rPr>
                <w:rFonts w:ascii="Calibri" w:eastAsia="Calibri" w:hAnsi="Calibri" w:cs="Calibri"/>
                <w:strike/>
                <w:spacing w:val="1"/>
                <w:sz w:val="24"/>
                <w:szCs w:val="24"/>
              </w:rPr>
            </w:rPrChange>
          </w:rPr>
          <w:delText>e</w:delText>
        </w:r>
        <w:r w:rsidRPr="005C14B2" w:rsidDel="00B46C30">
          <w:rPr>
            <w:rFonts w:ascii="Calibri" w:eastAsia="Calibri" w:hAnsi="Calibri" w:cs="Calibri"/>
            <w:spacing w:val="-1"/>
            <w:sz w:val="24"/>
            <w:szCs w:val="24"/>
            <w:rPrChange w:id="1872" w:author="JJM" w:date="2016-06-15T02:18:00Z">
              <w:rPr>
                <w:rFonts w:ascii="Calibri" w:eastAsia="Calibri" w:hAnsi="Calibri" w:cs="Calibri"/>
                <w:strike/>
                <w:spacing w:val="-1"/>
                <w:sz w:val="24"/>
                <w:szCs w:val="24"/>
              </w:rPr>
            </w:rPrChange>
          </w:rPr>
          <w:delText>n</w:delText>
        </w:r>
        <w:r w:rsidRPr="005C14B2" w:rsidDel="00B46C30">
          <w:rPr>
            <w:rFonts w:ascii="Calibri" w:eastAsia="Calibri" w:hAnsi="Calibri" w:cs="Calibri"/>
            <w:spacing w:val="1"/>
            <w:sz w:val="24"/>
            <w:szCs w:val="24"/>
            <w:rPrChange w:id="1873" w:author="JJM" w:date="2016-06-15T02:18:00Z">
              <w:rPr>
                <w:rFonts w:ascii="Calibri" w:eastAsia="Calibri" w:hAnsi="Calibri" w:cs="Calibri"/>
                <w:strike/>
                <w:spacing w:val="1"/>
                <w:sz w:val="24"/>
                <w:szCs w:val="24"/>
              </w:rPr>
            </w:rPrChange>
          </w:rPr>
          <w:delText>t</w:delText>
        </w:r>
        <w:r w:rsidRPr="005C14B2" w:rsidDel="00B46C30">
          <w:rPr>
            <w:rFonts w:ascii="Calibri" w:eastAsia="Calibri" w:hAnsi="Calibri" w:cs="Calibri"/>
            <w:sz w:val="24"/>
            <w:szCs w:val="24"/>
            <w:rPrChange w:id="1874" w:author="JJM" w:date="2016-06-15T02:18:00Z">
              <w:rPr>
                <w:rFonts w:ascii="Calibri" w:eastAsia="Calibri" w:hAnsi="Calibri" w:cs="Calibri"/>
                <w:strike/>
                <w:sz w:val="24"/>
                <w:szCs w:val="24"/>
              </w:rPr>
            </w:rPrChange>
          </w:rPr>
          <w:delText>.</w:delText>
        </w:r>
        <w:r w:rsidRPr="005C14B2" w:rsidDel="00B46C30">
          <w:rPr>
            <w:rFonts w:ascii="Calibri" w:eastAsia="Calibri" w:hAnsi="Calibri" w:cs="Calibri"/>
            <w:spacing w:val="-10"/>
            <w:sz w:val="24"/>
            <w:szCs w:val="24"/>
            <w:rPrChange w:id="1875" w:author="JJM" w:date="2016-06-15T02:18:00Z">
              <w:rPr>
                <w:rFonts w:ascii="Calibri" w:eastAsia="Calibri" w:hAnsi="Calibri" w:cs="Calibri"/>
                <w:strike/>
                <w:spacing w:val="-10"/>
                <w:sz w:val="24"/>
                <w:szCs w:val="24"/>
              </w:rPr>
            </w:rPrChange>
          </w:rPr>
          <w:delText xml:space="preserve"> </w:delText>
        </w:r>
        <w:r w:rsidRPr="005C14B2" w:rsidDel="00B46C30">
          <w:rPr>
            <w:rFonts w:ascii="Calibri" w:eastAsia="Calibri" w:hAnsi="Calibri" w:cs="Calibri"/>
            <w:sz w:val="24"/>
            <w:szCs w:val="24"/>
            <w:rPrChange w:id="1876" w:author="JJM" w:date="2016-06-15T02:18:00Z">
              <w:rPr>
                <w:rFonts w:ascii="Calibri" w:eastAsia="Calibri" w:hAnsi="Calibri" w:cs="Calibri"/>
                <w:strike/>
                <w:sz w:val="24"/>
                <w:szCs w:val="24"/>
              </w:rPr>
            </w:rPrChange>
          </w:rPr>
          <w:delText>Regis</w:delText>
        </w:r>
        <w:r w:rsidRPr="005C14B2" w:rsidDel="00B46C30">
          <w:rPr>
            <w:rFonts w:ascii="Calibri" w:eastAsia="Calibri" w:hAnsi="Calibri" w:cs="Calibri"/>
            <w:spacing w:val="-1"/>
            <w:sz w:val="24"/>
            <w:szCs w:val="24"/>
            <w:rPrChange w:id="1877" w:author="JJM" w:date="2016-06-15T02:18:00Z">
              <w:rPr>
                <w:rFonts w:ascii="Calibri" w:eastAsia="Calibri" w:hAnsi="Calibri" w:cs="Calibri"/>
                <w:strike/>
                <w:spacing w:val="-1"/>
                <w:sz w:val="24"/>
                <w:szCs w:val="24"/>
              </w:rPr>
            </w:rPrChange>
          </w:rPr>
          <w:delText>t</w:delText>
        </w:r>
        <w:r w:rsidRPr="005C14B2" w:rsidDel="00B46C30">
          <w:rPr>
            <w:rFonts w:ascii="Calibri" w:eastAsia="Calibri" w:hAnsi="Calibri" w:cs="Calibri"/>
            <w:sz w:val="24"/>
            <w:szCs w:val="24"/>
            <w:rPrChange w:id="1878" w:author="JJM" w:date="2016-06-15T02:18:00Z">
              <w:rPr>
                <w:rFonts w:ascii="Calibri" w:eastAsia="Calibri" w:hAnsi="Calibri" w:cs="Calibri"/>
                <w:strike/>
                <w:sz w:val="24"/>
                <w:szCs w:val="24"/>
              </w:rPr>
            </w:rPrChange>
          </w:rPr>
          <w:delText>ry</w:delText>
        </w:r>
        <w:r w:rsidRPr="005C14B2" w:rsidDel="00B46C30">
          <w:rPr>
            <w:rFonts w:ascii="Calibri" w:eastAsia="Calibri" w:hAnsi="Calibri" w:cs="Calibri"/>
            <w:spacing w:val="-8"/>
            <w:sz w:val="24"/>
            <w:szCs w:val="24"/>
            <w:rPrChange w:id="1879" w:author="JJM" w:date="2016-06-15T02:18:00Z">
              <w:rPr>
                <w:rFonts w:ascii="Calibri" w:eastAsia="Calibri" w:hAnsi="Calibri" w:cs="Calibri"/>
                <w:strike/>
                <w:spacing w:val="-8"/>
                <w:sz w:val="24"/>
                <w:szCs w:val="24"/>
              </w:rPr>
            </w:rPrChange>
          </w:rPr>
          <w:delText xml:space="preserve"> </w:delText>
        </w:r>
        <w:r w:rsidRPr="005C14B2" w:rsidDel="00B46C30">
          <w:rPr>
            <w:rFonts w:ascii="Calibri" w:eastAsia="Calibri" w:hAnsi="Calibri" w:cs="Calibri"/>
            <w:sz w:val="24"/>
            <w:szCs w:val="24"/>
            <w:rPrChange w:id="1880" w:author="JJM" w:date="2016-06-15T02:18:00Z">
              <w:rPr>
                <w:rFonts w:ascii="Calibri" w:eastAsia="Calibri" w:hAnsi="Calibri" w:cs="Calibri"/>
                <w:strike/>
                <w:sz w:val="24"/>
                <w:szCs w:val="24"/>
              </w:rPr>
            </w:rPrChange>
          </w:rPr>
          <w:delText>O</w:delText>
        </w:r>
        <w:r w:rsidRPr="005C14B2" w:rsidDel="00B46C30">
          <w:rPr>
            <w:rFonts w:ascii="Calibri" w:eastAsia="Calibri" w:hAnsi="Calibri" w:cs="Calibri"/>
            <w:spacing w:val="1"/>
            <w:sz w:val="24"/>
            <w:szCs w:val="24"/>
            <w:rPrChange w:id="1881" w:author="JJM" w:date="2016-06-15T02:18:00Z">
              <w:rPr>
                <w:rFonts w:ascii="Calibri" w:eastAsia="Calibri" w:hAnsi="Calibri" w:cs="Calibri"/>
                <w:strike/>
                <w:spacing w:val="1"/>
                <w:sz w:val="24"/>
                <w:szCs w:val="24"/>
              </w:rPr>
            </w:rPrChange>
          </w:rPr>
          <w:delText>p</w:delText>
        </w:r>
        <w:r w:rsidRPr="005C14B2" w:rsidDel="00B46C30">
          <w:rPr>
            <w:rFonts w:ascii="Calibri" w:eastAsia="Calibri" w:hAnsi="Calibri" w:cs="Calibri"/>
            <w:spacing w:val="-2"/>
            <w:sz w:val="24"/>
            <w:szCs w:val="24"/>
            <w:rPrChange w:id="1882" w:author="JJM" w:date="2016-06-15T02:18:00Z">
              <w:rPr>
                <w:rFonts w:ascii="Calibri" w:eastAsia="Calibri" w:hAnsi="Calibri" w:cs="Calibri"/>
                <w:strike/>
                <w:spacing w:val="-2"/>
                <w:sz w:val="24"/>
                <w:szCs w:val="24"/>
              </w:rPr>
            </w:rPrChange>
          </w:rPr>
          <w:delText>e</w:delText>
        </w:r>
        <w:r w:rsidRPr="005C14B2" w:rsidDel="00B46C30">
          <w:rPr>
            <w:rFonts w:ascii="Calibri" w:eastAsia="Calibri" w:hAnsi="Calibri" w:cs="Calibri"/>
            <w:sz w:val="24"/>
            <w:szCs w:val="24"/>
            <w:rPrChange w:id="1883" w:author="JJM" w:date="2016-06-15T02:18:00Z">
              <w:rPr>
                <w:rFonts w:ascii="Calibri" w:eastAsia="Calibri" w:hAnsi="Calibri" w:cs="Calibri"/>
                <w:strike/>
                <w:sz w:val="24"/>
                <w:szCs w:val="24"/>
              </w:rPr>
            </w:rPrChange>
          </w:rPr>
          <w:delText>ra</w:delText>
        </w:r>
        <w:r w:rsidRPr="005C14B2" w:rsidDel="00B46C30">
          <w:rPr>
            <w:rFonts w:ascii="Calibri" w:eastAsia="Calibri" w:hAnsi="Calibri" w:cs="Calibri"/>
            <w:spacing w:val="2"/>
            <w:sz w:val="24"/>
            <w:szCs w:val="24"/>
            <w:rPrChange w:id="1884" w:author="JJM" w:date="2016-06-15T02:18:00Z">
              <w:rPr>
                <w:rFonts w:ascii="Calibri" w:eastAsia="Calibri" w:hAnsi="Calibri" w:cs="Calibri"/>
                <w:strike/>
                <w:spacing w:val="2"/>
                <w:sz w:val="24"/>
                <w:szCs w:val="24"/>
              </w:rPr>
            </w:rPrChange>
          </w:rPr>
          <w:delText>t</w:delText>
        </w:r>
        <w:r w:rsidRPr="005C14B2" w:rsidDel="00B46C30">
          <w:rPr>
            <w:rFonts w:ascii="Calibri" w:eastAsia="Calibri" w:hAnsi="Calibri" w:cs="Calibri"/>
            <w:sz w:val="24"/>
            <w:szCs w:val="24"/>
            <w:rPrChange w:id="1885" w:author="JJM" w:date="2016-06-15T02:18:00Z">
              <w:rPr>
                <w:rFonts w:ascii="Calibri" w:eastAsia="Calibri" w:hAnsi="Calibri" w:cs="Calibri"/>
                <w:strike/>
                <w:sz w:val="24"/>
                <w:szCs w:val="24"/>
              </w:rPr>
            </w:rPrChange>
          </w:rPr>
          <w:delText>or</w:delText>
        </w:r>
        <w:r w:rsidRPr="005C14B2" w:rsidDel="00B46C30">
          <w:rPr>
            <w:rFonts w:ascii="Calibri" w:eastAsia="Calibri" w:hAnsi="Calibri" w:cs="Calibri"/>
            <w:spacing w:val="-7"/>
            <w:sz w:val="24"/>
            <w:szCs w:val="24"/>
            <w:rPrChange w:id="1886" w:author="JJM" w:date="2016-06-15T02:18:00Z">
              <w:rPr>
                <w:rFonts w:ascii="Calibri" w:eastAsia="Calibri" w:hAnsi="Calibri" w:cs="Calibri"/>
                <w:strike/>
                <w:spacing w:val="-7"/>
                <w:sz w:val="24"/>
                <w:szCs w:val="24"/>
              </w:rPr>
            </w:rPrChange>
          </w:rPr>
          <w:delText xml:space="preserve"> </w:delText>
        </w:r>
        <w:r w:rsidRPr="005C14B2" w:rsidDel="00B46C30">
          <w:rPr>
            <w:rFonts w:ascii="Calibri" w:eastAsia="Calibri" w:hAnsi="Calibri" w:cs="Calibri"/>
            <w:spacing w:val="-1"/>
            <w:sz w:val="24"/>
            <w:szCs w:val="24"/>
            <w:rPrChange w:id="1887" w:author="JJM" w:date="2016-06-15T02:18:00Z">
              <w:rPr>
                <w:rFonts w:ascii="Calibri" w:eastAsia="Calibri" w:hAnsi="Calibri" w:cs="Calibri"/>
                <w:strike/>
                <w:spacing w:val="-1"/>
                <w:sz w:val="24"/>
                <w:szCs w:val="24"/>
              </w:rPr>
            </w:rPrChange>
          </w:rPr>
          <w:delText>w</w:delText>
        </w:r>
        <w:r w:rsidRPr="005C14B2" w:rsidDel="00B46C30">
          <w:rPr>
            <w:rFonts w:ascii="Calibri" w:eastAsia="Calibri" w:hAnsi="Calibri" w:cs="Calibri"/>
            <w:sz w:val="24"/>
            <w:szCs w:val="24"/>
            <w:rPrChange w:id="1888" w:author="JJM" w:date="2016-06-15T02:18:00Z">
              <w:rPr>
                <w:rFonts w:ascii="Calibri" w:eastAsia="Calibri" w:hAnsi="Calibri" w:cs="Calibri"/>
                <w:strike/>
                <w:sz w:val="24"/>
                <w:szCs w:val="24"/>
              </w:rPr>
            </w:rPrChange>
          </w:rPr>
          <w:delText>ill</w:delText>
        </w:r>
        <w:r w:rsidRPr="005C14B2" w:rsidDel="00B46C30">
          <w:rPr>
            <w:rFonts w:ascii="Calibri" w:eastAsia="Calibri" w:hAnsi="Calibri" w:cs="Calibri"/>
            <w:spacing w:val="-1"/>
            <w:sz w:val="24"/>
            <w:szCs w:val="24"/>
            <w:rPrChange w:id="1889" w:author="JJM" w:date="2016-06-15T02:18:00Z">
              <w:rPr>
                <w:rFonts w:ascii="Calibri" w:eastAsia="Calibri" w:hAnsi="Calibri" w:cs="Calibri"/>
                <w:strike/>
                <w:spacing w:val="-1"/>
                <w:sz w:val="24"/>
                <w:szCs w:val="24"/>
              </w:rPr>
            </w:rPrChange>
          </w:rPr>
          <w:delText xml:space="preserve"> w</w:delText>
        </w:r>
        <w:r w:rsidRPr="005C14B2" w:rsidDel="00B46C30">
          <w:rPr>
            <w:rFonts w:ascii="Calibri" w:eastAsia="Calibri" w:hAnsi="Calibri" w:cs="Calibri"/>
            <w:sz w:val="24"/>
            <w:szCs w:val="24"/>
            <w:rPrChange w:id="1890" w:author="JJM" w:date="2016-06-15T02:18:00Z">
              <w:rPr>
                <w:rFonts w:ascii="Calibri" w:eastAsia="Calibri" w:hAnsi="Calibri" w:cs="Calibri"/>
                <w:strike/>
                <w:sz w:val="24"/>
                <w:szCs w:val="24"/>
              </w:rPr>
            </w:rPrChange>
          </w:rPr>
          <w:delText>aive</w:delText>
        </w:r>
        <w:r w:rsidRPr="005C14B2" w:rsidDel="00B46C30">
          <w:rPr>
            <w:rFonts w:ascii="Calibri" w:eastAsia="Calibri" w:hAnsi="Calibri" w:cs="Calibri"/>
            <w:spacing w:val="-5"/>
            <w:sz w:val="24"/>
            <w:szCs w:val="24"/>
            <w:rPrChange w:id="1891" w:author="JJM" w:date="2016-06-15T02:18:00Z">
              <w:rPr>
                <w:rFonts w:ascii="Calibri" w:eastAsia="Calibri" w:hAnsi="Calibri" w:cs="Calibri"/>
                <w:strike/>
                <w:spacing w:val="-5"/>
                <w:sz w:val="24"/>
                <w:szCs w:val="24"/>
              </w:rPr>
            </w:rPrChange>
          </w:rPr>
          <w:delText xml:space="preserve"> </w:delText>
        </w:r>
        <w:r w:rsidRPr="005C14B2" w:rsidDel="00B46C30">
          <w:rPr>
            <w:rFonts w:ascii="Calibri" w:eastAsia="Calibri" w:hAnsi="Calibri" w:cs="Calibri"/>
            <w:spacing w:val="-1"/>
            <w:sz w:val="24"/>
            <w:szCs w:val="24"/>
            <w:rPrChange w:id="1892" w:author="JJM" w:date="2016-06-15T02:18:00Z">
              <w:rPr>
                <w:rFonts w:ascii="Calibri" w:eastAsia="Calibri" w:hAnsi="Calibri" w:cs="Calibri"/>
                <w:strike/>
                <w:spacing w:val="-1"/>
                <w:sz w:val="24"/>
                <w:szCs w:val="24"/>
              </w:rPr>
            </w:rPrChange>
          </w:rPr>
          <w:delText>t</w:delText>
        </w:r>
        <w:r w:rsidRPr="005C14B2" w:rsidDel="00B46C30">
          <w:rPr>
            <w:rFonts w:ascii="Calibri" w:eastAsia="Calibri" w:hAnsi="Calibri" w:cs="Calibri"/>
            <w:spacing w:val="1"/>
            <w:sz w:val="24"/>
            <w:szCs w:val="24"/>
            <w:rPrChange w:id="1893" w:author="JJM" w:date="2016-06-15T02:18:00Z">
              <w:rPr>
                <w:rFonts w:ascii="Calibri" w:eastAsia="Calibri" w:hAnsi="Calibri" w:cs="Calibri"/>
                <w:strike/>
                <w:spacing w:val="1"/>
                <w:sz w:val="24"/>
                <w:szCs w:val="24"/>
              </w:rPr>
            </w:rPrChange>
          </w:rPr>
          <w:delText>h</w:delText>
        </w:r>
        <w:r w:rsidRPr="005C14B2" w:rsidDel="00B46C30">
          <w:rPr>
            <w:rFonts w:ascii="Calibri" w:eastAsia="Calibri" w:hAnsi="Calibri" w:cs="Calibri"/>
            <w:sz w:val="24"/>
            <w:szCs w:val="24"/>
            <w:rPrChange w:id="1894" w:author="JJM" w:date="2016-06-15T02:18:00Z">
              <w:rPr>
                <w:rFonts w:ascii="Calibri" w:eastAsia="Calibri" w:hAnsi="Calibri" w:cs="Calibri"/>
                <w:strike/>
                <w:sz w:val="24"/>
                <w:szCs w:val="24"/>
              </w:rPr>
            </w:rPrChange>
          </w:rPr>
          <w:delText>e</w:delText>
        </w:r>
        <w:r w:rsidRPr="005C14B2" w:rsidDel="00B46C30">
          <w:rPr>
            <w:rFonts w:ascii="Calibri" w:eastAsia="Calibri" w:hAnsi="Calibri" w:cs="Calibri"/>
            <w:spacing w:val="-3"/>
            <w:sz w:val="24"/>
            <w:szCs w:val="24"/>
            <w:rPrChange w:id="1895" w:author="JJM" w:date="2016-06-15T02:18:00Z">
              <w:rPr>
                <w:rFonts w:ascii="Calibri" w:eastAsia="Calibri" w:hAnsi="Calibri" w:cs="Calibri"/>
                <w:strike/>
                <w:spacing w:val="-3"/>
                <w:sz w:val="24"/>
                <w:szCs w:val="24"/>
              </w:rPr>
            </w:rPrChange>
          </w:rPr>
          <w:delText xml:space="preserve"> </w:delText>
        </w:r>
        <w:r w:rsidRPr="005C14B2" w:rsidDel="00B46C30">
          <w:rPr>
            <w:rFonts w:ascii="Calibri" w:eastAsia="Calibri" w:hAnsi="Calibri" w:cs="Calibri"/>
            <w:spacing w:val="1"/>
            <w:sz w:val="24"/>
            <w:szCs w:val="24"/>
            <w:rPrChange w:id="1896" w:author="JJM" w:date="2016-06-15T02:18:00Z">
              <w:rPr>
                <w:rFonts w:ascii="Calibri" w:eastAsia="Calibri" w:hAnsi="Calibri" w:cs="Calibri"/>
                <w:strike/>
                <w:spacing w:val="1"/>
                <w:sz w:val="24"/>
                <w:szCs w:val="24"/>
              </w:rPr>
            </w:rPrChange>
          </w:rPr>
          <w:delText>f</w:delText>
        </w:r>
        <w:r w:rsidRPr="005C14B2" w:rsidDel="00B46C30">
          <w:rPr>
            <w:rFonts w:ascii="Calibri" w:eastAsia="Calibri" w:hAnsi="Calibri" w:cs="Calibri"/>
            <w:sz w:val="24"/>
            <w:szCs w:val="24"/>
            <w:rPrChange w:id="1897" w:author="JJM" w:date="2016-06-15T02:18:00Z">
              <w:rPr>
                <w:rFonts w:ascii="Calibri" w:eastAsia="Calibri" w:hAnsi="Calibri" w:cs="Calibri"/>
                <w:strike/>
                <w:sz w:val="24"/>
                <w:szCs w:val="24"/>
              </w:rPr>
            </w:rPrChange>
          </w:rPr>
          <w:delText>ee</w:delText>
        </w:r>
        <w:r w:rsidRPr="005C14B2" w:rsidDel="00B46C30">
          <w:rPr>
            <w:rFonts w:ascii="Calibri" w:eastAsia="Calibri" w:hAnsi="Calibri" w:cs="Calibri"/>
            <w:spacing w:val="-2"/>
            <w:sz w:val="24"/>
            <w:szCs w:val="24"/>
            <w:rPrChange w:id="1898" w:author="JJM" w:date="2016-06-15T02:18:00Z">
              <w:rPr>
                <w:rFonts w:ascii="Calibri" w:eastAsia="Calibri" w:hAnsi="Calibri" w:cs="Calibri"/>
                <w:strike/>
                <w:spacing w:val="-2"/>
                <w:sz w:val="24"/>
                <w:szCs w:val="24"/>
              </w:rPr>
            </w:rPrChange>
          </w:rPr>
          <w:delText xml:space="preserve"> </w:delText>
        </w:r>
        <w:r w:rsidRPr="005C14B2" w:rsidDel="00B46C30">
          <w:rPr>
            <w:rFonts w:ascii="Calibri" w:eastAsia="Calibri" w:hAnsi="Calibri" w:cs="Calibri"/>
            <w:spacing w:val="-1"/>
            <w:sz w:val="24"/>
            <w:szCs w:val="24"/>
            <w:rPrChange w:id="1899" w:author="JJM" w:date="2016-06-15T02:18:00Z">
              <w:rPr>
                <w:rFonts w:ascii="Calibri" w:eastAsia="Calibri" w:hAnsi="Calibri" w:cs="Calibri"/>
                <w:strike/>
                <w:spacing w:val="-1"/>
                <w:sz w:val="24"/>
                <w:szCs w:val="24"/>
              </w:rPr>
            </w:rPrChange>
          </w:rPr>
          <w:delText>f</w:delText>
        </w:r>
        <w:r w:rsidRPr="005C14B2" w:rsidDel="00B46C30">
          <w:rPr>
            <w:rFonts w:ascii="Calibri" w:eastAsia="Calibri" w:hAnsi="Calibri" w:cs="Calibri"/>
            <w:sz w:val="24"/>
            <w:szCs w:val="24"/>
            <w:rPrChange w:id="1900" w:author="JJM" w:date="2016-06-15T02:18:00Z">
              <w:rPr>
                <w:rFonts w:ascii="Calibri" w:eastAsia="Calibri" w:hAnsi="Calibri" w:cs="Calibri"/>
                <w:strike/>
                <w:sz w:val="24"/>
                <w:szCs w:val="24"/>
              </w:rPr>
            </w:rPrChange>
          </w:rPr>
          <w:delText>or</w:delText>
        </w:r>
        <w:r w:rsidRPr="005C14B2" w:rsidDel="00B46C30">
          <w:rPr>
            <w:rFonts w:ascii="Calibri" w:eastAsia="Calibri" w:hAnsi="Calibri" w:cs="Calibri"/>
            <w:spacing w:val="-1"/>
            <w:sz w:val="24"/>
            <w:szCs w:val="24"/>
            <w:rPrChange w:id="1901" w:author="JJM" w:date="2016-06-15T02:18:00Z">
              <w:rPr>
                <w:rFonts w:ascii="Calibri" w:eastAsia="Calibri" w:hAnsi="Calibri" w:cs="Calibri"/>
                <w:strike/>
                <w:spacing w:val="-1"/>
                <w:sz w:val="24"/>
                <w:szCs w:val="24"/>
              </w:rPr>
            </w:rPrChange>
          </w:rPr>
          <w:delText xml:space="preserve"> </w:delText>
        </w:r>
        <w:r w:rsidRPr="005C14B2" w:rsidDel="00B46C30">
          <w:rPr>
            <w:rFonts w:ascii="Calibri" w:eastAsia="Calibri" w:hAnsi="Calibri" w:cs="Calibri"/>
            <w:sz w:val="24"/>
            <w:szCs w:val="24"/>
            <w:rPrChange w:id="1902" w:author="JJM" w:date="2016-06-15T02:18:00Z">
              <w:rPr>
                <w:rFonts w:ascii="Calibri" w:eastAsia="Calibri" w:hAnsi="Calibri" w:cs="Calibri"/>
                <w:strike/>
                <w:sz w:val="24"/>
                <w:szCs w:val="24"/>
              </w:rPr>
            </w:rPrChange>
          </w:rPr>
          <w:delText>r</w:delText>
        </w:r>
        <w:r w:rsidRPr="005C14B2" w:rsidDel="00B46C30">
          <w:rPr>
            <w:rFonts w:ascii="Calibri" w:eastAsia="Calibri" w:hAnsi="Calibri" w:cs="Calibri"/>
            <w:spacing w:val="1"/>
            <w:sz w:val="24"/>
            <w:szCs w:val="24"/>
            <w:rPrChange w:id="1903" w:author="JJM" w:date="2016-06-15T02:18:00Z">
              <w:rPr>
                <w:rFonts w:ascii="Calibri" w:eastAsia="Calibri" w:hAnsi="Calibri" w:cs="Calibri"/>
                <w:strike/>
                <w:spacing w:val="1"/>
                <w:sz w:val="24"/>
                <w:szCs w:val="24"/>
              </w:rPr>
            </w:rPrChange>
          </w:rPr>
          <w:delText>e</w:delText>
        </w:r>
        <w:r w:rsidRPr="005C14B2" w:rsidDel="00B46C30">
          <w:rPr>
            <w:rFonts w:ascii="Calibri" w:eastAsia="Calibri" w:hAnsi="Calibri" w:cs="Calibri"/>
            <w:spacing w:val="-3"/>
            <w:sz w:val="24"/>
            <w:szCs w:val="24"/>
            <w:rPrChange w:id="1904" w:author="JJM" w:date="2016-06-15T02:18:00Z">
              <w:rPr>
                <w:rFonts w:ascii="Calibri" w:eastAsia="Calibri" w:hAnsi="Calibri" w:cs="Calibri"/>
                <w:strike/>
                <w:spacing w:val="-3"/>
                <w:sz w:val="24"/>
                <w:szCs w:val="24"/>
              </w:rPr>
            </w:rPrChange>
          </w:rPr>
          <w:delText>s</w:delText>
        </w:r>
        <w:r w:rsidRPr="005C14B2" w:rsidDel="00B46C30">
          <w:rPr>
            <w:rFonts w:ascii="Calibri" w:eastAsia="Calibri" w:hAnsi="Calibri" w:cs="Calibri"/>
            <w:spacing w:val="1"/>
            <w:sz w:val="24"/>
            <w:szCs w:val="24"/>
            <w:rPrChange w:id="1905" w:author="JJM" w:date="2016-06-15T02:18:00Z">
              <w:rPr>
                <w:rFonts w:ascii="Calibri" w:eastAsia="Calibri" w:hAnsi="Calibri" w:cs="Calibri"/>
                <w:strike/>
                <w:spacing w:val="1"/>
                <w:sz w:val="24"/>
                <w:szCs w:val="24"/>
              </w:rPr>
            </w:rPrChange>
          </w:rPr>
          <w:delText>t</w:delText>
        </w:r>
        <w:r w:rsidRPr="005C14B2" w:rsidDel="00B46C30">
          <w:rPr>
            <w:rFonts w:ascii="Calibri" w:eastAsia="Calibri" w:hAnsi="Calibri" w:cs="Calibri"/>
            <w:sz w:val="24"/>
            <w:szCs w:val="24"/>
            <w:rPrChange w:id="1906" w:author="JJM" w:date="2016-06-15T02:18:00Z">
              <w:rPr>
                <w:rFonts w:ascii="Calibri" w:eastAsia="Calibri" w:hAnsi="Calibri" w:cs="Calibri"/>
                <w:strike/>
                <w:sz w:val="24"/>
                <w:szCs w:val="24"/>
              </w:rPr>
            </w:rPrChange>
          </w:rPr>
          <w:delText>o</w:delText>
        </w:r>
        <w:r w:rsidRPr="005C14B2" w:rsidDel="00B46C30">
          <w:rPr>
            <w:rFonts w:ascii="Calibri" w:eastAsia="Calibri" w:hAnsi="Calibri" w:cs="Calibri"/>
            <w:spacing w:val="1"/>
            <w:sz w:val="24"/>
            <w:szCs w:val="24"/>
            <w:rPrChange w:id="1907" w:author="JJM" w:date="2016-06-15T02:18:00Z">
              <w:rPr>
                <w:rFonts w:ascii="Calibri" w:eastAsia="Calibri" w:hAnsi="Calibri" w:cs="Calibri"/>
                <w:strike/>
                <w:spacing w:val="1"/>
                <w:sz w:val="24"/>
                <w:szCs w:val="24"/>
              </w:rPr>
            </w:rPrChange>
          </w:rPr>
          <w:delText>r</w:delText>
        </w:r>
        <w:r w:rsidRPr="005C14B2" w:rsidDel="00B46C30">
          <w:rPr>
            <w:rFonts w:ascii="Calibri" w:eastAsia="Calibri" w:hAnsi="Calibri" w:cs="Calibri"/>
            <w:sz w:val="24"/>
            <w:szCs w:val="24"/>
            <w:rPrChange w:id="1908" w:author="JJM" w:date="2016-06-15T02:18:00Z">
              <w:rPr>
                <w:rFonts w:ascii="Calibri" w:eastAsia="Calibri" w:hAnsi="Calibri" w:cs="Calibri"/>
                <w:strike/>
                <w:sz w:val="24"/>
                <w:szCs w:val="24"/>
              </w:rPr>
            </w:rPrChange>
          </w:rPr>
          <w:delText>i</w:delText>
        </w:r>
        <w:r w:rsidRPr="005C14B2" w:rsidDel="00B46C30">
          <w:rPr>
            <w:rFonts w:ascii="Calibri" w:eastAsia="Calibri" w:hAnsi="Calibri" w:cs="Calibri"/>
            <w:spacing w:val="1"/>
            <w:sz w:val="24"/>
            <w:szCs w:val="24"/>
            <w:rPrChange w:id="1909" w:author="JJM" w:date="2016-06-15T02:18:00Z">
              <w:rPr>
                <w:rFonts w:ascii="Calibri" w:eastAsia="Calibri" w:hAnsi="Calibri" w:cs="Calibri"/>
                <w:strike/>
                <w:spacing w:val="1"/>
                <w:sz w:val="24"/>
                <w:szCs w:val="24"/>
              </w:rPr>
            </w:rPrChange>
          </w:rPr>
          <w:delText>n</w:delText>
        </w:r>
        <w:r w:rsidRPr="005C14B2" w:rsidDel="00B46C30">
          <w:rPr>
            <w:rFonts w:ascii="Calibri" w:eastAsia="Calibri" w:hAnsi="Calibri" w:cs="Calibri"/>
            <w:sz w:val="24"/>
            <w:szCs w:val="24"/>
            <w:rPrChange w:id="1910" w:author="JJM" w:date="2016-06-15T02:18:00Z">
              <w:rPr>
                <w:rFonts w:ascii="Calibri" w:eastAsia="Calibri" w:hAnsi="Calibri" w:cs="Calibri"/>
                <w:strike/>
                <w:sz w:val="24"/>
                <w:szCs w:val="24"/>
              </w:rPr>
            </w:rPrChange>
          </w:rPr>
          <w:delText>g</w:delText>
        </w:r>
        <w:r w:rsidRPr="005C14B2" w:rsidDel="00B46C30">
          <w:rPr>
            <w:rFonts w:ascii="Calibri" w:eastAsia="Calibri" w:hAnsi="Calibri" w:cs="Calibri"/>
            <w:spacing w:val="-8"/>
            <w:sz w:val="24"/>
            <w:szCs w:val="24"/>
            <w:rPrChange w:id="1911" w:author="JJM" w:date="2016-06-15T02:18:00Z">
              <w:rPr>
                <w:rFonts w:ascii="Calibri" w:eastAsia="Calibri" w:hAnsi="Calibri" w:cs="Calibri"/>
                <w:strike/>
                <w:spacing w:val="-8"/>
                <w:sz w:val="24"/>
                <w:szCs w:val="24"/>
              </w:rPr>
            </w:rPrChange>
          </w:rPr>
          <w:delText xml:space="preserve"> </w:delText>
        </w:r>
        <w:r w:rsidRPr="005C14B2" w:rsidDel="00B46C30">
          <w:rPr>
            <w:rFonts w:ascii="Calibri" w:eastAsia="Calibri" w:hAnsi="Calibri" w:cs="Calibri"/>
            <w:sz w:val="24"/>
            <w:szCs w:val="24"/>
            <w:rPrChange w:id="1912" w:author="JJM" w:date="2016-06-15T02:18:00Z">
              <w:rPr>
                <w:rFonts w:ascii="Calibri" w:eastAsia="Calibri" w:hAnsi="Calibri" w:cs="Calibri"/>
                <w:strike/>
                <w:sz w:val="24"/>
                <w:szCs w:val="24"/>
              </w:rPr>
            </w:rPrChange>
          </w:rPr>
          <w:delText>a</w:delText>
        </w:r>
        <w:r w:rsidRPr="005C14B2" w:rsidDel="00B46C30">
          <w:rPr>
            <w:rFonts w:ascii="Calibri" w:eastAsia="Calibri" w:hAnsi="Calibri" w:cs="Calibri"/>
            <w:spacing w:val="1"/>
            <w:sz w:val="24"/>
            <w:szCs w:val="24"/>
            <w:rPrChange w:id="1913" w:author="JJM" w:date="2016-06-15T02:18:00Z">
              <w:rPr>
                <w:rFonts w:ascii="Calibri" w:eastAsia="Calibri" w:hAnsi="Calibri" w:cs="Calibri"/>
                <w:strike/>
                <w:spacing w:val="1"/>
                <w:sz w:val="24"/>
                <w:szCs w:val="24"/>
              </w:rPr>
            </w:rPrChange>
          </w:rPr>
          <w:delText>n</w:delText>
        </w:r>
        <w:r w:rsidRPr="005C14B2" w:rsidDel="00B46C30">
          <w:rPr>
            <w:rFonts w:ascii="Calibri" w:eastAsia="Calibri" w:hAnsi="Calibri" w:cs="Calibri"/>
            <w:sz w:val="24"/>
            <w:szCs w:val="24"/>
            <w:rPrChange w:id="1914" w:author="JJM" w:date="2016-06-15T02:18:00Z">
              <w:rPr>
                <w:rFonts w:ascii="Calibri" w:eastAsia="Calibri" w:hAnsi="Calibri" w:cs="Calibri"/>
                <w:strike/>
                <w:sz w:val="24"/>
                <w:szCs w:val="24"/>
              </w:rPr>
            </w:rPrChange>
          </w:rPr>
          <w:delText>y</w:delText>
        </w:r>
        <w:r w:rsidRPr="005C14B2" w:rsidDel="00B46C30">
          <w:rPr>
            <w:rFonts w:ascii="Calibri" w:eastAsia="Calibri" w:hAnsi="Calibri" w:cs="Calibri"/>
            <w:spacing w:val="-1"/>
            <w:sz w:val="24"/>
            <w:szCs w:val="24"/>
            <w:rPrChange w:id="1915" w:author="JJM" w:date="2016-06-15T02:18:00Z">
              <w:rPr>
                <w:rFonts w:ascii="Calibri" w:eastAsia="Calibri" w:hAnsi="Calibri" w:cs="Calibri"/>
                <w:strike/>
                <w:spacing w:val="-1"/>
                <w:sz w:val="24"/>
                <w:szCs w:val="24"/>
              </w:rPr>
            </w:rPrChange>
          </w:rPr>
          <w:delText xml:space="preserve"> </w:delText>
        </w:r>
        <w:r w:rsidRPr="005C14B2" w:rsidDel="00B46C30">
          <w:rPr>
            <w:rFonts w:ascii="Calibri" w:eastAsia="Calibri" w:hAnsi="Calibri" w:cs="Calibri"/>
            <w:sz w:val="24"/>
            <w:szCs w:val="24"/>
            <w:rPrChange w:id="1916" w:author="JJM" w:date="2016-06-15T02:18:00Z">
              <w:rPr>
                <w:rFonts w:ascii="Calibri" w:eastAsia="Calibri" w:hAnsi="Calibri" w:cs="Calibri"/>
                <w:strike/>
                <w:sz w:val="24"/>
                <w:szCs w:val="24"/>
              </w:rPr>
            </w:rPrChange>
          </w:rPr>
          <w:delText>Regi</w:delText>
        </w:r>
        <w:r w:rsidRPr="005C14B2" w:rsidDel="00B46C30">
          <w:rPr>
            <w:rFonts w:ascii="Calibri" w:eastAsia="Calibri" w:hAnsi="Calibri" w:cs="Calibri"/>
            <w:spacing w:val="-3"/>
            <w:sz w:val="24"/>
            <w:szCs w:val="24"/>
            <w:rPrChange w:id="1917" w:author="JJM" w:date="2016-06-15T02:18:00Z">
              <w:rPr>
                <w:rFonts w:ascii="Calibri" w:eastAsia="Calibri" w:hAnsi="Calibri" w:cs="Calibri"/>
                <w:strike/>
                <w:spacing w:val="-3"/>
                <w:sz w:val="24"/>
                <w:szCs w:val="24"/>
              </w:rPr>
            </w:rPrChange>
          </w:rPr>
          <w:delText>s</w:delText>
        </w:r>
        <w:r w:rsidRPr="005C14B2" w:rsidDel="00B46C30">
          <w:rPr>
            <w:rFonts w:ascii="Calibri" w:eastAsia="Calibri" w:hAnsi="Calibri" w:cs="Calibri"/>
            <w:spacing w:val="1"/>
            <w:sz w:val="24"/>
            <w:szCs w:val="24"/>
            <w:rPrChange w:id="1918" w:author="JJM" w:date="2016-06-15T02:18:00Z">
              <w:rPr>
                <w:rFonts w:ascii="Calibri" w:eastAsia="Calibri" w:hAnsi="Calibri" w:cs="Calibri"/>
                <w:strike/>
                <w:spacing w:val="1"/>
                <w:sz w:val="24"/>
                <w:szCs w:val="24"/>
              </w:rPr>
            </w:rPrChange>
          </w:rPr>
          <w:delText>t</w:delText>
        </w:r>
        <w:r w:rsidRPr="005C14B2" w:rsidDel="00B46C30">
          <w:rPr>
            <w:rFonts w:ascii="Calibri" w:eastAsia="Calibri" w:hAnsi="Calibri" w:cs="Calibri"/>
            <w:sz w:val="24"/>
            <w:szCs w:val="24"/>
            <w:rPrChange w:id="1919" w:author="JJM" w:date="2016-06-15T02:18:00Z">
              <w:rPr>
                <w:rFonts w:ascii="Calibri" w:eastAsia="Calibri" w:hAnsi="Calibri" w:cs="Calibri"/>
                <w:strike/>
                <w:sz w:val="24"/>
                <w:szCs w:val="24"/>
              </w:rPr>
            </w:rPrChange>
          </w:rPr>
          <w:delText>e</w:delText>
        </w:r>
        <w:r w:rsidRPr="005C14B2" w:rsidDel="00B46C30">
          <w:rPr>
            <w:rFonts w:ascii="Calibri" w:eastAsia="Calibri" w:hAnsi="Calibri" w:cs="Calibri"/>
            <w:spacing w:val="-1"/>
            <w:sz w:val="24"/>
            <w:szCs w:val="24"/>
            <w:rPrChange w:id="1920" w:author="JJM" w:date="2016-06-15T02:18:00Z">
              <w:rPr>
                <w:rFonts w:ascii="Calibri" w:eastAsia="Calibri" w:hAnsi="Calibri" w:cs="Calibri"/>
                <w:strike/>
                <w:spacing w:val="-1"/>
                <w:sz w:val="24"/>
                <w:szCs w:val="24"/>
              </w:rPr>
            </w:rPrChange>
          </w:rPr>
          <w:delText>r</w:delText>
        </w:r>
        <w:r w:rsidRPr="005C14B2" w:rsidDel="00B46C30">
          <w:rPr>
            <w:rFonts w:ascii="Calibri" w:eastAsia="Calibri" w:hAnsi="Calibri" w:cs="Calibri"/>
            <w:sz w:val="24"/>
            <w:szCs w:val="24"/>
            <w:rPrChange w:id="1921" w:author="JJM" w:date="2016-06-15T02:18:00Z">
              <w:rPr>
                <w:rFonts w:ascii="Calibri" w:eastAsia="Calibri" w:hAnsi="Calibri" w:cs="Calibri"/>
                <w:strike/>
                <w:sz w:val="24"/>
                <w:szCs w:val="24"/>
              </w:rPr>
            </w:rPrChange>
          </w:rPr>
          <w:delText>ed</w:delText>
        </w:r>
        <w:r w:rsidRPr="005C14B2" w:rsidDel="00B46C30">
          <w:rPr>
            <w:rFonts w:ascii="Calibri" w:eastAsia="Calibri" w:hAnsi="Calibri" w:cs="Calibri"/>
            <w:spacing w:val="-10"/>
            <w:sz w:val="24"/>
            <w:szCs w:val="24"/>
            <w:rPrChange w:id="1922" w:author="JJM" w:date="2016-06-15T02:18:00Z">
              <w:rPr>
                <w:rFonts w:ascii="Calibri" w:eastAsia="Calibri" w:hAnsi="Calibri" w:cs="Calibri"/>
                <w:strike/>
                <w:spacing w:val="-10"/>
                <w:sz w:val="24"/>
                <w:szCs w:val="24"/>
              </w:rPr>
            </w:rPrChange>
          </w:rPr>
          <w:delText xml:space="preserve"> </w:delText>
        </w:r>
        <w:r w:rsidRPr="005C14B2" w:rsidDel="00B46C30">
          <w:rPr>
            <w:rFonts w:ascii="Calibri" w:eastAsia="Calibri" w:hAnsi="Calibri" w:cs="Calibri"/>
            <w:spacing w:val="1"/>
            <w:sz w:val="24"/>
            <w:szCs w:val="24"/>
            <w:rPrChange w:id="1923" w:author="JJM" w:date="2016-06-15T02:18:00Z">
              <w:rPr>
                <w:rFonts w:ascii="Calibri" w:eastAsia="Calibri" w:hAnsi="Calibri" w:cs="Calibri"/>
                <w:strike/>
                <w:spacing w:val="1"/>
                <w:sz w:val="24"/>
                <w:szCs w:val="24"/>
              </w:rPr>
            </w:rPrChange>
          </w:rPr>
          <w:delText>N</w:delText>
        </w:r>
        <w:r w:rsidRPr="005C14B2" w:rsidDel="00B46C30">
          <w:rPr>
            <w:rFonts w:ascii="Calibri" w:eastAsia="Calibri" w:hAnsi="Calibri" w:cs="Calibri"/>
            <w:sz w:val="24"/>
            <w:szCs w:val="24"/>
            <w:rPrChange w:id="1924" w:author="JJM" w:date="2016-06-15T02:18:00Z">
              <w:rPr>
                <w:rFonts w:ascii="Calibri" w:eastAsia="Calibri" w:hAnsi="Calibri" w:cs="Calibri"/>
                <w:strike/>
                <w:sz w:val="24"/>
                <w:szCs w:val="24"/>
              </w:rPr>
            </w:rPrChange>
          </w:rPr>
          <w:delText>ame</w:delText>
        </w:r>
        <w:r w:rsidRPr="005C14B2" w:rsidDel="00B46C30">
          <w:rPr>
            <w:rFonts w:ascii="Calibri" w:eastAsia="Calibri" w:hAnsi="Calibri" w:cs="Calibri"/>
            <w:spacing w:val="-7"/>
            <w:sz w:val="24"/>
            <w:szCs w:val="24"/>
            <w:rPrChange w:id="1925" w:author="JJM" w:date="2016-06-15T02:18:00Z">
              <w:rPr>
                <w:rFonts w:ascii="Calibri" w:eastAsia="Calibri" w:hAnsi="Calibri" w:cs="Calibri"/>
                <w:strike/>
                <w:spacing w:val="-7"/>
                <w:sz w:val="24"/>
                <w:szCs w:val="24"/>
              </w:rPr>
            </w:rPrChange>
          </w:rPr>
          <w:delText xml:space="preserve"> </w:delText>
        </w:r>
        <w:r w:rsidRPr="005C14B2" w:rsidDel="00B46C30">
          <w:rPr>
            <w:rFonts w:ascii="Calibri" w:eastAsia="Calibri" w:hAnsi="Calibri" w:cs="Calibri"/>
            <w:spacing w:val="1"/>
            <w:sz w:val="24"/>
            <w:szCs w:val="24"/>
            <w:rPrChange w:id="1926" w:author="JJM" w:date="2016-06-15T02:18:00Z">
              <w:rPr>
                <w:rFonts w:ascii="Calibri" w:eastAsia="Calibri" w:hAnsi="Calibri" w:cs="Calibri"/>
                <w:strike/>
                <w:spacing w:val="1"/>
                <w:sz w:val="24"/>
                <w:szCs w:val="24"/>
              </w:rPr>
            </w:rPrChange>
          </w:rPr>
          <w:delText>th</w:delText>
        </w:r>
        <w:r w:rsidRPr="005C14B2" w:rsidDel="00B46C30">
          <w:rPr>
            <w:rFonts w:ascii="Calibri" w:eastAsia="Calibri" w:hAnsi="Calibri" w:cs="Calibri"/>
            <w:spacing w:val="-2"/>
            <w:sz w:val="24"/>
            <w:szCs w:val="24"/>
            <w:rPrChange w:id="1927" w:author="JJM" w:date="2016-06-15T02:18:00Z">
              <w:rPr>
                <w:rFonts w:ascii="Calibri" w:eastAsia="Calibri" w:hAnsi="Calibri" w:cs="Calibri"/>
                <w:strike/>
                <w:spacing w:val="-2"/>
                <w:sz w:val="24"/>
                <w:szCs w:val="24"/>
              </w:rPr>
            </w:rPrChange>
          </w:rPr>
          <w:delText>a</w:delText>
        </w:r>
        <w:r w:rsidRPr="005C14B2" w:rsidDel="00B46C30">
          <w:rPr>
            <w:rFonts w:ascii="Calibri" w:eastAsia="Calibri" w:hAnsi="Calibri" w:cs="Calibri"/>
            <w:sz w:val="24"/>
            <w:szCs w:val="24"/>
            <w:rPrChange w:id="1928" w:author="JJM" w:date="2016-06-15T02:18:00Z">
              <w:rPr>
                <w:rFonts w:ascii="Calibri" w:eastAsia="Calibri" w:hAnsi="Calibri" w:cs="Calibri"/>
                <w:strike/>
                <w:sz w:val="24"/>
                <w:szCs w:val="24"/>
              </w:rPr>
            </w:rPrChange>
          </w:rPr>
          <w:delText xml:space="preserve">t </w:delText>
        </w:r>
        <w:r w:rsidRPr="005C14B2" w:rsidDel="00B46C30">
          <w:rPr>
            <w:rFonts w:ascii="Calibri" w:eastAsia="Calibri" w:hAnsi="Calibri" w:cs="Calibri"/>
            <w:spacing w:val="-1"/>
            <w:sz w:val="24"/>
            <w:szCs w:val="24"/>
            <w:rPrChange w:id="1929" w:author="JJM" w:date="2016-06-15T02:18:00Z">
              <w:rPr>
                <w:rFonts w:ascii="Calibri" w:eastAsia="Calibri" w:hAnsi="Calibri" w:cs="Calibri"/>
                <w:strike/>
                <w:spacing w:val="-1"/>
                <w:sz w:val="24"/>
                <w:szCs w:val="24"/>
              </w:rPr>
            </w:rPrChange>
          </w:rPr>
          <w:delText>w</w:delText>
        </w:r>
        <w:r w:rsidRPr="005C14B2" w:rsidDel="00B46C30">
          <w:rPr>
            <w:rFonts w:ascii="Calibri" w:eastAsia="Calibri" w:hAnsi="Calibri" w:cs="Calibri"/>
            <w:sz w:val="24"/>
            <w:szCs w:val="24"/>
            <w:rPrChange w:id="1930" w:author="JJM" w:date="2016-06-15T02:18:00Z">
              <w:rPr>
                <w:rFonts w:ascii="Calibri" w:eastAsia="Calibri" w:hAnsi="Calibri" w:cs="Calibri"/>
                <w:strike/>
                <w:sz w:val="24"/>
                <w:szCs w:val="24"/>
              </w:rPr>
            </w:rPrChange>
          </w:rPr>
          <w:delText>as</w:delText>
        </w:r>
        <w:r w:rsidRPr="005C14B2" w:rsidDel="00B46C30">
          <w:rPr>
            <w:rFonts w:ascii="Calibri" w:eastAsia="Calibri" w:hAnsi="Calibri" w:cs="Calibri"/>
            <w:spacing w:val="-3"/>
            <w:sz w:val="24"/>
            <w:szCs w:val="24"/>
            <w:rPrChange w:id="1931" w:author="JJM" w:date="2016-06-15T02:18:00Z">
              <w:rPr>
                <w:rFonts w:ascii="Calibri" w:eastAsia="Calibri" w:hAnsi="Calibri" w:cs="Calibri"/>
                <w:strike/>
                <w:spacing w:val="-3"/>
                <w:sz w:val="24"/>
                <w:szCs w:val="24"/>
              </w:rPr>
            </w:rPrChange>
          </w:rPr>
          <w:delText xml:space="preserve"> </w:delText>
        </w:r>
        <w:r w:rsidRPr="005C14B2" w:rsidDel="00B46C30">
          <w:rPr>
            <w:rFonts w:ascii="Calibri" w:eastAsia="Calibri" w:hAnsi="Calibri" w:cs="Calibri"/>
            <w:spacing w:val="1"/>
            <w:sz w:val="24"/>
            <w:szCs w:val="24"/>
            <w:rPrChange w:id="1932" w:author="JJM" w:date="2016-06-15T02:18:00Z">
              <w:rPr>
                <w:rFonts w:ascii="Calibri" w:eastAsia="Calibri" w:hAnsi="Calibri" w:cs="Calibri"/>
                <w:strike/>
                <w:spacing w:val="1"/>
                <w:sz w:val="24"/>
                <w:szCs w:val="24"/>
              </w:rPr>
            </w:rPrChange>
          </w:rPr>
          <w:delText>d</w:delText>
        </w:r>
        <w:r w:rsidRPr="005C14B2" w:rsidDel="00B46C30">
          <w:rPr>
            <w:rFonts w:ascii="Calibri" w:eastAsia="Calibri" w:hAnsi="Calibri" w:cs="Calibri"/>
            <w:sz w:val="24"/>
            <w:szCs w:val="24"/>
            <w:rPrChange w:id="1933" w:author="JJM" w:date="2016-06-15T02:18:00Z">
              <w:rPr>
                <w:rFonts w:ascii="Calibri" w:eastAsia="Calibri" w:hAnsi="Calibri" w:cs="Calibri"/>
                <w:strike/>
                <w:sz w:val="24"/>
                <w:szCs w:val="24"/>
              </w:rPr>
            </w:rPrChange>
          </w:rPr>
          <w:delText>el</w:delText>
        </w:r>
        <w:r w:rsidRPr="005C14B2" w:rsidDel="00B46C30">
          <w:rPr>
            <w:rFonts w:ascii="Calibri" w:eastAsia="Calibri" w:hAnsi="Calibri" w:cs="Calibri"/>
            <w:spacing w:val="-1"/>
            <w:sz w:val="24"/>
            <w:szCs w:val="24"/>
            <w:rPrChange w:id="1934" w:author="JJM" w:date="2016-06-15T02:18:00Z">
              <w:rPr>
                <w:rFonts w:ascii="Calibri" w:eastAsia="Calibri" w:hAnsi="Calibri" w:cs="Calibri"/>
                <w:strike/>
                <w:spacing w:val="-1"/>
                <w:sz w:val="24"/>
                <w:szCs w:val="24"/>
              </w:rPr>
            </w:rPrChange>
          </w:rPr>
          <w:delText>e</w:delText>
        </w:r>
        <w:r w:rsidRPr="005C14B2" w:rsidDel="00B46C30">
          <w:rPr>
            <w:rFonts w:ascii="Calibri" w:eastAsia="Calibri" w:hAnsi="Calibri" w:cs="Calibri"/>
            <w:spacing w:val="1"/>
            <w:sz w:val="24"/>
            <w:szCs w:val="24"/>
            <w:rPrChange w:id="1935" w:author="JJM" w:date="2016-06-15T02:18:00Z">
              <w:rPr>
                <w:rFonts w:ascii="Calibri" w:eastAsia="Calibri" w:hAnsi="Calibri" w:cs="Calibri"/>
                <w:strike/>
                <w:spacing w:val="1"/>
                <w:sz w:val="24"/>
                <w:szCs w:val="24"/>
              </w:rPr>
            </w:rPrChange>
          </w:rPr>
          <w:delText>t</w:delText>
        </w:r>
        <w:r w:rsidRPr="005C14B2" w:rsidDel="00B46C30">
          <w:rPr>
            <w:rFonts w:ascii="Calibri" w:eastAsia="Calibri" w:hAnsi="Calibri" w:cs="Calibri"/>
            <w:spacing w:val="-2"/>
            <w:sz w:val="24"/>
            <w:szCs w:val="24"/>
            <w:rPrChange w:id="1936" w:author="JJM" w:date="2016-06-15T02:18:00Z">
              <w:rPr>
                <w:rFonts w:ascii="Calibri" w:eastAsia="Calibri" w:hAnsi="Calibri" w:cs="Calibri"/>
                <w:strike/>
                <w:spacing w:val="-2"/>
                <w:sz w:val="24"/>
                <w:szCs w:val="24"/>
              </w:rPr>
            </w:rPrChange>
          </w:rPr>
          <w:delText>e</w:delText>
        </w:r>
        <w:r w:rsidRPr="005C14B2" w:rsidDel="00B46C30">
          <w:rPr>
            <w:rFonts w:ascii="Calibri" w:eastAsia="Calibri" w:hAnsi="Calibri" w:cs="Calibri"/>
            <w:spacing w:val="1"/>
            <w:sz w:val="24"/>
            <w:szCs w:val="24"/>
            <w:rPrChange w:id="1937" w:author="JJM" w:date="2016-06-15T02:18:00Z">
              <w:rPr>
                <w:rFonts w:ascii="Calibri" w:eastAsia="Calibri" w:hAnsi="Calibri" w:cs="Calibri"/>
                <w:strike/>
                <w:spacing w:val="1"/>
                <w:sz w:val="24"/>
                <w:szCs w:val="24"/>
              </w:rPr>
            </w:rPrChange>
          </w:rPr>
          <w:delText>d</w:delText>
        </w:r>
        <w:r w:rsidRPr="005C14B2" w:rsidDel="00B46C30">
          <w:rPr>
            <w:rFonts w:ascii="Calibri" w:eastAsia="Calibri" w:hAnsi="Calibri" w:cs="Calibri"/>
            <w:sz w:val="24"/>
            <w:szCs w:val="24"/>
            <w:rPrChange w:id="1938" w:author="JJM" w:date="2016-06-15T02:18:00Z">
              <w:rPr>
                <w:rFonts w:ascii="Calibri" w:eastAsia="Calibri" w:hAnsi="Calibri" w:cs="Calibri"/>
                <w:strike/>
                <w:sz w:val="24"/>
                <w:szCs w:val="24"/>
              </w:rPr>
            </w:rPrChange>
          </w:rPr>
          <w:delText xml:space="preserve">, </w:delText>
        </w:r>
        <w:r w:rsidRPr="005C14B2" w:rsidDel="00B46C30">
          <w:rPr>
            <w:rFonts w:ascii="Calibri" w:eastAsia="Calibri" w:hAnsi="Calibri" w:cs="Calibri"/>
            <w:spacing w:val="-1"/>
            <w:sz w:val="24"/>
            <w:szCs w:val="24"/>
            <w:rPrChange w:id="1939" w:author="JJM" w:date="2016-06-15T02:18:00Z">
              <w:rPr>
                <w:rFonts w:ascii="Calibri" w:eastAsia="Calibri" w:hAnsi="Calibri" w:cs="Calibri"/>
                <w:strike/>
                <w:spacing w:val="-1"/>
                <w:sz w:val="24"/>
                <w:szCs w:val="24"/>
              </w:rPr>
            </w:rPrChange>
          </w:rPr>
          <w:delText>c</w:delText>
        </w:r>
        <w:r w:rsidRPr="005C14B2" w:rsidDel="00B46C30">
          <w:rPr>
            <w:rFonts w:ascii="Calibri" w:eastAsia="Calibri" w:hAnsi="Calibri" w:cs="Calibri"/>
            <w:sz w:val="24"/>
            <w:szCs w:val="24"/>
            <w:rPrChange w:id="1940" w:author="JJM" w:date="2016-06-15T02:18:00Z">
              <w:rPr>
                <w:rFonts w:ascii="Calibri" w:eastAsia="Calibri" w:hAnsi="Calibri" w:cs="Calibri"/>
                <w:strike/>
                <w:sz w:val="24"/>
                <w:szCs w:val="24"/>
              </w:rPr>
            </w:rPrChange>
          </w:rPr>
          <w:delText>o</w:delText>
        </w:r>
        <w:r w:rsidRPr="005C14B2" w:rsidDel="00B46C30">
          <w:rPr>
            <w:rFonts w:ascii="Calibri" w:eastAsia="Calibri" w:hAnsi="Calibri" w:cs="Calibri"/>
            <w:spacing w:val="2"/>
            <w:sz w:val="24"/>
            <w:szCs w:val="24"/>
            <w:rPrChange w:id="1941" w:author="JJM" w:date="2016-06-15T02:18:00Z">
              <w:rPr>
                <w:rFonts w:ascii="Calibri" w:eastAsia="Calibri" w:hAnsi="Calibri" w:cs="Calibri"/>
                <w:strike/>
                <w:spacing w:val="2"/>
                <w:sz w:val="24"/>
                <w:szCs w:val="24"/>
              </w:rPr>
            </w:rPrChange>
          </w:rPr>
          <w:delText>n</w:delText>
        </w:r>
        <w:r w:rsidRPr="005C14B2" w:rsidDel="00B46C30">
          <w:rPr>
            <w:rFonts w:ascii="Calibri" w:eastAsia="Calibri" w:hAnsi="Calibri" w:cs="Calibri"/>
            <w:spacing w:val="1"/>
            <w:sz w:val="24"/>
            <w:szCs w:val="24"/>
            <w:rPrChange w:id="1942" w:author="JJM" w:date="2016-06-15T02:18:00Z">
              <w:rPr>
                <w:rFonts w:ascii="Calibri" w:eastAsia="Calibri" w:hAnsi="Calibri" w:cs="Calibri"/>
                <w:strike/>
                <w:spacing w:val="1"/>
                <w:sz w:val="24"/>
                <w:szCs w:val="24"/>
              </w:rPr>
            </w:rPrChange>
          </w:rPr>
          <w:delText>t</w:delText>
        </w:r>
        <w:r w:rsidRPr="005C14B2" w:rsidDel="00B46C30">
          <w:rPr>
            <w:rFonts w:ascii="Calibri" w:eastAsia="Calibri" w:hAnsi="Calibri" w:cs="Calibri"/>
            <w:sz w:val="24"/>
            <w:szCs w:val="24"/>
            <w:rPrChange w:id="1943" w:author="JJM" w:date="2016-06-15T02:18:00Z">
              <w:rPr>
                <w:rFonts w:ascii="Calibri" w:eastAsia="Calibri" w:hAnsi="Calibri" w:cs="Calibri"/>
                <w:strike/>
                <w:sz w:val="24"/>
                <w:szCs w:val="24"/>
              </w:rPr>
            </w:rPrChange>
          </w:rPr>
          <w:delText>rary</w:delText>
        </w:r>
        <w:r w:rsidRPr="005C14B2" w:rsidDel="00B46C30">
          <w:rPr>
            <w:rFonts w:ascii="Calibri" w:eastAsia="Calibri" w:hAnsi="Calibri" w:cs="Calibri"/>
            <w:spacing w:val="-7"/>
            <w:sz w:val="24"/>
            <w:szCs w:val="24"/>
            <w:rPrChange w:id="1944" w:author="JJM" w:date="2016-06-15T02:18:00Z">
              <w:rPr>
                <w:rFonts w:ascii="Calibri" w:eastAsia="Calibri" w:hAnsi="Calibri" w:cs="Calibri"/>
                <w:strike/>
                <w:spacing w:val="-7"/>
                <w:sz w:val="24"/>
                <w:szCs w:val="24"/>
              </w:rPr>
            </w:rPrChange>
          </w:rPr>
          <w:delText xml:space="preserve"> </w:delText>
        </w:r>
        <w:r w:rsidRPr="005C14B2" w:rsidDel="00B46C30">
          <w:rPr>
            <w:rFonts w:ascii="Calibri" w:eastAsia="Calibri" w:hAnsi="Calibri" w:cs="Calibri"/>
            <w:spacing w:val="1"/>
            <w:sz w:val="24"/>
            <w:szCs w:val="24"/>
            <w:rPrChange w:id="1945" w:author="JJM" w:date="2016-06-15T02:18:00Z">
              <w:rPr>
                <w:rFonts w:ascii="Calibri" w:eastAsia="Calibri" w:hAnsi="Calibri" w:cs="Calibri"/>
                <w:strike/>
                <w:spacing w:val="1"/>
                <w:sz w:val="24"/>
                <w:szCs w:val="24"/>
              </w:rPr>
            </w:rPrChange>
          </w:rPr>
          <w:delText>t</w:delText>
        </w:r>
        <w:r w:rsidRPr="005C14B2" w:rsidDel="00B46C30">
          <w:rPr>
            <w:rFonts w:ascii="Calibri" w:eastAsia="Calibri" w:hAnsi="Calibri" w:cs="Calibri"/>
            <w:sz w:val="24"/>
            <w:szCs w:val="24"/>
            <w:rPrChange w:id="1946" w:author="JJM" w:date="2016-06-15T02:18:00Z">
              <w:rPr>
                <w:rFonts w:ascii="Calibri" w:eastAsia="Calibri" w:hAnsi="Calibri" w:cs="Calibri"/>
                <w:strike/>
                <w:sz w:val="24"/>
                <w:szCs w:val="24"/>
              </w:rPr>
            </w:rPrChange>
          </w:rPr>
          <w:delText>o</w:delText>
        </w:r>
        <w:r w:rsidRPr="005C14B2" w:rsidDel="00B46C30">
          <w:rPr>
            <w:rFonts w:ascii="Calibri" w:eastAsia="Calibri" w:hAnsi="Calibri" w:cs="Calibri"/>
            <w:spacing w:val="-2"/>
            <w:sz w:val="24"/>
            <w:szCs w:val="24"/>
            <w:rPrChange w:id="1947" w:author="JJM" w:date="2016-06-15T02:18:00Z">
              <w:rPr>
                <w:rFonts w:ascii="Calibri" w:eastAsia="Calibri" w:hAnsi="Calibri" w:cs="Calibri"/>
                <w:strike/>
                <w:spacing w:val="-2"/>
                <w:sz w:val="24"/>
                <w:szCs w:val="24"/>
              </w:rPr>
            </w:rPrChange>
          </w:rPr>
          <w:delText xml:space="preserve"> </w:delText>
        </w:r>
        <w:r w:rsidRPr="005C14B2" w:rsidDel="00B46C30">
          <w:rPr>
            <w:rFonts w:ascii="Calibri" w:eastAsia="Calibri" w:hAnsi="Calibri" w:cs="Calibri"/>
            <w:spacing w:val="-1"/>
            <w:sz w:val="24"/>
            <w:szCs w:val="24"/>
            <w:rPrChange w:id="1948" w:author="JJM" w:date="2016-06-15T02:18:00Z">
              <w:rPr>
                <w:rFonts w:ascii="Calibri" w:eastAsia="Calibri" w:hAnsi="Calibri" w:cs="Calibri"/>
                <w:strike/>
                <w:spacing w:val="-1"/>
                <w:sz w:val="24"/>
                <w:szCs w:val="24"/>
              </w:rPr>
            </w:rPrChange>
          </w:rPr>
          <w:delText>t</w:delText>
        </w:r>
        <w:r w:rsidRPr="005C14B2" w:rsidDel="00B46C30">
          <w:rPr>
            <w:rFonts w:ascii="Calibri" w:eastAsia="Calibri" w:hAnsi="Calibri" w:cs="Calibri"/>
            <w:spacing w:val="1"/>
            <w:sz w:val="24"/>
            <w:szCs w:val="24"/>
            <w:rPrChange w:id="1949" w:author="JJM" w:date="2016-06-15T02:18:00Z">
              <w:rPr>
                <w:rFonts w:ascii="Calibri" w:eastAsia="Calibri" w:hAnsi="Calibri" w:cs="Calibri"/>
                <w:strike/>
                <w:spacing w:val="1"/>
                <w:sz w:val="24"/>
                <w:szCs w:val="24"/>
              </w:rPr>
            </w:rPrChange>
          </w:rPr>
          <w:delText>h</w:delText>
        </w:r>
        <w:r w:rsidRPr="005C14B2" w:rsidDel="00B46C30">
          <w:rPr>
            <w:rFonts w:ascii="Calibri" w:eastAsia="Calibri" w:hAnsi="Calibri" w:cs="Calibri"/>
            <w:sz w:val="24"/>
            <w:szCs w:val="24"/>
            <w:rPrChange w:id="1950" w:author="JJM" w:date="2016-06-15T02:18:00Z">
              <w:rPr>
                <w:rFonts w:ascii="Calibri" w:eastAsia="Calibri" w:hAnsi="Calibri" w:cs="Calibri"/>
                <w:strike/>
                <w:sz w:val="24"/>
                <w:szCs w:val="24"/>
              </w:rPr>
            </w:rPrChange>
          </w:rPr>
          <w:delText>e</w:delText>
        </w:r>
        <w:r w:rsidRPr="005C14B2" w:rsidDel="00B46C30">
          <w:rPr>
            <w:rFonts w:ascii="Calibri" w:eastAsia="Calibri" w:hAnsi="Calibri" w:cs="Calibri"/>
            <w:spacing w:val="-1"/>
            <w:sz w:val="24"/>
            <w:szCs w:val="24"/>
            <w:rPrChange w:id="1951" w:author="JJM" w:date="2016-06-15T02:18:00Z">
              <w:rPr>
                <w:rFonts w:ascii="Calibri" w:eastAsia="Calibri" w:hAnsi="Calibri" w:cs="Calibri"/>
                <w:strike/>
                <w:spacing w:val="-1"/>
                <w:sz w:val="24"/>
                <w:szCs w:val="24"/>
              </w:rPr>
            </w:rPrChange>
          </w:rPr>
          <w:delText xml:space="preserve"> </w:delText>
        </w:r>
        <w:r w:rsidRPr="005C14B2" w:rsidDel="00B46C30">
          <w:rPr>
            <w:rFonts w:ascii="Calibri" w:eastAsia="Calibri" w:hAnsi="Calibri" w:cs="Calibri"/>
            <w:spacing w:val="1"/>
            <w:sz w:val="24"/>
            <w:szCs w:val="24"/>
            <w:rPrChange w:id="1952" w:author="JJM" w:date="2016-06-15T02:18:00Z">
              <w:rPr>
                <w:rFonts w:ascii="Calibri" w:eastAsia="Calibri" w:hAnsi="Calibri" w:cs="Calibri"/>
                <w:strike/>
                <w:spacing w:val="1"/>
                <w:sz w:val="24"/>
                <w:szCs w:val="24"/>
              </w:rPr>
            </w:rPrChange>
          </w:rPr>
          <w:delText>w</w:delText>
        </w:r>
        <w:r w:rsidRPr="005C14B2" w:rsidDel="00B46C30">
          <w:rPr>
            <w:rFonts w:ascii="Calibri" w:eastAsia="Calibri" w:hAnsi="Calibri" w:cs="Calibri"/>
            <w:sz w:val="24"/>
            <w:szCs w:val="24"/>
            <w:rPrChange w:id="1953" w:author="JJM" w:date="2016-06-15T02:18:00Z">
              <w:rPr>
                <w:rFonts w:ascii="Calibri" w:eastAsia="Calibri" w:hAnsi="Calibri" w:cs="Calibri"/>
                <w:strike/>
                <w:sz w:val="24"/>
                <w:szCs w:val="24"/>
              </w:rPr>
            </w:rPrChange>
          </w:rPr>
          <w:delText>is</w:delText>
        </w:r>
        <w:r w:rsidRPr="005C14B2" w:rsidDel="00B46C30">
          <w:rPr>
            <w:rFonts w:ascii="Calibri" w:eastAsia="Calibri" w:hAnsi="Calibri" w:cs="Calibri"/>
            <w:spacing w:val="1"/>
            <w:sz w:val="24"/>
            <w:szCs w:val="24"/>
            <w:rPrChange w:id="1954" w:author="JJM" w:date="2016-06-15T02:18:00Z">
              <w:rPr>
                <w:rFonts w:ascii="Calibri" w:eastAsia="Calibri" w:hAnsi="Calibri" w:cs="Calibri"/>
                <w:strike/>
                <w:spacing w:val="1"/>
                <w:sz w:val="24"/>
                <w:szCs w:val="24"/>
              </w:rPr>
            </w:rPrChange>
          </w:rPr>
          <w:delText>h</w:delText>
        </w:r>
        <w:r w:rsidRPr="005C14B2" w:rsidDel="00B46C30">
          <w:rPr>
            <w:rFonts w:ascii="Calibri" w:eastAsia="Calibri" w:hAnsi="Calibri" w:cs="Calibri"/>
            <w:sz w:val="24"/>
            <w:szCs w:val="24"/>
            <w:rPrChange w:id="1955" w:author="JJM" w:date="2016-06-15T02:18:00Z">
              <w:rPr>
                <w:rFonts w:ascii="Calibri" w:eastAsia="Calibri" w:hAnsi="Calibri" w:cs="Calibri"/>
                <w:strike/>
                <w:sz w:val="24"/>
                <w:szCs w:val="24"/>
              </w:rPr>
            </w:rPrChange>
          </w:rPr>
          <w:delText>es</w:delText>
        </w:r>
        <w:r w:rsidRPr="005C14B2" w:rsidDel="00B46C30">
          <w:rPr>
            <w:rFonts w:ascii="Calibri" w:eastAsia="Calibri" w:hAnsi="Calibri" w:cs="Calibri"/>
            <w:spacing w:val="-5"/>
            <w:sz w:val="24"/>
            <w:szCs w:val="24"/>
            <w:rPrChange w:id="1956" w:author="JJM" w:date="2016-06-15T02:18:00Z">
              <w:rPr>
                <w:rFonts w:ascii="Calibri" w:eastAsia="Calibri" w:hAnsi="Calibri" w:cs="Calibri"/>
                <w:strike/>
                <w:spacing w:val="-5"/>
                <w:sz w:val="24"/>
                <w:szCs w:val="24"/>
              </w:rPr>
            </w:rPrChange>
          </w:rPr>
          <w:delText xml:space="preserve"> </w:delText>
        </w:r>
        <w:r w:rsidRPr="005C14B2" w:rsidDel="00B46C30">
          <w:rPr>
            <w:rFonts w:ascii="Calibri" w:eastAsia="Calibri" w:hAnsi="Calibri" w:cs="Calibri"/>
            <w:sz w:val="24"/>
            <w:szCs w:val="24"/>
            <w:rPrChange w:id="1957" w:author="JJM" w:date="2016-06-15T02:18:00Z">
              <w:rPr>
                <w:rFonts w:ascii="Calibri" w:eastAsia="Calibri" w:hAnsi="Calibri" w:cs="Calibri"/>
                <w:strike/>
                <w:sz w:val="24"/>
                <w:szCs w:val="24"/>
              </w:rPr>
            </w:rPrChange>
          </w:rPr>
          <w:delText xml:space="preserve">of </w:delText>
        </w:r>
        <w:r w:rsidRPr="005C14B2" w:rsidDel="00B46C30">
          <w:rPr>
            <w:rFonts w:ascii="Calibri" w:eastAsia="Calibri" w:hAnsi="Calibri" w:cs="Calibri"/>
            <w:spacing w:val="1"/>
            <w:sz w:val="24"/>
            <w:szCs w:val="24"/>
            <w:rPrChange w:id="1958" w:author="JJM" w:date="2016-06-15T02:18:00Z">
              <w:rPr>
                <w:rFonts w:ascii="Calibri" w:eastAsia="Calibri" w:hAnsi="Calibri" w:cs="Calibri"/>
                <w:strike/>
                <w:spacing w:val="1"/>
                <w:sz w:val="24"/>
                <w:szCs w:val="24"/>
              </w:rPr>
            </w:rPrChange>
          </w:rPr>
          <w:delText>t</w:delText>
        </w:r>
        <w:r w:rsidRPr="005C14B2" w:rsidDel="00B46C30">
          <w:rPr>
            <w:rFonts w:ascii="Calibri" w:eastAsia="Calibri" w:hAnsi="Calibri" w:cs="Calibri"/>
            <w:spacing w:val="-1"/>
            <w:sz w:val="24"/>
            <w:szCs w:val="24"/>
            <w:rPrChange w:id="1959" w:author="JJM" w:date="2016-06-15T02:18:00Z">
              <w:rPr>
                <w:rFonts w:ascii="Calibri" w:eastAsia="Calibri" w:hAnsi="Calibri" w:cs="Calibri"/>
                <w:strike/>
                <w:spacing w:val="-1"/>
                <w:sz w:val="24"/>
                <w:szCs w:val="24"/>
              </w:rPr>
            </w:rPrChange>
          </w:rPr>
          <w:delText>h</w:delText>
        </w:r>
        <w:r w:rsidRPr="005C14B2" w:rsidDel="00B46C30">
          <w:rPr>
            <w:rFonts w:ascii="Calibri" w:eastAsia="Calibri" w:hAnsi="Calibri" w:cs="Calibri"/>
            <w:sz w:val="24"/>
            <w:szCs w:val="24"/>
            <w:rPrChange w:id="1960" w:author="JJM" w:date="2016-06-15T02:18:00Z">
              <w:rPr>
                <w:rFonts w:ascii="Calibri" w:eastAsia="Calibri" w:hAnsi="Calibri" w:cs="Calibri"/>
                <w:strike/>
                <w:sz w:val="24"/>
                <w:szCs w:val="24"/>
              </w:rPr>
            </w:rPrChange>
          </w:rPr>
          <w:delText>e</w:delText>
        </w:r>
        <w:r w:rsidRPr="005C14B2" w:rsidDel="00B46C30">
          <w:rPr>
            <w:rFonts w:ascii="Calibri" w:eastAsia="Calibri" w:hAnsi="Calibri" w:cs="Calibri"/>
            <w:spacing w:val="-1"/>
            <w:sz w:val="24"/>
            <w:szCs w:val="24"/>
            <w:rPrChange w:id="1961" w:author="JJM" w:date="2016-06-15T02:18:00Z">
              <w:rPr>
                <w:rFonts w:ascii="Calibri" w:eastAsia="Calibri" w:hAnsi="Calibri" w:cs="Calibri"/>
                <w:strike/>
                <w:spacing w:val="-1"/>
                <w:sz w:val="24"/>
                <w:szCs w:val="24"/>
              </w:rPr>
            </w:rPrChange>
          </w:rPr>
          <w:delText xml:space="preserve"> </w:delText>
        </w:r>
        <w:r w:rsidRPr="005C14B2" w:rsidDel="00B46C30">
          <w:rPr>
            <w:rFonts w:ascii="Calibri" w:eastAsia="Calibri" w:hAnsi="Calibri" w:cs="Calibri"/>
            <w:sz w:val="24"/>
            <w:szCs w:val="24"/>
            <w:rPrChange w:id="1962" w:author="JJM" w:date="2016-06-15T02:18:00Z">
              <w:rPr>
                <w:rFonts w:ascii="Calibri" w:eastAsia="Calibri" w:hAnsi="Calibri" w:cs="Calibri"/>
                <w:strike/>
                <w:sz w:val="24"/>
                <w:szCs w:val="24"/>
              </w:rPr>
            </w:rPrChange>
          </w:rPr>
          <w:delText>Regis</w:delText>
        </w:r>
        <w:r w:rsidRPr="005C14B2" w:rsidDel="00B46C30">
          <w:rPr>
            <w:rFonts w:ascii="Calibri" w:eastAsia="Calibri" w:hAnsi="Calibri" w:cs="Calibri"/>
            <w:spacing w:val="-2"/>
            <w:sz w:val="24"/>
            <w:szCs w:val="24"/>
            <w:rPrChange w:id="1963" w:author="JJM" w:date="2016-06-15T02:18:00Z">
              <w:rPr>
                <w:rFonts w:ascii="Calibri" w:eastAsia="Calibri" w:hAnsi="Calibri" w:cs="Calibri"/>
                <w:strike/>
                <w:spacing w:val="-2"/>
                <w:sz w:val="24"/>
                <w:szCs w:val="24"/>
              </w:rPr>
            </w:rPrChange>
          </w:rPr>
          <w:delText>t</w:delText>
        </w:r>
        <w:r w:rsidRPr="005C14B2" w:rsidDel="00B46C30">
          <w:rPr>
            <w:rFonts w:ascii="Calibri" w:eastAsia="Calibri" w:hAnsi="Calibri" w:cs="Calibri"/>
            <w:sz w:val="24"/>
            <w:szCs w:val="24"/>
            <w:rPrChange w:id="1964" w:author="JJM" w:date="2016-06-15T02:18:00Z">
              <w:rPr>
                <w:rFonts w:ascii="Calibri" w:eastAsia="Calibri" w:hAnsi="Calibri" w:cs="Calibri"/>
                <w:strike/>
                <w:sz w:val="24"/>
                <w:szCs w:val="24"/>
              </w:rPr>
            </w:rPrChange>
          </w:rPr>
          <w:delText>e</w:delText>
        </w:r>
        <w:r w:rsidRPr="005C14B2" w:rsidDel="00B46C30">
          <w:rPr>
            <w:rFonts w:ascii="Calibri" w:eastAsia="Calibri" w:hAnsi="Calibri" w:cs="Calibri"/>
            <w:spacing w:val="1"/>
            <w:sz w:val="24"/>
            <w:szCs w:val="24"/>
            <w:rPrChange w:id="1965" w:author="JJM" w:date="2016-06-15T02:18:00Z">
              <w:rPr>
                <w:rFonts w:ascii="Calibri" w:eastAsia="Calibri" w:hAnsi="Calibri" w:cs="Calibri"/>
                <w:strike/>
                <w:spacing w:val="1"/>
                <w:sz w:val="24"/>
                <w:szCs w:val="24"/>
              </w:rPr>
            </w:rPrChange>
          </w:rPr>
          <w:delText>r</w:delText>
        </w:r>
        <w:r w:rsidRPr="005C14B2" w:rsidDel="00B46C30">
          <w:rPr>
            <w:rFonts w:ascii="Calibri" w:eastAsia="Calibri" w:hAnsi="Calibri" w:cs="Calibri"/>
            <w:sz w:val="24"/>
            <w:szCs w:val="24"/>
            <w:rPrChange w:id="1966" w:author="JJM" w:date="2016-06-15T02:18:00Z">
              <w:rPr>
                <w:rFonts w:ascii="Calibri" w:eastAsia="Calibri" w:hAnsi="Calibri" w:cs="Calibri"/>
                <w:strike/>
                <w:sz w:val="24"/>
                <w:szCs w:val="24"/>
              </w:rPr>
            </w:rPrChange>
          </w:rPr>
          <w:delText>ed</w:delText>
        </w:r>
        <w:r w:rsidRPr="005C14B2" w:rsidDel="00B46C30">
          <w:rPr>
            <w:rFonts w:ascii="Calibri" w:eastAsia="Calibri" w:hAnsi="Calibri" w:cs="Calibri"/>
            <w:spacing w:val="-10"/>
            <w:sz w:val="24"/>
            <w:szCs w:val="24"/>
            <w:rPrChange w:id="1967" w:author="JJM" w:date="2016-06-15T02:18:00Z">
              <w:rPr>
                <w:rFonts w:ascii="Calibri" w:eastAsia="Calibri" w:hAnsi="Calibri" w:cs="Calibri"/>
                <w:strike/>
                <w:spacing w:val="-10"/>
                <w:sz w:val="24"/>
                <w:szCs w:val="24"/>
              </w:rPr>
            </w:rPrChange>
          </w:rPr>
          <w:delText xml:space="preserve"> </w:delText>
        </w:r>
        <w:r w:rsidRPr="005C14B2" w:rsidDel="00B46C30">
          <w:rPr>
            <w:rFonts w:ascii="Calibri" w:eastAsia="Calibri" w:hAnsi="Calibri" w:cs="Calibri"/>
            <w:spacing w:val="1"/>
            <w:sz w:val="24"/>
            <w:szCs w:val="24"/>
            <w:rPrChange w:id="1968" w:author="JJM" w:date="2016-06-15T02:18:00Z">
              <w:rPr>
                <w:rFonts w:ascii="Calibri" w:eastAsia="Calibri" w:hAnsi="Calibri" w:cs="Calibri"/>
                <w:strike/>
                <w:spacing w:val="1"/>
                <w:sz w:val="24"/>
                <w:szCs w:val="24"/>
              </w:rPr>
            </w:rPrChange>
          </w:rPr>
          <w:delText>N</w:delText>
        </w:r>
        <w:r w:rsidRPr="005C14B2" w:rsidDel="00B46C30">
          <w:rPr>
            <w:rFonts w:ascii="Calibri" w:eastAsia="Calibri" w:hAnsi="Calibri" w:cs="Calibri"/>
            <w:sz w:val="24"/>
            <w:szCs w:val="24"/>
            <w:rPrChange w:id="1969" w:author="JJM" w:date="2016-06-15T02:18:00Z">
              <w:rPr>
                <w:rFonts w:ascii="Calibri" w:eastAsia="Calibri" w:hAnsi="Calibri" w:cs="Calibri"/>
                <w:strike/>
                <w:sz w:val="24"/>
                <w:szCs w:val="24"/>
              </w:rPr>
            </w:rPrChange>
          </w:rPr>
          <w:delText>a</w:delText>
        </w:r>
        <w:r w:rsidRPr="005C14B2" w:rsidDel="00B46C30">
          <w:rPr>
            <w:rFonts w:ascii="Calibri" w:eastAsia="Calibri" w:hAnsi="Calibri" w:cs="Calibri"/>
            <w:spacing w:val="-2"/>
            <w:sz w:val="24"/>
            <w:szCs w:val="24"/>
            <w:rPrChange w:id="1970" w:author="JJM" w:date="2016-06-15T02:18:00Z">
              <w:rPr>
                <w:rFonts w:ascii="Calibri" w:eastAsia="Calibri" w:hAnsi="Calibri" w:cs="Calibri"/>
                <w:strike/>
                <w:spacing w:val="-2"/>
                <w:sz w:val="24"/>
                <w:szCs w:val="24"/>
              </w:rPr>
            </w:rPrChange>
          </w:rPr>
          <w:delText>m</w:delText>
        </w:r>
        <w:r w:rsidRPr="005C14B2" w:rsidDel="00B46C30">
          <w:rPr>
            <w:rFonts w:ascii="Calibri" w:eastAsia="Calibri" w:hAnsi="Calibri" w:cs="Calibri"/>
            <w:sz w:val="24"/>
            <w:szCs w:val="24"/>
            <w:rPrChange w:id="1971" w:author="JJM" w:date="2016-06-15T02:18:00Z">
              <w:rPr>
                <w:rFonts w:ascii="Calibri" w:eastAsia="Calibri" w:hAnsi="Calibri" w:cs="Calibri"/>
                <w:strike/>
                <w:sz w:val="24"/>
                <w:szCs w:val="24"/>
              </w:rPr>
            </w:rPrChange>
          </w:rPr>
          <w:delText>e</w:delText>
        </w:r>
        <w:r w:rsidRPr="005C14B2" w:rsidDel="00B46C30">
          <w:rPr>
            <w:rFonts w:ascii="Calibri" w:eastAsia="Calibri" w:hAnsi="Calibri" w:cs="Calibri"/>
            <w:spacing w:val="-5"/>
            <w:sz w:val="24"/>
            <w:szCs w:val="24"/>
            <w:rPrChange w:id="1972" w:author="JJM" w:date="2016-06-15T02:18:00Z">
              <w:rPr>
                <w:rFonts w:ascii="Calibri" w:eastAsia="Calibri" w:hAnsi="Calibri" w:cs="Calibri"/>
                <w:strike/>
                <w:spacing w:val="-5"/>
                <w:sz w:val="24"/>
                <w:szCs w:val="24"/>
              </w:rPr>
            </w:rPrChange>
          </w:rPr>
          <w:delText xml:space="preserve"> </w:delText>
        </w:r>
        <w:r w:rsidRPr="005C14B2" w:rsidDel="00B46C30">
          <w:rPr>
            <w:rFonts w:ascii="Calibri" w:eastAsia="Calibri" w:hAnsi="Calibri" w:cs="Calibri"/>
            <w:spacing w:val="-1"/>
            <w:sz w:val="24"/>
            <w:szCs w:val="24"/>
            <w:rPrChange w:id="1973" w:author="JJM" w:date="2016-06-15T02:18:00Z">
              <w:rPr>
                <w:rFonts w:ascii="Calibri" w:eastAsia="Calibri" w:hAnsi="Calibri" w:cs="Calibri"/>
                <w:strike/>
                <w:spacing w:val="-1"/>
                <w:sz w:val="24"/>
                <w:szCs w:val="24"/>
              </w:rPr>
            </w:rPrChange>
          </w:rPr>
          <w:delText>H</w:delText>
        </w:r>
        <w:r w:rsidRPr="005C14B2" w:rsidDel="00B46C30">
          <w:rPr>
            <w:rFonts w:ascii="Calibri" w:eastAsia="Calibri" w:hAnsi="Calibri" w:cs="Calibri"/>
            <w:spacing w:val="-2"/>
            <w:sz w:val="24"/>
            <w:szCs w:val="24"/>
            <w:rPrChange w:id="1974" w:author="JJM" w:date="2016-06-15T02:18:00Z">
              <w:rPr>
                <w:rFonts w:ascii="Calibri" w:eastAsia="Calibri" w:hAnsi="Calibri" w:cs="Calibri"/>
                <w:strike/>
                <w:spacing w:val="-2"/>
                <w:sz w:val="24"/>
                <w:szCs w:val="24"/>
              </w:rPr>
            </w:rPrChange>
          </w:rPr>
          <w:delText>o</w:delText>
        </w:r>
        <w:r w:rsidRPr="005C14B2" w:rsidDel="00B46C30">
          <w:rPr>
            <w:rFonts w:ascii="Calibri" w:eastAsia="Calibri" w:hAnsi="Calibri" w:cs="Calibri"/>
            <w:sz w:val="24"/>
            <w:szCs w:val="24"/>
            <w:rPrChange w:id="1975" w:author="JJM" w:date="2016-06-15T02:18:00Z">
              <w:rPr>
                <w:rFonts w:ascii="Calibri" w:eastAsia="Calibri" w:hAnsi="Calibri" w:cs="Calibri"/>
                <w:strike/>
                <w:sz w:val="24"/>
                <w:szCs w:val="24"/>
              </w:rPr>
            </w:rPrChange>
          </w:rPr>
          <w:delText>l</w:delText>
        </w:r>
        <w:r w:rsidRPr="005C14B2" w:rsidDel="00B46C30">
          <w:rPr>
            <w:rFonts w:ascii="Calibri" w:eastAsia="Calibri" w:hAnsi="Calibri" w:cs="Calibri"/>
            <w:spacing w:val="1"/>
            <w:sz w:val="24"/>
            <w:szCs w:val="24"/>
            <w:rPrChange w:id="1976" w:author="JJM" w:date="2016-06-15T02:18:00Z">
              <w:rPr>
                <w:rFonts w:ascii="Calibri" w:eastAsia="Calibri" w:hAnsi="Calibri" w:cs="Calibri"/>
                <w:strike/>
                <w:spacing w:val="1"/>
                <w:sz w:val="24"/>
                <w:szCs w:val="24"/>
              </w:rPr>
            </w:rPrChange>
          </w:rPr>
          <w:delText>d</w:delText>
        </w:r>
        <w:r w:rsidRPr="005C14B2" w:rsidDel="00B46C30">
          <w:rPr>
            <w:rFonts w:ascii="Calibri" w:eastAsia="Calibri" w:hAnsi="Calibri" w:cs="Calibri"/>
            <w:sz w:val="24"/>
            <w:szCs w:val="24"/>
            <w:rPrChange w:id="1977" w:author="JJM" w:date="2016-06-15T02:18:00Z">
              <w:rPr>
                <w:rFonts w:ascii="Calibri" w:eastAsia="Calibri" w:hAnsi="Calibri" w:cs="Calibri"/>
                <w:strike/>
                <w:sz w:val="24"/>
                <w:szCs w:val="24"/>
              </w:rPr>
            </w:rPrChange>
          </w:rPr>
          <w:delText>e</w:delText>
        </w:r>
        <w:r w:rsidRPr="005C14B2" w:rsidDel="00B46C30">
          <w:rPr>
            <w:rFonts w:ascii="Calibri" w:eastAsia="Calibri" w:hAnsi="Calibri" w:cs="Calibri"/>
            <w:spacing w:val="1"/>
            <w:sz w:val="24"/>
            <w:szCs w:val="24"/>
            <w:rPrChange w:id="1978" w:author="JJM" w:date="2016-06-15T02:18:00Z">
              <w:rPr>
                <w:rFonts w:ascii="Calibri" w:eastAsia="Calibri" w:hAnsi="Calibri" w:cs="Calibri"/>
                <w:strike/>
                <w:spacing w:val="1"/>
                <w:sz w:val="24"/>
                <w:szCs w:val="24"/>
              </w:rPr>
            </w:rPrChange>
          </w:rPr>
          <w:delText>r</w:delText>
        </w:r>
        <w:r w:rsidRPr="005C14B2" w:rsidDel="00B46C30">
          <w:rPr>
            <w:rFonts w:ascii="Calibri" w:eastAsia="Calibri" w:hAnsi="Calibri" w:cs="Calibri"/>
            <w:sz w:val="24"/>
            <w:szCs w:val="24"/>
            <w:rPrChange w:id="1979" w:author="JJM" w:date="2016-06-15T02:18:00Z">
              <w:rPr>
                <w:rFonts w:ascii="Calibri" w:eastAsia="Calibri" w:hAnsi="Calibri" w:cs="Calibri"/>
                <w:strike/>
                <w:sz w:val="24"/>
                <w:szCs w:val="24"/>
              </w:rPr>
            </w:rPrChange>
          </w:rPr>
          <w:delText>,</w:delText>
        </w:r>
        <w:r w:rsidRPr="005C14B2" w:rsidDel="00B46C30">
          <w:rPr>
            <w:rFonts w:ascii="Calibri" w:eastAsia="Calibri" w:hAnsi="Calibri" w:cs="Calibri"/>
            <w:spacing w:val="-2"/>
            <w:sz w:val="24"/>
            <w:szCs w:val="24"/>
            <w:rPrChange w:id="1980" w:author="JJM" w:date="2016-06-15T02:18:00Z">
              <w:rPr>
                <w:rFonts w:ascii="Calibri" w:eastAsia="Calibri" w:hAnsi="Calibri" w:cs="Calibri"/>
                <w:strike/>
                <w:spacing w:val="-2"/>
                <w:sz w:val="24"/>
                <w:szCs w:val="24"/>
              </w:rPr>
            </w:rPrChange>
          </w:rPr>
          <w:delText xml:space="preserve"> </w:delText>
        </w:r>
        <w:r w:rsidRPr="005C14B2" w:rsidDel="00B46C30">
          <w:rPr>
            <w:rFonts w:ascii="Calibri" w:eastAsia="Calibri" w:hAnsi="Calibri" w:cs="Calibri"/>
            <w:sz w:val="24"/>
            <w:szCs w:val="24"/>
            <w:rPrChange w:id="1981" w:author="JJM" w:date="2016-06-15T02:18:00Z">
              <w:rPr>
                <w:rFonts w:ascii="Calibri" w:eastAsia="Calibri" w:hAnsi="Calibri" w:cs="Calibri"/>
                <w:strike/>
                <w:sz w:val="24"/>
                <w:szCs w:val="24"/>
              </w:rPr>
            </w:rPrChange>
          </w:rPr>
          <w:delText>as</w:delText>
        </w:r>
        <w:r w:rsidRPr="005C14B2" w:rsidDel="00B46C30">
          <w:rPr>
            <w:rFonts w:ascii="Calibri" w:eastAsia="Calibri" w:hAnsi="Calibri" w:cs="Calibri"/>
            <w:spacing w:val="-2"/>
            <w:sz w:val="24"/>
            <w:szCs w:val="24"/>
            <w:rPrChange w:id="1982" w:author="JJM" w:date="2016-06-15T02:18:00Z">
              <w:rPr>
                <w:rFonts w:ascii="Calibri" w:eastAsia="Calibri" w:hAnsi="Calibri" w:cs="Calibri"/>
                <w:strike/>
                <w:spacing w:val="-2"/>
                <w:sz w:val="24"/>
                <w:szCs w:val="24"/>
              </w:rPr>
            </w:rPrChange>
          </w:rPr>
          <w:delText xml:space="preserve"> </w:delText>
        </w:r>
        <w:r w:rsidRPr="005C14B2" w:rsidDel="00B46C30">
          <w:rPr>
            <w:rFonts w:ascii="Calibri" w:eastAsia="Calibri" w:hAnsi="Calibri" w:cs="Calibri"/>
            <w:spacing w:val="-1"/>
            <w:sz w:val="24"/>
            <w:szCs w:val="24"/>
            <w:rPrChange w:id="1983" w:author="JJM" w:date="2016-06-15T02:18:00Z">
              <w:rPr>
                <w:rFonts w:ascii="Calibri" w:eastAsia="Calibri" w:hAnsi="Calibri" w:cs="Calibri"/>
                <w:strike/>
                <w:spacing w:val="-1"/>
                <w:sz w:val="24"/>
                <w:szCs w:val="24"/>
              </w:rPr>
            </w:rPrChange>
          </w:rPr>
          <w:delText>t</w:delText>
        </w:r>
        <w:r w:rsidRPr="005C14B2" w:rsidDel="00B46C30">
          <w:rPr>
            <w:rFonts w:ascii="Calibri" w:eastAsia="Calibri" w:hAnsi="Calibri" w:cs="Calibri"/>
            <w:spacing w:val="1"/>
            <w:sz w:val="24"/>
            <w:szCs w:val="24"/>
            <w:rPrChange w:id="1984" w:author="JJM" w:date="2016-06-15T02:18:00Z">
              <w:rPr>
                <w:rFonts w:ascii="Calibri" w:eastAsia="Calibri" w:hAnsi="Calibri" w:cs="Calibri"/>
                <w:strike/>
                <w:spacing w:val="1"/>
                <w:sz w:val="24"/>
                <w:szCs w:val="24"/>
              </w:rPr>
            </w:rPrChange>
          </w:rPr>
          <w:delText>h</w:delText>
        </w:r>
        <w:r w:rsidRPr="005C14B2" w:rsidDel="00B46C30">
          <w:rPr>
            <w:rFonts w:ascii="Calibri" w:eastAsia="Calibri" w:hAnsi="Calibri" w:cs="Calibri"/>
            <w:sz w:val="24"/>
            <w:szCs w:val="24"/>
            <w:rPrChange w:id="1985" w:author="JJM" w:date="2016-06-15T02:18:00Z">
              <w:rPr>
                <w:rFonts w:ascii="Calibri" w:eastAsia="Calibri" w:hAnsi="Calibri" w:cs="Calibri"/>
                <w:strike/>
                <w:sz w:val="24"/>
                <w:szCs w:val="24"/>
              </w:rPr>
            </w:rPrChange>
          </w:rPr>
          <w:delText>e</w:delText>
        </w:r>
        <w:r w:rsidRPr="005C14B2" w:rsidDel="00B46C30">
          <w:rPr>
            <w:rFonts w:ascii="Calibri" w:eastAsia="Calibri" w:hAnsi="Calibri" w:cs="Calibri"/>
            <w:spacing w:val="-1"/>
            <w:sz w:val="24"/>
            <w:szCs w:val="24"/>
            <w:rPrChange w:id="1986" w:author="JJM" w:date="2016-06-15T02:18:00Z">
              <w:rPr>
                <w:rFonts w:ascii="Calibri" w:eastAsia="Calibri" w:hAnsi="Calibri" w:cs="Calibri"/>
                <w:strike/>
                <w:spacing w:val="-1"/>
                <w:sz w:val="24"/>
                <w:szCs w:val="24"/>
              </w:rPr>
            </w:rPrChange>
          </w:rPr>
          <w:delText xml:space="preserve"> </w:delText>
        </w:r>
        <w:r w:rsidRPr="005C14B2" w:rsidDel="00B46C30">
          <w:rPr>
            <w:rFonts w:ascii="Calibri" w:eastAsia="Calibri" w:hAnsi="Calibri" w:cs="Calibri"/>
            <w:spacing w:val="-2"/>
            <w:sz w:val="24"/>
            <w:szCs w:val="24"/>
            <w:rPrChange w:id="1987" w:author="JJM" w:date="2016-06-15T02:18:00Z">
              <w:rPr>
                <w:rFonts w:ascii="Calibri" w:eastAsia="Calibri" w:hAnsi="Calibri" w:cs="Calibri"/>
                <w:strike/>
                <w:spacing w:val="-2"/>
                <w:sz w:val="24"/>
                <w:szCs w:val="24"/>
              </w:rPr>
            </w:rPrChange>
          </w:rPr>
          <w:delText>r</w:delText>
        </w:r>
        <w:r w:rsidRPr="005C14B2" w:rsidDel="00B46C30">
          <w:rPr>
            <w:rFonts w:ascii="Calibri" w:eastAsia="Calibri" w:hAnsi="Calibri" w:cs="Calibri"/>
            <w:sz w:val="24"/>
            <w:szCs w:val="24"/>
            <w:rPrChange w:id="1988" w:author="JJM" w:date="2016-06-15T02:18:00Z">
              <w:rPr>
                <w:rFonts w:ascii="Calibri" w:eastAsia="Calibri" w:hAnsi="Calibri" w:cs="Calibri"/>
                <w:strike/>
                <w:sz w:val="24"/>
                <w:szCs w:val="24"/>
              </w:rPr>
            </w:rPrChange>
          </w:rPr>
          <w:delText>es</w:delText>
        </w:r>
        <w:r w:rsidRPr="005C14B2" w:rsidDel="00B46C30">
          <w:rPr>
            <w:rFonts w:ascii="Calibri" w:eastAsia="Calibri" w:hAnsi="Calibri" w:cs="Calibri"/>
            <w:spacing w:val="1"/>
            <w:sz w:val="24"/>
            <w:szCs w:val="24"/>
            <w:rPrChange w:id="1989" w:author="JJM" w:date="2016-06-15T02:18:00Z">
              <w:rPr>
                <w:rFonts w:ascii="Calibri" w:eastAsia="Calibri" w:hAnsi="Calibri" w:cs="Calibri"/>
                <w:strike/>
                <w:spacing w:val="1"/>
                <w:sz w:val="24"/>
                <w:szCs w:val="24"/>
              </w:rPr>
            </w:rPrChange>
          </w:rPr>
          <w:delText>u</w:delText>
        </w:r>
        <w:r w:rsidRPr="005C14B2" w:rsidDel="00B46C30">
          <w:rPr>
            <w:rFonts w:ascii="Calibri" w:eastAsia="Calibri" w:hAnsi="Calibri" w:cs="Calibri"/>
            <w:spacing w:val="-2"/>
            <w:sz w:val="24"/>
            <w:szCs w:val="24"/>
            <w:rPrChange w:id="1990" w:author="JJM" w:date="2016-06-15T02:18:00Z">
              <w:rPr>
                <w:rFonts w:ascii="Calibri" w:eastAsia="Calibri" w:hAnsi="Calibri" w:cs="Calibri"/>
                <w:strike/>
                <w:spacing w:val="-2"/>
                <w:sz w:val="24"/>
                <w:szCs w:val="24"/>
              </w:rPr>
            </w:rPrChange>
          </w:rPr>
          <w:delText>l</w:delText>
        </w:r>
        <w:r w:rsidRPr="005C14B2" w:rsidDel="00B46C30">
          <w:rPr>
            <w:rFonts w:ascii="Calibri" w:eastAsia="Calibri" w:hAnsi="Calibri" w:cs="Calibri"/>
            <w:sz w:val="24"/>
            <w:szCs w:val="24"/>
            <w:rPrChange w:id="1991" w:author="JJM" w:date="2016-06-15T02:18:00Z">
              <w:rPr>
                <w:rFonts w:ascii="Calibri" w:eastAsia="Calibri" w:hAnsi="Calibri" w:cs="Calibri"/>
                <w:strike/>
                <w:sz w:val="24"/>
                <w:szCs w:val="24"/>
              </w:rPr>
            </w:rPrChange>
          </w:rPr>
          <w:delText xml:space="preserve">t </w:delText>
        </w:r>
        <w:r w:rsidRPr="005C14B2" w:rsidDel="00B46C30">
          <w:rPr>
            <w:rFonts w:ascii="Calibri" w:eastAsia="Calibri" w:hAnsi="Calibri" w:cs="Calibri"/>
            <w:spacing w:val="-2"/>
            <w:sz w:val="24"/>
            <w:szCs w:val="24"/>
            <w:rPrChange w:id="1992" w:author="JJM" w:date="2016-06-15T02:18:00Z">
              <w:rPr>
                <w:rFonts w:ascii="Calibri" w:eastAsia="Calibri" w:hAnsi="Calibri" w:cs="Calibri"/>
                <w:strike/>
                <w:spacing w:val="-2"/>
                <w:sz w:val="24"/>
                <w:szCs w:val="24"/>
              </w:rPr>
            </w:rPrChange>
          </w:rPr>
          <w:delText>o</w:delText>
        </w:r>
        <w:r w:rsidRPr="005C14B2" w:rsidDel="00B46C30">
          <w:rPr>
            <w:rFonts w:ascii="Calibri" w:eastAsia="Calibri" w:hAnsi="Calibri" w:cs="Calibri"/>
            <w:sz w:val="24"/>
            <w:szCs w:val="24"/>
            <w:rPrChange w:id="1993" w:author="JJM" w:date="2016-06-15T02:18:00Z">
              <w:rPr>
                <w:rFonts w:ascii="Calibri" w:eastAsia="Calibri" w:hAnsi="Calibri" w:cs="Calibri"/>
                <w:strike/>
                <w:sz w:val="24"/>
                <w:szCs w:val="24"/>
              </w:rPr>
            </w:rPrChange>
          </w:rPr>
          <w:delText>f</w:delText>
        </w:r>
        <w:r w:rsidRPr="005C14B2" w:rsidDel="00B46C30">
          <w:rPr>
            <w:rFonts w:ascii="Calibri" w:eastAsia="Calibri" w:hAnsi="Calibri" w:cs="Calibri"/>
            <w:spacing w:val="2"/>
            <w:sz w:val="24"/>
            <w:szCs w:val="24"/>
            <w:rPrChange w:id="1994" w:author="JJM" w:date="2016-06-15T02:18:00Z">
              <w:rPr>
                <w:rFonts w:ascii="Calibri" w:eastAsia="Calibri" w:hAnsi="Calibri" w:cs="Calibri"/>
                <w:strike/>
                <w:spacing w:val="2"/>
                <w:sz w:val="24"/>
                <w:szCs w:val="24"/>
              </w:rPr>
            </w:rPrChange>
          </w:rPr>
          <w:delText xml:space="preserve"> </w:delText>
        </w:r>
        <w:r w:rsidRPr="005C14B2" w:rsidDel="00B46C30">
          <w:rPr>
            <w:rFonts w:ascii="Calibri" w:eastAsia="Calibri" w:hAnsi="Calibri" w:cs="Calibri"/>
            <w:sz w:val="24"/>
            <w:szCs w:val="24"/>
            <w:rPrChange w:id="1995" w:author="JJM" w:date="2016-06-15T02:18:00Z">
              <w:rPr>
                <w:rFonts w:ascii="Calibri" w:eastAsia="Calibri" w:hAnsi="Calibri" w:cs="Calibri"/>
                <w:strike/>
                <w:sz w:val="24"/>
                <w:szCs w:val="24"/>
              </w:rPr>
            </w:rPrChange>
          </w:rPr>
          <w:delText>a</w:delText>
        </w:r>
        <w:r w:rsidRPr="005C14B2" w:rsidDel="00B46C30">
          <w:rPr>
            <w:rFonts w:ascii="Calibri" w:eastAsia="Calibri" w:hAnsi="Calibri" w:cs="Calibri"/>
            <w:spacing w:val="-1"/>
            <w:sz w:val="24"/>
            <w:szCs w:val="24"/>
            <w:rPrChange w:id="1996" w:author="JJM" w:date="2016-06-15T02:18:00Z">
              <w:rPr>
                <w:rFonts w:ascii="Calibri" w:eastAsia="Calibri" w:hAnsi="Calibri" w:cs="Calibri"/>
                <w:strike/>
                <w:spacing w:val="-1"/>
                <w:sz w:val="24"/>
                <w:szCs w:val="24"/>
              </w:rPr>
            </w:rPrChange>
          </w:rPr>
          <w:delText xml:space="preserve"> </w:delText>
        </w:r>
        <w:r w:rsidRPr="005C14B2" w:rsidDel="00B46C30">
          <w:rPr>
            <w:rFonts w:ascii="Calibri" w:eastAsia="Calibri" w:hAnsi="Calibri" w:cs="Calibri"/>
            <w:sz w:val="24"/>
            <w:szCs w:val="24"/>
            <w:rPrChange w:id="1997" w:author="JJM" w:date="2016-06-15T02:18:00Z">
              <w:rPr>
                <w:rFonts w:ascii="Calibri" w:eastAsia="Calibri" w:hAnsi="Calibri" w:cs="Calibri"/>
                <w:strike/>
                <w:sz w:val="24"/>
                <w:szCs w:val="24"/>
              </w:rPr>
            </w:rPrChange>
          </w:rPr>
          <w:delText>m</w:delText>
        </w:r>
        <w:r w:rsidRPr="005C14B2" w:rsidDel="00B46C30">
          <w:rPr>
            <w:rFonts w:ascii="Calibri" w:eastAsia="Calibri" w:hAnsi="Calibri" w:cs="Calibri"/>
            <w:spacing w:val="-2"/>
            <w:sz w:val="24"/>
            <w:szCs w:val="24"/>
            <w:rPrChange w:id="1998" w:author="JJM" w:date="2016-06-15T02:18:00Z">
              <w:rPr>
                <w:rFonts w:ascii="Calibri" w:eastAsia="Calibri" w:hAnsi="Calibri" w:cs="Calibri"/>
                <w:strike/>
                <w:spacing w:val="-2"/>
                <w:sz w:val="24"/>
                <w:szCs w:val="24"/>
              </w:rPr>
            </w:rPrChange>
          </w:rPr>
          <w:delText>i</w:delText>
        </w:r>
        <w:r w:rsidRPr="005C14B2" w:rsidDel="00B46C30">
          <w:rPr>
            <w:rFonts w:ascii="Calibri" w:eastAsia="Calibri" w:hAnsi="Calibri" w:cs="Calibri"/>
            <w:sz w:val="24"/>
            <w:szCs w:val="24"/>
            <w:rPrChange w:id="1999" w:author="JJM" w:date="2016-06-15T02:18:00Z">
              <w:rPr>
                <w:rFonts w:ascii="Calibri" w:eastAsia="Calibri" w:hAnsi="Calibri" w:cs="Calibri"/>
                <w:strike/>
                <w:sz w:val="24"/>
                <w:szCs w:val="24"/>
              </w:rPr>
            </w:rPrChange>
          </w:rPr>
          <w:delText>s</w:delText>
        </w:r>
        <w:r w:rsidRPr="005C14B2" w:rsidDel="00B46C30">
          <w:rPr>
            <w:rFonts w:ascii="Calibri" w:eastAsia="Calibri" w:hAnsi="Calibri" w:cs="Calibri"/>
            <w:spacing w:val="1"/>
            <w:sz w:val="24"/>
            <w:szCs w:val="24"/>
            <w:rPrChange w:id="2000" w:author="JJM" w:date="2016-06-15T02:18:00Z">
              <w:rPr>
                <w:rFonts w:ascii="Calibri" w:eastAsia="Calibri" w:hAnsi="Calibri" w:cs="Calibri"/>
                <w:strike/>
                <w:spacing w:val="1"/>
                <w:sz w:val="24"/>
                <w:szCs w:val="24"/>
              </w:rPr>
            </w:rPrChange>
          </w:rPr>
          <w:delText>t</w:delText>
        </w:r>
        <w:r w:rsidRPr="005C14B2" w:rsidDel="00B46C30">
          <w:rPr>
            <w:rFonts w:ascii="Calibri" w:eastAsia="Calibri" w:hAnsi="Calibri" w:cs="Calibri"/>
            <w:sz w:val="24"/>
            <w:szCs w:val="24"/>
            <w:rPrChange w:id="2001" w:author="JJM" w:date="2016-06-15T02:18:00Z">
              <w:rPr>
                <w:rFonts w:ascii="Calibri" w:eastAsia="Calibri" w:hAnsi="Calibri" w:cs="Calibri"/>
                <w:strike/>
                <w:sz w:val="24"/>
                <w:szCs w:val="24"/>
              </w:rPr>
            </w:rPrChange>
          </w:rPr>
          <w:delText>a</w:delText>
        </w:r>
        <w:r w:rsidRPr="005C14B2" w:rsidDel="00B46C30">
          <w:rPr>
            <w:rFonts w:ascii="Calibri" w:eastAsia="Calibri" w:hAnsi="Calibri" w:cs="Calibri"/>
            <w:spacing w:val="-1"/>
            <w:sz w:val="24"/>
            <w:szCs w:val="24"/>
            <w:rPrChange w:id="2002" w:author="JJM" w:date="2016-06-15T02:18:00Z">
              <w:rPr>
                <w:rFonts w:ascii="Calibri" w:eastAsia="Calibri" w:hAnsi="Calibri" w:cs="Calibri"/>
                <w:strike/>
                <w:spacing w:val="-1"/>
                <w:sz w:val="24"/>
                <w:szCs w:val="24"/>
              </w:rPr>
            </w:rPrChange>
          </w:rPr>
          <w:delText>k</w:delText>
        </w:r>
        <w:r w:rsidRPr="005C14B2" w:rsidDel="00B46C30">
          <w:rPr>
            <w:rFonts w:ascii="Calibri" w:eastAsia="Calibri" w:hAnsi="Calibri" w:cs="Calibri"/>
            <w:sz w:val="24"/>
            <w:szCs w:val="24"/>
            <w:rPrChange w:id="2003" w:author="JJM" w:date="2016-06-15T02:18:00Z">
              <w:rPr>
                <w:rFonts w:ascii="Calibri" w:eastAsia="Calibri" w:hAnsi="Calibri" w:cs="Calibri"/>
                <w:strike/>
                <w:sz w:val="24"/>
                <w:szCs w:val="24"/>
              </w:rPr>
            </w:rPrChange>
          </w:rPr>
          <w:delText>e</w:delText>
        </w:r>
        <w:r w:rsidRPr="005C14B2" w:rsidDel="00B46C30">
          <w:rPr>
            <w:rFonts w:ascii="Calibri" w:eastAsia="Calibri" w:hAnsi="Calibri" w:cs="Calibri"/>
            <w:spacing w:val="-2"/>
            <w:sz w:val="24"/>
            <w:szCs w:val="24"/>
            <w:rPrChange w:id="2004" w:author="JJM" w:date="2016-06-15T02:18:00Z">
              <w:rPr>
                <w:rFonts w:ascii="Calibri" w:eastAsia="Calibri" w:hAnsi="Calibri" w:cs="Calibri"/>
                <w:strike/>
                <w:spacing w:val="-2"/>
                <w:sz w:val="24"/>
                <w:szCs w:val="24"/>
              </w:rPr>
            </w:rPrChange>
          </w:rPr>
          <w:delText xml:space="preserve"> </w:delText>
        </w:r>
        <w:r w:rsidRPr="005C14B2" w:rsidDel="00B46C30">
          <w:rPr>
            <w:rFonts w:ascii="Calibri" w:eastAsia="Calibri" w:hAnsi="Calibri" w:cs="Calibri"/>
            <w:sz w:val="24"/>
            <w:szCs w:val="24"/>
            <w:rPrChange w:id="2005" w:author="JJM" w:date="2016-06-15T02:18:00Z">
              <w:rPr>
                <w:rFonts w:ascii="Calibri" w:eastAsia="Calibri" w:hAnsi="Calibri" w:cs="Calibri"/>
                <w:strike/>
                <w:sz w:val="24"/>
                <w:szCs w:val="24"/>
              </w:rPr>
            </w:rPrChange>
          </w:rPr>
          <w:delText xml:space="preserve">of </w:delText>
        </w:r>
        <w:r w:rsidRPr="005C14B2" w:rsidDel="00B46C30">
          <w:rPr>
            <w:rFonts w:ascii="Calibri" w:eastAsia="Calibri" w:hAnsi="Calibri" w:cs="Calibri"/>
            <w:spacing w:val="-1"/>
            <w:sz w:val="24"/>
            <w:szCs w:val="24"/>
            <w:rPrChange w:id="2006" w:author="JJM" w:date="2016-06-15T02:18:00Z">
              <w:rPr>
                <w:rFonts w:ascii="Calibri" w:eastAsia="Calibri" w:hAnsi="Calibri" w:cs="Calibri"/>
                <w:strike/>
                <w:spacing w:val="-1"/>
                <w:sz w:val="24"/>
                <w:szCs w:val="24"/>
              </w:rPr>
            </w:rPrChange>
          </w:rPr>
          <w:delText>t</w:delText>
        </w:r>
        <w:r w:rsidRPr="005C14B2" w:rsidDel="00B46C30">
          <w:rPr>
            <w:rFonts w:ascii="Calibri" w:eastAsia="Calibri" w:hAnsi="Calibri" w:cs="Calibri"/>
            <w:spacing w:val="1"/>
            <w:sz w:val="24"/>
            <w:szCs w:val="24"/>
            <w:rPrChange w:id="2007" w:author="JJM" w:date="2016-06-15T02:18:00Z">
              <w:rPr>
                <w:rFonts w:ascii="Calibri" w:eastAsia="Calibri" w:hAnsi="Calibri" w:cs="Calibri"/>
                <w:strike/>
                <w:spacing w:val="1"/>
                <w:sz w:val="24"/>
                <w:szCs w:val="24"/>
              </w:rPr>
            </w:rPrChange>
          </w:rPr>
          <w:delText>h</w:delText>
        </w:r>
        <w:r w:rsidRPr="005C14B2" w:rsidDel="00B46C30">
          <w:rPr>
            <w:rFonts w:ascii="Calibri" w:eastAsia="Calibri" w:hAnsi="Calibri" w:cs="Calibri"/>
            <w:sz w:val="24"/>
            <w:szCs w:val="24"/>
            <w:rPrChange w:id="2008" w:author="JJM" w:date="2016-06-15T02:18:00Z">
              <w:rPr>
                <w:rFonts w:ascii="Calibri" w:eastAsia="Calibri" w:hAnsi="Calibri" w:cs="Calibri"/>
                <w:strike/>
                <w:sz w:val="24"/>
                <w:szCs w:val="24"/>
              </w:rPr>
            </w:rPrChange>
          </w:rPr>
          <w:delText>e</w:delText>
        </w:r>
        <w:r w:rsidRPr="005C14B2" w:rsidDel="00B46C30">
          <w:rPr>
            <w:rFonts w:ascii="Calibri" w:eastAsia="Calibri" w:hAnsi="Calibri" w:cs="Calibri"/>
            <w:spacing w:val="-1"/>
            <w:sz w:val="24"/>
            <w:szCs w:val="24"/>
            <w:rPrChange w:id="2009" w:author="JJM" w:date="2016-06-15T02:18:00Z">
              <w:rPr>
                <w:rFonts w:ascii="Calibri" w:eastAsia="Calibri" w:hAnsi="Calibri" w:cs="Calibri"/>
                <w:strike/>
                <w:spacing w:val="-1"/>
                <w:sz w:val="24"/>
                <w:szCs w:val="24"/>
              </w:rPr>
            </w:rPrChange>
          </w:rPr>
          <w:delText xml:space="preserve"> </w:delText>
        </w:r>
        <w:r w:rsidRPr="005C14B2" w:rsidDel="00B46C30">
          <w:rPr>
            <w:rFonts w:ascii="Calibri" w:eastAsia="Calibri" w:hAnsi="Calibri" w:cs="Calibri"/>
            <w:sz w:val="24"/>
            <w:szCs w:val="24"/>
            <w:rPrChange w:id="2010" w:author="JJM" w:date="2016-06-15T02:18:00Z">
              <w:rPr>
                <w:rFonts w:ascii="Calibri" w:eastAsia="Calibri" w:hAnsi="Calibri" w:cs="Calibri"/>
                <w:strike/>
                <w:sz w:val="24"/>
                <w:szCs w:val="24"/>
              </w:rPr>
            </w:rPrChange>
          </w:rPr>
          <w:delText>Regi</w:delText>
        </w:r>
        <w:r w:rsidRPr="005C14B2" w:rsidDel="00B46C30">
          <w:rPr>
            <w:rFonts w:ascii="Calibri" w:eastAsia="Calibri" w:hAnsi="Calibri" w:cs="Calibri"/>
            <w:spacing w:val="-3"/>
            <w:sz w:val="24"/>
            <w:szCs w:val="24"/>
            <w:rPrChange w:id="2011" w:author="JJM" w:date="2016-06-15T02:18:00Z">
              <w:rPr>
                <w:rFonts w:ascii="Calibri" w:eastAsia="Calibri" w:hAnsi="Calibri" w:cs="Calibri"/>
                <w:strike/>
                <w:spacing w:val="-3"/>
                <w:sz w:val="24"/>
                <w:szCs w:val="24"/>
              </w:rPr>
            </w:rPrChange>
          </w:rPr>
          <w:delText>s</w:delText>
        </w:r>
        <w:r w:rsidRPr="005C14B2" w:rsidDel="00B46C30">
          <w:rPr>
            <w:rFonts w:ascii="Calibri" w:eastAsia="Calibri" w:hAnsi="Calibri" w:cs="Calibri"/>
            <w:spacing w:val="1"/>
            <w:sz w:val="24"/>
            <w:szCs w:val="24"/>
            <w:rPrChange w:id="2012" w:author="JJM" w:date="2016-06-15T02:18:00Z">
              <w:rPr>
                <w:rFonts w:ascii="Calibri" w:eastAsia="Calibri" w:hAnsi="Calibri" w:cs="Calibri"/>
                <w:strike/>
                <w:spacing w:val="1"/>
                <w:sz w:val="24"/>
                <w:szCs w:val="24"/>
              </w:rPr>
            </w:rPrChange>
          </w:rPr>
          <w:delText>t</w:delText>
        </w:r>
        <w:r w:rsidRPr="005C14B2" w:rsidDel="00B46C30">
          <w:rPr>
            <w:rFonts w:ascii="Calibri" w:eastAsia="Calibri" w:hAnsi="Calibri" w:cs="Calibri"/>
            <w:sz w:val="24"/>
            <w:szCs w:val="24"/>
            <w:rPrChange w:id="2013" w:author="JJM" w:date="2016-06-15T02:18:00Z">
              <w:rPr>
                <w:rFonts w:ascii="Calibri" w:eastAsia="Calibri" w:hAnsi="Calibri" w:cs="Calibri"/>
                <w:strike/>
                <w:sz w:val="24"/>
                <w:szCs w:val="24"/>
              </w:rPr>
            </w:rPrChange>
          </w:rPr>
          <w:delText>ry Ope</w:delText>
        </w:r>
        <w:r w:rsidRPr="005C14B2" w:rsidDel="00B46C30">
          <w:rPr>
            <w:rFonts w:ascii="Calibri" w:eastAsia="Calibri" w:hAnsi="Calibri" w:cs="Calibri"/>
            <w:spacing w:val="1"/>
            <w:sz w:val="24"/>
            <w:szCs w:val="24"/>
            <w:rPrChange w:id="2014" w:author="JJM" w:date="2016-06-15T02:18:00Z">
              <w:rPr>
                <w:rFonts w:ascii="Calibri" w:eastAsia="Calibri" w:hAnsi="Calibri" w:cs="Calibri"/>
                <w:strike/>
                <w:spacing w:val="1"/>
                <w:sz w:val="24"/>
                <w:szCs w:val="24"/>
              </w:rPr>
            </w:rPrChange>
          </w:rPr>
          <w:delText>r</w:delText>
        </w:r>
        <w:r w:rsidRPr="005C14B2" w:rsidDel="00B46C30">
          <w:rPr>
            <w:rFonts w:ascii="Calibri" w:eastAsia="Calibri" w:hAnsi="Calibri" w:cs="Calibri"/>
            <w:sz w:val="24"/>
            <w:szCs w:val="24"/>
            <w:rPrChange w:id="2015" w:author="JJM" w:date="2016-06-15T02:18:00Z">
              <w:rPr>
                <w:rFonts w:ascii="Calibri" w:eastAsia="Calibri" w:hAnsi="Calibri" w:cs="Calibri"/>
                <w:strike/>
                <w:sz w:val="24"/>
                <w:szCs w:val="24"/>
              </w:rPr>
            </w:rPrChange>
          </w:rPr>
          <w:delText>a</w:delText>
        </w:r>
        <w:r w:rsidRPr="005C14B2" w:rsidDel="00B46C30">
          <w:rPr>
            <w:rFonts w:ascii="Calibri" w:eastAsia="Calibri" w:hAnsi="Calibri" w:cs="Calibri"/>
            <w:spacing w:val="1"/>
            <w:sz w:val="24"/>
            <w:szCs w:val="24"/>
            <w:rPrChange w:id="2016" w:author="JJM" w:date="2016-06-15T02:18:00Z">
              <w:rPr>
                <w:rFonts w:ascii="Calibri" w:eastAsia="Calibri" w:hAnsi="Calibri" w:cs="Calibri"/>
                <w:strike/>
                <w:spacing w:val="1"/>
                <w:sz w:val="24"/>
                <w:szCs w:val="24"/>
              </w:rPr>
            </w:rPrChange>
          </w:rPr>
          <w:delText>t</w:delText>
        </w:r>
        <w:r w:rsidRPr="005C14B2" w:rsidDel="00B46C30">
          <w:rPr>
            <w:rFonts w:ascii="Calibri" w:eastAsia="Calibri" w:hAnsi="Calibri" w:cs="Calibri"/>
            <w:spacing w:val="-2"/>
            <w:sz w:val="24"/>
            <w:szCs w:val="24"/>
            <w:rPrChange w:id="2017" w:author="JJM" w:date="2016-06-15T02:18:00Z">
              <w:rPr>
                <w:rFonts w:ascii="Calibri" w:eastAsia="Calibri" w:hAnsi="Calibri" w:cs="Calibri"/>
                <w:strike/>
                <w:spacing w:val="-2"/>
                <w:sz w:val="24"/>
                <w:szCs w:val="24"/>
              </w:rPr>
            </w:rPrChange>
          </w:rPr>
          <w:delText>o</w:delText>
        </w:r>
        <w:r w:rsidRPr="005C14B2" w:rsidDel="00B46C30">
          <w:rPr>
            <w:rFonts w:ascii="Calibri" w:eastAsia="Calibri" w:hAnsi="Calibri" w:cs="Calibri"/>
            <w:sz w:val="24"/>
            <w:szCs w:val="24"/>
            <w:rPrChange w:id="2018" w:author="JJM" w:date="2016-06-15T02:18:00Z">
              <w:rPr>
                <w:rFonts w:ascii="Calibri" w:eastAsia="Calibri" w:hAnsi="Calibri" w:cs="Calibri"/>
                <w:strike/>
                <w:sz w:val="24"/>
                <w:szCs w:val="24"/>
              </w:rPr>
            </w:rPrChange>
          </w:rPr>
          <w:delText>r.</w:delText>
        </w:r>
        <w:r w:rsidRPr="005C14B2" w:rsidDel="00B46C30">
          <w:rPr>
            <w:rFonts w:ascii="Calibri" w:eastAsia="Calibri" w:hAnsi="Calibri" w:cs="Calibri"/>
            <w:spacing w:val="-4"/>
            <w:sz w:val="24"/>
            <w:szCs w:val="24"/>
            <w:rPrChange w:id="2019" w:author="JJM" w:date="2016-06-15T02:18:00Z">
              <w:rPr>
                <w:rFonts w:ascii="Calibri" w:eastAsia="Calibri" w:hAnsi="Calibri" w:cs="Calibri"/>
                <w:strike/>
                <w:spacing w:val="-4"/>
                <w:sz w:val="24"/>
                <w:szCs w:val="24"/>
              </w:rPr>
            </w:rPrChange>
          </w:rPr>
          <w:delText xml:space="preserve"> </w:delText>
        </w:r>
        <w:r w:rsidRPr="005C14B2" w:rsidDel="00B46C30">
          <w:rPr>
            <w:rFonts w:ascii="Calibri" w:eastAsia="Calibri" w:hAnsi="Calibri" w:cs="Calibri"/>
            <w:sz w:val="24"/>
            <w:szCs w:val="24"/>
            <w:rPrChange w:id="2020" w:author="JJM" w:date="2016-06-15T02:18:00Z">
              <w:rPr>
                <w:rFonts w:ascii="Calibri" w:eastAsia="Calibri" w:hAnsi="Calibri" w:cs="Calibri"/>
                <w:strike/>
                <w:sz w:val="24"/>
                <w:szCs w:val="24"/>
              </w:rPr>
            </w:rPrChange>
          </w:rPr>
          <w:delText>The</w:delText>
        </w:r>
        <w:r w:rsidRPr="005C14B2" w:rsidDel="00B46C30">
          <w:rPr>
            <w:rFonts w:ascii="Calibri" w:eastAsia="Calibri" w:hAnsi="Calibri" w:cs="Calibri"/>
            <w:spacing w:val="-2"/>
            <w:sz w:val="24"/>
            <w:szCs w:val="24"/>
            <w:rPrChange w:id="2021" w:author="JJM" w:date="2016-06-15T02:18:00Z">
              <w:rPr>
                <w:rFonts w:ascii="Calibri" w:eastAsia="Calibri" w:hAnsi="Calibri" w:cs="Calibri"/>
                <w:strike/>
                <w:spacing w:val="-2"/>
                <w:sz w:val="24"/>
                <w:szCs w:val="24"/>
              </w:rPr>
            </w:rPrChange>
          </w:rPr>
          <w:delText xml:space="preserve"> </w:delText>
        </w:r>
        <w:r w:rsidRPr="005C14B2" w:rsidDel="00B46C30">
          <w:rPr>
            <w:rFonts w:ascii="Calibri" w:eastAsia="Calibri" w:hAnsi="Calibri" w:cs="Calibri"/>
            <w:spacing w:val="1"/>
            <w:sz w:val="24"/>
            <w:szCs w:val="24"/>
            <w:rPrChange w:id="2022" w:author="JJM" w:date="2016-06-15T02:18:00Z">
              <w:rPr>
                <w:rFonts w:ascii="Calibri" w:eastAsia="Calibri" w:hAnsi="Calibri" w:cs="Calibri"/>
                <w:strike/>
                <w:spacing w:val="1"/>
                <w:sz w:val="24"/>
                <w:szCs w:val="24"/>
              </w:rPr>
            </w:rPrChange>
          </w:rPr>
          <w:delText>f</w:delText>
        </w:r>
        <w:r w:rsidRPr="005C14B2" w:rsidDel="00B46C30">
          <w:rPr>
            <w:rFonts w:ascii="Calibri" w:eastAsia="Calibri" w:hAnsi="Calibri" w:cs="Calibri"/>
            <w:sz w:val="24"/>
            <w:szCs w:val="24"/>
            <w:rPrChange w:id="2023" w:author="JJM" w:date="2016-06-15T02:18:00Z">
              <w:rPr>
                <w:rFonts w:ascii="Calibri" w:eastAsia="Calibri" w:hAnsi="Calibri" w:cs="Calibri"/>
                <w:strike/>
                <w:sz w:val="24"/>
                <w:szCs w:val="24"/>
              </w:rPr>
            </w:rPrChange>
          </w:rPr>
          <w:delText>ee</w:delText>
        </w:r>
        <w:r w:rsidRPr="005C14B2" w:rsidDel="00B46C30">
          <w:rPr>
            <w:rFonts w:ascii="Calibri" w:eastAsia="Calibri" w:hAnsi="Calibri" w:cs="Calibri"/>
            <w:spacing w:val="-2"/>
            <w:sz w:val="24"/>
            <w:szCs w:val="24"/>
            <w:rPrChange w:id="2024" w:author="JJM" w:date="2016-06-15T02:18:00Z">
              <w:rPr>
                <w:rFonts w:ascii="Calibri" w:eastAsia="Calibri" w:hAnsi="Calibri" w:cs="Calibri"/>
                <w:strike/>
                <w:spacing w:val="-2"/>
                <w:sz w:val="24"/>
                <w:szCs w:val="24"/>
              </w:rPr>
            </w:rPrChange>
          </w:rPr>
          <w:delText xml:space="preserve"> </w:delText>
        </w:r>
        <w:r w:rsidRPr="005C14B2" w:rsidDel="00B46C30">
          <w:rPr>
            <w:rFonts w:ascii="Calibri" w:eastAsia="Calibri" w:hAnsi="Calibri" w:cs="Calibri"/>
            <w:spacing w:val="1"/>
            <w:sz w:val="24"/>
            <w:szCs w:val="24"/>
            <w:rPrChange w:id="2025" w:author="JJM" w:date="2016-06-15T02:18:00Z">
              <w:rPr>
                <w:rFonts w:ascii="Calibri" w:eastAsia="Calibri" w:hAnsi="Calibri" w:cs="Calibri"/>
                <w:strike/>
                <w:spacing w:val="1"/>
                <w:sz w:val="24"/>
                <w:szCs w:val="24"/>
              </w:rPr>
            </w:rPrChange>
          </w:rPr>
          <w:delText>f</w:delText>
        </w:r>
        <w:r w:rsidRPr="005C14B2" w:rsidDel="00B46C30">
          <w:rPr>
            <w:rFonts w:ascii="Calibri" w:eastAsia="Calibri" w:hAnsi="Calibri" w:cs="Calibri"/>
            <w:sz w:val="24"/>
            <w:szCs w:val="24"/>
            <w:rPrChange w:id="2026" w:author="JJM" w:date="2016-06-15T02:18:00Z">
              <w:rPr>
                <w:rFonts w:ascii="Calibri" w:eastAsia="Calibri" w:hAnsi="Calibri" w:cs="Calibri"/>
                <w:strike/>
                <w:sz w:val="24"/>
                <w:szCs w:val="24"/>
              </w:rPr>
            </w:rPrChange>
          </w:rPr>
          <w:delText>or</w:delText>
        </w:r>
        <w:r w:rsidRPr="005C14B2" w:rsidDel="00B46C30">
          <w:rPr>
            <w:rFonts w:ascii="Calibri" w:eastAsia="Calibri" w:hAnsi="Calibri" w:cs="Calibri"/>
            <w:spacing w:val="-3"/>
            <w:sz w:val="24"/>
            <w:szCs w:val="24"/>
            <w:rPrChange w:id="2027" w:author="JJM" w:date="2016-06-15T02:18:00Z">
              <w:rPr>
                <w:rFonts w:ascii="Calibri" w:eastAsia="Calibri" w:hAnsi="Calibri" w:cs="Calibri"/>
                <w:strike/>
                <w:spacing w:val="-3"/>
                <w:sz w:val="24"/>
                <w:szCs w:val="24"/>
              </w:rPr>
            </w:rPrChange>
          </w:rPr>
          <w:delText xml:space="preserve"> </w:delText>
        </w:r>
        <w:r w:rsidRPr="005C14B2" w:rsidDel="00B46C30">
          <w:rPr>
            <w:rFonts w:ascii="Calibri" w:eastAsia="Calibri" w:hAnsi="Calibri" w:cs="Calibri"/>
            <w:sz w:val="24"/>
            <w:szCs w:val="24"/>
            <w:rPrChange w:id="2028" w:author="JJM" w:date="2016-06-15T02:18:00Z">
              <w:rPr>
                <w:rFonts w:ascii="Calibri" w:eastAsia="Calibri" w:hAnsi="Calibri" w:cs="Calibri"/>
                <w:strike/>
                <w:sz w:val="24"/>
                <w:szCs w:val="24"/>
              </w:rPr>
            </w:rPrChange>
          </w:rPr>
          <w:delText>r</w:delText>
        </w:r>
        <w:r w:rsidRPr="005C14B2" w:rsidDel="00B46C30">
          <w:rPr>
            <w:rFonts w:ascii="Calibri" w:eastAsia="Calibri" w:hAnsi="Calibri" w:cs="Calibri"/>
            <w:spacing w:val="1"/>
            <w:sz w:val="24"/>
            <w:szCs w:val="24"/>
            <w:rPrChange w:id="2029" w:author="JJM" w:date="2016-06-15T02:18:00Z">
              <w:rPr>
                <w:rFonts w:ascii="Calibri" w:eastAsia="Calibri" w:hAnsi="Calibri" w:cs="Calibri"/>
                <w:strike/>
                <w:spacing w:val="1"/>
                <w:sz w:val="24"/>
                <w:szCs w:val="24"/>
              </w:rPr>
            </w:rPrChange>
          </w:rPr>
          <w:delText>e</w:delText>
        </w:r>
        <w:r w:rsidRPr="005C14B2" w:rsidDel="00B46C30">
          <w:rPr>
            <w:rFonts w:ascii="Calibri" w:eastAsia="Calibri" w:hAnsi="Calibri" w:cs="Calibri"/>
            <w:spacing w:val="-3"/>
            <w:sz w:val="24"/>
            <w:szCs w:val="24"/>
            <w:rPrChange w:id="2030" w:author="JJM" w:date="2016-06-15T02:18:00Z">
              <w:rPr>
                <w:rFonts w:ascii="Calibri" w:eastAsia="Calibri" w:hAnsi="Calibri" w:cs="Calibri"/>
                <w:strike/>
                <w:spacing w:val="-3"/>
                <w:sz w:val="24"/>
                <w:szCs w:val="24"/>
              </w:rPr>
            </w:rPrChange>
          </w:rPr>
          <w:delText>s</w:delText>
        </w:r>
        <w:r w:rsidRPr="005C14B2" w:rsidDel="00B46C30">
          <w:rPr>
            <w:rFonts w:ascii="Calibri" w:eastAsia="Calibri" w:hAnsi="Calibri" w:cs="Calibri"/>
            <w:spacing w:val="1"/>
            <w:sz w:val="24"/>
            <w:szCs w:val="24"/>
            <w:rPrChange w:id="2031" w:author="JJM" w:date="2016-06-15T02:18:00Z">
              <w:rPr>
                <w:rFonts w:ascii="Calibri" w:eastAsia="Calibri" w:hAnsi="Calibri" w:cs="Calibri"/>
                <w:strike/>
                <w:spacing w:val="1"/>
                <w:sz w:val="24"/>
                <w:szCs w:val="24"/>
              </w:rPr>
            </w:rPrChange>
          </w:rPr>
          <w:delText>t</w:delText>
        </w:r>
        <w:r w:rsidRPr="005C14B2" w:rsidDel="00B46C30">
          <w:rPr>
            <w:rFonts w:ascii="Calibri" w:eastAsia="Calibri" w:hAnsi="Calibri" w:cs="Calibri"/>
            <w:sz w:val="24"/>
            <w:szCs w:val="24"/>
            <w:rPrChange w:id="2032" w:author="JJM" w:date="2016-06-15T02:18:00Z">
              <w:rPr>
                <w:rFonts w:ascii="Calibri" w:eastAsia="Calibri" w:hAnsi="Calibri" w:cs="Calibri"/>
                <w:strike/>
                <w:sz w:val="24"/>
                <w:szCs w:val="24"/>
              </w:rPr>
            </w:rPrChange>
          </w:rPr>
          <w:delText>o</w:delText>
        </w:r>
        <w:r w:rsidRPr="005C14B2" w:rsidDel="00B46C30">
          <w:rPr>
            <w:rFonts w:ascii="Calibri" w:eastAsia="Calibri" w:hAnsi="Calibri" w:cs="Calibri"/>
            <w:spacing w:val="1"/>
            <w:sz w:val="24"/>
            <w:szCs w:val="24"/>
            <w:rPrChange w:id="2033" w:author="JJM" w:date="2016-06-15T02:18:00Z">
              <w:rPr>
                <w:rFonts w:ascii="Calibri" w:eastAsia="Calibri" w:hAnsi="Calibri" w:cs="Calibri"/>
                <w:strike/>
                <w:spacing w:val="1"/>
                <w:sz w:val="24"/>
                <w:szCs w:val="24"/>
              </w:rPr>
            </w:rPrChange>
          </w:rPr>
          <w:delText>r</w:delText>
        </w:r>
        <w:r w:rsidRPr="005C14B2" w:rsidDel="00B46C30">
          <w:rPr>
            <w:rFonts w:ascii="Calibri" w:eastAsia="Calibri" w:hAnsi="Calibri" w:cs="Calibri"/>
            <w:sz w:val="24"/>
            <w:szCs w:val="24"/>
            <w:rPrChange w:id="2034" w:author="JJM" w:date="2016-06-15T02:18:00Z">
              <w:rPr>
                <w:rFonts w:ascii="Calibri" w:eastAsia="Calibri" w:hAnsi="Calibri" w:cs="Calibri"/>
                <w:strike/>
                <w:sz w:val="24"/>
                <w:szCs w:val="24"/>
              </w:rPr>
            </w:rPrChange>
          </w:rPr>
          <w:delText>i</w:delText>
        </w:r>
        <w:r w:rsidRPr="005C14B2" w:rsidDel="00B46C30">
          <w:rPr>
            <w:rFonts w:ascii="Calibri" w:eastAsia="Calibri" w:hAnsi="Calibri" w:cs="Calibri"/>
            <w:spacing w:val="1"/>
            <w:sz w:val="24"/>
            <w:szCs w:val="24"/>
            <w:rPrChange w:id="2035" w:author="JJM" w:date="2016-06-15T02:18:00Z">
              <w:rPr>
                <w:rFonts w:ascii="Calibri" w:eastAsia="Calibri" w:hAnsi="Calibri" w:cs="Calibri"/>
                <w:strike/>
                <w:spacing w:val="1"/>
                <w:sz w:val="24"/>
                <w:szCs w:val="24"/>
              </w:rPr>
            </w:rPrChange>
          </w:rPr>
          <w:delText>n</w:delText>
        </w:r>
        <w:r w:rsidRPr="005C14B2" w:rsidDel="00B46C30">
          <w:rPr>
            <w:rFonts w:ascii="Calibri" w:eastAsia="Calibri" w:hAnsi="Calibri" w:cs="Calibri"/>
            <w:sz w:val="24"/>
            <w:szCs w:val="24"/>
            <w:rPrChange w:id="2036" w:author="JJM" w:date="2016-06-15T02:18:00Z">
              <w:rPr>
                <w:rFonts w:ascii="Calibri" w:eastAsia="Calibri" w:hAnsi="Calibri" w:cs="Calibri"/>
                <w:strike/>
                <w:sz w:val="24"/>
                <w:szCs w:val="24"/>
              </w:rPr>
            </w:rPrChange>
          </w:rPr>
          <w:delText>g</w:delText>
        </w:r>
        <w:r w:rsidRPr="005C14B2" w:rsidDel="00B46C30">
          <w:rPr>
            <w:rFonts w:ascii="Calibri" w:eastAsia="Calibri" w:hAnsi="Calibri" w:cs="Calibri"/>
            <w:spacing w:val="-8"/>
            <w:sz w:val="24"/>
            <w:szCs w:val="24"/>
            <w:rPrChange w:id="2037" w:author="JJM" w:date="2016-06-15T02:18:00Z">
              <w:rPr>
                <w:rFonts w:ascii="Calibri" w:eastAsia="Calibri" w:hAnsi="Calibri" w:cs="Calibri"/>
                <w:strike/>
                <w:spacing w:val="-8"/>
                <w:sz w:val="24"/>
                <w:szCs w:val="24"/>
              </w:rPr>
            </w:rPrChange>
          </w:rPr>
          <w:delText xml:space="preserve"> </w:delText>
        </w:r>
        <w:r w:rsidRPr="005C14B2" w:rsidDel="00B46C30">
          <w:rPr>
            <w:rFonts w:ascii="Calibri" w:eastAsia="Calibri" w:hAnsi="Calibri" w:cs="Calibri"/>
            <w:spacing w:val="1"/>
            <w:sz w:val="24"/>
            <w:szCs w:val="24"/>
            <w:rPrChange w:id="2038" w:author="JJM" w:date="2016-06-15T02:18:00Z">
              <w:rPr>
                <w:rFonts w:ascii="Calibri" w:eastAsia="Calibri" w:hAnsi="Calibri" w:cs="Calibri"/>
                <w:strike/>
                <w:spacing w:val="1"/>
                <w:sz w:val="24"/>
                <w:szCs w:val="24"/>
              </w:rPr>
            </w:rPrChange>
          </w:rPr>
          <w:delText>d</w:delText>
        </w:r>
        <w:r w:rsidRPr="005C14B2" w:rsidDel="00B46C30">
          <w:rPr>
            <w:rFonts w:ascii="Calibri" w:eastAsia="Calibri" w:hAnsi="Calibri" w:cs="Calibri"/>
            <w:sz w:val="24"/>
            <w:szCs w:val="24"/>
            <w:rPrChange w:id="2039" w:author="JJM" w:date="2016-06-15T02:18:00Z">
              <w:rPr>
                <w:rFonts w:ascii="Calibri" w:eastAsia="Calibri" w:hAnsi="Calibri" w:cs="Calibri"/>
                <w:strike/>
                <w:sz w:val="24"/>
                <w:szCs w:val="24"/>
              </w:rPr>
            </w:rPrChange>
          </w:rPr>
          <w:delText>e</w:delText>
        </w:r>
        <w:r w:rsidRPr="005C14B2" w:rsidDel="00B46C30">
          <w:rPr>
            <w:rFonts w:ascii="Calibri" w:eastAsia="Calibri" w:hAnsi="Calibri" w:cs="Calibri"/>
            <w:spacing w:val="-2"/>
            <w:sz w:val="24"/>
            <w:szCs w:val="24"/>
            <w:rPrChange w:id="2040" w:author="JJM" w:date="2016-06-15T02:18:00Z">
              <w:rPr>
                <w:rFonts w:ascii="Calibri" w:eastAsia="Calibri" w:hAnsi="Calibri" w:cs="Calibri"/>
                <w:strike/>
                <w:spacing w:val="-2"/>
                <w:sz w:val="24"/>
                <w:szCs w:val="24"/>
              </w:rPr>
            </w:rPrChange>
          </w:rPr>
          <w:delText>l</w:delText>
        </w:r>
        <w:r w:rsidRPr="005C14B2" w:rsidDel="00B46C30">
          <w:rPr>
            <w:rFonts w:ascii="Calibri" w:eastAsia="Calibri" w:hAnsi="Calibri" w:cs="Calibri"/>
            <w:sz w:val="24"/>
            <w:szCs w:val="24"/>
            <w:rPrChange w:id="2041" w:author="JJM" w:date="2016-06-15T02:18:00Z">
              <w:rPr>
                <w:rFonts w:ascii="Calibri" w:eastAsia="Calibri" w:hAnsi="Calibri" w:cs="Calibri"/>
                <w:strike/>
                <w:sz w:val="24"/>
                <w:szCs w:val="24"/>
              </w:rPr>
            </w:rPrChange>
          </w:rPr>
          <w:delText>e</w:delText>
        </w:r>
        <w:r w:rsidRPr="005C14B2" w:rsidDel="00B46C30">
          <w:rPr>
            <w:rFonts w:ascii="Calibri" w:eastAsia="Calibri" w:hAnsi="Calibri" w:cs="Calibri"/>
            <w:spacing w:val="2"/>
            <w:sz w:val="24"/>
            <w:szCs w:val="24"/>
            <w:rPrChange w:id="2042" w:author="JJM" w:date="2016-06-15T02:18:00Z">
              <w:rPr>
                <w:rFonts w:ascii="Calibri" w:eastAsia="Calibri" w:hAnsi="Calibri" w:cs="Calibri"/>
                <w:strike/>
                <w:spacing w:val="2"/>
                <w:sz w:val="24"/>
                <w:szCs w:val="24"/>
              </w:rPr>
            </w:rPrChange>
          </w:rPr>
          <w:delText>t</w:delText>
        </w:r>
        <w:r w:rsidRPr="005C14B2" w:rsidDel="00B46C30">
          <w:rPr>
            <w:rFonts w:ascii="Calibri" w:eastAsia="Calibri" w:hAnsi="Calibri" w:cs="Calibri"/>
            <w:spacing w:val="-2"/>
            <w:sz w:val="24"/>
            <w:szCs w:val="24"/>
            <w:rPrChange w:id="2043" w:author="JJM" w:date="2016-06-15T02:18:00Z">
              <w:rPr>
                <w:rFonts w:ascii="Calibri" w:eastAsia="Calibri" w:hAnsi="Calibri" w:cs="Calibri"/>
                <w:strike/>
                <w:spacing w:val="-2"/>
                <w:sz w:val="24"/>
                <w:szCs w:val="24"/>
              </w:rPr>
            </w:rPrChange>
          </w:rPr>
          <w:delText>e</w:delText>
        </w:r>
        <w:r w:rsidRPr="005C14B2" w:rsidDel="00B46C30">
          <w:rPr>
            <w:rFonts w:ascii="Calibri" w:eastAsia="Calibri" w:hAnsi="Calibri" w:cs="Calibri"/>
            <w:sz w:val="24"/>
            <w:szCs w:val="24"/>
            <w:rPrChange w:id="2044" w:author="JJM" w:date="2016-06-15T02:18:00Z">
              <w:rPr>
                <w:rFonts w:ascii="Calibri" w:eastAsia="Calibri" w:hAnsi="Calibri" w:cs="Calibri"/>
                <w:strike/>
                <w:sz w:val="24"/>
                <w:szCs w:val="24"/>
              </w:rPr>
            </w:rPrChange>
          </w:rPr>
          <w:delText>d</w:delText>
        </w:r>
      </w:del>
      <w:del w:id="2045" w:author="JJM" w:date="2016-06-15T02:19:00Z">
        <w:r w:rsidRPr="005C14B2" w:rsidDel="005C14B2">
          <w:rPr>
            <w:rFonts w:ascii="Calibri" w:eastAsia="Calibri" w:hAnsi="Calibri" w:cs="Calibri"/>
            <w:spacing w:val="-4"/>
            <w:sz w:val="24"/>
            <w:szCs w:val="24"/>
            <w:rPrChange w:id="2046" w:author="JJM" w:date="2016-06-15T02:18:00Z">
              <w:rPr>
                <w:rFonts w:ascii="Calibri" w:eastAsia="Calibri" w:hAnsi="Calibri" w:cs="Calibri"/>
                <w:strike/>
                <w:spacing w:val="-4"/>
                <w:sz w:val="24"/>
                <w:szCs w:val="24"/>
              </w:rPr>
            </w:rPrChange>
          </w:rPr>
          <w:delText xml:space="preserve"> </w:delText>
        </w:r>
      </w:del>
    </w:p>
    <w:p w14:paraId="0C4AEC5B" w14:textId="126D49D0" w:rsidR="001638A2" w:rsidRPr="005C14B2" w:rsidDel="00B46C30" w:rsidRDefault="001638A2">
      <w:pPr>
        <w:tabs>
          <w:tab w:val="left" w:pos="630"/>
          <w:tab w:val="left" w:pos="820"/>
        </w:tabs>
        <w:spacing w:line="289" w:lineRule="exact"/>
        <w:ind w:left="0" w:right="-20"/>
        <w:rPr>
          <w:del w:id="2047" w:author="JJM" w:date="2016-06-23T14:15:00Z"/>
          <w:rFonts w:ascii="Calibri" w:eastAsia="Calibri" w:hAnsi="Calibri" w:cs="Calibri"/>
          <w:sz w:val="24"/>
          <w:szCs w:val="24"/>
          <w:rPrChange w:id="2048" w:author="JJM" w:date="2016-06-15T02:18:00Z">
            <w:rPr>
              <w:del w:id="2049" w:author="JJM" w:date="2016-06-23T14:15:00Z"/>
              <w:rFonts w:ascii="Calibri" w:eastAsia="Calibri" w:hAnsi="Calibri" w:cs="Calibri"/>
              <w:strike/>
              <w:sz w:val="24"/>
              <w:szCs w:val="24"/>
            </w:rPr>
          </w:rPrChange>
        </w:rPr>
        <w:pPrChange w:id="2050" w:author="JJM" w:date="2016-06-23T14:15:00Z">
          <w:pPr>
            <w:spacing w:line="292" w:lineRule="exact"/>
            <w:ind w:left="0" w:right="762"/>
          </w:pPr>
        </w:pPrChange>
      </w:pPr>
      <w:del w:id="2051" w:author="JJM" w:date="2016-06-23T14:15:00Z">
        <w:r w:rsidRPr="005C14B2" w:rsidDel="00B46C30">
          <w:rPr>
            <w:rFonts w:ascii="Calibri" w:eastAsia="Calibri" w:hAnsi="Calibri" w:cs="Calibri"/>
            <w:spacing w:val="1"/>
            <w:sz w:val="24"/>
            <w:szCs w:val="24"/>
            <w:rPrChange w:id="2052" w:author="JJM" w:date="2016-06-15T02:18:00Z">
              <w:rPr>
                <w:rFonts w:ascii="Calibri" w:eastAsia="Calibri" w:hAnsi="Calibri" w:cs="Calibri"/>
                <w:strike/>
                <w:spacing w:val="1"/>
                <w:sz w:val="24"/>
                <w:szCs w:val="24"/>
              </w:rPr>
            </w:rPrChange>
          </w:rPr>
          <w:delText>n</w:delText>
        </w:r>
        <w:r w:rsidRPr="005C14B2" w:rsidDel="00B46C30">
          <w:rPr>
            <w:rFonts w:ascii="Calibri" w:eastAsia="Calibri" w:hAnsi="Calibri" w:cs="Calibri"/>
            <w:sz w:val="24"/>
            <w:szCs w:val="24"/>
            <w:rPrChange w:id="2053" w:author="JJM" w:date="2016-06-15T02:18:00Z">
              <w:rPr>
                <w:rFonts w:ascii="Calibri" w:eastAsia="Calibri" w:hAnsi="Calibri" w:cs="Calibri"/>
                <w:strike/>
                <w:sz w:val="24"/>
                <w:szCs w:val="24"/>
              </w:rPr>
            </w:rPrChange>
          </w:rPr>
          <w:delText>am</w:delText>
        </w:r>
        <w:r w:rsidRPr="005C14B2" w:rsidDel="00B46C30">
          <w:rPr>
            <w:rFonts w:ascii="Calibri" w:eastAsia="Calibri" w:hAnsi="Calibri" w:cs="Calibri"/>
            <w:spacing w:val="1"/>
            <w:sz w:val="24"/>
            <w:szCs w:val="24"/>
            <w:rPrChange w:id="2054" w:author="JJM" w:date="2016-06-15T02:18:00Z">
              <w:rPr>
                <w:rFonts w:ascii="Calibri" w:eastAsia="Calibri" w:hAnsi="Calibri" w:cs="Calibri"/>
                <w:strike/>
                <w:spacing w:val="1"/>
                <w:sz w:val="24"/>
                <w:szCs w:val="24"/>
              </w:rPr>
            </w:rPrChange>
          </w:rPr>
          <w:delText>e</w:delText>
        </w:r>
        <w:r w:rsidRPr="005C14B2" w:rsidDel="00B46C30">
          <w:rPr>
            <w:rFonts w:ascii="Calibri" w:eastAsia="Calibri" w:hAnsi="Calibri" w:cs="Calibri"/>
            <w:sz w:val="24"/>
            <w:szCs w:val="24"/>
            <w:rPrChange w:id="2055" w:author="JJM" w:date="2016-06-15T02:18:00Z">
              <w:rPr>
                <w:rFonts w:ascii="Calibri" w:eastAsia="Calibri" w:hAnsi="Calibri" w:cs="Calibri"/>
                <w:strike/>
                <w:sz w:val="24"/>
                <w:szCs w:val="24"/>
              </w:rPr>
            </w:rPrChange>
          </w:rPr>
          <w:delText>s</w:delText>
        </w:r>
        <w:r w:rsidRPr="005C14B2" w:rsidDel="00B46C30">
          <w:rPr>
            <w:rFonts w:ascii="Calibri" w:eastAsia="Calibri" w:hAnsi="Calibri" w:cs="Calibri"/>
            <w:spacing w:val="-6"/>
            <w:sz w:val="24"/>
            <w:szCs w:val="24"/>
            <w:rPrChange w:id="2056" w:author="JJM" w:date="2016-06-15T02:18:00Z">
              <w:rPr>
                <w:rFonts w:ascii="Calibri" w:eastAsia="Calibri" w:hAnsi="Calibri" w:cs="Calibri"/>
                <w:strike/>
                <w:spacing w:val="-6"/>
                <w:sz w:val="24"/>
                <w:szCs w:val="24"/>
              </w:rPr>
            </w:rPrChange>
          </w:rPr>
          <w:delText xml:space="preserve"> </w:delText>
        </w:r>
        <w:r w:rsidRPr="005C14B2" w:rsidDel="00B46C30">
          <w:rPr>
            <w:rFonts w:ascii="Calibri" w:eastAsia="Calibri" w:hAnsi="Calibri" w:cs="Calibri"/>
            <w:sz w:val="24"/>
            <w:szCs w:val="24"/>
            <w:rPrChange w:id="2057" w:author="JJM" w:date="2016-06-15T02:18:00Z">
              <w:rPr>
                <w:rFonts w:ascii="Calibri" w:eastAsia="Calibri" w:hAnsi="Calibri" w:cs="Calibri"/>
                <w:strike/>
                <w:sz w:val="24"/>
                <w:szCs w:val="24"/>
              </w:rPr>
            </w:rPrChange>
          </w:rPr>
          <w:delText>is</w:delText>
        </w:r>
        <w:r w:rsidRPr="005C14B2" w:rsidDel="00B46C30">
          <w:rPr>
            <w:rFonts w:ascii="Calibri" w:eastAsia="Calibri" w:hAnsi="Calibri" w:cs="Calibri"/>
            <w:spacing w:val="1"/>
            <w:sz w:val="24"/>
            <w:szCs w:val="24"/>
            <w:rPrChange w:id="2058" w:author="JJM" w:date="2016-06-15T02:18:00Z">
              <w:rPr>
                <w:rFonts w:ascii="Calibri" w:eastAsia="Calibri" w:hAnsi="Calibri" w:cs="Calibri"/>
                <w:strike/>
                <w:spacing w:val="1"/>
                <w:sz w:val="24"/>
                <w:szCs w:val="24"/>
              </w:rPr>
            </w:rPrChange>
          </w:rPr>
          <w:delText xml:space="preserve"> </w:delText>
        </w:r>
        <w:r w:rsidRPr="005C14B2" w:rsidDel="00B46C30">
          <w:rPr>
            <w:rFonts w:ascii="Calibri" w:eastAsia="Calibri" w:hAnsi="Calibri" w:cs="Calibri"/>
            <w:spacing w:val="-3"/>
            <w:sz w:val="24"/>
            <w:szCs w:val="24"/>
            <w:rPrChange w:id="2059" w:author="JJM" w:date="2016-06-15T02:18:00Z">
              <w:rPr>
                <w:rFonts w:ascii="Calibri" w:eastAsia="Calibri" w:hAnsi="Calibri" w:cs="Calibri"/>
                <w:strike/>
                <w:spacing w:val="-3"/>
                <w:sz w:val="24"/>
                <w:szCs w:val="24"/>
              </w:rPr>
            </w:rPrChange>
          </w:rPr>
          <w:delText>s</w:delText>
        </w:r>
        <w:r w:rsidRPr="005C14B2" w:rsidDel="00B46C30">
          <w:rPr>
            <w:rFonts w:ascii="Calibri" w:eastAsia="Calibri" w:hAnsi="Calibri" w:cs="Calibri"/>
            <w:sz w:val="24"/>
            <w:szCs w:val="24"/>
            <w:rPrChange w:id="2060" w:author="JJM" w:date="2016-06-15T02:18:00Z">
              <w:rPr>
                <w:rFonts w:ascii="Calibri" w:eastAsia="Calibri" w:hAnsi="Calibri" w:cs="Calibri"/>
                <w:strike/>
                <w:sz w:val="24"/>
                <w:szCs w:val="24"/>
              </w:rPr>
            </w:rPrChange>
          </w:rPr>
          <w:delText>e</w:delText>
        </w:r>
        <w:r w:rsidRPr="005C14B2" w:rsidDel="00B46C30">
          <w:rPr>
            <w:rFonts w:ascii="Calibri" w:eastAsia="Calibri" w:hAnsi="Calibri" w:cs="Calibri"/>
            <w:spacing w:val="1"/>
            <w:sz w:val="24"/>
            <w:szCs w:val="24"/>
            <w:rPrChange w:id="2061" w:author="JJM" w:date="2016-06-15T02:18:00Z">
              <w:rPr>
                <w:rFonts w:ascii="Calibri" w:eastAsia="Calibri" w:hAnsi="Calibri" w:cs="Calibri"/>
                <w:strike/>
                <w:spacing w:val="1"/>
                <w:sz w:val="24"/>
                <w:szCs w:val="24"/>
              </w:rPr>
            </w:rPrChange>
          </w:rPr>
          <w:delText>p</w:delText>
        </w:r>
        <w:r w:rsidRPr="005C14B2" w:rsidDel="00B46C30">
          <w:rPr>
            <w:rFonts w:ascii="Calibri" w:eastAsia="Calibri" w:hAnsi="Calibri" w:cs="Calibri"/>
            <w:sz w:val="24"/>
            <w:szCs w:val="24"/>
            <w:rPrChange w:id="2062" w:author="JJM" w:date="2016-06-15T02:18:00Z">
              <w:rPr>
                <w:rFonts w:ascii="Calibri" w:eastAsia="Calibri" w:hAnsi="Calibri" w:cs="Calibri"/>
                <w:strike/>
                <w:sz w:val="24"/>
                <w:szCs w:val="24"/>
              </w:rPr>
            </w:rPrChange>
          </w:rPr>
          <w:delText>ar</w:delText>
        </w:r>
        <w:r w:rsidRPr="005C14B2" w:rsidDel="00B46C30">
          <w:rPr>
            <w:rFonts w:ascii="Calibri" w:eastAsia="Calibri" w:hAnsi="Calibri" w:cs="Calibri"/>
            <w:spacing w:val="-2"/>
            <w:sz w:val="24"/>
            <w:szCs w:val="24"/>
            <w:rPrChange w:id="2063" w:author="JJM" w:date="2016-06-15T02:18:00Z">
              <w:rPr>
                <w:rFonts w:ascii="Calibri" w:eastAsia="Calibri" w:hAnsi="Calibri" w:cs="Calibri"/>
                <w:strike/>
                <w:spacing w:val="-2"/>
                <w:sz w:val="24"/>
                <w:szCs w:val="24"/>
              </w:rPr>
            </w:rPrChange>
          </w:rPr>
          <w:delText>a</w:delText>
        </w:r>
        <w:r w:rsidRPr="005C14B2" w:rsidDel="00B46C30">
          <w:rPr>
            <w:rFonts w:ascii="Calibri" w:eastAsia="Calibri" w:hAnsi="Calibri" w:cs="Calibri"/>
            <w:spacing w:val="1"/>
            <w:sz w:val="24"/>
            <w:szCs w:val="24"/>
            <w:rPrChange w:id="2064" w:author="JJM" w:date="2016-06-15T02:18:00Z">
              <w:rPr>
                <w:rFonts w:ascii="Calibri" w:eastAsia="Calibri" w:hAnsi="Calibri" w:cs="Calibri"/>
                <w:strike/>
                <w:spacing w:val="1"/>
                <w:sz w:val="24"/>
                <w:szCs w:val="24"/>
              </w:rPr>
            </w:rPrChange>
          </w:rPr>
          <w:delText>t</w:delText>
        </w:r>
        <w:r w:rsidRPr="005C14B2" w:rsidDel="00B46C30">
          <w:rPr>
            <w:rFonts w:ascii="Calibri" w:eastAsia="Calibri" w:hAnsi="Calibri" w:cs="Calibri"/>
            <w:sz w:val="24"/>
            <w:szCs w:val="24"/>
            <w:rPrChange w:id="2065" w:author="JJM" w:date="2016-06-15T02:18:00Z">
              <w:rPr>
                <w:rFonts w:ascii="Calibri" w:eastAsia="Calibri" w:hAnsi="Calibri" w:cs="Calibri"/>
                <w:strike/>
                <w:sz w:val="24"/>
                <w:szCs w:val="24"/>
              </w:rPr>
            </w:rPrChange>
          </w:rPr>
          <w:delText>e</w:delText>
        </w:r>
        <w:r w:rsidRPr="005C14B2" w:rsidDel="00B46C30">
          <w:rPr>
            <w:rFonts w:ascii="Calibri" w:eastAsia="Calibri" w:hAnsi="Calibri" w:cs="Calibri"/>
            <w:spacing w:val="-9"/>
            <w:sz w:val="24"/>
            <w:szCs w:val="24"/>
            <w:rPrChange w:id="2066" w:author="JJM" w:date="2016-06-15T02:18:00Z">
              <w:rPr>
                <w:rFonts w:ascii="Calibri" w:eastAsia="Calibri" w:hAnsi="Calibri" w:cs="Calibri"/>
                <w:strike/>
                <w:spacing w:val="-9"/>
                <w:sz w:val="24"/>
                <w:szCs w:val="24"/>
              </w:rPr>
            </w:rPrChange>
          </w:rPr>
          <w:delText xml:space="preserve"> </w:delText>
        </w:r>
        <w:r w:rsidRPr="005C14B2" w:rsidDel="00B46C30">
          <w:rPr>
            <w:rFonts w:ascii="Calibri" w:eastAsia="Calibri" w:hAnsi="Calibri" w:cs="Calibri"/>
            <w:spacing w:val="1"/>
            <w:sz w:val="24"/>
            <w:szCs w:val="24"/>
            <w:rPrChange w:id="2067" w:author="JJM" w:date="2016-06-15T02:18:00Z">
              <w:rPr>
                <w:rFonts w:ascii="Calibri" w:eastAsia="Calibri" w:hAnsi="Calibri" w:cs="Calibri"/>
                <w:strike/>
                <w:spacing w:val="1"/>
                <w:sz w:val="24"/>
                <w:szCs w:val="24"/>
              </w:rPr>
            </w:rPrChange>
          </w:rPr>
          <w:delText>f</w:delText>
        </w:r>
        <w:r w:rsidRPr="005C14B2" w:rsidDel="00B46C30">
          <w:rPr>
            <w:rFonts w:ascii="Calibri" w:eastAsia="Calibri" w:hAnsi="Calibri" w:cs="Calibri"/>
            <w:sz w:val="24"/>
            <w:szCs w:val="24"/>
            <w:rPrChange w:id="2068" w:author="JJM" w:date="2016-06-15T02:18:00Z">
              <w:rPr>
                <w:rFonts w:ascii="Calibri" w:eastAsia="Calibri" w:hAnsi="Calibri" w:cs="Calibri"/>
                <w:strike/>
                <w:sz w:val="24"/>
                <w:szCs w:val="24"/>
              </w:rPr>
            </w:rPrChange>
          </w:rPr>
          <w:delText>r</w:delText>
        </w:r>
        <w:r w:rsidRPr="005C14B2" w:rsidDel="00B46C30">
          <w:rPr>
            <w:rFonts w:ascii="Calibri" w:eastAsia="Calibri" w:hAnsi="Calibri" w:cs="Calibri"/>
            <w:spacing w:val="1"/>
            <w:sz w:val="24"/>
            <w:szCs w:val="24"/>
            <w:rPrChange w:id="2069" w:author="JJM" w:date="2016-06-15T02:18:00Z">
              <w:rPr>
                <w:rFonts w:ascii="Calibri" w:eastAsia="Calibri" w:hAnsi="Calibri" w:cs="Calibri"/>
                <w:strike/>
                <w:spacing w:val="1"/>
                <w:sz w:val="24"/>
                <w:szCs w:val="24"/>
              </w:rPr>
            </w:rPrChange>
          </w:rPr>
          <w:delText>o</w:delText>
        </w:r>
        <w:r w:rsidRPr="005C14B2" w:rsidDel="00B46C30">
          <w:rPr>
            <w:rFonts w:ascii="Calibri" w:eastAsia="Calibri" w:hAnsi="Calibri" w:cs="Calibri"/>
            <w:sz w:val="24"/>
            <w:szCs w:val="24"/>
            <w:rPrChange w:id="2070" w:author="JJM" w:date="2016-06-15T02:18:00Z">
              <w:rPr>
                <w:rFonts w:ascii="Calibri" w:eastAsia="Calibri" w:hAnsi="Calibri" w:cs="Calibri"/>
                <w:strike/>
                <w:sz w:val="24"/>
                <w:szCs w:val="24"/>
              </w:rPr>
            </w:rPrChange>
          </w:rPr>
          <w:delText>m,</w:delText>
        </w:r>
        <w:r w:rsidRPr="005C14B2" w:rsidDel="00B46C30">
          <w:rPr>
            <w:rFonts w:ascii="Calibri" w:eastAsia="Calibri" w:hAnsi="Calibri" w:cs="Calibri"/>
            <w:spacing w:val="-6"/>
            <w:sz w:val="24"/>
            <w:szCs w:val="24"/>
            <w:rPrChange w:id="2071" w:author="JJM" w:date="2016-06-15T02:18:00Z">
              <w:rPr>
                <w:rFonts w:ascii="Calibri" w:eastAsia="Calibri" w:hAnsi="Calibri" w:cs="Calibri"/>
                <w:strike/>
                <w:spacing w:val="-6"/>
                <w:sz w:val="24"/>
                <w:szCs w:val="24"/>
              </w:rPr>
            </w:rPrChange>
          </w:rPr>
          <w:delText xml:space="preserve"> </w:delText>
        </w:r>
        <w:r w:rsidRPr="005C14B2" w:rsidDel="00B46C30">
          <w:rPr>
            <w:rFonts w:ascii="Calibri" w:eastAsia="Calibri" w:hAnsi="Calibri" w:cs="Calibri"/>
            <w:sz w:val="24"/>
            <w:szCs w:val="24"/>
            <w:rPrChange w:id="2072" w:author="JJM" w:date="2016-06-15T02:18:00Z">
              <w:rPr>
                <w:rFonts w:ascii="Calibri" w:eastAsia="Calibri" w:hAnsi="Calibri" w:cs="Calibri"/>
                <w:strike/>
                <w:sz w:val="24"/>
                <w:szCs w:val="24"/>
              </w:rPr>
            </w:rPrChange>
          </w:rPr>
          <w:delText>a</w:delText>
        </w:r>
        <w:r w:rsidRPr="005C14B2" w:rsidDel="00B46C30">
          <w:rPr>
            <w:rFonts w:ascii="Calibri" w:eastAsia="Calibri" w:hAnsi="Calibri" w:cs="Calibri"/>
            <w:spacing w:val="-1"/>
            <w:sz w:val="24"/>
            <w:szCs w:val="24"/>
            <w:rPrChange w:id="2073" w:author="JJM" w:date="2016-06-15T02:18:00Z">
              <w:rPr>
                <w:rFonts w:ascii="Calibri" w:eastAsia="Calibri" w:hAnsi="Calibri" w:cs="Calibri"/>
                <w:strike/>
                <w:spacing w:val="-1"/>
                <w:sz w:val="24"/>
                <w:szCs w:val="24"/>
              </w:rPr>
            </w:rPrChange>
          </w:rPr>
          <w:delText>n</w:delText>
        </w:r>
        <w:r w:rsidRPr="005C14B2" w:rsidDel="00B46C30">
          <w:rPr>
            <w:rFonts w:ascii="Calibri" w:eastAsia="Calibri" w:hAnsi="Calibri" w:cs="Calibri"/>
            <w:sz w:val="24"/>
            <w:szCs w:val="24"/>
            <w:rPrChange w:id="2074" w:author="JJM" w:date="2016-06-15T02:18:00Z">
              <w:rPr>
                <w:rFonts w:ascii="Calibri" w:eastAsia="Calibri" w:hAnsi="Calibri" w:cs="Calibri"/>
                <w:strike/>
                <w:sz w:val="24"/>
                <w:szCs w:val="24"/>
              </w:rPr>
            </w:rPrChange>
          </w:rPr>
          <w:delText>d</w:delText>
        </w:r>
        <w:r w:rsidRPr="005C14B2" w:rsidDel="00B46C30">
          <w:rPr>
            <w:rFonts w:ascii="Calibri" w:eastAsia="Calibri" w:hAnsi="Calibri" w:cs="Calibri"/>
            <w:spacing w:val="2"/>
            <w:sz w:val="24"/>
            <w:szCs w:val="24"/>
            <w:rPrChange w:id="2075" w:author="JJM" w:date="2016-06-15T02:18:00Z">
              <w:rPr>
                <w:rFonts w:ascii="Calibri" w:eastAsia="Calibri" w:hAnsi="Calibri" w:cs="Calibri"/>
                <w:strike/>
                <w:spacing w:val="2"/>
                <w:sz w:val="24"/>
                <w:szCs w:val="24"/>
              </w:rPr>
            </w:rPrChange>
          </w:rPr>
          <w:delText xml:space="preserve"> </w:delText>
        </w:r>
        <w:r w:rsidRPr="005C14B2" w:rsidDel="00B46C30">
          <w:rPr>
            <w:rFonts w:ascii="Calibri" w:eastAsia="Calibri" w:hAnsi="Calibri" w:cs="Calibri"/>
            <w:sz w:val="24"/>
            <w:szCs w:val="24"/>
            <w:rPrChange w:id="2076" w:author="JJM" w:date="2016-06-15T02:18:00Z">
              <w:rPr>
                <w:rFonts w:ascii="Calibri" w:eastAsia="Calibri" w:hAnsi="Calibri" w:cs="Calibri"/>
                <w:strike/>
                <w:sz w:val="24"/>
                <w:szCs w:val="24"/>
              </w:rPr>
            </w:rPrChange>
          </w:rPr>
          <w:delText>in a</w:delText>
        </w:r>
        <w:r w:rsidRPr="005C14B2" w:rsidDel="00B46C30">
          <w:rPr>
            <w:rFonts w:ascii="Calibri" w:eastAsia="Calibri" w:hAnsi="Calibri" w:cs="Calibri"/>
            <w:spacing w:val="-1"/>
            <w:sz w:val="24"/>
            <w:szCs w:val="24"/>
            <w:rPrChange w:id="2077" w:author="JJM" w:date="2016-06-15T02:18:00Z">
              <w:rPr>
                <w:rFonts w:ascii="Calibri" w:eastAsia="Calibri" w:hAnsi="Calibri" w:cs="Calibri"/>
                <w:strike/>
                <w:spacing w:val="-1"/>
                <w:sz w:val="24"/>
                <w:szCs w:val="24"/>
              </w:rPr>
            </w:rPrChange>
          </w:rPr>
          <w:delText>dd</w:delText>
        </w:r>
        <w:r w:rsidRPr="005C14B2" w:rsidDel="00B46C30">
          <w:rPr>
            <w:rFonts w:ascii="Calibri" w:eastAsia="Calibri" w:hAnsi="Calibri" w:cs="Calibri"/>
            <w:sz w:val="24"/>
            <w:szCs w:val="24"/>
            <w:rPrChange w:id="2078" w:author="JJM" w:date="2016-06-15T02:18:00Z">
              <w:rPr>
                <w:rFonts w:ascii="Calibri" w:eastAsia="Calibri" w:hAnsi="Calibri" w:cs="Calibri"/>
                <w:strike/>
                <w:sz w:val="24"/>
                <w:szCs w:val="24"/>
              </w:rPr>
            </w:rPrChange>
          </w:rPr>
          <w:delText>i</w:delText>
        </w:r>
        <w:r w:rsidRPr="005C14B2" w:rsidDel="00B46C30">
          <w:rPr>
            <w:rFonts w:ascii="Calibri" w:eastAsia="Calibri" w:hAnsi="Calibri" w:cs="Calibri"/>
            <w:spacing w:val="1"/>
            <w:sz w:val="24"/>
            <w:szCs w:val="24"/>
            <w:rPrChange w:id="2079" w:author="JJM" w:date="2016-06-15T02:18:00Z">
              <w:rPr>
                <w:rFonts w:ascii="Calibri" w:eastAsia="Calibri" w:hAnsi="Calibri" w:cs="Calibri"/>
                <w:strike/>
                <w:spacing w:val="1"/>
                <w:sz w:val="24"/>
                <w:szCs w:val="24"/>
              </w:rPr>
            </w:rPrChange>
          </w:rPr>
          <w:delText>t</w:delText>
        </w:r>
        <w:r w:rsidRPr="005C14B2" w:rsidDel="00B46C30">
          <w:rPr>
            <w:rFonts w:ascii="Calibri" w:eastAsia="Calibri" w:hAnsi="Calibri" w:cs="Calibri"/>
            <w:sz w:val="24"/>
            <w:szCs w:val="24"/>
            <w:rPrChange w:id="2080" w:author="JJM" w:date="2016-06-15T02:18:00Z">
              <w:rPr>
                <w:rFonts w:ascii="Calibri" w:eastAsia="Calibri" w:hAnsi="Calibri" w:cs="Calibri"/>
                <w:strike/>
                <w:sz w:val="24"/>
                <w:szCs w:val="24"/>
              </w:rPr>
            </w:rPrChange>
          </w:rPr>
          <w:delText xml:space="preserve">ion </w:delText>
        </w:r>
        <w:r w:rsidRPr="005C14B2" w:rsidDel="00B46C30">
          <w:rPr>
            <w:rFonts w:ascii="Calibri" w:eastAsia="Calibri" w:hAnsi="Calibri" w:cs="Calibri"/>
            <w:spacing w:val="1"/>
            <w:sz w:val="24"/>
            <w:szCs w:val="24"/>
            <w:rPrChange w:id="2081" w:author="JJM" w:date="2016-06-15T02:18:00Z">
              <w:rPr>
                <w:rFonts w:ascii="Calibri" w:eastAsia="Calibri" w:hAnsi="Calibri" w:cs="Calibri"/>
                <w:strike/>
                <w:spacing w:val="1"/>
                <w:sz w:val="24"/>
                <w:szCs w:val="24"/>
              </w:rPr>
            </w:rPrChange>
          </w:rPr>
          <w:delText>t</w:delText>
        </w:r>
        <w:r w:rsidRPr="005C14B2" w:rsidDel="00B46C30">
          <w:rPr>
            <w:rFonts w:ascii="Calibri" w:eastAsia="Calibri" w:hAnsi="Calibri" w:cs="Calibri"/>
            <w:spacing w:val="-2"/>
            <w:sz w:val="24"/>
            <w:szCs w:val="24"/>
            <w:rPrChange w:id="2082" w:author="JJM" w:date="2016-06-15T02:18:00Z">
              <w:rPr>
                <w:rFonts w:ascii="Calibri" w:eastAsia="Calibri" w:hAnsi="Calibri" w:cs="Calibri"/>
                <w:strike/>
                <w:spacing w:val="-2"/>
                <w:sz w:val="24"/>
                <w:szCs w:val="24"/>
              </w:rPr>
            </w:rPrChange>
          </w:rPr>
          <w:delText>o</w:delText>
        </w:r>
        <w:r w:rsidRPr="005C14B2" w:rsidDel="00B46C30">
          <w:rPr>
            <w:rFonts w:ascii="Calibri" w:eastAsia="Calibri" w:hAnsi="Calibri" w:cs="Calibri"/>
            <w:sz w:val="24"/>
            <w:szCs w:val="24"/>
            <w:rPrChange w:id="2083" w:author="JJM" w:date="2016-06-15T02:18:00Z">
              <w:rPr>
                <w:rFonts w:ascii="Calibri" w:eastAsia="Calibri" w:hAnsi="Calibri" w:cs="Calibri"/>
                <w:strike/>
                <w:sz w:val="24"/>
                <w:szCs w:val="24"/>
              </w:rPr>
            </w:rPrChange>
          </w:rPr>
          <w:delText>, a</w:delText>
        </w:r>
        <w:r w:rsidRPr="005C14B2" w:rsidDel="00B46C30">
          <w:rPr>
            <w:rFonts w:ascii="Calibri" w:eastAsia="Calibri" w:hAnsi="Calibri" w:cs="Calibri"/>
            <w:spacing w:val="1"/>
            <w:sz w:val="24"/>
            <w:szCs w:val="24"/>
            <w:rPrChange w:id="2084" w:author="JJM" w:date="2016-06-15T02:18:00Z">
              <w:rPr>
                <w:rFonts w:ascii="Calibri" w:eastAsia="Calibri" w:hAnsi="Calibri" w:cs="Calibri"/>
                <w:strike/>
                <w:spacing w:val="1"/>
                <w:sz w:val="24"/>
                <w:szCs w:val="24"/>
              </w:rPr>
            </w:rPrChange>
          </w:rPr>
          <w:delText>n</w:delText>
        </w:r>
        <w:r w:rsidRPr="005C14B2" w:rsidDel="00B46C30">
          <w:rPr>
            <w:rFonts w:ascii="Calibri" w:eastAsia="Calibri" w:hAnsi="Calibri" w:cs="Calibri"/>
            <w:sz w:val="24"/>
            <w:szCs w:val="24"/>
            <w:rPrChange w:id="2085" w:author="JJM" w:date="2016-06-15T02:18:00Z">
              <w:rPr>
                <w:rFonts w:ascii="Calibri" w:eastAsia="Calibri" w:hAnsi="Calibri" w:cs="Calibri"/>
                <w:strike/>
                <w:sz w:val="24"/>
                <w:szCs w:val="24"/>
              </w:rPr>
            </w:rPrChange>
          </w:rPr>
          <w:delText>y</w:delText>
        </w:r>
        <w:r w:rsidRPr="005C14B2" w:rsidDel="00B46C30">
          <w:rPr>
            <w:rFonts w:ascii="Calibri" w:eastAsia="Calibri" w:hAnsi="Calibri" w:cs="Calibri"/>
            <w:spacing w:val="-3"/>
            <w:sz w:val="24"/>
            <w:szCs w:val="24"/>
            <w:rPrChange w:id="2086" w:author="JJM" w:date="2016-06-15T02:18:00Z">
              <w:rPr>
                <w:rFonts w:ascii="Calibri" w:eastAsia="Calibri" w:hAnsi="Calibri" w:cs="Calibri"/>
                <w:strike/>
                <w:spacing w:val="-3"/>
                <w:sz w:val="24"/>
                <w:szCs w:val="24"/>
              </w:rPr>
            </w:rPrChange>
          </w:rPr>
          <w:delText xml:space="preserve"> </w:delText>
        </w:r>
        <w:r w:rsidRPr="005C14B2" w:rsidDel="00B46C30">
          <w:rPr>
            <w:rFonts w:ascii="Calibri" w:eastAsia="Calibri" w:hAnsi="Calibri" w:cs="Calibri"/>
            <w:sz w:val="24"/>
            <w:szCs w:val="24"/>
            <w:rPrChange w:id="2087" w:author="JJM" w:date="2016-06-15T02:18:00Z">
              <w:rPr>
                <w:rFonts w:ascii="Calibri" w:eastAsia="Calibri" w:hAnsi="Calibri" w:cs="Calibri"/>
                <w:strike/>
                <w:sz w:val="24"/>
                <w:szCs w:val="24"/>
              </w:rPr>
            </w:rPrChange>
          </w:rPr>
          <w:delText>Re</w:delText>
        </w:r>
        <w:r w:rsidRPr="005C14B2" w:rsidDel="00B46C30">
          <w:rPr>
            <w:rFonts w:ascii="Calibri" w:eastAsia="Calibri" w:hAnsi="Calibri" w:cs="Calibri"/>
            <w:spacing w:val="1"/>
            <w:sz w:val="24"/>
            <w:szCs w:val="24"/>
            <w:rPrChange w:id="2088" w:author="JJM" w:date="2016-06-15T02:18:00Z">
              <w:rPr>
                <w:rFonts w:ascii="Calibri" w:eastAsia="Calibri" w:hAnsi="Calibri" w:cs="Calibri"/>
                <w:strike/>
                <w:spacing w:val="1"/>
                <w:sz w:val="24"/>
                <w:szCs w:val="24"/>
              </w:rPr>
            </w:rPrChange>
          </w:rPr>
          <w:delText>n</w:delText>
        </w:r>
        <w:r w:rsidRPr="005C14B2" w:rsidDel="00B46C30">
          <w:rPr>
            <w:rFonts w:ascii="Calibri" w:eastAsia="Calibri" w:hAnsi="Calibri" w:cs="Calibri"/>
            <w:sz w:val="24"/>
            <w:szCs w:val="24"/>
            <w:rPrChange w:id="2089" w:author="JJM" w:date="2016-06-15T02:18:00Z">
              <w:rPr>
                <w:rFonts w:ascii="Calibri" w:eastAsia="Calibri" w:hAnsi="Calibri" w:cs="Calibri"/>
                <w:strike/>
                <w:sz w:val="24"/>
                <w:szCs w:val="24"/>
              </w:rPr>
            </w:rPrChange>
          </w:rPr>
          <w:delText>ewal</w:delText>
        </w:r>
        <w:r w:rsidRPr="005C14B2" w:rsidDel="00B46C30">
          <w:rPr>
            <w:rFonts w:ascii="Calibri" w:eastAsia="Calibri" w:hAnsi="Calibri" w:cs="Calibri"/>
            <w:spacing w:val="-8"/>
            <w:sz w:val="24"/>
            <w:szCs w:val="24"/>
            <w:rPrChange w:id="2090" w:author="JJM" w:date="2016-06-15T02:18:00Z">
              <w:rPr>
                <w:rFonts w:ascii="Calibri" w:eastAsia="Calibri" w:hAnsi="Calibri" w:cs="Calibri"/>
                <w:strike/>
                <w:spacing w:val="-8"/>
                <w:sz w:val="24"/>
                <w:szCs w:val="24"/>
              </w:rPr>
            </w:rPrChange>
          </w:rPr>
          <w:delText xml:space="preserve"> </w:delText>
        </w:r>
        <w:r w:rsidRPr="005C14B2" w:rsidDel="00B46C30">
          <w:rPr>
            <w:rFonts w:ascii="Calibri" w:eastAsia="Calibri" w:hAnsi="Calibri" w:cs="Calibri"/>
            <w:spacing w:val="-2"/>
            <w:sz w:val="24"/>
            <w:szCs w:val="24"/>
            <w:rPrChange w:id="2091" w:author="JJM" w:date="2016-06-15T02:18:00Z">
              <w:rPr>
                <w:rFonts w:ascii="Calibri" w:eastAsia="Calibri" w:hAnsi="Calibri" w:cs="Calibri"/>
                <w:strike/>
                <w:spacing w:val="-2"/>
                <w:sz w:val="24"/>
                <w:szCs w:val="24"/>
              </w:rPr>
            </w:rPrChange>
          </w:rPr>
          <w:delText>Fe</w:delText>
        </w:r>
        <w:r w:rsidRPr="005C14B2" w:rsidDel="00B46C30">
          <w:rPr>
            <w:rFonts w:ascii="Calibri" w:eastAsia="Calibri" w:hAnsi="Calibri" w:cs="Calibri"/>
            <w:sz w:val="24"/>
            <w:szCs w:val="24"/>
            <w:rPrChange w:id="2092" w:author="JJM" w:date="2016-06-15T02:18:00Z">
              <w:rPr>
                <w:rFonts w:ascii="Calibri" w:eastAsia="Calibri" w:hAnsi="Calibri" w:cs="Calibri"/>
                <w:strike/>
                <w:sz w:val="24"/>
                <w:szCs w:val="24"/>
              </w:rPr>
            </w:rPrChange>
          </w:rPr>
          <w:delText xml:space="preserve">es </w:delText>
        </w:r>
        <w:r w:rsidRPr="005C14B2" w:rsidDel="00B46C30">
          <w:rPr>
            <w:rFonts w:ascii="Calibri" w:eastAsia="Calibri" w:hAnsi="Calibri" w:cs="Calibri"/>
            <w:spacing w:val="1"/>
            <w:sz w:val="24"/>
            <w:szCs w:val="24"/>
            <w:rPrChange w:id="2093" w:author="JJM" w:date="2016-06-15T02:18:00Z">
              <w:rPr>
                <w:rFonts w:ascii="Calibri" w:eastAsia="Calibri" w:hAnsi="Calibri" w:cs="Calibri"/>
                <w:strike/>
                <w:spacing w:val="1"/>
                <w:sz w:val="24"/>
                <w:szCs w:val="24"/>
              </w:rPr>
            </w:rPrChange>
          </w:rPr>
          <w:delText>th</w:delText>
        </w:r>
        <w:r w:rsidRPr="005C14B2" w:rsidDel="00B46C30">
          <w:rPr>
            <w:rFonts w:ascii="Calibri" w:eastAsia="Calibri" w:hAnsi="Calibri" w:cs="Calibri"/>
            <w:spacing w:val="-2"/>
            <w:sz w:val="24"/>
            <w:szCs w:val="24"/>
            <w:rPrChange w:id="2094" w:author="JJM" w:date="2016-06-15T02:18:00Z">
              <w:rPr>
                <w:rFonts w:ascii="Calibri" w:eastAsia="Calibri" w:hAnsi="Calibri" w:cs="Calibri"/>
                <w:strike/>
                <w:spacing w:val="-2"/>
                <w:sz w:val="24"/>
                <w:szCs w:val="24"/>
              </w:rPr>
            </w:rPrChange>
          </w:rPr>
          <w:delText>a</w:delText>
        </w:r>
        <w:r w:rsidRPr="005C14B2" w:rsidDel="00B46C30">
          <w:rPr>
            <w:rFonts w:ascii="Calibri" w:eastAsia="Calibri" w:hAnsi="Calibri" w:cs="Calibri"/>
            <w:sz w:val="24"/>
            <w:szCs w:val="24"/>
            <w:rPrChange w:id="2095" w:author="JJM" w:date="2016-06-15T02:18:00Z">
              <w:rPr>
                <w:rFonts w:ascii="Calibri" w:eastAsia="Calibri" w:hAnsi="Calibri" w:cs="Calibri"/>
                <w:strike/>
                <w:sz w:val="24"/>
                <w:szCs w:val="24"/>
              </w:rPr>
            </w:rPrChange>
          </w:rPr>
          <w:delText>t may</w:delText>
        </w:r>
        <w:r w:rsidRPr="005C14B2" w:rsidDel="00B46C30">
          <w:rPr>
            <w:rFonts w:ascii="Calibri" w:eastAsia="Calibri" w:hAnsi="Calibri" w:cs="Calibri"/>
            <w:spacing w:val="-6"/>
            <w:sz w:val="24"/>
            <w:szCs w:val="24"/>
            <w:rPrChange w:id="2096" w:author="JJM" w:date="2016-06-15T02:18:00Z">
              <w:rPr>
                <w:rFonts w:ascii="Calibri" w:eastAsia="Calibri" w:hAnsi="Calibri" w:cs="Calibri"/>
                <w:strike/>
                <w:spacing w:val="-6"/>
                <w:sz w:val="24"/>
                <w:szCs w:val="24"/>
              </w:rPr>
            </w:rPrChange>
          </w:rPr>
          <w:delText xml:space="preserve"> </w:delText>
        </w:r>
        <w:r w:rsidRPr="005C14B2" w:rsidDel="00B46C30">
          <w:rPr>
            <w:rFonts w:ascii="Calibri" w:eastAsia="Calibri" w:hAnsi="Calibri" w:cs="Calibri"/>
            <w:spacing w:val="1"/>
            <w:sz w:val="24"/>
            <w:szCs w:val="24"/>
            <w:rPrChange w:id="2097" w:author="JJM" w:date="2016-06-15T02:18:00Z">
              <w:rPr>
                <w:rFonts w:ascii="Calibri" w:eastAsia="Calibri" w:hAnsi="Calibri" w:cs="Calibri"/>
                <w:strike/>
                <w:spacing w:val="1"/>
                <w:sz w:val="24"/>
                <w:szCs w:val="24"/>
              </w:rPr>
            </w:rPrChange>
          </w:rPr>
          <w:delText>b</w:delText>
        </w:r>
        <w:r w:rsidRPr="005C14B2" w:rsidDel="00B46C30">
          <w:rPr>
            <w:rFonts w:ascii="Calibri" w:eastAsia="Calibri" w:hAnsi="Calibri" w:cs="Calibri"/>
            <w:sz w:val="24"/>
            <w:szCs w:val="24"/>
            <w:rPrChange w:id="2098" w:author="JJM" w:date="2016-06-15T02:18:00Z">
              <w:rPr>
                <w:rFonts w:ascii="Calibri" w:eastAsia="Calibri" w:hAnsi="Calibri" w:cs="Calibri"/>
                <w:strike/>
                <w:sz w:val="24"/>
                <w:szCs w:val="24"/>
              </w:rPr>
            </w:rPrChange>
          </w:rPr>
          <w:delText xml:space="preserve">e </w:delText>
        </w:r>
        <w:r w:rsidRPr="005C14B2" w:rsidDel="00B46C30">
          <w:rPr>
            <w:rFonts w:ascii="Calibri" w:eastAsia="Calibri" w:hAnsi="Calibri" w:cs="Calibri"/>
            <w:spacing w:val="-3"/>
            <w:sz w:val="24"/>
            <w:szCs w:val="24"/>
            <w:rPrChange w:id="2099" w:author="JJM" w:date="2016-06-15T02:18:00Z">
              <w:rPr>
                <w:rFonts w:ascii="Calibri" w:eastAsia="Calibri" w:hAnsi="Calibri" w:cs="Calibri"/>
                <w:strike/>
                <w:spacing w:val="-3"/>
                <w:sz w:val="24"/>
                <w:szCs w:val="24"/>
              </w:rPr>
            </w:rPrChange>
          </w:rPr>
          <w:delText>c</w:delText>
        </w:r>
        <w:r w:rsidRPr="005C14B2" w:rsidDel="00B46C30">
          <w:rPr>
            <w:rFonts w:ascii="Calibri" w:eastAsia="Calibri" w:hAnsi="Calibri" w:cs="Calibri"/>
            <w:spacing w:val="1"/>
            <w:sz w:val="24"/>
            <w:szCs w:val="24"/>
            <w:rPrChange w:id="2100" w:author="JJM" w:date="2016-06-15T02:18:00Z">
              <w:rPr>
                <w:rFonts w:ascii="Calibri" w:eastAsia="Calibri" w:hAnsi="Calibri" w:cs="Calibri"/>
                <w:strike/>
                <w:spacing w:val="1"/>
                <w:sz w:val="24"/>
                <w:szCs w:val="24"/>
              </w:rPr>
            </w:rPrChange>
          </w:rPr>
          <w:delText>h</w:delText>
        </w:r>
        <w:r w:rsidRPr="005C14B2" w:rsidDel="00B46C30">
          <w:rPr>
            <w:rFonts w:ascii="Calibri" w:eastAsia="Calibri" w:hAnsi="Calibri" w:cs="Calibri"/>
            <w:sz w:val="24"/>
            <w:szCs w:val="24"/>
            <w:rPrChange w:id="2101" w:author="JJM" w:date="2016-06-15T02:18:00Z">
              <w:rPr>
                <w:rFonts w:ascii="Calibri" w:eastAsia="Calibri" w:hAnsi="Calibri" w:cs="Calibri"/>
                <w:strike/>
                <w:sz w:val="24"/>
                <w:szCs w:val="24"/>
              </w:rPr>
            </w:rPrChange>
          </w:rPr>
          <w:delText>arged</w:delText>
        </w:r>
        <w:r w:rsidRPr="005C14B2" w:rsidDel="00B46C30">
          <w:rPr>
            <w:rFonts w:ascii="Calibri" w:eastAsia="Calibri" w:hAnsi="Calibri" w:cs="Calibri"/>
            <w:spacing w:val="-7"/>
            <w:sz w:val="24"/>
            <w:szCs w:val="24"/>
            <w:rPrChange w:id="2102" w:author="JJM" w:date="2016-06-15T02:18:00Z">
              <w:rPr>
                <w:rFonts w:ascii="Calibri" w:eastAsia="Calibri" w:hAnsi="Calibri" w:cs="Calibri"/>
                <w:strike/>
                <w:spacing w:val="-7"/>
                <w:sz w:val="24"/>
                <w:szCs w:val="24"/>
              </w:rPr>
            </w:rPrChange>
          </w:rPr>
          <w:delText xml:space="preserve"> </w:delText>
        </w:r>
        <w:r w:rsidRPr="005C14B2" w:rsidDel="00B46C30">
          <w:rPr>
            <w:rFonts w:ascii="Calibri" w:eastAsia="Calibri" w:hAnsi="Calibri" w:cs="Calibri"/>
            <w:sz w:val="24"/>
            <w:szCs w:val="24"/>
            <w:rPrChange w:id="2103" w:author="JJM" w:date="2016-06-15T02:18:00Z">
              <w:rPr>
                <w:rFonts w:ascii="Calibri" w:eastAsia="Calibri" w:hAnsi="Calibri" w:cs="Calibri"/>
                <w:strike/>
                <w:sz w:val="24"/>
                <w:szCs w:val="24"/>
              </w:rPr>
            </w:rPrChange>
          </w:rPr>
          <w:delText>as</w:delText>
        </w:r>
        <w:r w:rsidRPr="005C14B2" w:rsidDel="00B46C30">
          <w:rPr>
            <w:rFonts w:ascii="Calibri" w:eastAsia="Calibri" w:hAnsi="Calibri" w:cs="Calibri"/>
            <w:spacing w:val="1"/>
            <w:sz w:val="24"/>
            <w:szCs w:val="24"/>
            <w:rPrChange w:id="2104" w:author="JJM" w:date="2016-06-15T02:18:00Z">
              <w:rPr>
                <w:rFonts w:ascii="Calibri" w:eastAsia="Calibri" w:hAnsi="Calibri" w:cs="Calibri"/>
                <w:strike/>
                <w:spacing w:val="1"/>
                <w:sz w:val="24"/>
                <w:szCs w:val="24"/>
              </w:rPr>
            </w:rPrChange>
          </w:rPr>
          <w:delText xml:space="preserve"> </w:delText>
        </w:r>
        <w:r w:rsidRPr="005C14B2" w:rsidDel="00B46C30">
          <w:rPr>
            <w:rFonts w:ascii="Calibri" w:eastAsia="Calibri" w:hAnsi="Calibri" w:cs="Calibri"/>
            <w:spacing w:val="-3"/>
            <w:sz w:val="24"/>
            <w:szCs w:val="24"/>
            <w:rPrChange w:id="2105" w:author="JJM" w:date="2016-06-15T02:18:00Z">
              <w:rPr>
                <w:rFonts w:ascii="Calibri" w:eastAsia="Calibri" w:hAnsi="Calibri" w:cs="Calibri"/>
                <w:strike/>
                <w:spacing w:val="-3"/>
                <w:sz w:val="24"/>
                <w:szCs w:val="24"/>
              </w:rPr>
            </w:rPrChange>
          </w:rPr>
          <w:delText>s</w:delText>
        </w:r>
        <w:r w:rsidRPr="005C14B2" w:rsidDel="00B46C30">
          <w:rPr>
            <w:rFonts w:ascii="Calibri" w:eastAsia="Calibri" w:hAnsi="Calibri" w:cs="Calibri"/>
            <w:sz w:val="24"/>
            <w:szCs w:val="24"/>
            <w:rPrChange w:id="2106" w:author="JJM" w:date="2016-06-15T02:18:00Z">
              <w:rPr>
                <w:rFonts w:ascii="Calibri" w:eastAsia="Calibri" w:hAnsi="Calibri" w:cs="Calibri"/>
                <w:strike/>
                <w:sz w:val="24"/>
                <w:szCs w:val="24"/>
              </w:rPr>
            </w:rPrChange>
          </w:rPr>
          <w:delText>et</w:delText>
        </w:r>
        <w:r w:rsidRPr="005C14B2" w:rsidDel="00B46C30">
          <w:rPr>
            <w:rFonts w:ascii="Calibri" w:eastAsia="Calibri" w:hAnsi="Calibri" w:cs="Calibri"/>
            <w:spacing w:val="-2"/>
            <w:sz w:val="24"/>
            <w:szCs w:val="24"/>
            <w:rPrChange w:id="2107" w:author="JJM" w:date="2016-06-15T02:18:00Z">
              <w:rPr>
                <w:rFonts w:ascii="Calibri" w:eastAsia="Calibri" w:hAnsi="Calibri" w:cs="Calibri"/>
                <w:strike/>
                <w:spacing w:val="-2"/>
                <w:sz w:val="24"/>
                <w:szCs w:val="24"/>
              </w:rPr>
            </w:rPrChange>
          </w:rPr>
          <w:delText xml:space="preserve"> </w:delText>
        </w:r>
        <w:r w:rsidRPr="005C14B2" w:rsidDel="00B46C30">
          <w:rPr>
            <w:rFonts w:ascii="Calibri" w:eastAsia="Calibri" w:hAnsi="Calibri" w:cs="Calibri"/>
            <w:spacing w:val="1"/>
            <w:sz w:val="24"/>
            <w:szCs w:val="24"/>
            <w:rPrChange w:id="2108" w:author="JJM" w:date="2016-06-15T02:18:00Z">
              <w:rPr>
                <w:rFonts w:ascii="Calibri" w:eastAsia="Calibri" w:hAnsi="Calibri" w:cs="Calibri"/>
                <w:strike/>
                <w:spacing w:val="1"/>
                <w:sz w:val="24"/>
                <w:szCs w:val="24"/>
              </w:rPr>
            </w:rPrChange>
          </w:rPr>
          <w:delText>f</w:delText>
        </w:r>
        <w:r w:rsidRPr="005C14B2" w:rsidDel="00B46C30">
          <w:rPr>
            <w:rFonts w:ascii="Calibri" w:eastAsia="Calibri" w:hAnsi="Calibri" w:cs="Calibri"/>
            <w:sz w:val="24"/>
            <w:szCs w:val="24"/>
            <w:rPrChange w:id="2109" w:author="JJM" w:date="2016-06-15T02:18:00Z">
              <w:rPr>
                <w:rFonts w:ascii="Calibri" w:eastAsia="Calibri" w:hAnsi="Calibri" w:cs="Calibri"/>
                <w:strike/>
                <w:sz w:val="24"/>
                <w:szCs w:val="24"/>
              </w:rPr>
            </w:rPrChange>
          </w:rPr>
          <w:delText>o</w:delText>
        </w:r>
        <w:r w:rsidRPr="005C14B2" w:rsidDel="00B46C30">
          <w:rPr>
            <w:rFonts w:ascii="Calibri" w:eastAsia="Calibri" w:hAnsi="Calibri" w:cs="Calibri"/>
            <w:spacing w:val="-1"/>
            <w:sz w:val="24"/>
            <w:szCs w:val="24"/>
            <w:rPrChange w:id="2110" w:author="JJM" w:date="2016-06-15T02:18:00Z">
              <w:rPr>
                <w:rFonts w:ascii="Calibri" w:eastAsia="Calibri" w:hAnsi="Calibri" w:cs="Calibri"/>
                <w:strike/>
                <w:spacing w:val="-1"/>
                <w:sz w:val="24"/>
                <w:szCs w:val="24"/>
              </w:rPr>
            </w:rPrChange>
          </w:rPr>
          <w:delText>r</w:delText>
        </w:r>
        <w:r w:rsidRPr="005C14B2" w:rsidDel="00B46C30">
          <w:rPr>
            <w:rFonts w:ascii="Calibri" w:eastAsia="Calibri" w:hAnsi="Calibri" w:cs="Calibri"/>
            <w:spacing w:val="1"/>
            <w:sz w:val="24"/>
            <w:szCs w:val="24"/>
            <w:rPrChange w:id="2111" w:author="JJM" w:date="2016-06-15T02:18:00Z">
              <w:rPr>
                <w:rFonts w:ascii="Calibri" w:eastAsia="Calibri" w:hAnsi="Calibri" w:cs="Calibri"/>
                <w:strike/>
                <w:spacing w:val="1"/>
                <w:sz w:val="24"/>
                <w:szCs w:val="24"/>
              </w:rPr>
            </w:rPrChange>
          </w:rPr>
          <w:delText>t</w:delText>
        </w:r>
        <w:r w:rsidRPr="005C14B2" w:rsidDel="00B46C30">
          <w:rPr>
            <w:rFonts w:ascii="Calibri" w:eastAsia="Calibri" w:hAnsi="Calibri" w:cs="Calibri"/>
            <w:sz w:val="24"/>
            <w:szCs w:val="24"/>
            <w:rPrChange w:id="2112" w:author="JJM" w:date="2016-06-15T02:18:00Z">
              <w:rPr>
                <w:rFonts w:ascii="Calibri" w:eastAsia="Calibri" w:hAnsi="Calibri" w:cs="Calibri"/>
                <w:strike/>
                <w:sz w:val="24"/>
                <w:szCs w:val="24"/>
              </w:rPr>
            </w:rPrChange>
          </w:rPr>
          <w:delText>h</w:delText>
        </w:r>
        <w:r w:rsidRPr="005C14B2" w:rsidDel="00B46C30">
          <w:rPr>
            <w:rFonts w:ascii="Calibri" w:eastAsia="Calibri" w:hAnsi="Calibri" w:cs="Calibri"/>
            <w:spacing w:val="-1"/>
            <w:sz w:val="24"/>
            <w:szCs w:val="24"/>
            <w:rPrChange w:id="2113" w:author="JJM" w:date="2016-06-15T02:18:00Z">
              <w:rPr>
                <w:rFonts w:ascii="Calibri" w:eastAsia="Calibri" w:hAnsi="Calibri" w:cs="Calibri"/>
                <w:strike/>
                <w:spacing w:val="-1"/>
                <w:sz w:val="24"/>
                <w:szCs w:val="24"/>
              </w:rPr>
            </w:rPrChange>
          </w:rPr>
          <w:delText xml:space="preserve"> </w:delText>
        </w:r>
        <w:r w:rsidRPr="005C14B2" w:rsidDel="00B46C30">
          <w:rPr>
            <w:rFonts w:ascii="Calibri" w:eastAsia="Calibri" w:hAnsi="Calibri" w:cs="Calibri"/>
            <w:spacing w:val="-2"/>
            <w:sz w:val="24"/>
            <w:szCs w:val="24"/>
            <w:rPrChange w:id="2114" w:author="JJM" w:date="2016-06-15T02:18:00Z">
              <w:rPr>
                <w:rFonts w:ascii="Calibri" w:eastAsia="Calibri" w:hAnsi="Calibri" w:cs="Calibri"/>
                <w:strike/>
                <w:spacing w:val="-2"/>
                <w:sz w:val="24"/>
                <w:szCs w:val="24"/>
              </w:rPr>
            </w:rPrChange>
          </w:rPr>
          <w:delText>a</w:delText>
        </w:r>
        <w:r w:rsidRPr="005C14B2" w:rsidDel="00B46C30">
          <w:rPr>
            <w:rFonts w:ascii="Calibri" w:eastAsia="Calibri" w:hAnsi="Calibri" w:cs="Calibri"/>
            <w:spacing w:val="1"/>
            <w:sz w:val="24"/>
            <w:szCs w:val="24"/>
            <w:rPrChange w:id="2115" w:author="JJM" w:date="2016-06-15T02:18:00Z">
              <w:rPr>
                <w:rFonts w:ascii="Calibri" w:eastAsia="Calibri" w:hAnsi="Calibri" w:cs="Calibri"/>
                <w:strike/>
                <w:spacing w:val="1"/>
                <w:sz w:val="24"/>
                <w:szCs w:val="24"/>
              </w:rPr>
            </w:rPrChange>
          </w:rPr>
          <w:delText>b</w:delText>
        </w:r>
        <w:r w:rsidRPr="005C14B2" w:rsidDel="00B46C30">
          <w:rPr>
            <w:rFonts w:ascii="Calibri" w:eastAsia="Calibri" w:hAnsi="Calibri" w:cs="Calibri"/>
            <w:sz w:val="24"/>
            <w:szCs w:val="24"/>
            <w:rPrChange w:id="2116" w:author="JJM" w:date="2016-06-15T02:18:00Z">
              <w:rPr>
                <w:rFonts w:ascii="Calibri" w:eastAsia="Calibri" w:hAnsi="Calibri" w:cs="Calibri"/>
                <w:strike/>
                <w:sz w:val="24"/>
                <w:szCs w:val="24"/>
              </w:rPr>
            </w:rPrChange>
          </w:rPr>
          <w:delText>ov</w:delText>
        </w:r>
        <w:r w:rsidRPr="005C14B2" w:rsidDel="00B46C30">
          <w:rPr>
            <w:rFonts w:ascii="Calibri" w:eastAsia="Calibri" w:hAnsi="Calibri" w:cs="Calibri"/>
            <w:spacing w:val="1"/>
            <w:sz w:val="24"/>
            <w:szCs w:val="24"/>
            <w:rPrChange w:id="2117" w:author="JJM" w:date="2016-06-15T02:18:00Z">
              <w:rPr>
                <w:rFonts w:ascii="Calibri" w:eastAsia="Calibri" w:hAnsi="Calibri" w:cs="Calibri"/>
                <w:strike/>
                <w:spacing w:val="1"/>
                <w:sz w:val="24"/>
                <w:szCs w:val="24"/>
              </w:rPr>
            </w:rPrChange>
          </w:rPr>
          <w:delText>e</w:delText>
        </w:r>
        <w:r w:rsidRPr="005C14B2" w:rsidDel="00B46C30">
          <w:rPr>
            <w:rFonts w:ascii="Calibri" w:eastAsia="Calibri" w:hAnsi="Calibri" w:cs="Calibri"/>
            <w:sz w:val="24"/>
            <w:szCs w:val="24"/>
            <w:rPrChange w:id="2118" w:author="JJM" w:date="2016-06-15T02:18:00Z">
              <w:rPr>
                <w:rFonts w:ascii="Calibri" w:eastAsia="Calibri" w:hAnsi="Calibri" w:cs="Calibri"/>
                <w:strike/>
                <w:sz w:val="24"/>
                <w:szCs w:val="24"/>
              </w:rPr>
            </w:rPrChange>
          </w:rPr>
          <w:delText>.</w:delText>
        </w:r>
      </w:del>
    </w:p>
    <w:p w14:paraId="315A26B1" w14:textId="05B55DE6" w:rsidR="001638A2" w:rsidRPr="00C2490B" w:rsidDel="00B46C30" w:rsidRDefault="001638A2">
      <w:pPr>
        <w:tabs>
          <w:tab w:val="left" w:pos="630"/>
          <w:tab w:val="left" w:pos="820"/>
        </w:tabs>
        <w:spacing w:line="289" w:lineRule="exact"/>
        <w:ind w:left="0" w:right="-20"/>
        <w:rPr>
          <w:del w:id="2119" w:author="JJM" w:date="2016-06-23T14:15:00Z"/>
          <w:rFonts w:ascii="Calibri" w:eastAsia="Calibri" w:hAnsi="Calibri" w:cs="Calibri"/>
          <w:strike/>
          <w:sz w:val="24"/>
          <w:szCs w:val="24"/>
        </w:rPr>
        <w:pPrChange w:id="2120" w:author="JJM" w:date="2016-06-23T14:15:00Z">
          <w:pPr>
            <w:tabs>
              <w:tab w:val="left" w:pos="3200"/>
              <w:tab w:val="left" w:pos="6540"/>
            </w:tabs>
            <w:ind w:left="100" w:right="-20"/>
          </w:pPr>
        </w:pPrChange>
      </w:pPr>
    </w:p>
    <w:p w14:paraId="6A8B20A7" w14:textId="0F9BE032" w:rsidR="001638A2" w:rsidRPr="005C14B2" w:rsidDel="00B46C30" w:rsidRDefault="001638A2">
      <w:pPr>
        <w:tabs>
          <w:tab w:val="left" w:pos="630"/>
          <w:tab w:val="left" w:pos="820"/>
        </w:tabs>
        <w:spacing w:line="289" w:lineRule="exact"/>
        <w:ind w:left="0" w:right="-20"/>
        <w:rPr>
          <w:del w:id="2121" w:author="JJM" w:date="2016-06-23T14:15:00Z"/>
          <w:rFonts w:ascii="Calibri" w:eastAsia="Calibri" w:hAnsi="Calibri" w:cs="Calibri"/>
          <w:sz w:val="24"/>
          <w:szCs w:val="24"/>
          <w:rPrChange w:id="2122" w:author="JJM" w:date="2016-06-15T02:19:00Z">
            <w:rPr>
              <w:del w:id="2123" w:author="JJM" w:date="2016-06-23T14:15:00Z"/>
              <w:rFonts w:ascii="Calibri" w:eastAsia="Calibri" w:hAnsi="Calibri" w:cs="Calibri"/>
              <w:strike/>
              <w:sz w:val="24"/>
              <w:szCs w:val="24"/>
            </w:rPr>
          </w:rPrChange>
        </w:rPr>
        <w:pPrChange w:id="2124" w:author="JJM" w:date="2016-06-23T14:15:00Z">
          <w:pPr>
            <w:spacing w:before="28" w:line="241" w:lineRule="auto"/>
            <w:ind w:left="0" w:right="639"/>
          </w:pPr>
        </w:pPrChange>
      </w:pPr>
      <w:del w:id="2125" w:author="JJM" w:date="2016-06-23T14:15:00Z">
        <w:r w:rsidRPr="005C14B2" w:rsidDel="00B46C30">
          <w:rPr>
            <w:rFonts w:ascii="Calibri" w:eastAsia="Calibri" w:hAnsi="Calibri" w:cs="Calibri"/>
            <w:sz w:val="24"/>
            <w:szCs w:val="24"/>
            <w:rPrChange w:id="2126" w:author="JJM" w:date="2016-06-15T02:19:00Z">
              <w:rPr>
                <w:rFonts w:ascii="Calibri" w:eastAsia="Calibri" w:hAnsi="Calibri" w:cs="Calibri"/>
                <w:strike/>
                <w:sz w:val="24"/>
                <w:szCs w:val="24"/>
              </w:rPr>
            </w:rPrChange>
          </w:rPr>
          <w:delText>5.</w:delText>
        </w:r>
        <w:r w:rsidRPr="005C14B2" w:rsidDel="00B46C30">
          <w:rPr>
            <w:rFonts w:ascii="Calibri" w:eastAsia="Calibri" w:hAnsi="Calibri" w:cs="Calibri"/>
            <w:spacing w:val="1"/>
            <w:sz w:val="24"/>
            <w:szCs w:val="24"/>
            <w:rPrChange w:id="2127" w:author="JJM" w:date="2016-06-15T02:19:00Z">
              <w:rPr>
                <w:rFonts w:ascii="Calibri" w:eastAsia="Calibri" w:hAnsi="Calibri" w:cs="Calibri"/>
                <w:strike/>
                <w:spacing w:val="1"/>
                <w:sz w:val="24"/>
                <w:szCs w:val="24"/>
              </w:rPr>
            </w:rPrChange>
          </w:rPr>
          <w:delText xml:space="preserve"> </w:delText>
        </w:r>
        <w:r w:rsidRPr="005C14B2" w:rsidDel="00B46C30">
          <w:rPr>
            <w:rFonts w:ascii="Calibri" w:eastAsia="Calibri" w:hAnsi="Calibri" w:cs="Calibri"/>
            <w:sz w:val="24"/>
            <w:szCs w:val="24"/>
            <w:u w:val="single" w:color="000000"/>
            <w:rPrChange w:id="2128" w:author="JJM" w:date="2016-06-15T02:19:00Z">
              <w:rPr>
                <w:rFonts w:ascii="Calibri" w:eastAsia="Calibri" w:hAnsi="Calibri" w:cs="Calibri"/>
                <w:strike/>
                <w:sz w:val="24"/>
                <w:szCs w:val="24"/>
                <w:u w:val="single" w:color="000000"/>
              </w:rPr>
            </w:rPrChange>
          </w:rPr>
          <w:delText xml:space="preserve">Fee </w:delText>
        </w:r>
        <w:r w:rsidRPr="005C14B2" w:rsidDel="00B46C30">
          <w:rPr>
            <w:rFonts w:ascii="Calibri" w:eastAsia="Calibri" w:hAnsi="Calibri" w:cs="Calibri"/>
            <w:spacing w:val="-3"/>
            <w:sz w:val="24"/>
            <w:szCs w:val="24"/>
            <w:u w:val="single" w:color="000000"/>
            <w:rPrChange w:id="2129" w:author="JJM" w:date="2016-06-15T02:19:00Z">
              <w:rPr>
                <w:rFonts w:ascii="Calibri" w:eastAsia="Calibri" w:hAnsi="Calibri" w:cs="Calibri"/>
                <w:strike/>
                <w:spacing w:val="-3"/>
                <w:sz w:val="24"/>
                <w:szCs w:val="24"/>
                <w:u w:val="single" w:color="000000"/>
              </w:rPr>
            </w:rPrChange>
          </w:rPr>
          <w:delText>I</w:delText>
        </w:r>
        <w:r w:rsidRPr="005C14B2" w:rsidDel="00B46C30">
          <w:rPr>
            <w:rFonts w:ascii="Calibri" w:eastAsia="Calibri" w:hAnsi="Calibri" w:cs="Calibri"/>
            <w:spacing w:val="1"/>
            <w:sz w:val="24"/>
            <w:szCs w:val="24"/>
            <w:u w:val="single" w:color="000000"/>
            <w:rPrChange w:id="2130" w:author="JJM" w:date="2016-06-15T02:19:00Z">
              <w:rPr>
                <w:rFonts w:ascii="Calibri" w:eastAsia="Calibri" w:hAnsi="Calibri" w:cs="Calibri"/>
                <w:strike/>
                <w:spacing w:val="1"/>
                <w:sz w:val="24"/>
                <w:szCs w:val="24"/>
                <w:u w:val="single" w:color="000000"/>
              </w:rPr>
            </w:rPrChange>
          </w:rPr>
          <w:delText>n</w:delText>
        </w:r>
        <w:r w:rsidRPr="005C14B2" w:rsidDel="00B46C30">
          <w:rPr>
            <w:rFonts w:ascii="Calibri" w:eastAsia="Calibri" w:hAnsi="Calibri" w:cs="Calibri"/>
            <w:spacing w:val="-1"/>
            <w:sz w:val="24"/>
            <w:szCs w:val="24"/>
            <w:u w:val="single" w:color="000000"/>
            <w:rPrChange w:id="2131" w:author="JJM" w:date="2016-06-15T02:19:00Z">
              <w:rPr>
                <w:rFonts w:ascii="Calibri" w:eastAsia="Calibri" w:hAnsi="Calibri" w:cs="Calibri"/>
                <w:strike/>
                <w:spacing w:val="-1"/>
                <w:sz w:val="24"/>
                <w:szCs w:val="24"/>
                <w:u w:val="single" w:color="000000"/>
              </w:rPr>
            </w:rPrChange>
          </w:rPr>
          <w:delText>c</w:delText>
        </w:r>
        <w:r w:rsidRPr="005C14B2" w:rsidDel="00B46C30">
          <w:rPr>
            <w:rFonts w:ascii="Calibri" w:eastAsia="Calibri" w:hAnsi="Calibri" w:cs="Calibri"/>
            <w:sz w:val="24"/>
            <w:szCs w:val="24"/>
            <w:u w:val="single" w:color="000000"/>
            <w:rPrChange w:id="2132" w:author="JJM" w:date="2016-06-15T02:19:00Z">
              <w:rPr>
                <w:rFonts w:ascii="Calibri" w:eastAsia="Calibri" w:hAnsi="Calibri" w:cs="Calibri"/>
                <w:strike/>
                <w:sz w:val="24"/>
                <w:szCs w:val="24"/>
                <w:u w:val="single" w:color="000000"/>
              </w:rPr>
            </w:rPrChange>
          </w:rPr>
          <w:delText>reas</w:delText>
        </w:r>
        <w:r w:rsidRPr="005C14B2" w:rsidDel="00B46C30">
          <w:rPr>
            <w:rFonts w:ascii="Calibri" w:eastAsia="Calibri" w:hAnsi="Calibri" w:cs="Calibri"/>
            <w:spacing w:val="2"/>
            <w:sz w:val="24"/>
            <w:szCs w:val="24"/>
            <w:u w:val="single" w:color="000000"/>
            <w:rPrChange w:id="2133" w:author="JJM" w:date="2016-06-15T02:19:00Z">
              <w:rPr>
                <w:rFonts w:ascii="Calibri" w:eastAsia="Calibri" w:hAnsi="Calibri" w:cs="Calibri"/>
                <w:strike/>
                <w:spacing w:val="2"/>
                <w:sz w:val="24"/>
                <w:szCs w:val="24"/>
                <w:u w:val="single" w:color="000000"/>
              </w:rPr>
            </w:rPrChange>
          </w:rPr>
          <w:delText>e</w:delText>
        </w:r>
        <w:r w:rsidRPr="005C14B2" w:rsidDel="00B46C30">
          <w:rPr>
            <w:rFonts w:ascii="Calibri" w:eastAsia="Calibri" w:hAnsi="Calibri" w:cs="Calibri"/>
            <w:sz w:val="24"/>
            <w:szCs w:val="24"/>
            <w:rPrChange w:id="2134" w:author="JJM" w:date="2016-06-15T02:19:00Z">
              <w:rPr>
                <w:rFonts w:ascii="Calibri" w:eastAsia="Calibri" w:hAnsi="Calibri" w:cs="Calibri"/>
                <w:strike/>
                <w:sz w:val="24"/>
                <w:szCs w:val="24"/>
              </w:rPr>
            </w:rPrChange>
          </w:rPr>
          <w:delText>.</w:delText>
        </w:r>
        <w:r w:rsidRPr="005C14B2" w:rsidDel="00B46C30">
          <w:rPr>
            <w:rFonts w:ascii="Calibri" w:eastAsia="Calibri" w:hAnsi="Calibri" w:cs="Calibri"/>
            <w:spacing w:val="-7"/>
            <w:sz w:val="24"/>
            <w:szCs w:val="24"/>
            <w:rPrChange w:id="2135" w:author="JJM" w:date="2016-06-15T02:19:00Z">
              <w:rPr>
                <w:rFonts w:ascii="Calibri" w:eastAsia="Calibri" w:hAnsi="Calibri" w:cs="Calibri"/>
                <w:strike/>
                <w:spacing w:val="-7"/>
                <w:sz w:val="24"/>
                <w:szCs w:val="24"/>
              </w:rPr>
            </w:rPrChange>
          </w:rPr>
          <w:delText xml:space="preserve"> </w:delText>
        </w:r>
        <w:r w:rsidRPr="005C14B2" w:rsidDel="00B46C30">
          <w:rPr>
            <w:rFonts w:ascii="Calibri" w:eastAsia="Calibri" w:hAnsi="Calibri" w:cs="Calibri"/>
            <w:sz w:val="24"/>
            <w:szCs w:val="24"/>
            <w:rPrChange w:id="2136" w:author="JJM" w:date="2016-06-15T02:19:00Z">
              <w:rPr>
                <w:rFonts w:ascii="Calibri" w:eastAsia="Calibri" w:hAnsi="Calibri" w:cs="Calibri"/>
                <w:strike/>
                <w:sz w:val="24"/>
                <w:szCs w:val="24"/>
              </w:rPr>
            </w:rPrChange>
          </w:rPr>
          <w:delText>Regis</w:delText>
        </w:r>
        <w:r w:rsidRPr="005C14B2" w:rsidDel="00B46C30">
          <w:rPr>
            <w:rFonts w:ascii="Calibri" w:eastAsia="Calibri" w:hAnsi="Calibri" w:cs="Calibri"/>
            <w:spacing w:val="-1"/>
            <w:sz w:val="24"/>
            <w:szCs w:val="24"/>
            <w:rPrChange w:id="2137" w:author="JJM" w:date="2016-06-15T02:19:00Z">
              <w:rPr>
                <w:rFonts w:ascii="Calibri" w:eastAsia="Calibri" w:hAnsi="Calibri" w:cs="Calibri"/>
                <w:strike/>
                <w:spacing w:val="-1"/>
                <w:sz w:val="24"/>
                <w:szCs w:val="24"/>
              </w:rPr>
            </w:rPrChange>
          </w:rPr>
          <w:delText>t</w:delText>
        </w:r>
        <w:r w:rsidRPr="005C14B2" w:rsidDel="00B46C30">
          <w:rPr>
            <w:rFonts w:ascii="Calibri" w:eastAsia="Calibri" w:hAnsi="Calibri" w:cs="Calibri"/>
            <w:sz w:val="24"/>
            <w:szCs w:val="24"/>
            <w:rPrChange w:id="2138" w:author="JJM" w:date="2016-06-15T02:19:00Z">
              <w:rPr>
                <w:rFonts w:ascii="Calibri" w:eastAsia="Calibri" w:hAnsi="Calibri" w:cs="Calibri"/>
                <w:strike/>
                <w:sz w:val="24"/>
                <w:szCs w:val="24"/>
              </w:rPr>
            </w:rPrChange>
          </w:rPr>
          <w:delText>ry</w:delText>
        </w:r>
        <w:r w:rsidRPr="005C14B2" w:rsidDel="00B46C30">
          <w:rPr>
            <w:rFonts w:ascii="Calibri" w:eastAsia="Calibri" w:hAnsi="Calibri" w:cs="Calibri"/>
            <w:spacing w:val="-10"/>
            <w:sz w:val="24"/>
            <w:szCs w:val="24"/>
            <w:rPrChange w:id="2139" w:author="JJM" w:date="2016-06-15T02:19:00Z">
              <w:rPr>
                <w:rFonts w:ascii="Calibri" w:eastAsia="Calibri" w:hAnsi="Calibri" w:cs="Calibri"/>
                <w:strike/>
                <w:spacing w:val="-10"/>
                <w:sz w:val="24"/>
                <w:szCs w:val="24"/>
              </w:rPr>
            </w:rPrChange>
          </w:rPr>
          <w:delText xml:space="preserve"> </w:delText>
        </w:r>
        <w:r w:rsidRPr="005C14B2" w:rsidDel="00B46C30">
          <w:rPr>
            <w:rFonts w:ascii="Calibri" w:eastAsia="Calibri" w:hAnsi="Calibri" w:cs="Calibri"/>
            <w:sz w:val="24"/>
            <w:szCs w:val="24"/>
            <w:rPrChange w:id="2140" w:author="JJM" w:date="2016-06-15T02:19:00Z">
              <w:rPr>
                <w:rFonts w:ascii="Calibri" w:eastAsia="Calibri" w:hAnsi="Calibri" w:cs="Calibri"/>
                <w:strike/>
                <w:sz w:val="24"/>
                <w:szCs w:val="24"/>
              </w:rPr>
            </w:rPrChange>
          </w:rPr>
          <w:delText>Ope</w:delText>
        </w:r>
        <w:r w:rsidRPr="005C14B2" w:rsidDel="00B46C30">
          <w:rPr>
            <w:rFonts w:ascii="Calibri" w:eastAsia="Calibri" w:hAnsi="Calibri" w:cs="Calibri"/>
            <w:spacing w:val="1"/>
            <w:sz w:val="24"/>
            <w:szCs w:val="24"/>
            <w:rPrChange w:id="2141" w:author="JJM" w:date="2016-06-15T02:19:00Z">
              <w:rPr>
                <w:rFonts w:ascii="Calibri" w:eastAsia="Calibri" w:hAnsi="Calibri" w:cs="Calibri"/>
                <w:strike/>
                <w:spacing w:val="1"/>
                <w:sz w:val="24"/>
                <w:szCs w:val="24"/>
              </w:rPr>
            </w:rPrChange>
          </w:rPr>
          <w:delText>r</w:delText>
        </w:r>
        <w:r w:rsidRPr="005C14B2" w:rsidDel="00B46C30">
          <w:rPr>
            <w:rFonts w:ascii="Calibri" w:eastAsia="Calibri" w:hAnsi="Calibri" w:cs="Calibri"/>
            <w:sz w:val="24"/>
            <w:szCs w:val="24"/>
            <w:rPrChange w:id="2142" w:author="JJM" w:date="2016-06-15T02:19:00Z">
              <w:rPr>
                <w:rFonts w:ascii="Calibri" w:eastAsia="Calibri" w:hAnsi="Calibri" w:cs="Calibri"/>
                <w:strike/>
                <w:sz w:val="24"/>
                <w:szCs w:val="24"/>
              </w:rPr>
            </w:rPrChange>
          </w:rPr>
          <w:delText>a</w:delText>
        </w:r>
        <w:r w:rsidRPr="005C14B2" w:rsidDel="00B46C30">
          <w:rPr>
            <w:rFonts w:ascii="Calibri" w:eastAsia="Calibri" w:hAnsi="Calibri" w:cs="Calibri"/>
            <w:spacing w:val="1"/>
            <w:sz w:val="24"/>
            <w:szCs w:val="24"/>
            <w:rPrChange w:id="2143" w:author="JJM" w:date="2016-06-15T02:19:00Z">
              <w:rPr>
                <w:rFonts w:ascii="Calibri" w:eastAsia="Calibri" w:hAnsi="Calibri" w:cs="Calibri"/>
                <w:strike/>
                <w:spacing w:val="1"/>
                <w:sz w:val="24"/>
                <w:szCs w:val="24"/>
              </w:rPr>
            </w:rPrChange>
          </w:rPr>
          <w:delText>t</w:delText>
        </w:r>
        <w:r w:rsidRPr="005C14B2" w:rsidDel="00B46C30">
          <w:rPr>
            <w:rFonts w:ascii="Calibri" w:eastAsia="Calibri" w:hAnsi="Calibri" w:cs="Calibri"/>
            <w:spacing w:val="-2"/>
            <w:sz w:val="24"/>
            <w:szCs w:val="24"/>
            <w:rPrChange w:id="2144" w:author="JJM" w:date="2016-06-15T02:19:00Z">
              <w:rPr>
                <w:rFonts w:ascii="Calibri" w:eastAsia="Calibri" w:hAnsi="Calibri" w:cs="Calibri"/>
                <w:strike/>
                <w:spacing w:val="-2"/>
                <w:sz w:val="24"/>
                <w:szCs w:val="24"/>
              </w:rPr>
            </w:rPrChange>
          </w:rPr>
          <w:delText>o</w:delText>
        </w:r>
        <w:r w:rsidRPr="005C14B2" w:rsidDel="00B46C30">
          <w:rPr>
            <w:rFonts w:ascii="Calibri" w:eastAsia="Calibri" w:hAnsi="Calibri" w:cs="Calibri"/>
            <w:sz w:val="24"/>
            <w:szCs w:val="24"/>
            <w:rPrChange w:id="2145" w:author="JJM" w:date="2016-06-15T02:19:00Z">
              <w:rPr>
                <w:rFonts w:ascii="Calibri" w:eastAsia="Calibri" w:hAnsi="Calibri" w:cs="Calibri"/>
                <w:strike/>
                <w:sz w:val="24"/>
                <w:szCs w:val="24"/>
              </w:rPr>
            </w:rPrChange>
          </w:rPr>
          <w:delText>r</w:delText>
        </w:r>
        <w:r w:rsidRPr="005C14B2" w:rsidDel="00B46C30">
          <w:rPr>
            <w:rFonts w:ascii="Calibri" w:eastAsia="Calibri" w:hAnsi="Calibri" w:cs="Calibri"/>
            <w:spacing w:val="-2"/>
            <w:sz w:val="24"/>
            <w:szCs w:val="24"/>
            <w:rPrChange w:id="2146" w:author="JJM" w:date="2016-06-15T02:19:00Z">
              <w:rPr>
                <w:rFonts w:ascii="Calibri" w:eastAsia="Calibri" w:hAnsi="Calibri" w:cs="Calibri"/>
                <w:strike/>
                <w:spacing w:val="-2"/>
                <w:sz w:val="24"/>
                <w:szCs w:val="24"/>
              </w:rPr>
            </w:rPrChange>
          </w:rPr>
          <w:delText xml:space="preserve"> </w:delText>
        </w:r>
        <w:r w:rsidRPr="005C14B2" w:rsidDel="00B46C30">
          <w:rPr>
            <w:rFonts w:ascii="Calibri" w:eastAsia="Calibri" w:hAnsi="Calibri" w:cs="Calibri"/>
            <w:sz w:val="24"/>
            <w:szCs w:val="24"/>
            <w:rPrChange w:id="2147" w:author="JJM" w:date="2016-06-15T02:19:00Z">
              <w:rPr>
                <w:rFonts w:ascii="Calibri" w:eastAsia="Calibri" w:hAnsi="Calibri" w:cs="Calibri"/>
                <w:strike/>
                <w:sz w:val="24"/>
                <w:szCs w:val="24"/>
              </w:rPr>
            </w:rPrChange>
          </w:rPr>
          <w:delText>r</w:delText>
        </w:r>
        <w:r w:rsidRPr="005C14B2" w:rsidDel="00B46C30">
          <w:rPr>
            <w:rFonts w:ascii="Calibri" w:eastAsia="Calibri" w:hAnsi="Calibri" w:cs="Calibri"/>
            <w:spacing w:val="1"/>
            <w:sz w:val="24"/>
            <w:szCs w:val="24"/>
            <w:rPrChange w:id="2148" w:author="JJM" w:date="2016-06-15T02:19:00Z">
              <w:rPr>
                <w:rFonts w:ascii="Calibri" w:eastAsia="Calibri" w:hAnsi="Calibri" w:cs="Calibri"/>
                <w:strike/>
                <w:spacing w:val="1"/>
                <w:sz w:val="24"/>
                <w:szCs w:val="24"/>
              </w:rPr>
            </w:rPrChange>
          </w:rPr>
          <w:delText>e</w:delText>
        </w:r>
        <w:r w:rsidRPr="005C14B2" w:rsidDel="00B46C30">
          <w:rPr>
            <w:rFonts w:ascii="Calibri" w:eastAsia="Calibri" w:hAnsi="Calibri" w:cs="Calibri"/>
            <w:sz w:val="24"/>
            <w:szCs w:val="24"/>
            <w:rPrChange w:id="2149" w:author="JJM" w:date="2016-06-15T02:19:00Z">
              <w:rPr>
                <w:rFonts w:ascii="Calibri" w:eastAsia="Calibri" w:hAnsi="Calibri" w:cs="Calibri"/>
                <w:strike/>
                <w:sz w:val="24"/>
                <w:szCs w:val="24"/>
              </w:rPr>
            </w:rPrChange>
          </w:rPr>
          <w:delText>s</w:delText>
        </w:r>
        <w:r w:rsidRPr="005C14B2" w:rsidDel="00B46C30">
          <w:rPr>
            <w:rFonts w:ascii="Calibri" w:eastAsia="Calibri" w:hAnsi="Calibri" w:cs="Calibri"/>
            <w:spacing w:val="-2"/>
            <w:sz w:val="24"/>
            <w:szCs w:val="24"/>
            <w:rPrChange w:id="2150" w:author="JJM" w:date="2016-06-15T02:19:00Z">
              <w:rPr>
                <w:rFonts w:ascii="Calibri" w:eastAsia="Calibri" w:hAnsi="Calibri" w:cs="Calibri"/>
                <w:strike/>
                <w:spacing w:val="-2"/>
                <w:sz w:val="24"/>
                <w:szCs w:val="24"/>
              </w:rPr>
            </w:rPrChange>
          </w:rPr>
          <w:delText>e</w:delText>
        </w:r>
        <w:r w:rsidRPr="005C14B2" w:rsidDel="00B46C30">
          <w:rPr>
            <w:rFonts w:ascii="Calibri" w:eastAsia="Calibri" w:hAnsi="Calibri" w:cs="Calibri"/>
            <w:sz w:val="24"/>
            <w:szCs w:val="24"/>
            <w:rPrChange w:id="2151" w:author="JJM" w:date="2016-06-15T02:19:00Z">
              <w:rPr>
                <w:rFonts w:ascii="Calibri" w:eastAsia="Calibri" w:hAnsi="Calibri" w:cs="Calibri"/>
                <w:strike/>
                <w:sz w:val="24"/>
                <w:szCs w:val="24"/>
              </w:rPr>
            </w:rPrChange>
          </w:rPr>
          <w:delText>rves</w:delText>
        </w:r>
        <w:r w:rsidRPr="005C14B2" w:rsidDel="00B46C30">
          <w:rPr>
            <w:rFonts w:ascii="Calibri" w:eastAsia="Calibri" w:hAnsi="Calibri" w:cs="Calibri"/>
            <w:spacing w:val="-7"/>
            <w:sz w:val="24"/>
            <w:szCs w:val="24"/>
            <w:rPrChange w:id="2152" w:author="JJM" w:date="2016-06-15T02:19:00Z">
              <w:rPr>
                <w:rFonts w:ascii="Calibri" w:eastAsia="Calibri" w:hAnsi="Calibri" w:cs="Calibri"/>
                <w:strike/>
                <w:spacing w:val="-7"/>
                <w:sz w:val="24"/>
                <w:szCs w:val="24"/>
              </w:rPr>
            </w:rPrChange>
          </w:rPr>
          <w:delText xml:space="preserve"> </w:delText>
        </w:r>
        <w:r w:rsidRPr="005C14B2" w:rsidDel="00B46C30">
          <w:rPr>
            <w:rFonts w:ascii="Calibri" w:eastAsia="Calibri" w:hAnsi="Calibri" w:cs="Calibri"/>
            <w:spacing w:val="-1"/>
            <w:sz w:val="24"/>
            <w:szCs w:val="24"/>
            <w:rPrChange w:id="2153" w:author="JJM" w:date="2016-06-15T02:19:00Z">
              <w:rPr>
                <w:rFonts w:ascii="Calibri" w:eastAsia="Calibri" w:hAnsi="Calibri" w:cs="Calibri"/>
                <w:strike/>
                <w:spacing w:val="-1"/>
                <w:sz w:val="24"/>
                <w:szCs w:val="24"/>
              </w:rPr>
            </w:rPrChange>
          </w:rPr>
          <w:delText>t</w:delText>
        </w:r>
        <w:r w:rsidRPr="005C14B2" w:rsidDel="00B46C30">
          <w:rPr>
            <w:rFonts w:ascii="Calibri" w:eastAsia="Calibri" w:hAnsi="Calibri" w:cs="Calibri"/>
            <w:spacing w:val="1"/>
            <w:sz w:val="24"/>
            <w:szCs w:val="24"/>
            <w:rPrChange w:id="2154" w:author="JJM" w:date="2016-06-15T02:19:00Z">
              <w:rPr>
                <w:rFonts w:ascii="Calibri" w:eastAsia="Calibri" w:hAnsi="Calibri" w:cs="Calibri"/>
                <w:strike/>
                <w:spacing w:val="1"/>
                <w:sz w:val="24"/>
                <w:szCs w:val="24"/>
              </w:rPr>
            </w:rPrChange>
          </w:rPr>
          <w:delText>h</w:delText>
        </w:r>
        <w:r w:rsidRPr="005C14B2" w:rsidDel="00B46C30">
          <w:rPr>
            <w:rFonts w:ascii="Calibri" w:eastAsia="Calibri" w:hAnsi="Calibri" w:cs="Calibri"/>
            <w:sz w:val="24"/>
            <w:szCs w:val="24"/>
            <w:rPrChange w:id="2155" w:author="JJM" w:date="2016-06-15T02:19:00Z">
              <w:rPr>
                <w:rFonts w:ascii="Calibri" w:eastAsia="Calibri" w:hAnsi="Calibri" w:cs="Calibri"/>
                <w:strike/>
                <w:sz w:val="24"/>
                <w:szCs w:val="24"/>
              </w:rPr>
            </w:rPrChange>
          </w:rPr>
          <w:delText>e</w:delText>
        </w:r>
        <w:r w:rsidRPr="005C14B2" w:rsidDel="00B46C30">
          <w:rPr>
            <w:rFonts w:ascii="Calibri" w:eastAsia="Calibri" w:hAnsi="Calibri" w:cs="Calibri"/>
            <w:spacing w:val="-3"/>
            <w:sz w:val="24"/>
            <w:szCs w:val="24"/>
            <w:rPrChange w:id="2156" w:author="JJM" w:date="2016-06-15T02:19:00Z">
              <w:rPr>
                <w:rFonts w:ascii="Calibri" w:eastAsia="Calibri" w:hAnsi="Calibri" w:cs="Calibri"/>
                <w:strike/>
                <w:spacing w:val="-3"/>
                <w:sz w:val="24"/>
                <w:szCs w:val="24"/>
              </w:rPr>
            </w:rPrChange>
          </w:rPr>
          <w:delText xml:space="preserve"> </w:delText>
        </w:r>
        <w:r w:rsidRPr="005C14B2" w:rsidDel="00B46C30">
          <w:rPr>
            <w:rFonts w:ascii="Calibri" w:eastAsia="Calibri" w:hAnsi="Calibri" w:cs="Calibri"/>
            <w:sz w:val="24"/>
            <w:szCs w:val="24"/>
            <w:rPrChange w:id="2157" w:author="JJM" w:date="2016-06-15T02:19:00Z">
              <w:rPr>
                <w:rFonts w:ascii="Calibri" w:eastAsia="Calibri" w:hAnsi="Calibri" w:cs="Calibri"/>
                <w:strike/>
                <w:sz w:val="24"/>
                <w:szCs w:val="24"/>
              </w:rPr>
            </w:rPrChange>
          </w:rPr>
          <w:delText>ri</w:delText>
        </w:r>
        <w:r w:rsidRPr="005C14B2" w:rsidDel="00B46C30">
          <w:rPr>
            <w:rFonts w:ascii="Calibri" w:eastAsia="Calibri" w:hAnsi="Calibri" w:cs="Calibri"/>
            <w:spacing w:val="-2"/>
            <w:sz w:val="24"/>
            <w:szCs w:val="24"/>
            <w:rPrChange w:id="2158" w:author="JJM" w:date="2016-06-15T02:19:00Z">
              <w:rPr>
                <w:rFonts w:ascii="Calibri" w:eastAsia="Calibri" w:hAnsi="Calibri" w:cs="Calibri"/>
                <w:strike/>
                <w:spacing w:val="-2"/>
                <w:sz w:val="24"/>
                <w:szCs w:val="24"/>
              </w:rPr>
            </w:rPrChange>
          </w:rPr>
          <w:delText>g</w:delText>
        </w:r>
        <w:r w:rsidRPr="005C14B2" w:rsidDel="00B46C30">
          <w:rPr>
            <w:rFonts w:ascii="Calibri" w:eastAsia="Calibri" w:hAnsi="Calibri" w:cs="Calibri"/>
            <w:spacing w:val="1"/>
            <w:sz w:val="24"/>
            <w:szCs w:val="24"/>
            <w:rPrChange w:id="2159" w:author="JJM" w:date="2016-06-15T02:19:00Z">
              <w:rPr>
                <w:rFonts w:ascii="Calibri" w:eastAsia="Calibri" w:hAnsi="Calibri" w:cs="Calibri"/>
                <w:strike/>
                <w:spacing w:val="1"/>
                <w:sz w:val="24"/>
                <w:szCs w:val="24"/>
              </w:rPr>
            </w:rPrChange>
          </w:rPr>
          <w:delText>h</w:delText>
        </w:r>
        <w:r w:rsidRPr="005C14B2" w:rsidDel="00B46C30">
          <w:rPr>
            <w:rFonts w:ascii="Calibri" w:eastAsia="Calibri" w:hAnsi="Calibri" w:cs="Calibri"/>
            <w:sz w:val="24"/>
            <w:szCs w:val="24"/>
            <w:rPrChange w:id="2160" w:author="JJM" w:date="2016-06-15T02:19:00Z">
              <w:rPr>
                <w:rFonts w:ascii="Calibri" w:eastAsia="Calibri" w:hAnsi="Calibri" w:cs="Calibri"/>
                <w:strike/>
                <w:sz w:val="24"/>
                <w:szCs w:val="24"/>
              </w:rPr>
            </w:rPrChange>
          </w:rPr>
          <w:delText>t</w:delText>
        </w:r>
        <w:r w:rsidRPr="005C14B2" w:rsidDel="00B46C30">
          <w:rPr>
            <w:rFonts w:ascii="Calibri" w:eastAsia="Calibri" w:hAnsi="Calibri" w:cs="Calibri"/>
            <w:spacing w:val="-3"/>
            <w:sz w:val="24"/>
            <w:szCs w:val="24"/>
            <w:rPrChange w:id="2161" w:author="JJM" w:date="2016-06-15T02:19:00Z">
              <w:rPr>
                <w:rFonts w:ascii="Calibri" w:eastAsia="Calibri" w:hAnsi="Calibri" w:cs="Calibri"/>
                <w:strike/>
                <w:spacing w:val="-3"/>
                <w:sz w:val="24"/>
                <w:szCs w:val="24"/>
              </w:rPr>
            </w:rPrChange>
          </w:rPr>
          <w:delText xml:space="preserve"> </w:delText>
        </w:r>
        <w:r w:rsidRPr="005C14B2" w:rsidDel="00B46C30">
          <w:rPr>
            <w:rFonts w:ascii="Calibri" w:eastAsia="Calibri" w:hAnsi="Calibri" w:cs="Calibri"/>
            <w:spacing w:val="1"/>
            <w:sz w:val="24"/>
            <w:szCs w:val="24"/>
            <w:rPrChange w:id="2162" w:author="JJM" w:date="2016-06-15T02:19:00Z">
              <w:rPr>
                <w:rFonts w:ascii="Calibri" w:eastAsia="Calibri" w:hAnsi="Calibri" w:cs="Calibri"/>
                <w:strike/>
                <w:spacing w:val="1"/>
                <w:sz w:val="24"/>
                <w:szCs w:val="24"/>
              </w:rPr>
            </w:rPrChange>
          </w:rPr>
          <w:delText>t</w:delText>
        </w:r>
        <w:r w:rsidRPr="005C14B2" w:rsidDel="00B46C30">
          <w:rPr>
            <w:rFonts w:ascii="Calibri" w:eastAsia="Calibri" w:hAnsi="Calibri" w:cs="Calibri"/>
            <w:sz w:val="24"/>
            <w:szCs w:val="24"/>
            <w:rPrChange w:id="2163" w:author="JJM" w:date="2016-06-15T02:19:00Z">
              <w:rPr>
                <w:rFonts w:ascii="Calibri" w:eastAsia="Calibri" w:hAnsi="Calibri" w:cs="Calibri"/>
                <w:strike/>
                <w:sz w:val="24"/>
                <w:szCs w:val="24"/>
              </w:rPr>
            </w:rPrChange>
          </w:rPr>
          <w:delText>o</w:delText>
        </w:r>
        <w:r w:rsidRPr="005C14B2" w:rsidDel="00B46C30">
          <w:rPr>
            <w:rFonts w:ascii="Calibri" w:eastAsia="Calibri" w:hAnsi="Calibri" w:cs="Calibri"/>
            <w:spacing w:val="-2"/>
            <w:sz w:val="24"/>
            <w:szCs w:val="24"/>
            <w:rPrChange w:id="2164" w:author="JJM" w:date="2016-06-15T02:19:00Z">
              <w:rPr>
                <w:rFonts w:ascii="Calibri" w:eastAsia="Calibri" w:hAnsi="Calibri" w:cs="Calibri"/>
                <w:strike/>
                <w:spacing w:val="-2"/>
                <w:sz w:val="24"/>
                <w:szCs w:val="24"/>
              </w:rPr>
            </w:rPrChange>
          </w:rPr>
          <w:delText xml:space="preserve"> </w:delText>
        </w:r>
        <w:r w:rsidRPr="005C14B2" w:rsidDel="00B46C30">
          <w:rPr>
            <w:rFonts w:ascii="Calibri" w:eastAsia="Calibri" w:hAnsi="Calibri" w:cs="Calibri"/>
            <w:sz w:val="24"/>
            <w:szCs w:val="24"/>
            <w:rPrChange w:id="2165" w:author="JJM" w:date="2016-06-15T02:19:00Z">
              <w:rPr>
                <w:rFonts w:ascii="Calibri" w:eastAsia="Calibri" w:hAnsi="Calibri" w:cs="Calibri"/>
                <w:strike/>
                <w:sz w:val="24"/>
                <w:szCs w:val="24"/>
              </w:rPr>
            </w:rPrChange>
          </w:rPr>
          <w:delText>i</w:delText>
        </w:r>
        <w:r w:rsidRPr="005C14B2" w:rsidDel="00B46C30">
          <w:rPr>
            <w:rFonts w:ascii="Calibri" w:eastAsia="Calibri" w:hAnsi="Calibri" w:cs="Calibri"/>
            <w:spacing w:val="1"/>
            <w:sz w:val="24"/>
            <w:szCs w:val="24"/>
            <w:rPrChange w:id="2166" w:author="JJM" w:date="2016-06-15T02:19:00Z">
              <w:rPr>
                <w:rFonts w:ascii="Calibri" w:eastAsia="Calibri" w:hAnsi="Calibri" w:cs="Calibri"/>
                <w:strike/>
                <w:spacing w:val="1"/>
                <w:sz w:val="24"/>
                <w:szCs w:val="24"/>
              </w:rPr>
            </w:rPrChange>
          </w:rPr>
          <w:delText>n</w:delText>
        </w:r>
        <w:r w:rsidRPr="005C14B2" w:rsidDel="00B46C30">
          <w:rPr>
            <w:rFonts w:ascii="Calibri" w:eastAsia="Calibri" w:hAnsi="Calibri" w:cs="Calibri"/>
            <w:spacing w:val="-1"/>
            <w:sz w:val="24"/>
            <w:szCs w:val="24"/>
            <w:rPrChange w:id="2167" w:author="JJM" w:date="2016-06-15T02:19:00Z">
              <w:rPr>
                <w:rFonts w:ascii="Calibri" w:eastAsia="Calibri" w:hAnsi="Calibri" w:cs="Calibri"/>
                <w:strike/>
                <w:spacing w:val="-1"/>
                <w:sz w:val="24"/>
                <w:szCs w:val="24"/>
              </w:rPr>
            </w:rPrChange>
          </w:rPr>
          <w:delText>c</w:delText>
        </w:r>
        <w:r w:rsidRPr="005C14B2" w:rsidDel="00B46C30">
          <w:rPr>
            <w:rFonts w:ascii="Calibri" w:eastAsia="Calibri" w:hAnsi="Calibri" w:cs="Calibri"/>
            <w:sz w:val="24"/>
            <w:szCs w:val="24"/>
            <w:rPrChange w:id="2168" w:author="JJM" w:date="2016-06-15T02:19:00Z">
              <w:rPr>
                <w:rFonts w:ascii="Calibri" w:eastAsia="Calibri" w:hAnsi="Calibri" w:cs="Calibri"/>
                <w:strike/>
                <w:sz w:val="24"/>
                <w:szCs w:val="24"/>
              </w:rPr>
            </w:rPrChange>
          </w:rPr>
          <w:delText>r</w:delText>
        </w:r>
        <w:r w:rsidRPr="005C14B2" w:rsidDel="00B46C30">
          <w:rPr>
            <w:rFonts w:ascii="Calibri" w:eastAsia="Calibri" w:hAnsi="Calibri" w:cs="Calibri"/>
            <w:spacing w:val="1"/>
            <w:sz w:val="24"/>
            <w:szCs w:val="24"/>
            <w:rPrChange w:id="2169" w:author="JJM" w:date="2016-06-15T02:19:00Z">
              <w:rPr>
                <w:rFonts w:ascii="Calibri" w:eastAsia="Calibri" w:hAnsi="Calibri" w:cs="Calibri"/>
                <w:strike/>
                <w:spacing w:val="1"/>
                <w:sz w:val="24"/>
                <w:szCs w:val="24"/>
              </w:rPr>
            </w:rPrChange>
          </w:rPr>
          <w:delText>e</w:delText>
        </w:r>
        <w:r w:rsidRPr="005C14B2" w:rsidDel="00B46C30">
          <w:rPr>
            <w:rFonts w:ascii="Calibri" w:eastAsia="Calibri" w:hAnsi="Calibri" w:cs="Calibri"/>
            <w:sz w:val="24"/>
            <w:szCs w:val="24"/>
            <w:rPrChange w:id="2170" w:author="JJM" w:date="2016-06-15T02:19:00Z">
              <w:rPr>
                <w:rFonts w:ascii="Calibri" w:eastAsia="Calibri" w:hAnsi="Calibri" w:cs="Calibri"/>
                <w:strike/>
                <w:sz w:val="24"/>
                <w:szCs w:val="24"/>
              </w:rPr>
            </w:rPrChange>
          </w:rPr>
          <w:delText>ase</w:delText>
        </w:r>
        <w:r w:rsidRPr="005C14B2" w:rsidDel="00B46C30">
          <w:rPr>
            <w:rFonts w:ascii="Calibri" w:eastAsia="Calibri" w:hAnsi="Calibri" w:cs="Calibri"/>
            <w:spacing w:val="-7"/>
            <w:sz w:val="24"/>
            <w:szCs w:val="24"/>
            <w:rPrChange w:id="2171" w:author="JJM" w:date="2016-06-15T02:19:00Z">
              <w:rPr>
                <w:rFonts w:ascii="Calibri" w:eastAsia="Calibri" w:hAnsi="Calibri" w:cs="Calibri"/>
                <w:strike/>
                <w:spacing w:val="-7"/>
                <w:sz w:val="24"/>
                <w:szCs w:val="24"/>
              </w:rPr>
            </w:rPrChange>
          </w:rPr>
          <w:delText xml:space="preserve"> </w:delText>
        </w:r>
        <w:r w:rsidRPr="005C14B2" w:rsidDel="00B46C30">
          <w:rPr>
            <w:rFonts w:ascii="Calibri" w:eastAsia="Calibri" w:hAnsi="Calibri" w:cs="Calibri"/>
            <w:spacing w:val="-1"/>
            <w:sz w:val="24"/>
            <w:szCs w:val="24"/>
            <w:rPrChange w:id="2172" w:author="JJM" w:date="2016-06-15T02:19:00Z">
              <w:rPr>
                <w:rFonts w:ascii="Calibri" w:eastAsia="Calibri" w:hAnsi="Calibri" w:cs="Calibri"/>
                <w:strike/>
                <w:spacing w:val="-1"/>
                <w:sz w:val="24"/>
                <w:szCs w:val="24"/>
              </w:rPr>
            </w:rPrChange>
          </w:rPr>
          <w:delText>t</w:delText>
        </w:r>
        <w:r w:rsidRPr="005C14B2" w:rsidDel="00B46C30">
          <w:rPr>
            <w:rFonts w:ascii="Calibri" w:eastAsia="Calibri" w:hAnsi="Calibri" w:cs="Calibri"/>
            <w:spacing w:val="1"/>
            <w:sz w:val="24"/>
            <w:szCs w:val="24"/>
            <w:rPrChange w:id="2173" w:author="JJM" w:date="2016-06-15T02:19:00Z">
              <w:rPr>
                <w:rFonts w:ascii="Calibri" w:eastAsia="Calibri" w:hAnsi="Calibri" w:cs="Calibri"/>
                <w:strike/>
                <w:spacing w:val="1"/>
                <w:sz w:val="24"/>
                <w:szCs w:val="24"/>
              </w:rPr>
            </w:rPrChange>
          </w:rPr>
          <w:delText>h</w:delText>
        </w:r>
        <w:r w:rsidRPr="005C14B2" w:rsidDel="00B46C30">
          <w:rPr>
            <w:rFonts w:ascii="Calibri" w:eastAsia="Calibri" w:hAnsi="Calibri" w:cs="Calibri"/>
            <w:sz w:val="24"/>
            <w:szCs w:val="24"/>
            <w:rPrChange w:id="2174" w:author="JJM" w:date="2016-06-15T02:19:00Z">
              <w:rPr>
                <w:rFonts w:ascii="Calibri" w:eastAsia="Calibri" w:hAnsi="Calibri" w:cs="Calibri"/>
                <w:strike/>
                <w:sz w:val="24"/>
                <w:szCs w:val="24"/>
              </w:rPr>
            </w:rPrChange>
          </w:rPr>
          <w:delText>e</w:delText>
        </w:r>
        <w:r w:rsidRPr="005C14B2" w:rsidDel="00B46C30">
          <w:rPr>
            <w:rFonts w:ascii="Calibri" w:eastAsia="Calibri" w:hAnsi="Calibri" w:cs="Calibri"/>
            <w:spacing w:val="-1"/>
            <w:sz w:val="24"/>
            <w:szCs w:val="24"/>
            <w:rPrChange w:id="2175" w:author="JJM" w:date="2016-06-15T02:19:00Z">
              <w:rPr>
                <w:rFonts w:ascii="Calibri" w:eastAsia="Calibri" w:hAnsi="Calibri" w:cs="Calibri"/>
                <w:strike/>
                <w:spacing w:val="-1"/>
                <w:sz w:val="24"/>
                <w:szCs w:val="24"/>
              </w:rPr>
            </w:rPrChange>
          </w:rPr>
          <w:delText xml:space="preserve"> </w:delText>
        </w:r>
        <w:r w:rsidRPr="005C14B2" w:rsidDel="00B46C30">
          <w:rPr>
            <w:rFonts w:ascii="Calibri" w:eastAsia="Calibri" w:hAnsi="Calibri" w:cs="Calibri"/>
            <w:spacing w:val="-2"/>
            <w:sz w:val="24"/>
            <w:szCs w:val="24"/>
            <w:rPrChange w:id="2176" w:author="JJM" w:date="2016-06-15T02:19:00Z">
              <w:rPr>
                <w:rFonts w:ascii="Calibri" w:eastAsia="Calibri" w:hAnsi="Calibri" w:cs="Calibri"/>
                <w:strike/>
                <w:spacing w:val="-2"/>
                <w:sz w:val="24"/>
                <w:szCs w:val="24"/>
              </w:rPr>
            </w:rPrChange>
          </w:rPr>
          <w:delText>F</w:delText>
        </w:r>
        <w:r w:rsidRPr="005C14B2" w:rsidDel="00B46C30">
          <w:rPr>
            <w:rFonts w:ascii="Calibri" w:eastAsia="Calibri" w:hAnsi="Calibri" w:cs="Calibri"/>
            <w:sz w:val="24"/>
            <w:szCs w:val="24"/>
            <w:rPrChange w:id="2177" w:author="JJM" w:date="2016-06-15T02:19:00Z">
              <w:rPr>
                <w:rFonts w:ascii="Calibri" w:eastAsia="Calibri" w:hAnsi="Calibri" w:cs="Calibri"/>
                <w:strike/>
                <w:sz w:val="24"/>
                <w:szCs w:val="24"/>
              </w:rPr>
            </w:rPrChange>
          </w:rPr>
          <w:delText>e</w:delText>
        </w:r>
        <w:r w:rsidRPr="005C14B2" w:rsidDel="00B46C30">
          <w:rPr>
            <w:rFonts w:ascii="Calibri" w:eastAsia="Calibri" w:hAnsi="Calibri" w:cs="Calibri"/>
            <w:spacing w:val="1"/>
            <w:sz w:val="24"/>
            <w:szCs w:val="24"/>
            <w:rPrChange w:id="2178" w:author="JJM" w:date="2016-06-15T02:19:00Z">
              <w:rPr>
                <w:rFonts w:ascii="Calibri" w:eastAsia="Calibri" w:hAnsi="Calibri" w:cs="Calibri"/>
                <w:strike/>
                <w:spacing w:val="1"/>
                <w:sz w:val="24"/>
                <w:szCs w:val="24"/>
              </w:rPr>
            </w:rPrChange>
          </w:rPr>
          <w:delText>e</w:delText>
        </w:r>
        <w:r w:rsidRPr="005C14B2" w:rsidDel="00B46C30">
          <w:rPr>
            <w:rFonts w:ascii="Calibri" w:eastAsia="Calibri" w:hAnsi="Calibri" w:cs="Calibri"/>
            <w:sz w:val="24"/>
            <w:szCs w:val="24"/>
            <w:rPrChange w:id="2179" w:author="JJM" w:date="2016-06-15T02:19:00Z">
              <w:rPr>
                <w:rFonts w:ascii="Calibri" w:eastAsia="Calibri" w:hAnsi="Calibri" w:cs="Calibri"/>
                <w:strike/>
                <w:sz w:val="24"/>
                <w:szCs w:val="24"/>
              </w:rPr>
            </w:rPrChange>
          </w:rPr>
          <w:delText>s</w:delText>
        </w:r>
        <w:r w:rsidRPr="005C14B2" w:rsidDel="00B46C30">
          <w:rPr>
            <w:rFonts w:ascii="Calibri" w:eastAsia="Calibri" w:hAnsi="Calibri" w:cs="Calibri"/>
            <w:spacing w:val="-2"/>
            <w:sz w:val="24"/>
            <w:szCs w:val="24"/>
            <w:rPrChange w:id="2180" w:author="JJM" w:date="2016-06-15T02:19:00Z">
              <w:rPr>
                <w:rFonts w:ascii="Calibri" w:eastAsia="Calibri" w:hAnsi="Calibri" w:cs="Calibri"/>
                <w:strike/>
                <w:spacing w:val="-2"/>
                <w:sz w:val="24"/>
                <w:szCs w:val="24"/>
              </w:rPr>
            </w:rPrChange>
          </w:rPr>
          <w:delText xml:space="preserve"> </w:delText>
        </w:r>
        <w:r w:rsidRPr="005C14B2" w:rsidDel="00B46C30">
          <w:rPr>
            <w:rFonts w:ascii="Calibri" w:eastAsia="Calibri" w:hAnsi="Calibri" w:cs="Calibri"/>
            <w:spacing w:val="-3"/>
            <w:sz w:val="24"/>
            <w:szCs w:val="24"/>
            <w:rPrChange w:id="2181" w:author="JJM" w:date="2016-06-15T02:19:00Z">
              <w:rPr>
                <w:rFonts w:ascii="Calibri" w:eastAsia="Calibri" w:hAnsi="Calibri" w:cs="Calibri"/>
                <w:strike/>
                <w:spacing w:val="-3"/>
                <w:sz w:val="24"/>
                <w:szCs w:val="24"/>
              </w:rPr>
            </w:rPrChange>
          </w:rPr>
          <w:delText>s</w:delText>
        </w:r>
        <w:r w:rsidRPr="005C14B2" w:rsidDel="00B46C30">
          <w:rPr>
            <w:rFonts w:ascii="Calibri" w:eastAsia="Calibri" w:hAnsi="Calibri" w:cs="Calibri"/>
            <w:sz w:val="24"/>
            <w:szCs w:val="24"/>
            <w:rPrChange w:id="2182" w:author="JJM" w:date="2016-06-15T02:19:00Z">
              <w:rPr>
                <w:rFonts w:ascii="Calibri" w:eastAsia="Calibri" w:hAnsi="Calibri" w:cs="Calibri"/>
                <w:strike/>
                <w:sz w:val="24"/>
                <w:szCs w:val="24"/>
              </w:rPr>
            </w:rPrChange>
          </w:rPr>
          <w:delText>et</w:delText>
        </w:r>
        <w:r w:rsidRPr="005C14B2" w:rsidDel="00B46C30">
          <w:rPr>
            <w:rFonts w:ascii="Calibri" w:eastAsia="Calibri" w:hAnsi="Calibri" w:cs="Calibri"/>
            <w:spacing w:val="-2"/>
            <w:sz w:val="24"/>
            <w:szCs w:val="24"/>
            <w:rPrChange w:id="2183" w:author="JJM" w:date="2016-06-15T02:19:00Z">
              <w:rPr>
                <w:rFonts w:ascii="Calibri" w:eastAsia="Calibri" w:hAnsi="Calibri" w:cs="Calibri"/>
                <w:strike/>
                <w:spacing w:val="-2"/>
                <w:sz w:val="24"/>
                <w:szCs w:val="24"/>
              </w:rPr>
            </w:rPrChange>
          </w:rPr>
          <w:delText xml:space="preserve"> </w:delText>
        </w:r>
        <w:r w:rsidRPr="005C14B2" w:rsidDel="00B46C30">
          <w:rPr>
            <w:rFonts w:ascii="Calibri" w:eastAsia="Calibri" w:hAnsi="Calibri" w:cs="Calibri"/>
            <w:spacing w:val="1"/>
            <w:sz w:val="24"/>
            <w:szCs w:val="24"/>
            <w:rPrChange w:id="2184" w:author="JJM" w:date="2016-06-15T02:19:00Z">
              <w:rPr>
                <w:rFonts w:ascii="Calibri" w:eastAsia="Calibri" w:hAnsi="Calibri" w:cs="Calibri"/>
                <w:strike/>
                <w:spacing w:val="1"/>
                <w:sz w:val="24"/>
                <w:szCs w:val="24"/>
              </w:rPr>
            </w:rPrChange>
          </w:rPr>
          <w:delText>f</w:delText>
        </w:r>
        <w:r w:rsidRPr="005C14B2" w:rsidDel="00B46C30">
          <w:rPr>
            <w:rFonts w:ascii="Calibri" w:eastAsia="Calibri" w:hAnsi="Calibri" w:cs="Calibri"/>
            <w:sz w:val="24"/>
            <w:szCs w:val="24"/>
            <w:rPrChange w:id="2185" w:author="JJM" w:date="2016-06-15T02:19:00Z">
              <w:rPr>
                <w:rFonts w:ascii="Calibri" w:eastAsia="Calibri" w:hAnsi="Calibri" w:cs="Calibri"/>
                <w:strike/>
                <w:sz w:val="24"/>
                <w:szCs w:val="24"/>
              </w:rPr>
            </w:rPrChange>
          </w:rPr>
          <w:delText>o</w:delText>
        </w:r>
        <w:r w:rsidRPr="005C14B2" w:rsidDel="00B46C30">
          <w:rPr>
            <w:rFonts w:ascii="Calibri" w:eastAsia="Calibri" w:hAnsi="Calibri" w:cs="Calibri"/>
            <w:spacing w:val="-1"/>
            <w:sz w:val="24"/>
            <w:szCs w:val="24"/>
            <w:rPrChange w:id="2186" w:author="JJM" w:date="2016-06-15T02:19:00Z">
              <w:rPr>
                <w:rFonts w:ascii="Calibri" w:eastAsia="Calibri" w:hAnsi="Calibri" w:cs="Calibri"/>
                <w:strike/>
                <w:spacing w:val="-1"/>
                <w:sz w:val="24"/>
                <w:szCs w:val="24"/>
              </w:rPr>
            </w:rPrChange>
          </w:rPr>
          <w:delText>r</w:delText>
        </w:r>
        <w:r w:rsidRPr="005C14B2" w:rsidDel="00B46C30">
          <w:rPr>
            <w:rFonts w:ascii="Calibri" w:eastAsia="Calibri" w:hAnsi="Calibri" w:cs="Calibri"/>
            <w:spacing w:val="1"/>
            <w:sz w:val="24"/>
            <w:szCs w:val="24"/>
            <w:rPrChange w:id="2187" w:author="JJM" w:date="2016-06-15T02:19:00Z">
              <w:rPr>
                <w:rFonts w:ascii="Calibri" w:eastAsia="Calibri" w:hAnsi="Calibri" w:cs="Calibri"/>
                <w:strike/>
                <w:spacing w:val="1"/>
                <w:sz w:val="24"/>
                <w:szCs w:val="24"/>
              </w:rPr>
            </w:rPrChange>
          </w:rPr>
          <w:delText>t</w:delText>
        </w:r>
        <w:r w:rsidRPr="005C14B2" w:rsidDel="00B46C30">
          <w:rPr>
            <w:rFonts w:ascii="Calibri" w:eastAsia="Calibri" w:hAnsi="Calibri" w:cs="Calibri"/>
            <w:sz w:val="24"/>
            <w:szCs w:val="24"/>
            <w:rPrChange w:id="2188" w:author="JJM" w:date="2016-06-15T02:19:00Z">
              <w:rPr>
                <w:rFonts w:ascii="Calibri" w:eastAsia="Calibri" w:hAnsi="Calibri" w:cs="Calibri"/>
                <w:strike/>
                <w:sz w:val="24"/>
                <w:szCs w:val="24"/>
              </w:rPr>
            </w:rPrChange>
          </w:rPr>
          <w:delText>h</w:delText>
        </w:r>
        <w:r w:rsidRPr="005C14B2" w:rsidDel="00B46C30">
          <w:rPr>
            <w:rFonts w:ascii="Calibri" w:eastAsia="Calibri" w:hAnsi="Calibri" w:cs="Calibri"/>
            <w:spacing w:val="-1"/>
            <w:sz w:val="24"/>
            <w:szCs w:val="24"/>
            <w:rPrChange w:id="2189" w:author="JJM" w:date="2016-06-15T02:19:00Z">
              <w:rPr>
                <w:rFonts w:ascii="Calibri" w:eastAsia="Calibri" w:hAnsi="Calibri" w:cs="Calibri"/>
                <w:strike/>
                <w:spacing w:val="-1"/>
                <w:sz w:val="24"/>
                <w:szCs w:val="24"/>
              </w:rPr>
            </w:rPrChange>
          </w:rPr>
          <w:delText xml:space="preserve"> </w:delText>
        </w:r>
        <w:r w:rsidRPr="005C14B2" w:rsidDel="00B46C30">
          <w:rPr>
            <w:rFonts w:ascii="Calibri" w:eastAsia="Calibri" w:hAnsi="Calibri" w:cs="Calibri"/>
            <w:spacing w:val="-2"/>
            <w:sz w:val="24"/>
            <w:szCs w:val="24"/>
            <w:rPrChange w:id="2190" w:author="JJM" w:date="2016-06-15T02:19:00Z">
              <w:rPr>
                <w:rFonts w:ascii="Calibri" w:eastAsia="Calibri" w:hAnsi="Calibri" w:cs="Calibri"/>
                <w:strike/>
                <w:spacing w:val="-2"/>
                <w:sz w:val="24"/>
                <w:szCs w:val="24"/>
              </w:rPr>
            </w:rPrChange>
          </w:rPr>
          <w:delText>a</w:delText>
        </w:r>
        <w:r w:rsidRPr="005C14B2" w:rsidDel="00B46C30">
          <w:rPr>
            <w:rFonts w:ascii="Calibri" w:eastAsia="Calibri" w:hAnsi="Calibri" w:cs="Calibri"/>
            <w:spacing w:val="1"/>
            <w:sz w:val="24"/>
            <w:szCs w:val="24"/>
            <w:rPrChange w:id="2191" w:author="JJM" w:date="2016-06-15T02:19:00Z">
              <w:rPr>
                <w:rFonts w:ascii="Calibri" w:eastAsia="Calibri" w:hAnsi="Calibri" w:cs="Calibri"/>
                <w:strike/>
                <w:spacing w:val="1"/>
                <w:sz w:val="24"/>
                <w:szCs w:val="24"/>
              </w:rPr>
            </w:rPrChange>
          </w:rPr>
          <w:delText>b</w:delText>
        </w:r>
        <w:r w:rsidRPr="005C14B2" w:rsidDel="00B46C30">
          <w:rPr>
            <w:rFonts w:ascii="Calibri" w:eastAsia="Calibri" w:hAnsi="Calibri" w:cs="Calibri"/>
            <w:sz w:val="24"/>
            <w:szCs w:val="24"/>
            <w:rPrChange w:id="2192" w:author="JJM" w:date="2016-06-15T02:19:00Z">
              <w:rPr>
                <w:rFonts w:ascii="Calibri" w:eastAsia="Calibri" w:hAnsi="Calibri" w:cs="Calibri"/>
                <w:strike/>
                <w:sz w:val="24"/>
                <w:szCs w:val="24"/>
              </w:rPr>
            </w:rPrChange>
          </w:rPr>
          <w:delText>ove</w:delText>
        </w:r>
        <w:r w:rsidRPr="005C14B2" w:rsidDel="00B46C30">
          <w:rPr>
            <w:rFonts w:ascii="Calibri" w:eastAsia="Calibri" w:hAnsi="Calibri" w:cs="Calibri"/>
            <w:spacing w:val="-5"/>
            <w:sz w:val="24"/>
            <w:szCs w:val="24"/>
            <w:rPrChange w:id="2193" w:author="JJM" w:date="2016-06-15T02:19:00Z">
              <w:rPr>
                <w:rFonts w:ascii="Calibri" w:eastAsia="Calibri" w:hAnsi="Calibri" w:cs="Calibri"/>
                <w:strike/>
                <w:spacing w:val="-5"/>
                <w:sz w:val="24"/>
                <w:szCs w:val="24"/>
              </w:rPr>
            </w:rPrChange>
          </w:rPr>
          <w:delText xml:space="preserve"> </w:delText>
        </w:r>
        <w:r w:rsidRPr="005C14B2" w:rsidDel="00B46C30">
          <w:rPr>
            <w:rFonts w:ascii="Calibri" w:eastAsia="Calibri" w:hAnsi="Calibri" w:cs="Calibri"/>
            <w:spacing w:val="1"/>
            <w:sz w:val="24"/>
            <w:szCs w:val="24"/>
            <w:rPrChange w:id="2194" w:author="JJM" w:date="2016-06-15T02:19:00Z">
              <w:rPr>
                <w:rFonts w:ascii="Calibri" w:eastAsia="Calibri" w:hAnsi="Calibri" w:cs="Calibri"/>
                <w:strike/>
                <w:spacing w:val="1"/>
                <w:sz w:val="24"/>
                <w:szCs w:val="24"/>
              </w:rPr>
            </w:rPrChange>
          </w:rPr>
          <w:delText>p</w:delText>
        </w:r>
        <w:r w:rsidRPr="005C14B2" w:rsidDel="00B46C30">
          <w:rPr>
            <w:rFonts w:ascii="Calibri" w:eastAsia="Calibri" w:hAnsi="Calibri" w:cs="Calibri"/>
            <w:sz w:val="24"/>
            <w:szCs w:val="24"/>
            <w:rPrChange w:id="2195" w:author="JJM" w:date="2016-06-15T02:19:00Z">
              <w:rPr>
                <w:rFonts w:ascii="Calibri" w:eastAsia="Calibri" w:hAnsi="Calibri" w:cs="Calibri"/>
                <w:strike/>
                <w:sz w:val="24"/>
                <w:szCs w:val="24"/>
              </w:rPr>
            </w:rPrChange>
          </w:rPr>
          <w:delText>r</w:delText>
        </w:r>
        <w:r w:rsidRPr="005C14B2" w:rsidDel="00B46C30">
          <w:rPr>
            <w:rFonts w:ascii="Calibri" w:eastAsia="Calibri" w:hAnsi="Calibri" w:cs="Calibri"/>
            <w:spacing w:val="1"/>
            <w:sz w:val="24"/>
            <w:szCs w:val="24"/>
            <w:rPrChange w:id="2196" w:author="JJM" w:date="2016-06-15T02:19:00Z">
              <w:rPr>
                <w:rFonts w:ascii="Calibri" w:eastAsia="Calibri" w:hAnsi="Calibri" w:cs="Calibri"/>
                <w:strike/>
                <w:spacing w:val="1"/>
                <w:sz w:val="24"/>
                <w:szCs w:val="24"/>
              </w:rPr>
            </w:rPrChange>
          </w:rPr>
          <w:delText>o</w:delText>
        </w:r>
        <w:r w:rsidRPr="005C14B2" w:rsidDel="00B46C30">
          <w:rPr>
            <w:rFonts w:ascii="Calibri" w:eastAsia="Calibri" w:hAnsi="Calibri" w:cs="Calibri"/>
            <w:spacing w:val="-3"/>
            <w:sz w:val="24"/>
            <w:szCs w:val="24"/>
            <w:rPrChange w:id="2197" w:author="JJM" w:date="2016-06-15T02:19:00Z">
              <w:rPr>
                <w:rFonts w:ascii="Calibri" w:eastAsia="Calibri" w:hAnsi="Calibri" w:cs="Calibri"/>
                <w:strike/>
                <w:spacing w:val="-3"/>
                <w:sz w:val="24"/>
                <w:szCs w:val="24"/>
              </w:rPr>
            </w:rPrChange>
          </w:rPr>
          <w:delText>s</w:delText>
        </w:r>
        <w:r w:rsidRPr="005C14B2" w:rsidDel="00B46C30">
          <w:rPr>
            <w:rFonts w:ascii="Calibri" w:eastAsia="Calibri" w:hAnsi="Calibri" w:cs="Calibri"/>
            <w:spacing w:val="1"/>
            <w:sz w:val="24"/>
            <w:szCs w:val="24"/>
            <w:rPrChange w:id="2198" w:author="JJM" w:date="2016-06-15T02:19:00Z">
              <w:rPr>
                <w:rFonts w:ascii="Calibri" w:eastAsia="Calibri" w:hAnsi="Calibri" w:cs="Calibri"/>
                <w:strike/>
                <w:spacing w:val="1"/>
                <w:sz w:val="24"/>
                <w:szCs w:val="24"/>
              </w:rPr>
            </w:rPrChange>
          </w:rPr>
          <w:delText>p</w:delText>
        </w:r>
        <w:r w:rsidRPr="005C14B2" w:rsidDel="00B46C30">
          <w:rPr>
            <w:rFonts w:ascii="Calibri" w:eastAsia="Calibri" w:hAnsi="Calibri" w:cs="Calibri"/>
            <w:sz w:val="24"/>
            <w:szCs w:val="24"/>
            <w:rPrChange w:id="2199" w:author="JJM" w:date="2016-06-15T02:19:00Z">
              <w:rPr>
                <w:rFonts w:ascii="Calibri" w:eastAsia="Calibri" w:hAnsi="Calibri" w:cs="Calibri"/>
                <w:strike/>
                <w:sz w:val="24"/>
                <w:szCs w:val="24"/>
              </w:rPr>
            </w:rPrChange>
          </w:rPr>
          <w:delText>ec</w:delText>
        </w:r>
        <w:r w:rsidRPr="005C14B2" w:rsidDel="00B46C30">
          <w:rPr>
            <w:rFonts w:ascii="Calibri" w:eastAsia="Calibri" w:hAnsi="Calibri" w:cs="Calibri"/>
            <w:spacing w:val="1"/>
            <w:sz w:val="24"/>
            <w:szCs w:val="24"/>
            <w:rPrChange w:id="2200" w:author="JJM" w:date="2016-06-15T02:19:00Z">
              <w:rPr>
                <w:rFonts w:ascii="Calibri" w:eastAsia="Calibri" w:hAnsi="Calibri" w:cs="Calibri"/>
                <w:strike/>
                <w:spacing w:val="1"/>
                <w:sz w:val="24"/>
                <w:szCs w:val="24"/>
              </w:rPr>
            </w:rPrChange>
          </w:rPr>
          <w:delText>t</w:delText>
        </w:r>
        <w:r w:rsidRPr="005C14B2" w:rsidDel="00B46C30">
          <w:rPr>
            <w:rFonts w:ascii="Calibri" w:eastAsia="Calibri" w:hAnsi="Calibri" w:cs="Calibri"/>
            <w:spacing w:val="-2"/>
            <w:sz w:val="24"/>
            <w:szCs w:val="24"/>
            <w:rPrChange w:id="2201" w:author="JJM" w:date="2016-06-15T02:19:00Z">
              <w:rPr>
                <w:rFonts w:ascii="Calibri" w:eastAsia="Calibri" w:hAnsi="Calibri" w:cs="Calibri"/>
                <w:strike/>
                <w:spacing w:val="-2"/>
                <w:sz w:val="24"/>
                <w:szCs w:val="24"/>
              </w:rPr>
            </w:rPrChange>
          </w:rPr>
          <w:delText>i</w:delText>
        </w:r>
        <w:r w:rsidRPr="005C14B2" w:rsidDel="00B46C30">
          <w:rPr>
            <w:rFonts w:ascii="Calibri" w:eastAsia="Calibri" w:hAnsi="Calibri" w:cs="Calibri"/>
            <w:sz w:val="24"/>
            <w:szCs w:val="24"/>
            <w:rPrChange w:id="2202" w:author="JJM" w:date="2016-06-15T02:19:00Z">
              <w:rPr>
                <w:rFonts w:ascii="Calibri" w:eastAsia="Calibri" w:hAnsi="Calibri" w:cs="Calibri"/>
                <w:strike/>
                <w:sz w:val="24"/>
                <w:szCs w:val="24"/>
              </w:rPr>
            </w:rPrChange>
          </w:rPr>
          <w:delText xml:space="preserve">vely </w:delText>
        </w:r>
        <w:r w:rsidRPr="005C14B2" w:rsidDel="00B46C30">
          <w:rPr>
            <w:rFonts w:ascii="Calibri" w:eastAsia="Calibri" w:hAnsi="Calibri" w:cs="Calibri"/>
            <w:spacing w:val="1"/>
            <w:sz w:val="24"/>
            <w:szCs w:val="24"/>
            <w:rPrChange w:id="2203" w:author="JJM" w:date="2016-06-15T02:19:00Z">
              <w:rPr>
                <w:rFonts w:ascii="Calibri" w:eastAsia="Calibri" w:hAnsi="Calibri" w:cs="Calibri"/>
                <w:strike/>
                <w:spacing w:val="1"/>
                <w:sz w:val="24"/>
                <w:szCs w:val="24"/>
              </w:rPr>
            </w:rPrChange>
          </w:rPr>
          <w:delText>up</w:delText>
        </w:r>
        <w:r w:rsidRPr="005C14B2" w:rsidDel="00B46C30">
          <w:rPr>
            <w:rFonts w:ascii="Calibri" w:eastAsia="Calibri" w:hAnsi="Calibri" w:cs="Calibri"/>
            <w:spacing w:val="-2"/>
            <w:sz w:val="24"/>
            <w:szCs w:val="24"/>
            <w:rPrChange w:id="2204" w:author="JJM" w:date="2016-06-15T02:19:00Z">
              <w:rPr>
                <w:rFonts w:ascii="Calibri" w:eastAsia="Calibri" w:hAnsi="Calibri" w:cs="Calibri"/>
                <w:strike/>
                <w:spacing w:val="-2"/>
                <w:sz w:val="24"/>
                <w:szCs w:val="24"/>
              </w:rPr>
            </w:rPrChange>
          </w:rPr>
          <w:delText>o</w:delText>
        </w:r>
        <w:r w:rsidRPr="005C14B2" w:rsidDel="00B46C30">
          <w:rPr>
            <w:rFonts w:ascii="Calibri" w:eastAsia="Calibri" w:hAnsi="Calibri" w:cs="Calibri"/>
            <w:sz w:val="24"/>
            <w:szCs w:val="24"/>
            <w:rPrChange w:id="2205" w:author="JJM" w:date="2016-06-15T02:19:00Z">
              <w:rPr>
                <w:rFonts w:ascii="Calibri" w:eastAsia="Calibri" w:hAnsi="Calibri" w:cs="Calibri"/>
                <w:strike/>
                <w:sz w:val="24"/>
                <w:szCs w:val="24"/>
              </w:rPr>
            </w:rPrChange>
          </w:rPr>
          <w:delText>n</w:delText>
        </w:r>
        <w:r w:rsidRPr="005C14B2" w:rsidDel="00B46C30">
          <w:rPr>
            <w:rFonts w:ascii="Calibri" w:eastAsia="Calibri" w:hAnsi="Calibri" w:cs="Calibri"/>
            <w:spacing w:val="2"/>
            <w:sz w:val="24"/>
            <w:szCs w:val="24"/>
            <w:rPrChange w:id="2206" w:author="JJM" w:date="2016-06-15T02:19:00Z">
              <w:rPr>
                <w:rFonts w:ascii="Calibri" w:eastAsia="Calibri" w:hAnsi="Calibri" w:cs="Calibri"/>
                <w:strike/>
                <w:spacing w:val="2"/>
                <w:sz w:val="24"/>
                <w:szCs w:val="24"/>
              </w:rPr>
            </w:rPrChange>
          </w:rPr>
          <w:delText xml:space="preserve"> </w:delText>
        </w:r>
        <w:r w:rsidRPr="005C14B2" w:rsidDel="00B46C30">
          <w:rPr>
            <w:rFonts w:ascii="Calibri" w:eastAsia="Calibri" w:hAnsi="Calibri" w:cs="Calibri"/>
            <w:sz w:val="24"/>
            <w:szCs w:val="24"/>
            <w:rPrChange w:id="2207" w:author="JJM" w:date="2016-06-15T02:19:00Z">
              <w:rPr>
                <w:rFonts w:ascii="Calibri" w:eastAsia="Calibri" w:hAnsi="Calibri" w:cs="Calibri"/>
                <w:strike/>
                <w:sz w:val="24"/>
                <w:szCs w:val="24"/>
              </w:rPr>
            </w:rPrChange>
          </w:rPr>
          <w:delText>six m</w:delText>
        </w:r>
        <w:r w:rsidRPr="005C14B2" w:rsidDel="00B46C30">
          <w:rPr>
            <w:rFonts w:ascii="Calibri" w:eastAsia="Calibri" w:hAnsi="Calibri" w:cs="Calibri"/>
            <w:spacing w:val="-1"/>
            <w:sz w:val="24"/>
            <w:szCs w:val="24"/>
            <w:rPrChange w:id="2208" w:author="JJM" w:date="2016-06-15T02:19:00Z">
              <w:rPr>
                <w:rFonts w:ascii="Calibri" w:eastAsia="Calibri" w:hAnsi="Calibri" w:cs="Calibri"/>
                <w:strike/>
                <w:spacing w:val="-1"/>
                <w:sz w:val="24"/>
                <w:szCs w:val="24"/>
              </w:rPr>
            </w:rPrChange>
          </w:rPr>
          <w:delText>o</w:delText>
        </w:r>
        <w:r w:rsidRPr="005C14B2" w:rsidDel="00B46C30">
          <w:rPr>
            <w:rFonts w:ascii="Calibri" w:eastAsia="Calibri" w:hAnsi="Calibri" w:cs="Calibri"/>
            <w:spacing w:val="1"/>
            <w:sz w:val="24"/>
            <w:szCs w:val="24"/>
            <w:rPrChange w:id="2209" w:author="JJM" w:date="2016-06-15T02:19:00Z">
              <w:rPr>
                <w:rFonts w:ascii="Calibri" w:eastAsia="Calibri" w:hAnsi="Calibri" w:cs="Calibri"/>
                <w:strike/>
                <w:spacing w:val="1"/>
                <w:sz w:val="24"/>
                <w:szCs w:val="24"/>
              </w:rPr>
            </w:rPrChange>
          </w:rPr>
          <w:delText>n</w:delText>
        </w:r>
        <w:r w:rsidRPr="005C14B2" w:rsidDel="00B46C30">
          <w:rPr>
            <w:rFonts w:ascii="Calibri" w:eastAsia="Calibri" w:hAnsi="Calibri" w:cs="Calibri"/>
            <w:spacing w:val="-1"/>
            <w:sz w:val="24"/>
            <w:szCs w:val="24"/>
            <w:rPrChange w:id="2210" w:author="JJM" w:date="2016-06-15T02:19:00Z">
              <w:rPr>
                <w:rFonts w:ascii="Calibri" w:eastAsia="Calibri" w:hAnsi="Calibri" w:cs="Calibri"/>
                <w:strike/>
                <w:spacing w:val="-1"/>
                <w:sz w:val="24"/>
                <w:szCs w:val="24"/>
              </w:rPr>
            </w:rPrChange>
          </w:rPr>
          <w:delText>t</w:delText>
        </w:r>
        <w:r w:rsidRPr="005C14B2" w:rsidDel="00B46C30">
          <w:rPr>
            <w:rFonts w:ascii="Calibri" w:eastAsia="Calibri" w:hAnsi="Calibri" w:cs="Calibri"/>
            <w:spacing w:val="1"/>
            <w:sz w:val="24"/>
            <w:szCs w:val="24"/>
            <w:rPrChange w:id="2211" w:author="JJM" w:date="2016-06-15T02:19:00Z">
              <w:rPr>
                <w:rFonts w:ascii="Calibri" w:eastAsia="Calibri" w:hAnsi="Calibri" w:cs="Calibri"/>
                <w:strike/>
                <w:spacing w:val="1"/>
                <w:sz w:val="24"/>
                <w:szCs w:val="24"/>
              </w:rPr>
            </w:rPrChange>
          </w:rPr>
          <w:delText>h</w:delText>
        </w:r>
        <w:r w:rsidRPr="005C14B2" w:rsidDel="00B46C30">
          <w:rPr>
            <w:rFonts w:ascii="Calibri" w:eastAsia="Calibri" w:hAnsi="Calibri" w:cs="Calibri"/>
            <w:sz w:val="24"/>
            <w:szCs w:val="24"/>
            <w:rPrChange w:id="2212" w:author="JJM" w:date="2016-06-15T02:19:00Z">
              <w:rPr>
                <w:rFonts w:ascii="Calibri" w:eastAsia="Calibri" w:hAnsi="Calibri" w:cs="Calibri"/>
                <w:strike/>
                <w:sz w:val="24"/>
                <w:szCs w:val="24"/>
              </w:rPr>
            </w:rPrChange>
          </w:rPr>
          <w:delText>s</w:delText>
        </w:r>
        <w:r w:rsidRPr="005C14B2" w:rsidDel="00B46C30">
          <w:rPr>
            <w:rFonts w:ascii="Calibri" w:eastAsia="Calibri" w:hAnsi="Calibri" w:cs="Calibri"/>
            <w:spacing w:val="-1"/>
            <w:sz w:val="24"/>
            <w:szCs w:val="24"/>
            <w:rPrChange w:id="2213" w:author="JJM" w:date="2016-06-15T02:19:00Z">
              <w:rPr>
                <w:rFonts w:ascii="Calibri" w:eastAsia="Calibri" w:hAnsi="Calibri" w:cs="Calibri"/>
                <w:strike/>
                <w:spacing w:val="-1"/>
                <w:sz w:val="24"/>
                <w:szCs w:val="24"/>
              </w:rPr>
            </w:rPrChange>
          </w:rPr>
          <w:delText xml:space="preserve"> </w:delText>
        </w:r>
        <w:r w:rsidRPr="005C14B2" w:rsidDel="00B46C30">
          <w:rPr>
            <w:rFonts w:ascii="Calibri" w:eastAsia="Calibri" w:hAnsi="Calibri" w:cs="Calibri"/>
            <w:spacing w:val="-2"/>
            <w:sz w:val="24"/>
            <w:szCs w:val="24"/>
            <w:rPrChange w:id="2214" w:author="JJM" w:date="2016-06-15T02:19:00Z">
              <w:rPr>
                <w:rFonts w:ascii="Calibri" w:eastAsia="Calibri" w:hAnsi="Calibri" w:cs="Calibri"/>
                <w:strike/>
                <w:spacing w:val="-2"/>
                <w:sz w:val="24"/>
                <w:szCs w:val="24"/>
              </w:rPr>
            </w:rPrChange>
          </w:rPr>
          <w:delText>a</w:delText>
        </w:r>
        <w:r w:rsidRPr="005C14B2" w:rsidDel="00B46C30">
          <w:rPr>
            <w:rFonts w:ascii="Calibri" w:eastAsia="Calibri" w:hAnsi="Calibri" w:cs="Calibri"/>
            <w:spacing w:val="1"/>
            <w:sz w:val="24"/>
            <w:szCs w:val="24"/>
            <w:rPrChange w:id="2215" w:author="JJM" w:date="2016-06-15T02:19:00Z">
              <w:rPr>
                <w:rFonts w:ascii="Calibri" w:eastAsia="Calibri" w:hAnsi="Calibri" w:cs="Calibri"/>
                <w:strike/>
                <w:spacing w:val="1"/>
                <w:sz w:val="24"/>
                <w:szCs w:val="24"/>
              </w:rPr>
            </w:rPrChange>
          </w:rPr>
          <w:delText>d</w:delText>
        </w:r>
        <w:r w:rsidRPr="005C14B2" w:rsidDel="00B46C30">
          <w:rPr>
            <w:rFonts w:ascii="Calibri" w:eastAsia="Calibri" w:hAnsi="Calibri" w:cs="Calibri"/>
            <w:sz w:val="24"/>
            <w:szCs w:val="24"/>
            <w:rPrChange w:id="2216" w:author="JJM" w:date="2016-06-15T02:19:00Z">
              <w:rPr>
                <w:rFonts w:ascii="Calibri" w:eastAsia="Calibri" w:hAnsi="Calibri" w:cs="Calibri"/>
                <w:strike/>
                <w:sz w:val="24"/>
                <w:szCs w:val="24"/>
              </w:rPr>
            </w:rPrChange>
          </w:rPr>
          <w:delText>va</w:delText>
        </w:r>
        <w:r w:rsidRPr="005C14B2" w:rsidDel="00B46C30">
          <w:rPr>
            <w:rFonts w:ascii="Calibri" w:eastAsia="Calibri" w:hAnsi="Calibri" w:cs="Calibri"/>
            <w:spacing w:val="1"/>
            <w:sz w:val="24"/>
            <w:szCs w:val="24"/>
            <w:rPrChange w:id="2217" w:author="JJM" w:date="2016-06-15T02:19:00Z">
              <w:rPr>
                <w:rFonts w:ascii="Calibri" w:eastAsia="Calibri" w:hAnsi="Calibri" w:cs="Calibri"/>
                <w:strike/>
                <w:spacing w:val="1"/>
                <w:sz w:val="24"/>
                <w:szCs w:val="24"/>
              </w:rPr>
            </w:rPrChange>
          </w:rPr>
          <w:delText>n</w:delText>
        </w:r>
        <w:r w:rsidRPr="005C14B2" w:rsidDel="00B46C30">
          <w:rPr>
            <w:rFonts w:ascii="Calibri" w:eastAsia="Calibri" w:hAnsi="Calibri" w:cs="Calibri"/>
            <w:spacing w:val="-3"/>
            <w:sz w:val="24"/>
            <w:szCs w:val="24"/>
            <w:rPrChange w:id="2218" w:author="JJM" w:date="2016-06-15T02:19:00Z">
              <w:rPr>
                <w:rFonts w:ascii="Calibri" w:eastAsia="Calibri" w:hAnsi="Calibri" w:cs="Calibri"/>
                <w:strike/>
                <w:spacing w:val="-3"/>
                <w:sz w:val="24"/>
                <w:szCs w:val="24"/>
              </w:rPr>
            </w:rPrChange>
          </w:rPr>
          <w:delText>c</w:delText>
        </w:r>
        <w:r w:rsidRPr="005C14B2" w:rsidDel="00B46C30">
          <w:rPr>
            <w:rFonts w:ascii="Calibri" w:eastAsia="Calibri" w:hAnsi="Calibri" w:cs="Calibri"/>
            <w:sz w:val="24"/>
            <w:szCs w:val="24"/>
            <w:rPrChange w:id="2219" w:author="JJM" w:date="2016-06-15T02:19:00Z">
              <w:rPr>
                <w:rFonts w:ascii="Calibri" w:eastAsia="Calibri" w:hAnsi="Calibri" w:cs="Calibri"/>
                <w:strike/>
                <w:sz w:val="24"/>
                <w:szCs w:val="24"/>
              </w:rPr>
            </w:rPrChange>
          </w:rPr>
          <w:delText>e</w:delText>
        </w:r>
        <w:r w:rsidRPr="005C14B2" w:rsidDel="00B46C30">
          <w:rPr>
            <w:rFonts w:ascii="Calibri" w:eastAsia="Calibri" w:hAnsi="Calibri" w:cs="Calibri"/>
            <w:spacing w:val="-1"/>
            <w:sz w:val="24"/>
            <w:szCs w:val="24"/>
            <w:rPrChange w:id="2220" w:author="JJM" w:date="2016-06-15T02:19:00Z">
              <w:rPr>
                <w:rFonts w:ascii="Calibri" w:eastAsia="Calibri" w:hAnsi="Calibri" w:cs="Calibri"/>
                <w:strike/>
                <w:spacing w:val="-1"/>
                <w:sz w:val="24"/>
                <w:szCs w:val="24"/>
              </w:rPr>
            </w:rPrChange>
          </w:rPr>
          <w:delText xml:space="preserve"> </w:delText>
        </w:r>
        <w:r w:rsidRPr="005C14B2" w:rsidDel="00B46C30">
          <w:rPr>
            <w:rFonts w:ascii="Calibri" w:eastAsia="Calibri" w:hAnsi="Calibri" w:cs="Calibri"/>
            <w:spacing w:val="1"/>
            <w:sz w:val="24"/>
            <w:szCs w:val="24"/>
            <w:rPrChange w:id="2221" w:author="JJM" w:date="2016-06-15T02:19:00Z">
              <w:rPr>
                <w:rFonts w:ascii="Calibri" w:eastAsia="Calibri" w:hAnsi="Calibri" w:cs="Calibri"/>
                <w:strike/>
                <w:spacing w:val="1"/>
                <w:sz w:val="24"/>
                <w:szCs w:val="24"/>
              </w:rPr>
            </w:rPrChange>
          </w:rPr>
          <w:delText>n</w:delText>
        </w:r>
        <w:r w:rsidRPr="005C14B2" w:rsidDel="00B46C30">
          <w:rPr>
            <w:rFonts w:ascii="Calibri" w:eastAsia="Calibri" w:hAnsi="Calibri" w:cs="Calibri"/>
            <w:spacing w:val="-2"/>
            <w:sz w:val="24"/>
            <w:szCs w:val="24"/>
            <w:rPrChange w:id="2222" w:author="JJM" w:date="2016-06-15T02:19:00Z">
              <w:rPr>
                <w:rFonts w:ascii="Calibri" w:eastAsia="Calibri" w:hAnsi="Calibri" w:cs="Calibri"/>
                <w:strike/>
                <w:spacing w:val="-2"/>
                <w:sz w:val="24"/>
                <w:szCs w:val="24"/>
              </w:rPr>
            </w:rPrChange>
          </w:rPr>
          <w:delText>o</w:delText>
        </w:r>
        <w:r w:rsidRPr="005C14B2" w:rsidDel="00B46C30">
          <w:rPr>
            <w:rFonts w:ascii="Calibri" w:eastAsia="Calibri" w:hAnsi="Calibri" w:cs="Calibri"/>
            <w:spacing w:val="1"/>
            <w:sz w:val="24"/>
            <w:szCs w:val="24"/>
            <w:rPrChange w:id="2223" w:author="JJM" w:date="2016-06-15T02:19:00Z">
              <w:rPr>
                <w:rFonts w:ascii="Calibri" w:eastAsia="Calibri" w:hAnsi="Calibri" w:cs="Calibri"/>
                <w:strike/>
                <w:spacing w:val="1"/>
                <w:sz w:val="24"/>
                <w:szCs w:val="24"/>
              </w:rPr>
            </w:rPrChange>
          </w:rPr>
          <w:delText>t</w:delText>
        </w:r>
        <w:r w:rsidRPr="005C14B2" w:rsidDel="00B46C30">
          <w:rPr>
            <w:rFonts w:ascii="Calibri" w:eastAsia="Calibri" w:hAnsi="Calibri" w:cs="Calibri"/>
            <w:sz w:val="24"/>
            <w:szCs w:val="24"/>
            <w:rPrChange w:id="2224" w:author="JJM" w:date="2016-06-15T02:19:00Z">
              <w:rPr>
                <w:rFonts w:ascii="Calibri" w:eastAsia="Calibri" w:hAnsi="Calibri" w:cs="Calibri"/>
                <w:strike/>
                <w:sz w:val="24"/>
                <w:szCs w:val="24"/>
              </w:rPr>
            </w:rPrChange>
          </w:rPr>
          <w:delText>i</w:delText>
        </w:r>
        <w:r w:rsidRPr="005C14B2" w:rsidDel="00B46C30">
          <w:rPr>
            <w:rFonts w:ascii="Calibri" w:eastAsia="Calibri" w:hAnsi="Calibri" w:cs="Calibri"/>
            <w:spacing w:val="-1"/>
            <w:sz w:val="24"/>
            <w:szCs w:val="24"/>
            <w:rPrChange w:id="2225" w:author="JJM" w:date="2016-06-15T02:19:00Z">
              <w:rPr>
                <w:rFonts w:ascii="Calibri" w:eastAsia="Calibri" w:hAnsi="Calibri" w:cs="Calibri"/>
                <w:strike/>
                <w:spacing w:val="-1"/>
                <w:sz w:val="24"/>
                <w:szCs w:val="24"/>
              </w:rPr>
            </w:rPrChange>
          </w:rPr>
          <w:delText>c</w:delText>
        </w:r>
        <w:r w:rsidRPr="005C14B2" w:rsidDel="00B46C30">
          <w:rPr>
            <w:rFonts w:ascii="Calibri" w:eastAsia="Calibri" w:hAnsi="Calibri" w:cs="Calibri"/>
            <w:sz w:val="24"/>
            <w:szCs w:val="24"/>
            <w:rPrChange w:id="2226" w:author="JJM" w:date="2016-06-15T02:19:00Z">
              <w:rPr>
                <w:rFonts w:ascii="Calibri" w:eastAsia="Calibri" w:hAnsi="Calibri" w:cs="Calibri"/>
                <w:strike/>
                <w:sz w:val="24"/>
                <w:szCs w:val="24"/>
              </w:rPr>
            </w:rPrChange>
          </w:rPr>
          <w:delText>e</w:delText>
        </w:r>
        <w:r w:rsidRPr="005C14B2" w:rsidDel="00B46C30">
          <w:rPr>
            <w:rFonts w:ascii="Calibri" w:eastAsia="Calibri" w:hAnsi="Calibri" w:cs="Calibri"/>
            <w:spacing w:val="-3"/>
            <w:sz w:val="24"/>
            <w:szCs w:val="24"/>
            <w:rPrChange w:id="2227" w:author="JJM" w:date="2016-06-15T02:19:00Z">
              <w:rPr>
                <w:rFonts w:ascii="Calibri" w:eastAsia="Calibri" w:hAnsi="Calibri" w:cs="Calibri"/>
                <w:strike/>
                <w:spacing w:val="-3"/>
                <w:sz w:val="24"/>
                <w:szCs w:val="24"/>
              </w:rPr>
            </w:rPrChange>
          </w:rPr>
          <w:delText xml:space="preserve"> </w:delText>
        </w:r>
        <w:r w:rsidRPr="005C14B2" w:rsidDel="00B46C30">
          <w:rPr>
            <w:rFonts w:ascii="Calibri" w:eastAsia="Calibri" w:hAnsi="Calibri" w:cs="Calibri"/>
            <w:spacing w:val="1"/>
            <w:sz w:val="24"/>
            <w:szCs w:val="24"/>
            <w:rPrChange w:id="2228" w:author="JJM" w:date="2016-06-15T02:19:00Z">
              <w:rPr>
                <w:rFonts w:ascii="Calibri" w:eastAsia="Calibri" w:hAnsi="Calibri" w:cs="Calibri"/>
                <w:strike/>
                <w:spacing w:val="1"/>
                <w:sz w:val="24"/>
                <w:szCs w:val="24"/>
              </w:rPr>
            </w:rPrChange>
          </w:rPr>
          <w:delText>t</w:delText>
        </w:r>
        <w:r w:rsidRPr="005C14B2" w:rsidDel="00B46C30">
          <w:rPr>
            <w:rFonts w:ascii="Calibri" w:eastAsia="Calibri" w:hAnsi="Calibri" w:cs="Calibri"/>
            <w:sz w:val="24"/>
            <w:szCs w:val="24"/>
            <w:rPrChange w:id="2229" w:author="JJM" w:date="2016-06-15T02:19:00Z">
              <w:rPr>
                <w:rFonts w:ascii="Calibri" w:eastAsia="Calibri" w:hAnsi="Calibri" w:cs="Calibri"/>
                <w:strike/>
                <w:sz w:val="24"/>
                <w:szCs w:val="24"/>
              </w:rPr>
            </w:rPrChange>
          </w:rPr>
          <w:delText>o Regi</w:delText>
        </w:r>
        <w:r w:rsidRPr="005C14B2" w:rsidDel="00B46C30">
          <w:rPr>
            <w:rFonts w:ascii="Calibri" w:eastAsia="Calibri" w:hAnsi="Calibri" w:cs="Calibri"/>
            <w:spacing w:val="-3"/>
            <w:sz w:val="24"/>
            <w:szCs w:val="24"/>
            <w:rPrChange w:id="2230" w:author="JJM" w:date="2016-06-15T02:19:00Z">
              <w:rPr>
                <w:rFonts w:ascii="Calibri" w:eastAsia="Calibri" w:hAnsi="Calibri" w:cs="Calibri"/>
                <w:strike/>
                <w:spacing w:val="-3"/>
                <w:sz w:val="24"/>
                <w:szCs w:val="24"/>
              </w:rPr>
            </w:rPrChange>
          </w:rPr>
          <w:delText>s</w:delText>
        </w:r>
        <w:r w:rsidRPr="005C14B2" w:rsidDel="00B46C30">
          <w:rPr>
            <w:rFonts w:ascii="Calibri" w:eastAsia="Calibri" w:hAnsi="Calibri" w:cs="Calibri"/>
            <w:spacing w:val="1"/>
            <w:sz w:val="24"/>
            <w:szCs w:val="24"/>
            <w:rPrChange w:id="2231" w:author="JJM" w:date="2016-06-15T02:19:00Z">
              <w:rPr>
                <w:rFonts w:ascii="Calibri" w:eastAsia="Calibri" w:hAnsi="Calibri" w:cs="Calibri"/>
                <w:strike/>
                <w:spacing w:val="1"/>
                <w:sz w:val="24"/>
                <w:szCs w:val="24"/>
              </w:rPr>
            </w:rPrChange>
          </w:rPr>
          <w:delText>t</w:delText>
        </w:r>
        <w:r w:rsidRPr="005C14B2" w:rsidDel="00B46C30">
          <w:rPr>
            <w:rFonts w:ascii="Calibri" w:eastAsia="Calibri" w:hAnsi="Calibri" w:cs="Calibri"/>
            <w:sz w:val="24"/>
            <w:szCs w:val="24"/>
            <w:rPrChange w:id="2232" w:author="JJM" w:date="2016-06-15T02:19:00Z">
              <w:rPr>
                <w:rFonts w:ascii="Calibri" w:eastAsia="Calibri" w:hAnsi="Calibri" w:cs="Calibri"/>
                <w:strike/>
                <w:sz w:val="24"/>
                <w:szCs w:val="24"/>
              </w:rPr>
            </w:rPrChange>
          </w:rPr>
          <w:delText>rar.</w:delText>
        </w:r>
      </w:del>
    </w:p>
    <w:p w14:paraId="76708407" w14:textId="69F490E3" w:rsidR="001638A2" w:rsidRPr="00C2490B" w:rsidDel="00B46C30" w:rsidRDefault="001638A2">
      <w:pPr>
        <w:tabs>
          <w:tab w:val="left" w:pos="630"/>
          <w:tab w:val="left" w:pos="820"/>
        </w:tabs>
        <w:spacing w:line="289" w:lineRule="exact"/>
        <w:ind w:left="0" w:right="-20"/>
        <w:rPr>
          <w:del w:id="2233" w:author="JJM" w:date="2016-06-23T14:15:00Z"/>
          <w:strike/>
          <w:sz w:val="28"/>
          <w:szCs w:val="28"/>
        </w:rPr>
        <w:pPrChange w:id="2234" w:author="JJM" w:date="2016-06-23T14:15:00Z">
          <w:pPr>
            <w:spacing w:before="10" w:line="280" w:lineRule="exact"/>
          </w:pPr>
        </w:pPrChange>
      </w:pPr>
    </w:p>
    <w:p w14:paraId="5585E6D2" w14:textId="12DE9348" w:rsidR="001638A2" w:rsidRPr="005C14B2" w:rsidDel="00B46C30" w:rsidRDefault="001638A2">
      <w:pPr>
        <w:tabs>
          <w:tab w:val="left" w:pos="630"/>
          <w:tab w:val="left" w:pos="820"/>
        </w:tabs>
        <w:spacing w:line="289" w:lineRule="exact"/>
        <w:ind w:left="0" w:right="-20"/>
        <w:rPr>
          <w:del w:id="2235" w:author="JJM" w:date="2016-06-23T14:15:00Z"/>
          <w:rFonts w:ascii="Calibri" w:eastAsia="Calibri" w:hAnsi="Calibri" w:cs="Calibri"/>
          <w:sz w:val="24"/>
          <w:szCs w:val="24"/>
          <w:rPrChange w:id="2236" w:author="JJM" w:date="2016-06-15T02:19:00Z">
            <w:rPr>
              <w:del w:id="2237" w:author="JJM" w:date="2016-06-23T14:15:00Z"/>
              <w:rFonts w:ascii="Calibri" w:eastAsia="Calibri" w:hAnsi="Calibri" w:cs="Calibri"/>
              <w:strike/>
              <w:sz w:val="24"/>
              <w:szCs w:val="24"/>
            </w:rPr>
          </w:rPrChange>
        </w:rPr>
        <w:pPrChange w:id="2238" w:author="JJM" w:date="2016-06-23T14:15:00Z">
          <w:pPr>
            <w:ind w:left="0" w:right="-20"/>
          </w:pPr>
        </w:pPrChange>
      </w:pPr>
      <w:del w:id="2239" w:author="JJM" w:date="2016-06-23T14:15:00Z">
        <w:r w:rsidRPr="005C14B2" w:rsidDel="00B46C30">
          <w:rPr>
            <w:rFonts w:ascii="Calibri" w:eastAsia="Calibri" w:hAnsi="Calibri" w:cs="Calibri"/>
            <w:sz w:val="24"/>
            <w:szCs w:val="24"/>
            <w:rPrChange w:id="2240" w:author="JJM" w:date="2016-06-15T02:19:00Z">
              <w:rPr>
                <w:rFonts w:ascii="Calibri" w:eastAsia="Calibri" w:hAnsi="Calibri" w:cs="Calibri"/>
                <w:strike/>
                <w:sz w:val="24"/>
                <w:szCs w:val="24"/>
              </w:rPr>
            </w:rPrChange>
          </w:rPr>
          <w:delText>6.</w:delText>
        </w:r>
        <w:r w:rsidRPr="005C14B2" w:rsidDel="00B46C30">
          <w:rPr>
            <w:rFonts w:ascii="Calibri" w:eastAsia="Calibri" w:hAnsi="Calibri" w:cs="Calibri"/>
            <w:spacing w:val="1"/>
            <w:sz w:val="24"/>
            <w:szCs w:val="24"/>
            <w:rPrChange w:id="2241" w:author="JJM" w:date="2016-06-15T02:19:00Z">
              <w:rPr>
                <w:rFonts w:ascii="Calibri" w:eastAsia="Calibri" w:hAnsi="Calibri" w:cs="Calibri"/>
                <w:strike/>
                <w:spacing w:val="1"/>
                <w:sz w:val="24"/>
                <w:szCs w:val="24"/>
              </w:rPr>
            </w:rPrChange>
          </w:rPr>
          <w:delText xml:space="preserve"> </w:delText>
        </w:r>
        <w:r w:rsidRPr="005C14B2" w:rsidDel="00B46C30">
          <w:rPr>
            <w:rFonts w:ascii="Calibri" w:eastAsia="Calibri" w:hAnsi="Calibri" w:cs="Calibri"/>
            <w:sz w:val="24"/>
            <w:szCs w:val="24"/>
            <w:u w:val="single" w:color="000000"/>
            <w:rPrChange w:id="2242" w:author="JJM" w:date="2016-06-15T02:19:00Z">
              <w:rPr>
                <w:rFonts w:ascii="Calibri" w:eastAsia="Calibri" w:hAnsi="Calibri" w:cs="Calibri"/>
                <w:strike/>
                <w:sz w:val="24"/>
                <w:szCs w:val="24"/>
                <w:u w:val="single" w:color="000000"/>
              </w:rPr>
            </w:rPrChange>
          </w:rPr>
          <w:delText>A</w:delText>
        </w:r>
        <w:r w:rsidRPr="005C14B2" w:rsidDel="00B46C30">
          <w:rPr>
            <w:rFonts w:ascii="Calibri" w:eastAsia="Calibri" w:hAnsi="Calibri" w:cs="Calibri"/>
            <w:spacing w:val="-1"/>
            <w:sz w:val="24"/>
            <w:szCs w:val="24"/>
            <w:u w:val="single" w:color="000000"/>
            <w:rPrChange w:id="2243" w:author="JJM" w:date="2016-06-15T02:19:00Z">
              <w:rPr>
                <w:rFonts w:ascii="Calibri" w:eastAsia="Calibri" w:hAnsi="Calibri" w:cs="Calibri"/>
                <w:strike/>
                <w:spacing w:val="-1"/>
                <w:sz w:val="24"/>
                <w:szCs w:val="24"/>
                <w:u w:val="single" w:color="000000"/>
              </w:rPr>
            </w:rPrChange>
          </w:rPr>
          <w:delText>d</w:delText>
        </w:r>
        <w:r w:rsidRPr="005C14B2" w:rsidDel="00B46C30">
          <w:rPr>
            <w:rFonts w:ascii="Calibri" w:eastAsia="Calibri" w:hAnsi="Calibri" w:cs="Calibri"/>
            <w:sz w:val="24"/>
            <w:szCs w:val="24"/>
            <w:u w:val="single" w:color="000000"/>
            <w:rPrChange w:id="2244" w:author="JJM" w:date="2016-06-15T02:19:00Z">
              <w:rPr>
                <w:rFonts w:ascii="Calibri" w:eastAsia="Calibri" w:hAnsi="Calibri" w:cs="Calibri"/>
                <w:strike/>
                <w:sz w:val="24"/>
                <w:szCs w:val="24"/>
                <w:u w:val="single" w:color="000000"/>
              </w:rPr>
            </w:rPrChange>
          </w:rPr>
          <w:delText>d</w:delText>
        </w:r>
        <w:r w:rsidRPr="005C14B2" w:rsidDel="00B46C30">
          <w:rPr>
            <w:rFonts w:ascii="Calibri" w:eastAsia="Calibri" w:hAnsi="Calibri" w:cs="Calibri"/>
            <w:spacing w:val="2"/>
            <w:sz w:val="24"/>
            <w:szCs w:val="24"/>
            <w:u w:val="single" w:color="000000"/>
            <w:rPrChange w:id="2245" w:author="JJM" w:date="2016-06-15T02:19:00Z">
              <w:rPr>
                <w:rFonts w:ascii="Calibri" w:eastAsia="Calibri" w:hAnsi="Calibri" w:cs="Calibri"/>
                <w:strike/>
                <w:spacing w:val="2"/>
                <w:sz w:val="24"/>
                <w:szCs w:val="24"/>
                <w:u w:val="single" w:color="000000"/>
              </w:rPr>
            </w:rPrChange>
          </w:rPr>
          <w:delText xml:space="preserve"> </w:delText>
        </w:r>
        <w:r w:rsidRPr="005C14B2" w:rsidDel="00B46C30">
          <w:rPr>
            <w:rFonts w:ascii="Calibri" w:eastAsia="Calibri" w:hAnsi="Calibri" w:cs="Calibri"/>
            <w:sz w:val="24"/>
            <w:szCs w:val="24"/>
            <w:u w:val="single" w:color="000000"/>
            <w:rPrChange w:id="2246" w:author="JJM" w:date="2016-06-15T02:19:00Z">
              <w:rPr>
                <w:rFonts w:ascii="Calibri" w:eastAsia="Calibri" w:hAnsi="Calibri" w:cs="Calibri"/>
                <w:strike/>
                <w:sz w:val="24"/>
                <w:szCs w:val="24"/>
                <w:u w:val="single" w:color="000000"/>
              </w:rPr>
            </w:rPrChange>
          </w:rPr>
          <w:delText>Grace</w:delText>
        </w:r>
        <w:r w:rsidRPr="005C14B2" w:rsidDel="00B46C30">
          <w:rPr>
            <w:rFonts w:ascii="Calibri" w:eastAsia="Calibri" w:hAnsi="Calibri" w:cs="Calibri"/>
            <w:spacing w:val="-7"/>
            <w:sz w:val="24"/>
            <w:szCs w:val="24"/>
            <w:u w:val="single" w:color="000000"/>
            <w:rPrChange w:id="2247" w:author="JJM" w:date="2016-06-15T02:19:00Z">
              <w:rPr>
                <w:rFonts w:ascii="Calibri" w:eastAsia="Calibri" w:hAnsi="Calibri" w:cs="Calibri"/>
                <w:strike/>
                <w:spacing w:val="-7"/>
                <w:sz w:val="24"/>
                <w:szCs w:val="24"/>
                <w:u w:val="single" w:color="000000"/>
              </w:rPr>
            </w:rPrChange>
          </w:rPr>
          <w:delText xml:space="preserve"> </w:delText>
        </w:r>
        <w:r w:rsidRPr="005C14B2" w:rsidDel="00B46C30">
          <w:rPr>
            <w:rFonts w:ascii="Calibri" w:eastAsia="Calibri" w:hAnsi="Calibri" w:cs="Calibri"/>
            <w:sz w:val="24"/>
            <w:szCs w:val="24"/>
            <w:u w:val="single" w:color="000000"/>
            <w:rPrChange w:id="2248" w:author="JJM" w:date="2016-06-15T02:19:00Z">
              <w:rPr>
                <w:rFonts w:ascii="Calibri" w:eastAsia="Calibri" w:hAnsi="Calibri" w:cs="Calibri"/>
                <w:strike/>
                <w:sz w:val="24"/>
                <w:szCs w:val="24"/>
                <w:u w:val="single" w:color="000000"/>
              </w:rPr>
            </w:rPrChange>
          </w:rPr>
          <w:delText>P</w:delText>
        </w:r>
        <w:r w:rsidRPr="005C14B2" w:rsidDel="00B46C30">
          <w:rPr>
            <w:rFonts w:ascii="Calibri" w:eastAsia="Calibri" w:hAnsi="Calibri" w:cs="Calibri"/>
            <w:spacing w:val="1"/>
            <w:sz w:val="24"/>
            <w:szCs w:val="24"/>
            <w:u w:val="single" w:color="000000"/>
            <w:rPrChange w:id="2249" w:author="JJM" w:date="2016-06-15T02:19:00Z">
              <w:rPr>
                <w:rFonts w:ascii="Calibri" w:eastAsia="Calibri" w:hAnsi="Calibri" w:cs="Calibri"/>
                <w:strike/>
                <w:spacing w:val="1"/>
                <w:sz w:val="24"/>
                <w:szCs w:val="24"/>
                <w:u w:val="single" w:color="000000"/>
              </w:rPr>
            </w:rPrChange>
          </w:rPr>
          <w:delText>e</w:delText>
        </w:r>
        <w:r w:rsidRPr="005C14B2" w:rsidDel="00B46C30">
          <w:rPr>
            <w:rFonts w:ascii="Calibri" w:eastAsia="Calibri" w:hAnsi="Calibri" w:cs="Calibri"/>
            <w:sz w:val="24"/>
            <w:szCs w:val="24"/>
            <w:u w:val="single" w:color="000000"/>
            <w:rPrChange w:id="2250" w:author="JJM" w:date="2016-06-15T02:19:00Z">
              <w:rPr>
                <w:rFonts w:ascii="Calibri" w:eastAsia="Calibri" w:hAnsi="Calibri" w:cs="Calibri"/>
                <w:strike/>
                <w:sz w:val="24"/>
                <w:szCs w:val="24"/>
                <w:u w:val="single" w:color="000000"/>
              </w:rPr>
            </w:rPrChange>
          </w:rPr>
          <w:delText>ri</w:delText>
        </w:r>
        <w:r w:rsidRPr="005C14B2" w:rsidDel="00B46C30">
          <w:rPr>
            <w:rFonts w:ascii="Calibri" w:eastAsia="Calibri" w:hAnsi="Calibri" w:cs="Calibri"/>
            <w:spacing w:val="-1"/>
            <w:sz w:val="24"/>
            <w:szCs w:val="24"/>
            <w:u w:val="single" w:color="000000"/>
            <w:rPrChange w:id="2251" w:author="JJM" w:date="2016-06-15T02:19:00Z">
              <w:rPr>
                <w:rFonts w:ascii="Calibri" w:eastAsia="Calibri" w:hAnsi="Calibri" w:cs="Calibri"/>
                <w:strike/>
                <w:spacing w:val="-1"/>
                <w:sz w:val="24"/>
                <w:szCs w:val="24"/>
                <w:u w:val="single" w:color="000000"/>
              </w:rPr>
            </w:rPrChange>
          </w:rPr>
          <w:delText>o</w:delText>
        </w:r>
        <w:r w:rsidRPr="005C14B2" w:rsidDel="00B46C30">
          <w:rPr>
            <w:rFonts w:ascii="Calibri" w:eastAsia="Calibri" w:hAnsi="Calibri" w:cs="Calibri"/>
            <w:sz w:val="24"/>
            <w:szCs w:val="24"/>
            <w:u w:val="single" w:color="000000"/>
            <w:rPrChange w:id="2252" w:author="JJM" w:date="2016-06-15T02:19:00Z">
              <w:rPr>
                <w:rFonts w:ascii="Calibri" w:eastAsia="Calibri" w:hAnsi="Calibri" w:cs="Calibri"/>
                <w:strike/>
                <w:sz w:val="24"/>
                <w:szCs w:val="24"/>
                <w:u w:val="single" w:color="000000"/>
              </w:rPr>
            </w:rPrChange>
          </w:rPr>
          <w:delText>d</w:delText>
        </w:r>
        <w:r w:rsidRPr="005C14B2" w:rsidDel="00B46C30">
          <w:rPr>
            <w:rFonts w:ascii="Calibri" w:eastAsia="Calibri" w:hAnsi="Calibri" w:cs="Calibri"/>
            <w:spacing w:val="-3"/>
            <w:sz w:val="24"/>
            <w:szCs w:val="24"/>
            <w:u w:val="single" w:color="000000"/>
            <w:rPrChange w:id="2253" w:author="JJM" w:date="2016-06-15T02:19:00Z">
              <w:rPr>
                <w:rFonts w:ascii="Calibri" w:eastAsia="Calibri" w:hAnsi="Calibri" w:cs="Calibri"/>
                <w:strike/>
                <w:spacing w:val="-3"/>
                <w:sz w:val="24"/>
                <w:szCs w:val="24"/>
                <w:u w:val="single" w:color="000000"/>
              </w:rPr>
            </w:rPrChange>
          </w:rPr>
          <w:delText xml:space="preserve"> </w:delText>
        </w:r>
        <w:r w:rsidRPr="005C14B2" w:rsidDel="00B46C30">
          <w:rPr>
            <w:rFonts w:ascii="Calibri" w:eastAsia="Calibri" w:hAnsi="Calibri" w:cs="Calibri"/>
            <w:sz w:val="24"/>
            <w:szCs w:val="24"/>
            <w:u w:val="single" w:color="000000"/>
            <w:rPrChange w:id="2254" w:author="JJM" w:date="2016-06-15T02:19:00Z">
              <w:rPr>
                <w:rFonts w:ascii="Calibri" w:eastAsia="Calibri" w:hAnsi="Calibri" w:cs="Calibri"/>
                <w:strike/>
                <w:sz w:val="24"/>
                <w:szCs w:val="24"/>
                <w:u w:val="single" w:color="000000"/>
              </w:rPr>
            </w:rPrChange>
          </w:rPr>
          <w:delText>T</w:delText>
        </w:r>
        <w:r w:rsidRPr="005C14B2" w:rsidDel="00B46C30">
          <w:rPr>
            <w:rFonts w:ascii="Calibri" w:eastAsia="Calibri" w:hAnsi="Calibri" w:cs="Calibri"/>
            <w:spacing w:val="2"/>
            <w:sz w:val="24"/>
            <w:szCs w:val="24"/>
            <w:u w:val="single" w:color="000000"/>
            <w:rPrChange w:id="2255" w:author="JJM" w:date="2016-06-15T02:19:00Z">
              <w:rPr>
                <w:rFonts w:ascii="Calibri" w:eastAsia="Calibri" w:hAnsi="Calibri" w:cs="Calibri"/>
                <w:strike/>
                <w:spacing w:val="2"/>
                <w:sz w:val="24"/>
                <w:szCs w:val="24"/>
                <w:u w:val="single" w:color="000000"/>
              </w:rPr>
            </w:rPrChange>
          </w:rPr>
          <w:delText>h</w:delText>
        </w:r>
        <w:r w:rsidRPr="005C14B2" w:rsidDel="00B46C30">
          <w:rPr>
            <w:rFonts w:ascii="Calibri" w:eastAsia="Calibri" w:hAnsi="Calibri" w:cs="Calibri"/>
            <w:sz w:val="24"/>
            <w:szCs w:val="24"/>
            <w:u w:val="single" w:color="000000"/>
            <w:rPrChange w:id="2256" w:author="JJM" w:date="2016-06-15T02:19:00Z">
              <w:rPr>
                <w:rFonts w:ascii="Calibri" w:eastAsia="Calibri" w:hAnsi="Calibri" w:cs="Calibri"/>
                <w:strike/>
                <w:sz w:val="24"/>
                <w:szCs w:val="24"/>
                <w:u w:val="single" w:color="000000"/>
              </w:rPr>
            </w:rPrChange>
          </w:rPr>
          <w:delText>r</w:delText>
        </w:r>
        <w:r w:rsidRPr="005C14B2" w:rsidDel="00B46C30">
          <w:rPr>
            <w:rFonts w:ascii="Calibri" w:eastAsia="Calibri" w:hAnsi="Calibri" w:cs="Calibri"/>
            <w:spacing w:val="-2"/>
            <w:sz w:val="24"/>
            <w:szCs w:val="24"/>
            <w:u w:val="single" w:color="000000"/>
            <w:rPrChange w:id="2257" w:author="JJM" w:date="2016-06-15T02:19:00Z">
              <w:rPr>
                <w:rFonts w:ascii="Calibri" w:eastAsia="Calibri" w:hAnsi="Calibri" w:cs="Calibri"/>
                <w:strike/>
                <w:spacing w:val="-2"/>
                <w:sz w:val="24"/>
                <w:szCs w:val="24"/>
                <w:u w:val="single" w:color="000000"/>
              </w:rPr>
            </w:rPrChange>
          </w:rPr>
          <w:delText>e</w:delText>
        </w:r>
        <w:r w:rsidRPr="005C14B2" w:rsidDel="00B46C30">
          <w:rPr>
            <w:rFonts w:ascii="Calibri" w:eastAsia="Calibri" w:hAnsi="Calibri" w:cs="Calibri"/>
            <w:sz w:val="24"/>
            <w:szCs w:val="24"/>
            <w:u w:val="single" w:color="000000"/>
            <w:rPrChange w:id="2258" w:author="JJM" w:date="2016-06-15T02:19:00Z">
              <w:rPr>
                <w:rFonts w:ascii="Calibri" w:eastAsia="Calibri" w:hAnsi="Calibri" w:cs="Calibri"/>
                <w:strike/>
                <w:sz w:val="24"/>
                <w:szCs w:val="24"/>
                <w:u w:val="single" w:color="000000"/>
              </w:rPr>
            </w:rPrChange>
          </w:rPr>
          <w:delText>s</w:delText>
        </w:r>
        <w:r w:rsidRPr="005C14B2" w:rsidDel="00B46C30">
          <w:rPr>
            <w:rFonts w:ascii="Calibri" w:eastAsia="Calibri" w:hAnsi="Calibri" w:cs="Calibri"/>
            <w:spacing w:val="1"/>
            <w:sz w:val="24"/>
            <w:szCs w:val="24"/>
            <w:u w:val="single" w:color="000000"/>
            <w:rPrChange w:id="2259" w:author="JJM" w:date="2016-06-15T02:19:00Z">
              <w:rPr>
                <w:rFonts w:ascii="Calibri" w:eastAsia="Calibri" w:hAnsi="Calibri" w:cs="Calibri"/>
                <w:strike/>
                <w:spacing w:val="1"/>
                <w:sz w:val="24"/>
                <w:szCs w:val="24"/>
                <w:u w:val="single" w:color="000000"/>
              </w:rPr>
            </w:rPrChange>
          </w:rPr>
          <w:delText>h</w:delText>
        </w:r>
        <w:r w:rsidRPr="005C14B2" w:rsidDel="00B46C30">
          <w:rPr>
            <w:rFonts w:ascii="Calibri" w:eastAsia="Calibri" w:hAnsi="Calibri" w:cs="Calibri"/>
            <w:sz w:val="24"/>
            <w:szCs w:val="24"/>
            <w:u w:val="single" w:color="000000"/>
            <w:rPrChange w:id="2260" w:author="JJM" w:date="2016-06-15T02:19:00Z">
              <w:rPr>
                <w:rFonts w:ascii="Calibri" w:eastAsia="Calibri" w:hAnsi="Calibri" w:cs="Calibri"/>
                <w:strike/>
                <w:sz w:val="24"/>
                <w:szCs w:val="24"/>
                <w:u w:val="single" w:color="000000"/>
              </w:rPr>
            </w:rPrChange>
          </w:rPr>
          <w:delText>ol</w:delText>
        </w:r>
        <w:r w:rsidRPr="005C14B2" w:rsidDel="00B46C30">
          <w:rPr>
            <w:rFonts w:ascii="Calibri" w:eastAsia="Calibri" w:hAnsi="Calibri" w:cs="Calibri"/>
            <w:spacing w:val="4"/>
            <w:sz w:val="24"/>
            <w:szCs w:val="24"/>
            <w:u w:val="single" w:color="000000"/>
            <w:rPrChange w:id="2261" w:author="JJM" w:date="2016-06-15T02:19:00Z">
              <w:rPr>
                <w:rFonts w:ascii="Calibri" w:eastAsia="Calibri" w:hAnsi="Calibri" w:cs="Calibri"/>
                <w:strike/>
                <w:spacing w:val="4"/>
                <w:sz w:val="24"/>
                <w:szCs w:val="24"/>
                <w:u w:val="single" w:color="000000"/>
              </w:rPr>
            </w:rPrChange>
          </w:rPr>
          <w:delText>d</w:delText>
        </w:r>
        <w:r w:rsidRPr="005C14B2" w:rsidDel="00B46C30">
          <w:rPr>
            <w:rFonts w:ascii="Calibri" w:eastAsia="Calibri" w:hAnsi="Calibri" w:cs="Calibri"/>
            <w:sz w:val="24"/>
            <w:szCs w:val="24"/>
            <w:rPrChange w:id="2262" w:author="JJM" w:date="2016-06-15T02:19:00Z">
              <w:rPr>
                <w:rFonts w:ascii="Calibri" w:eastAsia="Calibri" w:hAnsi="Calibri" w:cs="Calibri"/>
                <w:strike/>
                <w:sz w:val="24"/>
                <w:szCs w:val="24"/>
              </w:rPr>
            </w:rPrChange>
          </w:rPr>
          <w:delText>.</w:delText>
        </w:r>
        <w:r w:rsidRPr="005C14B2" w:rsidDel="00B46C30">
          <w:rPr>
            <w:rFonts w:ascii="Calibri" w:eastAsia="Calibri" w:hAnsi="Calibri" w:cs="Calibri"/>
            <w:spacing w:val="-2"/>
            <w:sz w:val="24"/>
            <w:szCs w:val="24"/>
            <w:rPrChange w:id="2263" w:author="JJM" w:date="2016-06-15T02:19:00Z">
              <w:rPr>
                <w:rFonts w:ascii="Calibri" w:eastAsia="Calibri" w:hAnsi="Calibri" w:cs="Calibri"/>
                <w:strike/>
                <w:spacing w:val="-2"/>
                <w:sz w:val="24"/>
                <w:szCs w:val="24"/>
              </w:rPr>
            </w:rPrChange>
          </w:rPr>
          <w:delText xml:space="preserve"> </w:delText>
        </w:r>
        <w:r w:rsidRPr="005C14B2" w:rsidDel="00B46C30">
          <w:rPr>
            <w:rFonts w:ascii="Calibri" w:eastAsia="Calibri" w:hAnsi="Calibri" w:cs="Calibri"/>
            <w:sz w:val="24"/>
            <w:szCs w:val="24"/>
            <w:rPrChange w:id="2264" w:author="JJM" w:date="2016-06-15T02:19:00Z">
              <w:rPr>
                <w:rFonts w:ascii="Calibri" w:eastAsia="Calibri" w:hAnsi="Calibri" w:cs="Calibri"/>
                <w:strike/>
                <w:sz w:val="24"/>
                <w:szCs w:val="24"/>
              </w:rPr>
            </w:rPrChange>
          </w:rPr>
          <w:delText>Regi</w:delText>
        </w:r>
        <w:r w:rsidRPr="005C14B2" w:rsidDel="00B46C30">
          <w:rPr>
            <w:rFonts w:ascii="Calibri" w:eastAsia="Calibri" w:hAnsi="Calibri" w:cs="Calibri"/>
            <w:spacing w:val="-3"/>
            <w:sz w:val="24"/>
            <w:szCs w:val="24"/>
            <w:rPrChange w:id="2265" w:author="JJM" w:date="2016-06-15T02:19:00Z">
              <w:rPr>
                <w:rFonts w:ascii="Calibri" w:eastAsia="Calibri" w:hAnsi="Calibri" w:cs="Calibri"/>
                <w:strike/>
                <w:spacing w:val="-3"/>
                <w:sz w:val="24"/>
                <w:szCs w:val="24"/>
              </w:rPr>
            </w:rPrChange>
          </w:rPr>
          <w:delText>s</w:delText>
        </w:r>
        <w:r w:rsidRPr="005C14B2" w:rsidDel="00B46C30">
          <w:rPr>
            <w:rFonts w:ascii="Calibri" w:eastAsia="Calibri" w:hAnsi="Calibri" w:cs="Calibri"/>
            <w:spacing w:val="1"/>
            <w:sz w:val="24"/>
            <w:szCs w:val="24"/>
            <w:rPrChange w:id="2266" w:author="JJM" w:date="2016-06-15T02:19:00Z">
              <w:rPr>
                <w:rFonts w:ascii="Calibri" w:eastAsia="Calibri" w:hAnsi="Calibri" w:cs="Calibri"/>
                <w:strike/>
                <w:spacing w:val="1"/>
                <w:sz w:val="24"/>
                <w:szCs w:val="24"/>
              </w:rPr>
            </w:rPrChange>
          </w:rPr>
          <w:delText>t</w:delText>
        </w:r>
        <w:r w:rsidRPr="005C14B2" w:rsidDel="00B46C30">
          <w:rPr>
            <w:rFonts w:ascii="Calibri" w:eastAsia="Calibri" w:hAnsi="Calibri" w:cs="Calibri"/>
            <w:sz w:val="24"/>
            <w:szCs w:val="24"/>
            <w:rPrChange w:id="2267" w:author="JJM" w:date="2016-06-15T02:19:00Z">
              <w:rPr>
                <w:rFonts w:ascii="Calibri" w:eastAsia="Calibri" w:hAnsi="Calibri" w:cs="Calibri"/>
                <w:strike/>
                <w:sz w:val="24"/>
                <w:szCs w:val="24"/>
              </w:rPr>
            </w:rPrChange>
          </w:rPr>
          <w:delText>rar</w:delText>
        </w:r>
        <w:r w:rsidRPr="005C14B2" w:rsidDel="00B46C30">
          <w:rPr>
            <w:rFonts w:ascii="Calibri" w:eastAsia="Calibri" w:hAnsi="Calibri" w:cs="Calibri"/>
            <w:spacing w:val="1"/>
            <w:sz w:val="24"/>
            <w:szCs w:val="24"/>
            <w:rPrChange w:id="2268" w:author="JJM" w:date="2016-06-15T02:19:00Z">
              <w:rPr>
                <w:rFonts w:ascii="Calibri" w:eastAsia="Calibri" w:hAnsi="Calibri" w:cs="Calibri"/>
                <w:strike/>
                <w:spacing w:val="1"/>
                <w:sz w:val="24"/>
                <w:szCs w:val="24"/>
              </w:rPr>
            </w:rPrChange>
          </w:rPr>
          <w:delText xml:space="preserve"> </w:delText>
        </w:r>
        <w:r w:rsidRPr="005C14B2" w:rsidDel="00B46C30">
          <w:rPr>
            <w:rFonts w:ascii="Calibri" w:eastAsia="Calibri" w:hAnsi="Calibri" w:cs="Calibri"/>
            <w:sz w:val="24"/>
            <w:szCs w:val="24"/>
            <w:rPrChange w:id="2269" w:author="JJM" w:date="2016-06-15T02:19:00Z">
              <w:rPr>
                <w:rFonts w:ascii="Calibri" w:eastAsia="Calibri" w:hAnsi="Calibri" w:cs="Calibri"/>
                <w:strike/>
                <w:sz w:val="24"/>
                <w:szCs w:val="24"/>
              </w:rPr>
            </w:rPrChange>
          </w:rPr>
          <w:delText>ag</w:delText>
        </w:r>
        <w:r w:rsidRPr="005C14B2" w:rsidDel="00B46C30">
          <w:rPr>
            <w:rFonts w:ascii="Calibri" w:eastAsia="Calibri" w:hAnsi="Calibri" w:cs="Calibri"/>
            <w:spacing w:val="-2"/>
            <w:sz w:val="24"/>
            <w:szCs w:val="24"/>
            <w:rPrChange w:id="2270" w:author="JJM" w:date="2016-06-15T02:19:00Z">
              <w:rPr>
                <w:rFonts w:ascii="Calibri" w:eastAsia="Calibri" w:hAnsi="Calibri" w:cs="Calibri"/>
                <w:strike/>
                <w:spacing w:val="-2"/>
                <w:sz w:val="24"/>
                <w:szCs w:val="24"/>
              </w:rPr>
            </w:rPrChange>
          </w:rPr>
          <w:delText>r</w:delText>
        </w:r>
        <w:r w:rsidRPr="005C14B2" w:rsidDel="00B46C30">
          <w:rPr>
            <w:rFonts w:ascii="Calibri" w:eastAsia="Calibri" w:hAnsi="Calibri" w:cs="Calibri"/>
            <w:sz w:val="24"/>
            <w:szCs w:val="24"/>
            <w:rPrChange w:id="2271" w:author="JJM" w:date="2016-06-15T02:19:00Z">
              <w:rPr>
                <w:rFonts w:ascii="Calibri" w:eastAsia="Calibri" w:hAnsi="Calibri" w:cs="Calibri"/>
                <w:strike/>
                <w:sz w:val="24"/>
                <w:szCs w:val="24"/>
              </w:rPr>
            </w:rPrChange>
          </w:rPr>
          <w:delText>e</w:delText>
        </w:r>
        <w:r w:rsidRPr="005C14B2" w:rsidDel="00B46C30">
          <w:rPr>
            <w:rFonts w:ascii="Calibri" w:eastAsia="Calibri" w:hAnsi="Calibri" w:cs="Calibri"/>
            <w:spacing w:val="1"/>
            <w:sz w:val="24"/>
            <w:szCs w:val="24"/>
            <w:rPrChange w:id="2272" w:author="JJM" w:date="2016-06-15T02:19:00Z">
              <w:rPr>
                <w:rFonts w:ascii="Calibri" w:eastAsia="Calibri" w:hAnsi="Calibri" w:cs="Calibri"/>
                <w:strike/>
                <w:spacing w:val="1"/>
                <w:sz w:val="24"/>
                <w:szCs w:val="24"/>
              </w:rPr>
            </w:rPrChange>
          </w:rPr>
          <w:delText>e</w:delText>
        </w:r>
        <w:r w:rsidRPr="005C14B2" w:rsidDel="00B46C30">
          <w:rPr>
            <w:rFonts w:ascii="Calibri" w:eastAsia="Calibri" w:hAnsi="Calibri" w:cs="Calibri"/>
            <w:sz w:val="24"/>
            <w:szCs w:val="24"/>
            <w:rPrChange w:id="2273" w:author="JJM" w:date="2016-06-15T02:19:00Z">
              <w:rPr>
                <w:rFonts w:ascii="Calibri" w:eastAsia="Calibri" w:hAnsi="Calibri" w:cs="Calibri"/>
                <w:strike/>
                <w:sz w:val="24"/>
                <w:szCs w:val="24"/>
              </w:rPr>
            </w:rPrChange>
          </w:rPr>
          <w:delText>s</w:delText>
        </w:r>
        <w:r w:rsidRPr="005C14B2" w:rsidDel="00B46C30">
          <w:rPr>
            <w:rFonts w:ascii="Calibri" w:eastAsia="Calibri" w:hAnsi="Calibri" w:cs="Calibri"/>
            <w:spacing w:val="-2"/>
            <w:sz w:val="24"/>
            <w:szCs w:val="24"/>
            <w:rPrChange w:id="2274" w:author="JJM" w:date="2016-06-15T02:19:00Z">
              <w:rPr>
                <w:rFonts w:ascii="Calibri" w:eastAsia="Calibri" w:hAnsi="Calibri" w:cs="Calibri"/>
                <w:strike/>
                <w:spacing w:val="-2"/>
                <w:sz w:val="24"/>
                <w:szCs w:val="24"/>
              </w:rPr>
            </w:rPrChange>
          </w:rPr>
          <w:delText xml:space="preserve"> </w:delText>
        </w:r>
        <w:r w:rsidRPr="005C14B2" w:rsidDel="00B46C30">
          <w:rPr>
            <w:rFonts w:ascii="Calibri" w:eastAsia="Calibri" w:hAnsi="Calibri" w:cs="Calibri"/>
            <w:spacing w:val="-1"/>
            <w:sz w:val="24"/>
            <w:szCs w:val="24"/>
            <w:rPrChange w:id="2275" w:author="JJM" w:date="2016-06-15T02:19:00Z">
              <w:rPr>
                <w:rFonts w:ascii="Calibri" w:eastAsia="Calibri" w:hAnsi="Calibri" w:cs="Calibri"/>
                <w:strike/>
                <w:spacing w:val="-1"/>
                <w:sz w:val="24"/>
                <w:szCs w:val="24"/>
              </w:rPr>
            </w:rPrChange>
          </w:rPr>
          <w:delText>t</w:delText>
        </w:r>
        <w:r w:rsidRPr="005C14B2" w:rsidDel="00B46C30">
          <w:rPr>
            <w:rFonts w:ascii="Calibri" w:eastAsia="Calibri" w:hAnsi="Calibri" w:cs="Calibri"/>
            <w:sz w:val="24"/>
            <w:szCs w:val="24"/>
            <w:rPrChange w:id="2276" w:author="JJM" w:date="2016-06-15T02:19:00Z">
              <w:rPr>
                <w:rFonts w:ascii="Calibri" w:eastAsia="Calibri" w:hAnsi="Calibri" w:cs="Calibri"/>
                <w:strike/>
                <w:sz w:val="24"/>
                <w:szCs w:val="24"/>
              </w:rPr>
            </w:rPrChange>
          </w:rPr>
          <w:delText>o</w:delText>
        </w:r>
        <w:r w:rsidRPr="005C14B2" w:rsidDel="00B46C30">
          <w:rPr>
            <w:rFonts w:ascii="Calibri" w:eastAsia="Calibri" w:hAnsi="Calibri" w:cs="Calibri"/>
            <w:spacing w:val="1"/>
            <w:sz w:val="24"/>
            <w:szCs w:val="24"/>
            <w:rPrChange w:id="2277" w:author="JJM" w:date="2016-06-15T02:19:00Z">
              <w:rPr>
                <w:rFonts w:ascii="Calibri" w:eastAsia="Calibri" w:hAnsi="Calibri" w:cs="Calibri"/>
                <w:strike/>
                <w:spacing w:val="1"/>
                <w:sz w:val="24"/>
                <w:szCs w:val="24"/>
              </w:rPr>
            </w:rPrChange>
          </w:rPr>
          <w:delText xml:space="preserve"> </w:delText>
        </w:r>
        <w:r w:rsidRPr="005C14B2" w:rsidDel="00B46C30">
          <w:rPr>
            <w:rFonts w:ascii="Calibri" w:eastAsia="Calibri" w:hAnsi="Calibri" w:cs="Calibri"/>
            <w:sz w:val="24"/>
            <w:szCs w:val="24"/>
            <w:rPrChange w:id="2278" w:author="JJM" w:date="2016-06-15T02:19:00Z">
              <w:rPr>
                <w:rFonts w:ascii="Calibri" w:eastAsia="Calibri" w:hAnsi="Calibri" w:cs="Calibri"/>
                <w:strike/>
                <w:sz w:val="24"/>
                <w:szCs w:val="24"/>
              </w:rPr>
            </w:rPrChange>
          </w:rPr>
          <w:delText>I</w:delText>
        </w:r>
        <w:r w:rsidRPr="005C14B2" w:rsidDel="00B46C30">
          <w:rPr>
            <w:rFonts w:ascii="Calibri" w:eastAsia="Calibri" w:hAnsi="Calibri" w:cs="Calibri"/>
            <w:spacing w:val="-1"/>
            <w:sz w:val="24"/>
            <w:szCs w:val="24"/>
            <w:rPrChange w:id="2279" w:author="JJM" w:date="2016-06-15T02:19:00Z">
              <w:rPr>
                <w:rFonts w:ascii="Calibri" w:eastAsia="Calibri" w:hAnsi="Calibri" w:cs="Calibri"/>
                <w:strike/>
                <w:spacing w:val="-1"/>
                <w:sz w:val="24"/>
                <w:szCs w:val="24"/>
              </w:rPr>
            </w:rPrChange>
          </w:rPr>
          <w:delText>C</w:delText>
        </w:r>
        <w:r w:rsidRPr="005C14B2" w:rsidDel="00B46C30">
          <w:rPr>
            <w:rFonts w:ascii="Calibri" w:eastAsia="Calibri" w:hAnsi="Calibri" w:cs="Calibri"/>
            <w:sz w:val="24"/>
            <w:szCs w:val="24"/>
            <w:rPrChange w:id="2280" w:author="JJM" w:date="2016-06-15T02:19:00Z">
              <w:rPr>
                <w:rFonts w:ascii="Calibri" w:eastAsia="Calibri" w:hAnsi="Calibri" w:cs="Calibri"/>
                <w:strike/>
                <w:sz w:val="24"/>
                <w:szCs w:val="24"/>
              </w:rPr>
            </w:rPrChange>
          </w:rPr>
          <w:delText>A</w:delText>
        </w:r>
        <w:r w:rsidRPr="005C14B2" w:rsidDel="00B46C30">
          <w:rPr>
            <w:rFonts w:ascii="Calibri" w:eastAsia="Calibri" w:hAnsi="Calibri" w:cs="Calibri"/>
            <w:spacing w:val="1"/>
            <w:sz w:val="24"/>
            <w:szCs w:val="24"/>
            <w:rPrChange w:id="2281" w:author="JJM" w:date="2016-06-15T02:19:00Z">
              <w:rPr>
                <w:rFonts w:ascii="Calibri" w:eastAsia="Calibri" w:hAnsi="Calibri" w:cs="Calibri"/>
                <w:strike/>
                <w:spacing w:val="1"/>
                <w:sz w:val="24"/>
                <w:szCs w:val="24"/>
              </w:rPr>
            </w:rPrChange>
          </w:rPr>
          <w:delText>NN</w:delText>
        </w:r>
        <w:r w:rsidRPr="005C14B2" w:rsidDel="00B46C30">
          <w:rPr>
            <w:rFonts w:ascii="Calibri" w:eastAsia="Calibri" w:hAnsi="Calibri" w:cs="Calibri"/>
            <w:sz w:val="24"/>
            <w:szCs w:val="24"/>
            <w:rPrChange w:id="2282" w:author="JJM" w:date="2016-06-15T02:19:00Z">
              <w:rPr>
                <w:rFonts w:ascii="Calibri" w:eastAsia="Calibri" w:hAnsi="Calibri" w:cs="Calibri"/>
                <w:strike/>
                <w:sz w:val="24"/>
                <w:szCs w:val="24"/>
              </w:rPr>
            </w:rPrChange>
          </w:rPr>
          <w:delText>’s</w:delText>
        </w:r>
        <w:r w:rsidRPr="005C14B2" w:rsidDel="00B46C30">
          <w:rPr>
            <w:rFonts w:ascii="Calibri" w:eastAsia="Calibri" w:hAnsi="Calibri" w:cs="Calibri"/>
            <w:spacing w:val="-2"/>
            <w:sz w:val="24"/>
            <w:szCs w:val="24"/>
            <w:rPrChange w:id="2283" w:author="JJM" w:date="2016-06-15T02:19:00Z">
              <w:rPr>
                <w:rFonts w:ascii="Calibri" w:eastAsia="Calibri" w:hAnsi="Calibri" w:cs="Calibri"/>
                <w:strike/>
                <w:spacing w:val="-2"/>
                <w:sz w:val="24"/>
                <w:szCs w:val="24"/>
              </w:rPr>
            </w:rPrChange>
          </w:rPr>
          <w:delText xml:space="preserve"> </w:delText>
        </w:r>
        <w:r w:rsidRPr="005C14B2" w:rsidDel="00B46C30">
          <w:rPr>
            <w:rFonts w:ascii="Calibri" w:eastAsia="Calibri" w:hAnsi="Calibri" w:cs="Calibri"/>
            <w:sz w:val="24"/>
            <w:szCs w:val="24"/>
            <w:rPrChange w:id="2284" w:author="JJM" w:date="2016-06-15T02:19:00Z">
              <w:rPr>
                <w:rFonts w:ascii="Calibri" w:eastAsia="Calibri" w:hAnsi="Calibri" w:cs="Calibri"/>
                <w:strike/>
                <w:sz w:val="24"/>
                <w:szCs w:val="24"/>
              </w:rPr>
            </w:rPrChange>
          </w:rPr>
          <w:delText>AGP</w:delText>
        </w:r>
        <w:r w:rsidRPr="005C14B2" w:rsidDel="00B46C30">
          <w:rPr>
            <w:rFonts w:ascii="Calibri" w:eastAsia="Calibri" w:hAnsi="Calibri" w:cs="Calibri"/>
            <w:spacing w:val="1"/>
            <w:sz w:val="24"/>
            <w:szCs w:val="24"/>
            <w:rPrChange w:id="2285" w:author="JJM" w:date="2016-06-15T02:19:00Z">
              <w:rPr>
                <w:rFonts w:ascii="Calibri" w:eastAsia="Calibri" w:hAnsi="Calibri" w:cs="Calibri"/>
                <w:strike/>
                <w:spacing w:val="1"/>
                <w:sz w:val="24"/>
                <w:szCs w:val="24"/>
              </w:rPr>
            </w:rPrChange>
          </w:rPr>
          <w:delText xml:space="preserve"> </w:delText>
        </w:r>
        <w:r w:rsidRPr="005C14B2" w:rsidDel="00B46C30">
          <w:rPr>
            <w:rFonts w:ascii="Calibri" w:eastAsia="Calibri" w:hAnsi="Calibri" w:cs="Calibri"/>
            <w:sz w:val="24"/>
            <w:szCs w:val="24"/>
            <w:rPrChange w:id="2286" w:author="JJM" w:date="2016-06-15T02:19:00Z">
              <w:rPr>
                <w:rFonts w:ascii="Calibri" w:eastAsia="Calibri" w:hAnsi="Calibri" w:cs="Calibri"/>
                <w:strike/>
                <w:sz w:val="24"/>
                <w:szCs w:val="24"/>
              </w:rPr>
            </w:rPrChange>
          </w:rPr>
          <w:delText>(</w:delText>
        </w:r>
        <w:r w:rsidRPr="005C14B2" w:rsidDel="00B46C30">
          <w:rPr>
            <w:rFonts w:ascii="Calibri" w:eastAsia="Calibri" w:hAnsi="Calibri" w:cs="Calibri"/>
            <w:spacing w:val="-3"/>
            <w:sz w:val="24"/>
            <w:szCs w:val="24"/>
            <w:rPrChange w:id="2287" w:author="JJM" w:date="2016-06-15T02:19:00Z">
              <w:rPr>
                <w:rFonts w:ascii="Calibri" w:eastAsia="Calibri" w:hAnsi="Calibri" w:cs="Calibri"/>
                <w:strike/>
                <w:spacing w:val="-3"/>
                <w:sz w:val="24"/>
                <w:szCs w:val="24"/>
              </w:rPr>
            </w:rPrChange>
          </w:rPr>
          <w:delText>A</w:delText>
        </w:r>
        <w:r w:rsidRPr="005C14B2" w:rsidDel="00B46C30">
          <w:rPr>
            <w:rFonts w:ascii="Calibri" w:eastAsia="Calibri" w:hAnsi="Calibri" w:cs="Calibri"/>
            <w:spacing w:val="1"/>
            <w:sz w:val="24"/>
            <w:szCs w:val="24"/>
            <w:rPrChange w:id="2288" w:author="JJM" w:date="2016-06-15T02:19:00Z">
              <w:rPr>
                <w:rFonts w:ascii="Calibri" w:eastAsia="Calibri" w:hAnsi="Calibri" w:cs="Calibri"/>
                <w:strike/>
                <w:spacing w:val="1"/>
                <w:sz w:val="24"/>
                <w:szCs w:val="24"/>
              </w:rPr>
            </w:rPrChange>
          </w:rPr>
          <w:delText>d</w:delText>
        </w:r>
        <w:r w:rsidRPr="005C14B2" w:rsidDel="00B46C30">
          <w:rPr>
            <w:rFonts w:ascii="Calibri" w:eastAsia="Calibri" w:hAnsi="Calibri" w:cs="Calibri"/>
            <w:sz w:val="24"/>
            <w:szCs w:val="24"/>
            <w:rPrChange w:id="2289" w:author="JJM" w:date="2016-06-15T02:19:00Z">
              <w:rPr>
                <w:rFonts w:ascii="Calibri" w:eastAsia="Calibri" w:hAnsi="Calibri" w:cs="Calibri"/>
                <w:strike/>
                <w:sz w:val="24"/>
                <w:szCs w:val="24"/>
              </w:rPr>
            </w:rPrChange>
          </w:rPr>
          <w:delText>d</w:delText>
        </w:r>
        <w:r w:rsidRPr="005C14B2" w:rsidDel="00B46C30">
          <w:rPr>
            <w:rFonts w:ascii="Calibri" w:eastAsia="Calibri" w:hAnsi="Calibri" w:cs="Calibri"/>
            <w:spacing w:val="2"/>
            <w:sz w:val="24"/>
            <w:szCs w:val="24"/>
            <w:rPrChange w:id="2290" w:author="JJM" w:date="2016-06-15T02:19:00Z">
              <w:rPr>
                <w:rFonts w:ascii="Calibri" w:eastAsia="Calibri" w:hAnsi="Calibri" w:cs="Calibri"/>
                <w:strike/>
                <w:spacing w:val="2"/>
                <w:sz w:val="24"/>
                <w:szCs w:val="24"/>
              </w:rPr>
            </w:rPrChange>
          </w:rPr>
          <w:delText xml:space="preserve"> </w:delText>
        </w:r>
        <w:r w:rsidRPr="005C14B2" w:rsidDel="00B46C30">
          <w:rPr>
            <w:rFonts w:ascii="Calibri" w:eastAsia="Calibri" w:hAnsi="Calibri" w:cs="Calibri"/>
            <w:sz w:val="24"/>
            <w:szCs w:val="24"/>
            <w:rPrChange w:id="2291" w:author="JJM" w:date="2016-06-15T02:19:00Z">
              <w:rPr>
                <w:rFonts w:ascii="Calibri" w:eastAsia="Calibri" w:hAnsi="Calibri" w:cs="Calibri"/>
                <w:strike/>
                <w:sz w:val="24"/>
                <w:szCs w:val="24"/>
              </w:rPr>
            </w:rPrChange>
          </w:rPr>
          <w:delText>Gr</w:delText>
        </w:r>
        <w:r w:rsidRPr="005C14B2" w:rsidDel="00B46C30">
          <w:rPr>
            <w:rFonts w:ascii="Calibri" w:eastAsia="Calibri" w:hAnsi="Calibri" w:cs="Calibri"/>
            <w:spacing w:val="-2"/>
            <w:sz w:val="24"/>
            <w:szCs w:val="24"/>
            <w:rPrChange w:id="2292" w:author="JJM" w:date="2016-06-15T02:19:00Z">
              <w:rPr>
                <w:rFonts w:ascii="Calibri" w:eastAsia="Calibri" w:hAnsi="Calibri" w:cs="Calibri"/>
                <w:strike/>
                <w:spacing w:val="-2"/>
                <w:sz w:val="24"/>
                <w:szCs w:val="24"/>
              </w:rPr>
            </w:rPrChange>
          </w:rPr>
          <w:delText>a</w:delText>
        </w:r>
        <w:r w:rsidRPr="005C14B2" w:rsidDel="00B46C30">
          <w:rPr>
            <w:rFonts w:ascii="Calibri" w:eastAsia="Calibri" w:hAnsi="Calibri" w:cs="Calibri"/>
            <w:spacing w:val="-1"/>
            <w:sz w:val="24"/>
            <w:szCs w:val="24"/>
            <w:rPrChange w:id="2293" w:author="JJM" w:date="2016-06-15T02:19:00Z">
              <w:rPr>
                <w:rFonts w:ascii="Calibri" w:eastAsia="Calibri" w:hAnsi="Calibri" w:cs="Calibri"/>
                <w:strike/>
                <w:spacing w:val="-1"/>
                <w:sz w:val="24"/>
                <w:szCs w:val="24"/>
              </w:rPr>
            </w:rPrChange>
          </w:rPr>
          <w:delText>c</w:delText>
        </w:r>
        <w:r w:rsidRPr="005C14B2" w:rsidDel="00B46C30">
          <w:rPr>
            <w:rFonts w:ascii="Calibri" w:eastAsia="Calibri" w:hAnsi="Calibri" w:cs="Calibri"/>
            <w:sz w:val="24"/>
            <w:szCs w:val="24"/>
            <w:rPrChange w:id="2294" w:author="JJM" w:date="2016-06-15T02:19:00Z">
              <w:rPr>
                <w:rFonts w:ascii="Calibri" w:eastAsia="Calibri" w:hAnsi="Calibri" w:cs="Calibri"/>
                <w:strike/>
                <w:sz w:val="24"/>
                <w:szCs w:val="24"/>
              </w:rPr>
            </w:rPrChange>
          </w:rPr>
          <w:delText>e</w:delText>
        </w:r>
        <w:r w:rsidRPr="005C14B2" w:rsidDel="00B46C30">
          <w:rPr>
            <w:rFonts w:ascii="Calibri" w:eastAsia="Calibri" w:hAnsi="Calibri" w:cs="Calibri"/>
            <w:spacing w:val="1"/>
            <w:sz w:val="24"/>
            <w:szCs w:val="24"/>
            <w:rPrChange w:id="2295" w:author="JJM" w:date="2016-06-15T02:19:00Z">
              <w:rPr>
                <w:rFonts w:ascii="Calibri" w:eastAsia="Calibri" w:hAnsi="Calibri" w:cs="Calibri"/>
                <w:strike/>
                <w:spacing w:val="1"/>
                <w:sz w:val="24"/>
                <w:szCs w:val="24"/>
              </w:rPr>
            </w:rPrChange>
          </w:rPr>
          <w:delText xml:space="preserve"> </w:delText>
        </w:r>
        <w:r w:rsidRPr="005C14B2" w:rsidDel="00B46C30">
          <w:rPr>
            <w:rFonts w:ascii="Calibri" w:eastAsia="Calibri" w:hAnsi="Calibri" w:cs="Calibri"/>
            <w:sz w:val="24"/>
            <w:szCs w:val="24"/>
            <w:rPrChange w:id="2296" w:author="JJM" w:date="2016-06-15T02:19:00Z">
              <w:rPr>
                <w:rFonts w:ascii="Calibri" w:eastAsia="Calibri" w:hAnsi="Calibri" w:cs="Calibri"/>
                <w:strike/>
                <w:sz w:val="24"/>
                <w:szCs w:val="24"/>
              </w:rPr>
            </w:rPrChange>
          </w:rPr>
          <w:delText>P</w:delText>
        </w:r>
        <w:r w:rsidRPr="005C14B2" w:rsidDel="00B46C30">
          <w:rPr>
            <w:rFonts w:ascii="Calibri" w:eastAsia="Calibri" w:hAnsi="Calibri" w:cs="Calibri"/>
            <w:spacing w:val="1"/>
            <w:sz w:val="24"/>
            <w:szCs w:val="24"/>
            <w:rPrChange w:id="2297" w:author="JJM" w:date="2016-06-15T02:19:00Z">
              <w:rPr>
                <w:rFonts w:ascii="Calibri" w:eastAsia="Calibri" w:hAnsi="Calibri" w:cs="Calibri"/>
                <w:strike/>
                <w:spacing w:val="1"/>
                <w:sz w:val="24"/>
                <w:szCs w:val="24"/>
              </w:rPr>
            </w:rPrChange>
          </w:rPr>
          <w:delText>e</w:delText>
        </w:r>
        <w:r w:rsidRPr="005C14B2" w:rsidDel="00B46C30">
          <w:rPr>
            <w:rFonts w:ascii="Calibri" w:eastAsia="Calibri" w:hAnsi="Calibri" w:cs="Calibri"/>
            <w:sz w:val="24"/>
            <w:szCs w:val="24"/>
            <w:rPrChange w:id="2298" w:author="JJM" w:date="2016-06-15T02:19:00Z">
              <w:rPr>
                <w:rFonts w:ascii="Calibri" w:eastAsia="Calibri" w:hAnsi="Calibri" w:cs="Calibri"/>
                <w:strike/>
                <w:sz w:val="24"/>
                <w:szCs w:val="24"/>
              </w:rPr>
            </w:rPrChange>
          </w:rPr>
          <w:delText>ri</w:delText>
        </w:r>
        <w:r w:rsidRPr="005C14B2" w:rsidDel="00B46C30">
          <w:rPr>
            <w:rFonts w:ascii="Calibri" w:eastAsia="Calibri" w:hAnsi="Calibri" w:cs="Calibri"/>
            <w:spacing w:val="-1"/>
            <w:sz w:val="24"/>
            <w:szCs w:val="24"/>
            <w:rPrChange w:id="2299" w:author="JJM" w:date="2016-06-15T02:19:00Z">
              <w:rPr>
                <w:rFonts w:ascii="Calibri" w:eastAsia="Calibri" w:hAnsi="Calibri" w:cs="Calibri"/>
                <w:strike/>
                <w:spacing w:val="-1"/>
                <w:sz w:val="24"/>
                <w:szCs w:val="24"/>
              </w:rPr>
            </w:rPrChange>
          </w:rPr>
          <w:delText>o</w:delText>
        </w:r>
        <w:r w:rsidRPr="005C14B2" w:rsidDel="00B46C30">
          <w:rPr>
            <w:rFonts w:ascii="Calibri" w:eastAsia="Calibri" w:hAnsi="Calibri" w:cs="Calibri"/>
            <w:spacing w:val="1"/>
            <w:sz w:val="24"/>
            <w:szCs w:val="24"/>
            <w:rPrChange w:id="2300" w:author="JJM" w:date="2016-06-15T02:19:00Z">
              <w:rPr>
                <w:rFonts w:ascii="Calibri" w:eastAsia="Calibri" w:hAnsi="Calibri" w:cs="Calibri"/>
                <w:strike/>
                <w:spacing w:val="1"/>
                <w:sz w:val="24"/>
                <w:szCs w:val="24"/>
              </w:rPr>
            </w:rPrChange>
          </w:rPr>
          <w:delText>d</w:delText>
        </w:r>
        <w:r w:rsidRPr="005C14B2" w:rsidDel="00B46C30">
          <w:rPr>
            <w:rFonts w:ascii="Calibri" w:eastAsia="Calibri" w:hAnsi="Calibri" w:cs="Calibri"/>
            <w:sz w:val="24"/>
            <w:szCs w:val="24"/>
            <w:rPrChange w:id="2301" w:author="JJM" w:date="2016-06-15T02:19:00Z">
              <w:rPr>
                <w:rFonts w:ascii="Calibri" w:eastAsia="Calibri" w:hAnsi="Calibri" w:cs="Calibri"/>
                <w:strike/>
                <w:sz w:val="24"/>
                <w:szCs w:val="24"/>
              </w:rPr>
            </w:rPrChange>
          </w:rPr>
          <w:delText>) Lim</w:delText>
        </w:r>
        <w:r w:rsidRPr="005C14B2" w:rsidDel="00B46C30">
          <w:rPr>
            <w:rFonts w:ascii="Calibri" w:eastAsia="Calibri" w:hAnsi="Calibri" w:cs="Calibri"/>
            <w:spacing w:val="-2"/>
            <w:sz w:val="24"/>
            <w:szCs w:val="24"/>
            <w:rPrChange w:id="2302" w:author="JJM" w:date="2016-06-15T02:19:00Z">
              <w:rPr>
                <w:rFonts w:ascii="Calibri" w:eastAsia="Calibri" w:hAnsi="Calibri" w:cs="Calibri"/>
                <w:strike/>
                <w:spacing w:val="-2"/>
                <w:sz w:val="24"/>
                <w:szCs w:val="24"/>
              </w:rPr>
            </w:rPrChange>
          </w:rPr>
          <w:delText>i</w:delText>
        </w:r>
        <w:r w:rsidRPr="005C14B2" w:rsidDel="00B46C30">
          <w:rPr>
            <w:rFonts w:ascii="Calibri" w:eastAsia="Calibri" w:hAnsi="Calibri" w:cs="Calibri"/>
            <w:spacing w:val="1"/>
            <w:sz w:val="24"/>
            <w:szCs w:val="24"/>
            <w:rPrChange w:id="2303" w:author="JJM" w:date="2016-06-15T02:19:00Z">
              <w:rPr>
                <w:rFonts w:ascii="Calibri" w:eastAsia="Calibri" w:hAnsi="Calibri" w:cs="Calibri"/>
                <w:strike/>
                <w:spacing w:val="1"/>
                <w:sz w:val="24"/>
                <w:szCs w:val="24"/>
              </w:rPr>
            </w:rPrChange>
          </w:rPr>
          <w:delText>t</w:delText>
        </w:r>
        <w:r w:rsidRPr="005C14B2" w:rsidDel="00B46C30">
          <w:rPr>
            <w:rFonts w:ascii="Calibri" w:eastAsia="Calibri" w:hAnsi="Calibri" w:cs="Calibri"/>
            <w:sz w:val="24"/>
            <w:szCs w:val="24"/>
            <w:rPrChange w:id="2304" w:author="JJM" w:date="2016-06-15T02:19:00Z">
              <w:rPr>
                <w:rFonts w:ascii="Calibri" w:eastAsia="Calibri" w:hAnsi="Calibri" w:cs="Calibri"/>
                <w:strike/>
                <w:sz w:val="24"/>
                <w:szCs w:val="24"/>
              </w:rPr>
            </w:rPrChange>
          </w:rPr>
          <w:delText>s P</w:delText>
        </w:r>
        <w:r w:rsidRPr="005C14B2" w:rsidDel="00B46C30">
          <w:rPr>
            <w:rFonts w:ascii="Calibri" w:eastAsia="Calibri" w:hAnsi="Calibri" w:cs="Calibri"/>
            <w:spacing w:val="1"/>
            <w:sz w:val="24"/>
            <w:szCs w:val="24"/>
            <w:rPrChange w:id="2305" w:author="JJM" w:date="2016-06-15T02:19:00Z">
              <w:rPr>
                <w:rFonts w:ascii="Calibri" w:eastAsia="Calibri" w:hAnsi="Calibri" w:cs="Calibri"/>
                <w:strike/>
                <w:spacing w:val="1"/>
                <w:sz w:val="24"/>
                <w:szCs w:val="24"/>
              </w:rPr>
            </w:rPrChange>
          </w:rPr>
          <w:delText>o</w:delText>
        </w:r>
        <w:r w:rsidRPr="005C14B2" w:rsidDel="00B46C30">
          <w:rPr>
            <w:rFonts w:ascii="Calibri" w:eastAsia="Calibri" w:hAnsi="Calibri" w:cs="Calibri"/>
            <w:spacing w:val="-2"/>
            <w:sz w:val="24"/>
            <w:szCs w:val="24"/>
            <w:rPrChange w:id="2306" w:author="JJM" w:date="2016-06-15T02:19:00Z">
              <w:rPr>
                <w:rFonts w:ascii="Calibri" w:eastAsia="Calibri" w:hAnsi="Calibri" w:cs="Calibri"/>
                <w:strike/>
                <w:spacing w:val="-2"/>
                <w:sz w:val="24"/>
                <w:szCs w:val="24"/>
              </w:rPr>
            </w:rPrChange>
          </w:rPr>
          <w:delText>l</w:delText>
        </w:r>
        <w:r w:rsidRPr="005C14B2" w:rsidDel="00B46C30">
          <w:rPr>
            <w:rFonts w:ascii="Calibri" w:eastAsia="Calibri" w:hAnsi="Calibri" w:cs="Calibri"/>
            <w:sz w:val="24"/>
            <w:szCs w:val="24"/>
            <w:rPrChange w:id="2307" w:author="JJM" w:date="2016-06-15T02:19:00Z">
              <w:rPr>
                <w:rFonts w:ascii="Calibri" w:eastAsia="Calibri" w:hAnsi="Calibri" w:cs="Calibri"/>
                <w:strike/>
                <w:sz w:val="24"/>
                <w:szCs w:val="24"/>
              </w:rPr>
            </w:rPrChange>
          </w:rPr>
          <w:delText>i</w:delText>
        </w:r>
        <w:r w:rsidRPr="005C14B2" w:rsidDel="00B46C30">
          <w:rPr>
            <w:rFonts w:ascii="Calibri" w:eastAsia="Calibri" w:hAnsi="Calibri" w:cs="Calibri"/>
            <w:spacing w:val="-1"/>
            <w:sz w:val="24"/>
            <w:szCs w:val="24"/>
            <w:rPrChange w:id="2308" w:author="JJM" w:date="2016-06-15T02:19:00Z">
              <w:rPr>
                <w:rFonts w:ascii="Calibri" w:eastAsia="Calibri" w:hAnsi="Calibri" w:cs="Calibri"/>
                <w:strike/>
                <w:spacing w:val="-1"/>
                <w:sz w:val="24"/>
                <w:szCs w:val="24"/>
              </w:rPr>
            </w:rPrChange>
          </w:rPr>
          <w:delText>c</w:delText>
        </w:r>
        <w:r w:rsidRPr="005C14B2" w:rsidDel="00B46C30">
          <w:rPr>
            <w:rFonts w:ascii="Calibri" w:eastAsia="Calibri" w:hAnsi="Calibri" w:cs="Calibri"/>
            <w:sz w:val="24"/>
            <w:szCs w:val="24"/>
            <w:rPrChange w:id="2309" w:author="JJM" w:date="2016-06-15T02:19:00Z">
              <w:rPr>
                <w:rFonts w:ascii="Calibri" w:eastAsia="Calibri" w:hAnsi="Calibri" w:cs="Calibri"/>
                <w:strike/>
                <w:sz w:val="24"/>
                <w:szCs w:val="24"/>
              </w:rPr>
            </w:rPrChange>
          </w:rPr>
          <w:delText xml:space="preserve">y, </w:delText>
        </w:r>
        <w:r w:rsidRPr="005C14B2" w:rsidDel="00B46C30">
          <w:rPr>
            <w:rFonts w:ascii="Calibri" w:eastAsia="Calibri" w:hAnsi="Calibri" w:cs="Calibri"/>
            <w:spacing w:val="1"/>
            <w:sz w:val="24"/>
            <w:szCs w:val="24"/>
            <w:rPrChange w:id="2310" w:author="JJM" w:date="2016-06-15T02:19:00Z">
              <w:rPr>
                <w:rFonts w:ascii="Calibri" w:eastAsia="Calibri" w:hAnsi="Calibri" w:cs="Calibri"/>
                <w:strike/>
                <w:spacing w:val="1"/>
                <w:sz w:val="24"/>
                <w:szCs w:val="24"/>
              </w:rPr>
            </w:rPrChange>
          </w:rPr>
          <w:delText>f</w:delText>
        </w:r>
        <w:r w:rsidRPr="005C14B2" w:rsidDel="00B46C30">
          <w:rPr>
            <w:rFonts w:ascii="Calibri" w:eastAsia="Calibri" w:hAnsi="Calibri" w:cs="Calibri"/>
            <w:sz w:val="24"/>
            <w:szCs w:val="24"/>
            <w:rPrChange w:id="2311" w:author="JJM" w:date="2016-06-15T02:19:00Z">
              <w:rPr>
                <w:rFonts w:ascii="Calibri" w:eastAsia="Calibri" w:hAnsi="Calibri" w:cs="Calibri"/>
                <w:strike/>
                <w:sz w:val="24"/>
                <w:szCs w:val="24"/>
              </w:rPr>
            </w:rPrChange>
          </w:rPr>
          <w:delText>ound at</w:delText>
        </w:r>
      </w:del>
      <w:ins w:id="2312" w:author="JJM" w:date="2016-06-24T12:12:00Z">
        <w:r w:rsidR="00633A1C">
          <w:fldChar w:fldCharType="begin"/>
        </w:r>
        <w:r w:rsidR="00633A1C">
          <w:instrText xml:space="preserve"> HYPERLINK "" </w:instrText>
        </w:r>
        <w:r w:rsidR="00633A1C">
          <w:fldChar w:fldCharType="separate"/>
        </w:r>
      </w:ins>
      <w:del w:id="2313" w:author="JJM" w:date="2016-06-23T14:15:00Z">
        <w:r w:rsidR="00633A1C" w:rsidRPr="00BB5605" w:rsidDel="00B46C30">
          <w:rPr>
            <w:rStyle w:val="Hyperlink"/>
            <w:rPrChange w:id="2314" w:author="JJM" w:date="2016-06-24T12:12:00Z">
              <w:rPr>
                <w:rStyle w:val="Hyperlink"/>
                <w:strike/>
                <w:color w:val="auto"/>
              </w:rPr>
            </w:rPrChange>
          </w:rPr>
          <w:delText xml:space="preserve"> </w:delText>
        </w:r>
        <w:r w:rsidR="00633A1C" w:rsidRPr="00BB5605" w:rsidDel="00B46C30">
          <w:rPr>
            <w:rStyle w:val="Hyperlink"/>
            <w:rFonts w:ascii="Calibri" w:eastAsia="Calibri" w:hAnsi="Calibri" w:cs="Calibri"/>
            <w:spacing w:val="-2"/>
            <w:sz w:val="24"/>
            <w:szCs w:val="24"/>
            <w:rPrChange w:id="2315" w:author="JJM" w:date="2016-06-24T12:12:00Z">
              <w:rPr>
                <w:rStyle w:val="Hyperlink"/>
                <w:rFonts w:ascii="Calibri" w:eastAsia="Calibri" w:hAnsi="Calibri" w:cs="Calibri"/>
                <w:strike/>
                <w:color w:val="auto"/>
                <w:spacing w:val="-2"/>
                <w:sz w:val="24"/>
                <w:szCs w:val="24"/>
              </w:rPr>
            </w:rPrChange>
          </w:rPr>
          <w:delText xml:space="preserve">https://www.icann.org/resources/pages/agp-policy-2008-12-17-en </w:delText>
        </w:r>
        <w:r w:rsidR="00633A1C" w:rsidRPr="00BB5605" w:rsidDel="00B46C30">
          <w:rPr>
            <w:rStyle w:val="Hyperlink"/>
            <w:rFonts w:ascii="Calibri" w:eastAsia="Calibri" w:hAnsi="Calibri" w:cs="Calibri"/>
            <w:w w:val="99"/>
            <w:sz w:val="24"/>
            <w:szCs w:val="24"/>
            <w:rPrChange w:id="2316" w:author="JJM" w:date="2016-06-24T12:12:00Z">
              <w:rPr>
                <w:rStyle w:val="Hyperlink"/>
                <w:rFonts w:ascii="Calibri" w:eastAsia="Calibri" w:hAnsi="Calibri" w:cs="Calibri"/>
                <w:strike/>
                <w:color w:val="auto"/>
                <w:w w:val="99"/>
                <w:sz w:val="24"/>
                <w:szCs w:val="24"/>
              </w:rPr>
            </w:rPrChange>
          </w:rPr>
          <w:delText>,</w:delText>
        </w:r>
        <w:r w:rsidR="00633A1C" w:rsidRPr="00BB5605" w:rsidDel="00B46C30">
          <w:rPr>
            <w:rStyle w:val="Hyperlink"/>
            <w:rFonts w:ascii="Calibri" w:eastAsia="Calibri" w:hAnsi="Calibri" w:cs="Calibri"/>
            <w:spacing w:val="44"/>
            <w:w w:val="99"/>
            <w:sz w:val="24"/>
            <w:szCs w:val="24"/>
            <w:rPrChange w:id="2317" w:author="JJM" w:date="2016-06-24T12:12:00Z">
              <w:rPr>
                <w:rStyle w:val="Hyperlink"/>
                <w:rFonts w:ascii="Calibri" w:eastAsia="Calibri" w:hAnsi="Calibri" w:cs="Calibri"/>
                <w:strike/>
                <w:color w:val="auto"/>
                <w:spacing w:val="44"/>
                <w:w w:val="99"/>
                <w:sz w:val="24"/>
                <w:szCs w:val="24"/>
              </w:rPr>
            </w:rPrChange>
          </w:rPr>
          <w:delText xml:space="preserve"> </w:delText>
        </w:r>
      </w:del>
      <w:ins w:id="2318" w:author="JJM" w:date="2016-06-24T12:12:00Z">
        <w:r w:rsidR="00633A1C">
          <w:fldChar w:fldCharType="end"/>
        </w:r>
      </w:ins>
      <w:del w:id="2319" w:author="JJM" w:date="2016-06-23T14:15:00Z">
        <w:r w:rsidRPr="005C14B2" w:rsidDel="00B46C30">
          <w:rPr>
            <w:rFonts w:ascii="Calibri" w:eastAsia="Calibri" w:hAnsi="Calibri" w:cs="Calibri"/>
            <w:spacing w:val="-1"/>
            <w:sz w:val="24"/>
            <w:szCs w:val="24"/>
            <w:rPrChange w:id="2320" w:author="JJM" w:date="2016-06-15T02:19:00Z">
              <w:rPr>
                <w:rFonts w:ascii="Calibri" w:eastAsia="Calibri" w:hAnsi="Calibri" w:cs="Calibri"/>
                <w:strike/>
                <w:spacing w:val="-1"/>
                <w:sz w:val="24"/>
                <w:szCs w:val="24"/>
              </w:rPr>
            </w:rPrChange>
          </w:rPr>
          <w:delText>w</w:delText>
        </w:r>
        <w:r w:rsidRPr="005C14B2" w:rsidDel="00B46C30">
          <w:rPr>
            <w:rFonts w:ascii="Calibri" w:eastAsia="Calibri" w:hAnsi="Calibri" w:cs="Calibri"/>
            <w:spacing w:val="1"/>
            <w:sz w:val="24"/>
            <w:szCs w:val="24"/>
            <w:rPrChange w:id="2321" w:author="JJM" w:date="2016-06-15T02:19:00Z">
              <w:rPr>
                <w:rFonts w:ascii="Calibri" w:eastAsia="Calibri" w:hAnsi="Calibri" w:cs="Calibri"/>
                <w:strike/>
                <w:spacing w:val="1"/>
                <w:sz w:val="24"/>
                <w:szCs w:val="24"/>
              </w:rPr>
            </w:rPrChange>
          </w:rPr>
          <w:delText>h</w:delText>
        </w:r>
        <w:r w:rsidRPr="005C14B2" w:rsidDel="00B46C30">
          <w:rPr>
            <w:rFonts w:ascii="Calibri" w:eastAsia="Calibri" w:hAnsi="Calibri" w:cs="Calibri"/>
            <w:sz w:val="24"/>
            <w:szCs w:val="24"/>
            <w:rPrChange w:id="2322" w:author="JJM" w:date="2016-06-15T02:19:00Z">
              <w:rPr>
                <w:rFonts w:ascii="Calibri" w:eastAsia="Calibri" w:hAnsi="Calibri" w:cs="Calibri"/>
                <w:strike/>
                <w:sz w:val="24"/>
                <w:szCs w:val="24"/>
              </w:rPr>
            </w:rPrChange>
          </w:rPr>
          <w:delText>i</w:delText>
        </w:r>
        <w:r w:rsidRPr="005C14B2" w:rsidDel="00B46C30">
          <w:rPr>
            <w:rFonts w:ascii="Calibri" w:eastAsia="Calibri" w:hAnsi="Calibri" w:cs="Calibri"/>
            <w:spacing w:val="-3"/>
            <w:sz w:val="24"/>
            <w:szCs w:val="24"/>
            <w:rPrChange w:id="2323" w:author="JJM" w:date="2016-06-15T02:19:00Z">
              <w:rPr>
                <w:rFonts w:ascii="Calibri" w:eastAsia="Calibri" w:hAnsi="Calibri" w:cs="Calibri"/>
                <w:strike/>
                <w:spacing w:val="-3"/>
                <w:sz w:val="24"/>
                <w:szCs w:val="24"/>
              </w:rPr>
            </w:rPrChange>
          </w:rPr>
          <w:delText>c</w:delText>
        </w:r>
        <w:r w:rsidRPr="005C14B2" w:rsidDel="00B46C30">
          <w:rPr>
            <w:rFonts w:ascii="Calibri" w:eastAsia="Calibri" w:hAnsi="Calibri" w:cs="Calibri"/>
            <w:sz w:val="24"/>
            <w:szCs w:val="24"/>
            <w:rPrChange w:id="2324" w:author="JJM" w:date="2016-06-15T02:19:00Z">
              <w:rPr>
                <w:rFonts w:ascii="Calibri" w:eastAsia="Calibri" w:hAnsi="Calibri" w:cs="Calibri"/>
                <w:strike/>
                <w:sz w:val="24"/>
                <w:szCs w:val="24"/>
              </w:rPr>
            </w:rPrChange>
          </w:rPr>
          <w:delText xml:space="preserve">h </w:delText>
        </w:r>
        <w:r w:rsidRPr="005C14B2" w:rsidDel="00B46C30">
          <w:rPr>
            <w:rFonts w:ascii="Calibri" w:eastAsia="Calibri" w:hAnsi="Calibri" w:cs="Calibri"/>
            <w:spacing w:val="-1"/>
            <w:sz w:val="24"/>
            <w:szCs w:val="24"/>
            <w:rPrChange w:id="2325" w:author="JJM" w:date="2016-06-15T02:19:00Z">
              <w:rPr>
                <w:rFonts w:ascii="Calibri" w:eastAsia="Calibri" w:hAnsi="Calibri" w:cs="Calibri"/>
                <w:strike/>
                <w:spacing w:val="-1"/>
                <w:sz w:val="24"/>
                <w:szCs w:val="24"/>
              </w:rPr>
            </w:rPrChange>
          </w:rPr>
          <w:delText>d</w:delText>
        </w:r>
        <w:r w:rsidRPr="005C14B2" w:rsidDel="00B46C30">
          <w:rPr>
            <w:rFonts w:ascii="Calibri" w:eastAsia="Calibri" w:hAnsi="Calibri" w:cs="Calibri"/>
            <w:sz w:val="24"/>
            <w:szCs w:val="24"/>
            <w:rPrChange w:id="2326" w:author="JJM" w:date="2016-06-15T02:19:00Z">
              <w:rPr>
                <w:rFonts w:ascii="Calibri" w:eastAsia="Calibri" w:hAnsi="Calibri" w:cs="Calibri"/>
                <w:strike/>
                <w:sz w:val="24"/>
                <w:szCs w:val="24"/>
              </w:rPr>
            </w:rPrChange>
          </w:rPr>
          <w:delText>etails am</w:delText>
        </w:r>
        <w:r w:rsidRPr="005C14B2" w:rsidDel="00B46C30">
          <w:rPr>
            <w:rFonts w:ascii="Calibri" w:eastAsia="Calibri" w:hAnsi="Calibri" w:cs="Calibri"/>
            <w:spacing w:val="1"/>
            <w:sz w:val="24"/>
            <w:szCs w:val="24"/>
            <w:rPrChange w:id="2327" w:author="JJM" w:date="2016-06-15T02:19:00Z">
              <w:rPr>
                <w:rFonts w:ascii="Calibri" w:eastAsia="Calibri" w:hAnsi="Calibri" w:cs="Calibri"/>
                <w:strike/>
                <w:spacing w:val="1"/>
                <w:sz w:val="24"/>
                <w:szCs w:val="24"/>
              </w:rPr>
            </w:rPrChange>
          </w:rPr>
          <w:delText>ou</w:delText>
        </w:r>
        <w:r w:rsidRPr="005C14B2" w:rsidDel="00B46C30">
          <w:rPr>
            <w:rFonts w:ascii="Calibri" w:eastAsia="Calibri" w:hAnsi="Calibri" w:cs="Calibri"/>
            <w:spacing w:val="-1"/>
            <w:sz w:val="24"/>
            <w:szCs w:val="24"/>
            <w:rPrChange w:id="2328" w:author="JJM" w:date="2016-06-15T02:19:00Z">
              <w:rPr>
                <w:rFonts w:ascii="Calibri" w:eastAsia="Calibri" w:hAnsi="Calibri" w:cs="Calibri"/>
                <w:strike/>
                <w:spacing w:val="-1"/>
                <w:sz w:val="24"/>
                <w:szCs w:val="24"/>
              </w:rPr>
            </w:rPrChange>
          </w:rPr>
          <w:delText>n</w:delText>
        </w:r>
        <w:r w:rsidRPr="005C14B2" w:rsidDel="00B46C30">
          <w:rPr>
            <w:rFonts w:ascii="Calibri" w:eastAsia="Calibri" w:hAnsi="Calibri" w:cs="Calibri"/>
            <w:spacing w:val="1"/>
            <w:sz w:val="24"/>
            <w:szCs w:val="24"/>
            <w:rPrChange w:id="2329" w:author="JJM" w:date="2016-06-15T02:19:00Z">
              <w:rPr>
                <w:rFonts w:ascii="Calibri" w:eastAsia="Calibri" w:hAnsi="Calibri" w:cs="Calibri"/>
                <w:strike/>
                <w:spacing w:val="1"/>
                <w:sz w:val="24"/>
                <w:szCs w:val="24"/>
              </w:rPr>
            </w:rPrChange>
          </w:rPr>
          <w:delText>t</w:delText>
        </w:r>
        <w:r w:rsidRPr="005C14B2" w:rsidDel="00B46C30">
          <w:rPr>
            <w:rFonts w:ascii="Calibri" w:eastAsia="Calibri" w:hAnsi="Calibri" w:cs="Calibri"/>
            <w:sz w:val="24"/>
            <w:szCs w:val="24"/>
            <w:rPrChange w:id="2330" w:author="JJM" w:date="2016-06-15T02:19:00Z">
              <w:rPr>
                <w:rFonts w:ascii="Calibri" w:eastAsia="Calibri" w:hAnsi="Calibri" w:cs="Calibri"/>
                <w:strike/>
                <w:sz w:val="24"/>
                <w:szCs w:val="24"/>
              </w:rPr>
            </w:rPrChange>
          </w:rPr>
          <w:delText>s,</w:delText>
        </w:r>
        <w:r w:rsidRPr="005C14B2" w:rsidDel="00B46C30">
          <w:rPr>
            <w:rFonts w:ascii="Calibri" w:eastAsia="Calibri" w:hAnsi="Calibri" w:cs="Calibri"/>
            <w:spacing w:val="-2"/>
            <w:sz w:val="24"/>
            <w:szCs w:val="24"/>
            <w:rPrChange w:id="2331" w:author="JJM" w:date="2016-06-15T02:19:00Z">
              <w:rPr>
                <w:rFonts w:ascii="Calibri" w:eastAsia="Calibri" w:hAnsi="Calibri" w:cs="Calibri"/>
                <w:strike/>
                <w:spacing w:val="-2"/>
                <w:sz w:val="24"/>
                <w:szCs w:val="24"/>
              </w:rPr>
            </w:rPrChange>
          </w:rPr>
          <w:delText xml:space="preserve"> </w:delText>
        </w:r>
        <w:r w:rsidRPr="005C14B2" w:rsidDel="00B46C30">
          <w:rPr>
            <w:rFonts w:ascii="Calibri" w:eastAsia="Calibri" w:hAnsi="Calibri" w:cs="Calibri"/>
            <w:spacing w:val="1"/>
            <w:sz w:val="24"/>
            <w:szCs w:val="24"/>
            <w:rPrChange w:id="2332" w:author="JJM" w:date="2016-06-15T02:19:00Z">
              <w:rPr>
                <w:rFonts w:ascii="Calibri" w:eastAsia="Calibri" w:hAnsi="Calibri" w:cs="Calibri"/>
                <w:strike/>
                <w:spacing w:val="1"/>
                <w:sz w:val="24"/>
                <w:szCs w:val="24"/>
              </w:rPr>
            </w:rPrChange>
          </w:rPr>
          <w:delText>th</w:delText>
        </w:r>
        <w:r w:rsidRPr="005C14B2" w:rsidDel="00B46C30">
          <w:rPr>
            <w:rFonts w:ascii="Calibri" w:eastAsia="Calibri" w:hAnsi="Calibri" w:cs="Calibri"/>
            <w:spacing w:val="-2"/>
            <w:sz w:val="24"/>
            <w:szCs w:val="24"/>
            <w:rPrChange w:id="2333" w:author="JJM" w:date="2016-06-15T02:19:00Z">
              <w:rPr>
                <w:rFonts w:ascii="Calibri" w:eastAsia="Calibri" w:hAnsi="Calibri" w:cs="Calibri"/>
                <w:strike/>
                <w:spacing w:val="-2"/>
                <w:sz w:val="24"/>
                <w:szCs w:val="24"/>
              </w:rPr>
            </w:rPrChange>
          </w:rPr>
          <w:delText>r</w:delText>
        </w:r>
        <w:r w:rsidRPr="005C14B2" w:rsidDel="00B46C30">
          <w:rPr>
            <w:rFonts w:ascii="Calibri" w:eastAsia="Calibri" w:hAnsi="Calibri" w:cs="Calibri"/>
            <w:sz w:val="24"/>
            <w:szCs w:val="24"/>
            <w:rPrChange w:id="2334" w:author="JJM" w:date="2016-06-15T02:19:00Z">
              <w:rPr>
                <w:rFonts w:ascii="Calibri" w:eastAsia="Calibri" w:hAnsi="Calibri" w:cs="Calibri"/>
                <w:strike/>
                <w:sz w:val="24"/>
                <w:szCs w:val="24"/>
              </w:rPr>
            </w:rPrChange>
          </w:rPr>
          <w:delText>es</w:delText>
        </w:r>
        <w:r w:rsidRPr="005C14B2" w:rsidDel="00B46C30">
          <w:rPr>
            <w:rFonts w:ascii="Calibri" w:eastAsia="Calibri" w:hAnsi="Calibri" w:cs="Calibri"/>
            <w:spacing w:val="1"/>
            <w:sz w:val="24"/>
            <w:szCs w:val="24"/>
            <w:rPrChange w:id="2335" w:author="JJM" w:date="2016-06-15T02:19:00Z">
              <w:rPr>
                <w:rFonts w:ascii="Calibri" w:eastAsia="Calibri" w:hAnsi="Calibri" w:cs="Calibri"/>
                <w:strike/>
                <w:spacing w:val="1"/>
                <w:sz w:val="24"/>
                <w:szCs w:val="24"/>
              </w:rPr>
            </w:rPrChange>
          </w:rPr>
          <w:delText>h</w:delText>
        </w:r>
        <w:r w:rsidRPr="005C14B2" w:rsidDel="00B46C30">
          <w:rPr>
            <w:rFonts w:ascii="Calibri" w:eastAsia="Calibri" w:hAnsi="Calibri" w:cs="Calibri"/>
            <w:sz w:val="24"/>
            <w:szCs w:val="24"/>
            <w:rPrChange w:id="2336" w:author="JJM" w:date="2016-06-15T02:19:00Z">
              <w:rPr>
                <w:rFonts w:ascii="Calibri" w:eastAsia="Calibri" w:hAnsi="Calibri" w:cs="Calibri"/>
                <w:strike/>
                <w:sz w:val="24"/>
                <w:szCs w:val="24"/>
              </w:rPr>
            </w:rPrChange>
          </w:rPr>
          <w:delText>o</w:delText>
        </w:r>
        <w:r w:rsidRPr="005C14B2" w:rsidDel="00B46C30">
          <w:rPr>
            <w:rFonts w:ascii="Calibri" w:eastAsia="Calibri" w:hAnsi="Calibri" w:cs="Calibri"/>
            <w:spacing w:val="-2"/>
            <w:sz w:val="24"/>
            <w:szCs w:val="24"/>
            <w:rPrChange w:id="2337" w:author="JJM" w:date="2016-06-15T02:19:00Z">
              <w:rPr>
                <w:rFonts w:ascii="Calibri" w:eastAsia="Calibri" w:hAnsi="Calibri" w:cs="Calibri"/>
                <w:strike/>
                <w:spacing w:val="-2"/>
                <w:sz w:val="24"/>
                <w:szCs w:val="24"/>
              </w:rPr>
            </w:rPrChange>
          </w:rPr>
          <w:delText>l</w:delText>
        </w:r>
        <w:r w:rsidRPr="005C14B2" w:rsidDel="00B46C30">
          <w:rPr>
            <w:rFonts w:ascii="Calibri" w:eastAsia="Calibri" w:hAnsi="Calibri" w:cs="Calibri"/>
            <w:spacing w:val="1"/>
            <w:sz w:val="24"/>
            <w:szCs w:val="24"/>
            <w:rPrChange w:id="2338" w:author="JJM" w:date="2016-06-15T02:19:00Z">
              <w:rPr>
                <w:rFonts w:ascii="Calibri" w:eastAsia="Calibri" w:hAnsi="Calibri" w:cs="Calibri"/>
                <w:strike/>
                <w:spacing w:val="1"/>
                <w:sz w:val="24"/>
                <w:szCs w:val="24"/>
              </w:rPr>
            </w:rPrChange>
          </w:rPr>
          <w:delText>d</w:delText>
        </w:r>
        <w:r w:rsidRPr="005C14B2" w:rsidDel="00B46C30">
          <w:rPr>
            <w:rFonts w:ascii="Calibri" w:eastAsia="Calibri" w:hAnsi="Calibri" w:cs="Calibri"/>
            <w:sz w:val="24"/>
            <w:szCs w:val="24"/>
            <w:rPrChange w:id="2339" w:author="JJM" w:date="2016-06-15T02:19:00Z">
              <w:rPr>
                <w:rFonts w:ascii="Calibri" w:eastAsia="Calibri" w:hAnsi="Calibri" w:cs="Calibri"/>
                <w:strike/>
                <w:sz w:val="24"/>
                <w:szCs w:val="24"/>
              </w:rPr>
            </w:rPrChange>
          </w:rPr>
          <w:delText>s, li</w:delText>
        </w:r>
        <w:r w:rsidRPr="005C14B2" w:rsidDel="00B46C30">
          <w:rPr>
            <w:rFonts w:ascii="Calibri" w:eastAsia="Calibri" w:hAnsi="Calibri" w:cs="Calibri"/>
            <w:spacing w:val="-2"/>
            <w:sz w:val="24"/>
            <w:szCs w:val="24"/>
            <w:rPrChange w:id="2340" w:author="JJM" w:date="2016-06-15T02:19:00Z">
              <w:rPr>
                <w:rFonts w:ascii="Calibri" w:eastAsia="Calibri" w:hAnsi="Calibri" w:cs="Calibri"/>
                <w:strike/>
                <w:spacing w:val="-2"/>
                <w:sz w:val="24"/>
                <w:szCs w:val="24"/>
              </w:rPr>
            </w:rPrChange>
          </w:rPr>
          <w:delText>m</w:delText>
        </w:r>
        <w:r w:rsidRPr="005C14B2" w:rsidDel="00B46C30">
          <w:rPr>
            <w:rFonts w:ascii="Calibri" w:eastAsia="Calibri" w:hAnsi="Calibri" w:cs="Calibri"/>
            <w:sz w:val="24"/>
            <w:szCs w:val="24"/>
            <w:rPrChange w:id="2341" w:author="JJM" w:date="2016-06-15T02:19:00Z">
              <w:rPr>
                <w:rFonts w:ascii="Calibri" w:eastAsia="Calibri" w:hAnsi="Calibri" w:cs="Calibri"/>
                <w:strike/>
                <w:sz w:val="24"/>
                <w:szCs w:val="24"/>
              </w:rPr>
            </w:rPrChange>
          </w:rPr>
          <w:delText>i</w:delText>
        </w:r>
        <w:r w:rsidRPr="005C14B2" w:rsidDel="00B46C30">
          <w:rPr>
            <w:rFonts w:ascii="Calibri" w:eastAsia="Calibri" w:hAnsi="Calibri" w:cs="Calibri"/>
            <w:spacing w:val="1"/>
            <w:sz w:val="24"/>
            <w:szCs w:val="24"/>
            <w:rPrChange w:id="2342" w:author="JJM" w:date="2016-06-15T02:19:00Z">
              <w:rPr>
                <w:rFonts w:ascii="Calibri" w:eastAsia="Calibri" w:hAnsi="Calibri" w:cs="Calibri"/>
                <w:strike/>
                <w:spacing w:val="1"/>
                <w:sz w:val="24"/>
                <w:szCs w:val="24"/>
              </w:rPr>
            </w:rPrChange>
          </w:rPr>
          <w:delText>t</w:delText>
        </w:r>
        <w:r w:rsidRPr="005C14B2" w:rsidDel="00B46C30">
          <w:rPr>
            <w:rFonts w:ascii="Calibri" w:eastAsia="Calibri" w:hAnsi="Calibri" w:cs="Calibri"/>
            <w:sz w:val="24"/>
            <w:szCs w:val="24"/>
            <w:rPrChange w:id="2343" w:author="JJM" w:date="2016-06-15T02:19:00Z">
              <w:rPr>
                <w:rFonts w:ascii="Calibri" w:eastAsia="Calibri" w:hAnsi="Calibri" w:cs="Calibri"/>
                <w:strike/>
                <w:sz w:val="24"/>
                <w:szCs w:val="24"/>
              </w:rPr>
            </w:rPrChange>
          </w:rPr>
          <w:delText>a</w:delText>
        </w:r>
        <w:r w:rsidRPr="005C14B2" w:rsidDel="00B46C30">
          <w:rPr>
            <w:rFonts w:ascii="Calibri" w:eastAsia="Calibri" w:hAnsi="Calibri" w:cs="Calibri"/>
            <w:spacing w:val="1"/>
            <w:sz w:val="24"/>
            <w:szCs w:val="24"/>
            <w:rPrChange w:id="2344" w:author="JJM" w:date="2016-06-15T02:19:00Z">
              <w:rPr>
                <w:rFonts w:ascii="Calibri" w:eastAsia="Calibri" w:hAnsi="Calibri" w:cs="Calibri"/>
                <w:strike/>
                <w:spacing w:val="1"/>
                <w:sz w:val="24"/>
                <w:szCs w:val="24"/>
              </w:rPr>
            </w:rPrChange>
          </w:rPr>
          <w:delText>t</w:delText>
        </w:r>
        <w:r w:rsidRPr="005C14B2" w:rsidDel="00B46C30">
          <w:rPr>
            <w:rFonts w:ascii="Calibri" w:eastAsia="Calibri" w:hAnsi="Calibri" w:cs="Calibri"/>
            <w:sz w:val="24"/>
            <w:szCs w:val="24"/>
            <w:rPrChange w:id="2345" w:author="JJM" w:date="2016-06-15T02:19:00Z">
              <w:rPr>
                <w:rFonts w:ascii="Calibri" w:eastAsia="Calibri" w:hAnsi="Calibri" w:cs="Calibri"/>
                <w:strike/>
                <w:sz w:val="24"/>
                <w:szCs w:val="24"/>
              </w:rPr>
            </w:rPrChange>
          </w:rPr>
          <w:delText>i</w:delText>
        </w:r>
        <w:r w:rsidRPr="005C14B2" w:rsidDel="00B46C30">
          <w:rPr>
            <w:rFonts w:ascii="Calibri" w:eastAsia="Calibri" w:hAnsi="Calibri" w:cs="Calibri"/>
            <w:spacing w:val="-2"/>
            <w:sz w:val="24"/>
            <w:szCs w:val="24"/>
            <w:rPrChange w:id="2346" w:author="JJM" w:date="2016-06-15T02:19:00Z">
              <w:rPr>
                <w:rFonts w:ascii="Calibri" w:eastAsia="Calibri" w:hAnsi="Calibri" w:cs="Calibri"/>
                <w:strike/>
                <w:spacing w:val="-2"/>
                <w:sz w:val="24"/>
                <w:szCs w:val="24"/>
              </w:rPr>
            </w:rPrChange>
          </w:rPr>
          <w:delText>o</w:delText>
        </w:r>
        <w:r w:rsidRPr="005C14B2" w:rsidDel="00B46C30">
          <w:rPr>
            <w:rFonts w:ascii="Calibri" w:eastAsia="Calibri" w:hAnsi="Calibri" w:cs="Calibri"/>
            <w:spacing w:val="1"/>
            <w:sz w:val="24"/>
            <w:szCs w:val="24"/>
            <w:rPrChange w:id="2347" w:author="JJM" w:date="2016-06-15T02:19:00Z">
              <w:rPr>
                <w:rFonts w:ascii="Calibri" w:eastAsia="Calibri" w:hAnsi="Calibri" w:cs="Calibri"/>
                <w:strike/>
                <w:spacing w:val="1"/>
                <w:sz w:val="24"/>
                <w:szCs w:val="24"/>
              </w:rPr>
            </w:rPrChange>
          </w:rPr>
          <w:delText>n</w:delText>
        </w:r>
        <w:r w:rsidRPr="005C14B2" w:rsidDel="00B46C30">
          <w:rPr>
            <w:rFonts w:ascii="Calibri" w:eastAsia="Calibri" w:hAnsi="Calibri" w:cs="Calibri"/>
            <w:sz w:val="24"/>
            <w:szCs w:val="24"/>
            <w:rPrChange w:id="2348" w:author="JJM" w:date="2016-06-15T02:19:00Z">
              <w:rPr>
                <w:rFonts w:ascii="Calibri" w:eastAsia="Calibri" w:hAnsi="Calibri" w:cs="Calibri"/>
                <w:strike/>
                <w:sz w:val="24"/>
                <w:szCs w:val="24"/>
              </w:rPr>
            </w:rPrChange>
          </w:rPr>
          <w:delText>s,</w:delText>
        </w:r>
        <w:r w:rsidRPr="005C14B2" w:rsidDel="00B46C30">
          <w:rPr>
            <w:rFonts w:ascii="Calibri" w:eastAsia="Calibri" w:hAnsi="Calibri" w:cs="Calibri"/>
            <w:spacing w:val="-2"/>
            <w:sz w:val="24"/>
            <w:szCs w:val="24"/>
            <w:rPrChange w:id="2349" w:author="JJM" w:date="2016-06-15T02:19:00Z">
              <w:rPr>
                <w:rFonts w:ascii="Calibri" w:eastAsia="Calibri" w:hAnsi="Calibri" w:cs="Calibri"/>
                <w:strike/>
                <w:spacing w:val="-2"/>
                <w:sz w:val="24"/>
                <w:szCs w:val="24"/>
              </w:rPr>
            </w:rPrChange>
          </w:rPr>
          <w:delText xml:space="preserve"> </w:delText>
        </w:r>
        <w:r w:rsidRPr="005C14B2" w:rsidDel="00B46C30">
          <w:rPr>
            <w:rFonts w:ascii="Calibri" w:eastAsia="Calibri" w:hAnsi="Calibri" w:cs="Calibri"/>
            <w:spacing w:val="1"/>
            <w:sz w:val="24"/>
            <w:szCs w:val="24"/>
            <w:rPrChange w:id="2350" w:author="JJM" w:date="2016-06-15T02:19:00Z">
              <w:rPr>
                <w:rFonts w:ascii="Calibri" w:eastAsia="Calibri" w:hAnsi="Calibri" w:cs="Calibri"/>
                <w:strike/>
                <w:spacing w:val="1"/>
                <w:sz w:val="24"/>
                <w:szCs w:val="24"/>
              </w:rPr>
            </w:rPrChange>
          </w:rPr>
          <w:delText>qu</w:delText>
        </w:r>
        <w:r w:rsidRPr="005C14B2" w:rsidDel="00B46C30">
          <w:rPr>
            <w:rFonts w:ascii="Calibri" w:eastAsia="Calibri" w:hAnsi="Calibri" w:cs="Calibri"/>
            <w:sz w:val="24"/>
            <w:szCs w:val="24"/>
            <w:rPrChange w:id="2351" w:author="JJM" w:date="2016-06-15T02:19:00Z">
              <w:rPr>
                <w:rFonts w:ascii="Calibri" w:eastAsia="Calibri" w:hAnsi="Calibri" w:cs="Calibri"/>
                <w:strike/>
                <w:sz w:val="24"/>
                <w:szCs w:val="24"/>
              </w:rPr>
            </w:rPrChange>
          </w:rPr>
          <w:delText>al</w:delText>
        </w:r>
        <w:r w:rsidRPr="005C14B2" w:rsidDel="00B46C30">
          <w:rPr>
            <w:rFonts w:ascii="Calibri" w:eastAsia="Calibri" w:hAnsi="Calibri" w:cs="Calibri"/>
            <w:spacing w:val="-2"/>
            <w:sz w:val="24"/>
            <w:szCs w:val="24"/>
            <w:rPrChange w:id="2352" w:author="JJM" w:date="2016-06-15T02:19:00Z">
              <w:rPr>
                <w:rFonts w:ascii="Calibri" w:eastAsia="Calibri" w:hAnsi="Calibri" w:cs="Calibri"/>
                <w:strike/>
                <w:spacing w:val="-2"/>
                <w:sz w:val="24"/>
                <w:szCs w:val="24"/>
              </w:rPr>
            </w:rPrChange>
          </w:rPr>
          <w:delText>i</w:delText>
        </w:r>
        <w:r w:rsidRPr="005C14B2" w:rsidDel="00B46C30">
          <w:rPr>
            <w:rFonts w:ascii="Calibri" w:eastAsia="Calibri" w:hAnsi="Calibri" w:cs="Calibri"/>
            <w:spacing w:val="1"/>
            <w:sz w:val="24"/>
            <w:szCs w:val="24"/>
            <w:rPrChange w:id="2353" w:author="JJM" w:date="2016-06-15T02:19:00Z">
              <w:rPr>
                <w:rFonts w:ascii="Calibri" w:eastAsia="Calibri" w:hAnsi="Calibri" w:cs="Calibri"/>
                <w:strike/>
                <w:spacing w:val="1"/>
                <w:sz w:val="24"/>
                <w:szCs w:val="24"/>
              </w:rPr>
            </w:rPrChange>
          </w:rPr>
          <w:delText>f</w:delText>
        </w:r>
        <w:r w:rsidRPr="005C14B2" w:rsidDel="00B46C30">
          <w:rPr>
            <w:rFonts w:ascii="Calibri" w:eastAsia="Calibri" w:hAnsi="Calibri" w:cs="Calibri"/>
            <w:sz w:val="24"/>
            <w:szCs w:val="24"/>
            <w:rPrChange w:id="2354" w:author="JJM" w:date="2016-06-15T02:19:00Z">
              <w:rPr>
                <w:rFonts w:ascii="Calibri" w:eastAsia="Calibri" w:hAnsi="Calibri" w:cs="Calibri"/>
                <w:strike/>
                <w:sz w:val="24"/>
                <w:szCs w:val="24"/>
              </w:rPr>
            </w:rPrChange>
          </w:rPr>
          <w:delText>i</w:delText>
        </w:r>
        <w:r w:rsidRPr="005C14B2" w:rsidDel="00B46C30">
          <w:rPr>
            <w:rFonts w:ascii="Calibri" w:eastAsia="Calibri" w:hAnsi="Calibri" w:cs="Calibri"/>
            <w:spacing w:val="-1"/>
            <w:sz w:val="24"/>
            <w:szCs w:val="24"/>
            <w:rPrChange w:id="2355" w:author="JJM" w:date="2016-06-15T02:19:00Z">
              <w:rPr>
                <w:rFonts w:ascii="Calibri" w:eastAsia="Calibri" w:hAnsi="Calibri" w:cs="Calibri"/>
                <w:strike/>
                <w:spacing w:val="-1"/>
                <w:sz w:val="24"/>
                <w:szCs w:val="24"/>
              </w:rPr>
            </w:rPrChange>
          </w:rPr>
          <w:delText>c</w:delText>
        </w:r>
        <w:r w:rsidRPr="005C14B2" w:rsidDel="00B46C30">
          <w:rPr>
            <w:rFonts w:ascii="Calibri" w:eastAsia="Calibri" w:hAnsi="Calibri" w:cs="Calibri"/>
            <w:sz w:val="24"/>
            <w:szCs w:val="24"/>
            <w:rPrChange w:id="2356" w:author="JJM" w:date="2016-06-15T02:19:00Z">
              <w:rPr>
                <w:rFonts w:ascii="Calibri" w:eastAsia="Calibri" w:hAnsi="Calibri" w:cs="Calibri"/>
                <w:strike/>
                <w:sz w:val="24"/>
                <w:szCs w:val="24"/>
              </w:rPr>
            </w:rPrChange>
          </w:rPr>
          <w:delText>a</w:delText>
        </w:r>
        <w:r w:rsidRPr="005C14B2" w:rsidDel="00B46C30">
          <w:rPr>
            <w:rFonts w:ascii="Calibri" w:eastAsia="Calibri" w:hAnsi="Calibri" w:cs="Calibri"/>
            <w:spacing w:val="1"/>
            <w:sz w:val="24"/>
            <w:szCs w:val="24"/>
            <w:rPrChange w:id="2357" w:author="JJM" w:date="2016-06-15T02:19:00Z">
              <w:rPr>
                <w:rFonts w:ascii="Calibri" w:eastAsia="Calibri" w:hAnsi="Calibri" w:cs="Calibri"/>
                <w:strike/>
                <w:spacing w:val="1"/>
                <w:sz w:val="24"/>
                <w:szCs w:val="24"/>
              </w:rPr>
            </w:rPrChange>
          </w:rPr>
          <w:delText>t</w:delText>
        </w:r>
        <w:r w:rsidRPr="005C14B2" w:rsidDel="00B46C30">
          <w:rPr>
            <w:rFonts w:ascii="Calibri" w:eastAsia="Calibri" w:hAnsi="Calibri" w:cs="Calibri"/>
            <w:sz w:val="24"/>
            <w:szCs w:val="24"/>
            <w:rPrChange w:id="2358" w:author="JJM" w:date="2016-06-15T02:19:00Z">
              <w:rPr>
                <w:rFonts w:ascii="Calibri" w:eastAsia="Calibri" w:hAnsi="Calibri" w:cs="Calibri"/>
                <w:strike/>
                <w:sz w:val="24"/>
                <w:szCs w:val="24"/>
              </w:rPr>
            </w:rPrChange>
          </w:rPr>
          <w:delText>i</w:delText>
        </w:r>
        <w:r w:rsidRPr="005C14B2" w:rsidDel="00B46C30">
          <w:rPr>
            <w:rFonts w:ascii="Calibri" w:eastAsia="Calibri" w:hAnsi="Calibri" w:cs="Calibri"/>
            <w:spacing w:val="-2"/>
            <w:sz w:val="24"/>
            <w:szCs w:val="24"/>
            <w:rPrChange w:id="2359" w:author="JJM" w:date="2016-06-15T02:19:00Z">
              <w:rPr>
                <w:rFonts w:ascii="Calibri" w:eastAsia="Calibri" w:hAnsi="Calibri" w:cs="Calibri"/>
                <w:strike/>
                <w:spacing w:val="-2"/>
                <w:sz w:val="24"/>
                <w:szCs w:val="24"/>
              </w:rPr>
            </w:rPrChange>
          </w:rPr>
          <w:delText>o</w:delText>
        </w:r>
        <w:r w:rsidRPr="005C14B2" w:rsidDel="00B46C30">
          <w:rPr>
            <w:rFonts w:ascii="Calibri" w:eastAsia="Calibri" w:hAnsi="Calibri" w:cs="Calibri"/>
            <w:spacing w:val="1"/>
            <w:sz w:val="24"/>
            <w:szCs w:val="24"/>
            <w:rPrChange w:id="2360" w:author="JJM" w:date="2016-06-15T02:19:00Z">
              <w:rPr>
                <w:rFonts w:ascii="Calibri" w:eastAsia="Calibri" w:hAnsi="Calibri" w:cs="Calibri"/>
                <w:strike/>
                <w:spacing w:val="1"/>
                <w:sz w:val="24"/>
                <w:szCs w:val="24"/>
              </w:rPr>
            </w:rPrChange>
          </w:rPr>
          <w:delText>n</w:delText>
        </w:r>
        <w:r w:rsidRPr="005C14B2" w:rsidDel="00B46C30">
          <w:rPr>
            <w:rFonts w:ascii="Calibri" w:eastAsia="Calibri" w:hAnsi="Calibri" w:cs="Calibri"/>
            <w:sz w:val="24"/>
            <w:szCs w:val="24"/>
            <w:rPrChange w:id="2361" w:author="JJM" w:date="2016-06-15T02:19:00Z">
              <w:rPr>
                <w:rFonts w:ascii="Calibri" w:eastAsia="Calibri" w:hAnsi="Calibri" w:cs="Calibri"/>
                <w:strike/>
                <w:sz w:val="24"/>
                <w:szCs w:val="24"/>
              </w:rPr>
            </w:rPrChange>
          </w:rPr>
          <w:delText xml:space="preserve">s, </w:delText>
        </w:r>
        <w:r w:rsidRPr="005C14B2" w:rsidDel="00B46C30">
          <w:rPr>
            <w:rFonts w:ascii="Calibri" w:eastAsia="Calibri" w:hAnsi="Calibri" w:cs="Calibri"/>
            <w:spacing w:val="-1"/>
            <w:sz w:val="24"/>
            <w:szCs w:val="24"/>
            <w:rPrChange w:id="2362" w:author="JJM" w:date="2016-06-15T02:19:00Z">
              <w:rPr>
                <w:rFonts w:ascii="Calibri" w:eastAsia="Calibri" w:hAnsi="Calibri" w:cs="Calibri"/>
                <w:strike/>
                <w:spacing w:val="-1"/>
                <w:sz w:val="24"/>
                <w:szCs w:val="24"/>
              </w:rPr>
            </w:rPrChange>
          </w:rPr>
          <w:delText>a</w:delText>
        </w:r>
        <w:r w:rsidRPr="005C14B2" w:rsidDel="00B46C30">
          <w:rPr>
            <w:rFonts w:ascii="Calibri" w:eastAsia="Calibri" w:hAnsi="Calibri" w:cs="Calibri"/>
            <w:spacing w:val="1"/>
            <w:sz w:val="24"/>
            <w:szCs w:val="24"/>
            <w:rPrChange w:id="2363" w:author="JJM" w:date="2016-06-15T02:19:00Z">
              <w:rPr>
                <w:rFonts w:ascii="Calibri" w:eastAsia="Calibri" w:hAnsi="Calibri" w:cs="Calibri"/>
                <w:strike/>
                <w:spacing w:val="1"/>
                <w:sz w:val="24"/>
                <w:szCs w:val="24"/>
              </w:rPr>
            </w:rPrChange>
          </w:rPr>
          <w:delText>n</w:delText>
        </w:r>
        <w:r w:rsidRPr="005C14B2" w:rsidDel="00B46C30">
          <w:rPr>
            <w:rFonts w:ascii="Calibri" w:eastAsia="Calibri" w:hAnsi="Calibri" w:cs="Calibri"/>
            <w:sz w:val="24"/>
            <w:szCs w:val="24"/>
            <w:rPrChange w:id="2364" w:author="JJM" w:date="2016-06-15T02:19:00Z">
              <w:rPr>
                <w:rFonts w:ascii="Calibri" w:eastAsia="Calibri" w:hAnsi="Calibri" w:cs="Calibri"/>
                <w:strike/>
                <w:sz w:val="24"/>
                <w:szCs w:val="24"/>
              </w:rPr>
            </w:rPrChange>
          </w:rPr>
          <w:delText>d exem</w:delText>
        </w:r>
        <w:r w:rsidRPr="005C14B2" w:rsidDel="00B46C30">
          <w:rPr>
            <w:rFonts w:ascii="Calibri" w:eastAsia="Calibri" w:hAnsi="Calibri" w:cs="Calibri"/>
            <w:spacing w:val="-1"/>
            <w:sz w:val="24"/>
            <w:szCs w:val="24"/>
            <w:rPrChange w:id="2365" w:author="JJM" w:date="2016-06-15T02:19:00Z">
              <w:rPr>
                <w:rFonts w:ascii="Calibri" w:eastAsia="Calibri" w:hAnsi="Calibri" w:cs="Calibri"/>
                <w:strike/>
                <w:spacing w:val="-1"/>
                <w:sz w:val="24"/>
                <w:szCs w:val="24"/>
              </w:rPr>
            </w:rPrChange>
          </w:rPr>
          <w:delText>p</w:delText>
        </w:r>
        <w:r w:rsidRPr="005C14B2" w:rsidDel="00B46C30">
          <w:rPr>
            <w:rFonts w:ascii="Calibri" w:eastAsia="Calibri" w:hAnsi="Calibri" w:cs="Calibri"/>
            <w:spacing w:val="1"/>
            <w:sz w:val="24"/>
            <w:szCs w:val="24"/>
            <w:rPrChange w:id="2366" w:author="JJM" w:date="2016-06-15T02:19:00Z">
              <w:rPr>
                <w:rFonts w:ascii="Calibri" w:eastAsia="Calibri" w:hAnsi="Calibri" w:cs="Calibri"/>
                <w:strike/>
                <w:spacing w:val="1"/>
                <w:sz w:val="24"/>
                <w:szCs w:val="24"/>
              </w:rPr>
            </w:rPrChange>
          </w:rPr>
          <w:delText>t</w:delText>
        </w:r>
        <w:r w:rsidRPr="005C14B2" w:rsidDel="00B46C30">
          <w:rPr>
            <w:rFonts w:ascii="Calibri" w:eastAsia="Calibri" w:hAnsi="Calibri" w:cs="Calibri"/>
            <w:sz w:val="24"/>
            <w:szCs w:val="24"/>
            <w:rPrChange w:id="2367" w:author="JJM" w:date="2016-06-15T02:19:00Z">
              <w:rPr>
                <w:rFonts w:ascii="Calibri" w:eastAsia="Calibri" w:hAnsi="Calibri" w:cs="Calibri"/>
                <w:strike/>
                <w:sz w:val="24"/>
                <w:szCs w:val="24"/>
              </w:rPr>
            </w:rPrChange>
          </w:rPr>
          <w:delText>io</w:delText>
        </w:r>
        <w:r w:rsidRPr="005C14B2" w:rsidDel="00B46C30">
          <w:rPr>
            <w:rFonts w:ascii="Calibri" w:eastAsia="Calibri" w:hAnsi="Calibri" w:cs="Calibri"/>
            <w:spacing w:val="2"/>
            <w:sz w:val="24"/>
            <w:szCs w:val="24"/>
            <w:rPrChange w:id="2368" w:author="JJM" w:date="2016-06-15T02:19:00Z">
              <w:rPr>
                <w:rFonts w:ascii="Calibri" w:eastAsia="Calibri" w:hAnsi="Calibri" w:cs="Calibri"/>
                <w:strike/>
                <w:spacing w:val="2"/>
                <w:sz w:val="24"/>
                <w:szCs w:val="24"/>
              </w:rPr>
            </w:rPrChange>
          </w:rPr>
          <w:delText>n</w:delText>
        </w:r>
        <w:r w:rsidRPr="005C14B2" w:rsidDel="00B46C30">
          <w:rPr>
            <w:rFonts w:ascii="Calibri" w:eastAsia="Calibri" w:hAnsi="Calibri" w:cs="Calibri"/>
            <w:sz w:val="24"/>
            <w:szCs w:val="24"/>
            <w:rPrChange w:id="2369" w:author="JJM" w:date="2016-06-15T02:19:00Z">
              <w:rPr>
                <w:rFonts w:ascii="Calibri" w:eastAsia="Calibri" w:hAnsi="Calibri" w:cs="Calibri"/>
                <w:strike/>
                <w:sz w:val="24"/>
                <w:szCs w:val="24"/>
              </w:rPr>
            </w:rPrChange>
          </w:rPr>
          <w:delText>s</w:delText>
        </w:r>
        <w:r w:rsidRPr="005C14B2" w:rsidDel="00B46C30">
          <w:rPr>
            <w:rFonts w:ascii="Calibri" w:eastAsia="Calibri" w:hAnsi="Calibri" w:cs="Calibri"/>
            <w:spacing w:val="-2"/>
            <w:sz w:val="24"/>
            <w:szCs w:val="24"/>
            <w:rPrChange w:id="2370" w:author="JJM" w:date="2016-06-15T02:19:00Z">
              <w:rPr>
                <w:rFonts w:ascii="Calibri" w:eastAsia="Calibri" w:hAnsi="Calibri" w:cs="Calibri"/>
                <w:strike/>
                <w:spacing w:val="-2"/>
                <w:sz w:val="24"/>
                <w:szCs w:val="24"/>
              </w:rPr>
            </w:rPrChange>
          </w:rPr>
          <w:delText xml:space="preserve"> </w:delText>
        </w:r>
        <w:r w:rsidRPr="005C14B2" w:rsidDel="00B46C30">
          <w:rPr>
            <w:rFonts w:ascii="Calibri" w:eastAsia="Calibri" w:hAnsi="Calibri" w:cs="Calibri"/>
            <w:sz w:val="24"/>
            <w:szCs w:val="24"/>
            <w:rPrChange w:id="2371" w:author="JJM" w:date="2016-06-15T02:19:00Z">
              <w:rPr>
                <w:rFonts w:ascii="Calibri" w:eastAsia="Calibri" w:hAnsi="Calibri" w:cs="Calibri"/>
                <w:strike/>
                <w:sz w:val="24"/>
                <w:szCs w:val="24"/>
              </w:rPr>
            </w:rPrChange>
          </w:rPr>
          <w:delText>rel</w:delText>
        </w:r>
        <w:r w:rsidRPr="005C14B2" w:rsidDel="00B46C30">
          <w:rPr>
            <w:rFonts w:ascii="Calibri" w:eastAsia="Calibri" w:hAnsi="Calibri" w:cs="Calibri"/>
            <w:spacing w:val="-2"/>
            <w:sz w:val="24"/>
            <w:szCs w:val="24"/>
            <w:rPrChange w:id="2372" w:author="JJM" w:date="2016-06-15T02:19:00Z">
              <w:rPr>
                <w:rFonts w:ascii="Calibri" w:eastAsia="Calibri" w:hAnsi="Calibri" w:cs="Calibri"/>
                <w:strike/>
                <w:spacing w:val="-2"/>
                <w:sz w:val="24"/>
                <w:szCs w:val="24"/>
              </w:rPr>
            </w:rPrChange>
          </w:rPr>
          <w:delText>a</w:delText>
        </w:r>
        <w:r w:rsidRPr="005C14B2" w:rsidDel="00B46C30">
          <w:rPr>
            <w:rFonts w:ascii="Calibri" w:eastAsia="Calibri" w:hAnsi="Calibri" w:cs="Calibri"/>
            <w:spacing w:val="1"/>
            <w:sz w:val="24"/>
            <w:szCs w:val="24"/>
            <w:rPrChange w:id="2373" w:author="JJM" w:date="2016-06-15T02:19:00Z">
              <w:rPr>
                <w:rFonts w:ascii="Calibri" w:eastAsia="Calibri" w:hAnsi="Calibri" w:cs="Calibri"/>
                <w:strike/>
                <w:spacing w:val="1"/>
                <w:sz w:val="24"/>
                <w:szCs w:val="24"/>
              </w:rPr>
            </w:rPrChange>
          </w:rPr>
          <w:delText>t</w:delText>
        </w:r>
        <w:r w:rsidRPr="005C14B2" w:rsidDel="00B46C30">
          <w:rPr>
            <w:rFonts w:ascii="Calibri" w:eastAsia="Calibri" w:hAnsi="Calibri" w:cs="Calibri"/>
            <w:sz w:val="24"/>
            <w:szCs w:val="24"/>
            <w:rPrChange w:id="2374" w:author="JJM" w:date="2016-06-15T02:19:00Z">
              <w:rPr>
                <w:rFonts w:ascii="Calibri" w:eastAsia="Calibri" w:hAnsi="Calibri" w:cs="Calibri"/>
                <w:strike/>
                <w:sz w:val="24"/>
                <w:szCs w:val="24"/>
              </w:rPr>
            </w:rPrChange>
          </w:rPr>
          <w:delText xml:space="preserve">ed </w:delText>
        </w:r>
        <w:r w:rsidRPr="005C14B2" w:rsidDel="00B46C30">
          <w:rPr>
            <w:rFonts w:ascii="Calibri" w:eastAsia="Calibri" w:hAnsi="Calibri" w:cs="Calibri"/>
            <w:spacing w:val="-1"/>
            <w:sz w:val="24"/>
            <w:szCs w:val="24"/>
            <w:rPrChange w:id="2375" w:author="JJM" w:date="2016-06-15T02:19:00Z">
              <w:rPr>
                <w:rFonts w:ascii="Calibri" w:eastAsia="Calibri" w:hAnsi="Calibri" w:cs="Calibri"/>
                <w:strike/>
                <w:spacing w:val="-1"/>
                <w:sz w:val="24"/>
                <w:szCs w:val="24"/>
              </w:rPr>
            </w:rPrChange>
          </w:rPr>
          <w:delText>t</w:delText>
        </w:r>
        <w:r w:rsidRPr="005C14B2" w:rsidDel="00B46C30">
          <w:rPr>
            <w:rFonts w:ascii="Calibri" w:eastAsia="Calibri" w:hAnsi="Calibri" w:cs="Calibri"/>
            <w:sz w:val="24"/>
            <w:szCs w:val="24"/>
            <w:rPrChange w:id="2376" w:author="JJM" w:date="2016-06-15T02:19:00Z">
              <w:rPr>
                <w:rFonts w:ascii="Calibri" w:eastAsia="Calibri" w:hAnsi="Calibri" w:cs="Calibri"/>
                <w:strike/>
                <w:sz w:val="24"/>
                <w:szCs w:val="24"/>
              </w:rPr>
            </w:rPrChange>
          </w:rPr>
          <w:delText>o</w:delText>
        </w:r>
        <w:r w:rsidRPr="005C14B2" w:rsidDel="00B46C30">
          <w:rPr>
            <w:rFonts w:ascii="Calibri" w:eastAsia="Calibri" w:hAnsi="Calibri" w:cs="Calibri"/>
            <w:spacing w:val="1"/>
            <w:sz w:val="24"/>
            <w:szCs w:val="24"/>
            <w:rPrChange w:id="2377" w:author="JJM" w:date="2016-06-15T02:19:00Z">
              <w:rPr>
                <w:rFonts w:ascii="Calibri" w:eastAsia="Calibri" w:hAnsi="Calibri" w:cs="Calibri"/>
                <w:strike/>
                <w:spacing w:val="1"/>
                <w:sz w:val="24"/>
                <w:szCs w:val="24"/>
              </w:rPr>
            </w:rPrChange>
          </w:rPr>
          <w:delText xml:space="preserve"> </w:delText>
        </w:r>
        <w:r w:rsidRPr="005C14B2" w:rsidDel="00B46C30">
          <w:rPr>
            <w:rFonts w:ascii="Calibri" w:eastAsia="Calibri" w:hAnsi="Calibri" w:cs="Calibri"/>
            <w:sz w:val="24"/>
            <w:szCs w:val="24"/>
            <w:rPrChange w:id="2378" w:author="JJM" w:date="2016-06-15T02:19:00Z">
              <w:rPr>
                <w:rFonts w:ascii="Calibri" w:eastAsia="Calibri" w:hAnsi="Calibri" w:cs="Calibri"/>
                <w:strike/>
                <w:sz w:val="24"/>
                <w:szCs w:val="24"/>
              </w:rPr>
            </w:rPrChange>
          </w:rPr>
          <w:delText>a</w:delText>
        </w:r>
        <w:r w:rsidRPr="005C14B2" w:rsidDel="00B46C30">
          <w:rPr>
            <w:rFonts w:ascii="Calibri" w:eastAsia="Calibri" w:hAnsi="Calibri" w:cs="Calibri"/>
            <w:spacing w:val="1"/>
            <w:sz w:val="24"/>
            <w:szCs w:val="24"/>
            <w:rPrChange w:id="2379" w:author="JJM" w:date="2016-06-15T02:19:00Z">
              <w:rPr>
                <w:rFonts w:ascii="Calibri" w:eastAsia="Calibri" w:hAnsi="Calibri" w:cs="Calibri"/>
                <w:strike/>
                <w:spacing w:val="1"/>
                <w:sz w:val="24"/>
                <w:szCs w:val="24"/>
              </w:rPr>
            </w:rPrChange>
          </w:rPr>
          <w:delText xml:space="preserve"> </w:delText>
        </w:r>
        <w:r w:rsidRPr="005C14B2" w:rsidDel="00B46C30">
          <w:rPr>
            <w:rFonts w:ascii="Calibri" w:eastAsia="Calibri" w:hAnsi="Calibri" w:cs="Calibri"/>
            <w:sz w:val="24"/>
            <w:szCs w:val="24"/>
            <w:rPrChange w:id="2380" w:author="JJM" w:date="2016-06-15T02:19:00Z">
              <w:rPr>
                <w:rFonts w:ascii="Calibri" w:eastAsia="Calibri" w:hAnsi="Calibri" w:cs="Calibri"/>
                <w:strike/>
                <w:sz w:val="24"/>
                <w:szCs w:val="24"/>
              </w:rPr>
            </w:rPrChange>
          </w:rPr>
          <w:delText>Regis</w:delText>
        </w:r>
        <w:r w:rsidRPr="005C14B2" w:rsidDel="00B46C30">
          <w:rPr>
            <w:rFonts w:ascii="Calibri" w:eastAsia="Calibri" w:hAnsi="Calibri" w:cs="Calibri"/>
            <w:spacing w:val="-2"/>
            <w:sz w:val="24"/>
            <w:szCs w:val="24"/>
            <w:rPrChange w:id="2381" w:author="JJM" w:date="2016-06-15T02:19:00Z">
              <w:rPr>
                <w:rFonts w:ascii="Calibri" w:eastAsia="Calibri" w:hAnsi="Calibri" w:cs="Calibri"/>
                <w:strike/>
                <w:spacing w:val="-2"/>
                <w:sz w:val="24"/>
                <w:szCs w:val="24"/>
              </w:rPr>
            </w:rPrChange>
          </w:rPr>
          <w:delText>t</w:delText>
        </w:r>
        <w:r w:rsidRPr="005C14B2" w:rsidDel="00B46C30">
          <w:rPr>
            <w:rFonts w:ascii="Calibri" w:eastAsia="Calibri" w:hAnsi="Calibri" w:cs="Calibri"/>
            <w:sz w:val="24"/>
            <w:szCs w:val="24"/>
            <w:rPrChange w:id="2382" w:author="JJM" w:date="2016-06-15T02:19:00Z">
              <w:rPr>
                <w:rFonts w:ascii="Calibri" w:eastAsia="Calibri" w:hAnsi="Calibri" w:cs="Calibri"/>
                <w:strike/>
                <w:sz w:val="24"/>
                <w:szCs w:val="24"/>
              </w:rPr>
            </w:rPrChange>
          </w:rPr>
          <w:delText>rar’s</w:delText>
        </w:r>
        <w:r w:rsidRPr="005C14B2" w:rsidDel="00B46C30">
          <w:rPr>
            <w:rFonts w:ascii="Calibri" w:eastAsia="Calibri" w:hAnsi="Calibri" w:cs="Calibri"/>
            <w:spacing w:val="-1"/>
            <w:sz w:val="24"/>
            <w:szCs w:val="24"/>
            <w:rPrChange w:id="2383" w:author="JJM" w:date="2016-06-15T02:19:00Z">
              <w:rPr>
                <w:rFonts w:ascii="Calibri" w:eastAsia="Calibri" w:hAnsi="Calibri" w:cs="Calibri"/>
                <w:strike/>
                <w:spacing w:val="-1"/>
                <w:sz w:val="24"/>
                <w:szCs w:val="24"/>
              </w:rPr>
            </w:rPrChange>
          </w:rPr>
          <w:delText xml:space="preserve"> </w:delText>
        </w:r>
        <w:r w:rsidRPr="005C14B2" w:rsidDel="00B46C30">
          <w:rPr>
            <w:rFonts w:ascii="Calibri" w:eastAsia="Calibri" w:hAnsi="Calibri" w:cs="Calibri"/>
            <w:spacing w:val="1"/>
            <w:sz w:val="24"/>
            <w:szCs w:val="24"/>
            <w:rPrChange w:id="2384" w:author="JJM" w:date="2016-06-15T02:19:00Z">
              <w:rPr>
                <w:rFonts w:ascii="Calibri" w:eastAsia="Calibri" w:hAnsi="Calibri" w:cs="Calibri"/>
                <w:strike/>
                <w:spacing w:val="1"/>
                <w:sz w:val="24"/>
                <w:szCs w:val="24"/>
              </w:rPr>
            </w:rPrChange>
          </w:rPr>
          <w:delText>d</w:delText>
        </w:r>
        <w:r w:rsidRPr="005C14B2" w:rsidDel="00B46C30">
          <w:rPr>
            <w:rFonts w:ascii="Calibri" w:eastAsia="Calibri" w:hAnsi="Calibri" w:cs="Calibri"/>
            <w:sz w:val="24"/>
            <w:szCs w:val="24"/>
            <w:rPrChange w:id="2385" w:author="JJM" w:date="2016-06-15T02:19:00Z">
              <w:rPr>
                <w:rFonts w:ascii="Calibri" w:eastAsia="Calibri" w:hAnsi="Calibri" w:cs="Calibri"/>
                <w:strike/>
                <w:sz w:val="24"/>
                <w:szCs w:val="24"/>
              </w:rPr>
            </w:rPrChange>
          </w:rPr>
          <w:delText>o</w:delText>
        </w:r>
        <w:r w:rsidRPr="005C14B2" w:rsidDel="00B46C30">
          <w:rPr>
            <w:rFonts w:ascii="Calibri" w:eastAsia="Calibri" w:hAnsi="Calibri" w:cs="Calibri"/>
            <w:spacing w:val="1"/>
            <w:sz w:val="24"/>
            <w:szCs w:val="24"/>
            <w:rPrChange w:id="2386" w:author="JJM" w:date="2016-06-15T02:19:00Z">
              <w:rPr>
                <w:rFonts w:ascii="Calibri" w:eastAsia="Calibri" w:hAnsi="Calibri" w:cs="Calibri"/>
                <w:strike/>
                <w:spacing w:val="1"/>
                <w:sz w:val="24"/>
                <w:szCs w:val="24"/>
              </w:rPr>
            </w:rPrChange>
          </w:rPr>
          <w:delText>m</w:delText>
        </w:r>
        <w:r w:rsidRPr="005C14B2" w:rsidDel="00B46C30">
          <w:rPr>
            <w:rFonts w:ascii="Calibri" w:eastAsia="Calibri" w:hAnsi="Calibri" w:cs="Calibri"/>
            <w:sz w:val="24"/>
            <w:szCs w:val="24"/>
            <w:rPrChange w:id="2387" w:author="JJM" w:date="2016-06-15T02:19:00Z">
              <w:rPr>
                <w:rFonts w:ascii="Calibri" w:eastAsia="Calibri" w:hAnsi="Calibri" w:cs="Calibri"/>
                <w:strike/>
                <w:sz w:val="24"/>
                <w:szCs w:val="24"/>
              </w:rPr>
            </w:rPrChange>
          </w:rPr>
          <w:delText>a</w:delText>
        </w:r>
        <w:r w:rsidRPr="005C14B2" w:rsidDel="00B46C30">
          <w:rPr>
            <w:rFonts w:ascii="Calibri" w:eastAsia="Calibri" w:hAnsi="Calibri" w:cs="Calibri"/>
            <w:spacing w:val="-2"/>
            <w:sz w:val="24"/>
            <w:szCs w:val="24"/>
            <w:rPrChange w:id="2388" w:author="JJM" w:date="2016-06-15T02:19:00Z">
              <w:rPr>
                <w:rFonts w:ascii="Calibri" w:eastAsia="Calibri" w:hAnsi="Calibri" w:cs="Calibri"/>
                <w:strike/>
                <w:spacing w:val="-2"/>
                <w:sz w:val="24"/>
                <w:szCs w:val="24"/>
              </w:rPr>
            </w:rPrChange>
          </w:rPr>
          <w:delText>i</w:delText>
        </w:r>
        <w:r w:rsidRPr="005C14B2" w:rsidDel="00B46C30">
          <w:rPr>
            <w:rFonts w:ascii="Calibri" w:eastAsia="Calibri" w:hAnsi="Calibri" w:cs="Calibri"/>
            <w:sz w:val="24"/>
            <w:szCs w:val="24"/>
            <w:rPrChange w:id="2389" w:author="JJM" w:date="2016-06-15T02:19:00Z">
              <w:rPr>
                <w:rFonts w:ascii="Calibri" w:eastAsia="Calibri" w:hAnsi="Calibri" w:cs="Calibri"/>
                <w:strike/>
                <w:sz w:val="24"/>
                <w:szCs w:val="24"/>
              </w:rPr>
            </w:rPrChange>
          </w:rPr>
          <w:delText>n</w:delText>
        </w:r>
        <w:r w:rsidRPr="005C14B2" w:rsidDel="00B46C30">
          <w:rPr>
            <w:rFonts w:ascii="Calibri" w:eastAsia="Calibri" w:hAnsi="Calibri" w:cs="Calibri"/>
            <w:spacing w:val="2"/>
            <w:sz w:val="24"/>
            <w:szCs w:val="24"/>
            <w:rPrChange w:id="2390" w:author="JJM" w:date="2016-06-15T02:19:00Z">
              <w:rPr>
                <w:rFonts w:ascii="Calibri" w:eastAsia="Calibri" w:hAnsi="Calibri" w:cs="Calibri"/>
                <w:strike/>
                <w:spacing w:val="2"/>
                <w:sz w:val="24"/>
                <w:szCs w:val="24"/>
              </w:rPr>
            </w:rPrChange>
          </w:rPr>
          <w:delText xml:space="preserve"> </w:delText>
        </w:r>
        <w:r w:rsidRPr="005C14B2" w:rsidDel="00B46C30">
          <w:rPr>
            <w:rFonts w:ascii="Calibri" w:eastAsia="Calibri" w:hAnsi="Calibri" w:cs="Calibri"/>
            <w:spacing w:val="-1"/>
            <w:sz w:val="24"/>
            <w:szCs w:val="24"/>
            <w:rPrChange w:id="2391" w:author="JJM" w:date="2016-06-15T02:19:00Z">
              <w:rPr>
                <w:rFonts w:ascii="Calibri" w:eastAsia="Calibri" w:hAnsi="Calibri" w:cs="Calibri"/>
                <w:strike/>
                <w:spacing w:val="-1"/>
                <w:sz w:val="24"/>
                <w:szCs w:val="24"/>
              </w:rPr>
            </w:rPrChange>
          </w:rPr>
          <w:delText>n</w:delText>
        </w:r>
        <w:r w:rsidRPr="005C14B2" w:rsidDel="00B46C30">
          <w:rPr>
            <w:rFonts w:ascii="Calibri" w:eastAsia="Calibri" w:hAnsi="Calibri" w:cs="Calibri"/>
            <w:sz w:val="24"/>
            <w:szCs w:val="24"/>
            <w:rPrChange w:id="2392" w:author="JJM" w:date="2016-06-15T02:19:00Z">
              <w:rPr>
                <w:rFonts w:ascii="Calibri" w:eastAsia="Calibri" w:hAnsi="Calibri" w:cs="Calibri"/>
                <w:strike/>
                <w:sz w:val="24"/>
                <w:szCs w:val="24"/>
              </w:rPr>
            </w:rPrChange>
          </w:rPr>
          <w:delText xml:space="preserve">ame </w:delText>
        </w:r>
        <w:r w:rsidRPr="005C14B2" w:rsidDel="00B46C30">
          <w:rPr>
            <w:rFonts w:ascii="Calibri" w:eastAsia="Calibri" w:hAnsi="Calibri" w:cs="Calibri"/>
            <w:spacing w:val="1"/>
            <w:sz w:val="24"/>
            <w:szCs w:val="24"/>
            <w:rPrChange w:id="2393" w:author="JJM" w:date="2016-06-15T02:19:00Z">
              <w:rPr>
                <w:rFonts w:ascii="Calibri" w:eastAsia="Calibri" w:hAnsi="Calibri" w:cs="Calibri"/>
                <w:strike/>
                <w:spacing w:val="1"/>
                <w:sz w:val="24"/>
                <w:szCs w:val="24"/>
              </w:rPr>
            </w:rPrChange>
          </w:rPr>
          <w:delText>d</w:delText>
        </w:r>
        <w:r w:rsidRPr="005C14B2" w:rsidDel="00B46C30">
          <w:rPr>
            <w:rFonts w:ascii="Calibri" w:eastAsia="Calibri" w:hAnsi="Calibri" w:cs="Calibri"/>
            <w:sz w:val="24"/>
            <w:szCs w:val="24"/>
            <w:rPrChange w:id="2394" w:author="JJM" w:date="2016-06-15T02:19:00Z">
              <w:rPr>
                <w:rFonts w:ascii="Calibri" w:eastAsia="Calibri" w:hAnsi="Calibri" w:cs="Calibri"/>
                <w:strike/>
                <w:sz w:val="24"/>
                <w:szCs w:val="24"/>
              </w:rPr>
            </w:rPrChange>
          </w:rPr>
          <w:delText>el</w:delText>
        </w:r>
        <w:r w:rsidRPr="005C14B2" w:rsidDel="00B46C30">
          <w:rPr>
            <w:rFonts w:ascii="Calibri" w:eastAsia="Calibri" w:hAnsi="Calibri" w:cs="Calibri"/>
            <w:spacing w:val="1"/>
            <w:sz w:val="24"/>
            <w:szCs w:val="24"/>
            <w:rPrChange w:id="2395" w:author="JJM" w:date="2016-06-15T02:19:00Z">
              <w:rPr>
                <w:rFonts w:ascii="Calibri" w:eastAsia="Calibri" w:hAnsi="Calibri" w:cs="Calibri"/>
                <w:strike/>
                <w:spacing w:val="1"/>
                <w:sz w:val="24"/>
                <w:szCs w:val="24"/>
              </w:rPr>
            </w:rPrChange>
          </w:rPr>
          <w:delText>e</w:delText>
        </w:r>
        <w:r w:rsidRPr="005C14B2" w:rsidDel="00B46C30">
          <w:rPr>
            <w:rFonts w:ascii="Calibri" w:eastAsia="Calibri" w:hAnsi="Calibri" w:cs="Calibri"/>
            <w:spacing w:val="-1"/>
            <w:sz w:val="24"/>
            <w:szCs w:val="24"/>
            <w:rPrChange w:id="2396" w:author="JJM" w:date="2016-06-15T02:19:00Z">
              <w:rPr>
                <w:rFonts w:ascii="Calibri" w:eastAsia="Calibri" w:hAnsi="Calibri" w:cs="Calibri"/>
                <w:strike/>
                <w:spacing w:val="-1"/>
                <w:sz w:val="24"/>
                <w:szCs w:val="24"/>
              </w:rPr>
            </w:rPrChange>
          </w:rPr>
          <w:delText>t</w:delText>
        </w:r>
        <w:r w:rsidRPr="005C14B2" w:rsidDel="00B46C30">
          <w:rPr>
            <w:rFonts w:ascii="Calibri" w:eastAsia="Calibri" w:hAnsi="Calibri" w:cs="Calibri"/>
            <w:sz w:val="24"/>
            <w:szCs w:val="24"/>
            <w:rPrChange w:id="2397" w:author="JJM" w:date="2016-06-15T02:19:00Z">
              <w:rPr>
                <w:rFonts w:ascii="Calibri" w:eastAsia="Calibri" w:hAnsi="Calibri" w:cs="Calibri"/>
                <w:strike/>
                <w:sz w:val="24"/>
                <w:szCs w:val="24"/>
              </w:rPr>
            </w:rPrChange>
          </w:rPr>
          <w:delText>io</w:delText>
        </w:r>
        <w:r w:rsidRPr="005C14B2" w:rsidDel="00B46C30">
          <w:rPr>
            <w:rFonts w:ascii="Calibri" w:eastAsia="Calibri" w:hAnsi="Calibri" w:cs="Calibri"/>
            <w:spacing w:val="2"/>
            <w:sz w:val="24"/>
            <w:szCs w:val="24"/>
            <w:rPrChange w:id="2398" w:author="JJM" w:date="2016-06-15T02:19:00Z">
              <w:rPr>
                <w:rFonts w:ascii="Calibri" w:eastAsia="Calibri" w:hAnsi="Calibri" w:cs="Calibri"/>
                <w:strike/>
                <w:spacing w:val="2"/>
                <w:sz w:val="24"/>
                <w:szCs w:val="24"/>
              </w:rPr>
            </w:rPrChange>
          </w:rPr>
          <w:delText>n</w:delText>
        </w:r>
        <w:r w:rsidRPr="005C14B2" w:rsidDel="00B46C30">
          <w:rPr>
            <w:rFonts w:ascii="Calibri" w:eastAsia="Calibri" w:hAnsi="Calibri" w:cs="Calibri"/>
            <w:sz w:val="24"/>
            <w:szCs w:val="24"/>
            <w:rPrChange w:id="2399" w:author="JJM" w:date="2016-06-15T02:19:00Z">
              <w:rPr>
                <w:rFonts w:ascii="Calibri" w:eastAsia="Calibri" w:hAnsi="Calibri" w:cs="Calibri"/>
                <w:strike/>
                <w:sz w:val="24"/>
                <w:szCs w:val="24"/>
              </w:rPr>
            </w:rPrChange>
          </w:rPr>
          <w:delText>s</w:delText>
        </w:r>
        <w:r w:rsidRPr="005C14B2" w:rsidDel="00B46C30">
          <w:rPr>
            <w:rFonts w:ascii="Calibri" w:eastAsia="Calibri" w:hAnsi="Calibri" w:cs="Calibri"/>
            <w:spacing w:val="-6"/>
            <w:sz w:val="24"/>
            <w:szCs w:val="24"/>
            <w:rPrChange w:id="2400" w:author="JJM" w:date="2016-06-15T02:19:00Z">
              <w:rPr>
                <w:rFonts w:ascii="Calibri" w:eastAsia="Calibri" w:hAnsi="Calibri" w:cs="Calibri"/>
                <w:strike/>
                <w:spacing w:val="-6"/>
                <w:sz w:val="24"/>
                <w:szCs w:val="24"/>
              </w:rPr>
            </w:rPrChange>
          </w:rPr>
          <w:delText xml:space="preserve"> </w:delText>
        </w:r>
        <w:r w:rsidRPr="005C14B2" w:rsidDel="00B46C30">
          <w:rPr>
            <w:rFonts w:ascii="Calibri" w:eastAsia="Calibri" w:hAnsi="Calibri" w:cs="Calibri"/>
            <w:sz w:val="24"/>
            <w:szCs w:val="24"/>
            <w:rPrChange w:id="2401" w:author="JJM" w:date="2016-06-15T02:19:00Z">
              <w:rPr>
                <w:rFonts w:ascii="Calibri" w:eastAsia="Calibri" w:hAnsi="Calibri" w:cs="Calibri"/>
                <w:strike/>
                <w:sz w:val="24"/>
                <w:szCs w:val="24"/>
              </w:rPr>
            </w:rPrChange>
          </w:rPr>
          <w:delText>a</w:delText>
        </w:r>
        <w:r w:rsidRPr="005C14B2" w:rsidDel="00B46C30">
          <w:rPr>
            <w:rFonts w:ascii="Calibri" w:eastAsia="Calibri" w:hAnsi="Calibri" w:cs="Calibri"/>
            <w:spacing w:val="-1"/>
            <w:sz w:val="24"/>
            <w:szCs w:val="24"/>
            <w:rPrChange w:id="2402" w:author="JJM" w:date="2016-06-15T02:19:00Z">
              <w:rPr>
                <w:rFonts w:ascii="Calibri" w:eastAsia="Calibri" w:hAnsi="Calibri" w:cs="Calibri"/>
                <w:strike/>
                <w:spacing w:val="-1"/>
                <w:sz w:val="24"/>
                <w:szCs w:val="24"/>
              </w:rPr>
            </w:rPrChange>
          </w:rPr>
          <w:delText>n</w:delText>
        </w:r>
        <w:r w:rsidRPr="005C14B2" w:rsidDel="00B46C30">
          <w:rPr>
            <w:rFonts w:ascii="Calibri" w:eastAsia="Calibri" w:hAnsi="Calibri" w:cs="Calibri"/>
            <w:sz w:val="24"/>
            <w:szCs w:val="24"/>
            <w:rPrChange w:id="2403" w:author="JJM" w:date="2016-06-15T02:19:00Z">
              <w:rPr>
                <w:rFonts w:ascii="Calibri" w:eastAsia="Calibri" w:hAnsi="Calibri" w:cs="Calibri"/>
                <w:strike/>
                <w:sz w:val="24"/>
                <w:szCs w:val="24"/>
              </w:rPr>
            </w:rPrChange>
          </w:rPr>
          <w:delText>d</w:delText>
        </w:r>
        <w:r w:rsidRPr="005C14B2" w:rsidDel="00B46C30">
          <w:rPr>
            <w:rFonts w:ascii="Calibri" w:eastAsia="Calibri" w:hAnsi="Calibri" w:cs="Calibri"/>
            <w:spacing w:val="2"/>
            <w:sz w:val="24"/>
            <w:szCs w:val="24"/>
            <w:rPrChange w:id="2404" w:author="JJM" w:date="2016-06-15T02:19:00Z">
              <w:rPr>
                <w:rFonts w:ascii="Calibri" w:eastAsia="Calibri" w:hAnsi="Calibri" w:cs="Calibri"/>
                <w:strike/>
                <w:spacing w:val="2"/>
                <w:sz w:val="24"/>
                <w:szCs w:val="24"/>
              </w:rPr>
            </w:rPrChange>
          </w:rPr>
          <w:delText xml:space="preserve"> </w:delText>
        </w:r>
        <w:r w:rsidRPr="005C14B2" w:rsidDel="00B46C30">
          <w:rPr>
            <w:rFonts w:ascii="Calibri" w:eastAsia="Calibri" w:hAnsi="Calibri" w:cs="Calibri"/>
            <w:sz w:val="24"/>
            <w:szCs w:val="24"/>
            <w:rPrChange w:id="2405" w:author="JJM" w:date="2016-06-15T02:19:00Z">
              <w:rPr>
                <w:rFonts w:ascii="Calibri" w:eastAsia="Calibri" w:hAnsi="Calibri" w:cs="Calibri"/>
                <w:strike/>
                <w:sz w:val="24"/>
                <w:szCs w:val="24"/>
              </w:rPr>
            </w:rPrChange>
          </w:rPr>
          <w:delText>r</w:delText>
        </w:r>
        <w:r w:rsidRPr="005C14B2" w:rsidDel="00B46C30">
          <w:rPr>
            <w:rFonts w:ascii="Calibri" w:eastAsia="Calibri" w:hAnsi="Calibri" w:cs="Calibri"/>
            <w:spacing w:val="-1"/>
            <w:sz w:val="24"/>
            <w:szCs w:val="24"/>
            <w:rPrChange w:id="2406" w:author="JJM" w:date="2016-06-15T02:19:00Z">
              <w:rPr>
                <w:rFonts w:ascii="Calibri" w:eastAsia="Calibri" w:hAnsi="Calibri" w:cs="Calibri"/>
                <w:strike/>
                <w:spacing w:val="-1"/>
                <w:sz w:val="24"/>
                <w:szCs w:val="24"/>
              </w:rPr>
            </w:rPrChange>
          </w:rPr>
          <w:delText>e</w:delText>
        </w:r>
        <w:r w:rsidRPr="005C14B2" w:rsidDel="00B46C30">
          <w:rPr>
            <w:rFonts w:ascii="Calibri" w:eastAsia="Calibri" w:hAnsi="Calibri" w:cs="Calibri"/>
            <w:spacing w:val="1"/>
            <w:sz w:val="24"/>
            <w:szCs w:val="24"/>
            <w:rPrChange w:id="2407" w:author="JJM" w:date="2016-06-15T02:19:00Z">
              <w:rPr>
                <w:rFonts w:ascii="Calibri" w:eastAsia="Calibri" w:hAnsi="Calibri" w:cs="Calibri"/>
                <w:strike/>
                <w:spacing w:val="1"/>
                <w:sz w:val="24"/>
                <w:szCs w:val="24"/>
              </w:rPr>
            </w:rPrChange>
          </w:rPr>
          <w:delText>f</w:delText>
        </w:r>
        <w:r w:rsidRPr="005C14B2" w:rsidDel="00B46C30">
          <w:rPr>
            <w:rFonts w:ascii="Calibri" w:eastAsia="Calibri" w:hAnsi="Calibri" w:cs="Calibri"/>
            <w:spacing w:val="-1"/>
            <w:sz w:val="24"/>
            <w:szCs w:val="24"/>
            <w:rPrChange w:id="2408" w:author="JJM" w:date="2016-06-15T02:19:00Z">
              <w:rPr>
                <w:rFonts w:ascii="Calibri" w:eastAsia="Calibri" w:hAnsi="Calibri" w:cs="Calibri"/>
                <w:strike/>
                <w:spacing w:val="-1"/>
                <w:sz w:val="24"/>
                <w:szCs w:val="24"/>
              </w:rPr>
            </w:rPrChange>
          </w:rPr>
          <w:delText>u</w:delText>
        </w:r>
        <w:r w:rsidRPr="005C14B2" w:rsidDel="00B46C30">
          <w:rPr>
            <w:rFonts w:ascii="Calibri" w:eastAsia="Calibri" w:hAnsi="Calibri" w:cs="Calibri"/>
            <w:spacing w:val="1"/>
            <w:sz w:val="24"/>
            <w:szCs w:val="24"/>
            <w:rPrChange w:id="2409" w:author="JJM" w:date="2016-06-15T02:19:00Z">
              <w:rPr>
                <w:rFonts w:ascii="Calibri" w:eastAsia="Calibri" w:hAnsi="Calibri" w:cs="Calibri"/>
                <w:strike/>
                <w:spacing w:val="1"/>
                <w:sz w:val="24"/>
                <w:szCs w:val="24"/>
              </w:rPr>
            </w:rPrChange>
          </w:rPr>
          <w:delText>nd</w:delText>
        </w:r>
        <w:r w:rsidRPr="005C14B2" w:rsidDel="00B46C30">
          <w:rPr>
            <w:rFonts w:ascii="Calibri" w:eastAsia="Calibri" w:hAnsi="Calibri" w:cs="Calibri"/>
            <w:sz w:val="24"/>
            <w:szCs w:val="24"/>
            <w:rPrChange w:id="2410" w:author="JJM" w:date="2016-06-15T02:19:00Z">
              <w:rPr>
                <w:rFonts w:ascii="Calibri" w:eastAsia="Calibri" w:hAnsi="Calibri" w:cs="Calibri"/>
                <w:strike/>
                <w:sz w:val="24"/>
                <w:szCs w:val="24"/>
              </w:rPr>
            </w:rPrChange>
          </w:rPr>
          <w:delText>s</w:delText>
        </w:r>
        <w:r w:rsidRPr="005C14B2" w:rsidDel="00B46C30">
          <w:rPr>
            <w:rFonts w:ascii="Calibri" w:eastAsia="Calibri" w:hAnsi="Calibri" w:cs="Calibri"/>
            <w:spacing w:val="-4"/>
            <w:sz w:val="24"/>
            <w:szCs w:val="24"/>
            <w:rPrChange w:id="2411" w:author="JJM" w:date="2016-06-15T02:19:00Z">
              <w:rPr>
                <w:rFonts w:ascii="Calibri" w:eastAsia="Calibri" w:hAnsi="Calibri" w:cs="Calibri"/>
                <w:strike/>
                <w:spacing w:val="-4"/>
                <w:sz w:val="24"/>
                <w:szCs w:val="24"/>
              </w:rPr>
            </w:rPrChange>
          </w:rPr>
          <w:delText xml:space="preserve"> </w:delText>
        </w:r>
        <w:r w:rsidRPr="005C14B2" w:rsidDel="00B46C30">
          <w:rPr>
            <w:rFonts w:ascii="Calibri" w:eastAsia="Calibri" w:hAnsi="Calibri" w:cs="Calibri"/>
            <w:spacing w:val="1"/>
            <w:sz w:val="24"/>
            <w:szCs w:val="24"/>
            <w:rPrChange w:id="2412" w:author="JJM" w:date="2016-06-15T02:19:00Z">
              <w:rPr>
                <w:rFonts w:ascii="Calibri" w:eastAsia="Calibri" w:hAnsi="Calibri" w:cs="Calibri"/>
                <w:strike/>
                <w:spacing w:val="1"/>
                <w:sz w:val="24"/>
                <w:szCs w:val="24"/>
              </w:rPr>
            </w:rPrChange>
          </w:rPr>
          <w:delText>d</w:delText>
        </w:r>
        <w:r w:rsidRPr="005C14B2" w:rsidDel="00B46C30">
          <w:rPr>
            <w:rFonts w:ascii="Calibri" w:eastAsia="Calibri" w:hAnsi="Calibri" w:cs="Calibri"/>
            <w:spacing w:val="-1"/>
            <w:sz w:val="24"/>
            <w:szCs w:val="24"/>
            <w:rPrChange w:id="2413" w:author="JJM" w:date="2016-06-15T02:19:00Z">
              <w:rPr>
                <w:rFonts w:ascii="Calibri" w:eastAsia="Calibri" w:hAnsi="Calibri" w:cs="Calibri"/>
                <w:strike/>
                <w:spacing w:val="-1"/>
                <w:sz w:val="24"/>
                <w:szCs w:val="24"/>
              </w:rPr>
            </w:rPrChange>
          </w:rPr>
          <w:delText>u</w:delText>
        </w:r>
        <w:r w:rsidRPr="005C14B2" w:rsidDel="00B46C30">
          <w:rPr>
            <w:rFonts w:ascii="Calibri" w:eastAsia="Calibri" w:hAnsi="Calibri" w:cs="Calibri"/>
            <w:sz w:val="24"/>
            <w:szCs w:val="24"/>
            <w:rPrChange w:id="2414" w:author="JJM" w:date="2016-06-15T02:19:00Z">
              <w:rPr>
                <w:rFonts w:ascii="Calibri" w:eastAsia="Calibri" w:hAnsi="Calibri" w:cs="Calibri"/>
                <w:strike/>
                <w:sz w:val="24"/>
                <w:szCs w:val="24"/>
              </w:rPr>
            </w:rPrChange>
          </w:rPr>
          <w:delText>ri</w:delText>
        </w:r>
        <w:r w:rsidRPr="005C14B2" w:rsidDel="00B46C30">
          <w:rPr>
            <w:rFonts w:ascii="Calibri" w:eastAsia="Calibri" w:hAnsi="Calibri" w:cs="Calibri"/>
            <w:spacing w:val="1"/>
            <w:sz w:val="24"/>
            <w:szCs w:val="24"/>
            <w:rPrChange w:id="2415" w:author="JJM" w:date="2016-06-15T02:19:00Z">
              <w:rPr>
                <w:rFonts w:ascii="Calibri" w:eastAsia="Calibri" w:hAnsi="Calibri" w:cs="Calibri"/>
                <w:strike/>
                <w:spacing w:val="1"/>
                <w:sz w:val="24"/>
                <w:szCs w:val="24"/>
              </w:rPr>
            </w:rPrChange>
          </w:rPr>
          <w:delText>n</w:delText>
        </w:r>
        <w:r w:rsidRPr="005C14B2" w:rsidDel="00B46C30">
          <w:rPr>
            <w:rFonts w:ascii="Calibri" w:eastAsia="Calibri" w:hAnsi="Calibri" w:cs="Calibri"/>
            <w:sz w:val="24"/>
            <w:szCs w:val="24"/>
            <w:rPrChange w:id="2416" w:author="JJM" w:date="2016-06-15T02:19:00Z">
              <w:rPr>
                <w:rFonts w:ascii="Calibri" w:eastAsia="Calibri" w:hAnsi="Calibri" w:cs="Calibri"/>
                <w:strike/>
                <w:sz w:val="24"/>
                <w:szCs w:val="24"/>
              </w:rPr>
            </w:rPrChange>
          </w:rPr>
          <w:delText xml:space="preserve">g </w:delText>
        </w:r>
        <w:r w:rsidRPr="005C14B2" w:rsidDel="00B46C30">
          <w:rPr>
            <w:rFonts w:ascii="Calibri" w:eastAsia="Calibri" w:hAnsi="Calibri" w:cs="Calibri"/>
            <w:spacing w:val="-1"/>
            <w:sz w:val="24"/>
            <w:szCs w:val="24"/>
            <w:rPrChange w:id="2417" w:author="JJM" w:date="2016-06-15T02:19:00Z">
              <w:rPr>
                <w:rFonts w:ascii="Calibri" w:eastAsia="Calibri" w:hAnsi="Calibri" w:cs="Calibri"/>
                <w:strike/>
                <w:spacing w:val="-1"/>
                <w:sz w:val="24"/>
                <w:szCs w:val="24"/>
              </w:rPr>
            </w:rPrChange>
          </w:rPr>
          <w:delText>t</w:delText>
        </w:r>
        <w:r w:rsidRPr="005C14B2" w:rsidDel="00B46C30">
          <w:rPr>
            <w:rFonts w:ascii="Calibri" w:eastAsia="Calibri" w:hAnsi="Calibri" w:cs="Calibri"/>
            <w:spacing w:val="1"/>
            <w:sz w:val="24"/>
            <w:szCs w:val="24"/>
            <w:rPrChange w:id="2418" w:author="JJM" w:date="2016-06-15T02:19:00Z">
              <w:rPr>
                <w:rFonts w:ascii="Calibri" w:eastAsia="Calibri" w:hAnsi="Calibri" w:cs="Calibri"/>
                <w:strike/>
                <w:spacing w:val="1"/>
                <w:sz w:val="24"/>
                <w:szCs w:val="24"/>
              </w:rPr>
            </w:rPrChange>
          </w:rPr>
          <w:delText>h</w:delText>
        </w:r>
        <w:r w:rsidRPr="005C14B2" w:rsidDel="00B46C30">
          <w:rPr>
            <w:rFonts w:ascii="Calibri" w:eastAsia="Calibri" w:hAnsi="Calibri" w:cs="Calibri"/>
            <w:sz w:val="24"/>
            <w:szCs w:val="24"/>
            <w:rPrChange w:id="2419" w:author="JJM" w:date="2016-06-15T02:19:00Z">
              <w:rPr>
                <w:rFonts w:ascii="Calibri" w:eastAsia="Calibri" w:hAnsi="Calibri" w:cs="Calibri"/>
                <w:strike/>
                <w:sz w:val="24"/>
                <w:szCs w:val="24"/>
              </w:rPr>
            </w:rPrChange>
          </w:rPr>
          <w:delText>e</w:delText>
        </w:r>
        <w:r w:rsidRPr="005C14B2" w:rsidDel="00B46C30">
          <w:rPr>
            <w:rFonts w:ascii="Calibri" w:eastAsia="Calibri" w:hAnsi="Calibri" w:cs="Calibri"/>
            <w:spacing w:val="-3"/>
            <w:sz w:val="24"/>
            <w:szCs w:val="24"/>
            <w:rPrChange w:id="2420" w:author="JJM" w:date="2016-06-15T02:19:00Z">
              <w:rPr>
                <w:rFonts w:ascii="Calibri" w:eastAsia="Calibri" w:hAnsi="Calibri" w:cs="Calibri"/>
                <w:strike/>
                <w:spacing w:val="-3"/>
                <w:sz w:val="24"/>
                <w:szCs w:val="24"/>
              </w:rPr>
            </w:rPrChange>
          </w:rPr>
          <w:delText xml:space="preserve"> </w:delText>
        </w:r>
        <w:r w:rsidRPr="005C14B2" w:rsidDel="00B46C30">
          <w:rPr>
            <w:rFonts w:ascii="Calibri" w:eastAsia="Calibri" w:hAnsi="Calibri" w:cs="Calibri"/>
            <w:sz w:val="24"/>
            <w:szCs w:val="24"/>
            <w:rPrChange w:id="2421" w:author="JJM" w:date="2016-06-15T02:19:00Z">
              <w:rPr>
                <w:rFonts w:ascii="Calibri" w:eastAsia="Calibri" w:hAnsi="Calibri" w:cs="Calibri"/>
                <w:strike/>
                <w:sz w:val="24"/>
                <w:szCs w:val="24"/>
              </w:rPr>
            </w:rPrChange>
          </w:rPr>
          <w:delText>AG</w:delText>
        </w:r>
        <w:r w:rsidRPr="005C14B2" w:rsidDel="00B46C30">
          <w:rPr>
            <w:rFonts w:ascii="Calibri" w:eastAsia="Calibri" w:hAnsi="Calibri" w:cs="Calibri"/>
            <w:spacing w:val="1"/>
            <w:sz w:val="24"/>
            <w:szCs w:val="24"/>
            <w:rPrChange w:id="2422" w:author="JJM" w:date="2016-06-15T02:19:00Z">
              <w:rPr>
                <w:rFonts w:ascii="Calibri" w:eastAsia="Calibri" w:hAnsi="Calibri" w:cs="Calibri"/>
                <w:strike/>
                <w:spacing w:val="1"/>
                <w:sz w:val="24"/>
                <w:szCs w:val="24"/>
              </w:rPr>
            </w:rPrChange>
          </w:rPr>
          <w:delText>P</w:delText>
        </w:r>
        <w:r w:rsidRPr="005C14B2" w:rsidDel="00B46C30">
          <w:rPr>
            <w:rFonts w:ascii="Calibri" w:eastAsia="Calibri" w:hAnsi="Calibri" w:cs="Calibri"/>
            <w:sz w:val="24"/>
            <w:szCs w:val="24"/>
            <w:rPrChange w:id="2423" w:author="JJM" w:date="2016-06-15T02:19:00Z">
              <w:rPr>
                <w:rFonts w:ascii="Calibri" w:eastAsia="Calibri" w:hAnsi="Calibri" w:cs="Calibri"/>
                <w:strike/>
                <w:sz w:val="24"/>
                <w:szCs w:val="24"/>
              </w:rPr>
            </w:rPrChange>
          </w:rPr>
          <w:delText>.</w:delText>
        </w:r>
        <w:r w:rsidRPr="005C14B2" w:rsidDel="00B46C30">
          <w:rPr>
            <w:rFonts w:ascii="Calibri" w:eastAsia="Calibri" w:hAnsi="Calibri" w:cs="Calibri"/>
            <w:spacing w:val="49"/>
            <w:sz w:val="24"/>
            <w:szCs w:val="24"/>
            <w:rPrChange w:id="2424" w:author="JJM" w:date="2016-06-15T02:19:00Z">
              <w:rPr>
                <w:rFonts w:ascii="Calibri" w:eastAsia="Calibri" w:hAnsi="Calibri" w:cs="Calibri"/>
                <w:strike/>
                <w:spacing w:val="49"/>
                <w:sz w:val="24"/>
                <w:szCs w:val="24"/>
              </w:rPr>
            </w:rPrChange>
          </w:rPr>
          <w:delText xml:space="preserve"> </w:delText>
        </w:r>
        <w:r w:rsidRPr="005C14B2" w:rsidDel="00B46C30">
          <w:rPr>
            <w:rFonts w:ascii="Calibri" w:eastAsia="Calibri" w:hAnsi="Calibri" w:cs="Calibri"/>
            <w:spacing w:val="1"/>
            <w:sz w:val="24"/>
            <w:szCs w:val="24"/>
            <w:rPrChange w:id="2425" w:author="JJM" w:date="2016-06-15T02:19:00Z">
              <w:rPr>
                <w:rFonts w:ascii="Calibri" w:eastAsia="Calibri" w:hAnsi="Calibri" w:cs="Calibri"/>
                <w:strike/>
                <w:spacing w:val="1"/>
                <w:sz w:val="24"/>
                <w:szCs w:val="24"/>
              </w:rPr>
            </w:rPrChange>
          </w:rPr>
          <w:delText>N</w:delText>
        </w:r>
        <w:r w:rsidRPr="005C14B2" w:rsidDel="00B46C30">
          <w:rPr>
            <w:rFonts w:ascii="Calibri" w:eastAsia="Calibri" w:hAnsi="Calibri" w:cs="Calibri"/>
            <w:sz w:val="24"/>
            <w:szCs w:val="24"/>
            <w:rPrChange w:id="2426" w:author="JJM" w:date="2016-06-15T02:19:00Z">
              <w:rPr>
                <w:rFonts w:ascii="Calibri" w:eastAsia="Calibri" w:hAnsi="Calibri" w:cs="Calibri"/>
                <w:strike/>
                <w:sz w:val="24"/>
                <w:szCs w:val="24"/>
              </w:rPr>
            </w:rPrChange>
          </w:rPr>
          <w:delText>o</w:delText>
        </w:r>
        <w:r w:rsidRPr="005C14B2" w:rsidDel="00B46C30">
          <w:rPr>
            <w:rFonts w:ascii="Calibri" w:eastAsia="Calibri" w:hAnsi="Calibri" w:cs="Calibri"/>
            <w:spacing w:val="-3"/>
            <w:sz w:val="24"/>
            <w:szCs w:val="24"/>
            <w:rPrChange w:id="2427" w:author="JJM" w:date="2016-06-15T02:19:00Z">
              <w:rPr>
                <w:rFonts w:ascii="Calibri" w:eastAsia="Calibri" w:hAnsi="Calibri" w:cs="Calibri"/>
                <w:strike/>
                <w:spacing w:val="-3"/>
                <w:sz w:val="24"/>
                <w:szCs w:val="24"/>
              </w:rPr>
            </w:rPrChange>
          </w:rPr>
          <w:delText xml:space="preserve"> </w:delText>
        </w:r>
        <w:r w:rsidRPr="005C14B2" w:rsidDel="00B46C30">
          <w:rPr>
            <w:rFonts w:ascii="Calibri" w:eastAsia="Calibri" w:hAnsi="Calibri" w:cs="Calibri"/>
            <w:sz w:val="24"/>
            <w:szCs w:val="24"/>
            <w:rPrChange w:id="2428" w:author="JJM" w:date="2016-06-15T02:19:00Z">
              <w:rPr>
                <w:rFonts w:ascii="Calibri" w:eastAsia="Calibri" w:hAnsi="Calibri" w:cs="Calibri"/>
                <w:strike/>
                <w:sz w:val="24"/>
                <w:szCs w:val="24"/>
              </w:rPr>
            </w:rPrChange>
          </w:rPr>
          <w:delText>r</w:delText>
        </w:r>
        <w:r w:rsidRPr="005C14B2" w:rsidDel="00B46C30">
          <w:rPr>
            <w:rFonts w:ascii="Calibri" w:eastAsia="Calibri" w:hAnsi="Calibri" w:cs="Calibri"/>
            <w:spacing w:val="1"/>
            <w:sz w:val="24"/>
            <w:szCs w:val="24"/>
            <w:rPrChange w:id="2429" w:author="JJM" w:date="2016-06-15T02:19:00Z">
              <w:rPr>
                <w:rFonts w:ascii="Calibri" w:eastAsia="Calibri" w:hAnsi="Calibri" w:cs="Calibri"/>
                <w:strike/>
                <w:spacing w:val="1"/>
                <w:sz w:val="24"/>
                <w:szCs w:val="24"/>
              </w:rPr>
            </w:rPrChange>
          </w:rPr>
          <w:delText>e</w:delText>
        </w:r>
        <w:r w:rsidRPr="005C14B2" w:rsidDel="00B46C30">
          <w:rPr>
            <w:rFonts w:ascii="Calibri" w:eastAsia="Calibri" w:hAnsi="Calibri" w:cs="Calibri"/>
            <w:spacing w:val="-1"/>
            <w:sz w:val="24"/>
            <w:szCs w:val="24"/>
            <w:rPrChange w:id="2430" w:author="JJM" w:date="2016-06-15T02:19:00Z">
              <w:rPr>
                <w:rFonts w:ascii="Calibri" w:eastAsia="Calibri" w:hAnsi="Calibri" w:cs="Calibri"/>
                <w:strike/>
                <w:spacing w:val="-1"/>
                <w:sz w:val="24"/>
                <w:szCs w:val="24"/>
              </w:rPr>
            </w:rPrChange>
          </w:rPr>
          <w:delText>f</w:delText>
        </w:r>
        <w:r w:rsidRPr="005C14B2" w:rsidDel="00B46C30">
          <w:rPr>
            <w:rFonts w:ascii="Calibri" w:eastAsia="Calibri" w:hAnsi="Calibri" w:cs="Calibri"/>
            <w:spacing w:val="1"/>
            <w:sz w:val="24"/>
            <w:szCs w:val="24"/>
            <w:rPrChange w:id="2431" w:author="JJM" w:date="2016-06-15T02:19:00Z">
              <w:rPr>
                <w:rFonts w:ascii="Calibri" w:eastAsia="Calibri" w:hAnsi="Calibri" w:cs="Calibri"/>
                <w:strike/>
                <w:spacing w:val="1"/>
                <w:sz w:val="24"/>
                <w:szCs w:val="24"/>
              </w:rPr>
            </w:rPrChange>
          </w:rPr>
          <w:delText>u</w:delText>
        </w:r>
        <w:r w:rsidRPr="005C14B2" w:rsidDel="00B46C30">
          <w:rPr>
            <w:rFonts w:ascii="Calibri" w:eastAsia="Calibri" w:hAnsi="Calibri" w:cs="Calibri"/>
            <w:spacing w:val="-1"/>
            <w:sz w:val="24"/>
            <w:szCs w:val="24"/>
            <w:rPrChange w:id="2432" w:author="JJM" w:date="2016-06-15T02:19:00Z">
              <w:rPr>
                <w:rFonts w:ascii="Calibri" w:eastAsia="Calibri" w:hAnsi="Calibri" w:cs="Calibri"/>
                <w:strike/>
                <w:spacing w:val="-1"/>
                <w:sz w:val="24"/>
                <w:szCs w:val="24"/>
              </w:rPr>
            </w:rPrChange>
          </w:rPr>
          <w:delText>nd</w:delText>
        </w:r>
        <w:r w:rsidRPr="005C14B2" w:rsidDel="00B46C30">
          <w:rPr>
            <w:rFonts w:ascii="Calibri" w:eastAsia="Calibri" w:hAnsi="Calibri" w:cs="Calibri"/>
            <w:sz w:val="24"/>
            <w:szCs w:val="24"/>
            <w:rPrChange w:id="2433" w:author="JJM" w:date="2016-06-15T02:19:00Z">
              <w:rPr>
                <w:rFonts w:ascii="Calibri" w:eastAsia="Calibri" w:hAnsi="Calibri" w:cs="Calibri"/>
                <w:strike/>
                <w:sz w:val="24"/>
                <w:szCs w:val="24"/>
              </w:rPr>
            </w:rPrChange>
          </w:rPr>
          <w:delText>s</w:delText>
        </w:r>
        <w:r w:rsidRPr="005C14B2" w:rsidDel="00B46C30">
          <w:rPr>
            <w:rFonts w:ascii="Calibri" w:eastAsia="Calibri" w:hAnsi="Calibri" w:cs="Calibri"/>
            <w:spacing w:val="-2"/>
            <w:sz w:val="24"/>
            <w:szCs w:val="24"/>
            <w:rPrChange w:id="2434" w:author="JJM" w:date="2016-06-15T02:19:00Z">
              <w:rPr>
                <w:rFonts w:ascii="Calibri" w:eastAsia="Calibri" w:hAnsi="Calibri" w:cs="Calibri"/>
                <w:strike/>
                <w:spacing w:val="-2"/>
                <w:sz w:val="24"/>
                <w:szCs w:val="24"/>
              </w:rPr>
            </w:rPrChange>
          </w:rPr>
          <w:delText xml:space="preserve"> </w:delText>
        </w:r>
        <w:r w:rsidRPr="005C14B2" w:rsidDel="00B46C30">
          <w:rPr>
            <w:rFonts w:ascii="Calibri" w:eastAsia="Calibri" w:hAnsi="Calibri" w:cs="Calibri"/>
            <w:sz w:val="24"/>
            <w:szCs w:val="24"/>
            <w:rPrChange w:id="2435" w:author="JJM" w:date="2016-06-15T02:19:00Z">
              <w:rPr>
                <w:rFonts w:ascii="Calibri" w:eastAsia="Calibri" w:hAnsi="Calibri" w:cs="Calibri"/>
                <w:strike/>
                <w:sz w:val="24"/>
                <w:szCs w:val="24"/>
              </w:rPr>
            </w:rPrChange>
          </w:rPr>
          <w:delText>or</w:delText>
        </w:r>
        <w:r w:rsidRPr="005C14B2" w:rsidDel="00B46C30">
          <w:rPr>
            <w:rFonts w:ascii="Calibri" w:eastAsia="Calibri" w:hAnsi="Calibri" w:cs="Calibri"/>
            <w:spacing w:val="-1"/>
            <w:sz w:val="24"/>
            <w:szCs w:val="24"/>
            <w:rPrChange w:id="2436" w:author="JJM" w:date="2016-06-15T02:19:00Z">
              <w:rPr>
                <w:rFonts w:ascii="Calibri" w:eastAsia="Calibri" w:hAnsi="Calibri" w:cs="Calibri"/>
                <w:strike/>
                <w:spacing w:val="-1"/>
                <w:sz w:val="24"/>
                <w:szCs w:val="24"/>
              </w:rPr>
            </w:rPrChange>
          </w:rPr>
          <w:delText xml:space="preserve"> c</w:delText>
        </w:r>
        <w:r w:rsidRPr="005C14B2" w:rsidDel="00B46C30">
          <w:rPr>
            <w:rFonts w:ascii="Calibri" w:eastAsia="Calibri" w:hAnsi="Calibri" w:cs="Calibri"/>
            <w:sz w:val="24"/>
            <w:szCs w:val="24"/>
            <w:rPrChange w:id="2437" w:author="JJM" w:date="2016-06-15T02:19:00Z">
              <w:rPr>
                <w:rFonts w:ascii="Calibri" w:eastAsia="Calibri" w:hAnsi="Calibri" w:cs="Calibri"/>
                <w:strike/>
                <w:sz w:val="24"/>
                <w:szCs w:val="24"/>
              </w:rPr>
            </w:rPrChange>
          </w:rPr>
          <w:delText>r</w:delText>
        </w:r>
        <w:r w:rsidRPr="005C14B2" w:rsidDel="00B46C30">
          <w:rPr>
            <w:rFonts w:ascii="Calibri" w:eastAsia="Calibri" w:hAnsi="Calibri" w:cs="Calibri"/>
            <w:spacing w:val="-1"/>
            <w:sz w:val="24"/>
            <w:szCs w:val="24"/>
            <w:rPrChange w:id="2438" w:author="JJM" w:date="2016-06-15T02:19:00Z">
              <w:rPr>
                <w:rFonts w:ascii="Calibri" w:eastAsia="Calibri" w:hAnsi="Calibri" w:cs="Calibri"/>
                <w:strike/>
                <w:spacing w:val="-1"/>
                <w:sz w:val="24"/>
                <w:szCs w:val="24"/>
              </w:rPr>
            </w:rPrChange>
          </w:rPr>
          <w:delText>e</w:delText>
        </w:r>
        <w:r w:rsidRPr="005C14B2" w:rsidDel="00B46C30">
          <w:rPr>
            <w:rFonts w:ascii="Calibri" w:eastAsia="Calibri" w:hAnsi="Calibri" w:cs="Calibri"/>
            <w:spacing w:val="1"/>
            <w:sz w:val="24"/>
            <w:szCs w:val="24"/>
            <w:rPrChange w:id="2439" w:author="JJM" w:date="2016-06-15T02:19:00Z">
              <w:rPr>
                <w:rFonts w:ascii="Calibri" w:eastAsia="Calibri" w:hAnsi="Calibri" w:cs="Calibri"/>
                <w:strike/>
                <w:spacing w:val="1"/>
                <w:sz w:val="24"/>
                <w:szCs w:val="24"/>
              </w:rPr>
            </w:rPrChange>
          </w:rPr>
          <w:delText>d</w:delText>
        </w:r>
        <w:r w:rsidRPr="005C14B2" w:rsidDel="00B46C30">
          <w:rPr>
            <w:rFonts w:ascii="Calibri" w:eastAsia="Calibri" w:hAnsi="Calibri" w:cs="Calibri"/>
            <w:sz w:val="24"/>
            <w:szCs w:val="24"/>
            <w:rPrChange w:id="2440" w:author="JJM" w:date="2016-06-15T02:19:00Z">
              <w:rPr>
                <w:rFonts w:ascii="Calibri" w:eastAsia="Calibri" w:hAnsi="Calibri" w:cs="Calibri"/>
                <w:strike/>
                <w:sz w:val="24"/>
                <w:szCs w:val="24"/>
              </w:rPr>
            </w:rPrChange>
          </w:rPr>
          <w:delText>i</w:delText>
        </w:r>
        <w:r w:rsidRPr="005C14B2" w:rsidDel="00B46C30">
          <w:rPr>
            <w:rFonts w:ascii="Calibri" w:eastAsia="Calibri" w:hAnsi="Calibri" w:cs="Calibri"/>
            <w:spacing w:val="1"/>
            <w:sz w:val="24"/>
            <w:szCs w:val="24"/>
            <w:rPrChange w:id="2441" w:author="JJM" w:date="2016-06-15T02:19:00Z">
              <w:rPr>
                <w:rFonts w:ascii="Calibri" w:eastAsia="Calibri" w:hAnsi="Calibri" w:cs="Calibri"/>
                <w:strike/>
                <w:spacing w:val="1"/>
                <w:sz w:val="24"/>
                <w:szCs w:val="24"/>
              </w:rPr>
            </w:rPrChange>
          </w:rPr>
          <w:delText>t</w:delText>
        </w:r>
        <w:r w:rsidRPr="005C14B2" w:rsidDel="00B46C30">
          <w:rPr>
            <w:rFonts w:ascii="Calibri" w:eastAsia="Calibri" w:hAnsi="Calibri" w:cs="Calibri"/>
            <w:sz w:val="24"/>
            <w:szCs w:val="24"/>
            <w:rPrChange w:id="2442" w:author="JJM" w:date="2016-06-15T02:19:00Z">
              <w:rPr>
                <w:rFonts w:ascii="Calibri" w:eastAsia="Calibri" w:hAnsi="Calibri" w:cs="Calibri"/>
                <w:strike/>
                <w:sz w:val="24"/>
                <w:szCs w:val="24"/>
              </w:rPr>
            </w:rPrChange>
          </w:rPr>
          <w:delText>s</w:delText>
        </w:r>
        <w:r w:rsidRPr="005C14B2" w:rsidDel="00B46C30">
          <w:rPr>
            <w:rFonts w:ascii="Calibri" w:eastAsia="Calibri" w:hAnsi="Calibri" w:cs="Calibri"/>
            <w:spacing w:val="-3"/>
            <w:sz w:val="24"/>
            <w:szCs w:val="24"/>
            <w:rPrChange w:id="2443" w:author="JJM" w:date="2016-06-15T02:19:00Z">
              <w:rPr>
                <w:rFonts w:ascii="Calibri" w:eastAsia="Calibri" w:hAnsi="Calibri" w:cs="Calibri"/>
                <w:strike/>
                <w:spacing w:val="-3"/>
                <w:sz w:val="24"/>
                <w:szCs w:val="24"/>
              </w:rPr>
            </w:rPrChange>
          </w:rPr>
          <w:delText xml:space="preserve"> </w:delText>
        </w:r>
        <w:r w:rsidRPr="005C14B2" w:rsidDel="00B46C30">
          <w:rPr>
            <w:rFonts w:ascii="Calibri" w:eastAsia="Calibri" w:hAnsi="Calibri" w:cs="Calibri"/>
            <w:spacing w:val="-1"/>
            <w:sz w:val="24"/>
            <w:szCs w:val="24"/>
            <w:rPrChange w:id="2444" w:author="JJM" w:date="2016-06-15T02:19:00Z">
              <w:rPr>
                <w:rFonts w:ascii="Calibri" w:eastAsia="Calibri" w:hAnsi="Calibri" w:cs="Calibri"/>
                <w:strike/>
                <w:spacing w:val="-1"/>
                <w:sz w:val="24"/>
                <w:szCs w:val="24"/>
              </w:rPr>
            </w:rPrChange>
          </w:rPr>
          <w:delText>w</w:delText>
        </w:r>
        <w:r w:rsidRPr="005C14B2" w:rsidDel="00B46C30">
          <w:rPr>
            <w:rFonts w:ascii="Calibri" w:eastAsia="Calibri" w:hAnsi="Calibri" w:cs="Calibri"/>
            <w:sz w:val="24"/>
            <w:szCs w:val="24"/>
            <w:rPrChange w:id="2445" w:author="JJM" w:date="2016-06-15T02:19:00Z">
              <w:rPr>
                <w:rFonts w:ascii="Calibri" w:eastAsia="Calibri" w:hAnsi="Calibri" w:cs="Calibri"/>
                <w:strike/>
                <w:sz w:val="24"/>
                <w:szCs w:val="24"/>
              </w:rPr>
            </w:rPrChange>
          </w:rPr>
          <w:delText>ill</w:delText>
        </w:r>
        <w:r w:rsidRPr="005C14B2" w:rsidDel="00B46C30">
          <w:rPr>
            <w:rFonts w:ascii="Calibri" w:eastAsia="Calibri" w:hAnsi="Calibri" w:cs="Calibri"/>
            <w:spacing w:val="-3"/>
            <w:sz w:val="24"/>
            <w:szCs w:val="24"/>
            <w:rPrChange w:id="2446" w:author="JJM" w:date="2016-06-15T02:19:00Z">
              <w:rPr>
                <w:rFonts w:ascii="Calibri" w:eastAsia="Calibri" w:hAnsi="Calibri" w:cs="Calibri"/>
                <w:strike/>
                <w:spacing w:val="-3"/>
                <w:sz w:val="24"/>
                <w:szCs w:val="24"/>
              </w:rPr>
            </w:rPrChange>
          </w:rPr>
          <w:delText xml:space="preserve"> </w:delText>
        </w:r>
        <w:r w:rsidRPr="005C14B2" w:rsidDel="00B46C30">
          <w:rPr>
            <w:rFonts w:ascii="Calibri" w:eastAsia="Calibri" w:hAnsi="Calibri" w:cs="Calibri"/>
            <w:spacing w:val="1"/>
            <w:sz w:val="24"/>
            <w:szCs w:val="24"/>
            <w:rPrChange w:id="2447" w:author="JJM" w:date="2016-06-15T02:19:00Z">
              <w:rPr>
                <w:rFonts w:ascii="Calibri" w:eastAsia="Calibri" w:hAnsi="Calibri" w:cs="Calibri"/>
                <w:strike/>
                <w:spacing w:val="1"/>
                <w:sz w:val="24"/>
                <w:szCs w:val="24"/>
              </w:rPr>
            </w:rPrChange>
          </w:rPr>
          <w:delText>b</w:delText>
        </w:r>
        <w:r w:rsidRPr="005C14B2" w:rsidDel="00B46C30">
          <w:rPr>
            <w:rFonts w:ascii="Calibri" w:eastAsia="Calibri" w:hAnsi="Calibri" w:cs="Calibri"/>
            <w:sz w:val="24"/>
            <w:szCs w:val="24"/>
            <w:rPrChange w:id="2448" w:author="JJM" w:date="2016-06-15T02:19:00Z">
              <w:rPr>
                <w:rFonts w:ascii="Calibri" w:eastAsia="Calibri" w:hAnsi="Calibri" w:cs="Calibri"/>
                <w:strike/>
                <w:sz w:val="24"/>
                <w:szCs w:val="24"/>
              </w:rPr>
            </w:rPrChange>
          </w:rPr>
          <w:delText>e</w:delText>
        </w:r>
        <w:r w:rsidRPr="005C14B2" w:rsidDel="00B46C30">
          <w:rPr>
            <w:rFonts w:ascii="Calibri" w:eastAsia="Calibri" w:hAnsi="Calibri" w:cs="Calibri"/>
            <w:spacing w:val="-2"/>
            <w:sz w:val="24"/>
            <w:szCs w:val="24"/>
            <w:rPrChange w:id="2449" w:author="JJM" w:date="2016-06-15T02:19:00Z">
              <w:rPr>
                <w:rFonts w:ascii="Calibri" w:eastAsia="Calibri" w:hAnsi="Calibri" w:cs="Calibri"/>
                <w:strike/>
                <w:spacing w:val="-2"/>
                <w:sz w:val="24"/>
                <w:szCs w:val="24"/>
              </w:rPr>
            </w:rPrChange>
          </w:rPr>
          <w:delText xml:space="preserve"> </w:delText>
        </w:r>
        <w:r w:rsidRPr="005C14B2" w:rsidDel="00B46C30">
          <w:rPr>
            <w:rFonts w:ascii="Calibri" w:eastAsia="Calibri" w:hAnsi="Calibri" w:cs="Calibri"/>
            <w:sz w:val="24"/>
            <w:szCs w:val="24"/>
            <w:rPrChange w:id="2450" w:author="JJM" w:date="2016-06-15T02:19:00Z">
              <w:rPr>
                <w:rFonts w:ascii="Calibri" w:eastAsia="Calibri" w:hAnsi="Calibri" w:cs="Calibri"/>
                <w:strike/>
                <w:sz w:val="24"/>
                <w:szCs w:val="24"/>
              </w:rPr>
            </w:rPrChange>
          </w:rPr>
          <w:delText>issu</w:delText>
        </w:r>
        <w:r w:rsidRPr="005C14B2" w:rsidDel="00B46C30">
          <w:rPr>
            <w:rFonts w:ascii="Calibri" w:eastAsia="Calibri" w:hAnsi="Calibri" w:cs="Calibri"/>
            <w:spacing w:val="-2"/>
            <w:sz w:val="24"/>
            <w:szCs w:val="24"/>
            <w:rPrChange w:id="2451" w:author="JJM" w:date="2016-06-15T02:19:00Z">
              <w:rPr>
                <w:rFonts w:ascii="Calibri" w:eastAsia="Calibri" w:hAnsi="Calibri" w:cs="Calibri"/>
                <w:strike/>
                <w:spacing w:val="-2"/>
                <w:sz w:val="24"/>
                <w:szCs w:val="24"/>
              </w:rPr>
            </w:rPrChange>
          </w:rPr>
          <w:delText>e</w:delText>
        </w:r>
        <w:r w:rsidRPr="005C14B2" w:rsidDel="00B46C30">
          <w:rPr>
            <w:rFonts w:ascii="Calibri" w:eastAsia="Calibri" w:hAnsi="Calibri" w:cs="Calibri"/>
            <w:sz w:val="24"/>
            <w:szCs w:val="24"/>
            <w:rPrChange w:id="2452" w:author="JJM" w:date="2016-06-15T02:19:00Z">
              <w:rPr>
                <w:rFonts w:ascii="Calibri" w:eastAsia="Calibri" w:hAnsi="Calibri" w:cs="Calibri"/>
                <w:strike/>
                <w:sz w:val="24"/>
                <w:szCs w:val="24"/>
              </w:rPr>
            </w:rPrChange>
          </w:rPr>
          <w:delText>d</w:delText>
        </w:r>
        <w:r w:rsidRPr="005C14B2" w:rsidDel="00B46C30">
          <w:rPr>
            <w:rFonts w:ascii="Calibri" w:eastAsia="Calibri" w:hAnsi="Calibri" w:cs="Calibri"/>
            <w:spacing w:val="-2"/>
            <w:sz w:val="24"/>
            <w:szCs w:val="24"/>
            <w:rPrChange w:id="2453" w:author="JJM" w:date="2016-06-15T02:19:00Z">
              <w:rPr>
                <w:rFonts w:ascii="Calibri" w:eastAsia="Calibri" w:hAnsi="Calibri" w:cs="Calibri"/>
                <w:strike/>
                <w:spacing w:val="-2"/>
                <w:sz w:val="24"/>
                <w:szCs w:val="24"/>
              </w:rPr>
            </w:rPrChange>
          </w:rPr>
          <w:delText xml:space="preserve"> </w:delText>
        </w:r>
        <w:r w:rsidRPr="005C14B2" w:rsidDel="00B46C30">
          <w:rPr>
            <w:rFonts w:ascii="Calibri" w:eastAsia="Calibri" w:hAnsi="Calibri" w:cs="Calibri"/>
            <w:spacing w:val="1"/>
            <w:sz w:val="24"/>
            <w:szCs w:val="24"/>
            <w:rPrChange w:id="2454" w:author="JJM" w:date="2016-06-15T02:19:00Z">
              <w:rPr>
                <w:rFonts w:ascii="Calibri" w:eastAsia="Calibri" w:hAnsi="Calibri" w:cs="Calibri"/>
                <w:strike/>
                <w:spacing w:val="1"/>
                <w:sz w:val="24"/>
                <w:szCs w:val="24"/>
              </w:rPr>
            </w:rPrChange>
          </w:rPr>
          <w:delText>t</w:delText>
        </w:r>
        <w:r w:rsidRPr="005C14B2" w:rsidDel="00B46C30">
          <w:rPr>
            <w:rFonts w:ascii="Calibri" w:eastAsia="Calibri" w:hAnsi="Calibri" w:cs="Calibri"/>
            <w:sz w:val="24"/>
            <w:szCs w:val="24"/>
            <w:rPrChange w:id="2455" w:author="JJM" w:date="2016-06-15T02:19:00Z">
              <w:rPr>
                <w:rFonts w:ascii="Calibri" w:eastAsia="Calibri" w:hAnsi="Calibri" w:cs="Calibri"/>
                <w:strike/>
                <w:sz w:val="24"/>
                <w:szCs w:val="24"/>
              </w:rPr>
            </w:rPrChange>
          </w:rPr>
          <w:delText>o</w:delText>
        </w:r>
        <w:r w:rsidRPr="005C14B2" w:rsidDel="00B46C30">
          <w:rPr>
            <w:rFonts w:ascii="Calibri" w:eastAsia="Calibri" w:hAnsi="Calibri" w:cs="Calibri"/>
            <w:spacing w:val="-2"/>
            <w:sz w:val="24"/>
            <w:szCs w:val="24"/>
            <w:rPrChange w:id="2456" w:author="JJM" w:date="2016-06-15T02:19:00Z">
              <w:rPr>
                <w:rFonts w:ascii="Calibri" w:eastAsia="Calibri" w:hAnsi="Calibri" w:cs="Calibri"/>
                <w:strike/>
                <w:spacing w:val="-2"/>
                <w:sz w:val="24"/>
                <w:szCs w:val="24"/>
              </w:rPr>
            </w:rPrChange>
          </w:rPr>
          <w:delText xml:space="preserve"> </w:delText>
        </w:r>
        <w:r w:rsidRPr="005C14B2" w:rsidDel="00B46C30">
          <w:rPr>
            <w:rFonts w:ascii="Calibri" w:eastAsia="Calibri" w:hAnsi="Calibri" w:cs="Calibri"/>
            <w:sz w:val="24"/>
            <w:szCs w:val="24"/>
            <w:rPrChange w:id="2457" w:author="JJM" w:date="2016-06-15T02:19:00Z">
              <w:rPr>
                <w:rFonts w:ascii="Calibri" w:eastAsia="Calibri" w:hAnsi="Calibri" w:cs="Calibri"/>
                <w:strike/>
                <w:sz w:val="24"/>
                <w:szCs w:val="24"/>
              </w:rPr>
            </w:rPrChange>
          </w:rPr>
          <w:delText>Regist</w:delText>
        </w:r>
        <w:r w:rsidRPr="005C14B2" w:rsidDel="00B46C30">
          <w:rPr>
            <w:rFonts w:ascii="Calibri" w:eastAsia="Calibri" w:hAnsi="Calibri" w:cs="Calibri"/>
            <w:spacing w:val="1"/>
            <w:sz w:val="24"/>
            <w:szCs w:val="24"/>
            <w:rPrChange w:id="2458" w:author="JJM" w:date="2016-06-15T02:19:00Z">
              <w:rPr>
                <w:rFonts w:ascii="Calibri" w:eastAsia="Calibri" w:hAnsi="Calibri" w:cs="Calibri"/>
                <w:strike/>
                <w:spacing w:val="1"/>
                <w:sz w:val="24"/>
                <w:szCs w:val="24"/>
              </w:rPr>
            </w:rPrChange>
          </w:rPr>
          <w:delText>r</w:delText>
        </w:r>
        <w:r w:rsidRPr="005C14B2" w:rsidDel="00B46C30">
          <w:rPr>
            <w:rFonts w:ascii="Calibri" w:eastAsia="Calibri" w:hAnsi="Calibri" w:cs="Calibri"/>
            <w:sz w:val="24"/>
            <w:szCs w:val="24"/>
            <w:rPrChange w:id="2459" w:author="JJM" w:date="2016-06-15T02:19:00Z">
              <w:rPr>
                <w:rFonts w:ascii="Calibri" w:eastAsia="Calibri" w:hAnsi="Calibri" w:cs="Calibri"/>
                <w:strike/>
                <w:sz w:val="24"/>
                <w:szCs w:val="24"/>
              </w:rPr>
            </w:rPrChange>
          </w:rPr>
          <w:delText>ars</w:delText>
        </w:r>
        <w:r w:rsidRPr="005C14B2" w:rsidDel="00B46C30">
          <w:rPr>
            <w:rFonts w:ascii="Calibri" w:eastAsia="Calibri" w:hAnsi="Calibri" w:cs="Calibri"/>
            <w:spacing w:val="-11"/>
            <w:sz w:val="24"/>
            <w:szCs w:val="24"/>
            <w:rPrChange w:id="2460" w:author="JJM" w:date="2016-06-15T02:19:00Z">
              <w:rPr>
                <w:rFonts w:ascii="Calibri" w:eastAsia="Calibri" w:hAnsi="Calibri" w:cs="Calibri"/>
                <w:strike/>
                <w:spacing w:val="-11"/>
                <w:sz w:val="24"/>
                <w:szCs w:val="24"/>
              </w:rPr>
            </w:rPrChange>
          </w:rPr>
          <w:delText xml:space="preserve"> </w:delText>
        </w:r>
        <w:r w:rsidRPr="005C14B2" w:rsidDel="00B46C30">
          <w:rPr>
            <w:rFonts w:ascii="Calibri" w:eastAsia="Calibri" w:hAnsi="Calibri" w:cs="Calibri"/>
            <w:spacing w:val="1"/>
            <w:sz w:val="24"/>
            <w:szCs w:val="24"/>
            <w:rPrChange w:id="2461" w:author="JJM" w:date="2016-06-15T02:19:00Z">
              <w:rPr>
                <w:rFonts w:ascii="Calibri" w:eastAsia="Calibri" w:hAnsi="Calibri" w:cs="Calibri"/>
                <w:strike/>
                <w:spacing w:val="1"/>
                <w:sz w:val="24"/>
                <w:szCs w:val="24"/>
              </w:rPr>
            </w:rPrChange>
          </w:rPr>
          <w:delText>f</w:delText>
        </w:r>
        <w:r w:rsidRPr="005C14B2" w:rsidDel="00B46C30">
          <w:rPr>
            <w:rFonts w:ascii="Calibri" w:eastAsia="Calibri" w:hAnsi="Calibri" w:cs="Calibri"/>
            <w:sz w:val="24"/>
            <w:szCs w:val="24"/>
            <w:rPrChange w:id="2462" w:author="JJM" w:date="2016-06-15T02:19:00Z">
              <w:rPr>
                <w:rFonts w:ascii="Calibri" w:eastAsia="Calibri" w:hAnsi="Calibri" w:cs="Calibri"/>
                <w:strike/>
                <w:sz w:val="24"/>
                <w:szCs w:val="24"/>
              </w:rPr>
            </w:rPrChange>
          </w:rPr>
          <w:delText>or</w:delText>
        </w:r>
        <w:r w:rsidRPr="005C14B2" w:rsidDel="00B46C30">
          <w:rPr>
            <w:rFonts w:ascii="Calibri" w:eastAsia="Calibri" w:hAnsi="Calibri" w:cs="Calibri"/>
            <w:spacing w:val="-3"/>
            <w:sz w:val="24"/>
            <w:szCs w:val="24"/>
            <w:rPrChange w:id="2463" w:author="JJM" w:date="2016-06-15T02:19:00Z">
              <w:rPr>
                <w:rFonts w:ascii="Calibri" w:eastAsia="Calibri" w:hAnsi="Calibri" w:cs="Calibri"/>
                <w:strike/>
                <w:spacing w:val="-3"/>
                <w:sz w:val="24"/>
                <w:szCs w:val="24"/>
              </w:rPr>
            </w:rPrChange>
          </w:rPr>
          <w:delText xml:space="preserve"> </w:delText>
        </w:r>
        <w:r w:rsidRPr="005C14B2" w:rsidDel="00B46C30">
          <w:rPr>
            <w:rFonts w:ascii="Calibri" w:eastAsia="Calibri" w:hAnsi="Calibri" w:cs="Calibri"/>
            <w:spacing w:val="1"/>
            <w:sz w:val="24"/>
            <w:szCs w:val="24"/>
            <w:rPrChange w:id="2464" w:author="JJM" w:date="2016-06-15T02:19:00Z">
              <w:rPr>
                <w:rFonts w:ascii="Calibri" w:eastAsia="Calibri" w:hAnsi="Calibri" w:cs="Calibri"/>
                <w:strike/>
                <w:spacing w:val="1"/>
                <w:sz w:val="24"/>
                <w:szCs w:val="24"/>
              </w:rPr>
            </w:rPrChange>
          </w:rPr>
          <w:delText>d</w:delText>
        </w:r>
        <w:r w:rsidRPr="005C14B2" w:rsidDel="00B46C30">
          <w:rPr>
            <w:rFonts w:ascii="Calibri" w:eastAsia="Calibri" w:hAnsi="Calibri" w:cs="Calibri"/>
            <w:spacing w:val="11"/>
            <w:sz w:val="24"/>
            <w:szCs w:val="24"/>
            <w:rPrChange w:id="2465" w:author="JJM" w:date="2016-06-15T02:19:00Z">
              <w:rPr>
                <w:rFonts w:ascii="Calibri" w:eastAsia="Calibri" w:hAnsi="Calibri" w:cs="Calibri"/>
                <w:strike/>
                <w:spacing w:val="11"/>
                <w:sz w:val="24"/>
                <w:szCs w:val="24"/>
              </w:rPr>
            </w:rPrChange>
          </w:rPr>
          <w:delText>e</w:delText>
        </w:r>
        <w:r w:rsidRPr="005C14B2" w:rsidDel="00B46C30">
          <w:rPr>
            <w:rFonts w:ascii="Calibri" w:eastAsia="Calibri" w:hAnsi="Calibri" w:cs="Calibri"/>
            <w:spacing w:val="-2"/>
            <w:sz w:val="24"/>
            <w:szCs w:val="24"/>
            <w:rPrChange w:id="2466" w:author="JJM" w:date="2016-06-15T02:19:00Z">
              <w:rPr>
                <w:rFonts w:ascii="Calibri" w:eastAsia="Calibri" w:hAnsi="Calibri" w:cs="Calibri"/>
                <w:strike/>
                <w:spacing w:val="-2"/>
                <w:sz w:val="24"/>
                <w:szCs w:val="24"/>
              </w:rPr>
            </w:rPrChange>
          </w:rPr>
          <w:delText>l</w:delText>
        </w:r>
        <w:r w:rsidRPr="005C14B2" w:rsidDel="00B46C30">
          <w:rPr>
            <w:rFonts w:ascii="Calibri" w:eastAsia="Calibri" w:hAnsi="Calibri" w:cs="Calibri"/>
            <w:sz w:val="24"/>
            <w:szCs w:val="24"/>
            <w:rPrChange w:id="2467" w:author="JJM" w:date="2016-06-15T02:19:00Z">
              <w:rPr>
                <w:rFonts w:ascii="Calibri" w:eastAsia="Calibri" w:hAnsi="Calibri" w:cs="Calibri"/>
                <w:strike/>
                <w:sz w:val="24"/>
                <w:szCs w:val="24"/>
              </w:rPr>
            </w:rPrChange>
          </w:rPr>
          <w:delText>e</w:delText>
        </w:r>
        <w:r w:rsidRPr="005C14B2" w:rsidDel="00B46C30">
          <w:rPr>
            <w:rFonts w:ascii="Calibri" w:eastAsia="Calibri" w:hAnsi="Calibri" w:cs="Calibri"/>
            <w:spacing w:val="2"/>
            <w:sz w:val="24"/>
            <w:szCs w:val="24"/>
            <w:rPrChange w:id="2468" w:author="JJM" w:date="2016-06-15T02:19:00Z">
              <w:rPr>
                <w:rFonts w:ascii="Calibri" w:eastAsia="Calibri" w:hAnsi="Calibri" w:cs="Calibri"/>
                <w:strike/>
                <w:spacing w:val="2"/>
                <w:sz w:val="24"/>
                <w:szCs w:val="24"/>
              </w:rPr>
            </w:rPrChange>
          </w:rPr>
          <w:delText>t</w:delText>
        </w:r>
        <w:r w:rsidRPr="005C14B2" w:rsidDel="00B46C30">
          <w:rPr>
            <w:rFonts w:ascii="Calibri" w:eastAsia="Calibri" w:hAnsi="Calibri" w:cs="Calibri"/>
            <w:spacing w:val="-2"/>
            <w:sz w:val="24"/>
            <w:szCs w:val="24"/>
            <w:rPrChange w:id="2469" w:author="JJM" w:date="2016-06-15T02:19:00Z">
              <w:rPr>
                <w:rFonts w:ascii="Calibri" w:eastAsia="Calibri" w:hAnsi="Calibri" w:cs="Calibri"/>
                <w:strike/>
                <w:spacing w:val="-2"/>
                <w:sz w:val="24"/>
                <w:szCs w:val="24"/>
              </w:rPr>
            </w:rPrChange>
          </w:rPr>
          <w:delText>io</w:delText>
        </w:r>
        <w:r w:rsidRPr="005C14B2" w:rsidDel="00B46C30">
          <w:rPr>
            <w:rFonts w:ascii="Calibri" w:eastAsia="Calibri" w:hAnsi="Calibri" w:cs="Calibri"/>
            <w:spacing w:val="1"/>
            <w:sz w:val="24"/>
            <w:szCs w:val="24"/>
            <w:rPrChange w:id="2470" w:author="JJM" w:date="2016-06-15T02:19:00Z">
              <w:rPr>
                <w:rFonts w:ascii="Calibri" w:eastAsia="Calibri" w:hAnsi="Calibri" w:cs="Calibri"/>
                <w:strike/>
                <w:spacing w:val="1"/>
                <w:sz w:val="24"/>
                <w:szCs w:val="24"/>
              </w:rPr>
            </w:rPrChange>
          </w:rPr>
          <w:delText>n</w:delText>
        </w:r>
        <w:r w:rsidRPr="005C14B2" w:rsidDel="00B46C30">
          <w:rPr>
            <w:rFonts w:ascii="Calibri" w:eastAsia="Calibri" w:hAnsi="Calibri" w:cs="Calibri"/>
            <w:sz w:val="24"/>
            <w:szCs w:val="24"/>
            <w:rPrChange w:id="2471" w:author="JJM" w:date="2016-06-15T02:19:00Z">
              <w:rPr>
                <w:rFonts w:ascii="Calibri" w:eastAsia="Calibri" w:hAnsi="Calibri" w:cs="Calibri"/>
                <w:strike/>
                <w:sz w:val="24"/>
                <w:szCs w:val="24"/>
              </w:rPr>
            </w:rPrChange>
          </w:rPr>
          <w:delText xml:space="preserve">s </w:delText>
        </w:r>
        <w:r w:rsidRPr="005C14B2" w:rsidDel="00B46C30">
          <w:rPr>
            <w:rFonts w:ascii="Calibri" w:eastAsia="Calibri" w:hAnsi="Calibri" w:cs="Calibri"/>
            <w:spacing w:val="-1"/>
            <w:sz w:val="24"/>
            <w:szCs w:val="24"/>
            <w:rPrChange w:id="2472" w:author="JJM" w:date="2016-06-15T02:19:00Z">
              <w:rPr>
                <w:rFonts w:ascii="Calibri" w:eastAsia="Calibri" w:hAnsi="Calibri" w:cs="Calibri"/>
                <w:strike/>
                <w:spacing w:val="-1"/>
                <w:sz w:val="24"/>
                <w:szCs w:val="24"/>
              </w:rPr>
            </w:rPrChange>
          </w:rPr>
          <w:delText>w</w:delText>
        </w:r>
        <w:r w:rsidRPr="005C14B2" w:rsidDel="00B46C30">
          <w:rPr>
            <w:rFonts w:ascii="Calibri" w:eastAsia="Calibri" w:hAnsi="Calibri" w:cs="Calibri"/>
            <w:sz w:val="24"/>
            <w:szCs w:val="24"/>
            <w:rPrChange w:id="2473" w:author="JJM" w:date="2016-06-15T02:19:00Z">
              <w:rPr>
                <w:rFonts w:ascii="Calibri" w:eastAsia="Calibri" w:hAnsi="Calibri" w:cs="Calibri"/>
                <w:strike/>
                <w:sz w:val="24"/>
                <w:szCs w:val="24"/>
              </w:rPr>
            </w:rPrChange>
          </w:rPr>
          <w:delText>i</w:delText>
        </w:r>
        <w:r w:rsidRPr="005C14B2" w:rsidDel="00B46C30">
          <w:rPr>
            <w:rFonts w:ascii="Calibri" w:eastAsia="Calibri" w:hAnsi="Calibri" w:cs="Calibri"/>
            <w:spacing w:val="1"/>
            <w:sz w:val="24"/>
            <w:szCs w:val="24"/>
            <w:rPrChange w:id="2474" w:author="JJM" w:date="2016-06-15T02:19:00Z">
              <w:rPr>
                <w:rFonts w:ascii="Calibri" w:eastAsia="Calibri" w:hAnsi="Calibri" w:cs="Calibri"/>
                <w:strike/>
                <w:spacing w:val="1"/>
                <w:sz w:val="24"/>
                <w:szCs w:val="24"/>
              </w:rPr>
            </w:rPrChange>
          </w:rPr>
          <w:delText>th</w:delText>
        </w:r>
        <w:r w:rsidRPr="005C14B2" w:rsidDel="00B46C30">
          <w:rPr>
            <w:rFonts w:ascii="Calibri" w:eastAsia="Calibri" w:hAnsi="Calibri" w:cs="Calibri"/>
            <w:sz w:val="24"/>
            <w:szCs w:val="24"/>
            <w:rPrChange w:id="2475" w:author="JJM" w:date="2016-06-15T02:19:00Z">
              <w:rPr>
                <w:rFonts w:ascii="Calibri" w:eastAsia="Calibri" w:hAnsi="Calibri" w:cs="Calibri"/>
                <w:strike/>
                <w:sz w:val="24"/>
                <w:szCs w:val="24"/>
              </w:rPr>
            </w:rPrChange>
          </w:rPr>
          <w:delText>in</w:delText>
        </w:r>
        <w:r w:rsidRPr="005C14B2" w:rsidDel="00B46C30">
          <w:rPr>
            <w:rFonts w:ascii="Calibri" w:eastAsia="Calibri" w:hAnsi="Calibri" w:cs="Calibri"/>
            <w:spacing w:val="-2"/>
            <w:sz w:val="24"/>
            <w:szCs w:val="24"/>
            <w:rPrChange w:id="2476" w:author="JJM" w:date="2016-06-15T02:19:00Z">
              <w:rPr>
                <w:rFonts w:ascii="Calibri" w:eastAsia="Calibri" w:hAnsi="Calibri" w:cs="Calibri"/>
                <w:strike/>
                <w:spacing w:val="-2"/>
                <w:sz w:val="24"/>
                <w:szCs w:val="24"/>
              </w:rPr>
            </w:rPrChange>
          </w:rPr>
          <w:delText xml:space="preserve"> </w:delText>
        </w:r>
        <w:r w:rsidRPr="005C14B2" w:rsidDel="00B46C30">
          <w:rPr>
            <w:rFonts w:ascii="Calibri" w:eastAsia="Calibri" w:hAnsi="Calibri" w:cs="Calibri"/>
            <w:spacing w:val="1"/>
            <w:sz w:val="24"/>
            <w:szCs w:val="24"/>
            <w:rPrChange w:id="2477" w:author="JJM" w:date="2016-06-15T02:19:00Z">
              <w:rPr>
                <w:rFonts w:ascii="Calibri" w:eastAsia="Calibri" w:hAnsi="Calibri" w:cs="Calibri"/>
                <w:strike/>
                <w:spacing w:val="1"/>
                <w:sz w:val="24"/>
                <w:szCs w:val="24"/>
              </w:rPr>
            </w:rPrChange>
          </w:rPr>
          <w:delText>t</w:delText>
        </w:r>
        <w:r w:rsidRPr="005C14B2" w:rsidDel="00B46C30">
          <w:rPr>
            <w:rFonts w:ascii="Calibri" w:eastAsia="Calibri" w:hAnsi="Calibri" w:cs="Calibri"/>
            <w:spacing w:val="-1"/>
            <w:sz w:val="24"/>
            <w:szCs w:val="24"/>
            <w:rPrChange w:id="2478" w:author="JJM" w:date="2016-06-15T02:19:00Z">
              <w:rPr>
                <w:rFonts w:ascii="Calibri" w:eastAsia="Calibri" w:hAnsi="Calibri" w:cs="Calibri"/>
                <w:strike/>
                <w:spacing w:val="-1"/>
                <w:sz w:val="24"/>
                <w:szCs w:val="24"/>
              </w:rPr>
            </w:rPrChange>
          </w:rPr>
          <w:delText>h</w:delText>
        </w:r>
        <w:r w:rsidRPr="005C14B2" w:rsidDel="00B46C30">
          <w:rPr>
            <w:rFonts w:ascii="Calibri" w:eastAsia="Calibri" w:hAnsi="Calibri" w:cs="Calibri"/>
            <w:sz w:val="24"/>
            <w:szCs w:val="24"/>
            <w:rPrChange w:id="2479" w:author="JJM" w:date="2016-06-15T02:19:00Z">
              <w:rPr>
                <w:rFonts w:ascii="Calibri" w:eastAsia="Calibri" w:hAnsi="Calibri" w:cs="Calibri"/>
                <w:strike/>
                <w:sz w:val="24"/>
                <w:szCs w:val="24"/>
              </w:rPr>
            </w:rPrChange>
          </w:rPr>
          <w:delText>e</w:delText>
        </w:r>
        <w:r w:rsidRPr="005C14B2" w:rsidDel="00B46C30">
          <w:rPr>
            <w:rFonts w:ascii="Calibri" w:eastAsia="Calibri" w:hAnsi="Calibri" w:cs="Calibri"/>
            <w:spacing w:val="-1"/>
            <w:sz w:val="24"/>
            <w:szCs w:val="24"/>
            <w:rPrChange w:id="2480" w:author="JJM" w:date="2016-06-15T02:19:00Z">
              <w:rPr>
                <w:rFonts w:ascii="Calibri" w:eastAsia="Calibri" w:hAnsi="Calibri" w:cs="Calibri"/>
                <w:strike/>
                <w:spacing w:val="-1"/>
                <w:sz w:val="24"/>
                <w:szCs w:val="24"/>
              </w:rPr>
            </w:rPrChange>
          </w:rPr>
          <w:delText xml:space="preserve"> </w:delText>
        </w:r>
        <w:r w:rsidRPr="005C14B2" w:rsidDel="00B46C30">
          <w:rPr>
            <w:rFonts w:ascii="Calibri" w:eastAsia="Calibri" w:hAnsi="Calibri" w:cs="Calibri"/>
            <w:sz w:val="24"/>
            <w:szCs w:val="24"/>
            <w:rPrChange w:id="2481" w:author="JJM" w:date="2016-06-15T02:19:00Z">
              <w:rPr>
                <w:rFonts w:ascii="Calibri" w:eastAsia="Calibri" w:hAnsi="Calibri" w:cs="Calibri"/>
                <w:strike/>
                <w:sz w:val="24"/>
                <w:szCs w:val="24"/>
              </w:rPr>
            </w:rPrChange>
          </w:rPr>
          <w:delText>AGP</w:delText>
        </w:r>
        <w:r w:rsidRPr="005C14B2" w:rsidDel="00B46C30">
          <w:rPr>
            <w:rFonts w:ascii="Calibri" w:eastAsia="Calibri" w:hAnsi="Calibri" w:cs="Calibri"/>
            <w:spacing w:val="-5"/>
            <w:sz w:val="24"/>
            <w:szCs w:val="24"/>
            <w:rPrChange w:id="2482" w:author="JJM" w:date="2016-06-15T02:19:00Z">
              <w:rPr>
                <w:rFonts w:ascii="Calibri" w:eastAsia="Calibri" w:hAnsi="Calibri" w:cs="Calibri"/>
                <w:strike/>
                <w:spacing w:val="-5"/>
                <w:sz w:val="24"/>
                <w:szCs w:val="24"/>
              </w:rPr>
            </w:rPrChange>
          </w:rPr>
          <w:delText xml:space="preserve"> </w:delText>
        </w:r>
        <w:r w:rsidRPr="005C14B2" w:rsidDel="00B46C30">
          <w:rPr>
            <w:rFonts w:ascii="Calibri" w:eastAsia="Calibri" w:hAnsi="Calibri" w:cs="Calibri"/>
            <w:sz w:val="24"/>
            <w:szCs w:val="24"/>
            <w:rPrChange w:id="2483" w:author="JJM" w:date="2016-06-15T02:19:00Z">
              <w:rPr>
                <w:rFonts w:ascii="Calibri" w:eastAsia="Calibri" w:hAnsi="Calibri" w:cs="Calibri"/>
                <w:strike/>
                <w:sz w:val="24"/>
                <w:szCs w:val="24"/>
              </w:rPr>
            </w:rPrChange>
          </w:rPr>
          <w:delText>r</w:delText>
        </w:r>
        <w:r w:rsidRPr="005C14B2" w:rsidDel="00B46C30">
          <w:rPr>
            <w:rFonts w:ascii="Calibri" w:eastAsia="Calibri" w:hAnsi="Calibri" w:cs="Calibri"/>
            <w:spacing w:val="1"/>
            <w:sz w:val="24"/>
            <w:szCs w:val="24"/>
            <w:rPrChange w:id="2484" w:author="JJM" w:date="2016-06-15T02:19:00Z">
              <w:rPr>
                <w:rFonts w:ascii="Calibri" w:eastAsia="Calibri" w:hAnsi="Calibri" w:cs="Calibri"/>
                <w:strike/>
                <w:spacing w:val="1"/>
                <w:sz w:val="24"/>
                <w:szCs w:val="24"/>
              </w:rPr>
            </w:rPrChange>
          </w:rPr>
          <w:delText>e</w:delText>
        </w:r>
        <w:r w:rsidRPr="005C14B2" w:rsidDel="00B46C30">
          <w:rPr>
            <w:rFonts w:ascii="Calibri" w:eastAsia="Calibri" w:hAnsi="Calibri" w:cs="Calibri"/>
            <w:sz w:val="24"/>
            <w:szCs w:val="24"/>
            <w:rPrChange w:id="2485" w:author="JJM" w:date="2016-06-15T02:19:00Z">
              <w:rPr>
                <w:rFonts w:ascii="Calibri" w:eastAsia="Calibri" w:hAnsi="Calibri" w:cs="Calibri"/>
                <w:strike/>
                <w:sz w:val="24"/>
                <w:szCs w:val="24"/>
              </w:rPr>
            </w:rPrChange>
          </w:rPr>
          <w:delText>l</w:delText>
        </w:r>
        <w:r w:rsidRPr="005C14B2" w:rsidDel="00B46C30">
          <w:rPr>
            <w:rFonts w:ascii="Calibri" w:eastAsia="Calibri" w:hAnsi="Calibri" w:cs="Calibri"/>
            <w:spacing w:val="-2"/>
            <w:sz w:val="24"/>
            <w:szCs w:val="24"/>
            <w:rPrChange w:id="2486" w:author="JJM" w:date="2016-06-15T02:19:00Z">
              <w:rPr>
                <w:rFonts w:ascii="Calibri" w:eastAsia="Calibri" w:hAnsi="Calibri" w:cs="Calibri"/>
                <w:strike/>
                <w:spacing w:val="-2"/>
                <w:sz w:val="24"/>
                <w:szCs w:val="24"/>
              </w:rPr>
            </w:rPrChange>
          </w:rPr>
          <w:delText>a</w:delText>
        </w:r>
        <w:r w:rsidRPr="005C14B2" w:rsidDel="00B46C30">
          <w:rPr>
            <w:rFonts w:ascii="Calibri" w:eastAsia="Calibri" w:hAnsi="Calibri" w:cs="Calibri"/>
            <w:spacing w:val="1"/>
            <w:sz w:val="24"/>
            <w:szCs w:val="24"/>
            <w:rPrChange w:id="2487" w:author="JJM" w:date="2016-06-15T02:19:00Z">
              <w:rPr>
                <w:rFonts w:ascii="Calibri" w:eastAsia="Calibri" w:hAnsi="Calibri" w:cs="Calibri"/>
                <w:strike/>
                <w:spacing w:val="1"/>
                <w:sz w:val="24"/>
                <w:szCs w:val="24"/>
              </w:rPr>
            </w:rPrChange>
          </w:rPr>
          <w:delText>t</w:delText>
        </w:r>
        <w:r w:rsidRPr="005C14B2" w:rsidDel="00B46C30">
          <w:rPr>
            <w:rFonts w:ascii="Calibri" w:eastAsia="Calibri" w:hAnsi="Calibri" w:cs="Calibri"/>
            <w:sz w:val="24"/>
            <w:szCs w:val="24"/>
            <w:rPrChange w:id="2488" w:author="JJM" w:date="2016-06-15T02:19:00Z">
              <w:rPr>
                <w:rFonts w:ascii="Calibri" w:eastAsia="Calibri" w:hAnsi="Calibri" w:cs="Calibri"/>
                <w:strike/>
                <w:sz w:val="24"/>
                <w:szCs w:val="24"/>
              </w:rPr>
            </w:rPrChange>
          </w:rPr>
          <w:delText>ed</w:delText>
        </w:r>
        <w:r w:rsidRPr="005C14B2" w:rsidDel="00B46C30">
          <w:rPr>
            <w:rFonts w:ascii="Calibri" w:eastAsia="Calibri" w:hAnsi="Calibri" w:cs="Calibri"/>
            <w:spacing w:val="-5"/>
            <w:sz w:val="24"/>
            <w:szCs w:val="24"/>
            <w:rPrChange w:id="2489" w:author="JJM" w:date="2016-06-15T02:19:00Z">
              <w:rPr>
                <w:rFonts w:ascii="Calibri" w:eastAsia="Calibri" w:hAnsi="Calibri" w:cs="Calibri"/>
                <w:strike/>
                <w:spacing w:val="-5"/>
                <w:sz w:val="24"/>
                <w:szCs w:val="24"/>
              </w:rPr>
            </w:rPrChange>
          </w:rPr>
          <w:delText xml:space="preserve"> </w:delText>
        </w:r>
        <w:r w:rsidRPr="005C14B2" w:rsidDel="00B46C30">
          <w:rPr>
            <w:rFonts w:ascii="Calibri" w:eastAsia="Calibri" w:hAnsi="Calibri" w:cs="Calibri"/>
            <w:spacing w:val="-1"/>
            <w:sz w:val="24"/>
            <w:szCs w:val="24"/>
            <w:rPrChange w:id="2490" w:author="JJM" w:date="2016-06-15T02:19:00Z">
              <w:rPr>
                <w:rFonts w:ascii="Calibri" w:eastAsia="Calibri" w:hAnsi="Calibri" w:cs="Calibri"/>
                <w:strike/>
                <w:spacing w:val="-1"/>
                <w:sz w:val="24"/>
                <w:szCs w:val="24"/>
              </w:rPr>
            </w:rPrChange>
          </w:rPr>
          <w:delText>t</w:delText>
        </w:r>
        <w:r w:rsidRPr="005C14B2" w:rsidDel="00B46C30">
          <w:rPr>
            <w:rFonts w:ascii="Calibri" w:eastAsia="Calibri" w:hAnsi="Calibri" w:cs="Calibri"/>
            <w:sz w:val="24"/>
            <w:szCs w:val="24"/>
            <w:rPrChange w:id="2491" w:author="JJM" w:date="2016-06-15T02:19:00Z">
              <w:rPr>
                <w:rFonts w:ascii="Calibri" w:eastAsia="Calibri" w:hAnsi="Calibri" w:cs="Calibri"/>
                <w:strike/>
                <w:sz w:val="24"/>
                <w:szCs w:val="24"/>
              </w:rPr>
            </w:rPrChange>
          </w:rPr>
          <w:delText xml:space="preserve">o </w:delText>
        </w:r>
        <w:r w:rsidRPr="005C14B2" w:rsidDel="00B46C30">
          <w:rPr>
            <w:rFonts w:ascii="Calibri" w:eastAsia="Calibri" w:hAnsi="Calibri" w:cs="Calibri"/>
            <w:spacing w:val="-1"/>
            <w:sz w:val="24"/>
            <w:szCs w:val="24"/>
            <w:rPrChange w:id="2492" w:author="JJM" w:date="2016-06-15T02:19:00Z">
              <w:rPr>
                <w:rFonts w:ascii="Calibri" w:eastAsia="Calibri" w:hAnsi="Calibri" w:cs="Calibri"/>
                <w:strike/>
                <w:spacing w:val="-1"/>
                <w:sz w:val="24"/>
                <w:szCs w:val="24"/>
              </w:rPr>
            </w:rPrChange>
          </w:rPr>
          <w:delText>t</w:delText>
        </w:r>
        <w:r w:rsidRPr="005C14B2" w:rsidDel="00B46C30">
          <w:rPr>
            <w:rFonts w:ascii="Calibri" w:eastAsia="Calibri" w:hAnsi="Calibri" w:cs="Calibri"/>
            <w:spacing w:val="1"/>
            <w:sz w:val="24"/>
            <w:szCs w:val="24"/>
            <w:rPrChange w:id="2493" w:author="JJM" w:date="2016-06-15T02:19:00Z">
              <w:rPr>
                <w:rFonts w:ascii="Calibri" w:eastAsia="Calibri" w:hAnsi="Calibri" w:cs="Calibri"/>
                <w:strike/>
                <w:spacing w:val="1"/>
                <w:sz w:val="24"/>
                <w:szCs w:val="24"/>
              </w:rPr>
            </w:rPrChange>
          </w:rPr>
          <w:delText>h</w:delText>
        </w:r>
        <w:r w:rsidRPr="005C14B2" w:rsidDel="00B46C30">
          <w:rPr>
            <w:rFonts w:ascii="Calibri" w:eastAsia="Calibri" w:hAnsi="Calibri" w:cs="Calibri"/>
            <w:sz w:val="24"/>
            <w:szCs w:val="24"/>
            <w:rPrChange w:id="2494" w:author="JJM" w:date="2016-06-15T02:19:00Z">
              <w:rPr>
                <w:rFonts w:ascii="Calibri" w:eastAsia="Calibri" w:hAnsi="Calibri" w:cs="Calibri"/>
                <w:strike/>
                <w:sz w:val="24"/>
                <w:szCs w:val="24"/>
              </w:rPr>
            </w:rPrChange>
          </w:rPr>
          <w:delText>e</w:delText>
        </w:r>
        <w:r w:rsidRPr="005C14B2" w:rsidDel="00B46C30">
          <w:rPr>
            <w:rFonts w:ascii="Calibri" w:eastAsia="Calibri" w:hAnsi="Calibri" w:cs="Calibri"/>
            <w:spacing w:val="-1"/>
            <w:sz w:val="24"/>
            <w:szCs w:val="24"/>
            <w:rPrChange w:id="2495" w:author="JJM" w:date="2016-06-15T02:19:00Z">
              <w:rPr>
                <w:rFonts w:ascii="Calibri" w:eastAsia="Calibri" w:hAnsi="Calibri" w:cs="Calibri"/>
                <w:strike/>
                <w:spacing w:val="-1"/>
                <w:sz w:val="24"/>
                <w:szCs w:val="24"/>
              </w:rPr>
            </w:rPrChange>
          </w:rPr>
          <w:delText xml:space="preserve"> </w:delText>
        </w:r>
        <w:r w:rsidRPr="005C14B2" w:rsidDel="00B46C30">
          <w:rPr>
            <w:rFonts w:ascii="Calibri" w:eastAsia="Calibri" w:hAnsi="Calibri" w:cs="Calibri"/>
            <w:spacing w:val="-2"/>
            <w:sz w:val="24"/>
            <w:szCs w:val="24"/>
            <w:rPrChange w:id="2496" w:author="JJM" w:date="2016-06-15T02:19:00Z">
              <w:rPr>
                <w:rFonts w:ascii="Calibri" w:eastAsia="Calibri" w:hAnsi="Calibri" w:cs="Calibri"/>
                <w:strike/>
                <w:spacing w:val="-2"/>
                <w:sz w:val="24"/>
                <w:szCs w:val="24"/>
              </w:rPr>
            </w:rPrChange>
          </w:rPr>
          <w:delText>S</w:delText>
        </w:r>
        <w:r w:rsidRPr="005C14B2" w:rsidDel="00B46C30">
          <w:rPr>
            <w:rFonts w:ascii="Calibri" w:eastAsia="Calibri" w:hAnsi="Calibri" w:cs="Calibri"/>
            <w:spacing w:val="1"/>
            <w:sz w:val="24"/>
            <w:szCs w:val="24"/>
            <w:rPrChange w:id="2497" w:author="JJM" w:date="2016-06-15T02:19:00Z">
              <w:rPr>
                <w:rFonts w:ascii="Calibri" w:eastAsia="Calibri" w:hAnsi="Calibri" w:cs="Calibri"/>
                <w:strike/>
                <w:spacing w:val="1"/>
                <w:sz w:val="24"/>
                <w:szCs w:val="24"/>
              </w:rPr>
            </w:rPrChange>
          </w:rPr>
          <w:delText>un</w:delText>
        </w:r>
        <w:r w:rsidRPr="005C14B2" w:rsidDel="00B46C30">
          <w:rPr>
            <w:rFonts w:ascii="Calibri" w:eastAsia="Calibri" w:hAnsi="Calibri" w:cs="Calibri"/>
            <w:sz w:val="24"/>
            <w:szCs w:val="24"/>
            <w:rPrChange w:id="2498" w:author="JJM" w:date="2016-06-15T02:19:00Z">
              <w:rPr>
                <w:rFonts w:ascii="Calibri" w:eastAsia="Calibri" w:hAnsi="Calibri" w:cs="Calibri"/>
                <w:strike/>
                <w:sz w:val="24"/>
                <w:szCs w:val="24"/>
              </w:rPr>
            </w:rPrChange>
          </w:rPr>
          <w:delText>ri</w:delText>
        </w:r>
        <w:r w:rsidRPr="005C14B2" w:rsidDel="00B46C30">
          <w:rPr>
            <w:rFonts w:ascii="Calibri" w:eastAsia="Calibri" w:hAnsi="Calibri" w:cs="Calibri"/>
            <w:spacing w:val="-2"/>
            <w:sz w:val="24"/>
            <w:szCs w:val="24"/>
            <w:rPrChange w:id="2499" w:author="JJM" w:date="2016-06-15T02:19:00Z">
              <w:rPr>
                <w:rFonts w:ascii="Calibri" w:eastAsia="Calibri" w:hAnsi="Calibri" w:cs="Calibri"/>
                <w:strike/>
                <w:spacing w:val="-2"/>
                <w:sz w:val="24"/>
                <w:szCs w:val="24"/>
              </w:rPr>
            </w:rPrChange>
          </w:rPr>
          <w:delText>s</w:delText>
        </w:r>
        <w:r w:rsidRPr="005C14B2" w:rsidDel="00B46C30">
          <w:rPr>
            <w:rFonts w:ascii="Calibri" w:eastAsia="Calibri" w:hAnsi="Calibri" w:cs="Calibri"/>
            <w:sz w:val="24"/>
            <w:szCs w:val="24"/>
            <w:rPrChange w:id="2500" w:author="JJM" w:date="2016-06-15T02:19:00Z">
              <w:rPr>
                <w:rFonts w:ascii="Calibri" w:eastAsia="Calibri" w:hAnsi="Calibri" w:cs="Calibri"/>
                <w:strike/>
                <w:sz w:val="24"/>
                <w:szCs w:val="24"/>
              </w:rPr>
            </w:rPrChange>
          </w:rPr>
          <w:delText>e or Landrush P</w:delText>
        </w:r>
        <w:r w:rsidRPr="005C14B2" w:rsidDel="00B46C30">
          <w:rPr>
            <w:rFonts w:ascii="Calibri" w:eastAsia="Calibri" w:hAnsi="Calibri" w:cs="Calibri"/>
            <w:spacing w:val="1"/>
            <w:sz w:val="24"/>
            <w:szCs w:val="24"/>
            <w:rPrChange w:id="2501" w:author="JJM" w:date="2016-06-15T02:19:00Z">
              <w:rPr>
                <w:rFonts w:ascii="Calibri" w:eastAsia="Calibri" w:hAnsi="Calibri" w:cs="Calibri"/>
                <w:strike/>
                <w:spacing w:val="1"/>
                <w:sz w:val="24"/>
                <w:szCs w:val="24"/>
              </w:rPr>
            </w:rPrChange>
          </w:rPr>
          <w:delText>e</w:delText>
        </w:r>
        <w:r w:rsidRPr="005C14B2" w:rsidDel="00B46C30">
          <w:rPr>
            <w:rFonts w:ascii="Calibri" w:eastAsia="Calibri" w:hAnsi="Calibri" w:cs="Calibri"/>
            <w:sz w:val="24"/>
            <w:szCs w:val="24"/>
            <w:rPrChange w:id="2502" w:author="JJM" w:date="2016-06-15T02:19:00Z">
              <w:rPr>
                <w:rFonts w:ascii="Calibri" w:eastAsia="Calibri" w:hAnsi="Calibri" w:cs="Calibri"/>
                <w:strike/>
                <w:sz w:val="24"/>
                <w:szCs w:val="24"/>
              </w:rPr>
            </w:rPrChange>
          </w:rPr>
          <w:delText>r</w:delText>
        </w:r>
        <w:r w:rsidRPr="005C14B2" w:rsidDel="00B46C30">
          <w:rPr>
            <w:rFonts w:ascii="Calibri" w:eastAsia="Calibri" w:hAnsi="Calibri" w:cs="Calibri"/>
            <w:spacing w:val="-2"/>
            <w:sz w:val="24"/>
            <w:szCs w:val="24"/>
            <w:rPrChange w:id="2503" w:author="JJM" w:date="2016-06-15T02:19:00Z">
              <w:rPr>
                <w:rFonts w:ascii="Calibri" w:eastAsia="Calibri" w:hAnsi="Calibri" w:cs="Calibri"/>
                <w:strike/>
                <w:spacing w:val="-2"/>
                <w:sz w:val="24"/>
                <w:szCs w:val="24"/>
              </w:rPr>
            </w:rPrChange>
          </w:rPr>
          <w:delText>i</w:delText>
        </w:r>
        <w:r w:rsidRPr="005C14B2" w:rsidDel="00B46C30">
          <w:rPr>
            <w:rFonts w:ascii="Calibri" w:eastAsia="Calibri" w:hAnsi="Calibri" w:cs="Calibri"/>
            <w:sz w:val="24"/>
            <w:szCs w:val="24"/>
            <w:rPrChange w:id="2504" w:author="JJM" w:date="2016-06-15T02:19:00Z">
              <w:rPr>
                <w:rFonts w:ascii="Calibri" w:eastAsia="Calibri" w:hAnsi="Calibri" w:cs="Calibri"/>
                <w:strike/>
                <w:sz w:val="24"/>
                <w:szCs w:val="24"/>
              </w:rPr>
            </w:rPrChange>
          </w:rPr>
          <w:delText>o</w:delText>
        </w:r>
        <w:r w:rsidRPr="005C14B2" w:rsidDel="00B46C30">
          <w:rPr>
            <w:rFonts w:ascii="Calibri" w:eastAsia="Calibri" w:hAnsi="Calibri" w:cs="Calibri"/>
            <w:spacing w:val="2"/>
            <w:sz w:val="24"/>
            <w:szCs w:val="24"/>
            <w:rPrChange w:id="2505" w:author="JJM" w:date="2016-06-15T02:19:00Z">
              <w:rPr>
                <w:rFonts w:ascii="Calibri" w:eastAsia="Calibri" w:hAnsi="Calibri" w:cs="Calibri"/>
                <w:strike/>
                <w:spacing w:val="2"/>
                <w:sz w:val="24"/>
                <w:szCs w:val="24"/>
              </w:rPr>
            </w:rPrChange>
          </w:rPr>
          <w:delText>d</w:delText>
        </w:r>
        <w:r w:rsidRPr="005C14B2" w:rsidDel="00B46C30">
          <w:rPr>
            <w:rFonts w:ascii="Calibri" w:eastAsia="Calibri" w:hAnsi="Calibri" w:cs="Calibri"/>
            <w:sz w:val="24"/>
            <w:szCs w:val="24"/>
            <w:rPrChange w:id="2506" w:author="JJM" w:date="2016-06-15T02:19:00Z">
              <w:rPr>
                <w:rFonts w:ascii="Calibri" w:eastAsia="Calibri" w:hAnsi="Calibri" w:cs="Calibri"/>
                <w:strike/>
                <w:sz w:val="24"/>
                <w:szCs w:val="24"/>
              </w:rPr>
            </w:rPrChange>
          </w:rPr>
          <w:delText>s.</w:delText>
        </w:r>
      </w:del>
    </w:p>
    <w:p w14:paraId="0CF4DDE2" w14:textId="268746C8" w:rsidR="001638A2" w:rsidRDefault="001638A2">
      <w:pPr>
        <w:tabs>
          <w:tab w:val="left" w:pos="630"/>
          <w:tab w:val="left" w:pos="820"/>
        </w:tabs>
        <w:spacing w:line="289" w:lineRule="exact"/>
        <w:ind w:left="0" w:right="-20"/>
        <w:rPr>
          <w:rFonts w:ascii="Calibri" w:eastAsia="Calibri" w:hAnsi="Calibri" w:cs="Calibri"/>
          <w:sz w:val="24"/>
          <w:szCs w:val="24"/>
        </w:rPr>
        <w:pPrChange w:id="2507" w:author="JJM" w:date="2016-06-23T14:15:00Z">
          <w:pPr/>
        </w:pPrChange>
      </w:pPr>
      <w:del w:id="2508" w:author="JJM" w:date="2016-06-23T14:15:00Z">
        <w:r w:rsidRPr="00C2490B" w:rsidDel="00B46C30">
          <w:rPr>
            <w:rFonts w:ascii="Calibri" w:eastAsia="Calibri" w:hAnsi="Calibri" w:cs="Calibri"/>
            <w:strike/>
            <w:sz w:val="24"/>
            <w:szCs w:val="24"/>
          </w:rPr>
          <w:br w:type="page"/>
        </w:r>
      </w:del>
    </w:p>
    <w:p w14:paraId="50CAE5F3" w14:textId="52D5D34A" w:rsidR="00A44FCD" w:rsidRDefault="00A44FCD" w:rsidP="001638A2">
      <w:pPr>
        <w:jc w:val="center"/>
        <w:rPr>
          <w:ins w:id="2509" w:author="JJM" w:date="2016-06-25T14:43:00Z"/>
          <w:rFonts w:ascii="Calibri" w:eastAsia="Calibri" w:hAnsi="Calibri" w:cs="Calibri"/>
          <w:b/>
          <w:color w:val="FF0000"/>
          <w:sz w:val="24"/>
          <w:szCs w:val="24"/>
          <w:u w:val="single"/>
        </w:rPr>
      </w:pPr>
      <w:ins w:id="2510" w:author="JJM" w:date="2016-06-25T14:43:00Z">
        <w:r>
          <w:rPr>
            <w:rFonts w:ascii="Calibri" w:eastAsia="Calibri" w:hAnsi="Calibri" w:cs="Calibri"/>
            <w:b/>
            <w:color w:val="FF0000"/>
            <w:sz w:val="24"/>
            <w:szCs w:val="24"/>
            <w:highlight w:val="yellow"/>
            <w:u w:val="single"/>
          </w:rPr>
          <w:lastRenderedPageBreak/>
          <w:t xml:space="preserve">[ </w:t>
        </w:r>
        <w:r w:rsidRPr="00A44FCD">
          <w:rPr>
            <w:rFonts w:ascii="Calibri" w:eastAsia="Calibri" w:hAnsi="Calibri" w:cs="Calibri"/>
            <w:b/>
            <w:color w:val="FF0000"/>
            <w:sz w:val="24"/>
            <w:szCs w:val="24"/>
            <w:highlight w:val="yellow"/>
            <w:u w:val="single"/>
            <w:rPrChange w:id="2511" w:author="JJM" w:date="2016-06-25T14:43:00Z">
              <w:rPr>
                <w:rFonts w:ascii="Calibri" w:eastAsia="Calibri" w:hAnsi="Calibri" w:cs="Calibri"/>
                <w:b/>
                <w:color w:val="FF0000"/>
                <w:sz w:val="24"/>
                <w:szCs w:val="24"/>
                <w:u w:val="single"/>
              </w:rPr>
            </w:rPrChange>
          </w:rPr>
          <w:t xml:space="preserve">EXHIBIT G </w:t>
        </w:r>
      </w:ins>
      <w:r w:rsidR="003809A9">
        <w:rPr>
          <w:rFonts w:ascii="Calibri" w:eastAsia="Calibri" w:hAnsi="Calibri" w:cs="Calibri"/>
          <w:b/>
          <w:color w:val="FF0000"/>
          <w:sz w:val="24"/>
          <w:szCs w:val="24"/>
          <w:highlight w:val="yellow"/>
          <w:u w:val="single"/>
        </w:rPr>
        <w:t xml:space="preserve">ADDENDUM </w:t>
      </w:r>
      <w:ins w:id="2512" w:author="JJM" w:date="2016-06-25T14:43:00Z">
        <w:r w:rsidRPr="00A44FCD">
          <w:rPr>
            <w:rFonts w:ascii="Calibri" w:eastAsia="Calibri" w:hAnsi="Calibri" w:cs="Calibri"/>
            <w:b/>
            <w:color w:val="FF0000"/>
            <w:sz w:val="24"/>
            <w:szCs w:val="24"/>
            <w:highlight w:val="yellow"/>
            <w:u w:val="single"/>
            <w:rPrChange w:id="2513" w:author="JJM" w:date="2016-06-25T14:43:00Z">
              <w:rPr>
                <w:rFonts w:ascii="Calibri" w:eastAsia="Calibri" w:hAnsi="Calibri" w:cs="Calibri"/>
                <w:b/>
                <w:color w:val="FF0000"/>
                <w:sz w:val="24"/>
                <w:szCs w:val="24"/>
                <w:u w:val="single"/>
              </w:rPr>
            </w:rPrChange>
          </w:rPr>
          <w:t>HAS BEEN DELETED IN ITS ENTIRETY</w:t>
        </w:r>
        <w:r>
          <w:rPr>
            <w:rFonts w:ascii="Calibri" w:eastAsia="Calibri" w:hAnsi="Calibri" w:cs="Calibri"/>
            <w:b/>
            <w:color w:val="FF0000"/>
            <w:sz w:val="24"/>
            <w:szCs w:val="24"/>
            <w:u w:val="single"/>
          </w:rPr>
          <w:t xml:space="preserve"> </w:t>
        </w:r>
        <w:r w:rsidRPr="00A44FCD">
          <w:rPr>
            <w:rFonts w:ascii="Calibri" w:eastAsia="Calibri" w:hAnsi="Calibri" w:cs="Calibri"/>
            <w:b/>
            <w:color w:val="FF0000"/>
            <w:sz w:val="24"/>
            <w:szCs w:val="24"/>
            <w:u w:val="single"/>
          </w:rPr>
          <w:t>]</w:t>
        </w:r>
        <w:r>
          <w:rPr>
            <w:rFonts w:ascii="Calibri" w:eastAsia="Calibri" w:hAnsi="Calibri" w:cs="Calibri"/>
            <w:b/>
            <w:color w:val="FF0000"/>
            <w:sz w:val="24"/>
            <w:szCs w:val="24"/>
            <w:u w:val="single"/>
          </w:rPr>
          <w:t xml:space="preserve"> </w:t>
        </w:r>
      </w:ins>
    </w:p>
    <w:p w14:paraId="28F0E78B" w14:textId="75E18931" w:rsidR="001638A2" w:rsidRPr="00A44FCD" w:rsidDel="00A44FCD" w:rsidRDefault="001638A2" w:rsidP="001638A2">
      <w:pPr>
        <w:jc w:val="center"/>
        <w:rPr>
          <w:del w:id="2514" w:author="JJM" w:date="2016-06-25T14:42:00Z"/>
          <w:rFonts w:ascii="Calibri" w:eastAsia="Calibri" w:hAnsi="Calibri" w:cs="Calibri"/>
          <w:b/>
          <w:color w:val="FF0000"/>
          <w:sz w:val="24"/>
          <w:szCs w:val="24"/>
          <w:u w:val="single"/>
          <w:rPrChange w:id="2515" w:author="JJM" w:date="2016-06-25T14:42:00Z">
            <w:rPr>
              <w:del w:id="2516" w:author="JJM" w:date="2016-06-25T14:42:00Z"/>
              <w:rFonts w:ascii="Calibri" w:eastAsia="Calibri" w:hAnsi="Calibri" w:cs="Calibri"/>
              <w:b/>
              <w:sz w:val="24"/>
              <w:szCs w:val="24"/>
              <w:u w:val="single"/>
            </w:rPr>
          </w:rPrChange>
        </w:rPr>
      </w:pPr>
      <w:del w:id="2517" w:author="JJM" w:date="2016-06-25T14:42:00Z">
        <w:r w:rsidRPr="00A44FCD" w:rsidDel="00A44FCD">
          <w:rPr>
            <w:rFonts w:ascii="Calibri" w:eastAsia="Calibri" w:hAnsi="Calibri" w:cs="Calibri"/>
            <w:b/>
            <w:color w:val="FF0000"/>
            <w:sz w:val="24"/>
            <w:szCs w:val="24"/>
            <w:u w:val="single"/>
            <w:rPrChange w:id="2518" w:author="JJM" w:date="2016-06-25T14:42:00Z">
              <w:rPr>
                <w:rFonts w:ascii="Calibri" w:eastAsia="Calibri" w:hAnsi="Calibri" w:cs="Calibri"/>
                <w:b/>
                <w:sz w:val="24"/>
                <w:szCs w:val="24"/>
                <w:u w:val="single"/>
              </w:rPr>
            </w:rPrChange>
          </w:rPr>
          <w:delText xml:space="preserve">EXHIBIT G ADDENDUM: </w:delText>
        </w:r>
        <w:r w:rsidRPr="00A44FCD" w:rsidDel="00A44FCD">
          <w:rPr>
            <w:rFonts w:ascii="Calibri" w:eastAsia="Calibri" w:hAnsi="Calibri" w:cs="Calibri"/>
            <w:b/>
            <w:color w:val="FF0000"/>
            <w:sz w:val="16"/>
            <w:szCs w:val="16"/>
            <w:u w:val="single"/>
            <w:rPrChange w:id="2519" w:author="JJM" w:date="2016-06-25T14:42:00Z">
              <w:rPr>
                <w:rFonts w:ascii="Calibri" w:eastAsia="Calibri" w:hAnsi="Calibri" w:cs="Calibri"/>
                <w:b/>
                <w:sz w:val="16"/>
                <w:szCs w:val="16"/>
                <w:u w:val="single"/>
              </w:rPr>
            </w:rPrChange>
          </w:rPr>
          <w:delText>.WhosWho Tiered Domains List (from Launch of Sunrise into General Availability)</w:delText>
        </w:r>
        <w:r w:rsidRPr="00A44FCD" w:rsidDel="00A44FCD">
          <w:rPr>
            <w:rFonts w:ascii="Calibri" w:eastAsia="Calibri" w:hAnsi="Calibri" w:cs="Calibri"/>
            <w:b/>
            <w:color w:val="FF0000"/>
            <w:sz w:val="24"/>
            <w:szCs w:val="24"/>
            <w:u w:val="single"/>
            <w:rPrChange w:id="2520" w:author="JJM" w:date="2016-06-25T14:42:00Z">
              <w:rPr>
                <w:rFonts w:ascii="Calibri" w:eastAsia="Calibri" w:hAnsi="Calibri" w:cs="Calibri"/>
                <w:b/>
                <w:sz w:val="24"/>
                <w:szCs w:val="24"/>
                <w:u w:val="single"/>
              </w:rPr>
            </w:rPrChange>
          </w:rPr>
          <w:delText xml:space="preserve"> </w:delText>
        </w:r>
      </w:del>
    </w:p>
    <w:p w14:paraId="3CEF7B11" w14:textId="3A0471EB" w:rsidR="00B162A5" w:rsidRPr="00A44FCD" w:rsidDel="00A44FCD" w:rsidRDefault="00B162A5" w:rsidP="001638A2">
      <w:pPr>
        <w:jc w:val="center"/>
        <w:rPr>
          <w:del w:id="2521" w:author="JJM" w:date="2016-06-25T14:42:00Z"/>
          <w:rFonts w:ascii="Calibri" w:eastAsia="Calibri" w:hAnsi="Calibri" w:cs="Calibri"/>
          <w:b/>
          <w:color w:val="FF0000"/>
          <w:sz w:val="24"/>
          <w:szCs w:val="24"/>
          <w:u w:val="single"/>
        </w:rPr>
      </w:pPr>
      <w:del w:id="2522" w:author="JJM" w:date="2016-06-25T14:42:00Z">
        <w:r w:rsidRPr="00A44FCD" w:rsidDel="00A44FCD">
          <w:rPr>
            <w:rFonts w:ascii="Calibri" w:eastAsia="Calibri" w:hAnsi="Calibri" w:cs="Calibri"/>
            <w:b/>
            <w:color w:val="FF0000"/>
            <w:sz w:val="24"/>
            <w:szCs w:val="24"/>
            <w:u w:val="single"/>
          </w:rPr>
          <w:delText xml:space="preserve">We refer to these as “absurd” because </w:delText>
        </w:r>
        <w:r w:rsidR="00336286" w:rsidRPr="00A44FCD" w:rsidDel="00A44FCD">
          <w:rPr>
            <w:rFonts w:ascii="Calibri" w:eastAsia="Calibri" w:hAnsi="Calibri" w:cs="Calibri"/>
            <w:b/>
            <w:color w:val="FF0000"/>
            <w:sz w:val="24"/>
            <w:szCs w:val="24"/>
            <w:u w:val="single"/>
          </w:rPr>
          <w:delText xml:space="preserve">we’re sure </w:delText>
        </w:r>
        <w:r w:rsidRPr="00A44FCD" w:rsidDel="00A44FCD">
          <w:rPr>
            <w:rFonts w:ascii="Calibri" w:eastAsia="Calibri" w:hAnsi="Calibri" w:cs="Calibri"/>
            <w:b/>
            <w:color w:val="FF0000"/>
            <w:sz w:val="24"/>
            <w:szCs w:val="24"/>
            <w:u w:val="single"/>
          </w:rPr>
          <w:delText xml:space="preserve">no one would ever register </w:delText>
        </w:r>
        <w:r w:rsidR="00336286" w:rsidRPr="00A44FCD" w:rsidDel="00A44FCD">
          <w:rPr>
            <w:rFonts w:ascii="Calibri" w:eastAsia="Calibri" w:hAnsi="Calibri" w:cs="Calibri"/>
            <w:b/>
            <w:color w:val="FF0000"/>
            <w:sz w:val="24"/>
            <w:szCs w:val="24"/>
            <w:u w:val="single"/>
          </w:rPr>
          <w:delText>any of them.</w:delText>
        </w:r>
        <w:r w:rsidRPr="00A44FCD" w:rsidDel="00A44FCD">
          <w:rPr>
            <w:rFonts w:ascii="Calibri" w:eastAsia="Calibri" w:hAnsi="Calibri" w:cs="Calibri"/>
            <w:b/>
            <w:color w:val="FF0000"/>
            <w:sz w:val="24"/>
            <w:szCs w:val="24"/>
            <w:u w:val="single"/>
          </w:rPr>
          <w:delText xml:space="preserve"> </w:delText>
        </w:r>
      </w:del>
    </w:p>
    <w:p w14:paraId="4A50FE29" w14:textId="57931D03" w:rsidR="001638A2" w:rsidRPr="00A44FCD" w:rsidDel="00A44FCD" w:rsidRDefault="001638A2" w:rsidP="001638A2">
      <w:pPr>
        <w:rPr>
          <w:del w:id="2523" w:author="JJM" w:date="2016-06-25T14:42:00Z"/>
          <w:rFonts w:ascii="Calibri" w:eastAsia="Calibri" w:hAnsi="Calibri" w:cs="Calibri"/>
          <w:color w:val="FF0000"/>
          <w:sz w:val="24"/>
          <w:szCs w:val="24"/>
          <w:rPrChange w:id="2524" w:author="JJM" w:date="2016-06-25T14:42:00Z">
            <w:rPr>
              <w:del w:id="2525" w:author="JJM" w:date="2016-06-25T14:42:00Z"/>
              <w:rFonts w:ascii="Calibri" w:eastAsia="Calibri" w:hAnsi="Calibri" w:cs="Calibri"/>
              <w:sz w:val="24"/>
              <w:szCs w:val="24"/>
            </w:rPr>
          </w:rPrChange>
        </w:rPr>
      </w:pPr>
    </w:p>
    <w:p w14:paraId="20335392" w14:textId="41CCD15C" w:rsidR="001638A2" w:rsidRPr="00A44FCD" w:rsidDel="00A44FCD" w:rsidRDefault="001638A2" w:rsidP="001638A2">
      <w:pPr>
        <w:rPr>
          <w:del w:id="2526" w:author="JJM" w:date="2016-06-25T14:42:00Z"/>
          <w:rFonts w:ascii="Calibri" w:eastAsia="Calibri" w:hAnsi="Calibri" w:cs="Calibri"/>
          <w:color w:val="FF0000"/>
          <w:sz w:val="24"/>
          <w:szCs w:val="24"/>
          <w:rPrChange w:id="2527" w:author="JJM" w:date="2016-06-25T14:42:00Z">
            <w:rPr>
              <w:del w:id="2528" w:author="JJM" w:date="2016-06-25T14:42:00Z"/>
              <w:rFonts w:ascii="Calibri" w:eastAsia="Calibri" w:hAnsi="Calibri" w:cs="Calibri"/>
              <w:sz w:val="24"/>
              <w:szCs w:val="24"/>
            </w:rPr>
          </w:rPrChange>
        </w:rPr>
        <w:sectPr w:rsidR="001638A2" w:rsidRPr="00A44FCD" w:rsidDel="00A44FCD">
          <w:headerReference w:type="default" r:id="rId20"/>
          <w:pgSz w:w="12240" w:h="15840"/>
          <w:pgMar w:top="1440" w:right="1440" w:bottom="1440" w:left="1440" w:header="720" w:footer="720" w:gutter="0"/>
          <w:cols w:space="720"/>
          <w:docGrid w:linePitch="360"/>
        </w:sectPr>
      </w:pPr>
    </w:p>
    <w:p w14:paraId="6C19D85C" w14:textId="4A7ED90C" w:rsidR="001638A2" w:rsidRPr="004629AF" w:rsidDel="00A44FCD" w:rsidRDefault="00D41295" w:rsidP="001638A2">
      <w:pPr>
        <w:rPr>
          <w:del w:id="2529" w:author="JJM" w:date="2016-06-25T14:42:00Z"/>
          <w:rFonts w:ascii="Calibri" w:eastAsia="Calibri" w:hAnsi="Calibri" w:cs="Calibri"/>
          <w:b/>
          <w:color w:val="FF0000"/>
          <w:sz w:val="16"/>
          <w:szCs w:val="16"/>
          <w:highlight w:val="red"/>
          <w:u w:val="single"/>
          <w:rPrChange w:id="2530" w:author="JJM" w:date="2016-06-29T12:58:00Z">
            <w:rPr>
              <w:del w:id="2531" w:author="JJM" w:date="2016-06-25T14:42:00Z"/>
              <w:rFonts w:ascii="Calibri" w:eastAsia="Calibri" w:hAnsi="Calibri" w:cs="Calibri"/>
              <w:b/>
              <w:sz w:val="16"/>
              <w:szCs w:val="16"/>
              <w:u w:val="single"/>
            </w:rPr>
          </w:rPrChange>
        </w:rPr>
      </w:pPr>
      <w:del w:id="2532" w:author="JJM" w:date="2016-06-25T14:42:00Z">
        <w:r w:rsidRPr="004629AF" w:rsidDel="00A44FCD">
          <w:rPr>
            <w:rFonts w:ascii="Calibri" w:eastAsia="Calibri" w:hAnsi="Calibri" w:cs="Calibri"/>
            <w:b/>
            <w:color w:val="FF0000"/>
            <w:sz w:val="16"/>
            <w:szCs w:val="16"/>
            <w:highlight w:val="red"/>
            <w:u w:val="single"/>
            <w:rPrChange w:id="2533" w:author="JJM" w:date="2016-06-29T12:58:00Z">
              <w:rPr>
                <w:rFonts w:ascii="Calibri" w:eastAsia="Calibri" w:hAnsi="Calibri" w:cs="Calibri"/>
                <w:b/>
                <w:sz w:val="16"/>
                <w:szCs w:val="16"/>
                <w:u w:val="single"/>
              </w:rPr>
            </w:rPrChange>
          </w:rPr>
          <w:delText xml:space="preserve">17 </w:delText>
        </w:r>
        <w:r w:rsidR="001638A2" w:rsidRPr="004629AF" w:rsidDel="00A44FCD">
          <w:rPr>
            <w:rFonts w:ascii="Calibri" w:eastAsia="Calibri" w:hAnsi="Calibri" w:cs="Calibri"/>
            <w:b/>
            <w:color w:val="FF0000"/>
            <w:sz w:val="16"/>
            <w:szCs w:val="16"/>
            <w:highlight w:val="red"/>
            <w:u w:val="single"/>
            <w:rPrChange w:id="2534" w:author="JJM" w:date="2016-06-29T12:58:00Z">
              <w:rPr>
                <w:rFonts w:ascii="Calibri" w:eastAsia="Calibri" w:hAnsi="Calibri" w:cs="Calibri"/>
                <w:b/>
                <w:sz w:val="16"/>
                <w:szCs w:val="16"/>
                <w:u w:val="single"/>
              </w:rPr>
            </w:rPrChange>
          </w:rPr>
          <w:delText>Domains in Tier 0 (a/o 17 Nov 2014)</w:delText>
        </w:r>
      </w:del>
    </w:p>
    <w:p w14:paraId="368E36D6" w14:textId="048540C3" w:rsidR="001638A2" w:rsidRPr="004629AF" w:rsidDel="00A44FCD" w:rsidRDefault="001638A2" w:rsidP="001638A2">
      <w:pPr>
        <w:rPr>
          <w:del w:id="2535" w:author="JJM" w:date="2016-06-25T14:42:00Z"/>
          <w:rFonts w:ascii="Calibri" w:eastAsia="Calibri" w:hAnsi="Calibri" w:cs="Calibri"/>
          <w:color w:val="FF0000"/>
          <w:sz w:val="16"/>
          <w:szCs w:val="16"/>
          <w:highlight w:val="red"/>
          <w:rPrChange w:id="2536" w:author="JJM" w:date="2016-06-29T12:58:00Z">
            <w:rPr>
              <w:del w:id="2537" w:author="JJM" w:date="2016-06-25T14:42:00Z"/>
              <w:rFonts w:ascii="Calibri" w:eastAsia="Calibri" w:hAnsi="Calibri" w:cs="Calibri"/>
              <w:sz w:val="16"/>
              <w:szCs w:val="16"/>
            </w:rPr>
          </w:rPrChange>
        </w:rPr>
      </w:pPr>
      <w:del w:id="2538" w:author="JJM" w:date="2016-06-25T14:42:00Z">
        <w:r w:rsidRPr="004629AF" w:rsidDel="00A44FCD">
          <w:rPr>
            <w:rFonts w:ascii="Calibri" w:eastAsia="Calibri" w:hAnsi="Calibri" w:cs="Calibri"/>
            <w:color w:val="FF0000"/>
            <w:sz w:val="16"/>
            <w:szCs w:val="16"/>
            <w:highlight w:val="red"/>
            <w:rPrChange w:id="2539" w:author="JJM" w:date="2016-06-29T12:58:00Z">
              <w:rPr>
                <w:rFonts w:ascii="Calibri" w:eastAsia="Calibri" w:hAnsi="Calibri" w:cs="Calibri"/>
                <w:sz w:val="16"/>
                <w:szCs w:val="16"/>
              </w:rPr>
            </w:rPrChange>
          </w:rPr>
          <w:delText>0-------------------------------------------------0</w:delText>
        </w:r>
        <w:r w:rsidR="00D41295" w:rsidRPr="004629AF" w:rsidDel="00A44FCD">
          <w:rPr>
            <w:rFonts w:ascii="Calibri" w:eastAsia="Calibri" w:hAnsi="Calibri" w:cs="Calibri"/>
            <w:color w:val="FF0000"/>
            <w:sz w:val="16"/>
            <w:szCs w:val="16"/>
            <w:highlight w:val="red"/>
            <w:rPrChange w:id="2540" w:author="JJM" w:date="2016-06-29T12:58:00Z">
              <w:rPr>
                <w:rFonts w:ascii="Calibri" w:eastAsia="Calibri" w:hAnsi="Calibri" w:cs="Calibri"/>
                <w:sz w:val="16"/>
                <w:szCs w:val="16"/>
              </w:rPr>
            </w:rPrChange>
          </w:rPr>
          <w:delText>.whoswho</w:delText>
        </w:r>
      </w:del>
    </w:p>
    <w:p w14:paraId="08DA7B80" w14:textId="774C27CF" w:rsidR="001638A2" w:rsidRPr="004629AF" w:rsidDel="00A44FCD" w:rsidRDefault="001638A2" w:rsidP="001638A2">
      <w:pPr>
        <w:rPr>
          <w:del w:id="2541" w:author="JJM" w:date="2016-06-25T14:42:00Z"/>
          <w:rFonts w:ascii="Calibri" w:eastAsia="Calibri" w:hAnsi="Calibri" w:cs="Calibri"/>
          <w:color w:val="FF0000"/>
          <w:sz w:val="16"/>
          <w:szCs w:val="16"/>
          <w:highlight w:val="red"/>
          <w:rPrChange w:id="2542" w:author="JJM" w:date="2016-06-29T12:58:00Z">
            <w:rPr>
              <w:del w:id="2543" w:author="JJM" w:date="2016-06-25T14:42:00Z"/>
              <w:rFonts w:ascii="Calibri" w:eastAsia="Calibri" w:hAnsi="Calibri" w:cs="Calibri"/>
              <w:sz w:val="16"/>
              <w:szCs w:val="16"/>
            </w:rPr>
          </w:rPrChange>
        </w:rPr>
      </w:pPr>
      <w:del w:id="2544" w:author="JJM" w:date="2016-06-25T14:42:00Z">
        <w:r w:rsidRPr="004629AF" w:rsidDel="00A44FCD">
          <w:rPr>
            <w:rFonts w:ascii="Calibri" w:eastAsia="Calibri" w:hAnsi="Calibri" w:cs="Calibri"/>
            <w:color w:val="FF0000"/>
            <w:sz w:val="16"/>
            <w:szCs w:val="16"/>
            <w:highlight w:val="red"/>
            <w:rPrChange w:id="2545" w:author="JJM" w:date="2016-06-29T12:58:00Z">
              <w:rPr>
                <w:rFonts w:ascii="Calibri" w:eastAsia="Calibri" w:hAnsi="Calibri" w:cs="Calibri"/>
                <w:sz w:val="16"/>
                <w:szCs w:val="16"/>
              </w:rPr>
            </w:rPrChange>
          </w:rPr>
          <w:delText>0------------------------------------------------10</w:delText>
        </w:r>
        <w:r w:rsidR="00D41295" w:rsidRPr="004629AF" w:rsidDel="00A44FCD">
          <w:rPr>
            <w:rFonts w:ascii="Calibri" w:eastAsia="Calibri" w:hAnsi="Calibri" w:cs="Calibri"/>
            <w:color w:val="FF0000"/>
            <w:sz w:val="16"/>
            <w:szCs w:val="16"/>
            <w:highlight w:val="red"/>
            <w:rPrChange w:id="2546" w:author="JJM" w:date="2016-06-29T12:58:00Z">
              <w:rPr>
                <w:rFonts w:ascii="Calibri" w:eastAsia="Calibri" w:hAnsi="Calibri" w:cs="Calibri"/>
                <w:sz w:val="16"/>
                <w:szCs w:val="16"/>
              </w:rPr>
            </w:rPrChange>
          </w:rPr>
          <w:delText>.whoswho</w:delText>
        </w:r>
      </w:del>
    </w:p>
    <w:p w14:paraId="40C0831D" w14:textId="0A9D4F6C" w:rsidR="001638A2" w:rsidRPr="004629AF" w:rsidDel="00A44FCD" w:rsidRDefault="001638A2" w:rsidP="001638A2">
      <w:pPr>
        <w:rPr>
          <w:del w:id="2547" w:author="JJM" w:date="2016-06-25T14:42:00Z"/>
          <w:rFonts w:ascii="Calibri" w:eastAsia="Calibri" w:hAnsi="Calibri" w:cs="Calibri"/>
          <w:color w:val="FF0000"/>
          <w:sz w:val="16"/>
          <w:szCs w:val="16"/>
          <w:highlight w:val="red"/>
          <w:rPrChange w:id="2548" w:author="JJM" w:date="2016-06-29T12:58:00Z">
            <w:rPr>
              <w:del w:id="2549" w:author="JJM" w:date="2016-06-25T14:42:00Z"/>
              <w:rFonts w:ascii="Calibri" w:eastAsia="Calibri" w:hAnsi="Calibri" w:cs="Calibri"/>
              <w:sz w:val="16"/>
              <w:szCs w:val="16"/>
            </w:rPr>
          </w:rPrChange>
        </w:rPr>
      </w:pPr>
      <w:del w:id="2550" w:author="JJM" w:date="2016-06-25T14:42:00Z">
        <w:r w:rsidRPr="004629AF" w:rsidDel="00A44FCD">
          <w:rPr>
            <w:rFonts w:ascii="Calibri" w:eastAsia="Calibri" w:hAnsi="Calibri" w:cs="Calibri"/>
            <w:color w:val="FF0000"/>
            <w:sz w:val="16"/>
            <w:szCs w:val="16"/>
            <w:highlight w:val="red"/>
            <w:rPrChange w:id="2551" w:author="JJM" w:date="2016-06-29T12:58:00Z">
              <w:rPr>
                <w:rFonts w:ascii="Calibri" w:eastAsia="Calibri" w:hAnsi="Calibri" w:cs="Calibri"/>
                <w:sz w:val="16"/>
                <w:szCs w:val="16"/>
              </w:rPr>
            </w:rPrChange>
          </w:rPr>
          <w:delText>0------------------------------------------------20</w:delText>
        </w:r>
        <w:r w:rsidR="00D41295" w:rsidRPr="004629AF" w:rsidDel="00A44FCD">
          <w:rPr>
            <w:rFonts w:ascii="Calibri" w:eastAsia="Calibri" w:hAnsi="Calibri" w:cs="Calibri"/>
            <w:color w:val="FF0000"/>
            <w:sz w:val="16"/>
            <w:szCs w:val="16"/>
            <w:highlight w:val="red"/>
            <w:rPrChange w:id="2552" w:author="JJM" w:date="2016-06-29T12:58:00Z">
              <w:rPr>
                <w:rFonts w:ascii="Calibri" w:eastAsia="Calibri" w:hAnsi="Calibri" w:cs="Calibri"/>
                <w:sz w:val="16"/>
                <w:szCs w:val="16"/>
              </w:rPr>
            </w:rPrChange>
          </w:rPr>
          <w:delText>.whoswho</w:delText>
        </w:r>
      </w:del>
    </w:p>
    <w:p w14:paraId="3472D06B" w14:textId="6A21763F" w:rsidR="001638A2" w:rsidRPr="004629AF" w:rsidDel="00A44FCD" w:rsidRDefault="001638A2" w:rsidP="001638A2">
      <w:pPr>
        <w:rPr>
          <w:del w:id="2553" w:author="JJM" w:date="2016-06-25T14:42:00Z"/>
          <w:rFonts w:ascii="Calibri" w:eastAsia="Calibri" w:hAnsi="Calibri" w:cs="Calibri"/>
          <w:color w:val="FF0000"/>
          <w:sz w:val="16"/>
          <w:szCs w:val="16"/>
          <w:highlight w:val="red"/>
          <w:rPrChange w:id="2554" w:author="JJM" w:date="2016-06-29T12:58:00Z">
            <w:rPr>
              <w:del w:id="2555" w:author="JJM" w:date="2016-06-25T14:42:00Z"/>
              <w:rFonts w:ascii="Calibri" w:eastAsia="Calibri" w:hAnsi="Calibri" w:cs="Calibri"/>
              <w:sz w:val="16"/>
              <w:szCs w:val="16"/>
            </w:rPr>
          </w:rPrChange>
        </w:rPr>
      </w:pPr>
      <w:del w:id="2556" w:author="JJM" w:date="2016-06-25T14:42:00Z">
        <w:r w:rsidRPr="004629AF" w:rsidDel="00A44FCD">
          <w:rPr>
            <w:rFonts w:ascii="Calibri" w:eastAsia="Calibri" w:hAnsi="Calibri" w:cs="Calibri"/>
            <w:color w:val="FF0000"/>
            <w:sz w:val="16"/>
            <w:szCs w:val="16"/>
            <w:highlight w:val="red"/>
            <w:rPrChange w:id="2557" w:author="JJM" w:date="2016-06-29T12:58:00Z">
              <w:rPr>
                <w:rFonts w:ascii="Calibri" w:eastAsia="Calibri" w:hAnsi="Calibri" w:cs="Calibri"/>
                <w:sz w:val="16"/>
                <w:szCs w:val="16"/>
              </w:rPr>
            </w:rPrChange>
          </w:rPr>
          <w:delText>0------------------------------------------------30</w:delText>
        </w:r>
        <w:r w:rsidR="00D41295" w:rsidRPr="004629AF" w:rsidDel="00A44FCD">
          <w:rPr>
            <w:rFonts w:ascii="Calibri" w:eastAsia="Calibri" w:hAnsi="Calibri" w:cs="Calibri"/>
            <w:color w:val="FF0000"/>
            <w:sz w:val="16"/>
            <w:szCs w:val="16"/>
            <w:highlight w:val="red"/>
            <w:rPrChange w:id="2558" w:author="JJM" w:date="2016-06-29T12:58:00Z">
              <w:rPr>
                <w:rFonts w:ascii="Calibri" w:eastAsia="Calibri" w:hAnsi="Calibri" w:cs="Calibri"/>
                <w:sz w:val="16"/>
                <w:szCs w:val="16"/>
              </w:rPr>
            </w:rPrChange>
          </w:rPr>
          <w:delText>.whoswho</w:delText>
        </w:r>
      </w:del>
    </w:p>
    <w:p w14:paraId="33B26D64" w14:textId="6E500F81" w:rsidR="001638A2" w:rsidRPr="004629AF" w:rsidDel="00A44FCD" w:rsidRDefault="001638A2" w:rsidP="001638A2">
      <w:pPr>
        <w:rPr>
          <w:del w:id="2559" w:author="JJM" w:date="2016-06-25T14:42:00Z"/>
          <w:rFonts w:ascii="Calibri" w:eastAsia="Calibri" w:hAnsi="Calibri" w:cs="Calibri"/>
          <w:color w:val="FF0000"/>
          <w:sz w:val="16"/>
          <w:szCs w:val="16"/>
          <w:highlight w:val="red"/>
          <w:rPrChange w:id="2560" w:author="JJM" w:date="2016-06-29T12:58:00Z">
            <w:rPr>
              <w:del w:id="2561" w:author="JJM" w:date="2016-06-25T14:42:00Z"/>
              <w:rFonts w:ascii="Calibri" w:eastAsia="Calibri" w:hAnsi="Calibri" w:cs="Calibri"/>
              <w:sz w:val="16"/>
              <w:szCs w:val="16"/>
            </w:rPr>
          </w:rPrChange>
        </w:rPr>
      </w:pPr>
      <w:del w:id="2562" w:author="JJM" w:date="2016-06-25T14:42:00Z">
        <w:r w:rsidRPr="004629AF" w:rsidDel="00A44FCD">
          <w:rPr>
            <w:rFonts w:ascii="Calibri" w:eastAsia="Calibri" w:hAnsi="Calibri" w:cs="Calibri"/>
            <w:color w:val="FF0000"/>
            <w:sz w:val="16"/>
            <w:szCs w:val="16"/>
            <w:highlight w:val="red"/>
            <w:rPrChange w:id="2563" w:author="JJM" w:date="2016-06-29T12:58:00Z">
              <w:rPr>
                <w:rFonts w:ascii="Calibri" w:eastAsia="Calibri" w:hAnsi="Calibri" w:cs="Calibri"/>
                <w:sz w:val="16"/>
                <w:szCs w:val="16"/>
              </w:rPr>
            </w:rPrChange>
          </w:rPr>
          <w:delText>0------------------------------------------------40</w:delText>
        </w:r>
        <w:r w:rsidR="00D41295" w:rsidRPr="004629AF" w:rsidDel="00A44FCD">
          <w:rPr>
            <w:rFonts w:ascii="Calibri" w:eastAsia="Calibri" w:hAnsi="Calibri" w:cs="Calibri"/>
            <w:color w:val="FF0000"/>
            <w:sz w:val="16"/>
            <w:szCs w:val="16"/>
            <w:highlight w:val="red"/>
            <w:rPrChange w:id="2564" w:author="JJM" w:date="2016-06-29T12:58:00Z">
              <w:rPr>
                <w:rFonts w:ascii="Calibri" w:eastAsia="Calibri" w:hAnsi="Calibri" w:cs="Calibri"/>
                <w:sz w:val="16"/>
                <w:szCs w:val="16"/>
              </w:rPr>
            </w:rPrChange>
          </w:rPr>
          <w:delText>.whoswho</w:delText>
        </w:r>
      </w:del>
    </w:p>
    <w:p w14:paraId="5F1B6AF8" w14:textId="4DF6899F" w:rsidR="001638A2" w:rsidRPr="004629AF" w:rsidDel="00A44FCD" w:rsidRDefault="001638A2" w:rsidP="001638A2">
      <w:pPr>
        <w:rPr>
          <w:del w:id="2565" w:author="JJM" w:date="2016-06-25T14:42:00Z"/>
          <w:rFonts w:ascii="Calibri" w:eastAsia="Calibri" w:hAnsi="Calibri" w:cs="Calibri"/>
          <w:color w:val="FF0000"/>
          <w:sz w:val="16"/>
          <w:szCs w:val="16"/>
          <w:highlight w:val="red"/>
          <w:rPrChange w:id="2566" w:author="JJM" w:date="2016-06-29T12:58:00Z">
            <w:rPr>
              <w:del w:id="2567" w:author="JJM" w:date="2016-06-25T14:42:00Z"/>
              <w:rFonts w:ascii="Calibri" w:eastAsia="Calibri" w:hAnsi="Calibri" w:cs="Calibri"/>
              <w:sz w:val="16"/>
              <w:szCs w:val="16"/>
            </w:rPr>
          </w:rPrChange>
        </w:rPr>
      </w:pPr>
      <w:del w:id="2568" w:author="JJM" w:date="2016-06-25T14:42:00Z">
        <w:r w:rsidRPr="004629AF" w:rsidDel="00A44FCD">
          <w:rPr>
            <w:rFonts w:ascii="Calibri" w:eastAsia="Calibri" w:hAnsi="Calibri" w:cs="Calibri"/>
            <w:color w:val="FF0000"/>
            <w:sz w:val="16"/>
            <w:szCs w:val="16"/>
            <w:highlight w:val="red"/>
            <w:rPrChange w:id="2569" w:author="JJM" w:date="2016-06-29T12:58:00Z">
              <w:rPr>
                <w:rFonts w:ascii="Calibri" w:eastAsia="Calibri" w:hAnsi="Calibri" w:cs="Calibri"/>
                <w:sz w:val="16"/>
                <w:szCs w:val="16"/>
              </w:rPr>
            </w:rPrChange>
          </w:rPr>
          <w:delText>0------------------------------------------------50</w:delText>
        </w:r>
        <w:r w:rsidR="00D41295" w:rsidRPr="004629AF" w:rsidDel="00A44FCD">
          <w:rPr>
            <w:rFonts w:ascii="Calibri" w:eastAsia="Calibri" w:hAnsi="Calibri" w:cs="Calibri"/>
            <w:color w:val="FF0000"/>
            <w:sz w:val="16"/>
            <w:szCs w:val="16"/>
            <w:highlight w:val="red"/>
            <w:rPrChange w:id="2570" w:author="JJM" w:date="2016-06-29T12:58:00Z">
              <w:rPr>
                <w:rFonts w:ascii="Calibri" w:eastAsia="Calibri" w:hAnsi="Calibri" w:cs="Calibri"/>
                <w:sz w:val="16"/>
                <w:szCs w:val="16"/>
              </w:rPr>
            </w:rPrChange>
          </w:rPr>
          <w:delText>.whoswho</w:delText>
        </w:r>
      </w:del>
    </w:p>
    <w:p w14:paraId="39E39D89" w14:textId="7D216D07" w:rsidR="001638A2" w:rsidRPr="004629AF" w:rsidDel="00A44FCD" w:rsidRDefault="001638A2" w:rsidP="001638A2">
      <w:pPr>
        <w:rPr>
          <w:del w:id="2571" w:author="JJM" w:date="2016-06-25T14:42:00Z"/>
          <w:rFonts w:ascii="Calibri" w:eastAsia="Calibri" w:hAnsi="Calibri" w:cs="Calibri"/>
          <w:color w:val="FF0000"/>
          <w:sz w:val="16"/>
          <w:szCs w:val="16"/>
          <w:highlight w:val="red"/>
          <w:rPrChange w:id="2572" w:author="JJM" w:date="2016-06-29T12:58:00Z">
            <w:rPr>
              <w:del w:id="2573" w:author="JJM" w:date="2016-06-25T14:42:00Z"/>
              <w:rFonts w:ascii="Calibri" w:eastAsia="Calibri" w:hAnsi="Calibri" w:cs="Calibri"/>
              <w:sz w:val="16"/>
              <w:szCs w:val="16"/>
            </w:rPr>
          </w:rPrChange>
        </w:rPr>
      </w:pPr>
      <w:del w:id="2574" w:author="JJM" w:date="2016-06-25T14:42:00Z">
        <w:r w:rsidRPr="004629AF" w:rsidDel="00A44FCD">
          <w:rPr>
            <w:rFonts w:ascii="Calibri" w:eastAsia="Calibri" w:hAnsi="Calibri" w:cs="Calibri"/>
            <w:color w:val="FF0000"/>
            <w:sz w:val="16"/>
            <w:szCs w:val="16"/>
            <w:highlight w:val="red"/>
            <w:rPrChange w:id="2575" w:author="JJM" w:date="2016-06-29T12:58:00Z">
              <w:rPr>
                <w:rFonts w:ascii="Calibri" w:eastAsia="Calibri" w:hAnsi="Calibri" w:cs="Calibri"/>
                <w:sz w:val="16"/>
                <w:szCs w:val="16"/>
              </w:rPr>
            </w:rPrChange>
          </w:rPr>
          <w:delText>0------------------------------------------------60</w:delText>
        </w:r>
        <w:r w:rsidR="00D41295" w:rsidRPr="004629AF" w:rsidDel="00A44FCD">
          <w:rPr>
            <w:rFonts w:ascii="Calibri" w:eastAsia="Calibri" w:hAnsi="Calibri" w:cs="Calibri"/>
            <w:color w:val="FF0000"/>
            <w:sz w:val="16"/>
            <w:szCs w:val="16"/>
            <w:highlight w:val="red"/>
            <w:rPrChange w:id="2576" w:author="JJM" w:date="2016-06-29T12:58:00Z">
              <w:rPr>
                <w:rFonts w:ascii="Calibri" w:eastAsia="Calibri" w:hAnsi="Calibri" w:cs="Calibri"/>
                <w:sz w:val="16"/>
                <w:szCs w:val="16"/>
              </w:rPr>
            </w:rPrChange>
          </w:rPr>
          <w:delText>.whoswho</w:delText>
        </w:r>
      </w:del>
    </w:p>
    <w:p w14:paraId="6C1F6AC2" w14:textId="598F260A" w:rsidR="001638A2" w:rsidRPr="004629AF" w:rsidDel="00A44FCD" w:rsidRDefault="001638A2" w:rsidP="001638A2">
      <w:pPr>
        <w:rPr>
          <w:del w:id="2577" w:author="JJM" w:date="2016-06-25T14:42:00Z"/>
          <w:rFonts w:ascii="Calibri" w:eastAsia="Calibri" w:hAnsi="Calibri" w:cs="Calibri"/>
          <w:color w:val="FF0000"/>
          <w:sz w:val="16"/>
          <w:szCs w:val="16"/>
          <w:highlight w:val="red"/>
          <w:rPrChange w:id="2578" w:author="JJM" w:date="2016-06-29T12:58:00Z">
            <w:rPr>
              <w:del w:id="2579" w:author="JJM" w:date="2016-06-25T14:42:00Z"/>
              <w:rFonts w:ascii="Calibri" w:eastAsia="Calibri" w:hAnsi="Calibri" w:cs="Calibri"/>
              <w:sz w:val="16"/>
              <w:szCs w:val="16"/>
            </w:rPr>
          </w:rPrChange>
        </w:rPr>
      </w:pPr>
      <w:del w:id="2580" w:author="JJM" w:date="2016-06-25T14:42:00Z">
        <w:r w:rsidRPr="004629AF" w:rsidDel="00A44FCD">
          <w:rPr>
            <w:rFonts w:ascii="Calibri" w:eastAsia="Calibri" w:hAnsi="Calibri" w:cs="Calibri"/>
            <w:color w:val="FF0000"/>
            <w:sz w:val="16"/>
            <w:szCs w:val="16"/>
            <w:highlight w:val="red"/>
            <w:rPrChange w:id="2581" w:author="JJM" w:date="2016-06-29T12:58:00Z">
              <w:rPr>
                <w:rFonts w:ascii="Calibri" w:eastAsia="Calibri" w:hAnsi="Calibri" w:cs="Calibri"/>
                <w:sz w:val="16"/>
                <w:szCs w:val="16"/>
              </w:rPr>
            </w:rPrChange>
          </w:rPr>
          <w:delText>0------------------------------------------------70</w:delText>
        </w:r>
        <w:r w:rsidR="00D41295" w:rsidRPr="004629AF" w:rsidDel="00A44FCD">
          <w:rPr>
            <w:rFonts w:ascii="Calibri" w:eastAsia="Calibri" w:hAnsi="Calibri" w:cs="Calibri"/>
            <w:color w:val="FF0000"/>
            <w:sz w:val="16"/>
            <w:szCs w:val="16"/>
            <w:highlight w:val="red"/>
            <w:rPrChange w:id="2582" w:author="JJM" w:date="2016-06-29T12:58:00Z">
              <w:rPr>
                <w:rFonts w:ascii="Calibri" w:eastAsia="Calibri" w:hAnsi="Calibri" w:cs="Calibri"/>
                <w:sz w:val="16"/>
                <w:szCs w:val="16"/>
              </w:rPr>
            </w:rPrChange>
          </w:rPr>
          <w:delText>.whoswho</w:delText>
        </w:r>
      </w:del>
    </w:p>
    <w:p w14:paraId="0C4F7417" w14:textId="48FACADC" w:rsidR="001638A2" w:rsidRPr="004629AF" w:rsidDel="00A44FCD" w:rsidRDefault="001638A2" w:rsidP="001638A2">
      <w:pPr>
        <w:rPr>
          <w:del w:id="2583" w:author="JJM" w:date="2016-06-25T14:42:00Z"/>
          <w:rFonts w:ascii="Calibri" w:eastAsia="Calibri" w:hAnsi="Calibri" w:cs="Calibri"/>
          <w:color w:val="FF0000"/>
          <w:sz w:val="16"/>
          <w:szCs w:val="16"/>
          <w:highlight w:val="red"/>
          <w:rPrChange w:id="2584" w:author="JJM" w:date="2016-06-29T12:58:00Z">
            <w:rPr>
              <w:del w:id="2585" w:author="JJM" w:date="2016-06-25T14:42:00Z"/>
              <w:rFonts w:ascii="Calibri" w:eastAsia="Calibri" w:hAnsi="Calibri" w:cs="Calibri"/>
              <w:sz w:val="16"/>
              <w:szCs w:val="16"/>
            </w:rPr>
          </w:rPrChange>
        </w:rPr>
      </w:pPr>
      <w:del w:id="2586" w:author="JJM" w:date="2016-06-25T14:42:00Z">
        <w:r w:rsidRPr="004629AF" w:rsidDel="00A44FCD">
          <w:rPr>
            <w:rFonts w:ascii="Calibri" w:eastAsia="Calibri" w:hAnsi="Calibri" w:cs="Calibri"/>
            <w:color w:val="FF0000"/>
            <w:sz w:val="16"/>
            <w:szCs w:val="16"/>
            <w:highlight w:val="red"/>
            <w:rPrChange w:id="2587" w:author="JJM" w:date="2016-06-29T12:58:00Z">
              <w:rPr>
                <w:rFonts w:ascii="Calibri" w:eastAsia="Calibri" w:hAnsi="Calibri" w:cs="Calibri"/>
                <w:sz w:val="16"/>
                <w:szCs w:val="16"/>
              </w:rPr>
            </w:rPrChange>
          </w:rPr>
          <w:delText>0------------------------------------------------80</w:delText>
        </w:r>
        <w:r w:rsidR="00D41295" w:rsidRPr="004629AF" w:rsidDel="00A44FCD">
          <w:rPr>
            <w:rFonts w:ascii="Calibri" w:eastAsia="Calibri" w:hAnsi="Calibri" w:cs="Calibri"/>
            <w:color w:val="FF0000"/>
            <w:sz w:val="16"/>
            <w:szCs w:val="16"/>
            <w:highlight w:val="red"/>
            <w:rPrChange w:id="2588" w:author="JJM" w:date="2016-06-29T12:58:00Z">
              <w:rPr>
                <w:rFonts w:ascii="Calibri" w:eastAsia="Calibri" w:hAnsi="Calibri" w:cs="Calibri"/>
                <w:sz w:val="16"/>
                <w:szCs w:val="16"/>
              </w:rPr>
            </w:rPrChange>
          </w:rPr>
          <w:delText>.whoswho</w:delText>
        </w:r>
      </w:del>
    </w:p>
    <w:p w14:paraId="5F254123" w14:textId="1C0831FD" w:rsidR="001638A2" w:rsidRPr="004629AF" w:rsidDel="00A44FCD" w:rsidRDefault="001638A2" w:rsidP="001638A2">
      <w:pPr>
        <w:rPr>
          <w:del w:id="2589" w:author="JJM" w:date="2016-06-25T14:42:00Z"/>
          <w:rFonts w:ascii="Calibri" w:eastAsia="Calibri" w:hAnsi="Calibri" w:cs="Calibri"/>
          <w:color w:val="FF0000"/>
          <w:sz w:val="16"/>
          <w:szCs w:val="16"/>
          <w:highlight w:val="red"/>
          <w:rPrChange w:id="2590" w:author="JJM" w:date="2016-06-29T12:58:00Z">
            <w:rPr>
              <w:del w:id="2591" w:author="JJM" w:date="2016-06-25T14:42:00Z"/>
              <w:rFonts w:ascii="Calibri" w:eastAsia="Calibri" w:hAnsi="Calibri" w:cs="Calibri"/>
              <w:sz w:val="16"/>
              <w:szCs w:val="16"/>
            </w:rPr>
          </w:rPrChange>
        </w:rPr>
      </w:pPr>
      <w:del w:id="2592" w:author="JJM" w:date="2016-06-25T14:42:00Z">
        <w:r w:rsidRPr="004629AF" w:rsidDel="00A44FCD">
          <w:rPr>
            <w:rFonts w:ascii="Calibri" w:eastAsia="Calibri" w:hAnsi="Calibri" w:cs="Calibri"/>
            <w:color w:val="FF0000"/>
            <w:sz w:val="16"/>
            <w:szCs w:val="16"/>
            <w:highlight w:val="red"/>
            <w:rPrChange w:id="2593" w:author="JJM" w:date="2016-06-29T12:58:00Z">
              <w:rPr>
                <w:rFonts w:ascii="Calibri" w:eastAsia="Calibri" w:hAnsi="Calibri" w:cs="Calibri"/>
                <w:sz w:val="16"/>
                <w:szCs w:val="16"/>
              </w:rPr>
            </w:rPrChange>
          </w:rPr>
          <w:delText>0------------------------------------------------90</w:delText>
        </w:r>
        <w:r w:rsidR="00D41295" w:rsidRPr="004629AF" w:rsidDel="00A44FCD">
          <w:rPr>
            <w:rFonts w:ascii="Calibri" w:eastAsia="Calibri" w:hAnsi="Calibri" w:cs="Calibri"/>
            <w:color w:val="FF0000"/>
            <w:sz w:val="16"/>
            <w:szCs w:val="16"/>
            <w:highlight w:val="red"/>
            <w:rPrChange w:id="2594" w:author="JJM" w:date="2016-06-29T12:58:00Z">
              <w:rPr>
                <w:rFonts w:ascii="Calibri" w:eastAsia="Calibri" w:hAnsi="Calibri" w:cs="Calibri"/>
                <w:sz w:val="16"/>
                <w:szCs w:val="16"/>
              </w:rPr>
            </w:rPrChange>
          </w:rPr>
          <w:delText>.whoswho</w:delText>
        </w:r>
      </w:del>
    </w:p>
    <w:p w14:paraId="3340D10E" w14:textId="45A7BAB1" w:rsidR="001638A2" w:rsidRPr="004629AF" w:rsidDel="00A44FCD" w:rsidRDefault="001638A2" w:rsidP="001638A2">
      <w:pPr>
        <w:rPr>
          <w:del w:id="2595" w:author="JJM" w:date="2016-06-25T14:42:00Z"/>
          <w:rFonts w:ascii="Calibri" w:eastAsia="Calibri" w:hAnsi="Calibri" w:cs="Calibri"/>
          <w:color w:val="FF0000"/>
          <w:sz w:val="16"/>
          <w:szCs w:val="16"/>
          <w:highlight w:val="red"/>
          <w:rPrChange w:id="2596" w:author="JJM" w:date="2016-06-29T12:58:00Z">
            <w:rPr>
              <w:del w:id="2597" w:author="JJM" w:date="2016-06-25T14:42:00Z"/>
              <w:rFonts w:ascii="Calibri" w:eastAsia="Calibri" w:hAnsi="Calibri" w:cs="Calibri"/>
              <w:sz w:val="16"/>
              <w:szCs w:val="16"/>
            </w:rPr>
          </w:rPrChange>
        </w:rPr>
      </w:pPr>
      <w:del w:id="2598" w:author="JJM" w:date="2016-06-25T14:42:00Z">
        <w:r w:rsidRPr="004629AF" w:rsidDel="00A44FCD">
          <w:rPr>
            <w:rFonts w:ascii="Calibri" w:eastAsia="Calibri" w:hAnsi="Calibri" w:cs="Calibri"/>
            <w:color w:val="FF0000"/>
            <w:sz w:val="16"/>
            <w:szCs w:val="16"/>
            <w:highlight w:val="red"/>
            <w:rPrChange w:id="2599" w:author="JJM" w:date="2016-06-29T12:58:00Z">
              <w:rPr>
                <w:rFonts w:ascii="Calibri" w:eastAsia="Calibri" w:hAnsi="Calibri" w:cs="Calibri"/>
                <w:sz w:val="16"/>
                <w:szCs w:val="16"/>
              </w:rPr>
            </w:rPrChange>
          </w:rPr>
          <w:delText>0------------------------------------------------00</w:delText>
        </w:r>
        <w:r w:rsidR="00D41295" w:rsidRPr="004629AF" w:rsidDel="00A44FCD">
          <w:rPr>
            <w:rFonts w:ascii="Calibri" w:eastAsia="Calibri" w:hAnsi="Calibri" w:cs="Calibri"/>
            <w:color w:val="FF0000"/>
            <w:sz w:val="16"/>
            <w:szCs w:val="16"/>
            <w:highlight w:val="red"/>
            <w:rPrChange w:id="2600" w:author="JJM" w:date="2016-06-29T12:58:00Z">
              <w:rPr>
                <w:rFonts w:ascii="Calibri" w:eastAsia="Calibri" w:hAnsi="Calibri" w:cs="Calibri"/>
                <w:sz w:val="16"/>
                <w:szCs w:val="16"/>
              </w:rPr>
            </w:rPrChange>
          </w:rPr>
          <w:delText>.whoswho</w:delText>
        </w:r>
      </w:del>
    </w:p>
    <w:p w14:paraId="58A0CACB" w14:textId="39084BA0" w:rsidR="001638A2" w:rsidRPr="004629AF" w:rsidDel="00A44FCD" w:rsidRDefault="001638A2" w:rsidP="001638A2">
      <w:pPr>
        <w:rPr>
          <w:del w:id="2601" w:author="JJM" w:date="2016-06-25T14:42:00Z"/>
          <w:rFonts w:ascii="Calibri" w:eastAsia="Calibri" w:hAnsi="Calibri" w:cs="Calibri"/>
          <w:color w:val="FF0000"/>
          <w:sz w:val="16"/>
          <w:szCs w:val="16"/>
          <w:highlight w:val="red"/>
          <w:rPrChange w:id="2602" w:author="JJM" w:date="2016-06-29T12:58:00Z">
            <w:rPr>
              <w:del w:id="2603" w:author="JJM" w:date="2016-06-25T14:42:00Z"/>
              <w:rFonts w:ascii="Calibri" w:eastAsia="Calibri" w:hAnsi="Calibri" w:cs="Calibri"/>
              <w:sz w:val="16"/>
              <w:szCs w:val="16"/>
            </w:rPr>
          </w:rPrChange>
        </w:rPr>
      </w:pPr>
      <w:del w:id="2604" w:author="JJM" w:date="2016-06-25T14:42:00Z">
        <w:r w:rsidRPr="004629AF" w:rsidDel="00A44FCD">
          <w:rPr>
            <w:rFonts w:ascii="Calibri" w:eastAsia="Calibri" w:hAnsi="Calibri" w:cs="Calibri"/>
            <w:color w:val="FF0000"/>
            <w:sz w:val="16"/>
            <w:szCs w:val="16"/>
            <w:highlight w:val="red"/>
            <w:rPrChange w:id="2605" w:author="JJM" w:date="2016-06-29T12:58:00Z">
              <w:rPr>
                <w:rFonts w:ascii="Calibri" w:eastAsia="Calibri" w:hAnsi="Calibri" w:cs="Calibri"/>
                <w:sz w:val="16"/>
                <w:szCs w:val="16"/>
              </w:rPr>
            </w:rPrChange>
          </w:rPr>
          <w:delText>0------------------------------------------------a0</w:delText>
        </w:r>
        <w:r w:rsidR="00D41295" w:rsidRPr="004629AF" w:rsidDel="00A44FCD">
          <w:rPr>
            <w:rFonts w:ascii="Calibri" w:eastAsia="Calibri" w:hAnsi="Calibri" w:cs="Calibri"/>
            <w:color w:val="FF0000"/>
            <w:sz w:val="16"/>
            <w:szCs w:val="16"/>
            <w:highlight w:val="red"/>
            <w:rPrChange w:id="2606" w:author="JJM" w:date="2016-06-29T12:58:00Z">
              <w:rPr>
                <w:rFonts w:ascii="Calibri" w:eastAsia="Calibri" w:hAnsi="Calibri" w:cs="Calibri"/>
                <w:sz w:val="16"/>
                <w:szCs w:val="16"/>
              </w:rPr>
            </w:rPrChange>
          </w:rPr>
          <w:delText>.whoswho</w:delText>
        </w:r>
      </w:del>
    </w:p>
    <w:p w14:paraId="2B90BD3E" w14:textId="3D970989" w:rsidR="001638A2" w:rsidRPr="004629AF" w:rsidDel="00A44FCD" w:rsidRDefault="001638A2" w:rsidP="001638A2">
      <w:pPr>
        <w:rPr>
          <w:del w:id="2607" w:author="JJM" w:date="2016-06-25T14:42:00Z"/>
          <w:rFonts w:ascii="Calibri" w:eastAsia="Calibri" w:hAnsi="Calibri" w:cs="Calibri"/>
          <w:color w:val="FF0000"/>
          <w:sz w:val="16"/>
          <w:szCs w:val="16"/>
          <w:highlight w:val="red"/>
          <w:rPrChange w:id="2608" w:author="JJM" w:date="2016-06-29T12:58:00Z">
            <w:rPr>
              <w:del w:id="2609" w:author="JJM" w:date="2016-06-25T14:42:00Z"/>
              <w:rFonts w:ascii="Calibri" w:eastAsia="Calibri" w:hAnsi="Calibri" w:cs="Calibri"/>
              <w:sz w:val="16"/>
              <w:szCs w:val="16"/>
            </w:rPr>
          </w:rPrChange>
        </w:rPr>
      </w:pPr>
      <w:del w:id="2610" w:author="JJM" w:date="2016-06-25T14:42:00Z">
        <w:r w:rsidRPr="004629AF" w:rsidDel="00A44FCD">
          <w:rPr>
            <w:rFonts w:ascii="Calibri" w:eastAsia="Calibri" w:hAnsi="Calibri" w:cs="Calibri"/>
            <w:color w:val="FF0000"/>
            <w:sz w:val="16"/>
            <w:szCs w:val="16"/>
            <w:highlight w:val="red"/>
            <w:rPrChange w:id="2611" w:author="JJM" w:date="2016-06-29T12:58:00Z">
              <w:rPr>
                <w:rFonts w:ascii="Calibri" w:eastAsia="Calibri" w:hAnsi="Calibri" w:cs="Calibri"/>
                <w:sz w:val="16"/>
                <w:szCs w:val="16"/>
              </w:rPr>
            </w:rPrChange>
          </w:rPr>
          <w:delText>0------------------------------------------------b0</w:delText>
        </w:r>
        <w:r w:rsidR="00D41295" w:rsidRPr="004629AF" w:rsidDel="00A44FCD">
          <w:rPr>
            <w:rFonts w:ascii="Calibri" w:eastAsia="Calibri" w:hAnsi="Calibri" w:cs="Calibri"/>
            <w:color w:val="FF0000"/>
            <w:sz w:val="16"/>
            <w:szCs w:val="16"/>
            <w:highlight w:val="red"/>
            <w:rPrChange w:id="2612" w:author="JJM" w:date="2016-06-29T12:58:00Z">
              <w:rPr>
                <w:rFonts w:ascii="Calibri" w:eastAsia="Calibri" w:hAnsi="Calibri" w:cs="Calibri"/>
                <w:sz w:val="16"/>
                <w:szCs w:val="16"/>
              </w:rPr>
            </w:rPrChange>
          </w:rPr>
          <w:delText>.whoswho</w:delText>
        </w:r>
      </w:del>
    </w:p>
    <w:p w14:paraId="6AB8B1C9" w14:textId="1A33B0ED" w:rsidR="001638A2" w:rsidRPr="004629AF" w:rsidDel="00A44FCD" w:rsidRDefault="001638A2" w:rsidP="001638A2">
      <w:pPr>
        <w:rPr>
          <w:del w:id="2613" w:author="JJM" w:date="2016-06-25T14:42:00Z"/>
          <w:rFonts w:ascii="Calibri" w:eastAsia="Calibri" w:hAnsi="Calibri" w:cs="Calibri"/>
          <w:color w:val="FF0000"/>
          <w:sz w:val="16"/>
          <w:szCs w:val="16"/>
          <w:highlight w:val="red"/>
          <w:rPrChange w:id="2614" w:author="JJM" w:date="2016-06-29T12:58:00Z">
            <w:rPr>
              <w:del w:id="2615" w:author="JJM" w:date="2016-06-25T14:42:00Z"/>
              <w:rFonts w:ascii="Calibri" w:eastAsia="Calibri" w:hAnsi="Calibri" w:cs="Calibri"/>
              <w:sz w:val="16"/>
              <w:szCs w:val="16"/>
            </w:rPr>
          </w:rPrChange>
        </w:rPr>
      </w:pPr>
      <w:del w:id="2616" w:author="JJM" w:date="2016-06-25T14:42:00Z">
        <w:r w:rsidRPr="004629AF" w:rsidDel="00A44FCD">
          <w:rPr>
            <w:rFonts w:ascii="Calibri" w:eastAsia="Calibri" w:hAnsi="Calibri" w:cs="Calibri"/>
            <w:color w:val="FF0000"/>
            <w:sz w:val="16"/>
            <w:szCs w:val="16"/>
            <w:highlight w:val="red"/>
            <w:rPrChange w:id="2617" w:author="JJM" w:date="2016-06-29T12:58:00Z">
              <w:rPr>
                <w:rFonts w:ascii="Calibri" w:eastAsia="Calibri" w:hAnsi="Calibri" w:cs="Calibri"/>
                <w:sz w:val="16"/>
                <w:szCs w:val="16"/>
              </w:rPr>
            </w:rPrChange>
          </w:rPr>
          <w:delText>0------------------------------------------------c0</w:delText>
        </w:r>
        <w:r w:rsidR="00D41295" w:rsidRPr="004629AF" w:rsidDel="00A44FCD">
          <w:rPr>
            <w:rFonts w:ascii="Calibri" w:eastAsia="Calibri" w:hAnsi="Calibri" w:cs="Calibri"/>
            <w:color w:val="FF0000"/>
            <w:sz w:val="16"/>
            <w:szCs w:val="16"/>
            <w:highlight w:val="red"/>
            <w:rPrChange w:id="2618" w:author="JJM" w:date="2016-06-29T12:58:00Z">
              <w:rPr>
                <w:rFonts w:ascii="Calibri" w:eastAsia="Calibri" w:hAnsi="Calibri" w:cs="Calibri"/>
                <w:sz w:val="16"/>
                <w:szCs w:val="16"/>
              </w:rPr>
            </w:rPrChange>
          </w:rPr>
          <w:delText>.whoswho</w:delText>
        </w:r>
      </w:del>
    </w:p>
    <w:p w14:paraId="4A896A0C" w14:textId="4A653C52" w:rsidR="001638A2" w:rsidRPr="004629AF" w:rsidDel="00A44FCD" w:rsidRDefault="001638A2" w:rsidP="001638A2">
      <w:pPr>
        <w:rPr>
          <w:del w:id="2619" w:author="JJM" w:date="2016-06-25T14:42:00Z"/>
          <w:rFonts w:ascii="Calibri" w:eastAsia="Calibri" w:hAnsi="Calibri" w:cs="Calibri"/>
          <w:color w:val="FF0000"/>
          <w:sz w:val="16"/>
          <w:szCs w:val="16"/>
          <w:highlight w:val="red"/>
          <w:rPrChange w:id="2620" w:author="JJM" w:date="2016-06-29T12:58:00Z">
            <w:rPr>
              <w:del w:id="2621" w:author="JJM" w:date="2016-06-25T14:42:00Z"/>
              <w:rFonts w:ascii="Calibri" w:eastAsia="Calibri" w:hAnsi="Calibri" w:cs="Calibri"/>
              <w:sz w:val="16"/>
              <w:szCs w:val="16"/>
            </w:rPr>
          </w:rPrChange>
        </w:rPr>
      </w:pPr>
      <w:del w:id="2622" w:author="JJM" w:date="2016-06-25T14:42:00Z">
        <w:r w:rsidRPr="004629AF" w:rsidDel="00A44FCD">
          <w:rPr>
            <w:rFonts w:ascii="Calibri" w:eastAsia="Calibri" w:hAnsi="Calibri" w:cs="Calibri"/>
            <w:color w:val="FF0000"/>
            <w:sz w:val="16"/>
            <w:szCs w:val="16"/>
            <w:highlight w:val="red"/>
            <w:rPrChange w:id="2623" w:author="JJM" w:date="2016-06-29T12:58:00Z">
              <w:rPr>
                <w:rFonts w:ascii="Calibri" w:eastAsia="Calibri" w:hAnsi="Calibri" w:cs="Calibri"/>
                <w:sz w:val="16"/>
                <w:szCs w:val="16"/>
              </w:rPr>
            </w:rPrChange>
          </w:rPr>
          <w:delText>0------------------------------------------------d0</w:delText>
        </w:r>
        <w:r w:rsidR="00D41295" w:rsidRPr="004629AF" w:rsidDel="00A44FCD">
          <w:rPr>
            <w:rFonts w:ascii="Calibri" w:eastAsia="Calibri" w:hAnsi="Calibri" w:cs="Calibri"/>
            <w:color w:val="FF0000"/>
            <w:sz w:val="16"/>
            <w:szCs w:val="16"/>
            <w:highlight w:val="red"/>
            <w:rPrChange w:id="2624" w:author="JJM" w:date="2016-06-29T12:58:00Z">
              <w:rPr>
                <w:rFonts w:ascii="Calibri" w:eastAsia="Calibri" w:hAnsi="Calibri" w:cs="Calibri"/>
                <w:sz w:val="16"/>
                <w:szCs w:val="16"/>
              </w:rPr>
            </w:rPrChange>
          </w:rPr>
          <w:delText>.whoswho</w:delText>
        </w:r>
      </w:del>
    </w:p>
    <w:p w14:paraId="14B63C22" w14:textId="14318851" w:rsidR="001638A2" w:rsidRPr="004629AF" w:rsidDel="00A44FCD" w:rsidRDefault="001638A2" w:rsidP="001638A2">
      <w:pPr>
        <w:rPr>
          <w:del w:id="2625" w:author="JJM" w:date="2016-06-25T14:42:00Z"/>
          <w:rFonts w:ascii="Calibri" w:eastAsia="Calibri" w:hAnsi="Calibri" w:cs="Calibri"/>
          <w:color w:val="FF0000"/>
          <w:sz w:val="16"/>
          <w:szCs w:val="16"/>
          <w:highlight w:val="red"/>
          <w:rPrChange w:id="2626" w:author="JJM" w:date="2016-06-29T12:58:00Z">
            <w:rPr>
              <w:del w:id="2627" w:author="JJM" w:date="2016-06-25T14:42:00Z"/>
              <w:rFonts w:ascii="Calibri" w:eastAsia="Calibri" w:hAnsi="Calibri" w:cs="Calibri"/>
              <w:sz w:val="16"/>
              <w:szCs w:val="16"/>
            </w:rPr>
          </w:rPrChange>
        </w:rPr>
      </w:pPr>
      <w:del w:id="2628" w:author="JJM" w:date="2016-06-25T14:42:00Z">
        <w:r w:rsidRPr="004629AF" w:rsidDel="00A44FCD">
          <w:rPr>
            <w:rFonts w:ascii="Calibri" w:eastAsia="Calibri" w:hAnsi="Calibri" w:cs="Calibri"/>
            <w:color w:val="FF0000"/>
            <w:sz w:val="16"/>
            <w:szCs w:val="16"/>
            <w:highlight w:val="red"/>
            <w:rPrChange w:id="2629" w:author="JJM" w:date="2016-06-29T12:58:00Z">
              <w:rPr>
                <w:rFonts w:ascii="Calibri" w:eastAsia="Calibri" w:hAnsi="Calibri" w:cs="Calibri"/>
                <w:sz w:val="16"/>
                <w:szCs w:val="16"/>
              </w:rPr>
            </w:rPrChange>
          </w:rPr>
          <w:delText>0------------------------------------------------e0</w:delText>
        </w:r>
        <w:r w:rsidR="00D41295" w:rsidRPr="004629AF" w:rsidDel="00A44FCD">
          <w:rPr>
            <w:rFonts w:ascii="Calibri" w:eastAsia="Calibri" w:hAnsi="Calibri" w:cs="Calibri"/>
            <w:color w:val="FF0000"/>
            <w:sz w:val="16"/>
            <w:szCs w:val="16"/>
            <w:highlight w:val="red"/>
            <w:rPrChange w:id="2630" w:author="JJM" w:date="2016-06-29T12:58:00Z">
              <w:rPr>
                <w:rFonts w:ascii="Calibri" w:eastAsia="Calibri" w:hAnsi="Calibri" w:cs="Calibri"/>
                <w:sz w:val="16"/>
                <w:szCs w:val="16"/>
              </w:rPr>
            </w:rPrChange>
          </w:rPr>
          <w:delText>.whoswho</w:delText>
        </w:r>
      </w:del>
    </w:p>
    <w:p w14:paraId="2E2D9BCD" w14:textId="307D035C" w:rsidR="001638A2" w:rsidRPr="004629AF" w:rsidDel="00A44FCD" w:rsidRDefault="001638A2" w:rsidP="001638A2">
      <w:pPr>
        <w:rPr>
          <w:del w:id="2631" w:author="JJM" w:date="2016-06-25T14:42:00Z"/>
          <w:rFonts w:ascii="Calibri" w:eastAsia="Calibri" w:hAnsi="Calibri" w:cs="Calibri"/>
          <w:color w:val="FF0000"/>
          <w:sz w:val="16"/>
          <w:szCs w:val="16"/>
          <w:highlight w:val="red"/>
          <w:rPrChange w:id="2632" w:author="JJM" w:date="2016-06-29T12:58:00Z">
            <w:rPr>
              <w:del w:id="2633" w:author="JJM" w:date="2016-06-25T14:42:00Z"/>
              <w:rFonts w:ascii="Calibri" w:eastAsia="Calibri" w:hAnsi="Calibri" w:cs="Calibri"/>
              <w:sz w:val="16"/>
              <w:szCs w:val="16"/>
            </w:rPr>
          </w:rPrChange>
        </w:rPr>
      </w:pPr>
      <w:del w:id="2634" w:author="JJM" w:date="2016-06-25T14:42:00Z">
        <w:r w:rsidRPr="004629AF" w:rsidDel="00A44FCD">
          <w:rPr>
            <w:rFonts w:ascii="Calibri" w:eastAsia="Calibri" w:hAnsi="Calibri" w:cs="Calibri"/>
            <w:color w:val="FF0000"/>
            <w:sz w:val="16"/>
            <w:szCs w:val="16"/>
            <w:highlight w:val="red"/>
            <w:rPrChange w:id="2635" w:author="JJM" w:date="2016-06-29T12:58:00Z">
              <w:rPr>
                <w:rFonts w:ascii="Calibri" w:eastAsia="Calibri" w:hAnsi="Calibri" w:cs="Calibri"/>
                <w:sz w:val="16"/>
                <w:szCs w:val="16"/>
              </w:rPr>
            </w:rPrChange>
          </w:rPr>
          <w:delText>0------------------------------------------------f0</w:delText>
        </w:r>
        <w:r w:rsidR="00D41295" w:rsidRPr="004629AF" w:rsidDel="00A44FCD">
          <w:rPr>
            <w:rFonts w:ascii="Calibri" w:eastAsia="Calibri" w:hAnsi="Calibri" w:cs="Calibri"/>
            <w:color w:val="FF0000"/>
            <w:sz w:val="16"/>
            <w:szCs w:val="16"/>
            <w:highlight w:val="red"/>
            <w:rPrChange w:id="2636" w:author="JJM" w:date="2016-06-29T12:58:00Z">
              <w:rPr>
                <w:rFonts w:ascii="Calibri" w:eastAsia="Calibri" w:hAnsi="Calibri" w:cs="Calibri"/>
                <w:sz w:val="16"/>
                <w:szCs w:val="16"/>
              </w:rPr>
            </w:rPrChange>
          </w:rPr>
          <w:delText>.whoswho</w:delText>
        </w:r>
      </w:del>
    </w:p>
    <w:p w14:paraId="26BECAD6" w14:textId="46F6B7DD" w:rsidR="001638A2" w:rsidRPr="004629AF" w:rsidDel="00A44FCD" w:rsidRDefault="001638A2" w:rsidP="001638A2">
      <w:pPr>
        <w:ind w:left="0"/>
        <w:rPr>
          <w:del w:id="2637" w:author="JJM" w:date="2016-06-25T14:42:00Z"/>
          <w:rFonts w:ascii="Calibri" w:eastAsia="Calibri" w:hAnsi="Calibri" w:cs="Calibri"/>
          <w:color w:val="FF0000"/>
          <w:sz w:val="8"/>
          <w:szCs w:val="8"/>
          <w:highlight w:val="red"/>
          <w:rPrChange w:id="2638" w:author="JJM" w:date="2016-06-29T12:58:00Z">
            <w:rPr>
              <w:del w:id="2639" w:author="JJM" w:date="2016-06-25T14:42:00Z"/>
              <w:rFonts w:ascii="Calibri" w:eastAsia="Calibri" w:hAnsi="Calibri" w:cs="Calibri"/>
              <w:sz w:val="8"/>
              <w:szCs w:val="8"/>
            </w:rPr>
          </w:rPrChange>
        </w:rPr>
      </w:pPr>
    </w:p>
    <w:p w14:paraId="00783289" w14:textId="01F87227" w:rsidR="001638A2" w:rsidRPr="004629AF" w:rsidDel="00A44FCD" w:rsidRDefault="001638A2" w:rsidP="001638A2">
      <w:pPr>
        <w:rPr>
          <w:del w:id="2640" w:author="JJM" w:date="2016-06-25T14:42:00Z"/>
          <w:rFonts w:ascii="Calibri" w:eastAsia="Calibri" w:hAnsi="Calibri" w:cs="Calibri"/>
          <w:b/>
          <w:color w:val="FF0000"/>
          <w:sz w:val="16"/>
          <w:szCs w:val="16"/>
          <w:highlight w:val="red"/>
          <w:rPrChange w:id="2641" w:author="JJM" w:date="2016-06-29T12:58:00Z">
            <w:rPr>
              <w:del w:id="2642" w:author="JJM" w:date="2016-06-25T14:42:00Z"/>
              <w:rFonts w:ascii="Calibri" w:eastAsia="Calibri" w:hAnsi="Calibri" w:cs="Calibri"/>
              <w:b/>
              <w:color w:val="FF0000"/>
              <w:sz w:val="16"/>
              <w:szCs w:val="16"/>
            </w:rPr>
          </w:rPrChange>
        </w:rPr>
      </w:pPr>
      <w:del w:id="2643" w:author="JJM" w:date="2016-06-25T14:42:00Z">
        <w:r w:rsidRPr="004629AF" w:rsidDel="00A44FCD">
          <w:rPr>
            <w:rFonts w:ascii="Calibri" w:eastAsia="Calibri" w:hAnsi="Calibri" w:cs="Calibri"/>
            <w:b/>
            <w:color w:val="FF0000"/>
            <w:sz w:val="16"/>
            <w:szCs w:val="16"/>
            <w:highlight w:val="red"/>
            <w:rPrChange w:id="2644" w:author="JJM" w:date="2016-06-29T12:58:00Z">
              <w:rPr>
                <w:rFonts w:ascii="Calibri" w:eastAsia="Calibri" w:hAnsi="Calibri" w:cs="Calibri"/>
                <w:b/>
                <w:color w:val="FF0000"/>
                <w:sz w:val="16"/>
                <w:szCs w:val="16"/>
              </w:rPr>
            </w:rPrChange>
          </w:rPr>
          <w:delText>Tier 1 = STANDARD @ $75 each</w:delText>
        </w:r>
      </w:del>
    </w:p>
    <w:p w14:paraId="1E376D7D" w14:textId="334005FB" w:rsidR="001638A2" w:rsidRPr="004629AF" w:rsidDel="00A44FCD" w:rsidRDefault="001638A2" w:rsidP="001638A2">
      <w:pPr>
        <w:rPr>
          <w:del w:id="2645" w:author="JJM" w:date="2016-06-25T14:42:00Z"/>
          <w:rFonts w:ascii="Calibri" w:eastAsia="Calibri" w:hAnsi="Calibri" w:cs="Calibri"/>
          <w:color w:val="FF0000"/>
          <w:sz w:val="16"/>
          <w:szCs w:val="16"/>
          <w:highlight w:val="red"/>
          <w:rPrChange w:id="2646" w:author="JJM" w:date="2016-06-29T12:58:00Z">
            <w:rPr>
              <w:del w:id="2647" w:author="JJM" w:date="2016-06-25T14:42:00Z"/>
              <w:rFonts w:ascii="Calibri" w:eastAsia="Calibri" w:hAnsi="Calibri" w:cs="Calibri"/>
              <w:color w:val="FF0000"/>
              <w:sz w:val="16"/>
              <w:szCs w:val="16"/>
            </w:rPr>
          </w:rPrChange>
        </w:rPr>
      </w:pPr>
      <w:del w:id="2648" w:author="JJM" w:date="2016-06-25T14:42:00Z">
        <w:r w:rsidRPr="004629AF" w:rsidDel="00A44FCD">
          <w:rPr>
            <w:rFonts w:ascii="Calibri" w:eastAsia="Calibri" w:hAnsi="Calibri" w:cs="Calibri"/>
            <w:color w:val="FF0000"/>
            <w:sz w:val="16"/>
            <w:szCs w:val="16"/>
            <w:highlight w:val="red"/>
            <w:rPrChange w:id="2649" w:author="JJM" w:date="2016-06-29T12:58:00Z">
              <w:rPr>
                <w:rFonts w:ascii="Calibri" w:eastAsia="Calibri" w:hAnsi="Calibri" w:cs="Calibri"/>
                <w:color w:val="FF0000"/>
                <w:sz w:val="16"/>
                <w:szCs w:val="16"/>
              </w:rPr>
            </w:rPrChange>
          </w:rPr>
          <w:delText>N/A</w:delText>
        </w:r>
      </w:del>
    </w:p>
    <w:p w14:paraId="4F702555" w14:textId="3A32306C" w:rsidR="001638A2" w:rsidRPr="004629AF" w:rsidDel="00A44FCD" w:rsidRDefault="001638A2" w:rsidP="001638A2">
      <w:pPr>
        <w:rPr>
          <w:del w:id="2650" w:author="JJM" w:date="2016-06-25T14:42:00Z"/>
          <w:rFonts w:ascii="Calibri" w:eastAsia="Calibri" w:hAnsi="Calibri" w:cs="Calibri"/>
          <w:color w:val="FF0000"/>
          <w:sz w:val="8"/>
          <w:szCs w:val="8"/>
          <w:highlight w:val="red"/>
          <w:rPrChange w:id="2651" w:author="JJM" w:date="2016-06-29T12:58:00Z">
            <w:rPr>
              <w:del w:id="2652" w:author="JJM" w:date="2016-06-25T14:42:00Z"/>
              <w:rFonts w:ascii="Calibri" w:eastAsia="Calibri" w:hAnsi="Calibri" w:cs="Calibri"/>
              <w:sz w:val="8"/>
              <w:szCs w:val="8"/>
            </w:rPr>
          </w:rPrChange>
        </w:rPr>
      </w:pPr>
    </w:p>
    <w:p w14:paraId="1C5519D1" w14:textId="4202D447" w:rsidR="001638A2" w:rsidRPr="004629AF" w:rsidDel="00A44FCD" w:rsidRDefault="00D41295" w:rsidP="001638A2">
      <w:pPr>
        <w:rPr>
          <w:del w:id="2653" w:author="JJM" w:date="2016-06-25T14:42:00Z"/>
          <w:rFonts w:ascii="Calibri" w:eastAsia="Calibri" w:hAnsi="Calibri" w:cs="Calibri"/>
          <w:b/>
          <w:color w:val="FF0000"/>
          <w:sz w:val="16"/>
          <w:szCs w:val="16"/>
          <w:highlight w:val="red"/>
          <w:u w:val="single"/>
          <w:rPrChange w:id="2654" w:author="JJM" w:date="2016-06-29T12:58:00Z">
            <w:rPr>
              <w:del w:id="2655" w:author="JJM" w:date="2016-06-25T14:42:00Z"/>
              <w:rFonts w:ascii="Calibri" w:eastAsia="Calibri" w:hAnsi="Calibri" w:cs="Calibri"/>
              <w:b/>
              <w:sz w:val="16"/>
              <w:szCs w:val="16"/>
              <w:u w:val="single"/>
            </w:rPr>
          </w:rPrChange>
        </w:rPr>
      </w:pPr>
      <w:del w:id="2656" w:author="JJM" w:date="2016-06-25T14:42:00Z">
        <w:r w:rsidRPr="004629AF" w:rsidDel="00A44FCD">
          <w:rPr>
            <w:rFonts w:ascii="Calibri" w:eastAsia="Calibri" w:hAnsi="Calibri" w:cs="Calibri"/>
            <w:b/>
            <w:color w:val="FF0000"/>
            <w:sz w:val="16"/>
            <w:szCs w:val="16"/>
            <w:highlight w:val="red"/>
            <w:u w:val="single"/>
            <w:rPrChange w:id="2657" w:author="JJM" w:date="2016-06-29T12:58:00Z">
              <w:rPr>
                <w:rFonts w:ascii="Calibri" w:eastAsia="Calibri" w:hAnsi="Calibri" w:cs="Calibri"/>
                <w:b/>
                <w:sz w:val="16"/>
                <w:szCs w:val="16"/>
                <w:u w:val="single"/>
              </w:rPr>
            </w:rPrChange>
          </w:rPr>
          <w:delText xml:space="preserve">17 </w:delText>
        </w:r>
        <w:r w:rsidR="001638A2" w:rsidRPr="004629AF" w:rsidDel="00A44FCD">
          <w:rPr>
            <w:rFonts w:ascii="Calibri" w:eastAsia="Calibri" w:hAnsi="Calibri" w:cs="Calibri"/>
            <w:b/>
            <w:color w:val="FF0000"/>
            <w:sz w:val="16"/>
            <w:szCs w:val="16"/>
            <w:highlight w:val="red"/>
            <w:u w:val="single"/>
            <w:rPrChange w:id="2658" w:author="JJM" w:date="2016-06-29T12:58:00Z">
              <w:rPr>
                <w:rFonts w:ascii="Calibri" w:eastAsia="Calibri" w:hAnsi="Calibri" w:cs="Calibri"/>
                <w:b/>
                <w:sz w:val="16"/>
                <w:szCs w:val="16"/>
                <w:u w:val="single"/>
              </w:rPr>
            </w:rPrChange>
          </w:rPr>
          <w:delText>Domains in Tier 2 (a/o 17 Nov 2014)</w:delText>
        </w:r>
      </w:del>
    </w:p>
    <w:p w14:paraId="07CC2053" w14:textId="2A396A6A" w:rsidR="001638A2" w:rsidRPr="004629AF" w:rsidDel="00A44FCD" w:rsidRDefault="001638A2" w:rsidP="001638A2">
      <w:pPr>
        <w:rPr>
          <w:del w:id="2659" w:author="JJM" w:date="2016-06-25T14:42:00Z"/>
          <w:rFonts w:ascii="Calibri" w:eastAsia="Calibri" w:hAnsi="Calibri" w:cs="Calibri"/>
          <w:color w:val="FF0000"/>
          <w:sz w:val="16"/>
          <w:szCs w:val="16"/>
          <w:highlight w:val="red"/>
          <w:rPrChange w:id="2660" w:author="JJM" w:date="2016-06-29T12:58:00Z">
            <w:rPr>
              <w:del w:id="2661" w:author="JJM" w:date="2016-06-25T14:42:00Z"/>
              <w:rFonts w:ascii="Calibri" w:eastAsia="Calibri" w:hAnsi="Calibri" w:cs="Calibri"/>
              <w:sz w:val="16"/>
              <w:szCs w:val="16"/>
            </w:rPr>
          </w:rPrChange>
        </w:rPr>
      </w:pPr>
      <w:del w:id="2662" w:author="JJM" w:date="2016-06-25T14:42:00Z">
        <w:r w:rsidRPr="004629AF" w:rsidDel="00A44FCD">
          <w:rPr>
            <w:rFonts w:ascii="Calibri" w:eastAsia="Calibri" w:hAnsi="Calibri" w:cs="Calibri"/>
            <w:color w:val="FF0000"/>
            <w:sz w:val="16"/>
            <w:szCs w:val="16"/>
            <w:highlight w:val="red"/>
            <w:rPrChange w:id="2663" w:author="JJM" w:date="2016-06-29T12:58:00Z">
              <w:rPr>
                <w:rFonts w:ascii="Calibri" w:eastAsia="Calibri" w:hAnsi="Calibri" w:cs="Calibri"/>
                <w:sz w:val="16"/>
                <w:szCs w:val="16"/>
              </w:rPr>
            </w:rPrChange>
          </w:rPr>
          <w:delText>2-------------------------------------------------2</w:delText>
        </w:r>
        <w:r w:rsidR="00D41295" w:rsidRPr="004629AF" w:rsidDel="00A44FCD">
          <w:rPr>
            <w:rFonts w:ascii="Calibri" w:eastAsia="Calibri" w:hAnsi="Calibri" w:cs="Calibri"/>
            <w:color w:val="FF0000"/>
            <w:sz w:val="16"/>
            <w:szCs w:val="16"/>
            <w:highlight w:val="red"/>
            <w:rPrChange w:id="2664" w:author="JJM" w:date="2016-06-29T12:58:00Z">
              <w:rPr>
                <w:rFonts w:ascii="Calibri" w:eastAsia="Calibri" w:hAnsi="Calibri" w:cs="Calibri"/>
                <w:sz w:val="16"/>
                <w:szCs w:val="16"/>
              </w:rPr>
            </w:rPrChange>
          </w:rPr>
          <w:delText>.whoswho</w:delText>
        </w:r>
      </w:del>
    </w:p>
    <w:p w14:paraId="3D00C8E0" w14:textId="6C9EFF99" w:rsidR="001638A2" w:rsidRPr="004629AF" w:rsidDel="00A44FCD" w:rsidRDefault="001638A2" w:rsidP="001638A2">
      <w:pPr>
        <w:rPr>
          <w:del w:id="2665" w:author="JJM" w:date="2016-06-25T14:42:00Z"/>
          <w:rFonts w:ascii="Calibri" w:eastAsia="Calibri" w:hAnsi="Calibri" w:cs="Calibri"/>
          <w:color w:val="FF0000"/>
          <w:sz w:val="16"/>
          <w:szCs w:val="16"/>
          <w:highlight w:val="red"/>
          <w:rPrChange w:id="2666" w:author="JJM" w:date="2016-06-29T12:58:00Z">
            <w:rPr>
              <w:del w:id="2667" w:author="JJM" w:date="2016-06-25T14:42:00Z"/>
              <w:rFonts w:ascii="Calibri" w:eastAsia="Calibri" w:hAnsi="Calibri" w:cs="Calibri"/>
              <w:sz w:val="16"/>
              <w:szCs w:val="16"/>
            </w:rPr>
          </w:rPrChange>
        </w:rPr>
      </w:pPr>
      <w:del w:id="2668" w:author="JJM" w:date="2016-06-25T14:42:00Z">
        <w:r w:rsidRPr="004629AF" w:rsidDel="00A44FCD">
          <w:rPr>
            <w:rFonts w:ascii="Calibri" w:eastAsia="Calibri" w:hAnsi="Calibri" w:cs="Calibri"/>
            <w:color w:val="FF0000"/>
            <w:sz w:val="16"/>
            <w:szCs w:val="16"/>
            <w:highlight w:val="red"/>
            <w:rPrChange w:id="2669" w:author="JJM" w:date="2016-06-29T12:58:00Z">
              <w:rPr>
                <w:rFonts w:ascii="Calibri" w:eastAsia="Calibri" w:hAnsi="Calibri" w:cs="Calibri"/>
                <w:sz w:val="16"/>
                <w:szCs w:val="16"/>
              </w:rPr>
            </w:rPrChange>
          </w:rPr>
          <w:delText>2------------------------------------------------12</w:delText>
        </w:r>
        <w:r w:rsidR="00D41295" w:rsidRPr="004629AF" w:rsidDel="00A44FCD">
          <w:rPr>
            <w:rFonts w:ascii="Calibri" w:eastAsia="Calibri" w:hAnsi="Calibri" w:cs="Calibri"/>
            <w:color w:val="FF0000"/>
            <w:sz w:val="16"/>
            <w:szCs w:val="16"/>
            <w:highlight w:val="red"/>
            <w:rPrChange w:id="2670" w:author="JJM" w:date="2016-06-29T12:58:00Z">
              <w:rPr>
                <w:rFonts w:ascii="Calibri" w:eastAsia="Calibri" w:hAnsi="Calibri" w:cs="Calibri"/>
                <w:sz w:val="16"/>
                <w:szCs w:val="16"/>
              </w:rPr>
            </w:rPrChange>
          </w:rPr>
          <w:delText>.whoswho</w:delText>
        </w:r>
      </w:del>
    </w:p>
    <w:p w14:paraId="6227001B" w14:textId="543D5421" w:rsidR="001638A2" w:rsidRPr="004629AF" w:rsidDel="00A44FCD" w:rsidRDefault="001638A2" w:rsidP="001638A2">
      <w:pPr>
        <w:rPr>
          <w:del w:id="2671" w:author="JJM" w:date="2016-06-25T14:42:00Z"/>
          <w:rFonts w:ascii="Calibri" w:eastAsia="Calibri" w:hAnsi="Calibri" w:cs="Calibri"/>
          <w:color w:val="FF0000"/>
          <w:sz w:val="16"/>
          <w:szCs w:val="16"/>
          <w:highlight w:val="red"/>
          <w:rPrChange w:id="2672" w:author="JJM" w:date="2016-06-29T12:58:00Z">
            <w:rPr>
              <w:del w:id="2673" w:author="JJM" w:date="2016-06-25T14:42:00Z"/>
              <w:rFonts w:ascii="Calibri" w:eastAsia="Calibri" w:hAnsi="Calibri" w:cs="Calibri"/>
              <w:sz w:val="16"/>
              <w:szCs w:val="16"/>
            </w:rPr>
          </w:rPrChange>
        </w:rPr>
      </w:pPr>
      <w:del w:id="2674" w:author="JJM" w:date="2016-06-25T14:42:00Z">
        <w:r w:rsidRPr="004629AF" w:rsidDel="00A44FCD">
          <w:rPr>
            <w:rFonts w:ascii="Calibri" w:eastAsia="Calibri" w:hAnsi="Calibri" w:cs="Calibri"/>
            <w:color w:val="FF0000"/>
            <w:sz w:val="16"/>
            <w:szCs w:val="16"/>
            <w:highlight w:val="red"/>
            <w:rPrChange w:id="2675" w:author="JJM" w:date="2016-06-29T12:58:00Z">
              <w:rPr>
                <w:rFonts w:ascii="Calibri" w:eastAsia="Calibri" w:hAnsi="Calibri" w:cs="Calibri"/>
                <w:sz w:val="16"/>
                <w:szCs w:val="16"/>
              </w:rPr>
            </w:rPrChange>
          </w:rPr>
          <w:delText>2------------------------------------------------22</w:delText>
        </w:r>
        <w:r w:rsidR="00D41295" w:rsidRPr="004629AF" w:rsidDel="00A44FCD">
          <w:rPr>
            <w:rFonts w:ascii="Calibri" w:eastAsia="Calibri" w:hAnsi="Calibri" w:cs="Calibri"/>
            <w:color w:val="FF0000"/>
            <w:sz w:val="16"/>
            <w:szCs w:val="16"/>
            <w:highlight w:val="red"/>
            <w:rPrChange w:id="2676" w:author="JJM" w:date="2016-06-29T12:58:00Z">
              <w:rPr>
                <w:rFonts w:ascii="Calibri" w:eastAsia="Calibri" w:hAnsi="Calibri" w:cs="Calibri"/>
                <w:sz w:val="16"/>
                <w:szCs w:val="16"/>
              </w:rPr>
            </w:rPrChange>
          </w:rPr>
          <w:delText>.whoswho</w:delText>
        </w:r>
      </w:del>
    </w:p>
    <w:p w14:paraId="0D3BF7A2" w14:textId="37BF478F" w:rsidR="001638A2" w:rsidRPr="004629AF" w:rsidDel="00A44FCD" w:rsidRDefault="001638A2" w:rsidP="001638A2">
      <w:pPr>
        <w:rPr>
          <w:del w:id="2677" w:author="JJM" w:date="2016-06-25T14:42:00Z"/>
          <w:rFonts w:ascii="Calibri" w:eastAsia="Calibri" w:hAnsi="Calibri" w:cs="Calibri"/>
          <w:color w:val="FF0000"/>
          <w:sz w:val="16"/>
          <w:szCs w:val="16"/>
          <w:highlight w:val="red"/>
          <w:rPrChange w:id="2678" w:author="JJM" w:date="2016-06-29T12:58:00Z">
            <w:rPr>
              <w:del w:id="2679" w:author="JJM" w:date="2016-06-25T14:42:00Z"/>
              <w:rFonts w:ascii="Calibri" w:eastAsia="Calibri" w:hAnsi="Calibri" w:cs="Calibri"/>
              <w:sz w:val="16"/>
              <w:szCs w:val="16"/>
            </w:rPr>
          </w:rPrChange>
        </w:rPr>
      </w:pPr>
      <w:del w:id="2680" w:author="JJM" w:date="2016-06-25T14:42:00Z">
        <w:r w:rsidRPr="004629AF" w:rsidDel="00A44FCD">
          <w:rPr>
            <w:rFonts w:ascii="Calibri" w:eastAsia="Calibri" w:hAnsi="Calibri" w:cs="Calibri"/>
            <w:color w:val="FF0000"/>
            <w:sz w:val="16"/>
            <w:szCs w:val="16"/>
            <w:highlight w:val="red"/>
            <w:rPrChange w:id="2681" w:author="JJM" w:date="2016-06-29T12:58:00Z">
              <w:rPr>
                <w:rFonts w:ascii="Calibri" w:eastAsia="Calibri" w:hAnsi="Calibri" w:cs="Calibri"/>
                <w:sz w:val="16"/>
                <w:szCs w:val="16"/>
              </w:rPr>
            </w:rPrChange>
          </w:rPr>
          <w:delText>2------------------------------------------------32</w:delText>
        </w:r>
        <w:r w:rsidR="00D41295" w:rsidRPr="004629AF" w:rsidDel="00A44FCD">
          <w:rPr>
            <w:rFonts w:ascii="Calibri" w:eastAsia="Calibri" w:hAnsi="Calibri" w:cs="Calibri"/>
            <w:color w:val="FF0000"/>
            <w:sz w:val="16"/>
            <w:szCs w:val="16"/>
            <w:highlight w:val="red"/>
            <w:rPrChange w:id="2682" w:author="JJM" w:date="2016-06-29T12:58:00Z">
              <w:rPr>
                <w:rFonts w:ascii="Calibri" w:eastAsia="Calibri" w:hAnsi="Calibri" w:cs="Calibri"/>
                <w:sz w:val="16"/>
                <w:szCs w:val="16"/>
              </w:rPr>
            </w:rPrChange>
          </w:rPr>
          <w:delText>.whoswho</w:delText>
        </w:r>
      </w:del>
    </w:p>
    <w:p w14:paraId="5097C3F0" w14:textId="550AC511" w:rsidR="001638A2" w:rsidRPr="004629AF" w:rsidDel="00A44FCD" w:rsidRDefault="001638A2" w:rsidP="001638A2">
      <w:pPr>
        <w:rPr>
          <w:del w:id="2683" w:author="JJM" w:date="2016-06-25T14:42:00Z"/>
          <w:rFonts w:ascii="Calibri" w:eastAsia="Calibri" w:hAnsi="Calibri" w:cs="Calibri"/>
          <w:color w:val="FF0000"/>
          <w:sz w:val="16"/>
          <w:szCs w:val="16"/>
          <w:highlight w:val="red"/>
          <w:rPrChange w:id="2684" w:author="JJM" w:date="2016-06-29T12:58:00Z">
            <w:rPr>
              <w:del w:id="2685" w:author="JJM" w:date="2016-06-25T14:42:00Z"/>
              <w:rFonts w:ascii="Calibri" w:eastAsia="Calibri" w:hAnsi="Calibri" w:cs="Calibri"/>
              <w:sz w:val="16"/>
              <w:szCs w:val="16"/>
            </w:rPr>
          </w:rPrChange>
        </w:rPr>
      </w:pPr>
      <w:del w:id="2686" w:author="JJM" w:date="2016-06-25T14:42:00Z">
        <w:r w:rsidRPr="004629AF" w:rsidDel="00A44FCD">
          <w:rPr>
            <w:rFonts w:ascii="Calibri" w:eastAsia="Calibri" w:hAnsi="Calibri" w:cs="Calibri"/>
            <w:color w:val="FF0000"/>
            <w:sz w:val="16"/>
            <w:szCs w:val="16"/>
            <w:highlight w:val="red"/>
            <w:rPrChange w:id="2687" w:author="JJM" w:date="2016-06-29T12:58:00Z">
              <w:rPr>
                <w:rFonts w:ascii="Calibri" w:eastAsia="Calibri" w:hAnsi="Calibri" w:cs="Calibri"/>
                <w:sz w:val="16"/>
                <w:szCs w:val="16"/>
              </w:rPr>
            </w:rPrChange>
          </w:rPr>
          <w:delText>2------------------------------------------------42</w:delText>
        </w:r>
        <w:r w:rsidR="00D41295" w:rsidRPr="004629AF" w:rsidDel="00A44FCD">
          <w:rPr>
            <w:rFonts w:ascii="Calibri" w:eastAsia="Calibri" w:hAnsi="Calibri" w:cs="Calibri"/>
            <w:color w:val="FF0000"/>
            <w:sz w:val="16"/>
            <w:szCs w:val="16"/>
            <w:highlight w:val="red"/>
            <w:rPrChange w:id="2688" w:author="JJM" w:date="2016-06-29T12:58:00Z">
              <w:rPr>
                <w:rFonts w:ascii="Calibri" w:eastAsia="Calibri" w:hAnsi="Calibri" w:cs="Calibri"/>
                <w:sz w:val="16"/>
                <w:szCs w:val="16"/>
              </w:rPr>
            </w:rPrChange>
          </w:rPr>
          <w:delText>.whoswho</w:delText>
        </w:r>
      </w:del>
    </w:p>
    <w:p w14:paraId="6944AFF7" w14:textId="62F177A4" w:rsidR="001638A2" w:rsidRPr="004629AF" w:rsidDel="00A44FCD" w:rsidRDefault="001638A2" w:rsidP="001638A2">
      <w:pPr>
        <w:rPr>
          <w:del w:id="2689" w:author="JJM" w:date="2016-06-25T14:42:00Z"/>
          <w:rFonts w:ascii="Calibri" w:eastAsia="Calibri" w:hAnsi="Calibri" w:cs="Calibri"/>
          <w:color w:val="FF0000"/>
          <w:sz w:val="16"/>
          <w:szCs w:val="16"/>
          <w:highlight w:val="red"/>
          <w:rPrChange w:id="2690" w:author="JJM" w:date="2016-06-29T12:58:00Z">
            <w:rPr>
              <w:del w:id="2691" w:author="JJM" w:date="2016-06-25T14:42:00Z"/>
              <w:rFonts w:ascii="Calibri" w:eastAsia="Calibri" w:hAnsi="Calibri" w:cs="Calibri"/>
              <w:sz w:val="16"/>
              <w:szCs w:val="16"/>
            </w:rPr>
          </w:rPrChange>
        </w:rPr>
      </w:pPr>
      <w:del w:id="2692" w:author="JJM" w:date="2016-06-25T14:42:00Z">
        <w:r w:rsidRPr="004629AF" w:rsidDel="00A44FCD">
          <w:rPr>
            <w:rFonts w:ascii="Calibri" w:eastAsia="Calibri" w:hAnsi="Calibri" w:cs="Calibri"/>
            <w:color w:val="FF0000"/>
            <w:sz w:val="16"/>
            <w:szCs w:val="16"/>
            <w:highlight w:val="red"/>
            <w:rPrChange w:id="2693" w:author="JJM" w:date="2016-06-29T12:58:00Z">
              <w:rPr>
                <w:rFonts w:ascii="Calibri" w:eastAsia="Calibri" w:hAnsi="Calibri" w:cs="Calibri"/>
                <w:sz w:val="16"/>
                <w:szCs w:val="16"/>
              </w:rPr>
            </w:rPrChange>
          </w:rPr>
          <w:delText>2------------------------------------------------52</w:delText>
        </w:r>
        <w:r w:rsidR="00D41295" w:rsidRPr="004629AF" w:rsidDel="00A44FCD">
          <w:rPr>
            <w:rFonts w:ascii="Calibri" w:eastAsia="Calibri" w:hAnsi="Calibri" w:cs="Calibri"/>
            <w:color w:val="FF0000"/>
            <w:sz w:val="16"/>
            <w:szCs w:val="16"/>
            <w:highlight w:val="red"/>
            <w:rPrChange w:id="2694" w:author="JJM" w:date="2016-06-29T12:58:00Z">
              <w:rPr>
                <w:rFonts w:ascii="Calibri" w:eastAsia="Calibri" w:hAnsi="Calibri" w:cs="Calibri"/>
                <w:sz w:val="16"/>
                <w:szCs w:val="16"/>
              </w:rPr>
            </w:rPrChange>
          </w:rPr>
          <w:delText>.whoswho</w:delText>
        </w:r>
      </w:del>
    </w:p>
    <w:p w14:paraId="0B1F9883" w14:textId="532F2BDE" w:rsidR="001638A2" w:rsidRPr="004629AF" w:rsidDel="00A44FCD" w:rsidRDefault="001638A2" w:rsidP="001638A2">
      <w:pPr>
        <w:rPr>
          <w:del w:id="2695" w:author="JJM" w:date="2016-06-25T14:42:00Z"/>
          <w:rFonts w:ascii="Calibri" w:eastAsia="Calibri" w:hAnsi="Calibri" w:cs="Calibri"/>
          <w:color w:val="FF0000"/>
          <w:sz w:val="16"/>
          <w:szCs w:val="16"/>
          <w:highlight w:val="red"/>
          <w:rPrChange w:id="2696" w:author="JJM" w:date="2016-06-29T12:58:00Z">
            <w:rPr>
              <w:del w:id="2697" w:author="JJM" w:date="2016-06-25T14:42:00Z"/>
              <w:rFonts w:ascii="Calibri" w:eastAsia="Calibri" w:hAnsi="Calibri" w:cs="Calibri"/>
              <w:sz w:val="16"/>
              <w:szCs w:val="16"/>
            </w:rPr>
          </w:rPrChange>
        </w:rPr>
      </w:pPr>
      <w:del w:id="2698" w:author="JJM" w:date="2016-06-25T14:42:00Z">
        <w:r w:rsidRPr="004629AF" w:rsidDel="00A44FCD">
          <w:rPr>
            <w:rFonts w:ascii="Calibri" w:eastAsia="Calibri" w:hAnsi="Calibri" w:cs="Calibri"/>
            <w:color w:val="FF0000"/>
            <w:sz w:val="16"/>
            <w:szCs w:val="16"/>
            <w:highlight w:val="red"/>
            <w:rPrChange w:id="2699" w:author="JJM" w:date="2016-06-29T12:58:00Z">
              <w:rPr>
                <w:rFonts w:ascii="Calibri" w:eastAsia="Calibri" w:hAnsi="Calibri" w:cs="Calibri"/>
                <w:sz w:val="16"/>
                <w:szCs w:val="16"/>
              </w:rPr>
            </w:rPrChange>
          </w:rPr>
          <w:delText>2------------------------------------------------62</w:delText>
        </w:r>
        <w:r w:rsidR="00D41295" w:rsidRPr="004629AF" w:rsidDel="00A44FCD">
          <w:rPr>
            <w:rFonts w:ascii="Calibri" w:eastAsia="Calibri" w:hAnsi="Calibri" w:cs="Calibri"/>
            <w:color w:val="FF0000"/>
            <w:sz w:val="16"/>
            <w:szCs w:val="16"/>
            <w:highlight w:val="red"/>
            <w:rPrChange w:id="2700" w:author="JJM" w:date="2016-06-29T12:58:00Z">
              <w:rPr>
                <w:rFonts w:ascii="Calibri" w:eastAsia="Calibri" w:hAnsi="Calibri" w:cs="Calibri"/>
                <w:sz w:val="16"/>
                <w:szCs w:val="16"/>
              </w:rPr>
            </w:rPrChange>
          </w:rPr>
          <w:delText>.whoswho</w:delText>
        </w:r>
      </w:del>
    </w:p>
    <w:p w14:paraId="562A7DC7" w14:textId="348F1BD2" w:rsidR="001638A2" w:rsidRPr="004629AF" w:rsidDel="00A44FCD" w:rsidRDefault="001638A2" w:rsidP="001638A2">
      <w:pPr>
        <w:rPr>
          <w:del w:id="2701" w:author="JJM" w:date="2016-06-25T14:42:00Z"/>
          <w:rFonts w:ascii="Calibri" w:eastAsia="Calibri" w:hAnsi="Calibri" w:cs="Calibri"/>
          <w:color w:val="FF0000"/>
          <w:sz w:val="16"/>
          <w:szCs w:val="16"/>
          <w:highlight w:val="red"/>
          <w:rPrChange w:id="2702" w:author="JJM" w:date="2016-06-29T12:58:00Z">
            <w:rPr>
              <w:del w:id="2703" w:author="JJM" w:date="2016-06-25T14:42:00Z"/>
              <w:rFonts w:ascii="Calibri" w:eastAsia="Calibri" w:hAnsi="Calibri" w:cs="Calibri"/>
              <w:sz w:val="16"/>
              <w:szCs w:val="16"/>
            </w:rPr>
          </w:rPrChange>
        </w:rPr>
      </w:pPr>
      <w:del w:id="2704" w:author="JJM" w:date="2016-06-25T14:42:00Z">
        <w:r w:rsidRPr="004629AF" w:rsidDel="00A44FCD">
          <w:rPr>
            <w:rFonts w:ascii="Calibri" w:eastAsia="Calibri" w:hAnsi="Calibri" w:cs="Calibri"/>
            <w:color w:val="FF0000"/>
            <w:sz w:val="16"/>
            <w:szCs w:val="16"/>
            <w:highlight w:val="red"/>
            <w:rPrChange w:id="2705" w:author="JJM" w:date="2016-06-29T12:58:00Z">
              <w:rPr>
                <w:rFonts w:ascii="Calibri" w:eastAsia="Calibri" w:hAnsi="Calibri" w:cs="Calibri"/>
                <w:sz w:val="16"/>
                <w:szCs w:val="16"/>
              </w:rPr>
            </w:rPrChange>
          </w:rPr>
          <w:delText>2------------------------------------------------72</w:delText>
        </w:r>
        <w:r w:rsidR="00D41295" w:rsidRPr="004629AF" w:rsidDel="00A44FCD">
          <w:rPr>
            <w:rFonts w:ascii="Calibri" w:eastAsia="Calibri" w:hAnsi="Calibri" w:cs="Calibri"/>
            <w:color w:val="FF0000"/>
            <w:sz w:val="16"/>
            <w:szCs w:val="16"/>
            <w:highlight w:val="red"/>
            <w:rPrChange w:id="2706" w:author="JJM" w:date="2016-06-29T12:58:00Z">
              <w:rPr>
                <w:rFonts w:ascii="Calibri" w:eastAsia="Calibri" w:hAnsi="Calibri" w:cs="Calibri"/>
                <w:sz w:val="16"/>
                <w:szCs w:val="16"/>
              </w:rPr>
            </w:rPrChange>
          </w:rPr>
          <w:delText>.whoswho</w:delText>
        </w:r>
      </w:del>
    </w:p>
    <w:p w14:paraId="3728313B" w14:textId="74726EEB" w:rsidR="001638A2" w:rsidRPr="004629AF" w:rsidDel="00A44FCD" w:rsidRDefault="001638A2" w:rsidP="001638A2">
      <w:pPr>
        <w:rPr>
          <w:del w:id="2707" w:author="JJM" w:date="2016-06-25T14:42:00Z"/>
          <w:rFonts w:ascii="Calibri" w:eastAsia="Calibri" w:hAnsi="Calibri" w:cs="Calibri"/>
          <w:color w:val="FF0000"/>
          <w:sz w:val="16"/>
          <w:szCs w:val="16"/>
          <w:highlight w:val="red"/>
          <w:rPrChange w:id="2708" w:author="JJM" w:date="2016-06-29T12:58:00Z">
            <w:rPr>
              <w:del w:id="2709" w:author="JJM" w:date="2016-06-25T14:42:00Z"/>
              <w:rFonts w:ascii="Calibri" w:eastAsia="Calibri" w:hAnsi="Calibri" w:cs="Calibri"/>
              <w:sz w:val="16"/>
              <w:szCs w:val="16"/>
            </w:rPr>
          </w:rPrChange>
        </w:rPr>
      </w:pPr>
      <w:del w:id="2710" w:author="JJM" w:date="2016-06-25T14:42:00Z">
        <w:r w:rsidRPr="004629AF" w:rsidDel="00A44FCD">
          <w:rPr>
            <w:rFonts w:ascii="Calibri" w:eastAsia="Calibri" w:hAnsi="Calibri" w:cs="Calibri"/>
            <w:color w:val="FF0000"/>
            <w:sz w:val="16"/>
            <w:szCs w:val="16"/>
            <w:highlight w:val="red"/>
            <w:rPrChange w:id="2711" w:author="JJM" w:date="2016-06-29T12:58:00Z">
              <w:rPr>
                <w:rFonts w:ascii="Calibri" w:eastAsia="Calibri" w:hAnsi="Calibri" w:cs="Calibri"/>
                <w:sz w:val="16"/>
                <w:szCs w:val="16"/>
              </w:rPr>
            </w:rPrChange>
          </w:rPr>
          <w:delText>2------------------------------------------------82</w:delText>
        </w:r>
        <w:r w:rsidR="00D41295" w:rsidRPr="004629AF" w:rsidDel="00A44FCD">
          <w:rPr>
            <w:rFonts w:ascii="Calibri" w:eastAsia="Calibri" w:hAnsi="Calibri" w:cs="Calibri"/>
            <w:color w:val="FF0000"/>
            <w:sz w:val="16"/>
            <w:szCs w:val="16"/>
            <w:highlight w:val="red"/>
            <w:rPrChange w:id="2712" w:author="JJM" w:date="2016-06-29T12:58:00Z">
              <w:rPr>
                <w:rFonts w:ascii="Calibri" w:eastAsia="Calibri" w:hAnsi="Calibri" w:cs="Calibri"/>
                <w:sz w:val="16"/>
                <w:szCs w:val="16"/>
              </w:rPr>
            </w:rPrChange>
          </w:rPr>
          <w:delText>.whoswho</w:delText>
        </w:r>
      </w:del>
    </w:p>
    <w:p w14:paraId="1BF57A87" w14:textId="3C60F8AA" w:rsidR="001638A2" w:rsidRPr="004629AF" w:rsidDel="00A44FCD" w:rsidRDefault="001638A2" w:rsidP="001638A2">
      <w:pPr>
        <w:rPr>
          <w:del w:id="2713" w:author="JJM" w:date="2016-06-25T14:42:00Z"/>
          <w:rFonts w:ascii="Calibri" w:eastAsia="Calibri" w:hAnsi="Calibri" w:cs="Calibri"/>
          <w:color w:val="FF0000"/>
          <w:sz w:val="16"/>
          <w:szCs w:val="16"/>
          <w:highlight w:val="red"/>
          <w:rPrChange w:id="2714" w:author="JJM" w:date="2016-06-29T12:58:00Z">
            <w:rPr>
              <w:del w:id="2715" w:author="JJM" w:date="2016-06-25T14:42:00Z"/>
              <w:rFonts w:ascii="Calibri" w:eastAsia="Calibri" w:hAnsi="Calibri" w:cs="Calibri"/>
              <w:sz w:val="16"/>
              <w:szCs w:val="16"/>
            </w:rPr>
          </w:rPrChange>
        </w:rPr>
      </w:pPr>
      <w:del w:id="2716" w:author="JJM" w:date="2016-06-25T14:42:00Z">
        <w:r w:rsidRPr="004629AF" w:rsidDel="00A44FCD">
          <w:rPr>
            <w:rFonts w:ascii="Calibri" w:eastAsia="Calibri" w:hAnsi="Calibri" w:cs="Calibri"/>
            <w:color w:val="FF0000"/>
            <w:sz w:val="16"/>
            <w:szCs w:val="16"/>
            <w:highlight w:val="red"/>
            <w:rPrChange w:id="2717" w:author="JJM" w:date="2016-06-29T12:58:00Z">
              <w:rPr>
                <w:rFonts w:ascii="Calibri" w:eastAsia="Calibri" w:hAnsi="Calibri" w:cs="Calibri"/>
                <w:sz w:val="16"/>
                <w:szCs w:val="16"/>
              </w:rPr>
            </w:rPrChange>
          </w:rPr>
          <w:delText>2------------------------------------------------92</w:delText>
        </w:r>
        <w:r w:rsidR="00D41295" w:rsidRPr="004629AF" w:rsidDel="00A44FCD">
          <w:rPr>
            <w:rFonts w:ascii="Calibri" w:eastAsia="Calibri" w:hAnsi="Calibri" w:cs="Calibri"/>
            <w:color w:val="FF0000"/>
            <w:sz w:val="16"/>
            <w:szCs w:val="16"/>
            <w:highlight w:val="red"/>
            <w:rPrChange w:id="2718" w:author="JJM" w:date="2016-06-29T12:58:00Z">
              <w:rPr>
                <w:rFonts w:ascii="Calibri" w:eastAsia="Calibri" w:hAnsi="Calibri" w:cs="Calibri"/>
                <w:sz w:val="16"/>
                <w:szCs w:val="16"/>
              </w:rPr>
            </w:rPrChange>
          </w:rPr>
          <w:delText>.whoswho</w:delText>
        </w:r>
      </w:del>
    </w:p>
    <w:p w14:paraId="336A5B92" w14:textId="1CAF4E79" w:rsidR="001638A2" w:rsidRPr="004629AF" w:rsidDel="00A44FCD" w:rsidRDefault="001638A2" w:rsidP="001638A2">
      <w:pPr>
        <w:rPr>
          <w:del w:id="2719" w:author="JJM" w:date="2016-06-25T14:42:00Z"/>
          <w:rFonts w:ascii="Calibri" w:eastAsia="Calibri" w:hAnsi="Calibri" w:cs="Calibri"/>
          <w:color w:val="FF0000"/>
          <w:sz w:val="16"/>
          <w:szCs w:val="16"/>
          <w:highlight w:val="red"/>
          <w:rPrChange w:id="2720" w:author="JJM" w:date="2016-06-29T12:58:00Z">
            <w:rPr>
              <w:del w:id="2721" w:author="JJM" w:date="2016-06-25T14:42:00Z"/>
              <w:rFonts w:ascii="Calibri" w:eastAsia="Calibri" w:hAnsi="Calibri" w:cs="Calibri"/>
              <w:sz w:val="16"/>
              <w:szCs w:val="16"/>
            </w:rPr>
          </w:rPrChange>
        </w:rPr>
      </w:pPr>
      <w:del w:id="2722" w:author="JJM" w:date="2016-06-25T14:42:00Z">
        <w:r w:rsidRPr="004629AF" w:rsidDel="00A44FCD">
          <w:rPr>
            <w:rFonts w:ascii="Calibri" w:eastAsia="Calibri" w:hAnsi="Calibri" w:cs="Calibri"/>
            <w:color w:val="FF0000"/>
            <w:sz w:val="16"/>
            <w:szCs w:val="16"/>
            <w:highlight w:val="red"/>
            <w:rPrChange w:id="2723" w:author="JJM" w:date="2016-06-29T12:58:00Z">
              <w:rPr>
                <w:rFonts w:ascii="Calibri" w:eastAsia="Calibri" w:hAnsi="Calibri" w:cs="Calibri"/>
                <w:sz w:val="16"/>
                <w:szCs w:val="16"/>
              </w:rPr>
            </w:rPrChange>
          </w:rPr>
          <w:delText>2------------------------------------------------02</w:delText>
        </w:r>
        <w:r w:rsidR="00D41295" w:rsidRPr="004629AF" w:rsidDel="00A44FCD">
          <w:rPr>
            <w:rFonts w:ascii="Calibri" w:eastAsia="Calibri" w:hAnsi="Calibri" w:cs="Calibri"/>
            <w:color w:val="FF0000"/>
            <w:sz w:val="16"/>
            <w:szCs w:val="16"/>
            <w:highlight w:val="red"/>
            <w:rPrChange w:id="2724" w:author="JJM" w:date="2016-06-29T12:58:00Z">
              <w:rPr>
                <w:rFonts w:ascii="Calibri" w:eastAsia="Calibri" w:hAnsi="Calibri" w:cs="Calibri"/>
                <w:sz w:val="16"/>
                <w:szCs w:val="16"/>
              </w:rPr>
            </w:rPrChange>
          </w:rPr>
          <w:delText>.whoswho</w:delText>
        </w:r>
      </w:del>
    </w:p>
    <w:p w14:paraId="1247B14E" w14:textId="3338DC54" w:rsidR="001638A2" w:rsidRPr="004629AF" w:rsidDel="00A44FCD" w:rsidRDefault="001638A2" w:rsidP="001638A2">
      <w:pPr>
        <w:rPr>
          <w:del w:id="2725" w:author="JJM" w:date="2016-06-25T14:42:00Z"/>
          <w:rFonts w:ascii="Calibri" w:eastAsia="Calibri" w:hAnsi="Calibri" w:cs="Calibri"/>
          <w:color w:val="FF0000"/>
          <w:sz w:val="16"/>
          <w:szCs w:val="16"/>
          <w:highlight w:val="red"/>
          <w:rPrChange w:id="2726" w:author="JJM" w:date="2016-06-29T12:58:00Z">
            <w:rPr>
              <w:del w:id="2727" w:author="JJM" w:date="2016-06-25T14:42:00Z"/>
              <w:rFonts w:ascii="Calibri" w:eastAsia="Calibri" w:hAnsi="Calibri" w:cs="Calibri"/>
              <w:sz w:val="16"/>
              <w:szCs w:val="16"/>
            </w:rPr>
          </w:rPrChange>
        </w:rPr>
      </w:pPr>
      <w:del w:id="2728" w:author="JJM" w:date="2016-06-25T14:42:00Z">
        <w:r w:rsidRPr="004629AF" w:rsidDel="00A44FCD">
          <w:rPr>
            <w:rFonts w:ascii="Calibri" w:eastAsia="Calibri" w:hAnsi="Calibri" w:cs="Calibri"/>
            <w:color w:val="FF0000"/>
            <w:sz w:val="16"/>
            <w:szCs w:val="16"/>
            <w:highlight w:val="red"/>
            <w:rPrChange w:id="2729" w:author="JJM" w:date="2016-06-29T12:58:00Z">
              <w:rPr>
                <w:rFonts w:ascii="Calibri" w:eastAsia="Calibri" w:hAnsi="Calibri" w:cs="Calibri"/>
                <w:sz w:val="16"/>
                <w:szCs w:val="16"/>
              </w:rPr>
            </w:rPrChange>
          </w:rPr>
          <w:delText>2------------------------------------------------a2</w:delText>
        </w:r>
        <w:r w:rsidR="00D41295" w:rsidRPr="004629AF" w:rsidDel="00A44FCD">
          <w:rPr>
            <w:rFonts w:ascii="Calibri" w:eastAsia="Calibri" w:hAnsi="Calibri" w:cs="Calibri"/>
            <w:color w:val="FF0000"/>
            <w:sz w:val="16"/>
            <w:szCs w:val="16"/>
            <w:highlight w:val="red"/>
            <w:rPrChange w:id="2730" w:author="JJM" w:date="2016-06-29T12:58:00Z">
              <w:rPr>
                <w:rFonts w:ascii="Calibri" w:eastAsia="Calibri" w:hAnsi="Calibri" w:cs="Calibri"/>
                <w:sz w:val="16"/>
                <w:szCs w:val="16"/>
              </w:rPr>
            </w:rPrChange>
          </w:rPr>
          <w:delText>.whoswho</w:delText>
        </w:r>
      </w:del>
    </w:p>
    <w:p w14:paraId="6369B8D4" w14:textId="1B0AC69D" w:rsidR="001638A2" w:rsidRPr="004629AF" w:rsidDel="00A44FCD" w:rsidRDefault="001638A2" w:rsidP="001638A2">
      <w:pPr>
        <w:rPr>
          <w:del w:id="2731" w:author="JJM" w:date="2016-06-25T14:42:00Z"/>
          <w:rFonts w:ascii="Calibri" w:eastAsia="Calibri" w:hAnsi="Calibri" w:cs="Calibri"/>
          <w:color w:val="FF0000"/>
          <w:sz w:val="16"/>
          <w:szCs w:val="16"/>
          <w:highlight w:val="red"/>
          <w:rPrChange w:id="2732" w:author="JJM" w:date="2016-06-29T12:58:00Z">
            <w:rPr>
              <w:del w:id="2733" w:author="JJM" w:date="2016-06-25T14:42:00Z"/>
              <w:rFonts w:ascii="Calibri" w:eastAsia="Calibri" w:hAnsi="Calibri" w:cs="Calibri"/>
              <w:sz w:val="16"/>
              <w:szCs w:val="16"/>
            </w:rPr>
          </w:rPrChange>
        </w:rPr>
      </w:pPr>
      <w:del w:id="2734" w:author="JJM" w:date="2016-06-25T14:42:00Z">
        <w:r w:rsidRPr="004629AF" w:rsidDel="00A44FCD">
          <w:rPr>
            <w:rFonts w:ascii="Calibri" w:eastAsia="Calibri" w:hAnsi="Calibri" w:cs="Calibri"/>
            <w:color w:val="FF0000"/>
            <w:sz w:val="16"/>
            <w:szCs w:val="16"/>
            <w:highlight w:val="red"/>
            <w:rPrChange w:id="2735" w:author="JJM" w:date="2016-06-29T12:58:00Z">
              <w:rPr>
                <w:rFonts w:ascii="Calibri" w:eastAsia="Calibri" w:hAnsi="Calibri" w:cs="Calibri"/>
                <w:sz w:val="16"/>
                <w:szCs w:val="16"/>
              </w:rPr>
            </w:rPrChange>
          </w:rPr>
          <w:delText>2------------------------------------------------b2</w:delText>
        </w:r>
        <w:r w:rsidR="00D41295" w:rsidRPr="004629AF" w:rsidDel="00A44FCD">
          <w:rPr>
            <w:rFonts w:ascii="Calibri" w:eastAsia="Calibri" w:hAnsi="Calibri" w:cs="Calibri"/>
            <w:color w:val="FF0000"/>
            <w:sz w:val="16"/>
            <w:szCs w:val="16"/>
            <w:highlight w:val="red"/>
            <w:rPrChange w:id="2736" w:author="JJM" w:date="2016-06-29T12:58:00Z">
              <w:rPr>
                <w:rFonts w:ascii="Calibri" w:eastAsia="Calibri" w:hAnsi="Calibri" w:cs="Calibri"/>
                <w:sz w:val="16"/>
                <w:szCs w:val="16"/>
              </w:rPr>
            </w:rPrChange>
          </w:rPr>
          <w:delText>.whoswho</w:delText>
        </w:r>
      </w:del>
    </w:p>
    <w:p w14:paraId="69E47F65" w14:textId="28BAE8BF" w:rsidR="001638A2" w:rsidRPr="004629AF" w:rsidDel="00A44FCD" w:rsidRDefault="001638A2" w:rsidP="001638A2">
      <w:pPr>
        <w:rPr>
          <w:del w:id="2737" w:author="JJM" w:date="2016-06-25T14:42:00Z"/>
          <w:rFonts w:ascii="Calibri" w:eastAsia="Calibri" w:hAnsi="Calibri" w:cs="Calibri"/>
          <w:color w:val="FF0000"/>
          <w:sz w:val="16"/>
          <w:szCs w:val="16"/>
          <w:highlight w:val="red"/>
          <w:rPrChange w:id="2738" w:author="JJM" w:date="2016-06-29T12:58:00Z">
            <w:rPr>
              <w:del w:id="2739" w:author="JJM" w:date="2016-06-25T14:42:00Z"/>
              <w:rFonts w:ascii="Calibri" w:eastAsia="Calibri" w:hAnsi="Calibri" w:cs="Calibri"/>
              <w:sz w:val="16"/>
              <w:szCs w:val="16"/>
            </w:rPr>
          </w:rPrChange>
        </w:rPr>
      </w:pPr>
      <w:del w:id="2740" w:author="JJM" w:date="2016-06-25T14:42:00Z">
        <w:r w:rsidRPr="004629AF" w:rsidDel="00A44FCD">
          <w:rPr>
            <w:rFonts w:ascii="Calibri" w:eastAsia="Calibri" w:hAnsi="Calibri" w:cs="Calibri"/>
            <w:color w:val="FF0000"/>
            <w:sz w:val="16"/>
            <w:szCs w:val="16"/>
            <w:highlight w:val="red"/>
            <w:rPrChange w:id="2741" w:author="JJM" w:date="2016-06-29T12:58:00Z">
              <w:rPr>
                <w:rFonts w:ascii="Calibri" w:eastAsia="Calibri" w:hAnsi="Calibri" w:cs="Calibri"/>
                <w:sz w:val="16"/>
                <w:szCs w:val="16"/>
              </w:rPr>
            </w:rPrChange>
          </w:rPr>
          <w:delText>2------------------------------------------------c2</w:delText>
        </w:r>
        <w:r w:rsidR="00D41295" w:rsidRPr="004629AF" w:rsidDel="00A44FCD">
          <w:rPr>
            <w:rFonts w:ascii="Calibri" w:eastAsia="Calibri" w:hAnsi="Calibri" w:cs="Calibri"/>
            <w:color w:val="FF0000"/>
            <w:sz w:val="16"/>
            <w:szCs w:val="16"/>
            <w:highlight w:val="red"/>
            <w:rPrChange w:id="2742" w:author="JJM" w:date="2016-06-29T12:58:00Z">
              <w:rPr>
                <w:rFonts w:ascii="Calibri" w:eastAsia="Calibri" w:hAnsi="Calibri" w:cs="Calibri"/>
                <w:sz w:val="16"/>
                <w:szCs w:val="16"/>
              </w:rPr>
            </w:rPrChange>
          </w:rPr>
          <w:delText>.whoswho</w:delText>
        </w:r>
      </w:del>
    </w:p>
    <w:p w14:paraId="7DF8327C" w14:textId="7D3A065A" w:rsidR="001638A2" w:rsidRPr="004629AF" w:rsidDel="00A44FCD" w:rsidRDefault="001638A2" w:rsidP="001638A2">
      <w:pPr>
        <w:rPr>
          <w:del w:id="2743" w:author="JJM" w:date="2016-06-25T14:42:00Z"/>
          <w:rFonts w:ascii="Calibri" w:eastAsia="Calibri" w:hAnsi="Calibri" w:cs="Calibri"/>
          <w:color w:val="FF0000"/>
          <w:sz w:val="16"/>
          <w:szCs w:val="16"/>
          <w:highlight w:val="red"/>
          <w:rPrChange w:id="2744" w:author="JJM" w:date="2016-06-29T12:58:00Z">
            <w:rPr>
              <w:del w:id="2745" w:author="JJM" w:date="2016-06-25T14:42:00Z"/>
              <w:rFonts w:ascii="Calibri" w:eastAsia="Calibri" w:hAnsi="Calibri" w:cs="Calibri"/>
              <w:sz w:val="16"/>
              <w:szCs w:val="16"/>
            </w:rPr>
          </w:rPrChange>
        </w:rPr>
      </w:pPr>
      <w:del w:id="2746" w:author="JJM" w:date="2016-06-25T14:42:00Z">
        <w:r w:rsidRPr="004629AF" w:rsidDel="00A44FCD">
          <w:rPr>
            <w:rFonts w:ascii="Calibri" w:eastAsia="Calibri" w:hAnsi="Calibri" w:cs="Calibri"/>
            <w:color w:val="FF0000"/>
            <w:sz w:val="16"/>
            <w:szCs w:val="16"/>
            <w:highlight w:val="red"/>
            <w:rPrChange w:id="2747" w:author="JJM" w:date="2016-06-29T12:58:00Z">
              <w:rPr>
                <w:rFonts w:ascii="Calibri" w:eastAsia="Calibri" w:hAnsi="Calibri" w:cs="Calibri"/>
                <w:sz w:val="16"/>
                <w:szCs w:val="16"/>
              </w:rPr>
            </w:rPrChange>
          </w:rPr>
          <w:delText>2------------------------------------------------d2</w:delText>
        </w:r>
        <w:r w:rsidR="00D41295" w:rsidRPr="004629AF" w:rsidDel="00A44FCD">
          <w:rPr>
            <w:rFonts w:ascii="Calibri" w:eastAsia="Calibri" w:hAnsi="Calibri" w:cs="Calibri"/>
            <w:color w:val="FF0000"/>
            <w:sz w:val="16"/>
            <w:szCs w:val="16"/>
            <w:highlight w:val="red"/>
            <w:rPrChange w:id="2748" w:author="JJM" w:date="2016-06-29T12:58:00Z">
              <w:rPr>
                <w:rFonts w:ascii="Calibri" w:eastAsia="Calibri" w:hAnsi="Calibri" w:cs="Calibri"/>
                <w:sz w:val="16"/>
                <w:szCs w:val="16"/>
              </w:rPr>
            </w:rPrChange>
          </w:rPr>
          <w:delText>.whoswho</w:delText>
        </w:r>
      </w:del>
    </w:p>
    <w:p w14:paraId="35B5B55C" w14:textId="6CEB590C" w:rsidR="001638A2" w:rsidRPr="004629AF" w:rsidDel="00A44FCD" w:rsidRDefault="001638A2" w:rsidP="001638A2">
      <w:pPr>
        <w:rPr>
          <w:del w:id="2749" w:author="JJM" w:date="2016-06-25T14:42:00Z"/>
          <w:rFonts w:ascii="Calibri" w:eastAsia="Calibri" w:hAnsi="Calibri" w:cs="Calibri"/>
          <w:color w:val="FF0000"/>
          <w:sz w:val="16"/>
          <w:szCs w:val="16"/>
          <w:highlight w:val="red"/>
          <w:rPrChange w:id="2750" w:author="JJM" w:date="2016-06-29T12:58:00Z">
            <w:rPr>
              <w:del w:id="2751" w:author="JJM" w:date="2016-06-25T14:42:00Z"/>
              <w:rFonts w:ascii="Calibri" w:eastAsia="Calibri" w:hAnsi="Calibri" w:cs="Calibri"/>
              <w:sz w:val="16"/>
              <w:szCs w:val="16"/>
            </w:rPr>
          </w:rPrChange>
        </w:rPr>
      </w:pPr>
      <w:del w:id="2752" w:author="JJM" w:date="2016-06-25T14:42:00Z">
        <w:r w:rsidRPr="004629AF" w:rsidDel="00A44FCD">
          <w:rPr>
            <w:rFonts w:ascii="Calibri" w:eastAsia="Calibri" w:hAnsi="Calibri" w:cs="Calibri"/>
            <w:color w:val="FF0000"/>
            <w:sz w:val="16"/>
            <w:szCs w:val="16"/>
            <w:highlight w:val="red"/>
            <w:rPrChange w:id="2753" w:author="JJM" w:date="2016-06-29T12:58:00Z">
              <w:rPr>
                <w:rFonts w:ascii="Calibri" w:eastAsia="Calibri" w:hAnsi="Calibri" w:cs="Calibri"/>
                <w:sz w:val="16"/>
                <w:szCs w:val="16"/>
              </w:rPr>
            </w:rPrChange>
          </w:rPr>
          <w:delText>2------------------------------------------------e2</w:delText>
        </w:r>
        <w:r w:rsidR="00D41295" w:rsidRPr="004629AF" w:rsidDel="00A44FCD">
          <w:rPr>
            <w:rFonts w:ascii="Calibri" w:eastAsia="Calibri" w:hAnsi="Calibri" w:cs="Calibri"/>
            <w:color w:val="FF0000"/>
            <w:sz w:val="16"/>
            <w:szCs w:val="16"/>
            <w:highlight w:val="red"/>
            <w:rPrChange w:id="2754" w:author="JJM" w:date="2016-06-29T12:58:00Z">
              <w:rPr>
                <w:rFonts w:ascii="Calibri" w:eastAsia="Calibri" w:hAnsi="Calibri" w:cs="Calibri"/>
                <w:sz w:val="16"/>
                <w:szCs w:val="16"/>
              </w:rPr>
            </w:rPrChange>
          </w:rPr>
          <w:delText>.whoswho</w:delText>
        </w:r>
      </w:del>
    </w:p>
    <w:p w14:paraId="16FB5D12" w14:textId="0DE9C041" w:rsidR="001638A2" w:rsidRPr="004629AF" w:rsidDel="00A44FCD" w:rsidRDefault="001638A2" w:rsidP="001638A2">
      <w:pPr>
        <w:rPr>
          <w:del w:id="2755" w:author="JJM" w:date="2016-06-25T14:42:00Z"/>
          <w:rFonts w:ascii="Calibri" w:eastAsia="Calibri" w:hAnsi="Calibri" w:cs="Calibri"/>
          <w:color w:val="FF0000"/>
          <w:sz w:val="16"/>
          <w:szCs w:val="16"/>
          <w:highlight w:val="red"/>
          <w:rPrChange w:id="2756" w:author="JJM" w:date="2016-06-29T12:58:00Z">
            <w:rPr>
              <w:del w:id="2757" w:author="JJM" w:date="2016-06-25T14:42:00Z"/>
              <w:rFonts w:ascii="Calibri" w:eastAsia="Calibri" w:hAnsi="Calibri" w:cs="Calibri"/>
              <w:sz w:val="16"/>
              <w:szCs w:val="16"/>
            </w:rPr>
          </w:rPrChange>
        </w:rPr>
      </w:pPr>
      <w:del w:id="2758" w:author="JJM" w:date="2016-06-25T14:42:00Z">
        <w:r w:rsidRPr="004629AF" w:rsidDel="00A44FCD">
          <w:rPr>
            <w:rFonts w:ascii="Calibri" w:eastAsia="Calibri" w:hAnsi="Calibri" w:cs="Calibri"/>
            <w:color w:val="FF0000"/>
            <w:sz w:val="16"/>
            <w:szCs w:val="16"/>
            <w:highlight w:val="red"/>
            <w:rPrChange w:id="2759" w:author="JJM" w:date="2016-06-29T12:58:00Z">
              <w:rPr>
                <w:rFonts w:ascii="Calibri" w:eastAsia="Calibri" w:hAnsi="Calibri" w:cs="Calibri"/>
                <w:sz w:val="16"/>
                <w:szCs w:val="16"/>
              </w:rPr>
            </w:rPrChange>
          </w:rPr>
          <w:delText>2------------------------------------------------f2</w:delText>
        </w:r>
        <w:r w:rsidR="00D41295" w:rsidRPr="004629AF" w:rsidDel="00A44FCD">
          <w:rPr>
            <w:rFonts w:ascii="Calibri" w:eastAsia="Calibri" w:hAnsi="Calibri" w:cs="Calibri"/>
            <w:color w:val="FF0000"/>
            <w:sz w:val="16"/>
            <w:szCs w:val="16"/>
            <w:highlight w:val="red"/>
            <w:rPrChange w:id="2760" w:author="JJM" w:date="2016-06-29T12:58:00Z">
              <w:rPr>
                <w:rFonts w:ascii="Calibri" w:eastAsia="Calibri" w:hAnsi="Calibri" w:cs="Calibri"/>
                <w:sz w:val="16"/>
                <w:szCs w:val="16"/>
              </w:rPr>
            </w:rPrChange>
          </w:rPr>
          <w:delText>.whoswho</w:delText>
        </w:r>
      </w:del>
    </w:p>
    <w:p w14:paraId="442E3C6D" w14:textId="5B81453E" w:rsidR="001638A2" w:rsidRPr="004629AF" w:rsidDel="00A44FCD" w:rsidRDefault="001638A2" w:rsidP="001638A2">
      <w:pPr>
        <w:rPr>
          <w:del w:id="2761" w:author="JJM" w:date="2016-06-25T14:42:00Z"/>
          <w:rFonts w:ascii="Calibri" w:eastAsia="Calibri" w:hAnsi="Calibri" w:cs="Calibri"/>
          <w:color w:val="FF0000"/>
          <w:sz w:val="16"/>
          <w:szCs w:val="16"/>
          <w:highlight w:val="red"/>
          <w:rPrChange w:id="2762" w:author="JJM" w:date="2016-06-29T12:58:00Z">
            <w:rPr>
              <w:del w:id="2763" w:author="JJM" w:date="2016-06-25T14:42:00Z"/>
              <w:rFonts w:ascii="Calibri" w:eastAsia="Calibri" w:hAnsi="Calibri" w:cs="Calibri"/>
              <w:sz w:val="16"/>
              <w:szCs w:val="16"/>
            </w:rPr>
          </w:rPrChange>
        </w:rPr>
      </w:pPr>
    </w:p>
    <w:p w14:paraId="3CD106FA" w14:textId="1218FE0B" w:rsidR="001638A2" w:rsidRPr="004629AF" w:rsidDel="00A44FCD" w:rsidRDefault="00D41295" w:rsidP="001638A2">
      <w:pPr>
        <w:rPr>
          <w:del w:id="2764" w:author="JJM" w:date="2016-06-25T14:42:00Z"/>
          <w:rFonts w:ascii="Calibri" w:eastAsia="Calibri" w:hAnsi="Calibri" w:cs="Calibri"/>
          <w:b/>
          <w:color w:val="FF0000"/>
          <w:sz w:val="16"/>
          <w:szCs w:val="16"/>
          <w:highlight w:val="red"/>
          <w:u w:val="single"/>
          <w:rPrChange w:id="2765" w:author="JJM" w:date="2016-06-29T12:58:00Z">
            <w:rPr>
              <w:del w:id="2766" w:author="JJM" w:date="2016-06-25T14:42:00Z"/>
              <w:rFonts w:ascii="Calibri" w:eastAsia="Calibri" w:hAnsi="Calibri" w:cs="Calibri"/>
              <w:b/>
              <w:sz w:val="16"/>
              <w:szCs w:val="16"/>
              <w:u w:val="single"/>
            </w:rPr>
          </w:rPrChange>
        </w:rPr>
      </w:pPr>
      <w:del w:id="2767" w:author="JJM" w:date="2016-06-25T14:42:00Z">
        <w:r w:rsidRPr="004629AF" w:rsidDel="00A44FCD">
          <w:rPr>
            <w:rFonts w:ascii="Calibri" w:eastAsia="Calibri" w:hAnsi="Calibri" w:cs="Calibri"/>
            <w:b/>
            <w:color w:val="FF0000"/>
            <w:sz w:val="16"/>
            <w:szCs w:val="16"/>
            <w:highlight w:val="red"/>
            <w:u w:val="single"/>
            <w:rPrChange w:id="2768" w:author="JJM" w:date="2016-06-29T12:58:00Z">
              <w:rPr>
                <w:rFonts w:ascii="Calibri" w:eastAsia="Calibri" w:hAnsi="Calibri" w:cs="Calibri"/>
                <w:b/>
                <w:sz w:val="16"/>
                <w:szCs w:val="16"/>
                <w:u w:val="single"/>
              </w:rPr>
            </w:rPrChange>
          </w:rPr>
          <w:delText xml:space="preserve">17 </w:delText>
        </w:r>
        <w:r w:rsidR="001638A2" w:rsidRPr="004629AF" w:rsidDel="00A44FCD">
          <w:rPr>
            <w:rFonts w:ascii="Calibri" w:eastAsia="Calibri" w:hAnsi="Calibri" w:cs="Calibri"/>
            <w:b/>
            <w:color w:val="FF0000"/>
            <w:sz w:val="16"/>
            <w:szCs w:val="16"/>
            <w:highlight w:val="red"/>
            <w:u w:val="single"/>
            <w:rPrChange w:id="2769" w:author="JJM" w:date="2016-06-29T12:58:00Z">
              <w:rPr>
                <w:rFonts w:ascii="Calibri" w:eastAsia="Calibri" w:hAnsi="Calibri" w:cs="Calibri"/>
                <w:b/>
                <w:sz w:val="16"/>
                <w:szCs w:val="16"/>
                <w:u w:val="single"/>
              </w:rPr>
            </w:rPrChange>
          </w:rPr>
          <w:delText>Domains in Tier 3 (a/o 17 Nov 2014)</w:delText>
        </w:r>
      </w:del>
    </w:p>
    <w:p w14:paraId="3A057572" w14:textId="20780534" w:rsidR="001638A2" w:rsidRPr="004629AF" w:rsidDel="00A44FCD" w:rsidRDefault="001638A2" w:rsidP="001638A2">
      <w:pPr>
        <w:rPr>
          <w:del w:id="2770" w:author="JJM" w:date="2016-06-25T14:42:00Z"/>
          <w:rFonts w:ascii="Calibri" w:eastAsia="Calibri" w:hAnsi="Calibri" w:cs="Calibri"/>
          <w:color w:val="FF0000"/>
          <w:sz w:val="16"/>
          <w:szCs w:val="16"/>
          <w:highlight w:val="red"/>
          <w:rPrChange w:id="2771" w:author="JJM" w:date="2016-06-29T12:58:00Z">
            <w:rPr>
              <w:del w:id="2772" w:author="JJM" w:date="2016-06-25T14:42:00Z"/>
              <w:rFonts w:ascii="Calibri" w:eastAsia="Calibri" w:hAnsi="Calibri" w:cs="Calibri"/>
              <w:sz w:val="16"/>
              <w:szCs w:val="16"/>
            </w:rPr>
          </w:rPrChange>
        </w:rPr>
      </w:pPr>
      <w:del w:id="2773" w:author="JJM" w:date="2016-06-25T14:42:00Z">
        <w:r w:rsidRPr="004629AF" w:rsidDel="00A44FCD">
          <w:rPr>
            <w:rFonts w:ascii="Calibri" w:eastAsia="Calibri" w:hAnsi="Calibri" w:cs="Calibri"/>
            <w:color w:val="FF0000"/>
            <w:sz w:val="16"/>
            <w:szCs w:val="16"/>
            <w:highlight w:val="red"/>
            <w:rPrChange w:id="2774" w:author="JJM" w:date="2016-06-29T12:58:00Z">
              <w:rPr>
                <w:rFonts w:ascii="Calibri" w:eastAsia="Calibri" w:hAnsi="Calibri" w:cs="Calibri"/>
                <w:sz w:val="16"/>
                <w:szCs w:val="16"/>
              </w:rPr>
            </w:rPrChange>
          </w:rPr>
          <w:delText>3-------------------------------------------------3</w:delText>
        </w:r>
        <w:r w:rsidR="00D41295" w:rsidRPr="004629AF" w:rsidDel="00A44FCD">
          <w:rPr>
            <w:rFonts w:ascii="Calibri" w:eastAsia="Calibri" w:hAnsi="Calibri" w:cs="Calibri"/>
            <w:color w:val="FF0000"/>
            <w:sz w:val="16"/>
            <w:szCs w:val="16"/>
            <w:highlight w:val="red"/>
            <w:rPrChange w:id="2775" w:author="JJM" w:date="2016-06-29T12:58:00Z">
              <w:rPr>
                <w:rFonts w:ascii="Calibri" w:eastAsia="Calibri" w:hAnsi="Calibri" w:cs="Calibri"/>
                <w:sz w:val="16"/>
                <w:szCs w:val="16"/>
              </w:rPr>
            </w:rPrChange>
          </w:rPr>
          <w:delText>.whoswho</w:delText>
        </w:r>
      </w:del>
    </w:p>
    <w:p w14:paraId="7E775AF8" w14:textId="06E03933" w:rsidR="001638A2" w:rsidRPr="004629AF" w:rsidDel="00A44FCD" w:rsidRDefault="001638A2" w:rsidP="001638A2">
      <w:pPr>
        <w:rPr>
          <w:del w:id="2776" w:author="JJM" w:date="2016-06-25T14:42:00Z"/>
          <w:rFonts w:ascii="Calibri" w:eastAsia="Calibri" w:hAnsi="Calibri" w:cs="Calibri"/>
          <w:color w:val="FF0000"/>
          <w:sz w:val="16"/>
          <w:szCs w:val="16"/>
          <w:highlight w:val="red"/>
          <w:rPrChange w:id="2777" w:author="JJM" w:date="2016-06-29T12:58:00Z">
            <w:rPr>
              <w:del w:id="2778" w:author="JJM" w:date="2016-06-25T14:42:00Z"/>
              <w:rFonts w:ascii="Calibri" w:eastAsia="Calibri" w:hAnsi="Calibri" w:cs="Calibri"/>
              <w:sz w:val="16"/>
              <w:szCs w:val="16"/>
            </w:rPr>
          </w:rPrChange>
        </w:rPr>
      </w:pPr>
      <w:del w:id="2779" w:author="JJM" w:date="2016-06-25T14:42:00Z">
        <w:r w:rsidRPr="004629AF" w:rsidDel="00A44FCD">
          <w:rPr>
            <w:rFonts w:ascii="Calibri" w:eastAsia="Calibri" w:hAnsi="Calibri" w:cs="Calibri"/>
            <w:color w:val="FF0000"/>
            <w:sz w:val="16"/>
            <w:szCs w:val="16"/>
            <w:highlight w:val="red"/>
            <w:rPrChange w:id="2780" w:author="JJM" w:date="2016-06-29T12:58:00Z">
              <w:rPr>
                <w:rFonts w:ascii="Calibri" w:eastAsia="Calibri" w:hAnsi="Calibri" w:cs="Calibri"/>
                <w:sz w:val="16"/>
                <w:szCs w:val="16"/>
              </w:rPr>
            </w:rPrChange>
          </w:rPr>
          <w:delText>3------------------------------------------------13</w:delText>
        </w:r>
        <w:r w:rsidR="00D41295" w:rsidRPr="004629AF" w:rsidDel="00A44FCD">
          <w:rPr>
            <w:rFonts w:ascii="Calibri" w:eastAsia="Calibri" w:hAnsi="Calibri" w:cs="Calibri"/>
            <w:color w:val="FF0000"/>
            <w:sz w:val="16"/>
            <w:szCs w:val="16"/>
            <w:highlight w:val="red"/>
            <w:rPrChange w:id="2781" w:author="JJM" w:date="2016-06-29T12:58:00Z">
              <w:rPr>
                <w:rFonts w:ascii="Calibri" w:eastAsia="Calibri" w:hAnsi="Calibri" w:cs="Calibri"/>
                <w:sz w:val="16"/>
                <w:szCs w:val="16"/>
              </w:rPr>
            </w:rPrChange>
          </w:rPr>
          <w:delText>.whoswho</w:delText>
        </w:r>
      </w:del>
    </w:p>
    <w:p w14:paraId="43E9E404" w14:textId="1F2F2E32" w:rsidR="001638A2" w:rsidRPr="004629AF" w:rsidDel="00A44FCD" w:rsidRDefault="001638A2" w:rsidP="001638A2">
      <w:pPr>
        <w:rPr>
          <w:del w:id="2782" w:author="JJM" w:date="2016-06-25T14:42:00Z"/>
          <w:rFonts w:ascii="Calibri" w:eastAsia="Calibri" w:hAnsi="Calibri" w:cs="Calibri"/>
          <w:color w:val="FF0000"/>
          <w:sz w:val="16"/>
          <w:szCs w:val="16"/>
          <w:highlight w:val="red"/>
          <w:rPrChange w:id="2783" w:author="JJM" w:date="2016-06-29T12:58:00Z">
            <w:rPr>
              <w:del w:id="2784" w:author="JJM" w:date="2016-06-25T14:42:00Z"/>
              <w:rFonts w:ascii="Calibri" w:eastAsia="Calibri" w:hAnsi="Calibri" w:cs="Calibri"/>
              <w:sz w:val="16"/>
              <w:szCs w:val="16"/>
            </w:rPr>
          </w:rPrChange>
        </w:rPr>
      </w:pPr>
      <w:del w:id="2785" w:author="JJM" w:date="2016-06-25T14:42:00Z">
        <w:r w:rsidRPr="004629AF" w:rsidDel="00A44FCD">
          <w:rPr>
            <w:rFonts w:ascii="Calibri" w:eastAsia="Calibri" w:hAnsi="Calibri" w:cs="Calibri"/>
            <w:color w:val="FF0000"/>
            <w:sz w:val="16"/>
            <w:szCs w:val="16"/>
            <w:highlight w:val="red"/>
            <w:rPrChange w:id="2786" w:author="JJM" w:date="2016-06-29T12:58:00Z">
              <w:rPr>
                <w:rFonts w:ascii="Calibri" w:eastAsia="Calibri" w:hAnsi="Calibri" w:cs="Calibri"/>
                <w:sz w:val="16"/>
                <w:szCs w:val="16"/>
              </w:rPr>
            </w:rPrChange>
          </w:rPr>
          <w:delText>3------------------------------------------------23</w:delText>
        </w:r>
        <w:r w:rsidR="00D41295" w:rsidRPr="004629AF" w:rsidDel="00A44FCD">
          <w:rPr>
            <w:rFonts w:ascii="Calibri" w:eastAsia="Calibri" w:hAnsi="Calibri" w:cs="Calibri"/>
            <w:color w:val="FF0000"/>
            <w:sz w:val="16"/>
            <w:szCs w:val="16"/>
            <w:highlight w:val="red"/>
            <w:rPrChange w:id="2787" w:author="JJM" w:date="2016-06-29T12:58:00Z">
              <w:rPr>
                <w:rFonts w:ascii="Calibri" w:eastAsia="Calibri" w:hAnsi="Calibri" w:cs="Calibri"/>
                <w:sz w:val="16"/>
                <w:szCs w:val="16"/>
              </w:rPr>
            </w:rPrChange>
          </w:rPr>
          <w:delText>.whoswho</w:delText>
        </w:r>
      </w:del>
    </w:p>
    <w:p w14:paraId="7EDD341B" w14:textId="2C2AF545" w:rsidR="001638A2" w:rsidRPr="004629AF" w:rsidDel="00A44FCD" w:rsidRDefault="001638A2" w:rsidP="001638A2">
      <w:pPr>
        <w:rPr>
          <w:del w:id="2788" w:author="JJM" w:date="2016-06-25T14:42:00Z"/>
          <w:rFonts w:ascii="Calibri" w:eastAsia="Calibri" w:hAnsi="Calibri" w:cs="Calibri"/>
          <w:color w:val="FF0000"/>
          <w:sz w:val="16"/>
          <w:szCs w:val="16"/>
          <w:highlight w:val="red"/>
          <w:rPrChange w:id="2789" w:author="JJM" w:date="2016-06-29T12:58:00Z">
            <w:rPr>
              <w:del w:id="2790" w:author="JJM" w:date="2016-06-25T14:42:00Z"/>
              <w:rFonts w:ascii="Calibri" w:eastAsia="Calibri" w:hAnsi="Calibri" w:cs="Calibri"/>
              <w:sz w:val="16"/>
              <w:szCs w:val="16"/>
            </w:rPr>
          </w:rPrChange>
        </w:rPr>
      </w:pPr>
      <w:del w:id="2791" w:author="JJM" w:date="2016-06-25T14:42:00Z">
        <w:r w:rsidRPr="004629AF" w:rsidDel="00A44FCD">
          <w:rPr>
            <w:rFonts w:ascii="Calibri" w:eastAsia="Calibri" w:hAnsi="Calibri" w:cs="Calibri"/>
            <w:color w:val="FF0000"/>
            <w:sz w:val="16"/>
            <w:szCs w:val="16"/>
            <w:highlight w:val="red"/>
            <w:rPrChange w:id="2792" w:author="JJM" w:date="2016-06-29T12:58:00Z">
              <w:rPr>
                <w:rFonts w:ascii="Calibri" w:eastAsia="Calibri" w:hAnsi="Calibri" w:cs="Calibri"/>
                <w:sz w:val="16"/>
                <w:szCs w:val="16"/>
              </w:rPr>
            </w:rPrChange>
          </w:rPr>
          <w:delText>3------------------------------------------------33</w:delText>
        </w:r>
        <w:r w:rsidR="00D41295" w:rsidRPr="004629AF" w:rsidDel="00A44FCD">
          <w:rPr>
            <w:rFonts w:ascii="Calibri" w:eastAsia="Calibri" w:hAnsi="Calibri" w:cs="Calibri"/>
            <w:color w:val="FF0000"/>
            <w:sz w:val="16"/>
            <w:szCs w:val="16"/>
            <w:highlight w:val="red"/>
            <w:rPrChange w:id="2793" w:author="JJM" w:date="2016-06-29T12:58:00Z">
              <w:rPr>
                <w:rFonts w:ascii="Calibri" w:eastAsia="Calibri" w:hAnsi="Calibri" w:cs="Calibri"/>
                <w:sz w:val="16"/>
                <w:szCs w:val="16"/>
              </w:rPr>
            </w:rPrChange>
          </w:rPr>
          <w:delText>.whoswho</w:delText>
        </w:r>
      </w:del>
    </w:p>
    <w:p w14:paraId="0724FB07" w14:textId="792DF616" w:rsidR="001638A2" w:rsidRPr="004629AF" w:rsidDel="00A44FCD" w:rsidRDefault="001638A2" w:rsidP="001638A2">
      <w:pPr>
        <w:rPr>
          <w:del w:id="2794" w:author="JJM" w:date="2016-06-25T14:42:00Z"/>
          <w:rFonts w:ascii="Calibri" w:eastAsia="Calibri" w:hAnsi="Calibri" w:cs="Calibri"/>
          <w:color w:val="FF0000"/>
          <w:sz w:val="16"/>
          <w:szCs w:val="16"/>
          <w:highlight w:val="red"/>
          <w:rPrChange w:id="2795" w:author="JJM" w:date="2016-06-29T12:58:00Z">
            <w:rPr>
              <w:del w:id="2796" w:author="JJM" w:date="2016-06-25T14:42:00Z"/>
              <w:rFonts w:ascii="Calibri" w:eastAsia="Calibri" w:hAnsi="Calibri" w:cs="Calibri"/>
              <w:sz w:val="16"/>
              <w:szCs w:val="16"/>
            </w:rPr>
          </w:rPrChange>
        </w:rPr>
      </w:pPr>
      <w:del w:id="2797" w:author="JJM" w:date="2016-06-25T14:42:00Z">
        <w:r w:rsidRPr="004629AF" w:rsidDel="00A44FCD">
          <w:rPr>
            <w:rFonts w:ascii="Calibri" w:eastAsia="Calibri" w:hAnsi="Calibri" w:cs="Calibri"/>
            <w:color w:val="FF0000"/>
            <w:sz w:val="16"/>
            <w:szCs w:val="16"/>
            <w:highlight w:val="red"/>
            <w:rPrChange w:id="2798" w:author="JJM" w:date="2016-06-29T12:58:00Z">
              <w:rPr>
                <w:rFonts w:ascii="Calibri" w:eastAsia="Calibri" w:hAnsi="Calibri" w:cs="Calibri"/>
                <w:sz w:val="16"/>
                <w:szCs w:val="16"/>
              </w:rPr>
            </w:rPrChange>
          </w:rPr>
          <w:delText>3------------------------------------------------43</w:delText>
        </w:r>
        <w:r w:rsidR="00D41295" w:rsidRPr="004629AF" w:rsidDel="00A44FCD">
          <w:rPr>
            <w:rFonts w:ascii="Calibri" w:eastAsia="Calibri" w:hAnsi="Calibri" w:cs="Calibri"/>
            <w:color w:val="FF0000"/>
            <w:sz w:val="16"/>
            <w:szCs w:val="16"/>
            <w:highlight w:val="red"/>
            <w:rPrChange w:id="2799" w:author="JJM" w:date="2016-06-29T12:58:00Z">
              <w:rPr>
                <w:rFonts w:ascii="Calibri" w:eastAsia="Calibri" w:hAnsi="Calibri" w:cs="Calibri"/>
                <w:sz w:val="16"/>
                <w:szCs w:val="16"/>
              </w:rPr>
            </w:rPrChange>
          </w:rPr>
          <w:delText>.whoswho</w:delText>
        </w:r>
      </w:del>
    </w:p>
    <w:p w14:paraId="30BF01E7" w14:textId="1AF07D79" w:rsidR="001638A2" w:rsidRPr="004629AF" w:rsidDel="00A44FCD" w:rsidRDefault="001638A2" w:rsidP="001638A2">
      <w:pPr>
        <w:rPr>
          <w:del w:id="2800" w:author="JJM" w:date="2016-06-25T14:42:00Z"/>
          <w:rFonts w:ascii="Calibri" w:eastAsia="Calibri" w:hAnsi="Calibri" w:cs="Calibri"/>
          <w:color w:val="FF0000"/>
          <w:sz w:val="16"/>
          <w:szCs w:val="16"/>
          <w:highlight w:val="red"/>
          <w:rPrChange w:id="2801" w:author="JJM" w:date="2016-06-29T12:58:00Z">
            <w:rPr>
              <w:del w:id="2802" w:author="JJM" w:date="2016-06-25T14:42:00Z"/>
              <w:rFonts w:ascii="Calibri" w:eastAsia="Calibri" w:hAnsi="Calibri" w:cs="Calibri"/>
              <w:sz w:val="16"/>
              <w:szCs w:val="16"/>
            </w:rPr>
          </w:rPrChange>
        </w:rPr>
      </w:pPr>
      <w:del w:id="2803" w:author="JJM" w:date="2016-06-25T14:42:00Z">
        <w:r w:rsidRPr="004629AF" w:rsidDel="00A44FCD">
          <w:rPr>
            <w:rFonts w:ascii="Calibri" w:eastAsia="Calibri" w:hAnsi="Calibri" w:cs="Calibri"/>
            <w:color w:val="FF0000"/>
            <w:sz w:val="16"/>
            <w:szCs w:val="16"/>
            <w:highlight w:val="red"/>
            <w:rPrChange w:id="2804" w:author="JJM" w:date="2016-06-29T12:58:00Z">
              <w:rPr>
                <w:rFonts w:ascii="Calibri" w:eastAsia="Calibri" w:hAnsi="Calibri" w:cs="Calibri"/>
                <w:sz w:val="16"/>
                <w:szCs w:val="16"/>
              </w:rPr>
            </w:rPrChange>
          </w:rPr>
          <w:delText>3------------------------------------------------53</w:delText>
        </w:r>
        <w:r w:rsidR="00D41295" w:rsidRPr="004629AF" w:rsidDel="00A44FCD">
          <w:rPr>
            <w:rFonts w:ascii="Calibri" w:eastAsia="Calibri" w:hAnsi="Calibri" w:cs="Calibri"/>
            <w:color w:val="FF0000"/>
            <w:sz w:val="16"/>
            <w:szCs w:val="16"/>
            <w:highlight w:val="red"/>
            <w:rPrChange w:id="2805" w:author="JJM" w:date="2016-06-29T12:58:00Z">
              <w:rPr>
                <w:rFonts w:ascii="Calibri" w:eastAsia="Calibri" w:hAnsi="Calibri" w:cs="Calibri"/>
                <w:sz w:val="16"/>
                <w:szCs w:val="16"/>
              </w:rPr>
            </w:rPrChange>
          </w:rPr>
          <w:delText>.whoswho</w:delText>
        </w:r>
      </w:del>
    </w:p>
    <w:p w14:paraId="2AB8C3E6" w14:textId="2B2E0C06" w:rsidR="001638A2" w:rsidRPr="004629AF" w:rsidDel="00A44FCD" w:rsidRDefault="001638A2" w:rsidP="001638A2">
      <w:pPr>
        <w:rPr>
          <w:del w:id="2806" w:author="JJM" w:date="2016-06-25T14:42:00Z"/>
          <w:rFonts w:ascii="Calibri" w:eastAsia="Calibri" w:hAnsi="Calibri" w:cs="Calibri"/>
          <w:color w:val="FF0000"/>
          <w:sz w:val="16"/>
          <w:szCs w:val="16"/>
          <w:highlight w:val="red"/>
          <w:rPrChange w:id="2807" w:author="JJM" w:date="2016-06-29T12:58:00Z">
            <w:rPr>
              <w:del w:id="2808" w:author="JJM" w:date="2016-06-25T14:42:00Z"/>
              <w:rFonts w:ascii="Calibri" w:eastAsia="Calibri" w:hAnsi="Calibri" w:cs="Calibri"/>
              <w:sz w:val="16"/>
              <w:szCs w:val="16"/>
            </w:rPr>
          </w:rPrChange>
        </w:rPr>
      </w:pPr>
      <w:del w:id="2809" w:author="JJM" w:date="2016-06-25T14:42:00Z">
        <w:r w:rsidRPr="004629AF" w:rsidDel="00A44FCD">
          <w:rPr>
            <w:rFonts w:ascii="Calibri" w:eastAsia="Calibri" w:hAnsi="Calibri" w:cs="Calibri"/>
            <w:color w:val="FF0000"/>
            <w:sz w:val="16"/>
            <w:szCs w:val="16"/>
            <w:highlight w:val="red"/>
            <w:rPrChange w:id="2810" w:author="JJM" w:date="2016-06-29T12:58:00Z">
              <w:rPr>
                <w:rFonts w:ascii="Calibri" w:eastAsia="Calibri" w:hAnsi="Calibri" w:cs="Calibri"/>
                <w:sz w:val="16"/>
                <w:szCs w:val="16"/>
              </w:rPr>
            </w:rPrChange>
          </w:rPr>
          <w:delText>3------------------------------------------------63</w:delText>
        </w:r>
        <w:r w:rsidR="00D41295" w:rsidRPr="004629AF" w:rsidDel="00A44FCD">
          <w:rPr>
            <w:rFonts w:ascii="Calibri" w:eastAsia="Calibri" w:hAnsi="Calibri" w:cs="Calibri"/>
            <w:color w:val="FF0000"/>
            <w:sz w:val="16"/>
            <w:szCs w:val="16"/>
            <w:highlight w:val="red"/>
            <w:rPrChange w:id="2811" w:author="JJM" w:date="2016-06-29T12:58:00Z">
              <w:rPr>
                <w:rFonts w:ascii="Calibri" w:eastAsia="Calibri" w:hAnsi="Calibri" w:cs="Calibri"/>
                <w:sz w:val="16"/>
                <w:szCs w:val="16"/>
              </w:rPr>
            </w:rPrChange>
          </w:rPr>
          <w:delText>.whoswho</w:delText>
        </w:r>
      </w:del>
    </w:p>
    <w:p w14:paraId="0D402540" w14:textId="60549767" w:rsidR="001638A2" w:rsidRPr="004629AF" w:rsidDel="00A44FCD" w:rsidRDefault="001638A2" w:rsidP="001638A2">
      <w:pPr>
        <w:rPr>
          <w:del w:id="2812" w:author="JJM" w:date="2016-06-25T14:42:00Z"/>
          <w:rFonts w:ascii="Calibri" w:eastAsia="Calibri" w:hAnsi="Calibri" w:cs="Calibri"/>
          <w:color w:val="FF0000"/>
          <w:sz w:val="16"/>
          <w:szCs w:val="16"/>
          <w:highlight w:val="red"/>
          <w:rPrChange w:id="2813" w:author="JJM" w:date="2016-06-29T12:58:00Z">
            <w:rPr>
              <w:del w:id="2814" w:author="JJM" w:date="2016-06-25T14:42:00Z"/>
              <w:rFonts w:ascii="Calibri" w:eastAsia="Calibri" w:hAnsi="Calibri" w:cs="Calibri"/>
              <w:sz w:val="16"/>
              <w:szCs w:val="16"/>
            </w:rPr>
          </w:rPrChange>
        </w:rPr>
      </w:pPr>
      <w:del w:id="2815" w:author="JJM" w:date="2016-06-25T14:42:00Z">
        <w:r w:rsidRPr="004629AF" w:rsidDel="00A44FCD">
          <w:rPr>
            <w:rFonts w:ascii="Calibri" w:eastAsia="Calibri" w:hAnsi="Calibri" w:cs="Calibri"/>
            <w:color w:val="FF0000"/>
            <w:sz w:val="16"/>
            <w:szCs w:val="16"/>
            <w:highlight w:val="red"/>
            <w:rPrChange w:id="2816" w:author="JJM" w:date="2016-06-29T12:58:00Z">
              <w:rPr>
                <w:rFonts w:ascii="Calibri" w:eastAsia="Calibri" w:hAnsi="Calibri" w:cs="Calibri"/>
                <w:sz w:val="16"/>
                <w:szCs w:val="16"/>
              </w:rPr>
            </w:rPrChange>
          </w:rPr>
          <w:delText>3------------------------------------------------73</w:delText>
        </w:r>
        <w:r w:rsidR="00D41295" w:rsidRPr="004629AF" w:rsidDel="00A44FCD">
          <w:rPr>
            <w:rFonts w:ascii="Calibri" w:eastAsia="Calibri" w:hAnsi="Calibri" w:cs="Calibri"/>
            <w:color w:val="FF0000"/>
            <w:sz w:val="16"/>
            <w:szCs w:val="16"/>
            <w:highlight w:val="red"/>
            <w:rPrChange w:id="2817" w:author="JJM" w:date="2016-06-29T12:58:00Z">
              <w:rPr>
                <w:rFonts w:ascii="Calibri" w:eastAsia="Calibri" w:hAnsi="Calibri" w:cs="Calibri"/>
                <w:sz w:val="16"/>
                <w:szCs w:val="16"/>
              </w:rPr>
            </w:rPrChange>
          </w:rPr>
          <w:delText>.whoswho</w:delText>
        </w:r>
      </w:del>
    </w:p>
    <w:p w14:paraId="70E1C1CB" w14:textId="40575A9B" w:rsidR="001638A2" w:rsidRPr="004629AF" w:rsidDel="00A44FCD" w:rsidRDefault="001638A2" w:rsidP="001638A2">
      <w:pPr>
        <w:rPr>
          <w:del w:id="2818" w:author="JJM" w:date="2016-06-25T14:42:00Z"/>
          <w:rFonts w:ascii="Calibri" w:eastAsia="Calibri" w:hAnsi="Calibri" w:cs="Calibri"/>
          <w:color w:val="FF0000"/>
          <w:sz w:val="16"/>
          <w:szCs w:val="16"/>
          <w:highlight w:val="red"/>
          <w:rPrChange w:id="2819" w:author="JJM" w:date="2016-06-29T12:58:00Z">
            <w:rPr>
              <w:del w:id="2820" w:author="JJM" w:date="2016-06-25T14:42:00Z"/>
              <w:rFonts w:ascii="Calibri" w:eastAsia="Calibri" w:hAnsi="Calibri" w:cs="Calibri"/>
              <w:sz w:val="16"/>
              <w:szCs w:val="16"/>
            </w:rPr>
          </w:rPrChange>
        </w:rPr>
      </w:pPr>
      <w:del w:id="2821" w:author="JJM" w:date="2016-06-25T14:42:00Z">
        <w:r w:rsidRPr="004629AF" w:rsidDel="00A44FCD">
          <w:rPr>
            <w:rFonts w:ascii="Calibri" w:eastAsia="Calibri" w:hAnsi="Calibri" w:cs="Calibri"/>
            <w:color w:val="FF0000"/>
            <w:sz w:val="16"/>
            <w:szCs w:val="16"/>
            <w:highlight w:val="red"/>
            <w:rPrChange w:id="2822" w:author="JJM" w:date="2016-06-29T12:58:00Z">
              <w:rPr>
                <w:rFonts w:ascii="Calibri" w:eastAsia="Calibri" w:hAnsi="Calibri" w:cs="Calibri"/>
                <w:sz w:val="16"/>
                <w:szCs w:val="16"/>
              </w:rPr>
            </w:rPrChange>
          </w:rPr>
          <w:delText>3------------------------------------------------83</w:delText>
        </w:r>
        <w:r w:rsidR="00D41295" w:rsidRPr="004629AF" w:rsidDel="00A44FCD">
          <w:rPr>
            <w:rFonts w:ascii="Calibri" w:eastAsia="Calibri" w:hAnsi="Calibri" w:cs="Calibri"/>
            <w:color w:val="FF0000"/>
            <w:sz w:val="16"/>
            <w:szCs w:val="16"/>
            <w:highlight w:val="red"/>
            <w:rPrChange w:id="2823" w:author="JJM" w:date="2016-06-29T12:58:00Z">
              <w:rPr>
                <w:rFonts w:ascii="Calibri" w:eastAsia="Calibri" w:hAnsi="Calibri" w:cs="Calibri"/>
                <w:sz w:val="16"/>
                <w:szCs w:val="16"/>
              </w:rPr>
            </w:rPrChange>
          </w:rPr>
          <w:delText>.whoswho</w:delText>
        </w:r>
      </w:del>
    </w:p>
    <w:p w14:paraId="1FD475C5" w14:textId="4CB65542" w:rsidR="001638A2" w:rsidRPr="004629AF" w:rsidDel="00A44FCD" w:rsidRDefault="001638A2" w:rsidP="001638A2">
      <w:pPr>
        <w:rPr>
          <w:del w:id="2824" w:author="JJM" w:date="2016-06-25T14:42:00Z"/>
          <w:rFonts w:ascii="Calibri" w:eastAsia="Calibri" w:hAnsi="Calibri" w:cs="Calibri"/>
          <w:color w:val="FF0000"/>
          <w:sz w:val="16"/>
          <w:szCs w:val="16"/>
          <w:highlight w:val="red"/>
          <w:rPrChange w:id="2825" w:author="JJM" w:date="2016-06-29T12:58:00Z">
            <w:rPr>
              <w:del w:id="2826" w:author="JJM" w:date="2016-06-25T14:42:00Z"/>
              <w:rFonts w:ascii="Calibri" w:eastAsia="Calibri" w:hAnsi="Calibri" w:cs="Calibri"/>
              <w:sz w:val="16"/>
              <w:szCs w:val="16"/>
            </w:rPr>
          </w:rPrChange>
        </w:rPr>
      </w:pPr>
      <w:del w:id="2827" w:author="JJM" w:date="2016-06-25T14:42:00Z">
        <w:r w:rsidRPr="004629AF" w:rsidDel="00A44FCD">
          <w:rPr>
            <w:rFonts w:ascii="Calibri" w:eastAsia="Calibri" w:hAnsi="Calibri" w:cs="Calibri"/>
            <w:color w:val="FF0000"/>
            <w:sz w:val="16"/>
            <w:szCs w:val="16"/>
            <w:highlight w:val="red"/>
            <w:rPrChange w:id="2828" w:author="JJM" w:date="2016-06-29T12:58:00Z">
              <w:rPr>
                <w:rFonts w:ascii="Calibri" w:eastAsia="Calibri" w:hAnsi="Calibri" w:cs="Calibri"/>
                <w:sz w:val="16"/>
                <w:szCs w:val="16"/>
              </w:rPr>
            </w:rPrChange>
          </w:rPr>
          <w:delText>3------------------------------------------------93</w:delText>
        </w:r>
        <w:r w:rsidR="00D41295" w:rsidRPr="004629AF" w:rsidDel="00A44FCD">
          <w:rPr>
            <w:rFonts w:ascii="Calibri" w:eastAsia="Calibri" w:hAnsi="Calibri" w:cs="Calibri"/>
            <w:color w:val="FF0000"/>
            <w:sz w:val="16"/>
            <w:szCs w:val="16"/>
            <w:highlight w:val="red"/>
            <w:rPrChange w:id="2829" w:author="JJM" w:date="2016-06-29T12:58:00Z">
              <w:rPr>
                <w:rFonts w:ascii="Calibri" w:eastAsia="Calibri" w:hAnsi="Calibri" w:cs="Calibri"/>
                <w:sz w:val="16"/>
                <w:szCs w:val="16"/>
              </w:rPr>
            </w:rPrChange>
          </w:rPr>
          <w:delText>.whoswho</w:delText>
        </w:r>
      </w:del>
    </w:p>
    <w:p w14:paraId="34B6C522" w14:textId="4AF96911" w:rsidR="001638A2" w:rsidRPr="004629AF" w:rsidDel="00A44FCD" w:rsidRDefault="001638A2" w:rsidP="001638A2">
      <w:pPr>
        <w:rPr>
          <w:del w:id="2830" w:author="JJM" w:date="2016-06-25T14:42:00Z"/>
          <w:rFonts w:ascii="Calibri" w:eastAsia="Calibri" w:hAnsi="Calibri" w:cs="Calibri"/>
          <w:color w:val="FF0000"/>
          <w:sz w:val="16"/>
          <w:szCs w:val="16"/>
          <w:highlight w:val="red"/>
          <w:rPrChange w:id="2831" w:author="JJM" w:date="2016-06-29T12:58:00Z">
            <w:rPr>
              <w:del w:id="2832" w:author="JJM" w:date="2016-06-25T14:42:00Z"/>
              <w:rFonts w:ascii="Calibri" w:eastAsia="Calibri" w:hAnsi="Calibri" w:cs="Calibri"/>
              <w:sz w:val="16"/>
              <w:szCs w:val="16"/>
            </w:rPr>
          </w:rPrChange>
        </w:rPr>
      </w:pPr>
      <w:del w:id="2833" w:author="JJM" w:date="2016-06-25T14:42:00Z">
        <w:r w:rsidRPr="004629AF" w:rsidDel="00A44FCD">
          <w:rPr>
            <w:rFonts w:ascii="Calibri" w:eastAsia="Calibri" w:hAnsi="Calibri" w:cs="Calibri"/>
            <w:color w:val="FF0000"/>
            <w:sz w:val="16"/>
            <w:szCs w:val="16"/>
            <w:highlight w:val="red"/>
            <w:rPrChange w:id="2834" w:author="JJM" w:date="2016-06-29T12:58:00Z">
              <w:rPr>
                <w:rFonts w:ascii="Calibri" w:eastAsia="Calibri" w:hAnsi="Calibri" w:cs="Calibri"/>
                <w:sz w:val="16"/>
                <w:szCs w:val="16"/>
              </w:rPr>
            </w:rPrChange>
          </w:rPr>
          <w:delText>3------------------------------------------------03</w:delText>
        </w:r>
        <w:r w:rsidR="00D41295" w:rsidRPr="004629AF" w:rsidDel="00A44FCD">
          <w:rPr>
            <w:rFonts w:ascii="Calibri" w:eastAsia="Calibri" w:hAnsi="Calibri" w:cs="Calibri"/>
            <w:color w:val="FF0000"/>
            <w:sz w:val="16"/>
            <w:szCs w:val="16"/>
            <w:highlight w:val="red"/>
            <w:rPrChange w:id="2835" w:author="JJM" w:date="2016-06-29T12:58:00Z">
              <w:rPr>
                <w:rFonts w:ascii="Calibri" w:eastAsia="Calibri" w:hAnsi="Calibri" w:cs="Calibri"/>
                <w:sz w:val="16"/>
                <w:szCs w:val="16"/>
              </w:rPr>
            </w:rPrChange>
          </w:rPr>
          <w:delText>.whoswho</w:delText>
        </w:r>
      </w:del>
    </w:p>
    <w:p w14:paraId="62B57687" w14:textId="353AD91D" w:rsidR="001638A2" w:rsidRPr="004629AF" w:rsidDel="00A44FCD" w:rsidRDefault="001638A2" w:rsidP="001638A2">
      <w:pPr>
        <w:rPr>
          <w:del w:id="2836" w:author="JJM" w:date="2016-06-25T14:42:00Z"/>
          <w:rFonts w:ascii="Calibri" w:eastAsia="Calibri" w:hAnsi="Calibri" w:cs="Calibri"/>
          <w:color w:val="FF0000"/>
          <w:sz w:val="16"/>
          <w:szCs w:val="16"/>
          <w:highlight w:val="red"/>
          <w:rPrChange w:id="2837" w:author="JJM" w:date="2016-06-29T12:58:00Z">
            <w:rPr>
              <w:del w:id="2838" w:author="JJM" w:date="2016-06-25T14:42:00Z"/>
              <w:rFonts w:ascii="Calibri" w:eastAsia="Calibri" w:hAnsi="Calibri" w:cs="Calibri"/>
              <w:sz w:val="16"/>
              <w:szCs w:val="16"/>
            </w:rPr>
          </w:rPrChange>
        </w:rPr>
      </w:pPr>
      <w:del w:id="2839" w:author="JJM" w:date="2016-06-25T14:42:00Z">
        <w:r w:rsidRPr="004629AF" w:rsidDel="00A44FCD">
          <w:rPr>
            <w:rFonts w:ascii="Calibri" w:eastAsia="Calibri" w:hAnsi="Calibri" w:cs="Calibri"/>
            <w:color w:val="FF0000"/>
            <w:sz w:val="16"/>
            <w:szCs w:val="16"/>
            <w:highlight w:val="red"/>
            <w:rPrChange w:id="2840" w:author="JJM" w:date="2016-06-29T12:58:00Z">
              <w:rPr>
                <w:rFonts w:ascii="Calibri" w:eastAsia="Calibri" w:hAnsi="Calibri" w:cs="Calibri"/>
                <w:sz w:val="16"/>
                <w:szCs w:val="16"/>
              </w:rPr>
            </w:rPrChange>
          </w:rPr>
          <w:delText>3------------------------------------------------a3</w:delText>
        </w:r>
        <w:r w:rsidR="00D41295" w:rsidRPr="004629AF" w:rsidDel="00A44FCD">
          <w:rPr>
            <w:rFonts w:ascii="Calibri" w:eastAsia="Calibri" w:hAnsi="Calibri" w:cs="Calibri"/>
            <w:color w:val="FF0000"/>
            <w:sz w:val="16"/>
            <w:szCs w:val="16"/>
            <w:highlight w:val="red"/>
            <w:rPrChange w:id="2841" w:author="JJM" w:date="2016-06-29T12:58:00Z">
              <w:rPr>
                <w:rFonts w:ascii="Calibri" w:eastAsia="Calibri" w:hAnsi="Calibri" w:cs="Calibri"/>
                <w:sz w:val="16"/>
                <w:szCs w:val="16"/>
              </w:rPr>
            </w:rPrChange>
          </w:rPr>
          <w:delText>.whoswho</w:delText>
        </w:r>
      </w:del>
    </w:p>
    <w:p w14:paraId="6690F654" w14:textId="1189FBFA" w:rsidR="001638A2" w:rsidRPr="004629AF" w:rsidDel="00A44FCD" w:rsidRDefault="001638A2" w:rsidP="001638A2">
      <w:pPr>
        <w:rPr>
          <w:del w:id="2842" w:author="JJM" w:date="2016-06-25T14:42:00Z"/>
          <w:rFonts w:ascii="Calibri" w:eastAsia="Calibri" w:hAnsi="Calibri" w:cs="Calibri"/>
          <w:color w:val="FF0000"/>
          <w:sz w:val="16"/>
          <w:szCs w:val="16"/>
          <w:highlight w:val="red"/>
          <w:rPrChange w:id="2843" w:author="JJM" w:date="2016-06-29T12:58:00Z">
            <w:rPr>
              <w:del w:id="2844" w:author="JJM" w:date="2016-06-25T14:42:00Z"/>
              <w:rFonts w:ascii="Calibri" w:eastAsia="Calibri" w:hAnsi="Calibri" w:cs="Calibri"/>
              <w:sz w:val="16"/>
              <w:szCs w:val="16"/>
            </w:rPr>
          </w:rPrChange>
        </w:rPr>
      </w:pPr>
      <w:del w:id="2845" w:author="JJM" w:date="2016-06-25T14:42:00Z">
        <w:r w:rsidRPr="004629AF" w:rsidDel="00A44FCD">
          <w:rPr>
            <w:rFonts w:ascii="Calibri" w:eastAsia="Calibri" w:hAnsi="Calibri" w:cs="Calibri"/>
            <w:color w:val="FF0000"/>
            <w:sz w:val="16"/>
            <w:szCs w:val="16"/>
            <w:highlight w:val="red"/>
            <w:rPrChange w:id="2846" w:author="JJM" w:date="2016-06-29T12:58:00Z">
              <w:rPr>
                <w:rFonts w:ascii="Calibri" w:eastAsia="Calibri" w:hAnsi="Calibri" w:cs="Calibri"/>
                <w:sz w:val="16"/>
                <w:szCs w:val="16"/>
              </w:rPr>
            </w:rPrChange>
          </w:rPr>
          <w:delText>3------------------------------------------------b3</w:delText>
        </w:r>
        <w:r w:rsidR="00D41295" w:rsidRPr="004629AF" w:rsidDel="00A44FCD">
          <w:rPr>
            <w:rFonts w:ascii="Calibri" w:eastAsia="Calibri" w:hAnsi="Calibri" w:cs="Calibri"/>
            <w:color w:val="FF0000"/>
            <w:sz w:val="16"/>
            <w:szCs w:val="16"/>
            <w:highlight w:val="red"/>
            <w:rPrChange w:id="2847" w:author="JJM" w:date="2016-06-29T12:58:00Z">
              <w:rPr>
                <w:rFonts w:ascii="Calibri" w:eastAsia="Calibri" w:hAnsi="Calibri" w:cs="Calibri"/>
                <w:sz w:val="16"/>
                <w:szCs w:val="16"/>
              </w:rPr>
            </w:rPrChange>
          </w:rPr>
          <w:delText>.whoswho</w:delText>
        </w:r>
      </w:del>
    </w:p>
    <w:p w14:paraId="6246D3D3" w14:textId="7255D82B" w:rsidR="001638A2" w:rsidRPr="004629AF" w:rsidDel="00A44FCD" w:rsidRDefault="001638A2" w:rsidP="001638A2">
      <w:pPr>
        <w:rPr>
          <w:del w:id="2848" w:author="JJM" w:date="2016-06-25T14:42:00Z"/>
          <w:rFonts w:ascii="Calibri" w:eastAsia="Calibri" w:hAnsi="Calibri" w:cs="Calibri"/>
          <w:color w:val="FF0000"/>
          <w:sz w:val="16"/>
          <w:szCs w:val="16"/>
          <w:highlight w:val="red"/>
          <w:rPrChange w:id="2849" w:author="JJM" w:date="2016-06-29T12:58:00Z">
            <w:rPr>
              <w:del w:id="2850" w:author="JJM" w:date="2016-06-25T14:42:00Z"/>
              <w:rFonts w:ascii="Calibri" w:eastAsia="Calibri" w:hAnsi="Calibri" w:cs="Calibri"/>
              <w:sz w:val="16"/>
              <w:szCs w:val="16"/>
            </w:rPr>
          </w:rPrChange>
        </w:rPr>
      </w:pPr>
      <w:del w:id="2851" w:author="JJM" w:date="2016-06-25T14:42:00Z">
        <w:r w:rsidRPr="004629AF" w:rsidDel="00A44FCD">
          <w:rPr>
            <w:rFonts w:ascii="Calibri" w:eastAsia="Calibri" w:hAnsi="Calibri" w:cs="Calibri"/>
            <w:color w:val="FF0000"/>
            <w:sz w:val="16"/>
            <w:szCs w:val="16"/>
            <w:highlight w:val="red"/>
            <w:rPrChange w:id="2852" w:author="JJM" w:date="2016-06-29T12:58:00Z">
              <w:rPr>
                <w:rFonts w:ascii="Calibri" w:eastAsia="Calibri" w:hAnsi="Calibri" w:cs="Calibri"/>
                <w:sz w:val="16"/>
                <w:szCs w:val="16"/>
              </w:rPr>
            </w:rPrChange>
          </w:rPr>
          <w:delText>3------------------------------------------------c3</w:delText>
        </w:r>
        <w:r w:rsidR="00D41295" w:rsidRPr="004629AF" w:rsidDel="00A44FCD">
          <w:rPr>
            <w:rFonts w:ascii="Calibri" w:eastAsia="Calibri" w:hAnsi="Calibri" w:cs="Calibri"/>
            <w:color w:val="FF0000"/>
            <w:sz w:val="16"/>
            <w:szCs w:val="16"/>
            <w:highlight w:val="red"/>
            <w:rPrChange w:id="2853" w:author="JJM" w:date="2016-06-29T12:58:00Z">
              <w:rPr>
                <w:rFonts w:ascii="Calibri" w:eastAsia="Calibri" w:hAnsi="Calibri" w:cs="Calibri"/>
                <w:sz w:val="16"/>
                <w:szCs w:val="16"/>
              </w:rPr>
            </w:rPrChange>
          </w:rPr>
          <w:delText>.whoswho</w:delText>
        </w:r>
      </w:del>
    </w:p>
    <w:p w14:paraId="5239214A" w14:textId="5D582A9C" w:rsidR="001638A2" w:rsidRPr="004629AF" w:rsidDel="00A44FCD" w:rsidRDefault="001638A2" w:rsidP="001638A2">
      <w:pPr>
        <w:rPr>
          <w:del w:id="2854" w:author="JJM" w:date="2016-06-25T14:42:00Z"/>
          <w:rFonts w:ascii="Calibri" w:eastAsia="Calibri" w:hAnsi="Calibri" w:cs="Calibri"/>
          <w:color w:val="FF0000"/>
          <w:sz w:val="16"/>
          <w:szCs w:val="16"/>
          <w:highlight w:val="red"/>
          <w:rPrChange w:id="2855" w:author="JJM" w:date="2016-06-29T12:58:00Z">
            <w:rPr>
              <w:del w:id="2856" w:author="JJM" w:date="2016-06-25T14:42:00Z"/>
              <w:rFonts w:ascii="Calibri" w:eastAsia="Calibri" w:hAnsi="Calibri" w:cs="Calibri"/>
              <w:sz w:val="16"/>
              <w:szCs w:val="16"/>
            </w:rPr>
          </w:rPrChange>
        </w:rPr>
      </w:pPr>
      <w:del w:id="2857" w:author="JJM" w:date="2016-06-25T14:42:00Z">
        <w:r w:rsidRPr="004629AF" w:rsidDel="00A44FCD">
          <w:rPr>
            <w:rFonts w:ascii="Calibri" w:eastAsia="Calibri" w:hAnsi="Calibri" w:cs="Calibri"/>
            <w:color w:val="FF0000"/>
            <w:sz w:val="16"/>
            <w:szCs w:val="16"/>
            <w:highlight w:val="red"/>
            <w:rPrChange w:id="2858" w:author="JJM" w:date="2016-06-29T12:58:00Z">
              <w:rPr>
                <w:rFonts w:ascii="Calibri" w:eastAsia="Calibri" w:hAnsi="Calibri" w:cs="Calibri"/>
                <w:sz w:val="16"/>
                <w:szCs w:val="16"/>
              </w:rPr>
            </w:rPrChange>
          </w:rPr>
          <w:delText>3------------------------------------------------d3</w:delText>
        </w:r>
        <w:r w:rsidR="00D41295" w:rsidRPr="004629AF" w:rsidDel="00A44FCD">
          <w:rPr>
            <w:rFonts w:ascii="Calibri" w:eastAsia="Calibri" w:hAnsi="Calibri" w:cs="Calibri"/>
            <w:color w:val="FF0000"/>
            <w:sz w:val="16"/>
            <w:szCs w:val="16"/>
            <w:highlight w:val="red"/>
            <w:rPrChange w:id="2859" w:author="JJM" w:date="2016-06-29T12:58:00Z">
              <w:rPr>
                <w:rFonts w:ascii="Calibri" w:eastAsia="Calibri" w:hAnsi="Calibri" w:cs="Calibri"/>
                <w:sz w:val="16"/>
                <w:szCs w:val="16"/>
              </w:rPr>
            </w:rPrChange>
          </w:rPr>
          <w:delText>.whoswho</w:delText>
        </w:r>
      </w:del>
    </w:p>
    <w:p w14:paraId="74BEF357" w14:textId="02658214" w:rsidR="001638A2" w:rsidRPr="004629AF" w:rsidDel="00A44FCD" w:rsidRDefault="001638A2" w:rsidP="001638A2">
      <w:pPr>
        <w:rPr>
          <w:del w:id="2860" w:author="JJM" w:date="2016-06-25T14:42:00Z"/>
          <w:rFonts w:ascii="Calibri" w:eastAsia="Calibri" w:hAnsi="Calibri" w:cs="Calibri"/>
          <w:color w:val="FF0000"/>
          <w:sz w:val="16"/>
          <w:szCs w:val="16"/>
          <w:highlight w:val="red"/>
          <w:rPrChange w:id="2861" w:author="JJM" w:date="2016-06-29T12:58:00Z">
            <w:rPr>
              <w:del w:id="2862" w:author="JJM" w:date="2016-06-25T14:42:00Z"/>
              <w:rFonts w:ascii="Calibri" w:eastAsia="Calibri" w:hAnsi="Calibri" w:cs="Calibri"/>
              <w:sz w:val="16"/>
              <w:szCs w:val="16"/>
            </w:rPr>
          </w:rPrChange>
        </w:rPr>
      </w:pPr>
      <w:del w:id="2863" w:author="JJM" w:date="2016-06-25T14:42:00Z">
        <w:r w:rsidRPr="004629AF" w:rsidDel="00A44FCD">
          <w:rPr>
            <w:rFonts w:ascii="Calibri" w:eastAsia="Calibri" w:hAnsi="Calibri" w:cs="Calibri"/>
            <w:color w:val="FF0000"/>
            <w:sz w:val="16"/>
            <w:szCs w:val="16"/>
            <w:highlight w:val="red"/>
            <w:rPrChange w:id="2864" w:author="JJM" w:date="2016-06-29T12:58:00Z">
              <w:rPr>
                <w:rFonts w:ascii="Calibri" w:eastAsia="Calibri" w:hAnsi="Calibri" w:cs="Calibri"/>
                <w:sz w:val="16"/>
                <w:szCs w:val="16"/>
              </w:rPr>
            </w:rPrChange>
          </w:rPr>
          <w:delText>3------------------------------------------------e3</w:delText>
        </w:r>
        <w:r w:rsidR="00D41295" w:rsidRPr="004629AF" w:rsidDel="00A44FCD">
          <w:rPr>
            <w:rFonts w:ascii="Calibri" w:eastAsia="Calibri" w:hAnsi="Calibri" w:cs="Calibri"/>
            <w:color w:val="FF0000"/>
            <w:sz w:val="16"/>
            <w:szCs w:val="16"/>
            <w:highlight w:val="red"/>
            <w:rPrChange w:id="2865" w:author="JJM" w:date="2016-06-29T12:58:00Z">
              <w:rPr>
                <w:rFonts w:ascii="Calibri" w:eastAsia="Calibri" w:hAnsi="Calibri" w:cs="Calibri"/>
                <w:sz w:val="16"/>
                <w:szCs w:val="16"/>
              </w:rPr>
            </w:rPrChange>
          </w:rPr>
          <w:delText>.whoswho</w:delText>
        </w:r>
      </w:del>
    </w:p>
    <w:p w14:paraId="5C8A3A2E" w14:textId="4F163E4A" w:rsidR="001638A2" w:rsidRPr="004629AF" w:rsidDel="00A44FCD" w:rsidRDefault="001638A2" w:rsidP="001638A2">
      <w:pPr>
        <w:rPr>
          <w:del w:id="2866" w:author="JJM" w:date="2016-06-25T14:42:00Z"/>
          <w:rFonts w:ascii="Calibri" w:eastAsia="Calibri" w:hAnsi="Calibri" w:cs="Calibri"/>
          <w:color w:val="FF0000"/>
          <w:sz w:val="16"/>
          <w:szCs w:val="16"/>
          <w:highlight w:val="red"/>
          <w:rPrChange w:id="2867" w:author="JJM" w:date="2016-06-29T12:58:00Z">
            <w:rPr>
              <w:del w:id="2868" w:author="JJM" w:date="2016-06-25T14:42:00Z"/>
              <w:rFonts w:ascii="Calibri" w:eastAsia="Calibri" w:hAnsi="Calibri" w:cs="Calibri"/>
              <w:sz w:val="16"/>
              <w:szCs w:val="16"/>
            </w:rPr>
          </w:rPrChange>
        </w:rPr>
      </w:pPr>
      <w:del w:id="2869" w:author="JJM" w:date="2016-06-25T14:42:00Z">
        <w:r w:rsidRPr="004629AF" w:rsidDel="00A44FCD">
          <w:rPr>
            <w:rFonts w:ascii="Calibri" w:eastAsia="Calibri" w:hAnsi="Calibri" w:cs="Calibri"/>
            <w:color w:val="FF0000"/>
            <w:sz w:val="16"/>
            <w:szCs w:val="16"/>
            <w:highlight w:val="red"/>
            <w:rPrChange w:id="2870" w:author="JJM" w:date="2016-06-29T12:58:00Z">
              <w:rPr>
                <w:rFonts w:ascii="Calibri" w:eastAsia="Calibri" w:hAnsi="Calibri" w:cs="Calibri"/>
                <w:sz w:val="16"/>
                <w:szCs w:val="16"/>
              </w:rPr>
            </w:rPrChange>
          </w:rPr>
          <w:delText>3------------------------------------------------f3</w:delText>
        </w:r>
        <w:r w:rsidR="00D41295" w:rsidRPr="004629AF" w:rsidDel="00A44FCD">
          <w:rPr>
            <w:rFonts w:ascii="Calibri" w:eastAsia="Calibri" w:hAnsi="Calibri" w:cs="Calibri"/>
            <w:color w:val="FF0000"/>
            <w:sz w:val="16"/>
            <w:szCs w:val="16"/>
            <w:highlight w:val="red"/>
            <w:rPrChange w:id="2871" w:author="JJM" w:date="2016-06-29T12:58:00Z">
              <w:rPr>
                <w:rFonts w:ascii="Calibri" w:eastAsia="Calibri" w:hAnsi="Calibri" w:cs="Calibri"/>
                <w:sz w:val="16"/>
                <w:szCs w:val="16"/>
              </w:rPr>
            </w:rPrChange>
          </w:rPr>
          <w:delText>.whoswho</w:delText>
        </w:r>
      </w:del>
    </w:p>
    <w:p w14:paraId="3DE6CE01" w14:textId="63F595F9" w:rsidR="001638A2" w:rsidRPr="004629AF" w:rsidDel="00A44FCD" w:rsidRDefault="00D41295" w:rsidP="001638A2">
      <w:pPr>
        <w:rPr>
          <w:del w:id="2872" w:author="JJM" w:date="2016-06-25T14:42:00Z"/>
          <w:rFonts w:ascii="Calibri" w:eastAsia="Calibri" w:hAnsi="Calibri" w:cs="Calibri"/>
          <w:b/>
          <w:color w:val="FF0000"/>
          <w:sz w:val="16"/>
          <w:szCs w:val="16"/>
          <w:highlight w:val="red"/>
          <w:u w:val="single"/>
          <w:rPrChange w:id="2873" w:author="JJM" w:date="2016-06-29T12:58:00Z">
            <w:rPr>
              <w:del w:id="2874" w:author="JJM" w:date="2016-06-25T14:42:00Z"/>
              <w:rFonts w:ascii="Calibri" w:eastAsia="Calibri" w:hAnsi="Calibri" w:cs="Calibri"/>
              <w:b/>
              <w:sz w:val="16"/>
              <w:szCs w:val="16"/>
              <w:u w:val="single"/>
            </w:rPr>
          </w:rPrChange>
        </w:rPr>
      </w:pPr>
      <w:del w:id="2875" w:author="JJM" w:date="2016-06-25T14:42:00Z">
        <w:r w:rsidRPr="004629AF" w:rsidDel="00A44FCD">
          <w:rPr>
            <w:rFonts w:ascii="Calibri" w:eastAsia="Calibri" w:hAnsi="Calibri" w:cs="Calibri"/>
            <w:b/>
            <w:color w:val="FF0000"/>
            <w:sz w:val="16"/>
            <w:szCs w:val="16"/>
            <w:highlight w:val="red"/>
            <w:u w:val="single"/>
            <w:rPrChange w:id="2876" w:author="JJM" w:date="2016-06-29T12:58:00Z">
              <w:rPr>
                <w:rFonts w:ascii="Calibri" w:eastAsia="Calibri" w:hAnsi="Calibri" w:cs="Calibri"/>
                <w:b/>
                <w:sz w:val="16"/>
                <w:szCs w:val="16"/>
                <w:u w:val="single"/>
              </w:rPr>
            </w:rPrChange>
          </w:rPr>
          <w:delText xml:space="preserve">17 </w:delText>
        </w:r>
        <w:r w:rsidR="001638A2" w:rsidRPr="004629AF" w:rsidDel="00A44FCD">
          <w:rPr>
            <w:rFonts w:ascii="Calibri" w:eastAsia="Calibri" w:hAnsi="Calibri" w:cs="Calibri"/>
            <w:b/>
            <w:color w:val="FF0000"/>
            <w:sz w:val="16"/>
            <w:szCs w:val="16"/>
            <w:highlight w:val="red"/>
            <w:u w:val="single"/>
            <w:rPrChange w:id="2877" w:author="JJM" w:date="2016-06-29T12:58:00Z">
              <w:rPr>
                <w:rFonts w:ascii="Calibri" w:eastAsia="Calibri" w:hAnsi="Calibri" w:cs="Calibri"/>
                <w:b/>
                <w:sz w:val="16"/>
                <w:szCs w:val="16"/>
                <w:u w:val="single"/>
              </w:rPr>
            </w:rPrChange>
          </w:rPr>
          <w:delText>Domains in Tier 4 (a/o 17 Nov 2014)</w:delText>
        </w:r>
      </w:del>
    </w:p>
    <w:p w14:paraId="5A79C74A" w14:textId="1FE3DFEB" w:rsidR="001638A2" w:rsidRPr="004629AF" w:rsidDel="00A44FCD" w:rsidRDefault="001638A2" w:rsidP="001638A2">
      <w:pPr>
        <w:rPr>
          <w:del w:id="2878" w:author="JJM" w:date="2016-06-25T14:42:00Z"/>
          <w:rFonts w:ascii="Calibri" w:eastAsia="Calibri" w:hAnsi="Calibri" w:cs="Calibri"/>
          <w:color w:val="FF0000"/>
          <w:sz w:val="16"/>
          <w:szCs w:val="16"/>
          <w:highlight w:val="red"/>
          <w:rPrChange w:id="2879" w:author="JJM" w:date="2016-06-29T12:58:00Z">
            <w:rPr>
              <w:del w:id="2880" w:author="JJM" w:date="2016-06-25T14:42:00Z"/>
              <w:rFonts w:ascii="Calibri" w:eastAsia="Calibri" w:hAnsi="Calibri" w:cs="Calibri"/>
              <w:sz w:val="16"/>
              <w:szCs w:val="16"/>
            </w:rPr>
          </w:rPrChange>
        </w:rPr>
      </w:pPr>
      <w:del w:id="2881" w:author="JJM" w:date="2016-06-25T14:42:00Z">
        <w:r w:rsidRPr="004629AF" w:rsidDel="00A44FCD">
          <w:rPr>
            <w:rFonts w:ascii="Calibri" w:eastAsia="Calibri" w:hAnsi="Calibri" w:cs="Calibri"/>
            <w:color w:val="FF0000"/>
            <w:sz w:val="16"/>
            <w:szCs w:val="16"/>
            <w:highlight w:val="red"/>
            <w:rPrChange w:id="2882" w:author="JJM" w:date="2016-06-29T12:58:00Z">
              <w:rPr>
                <w:rFonts w:ascii="Calibri" w:eastAsia="Calibri" w:hAnsi="Calibri" w:cs="Calibri"/>
                <w:sz w:val="16"/>
                <w:szCs w:val="16"/>
              </w:rPr>
            </w:rPrChange>
          </w:rPr>
          <w:delText>4-------------------------------------------------4</w:delText>
        </w:r>
        <w:r w:rsidR="00D41295" w:rsidRPr="004629AF" w:rsidDel="00A44FCD">
          <w:rPr>
            <w:rFonts w:ascii="Calibri" w:eastAsia="Calibri" w:hAnsi="Calibri" w:cs="Calibri"/>
            <w:color w:val="FF0000"/>
            <w:sz w:val="16"/>
            <w:szCs w:val="16"/>
            <w:highlight w:val="red"/>
            <w:rPrChange w:id="2883" w:author="JJM" w:date="2016-06-29T12:58:00Z">
              <w:rPr>
                <w:rFonts w:ascii="Calibri" w:eastAsia="Calibri" w:hAnsi="Calibri" w:cs="Calibri"/>
                <w:sz w:val="16"/>
                <w:szCs w:val="16"/>
              </w:rPr>
            </w:rPrChange>
          </w:rPr>
          <w:delText>.whoswho</w:delText>
        </w:r>
      </w:del>
    </w:p>
    <w:p w14:paraId="0CDF544D" w14:textId="46D14E02" w:rsidR="001638A2" w:rsidRPr="004629AF" w:rsidDel="00A44FCD" w:rsidRDefault="001638A2" w:rsidP="001638A2">
      <w:pPr>
        <w:rPr>
          <w:del w:id="2884" w:author="JJM" w:date="2016-06-25T14:42:00Z"/>
          <w:rFonts w:ascii="Calibri" w:eastAsia="Calibri" w:hAnsi="Calibri" w:cs="Calibri"/>
          <w:color w:val="FF0000"/>
          <w:sz w:val="16"/>
          <w:szCs w:val="16"/>
          <w:highlight w:val="red"/>
          <w:rPrChange w:id="2885" w:author="JJM" w:date="2016-06-29T12:58:00Z">
            <w:rPr>
              <w:del w:id="2886" w:author="JJM" w:date="2016-06-25T14:42:00Z"/>
              <w:rFonts w:ascii="Calibri" w:eastAsia="Calibri" w:hAnsi="Calibri" w:cs="Calibri"/>
              <w:sz w:val="16"/>
              <w:szCs w:val="16"/>
            </w:rPr>
          </w:rPrChange>
        </w:rPr>
      </w:pPr>
      <w:del w:id="2887" w:author="JJM" w:date="2016-06-25T14:42:00Z">
        <w:r w:rsidRPr="004629AF" w:rsidDel="00A44FCD">
          <w:rPr>
            <w:rFonts w:ascii="Calibri" w:eastAsia="Calibri" w:hAnsi="Calibri" w:cs="Calibri"/>
            <w:color w:val="FF0000"/>
            <w:sz w:val="16"/>
            <w:szCs w:val="16"/>
            <w:highlight w:val="red"/>
            <w:rPrChange w:id="2888" w:author="JJM" w:date="2016-06-29T12:58:00Z">
              <w:rPr>
                <w:rFonts w:ascii="Calibri" w:eastAsia="Calibri" w:hAnsi="Calibri" w:cs="Calibri"/>
                <w:sz w:val="16"/>
                <w:szCs w:val="16"/>
              </w:rPr>
            </w:rPrChange>
          </w:rPr>
          <w:delText>4------------------------------------------------14</w:delText>
        </w:r>
        <w:r w:rsidR="00D41295" w:rsidRPr="004629AF" w:rsidDel="00A44FCD">
          <w:rPr>
            <w:rFonts w:ascii="Calibri" w:eastAsia="Calibri" w:hAnsi="Calibri" w:cs="Calibri"/>
            <w:color w:val="FF0000"/>
            <w:sz w:val="16"/>
            <w:szCs w:val="16"/>
            <w:highlight w:val="red"/>
            <w:rPrChange w:id="2889" w:author="JJM" w:date="2016-06-29T12:58:00Z">
              <w:rPr>
                <w:rFonts w:ascii="Calibri" w:eastAsia="Calibri" w:hAnsi="Calibri" w:cs="Calibri"/>
                <w:sz w:val="16"/>
                <w:szCs w:val="16"/>
              </w:rPr>
            </w:rPrChange>
          </w:rPr>
          <w:delText>.whoswho</w:delText>
        </w:r>
      </w:del>
    </w:p>
    <w:p w14:paraId="6EB1CF75" w14:textId="3ED4AD9F" w:rsidR="001638A2" w:rsidRPr="004629AF" w:rsidDel="00A44FCD" w:rsidRDefault="001638A2" w:rsidP="001638A2">
      <w:pPr>
        <w:rPr>
          <w:del w:id="2890" w:author="JJM" w:date="2016-06-25T14:42:00Z"/>
          <w:rFonts w:ascii="Calibri" w:eastAsia="Calibri" w:hAnsi="Calibri" w:cs="Calibri"/>
          <w:color w:val="FF0000"/>
          <w:sz w:val="16"/>
          <w:szCs w:val="16"/>
          <w:highlight w:val="red"/>
          <w:rPrChange w:id="2891" w:author="JJM" w:date="2016-06-29T12:58:00Z">
            <w:rPr>
              <w:del w:id="2892" w:author="JJM" w:date="2016-06-25T14:42:00Z"/>
              <w:rFonts w:ascii="Calibri" w:eastAsia="Calibri" w:hAnsi="Calibri" w:cs="Calibri"/>
              <w:sz w:val="16"/>
              <w:szCs w:val="16"/>
            </w:rPr>
          </w:rPrChange>
        </w:rPr>
      </w:pPr>
      <w:del w:id="2893" w:author="JJM" w:date="2016-06-25T14:42:00Z">
        <w:r w:rsidRPr="004629AF" w:rsidDel="00A44FCD">
          <w:rPr>
            <w:rFonts w:ascii="Calibri" w:eastAsia="Calibri" w:hAnsi="Calibri" w:cs="Calibri"/>
            <w:color w:val="FF0000"/>
            <w:sz w:val="16"/>
            <w:szCs w:val="16"/>
            <w:highlight w:val="red"/>
            <w:rPrChange w:id="2894" w:author="JJM" w:date="2016-06-29T12:58:00Z">
              <w:rPr>
                <w:rFonts w:ascii="Calibri" w:eastAsia="Calibri" w:hAnsi="Calibri" w:cs="Calibri"/>
                <w:sz w:val="16"/>
                <w:szCs w:val="16"/>
              </w:rPr>
            </w:rPrChange>
          </w:rPr>
          <w:delText>4------------------------------------------------24</w:delText>
        </w:r>
        <w:r w:rsidR="00D41295" w:rsidRPr="004629AF" w:rsidDel="00A44FCD">
          <w:rPr>
            <w:rFonts w:ascii="Calibri" w:eastAsia="Calibri" w:hAnsi="Calibri" w:cs="Calibri"/>
            <w:color w:val="FF0000"/>
            <w:sz w:val="16"/>
            <w:szCs w:val="16"/>
            <w:highlight w:val="red"/>
            <w:rPrChange w:id="2895" w:author="JJM" w:date="2016-06-29T12:58:00Z">
              <w:rPr>
                <w:rFonts w:ascii="Calibri" w:eastAsia="Calibri" w:hAnsi="Calibri" w:cs="Calibri"/>
                <w:sz w:val="16"/>
                <w:szCs w:val="16"/>
              </w:rPr>
            </w:rPrChange>
          </w:rPr>
          <w:delText>.whoswho</w:delText>
        </w:r>
      </w:del>
    </w:p>
    <w:p w14:paraId="3670B244" w14:textId="6347E34E" w:rsidR="001638A2" w:rsidRPr="004629AF" w:rsidDel="00A44FCD" w:rsidRDefault="001638A2" w:rsidP="001638A2">
      <w:pPr>
        <w:rPr>
          <w:del w:id="2896" w:author="JJM" w:date="2016-06-25T14:42:00Z"/>
          <w:rFonts w:ascii="Calibri" w:eastAsia="Calibri" w:hAnsi="Calibri" w:cs="Calibri"/>
          <w:color w:val="FF0000"/>
          <w:sz w:val="16"/>
          <w:szCs w:val="16"/>
          <w:highlight w:val="red"/>
          <w:rPrChange w:id="2897" w:author="JJM" w:date="2016-06-29T12:58:00Z">
            <w:rPr>
              <w:del w:id="2898" w:author="JJM" w:date="2016-06-25T14:42:00Z"/>
              <w:rFonts w:ascii="Calibri" w:eastAsia="Calibri" w:hAnsi="Calibri" w:cs="Calibri"/>
              <w:sz w:val="16"/>
              <w:szCs w:val="16"/>
            </w:rPr>
          </w:rPrChange>
        </w:rPr>
      </w:pPr>
      <w:del w:id="2899" w:author="JJM" w:date="2016-06-25T14:42:00Z">
        <w:r w:rsidRPr="004629AF" w:rsidDel="00A44FCD">
          <w:rPr>
            <w:rFonts w:ascii="Calibri" w:eastAsia="Calibri" w:hAnsi="Calibri" w:cs="Calibri"/>
            <w:color w:val="FF0000"/>
            <w:sz w:val="16"/>
            <w:szCs w:val="16"/>
            <w:highlight w:val="red"/>
            <w:rPrChange w:id="2900" w:author="JJM" w:date="2016-06-29T12:58:00Z">
              <w:rPr>
                <w:rFonts w:ascii="Calibri" w:eastAsia="Calibri" w:hAnsi="Calibri" w:cs="Calibri"/>
                <w:sz w:val="16"/>
                <w:szCs w:val="16"/>
              </w:rPr>
            </w:rPrChange>
          </w:rPr>
          <w:delText>4------------------------------------------------34</w:delText>
        </w:r>
        <w:r w:rsidR="00D41295" w:rsidRPr="004629AF" w:rsidDel="00A44FCD">
          <w:rPr>
            <w:rFonts w:ascii="Calibri" w:eastAsia="Calibri" w:hAnsi="Calibri" w:cs="Calibri"/>
            <w:color w:val="FF0000"/>
            <w:sz w:val="16"/>
            <w:szCs w:val="16"/>
            <w:highlight w:val="red"/>
            <w:rPrChange w:id="2901" w:author="JJM" w:date="2016-06-29T12:58:00Z">
              <w:rPr>
                <w:rFonts w:ascii="Calibri" w:eastAsia="Calibri" w:hAnsi="Calibri" w:cs="Calibri"/>
                <w:sz w:val="16"/>
                <w:szCs w:val="16"/>
              </w:rPr>
            </w:rPrChange>
          </w:rPr>
          <w:delText>.whoswho</w:delText>
        </w:r>
      </w:del>
    </w:p>
    <w:p w14:paraId="1C73B0CC" w14:textId="553EA8D7" w:rsidR="001638A2" w:rsidRPr="004629AF" w:rsidDel="00A44FCD" w:rsidRDefault="001638A2" w:rsidP="001638A2">
      <w:pPr>
        <w:rPr>
          <w:del w:id="2902" w:author="JJM" w:date="2016-06-25T14:42:00Z"/>
          <w:rFonts w:ascii="Calibri" w:eastAsia="Calibri" w:hAnsi="Calibri" w:cs="Calibri"/>
          <w:color w:val="FF0000"/>
          <w:sz w:val="16"/>
          <w:szCs w:val="16"/>
          <w:highlight w:val="red"/>
          <w:rPrChange w:id="2903" w:author="JJM" w:date="2016-06-29T12:58:00Z">
            <w:rPr>
              <w:del w:id="2904" w:author="JJM" w:date="2016-06-25T14:42:00Z"/>
              <w:rFonts w:ascii="Calibri" w:eastAsia="Calibri" w:hAnsi="Calibri" w:cs="Calibri"/>
              <w:sz w:val="16"/>
              <w:szCs w:val="16"/>
            </w:rPr>
          </w:rPrChange>
        </w:rPr>
      </w:pPr>
      <w:del w:id="2905" w:author="JJM" w:date="2016-06-25T14:42:00Z">
        <w:r w:rsidRPr="004629AF" w:rsidDel="00A44FCD">
          <w:rPr>
            <w:rFonts w:ascii="Calibri" w:eastAsia="Calibri" w:hAnsi="Calibri" w:cs="Calibri"/>
            <w:color w:val="FF0000"/>
            <w:sz w:val="16"/>
            <w:szCs w:val="16"/>
            <w:highlight w:val="red"/>
            <w:rPrChange w:id="2906" w:author="JJM" w:date="2016-06-29T12:58:00Z">
              <w:rPr>
                <w:rFonts w:ascii="Calibri" w:eastAsia="Calibri" w:hAnsi="Calibri" w:cs="Calibri"/>
                <w:sz w:val="16"/>
                <w:szCs w:val="16"/>
              </w:rPr>
            </w:rPrChange>
          </w:rPr>
          <w:delText>4------------------------------------------------44</w:delText>
        </w:r>
        <w:r w:rsidR="00D41295" w:rsidRPr="004629AF" w:rsidDel="00A44FCD">
          <w:rPr>
            <w:rFonts w:ascii="Calibri" w:eastAsia="Calibri" w:hAnsi="Calibri" w:cs="Calibri"/>
            <w:color w:val="FF0000"/>
            <w:sz w:val="16"/>
            <w:szCs w:val="16"/>
            <w:highlight w:val="red"/>
            <w:rPrChange w:id="2907" w:author="JJM" w:date="2016-06-29T12:58:00Z">
              <w:rPr>
                <w:rFonts w:ascii="Calibri" w:eastAsia="Calibri" w:hAnsi="Calibri" w:cs="Calibri"/>
                <w:sz w:val="16"/>
                <w:szCs w:val="16"/>
              </w:rPr>
            </w:rPrChange>
          </w:rPr>
          <w:delText>.whoswho</w:delText>
        </w:r>
      </w:del>
    </w:p>
    <w:p w14:paraId="1D5250A3" w14:textId="648B23D9" w:rsidR="001638A2" w:rsidRPr="004629AF" w:rsidDel="00A44FCD" w:rsidRDefault="001638A2" w:rsidP="001638A2">
      <w:pPr>
        <w:rPr>
          <w:del w:id="2908" w:author="JJM" w:date="2016-06-25T14:42:00Z"/>
          <w:rFonts w:ascii="Calibri" w:eastAsia="Calibri" w:hAnsi="Calibri" w:cs="Calibri"/>
          <w:color w:val="FF0000"/>
          <w:sz w:val="16"/>
          <w:szCs w:val="16"/>
          <w:highlight w:val="red"/>
          <w:rPrChange w:id="2909" w:author="JJM" w:date="2016-06-29T12:58:00Z">
            <w:rPr>
              <w:del w:id="2910" w:author="JJM" w:date="2016-06-25T14:42:00Z"/>
              <w:rFonts w:ascii="Calibri" w:eastAsia="Calibri" w:hAnsi="Calibri" w:cs="Calibri"/>
              <w:sz w:val="16"/>
              <w:szCs w:val="16"/>
            </w:rPr>
          </w:rPrChange>
        </w:rPr>
      </w:pPr>
      <w:del w:id="2911" w:author="JJM" w:date="2016-06-25T14:42:00Z">
        <w:r w:rsidRPr="004629AF" w:rsidDel="00A44FCD">
          <w:rPr>
            <w:rFonts w:ascii="Calibri" w:eastAsia="Calibri" w:hAnsi="Calibri" w:cs="Calibri"/>
            <w:color w:val="FF0000"/>
            <w:sz w:val="16"/>
            <w:szCs w:val="16"/>
            <w:highlight w:val="red"/>
            <w:rPrChange w:id="2912" w:author="JJM" w:date="2016-06-29T12:58:00Z">
              <w:rPr>
                <w:rFonts w:ascii="Calibri" w:eastAsia="Calibri" w:hAnsi="Calibri" w:cs="Calibri"/>
                <w:sz w:val="16"/>
                <w:szCs w:val="16"/>
              </w:rPr>
            </w:rPrChange>
          </w:rPr>
          <w:delText>4------------------------------------------------54</w:delText>
        </w:r>
        <w:r w:rsidR="00D41295" w:rsidRPr="004629AF" w:rsidDel="00A44FCD">
          <w:rPr>
            <w:rFonts w:ascii="Calibri" w:eastAsia="Calibri" w:hAnsi="Calibri" w:cs="Calibri"/>
            <w:color w:val="FF0000"/>
            <w:sz w:val="16"/>
            <w:szCs w:val="16"/>
            <w:highlight w:val="red"/>
            <w:rPrChange w:id="2913" w:author="JJM" w:date="2016-06-29T12:58:00Z">
              <w:rPr>
                <w:rFonts w:ascii="Calibri" w:eastAsia="Calibri" w:hAnsi="Calibri" w:cs="Calibri"/>
                <w:sz w:val="16"/>
                <w:szCs w:val="16"/>
              </w:rPr>
            </w:rPrChange>
          </w:rPr>
          <w:delText>.whoswho</w:delText>
        </w:r>
      </w:del>
    </w:p>
    <w:p w14:paraId="79EC3E79" w14:textId="302CFDBB" w:rsidR="001638A2" w:rsidRPr="004629AF" w:rsidDel="00A44FCD" w:rsidRDefault="001638A2" w:rsidP="001638A2">
      <w:pPr>
        <w:rPr>
          <w:del w:id="2914" w:author="JJM" w:date="2016-06-25T14:42:00Z"/>
          <w:rFonts w:ascii="Calibri" w:eastAsia="Calibri" w:hAnsi="Calibri" w:cs="Calibri"/>
          <w:color w:val="FF0000"/>
          <w:sz w:val="16"/>
          <w:szCs w:val="16"/>
          <w:highlight w:val="red"/>
          <w:rPrChange w:id="2915" w:author="JJM" w:date="2016-06-29T12:58:00Z">
            <w:rPr>
              <w:del w:id="2916" w:author="JJM" w:date="2016-06-25T14:42:00Z"/>
              <w:rFonts w:ascii="Calibri" w:eastAsia="Calibri" w:hAnsi="Calibri" w:cs="Calibri"/>
              <w:sz w:val="16"/>
              <w:szCs w:val="16"/>
            </w:rPr>
          </w:rPrChange>
        </w:rPr>
      </w:pPr>
      <w:del w:id="2917" w:author="JJM" w:date="2016-06-25T14:42:00Z">
        <w:r w:rsidRPr="004629AF" w:rsidDel="00A44FCD">
          <w:rPr>
            <w:rFonts w:ascii="Calibri" w:eastAsia="Calibri" w:hAnsi="Calibri" w:cs="Calibri"/>
            <w:color w:val="FF0000"/>
            <w:sz w:val="16"/>
            <w:szCs w:val="16"/>
            <w:highlight w:val="red"/>
            <w:rPrChange w:id="2918" w:author="JJM" w:date="2016-06-29T12:58:00Z">
              <w:rPr>
                <w:rFonts w:ascii="Calibri" w:eastAsia="Calibri" w:hAnsi="Calibri" w:cs="Calibri"/>
                <w:sz w:val="16"/>
                <w:szCs w:val="16"/>
              </w:rPr>
            </w:rPrChange>
          </w:rPr>
          <w:delText>4------------------------------------------------64</w:delText>
        </w:r>
        <w:r w:rsidR="00D41295" w:rsidRPr="004629AF" w:rsidDel="00A44FCD">
          <w:rPr>
            <w:rFonts w:ascii="Calibri" w:eastAsia="Calibri" w:hAnsi="Calibri" w:cs="Calibri"/>
            <w:color w:val="FF0000"/>
            <w:sz w:val="16"/>
            <w:szCs w:val="16"/>
            <w:highlight w:val="red"/>
            <w:rPrChange w:id="2919" w:author="JJM" w:date="2016-06-29T12:58:00Z">
              <w:rPr>
                <w:rFonts w:ascii="Calibri" w:eastAsia="Calibri" w:hAnsi="Calibri" w:cs="Calibri"/>
                <w:sz w:val="16"/>
                <w:szCs w:val="16"/>
              </w:rPr>
            </w:rPrChange>
          </w:rPr>
          <w:delText>.whoswho</w:delText>
        </w:r>
      </w:del>
    </w:p>
    <w:p w14:paraId="7725B02C" w14:textId="1C9E3D70" w:rsidR="001638A2" w:rsidRPr="004629AF" w:rsidDel="00A44FCD" w:rsidRDefault="001638A2" w:rsidP="001638A2">
      <w:pPr>
        <w:rPr>
          <w:del w:id="2920" w:author="JJM" w:date="2016-06-25T14:42:00Z"/>
          <w:rFonts w:ascii="Calibri" w:eastAsia="Calibri" w:hAnsi="Calibri" w:cs="Calibri"/>
          <w:color w:val="FF0000"/>
          <w:sz w:val="16"/>
          <w:szCs w:val="16"/>
          <w:highlight w:val="red"/>
          <w:rPrChange w:id="2921" w:author="JJM" w:date="2016-06-29T12:58:00Z">
            <w:rPr>
              <w:del w:id="2922" w:author="JJM" w:date="2016-06-25T14:42:00Z"/>
              <w:rFonts w:ascii="Calibri" w:eastAsia="Calibri" w:hAnsi="Calibri" w:cs="Calibri"/>
              <w:sz w:val="16"/>
              <w:szCs w:val="16"/>
            </w:rPr>
          </w:rPrChange>
        </w:rPr>
      </w:pPr>
      <w:del w:id="2923" w:author="JJM" w:date="2016-06-25T14:42:00Z">
        <w:r w:rsidRPr="004629AF" w:rsidDel="00A44FCD">
          <w:rPr>
            <w:rFonts w:ascii="Calibri" w:eastAsia="Calibri" w:hAnsi="Calibri" w:cs="Calibri"/>
            <w:color w:val="FF0000"/>
            <w:sz w:val="16"/>
            <w:szCs w:val="16"/>
            <w:highlight w:val="red"/>
            <w:rPrChange w:id="2924" w:author="JJM" w:date="2016-06-29T12:58:00Z">
              <w:rPr>
                <w:rFonts w:ascii="Calibri" w:eastAsia="Calibri" w:hAnsi="Calibri" w:cs="Calibri"/>
                <w:sz w:val="16"/>
                <w:szCs w:val="16"/>
              </w:rPr>
            </w:rPrChange>
          </w:rPr>
          <w:delText>4------------------------------------------------74</w:delText>
        </w:r>
        <w:r w:rsidR="00D41295" w:rsidRPr="004629AF" w:rsidDel="00A44FCD">
          <w:rPr>
            <w:rFonts w:ascii="Calibri" w:eastAsia="Calibri" w:hAnsi="Calibri" w:cs="Calibri"/>
            <w:color w:val="FF0000"/>
            <w:sz w:val="16"/>
            <w:szCs w:val="16"/>
            <w:highlight w:val="red"/>
            <w:rPrChange w:id="2925" w:author="JJM" w:date="2016-06-29T12:58:00Z">
              <w:rPr>
                <w:rFonts w:ascii="Calibri" w:eastAsia="Calibri" w:hAnsi="Calibri" w:cs="Calibri"/>
                <w:sz w:val="16"/>
                <w:szCs w:val="16"/>
              </w:rPr>
            </w:rPrChange>
          </w:rPr>
          <w:delText>.whoswho</w:delText>
        </w:r>
      </w:del>
    </w:p>
    <w:p w14:paraId="7BE490E0" w14:textId="2C09D66B" w:rsidR="001638A2" w:rsidRPr="004629AF" w:rsidDel="00A44FCD" w:rsidRDefault="001638A2" w:rsidP="001638A2">
      <w:pPr>
        <w:rPr>
          <w:del w:id="2926" w:author="JJM" w:date="2016-06-25T14:42:00Z"/>
          <w:rFonts w:ascii="Calibri" w:eastAsia="Calibri" w:hAnsi="Calibri" w:cs="Calibri"/>
          <w:color w:val="FF0000"/>
          <w:sz w:val="16"/>
          <w:szCs w:val="16"/>
          <w:highlight w:val="red"/>
          <w:rPrChange w:id="2927" w:author="JJM" w:date="2016-06-29T12:58:00Z">
            <w:rPr>
              <w:del w:id="2928" w:author="JJM" w:date="2016-06-25T14:42:00Z"/>
              <w:rFonts w:ascii="Calibri" w:eastAsia="Calibri" w:hAnsi="Calibri" w:cs="Calibri"/>
              <w:sz w:val="16"/>
              <w:szCs w:val="16"/>
            </w:rPr>
          </w:rPrChange>
        </w:rPr>
      </w:pPr>
      <w:del w:id="2929" w:author="JJM" w:date="2016-06-25T14:42:00Z">
        <w:r w:rsidRPr="004629AF" w:rsidDel="00A44FCD">
          <w:rPr>
            <w:rFonts w:ascii="Calibri" w:eastAsia="Calibri" w:hAnsi="Calibri" w:cs="Calibri"/>
            <w:color w:val="FF0000"/>
            <w:sz w:val="16"/>
            <w:szCs w:val="16"/>
            <w:highlight w:val="red"/>
            <w:rPrChange w:id="2930" w:author="JJM" w:date="2016-06-29T12:58:00Z">
              <w:rPr>
                <w:rFonts w:ascii="Calibri" w:eastAsia="Calibri" w:hAnsi="Calibri" w:cs="Calibri"/>
                <w:sz w:val="16"/>
                <w:szCs w:val="16"/>
              </w:rPr>
            </w:rPrChange>
          </w:rPr>
          <w:delText>4------------------------------------------------84</w:delText>
        </w:r>
        <w:r w:rsidR="00D41295" w:rsidRPr="004629AF" w:rsidDel="00A44FCD">
          <w:rPr>
            <w:rFonts w:ascii="Calibri" w:eastAsia="Calibri" w:hAnsi="Calibri" w:cs="Calibri"/>
            <w:color w:val="FF0000"/>
            <w:sz w:val="16"/>
            <w:szCs w:val="16"/>
            <w:highlight w:val="red"/>
            <w:rPrChange w:id="2931" w:author="JJM" w:date="2016-06-29T12:58:00Z">
              <w:rPr>
                <w:rFonts w:ascii="Calibri" w:eastAsia="Calibri" w:hAnsi="Calibri" w:cs="Calibri"/>
                <w:sz w:val="16"/>
                <w:szCs w:val="16"/>
              </w:rPr>
            </w:rPrChange>
          </w:rPr>
          <w:delText>.whoswho</w:delText>
        </w:r>
      </w:del>
    </w:p>
    <w:p w14:paraId="0A96DC30" w14:textId="1021348A" w:rsidR="001638A2" w:rsidRPr="004629AF" w:rsidDel="00A44FCD" w:rsidRDefault="001638A2" w:rsidP="001638A2">
      <w:pPr>
        <w:rPr>
          <w:del w:id="2932" w:author="JJM" w:date="2016-06-25T14:42:00Z"/>
          <w:rFonts w:ascii="Calibri" w:eastAsia="Calibri" w:hAnsi="Calibri" w:cs="Calibri"/>
          <w:color w:val="FF0000"/>
          <w:sz w:val="16"/>
          <w:szCs w:val="16"/>
          <w:highlight w:val="red"/>
          <w:rPrChange w:id="2933" w:author="JJM" w:date="2016-06-29T12:58:00Z">
            <w:rPr>
              <w:del w:id="2934" w:author="JJM" w:date="2016-06-25T14:42:00Z"/>
              <w:rFonts w:ascii="Calibri" w:eastAsia="Calibri" w:hAnsi="Calibri" w:cs="Calibri"/>
              <w:sz w:val="16"/>
              <w:szCs w:val="16"/>
            </w:rPr>
          </w:rPrChange>
        </w:rPr>
      </w:pPr>
      <w:del w:id="2935" w:author="JJM" w:date="2016-06-25T14:42:00Z">
        <w:r w:rsidRPr="004629AF" w:rsidDel="00A44FCD">
          <w:rPr>
            <w:rFonts w:ascii="Calibri" w:eastAsia="Calibri" w:hAnsi="Calibri" w:cs="Calibri"/>
            <w:color w:val="FF0000"/>
            <w:sz w:val="16"/>
            <w:szCs w:val="16"/>
            <w:highlight w:val="red"/>
            <w:rPrChange w:id="2936" w:author="JJM" w:date="2016-06-29T12:58:00Z">
              <w:rPr>
                <w:rFonts w:ascii="Calibri" w:eastAsia="Calibri" w:hAnsi="Calibri" w:cs="Calibri"/>
                <w:sz w:val="16"/>
                <w:szCs w:val="16"/>
              </w:rPr>
            </w:rPrChange>
          </w:rPr>
          <w:delText>4------------------------------------------------94</w:delText>
        </w:r>
        <w:r w:rsidR="00D41295" w:rsidRPr="004629AF" w:rsidDel="00A44FCD">
          <w:rPr>
            <w:rFonts w:ascii="Calibri" w:eastAsia="Calibri" w:hAnsi="Calibri" w:cs="Calibri"/>
            <w:color w:val="FF0000"/>
            <w:sz w:val="16"/>
            <w:szCs w:val="16"/>
            <w:highlight w:val="red"/>
            <w:rPrChange w:id="2937" w:author="JJM" w:date="2016-06-29T12:58:00Z">
              <w:rPr>
                <w:rFonts w:ascii="Calibri" w:eastAsia="Calibri" w:hAnsi="Calibri" w:cs="Calibri"/>
                <w:sz w:val="16"/>
                <w:szCs w:val="16"/>
              </w:rPr>
            </w:rPrChange>
          </w:rPr>
          <w:delText>.whoswho</w:delText>
        </w:r>
      </w:del>
    </w:p>
    <w:p w14:paraId="5889C5D3" w14:textId="79559126" w:rsidR="001638A2" w:rsidRPr="004629AF" w:rsidDel="00A44FCD" w:rsidRDefault="001638A2" w:rsidP="001638A2">
      <w:pPr>
        <w:rPr>
          <w:del w:id="2938" w:author="JJM" w:date="2016-06-25T14:42:00Z"/>
          <w:rFonts w:ascii="Calibri" w:eastAsia="Calibri" w:hAnsi="Calibri" w:cs="Calibri"/>
          <w:color w:val="FF0000"/>
          <w:sz w:val="16"/>
          <w:szCs w:val="16"/>
          <w:highlight w:val="red"/>
          <w:rPrChange w:id="2939" w:author="JJM" w:date="2016-06-29T12:58:00Z">
            <w:rPr>
              <w:del w:id="2940" w:author="JJM" w:date="2016-06-25T14:42:00Z"/>
              <w:rFonts w:ascii="Calibri" w:eastAsia="Calibri" w:hAnsi="Calibri" w:cs="Calibri"/>
              <w:sz w:val="16"/>
              <w:szCs w:val="16"/>
            </w:rPr>
          </w:rPrChange>
        </w:rPr>
      </w:pPr>
      <w:del w:id="2941" w:author="JJM" w:date="2016-06-25T14:42:00Z">
        <w:r w:rsidRPr="004629AF" w:rsidDel="00A44FCD">
          <w:rPr>
            <w:rFonts w:ascii="Calibri" w:eastAsia="Calibri" w:hAnsi="Calibri" w:cs="Calibri"/>
            <w:color w:val="FF0000"/>
            <w:sz w:val="16"/>
            <w:szCs w:val="16"/>
            <w:highlight w:val="red"/>
            <w:rPrChange w:id="2942" w:author="JJM" w:date="2016-06-29T12:58:00Z">
              <w:rPr>
                <w:rFonts w:ascii="Calibri" w:eastAsia="Calibri" w:hAnsi="Calibri" w:cs="Calibri"/>
                <w:sz w:val="16"/>
                <w:szCs w:val="16"/>
              </w:rPr>
            </w:rPrChange>
          </w:rPr>
          <w:delText>4------------------------------------------------04</w:delText>
        </w:r>
        <w:r w:rsidR="00D41295" w:rsidRPr="004629AF" w:rsidDel="00A44FCD">
          <w:rPr>
            <w:rFonts w:ascii="Calibri" w:eastAsia="Calibri" w:hAnsi="Calibri" w:cs="Calibri"/>
            <w:color w:val="FF0000"/>
            <w:sz w:val="16"/>
            <w:szCs w:val="16"/>
            <w:highlight w:val="red"/>
            <w:rPrChange w:id="2943" w:author="JJM" w:date="2016-06-29T12:58:00Z">
              <w:rPr>
                <w:rFonts w:ascii="Calibri" w:eastAsia="Calibri" w:hAnsi="Calibri" w:cs="Calibri"/>
                <w:sz w:val="16"/>
                <w:szCs w:val="16"/>
              </w:rPr>
            </w:rPrChange>
          </w:rPr>
          <w:delText>.whoswho</w:delText>
        </w:r>
      </w:del>
    </w:p>
    <w:p w14:paraId="387705D2" w14:textId="594F4637" w:rsidR="001638A2" w:rsidRPr="004629AF" w:rsidDel="00A44FCD" w:rsidRDefault="001638A2" w:rsidP="001638A2">
      <w:pPr>
        <w:rPr>
          <w:del w:id="2944" w:author="JJM" w:date="2016-06-25T14:42:00Z"/>
          <w:rFonts w:ascii="Calibri" w:eastAsia="Calibri" w:hAnsi="Calibri" w:cs="Calibri"/>
          <w:color w:val="FF0000"/>
          <w:sz w:val="16"/>
          <w:szCs w:val="16"/>
          <w:highlight w:val="red"/>
          <w:rPrChange w:id="2945" w:author="JJM" w:date="2016-06-29T12:58:00Z">
            <w:rPr>
              <w:del w:id="2946" w:author="JJM" w:date="2016-06-25T14:42:00Z"/>
              <w:rFonts w:ascii="Calibri" w:eastAsia="Calibri" w:hAnsi="Calibri" w:cs="Calibri"/>
              <w:sz w:val="16"/>
              <w:szCs w:val="16"/>
            </w:rPr>
          </w:rPrChange>
        </w:rPr>
      </w:pPr>
      <w:del w:id="2947" w:author="JJM" w:date="2016-06-25T14:42:00Z">
        <w:r w:rsidRPr="004629AF" w:rsidDel="00A44FCD">
          <w:rPr>
            <w:rFonts w:ascii="Calibri" w:eastAsia="Calibri" w:hAnsi="Calibri" w:cs="Calibri"/>
            <w:color w:val="FF0000"/>
            <w:sz w:val="16"/>
            <w:szCs w:val="16"/>
            <w:highlight w:val="red"/>
            <w:rPrChange w:id="2948" w:author="JJM" w:date="2016-06-29T12:58:00Z">
              <w:rPr>
                <w:rFonts w:ascii="Calibri" w:eastAsia="Calibri" w:hAnsi="Calibri" w:cs="Calibri"/>
                <w:sz w:val="16"/>
                <w:szCs w:val="16"/>
              </w:rPr>
            </w:rPrChange>
          </w:rPr>
          <w:delText>4------------------------------------------------a4</w:delText>
        </w:r>
        <w:r w:rsidR="00D41295" w:rsidRPr="004629AF" w:rsidDel="00A44FCD">
          <w:rPr>
            <w:rFonts w:ascii="Calibri" w:eastAsia="Calibri" w:hAnsi="Calibri" w:cs="Calibri"/>
            <w:color w:val="FF0000"/>
            <w:sz w:val="16"/>
            <w:szCs w:val="16"/>
            <w:highlight w:val="red"/>
            <w:rPrChange w:id="2949" w:author="JJM" w:date="2016-06-29T12:58:00Z">
              <w:rPr>
                <w:rFonts w:ascii="Calibri" w:eastAsia="Calibri" w:hAnsi="Calibri" w:cs="Calibri"/>
                <w:sz w:val="16"/>
                <w:szCs w:val="16"/>
              </w:rPr>
            </w:rPrChange>
          </w:rPr>
          <w:delText>.whoswho</w:delText>
        </w:r>
      </w:del>
    </w:p>
    <w:p w14:paraId="49271EC8" w14:textId="7E8522ED" w:rsidR="001638A2" w:rsidRPr="004629AF" w:rsidDel="00A44FCD" w:rsidRDefault="001638A2" w:rsidP="001638A2">
      <w:pPr>
        <w:rPr>
          <w:del w:id="2950" w:author="JJM" w:date="2016-06-25T14:42:00Z"/>
          <w:rFonts w:ascii="Calibri" w:eastAsia="Calibri" w:hAnsi="Calibri" w:cs="Calibri"/>
          <w:color w:val="FF0000"/>
          <w:sz w:val="16"/>
          <w:szCs w:val="16"/>
          <w:highlight w:val="red"/>
          <w:rPrChange w:id="2951" w:author="JJM" w:date="2016-06-29T12:58:00Z">
            <w:rPr>
              <w:del w:id="2952" w:author="JJM" w:date="2016-06-25T14:42:00Z"/>
              <w:rFonts w:ascii="Calibri" w:eastAsia="Calibri" w:hAnsi="Calibri" w:cs="Calibri"/>
              <w:sz w:val="16"/>
              <w:szCs w:val="16"/>
            </w:rPr>
          </w:rPrChange>
        </w:rPr>
      </w:pPr>
      <w:del w:id="2953" w:author="JJM" w:date="2016-06-25T14:42:00Z">
        <w:r w:rsidRPr="004629AF" w:rsidDel="00A44FCD">
          <w:rPr>
            <w:rFonts w:ascii="Calibri" w:eastAsia="Calibri" w:hAnsi="Calibri" w:cs="Calibri"/>
            <w:color w:val="FF0000"/>
            <w:sz w:val="16"/>
            <w:szCs w:val="16"/>
            <w:highlight w:val="red"/>
            <w:rPrChange w:id="2954" w:author="JJM" w:date="2016-06-29T12:58:00Z">
              <w:rPr>
                <w:rFonts w:ascii="Calibri" w:eastAsia="Calibri" w:hAnsi="Calibri" w:cs="Calibri"/>
                <w:sz w:val="16"/>
                <w:szCs w:val="16"/>
              </w:rPr>
            </w:rPrChange>
          </w:rPr>
          <w:delText>4------------------------------------------------b4</w:delText>
        </w:r>
        <w:r w:rsidR="00D41295" w:rsidRPr="004629AF" w:rsidDel="00A44FCD">
          <w:rPr>
            <w:rFonts w:ascii="Calibri" w:eastAsia="Calibri" w:hAnsi="Calibri" w:cs="Calibri"/>
            <w:color w:val="FF0000"/>
            <w:sz w:val="16"/>
            <w:szCs w:val="16"/>
            <w:highlight w:val="red"/>
            <w:rPrChange w:id="2955" w:author="JJM" w:date="2016-06-29T12:58:00Z">
              <w:rPr>
                <w:rFonts w:ascii="Calibri" w:eastAsia="Calibri" w:hAnsi="Calibri" w:cs="Calibri"/>
                <w:sz w:val="16"/>
                <w:szCs w:val="16"/>
              </w:rPr>
            </w:rPrChange>
          </w:rPr>
          <w:delText>.whoswho</w:delText>
        </w:r>
      </w:del>
    </w:p>
    <w:p w14:paraId="7CD4C228" w14:textId="55B91604" w:rsidR="001638A2" w:rsidRPr="004629AF" w:rsidDel="00A44FCD" w:rsidRDefault="001638A2" w:rsidP="001638A2">
      <w:pPr>
        <w:rPr>
          <w:del w:id="2956" w:author="JJM" w:date="2016-06-25T14:42:00Z"/>
          <w:rFonts w:ascii="Calibri" w:eastAsia="Calibri" w:hAnsi="Calibri" w:cs="Calibri"/>
          <w:color w:val="FF0000"/>
          <w:sz w:val="16"/>
          <w:szCs w:val="16"/>
          <w:highlight w:val="red"/>
          <w:rPrChange w:id="2957" w:author="JJM" w:date="2016-06-29T12:58:00Z">
            <w:rPr>
              <w:del w:id="2958" w:author="JJM" w:date="2016-06-25T14:42:00Z"/>
              <w:rFonts w:ascii="Calibri" w:eastAsia="Calibri" w:hAnsi="Calibri" w:cs="Calibri"/>
              <w:sz w:val="16"/>
              <w:szCs w:val="16"/>
            </w:rPr>
          </w:rPrChange>
        </w:rPr>
      </w:pPr>
      <w:del w:id="2959" w:author="JJM" w:date="2016-06-25T14:42:00Z">
        <w:r w:rsidRPr="004629AF" w:rsidDel="00A44FCD">
          <w:rPr>
            <w:rFonts w:ascii="Calibri" w:eastAsia="Calibri" w:hAnsi="Calibri" w:cs="Calibri"/>
            <w:color w:val="FF0000"/>
            <w:sz w:val="16"/>
            <w:szCs w:val="16"/>
            <w:highlight w:val="red"/>
            <w:rPrChange w:id="2960" w:author="JJM" w:date="2016-06-29T12:58:00Z">
              <w:rPr>
                <w:rFonts w:ascii="Calibri" w:eastAsia="Calibri" w:hAnsi="Calibri" w:cs="Calibri"/>
                <w:sz w:val="16"/>
                <w:szCs w:val="16"/>
              </w:rPr>
            </w:rPrChange>
          </w:rPr>
          <w:delText>4------------------------------------------------c4</w:delText>
        </w:r>
        <w:r w:rsidR="00D41295" w:rsidRPr="004629AF" w:rsidDel="00A44FCD">
          <w:rPr>
            <w:rFonts w:ascii="Calibri" w:eastAsia="Calibri" w:hAnsi="Calibri" w:cs="Calibri"/>
            <w:color w:val="FF0000"/>
            <w:sz w:val="16"/>
            <w:szCs w:val="16"/>
            <w:highlight w:val="red"/>
            <w:rPrChange w:id="2961" w:author="JJM" w:date="2016-06-29T12:58:00Z">
              <w:rPr>
                <w:rFonts w:ascii="Calibri" w:eastAsia="Calibri" w:hAnsi="Calibri" w:cs="Calibri"/>
                <w:sz w:val="16"/>
                <w:szCs w:val="16"/>
              </w:rPr>
            </w:rPrChange>
          </w:rPr>
          <w:delText>.whoswho</w:delText>
        </w:r>
      </w:del>
    </w:p>
    <w:p w14:paraId="09298121" w14:textId="03035FCB" w:rsidR="001638A2" w:rsidRPr="004629AF" w:rsidDel="00A44FCD" w:rsidRDefault="001638A2" w:rsidP="001638A2">
      <w:pPr>
        <w:rPr>
          <w:del w:id="2962" w:author="JJM" w:date="2016-06-25T14:42:00Z"/>
          <w:rFonts w:ascii="Calibri" w:eastAsia="Calibri" w:hAnsi="Calibri" w:cs="Calibri"/>
          <w:color w:val="FF0000"/>
          <w:sz w:val="16"/>
          <w:szCs w:val="16"/>
          <w:highlight w:val="red"/>
          <w:rPrChange w:id="2963" w:author="JJM" w:date="2016-06-29T12:58:00Z">
            <w:rPr>
              <w:del w:id="2964" w:author="JJM" w:date="2016-06-25T14:42:00Z"/>
              <w:rFonts w:ascii="Calibri" w:eastAsia="Calibri" w:hAnsi="Calibri" w:cs="Calibri"/>
              <w:sz w:val="16"/>
              <w:szCs w:val="16"/>
            </w:rPr>
          </w:rPrChange>
        </w:rPr>
      </w:pPr>
      <w:del w:id="2965" w:author="JJM" w:date="2016-06-25T14:42:00Z">
        <w:r w:rsidRPr="004629AF" w:rsidDel="00A44FCD">
          <w:rPr>
            <w:rFonts w:ascii="Calibri" w:eastAsia="Calibri" w:hAnsi="Calibri" w:cs="Calibri"/>
            <w:color w:val="FF0000"/>
            <w:sz w:val="16"/>
            <w:szCs w:val="16"/>
            <w:highlight w:val="red"/>
            <w:rPrChange w:id="2966" w:author="JJM" w:date="2016-06-29T12:58:00Z">
              <w:rPr>
                <w:rFonts w:ascii="Calibri" w:eastAsia="Calibri" w:hAnsi="Calibri" w:cs="Calibri"/>
                <w:sz w:val="16"/>
                <w:szCs w:val="16"/>
              </w:rPr>
            </w:rPrChange>
          </w:rPr>
          <w:delText>4------------------------------------------------d4</w:delText>
        </w:r>
        <w:r w:rsidR="00D41295" w:rsidRPr="004629AF" w:rsidDel="00A44FCD">
          <w:rPr>
            <w:rFonts w:ascii="Calibri" w:eastAsia="Calibri" w:hAnsi="Calibri" w:cs="Calibri"/>
            <w:color w:val="FF0000"/>
            <w:sz w:val="16"/>
            <w:szCs w:val="16"/>
            <w:highlight w:val="red"/>
            <w:rPrChange w:id="2967" w:author="JJM" w:date="2016-06-29T12:58:00Z">
              <w:rPr>
                <w:rFonts w:ascii="Calibri" w:eastAsia="Calibri" w:hAnsi="Calibri" w:cs="Calibri"/>
                <w:sz w:val="16"/>
                <w:szCs w:val="16"/>
              </w:rPr>
            </w:rPrChange>
          </w:rPr>
          <w:delText>.whoswho</w:delText>
        </w:r>
      </w:del>
    </w:p>
    <w:p w14:paraId="184B8790" w14:textId="2E47EFE1" w:rsidR="001638A2" w:rsidRPr="004629AF" w:rsidDel="00A44FCD" w:rsidRDefault="001638A2" w:rsidP="001638A2">
      <w:pPr>
        <w:rPr>
          <w:del w:id="2968" w:author="JJM" w:date="2016-06-25T14:42:00Z"/>
          <w:rFonts w:ascii="Calibri" w:eastAsia="Calibri" w:hAnsi="Calibri" w:cs="Calibri"/>
          <w:color w:val="FF0000"/>
          <w:sz w:val="16"/>
          <w:szCs w:val="16"/>
          <w:highlight w:val="red"/>
          <w:rPrChange w:id="2969" w:author="JJM" w:date="2016-06-29T12:58:00Z">
            <w:rPr>
              <w:del w:id="2970" w:author="JJM" w:date="2016-06-25T14:42:00Z"/>
              <w:rFonts w:ascii="Calibri" w:eastAsia="Calibri" w:hAnsi="Calibri" w:cs="Calibri"/>
              <w:sz w:val="16"/>
              <w:szCs w:val="16"/>
            </w:rPr>
          </w:rPrChange>
        </w:rPr>
      </w:pPr>
      <w:del w:id="2971" w:author="JJM" w:date="2016-06-25T14:42:00Z">
        <w:r w:rsidRPr="004629AF" w:rsidDel="00A44FCD">
          <w:rPr>
            <w:rFonts w:ascii="Calibri" w:eastAsia="Calibri" w:hAnsi="Calibri" w:cs="Calibri"/>
            <w:color w:val="FF0000"/>
            <w:sz w:val="16"/>
            <w:szCs w:val="16"/>
            <w:highlight w:val="red"/>
            <w:rPrChange w:id="2972" w:author="JJM" w:date="2016-06-29T12:58:00Z">
              <w:rPr>
                <w:rFonts w:ascii="Calibri" w:eastAsia="Calibri" w:hAnsi="Calibri" w:cs="Calibri"/>
                <w:sz w:val="16"/>
                <w:szCs w:val="16"/>
              </w:rPr>
            </w:rPrChange>
          </w:rPr>
          <w:delText>4------------------------------------------------e4</w:delText>
        </w:r>
        <w:r w:rsidR="00D41295" w:rsidRPr="004629AF" w:rsidDel="00A44FCD">
          <w:rPr>
            <w:rFonts w:ascii="Calibri" w:eastAsia="Calibri" w:hAnsi="Calibri" w:cs="Calibri"/>
            <w:color w:val="FF0000"/>
            <w:sz w:val="16"/>
            <w:szCs w:val="16"/>
            <w:highlight w:val="red"/>
            <w:rPrChange w:id="2973" w:author="JJM" w:date="2016-06-29T12:58:00Z">
              <w:rPr>
                <w:rFonts w:ascii="Calibri" w:eastAsia="Calibri" w:hAnsi="Calibri" w:cs="Calibri"/>
                <w:sz w:val="16"/>
                <w:szCs w:val="16"/>
              </w:rPr>
            </w:rPrChange>
          </w:rPr>
          <w:delText>.whoswho</w:delText>
        </w:r>
      </w:del>
    </w:p>
    <w:p w14:paraId="249C581C" w14:textId="72D99848" w:rsidR="001638A2" w:rsidRPr="004629AF" w:rsidDel="00A44FCD" w:rsidRDefault="001638A2" w:rsidP="001638A2">
      <w:pPr>
        <w:rPr>
          <w:del w:id="2974" w:author="JJM" w:date="2016-06-25T14:42:00Z"/>
          <w:rFonts w:ascii="Calibri" w:eastAsia="Calibri" w:hAnsi="Calibri" w:cs="Calibri"/>
          <w:color w:val="FF0000"/>
          <w:sz w:val="16"/>
          <w:szCs w:val="16"/>
          <w:highlight w:val="red"/>
          <w:rPrChange w:id="2975" w:author="JJM" w:date="2016-06-29T12:58:00Z">
            <w:rPr>
              <w:del w:id="2976" w:author="JJM" w:date="2016-06-25T14:42:00Z"/>
              <w:rFonts w:ascii="Calibri" w:eastAsia="Calibri" w:hAnsi="Calibri" w:cs="Calibri"/>
              <w:sz w:val="16"/>
              <w:szCs w:val="16"/>
            </w:rPr>
          </w:rPrChange>
        </w:rPr>
      </w:pPr>
      <w:del w:id="2977" w:author="JJM" w:date="2016-06-25T14:42:00Z">
        <w:r w:rsidRPr="004629AF" w:rsidDel="00A44FCD">
          <w:rPr>
            <w:rFonts w:ascii="Calibri" w:eastAsia="Calibri" w:hAnsi="Calibri" w:cs="Calibri"/>
            <w:color w:val="FF0000"/>
            <w:sz w:val="16"/>
            <w:szCs w:val="16"/>
            <w:highlight w:val="red"/>
            <w:rPrChange w:id="2978" w:author="JJM" w:date="2016-06-29T12:58:00Z">
              <w:rPr>
                <w:rFonts w:ascii="Calibri" w:eastAsia="Calibri" w:hAnsi="Calibri" w:cs="Calibri"/>
                <w:sz w:val="16"/>
                <w:szCs w:val="16"/>
              </w:rPr>
            </w:rPrChange>
          </w:rPr>
          <w:delText>4------------------------------------------------f4</w:delText>
        </w:r>
        <w:r w:rsidR="00D41295" w:rsidRPr="004629AF" w:rsidDel="00A44FCD">
          <w:rPr>
            <w:rFonts w:ascii="Calibri" w:eastAsia="Calibri" w:hAnsi="Calibri" w:cs="Calibri"/>
            <w:color w:val="FF0000"/>
            <w:sz w:val="16"/>
            <w:szCs w:val="16"/>
            <w:highlight w:val="red"/>
            <w:rPrChange w:id="2979" w:author="JJM" w:date="2016-06-29T12:58:00Z">
              <w:rPr>
                <w:rFonts w:ascii="Calibri" w:eastAsia="Calibri" w:hAnsi="Calibri" w:cs="Calibri"/>
                <w:sz w:val="16"/>
                <w:szCs w:val="16"/>
              </w:rPr>
            </w:rPrChange>
          </w:rPr>
          <w:delText>.whoswho</w:delText>
        </w:r>
      </w:del>
    </w:p>
    <w:p w14:paraId="1CECF7E0" w14:textId="20B3F134" w:rsidR="001638A2" w:rsidRPr="004629AF" w:rsidDel="00A44FCD" w:rsidRDefault="001638A2" w:rsidP="001638A2">
      <w:pPr>
        <w:rPr>
          <w:del w:id="2980" w:author="JJM" w:date="2016-06-25T14:42:00Z"/>
          <w:rFonts w:ascii="Calibri" w:eastAsia="Calibri" w:hAnsi="Calibri" w:cs="Calibri"/>
          <w:color w:val="FF0000"/>
          <w:sz w:val="16"/>
          <w:szCs w:val="16"/>
          <w:highlight w:val="red"/>
          <w:rPrChange w:id="2981" w:author="JJM" w:date="2016-06-29T12:58:00Z">
            <w:rPr>
              <w:del w:id="2982" w:author="JJM" w:date="2016-06-25T14:42:00Z"/>
              <w:rFonts w:ascii="Calibri" w:eastAsia="Calibri" w:hAnsi="Calibri" w:cs="Calibri"/>
              <w:sz w:val="16"/>
              <w:szCs w:val="16"/>
            </w:rPr>
          </w:rPrChange>
        </w:rPr>
      </w:pPr>
    </w:p>
    <w:p w14:paraId="49EE0DB6" w14:textId="5A6BF36E" w:rsidR="001638A2" w:rsidRPr="004629AF" w:rsidDel="00A44FCD" w:rsidRDefault="00D41295" w:rsidP="001638A2">
      <w:pPr>
        <w:rPr>
          <w:del w:id="2983" w:author="JJM" w:date="2016-06-25T14:42:00Z"/>
          <w:rFonts w:ascii="Calibri" w:eastAsia="Calibri" w:hAnsi="Calibri" w:cs="Calibri"/>
          <w:b/>
          <w:color w:val="FF0000"/>
          <w:sz w:val="16"/>
          <w:szCs w:val="16"/>
          <w:highlight w:val="red"/>
          <w:u w:val="single"/>
          <w:rPrChange w:id="2984" w:author="JJM" w:date="2016-06-29T12:58:00Z">
            <w:rPr>
              <w:del w:id="2985" w:author="JJM" w:date="2016-06-25T14:42:00Z"/>
              <w:rFonts w:ascii="Calibri" w:eastAsia="Calibri" w:hAnsi="Calibri" w:cs="Calibri"/>
              <w:b/>
              <w:sz w:val="16"/>
              <w:szCs w:val="16"/>
              <w:u w:val="single"/>
            </w:rPr>
          </w:rPrChange>
        </w:rPr>
      </w:pPr>
      <w:del w:id="2986" w:author="JJM" w:date="2016-06-25T14:42:00Z">
        <w:r w:rsidRPr="004629AF" w:rsidDel="00A44FCD">
          <w:rPr>
            <w:rFonts w:ascii="Calibri" w:eastAsia="Calibri" w:hAnsi="Calibri" w:cs="Calibri"/>
            <w:b/>
            <w:color w:val="FF0000"/>
            <w:sz w:val="16"/>
            <w:szCs w:val="16"/>
            <w:highlight w:val="red"/>
            <w:u w:val="single"/>
            <w:rPrChange w:id="2987" w:author="JJM" w:date="2016-06-29T12:58:00Z">
              <w:rPr>
                <w:rFonts w:ascii="Calibri" w:eastAsia="Calibri" w:hAnsi="Calibri" w:cs="Calibri"/>
                <w:b/>
                <w:sz w:val="16"/>
                <w:szCs w:val="16"/>
                <w:u w:val="single"/>
              </w:rPr>
            </w:rPrChange>
          </w:rPr>
          <w:delText xml:space="preserve">17 </w:delText>
        </w:r>
        <w:r w:rsidR="001638A2" w:rsidRPr="004629AF" w:rsidDel="00A44FCD">
          <w:rPr>
            <w:rFonts w:ascii="Calibri" w:eastAsia="Calibri" w:hAnsi="Calibri" w:cs="Calibri"/>
            <w:b/>
            <w:color w:val="FF0000"/>
            <w:sz w:val="16"/>
            <w:szCs w:val="16"/>
            <w:highlight w:val="red"/>
            <w:u w:val="single"/>
            <w:rPrChange w:id="2988" w:author="JJM" w:date="2016-06-29T12:58:00Z">
              <w:rPr>
                <w:rFonts w:ascii="Calibri" w:eastAsia="Calibri" w:hAnsi="Calibri" w:cs="Calibri"/>
                <w:b/>
                <w:sz w:val="16"/>
                <w:szCs w:val="16"/>
                <w:u w:val="single"/>
              </w:rPr>
            </w:rPrChange>
          </w:rPr>
          <w:delText>Domains in Tier 5 (a/o 17 Nov 2014)</w:delText>
        </w:r>
      </w:del>
    </w:p>
    <w:p w14:paraId="4C90E7F1" w14:textId="4507CF89" w:rsidR="001638A2" w:rsidRPr="004629AF" w:rsidDel="00A44FCD" w:rsidRDefault="001638A2" w:rsidP="001638A2">
      <w:pPr>
        <w:rPr>
          <w:del w:id="2989" w:author="JJM" w:date="2016-06-25T14:42:00Z"/>
          <w:rFonts w:ascii="Calibri" w:eastAsia="Calibri" w:hAnsi="Calibri" w:cs="Calibri"/>
          <w:color w:val="FF0000"/>
          <w:sz w:val="16"/>
          <w:szCs w:val="16"/>
          <w:highlight w:val="red"/>
          <w:rPrChange w:id="2990" w:author="JJM" w:date="2016-06-29T12:58:00Z">
            <w:rPr>
              <w:del w:id="2991" w:author="JJM" w:date="2016-06-25T14:42:00Z"/>
              <w:rFonts w:ascii="Calibri" w:eastAsia="Calibri" w:hAnsi="Calibri" w:cs="Calibri"/>
              <w:sz w:val="16"/>
              <w:szCs w:val="16"/>
            </w:rPr>
          </w:rPrChange>
        </w:rPr>
      </w:pPr>
      <w:del w:id="2992" w:author="JJM" w:date="2016-06-25T14:42:00Z">
        <w:r w:rsidRPr="004629AF" w:rsidDel="00A44FCD">
          <w:rPr>
            <w:rFonts w:ascii="Calibri" w:eastAsia="Calibri" w:hAnsi="Calibri" w:cs="Calibri"/>
            <w:color w:val="FF0000"/>
            <w:sz w:val="16"/>
            <w:szCs w:val="16"/>
            <w:highlight w:val="red"/>
            <w:rPrChange w:id="2993" w:author="JJM" w:date="2016-06-29T12:58:00Z">
              <w:rPr>
                <w:rFonts w:ascii="Calibri" w:eastAsia="Calibri" w:hAnsi="Calibri" w:cs="Calibri"/>
                <w:sz w:val="16"/>
                <w:szCs w:val="16"/>
              </w:rPr>
            </w:rPrChange>
          </w:rPr>
          <w:delText>5-------------------------------------------------5</w:delText>
        </w:r>
        <w:r w:rsidR="00D41295" w:rsidRPr="004629AF" w:rsidDel="00A44FCD">
          <w:rPr>
            <w:rFonts w:ascii="Calibri" w:eastAsia="Calibri" w:hAnsi="Calibri" w:cs="Calibri"/>
            <w:color w:val="FF0000"/>
            <w:sz w:val="16"/>
            <w:szCs w:val="16"/>
            <w:highlight w:val="red"/>
            <w:rPrChange w:id="2994" w:author="JJM" w:date="2016-06-29T12:58:00Z">
              <w:rPr>
                <w:rFonts w:ascii="Calibri" w:eastAsia="Calibri" w:hAnsi="Calibri" w:cs="Calibri"/>
                <w:sz w:val="16"/>
                <w:szCs w:val="16"/>
              </w:rPr>
            </w:rPrChange>
          </w:rPr>
          <w:delText>.whoswho</w:delText>
        </w:r>
      </w:del>
    </w:p>
    <w:p w14:paraId="6E1EE6CF" w14:textId="280729BE" w:rsidR="001638A2" w:rsidRPr="004629AF" w:rsidDel="00A44FCD" w:rsidRDefault="001638A2" w:rsidP="001638A2">
      <w:pPr>
        <w:rPr>
          <w:del w:id="2995" w:author="JJM" w:date="2016-06-25T14:42:00Z"/>
          <w:rFonts w:ascii="Calibri" w:eastAsia="Calibri" w:hAnsi="Calibri" w:cs="Calibri"/>
          <w:color w:val="FF0000"/>
          <w:sz w:val="16"/>
          <w:szCs w:val="16"/>
          <w:highlight w:val="red"/>
          <w:rPrChange w:id="2996" w:author="JJM" w:date="2016-06-29T12:58:00Z">
            <w:rPr>
              <w:del w:id="2997" w:author="JJM" w:date="2016-06-25T14:42:00Z"/>
              <w:rFonts w:ascii="Calibri" w:eastAsia="Calibri" w:hAnsi="Calibri" w:cs="Calibri"/>
              <w:sz w:val="16"/>
              <w:szCs w:val="16"/>
            </w:rPr>
          </w:rPrChange>
        </w:rPr>
      </w:pPr>
      <w:del w:id="2998" w:author="JJM" w:date="2016-06-25T14:42:00Z">
        <w:r w:rsidRPr="004629AF" w:rsidDel="00A44FCD">
          <w:rPr>
            <w:rFonts w:ascii="Calibri" w:eastAsia="Calibri" w:hAnsi="Calibri" w:cs="Calibri"/>
            <w:color w:val="FF0000"/>
            <w:sz w:val="16"/>
            <w:szCs w:val="16"/>
            <w:highlight w:val="red"/>
            <w:rPrChange w:id="2999" w:author="JJM" w:date="2016-06-29T12:58:00Z">
              <w:rPr>
                <w:rFonts w:ascii="Calibri" w:eastAsia="Calibri" w:hAnsi="Calibri" w:cs="Calibri"/>
                <w:sz w:val="16"/>
                <w:szCs w:val="16"/>
              </w:rPr>
            </w:rPrChange>
          </w:rPr>
          <w:delText>5------------------------------------------------15</w:delText>
        </w:r>
        <w:r w:rsidR="00D41295" w:rsidRPr="004629AF" w:rsidDel="00A44FCD">
          <w:rPr>
            <w:rFonts w:ascii="Calibri" w:eastAsia="Calibri" w:hAnsi="Calibri" w:cs="Calibri"/>
            <w:color w:val="FF0000"/>
            <w:sz w:val="16"/>
            <w:szCs w:val="16"/>
            <w:highlight w:val="red"/>
            <w:rPrChange w:id="3000" w:author="JJM" w:date="2016-06-29T12:58:00Z">
              <w:rPr>
                <w:rFonts w:ascii="Calibri" w:eastAsia="Calibri" w:hAnsi="Calibri" w:cs="Calibri"/>
                <w:sz w:val="16"/>
                <w:szCs w:val="16"/>
              </w:rPr>
            </w:rPrChange>
          </w:rPr>
          <w:delText>.whoswho</w:delText>
        </w:r>
      </w:del>
    </w:p>
    <w:p w14:paraId="3289805F" w14:textId="52E1E909" w:rsidR="001638A2" w:rsidRPr="004629AF" w:rsidDel="00A44FCD" w:rsidRDefault="001638A2" w:rsidP="001638A2">
      <w:pPr>
        <w:rPr>
          <w:del w:id="3001" w:author="JJM" w:date="2016-06-25T14:42:00Z"/>
          <w:rFonts w:ascii="Calibri" w:eastAsia="Calibri" w:hAnsi="Calibri" w:cs="Calibri"/>
          <w:color w:val="FF0000"/>
          <w:sz w:val="16"/>
          <w:szCs w:val="16"/>
          <w:highlight w:val="red"/>
          <w:rPrChange w:id="3002" w:author="JJM" w:date="2016-06-29T12:58:00Z">
            <w:rPr>
              <w:del w:id="3003" w:author="JJM" w:date="2016-06-25T14:42:00Z"/>
              <w:rFonts w:ascii="Calibri" w:eastAsia="Calibri" w:hAnsi="Calibri" w:cs="Calibri"/>
              <w:sz w:val="16"/>
              <w:szCs w:val="16"/>
            </w:rPr>
          </w:rPrChange>
        </w:rPr>
      </w:pPr>
      <w:del w:id="3004" w:author="JJM" w:date="2016-06-25T14:42:00Z">
        <w:r w:rsidRPr="004629AF" w:rsidDel="00A44FCD">
          <w:rPr>
            <w:rFonts w:ascii="Calibri" w:eastAsia="Calibri" w:hAnsi="Calibri" w:cs="Calibri"/>
            <w:color w:val="FF0000"/>
            <w:sz w:val="16"/>
            <w:szCs w:val="16"/>
            <w:highlight w:val="red"/>
            <w:rPrChange w:id="3005" w:author="JJM" w:date="2016-06-29T12:58:00Z">
              <w:rPr>
                <w:rFonts w:ascii="Calibri" w:eastAsia="Calibri" w:hAnsi="Calibri" w:cs="Calibri"/>
                <w:sz w:val="16"/>
                <w:szCs w:val="16"/>
              </w:rPr>
            </w:rPrChange>
          </w:rPr>
          <w:delText>5------------------------------------------------25</w:delText>
        </w:r>
        <w:r w:rsidR="00D41295" w:rsidRPr="004629AF" w:rsidDel="00A44FCD">
          <w:rPr>
            <w:rFonts w:ascii="Calibri" w:eastAsia="Calibri" w:hAnsi="Calibri" w:cs="Calibri"/>
            <w:color w:val="FF0000"/>
            <w:sz w:val="16"/>
            <w:szCs w:val="16"/>
            <w:highlight w:val="red"/>
            <w:rPrChange w:id="3006" w:author="JJM" w:date="2016-06-29T12:58:00Z">
              <w:rPr>
                <w:rFonts w:ascii="Calibri" w:eastAsia="Calibri" w:hAnsi="Calibri" w:cs="Calibri"/>
                <w:sz w:val="16"/>
                <w:szCs w:val="16"/>
              </w:rPr>
            </w:rPrChange>
          </w:rPr>
          <w:delText>.whoswho</w:delText>
        </w:r>
      </w:del>
    </w:p>
    <w:p w14:paraId="600E8903" w14:textId="4ABFDF21" w:rsidR="001638A2" w:rsidRPr="004629AF" w:rsidDel="00A44FCD" w:rsidRDefault="001638A2" w:rsidP="001638A2">
      <w:pPr>
        <w:rPr>
          <w:del w:id="3007" w:author="JJM" w:date="2016-06-25T14:42:00Z"/>
          <w:rFonts w:ascii="Calibri" w:eastAsia="Calibri" w:hAnsi="Calibri" w:cs="Calibri"/>
          <w:color w:val="FF0000"/>
          <w:sz w:val="16"/>
          <w:szCs w:val="16"/>
          <w:highlight w:val="red"/>
          <w:rPrChange w:id="3008" w:author="JJM" w:date="2016-06-29T12:58:00Z">
            <w:rPr>
              <w:del w:id="3009" w:author="JJM" w:date="2016-06-25T14:42:00Z"/>
              <w:rFonts w:ascii="Calibri" w:eastAsia="Calibri" w:hAnsi="Calibri" w:cs="Calibri"/>
              <w:sz w:val="16"/>
              <w:szCs w:val="16"/>
            </w:rPr>
          </w:rPrChange>
        </w:rPr>
      </w:pPr>
      <w:del w:id="3010" w:author="JJM" w:date="2016-06-25T14:42:00Z">
        <w:r w:rsidRPr="004629AF" w:rsidDel="00A44FCD">
          <w:rPr>
            <w:rFonts w:ascii="Calibri" w:eastAsia="Calibri" w:hAnsi="Calibri" w:cs="Calibri"/>
            <w:color w:val="FF0000"/>
            <w:sz w:val="16"/>
            <w:szCs w:val="16"/>
            <w:highlight w:val="red"/>
            <w:rPrChange w:id="3011" w:author="JJM" w:date="2016-06-29T12:58:00Z">
              <w:rPr>
                <w:rFonts w:ascii="Calibri" w:eastAsia="Calibri" w:hAnsi="Calibri" w:cs="Calibri"/>
                <w:sz w:val="16"/>
                <w:szCs w:val="16"/>
              </w:rPr>
            </w:rPrChange>
          </w:rPr>
          <w:delText>5------------------------------------------------35</w:delText>
        </w:r>
        <w:r w:rsidR="00D41295" w:rsidRPr="004629AF" w:rsidDel="00A44FCD">
          <w:rPr>
            <w:rFonts w:ascii="Calibri" w:eastAsia="Calibri" w:hAnsi="Calibri" w:cs="Calibri"/>
            <w:color w:val="FF0000"/>
            <w:sz w:val="16"/>
            <w:szCs w:val="16"/>
            <w:highlight w:val="red"/>
            <w:rPrChange w:id="3012" w:author="JJM" w:date="2016-06-29T12:58:00Z">
              <w:rPr>
                <w:rFonts w:ascii="Calibri" w:eastAsia="Calibri" w:hAnsi="Calibri" w:cs="Calibri"/>
                <w:sz w:val="16"/>
                <w:szCs w:val="16"/>
              </w:rPr>
            </w:rPrChange>
          </w:rPr>
          <w:delText>.whoswho</w:delText>
        </w:r>
      </w:del>
    </w:p>
    <w:p w14:paraId="28AB2364" w14:textId="71449CEA" w:rsidR="001638A2" w:rsidRPr="004629AF" w:rsidDel="00A44FCD" w:rsidRDefault="001638A2" w:rsidP="001638A2">
      <w:pPr>
        <w:rPr>
          <w:del w:id="3013" w:author="JJM" w:date="2016-06-25T14:42:00Z"/>
          <w:rFonts w:ascii="Calibri" w:eastAsia="Calibri" w:hAnsi="Calibri" w:cs="Calibri"/>
          <w:color w:val="FF0000"/>
          <w:sz w:val="16"/>
          <w:szCs w:val="16"/>
          <w:highlight w:val="red"/>
          <w:rPrChange w:id="3014" w:author="JJM" w:date="2016-06-29T12:58:00Z">
            <w:rPr>
              <w:del w:id="3015" w:author="JJM" w:date="2016-06-25T14:42:00Z"/>
              <w:rFonts w:ascii="Calibri" w:eastAsia="Calibri" w:hAnsi="Calibri" w:cs="Calibri"/>
              <w:sz w:val="16"/>
              <w:szCs w:val="16"/>
            </w:rPr>
          </w:rPrChange>
        </w:rPr>
      </w:pPr>
      <w:del w:id="3016" w:author="JJM" w:date="2016-06-25T14:42:00Z">
        <w:r w:rsidRPr="004629AF" w:rsidDel="00A44FCD">
          <w:rPr>
            <w:rFonts w:ascii="Calibri" w:eastAsia="Calibri" w:hAnsi="Calibri" w:cs="Calibri"/>
            <w:color w:val="FF0000"/>
            <w:sz w:val="16"/>
            <w:szCs w:val="16"/>
            <w:highlight w:val="red"/>
            <w:rPrChange w:id="3017" w:author="JJM" w:date="2016-06-29T12:58:00Z">
              <w:rPr>
                <w:rFonts w:ascii="Calibri" w:eastAsia="Calibri" w:hAnsi="Calibri" w:cs="Calibri"/>
                <w:sz w:val="16"/>
                <w:szCs w:val="16"/>
              </w:rPr>
            </w:rPrChange>
          </w:rPr>
          <w:delText>5------------------------------------------------45</w:delText>
        </w:r>
        <w:r w:rsidR="00D41295" w:rsidRPr="004629AF" w:rsidDel="00A44FCD">
          <w:rPr>
            <w:rFonts w:ascii="Calibri" w:eastAsia="Calibri" w:hAnsi="Calibri" w:cs="Calibri"/>
            <w:color w:val="FF0000"/>
            <w:sz w:val="16"/>
            <w:szCs w:val="16"/>
            <w:highlight w:val="red"/>
            <w:rPrChange w:id="3018" w:author="JJM" w:date="2016-06-29T12:58:00Z">
              <w:rPr>
                <w:rFonts w:ascii="Calibri" w:eastAsia="Calibri" w:hAnsi="Calibri" w:cs="Calibri"/>
                <w:sz w:val="16"/>
                <w:szCs w:val="16"/>
              </w:rPr>
            </w:rPrChange>
          </w:rPr>
          <w:delText>.whoswho</w:delText>
        </w:r>
      </w:del>
    </w:p>
    <w:p w14:paraId="48796B00" w14:textId="6F326B43" w:rsidR="001638A2" w:rsidRPr="004629AF" w:rsidDel="00A44FCD" w:rsidRDefault="001638A2" w:rsidP="001638A2">
      <w:pPr>
        <w:rPr>
          <w:del w:id="3019" w:author="JJM" w:date="2016-06-25T14:42:00Z"/>
          <w:rFonts w:ascii="Calibri" w:eastAsia="Calibri" w:hAnsi="Calibri" w:cs="Calibri"/>
          <w:color w:val="FF0000"/>
          <w:sz w:val="16"/>
          <w:szCs w:val="16"/>
          <w:highlight w:val="red"/>
          <w:rPrChange w:id="3020" w:author="JJM" w:date="2016-06-29T12:58:00Z">
            <w:rPr>
              <w:del w:id="3021" w:author="JJM" w:date="2016-06-25T14:42:00Z"/>
              <w:rFonts w:ascii="Calibri" w:eastAsia="Calibri" w:hAnsi="Calibri" w:cs="Calibri"/>
              <w:sz w:val="16"/>
              <w:szCs w:val="16"/>
            </w:rPr>
          </w:rPrChange>
        </w:rPr>
      </w:pPr>
      <w:del w:id="3022" w:author="JJM" w:date="2016-06-25T14:42:00Z">
        <w:r w:rsidRPr="004629AF" w:rsidDel="00A44FCD">
          <w:rPr>
            <w:rFonts w:ascii="Calibri" w:eastAsia="Calibri" w:hAnsi="Calibri" w:cs="Calibri"/>
            <w:color w:val="FF0000"/>
            <w:sz w:val="16"/>
            <w:szCs w:val="16"/>
            <w:highlight w:val="red"/>
            <w:rPrChange w:id="3023" w:author="JJM" w:date="2016-06-29T12:58:00Z">
              <w:rPr>
                <w:rFonts w:ascii="Calibri" w:eastAsia="Calibri" w:hAnsi="Calibri" w:cs="Calibri"/>
                <w:sz w:val="16"/>
                <w:szCs w:val="16"/>
              </w:rPr>
            </w:rPrChange>
          </w:rPr>
          <w:delText>5------------------------------------------------55</w:delText>
        </w:r>
        <w:r w:rsidR="00D41295" w:rsidRPr="004629AF" w:rsidDel="00A44FCD">
          <w:rPr>
            <w:rFonts w:ascii="Calibri" w:eastAsia="Calibri" w:hAnsi="Calibri" w:cs="Calibri"/>
            <w:color w:val="FF0000"/>
            <w:sz w:val="16"/>
            <w:szCs w:val="16"/>
            <w:highlight w:val="red"/>
            <w:rPrChange w:id="3024" w:author="JJM" w:date="2016-06-29T12:58:00Z">
              <w:rPr>
                <w:rFonts w:ascii="Calibri" w:eastAsia="Calibri" w:hAnsi="Calibri" w:cs="Calibri"/>
                <w:sz w:val="16"/>
                <w:szCs w:val="16"/>
              </w:rPr>
            </w:rPrChange>
          </w:rPr>
          <w:delText>.whoswho</w:delText>
        </w:r>
      </w:del>
    </w:p>
    <w:p w14:paraId="750AB743" w14:textId="2AF13F0A" w:rsidR="001638A2" w:rsidRPr="004629AF" w:rsidDel="00A44FCD" w:rsidRDefault="001638A2" w:rsidP="001638A2">
      <w:pPr>
        <w:rPr>
          <w:del w:id="3025" w:author="JJM" w:date="2016-06-25T14:42:00Z"/>
          <w:rFonts w:ascii="Calibri" w:eastAsia="Calibri" w:hAnsi="Calibri" w:cs="Calibri"/>
          <w:color w:val="FF0000"/>
          <w:sz w:val="16"/>
          <w:szCs w:val="16"/>
          <w:highlight w:val="red"/>
          <w:rPrChange w:id="3026" w:author="JJM" w:date="2016-06-29T12:58:00Z">
            <w:rPr>
              <w:del w:id="3027" w:author="JJM" w:date="2016-06-25T14:42:00Z"/>
              <w:rFonts w:ascii="Calibri" w:eastAsia="Calibri" w:hAnsi="Calibri" w:cs="Calibri"/>
              <w:sz w:val="16"/>
              <w:szCs w:val="16"/>
            </w:rPr>
          </w:rPrChange>
        </w:rPr>
      </w:pPr>
      <w:del w:id="3028" w:author="JJM" w:date="2016-06-25T14:42:00Z">
        <w:r w:rsidRPr="004629AF" w:rsidDel="00A44FCD">
          <w:rPr>
            <w:rFonts w:ascii="Calibri" w:eastAsia="Calibri" w:hAnsi="Calibri" w:cs="Calibri"/>
            <w:color w:val="FF0000"/>
            <w:sz w:val="16"/>
            <w:szCs w:val="16"/>
            <w:highlight w:val="red"/>
            <w:rPrChange w:id="3029" w:author="JJM" w:date="2016-06-29T12:58:00Z">
              <w:rPr>
                <w:rFonts w:ascii="Calibri" w:eastAsia="Calibri" w:hAnsi="Calibri" w:cs="Calibri"/>
                <w:sz w:val="16"/>
                <w:szCs w:val="16"/>
              </w:rPr>
            </w:rPrChange>
          </w:rPr>
          <w:delText>5------------------------------------------------65</w:delText>
        </w:r>
        <w:r w:rsidR="00D41295" w:rsidRPr="004629AF" w:rsidDel="00A44FCD">
          <w:rPr>
            <w:rFonts w:ascii="Calibri" w:eastAsia="Calibri" w:hAnsi="Calibri" w:cs="Calibri"/>
            <w:color w:val="FF0000"/>
            <w:sz w:val="16"/>
            <w:szCs w:val="16"/>
            <w:highlight w:val="red"/>
            <w:rPrChange w:id="3030" w:author="JJM" w:date="2016-06-29T12:58:00Z">
              <w:rPr>
                <w:rFonts w:ascii="Calibri" w:eastAsia="Calibri" w:hAnsi="Calibri" w:cs="Calibri"/>
                <w:sz w:val="16"/>
                <w:szCs w:val="16"/>
              </w:rPr>
            </w:rPrChange>
          </w:rPr>
          <w:delText>.whoswho</w:delText>
        </w:r>
      </w:del>
    </w:p>
    <w:p w14:paraId="3725847E" w14:textId="76001E16" w:rsidR="001638A2" w:rsidRPr="004629AF" w:rsidDel="00A44FCD" w:rsidRDefault="001638A2" w:rsidP="001638A2">
      <w:pPr>
        <w:rPr>
          <w:del w:id="3031" w:author="JJM" w:date="2016-06-25T14:42:00Z"/>
          <w:rFonts w:ascii="Calibri" w:eastAsia="Calibri" w:hAnsi="Calibri" w:cs="Calibri"/>
          <w:color w:val="FF0000"/>
          <w:sz w:val="16"/>
          <w:szCs w:val="16"/>
          <w:highlight w:val="red"/>
          <w:rPrChange w:id="3032" w:author="JJM" w:date="2016-06-29T12:58:00Z">
            <w:rPr>
              <w:del w:id="3033" w:author="JJM" w:date="2016-06-25T14:42:00Z"/>
              <w:rFonts w:ascii="Calibri" w:eastAsia="Calibri" w:hAnsi="Calibri" w:cs="Calibri"/>
              <w:sz w:val="16"/>
              <w:szCs w:val="16"/>
            </w:rPr>
          </w:rPrChange>
        </w:rPr>
      </w:pPr>
      <w:del w:id="3034" w:author="JJM" w:date="2016-06-25T14:42:00Z">
        <w:r w:rsidRPr="004629AF" w:rsidDel="00A44FCD">
          <w:rPr>
            <w:rFonts w:ascii="Calibri" w:eastAsia="Calibri" w:hAnsi="Calibri" w:cs="Calibri"/>
            <w:color w:val="FF0000"/>
            <w:sz w:val="16"/>
            <w:szCs w:val="16"/>
            <w:highlight w:val="red"/>
            <w:rPrChange w:id="3035" w:author="JJM" w:date="2016-06-29T12:58:00Z">
              <w:rPr>
                <w:rFonts w:ascii="Calibri" w:eastAsia="Calibri" w:hAnsi="Calibri" w:cs="Calibri"/>
                <w:sz w:val="16"/>
                <w:szCs w:val="16"/>
              </w:rPr>
            </w:rPrChange>
          </w:rPr>
          <w:delText>5------------------------------------------------75</w:delText>
        </w:r>
        <w:r w:rsidR="00D41295" w:rsidRPr="004629AF" w:rsidDel="00A44FCD">
          <w:rPr>
            <w:rFonts w:ascii="Calibri" w:eastAsia="Calibri" w:hAnsi="Calibri" w:cs="Calibri"/>
            <w:color w:val="FF0000"/>
            <w:sz w:val="16"/>
            <w:szCs w:val="16"/>
            <w:highlight w:val="red"/>
            <w:rPrChange w:id="3036" w:author="JJM" w:date="2016-06-29T12:58:00Z">
              <w:rPr>
                <w:rFonts w:ascii="Calibri" w:eastAsia="Calibri" w:hAnsi="Calibri" w:cs="Calibri"/>
                <w:sz w:val="16"/>
                <w:szCs w:val="16"/>
              </w:rPr>
            </w:rPrChange>
          </w:rPr>
          <w:delText>.whoswho</w:delText>
        </w:r>
      </w:del>
    </w:p>
    <w:p w14:paraId="3558B90E" w14:textId="0ED81941" w:rsidR="001638A2" w:rsidRPr="004629AF" w:rsidDel="00A44FCD" w:rsidRDefault="001638A2" w:rsidP="001638A2">
      <w:pPr>
        <w:rPr>
          <w:del w:id="3037" w:author="JJM" w:date="2016-06-25T14:42:00Z"/>
          <w:rFonts w:ascii="Calibri" w:eastAsia="Calibri" w:hAnsi="Calibri" w:cs="Calibri"/>
          <w:color w:val="FF0000"/>
          <w:sz w:val="16"/>
          <w:szCs w:val="16"/>
          <w:highlight w:val="red"/>
          <w:rPrChange w:id="3038" w:author="JJM" w:date="2016-06-29T12:58:00Z">
            <w:rPr>
              <w:del w:id="3039" w:author="JJM" w:date="2016-06-25T14:42:00Z"/>
              <w:rFonts w:ascii="Calibri" w:eastAsia="Calibri" w:hAnsi="Calibri" w:cs="Calibri"/>
              <w:sz w:val="16"/>
              <w:szCs w:val="16"/>
            </w:rPr>
          </w:rPrChange>
        </w:rPr>
      </w:pPr>
      <w:del w:id="3040" w:author="JJM" w:date="2016-06-25T14:42:00Z">
        <w:r w:rsidRPr="004629AF" w:rsidDel="00A44FCD">
          <w:rPr>
            <w:rFonts w:ascii="Calibri" w:eastAsia="Calibri" w:hAnsi="Calibri" w:cs="Calibri"/>
            <w:color w:val="FF0000"/>
            <w:sz w:val="16"/>
            <w:szCs w:val="16"/>
            <w:highlight w:val="red"/>
            <w:rPrChange w:id="3041" w:author="JJM" w:date="2016-06-29T12:58:00Z">
              <w:rPr>
                <w:rFonts w:ascii="Calibri" w:eastAsia="Calibri" w:hAnsi="Calibri" w:cs="Calibri"/>
                <w:sz w:val="16"/>
                <w:szCs w:val="16"/>
              </w:rPr>
            </w:rPrChange>
          </w:rPr>
          <w:delText>5------------------------------------------------85</w:delText>
        </w:r>
        <w:r w:rsidR="00D41295" w:rsidRPr="004629AF" w:rsidDel="00A44FCD">
          <w:rPr>
            <w:rFonts w:ascii="Calibri" w:eastAsia="Calibri" w:hAnsi="Calibri" w:cs="Calibri"/>
            <w:color w:val="FF0000"/>
            <w:sz w:val="16"/>
            <w:szCs w:val="16"/>
            <w:highlight w:val="red"/>
            <w:rPrChange w:id="3042" w:author="JJM" w:date="2016-06-29T12:58:00Z">
              <w:rPr>
                <w:rFonts w:ascii="Calibri" w:eastAsia="Calibri" w:hAnsi="Calibri" w:cs="Calibri"/>
                <w:sz w:val="16"/>
                <w:szCs w:val="16"/>
              </w:rPr>
            </w:rPrChange>
          </w:rPr>
          <w:delText>.whoswho</w:delText>
        </w:r>
      </w:del>
    </w:p>
    <w:p w14:paraId="27C01B6A" w14:textId="750079D5" w:rsidR="001638A2" w:rsidRPr="004629AF" w:rsidDel="00A44FCD" w:rsidRDefault="001638A2" w:rsidP="001638A2">
      <w:pPr>
        <w:rPr>
          <w:del w:id="3043" w:author="JJM" w:date="2016-06-25T14:42:00Z"/>
          <w:rFonts w:ascii="Calibri" w:eastAsia="Calibri" w:hAnsi="Calibri" w:cs="Calibri"/>
          <w:color w:val="FF0000"/>
          <w:sz w:val="16"/>
          <w:szCs w:val="16"/>
          <w:highlight w:val="red"/>
          <w:rPrChange w:id="3044" w:author="JJM" w:date="2016-06-29T12:58:00Z">
            <w:rPr>
              <w:del w:id="3045" w:author="JJM" w:date="2016-06-25T14:42:00Z"/>
              <w:rFonts w:ascii="Calibri" w:eastAsia="Calibri" w:hAnsi="Calibri" w:cs="Calibri"/>
              <w:sz w:val="16"/>
              <w:szCs w:val="16"/>
            </w:rPr>
          </w:rPrChange>
        </w:rPr>
      </w:pPr>
      <w:del w:id="3046" w:author="JJM" w:date="2016-06-25T14:42:00Z">
        <w:r w:rsidRPr="004629AF" w:rsidDel="00A44FCD">
          <w:rPr>
            <w:rFonts w:ascii="Calibri" w:eastAsia="Calibri" w:hAnsi="Calibri" w:cs="Calibri"/>
            <w:color w:val="FF0000"/>
            <w:sz w:val="16"/>
            <w:szCs w:val="16"/>
            <w:highlight w:val="red"/>
            <w:rPrChange w:id="3047" w:author="JJM" w:date="2016-06-29T12:58:00Z">
              <w:rPr>
                <w:rFonts w:ascii="Calibri" w:eastAsia="Calibri" w:hAnsi="Calibri" w:cs="Calibri"/>
                <w:sz w:val="16"/>
                <w:szCs w:val="16"/>
              </w:rPr>
            </w:rPrChange>
          </w:rPr>
          <w:delText>5------------------------------------------------95</w:delText>
        </w:r>
        <w:r w:rsidR="00D41295" w:rsidRPr="004629AF" w:rsidDel="00A44FCD">
          <w:rPr>
            <w:rFonts w:ascii="Calibri" w:eastAsia="Calibri" w:hAnsi="Calibri" w:cs="Calibri"/>
            <w:color w:val="FF0000"/>
            <w:sz w:val="16"/>
            <w:szCs w:val="16"/>
            <w:highlight w:val="red"/>
            <w:rPrChange w:id="3048" w:author="JJM" w:date="2016-06-29T12:58:00Z">
              <w:rPr>
                <w:rFonts w:ascii="Calibri" w:eastAsia="Calibri" w:hAnsi="Calibri" w:cs="Calibri"/>
                <w:sz w:val="16"/>
                <w:szCs w:val="16"/>
              </w:rPr>
            </w:rPrChange>
          </w:rPr>
          <w:delText>.whoswho</w:delText>
        </w:r>
      </w:del>
    </w:p>
    <w:p w14:paraId="0FE8765F" w14:textId="12EA4827" w:rsidR="001638A2" w:rsidRPr="004629AF" w:rsidDel="00A44FCD" w:rsidRDefault="001638A2" w:rsidP="001638A2">
      <w:pPr>
        <w:rPr>
          <w:del w:id="3049" w:author="JJM" w:date="2016-06-25T14:42:00Z"/>
          <w:rFonts w:ascii="Calibri" w:eastAsia="Calibri" w:hAnsi="Calibri" w:cs="Calibri"/>
          <w:color w:val="FF0000"/>
          <w:sz w:val="16"/>
          <w:szCs w:val="16"/>
          <w:highlight w:val="red"/>
          <w:rPrChange w:id="3050" w:author="JJM" w:date="2016-06-29T12:58:00Z">
            <w:rPr>
              <w:del w:id="3051" w:author="JJM" w:date="2016-06-25T14:42:00Z"/>
              <w:rFonts w:ascii="Calibri" w:eastAsia="Calibri" w:hAnsi="Calibri" w:cs="Calibri"/>
              <w:sz w:val="16"/>
              <w:szCs w:val="16"/>
            </w:rPr>
          </w:rPrChange>
        </w:rPr>
      </w:pPr>
      <w:del w:id="3052" w:author="JJM" w:date="2016-06-25T14:42:00Z">
        <w:r w:rsidRPr="004629AF" w:rsidDel="00A44FCD">
          <w:rPr>
            <w:rFonts w:ascii="Calibri" w:eastAsia="Calibri" w:hAnsi="Calibri" w:cs="Calibri"/>
            <w:color w:val="FF0000"/>
            <w:sz w:val="16"/>
            <w:szCs w:val="16"/>
            <w:highlight w:val="red"/>
            <w:rPrChange w:id="3053" w:author="JJM" w:date="2016-06-29T12:58:00Z">
              <w:rPr>
                <w:rFonts w:ascii="Calibri" w:eastAsia="Calibri" w:hAnsi="Calibri" w:cs="Calibri"/>
                <w:sz w:val="16"/>
                <w:szCs w:val="16"/>
              </w:rPr>
            </w:rPrChange>
          </w:rPr>
          <w:delText>5------------------------------------------------05</w:delText>
        </w:r>
        <w:r w:rsidR="00D41295" w:rsidRPr="004629AF" w:rsidDel="00A44FCD">
          <w:rPr>
            <w:rFonts w:ascii="Calibri" w:eastAsia="Calibri" w:hAnsi="Calibri" w:cs="Calibri"/>
            <w:color w:val="FF0000"/>
            <w:sz w:val="16"/>
            <w:szCs w:val="16"/>
            <w:highlight w:val="red"/>
            <w:rPrChange w:id="3054" w:author="JJM" w:date="2016-06-29T12:58:00Z">
              <w:rPr>
                <w:rFonts w:ascii="Calibri" w:eastAsia="Calibri" w:hAnsi="Calibri" w:cs="Calibri"/>
                <w:sz w:val="16"/>
                <w:szCs w:val="16"/>
              </w:rPr>
            </w:rPrChange>
          </w:rPr>
          <w:delText>.whoswho</w:delText>
        </w:r>
      </w:del>
    </w:p>
    <w:p w14:paraId="6411CB37" w14:textId="0576543D" w:rsidR="001638A2" w:rsidRPr="004629AF" w:rsidDel="00A44FCD" w:rsidRDefault="001638A2" w:rsidP="001638A2">
      <w:pPr>
        <w:rPr>
          <w:del w:id="3055" w:author="JJM" w:date="2016-06-25T14:42:00Z"/>
          <w:rFonts w:ascii="Calibri" w:eastAsia="Calibri" w:hAnsi="Calibri" w:cs="Calibri"/>
          <w:color w:val="FF0000"/>
          <w:sz w:val="16"/>
          <w:szCs w:val="16"/>
          <w:highlight w:val="red"/>
          <w:rPrChange w:id="3056" w:author="JJM" w:date="2016-06-29T12:58:00Z">
            <w:rPr>
              <w:del w:id="3057" w:author="JJM" w:date="2016-06-25T14:42:00Z"/>
              <w:rFonts w:ascii="Calibri" w:eastAsia="Calibri" w:hAnsi="Calibri" w:cs="Calibri"/>
              <w:sz w:val="16"/>
              <w:szCs w:val="16"/>
            </w:rPr>
          </w:rPrChange>
        </w:rPr>
      </w:pPr>
      <w:del w:id="3058" w:author="JJM" w:date="2016-06-25T14:42:00Z">
        <w:r w:rsidRPr="004629AF" w:rsidDel="00A44FCD">
          <w:rPr>
            <w:rFonts w:ascii="Calibri" w:eastAsia="Calibri" w:hAnsi="Calibri" w:cs="Calibri"/>
            <w:color w:val="FF0000"/>
            <w:sz w:val="16"/>
            <w:szCs w:val="16"/>
            <w:highlight w:val="red"/>
            <w:rPrChange w:id="3059" w:author="JJM" w:date="2016-06-29T12:58:00Z">
              <w:rPr>
                <w:rFonts w:ascii="Calibri" w:eastAsia="Calibri" w:hAnsi="Calibri" w:cs="Calibri"/>
                <w:sz w:val="16"/>
                <w:szCs w:val="16"/>
              </w:rPr>
            </w:rPrChange>
          </w:rPr>
          <w:delText>5------------------</w:delText>
        </w:r>
        <w:r w:rsidR="00D41295" w:rsidRPr="004629AF" w:rsidDel="00A44FCD">
          <w:rPr>
            <w:rFonts w:ascii="Calibri" w:eastAsia="Calibri" w:hAnsi="Calibri" w:cs="Calibri"/>
            <w:color w:val="FF0000"/>
            <w:sz w:val="16"/>
            <w:szCs w:val="16"/>
            <w:highlight w:val="red"/>
            <w:rPrChange w:id="3060" w:author="JJM" w:date="2016-06-29T12:58:00Z">
              <w:rPr>
                <w:rFonts w:ascii="Calibri" w:eastAsia="Calibri" w:hAnsi="Calibri" w:cs="Calibri"/>
                <w:sz w:val="16"/>
                <w:szCs w:val="16"/>
              </w:rPr>
            </w:rPrChange>
          </w:rPr>
          <w:delText>------------------------------a5.whoswho</w:delText>
        </w:r>
      </w:del>
    </w:p>
    <w:p w14:paraId="19ADD95F" w14:textId="12D3F2CB" w:rsidR="001638A2" w:rsidRPr="004629AF" w:rsidDel="00A44FCD" w:rsidRDefault="001638A2" w:rsidP="001638A2">
      <w:pPr>
        <w:rPr>
          <w:del w:id="3061" w:author="JJM" w:date="2016-06-25T14:42:00Z"/>
          <w:rFonts w:ascii="Calibri" w:eastAsia="Calibri" w:hAnsi="Calibri" w:cs="Calibri"/>
          <w:color w:val="FF0000"/>
          <w:sz w:val="16"/>
          <w:szCs w:val="16"/>
          <w:highlight w:val="red"/>
          <w:rPrChange w:id="3062" w:author="JJM" w:date="2016-06-29T12:58:00Z">
            <w:rPr>
              <w:del w:id="3063" w:author="JJM" w:date="2016-06-25T14:42:00Z"/>
              <w:rFonts w:ascii="Calibri" w:eastAsia="Calibri" w:hAnsi="Calibri" w:cs="Calibri"/>
              <w:sz w:val="16"/>
              <w:szCs w:val="16"/>
            </w:rPr>
          </w:rPrChange>
        </w:rPr>
      </w:pPr>
      <w:del w:id="3064" w:author="JJM" w:date="2016-06-25T14:42:00Z">
        <w:r w:rsidRPr="004629AF" w:rsidDel="00A44FCD">
          <w:rPr>
            <w:rFonts w:ascii="Calibri" w:eastAsia="Calibri" w:hAnsi="Calibri" w:cs="Calibri"/>
            <w:color w:val="FF0000"/>
            <w:sz w:val="16"/>
            <w:szCs w:val="16"/>
            <w:highlight w:val="red"/>
            <w:rPrChange w:id="3065" w:author="JJM" w:date="2016-06-29T12:58:00Z">
              <w:rPr>
                <w:rFonts w:ascii="Calibri" w:eastAsia="Calibri" w:hAnsi="Calibri" w:cs="Calibri"/>
                <w:sz w:val="16"/>
                <w:szCs w:val="16"/>
              </w:rPr>
            </w:rPrChange>
          </w:rPr>
          <w:delText>5------------------------------------------------b5</w:delText>
        </w:r>
        <w:r w:rsidR="00D41295" w:rsidRPr="004629AF" w:rsidDel="00A44FCD">
          <w:rPr>
            <w:rFonts w:ascii="Calibri" w:eastAsia="Calibri" w:hAnsi="Calibri" w:cs="Calibri"/>
            <w:color w:val="FF0000"/>
            <w:sz w:val="16"/>
            <w:szCs w:val="16"/>
            <w:highlight w:val="red"/>
            <w:rPrChange w:id="3066" w:author="JJM" w:date="2016-06-29T12:58:00Z">
              <w:rPr>
                <w:rFonts w:ascii="Calibri" w:eastAsia="Calibri" w:hAnsi="Calibri" w:cs="Calibri"/>
                <w:sz w:val="16"/>
                <w:szCs w:val="16"/>
              </w:rPr>
            </w:rPrChange>
          </w:rPr>
          <w:delText>.whoswho</w:delText>
        </w:r>
      </w:del>
    </w:p>
    <w:p w14:paraId="3D78C390" w14:textId="12E05277" w:rsidR="001638A2" w:rsidRPr="004629AF" w:rsidDel="00A44FCD" w:rsidRDefault="001638A2" w:rsidP="001638A2">
      <w:pPr>
        <w:rPr>
          <w:del w:id="3067" w:author="JJM" w:date="2016-06-25T14:42:00Z"/>
          <w:rFonts w:ascii="Calibri" w:eastAsia="Calibri" w:hAnsi="Calibri" w:cs="Calibri"/>
          <w:color w:val="FF0000"/>
          <w:sz w:val="16"/>
          <w:szCs w:val="16"/>
          <w:highlight w:val="red"/>
          <w:rPrChange w:id="3068" w:author="JJM" w:date="2016-06-29T12:58:00Z">
            <w:rPr>
              <w:del w:id="3069" w:author="JJM" w:date="2016-06-25T14:42:00Z"/>
              <w:rFonts w:ascii="Calibri" w:eastAsia="Calibri" w:hAnsi="Calibri" w:cs="Calibri"/>
              <w:sz w:val="16"/>
              <w:szCs w:val="16"/>
            </w:rPr>
          </w:rPrChange>
        </w:rPr>
      </w:pPr>
      <w:del w:id="3070" w:author="JJM" w:date="2016-06-25T14:42:00Z">
        <w:r w:rsidRPr="004629AF" w:rsidDel="00A44FCD">
          <w:rPr>
            <w:rFonts w:ascii="Calibri" w:eastAsia="Calibri" w:hAnsi="Calibri" w:cs="Calibri"/>
            <w:color w:val="FF0000"/>
            <w:sz w:val="16"/>
            <w:szCs w:val="16"/>
            <w:highlight w:val="red"/>
            <w:rPrChange w:id="3071" w:author="JJM" w:date="2016-06-29T12:58:00Z">
              <w:rPr>
                <w:rFonts w:ascii="Calibri" w:eastAsia="Calibri" w:hAnsi="Calibri" w:cs="Calibri"/>
                <w:sz w:val="16"/>
                <w:szCs w:val="16"/>
              </w:rPr>
            </w:rPrChange>
          </w:rPr>
          <w:delText>5------------------------------------------------c5</w:delText>
        </w:r>
        <w:r w:rsidR="00D41295" w:rsidRPr="004629AF" w:rsidDel="00A44FCD">
          <w:rPr>
            <w:rFonts w:ascii="Calibri" w:eastAsia="Calibri" w:hAnsi="Calibri" w:cs="Calibri"/>
            <w:color w:val="FF0000"/>
            <w:sz w:val="16"/>
            <w:szCs w:val="16"/>
            <w:highlight w:val="red"/>
            <w:rPrChange w:id="3072" w:author="JJM" w:date="2016-06-29T12:58:00Z">
              <w:rPr>
                <w:rFonts w:ascii="Calibri" w:eastAsia="Calibri" w:hAnsi="Calibri" w:cs="Calibri"/>
                <w:sz w:val="16"/>
                <w:szCs w:val="16"/>
              </w:rPr>
            </w:rPrChange>
          </w:rPr>
          <w:delText>.whoswho</w:delText>
        </w:r>
      </w:del>
    </w:p>
    <w:p w14:paraId="5CF3520A" w14:textId="7011E874" w:rsidR="001638A2" w:rsidRPr="004629AF" w:rsidDel="00A44FCD" w:rsidRDefault="001638A2" w:rsidP="001638A2">
      <w:pPr>
        <w:rPr>
          <w:del w:id="3073" w:author="JJM" w:date="2016-06-25T14:42:00Z"/>
          <w:rFonts w:ascii="Calibri" w:eastAsia="Calibri" w:hAnsi="Calibri" w:cs="Calibri"/>
          <w:color w:val="FF0000"/>
          <w:sz w:val="16"/>
          <w:szCs w:val="16"/>
          <w:highlight w:val="red"/>
          <w:rPrChange w:id="3074" w:author="JJM" w:date="2016-06-29T12:58:00Z">
            <w:rPr>
              <w:del w:id="3075" w:author="JJM" w:date="2016-06-25T14:42:00Z"/>
              <w:rFonts w:ascii="Calibri" w:eastAsia="Calibri" w:hAnsi="Calibri" w:cs="Calibri"/>
              <w:sz w:val="16"/>
              <w:szCs w:val="16"/>
            </w:rPr>
          </w:rPrChange>
        </w:rPr>
      </w:pPr>
      <w:del w:id="3076" w:author="JJM" w:date="2016-06-25T14:42:00Z">
        <w:r w:rsidRPr="004629AF" w:rsidDel="00A44FCD">
          <w:rPr>
            <w:rFonts w:ascii="Calibri" w:eastAsia="Calibri" w:hAnsi="Calibri" w:cs="Calibri"/>
            <w:color w:val="FF0000"/>
            <w:sz w:val="16"/>
            <w:szCs w:val="16"/>
            <w:highlight w:val="red"/>
            <w:rPrChange w:id="3077" w:author="JJM" w:date="2016-06-29T12:58:00Z">
              <w:rPr>
                <w:rFonts w:ascii="Calibri" w:eastAsia="Calibri" w:hAnsi="Calibri" w:cs="Calibri"/>
                <w:sz w:val="16"/>
                <w:szCs w:val="16"/>
              </w:rPr>
            </w:rPrChange>
          </w:rPr>
          <w:delText>5------------------------------------------------d5</w:delText>
        </w:r>
        <w:r w:rsidR="00D41295" w:rsidRPr="004629AF" w:rsidDel="00A44FCD">
          <w:rPr>
            <w:rFonts w:ascii="Calibri" w:eastAsia="Calibri" w:hAnsi="Calibri" w:cs="Calibri"/>
            <w:color w:val="FF0000"/>
            <w:sz w:val="16"/>
            <w:szCs w:val="16"/>
            <w:highlight w:val="red"/>
            <w:rPrChange w:id="3078" w:author="JJM" w:date="2016-06-29T12:58:00Z">
              <w:rPr>
                <w:rFonts w:ascii="Calibri" w:eastAsia="Calibri" w:hAnsi="Calibri" w:cs="Calibri"/>
                <w:sz w:val="16"/>
                <w:szCs w:val="16"/>
              </w:rPr>
            </w:rPrChange>
          </w:rPr>
          <w:delText>.whoswho</w:delText>
        </w:r>
      </w:del>
    </w:p>
    <w:p w14:paraId="7D9F2498" w14:textId="63C48DF4" w:rsidR="001638A2" w:rsidRPr="004629AF" w:rsidDel="00A44FCD" w:rsidRDefault="001638A2" w:rsidP="001638A2">
      <w:pPr>
        <w:rPr>
          <w:del w:id="3079" w:author="JJM" w:date="2016-06-25T14:42:00Z"/>
          <w:rFonts w:ascii="Calibri" w:eastAsia="Calibri" w:hAnsi="Calibri" w:cs="Calibri"/>
          <w:color w:val="FF0000"/>
          <w:sz w:val="16"/>
          <w:szCs w:val="16"/>
          <w:highlight w:val="red"/>
          <w:rPrChange w:id="3080" w:author="JJM" w:date="2016-06-29T12:58:00Z">
            <w:rPr>
              <w:del w:id="3081" w:author="JJM" w:date="2016-06-25T14:42:00Z"/>
              <w:rFonts w:ascii="Calibri" w:eastAsia="Calibri" w:hAnsi="Calibri" w:cs="Calibri"/>
              <w:sz w:val="16"/>
              <w:szCs w:val="16"/>
            </w:rPr>
          </w:rPrChange>
        </w:rPr>
      </w:pPr>
      <w:del w:id="3082" w:author="JJM" w:date="2016-06-25T14:42:00Z">
        <w:r w:rsidRPr="004629AF" w:rsidDel="00A44FCD">
          <w:rPr>
            <w:rFonts w:ascii="Calibri" w:eastAsia="Calibri" w:hAnsi="Calibri" w:cs="Calibri"/>
            <w:color w:val="FF0000"/>
            <w:sz w:val="16"/>
            <w:szCs w:val="16"/>
            <w:highlight w:val="red"/>
            <w:rPrChange w:id="3083" w:author="JJM" w:date="2016-06-29T12:58:00Z">
              <w:rPr>
                <w:rFonts w:ascii="Calibri" w:eastAsia="Calibri" w:hAnsi="Calibri" w:cs="Calibri"/>
                <w:sz w:val="16"/>
                <w:szCs w:val="16"/>
              </w:rPr>
            </w:rPrChange>
          </w:rPr>
          <w:delText>5------------------------------------------------e5</w:delText>
        </w:r>
        <w:r w:rsidR="00D41295" w:rsidRPr="004629AF" w:rsidDel="00A44FCD">
          <w:rPr>
            <w:rFonts w:ascii="Calibri" w:eastAsia="Calibri" w:hAnsi="Calibri" w:cs="Calibri"/>
            <w:color w:val="FF0000"/>
            <w:sz w:val="16"/>
            <w:szCs w:val="16"/>
            <w:highlight w:val="red"/>
            <w:rPrChange w:id="3084" w:author="JJM" w:date="2016-06-29T12:58:00Z">
              <w:rPr>
                <w:rFonts w:ascii="Calibri" w:eastAsia="Calibri" w:hAnsi="Calibri" w:cs="Calibri"/>
                <w:sz w:val="16"/>
                <w:szCs w:val="16"/>
              </w:rPr>
            </w:rPrChange>
          </w:rPr>
          <w:delText>.whoswho</w:delText>
        </w:r>
      </w:del>
    </w:p>
    <w:p w14:paraId="5D4BC8B0" w14:textId="1A373515" w:rsidR="001638A2" w:rsidRPr="004629AF" w:rsidDel="00A44FCD" w:rsidRDefault="001638A2" w:rsidP="001638A2">
      <w:pPr>
        <w:rPr>
          <w:del w:id="3085" w:author="JJM" w:date="2016-06-25T14:42:00Z"/>
          <w:rFonts w:ascii="Calibri" w:eastAsia="Calibri" w:hAnsi="Calibri" w:cs="Calibri"/>
          <w:color w:val="FF0000"/>
          <w:sz w:val="16"/>
          <w:szCs w:val="16"/>
          <w:highlight w:val="red"/>
          <w:rPrChange w:id="3086" w:author="JJM" w:date="2016-06-29T12:58:00Z">
            <w:rPr>
              <w:del w:id="3087" w:author="JJM" w:date="2016-06-25T14:42:00Z"/>
              <w:rFonts w:ascii="Calibri" w:eastAsia="Calibri" w:hAnsi="Calibri" w:cs="Calibri"/>
              <w:sz w:val="16"/>
              <w:szCs w:val="16"/>
            </w:rPr>
          </w:rPrChange>
        </w:rPr>
      </w:pPr>
      <w:del w:id="3088" w:author="JJM" w:date="2016-06-25T14:42:00Z">
        <w:r w:rsidRPr="004629AF" w:rsidDel="00A44FCD">
          <w:rPr>
            <w:rFonts w:ascii="Calibri" w:eastAsia="Calibri" w:hAnsi="Calibri" w:cs="Calibri"/>
            <w:color w:val="FF0000"/>
            <w:sz w:val="16"/>
            <w:szCs w:val="16"/>
            <w:highlight w:val="red"/>
            <w:rPrChange w:id="3089" w:author="JJM" w:date="2016-06-29T12:58:00Z">
              <w:rPr>
                <w:rFonts w:ascii="Calibri" w:eastAsia="Calibri" w:hAnsi="Calibri" w:cs="Calibri"/>
                <w:sz w:val="16"/>
                <w:szCs w:val="16"/>
              </w:rPr>
            </w:rPrChange>
          </w:rPr>
          <w:delText>5------------------------------------------------f5</w:delText>
        </w:r>
        <w:r w:rsidR="00D41295" w:rsidRPr="004629AF" w:rsidDel="00A44FCD">
          <w:rPr>
            <w:rFonts w:ascii="Calibri" w:eastAsia="Calibri" w:hAnsi="Calibri" w:cs="Calibri"/>
            <w:color w:val="FF0000"/>
            <w:sz w:val="16"/>
            <w:szCs w:val="16"/>
            <w:highlight w:val="red"/>
            <w:rPrChange w:id="3090" w:author="JJM" w:date="2016-06-29T12:58:00Z">
              <w:rPr>
                <w:rFonts w:ascii="Calibri" w:eastAsia="Calibri" w:hAnsi="Calibri" w:cs="Calibri"/>
                <w:sz w:val="16"/>
                <w:szCs w:val="16"/>
              </w:rPr>
            </w:rPrChange>
          </w:rPr>
          <w:delText>.whoswho</w:delText>
        </w:r>
      </w:del>
    </w:p>
    <w:p w14:paraId="3F5EF050" w14:textId="52FC2724" w:rsidR="001638A2" w:rsidRPr="004629AF" w:rsidDel="00A44FCD" w:rsidRDefault="001638A2" w:rsidP="001638A2">
      <w:pPr>
        <w:rPr>
          <w:del w:id="3091" w:author="JJM" w:date="2016-06-25T14:42:00Z"/>
          <w:rFonts w:ascii="Calibri" w:eastAsia="Calibri" w:hAnsi="Calibri" w:cs="Calibri"/>
          <w:color w:val="FF0000"/>
          <w:sz w:val="16"/>
          <w:szCs w:val="16"/>
          <w:highlight w:val="red"/>
          <w:rPrChange w:id="3092" w:author="JJM" w:date="2016-06-29T12:58:00Z">
            <w:rPr>
              <w:del w:id="3093" w:author="JJM" w:date="2016-06-25T14:42:00Z"/>
              <w:rFonts w:ascii="Calibri" w:eastAsia="Calibri" w:hAnsi="Calibri" w:cs="Calibri"/>
              <w:sz w:val="16"/>
              <w:szCs w:val="16"/>
            </w:rPr>
          </w:rPrChange>
        </w:rPr>
      </w:pPr>
    </w:p>
    <w:p w14:paraId="383607E0" w14:textId="481A9922" w:rsidR="001638A2" w:rsidRPr="004629AF" w:rsidDel="00A44FCD" w:rsidRDefault="00D41295" w:rsidP="001638A2">
      <w:pPr>
        <w:rPr>
          <w:del w:id="3094" w:author="JJM" w:date="2016-06-25T14:42:00Z"/>
          <w:rFonts w:ascii="Calibri" w:eastAsia="Calibri" w:hAnsi="Calibri" w:cs="Calibri"/>
          <w:b/>
          <w:color w:val="FF0000"/>
          <w:sz w:val="16"/>
          <w:szCs w:val="16"/>
          <w:highlight w:val="red"/>
          <w:u w:val="single"/>
          <w:rPrChange w:id="3095" w:author="JJM" w:date="2016-06-29T12:58:00Z">
            <w:rPr>
              <w:del w:id="3096" w:author="JJM" w:date="2016-06-25T14:42:00Z"/>
              <w:rFonts w:ascii="Calibri" w:eastAsia="Calibri" w:hAnsi="Calibri" w:cs="Calibri"/>
              <w:b/>
              <w:sz w:val="16"/>
              <w:szCs w:val="16"/>
              <w:u w:val="single"/>
            </w:rPr>
          </w:rPrChange>
        </w:rPr>
      </w:pPr>
      <w:del w:id="3097" w:author="JJM" w:date="2016-06-25T14:42:00Z">
        <w:r w:rsidRPr="004629AF" w:rsidDel="00A44FCD">
          <w:rPr>
            <w:rFonts w:ascii="Calibri" w:eastAsia="Calibri" w:hAnsi="Calibri" w:cs="Calibri"/>
            <w:b/>
            <w:color w:val="FF0000"/>
            <w:sz w:val="16"/>
            <w:szCs w:val="16"/>
            <w:highlight w:val="red"/>
            <w:u w:val="single"/>
            <w:rPrChange w:id="3098" w:author="JJM" w:date="2016-06-29T12:58:00Z">
              <w:rPr>
                <w:rFonts w:ascii="Calibri" w:eastAsia="Calibri" w:hAnsi="Calibri" w:cs="Calibri"/>
                <w:b/>
                <w:sz w:val="16"/>
                <w:szCs w:val="16"/>
                <w:u w:val="single"/>
              </w:rPr>
            </w:rPrChange>
          </w:rPr>
          <w:delText xml:space="preserve">17 </w:delText>
        </w:r>
        <w:r w:rsidR="001638A2" w:rsidRPr="004629AF" w:rsidDel="00A44FCD">
          <w:rPr>
            <w:rFonts w:ascii="Calibri" w:eastAsia="Calibri" w:hAnsi="Calibri" w:cs="Calibri"/>
            <w:b/>
            <w:color w:val="FF0000"/>
            <w:sz w:val="16"/>
            <w:szCs w:val="16"/>
            <w:highlight w:val="red"/>
            <w:u w:val="single"/>
            <w:rPrChange w:id="3099" w:author="JJM" w:date="2016-06-29T12:58:00Z">
              <w:rPr>
                <w:rFonts w:ascii="Calibri" w:eastAsia="Calibri" w:hAnsi="Calibri" w:cs="Calibri"/>
                <w:b/>
                <w:sz w:val="16"/>
                <w:szCs w:val="16"/>
                <w:u w:val="single"/>
              </w:rPr>
            </w:rPrChange>
          </w:rPr>
          <w:delText>Domains in Tier 6 (a/o 17 Nov 2014)</w:delText>
        </w:r>
      </w:del>
    </w:p>
    <w:p w14:paraId="0BD8FBE9" w14:textId="74AC6F9C" w:rsidR="001638A2" w:rsidRPr="004629AF" w:rsidDel="00A44FCD" w:rsidRDefault="001638A2" w:rsidP="001638A2">
      <w:pPr>
        <w:ind w:left="0"/>
        <w:rPr>
          <w:del w:id="3100" w:author="JJM" w:date="2016-06-25T14:42:00Z"/>
          <w:rFonts w:ascii="Calibri" w:eastAsia="Calibri" w:hAnsi="Calibri" w:cs="Calibri"/>
          <w:color w:val="FF0000"/>
          <w:sz w:val="16"/>
          <w:szCs w:val="16"/>
          <w:highlight w:val="red"/>
          <w:rPrChange w:id="3101" w:author="JJM" w:date="2016-06-29T12:58:00Z">
            <w:rPr>
              <w:del w:id="3102" w:author="JJM" w:date="2016-06-25T14:42:00Z"/>
              <w:rFonts w:ascii="Calibri" w:eastAsia="Calibri" w:hAnsi="Calibri" w:cs="Calibri"/>
              <w:sz w:val="16"/>
              <w:szCs w:val="16"/>
            </w:rPr>
          </w:rPrChange>
        </w:rPr>
      </w:pPr>
      <w:del w:id="3103" w:author="JJM" w:date="2016-06-25T14:42:00Z">
        <w:r w:rsidRPr="004629AF" w:rsidDel="00A44FCD">
          <w:rPr>
            <w:rFonts w:ascii="Calibri" w:eastAsia="Calibri" w:hAnsi="Calibri" w:cs="Calibri"/>
            <w:color w:val="FF0000"/>
            <w:sz w:val="16"/>
            <w:szCs w:val="16"/>
            <w:highlight w:val="red"/>
            <w:rPrChange w:id="3104" w:author="JJM" w:date="2016-06-29T12:58:00Z">
              <w:rPr>
                <w:rFonts w:ascii="Calibri" w:eastAsia="Calibri" w:hAnsi="Calibri" w:cs="Calibri"/>
                <w:sz w:val="16"/>
                <w:szCs w:val="16"/>
              </w:rPr>
            </w:rPrChange>
          </w:rPr>
          <w:delText xml:space="preserve">   6-------------------------------------------------6</w:delText>
        </w:r>
        <w:r w:rsidR="00D41295" w:rsidRPr="004629AF" w:rsidDel="00A44FCD">
          <w:rPr>
            <w:rFonts w:ascii="Calibri" w:eastAsia="Calibri" w:hAnsi="Calibri" w:cs="Calibri"/>
            <w:color w:val="FF0000"/>
            <w:sz w:val="16"/>
            <w:szCs w:val="16"/>
            <w:highlight w:val="red"/>
            <w:rPrChange w:id="3105" w:author="JJM" w:date="2016-06-29T12:58:00Z">
              <w:rPr>
                <w:rFonts w:ascii="Calibri" w:eastAsia="Calibri" w:hAnsi="Calibri" w:cs="Calibri"/>
                <w:sz w:val="16"/>
                <w:szCs w:val="16"/>
              </w:rPr>
            </w:rPrChange>
          </w:rPr>
          <w:delText>.whoswho</w:delText>
        </w:r>
      </w:del>
    </w:p>
    <w:p w14:paraId="1E44E3D3" w14:textId="36FB0BAB" w:rsidR="001638A2" w:rsidRPr="004629AF" w:rsidDel="00A44FCD" w:rsidRDefault="001638A2" w:rsidP="001638A2">
      <w:pPr>
        <w:rPr>
          <w:del w:id="3106" w:author="JJM" w:date="2016-06-25T14:42:00Z"/>
          <w:rFonts w:ascii="Calibri" w:eastAsia="Calibri" w:hAnsi="Calibri" w:cs="Calibri"/>
          <w:color w:val="FF0000"/>
          <w:sz w:val="16"/>
          <w:szCs w:val="16"/>
          <w:highlight w:val="red"/>
          <w:rPrChange w:id="3107" w:author="JJM" w:date="2016-06-29T12:58:00Z">
            <w:rPr>
              <w:del w:id="3108" w:author="JJM" w:date="2016-06-25T14:42:00Z"/>
              <w:rFonts w:ascii="Calibri" w:eastAsia="Calibri" w:hAnsi="Calibri" w:cs="Calibri"/>
              <w:sz w:val="16"/>
              <w:szCs w:val="16"/>
            </w:rPr>
          </w:rPrChange>
        </w:rPr>
      </w:pPr>
      <w:del w:id="3109" w:author="JJM" w:date="2016-06-25T14:42:00Z">
        <w:r w:rsidRPr="004629AF" w:rsidDel="00A44FCD">
          <w:rPr>
            <w:rFonts w:ascii="Calibri" w:eastAsia="Calibri" w:hAnsi="Calibri" w:cs="Calibri"/>
            <w:color w:val="FF0000"/>
            <w:sz w:val="16"/>
            <w:szCs w:val="16"/>
            <w:highlight w:val="red"/>
            <w:rPrChange w:id="3110" w:author="JJM" w:date="2016-06-29T12:58:00Z">
              <w:rPr>
                <w:rFonts w:ascii="Calibri" w:eastAsia="Calibri" w:hAnsi="Calibri" w:cs="Calibri"/>
                <w:sz w:val="16"/>
                <w:szCs w:val="16"/>
              </w:rPr>
            </w:rPrChange>
          </w:rPr>
          <w:delText>6------------------------------------------------16</w:delText>
        </w:r>
        <w:r w:rsidR="00D41295" w:rsidRPr="004629AF" w:rsidDel="00A44FCD">
          <w:rPr>
            <w:rFonts w:ascii="Calibri" w:eastAsia="Calibri" w:hAnsi="Calibri" w:cs="Calibri"/>
            <w:color w:val="FF0000"/>
            <w:sz w:val="16"/>
            <w:szCs w:val="16"/>
            <w:highlight w:val="red"/>
            <w:rPrChange w:id="3111" w:author="JJM" w:date="2016-06-29T12:58:00Z">
              <w:rPr>
                <w:rFonts w:ascii="Calibri" w:eastAsia="Calibri" w:hAnsi="Calibri" w:cs="Calibri"/>
                <w:sz w:val="16"/>
                <w:szCs w:val="16"/>
              </w:rPr>
            </w:rPrChange>
          </w:rPr>
          <w:delText>.whoswho</w:delText>
        </w:r>
      </w:del>
    </w:p>
    <w:p w14:paraId="53E4E8BF" w14:textId="0A96C5CA" w:rsidR="001638A2" w:rsidRPr="004629AF" w:rsidDel="00A44FCD" w:rsidRDefault="001638A2" w:rsidP="001638A2">
      <w:pPr>
        <w:rPr>
          <w:del w:id="3112" w:author="JJM" w:date="2016-06-25T14:42:00Z"/>
          <w:rFonts w:ascii="Calibri" w:eastAsia="Calibri" w:hAnsi="Calibri" w:cs="Calibri"/>
          <w:color w:val="FF0000"/>
          <w:sz w:val="16"/>
          <w:szCs w:val="16"/>
          <w:highlight w:val="red"/>
          <w:rPrChange w:id="3113" w:author="JJM" w:date="2016-06-29T12:58:00Z">
            <w:rPr>
              <w:del w:id="3114" w:author="JJM" w:date="2016-06-25T14:42:00Z"/>
              <w:rFonts w:ascii="Calibri" w:eastAsia="Calibri" w:hAnsi="Calibri" w:cs="Calibri"/>
              <w:sz w:val="16"/>
              <w:szCs w:val="16"/>
            </w:rPr>
          </w:rPrChange>
        </w:rPr>
      </w:pPr>
      <w:del w:id="3115" w:author="JJM" w:date="2016-06-25T14:42:00Z">
        <w:r w:rsidRPr="004629AF" w:rsidDel="00A44FCD">
          <w:rPr>
            <w:rFonts w:ascii="Calibri" w:eastAsia="Calibri" w:hAnsi="Calibri" w:cs="Calibri"/>
            <w:color w:val="FF0000"/>
            <w:sz w:val="16"/>
            <w:szCs w:val="16"/>
            <w:highlight w:val="red"/>
            <w:rPrChange w:id="3116" w:author="JJM" w:date="2016-06-29T12:58:00Z">
              <w:rPr>
                <w:rFonts w:ascii="Calibri" w:eastAsia="Calibri" w:hAnsi="Calibri" w:cs="Calibri"/>
                <w:sz w:val="16"/>
                <w:szCs w:val="16"/>
              </w:rPr>
            </w:rPrChange>
          </w:rPr>
          <w:delText>6------------------------------------------------26</w:delText>
        </w:r>
        <w:r w:rsidR="00D41295" w:rsidRPr="004629AF" w:rsidDel="00A44FCD">
          <w:rPr>
            <w:rFonts w:ascii="Calibri" w:eastAsia="Calibri" w:hAnsi="Calibri" w:cs="Calibri"/>
            <w:color w:val="FF0000"/>
            <w:sz w:val="16"/>
            <w:szCs w:val="16"/>
            <w:highlight w:val="red"/>
            <w:rPrChange w:id="3117" w:author="JJM" w:date="2016-06-29T12:58:00Z">
              <w:rPr>
                <w:rFonts w:ascii="Calibri" w:eastAsia="Calibri" w:hAnsi="Calibri" w:cs="Calibri"/>
                <w:sz w:val="16"/>
                <w:szCs w:val="16"/>
              </w:rPr>
            </w:rPrChange>
          </w:rPr>
          <w:delText>.whoswho</w:delText>
        </w:r>
      </w:del>
    </w:p>
    <w:p w14:paraId="0FC1D216" w14:textId="16D70A64" w:rsidR="001638A2" w:rsidRPr="004629AF" w:rsidDel="00A44FCD" w:rsidRDefault="001638A2" w:rsidP="001638A2">
      <w:pPr>
        <w:rPr>
          <w:del w:id="3118" w:author="JJM" w:date="2016-06-25T14:42:00Z"/>
          <w:rFonts w:ascii="Calibri" w:eastAsia="Calibri" w:hAnsi="Calibri" w:cs="Calibri"/>
          <w:color w:val="FF0000"/>
          <w:sz w:val="16"/>
          <w:szCs w:val="16"/>
          <w:highlight w:val="red"/>
          <w:rPrChange w:id="3119" w:author="JJM" w:date="2016-06-29T12:58:00Z">
            <w:rPr>
              <w:del w:id="3120" w:author="JJM" w:date="2016-06-25T14:42:00Z"/>
              <w:rFonts w:ascii="Calibri" w:eastAsia="Calibri" w:hAnsi="Calibri" w:cs="Calibri"/>
              <w:sz w:val="16"/>
              <w:szCs w:val="16"/>
            </w:rPr>
          </w:rPrChange>
        </w:rPr>
      </w:pPr>
      <w:del w:id="3121" w:author="JJM" w:date="2016-06-25T14:42:00Z">
        <w:r w:rsidRPr="004629AF" w:rsidDel="00A44FCD">
          <w:rPr>
            <w:rFonts w:ascii="Calibri" w:eastAsia="Calibri" w:hAnsi="Calibri" w:cs="Calibri"/>
            <w:color w:val="FF0000"/>
            <w:sz w:val="16"/>
            <w:szCs w:val="16"/>
            <w:highlight w:val="red"/>
            <w:rPrChange w:id="3122" w:author="JJM" w:date="2016-06-29T12:58:00Z">
              <w:rPr>
                <w:rFonts w:ascii="Calibri" w:eastAsia="Calibri" w:hAnsi="Calibri" w:cs="Calibri"/>
                <w:sz w:val="16"/>
                <w:szCs w:val="16"/>
              </w:rPr>
            </w:rPrChange>
          </w:rPr>
          <w:delText>6------------------------------------------------36</w:delText>
        </w:r>
        <w:r w:rsidR="00D41295" w:rsidRPr="004629AF" w:rsidDel="00A44FCD">
          <w:rPr>
            <w:rFonts w:ascii="Calibri" w:eastAsia="Calibri" w:hAnsi="Calibri" w:cs="Calibri"/>
            <w:color w:val="FF0000"/>
            <w:sz w:val="16"/>
            <w:szCs w:val="16"/>
            <w:highlight w:val="red"/>
            <w:rPrChange w:id="3123" w:author="JJM" w:date="2016-06-29T12:58:00Z">
              <w:rPr>
                <w:rFonts w:ascii="Calibri" w:eastAsia="Calibri" w:hAnsi="Calibri" w:cs="Calibri"/>
                <w:sz w:val="16"/>
                <w:szCs w:val="16"/>
              </w:rPr>
            </w:rPrChange>
          </w:rPr>
          <w:delText>.whoswho</w:delText>
        </w:r>
      </w:del>
    </w:p>
    <w:p w14:paraId="19A562A6" w14:textId="754A1561" w:rsidR="001638A2" w:rsidRPr="004629AF" w:rsidDel="00A44FCD" w:rsidRDefault="001638A2" w:rsidP="001638A2">
      <w:pPr>
        <w:rPr>
          <w:del w:id="3124" w:author="JJM" w:date="2016-06-25T14:42:00Z"/>
          <w:rFonts w:ascii="Calibri" w:eastAsia="Calibri" w:hAnsi="Calibri" w:cs="Calibri"/>
          <w:color w:val="FF0000"/>
          <w:sz w:val="16"/>
          <w:szCs w:val="16"/>
          <w:highlight w:val="red"/>
          <w:rPrChange w:id="3125" w:author="JJM" w:date="2016-06-29T12:58:00Z">
            <w:rPr>
              <w:del w:id="3126" w:author="JJM" w:date="2016-06-25T14:42:00Z"/>
              <w:rFonts w:ascii="Calibri" w:eastAsia="Calibri" w:hAnsi="Calibri" w:cs="Calibri"/>
              <w:sz w:val="16"/>
              <w:szCs w:val="16"/>
            </w:rPr>
          </w:rPrChange>
        </w:rPr>
      </w:pPr>
      <w:del w:id="3127" w:author="JJM" w:date="2016-06-25T14:42:00Z">
        <w:r w:rsidRPr="004629AF" w:rsidDel="00A44FCD">
          <w:rPr>
            <w:rFonts w:ascii="Calibri" w:eastAsia="Calibri" w:hAnsi="Calibri" w:cs="Calibri"/>
            <w:color w:val="FF0000"/>
            <w:sz w:val="16"/>
            <w:szCs w:val="16"/>
            <w:highlight w:val="red"/>
            <w:rPrChange w:id="3128" w:author="JJM" w:date="2016-06-29T12:58:00Z">
              <w:rPr>
                <w:rFonts w:ascii="Calibri" w:eastAsia="Calibri" w:hAnsi="Calibri" w:cs="Calibri"/>
                <w:sz w:val="16"/>
                <w:szCs w:val="16"/>
              </w:rPr>
            </w:rPrChange>
          </w:rPr>
          <w:delText>6------------------------------------------------46</w:delText>
        </w:r>
        <w:r w:rsidR="00D41295" w:rsidRPr="004629AF" w:rsidDel="00A44FCD">
          <w:rPr>
            <w:rFonts w:ascii="Calibri" w:eastAsia="Calibri" w:hAnsi="Calibri" w:cs="Calibri"/>
            <w:color w:val="FF0000"/>
            <w:sz w:val="16"/>
            <w:szCs w:val="16"/>
            <w:highlight w:val="red"/>
            <w:rPrChange w:id="3129" w:author="JJM" w:date="2016-06-29T12:58:00Z">
              <w:rPr>
                <w:rFonts w:ascii="Calibri" w:eastAsia="Calibri" w:hAnsi="Calibri" w:cs="Calibri"/>
                <w:sz w:val="16"/>
                <w:szCs w:val="16"/>
              </w:rPr>
            </w:rPrChange>
          </w:rPr>
          <w:delText>.whoswho</w:delText>
        </w:r>
      </w:del>
    </w:p>
    <w:p w14:paraId="78C626CF" w14:textId="4F3D2649" w:rsidR="001638A2" w:rsidRPr="004629AF" w:rsidDel="00A44FCD" w:rsidRDefault="001638A2" w:rsidP="001638A2">
      <w:pPr>
        <w:rPr>
          <w:del w:id="3130" w:author="JJM" w:date="2016-06-25T14:42:00Z"/>
          <w:rFonts w:ascii="Calibri" w:eastAsia="Calibri" w:hAnsi="Calibri" w:cs="Calibri"/>
          <w:color w:val="FF0000"/>
          <w:sz w:val="16"/>
          <w:szCs w:val="16"/>
          <w:highlight w:val="red"/>
          <w:rPrChange w:id="3131" w:author="JJM" w:date="2016-06-29T12:58:00Z">
            <w:rPr>
              <w:del w:id="3132" w:author="JJM" w:date="2016-06-25T14:42:00Z"/>
              <w:rFonts w:ascii="Calibri" w:eastAsia="Calibri" w:hAnsi="Calibri" w:cs="Calibri"/>
              <w:sz w:val="16"/>
              <w:szCs w:val="16"/>
            </w:rPr>
          </w:rPrChange>
        </w:rPr>
      </w:pPr>
      <w:del w:id="3133" w:author="JJM" w:date="2016-06-25T14:42:00Z">
        <w:r w:rsidRPr="004629AF" w:rsidDel="00A44FCD">
          <w:rPr>
            <w:rFonts w:ascii="Calibri" w:eastAsia="Calibri" w:hAnsi="Calibri" w:cs="Calibri"/>
            <w:color w:val="FF0000"/>
            <w:sz w:val="16"/>
            <w:szCs w:val="16"/>
            <w:highlight w:val="red"/>
            <w:rPrChange w:id="3134" w:author="JJM" w:date="2016-06-29T12:58:00Z">
              <w:rPr>
                <w:rFonts w:ascii="Calibri" w:eastAsia="Calibri" w:hAnsi="Calibri" w:cs="Calibri"/>
                <w:sz w:val="16"/>
                <w:szCs w:val="16"/>
              </w:rPr>
            </w:rPrChange>
          </w:rPr>
          <w:delText>6------------------------------------------------56</w:delText>
        </w:r>
        <w:r w:rsidR="00D41295" w:rsidRPr="004629AF" w:rsidDel="00A44FCD">
          <w:rPr>
            <w:rFonts w:ascii="Calibri" w:eastAsia="Calibri" w:hAnsi="Calibri" w:cs="Calibri"/>
            <w:color w:val="FF0000"/>
            <w:sz w:val="16"/>
            <w:szCs w:val="16"/>
            <w:highlight w:val="red"/>
            <w:rPrChange w:id="3135" w:author="JJM" w:date="2016-06-29T12:58:00Z">
              <w:rPr>
                <w:rFonts w:ascii="Calibri" w:eastAsia="Calibri" w:hAnsi="Calibri" w:cs="Calibri"/>
                <w:sz w:val="16"/>
                <w:szCs w:val="16"/>
              </w:rPr>
            </w:rPrChange>
          </w:rPr>
          <w:delText>.whoswho</w:delText>
        </w:r>
      </w:del>
    </w:p>
    <w:p w14:paraId="64CBCF5A" w14:textId="2FE25C95" w:rsidR="001638A2" w:rsidRPr="004629AF" w:rsidDel="00A44FCD" w:rsidRDefault="001638A2" w:rsidP="001638A2">
      <w:pPr>
        <w:rPr>
          <w:del w:id="3136" w:author="JJM" w:date="2016-06-25T14:42:00Z"/>
          <w:rFonts w:ascii="Calibri" w:eastAsia="Calibri" w:hAnsi="Calibri" w:cs="Calibri"/>
          <w:color w:val="FF0000"/>
          <w:sz w:val="16"/>
          <w:szCs w:val="16"/>
          <w:highlight w:val="red"/>
          <w:rPrChange w:id="3137" w:author="JJM" w:date="2016-06-29T12:58:00Z">
            <w:rPr>
              <w:del w:id="3138" w:author="JJM" w:date="2016-06-25T14:42:00Z"/>
              <w:rFonts w:ascii="Calibri" w:eastAsia="Calibri" w:hAnsi="Calibri" w:cs="Calibri"/>
              <w:sz w:val="16"/>
              <w:szCs w:val="16"/>
            </w:rPr>
          </w:rPrChange>
        </w:rPr>
      </w:pPr>
      <w:del w:id="3139" w:author="JJM" w:date="2016-06-25T14:42:00Z">
        <w:r w:rsidRPr="004629AF" w:rsidDel="00A44FCD">
          <w:rPr>
            <w:rFonts w:ascii="Calibri" w:eastAsia="Calibri" w:hAnsi="Calibri" w:cs="Calibri"/>
            <w:color w:val="FF0000"/>
            <w:sz w:val="16"/>
            <w:szCs w:val="16"/>
            <w:highlight w:val="red"/>
            <w:rPrChange w:id="3140" w:author="JJM" w:date="2016-06-29T12:58:00Z">
              <w:rPr>
                <w:rFonts w:ascii="Calibri" w:eastAsia="Calibri" w:hAnsi="Calibri" w:cs="Calibri"/>
                <w:sz w:val="16"/>
                <w:szCs w:val="16"/>
              </w:rPr>
            </w:rPrChange>
          </w:rPr>
          <w:delText>6------------------------------------------------66</w:delText>
        </w:r>
        <w:r w:rsidR="00D41295" w:rsidRPr="004629AF" w:rsidDel="00A44FCD">
          <w:rPr>
            <w:rFonts w:ascii="Calibri" w:eastAsia="Calibri" w:hAnsi="Calibri" w:cs="Calibri"/>
            <w:color w:val="FF0000"/>
            <w:sz w:val="16"/>
            <w:szCs w:val="16"/>
            <w:highlight w:val="red"/>
            <w:rPrChange w:id="3141" w:author="JJM" w:date="2016-06-29T12:58:00Z">
              <w:rPr>
                <w:rFonts w:ascii="Calibri" w:eastAsia="Calibri" w:hAnsi="Calibri" w:cs="Calibri"/>
                <w:sz w:val="16"/>
                <w:szCs w:val="16"/>
              </w:rPr>
            </w:rPrChange>
          </w:rPr>
          <w:delText>.whoswho</w:delText>
        </w:r>
      </w:del>
    </w:p>
    <w:p w14:paraId="79DEAF25" w14:textId="0A86F4E2" w:rsidR="001638A2" w:rsidRPr="004629AF" w:rsidDel="00A44FCD" w:rsidRDefault="001638A2" w:rsidP="001638A2">
      <w:pPr>
        <w:rPr>
          <w:del w:id="3142" w:author="JJM" w:date="2016-06-25T14:42:00Z"/>
          <w:rFonts w:ascii="Calibri" w:eastAsia="Calibri" w:hAnsi="Calibri" w:cs="Calibri"/>
          <w:color w:val="FF0000"/>
          <w:sz w:val="16"/>
          <w:szCs w:val="16"/>
          <w:highlight w:val="red"/>
          <w:rPrChange w:id="3143" w:author="JJM" w:date="2016-06-29T12:58:00Z">
            <w:rPr>
              <w:del w:id="3144" w:author="JJM" w:date="2016-06-25T14:42:00Z"/>
              <w:rFonts w:ascii="Calibri" w:eastAsia="Calibri" w:hAnsi="Calibri" w:cs="Calibri"/>
              <w:sz w:val="16"/>
              <w:szCs w:val="16"/>
            </w:rPr>
          </w:rPrChange>
        </w:rPr>
      </w:pPr>
      <w:del w:id="3145" w:author="JJM" w:date="2016-06-25T14:42:00Z">
        <w:r w:rsidRPr="004629AF" w:rsidDel="00A44FCD">
          <w:rPr>
            <w:rFonts w:ascii="Calibri" w:eastAsia="Calibri" w:hAnsi="Calibri" w:cs="Calibri"/>
            <w:color w:val="FF0000"/>
            <w:sz w:val="16"/>
            <w:szCs w:val="16"/>
            <w:highlight w:val="red"/>
            <w:rPrChange w:id="3146" w:author="JJM" w:date="2016-06-29T12:58:00Z">
              <w:rPr>
                <w:rFonts w:ascii="Calibri" w:eastAsia="Calibri" w:hAnsi="Calibri" w:cs="Calibri"/>
                <w:sz w:val="16"/>
                <w:szCs w:val="16"/>
              </w:rPr>
            </w:rPrChange>
          </w:rPr>
          <w:delText>6------------------------------------------------76</w:delText>
        </w:r>
        <w:r w:rsidR="00D41295" w:rsidRPr="004629AF" w:rsidDel="00A44FCD">
          <w:rPr>
            <w:rFonts w:ascii="Calibri" w:eastAsia="Calibri" w:hAnsi="Calibri" w:cs="Calibri"/>
            <w:color w:val="FF0000"/>
            <w:sz w:val="16"/>
            <w:szCs w:val="16"/>
            <w:highlight w:val="red"/>
            <w:rPrChange w:id="3147" w:author="JJM" w:date="2016-06-29T12:58:00Z">
              <w:rPr>
                <w:rFonts w:ascii="Calibri" w:eastAsia="Calibri" w:hAnsi="Calibri" w:cs="Calibri"/>
                <w:sz w:val="16"/>
                <w:szCs w:val="16"/>
              </w:rPr>
            </w:rPrChange>
          </w:rPr>
          <w:delText>.whoswho</w:delText>
        </w:r>
      </w:del>
    </w:p>
    <w:p w14:paraId="6EF21D84" w14:textId="16743A84" w:rsidR="001638A2" w:rsidRPr="004629AF" w:rsidDel="00A44FCD" w:rsidRDefault="001638A2" w:rsidP="001638A2">
      <w:pPr>
        <w:rPr>
          <w:del w:id="3148" w:author="JJM" w:date="2016-06-25T14:42:00Z"/>
          <w:rFonts w:ascii="Calibri" w:eastAsia="Calibri" w:hAnsi="Calibri" w:cs="Calibri"/>
          <w:color w:val="FF0000"/>
          <w:sz w:val="16"/>
          <w:szCs w:val="16"/>
          <w:highlight w:val="red"/>
          <w:rPrChange w:id="3149" w:author="JJM" w:date="2016-06-29T12:58:00Z">
            <w:rPr>
              <w:del w:id="3150" w:author="JJM" w:date="2016-06-25T14:42:00Z"/>
              <w:rFonts w:ascii="Calibri" w:eastAsia="Calibri" w:hAnsi="Calibri" w:cs="Calibri"/>
              <w:sz w:val="16"/>
              <w:szCs w:val="16"/>
            </w:rPr>
          </w:rPrChange>
        </w:rPr>
      </w:pPr>
      <w:del w:id="3151" w:author="JJM" w:date="2016-06-25T14:42:00Z">
        <w:r w:rsidRPr="004629AF" w:rsidDel="00A44FCD">
          <w:rPr>
            <w:rFonts w:ascii="Calibri" w:eastAsia="Calibri" w:hAnsi="Calibri" w:cs="Calibri"/>
            <w:color w:val="FF0000"/>
            <w:sz w:val="16"/>
            <w:szCs w:val="16"/>
            <w:highlight w:val="red"/>
            <w:rPrChange w:id="3152" w:author="JJM" w:date="2016-06-29T12:58:00Z">
              <w:rPr>
                <w:rFonts w:ascii="Calibri" w:eastAsia="Calibri" w:hAnsi="Calibri" w:cs="Calibri"/>
                <w:sz w:val="16"/>
                <w:szCs w:val="16"/>
              </w:rPr>
            </w:rPrChange>
          </w:rPr>
          <w:delText>6------------------------------------------------86</w:delText>
        </w:r>
        <w:r w:rsidR="00D41295" w:rsidRPr="004629AF" w:rsidDel="00A44FCD">
          <w:rPr>
            <w:rFonts w:ascii="Calibri" w:eastAsia="Calibri" w:hAnsi="Calibri" w:cs="Calibri"/>
            <w:color w:val="FF0000"/>
            <w:sz w:val="16"/>
            <w:szCs w:val="16"/>
            <w:highlight w:val="red"/>
            <w:rPrChange w:id="3153" w:author="JJM" w:date="2016-06-29T12:58:00Z">
              <w:rPr>
                <w:rFonts w:ascii="Calibri" w:eastAsia="Calibri" w:hAnsi="Calibri" w:cs="Calibri"/>
                <w:sz w:val="16"/>
                <w:szCs w:val="16"/>
              </w:rPr>
            </w:rPrChange>
          </w:rPr>
          <w:delText>.whoswho</w:delText>
        </w:r>
      </w:del>
    </w:p>
    <w:p w14:paraId="5963538D" w14:textId="10CE3366" w:rsidR="001638A2" w:rsidRPr="004629AF" w:rsidDel="00A44FCD" w:rsidRDefault="001638A2" w:rsidP="001638A2">
      <w:pPr>
        <w:rPr>
          <w:del w:id="3154" w:author="JJM" w:date="2016-06-25T14:42:00Z"/>
          <w:rFonts w:ascii="Calibri" w:eastAsia="Calibri" w:hAnsi="Calibri" w:cs="Calibri"/>
          <w:color w:val="FF0000"/>
          <w:sz w:val="16"/>
          <w:szCs w:val="16"/>
          <w:highlight w:val="red"/>
          <w:rPrChange w:id="3155" w:author="JJM" w:date="2016-06-29T12:58:00Z">
            <w:rPr>
              <w:del w:id="3156" w:author="JJM" w:date="2016-06-25T14:42:00Z"/>
              <w:rFonts w:ascii="Calibri" w:eastAsia="Calibri" w:hAnsi="Calibri" w:cs="Calibri"/>
              <w:sz w:val="16"/>
              <w:szCs w:val="16"/>
            </w:rPr>
          </w:rPrChange>
        </w:rPr>
      </w:pPr>
      <w:del w:id="3157" w:author="JJM" w:date="2016-06-25T14:42:00Z">
        <w:r w:rsidRPr="004629AF" w:rsidDel="00A44FCD">
          <w:rPr>
            <w:rFonts w:ascii="Calibri" w:eastAsia="Calibri" w:hAnsi="Calibri" w:cs="Calibri"/>
            <w:color w:val="FF0000"/>
            <w:sz w:val="16"/>
            <w:szCs w:val="16"/>
            <w:highlight w:val="red"/>
            <w:rPrChange w:id="3158" w:author="JJM" w:date="2016-06-29T12:58:00Z">
              <w:rPr>
                <w:rFonts w:ascii="Calibri" w:eastAsia="Calibri" w:hAnsi="Calibri" w:cs="Calibri"/>
                <w:sz w:val="16"/>
                <w:szCs w:val="16"/>
              </w:rPr>
            </w:rPrChange>
          </w:rPr>
          <w:delText>6------------------------------------------------96</w:delText>
        </w:r>
        <w:r w:rsidR="00D41295" w:rsidRPr="004629AF" w:rsidDel="00A44FCD">
          <w:rPr>
            <w:rFonts w:ascii="Calibri" w:eastAsia="Calibri" w:hAnsi="Calibri" w:cs="Calibri"/>
            <w:color w:val="FF0000"/>
            <w:sz w:val="16"/>
            <w:szCs w:val="16"/>
            <w:highlight w:val="red"/>
            <w:rPrChange w:id="3159" w:author="JJM" w:date="2016-06-29T12:58:00Z">
              <w:rPr>
                <w:rFonts w:ascii="Calibri" w:eastAsia="Calibri" w:hAnsi="Calibri" w:cs="Calibri"/>
                <w:sz w:val="16"/>
                <w:szCs w:val="16"/>
              </w:rPr>
            </w:rPrChange>
          </w:rPr>
          <w:delText>.whoswho</w:delText>
        </w:r>
      </w:del>
    </w:p>
    <w:p w14:paraId="52893924" w14:textId="789F2878" w:rsidR="001638A2" w:rsidRPr="004629AF" w:rsidDel="00A44FCD" w:rsidRDefault="001638A2" w:rsidP="001638A2">
      <w:pPr>
        <w:rPr>
          <w:del w:id="3160" w:author="JJM" w:date="2016-06-25T14:42:00Z"/>
          <w:rFonts w:ascii="Calibri" w:eastAsia="Calibri" w:hAnsi="Calibri" w:cs="Calibri"/>
          <w:color w:val="FF0000"/>
          <w:sz w:val="16"/>
          <w:szCs w:val="16"/>
          <w:highlight w:val="red"/>
          <w:rPrChange w:id="3161" w:author="JJM" w:date="2016-06-29T12:58:00Z">
            <w:rPr>
              <w:del w:id="3162" w:author="JJM" w:date="2016-06-25T14:42:00Z"/>
              <w:rFonts w:ascii="Calibri" w:eastAsia="Calibri" w:hAnsi="Calibri" w:cs="Calibri"/>
              <w:sz w:val="16"/>
              <w:szCs w:val="16"/>
            </w:rPr>
          </w:rPrChange>
        </w:rPr>
      </w:pPr>
      <w:del w:id="3163" w:author="JJM" w:date="2016-06-25T14:42:00Z">
        <w:r w:rsidRPr="004629AF" w:rsidDel="00A44FCD">
          <w:rPr>
            <w:rFonts w:ascii="Calibri" w:eastAsia="Calibri" w:hAnsi="Calibri" w:cs="Calibri"/>
            <w:color w:val="FF0000"/>
            <w:sz w:val="16"/>
            <w:szCs w:val="16"/>
            <w:highlight w:val="red"/>
            <w:rPrChange w:id="3164" w:author="JJM" w:date="2016-06-29T12:58:00Z">
              <w:rPr>
                <w:rFonts w:ascii="Calibri" w:eastAsia="Calibri" w:hAnsi="Calibri" w:cs="Calibri"/>
                <w:sz w:val="16"/>
                <w:szCs w:val="16"/>
              </w:rPr>
            </w:rPrChange>
          </w:rPr>
          <w:delText>6------------------------------------------------06</w:delText>
        </w:r>
        <w:r w:rsidR="00D41295" w:rsidRPr="004629AF" w:rsidDel="00A44FCD">
          <w:rPr>
            <w:rFonts w:ascii="Calibri" w:eastAsia="Calibri" w:hAnsi="Calibri" w:cs="Calibri"/>
            <w:color w:val="FF0000"/>
            <w:sz w:val="16"/>
            <w:szCs w:val="16"/>
            <w:highlight w:val="red"/>
            <w:rPrChange w:id="3165" w:author="JJM" w:date="2016-06-29T12:58:00Z">
              <w:rPr>
                <w:rFonts w:ascii="Calibri" w:eastAsia="Calibri" w:hAnsi="Calibri" w:cs="Calibri"/>
                <w:sz w:val="16"/>
                <w:szCs w:val="16"/>
              </w:rPr>
            </w:rPrChange>
          </w:rPr>
          <w:delText>.whoswho</w:delText>
        </w:r>
      </w:del>
    </w:p>
    <w:p w14:paraId="7561E9A6" w14:textId="14321BE1" w:rsidR="001638A2" w:rsidRPr="004629AF" w:rsidDel="00A44FCD" w:rsidRDefault="001638A2" w:rsidP="001638A2">
      <w:pPr>
        <w:rPr>
          <w:del w:id="3166" w:author="JJM" w:date="2016-06-25T14:42:00Z"/>
          <w:rFonts w:ascii="Calibri" w:eastAsia="Calibri" w:hAnsi="Calibri" w:cs="Calibri"/>
          <w:color w:val="FF0000"/>
          <w:sz w:val="16"/>
          <w:szCs w:val="16"/>
          <w:highlight w:val="red"/>
          <w:rPrChange w:id="3167" w:author="JJM" w:date="2016-06-29T12:58:00Z">
            <w:rPr>
              <w:del w:id="3168" w:author="JJM" w:date="2016-06-25T14:42:00Z"/>
              <w:rFonts w:ascii="Calibri" w:eastAsia="Calibri" w:hAnsi="Calibri" w:cs="Calibri"/>
              <w:sz w:val="16"/>
              <w:szCs w:val="16"/>
            </w:rPr>
          </w:rPrChange>
        </w:rPr>
      </w:pPr>
      <w:del w:id="3169" w:author="JJM" w:date="2016-06-25T14:42:00Z">
        <w:r w:rsidRPr="004629AF" w:rsidDel="00A44FCD">
          <w:rPr>
            <w:rFonts w:ascii="Calibri" w:eastAsia="Calibri" w:hAnsi="Calibri" w:cs="Calibri"/>
            <w:color w:val="FF0000"/>
            <w:sz w:val="16"/>
            <w:szCs w:val="16"/>
            <w:highlight w:val="red"/>
            <w:rPrChange w:id="3170" w:author="JJM" w:date="2016-06-29T12:58:00Z">
              <w:rPr>
                <w:rFonts w:ascii="Calibri" w:eastAsia="Calibri" w:hAnsi="Calibri" w:cs="Calibri"/>
                <w:sz w:val="16"/>
                <w:szCs w:val="16"/>
              </w:rPr>
            </w:rPrChange>
          </w:rPr>
          <w:delText>6------------------------------------------------a6</w:delText>
        </w:r>
        <w:r w:rsidR="00D41295" w:rsidRPr="004629AF" w:rsidDel="00A44FCD">
          <w:rPr>
            <w:rFonts w:ascii="Calibri" w:eastAsia="Calibri" w:hAnsi="Calibri" w:cs="Calibri"/>
            <w:color w:val="FF0000"/>
            <w:sz w:val="16"/>
            <w:szCs w:val="16"/>
            <w:highlight w:val="red"/>
            <w:rPrChange w:id="3171" w:author="JJM" w:date="2016-06-29T12:58:00Z">
              <w:rPr>
                <w:rFonts w:ascii="Calibri" w:eastAsia="Calibri" w:hAnsi="Calibri" w:cs="Calibri"/>
                <w:sz w:val="16"/>
                <w:szCs w:val="16"/>
              </w:rPr>
            </w:rPrChange>
          </w:rPr>
          <w:delText>.whoswho</w:delText>
        </w:r>
      </w:del>
    </w:p>
    <w:p w14:paraId="484D81C3" w14:textId="57CE1729" w:rsidR="001638A2" w:rsidRPr="004629AF" w:rsidDel="00A44FCD" w:rsidRDefault="001638A2" w:rsidP="001638A2">
      <w:pPr>
        <w:rPr>
          <w:del w:id="3172" w:author="JJM" w:date="2016-06-25T14:42:00Z"/>
          <w:rFonts w:ascii="Calibri" w:eastAsia="Calibri" w:hAnsi="Calibri" w:cs="Calibri"/>
          <w:color w:val="FF0000"/>
          <w:sz w:val="16"/>
          <w:szCs w:val="16"/>
          <w:highlight w:val="red"/>
          <w:rPrChange w:id="3173" w:author="JJM" w:date="2016-06-29T12:58:00Z">
            <w:rPr>
              <w:del w:id="3174" w:author="JJM" w:date="2016-06-25T14:42:00Z"/>
              <w:rFonts w:ascii="Calibri" w:eastAsia="Calibri" w:hAnsi="Calibri" w:cs="Calibri"/>
              <w:sz w:val="16"/>
              <w:szCs w:val="16"/>
            </w:rPr>
          </w:rPrChange>
        </w:rPr>
      </w:pPr>
      <w:del w:id="3175" w:author="JJM" w:date="2016-06-25T14:42:00Z">
        <w:r w:rsidRPr="004629AF" w:rsidDel="00A44FCD">
          <w:rPr>
            <w:rFonts w:ascii="Calibri" w:eastAsia="Calibri" w:hAnsi="Calibri" w:cs="Calibri"/>
            <w:color w:val="FF0000"/>
            <w:sz w:val="16"/>
            <w:szCs w:val="16"/>
            <w:highlight w:val="red"/>
            <w:rPrChange w:id="3176" w:author="JJM" w:date="2016-06-29T12:58:00Z">
              <w:rPr>
                <w:rFonts w:ascii="Calibri" w:eastAsia="Calibri" w:hAnsi="Calibri" w:cs="Calibri"/>
                <w:sz w:val="16"/>
                <w:szCs w:val="16"/>
              </w:rPr>
            </w:rPrChange>
          </w:rPr>
          <w:delText>6------------------------------------------------b6</w:delText>
        </w:r>
        <w:r w:rsidR="00D41295" w:rsidRPr="004629AF" w:rsidDel="00A44FCD">
          <w:rPr>
            <w:rFonts w:ascii="Calibri" w:eastAsia="Calibri" w:hAnsi="Calibri" w:cs="Calibri"/>
            <w:color w:val="FF0000"/>
            <w:sz w:val="16"/>
            <w:szCs w:val="16"/>
            <w:highlight w:val="red"/>
            <w:rPrChange w:id="3177" w:author="JJM" w:date="2016-06-29T12:58:00Z">
              <w:rPr>
                <w:rFonts w:ascii="Calibri" w:eastAsia="Calibri" w:hAnsi="Calibri" w:cs="Calibri"/>
                <w:sz w:val="16"/>
                <w:szCs w:val="16"/>
              </w:rPr>
            </w:rPrChange>
          </w:rPr>
          <w:delText>.whoswho</w:delText>
        </w:r>
      </w:del>
    </w:p>
    <w:p w14:paraId="6077E470" w14:textId="561D42EB" w:rsidR="001638A2" w:rsidRPr="004629AF" w:rsidDel="00A44FCD" w:rsidRDefault="001638A2" w:rsidP="001638A2">
      <w:pPr>
        <w:rPr>
          <w:del w:id="3178" w:author="JJM" w:date="2016-06-25T14:42:00Z"/>
          <w:rFonts w:ascii="Calibri" w:eastAsia="Calibri" w:hAnsi="Calibri" w:cs="Calibri"/>
          <w:color w:val="FF0000"/>
          <w:sz w:val="16"/>
          <w:szCs w:val="16"/>
          <w:highlight w:val="red"/>
          <w:rPrChange w:id="3179" w:author="JJM" w:date="2016-06-29T12:58:00Z">
            <w:rPr>
              <w:del w:id="3180" w:author="JJM" w:date="2016-06-25T14:42:00Z"/>
              <w:rFonts w:ascii="Calibri" w:eastAsia="Calibri" w:hAnsi="Calibri" w:cs="Calibri"/>
              <w:sz w:val="16"/>
              <w:szCs w:val="16"/>
            </w:rPr>
          </w:rPrChange>
        </w:rPr>
      </w:pPr>
      <w:del w:id="3181" w:author="JJM" w:date="2016-06-25T14:42:00Z">
        <w:r w:rsidRPr="004629AF" w:rsidDel="00A44FCD">
          <w:rPr>
            <w:rFonts w:ascii="Calibri" w:eastAsia="Calibri" w:hAnsi="Calibri" w:cs="Calibri"/>
            <w:color w:val="FF0000"/>
            <w:sz w:val="16"/>
            <w:szCs w:val="16"/>
            <w:highlight w:val="red"/>
            <w:rPrChange w:id="3182" w:author="JJM" w:date="2016-06-29T12:58:00Z">
              <w:rPr>
                <w:rFonts w:ascii="Calibri" w:eastAsia="Calibri" w:hAnsi="Calibri" w:cs="Calibri"/>
                <w:sz w:val="16"/>
                <w:szCs w:val="16"/>
              </w:rPr>
            </w:rPrChange>
          </w:rPr>
          <w:delText>6------------------------------------------------c6</w:delText>
        </w:r>
        <w:r w:rsidR="00D41295" w:rsidRPr="004629AF" w:rsidDel="00A44FCD">
          <w:rPr>
            <w:rFonts w:ascii="Calibri" w:eastAsia="Calibri" w:hAnsi="Calibri" w:cs="Calibri"/>
            <w:color w:val="FF0000"/>
            <w:sz w:val="16"/>
            <w:szCs w:val="16"/>
            <w:highlight w:val="red"/>
            <w:rPrChange w:id="3183" w:author="JJM" w:date="2016-06-29T12:58:00Z">
              <w:rPr>
                <w:rFonts w:ascii="Calibri" w:eastAsia="Calibri" w:hAnsi="Calibri" w:cs="Calibri"/>
                <w:sz w:val="16"/>
                <w:szCs w:val="16"/>
              </w:rPr>
            </w:rPrChange>
          </w:rPr>
          <w:delText>.whoswho</w:delText>
        </w:r>
      </w:del>
    </w:p>
    <w:p w14:paraId="72838B47" w14:textId="136604E9" w:rsidR="001638A2" w:rsidRPr="004629AF" w:rsidDel="00A44FCD" w:rsidRDefault="001638A2" w:rsidP="001638A2">
      <w:pPr>
        <w:rPr>
          <w:del w:id="3184" w:author="JJM" w:date="2016-06-25T14:42:00Z"/>
          <w:rFonts w:ascii="Calibri" w:eastAsia="Calibri" w:hAnsi="Calibri" w:cs="Calibri"/>
          <w:color w:val="FF0000"/>
          <w:sz w:val="16"/>
          <w:szCs w:val="16"/>
          <w:highlight w:val="red"/>
          <w:rPrChange w:id="3185" w:author="JJM" w:date="2016-06-29T12:58:00Z">
            <w:rPr>
              <w:del w:id="3186" w:author="JJM" w:date="2016-06-25T14:42:00Z"/>
              <w:rFonts w:ascii="Calibri" w:eastAsia="Calibri" w:hAnsi="Calibri" w:cs="Calibri"/>
              <w:sz w:val="16"/>
              <w:szCs w:val="16"/>
            </w:rPr>
          </w:rPrChange>
        </w:rPr>
      </w:pPr>
      <w:del w:id="3187" w:author="JJM" w:date="2016-06-25T14:42:00Z">
        <w:r w:rsidRPr="004629AF" w:rsidDel="00A44FCD">
          <w:rPr>
            <w:rFonts w:ascii="Calibri" w:eastAsia="Calibri" w:hAnsi="Calibri" w:cs="Calibri"/>
            <w:color w:val="FF0000"/>
            <w:sz w:val="16"/>
            <w:szCs w:val="16"/>
            <w:highlight w:val="red"/>
            <w:rPrChange w:id="3188" w:author="JJM" w:date="2016-06-29T12:58:00Z">
              <w:rPr>
                <w:rFonts w:ascii="Calibri" w:eastAsia="Calibri" w:hAnsi="Calibri" w:cs="Calibri"/>
                <w:sz w:val="16"/>
                <w:szCs w:val="16"/>
              </w:rPr>
            </w:rPrChange>
          </w:rPr>
          <w:delText>6------------------------------------------------d6</w:delText>
        </w:r>
        <w:r w:rsidR="00D41295" w:rsidRPr="004629AF" w:rsidDel="00A44FCD">
          <w:rPr>
            <w:rFonts w:ascii="Calibri" w:eastAsia="Calibri" w:hAnsi="Calibri" w:cs="Calibri"/>
            <w:color w:val="FF0000"/>
            <w:sz w:val="16"/>
            <w:szCs w:val="16"/>
            <w:highlight w:val="red"/>
            <w:rPrChange w:id="3189" w:author="JJM" w:date="2016-06-29T12:58:00Z">
              <w:rPr>
                <w:rFonts w:ascii="Calibri" w:eastAsia="Calibri" w:hAnsi="Calibri" w:cs="Calibri"/>
                <w:sz w:val="16"/>
                <w:szCs w:val="16"/>
              </w:rPr>
            </w:rPrChange>
          </w:rPr>
          <w:delText>.whoswho</w:delText>
        </w:r>
      </w:del>
    </w:p>
    <w:p w14:paraId="3B8326E4" w14:textId="4B9E19D9" w:rsidR="001638A2" w:rsidRPr="004629AF" w:rsidDel="00A44FCD" w:rsidRDefault="001638A2" w:rsidP="001638A2">
      <w:pPr>
        <w:rPr>
          <w:del w:id="3190" w:author="JJM" w:date="2016-06-25T14:42:00Z"/>
          <w:rFonts w:ascii="Calibri" w:eastAsia="Calibri" w:hAnsi="Calibri" w:cs="Calibri"/>
          <w:color w:val="FF0000"/>
          <w:sz w:val="16"/>
          <w:szCs w:val="16"/>
          <w:highlight w:val="red"/>
          <w:rPrChange w:id="3191" w:author="JJM" w:date="2016-06-29T12:58:00Z">
            <w:rPr>
              <w:del w:id="3192" w:author="JJM" w:date="2016-06-25T14:42:00Z"/>
              <w:rFonts w:ascii="Calibri" w:eastAsia="Calibri" w:hAnsi="Calibri" w:cs="Calibri"/>
              <w:sz w:val="16"/>
              <w:szCs w:val="16"/>
            </w:rPr>
          </w:rPrChange>
        </w:rPr>
      </w:pPr>
      <w:del w:id="3193" w:author="JJM" w:date="2016-06-25T14:42:00Z">
        <w:r w:rsidRPr="004629AF" w:rsidDel="00A44FCD">
          <w:rPr>
            <w:rFonts w:ascii="Calibri" w:eastAsia="Calibri" w:hAnsi="Calibri" w:cs="Calibri"/>
            <w:color w:val="FF0000"/>
            <w:sz w:val="16"/>
            <w:szCs w:val="16"/>
            <w:highlight w:val="red"/>
            <w:rPrChange w:id="3194" w:author="JJM" w:date="2016-06-29T12:58:00Z">
              <w:rPr>
                <w:rFonts w:ascii="Calibri" w:eastAsia="Calibri" w:hAnsi="Calibri" w:cs="Calibri"/>
                <w:sz w:val="16"/>
                <w:szCs w:val="16"/>
              </w:rPr>
            </w:rPrChange>
          </w:rPr>
          <w:lastRenderedPageBreak/>
          <w:delText>6------------------------------------------------e6</w:delText>
        </w:r>
        <w:r w:rsidR="00D41295" w:rsidRPr="004629AF" w:rsidDel="00A44FCD">
          <w:rPr>
            <w:rFonts w:ascii="Calibri" w:eastAsia="Calibri" w:hAnsi="Calibri" w:cs="Calibri"/>
            <w:color w:val="FF0000"/>
            <w:sz w:val="16"/>
            <w:szCs w:val="16"/>
            <w:highlight w:val="red"/>
            <w:rPrChange w:id="3195" w:author="JJM" w:date="2016-06-29T12:58:00Z">
              <w:rPr>
                <w:rFonts w:ascii="Calibri" w:eastAsia="Calibri" w:hAnsi="Calibri" w:cs="Calibri"/>
                <w:sz w:val="16"/>
                <w:szCs w:val="16"/>
              </w:rPr>
            </w:rPrChange>
          </w:rPr>
          <w:delText>.whoswho</w:delText>
        </w:r>
      </w:del>
    </w:p>
    <w:p w14:paraId="3177DBA9" w14:textId="6B15DC02" w:rsidR="001638A2" w:rsidRPr="004629AF" w:rsidDel="00A44FCD" w:rsidRDefault="001638A2" w:rsidP="001638A2">
      <w:pPr>
        <w:rPr>
          <w:del w:id="3196" w:author="JJM" w:date="2016-06-25T14:42:00Z"/>
          <w:rFonts w:ascii="Calibri" w:eastAsia="Calibri" w:hAnsi="Calibri" w:cs="Calibri"/>
          <w:color w:val="FF0000"/>
          <w:sz w:val="16"/>
          <w:szCs w:val="16"/>
          <w:highlight w:val="red"/>
          <w:rPrChange w:id="3197" w:author="JJM" w:date="2016-06-29T12:58:00Z">
            <w:rPr>
              <w:del w:id="3198" w:author="JJM" w:date="2016-06-25T14:42:00Z"/>
              <w:rFonts w:ascii="Calibri" w:eastAsia="Calibri" w:hAnsi="Calibri" w:cs="Calibri"/>
              <w:sz w:val="16"/>
              <w:szCs w:val="16"/>
            </w:rPr>
          </w:rPrChange>
        </w:rPr>
      </w:pPr>
      <w:del w:id="3199" w:author="JJM" w:date="2016-06-25T14:42:00Z">
        <w:r w:rsidRPr="004629AF" w:rsidDel="00A44FCD">
          <w:rPr>
            <w:rFonts w:ascii="Calibri" w:eastAsia="Calibri" w:hAnsi="Calibri" w:cs="Calibri"/>
            <w:color w:val="FF0000"/>
            <w:sz w:val="16"/>
            <w:szCs w:val="16"/>
            <w:highlight w:val="red"/>
            <w:rPrChange w:id="3200" w:author="JJM" w:date="2016-06-29T12:58:00Z">
              <w:rPr>
                <w:rFonts w:ascii="Calibri" w:eastAsia="Calibri" w:hAnsi="Calibri" w:cs="Calibri"/>
                <w:sz w:val="16"/>
                <w:szCs w:val="16"/>
              </w:rPr>
            </w:rPrChange>
          </w:rPr>
          <w:delText>6------------------------------------------------f6</w:delText>
        </w:r>
        <w:r w:rsidR="00D41295" w:rsidRPr="004629AF" w:rsidDel="00A44FCD">
          <w:rPr>
            <w:rFonts w:ascii="Calibri" w:eastAsia="Calibri" w:hAnsi="Calibri" w:cs="Calibri"/>
            <w:color w:val="FF0000"/>
            <w:sz w:val="16"/>
            <w:szCs w:val="16"/>
            <w:highlight w:val="red"/>
            <w:rPrChange w:id="3201" w:author="JJM" w:date="2016-06-29T12:58:00Z">
              <w:rPr>
                <w:rFonts w:ascii="Calibri" w:eastAsia="Calibri" w:hAnsi="Calibri" w:cs="Calibri"/>
                <w:sz w:val="16"/>
                <w:szCs w:val="16"/>
              </w:rPr>
            </w:rPrChange>
          </w:rPr>
          <w:delText>.whoswho</w:delText>
        </w:r>
      </w:del>
    </w:p>
    <w:p w14:paraId="5E32AC46" w14:textId="40A62AFE" w:rsidR="001638A2" w:rsidRPr="004629AF" w:rsidDel="00A44FCD" w:rsidRDefault="001638A2" w:rsidP="001638A2">
      <w:pPr>
        <w:rPr>
          <w:del w:id="3202" w:author="JJM" w:date="2016-06-25T14:42:00Z"/>
          <w:rFonts w:ascii="Calibri" w:eastAsia="Calibri" w:hAnsi="Calibri" w:cs="Calibri"/>
          <w:color w:val="FF0000"/>
          <w:sz w:val="16"/>
          <w:szCs w:val="16"/>
          <w:highlight w:val="red"/>
          <w:rPrChange w:id="3203" w:author="JJM" w:date="2016-06-29T12:58:00Z">
            <w:rPr>
              <w:del w:id="3204" w:author="JJM" w:date="2016-06-25T14:42:00Z"/>
              <w:rFonts w:ascii="Calibri" w:eastAsia="Calibri" w:hAnsi="Calibri" w:cs="Calibri"/>
              <w:sz w:val="16"/>
              <w:szCs w:val="16"/>
            </w:rPr>
          </w:rPrChange>
        </w:rPr>
      </w:pPr>
    </w:p>
    <w:p w14:paraId="5907D704" w14:textId="41CC2C43" w:rsidR="001638A2" w:rsidRPr="004629AF" w:rsidDel="00A44FCD" w:rsidRDefault="001638A2" w:rsidP="001638A2">
      <w:pPr>
        <w:rPr>
          <w:del w:id="3205" w:author="JJM" w:date="2016-06-25T14:42:00Z"/>
          <w:rFonts w:ascii="Calibri" w:eastAsia="Calibri" w:hAnsi="Calibri" w:cs="Calibri"/>
          <w:color w:val="FF0000"/>
          <w:sz w:val="16"/>
          <w:szCs w:val="16"/>
          <w:highlight w:val="red"/>
          <w:rPrChange w:id="3206" w:author="JJM" w:date="2016-06-29T12:58:00Z">
            <w:rPr>
              <w:del w:id="3207" w:author="JJM" w:date="2016-06-25T14:42:00Z"/>
              <w:rFonts w:ascii="Calibri" w:eastAsia="Calibri" w:hAnsi="Calibri" w:cs="Calibri"/>
              <w:sz w:val="16"/>
              <w:szCs w:val="16"/>
            </w:rPr>
          </w:rPrChange>
        </w:rPr>
      </w:pPr>
    </w:p>
    <w:p w14:paraId="1CD08946" w14:textId="77777777" w:rsidR="001638A2" w:rsidRPr="004629AF" w:rsidDel="00CB4F12" w:rsidRDefault="001638A2" w:rsidP="001638A2">
      <w:pPr>
        <w:rPr>
          <w:del w:id="3208" w:author="JJM" w:date="2015-10-04T16:47:00Z"/>
          <w:rFonts w:ascii="Calibri" w:eastAsia="Calibri" w:hAnsi="Calibri" w:cs="Calibri"/>
          <w:b/>
          <w:color w:val="FF0000"/>
          <w:sz w:val="16"/>
          <w:szCs w:val="16"/>
          <w:highlight w:val="red"/>
          <w:u w:val="single"/>
          <w:rPrChange w:id="3209" w:author="JJM" w:date="2016-06-29T12:58:00Z">
            <w:rPr>
              <w:del w:id="3210" w:author="JJM" w:date="2015-10-04T16:47:00Z"/>
              <w:rFonts w:ascii="Calibri" w:eastAsia="Calibri" w:hAnsi="Calibri" w:cs="Calibri"/>
              <w:b/>
              <w:sz w:val="16"/>
              <w:szCs w:val="16"/>
              <w:u w:val="single"/>
            </w:rPr>
          </w:rPrChange>
        </w:rPr>
      </w:pPr>
      <w:del w:id="3211" w:author="JJM" w:date="2015-10-04T16:47:00Z">
        <w:r w:rsidRPr="004629AF" w:rsidDel="00CB4F12">
          <w:rPr>
            <w:rFonts w:ascii="Calibri" w:eastAsia="Calibri" w:hAnsi="Calibri" w:cs="Calibri"/>
            <w:color w:val="FF0000"/>
            <w:sz w:val="16"/>
            <w:szCs w:val="16"/>
            <w:highlight w:val="red"/>
            <w:rPrChange w:id="3212" w:author="JJM" w:date="2016-06-29T12:58:00Z">
              <w:rPr>
                <w:rFonts w:ascii="Calibri" w:eastAsia="Calibri" w:hAnsi="Calibri" w:cs="Calibri"/>
                <w:sz w:val="16"/>
                <w:szCs w:val="16"/>
              </w:rPr>
            </w:rPrChange>
          </w:rPr>
          <w:br/>
        </w:r>
        <w:r w:rsidR="00D41295" w:rsidRPr="004629AF" w:rsidDel="00CB4F12">
          <w:rPr>
            <w:rFonts w:ascii="Calibri" w:eastAsia="Calibri" w:hAnsi="Calibri" w:cs="Calibri"/>
            <w:b/>
            <w:color w:val="FF0000"/>
            <w:sz w:val="16"/>
            <w:szCs w:val="16"/>
            <w:highlight w:val="red"/>
            <w:u w:val="single"/>
            <w:rPrChange w:id="3213" w:author="JJM" w:date="2016-06-29T12:58:00Z">
              <w:rPr>
                <w:rFonts w:ascii="Calibri" w:eastAsia="Calibri" w:hAnsi="Calibri" w:cs="Calibri"/>
                <w:b/>
                <w:sz w:val="16"/>
                <w:szCs w:val="16"/>
                <w:u w:val="single"/>
              </w:rPr>
            </w:rPrChange>
          </w:rPr>
          <w:delText xml:space="preserve">17 </w:delText>
        </w:r>
        <w:r w:rsidRPr="004629AF" w:rsidDel="00CB4F12">
          <w:rPr>
            <w:rFonts w:ascii="Calibri" w:eastAsia="Calibri" w:hAnsi="Calibri" w:cs="Calibri"/>
            <w:b/>
            <w:color w:val="FF0000"/>
            <w:sz w:val="16"/>
            <w:szCs w:val="16"/>
            <w:highlight w:val="red"/>
            <w:u w:val="single"/>
            <w:rPrChange w:id="3214" w:author="JJM" w:date="2016-06-29T12:58:00Z">
              <w:rPr>
                <w:rFonts w:ascii="Calibri" w:eastAsia="Calibri" w:hAnsi="Calibri" w:cs="Calibri"/>
                <w:b/>
                <w:sz w:val="16"/>
                <w:szCs w:val="16"/>
                <w:u w:val="single"/>
              </w:rPr>
            </w:rPrChange>
          </w:rPr>
          <w:delText>Domains in Tier 7 (a/o 17 Nov 2014)</w:delText>
        </w:r>
      </w:del>
    </w:p>
    <w:p w14:paraId="072F0D96" w14:textId="77777777" w:rsidR="001638A2" w:rsidRPr="004629AF" w:rsidDel="00CB4F12" w:rsidRDefault="001638A2" w:rsidP="001638A2">
      <w:pPr>
        <w:rPr>
          <w:del w:id="3215" w:author="JJM" w:date="2015-10-04T16:47:00Z"/>
          <w:rFonts w:ascii="Calibri" w:eastAsia="Calibri" w:hAnsi="Calibri" w:cs="Calibri"/>
          <w:color w:val="FF0000"/>
          <w:sz w:val="16"/>
          <w:szCs w:val="16"/>
          <w:highlight w:val="red"/>
          <w:rPrChange w:id="3216" w:author="JJM" w:date="2016-06-29T12:58:00Z">
            <w:rPr>
              <w:del w:id="3217" w:author="JJM" w:date="2015-10-04T16:47:00Z"/>
              <w:rFonts w:ascii="Calibri" w:eastAsia="Calibri" w:hAnsi="Calibri" w:cs="Calibri"/>
              <w:sz w:val="16"/>
              <w:szCs w:val="16"/>
            </w:rPr>
          </w:rPrChange>
        </w:rPr>
      </w:pPr>
      <w:del w:id="3218" w:author="JJM" w:date="2015-10-04T16:47:00Z">
        <w:r w:rsidRPr="004629AF" w:rsidDel="00CB4F12">
          <w:rPr>
            <w:rFonts w:ascii="Calibri" w:eastAsia="Calibri" w:hAnsi="Calibri" w:cs="Calibri"/>
            <w:color w:val="FF0000"/>
            <w:sz w:val="16"/>
            <w:szCs w:val="16"/>
            <w:highlight w:val="red"/>
            <w:rPrChange w:id="3219" w:author="JJM" w:date="2016-06-29T12:58:00Z">
              <w:rPr>
                <w:rFonts w:ascii="Calibri" w:eastAsia="Calibri" w:hAnsi="Calibri" w:cs="Calibri"/>
                <w:sz w:val="16"/>
                <w:szCs w:val="16"/>
              </w:rPr>
            </w:rPrChange>
          </w:rPr>
          <w:delText>7-------------------------------------------------7</w:delText>
        </w:r>
        <w:r w:rsidR="00D41295" w:rsidRPr="004629AF" w:rsidDel="00CB4F12">
          <w:rPr>
            <w:rFonts w:ascii="Calibri" w:eastAsia="Calibri" w:hAnsi="Calibri" w:cs="Calibri"/>
            <w:color w:val="FF0000"/>
            <w:sz w:val="16"/>
            <w:szCs w:val="16"/>
            <w:highlight w:val="red"/>
            <w:rPrChange w:id="3220" w:author="JJM" w:date="2016-06-29T12:58:00Z">
              <w:rPr>
                <w:rFonts w:ascii="Calibri" w:eastAsia="Calibri" w:hAnsi="Calibri" w:cs="Calibri"/>
                <w:sz w:val="16"/>
                <w:szCs w:val="16"/>
              </w:rPr>
            </w:rPrChange>
          </w:rPr>
          <w:delText>.whoswho</w:delText>
        </w:r>
      </w:del>
    </w:p>
    <w:p w14:paraId="3328EE16" w14:textId="77777777" w:rsidR="001638A2" w:rsidRPr="004629AF" w:rsidDel="00CB4F12" w:rsidRDefault="001638A2" w:rsidP="001638A2">
      <w:pPr>
        <w:rPr>
          <w:del w:id="3221" w:author="JJM" w:date="2015-10-04T16:47:00Z"/>
          <w:rFonts w:ascii="Calibri" w:eastAsia="Calibri" w:hAnsi="Calibri" w:cs="Calibri"/>
          <w:color w:val="FF0000"/>
          <w:sz w:val="16"/>
          <w:szCs w:val="16"/>
          <w:highlight w:val="red"/>
          <w:rPrChange w:id="3222" w:author="JJM" w:date="2016-06-29T12:58:00Z">
            <w:rPr>
              <w:del w:id="3223" w:author="JJM" w:date="2015-10-04T16:47:00Z"/>
              <w:rFonts w:ascii="Calibri" w:eastAsia="Calibri" w:hAnsi="Calibri" w:cs="Calibri"/>
              <w:sz w:val="16"/>
              <w:szCs w:val="16"/>
            </w:rPr>
          </w:rPrChange>
        </w:rPr>
      </w:pPr>
      <w:del w:id="3224" w:author="JJM" w:date="2015-10-04T16:47:00Z">
        <w:r w:rsidRPr="004629AF" w:rsidDel="00CB4F12">
          <w:rPr>
            <w:rFonts w:ascii="Calibri" w:eastAsia="Calibri" w:hAnsi="Calibri" w:cs="Calibri"/>
            <w:color w:val="FF0000"/>
            <w:sz w:val="16"/>
            <w:szCs w:val="16"/>
            <w:highlight w:val="red"/>
            <w:rPrChange w:id="3225" w:author="JJM" w:date="2016-06-29T12:58:00Z">
              <w:rPr>
                <w:rFonts w:ascii="Calibri" w:eastAsia="Calibri" w:hAnsi="Calibri" w:cs="Calibri"/>
                <w:sz w:val="16"/>
                <w:szCs w:val="16"/>
              </w:rPr>
            </w:rPrChange>
          </w:rPr>
          <w:delText>7------------------------------------------------17</w:delText>
        </w:r>
        <w:r w:rsidR="00D41295" w:rsidRPr="004629AF" w:rsidDel="00CB4F12">
          <w:rPr>
            <w:rFonts w:ascii="Calibri" w:eastAsia="Calibri" w:hAnsi="Calibri" w:cs="Calibri"/>
            <w:color w:val="FF0000"/>
            <w:sz w:val="16"/>
            <w:szCs w:val="16"/>
            <w:highlight w:val="red"/>
            <w:rPrChange w:id="3226" w:author="JJM" w:date="2016-06-29T12:58:00Z">
              <w:rPr>
                <w:rFonts w:ascii="Calibri" w:eastAsia="Calibri" w:hAnsi="Calibri" w:cs="Calibri"/>
                <w:sz w:val="16"/>
                <w:szCs w:val="16"/>
              </w:rPr>
            </w:rPrChange>
          </w:rPr>
          <w:delText>.whoswho</w:delText>
        </w:r>
      </w:del>
    </w:p>
    <w:p w14:paraId="44429D7B" w14:textId="77777777" w:rsidR="001638A2" w:rsidRPr="004629AF" w:rsidDel="00CB4F12" w:rsidRDefault="001638A2" w:rsidP="001638A2">
      <w:pPr>
        <w:rPr>
          <w:del w:id="3227" w:author="JJM" w:date="2015-10-04T16:47:00Z"/>
          <w:rFonts w:ascii="Calibri" w:eastAsia="Calibri" w:hAnsi="Calibri" w:cs="Calibri"/>
          <w:color w:val="FF0000"/>
          <w:sz w:val="16"/>
          <w:szCs w:val="16"/>
          <w:highlight w:val="red"/>
          <w:rPrChange w:id="3228" w:author="JJM" w:date="2016-06-29T12:58:00Z">
            <w:rPr>
              <w:del w:id="3229" w:author="JJM" w:date="2015-10-04T16:47:00Z"/>
              <w:rFonts w:ascii="Calibri" w:eastAsia="Calibri" w:hAnsi="Calibri" w:cs="Calibri"/>
              <w:sz w:val="16"/>
              <w:szCs w:val="16"/>
            </w:rPr>
          </w:rPrChange>
        </w:rPr>
      </w:pPr>
      <w:del w:id="3230" w:author="JJM" w:date="2015-10-04T16:47:00Z">
        <w:r w:rsidRPr="004629AF" w:rsidDel="00CB4F12">
          <w:rPr>
            <w:rFonts w:ascii="Calibri" w:eastAsia="Calibri" w:hAnsi="Calibri" w:cs="Calibri"/>
            <w:color w:val="FF0000"/>
            <w:sz w:val="16"/>
            <w:szCs w:val="16"/>
            <w:highlight w:val="red"/>
            <w:rPrChange w:id="3231" w:author="JJM" w:date="2016-06-29T12:58:00Z">
              <w:rPr>
                <w:rFonts w:ascii="Calibri" w:eastAsia="Calibri" w:hAnsi="Calibri" w:cs="Calibri"/>
                <w:sz w:val="16"/>
                <w:szCs w:val="16"/>
              </w:rPr>
            </w:rPrChange>
          </w:rPr>
          <w:delText>7------------------------------------------------27</w:delText>
        </w:r>
        <w:r w:rsidR="00D41295" w:rsidRPr="004629AF" w:rsidDel="00CB4F12">
          <w:rPr>
            <w:rFonts w:ascii="Calibri" w:eastAsia="Calibri" w:hAnsi="Calibri" w:cs="Calibri"/>
            <w:color w:val="FF0000"/>
            <w:sz w:val="16"/>
            <w:szCs w:val="16"/>
            <w:highlight w:val="red"/>
            <w:rPrChange w:id="3232" w:author="JJM" w:date="2016-06-29T12:58:00Z">
              <w:rPr>
                <w:rFonts w:ascii="Calibri" w:eastAsia="Calibri" w:hAnsi="Calibri" w:cs="Calibri"/>
                <w:sz w:val="16"/>
                <w:szCs w:val="16"/>
              </w:rPr>
            </w:rPrChange>
          </w:rPr>
          <w:delText>.whoswho</w:delText>
        </w:r>
      </w:del>
    </w:p>
    <w:p w14:paraId="4AA04935" w14:textId="77777777" w:rsidR="001638A2" w:rsidRPr="004629AF" w:rsidDel="00CB4F12" w:rsidRDefault="001638A2" w:rsidP="001638A2">
      <w:pPr>
        <w:rPr>
          <w:del w:id="3233" w:author="JJM" w:date="2015-10-04T16:47:00Z"/>
          <w:rFonts w:ascii="Calibri" w:eastAsia="Calibri" w:hAnsi="Calibri" w:cs="Calibri"/>
          <w:color w:val="FF0000"/>
          <w:sz w:val="16"/>
          <w:szCs w:val="16"/>
          <w:highlight w:val="red"/>
          <w:rPrChange w:id="3234" w:author="JJM" w:date="2016-06-29T12:58:00Z">
            <w:rPr>
              <w:del w:id="3235" w:author="JJM" w:date="2015-10-04T16:47:00Z"/>
              <w:rFonts w:ascii="Calibri" w:eastAsia="Calibri" w:hAnsi="Calibri" w:cs="Calibri"/>
              <w:sz w:val="16"/>
              <w:szCs w:val="16"/>
            </w:rPr>
          </w:rPrChange>
        </w:rPr>
      </w:pPr>
      <w:del w:id="3236" w:author="JJM" w:date="2015-10-04T16:47:00Z">
        <w:r w:rsidRPr="004629AF" w:rsidDel="00CB4F12">
          <w:rPr>
            <w:rFonts w:ascii="Calibri" w:eastAsia="Calibri" w:hAnsi="Calibri" w:cs="Calibri"/>
            <w:color w:val="FF0000"/>
            <w:sz w:val="16"/>
            <w:szCs w:val="16"/>
            <w:highlight w:val="red"/>
            <w:rPrChange w:id="3237" w:author="JJM" w:date="2016-06-29T12:58:00Z">
              <w:rPr>
                <w:rFonts w:ascii="Calibri" w:eastAsia="Calibri" w:hAnsi="Calibri" w:cs="Calibri"/>
                <w:sz w:val="16"/>
                <w:szCs w:val="16"/>
              </w:rPr>
            </w:rPrChange>
          </w:rPr>
          <w:delText>7------------------------------------------------37</w:delText>
        </w:r>
        <w:r w:rsidR="00D41295" w:rsidRPr="004629AF" w:rsidDel="00CB4F12">
          <w:rPr>
            <w:rFonts w:ascii="Calibri" w:eastAsia="Calibri" w:hAnsi="Calibri" w:cs="Calibri"/>
            <w:color w:val="FF0000"/>
            <w:sz w:val="16"/>
            <w:szCs w:val="16"/>
            <w:highlight w:val="red"/>
            <w:rPrChange w:id="3238" w:author="JJM" w:date="2016-06-29T12:58:00Z">
              <w:rPr>
                <w:rFonts w:ascii="Calibri" w:eastAsia="Calibri" w:hAnsi="Calibri" w:cs="Calibri"/>
                <w:sz w:val="16"/>
                <w:szCs w:val="16"/>
              </w:rPr>
            </w:rPrChange>
          </w:rPr>
          <w:delText>.whoswho</w:delText>
        </w:r>
      </w:del>
    </w:p>
    <w:p w14:paraId="022541B6" w14:textId="77777777" w:rsidR="001638A2" w:rsidRPr="004629AF" w:rsidDel="00CB4F12" w:rsidRDefault="001638A2" w:rsidP="001638A2">
      <w:pPr>
        <w:rPr>
          <w:del w:id="3239" w:author="JJM" w:date="2015-10-04T16:47:00Z"/>
          <w:rFonts w:ascii="Calibri" w:eastAsia="Calibri" w:hAnsi="Calibri" w:cs="Calibri"/>
          <w:color w:val="FF0000"/>
          <w:sz w:val="16"/>
          <w:szCs w:val="16"/>
          <w:highlight w:val="red"/>
          <w:rPrChange w:id="3240" w:author="JJM" w:date="2016-06-29T12:58:00Z">
            <w:rPr>
              <w:del w:id="3241" w:author="JJM" w:date="2015-10-04T16:47:00Z"/>
              <w:rFonts w:ascii="Calibri" w:eastAsia="Calibri" w:hAnsi="Calibri" w:cs="Calibri"/>
              <w:sz w:val="16"/>
              <w:szCs w:val="16"/>
            </w:rPr>
          </w:rPrChange>
        </w:rPr>
      </w:pPr>
      <w:del w:id="3242" w:author="JJM" w:date="2015-10-04T16:47:00Z">
        <w:r w:rsidRPr="004629AF" w:rsidDel="00CB4F12">
          <w:rPr>
            <w:rFonts w:ascii="Calibri" w:eastAsia="Calibri" w:hAnsi="Calibri" w:cs="Calibri"/>
            <w:color w:val="FF0000"/>
            <w:sz w:val="16"/>
            <w:szCs w:val="16"/>
            <w:highlight w:val="red"/>
            <w:rPrChange w:id="3243" w:author="JJM" w:date="2016-06-29T12:58:00Z">
              <w:rPr>
                <w:rFonts w:ascii="Calibri" w:eastAsia="Calibri" w:hAnsi="Calibri" w:cs="Calibri"/>
                <w:sz w:val="16"/>
                <w:szCs w:val="16"/>
              </w:rPr>
            </w:rPrChange>
          </w:rPr>
          <w:delText>7------------------------------------------------47</w:delText>
        </w:r>
        <w:r w:rsidR="00D41295" w:rsidRPr="004629AF" w:rsidDel="00CB4F12">
          <w:rPr>
            <w:rFonts w:ascii="Calibri" w:eastAsia="Calibri" w:hAnsi="Calibri" w:cs="Calibri"/>
            <w:color w:val="FF0000"/>
            <w:sz w:val="16"/>
            <w:szCs w:val="16"/>
            <w:highlight w:val="red"/>
            <w:rPrChange w:id="3244" w:author="JJM" w:date="2016-06-29T12:58:00Z">
              <w:rPr>
                <w:rFonts w:ascii="Calibri" w:eastAsia="Calibri" w:hAnsi="Calibri" w:cs="Calibri"/>
                <w:sz w:val="16"/>
                <w:szCs w:val="16"/>
              </w:rPr>
            </w:rPrChange>
          </w:rPr>
          <w:delText>.whoswho</w:delText>
        </w:r>
      </w:del>
    </w:p>
    <w:p w14:paraId="6A569338" w14:textId="77777777" w:rsidR="001638A2" w:rsidRPr="004629AF" w:rsidDel="00CB4F12" w:rsidRDefault="001638A2" w:rsidP="001638A2">
      <w:pPr>
        <w:rPr>
          <w:del w:id="3245" w:author="JJM" w:date="2015-10-04T16:47:00Z"/>
          <w:rFonts w:ascii="Calibri" w:eastAsia="Calibri" w:hAnsi="Calibri" w:cs="Calibri"/>
          <w:color w:val="FF0000"/>
          <w:sz w:val="16"/>
          <w:szCs w:val="16"/>
          <w:highlight w:val="red"/>
          <w:rPrChange w:id="3246" w:author="JJM" w:date="2016-06-29T12:58:00Z">
            <w:rPr>
              <w:del w:id="3247" w:author="JJM" w:date="2015-10-04T16:47:00Z"/>
              <w:rFonts w:ascii="Calibri" w:eastAsia="Calibri" w:hAnsi="Calibri" w:cs="Calibri"/>
              <w:sz w:val="16"/>
              <w:szCs w:val="16"/>
            </w:rPr>
          </w:rPrChange>
        </w:rPr>
      </w:pPr>
      <w:del w:id="3248" w:author="JJM" w:date="2015-10-04T16:47:00Z">
        <w:r w:rsidRPr="004629AF" w:rsidDel="00CB4F12">
          <w:rPr>
            <w:rFonts w:ascii="Calibri" w:eastAsia="Calibri" w:hAnsi="Calibri" w:cs="Calibri"/>
            <w:color w:val="FF0000"/>
            <w:sz w:val="16"/>
            <w:szCs w:val="16"/>
            <w:highlight w:val="red"/>
            <w:rPrChange w:id="3249" w:author="JJM" w:date="2016-06-29T12:58:00Z">
              <w:rPr>
                <w:rFonts w:ascii="Calibri" w:eastAsia="Calibri" w:hAnsi="Calibri" w:cs="Calibri"/>
                <w:sz w:val="16"/>
                <w:szCs w:val="16"/>
              </w:rPr>
            </w:rPrChange>
          </w:rPr>
          <w:delText>7------------------------------------------------57</w:delText>
        </w:r>
        <w:r w:rsidR="00D41295" w:rsidRPr="004629AF" w:rsidDel="00CB4F12">
          <w:rPr>
            <w:rFonts w:ascii="Calibri" w:eastAsia="Calibri" w:hAnsi="Calibri" w:cs="Calibri"/>
            <w:color w:val="FF0000"/>
            <w:sz w:val="16"/>
            <w:szCs w:val="16"/>
            <w:highlight w:val="red"/>
            <w:rPrChange w:id="3250" w:author="JJM" w:date="2016-06-29T12:58:00Z">
              <w:rPr>
                <w:rFonts w:ascii="Calibri" w:eastAsia="Calibri" w:hAnsi="Calibri" w:cs="Calibri"/>
                <w:sz w:val="16"/>
                <w:szCs w:val="16"/>
              </w:rPr>
            </w:rPrChange>
          </w:rPr>
          <w:delText>.whoswho</w:delText>
        </w:r>
      </w:del>
    </w:p>
    <w:p w14:paraId="165ABCB7" w14:textId="77777777" w:rsidR="001638A2" w:rsidRPr="004629AF" w:rsidDel="00CB4F12" w:rsidRDefault="001638A2" w:rsidP="001638A2">
      <w:pPr>
        <w:rPr>
          <w:del w:id="3251" w:author="JJM" w:date="2015-10-04T16:47:00Z"/>
          <w:rFonts w:ascii="Calibri" w:eastAsia="Calibri" w:hAnsi="Calibri" w:cs="Calibri"/>
          <w:color w:val="FF0000"/>
          <w:sz w:val="16"/>
          <w:szCs w:val="16"/>
          <w:highlight w:val="red"/>
          <w:rPrChange w:id="3252" w:author="JJM" w:date="2016-06-29T12:58:00Z">
            <w:rPr>
              <w:del w:id="3253" w:author="JJM" w:date="2015-10-04T16:47:00Z"/>
              <w:rFonts w:ascii="Calibri" w:eastAsia="Calibri" w:hAnsi="Calibri" w:cs="Calibri"/>
              <w:sz w:val="16"/>
              <w:szCs w:val="16"/>
            </w:rPr>
          </w:rPrChange>
        </w:rPr>
      </w:pPr>
      <w:del w:id="3254" w:author="JJM" w:date="2015-10-04T16:47:00Z">
        <w:r w:rsidRPr="004629AF" w:rsidDel="00CB4F12">
          <w:rPr>
            <w:rFonts w:ascii="Calibri" w:eastAsia="Calibri" w:hAnsi="Calibri" w:cs="Calibri"/>
            <w:color w:val="FF0000"/>
            <w:sz w:val="16"/>
            <w:szCs w:val="16"/>
            <w:highlight w:val="red"/>
            <w:rPrChange w:id="3255" w:author="JJM" w:date="2016-06-29T12:58:00Z">
              <w:rPr>
                <w:rFonts w:ascii="Calibri" w:eastAsia="Calibri" w:hAnsi="Calibri" w:cs="Calibri"/>
                <w:sz w:val="16"/>
                <w:szCs w:val="16"/>
              </w:rPr>
            </w:rPrChange>
          </w:rPr>
          <w:delText>7------------------------------------------------67</w:delText>
        </w:r>
        <w:r w:rsidR="00D41295" w:rsidRPr="004629AF" w:rsidDel="00CB4F12">
          <w:rPr>
            <w:rFonts w:ascii="Calibri" w:eastAsia="Calibri" w:hAnsi="Calibri" w:cs="Calibri"/>
            <w:color w:val="FF0000"/>
            <w:sz w:val="16"/>
            <w:szCs w:val="16"/>
            <w:highlight w:val="red"/>
            <w:rPrChange w:id="3256" w:author="JJM" w:date="2016-06-29T12:58:00Z">
              <w:rPr>
                <w:rFonts w:ascii="Calibri" w:eastAsia="Calibri" w:hAnsi="Calibri" w:cs="Calibri"/>
                <w:sz w:val="16"/>
                <w:szCs w:val="16"/>
              </w:rPr>
            </w:rPrChange>
          </w:rPr>
          <w:delText>.whoswho</w:delText>
        </w:r>
      </w:del>
    </w:p>
    <w:p w14:paraId="32067C24" w14:textId="77777777" w:rsidR="001638A2" w:rsidRPr="004629AF" w:rsidDel="00CB4F12" w:rsidRDefault="001638A2" w:rsidP="001638A2">
      <w:pPr>
        <w:rPr>
          <w:del w:id="3257" w:author="JJM" w:date="2015-10-04T16:47:00Z"/>
          <w:rFonts w:ascii="Calibri" w:eastAsia="Calibri" w:hAnsi="Calibri" w:cs="Calibri"/>
          <w:color w:val="FF0000"/>
          <w:sz w:val="16"/>
          <w:szCs w:val="16"/>
          <w:highlight w:val="red"/>
          <w:rPrChange w:id="3258" w:author="JJM" w:date="2016-06-29T12:58:00Z">
            <w:rPr>
              <w:del w:id="3259" w:author="JJM" w:date="2015-10-04T16:47:00Z"/>
              <w:rFonts w:ascii="Calibri" w:eastAsia="Calibri" w:hAnsi="Calibri" w:cs="Calibri"/>
              <w:sz w:val="16"/>
              <w:szCs w:val="16"/>
            </w:rPr>
          </w:rPrChange>
        </w:rPr>
      </w:pPr>
      <w:del w:id="3260" w:author="JJM" w:date="2015-10-04T16:47:00Z">
        <w:r w:rsidRPr="004629AF" w:rsidDel="00CB4F12">
          <w:rPr>
            <w:rFonts w:ascii="Calibri" w:eastAsia="Calibri" w:hAnsi="Calibri" w:cs="Calibri"/>
            <w:color w:val="FF0000"/>
            <w:sz w:val="16"/>
            <w:szCs w:val="16"/>
            <w:highlight w:val="red"/>
            <w:rPrChange w:id="3261" w:author="JJM" w:date="2016-06-29T12:58:00Z">
              <w:rPr>
                <w:rFonts w:ascii="Calibri" w:eastAsia="Calibri" w:hAnsi="Calibri" w:cs="Calibri"/>
                <w:sz w:val="16"/>
                <w:szCs w:val="16"/>
              </w:rPr>
            </w:rPrChange>
          </w:rPr>
          <w:delText>7------------------------------------------------77</w:delText>
        </w:r>
        <w:r w:rsidR="00D41295" w:rsidRPr="004629AF" w:rsidDel="00CB4F12">
          <w:rPr>
            <w:rFonts w:ascii="Calibri" w:eastAsia="Calibri" w:hAnsi="Calibri" w:cs="Calibri"/>
            <w:color w:val="FF0000"/>
            <w:sz w:val="16"/>
            <w:szCs w:val="16"/>
            <w:highlight w:val="red"/>
            <w:rPrChange w:id="3262" w:author="JJM" w:date="2016-06-29T12:58:00Z">
              <w:rPr>
                <w:rFonts w:ascii="Calibri" w:eastAsia="Calibri" w:hAnsi="Calibri" w:cs="Calibri"/>
                <w:sz w:val="16"/>
                <w:szCs w:val="16"/>
              </w:rPr>
            </w:rPrChange>
          </w:rPr>
          <w:delText>.whoswho</w:delText>
        </w:r>
      </w:del>
    </w:p>
    <w:p w14:paraId="3DD54BBE" w14:textId="77777777" w:rsidR="001638A2" w:rsidRPr="004629AF" w:rsidDel="00CB4F12" w:rsidRDefault="001638A2" w:rsidP="001638A2">
      <w:pPr>
        <w:rPr>
          <w:del w:id="3263" w:author="JJM" w:date="2015-10-04T16:47:00Z"/>
          <w:rFonts w:ascii="Calibri" w:eastAsia="Calibri" w:hAnsi="Calibri" w:cs="Calibri"/>
          <w:color w:val="FF0000"/>
          <w:sz w:val="16"/>
          <w:szCs w:val="16"/>
          <w:highlight w:val="red"/>
          <w:rPrChange w:id="3264" w:author="JJM" w:date="2016-06-29T12:58:00Z">
            <w:rPr>
              <w:del w:id="3265" w:author="JJM" w:date="2015-10-04T16:47:00Z"/>
              <w:rFonts w:ascii="Calibri" w:eastAsia="Calibri" w:hAnsi="Calibri" w:cs="Calibri"/>
              <w:sz w:val="16"/>
              <w:szCs w:val="16"/>
            </w:rPr>
          </w:rPrChange>
        </w:rPr>
      </w:pPr>
      <w:del w:id="3266" w:author="JJM" w:date="2015-10-04T16:47:00Z">
        <w:r w:rsidRPr="004629AF" w:rsidDel="00CB4F12">
          <w:rPr>
            <w:rFonts w:ascii="Calibri" w:eastAsia="Calibri" w:hAnsi="Calibri" w:cs="Calibri"/>
            <w:color w:val="FF0000"/>
            <w:sz w:val="16"/>
            <w:szCs w:val="16"/>
            <w:highlight w:val="red"/>
            <w:rPrChange w:id="3267" w:author="JJM" w:date="2016-06-29T12:58:00Z">
              <w:rPr>
                <w:rFonts w:ascii="Calibri" w:eastAsia="Calibri" w:hAnsi="Calibri" w:cs="Calibri"/>
                <w:sz w:val="16"/>
                <w:szCs w:val="16"/>
              </w:rPr>
            </w:rPrChange>
          </w:rPr>
          <w:delText>7------------------------------------------------87</w:delText>
        </w:r>
        <w:r w:rsidR="00D41295" w:rsidRPr="004629AF" w:rsidDel="00CB4F12">
          <w:rPr>
            <w:rFonts w:ascii="Calibri" w:eastAsia="Calibri" w:hAnsi="Calibri" w:cs="Calibri"/>
            <w:color w:val="FF0000"/>
            <w:sz w:val="16"/>
            <w:szCs w:val="16"/>
            <w:highlight w:val="red"/>
            <w:rPrChange w:id="3268" w:author="JJM" w:date="2016-06-29T12:58:00Z">
              <w:rPr>
                <w:rFonts w:ascii="Calibri" w:eastAsia="Calibri" w:hAnsi="Calibri" w:cs="Calibri"/>
                <w:sz w:val="16"/>
                <w:szCs w:val="16"/>
              </w:rPr>
            </w:rPrChange>
          </w:rPr>
          <w:delText>.whoswho</w:delText>
        </w:r>
      </w:del>
    </w:p>
    <w:p w14:paraId="3AC7899F" w14:textId="77777777" w:rsidR="001638A2" w:rsidRPr="004629AF" w:rsidDel="00CB4F12" w:rsidRDefault="001638A2" w:rsidP="001638A2">
      <w:pPr>
        <w:rPr>
          <w:del w:id="3269" w:author="JJM" w:date="2015-10-04T16:47:00Z"/>
          <w:rFonts w:ascii="Calibri" w:eastAsia="Calibri" w:hAnsi="Calibri" w:cs="Calibri"/>
          <w:color w:val="FF0000"/>
          <w:sz w:val="16"/>
          <w:szCs w:val="16"/>
          <w:highlight w:val="red"/>
          <w:rPrChange w:id="3270" w:author="JJM" w:date="2016-06-29T12:58:00Z">
            <w:rPr>
              <w:del w:id="3271" w:author="JJM" w:date="2015-10-04T16:47:00Z"/>
              <w:rFonts w:ascii="Calibri" w:eastAsia="Calibri" w:hAnsi="Calibri" w:cs="Calibri"/>
              <w:sz w:val="16"/>
              <w:szCs w:val="16"/>
            </w:rPr>
          </w:rPrChange>
        </w:rPr>
      </w:pPr>
      <w:del w:id="3272" w:author="JJM" w:date="2015-10-04T16:47:00Z">
        <w:r w:rsidRPr="004629AF" w:rsidDel="00CB4F12">
          <w:rPr>
            <w:rFonts w:ascii="Calibri" w:eastAsia="Calibri" w:hAnsi="Calibri" w:cs="Calibri"/>
            <w:color w:val="FF0000"/>
            <w:sz w:val="16"/>
            <w:szCs w:val="16"/>
            <w:highlight w:val="red"/>
            <w:rPrChange w:id="3273" w:author="JJM" w:date="2016-06-29T12:58:00Z">
              <w:rPr>
                <w:rFonts w:ascii="Calibri" w:eastAsia="Calibri" w:hAnsi="Calibri" w:cs="Calibri"/>
                <w:sz w:val="16"/>
                <w:szCs w:val="16"/>
              </w:rPr>
            </w:rPrChange>
          </w:rPr>
          <w:delText>7------------------------------------------------97</w:delText>
        </w:r>
        <w:r w:rsidR="00D41295" w:rsidRPr="004629AF" w:rsidDel="00CB4F12">
          <w:rPr>
            <w:rFonts w:ascii="Calibri" w:eastAsia="Calibri" w:hAnsi="Calibri" w:cs="Calibri"/>
            <w:color w:val="FF0000"/>
            <w:sz w:val="16"/>
            <w:szCs w:val="16"/>
            <w:highlight w:val="red"/>
            <w:rPrChange w:id="3274" w:author="JJM" w:date="2016-06-29T12:58:00Z">
              <w:rPr>
                <w:rFonts w:ascii="Calibri" w:eastAsia="Calibri" w:hAnsi="Calibri" w:cs="Calibri"/>
                <w:sz w:val="16"/>
                <w:szCs w:val="16"/>
              </w:rPr>
            </w:rPrChange>
          </w:rPr>
          <w:delText>.whoswho</w:delText>
        </w:r>
      </w:del>
    </w:p>
    <w:p w14:paraId="13F76B30" w14:textId="77777777" w:rsidR="001638A2" w:rsidRPr="004629AF" w:rsidDel="00CB4F12" w:rsidRDefault="001638A2" w:rsidP="001638A2">
      <w:pPr>
        <w:rPr>
          <w:del w:id="3275" w:author="JJM" w:date="2015-10-04T16:47:00Z"/>
          <w:rFonts w:ascii="Calibri" w:eastAsia="Calibri" w:hAnsi="Calibri" w:cs="Calibri"/>
          <w:color w:val="FF0000"/>
          <w:sz w:val="16"/>
          <w:szCs w:val="16"/>
          <w:highlight w:val="red"/>
          <w:rPrChange w:id="3276" w:author="JJM" w:date="2016-06-29T12:58:00Z">
            <w:rPr>
              <w:del w:id="3277" w:author="JJM" w:date="2015-10-04T16:47:00Z"/>
              <w:rFonts w:ascii="Calibri" w:eastAsia="Calibri" w:hAnsi="Calibri" w:cs="Calibri"/>
              <w:sz w:val="16"/>
              <w:szCs w:val="16"/>
            </w:rPr>
          </w:rPrChange>
        </w:rPr>
      </w:pPr>
      <w:del w:id="3278" w:author="JJM" w:date="2015-10-04T16:47:00Z">
        <w:r w:rsidRPr="004629AF" w:rsidDel="00CB4F12">
          <w:rPr>
            <w:rFonts w:ascii="Calibri" w:eastAsia="Calibri" w:hAnsi="Calibri" w:cs="Calibri"/>
            <w:color w:val="FF0000"/>
            <w:sz w:val="16"/>
            <w:szCs w:val="16"/>
            <w:highlight w:val="red"/>
            <w:rPrChange w:id="3279" w:author="JJM" w:date="2016-06-29T12:58:00Z">
              <w:rPr>
                <w:rFonts w:ascii="Calibri" w:eastAsia="Calibri" w:hAnsi="Calibri" w:cs="Calibri"/>
                <w:sz w:val="16"/>
                <w:szCs w:val="16"/>
              </w:rPr>
            </w:rPrChange>
          </w:rPr>
          <w:delText>7------------------------------------------------07</w:delText>
        </w:r>
        <w:r w:rsidR="00D41295" w:rsidRPr="004629AF" w:rsidDel="00CB4F12">
          <w:rPr>
            <w:rFonts w:ascii="Calibri" w:eastAsia="Calibri" w:hAnsi="Calibri" w:cs="Calibri"/>
            <w:color w:val="FF0000"/>
            <w:sz w:val="16"/>
            <w:szCs w:val="16"/>
            <w:highlight w:val="red"/>
            <w:rPrChange w:id="3280" w:author="JJM" w:date="2016-06-29T12:58:00Z">
              <w:rPr>
                <w:rFonts w:ascii="Calibri" w:eastAsia="Calibri" w:hAnsi="Calibri" w:cs="Calibri"/>
                <w:sz w:val="16"/>
                <w:szCs w:val="16"/>
              </w:rPr>
            </w:rPrChange>
          </w:rPr>
          <w:delText>.whoswho</w:delText>
        </w:r>
      </w:del>
    </w:p>
    <w:p w14:paraId="15D7BC6C" w14:textId="77777777" w:rsidR="001638A2" w:rsidRPr="004629AF" w:rsidDel="00CB4F12" w:rsidRDefault="001638A2" w:rsidP="001638A2">
      <w:pPr>
        <w:rPr>
          <w:del w:id="3281" w:author="JJM" w:date="2015-10-04T16:47:00Z"/>
          <w:rFonts w:ascii="Calibri" w:eastAsia="Calibri" w:hAnsi="Calibri" w:cs="Calibri"/>
          <w:color w:val="FF0000"/>
          <w:sz w:val="16"/>
          <w:szCs w:val="16"/>
          <w:highlight w:val="red"/>
          <w:rPrChange w:id="3282" w:author="JJM" w:date="2016-06-29T12:58:00Z">
            <w:rPr>
              <w:del w:id="3283" w:author="JJM" w:date="2015-10-04T16:47:00Z"/>
              <w:rFonts w:ascii="Calibri" w:eastAsia="Calibri" w:hAnsi="Calibri" w:cs="Calibri"/>
              <w:sz w:val="16"/>
              <w:szCs w:val="16"/>
            </w:rPr>
          </w:rPrChange>
        </w:rPr>
      </w:pPr>
      <w:del w:id="3284" w:author="JJM" w:date="2015-10-04T16:47:00Z">
        <w:r w:rsidRPr="004629AF" w:rsidDel="00CB4F12">
          <w:rPr>
            <w:rFonts w:ascii="Calibri" w:eastAsia="Calibri" w:hAnsi="Calibri" w:cs="Calibri"/>
            <w:color w:val="FF0000"/>
            <w:sz w:val="16"/>
            <w:szCs w:val="16"/>
            <w:highlight w:val="red"/>
            <w:rPrChange w:id="3285" w:author="JJM" w:date="2016-06-29T12:58:00Z">
              <w:rPr>
                <w:rFonts w:ascii="Calibri" w:eastAsia="Calibri" w:hAnsi="Calibri" w:cs="Calibri"/>
                <w:sz w:val="16"/>
                <w:szCs w:val="16"/>
              </w:rPr>
            </w:rPrChange>
          </w:rPr>
          <w:delText>7------------------------------------------------a7</w:delText>
        </w:r>
        <w:r w:rsidR="00D41295" w:rsidRPr="004629AF" w:rsidDel="00CB4F12">
          <w:rPr>
            <w:rFonts w:ascii="Calibri" w:eastAsia="Calibri" w:hAnsi="Calibri" w:cs="Calibri"/>
            <w:color w:val="FF0000"/>
            <w:sz w:val="16"/>
            <w:szCs w:val="16"/>
            <w:highlight w:val="red"/>
            <w:rPrChange w:id="3286" w:author="JJM" w:date="2016-06-29T12:58:00Z">
              <w:rPr>
                <w:rFonts w:ascii="Calibri" w:eastAsia="Calibri" w:hAnsi="Calibri" w:cs="Calibri"/>
                <w:sz w:val="16"/>
                <w:szCs w:val="16"/>
              </w:rPr>
            </w:rPrChange>
          </w:rPr>
          <w:delText>.whoswho</w:delText>
        </w:r>
      </w:del>
    </w:p>
    <w:p w14:paraId="1064469E" w14:textId="77777777" w:rsidR="001638A2" w:rsidRPr="004629AF" w:rsidDel="00CB4F12" w:rsidRDefault="001638A2" w:rsidP="001638A2">
      <w:pPr>
        <w:rPr>
          <w:del w:id="3287" w:author="JJM" w:date="2015-10-04T16:47:00Z"/>
          <w:rFonts w:ascii="Calibri" w:eastAsia="Calibri" w:hAnsi="Calibri" w:cs="Calibri"/>
          <w:color w:val="FF0000"/>
          <w:sz w:val="16"/>
          <w:szCs w:val="16"/>
          <w:highlight w:val="red"/>
          <w:rPrChange w:id="3288" w:author="JJM" w:date="2016-06-29T12:58:00Z">
            <w:rPr>
              <w:del w:id="3289" w:author="JJM" w:date="2015-10-04T16:47:00Z"/>
              <w:rFonts w:ascii="Calibri" w:eastAsia="Calibri" w:hAnsi="Calibri" w:cs="Calibri"/>
              <w:sz w:val="16"/>
              <w:szCs w:val="16"/>
            </w:rPr>
          </w:rPrChange>
        </w:rPr>
      </w:pPr>
      <w:del w:id="3290" w:author="JJM" w:date="2015-10-04T16:47:00Z">
        <w:r w:rsidRPr="004629AF" w:rsidDel="00CB4F12">
          <w:rPr>
            <w:rFonts w:ascii="Calibri" w:eastAsia="Calibri" w:hAnsi="Calibri" w:cs="Calibri"/>
            <w:color w:val="FF0000"/>
            <w:sz w:val="16"/>
            <w:szCs w:val="16"/>
            <w:highlight w:val="red"/>
            <w:rPrChange w:id="3291" w:author="JJM" w:date="2016-06-29T12:58:00Z">
              <w:rPr>
                <w:rFonts w:ascii="Calibri" w:eastAsia="Calibri" w:hAnsi="Calibri" w:cs="Calibri"/>
                <w:sz w:val="16"/>
                <w:szCs w:val="16"/>
              </w:rPr>
            </w:rPrChange>
          </w:rPr>
          <w:delText>7------------------------------------------------b7</w:delText>
        </w:r>
        <w:r w:rsidR="00D41295" w:rsidRPr="004629AF" w:rsidDel="00CB4F12">
          <w:rPr>
            <w:rFonts w:ascii="Calibri" w:eastAsia="Calibri" w:hAnsi="Calibri" w:cs="Calibri"/>
            <w:color w:val="FF0000"/>
            <w:sz w:val="16"/>
            <w:szCs w:val="16"/>
            <w:highlight w:val="red"/>
            <w:rPrChange w:id="3292" w:author="JJM" w:date="2016-06-29T12:58:00Z">
              <w:rPr>
                <w:rFonts w:ascii="Calibri" w:eastAsia="Calibri" w:hAnsi="Calibri" w:cs="Calibri"/>
                <w:sz w:val="16"/>
                <w:szCs w:val="16"/>
              </w:rPr>
            </w:rPrChange>
          </w:rPr>
          <w:delText>.whoswho</w:delText>
        </w:r>
      </w:del>
    </w:p>
    <w:p w14:paraId="71F5C488" w14:textId="77777777" w:rsidR="001638A2" w:rsidRPr="004629AF" w:rsidDel="00CB4F12" w:rsidRDefault="001638A2" w:rsidP="001638A2">
      <w:pPr>
        <w:rPr>
          <w:del w:id="3293" w:author="JJM" w:date="2015-10-04T16:47:00Z"/>
          <w:rFonts w:ascii="Calibri" w:eastAsia="Calibri" w:hAnsi="Calibri" w:cs="Calibri"/>
          <w:color w:val="FF0000"/>
          <w:sz w:val="16"/>
          <w:szCs w:val="16"/>
          <w:highlight w:val="red"/>
          <w:rPrChange w:id="3294" w:author="JJM" w:date="2016-06-29T12:58:00Z">
            <w:rPr>
              <w:del w:id="3295" w:author="JJM" w:date="2015-10-04T16:47:00Z"/>
              <w:rFonts w:ascii="Calibri" w:eastAsia="Calibri" w:hAnsi="Calibri" w:cs="Calibri"/>
              <w:sz w:val="16"/>
              <w:szCs w:val="16"/>
            </w:rPr>
          </w:rPrChange>
        </w:rPr>
      </w:pPr>
      <w:del w:id="3296" w:author="JJM" w:date="2015-10-04T16:47:00Z">
        <w:r w:rsidRPr="004629AF" w:rsidDel="00CB4F12">
          <w:rPr>
            <w:rFonts w:ascii="Calibri" w:eastAsia="Calibri" w:hAnsi="Calibri" w:cs="Calibri"/>
            <w:color w:val="FF0000"/>
            <w:sz w:val="16"/>
            <w:szCs w:val="16"/>
            <w:highlight w:val="red"/>
            <w:rPrChange w:id="3297" w:author="JJM" w:date="2016-06-29T12:58:00Z">
              <w:rPr>
                <w:rFonts w:ascii="Calibri" w:eastAsia="Calibri" w:hAnsi="Calibri" w:cs="Calibri"/>
                <w:sz w:val="16"/>
                <w:szCs w:val="16"/>
              </w:rPr>
            </w:rPrChange>
          </w:rPr>
          <w:delText>7------------------------------------------------c7</w:delText>
        </w:r>
        <w:r w:rsidR="00D41295" w:rsidRPr="004629AF" w:rsidDel="00CB4F12">
          <w:rPr>
            <w:rFonts w:ascii="Calibri" w:eastAsia="Calibri" w:hAnsi="Calibri" w:cs="Calibri"/>
            <w:color w:val="FF0000"/>
            <w:sz w:val="16"/>
            <w:szCs w:val="16"/>
            <w:highlight w:val="red"/>
            <w:rPrChange w:id="3298" w:author="JJM" w:date="2016-06-29T12:58:00Z">
              <w:rPr>
                <w:rFonts w:ascii="Calibri" w:eastAsia="Calibri" w:hAnsi="Calibri" w:cs="Calibri"/>
                <w:sz w:val="16"/>
                <w:szCs w:val="16"/>
              </w:rPr>
            </w:rPrChange>
          </w:rPr>
          <w:delText>.whoswho</w:delText>
        </w:r>
      </w:del>
    </w:p>
    <w:p w14:paraId="7C818AE4" w14:textId="77777777" w:rsidR="001638A2" w:rsidRPr="004629AF" w:rsidDel="00CB4F12" w:rsidRDefault="001638A2" w:rsidP="001638A2">
      <w:pPr>
        <w:rPr>
          <w:del w:id="3299" w:author="JJM" w:date="2015-10-04T16:47:00Z"/>
          <w:rFonts w:ascii="Calibri" w:eastAsia="Calibri" w:hAnsi="Calibri" w:cs="Calibri"/>
          <w:color w:val="FF0000"/>
          <w:sz w:val="16"/>
          <w:szCs w:val="16"/>
          <w:highlight w:val="red"/>
          <w:rPrChange w:id="3300" w:author="JJM" w:date="2016-06-29T12:58:00Z">
            <w:rPr>
              <w:del w:id="3301" w:author="JJM" w:date="2015-10-04T16:47:00Z"/>
              <w:rFonts w:ascii="Calibri" w:eastAsia="Calibri" w:hAnsi="Calibri" w:cs="Calibri"/>
              <w:sz w:val="16"/>
              <w:szCs w:val="16"/>
            </w:rPr>
          </w:rPrChange>
        </w:rPr>
      </w:pPr>
      <w:del w:id="3302" w:author="JJM" w:date="2015-10-04T16:47:00Z">
        <w:r w:rsidRPr="004629AF" w:rsidDel="00CB4F12">
          <w:rPr>
            <w:rFonts w:ascii="Calibri" w:eastAsia="Calibri" w:hAnsi="Calibri" w:cs="Calibri"/>
            <w:color w:val="FF0000"/>
            <w:sz w:val="16"/>
            <w:szCs w:val="16"/>
            <w:highlight w:val="red"/>
            <w:rPrChange w:id="3303" w:author="JJM" w:date="2016-06-29T12:58:00Z">
              <w:rPr>
                <w:rFonts w:ascii="Calibri" w:eastAsia="Calibri" w:hAnsi="Calibri" w:cs="Calibri"/>
                <w:sz w:val="16"/>
                <w:szCs w:val="16"/>
              </w:rPr>
            </w:rPrChange>
          </w:rPr>
          <w:delText>7------------------------------------------------d7</w:delText>
        </w:r>
        <w:r w:rsidR="00D41295" w:rsidRPr="004629AF" w:rsidDel="00CB4F12">
          <w:rPr>
            <w:rFonts w:ascii="Calibri" w:eastAsia="Calibri" w:hAnsi="Calibri" w:cs="Calibri"/>
            <w:color w:val="FF0000"/>
            <w:sz w:val="16"/>
            <w:szCs w:val="16"/>
            <w:highlight w:val="red"/>
            <w:rPrChange w:id="3304" w:author="JJM" w:date="2016-06-29T12:58:00Z">
              <w:rPr>
                <w:rFonts w:ascii="Calibri" w:eastAsia="Calibri" w:hAnsi="Calibri" w:cs="Calibri"/>
                <w:sz w:val="16"/>
                <w:szCs w:val="16"/>
              </w:rPr>
            </w:rPrChange>
          </w:rPr>
          <w:delText>.whoswho</w:delText>
        </w:r>
      </w:del>
    </w:p>
    <w:p w14:paraId="10BA45D7" w14:textId="77777777" w:rsidR="001638A2" w:rsidRPr="004629AF" w:rsidDel="00CB4F12" w:rsidRDefault="001638A2" w:rsidP="001638A2">
      <w:pPr>
        <w:rPr>
          <w:del w:id="3305" w:author="JJM" w:date="2015-10-04T16:47:00Z"/>
          <w:rFonts w:ascii="Calibri" w:eastAsia="Calibri" w:hAnsi="Calibri" w:cs="Calibri"/>
          <w:color w:val="FF0000"/>
          <w:sz w:val="16"/>
          <w:szCs w:val="16"/>
          <w:highlight w:val="red"/>
          <w:rPrChange w:id="3306" w:author="JJM" w:date="2016-06-29T12:58:00Z">
            <w:rPr>
              <w:del w:id="3307" w:author="JJM" w:date="2015-10-04T16:47:00Z"/>
              <w:rFonts w:ascii="Calibri" w:eastAsia="Calibri" w:hAnsi="Calibri" w:cs="Calibri"/>
              <w:sz w:val="16"/>
              <w:szCs w:val="16"/>
            </w:rPr>
          </w:rPrChange>
        </w:rPr>
      </w:pPr>
      <w:del w:id="3308" w:author="JJM" w:date="2015-10-04T16:47:00Z">
        <w:r w:rsidRPr="004629AF" w:rsidDel="00CB4F12">
          <w:rPr>
            <w:rFonts w:ascii="Calibri" w:eastAsia="Calibri" w:hAnsi="Calibri" w:cs="Calibri"/>
            <w:color w:val="FF0000"/>
            <w:sz w:val="16"/>
            <w:szCs w:val="16"/>
            <w:highlight w:val="red"/>
            <w:rPrChange w:id="3309" w:author="JJM" w:date="2016-06-29T12:58:00Z">
              <w:rPr>
                <w:rFonts w:ascii="Calibri" w:eastAsia="Calibri" w:hAnsi="Calibri" w:cs="Calibri"/>
                <w:sz w:val="16"/>
                <w:szCs w:val="16"/>
              </w:rPr>
            </w:rPrChange>
          </w:rPr>
          <w:delText>7------------------------------------------------e7</w:delText>
        </w:r>
        <w:r w:rsidR="00D41295" w:rsidRPr="004629AF" w:rsidDel="00CB4F12">
          <w:rPr>
            <w:rFonts w:ascii="Calibri" w:eastAsia="Calibri" w:hAnsi="Calibri" w:cs="Calibri"/>
            <w:color w:val="FF0000"/>
            <w:sz w:val="16"/>
            <w:szCs w:val="16"/>
            <w:highlight w:val="red"/>
            <w:rPrChange w:id="3310" w:author="JJM" w:date="2016-06-29T12:58:00Z">
              <w:rPr>
                <w:rFonts w:ascii="Calibri" w:eastAsia="Calibri" w:hAnsi="Calibri" w:cs="Calibri"/>
                <w:sz w:val="16"/>
                <w:szCs w:val="16"/>
              </w:rPr>
            </w:rPrChange>
          </w:rPr>
          <w:delText>.whoswho</w:delText>
        </w:r>
      </w:del>
    </w:p>
    <w:p w14:paraId="55160A11" w14:textId="77777777" w:rsidR="001638A2" w:rsidRPr="004629AF" w:rsidDel="00CB4F12" w:rsidRDefault="001638A2" w:rsidP="001638A2">
      <w:pPr>
        <w:rPr>
          <w:del w:id="3311" w:author="JJM" w:date="2015-10-04T16:47:00Z"/>
          <w:rFonts w:ascii="Calibri" w:eastAsia="Calibri" w:hAnsi="Calibri" w:cs="Calibri"/>
          <w:color w:val="FF0000"/>
          <w:sz w:val="16"/>
          <w:szCs w:val="16"/>
          <w:highlight w:val="red"/>
          <w:rPrChange w:id="3312" w:author="JJM" w:date="2016-06-29T12:58:00Z">
            <w:rPr>
              <w:del w:id="3313" w:author="JJM" w:date="2015-10-04T16:47:00Z"/>
              <w:rFonts w:ascii="Calibri" w:eastAsia="Calibri" w:hAnsi="Calibri" w:cs="Calibri"/>
              <w:sz w:val="16"/>
              <w:szCs w:val="16"/>
            </w:rPr>
          </w:rPrChange>
        </w:rPr>
      </w:pPr>
      <w:del w:id="3314" w:author="JJM" w:date="2015-10-04T16:47:00Z">
        <w:r w:rsidRPr="004629AF" w:rsidDel="00CB4F12">
          <w:rPr>
            <w:rFonts w:ascii="Calibri" w:eastAsia="Calibri" w:hAnsi="Calibri" w:cs="Calibri"/>
            <w:color w:val="FF0000"/>
            <w:sz w:val="16"/>
            <w:szCs w:val="16"/>
            <w:highlight w:val="red"/>
            <w:rPrChange w:id="3315" w:author="JJM" w:date="2016-06-29T12:58:00Z">
              <w:rPr>
                <w:rFonts w:ascii="Calibri" w:eastAsia="Calibri" w:hAnsi="Calibri" w:cs="Calibri"/>
                <w:sz w:val="16"/>
                <w:szCs w:val="16"/>
              </w:rPr>
            </w:rPrChange>
          </w:rPr>
          <w:delText>7------------------------------------------------f7</w:delText>
        </w:r>
        <w:r w:rsidR="00D41295" w:rsidRPr="004629AF" w:rsidDel="00CB4F12">
          <w:rPr>
            <w:rFonts w:ascii="Calibri" w:eastAsia="Calibri" w:hAnsi="Calibri" w:cs="Calibri"/>
            <w:color w:val="FF0000"/>
            <w:sz w:val="16"/>
            <w:szCs w:val="16"/>
            <w:highlight w:val="red"/>
            <w:rPrChange w:id="3316" w:author="JJM" w:date="2016-06-29T12:58:00Z">
              <w:rPr>
                <w:rFonts w:ascii="Calibri" w:eastAsia="Calibri" w:hAnsi="Calibri" w:cs="Calibri"/>
                <w:sz w:val="16"/>
                <w:szCs w:val="16"/>
              </w:rPr>
            </w:rPrChange>
          </w:rPr>
          <w:delText>.whoswho</w:delText>
        </w:r>
      </w:del>
    </w:p>
    <w:p w14:paraId="498D1A86" w14:textId="77777777" w:rsidR="001638A2" w:rsidRPr="004629AF" w:rsidDel="00CB4F12" w:rsidRDefault="001638A2" w:rsidP="001638A2">
      <w:pPr>
        <w:ind w:left="0"/>
        <w:rPr>
          <w:del w:id="3317" w:author="JJM" w:date="2015-10-04T16:47:00Z"/>
          <w:rFonts w:ascii="Calibri" w:eastAsia="Calibri" w:hAnsi="Calibri" w:cs="Calibri"/>
          <w:color w:val="FF0000"/>
          <w:sz w:val="16"/>
          <w:szCs w:val="16"/>
          <w:highlight w:val="red"/>
          <w:rPrChange w:id="3318" w:author="JJM" w:date="2016-06-29T12:58:00Z">
            <w:rPr>
              <w:del w:id="3319" w:author="JJM" w:date="2015-10-04T16:47:00Z"/>
              <w:rFonts w:ascii="Calibri" w:eastAsia="Calibri" w:hAnsi="Calibri" w:cs="Calibri"/>
              <w:sz w:val="16"/>
              <w:szCs w:val="16"/>
            </w:rPr>
          </w:rPrChange>
        </w:rPr>
      </w:pPr>
    </w:p>
    <w:p w14:paraId="453F532E" w14:textId="77777777" w:rsidR="001638A2" w:rsidRPr="004629AF" w:rsidDel="00CB4F12" w:rsidRDefault="00D41295" w:rsidP="001638A2">
      <w:pPr>
        <w:rPr>
          <w:del w:id="3320" w:author="JJM" w:date="2015-10-04T16:47:00Z"/>
          <w:rFonts w:ascii="Calibri" w:eastAsia="Calibri" w:hAnsi="Calibri" w:cs="Calibri"/>
          <w:b/>
          <w:color w:val="FF0000"/>
          <w:sz w:val="16"/>
          <w:szCs w:val="16"/>
          <w:highlight w:val="red"/>
          <w:u w:val="single"/>
          <w:rPrChange w:id="3321" w:author="JJM" w:date="2016-06-29T12:58:00Z">
            <w:rPr>
              <w:del w:id="3322" w:author="JJM" w:date="2015-10-04T16:47:00Z"/>
              <w:rFonts w:ascii="Calibri" w:eastAsia="Calibri" w:hAnsi="Calibri" w:cs="Calibri"/>
              <w:b/>
              <w:sz w:val="16"/>
              <w:szCs w:val="16"/>
              <w:u w:val="single"/>
            </w:rPr>
          </w:rPrChange>
        </w:rPr>
      </w:pPr>
      <w:del w:id="3323" w:author="JJM" w:date="2015-10-04T16:47:00Z">
        <w:r w:rsidRPr="004629AF" w:rsidDel="00CB4F12">
          <w:rPr>
            <w:rFonts w:ascii="Calibri" w:eastAsia="Calibri" w:hAnsi="Calibri" w:cs="Calibri"/>
            <w:b/>
            <w:color w:val="FF0000"/>
            <w:sz w:val="16"/>
            <w:szCs w:val="16"/>
            <w:highlight w:val="red"/>
            <w:u w:val="single"/>
            <w:rPrChange w:id="3324" w:author="JJM" w:date="2016-06-29T12:58:00Z">
              <w:rPr>
                <w:rFonts w:ascii="Calibri" w:eastAsia="Calibri" w:hAnsi="Calibri" w:cs="Calibri"/>
                <w:b/>
                <w:sz w:val="16"/>
                <w:szCs w:val="16"/>
                <w:u w:val="single"/>
              </w:rPr>
            </w:rPrChange>
          </w:rPr>
          <w:delText xml:space="preserve">17 </w:delText>
        </w:r>
        <w:r w:rsidR="001638A2" w:rsidRPr="004629AF" w:rsidDel="00CB4F12">
          <w:rPr>
            <w:rFonts w:ascii="Calibri" w:eastAsia="Calibri" w:hAnsi="Calibri" w:cs="Calibri"/>
            <w:b/>
            <w:color w:val="FF0000"/>
            <w:sz w:val="16"/>
            <w:szCs w:val="16"/>
            <w:highlight w:val="red"/>
            <w:u w:val="single"/>
            <w:rPrChange w:id="3325" w:author="JJM" w:date="2016-06-29T12:58:00Z">
              <w:rPr>
                <w:rFonts w:ascii="Calibri" w:eastAsia="Calibri" w:hAnsi="Calibri" w:cs="Calibri"/>
                <w:b/>
                <w:sz w:val="16"/>
                <w:szCs w:val="16"/>
                <w:u w:val="single"/>
              </w:rPr>
            </w:rPrChange>
          </w:rPr>
          <w:delText>Domains in Tier 8 (a/o 17 Nov 2014)</w:delText>
        </w:r>
      </w:del>
    </w:p>
    <w:p w14:paraId="2966F703" w14:textId="77777777" w:rsidR="001638A2" w:rsidRPr="004629AF" w:rsidDel="00CB4F12" w:rsidRDefault="001638A2" w:rsidP="001638A2">
      <w:pPr>
        <w:rPr>
          <w:del w:id="3326" w:author="JJM" w:date="2015-10-04T16:47:00Z"/>
          <w:rFonts w:ascii="Calibri" w:eastAsia="Calibri" w:hAnsi="Calibri" w:cs="Calibri"/>
          <w:color w:val="FF0000"/>
          <w:sz w:val="16"/>
          <w:szCs w:val="16"/>
          <w:highlight w:val="red"/>
          <w:rPrChange w:id="3327" w:author="JJM" w:date="2016-06-29T12:58:00Z">
            <w:rPr>
              <w:del w:id="3328" w:author="JJM" w:date="2015-10-04T16:47:00Z"/>
              <w:rFonts w:ascii="Calibri" w:eastAsia="Calibri" w:hAnsi="Calibri" w:cs="Calibri"/>
              <w:sz w:val="16"/>
              <w:szCs w:val="16"/>
            </w:rPr>
          </w:rPrChange>
        </w:rPr>
      </w:pPr>
      <w:del w:id="3329" w:author="JJM" w:date="2015-10-04T16:47:00Z">
        <w:r w:rsidRPr="004629AF" w:rsidDel="00CB4F12">
          <w:rPr>
            <w:rFonts w:ascii="Calibri" w:eastAsia="Calibri" w:hAnsi="Calibri" w:cs="Calibri"/>
            <w:color w:val="FF0000"/>
            <w:sz w:val="16"/>
            <w:szCs w:val="16"/>
            <w:highlight w:val="red"/>
            <w:rPrChange w:id="3330" w:author="JJM" w:date="2016-06-29T12:58:00Z">
              <w:rPr>
                <w:rFonts w:ascii="Calibri" w:eastAsia="Calibri" w:hAnsi="Calibri" w:cs="Calibri"/>
                <w:sz w:val="16"/>
                <w:szCs w:val="16"/>
              </w:rPr>
            </w:rPrChange>
          </w:rPr>
          <w:delText>8-------------------------------------------------8</w:delText>
        </w:r>
        <w:r w:rsidR="00D41295" w:rsidRPr="004629AF" w:rsidDel="00CB4F12">
          <w:rPr>
            <w:rFonts w:ascii="Calibri" w:eastAsia="Calibri" w:hAnsi="Calibri" w:cs="Calibri"/>
            <w:color w:val="FF0000"/>
            <w:sz w:val="16"/>
            <w:szCs w:val="16"/>
            <w:highlight w:val="red"/>
            <w:rPrChange w:id="3331" w:author="JJM" w:date="2016-06-29T12:58:00Z">
              <w:rPr>
                <w:rFonts w:ascii="Calibri" w:eastAsia="Calibri" w:hAnsi="Calibri" w:cs="Calibri"/>
                <w:sz w:val="16"/>
                <w:szCs w:val="16"/>
              </w:rPr>
            </w:rPrChange>
          </w:rPr>
          <w:delText>.whoswho</w:delText>
        </w:r>
      </w:del>
    </w:p>
    <w:p w14:paraId="6E1EE5C2" w14:textId="77777777" w:rsidR="001638A2" w:rsidRPr="004629AF" w:rsidDel="00CB4F12" w:rsidRDefault="001638A2" w:rsidP="001638A2">
      <w:pPr>
        <w:rPr>
          <w:del w:id="3332" w:author="JJM" w:date="2015-10-04T16:47:00Z"/>
          <w:rFonts w:ascii="Calibri" w:eastAsia="Calibri" w:hAnsi="Calibri" w:cs="Calibri"/>
          <w:color w:val="FF0000"/>
          <w:sz w:val="16"/>
          <w:szCs w:val="16"/>
          <w:highlight w:val="red"/>
          <w:rPrChange w:id="3333" w:author="JJM" w:date="2016-06-29T12:58:00Z">
            <w:rPr>
              <w:del w:id="3334" w:author="JJM" w:date="2015-10-04T16:47:00Z"/>
              <w:rFonts w:ascii="Calibri" w:eastAsia="Calibri" w:hAnsi="Calibri" w:cs="Calibri"/>
              <w:sz w:val="16"/>
              <w:szCs w:val="16"/>
            </w:rPr>
          </w:rPrChange>
        </w:rPr>
      </w:pPr>
      <w:del w:id="3335" w:author="JJM" w:date="2015-10-04T16:47:00Z">
        <w:r w:rsidRPr="004629AF" w:rsidDel="00CB4F12">
          <w:rPr>
            <w:rFonts w:ascii="Calibri" w:eastAsia="Calibri" w:hAnsi="Calibri" w:cs="Calibri"/>
            <w:color w:val="FF0000"/>
            <w:sz w:val="16"/>
            <w:szCs w:val="16"/>
            <w:highlight w:val="red"/>
            <w:rPrChange w:id="3336" w:author="JJM" w:date="2016-06-29T12:58:00Z">
              <w:rPr>
                <w:rFonts w:ascii="Calibri" w:eastAsia="Calibri" w:hAnsi="Calibri" w:cs="Calibri"/>
                <w:sz w:val="16"/>
                <w:szCs w:val="16"/>
              </w:rPr>
            </w:rPrChange>
          </w:rPr>
          <w:delText>8------------------------------------------------18</w:delText>
        </w:r>
        <w:r w:rsidR="00D41295" w:rsidRPr="004629AF" w:rsidDel="00CB4F12">
          <w:rPr>
            <w:rFonts w:ascii="Calibri" w:eastAsia="Calibri" w:hAnsi="Calibri" w:cs="Calibri"/>
            <w:color w:val="FF0000"/>
            <w:sz w:val="16"/>
            <w:szCs w:val="16"/>
            <w:highlight w:val="red"/>
            <w:rPrChange w:id="3337" w:author="JJM" w:date="2016-06-29T12:58:00Z">
              <w:rPr>
                <w:rFonts w:ascii="Calibri" w:eastAsia="Calibri" w:hAnsi="Calibri" w:cs="Calibri"/>
                <w:sz w:val="16"/>
                <w:szCs w:val="16"/>
              </w:rPr>
            </w:rPrChange>
          </w:rPr>
          <w:delText>.whoswho</w:delText>
        </w:r>
      </w:del>
    </w:p>
    <w:p w14:paraId="3261421B" w14:textId="77777777" w:rsidR="001638A2" w:rsidRPr="004629AF" w:rsidDel="00CB4F12" w:rsidRDefault="001638A2" w:rsidP="001638A2">
      <w:pPr>
        <w:rPr>
          <w:del w:id="3338" w:author="JJM" w:date="2015-10-04T16:47:00Z"/>
          <w:rFonts w:ascii="Calibri" w:eastAsia="Calibri" w:hAnsi="Calibri" w:cs="Calibri"/>
          <w:color w:val="FF0000"/>
          <w:sz w:val="16"/>
          <w:szCs w:val="16"/>
          <w:highlight w:val="red"/>
          <w:rPrChange w:id="3339" w:author="JJM" w:date="2016-06-29T12:58:00Z">
            <w:rPr>
              <w:del w:id="3340" w:author="JJM" w:date="2015-10-04T16:47:00Z"/>
              <w:rFonts w:ascii="Calibri" w:eastAsia="Calibri" w:hAnsi="Calibri" w:cs="Calibri"/>
              <w:sz w:val="16"/>
              <w:szCs w:val="16"/>
            </w:rPr>
          </w:rPrChange>
        </w:rPr>
      </w:pPr>
      <w:del w:id="3341" w:author="JJM" w:date="2015-10-04T16:47:00Z">
        <w:r w:rsidRPr="004629AF" w:rsidDel="00CB4F12">
          <w:rPr>
            <w:rFonts w:ascii="Calibri" w:eastAsia="Calibri" w:hAnsi="Calibri" w:cs="Calibri"/>
            <w:color w:val="FF0000"/>
            <w:sz w:val="16"/>
            <w:szCs w:val="16"/>
            <w:highlight w:val="red"/>
            <w:rPrChange w:id="3342" w:author="JJM" w:date="2016-06-29T12:58:00Z">
              <w:rPr>
                <w:rFonts w:ascii="Calibri" w:eastAsia="Calibri" w:hAnsi="Calibri" w:cs="Calibri"/>
                <w:sz w:val="16"/>
                <w:szCs w:val="16"/>
              </w:rPr>
            </w:rPrChange>
          </w:rPr>
          <w:delText>8------------------------------------------------28</w:delText>
        </w:r>
        <w:r w:rsidR="00D41295" w:rsidRPr="004629AF" w:rsidDel="00CB4F12">
          <w:rPr>
            <w:rFonts w:ascii="Calibri" w:eastAsia="Calibri" w:hAnsi="Calibri" w:cs="Calibri"/>
            <w:color w:val="FF0000"/>
            <w:sz w:val="16"/>
            <w:szCs w:val="16"/>
            <w:highlight w:val="red"/>
            <w:rPrChange w:id="3343" w:author="JJM" w:date="2016-06-29T12:58:00Z">
              <w:rPr>
                <w:rFonts w:ascii="Calibri" w:eastAsia="Calibri" w:hAnsi="Calibri" w:cs="Calibri"/>
                <w:sz w:val="16"/>
                <w:szCs w:val="16"/>
              </w:rPr>
            </w:rPrChange>
          </w:rPr>
          <w:delText>.whoswho</w:delText>
        </w:r>
      </w:del>
    </w:p>
    <w:p w14:paraId="5831DEBF" w14:textId="77777777" w:rsidR="001638A2" w:rsidRPr="004629AF" w:rsidDel="00CB4F12" w:rsidRDefault="001638A2" w:rsidP="001638A2">
      <w:pPr>
        <w:rPr>
          <w:del w:id="3344" w:author="JJM" w:date="2015-10-04T16:47:00Z"/>
          <w:rFonts w:ascii="Calibri" w:eastAsia="Calibri" w:hAnsi="Calibri" w:cs="Calibri"/>
          <w:color w:val="FF0000"/>
          <w:sz w:val="16"/>
          <w:szCs w:val="16"/>
          <w:highlight w:val="red"/>
          <w:rPrChange w:id="3345" w:author="JJM" w:date="2016-06-29T12:58:00Z">
            <w:rPr>
              <w:del w:id="3346" w:author="JJM" w:date="2015-10-04T16:47:00Z"/>
              <w:rFonts w:ascii="Calibri" w:eastAsia="Calibri" w:hAnsi="Calibri" w:cs="Calibri"/>
              <w:sz w:val="16"/>
              <w:szCs w:val="16"/>
            </w:rPr>
          </w:rPrChange>
        </w:rPr>
      </w:pPr>
      <w:del w:id="3347" w:author="JJM" w:date="2015-10-04T16:47:00Z">
        <w:r w:rsidRPr="004629AF" w:rsidDel="00CB4F12">
          <w:rPr>
            <w:rFonts w:ascii="Calibri" w:eastAsia="Calibri" w:hAnsi="Calibri" w:cs="Calibri"/>
            <w:color w:val="FF0000"/>
            <w:sz w:val="16"/>
            <w:szCs w:val="16"/>
            <w:highlight w:val="red"/>
            <w:rPrChange w:id="3348" w:author="JJM" w:date="2016-06-29T12:58:00Z">
              <w:rPr>
                <w:rFonts w:ascii="Calibri" w:eastAsia="Calibri" w:hAnsi="Calibri" w:cs="Calibri"/>
                <w:sz w:val="16"/>
                <w:szCs w:val="16"/>
              </w:rPr>
            </w:rPrChange>
          </w:rPr>
          <w:delText>8------------------------------------------------38</w:delText>
        </w:r>
        <w:r w:rsidR="00D41295" w:rsidRPr="004629AF" w:rsidDel="00CB4F12">
          <w:rPr>
            <w:rFonts w:ascii="Calibri" w:eastAsia="Calibri" w:hAnsi="Calibri" w:cs="Calibri"/>
            <w:color w:val="FF0000"/>
            <w:sz w:val="16"/>
            <w:szCs w:val="16"/>
            <w:highlight w:val="red"/>
            <w:rPrChange w:id="3349" w:author="JJM" w:date="2016-06-29T12:58:00Z">
              <w:rPr>
                <w:rFonts w:ascii="Calibri" w:eastAsia="Calibri" w:hAnsi="Calibri" w:cs="Calibri"/>
                <w:sz w:val="16"/>
                <w:szCs w:val="16"/>
              </w:rPr>
            </w:rPrChange>
          </w:rPr>
          <w:delText>.whoswho</w:delText>
        </w:r>
      </w:del>
    </w:p>
    <w:p w14:paraId="0C3B3688" w14:textId="77777777" w:rsidR="001638A2" w:rsidRPr="004629AF" w:rsidDel="00CB4F12" w:rsidRDefault="001638A2" w:rsidP="001638A2">
      <w:pPr>
        <w:rPr>
          <w:del w:id="3350" w:author="JJM" w:date="2015-10-04T16:47:00Z"/>
          <w:rFonts w:ascii="Calibri" w:eastAsia="Calibri" w:hAnsi="Calibri" w:cs="Calibri"/>
          <w:color w:val="FF0000"/>
          <w:sz w:val="16"/>
          <w:szCs w:val="16"/>
          <w:highlight w:val="red"/>
          <w:rPrChange w:id="3351" w:author="JJM" w:date="2016-06-29T12:58:00Z">
            <w:rPr>
              <w:del w:id="3352" w:author="JJM" w:date="2015-10-04T16:47:00Z"/>
              <w:rFonts w:ascii="Calibri" w:eastAsia="Calibri" w:hAnsi="Calibri" w:cs="Calibri"/>
              <w:sz w:val="16"/>
              <w:szCs w:val="16"/>
            </w:rPr>
          </w:rPrChange>
        </w:rPr>
      </w:pPr>
      <w:del w:id="3353" w:author="JJM" w:date="2015-10-04T16:47:00Z">
        <w:r w:rsidRPr="004629AF" w:rsidDel="00CB4F12">
          <w:rPr>
            <w:rFonts w:ascii="Calibri" w:eastAsia="Calibri" w:hAnsi="Calibri" w:cs="Calibri"/>
            <w:color w:val="FF0000"/>
            <w:sz w:val="16"/>
            <w:szCs w:val="16"/>
            <w:highlight w:val="red"/>
            <w:rPrChange w:id="3354" w:author="JJM" w:date="2016-06-29T12:58:00Z">
              <w:rPr>
                <w:rFonts w:ascii="Calibri" w:eastAsia="Calibri" w:hAnsi="Calibri" w:cs="Calibri"/>
                <w:sz w:val="16"/>
                <w:szCs w:val="16"/>
              </w:rPr>
            </w:rPrChange>
          </w:rPr>
          <w:delText>8------------------------------------------------48</w:delText>
        </w:r>
        <w:r w:rsidR="00D41295" w:rsidRPr="004629AF" w:rsidDel="00CB4F12">
          <w:rPr>
            <w:rFonts w:ascii="Calibri" w:eastAsia="Calibri" w:hAnsi="Calibri" w:cs="Calibri"/>
            <w:color w:val="FF0000"/>
            <w:sz w:val="16"/>
            <w:szCs w:val="16"/>
            <w:highlight w:val="red"/>
            <w:rPrChange w:id="3355" w:author="JJM" w:date="2016-06-29T12:58:00Z">
              <w:rPr>
                <w:rFonts w:ascii="Calibri" w:eastAsia="Calibri" w:hAnsi="Calibri" w:cs="Calibri"/>
                <w:sz w:val="16"/>
                <w:szCs w:val="16"/>
              </w:rPr>
            </w:rPrChange>
          </w:rPr>
          <w:delText>.whoswho</w:delText>
        </w:r>
      </w:del>
    </w:p>
    <w:p w14:paraId="56A7BD85" w14:textId="77777777" w:rsidR="001638A2" w:rsidRPr="004629AF" w:rsidDel="00CB4F12" w:rsidRDefault="001638A2" w:rsidP="001638A2">
      <w:pPr>
        <w:rPr>
          <w:del w:id="3356" w:author="JJM" w:date="2015-10-04T16:47:00Z"/>
          <w:rFonts w:ascii="Calibri" w:eastAsia="Calibri" w:hAnsi="Calibri" w:cs="Calibri"/>
          <w:color w:val="FF0000"/>
          <w:sz w:val="16"/>
          <w:szCs w:val="16"/>
          <w:highlight w:val="red"/>
          <w:rPrChange w:id="3357" w:author="JJM" w:date="2016-06-29T12:58:00Z">
            <w:rPr>
              <w:del w:id="3358" w:author="JJM" w:date="2015-10-04T16:47:00Z"/>
              <w:rFonts w:ascii="Calibri" w:eastAsia="Calibri" w:hAnsi="Calibri" w:cs="Calibri"/>
              <w:sz w:val="16"/>
              <w:szCs w:val="16"/>
            </w:rPr>
          </w:rPrChange>
        </w:rPr>
      </w:pPr>
      <w:del w:id="3359" w:author="JJM" w:date="2015-10-04T16:47:00Z">
        <w:r w:rsidRPr="004629AF" w:rsidDel="00CB4F12">
          <w:rPr>
            <w:rFonts w:ascii="Calibri" w:eastAsia="Calibri" w:hAnsi="Calibri" w:cs="Calibri"/>
            <w:color w:val="FF0000"/>
            <w:sz w:val="16"/>
            <w:szCs w:val="16"/>
            <w:highlight w:val="red"/>
            <w:rPrChange w:id="3360" w:author="JJM" w:date="2016-06-29T12:58:00Z">
              <w:rPr>
                <w:rFonts w:ascii="Calibri" w:eastAsia="Calibri" w:hAnsi="Calibri" w:cs="Calibri"/>
                <w:sz w:val="16"/>
                <w:szCs w:val="16"/>
              </w:rPr>
            </w:rPrChange>
          </w:rPr>
          <w:delText>8------------------------------------------------58</w:delText>
        </w:r>
        <w:r w:rsidR="00D41295" w:rsidRPr="004629AF" w:rsidDel="00CB4F12">
          <w:rPr>
            <w:rFonts w:ascii="Calibri" w:eastAsia="Calibri" w:hAnsi="Calibri" w:cs="Calibri"/>
            <w:color w:val="FF0000"/>
            <w:sz w:val="16"/>
            <w:szCs w:val="16"/>
            <w:highlight w:val="red"/>
            <w:rPrChange w:id="3361" w:author="JJM" w:date="2016-06-29T12:58:00Z">
              <w:rPr>
                <w:rFonts w:ascii="Calibri" w:eastAsia="Calibri" w:hAnsi="Calibri" w:cs="Calibri"/>
                <w:sz w:val="16"/>
                <w:szCs w:val="16"/>
              </w:rPr>
            </w:rPrChange>
          </w:rPr>
          <w:delText>.whoswho</w:delText>
        </w:r>
      </w:del>
    </w:p>
    <w:p w14:paraId="7C1E8768" w14:textId="77777777" w:rsidR="001638A2" w:rsidRPr="004629AF" w:rsidDel="00CB4F12" w:rsidRDefault="001638A2" w:rsidP="001638A2">
      <w:pPr>
        <w:rPr>
          <w:del w:id="3362" w:author="JJM" w:date="2015-10-04T16:47:00Z"/>
          <w:rFonts w:ascii="Calibri" w:eastAsia="Calibri" w:hAnsi="Calibri" w:cs="Calibri"/>
          <w:color w:val="FF0000"/>
          <w:sz w:val="16"/>
          <w:szCs w:val="16"/>
          <w:highlight w:val="red"/>
          <w:rPrChange w:id="3363" w:author="JJM" w:date="2016-06-29T12:58:00Z">
            <w:rPr>
              <w:del w:id="3364" w:author="JJM" w:date="2015-10-04T16:47:00Z"/>
              <w:rFonts w:ascii="Calibri" w:eastAsia="Calibri" w:hAnsi="Calibri" w:cs="Calibri"/>
              <w:sz w:val="16"/>
              <w:szCs w:val="16"/>
            </w:rPr>
          </w:rPrChange>
        </w:rPr>
      </w:pPr>
      <w:del w:id="3365" w:author="JJM" w:date="2015-10-04T16:47:00Z">
        <w:r w:rsidRPr="004629AF" w:rsidDel="00CB4F12">
          <w:rPr>
            <w:rFonts w:ascii="Calibri" w:eastAsia="Calibri" w:hAnsi="Calibri" w:cs="Calibri"/>
            <w:color w:val="FF0000"/>
            <w:sz w:val="16"/>
            <w:szCs w:val="16"/>
            <w:highlight w:val="red"/>
            <w:rPrChange w:id="3366" w:author="JJM" w:date="2016-06-29T12:58:00Z">
              <w:rPr>
                <w:rFonts w:ascii="Calibri" w:eastAsia="Calibri" w:hAnsi="Calibri" w:cs="Calibri"/>
                <w:sz w:val="16"/>
                <w:szCs w:val="16"/>
              </w:rPr>
            </w:rPrChange>
          </w:rPr>
          <w:delText>8------------------------------------------------68</w:delText>
        </w:r>
        <w:r w:rsidR="00D41295" w:rsidRPr="004629AF" w:rsidDel="00CB4F12">
          <w:rPr>
            <w:rFonts w:ascii="Calibri" w:eastAsia="Calibri" w:hAnsi="Calibri" w:cs="Calibri"/>
            <w:color w:val="FF0000"/>
            <w:sz w:val="16"/>
            <w:szCs w:val="16"/>
            <w:highlight w:val="red"/>
            <w:rPrChange w:id="3367" w:author="JJM" w:date="2016-06-29T12:58:00Z">
              <w:rPr>
                <w:rFonts w:ascii="Calibri" w:eastAsia="Calibri" w:hAnsi="Calibri" w:cs="Calibri"/>
                <w:sz w:val="16"/>
                <w:szCs w:val="16"/>
              </w:rPr>
            </w:rPrChange>
          </w:rPr>
          <w:delText>.whoswho</w:delText>
        </w:r>
      </w:del>
    </w:p>
    <w:p w14:paraId="3A3D96CB" w14:textId="77777777" w:rsidR="001638A2" w:rsidRPr="004629AF" w:rsidDel="00CB4F12" w:rsidRDefault="001638A2" w:rsidP="001638A2">
      <w:pPr>
        <w:rPr>
          <w:del w:id="3368" w:author="JJM" w:date="2015-10-04T16:47:00Z"/>
          <w:rFonts w:ascii="Calibri" w:eastAsia="Calibri" w:hAnsi="Calibri" w:cs="Calibri"/>
          <w:color w:val="FF0000"/>
          <w:sz w:val="16"/>
          <w:szCs w:val="16"/>
          <w:highlight w:val="red"/>
          <w:rPrChange w:id="3369" w:author="JJM" w:date="2016-06-29T12:58:00Z">
            <w:rPr>
              <w:del w:id="3370" w:author="JJM" w:date="2015-10-04T16:47:00Z"/>
              <w:rFonts w:ascii="Calibri" w:eastAsia="Calibri" w:hAnsi="Calibri" w:cs="Calibri"/>
              <w:sz w:val="16"/>
              <w:szCs w:val="16"/>
            </w:rPr>
          </w:rPrChange>
        </w:rPr>
      </w:pPr>
      <w:del w:id="3371" w:author="JJM" w:date="2015-10-04T16:47:00Z">
        <w:r w:rsidRPr="004629AF" w:rsidDel="00CB4F12">
          <w:rPr>
            <w:rFonts w:ascii="Calibri" w:eastAsia="Calibri" w:hAnsi="Calibri" w:cs="Calibri"/>
            <w:color w:val="FF0000"/>
            <w:sz w:val="16"/>
            <w:szCs w:val="16"/>
            <w:highlight w:val="red"/>
            <w:rPrChange w:id="3372" w:author="JJM" w:date="2016-06-29T12:58:00Z">
              <w:rPr>
                <w:rFonts w:ascii="Calibri" w:eastAsia="Calibri" w:hAnsi="Calibri" w:cs="Calibri"/>
                <w:sz w:val="16"/>
                <w:szCs w:val="16"/>
              </w:rPr>
            </w:rPrChange>
          </w:rPr>
          <w:delText>8------------------------------------------------78</w:delText>
        </w:r>
        <w:r w:rsidR="00D41295" w:rsidRPr="004629AF" w:rsidDel="00CB4F12">
          <w:rPr>
            <w:rFonts w:ascii="Calibri" w:eastAsia="Calibri" w:hAnsi="Calibri" w:cs="Calibri"/>
            <w:color w:val="FF0000"/>
            <w:sz w:val="16"/>
            <w:szCs w:val="16"/>
            <w:highlight w:val="red"/>
            <w:rPrChange w:id="3373" w:author="JJM" w:date="2016-06-29T12:58:00Z">
              <w:rPr>
                <w:rFonts w:ascii="Calibri" w:eastAsia="Calibri" w:hAnsi="Calibri" w:cs="Calibri"/>
                <w:sz w:val="16"/>
                <w:szCs w:val="16"/>
              </w:rPr>
            </w:rPrChange>
          </w:rPr>
          <w:delText>.whoswho</w:delText>
        </w:r>
      </w:del>
    </w:p>
    <w:p w14:paraId="67CEC6E1" w14:textId="77777777" w:rsidR="001638A2" w:rsidRPr="004629AF" w:rsidDel="00CB4F12" w:rsidRDefault="001638A2" w:rsidP="001638A2">
      <w:pPr>
        <w:rPr>
          <w:del w:id="3374" w:author="JJM" w:date="2015-10-04T16:47:00Z"/>
          <w:rFonts w:ascii="Calibri" w:eastAsia="Calibri" w:hAnsi="Calibri" w:cs="Calibri"/>
          <w:color w:val="FF0000"/>
          <w:sz w:val="16"/>
          <w:szCs w:val="16"/>
          <w:highlight w:val="red"/>
          <w:rPrChange w:id="3375" w:author="JJM" w:date="2016-06-29T12:58:00Z">
            <w:rPr>
              <w:del w:id="3376" w:author="JJM" w:date="2015-10-04T16:47:00Z"/>
              <w:rFonts w:ascii="Calibri" w:eastAsia="Calibri" w:hAnsi="Calibri" w:cs="Calibri"/>
              <w:sz w:val="16"/>
              <w:szCs w:val="16"/>
            </w:rPr>
          </w:rPrChange>
        </w:rPr>
      </w:pPr>
      <w:del w:id="3377" w:author="JJM" w:date="2015-10-04T16:47:00Z">
        <w:r w:rsidRPr="004629AF" w:rsidDel="00CB4F12">
          <w:rPr>
            <w:rFonts w:ascii="Calibri" w:eastAsia="Calibri" w:hAnsi="Calibri" w:cs="Calibri"/>
            <w:color w:val="FF0000"/>
            <w:sz w:val="16"/>
            <w:szCs w:val="16"/>
            <w:highlight w:val="red"/>
            <w:rPrChange w:id="3378" w:author="JJM" w:date="2016-06-29T12:58:00Z">
              <w:rPr>
                <w:rFonts w:ascii="Calibri" w:eastAsia="Calibri" w:hAnsi="Calibri" w:cs="Calibri"/>
                <w:sz w:val="16"/>
                <w:szCs w:val="16"/>
              </w:rPr>
            </w:rPrChange>
          </w:rPr>
          <w:delText>8------------------------------------------------88</w:delText>
        </w:r>
        <w:r w:rsidR="00D41295" w:rsidRPr="004629AF" w:rsidDel="00CB4F12">
          <w:rPr>
            <w:rFonts w:ascii="Calibri" w:eastAsia="Calibri" w:hAnsi="Calibri" w:cs="Calibri"/>
            <w:color w:val="FF0000"/>
            <w:sz w:val="16"/>
            <w:szCs w:val="16"/>
            <w:highlight w:val="red"/>
            <w:rPrChange w:id="3379" w:author="JJM" w:date="2016-06-29T12:58:00Z">
              <w:rPr>
                <w:rFonts w:ascii="Calibri" w:eastAsia="Calibri" w:hAnsi="Calibri" w:cs="Calibri"/>
                <w:sz w:val="16"/>
                <w:szCs w:val="16"/>
              </w:rPr>
            </w:rPrChange>
          </w:rPr>
          <w:delText>.whoswho</w:delText>
        </w:r>
      </w:del>
    </w:p>
    <w:p w14:paraId="02B09D7A" w14:textId="77777777" w:rsidR="001638A2" w:rsidRPr="004629AF" w:rsidDel="00CB4F12" w:rsidRDefault="001638A2" w:rsidP="001638A2">
      <w:pPr>
        <w:rPr>
          <w:del w:id="3380" w:author="JJM" w:date="2015-10-04T16:47:00Z"/>
          <w:rFonts w:ascii="Calibri" w:eastAsia="Calibri" w:hAnsi="Calibri" w:cs="Calibri"/>
          <w:color w:val="FF0000"/>
          <w:sz w:val="16"/>
          <w:szCs w:val="16"/>
          <w:highlight w:val="red"/>
          <w:rPrChange w:id="3381" w:author="JJM" w:date="2016-06-29T12:58:00Z">
            <w:rPr>
              <w:del w:id="3382" w:author="JJM" w:date="2015-10-04T16:47:00Z"/>
              <w:rFonts w:ascii="Calibri" w:eastAsia="Calibri" w:hAnsi="Calibri" w:cs="Calibri"/>
              <w:sz w:val="16"/>
              <w:szCs w:val="16"/>
            </w:rPr>
          </w:rPrChange>
        </w:rPr>
      </w:pPr>
      <w:del w:id="3383" w:author="JJM" w:date="2015-10-04T16:47:00Z">
        <w:r w:rsidRPr="004629AF" w:rsidDel="00CB4F12">
          <w:rPr>
            <w:rFonts w:ascii="Calibri" w:eastAsia="Calibri" w:hAnsi="Calibri" w:cs="Calibri"/>
            <w:color w:val="FF0000"/>
            <w:sz w:val="16"/>
            <w:szCs w:val="16"/>
            <w:highlight w:val="red"/>
            <w:rPrChange w:id="3384" w:author="JJM" w:date="2016-06-29T12:58:00Z">
              <w:rPr>
                <w:rFonts w:ascii="Calibri" w:eastAsia="Calibri" w:hAnsi="Calibri" w:cs="Calibri"/>
                <w:sz w:val="16"/>
                <w:szCs w:val="16"/>
              </w:rPr>
            </w:rPrChange>
          </w:rPr>
          <w:delText>8------------------------------------------------98</w:delText>
        </w:r>
        <w:r w:rsidR="00D41295" w:rsidRPr="004629AF" w:rsidDel="00CB4F12">
          <w:rPr>
            <w:rFonts w:ascii="Calibri" w:eastAsia="Calibri" w:hAnsi="Calibri" w:cs="Calibri"/>
            <w:color w:val="FF0000"/>
            <w:sz w:val="16"/>
            <w:szCs w:val="16"/>
            <w:highlight w:val="red"/>
            <w:rPrChange w:id="3385" w:author="JJM" w:date="2016-06-29T12:58:00Z">
              <w:rPr>
                <w:rFonts w:ascii="Calibri" w:eastAsia="Calibri" w:hAnsi="Calibri" w:cs="Calibri"/>
                <w:sz w:val="16"/>
                <w:szCs w:val="16"/>
              </w:rPr>
            </w:rPrChange>
          </w:rPr>
          <w:delText>.whoswho</w:delText>
        </w:r>
      </w:del>
    </w:p>
    <w:p w14:paraId="4C960ED6" w14:textId="77777777" w:rsidR="001638A2" w:rsidRPr="004629AF" w:rsidDel="00CB4F12" w:rsidRDefault="001638A2" w:rsidP="001638A2">
      <w:pPr>
        <w:rPr>
          <w:del w:id="3386" w:author="JJM" w:date="2015-10-04T16:47:00Z"/>
          <w:rFonts w:ascii="Calibri" w:eastAsia="Calibri" w:hAnsi="Calibri" w:cs="Calibri"/>
          <w:color w:val="FF0000"/>
          <w:sz w:val="16"/>
          <w:szCs w:val="16"/>
          <w:highlight w:val="red"/>
          <w:rPrChange w:id="3387" w:author="JJM" w:date="2016-06-29T12:58:00Z">
            <w:rPr>
              <w:del w:id="3388" w:author="JJM" w:date="2015-10-04T16:47:00Z"/>
              <w:rFonts w:ascii="Calibri" w:eastAsia="Calibri" w:hAnsi="Calibri" w:cs="Calibri"/>
              <w:sz w:val="16"/>
              <w:szCs w:val="16"/>
            </w:rPr>
          </w:rPrChange>
        </w:rPr>
      </w:pPr>
      <w:del w:id="3389" w:author="JJM" w:date="2015-10-04T16:47:00Z">
        <w:r w:rsidRPr="004629AF" w:rsidDel="00CB4F12">
          <w:rPr>
            <w:rFonts w:ascii="Calibri" w:eastAsia="Calibri" w:hAnsi="Calibri" w:cs="Calibri"/>
            <w:color w:val="FF0000"/>
            <w:sz w:val="16"/>
            <w:szCs w:val="16"/>
            <w:highlight w:val="red"/>
            <w:rPrChange w:id="3390" w:author="JJM" w:date="2016-06-29T12:58:00Z">
              <w:rPr>
                <w:rFonts w:ascii="Calibri" w:eastAsia="Calibri" w:hAnsi="Calibri" w:cs="Calibri"/>
                <w:sz w:val="16"/>
                <w:szCs w:val="16"/>
              </w:rPr>
            </w:rPrChange>
          </w:rPr>
          <w:delText>8------------------------------------------------08</w:delText>
        </w:r>
        <w:r w:rsidR="00D41295" w:rsidRPr="004629AF" w:rsidDel="00CB4F12">
          <w:rPr>
            <w:rFonts w:ascii="Calibri" w:eastAsia="Calibri" w:hAnsi="Calibri" w:cs="Calibri"/>
            <w:color w:val="FF0000"/>
            <w:sz w:val="16"/>
            <w:szCs w:val="16"/>
            <w:highlight w:val="red"/>
            <w:rPrChange w:id="3391" w:author="JJM" w:date="2016-06-29T12:58:00Z">
              <w:rPr>
                <w:rFonts w:ascii="Calibri" w:eastAsia="Calibri" w:hAnsi="Calibri" w:cs="Calibri"/>
                <w:sz w:val="16"/>
                <w:szCs w:val="16"/>
              </w:rPr>
            </w:rPrChange>
          </w:rPr>
          <w:delText>.whoswho</w:delText>
        </w:r>
      </w:del>
    </w:p>
    <w:p w14:paraId="33C40674" w14:textId="77777777" w:rsidR="001638A2" w:rsidRPr="004629AF" w:rsidDel="00CB4F12" w:rsidRDefault="001638A2" w:rsidP="001638A2">
      <w:pPr>
        <w:rPr>
          <w:del w:id="3392" w:author="JJM" w:date="2015-10-04T16:47:00Z"/>
          <w:rFonts w:ascii="Calibri" w:eastAsia="Calibri" w:hAnsi="Calibri" w:cs="Calibri"/>
          <w:color w:val="FF0000"/>
          <w:sz w:val="16"/>
          <w:szCs w:val="16"/>
          <w:highlight w:val="red"/>
          <w:rPrChange w:id="3393" w:author="JJM" w:date="2016-06-29T12:58:00Z">
            <w:rPr>
              <w:del w:id="3394" w:author="JJM" w:date="2015-10-04T16:47:00Z"/>
              <w:rFonts w:ascii="Calibri" w:eastAsia="Calibri" w:hAnsi="Calibri" w:cs="Calibri"/>
              <w:sz w:val="16"/>
              <w:szCs w:val="16"/>
            </w:rPr>
          </w:rPrChange>
        </w:rPr>
      </w:pPr>
      <w:del w:id="3395" w:author="JJM" w:date="2015-10-04T16:47:00Z">
        <w:r w:rsidRPr="004629AF" w:rsidDel="00CB4F12">
          <w:rPr>
            <w:rFonts w:ascii="Calibri" w:eastAsia="Calibri" w:hAnsi="Calibri" w:cs="Calibri"/>
            <w:color w:val="FF0000"/>
            <w:sz w:val="16"/>
            <w:szCs w:val="16"/>
            <w:highlight w:val="red"/>
            <w:rPrChange w:id="3396" w:author="JJM" w:date="2016-06-29T12:58:00Z">
              <w:rPr>
                <w:rFonts w:ascii="Calibri" w:eastAsia="Calibri" w:hAnsi="Calibri" w:cs="Calibri"/>
                <w:sz w:val="16"/>
                <w:szCs w:val="16"/>
              </w:rPr>
            </w:rPrChange>
          </w:rPr>
          <w:delText>8------------------------------------------------a8</w:delText>
        </w:r>
        <w:r w:rsidR="00D41295" w:rsidRPr="004629AF" w:rsidDel="00CB4F12">
          <w:rPr>
            <w:rFonts w:ascii="Calibri" w:eastAsia="Calibri" w:hAnsi="Calibri" w:cs="Calibri"/>
            <w:color w:val="FF0000"/>
            <w:sz w:val="16"/>
            <w:szCs w:val="16"/>
            <w:highlight w:val="red"/>
            <w:rPrChange w:id="3397" w:author="JJM" w:date="2016-06-29T12:58:00Z">
              <w:rPr>
                <w:rFonts w:ascii="Calibri" w:eastAsia="Calibri" w:hAnsi="Calibri" w:cs="Calibri"/>
                <w:sz w:val="16"/>
                <w:szCs w:val="16"/>
              </w:rPr>
            </w:rPrChange>
          </w:rPr>
          <w:delText>.whoswho</w:delText>
        </w:r>
      </w:del>
    </w:p>
    <w:p w14:paraId="02387167" w14:textId="77777777" w:rsidR="001638A2" w:rsidRPr="004629AF" w:rsidDel="00CB4F12" w:rsidRDefault="001638A2" w:rsidP="001638A2">
      <w:pPr>
        <w:rPr>
          <w:del w:id="3398" w:author="JJM" w:date="2015-10-04T16:47:00Z"/>
          <w:rFonts w:ascii="Calibri" w:eastAsia="Calibri" w:hAnsi="Calibri" w:cs="Calibri"/>
          <w:color w:val="FF0000"/>
          <w:sz w:val="16"/>
          <w:szCs w:val="16"/>
          <w:highlight w:val="red"/>
          <w:rPrChange w:id="3399" w:author="JJM" w:date="2016-06-29T12:58:00Z">
            <w:rPr>
              <w:del w:id="3400" w:author="JJM" w:date="2015-10-04T16:47:00Z"/>
              <w:rFonts w:ascii="Calibri" w:eastAsia="Calibri" w:hAnsi="Calibri" w:cs="Calibri"/>
              <w:sz w:val="16"/>
              <w:szCs w:val="16"/>
            </w:rPr>
          </w:rPrChange>
        </w:rPr>
      </w:pPr>
      <w:del w:id="3401" w:author="JJM" w:date="2015-10-04T16:47:00Z">
        <w:r w:rsidRPr="004629AF" w:rsidDel="00CB4F12">
          <w:rPr>
            <w:rFonts w:ascii="Calibri" w:eastAsia="Calibri" w:hAnsi="Calibri" w:cs="Calibri"/>
            <w:color w:val="FF0000"/>
            <w:sz w:val="16"/>
            <w:szCs w:val="16"/>
            <w:highlight w:val="red"/>
            <w:rPrChange w:id="3402" w:author="JJM" w:date="2016-06-29T12:58:00Z">
              <w:rPr>
                <w:rFonts w:ascii="Calibri" w:eastAsia="Calibri" w:hAnsi="Calibri" w:cs="Calibri"/>
                <w:sz w:val="16"/>
                <w:szCs w:val="16"/>
              </w:rPr>
            </w:rPrChange>
          </w:rPr>
          <w:delText>8------------------------------------------------b8</w:delText>
        </w:r>
        <w:r w:rsidR="00D41295" w:rsidRPr="004629AF" w:rsidDel="00CB4F12">
          <w:rPr>
            <w:rFonts w:ascii="Calibri" w:eastAsia="Calibri" w:hAnsi="Calibri" w:cs="Calibri"/>
            <w:color w:val="FF0000"/>
            <w:sz w:val="16"/>
            <w:szCs w:val="16"/>
            <w:highlight w:val="red"/>
            <w:rPrChange w:id="3403" w:author="JJM" w:date="2016-06-29T12:58:00Z">
              <w:rPr>
                <w:rFonts w:ascii="Calibri" w:eastAsia="Calibri" w:hAnsi="Calibri" w:cs="Calibri"/>
                <w:sz w:val="16"/>
                <w:szCs w:val="16"/>
              </w:rPr>
            </w:rPrChange>
          </w:rPr>
          <w:delText>.whoswho</w:delText>
        </w:r>
      </w:del>
    </w:p>
    <w:p w14:paraId="4A63270D" w14:textId="77777777" w:rsidR="001638A2" w:rsidRPr="004629AF" w:rsidDel="00CB4F12" w:rsidRDefault="001638A2" w:rsidP="001638A2">
      <w:pPr>
        <w:rPr>
          <w:del w:id="3404" w:author="JJM" w:date="2015-10-04T16:47:00Z"/>
          <w:rFonts w:ascii="Calibri" w:eastAsia="Calibri" w:hAnsi="Calibri" w:cs="Calibri"/>
          <w:color w:val="FF0000"/>
          <w:sz w:val="16"/>
          <w:szCs w:val="16"/>
          <w:highlight w:val="red"/>
          <w:rPrChange w:id="3405" w:author="JJM" w:date="2016-06-29T12:58:00Z">
            <w:rPr>
              <w:del w:id="3406" w:author="JJM" w:date="2015-10-04T16:47:00Z"/>
              <w:rFonts w:ascii="Calibri" w:eastAsia="Calibri" w:hAnsi="Calibri" w:cs="Calibri"/>
              <w:sz w:val="16"/>
              <w:szCs w:val="16"/>
            </w:rPr>
          </w:rPrChange>
        </w:rPr>
      </w:pPr>
      <w:del w:id="3407" w:author="JJM" w:date="2015-10-04T16:47:00Z">
        <w:r w:rsidRPr="004629AF" w:rsidDel="00CB4F12">
          <w:rPr>
            <w:rFonts w:ascii="Calibri" w:eastAsia="Calibri" w:hAnsi="Calibri" w:cs="Calibri"/>
            <w:color w:val="FF0000"/>
            <w:sz w:val="16"/>
            <w:szCs w:val="16"/>
            <w:highlight w:val="red"/>
            <w:rPrChange w:id="3408" w:author="JJM" w:date="2016-06-29T12:58:00Z">
              <w:rPr>
                <w:rFonts w:ascii="Calibri" w:eastAsia="Calibri" w:hAnsi="Calibri" w:cs="Calibri"/>
                <w:sz w:val="16"/>
                <w:szCs w:val="16"/>
              </w:rPr>
            </w:rPrChange>
          </w:rPr>
          <w:delText>8------------------------------------------------c8</w:delText>
        </w:r>
        <w:r w:rsidR="00D41295" w:rsidRPr="004629AF" w:rsidDel="00CB4F12">
          <w:rPr>
            <w:rFonts w:ascii="Calibri" w:eastAsia="Calibri" w:hAnsi="Calibri" w:cs="Calibri"/>
            <w:color w:val="FF0000"/>
            <w:sz w:val="16"/>
            <w:szCs w:val="16"/>
            <w:highlight w:val="red"/>
            <w:rPrChange w:id="3409" w:author="JJM" w:date="2016-06-29T12:58:00Z">
              <w:rPr>
                <w:rFonts w:ascii="Calibri" w:eastAsia="Calibri" w:hAnsi="Calibri" w:cs="Calibri"/>
                <w:sz w:val="16"/>
                <w:szCs w:val="16"/>
              </w:rPr>
            </w:rPrChange>
          </w:rPr>
          <w:delText>.whoswho</w:delText>
        </w:r>
      </w:del>
    </w:p>
    <w:p w14:paraId="58DE0520" w14:textId="77777777" w:rsidR="001638A2" w:rsidRPr="004629AF" w:rsidDel="00CB4F12" w:rsidRDefault="001638A2" w:rsidP="001638A2">
      <w:pPr>
        <w:rPr>
          <w:del w:id="3410" w:author="JJM" w:date="2015-10-04T16:47:00Z"/>
          <w:rFonts w:ascii="Calibri" w:eastAsia="Calibri" w:hAnsi="Calibri" w:cs="Calibri"/>
          <w:color w:val="FF0000"/>
          <w:sz w:val="16"/>
          <w:szCs w:val="16"/>
          <w:highlight w:val="red"/>
          <w:rPrChange w:id="3411" w:author="JJM" w:date="2016-06-29T12:58:00Z">
            <w:rPr>
              <w:del w:id="3412" w:author="JJM" w:date="2015-10-04T16:47:00Z"/>
              <w:rFonts w:ascii="Calibri" w:eastAsia="Calibri" w:hAnsi="Calibri" w:cs="Calibri"/>
              <w:sz w:val="16"/>
              <w:szCs w:val="16"/>
            </w:rPr>
          </w:rPrChange>
        </w:rPr>
      </w:pPr>
      <w:del w:id="3413" w:author="JJM" w:date="2015-10-04T16:47:00Z">
        <w:r w:rsidRPr="004629AF" w:rsidDel="00CB4F12">
          <w:rPr>
            <w:rFonts w:ascii="Calibri" w:eastAsia="Calibri" w:hAnsi="Calibri" w:cs="Calibri"/>
            <w:color w:val="FF0000"/>
            <w:sz w:val="16"/>
            <w:szCs w:val="16"/>
            <w:highlight w:val="red"/>
            <w:rPrChange w:id="3414" w:author="JJM" w:date="2016-06-29T12:58:00Z">
              <w:rPr>
                <w:rFonts w:ascii="Calibri" w:eastAsia="Calibri" w:hAnsi="Calibri" w:cs="Calibri"/>
                <w:sz w:val="16"/>
                <w:szCs w:val="16"/>
              </w:rPr>
            </w:rPrChange>
          </w:rPr>
          <w:delText>8------------------------------------------------d8</w:delText>
        </w:r>
        <w:r w:rsidR="00D41295" w:rsidRPr="004629AF" w:rsidDel="00CB4F12">
          <w:rPr>
            <w:rFonts w:ascii="Calibri" w:eastAsia="Calibri" w:hAnsi="Calibri" w:cs="Calibri"/>
            <w:color w:val="FF0000"/>
            <w:sz w:val="16"/>
            <w:szCs w:val="16"/>
            <w:highlight w:val="red"/>
            <w:rPrChange w:id="3415" w:author="JJM" w:date="2016-06-29T12:58:00Z">
              <w:rPr>
                <w:rFonts w:ascii="Calibri" w:eastAsia="Calibri" w:hAnsi="Calibri" w:cs="Calibri"/>
                <w:sz w:val="16"/>
                <w:szCs w:val="16"/>
              </w:rPr>
            </w:rPrChange>
          </w:rPr>
          <w:delText>.whoswho</w:delText>
        </w:r>
      </w:del>
    </w:p>
    <w:p w14:paraId="58778094" w14:textId="77777777" w:rsidR="001638A2" w:rsidRPr="004629AF" w:rsidDel="00CB4F12" w:rsidRDefault="001638A2" w:rsidP="001638A2">
      <w:pPr>
        <w:rPr>
          <w:del w:id="3416" w:author="JJM" w:date="2015-10-04T16:47:00Z"/>
          <w:rFonts w:ascii="Calibri" w:eastAsia="Calibri" w:hAnsi="Calibri" w:cs="Calibri"/>
          <w:color w:val="FF0000"/>
          <w:sz w:val="16"/>
          <w:szCs w:val="16"/>
          <w:highlight w:val="red"/>
          <w:rPrChange w:id="3417" w:author="JJM" w:date="2016-06-29T12:58:00Z">
            <w:rPr>
              <w:del w:id="3418" w:author="JJM" w:date="2015-10-04T16:47:00Z"/>
              <w:rFonts w:ascii="Calibri" w:eastAsia="Calibri" w:hAnsi="Calibri" w:cs="Calibri"/>
              <w:sz w:val="16"/>
              <w:szCs w:val="16"/>
            </w:rPr>
          </w:rPrChange>
        </w:rPr>
      </w:pPr>
      <w:del w:id="3419" w:author="JJM" w:date="2015-10-04T16:47:00Z">
        <w:r w:rsidRPr="004629AF" w:rsidDel="00CB4F12">
          <w:rPr>
            <w:rFonts w:ascii="Calibri" w:eastAsia="Calibri" w:hAnsi="Calibri" w:cs="Calibri"/>
            <w:color w:val="FF0000"/>
            <w:sz w:val="16"/>
            <w:szCs w:val="16"/>
            <w:highlight w:val="red"/>
            <w:rPrChange w:id="3420" w:author="JJM" w:date="2016-06-29T12:58:00Z">
              <w:rPr>
                <w:rFonts w:ascii="Calibri" w:eastAsia="Calibri" w:hAnsi="Calibri" w:cs="Calibri"/>
                <w:sz w:val="16"/>
                <w:szCs w:val="16"/>
              </w:rPr>
            </w:rPrChange>
          </w:rPr>
          <w:delText>8------------------------------------------------e8</w:delText>
        </w:r>
        <w:r w:rsidR="00D41295" w:rsidRPr="004629AF" w:rsidDel="00CB4F12">
          <w:rPr>
            <w:rFonts w:ascii="Calibri" w:eastAsia="Calibri" w:hAnsi="Calibri" w:cs="Calibri"/>
            <w:color w:val="FF0000"/>
            <w:sz w:val="16"/>
            <w:szCs w:val="16"/>
            <w:highlight w:val="red"/>
            <w:rPrChange w:id="3421" w:author="JJM" w:date="2016-06-29T12:58:00Z">
              <w:rPr>
                <w:rFonts w:ascii="Calibri" w:eastAsia="Calibri" w:hAnsi="Calibri" w:cs="Calibri"/>
                <w:sz w:val="16"/>
                <w:szCs w:val="16"/>
              </w:rPr>
            </w:rPrChange>
          </w:rPr>
          <w:delText>.whoswho</w:delText>
        </w:r>
      </w:del>
    </w:p>
    <w:p w14:paraId="7B8C9371" w14:textId="77777777" w:rsidR="001638A2" w:rsidRPr="004629AF" w:rsidDel="00CB4F12" w:rsidRDefault="001638A2" w:rsidP="001638A2">
      <w:pPr>
        <w:rPr>
          <w:del w:id="3422" w:author="JJM" w:date="2015-10-04T16:47:00Z"/>
          <w:rFonts w:ascii="Calibri" w:eastAsia="Calibri" w:hAnsi="Calibri" w:cs="Calibri"/>
          <w:color w:val="FF0000"/>
          <w:sz w:val="16"/>
          <w:szCs w:val="16"/>
          <w:highlight w:val="red"/>
          <w:rPrChange w:id="3423" w:author="JJM" w:date="2016-06-29T12:58:00Z">
            <w:rPr>
              <w:del w:id="3424" w:author="JJM" w:date="2015-10-04T16:47:00Z"/>
              <w:rFonts w:ascii="Calibri" w:eastAsia="Calibri" w:hAnsi="Calibri" w:cs="Calibri"/>
              <w:sz w:val="16"/>
              <w:szCs w:val="16"/>
            </w:rPr>
          </w:rPrChange>
        </w:rPr>
      </w:pPr>
      <w:del w:id="3425" w:author="JJM" w:date="2015-10-04T16:47:00Z">
        <w:r w:rsidRPr="004629AF" w:rsidDel="00CB4F12">
          <w:rPr>
            <w:rFonts w:ascii="Calibri" w:eastAsia="Calibri" w:hAnsi="Calibri" w:cs="Calibri"/>
            <w:color w:val="FF0000"/>
            <w:sz w:val="16"/>
            <w:szCs w:val="16"/>
            <w:highlight w:val="red"/>
            <w:rPrChange w:id="3426" w:author="JJM" w:date="2016-06-29T12:58:00Z">
              <w:rPr>
                <w:rFonts w:ascii="Calibri" w:eastAsia="Calibri" w:hAnsi="Calibri" w:cs="Calibri"/>
                <w:sz w:val="16"/>
                <w:szCs w:val="16"/>
              </w:rPr>
            </w:rPrChange>
          </w:rPr>
          <w:delText>8------------------------------------------------f8</w:delText>
        </w:r>
        <w:r w:rsidR="00D41295" w:rsidRPr="004629AF" w:rsidDel="00CB4F12">
          <w:rPr>
            <w:rFonts w:ascii="Calibri" w:eastAsia="Calibri" w:hAnsi="Calibri" w:cs="Calibri"/>
            <w:color w:val="FF0000"/>
            <w:sz w:val="16"/>
            <w:szCs w:val="16"/>
            <w:highlight w:val="red"/>
            <w:rPrChange w:id="3427" w:author="JJM" w:date="2016-06-29T12:58:00Z">
              <w:rPr>
                <w:rFonts w:ascii="Calibri" w:eastAsia="Calibri" w:hAnsi="Calibri" w:cs="Calibri"/>
                <w:sz w:val="16"/>
                <w:szCs w:val="16"/>
              </w:rPr>
            </w:rPrChange>
          </w:rPr>
          <w:delText>.whoswho</w:delText>
        </w:r>
      </w:del>
    </w:p>
    <w:p w14:paraId="5B01428C" w14:textId="77777777" w:rsidR="001638A2" w:rsidRPr="004629AF" w:rsidDel="00CB4F12" w:rsidRDefault="001638A2" w:rsidP="001638A2">
      <w:pPr>
        <w:rPr>
          <w:del w:id="3428" w:author="JJM" w:date="2015-10-04T16:47:00Z"/>
          <w:rFonts w:ascii="Calibri" w:eastAsia="Calibri" w:hAnsi="Calibri" w:cs="Calibri"/>
          <w:color w:val="FF0000"/>
          <w:sz w:val="16"/>
          <w:szCs w:val="16"/>
          <w:highlight w:val="red"/>
          <w:rPrChange w:id="3429" w:author="JJM" w:date="2016-06-29T12:58:00Z">
            <w:rPr>
              <w:del w:id="3430" w:author="JJM" w:date="2015-10-04T16:47:00Z"/>
              <w:rFonts w:ascii="Calibri" w:eastAsia="Calibri" w:hAnsi="Calibri" w:cs="Calibri"/>
              <w:sz w:val="16"/>
              <w:szCs w:val="16"/>
            </w:rPr>
          </w:rPrChange>
        </w:rPr>
      </w:pPr>
    </w:p>
    <w:p w14:paraId="5A62CF4C" w14:textId="77777777" w:rsidR="001638A2" w:rsidRPr="004629AF" w:rsidDel="00CB4F12" w:rsidRDefault="00D41295" w:rsidP="001638A2">
      <w:pPr>
        <w:rPr>
          <w:del w:id="3431" w:author="JJM" w:date="2015-10-04T16:47:00Z"/>
          <w:rFonts w:ascii="Calibri" w:eastAsia="Calibri" w:hAnsi="Calibri" w:cs="Calibri"/>
          <w:b/>
          <w:color w:val="FF0000"/>
          <w:sz w:val="16"/>
          <w:szCs w:val="16"/>
          <w:highlight w:val="red"/>
          <w:u w:val="single"/>
          <w:rPrChange w:id="3432" w:author="JJM" w:date="2016-06-29T12:58:00Z">
            <w:rPr>
              <w:del w:id="3433" w:author="JJM" w:date="2015-10-04T16:47:00Z"/>
              <w:rFonts w:ascii="Calibri" w:eastAsia="Calibri" w:hAnsi="Calibri" w:cs="Calibri"/>
              <w:b/>
              <w:sz w:val="16"/>
              <w:szCs w:val="16"/>
              <w:u w:val="single"/>
            </w:rPr>
          </w:rPrChange>
        </w:rPr>
      </w:pPr>
      <w:del w:id="3434" w:author="JJM" w:date="2015-10-04T16:47:00Z">
        <w:r w:rsidRPr="004629AF" w:rsidDel="00CB4F12">
          <w:rPr>
            <w:rFonts w:ascii="Calibri" w:eastAsia="Calibri" w:hAnsi="Calibri" w:cs="Calibri"/>
            <w:b/>
            <w:color w:val="FF0000"/>
            <w:sz w:val="16"/>
            <w:szCs w:val="16"/>
            <w:highlight w:val="red"/>
            <w:u w:val="single"/>
            <w:rPrChange w:id="3435" w:author="JJM" w:date="2016-06-29T12:58:00Z">
              <w:rPr>
                <w:rFonts w:ascii="Calibri" w:eastAsia="Calibri" w:hAnsi="Calibri" w:cs="Calibri"/>
                <w:b/>
                <w:sz w:val="16"/>
                <w:szCs w:val="16"/>
                <w:u w:val="single"/>
              </w:rPr>
            </w:rPrChange>
          </w:rPr>
          <w:delText xml:space="preserve">17 </w:delText>
        </w:r>
        <w:r w:rsidR="001638A2" w:rsidRPr="004629AF" w:rsidDel="00CB4F12">
          <w:rPr>
            <w:rFonts w:ascii="Calibri" w:eastAsia="Calibri" w:hAnsi="Calibri" w:cs="Calibri"/>
            <w:b/>
            <w:color w:val="FF0000"/>
            <w:sz w:val="16"/>
            <w:szCs w:val="16"/>
            <w:highlight w:val="red"/>
            <w:u w:val="single"/>
            <w:rPrChange w:id="3436" w:author="JJM" w:date="2016-06-29T12:58:00Z">
              <w:rPr>
                <w:rFonts w:ascii="Calibri" w:eastAsia="Calibri" w:hAnsi="Calibri" w:cs="Calibri"/>
                <w:b/>
                <w:sz w:val="16"/>
                <w:szCs w:val="16"/>
                <w:u w:val="single"/>
              </w:rPr>
            </w:rPrChange>
          </w:rPr>
          <w:delText>Domains in Tier 9 (a/o 17 Nov 2014)</w:delText>
        </w:r>
      </w:del>
    </w:p>
    <w:p w14:paraId="1BB779AB" w14:textId="77777777" w:rsidR="001638A2" w:rsidRPr="004629AF" w:rsidDel="00CB4F12" w:rsidRDefault="001638A2" w:rsidP="001638A2">
      <w:pPr>
        <w:rPr>
          <w:del w:id="3437" w:author="JJM" w:date="2015-10-04T16:47:00Z"/>
          <w:rFonts w:ascii="Calibri" w:eastAsia="Calibri" w:hAnsi="Calibri" w:cs="Calibri"/>
          <w:color w:val="FF0000"/>
          <w:sz w:val="16"/>
          <w:szCs w:val="16"/>
          <w:highlight w:val="red"/>
          <w:rPrChange w:id="3438" w:author="JJM" w:date="2016-06-29T12:58:00Z">
            <w:rPr>
              <w:del w:id="3439" w:author="JJM" w:date="2015-10-04T16:47:00Z"/>
              <w:rFonts w:ascii="Calibri" w:eastAsia="Calibri" w:hAnsi="Calibri" w:cs="Calibri"/>
              <w:sz w:val="16"/>
              <w:szCs w:val="16"/>
            </w:rPr>
          </w:rPrChange>
        </w:rPr>
      </w:pPr>
      <w:del w:id="3440" w:author="JJM" w:date="2015-10-04T16:47:00Z">
        <w:r w:rsidRPr="004629AF" w:rsidDel="00CB4F12">
          <w:rPr>
            <w:rFonts w:ascii="Calibri" w:eastAsia="Calibri" w:hAnsi="Calibri" w:cs="Calibri"/>
            <w:color w:val="FF0000"/>
            <w:sz w:val="16"/>
            <w:szCs w:val="16"/>
            <w:highlight w:val="red"/>
            <w:rPrChange w:id="3441" w:author="JJM" w:date="2016-06-29T12:58:00Z">
              <w:rPr>
                <w:rFonts w:ascii="Calibri" w:eastAsia="Calibri" w:hAnsi="Calibri" w:cs="Calibri"/>
                <w:sz w:val="16"/>
                <w:szCs w:val="16"/>
              </w:rPr>
            </w:rPrChange>
          </w:rPr>
          <w:delText>9-------------------------------------------------9</w:delText>
        </w:r>
        <w:r w:rsidR="00D41295" w:rsidRPr="004629AF" w:rsidDel="00CB4F12">
          <w:rPr>
            <w:rFonts w:ascii="Calibri" w:eastAsia="Calibri" w:hAnsi="Calibri" w:cs="Calibri"/>
            <w:color w:val="FF0000"/>
            <w:sz w:val="16"/>
            <w:szCs w:val="16"/>
            <w:highlight w:val="red"/>
            <w:rPrChange w:id="3442" w:author="JJM" w:date="2016-06-29T12:58:00Z">
              <w:rPr>
                <w:rFonts w:ascii="Calibri" w:eastAsia="Calibri" w:hAnsi="Calibri" w:cs="Calibri"/>
                <w:sz w:val="16"/>
                <w:szCs w:val="16"/>
              </w:rPr>
            </w:rPrChange>
          </w:rPr>
          <w:delText>.whoswho</w:delText>
        </w:r>
      </w:del>
    </w:p>
    <w:p w14:paraId="68C34D8A" w14:textId="77777777" w:rsidR="001638A2" w:rsidRPr="004629AF" w:rsidDel="00CB4F12" w:rsidRDefault="001638A2" w:rsidP="001638A2">
      <w:pPr>
        <w:rPr>
          <w:del w:id="3443" w:author="JJM" w:date="2015-10-04T16:47:00Z"/>
          <w:rFonts w:ascii="Calibri" w:eastAsia="Calibri" w:hAnsi="Calibri" w:cs="Calibri"/>
          <w:color w:val="FF0000"/>
          <w:sz w:val="16"/>
          <w:szCs w:val="16"/>
          <w:highlight w:val="red"/>
          <w:rPrChange w:id="3444" w:author="JJM" w:date="2016-06-29T12:58:00Z">
            <w:rPr>
              <w:del w:id="3445" w:author="JJM" w:date="2015-10-04T16:47:00Z"/>
              <w:rFonts w:ascii="Calibri" w:eastAsia="Calibri" w:hAnsi="Calibri" w:cs="Calibri"/>
              <w:sz w:val="16"/>
              <w:szCs w:val="16"/>
            </w:rPr>
          </w:rPrChange>
        </w:rPr>
      </w:pPr>
      <w:del w:id="3446" w:author="JJM" w:date="2015-10-04T16:47:00Z">
        <w:r w:rsidRPr="004629AF" w:rsidDel="00CB4F12">
          <w:rPr>
            <w:rFonts w:ascii="Calibri" w:eastAsia="Calibri" w:hAnsi="Calibri" w:cs="Calibri"/>
            <w:color w:val="FF0000"/>
            <w:sz w:val="16"/>
            <w:szCs w:val="16"/>
            <w:highlight w:val="red"/>
            <w:rPrChange w:id="3447" w:author="JJM" w:date="2016-06-29T12:58:00Z">
              <w:rPr>
                <w:rFonts w:ascii="Calibri" w:eastAsia="Calibri" w:hAnsi="Calibri" w:cs="Calibri"/>
                <w:sz w:val="16"/>
                <w:szCs w:val="16"/>
              </w:rPr>
            </w:rPrChange>
          </w:rPr>
          <w:delText>9------------------------------------------------19</w:delText>
        </w:r>
        <w:r w:rsidR="00D41295" w:rsidRPr="004629AF" w:rsidDel="00CB4F12">
          <w:rPr>
            <w:rFonts w:ascii="Calibri" w:eastAsia="Calibri" w:hAnsi="Calibri" w:cs="Calibri"/>
            <w:color w:val="FF0000"/>
            <w:sz w:val="16"/>
            <w:szCs w:val="16"/>
            <w:highlight w:val="red"/>
            <w:rPrChange w:id="3448" w:author="JJM" w:date="2016-06-29T12:58:00Z">
              <w:rPr>
                <w:rFonts w:ascii="Calibri" w:eastAsia="Calibri" w:hAnsi="Calibri" w:cs="Calibri"/>
                <w:sz w:val="16"/>
                <w:szCs w:val="16"/>
              </w:rPr>
            </w:rPrChange>
          </w:rPr>
          <w:delText>.whoswho</w:delText>
        </w:r>
      </w:del>
    </w:p>
    <w:p w14:paraId="27829EB8" w14:textId="77777777" w:rsidR="001638A2" w:rsidRPr="004629AF" w:rsidDel="00CB4F12" w:rsidRDefault="001638A2" w:rsidP="001638A2">
      <w:pPr>
        <w:rPr>
          <w:del w:id="3449" w:author="JJM" w:date="2015-10-04T16:47:00Z"/>
          <w:rFonts w:ascii="Calibri" w:eastAsia="Calibri" w:hAnsi="Calibri" w:cs="Calibri"/>
          <w:color w:val="FF0000"/>
          <w:sz w:val="16"/>
          <w:szCs w:val="16"/>
          <w:highlight w:val="red"/>
          <w:rPrChange w:id="3450" w:author="JJM" w:date="2016-06-29T12:58:00Z">
            <w:rPr>
              <w:del w:id="3451" w:author="JJM" w:date="2015-10-04T16:47:00Z"/>
              <w:rFonts w:ascii="Calibri" w:eastAsia="Calibri" w:hAnsi="Calibri" w:cs="Calibri"/>
              <w:sz w:val="16"/>
              <w:szCs w:val="16"/>
            </w:rPr>
          </w:rPrChange>
        </w:rPr>
      </w:pPr>
      <w:del w:id="3452" w:author="JJM" w:date="2015-10-04T16:47:00Z">
        <w:r w:rsidRPr="004629AF" w:rsidDel="00CB4F12">
          <w:rPr>
            <w:rFonts w:ascii="Calibri" w:eastAsia="Calibri" w:hAnsi="Calibri" w:cs="Calibri"/>
            <w:color w:val="FF0000"/>
            <w:sz w:val="16"/>
            <w:szCs w:val="16"/>
            <w:highlight w:val="red"/>
            <w:rPrChange w:id="3453" w:author="JJM" w:date="2016-06-29T12:58:00Z">
              <w:rPr>
                <w:rFonts w:ascii="Calibri" w:eastAsia="Calibri" w:hAnsi="Calibri" w:cs="Calibri"/>
                <w:sz w:val="16"/>
                <w:szCs w:val="16"/>
              </w:rPr>
            </w:rPrChange>
          </w:rPr>
          <w:delText>9------------------------------------------------29</w:delText>
        </w:r>
        <w:r w:rsidR="00D41295" w:rsidRPr="004629AF" w:rsidDel="00CB4F12">
          <w:rPr>
            <w:rFonts w:ascii="Calibri" w:eastAsia="Calibri" w:hAnsi="Calibri" w:cs="Calibri"/>
            <w:color w:val="FF0000"/>
            <w:sz w:val="16"/>
            <w:szCs w:val="16"/>
            <w:highlight w:val="red"/>
            <w:rPrChange w:id="3454" w:author="JJM" w:date="2016-06-29T12:58:00Z">
              <w:rPr>
                <w:rFonts w:ascii="Calibri" w:eastAsia="Calibri" w:hAnsi="Calibri" w:cs="Calibri"/>
                <w:sz w:val="16"/>
                <w:szCs w:val="16"/>
              </w:rPr>
            </w:rPrChange>
          </w:rPr>
          <w:delText>.whoswho</w:delText>
        </w:r>
      </w:del>
    </w:p>
    <w:p w14:paraId="590FCEC9" w14:textId="77777777" w:rsidR="001638A2" w:rsidRPr="004629AF" w:rsidDel="00CB4F12" w:rsidRDefault="001638A2" w:rsidP="001638A2">
      <w:pPr>
        <w:rPr>
          <w:del w:id="3455" w:author="JJM" w:date="2015-10-04T16:47:00Z"/>
          <w:rFonts w:ascii="Calibri" w:eastAsia="Calibri" w:hAnsi="Calibri" w:cs="Calibri"/>
          <w:color w:val="FF0000"/>
          <w:sz w:val="16"/>
          <w:szCs w:val="16"/>
          <w:highlight w:val="red"/>
          <w:rPrChange w:id="3456" w:author="JJM" w:date="2016-06-29T12:58:00Z">
            <w:rPr>
              <w:del w:id="3457" w:author="JJM" w:date="2015-10-04T16:47:00Z"/>
              <w:rFonts w:ascii="Calibri" w:eastAsia="Calibri" w:hAnsi="Calibri" w:cs="Calibri"/>
              <w:sz w:val="16"/>
              <w:szCs w:val="16"/>
            </w:rPr>
          </w:rPrChange>
        </w:rPr>
      </w:pPr>
      <w:del w:id="3458" w:author="JJM" w:date="2015-10-04T16:47:00Z">
        <w:r w:rsidRPr="004629AF" w:rsidDel="00CB4F12">
          <w:rPr>
            <w:rFonts w:ascii="Calibri" w:eastAsia="Calibri" w:hAnsi="Calibri" w:cs="Calibri"/>
            <w:color w:val="FF0000"/>
            <w:sz w:val="16"/>
            <w:szCs w:val="16"/>
            <w:highlight w:val="red"/>
            <w:rPrChange w:id="3459" w:author="JJM" w:date="2016-06-29T12:58:00Z">
              <w:rPr>
                <w:rFonts w:ascii="Calibri" w:eastAsia="Calibri" w:hAnsi="Calibri" w:cs="Calibri"/>
                <w:sz w:val="16"/>
                <w:szCs w:val="16"/>
              </w:rPr>
            </w:rPrChange>
          </w:rPr>
          <w:delText>9------------------------------------------------39</w:delText>
        </w:r>
        <w:r w:rsidR="00D41295" w:rsidRPr="004629AF" w:rsidDel="00CB4F12">
          <w:rPr>
            <w:rFonts w:ascii="Calibri" w:eastAsia="Calibri" w:hAnsi="Calibri" w:cs="Calibri"/>
            <w:color w:val="FF0000"/>
            <w:sz w:val="16"/>
            <w:szCs w:val="16"/>
            <w:highlight w:val="red"/>
            <w:rPrChange w:id="3460" w:author="JJM" w:date="2016-06-29T12:58:00Z">
              <w:rPr>
                <w:rFonts w:ascii="Calibri" w:eastAsia="Calibri" w:hAnsi="Calibri" w:cs="Calibri"/>
                <w:sz w:val="16"/>
                <w:szCs w:val="16"/>
              </w:rPr>
            </w:rPrChange>
          </w:rPr>
          <w:delText>.whoswho</w:delText>
        </w:r>
      </w:del>
    </w:p>
    <w:p w14:paraId="4E7CDBF8" w14:textId="77777777" w:rsidR="001638A2" w:rsidRPr="004629AF" w:rsidDel="00CB4F12" w:rsidRDefault="001638A2" w:rsidP="001638A2">
      <w:pPr>
        <w:rPr>
          <w:del w:id="3461" w:author="JJM" w:date="2015-10-04T16:47:00Z"/>
          <w:rFonts w:ascii="Calibri" w:eastAsia="Calibri" w:hAnsi="Calibri" w:cs="Calibri"/>
          <w:color w:val="FF0000"/>
          <w:sz w:val="16"/>
          <w:szCs w:val="16"/>
          <w:highlight w:val="red"/>
          <w:rPrChange w:id="3462" w:author="JJM" w:date="2016-06-29T12:58:00Z">
            <w:rPr>
              <w:del w:id="3463" w:author="JJM" w:date="2015-10-04T16:47:00Z"/>
              <w:rFonts w:ascii="Calibri" w:eastAsia="Calibri" w:hAnsi="Calibri" w:cs="Calibri"/>
              <w:sz w:val="16"/>
              <w:szCs w:val="16"/>
            </w:rPr>
          </w:rPrChange>
        </w:rPr>
      </w:pPr>
      <w:del w:id="3464" w:author="JJM" w:date="2015-10-04T16:47:00Z">
        <w:r w:rsidRPr="004629AF" w:rsidDel="00CB4F12">
          <w:rPr>
            <w:rFonts w:ascii="Calibri" w:eastAsia="Calibri" w:hAnsi="Calibri" w:cs="Calibri"/>
            <w:color w:val="FF0000"/>
            <w:sz w:val="16"/>
            <w:szCs w:val="16"/>
            <w:highlight w:val="red"/>
            <w:rPrChange w:id="3465" w:author="JJM" w:date="2016-06-29T12:58:00Z">
              <w:rPr>
                <w:rFonts w:ascii="Calibri" w:eastAsia="Calibri" w:hAnsi="Calibri" w:cs="Calibri"/>
                <w:sz w:val="16"/>
                <w:szCs w:val="16"/>
              </w:rPr>
            </w:rPrChange>
          </w:rPr>
          <w:delText>9------------------------------------------------49</w:delText>
        </w:r>
        <w:r w:rsidR="00D41295" w:rsidRPr="004629AF" w:rsidDel="00CB4F12">
          <w:rPr>
            <w:rFonts w:ascii="Calibri" w:eastAsia="Calibri" w:hAnsi="Calibri" w:cs="Calibri"/>
            <w:color w:val="FF0000"/>
            <w:sz w:val="16"/>
            <w:szCs w:val="16"/>
            <w:highlight w:val="red"/>
            <w:rPrChange w:id="3466" w:author="JJM" w:date="2016-06-29T12:58:00Z">
              <w:rPr>
                <w:rFonts w:ascii="Calibri" w:eastAsia="Calibri" w:hAnsi="Calibri" w:cs="Calibri"/>
                <w:sz w:val="16"/>
                <w:szCs w:val="16"/>
              </w:rPr>
            </w:rPrChange>
          </w:rPr>
          <w:delText>.whoswho</w:delText>
        </w:r>
      </w:del>
    </w:p>
    <w:p w14:paraId="270FA8F7" w14:textId="77777777" w:rsidR="001638A2" w:rsidRPr="004629AF" w:rsidDel="00CB4F12" w:rsidRDefault="001638A2" w:rsidP="001638A2">
      <w:pPr>
        <w:rPr>
          <w:del w:id="3467" w:author="JJM" w:date="2015-10-04T16:47:00Z"/>
          <w:rFonts w:ascii="Calibri" w:eastAsia="Calibri" w:hAnsi="Calibri" w:cs="Calibri"/>
          <w:color w:val="FF0000"/>
          <w:sz w:val="16"/>
          <w:szCs w:val="16"/>
          <w:highlight w:val="red"/>
          <w:rPrChange w:id="3468" w:author="JJM" w:date="2016-06-29T12:58:00Z">
            <w:rPr>
              <w:del w:id="3469" w:author="JJM" w:date="2015-10-04T16:47:00Z"/>
              <w:rFonts w:ascii="Calibri" w:eastAsia="Calibri" w:hAnsi="Calibri" w:cs="Calibri"/>
              <w:sz w:val="16"/>
              <w:szCs w:val="16"/>
            </w:rPr>
          </w:rPrChange>
        </w:rPr>
      </w:pPr>
      <w:del w:id="3470" w:author="JJM" w:date="2015-10-04T16:47:00Z">
        <w:r w:rsidRPr="004629AF" w:rsidDel="00CB4F12">
          <w:rPr>
            <w:rFonts w:ascii="Calibri" w:eastAsia="Calibri" w:hAnsi="Calibri" w:cs="Calibri"/>
            <w:color w:val="FF0000"/>
            <w:sz w:val="16"/>
            <w:szCs w:val="16"/>
            <w:highlight w:val="red"/>
            <w:rPrChange w:id="3471" w:author="JJM" w:date="2016-06-29T12:58:00Z">
              <w:rPr>
                <w:rFonts w:ascii="Calibri" w:eastAsia="Calibri" w:hAnsi="Calibri" w:cs="Calibri"/>
                <w:sz w:val="16"/>
                <w:szCs w:val="16"/>
              </w:rPr>
            </w:rPrChange>
          </w:rPr>
          <w:delText>9------------------------------------------------59</w:delText>
        </w:r>
        <w:r w:rsidR="00D41295" w:rsidRPr="004629AF" w:rsidDel="00CB4F12">
          <w:rPr>
            <w:rFonts w:ascii="Calibri" w:eastAsia="Calibri" w:hAnsi="Calibri" w:cs="Calibri"/>
            <w:color w:val="FF0000"/>
            <w:sz w:val="16"/>
            <w:szCs w:val="16"/>
            <w:highlight w:val="red"/>
            <w:rPrChange w:id="3472" w:author="JJM" w:date="2016-06-29T12:58:00Z">
              <w:rPr>
                <w:rFonts w:ascii="Calibri" w:eastAsia="Calibri" w:hAnsi="Calibri" w:cs="Calibri"/>
                <w:sz w:val="16"/>
                <w:szCs w:val="16"/>
              </w:rPr>
            </w:rPrChange>
          </w:rPr>
          <w:delText>.whoswho</w:delText>
        </w:r>
      </w:del>
    </w:p>
    <w:p w14:paraId="1ED1C67A" w14:textId="77777777" w:rsidR="001638A2" w:rsidRPr="004629AF" w:rsidDel="00CB4F12" w:rsidRDefault="001638A2" w:rsidP="001638A2">
      <w:pPr>
        <w:rPr>
          <w:del w:id="3473" w:author="JJM" w:date="2015-10-04T16:47:00Z"/>
          <w:rFonts w:ascii="Calibri" w:eastAsia="Calibri" w:hAnsi="Calibri" w:cs="Calibri"/>
          <w:color w:val="FF0000"/>
          <w:sz w:val="16"/>
          <w:szCs w:val="16"/>
          <w:highlight w:val="red"/>
          <w:rPrChange w:id="3474" w:author="JJM" w:date="2016-06-29T12:58:00Z">
            <w:rPr>
              <w:del w:id="3475" w:author="JJM" w:date="2015-10-04T16:47:00Z"/>
              <w:rFonts w:ascii="Calibri" w:eastAsia="Calibri" w:hAnsi="Calibri" w:cs="Calibri"/>
              <w:sz w:val="16"/>
              <w:szCs w:val="16"/>
            </w:rPr>
          </w:rPrChange>
        </w:rPr>
      </w:pPr>
      <w:del w:id="3476" w:author="JJM" w:date="2015-10-04T16:47:00Z">
        <w:r w:rsidRPr="004629AF" w:rsidDel="00CB4F12">
          <w:rPr>
            <w:rFonts w:ascii="Calibri" w:eastAsia="Calibri" w:hAnsi="Calibri" w:cs="Calibri"/>
            <w:color w:val="FF0000"/>
            <w:sz w:val="16"/>
            <w:szCs w:val="16"/>
            <w:highlight w:val="red"/>
            <w:rPrChange w:id="3477" w:author="JJM" w:date="2016-06-29T12:58:00Z">
              <w:rPr>
                <w:rFonts w:ascii="Calibri" w:eastAsia="Calibri" w:hAnsi="Calibri" w:cs="Calibri"/>
                <w:sz w:val="16"/>
                <w:szCs w:val="16"/>
              </w:rPr>
            </w:rPrChange>
          </w:rPr>
          <w:delText>9------------------------------------------------69</w:delText>
        </w:r>
        <w:r w:rsidR="00D41295" w:rsidRPr="004629AF" w:rsidDel="00CB4F12">
          <w:rPr>
            <w:rFonts w:ascii="Calibri" w:eastAsia="Calibri" w:hAnsi="Calibri" w:cs="Calibri"/>
            <w:color w:val="FF0000"/>
            <w:sz w:val="16"/>
            <w:szCs w:val="16"/>
            <w:highlight w:val="red"/>
            <w:rPrChange w:id="3478" w:author="JJM" w:date="2016-06-29T12:58:00Z">
              <w:rPr>
                <w:rFonts w:ascii="Calibri" w:eastAsia="Calibri" w:hAnsi="Calibri" w:cs="Calibri"/>
                <w:sz w:val="16"/>
                <w:szCs w:val="16"/>
              </w:rPr>
            </w:rPrChange>
          </w:rPr>
          <w:delText>.whoswho</w:delText>
        </w:r>
      </w:del>
    </w:p>
    <w:p w14:paraId="70B7F961" w14:textId="77777777" w:rsidR="001638A2" w:rsidRPr="004629AF" w:rsidDel="00CB4F12" w:rsidRDefault="001638A2" w:rsidP="001638A2">
      <w:pPr>
        <w:rPr>
          <w:del w:id="3479" w:author="JJM" w:date="2015-10-04T16:47:00Z"/>
          <w:rFonts w:ascii="Calibri" w:eastAsia="Calibri" w:hAnsi="Calibri" w:cs="Calibri"/>
          <w:color w:val="FF0000"/>
          <w:sz w:val="16"/>
          <w:szCs w:val="16"/>
          <w:highlight w:val="red"/>
          <w:rPrChange w:id="3480" w:author="JJM" w:date="2016-06-29T12:58:00Z">
            <w:rPr>
              <w:del w:id="3481" w:author="JJM" w:date="2015-10-04T16:47:00Z"/>
              <w:rFonts w:ascii="Calibri" w:eastAsia="Calibri" w:hAnsi="Calibri" w:cs="Calibri"/>
              <w:sz w:val="16"/>
              <w:szCs w:val="16"/>
            </w:rPr>
          </w:rPrChange>
        </w:rPr>
      </w:pPr>
      <w:del w:id="3482" w:author="JJM" w:date="2015-10-04T16:47:00Z">
        <w:r w:rsidRPr="004629AF" w:rsidDel="00CB4F12">
          <w:rPr>
            <w:rFonts w:ascii="Calibri" w:eastAsia="Calibri" w:hAnsi="Calibri" w:cs="Calibri"/>
            <w:color w:val="FF0000"/>
            <w:sz w:val="16"/>
            <w:szCs w:val="16"/>
            <w:highlight w:val="red"/>
            <w:rPrChange w:id="3483" w:author="JJM" w:date="2016-06-29T12:58:00Z">
              <w:rPr>
                <w:rFonts w:ascii="Calibri" w:eastAsia="Calibri" w:hAnsi="Calibri" w:cs="Calibri"/>
                <w:sz w:val="16"/>
                <w:szCs w:val="16"/>
              </w:rPr>
            </w:rPrChange>
          </w:rPr>
          <w:delText>9------------------------------------------------79</w:delText>
        </w:r>
        <w:r w:rsidR="00D41295" w:rsidRPr="004629AF" w:rsidDel="00CB4F12">
          <w:rPr>
            <w:rFonts w:ascii="Calibri" w:eastAsia="Calibri" w:hAnsi="Calibri" w:cs="Calibri"/>
            <w:color w:val="FF0000"/>
            <w:sz w:val="16"/>
            <w:szCs w:val="16"/>
            <w:highlight w:val="red"/>
            <w:rPrChange w:id="3484" w:author="JJM" w:date="2016-06-29T12:58:00Z">
              <w:rPr>
                <w:rFonts w:ascii="Calibri" w:eastAsia="Calibri" w:hAnsi="Calibri" w:cs="Calibri"/>
                <w:sz w:val="16"/>
                <w:szCs w:val="16"/>
              </w:rPr>
            </w:rPrChange>
          </w:rPr>
          <w:delText>.whoswho</w:delText>
        </w:r>
      </w:del>
    </w:p>
    <w:p w14:paraId="5CE6EDE1" w14:textId="77777777" w:rsidR="001638A2" w:rsidRPr="004629AF" w:rsidDel="00CB4F12" w:rsidRDefault="001638A2" w:rsidP="001638A2">
      <w:pPr>
        <w:rPr>
          <w:del w:id="3485" w:author="JJM" w:date="2015-10-04T16:47:00Z"/>
          <w:rFonts w:ascii="Calibri" w:eastAsia="Calibri" w:hAnsi="Calibri" w:cs="Calibri"/>
          <w:color w:val="FF0000"/>
          <w:sz w:val="16"/>
          <w:szCs w:val="16"/>
          <w:highlight w:val="red"/>
          <w:rPrChange w:id="3486" w:author="JJM" w:date="2016-06-29T12:58:00Z">
            <w:rPr>
              <w:del w:id="3487" w:author="JJM" w:date="2015-10-04T16:47:00Z"/>
              <w:rFonts w:ascii="Calibri" w:eastAsia="Calibri" w:hAnsi="Calibri" w:cs="Calibri"/>
              <w:sz w:val="16"/>
              <w:szCs w:val="16"/>
            </w:rPr>
          </w:rPrChange>
        </w:rPr>
      </w:pPr>
      <w:del w:id="3488" w:author="JJM" w:date="2015-10-04T16:47:00Z">
        <w:r w:rsidRPr="004629AF" w:rsidDel="00CB4F12">
          <w:rPr>
            <w:rFonts w:ascii="Calibri" w:eastAsia="Calibri" w:hAnsi="Calibri" w:cs="Calibri"/>
            <w:color w:val="FF0000"/>
            <w:sz w:val="16"/>
            <w:szCs w:val="16"/>
            <w:highlight w:val="red"/>
            <w:rPrChange w:id="3489" w:author="JJM" w:date="2016-06-29T12:58:00Z">
              <w:rPr>
                <w:rFonts w:ascii="Calibri" w:eastAsia="Calibri" w:hAnsi="Calibri" w:cs="Calibri"/>
                <w:sz w:val="16"/>
                <w:szCs w:val="16"/>
              </w:rPr>
            </w:rPrChange>
          </w:rPr>
          <w:delText>9------------------------------------------------89</w:delText>
        </w:r>
        <w:r w:rsidR="00D41295" w:rsidRPr="004629AF" w:rsidDel="00CB4F12">
          <w:rPr>
            <w:rFonts w:ascii="Calibri" w:eastAsia="Calibri" w:hAnsi="Calibri" w:cs="Calibri"/>
            <w:color w:val="FF0000"/>
            <w:sz w:val="16"/>
            <w:szCs w:val="16"/>
            <w:highlight w:val="red"/>
            <w:rPrChange w:id="3490" w:author="JJM" w:date="2016-06-29T12:58:00Z">
              <w:rPr>
                <w:rFonts w:ascii="Calibri" w:eastAsia="Calibri" w:hAnsi="Calibri" w:cs="Calibri"/>
                <w:sz w:val="16"/>
                <w:szCs w:val="16"/>
              </w:rPr>
            </w:rPrChange>
          </w:rPr>
          <w:delText>.whoswho</w:delText>
        </w:r>
      </w:del>
    </w:p>
    <w:p w14:paraId="2240C375" w14:textId="77777777" w:rsidR="001638A2" w:rsidRPr="004629AF" w:rsidDel="00CB4F12" w:rsidRDefault="001638A2" w:rsidP="001638A2">
      <w:pPr>
        <w:rPr>
          <w:del w:id="3491" w:author="JJM" w:date="2015-10-04T16:47:00Z"/>
          <w:rFonts w:ascii="Calibri" w:eastAsia="Calibri" w:hAnsi="Calibri" w:cs="Calibri"/>
          <w:color w:val="FF0000"/>
          <w:sz w:val="16"/>
          <w:szCs w:val="16"/>
          <w:highlight w:val="red"/>
          <w:rPrChange w:id="3492" w:author="JJM" w:date="2016-06-29T12:58:00Z">
            <w:rPr>
              <w:del w:id="3493" w:author="JJM" w:date="2015-10-04T16:47:00Z"/>
              <w:rFonts w:ascii="Calibri" w:eastAsia="Calibri" w:hAnsi="Calibri" w:cs="Calibri"/>
              <w:sz w:val="16"/>
              <w:szCs w:val="16"/>
            </w:rPr>
          </w:rPrChange>
        </w:rPr>
      </w:pPr>
      <w:del w:id="3494" w:author="JJM" w:date="2015-10-04T16:47:00Z">
        <w:r w:rsidRPr="004629AF" w:rsidDel="00CB4F12">
          <w:rPr>
            <w:rFonts w:ascii="Calibri" w:eastAsia="Calibri" w:hAnsi="Calibri" w:cs="Calibri"/>
            <w:color w:val="FF0000"/>
            <w:sz w:val="16"/>
            <w:szCs w:val="16"/>
            <w:highlight w:val="red"/>
            <w:rPrChange w:id="3495" w:author="JJM" w:date="2016-06-29T12:58:00Z">
              <w:rPr>
                <w:rFonts w:ascii="Calibri" w:eastAsia="Calibri" w:hAnsi="Calibri" w:cs="Calibri"/>
                <w:sz w:val="16"/>
                <w:szCs w:val="16"/>
              </w:rPr>
            </w:rPrChange>
          </w:rPr>
          <w:delText>9------------------------------------------------99</w:delText>
        </w:r>
        <w:r w:rsidR="00D41295" w:rsidRPr="004629AF" w:rsidDel="00CB4F12">
          <w:rPr>
            <w:rFonts w:ascii="Calibri" w:eastAsia="Calibri" w:hAnsi="Calibri" w:cs="Calibri"/>
            <w:color w:val="FF0000"/>
            <w:sz w:val="16"/>
            <w:szCs w:val="16"/>
            <w:highlight w:val="red"/>
            <w:rPrChange w:id="3496" w:author="JJM" w:date="2016-06-29T12:58:00Z">
              <w:rPr>
                <w:rFonts w:ascii="Calibri" w:eastAsia="Calibri" w:hAnsi="Calibri" w:cs="Calibri"/>
                <w:sz w:val="16"/>
                <w:szCs w:val="16"/>
              </w:rPr>
            </w:rPrChange>
          </w:rPr>
          <w:delText>.whoswho</w:delText>
        </w:r>
      </w:del>
    </w:p>
    <w:p w14:paraId="29971681" w14:textId="77777777" w:rsidR="001638A2" w:rsidRPr="004629AF" w:rsidDel="00CB4F12" w:rsidRDefault="001638A2" w:rsidP="001638A2">
      <w:pPr>
        <w:rPr>
          <w:del w:id="3497" w:author="JJM" w:date="2015-10-04T16:47:00Z"/>
          <w:rFonts w:ascii="Calibri" w:eastAsia="Calibri" w:hAnsi="Calibri" w:cs="Calibri"/>
          <w:color w:val="FF0000"/>
          <w:sz w:val="16"/>
          <w:szCs w:val="16"/>
          <w:highlight w:val="red"/>
          <w:rPrChange w:id="3498" w:author="JJM" w:date="2016-06-29T12:58:00Z">
            <w:rPr>
              <w:del w:id="3499" w:author="JJM" w:date="2015-10-04T16:47:00Z"/>
              <w:rFonts w:ascii="Calibri" w:eastAsia="Calibri" w:hAnsi="Calibri" w:cs="Calibri"/>
              <w:sz w:val="16"/>
              <w:szCs w:val="16"/>
            </w:rPr>
          </w:rPrChange>
        </w:rPr>
      </w:pPr>
      <w:del w:id="3500" w:author="JJM" w:date="2015-10-04T16:47:00Z">
        <w:r w:rsidRPr="004629AF" w:rsidDel="00CB4F12">
          <w:rPr>
            <w:rFonts w:ascii="Calibri" w:eastAsia="Calibri" w:hAnsi="Calibri" w:cs="Calibri"/>
            <w:color w:val="FF0000"/>
            <w:sz w:val="16"/>
            <w:szCs w:val="16"/>
            <w:highlight w:val="red"/>
            <w:rPrChange w:id="3501" w:author="JJM" w:date="2016-06-29T12:58:00Z">
              <w:rPr>
                <w:rFonts w:ascii="Calibri" w:eastAsia="Calibri" w:hAnsi="Calibri" w:cs="Calibri"/>
                <w:sz w:val="16"/>
                <w:szCs w:val="16"/>
              </w:rPr>
            </w:rPrChange>
          </w:rPr>
          <w:delText>9------------------------------------------------09</w:delText>
        </w:r>
        <w:r w:rsidR="00D41295" w:rsidRPr="004629AF" w:rsidDel="00CB4F12">
          <w:rPr>
            <w:rFonts w:ascii="Calibri" w:eastAsia="Calibri" w:hAnsi="Calibri" w:cs="Calibri"/>
            <w:color w:val="FF0000"/>
            <w:sz w:val="16"/>
            <w:szCs w:val="16"/>
            <w:highlight w:val="red"/>
            <w:rPrChange w:id="3502" w:author="JJM" w:date="2016-06-29T12:58:00Z">
              <w:rPr>
                <w:rFonts w:ascii="Calibri" w:eastAsia="Calibri" w:hAnsi="Calibri" w:cs="Calibri"/>
                <w:sz w:val="16"/>
                <w:szCs w:val="16"/>
              </w:rPr>
            </w:rPrChange>
          </w:rPr>
          <w:delText>.whoswho</w:delText>
        </w:r>
      </w:del>
    </w:p>
    <w:p w14:paraId="244712C7" w14:textId="77777777" w:rsidR="001638A2" w:rsidRPr="004629AF" w:rsidDel="00CB4F12" w:rsidRDefault="001638A2" w:rsidP="001638A2">
      <w:pPr>
        <w:rPr>
          <w:del w:id="3503" w:author="JJM" w:date="2015-10-04T16:47:00Z"/>
          <w:rFonts w:ascii="Calibri" w:eastAsia="Calibri" w:hAnsi="Calibri" w:cs="Calibri"/>
          <w:color w:val="FF0000"/>
          <w:sz w:val="16"/>
          <w:szCs w:val="16"/>
          <w:highlight w:val="red"/>
          <w:rPrChange w:id="3504" w:author="JJM" w:date="2016-06-29T12:58:00Z">
            <w:rPr>
              <w:del w:id="3505" w:author="JJM" w:date="2015-10-04T16:47:00Z"/>
              <w:rFonts w:ascii="Calibri" w:eastAsia="Calibri" w:hAnsi="Calibri" w:cs="Calibri"/>
              <w:sz w:val="16"/>
              <w:szCs w:val="16"/>
            </w:rPr>
          </w:rPrChange>
        </w:rPr>
      </w:pPr>
      <w:del w:id="3506" w:author="JJM" w:date="2015-10-04T16:47:00Z">
        <w:r w:rsidRPr="004629AF" w:rsidDel="00CB4F12">
          <w:rPr>
            <w:rFonts w:ascii="Calibri" w:eastAsia="Calibri" w:hAnsi="Calibri" w:cs="Calibri"/>
            <w:color w:val="FF0000"/>
            <w:sz w:val="16"/>
            <w:szCs w:val="16"/>
            <w:highlight w:val="red"/>
            <w:rPrChange w:id="3507" w:author="JJM" w:date="2016-06-29T12:58:00Z">
              <w:rPr>
                <w:rFonts w:ascii="Calibri" w:eastAsia="Calibri" w:hAnsi="Calibri" w:cs="Calibri"/>
                <w:sz w:val="16"/>
                <w:szCs w:val="16"/>
              </w:rPr>
            </w:rPrChange>
          </w:rPr>
          <w:delText>9------------------------------------------------a9</w:delText>
        </w:r>
        <w:r w:rsidR="00D41295" w:rsidRPr="004629AF" w:rsidDel="00CB4F12">
          <w:rPr>
            <w:rFonts w:ascii="Calibri" w:eastAsia="Calibri" w:hAnsi="Calibri" w:cs="Calibri"/>
            <w:color w:val="FF0000"/>
            <w:sz w:val="16"/>
            <w:szCs w:val="16"/>
            <w:highlight w:val="red"/>
            <w:rPrChange w:id="3508" w:author="JJM" w:date="2016-06-29T12:58:00Z">
              <w:rPr>
                <w:rFonts w:ascii="Calibri" w:eastAsia="Calibri" w:hAnsi="Calibri" w:cs="Calibri"/>
                <w:sz w:val="16"/>
                <w:szCs w:val="16"/>
              </w:rPr>
            </w:rPrChange>
          </w:rPr>
          <w:delText>.whoswho</w:delText>
        </w:r>
      </w:del>
    </w:p>
    <w:p w14:paraId="55A833CF" w14:textId="77777777" w:rsidR="001638A2" w:rsidRPr="004629AF" w:rsidDel="00CB4F12" w:rsidRDefault="001638A2" w:rsidP="001638A2">
      <w:pPr>
        <w:rPr>
          <w:del w:id="3509" w:author="JJM" w:date="2015-10-04T16:47:00Z"/>
          <w:rFonts w:ascii="Calibri" w:eastAsia="Calibri" w:hAnsi="Calibri" w:cs="Calibri"/>
          <w:color w:val="FF0000"/>
          <w:sz w:val="16"/>
          <w:szCs w:val="16"/>
          <w:highlight w:val="red"/>
          <w:rPrChange w:id="3510" w:author="JJM" w:date="2016-06-29T12:58:00Z">
            <w:rPr>
              <w:del w:id="3511" w:author="JJM" w:date="2015-10-04T16:47:00Z"/>
              <w:rFonts w:ascii="Calibri" w:eastAsia="Calibri" w:hAnsi="Calibri" w:cs="Calibri"/>
              <w:sz w:val="16"/>
              <w:szCs w:val="16"/>
            </w:rPr>
          </w:rPrChange>
        </w:rPr>
      </w:pPr>
      <w:del w:id="3512" w:author="JJM" w:date="2015-10-04T16:47:00Z">
        <w:r w:rsidRPr="004629AF" w:rsidDel="00CB4F12">
          <w:rPr>
            <w:rFonts w:ascii="Calibri" w:eastAsia="Calibri" w:hAnsi="Calibri" w:cs="Calibri"/>
            <w:color w:val="FF0000"/>
            <w:sz w:val="16"/>
            <w:szCs w:val="16"/>
            <w:highlight w:val="red"/>
            <w:rPrChange w:id="3513" w:author="JJM" w:date="2016-06-29T12:58:00Z">
              <w:rPr>
                <w:rFonts w:ascii="Calibri" w:eastAsia="Calibri" w:hAnsi="Calibri" w:cs="Calibri"/>
                <w:sz w:val="16"/>
                <w:szCs w:val="16"/>
              </w:rPr>
            </w:rPrChange>
          </w:rPr>
          <w:delText>9------------------------------------------------b9</w:delText>
        </w:r>
        <w:r w:rsidR="00D41295" w:rsidRPr="004629AF" w:rsidDel="00CB4F12">
          <w:rPr>
            <w:rFonts w:ascii="Calibri" w:eastAsia="Calibri" w:hAnsi="Calibri" w:cs="Calibri"/>
            <w:color w:val="FF0000"/>
            <w:sz w:val="16"/>
            <w:szCs w:val="16"/>
            <w:highlight w:val="red"/>
            <w:rPrChange w:id="3514" w:author="JJM" w:date="2016-06-29T12:58:00Z">
              <w:rPr>
                <w:rFonts w:ascii="Calibri" w:eastAsia="Calibri" w:hAnsi="Calibri" w:cs="Calibri"/>
                <w:sz w:val="16"/>
                <w:szCs w:val="16"/>
              </w:rPr>
            </w:rPrChange>
          </w:rPr>
          <w:delText>.whoswho</w:delText>
        </w:r>
      </w:del>
    </w:p>
    <w:p w14:paraId="30D86C09" w14:textId="77777777" w:rsidR="001638A2" w:rsidRPr="004629AF" w:rsidDel="00CB4F12" w:rsidRDefault="001638A2" w:rsidP="001638A2">
      <w:pPr>
        <w:rPr>
          <w:del w:id="3515" w:author="JJM" w:date="2015-10-04T16:47:00Z"/>
          <w:rFonts w:ascii="Calibri" w:eastAsia="Calibri" w:hAnsi="Calibri" w:cs="Calibri"/>
          <w:color w:val="FF0000"/>
          <w:sz w:val="16"/>
          <w:szCs w:val="16"/>
          <w:highlight w:val="red"/>
          <w:rPrChange w:id="3516" w:author="JJM" w:date="2016-06-29T12:58:00Z">
            <w:rPr>
              <w:del w:id="3517" w:author="JJM" w:date="2015-10-04T16:47:00Z"/>
              <w:rFonts w:ascii="Calibri" w:eastAsia="Calibri" w:hAnsi="Calibri" w:cs="Calibri"/>
              <w:sz w:val="16"/>
              <w:szCs w:val="16"/>
            </w:rPr>
          </w:rPrChange>
        </w:rPr>
      </w:pPr>
      <w:del w:id="3518" w:author="JJM" w:date="2015-10-04T16:47:00Z">
        <w:r w:rsidRPr="004629AF" w:rsidDel="00CB4F12">
          <w:rPr>
            <w:rFonts w:ascii="Calibri" w:eastAsia="Calibri" w:hAnsi="Calibri" w:cs="Calibri"/>
            <w:color w:val="FF0000"/>
            <w:sz w:val="16"/>
            <w:szCs w:val="16"/>
            <w:highlight w:val="red"/>
            <w:rPrChange w:id="3519" w:author="JJM" w:date="2016-06-29T12:58:00Z">
              <w:rPr>
                <w:rFonts w:ascii="Calibri" w:eastAsia="Calibri" w:hAnsi="Calibri" w:cs="Calibri"/>
                <w:sz w:val="16"/>
                <w:szCs w:val="16"/>
              </w:rPr>
            </w:rPrChange>
          </w:rPr>
          <w:delText>9------------------------------------------------c9</w:delText>
        </w:r>
        <w:r w:rsidR="00D41295" w:rsidRPr="004629AF" w:rsidDel="00CB4F12">
          <w:rPr>
            <w:rFonts w:ascii="Calibri" w:eastAsia="Calibri" w:hAnsi="Calibri" w:cs="Calibri"/>
            <w:color w:val="FF0000"/>
            <w:sz w:val="16"/>
            <w:szCs w:val="16"/>
            <w:highlight w:val="red"/>
            <w:rPrChange w:id="3520" w:author="JJM" w:date="2016-06-29T12:58:00Z">
              <w:rPr>
                <w:rFonts w:ascii="Calibri" w:eastAsia="Calibri" w:hAnsi="Calibri" w:cs="Calibri"/>
                <w:sz w:val="16"/>
                <w:szCs w:val="16"/>
              </w:rPr>
            </w:rPrChange>
          </w:rPr>
          <w:delText>.whoswho</w:delText>
        </w:r>
      </w:del>
    </w:p>
    <w:p w14:paraId="79B554F5" w14:textId="77777777" w:rsidR="001638A2" w:rsidRPr="004629AF" w:rsidDel="00CB4F12" w:rsidRDefault="001638A2" w:rsidP="001638A2">
      <w:pPr>
        <w:rPr>
          <w:del w:id="3521" w:author="JJM" w:date="2015-10-04T16:47:00Z"/>
          <w:rFonts w:ascii="Calibri" w:eastAsia="Calibri" w:hAnsi="Calibri" w:cs="Calibri"/>
          <w:color w:val="FF0000"/>
          <w:sz w:val="16"/>
          <w:szCs w:val="16"/>
          <w:highlight w:val="red"/>
          <w:rPrChange w:id="3522" w:author="JJM" w:date="2016-06-29T12:58:00Z">
            <w:rPr>
              <w:del w:id="3523" w:author="JJM" w:date="2015-10-04T16:47:00Z"/>
              <w:rFonts w:ascii="Calibri" w:eastAsia="Calibri" w:hAnsi="Calibri" w:cs="Calibri"/>
              <w:sz w:val="16"/>
              <w:szCs w:val="16"/>
            </w:rPr>
          </w:rPrChange>
        </w:rPr>
      </w:pPr>
      <w:del w:id="3524" w:author="JJM" w:date="2015-10-04T16:47:00Z">
        <w:r w:rsidRPr="004629AF" w:rsidDel="00CB4F12">
          <w:rPr>
            <w:rFonts w:ascii="Calibri" w:eastAsia="Calibri" w:hAnsi="Calibri" w:cs="Calibri"/>
            <w:color w:val="FF0000"/>
            <w:sz w:val="16"/>
            <w:szCs w:val="16"/>
            <w:highlight w:val="red"/>
            <w:rPrChange w:id="3525" w:author="JJM" w:date="2016-06-29T12:58:00Z">
              <w:rPr>
                <w:rFonts w:ascii="Calibri" w:eastAsia="Calibri" w:hAnsi="Calibri" w:cs="Calibri"/>
                <w:sz w:val="16"/>
                <w:szCs w:val="16"/>
              </w:rPr>
            </w:rPrChange>
          </w:rPr>
          <w:delText>9------------------------------------------------d9</w:delText>
        </w:r>
        <w:r w:rsidR="00D41295" w:rsidRPr="004629AF" w:rsidDel="00CB4F12">
          <w:rPr>
            <w:rFonts w:ascii="Calibri" w:eastAsia="Calibri" w:hAnsi="Calibri" w:cs="Calibri"/>
            <w:color w:val="FF0000"/>
            <w:sz w:val="16"/>
            <w:szCs w:val="16"/>
            <w:highlight w:val="red"/>
            <w:rPrChange w:id="3526" w:author="JJM" w:date="2016-06-29T12:58:00Z">
              <w:rPr>
                <w:rFonts w:ascii="Calibri" w:eastAsia="Calibri" w:hAnsi="Calibri" w:cs="Calibri"/>
                <w:sz w:val="16"/>
                <w:szCs w:val="16"/>
              </w:rPr>
            </w:rPrChange>
          </w:rPr>
          <w:delText>.whoswho</w:delText>
        </w:r>
      </w:del>
    </w:p>
    <w:p w14:paraId="3C8923FB" w14:textId="77777777" w:rsidR="001638A2" w:rsidRPr="004629AF" w:rsidDel="00CB4F12" w:rsidRDefault="001638A2" w:rsidP="001638A2">
      <w:pPr>
        <w:rPr>
          <w:del w:id="3527" w:author="JJM" w:date="2015-10-04T16:47:00Z"/>
          <w:rFonts w:ascii="Calibri" w:eastAsia="Calibri" w:hAnsi="Calibri" w:cs="Calibri"/>
          <w:color w:val="FF0000"/>
          <w:sz w:val="16"/>
          <w:szCs w:val="16"/>
          <w:highlight w:val="red"/>
          <w:rPrChange w:id="3528" w:author="JJM" w:date="2016-06-29T12:58:00Z">
            <w:rPr>
              <w:del w:id="3529" w:author="JJM" w:date="2015-10-04T16:47:00Z"/>
              <w:rFonts w:ascii="Calibri" w:eastAsia="Calibri" w:hAnsi="Calibri" w:cs="Calibri"/>
              <w:sz w:val="16"/>
              <w:szCs w:val="16"/>
            </w:rPr>
          </w:rPrChange>
        </w:rPr>
      </w:pPr>
      <w:del w:id="3530" w:author="JJM" w:date="2015-10-04T16:47:00Z">
        <w:r w:rsidRPr="004629AF" w:rsidDel="00CB4F12">
          <w:rPr>
            <w:rFonts w:ascii="Calibri" w:eastAsia="Calibri" w:hAnsi="Calibri" w:cs="Calibri"/>
            <w:color w:val="FF0000"/>
            <w:sz w:val="16"/>
            <w:szCs w:val="16"/>
            <w:highlight w:val="red"/>
            <w:rPrChange w:id="3531" w:author="JJM" w:date="2016-06-29T12:58:00Z">
              <w:rPr>
                <w:rFonts w:ascii="Calibri" w:eastAsia="Calibri" w:hAnsi="Calibri" w:cs="Calibri"/>
                <w:sz w:val="16"/>
                <w:szCs w:val="16"/>
              </w:rPr>
            </w:rPrChange>
          </w:rPr>
          <w:delText>9------------------------------------------------e9</w:delText>
        </w:r>
        <w:r w:rsidR="00D41295" w:rsidRPr="004629AF" w:rsidDel="00CB4F12">
          <w:rPr>
            <w:rFonts w:ascii="Calibri" w:eastAsia="Calibri" w:hAnsi="Calibri" w:cs="Calibri"/>
            <w:color w:val="FF0000"/>
            <w:sz w:val="16"/>
            <w:szCs w:val="16"/>
            <w:highlight w:val="red"/>
            <w:rPrChange w:id="3532" w:author="JJM" w:date="2016-06-29T12:58:00Z">
              <w:rPr>
                <w:rFonts w:ascii="Calibri" w:eastAsia="Calibri" w:hAnsi="Calibri" w:cs="Calibri"/>
                <w:sz w:val="16"/>
                <w:szCs w:val="16"/>
              </w:rPr>
            </w:rPrChange>
          </w:rPr>
          <w:delText>.whoswho</w:delText>
        </w:r>
      </w:del>
    </w:p>
    <w:p w14:paraId="74361A17" w14:textId="77777777" w:rsidR="001638A2" w:rsidRPr="00A44FCD" w:rsidDel="00CB4F12" w:rsidRDefault="001638A2" w:rsidP="001638A2">
      <w:pPr>
        <w:rPr>
          <w:del w:id="3533" w:author="JJM" w:date="2015-10-04T16:47:00Z"/>
          <w:rFonts w:ascii="Calibri" w:eastAsia="Calibri" w:hAnsi="Calibri" w:cs="Calibri"/>
          <w:color w:val="FF0000"/>
          <w:sz w:val="16"/>
          <w:szCs w:val="16"/>
          <w:rPrChange w:id="3534" w:author="JJM" w:date="2016-06-25T14:42:00Z">
            <w:rPr>
              <w:del w:id="3535" w:author="JJM" w:date="2015-10-04T16:47:00Z"/>
              <w:rFonts w:ascii="Calibri" w:eastAsia="Calibri" w:hAnsi="Calibri" w:cs="Calibri"/>
              <w:sz w:val="16"/>
              <w:szCs w:val="16"/>
            </w:rPr>
          </w:rPrChange>
        </w:rPr>
      </w:pPr>
      <w:del w:id="3536" w:author="JJM" w:date="2015-10-04T16:47:00Z">
        <w:r w:rsidRPr="004629AF" w:rsidDel="00CB4F12">
          <w:rPr>
            <w:rFonts w:ascii="Calibri" w:eastAsia="Calibri" w:hAnsi="Calibri" w:cs="Calibri"/>
            <w:color w:val="FF0000"/>
            <w:sz w:val="16"/>
            <w:szCs w:val="16"/>
            <w:highlight w:val="red"/>
            <w:rPrChange w:id="3537" w:author="JJM" w:date="2016-06-29T12:58:00Z">
              <w:rPr>
                <w:rFonts w:ascii="Calibri" w:eastAsia="Calibri" w:hAnsi="Calibri" w:cs="Calibri"/>
                <w:sz w:val="16"/>
                <w:szCs w:val="16"/>
              </w:rPr>
            </w:rPrChange>
          </w:rPr>
          <w:delText>9------------------------------------------------</w:delText>
        </w:r>
        <w:r w:rsidR="00D41295" w:rsidRPr="004629AF" w:rsidDel="00CB4F12">
          <w:rPr>
            <w:rFonts w:ascii="Calibri" w:eastAsia="Calibri" w:hAnsi="Calibri" w:cs="Calibri"/>
            <w:color w:val="FF0000"/>
            <w:sz w:val="16"/>
            <w:szCs w:val="16"/>
            <w:highlight w:val="red"/>
            <w:rPrChange w:id="3538" w:author="JJM" w:date="2016-06-29T12:58:00Z">
              <w:rPr>
                <w:rFonts w:ascii="Calibri" w:eastAsia="Calibri" w:hAnsi="Calibri" w:cs="Calibri"/>
                <w:sz w:val="16"/>
                <w:szCs w:val="16"/>
              </w:rPr>
            </w:rPrChange>
          </w:rPr>
          <w:delText>-</w:delText>
        </w:r>
        <w:r w:rsidRPr="004629AF" w:rsidDel="00CB4F12">
          <w:rPr>
            <w:rFonts w:ascii="Calibri" w:eastAsia="Calibri" w:hAnsi="Calibri" w:cs="Calibri"/>
            <w:color w:val="FF0000"/>
            <w:sz w:val="16"/>
            <w:szCs w:val="16"/>
            <w:highlight w:val="red"/>
            <w:rPrChange w:id="3539" w:author="JJM" w:date="2016-06-29T12:58:00Z">
              <w:rPr>
                <w:rFonts w:ascii="Calibri" w:eastAsia="Calibri" w:hAnsi="Calibri" w:cs="Calibri"/>
                <w:sz w:val="16"/>
                <w:szCs w:val="16"/>
              </w:rPr>
            </w:rPrChange>
          </w:rPr>
          <w:delText>f9</w:delText>
        </w:r>
        <w:r w:rsidR="00D41295" w:rsidRPr="004629AF" w:rsidDel="00CB4F12">
          <w:rPr>
            <w:rFonts w:ascii="Calibri" w:eastAsia="Calibri" w:hAnsi="Calibri" w:cs="Calibri"/>
            <w:color w:val="FF0000"/>
            <w:sz w:val="16"/>
            <w:szCs w:val="16"/>
            <w:highlight w:val="red"/>
            <w:rPrChange w:id="3540" w:author="JJM" w:date="2016-06-29T12:58:00Z">
              <w:rPr>
                <w:rFonts w:ascii="Calibri" w:eastAsia="Calibri" w:hAnsi="Calibri" w:cs="Calibri"/>
                <w:sz w:val="16"/>
                <w:szCs w:val="16"/>
              </w:rPr>
            </w:rPrChange>
          </w:rPr>
          <w:delText>.whoswho</w:delText>
        </w:r>
      </w:del>
    </w:p>
    <w:p w14:paraId="5A93D040" w14:textId="77777777" w:rsidR="001638A2" w:rsidRPr="00A44FCD" w:rsidDel="00CB4F12" w:rsidRDefault="001638A2" w:rsidP="001638A2">
      <w:pPr>
        <w:rPr>
          <w:del w:id="3541" w:author="JJM" w:date="2015-10-04T16:47:00Z"/>
          <w:rFonts w:ascii="Calibri" w:eastAsia="Calibri" w:hAnsi="Calibri" w:cs="Calibri"/>
          <w:color w:val="FF0000"/>
          <w:sz w:val="24"/>
          <w:szCs w:val="24"/>
          <w:rPrChange w:id="3542" w:author="JJM" w:date="2016-06-25T14:42:00Z">
            <w:rPr>
              <w:del w:id="3543" w:author="JJM" w:date="2015-10-04T16:47:00Z"/>
              <w:rFonts w:ascii="Calibri" w:eastAsia="Calibri" w:hAnsi="Calibri" w:cs="Calibri"/>
              <w:sz w:val="24"/>
              <w:szCs w:val="24"/>
            </w:rPr>
          </w:rPrChange>
        </w:rPr>
        <w:sectPr w:rsidR="001638A2" w:rsidRPr="00A44FCD" w:rsidDel="00CB4F12" w:rsidSect="00DB15CB">
          <w:type w:val="continuous"/>
          <w:pgSz w:w="12240" w:h="15840"/>
          <w:pgMar w:top="1440" w:right="1440" w:bottom="1440" w:left="1440" w:header="720" w:footer="720" w:gutter="0"/>
          <w:cols w:num="2" w:space="720"/>
          <w:docGrid w:linePitch="360"/>
        </w:sectPr>
      </w:pPr>
    </w:p>
    <w:p w14:paraId="73A916AA" w14:textId="77777777" w:rsidR="001638A2" w:rsidRPr="00A44FCD" w:rsidDel="00CB4F12" w:rsidRDefault="001638A2" w:rsidP="001638A2">
      <w:pPr>
        <w:rPr>
          <w:del w:id="3544" w:author="JJM" w:date="2015-10-04T16:47:00Z"/>
          <w:rFonts w:ascii="Calibri" w:eastAsia="Calibri" w:hAnsi="Calibri" w:cs="Calibri"/>
          <w:color w:val="FF0000"/>
          <w:sz w:val="24"/>
          <w:szCs w:val="24"/>
          <w:rPrChange w:id="3545" w:author="JJM" w:date="2016-06-25T14:42:00Z">
            <w:rPr>
              <w:del w:id="3546" w:author="JJM" w:date="2015-10-04T16:47:00Z"/>
              <w:rFonts w:ascii="Calibri" w:eastAsia="Calibri" w:hAnsi="Calibri" w:cs="Calibri"/>
              <w:sz w:val="24"/>
              <w:szCs w:val="24"/>
            </w:rPr>
          </w:rPrChange>
        </w:rPr>
      </w:pPr>
      <w:del w:id="3547" w:author="JJM" w:date="2015-10-04T16:47:00Z">
        <w:r w:rsidRPr="00A44FCD" w:rsidDel="00CB4F12">
          <w:rPr>
            <w:rFonts w:ascii="Calibri" w:eastAsia="Calibri" w:hAnsi="Calibri" w:cs="Calibri"/>
            <w:color w:val="FF0000"/>
            <w:sz w:val="24"/>
            <w:szCs w:val="24"/>
            <w:rPrChange w:id="3548" w:author="JJM" w:date="2016-06-25T14:42:00Z">
              <w:rPr>
                <w:rFonts w:ascii="Calibri" w:eastAsia="Calibri" w:hAnsi="Calibri" w:cs="Calibri"/>
                <w:sz w:val="24"/>
                <w:szCs w:val="24"/>
              </w:rPr>
            </w:rPrChange>
          </w:rPr>
          <w:br w:type="page"/>
        </w:r>
      </w:del>
    </w:p>
    <w:p w14:paraId="12A952CD" w14:textId="560B4713" w:rsidR="00F40928" w:rsidRDefault="007B084D" w:rsidP="001638A2">
      <w:pPr>
        <w:spacing w:before="0"/>
        <w:ind w:left="0" w:right="1890"/>
        <w:jc w:val="center"/>
        <w:rPr>
          <w:ins w:id="3549" w:author="JJM" w:date="2016-06-24T10:36:00Z"/>
          <w:rFonts w:ascii="Calibri" w:eastAsia="Calibri" w:hAnsi="Calibri" w:cs="Calibri"/>
          <w:b/>
          <w:bCs/>
        </w:rPr>
      </w:pPr>
      <w:ins w:id="3550" w:author="JJM" w:date="2016-06-24T10:36:00Z">
        <w:r w:rsidRPr="007B084D">
          <w:rPr>
            <w:rFonts w:ascii="Calibri" w:eastAsia="Calibri" w:hAnsi="Calibri" w:cs="Calibri"/>
            <w:b/>
            <w:bCs/>
            <w:highlight w:val="yellow"/>
          </w:rPr>
          <w:lastRenderedPageBreak/>
          <w:t xml:space="preserve">EXHIBIT H </w:t>
        </w:r>
      </w:ins>
      <w:ins w:id="3551" w:author="JJM" w:date="2016-06-25T13:09:00Z">
        <w:r>
          <w:rPr>
            <w:rFonts w:ascii="Calibri" w:eastAsia="Calibri" w:hAnsi="Calibri" w:cs="Calibri"/>
            <w:b/>
            <w:bCs/>
            <w:highlight w:val="yellow"/>
          </w:rPr>
          <w:t xml:space="preserve">IS </w:t>
        </w:r>
      </w:ins>
      <w:ins w:id="3552" w:author="JJM" w:date="2016-06-24T10:36:00Z">
        <w:r w:rsidR="00F40928" w:rsidRPr="00E73170">
          <w:rPr>
            <w:rFonts w:ascii="Calibri" w:eastAsia="Calibri" w:hAnsi="Calibri" w:cs="Calibri"/>
            <w:b/>
            <w:bCs/>
            <w:highlight w:val="yellow"/>
            <w:rPrChange w:id="3553" w:author="JJM" w:date="2016-06-24T12:16:00Z">
              <w:rPr>
                <w:rFonts w:ascii="Calibri" w:eastAsia="Calibri" w:hAnsi="Calibri" w:cs="Calibri"/>
                <w:b/>
                <w:bCs/>
              </w:rPr>
            </w:rPrChange>
          </w:rPr>
          <w:t>BEING REMOVED FROM THE RRA</w:t>
        </w:r>
      </w:ins>
      <w:ins w:id="3554" w:author="JJM" w:date="2016-06-25T13:57:00Z">
        <w:r w:rsidR="00A34380">
          <w:rPr>
            <w:rFonts w:ascii="Calibri" w:eastAsia="Calibri" w:hAnsi="Calibri" w:cs="Calibri"/>
            <w:b/>
            <w:bCs/>
            <w:highlight w:val="yellow"/>
          </w:rPr>
          <w:t xml:space="preserve"> WITHOUT AMENDMENT</w:t>
        </w:r>
      </w:ins>
      <w:ins w:id="3555" w:author="JJM" w:date="2016-06-24T10:36:00Z">
        <w:r w:rsidR="00F40928" w:rsidRPr="00E73170">
          <w:rPr>
            <w:rFonts w:ascii="Calibri" w:eastAsia="Calibri" w:hAnsi="Calibri" w:cs="Calibri"/>
            <w:b/>
            <w:bCs/>
            <w:highlight w:val="yellow"/>
            <w:rPrChange w:id="3556" w:author="JJM" w:date="2016-06-24T12:16:00Z">
              <w:rPr>
                <w:rFonts w:ascii="Calibri" w:eastAsia="Calibri" w:hAnsi="Calibri" w:cs="Calibri"/>
                <w:b/>
                <w:bCs/>
              </w:rPr>
            </w:rPrChange>
          </w:rPr>
          <w:t xml:space="preserve">, WITH INSTRUCTIONS INCORPORATED BY </w:t>
        </w:r>
      </w:ins>
      <w:ins w:id="3557" w:author="JJM" w:date="2016-06-24T10:38:00Z">
        <w:r w:rsidR="00F40928" w:rsidRPr="00E73170">
          <w:rPr>
            <w:rFonts w:ascii="Calibri" w:eastAsia="Calibri" w:hAnsi="Calibri" w:cs="Calibri"/>
            <w:b/>
            <w:bCs/>
            <w:highlight w:val="yellow"/>
            <w:rPrChange w:id="3558" w:author="JJM" w:date="2016-06-24T12:16:00Z">
              <w:rPr>
                <w:rFonts w:ascii="Calibri" w:eastAsia="Calibri" w:hAnsi="Calibri" w:cs="Calibri"/>
                <w:b/>
                <w:bCs/>
              </w:rPr>
            </w:rPrChange>
          </w:rPr>
          <w:t xml:space="preserve">ONLINE </w:t>
        </w:r>
      </w:ins>
      <w:ins w:id="3559" w:author="JJM" w:date="2016-06-24T10:36:00Z">
        <w:r w:rsidR="00F40928" w:rsidRPr="00E73170">
          <w:rPr>
            <w:rFonts w:ascii="Calibri" w:eastAsia="Calibri" w:hAnsi="Calibri" w:cs="Calibri"/>
            <w:b/>
            <w:bCs/>
            <w:highlight w:val="yellow"/>
            <w:rPrChange w:id="3560" w:author="JJM" w:date="2016-06-24T12:16:00Z">
              <w:rPr>
                <w:rFonts w:ascii="Calibri" w:eastAsia="Calibri" w:hAnsi="Calibri" w:cs="Calibri"/>
                <w:b/>
                <w:bCs/>
              </w:rPr>
            </w:rPrChange>
          </w:rPr>
          <w:t>REFERENCE</w:t>
        </w:r>
      </w:ins>
      <w:ins w:id="3561" w:author="JJM" w:date="2016-06-24T10:37:00Z">
        <w:r w:rsidR="00F40928" w:rsidRPr="00E73170">
          <w:rPr>
            <w:rFonts w:ascii="Calibri" w:eastAsia="Calibri" w:hAnsi="Calibri" w:cs="Calibri"/>
            <w:b/>
            <w:bCs/>
            <w:highlight w:val="yellow"/>
            <w:rPrChange w:id="3562" w:author="JJM" w:date="2016-06-24T12:16:00Z">
              <w:rPr>
                <w:rFonts w:ascii="Calibri" w:eastAsia="Calibri" w:hAnsi="Calibri" w:cs="Calibri"/>
                <w:b/>
                <w:bCs/>
              </w:rPr>
            </w:rPrChange>
          </w:rPr>
          <w:t xml:space="preserve"> </w:t>
        </w:r>
      </w:ins>
      <w:ins w:id="3563" w:author="JJM" w:date="2016-06-24T10:39:00Z">
        <w:r w:rsidR="00F40928" w:rsidRPr="00E73170">
          <w:rPr>
            <w:rFonts w:ascii="Calibri" w:eastAsia="Calibri" w:hAnsi="Calibri" w:cs="Calibri"/>
            <w:b/>
            <w:bCs/>
            <w:highlight w:val="yellow"/>
            <w:rPrChange w:id="3564" w:author="JJM" w:date="2016-06-24T12:16:00Z">
              <w:rPr>
                <w:rFonts w:ascii="Calibri" w:eastAsia="Calibri" w:hAnsi="Calibri" w:cs="Calibri"/>
                <w:b/>
                <w:bCs/>
              </w:rPr>
            </w:rPrChange>
          </w:rPr>
          <w:t xml:space="preserve">AT 4.2 </w:t>
        </w:r>
      </w:ins>
      <w:ins w:id="3565" w:author="JJM" w:date="2016-06-24T10:37:00Z">
        <w:r w:rsidR="00F40928" w:rsidRPr="00E73170">
          <w:rPr>
            <w:rFonts w:ascii="Calibri" w:eastAsia="Calibri" w:hAnsi="Calibri" w:cs="Calibri"/>
            <w:b/>
            <w:bCs/>
            <w:highlight w:val="yellow"/>
            <w:rPrChange w:id="3566" w:author="JJM" w:date="2016-06-24T12:16:00Z">
              <w:rPr>
                <w:rFonts w:ascii="Calibri" w:eastAsia="Calibri" w:hAnsi="Calibri" w:cs="Calibri"/>
                <w:b/>
                <w:bCs/>
              </w:rPr>
            </w:rPrChange>
          </w:rPr>
          <w:t xml:space="preserve">TO </w:t>
        </w:r>
      </w:ins>
      <w:ins w:id="3567" w:author="JJM" w:date="2016-06-24T10:38:00Z">
        <w:r w:rsidR="00F40928" w:rsidRPr="00E73170">
          <w:rPr>
            <w:rFonts w:ascii="Calibri" w:eastAsia="Calibri" w:hAnsi="Calibri" w:cs="Calibri"/>
            <w:b/>
            <w:bCs/>
            <w:highlight w:val="yellow"/>
            <w:rPrChange w:id="3568" w:author="JJM" w:date="2016-06-24T12:16:00Z">
              <w:rPr>
                <w:rFonts w:ascii="Calibri" w:eastAsia="Calibri" w:hAnsi="Calibri" w:cs="Calibri"/>
                <w:b/>
                <w:bCs/>
              </w:rPr>
            </w:rPrChange>
          </w:rPr>
          <w:fldChar w:fldCharType="begin"/>
        </w:r>
        <w:r w:rsidR="00F40928" w:rsidRPr="00E73170">
          <w:rPr>
            <w:rFonts w:ascii="Calibri" w:eastAsia="Calibri" w:hAnsi="Calibri" w:cs="Calibri"/>
            <w:b/>
            <w:bCs/>
            <w:highlight w:val="yellow"/>
            <w:rPrChange w:id="3569" w:author="JJM" w:date="2016-06-24T12:16:00Z">
              <w:rPr>
                <w:rFonts w:ascii="Calibri" w:eastAsia="Calibri" w:hAnsi="Calibri" w:cs="Calibri"/>
                <w:b/>
                <w:bCs/>
              </w:rPr>
            </w:rPrChange>
          </w:rPr>
          <w:instrText xml:space="preserve"> HYPERLINK "http://domains.whoswho/policies#billing" </w:instrText>
        </w:r>
        <w:r w:rsidR="00F40928" w:rsidRPr="00E73170">
          <w:rPr>
            <w:rFonts w:ascii="Calibri" w:eastAsia="Calibri" w:hAnsi="Calibri" w:cs="Calibri"/>
            <w:b/>
            <w:bCs/>
            <w:highlight w:val="yellow"/>
            <w:rPrChange w:id="3570" w:author="JJM" w:date="2016-06-24T12:16:00Z">
              <w:rPr>
                <w:rFonts w:ascii="Calibri" w:eastAsia="Calibri" w:hAnsi="Calibri" w:cs="Calibri"/>
                <w:b/>
                <w:bCs/>
              </w:rPr>
            </w:rPrChange>
          </w:rPr>
          <w:fldChar w:fldCharType="separate"/>
        </w:r>
        <w:r w:rsidR="00F40928" w:rsidRPr="00E73170">
          <w:rPr>
            <w:rStyle w:val="Hyperlink"/>
            <w:rFonts w:ascii="Calibri" w:eastAsia="Calibri" w:hAnsi="Calibri" w:cs="Calibri"/>
            <w:b/>
            <w:bCs/>
            <w:highlight w:val="yellow"/>
            <w:rPrChange w:id="3571" w:author="JJM" w:date="2016-06-24T12:16:00Z">
              <w:rPr>
                <w:rStyle w:val="Hyperlink"/>
                <w:rFonts w:ascii="Calibri" w:eastAsia="Calibri" w:hAnsi="Calibri" w:cs="Calibri"/>
                <w:b/>
                <w:bCs/>
              </w:rPr>
            </w:rPrChange>
          </w:rPr>
          <w:t>http://domains.whoswho/policies#billing</w:t>
        </w:r>
        <w:r w:rsidR="00F40928" w:rsidRPr="00E73170">
          <w:rPr>
            <w:rFonts w:ascii="Calibri" w:eastAsia="Calibri" w:hAnsi="Calibri" w:cs="Calibri"/>
            <w:b/>
            <w:bCs/>
            <w:highlight w:val="yellow"/>
            <w:rPrChange w:id="3572" w:author="JJM" w:date="2016-06-24T12:16:00Z">
              <w:rPr>
                <w:rFonts w:ascii="Calibri" w:eastAsia="Calibri" w:hAnsi="Calibri" w:cs="Calibri"/>
                <w:b/>
                <w:bCs/>
              </w:rPr>
            </w:rPrChange>
          </w:rPr>
          <w:fldChar w:fldCharType="end"/>
        </w:r>
        <w:r w:rsidR="00F40928">
          <w:rPr>
            <w:rFonts w:ascii="Calibri" w:eastAsia="Calibri" w:hAnsi="Calibri" w:cs="Calibri"/>
            <w:b/>
            <w:bCs/>
          </w:rPr>
          <w:br/>
        </w:r>
      </w:ins>
    </w:p>
    <w:p w14:paraId="38D77BC8" w14:textId="222ED125" w:rsidR="001638A2" w:rsidRPr="00ED5F61" w:rsidDel="00F40928" w:rsidRDefault="001638A2" w:rsidP="001638A2">
      <w:pPr>
        <w:spacing w:before="0"/>
        <w:ind w:left="0" w:right="1890"/>
        <w:jc w:val="center"/>
        <w:rPr>
          <w:del w:id="3573" w:author="JJM" w:date="2016-06-24T10:36:00Z"/>
          <w:sz w:val="10"/>
          <w:szCs w:val="10"/>
        </w:rPr>
      </w:pPr>
      <w:del w:id="3574" w:author="JJM" w:date="2016-06-24T10:36:00Z">
        <w:r w:rsidRPr="00ED5F61" w:rsidDel="00F40928">
          <w:rPr>
            <w:rFonts w:ascii="Calibri" w:eastAsia="Calibri" w:hAnsi="Calibri" w:cs="Calibri"/>
            <w:b/>
            <w:bCs/>
          </w:rPr>
          <w:delText>E</w:delText>
        </w:r>
        <w:r w:rsidRPr="00ED5F61" w:rsidDel="00F40928">
          <w:rPr>
            <w:rFonts w:ascii="Calibri" w:eastAsia="Calibri" w:hAnsi="Calibri" w:cs="Calibri"/>
            <w:b/>
            <w:bCs/>
            <w:spacing w:val="1"/>
          </w:rPr>
          <w:delText>X</w:delText>
        </w:r>
        <w:r w:rsidRPr="00ED5F61" w:rsidDel="00F40928">
          <w:rPr>
            <w:rFonts w:ascii="Calibri" w:eastAsia="Calibri" w:hAnsi="Calibri" w:cs="Calibri"/>
            <w:b/>
            <w:bCs/>
            <w:spacing w:val="-2"/>
          </w:rPr>
          <w:delText>H</w:delText>
        </w:r>
        <w:r w:rsidRPr="00ED5F61" w:rsidDel="00F40928">
          <w:rPr>
            <w:rFonts w:ascii="Calibri" w:eastAsia="Calibri" w:hAnsi="Calibri" w:cs="Calibri"/>
            <w:b/>
            <w:bCs/>
            <w:spacing w:val="1"/>
          </w:rPr>
          <w:delText>I</w:delText>
        </w:r>
        <w:r w:rsidRPr="00ED5F61" w:rsidDel="00F40928">
          <w:rPr>
            <w:rFonts w:ascii="Calibri" w:eastAsia="Calibri" w:hAnsi="Calibri" w:cs="Calibri"/>
            <w:b/>
            <w:bCs/>
            <w:spacing w:val="-1"/>
          </w:rPr>
          <w:delText>B</w:delText>
        </w:r>
        <w:r w:rsidRPr="00ED5F61" w:rsidDel="00F40928">
          <w:rPr>
            <w:rFonts w:ascii="Calibri" w:eastAsia="Calibri" w:hAnsi="Calibri" w:cs="Calibri"/>
            <w:b/>
            <w:bCs/>
            <w:spacing w:val="1"/>
          </w:rPr>
          <w:delText>I</w:delText>
        </w:r>
        <w:r w:rsidRPr="00ED5F61" w:rsidDel="00F40928">
          <w:rPr>
            <w:rFonts w:ascii="Calibri" w:eastAsia="Calibri" w:hAnsi="Calibri" w:cs="Calibri"/>
            <w:b/>
            <w:bCs/>
          </w:rPr>
          <w:delText>T</w:delText>
        </w:r>
        <w:r w:rsidRPr="00ED5F61" w:rsidDel="00F40928">
          <w:rPr>
            <w:rFonts w:ascii="Calibri" w:eastAsia="Calibri" w:hAnsi="Calibri" w:cs="Calibri"/>
            <w:b/>
            <w:bCs/>
            <w:spacing w:val="-1"/>
          </w:rPr>
          <w:delText xml:space="preserve"> </w:delText>
        </w:r>
        <w:r w:rsidRPr="00ED5F61" w:rsidDel="00F40928">
          <w:rPr>
            <w:rFonts w:ascii="Calibri" w:eastAsia="Calibri" w:hAnsi="Calibri" w:cs="Calibri"/>
            <w:b/>
            <w:bCs/>
          </w:rPr>
          <w:delText>H</w:delText>
        </w:r>
        <w:r w:rsidRPr="00ED5F61" w:rsidDel="00F40928">
          <w:rPr>
            <w:rFonts w:ascii="Calibri" w:eastAsia="Calibri" w:hAnsi="Calibri" w:cs="Calibri"/>
            <w:b/>
            <w:bCs/>
            <w:spacing w:val="-1"/>
          </w:rPr>
          <w:delText xml:space="preserve"> </w:delText>
        </w:r>
        <w:r w:rsidRPr="00ED5F61" w:rsidDel="00F40928">
          <w:rPr>
            <w:rFonts w:ascii="Calibri" w:eastAsia="Calibri" w:hAnsi="Calibri" w:cs="Calibri"/>
            <w:b/>
            <w:bCs/>
            <w:spacing w:val="1"/>
          </w:rPr>
          <w:delText>T</w:delText>
        </w:r>
        <w:r w:rsidRPr="00ED5F61" w:rsidDel="00F40928">
          <w:rPr>
            <w:rFonts w:ascii="Calibri" w:eastAsia="Calibri" w:hAnsi="Calibri" w:cs="Calibri"/>
            <w:b/>
            <w:bCs/>
          </w:rPr>
          <w:delText>O</w:delText>
        </w:r>
        <w:r w:rsidRPr="00ED5F61" w:rsidDel="00F40928">
          <w:rPr>
            <w:rFonts w:ascii="Calibri" w:eastAsia="Calibri" w:hAnsi="Calibri" w:cs="Calibri"/>
            <w:b/>
            <w:bCs/>
            <w:spacing w:val="-2"/>
          </w:rPr>
          <w:delText xml:space="preserve"> </w:delText>
        </w:r>
        <w:r w:rsidRPr="00ED5F61" w:rsidDel="00F40928">
          <w:rPr>
            <w:rFonts w:ascii="Calibri" w:eastAsia="Calibri" w:hAnsi="Calibri" w:cs="Calibri"/>
            <w:b/>
            <w:bCs/>
            <w:spacing w:val="1"/>
          </w:rPr>
          <w:delText>T</w:delText>
        </w:r>
        <w:r w:rsidRPr="00ED5F61" w:rsidDel="00F40928">
          <w:rPr>
            <w:rFonts w:ascii="Calibri" w:eastAsia="Calibri" w:hAnsi="Calibri" w:cs="Calibri"/>
            <w:b/>
            <w:bCs/>
          </w:rPr>
          <w:delText>HE</w:delText>
        </w:r>
        <w:r w:rsidRPr="00ED5F61" w:rsidDel="00F40928">
          <w:rPr>
            <w:rFonts w:ascii="Calibri" w:eastAsia="Calibri" w:hAnsi="Calibri" w:cs="Calibri"/>
            <w:b/>
            <w:bCs/>
            <w:spacing w:val="-2"/>
          </w:rPr>
          <w:delText xml:space="preserve"> </w:delText>
        </w:r>
        <w:r w:rsidRPr="00ED5F61" w:rsidDel="00F40928">
          <w:rPr>
            <w:rFonts w:ascii="Calibri" w:eastAsia="Calibri" w:hAnsi="Calibri" w:cs="Calibri"/>
            <w:b/>
            <w:bCs/>
            <w:spacing w:val="1"/>
          </w:rPr>
          <w:delText>.WHOSWHO</w:delText>
        </w:r>
        <w:r w:rsidRPr="00ED5F61" w:rsidDel="00F40928">
          <w:rPr>
            <w:rFonts w:ascii="Calibri" w:eastAsia="Calibri" w:hAnsi="Calibri" w:cs="Calibri"/>
            <w:b/>
            <w:bCs/>
            <w:spacing w:val="-1"/>
          </w:rPr>
          <w:delText xml:space="preserve"> </w:delText>
        </w:r>
        <w:r w:rsidRPr="00ED5F61" w:rsidDel="00F40928">
          <w:rPr>
            <w:rFonts w:ascii="Calibri" w:eastAsia="Calibri" w:hAnsi="Calibri" w:cs="Calibri"/>
            <w:b/>
            <w:bCs/>
          </w:rPr>
          <w:delText>R</w:delText>
        </w:r>
        <w:r w:rsidRPr="00ED5F61" w:rsidDel="00F40928">
          <w:rPr>
            <w:rFonts w:ascii="Calibri" w:eastAsia="Calibri" w:hAnsi="Calibri" w:cs="Calibri"/>
            <w:b/>
            <w:bCs/>
            <w:spacing w:val="-2"/>
          </w:rPr>
          <w:delText>E</w:delText>
        </w:r>
        <w:r w:rsidRPr="00ED5F61" w:rsidDel="00F40928">
          <w:rPr>
            <w:rFonts w:ascii="Calibri" w:eastAsia="Calibri" w:hAnsi="Calibri" w:cs="Calibri"/>
            <w:b/>
            <w:bCs/>
            <w:spacing w:val="1"/>
          </w:rPr>
          <w:delText>GI</w:delText>
        </w:r>
        <w:r w:rsidRPr="00ED5F61" w:rsidDel="00F40928">
          <w:rPr>
            <w:rFonts w:ascii="Calibri" w:eastAsia="Calibri" w:hAnsi="Calibri" w:cs="Calibri"/>
            <w:b/>
            <w:bCs/>
            <w:spacing w:val="-1"/>
          </w:rPr>
          <w:delText>ST</w:delText>
        </w:r>
        <w:r w:rsidRPr="00ED5F61" w:rsidDel="00F40928">
          <w:rPr>
            <w:rFonts w:ascii="Calibri" w:eastAsia="Calibri" w:hAnsi="Calibri" w:cs="Calibri"/>
            <w:b/>
            <w:bCs/>
          </w:rPr>
          <w:delText>R</w:delText>
        </w:r>
        <w:r w:rsidRPr="00ED5F61" w:rsidDel="00F40928">
          <w:rPr>
            <w:rFonts w:ascii="Calibri" w:eastAsia="Calibri" w:hAnsi="Calibri" w:cs="Calibri"/>
            <w:b/>
            <w:bCs/>
            <w:spacing w:val="2"/>
          </w:rPr>
          <w:delText>Y</w:delText>
        </w:r>
        <w:r w:rsidRPr="00ED5F61" w:rsidDel="00F40928">
          <w:rPr>
            <w:rFonts w:ascii="Calibri" w:eastAsia="Calibri" w:hAnsi="Calibri" w:cs="Calibri"/>
            <w:b/>
            <w:bCs/>
            <w:spacing w:val="-2"/>
          </w:rPr>
          <w:delText>-</w:delText>
        </w:r>
        <w:r w:rsidRPr="00ED5F61" w:rsidDel="00F40928">
          <w:rPr>
            <w:rFonts w:ascii="Calibri" w:eastAsia="Calibri" w:hAnsi="Calibri" w:cs="Calibri"/>
            <w:b/>
            <w:bCs/>
          </w:rPr>
          <w:delText>RE</w:delText>
        </w:r>
        <w:r w:rsidRPr="00ED5F61" w:rsidDel="00F40928">
          <w:rPr>
            <w:rFonts w:ascii="Calibri" w:eastAsia="Calibri" w:hAnsi="Calibri" w:cs="Calibri"/>
            <w:b/>
            <w:bCs/>
            <w:spacing w:val="-2"/>
          </w:rPr>
          <w:delText>G</w:delText>
        </w:r>
        <w:r w:rsidRPr="00ED5F61" w:rsidDel="00F40928">
          <w:rPr>
            <w:rFonts w:ascii="Calibri" w:eastAsia="Calibri" w:hAnsi="Calibri" w:cs="Calibri"/>
            <w:b/>
            <w:bCs/>
            <w:spacing w:val="1"/>
          </w:rPr>
          <w:delText>I</w:delText>
        </w:r>
        <w:r w:rsidRPr="00ED5F61" w:rsidDel="00F40928">
          <w:rPr>
            <w:rFonts w:ascii="Calibri" w:eastAsia="Calibri" w:hAnsi="Calibri" w:cs="Calibri"/>
            <w:b/>
            <w:bCs/>
            <w:spacing w:val="-1"/>
          </w:rPr>
          <w:delText>ST</w:delText>
        </w:r>
        <w:r w:rsidRPr="00ED5F61" w:rsidDel="00F40928">
          <w:rPr>
            <w:rFonts w:ascii="Calibri" w:eastAsia="Calibri" w:hAnsi="Calibri" w:cs="Calibri"/>
            <w:b/>
            <w:bCs/>
          </w:rPr>
          <w:delText>R</w:delText>
        </w:r>
        <w:r w:rsidRPr="00ED5F61" w:rsidDel="00F40928">
          <w:rPr>
            <w:rFonts w:ascii="Calibri" w:eastAsia="Calibri" w:hAnsi="Calibri" w:cs="Calibri"/>
            <w:b/>
            <w:bCs/>
            <w:spacing w:val="1"/>
          </w:rPr>
          <w:delText>A</w:delText>
        </w:r>
        <w:r w:rsidRPr="00ED5F61" w:rsidDel="00F40928">
          <w:rPr>
            <w:rFonts w:ascii="Calibri" w:eastAsia="Calibri" w:hAnsi="Calibri" w:cs="Calibri"/>
            <w:b/>
            <w:bCs/>
          </w:rPr>
          <w:delText>R</w:delText>
        </w:r>
        <w:r w:rsidRPr="00ED5F61" w:rsidDel="00F40928">
          <w:rPr>
            <w:rFonts w:ascii="Calibri" w:eastAsia="Calibri" w:hAnsi="Calibri" w:cs="Calibri"/>
            <w:b/>
            <w:bCs/>
            <w:spacing w:val="-2"/>
          </w:rPr>
          <w:delText xml:space="preserve"> </w:delText>
        </w:r>
        <w:r w:rsidRPr="00ED5F61" w:rsidDel="00F40928">
          <w:rPr>
            <w:rFonts w:ascii="Calibri" w:eastAsia="Calibri" w:hAnsi="Calibri" w:cs="Calibri"/>
            <w:b/>
            <w:bCs/>
            <w:spacing w:val="-1"/>
          </w:rPr>
          <w:delText>A</w:delText>
        </w:r>
        <w:r w:rsidRPr="00ED5F61" w:rsidDel="00F40928">
          <w:rPr>
            <w:rFonts w:ascii="Calibri" w:eastAsia="Calibri" w:hAnsi="Calibri" w:cs="Calibri"/>
            <w:b/>
            <w:bCs/>
            <w:spacing w:val="1"/>
          </w:rPr>
          <w:delText>G</w:delText>
        </w:r>
        <w:r w:rsidRPr="00ED5F61" w:rsidDel="00F40928">
          <w:rPr>
            <w:rFonts w:ascii="Calibri" w:eastAsia="Calibri" w:hAnsi="Calibri" w:cs="Calibri"/>
            <w:b/>
            <w:bCs/>
          </w:rPr>
          <w:delText>R</w:delText>
        </w:r>
        <w:r w:rsidRPr="00ED5F61" w:rsidDel="00F40928">
          <w:rPr>
            <w:rFonts w:ascii="Calibri" w:eastAsia="Calibri" w:hAnsi="Calibri" w:cs="Calibri"/>
            <w:b/>
            <w:bCs/>
            <w:spacing w:val="-2"/>
          </w:rPr>
          <w:delText>EE</w:delText>
        </w:r>
        <w:r w:rsidRPr="00ED5F61" w:rsidDel="00F40928">
          <w:rPr>
            <w:rFonts w:ascii="Calibri" w:eastAsia="Calibri" w:hAnsi="Calibri" w:cs="Calibri"/>
            <w:b/>
            <w:bCs/>
            <w:spacing w:val="-1"/>
          </w:rPr>
          <w:delText>M</w:delText>
        </w:r>
        <w:r w:rsidRPr="00ED5F61" w:rsidDel="00F40928">
          <w:rPr>
            <w:rFonts w:ascii="Calibri" w:eastAsia="Calibri" w:hAnsi="Calibri" w:cs="Calibri"/>
            <w:b/>
            <w:bCs/>
          </w:rPr>
          <w:delText>E</w:delText>
        </w:r>
        <w:r w:rsidRPr="00ED5F61" w:rsidDel="00F40928">
          <w:rPr>
            <w:rFonts w:ascii="Calibri" w:eastAsia="Calibri" w:hAnsi="Calibri" w:cs="Calibri"/>
            <w:b/>
            <w:bCs/>
            <w:spacing w:val="1"/>
          </w:rPr>
          <w:delText>N</w:delText>
        </w:r>
        <w:r w:rsidRPr="00ED5F61" w:rsidDel="00F40928">
          <w:rPr>
            <w:rFonts w:ascii="Calibri" w:eastAsia="Calibri" w:hAnsi="Calibri" w:cs="Calibri"/>
            <w:b/>
            <w:bCs/>
          </w:rPr>
          <w:delText>T</w:delText>
        </w:r>
      </w:del>
    </w:p>
    <w:p w14:paraId="3DB48398" w14:textId="791A2E9D" w:rsidR="001638A2" w:rsidRPr="00ED5F61" w:rsidDel="00F40928" w:rsidRDefault="001638A2" w:rsidP="001638A2">
      <w:pPr>
        <w:spacing w:line="200" w:lineRule="exact"/>
        <w:rPr>
          <w:del w:id="3575" w:author="JJM" w:date="2016-06-24T10:36:00Z"/>
          <w:sz w:val="20"/>
          <w:szCs w:val="20"/>
        </w:rPr>
      </w:pPr>
    </w:p>
    <w:p w14:paraId="51293330" w14:textId="3D2013ED" w:rsidR="001638A2" w:rsidRPr="00ED5F61" w:rsidDel="00F40928" w:rsidRDefault="001638A2" w:rsidP="001638A2">
      <w:pPr>
        <w:spacing w:line="289" w:lineRule="exact"/>
        <w:ind w:right="2160"/>
        <w:jc w:val="center"/>
        <w:rPr>
          <w:del w:id="3576" w:author="JJM" w:date="2016-06-24T10:36:00Z"/>
          <w:rFonts w:ascii="Calibri" w:eastAsia="Calibri" w:hAnsi="Calibri" w:cs="Calibri"/>
          <w:sz w:val="24"/>
          <w:szCs w:val="24"/>
        </w:rPr>
      </w:pPr>
      <w:del w:id="3577" w:author="JJM" w:date="2016-06-24T10:36:00Z">
        <w:r w:rsidRPr="00ED5F61" w:rsidDel="00F40928">
          <w:rPr>
            <w:rFonts w:ascii="Calibri" w:eastAsia="Calibri" w:hAnsi="Calibri" w:cs="Calibri"/>
            <w:b/>
            <w:bCs/>
            <w:sz w:val="24"/>
            <w:szCs w:val="24"/>
            <w:u w:val="single" w:color="000000"/>
          </w:rPr>
          <w:delText>Bi</w:delText>
        </w:r>
        <w:r w:rsidRPr="00ED5F61" w:rsidDel="00F40928">
          <w:rPr>
            <w:rFonts w:ascii="Calibri" w:eastAsia="Calibri" w:hAnsi="Calibri" w:cs="Calibri"/>
            <w:b/>
            <w:bCs/>
            <w:spacing w:val="1"/>
            <w:sz w:val="24"/>
            <w:szCs w:val="24"/>
            <w:u w:val="single" w:color="000000"/>
          </w:rPr>
          <w:delText>l</w:delText>
        </w:r>
        <w:r w:rsidRPr="00ED5F61" w:rsidDel="00F40928">
          <w:rPr>
            <w:rFonts w:ascii="Calibri" w:eastAsia="Calibri" w:hAnsi="Calibri" w:cs="Calibri"/>
            <w:b/>
            <w:bCs/>
            <w:spacing w:val="-1"/>
            <w:sz w:val="24"/>
            <w:szCs w:val="24"/>
            <w:u w:val="single" w:color="000000"/>
          </w:rPr>
          <w:delText>l</w:delText>
        </w:r>
        <w:r w:rsidRPr="00ED5F61" w:rsidDel="00F40928">
          <w:rPr>
            <w:rFonts w:ascii="Calibri" w:eastAsia="Calibri" w:hAnsi="Calibri" w:cs="Calibri"/>
            <w:b/>
            <w:bCs/>
            <w:spacing w:val="1"/>
            <w:sz w:val="24"/>
            <w:szCs w:val="24"/>
            <w:u w:val="single" w:color="000000"/>
          </w:rPr>
          <w:delText>i</w:delText>
        </w:r>
        <w:r w:rsidRPr="00ED5F61" w:rsidDel="00F40928">
          <w:rPr>
            <w:rFonts w:ascii="Calibri" w:eastAsia="Calibri" w:hAnsi="Calibri" w:cs="Calibri"/>
            <w:b/>
            <w:bCs/>
            <w:sz w:val="24"/>
            <w:szCs w:val="24"/>
            <w:u w:val="single" w:color="000000"/>
          </w:rPr>
          <w:delText>ng</w:delText>
        </w:r>
        <w:r w:rsidRPr="00ED5F61" w:rsidDel="00F40928">
          <w:rPr>
            <w:rFonts w:ascii="Calibri" w:eastAsia="Calibri" w:hAnsi="Calibri" w:cs="Calibri"/>
            <w:b/>
            <w:bCs/>
            <w:spacing w:val="-5"/>
            <w:sz w:val="24"/>
            <w:szCs w:val="24"/>
            <w:u w:val="single" w:color="000000"/>
          </w:rPr>
          <w:delText xml:space="preserve"> </w:delText>
        </w:r>
        <w:r w:rsidRPr="00ED5F61" w:rsidDel="00F40928">
          <w:rPr>
            <w:rFonts w:ascii="Calibri" w:eastAsia="Calibri" w:hAnsi="Calibri" w:cs="Calibri"/>
            <w:b/>
            <w:bCs/>
            <w:sz w:val="24"/>
            <w:szCs w:val="24"/>
            <w:u w:val="single" w:color="000000"/>
          </w:rPr>
          <w:delText>Po</w:delText>
        </w:r>
        <w:r w:rsidRPr="00ED5F61" w:rsidDel="00F40928">
          <w:rPr>
            <w:rFonts w:ascii="Calibri" w:eastAsia="Calibri" w:hAnsi="Calibri" w:cs="Calibri"/>
            <w:b/>
            <w:bCs/>
            <w:spacing w:val="-1"/>
            <w:sz w:val="24"/>
            <w:szCs w:val="24"/>
            <w:u w:val="single" w:color="000000"/>
          </w:rPr>
          <w:delText>l</w:delText>
        </w:r>
        <w:r w:rsidRPr="00ED5F61" w:rsidDel="00F40928">
          <w:rPr>
            <w:rFonts w:ascii="Calibri" w:eastAsia="Calibri" w:hAnsi="Calibri" w:cs="Calibri"/>
            <w:b/>
            <w:bCs/>
            <w:spacing w:val="1"/>
            <w:sz w:val="24"/>
            <w:szCs w:val="24"/>
            <w:u w:val="single" w:color="000000"/>
          </w:rPr>
          <w:delText>i</w:delText>
        </w:r>
        <w:r w:rsidRPr="00ED5F61" w:rsidDel="00F40928">
          <w:rPr>
            <w:rFonts w:ascii="Calibri" w:eastAsia="Calibri" w:hAnsi="Calibri" w:cs="Calibri"/>
            <w:b/>
            <w:bCs/>
            <w:sz w:val="24"/>
            <w:szCs w:val="24"/>
            <w:u w:val="single" w:color="000000"/>
          </w:rPr>
          <w:delText>cy</w:delText>
        </w:r>
        <w:r w:rsidRPr="00ED5F61" w:rsidDel="00F40928">
          <w:rPr>
            <w:rFonts w:ascii="Calibri" w:eastAsia="Calibri" w:hAnsi="Calibri" w:cs="Calibri"/>
            <w:b/>
            <w:bCs/>
            <w:spacing w:val="-4"/>
            <w:sz w:val="24"/>
            <w:szCs w:val="24"/>
            <w:u w:val="single" w:color="000000"/>
          </w:rPr>
          <w:delText xml:space="preserve"> </w:delText>
        </w:r>
        <w:r w:rsidRPr="00ED5F61" w:rsidDel="00F40928">
          <w:rPr>
            <w:rFonts w:ascii="Calibri" w:eastAsia="Calibri" w:hAnsi="Calibri" w:cs="Calibri"/>
            <w:b/>
            <w:bCs/>
            <w:spacing w:val="-1"/>
            <w:sz w:val="24"/>
            <w:szCs w:val="24"/>
            <w:u w:val="single" w:color="000000"/>
          </w:rPr>
          <w:delText>f</w:delText>
        </w:r>
        <w:r w:rsidRPr="00ED5F61" w:rsidDel="00F40928">
          <w:rPr>
            <w:rFonts w:ascii="Calibri" w:eastAsia="Calibri" w:hAnsi="Calibri" w:cs="Calibri"/>
            <w:b/>
            <w:bCs/>
            <w:sz w:val="24"/>
            <w:szCs w:val="24"/>
            <w:u w:val="single" w:color="000000"/>
          </w:rPr>
          <w:delText>or</w:delText>
        </w:r>
        <w:r w:rsidRPr="00ED5F61" w:rsidDel="00F40928">
          <w:rPr>
            <w:rFonts w:ascii="Calibri" w:eastAsia="Calibri" w:hAnsi="Calibri" w:cs="Calibri"/>
            <w:b/>
            <w:bCs/>
            <w:spacing w:val="2"/>
            <w:sz w:val="24"/>
            <w:szCs w:val="24"/>
            <w:u w:val="single" w:color="000000"/>
          </w:rPr>
          <w:delText xml:space="preserve"> </w:delText>
        </w:r>
        <w:r w:rsidRPr="00ED5F61" w:rsidDel="00F40928">
          <w:rPr>
            <w:rFonts w:ascii="Calibri" w:eastAsia="Calibri" w:hAnsi="Calibri" w:cs="Calibri"/>
            <w:b/>
            <w:bCs/>
            <w:spacing w:val="-1"/>
            <w:w w:val="99"/>
            <w:sz w:val="24"/>
            <w:szCs w:val="24"/>
            <w:u w:val="single" w:color="000000"/>
          </w:rPr>
          <w:delText>R</w:delText>
        </w:r>
        <w:r w:rsidRPr="00ED5F61" w:rsidDel="00F40928">
          <w:rPr>
            <w:rFonts w:ascii="Calibri" w:eastAsia="Calibri" w:hAnsi="Calibri" w:cs="Calibri"/>
            <w:b/>
            <w:bCs/>
            <w:spacing w:val="-1"/>
            <w:sz w:val="24"/>
            <w:szCs w:val="24"/>
            <w:u w:val="single" w:color="000000"/>
          </w:rPr>
          <w:delText>eg</w:delText>
        </w:r>
        <w:r w:rsidRPr="00ED5F61" w:rsidDel="00F40928">
          <w:rPr>
            <w:rFonts w:ascii="Calibri" w:eastAsia="Calibri" w:hAnsi="Calibri" w:cs="Calibri"/>
            <w:b/>
            <w:bCs/>
            <w:spacing w:val="1"/>
            <w:w w:val="99"/>
            <w:sz w:val="24"/>
            <w:szCs w:val="24"/>
            <w:u w:val="single" w:color="000000"/>
          </w:rPr>
          <w:delText>i</w:delText>
        </w:r>
        <w:r w:rsidRPr="00ED5F61" w:rsidDel="00F40928">
          <w:rPr>
            <w:rFonts w:ascii="Calibri" w:eastAsia="Calibri" w:hAnsi="Calibri" w:cs="Calibri"/>
            <w:b/>
            <w:bCs/>
            <w:w w:val="99"/>
            <w:sz w:val="24"/>
            <w:szCs w:val="24"/>
            <w:u w:val="single" w:color="000000"/>
          </w:rPr>
          <w:delText>s</w:delText>
        </w:r>
        <w:r w:rsidRPr="00ED5F61" w:rsidDel="00F40928">
          <w:rPr>
            <w:rFonts w:ascii="Calibri" w:eastAsia="Calibri" w:hAnsi="Calibri" w:cs="Calibri"/>
            <w:b/>
            <w:bCs/>
            <w:spacing w:val="-1"/>
            <w:w w:val="99"/>
            <w:sz w:val="24"/>
            <w:szCs w:val="24"/>
            <w:u w:val="single" w:color="000000"/>
          </w:rPr>
          <w:delText>t</w:delText>
        </w:r>
        <w:r w:rsidRPr="00ED5F61" w:rsidDel="00F40928">
          <w:rPr>
            <w:rFonts w:ascii="Calibri" w:eastAsia="Calibri" w:hAnsi="Calibri" w:cs="Calibri"/>
            <w:b/>
            <w:bCs/>
            <w:spacing w:val="-1"/>
            <w:sz w:val="24"/>
            <w:szCs w:val="24"/>
            <w:u w:val="single" w:color="000000"/>
          </w:rPr>
          <w:delText>r</w:delText>
        </w:r>
        <w:r w:rsidRPr="00ED5F61" w:rsidDel="00F40928">
          <w:rPr>
            <w:rFonts w:ascii="Calibri" w:eastAsia="Calibri" w:hAnsi="Calibri" w:cs="Calibri"/>
            <w:b/>
            <w:bCs/>
            <w:spacing w:val="-1"/>
            <w:w w:val="99"/>
            <w:sz w:val="24"/>
            <w:szCs w:val="24"/>
            <w:u w:val="single" w:color="000000"/>
          </w:rPr>
          <w:delText>a</w:delText>
        </w:r>
        <w:r w:rsidRPr="00ED5F61" w:rsidDel="00F40928">
          <w:rPr>
            <w:rFonts w:ascii="Calibri" w:eastAsia="Calibri" w:hAnsi="Calibri" w:cs="Calibri"/>
            <w:b/>
            <w:bCs/>
            <w:spacing w:val="1"/>
            <w:sz w:val="24"/>
            <w:szCs w:val="24"/>
            <w:u w:val="single" w:color="000000"/>
          </w:rPr>
          <w:delText>r</w:delText>
        </w:r>
        <w:r w:rsidRPr="00ED5F61" w:rsidDel="00F40928">
          <w:rPr>
            <w:rFonts w:ascii="Calibri" w:eastAsia="Calibri" w:hAnsi="Calibri" w:cs="Calibri"/>
            <w:b/>
            <w:bCs/>
            <w:w w:val="99"/>
            <w:sz w:val="24"/>
            <w:szCs w:val="24"/>
            <w:u w:val="single" w:color="000000"/>
          </w:rPr>
          <w:delText>s</w:delText>
        </w:r>
      </w:del>
    </w:p>
    <w:p w14:paraId="349D9187" w14:textId="603AD1CF" w:rsidR="001638A2" w:rsidRDefault="001638A2" w:rsidP="001638A2">
      <w:pPr>
        <w:spacing w:before="13" w:line="280" w:lineRule="exact"/>
        <w:rPr>
          <w:ins w:id="3578" w:author="JJM" w:date="2016-06-24T10:36:00Z"/>
          <w:sz w:val="28"/>
          <w:szCs w:val="28"/>
        </w:rPr>
      </w:pPr>
    </w:p>
    <w:p w14:paraId="7405E228" w14:textId="77777777" w:rsidR="00F40928" w:rsidRPr="00ED5F61" w:rsidRDefault="00F40928">
      <w:pPr>
        <w:spacing w:before="13" w:line="280" w:lineRule="exact"/>
        <w:ind w:left="0"/>
        <w:rPr>
          <w:sz w:val="28"/>
          <w:szCs w:val="28"/>
        </w:rPr>
        <w:pPrChange w:id="3579" w:author="JJM" w:date="2016-06-24T10:36:00Z">
          <w:pPr>
            <w:spacing w:before="13" w:line="280" w:lineRule="exact"/>
          </w:pPr>
        </w:pPrChange>
      </w:pPr>
    </w:p>
    <w:p w14:paraId="1BE4C0C3" w14:textId="514B167A" w:rsidR="001638A2" w:rsidRPr="00ED5F61" w:rsidDel="00F40928" w:rsidRDefault="001638A2" w:rsidP="001638A2">
      <w:pPr>
        <w:tabs>
          <w:tab w:val="left" w:pos="820"/>
        </w:tabs>
        <w:ind w:left="0" w:right="-20"/>
        <w:rPr>
          <w:del w:id="3580" w:author="JJM" w:date="2016-06-24T10:35:00Z"/>
          <w:rFonts w:ascii="Calibri" w:eastAsia="Calibri" w:hAnsi="Calibri" w:cs="Calibri"/>
          <w:sz w:val="24"/>
          <w:szCs w:val="24"/>
        </w:rPr>
      </w:pPr>
      <w:del w:id="3581" w:author="JJM" w:date="2016-06-24T10:35:00Z">
        <w:r w:rsidRPr="00ED5F61" w:rsidDel="00F40928">
          <w:rPr>
            <w:rFonts w:ascii="Calibri" w:eastAsia="Calibri" w:hAnsi="Calibri" w:cs="Calibri"/>
            <w:b/>
            <w:bCs/>
            <w:sz w:val="24"/>
            <w:szCs w:val="24"/>
          </w:rPr>
          <w:delText>1</w:delText>
        </w:r>
        <w:r w:rsidRPr="00ED5F61" w:rsidDel="00F40928">
          <w:rPr>
            <w:rFonts w:ascii="Calibri" w:eastAsia="Calibri" w:hAnsi="Calibri" w:cs="Calibri"/>
            <w:b/>
            <w:bCs/>
            <w:sz w:val="24"/>
            <w:szCs w:val="24"/>
          </w:rPr>
          <w:tab/>
          <w:delText>PAYMEN</w:delText>
        </w:r>
        <w:r w:rsidRPr="00ED5F61" w:rsidDel="00F40928">
          <w:rPr>
            <w:rFonts w:ascii="Calibri" w:eastAsia="Calibri" w:hAnsi="Calibri" w:cs="Calibri"/>
            <w:b/>
            <w:bCs/>
            <w:spacing w:val="1"/>
            <w:sz w:val="24"/>
            <w:szCs w:val="24"/>
          </w:rPr>
          <w:delText>T</w:delText>
        </w:r>
        <w:r w:rsidRPr="00ED5F61" w:rsidDel="00F40928">
          <w:rPr>
            <w:rFonts w:ascii="Calibri" w:eastAsia="Calibri" w:hAnsi="Calibri" w:cs="Calibri"/>
            <w:b/>
            <w:bCs/>
            <w:sz w:val="24"/>
            <w:szCs w:val="24"/>
          </w:rPr>
          <w:delText>S</w:delText>
        </w:r>
      </w:del>
    </w:p>
    <w:p w14:paraId="31C3AEB7" w14:textId="48AA26E7" w:rsidR="001638A2" w:rsidRPr="00ED5F61" w:rsidDel="00F40928" w:rsidRDefault="001638A2" w:rsidP="001638A2">
      <w:pPr>
        <w:spacing w:before="13" w:line="280" w:lineRule="exact"/>
        <w:rPr>
          <w:del w:id="3582" w:author="JJM" w:date="2016-06-24T10:35:00Z"/>
          <w:sz w:val="28"/>
          <w:szCs w:val="28"/>
        </w:rPr>
      </w:pPr>
    </w:p>
    <w:p w14:paraId="3B126CF6" w14:textId="5F815948" w:rsidR="001638A2" w:rsidRPr="00ED5F61" w:rsidDel="00F40928" w:rsidRDefault="001638A2" w:rsidP="001638A2">
      <w:pPr>
        <w:tabs>
          <w:tab w:val="left" w:pos="1540"/>
        </w:tabs>
        <w:ind w:left="820" w:right="-20"/>
        <w:rPr>
          <w:del w:id="3583" w:author="JJM" w:date="2016-06-24T10:35:00Z"/>
          <w:rFonts w:ascii="Calibri" w:eastAsia="Calibri" w:hAnsi="Calibri" w:cs="Calibri"/>
          <w:sz w:val="24"/>
          <w:szCs w:val="24"/>
        </w:rPr>
      </w:pPr>
      <w:del w:id="3584" w:author="JJM" w:date="2016-06-24T10:35:00Z">
        <w:r w:rsidRPr="00ED5F61" w:rsidDel="00F40928">
          <w:rPr>
            <w:rFonts w:ascii="Calibri" w:eastAsia="Calibri" w:hAnsi="Calibri" w:cs="Calibri"/>
            <w:b/>
            <w:bCs/>
            <w:i/>
            <w:spacing w:val="1"/>
            <w:sz w:val="24"/>
            <w:szCs w:val="24"/>
          </w:rPr>
          <w:delText>1.</w:delText>
        </w:r>
        <w:r w:rsidRPr="00ED5F61" w:rsidDel="00F40928">
          <w:rPr>
            <w:rFonts w:ascii="Calibri" w:eastAsia="Calibri" w:hAnsi="Calibri" w:cs="Calibri"/>
            <w:b/>
            <w:bCs/>
            <w:i/>
            <w:sz w:val="24"/>
            <w:szCs w:val="24"/>
          </w:rPr>
          <w:delText>1</w:delText>
        </w:r>
        <w:r w:rsidRPr="00ED5F61" w:rsidDel="00F40928">
          <w:rPr>
            <w:rFonts w:ascii="Calibri" w:eastAsia="Calibri" w:hAnsi="Calibri" w:cs="Calibri"/>
            <w:b/>
            <w:bCs/>
            <w:i/>
            <w:sz w:val="24"/>
            <w:szCs w:val="24"/>
          </w:rPr>
          <w:tab/>
          <w:delText>Pay</w:delText>
        </w:r>
        <w:r w:rsidRPr="00ED5F61" w:rsidDel="00F40928">
          <w:rPr>
            <w:rFonts w:ascii="Calibri" w:eastAsia="Calibri" w:hAnsi="Calibri" w:cs="Calibri"/>
            <w:b/>
            <w:bCs/>
            <w:i/>
            <w:spacing w:val="-1"/>
            <w:sz w:val="24"/>
            <w:szCs w:val="24"/>
          </w:rPr>
          <w:delText>m</w:delText>
        </w:r>
        <w:r w:rsidRPr="00ED5F61" w:rsidDel="00F40928">
          <w:rPr>
            <w:rFonts w:ascii="Calibri" w:eastAsia="Calibri" w:hAnsi="Calibri" w:cs="Calibri"/>
            <w:b/>
            <w:bCs/>
            <w:i/>
            <w:sz w:val="24"/>
            <w:szCs w:val="24"/>
          </w:rPr>
          <w:delText>ent</w:delText>
        </w:r>
        <w:r w:rsidRPr="00ED5F61" w:rsidDel="00F40928">
          <w:rPr>
            <w:rFonts w:ascii="Calibri" w:eastAsia="Calibri" w:hAnsi="Calibri" w:cs="Calibri"/>
            <w:b/>
            <w:bCs/>
            <w:i/>
            <w:spacing w:val="-4"/>
            <w:sz w:val="24"/>
            <w:szCs w:val="24"/>
          </w:rPr>
          <w:delText xml:space="preserve"> </w:delText>
        </w:r>
        <w:r w:rsidRPr="00ED5F61" w:rsidDel="00F40928">
          <w:rPr>
            <w:rFonts w:ascii="Calibri" w:eastAsia="Calibri" w:hAnsi="Calibri" w:cs="Calibri"/>
            <w:b/>
            <w:bCs/>
            <w:i/>
            <w:spacing w:val="-1"/>
            <w:sz w:val="24"/>
            <w:szCs w:val="24"/>
          </w:rPr>
          <w:delText>M</w:delText>
        </w:r>
        <w:r w:rsidRPr="00ED5F61" w:rsidDel="00F40928">
          <w:rPr>
            <w:rFonts w:ascii="Calibri" w:eastAsia="Calibri" w:hAnsi="Calibri" w:cs="Calibri"/>
            <w:b/>
            <w:bCs/>
            <w:i/>
            <w:sz w:val="24"/>
            <w:szCs w:val="24"/>
          </w:rPr>
          <w:delText>et</w:delText>
        </w:r>
        <w:r w:rsidRPr="00ED5F61" w:rsidDel="00F40928">
          <w:rPr>
            <w:rFonts w:ascii="Calibri" w:eastAsia="Calibri" w:hAnsi="Calibri" w:cs="Calibri"/>
            <w:b/>
            <w:bCs/>
            <w:i/>
            <w:spacing w:val="1"/>
            <w:sz w:val="24"/>
            <w:szCs w:val="24"/>
          </w:rPr>
          <w:delText>h</w:delText>
        </w:r>
        <w:r w:rsidRPr="00ED5F61" w:rsidDel="00F40928">
          <w:rPr>
            <w:rFonts w:ascii="Calibri" w:eastAsia="Calibri" w:hAnsi="Calibri" w:cs="Calibri"/>
            <w:b/>
            <w:bCs/>
            <w:i/>
            <w:sz w:val="24"/>
            <w:szCs w:val="24"/>
          </w:rPr>
          <w:delText>o</w:delText>
        </w:r>
        <w:r w:rsidRPr="00ED5F61" w:rsidDel="00F40928">
          <w:rPr>
            <w:rFonts w:ascii="Calibri" w:eastAsia="Calibri" w:hAnsi="Calibri" w:cs="Calibri"/>
            <w:b/>
            <w:bCs/>
            <w:i/>
            <w:spacing w:val="1"/>
            <w:sz w:val="24"/>
            <w:szCs w:val="24"/>
          </w:rPr>
          <w:delText>d</w:delText>
        </w:r>
        <w:r w:rsidRPr="00ED5F61" w:rsidDel="00F40928">
          <w:rPr>
            <w:rFonts w:ascii="Calibri" w:eastAsia="Calibri" w:hAnsi="Calibri" w:cs="Calibri"/>
            <w:b/>
            <w:bCs/>
            <w:i/>
            <w:sz w:val="24"/>
            <w:szCs w:val="24"/>
          </w:rPr>
          <w:delText>s</w:delText>
        </w:r>
      </w:del>
    </w:p>
    <w:p w14:paraId="4CEAE1F9" w14:textId="004AF913" w:rsidR="001638A2" w:rsidRPr="00ED5F61" w:rsidDel="00F40928" w:rsidRDefault="001638A2" w:rsidP="001638A2">
      <w:pPr>
        <w:spacing w:before="18" w:line="260" w:lineRule="exact"/>
        <w:rPr>
          <w:del w:id="3585" w:author="JJM" w:date="2016-06-24T10:35:00Z"/>
          <w:sz w:val="26"/>
          <w:szCs w:val="26"/>
        </w:rPr>
      </w:pPr>
    </w:p>
    <w:p w14:paraId="69EBE7AB" w14:textId="2A1410C5" w:rsidR="001638A2" w:rsidRPr="00ED5F61" w:rsidDel="00F40928" w:rsidRDefault="001638A2" w:rsidP="001638A2">
      <w:pPr>
        <w:tabs>
          <w:tab w:val="left" w:pos="1900"/>
        </w:tabs>
        <w:ind w:left="1540" w:right="-20"/>
        <w:rPr>
          <w:del w:id="3586" w:author="JJM" w:date="2016-06-24T10:35:00Z"/>
          <w:rFonts w:ascii="Calibri" w:eastAsia="Calibri" w:hAnsi="Calibri" w:cs="Calibri"/>
          <w:sz w:val="24"/>
          <w:szCs w:val="24"/>
        </w:rPr>
      </w:pPr>
      <w:del w:id="3587" w:author="JJM" w:date="2016-06-24T10:35:00Z">
        <w:r w:rsidRPr="00ED5F61" w:rsidDel="00F40928">
          <w:rPr>
            <w:rFonts w:ascii="Symbol" w:eastAsia="Symbol" w:hAnsi="Symbol" w:cs="Symbol"/>
            <w:sz w:val="20"/>
            <w:szCs w:val="20"/>
          </w:rPr>
          <w:delText></w:delText>
        </w:r>
        <w:r w:rsidRPr="00ED5F61" w:rsidDel="00F40928">
          <w:rPr>
            <w:rFonts w:ascii="Times New Roman" w:eastAsia="Times New Roman" w:hAnsi="Times New Roman" w:cs="Times New Roman"/>
            <w:spacing w:val="-49"/>
            <w:sz w:val="20"/>
            <w:szCs w:val="20"/>
          </w:rPr>
          <w:delText xml:space="preserve"> </w:delText>
        </w:r>
        <w:r w:rsidRPr="00ED5F61" w:rsidDel="00F40928">
          <w:rPr>
            <w:rFonts w:ascii="Times New Roman" w:eastAsia="Times New Roman" w:hAnsi="Times New Roman" w:cs="Times New Roman"/>
            <w:spacing w:val="-49"/>
            <w:sz w:val="20"/>
            <w:szCs w:val="20"/>
          </w:rPr>
          <w:tab/>
        </w:r>
        <w:r w:rsidRPr="00ED5F61" w:rsidDel="00F40928">
          <w:rPr>
            <w:rFonts w:ascii="Calibri" w:eastAsia="Calibri" w:hAnsi="Calibri" w:cs="Calibri"/>
            <w:sz w:val="24"/>
            <w:szCs w:val="24"/>
          </w:rPr>
          <w:delText>All</w:delText>
        </w:r>
        <w:r w:rsidRPr="00ED5F61" w:rsidDel="00F40928">
          <w:rPr>
            <w:rFonts w:ascii="Calibri" w:eastAsia="Calibri" w:hAnsi="Calibri" w:cs="Calibri"/>
            <w:spacing w:val="1"/>
            <w:sz w:val="24"/>
            <w:szCs w:val="24"/>
          </w:rPr>
          <w:delText xml:space="preserve"> p</w:delText>
        </w:r>
        <w:r w:rsidRPr="00ED5F61" w:rsidDel="00F40928">
          <w:rPr>
            <w:rFonts w:ascii="Calibri" w:eastAsia="Calibri" w:hAnsi="Calibri" w:cs="Calibri"/>
            <w:sz w:val="24"/>
            <w:szCs w:val="24"/>
          </w:rPr>
          <w:delText>aym</w:delText>
        </w:r>
        <w:r w:rsidRPr="00ED5F61" w:rsidDel="00F40928">
          <w:rPr>
            <w:rFonts w:ascii="Calibri" w:eastAsia="Calibri" w:hAnsi="Calibri" w:cs="Calibri"/>
            <w:spacing w:val="-2"/>
            <w:sz w:val="24"/>
            <w:szCs w:val="24"/>
          </w:rPr>
          <w:delText>e</w:delText>
        </w:r>
        <w:r w:rsidRPr="00ED5F61" w:rsidDel="00F40928">
          <w:rPr>
            <w:rFonts w:ascii="Calibri" w:eastAsia="Calibri" w:hAnsi="Calibri" w:cs="Calibri"/>
            <w:spacing w:val="1"/>
            <w:sz w:val="24"/>
            <w:szCs w:val="24"/>
          </w:rPr>
          <w:delText>nt</w:delText>
        </w:r>
        <w:r w:rsidRPr="00ED5F61" w:rsidDel="00F40928">
          <w:rPr>
            <w:rFonts w:ascii="Calibri" w:eastAsia="Calibri" w:hAnsi="Calibri" w:cs="Calibri"/>
            <w:sz w:val="24"/>
            <w:szCs w:val="24"/>
          </w:rPr>
          <w:delText>s</w:delText>
        </w:r>
        <w:r w:rsidRPr="00ED5F61" w:rsidDel="00F40928">
          <w:rPr>
            <w:rFonts w:ascii="Calibri" w:eastAsia="Calibri" w:hAnsi="Calibri" w:cs="Calibri"/>
            <w:spacing w:val="-6"/>
            <w:sz w:val="24"/>
            <w:szCs w:val="24"/>
          </w:rPr>
          <w:delText xml:space="preserve"> </w:delText>
        </w:r>
        <w:r w:rsidRPr="00ED5F61" w:rsidDel="00F40928">
          <w:rPr>
            <w:rFonts w:ascii="Calibri" w:eastAsia="Calibri" w:hAnsi="Calibri" w:cs="Calibri"/>
            <w:spacing w:val="-1"/>
            <w:sz w:val="24"/>
            <w:szCs w:val="24"/>
          </w:rPr>
          <w:delText>w</w:delText>
        </w:r>
        <w:r w:rsidRPr="00ED5F61" w:rsidDel="00F40928">
          <w:rPr>
            <w:rFonts w:ascii="Calibri" w:eastAsia="Calibri" w:hAnsi="Calibri" w:cs="Calibri"/>
            <w:sz w:val="24"/>
            <w:szCs w:val="24"/>
          </w:rPr>
          <w:delText>ill</w:delText>
        </w:r>
        <w:r w:rsidRPr="00ED5F61" w:rsidDel="00F40928">
          <w:rPr>
            <w:rFonts w:ascii="Calibri" w:eastAsia="Calibri" w:hAnsi="Calibri" w:cs="Calibri"/>
            <w:spacing w:val="-3"/>
            <w:sz w:val="24"/>
            <w:szCs w:val="24"/>
          </w:rPr>
          <w:delText xml:space="preserve"> </w:delText>
        </w:r>
        <w:r w:rsidRPr="00ED5F61" w:rsidDel="00F40928">
          <w:rPr>
            <w:rFonts w:ascii="Calibri" w:eastAsia="Calibri" w:hAnsi="Calibri" w:cs="Calibri"/>
            <w:spacing w:val="1"/>
            <w:sz w:val="24"/>
            <w:szCs w:val="24"/>
          </w:rPr>
          <w:delText>b</w:delText>
        </w:r>
        <w:r w:rsidRPr="00ED5F61" w:rsidDel="00F40928">
          <w:rPr>
            <w:rFonts w:ascii="Calibri" w:eastAsia="Calibri" w:hAnsi="Calibri" w:cs="Calibri"/>
            <w:sz w:val="24"/>
            <w:szCs w:val="24"/>
          </w:rPr>
          <w:delText>e</w:delText>
        </w:r>
        <w:r w:rsidRPr="00ED5F61" w:rsidDel="00F40928">
          <w:rPr>
            <w:rFonts w:ascii="Calibri" w:eastAsia="Calibri" w:hAnsi="Calibri" w:cs="Calibri"/>
            <w:spacing w:val="-2"/>
            <w:sz w:val="24"/>
            <w:szCs w:val="24"/>
          </w:rPr>
          <w:delText xml:space="preserve"> </w:delText>
        </w:r>
        <w:r w:rsidRPr="00ED5F61" w:rsidDel="00F40928">
          <w:rPr>
            <w:rFonts w:ascii="Calibri" w:eastAsia="Calibri" w:hAnsi="Calibri" w:cs="Calibri"/>
            <w:sz w:val="24"/>
            <w:szCs w:val="24"/>
          </w:rPr>
          <w:delText>ma</w:delText>
        </w:r>
        <w:r w:rsidRPr="00ED5F61" w:rsidDel="00F40928">
          <w:rPr>
            <w:rFonts w:ascii="Calibri" w:eastAsia="Calibri" w:hAnsi="Calibri" w:cs="Calibri"/>
            <w:spacing w:val="-1"/>
            <w:sz w:val="24"/>
            <w:szCs w:val="24"/>
          </w:rPr>
          <w:delText>d</w:delText>
        </w:r>
        <w:r w:rsidRPr="00ED5F61" w:rsidDel="00F40928">
          <w:rPr>
            <w:rFonts w:ascii="Calibri" w:eastAsia="Calibri" w:hAnsi="Calibri" w:cs="Calibri"/>
            <w:sz w:val="24"/>
            <w:szCs w:val="24"/>
          </w:rPr>
          <w:delText>e in USD</w:delText>
        </w:r>
        <w:r w:rsidRPr="00ED5F61" w:rsidDel="00F40928">
          <w:rPr>
            <w:rFonts w:ascii="Calibri" w:eastAsia="Calibri" w:hAnsi="Calibri" w:cs="Calibri"/>
            <w:spacing w:val="-1"/>
            <w:sz w:val="24"/>
            <w:szCs w:val="24"/>
          </w:rPr>
          <w:delText xml:space="preserve"> </w:delText>
        </w:r>
      </w:del>
    </w:p>
    <w:p w14:paraId="1A237FA3" w14:textId="4C5DC5FE" w:rsidR="001638A2" w:rsidRPr="00ED5F61" w:rsidDel="00F40928" w:rsidRDefault="001638A2" w:rsidP="001638A2">
      <w:pPr>
        <w:tabs>
          <w:tab w:val="left" w:pos="1900"/>
        </w:tabs>
        <w:ind w:left="1540" w:right="-20"/>
        <w:rPr>
          <w:del w:id="3588" w:author="JJM" w:date="2016-06-24T10:35:00Z"/>
          <w:rFonts w:ascii="Calibri" w:eastAsia="Calibri" w:hAnsi="Calibri" w:cs="Calibri"/>
          <w:sz w:val="24"/>
          <w:szCs w:val="24"/>
        </w:rPr>
      </w:pPr>
      <w:del w:id="3589" w:author="JJM" w:date="2016-06-24T10:35:00Z">
        <w:r w:rsidRPr="00ED5F61" w:rsidDel="00F40928">
          <w:rPr>
            <w:rFonts w:ascii="Symbol" w:eastAsia="Symbol" w:hAnsi="Symbol" w:cs="Symbol"/>
            <w:sz w:val="20"/>
            <w:szCs w:val="20"/>
          </w:rPr>
          <w:delText></w:delText>
        </w:r>
        <w:r w:rsidRPr="00ED5F61" w:rsidDel="00F40928">
          <w:rPr>
            <w:rFonts w:ascii="Times New Roman" w:eastAsia="Times New Roman" w:hAnsi="Times New Roman" w:cs="Times New Roman"/>
            <w:spacing w:val="-49"/>
            <w:sz w:val="20"/>
            <w:szCs w:val="20"/>
          </w:rPr>
          <w:delText xml:space="preserve"> </w:delText>
        </w:r>
        <w:r w:rsidRPr="00ED5F61" w:rsidDel="00F40928">
          <w:rPr>
            <w:rFonts w:ascii="Times New Roman" w:eastAsia="Times New Roman" w:hAnsi="Times New Roman" w:cs="Times New Roman"/>
            <w:sz w:val="20"/>
            <w:szCs w:val="20"/>
          </w:rPr>
          <w:tab/>
        </w:r>
        <w:r w:rsidRPr="00ED5F61" w:rsidDel="00F40928">
          <w:rPr>
            <w:rFonts w:ascii="Calibri" w:eastAsia="Calibri" w:hAnsi="Calibri" w:cs="Calibri"/>
            <w:sz w:val="24"/>
            <w:szCs w:val="24"/>
          </w:rPr>
          <w:delText>P</w:delText>
        </w:r>
        <w:r w:rsidRPr="00ED5F61" w:rsidDel="00F40928">
          <w:rPr>
            <w:rFonts w:ascii="Calibri" w:eastAsia="Calibri" w:hAnsi="Calibri" w:cs="Calibri"/>
            <w:spacing w:val="1"/>
            <w:sz w:val="24"/>
            <w:szCs w:val="24"/>
          </w:rPr>
          <w:delText>a</w:delText>
        </w:r>
        <w:r w:rsidRPr="00ED5F61" w:rsidDel="00F40928">
          <w:rPr>
            <w:rFonts w:ascii="Calibri" w:eastAsia="Calibri" w:hAnsi="Calibri" w:cs="Calibri"/>
            <w:sz w:val="24"/>
            <w:szCs w:val="24"/>
          </w:rPr>
          <w:delText>yme</w:delText>
        </w:r>
        <w:r w:rsidRPr="00ED5F61" w:rsidDel="00F40928">
          <w:rPr>
            <w:rFonts w:ascii="Calibri" w:eastAsia="Calibri" w:hAnsi="Calibri" w:cs="Calibri"/>
            <w:spacing w:val="1"/>
            <w:sz w:val="24"/>
            <w:szCs w:val="24"/>
          </w:rPr>
          <w:delText>n</w:delText>
        </w:r>
        <w:r w:rsidRPr="00ED5F61" w:rsidDel="00F40928">
          <w:rPr>
            <w:rFonts w:ascii="Calibri" w:eastAsia="Calibri" w:hAnsi="Calibri" w:cs="Calibri"/>
            <w:sz w:val="24"/>
            <w:szCs w:val="24"/>
          </w:rPr>
          <w:delText>t</w:delText>
        </w:r>
        <w:r w:rsidRPr="00ED5F61" w:rsidDel="00F40928">
          <w:rPr>
            <w:rFonts w:ascii="Calibri" w:eastAsia="Calibri" w:hAnsi="Calibri" w:cs="Calibri"/>
            <w:spacing w:val="-9"/>
            <w:sz w:val="24"/>
            <w:szCs w:val="24"/>
          </w:rPr>
          <w:delText xml:space="preserve"> </w:delText>
        </w:r>
        <w:r w:rsidRPr="00ED5F61" w:rsidDel="00F40928">
          <w:rPr>
            <w:rFonts w:ascii="Calibri" w:eastAsia="Calibri" w:hAnsi="Calibri" w:cs="Calibri"/>
            <w:spacing w:val="-1"/>
            <w:sz w:val="24"/>
            <w:szCs w:val="24"/>
          </w:rPr>
          <w:delText>c</w:delText>
        </w:r>
        <w:r w:rsidRPr="00ED5F61" w:rsidDel="00F40928">
          <w:rPr>
            <w:rFonts w:ascii="Calibri" w:eastAsia="Calibri" w:hAnsi="Calibri" w:cs="Calibri"/>
            <w:sz w:val="24"/>
            <w:szCs w:val="24"/>
          </w:rPr>
          <w:delText>an</w:delText>
        </w:r>
        <w:r w:rsidRPr="00ED5F61" w:rsidDel="00F40928">
          <w:rPr>
            <w:rFonts w:ascii="Calibri" w:eastAsia="Calibri" w:hAnsi="Calibri" w:cs="Calibri"/>
            <w:spacing w:val="-1"/>
            <w:sz w:val="24"/>
            <w:szCs w:val="24"/>
          </w:rPr>
          <w:delText xml:space="preserve"> </w:delText>
        </w:r>
        <w:r w:rsidRPr="00ED5F61" w:rsidDel="00F40928">
          <w:rPr>
            <w:rFonts w:ascii="Calibri" w:eastAsia="Calibri" w:hAnsi="Calibri" w:cs="Calibri"/>
            <w:spacing w:val="1"/>
            <w:sz w:val="24"/>
            <w:szCs w:val="24"/>
          </w:rPr>
          <w:delText>b</w:delText>
        </w:r>
        <w:r w:rsidRPr="00ED5F61" w:rsidDel="00F40928">
          <w:rPr>
            <w:rFonts w:ascii="Calibri" w:eastAsia="Calibri" w:hAnsi="Calibri" w:cs="Calibri"/>
            <w:sz w:val="24"/>
            <w:szCs w:val="24"/>
          </w:rPr>
          <w:delText>e ma</w:delText>
        </w:r>
        <w:r w:rsidRPr="00ED5F61" w:rsidDel="00F40928">
          <w:rPr>
            <w:rFonts w:ascii="Calibri" w:eastAsia="Calibri" w:hAnsi="Calibri" w:cs="Calibri"/>
            <w:spacing w:val="-1"/>
            <w:sz w:val="24"/>
            <w:szCs w:val="24"/>
          </w:rPr>
          <w:delText>d</w:delText>
        </w:r>
        <w:r w:rsidRPr="00ED5F61" w:rsidDel="00F40928">
          <w:rPr>
            <w:rFonts w:ascii="Calibri" w:eastAsia="Calibri" w:hAnsi="Calibri" w:cs="Calibri"/>
            <w:sz w:val="24"/>
            <w:szCs w:val="24"/>
          </w:rPr>
          <w:delText xml:space="preserve">e in </w:delText>
        </w:r>
        <w:r w:rsidRPr="00ED5F61" w:rsidDel="00F40928">
          <w:rPr>
            <w:rFonts w:ascii="Calibri" w:eastAsia="Calibri" w:hAnsi="Calibri" w:cs="Calibri"/>
            <w:spacing w:val="1"/>
            <w:sz w:val="24"/>
            <w:szCs w:val="24"/>
          </w:rPr>
          <w:delText>t</w:delText>
        </w:r>
        <w:r w:rsidRPr="00ED5F61" w:rsidDel="00F40928">
          <w:rPr>
            <w:rFonts w:ascii="Calibri" w:eastAsia="Calibri" w:hAnsi="Calibri" w:cs="Calibri"/>
            <w:spacing w:val="-1"/>
            <w:sz w:val="24"/>
            <w:szCs w:val="24"/>
          </w:rPr>
          <w:delText>w</w:delText>
        </w:r>
        <w:r w:rsidRPr="00ED5F61" w:rsidDel="00F40928">
          <w:rPr>
            <w:rFonts w:ascii="Calibri" w:eastAsia="Calibri" w:hAnsi="Calibri" w:cs="Calibri"/>
            <w:sz w:val="24"/>
            <w:szCs w:val="24"/>
          </w:rPr>
          <w:delText>o</w:delText>
        </w:r>
        <w:r w:rsidRPr="00ED5F61" w:rsidDel="00F40928">
          <w:rPr>
            <w:rFonts w:ascii="Calibri" w:eastAsia="Calibri" w:hAnsi="Calibri" w:cs="Calibri"/>
            <w:spacing w:val="-2"/>
            <w:sz w:val="24"/>
            <w:szCs w:val="24"/>
          </w:rPr>
          <w:delText xml:space="preserve"> </w:delText>
        </w:r>
        <w:r w:rsidRPr="00ED5F61" w:rsidDel="00F40928">
          <w:rPr>
            <w:rFonts w:ascii="Calibri" w:eastAsia="Calibri" w:hAnsi="Calibri" w:cs="Calibri"/>
            <w:spacing w:val="-1"/>
            <w:sz w:val="24"/>
            <w:szCs w:val="24"/>
          </w:rPr>
          <w:delText>w</w:delText>
        </w:r>
        <w:r w:rsidRPr="00ED5F61" w:rsidDel="00F40928">
          <w:rPr>
            <w:rFonts w:ascii="Calibri" w:eastAsia="Calibri" w:hAnsi="Calibri" w:cs="Calibri"/>
            <w:sz w:val="24"/>
            <w:szCs w:val="24"/>
          </w:rPr>
          <w:delText>ay</w:delText>
        </w:r>
        <w:r w:rsidRPr="00ED5F61" w:rsidDel="00F40928">
          <w:rPr>
            <w:rFonts w:ascii="Calibri" w:eastAsia="Calibri" w:hAnsi="Calibri" w:cs="Calibri"/>
            <w:spacing w:val="-1"/>
            <w:sz w:val="24"/>
            <w:szCs w:val="24"/>
          </w:rPr>
          <w:delText>s</w:delText>
        </w:r>
        <w:r w:rsidRPr="00ED5F61" w:rsidDel="00F40928">
          <w:rPr>
            <w:rFonts w:ascii="Calibri" w:eastAsia="Calibri" w:hAnsi="Calibri" w:cs="Calibri"/>
            <w:sz w:val="24"/>
            <w:szCs w:val="24"/>
          </w:rPr>
          <w:delText>:</w:delText>
        </w:r>
        <w:r w:rsidRPr="00ED5F61" w:rsidDel="00F40928">
          <w:rPr>
            <w:rFonts w:ascii="Calibri" w:eastAsia="Calibri" w:hAnsi="Calibri" w:cs="Calibri"/>
            <w:spacing w:val="-5"/>
            <w:sz w:val="24"/>
            <w:szCs w:val="24"/>
          </w:rPr>
          <w:delText xml:space="preserve"> </w:delText>
        </w:r>
        <w:r w:rsidRPr="00ED5F61" w:rsidDel="00F40928">
          <w:rPr>
            <w:rFonts w:ascii="Calibri" w:eastAsia="Calibri" w:hAnsi="Calibri" w:cs="Calibri"/>
            <w:spacing w:val="-5"/>
            <w:sz w:val="24"/>
            <w:szCs w:val="24"/>
          </w:rPr>
          <w:br/>
        </w:r>
        <w:r w:rsidRPr="00ED5F61" w:rsidDel="00F40928">
          <w:rPr>
            <w:rFonts w:ascii="Calibri" w:eastAsia="Calibri" w:hAnsi="Calibri" w:cs="Calibri"/>
            <w:spacing w:val="-5"/>
            <w:sz w:val="24"/>
            <w:szCs w:val="24"/>
          </w:rPr>
          <w:tab/>
        </w:r>
        <w:r w:rsidRPr="00ED5F61" w:rsidDel="00F40928">
          <w:rPr>
            <w:rFonts w:ascii="Calibri" w:eastAsia="Calibri" w:hAnsi="Calibri" w:cs="Calibri"/>
            <w:sz w:val="24"/>
            <w:szCs w:val="24"/>
          </w:rPr>
          <w:delText>1)</w:delText>
        </w:r>
        <w:r w:rsidRPr="00ED5F61" w:rsidDel="00F40928">
          <w:rPr>
            <w:rFonts w:ascii="Calibri" w:eastAsia="Calibri" w:hAnsi="Calibri" w:cs="Calibri"/>
            <w:spacing w:val="-1"/>
            <w:sz w:val="24"/>
            <w:szCs w:val="24"/>
          </w:rPr>
          <w:delText xml:space="preserve"> </w:delText>
        </w:r>
        <w:r w:rsidRPr="00ED5F61" w:rsidDel="00F40928">
          <w:rPr>
            <w:rFonts w:ascii="Calibri" w:eastAsia="Calibri" w:hAnsi="Calibri" w:cs="Calibri"/>
            <w:sz w:val="24"/>
            <w:szCs w:val="24"/>
          </w:rPr>
          <w:delText>T</w:delText>
        </w:r>
        <w:r w:rsidRPr="00ED5F61" w:rsidDel="00F40928">
          <w:rPr>
            <w:rFonts w:ascii="Calibri" w:eastAsia="Calibri" w:hAnsi="Calibri" w:cs="Calibri"/>
            <w:spacing w:val="2"/>
            <w:sz w:val="24"/>
            <w:szCs w:val="24"/>
          </w:rPr>
          <w:delText>h</w:delText>
        </w:r>
        <w:r w:rsidRPr="00ED5F61" w:rsidDel="00F40928">
          <w:rPr>
            <w:rFonts w:ascii="Calibri" w:eastAsia="Calibri" w:hAnsi="Calibri" w:cs="Calibri"/>
            <w:sz w:val="24"/>
            <w:szCs w:val="24"/>
          </w:rPr>
          <w:delText>e</w:delText>
        </w:r>
        <w:r w:rsidRPr="00ED5F61" w:rsidDel="00F40928">
          <w:rPr>
            <w:rFonts w:ascii="Calibri" w:eastAsia="Calibri" w:hAnsi="Calibri" w:cs="Calibri"/>
            <w:spacing w:val="-2"/>
            <w:sz w:val="24"/>
            <w:szCs w:val="24"/>
          </w:rPr>
          <w:delText xml:space="preserve"> </w:delText>
        </w:r>
        <w:r w:rsidRPr="00ED5F61" w:rsidDel="00F40928">
          <w:rPr>
            <w:rFonts w:ascii="Calibri" w:eastAsia="Calibri" w:hAnsi="Calibri" w:cs="Calibri"/>
            <w:sz w:val="24"/>
            <w:szCs w:val="24"/>
          </w:rPr>
          <w:delText>P</w:delText>
        </w:r>
        <w:r w:rsidRPr="00ED5F61" w:rsidDel="00F40928">
          <w:rPr>
            <w:rFonts w:ascii="Calibri" w:eastAsia="Calibri" w:hAnsi="Calibri" w:cs="Calibri"/>
            <w:spacing w:val="1"/>
            <w:sz w:val="24"/>
            <w:szCs w:val="24"/>
          </w:rPr>
          <w:delText>re-</w:delText>
        </w:r>
        <w:r w:rsidRPr="00ED5F61" w:rsidDel="00F40928">
          <w:rPr>
            <w:rFonts w:ascii="Calibri" w:eastAsia="Calibri" w:hAnsi="Calibri" w:cs="Calibri"/>
            <w:sz w:val="24"/>
            <w:szCs w:val="24"/>
          </w:rPr>
          <w:delText>P</w:delText>
        </w:r>
        <w:r w:rsidRPr="00ED5F61" w:rsidDel="00F40928">
          <w:rPr>
            <w:rFonts w:ascii="Calibri" w:eastAsia="Calibri" w:hAnsi="Calibri" w:cs="Calibri"/>
            <w:spacing w:val="-1"/>
            <w:sz w:val="24"/>
            <w:szCs w:val="24"/>
          </w:rPr>
          <w:delText>a</w:delText>
        </w:r>
        <w:r w:rsidRPr="00ED5F61" w:rsidDel="00F40928">
          <w:rPr>
            <w:rFonts w:ascii="Calibri" w:eastAsia="Calibri" w:hAnsi="Calibri" w:cs="Calibri"/>
            <w:sz w:val="24"/>
            <w:szCs w:val="24"/>
          </w:rPr>
          <w:delText>yme</w:delText>
        </w:r>
        <w:r w:rsidRPr="00ED5F61" w:rsidDel="00F40928">
          <w:rPr>
            <w:rFonts w:ascii="Calibri" w:eastAsia="Calibri" w:hAnsi="Calibri" w:cs="Calibri"/>
            <w:spacing w:val="1"/>
            <w:sz w:val="24"/>
            <w:szCs w:val="24"/>
          </w:rPr>
          <w:delText>n</w:delText>
        </w:r>
        <w:r w:rsidRPr="00ED5F61" w:rsidDel="00F40928">
          <w:rPr>
            <w:rFonts w:ascii="Calibri" w:eastAsia="Calibri" w:hAnsi="Calibri" w:cs="Calibri"/>
            <w:sz w:val="24"/>
            <w:szCs w:val="24"/>
          </w:rPr>
          <w:delText>t</w:delText>
        </w:r>
        <w:r w:rsidRPr="00ED5F61" w:rsidDel="00F40928">
          <w:rPr>
            <w:rFonts w:ascii="Calibri" w:eastAsia="Calibri" w:hAnsi="Calibri" w:cs="Calibri"/>
            <w:spacing w:val="-12"/>
            <w:sz w:val="24"/>
            <w:szCs w:val="24"/>
          </w:rPr>
          <w:delText xml:space="preserve"> </w:delText>
        </w:r>
        <w:r w:rsidRPr="00ED5F61" w:rsidDel="00F40928">
          <w:rPr>
            <w:rFonts w:ascii="Calibri" w:eastAsia="Calibri" w:hAnsi="Calibri" w:cs="Calibri"/>
            <w:spacing w:val="1"/>
            <w:sz w:val="24"/>
            <w:szCs w:val="24"/>
          </w:rPr>
          <w:delText>D</w:delText>
        </w:r>
        <w:r w:rsidRPr="00ED5F61" w:rsidDel="00F40928">
          <w:rPr>
            <w:rFonts w:ascii="Calibri" w:eastAsia="Calibri" w:hAnsi="Calibri" w:cs="Calibri"/>
            <w:spacing w:val="-2"/>
            <w:sz w:val="24"/>
            <w:szCs w:val="24"/>
          </w:rPr>
          <w:delText>e</w:delText>
        </w:r>
        <w:r w:rsidRPr="00ED5F61" w:rsidDel="00F40928">
          <w:rPr>
            <w:rFonts w:ascii="Calibri" w:eastAsia="Calibri" w:hAnsi="Calibri" w:cs="Calibri"/>
            <w:spacing w:val="1"/>
            <w:sz w:val="24"/>
            <w:szCs w:val="24"/>
          </w:rPr>
          <w:delText>b</w:delText>
        </w:r>
        <w:r w:rsidRPr="00ED5F61" w:rsidDel="00F40928">
          <w:rPr>
            <w:rFonts w:ascii="Calibri" w:eastAsia="Calibri" w:hAnsi="Calibri" w:cs="Calibri"/>
            <w:sz w:val="24"/>
            <w:szCs w:val="24"/>
          </w:rPr>
          <w:delText>it</w:delText>
        </w:r>
        <w:r w:rsidRPr="00ED5F61" w:rsidDel="00F40928">
          <w:rPr>
            <w:rFonts w:ascii="Calibri" w:eastAsia="Calibri" w:hAnsi="Calibri" w:cs="Calibri"/>
            <w:spacing w:val="-1"/>
            <w:sz w:val="24"/>
            <w:szCs w:val="24"/>
          </w:rPr>
          <w:delText xml:space="preserve"> </w:delText>
        </w:r>
        <w:r w:rsidRPr="00ED5F61" w:rsidDel="00F40928">
          <w:rPr>
            <w:rFonts w:ascii="Calibri" w:eastAsia="Calibri" w:hAnsi="Calibri" w:cs="Calibri"/>
            <w:sz w:val="24"/>
            <w:szCs w:val="24"/>
          </w:rPr>
          <w:delText>Ac</w:delText>
        </w:r>
        <w:r w:rsidRPr="00ED5F61" w:rsidDel="00F40928">
          <w:rPr>
            <w:rFonts w:ascii="Calibri" w:eastAsia="Calibri" w:hAnsi="Calibri" w:cs="Calibri"/>
            <w:spacing w:val="-1"/>
            <w:sz w:val="24"/>
            <w:szCs w:val="24"/>
          </w:rPr>
          <w:delText>c</w:delText>
        </w:r>
        <w:r w:rsidRPr="00ED5F61" w:rsidDel="00F40928">
          <w:rPr>
            <w:rFonts w:ascii="Calibri" w:eastAsia="Calibri" w:hAnsi="Calibri" w:cs="Calibri"/>
            <w:sz w:val="24"/>
            <w:szCs w:val="24"/>
          </w:rPr>
          <w:delText>o</w:delText>
        </w:r>
        <w:r w:rsidRPr="00ED5F61" w:rsidDel="00F40928">
          <w:rPr>
            <w:rFonts w:ascii="Calibri" w:eastAsia="Calibri" w:hAnsi="Calibri" w:cs="Calibri"/>
            <w:spacing w:val="3"/>
            <w:sz w:val="24"/>
            <w:szCs w:val="24"/>
          </w:rPr>
          <w:delText>u</w:delText>
        </w:r>
        <w:r w:rsidRPr="00ED5F61" w:rsidDel="00F40928">
          <w:rPr>
            <w:rFonts w:ascii="Calibri" w:eastAsia="Calibri" w:hAnsi="Calibri" w:cs="Calibri"/>
            <w:spacing w:val="-1"/>
            <w:sz w:val="24"/>
            <w:szCs w:val="24"/>
          </w:rPr>
          <w:delText>n</w:delText>
        </w:r>
        <w:r w:rsidRPr="00ED5F61" w:rsidDel="00F40928">
          <w:rPr>
            <w:rFonts w:ascii="Calibri" w:eastAsia="Calibri" w:hAnsi="Calibri" w:cs="Calibri"/>
            <w:sz w:val="24"/>
            <w:szCs w:val="24"/>
          </w:rPr>
          <w:delText>t P</w:delText>
        </w:r>
        <w:r w:rsidRPr="00ED5F61" w:rsidDel="00F40928">
          <w:rPr>
            <w:rFonts w:ascii="Calibri" w:eastAsia="Calibri" w:hAnsi="Calibri" w:cs="Calibri"/>
            <w:spacing w:val="1"/>
            <w:sz w:val="24"/>
            <w:szCs w:val="24"/>
          </w:rPr>
          <w:delText>r</w:delText>
        </w:r>
        <w:r w:rsidRPr="00ED5F61" w:rsidDel="00F40928">
          <w:rPr>
            <w:rFonts w:ascii="Calibri" w:eastAsia="Calibri" w:hAnsi="Calibri" w:cs="Calibri"/>
            <w:spacing w:val="-2"/>
            <w:sz w:val="24"/>
            <w:szCs w:val="24"/>
          </w:rPr>
          <w:delText>o</w:delText>
        </w:r>
        <w:r w:rsidRPr="00ED5F61" w:rsidDel="00F40928">
          <w:rPr>
            <w:rFonts w:ascii="Calibri" w:eastAsia="Calibri" w:hAnsi="Calibri" w:cs="Calibri"/>
            <w:sz w:val="24"/>
            <w:szCs w:val="24"/>
          </w:rPr>
          <w:delText>gram,</w:delText>
        </w:r>
        <w:r w:rsidRPr="00ED5F61" w:rsidDel="00F40928">
          <w:rPr>
            <w:rFonts w:ascii="Calibri" w:eastAsia="Calibri" w:hAnsi="Calibri" w:cs="Calibri"/>
            <w:spacing w:val="-6"/>
            <w:sz w:val="24"/>
            <w:szCs w:val="24"/>
          </w:rPr>
          <w:delText xml:space="preserve"> </w:delText>
        </w:r>
        <w:r w:rsidRPr="00ED5F61" w:rsidDel="00F40928">
          <w:rPr>
            <w:rFonts w:ascii="Calibri" w:eastAsia="Calibri" w:hAnsi="Calibri" w:cs="Calibri"/>
            <w:sz w:val="24"/>
            <w:szCs w:val="24"/>
          </w:rPr>
          <w:delText>or</w:delText>
        </w:r>
        <w:r w:rsidRPr="00ED5F61" w:rsidDel="00F40928">
          <w:rPr>
            <w:rFonts w:ascii="Calibri" w:eastAsia="Calibri" w:hAnsi="Calibri" w:cs="Calibri"/>
            <w:spacing w:val="-1"/>
            <w:sz w:val="24"/>
            <w:szCs w:val="24"/>
          </w:rPr>
          <w:delText xml:space="preserve"> </w:delText>
        </w:r>
        <w:r w:rsidRPr="00ED5F61" w:rsidDel="00F40928">
          <w:rPr>
            <w:rFonts w:ascii="Calibri" w:eastAsia="Calibri" w:hAnsi="Calibri" w:cs="Calibri"/>
            <w:spacing w:val="-1"/>
            <w:sz w:val="24"/>
            <w:szCs w:val="24"/>
          </w:rPr>
          <w:br/>
        </w:r>
        <w:r w:rsidRPr="00ED5F61" w:rsidDel="00F40928">
          <w:rPr>
            <w:rFonts w:ascii="Calibri" w:eastAsia="Calibri" w:hAnsi="Calibri" w:cs="Calibri"/>
            <w:spacing w:val="-1"/>
            <w:sz w:val="24"/>
            <w:szCs w:val="24"/>
          </w:rPr>
          <w:tab/>
        </w:r>
        <w:r w:rsidRPr="00ED5F61" w:rsidDel="00F40928">
          <w:rPr>
            <w:rFonts w:ascii="Calibri" w:eastAsia="Calibri" w:hAnsi="Calibri" w:cs="Calibri"/>
            <w:sz w:val="24"/>
            <w:szCs w:val="24"/>
          </w:rPr>
          <w:delText>(2)</w:delText>
        </w:r>
        <w:r w:rsidRPr="00ED5F61" w:rsidDel="00F40928">
          <w:rPr>
            <w:rFonts w:ascii="Calibri" w:eastAsia="Calibri" w:hAnsi="Calibri" w:cs="Calibri"/>
            <w:spacing w:val="-2"/>
            <w:sz w:val="24"/>
            <w:szCs w:val="24"/>
          </w:rPr>
          <w:delText xml:space="preserve"> </w:delText>
        </w:r>
        <w:r w:rsidRPr="00ED5F61" w:rsidDel="00F40928">
          <w:rPr>
            <w:rFonts w:ascii="Calibri" w:eastAsia="Calibri" w:hAnsi="Calibri" w:cs="Calibri"/>
            <w:spacing w:val="-1"/>
            <w:sz w:val="24"/>
            <w:szCs w:val="24"/>
          </w:rPr>
          <w:delText>t</w:delText>
        </w:r>
        <w:r w:rsidRPr="00ED5F61" w:rsidDel="00F40928">
          <w:rPr>
            <w:rFonts w:ascii="Calibri" w:eastAsia="Calibri" w:hAnsi="Calibri" w:cs="Calibri"/>
            <w:spacing w:val="1"/>
            <w:sz w:val="24"/>
            <w:szCs w:val="24"/>
          </w:rPr>
          <w:delText>h</w:delText>
        </w:r>
        <w:r w:rsidRPr="00ED5F61" w:rsidDel="00F40928">
          <w:rPr>
            <w:rFonts w:ascii="Calibri" w:eastAsia="Calibri" w:hAnsi="Calibri" w:cs="Calibri"/>
            <w:sz w:val="24"/>
            <w:szCs w:val="24"/>
          </w:rPr>
          <w:delText>e P</w:delText>
        </w:r>
        <w:r w:rsidRPr="00ED5F61" w:rsidDel="00F40928">
          <w:rPr>
            <w:rFonts w:ascii="Calibri" w:eastAsia="Calibri" w:hAnsi="Calibri" w:cs="Calibri"/>
            <w:spacing w:val="1"/>
            <w:sz w:val="24"/>
            <w:szCs w:val="24"/>
          </w:rPr>
          <w:delText>a</w:delText>
        </w:r>
        <w:r w:rsidRPr="00ED5F61" w:rsidDel="00F40928">
          <w:rPr>
            <w:rFonts w:ascii="Calibri" w:eastAsia="Calibri" w:hAnsi="Calibri" w:cs="Calibri"/>
            <w:sz w:val="24"/>
            <w:szCs w:val="24"/>
          </w:rPr>
          <w:delText>yme</w:delText>
        </w:r>
        <w:r w:rsidRPr="00ED5F61" w:rsidDel="00F40928">
          <w:rPr>
            <w:rFonts w:ascii="Calibri" w:eastAsia="Calibri" w:hAnsi="Calibri" w:cs="Calibri"/>
            <w:spacing w:val="1"/>
            <w:sz w:val="24"/>
            <w:szCs w:val="24"/>
          </w:rPr>
          <w:delText>n</w:delText>
        </w:r>
        <w:r w:rsidRPr="00ED5F61" w:rsidDel="00F40928">
          <w:rPr>
            <w:rFonts w:ascii="Calibri" w:eastAsia="Calibri" w:hAnsi="Calibri" w:cs="Calibri"/>
            <w:sz w:val="24"/>
            <w:szCs w:val="24"/>
          </w:rPr>
          <w:delText>t</w:delText>
        </w:r>
        <w:r w:rsidRPr="00ED5F61" w:rsidDel="00F40928">
          <w:rPr>
            <w:rFonts w:ascii="Calibri" w:eastAsia="Calibri" w:hAnsi="Calibri" w:cs="Calibri"/>
            <w:spacing w:val="-9"/>
            <w:sz w:val="24"/>
            <w:szCs w:val="24"/>
          </w:rPr>
          <w:delText xml:space="preserve"> </w:delText>
        </w:r>
        <w:r w:rsidRPr="00ED5F61" w:rsidDel="00F40928">
          <w:rPr>
            <w:rFonts w:ascii="Calibri" w:eastAsia="Calibri" w:hAnsi="Calibri" w:cs="Calibri"/>
            <w:spacing w:val="1"/>
            <w:sz w:val="24"/>
            <w:szCs w:val="24"/>
          </w:rPr>
          <w:delText>i</w:delText>
        </w:r>
        <w:r w:rsidRPr="00ED5F61" w:rsidDel="00F40928">
          <w:rPr>
            <w:rFonts w:ascii="Calibri" w:eastAsia="Calibri" w:hAnsi="Calibri" w:cs="Calibri"/>
            <w:sz w:val="24"/>
            <w:szCs w:val="24"/>
          </w:rPr>
          <w:delText>n</w:delText>
        </w:r>
        <w:r w:rsidRPr="00ED5F61" w:rsidDel="00F40928">
          <w:rPr>
            <w:rFonts w:ascii="Calibri" w:eastAsia="Calibri" w:hAnsi="Calibri" w:cs="Calibri"/>
            <w:spacing w:val="-1"/>
            <w:sz w:val="24"/>
            <w:szCs w:val="24"/>
          </w:rPr>
          <w:delText xml:space="preserve"> </w:delText>
        </w:r>
        <w:r w:rsidRPr="00ED5F61" w:rsidDel="00F40928">
          <w:rPr>
            <w:rFonts w:ascii="Calibri" w:eastAsia="Calibri" w:hAnsi="Calibri" w:cs="Calibri"/>
            <w:sz w:val="24"/>
            <w:szCs w:val="24"/>
          </w:rPr>
          <w:delText>Ar</w:delText>
        </w:r>
        <w:r w:rsidRPr="00ED5F61" w:rsidDel="00F40928">
          <w:rPr>
            <w:rFonts w:ascii="Calibri" w:eastAsia="Calibri" w:hAnsi="Calibri" w:cs="Calibri"/>
            <w:spacing w:val="1"/>
            <w:sz w:val="24"/>
            <w:szCs w:val="24"/>
          </w:rPr>
          <w:delText>r</w:delText>
        </w:r>
        <w:r w:rsidRPr="00ED5F61" w:rsidDel="00F40928">
          <w:rPr>
            <w:rFonts w:ascii="Calibri" w:eastAsia="Calibri" w:hAnsi="Calibri" w:cs="Calibri"/>
            <w:sz w:val="24"/>
            <w:szCs w:val="24"/>
          </w:rPr>
          <w:delText>e</w:delText>
        </w:r>
        <w:r w:rsidRPr="00ED5F61" w:rsidDel="00F40928">
          <w:rPr>
            <w:rFonts w:ascii="Calibri" w:eastAsia="Calibri" w:hAnsi="Calibri" w:cs="Calibri"/>
            <w:spacing w:val="-2"/>
            <w:sz w:val="24"/>
            <w:szCs w:val="24"/>
          </w:rPr>
          <w:delText>a</w:delText>
        </w:r>
        <w:r w:rsidRPr="00ED5F61" w:rsidDel="00F40928">
          <w:rPr>
            <w:rFonts w:ascii="Calibri" w:eastAsia="Calibri" w:hAnsi="Calibri" w:cs="Calibri"/>
            <w:sz w:val="24"/>
            <w:szCs w:val="24"/>
          </w:rPr>
          <w:delText>rs</w:delText>
        </w:r>
        <w:r w:rsidRPr="00ED5F61" w:rsidDel="00F40928">
          <w:rPr>
            <w:rFonts w:ascii="Calibri" w:eastAsia="Calibri" w:hAnsi="Calibri" w:cs="Calibri"/>
            <w:spacing w:val="-6"/>
            <w:sz w:val="24"/>
            <w:szCs w:val="24"/>
          </w:rPr>
          <w:delText xml:space="preserve"> </w:delText>
        </w:r>
        <w:r w:rsidRPr="00ED5F61" w:rsidDel="00F40928">
          <w:rPr>
            <w:rFonts w:ascii="Calibri" w:eastAsia="Calibri" w:hAnsi="Calibri" w:cs="Calibri"/>
            <w:sz w:val="24"/>
            <w:szCs w:val="24"/>
          </w:rPr>
          <w:delText>P</w:delText>
        </w:r>
        <w:r w:rsidRPr="00ED5F61" w:rsidDel="00F40928">
          <w:rPr>
            <w:rFonts w:ascii="Calibri" w:eastAsia="Calibri" w:hAnsi="Calibri" w:cs="Calibri"/>
            <w:spacing w:val="-1"/>
            <w:sz w:val="24"/>
            <w:szCs w:val="24"/>
          </w:rPr>
          <w:delText>r</w:delText>
        </w:r>
        <w:r w:rsidRPr="00ED5F61" w:rsidDel="00F40928">
          <w:rPr>
            <w:rFonts w:ascii="Calibri" w:eastAsia="Calibri" w:hAnsi="Calibri" w:cs="Calibri"/>
            <w:sz w:val="24"/>
            <w:szCs w:val="24"/>
          </w:rPr>
          <w:delText>o</w:delText>
        </w:r>
        <w:r w:rsidRPr="00ED5F61" w:rsidDel="00F40928">
          <w:rPr>
            <w:rFonts w:ascii="Calibri" w:eastAsia="Calibri" w:hAnsi="Calibri" w:cs="Calibri"/>
            <w:spacing w:val="-2"/>
            <w:sz w:val="24"/>
            <w:szCs w:val="24"/>
          </w:rPr>
          <w:delText>g</w:delText>
        </w:r>
        <w:r w:rsidRPr="00ED5F61" w:rsidDel="00F40928">
          <w:rPr>
            <w:rFonts w:ascii="Calibri" w:eastAsia="Calibri" w:hAnsi="Calibri" w:cs="Calibri"/>
            <w:sz w:val="24"/>
            <w:szCs w:val="24"/>
          </w:rPr>
          <w:delText>ram</w:delText>
        </w:r>
        <w:r w:rsidRPr="00ED5F61" w:rsidDel="00F40928">
          <w:rPr>
            <w:rFonts w:ascii="Calibri" w:eastAsia="Calibri" w:hAnsi="Calibri" w:cs="Calibri"/>
            <w:spacing w:val="-4"/>
            <w:sz w:val="24"/>
            <w:szCs w:val="24"/>
          </w:rPr>
          <w:delText xml:space="preserve"> </w:delText>
        </w:r>
        <w:r w:rsidRPr="00ED5F61" w:rsidDel="00F40928">
          <w:rPr>
            <w:rFonts w:ascii="Calibri" w:eastAsia="Calibri" w:hAnsi="Calibri" w:cs="Calibri"/>
            <w:sz w:val="24"/>
            <w:szCs w:val="24"/>
          </w:rPr>
          <w:delText>(f</w:delText>
        </w:r>
        <w:r w:rsidRPr="00ED5F61" w:rsidDel="00F40928">
          <w:rPr>
            <w:rFonts w:ascii="Calibri" w:eastAsia="Calibri" w:hAnsi="Calibri" w:cs="Calibri"/>
            <w:spacing w:val="1"/>
            <w:sz w:val="24"/>
            <w:szCs w:val="24"/>
          </w:rPr>
          <w:delText>o</w:delText>
        </w:r>
        <w:r w:rsidRPr="00ED5F61" w:rsidDel="00F40928">
          <w:rPr>
            <w:rFonts w:ascii="Calibri" w:eastAsia="Calibri" w:hAnsi="Calibri" w:cs="Calibri"/>
            <w:sz w:val="24"/>
            <w:szCs w:val="24"/>
          </w:rPr>
          <w:delText>r</w:delText>
        </w:r>
        <w:r w:rsidRPr="00ED5F61" w:rsidDel="00F40928">
          <w:rPr>
            <w:rFonts w:ascii="Calibri" w:eastAsia="Calibri" w:hAnsi="Calibri" w:cs="Calibri"/>
            <w:spacing w:val="-2"/>
            <w:sz w:val="24"/>
            <w:szCs w:val="24"/>
          </w:rPr>
          <w:delText xml:space="preserve"> </w:delText>
        </w:r>
        <w:r w:rsidRPr="00ED5F61" w:rsidDel="00F40928">
          <w:rPr>
            <w:rFonts w:ascii="Calibri" w:eastAsia="Calibri" w:hAnsi="Calibri" w:cs="Calibri"/>
            <w:spacing w:val="-1"/>
            <w:sz w:val="24"/>
            <w:szCs w:val="24"/>
          </w:rPr>
          <w:delText>q</w:delText>
        </w:r>
        <w:r w:rsidRPr="00ED5F61" w:rsidDel="00F40928">
          <w:rPr>
            <w:rFonts w:ascii="Calibri" w:eastAsia="Calibri" w:hAnsi="Calibri" w:cs="Calibri"/>
            <w:spacing w:val="1"/>
            <w:sz w:val="24"/>
            <w:szCs w:val="24"/>
          </w:rPr>
          <w:delText>u</w:delText>
        </w:r>
        <w:r w:rsidRPr="00ED5F61" w:rsidDel="00F40928">
          <w:rPr>
            <w:rFonts w:ascii="Calibri" w:eastAsia="Calibri" w:hAnsi="Calibri" w:cs="Calibri"/>
            <w:sz w:val="24"/>
            <w:szCs w:val="24"/>
          </w:rPr>
          <w:delText>ali</w:delText>
        </w:r>
        <w:r w:rsidRPr="00ED5F61" w:rsidDel="00F40928">
          <w:rPr>
            <w:rFonts w:ascii="Calibri" w:eastAsia="Calibri" w:hAnsi="Calibri" w:cs="Calibri"/>
            <w:spacing w:val="1"/>
            <w:sz w:val="24"/>
            <w:szCs w:val="24"/>
          </w:rPr>
          <w:delText>f</w:delText>
        </w:r>
        <w:r w:rsidRPr="00ED5F61" w:rsidDel="00F40928">
          <w:rPr>
            <w:rFonts w:ascii="Calibri" w:eastAsia="Calibri" w:hAnsi="Calibri" w:cs="Calibri"/>
            <w:sz w:val="24"/>
            <w:szCs w:val="24"/>
          </w:rPr>
          <w:delText>y</w:delText>
        </w:r>
        <w:r w:rsidRPr="00ED5F61" w:rsidDel="00F40928">
          <w:rPr>
            <w:rFonts w:ascii="Calibri" w:eastAsia="Calibri" w:hAnsi="Calibri" w:cs="Calibri"/>
            <w:spacing w:val="-1"/>
            <w:sz w:val="24"/>
            <w:szCs w:val="24"/>
          </w:rPr>
          <w:delText>i</w:delText>
        </w:r>
        <w:r w:rsidRPr="00ED5F61" w:rsidDel="00F40928">
          <w:rPr>
            <w:rFonts w:ascii="Calibri" w:eastAsia="Calibri" w:hAnsi="Calibri" w:cs="Calibri"/>
            <w:spacing w:val="1"/>
            <w:sz w:val="24"/>
            <w:szCs w:val="24"/>
          </w:rPr>
          <w:delText>n</w:delText>
        </w:r>
        <w:r w:rsidRPr="00ED5F61" w:rsidDel="00F40928">
          <w:rPr>
            <w:rFonts w:ascii="Calibri" w:eastAsia="Calibri" w:hAnsi="Calibri" w:cs="Calibri"/>
            <w:sz w:val="24"/>
            <w:szCs w:val="24"/>
          </w:rPr>
          <w:delText>g</w:delText>
        </w:r>
        <w:r w:rsidRPr="00ED5F61" w:rsidDel="00F40928">
          <w:rPr>
            <w:rFonts w:ascii="Calibri" w:eastAsia="Calibri" w:hAnsi="Calibri" w:cs="Calibri"/>
            <w:spacing w:val="-3"/>
            <w:sz w:val="24"/>
            <w:szCs w:val="24"/>
          </w:rPr>
          <w:delText xml:space="preserve"> </w:delText>
        </w:r>
        <w:r w:rsidRPr="00ED5F61" w:rsidDel="00F40928">
          <w:rPr>
            <w:rFonts w:ascii="Calibri" w:eastAsia="Calibri" w:hAnsi="Calibri" w:cs="Calibri"/>
            <w:sz w:val="24"/>
            <w:szCs w:val="24"/>
          </w:rPr>
          <w:delText>Regis</w:delText>
        </w:r>
        <w:r w:rsidRPr="00ED5F61" w:rsidDel="00F40928">
          <w:rPr>
            <w:rFonts w:ascii="Calibri" w:eastAsia="Calibri" w:hAnsi="Calibri" w:cs="Calibri"/>
            <w:spacing w:val="-2"/>
            <w:sz w:val="24"/>
            <w:szCs w:val="24"/>
          </w:rPr>
          <w:delText>t</w:delText>
        </w:r>
        <w:r w:rsidRPr="00ED5F61" w:rsidDel="00F40928">
          <w:rPr>
            <w:rFonts w:ascii="Calibri" w:eastAsia="Calibri" w:hAnsi="Calibri" w:cs="Calibri"/>
            <w:sz w:val="24"/>
            <w:szCs w:val="24"/>
          </w:rPr>
          <w:delText>rars</w:delText>
        </w:r>
        <w:r w:rsidRPr="00ED5F61" w:rsidDel="00F40928">
          <w:rPr>
            <w:rFonts w:ascii="Calibri" w:eastAsia="Calibri" w:hAnsi="Calibri" w:cs="Calibri"/>
            <w:spacing w:val="-9"/>
            <w:sz w:val="24"/>
            <w:szCs w:val="24"/>
          </w:rPr>
          <w:delText xml:space="preserve"> </w:delText>
        </w:r>
        <w:r w:rsidRPr="00ED5F61" w:rsidDel="00F40928">
          <w:rPr>
            <w:rFonts w:ascii="Calibri" w:eastAsia="Calibri" w:hAnsi="Calibri" w:cs="Calibri"/>
            <w:sz w:val="24"/>
            <w:szCs w:val="24"/>
          </w:rPr>
          <w:delText>o</w:delText>
        </w:r>
        <w:r w:rsidRPr="00ED5F61" w:rsidDel="00F40928">
          <w:rPr>
            <w:rFonts w:ascii="Calibri" w:eastAsia="Calibri" w:hAnsi="Calibri" w:cs="Calibri"/>
            <w:spacing w:val="2"/>
            <w:sz w:val="24"/>
            <w:szCs w:val="24"/>
          </w:rPr>
          <w:delText>n</w:delText>
        </w:r>
        <w:r w:rsidRPr="00ED5F61" w:rsidDel="00F40928">
          <w:rPr>
            <w:rFonts w:ascii="Calibri" w:eastAsia="Calibri" w:hAnsi="Calibri" w:cs="Calibri"/>
            <w:sz w:val="24"/>
            <w:szCs w:val="24"/>
          </w:rPr>
          <w:delText>l</w:delText>
        </w:r>
        <w:r w:rsidRPr="00ED5F61" w:rsidDel="00F40928">
          <w:rPr>
            <w:rFonts w:ascii="Calibri" w:eastAsia="Calibri" w:hAnsi="Calibri" w:cs="Calibri"/>
            <w:spacing w:val="-1"/>
            <w:sz w:val="24"/>
            <w:szCs w:val="24"/>
          </w:rPr>
          <w:delText>y</w:delText>
        </w:r>
        <w:r w:rsidRPr="00ED5F61" w:rsidDel="00F40928">
          <w:rPr>
            <w:rFonts w:ascii="Calibri" w:eastAsia="Calibri" w:hAnsi="Calibri" w:cs="Calibri"/>
            <w:sz w:val="24"/>
            <w:szCs w:val="24"/>
          </w:rPr>
          <w:delText>).</w:delText>
        </w:r>
      </w:del>
    </w:p>
    <w:p w14:paraId="5EE454FF" w14:textId="44818D18" w:rsidR="001638A2" w:rsidRPr="00ED5F61" w:rsidDel="00F40928" w:rsidRDefault="001638A2" w:rsidP="001638A2">
      <w:pPr>
        <w:spacing w:before="1" w:line="280" w:lineRule="exact"/>
        <w:rPr>
          <w:del w:id="3590" w:author="JJM" w:date="2016-06-24T10:35:00Z"/>
          <w:sz w:val="28"/>
          <w:szCs w:val="28"/>
        </w:rPr>
      </w:pPr>
    </w:p>
    <w:p w14:paraId="789DB118" w14:textId="1106DA5B" w:rsidR="001638A2" w:rsidRPr="00ED5F61" w:rsidDel="00F40928" w:rsidRDefault="001638A2" w:rsidP="001638A2">
      <w:pPr>
        <w:tabs>
          <w:tab w:val="left" w:pos="1440"/>
          <w:tab w:val="left" w:pos="1540"/>
        </w:tabs>
        <w:ind w:left="820" w:right="-20"/>
        <w:rPr>
          <w:del w:id="3591" w:author="JJM" w:date="2016-06-24T10:35:00Z"/>
          <w:rFonts w:ascii="Calibri" w:eastAsia="Calibri" w:hAnsi="Calibri" w:cs="Calibri"/>
          <w:sz w:val="24"/>
          <w:szCs w:val="24"/>
        </w:rPr>
      </w:pPr>
      <w:del w:id="3592" w:author="JJM" w:date="2016-06-24T10:35:00Z">
        <w:r w:rsidRPr="00ED5F61" w:rsidDel="00F40928">
          <w:rPr>
            <w:rFonts w:ascii="Calibri" w:eastAsia="Calibri" w:hAnsi="Calibri" w:cs="Calibri"/>
            <w:b/>
            <w:bCs/>
            <w:i/>
            <w:spacing w:val="1"/>
            <w:sz w:val="24"/>
            <w:szCs w:val="24"/>
          </w:rPr>
          <w:delText>1.</w:delText>
        </w:r>
        <w:r w:rsidRPr="00ED5F61" w:rsidDel="00F40928">
          <w:rPr>
            <w:rFonts w:ascii="Calibri" w:eastAsia="Calibri" w:hAnsi="Calibri" w:cs="Calibri"/>
            <w:b/>
            <w:bCs/>
            <w:i/>
            <w:sz w:val="24"/>
            <w:szCs w:val="24"/>
          </w:rPr>
          <w:delText>2</w:delText>
        </w:r>
        <w:r w:rsidRPr="00ED5F61" w:rsidDel="00F40928">
          <w:rPr>
            <w:rFonts w:ascii="Calibri" w:eastAsia="Calibri" w:hAnsi="Calibri" w:cs="Calibri"/>
            <w:b/>
            <w:bCs/>
            <w:i/>
            <w:sz w:val="24"/>
            <w:szCs w:val="24"/>
          </w:rPr>
          <w:tab/>
          <w:delText>Pre</w:delText>
        </w:r>
        <w:r w:rsidRPr="00ED5F61" w:rsidDel="00F40928">
          <w:rPr>
            <w:rFonts w:ascii="Calibri" w:eastAsia="Calibri" w:hAnsi="Calibri" w:cs="Calibri"/>
            <w:b/>
            <w:bCs/>
            <w:i/>
            <w:spacing w:val="1"/>
            <w:sz w:val="24"/>
            <w:szCs w:val="24"/>
          </w:rPr>
          <w:delText>-</w:delText>
        </w:r>
        <w:r w:rsidRPr="00ED5F61" w:rsidDel="00F40928">
          <w:rPr>
            <w:rFonts w:ascii="Calibri" w:eastAsia="Calibri" w:hAnsi="Calibri" w:cs="Calibri"/>
            <w:b/>
            <w:bCs/>
            <w:i/>
            <w:sz w:val="24"/>
            <w:szCs w:val="24"/>
          </w:rPr>
          <w:delText>Pay</w:delText>
        </w:r>
        <w:r w:rsidRPr="00ED5F61" w:rsidDel="00F40928">
          <w:rPr>
            <w:rFonts w:ascii="Calibri" w:eastAsia="Calibri" w:hAnsi="Calibri" w:cs="Calibri"/>
            <w:b/>
            <w:bCs/>
            <w:i/>
            <w:spacing w:val="-1"/>
            <w:sz w:val="24"/>
            <w:szCs w:val="24"/>
          </w:rPr>
          <w:delText>m</w:delText>
        </w:r>
        <w:r w:rsidRPr="00ED5F61" w:rsidDel="00F40928">
          <w:rPr>
            <w:rFonts w:ascii="Calibri" w:eastAsia="Calibri" w:hAnsi="Calibri" w:cs="Calibri"/>
            <w:b/>
            <w:bCs/>
            <w:i/>
            <w:sz w:val="24"/>
            <w:szCs w:val="24"/>
          </w:rPr>
          <w:delText>ent</w:delText>
        </w:r>
        <w:r w:rsidRPr="00ED5F61" w:rsidDel="00F40928">
          <w:rPr>
            <w:rFonts w:ascii="Calibri" w:eastAsia="Calibri" w:hAnsi="Calibri" w:cs="Calibri"/>
            <w:b/>
            <w:bCs/>
            <w:i/>
            <w:spacing w:val="-4"/>
            <w:sz w:val="24"/>
            <w:szCs w:val="24"/>
          </w:rPr>
          <w:delText xml:space="preserve"> </w:delText>
        </w:r>
        <w:r w:rsidRPr="00ED5F61" w:rsidDel="00F40928">
          <w:rPr>
            <w:rFonts w:ascii="Calibri" w:eastAsia="Calibri" w:hAnsi="Calibri" w:cs="Calibri"/>
            <w:b/>
            <w:bCs/>
            <w:i/>
            <w:sz w:val="24"/>
            <w:szCs w:val="24"/>
          </w:rPr>
          <w:delText>Deb</w:delText>
        </w:r>
        <w:r w:rsidRPr="00ED5F61" w:rsidDel="00F40928">
          <w:rPr>
            <w:rFonts w:ascii="Calibri" w:eastAsia="Calibri" w:hAnsi="Calibri" w:cs="Calibri"/>
            <w:b/>
            <w:bCs/>
            <w:i/>
            <w:spacing w:val="1"/>
            <w:sz w:val="24"/>
            <w:szCs w:val="24"/>
          </w:rPr>
          <w:delText>i</w:delText>
        </w:r>
        <w:r w:rsidRPr="00ED5F61" w:rsidDel="00F40928">
          <w:rPr>
            <w:rFonts w:ascii="Calibri" w:eastAsia="Calibri" w:hAnsi="Calibri" w:cs="Calibri"/>
            <w:b/>
            <w:bCs/>
            <w:i/>
            <w:sz w:val="24"/>
            <w:szCs w:val="24"/>
          </w:rPr>
          <w:delText>t</w:delText>
        </w:r>
        <w:r w:rsidRPr="00ED5F61" w:rsidDel="00F40928">
          <w:rPr>
            <w:rFonts w:ascii="Calibri" w:eastAsia="Calibri" w:hAnsi="Calibri" w:cs="Calibri"/>
            <w:b/>
            <w:bCs/>
            <w:i/>
            <w:spacing w:val="-2"/>
            <w:sz w:val="24"/>
            <w:szCs w:val="24"/>
          </w:rPr>
          <w:delText xml:space="preserve"> </w:delText>
        </w:r>
        <w:r w:rsidRPr="00ED5F61" w:rsidDel="00F40928">
          <w:rPr>
            <w:rFonts w:ascii="Calibri" w:eastAsia="Calibri" w:hAnsi="Calibri" w:cs="Calibri"/>
            <w:b/>
            <w:bCs/>
            <w:i/>
            <w:spacing w:val="1"/>
            <w:sz w:val="24"/>
            <w:szCs w:val="24"/>
          </w:rPr>
          <w:delText>A</w:delText>
        </w:r>
        <w:r w:rsidRPr="00ED5F61" w:rsidDel="00F40928">
          <w:rPr>
            <w:rFonts w:ascii="Calibri" w:eastAsia="Calibri" w:hAnsi="Calibri" w:cs="Calibri"/>
            <w:b/>
            <w:bCs/>
            <w:i/>
            <w:sz w:val="24"/>
            <w:szCs w:val="24"/>
          </w:rPr>
          <w:delText>c</w:delText>
        </w:r>
        <w:r w:rsidRPr="00ED5F61" w:rsidDel="00F40928">
          <w:rPr>
            <w:rFonts w:ascii="Calibri" w:eastAsia="Calibri" w:hAnsi="Calibri" w:cs="Calibri"/>
            <w:b/>
            <w:bCs/>
            <w:i/>
            <w:spacing w:val="-1"/>
            <w:sz w:val="24"/>
            <w:szCs w:val="24"/>
          </w:rPr>
          <w:delText>c</w:delText>
        </w:r>
        <w:r w:rsidRPr="00ED5F61" w:rsidDel="00F40928">
          <w:rPr>
            <w:rFonts w:ascii="Calibri" w:eastAsia="Calibri" w:hAnsi="Calibri" w:cs="Calibri"/>
            <w:b/>
            <w:bCs/>
            <w:i/>
            <w:spacing w:val="-2"/>
            <w:sz w:val="24"/>
            <w:szCs w:val="24"/>
          </w:rPr>
          <w:delText>o</w:delText>
        </w:r>
        <w:r w:rsidRPr="00ED5F61" w:rsidDel="00F40928">
          <w:rPr>
            <w:rFonts w:ascii="Calibri" w:eastAsia="Calibri" w:hAnsi="Calibri" w:cs="Calibri"/>
            <w:b/>
            <w:bCs/>
            <w:i/>
            <w:sz w:val="24"/>
            <w:szCs w:val="24"/>
          </w:rPr>
          <w:delText>u</w:delText>
        </w:r>
        <w:r w:rsidRPr="00ED5F61" w:rsidDel="00F40928">
          <w:rPr>
            <w:rFonts w:ascii="Calibri" w:eastAsia="Calibri" w:hAnsi="Calibri" w:cs="Calibri"/>
            <w:b/>
            <w:bCs/>
            <w:i/>
            <w:spacing w:val="1"/>
            <w:sz w:val="24"/>
            <w:szCs w:val="24"/>
          </w:rPr>
          <w:delText>n</w:delText>
        </w:r>
        <w:r w:rsidRPr="00ED5F61" w:rsidDel="00F40928">
          <w:rPr>
            <w:rFonts w:ascii="Calibri" w:eastAsia="Calibri" w:hAnsi="Calibri" w:cs="Calibri"/>
            <w:b/>
            <w:bCs/>
            <w:i/>
            <w:sz w:val="24"/>
            <w:szCs w:val="24"/>
          </w:rPr>
          <w:delText>t</w:delText>
        </w:r>
        <w:r w:rsidRPr="00ED5F61" w:rsidDel="00F40928">
          <w:rPr>
            <w:rFonts w:ascii="Calibri" w:eastAsia="Calibri" w:hAnsi="Calibri" w:cs="Calibri"/>
            <w:b/>
            <w:bCs/>
            <w:i/>
            <w:spacing w:val="-2"/>
            <w:sz w:val="24"/>
            <w:szCs w:val="24"/>
          </w:rPr>
          <w:delText xml:space="preserve"> </w:delText>
        </w:r>
        <w:r w:rsidRPr="00ED5F61" w:rsidDel="00F40928">
          <w:rPr>
            <w:rFonts w:ascii="Calibri" w:eastAsia="Calibri" w:hAnsi="Calibri" w:cs="Calibri"/>
            <w:b/>
            <w:bCs/>
            <w:i/>
            <w:sz w:val="24"/>
            <w:szCs w:val="24"/>
          </w:rPr>
          <w:delText>P</w:delText>
        </w:r>
        <w:r w:rsidRPr="00ED5F61" w:rsidDel="00F40928">
          <w:rPr>
            <w:rFonts w:ascii="Calibri" w:eastAsia="Calibri" w:hAnsi="Calibri" w:cs="Calibri"/>
            <w:b/>
            <w:bCs/>
            <w:i/>
            <w:spacing w:val="-1"/>
            <w:sz w:val="24"/>
            <w:szCs w:val="24"/>
          </w:rPr>
          <w:delText>r</w:delText>
        </w:r>
        <w:r w:rsidRPr="00ED5F61" w:rsidDel="00F40928">
          <w:rPr>
            <w:rFonts w:ascii="Calibri" w:eastAsia="Calibri" w:hAnsi="Calibri" w:cs="Calibri"/>
            <w:b/>
            <w:bCs/>
            <w:i/>
            <w:sz w:val="24"/>
            <w:szCs w:val="24"/>
          </w:rPr>
          <w:delText>o</w:delText>
        </w:r>
        <w:r w:rsidRPr="00ED5F61" w:rsidDel="00F40928">
          <w:rPr>
            <w:rFonts w:ascii="Calibri" w:eastAsia="Calibri" w:hAnsi="Calibri" w:cs="Calibri"/>
            <w:b/>
            <w:bCs/>
            <w:i/>
            <w:spacing w:val="1"/>
            <w:sz w:val="24"/>
            <w:szCs w:val="24"/>
          </w:rPr>
          <w:delText>g</w:delText>
        </w:r>
        <w:r w:rsidRPr="00ED5F61" w:rsidDel="00F40928">
          <w:rPr>
            <w:rFonts w:ascii="Calibri" w:eastAsia="Calibri" w:hAnsi="Calibri" w:cs="Calibri"/>
            <w:b/>
            <w:bCs/>
            <w:i/>
            <w:sz w:val="24"/>
            <w:szCs w:val="24"/>
          </w:rPr>
          <w:delText>ram</w:delText>
        </w:r>
      </w:del>
    </w:p>
    <w:p w14:paraId="549FEC97" w14:textId="4EF39C8A" w:rsidR="001638A2" w:rsidRPr="00ED5F61" w:rsidDel="00F40928" w:rsidRDefault="001638A2" w:rsidP="001638A2">
      <w:pPr>
        <w:spacing w:before="18" w:line="260" w:lineRule="exact"/>
        <w:rPr>
          <w:del w:id="3593" w:author="JJM" w:date="2016-06-24T10:35:00Z"/>
          <w:sz w:val="26"/>
          <w:szCs w:val="26"/>
        </w:rPr>
      </w:pPr>
    </w:p>
    <w:p w14:paraId="164434E6" w14:textId="4206BB56" w:rsidR="001638A2" w:rsidRPr="00ED5F61" w:rsidDel="00F40928" w:rsidRDefault="001638A2" w:rsidP="001638A2">
      <w:pPr>
        <w:tabs>
          <w:tab w:val="left" w:pos="2300"/>
        </w:tabs>
        <w:spacing w:line="239" w:lineRule="auto"/>
        <w:ind w:left="2260" w:right="90" w:hanging="720"/>
        <w:rPr>
          <w:del w:id="3594" w:author="JJM" w:date="2016-06-24T10:35:00Z"/>
          <w:rFonts w:ascii="Calibri" w:eastAsia="Calibri" w:hAnsi="Calibri" w:cs="Calibri"/>
          <w:sz w:val="24"/>
          <w:szCs w:val="24"/>
        </w:rPr>
      </w:pPr>
      <w:del w:id="3595" w:author="JJM" w:date="2016-06-24T10:35:00Z">
        <w:r w:rsidRPr="00ED5F61" w:rsidDel="00F40928">
          <w:rPr>
            <w:rFonts w:ascii="Calibri" w:eastAsia="Calibri" w:hAnsi="Calibri" w:cs="Calibri"/>
            <w:sz w:val="24"/>
            <w:szCs w:val="24"/>
          </w:rPr>
          <w:delText>1.</w:delText>
        </w:r>
        <w:r w:rsidRPr="00ED5F61" w:rsidDel="00F40928">
          <w:rPr>
            <w:rFonts w:ascii="Calibri" w:eastAsia="Calibri" w:hAnsi="Calibri" w:cs="Calibri"/>
            <w:spacing w:val="1"/>
            <w:sz w:val="24"/>
            <w:szCs w:val="24"/>
          </w:rPr>
          <w:delText>2</w:delText>
        </w:r>
        <w:r w:rsidRPr="00ED5F61" w:rsidDel="00F40928">
          <w:rPr>
            <w:rFonts w:ascii="Calibri" w:eastAsia="Calibri" w:hAnsi="Calibri" w:cs="Calibri"/>
            <w:sz w:val="24"/>
            <w:szCs w:val="24"/>
          </w:rPr>
          <w:delText>.1</w:delText>
        </w:r>
        <w:r w:rsidRPr="00ED5F61" w:rsidDel="00F40928">
          <w:rPr>
            <w:rFonts w:ascii="Calibri" w:eastAsia="Calibri" w:hAnsi="Calibri" w:cs="Calibri"/>
            <w:sz w:val="24"/>
            <w:szCs w:val="24"/>
          </w:rPr>
          <w:tab/>
          <w:delText>Regi</w:delText>
        </w:r>
        <w:r w:rsidRPr="00ED5F61" w:rsidDel="00F40928">
          <w:rPr>
            <w:rFonts w:ascii="Calibri" w:eastAsia="Calibri" w:hAnsi="Calibri" w:cs="Calibri"/>
            <w:spacing w:val="-3"/>
            <w:sz w:val="24"/>
            <w:szCs w:val="24"/>
          </w:rPr>
          <w:delText>s</w:delText>
        </w:r>
        <w:r w:rsidRPr="00ED5F61" w:rsidDel="00F40928">
          <w:rPr>
            <w:rFonts w:ascii="Calibri" w:eastAsia="Calibri" w:hAnsi="Calibri" w:cs="Calibri"/>
            <w:spacing w:val="1"/>
            <w:sz w:val="24"/>
            <w:szCs w:val="24"/>
          </w:rPr>
          <w:delText>t</w:delText>
        </w:r>
        <w:r w:rsidRPr="00ED5F61" w:rsidDel="00F40928">
          <w:rPr>
            <w:rFonts w:ascii="Calibri" w:eastAsia="Calibri" w:hAnsi="Calibri" w:cs="Calibri"/>
            <w:sz w:val="24"/>
            <w:szCs w:val="24"/>
          </w:rPr>
          <w:delText>rars</w:delText>
        </w:r>
        <w:r w:rsidRPr="00ED5F61" w:rsidDel="00F40928">
          <w:rPr>
            <w:rFonts w:ascii="Calibri" w:eastAsia="Calibri" w:hAnsi="Calibri" w:cs="Calibri"/>
            <w:spacing w:val="-11"/>
            <w:sz w:val="24"/>
            <w:szCs w:val="24"/>
          </w:rPr>
          <w:delText xml:space="preserve"> </w:delText>
        </w:r>
        <w:r w:rsidRPr="00ED5F61" w:rsidDel="00F40928">
          <w:rPr>
            <w:rFonts w:ascii="Calibri" w:eastAsia="Calibri" w:hAnsi="Calibri" w:cs="Calibri"/>
            <w:spacing w:val="1"/>
            <w:sz w:val="24"/>
            <w:szCs w:val="24"/>
          </w:rPr>
          <w:delText>u</w:delText>
        </w:r>
        <w:r w:rsidRPr="00ED5F61" w:rsidDel="00F40928">
          <w:rPr>
            <w:rFonts w:ascii="Calibri" w:eastAsia="Calibri" w:hAnsi="Calibri" w:cs="Calibri"/>
            <w:sz w:val="24"/>
            <w:szCs w:val="24"/>
          </w:rPr>
          <w:delText>si</w:delText>
        </w:r>
        <w:r w:rsidRPr="00ED5F61" w:rsidDel="00F40928">
          <w:rPr>
            <w:rFonts w:ascii="Calibri" w:eastAsia="Calibri" w:hAnsi="Calibri" w:cs="Calibri"/>
            <w:spacing w:val="1"/>
            <w:sz w:val="24"/>
            <w:szCs w:val="24"/>
          </w:rPr>
          <w:delText>n</w:delText>
        </w:r>
        <w:r w:rsidRPr="00ED5F61" w:rsidDel="00F40928">
          <w:rPr>
            <w:rFonts w:ascii="Calibri" w:eastAsia="Calibri" w:hAnsi="Calibri" w:cs="Calibri"/>
            <w:sz w:val="24"/>
            <w:szCs w:val="24"/>
          </w:rPr>
          <w:delText>g</w:delText>
        </w:r>
        <w:r w:rsidRPr="00ED5F61" w:rsidDel="00F40928">
          <w:rPr>
            <w:rFonts w:ascii="Calibri" w:eastAsia="Calibri" w:hAnsi="Calibri" w:cs="Calibri"/>
            <w:spacing w:val="-5"/>
            <w:sz w:val="24"/>
            <w:szCs w:val="24"/>
          </w:rPr>
          <w:delText xml:space="preserve"> </w:delText>
        </w:r>
        <w:r w:rsidRPr="00ED5F61" w:rsidDel="00F40928">
          <w:rPr>
            <w:rFonts w:ascii="Calibri" w:eastAsia="Calibri" w:hAnsi="Calibri" w:cs="Calibri"/>
            <w:spacing w:val="1"/>
            <w:sz w:val="24"/>
            <w:szCs w:val="24"/>
          </w:rPr>
          <w:delText>d</w:delText>
        </w:r>
        <w:r w:rsidRPr="00ED5F61" w:rsidDel="00F40928">
          <w:rPr>
            <w:rFonts w:ascii="Calibri" w:eastAsia="Calibri" w:hAnsi="Calibri" w:cs="Calibri"/>
            <w:sz w:val="24"/>
            <w:szCs w:val="24"/>
          </w:rPr>
          <w:delText>e</w:delText>
        </w:r>
        <w:r w:rsidRPr="00ED5F61" w:rsidDel="00F40928">
          <w:rPr>
            <w:rFonts w:ascii="Calibri" w:eastAsia="Calibri" w:hAnsi="Calibri" w:cs="Calibri"/>
            <w:spacing w:val="1"/>
            <w:sz w:val="24"/>
            <w:szCs w:val="24"/>
          </w:rPr>
          <w:delText>b</w:delText>
        </w:r>
        <w:r w:rsidRPr="00ED5F61" w:rsidDel="00F40928">
          <w:rPr>
            <w:rFonts w:ascii="Calibri" w:eastAsia="Calibri" w:hAnsi="Calibri" w:cs="Calibri"/>
            <w:spacing w:val="-2"/>
            <w:sz w:val="24"/>
            <w:szCs w:val="24"/>
          </w:rPr>
          <w:delText>i</w:delText>
        </w:r>
        <w:r w:rsidRPr="00ED5F61" w:rsidDel="00F40928">
          <w:rPr>
            <w:rFonts w:ascii="Calibri" w:eastAsia="Calibri" w:hAnsi="Calibri" w:cs="Calibri"/>
            <w:sz w:val="24"/>
            <w:szCs w:val="24"/>
          </w:rPr>
          <w:delText>t</w:delText>
        </w:r>
        <w:r w:rsidRPr="00ED5F61" w:rsidDel="00F40928">
          <w:rPr>
            <w:rFonts w:ascii="Calibri" w:eastAsia="Calibri" w:hAnsi="Calibri" w:cs="Calibri"/>
            <w:spacing w:val="-1"/>
            <w:sz w:val="24"/>
            <w:szCs w:val="24"/>
          </w:rPr>
          <w:delText xml:space="preserve"> </w:delText>
        </w:r>
        <w:r w:rsidRPr="00ED5F61" w:rsidDel="00F40928">
          <w:rPr>
            <w:rFonts w:ascii="Calibri" w:eastAsia="Calibri" w:hAnsi="Calibri" w:cs="Calibri"/>
            <w:sz w:val="24"/>
            <w:szCs w:val="24"/>
          </w:rPr>
          <w:delText>ac</w:delText>
        </w:r>
        <w:r w:rsidRPr="00ED5F61" w:rsidDel="00F40928">
          <w:rPr>
            <w:rFonts w:ascii="Calibri" w:eastAsia="Calibri" w:hAnsi="Calibri" w:cs="Calibri"/>
            <w:spacing w:val="-1"/>
            <w:sz w:val="24"/>
            <w:szCs w:val="24"/>
          </w:rPr>
          <w:delText>c</w:delText>
        </w:r>
        <w:r w:rsidRPr="00ED5F61" w:rsidDel="00F40928">
          <w:rPr>
            <w:rFonts w:ascii="Calibri" w:eastAsia="Calibri" w:hAnsi="Calibri" w:cs="Calibri"/>
            <w:sz w:val="24"/>
            <w:szCs w:val="24"/>
          </w:rPr>
          <w:delText>oun</w:delText>
        </w:r>
        <w:r w:rsidRPr="00ED5F61" w:rsidDel="00F40928">
          <w:rPr>
            <w:rFonts w:ascii="Calibri" w:eastAsia="Calibri" w:hAnsi="Calibri" w:cs="Calibri"/>
            <w:spacing w:val="1"/>
            <w:sz w:val="24"/>
            <w:szCs w:val="24"/>
          </w:rPr>
          <w:delText>t</w:delText>
        </w:r>
        <w:r w:rsidRPr="00ED5F61" w:rsidDel="00F40928">
          <w:rPr>
            <w:rFonts w:ascii="Calibri" w:eastAsia="Calibri" w:hAnsi="Calibri" w:cs="Calibri"/>
            <w:sz w:val="24"/>
            <w:szCs w:val="24"/>
          </w:rPr>
          <w:delText>s</w:delText>
        </w:r>
        <w:r w:rsidRPr="00ED5F61" w:rsidDel="00F40928">
          <w:rPr>
            <w:rFonts w:ascii="Calibri" w:eastAsia="Calibri" w:hAnsi="Calibri" w:cs="Calibri"/>
            <w:spacing w:val="-5"/>
            <w:sz w:val="24"/>
            <w:szCs w:val="24"/>
          </w:rPr>
          <w:delText xml:space="preserve"> </w:delText>
        </w:r>
        <w:r w:rsidRPr="00ED5F61" w:rsidDel="00F40928">
          <w:rPr>
            <w:rFonts w:ascii="Calibri" w:eastAsia="Calibri" w:hAnsi="Calibri" w:cs="Calibri"/>
            <w:sz w:val="24"/>
            <w:szCs w:val="24"/>
          </w:rPr>
          <w:delText>m</w:delText>
        </w:r>
        <w:r w:rsidRPr="00ED5F61" w:rsidDel="00F40928">
          <w:rPr>
            <w:rFonts w:ascii="Calibri" w:eastAsia="Calibri" w:hAnsi="Calibri" w:cs="Calibri"/>
            <w:spacing w:val="1"/>
            <w:sz w:val="24"/>
            <w:szCs w:val="24"/>
          </w:rPr>
          <w:delText>u</w:delText>
        </w:r>
        <w:r w:rsidRPr="00ED5F61" w:rsidDel="00F40928">
          <w:rPr>
            <w:rFonts w:ascii="Calibri" w:eastAsia="Calibri" w:hAnsi="Calibri" w:cs="Calibri"/>
            <w:spacing w:val="-3"/>
            <w:sz w:val="24"/>
            <w:szCs w:val="24"/>
          </w:rPr>
          <w:delText>s</w:delText>
        </w:r>
        <w:r w:rsidRPr="00ED5F61" w:rsidDel="00F40928">
          <w:rPr>
            <w:rFonts w:ascii="Calibri" w:eastAsia="Calibri" w:hAnsi="Calibri" w:cs="Calibri"/>
            <w:sz w:val="24"/>
            <w:szCs w:val="24"/>
          </w:rPr>
          <w:delText>t</w:delText>
        </w:r>
        <w:r w:rsidRPr="00ED5F61" w:rsidDel="00F40928">
          <w:rPr>
            <w:rFonts w:ascii="Calibri" w:eastAsia="Calibri" w:hAnsi="Calibri" w:cs="Calibri"/>
            <w:spacing w:val="1"/>
            <w:sz w:val="24"/>
            <w:szCs w:val="24"/>
          </w:rPr>
          <w:delText xml:space="preserve"> </w:delText>
        </w:r>
        <w:r w:rsidRPr="00ED5F61" w:rsidDel="00F40928">
          <w:rPr>
            <w:rFonts w:ascii="Calibri" w:eastAsia="Calibri" w:hAnsi="Calibri" w:cs="Calibri"/>
            <w:spacing w:val="-1"/>
            <w:sz w:val="24"/>
            <w:szCs w:val="24"/>
          </w:rPr>
          <w:delText>t</w:delText>
        </w:r>
        <w:r w:rsidRPr="00ED5F61" w:rsidDel="00F40928">
          <w:rPr>
            <w:rFonts w:ascii="Calibri" w:eastAsia="Calibri" w:hAnsi="Calibri" w:cs="Calibri"/>
            <w:sz w:val="24"/>
            <w:szCs w:val="24"/>
          </w:rPr>
          <w:delText>ra</w:delText>
        </w:r>
        <w:r w:rsidRPr="00ED5F61" w:rsidDel="00F40928">
          <w:rPr>
            <w:rFonts w:ascii="Calibri" w:eastAsia="Calibri" w:hAnsi="Calibri" w:cs="Calibri"/>
            <w:spacing w:val="-1"/>
            <w:sz w:val="24"/>
            <w:szCs w:val="24"/>
          </w:rPr>
          <w:delText>n</w:delText>
        </w:r>
        <w:r w:rsidRPr="00ED5F61" w:rsidDel="00F40928">
          <w:rPr>
            <w:rFonts w:ascii="Calibri" w:eastAsia="Calibri" w:hAnsi="Calibri" w:cs="Calibri"/>
            <w:sz w:val="24"/>
            <w:szCs w:val="24"/>
          </w:rPr>
          <w:delText>s</w:delText>
        </w:r>
        <w:r w:rsidRPr="00ED5F61" w:rsidDel="00F40928">
          <w:rPr>
            <w:rFonts w:ascii="Calibri" w:eastAsia="Calibri" w:hAnsi="Calibri" w:cs="Calibri"/>
            <w:spacing w:val="1"/>
            <w:sz w:val="24"/>
            <w:szCs w:val="24"/>
          </w:rPr>
          <w:delText>f</w:delText>
        </w:r>
        <w:r w:rsidRPr="00ED5F61" w:rsidDel="00F40928">
          <w:rPr>
            <w:rFonts w:ascii="Calibri" w:eastAsia="Calibri" w:hAnsi="Calibri" w:cs="Calibri"/>
            <w:sz w:val="24"/>
            <w:szCs w:val="24"/>
          </w:rPr>
          <w:delText>er</w:delText>
        </w:r>
        <w:r w:rsidRPr="00ED5F61" w:rsidDel="00F40928">
          <w:rPr>
            <w:rFonts w:ascii="Calibri" w:eastAsia="Calibri" w:hAnsi="Calibri" w:cs="Calibri"/>
            <w:spacing w:val="-2"/>
            <w:sz w:val="24"/>
            <w:szCs w:val="24"/>
          </w:rPr>
          <w:delText xml:space="preserve"> </w:delText>
        </w:r>
        <w:r w:rsidRPr="00ED5F61" w:rsidDel="00F40928">
          <w:rPr>
            <w:rFonts w:ascii="Calibri" w:eastAsia="Calibri" w:hAnsi="Calibri" w:cs="Calibri"/>
            <w:sz w:val="24"/>
            <w:szCs w:val="24"/>
          </w:rPr>
          <w:delText>s</w:delText>
        </w:r>
        <w:r w:rsidRPr="00ED5F61" w:rsidDel="00F40928">
          <w:rPr>
            <w:rFonts w:ascii="Calibri" w:eastAsia="Calibri" w:hAnsi="Calibri" w:cs="Calibri"/>
            <w:spacing w:val="-2"/>
            <w:sz w:val="24"/>
            <w:szCs w:val="24"/>
          </w:rPr>
          <w:delText>u</w:delText>
        </w:r>
        <w:r w:rsidRPr="00ED5F61" w:rsidDel="00F40928">
          <w:rPr>
            <w:rFonts w:ascii="Calibri" w:eastAsia="Calibri" w:hAnsi="Calibri" w:cs="Calibri"/>
            <w:spacing w:val="1"/>
            <w:sz w:val="24"/>
            <w:szCs w:val="24"/>
          </w:rPr>
          <w:delText>ff</w:delText>
        </w:r>
        <w:r w:rsidRPr="00ED5F61" w:rsidDel="00F40928">
          <w:rPr>
            <w:rFonts w:ascii="Calibri" w:eastAsia="Calibri" w:hAnsi="Calibri" w:cs="Calibri"/>
            <w:sz w:val="24"/>
            <w:szCs w:val="24"/>
          </w:rPr>
          <w:delText>i</w:delText>
        </w:r>
        <w:r w:rsidRPr="00ED5F61" w:rsidDel="00F40928">
          <w:rPr>
            <w:rFonts w:ascii="Calibri" w:eastAsia="Calibri" w:hAnsi="Calibri" w:cs="Calibri"/>
            <w:spacing w:val="-1"/>
            <w:sz w:val="24"/>
            <w:szCs w:val="24"/>
          </w:rPr>
          <w:delText>c</w:delText>
        </w:r>
        <w:r w:rsidRPr="00ED5F61" w:rsidDel="00F40928">
          <w:rPr>
            <w:rFonts w:ascii="Calibri" w:eastAsia="Calibri" w:hAnsi="Calibri" w:cs="Calibri"/>
            <w:sz w:val="24"/>
            <w:szCs w:val="24"/>
          </w:rPr>
          <w:delText>i</w:delText>
        </w:r>
        <w:r w:rsidRPr="00ED5F61" w:rsidDel="00F40928">
          <w:rPr>
            <w:rFonts w:ascii="Calibri" w:eastAsia="Calibri" w:hAnsi="Calibri" w:cs="Calibri"/>
            <w:spacing w:val="-2"/>
            <w:sz w:val="24"/>
            <w:szCs w:val="24"/>
          </w:rPr>
          <w:delText>e</w:delText>
        </w:r>
        <w:r w:rsidRPr="00ED5F61" w:rsidDel="00F40928">
          <w:rPr>
            <w:rFonts w:ascii="Calibri" w:eastAsia="Calibri" w:hAnsi="Calibri" w:cs="Calibri"/>
            <w:spacing w:val="1"/>
            <w:sz w:val="24"/>
            <w:szCs w:val="24"/>
          </w:rPr>
          <w:delText>n</w:delText>
        </w:r>
        <w:r w:rsidRPr="00ED5F61" w:rsidDel="00F40928">
          <w:rPr>
            <w:rFonts w:ascii="Calibri" w:eastAsia="Calibri" w:hAnsi="Calibri" w:cs="Calibri"/>
            <w:sz w:val="24"/>
            <w:szCs w:val="24"/>
          </w:rPr>
          <w:delText>t</w:delText>
        </w:r>
        <w:r w:rsidRPr="00ED5F61" w:rsidDel="00F40928">
          <w:rPr>
            <w:rFonts w:ascii="Calibri" w:eastAsia="Calibri" w:hAnsi="Calibri" w:cs="Calibri"/>
            <w:spacing w:val="-1"/>
            <w:sz w:val="24"/>
            <w:szCs w:val="24"/>
          </w:rPr>
          <w:delText xml:space="preserve"> f</w:delText>
        </w:r>
        <w:r w:rsidRPr="00ED5F61" w:rsidDel="00F40928">
          <w:rPr>
            <w:rFonts w:ascii="Calibri" w:eastAsia="Calibri" w:hAnsi="Calibri" w:cs="Calibri"/>
            <w:spacing w:val="1"/>
            <w:sz w:val="24"/>
            <w:szCs w:val="24"/>
          </w:rPr>
          <w:delText>u</w:delText>
        </w:r>
        <w:r w:rsidRPr="00ED5F61" w:rsidDel="00F40928">
          <w:rPr>
            <w:rFonts w:ascii="Calibri" w:eastAsia="Calibri" w:hAnsi="Calibri" w:cs="Calibri"/>
            <w:spacing w:val="-1"/>
            <w:sz w:val="24"/>
            <w:szCs w:val="24"/>
          </w:rPr>
          <w:delText>n</w:delText>
        </w:r>
        <w:r w:rsidRPr="00ED5F61" w:rsidDel="00F40928">
          <w:rPr>
            <w:rFonts w:ascii="Calibri" w:eastAsia="Calibri" w:hAnsi="Calibri" w:cs="Calibri"/>
            <w:spacing w:val="1"/>
            <w:sz w:val="24"/>
            <w:szCs w:val="24"/>
          </w:rPr>
          <w:delText>d</w:delText>
        </w:r>
        <w:r w:rsidRPr="00ED5F61" w:rsidDel="00F40928">
          <w:rPr>
            <w:rFonts w:ascii="Calibri" w:eastAsia="Calibri" w:hAnsi="Calibri" w:cs="Calibri"/>
            <w:sz w:val="24"/>
            <w:szCs w:val="24"/>
          </w:rPr>
          <w:delText>s i</w:delText>
        </w:r>
        <w:r w:rsidRPr="00ED5F61" w:rsidDel="00F40928">
          <w:rPr>
            <w:rFonts w:ascii="Calibri" w:eastAsia="Calibri" w:hAnsi="Calibri" w:cs="Calibri"/>
            <w:spacing w:val="-1"/>
            <w:sz w:val="24"/>
            <w:szCs w:val="24"/>
          </w:rPr>
          <w:delText>n</w:delText>
        </w:r>
        <w:r w:rsidRPr="00ED5F61" w:rsidDel="00F40928">
          <w:rPr>
            <w:rFonts w:ascii="Calibri" w:eastAsia="Calibri" w:hAnsi="Calibri" w:cs="Calibri"/>
            <w:spacing w:val="1"/>
            <w:sz w:val="24"/>
            <w:szCs w:val="24"/>
          </w:rPr>
          <w:delText>t</w:delText>
        </w:r>
        <w:r w:rsidRPr="00ED5F61" w:rsidDel="00F40928">
          <w:rPr>
            <w:rFonts w:ascii="Calibri" w:eastAsia="Calibri" w:hAnsi="Calibri" w:cs="Calibri"/>
            <w:sz w:val="24"/>
            <w:szCs w:val="24"/>
          </w:rPr>
          <w:delText>o</w:delText>
        </w:r>
        <w:r w:rsidRPr="00ED5F61" w:rsidDel="00F40928">
          <w:rPr>
            <w:rFonts w:ascii="Calibri" w:eastAsia="Calibri" w:hAnsi="Calibri" w:cs="Calibri"/>
            <w:spacing w:val="-4"/>
            <w:sz w:val="24"/>
            <w:szCs w:val="24"/>
          </w:rPr>
          <w:delText xml:space="preserve"> </w:delText>
        </w:r>
        <w:r w:rsidRPr="00ED5F61" w:rsidDel="00F40928">
          <w:rPr>
            <w:rFonts w:ascii="Calibri" w:eastAsia="Calibri" w:hAnsi="Calibri" w:cs="Calibri"/>
            <w:spacing w:val="1"/>
            <w:sz w:val="24"/>
            <w:szCs w:val="24"/>
          </w:rPr>
          <w:delText>th</w:delText>
        </w:r>
        <w:r w:rsidRPr="00ED5F61" w:rsidDel="00F40928">
          <w:rPr>
            <w:rFonts w:ascii="Calibri" w:eastAsia="Calibri" w:hAnsi="Calibri" w:cs="Calibri"/>
            <w:sz w:val="24"/>
            <w:szCs w:val="24"/>
          </w:rPr>
          <w:delText>eir</w:delText>
        </w:r>
        <w:r w:rsidRPr="00ED5F61" w:rsidDel="00F40928">
          <w:rPr>
            <w:rFonts w:ascii="Calibri" w:eastAsia="Calibri" w:hAnsi="Calibri" w:cs="Calibri"/>
            <w:spacing w:val="4"/>
            <w:sz w:val="24"/>
            <w:szCs w:val="24"/>
          </w:rPr>
          <w:delText xml:space="preserve"> </w:delText>
        </w:r>
        <w:r w:rsidRPr="00ED5F61" w:rsidDel="00F40928">
          <w:rPr>
            <w:rFonts w:ascii="Calibri" w:eastAsia="Calibri" w:hAnsi="Calibri" w:cs="Calibri"/>
            <w:sz w:val="24"/>
            <w:szCs w:val="24"/>
          </w:rPr>
          <w:delText>ac</w:delText>
        </w:r>
        <w:r w:rsidRPr="00ED5F61" w:rsidDel="00F40928">
          <w:rPr>
            <w:rFonts w:ascii="Calibri" w:eastAsia="Calibri" w:hAnsi="Calibri" w:cs="Calibri"/>
            <w:spacing w:val="-1"/>
            <w:sz w:val="24"/>
            <w:szCs w:val="24"/>
          </w:rPr>
          <w:delText>c</w:delText>
        </w:r>
        <w:r w:rsidRPr="00ED5F61" w:rsidDel="00F40928">
          <w:rPr>
            <w:rFonts w:ascii="Calibri" w:eastAsia="Calibri" w:hAnsi="Calibri" w:cs="Calibri"/>
            <w:sz w:val="24"/>
            <w:szCs w:val="24"/>
          </w:rPr>
          <w:delText>o</w:delText>
        </w:r>
        <w:r w:rsidRPr="00ED5F61" w:rsidDel="00F40928">
          <w:rPr>
            <w:rFonts w:ascii="Calibri" w:eastAsia="Calibri" w:hAnsi="Calibri" w:cs="Calibri"/>
            <w:spacing w:val="2"/>
            <w:sz w:val="24"/>
            <w:szCs w:val="24"/>
          </w:rPr>
          <w:delText>u</w:delText>
        </w:r>
        <w:r w:rsidRPr="00ED5F61" w:rsidDel="00F40928">
          <w:rPr>
            <w:rFonts w:ascii="Calibri" w:eastAsia="Calibri" w:hAnsi="Calibri" w:cs="Calibri"/>
            <w:spacing w:val="-1"/>
            <w:sz w:val="24"/>
            <w:szCs w:val="24"/>
          </w:rPr>
          <w:delText>n</w:delText>
        </w:r>
        <w:r w:rsidRPr="00ED5F61" w:rsidDel="00F40928">
          <w:rPr>
            <w:rFonts w:ascii="Calibri" w:eastAsia="Calibri" w:hAnsi="Calibri" w:cs="Calibri"/>
            <w:sz w:val="24"/>
            <w:szCs w:val="24"/>
          </w:rPr>
          <w:delText>t</w:delText>
        </w:r>
        <w:r w:rsidRPr="00ED5F61" w:rsidDel="00F40928">
          <w:rPr>
            <w:rFonts w:ascii="Calibri" w:eastAsia="Calibri" w:hAnsi="Calibri" w:cs="Calibri"/>
            <w:spacing w:val="-4"/>
            <w:sz w:val="24"/>
            <w:szCs w:val="24"/>
          </w:rPr>
          <w:delText xml:space="preserve"> </w:delText>
        </w:r>
        <w:r w:rsidRPr="00ED5F61" w:rsidDel="00F40928">
          <w:rPr>
            <w:rFonts w:ascii="Calibri" w:eastAsia="Calibri" w:hAnsi="Calibri" w:cs="Calibri"/>
            <w:spacing w:val="1"/>
            <w:sz w:val="24"/>
            <w:szCs w:val="24"/>
          </w:rPr>
          <w:delText>t</w:delText>
        </w:r>
        <w:r w:rsidRPr="00ED5F61" w:rsidDel="00F40928">
          <w:rPr>
            <w:rFonts w:ascii="Calibri" w:eastAsia="Calibri" w:hAnsi="Calibri" w:cs="Calibri"/>
            <w:sz w:val="24"/>
            <w:szCs w:val="24"/>
          </w:rPr>
          <w:delText>o e</w:delText>
        </w:r>
        <w:r w:rsidRPr="00ED5F61" w:rsidDel="00F40928">
          <w:rPr>
            <w:rFonts w:ascii="Calibri" w:eastAsia="Calibri" w:hAnsi="Calibri" w:cs="Calibri"/>
            <w:spacing w:val="1"/>
            <w:sz w:val="24"/>
            <w:szCs w:val="24"/>
          </w:rPr>
          <w:delText>n</w:delText>
        </w:r>
        <w:r w:rsidRPr="00ED5F61" w:rsidDel="00F40928">
          <w:rPr>
            <w:rFonts w:ascii="Calibri" w:eastAsia="Calibri" w:hAnsi="Calibri" w:cs="Calibri"/>
            <w:sz w:val="24"/>
            <w:szCs w:val="24"/>
          </w:rPr>
          <w:delText>s</w:delText>
        </w:r>
        <w:r w:rsidRPr="00ED5F61" w:rsidDel="00F40928">
          <w:rPr>
            <w:rFonts w:ascii="Calibri" w:eastAsia="Calibri" w:hAnsi="Calibri" w:cs="Calibri"/>
            <w:spacing w:val="1"/>
            <w:sz w:val="24"/>
            <w:szCs w:val="24"/>
          </w:rPr>
          <w:delText>u</w:delText>
        </w:r>
        <w:r w:rsidRPr="00ED5F61" w:rsidDel="00F40928">
          <w:rPr>
            <w:rFonts w:ascii="Calibri" w:eastAsia="Calibri" w:hAnsi="Calibri" w:cs="Calibri"/>
            <w:sz w:val="24"/>
            <w:szCs w:val="24"/>
          </w:rPr>
          <w:delText>re</w:delText>
        </w:r>
        <w:r w:rsidRPr="00ED5F61" w:rsidDel="00F40928">
          <w:rPr>
            <w:rFonts w:ascii="Calibri" w:eastAsia="Calibri" w:hAnsi="Calibri" w:cs="Calibri"/>
            <w:spacing w:val="-5"/>
            <w:sz w:val="24"/>
            <w:szCs w:val="24"/>
          </w:rPr>
          <w:delText xml:space="preserve"> </w:delText>
        </w:r>
        <w:r w:rsidRPr="00ED5F61" w:rsidDel="00F40928">
          <w:rPr>
            <w:rFonts w:ascii="Calibri" w:eastAsia="Calibri" w:hAnsi="Calibri" w:cs="Calibri"/>
            <w:spacing w:val="-1"/>
            <w:sz w:val="24"/>
            <w:szCs w:val="24"/>
          </w:rPr>
          <w:delText>t</w:delText>
        </w:r>
        <w:r w:rsidRPr="00ED5F61" w:rsidDel="00F40928">
          <w:rPr>
            <w:rFonts w:ascii="Calibri" w:eastAsia="Calibri" w:hAnsi="Calibri" w:cs="Calibri"/>
            <w:spacing w:val="1"/>
            <w:sz w:val="24"/>
            <w:szCs w:val="24"/>
          </w:rPr>
          <w:delText>h</w:delText>
        </w:r>
        <w:r w:rsidRPr="00ED5F61" w:rsidDel="00F40928">
          <w:rPr>
            <w:rFonts w:ascii="Calibri" w:eastAsia="Calibri" w:hAnsi="Calibri" w:cs="Calibri"/>
            <w:sz w:val="24"/>
            <w:szCs w:val="24"/>
          </w:rPr>
          <w:delText>at</w:delText>
        </w:r>
        <w:r w:rsidRPr="00ED5F61" w:rsidDel="00F40928">
          <w:rPr>
            <w:rFonts w:ascii="Calibri" w:eastAsia="Calibri" w:hAnsi="Calibri" w:cs="Calibri"/>
            <w:spacing w:val="-3"/>
            <w:sz w:val="24"/>
            <w:szCs w:val="24"/>
          </w:rPr>
          <w:delText xml:space="preserve"> </w:delText>
        </w:r>
        <w:r w:rsidRPr="00ED5F61" w:rsidDel="00F40928">
          <w:rPr>
            <w:rFonts w:ascii="Calibri" w:eastAsia="Calibri" w:hAnsi="Calibri" w:cs="Calibri"/>
            <w:spacing w:val="-1"/>
            <w:sz w:val="24"/>
            <w:szCs w:val="24"/>
          </w:rPr>
          <w:delText>f</w:delText>
        </w:r>
        <w:r w:rsidRPr="00ED5F61" w:rsidDel="00F40928">
          <w:rPr>
            <w:rFonts w:ascii="Calibri" w:eastAsia="Calibri" w:hAnsi="Calibri" w:cs="Calibri"/>
            <w:spacing w:val="1"/>
            <w:sz w:val="24"/>
            <w:szCs w:val="24"/>
          </w:rPr>
          <w:delText>u</w:delText>
        </w:r>
        <w:r w:rsidRPr="00ED5F61" w:rsidDel="00F40928">
          <w:rPr>
            <w:rFonts w:ascii="Calibri" w:eastAsia="Calibri" w:hAnsi="Calibri" w:cs="Calibri"/>
            <w:spacing w:val="-1"/>
            <w:sz w:val="24"/>
            <w:szCs w:val="24"/>
          </w:rPr>
          <w:delText>n</w:delText>
        </w:r>
        <w:r w:rsidRPr="00ED5F61" w:rsidDel="00F40928">
          <w:rPr>
            <w:rFonts w:ascii="Calibri" w:eastAsia="Calibri" w:hAnsi="Calibri" w:cs="Calibri"/>
            <w:spacing w:val="1"/>
            <w:sz w:val="24"/>
            <w:szCs w:val="24"/>
          </w:rPr>
          <w:delText>d</w:delText>
        </w:r>
        <w:r w:rsidRPr="00ED5F61" w:rsidDel="00F40928">
          <w:rPr>
            <w:rFonts w:ascii="Calibri" w:eastAsia="Calibri" w:hAnsi="Calibri" w:cs="Calibri"/>
            <w:sz w:val="24"/>
            <w:szCs w:val="24"/>
          </w:rPr>
          <w:delText>s are</w:delText>
        </w:r>
        <w:r w:rsidRPr="00ED5F61" w:rsidDel="00F40928">
          <w:rPr>
            <w:rFonts w:ascii="Calibri" w:eastAsia="Calibri" w:hAnsi="Calibri" w:cs="Calibri"/>
            <w:spacing w:val="-3"/>
            <w:sz w:val="24"/>
            <w:szCs w:val="24"/>
          </w:rPr>
          <w:delText xml:space="preserve"> </w:delText>
        </w:r>
        <w:r w:rsidRPr="00ED5F61" w:rsidDel="00F40928">
          <w:rPr>
            <w:rFonts w:ascii="Calibri" w:eastAsia="Calibri" w:hAnsi="Calibri" w:cs="Calibri"/>
            <w:sz w:val="24"/>
            <w:szCs w:val="24"/>
          </w:rPr>
          <w:delText>a</w:delText>
        </w:r>
        <w:r w:rsidRPr="00ED5F61" w:rsidDel="00F40928">
          <w:rPr>
            <w:rFonts w:ascii="Calibri" w:eastAsia="Calibri" w:hAnsi="Calibri" w:cs="Calibri"/>
            <w:spacing w:val="-3"/>
            <w:sz w:val="24"/>
            <w:szCs w:val="24"/>
          </w:rPr>
          <w:delText>v</w:delText>
        </w:r>
        <w:r w:rsidRPr="00ED5F61" w:rsidDel="00F40928">
          <w:rPr>
            <w:rFonts w:ascii="Calibri" w:eastAsia="Calibri" w:hAnsi="Calibri" w:cs="Calibri"/>
            <w:sz w:val="24"/>
            <w:szCs w:val="24"/>
          </w:rPr>
          <w:delText>aila</w:delText>
        </w:r>
        <w:r w:rsidRPr="00ED5F61" w:rsidDel="00F40928">
          <w:rPr>
            <w:rFonts w:ascii="Calibri" w:eastAsia="Calibri" w:hAnsi="Calibri" w:cs="Calibri"/>
            <w:spacing w:val="2"/>
            <w:sz w:val="24"/>
            <w:szCs w:val="24"/>
          </w:rPr>
          <w:delText>b</w:delText>
        </w:r>
        <w:r w:rsidRPr="00ED5F61" w:rsidDel="00F40928">
          <w:rPr>
            <w:rFonts w:ascii="Calibri" w:eastAsia="Calibri" w:hAnsi="Calibri" w:cs="Calibri"/>
            <w:sz w:val="24"/>
            <w:szCs w:val="24"/>
          </w:rPr>
          <w:delText>le</w:delText>
        </w:r>
        <w:r w:rsidRPr="00ED5F61" w:rsidDel="00F40928">
          <w:rPr>
            <w:rFonts w:ascii="Calibri" w:eastAsia="Calibri" w:hAnsi="Calibri" w:cs="Calibri"/>
            <w:spacing w:val="-3"/>
            <w:sz w:val="24"/>
            <w:szCs w:val="24"/>
          </w:rPr>
          <w:delText xml:space="preserve"> </w:delText>
        </w:r>
        <w:r w:rsidRPr="00ED5F61" w:rsidDel="00F40928">
          <w:rPr>
            <w:rFonts w:ascii="Calibri" w:eastAsia="Calibri" w:hAnsi="Calibri" w:cs="Calibri"/>
            <w:spacing w:val="1"/>
            <w:sz w:val="24"/>
            <w:szCs w:val="24"/>
          </w:rPr>
          <w:delText>f</w:delText>
        </w:r>
        <w:r w:rsidRPr="00ED5F61" w:rsidDel="00F40928">
          <w:rPr>
            <w:rFonts w:ascii="Calibri" w:eastAsia="Calibri" w:hAnsi="Calibri" w:cs="Calibri"/>
            <w:sz w:val="24"/>
            <w:szCs w:val="24"/>
          </w:rPr>
          <w:delText>or</w:delText>
        </w:r>
        <w:r w:rsidRPr="00ED5F61" w:rsidDel="00F40928">
          <w:rPr>
            <w:rFonts w:ascii="Calibri" w:eastAsia="Calibri" w:hAnsi="Calibri" w:cs="Calibri"/>
            <w:spacing w:val="-3"/>
            <w:sz w:val="24"/>
            <w:szCs w:val="24"/>
          </w:rPr>
          <w:delText xml:space="preserve"> </w:delText>
        </w:r>
        <w:r w:rsidRPr="00ED5F61" w:rsidDel="00F40928">
          <w:rPr>
            <w:rFonts w:ascii="Calibri" w:eastAsia="Calibri" w:hAnsi="Calibri" w:cs="Calibri"/>
            <w:sz w:val="24"/>
            <w:szCs w:val="24"/>
          </w:rPr>
          <w:delText>all</w:delText>
        </w:r>
        <w:r w:rsidRPr="00ED5F61" w:rsidDel="00F40928">
          <w:rPr>
            <w:rFonts w:ascii="Calibri" w:eastAsia="Calibri" w:hAnsi="Calibri" w:cs="Calibri"/>
            <w:spacing w:val="-1"/>
            <w:sz w:val="24"/>
            <w:szCs w:val="24"/>
          </w:rPr>
          <w:delText xml:space="preserve"> </w:delText>
        </w:r>
        <w:r w:rsidRPr="00ED5F61" w:rsidDel="00F40928">
          <w:rPr>
            <w:rFonts w:ascii="Calibri" w:eastAsia="Calibri" w:hAnsi="Calibri" w:cs="Calibri"/>
            <w:spacing w:val="1"/>
            <w:sz w:val="24"/>
            <w:szCs w:val="24"/>
          </w:rPr>
          <w:delText>th</w:delText>
        </w:r>
        <w:r w:rsidRPr="00ED5F61" w:rsidDel="00F40928">
          <w:rPr>
            <w:rFonts w:ascii="Calibri" w:eastAsia="Calibri" w:hAnsi="Calibri" w:cs="Calibri"/>
            <w:spacing w:val="-2"/>
            <w:sz w:val="24"/>
            <w:szCs w:val="24"/>
          </w:rPr>
          <w:delText>e</w:delText>
        </w:r>
        <w:r w:rsidRPr="00ED5F61" w:rsidDel="00F40928">
          <w:rPr>
            <w:rFonts w:ascii="Calibri" w:eastAsia="Calibri" w:hAnsi="Calibri" w:cs="Calibri"/>
            <w:sz w:val="24"/>
            <w:szCs w:val="24"/>
          </w:rPr>
          <w:delText>ir</w:delText>
        </w:r>
        <w:r w:rsidRPr="00ED5F61" w:rsidDel="00F40928">
          <w:rPr>
            <w:rFonts w:ascii="Calibri" w:eastAsia="Calibri" w:hAnsi="Calibri" w:cs="Calibri"/>
            <w:spacing w:val="-3"/>
            <w:sz w:val="24"/>
            <w:szCs w:val="24"/>
          </w:rPr>
          <w:delText xml:space="preserve"> </w:delText>
        </w:r>
        <w:r w:rsidRPr="00ED5F61" w:rsidDel="00F40928">
          <w:rPr>
            <w:rFonts w:ascii="Calibri" w:eastAsia="Calibri" w:hAnsi="Calibri" w:cs="Calibri"/>
            <w:spacing w:val="1"/>
            <w:sz w:val="24"/>
            <w:szCs w:val="24"/>
          </w:rPr>
          <w:delText>d</w:delText>
        </w:r>
        <w:r w:rsidRPr="00ED5F61" w:rsidDel="00F40928">
          <w:rPr>
            <w:rFonts w:ascii="Calibri" w:eastAsia="Calibri" w:hAnsi="Calibri" w:cs="Calibri"/>
            <w:sz w:val="24"/>
            <w:szCs w:val="24"/>
          </w:rPr>
          <w:delText>o</w:delText>
        </w:r>
        <w:r w:rsidRPr="00ED5F61" w:rsidDel="00F40928">
          <w:rPr>
            <w:rFonts w:ascii="Calibri" w:eastAsia="Calibri" w:hAnsi="Calibri" w:cs="Calibri"/>
            <w:spacing w:val="1"/>
            <w:sz w:val="24"/>
            <w:szCs w:val="24"/>
          </w:rPr>
          <w:delText>m</w:delText>
        </w:r>
        <w:r w:rsidRPr="00ED5F61" w:rsidDel="00F40928">
          <w:rPr>
            <w:rFonts w:ascii="Calibri" w:eastAsia="Calibri" w:hAnsi="Calibri" w:cs="Calibri"/>
            <w:sz w:val="24"/>
            <w:szCs w:val="24"/>
          </w:rPr>
          <w:delText>a</w:delText>
        </w:r>
        <w:r w:rsidRPr="00ED5F61" w:rsidDel="00F40928">
          <w:rPr>
            <w:rFonts w:ascii="Calibri" w:eastAsia="Calibri" w:hAnsi="Calibri" w:cs="Calibri"/>
            <w:spacing w:val="-2"/>
            <w:sz w:val="24"/>
            <w:szCs w:val="24"/>
          </w:rPr>
          <w:delText>i</w:delText>
        </w:r>
        <w:r w:rsidRPr="00ED5F61" w:rsidDel="00F40928">
          <w:rPr>
            <w:rFonts w:ascii="Calibri" w:eastAsia="Calibri" w:hAnsi="Calibri" w:cs="Calibri"/>
            <w:sz w:val="24"/>
            <w:szCs w:val="24"/>
          </w:rPr>
          <w:delText>n</w:delText>
        </w:r>
        <w:r w:rsidRPr="00ED5F61" w:rsidDel="00F40928">
          <w:rPr>
            <w:rFonts w:ascii="Calibri" w:eastAsia="Calibri" w:hAnsi="Calibri" w:cs="Calibri"/>
            <w:spacing w:val="2"/>
            <w:sz w:val="24"/>
            <w:szCs w:val="24"/>
          </w:rPr>
          <w:delText xml:space="preserve"> </w:delText>
        </w:r>
        <w:r w:rsidRPr="00ED5F61" w:rsidDel="00F40928">
          <w:rPr>
            <w:rFonts w:ascii="Calibri" w:eastAsia="Calibri" w:hAnsi="Calibri" w:cs="Calibri"/>
            <w:spacing w:val="1"/>
            <w:sz w:val="24"/>
            <w:szCs w:val="24"/>
          </w:rPr>
          <w:delText>n</w:delText>
        </w:r>
        <w:r w:rsidRPr="00ED5F61" w:rsidDel="00F40928">
          <w:rPr>
            <w:rFonts w:ascii="Calibri" w:eastAsia="Calibri" w:hAnsi="Calibri" w:cs="Calibri"/>
            <w:spacing w:val="-2"/>
            <w:sz w:val="24"/>
            <w:szCs w:val="24"/>
          </w:rPr>
          <w:delText>a</w:delText>
        </w:r>
        <w:r w:rsidRPr="00ED5F61" w:rsidDel="00F40928">
          <w:rPr>
            <w:rFonts w:ascii="Calibri" w:eastAsia="Calibri" w:hAnsi="Calibri" w:cs="Calibri"/>
            <w:sz w:val="24"/>
            <w:szCs w:val="24"/>
          </w:rPr>
          <w:delText>me</w:delText>
        </w:r>
        <w:r w:rsidRPr="00ED5F61" w:rsidDel="00F40928">
          <w:rPr>
            <w:rFonts w:ascii="Calibri" w:eastAsia="Calibri" w:hAnsi="Calibri" w:cs="Calibri"/>
            <w:spacing w:val="-1"/>
            <w:sz w:val="24"/>
            <w:szCs w:val="24"/>
          </w:rPr>
          <w:delText xml:space="preserve"> </w:delText>
        </w:r>
        <w:r w:rsidRPr="00ED5F61" w:rsidDel="00F40928">
          <w:rPr>
            <w:rFonts w:ascii="Calibri" w:eastAsia="Calibri" w:hAnsi="Calibri" w:cs="Calibri"/>
            <w:spacing w:val="-2"/>
            <w:sz w:val="24"/>
            <w:szCs w:val="24"/>
          </w:rPr>
          <w:delText>a</w:delText>
        </w:r>
        <w:r w:rsidRPr="00ED5F61" w:rsidDel="00F40928">
          <w:rPr>
            <w:rFonts w:ascii="Calibri" w:eastAsia="Calibri" w:hAnsi="Calibri" w:cs="Calibri"/>
            <w:spacing w:val="1"/>
            <w:sz w:val="24"/>
            <w:szCs w:val="24"/>
          </w:rPr>
          <w:delText>pp</w:delText>
        </w:r>
        <w:r w:rsidRPr="00ED5F61" w:rsidDel="00F40928">
          <w:rPr>
            <w:rFonts w:ascii="Calibri" w:eastAsia="Calibri" w:hAnsi="Calibri" w:cs="Calibri"/>
            <w:sz w:val="24"/>
            <w:szCs w:val="24"/>
          </w:rPr>
          <w:delText>lic</w:delText>
        </w:r>
        <w:r w:rsidRPr="00ED5F61" w:rsidDel="00F40928">
          <w:rPr>
            <w:rFonts w:ascii="Calibri" w:eastAsia="Calibri" w:hAnsi="Calibri" w:cs="Calibri"/>
            <w:spacing w:val="-2"/>
            <w:sz w:val="24"/>
            <w:szCs w:val="24"/>
          </w:rPr>
          <w:delText>a</w:delText>
        </w:r>
        <w:r w:rsidRPr="00ED5F61" w:rsidDel="00F40928">
          <w:rPr>
            <w:rFonts w:ascii="Calibri" w:eastAsia="Calibri" w:hAnsi="Calibri" w:cs="Calibri"/>
            <w:spacing w:val="1"/>
            <w:sz w:val="24"/>
            <w:szCs w:val="24"/>
          </w:rPr>
          <w:delText>t</w:delText>
        </w:r>
        <w:r w:rsidRPr="00ED5F61" w:rsidDel="00F40928">
          <w:rPr>
            <w:rFonts w:ascii="Calibri" w:eastAsia="Calibri" w:hAnsi="Calibri" w:cs="Calibri"/>
            <w:sz w:val="24"/>
            <w:szCs w:val="24"/>
          </w:rPr>
          <w:delText>io</w:delText>
        </w:r>
        <w:r w:rsidRPr="00ED5F61" w:rsidDel="00F40928">
          <w:rPr>
            <w:rFonts w:ascii="Calibri" w:eastAsia="Calibri" w:hAnsi="Calibri" w:cs="Calibri"/>
            <w:spacing w:val="2"/>
            <w:sz w:val="24"/>
            <w:szCs w:val="24"/>
          </w:rPr>
          <w:delText>n</w:delText>
        </w:r>
        <w:r w:rsidRPr="00ED5F61" w:rsidDel="00F40928">
          <w:rPr>
            <w:rFonts w:ascii="Calibri" w:eastAsia="Calibri" w:hAnsi="Calibri" w:cs="Calibri"/>
            <w:sz w:val="24"/>
            <w:szCs w:val="24"/>
          </w:rPr>
          <w:delText>s.</w:delText>
        </w:r>
        <w:r w:rsidRPr="00ED5F61" w:rsidDel="00F40928">
          <w:rPr>
            <w:rFonts w:ascii="Calibri" w:eastAsia="Calibri" w:hAnsi="Calibri" w:cs="Calibri"/>
            <w:spacing w:val="-1"/>
            <w:sz w:val="24"/>
            <w:szCs w:val="24"/>
          </w:rPr>
          <w:delText xml:space="preserve"> </w:delText>
        </w:r>
        <w:r w:rsidRPr="00ED5F61" w:rsidDel="00F40928">
          <w:rPr>
            <w:rFonts w:ascii="Calibri" w:eastAsia="Calibri" w:hAnsi="Calibri" w:cs="Calibri"/>
            <w:sz w:val="24"/>
            <w:szCs w:val="24"/>
          </w:rPr>
          <w:delText>Re</w:delText>
        </w:r>
        <w:r w:rsidRPr="00ED5F61" w:rsidDel="00F40928">
          <w:rPr>
            <w:rFonts w:ascii="Calibri" w:eastAsia="Calibri" w:hAnsi="Calibri" w:cs="Calibri"/>
            <w:spacing w:val="-3"/>
            <w:sz w:val="24"/>
            <w:szCs w:val="24"/>
          </w:rPr>
          <w:delText>g</w:delText>
        </w:r>
        <w:r w:rsidRPr="00ED5F61" w:rsidDel="00F40928">
          <w:rPr>
            <w:rFonts w:ascii="Calibri" w:eastAsia="Calibri" w:hAnsi="Calibri" w:cs="Calibri"/>
            <w:sz w:val="24"/>
            <w:szCs w:val="24"/>
          </w:rPr>
          <w:delText>is</w:delText>
        </w:r>
        <w:r w:rsidRPr="00ED5F61" w:rsidDel="00F40928">
          <w:rPr>
            <w:rFonts w:ascii="Calibri" w:eastAsia="Calibri" w:hAnsi="Calibri" w:cs="Calibri"/>
            <w:spacing w:val="1"/>
            <w:sz w:val="24"/>
            <w:szCs w:val="24"/>
          </w:rPr>
          <w:delText>t</w:delText>
        </w:r>
        <w:r w:rsidRPr="00ED5F61" w:rsidDel="00F40928">
          <w:rPr>
            <w:rFonts w:ascii="Calibri" w:eastAsia="Calibri" w:hAnsi="Calibri" w:cs="Calibri"/>
            <w:sz w:val="24"/>
            <w:szCs w:val="24"/>
          </w:rPr>
          <w:delText>rars</w:delText>
        </w:r>
        <w:r w:rsidRPr="00ED5F61" w:rsidDel="00F40928">
          <w:rPr>
            <w:rFonts w:ascii="Calibri" w:eastAsia="Calibri" w:hAnsi="Calibri" w:cs="Calibri"/>
            <w:spacing w:val="-6"/>
            <w:sz w:val="24"/>
            <w:szCs w:val="24"/>
          </w:rPr>
          <w:delText xml:space="preserve"> </w:delText>
        </w:r>
        <w:r w:rsidRPr="00ED5F61" w:rsidDel="00F40928">
          <w:rPr>
            <w:rFonts w:ascii="Calibri" w:eastAsia="Calibri" w:hAnsi="Calibri" w:cs="Calibri"/>
            <w:spacing w:val="-1"/>
            <w:sz w:val="24"/>
            <w:szCs w:val="24"/>
          </w:rPr>
          <w:delText>w</w:delText>
        </w:r>
        <w:r w:rsidRPr="00ED5F61" w:rsidDel="00F40928">
          <w:rPr>
            <w:rFonts w:ascii="Calibri" w:eastAsia="Calibri" w:hAnsi="Calibri" w:cs="Calibri"/>
            <w:spacing w:val="1"/>
            <w:sz w:val="24"/>
            <w:szCs w:val="24"/>
          </w:rPr>
          <w:delText>h</w:delText>
        </w:r>
        <w:r w:rsidRPr="00ED5F61" w:rsidDel="00F40928">
          <w:rPr>
            <w:rFonts w:ascii="Calibri" w:eastAsia="Calibri" w:hAnsi="Calibri" w:cs="Calibri"/>
            <w:sz w:val="24"/>
            <w:szCs w:val="24"/>
          </w:rPr>
          <w:delText xml:space="preserve">o </w:delText>
        </w:r>
        <w:r w:rsidRPr="00ED5F61" w:rsidDel="00F40928">
          <w:rPr>
            <w:rFonts w:ascii="Calibri" w:eastAsia="Calibri" w:hAnsi="Calibri" w:cs="Calibri"/>
            <w:spacing w:val="-1"/>
            <w:sz w:val="24"/>
            <w:szCs w:val="24"/>
          </w:rPr>
          <w:delText>w</w:delText>
        </w:r>
        <w:r w:rsidRPr="00ED5F61" w:rsidDel="00F40928">
          <w:rPr>
            <w:rFonts w:ascii="Calibri" w:eastAsia="Calibri" w:hAnsi="Calibri" w:cs="Calibri"/>
            <w:sz w:val="24"/>
            <w:szCs w:val="24"/>
          </w:rPr>
          <w:delText>ish</w:delText>
        </w:r>
        <w:r w:rsidRPr="00ED5F61" w:rsidDel="00F40928">
          <w:rPr>
            <w:rFonts w:ascii="Calibri" w:eastAsia="Calibri" w:hAnsi="Calibri" w:cs="Calibri"/>
            <w:spacing w:val="-1"/>
            <w:sz w:val="24"/>
            <w:szCs w:val="24"/>
          </w:rPr>
          <w:delText xml:space="preserve"> </w:delText>
        </w:r>
        <w:r w:rsidRPr="00ED5F61" w:rsidDel="00F40928">
          <w:rPr>
            <w:rFonts w:ascii="Calibri" w:eastAsia="Calibri" w:hAnsi="Calibri" w:cs="Calibri"/>
            <w:spacing w:val="1"/>
            <w:sz w:val="24"/>
            <w:szCs w:val="24"/>
          </w:rPr>
          <w:delText>t</w:delText>
        </w:r>
        <w:r w:rsidRPr="00ED5F61" w:rsidDel="00F40928">
          <w:rPr>
            <w:rFonts w:ascii="Calibri" w:eastAsia="Calibri" w:hAnsi="Calibri" w:cs="Calibri"/>
            <w:sz w:val="24"/>
            <w:szCs w:val="24"/>
          </w:rPr>
          <w:delText>o</w:delText>
        </w:r>
        <w:r w:rsidRPr="00ED5F61" w:rsidDel="00F40928">
          <w:rPr>
            <w:rFonts w:ascii="Calibri" w:eastAsia="Calibri" w:hAnsi="Calibri" w:cs="Calibri"/>
            <w:spacing w:val="-2"/>
            <w:sz w:val="24"/>
            <w:szCs w:val="24"/>
          </w:rPr>
          <w:delText xml:space="preserve"> </w:delText>
        </w:r>
        <w:r w:rsidRPr="00ED5F61" w:rsidDel="00F40928">
          <w:rPr>
            <w:rFonts w:ascii="Calibri" w:eastAsia="Calibri" w:hAnsi="Calibri" w:cs="Calibri"/>
            <w:spacing w:val="1"/>
            <w:sz w:val="24"/>
            <w:szCs w:val="24"/>
          </w:rPr>
          <w:delText>u</w:delText>
        </w:r>
        <w:r w:rsidRPr="00ED5F61" w:rsidDel="00F40928">
          <w:rPr>
            <w:rFonts w:ascii="Calibri" w:eastAsia="Calibri" w:hAnsi="Calibri" w:cs="Calibri"/>
            <w:sz w:val="24"/>
            <w:szCs w:val="24"/>
          </w:rPr>
          <w:delText>se</w:delText>
        </w:r>
        <w:r w:rsidRPr="00ED5F61" w:rsidDel="00F40928">
          <w:rPr>
            <w:rFonts w:ascii="Calibri" w:eastAsia="Calibri" w:hAnsi="Calibri" w:cs="Calibri"/>
            <w:spacing w:val="-3"/>
            <w:sz w:val="24"/>
            <w:szCs w:val="24"/>
          </w:rPr>
          <w:delText xml:space="preserve"> </w:delText>
        </w:r>
        <w:r w:rsidRPr="00ED5F61" w:rsidDel="00F40928">
          <w:rPr>
            <w:rFonts w:ascii="Calibri" w:eastAsia="Calibri" w:hAnsi="Calibri" w:cs="Calibri"/>
            <w:sz w:val="24"/>
            <w:szCs w:val="24"/>
          </w:rPr>
          <w:delText>a</w:delText>
        </w:r>
        <w:r w:rsidRPr="00ED5F61" w:rsidDel="00F40928">
          <w:rPr>
            <w:rFonts w:ascii="Calibri" w:eastAsia="Calibri" w:hAnsi="Calibri" w:cs="Calibri"/>
            <w:spacing w:val="1"/>
            <w:sz w:val="24"/>
            <w:szCs w:val="24"/>
          </w:rPr>
          <w:delText xml:space="preserve"> </w:delText>
        </w:r>
        <w:r w:rsidRPr="00ED5F61" w:rsidDel="00F40928">
          <w:rPr>
            <w:rFonts w:ascii="Calibri" w:eastAsia="Calibri" w:hAnsi="Calibri" w:cs="Calibri"/>
            <w:spacing w:val="-1"/>
            <w:sz w:val="24"/>
            <w:szCs w:val="24"/>
          </w:rPr>
          <w:delText>c</w:delText>
        </w:r>
        <w:r w:rsidRPr="00ED5F61" w:rsidDel="00F40928">
          <w:rPr>
            <w:rFonts w:ascii="Calibri" w:eastAsia="Calibri" w:hAnsi="Calibri" w:cs="Calibri"/>
            <w:sz w:val="24"/>
            <w:szCs w:val="24"/>
          </w:rPr>
          <w:delText>r</w:delText>
        </w:r>
        <w:r w:rsidRPr="00ED5F61" w:rsidDel="00F40928">
          <w:rPr>
            <w:rFonts w:ascii="Calibri" w:eastAsia="Calibri" w:hAnsi="Calibri" w:cs="Calibri"/>
            <w:spacing w:val="1"/>
            <w:sz w:val="24"/>
            <w:szCs w:val="24"/>
          </w:rPr>
          <w:delText>ed</w:delText>
        </w:r>
        <w:r w:rsidRPr="00ED5F61" w:rsidDel="00F40928">
          <w:rPr>
            <w:rFonts w:ascii="Calibri" w:eastAsia="Calibri" w:hAnsi="Calibri" w:cs="Calibri"/>
            <w:spacing w:val="-2"/>
            <w:sz w:val="24"/>
            <w:szCs w:val="24"/>
          </w:rPr>
          <w:delText>i</w:delText>
        </w:r>
        <w:r w:rsidRPr="00ED5F61" w:rsidDel="00F40928">
          <w:rPr>
            <w:rFonts w:ascii="Calibri" w:eastAsia="Calibri" w:hAnsi="Calibri" w:cs="Calibri"/>
            <w:spacing w:val="1"/>
            <w:sz w:val="24"/>
            <w:szCs w:val="24"/>
          </w:rPr>
          <w:delText>t</w:delText>
        </w:r>
        <w:r w:rsidRPr="00ED5F61" w:rsidDel="00F40928">
          <w:rPr>
            <w:rFonts w:ascii="Calibri" w:eastAsia="Calibri" w:hAnsi="Calibri" w:cs="Calibri"/>
            <w:spacing w:val="-1"/>
            <w:sz w:val="24"/>
            <w:szCs w:val="24"/>
          </w:rPr>
          <w:delText>/</w:delText>
        </w:r>
        <w:r w:rsidRPr="00ED5F61" w:rsidDel="00F40928">
          <w:rPr>
            <w:rFonts w:ascii="Calibri" w:eastAsia="Calibri" w:hAnsi="Calibri" w:cs="Calibri"/>
            <w:spacing w:val="1"/>
            <w:sz w:val="24"/>
            <w:szCs w:val="24"/>
          </w:rPr>
          <w:delText>d</w:delText>
        </w:r>
        <w:r w:rsidRPr="00ED5F61" w:rsidDel="00F40928">
          <w:rPr>
            <w:rFonts w:ascii="Calibri" w:eastAsia="Calibri" w:hAnsi="Calibri" w:cs="Calibri"/>
            <w:spacing w:val="-2"/>
            <w:sz w:val="24"/>
            <w:szCs w:val="24"/>
          </w:rPr>
          <w:delText>e</w:delText>
        </w:r>
        <w:r w:rsidRPr="00ED5F61" w:rsidDel="00F40928">
          <w:rPr>
            <w:rFonts w:ascii="Calibri" w:eastAsia="Calibri" w:hAnsi="Calibri" w:cs="Calibri"/>
            <w:spacing w:val="1"/>
            <w:sz w:val="24"/>
            <w:szCs w:val="24"/>
          </w:rPr>
          <w:delText>b</w:delText>
        </w:r>
        <w:r w:rsidRPr="00ED5F61" w:rsidDel="00F40928">
          <w:rPr>
            <w:rFonts w:ascii="Calibri" w:eastAsia="Calibri" w:hAnsi="Calibri" w:cs="Calibri"/>
            <w:spacing w:val="-2"/>
            <w:sz w:val="24"/>
            <w:szCs w:val="24"/>
          </w:rPr>
          <w:delText>i</w:delText>
        </w:r>
        <w:r w:rsidRPr="00ED5F61" w:rsidDel="00F40928">
          <w:rPr>
            <w:rFonts w:ascii="Calibri" w:eastAsia="Calibri" w:hAnsi="Calibri" w:cs="Calibri"/>
            <w:sz w:val="24"/>
            <w:szCs w:val="24"/>
          </w:rPr>
          <w:delText>t</w:delText>
        </w:r>
        <w:r w:rsidRPr="00ED5F61" w:rsidDel="00F40928">
          <w:rPr>
            <w:rFonts w:ascii="Calibri" w:eastAsia="Calibri" w:hAnsi="Calibri" w:cs="Calibri"/>
            <w:spacing w:val="-4"/>
            <w:sz w:val="24"/>
            <w:szCs w:val="24"/>
          </w:rPr>
          <w:delText xml:space="preserve"> </w:delText>
        </w:r>
        <w:r w:rsidRPr="00ED5F61" w:rsidDel="00F40928">
          <w:rPr>
            <w:rFonts w:ascii="Calibri" w:eastAsia="Calibri" w:hAnsi="Calibri" w:cs="Calibri"/>
            <w:spacing w:val="-1"/>
            <w:sz w:val="24"/>
            <w:szCs w:val="24"/>
          </w:rPr>
          <w:delText>c</w:delText>
        </w:r>
        <w:r w:rsidRPr="00ED5F61" w:rsidDel="00F40928">
          <w:rPr>
            <w:rFonts w:ascii="Calibri" w:eastAsia="Calibri" w:hAnsi="Calibri" w:cs="Calibri"/>
            <w:sz w:val="24"/>
            <w:szCs w:val="24"/>
          </w:rPr>
          <w:delText>ard</w:delText>
        </w:r>
        <w:r w:rsidRPr="00ED5F61" w:rsidDel="00F40928">
          <w:rPr>
            <w:rFonts w:ascii="Calibri" w:eastAsia="Calibri" w:hAnsi="Calibri" w:cs="Calibri"/>
            <w:spacing w:val="-1"/>
            <w:sz w:val="24"/>
            <w:szCs w:val="24"/>
          </w:rPr>
          <w:delText xml:space="preserve"> </w:delText>
        </w:r>
        <w:r w:rsidRPr="00ED5F61" w:rsidDel="00F40928">
          <w:rPr>
            <w:rFonts w:ascii="Calibri" w:eastAsia="Calibri" w:hAnsi="Calibri" w:cs="Calibri"/>
            <w:sz w:val="24"/>
            <w:szCs w:val="24"/>
          </w:rPr>
          <w:delText>m</w:delText>
        </w:r>
        <w:r w:rsidRPr="00ED5F61" w:rsidDel="00F40928">
          <w:rPr>
            <w:rFonts w:ascii="Calibri" w:eastAsia="Calibri" w:hAnsi="Calibri" w:cs="Calibri"/>
            <w:spacing w:val="1"/>
            <w:sz w:val="24"/>
            <w:szCs w:val="24"/>
          </w:rPr>
          <w:delText>u</w:delText>
        </w:r>
        <w:r w:rsidRPr="00ED5F61" w:rsidDel="00F40928">
          <w:rPr>
            <w:rFonts w:ascii="Calibri" w:eastAsia="Calibri" w:hAnsi="Calibri" w:cs="Calibri"/>
            <w:spacing w:val="-3"/>
            <w:sz w:val="24"/>
            <w:szCs w:val="24"/>
          </w:rPr>
          <w:delText>s</w:delText>
        </w:r>
        <w:r w:rsidRPr="00ED5F61" w:rsidDel="00F40928">
          <w:rPr>
            <w:rFonts w:ascii="Calibri" w:eastAsia="Calibri" w:hAnsi="Calibri" w:cs="Calibri"/>
            <w:sz w:val="24"/>
            <w:szCs w:val="24"/>
          </w:rPr>
          <w:delText>t</w:delText>
        </w:r>
        <w:r w:rsidRPr="00ED5F61" w:rsidDel="00F40928">
          <w:rPr>
            <w:rFonts w:ascii="Calibri" w:eastAsia="Calibri" w:hAnsi="Calibri" w:cs="Calibri"/>
            <w:spacing w:val="1"/>
            <w:sz w:val="24"/>
            <w:szCs w:val="24"/>
          </w:rPr>
          <w:delText xml:space="preserve"> </w:delText>
        </w:r>
        <w:r w:rsidRPr="00ED5F61" w:rsidDel="00F40928">
          <w:rPr>
            <w:rFonts w:ascii="Calibri" w:eastAsia="Calibri" w:hAnsi="Calibri" w:cs="Calibri"/>
            <w:spacing w:val="-1"/>
            <w:sz w:val="24"/>
            <w:szCs w:val="24"/>
          </w:rPr>
          <w:delText>b</w:delText>
        </w:r>
        <w:r w:rsidRPr="00ED5F61" w:rsidDel="00F40928">
          <w:rPr>
            <w:rFonts w:ascii="Calibri" w:eastAsia="Calibri" w:hAnsi="Calibri" w:cs="Calibri"/>
            <w:sz w:val="24"/>
            <w:szCs w:val="24"/>
          </w:rPr>
          <w:delText>e s</w:delText>
        </w:r>
        <w:r w:rsidRPr="00ED5F61" w:rsidDel="00F40928">
          <w:rPr>
            <w:rFonts w:ascii="Calibri" w:eastAsia="Calibri" w:hAnsi="Calibri" w:cs="Calibri"/>
            <w:spacing w:val="-2"/>
            <w:sz w:val="24"/>
            <w:szCs w:val="24"/>
          </w:rPr>
          <w:delText>u</w:delText>
        </w:r>
        <w:r w:rsidRPr="00ED5F61" w:rsidDel="00F40928">
          <w:rPr>
            <w:rFonts w:ascii="Calibri" w:eastAsia="Calibri" w:hAnsi="Calibri" w:cs="Calibri"/>
            <w:sz w:val="24"/>
            <w:szCs w:val="24"/>
          </w:rPr>
          <w:delText>re</w:delText>
        </w:r>
        <w:r w:rsidRPr="00ED5F61" w:rsidDel="00F40928">
          <w:rPr>
            <w:rFonts w:ascii="Calibri" w:eastAsia="Calibri" w:hAnsi="Calibri" w:cs="Calibri"/>
            <w:spacing w:val="-3"/>
            <w:sz w:val="24"/>
            <w:szCs w:val="24"/>
          </w:rPr>
          <w:delText xml:space="preserve"> </w:delText>
        </w:r>
        <w:r w:rsidRPr="00ED5F61" w:rsidDel="00F40928">
          <w:rPr>
            <w:rFonts w:ascii="Calibri" w:eastAsia="Calibri" w:hAnsi="Calibri" w:cs="Calibri"/>
            <w:spacing w:val="1"/>
            <w:sz w:val="24"/>
            <w:szCs w:val="24"/>
          </w:rPr>
          <w:delText>t</w:delText>
        </w:r>
        <w:r w:rsidRPr="00ED5F61" w:rsidDel="00F40928">
          <w:rPr>
            <w:rFonts w:ascii="Calibri" w:eastAsia="Calibri" w:hAnsi="Calibri" w:cs="Calibri"/>
            <w:sz w:val="24"/>
            <w:szCs w:val="24"/>
          </w:rPr>
          <w:delText>o</w:delText>
        </w:r>
        <w:r w:rsidRPr="00ED5F61" w:rsidDel="00F40928">
          <w:rPr>
            <w:rFonts w:ascii="Calibri" w:eastAsia="Calibri" w:hAnsi="Calibri" w:cs="Calibri"/>
            <w:spacing w:val="-2"/>
            <w:sz w:val="24"/>
            <w:szCs w:val="24"/>
          </w:rPr>
          <w:delText xml:space="preserve"> </w:delText>
        </w:r>
        <w:r w:rsidRPr="00ED5F61" w:rsidDel="00F40928">
          <w:rPr>
            <w:rFonts w:ascii="Calibri" w:eastAsia="Calibri" w:hAnsi="Calibri" w:cs="Calibri"/>
            <w:spacing w:val="1"/>
            <w:sz w:val="24"/>
            <w:szCs w:val="24"/>
          </w:rPr>
          <w:delText>h</w:delText>
        </w:r>
        <w:r w:rsidRPr="00ED5F61" w:rsidDel="00F40928">
          <w:rPr>
            <w:rFonts w:ascii="Calibri" w:eastAsia="Calibri" w:hAnsi="Calibri" w:cs="Calibri"/>
            <w:spacing w:val="-2"/>
            <w:sz w:val="24"/>
            <w:szCs w:val="24"/>
          </w:rPr>
          <w:delText>a</w:delText>
        </w:r>
        <w:r w:rsidRPr="00ED5F61" w:rsidDel="00F40928">
          <w:rPr>
            <w:rFonts w:ascii="Calibri" w:eastAsia="Calibri" w:hAnsi="Calibri" w:cs="Calibri"/>
            <w:sz w:val="24"/>
            <w:szCs w:val="24"/>
          </w:rPr>
          <w:delText>ve</w:delText>
        </w:r>
        <w:r w:rsidRPr="00ED5F61" w:rsidDel="00F40928">
          <w:rPr>
            <w:rFonts w:ascii="Calibri" w:eastAsia="Calibri" w:hAnsi="Calibri" w:cs="Calibri"/>
            <w:spacing w:val="-1"/>
            <w:sz w:val="24"/>
            <w:szCs w:val="24"/>
          </w:rPr>
          <w:delText xml:space="preserve"> </w:delText>
        </w:r>
        <w:r w:rsidRPr="00ED5F61" w:rsidDel="00F40928">
          <w:rPr>
            <w:rFonts w:ascii="Calibri" w:eastAsia="Calibri" w:hAnsi="Calibri" w:cs="Calibri"/>
            <w:sz w:val="24"/>
            <w:szCs w:val="24"/>
          </w:rPr>
          <w:delText>an a</w:delText>
        </w:r>
        <w:r w:rsidRPr="00ED5F61" w:rsidDel="00F40928">
          <w:rPr>
            <w:rFonts w:ascii="Calibri" w:eastAsia="Calibri" w:hAnsi="Calibri" w:cs="Calibri"/>
            <w:spacing w:val="1"/>
            <w:sz w:val="24"/>
            <w:szCs w:val="24"/>
          </w:rPr>
          <w:delText>d</w:delText>
        </w:r>
        <w:r w:rsidRPr="00ED5F61" w:rsidDel="00F40928">
          <w:rPr>
            <w:rFonts w:ascii="Calibri" w:eastAsia="Calibri" w:hAnsi="Calibri" w:cs="Calibri"/>
            <w:spacing w:val="-2"/>
            <w:sz w:val="24"/>
            <w:szCs w:val="24"/>
          </w:rPr>
          <w:delText>e</w:delText>
        </w:r>
        <w:r w:rsidRPr="00ED5F61" w:rsidDel="00F40928">
          <w:rPr>
            <w:rFonts w:ascii="Calibri" w:eastAsia="Calibri" w:hAnsi="Calibri" w:cs="Calibri"/>
            <w:spacing w:val="1"/>
            <w:sz w:val="24"/>
            <w:szCs w:val="24"/>
          </w:rPr>
          <w:delText>qu</w:delText>
        </w:r>
        <w:r w:rsidRPr="00ED5F61" w:rsidDel="00F40928">
          <w:rPr>
            <w:rFonts w:ascii="Calibri" w:eastAsia="Calibri" w:hAnsi="Calibri" w:cs="Calibri"/>
            <w:spacing w:val="-2"/>
            <w:sz w:val="24"/>
            <w:szCs w:val="24"/>
          </w:rPr>
          <w:delText>a</w:delText>
        </w:r>
        <w:r w:rsidRPr="00ED5F61" w:rsidDel="00F40928">
          <w:rPr>
            <w:rFonts w:ascii="Calibri" w:eastAsia="Calibri" w:hAnsi="Calibri" w:cs="Calibri"/>
            <w:spacing w:val="1"/>
            <w:sz w:val="24"/>
            <w:szCs w:val="24"/>
          </w:rPr>
          <w:delText>t</w:delText>
        </w:r>
        <w:r w:rsidRPr="00ED5F61" w:rsidDel="00F40928">
          <w:rPr>
            <w:rFonts w:ascii="Calibri" w:eastAsia="Calibri" w:hAnsi="Calibri" w:cs="Calibri"/>
            <w:sz w:val="24"/>
            <w:szCs w:val="24"/>
          </w:rPr>
          <w:delText>e</w:delText>
        </w:r>
        <w:r w:rsidRPr="00ED5F61" w:rsidDel="00F40928">
          <w:rPr>
            <w:rFonts w:ascii="Calibri" w:eastAsia="Calibri" w:hAnsi="Calibri" w:cs="Calibri"/>
            <w:spacing w:val="-2"/>
            <w:sz w:val="24"/>
            <w:szCs w:val="24"/>
          </w:rPr>
          <w:delText xml:space="preserve"> </w:delText>
        </w:r>
        <w:r w:rsidRPr="00ED5F61" w:rsidDel="00F40928">
          <w:rPr>
            <w:rFonts w:ascii="Calibri" w:eastAsia="Calibri" w:hAnsi="Calibri" w:cs="Calibri"/>
            <w:spacing w:val="-1"/>
            <w:sz w:val="24"/>
            <w:szCs w:val="24"/>
          </w:rPr>
          <w:delText>c</w:delText>
        </w:r>
        <w:r w:rsidRPr="00ED5F61" w:rsidDel="00F40928">
          <w:rPr>
            <w:rFonts w:ascii="Calibri" w:eastAsia="Calibri" w:hAnsi="Calibri" w:cs="Calibri"/>
            <w:sz w:val="24"/>
            <w:szCs w:val="24"/>
          </w:rPr>
          <w:delText>r</w:delText>
        </w:r>
        <w:r w:rsidRPr="00ED5F61" w:rsidDel="00F40928">
          <w:rPr>
            <w:rFonts w:ascii="Calibri" w:eastAsia="Calibri" w:hAnsi="Calibri" w:cs="Calibri"/>
            <w:spacing w:val="-1"/>
            <w:sz w:val="24"/>
            <w:szCs w:val="24"/>
          </w:rPr>
          <w:delText>e</w:delText>
        </w:r>
        <w:r w:rsidRPr="00ED5F61" w:rsidDel="00F40928">
          <w:rPr>
            <w:rFonts w:ascii="Calibri" w:eastAsia="Calibri" w:hAnsi="Calibri" w:cs="Calibri"/>
            <w:spacing w:val="1"/>
            <w:sz w:val="24"/>
            <w:szCs w:val="24"/>
          </w:rPr>
          <w:delText>d</w:delText>
        </w:r>
        <w:r w:rsidRPr="00ED5F61" w:rsidDel="00F40928">
          <w:rPr>
            <w:rFonts w:ascii="Calibri" w:eastAsia="Calibri" w:hAnsi="Calibri" w:cs="Calibri"/>
            <w:sz w:val="24"/>
            <w:szCs w:val="24"/>
          </w:rPr>
          <w:delText>it</w:delText>
        </w:r>
        <w:r w:rsidRPr="00ED5F61" w:rsidDel="00F40928">
          <w:rPr>
            <w:rFonts w:ascii="Calibri" w:eastAsia="Calibri" w:hAnsi="Calibri" w:cs="Calibri"/>
            <w:spacing w:val="-3"/>
            <w:sz w:val="24"/>
            <w:szCs w:val="24"/>
          </w:rPr>
          <w:delText xml:space="preserve"> </w:delText>
        </w:r>
        <w:r w:rsidRPr="00ED5F61" w:rsidDel="00F40928">
          <w:rPr>
            <w:rFonts w:ascii="Calibri" w:eastAsia="Calibri" w:hAnsi="Calibri" w:cs="Calibri"/>
            <w:sz w:val="24"/>
            <w:szCs w:val="24"/>
          </w:rPr>
          <w:delText>l</w:delText>
        </w:r>
        <w:r w:rsidRPr="00ED5F61" w:rsidDel="00F40928">
          <w:rPr>
            <w:rFonts w:ascii="Calibri" w:eastAsia="Calibri" w:hAnsi="Calibri" w:cs="Calibri"/>
            <w:spacing w:val="-2"/>
            <w:sz w:val="24"/>
            <w:szCs w:val="24"/>
          </w:rPr>
          <w:delText>i</w:delText>
        </w:r>
        <w:r w:rsidRPr="00ED5F61" w:rsidDel="00F40928">
          <w:rPr>
            <w:rFonts w:ascii="Calibri" w:eastAsia="Calibri" w:hAnsi="Calibri" w:cs="Calibri"/>
            <w:sz w:val="24"/>
            <w:szCs w:val="24"/>
          </w:rPr>
          <w:delText>mit</w:delText>
        </w:r>
        <w:r w:rsidRPr="00ED5F61" w:rsidDel="00F40928">
          <w:rPr>
            <w:rFonts w:ascii="Calibri" w:eastAsia="Calibri" w:hAnsi="Calibri" w:cs="Calibri"/>
            <w:spacing w:val="2"/>
            <w:sz w:val="24"/>
            <w:szCs w:val="24"/>
          </w:rPr>
          <w:delText xml:space="preserve"> </w:delText>
        </w:r>
        <w:r w:rsidRPr="00ED5F61" w:rsidDel="00F40928">
          <w:rPr>
            <w:rFonts w:ascii="Calibri" w:eastAsia="Calibri" w:hAnsi="Calibri" w:cs="Calibri"/>
            <w:sz w:val="24"/>
            <w:szCs w:val="24"/>
          </w:rPr>
          <w:delText>or</w:delText>
        </w:r>
        <w:r w:rsidRPr="00ED5F61" w:rsidDel="00F40928">
          <w:rPr>
            <w:rFonts w:ascii="Calibri" w:eastAsia="Calibri" w:hAnsi="Calibri" w:cs="Calibri"/>
            <w:spacing w:val="-3"/>
            <w:sz w:val="24"/>
            <w:szCs w:val="24"/>
          </w:rPr>
          <w:delText xml:space="preserve"> </w:delText>
        </w:r>
        <w:r w:rsidRPr="00ED5F61" w:rsidDel="00F40928">
          <w:rPr>
            <w:rFonts w:ascii="Calibri" w:eastAsia="Calibri" w:hAnsi="Calibri" w:cs="Calibri"/>
            <w:spacing w:val="-1"/>
            <w:sz w:val="24"/>
            <w:szCs w:val="24"/>
          </w:rPr>
          <w:delText>d</w:delText>
        </w:r>
        <w:r w:rsidRPr="00ED5F61" w:rsidDel="00F40928">
          <w:rPr>
            <w:rFonts w:ascii="Calibri" w:eastAsia="Calibri" w:hAnsi="Calibri" w:cs="Calibri"/>
            <w:sz w:val="24"/>
            <w:szCs w:val="24"/>
          </w:rPr>
          <w:delText>e</w:delText>
        </w:r>
        <w:r w:rsidRPr="00ED5F61" w:rsidDel="00F40928">
          <w:rPr>
            <w:rFonts w:ascii="Calibri" w:eastAsia="Calibri" w:hAnsi="Calibri" w:cs="Calibri"/>
            <w:spacing w:val="1"/>
            <w:sz w:val="24"/>
            <w:szCs w:val="24"/>
          </w:rPr>
          <w:delText>p</w:delText>
        </w:r>
        <w:r w:rsidRPr="00ED5F61" w:rsidDel="00F40928">
          <w:rPr>
            <w:rFonts w:ascii="Calibri" w:eastAsia="Calibri" w:hAnsi="Calibri" w:cs="Calibri"/>
            <w:sz w:val="24"/>
            <w:szCs w:val="24"/>
          </w:rPr>
          <w:delText>os</w:delText>
        </w:r>
        <w:r w:rsidRPr="00ED5F61" w:rsidDel="00F40928">
          <w:rPr>
            <w:rFonts w:ascii="Calibri" w:eastAsia="Calibri" w:hAnsi="Calibri" w:cs="Calibri"/>
            <w:spacing w:val="-2"/>
            <w:sz w:val="24"/>
            <w:szCs w:val="24"/>
          </w:rPr>
          <w:delText>i</w:delText>
        </w:r>
        <w:r w:rsidRPr="00ED5F61" w:rsidDel="00F40928">
          <w:rPr>
            <w:rFonts w:ascii="Calibri" w:eastAsia="Calibri" w:hAnsi="Calibri" w:cs="Calibri"/>
            <w:sz w:val="24"/>
            <w:szCs w:val="24"/>
          </w:rPr>
          <w:delText xml:space="preserve">t </w:delText>
        </w:r>
        <w:r w:rsidRPr="00ED5F61" w:rsidDel="00F40928">
          <w:rPr>
            <w:rFonts w:ascii="Calibri" w:eastAsia="Calibri" w:hAnsi="Calibri" w:cs="Calibri"/>
            <w:spacing w:val="1"/>
            <w:sz w:val="24"/>
            <w:szCs w:val="24"/>
          </w:rPr>
          <w:delText>fu</w:delText>
        </w:r>
        <w:r w:rsidRPr="00ED5F61" w:rsidDel="00F40928">
          <w:rPr>
            <w:rFonts w:ascii="Calibri" w:eastAsia="Calibri" w:hAnsi="Calibri" w:cs="Calibri"/>
            <w:spacing w:val="-1"/>
            <w:sz w:val="24"/>
            <w:szCs w:val="24"/>
          </w:rPr>
          <w:delText>n</w:delText>
        </w:r>
        <w:r w:rsidRPr="00ED5F61" w:rsidDel="00F40928">
          <w:rPr>
            <w:rFonts w:ascii="Calibri" w:eastAsia="Calibri" w:hAnsi="Calibri" w:cs="Calibri"/>
            <w:spacing w:val="1"/>
            <w:sz w:val="24"/>
            <w:szCs w:val="24"/>
          </w:rPr>
          <w:delText>d</w:delText>
        </w:r>
        <w:r w:rsidRPr="00ED5F61" w:rsidDel="00F40928">
          <w:rPr>
            <w:rFonts w:ascii="Calibri" w:eastAsia="Calibri" w:hAnsi="Calibri" w:cs="Calibri"/>
            <w:sz w:val="24"/>
            <w:szCs w:val="24"/>
          </w:rPr>
          <w:delText>s,</w:delText>
        </w:r>
        <w:r w:rsidRPr="00ED5F61" w:rsidDel="00F40928">
          <w:rPr>
            <w:rFonts w:ascii="Calibri" w:eastAsia="Calibri" w:hAnsi="Calibri" w:cs="Calibri"/>
            <w:spacing w:val="-2"/>
            <w:sz w:val="24"/>
            <w:szCs w:val="24"/>
          </w:rPr>
          <w:delText xml:space="preserve"> </w:delText>
        </w:r>
        <w:r w:rsidRPr="00ED5F61" w:rsidDel="00F40928">
          <w:rPr>
            <w:rFonts w:ascii="Calibri" w:eastAsia="Calibri" w:hAnsi="Calibri" w:cs="Calibri"/>
            <w:spacing w:val="1"/>
            <w:sz w:val="24"/>
            <w:szCs w:val="24"/>
          </w:rPr>
          <w:delText>a</w:delText>
        </w:r>
        <w:r w:rsidRPr="00ED5F61" w:rsidDel="00F40928">
          <w:rPr>
            <w:rFonts w:ascii="Calibri" w:eastAsia="Calibri" w:hAnsi="Calibri" w:cs="Calibri"/>
            <w:sz w:val="24"/>
            <w:szCs w:val="24"/>
          </w:rPr>
          <w:delText>s</w:delText>
        </w:r>
        <w:r w:rsidRPr="00ED5F61" w:rsidDel="00F40928">
          <w:rPr>
            <w:rFonts w:ascii="Calibri" w:eastAsia="Calibri" w:hAnsi="Calibri" w:cs="Calibri"/>
            <w:spacing w:val="-2"/>
            <w:sz w:val="24"/>
            <w:szCs w:val="24"/>
          </w:rPr>
          <w:delText xml:space="preserve"> </w:delText>
        </w:r>
        <w:r w:rsidRPr="00ED5F61" w:rsidDel="00F40928">
          <w:rPr>
            <w:rFonts w:ascii="Calibri" w:eastAsia="Calibri" w:hAnsi="Calibri" w:cs="Calibri"/>
            <w:sz w:val="24"/>
            <w:szCs w:val="24"/>
          </w:rPr>
          <w:delText>a</w:delText>
        </w:r>
        <w:r w:rsidRPr="00ED5F61" w:rsidDel="00F40928">
          <w:rPr>
            <w:rFonts w:ascii="Calibri" w:eastAsia="Calibri" w:hAnsi="Calibri" w:cs="Calibri"/>
            <w:spacing w:val="1"/>
            <w:sz w:val="24"/>
            <w:szCs w:val="24"/>
          </w:rPr>
          <w:delText xml:space="preserve"> </w:delText>
        </w:r>
        <w:r w:rsidRPr="00ED5F61" w:rsidDel="00F40928">
          <w:rPr>
            <w:rFonts w:ascii="Calibri" w:eastAsia="Calibri" w:hAnsi="Calibri" w:cs="Calibri"/>
            <w:spacing w:val="-1"/>
            <w:sz w:val="24"/>
            <w:szCs w:val="24"/>
          </w:rPr>
          <w:delText>b</w:delText>
        </w:r>
        <w:r w:rsidRPr="00ED5F61" w:rsidDel="00F40928">
          <w:rPr>
            <w:rFonts w:ascii="Calibri" w:eastAsia="Calibri" w:hAnsi="Calibri" w:cs="Calibri"/>
            <w:sz w:val="24"/>
            <w:szCs w:val="24"/>
          </w:rPr>
          <w:delText>ac</w:delText>
        </w:r>
        <w:r w:rsidRPr="00ED5F61" w:rsidDel="00F40928">
          <w:rPr>
            <w:rFonts w:ascii="Calibri" w:eastAsia="Calibri" w:hAnsi="Calibri" w:cs="Calibri"/>
            <w:spacing w:val="-2"/>
            <w:sz w:val="24"/>
            <w:szCs w:val="24"/>
          </w:rPr>
          <w:delText>k</w:delText>
        </w:r>
        <w:r w:rsidRPr="00ED5F61" w:rsidDel="00F40928">
          <w:rPr>
            <w:rFonts w:ascii="Calibri" w:eastAsia="Calibri" w:hAnsi="Calibri" w:cs="Calibri"/>
            <w:spacing w:val="1"/>
            <w:sz w:val="24"/>
            <w:szCs w:val="24"/>
          </w:rPr>
          <w:delText>up</w:delText>
        </w:r>
        <w:r w:rsidRPr="00ED5F61" w:rsidDel="00F40928">
          <w:rPr>
            <w:rFonts w:ascii="Calibri" w:eastAsia="Calibri" w:hAnsi="Calibri" w:cs="Calibri"/>
            <w:sz w:val="24"/>
            <w:szCs w:val="24"/>
          </w:rPr>
          <w:delText>,</w:delText>
        </w:r>
        <w:r w:rsidRPr="00ED5F61" w:rsidDel="00F40928">
          <w:rPr>
            <w:rFonts w:ascii="Calibri" w:eastAsia="Calibri" w:hAnsi="Calibri" w:cs="Calibri"/>
            <w:spacing w:val="-3"/>
            <w:sz w:val="24"/>
            <w:szCs w:val="24"/>
          </w:rPr>
          <w:delText xml:space="preserve"> </w:delText>
        </w:r>
        <w:r w:rsidRPr="00ED5F61" w:rsidDel="00F40928">
          <w:rPr>
            <w:rFonts w:ascii="Calibri" w:eastAsia="Calibri" w:hAnsi="Calibri" w:cs="Calibri"/>
            <w:spacing w:val="-1"/>
            <w:sz w:val="24"/>
            <w:szCs w:val="24"/>
          </w:rPr>
          <w:delText>w</w:delText>
        </w:r>
        <w:r w:rsidRPr="00ED5F61" w:rsidDel="00F40928">
          <w:rPr>
            <w:rFonts w:ascii="Calibri" w:eastAsia="Calibri" w:hAnsi="Calibri" w:cs="Calibri"/>
            <w:spacing w:val="1"/>
            <w:sz w:val="24"/>
            <w:szCs w:val="24"/>
          </w:rPr>
          <w:delText>h</w:delText>
        </w:r>
        <w:r w:rsidRPr="00ED5F61" w:rsidDel="00F40928">
          <w:rPr>
            <w:rFonts w:ascii="Calibri" w:eastAsia="Calibri" w:hAnsi="Calibri" w:cs="Calibri"/>
            <w:sz w:val="24"/>
            <w:szCs w:val="24"/>
          </w:rPr>
          <w:delText>i</w:delText>
        </w:r>
        <w:r w:rsidRPr="00ED5F61" w:rsidDel="00F40928">
          <w:rPr>
            <w:rFonts w:ascii="Calibri" w:eastAsia="Calibri" w:hAnsi="Calibri" w:cs="Calibri"/>
            <w:spacing w:val="-3"/>
            <w:sz w:val="24"/>
            <w:szCs w:val="24"/>
          </w:rPr>
          <w:delText>c</w:delText>
        </w:r>
        <w:r w:rsidRPr="00ED5F61" w:rsidDel="00F40928">
          <w:rPr>
            <w:rFonts w:ascii="Calibri" w:eastAsia="Calibri" w:hAnsi="Calibri" w:cs="Calibri"/>
            <w:sz w:val="24"/>
            <w:szCs w:val="24"/>
          </w:rPr>
          <w:delText xml:space="preserve">h </w:delText>
        </w:r>
        <w:r w:rsidRPr="00ED5F61" w:rsidDel="00F40928">
          <w:rPr>
            <w:rFonts w:ascii="Calibri" w:eastAsia="Calibri" w:hAnsi="Calibri" w:cs="Calibri"/>
            <w:spacing w:val="-1"/>
            <w:sz w:val="24"/>
            <w:szCs w:val="24"/>
          </w:rPr>
          <w:delText>w</w:delText>
        </w:r>
        <w:r w:rsidRPr="00ED5F61" w:rsidDel="00F40928">
          <w:rPr>
            <w:rFonts w:ascii="Calibri" w:eastAsia="Calibri" w:hAnsi="Calibri" w:cs="Calibri"/>
            <w:sz w:val="24"/>
            <w:szCs w:val="24"/>
          </w:rPr>
          <w:delText>ill</w:delText>
        </w:r>
        <w:r w:rsidRPr="00ED5F61" w:rsidDel="00F40928">
          <w:rPr>
            <w:rFonts w:ascii="Calibri" w:eastAsia="Calibri" w:hAnsi="Calibri" w:cs="Calibri"/>
            <w:spacing w:val="-1"/>
            <w:sz w:val="24"/>
            <w:szCs w:val="24"/>
          </w:rPr>
          <w:delText xml:space="preserve"> </w:delText>
        </w:r>
        <w:r w:rsidRPr="00ED5F61" w:rsidDel="00F40928">
          <w:rPr>
            <w:rFonts w:ascii="Calibri" w:eastAsia="Calibri" w:hAnsi="Calibri" w:cs="Calibri"/>
            <w:sz w:val="24"/>
            <w:szCs w:val="24"/>
          </w:rPr>
          <w:delText>s</w:delText>
        </w:r>
        <w:r w:rsidRPr="00ED5F61" w:rsidDel="00F40928">
          <w:rPr>
            <w:rFonts w:ascii="Calibri" w:eastAsia="Calibri" w:hAnsi="Calibri" w:cs="Calibri"/>
            <w:spacing w:val="-2"/>
            <w:sz w:val="24"/>
            <w:szCs w:val="24"/>
          </w:rPr>
          <w:delText>u</w:delText>
        </w:r>
        <w:r w:rsidRPr="00ED5F61" w:rsidDel="00F40928">
          <w:rPr>
            <w:rFonts w:ascii="Calibri" w:eastAsia="Calibri" w:hAnsi="Calibri" w:cs="Calibri"/>
            <w:spacing w:val="1"/>
            <w:sz w:val="24"/>
            <w:szCs w:val="24"/>
          </w:rPr>
          <w:delText>pp</w:delText>
        </w:r>
        <w:r w:rsidRPr="00ED5F61" w:rsidDel="00F40928">
          <w:rPr>
            <w:rFonts w:ascii="Calibri" w:eastAsia="Calibri" w:hAnsi="Calibri" w:cs="Calibri"/>
            <w:spacing w:val="-2"/>
            <w:sz w:val="24"/>
            <w:szCs w:val="24"/>
          </w:rPr>
          <w:delText>o</w:delText>
        </w:r>
        <w:r w:rsidRPr="00ED5F61" w:rsidDel="00F40928">
          <w:rPr>
            <w:rFonts w:ascii="Calibri" w:eastAsia="Calibri" w:hAnsi="Calibri" w:cs="Calibri"/>
            <w:sz w:val="24"/>
            <w:szCs w:val="24"/>
          </w:rPr>
          <w:delText>rt</w:delText>
        </w:r>
        <w:r w:rsidRPr="00ED5F61" w:rsidDel="00F40928">
          <w:rPr>
            <w:rFonts w:ascii="Calibri" w:eastAsia="Calibri" w:hAnsi="Calibri" w:cs="Calibri"/>
            <w:spacing w:val="-2"/>
            <w:sz w:val="24"/>
            <w:szCs w:val="24"/>
          </w:rPr>
          <w:delText xml:space="preserve"> </w:delText>
        </w:r>
        <w:r w:rsidRPr="00ED5F61" w:rsidDel="00F40928">
          <w:rPr>
            <w:rFonts w:ascii="Calibri" w:eastAsia="Calibri" w:hAnsi="Calibri" w:cs="Calibri"/>
            <w:spacing w:val="1"/>
            <w:sz w:val="24"/>
            <w:szCs w:val="24"/>
          </w:rPr>
          <w:delText>t</w:delText>
        </w:r>
        <w:r w:rsidRPr="00ED5F61" w:rsidDel="00F40928">
          <w:rPr>
            <w:rFonts w:ascii="Calibri" w:eastAsia="Calibri" w:hAnsi="Calibri" w:cs="Calibri"/>
            <w:spacing w:val="-1"/>
            <w:sz w:val="24"/>
            <w:szCs w:val="24"/>
          </w:rPr>
          <w:delText>h</w:delText>
        </w:r>
        <w:r w:rsidRPr="00ED5F61" w:rsidDel="00F40928">
          <w:rPr>
            <w:rFonts w:ascii="Calibri" w:eastAsia="Calibri" w:hAnsi="Calibri" w:cs="Calibri"/>
            <w:sz w:val="24"/>
            <w:szCs w:val="24"/>
          </w:rPr>
          <w:delText>e</w:delText>
        </w:r>
        <w:r w:rsidRPr="00ED5F61" w:rsidDel="00F40928">
          <w:rPr>
            <w:rFonts w:ascii="Calibri" w:eastAsia="Calibri" w:hAnsi="Calibri" w:cs="Calibri"/>
            <w:spacing w:val="-1"/>
            <w:sz w:val="24"/>
            <w:szCs w:val="24"/>
          </w:rPr>
          <w:delText xml:space="preserve"> n</w:delText>
        </w:r>
        <w:r w:rsidRPr="00ED5F61" w:rsidDel="00F40928">
          <w:rPr>
            <w:rFonts w:ascii="Calibri" w:eastAsia="Calibri" w:hAnsi="Calibri" w:cs="Calibri"/>
            <w:spacing w:val="1"/>
            <w:sz w:val="24"/>
            <w:szCs w:val="24"/>
          </w:rPr>
          <w:delText>u</w:delText>
        </w:r>
        <w:r w:rsidRPr="00ED5F61" w:rsidDel="00F40928">
          <w:rPr>
            <w:rFonts w:ascii="Calibri" w:eastAsia="Calibri" w:hAnsi="Calibri" w:cs="Calibri"/>
            <w:spacing w:val="-2"/>
            <w:sz w:val="24"/>
            <w:szCs w:val="24"/>
          </w:rPr>
          <w:delText>m</w:delText>
        </w:r>
        <w:r w:rsidRPr="00ED5F61" w:rsidDel="00F40928">
          <w:rPr>
            <w:rFonts w:ascii="Calibri" w:eastAsia="Calibri" w:hAnsi="Calibri" w:cs="Calibri"/>
            <w:spacing w:val="-1"/>
            <w:sz w:val="24"/>
            <w:szCs w:val="24"/>
          </w:rPr>
          <w:delText>b</w:delText>
        </w:r>
        <w:r w:rsidRPr="00ED5F61" w:rsidDel="00F40928">
          <w:rPr>
            <w:rFonts w:ascii="Calibri" w:eastAsia="Calibri" w:hAnsi="Calibri" w:cs="Calibri"/>
            <w:sz w:val="24"/>
            <w:szCs w:val="24"/>
          </w:rPr>
          <w:delText>er</w:delText>
        </w:r>
        <w:r w:rsidRPr="00ED5F61" w:rsidDel="00F40928">
          <w:rPr>
            <w:rFonts w:ascii="Calibri" w:eastAsia="Calibri" w:hAnsi="Calibri" w:cs="Calibri"/>
            <w:spacing w:val="-3"/>
            <w:sz w:val="24"/>
            <w:szCs w:val="24"/>
          </w:rPr>
          <w:delText xml:space="preserve"> </w:delText>
        </w:r>
        <w:r w:rsidRPr="00ED5F61" w:rsidDel="00F40928">
          <w:rPr>
            <w:rFonts w:ascii="Calibri" w:eastAsia="Calibri" w:hAnsi="Calibri" w:cs="Calibri"/>
            <w:spacing w:val="-2"/>
            <w:sz w:val="24"/>
            <w:szCs w:val="24"/>
          </w:rPr>
          <w:delText>o</w:delText>
        </w:r>
        <w:r w:rsidRPr="00ED5F61" w:rsidDel="00F40928">
          <w:rPr>
            <w:rFonts w:ascii="Calibri" w:eastAsia="Calibri" w:hAnsi="Calibri" w:cs="Calibri"/>
            <w:sz w:val="24"/>
            <w:szCs w:val="24"/>
          </w:rPr>
          <w:delText>f</w:delText>
        </w:r>
        <w:r w:rsidRPr="00ED5F61" w:rsidDel="00F40928">
          <w:rPr>
            <w:rFonts w:ascii="Calibri" w:eastAsia="Calibri" w:hAnsi="Calibri" w:cs="Calibri"/>
            <w:spacing w:val="2"/>
            <w:sz w:val="24"/>
            <w:szCs w:val="24"/>
          </w:rPr>
          <w:delText xml:space="preserve"> </w:delText>
        </w:r>
        <w:r w:rsidRPr="00ED5F61" w:rsidDel="00F40928">
          <w:rPr>
            <w:rFonts w:ascii="Calibri" w:eastAsia="Calibri" w:hAnsi="Calibri" w:cs="Calibri"/>
            <w:spacing w:val="-1"/>
            <w:sz w:val="24"/>
            <w:szCs w:val="24"/>
          </w:rPr>
          <w:delText>d</w:delText>
        </w:r>
        <w:r w:rsidRPr="00ED5F61" w:rsidDel="00F40928">
          <w:rPr>
            <w:rFonts w:ascii="Calibri" w:eastAsia="Calibri" w:hAnsi="Calibri" w:cs="Calibri"/>
            <w:sz w:val="24"/>
            <w:szCs w:val="24"/>
          </w:rPr>
          <w:delText>o</w:delText>
        </w:r>
        <w:r w:rsidRPr="00ED5F61" w:rsidDel="00F40928">
          <w:rPr>
            <w:rFonts w:ascii="Calibri" w:eastAsia="Calibri" w:hAnsi="Calibri" w:cs="Calibri"/>
            <w:spacing w:val="1"/>
            <w:sz w:val="24"/>
            <w:szCs w:val="24"/>
          </w:rPr>
          <w:delText>m</w:delText>
        </w:r>
        <w:r w:rsidRPr="00ED5F61" w:rsidDel="00F40928">
          <w:rPr>
            <w:rFonts w:ascii="Calibri" w:eastAsia="Calibri" w:hAnsi="Calibri" w:cs="Calibri"/>
            <w:sz w:val="24"/>
            <w:szCs w:val="24"/>
          </w:rPr>
          <w:delText xml:space="preserve">ain </w:delText>
        </w:r>
        <w:r w:rsidRPr="00ED5F61" w:rsidDel="00F40928">
          <w:rPr>
            <w:rFonts w:ascii="Calibri" w:eastAsia="Calibri" w:hAnsi="Calibri" w:cs="Calibri"/>
            <w:spacing w:val="1"/>
            <w:sz w:val="24"/>
            <w:szCs w:val="24"/>
          </w:rPr>
          <w:delText>n</w:delText>
        </w:r>
        <w:r w:rsidRPr="00ED5F61" w:rsidDel="00F40928">
          <w:rPr>
            <w:rFonts w:ascii="Calibri" w:eastAsia="Calibri" w:hAnsi="Calibri" w:cs="Calibri"/>
            <w:sz w:val="24"/>
            <w:szCs w:val="24"/>
          </w:rPr>
          <w:delText>a</w:delText>
        </w:r>
        <w:r w:rsidRPr="00ED5F61" w:rsidDel="00F40928">
          <w:rPr>
            <w:rFonts w:ascii="Calibri" w:eastAsia="Calibri" w:hAnsi="Calibri" w:cs="Calibri"/>
            <w:spacing w:val="-2"/>
            <w:sz w:val="24"/>
            <w:szCs w:val="24"/>
          </w:rPr>
          <w:delText>m</w:delText>
        </w:r>
        <w:r w:rsidRPr="00ED5F61" w:rsidDel="00F40928">
          <w:rPr>
            <w:rFonts w:ascii="Calibri" w:eastAsia="Calibri" w:hAnsi="Calibri" w:cs="Calibri"/>
            <w:sz w:val="24"/>
            <w:szCs w:val="24"/>
          </w:rPr>
          <w:delText>e</w:delText>
        </w:r>
        <w:r w:rsidRPr="00ED5F61" w:rsidDel="00F40928">
          <w:rPr>
            <w:rFonts w:ascii="Calibri" w:eastAsia="Calibri" w:hAnsi="Calibri" w:cs="Calibri"/>
            <w:spacing w:val="-3"/>
            <w:sz w:val="24"/>
            <w:szCs w:val="24"/>
          </w:rPr>
          <w:delText xml:space="preserve"> </w:delText>
        </w:r>
        <w:r w:rsidRPr="00ED5F61" w:rsidDel="00F40928">
          <w:rPr>
            <w:rFonts w:ascii="Calibri" w:eastAsia="Calibri" w:hAnsi="Calibri" w:cs="Calibri"/>
            <w:spacing w:val="-2"/>
            <w:sz w:val="24"/>
            <w:szCs w:val="24"/>
          </w:rPr>
          <w:delText>a</w:delText>
        </w:r>
        <w:r w:rsidRPr="00ED5F61" w:rsidDel="00F40928">
          <w:rPr>
            <w:rFonts w:ascii="Calibri" w:eastAsia="Calibri" w:hAnsi="Calibri" w:cs="Calibri"/>
            <w:spacing w:val="1"/>
            <w:sz w:val="24"/>
            <w:szCs w:val="24"/>
          </w:rPr>
          <w:delText>pp</w:delText>
        </w:r>
        <w:r w:rsidRPr="00ED5F61" w:rsidDel="00F40928">
          <w:rPr>
            <w:rFonts w:ascii="Calibri" w:eastAsia="Calibri" w:hAnsi="Calibri" w:cs="Calibri"/>
            <w:spacing w:val="9"/>
            <w:sz w:val="24"/>
            <w:szCs w:val="24"/>
          </w:rPr>
          <w:delText>l</w:delText>
        </w:r>
        <w:r w:rsidRPr="00ED5F61" w:rsidDel="00F40928">
          <w:rPr>
            <w:rFonts w:ascii="Calibri" w:eastAsia="Calibri" w:hAnsi="Calibri" w:cs="Calibri"/>
            <w:spacing w:val="-2"/>
            <w:sz w:val="24"/>
            <w:szCs w:val="24"/>
          </w:rPr>
          <w:delText>i</w:delText>
        </w:r>
        <w:r w:rsidRPr="00ED5F61" w:rsidDel="00F40928">
          <w:rPr>
            <w:rFonts w:ascii="Calibri" w:eastAsia="Calibri" w:hAnsi="Calibri" w:cs="Calibri"/>
            <w:spacing w:val="-1"/>
            <w:sz w:val="24"/>
            <w:szCs w:val="24"/>
          </w:rPr>
          <w:delText>c</w:delText>
        </w:r>
        <w:r w:rsidRPr="00ED5F61" w:rsidDel="00F40928">
          <w:rPr>
            <w:rFonts w:ascii="Calibri" w:eastAsia="Calibri" w:hAnsi="Calibri" w:cs="Calibri"/>
            <w:sz w:val="24"/>
            <w:szCs w:val="24"/>
          </w:rPr>
          <w:delText>a</w:delText>
        </w:r>
        <w:r w:rsidRPr="00ED5F61" w:rsidDel="00F40928">
          <w:rPr>
            <w:rFonts w:ascii="Calibri" w:eastAsia="Calibri" w:hAnsi="Calibri" w:cs="Calibri"/>
            <w:spacing w:val="1"/>
            <w:sz w:val="24"/>
            <w:szCs w:val="24"/>
          </w:rPr>
          <w:delText>t</w:delText>
        </w:r>
        <w:r w:rsidRPr="00ED5F61" w:rsidDel="00F40928">
          <w:rPr>
            <w:rFonts w:ascii="Calibri" w:eastAsia="Calibri" w:hAnsi="Calibri" w:cs="Calibri"/>
            <w:sz w:val="24"/>
            <w:szCs w:val="24"/>
          </w:rPr>
          <w:delText>io</w:delText>
        </w:r>
        <w:r w:rsidRPr="00ED5F61" w:rsidDel="00F40928">
          <w:rPr>
            <w:rFonts w:ascii="Calibri" w:eastAsia="Calibri" w:hAnsi="Calibri" w:cs="Calibri"/>
            <w:spacing w:val="2"/>
            <w:sz w:val="24"/>
            <w:szCs w:val="24"/>
          </w:rPr>
          <w:delText>n</w:delText>
        </w:r>
        <w:r w:rsidRPr="00ED5F61" w:rsidDel="00F40928">
          <w:rPr>
            <w:rFonts w:ascii="Calibri" w:eastAsia="Calibri" w:hAnsi="Calibri" w:cs="Calibri"/>
            <w:sz w:val="24"/>
            <w:szCs w:val="24"/>
          </w:rPr>
          <w:delText>s s</w:delText>
        </w:r>
        <w:r w:rsidRPr="00ED5F61" w:rsidDel="00F40928">
          <w:rPr>
            <w:rFonts w:ascii="Calibri" w:eastAsia="Calibri" w:hAnsi="Calibri" w:cs="Calibri"/>
            <w:spacing w:val="1"/>
            <w:sz w:val="24"/>
            <w:szCs w:val="24"/>
          </w:rPr>
          <w:delText>ub</w:delText>
        </w:r>
        <w:r w:rsidRPr="00ED5F61" w:rsidDel="00F40928">
          <w:rPr>
            <w:rFonts w:ascii="Calibri" w:eastAsia="Calibri" w:hAnsi="Calibri" w:cs="Calibri"/>
            <w:sz w:val="24"/>
            <w:szCs w:val="24"/>
          </w:rPr>
          <w:delText>mi</w:delText>
        </w:r>
        <w:r w:rsidRPr="00ED5F61" w:rsidDel="00F40928">
          <w:rPr>
            <w:rFonts w:ascii="Calibri" w:eastAsia="Calibri" w:hAnsi="Calibri" w:cs="Calibri"/>
            <w:spacing w:val="-1"/>
            <w:sz w:val="24"/>
            <w:szCs w:val="24"/>
          </w:rPr>
          <w:delText>t</w:delText>
        </w:r>
        <w:r w:rsidRPr="00ED5F61" w:rsidDel="00F40928">
          <w:rPr>
            <w:rFonts w:ascii="Calibri" w:eastAsia="Calibri" w:hAnsi="Calibri" w:cs="Calibri"/>
            <w:spacing w:val="1"/>
            <w:sz w:val="24"/>
            <w:szCs w:val="24"/>
          </w:rPr>
          <w:delText>t</w:delText>
        </w:r>
        <w:r w:rsidRPr="00ED5F61" w:rsidDel="00F40928">
          <w:rPr>
            <w:rFonts w:ascii="Calibri" w:eastAsia="Calibri" w:hAnsi="Calibri" w:cs="Calibri"/>
            <w:spacing w:val="-2"/>
            <w:sz w:val="24"/>
            <w:szCs w:val="24"/>
          </w:rPr>
          <w:delText>e</w:delText>
        </w:r>
        <w:r w:rsidRPr="00ED5F61" w:rsidDel="00F40928">
          <w:rPr>
            <w:rFonts w:ascii="Calibri" w:eastAsia="Calibri" w:hAnsi="Calibri" w:cs="Calibri"/>
            <w:spacing w:val="1"/>
            <w:sz w:val="24"/>
            <w:szCs w:val="24"/>
          </w:rPr>
          <w:delText>d</w:delText>
        </w:r>
        <w:r w:rsidRPr="00ED5F61" w:rsidDel="00F40928">
          <w:rPr>
            <w:rFonts w:ascii="Calibri" w:eastAsia="Calibri" w:hAnsi="Calibri" w:cs="Calibri"/>
            <w:sz w:val="24"/>
            <w:szCs w:val="24"/>
          </w:rPr>
          <w:delText>.</w:delText>
        </w:r>
        <w:r w:rsidRPr="00ED5F61" w:rsidDel="00F40928">
          <w:rPr>
            <w:rFonts w:ascii="Calibri" w:eastAsia="Calibri" w:hAnsi="Calibri" w:cs="Calibri"/>
            <w:spacing w:val="-2"/>
            <w:sz w:val="24"/>
            <w:szCs w:val="24"/>
          </w:rPr>
          <w:delText xml:space="preserve"> </w:delText>
        </w:r>
        <w:r w:rsidRPr="00ED5F61" w:rsidDel="00F40928">
          <w:rPr>
            <w:rFonts w:ascii="Calibri" w:eastAsia="Calibri" w:hAnsi="Calibri" w:cs="Calibri"/>
            <w:sz w:val="24"/>
            <w:szCs w:val="24"/>
          </w:rPr>
          <w:delText>If</w:delText>
        </w:r>
        <w:r w:rsidRPr="00ED5F61" w:rsidDel="00F40928">
          <w:rPr>
            <w:rFonts w:ascii="Calibri" w:eastAsia="Calibri" w:hAnsi="Calibri" w:cs="Calibri"/>
            <w:spacing w:val="2"/>
            <w:sz w:val="24"/>
            <w:szCs w:val="24"/>
          </w:rPr>
          <w:delText xml:space="preserve"> </w:delText>
        </w:r>
        <w:r w:rsidRPr="00ED5F61" w:rsidDel="00F40928">
          <w:rPr>
            <w:rFonts w:ascii="Calibri" w:eastAsia="Calibri" w:hAnsi="Calibri" w:cs="Calibri"/>
            <w:sz w:val="24"/>
            <w:szCs w:val="24"/>
          </w:rPr>
          <w:delText>y</w:delText>
        </w:r>
        <w:r w:rsidRPr="00ED5F61" w:rsidDel="00F40928">
          <w:rPr>
            <w:rFonts w:ascii="Calibri" w:eastAsia="Calibri" w:hAnsi="Calibri" w:cs="Calibri"/>
            <w:spacing w:val="-2"/>
            <w:sz w:val="24"/>
            <w:szCs w:val="24"/>
          </w:rPr>
          <w:delText>o</w:delText>
        </w:r>
        <w:r w:rsidRPr="00ED5F61" w:rsidDel="00F40928">
          <w:rPr>
            <w:rFonts w:ascii="Calibri" w:eastAsia="Calibri" w:hAnsi="Calibri" w:cs="Calibri"/>
            <w:sz w:val="24"/>
            <w:szCs w:val="24"/>
          </w:rPr>
          <w:delText>u</w:delText>
        </w:r>
        <w:r w:rsidRPr="00ED5F61" w:rsidDel="00F40928">
          <w:rPr>
            <w:rFonts w:ascii="Calibri" w:eastAsia="Calibri" w:hAnsi="Calibri" w:cs="Calibri"/>
            <w:spacing w:val="-3"/>
            <w:sz w:val="24"/>
            <w:szCs w:val="24"/>
          </w:rPr>
          <w:delText xml:space="preserve"> </w:delText>
        </w:r>
        <w:r w:rsidRPr="00ED5F61" w:rsidDel="00F40928">
          <w:rPr>
            <w:rFonts w:ascii="Calibri" w:eastAsia="Calibri" w:hAnsi="Calibri" w:cs="Calibri"/>
            <w:spacing w:val="1"/>
            <w:sz w:val="24"/>
            <w:szCs w:val="24"/>
          </w:rPr>
          <w:delText>h</w:delText>
        </w:r>
        <w:r w:rsidRPr="00ED5F61" w:rsidDel="00F40928">
          <w:rPr>
            <w:rFonts w:ascii="Calibri" w:eastAsia="Calibri" w:hAnsi="Calibri" w:cs="Calibri"/>
            <w:sz w:val="24"/>
            <w:szCs w:val="24"/>
          </w:rPr>
          <w:delText>ave</w:delText>
        </w:r>
        <w:r w:rsidRPr="00ED5F61" w:rsidDel="00F40928">
          <w:rPr>
            <w:rFonts w:ascii="Calibri" w:eastAsia="Calibri" w:hAnsi="Calibri" w:cs="Calibri"/>
            <w:spacing w:val="-2"/>
            <w:sz w:val="24"/>
            <w:szCs w:val="24"/>
          </w:rPr>
          <w:delText xml:space="preserve"> a</w:delText>
        </w:r>
        <w:r w:rsidRPr="00ED5F61" w:rsidDel="00F40928">
          <w:rPr>
            <w:rFonts w:ascii="Calibri" w:eastAsia="Calibri" w:hAnsi="Calibri" w:cs="Calibri"/>
            <w:spacing w:val="1"/>
            <w:sz w:val="24"/>
            <w:szCs w:val="24"/>
          </w:rPr>
          <w:delText>n</w:delText>
        </w:r>
        <w:r w:rsidRPr="00ED5F61" w:rsidDel="00F40928">
          <w:rPr>
            <w:rFonts w:ascii="Calibri" w:eastAsia="Calibri" w:hAnsi="Calibri" w:cs="Calibri"/>
            <w:sz w:val="24"/>
            <w:szCs w:val="24"/>
          </w:rPr>
          <w:delText>y</w:delText>
        </w:r>
        <w:r w:rsidRPr="00ED5F61" w:rsidDel="00F40928">
          <w:rPr>
            <w:rFonts w:ascii="Calibri" w:eastAsia="Calibri" w:hAnsi="Calibri" w:cs="Calibri"/>
            <w:spacing w:val="-1"/>
            <w:sz w:val="24"/>
            <w:szCs w:val="24"/>
          </w:rPr>
          <w:delText xml:space="preserve"> </w:delText>
        </w:r>
        <w:r w:rsidRPr="00ED5F61" w:rsidDel="00F40928">
          <w:rPr>
            <w:rFonts w:ascii="Calibri" w:eastAsia="Calibri" w:hAnsi="Calibri" w:cs="Calibri"/>
            <w:spacing w:val="1"/>
            <w:sz w:val="24"/>
            <w:szCs w:val="24"/>
          </w:rPr>
          <w:delText>q</w:delText>
        </w:r>
        <w:r w:rsidRPr="00ED5F61" w:rsidDel="00F40928">
          <w:rPr>
            <w:rFonts w:ascii="Calibri" w:eastAsia="Calibri" w:hAnsi="Calibri" w:cs="Calibri"/>
            <w:spacing w:val="-1"/>
            <w:sz w:val="24"/>
            <w:szCs w:val="24"/>
          </w:rPr>
          <w:delText>u</w:delText>
        </w:r>
        <w:r w:rsidRPr="00ED5F61" w:rsidDel="00F40928">
          <w:rPr>
            <w:rFonts w:ascii="Calibri" w:eastAsia="Calibri" w:hAnsi="Calibri" w:cs="Calibri"/>
            <w:sz w:val="24"/>
            <w:szCs w:val="24"/>
          </w:rPr>
          <w:delText>es</w:delText>
        </w:r>
        <w:r w:rsidRPr="00ED5F61" w:rsidDel="00F40928">
          <w:rPr>
            <w:rFonts w:ascii="Calibri" w:eastAsia="Calibri" w:hAnsi="Calibri" w:cs="Calibri"/>
            <w:spacing w:val="1"/>
            <w:sz w:val="24"/>
            <w:szCs w:val="24"/>
          </w:rPr>
          <w:delText>t</w:delText>
        </w:r>
        <w:r w:rsidRPr="00ED5F61" w:rsidDel="00F40928">
          <w:rPr>
            <w:rFonts w:ascii="Calibri" w:eastAsia="Calibri" w:hAnsi="Calibri" w:cs="Calibri"/>
            <w:sz w:val="24"/>
            <w:szCs w:val="24"/>
          </w:rPr>
          <w:delText>i</w:delText>
        </w:r>
        <w:r w:rsidRPr="00ED5F61" w:rsidDel="00F40928">
          <w:rPr>
            <w:rFonts w:ascii="Calibri" w:eastAsia="Calibri" w:hAnsi="Calibri" w:cs="Calibri"/>
            <w:spacing w:val="-2"/>
            <w:sz w:val="24"/>
            <w:szCs w:val="24"/>
          </w:rPr>
          <w:delText>o</w:delText>
        </w:r>
        <w:r w:rsidRPr="00ED5F61" w:rsidDel="00F40928">
          <w:rPr>
            <w:rFonts w:ascii="Calibri" w:eastAsia="Calibri" w:hAnsi="Calibri" w:cs="Calibri"/>
            <w:spacing w:val="1"/>
            <w:sz w:val="24"/>
            <w:szCs w:val="24"/>
          </w:rPr>
          <w:delText>n</w:delText>
        </w:r>
        <w:r w:rsidRPr="00ED5F61" w:rsidDel="00F40928">
          <w:rPr>
            <w:rFonts w:ascii="Calibri" w:eastAsia="Calibri" w:hAnsi="Calibri" w:cs="Calibri"/>
            <w:sz w:val="24"/>
            <w:szCs w:val="24"/>
          </w:rPr>
          <w:delText>s</w:delText>
        </w:r>
        <w:r w:rsidRPr="00ED5F61" w:rsidDel="00F40928">
          <w:rPr>
            <w:rFonts w:ascii="Calibri" w:eastAsia="Calibri" w:hAnsi="Calibri" w:cs="Calibri"/>
            <w:spacing w:val="-3"/>
            <w:sz w:val="24"/>
            <w:szCs w:val="24"/>
          </w:rPr>
          <w:delText xml:space="preserve"> </w:delText>
        </w:r>
        <w:r w:rsidRPr="00ED5F61" w:rsidDel="00F40928">
          <w:rPr>
            <w:rFonts w:ascii="Calibri" w:eastAsia="Calibri" w:hAnsi="Calibri" w:cs="Calibri"/>
            <w:spacing w:val="-2"/>
            <w:sz w:val="24"/>
            <w:szCs w:val="24"/>
          </w:rPr>
          <w:delText>a</w:delText>
        </w:r>
        <w:r w:rsidRPr="00ED5F61" w:rsidDel="00F40928">
          <w:rPr>
            <w:rFonts w:ascii="Calibri" w:eastAsia="Calibri" w:hAnsi="Calibri" w:cs="Calibri"/>
            <w:sz w:val="24"/>
            <w:szCs w:val="24"/>
          </w:rPr>
          <w:delText>t</w:delText>
        </w:r>
        <w:r w:rsidRPr="00ED5F61" w:rsidDel="00F40928">
          <w:rPr>
            <w:rFonts w:ascii="Calibri" w:eastAsia="Calibri" w:hAnsi="Calibri" w:cs="Calibri"/>
            <w:spacing w:val="1"/>
            <w:sz w:val="24"/>
            <w:szCs w:val="24"/>
          </w:rPr>
          <w:delText xml:space="preserve"> </w:delText>
        </w:r>
        <w:r w:rsidRPr="00ED5F61" w:rsidDel="00F40928">
          <w:rPr>
            <w:rFonts w:ascii="Calibri" w:eastAsia="Calibri" w:hAnsi="Calibri" w:cs="Calibri"/>
            <w:spacing w:val="-2"/>
            <w:sz w:val="24"/>
            <w:szCs w:val="24"/>
          </w:rPr>
          <w:delText>a</w:delText>
        </w:r>
        <w:r w:rsidRPr="00ED5F61" w:rsidDel="00F40928">
          <w:rPr>
            <w:rFonts w:ascii="Calibri" w:eastAsia="Calibri" w:hAnsi="Calibri" w:cs="Calibri"/>
            <w:spacing w:val="1"/>
            <w:sz w:val="24"/>
            <w:szCs w:val="24"/>
          </w:rPr>
          <w:delText>n</w:delText>
        </w:r>
        <w:r w:rsidRPr="00ED5F61" w:rsidDel="00F40928">
          <w:rPr>
            <w:rFonts w:ascii="Calibri" w:eastAsia="Calibri" w:hAnsi="Calibri" w:cs="Calibri"/>
            <w:sz w:val="24"/>
            <w:szCs w:val="24"/>
          </w:rPr>
          <w:delText>y</w:delText>
        </w:r>
        <w:r w:rsidRPr="00ED5F61" w:rsidDel="00F40928">
          <w:rPr>
            <w:rFonts w:ascii="Calibri" w:eastAsia="Calibri" w:hAnsi="Calibri" w:cs="Calibri"/>
            <w:spacing w:val="-1"/>
            <w:sz w:val="24"/>
            <w:szCs w:val="24"/>
          </w:rPr>
          <w:delText xml:space="preserve"> </w:delText>
        </w:r>
        <w:r w:rsidRPr="00ED5F61" w:rsidDel="00F40928">
          <w:rPr>
            <w:rFonts w:ascii="Calibri" w:eastAsia="Calibri" w:hAnsi="Calibri" w:cs="Calibri"/>
            <w:spacing w:val="1"/>
            <w:sz w:val="24"/>
            <w:szCs w:val="24"/>
          </w:rPr>
          <w:delText>t</w:delText>
        </w:r>
        <w:r w:rsidRPr="00ED5F61" w:rsidDel="00F40928">
          <w:rPr>
            <w:rFonts w:ascii="Calibri" w:eastAsia="Calibri" w:hAnsi="Calibri" w:cs="Calibri"/>
            <w:sz w:val="24"/>
            <w:szCs w:val="24"/>
          </w:rPr>
          <w:delText>i</w:delText>
        </w:r>
        <w:r w:rsidRPr="00ED5F61" w:rsidDel="00F40928">
          <w:rPr>
            <w:rFonts w:ascii="Calibri" w:eastAsia="Calibri" w:hAnsi="Calibri" w:cs="Calibri"/>
            <w:spacing w:val="-2"/>
            <w:sz w:val="24"/>
            <w:szCs w:val="24"/>
          </w:rPr>
          <w:delText>m</w:delText>
        </w:r>
        <w:r w:rsidRPr="00ED5F61" w:rsidDel="00F40928">
          <w:rPr>
            <w:rFonts w:ascii="Calibri" w:eastAsia="Calibri" w:hAnsi="Calibri" w:cs="Calibri"/>
            <w:sz w:val="24"/>
            <w:szCs w:val="24"/>
          </w:rPr>
          <w:delText>e,</w:delText>
        </w:r>
        <w:r w:rsidRPr="00ED5F61" w:rsidDel="00F40928">
          <w:rPr>
            <w:rFonts w:ascii="Calibri" w:eastAsia="Calibri" w:hAnsi="Calibri" w:cs="Calibri"/>
            <w:spacing w:val="-4"/>
            <w:sz w:val="24"/>
            <w:szCs w:val="24"/>
          </w:rPr>
          <w:delText xml:space="preserve"> </w:delText>
        </w:r>
        <w:r w:rsidRPr="00ED5F61" w:rsidDel="00F40928">
          <w:rPr>
            <w:rFonts w:ascii="Calibri" w:eastAsia="Calibri" w:hAnsi="Calibri" w:cs="Calibri"/>
            <w:spacing w:val="1"/>
            <w:sz w:val="24"/>
            <w:szCs w:val="24"/>
          </w:rPr>
          <w:delText>p</w:delText>
        </w:r>
        <w:r w:rsidRPr="00ED5F61" w:rsidDel="00F40928">
          <w:rPr>
            <w:rFonts w:ascii="Calibri" w:eastAsia="Calibri" w:hAnsi="Calibri" w:cs="Calibri"/>
            <w:sz w:val="24"/>
            <w:szCs w:val="24"/>
          </w:rPr>
          <w:delText>le</w:delText>
        </w:r>
        <w:r w:rsidRPr="00ED5F61" w:rsidDel="00F40928">
          <w:rPr>
            <w:rFonts w:ascii="Calibri" w:eastAsia="Calibri" w:hAnsi="Calibri" w:cs="Calibri"/>
            <w:spacing w:val="1"/>
            <w:sz w:val="24"/>
            <w:szCs w:val="24"/>
          </w:rPr>
          <w:delText>a</w:delText>
        </w:r>
        <w:r w:rsidRPr="00ED5F61" w:rsidDel="00F40928">
          <w:rPr>
            <w:rFonts w:ascii="Calibri" w:eastAsia="Calibri" w:hAnsi="Calibri" w:cs="Calibri"/>
            <w:sz w:val="24"/>
            <w:szCs w:val="24"/>
          </w:rPr>
          <w:delText>se</w:delText>
        </w:r>
        <w:r w:rsidRPr="00ED5F61" w:rsidDel="00F40928">
          <w:rPr>
            <w:rFonts w:ascii="Calibri" w:eastAsia="Calibri" w:hAnsi="Calibri" w:cs="Calibri"/>
            <w:spacing w:val="-3"/>
            <w:sz w:val="24"/>
            <w:szCs w:val="24"/>
          </w:rPr>
          <w:delText xml:space="preserve"> </w:delText>
        </w:r>
        <w:r w:rsidRPr="00ED5F61" w:rsidDel="00F40928">
          <w:rPr>
            <w:rFonts w:ascii="Calibri" w:eastAsia="Calibri" w:hAnsi="Calibri" w:cs="Calibri"/>
            <w:spacing w:val="-1"/>
            <w:sz w:val="24"/>
            <w:szCs w:val="24"/>
          </w:rPr>
          <w:delText>c</w:delText>
        </w:r>
        <w:r w:rsidRPr="00ED5F61" w:rsidDel="00F40928">
          <w:rPr>
            <w:rFonts w:ascii="Calibri" w:eastAsia="Calibri" w:hAnsi="Calibri" w:cs="Calibri"/>
            <w:sz w:val="24"/>
            <w:szCs w:val="24"/>
          </w:rPr>
          <w:delText>ont</w:delText>
        </w:r>
        <w:r w:rsidRPr="00ED5F61" w:rsidDel="00F40928">
          <w:rPr>
            <w:rFonts w:ascii="Calibri" w:eastAsia="Calibri" w:hAnsi="Calibri" w:cs="Calibri"/>
            <w:spacing w:val="1"/>
            <w:sz w:val="24"/>
            <w:szCs w:val="24"/>
          </w:rPr>
          <w:delText>a</w:delText>
        </w:r>
        <w:r w:rsidRPr="00ED5F61" w:rsidDel="00F40928">
          <w:rPr>
            <w:rFonts w:ascii="Calibri" w:eastAsia="Calibri" w:hAnsi="Calibri" w:cs="Calibri"/>
            <w:spacing w:val="-1"/>
            <w:sz w:val="24"/>
            <w:szCs w:val="24"/>
          </w:rPr>
          <w:delText>c</w:delText>
        </w:r>
        <w:r w:rsidRPr="00ED5F61" w:rsidDel="00F40928">
          <w:rPr>
            <w:rFonts w:ascii="Calibri" w:eastAsia="Calibri" w:hAnsi="Calibri" w:cs="Calibri"/>
            <w:sz w:val="24"/>
            <w:szCs w:val="24"/>
          </w:rPr>
          <w:delText>t</w:delText>
        </w:r>
        <w:r w:rsidRPr="00ED5F61" w:rsidDel="00F40928">
          <w:rPr>
            <w:rFonts w:ascii="Calibri" w:eastAsia="Calibri" w:hAnsi="Calibri" w:cs="Calibri"/>
            <w:spacing w:val="-1"/>
            <w:sz w:val="24"/>
            <w:szCs w:val="24"/>
          </w:rPr>
          <w:delText xml:space="preserve"> </w:delText>
        </w:r>
        <w:r w:rsidRPr="00ED5F61" w:rsidDel="00F40928">
          <w:rPr>
            <w:rFonts w:ascii="Calibri" w:eastAsia="Calibri" w:hAnsi="Calibri" w:cs="Calibri"/>
            <w:sz w:val="24"/>
            <w:szCs w:val="24"/>
          </w:rPr>
          <w:delText>Regi</w:delText>
        </w:r>
        <w:r w:rsidRPr="00ED5F61" w:rsidDel="00F40928">
          <w:rPr>
            <w:rFonts w:ascii="Calibri" w:eastAsia="Calibri" w:hAnsi="Calibri" w:cs="Calibri"/>
            <w:spacing w:val="-3"/>
            <w:sz w:val="24"/>
            <w:szCs w:val="24"/>
          </w:rPr>
          <w:delText>s</w:delText>
        </w:r>
        <w:r w:rsidRPr="00ED5F61" w:rsidDel="00F40928">
          <w:rPr>
            <w:rFonts w:ascii="Calibri" w:eastAsia="Calibri" w:hAnsi="Calibri" w:cs="Calibri"/>
            <w:spacing w:val="1"/>
            <w:sz w:val="24"/>
            <w:szCs w:val="24"/>
          </w:rPr>
          <w:delText>t</w:delText>
        </w:r>
        <w:r w:rsidRPr="00ED5F61" w:rsidDel="00F40928">
          <w:rPr>
            <w:rFonts w:ascii="Calibri" w:eastAsia="Calibri" w:hAnsi="Calibri" w:cs="Calibri"/>
            <w:sz w:val="24"/>
            <w:szCs w:val="24"/>
          </w:rPr>
          <w:delText>ry</w:delText>
        </w:r>
        <w:r w:rsidRPr="00ED5F61" w:rsidDel="00F40928">
          <w:rPr>
            <w:rFonts w:ascii="Calibri" w:eastAsia="Calibri" w:hAnsi="Calibri" w:cs="Calibri"/>
            <w:spacing w:val="-10"/>
            <w:sz w:val="24"/>
            <w:szCs w:val="24"/>
          </w:rPr>
          <w:delText xml:space="preserve"> </w:delText>
        </w:r>
        <w:r w:rsidRPr="00ED5F61" w:rsidDel="00F40928">
          <w:rPr>
            <w:rFonts w:ascii="Calibri" w:eastAsia="Calibri" w:hAnsi="Calibri" w:cs="Calibri"/>
            <w:spacing w:val="-1"/>
            <w:sz w:val="24"/>
            <w:szCs w:val="24"/>
          </w:rPr>
          <w:delText>B</w:delText>
        </w:r>
        <w:r w:rsidRPr="00ED5F61" w:rsidDel="00F40928">
          <w:rPr>
            <w:rFonts w:ascii="Calibri" w:eastAsia="Calibri" w:hAnsi="Calibri" w:cs="Calibri"/>
            <w:sz w:val="24"/>
            <w:szCs w:val="24"/>
          </w:rPr>
          <w:delText>illi</w:delText>
        </w:r>
        <w:r w:rsidRPr="00ED5F61" w:rsidDel="00F40928">
          <w:rPr>
            <w:rFonts w:ascii="Calibri" w:eastAsia="Calibri" w:hAnsi="Calibri" w:cs="Calibri"/>
            <w:spacing w:val="1"/>
            <w:sz w:val="24"/>
            <w:szCs w:val="24"/>
          </w:rPr>
          <w:delText>n</w:delText>
        </w:r>
        <w:r w:rsidRPr="00ED5F61" w:rsidDel="00F40928">
          <w:rPr>
            <w:rFonts w:ascii="Calibri" w:eastAsia="Calibri" w:hAnsi="Calibri" w:cs="Calibri"/>
            <w:sz w:val="24"/>
            <w:szCs w:val="24"/>
          </w:rPr>
          <w:delText>g</w:delText>
        </w:r>
        <w:r w:rsidRPr="00ED5F61" w:rsidDel="00F40928">
          <w:rPr>
            <w:rFonts w:ascii="Calibri" w:eastAsia="Calibri" w:hAnsi="Calibri" w:cs="Calibri"/>
            <w:spacing w:val="-1"/>
            <w:sz w:val="24"/>
            <w:szCs w:val="24"/>
          </w:rPr>
          <w:delText xml:space="preserve"> </w:delText>
        </w:r>
        <w:r w:rsidRPr="00ED5F61" w:rsidDel="00F40928">
          <w:rPr>
            <w:rFonts w:ascii="Calibri" w:eastAsia="Calibri" w:hAnsi="Calibri" w:cs="Calibri"/>
            <w:sz w:val="24"/>
            <w:szCs w:val="24"/>
          </w:rPr>
          <w:delText>S</w:delText>
        </w:r>
        <w:r w:rsidRPr="00ED5F61" w:rsidDel="00F40928">
          <w:rPr>
            <w:rFonts w:ascii="Calibri" w:eastAsia="Calibri" w:hAnsi="Calibri" w:cs="Calibri"/>
            <w:spacing w:val="-1"/>
            <w:sz w:val="24"/>
            <w:szCs w:val="24"/>
          </w:rPr>
          <w:delText>u</w:delText>
        </w:r>
        <w:r w:rsidRPr="00ED5F61" w:rsidDel="00F40928">
          <w:rPr>
            <w:rFonts w:ascii="Calibri" w:eastAsia="Calibri" w:hAnsi="Calibri" w:cs="Calibri"/>
            <w:spacing w:val="1"/>
            <w:sz w:val="24"/>
            <w:szCs w:val="24"/>
          </w:rPr>
          <w:delText>pp</w:delText>
        </w:r>
        <w:r w:rsidRPr="00ED5F61" w:rsidDel="00F40928">
          <w:rPr>
            <w:rFonts w:ascii="Calibri" w:eastAsia="Calibri" w:hAnsi="Calibri" w:cs="Calibri"/>
            <w:sz w:val="24"/>
            <w:szCs w:val="24"/>
          </w:rPr>
          <w:delText>o</w:delText>
        </w:r>
        <w:r w:rsidRPr="00ED5F61" w:rsidDel="00F40928">
          <w:rPr>
            <w:rFonts w:ascii="Calibri" w:eastAsia="Calibri" w:hAnsi="Calibri" w:cs="Calibri"/>
            <w:spacing w:val="-1"/>
            <w:sz w:val="24"/>
            <w:szCs w:val="24"/>
          </w:rPr>
          <w:delText>r</w:delText>
        </w:r>
        <w:r w:rsidRPr="00ED5F61" w:rsidDel="00F40928">
          <w:rPr>
            <w:rFonts w:ascii="Calibri" w:eastAsia="Calibri" w:hAnsi="Calibri" w:cs="Calibri"/>
            <w:sz w:val="24"/>
            <w:szCs w:val="24"/>
          </w:rPr>
          <w:delText>t at +</w:delText>
        </w:r>
        <w:r w:rsidRPr="00ED5F61" w:rsidDel="00F40928">
          <w:rPr>
            <w:rFonts w:ascii="Calibri" w:eastAsia="Calibri" w:hAnsi="Calibri" w:cs="Calibri"/>
            <w:spacing w:val="-1"/>
            <w:sz w:val="24"/>
            <w:szCs w:val="24"/>
          </w:rPr>
          <w:delText>1</w:delText>
        </w:r>
        <w:r w:rsidRPr="00ED5F61" w:rsidDel="00F40928">
          <w:rPr>
            <w:rFonts w:ascii="Calibri" w:eastAsia="Calibri" w:hAnsi="Calibri" w:cs="Calibri"/>
            <w:spacing w:val="1"/>
            <w:sz w:val="24"/>
            <w:szCs w:val="24"/>
          </w:rPr>
          <w:delText>-</w:delText>
        </w:r>
        <w:r w:rsidRPr="00ED5F61" w:rsidDel="00F40928">
          <w:rPr>
            <w:rFonts w:ascii="Calibri" w:eastAsia="Calibri" w:hAnsi="Calibri" w:cs="Calibri"/>
            <w:sz w:val="24"/>
            <w:szCs w:val="24"/>
          </w:rPr>
          <w:delText>8</w:delText>
        </w:r>
        <w:r w:rsidRPr="00ED5F61" w:rsidDel="00F40928">
          <w:rPr>
            <w:rFonts w:ascii="Calibri" w:eastAsia="Calibri" w:hAnsi="Calibri" w:cs="Calibri"/>
            <w:spacing w:val="-1"/>
            <w:sz w:val="24"/>
            <w:szCs w:val="24"/>
          </w:rPr>
          <w:delText>7</w:delText>
        </w:r>
        <w:r w:rsidRPr="00ED5F61" w:rsidDel="00F40928">
          <w:rPr>
            <w:rFonts w:ascii="Calibri" w:eastAsia="Calibri" w:hAnsi="Calibri" w:cs="Calibri"/>
            <w:spacing w:val="1"/>
            <w:sz w:val="24"/>
            <w:szCs w:val="24"/>
          </w:rPr>
          <w:delText>7-</w:delText>
        </w:r>
        <w:r w:rsidRPr="00ED5F61" w:rsidDel="00F40928">
          <w:rPr>
            <w:rFonts w:ascii="Calibri" w:eastAsia="Calibri" w:hAnsi="Calibri" w:cs="Calibri"/>
            <w:spacing w:val="-1"/>
            <w:sz w:val="24"/>
            <w:szCs w:val="24"/>
          </w:rPr>
          <w:delText>B</w:delText>
        </w:r>
        <w:r w:rsidRPr="00ED5F61" w:rsidDel="00F40928">
          <w:rPr>
            <w:rFonts w:ascii="Calibri" w:eastAsia="Calibri" w:hAnsi="Calibri" w:cs="Calibri"/>
            <w:sz w:val="24"/>
            <w:szCs w:val="24"/>
          </w:rPr>
          <w:delText>ILL</w:delText>
        </w:r>
        <w:r w:rsidRPr="00ED5F61" w:rsidDel="00F40928">
          <w:rPr>
            <w:rFonts w:ascii="Calibri" w:eastAsia="Calibri" w:hAnsi="Calibri" w:cs="Calibri"/>
            <w:spacing w:val="1"/>
            <w:sz w:val="24"/>
            <w:szCs w:val="24"/>
          </w:rPr>
          <w:delText>-</w:delText>
        </w:r>
        <w:r w:rsidRPr="00ED5F61" w:rsidDel="00F40928">
          <w:rPr>
            <w:rFonts w:ascii="Calibri" w:eastAsia="Calibri" w:hAnsi="Calibri" w:cs="Calibri"/>
            <w:spacing w:val="-2"/>
            <w:sz w:val="24"/>
            <w:szCs w:val="24"/>
          </w:rPr>
          <w:delText>2</w:delText>
        </w:r>
        <w:r w:rsidRPr="00ED5F61" w:rsidDel="00F40928">
          <w:rPr>
            <w:rFonts w:ascii="Calibri" w:eastAsia="Calibri" w:hAnsi="Calibri" w:cs="Calibri"/>
            <w:sz w:val="24"/>
            <w:szCs w:val="24"/>
          </w:rPr>
          <w:delText>77</w:delText>
        </w:r>
        <w:r w:rsidRPr="00ED5F61" w:rsidDel="00F40928">
          <w:rPr>
            <w:rFonts w:ascii="Calibri" w:eastAsia="Calibri" w:hAnsi="Calibri" w:cs="Calibri"/>
            <w:spacing w:val="-9"/>
            <w:sz w:val="24"/>
            <w:szCs w:val="24"/>
          </w:rPr>
          <w:delText xml:space="preserve"> </w:delText>
        </w:r>
        <w:r w:rsidRPr="00ED5F61" w:rsidDel="00F40928">
          <w:rPr>
            <w:rFonts w:ascii="Calibri" w:eastAsia="Calibri" w:hAnsi="Calibri" w:cs="Calibri"/>
            <w:sz w:val="24"/>
            <w:szCs w:val="24"/>
          </w:rPr>
          <w:delText>(+</w:delText>
        </w:r>
        <w:r w:rsidRPr="00ED5F61" w:rsidDel="00F40928">
          <w:rPr>
            <w:rFonts w:ascii="Calibri" w:eastAsia="Calibri" w:hAnsi="Calibri" w:cs="Calibri"/>
            <w:spacing w:val="-1"/>
            <w:sz w:val="24"/>
            <w:szCs w:val="24"/>
          </w:rPr>
          <w:delText>1</w:delText>
        </w:r>
        <w:r w:rsidRPr="00ED5F61" w:rsidDel="00F40928">
          <w:rPr>
            <w:rFonts w:ascii="Calibri" w:eastAsia="Calibri" w:hAnsi="Calibri" w:cs="Calibri"/>
            <w:spacing w:val="1"/>
            <w:sz w:val="24"/>
            <w:szCs w:val="24"/>
          </w:rPr>
          <w:delText>-</w:delText>
        </w:r>
        <w:r w:rsidRPr="00ED5F61" w:rsidDel="00F40928">
          <w:rPr>
            <w:rFonts w:ascii="Calibri" w:eastAsia="Calibri" w:hAnsi="Calibri" w:cs="Calibri"/>
            <w:spacing w:val="-2"/>
            <w:sz w:val="24"/>
            <w:szCs w:val="24"/>
          </w:rPr>
          <w:delText>8</w:delText>
        </w:r>
        <w:r w:rsidRPr="00ED5F61" w:rsidDel="00F40928">
          <w:rPr>
            <w:rFonts w:ascii="Calibri" w:eastAsia="Calibri" w:hAnsi="Calibri" w:cs="Calibri"/>
            <w:sz w:val="24"/>
            <w:szCs w:val="24"/>
          </w:rPr>
          <w:delText>7</w:delText>
        </w:r>
        <w:r w:rsidRPr="00ED5F61" w:rsidDel="00F40928">
          <w:rPr>
            <w:rFonts w:ascii="Calibri" w:eastAsia="Calibri" w:hAnsi="Calibri" w:cs="Calibri"/>
            <w:spacing w:val="2"/>
            <w:sz w:val="24"/>
            <w:szCs w:val="24"/>
          </w:rPr>
          <w:delText>7</w:delText>
        </w:r>
        <w:r w:rsidRPr="00ED5F61" w:rsidDel="00F40928">
          <w:rPr>
            <w:rFonts w:ascii="Calibri" w:eastAsia="Calibri" w:hAnsi="Calibri" w:cs="Calibri"/>
            <w:spacing w:val="1"/>
            <w:sz w:val="24"/>
            <w:szCs w:val="24"/>
          </w:rPr>
          <w:delText>-</w:delText>
        </w:r>
        <w:r w:rsidRPr="00ED5F61" w:rsidDel="00F40928">
          <w:rPr>
            <w:rFonts w:ascii="Calibri" w:eastAsia="Calibri" w:hAnsi="Calibri" w:cs="Calibri"/>
            <w:spacing w:val="-2"/>
            <w:sz w:val="24"/>
            <w:szCs w:val="24"/>
          </w:rPr>
          <w:delText>2</w:delText>
        </w:r>
        <w:r w:rsidRPr="00ED5F61" w:rsidDel="00F40928">
          <w:rPr>
            <w:rFonts w:ascii="Calibri" w:eastAsia="Calibri" w:hAnsi="Calibri" w:cs="Calibri"/>
            <w:sz w:val="24"/>
            <w:szCs w:val="24"/>
          </w:rPr>
          <w:delText>4</w:delText>
        </w:r>
        <w:r w:rsidRPr="00ED5F61" w:rsidDel="00F40928">
          <w:rPr>
            <w:rFonts w:ascii="Calibri" w:eastAsia="Calibri" w:hAnsi="Calibri" w:cs="Calibri"/>
            <w:spacing w:val="2"/>
            <w:sz w:val="24"/>
            <w:szCs w:val="24"/>
          </w:rPr>
          <w:delText>5</w:delText>
        </w:r>
        <w:r w:rsidRPr="00ED5F61" w:rsidDel="00F40928">
          <w:rPr>
            <w:rFonts w:ascii="Calibri" w:eastAsia="Calibri" w:hAnsi="Calibri" w:cs="Calibri"/>
            <w:spacing w:val="-1"/>
            <w:sz w:val="24"/>
            <w:szCs w:val="24"/>
          </w:rPr>
          <w:delText>-</w:delText>
        </w:r>
        <w:r w:rsidRPr="00ED5F61" w:rsidDel="00F40928">
          <w:rPr>
            <w:rFonts w:ascii="Calibri" w:eastAsia="Calibri" w:hAnsi="Calibri" w:cs="Calibri"/>
            <w:sz w:val="24"/>
            <w:szCs w:val="24"/>
          </w:rPr>
          <w:delText>5</w:delText>
        </w:r>
        <w:r w:rsidRPr="00ED5F61" w:rsidDel="00F40928">
          <w:rPr>
            <w:rFonts w:ascii="Calibri" w:eastAsia="Calibri" w:hAnsi="Calibri" w:cs="Calibri"/>
            <w:spacing w:val="1"/>
            <w:sz w:val="24"/>
            <w:szCs w:val="24"/>
          </w:rPr>
          <w:delText>2</w:delText>
        </w:r>
        <w:r w:rsidRPr="00ED5F61" w:rsidDel="00F40928">
          <w:rPr>
            <w:rFonts w:ascii="Calibri" w:eastAsia="Calibri" w:hAnsi="Calibri" w:cs="Calibri"/>
            <w:spacing w:val="-2"/>
            <w:sz w:val="24"/>
            <w:szCs w:val="24"/>
          </w:rPr>
          <w:delText>7</w:delText>
        </w:r>
        <w:r w:rsidRPr="00ED5F61" w:rsidDel="00F40928">
          <w:rPr>
            <w:rFonts w:ascii="Calibri" w:eastAsia="Calibri" w:hAnsi="Calibri" w:cs="Calibri"/>
            <w:sz w:val="24"/>
            <w:szCs w:val="24"/>
          </w:rPr>
          <w:delText>7)</w:delText>
        </w:r>
        <w:r w:rsidRPr="00ED5F61" w:rsidDel="00F40928">
          <w:rPr>
            <w:rFonts w:ascii="Calibri" w:eastAsia="Calibri" w:hAnsi="Calibri" w:cs="Calibri"/>
            <w:spacing w:val="-10"/>
            <w:sz w:val="24"/>
            <w:szCs w:val="24"/>
          </w:rPr>
          <w:delText xml:space="preserve"> </w:delText>
        </w:r>
        <w:r w:rsidRPr="00ED5F61" w:rsidDel="00F40928">
          <w:rPr>
            <w:rFonts w:ascii="Calibri" w:eastAsia="Calibri" w:hAnsi="Calibri" w:cs="Calibri"/>
            <w:sz w:val="24"/>
            <w:szCs w:val="24"/>
          </w:rPr>
          <w:delText>or</w:delText>
        </w:r>
        <w:r w:rsidRPr="00ED5F61" w:rsidDel="00F40928">
          <w:rPr>
            <w:rFonts w:ascii="Calibri" w:eastAsia="Calibri" w:hAnsi="Calibri" w:cs="Calibri"/>
            <w:spacing w:val="-2"/>
            <w:sz w:val="24"/>
            <w:szCs w:val="24"/>
          </w:rPr>
          <w:delText xml:space="preserve"> </w:delText>
        </w:r>
        <w:r w:rsidR="001A1AE4" w:rsidDel="00F40928">
          <w:fldChar w:fldCharType="begin"/>
        </w:r>
        <w:r w:rsidR="001A1AE4" w:rsidDel="00F40928">
          <w:delInstrText xml:space="preserve"> HYPERLINK "mailto:registry-billing@neustar.biz" \h </w:delInstrText>
        </w:r>
        <w:r w:rsidR="001A1AE4" w:rsidDel="00F40928">
          <w:fldChar w:fldCharType="separate"/>
        </w:r>
        <w:r w:rsidRPr="00ED5F61" w:rsidDel="00F40928">
          <w:rPr>
            <w:rFonts w:ascii="Calibri" w:eastAsia="Calibri" w:hAnsi="Calibri" w:cs="Calibri"/>
            <w:sz w:val="24"/>
            <w:szCs w:val="24"/>
          </w:rPr>
          <w:delText>r</w:delText>
        </w:r>
        <w:r w:rsidRPr="00ED5F61" w:rsidDel="00F40928">
          <w:rPr>
            <w:rFonts w:ascii="Calibri" w:eastAsia="Calibri" w:hAnsi="Calibri" w:cs="Calibri"/>
            <w:spacing w:val="1"/>
            <w:sz w:val="24"/>
            <w:szCs w:val="24"/>
          </w:rPr>
          <w:delText>e</w:delText>
        </w:r>
        <w:r w:rsidRPr="00ED5F61" w:rsidDel="00F40928">
          <w:rPr>
            <w:rFonts w:ascii="Calibri" w:eastAsia="Calibri" w:hAnsi="Calibri" w:cs="Calibri"/>
            <w:sz w:val="24"/>
            <w:szCs w:val="24"/>
          </w:rPr>
          <w:delText>gist</w:delText>
        </w:r>
        <w:r w:rsidRPr="00ED5F61" w:rsidDel="00F40928">
          <w:rPr>
            <w:rFonts w:ascii="Calibri" w:eastAsia="Calibri" w:hAnsi="Calibri" w:cs="Calibri"/>
            <w:spacing w:val="1"/>
            <w:sz w:val="24"/>
            <w:szCs w:val="24"/>
          </w:rPr>
          <w:delText>r</w:delText>
        </w:r>
        <w:r w:rsidRPr="00ED5F61" w:rsidDel="00F40928">
          <w:rPr>
            <w:rFonts w:ascii="Calibri" w:eastAsia="Calibri" w:hAnsi="Calibri" w:cs="Calibri"/>
            <w:sz w:val="24"/>
            <w:szCs w:val="24"/>
          </w:rPr>
          <w:delText>y</w:delText>
        </w:r>
        <w:r w:rsidRPr="00ED5F61" w:rsidDel="00F40928">
          <w:rPr>
            <w:rFonts w:ascii="Calibri" w:eastAsia="Calibri" w:hAnsi="Calibri" w:cs="Calibri"/>
            <w:spacing w:val="-1"/>
            <w:sz w:val="24"/>
            <w:szCs w:val="24"/>
          </w:rPr>
          <w:delText>-</w:delText>
        </w:r>
        <w:r w:rsidRPr="00ED5F61" w:rsidDel="00F40928">
          <w:rPr>
            <w:rFonts w:ascii="Calibri" w:eastAsia="Calibri" w:hAnsi="Calibri" w:cs="Calibri"/>
            <w:spacing w:val="1"/>
            <w:sz w:val="24"/>
            <w:szCs w:val="24"/>
          </w:rPr>
          <w:delText>b</w:delText>
        </w:r>
        <w:r w:rsidRPr="00ED5F61" w:rsidDel="00F40928">
          <w:rPr>
            <w:rFonts w:ascii="Calibri" w:eastAsia="Calibri" w:hAnsi="Calibri" w:cs="Calibri"/>
            <w:sz w:val="24"/>
            <w:szCs w:val="24"/>
          </w:rPr>
          <w:delText>illi</w:delText>
        </w:r>
        <w:r w:rsidRPr="00ED5F61" w:rsidDel="00F40928">
          <w:rPr>
            <w:rFonts w:ascii="Calibri" w:eastAsia="Calibri" w:hAnsi="Calibri" w:cs="Calibri"/>
            <w:spacing w:val="1"/>
            <w:sz w:val="24"/>
            <w:szCs w:val="24"/>
          </w:rPr>
          <w:delText>n</w:delText>
        </w:r>
        <w:r w:rsidRPr="00ED5F61" w:rsidDel="00F40928">
          <w:rPr>
            <w:rFonts w:ascii="Calibri" w:eastAsia="Calibri" w:hAnsi="Calibri" w:cs="Calibri"/>
            <w:sz w:val="24"/>
            <w:szCs w:val="24"/>
          </w:rPr>
          <w:delText>g</w:delText>
        </w:r>
        <w:r w:rsidRPr="00ED5F61" w:rsidDel="00F40928">
          <w:rPr>
            <w:rFonts w:ascii="Calibri" w:eastAsia="Calibri" w:hAnsi="Calibri" w:cs="Calibri"/>
            <w:spacing w:val="-1"/>
            <w:sz w:val="24"/>
            <w:szCs w:val="24"/>
          </w:rPr>
          <w:delText>@</w:delText>
        </w:r>
        <w:r w:rsidRPr="00ED5F61" w:rsidDel="00F40928">
          <w:rPr>
            <w:rFonts w:ascii="Calibri" w:eastAsia="Calibri" w:hAnsi="Calibri" w:cs="Calibri"/>
            <w:spacing w:val="1"/>
            <w:sz w:val="24"/>
            <w:szCs w:val="24"/>
          </w:rPr>
          <w:delText>n</w:delText>
        </w:r>
        <w:r w:rsidRPr="00ED5F61" w:rsidDel="00F40928">
          <w:rPr>
            <w:rFonts w:ascii="Calibri" w:eastAsia="Calibri" w:hAnsi="Calibri" w:cs="Calibri"/>
            <w:spacing w:val="-2"/>
            <w:sz w:val="24"/>
            <w:szCs w:val="24"/>
          </w:rPr>
          <w:delText>e</w:delText>
        </w:r>
        <w:r w:rsidRPr="00ED5F61" w:rsidDel="00F40928">
          <w:rPr>
            <w:rFonts w:ascii="Calibri" w:eastAsia="Calibri" w:hAnsi="Calibri" w:cs="Calibri"/>
            <w:spacing w:val="1"/>
            <w:sz w:val="24"/>
            <w:szCs w:val="24"/>
          </w:rPr>
          <w:delText>u</w:delText>
        </w:r>
        <w:r w:rsidRPr="00ED5F61" w:rsidDel="00F40928">
          <w:rPr>
            <w:rFonts w:ascii="Calibri" w:eastAsia="Calibri" w:hAnsi="Calibri" w:cs="Calibri"/>
            <w:sz w:val="24"/>
            <w:szCs w:val="24"/>
          </w:rPr>
          <w:delText>s</w:delText>
        </w:r>
        <w:r w:rsidRPr="00ED5F61" w:rsidDel="00F40928">
          <w:rPr>
            <w:rFonts w:ascii="Calibri" w:eastAsia="Calibri" w:hAnsi="Calibri" w:cs="Calibri"/>
            <w:spacing w:val="1"/>
            <w:sz w:val="24"/>
            <w:szCs w:val="24"/>
          </w:rPr>
          <w:delText>t</w:delText>
        </w:r>
        <w:r w:rsidRPr="00ED5F61" w:rsidDel="00F40928">
          <w:rPr>
            <w:rFonts w:ascii="Calibri" w:eastAsia="Calibri" w:hAnsi="Calibri" w:cs="Calibri"/>
            <w:sz w:val="24"/>
            <w:szCs w:val="24"/>
          </w:rPr>
          <w:delText>ar</w:delText>
        </w:r>
        <w:r w:rsidRPr="00ED5F61" w:rsidDel="00F40928">
          <w:rPr>
            <w:rFonts w:ascii="Calibri" w:eastAsia="Calibri" w:hAnsi="Calibri" w:cs="Calibri"/>
            <w:spacing w:val="-2"/>
            <w:sz w:val="24"/>
            <w:szCs w:val="24"/>
          </w:rPr>
          <w:delText>.</w:delText>
        </w:r>
        <w:r w:rsidRPr="00ED5F61" w:rsidDel="00F40928">
          <w:rPr>
            <w:rFonts w:ascii="Calibri" w:eastAsia="Calibri" w:hAnsi="Calibri" w:cs="Calibri"/>
            <w:spacing w:val="1"/>
            <w:sz w:val="24"/>
            <w:szCs w:val="24"/>
          </w:rPr>
          <w:delText>b</w:delText>
        </w:r>
        <w:r w:rsidRPr="00ED5F61" w:rsidDel="00F40928">
          <w:rPr>
            <w:rFonts w:ascii="Calibri" w:eastAsia="Calibri" w:hAnsi="Calibri" w:cs="Calibri"/>
            <w:sz w:val="24"/>
            <w:szCs w:val="24"/>
          </w:rPr>
          <w:delText>i</w:delText>
        </w:r>
        <w:r w:rsidRPr="00ED5F61" w:rsidDel="00F40928">
          <w:rPr>
            <w:rFonts w:ascii="Calibri" w:eastAsia="Calibri" w:hAnsi="Calibri" w:cs="Calibri"/>
            <w:spacing w:val="3"/>
            <w:sz w:val="24"/>
            <w:szCs w:val="24"/>
          </w:rPr>
          <w:delText>z</w:delText>
        </w:r>
        <w:r w:rsidR="001A1AE4" w:rsidDel="00F40928">
          <w:rPr>
            <w:rFonts w:ascii="Calibri" w:eastAsia="Calibri" w:hAnsi="Calibri" w:cs="Calibri"/>
            <w:spacing w:val="3"/>
            <w:sz w:val="24"/>
            <w:szCs w:val="24"/>
          </w:rPr>
          <w:fldChar w:fldCharType="end"/>
        </w:r>
        <w:r w:rsidRPr="00ED5F61" w:rsidDel="00F40928">
          <w:rPr>
            <w:rFonts w:ascii="Calibri" w:eastAsia="Calibri" w:hAnsi="Calibri" w:cs="Calibri"/>
            <w:sz w:val="24"/>
            <w:szCs w:val="24"/>
          </w:rPr>
          <w:delText>.</w:delText>
        </w:r>
      </w:del>
    </w:p>
    <w:p w14:paraId="51AE1F70" w14:textId="174DA39E" w:rsidR="001638A2" w:rsidRPr="00ED5F61" w:rsidDel="00F40928" w:rsidRDefault="001638A2" w:rsidP="001638A2">
      <w:pPr>
        <w:spacing w:before="12" w:line="260" w:lineRule="exact"/>
        <w:rPr>
          <w:del w:id="3596" w:author="JJM" w:date="2016-06-24T10:35:00Z"/>
          <w:sz w:val="26"/>
          <w:szCs w:val="26"/>
        </w:rPr>
      </w:pPr>
    </w:p>
    <w:p w14:paraId="1FF8FB42" w14:textId="74D610F7" w:rsidR="001638A2" w:rsidRPr="00ED5F61" w:rsidDel="00F40928" w:rsidRDefault="001638A2" w:rsidP="001638A2">
      <w:pPr>
        <w:tabs>
          <w:tab w:val="left" w:pos="2300"/>
        </w:tabs>
        <w:ind w:left="2260" w:right="48" w:hanging="720"/>
        <w:rPr>
          <w:del w:id="3597" w:author="JJM" w:date="2016-06-24T10:35:00Z"/>
          <w:rFonts w:ascii="Calibri" w:eastAsia="Calibri" w:hAnsi="Calibri" w:cs="Calibri"/>
          <w:sz w:val="24"/>
          <w:szCs w:val="24"/>
        </w:rPr>
      </w:pPr>
      <w:del w:id="3598" w:author="JJM" w:date="2016-06-24T10:35:00Z">
        <w:r w:rsidRPr="00ED5F61" w:rsidDel="00F40928">
          <w:rPr>
            <w:rFonts w:ascii="Calibri" w:eastAsia="Calibri" w:hAnsi="Calibri" w:cs="Calibri"/>
            <w:sz w:val="24"/>
            <w:szCs w:val="24"/>
          </w:rPr>
          <w:delText>1.</w:delText>
        </w:r>
        <w:r w:rsidRPr="00ED5F61" w:rsidDel="00F40928">
          <w:rPr>
            <w:rFonts w:ascii="Calibri" w:eastAsia="Calibri" w:hAnsi="Calibri" w:cs="Calibri"/>
            <w:spacing w:val="1"/>
            <w:sz w:val="24"/>
            <w:szCs w:val="24"/>
          </w:rPr>
          <w:delText>2</w:delText>
        </w:r>
        <w:r w:rsidRPr="00ED5F61" w:rsidDel="00F40928">
          <w:rPr>
            <w:rFonts w:ascii="Calibri" w:eastAsia="Calibri" w:hAnsi="Calibri" w:cs="Calibri"/>
            <w:sz w:val="24"/>
            <w:szCs w:val="24"/>
          </w:rPr>
          <w:delText>.2</w:delText>
        </w:r>
        <w:r w:rsidRPr="00ED5F61" w:rsidDel="00F40928">
          <w:rPr>
            <w:rFonts w:ascii="Calibri" w:eastAsia="Calibri" w:hAnsi="Calibri" w:cs="Calibri"/>
            <w:sz w:val="24"/>
            <w:szCs w:val="24"/>
          </w:rPr>
          <w:tab/>
          <w:delText>Regi</w:delText>
        </w:r>
        <w:r w:rsidRPr="00ED5F61" w:rsidDel="00F40928">
          <w:rPr>
            <w:rFonts w:ascii="Calibri" w:eastAsia="Calibri" w:hAnsi="Calibri" w:cs="Calibri"/>
            <w:spacing w:val="-3"/>
            <w:sz w:val="24"/>
            <w:szCs w:val="24"/>
          </w:rPr>
          <w:delText>s</w:delText>
        </w:r>
        <w:r w:rsidRPr="00ED5F61" w:rsidDel="00F40928">
          <w:rPr>
            <w:rFonts w:ascii="Calibri" w:eastAsia="Calibri" w:hAnsi="Calibri" w:cs="Calibri"/>
            <w:spacing w:val="1"/>
            <w:sz w:val="24"/>
            <w:szCs w:val="24"/>
          </w:rPr>
          <w:delText>t</w:delText>
        </w:r>
        <w:r w:rsidRPr="00ED5F61" w:rsidDel="00F40928">
          <w:rPr>
            <w:rFonts w:ascii="Calibri" w:eastAsia="Calibri" w:hAnsi="Calibri" w:cs="Calibri"/>
            <w:sz w:val="24"/>
            <w:szCs w:val="24"/>
          </w:rPr>
          <w:delText>rar</w:delText>
        </w:r>
        <w:r w:rsidRPr="00ED5F61" w:rsidDel="00F40928">
          <w:rPr>
            <w:rFonts w:ascii="Calibri" w:eastAsia="Calibri" w:hAnsi="Calibri" w:cs="Calibri"/>
            <w:spacing w:val="-10"/>
            <w:sz w:val="24"/>
            <w:szCs w:val="24"/>
          </w:rPr>
          <w:delText xml:space="preserve"> </w:delText>
        </w:r>
        <w:r w:rsidRPr="00ED5F61" w:rsidDel="00F40928">
          <w:rPr>
            <w:rFonts w:ascii="Calibri" w:eastAsia="Calibri" w:hAnsi="Calibri" w:cs="Calibri"/>
            <w:sz w:val="24"/>
            <w:szCs w:val="24"/>
          </w:rPr>
          <w:delText>m</w:delText>
        </w:r>
        <w:r w:rsidRPr="00ED5F61" w:rsidDel="00F40928">
          <w:rPr>
            <w:rFonts w:ascii="Calibri" w:eastAsia="Calibri" w:hAnsi="Calibri" w:cs="Calibri"/>
            <w:spacing w:val="1"/>
            <w:sz w:val="24"/>
            <w:szCs w:val="24"/>
          </w:rPr>
          <w:delText>u</w:delText>
        </w:r>
        <w:r w:rsidRPr="00ED5F61" w:rsidDel="00F40928">
          <w:rPr>
            <w:rFonts w:ascii="Calibri" w:eastAsia="Calibri" w:hAnsi="Calibri" w:cs="Calibri"/>
            <w:sz w:val="24"/>
            <w:szCs w:val="24"/>
          </w:rPr>
          <w:delText>st</w:delText>
        </w:r>
        <w:r w:rsidRPr="00ED5F61" w:rsidDel="00F40928">
          <w:rPr>
            <w:rFonts w:ascii="Calibri" w:eastAsia="Calibri" w:hAnsi="Calibri" w:cs="Calibri"/>
            <w:spacing w:val="-1"/>
            <w:sz w:val="24"/>
            <w:szCs w:val="24"/>
          </w:rPr>
          <w:delText xml:space="preserve"> </w:delText>
        </w:r>
        <w:r w:rsidRPr="00ED5F61" w:rsidDel="00F40928">
          <w:rPr>
            <w:rFonts w:ascii="Calibri" w:eastAsia="Calibri" w:hAnsi="Calibri" w:cs="Calibri"/>
            <w:sz w:val="24"/>
            <w:szCs w:val="24"/>
          </w:rPr>
          <w:delText>e</w:delText>
        </w:r>
        <w:r w:rsidRPr="00ED5F61" w:rsidDel="00F40928">
          <w:rPr>
            <w:rFonts w:ascii="Calibri" w:eastAsia="Calibri" w:hAnsi="Calibri" w:cs="Calibri"/>
            <w:spacing w:val="-2"/>
            <w:sz w:val="24"/>
            <w:szCs w:val="24"/>
          </w:rPr>
          <w:delText>s</w:delText>
        </w:r>
        <w:r w:rsidRPr="00ED5F61" w:rsidDel="00F40928">
          <w:rPr>
            <w:rFonts w:ascii="Calibri" w:eastAsia="Calibri" w:hAnsi="Calibri" w:cs="Calibri"/>
            <w:spacing w:val="1"/>
            <w:sz w:val="24"/>
            <w:szCs w:val="24"/>
          </w:rPr>
          <w:delText>t</w:delText>
        </w:r>
        <w:r w:rsidRPr="00ED5F61" w:rsidDel="00F40928">
          <w:rPr>
            <w:rFonts w:ascii="Calibri" w:eastAsia="Calibri" w:hAnsi="Calibri" w:cs="Calibri"/>
            <w:sz w:val="24"/>
            <w:szCs w:val="24"/>
          </w:rPr>
          <w:delText>a</w:delText>
        </w:r>
        <w:r w:rsidRPr="00ED5F61" w:rsidDel="00F40928">
          <w:rPr>
            <w:rFonts w:ascii="Calibri" w:eastAsia="Calibri" w:hAnsi="Calibri" w:cs="Calibri"/>
            <w:spacing w:val="1"/>
            <w:sz w:val="24"/>
            <w:szCs w:val="24"/>
          </w:rPr>
          <w:delText>b</w:delText>
        </w:r>
        <w:r w:rsidRPr="00ED5F61" w:rsidDel="00F40928">
          <w:rPr>
            <w:rFonts w:ascii="Calibri" w:eastAsia="Calibri" w:hAnsi="Calibri" w:cs="Calibri"/>
            <w:sz w:val="24"/>
            <w:szCs w:val="24"/>
          </w:rPr>
          <w:delText>lish</w:delText>
        </w:r>
        <w:r w:rsidRPr="00ED5F61" w:rsidDel="00F40928">
          <w:rPr>
            <w:rFonts w:ascii="Calibri" w:eastAsia="Calibri" w:hAnsi="Calibri" w:cs="Calibri"/>
            <w:spacing w:val="-2"/>
            <w:sz w:val="24"/>
            <w:szCs w:val="24"/>
          </w:rPr>
          <w:delText xml:space="preserve"> </w:delText>
        </w:r>
        <w:r w:rsidRPr="00ED5F61" w:rsidDel="00F40928">
          <w:rPr>
            <w:rFonts w:ascii="Calibri" w:eastAsia="Calibri" w:hAnsi="Calibri" w:cs="Calibri"/>
            <w:sz w:val="24"/>
            <w:szCs w:val="24"/>
          </w:rPr>
          <w:delText>an ac</w:delText>
        </w:r>
        <w:r w:rsidRPr="00ED5F61" w:rsidDel="00F40928">
          <w:rPr>
            <w:rFonts w:ascii="Calibri" w:eastAsia="Calibri" w:hAnsi="Calibri" w:cs="Calibri"/>
            <w:spacing w:val="-1"/>
            <w:sz w:val="24"/>
            <w:szCs w:val="24"/>
          </w:rPr>
          <w:delText>c</w:delText>
        </w:r>
        <w:r w:rsidRPr="00ED5F61" w:rsidDel="00F40928">
          <w:rPr>
            <w:rFonts w:ascii="Calibri" w:eastAsia="Calibri" w:hAnsi="Calibri" w:cs="Calibri"/>
            <w:sz w:val="24"/>
            <w:szCs w:val="24"/>
          </w:rPr>
          <w:delText>ount</w:delText>
        </w:r>
        <w:r w:rsidRPr="00ED5F61" w:rsidDel="00F40928">
          <w:rPr>
            <w:rFonts w:ascii="Calibri" w:eastAsia="Calibri" w:hAnsi="Calibri" w:cs="Calibri"/>
            <w:spacing w:val="2"/>
            <w:sz w:val="24"/>
            <w:szCs w:val="24"/>
          </w:rPr>
          <w:delText xml:space="preserve"> </w:delText>
        </w:r>
        <w:r w:rsidRPr="00ED5F61" w:rsidDel="00F40928">
          <w:rPr>
            <w:rFonts w:ascii="Calibri" w:eastAsia="Calibri" w:hAnsi="Calibri" w:cs="Calibri"/>
            <w:spacing w:val="-1"/>
            <w:sz w:val="24"/>
            <w:szCs w:val="24"/>
          </w:rPr>
          <w:delText>w</w:delText>
        </w:r>
        <w:r w:rsidRPr="00ED5F61" w:rsidDel="00F40928">
          <w:rPr>
            <w:rFonts w:ascii="Calibri" w:eastAsia="Calibri" w:hAnsi="Calibri" w:cs="Calibri"/>
            <w:sz w:val="24"/>
            <w:szCs w:val="24"/>
          </w:rPr>
          <w:delText>i</w:delText>
        </w:r>
        <w:r w:rsidRPr="00ED5F61" w:rsidDel="00F40928">
          <w:rPr>
            <w:rFonts w:ascii="Calibri" w:eastAsia="Calibri" w:hAnsi="Calibri" w:cs="Calibri"/>
            <w:spacing w:val="-1"/>
            <w:sz w:val="24"/>
            <w:szCs w:val="24"/>
          </w:rPr>
          <w:delText>t</w:delText>
        </w:r>
        <w:r w:rsidRPr="00ED5F61" w:rsidDel="00F40928">
          <w:rPr>
            <w:rFonts w:ascii="Calibri" w:eastAsia="Calibri" w:hAnsi="Calibri" w:cs="Calibri"/>
            <w:sz w:val="24"/>
            <w:szCs w:val="24"/>
          </w:rPr>
          <w:delText xml:space="preserve">h </w:delText>
        </w:r>
        <w:r w:rsidRPr="00ED5F61" w:rsidDel="00F40928">
          <w:rPr>
            <w:rFonts w:ascii="Calibri" w:eastAsia="Calibri" w:hAnsi="Calibri" w:cs="Calibri"/>
            <w:spacing w:val="1"/>
            <w:sz w:val="24"/>
            <w:szCs w:val="24"/>
          </w:rPr>
          <w:delText>N</w:delText>
        </w:r>
        <w:r w:rsidRPr="00ED5F61" w:rsidDel="00F40928">
          <w:rPr>
            <w:rFonts w:ascii="Calibri" w:eastAsia="Calibri" w:hAnsi="Calibri" w:cs="Calibri"/>
            <w:sz w:val="24"/>
            <w:szCs w:val="24"/>
          </w:rPr>
          <w:delText>e</w:delText>
        </w:r>
        <w:r w:rsidRPr="00ED5F61" w:rsidDel="00F40928">
          <w:rPr>
            <w:rFonts w:ascii="Calibri" w:eastAsia="Calibri" w:hAnsi="Calibri" w:cs="Calibri"/>
            <w:spacing w:val="1"/>
            <w:sz w:val="24"/>
            <w:szCs w:val="24"/>
          </w:rPr>
          <w:delText>u</w:delText>
        </w:r>
        <w:r w:rsidRPr="00ED5F61" w:rsidDel="00F40928">
          <w:rPr>
            <w:rFonts w:ascii="Calibri" w:eastAsia="Calibri" w:hAnsi="Calibri" w:cs="Calibri"/>
            <w:spacing w:val="-3"/>
            <w:sz w:val="24"/>
            <w:szCs w:val="24"/>
          </w:rPr>
          <w:delText>s</w:delText>
        </w:r>
        <w:r w:rsidRPr="00ED5F61" w:rsidDel="00F40928">
          <w:rPr>
            <w:rFonts w:ascii="Calibri" w:eastAsia="Calibri" w:hAnsi="Calibri" w:cs="Calibri"/>
            <w:spacing w:val="1"/>
            <w:sz w:val="24"/>
            <w:szCs w:val="24"/>
          </w:rPr>
          <w:delText>t</w:delText>
        </w:r>
        <w:r w:rsidRPr="00ED5F61" w:rsidDel="00F40928">
          <w:rPr>
            <w:rFonts w:ascii="Calibri" w:eastAsia="Calibri" w:hAnsi="Calibri" w:cs="Calibri"/>
            <w:sz w:val="24"/>
            <w:szCs w:val="24"/>
          </w:rPr>
          <w:delText>ar’s</w:delText>
        </w:r>
        <w:r w:rsidRPr="00ED5F61" w:rsidDel="00F40928">
          <w:rPr>
            <w:rFonts w:ascii="Calibri" w:eastAsia="Calibri" w:hAnsi="Calibri" w:cs="Calibri"/>
            <w:spacing w:val="-1"/>
            <w:sz w:val="24"/>
            <w:szCs w:val="24"/>
          </w:rPr>
          <w:delText xml:space="preserve"> </w:delText>
        </w:r>
        <w:r w:rsidRPr="00ED5F61" w:rsidDel="00F40928">
          <w:rPr>
            <w:rFonts w:ascii="Calibri" w:eastAsia="Calibri" w:hAnsi="Calibri" w:cs="Calibri"/>
            <w:spacing w:val="1"/>
            <w:sz w:val="24"/>
            <w:szCs w:val="24"/>
          </w:rPr>
          <w:delText>b</w:delText>
        </w:r>
        <w:r w:rsidRPr="00ED5F61" w:rsidDel="00F40928">
          <w:rPr>
            <w:rFonts w:ascii="Calibri" w:eastAsia="Calibri" w:hAnsi="Calibri" w:cs="Calibri"/>
            <w:sz w:val="24"/>
            <w:szCs w:val="24"/>
          </w:rPr>
          <w:delText>a</w:delText>
        </w:r>
        <w:r w:rsidRPr="00ED5F61" w:rsidDel="00F40928">
          <w:rPr>
            <w:rFonts w:ascii="Calibri" w:eastAsia="Calibri" w:hAnsi="Calibri" w:cs="Calibri"/>
            <w:spacing w:val="1"/>
            <w:sz w:val="24"/>
            <w:szCs w:val="24"/>
          </w:rPr>
          <w:delText>n</w:delText>
        </w:r>
        <w:r w:rsidRPr="00ED5F61" w:rsidDel="00F40928">
          <w:rPr>
            <w:rFonts w:ascii="Calibri" w:eastAsia="Calibri" w:hAnsi="Calibri" w:cs="Calibri"/>
            <w:spacing w:val="-1"/>
            <w:sz w:val="24"/>
            <w:szCs w:val="24"/>
          </w:rPr>
          <w:delText>k</w:delText>
        </w:r>
        <w:r w:rsidRPr="00ED5F61" w:rsidDel="00F40928">
          <w:rPr>
            <w:rFonts w:ascii="Calibri" w:eastAsia="Calibri" w:hAnsi="Calibri" w:cs="Calibri"/>
            <w:sz w:val="24"/>
            <w:szCs w:val="24"/>
          </w:rPr>
          <w:delText xml:space="preserve">. </w:delText>
        </w:r>
        <w:r w:rsidRPr="00ED5F61" w:rsidDel="00F40928">
          <w:rPr>
            <w:rFonts w:ascii="Calibri" w:eastAsia="Calibri" w:hAnsi="Calibri" w:cs="Calibri"/>
            <w:spacing w:val="1"/>
            <w:sz w:val="24"/>
            <w:szCs w:val="24"/>
          </w:rPr>
          <w:delText>T</w:delText>
        </w:r>
        <w:r w:rsidRPr="00ED5F61" w:rsidDel="00F40928">
          <w:rPr>
            <w:rFonts w:ascii="Calibri" w:eastAsia="Calibri" w:hAnsi="Calibri" w:cs="Calibri"/>
            <w:spacing w:val="-1"/>
            <w:sz w:val="24"/>
            <w:szCs w:val="24"/>
          </w:rPr>
          <w:delText>h</w:delText>
        </w:r>
        <w:r w:rsidRPr="00ED5F61" w:rsidDel="00F40928">
          <w:rPr>
            <w:rFonts w:ascii="Calibri" w:eastAsia="Calibri" w:hAnsi="Calibri" w:cs="Calibri"/>
            <w:sz w:val="24"/>
            <w:szCs w:val="24"/>
          </w:rPr>
          <w:delText>e</w:delText>
        </w:r>
        <w:r w:rsidRPr="00ED5F61" w:rsidDel="00F40928">
          <w:rPr>
            <w:rFonts w:ascii="Calibri" w:eastAsia="Calibri" w:hAnsi="Calibri" w:cs="Calibri"/>
            <w:spacing w:val="1"/>
            <w:sz w:val="24"/>
            <w:szCs w:val="24"/>
          </w:rPr>
          <w:delText xml:space="preserve"> </w:delText>
        </w:r>
        <w:r w:rsidRPr="00ED5F61" w:rsidDel="00F40928">
          <w:rPr>
            <w:rFonts w:ascii="Calibri" w:eastAsia="Calibri" w:hAnsi="Calibri" w:cs="Calibri"/>
            <w:sz w:val="24"/>
            <w:szCs w:val="24"/>
          </w:rPr>
          <w:delText>Reg</w:delText>
        </w:r>
        <w:r w:rsidRPr="00ED5F61" w:rsidDel="00F40928">
          <w:rPr>
            <w:rFonts w:ascii="Calibri" w:eastAsia="Calibri" w:hAnsi="Calibri" w:cs="Calibri"/>
            <w:spacing w:val="-3"/>
            <w:sz w:val="24"/>
            <w:szCs w:val="24"/>
          </w:rPr>
          <w:delText>i</w:delText>
        </w:r>
        <w:r w:rsidRPr="00ED5F61" w:rsidDel="00F40928">
          <w:rPr>
            <w:rFonts w:ascii="Calibri" w:eastAsia="Calibri" w:hAnsi="Calibri" w:cs="Calibri"/>
            <w:sz w:val="24"/>
            <w:szCs w:val="24"/>
          </w:rPr>
          <w:delText>s</w:delText>
        </w:r>
        <w:r w:rsidRPr="00ED5F61" w:rsidDel="00F40928">
          <w:rPr>
            <w:rFonts w:ascii="Calibri" w:eastAsia="Calibri" w:hAnsi="Calibri" w:cs="Calibri"/>
            <w:spacing w:val="1"/>
            <w:sz w:val="24"/>
            <w:szCs w:val="24"/>
          </w:rPr>
          <w:delText>t</w:delText>
        </w:r>
        <w:r w:rsidRPr="00ED5F61" w:rsidDel="00F40928">
          <w:rPr>
            <w:rFonts w:ascii="Calibri" w:eastAsia="Calibri" w:hAnsi="Calibri" w:cs="Calibri"/>
            <w:sz w:val="24"/>
            <w:szCs w:val="24"/>
          </w:rPr>
          <w:delText>rar</w:delText>
        </w:r>
        <w:r w:rsidRPr="00ED5F61" w:rsidDel="00F40928">
          <w:rPr>
            <w:rFonts w:ascii="Calibri" w:eastAsia="Calibri" w:hAnsi="Calibri" w:cs="Calibri"/>
            <w:spacing w:val="1"/>
            <w:sz w:val="24"/>
            <w:szCs w:val="24"/>
          </w:rPr>
          <w:delText xml:space="preserve"> </w:delText>
        </w:r>
        <w:r w:rsidRPr="00ED5F61" w:rsidDel="00F40928">
          <w:rPr>
            <w:rFonts w:ascii="Calibri" w:eastAsia="Calibri" w:hAnsi="Calibri" w:cs="Calibri"/>
            <w:sz w:val="24"/>
            <w:szCs w:val="24"/>
          </w:rPr>
          <w:delText>is</w:delText>
        </w:r>
        <w:r w:rsidRPr="00ED5F61" w:rsidDel="00F40928">
          <w:rPr>
            <w:rFonts w:ascii="Calibri" w:eastAsia="Calibri" w:hAnsi="Calibri" w:cs="Calibri"/>
            <w:spacing w:val="-2"/>
            <w:sz w:val="24"/>
            <w:szCs w:val="24"/>
          </w:rPr>
          <w:delText xml:space="preserve"> </w:delText>
        </w:r>
        <w:r w:rsidRPr="00ED5F61" w:rsidDel="00F40928">
          <w:rPr>
            <w:rFonts w:ascii="Calibri" w:eastAsia="Calibri" w:hAnsi="Calibri" w:cs="Calibri"/>
            <w:sz w:val="24"/>
            <w:szCs w:val="24"/>
          </w:rPr>
          <w:delText>res</w:delText>
        </w:r>
        <w:r w:rsidRPr="00ED5F61" w:rsidDel="00F40928">
          <w:rPr>
            <w:rFonts w:ascii="Calibri" w:eastAsia="Calibri" w:hAnsi="Calibri" w:cs="Calibri"/>
            <w:spacing w:val="1"/>
            <w:sz w:val="24"/>
            <w:szCs w:val="24"/>
          </w:rPr>
          <w:delText>p</w:delText>
        </w:r>
        <w:r w:rsidRPr="00ED5F61" w:rsidDel="00F40928">
          <w:rPr>
            <w:rFonts w:ascii="Calibri" w:eastAsia="Calibri" w:hAnsi="Calibri" w:cs="Calibri"/>
            <w:spacing w:val="-2"/>
            <w:sz w:val="24"/>
            <w:szCs w:val="24"/>
          </w:rPr>
          <w:delText>o</w:delText>
        </w:r>
        <w:r w:rsidRPr="00ED5F61" w:rsidDel="00F40928">
          <w:rPr>
            <w:rFonts w:ascii="Calibri" w:eastAsia="Calibri" w:hAnsi="Calibri" w:cs="Calibri"/>
            <w:spacing w:val="1"/>
            <w:sz w:val="24"/>
            <w:szCs w:val="24"/>
          </w:rPr>
          <w:delText>n</w:delText>
        </w:r>
        <w:r w:rsidRPr="00ED5F61" w:rsidDel="00F40928">
          <w:rPr>
            <w:rFonts w:ascii="Calibri" w:eastAsia="Calibri" w:hAnsi="Calibri" w:cs="Calibri"/>
            <w:sz w:val="24"/>
            <w:szCs w:val="24"/>
          </w:rPr>
          <w:delText>si</w:delText>
        </w:r>
        <w:r w:rsidRPr="00ED5F61" w:rsidDel="00F40928">
          <w:rPr>
            <w:rFonts w:ascii="Calibri" w:eastAsia="Calibri" w:hAnsi="Calibri" w:cs="Calibri"/>
            <w:spacing w:val="1"/>
            <w:sz w:val="24"/>
            <w:szCs w:val="24"/>
          </w:rPr>
          <w:delText>b</w:delText>
        </w:r>
        <w:r w:rsidRPr="00ED5F61" w:rsidDel="00F40928">
          <w:rPr>
            <w:rFonts w:ascii="Calibri" w:eastAsia="Calibri" w:hAnsi="Calibri" w:cs="Calibri"/>
            <w:spacing w:val="-2"/>
            <w:sz w:val="24"/>
            <w:szCs w:val="24"/>
          </w:rPr>
          <w:delText>l</w:delText>
        </w:r>
        <w:r w:rsidRPr="00ED5F61" w:rsidDel="00F40928">
          <w:rPr>
            <w:rFonts w:ascii="Calibri" w:eastAsia="Calibri" w:hAnsi="Calibri" w:cs="Calibri"/>
            <w:sz w:val="24"/>
            <w:szCs w:val="24"/>
          </w:rPr>
          <w:delText>e</w:delText>
        </w:r>
        <w:r w:rsidRPr="00ED5F61" w:rsidDel="00F40928">
          <w:rPr>
            <w:rFonts w:ascii="Calibri" w:eastAsia="Calibri" w:hAnsi="Calibri" w:cs="Calibri"/>
            <w:spacing w:val="1"/>
            <w:sz w:val="24"/>
            <w:szCs w:val="24"/>
          </w:rPr>
          <w:delText xml:space="preserve"> </w:delText>
        </w:r>
        <w:r w:rsidRPr="00ED5F61" w:rsidDel="00F40928">
          <w:rPr>
            <w:rFonts w:ascii="Calibri" w:eastAsia="Calibri" w:hAnsi="Calibri" w:cs="Calibri"/>
            <w:spacing w:val="-1"/>
            <w:sz w:val="24"/>
            <w:szCs w:val="24"/>
          </w:rPr>
          <w:delText>f</w:delText>
        </w:r>
        <w:r w:rsidRPr="00ED5F61" w:rsidDel="00F40928">
          <w:rPr>
            <w:rFonts w:ascii="Calibri" w:eastAsia="Calibri" w:hAnsi="Calibri" w:cs="Calibri"/>
            <w:sz w:val="24"/>
            <w:szCs w:val="24"/>
          </w:rPr>
          <w:delText xml:space="preserve">or </w:delText>
        </w:r>
        <w:r w:rsidRPr="00ED5F61" w:rsidDel="00F40928">
          <w:rPr>
            <w:rFonts w:ascii="Calibri" w:eastAsia="Calibri" w:hAnsi="Calibri" w:cs="Calibri"/>
            <w:spacing w:val="1"/>
            <w:sz w:val="24"/>
            <w:szCs w:val="24"/>
          </w:rPr>
          <w:delText>fu</w:delText>
        </w:r>
        <w:r w:rsidRPr="00ED5F61" w:rsidDel="00F40928">
          <w:rPr>
            <w:rFonts w:ascii="Calibri" w:eastAsia="Calibri" w:hAnsi="Calibri" w:cs="Calibri"/>
            <w:spacing w:val="-1"/>
            <w:sz w:val="24"/>
            <w:szCs w:val="24"/>
          </w:rPr>
          <w:delText>n</w:delText>
        </w:r>
        <w:r w:rsidRPr="00ED5F61" w:rsidDel="00F40928">
          <w:rPr>
            <w:rFonts w:ascii="Calibri" w:eastAsia="Calibri" w:hAnsi="Calibri" w:cs="Calibri"/>
            <w:spacing w:val="1"/>
            <w:sz w:val="24"/>
            <w:szCs w:val="24"/>
          </w:rPr>
          <w:delText>d</w:delText>
        </w:r>
        <w:r w:rsidRPr="00ED5F61" w:rsidDel="00F40928">
          <w:rPr>
            <w:rFonts w:ascii="Calibri" w:eastAsia="Calibri" w:hAnsi="Calibri" w:cs="Calibri"/>
            <w:sz w:val="24"/>
            <w:szCs w:val="24"/>
          </w:rPr>
          <w:delText>i</w:delText>
        </w:r>
        <w:r w:rsidRPr="00ED5F61" w:rsidDel="00F40928">
          <w:rPr>
            <w:rFonts w:ascii="Calibri" w:eastAsia="Calibri" w:hAnsi="Calibri" w:cs="Calibri"/>
            <w:spacing w:val="1"/>
            <w:sz w:val="24"/>
            <w:szCs w:val="24"/>
          </w:rPr>
          <w:delText>n</w:delText>
        </w:r>
        <w:r w:rsidRPr="00ED5F61" w:rsidDel="00F40928">
          <w:rPr>
            <w:rFonts w:ascii="Calibri" w:eastAsia="Calibri" w:hAnsi="Calibri" w:cs="Calibri"/>
            <w:sz w:val="24"/>
            <w:szCs w:val="24"/>
          </w:rPr>
          <w:delText>g</w:delText>
        </w:r>
        <w:r w:rsidRPr="00ED5F61" w:rsidDel="00F40928">
          <w:rPr>
            <w:rFonts w:ascii="Calibri" w:eastAsia="Calibri" w:hAnsi="Calibri" w:cs="Calibri"/>
            <w:spacing w:val="-3"/>
            <w:sz w:val="24"/>
            <w:szCs w:val="24"/>
          </w:rPr>
          <w:delText xml:space="preserve"> </w:delText>
        </w:r>
        <w:r w:rsidRPr="00ED5F61" w:rsidDel="00F40928">
          <w:rPr>
            <w:rFonts w:ascii="Calibri" w:eastAsia="Calibri" w:hAnsi="Calibri" w:cs="Calibri"/>
            <w:spacing w:val="-1"/>
            <w:sz w:val="24"/>
            <w:szCs w:val="24"/>
          </w:rPr>
          <w:delText>t</w:delText>
        </w:r>
        <w:r w:rsidRPr="00ED5F61" w:rsidDel="00F40928">
          <w:rPr>
            <w:rFonts w:ascii="Calibri" w:eastAsia="Calibri" w:hAnsi="Calibri" w:cs="Calibri"/>
            <w:spacing w:val="1"/>
            <w:sz w:val="24"/>
            <w:szCs w:val="24"/>
          </w:rPr>
          <w:delText>h</w:delText>
        </w:r>
        <w:r w:rsidRPr="00ED5F61" w:rsidDel="00F40928">
          <w:rPr>
            <w:rFonts w:ascii="Calibri" w:eastAsia="Calibri" w:hAnsi="Calibri" w:cs="Calibri"/>
            <w:sz w:val="24"/>
            <w:szCs w:val="24"/>
          </w:rPr>
          <w:delText>e</w:delText>
        </w:r>
        <w:r w:rsidRPr="00ED5F61" w:rsidDel="00F40928">
          <w:rPr>
            <w:rFonts w:ascii="Calibri" w:eastAsia="Calibri" w:hAnsi="Calibri" w:cs="Calibri"/>
            <w:spacing w:val="-1"/>
            <w:sz w:val="24"/>
            <w:szCs w:val="24"/>
          </w:rPr>
          <w:delText xml:space="preserve"> </w:delText>
        </w:r>
        <w:r w:rsidRPr="00ED5F61" w:rsidDel="00F40928">
          <w:rPr>
            <w:rFonts w:ascii="Calibri" w:eastAsia="Calibri" w:hAnsi="Calibri" w:cs="Calibri"/>
            <w:sz w:val="24"/>
            <w:szCs w:val="24"/>
          </w:rPr>
          <w:delText>ac</w:delText>
        </w:r>
        <w:r w:rsidRPr="00ED5F61" w:rsidDel="00F40928">
          <w:rPr>
            <w:rFonts w:ascii="Calibri" w:eastAsia="Calibri" w:hAnsi="Calibri" w:cs="Calibri"/>
            <w:spacing w:val="-1"/>
            <w:sz w:val="24"/>
            <w:szCs w:val="24"/>
          </w:rPr>
          <w:delText>c</w:delText>
        </w:r>
        <w:r w:rsidRPr="00ED5F61" w:rsidDel="00F40928">
          <w:rPr>
            <w:rFonts w:ascii="Calibri" w:eastAsia="Calibri" w:hAnsi="Calibri" w:cs="Calibri"/>
            <w:sz w:val="24"/>
            <w:szCs w:val="24"/>
          </w:rPr>
          <w:delText>ount</w:delText>
        </w:r>
        <w:r w:rsidRPr="00ED5F61" w:rsidDel="00F40928">
          <w:rPr>
            <w:rFonts w:ascii="Calibri" w:eastAsia="Calibri" w:hAnsi="Calibri" w:cs="Calibri"/>
            <w:spacing w:val="-3"/>
            <w:sz w:val="24"/>
            <w:szCs w:val="24"/>
          </w:rPr>
          <w:delText xml:space="preserve"> </w:delText>
        </w:r>
        <w:r w:rsidRPr="00ED5F61" w:rsidDel="00F40928">
          <w:rPr>
            <w:rFonts w:ascii="Calibri" w:eastAsia="Calibri" w:hAnsi="Calibri" w:cs="Calibri"/>
            <w:spacing w:val="-1"/>
            <w:sz w:val="24"/>
            <w:szCs w:val="24"/>
          </w:rPr>
          <w:delText>t</w:delText>
        </w:r>
        <w:r w:rsidRPr="00ED5F61" w:rsidDel="00F40928">
          <w:rPr>
            <w:rFonts w:ascii="Calibri" w:eastAsia="Calibri" w:hAnsi="Calibri" w:cs="Calibri"/>
            <w:sz w:val="24"/>
            <w:szCs w:val="24"/>
          </w:rPr>
          <w:delText>o a</w:delText>
        </w:r>
        <w:r w:rsidRPr="00ED5F61" w:rsidDel="00F40928">
          <w:rPr>
            <w:rFonts w:ascii="Calibri" w:eastAsia="Calibri" w:hAnsi="Calibri" w:cs="Calibri"/>
            <w:spacing w:val="-1"/>
            <w:sz w:val="24"/>
            <w:szCs w:val="24"/>
          </w:rPr>
          <w:delText xml:space="preserve"> </w:delText>
        </w:r>
        <w:r w:rsidRPr="00ED5F61" w:rsidDel="00F40928">
          <w:rPr>
            <w:rFonts w:ascii="Calibri" w:eastAsia="Calibri" w:hAnsi="Calibri" w:cs="Calibri"/>
            <w:sz w:val="24"/>
            <w:szCs w:val="24"/>
          </w:rPr>
          <w:delText>level</w:delText>
        </w:r>
        <w:r w:rsidRPr="00ED5F61" w:rsidDel="00F40928">
          <w:rPr>
            <w:rFonts w:ascii="Calibri" w:eastAsia="Calibri" w:hAnsi="Calibri" w:cs="Calibri"/>
            <w:spacing w:val="-3"/>
            <w:sz w:val="24"/>
            <w:szCs w:val="24"/>
          </w:rPr>
          <w:delText xml:space="preserve"> </w:delText>
        </w:r>
        <w:r w:rsidRPr="00ED5F61" w:rsidDel="00F40928">
          <w:rPr>
            <w:rFonts w:ascii="Calibri" w:eastAsia="Calibri" w:hAnsi="Calibri" w:cs="Calibri"/>
            <w:spacing w:val="-1"/>
            <w:sz w:val="24"/>
            <w:szCs w:val="24"/>
          </w:rPr>
          <w:delText>t</w:delText>
        </w:r>
        <w:r w:rsidRPr="00ED5F61" w:rsidDel="00F40928">
          <w:rPr>
            <w:rFonts w:ascii="Calibri" w:eastAsia="Calibri" w:hAnsi="Calibri" w:cs="Calibri"/>
            <w:spacing w:val="1"/>
            <w:sz w:val="24"/>
            <w:szCs w:val="24"/>
          </w:rPr>
          <w:delText>h</w:delText>
        </w:r>
        <w:r w:rsidRPr="00ED5F61" w:rsidDel="00F40928">
          <w:rPr>
            <w:rFonts w:ascii="Calibri" w:eastAsia="Calibri" w:hAnsi="Calibri" w:cs="Calibri"/>
            <w:sz w:val="24"/>
            <w:szCs w:val="24"/>
          </w:rPr>
          <w:delText>at</w:delText>
        </w:r>
        <w:r w:rsidRPr="00ED5F61" w:rsidDel="00F40928">
          <w:rPr>
            <w:rFonts w:ascii="Calibri" w:eastAsia="Calibri" w:hAnsi="Calibri" w:cs="Calibri"/>
            <w:spacing w:val="-3"/>
            <w:sz w:val="24"/>
            <w:szCs w:val="24"/>
          </w:rPr>
          <w:delText xml:space="preserve"> </w:delText>
        </w:r>
        <w:r w:rsidRPr="00ED5F61" w:rsidDel="00F40928">
          <w:rPr>
            <w:rFonts w:ascii="Calibri" w:eastAsia="Calibri" w:hAnsi="Calibri" w:cs="Calibri"/>
            <w:sz w:val="24"/>
            <w:szCs w:val="24"/>
          </w:rPr>
          <w:delText>is</w:delText>
        </w:r>
        <w:r w:rsidRPr="00ED5F61" w:rsidDel="00F40928">
          <w:rPr>
            <w:rFonts w:ascii="Calibri" w:eastAsia="Calibri" w:hAnsi="Calibri" w:cs="Calibri"/>
            <w:spacing w:val="1"/>
            <w:sz w:val="24"/>
            <w:szCs w:val="24"/>
          </w:rPr>
          <w:delText xml:space="preserve"> </w:delText>
        </w:r>
        <w:r w:rsidRPr="00ED5F61" w:rsidDel="00F40928">
          <w:rPr>
            <w:rFonts w:ascii="Calibri" w:eastAsia="Calibri" w:hAnsi="Calibri" w:cs="Calibri"/>
            <w:spacing w:val="-1"/>
            <w:sz w:val="24"/>
            <w:szCs w:val="24"/>
          </w:rPr>
          <w:delText>c</w:delText>
        </w:r>
        <w:r w:rsidRPr="00ED5F61" w:rsidDel="00F40928">
          <w:rPr>
            <w:rFonts w:ascii="Calibri" w:eastAsia="Calibri" w:hAnsi="Calibri" w:cs="Calibri"/>
            <w:spacing w:val="-2"/>
            <w:sz w:val="24"/>
            <w:szCs w:val="24"/>
          </w:rPr>
          <w:delText>o</w:delText>
        </w:r>
        <w:r w:rsidRPr="00ED5F61" w:rsidDel="00F40928">
          <w:rPr>
            <w:rFonts w:ascii="Calibri" w:eastAsia="Calibri" w:hAnsi="Calibri" w:cs="Calibri"/>
            <w:spacing w:val="1"/>
            <w:sz w:val="24"/>
            <w:szCs w:val="24"/>
          </w:rPr>
          <w:delText>n</w:delText>
        </w:r>
        <w:r w:rsidRPr="00ED5F61" w:rsidDel="00F40928">
          <w:rPr>
            <w:rFonts w:ascii="Calibri" w:eastAsia="Calibri" w:hAnsi="Calibri" w:cs="Calibri"/>
            <w:sz w:val="24"/>
            <w:szCs w:val="24"/>
          </w:rPr>
          <w:delText>sis</w:delText>
        </w:r>
        <w:r w:rsidRPr="00ED5F61" w:rsidDel="00F40928">
          <w:rPr>
            <w:rFonts w:ascii="Calibri" w:eastAsia="Calibri" w:hAnsi="Calibri" w:cs="Calibri"/>
            <w:spacing w:val="1"/>
            <w:sz w:val="24"/>
            <w:szCs w:val="24"/>
          </w:rPr>
          <w:delText>t</w:delText>
        </w:r>
        <w:r w:rsidRPr="00ED5F61" w:rsidDel="00F40928">
          <w:rPr>
            <w:rFonts w:ascii="Calibri" w:eastAsia="Calibri" w:hAnsi="Calibri" w:cs="Calibri"/>
            <w:spacing w:val="-2"/>
            <w:sz w:val="24"/>
            <w:szCs w:val="24"/>
          </w:rPr>
          <w:delText>e</w:delText>
        </w:r>
        <w:r w:rsidRPr="00ED5F61" w:rsidDel="00F40928">
          <w:rPr>
            <w:rFonts w:ascii="Calibri" w:eastAsia="Calibri" w:hAnsi="Calibri" w:cs="Calibri"/>
            <w:spacing w:val="1"/>
            <w:sz w:val="24"/>
            <w:szCs w:val="24"/>
          </w:rPr>
          <w:delText>n</w:delText>
        </w:r>
        <w:r w:rsidRPr="00ED5F61" w:rsidDel="00F40928">
          <w:rPr>
            <w:rFonts w:ascii="Calibri" w:eastAsia="Calibri" w:hAnsi="Calibri" w:cs="Calibri"/>
            <w:sz w:val="24"/>
            <w:szCs w:val="24"/>
          </w:rPr>
          <w:delText>t</w:delText>
        </w:r>
        <w:r w:rsidRPr="00ED5F61" w:rsidDel="00F40928">
          <w:rPr>
            <w:rFonts w:ascii="Calibri" w:eastAsia="Calibri" w:hAnsi="Calibri" w:cs="Calibri"/>
            <w:spacing w:val="-1"/>
            <w:sz w:val="24"/>
            <w:szCs w:val="24"/>
          </w:rPr>
          <w:delText xml:space="preserve"> w</w:delText>
        </w:r>
        <w:r w:rsidRPr="00ED5F61" w:rsidDel="00F40928">
          <w:rPr>
            <w:rFonts w:ascii="Calibri" w:eastAsia="Calibri" w:hAnsi="Calibri" w:cs="Calibri"/>
            <w:spacing w:val="-2"/>
            <w:sz w:val="24"/>
            <w:szCs w:val="24"/>
          </w:rPr>
          <w:delText>i</w:delText>
        </w:r>
        <w:r w:rsidRPr="00ED5F61" w:rsidDel="00F40928">
          <w:rPr>
            <w:rFonts w:ascii="Calibri" w:eastAsia="Calibri" w:hAnsi="Calibri" w:cs="Calibri"/>
            <w:spacing w:val="1"/>
            <w:sz w:val="24"/>
            <w:szCs w:val="24"/>
          </w:rPr>
          <w:delText>t</w:delText>
        </w:r>
        <w:r w:rsidRPr="00ED5F61" w:rsidDel="00F40928">
          <w:rPr>
            <w:rFonts w:ascii="Calibri" w:eastAsia="Calibri" w:hAnsi="Calibri" w:cs="Calibri"/>
            <w:sz w:val="24"/>
            <w:szCs w:val="24"/>
          </w:rPr>
          <w:delText>h</w:delText>
        </w:r>
        <w:r w:rsidRPr="00ED5F61" w:rsidDel="00F40928">
          <w:rPr>
            <w:rFonts w:ascii="Calibri" w:eastAsia="Calibri" w:hAnsi="Calibri" w:cs="Calibri"/>
            <w:spacing w:val="-1"/>
            <w:sz w:val="24"/>
            <w:szCs w:val="24"/>
          </w:rPr>
          <w:delText xml:space="preserve"> </w:delText>
        </w:r>
        <w:r w:rsidRPr="00ED5F61" w:rsidDel="00F40928">
          <w:rPr>
            <w:rFonts w:ascii="Calibri" w:eastAsia="Calibri" w:hAnsi="Calibri" w:cs="Calibri"/>
            <w:spacing w:val="-2"/>
            <w:sz w:val="24"/>
            <w:szCs w:val="24"/>
          </w:rPr>
          <w:delText>i</w:delText>
        </w:r>
        <w:r w:rsidRPr="00ED5F61" w:rsidDel="00F40928">
          <w:rPr>
            <w:rFonts w:ascii="Calibri" w:eastAsia="Calibri" w:hAnsi="Calibri" w:cs="Calibri"/>
            <w:spacing w:val="1"/>
            <w:sz w:val="24"/>
            <w:szCs w:val="24"/>
          </w:rPr>
          <w:delText>t</w:delText>
        </w:r>
        <w:r w:rsidRPr="00ED5F61" w:rsidDel="00F40928">
          <w:rPr>
            <w:rFonts w:ascii="Calibri" w:eastAsia="Calibri" w:hAnsi="Calibri" w:cs="Calibri"/>
            <w:sz w:val="24"/>
            <w:szCs w:val="24"/>
          </w:rPr>
          <w:delText>s</w:delText>
        </w:r>
        <w:r w:rsidRPr="00ED5F61" w:rsidDel="00F40928">
          <w:rPr>
            <w:rFonts w:ascii="Calibri" w:eastAsia="Calibri" w:hAnsi="Calibri" w:cs="Calibri"/>
            <w:spacing w:val="-1"/>
            <w:sz w:val="24"/>
            <w:szCs w:val="24"/>
          </w:rPr>
          <w:delText xml:space="preserve"> </w:delText>
        </w:r>
        <w:r w:rsidRPr="00ED5F61" w:rsidDel="00F40928">
          <w:rPr>
            <w:rFonts w:ascii="Calibri" w:eastAsia="Calibri" w:hAnsi="Calibri" w:cs="Calibri"/>
            <w:spacing w:val="-2"/>
            <w:sz w:val="24"/>
            <w:szCs w:val="24"/>
          </w:rPr>
          <w:delText>m</w:delText>
        </w:r>
        <w:r w:rsidRPr="00ED5F61" w:rsidDel="00F40928">
          <w:rPr>
            <w:rFonts w:ascii="Calibri" w:eastAsia="Calibri" w:hAnsi="Calibri" w:cs="Calibri"/>
            <w:sz w:val="24"/>
            <w:szCs w:val="24"/>
          </w:rPr>
          <w:delText>ont</w:delText>
        </w:r>
        <w:r w:rsidRPr="00ED5F61" w:rsidDel="00F40928">
          <w:rPr>
            <w:rFonts w:ascii="Calibri" w:eastAsia="Calibri" w:hAnsi="Calibri" w:cs="Calibri"/>
            <w:spacing w:val="1"/>
            <w:sz w:val="24"/>
            <w:szCs w:val="24"/>
          </w:rPr>
          <w:delText>h</w:delText>
        </w:r>
        <w:r w:rsidRPr="00ED5F61" w:rsidDel="00F40928">
          <w:rPr>
            <w:rFonts w:ascii="Calibri" w:eastAsia="Calibri" w:hAnsi="Calibri" w:cs="Calibri"/>
            <w:sz w:val="24"/>
            <w:szCs w:val="24"/>
          </w:rPr>
          <w:delText>ly</w:delText>
        </w:r>
        <w:r w:rsidRPr="00ED5F61" w:rsidDel="00F40928">
          <w:rPr>
            <w:rFonts w:ascii="Calibri" w:eastAsia="Calibri" w:hAnsi="Calibri" w:cs="Calibri"/>
            <w:spacing w:val="-2"/>
            <w:sz w:val="24"/>
            <w:szCs w:val="24"/>
          </w:rPr>
          <w:delText xml:space="preserve"> </w:delText>
        </w:r>
        <w:r w:rsidRPr="00ED5F61" w:rsidDel="00F40928">
          <w:rPr>
            <w:rFonts w:ascii="Calibri" w:eastAsia="Calibri" w:hAnsi="Calibri" w:cs="Calibri"/>
            <w:sz w:val="24"/>
            <w:szCs w:val="24"/>
          </w:rPr>
          <w:delText>sales</w:delText>
        </w:r>
        <w:r w:rsidRPr="00ED5F61" w:rsidDel="00F40928">
          <w:rPr>
            <w:rFonts w:ascii="Calibri" w:eastAsia="Calibri" w:hAnsi="Calibri" w:cs="Calibri"/>
            <w:spacing w:val="-1"/>
            <w:sz w:val="24"/>
            <w:szCs w:val="24"/>
          </w:rPr>
          <w:delText xml:space="preserve"> </w:delText>
        </w:r>
        <w:r w:rsidRPr="00ED5F61" w:rsidDel="00F40928">
          <w:rPr>
            <w:rFonts w:ascii="Calibri" w:eastAsia="Calibri" w:hAnsi="Calibri" w:cs="Calibri"/>
            <w:sz w:val="24"/>
            <w:szCs w:val="24"/>
          </w:rPr>
          <w:delText>vol</w:delText>
        </w:r>
        <w:r w:rsidRPr="00ED5F61" w:rsidDel="00F40928">
          <w:rPr>
            <w:rFonts w:ascii="Calibri" w:eastAsia="Calibri" w:hAnsi="Calibri" w:cs="Calibri"/>
            <w:spacing w:val="-1"/>
            <w:sz w:val="24"/>
            <w:szCs w:val="24"/>
          </w:rPr>
          <w:delText>u</w:delText>
        </w:r>
        <w:r w:rsidRPr="00ED5F61" w:rsidDel="00F40928">
          <w:rPr>
            <w:rFonts w:ascii="Calibri" w:eastAsia="Calibri" w:hAnsi="Calibri" w:cs="Calibri"/>
            <w:sz w:val="24"/>
            <w:szCs w:val="24"/>
          </w:rPr>
          <w:delText>me.</w:delText>
        </w:r>
        <w:r w:rsidRPr="00ED5F61" w:rsidDel="00F40928">
          <w:rPr>
            <w:rFonts w:ascii="Calibri" w:eastAsia="Calibri" w:hAnsi="Calibri" w:cs="Calibri"/>
            <w:spacing w:val="-3"/>
            <w:sz w:val="24"/>
            <w:szCs w:val="24"/>
          </w:rPr>
          <w:delText xml:space="preserve">  Who’s Who Registry has </w:delText>
        </w:r>
        <w:r w:rsidRPr="00ED5F61" w:rsidDel="00F40928">
          <w:rPr>
            <w:rFonts w:ascii="Calibri" w:eastAsia="Calibri" w:hAnsi="Calibri" w:cs="Calibri"/>
            <w:sz w:val="24"/>
            <w:szCs w:val="24"/>
          </w:rPr>
          <w:delText>el</w:delText>
        </w:r>
        <w:r w:rsidRPr="00ED5F61" w:rsidDel="00F40928">
          <w:rPr>
            <w:rFonts w:ascii="Calibri" w:eastAsia="Calibri" w:hAnsi="Calibri" w:cs="Calibri"/>
            <w:spacing w:val="1"/>
            <w:sz w:val="24"/>
            <w:szCs w:val="24"/>
          </w:rPr>
          <w:delText>e</w:delText>
        </w:r>
        <w:r w:rsidRPr="00ED5F61" w:rsidDel="00F40928">
          <w:rPr>
            <w:rFonts w:ascii="Calibri" w:eastAsia="Calibri" w:hAnsi="Calibri" w:cs="Calibri"/>
            <w:spacing w:val="-1"/>
            <w:sz w:val="24"/>
            <w:szCs w:val="24"/>
          </w:rPr>
          <w:delText>c</w:delText>
        </w:r>
        <w:r w:rsidRPr="00ED5F61" w:rsidDel="00F40928">
          <w:rPr>
            <w:rFonts w:ascii="Calibri" w:eastAsia="Calibri" w:hAnsi="Calibri" w:cs="Calibri"/>
            <w:spacing w:val="1"/>
            <w:sz w:val="24"/>
            <w:szCs w:val="24"/>
          </w:rPr>
          <w:delText>ted t</w:delText>
        </w:r>
        <w:r w:rsidRPr="00ED5F61" w:rsidDel="00F40928">
          <w:rPr>
            <w:rFonts w:ascii="Calibri" w:eastAsia="Calibri" w:hAnsi="Calibri" w:cs="Calibri"/>
            <w:sz w:val="24"/>
            <w:szCs w:val="24"/>
          </w:rPr>
          <w:delText>o</w:delText>
        </w:r>
        <w:r w:rsidRPr="00ED5F61" w:rsidDel="00F40928">
          <w:rPr>
            <w:rFonts w:ascii="Calibri" w:eastAsia="Calibri" w:hAnsi="Calibri" w:cs="Calibri"/>
            <w:spacing w:val="-2"/>
            <w:sz w:val="24"/>
            <w:szCs w:val="24"/>
          </w:rPr>
          <w:delText xml:space="preserve"> </w:delText>
        </w:r>
        <w:r w:rsidRPr="00ED5F61" w:rsidDel="00F40928">
          <w:rPr>
            <w:rFonts w:ascii="Calibri" w:eastAsia="Calibri" w:hAnsi="Calibri" w:cs="Calibri"/>
            <w:spacing w:val="1"/>
            <w:sz w:val="24"/>
            <w:szCs w:val="24"/>
          </w:rPr>
          <w:delText>h</w:delText>
        </w:r>
        <w:r w:rsidRPr="00ED5F61" w:rsidDel="00F40928">
          <w:rPr>
            <w:rFonts w:ascii="Calibri" w:eastAsia="Calibri" w:hAnsi="Calibri" w:cs="Calibri"/>
            <w:sz w:val="24"/>
            <w:szCs w:val="24"/>
          </w:rPr>
          <w:delText>a</w:delText>
        </w:r>
        <w:r w:rsidRPr="00ED5F61" w:rsidDel="00F40928">
          <w:rPr>
            <w:rFonts w:ascii="Calibri" w:eastAsia="Calibri" w:hAnsi="Calibri" w:cs="Calibri"/>
            <w:spacing w:val="-3"/>
            <w:sz w:val="24"/>
            <w:szCs w:val="24"/>
          </w:rPr>
          <w:delText>v</w:delText>
        </w:r>
        <w:r w:rsidRPr="00ED5F61" w:rsidDel="00F40928">
          <w:rPr>
            <w:rFonts w:ascii="Calibri" w:eastAsia="Calibri" w:hAnsi="Calibri" w:cs="Calibri"/>
            <w:sz w:val="24"/>
            <w:szCs w:val="24"/>
          </w:rPr>
          <w:delText>e</w:delText>
        </w:r>
        <w:r w:rsidRPr="00ED5F61" w:rsidDel="00F40928">
          <w:rPr>
            <w:rFonts w:ascii="Calibri" w:eastAsia="Calibri" w:hAnsi="Calibri" w:cs="Calibri"/>
            <w:spacing w:val="-2"/>
            <w:sz w:val="24"/>
            <w:szCs w:val="24"/>
          </w:rPr>
          <w:delText xml:space="preserve"> </w:delText>
        </w:r>
        <w:r w:rsidRPr="00ED5F61" w:rsidDel="00F40928">
          <w:rPr>
            <w:rFonts w:ascii="Calibri" w:eastAsia="Calibri" w:hAnsi="Calibri" w:cs="Calibri"/>
            <w:spacing w:val="1"/>
            <w:sz w:val="24"/>
            <w:szCs w:val="24"/>
          </w:rPr>
          <w:delText>N</w:delText>
        </w:r>
        <w:r w:rsidRPr="00ED5F61" w:rsidDel="00F40928">
          <w:rPr>
            <w:rFonts w:ascii="Calibri" w:eastAsia="Calibri" w:hAnsi="Calibri" w:cs="Calibri"/>
            <w:spacing w:val="-2"/>
            <w:sz w:val="24"/>
            <w:szCs w:val="24"/>
          </w:rPr>
          <w:delText>e</w:delText>
        </w:r>
        <w:r w:rsidRPr="00ED5F61" w:rsidDel="00F40928">
          <w:rPr>
            <w:rFonts w:ascii="Calibri" w:eastAsia="Calibri" w:hAnsi="Calibri" w:cs="Calibri"/>
            <w:spacing w:val="1"/>
            <w:sz w:val="24"/>
            <w:szCs w:val="24"/>
          </w:rPr>
          <w:delText>u</w:delText>
        </w:r>
        <w:r w:rsidRPr="00ED5F61" w:rsidDel="00F40928">
          <w:rPr>
            <w:rFonts w:ascii="Calibri" w:eastAsia="Calibri" w:hAnsi="Calibri" w:cs="Calibri"/>
            <w:sz w:val="24"/>
            <w:szCs w:val="24"/>
          </w:rPr>
          <w:delText>s</w:delText>
        </w:r>
        <w:r w:rsidRPr="00ED5F61" w:rsidDel="00F40928">
          <w:rPr>
            <w:rFonts w:ascii="Calibri" w:eastAsia="Calibri" w:hAnsi="Calibri" w:cs="Calibri"/>
            <w:spacing w:val="1"/>
            <w:sz w:val="24"/>
            <w:szCs w:val="24"/>
          </w:rPr>
          <w:delText>t</w:delText>
        </w:r>
        <w:r w:rsidRPr="00ED5F61" w:rsidDel="00F40928">
          <w:rPr>
            <w:rFonts w:ascii="Calibri" w:eastAsia="Calibri" w:hAnsi="Calibri" w:cs="Calibri"/>
            <w:sz w:val="24"/>
            <w:szCs w:val="24"/>
          </w:rPr>
          <w:delText>ar</w:delText>
        </w:r>
        <w:r w:rsidRPr="00ED5F61" w:rsidDel="00F40928">
          <w:rPr>
            <w:rFonts w:ascii="Calibri" w:eastAsia="Calibri" w:hAnsi="Calibri" w:cs="Calibri"/>
            <w:spacing w:val="-6"/>
            <w:sz w:val="24"/>
            <w:szCs w:val="24"/>
          </w:rPr>
          <w:delText xml:space="preserve"> </w:delText>
        </w:r>
        <w:r w:rsidRPr="00ED5F61" w:rsidDel="00F40928">
          <w:rPr>
            <w:rFonts w:ascii="Calibri" w:eastAsia="Calibri" w:hAnsi="Calibri" w:cs="Calibri"/>
            <w:spacing w:val="1"/>
            <w:sz w:val="24"/>
            <w:szCs w:val="24"/>
          </w:rPr>
          <w:delText>p</w:delText>
        </w:r>
        <w:r w:rsidRPr="00ED5F61" w:rsidDel="00F40928">
          <w:rPr>
            <w:rFonts w:ascii="Calibri" w:eastAsia="Calibri" w:hAnsi="Calibri" w:cs="Calibri"/>
            <w:spacing w:val="-2"/>
            <w:sz w:val="24"/>
            <w:szCs w:val="24"/>
          </w:rPr>
          <w:delText>e</w:delText>
        </w:r>
        <w:r w:rsidRPr="00ED5F61" w:rsidDel="00F40928">
          <w:rPr>
            <w:rFonts w:ascii="Calibri" w:eastAsia="Calibri" w:hAnsi="Calibri" w:cs="Calibri"/>
            <w:sz w:val="24"/>
            <w:szCs w:val="24"/>
          </w:rPr>
          <w:delText>r</w:delText>
        </w:r>
        <w:r w:rsidRPr="00ED5F61" w:rsidDel="00F40928">
          <w:rPr>
            <w:rFonts w:ascii="Calibri" w:eastAsia="Calibri" w:hAnsi="Calibri" w:cs="Calibri"/>
            <w:spacing w:val="1"/>
            <w:sz w:val="24"/>
            <w:szCs w:val="24"/>
          </w:rPr>
          <w:delText>f</w:delText>
        </w:r>
        <w:r w:rsidRPr="00ED5F61" w:rsidDel="00F40928">
          <w:rPr>
            <w:rFonts w:ascii="Calibri" w:eastAsia="Calibri" w:hAnsi="Calibri" w:cs="Calibri"/>
            <w:sz w:val="24"/>
            <w:szCs w:val="24"/>
          </w:rPr>
          <w:delText>o</w:delText>
        </w:r>
        <w:r w:rsidRPr="00ED5F61" w:rsidDel="00F40928">
          <w:rPr>
            <w:rFonts w:ascii="Calibri" w:eastAsia="Calibri" w:hAnsi="Calibri" w:cs="Calibri"/>
            <w:spacing w:val="-1"/>
            <w:sz w:val="24"/>
            <w:szCs w:val="24"/>
          </w:rPr>
          <w:delText>r</w:delText>
        </w:r>
        <w:r w:rsidRPr="00ED5F61" w:rsidDel="00F40928">
          <w:rPr>
            <w:rFonts w:ascii="Calibri" w:eastAsia="Calibri" w:hAnsi="Calibri" w:cs="Calibri"/>
            <w:sz w:val="24"/>
            <w:szCs w:val="24"/>
          </w:rPr>
          <w:delText>m</w:delText>
        </w:r>
        <w:r w:rsidRPr="00ED5F61" w:rsidDel="00F40928">
          <w:rPr>
            <w:rFonts w:ascii="Calibri" w:eastAsia="Calibri" w:hAnsi="Calibri" w:cs="Calibri"/>
            <w:spacing w:val="-6"/>
            <w:sz w:val="24"/>
            <w:szCs w:val="24"/>
          </w:rPr>
          <w:delText xml:space="preserve"> </w:delText>
        </w:r>
        <w:r w:rsidRPr="00ED5F61" w:rsidDel="00F40928">
          <w:rPr>
            <w:rFonts w:ascii="Calibri" w:eastAsia="Calibri" w:hAnsi="Calibri" w:cs="Calibri"/>
            <w:spacing w:val="-1"/>
            <w:sz w:val="24"/>
            <w:szCs w:val="24"/>
          </w:rPr>
          <w:delText>t</w:delText>
        </w:r>
        <w:r w:rsidRPr="00ED5F61" w:rsidDel="00F40928">
          <w:rPr>
            <w:rFonts w:ascii="Calibri" w:eastAsia="Calibri" w:hAnsi="Calibri" w:cs="Calibri"/>
            <w:spacing w:val="1"/>
            <w:sz w:val="24"/>
            <w:szCs w:val="24"/>
          </w:rPr>
          <w:delText>h</w:delText>
        </w:r>
        <w:r w:rsidRPr="00ED5F61" w:rsidDel="00F40928">
          <w:rPr>
            <w:rFonts w:ascii="Calibri" w:eastAsia="Calibri" w:hAnsi="Calibri" w:cs="Calibri"/>
            <w:sz w:val="24"/>
            <w:szCs w:val="24"/>
          </w:rPr>
          <w:delText>e</w:delText>
        </w:r>
        <w:r w:rsidRPr="00ED5F61" w:rsidDel="00F40928">
          <w:rPr>
            <w:rFonts w:ascii="Calibri" w:eastAsia="Calibri" w:hAnsi="Calibri" w:cs="Calibri"/>
            <w:spacing w:val="-3"/>
            <w:sz w:val="24"/>
            <w:szCs w:val="24"/>
          </w:rPr>
          <w:delText xml:space="preserve"> </w:delText>
        </w:r>
        <w:r w:rsidRPr="00ED5F61" w:rsidDel="00F40928">
          <w:rPr>
            <w:rFonts w:ascii="Calibri" w:eastAsia="Calibri" w:hAnsi="Calibri" w:cs="Calibri"/>
            <w:spacing w:val="1"/>
            <w:sz w:val="24"/>
            <w:szCs w:val="24"/>
          </w:rPr>
          <w:delText>b</w:delText>
        </w:r>
        <w:r w:rsidRPr="00ED5F61" w:rsidDel="00F40928">
          <w:rPr>
            <w:rFonts w:ascii="Calibri" w:eastAsia="Calibri" w:hAnsi="Calibri" w:cs="Calibri"/>
            <w:spacing w:val="-2"/>
            <w:sz w:val="24"/>
            <w:szCs w:val="24"/>
          </w:rPr>
          <w:delText>i</w:delText>
        </w:r>
        <w:r w:rsidRPr="00ED5F61" w:rsidDel="00F40928">
          <w:rPr>
            <w:rFonts w:ascii="Calibri" w:eastAsia="Calibri" w:hAnsi="Calibri" w:cs="Calibri"/>
            <w:sz w:val="24"/>
            <w:szCs w:val="24"/>
          </w:rPr>
          <w:delText>lli</w:delText>
        </w:r>
        <w:r w:rsidRPr="00ED5F61" w:rsidDel="00F40928">
          <w:rPr>
            <w:rFonts w:ascii="Calibri" w:eastAsia="Calibri" w:hAnsi="Calibri" w:cs="Calibri"/>
            <w:spacing w:val="1"/>
            <w:sz w:val="24"/>
            <w:szCs w:val="24"/>
          </w:rPr>
          <w:delText>n</w:delText>
        </w:r>
        <w:r w:rsidRPr="00ED5F61" w:rsidDel="00F40928">
          <w:rPr>
            <w:rFonts w:ascii="Calibri" w:eastAsia="Calibri" w:hAnsi="Calibri" w:cs="Calibri"/>
            <w:sz w:val="24"/>
            <w:szCs w:val="24"/>
          </w:rPr>
          <w:delText>g a</w:delText>
        </w:r>
        <w:r w:rsidRPr="00ED5F61" w:rsidDel="00F40928">
          <w:rPr>
            <w:rFonts w:ascii="Calibri" w:eastAsia="Calibri" w:hAnsi="Calibri" w:cs="Calibri"/>
            <w:spacing w:val="-1"/>
            <w:sz w:val="24"/>
            <w:szCs w:val="24"/>
          </w:rPr>
          <w:delText>n</w:delText>
        </w:r>
        <w:r w:rsidRPr="00ED5F61" w:rsidDel="00F40928">
          <w:rPr>
            <w:rFonts w:ascii="Calibri" w:eastAsia="Calibri" w:hAnsi="Calibri" w:cs="Calibri"/>
            <w:sz w:val="24"/>
            <w:szCs w:val="24"/>
          </w:rPr>
          <w:delText>d</w:delText>
        </w:r>
        <w:r w:rsidRPr="00ED5F61" w:rsidDel="00F40928">
          <w:rPr>
            <w:rFonts w:ascii="Calibri" w:eastAsia="Calibri" w:hAnsi="Calibri" w:cs="Calibri"/>
            <w:spacing w:val="2"/>
            <w:sz w:val="24"/>
            <w:szCs w:val="24"/>
          </w:rPr>
          <w:delText xml:space="preserve"> </w:delText>
        </w:r>
        <w:r w:rsidRPr="00ED5F61" w:rsidDel="00F40928">
          <w:rPr>
            <w:rFonts w:ascii="Calibri" w:eastAsia="Calibri" w:hAnsi="Calibri" w:cs="Calibri"/>
            <w:spacing w:val="-1"/>
            <w:sz w:val="24"/>
            <w:szCs w:val="24"/>
          </w:rPr>
          <w:delText>c</w:delText>
        </w:r>
        <w:r w:rsidRPr="00ED5F61" w:rsidDel="00F40928">
          <w:rPr>
            <w:rFonts w:ascii="Calibri" w:eastAsia="Calibri" w:hAnsi="Calibri" w:cs="Calibri"/>
            <w:sz w:val="24"/>
            <w:szCs w:val="24"/>
          </w:rPr>
          <w:delText>ol</w:delText>
        </w:r>
        <w:r w:rsidRPr="00ED5F61" w:rsidDel="00F40928">
          <w:rPr>
            <w:rFonts w:ascii="Calibri" w:eastAsia="Calibri" w:hAnsi="Calibri" w:cs="Calibri"/>
            <w:spacing w:val="-2"/>
            <w:sz w:val="24"/>
            <w:szCs w:val="24"/>
          </w:rPr>
          <w:delText>l</w:delText>
        </w:r>
        <w:r w:rsidRPr="00ED5F61" w:rsidDel="00F40928">
          <w:rPr>
            <w:rFonts w:ascii="Calibri" w:eastAsia="Calibri" w:hAnsi="Calibri" w:cs="Calibri"/>
            <w:sz w:val="24"/>
            <w:szCs w:val="24"/>
          </w:rPr>
          <w:delText>ec</w:delText>
        </w:r>
        <w:r w:rsidRPr="00ED5F61" w:rsidDel="00F40928">
          <w:rPr>
            <w:rFonts w:ascii="Calibri" w:eastAsia="Calibri" w:hAnsi="Calibri" w:cs="Calibri"/>
            <w:spacing w:val="1"/>
            <w:sz w:val="24"/>
            <w:szCs w:val="24"/>
          </w:rPr>
          <w:delText>t</w:delText>
        </w:r>
        <w:r w:rsidRPr="00ED5F61" w:rsidDel="00F40928">
          <w:rPr>
            <w:rFonts w:ascii="Calibri" w:eastAsia="Calibri" w:hAnsi="Calibri" w:cs="Calibri"/>
            <w:sz w:val="24"/>
            <w:szCs w:val="24"/>
          </w:rPr>
          <w:delText>i</w:delText>
        </w:r>
        <w:r w:rsidRPr="00ED5F61" w:rsidDel="00F40928">
          <w:rPr>
            <w:rFonts w:ascii="Calibri" w:eastAsia="Calibri" w:hAnsi="Calibri" w:cs="Calibri"/>
            <w:spacing w:val="-2"/>
            <w:sz w:val="24"/>
            <w:szCs w:val="24"/>
          </w:rPr>
          <w:delText>o</w:delText>
        </w:r>
        <w:r w:rsidRPr="00ED5F61" w:rsidDel="00F40928">
          <w:rPr>
            <w:rFonts w:ascii="Calibri" w:eastAsia="Calibri" w:hAnsi="Calibri" w:cs="Calibri"/>
            <w:spacing w:val="1"/>
            <w:sz w:val="24"/>
            <w:szCs w:val="24"/>
          </w:rPr>
          <w:delText>n</w:delText>
        </w:r>
        <w:r w:rsidRPr="00ED5F61" w:rsidDel="00F40928">
          <w:rPr>
            <w:rFonts w:ascii="Calibri" w:eastAsia="Calibri" w:hAnsi="Calibri" w:cs="Calibri"/>
            <w:sz w:val="24"/>
            <w:szCs w:val="24"/>
          </w:rPr>
          <w:delText>s</w:delText>
        </w:r>
        <w:r w:rsidRPr="00ED5F61" w:rsidDel="00F40928">
          <w:rPr>
            <w:rFonts w:ascii="Calibri" w:eastAsia="Calibri" w:hAnsi="Calibri" w:cs="Calibri"/>
            <w:spacing w:val="-4"/>
            <w:sz w:val="24"/>
            <w:szCs w:val="24"/>
          </w:rPr>
          <w:delText xml:space="preserve"> </w:delText>
        </w:r>
        <w:r w:rsidRPr="00ED5F61" w:rsidDel="00F40928">
          <w:rPr>
            <w:rFonts w:ascii="Calibri" w:eastAsia="Calibri" w:hAnsi="Calibri" w:cs="Calibri"/>
            <w:spacing w:val="-2"/>
            <w:sz w:val="24"/>
            <w:szCs w:val="24"/>
          </w:rPr>
          <w:delText>o</w:delText>
        </w:r>
        <w:r w:rsidRPr="00ED5F61" w:rsidDel="00F40928">
          <w:rPr>
            <w:rFonts w:ascii="Calibri" w:eastAsia="Calibri" w:hAnsi="Calibri" w:cs="Calibri"/>
            <w:spacing w:val="1"/>
            <w:sz w:val="24"/>
            <w:szCs w:val="24"/>
          </w:rPr>
          <w:delText>p</w:delText>
        </w:r>
        <w:r w:rsidRPr="00ED5F61" w:rsidDel="00F40928">
          <w:rPr>
            <w:rFonts w:ascii="Calibri" w:eastAsia="Calibri" w:hAnsi="Calibri" w:cs="Calibri"/>
            <w:sz w:val="24"/>
            <w:szCs w:val="24"/>
          </w:rPr>
          <w:delText>e</w:delText>
        </w:r>
        <w:r w:rsidRPr="00ED5F61" w:rsidDel="00F40928">
          <w:rPr>
            <w:rFonts w:ascii="Calibri" w:eastAsia="Calibri" w:hAnsi="Calibri" w:cs="Calibri"/>
            <w:spacing w:val="-1"/>
            <w:sz w:val="24"/>
            <w:szCs w:val="24"/>
          </w:rPr>
          <w:delText>r</w:delText>
        </w:r>
        <w:r w:rsidRPr="00ED5F61" w:rsidDel="00F40928">
          <w:rPr>
            <w:rFonts w:ascii="Calibri" w:eastAsia="Calibri" w:hAnsi="Calibri" w:cs="Calibri"/>
            <w:sz w:val="24"/>
            <w:szCs w:val="24"/>
          </w:rPr>
          <w:delText>a</w:delText>
        </w:r>
        <w:r w:rsidRPr="00ED5F61" w:rsidDel="00F40928">
          <w:rPr>
            <w:rFonts w:ascii="Calibri" w:eastAsia="Calibri" w:hAnsi="Calibri" w:cs="Calibri"/>
            <w:spacing w:val="1"/>
            <w:sz w:val="24"/>
            <w:szCs w:val="24"/>
          </w:rPr>
          <w:delText>t</w:delText>
        </w:r>
        <w:r w:rsidRPr="00ED5F61" w:rsidDel="00F40928">
          <w:rPr>
            <w:rFonts w:ascii="Calibri" w:eastAsia="Calibri" w:hAnsi="Calibri" w:cs="Calibri"/>
            <w:sz w:val="24"/>
            <w:szCs w:val="24"/>
          </w:rPr>
          <w:delText>io</w:delText>
        </w:r>
        <w:r w:rsidRPr="00ED5F61" w:rsidDel="00F40928">
          <w:rPr>
            <w:rFonts w:ascii="Calibri" w:eastAsia="Calibri" w:hAnsi="Calibri" w:cs="Calibri"/>
            <w:spacing w:val="2"/>
            <w:sz w:val="24"/>
            <w:szCs w:val="24"/>
          </w:rPr>
          <w:delText>n</w:delText>
        </w:r>
        <w:r w:rsidRPr="00ED5F61" w:rsidDel="00F40928">
          <w:rPr>
            <w:rFonts w:ascii="Calibri" w:eastAsia="Calibri" w:hAnsi="Calibri" w:cs="Calibri"/>
            <w:sz w:val="24"/>
            <w:szCs w:val="24"/>
          </w:rPr>
          <w:delText xml:space="preserve">s, and </w:delText>
        </w:r>
        <w:r w:rsidRPr="00ED5F61" w:rsidDel="00F40928">
          <w:rPr>
            <w:rFonts w:ascii="Calibri" w:eastAsia="Calibri" w:hAnsi="Calibri" w:cs="Calibri"/>
            <w:spacing w:val="1"/>
            <w:sz w:val="24"/>
            <w:szCs w:val="24"/>
          </w:rPr>
          <w:delText>N</w:delText>
        </w:r>
        <w:r w:rsidRPr="00ED5F61" w:rsidDel="00F40928">
          <w:rPr>
            <w:rFonts w:ascii="Calibri" w:eastAsia="Calibri" w:hAnsi="Calibri" w:cs="Calibri"/>
            <w:sz w:val="24"/>
            <w:szCs w:val="24"/>
          </w:rPr>
          <w:delText>e</w:delText>
        </w:r>
        <w:r w:rsidRPr="00ED5F61" w:rsidDel="00F40928">
          <w:rPr>
            <w:rFonts w:ascii="Calibri" w:eastAsia="Calibri" w:hAnsi="Calibri" w:cs="Calibri"/>
            <w:spacing w:val="1"/>
            <w:sz w:val="24"/>
            <w:szCs w:val="24"/>
          </w:rPr>
          <w:delText>u</w:delText>
        </w:r>
        <w:r w:rsidRPr="00ED5F61" w:rsidDel="00F40928">
          <w:rPr>
            <w:rFonts w:ascii="Calibri" w:eastAsia="Calibri" w:hAnsi="Calibri" w:cs="Calibri"/>
            <w:spacing w:val="-3"/>
            <w:sz w:val="24"/>
            <w:szCs w:val="24"/>
          </w:rPr>
          <w:delText>s</w:delText>
        </w:r>
        <w:r w:rsidRPr="00ED5F61" w:rsidDel="00F40928">
          <w:rPr>
            <w:rFonts w:ascii="Calibri" w:eastAsia="Calibri" w:hAnsi="Calibri" w:cs="Calibri"/>
            <w:spacing w:val="1"/>
            <w:sz w:val="24"/>
            <w:szCs w:val="24"/>
          </w:rPr>
          <w:delText>t</w:delText>
        </w:r>
        <w:r w:rsidRPr="00ED5F61" w:rsidDel="00F40928">
          <w:rPr>
            <w:rFonts w:ascii="Calibri" w:eastAsia="Calibri" w:hAnsi="Calibri" w:cs="Calibri"/>
            <w:sz w:val="24"/>
            <w:szCs w:val="24"/>
          </w:rPr>
          <w:delText>ar</w:delText>
        </w:r>
        <w:r w:rsidRPr="00ED5F61" w:rsidDel="00F40928">
          <w:rPr>
            <w:rFonts w:ascii="Calibri" w:eastAsia="Calibri" w:hAnsi="Calibri" w:cs="Calibri"/>
            <w:spacing w:val="-6"/>
            <w:sz w:val="24"/>
            <w:szCs w:val="24"/>
          </w:rPr>
          <w:delText xml:space="preserve"> </w:delText>
        </w:r>
        <w:r w:rsidRPr="00ED5F61" w:rsidDel="00F40928">
          <w:rPr>
            <w:rFonts w:ascii="Calibri" w:eastAsia="Calibri" w:hAnsi="Calibri" w:cs="Calibri"/>
            <w:sz w:val="24"/>
            <w:szCs w:val="24"/>
          </w:rPr>
          <w:delText>s</w:delText>
        </w:r>
        <w:r w:rsidRPr="00ED5F61" w:rsidDel="00F40928">
          <w:rPr>
            <w:rFonts w:ascii="Calibri" w:eastAsia="Calibri" w:hAnsi="Calibri" w:cs="Calibri"/>
            <w:spacing w:val="-2"/>
            <w:sz w:val="24"/>
            <w:szCs w:val="24"/>
          </w:rPr>
          <w:delText>h</w:delText>
        </w:r>
        <w:r w:rsidRPr="00ED5F61" w:rsidDel="00F40928">
          <w:rPr>
            <w:rFonts w:ascii="Calibri" w:eastAsia="Calibri" w:hAnsi="Calibri" w:cs="Calibri"/>
            <w:sz w:val="24"/>
            <w:szCs w:val="24"/>
          </w:rPr>
          <w:delText>all</w:delText>
        </w:r>
        <w:r w:rsidRPr="00ED5F61" w:rsidDel="00F40928">
          <w:rPr>
            <w:rFonts w:ascii="Calibri" w:eastAsia="Calibri" w:hAnsi="Calibri" w:cs="Calibri"/>
            <w:spacing w:val="-1"/>
            <w:sz w:val="24"/>
            <w:szCs w:val="24"/>
          </w:rPr>
          <w:delText xml:space="preserve"> </w:delText>
        </w:r>
        <w:r w:rsidRPr="00ED5F61" w:rsidDel="00F40928">
          <w:rPr>
            <w:rFonts w:ascii="Calibri" w:eastAsia="Calibri" w:hAnsi="Calibri" w:cs="Calibri"/>
            <w:spacing w:val="1"/>
            <w:sz w:val="24"/>
            <w:szCs w:val="24"/>
          </w:rPr>
          <w:delText>d</w:delText>
        </w:r>
        <w:r w:rsidRPr="00ED5F61" w:rsidDel="00F40928">
          <w:rPr>
            <w:rFonts w:ascii="Calibri" w:eastAsia="Calibri" w:hAnsi="Calibri" w:cs="Calibri"/>
            <w:sz w:val="24"/>
            <w:szCs w:val="24"/>
          </w:rPr>
          <w:delText>e</w:delText>
        </w:r>
        <w:r w:rsidRPr="00ED5F61" w:rsidDel="00F40928">
          <w:rPr>
            <w:rFonts w:ascii="Calibri" w:eastAsia="Calibri" w:hAnsi="Calibri" w:cs="Calibri"/>
            <w:spacing w:val="1"/>
            <w:sz w:val="24"/>
            <w:szCs w:val="24"/>
          </w:rPr>
          <w:delText>b</w:delText>
        </w:r>
        <w:r w:rsidRPr="00ED5F61" w:rsidDel="00F40928">
          <w:rPr>
            <w:rFonts w:ascii="Calibri" w:eastAsia="Calibri" w:hAnsi="Calibri" w:cs="Calibri"/>
            <w:sz w:val="24"/>
            <w:szCs w:val="24"/>
          </w:rPr>
          <w:delText>it</w:delText>
        </w:r>
        <w:r w:rsidRPr="00ED5F61" w:rsidDel="00F40928">
          <w:rPr>
            <w:rFonts w:ascii="Calibri" w:eastAsia="Calibri" w:hAnsi="Calibri" w:cs="Calibri"/>
            <w:spacing w:val="-2"/>
            <w:sz w:val="24"/>
            <w:szCs w:val="24"/>
          </w:rPr>
          <w:delText xml:space="preserve"> </w:delText>
        </w:r>
        <w:r w:rsidRPr="00ED5F61" w:rsidDel="00F40928">
          <w:rPr>
            <w:rFonts w:ascii="Calibri" w:eastAsia="Calibri" w:hAnsi="Calibri" w:cs="Calibri"/>
            <w:spacing w:val="1"/>
            <w:sz w:val="24"/>
            <w:szCs w:val="24"/>
          </w:rPr>
          <w:delText>th</w:delText>
        </w:r>
        <w:r w:rsidRPr="00ED5F61" w:rsidDel="00F40928">
          <w:rPr>
            <w:rFonts w:ascii="Calibri" w:eastAsia="Calibri" w:hAnsi="Calibri" w:cs="Calibri"/>
            <w:sz w:val="24"/>
            <w:szCs w:val="24"/>
          </w:rPr>
          <w:delText>e</w:delText>
        </w:r>
        <w:r w:rsidRPr="00ED5F61" w:rsidDel="00F40928">
          <w:rPr>
            <w:rFonts w:ascii="Calibri" w:eastAsia="Calibri" w:hAnsi="Calibri" w:cs="Calibri"/>
            <w:spacing w:val="-1"/>
            <w:sz w:val="24"/>
            <w:szCs w:val="24"/>
          </w:rPr>
          <w:delText xml:space="preserve"> </w:delText>
        </w:r>
        <w:r w:rsidRPr="00ED5F61" w:rsidDel="00F40928">
          <w:rPr>
            <w:rFonts w:ascii="Calibri" w:eastAsia="Calibri" w:hAnsi="Calibri" w:cs="Calibri"/>
            <w:sz w:val="24"/>
            <w:szCs w:val="24"/>
          </w:rPr>
          <w:delText>Registrar’s</w:delText>
        </w:r>
        <w:r w:rsidRPr="00ED5F61" w:rsidDel="00F40928">
          <w:rPr>
            <w:rFonts w:ascii="Calibri" w:eastAsia="Calibri" w:hAnsi="Calibri" w:cs="Calibri"/>
            <w:spacing w:val="2"/>
            <w:sz w:val="24"/>
            <w:szCs w:val="24"/>
          </w:rPr>
          <w:delText xml:space="preserve"> </w:delText>
        </w:r>
        <w:r w:rsidRPr="00ED5F61" w:rsidDel="00F40928">
          <w:rPr>
            <w:rFonts w:ascii="Calibri" w:eastAsia="Calibri" w:hAnsi="Calibri" w:cs="Calibri"/>
            <w:sz w:val="24"/>
            <w:szCs w:val="24"/>
          </w:rPr>
          <w:delText>ac</w:delText>
        </w:r>
        <w:r w:rsidRPr="00ED5F61" w:rsidDel="00F40928">
          <w:rPr>
            <w:rFonts w:ascii="Calibri" w:eastAsia="Calibri" w:hAnsi="Calibri" w:cs="Calibri"/>
            <w:spacing w:val="-1"/>
            <w:sz w:val="24"/>
            <w:szCs w:val="24"/>
          </w:rPr>
          <w:delText>c</w:delText>
        </w:r>
        <w:r w:rsidRPr="00ED5F61" w:rsidDel="00F40928">
          <w:rPr>
            <w:rFonts w:ascii="Calibri" w:eastAsia="Calibri" w:hAnsi="Calibri" w:cs="Calibri"/>
            <w:spacing w:val="-2"/>
            <w:sz w:val="24"/>
            <w:szCs w:val="24"/>
          </w:rPr>
          <w:delText>o</w:delText>
        </w:r>
        <w:r w:rsidRPr="00ED5F61" w:rsidDel="00F40928">
          <w:rPr>
            <w:rFonts w:ascii="Calibri" w:eastAsia="Calibri" w:hAnsi="Calibri" w:cs="Calibri"/>
            <w:spacing w:val="1"/>
            <w:sz w:val="24"/>
            <w:szCs w:val="24"/>
          </w:rPr>
          <w:delText>un</w:delText>
        </w:r>
        <w:r w:rsidRPr="00ED5F61" w:rsidDel="00F40928">
          <w:rPr>
            <w:rFonts w:ascii="Calibri" w:eastAsia="Calibri" w:hAnsi="Calibri" w:cs="Calibri"/>
            <w:sz w:val="24"/>
            <w:szCs w:val="24"/>
          </w:rPr>
          <w:delText>t</w:delText>
        </w:r>
        <w:r w:rsidRPr="00ED5F61" w:rsidDel="00F40928">
          <w:rPr>
            <w:rFonts w:ascii="Calibri" w:eastAsia="Calibri" w:hAnsi="Calibri" w:cs="Calibri"/>
            <w:spacing w:val="-4"/>
            <w:sz w:val="24"/>
            <w:szCs w:val="24"/>
          </w:rPr>
          <w:delText xml:space="preserve"> </w:delText>
        </w:r>
        <w:r w:rsidRPr="00ED5F61" w:rsidDel="00F40928">
          <w:rPr>
            <w:rFonts w:ascii="Calibri" w:eastAsia="Calibri" w:hAnsi="Calibri" w:cs="Calibri"/>
            <w:spacing w:val="-1"/>
            <w:sz w:val="24"/>
            <w:szCs w:val="24"/>
          </w:rPr>
          <w:delText>f</w:delText>
        </w:r>
        <w:r w:rsidRPr="00ED5F61" w:rsidDel="00F40928">
          <w:rPr>
            <w:rFonts w:ascii="Calibri" w:eastAsia="Calibri" w:hAnsi="Calibri" w:cs="Calibri"/>
            <w:sz w:val="24"/>
            <w:szCs w:val="24"/>
          </w:rPr>
          <w:delText>or</w:delText>
        </w:r>
        <w:r w:rsidRPr="00ED5F61" w:rsidDel="00F40928">
          <w:rPr>
            <w:rFonts w:ascii="Calibri" w:eastAsia="Calibri" w:hAnsi="Calibri" w:cs="Calibri"/>
            <w:spacing w:val="-1"/>
            <w:sz w:val="24"/>
            <w:szCs w:val="24"/>
          </w:rPr>
          <w:delText xml:space="preserve"> </w:delText>
        </w:r>
        <w:r w:rsidRPr="00ED5F61" w:rsidDel="00F40928">
          <w:rPr>
            <w:rFonts w:ascii="Calibri" w:eastAsia="Calibri" w:hAnsi="Calibri" w:cs="Calibri"/>
            <w:sz w:val="24"/>
            <w:szCs w:val="24"/>
          </w:rPr>
          <w:delText>e</w:delText>
        </w:r>
        <w:r w:rsidRPr="00ED5F61" w:rsidDel="00F40928">
          <w:rPr>
            <w:rFonts w:ascii="Calibri" w:eastAsia="Calibri" w:hAnsi="Calibri" w:cs="Calibri"/>
            <w:spacing w:val="-2"/>
            <w:sz w:val="24"/>
            <w:szCs w:val="24"/>
          </w:rPr>
          <w:delText>a</w:delText>
        </w:r>
        <w:r w:rsidRPr="00ED5F61" w:rsidDel="00F40928">
          <w:rPr>
            <w:rFonts w:ascii="Calibri" w:eastAsia="Calibri" w:hAnsi="Calibri" w:cs="Calibri"/>
            <w:spacing w:val="-1"/>
            <w:sz w:val="24"/>
            <w:szCs w:val="24"/>
          </w:rPr>
          <w:delText>c</w:delText>
        </w:r>
        <w:r w:rsidRPr="00ED5F61" w:rsidDel="00F40928">
          <w:rPr>
            <w:rFonts w:ascii="Calibri" w:eastAsia="Calibri" w:hAnsi="Calibri" w:cs="Calibri"/>
            <w:sz w:val="24"/>
            <w:szCs w:val="24"/>
          </w:rPr>
          <w:delText>h</w:delText>
        </w:r>
        <w:r w:rsidRPr="00ED5F61" w:rsidDel="00F40928">
          <w:rPr>
            <w:rFonts w:ascii="Calibri" w:eastAsia="Calibri" w:hAnsi="Calibri" w:cs="Calibri"/>
            <w:spacing w:val="-1"/>
            <w:sz w:val="24"/>
            <w:szCs w:val="24"/>
          </w:rPr>
          <w:delText xml:space="preserve"> </w:delText>
        </w:r>
        <w:r w:rsidRPr="00ED5F61" w:rsidDel="00F40928">
          <w:rPr>
            <w:rFonts w:ascii="Calibri" w:eastAsia="Calibri" w:hAnsi="Calibri" w:cs="Calibri"/>
            <w:spacing w:val="1"/>
            <w:sz w:val="24"/>
            <w:szCs w:val="24"/>
          </w:rPr>
          <w:delText>b</w:delText>
        </w:r>
        <w:r w:rsidRPr="00ED5F61" w:rsidDel="00F40928">
          <w:rPr>
            <w:rFonts w:ascii="Calibri" w:eastAsia="Calibri" w:hAnsi="Calibri" w:cs="Calibri"/>
            <w:sz w:val="24"/>
            <w:szCs w:val="24"/>
          </w:rPr>
          <w:delText>ill</w:delText>
        </w:r>
        <w:r w:rsidRPr="00ED5F61" w:rsidDel="00F40928">
          <w:rPr>
            <w:rFonts w:ascii="Calibri" w:eastAsia="Calibri" w:hAnsi="Calibri" w:cs="Calibri"/>
            <w:spacing w:val="-2"/>
            <w:sz w:val="24"/>
            <w:szCs w:val="24"/>
          </w:rPr>
          <w:delText>a</w:delText>
        </w:r>
        <w:r w:rsidRPr="00ED5F61" w:rsidDel="00F40928">
          <w:rPr>
            <w:rFonts w:ascii="Calibri" w:eastAsia="Calibri" w:hAnsi="Calibri" w:cs="Calibri"/>
            <w:spacing w:val="1"/>
            <w:sz w:val="24"/>
            <w:szCs w:val="24"/>
          </w:rPr>
          <w:delText>b</w:delText>
        </w:r>
        <w:r w:rsidRPr="00ED5F61" w:rsidDel="00F40928">
          <w:rPr>
            <w:rFonts w:ascii="Calibri" w:eastAsia="Calibri" w:hAnsi="Calibri" w:cs="Calibri"/>
            <w:sz w:val="24"/>
            <w:szCs w:val="24"/>
          </w:rPr>
          <w:delText>le</w:delText>
        </w:r>
        <w:r w:rsidRPr="00ED5F61" w:rsidDel="00F40928">
          <w:rPr>
            <w:rFonts w:ascii="Calibri" w:eastAsia="Calibri" w:hAnsi="Calibri" w:cs="Calibri"/>
            <w:spacing w:val="-1"/>
            <w:sz w:val="24"/>
            <w:szCs w:val="24"/>
          </w:rPr>
          <w:delText xml:space="preserve"> </w:delText>
        </w:r>
        <w:r w:rsidRPr="00ED5F61" w:rsidDel="00F40928">
          <w:rPr>
            <w:rFonts w:ascii="Calibri" w:eastAsia="Calibri" w:hAnsi="Calibri" w:cs="Calibri"/>
            <w:spacing w:val="1"/>
            <w:sz w:val="24"/>
            <w:szCs w:val="24"/>
          </w:rPr>
          <w:delText>t</w:delText>
        </w:r>
        <w:r w:rsidRPr="00ED5F61" w:rsidDel="00F40928">
          <w:rPr>
            <w:rFonts w:ascii="Calibri" w:eastAsia="Calibri" w:hAnsi="Calibri" w:cs="Calibri"/>
            <w:sz w:val="24"/>
            <w:szCs w:val="24"/>
          </w:rPr>
          <w:delText>r</w:delText>
        </w:r>
        <w:r w:rsidRPr="00ED5F61" w:rsidDel="00F40928">
          <w:rPr>
            <w:rFonts w:ascii="Calibri" w:eastAsia="Calibri" w:hAnsi="Calibri" w:cs="Calibri"/>
            <w:spacing w:val="-2"/>
            <w:sz w:val="24"/>
            <w:szCs w:val="24"/>
          </w:rPr>
          <w:delText>a</w:delText>
        </w:r>
        <w:r w:rsidRPr="00ED5F61" w:rsidDel="00F40928">
          <w:rPr>
            <w:rFonts w:ascii="Calibri" w:eastAsia="Calibri" w:hAnsi="Calibri" w:cs="Calibri"/>
            <w:spacing w:val="1"/>
            <w:sz w:val="24"/>
            <w:szCs w:val="24"/>
          </w:rPr>
          <w:delText>n</w:delText>
        </w:r>
        <w:r w:rsidRPr="00ED5F61" w:rsidDel="00F40928">
          <w:rPr>
            <w:rFonts w:ascii="Calibri" w:eastAsia="Calibri" w:hAnsi="Calibri" w:cs="Calibri"/>
            <w:sz w:val="24"/>
            <w:szCs w:val="24"/>
          </w:rPr>
          <w:delText>sa</w:delText>
        </w:r>
        <w:r w:rsidRPr="00ED5F61" w:rsidDel="00F40928">
          <w:rPr>
            <w:rFonts w:ascii="Calibri" w:eastAsia="Calibri" w:hAnsi="Calibri" w:cs="Calibri"/>
            <w:spacing w:val="-1"/>
            <w:sz w:val="24"/>
            <w:szCs w:val="24"/>
          </w:rPr>
          <w:delText>c</w:delText>
        </w:r>
        <w:r w:rsidRPr="00ED5F61" w:rsidDel="00F40928">
          <w:rPr>
            <w:rFonts w:ascii="Calibri" w:eastAsia="Calibri" w:hAnsi="Calibri" w:cs="Calibri"/>
            <w:spacing w:val="1"/>
            <w:sz w:val="24"/>
            <w:szCs w:val="24"/>
          </w:rPr>
          <w:delText>t</w:delText>
        </w:r>
        <w:r w:rsidRPr="00ED5F61" w:rsidDel="00F40928">
          <w:rPr>
            <w:rFonts w:ascii="Calibri" w:eastAsia="Calibri" w:hAnsi="Calibri" w:cs="Calibri"/>
            <w:sz w:val="24"/>
            <w:szCs w:val="24"/>
          </w:rPr>
          <w:delText>i</w:delText>
        </w:r>
        <w:r w:rsidRPr="00ED5F61" w:rsidDel="00F40928">
          <w:rPr>
            <w:rFonts w:ascii="Calibri" w:eastAsia="Calibri" w:hAnsi="Calibri" w:cs="Calibri"/>
            <w:spacing w:val="-2"/>
            <w:sz w:val="24"/>
            <w:szCs w:val="24"/>
          </w:rPr>
          <w:delText>o</w:delText>
        </w:r>
        <w:r w:rsidRPr="00ED5F61" w:rsidDel="00F40928">
          <w:rPr>
            <w:rFonts w:ascii="Calibri" w:eastAsia="Calibri" w:hAnsi="Calibri" w:cs="Calibri"/>
            <w:sz w:val="24"/>
            <w:szCs w:val="24"/>
          </w:rPr>
          <w:delText>n</w:delText>
        </w:r>
        <w:r w:rsidRPr="00ED5F61" w:rsidDel="00F40928">
          <w:rPr>
            <w:rFonts w:ascii="Calibri" w:eastAsia="Calibri" w:hAnsi="Calibri" w:cs="Calibri"/>
            <w:spacing w:val="-5"/>
            <w:sz w:val="24"/>
            <w:szCs w:val="24"/>
          </w:rPr>
          <w:delText xml:space="preserve"> </w:delText>
        </w:r>
        <w:r w:rsidRPr="00ED5F61" w:rsidDel="00F40928">
          <w:rPr>
            <w:rFonts w:ascii="Calibri" w:eastAsia="Calibri" w:hAnsi="Calibri" w:cs="Calibri"/>
            <w:spacing w:val="-2"/>
            <w:sz w:val="24"/>
            <w:szCs w:val="24"/>
          </w:rPr>
          <w:delText>o</w:delText>
        </w:r>
        <w:r w:rsidRPr="00ED5F61" w:rsidDel="00F40928">
          <w:rPr>
            <w:rFonts w:ascii="Calibri" w:eastAsia="Calibri" w:hAnsi="Calibri" w:cs="Calibri"/>
            <w:sz w:val="24"/>
            <w:szCs w:val="24"/>
          </w:rPr>
          <w:delText>n</w:delText>
        </w:r>
        <w:r w:rsidRPr="00ED5F61" w:rsidDel="00F40928">
          <w:rPr>
            <w:rFonts w:ascii="Calibri" w:eastAsia="Calibri" w:hAnsi="Calibri" w:cs="Calibri"/>
            <w:spacing w:val="-1"/>
            <w:sz w:val="24"/>
            <w:szCs w:val="24"/>
          </w:rPr>
          <w:delText xml:space="preserve"> </w:delText>
        </w:r>
        <w:r w:rsidRPr="00ED5F61" w:rsidDel="00F40928">
          <w:rPr>
            <w:rFonts w:ascii="Calibri" w:eastAsia="Calibri" w:hAnsi="Calibri" w:cs="Calibri"/>
            <w:sz w:val="24"/>
            <w:szCs w:val="24"/>
          </w:rPr>
          <w:delText xml:space="preserve">at </w:delText>
        </w:r>
        <w:r w:rsidRPr="00ED5F61" w:rsidDel="00F40928">
          <w:rPr>
            <w:rFonts w:ascii="Calibri" w:eastAsia="Calibri" w:hAnsi="Calibri" w:cs="Calibri"/>
            <w:spacing w:val="-2"/>
            <w:sz w:val="24"/>
            <w:szCs w:val="24"/>
          </w:rPr>
          <w:delText>l</w:delText>
        </w:r>
        <w:r w:rsidRPr="00ED5F61" w:rsidDel="00F40928">
          <w:rPr>
            <w:rFonts w:ascii="Calibri" w:eastAsia="Calibri" w:hAnsi="Calibri" w:cs="Calibri"/>
            <w:sz w:val="24"/>
            <w:szCs w:val="24"/>
          </w:rPr>
          <w:delText>e</w:delText>
        </w:r>
        <w:r w:rsidRPr="00ED5F61" w:rsidDel="00F40928">
          <w:rPr>
            <w:rFonts w:ascii="Calibri" w:eastAsia="Calibri" w:hAnsi="Calibri" w:cs="Calibri"/>
            <w:spacing w:val="1"/>
            <w:sz w:val="24"/>
            <w:szCs w:val="24"/>
          </w:rPr>
          <w:delText>a</w:delText>
        </w:r>
        <w:r w:rsidRPr="00ED5F61" w:rsidDel="00F40928">
          <w:rPr>
            <w:rFonts w:ascii="Calibri" w:eastAsia="Calibri" w:hAnsi="Calibri" w:cs="Calibri"/>
            <w:sz w:val="24"/>
            <w:szCs w:val="24"/>
          </w:rPr>
          <w:delText>st</w:delText>
        </w:r>
        <w:r w:rsidRPr="00ED5F61" w:rsidDel="00F40928">
          <w:rPr>
            <w:rFonts w:ascii="Calibri" w:eastAsia="Calibri" w:hAnsi="Calibri" w:cs="Calibri"/>
            <w:spacing w:val="-3"/>
            <w:sz w:val="24"/>
            <w:szCs w:val="24"/>
          </w:rPr>
          <w:delText xml:space="preserve"> </w:delText>
        </w:r>
        <w:r w:rsidRPr="00ED5F61" w:rsidDel="00F40928">
          <w:rPr>
            <w:rFonts w:ascii="Calibri" w:eastAsia="Calibri" w:hAnsi="Calibri" w:cs="Calibri"/>
            <w:sz w:val="24"/>
            <w:szCs w:val="24"/>
          </w:rPr>
          <w:delText xml:space="preserve">a </w:delText>
        </w:r>
        <w:r w:rsidRPr="00ED5F61" w:rsidDel="00F40928">
          <w:rPr>
            <w:rFonts w:ascii="Calibri" w:eastAsia="Calibri" w:hAnsi="Calibri" w:cs="Calibri"/>
            <w:spacing w:val="1"/>
            <w:sz w:val="24"/>
            <w:szCs w:val="24"/>
          </w:rPr>
          <w:delText>d</w:delText>
        </w:r>
        <w:r w:rsidRPr="00ED5F61" w:rsidDel="00F40928">
          <w:rPr>
            <w:rFonts w:ascii="Calibri" w:eastAsia="Calibri" w:hAnsi="Calibri" w:cs="Calibri"/>
            <w:sz w:val="24"/>
            <w:szCs w:val="24"/>
          </w:rPr>
          <w:delText xml:space="preserve">aily </w:delText>
        </w:r>
        <w:r w:rsidRPr="00ED5F61" w:rsidDel="00F40928">
          <w:rPr>
            <w:rFonts w:ascii="Calibri" w:eastAsia="Calibri" w:hAnsi="Calibri" w:cs="Calibri"/>
            <w:spacing w:val="1"/>
            <w:sz w:val="24"/>
            <w:szCs w:val="24"/>
          </w:rPr>
          <w:delText>b</w:delText>
        </w:r>
        <w:r w:rsidRPr="00ED5F61" w:rsidDel="00F40928">
          <w:rPr>
            <w:rFonts w:ascii="Calibri" w:eastAsia="Calibri" w:hAnsi="Calibri" w:cs="Calibri"/>
            <w:sz w:val="24"/>
            <w:szCs w:val="24"/>
          </w:rPr>
          <w:delText>asis.</w:delText>
        </w:r>
      </w:del>
    </w:p>
    <w:p w14:paraId="2DCBD836" w14:textId="5355D102" w:rsidR="001638A2" w:rsidRPr="00ED5F61" w:rsidDel="00F40928" w:rsidRDefault="001638A2" w:rsidP="001638A2">
      <w:pPr>
        <w:spacing w:before="4" w:line="280" w:lineRule="exact"/>
        <w:rPr>
          <w:del w:id="3599" w:author="JJM" w:date="2016-06-24T10:35:00Z"/>
          <w:sz w:val="28"/>
          <w:szCs w:val="28"/>
        </w:rPr>
      </w:pPr>
    </w:p>
    <w:p w14:paraId="0032632B" w14:textId="15C7C3C9" w:rsidR="001638A2" w:rsidRPr="00ED5F61" w:rsidDel="00F40928" w:rsidRDefault="001638A2" w:rsidP="001638A2">
      <w:pPr>
        <w:tabs>
          <w:tab w:val="left" w:pos="2340"/>
        </w:tabs>
        <w:ind w:left="2260" w:right="183" w:hanging="720"/>
        <w:rPr>
          <w:del w:id="3600" w:author="JJM" w:date="2016-06-24T10:35:00Z"/>
          <w:rFonts w:ascii="Calibri" w:eastAsia="Calibri" w:hAnsi="Calibri" w:cs="Calibri"/>
          <w:sz w:val="24"/>
          <w:szCs w:val="24"/>
        </w:rPr>
      </w:pPr>
      <w:del w:id="3601" w:author="JJM" w:date="2016-06-24T10:35:00Z">
        <w:r w:rsidRPr="00ED5F61" w:rsidDel="00F40928">
          <w:rPr>
            <w:rFonts w:ascii="Calibri" w:eastAsia="Calibri" w:hAnsi="Calibri" w:cs="Calibri"/>
            <w:sz w:val="24"/>
            <w:szCs w:val="24"/>
          </w:rPr>
          <w:delText>1.</w:delText>
        </w:r>
        <w:r w:rsidRPr="00ED5F61" w:rsidDel="00F40928">
          <w:rPr>
            <w:rFonts w:ascii="Calibri" w:eastAsia="Calibri" w:hAnsi="Calibri" w:cs="Calibri"/>
            <w:spacing w:val="1"/>
            <w:sz w:val="24"/>
            <w:szCs w:val="24"/>
          </w:rPr>
          <w:delText>2</w:delText>
        </w:r>
        <w:r w:rsidRPr="00ED5F61" w:rsidDel="00F40928">
          <w:rPr>
            <w:rFonts w:ascii="Calibri" w:eastAsia="Calibri" w:hAnsi="Calibri" w:cs="Calibri"/>
            <w:sz w:val="24"/>
            <w:szCs w:val="24"/>
          </w:rPr>
          <w:delText>.3</w:delText>
        </w:r>
        <w:r w:rsidRPr="00ED5F61" w:rsidDel="00F40928">
          <w:rPr>
            <w:rFonts w:ascii="Calibri" w:eastAsia="Calibri" w:hAnsi="Calibri" w:cs="Calibri"/>
            <w:sz w:val="24"/>
            <w:szCs w:val="24"/>
          </w:rPr>
          <w:tab/>
          <w:delText>Up</w:delText>
        </w:r>
        <w:r w:rsidRPr="00ED5F61" w:rsidDel="00F40928">
          <w:rPr>
            <w:rFonts w:ascii="Calibri" w:eastAsia="Calibri" w:hAnsi="Calibri" w:cs="Calibri"/>
            <w:spacing w:val="-2"/>
            <w:sz w:val="24"/>
            <w:szCs w:val="24"/>
          </w:rPr>
          <w:delText>o</w:delText>
        </w:r>
        <w:r w:rsidRPr="00ED5F61" w:rsidDel="00F40928">
          <w:rPr>
            <w:rFonts w:ascii="Calibri" w:eastAsia="Calibri" w:hAnsi="Calibri" w:cs="Calibri"/>
            <w:sz w:val="24"/>
            <w:szCs w:val="24"/>
          </w:rPr>
          <w:delText>n</w:delText>
        </w:r>
        <w:r w:rsidRPr="00ED5F61" w:rsidDel="00F40928">
          <w:rPr>
            <w:rFonts w:ascii="Calibri" w:eastAsia="Calibri" w:hAnsi="Calibri" w:cs="Calibri"/>
            <w:spacing w:val="2"/>
            <w:sz w:val="24"/>
            <w:szCs w:val="24"/>
          </w:rPr>
          <w:delText xml:space="preserve"> </w:delText>
        </w:r>
        <w:r w:rsidRPr="00ED5F61" w:rsidDel="00F40928">
          <w:rPr>
            <w:rFonts w:ascii="Calibri" w:eastAsia="Calibri" w:hAnsi="Calibri" w:cs="Calibri"/>
            <w:spacing w:val="-2"/>
            <w:sz w:val="24"/>
            <w:szCs w:val="24"/>
          </w:rPr>
          <w:delText>r</w:delText>
        </w:r>
        <w:r w:rsidRPr="00ED5F61" w:rsidDel="00F40928">
          <w:rPr>
            <w:rFonts w:ascii="Calibri" w:eastAsia="Calibri" w:hAnsi="Calibri" w:cs="Calibri"/>
            <w:sz w:val="24"/>
            <w:szCs w:val="24"/>
          </w:rPr>
          <w:delText>ecei</w:delText>
        </w:r>
        <w:r w:rsidRPr="00ED5F61" w:rsidDel="00F40928">
          <w:rPr>
            <w:rFonts w:ascii="Calibri" w:eastAsia="Calibri" w:hAnsi="Calibri" w:cs="Calibri"/>
            <w:spacing w:val="-1"/>
            <w:sz w:val="24"/>
            <w:szCs w:val="24"/>
          </w:rPr>
          <w:delText>p</w:delText>
        </w:r>
        <w:r w:rsidRPr="00ED5F61" w:rsidDel="00F40928">
          <w:rPr>
            <w:rFonts w:ascii="Calibri" w:eastAsia="Calibri" w:hAnsi="Calibri" w:cs="Calibri"/>
            <w:sz w:val="24"/>
            <w:szCs w:val="24"/>
          </w:rPr>
          <w:delText>t</w:delText>
        </w:r>
        <w:r w:rsidRPr="00ED5F61" w:rsidDel="00F40928">
          <w:rPr>
            <w:rFonts w:ascii="Calibri" w:eastAsia="Calibri" w:hAnsi="Calibri" w:cs="Calibri"/>
            <w:spacing w:val="2"/>
            <w:sz w:val="24"/>
            <w:szCs w:val="24"/>
          </w:rPr>
          <w:delText xml:space="preserve"> </w:delText>
        </w:r>
        <w:r w:rsidRPr="00ED5F61" w:rsidDel="00F40928">
          <w:rPr>
            <w:rFonts w:ascii="Calibri" w:eastAsia="Calibri" w:hAnsi="Calibri" w:cs="Calibri"/>
            <w:spacing w:val="-2"/>
            <w:sz w:val="24"/>
            <w:szCs w:val="24"/>
          </w:rPr>
          <w:delText>o</w:delText>
        </w:r>
        <w:r w:rsidRPr="00ED5F61" w:rsidDel="00F40928">
          <w:rPr>
            <w:rFonts w:ascii="Calibri" w:eastAsia="Calibri" w:hAnsi="Calibri" w:cs="Calibri"/>
            <w:sz w:val="24"/>
            <w:szCs w:val="24"/>
          </w:rPr>
          <w:delText>f Registrar’s</w:delText>
        </w:r>
        <w:r w:rsidRPr="00ED5F61" w:rsidDel="00F40928">
          <w:rPr>
            <w:rFonts w:ascii="Calibri" w:eastAsia="Calibri" w:hAnsi="Calibri" w:cs="Calibri"/>
            <w:spacing w:val="1"/>
            <w:sz w:val="24"/>
            <w:szCs w:val="24"/>
          </w:rPr>
          <w:delText xml:space="preserve"> </w:delText>
        </w:r>
        <w:r w:rsidRPr="00ED5F61" w:rsidDel="00F40928">
          <w:rPr>
            <w:rFonts w:ascii="Calibri" w:eastAsia="Calibri" w:hAnsi="Calibri" w:cs="Calibri"/>
            <w:sz w:val="24"/>
            <w:szCs w:val="24"/>
          </w:rPr>
          <w:delText>i</w:delText>
        </w:r>
        <w:r w:rsidRPr="00ED5F61" w:rsidDel="00F40928">
          <w:rPr>
            <w:rFonts w:ascii="Calibri" w:eastAsia="Calibri" w:hAnsi="Calibri" w:cs="Calibri"/>
            <w:spacing w:val="-1"/>
            <w:sz w:val="24"/>
            <w:szCs w:val="24"/>
          </w:rPr>
          <w:delText>n</w:delText>
        </w:r>
        <w:r w:rsidRPr="00ED5F61" w:rsidDel="00F40928">
          <w:rPr>
            <w:rFonts w:ascii="Calibri" w:eastAsia="Calibri" w:hAnsi="Calibri" w:cs="Calibri"/>
            <w:sz w:val="24"/>
            <w:szCs w:val="24"/>
          </w:rPr>
          <w:delText>i</w:delText>
        </w:r>
        <w:r w:rsidRPr="00ED5F61" w:rsidDel="00F40928">
          <w:rPr>
            <w:rFonts w:ascii="Calibri" w:eastAsia="Calibri" w:hAnsi="Calibri" w:cs="Calibri"/>
            <w:spacing w:val="1"/>
            <w:sz w:val="24"/>
            <w:szCs w:val="24"/>
          </w:rPr>
          <w:delText>t</w:delText>
        </w:r>
        <w:r w:rsidRPr="00ED5F61" w:rsidDel="00F40928">
          <w:rPr>
            <w:rFonts w:ascii="Calibri" w:eastAsia="Calibri" w:hAnsi="Calibri" w:cs="Calibri"/>
            <w:sz w:val="24"/>
            <w:szCs w:val="24"/>
          </w:rPr>
          <w:delText>ial</w:delText>
        </w:r>
        <w:r w:rsidRPr="00ED5F61" w:rsidDel="00F40928">
          <w:rPr>
            <w:rFonts w:ascii="Calibri" w:eastAsia="Calibri" w:hAnsi="Calibri" w:cs="Calibri"/>
            <w:spacing w:val="-1"/>
            <w:sz w:val="24"/>
            <w:szCs w:val="24"/>
          </w:rPr>
          <w:delText xml:space="preserve"> </w:delText>
        </w:r>
        <w:r w:rsidRPr="00ED5F61" w:rsidDel="00F40928">
          <w:rPr>
            <w:rFonts w:ascii="Calibri" w:eastAsia="Calibri" w:hAnsi="Calibri" w:cs="Calibri"/>
            <w:spacing w:val="1"/>
            <w:sz w:val="24"/>
            <w:szCs w:val="24"/>
          </w:rPr>
          <w:delText>d</w:delText>
        </w:r>
        <w:r w:rsidRPr="00ED5F61" w:rsidDel="00F40928">
          <w:rPr>
            <w:rFonts w:ascii="Calibri" w:eastAsia="Calibri" w:hAnsi="Calibri" w:cs="Calibri"/>
            <w:spacing w:val="-2"/>
            <w:sz w:val="24"/>
            <w:szCs w:val="24"/>
          </w:rPr>
          <w:delText>e</w:delText>
        </w:r>
        <w:r w:rsidRPr="00ED5F61" w:rsidDel="00F40928">
          <w:rPr>
            <w:rFonts w:ascii="Calibri" w:eastAsia="Calibri" w:hAnsi="Calibri" w:cs="Calibri"/>
            <w:spacing w:val="1"/>
            <w:sz w:val="24"/>
            <w:szCs w:val="24"/>
          </w:rPr>
          <w:delText>p</w:delText>
        </w:r>
        <w:r w:rsidRPr="00ED5F61" w:rsidDel="00F40928">
          <w:rPr>
            <w:rFonts w:ascii="Calibri" w:eastAsia="Calibri" w:hAnsi="Calibri" w:cs="Calibri"/>
            <w:sz w:val="24"/>
            <w:szCs w:val="24"/>
          </w:rPr>
          <w:delText>osi</w:delText>
        </w:r>
        <w:r w:rsidRPr="00ED5F61" w:rsidDel="00F40928">
          <w:rPr>
            <w:rFonts w:ascii="Calibri" w:eastAsia="Calibri" w:hAnsi="Calibri" w:cs="Calibri"/>
            <w:spacing w:val="-1"/>
            <w:sz w:val="24"/>
            <w:szCs w:val="24"/>
          </w:rPr>
          <w:delText>t</w:delText>
        </w:r>
        <w:r w:rsidRPr="00ED5F61" w:rsidDel="00F40928">
          <w:rPr>
            <w:rFonts w:ascii="Calibri" w:eastAsia="Calibri" w:hAnsi="Calibri" w:cs="Calibri"/>
            <w:sz w:val="24"/>
            <w:szCs w:val="24"/>
          </w:rPr>
          <w:delText>,</w:delText>
        </w:r>
        <w:r w:rsidRPr="00ED5F61" w:rsidDel="00F40928">
          <w:rPr>
            <w:rFonts w:ascii="Calibri" w:eastAsia="Calibri" w:hAnsi="Calibri" w:cs="Calibri"/>
            <w:spacing w:val="1"/>
            <w:sz w:val="24"/>
            <w:szCs w:val="24"/>
          </w:rPr>
          <w:delText xml:space="preserve"> N</w:delText>
        </w:r>
        <w:r w:rsidRPr="00ED5F61" w:rsidDel="00F40928">
          <w:rPr>
            <w:rFonts w:ascii="Calibri" w:eastAsia="Calibri" w:hAnsi="Calibri" w:cs="Calibri"/>
            <w:spacing w:val="-2"/>
            <w:sz w:val="24"/>
            <w:szCs w:val="24"/>
          </w:rPr>
          <w:delText>e</w:delText>
        </w:r>
        <w:r w:rsidRPr="00ED5F61" w:rsidDel="00F40928">
          <w:rPr>
            <w:rFonts w:ascii="Calibri" w:eastAsia="Calibri" w:hAnsi="Calibri" w:cs="Calibri"/>
            <w:spacing w:val="1"/>
            <w:sz w:val="24"/>
            <w:szCs w:val="24"/>
          </w:rPr>
          <w:delText>u</w:delText>
        </w:r>
        <w:r w:rsidRPr="00ED5F61" w:rsidDel="00F40928">
          <w:rPr>
            <w:rFonts w:ascii="Calibri" w:eastAsia="Calibri" w:hAnsi="Calibri" w:cs="Calibri"/>
            <w:sz w:val="24"/>
            <w:szCs w:val="24"/>
          </w:rPr>
          <w:delText>s</w:delText>
        </w:r>
        <w:r w:rsidRPr="00ED5F61" w:rsidDel="00F40928">
          <w:rPr>
            <w:rFonts w:ascii="Calibri" w:eastAsia="Calibri" w:hAnsi="Calibri" w:cs="Calibri"/>
            <w:spacing w:val="1"/>
            <w:sz w:val="24"/>
            <w:szCs w:val="24"/>
          </w:rPr>
          <w:delText>t</w:delText>
        </w:r>
        <w:r w:rsidRPr="00ED5F61" w:rsidDel="00F40928">
          <w:rPr>
            <w:rFonts w:ascii="Calibri" w:eastAsia="Calibri" w:hAnsi="Calibri" w:cs="Calibri"/>
            <w:sz w:val="24"/>
            <w:szCs w:val="24"/>
          </w:rPr>
          <w:delText>ar</w:delText>
        </w:r>
        <w:r w:rsidRPr="00ED5F61" w:rsidDel="00F40928">
          <w:rPr>
            <w:rFonts w:ascii="Calibri" w:eastAsia="Calibri" w:hAnsi="Calibri" w:cs="Calibri"/>
            <w:spacing w:val="-1"/>
            <w:sz w:val="24"/>
            <w:szCs w:val="24"/>
          </w:rPr>
          <w:delText xml:space="preserve"> </w:delText>
        </w:r>
        <w:r w:rsidRPr="00ED5F61" w:rsidDel="00F40928">
          <w:rPr>
            <w:rFonts w:ascii="Calibri" w:eastAsia="Calibri" w:hAnsi="Calibri" w:cs="Calibri"/>
            <w:sz w:val="24"/>
            <w:szCs w:val="24"/>
          </w:rPr>
          <w:delText>s</w:delText>
        </w:r>
        <w:r w:rsidRPr="00ED5F61" w:rsidDel="00F40928">
          <w:rPr>
            <w:rFonts w:ascii="Calibri" w:eastAsia="Calibri" w:hAnsi="Calibri" w:cs="Calibri"/>
            <w:spacing w:val="1"/>
            <w:sz w:val="24"/>
            <w:szCs w:val="24"/>
          </w:rPr>
          <w:delText>h</w:delText>
        </w:r>
        <w:r w:rsidRPr="00ED5F61" w:rsidDel="00F40928">
          <w:rPr>
            <w:rFonts w:ascii="Calibri" w:eastAsia="Calibri" w:hAnsi="Calibri" w:cs="Calibri"/>
            <w:sz w:val="24"/>
            <w:szCs w:val="24"/>
          </w:rPr>
          <w:delText>all</w:delText>
        </w:r>
        <w:r w:rsidRPr="00ED5F61" w:rsidDel="00F40928">
          <w:rPr>
            <w:rFonts w:ascii="Calibri" w:eastAsia="Calibri" w:hAnsi="Calibri" w:cs="Calibri"/>
            <w:spacing w:val="-1"/>
            <w:sz w:val="24"/>
            <w:szCs w:val="24"/>
          </w:rPr>
          <w:delText xml:space="preserve"> </w:delText>
        </w:r>
        <w:r w:rsidRPr="00ED5F61" w:rsidDel="00F40928">
          <w:rPr>
            <w:rFonts w:ascii="Calibri" w:eastAsia="Calibri" w:hAnsi="Calibri" w:cs="Calibri"/>
            <w:spacing w:val="1"/>
            <w:sz w:val="24"/>
            <w:szCs w:val="24"/>
          </w:rPr>
          <w:delText>p</w:delText>
        </w:r>
        <w:r w:rsidRPr="00ED5F61" w:rsidDel="00F40928">
          <w:rPr>
            <w:rFonts w:ascii="Calibri" w:eastAsia="Calibri" w:hAnsi="Calibri" w:cs="Calibri"/>
            <w:sz w:val="24"/>
            <w:szCs w:val="24"/>
          </w:rPr>
          <w:delText>r</w:delText>
        </w:r>
        <w:r w:rsidRPr="00ED5F61" w:rsidDel="00F40928">
          <w:rPr>
            <w:rFonts w:ascii="Calibri" w:eastAsia="Calibri" w:hAnsi="Calibri" w:cs="Calibri"/>
            <w:spacing w:val="1"/>
            <w:sz w:val="24"/>
            <w:szCs w:val="24"/>
          </w:rPr>
          <w:delText>o</w:delText>
        </w:r>
        <w:r w:rsidRPr="00ED5F61" w:rsidDel="00F40928">
          <w:rPr>
            <w:rFonts w:ascii="Calibri" w:eastAsia="Calibri" w:hAnsi="Calibri" w:cs="Calibri"/>
            <w:sz w:val="24"/>
            <w:szCs w:val="24"/>
          </w:rPr>
          <w:delText>v</w:delText>
        </w:r>
        <w:r w:rsidRPr="00ED5F61" w:rsidDel="00F40928">
          <w:rPr>
            <w:rFonts w:ascii="Calibri" w:eastAsia="Calibri" w:hAnsi="Calibri" w:cs="Calibri"/>
            <w:spacing w:val="-3"/>
            <w:sz w:val="24"/>
            <w:szCs w:val="24"/>
          </w:rPr>
          <w:delText>i</w:delText>
        </w:r>
        <w:r w:rsidRPr="00ED5F61" w:rsidDel="00F40928">
          <w:rPr>
            <w:rFonts w:ascii="Calibri" w:eastAsia="Calibri" w:hAnsi="Calibri" w:cs="Calibri"/>
            <w:spacing w:val="1"/>
            <w:sz w:val="24"/>
            <w:szCs w:val="24"/>
          </w:rPr>
          <w:delText>d</w:delText>
        </w:r>
        <w:r w:rsidRPr="00ED5F61" w:rsidDel="00F40928">
          <w:rPr>
            <w:rFonts w:ascii="Calibri" w:eastAsia="Calibri" w:hAnsi="Calibri" w:cs="Calibri"/>
            <w:sz w:val="24"/>
            <w:szCs w:val="24"/>
          </w:rPr>
          <w:delText>e</w:delText>
        </w:r>
        <w:r w:rsidRPr="00ED5F61" w:rsidDel="00F40928">
          <w:rPr>
            <w:rFonts w:ascii="Calibri" w:eastAsia="Calibri" w:hAnsi="Calibri" w:cs="Calibri"/>
            <w:spacing w:val="1"/>
            <w:sz w:val="24"/>
            <w:szCs w:val="24"/>
          </w:rPr>
          <w:delText xml:space="preserve"> </w:delText>
        </w:r>
        <w:r w:rsidRPr="00ED5F61" w:rsidDel="00F40928">
          <w:rPr>
            <w:rFonts w:ascii="Calibri" w:eastAsia="Calibri" w:hAnsi="Calibri" w:cs="Calibri"/>
            <w:spacing w:val="-3"/>
            <w:sz w:val="24"/>
            <w:szCs w:val="24"/>
          </w:rPr>
          <w:delText>R</w:delText>
        </w:r>
        <w:r w:rsidRPr="00ED5F61" w:rsidDel="00F40928">
          <w:rPr>
            <w:rFonts w:ascii="Calibri" w:eastAsia="Calibri" w:hAnsi="Calibri" w:cs="Calibri"/>
            <w:sz w:val="24"/>
            <w:szCs w:val="24"/>
          </w:rPr>
          <w:delText>egis</w:delText>
        </w:r>
        <w:r w:rsidRPr="00ED5F61" w:rsidDel="00F40928">
          <w:rPr>
            <w:rFonts w:ascii="Calibri" w:eastAsia="Calibri" w:hAnsi="Calibri" w:cs="Calibri"/>
            <w:spacing w:val="1"/>
            <w:sz w:val="24"/>
            <w:szCs w:val="24"/>
          </w:rPr>
          <w:delText>t</w:delText>
        </w:r>
        <w:r w:rsidRPr="00ED5F61" w:rsidDel="00F40928">
          <w:rPr>
            <w:rFonts w:ascii="Calibri" w:eastAsia="Calibri" w:hAnsi="Calibri" w:cs="Calibri"/>
            <w:sz w:val="24"/>
            <w:szCs w:val="24"/>
          </w:rPr>
          <w:delText>rar</w:delText>
        </w:r>
        <w:r w:rsidRPr="00ED5F61" w:rsidDel="00F40928">
          <w:rPr>
            <w:rFonts w:ascii="Calibri" w:eastAsia="Calibri" w:hAnsi="Calibri" w:cs="Calibri"/>
            <w:spacing w:val="1"/>
            <w:sz w:val="24"/>
            <w:szCs w:val="24"/>
          </w:rPr>
          <w:delText xml:space="preserve"> </w:delText>
        </w:r>
        <w:r w:rsidRPr="00ED5F61" w:rsidDel="00F40928">
          <w:rPr>
            <w:rFonts w:ascii="Calibri" w:eastAsia="Calibri" w:hAnsi="Calibri" w:cs="Calibri"/>
            <w:spacing w:val="-1"/>
            <w:sz w:val="24"/>
            <w:szCs w:val="24"/>
          </w:rPr>
          <w:delText>w</w:delText>
        </w:r>
        <w:r w:rsidRPr="00ED5F61" w:rsidDel="00F40928">
          <w:rPr>
            <w:rFonts w:ascii="Calibri" w:eastAsia="Calibri" w:hAnsi="Calibri" w:cs="Calibri"/>
            <w:sz w:val="24"/>
            <w:szCs w:val="24"/>
          </w:rPr>
          <w:delText>i</w:delText>
        </w:r>
        <w:r w:rsidRPr="00ED5F61" w:rsidDel="00F40928">
          <w:rPr>
            <w:rFonts w:ascii="Calibri" w:eastAsia="Calibri" w:hAnsi="Calibri" w:cs="Calibri"/>
            <w:spacing w:val="-1"/>
            <w:sz w:val="24"/>
            <w:szCs w:val="24"/>
          </w:rPr>
          <w:delText>t</w:delText>
        </w:r>
        <w:r w:rsidRPr="00ED5F61" w:rsidDel="00F40928">
          <w:rPr>
            <w:rFonts w:ascii="Calibri" w:eastAsia="Calibri" w:hAnsi="Calibri" w:cs="Calibri"/>
            <w:sz w:val="24"/>
            <w:szCs w:val="24"/>
          </w:rPr>
          <w:delText>h</w:delText>
        </w:r>
        <w:r w:rsidRPr="00ED5F61" w:rsidDel="00F40928">
          <w:rPr>
            <w:rFonts w:ascii="Calibri" w:eastAsia="Calibri" w:hAnsi="Calibri" w:cs="Calibri"/>
            <w:spacing w:val="2"/>
            <w:sz w:val="24"/>
            <w:szCs w:val="24"/>
          </w:rPr>
          <w:delText xml:space="preserve"> </w:delText>
        </w:r>
        <w:r w:rsidRPr="00ED5F61" w:rsidDel="00F40928">
          <w:rPr>
            <w:rFonts w:ascii="Calibri" w:eastAsia="Calibri" w:hAnsi="Calibri" w:cs="Calibri"/>
            <w:spacing w:val="-2"/>
            <w:sz w:val="24"/>
            <w:szCs w:val="24"/>
          </w:rPr>
          <w:delText>l</w:delText>
        </w:r>
        <w:r w:rsidRPr="00ED5F61" w:rsidDel="00F40928">
          <w:rPr>
            <w:rFonts w:ascii="Calibri" w:eastAsia="Calibri" w:hAnsi="Calibri" w:cs="Calibri"/>
            <w:sz w:val="24"/>
            <w:szCs w:val="24"/>
          </w:rPr>
          <w:delText xml:space="preserve">ogin </w:delText>
        </w:r>
        <w:r w:rsidRPr="00ED5F61" w:rsidDel="00F40928">
          <w:rPr>
            <w:rFonts w:ascii="Calibri" w:eastAsia="Calibri" w:hAnsi="Calibri" w:cs="Calibri"/>
            <w:spacing w:val="-1"/>
            <w:sz w:val="24"/>
            <w:szCs w:val="24"/>
          </w:rPr>
          <w:delText>c</w:delText>
        </w:r>
        <w:r w:rsidRPr="00ED5F61" w:rsidDel="00F40928">
          <w:rPr>
            <w:rFonts w:ascii="Calibri" w:eastAsia="Calibri" w:hAnsi="Calibri" w:cs="Calibri"/>
            <w:sz w:val="24"/>
            <w:szCs w:val="24"/>
          </w:rPr>
          <w:delText>re</w:delText>
        </w:r>
        <w:r w:rsidRPr="00ED5F61" w:rsidDel="00F40928">
          <w:rPr>
            <w:rFonts w:ascii="Calibri" w:eastAsia="Calibri" w:hAnsi="Calibri" w:cs="Calibri"/>
            <w:spacing w:val="1"/>
            <w:sz w:val="24"/>
            <w:szCs w:val="24"/>
          </w:rPr>
          <w:delText>d</w:delText>
        </w:r>
        <w:r w:rsidRPr="00ED5F61" w:rsidDel="00F40928">
          <w:rPr>
            <w:rFonts w:ascii="Calibri" w:eastAsia="Calibri" w:hAnsi="Calibri" w:cs="Calibri"/>
            <w:sz w:val="24"/>
            <w:szCs w:val="24"/>
          </w:rPr>
          <w:delText>e</w:delText>
        </w:r>
        <w:r w:rsidRPr="00ED5F61" w:rsidDel="00F40928">
          <w:rPr>
            <w:rFonts w:ascii="Calibri" w:eastAsia="Calibri" w:hAnsi="Calibri" w:cs="Calibri"/>
            <w:spacing w:val="-1"/>
            <w:sz w:val="24"/>
            <w:szCs w:val="24"/>
          </w:rPr>
          <w:delText>n</w:delText>
        </w:r>
        <w:r w:rsidRPr="00ED5F61" w:rsidDel="00F40928">
          <w:rPr>
            <w:rFonts w:ascii="Calibri" w:eastAsia="Calibri" w:hAnsi="Calibri" w:cs="Calibri"/>
            <w:spacing w:val="1"/>
            <w:sz w:val="24"/>
            <w:szCs w:val="24"/>
          </w:rPr>
          <w:delText>t</w:delText>
        </w:r>
        <w:r w:rsidRPr="00ED5F61" w:rsidDel="00F40928">
          <w:rPr>
            <w:rFonts w:ascii="Calibri" w:eastAsia="Calibri" w:hAnsi="Calibri" w:cs="Calibri"/>
            <w:sz w:val="24"/>
            <w:szCs w:val="24"/>
          </w:rPr>
          <w:delText>ials</w:delText>
        </w:r>
        <w:r w:rsidRPr="00ED5F61" w:rsidDel="00F40928">
          <w:rPr>
            <w:rFonts w:ascii="Calibri" w:eastAsia="Calibri" w:hAnsi="Calibri" w:cs="Calibri"/>
            <w:spacing w:val="-1"/>
            <w:sz w:val="24"/>
            <w:szCs w:val="24"/>
          </w:rPr>
          <w:delText xml:space="preserve"> </w:delText>
        </w:r>
        <w:r w:rsidRPr="00ED5F61" w:rsidDel="00F40928">
          <w:rPr>
            <w:rFonts w:ascii="Calibri" w:eastAsia="Calibri" w:hAnsi="Calibri" w:cs="Calibri"/>
            <w:spacing w:val="1"/>
            <w:sz w:val="24"/>
            <w:szCs w:val="24"/>
          </w:rPr>
          <w:delText>t</w:delText>
        </w:r>
        <w:r w:rsidRPr="00ED5F61" w:rsidDel="00F40928">
          <w:rPr>
            <w:rFonts w:ascii="Calibri" w:eastAsia="Calibri" w:hAnsi="Calibri" w:cs="Calibri"/>
            <w:sz w:val="24"/>
            <w:szCs w:val="24"/>
          </w:rPr>
          <w:delText>o</w:delText>
        </w:r>
        <w:r w:rsidRPr="00ED5F61" w:rsidDel="00F40928">
          <w:rPr>
            <w:rFonts w:ascii="Calibri" w:eastAsia="Calibri" w:hAnsi="Calibri" w:cs="Calibri"/>
            <w:spacing w:val="-1"/>
            <w:sz w:val="24"/>
            <w:szCs w:val="24"/>
          </w:rPr>
          <w:delText xml:space="preserve"> </w:delText>
        </w:r>
        <w:r w:rsidRPr="00ED5F61" w:rsidDel="00F40928">
          <w:rPr>
            <w:rFonts w:ascii="Calibri" w:eastAsia="Calibri" w:hAnsi="Calibri" w:cs="Calibri"/>
            <w:spacing w:val="1"/>
            <w:sz w:val="24"/>
            <w:szCs w:val="24"/>
          </w:rPr>
          <w:delText>N</w:delText>
        </w:r>
        <w:r w:rsidRPr="00ED5F61" w:rsidDel="00F40928">
          <w:rPr>
            <w:rFonts w:ascii="Calibri" w:eastAsia="Calibri" w:hAnsi="Calibri" w:cs="Calibri"/>
            <w:spacing w:val="-2"/>
            <w:sz w:val="24"/>
            <w:szCs w:val="24"/>
          </w:rPr>
          <w:delText>e</w:delText>
        </w:r>
        <w:r w:rsidRPr="00ED5F61" w:rsidDel="00F40928">
          <w:rPr>
            <w:rFonts w:ascii="Calibri" w:eastAsia="Calibri" w:hAnsi="Calibri" w:cs="Calibri"/>
            <w:spacing w:val="1"/>
            <w:sz w:val="24"/>
            <w:szCs w:val="24"/>
          </w:rPr>
          <w:delText>u</w:delText>
        </w:r>
        <w:r w:rsidRPr="00ED5F61" w:rsidDel="00F40928">
          <w:rPr>
            <w:rFonts w:ascii="Calibri" w:eastAsia="Calibri" w:hAnsi="Calibri" w:cs="Calibri"/>
            <w:sz w:val="24"/>
            <w:szCs w:val="24"/>
          </w:rPr>
          <w:delText>s</w:delText>
        </w:r>
        <w:r w:rsidRPr="00ED5F61" w:rsidDel="00F40928">
          <w:rPr>
            <w:rFonts w:ascii="Calibri" w:eastAsia="Calibri" w:hAnsi="Calibri" w:cs="Calibri"/>
            <w:spacing w:val="1"/>
            <w:sz w:val="24"/>
            <w:szCs w:val="24"/>
          </w:rPr>
          <w:delText>t</w:delText>
        </w:r>
        <w:r w:rsidRPr="00ED5F61" w:rsidDel="00F40928">
          <w:rPr>
            <w:rFonts w:ascii="Calibri" w:eastAsia="Calibri" w:hAnsi="Calibri" w:cs="Calibri"/>
            <w:sz w:val="24"/>
            <w:szCs w:val="24"/>
          </w:rPr>
          <w:delText>ar’s</w:delText>
        </w:r>
        <w:r w:rsidRPr="00ED5F61" w:rsidDel="00F40928">
          <w:rPr>
            <w:rFonts w:ascii="Calibri" w:eastAsia="Calibri" w:hAnsi="Calibri" w:cs="Calibri"/>
            <w:spacing w:val="-1"/>
            <w:sz w:val="24"/>
            <w:szCs w:val="24"/>
          </w:rPr>
          <w:delText xml:space="preserve"> </w:delText>
        </w:r>
        <w:r w:rsidRPr="00ED5F61" w:rsidDel="00F40928">
          <w:rPr>
            <w:rFonts w:ascii="Calibri" w:eastAsia="Calibri" w:hAnsi="Calibri" w:cs="Calibri"/>
            <w:sz w:val="24"/>
            <w:szCs w:val="24"/>
          </w:rPr>
          <w:delText>eBill sy</w:delText>
        </w:r>
        <w:r w:rsidRPr="00ED5F61" w:rsidDel="00F40928">
          <w:rPr>
            <w:rFonts w:ascii="Calibri" w:eastAsia="Calibri" w:hAnsi="Calibri" w:cs="Calibri"/>
            <w:spacing w:val="-1"/>
            <w:sz w:val="24"/>
            <w:szCs w:val="24"/>
          </w:rPr>
          <w:delText>s</w:delText>
        </w:r>
        <w:r w:rsidRPr="00ED5F61" w:rsidDel="00F40928">
          <w:rPr>
            <w:rFonts w:ascii="Calibri" w:eastAsia="Calibri" w:hAnsi="Calibri" w:cs="Calibri"/>
            <w:spacing w:val="1"/>
            <w:sz w:val="24"/>
            <w:szCs w:val="24"/>
          </w:rPr>
          <w:delText>t</w:delText>
        </w:r>
        <w:r w:rsidRPr="00ED5F61" w:rsidDel="00F40928">
          <w:rPr>
            <w:rFonts w:ascii="Calibri" w:eastAsia="Calibri" w:hAnsi="Calibri" w:cs="Calibri"/>
            <w:sz w:val="24"/>
            <w:szCs w:val="24"/>
          </w:rPr>
          <w:delText xml:space="preserve">em. </w:delText>
        </w:r>
        <w:r w:rsidRPr="00ED5F61" w:rsidDel="00F40928">
          <w:rPr>
            <w:rFonts w:ascii="Calibri" w:eastAsia="Calibri" w:hAnsi="Calibri" w:cs="Calibri"/>
            <w:spacing w:val="3"/>
            <w:sz w:val="24"/>
            <w:szCs w:val="24"/>
          </w:rPr>
          <w:delText xml:space="preserve"> </w:delText>
        </w:r>
        <w:r w:rsidRPr="00ED5F61" w:rsidDel="00F40928">
          <w:rPr>
            <w:rFonts w:ascii="Calibri" w:eastAsia="Calibri" w:hAnsi="Calibri" w:cs="Calibri"/>
            <w:sz w:val="24"/>
            <w:szCs w:val="24"/>
          </w:rPr>
          <w:delText>T</w:delText>
        </w:r>
        <w:r w:rsidRPr="00ED5F61" w:rsidDel="00F40928">
          <w:rPr>
            <w:rFonts w:ascii="Calibri" w:eastAsia="Calibri" w:hAnsi="Calibri" w:cs="Calibri"/>
            <w:spacing w:val="2"/>
            <w:sz w:val="24"/>
            <w:szCs w:val="24"/>
          </w:rPr>
          <w:delText>h</w:delText>
        </w:r>
        <w:r w:rsidRPr="00ED5F61" w:rsidDel="00F40928">
          <w:rPr>
            <w:rFonts w:ascii="Calibri" w:eastAsia="Calibri" w:hAnsi="Calibri" w:cs="Calibri"/>
            <w:sz w:val="24"/>
            <w:szCs w:val="24"/>
          </w:rPr>
          <w:delText>r</w:delText>
        </w:r>
        <w:r w:rsidRPr="00ED5F61" w:rsidDel="00F40928">
          <w:rPr>
            <w:rFonts w:ascii="Calibri" w:eastAsia="Calibri" w:hAnsi="Calibri" w:cs="Calibri"/>
            <w:spacing w:val="-1"/>
            <w:sz w:val="24"/>
            <w:szCs w:val="24"/>
          </w:rPr>
          <w:delText>o</w:delText>
        </w:r>
        <w:r w:rsidRPr="00ED5F61" w:rsidDel="00F40928">
          <w:rPr>
            <w:rFonts w:ascii="Calibri" w:eastAsia="Calibri" w:hAnsi="Calibri" w:cs="Calibri"/>
            <w:spacing w:val="1"/>
            <w:sz w:val="24"/>
            <w:szCs w:val="24"/>
          </w:rPr>
          <w:delText>u</w:delText>
        </w:r>
        <w:r w:rsidRPr="00ED5F61" w:rsidDel="00F40928">
          <w:rPr>
            <w:rFonts w:ascii="Calibri" w:eastAsia="Calibri" w:hAnsi="Calibri" w:cs="Calibri"/>
            <w:sz w:val="24"/>
            <w:szCs w:val="24"/>
          </w:rPr>
          <w:delText>gh</w:delText>
        </w:r>
        <w:r w:rsidRPr="00ED5F61" w:rsidDel="00F40928">
          <w:rPr>
            <w:rFonts w:ascii="Calibri" w:eastAsia="Calibri" w:hAnsi="Calibri" w:cs="Calibri"/>
            <w:spacing w:val="-3"/>
            <w:sz w:val="24"/>
            <w:szCs w:val="24"/>
          </w:rPr>
          <w:delText xml:space="preserve"> </w:delText>
        </w:r>
        <w:r w:rsidRPr="00ED5F61" w:rsidDel="00F40928">
          <w:rPr>
            <w:rFonts w:ascii="Calibri" w:eastAsia="Calibri" w:hAnsi="Calibri" w:cs="Calibri"/>
            <w:sz w:val="24"/>
            <w:szCs w:val="24"/>
          </w:rPr>
          <w:delText>eBill,</w:delText>
        </w:r>
        <w:r w:rsidRPr="00ED5F61" w:rsidDel="00F40928">
          <w:rPr>
            <w:rFonts w:ascii="Calibri" w:eastAsia="Calibri" w:hAnsi="Calibri" w:cs="Calibri"/>
            <w:spacing w:val="1"/>
            <w:sz w:val="24"/>
            <w:szCs w:val="24"/>
          </w:rPr>
          <w:delText xml:space="preserve"> </w:delText>
        </w:r>
        <w:r w:rsidRPr="00ED5F61" w:rsidDel="00F40928">
          <w:rPr>
            <w:rFonts w:ascii="Calibri" w:eastAsia="Calibri" w:hAnsi="Calibri" w:cs="Calibri"/>
            <w:sz w:val="24"/>
            <w:szCs w:val="24"/>
          </w:rPr>
          <w:delText>Regis</w:delText>
        </w:r>
        <w:r w:rsidRPr="00ED5F61" w:rsidDel="00F40928">
          <w:rPr>
            <w:rFonts w:ascii="Calibri" w:eastAsia="Calibri" w:hAnsi="Calibri" w:cs="Calibri"/>
            <w:spacing w:val="1"/>
            <w:sz w:val="24"/>
            <w:szCs w:val="24"/>
          </w:rPr>
          <w:delText>t</w:delText>
        </w:r>
        <w:r w:rsidRPr="00ED5F61" w:rsidDel="00F40928">
          <w:rPr>
            <w:rFonts w:ascii="Calibri" w:eastAsia="Calibri" w:hAnsi="Calibri" w:cs="Calibri"/>
            <w:sz w:val="24"/>
            <w:szCs w:val="24"/>
          </w:rPr>
          <w:delText>rar</w:delText>
        </w:r>
        <w:r w:rsidRPr="00ED5F61" w:rsidDel="00F40928">
          <w:rPr>
            <w:rFonts w:ascii="Calibri" w:eastAsia="Calibri" w:hAnsi="Calibri" w:cs="Calibri"/>
            <w:spacing w:val="-9"/>
            <w:sz w:val="24"/>
            <w:szCs w:val="24"/>
          </w:rPr>
          <w:delText xml:space="preserve"> </w:delText>
        </w:r>
        <w:r w:rsidRPr="00ED5F61" w:rsidDel="00F40928">
          <w:rPr>
            <w:rFonts w:ascii="Calibri" w:eastAsia="Calibri" w:hAnsi="Calibri" w:cs="Calibri"/>
            <w:sz w:val="24"/>
            <w:szCs w:val="24"/>
          </w:rPr>
          <w:delText>may</w:delText>
        </w:r>
        <w:r w:rsidRPr="00ED5F61" w:rsidDel="00F40928">
          <w:rPr>
            <w:rFonts w:ascii="Calibri" w:eastAsia="Calibri" w:hAnsi="Calibri" w:cs="Calibri"/>
            <w:spacing w:val="-3"/>
            <w:sz w:val="24"/>
            <w:szCs w:val="24"/>
          </w:rPr>
          <w:delText xml:space="preserve"> </w:delText>
        </w:r>
        <w:r w:rsidRPr="00ED5F61" w:rsidDel="00F40928">
          <w:rPr>
            <w:rFonts w:ascii="Calibri" w:eastAsia="Calibri" w:hAnsi="Calibri" w:cs="Calibri"/>
            <w:spacing w:val="-1"/>
            <w:sz w:val="24"/>
            <w:szCs w:val="24"/>
          </w:rPr>
          <w:delText>c</w:delText>
        </w:r>
        <w:r w:rsidRPr="00ED5F61" w:rsidDel="00F40928">
          <w:rPr>
            <w:rFonts w:ascii="Calibri" w:eastAsia="Calibri" w:hAnsi="Calibri" w:cs="Calibri"/>
            <w:spacing w:val="1"/>
            <w:sz w:val="24"/>
            <w:szCs w:val="24"/>
          </w:rPr>
          <w:delText>h</w:delText>
        </w:r>
        <w:r w:rsidRPr="00ED5F61" w:rsidDel="00F40928">
          <w:rPr>
            <w:rFonts w:ascii="Calibri" w:eastAsia="Calibri" w:hAnsi="Calibri" w:cs="Calibri"/>
            <w:sz w:val="24"/>
            <w:szCs w:val="24"/>
          </w:rPr>
          <w:delText>e</w:delText>
        </w:r>
        <w:r w:rsidRPr="00ED5F61" w:rsidDel="00F40928">
          <w:rPr>
            <w:rFonts w:ascii="Calibri" w:eastAsia="Calibri" w:hAnsi="Calibri" w:cs="Calibri"/>
            <w:spacing w:val="1"/>
            <w:sz w:val="24"/>
            <w:szCs w:val="24"/>
          </w:rPr>
          <w:delText>c</w:delText>
        </w:r>
        <w:r w:rsidRPr="00ED5F61" w:rsidDel="00F40928">
          <w:rPr>
            <w:rFonts w:ascii="Calibri" w:eastAsia="Calibri" w:hAnsi="Calibri" w:cs="Calibri"/>
            <w:sz w:val="24"/>
            <w:szCs w:val="24"/>
          </w:rPr>
          <w:delText>k</w:delText>
        </w:r>
        <w:r w:rsidRPr="00ED5F61" w:rsidDel="00F40928">
          <w:rPr>
            <w:rFonts w:ascii="Calibri" w:eastAsia="Calibri" w:hAnsi="Calibri" w:cs="Calibri"/>
            <w:spacing w:val="-7"/>
            <w:sz w:val="24"/>
            <w:szCs w:val="24"/>
          </w:rPr>
          <w:delText xml:space="preserve"> </w:delText>
        </w:r>
        <w:r w:rsidRPr="00ED5F61" w:rsidDel="00F40928">
          <w:rPr>
            <w:rFonts w:ascii="Calibri" w:eastAsia="Calibri" w:hAnsi="Calibri" w:cs="Calibri"/>
            <w:spacing w:val="-1"/>
            <w:sz w:val="24"/>
            <w:szCs w:val="24"/>
          </w:rPr>
          <w:delText>t</w:delText>
        </w:r>
        <w:r w:rsidRPr="00ED5F61" w:rsidDel="00F40928">
          <w:rPr>
            <w:rFonts w:ascii="Calibri" w:eastAsia="Calibri" w:hAnsi="Calibri" w:cs="Calibri"/>
            <w:spacing w:val="1"/>
            <w:sz w:val="24"/>
            <w:szCs w:val="24"/>
          </w:rPr>
          <w:delText>h</w:delText>
        </w:r>
        <w:r w:rsidRPr="00ED5F61" w:rsidDel="00F40928">
          <w:rPr>
            <w:rFonts w:ascii="Calibri" w:eastAsia="Calibri" w:hAnsi="Calibri" w:cs="Calibri"/>
            <w:sz w:val="24"/>
            <w:szCs w:val="24"/>
          </w:rPr>
          <w:delText>eir</w:delText>
        </w:r>
        <w:r w:rsidRPr="00ED5F61" w:rsidDel="00F40928">
          <w:rPr>
            <w:rFonts w:ascii="Calibri" w:eastAsia="Calibri" w:hAnsi="Calibri" w:cs="Calibri"/>
            <w:spacing w:val="-1"/>
            <w:sz w:val="24"/>
            <w:szCs w:val="24"/>
          </w:rPr>
          <w:delText xml:space="preserve"> </w:delText>
        </w:r>
        <w:r w:rsidRPr="00ED5F61" w:rsidDel="00F40928">
          <w:rPr>
            <w:rFonts w:ascii="Calibri" w:eastAsia="Calibri" w:hAnsi="Calibri" w:cs="Calibri"/>
            <w:sz w:val="24"/>
            <w:szCs w:val="24"/>
          </w:rPr>
          <w:delText>ac</w:delText>
        </w:r>
        <w:r w:rsidRPr="00ED5F61" w:rsidDel="00F40928">
          <w:rPr>
            <w:rFonts w:ascii="Calibri" w:eastAsia="Calibri" w:hAnsi="Calibri" w:cs="Calibri"/>
            <w:spacing w:val="-1"/>
            <w:sz w:val="24"/>
            <w:szCs w:val="24"/>
          </w:rPr>
          <w:delText>c</w:delText>
        </w:r>
        <w:r w:rsidRPr="00ED5F61" w:rsidDel="00F40928">
          <w:rPr>
            <w:rFonts w:ascii="Calibri" w:eastAsia="Calibri" w:hAnsi="Calibri" w:cs="Calibri"/>
            <w:spacing w:val="-2"/>
            <w:sz w:val="24"/>
            <w:szCs w:val="24"/>
          </w:rPr>
          <w:delText>o</w:delText>
        </w:r>
        <w:r w:rsidRPr="00ED5F61" w:rsidDel="00F40928">
          <w:rPr>
            <w:rFonts w:ascii="Calibri" w:eastAsia="Calibri" w:hAnsi="Calibri" w:cs="Calibri"/>
            <w:spacing w:val="1"/>
            <w:sz w:val="24"/>
            <w:szCs w:val="24"/>
          </w:rPr>
          <w:delText>un</w:delText>
        </w:r>
        <w:r w:rsidRPr="00ED5F61" w:rsidDel="00F40928">
          <w:rPr>
            <w:rFonts w:ascii="Calibri" w:eastAsia="Calibri" w:hAnsi="Calibri" w:cs="Calibri"/>
            <w:sz w:val="24"/>
            <w:szCs w:val="24"/>
          </w:rPr>
          <w:delText xml:space="preserve">t </w:delText>
        </w:r>
        <w:r w:rsidRPr="00ED5F61" w:rsidDel="00F40928">
          <w:rPr>
            <w:rFonts w:ascii="Calibri" w:eastAsia="Calibri" w:hAnsi="Calibri" w:cs="Calibri"/>
            <w:spacing w:val="1"/>
            <w:sz w:val="24"/>
            <w:szCs w:val="24"/>
          </w:rPr>
          <w:delText>b</w:delText>
        </w:r>
        <w:r w:rsidRPr="00ED5F61" w:rsidDel="00F40928">
          <w:rPr>
            <w:rFonts w:ascii="Calibri" w:eastAsia="Calibri" w:hAnsi="Calibri" w:cs="Calibri"/>
            <w:sz w:val="24"/>
            <w:szCs w:val="24"/>
          </w:rPr>
          <w:delText>ala</w:delText>
        </w:r>
        <w:r w:rsidRPr="00ED5F61" w:rsidDel="00F40928">
          <w:rPr>
            <w:rFonts w:ascii="Calibri" w:eastAsia="Calibri" w:hAnsi="Calibri" w:cs="Calibri"/>
            <w:spacing w:val="1"/>
            <w:sz w:val="24"/>
            <w:szCs w:val="24"/>
          </w:rPr>
          <w:delText>n</w:delText>
        </w:r>
        <w:r w:rsidRPr="00ED5F61" w:rsidDel="00F40928">
          <w:rPr>
            <w:rFonts w:ascii="Calibri" w:eastAsia="Calibri" w:hAnsi="Calibri" w:cs="Calibri"/>
            <w:spacing w:val="-1"/>
            <w:sz w:val="24"/>
            <w:szCs w:val="24"/>
          </w:rPr>
          <w:delText>c</w:delText>
        </w:r>
        <w:r w:rsidRPr="00ED5F61" w:rsidDel="00F40928">
          <w:rPr>
            <w:rFonts w:ascii="Calibri" w:eastAsia="Calibri" w:hAnsi="Calibri" w:cs="Calibri"/>
            <w:sz w:val="24"/>
            <w:szCs w:val="24"/>
          </w:rPr>
          <w:delText>e,</w:delText>
        </w:r>
        <w:r w:rsidRPr="00ED5F61" w:rsidDel="00F40928">
          <w:rPr>
            <w:rFonts w:ascii="Calibri" w:eastAsia="Calibri" w:hAnsi="Calibri" w:cs="Calibri"/>
            <w:spacing w:val="-4"/>
            <w:sz w:val="24"/>
            <w:szCs w:val="24"/>
          </w:rPr>
          <w:delText xml:space="preserve"> </w:delText>
        </w:r>
        <w:r w:rsidRPr="00ED5F61" w:rsidDel="00F40928">
          <w:rPr>
            <w:rFonts w:ascii="Calibri" w:eastAsia="Calibri" w:hAnsi="Calibri" w:cs="Calibri"/>
            <w:spacing w:val="-1"/>
            <w:sz w:val="24"/>
            <w:szCs w:val="24"/>
          </w:rPr>
          <w:delText>w</w:delText>
        </w:r>
        <w:r w:rsidRPr="00ED5F61" w:rsidDel="00F40928">
          <w:rPr>
            <w:rFonts w:ascii="Calibri" w:eastAsia="Calibri" w:hAnsi="Calibri" w:cs="Calibri"/>
            <w:spacing w:val="1"/>
            <w:sz w:val="24"/>
            <w:szCs w:val="24"/>
          </w:rPr>
          <w:delText>h</w:delText>
        </w:r>
        <w:r w:rsidRPr="00ED5F61" w:rsidDel="00F40928">
          <w:rPr>
            <w:rFonts w:ascii="Calibri" w:eastAsia="Calibri" w:hAnsi="Calibri" w:cs="Calibri"/>
            <w:sz w:val="24"/>
            <w:szCs w:val="24"/>
          </w:rPr>
          <w:delText>i</w:delText>
        </w:r>
        <w:r w:rsidRPr="00ED5F61" w:rsidDel="00F40928">
          <w:rPr>
            <w:rFonts w:ascii="Calibri" w:eastAsia="Calibri" w:hAnsi="Calibri" w:cs="Calibri"/>
            <w:spacing w:val="-1"/>
            <w:sz w:val="24"/>
            <w:szCs w:val="24"/>
          </w:rPr>
          <w:delText>c</w:delText>
        </w:r>
        <w:r w:rsidRPr="00ED5F61" w:rsidDel="00F40928">
          <w:rPr>
            <w:rFonts w:ascii="Calibri" w:eastAsia="Calibri" w:hAnsi="Calibri" w:cs="Calibri"/>
            <w:sz w:val="24"/>
            <w:szCs w:val="24"/>
          </w:rPr>
          <w:delText>h s</w:delText>
        </w:r>
        <w:r w:rsidRPr="00ED5F61" w:rsidDel="00F40928">
          <w:rPr>
            <w:rFonts w:ascii="Calibri" w:eastAsia="Calibri" w:hAnsi="Calibri" w:cs="Calibri"/>
            <w:spacing w:val="-2"/>
            <w:sz w:val="24"/>
            <w:szCs w:val="24"/>
          </w:rPr>
          <w:delText>h</w:delText>
        </w:r>
        <w:r w:rsidRPr="00ED5F61" w:rsidDel="00F40928">
          <w:rPr>
            <w:rFonts w:ascii="Calibri" w:eastAsia="Calibri" w:hAnsi="Calibri" w:cs="Calibri"/>
            <w:sz w:val="24"/>
            <w:szCs w:val="24"/>
          </w:rPr>
          <w:delText>all</w:delText>
        </w:r>
        <w:r w:rsidRPr="00ED5F61" w:rsidDel="00F40928">
          <w:rPr>
            <w:rFonts w:ascii="Calibri" w:eastAsia="Calibri" w:hAnsi="Calibri" w:cs="Calibri"/>
            <w:spacing w:val="-1"/>
            <w:sz w:val="24"/>
            <w:szCs w:val="24"/>
          </w:rPr>
          <w:delText xml:space="preserve"> </w:delText>
        </w:r>
        <w:r w:rsidRPr="00ED5F61" w:rsidDel="00F40928">
          <w:rPr>
            <w:rFonts w:ascii="Calibri" w:eastAsia="Calibri" w:hAnsi="Calibri" w:cs="Calibri"/>
            <w:spacing w:val="1"/>
            <w:sz w:val="24"/>
            <w:szCs w:val="24"/>
          </w:rPr>
          <w:delText>b</w:delText>
        </w:r>
        <w:r w:rsidRPr="00ED5F61" w:rsidDel="00F40928">
          <w:rPr>
            <w:rFonts w:ascii="Calibri" w:eastAsia="Calibri" w:hAnsi="Calibri" w:cs="Calibri"/>
            <w:sz w:val="24"/>
            <w:szCs w:val="24"/>
          </w:rPr>
          <w:delText>e</w:delText>
        </w:r>
        <w:r w:rsidRPr="00ED5F61" w:rsidDel="00F40928">
          <w:rPr>
            <w:rFonts w:ascii="Calibri" w:eastAsia="Calibri" w:hAnsi="Calibri" w:cs="Calibri"/>
            <w:spacing w:val="-2"/>
            <w:sz w:val="24"/>
            <w:szCs w:val="24"/>
          </w:rPr>
          <w:delText xml:space="preserve"> </w:delText>
        </w:r>
        <w:r w:rsidRPr="00ED5F61" w:rsidDel="00F40928">
          <w:rPr>
            <w:rFonts w:ascii="Calibri" w:eastAsia="Calibri" w:hAnsi="Calibri" w:cs="Calibri"/>
            <w:spacing w:val="-1"/>
            <w:sz w:val="24"/>
            <w:szCs w:val="24"/>
          </w:rPr>
          <w:delText>u</w:delText>
        </w:r>
        <w:r w:rsidRPr="00ED5F61" w:rsidDel="00F40928">
          <w:rPr>
            <w:rFonts w:ascii="Calibri" w:eastAsia="Calibri" w:hAnsi="Calibri" w:cs="Calibri"/>
            <w:spacing w:val="1"/>
            <w:sz w:val="24"/>
            <w:szCs w:val="24"/>
          </w:rPr>
          <w:delText>pd</w:delText>
        </w:r>
        <w:r w:rsidRPr="00ED5F61" w:rsidDel="00F40928">
          <w:rPr>
            <w:rFonts w:ascii="Calibri" w:eastAsia="Calibri" w:hAnsi="Calibri" w:cs="Calibri"/>
            <w:spacing w:val="-2"/>
            <w:sz w:val="24"/>
            <w:szCs w:val="24"/>
          </w:rPr>
          <w:delText>a</w:delText>
        </w:r>
        <w:r w:rsidRPr="00ED5F61" w:rsidDel="00F40928">
          <w:rPr>
            <w:rFonts w:ascii="Calibri" w:eastAsia="Calibri" w:hAnsi="Calibri" w:cs="Calibri"/>
            <w:spacing w:val="1"/>
            <w:sz w:val="24"/>
            <w:szCs w:val="24"/>
          </w:rPr>
          <w:delText>t</w:delText>
        </w:r>
        <w:r w:rsidRPr="00ED5F61" w:rsidDel="00F40928">
          <w:rPr>
            <w:rFonts w:ascii="Calibri" w:eastAsia="Calibri" w:hAnsi="Calibri" w:cs="Calibri"/>
            <w:sz w:val="24"/>
            <w:szCs w:val="24"/>
          </w:rPr>
          <w:delText>ed</w:delText>
        </w:r>
        <w:r w:rsidRPr="00ED5F61" w:rsidDel="00F40928">
          <w:rPr>
            <w:rFonts w:ascii="Calibri" w:eastAsia="Calibri" w:hAnsi="Calibri" w:cs="Calibri"/>
            <w:spacing w:val="-3"/>
            <w:sz w:val="24"/>
            <w:szCs w:val="24"/>
          </w:rPr>
          <w:delText xml:space="preserve"> </w:delText>
        </w:r>
        <w:r w:rsidRPr="00ED5F61" w:rsidDel="00F40928">
          <w:rPr>
            <w:rFonts w:ascii="Calibri" w:eastAsia="Calibri" w:hAnsi="Calibri" w:cs="Calibri"/>
            <w:spacing w:val="1"/>
            <w:sz w:val="24"/>
            <w:szCs w:val="24"/>
          </w:rPr>
          <w:delText>f</w:delText>
        </w:r>
        <w:r w:rsidRPr="00ED5F61" w:rsidDel="00F40928">
          <w:rPr>
            <w:rFonts w:ascii="Calibri" w:eastAsia="Calibri" w:hAnsi="Calibri" w:cs="Calibri"/>
            <w:spacing w:val="-2"/>
            <w:sz w:val="24"/>
            <w:szCs w:val="24"/>
          </w:rPr>
          <w:delText>o</w:delText>
        </w:r>
        <w:r w:rsidRPr="00ED5F61" w:rsidDel="00F40928">
          <w:rPr>
            <w:rFonts w:ascii="Calibri" w:eastAsia="Calibri" w:hAnsi="Calibri" w:cs="Calibri"/>
            <w:spacing w:val="1"/>
            <w:sz w:val="24"/>
            <w:szCs w:val="24"/>
          </w:rPr>
          <w:delText>u</w:delText>
        </w:r>
        <w:r w:rsidRPr="00ED5F61" w:rsidDel="00F40928">
          <w:rPr>
            <w:rFonts w:ascii="Calibri" w:eastAsia="Calibri" w:hAnsi="Calibri" w:cs="Calibri"/>
            <w:sz w:val="24"/>
            <w:szCs w:val="24"/>
          </w:rPr>
          <w:delText>r</w:delText>
        </w:r>
        <w:r w:rsidRPr="00ED5F61" w:rsidDel="00F40928">
          <w:rPr>
            <w:rFonts w:ascii="Calibri" w:eastAsia="Calibri" w:hAnsi="Calibri" w:cs="Calibri"/>
            <w:spacing w:val="-2"/>
            <w:sz w:val="24"/>
            <w:szCs w:val="24"/>
          </w:rPr>
          <w:delText xml:space="preserve"> </w:delText>
        </w:r>
        <w:r w:rsidRPr="00ED5F61" w:rsidDel="00F40928">
          <w:rPr>
            <w:rFonts w:ascii="Calibri" w:eastAsia="Calibri" w:hAnsi="Calibri" w:cs="Calibri"/>
            <w:spacing w:val="1"/>
            <w:sz w:val="24"/>
            <w:szCs w:val="24"/>
          </w:rPr>
          <w:delText>t</w:delText>
        </w:r>
        <w:r w:rsidRPr="00ED5F61" w:rsidDel="00F40928">
          <w:rPr>
            <w:rFonts w:ascii="Calibri" w:eastAsia="Calibri" w:hAnsi="Calibri" w:cs="Calibri"/>
            <w:sz w:val="24"/>
            <w:szCs w:val="24"/>
          </w:rPr>
          <w:delText>imes</w:delText>
        </w:r>
        <w:r w:rsidRPr="00ED5F61" w:rsidDel="00F40928">
          <w:rPr>
            <w:rFonts w:ascii="Calibri" w:eastAsia="Calibri" w:hAnsi="Calibri" w:cs="Calibri"/>
            <w:spacing w:val="-6"/>
            <w:sz w:val="24"/>
            <w:szCs w:val="24"/>
          </w:rPr>
          <w:delText xml:space="preserve"> </w:delText>
        </w:r>
        <w:r w:rsidRPr="00ED5F61" w:rsidDel="00F40928">
          <w:rPr>
            <w:rFonts w:ascii="Calibri" w:eastAsia="Calibri" w:hAnsi="Calibri" w:cs="Calibri"/>
            <w:spacing w:val="1"/>
            <w:sz w:val="24"/>
            <w:szCs w:val="24"/>
          </w:rPr>
          <w:delText>p</w:delText>
        </w:r>
        <w:r w:rsidRPr="00ED5F61" w:rsidDel="00F40928">
          <w:rPr>
            <w:rFonts w:ascii="Calibri" w:eastAsia="Calibri" w:hAnsi="Calibri" w:cs="Calibri"/>
            <w:sz w:val="24"/>
            <w:szCs w:val="24"/>
          </w:rPr>
          <w:delText>er</w:delText>
        </w:r>
        <w:r w:rsidRPr="00ED5F61" w:rsidDel="00F40928">
          <w:rPr>
            <w:rFonts w:ascii="Calibri" w:eastAsia="Calibri" w:hAnsi="Calibri" w:cs="Calibri"/>
            <w:spacing w:val="-3"/>
            <w:sz w:val="24"/>
            <w:szCs w:val="24"/>
          </w:rPr>
          <w:delText xml:space="preserve"> </w:delText>
        </w:r>
        <w:r w:rsidRPr="00ED5F61" w:rsidDel="00F40928">
          <w:rPr>
            <w:rFonts w:ascii="Calibri" w:eastAsia="Calibri" w:hAnsi="Calibri" w:cs="Calibri"/>
            <w:spacing w:val="1"/>
            <w:sz w:val="24"/>
            <w:szCs w:val="24"/>
          </w:rPr>
          <w:delText>d</w:delText>
        </w:r>
        <w:r w:rsidRPr="00ED5F61" w:rsidDel="00F40928">
          <w:rPr>
            <w:rFonts w:ascii="Calibri" w:eastAsia="Calibri" w:hAnsi="Calibri" w:cs="Calibri"/>
            <w:spacing w:val="-2"/>
            <w:sz w:val="24"/>
            <w:szCs w:val="24"/>
          </w:rPr>
          <w:delText>a</w:delText>
        </w:r>
        <w:r w:rsidRPr="00ED5F61" w:rsidDel="00F40928">
          <w:rPr>
            <w:rFonts w:ascii="Calibri" w:eastAsia="Calibri" w:hAnsi="Calibri" w:cs="Calibri"/>
            <w:sz w:val="24"/>
            <w:szCs w:val="24"/>
          </w:rPr>
          <w:delText>y.  In</w:delText>
        </w:r>
        <w:r w:rsidRPr="00ED5F61" w:rsidDel="00F40928">
          <w:rPr>
            <w:rFonts w:ascii="Calibri" w:eastAsia="Calibri" w:hAnsi="Calibri" w:cs="Calibri"/>
            <w:spacing w:val="1"/>
            <w:sz w:val="24"/>
            <w:szCs w:val="24"/>
          </w:rPr>
          <w:delText xml:space="preserve"> </w:delText>
        </w:r>
        <w:r w:rsidRPr="00ED5F61" w:rsidDel="00F40928">
          <w:rPr>
            <w:rFonts w:ascii="Calibri" w:eastAsia="Calibri" w:hAnsi="Calibri" w:cs="Calibri"/>
            <w:sz w:val="24"/>
            <w:szCs w:val="24"/>
          </w:rPr>
          <w:delText>a</w:delText>
        </w:r>
        <w:r w:rsidRPr="00ED5F61" w:rsidDel="00F40928">
          <w:rPr>
            <w:rFonts w:ascii="Calibri" w:eastAsia="Calibri" w:hAnsi="Calibri" w:cs="Calibri"/>
            <w:spacing w:val="-1"/>
            <w:sz w:val="24"/>
            <w:szCs w:val="24"/>
          </w:rPr>
          <w:delText>d</w:delText>
        </w:r>
        <w:r w:rsidRPr="00ED5F61" w:rsidDel="00F40928">
          <w:rPr>
            <w:rFonts w:ascii="Calibri" w:eastAsia="Calibri" w:hAnsi="Calibri" w:cs="Calibri"/>
            <w:spacing w:val="1"/>
            <w:sz w:val="24"/>
            <w:szCs w:val="24"/>
          </w:rPr>
          <w:delText>d</w:delText>
        </w:r>
        <w:r w:rsidRPr="00ED5F61" w:rsidDel="00F40928">
          <w:rPr>
            <w:rFonts w:ascii="Calibri" w:eastAsia="Calibri" w:hAnsi="Calibri" w:cs="Calibri"/>
            <w:sz w:val="24"/>
            <w:szCs w:val="24"/>
          </w:rPr>
          <w:delText>i</w:delText>
        </w:r>
        <w:r w:rsidRPr="00ED5F61" w:rsidDel="00F40928">
          <w:rPr>
            <w:rFonts w:ascii="Calibri" w:eastAsia="Calibri" w:hAnsi="Calibri" w:cs="Calibri"/>
            <w:spacing w:val="1"/>
            <w:sz w:val="24"/>
            <w:szCs w:val="24"/>
          </w:rPr>
          <w:delText>t</w:delText>
        </w:r>
        <w:r w:rsidRPr="00ED5F61" w:rsidDel="00F40928">
          <w:rPr>
            <w:rFonts w:ascii="Calibri" w:eastAsia="Calibri" w:hAnsi="Calibri" w:cs="Calibri"/>
            <w:sz w:val="24"/>
            <w:szCs w:val="24"/>
          </w:rPr>
          <w:delText>i</w:delText>
        </w:r>
        <w:r w:rsidRPr="00ED5F61" w:rsidDel="00F40928">
          <w:rPr>
            <w:rFonts w:ascii="Calibri" w:eastAsia="Calibri" w:hAnsi="Calibri" w:cs="Calibri"/>
            <w:spacing w:val="-2"/>
            <w:sz w:val="24"/>
            <w:szCs w:val="24"/>
          </w:rPr>
          <w:delText>o</w:delText>
        </w:r>
        <w:r w:rsidRPr="00ED5F61" w:rsidDel="00F40928">
          <w:rPr>
            <w:rFonts w:ascii="Calibri" w:eastAsia="Calibri" w:hAnsi="Calibri" w:cs="Calibri"/>
            <w:spacing w:val="1"/>
            <w:sz w:val="24"/>
            <w:szCs w:val="24"/>
          </w:rPr>
          <w:delText>n</w:delText>
        </w:r>
        <w:r w:rsidRPr="00ED5F61" w:rsidDel="00F40928">
          <w:rPr>
            <w:rFonts w:ascii="Calibri" w:eastAsia="Calibri" w:hAnsi="Calibri" w:cs="Calibri"/>
            <w:sz w:val="24"/>
            <w:szCs w:val="24"/>
          </w:rPr>
          <w:delText>,</w:delText>
        </w:r>
        <w:r w:rsidRPr="00ED5F61" w:rsidDel="00F40928">
          <w:rPr>
            <w:rFonts w:ascii="Calibri" w:eastAsia="Calibri" w:hAnsi="Calibri" w:cs="Calibri"/>
            <w:spacing w:val="-2"/>
            <w:sz w:val="24"/>
            <w:szCs w:val="24"/>
          </w:rPr>
          <w:delText xml:space="preserve"> </w:delText>
        </w:r>
        <w:r w:rsidRPr="00ED5F61" w:rsidDel="00F40928">
          <w:rPr>
            <w:rFonts w:ascii="Calibri" w:eastAsia="Calibri" w:hAnsi="Calibri" w:cs="Calibri"/>
            <w:spacing w:val="1"/>
            <w:sz w:val="24"/>
            <w:szCs w:val="24"/>
          </w:rPr>
          <w:delText>th</w:delText>
        </w:r>
        <w:r w:rsidRPr="00ED5F61" w:rsidDel="00F40928">
          <w:rPr>
            <w:rFonts w:ascii="Calibri" w:eastAsia="Calibri" w:hAnsi="Calibri" w:cs="Calibri"/>
            <w:spacing w:val="-2"/>
            <w:sz w:val="24"/>
            <w:szCs w:val="24"/>
          </w:rPr>
          <w:delText>r</w:delText>
        </w:r>
        <w:r w:rsidRPr="00ED5F61" w:rsidDel="00F40928">
          <w:rPr>
            <w:rFonts w:ascii="Calibri" w:eastAsia="Calibri" w:hAnsi="Calibri" w:cs="Calibri"/>
            <w:sz w:val="24"/>
            <w:szCs w:val="24"/>
          </w:rPr>
          <w:delText>o</w:delText>
        </w:r>
        <w:r w:rsidRPr="00ED5F61" w:rsidDel="00F40928">
          <w:rPr>
            <w:rFonts w:ascii="Calibri" w:eastAsia="Calibri" w:hAnsi="Calibri" w:cs="Calibri"/>
            <w:spacing w:val="2"/>
            <w:sz w:val="24"/>
            <w:szCs w:val="24"/>
          </w:rPr>
          <w:delText>u</w:delText>
        </w:r>
        <w:r w:rsidRPr="00ED5F61" w:rsidDel="00F40928">
          <w:rPr>
            <w:rFonts w:ascii="Calibri" w:eastAsia="Calibri" w:hAnsi="Calibri" w:cs="Calibri"/>
            <w:sz w:val="24"/>
            <w:szCs w:val="24"/>
          </w:rPr>
          <w:delText>gh</w:delText>
        </w:r>
        <w:r w:rsidRPr="00ED5F61" w:rsidDel="00F40928">
          <w:rPr>
            <w:rFonts w:ascii="Calibri" w:eastAsia="Calibri" w:hAnsi="Calibri" w:cs="Calibri"/>
            <w:spacing w:val="-3"/>
            <w:sz w:val="24"/>
            <w:szCs w:val="24"/>
          </w:rPr>
          <w:delText xml:space="preserve"> </w:delText>
        </w:r>
        <w:r w:rsidRPr="00ED5F61" w:rsidDel="00F40928">
          <w:rPr>
            <w:rFonts w:ascii="Calibri" w:eastAsia="Calibri" w:hAnsi="Calibri" w:cs="Calibri"/>
            <w:spacing w:val="-2"/>
            <w:sz w:val="24"/>
            <w:szCs w:val="24"/>
          </w:rPr>
          <w:delText>e</w:delText>
        </w:r>
        <w:r w:rsidRPr="00ED5F61" w:rsidDel="00F40928">
          <w:rPr>
            <w:rFonts w:ascii="Calibri" w:eastAsia="Calibri" w:hAnsi="Calibri" w:cs="Calibri"/>
            <w:spacing w:val="-1"/>
            <w:sz w:val="24"/>
            <w:szCs w:val="24"/>
          </w:rPr>
          <w:delText>B</w:delText>
        </w:r>
        <w:r w:rsidRPr="00ED5F61" w:rsidDel="00F40928">
          <w:rPr>
            <w:rFonts w:ascii="Calibri" w:eastAsia="Calibri" w:hAnsi="Calibri" w:cs="Calibri"/>
            <w:sz w:val="24"/>
            <w:szCs w:val="24"/>
          </w:rPr>
          <w:delText>ill,</w:delText>
        </w:r>
        <w:r w:rsidRPr="00ED5F61" w:rsidDel="00F40928">
          <w:rPr>
            <w:rFonts w:ascii="Calibri" w:eastAsia="Calibri" w:hAnsi="Calibri" w:cs="Calibri"/>
            <w:spacing w:val="-2"/>
            <w:sz w:val="24"/>
            <w:szCs w:val="24"/>
          </w:rPr>
          <w:delText xml:space="preserve"> </w:delText>
        </w:r>
        <w:r w:rsidRPr="00ED5F61" w:rsidDel="00F40928">
          <w:rPr>
            <w:rFonts w:ascii="Calibri" w:eastAsia="Calibri" w:hAnsi="Calibri" w:cs="Calibri"/>
            <w:sz w:val="24"/>
            <w:szCs w:val="24"/>
          </w:rPr>
          <w:delText>Regist</w:delText>
        </w:r>
        <w:r w:rsidRPr="00ED5F61" w:rsidDel="00F40928">
          <w:rPr>
            <w:rFonts w:ascii="Calibri" w:eastAsia="Calibri" w:hAnsi="Calibri" w:cs="Calibri"/>
            <w:spacing w:val="1"/>
            <w:sz w:val="24"/>
            <w:szCs w:val="24"/>
          </w:rPr>
          <w:delText>r</w:delText>
        </w:r>
        <w:r w:rsidRPr="00ED5F61" w:rsidDel="00F40928">
          <w:rPr>
            <w:rFonts w:ascii="Calibri" w:eastAsia="Calibri" w:hAnsi="Calibri" w:cs="Calibri"/>
            <w:sz w:val="24"/>
            <w:szCs w:val="24"/>
          </w:rPr>
          <w:delText>ar may el</w:delText>
        </w:r>
        <w:r w:rsidRPr="00ED5F61" w:rsidDel="00F40928">
          <w:rPr>
            <w:rFonts w:ascii="Calibri" w:eastAsia="Calibri" w:hAnsi="Calibri" w:cs="Calibri"/>
            <w:spacing w:val="1"/>
            <w:sz w:val="24"/>
            <w:szCs w:val="24"/>
          </w:rPr>
          <w:delText>e</w:delText>
        </w:r>
        <w:r w:rsidRPr="00ED5F61" w:rsidDel="00F40928">
          <w:rPr>
            <w:rFonts w:ascii="Calibri" w:eastAsia="Calibri" w:hAnsi="Calibri" w:cs="Calibri"/>
            <w:spacing w:val="-1"/>
            <w:sz w:val="24"/>
            <w:szCs w:val="24"/>
          </w:rPr>
          <w:delText>c</w:delText>
        </w:r>
        <w:r w:rsidRPr="00ED5F61" w:rsidDel="00F40928">
          <w:rPr>
            <w:rFonts w:ascii="Calibri" w:eastAsia="Calibri" w:hAnsi="Calibri" w:cs="Calibri"/>
            <w:sz w:val="24"/>
            <w:szCs w:val="24"/>
          </w:rPr>
          <w:delText xml:space="preserve">t </w:delText>
        </w:r>
        <w:r w:rsidRPr="00ED5F61" w:rsidDel="00F40928">
          <w:rPr>
            <w:rFonts w:ascii="Calibri" w:eastAsia="Calibri" w:hAnsi="Calibri" w:cs="Calibri"/>
            <w:spacing w:val="1"/>
            <w:sz w:val="24"/>
            <w:szCs w:val="24"/>
          </w:rPr>
          <w:delText>t</w:delText>
        </w:r>
        <w:r w:rsidRPr="00ED5F61" w:rsidDel="00F40928">
          <w:rPr>
            <w:rFonts w:ascii="Calibri" w:eastAsia="Calibri" w:hAnsi="Calibri" w:cs="Calibri"/>
            <w:sz w:val="24"/>
            <w:szCs w:val="24"/>
          </w:rPr>
          <w:delText>o</w:delText>
        </w:r>
        <w:r w:rsidRPr="00ED5F61" w:rsidDel="00F40928">
          <w:rPr>
            <w:rFonts w:ascii="Calibri" w:eastAsia="Calibri" w:hAnsi="Calibri" w:cs="Calibri"/>
            <w:spacing w:val="-1"/>
            <w:sz w:val="24"/>
            <w:szCs w:val="24"/>
          </w:rPr>
          <w:delText xml:space="preserve"> </w:delText>
        </w:r>
        <w:r w:rsidRPr="00ED5F61" w:rsidDel="00F40928">
          <w:rPr>
            <w:rFonts w:ascii="Calibri" w:eastAsia="Calibri" w:hAnsi="Calibri" w:cs="Calibri"/>
            <w:sz w:val="24"/>
            <w:szCs w:val="24"/>
          </w:rPr>
          <w:delText>set a</w:delText>
        </w:r>
        <w:r w:rsidRPr="00ED5F61" w:rsidDel="00F40928">
          <w:rPr>
            <w:rFonts w:ascii="Calibri" w:eastAsia="Calibri" w:hAnsi="Calibri" w:cs="Calibri"/>
            <w:spacing w:val="1"/>
            <w:sz w:val="24"/>
            <w:szCs w:val="24"/>
          </w:rPr>
          <w:delText xml:space="preserve"> </w:delText>
        </w:r>
        <w:r w:rsidRPr="00ED5F61" w:rsidDel="00F40928">
          <w:rPr>
            <w:rFonts w:ascii="Calibri" w:eastAsia="Calibri" w:hAnsi="Calibri" w:cs="Calibri"/>
            <w:sz w:val="24"/>
            <w:szCs w:val="24"/>
          </w:rPr>
          <w:delText>“</w:delText>
        </w:r>
        <w:r w:rsidRPr="00ED5F61" w:rsidDel="00F40928">
          <w:rPr>
            <w:rFonts w:ascii="Calibri" w:eastAsia="Calibri" w:hAnsi="Calibri" w:cs="Calibri"/>
            <w:spacing w:val="-2"/>
            <w:sz w:val="24"/>
            <w:szCs w:val="24"/>
          </w:rPr>
          <w:delText>l</w:delText>
        </w:r>
        <w:r w:rsidRPr="00ED5F61" w:rsidDel="00F40928">
          <w:rPr>
            <w:rFonts w:ascii="Calibri" w:eastAsia="Calibri" w:hAnsi="Calibri" w:cs="Calibri"/>
            <w:sz w:val="24"/>
            <w:szCs w:val="24"/>
          </w:rPr>
          <w:delText>ow water</w:delText>
        </w:r>
        <w:r w:rsidRPr="00ED5F61" w:rsidDel="00F40928">
          <w:rPr>
            <w:rFonts w:ascii="Calibri" w:eastAsia="Calibri" w:hAnsi="Calibri" w:cs="Calibri"/>
            <w:spacing w:val="1"/>
            <w:sz w:val="24"/>
            <w:szCs w:val="24"/>
          </w:rPr>
          <w:delText xml:space="preserve"> </w:delText>
        </w:r>
        <w:r w:rsidRPr="00ED5F61" w:rsidDel="00F40928">
          <w:rPr>
            <w:rFonts w:ascii="Calibri" w:eastAsia="Calibri" w:hAnsi="Calibri" w:cs="Calibri"/>
            <w:sz w:val="24"/>
            <w:szCs w:val="24"/>
          </w:rPr>
          <w:delText>mar</w:delText>
        </w:r>
        <w:r w:rsidRPr="00ED5F61" w:rsidDel="00F40928">
          <w:rPr>
            <w:rFonts w:ascii="Calibri" w:eastAsia="Calibri" w:hAnsi="Calibri" w:cs="Calibri"/>
            <w:spacing w:val="-1"/>
            <w:sz w:val="24"/>
            <w:szCs w:val="24"/>
          </w:rPr>
          <w:delText>k</w:delText>
        </w:r>
        <w:r w:rsidRPr="00ED5F61" w:rsidDel="00F40928">
          <w:rPr>
            <w:rFonts w:ascii="Calibri" w:eastAsia="Calibri" w:hAnsi="Calibri" w:cs="Calibri"/>
            <w:sz w:val="24"/>
            <w:szCs w:val="24"/>
          </w:rPr>
          <w:delText>”</w:delText>
        </w:r>
        <w:r w:rsidRPr="00ED5F61" w:rsidDel="00F40928">
          <w:rPr>
            <w:rFonts w:ascii="Calibri" w:eastAsia="Calibri" w:hAnsi="Calibri" w:cs="Calibri"/>
            <w:spacing w:val="-1"/>
            <w:sz w:val="24"/>
            <w:szCs w:val="24"/>
          </w:rPr>
          <w:delText xml:space="preserve"> </w:delText>
        </w:r>
        <w:r w:rsidRPr="00ED5F61" w:rsidDel="00F40928">
          <w:rPr>
            <w:rFonts w:ascii="Calibri" w:eastAsia="Calibri" w:hAnsi="Calibri" w:cs="Calibri"/>
            <w:spacing w:val="1"/>
            <w:sz w:val="24"/>
            <w:szCs w:val="24"/>
          </w:rPr>
          <w:delText>f</w:delText>
        </w:r>
        <w:r w:rsidRPr="00ED5F61" w:rsidDel="00F40928">
          <w:rPr>
            <w:rFonts w:ascii="Calibri" w:eastAsia="Calibri" w:hAnsi="Calibri" w:cs="Calibri"/>
            <w:sz w:val="24"/>
            <w:szCs w:val="24"/>
          </w:rPr>
          <w:delText>or</w:delText>
        </w:r>
        <w:r w:rsidRPr="00ED5F61" w:rsidDel="00F40928">
          <w:rPr>
            <w:rFonts w:ascii="Calibri" w:eastAsia="Calibri" w:hAnsi="Calibri" w:cs="Calibri"/>
            <w:spacing w:val="-1"/>
            <w:sz w:val="24"/>
            <w:szCs w:val="24"/>
          </w:rPr>
          <w:delText xml:space="preserve"> </w:delText>
        </w:r>
        <w:r w:rsidRPr="00ED5F61" w:rsidDel="00F40928">
          <w:rPr>
            <w:rFonts w:ascii="Calibri" w:eastAsia="Calibri" w:hAnsi="Calibri" w:cs="Calibri"/>
            <w:spacing w:val="1"/>
            <w:sz w:val="24"/>
            <w:szCs w:val="24"/>
          </w:rPr>
          <w:delText>f</w:delText>
        </w:r>
        <w:r w:rsidRPr="00ED5F61" w:rsidDel="00F40928">
          <w:rPr>
            <w:rFonts w:ascii="Calibri" w:eastAsia="Calibri" w:hAnsi="Calibri" w:cs="Calibri"/>
            <w:spacing w:val="-1"/>
            <w:sz w:val="24"/>
            <w:szCs w:val="24"/>
          </w:rPr>
          <w:delText>u</w:delText>
        </w:r>
        <w:r w:rsidRPr="00ED5F61" w:rsidDel="00F40928">
          <w:rPr>
            <w:rFonts w:ascii="Calibri" w:eastAsia="Calibri" w:hAnsi="Calibri" w:cs="Calibri"/>
            <w:spacing w:val="1"/>
            <w:sz w:val="24"/>
            <w:szCs w:val="24"/>
          </w:rPr>
          <w:delText>nd</w:delText>
        </w:r>
        <w:r w:rsidRPr="00ED5F61" w:rsidDel="00F40928">
          <w:rPr>
            <w:rFonts w:ascii="Calibri" w:eastAsia="Calibri" w:hAnsi="Calibri" w:cs="Calibri"/>
            <w:sz w:val="24"/>
            <w:szCs w:val="24"/>
          </w:rPr>
          <w:delText>s</w:delText>
        </w:r>
        <w:r w:rsidRPr="00ED5F61" w:rsidDel="00F40928">
          <w:rPr>
            <w:rFonts w:ascii="Calibri" w:eastAsia="Calibri" w:hAnsi="Calibri" w:cs="Calibri"/>
            <w:spacing w:val="-2"/>
            <w:sz w:val="24"/>
            <w:szCs w:val="24"/>
          </w:rPr>
          <w:delText xml:space="preserve"> </w:delText>
        </w:r>
        <w:r w:rsidRPr="00ED5F61" w:rsidDel="00F40928">
          <w:rPr>
            <w:rFonts w:ascii="Calibri" w:eastAsia="Calibri" w:hAnsi="Calibri" w:cs="Calibri"/>
            <w:sz w:val="24"/>
            <w:szCs w:val="24"/>
          </w:rPr>
          <w:delText>in</w:delText>
        </w:r>
        <w:r w:rsidRPr="00ED5F61" w:rsidDel="00F40928">
          <w:rPr>
            <w:rFonts w:ascii="Calibri" w:eastAsia="Calibri" w:hAnsi="Calibri" w:cs="Calibri"/>
            <w:spacing w:val="-3"/>
            <w:sz w:val="24"/>
            <w:szCs w:val="24"/>
          </w:rPr>
          <w:delText xml:space="preserve"> </w:delText>
        </w:r>
        <w:r w:rsidRPr="00ED5F61" w:rsidDel="00F40928">
          <w:rPr>
            <w:rFonts w:ascii="Calibri" w:eastAsia="Calibri" w:hAnsi="Calibri" w:cs="Calibri"/>
            <w:sz w:val="24"/>
            <w:szCs w:val="24"/>
          </w:rPr>
          <w:delText>i</w:delText>
        </w:r>
        <w:r w:rsidRPr="00ED5F61" w:rsidDel="00F40928">
          <w:rPr>
            <w:rFonts w:ascii="Calibri" w:eastAsia="Calibri" w:hAnsi="Calibri" w:cs="Calibri"/>
            <w:spacing w:val="1"/>
            <w:sz w:val="24"/>
            <w:szCs w:val="24"/>
          </w:rPr>
          <w:delText>t</w:delText>
        </w:r>
        <w:r w:rsidRPr="00ED5F61" w:rsidDel="00F40928">
          <w:rPr>
            <w:rFonts w:ascii="Calibri" w:eastAsia="Calibri" w:hAnsi="Calibri" w:cs="Calibri"/>
            <w:sz w:val="24"/>
            <w:szCs w:val="24"/>
          </w:rPr>
          <w:delText xml:space="preserve">s </w:delText>
        </w:r>
        <w:r w:rsidRPr="00ED5F61" w:rsidDel="00F40928">
          <w:rPr>
            <w:rFonts w:ascii="Calibri" w:eastAsia="Calibri" w:hAnsi="Calibri" w:cs="Calibri"/>
            <w:spacing w:val="-1"/>
            <w:sz w:val="24"/>
            <w:szCs w:val="24"/>
          </w:rPr>
          <w:delText>D</w:delText>
        </w:r>
        <w:r w:rsidRPr="00ED5F61" w:rsidDel="00F40928">
          <w:rPr>
            <w:rFonts w:ascii="Calibri" w:eastAsia="Calibri" w:hAnsi="Calibri" w:cs="Calibri"/>
            <w:sz w:val="24"/>
            <w:szCs w:val="24"/>
          </w:rPr>
          <w:delText>e</w:delText>
        </w:r>
        <w:r w:rsidRPr="00ED5F61" w:rsidDel="00F40928">
          <w:rPr>
            <w:rFonts w:ascii="Calibri" w:eastAsia="Calibri" w:hAnsi="Calibri" w:cs="Calibri"/>
            <w:spacing w:val="1"/>
            <w:sz w:val="24"/>
            <w:szCs w:val="24"/>
          </w:rPr>
          <w:delText>b</w:delText>
        </w:r>
        <w:r w:rsidRPr="00ED5F61" w:rsidDel="00F40928">
          <w:rPr>
            <w:rFonts w:ascii="Calibri" w:eastAsia="Calibri" w:hAnsi="Calibri" w:cs="Calibri"/>
            <w:spacing w:val="-2"/>
            <w:sz w:val="24"/>
            <w:szCs w:val="24"/>
          </w:rPr>
          <w:delText>i</w:delText>
        </w:r>
        <w:r w:rsidRPr="00ED5F61" w:rsidDel="00F40928">
          <w:rPr>
            <w:rFonts w:ascii="Calibri" w:eastAsia="Calibri" w:hAnsi="Calibri" w:cs="Calibri"/>
            <w:sz w:val="24"/>
            <w:szCs w:val="24"/>
          </w:rPr>
          <w:delText>t</w:delText>
        </w:r>
        <w:r w:rsidRPr="00ED5F61" w:rsidDel="00F40928">
          <w:rPr>
            <w:rFonts w:ascii="Calibri" w:eastAsia="Calibri" w:hAnsi="Calibri" w:cs="Calibri"/>
            <w:spacing w:val="2"/>
            <w:sz w:val="24"/>
            <w:szCs w:val="24"/>
          </w:rPr>
          <w:delText xml:space="preserve"> </w:delText>
        </w:r>
        <w:r w:rsidRPr="00ED5F61" w:rsidDel="00F40928">
          <w:rPr>
            <w:rFonts w:ascii="Calibri" w:eastAsia="Calibri" w:hAnsi="Calibri" w:cs="Calibri"/>
            <w:sz w:val="24"/>
            <w:szCs w:val="24"/>
          </w:rPr>
          <w:delText>Ac</w:delText>
        </w:r>
        <w:r w:rsidRPr="00ED5F61" w:rsidDel="00F40928">
          <w:rPr>
            <w:rFonts w:ascii="Calibri" w:eastAsia="Calibri" w:hAnsi="Calibri" w:cs="Calibri"/>
            <w:spacing w:val="-1"/>
            <w:sz w:val="24"/>
            <w:szCs w:val="24"/>
          </w:rPr>
          <w:delText>c</w:delText>
        </w:r>
        <w:r w:rsidRPr="00ED5F61" w:rsidDel="00F40928">
          <w:rPr>
            <w:rFonts w:ascii="Calibri" w:eastAsia="Calibri" w:hAnsi="Calibri" w:cs="Calibri"/>
            <w:sz w:val="24"/>
            <w:szCs w:val="24"/>
          </w:rPr>
          <w:delText>ount (LW</w:delText>
        </w:r>
        <w:r w:rsidRPr="00ED5F61" w:rsidDel="00F40928">
          <w:rPr>
            <w:rFonts w:ascii="Calibri" w:eastAsia="Calibri" w:hAnsi="Calibri" w:cs="Calibri"/>
            <w:spacing w:val="1"/>
            <w:sz w:val="24"/>
            <w:szCs w:val="24"/>
          </w:rPr>
          <w:delText>M</w:delText>
        </w:r>
        <w:r w:rsidRPr="00ED5F61" w:rsidDel="00F40928">
          <w:rPr>
            <w:rFonts w:ascii="Calibri" w:eastAsia="Calibri" w:hAnsi="Calibri" w:cs="Calibri"/>
            <w:sz w:val="24"/>
            <w:szCs w:val="24"/>
          </w:rPr>
          <w:delText xml:space="preserve">). </w:delText>
        </w:r>
        <w:r w:rsidRPr="00ED5F61" w:rsidDel="00F40928">
          <w:rPr>
            <w:rFonts w:ascii="Calibri" w:eastAsia="Calibri" w:hAnsi="Calibri" w:cs="Calibri"/>
            <w:spacing w:val="8"/>
            <w:sz w:val="24"/>
            <w:szCs w:val="24"/>
          </w:rPr>
          <w:delText xml:space="preserve"> </w:delText>
        </w:r>
        <w:r w:rsidRPr="00ED5F61" w:rsidDel="00F40928">
          <w:rPr>
            <w:rFonts w:ascii="Calibri" w:eastAsia="Calibri" w:hAnsi="Calibri" w:cs="Calibri"/>
            <w:sz w:val="24"/>
            <w:szCs w:val="24"/>
          </w:rPr>
          <w:delText>S</w:delText>
        </w:r>
        <w:r w:rsidRPr="00ED5F61" w:rsidDel="00F40928">
          <w:rPr>
            <w:rFonts w:ascii="Calibri" w:eastAsia="Calibri" w:hAnsi="Calibri" w:cs="Calibri"/>
            <w:spacing w:val="1"/>
            <w:sz w:val="24"/>
            <w:szCs w:val="24"/>
          </w:rPr>
          <w:delText>u</w:delText>
        </w:r>
        <w:r w:rsidRPr="00ED5F61" w:rsidDel="00F40928">
          <w:rPr>
            <w:rFonts w:ascii="Calibri" w:eastAsia="Calibri" w:hAnsi="Calibri" w:cs="Calibri"/>
            <w:spacing w:val="-1"/>
            <w:sz w:val="24"/>
            <w:szCs w:val="24"/>
          </w:rPr>
          <w:delText>c</w:delText>
        </w:r>
        <w:r w:rsidRPr="00ED5F61" w:rsidDel="00F40928">
          <w:rPr>
            <w:rFonts w:ascii="Calibri" w:eastAsia="Calibri" w:hAnsi="Calibri" w:cs="Calibri"/>
            <w:sz w:val="24"/>
            <w:szCs w:val="24"/>
          </w:rPr>
          <w:delText>h</w:delText>
        </w:r>
        <w:r w:rsidRPr="00ED5F61" w:rsidDel="00F40928">
          <w:rPr>
            <w:rFonts w:ascii="Calibri" w:eastAsia="Calibri" w:hAnsi="Calibri" w:cs="Calibri"/>
            <w:spacing w:val="-2"/>
            <w:sz w:val="24"/>
            <w:szCs w:val="24"/>
          </w:rPr>
          <w:delText xml:space="preserve"> </w:delText>
        </w:r>
        <w:r w:rsidRPr="00ED5F61" w:rsidDel="00F40928">
          <w:rPr>
            <w:rFonts w:ascii="Calibri" w:eastAsia="Calibri" w:hAnsi="Calibri" w:cs="Calibri"/>
            <w:sz w:val="24"/>
            <w:szCs w:val="24"/>
          </w:rPr>
          <w:delText>LWM may</w:delText>
        </w:r>
        <w:r w:rsidRPr="00ED5F61" w:rsidDel="00F40928">
          <w:rPr>
            <w:rFonts w:ascii="Calibri" w:eastAsia="Calibri" w:hAnsi="Calibri" w:cs="Calibri"/>
            <w:spacing w:val="-3"/>
            <w:sz w:val="24"/>
            <w:szCs w:val="24"/>
          </w:rPr>
          <w:delText xml:space="preserve"> </w:delText>
        </w:r>
        <w:r w:rsidRPr="00ED5F61" w:rsidDel="00F40928">
          <w:rPr>
            <w:rFonts w:ascii="Calibri" w:eastAsia="Calibri" w:hAnsi="Calibri" w:cs="Calibri"/>
            <w:spacing w:val="1"/>
            <w:sz w:val="24"/>
            <w:szCs w:val="24"/>
          </w:rPr>
          <w:delText>b</w:delText>
        </w:r>
        <w:r w:rsidRPr="00ED5F61" w:rsidDel="00F40928">
          <w:rPr>
            <w:rFonts w:ascii="Calibri" w:eastAsia="Calibri" w:hAnsi="Calibri" w:cs="Calibri"/>
            <w:sz w:val="24"/>
            <w:szCs w:val="24"/>
          </w:rPr>
          <w:delText xml:space="preserve">e </w:delText>
        </w:r>
        <w:r w:rsidRPr="00ED5F61" w:rsidDel="00F40928">
          <w:rPr>
            <w:rFonts w:ascii="Calibri" w:eastAsia="Calibri" w:hAnsi="Calibri" w:cs="Calibri"/>
            <w:spacing w:val="-3"/>
            <w:sz w:val="24"/>
            <w:szCs w:val="24"/>
          </w:rPr>
          <w:delText>c</w:delText>
        </w:r>
        <w:r w:rsidRPr="00ED5F61" w:rsidDel="00F40928">
          <w:rPr>
            <w:rFonts w:ascii="Calibri" w:eastAsia="Calibri" w:hAnsi="Calibri" w:cs="Calibri"/>
            <w:spacing w:val="1"/>
            <w:sz w:val="24"/>
            <w:szCs w:val="24"/>
          </w:rPr>
          <w:delText>h</w:delText>
        </w:r>
        <w:r w:rsidRPr="00ED5F61" w:rsidDel="00F40928">
          <w:rPr>
            <w:rFonts w:ascii="Calibri" w:eastAsia="Calibri" w:hAnsi="Calibri" w:cs="Calibri"/>
            <w:sz w:val="24"/>
            <w:szCs w:val="24"/>
          </w:rPr>
          <w:delText>a</w:delText>
        </w:r>
        <w:r w:rsidRPr="00ED5F61" w:rsidDel="00F40928">
          <w:rPr>
            <w:rFonts w:ascii="Calibri" w:eastAsia="Calibri" w:hAnsi="Calibri" w:cs="Calibri"/>
            <w:spacing w:val="1"/>
            <w:sz w:val="24"/>
            <w:szCs w:val="24"/>
          </w:rPr>
          <w:delText>n</w:delText>
        </w:r>
        <w:r w:rsidRPr="00ED5F61" w:rsidDel="00F40928">
          <w:rPr>
            <w:rFonts w:ascii="Calibri" w:eastAsia="Calibri" w:hAnsi="Calibri" w:cs="Calibri"/>
            <w:sz w:val="24"/>
            <w:szCs w:val="24"/>
          </w:rPr>
          <w:delText>g</w:delText>
        </w:r>
        <w:r w:rsidRPr="00ED5F61" w:rsidDel="00F40928">
          <w:rPr>
            <w:rFonts w:ascii="Calibri" w:eastAsia="Calibri" w:hAnsi="Calibri" w:cs="Calibri"/>
            <w:spacing w:val="-2"/>
            <w:sz w:val="24"/>
            <w:szCs w:val="24"/>
          </w:rPr>
          <w:delText>e</w:delText>
        </w:r>
        <w:r w:rsidRPr="00ED5F61" w:rsidDel="00F40928">
          <w:rPr>
            <w:rFonts w:ascii="Calibri" w:eastAsia="Calibri" w:hAnsi="Calibri" w:cs="Calibri"/>
            <w:sz w:val="24"/>
            <w:szCs w:val="24"/>
          </w:rPr>
          <w:delText>d</w:delText>
        </w:r>
        <w:r w:rsidRPr="00ED5F61" w:rsidDel="00F40928">
          <w:rPr>
            <w:rFonts w:ascii="Calibri" w:eastAsia="Calibri" w:hAnsi="Calibri" w:cs="Calibri"/>
            <w:spacing w:val="-1"/>
            <w:sz w:val="24"/>
            <w:szCs w:val="24"/>
          </w:rPr>
          <w:delText xml:space="preserve"> </w:delText>
        </w:r>
        <w:r w:rsidRPr="00ED5F61" w:rsidDel="00F40928">
          <w:rPr>
            <w:rFonts w:ascii="Calibri" w:eastAsia="Calibri" w:hAnsi="Calibri" w:cs="Calibri"/>
            <w:spacing w:val="-2"/>
            <w:sz w:val="24"/>
            <w:szCs w:val="24"/>
          </w:rPr>
          <w:delText>a</w:delText>
        </w:r>
        <w:r w:rsidRPr="00ED5F61" w:rsidDel="00F40928">
          <w:rPr>
            <w:rFonts w:ascii="Calibri" w:eastAsia="Calibri" w:hAnsi="Calibri" w:cs="Calibri"/>
            <w:sz w:val="24"/>
            <w:szCs w:val="24"/>
          </w:rPr>
          <w:delText>t</w:delText>
        </w:r>
        <w:r w:rsidRPr="00ED5F61" w:rsidDel="00F40928">
          <w:rPr>
            <w:rFonts w:ascii="Calibri" w:eastAsia="Calibri" w:hAnsi="Calibri" w:cs="Calibri"/>
            <w:spacing w:val="1"/>
            <w:sz w:val="24"/>
            <w:szCs w:val="24"/>
          </w:rPr>
          <w:delText xml:space="preserve"> </w:delText>
        </w:r>
        <w:r w:rsidRPr="00ED5F61" w:rsidDel="00F40928">
          <w:rPr>
            <w:rFonts w:ascii="Calibri" w:eastAsia="Calibri" w:hAnsi="Calibri" w:cs="Calibri"/>
            <w:spacing w:val="-2"/>
            <w:sz w:val="24"/>
            <w:szCs w:val="24"/>
          </w:rPr>
          <w:delText>a</w:delText>
        </w:r>
        <w:r w:rsidRPr="00ED5F61" w:rsidDel="00F40928">
          <w:rPr>
            <w:rFonts w:ascii="Calibri" w:eastAsia="Calibri" w:hAnsi="Calibri" w:cs="Calibri"/>
            <w:spacing w:val="1"/>
            <w:sz w:val="24"/>
            <w:szCs w:val="24"/>
          </w:rPr>
          <w:delText>n</w:delText>
        </w:r>
        <w:r w:rsidRPr="00ED5F61" w:rsidDel="00F40928">
          <w:rPr>
            <w:rFonts w:ascii="Calibri" w:eastAsia="Calibri" w:hAnsi="Calibri" w:cs="Calibri"/>
            <w:sz w:val="24"/>
            <w:szCs w:val="24"/>
          </w:rPr>
          <w:delText>y</w:delText>
        </w:r>
        <w:r w:rsidRPr="00ED5F61" w:rsidDel="00F40928">
          <w:rPr>
            <w:rFonts w:ascii="Calibri" w:eastAsia="Calibri" w:hAnsi="Calibri" w:cs="Calibri"/>
            <w:spacing w:val="-1"/>
            <w:sz w:val="24"/>
            <w:szCs w:val="24"/>
          </w:rPr>
          <w:delText xml:space="preserve"> </w:delText>
        </w:r>
        <w:r w:rsidRPr="00ED5F61" w:rsidDel="00F40928">
          <w:rPr>
            <w:rFonts w:ascii="Calibri" w:eastAsia="Calibri" w:hAnsi="Calibri" w:cs="Calibri"/>
            <w:spacing w:val="1"/>
            <w:sz w:val="24"/>
            <w:szCs w:val="24"/>
          </w:rPr>
          <w:delText>t</w:delText>
        </w:r>
        <w:r w:rsidRPr="00ED5F61" w:rsidDel="00F40928">
          <w:rPr>
            <w:rFonts w:ascii="Calibri" w:eastAsia="Calibri" w:hAnsi="Calibri" w:cs="Calibri"/>
            <w:spacing w:val="-2"/>
            <w:sz w:val="24"/>
            <w:szCs w:val="24"/>
          </w:rPr>
          <w:delText>i</w:delText>
        </w:r>
        <w:r w:rsidRPr="00ED5F61" w:rsidDel="00F40928">
          <w:rPr>
            <w:rFonts w:ascii="Calibri" w:eastAsia="Calibri" w:hAnsi="Calibri" w:cs="Calibri"/>
            <w:sz w:val="24"/>
            <w:szCs w:val="24"/>
          </w:rPr>
          <w:delText>me</w:delText>
        </w:r>
        <w:r w:rsidRPr="00ED5F61" w:rsidDel="00F40928">
          <w:rPr>
            <w:rFonts w:ascii="Calibri" w:eastAsia="Calibri" w:hAnsi="Calibri" w:cs="Calibri"/>
            <w:spacing w:val="-2"/>
            <w:sz w:val="24"/>
            <w:szCs w:val="24"/>
          </w:rPr>
          <w:delText xml:space="preserve"> </w:delText>
        </w:r>
        <w:r w:rsidRPr="00ED5F61" w:rsidDel="00F40928">
          <w:rPr>
            <w:rFonts w:ascii="Calibri" w:eastAsia="Calibri" w:hAnsi="Calibri" w:cs="Calibri"/>
            <w:spacing w:val="1"/>
            <w:sz w:val="24"/>
            <w:szCs w:val="24"/>
          </w:rPr>
          <w:delText>b</w:delText>
        </w:r>
        <w:r w:rsidRPr="00ED5F61" w:rsidDel="00F40928">
          <w:rPr>
            <w:rFonts w:ascii="Calibri" w:eastAsia="Calibri" w:hAnsi="Calibri" w:cs="Calibri"/>
            <w:sz w:val="24"/>
            <w:szCs w:val="24"/>
          </w:rPr>
          <w:delText>y</w:delText>
        </w:r>
        <w:r w:rsidRPr="00ED5F61" w:rsidDel="00F40928">
          <w:rPr>
            <w:rFonts w:ascii="Calibri" w:eastAsia="Calibri" w:hAnsi="Calibri" w:cs="Calibri"/>
            <w:spacing w:val="-1"/>
            <w:sz w:val="24"/>
            <w:szCs w:val="24"/>
          </w:rPr>
          <w:delText xml:space="preserve"> </w:delText>
        </w:r>
        <w:r w:rsidRPr="00ED5F61" w:rsidDel="00F40928">
          <w:rPr>
            <w:rFonts w:ascii="Calibri" w:eastAsia="Calibri" w:hAnsi="Calibri" w:cs="Calibri"/>
            <w:sz w:val="24"/>
            <w:szCs w:val="24"/>
          </w:rPr>
          <w:delText>s</w:delText>
        </w:r>
        <w:r w:rsidRPr="00ED5F61" w:rsidDel="00F40928">
          <w:rPr>
            <w:rFonts w:ascii="Calibri" w:eastAsia="Calibri" w:hAnsi="Calibri" w:cs="Calibri"/>
            <w:spacing w:val="-2"/>
            <w:sz w:val="24"/>
            <w:szCs w:val="24"/>
          </w:rPr>
          <w:delText>e</w:delText>
        </w:r>
        <w:r w:rsidRPr="00ED5F61" w:rsidDel="00F40928">
          <w:rPr>
            <w:rFonts w:ascii="Calibri" w:eastAsia="Calibri" w:hAnsi="Calibri" w:cs="Calibri"/>
            <w:spacing w:val="1"/>
            <w:sz w:val="24"/>
            <w:szCs w:val="24"/>
          </w:rPr>
          <w:delText>nd</w:delText>
        </w:r>
        <w:r w:rsidRPr="00ED5F61" w:rsidDel="00F40928">
          <w:rPr>
            <w:rFonts w:ascii="Calibri" w:eastAsia="Calibri" w:hAnsi="Calibri" w:cs="Calibri"/>
            <w:spacing w:val="-2"/>
            <w:sz w:val="24"/>
            <w:szCs w:val="24"/>
          </w:rPr>
          <w:delText>i</w:delText>
        </w:r>
        <w:r w:rsidRPr="00ED5F61" w:rsidDel="00F40928">
          <w:rPr>
            <w:rFonts w:ascii="Calibri" w:eastAsia="Calibri" w:hAnsi="Calibri" w:cs="Calibri"/>
            <w:spacing w:val="1"/>
            <w:sz w:val="24"/>
            <w:szCs w:val="24"/>
          </w:rPr>
          <w:delText>n</w:delText>
        </w:r>
        <w:r w:rsidRPr="00ED5F61" w:rsidDel="00F40928">
          <w:rPr>
            <w:rFonts w:ascii="Calibri" w:eastAsia="Calibri" w:hAnsi="Calibri" w:cs="Calibri"/>
            <w:sz w:val="24"/>
            <w:szCs w:val="24"/>
          </w:rPr>
          <w:delText>g</w:delText>
        </w:r>
        <w:r w:rsidRPr="00ED5F61" w:rsidDel="00F40928">
          <w:rPr>
            <w:rFonts w:ascii="Calibri" w:eastAsia="Calibri" w:hAnsi="Calibri" w:cs="Calibri"/>
            <w:spacing w:val="-2"/>
            <w:sz w:val="24"/>
            <w:szCs w:val="24"/>
          </w:rPr>
          <w:delText xml:space="preserve"> </w:delText>
        </w:r>
        <w:r w:rsidRPr="00ED5F61" w:rsidDel="00F40928">
          <w:rPr>
            <w:rFonts w:ascii="Calibri" w:eastAsia="Calibri" w:hAnsi="Calibri" w:cs="Calibri"/>
            <w:sz w:val="24"/>
            <w:szCs w:val="24"/>
          </w:rPr>
          <w:delText>a</w:delText>
        </w:r>
        <w:r w:rsidRPr="00ED5F61" w:rsidDel="00F40928">
          <w:rPr>
            <w:rFonts w:ascii="Calibri" w:eastAsia="Calibri" w:hAnsi="Calibri" w:cs="Calibri"/>
            <w:spacing w:val="-1"/>
            <w:sz w:val="24"/>
            <w:szCs w:val="24"/>
          </w:rPr>
          <w:delText xml:space="preserve"> </w:delText>
        </w:r>
        <w:r w:rsidRPr="00ED5F61" w:rsidDel="00F40928">
          <w:rPr>
            <w:rFonts w:ascii="Calibri" w:eastAsia="Calibri" w:hAnsi="Calibri" w:cs="Calibri"/>
            <w:sz w:val="24"/>
            <w:szCs w:val="24"/>
          </w:rPr>
          <w:delText>r</w:delText>
        </w:r>
        <w:r w:rsidRPr="00ED5F61" w:rsidDel="00F40928">
          <w:rPr>
            <w:rFonts w:ascii="Calibri" w:eastAsia="Calibri" w:hAnsi="Calibri" w:cs="Calibri"/>
            <w:spacing w:val="-1"/>
            <w:sz w:val="24"/>
            <w:szCs w:val="24"/>
          </w:rPr>
          <w:delText>e</w:delText>
        </w:r>
        <w:r w:rsidRPr="00ED5F61" w:rsidDel="00F40928">
          <w:rPr>
            <w:rFonts w:ascii="Calibri" w:eastAsia="Calibri" w:hAnsi="Calibri" w:cs="Calibri"/>
            <w:spacing w:val="1"/>
            <w:sz w:val="24"/>
            <w:szCs w:val="24"/>
          </w:rPr>
          <w:delText>qu</w:delText>
        </w:r>
        <w:r w:rsidRPr="00ED5F61" w:rsidDel="00F40928">
          <w:rPr>
            <w:rFonts w:ascii="Calibri" w:eastAsia="Calibri" w:hAnsi="Calibri" w:cs="Calibri"/>
            <w:sz w:val="24"/>
            <w:szCs w:val="24"/>
          </w:rPr>
          <w:delText>e</w:delText>
        </w:r>
        <w:r w:rsidRPr="00ED5F61" w:rsidDel="00F40928">
          <w:rPr>
            <w:rFonts w:ascii="Calibri" w:eastAsia="Calibri" w:hAnsi="Calibri" w:cs="Calibri"/>
            <w:spacing w:val="-2"/>
            <w:sz w:val="24"/>
            <w:szCs w:val="24"/>
          </w:rPr>
          <w:delText>s</w:delText>
        </w:r>
        <w:r w:rsidRPr="00ED5F61" w:rsidDel="00F40928">
          <w:rPr>
            <w:rFonts w:ascii="Calibri" w:eastAsia="Calibri" w:hAnsi="Calibri" w:cs="Calibri"/>
            <w:sz w:val="24"/>
            <w:szCs w:val="24"/>
          </w:rPr>
          <w:delText>t</w:delText>
        </w:r>
        <w:r w:rsidRPr="00ED5F61" w:rsidDel="00F40928">
          <w:rPr>
            <w:rFonts w:ascii="Calibri" w:eastAsia="Calibri" w:hAnsi="Calibri" w:cs="Calibri"/>
            <w:spacing w:val="-5"/>
            <w:sz w:val="24"/>
            <w:szCs w:val="24"/>
          </w:rPr>
          <w:delText xml:space="preserve"> </w:delText>
        </w:r>
        <w:r w:rsidRPr="00ED5F61" w:rsidDel="00F40928">
          <w:rPr>
            <w:rFonts w:ascii="Calibri" w:eastAsia="Calibri" w:hAnsi="Calibri" w:cs="Calibri"/>
            <w:spacing w:val="1"/>
            <w:sz w:val="24"/>
            <w:szCs w:val="24"/>
          </w:rPr>
          <w:delText>t</w:delText>
        </w:r>
        <w:r w:rsidRPr="00ED5F61" w:rsidDel="00F40928">
          <w:rPr>
            <w:rFonts w:ascii="Calibri" w:eastAsia="Calibri" w:hAnsi="Calibri" w:cs="Calibri"/>
            <w:sz w:val="24"/>
            <w:szCs w:val="24"/>
          </w:rPr>
          <w:delText>o</w:delText>
        </w:r>
        <w:r w:rsidRPr="00ED5F61" w:rsidDel="00F40928">
          <w:rPr>
            <w:rFonts w:ascii="Calibri" w:eastAsia="Calibri" w:hAnsi="Calibri" w:cs="Calibri"/>
            <w:spacing w:val="-1"/>
            <w:sz w:val="24"/>
            <w:szCs w:val="24"/>
          </w:rPr>
          <w:delText xml:space="preserve"> </w:delText>
        </w:r>
        <w:r w:rsidR="001A1AE4" w:rsidDel="00F40928">
          <w:fldChar w:fldCharType="begin"/>
        </w:r>
        <w:r w:rsidR="001A1AE4" w:rsidDel="00F40928">
          <w:delInstrText xml:space="preserve"> HYPERLINK "mailto:registry-billing@neustar.biz" </w:delInstrText>
        </w:r>
        <w:r w:rsidR="001A1AE4" w:rsidDel="00F40928">
          <w:fldChar w:fldCharType="separate"/>
        </w:r>
        <w:r w:rsidRPr="00ED5F61" w:rsidDel="00F40928">
          <w:rPr>
            <w:rStyle w:val="Hyperlink"/>
            <w:rFonts w:ascii="Calibri" w:eastAsia="Calibri" w:hAnsi="Calibri" w:cs="Calibri"/>
            <w:color w:val="auto"/>
            <w:spacing w:val="-2"/>
            <w:sz w:val="24"/>
            <w:szCs w:val="24"/>
            <w:u w:color="0000FF"/>
          </w:rPr>
          <w:delText>r</w:delText>
        </w:r>
        <w:r w:rsidRPr="00ED5F61" w:rsidDel="00F40928">
          <w:rPr>
            <w:rStyle w:val="Hyperlink"/>
            <w:rFonts w:ascii="Calibri" w:eastAsia="Calibri" w:hAnsi="Calibri" w:cs="Calibri"/>
            <w:color w:val="auto"/>
            <w:sz w:val="24"/>
            <w:szCs w:val="24"/>
            <w:u w:color="0000FF"/>
          </w:rPr>
          <w:delText>egis</w:delText>
        </w:r>
        <w:r w:rsidRPr="00ED5F61" w:rsidDel="00F40928">
          <w:rPr>
            <w:rStyle w:val="Hyperlink"/>
            <w:rFonts w:ascii="Calibri" w:eastAsia="Calibri" w:hAnsi="Calibri" w:cs="Calibri"/>
            <w:color w:val="auto"/>
            <w:spacing w:val="1"/>
            <w:sz w:val="24"/>
            <w:szCs w:val="24"/>
            <w:u w:color="0000FF"/>
          </w:rPr>
          <w:delText>t</w:delText>
        </w:r>
        <w:r w:rsidRPr="00ED5F61" w:rsidDel="00F40928">
          <w:rPr>
            <w:rStyle w:val="Hyperlink"/>
            <w:rFonts w:ascii="Calibri" w:eastAsia="Calibri" w:hAnsi="Calibri" w:cs="Calibri"/>
            <w:color w:val="auto"/>
            <w:sz w:val="24"/>
            <w:szCs w:val="24"/>
            <w:u w:color="0000FF"/>
          </w:rPr>
          <w:delText>ry</w:delText>
        </w:r>
        <w:r w:rsidRPr="00ED5F61" w:rsidDel="00F40928">
          <w:rPr>
            <w:rStyle w:val="Hyperlink"/>
            <w:rFonts w:ascii="Calibri" w:eastAsia="Calibri" w:hAnsi="Calibri" w:cs="Calibri"/>
            <w:color w:val="auto"/>
            <w:spacing w:val="-1"/>
            <w:sz w:val="24"/>
            <w:szCs w:val="24"/>
            <w:u w:color="0000FF"/>
          </w:rPr>
          <w:delText>-</w:delText>
        </w:r>
        <w:r w:rsidRPr="00ED5F61" w:rsidDel="00F40928">
          <w:rPr>
            <w:rStyle w:val="Hyperlink"/>
            <w:rFonts w:ascii="Calibri" w:eastAsia="Calibri" w:hAnsi="Calibri" w:cs="Calibri"/>
            <w:color w:val="auto"/>
            <w:spacing w:val="1"/>
            <w:sz w:val="24"/>
            <w:szCs w:val="24"/>
            <w:u w:color="0000FF"/>
          </w:rPr>
          <w:delText>b</w:delText>
        </w:r>
        <w:r w:rsidRPr="00ED5F61" w:rsidDel="00F40928">
          <w:rPr>
            <w:rStyle w:val="Hyperlink"/>
            <w:rFonts w:ascii="Calibri" w:eastAsia="Calibri" w:hAnsi="Calibri" w:cs="Calibri"/>
            <w:color w:val="auto"/>
            <w:sz w:val="24"/>
            <w:szCs w:val="24"/>
            <w:u w:color="0000FF"/>
          </w:rPr>
          <w:delText>illi</w:delText>
        </w:r>
        <w:r w:rsidRPr="00ED5F61" w:rsidDel="00F40928">
          <w:rPr>
            <w:rStyle w:val="Hyperlink"/>
            <w:rFonts w:ascii="Calibri" w:eastAsia="Calibri" w:hAnsi="Calibri" w:cs="Calibri"/>
            <w:color w:val="auto"/>
            <w:spacing w:val="1"/>
            <w:sz w:val="24"/>
            <w:szCs w:val="24"/>
            <w:u w:color="0000FF"/>
          </w:rPr>
          <w:delText>n</w:delText>
        </w:r>
        <w:r w:rsidRPr="00ED5F61" w:rsidDel="00F40928">
          <w:rPr>
            <w:rStyle w:val="Hyperlink"/>
            <w:rFonts w:ascii="Calibri" w:eastAsia="Calibri" w:hAnsi="Calibri" w:cs="Calibri"/>
            <w:color w:val="auto"/>
            <w:sz w:val="24"/>
            <w:szCs w:val="24"/>
            <w:u w:color="0000FF"/>
          </w:rPr>
          <w:delText>g</w:delText>
        </w:r>
        <w:r w:rsidRPr="00ED5F61" w:rsidDel="00F40928">
          <w:rPr>
            <w:rStyle w:val="Hyperlink"/>
            <w:rFonts w:ascii="Calibri" w:eastAsia="Calibri" w:hAnsi="Calibri" w:cs="Calibri"/>
            <w:color w:val="auto"/>
            <w:spacing w:val="-1"/>
            <w:sz w:val="24"/>
            <w:szCs w:val="24"/>
            <w:u w:color="0000FF"/>
          </w:rPr>
          <w:delText>@</w:delText>
        </w:r>
        <w:r w:rsidRPr="00ED5F61" w:rsidDel="00F40928">
          <w:rPr>
            <w:rStyle w:val="Hyperlink"/>
            <w:rFonts w:ascii="Calibri" w:eastAsia="Calibri" w:hAnsi="Calibri" w:cs="Calibri"/>
            <w:color w:val="auto"/>
            <w:spacing w:val="1"/>
            <w:sz w:val="24"/>
            <w:szCs w:val="24"/>
            <w:u w:color="0000FF"/>
          </w:rPr>
          <w:delText>n</w:delText>
        </w:r>
        <w:r w:rsidRPr="00ED5F61" w:rsidDel="00F40928">
          <w:rPr>
            <w:rStyle w:val="Hyperlink"/>
            <w:rFonts w:ascii="Calibri" w:eastAsia="Calibri" w:hAnsi="Calibri" w:cs="Calibri"/>
            <w:color w:val="auto"/>
            <w:spacing w:val="-2"/>
            <w:sz w:val="24"/>
            <w:szCs w:val="24"/>
            <w:u w:color="0000FF"/>
          </w:rPr>
          <w:delText>e</w:delText>
        </w:r>
        <w:r w:rsidRPr="00ED5F61" w:rsidDel="00F40928">
          <w:rPr>
            <w:rStyle w:val="Hyperlink"/>
            <w:rFonts w:ascii="Calibri" w:eastAsia="Calibri" w:hAnsi="Calibri" w:cs="Calibri"/>
            <w:color w:val="auto"/>
            <w:spacing w:val="1"/>
            <w:sz w:val="24"/>
            <w:szCs w:val="24"/>
            <w:u w:color="0000FF"/>
          </w:rPr>
          <w:delText>u</w:delText>
        </w:r>
        <w:r w:rsidRPr="00ED5F61" w:rsidDel="00F40928">
          <w:rPr>
            <w:rStyle w:val="Hyperlink"/>
            <w:rFonts w:ascii="Calibri" w:eastAsia="Calibri" w:hAnsi="Calibri" w:cs="Calibri"/>
            <w:color w:val="auto"/>
            <w:sz w:val="24"/>
            <w:szCs w:val="24"/>
            <w:u w:color="0000FF"/>
          </w:rPr>
          <w:delText>s</w:delText>
        </w:r>
        <w:r w:rsidRPr="00ED5F61" w:rsidDel="00F40928">
          <w:rPr>
            <w:rStyle w:val="Hyperlink"/>
            <w:rFonts w:ascii="Calibri" w:eastAsia="Calibri" w:hAnsi="Calibri" w:cs="Calibri"/>
            <w:color w:val="auto"/>
            <w:spacing w:val="-1"/>
            <w:sz w:val="24"/>
            <w:szCs w:val="24"/>
            <w:u w:color="0000FF"/>
          </w:rPr>
          <w:delText>t</w:delText>
        </w:r>
        <w:r w:rsidRPr="00ED5F61" w:rsidDel="00F40928">
          <w:rPr>
            <w:rStyle w:val="Hyperlink"/>
            <w:rFonts w:ascii="Calibri" w:eastAsia="Calibri" w:hAnsi="Calibri" w:cs="Calibri"/>
            <w:color w:val="auto"/>
            <w:sz w:val="24"/>
            <w:szCs w:val="24"/>
            <w:u w:color="0000FF"/>
          </w:rPr>
          <w:delText>ar.</w:delText>
        </w:r>
        <w:r w:rsidRPr="00ED5F61" w:rsidDel="00F40928">
          <w:rPr>
            <w:rStyle w:val="Hyperlink"/>
            <w:rFonts w:ascii="Calibri" w:eastAsia="Calibri" w:hAnsi="Calibri" w:cs="Calibri"/>
            <w:color w:val="auto"/>
            <w:spacing w:val="1"/>
            <w:sz w:val="24"/>
            <w:szCs w:val="24"/>
            <w:u w:color="0000FF"/>
          </w:rPr>
          <w:delText>b</w:delText>
        </w:r>
        <w:r w:rsidRPr="00ED5F61" w:rsidDel="00F40928">
          <w:rPr>
            <w:rStyle w:val="Hyperlink"/>
            <w:rFonts w:ascii="Calibri" w:eastAsia="Calibri" w:hAnsi="Calibri" w:cs="Calibri"/>
            <w:color w:val="auto"/>
            <w:sz w:val="24"/>
            <w:szCs w:val="24"/>
            <w:u w:color="0000FF"/>
          </w:rPr>
          <w:delText>i</w:delText>
        </w:r>
        <w:r w:rsidRPr="00ED5F61" w:rsidDel="00F40928">
          <w:rPr>
            <w:rStyle w:val="Hyperlink"/>
            <w:rFonts w:ascii="Calibri" w:eastAsia="Calibri" w:hAnsi="Calibri" w:cs="Calibri"/>
            <w:color w:val="auto"/>
            <w:spacing w:val="3"/>
            <w:sz w:val="24"/>
            <w:szCs w:val="24"/>
            <w:u w:color="0000FF"/>
          </w:rPr>
          <w:delText>z</w:delText>
        </w:r>
        <w:r w:rsidR="001A1AE4" w:rsidDel="00F40928">
          <w:rPr>
            <w:rStyle w:val="Hyperlink"/>
            <w:rFonts w:ascii="Calibri" w:eastAsia="Calibri" w:hAnsi="Calibri" w:cs="Calibri"/>
            <w:color w:val="auto"/>
            <w:spacing w:val="3"/>
            <w:sz w:val="24"/>
            <w:szCs w:val="24"/>
            <w:u w:color="0000FF"/>
          </w:rPr>
          <w:fldChar w:fldCharType="end"/>
        </w:r>
        <w:r w:rsidRPr="00ED5F61" w:rsidDel="00F40928">
          <w:rPr>
            <w:rFonts w:ascii="Calibri" w:eastAsia="Calibri" w:hAnsi="Calibri" w:cs="Calibri"/>
            <w:sz w:val="24"/>
            <w:szCs w:val="24"/>
          </w:rPr>
          <w:delText xml:space="preserve"> .   </w:delText>
        </w:r>
        <w:r w:rsidRPr="00ED5F61" w:rsidDel="00F40928">
          <w:rPr>
            <w:rFonts w:ascii="Calibri" w:eastAsia="Calibri" w:hAnsi="Calibri" w:cs="Calibri"/>
            <w:spacing w:val="-1"/>
            <w:sz w:val="24"/>
            <w:szCs w:val="24"/>
          </w:rPr>
          <w:delText>C</w:delText>
        </w:r>
        <w:r w:rsidRPr="00ED5F61" w:rsidDel="00F40928">
          <w:rPr>
            <w:rFonts w:ascii="Calibri" w:eastAsia="Calibri" w:hAnsi="Calibri" w:cs="Calibri"/>
            <w:spacing w:val="1"/>
            <w:sz w:val="24"/>
            <w:szCs w:val="24"/>
          </w:rPr>
          <w:delText>h</w:delText>
        </w:r>
        <w:r w:rsidRPr="00ED5F61" w:rsidDel="00F40928">
          <w:rPr>
            <w:rFonts w:ascii="Calibri" w:eastAsia="Calibri" w:hAnsi="Calibri" w:cs="Calibri"/>
            <w:sz w:val="24"/>
            <w:szCs w:val="24"/>
          </w:rPr>
          <w:delText>a</w:delText>
        </w:r>
        <w:r w:rsidRPr="00ED5F61" w:rsidDel="00F40928">
          <w:rPr>
            <w:rFonts w:ascii="Calibri" w:eastAsia="Calibri" w:hAnsi="Calibri" w:cs="Calibri"/>
            <w:spacing w:val="1"/>
            <w:sz w:val="24"/>
            <w:szCs w:val="24"/>
          </w:rPr>
          <w:delText>n</w:delText>
        </w:r>
        <w:r w:rsidRPr="00ED5F61" w:rsidDel="00F40928">
          <w:rPr>
            <w:rFonts w:ascii="Calibri" w:eastAsia="Calibri" w:hAnsi="Calibri" w:cs="Calibri"/>
            <w:sz w:val="24"/>
            <w:szCs w:val="24"/>
          </w:rPr>
          <w:delText>ges</w:delText>
        </w:r>
        <w:r w:rsidRPr="00ED5F61" w:rsidDel="00F40928">
          <w:rPr>
            <w:rFonts w:ascii="Calibri" w:eastAsia="Calibri" w:hAnsi="Calibri" w:cs="Calibri"/>
            <w:spacing w:val="-2"/>
            <w:sz w:val="24"/>
            <w:szCs w:val="24"/>
          </w:rPr>
          <w:delText xml:space="preserve"> </w:delText>
        </w:r>
        <w:r w:rsidRPr="00ED5F61" w:rsidDel="00F40928">
          <w:rPr>
            <w:rFonts w:ascii="Calibri" w:eastAsia="Calibri" w:hAnsi="Calibri" w:cs="Calibri"/>
            <w:sz w:val="24"/>
            <w:szCs w:val="24"/>
          </w:rPr>
          <w:delText>a</w:delText>
        </w:r>
        <w:r w:rsidRPr="00ED5F61" w:rsidDel="00F40928">
          <w:rPr>
            <w:rFonts w:ascii="Calibri" w:eastAsia="Calibri" w:hAnsi="Calibri" w:cs="Calibri"/>
            <w:spacing w:val="-2"/>
            <w:sz w:val="24"/>
            <w:szCs w:val="24"/>
          </w:rPr>
          <w:delText>r</w:delText>
        </w:r>
        <w:r w:rsidRPr="00ED5F61" w:rsidDel="00F40928">
          <w:rPr>
            <w:rFonts w:ascii="Calibri" w:eastAsia="Calibri" w:hAnsi="Calibri" w:cs="Calibri"/>
            <w:sz w:val="24"/>
            <w:szCs w:val="24"/>
          </w:rPr>
          <w:delText>e</w:delText>
        </w:r>
        <w:r w:rsidRPr="00ED5F61" w:rsidDel="00F40928">
          <w:rPr>
            <w:rFonts w:ascii="Calibri" w:eastAsia="Calibri" w:hAnsi="Calibri" w:cs="Calibri"/>
            <w:spacing w:val="-2"/>
            <w:sz w:val="24"/>
            <w:szCs w:val="24"/>
          </w:rPr>
          <w:delText xml:space="preserve"> </w:delText>
        </w:r>
        <w:r w:rsidRPr="00ED5F61" w:rsidDel="00F40928">
          <w:rPr>
            <w:rFonts w:ascii="Calibri" w:eastAsia="Calibri" w:hAnsi="Calibri" w:cs="Calibri"/>
            <w:sz w:val="24"/>
            <w:szCs w:val="24"/>
          </w:rPr>
          <w:delText>m</w:delText>
        </w:r>
        <w:r w:rsidRPr="00ED5F61" w:rsidDel="00F40928">
          <w:rPr>
            <w:rFonts w:ascii="Calibri" w:eastAsia="Calibri" w:hAnsi="Calibri" w:cs="Calibri"/>
            <w:spacing w:val="-2"/>
            <w:sz w:val="24"/>
            <w:szCs w:val="24"/>
          </w:rPr>
          <w:delText>a</w:delText>
        </w:r>
        <w:r w:rsidRPr="00ED5F61" w:rsidDel="00F40928">
          <w:rPr>
            <w:rFonts w:ascii="Calibri" w:eastAsia="Calibri" w:hAnsi="Calibri" w:cs="Calibri"/>
            <w:spacing w:val="1"/>
            <w:sz w:val="24"/>
            <w:szCs w:val="24"/>
          </w:rPr>
          <w:delText>d</w:delText>
        </w:r>
        <w:r w:rsidRPr="00ED5F61" w:rsidDel="00F40928">
          <w:rPr>
            <w:rFonts w:ascii="Calibri" w:eastAsia="Calibri" w:hAnsi="Calibri" w:cs="Calibri"/>
            <w:sz w:val="24"/>
            <w:szCs w:val="24"/>
          </w:rPr>
          <w:delText>e</w:delText>
        </w:r>
        <w:r w:rsidRPr="00ED5F61" w:rsidDel="00F40928">
          <w:rPr>
            <w:rFonts w:ascii="Calibri" w:eastAsia="Calibri" w:hAnsi="Calibri" w:cs="Calibri"/>
            <w:spacing w:val="-5"/>
            <w:sz w:val="24"/>
            <w:szCs w:val="24"/>
          </w:rPr>
          <w:delText xml:space="preserve"> </w:delText>
        </w:r>
        <w:r w:rsidRPr="00ED5F61" w:rsidDel="00F40928">
          <w:rPr>
            <w:rFonts w:ascii="Calibri" w:eastAsia="Calibri" w:hAnsi="Calibri" w:cs="Calibri"/>
            <w:spacing w:val="1"/>
            <w:sz w:val="24"/>
            <w:szCs w:val="24"/>
          </w:rPr>
          <w:delText>b</w:delText>
        </w:r>
        <w:r w:rsidRPr="00ED5F61" w:rsidDel="00F40928">
          <w:rPr>
            <w:rFonts w:ascii="Calibri" w:eastAsia="Calibri" w:hAnsi="Calibri" w:cs="Calibri"/>
            <w:sz w:val="24"/>
            <w:szCs w:val="24"/>
          </w:rPr>
          <w:delText>y</w:delText>
        </w:r>
        <w:r w:rsidRPr="00ED5F61" w:rsidDel="00F40928">
          <w:rPr>
            <w:rFonts w:ascii="Calibri" w:eastAsia="Calibri" w:hAnsi="Calibri" w:cs="Calibri"/>
            <w:spacing w:val="-1"/>
            <w:sz w:val="24"/>
            <w:szCs w:val="24"/>
          </w:rPr>
          <w:delText xml:space="preserve"> N</w:delText>
        </w:r>
        <w:r w:rsidRPr="00ED5F61" w:rsidDel="00F40928">
          <w:rPr>
            <w:rFonts w:ascii="Calibri" w:eastAsia="Calibri" w:hAnsi="Calibri" w:cs="Calibri"/>
            <w:spacing w:val="-2"/>
            <w:sz w:val="24"/>
            <w:szCs w:val="24"/>
          </w:rPr>
          <w:delText>e</w:delText>
        </w:r>
        <w:r w:rsidRPr="00ED5F61" w:rsidDel="00F40928">
          <w:rPr>
            <w:rFonts w:ascii="Calibri" w:eastAsia="Calibri" w:hAnsi="Calibri" w:cs="Calibri"/>
            <w:spacing w:val="1"/>
            <w:sz w:val="24"/>
            <w:szCs w:val="24"/>
          </w:rPr>
          <w:delText>u</w:delText>
        </w:r>
        <w:r w:rsidRPr="00ED5F61" w:rsidDel="00F40928">
          <w:rPr>
            <w:rFonts w:ascii="Calibri" w:eastAsia="Calibri" w:hAnsi="Calibri" w:cs="Calibri"/>
            <w:sz w:val="24"/>
            <w:szCs w:val="24"/>
          </w:rPr>
          <w:delText>s</w:delText>
        </w:r>
        <w:r w:rsidRPr="00ED5F61" w:rsidDel="00F40928">
          <w:rPr>
            <w:rFonts w:ascii="Calibri" w:eastAsia="Calibri" w:hAnsi="Calibri" w:cs="Calibri"/>
            <w:spacing w:val="1"/>
            <w:sz w:val="24"/>
            <w:szCs w:val="24"/>
          </w:rPr>
          <w:delText>t</w:delText>
        </w:r>
        <w:r w:rsidRPr="00ED5F61" w:rsidDel="00F40928">
          <w:rPr>
            <w:rFonts w:ascii="Calibri" w:eastAsia="Calibri" w:hAnsi="Calibri" w:cs="Calibri"/>
            <w:sz w:val="24"/>
            <w:szCs w:val="24"/>
          </w:rPr>
          <w:delText>ar</w:delText>
        </w:r>
        <w:r w:rsidRPr="00ED5F61" w:rsidDel="00F40928">
          <w:rPr>
            <w:rFonts w:ascii="Calibri" w:eastAsia="Calibri" w:hAnsi="Calibri" w:cs="Calibri"/>
            <w:spacing w:val="-6"/>
            <w:sz w:val="24"/>
            <w:szCs w:val="24"/>
          </w:rPr>
          <w:delText xml:space="preserve"> </w:delText>
        </w:r>
        <w:r w:rsidRPr="00ED5F61" w:rsidDel="00F40928">
          <w:rPr>
            <w:rFonts w:ascii="Calibri" w:eastAsia="Calibri" w:hAnsi="Calibri" w:cs="Calibri"/>
            <w:spacing w:val="1"/>
            <w:sz w:val="24"/>
            <w:szCs w:val="24"/>
          </w:rPr>
          <w:delText>b</w:delText>
        </w:r>
        <w:r w:rsidRPr="00ED5F61" w:rsidDel="00F40928">
          <w:rPr>
            <w:rFonts w:ascii="Calibri" w:eastAsia="Calibri" w:hAnsi="Calibri" w:cs="Calibri"/>
            <w:sz w:val="24"/>
            <w:szCs w:val="24"/>
          </w:rPr>
          <w:delText>y</w:delText>
        </w:r>
        <w:r w:rsidRPr="00ED5F61" w:rsidDel="00F40928">
          <w:rPr>
            <w:rFonts w:ascii="Calibri" w:eastAsia="Calibri" w:hAnsi="Calibri" w:cs="Calibri"/>
            <w:spacing w:val="-3"/>
            <w:sz w:val="24"/>
            <w:szCs w:val="24"/>
          </w:rPr>
          <w:delText xml:space="preserve"> </w:delText>
        </w:r>
        <w:r w:rsidRPr="00ED5F61" w:rsidDel="00F40928">
          <w:rPr>
            <w:rFonts w:ascii="Calibri" w:eastAsia="Calibri" w:hAnsi="Calibri" w:cs="Calibri"/>
            <w:spacing w:val="1"/>
            <w:sz w:val="24"/>
            <w:szCs w:val="24"/>
          </w:rPr>
          <w:delText>th</w:delText>
        </w:r>
        <w:r w:rsidRPr="00ED5F61" w:rsidDel="00F40928">
          <w:rPr>
            <w:rFonts w:ascii="Calibri" w:eastAsia="Calibri" w:hAnsi="Calibri" w:cs="Calibri"/>
            <w:sz w:val="24"/>
            <w:szCs w:val="24"/>
          </w:rPr>
          <w:delText>e</w:delText>
        </w:r>
        <w:r w:rsidRPr="00ED5F61" w:rsidDel="00F40928">
          <w:rPr>
            <w:rFonts w:ascii="Calibri" w:eastAsia="Calibri" w:hAnsi="Calibri" w:cs="Calibri"/>
            <w:spacing w:val="-3"/>
            <w:sz w:val="24"/>
            <w:szCs w:val="24"/>
          </w:rPr>
          <w:delText xml:space="preserve"> </w:delText>
        </w:r>
        <w:r w:rsidRPr="00ED5F61" w:rsidDel="00F40928">
          <w:rPr>
            <w:rFonts w:ascii="Calibri" w:eastAsia="Calibri" w:hAnsi="Calibri" w:cs="Calibri"/>
            <w:spacing w:val="-1"/>
            <w:sz w:val="24"/>
            <w:szCs w:val="24"/>
          </w:rPr>
          <w:delText>c</w:delText>
        </w:r>
        <w:r w:rsidRPr="00ED5F61" w:rsidDel="00F40928">
          <w:rPr>
            <w:rFonts w:ascii="Calibri" w:eastAsia="Calibri" w:hAnsi="Calibri" w:cs="Calibri"/>
            <w:sz w:val="24"/>
            <w:szCs w:val="24"/>
          </w:rPr>
          <w:delText>lose</w:delText>
        </w:r>
        <w:r w:rsidRPr="00ED5F61" w:rsidDel="00F40928">
          <w:rPr>
            <w:rFonts w:ascii="Calibri" w:eastAsia="Calibri" w:hAnsi="Calibri" w:cs="Calibri"/>
            <w:spacing w:val="1"/>
            <w:sz w:val="24"/>
            <w:szCs w:val="24"/>
          </w:rPr>
          <w:delText xml:space="preserve"> </w:delText>
        </w:r>
        <w:r w:rsidRPr="00ED5F61" w:rsidDel="00F40928">
          <w:rPr>
            <w:rFonts w:ascii="Calibri" w:eastAsia="Calibri" w:hAnsi="Calibri" w:cs="Calibri"/>
            <w:spacing w:val="-2"/>
            <w:sz w:val="24"/>
            <w:szCs w:val="24"/>
          </w:rPr>
          <w:delText>o</w:delText>
        </w:r>
        <w:r w:rsidRPr="00ED5F61" w:rsidDel="00F40928">
          <w:rPr>
            <w:rFonts w:ascii="Calibri" w:eastAsia="Calibri" w:hAnsi="Calibri" w:cs="Calibri"/>
            <w:sz w:val="24"/>
            <w:szCs w:val="24"/>
          </w:rPr>
          <w:delText xml:space="preserve">f </w:delText>
        </w:r>
        <w:r w:rsidRPr="00ED5F61" w:rsidDel="00F40928">
          <w:rPr>
            <w:rFonts w:ascii="Calibri" w:eastAsia="Calibri" w:hAnsi="Calibri" w:cs="Calibri"/>
            <w:spacing w:val="1"/>
            <w:sz w:val="24"/>
            <w:szCs w:val="24"/>
          </w:rPr>
          <w:delText>t</w:delText>
        </w:r>
        <w:r w:rsidRPr="00ED5F61" w:rsidDel="00F40928">
          <w:rPr>
            <w:rFonts w:ascii="Calibri" w:eastAsia="Calibri" w:hAnsi="Calibri" w:cs="Calibri"/>
            <w:spacing w:val="-1"/>
            <w:sz w:val="24"/>
            <w:szCs w:val="24"/>
          </w:rPr>
          <w:delText>h</w:delText>
        </w:r>
        <w:r w:rsidRPr="00ED5F61" w:rsidDel="00F40928">
          <w:rPr>
            <w:rFonts w:ascii="Calibri" w:eastAsia="Calibri" w:hAnsi="Calibri" w:cs="Calibri"/>
            <w:sz w:val="24"/>
            <w:szCs w:val="24"/>
          </w:rPr>
          <w:delText>e</w:delText>
        </w:r>
        <w:r w:rsidRPr="00ED5F61" w:rsidDel="00F40928">
          <w:rPr>
            <w:rFonts w:ascii="Calibri" w:eastAsia="Calibri" w:hAnsi="Calibri" w:cs="Calibri"/>
            <w:spacing w:val="-3"/>
            <w:sz w:val="24"/>
            <w:szCs w:val="24"/>
          </w:rPr>
          <w:delText xml:space="preserve"> </w:delText>
        </w:r>
        <w:r w:rsidRPr="00ED5F61" w:rsidDel="00F40928">
          <w:rPr>
            <w:rFonts w:ascii="Calibri" w:eastAsia="Calibri" w:hAnsi="Calibri" w:cs="Calibri"/>
            <w:spacing w:val="1"/>
            <w:sz w:val="24"/>
            <w:szCs w:val="24"/>
          </w:rPr>
          <w:delText>n</w:delText>
        </w:r>
        <w:r w:rsidRPr="00ED5F61" w:rsidDel="00F40928">
          <w:rPr>
            <w:rFonts w:ascii="Calibri" w:eastAsia="Calibri" w:hAnsi="Calibri" w:cs="Calibri"/>
            <w:sz w:val="24"/>
            <w:szCs w:val="24"/>
          </w:rPr>
          <w:delText>ext</w:delText>
        </w:r>
        <w:r w:rsidRPr="00ED5F61" w:rsidDel="00F40928">
          <w:rPr>
            <w:rFonts w:ascii="Calibri" w:eastAsia="Calibri" w:hAnsi="Calibri" w:cs="Calibri"/>
            <w:spacing w:val="-4"/>
            <w:sz w:val="24"/>
            <w:szCs w:val="24"/>
          </w:rPr>
          <w:delText xml:space="preserve"> </w:delText>
        </w:r>
        <w:r w:rsidRPr="00ED5F61" w:rsidDel="00F40928">
          <w:rPr>
            <w:rFonts w:ascii="Calibri" w:eastAsia="Calibri" w:hAnsi="Calibri" w:cs="Calibri"/>
            <w:spacing w:val="1"/>
            <w:sz w:val="24"/>
            <w:szCs w:val="24"/>
          </w:rPr>
          <w:delText>bu</w:delText>
        </w:r>
        <w:r w:rsidRPr="00ED5F61" w:rsidDel="00F40928">
          <w:rPr>
            <w:rFonts w:ascii="Calibri" w:eastAsia="Calibri" w:hAnsi="Calibri" w:cs="Calibri"/>
            <w:sz w:val="24"/>
            <w:szCs w:val="24"/>
          </w:rPr>
          <w:delText>s</w:delText>
        </w:r>
        <w:r w:rsidRPr="00ED5F61" w:rsidDel="00F40928">
          <w:rPr>
            <w:rFonts w:ascii="Calibri" w:eastAsia="Calibri" w:hAnsi="Calibri" w:cs="Calibri"/>
            <w:spacing w:val="-3"/>
            <w:sz w:val="24"/>
            <w:szCs w:val="24"/>
          </w:rPr>
          <w:delText>i</w:delText>
        </w:r>
        <w:r w:rsidRPr="00ED5F61" w:rsidDel="00F40928">
          <w:rPr>
            <w:rFonts w:ascii="Calibri" w:eastAsia="Calibri" w:hAnsi="Calibri" w:cs="Calibri"/>
            <w:spacing w:val="1"/>
            <w:sz w:val="24"/>
            <w:szCs w:val="24"/>
          </w:rPr>
          <w:delText>n</w:delText>
        </w:r>
        <w:r w:rsidRPr="00ED5F61" w:rsidDel="00F40928">
          <w:rPr>
            <w:rFonts w:ascii="Calibri" w:eastAsia="Calibri" w:hAnsi="Calibri" w:cs="Calibri"/>
            <w:sz w:val="24"/>
            <w:szCs w:val="24"/>
          </w:rPr>
          <w:delText>ess</w:delText>
        </w:r>
        <w:r w:rsidRPr="00ED5F61" w:rsidDel="00F40928">
          <w:rPr>
            <w:rFonts w:ascii="Calibri" w:eastAsia="Calibri" w:hAnsi="Calibri" w:cs="Calibri"/>
            <w:spacing w:val="-2"/>
            <w:sz w:val="24"/>
            <w:szCs w:val="24"/>
          </w:rPr>
          <w:delText xml:space="preserve"> </w:delText>
        </w:r>
        <w:r w:rsidRPr="00ED5F61" w:rsidDel="00F40928">
          <w:rPr>
            <w:rFonts w:ascii="Calibri" w:eastAsia="Calibri" w:hAnsi="Calibri" w:cs="Calibri"/>
            <w:spacing w:val="-1"/>
            <w:sz w:val="24"/>
            <w:szCs w:val="24"/>
          </w:rPr>
          <w:delText>d</w:delText>
        </w:r>
        <w:r w:rsidRPr="00ED5F61" w:rsidDel="00F40928">
          <w:rPr>
            <w:rFonts w:ascii="Calibri" w:eastAsia="Calibri" w:hAnsi="Calibri" w:cs="Calibri"/>
            <w:sz w:val="24"/>
            <w:szCs w:val="24"/>
          </w:rPr>
          <w:delText xml:space="preserve">ay. </w:delText>
        </w:r>
        <w:r w:rsidRPr="00ED5F61" w:rsidDel="00F40928">
          <w:rPr>
            <w:rFonts w:ascii="Calibri" w:eastAsia="Calibri" w:hAnsi="Calibri" w:cs="Calibri"/>
            <w:spacing w:val="8"/>
            <w:sz w:val="24"/>
            <w:szCs w:val="24"/>
          </w:rPr>
          <w:delText xml:space="preserve"> </w:delText>
        </w:r>
        <w:r w:rsidRPr="00ED5F61" w:rsidDel="00F40928">
          <w:rPr>
            <w:rFonts w:ascii="Calibri" w:eastAsia="Calibri" w:hAnsi="Calibri" w:cs="Calibri"/>
            <w:sz w:val="24"/>
            <w:szCs w:val="24"/>
          </w:rPr>
          <w:delText>In</w:delText>
        </w:r>
        <w:r w:rsidRPr="00ED5F61" w:rsidDel="00F40928">
          <w:rPr>
            <w:rFonts w:ascii="Calibri" w:eastAsia="Calibri" w:hAnsi="Calibri" w:cs="Calibri"/>
            <w:spacing w:val="-1"/>
            <w:sz w:val="24"/>
            <w:szCs w:val="24"/>
          </w:rPr>
          <w:delText xml:space="preserve"> </w:delText>
        </w:r>
        <w:r w:rsidRPr="00ED5F61" w:rsidDel="00F40928">
          <w:rPr>
            <w:rFonts w:ascii="Calibri" w:eastAsia="Calibri" w:hAnsi="Calibri" w:cs="Calibri"/>
            <w:spacing w:val="1"/>
            <w:sz w:val="24"/>
            <w:szCs w:val="24"/>
          </w:rPr>
          <w:delText>t</w:delText>
        </w:r>
        <w:r w:rsidRPr="00ED5F61" w:rsidDel="00F40928">
          <w:rPr>
            <w:rFonts w:ascii="Calibri" w:eastAsia="Calibri" w:hAnsi="Calibri" w:cs="Calibri"/>
            <w:spacing w:val="-1"/>
            <w:sz w:val="24"/>
            <w:szCs w:val="24"/>
          </w:rPr>
          <w:delText>h</w:delText>
        </w:r>
        <w:r w:rsidRPr="00ED5F61" w:rsidDel="00F40928">
          <w:rPr>
            <w:rFonts w:ascii="Calibri" w:eastAsia="Calibri" w:hAnsi="Calibri" w:cs="Calibri"/>
            <w:sz w:val="24"/>
            <w:szCs w:val="24"/>
          </w:rPr>
          <w:delText>e</w:delText>
        </w:r>
        <w:r w:rsidRPr="00ED5F61" w:rsidDel="00F40928">
          <w:rPr>
            <w:rFonts w:ascii="Calibri" w:eastAsia="Calibri" w:hAnsi="Calibri" w:cs="Calibri"/>
            <w:spacing w:val="-1"/>
            <w:sz w:val="24"/>
            <w:szCs w:val="24"/>
          </w:rPr>
          <w:delText xml:space="preserve"> </w:delText>
        </w:r>
        <w:r w:rsidRPr="00ED5F61" w:rsidDel="00F40928">
          <w:rPr>
            <w:rFonts w:ascii="Calibri" w:eastAsia="Calibri" w:hAnsi="Calibri" w:cs="Calibri"/>
            <w:sz w:val="24"/>
            <w:szCs w:val="24"/>
          </w:rPr>
          <w:delText>event</w:delText>
        </w:r>
        <w:r w:rsidRPr="00ED5F61" w:rsidDel="00F40928">
          <w:rPr>
            <w:rFonts w:ascii="Calibri" w:eastAsia="Calibri" w:hAnsi="Calibri" w:cs="Calibri"/>
            <w:spacing w:val="-7"/>
            <w:sz w:val="24"/>
            <w:szCs w:val="24"/>
          </w:rPr>
          <w:delText xml:space="preserve"> </w:delText>
        </w:r>
        <w:r w:rsidRPr="00ED5F61" w:rsidDel="00F40928">
          <w:rPr>
            <w:rFonts w:ascii="Calibri" w:eastAsia="Calibri" w:hAnsi="Calibri" w:cs="Calibri"/>
            <w:spacing w:val="1"/>
            <w:sz w:val="24"/>
            <w:szCs w:val="24"/>
          </w:rPr>
          <w:delText>th</w:delText>
        </w:r>
        <w:r w:rsidRPr="00ED5F61" w:rsidDel="00F40928">
          <w:rPr>
            <w:rFonts w:ascii="Calibri" w:eastAsia="Calibri" w:hAnsi="Calibri" w:cs="Calibri"/>
            <w:spacing w:val="-2"/>
            <w:sz w:val="24"/>
            <w:szCs w:val="24"/>
          </w:rPr>
          <w:delText>a</w:delText>
        </w:r>
        <w:r w:rsidRPr="00ED5F61" w:rsidDel="00F40928">
          <w:rPr>
            <w:rFonts w:ascii="Calibri" w:eastAsia="Calibri" w:hAnsi="Calibri" w:cs="Calibri"/>
            <w:sz w:val="24"/>
            <w:szCs w:val="24"/>
          </w:rPr>
          <w:delText xml:space="preserve">t </w:delText>
        </w:r>
        <w:r w:rsidRPr="00ED5F61" w:rsidDel="00F40928">
          <w:rPr>
            <w:rFonts w:ascii="Calibri" w:eastAsia="Calibri" w:hAnsi="Calibri" w:cs="Calibri"/>
            <w:spacing w:val="1"/>
            <w:sz w:val="24"/>
            <w:szCs w:val="24"/>
          </w:rPr>
          <w:delText>th</w:delText>
        </w:r>
        <w:r w:rsidRPr="00ED5F61" w:rsidDel="00F40928">
          <w:rPr>
            <w:rFonts w:ascii="Calibri" w:eastAsia="Calibri" w:hAnsi="Calibri" w:cs="Calibri"/>
            <w:sz w:val="24"/>
            <w:szCs w:val="24"/>
          </w:rPr>
          <w:delText>e</w:delText>
        </w:r>
        <w:r w:rsidRPr="00ED5F61" w:rsidDel="00F40928">
          <w:rPr>
            <w:rFonts w:ascii="Calibri" w:eastAsia="Calibri" w:hAnsi="Calibri" w:cs="Calibri"/>
            <w:spacing w:val="-1"/>
            <w:sz w:val="24"/>
            <w:szCs w:val="24"/>
          </w:rPr>
          <w:delText xml:space="preserve"> f</w:delText>
        </w:r>
        <w:r w:rsidRPr="00ED5F61" w:rsidDel="00F40928">
          <w:rPr>
            <w:rFonts w:ascii="Calibri" w:eastAsia="Calibri" w:hAnsi="Calibri" w:cs="Calibri"/>
            <w:spacing w:val="1"/>
            <w:sz w:val="24"/>
            <w:szCs w:val="24"/>
          </w:rPr>
          <w:delText>und</w:delText>
        </w:r>
        <w:r w:rsidRPr="00ED5F61" w:rsidDel="00F40928">
          <w:rPr>
            <w:rFonts w:ascii="Calibri" w:eastAsia="Calibri" w:hAnsi="Calibri" w:cs="Calibri"/>
            <w:sz w:val="24"/>
            <w:szCs w:val="24"/>
          </w:rPr>
          <w:delText>s</w:delText>
        </w:r>
        <w:r w:rsidRPr="00ED5F61" w:rsidDel="00F40928">
          <w:rPr>
            <w:rFonts w:ascii="Calibri" w:eastAsia="Calibri" w:hAnsi="Calibri" w:cs="Calibri"/>
            <w:spacing w:val="-2"/>
            <w:sz w:val="24"/>
            <w:szCs w:val="24"/>
          </w:rPr>
          <w:delText xml:space="preserve"> </w:delText>
        </w:r>
        <w:r w:rsidRPr="00ED5F61" w:rsidDel="00F40928">
          <w:rPr>
            <w:rFonts w:ascii="Calibri" w:eastAsia="Calibri" w:hAnsi="Calibri" w:cs="Calibri"/>
            <w:sz w:val="24"/>
            <w:szCs w:val="24"/>
          </w:rPr>
          <w:delText>availa</w:delText>
        </w:r>
        <w:r w:rsidRPr="00ED5F61" w:rsidDel="00F40928">
          <w:rPr>
            <w:rFonts w:ascii="Calibri" w:eastAsia="Calibri" w:hAnsi="Calibri" w:cs="Calibri"/>
            <w:spacing w:val="1"/>
            <w:sz w:val="24"/>
            <w:szCs w:val="24"/>
          </w:rPr>
          <w:delText>b</w:delText>
        </w:r>
        <w:r w:rsidRPr="00ED5F61" w:rsidDel="00F40928">
          <w:rPr>
            <w:rFonts w:ascii="Calibri" w:eastAsia="Calibri" w:hAnsi="Calibri" w:cs="Calibri"/>
            <w:spacing w:val="-2"/>
            <w:sz w:val="24"/>
            <w:szCs w:val="24"/>
          </w:rPr>
          <w:delText>l</w:delText>
        </w:r>
        <w:r w:rsidRPr="00ED5F61" w:rsidDel="00F40928">
          <w:rPr>
            <w:rFonts w:ascii="Calibri" w:eastAsia="Calibri" w:hAnsi="Calibri" w:cs="Calibri"/>
            <w:sz w:val="24"/>
            <w:szCs w:val="24"/>
          </w:rPr>
          <w:delText>e</w:delText>
        </w:r>
        <w:r w:rsidRPr="00ED5F61" w:rsidDel="00F40928">
          <w:rPr>
            <w:rFonts w:ascii="Calibri" w:eastAsia="Calibri" w:hAnsi="Calibri" w:cs="Calibri"/>
            <w:spacing w:val="1"/>
            <w:sz w:val="24"/>
            <w:szCs w:val="24"/>
          </w:rPr>
          <w:delText xml:space="preserve"> </w:delText>
        </w:r>
        <w:r w:rsidRPr="00ED5F61" w:rsidDel="00F40928">
          <w:rPr>
            <w:rFonts w:ascii="Calibri" w:eastAsia="Calibri" w:hAnsi="Calibri" w:cs="Calibri"/>
            <w:spacing w:val="-2"/>
            <w:sz w:val="24"/>
            <w:szCs w:val="24"/>
          </w:rPr>
          <w:delText>i</w:delText>
        </w:r>
        <w:r w:rsidRPr="00ED5F61" w:rsidDel="00F40928">
          <w:rPr>
            <w:rFonts w:ascii="Calibri" w:eastAsia="Calibri" w:hAnsi="Calibri" w:cs="Calibri"/>
            <w:sz w:val="24"/>
            <w:szCs w:val="24"/>
          </w:rPr>
          <w:delText>n</w:delText>
        </w:r>
        <w:r w:rsidRPr="00ED5F61" w:rsidDel="00F40928">
          <w:rPr>
            <w:rFonts w:ascii="Calibri" w:eastAsia="Calibri" w:hAnsi="Calibri" w:cs="Calibri"/>
            <w:spacing w:val="2"/>
            <w:sz w:val="24"/>
            <w:szCs w:val="24"/>
          </w:rPr>
          <w:delText xml:space="preserve"> </w:delText>
        </w:r>
        <w:r w:rsidRPr="00ED5F61" w:rsidDel="00F40928">
          <w:rPr>
            <w:rFonts w:ascii="Calibri" w:eastAsia="Calibri" w:hAnsi="Calibri" w:cs="Calibri"/>
            <w:sz w:val="24"/>
            <w:szCs w:val="24"/>
          </w:rPr>
          <w:lastRenderedPageBreak/>
          <w:delText>R</w:delText>
        </w:r>
        <w:r w:rsidRPr="00ED5F61" w:rsidDel="00F40928">
          <w:rPr>
            <w:rFonts w:ascii="Calibri" w:eastAsia="Calibri" w:hAnsi="Calibri" w:cs="Calibri"/>
            <w:spacing w:val="-3"/>
            <w:sz w:val="24"/>
            <w:szCs w:val="24"/>
          </w:rPr>
          <w:delText>e</w:delText>
        </w:r>
        <w:r w:rsidRPr="00ED5F61" w:rsidDel="00F40928">
          <w:rPr>
            <w:rFonts w:ascii="Calibri" w:eastAsia="Calibri" w:hAnsi="Calibri" w:cs="Calibri"/>
            <w:sz w:val="24"/>
            <w:szCs w:val="24"/>
          </w:rPr>
          <w:delText>gist</w:delText>
        </w:r>
        <w:r w:rsidRPr="00ED5F61" w:rsidDel="00F40928">
          <w:rPr>
            <w:rFonts w:ascii="Calibri" w:eastAsia="Calibri" w:hAnsi="Calibri" w:cs="Calibri"/>
            <w:spacing w:val="1"/>
            <w:sz w:val="24"/>
            <w:szCs w:val="24"/>
          </w:rPr>
          <w:delText>r</w:delText>
        </w:r>
        <w:r w:rsidRPr="00ED5F61" w:rsidDel="00F40928">
          <w:rPr>
            <w:rFonts w:ascii="Calibri" w:eastAsia="Calibri" w:hAnsi="Calibri" w:cs="Calibri"/>
            <w:sz w:val="24"/>
            <w:szCs w:val="24"/>
          </w:rPr>
          <w:delText>ar’s</w:delText>
        </w:r>
        <w:r w:rsidRPr="00ED5F61" w:rsidDel="00F40928">
          <w:rPr>
            <w:rFonts w:ascii="Calibri" w:eastAsia="Calibri" w:hAnsi="Calibri" w:cs="Calibri"/>
            <w:spacing w:val="-1"/>
            <w:sz w:val="24"/>
            <w:szCs w:val="24"/>
          </w:rPr>
          <w:delText xml:space="preserve"> </w:delText>
        </w:r>
        <w:r w:rsidRPr="00ED5F61" w:rsidDel="00F40928">
          <w:rPr>
            <w:rFonts w:ascii="Calibri" w:eastAsia="Calibri" w:hAnsi="Calibri" w:cs="Calibri"/>
            <w:spacing w:val="1"/>
            <w:sz w:val="24"/>
            <w:szCs w:val="24"/>
          </w:rPr>
          <w:delText>D</w:delText>
        </w:r>
        <w:r w:rsidRPr="00ED5F61" w:rsidDel="00F40928">
          <w:rPr>
            <w:rFonts w:ascii="Calibri" w:eastAsia="Calibri" w:hAnsi="Calibri" w:cs="Calibri"/>
            <w:sz w:val="24"/>
            <w:szCs w:val="24"/>
          </w:rPr>
          <w:delText>e</w:delText>
        </w:r>
        <w:r w:rsidRPr="00ED5F61" w:rsidDel="00F40928">
          <w:rPr>
            <w:rFonts w:ascii="Calibri" w:eastAsia="Calibri" w:hAnsi="Calibri" w:cs="Calibri"/>
            <w:spacing w:val="1"/>
            <w:sz w:val="24"/>
            <w:szCs w:val="24"/>
          </w:rPr>
          <w:delText>b</w:delText>
        </w:r>
        <w:r w:rsidRPr="00ED5F61" w:rsidDel="00F40928">
          <w:rPr>
            <w:rFonts w:ascii="Calibri" w:eastAsia="Calibri" w:hAnsi="Calibri" w:cs="Calibri"/>
            <w:spacing w:val="-2"/>
            <w:sz w:val="24"/>
            <w:szCs w:val="24"/>
          </w:rPr>
          <w:delText>i</w:delText>
        </w:r>
        <w:r w:rsidRPr="00ED5F61" w:rsidDel="00F40928">
          <w:rPr>
            <w:rFonts w:ascii="Calibri" w:eastAsia="Calibri" w:hAnsi="Calibri" w:cs="Calibri"/>
            <w:sz w:val="24"/>
            <w:szCs w:val="24"/>
          </w:rPr>
          <w:delText>t</w:delText>
        </w:r>
        <w:r w:rsidRPr="00ED5F61" w:rsidDel="00F40928">
          <w:rPr>
            <w:rFonts w:ascii="Calibri" w:eastAsia="Calibri" w:hAnsi="Calibri" w:cs="Calibri"/>
            <w:spacing w:val="2"/>
            <w:sz w:val="24"/>
            <w:szCs w:val="24"/>
          </w:rPr>
          <w:delText xml:space="preserve"> </w:delText>
        </w:r>
        <w:r w:rsidRPr="00ED5F61" w:rsidDel="00F40928">
          <w:rPr>
            <w:rFonts w:ascii="Calibri" w:eastAsia="Calibri" w:hAnsi="Calibri" w:cs="Calibri"/>
            <w:sz w:val="24"/>
            <w:szCs w:val="24"/>
          </w:rPr>
          <w:delText>Ac</w:delText>
        </w:r>
        <w:r w:rsidRPr="00ED5F61" w:rsidDel="00F40928">
          <w:rPr>
            <w:rFonts w:ascii="Calibri" w:eastAsia="Calibri" w:hAnsi="Calibri" w:cs="Calibri"/>
            <w:spacing w:val="-1"/>
            <w:sz w:val="24"/>
            <w:szCs w:val="24"/>
          </w:rPr>
          <w:delText>c</w:delText>
        </w:r>
        <w:r w:rsidRPr="00ED5F61" w:rsidDel="00F40928">
          <w:rPr>
            <w:rFonts w:ascii="Calibri" w:eastAsia="Calibri" w:hAnsi="Calibri" w:cs="Calibri"/>
            <w:sz w:val="24"/>
            <w:szCs w:val="24"/>
          </w:rPr>
          <w:delText xml:space="preserve">ount </w:delText>
        </w:r>
        <w:r w:rsidRPr="00ED5F61" w:rsidDel="00F40928">
          <w:rPr>
            <w:rFonts w:ascii="Calibri" w:eastAsia="Calibri" w:hAnsi="Calibri" w:cs="Calibri"/>
            <w:spacing w:val="-1"/>
            <w:sz w:val="24"/>
            <w:szCs w:val="24"/>
          </w:rPr>
          <w:delText>f</w:delText>
        </w:r>
        <w:r w:rsidRPr="00ED5F61" w:rsidDel="00F40928">
          <w:rPr>
            <w:rFonts w:ascii="Calibri" w:eastAsia="Calibri" w:hAnsi="Calibri" w:cs="Calibri"/>
            <w:sz w:val="24"/>
            <w:szCs w:val="24"/>
          </w:rPr>
          <w:delText>all</w:delText>
        </w:r>
        <w:r w:rsidRPr="00ED5F61" w:rsidDel="00F40928">
          <w:rPr>
            <w:rFonts w:ascii="Calibri" w:eastAsia="Calibri" w:hAnsi="Calibri" w:cs="Calibri"/>
            <w:spacing w:val="1"/>
            <w:sz w:val="24"/>
            <w:szCs w:val="24"/>
          </w:rPr>
          <w:delText xml:space="preserve"> b</w:delText>
        </w:r>
        <w:r w:rsidRPr="00ED5F61" w:rsidDel="00F40928">
          <w:rPr>
            <w:rFonts w:ascii="Calibri" w:eastAsia="Calibri" w:hAnsi="Calibri" w:cs="Calibri"/>
            <w:sz w:val="24"/>
            <w:szCs w:val="24"/>
          </w:rPr>
          <w:delText>e</w:delText>
        </w:r>
        <w:r w:rsidRPr="00ED5F61" w:rsidDel="00F40928">
          <w:rPr>
            <w:rFonts w:ascii="Calibri" w:eastAsia="Calibri" w:hAnsi="Calibri" w:cs="Calibri"/>
            <w:spacing w:val="-2"/>
            <w:sz w:val="24"/>
            <w:szCs w:val="24"/>
          </w:rPr>
          <w:delText>l</w:delText>
        </w:r>
        <w:r w:rsidRPr="00ED5F61" w:rsidDel="00F40928">
          <w:rPr>
            <w:rFonts w:ascii="Calibri" w:eastAsia="Calibri" w:hAnsi="Calibri" w:cs="Calibri"/>
            <w:sz w:val="24"/>
            <w:szCs w:val="24"/>
          </w:rPr>
          <w:delText xml:space="preserve">ow </w:delText>
        </w:r>
        <w:r w:rsidRPr="00ED5F61" w:rsidDel="00F40928">
          <w:rPr>
            <w:rFonts w:ascii="Calibri" w:eastAsia="Calibri" w:hAnsi="Calibri" w:cs="Calibri"/>
            <w:spacing w:val="1"/>
            <w:sz w:val="24"/>
            <w:szCs w:val="24"/>
          </w:rPr>
          <w:delText>t</w:delText>
        </w:r>
        <w:r w:rsidRPr="00ED5F61" w:rsidDel="00F40928">
          <w:rPr>
            <w:rFonts w:ascii="Calibri" w:eastAsia="Calibri" w:hAnsi="Calibri" w:cs="Calibri"/>
            <w:spacing w:val="-1"/>
            <w:sz w:val="24"/>
            <w:szCs w:val="24"/>
          </w:rPr>
          <w:delText>h</w:delText>
        </w:r>
        <w:r w:rsidRPr="00ED5F61" w:rsidDel="00F40928">
          <w:rPr>
            <w:rFonts w:ascii="Calibri" w:eastAsia="Calibri" w:hAnsi="Calibri" w:cs="Calibri"/>
            <w:sz w:val="24"/>
            <w:szCs w:val="24"/>
          </w:rPr>
          <w:delText>e</w:delText>
        </w:r>
        <w:r w:rsidRPr="00ED5F61" w:rsidDel="00F40928">
          <w:rPr>
            <w:rFonts w:ascii="Calibri" w:eastAsia="Calibri" w:hAnsi="Calibri" w:cs="Calibri"/>
            <w:spacing w:val="1"/>
            <w:sz w:val="24"/>
            <w:szCs w:val="24"/>
          </w:rPr>
          <w:delText xml:space="preserve"> </w:delText>
        </w:r>
        <w:r w:rsidRPr="00ED5F61" w:rsidDel="00F40928">
          <w:rPr>
            <w:rFonts w:ascii="Calibri" w:eastAsia="Calibri" w:hAnsi="Calibri" w:cs="Calibri"/>
            <w:sz w:val="24"/>
            <w:szCs w:val="24"/>
          </w:rPr>
          <w:delText>L</w:delText>
        </w:r>
        <w:r w:rsidRPr="00ED5F61" w:rsidDel="00F40928">
          <w:rPr>
            <w:rFonts w:ascii="Calibri" w:eastAsia="Calibri" w:hAnsi="Calibri" w:cs="Calibri"/>
            <w:spacing w:val="-2"/>
            <w:sz w:val="24"/>
            <w:szCs w:val="24"/>
          </w:rPr>
          <w:delText>W</w:delText>
        </w:r>
        <w:r w:rsidRPr="00ED5F61" w:rsidDel="00F40928">
          <w:rPr>
            <w:rFonts w:ascii="Calibri" w:eastAsia="Calibri" w:hAnsi="Calibri" w:cs="Calibri"/>
            <w:spacing w:val="1"/>
            <w:sz w:val="24"/>
            <w:szCs w:val="24"/>
          </w:rPr>
          <w:delText>M</w:delText>
        </w:r>
        <w:r w:rsidRPr="00ED5F61" w:rsidDel="00F40928">
          <w:rPr>
            <w:rFonts w:ascii="Calibri" w:eastAsia="Calibri" w:hAnsi="Calibri" w:cs="Calibri"/>
            <w:sz w:val="24"/>
            <w:szCs w:val="24"/>
          </w:rPr>
          <w:delText>,</w:delText>
        </w:r>
        <w:r w:rsidRPr="00ED5F61" w:rsidDel="00F40928">
          <w:rPr>
            <w:rFonts w:ascii="Calibri" w:eastAsia="Calibri" w:hAnsi="Calibri" w:cs="Calibri"/>
            <w:spacing w:val="1"/>
            <w:sz w:val="24"/>
            <w:szCs w:val="24"/>
          </w:rPr>
          <w:delText xml:space="preserve"> </w:delText>
        </w:r>
        <w:r w:rsidRPr="00ED5F61" w:rsidDel="00F40928">
          <w:rPr>
            <w:rFonts w:ascii="Calibri" w:eastAsia="Calibri" w:hAnsi="Calibri" w:cs="Calibri"/>
            <w:spacing w:val="-1"/>
            <w:sz w:val="24"/>
            <w:szCs w:val="24"/>
          </w:rPr>
          <w:delText>n</w:delText>
        </w:r>
        <w:r w:rsidRPr="00ED5F61" w:rsidDel="00F40928">
          <w:rPr>
            <w:rFonts w:ascii="Calibri" w:eastAsia="Calibri" w:hAnsi="Calibri" w:cs="Calibri"/>
            <w:sz w:val="24"/>
            <w:szCs w:val="24"/>
          </w:rPr>
          <w:delText>o</w:delText>
        </w:r>
        <w:r w:rsidRPr="00ED5F61" w:rsidDel="00F40928">
          <w:rPr>
            <w:rFonts w:ascii="Calibri" w:eastAsia="Calibri" w:hAnsi="Calibri" w:cs="Calibri"/>
            <w:spacing w:val="2"/>
            <w:sz w:val="24"/>
            <w:szCs w:val="24"/>
          </w:rPr>
          <w:delText>t</w:delText>
        </w:r>
        <w:r w:rsidRPr="00ED5F61" w:rsidDel="00F40928">
          <w:rPr>
            <w:rFonts w:ascii="Calibri" w:eastAsia="Calibri" w:hAnsi="Calibri" w:cs="Calibri"/>
            <w:spacing w:val="-2"/>
            <w:sz w:val="24"/>
            <w:szCs w:val="24"/>
          </w:rPr>
          <w:delText>i</w:delText>
        </w:r>
        <w:r w:rsidRPr="00ED5F61" w:rsidDel="00F40928">
          <w:rPr>
            <w:rFonts w:ascii="Calibri" w:eastAsia="Calibri" w:hAnsi="Calibri" w:cs="Calibri"/>
            <w:spacing w:val="-1"/>
            <w:sz w:val="24"/>
            <w:szCs w:val="24"/>
          </w:rPr>
          <w:delText>f</w:delText>
        </w:r>
        <w:r w:rsidRPr="00ED5F61" w:rsidDel="00F40928">
          <w:rPr>
            <w:rFonts w:ascii="Calibri" w:eastAsia="Calibri" w:hAnsi="Calibri" w:cs="Calibri"/>
            <w:sz w:val="24"/>
            <w:szCs w:val="24"/>
          </w:rPr>
          <w:delText>i</w:delText>
        </w:r>
        <w:r w:rsidRPr="00ED5F61" w:rsidDel="00F40928">
          <w:rPr>
            <w:rFonts w:ascii="Calibri" w:eastAsia="Calibri" w:hAnsi="Calibri" w:cs="Calibri"/>
            <w:spacing w:val="-1"/>
            <w:sz w:val="24"/>
            <w:szCs w:val="24"/>
          </w:rPr>
          <w:delText>c</w:delText>
        </w:r>
        <w:r w:rsidRPr="00ED5F61" w:rsidDel="00F40928">
          <w:rPr>
            <w:rFonts w:ascii="Calibri" w:eastAsia="Calibri" w:hAnsi="Calibri" w:cs="Calibri"/>
            <w:sz w:val="24"/>
            <w:szCs w:val="24"/>
          </w:rPr>
          <w:delText>a</w:delText>
        </w:r>
        <w:r w:rsidRPr="00ED5F61" w:rsidDel="00F40928">
          <w:rPr>
            <w:rFonts w:ascii="Calibri" w:eastAsia="Calibri" w:hAnsi="Calibri" w:cs="Calibri"/>
            <w:spacing w:val="1"/>
            <w:sz w:val="24"/>
            <w:szCs w:val="24"/>
          </w:rPr>
          <w:delText>t</w:delText>
        </w:r>
        <w:r w:rsidRPr="00ED5F61" w:rsidDel="00F40928">
          <w:rPr>
            <w:rFonts w:ascii="Calibri" w:eastAsia="Calibri" w:hAnsi="Calibri" w:cs="Calibri"/>
            <w:sz w:val="24"/>
            <w:szCs w:val="24"/>
          </w:rPr>
          <w:delText xml:space="preserve">ion </w:delText>
        </w:r>
        <w:r w:rsidRPr="00ED5F61" w:rsidDel="00F40928">
          <w:rPr>
            <w:rFonts w:ascii="Calibri" w:eastAsia="Calibri" w:hAnsi="Calibri" w:cs="Calibri"/>
            <w:spacing w:val="-1"/>
            <w:sz w:val="24"/>
            <w:szCs w:val="24"/>
          </w:rPr>
          <w:delText>w</w:delText>
        </w:r>
        <w:r w:rsidRPr="00ED5F61" w:rsidDel="00F40928">
          <w:rPr>
            <w:rFonts w:ascii="Calibri" w:eastAsia="Calibri" w:hAnsi="Calibri" w:cs="Calibri"/>
            <w:sz w:val="24"/>
            <w:szCs w:val="24"/>
          </w:rPr>
          <w:delText>ill</w:delText>
        </w:r>
        <w:r w:rsidRPr="00ED5F61" w:rsidDel="00F40928">
          <w:rPr>
            <w:rFonts w:ascii="Calibri" w:eastAsia="Calibri" w:hAnsi="Calibri" w:cs="Calibri"/>
            <w:spacing w:val="1"/>
            <w:sz w:val="24"/>
            <w:szCs w:val="24"/>
          </w:rPr>
          <w:delText xml:space="preserve"> b</w:delText>
        </w:r>
        <w:r w:rsidRPr="00ED5F61" w:rsidDel="00F40928">
          <w:rPr>
            <w:rFonts w:ascii="Calibri" w:eastAsia="Calibri" w:hAnsi="Calibri" w:cs="Calibri"/>
            <w:sz w:val="24"/>
            <w:szCs w:val="24"/>
          </w:rPr>
          <w:delText>e se</w:delText>
        </w:r>
        <w:r w:rsidRPr="00ED5F61" w:rsidDel="00F40928">
          <w:rPr>
            <w:rFonts w:ascii="Calibri" w:eastAsia="Calibri" w:hAnsi="Calibri" w:cs="Calibri"/>
            <w:spacing w:val="1"/>
            <w:sz w:val="24"/>
            <w:szCs w:val="24"/>
          </w:rPr>
          <w:delText>n</w:delText>
        </w:r>
        <w:r w:rsidRPr="00ED5F61" w:rsidDel="00F40928">
          <w:rPr>
            <w:rFonts w:ascii="Calibri" w:eastAsia="Calibri" w:hAnsi="Calibri" w:cs="Calibri"/>
            <w:sz w:val="24"/>
            <w:szCs w:val="24"/>
          </w:rPr>
          <w:delText>t</w:delText>
        </w:r>
        <w:r w:rsidRPr="00ED5F61" w:rsidDel="00F40928">
          <w:rPr>
            <w:rFonts w:ascii="Calibri" w:eastAsia="Calibri" w:hAnsi="Calibri" w:cs="Calibri"/>
            <w:spacing w:val="-1"/>
            <w:sz w:val="24"/>
            <w:szCs w:val="24"/>
          </w:rPr>
          <w:delText xml:space="preserve"> </w:delText>
        </w:r>
        <w:r w:rsidRPr="00ED5F61" w:rsidDel="00F40928">
          <w:rPr>
            <w:rFonts w:ascii="Calibri" w:eastAsia="Calibri" w:hAnsi="Calibri" w:cs="Calibri"/>
            <w:spacing w:val="1"/>
            <w:sz w:val="24"/>
            <w:szCs w:val="24"/>
          </w:rPr>
          <w:delText>t</w:delText>
        </w:r>
        <w:r w:rsidRPr="00ED5F61" w:rsidDel="00F40928">
          <w:rPr>
            <w:rFonts w:ascii="Calibri" w:eastAsia="Calibri" w:hAnsi="Calibri" w:cs="Calibri"/>
            <w:sz w:val="24"/>
            <w:szCs w:val="24"/>
          </w:rPr>
          <w:delText>o</w:delText>
        </w:r>
        <w:r w:rsidRPr="00ED5F61" w:rsidDel="00F40928">
          <w:rPr>
            <w:rFonts w:ascii="Calibri" w:eastAsia="Calibri" w:hAnsi="Calibri" w:cs="Calibri"/>
            <w:spacing w:val="-2"/>
            <w:sz w:val="24"/>
            <w:szCs w:val="24"/>
          </w:rPr>
          <w:delText xml:space="preserve"> </w:delText>
        </w:r>
        <w:r w:rsidRPr="00ED5F61" w:rsidDel="00F40928">
          <w:rPr>
            <w:rFonts w:ascii="Calibri" w:eastAsia="Calibri" w:hAnsi="Calibri" w:cs="Calibri"/>
            <w:spacing w:val="-1"/>
            <w:sz w:val="24"/>
            <w:szCs w:val="24"/>
          </w:rPr>
          <w:delText>t</w:delText>
        </w:r>
        <w:r w:rsidRPr="00ED5F61" w:rsidDel="00F40928">
          <w:rPr>
            <w:rFonts w:ascii="Calibri" w:eastAsia="Calibri" w:hAnsi="Calibri" w:cs="Calibri"/>
            <w:spacing w:val="1"/>
            <w:sz w:val="24"/>
            <w:szCs w:val="24"/>
          </w:rPr>
          <w:delText>h</w:delText>
        </w:r>
        <w:r w:rsidRPr="00ED5F61" w:rsidDel="00F40928">
          <w:rPr>
            <w:rFonts w:ascii="Calibri" w:eastAsia="Calibri" w:hAnsi="Calibri" w:cs="Calibri"/>
            <w:sz w:val="24"/>
            <w:szCs w:val="24"/>
          </w:rPr>
          <w:delText>e</w:delText>
        </w:r>
        <w:r w:rsidRPr="00ED5F61" w:rsidDel="00F40928">
          <w:rPr>
            <w:rFonts w:ascii="Calibri" w:eastAsia="Calibri" w:hAnsi="Calibri" w:cs="Calibri"/>
            <w:spacing w:val="-1"/>
            <w:sz w:val="24"/>
            <w:szCs w:val="24"/>
          </w:rPr>
          <w:delText xml:space="preserve"> </w:delText>
        </w:r>
        <w:r w:rsidRPr="00ED5F61" w:rsidDel="00F40928">
          <w:rPr>
            <w:rFonts w:ascii="Calibri" w:eastAsia="Calibri" w:hAnsi="Calibri" w:cs="Calibri"/>
            <w:spacing w:val="1"/>
            <w:sz w:val="24"/>
            <w:szCs w:val="24"/>
          </w:rPr>
          <w:delText>R</w:delText>
        </w:r>
        <w:r w:rsidRPr="00ED5F61" w:rsidDel="00F40928">
          <w:rPr>
            <w:rFonts w:ascii="Calibri" w:eastAsia="Calibri" w:hAnsi="Calibri" w:cs="Calibri"/>
            <w:sz w:val="24"/>
            <w:szCs w:val="24"/>
          </w:rPr>
          <w:delText>egi</w:delText>
        </w:r>
        <w:r w:rsidRPr="00ED5F61" w:rsidDel="00F40928">
          <w:rPr>
            <w:rFonts w:ascii="Calibri" w:eastAsia="Calibri" w:hAnsi="Calibri" w:cs="Calibri"/>
            <w:spacing w:val="-2"/>
            <w:sz w:val="24"/>
            <w:szCs w:val="24"/>
          </w:rPr>
          <w:delText>s</w:delText>
        </w:r>
        <w:r w:rsidRPr="00ED5F61" w:rsidDel="00F40928">
          <w:rPr>
            <w:rFonts w:ascii="Calibri" w:eastAsia="Calibri" w:hAnsi="Calibri" w:cs="Calibri"/>
            <w:spacing w:val="1"/>
            <w:sz w:val="24"/>
            <w:szCs w:val="24"/>
          </w:rPr>
          <w:delText>t</w:delText>
        </w:r>
        <w:r w:rsidRPr="00ED5F61" w:rsidDel="00F40928">
          <w:rPr>
            <w:rFonts w:ascii="Calibri" w:eastAsia="Calibri" w:hAnsi="Calibri" w:cs="Calibri"/>
            <w:sz w:val="24"/>
            <w:szCs w:val="24"/>
          </w:rPr>
          <w:delText>rar.</w:delText>
        </w:r>
        <w:r w:rsidRPr="00ED5F61" w:rsidDel="00F40928">
          <w:rPr>
            <w:rFonts w:ascii="Calibri" w:eastAsia="Calibri" w:hAnsi="Calibri" w:cs="Calibri"/>
            <w:spacing w:val="-8"/>
            <w:sz w:val="24"/>
            <w:szCs w:val="24"/>
          </w:rPr>
          <w:delText xml:space="preserve">  </w:delText>
        </w:r>
        <w:r w:rsidRPr="00ED5F61" w:rsidDel="00F40928">
          <w:rPr>
            <w:rFonts w:ascii="Calibri" w:eastAsia="Calibri" w:hAnsi="Calibri" w:cs="Calibri"/>
            <w:sz w:val="24"/>
            <w:szCs w:val="24"/>
          </w:rPr>
          <w:delText>R</w:delText>
        </w:r>
        <w:r w:rsidRPr="00ED5F61" w:rsidDel="00F40928">
          <w:rPr>
            <w:rFonts w:ascii="Calibri" w:eastAsia="Calibri" w:hAnsi="Calibri" w:cs="Calibri"/>
            <w:spacing w:val="-3"/>
            <w:sz w:val="24"/>
            <w:szCs w:val="24"/>
          </w:rPr>
          <w:delText>e</w:delText>
        </w:r>
        <w:r w:rsidRPr="00ED5F61" w:rsidDel="00F40928">
          <w:rPr>
            <w:rFonts w:ascii="Calibri" w:eastAsia="Calibri" w:hAnsi="Calibri" w:cs="Calibri"/>
            <w:sz w:val="24"/>
            <w:szCs w:val="24"/>
          </w:rPr>
          <w:delText>gist</w:delText>
        </w:r>
        <w:r w:rsidRPr="00ED5F61" w:rsidDel="00F40928">
          <w:rPr>
            <w:rFonts w:ascii="Calibri" w:eastAsia="Calibri" w:hAnsi="Calibri" w:cs="Calibri"/>
            <w:spacing w:val="1"/>
            <w:sz w:val="24"/>
            <w:szCs w:val="24"/>
          </w:rPr>
          <w:delText>r</w:delText>
        </w:r>
        <w:r w:rsidRPr="00ED5F61" w:rsidDel="00F40928">
          <w:rPr>
            <w:rFonts w:ascii="Calibri" w:eastAsia="Calibri" w:hAnsi="Calibri" w:cs="Calibri"/>
            <w:sz w:val="24"/>
            <w:szCs w:val="24"/>
          </w:rPr>
          <w:delText>ar</w:delText>
        </w:r>
        <w:r w:rsidRPr="00ED5F61" w:rsidDel="00F40928">
          <w:rPr>
            <w:rFonts w:ascii="Calibri" w:eastAsia="Calibri" w:hAnsi="Calibri" w:cs="Calibri"/>
            <w:spacing w:val="-8"/>
            <w:sz w:val="24"/>
            <w:szCs w:val="24"/>
          </w:rPr>
          <w:delText xml:space="preserve"> </w:delText>
        </w:r>
        <w:r w:rsidRPr="00ED5F61" w:rsidDel="00F40928">
          <w:rPr>
            <w:rFonts w:ascii="Calibri" w:eastAsia="Calibri" w:hAnsi="Calibri" w:cs="Calibri"/>
            <w:sz w:val="24"/>
            <w:szCs w:val="24"/>
          </w:rPr>
          <w:delText>s</w:delText>
        </w:r>
        <w:r w:rsidRPr="00ED5F61" w:rsidDel="00F40928">
          <w:rPr>
            <w:rFonts w:ascii="Calibri" w:eastAsia="Calibri" w:hAnsi="Calibri" w:cs="Calibri"/>
            <w:spacing w:val="-2"/>
            <w:sz w:val="24"/>
            <w:szCs w:val="24"/>
          </w:rPr>
          <w:delText>h</w:delText>
        </w:r>
        <w:r w:rsidRPr="00ED5F61" w:rsidDel="00F40928">
          <w:rPr>
            <w:rFonts w:ascii="Calibri" w:eastAsia="Calibri" w:hAnsi="Calibri" w:cs="Calibri"/>
            <w:sz w:val="24"/>
            <w:szCs w:val="24"/>
          </w:rPr>
          <w:delText>all</w:delText>
        </w:r>
        <w:r w:rsidRPr="00ED5F61" w:rsidDel="00F40928">
          <w:rPr>
            <w:rFonts w:ascii="Calibri" w:eastAsia="Calibri" w:hAnsi="Calibri" w:cs="Calibri"/>
            <w:spacing w:val="-1"/>
            <w:sz w:val="24"/>
            <w:szCs w:val="24"/>
          </w:rPr>
          <w:delText xml:space="preserve"> </w:delText>
        </w:r>
        <w:r w:rsidRPr="00ED5F61" w:rsidDel="00F40928">
          <w:rPr>
            <w:rFonts w:ascii="Calibri" w:eastAsia="Calibri" w:hAnsi="Calibri" w:cs="Calibri"/>
            <w:spacing w:val="1"/>
            <w:sz w:val="24"/>
            <w:szCs w:val="24"/>
          </w:rPr>
          <w:delText>h</w:delText>
        </w:r>
        <w:r w:rsidRPr="00ED5F61" w:rsidDel="00F40928">
          <w:rPr>
            <w:rFonts w:ascii="Calibri" w:eastAsia="Calibri" w:hAnsi="Calibri" w:cs="Calibri"/>
            <w:sz w:val="24"/>
            <w:szCs w:val="24"/>
          </w:rPr>
          <w:delText>ave</w:delText>
        </w:r>
        <w:r w:rsidRPr="00ED5F61" w:rsidDel="00F40928">
          <w:rPr>
            <w:rFonts w:ascii="Calibri" w:eastAsia="Calibri" w:hAnsi="Calibri" w:cs="Calibri"/>
            <w:spacing w:val="-2"/>
            <w:sz w:val="24"/>
            <w:szCs w:val="24"/>
          </w:rPr>
          <w:delText xml:space="preserve"> 4</w:delText>
        </w:r>
        <w:r w:rsidRPr="00ED5F61" w:rsidDel="00F40928">
          <w:rPr>
            <w:rFonts w:ascii="Calibri" w:eastAsia="Calibri" w:hAnsi="Calibri" w:cs="Calibri"/>
            <w:sz w:val="24"/>
            <w:szCs w:val="24"/>
          </w:rPr>
          <w:delText>8</w:delText>
        </w:r>
        <w:r w:rsidRPr="00ED5F61" w:rsidDel="00F40928">
          <w:rPr>
            <w:rFonts w:ascii="Calibri" w:eastAsia="Calibri" w:hAnsi="Calibri" w:cs="Calibri"/>
            <w:spacing w:val="-3"/>
            <w:sz w:val="24"/>
            <w:szCs w:val="24"/>
          </w:rPr>
          <w:delText xml:space="preserve"> </w:delText>
        </w:r>
        <w:r w:rsidRPr="00ED5F61" w:rsidDel="00F40928">
          <w:rPr>
            <w:rFonts w:ascii="Calibri" w:eastAsia="Calibri" w:hAnsi="Calibri" w:cs="Calibri"/>
            <w:spacing w:val="1"/>
            <w:sz w:val="24"/>
            <w:szCs w:val="24"/>
          </w:rPr>
          <w:delText>h</w:delText>
        </w:r>
        <w:r w:rsidRPr="00ED5F61" w:rsidDel="00F40928">
          <w:rPr>
            <w:rFonts w:ascii="Calibri" w:eastAsia="Calibri" w:hAnsi="Calibri" w:cs="Calibri"/>
            <w:sz w:val="24"/>
            <w:szCs w:val="24"/>
          </w:rPr>
          <w:delText xml:space="preserve">ours </w:delText>
        </w:r>
        <w:r w:rsidRPr="00ED5F61" w:rsidDel="00F40928">
          <w:rPr>
            <w:rFonts w:ascii="Calibri" w:eastAsia="Calibri" w:hAnsi="Calibri" w:cs="Calibri"/>
            <w:spacing w:val="1"/>
            <w:sz w:val="24"/>
            <w:szCs w:val="24"/>
          </w:rPr>
          <w:delText>t</w:delText>
        </w:r>
        <w:r w:rsidRPr="00ED5F61" w:rsidDel="00F40928">
          <w:rPr>
            <w:rFonts w:ascii="Calibri" w:eastAsia="Calibri" w:hAnsi="Calibri" w:cs="Calibri"/>
            <w:sz w:val="24"/>
            <w:szCs w:val="24"/>
          </w:rPr>
          <w:delText>o</w:delText>
        </w:r>
        <w:r w:rsidRPr="00ED5F61" w:rsidDel="00F40928">
          <w:rPr>
            <w:rFonts w:ascii="Calibri" w:eastAsia="Calibri" w:hAnsi="Calibri" w:cs="Calibri"/>
            <w:spacing w:val="-2"/>
            <w:sz w:val="24"/>
            <w:szCs w:val="24"/>
          </w:rPr>
          <w:delText xml:space="preserve"> </w:delText>
        </w:r>
        <w:r w:rsidRPr="00ED5F61" w:rsidDel="00F40928">
          <w:rPr>
            <w:rFonts w:ascii="Calibri" w:eastAsia="Calibri" w:hAnsi="Calibri" w:cs="Calibri"/>
            <w:sz w:val="24"/>
            <w:szCs w:val="24"/>
          </w:rPr>
          <w:delText>i</w:delText>
        </w:r>
        <w:r w:rsidRPr="00ED5F61" w:rsidDel="00F40928">
          <w:rPr>
            <w:rFonts w:ascii="Calibri" w:eastAsia="Calibri" w:hAnsi="Calibri" w:cs="Calibri"/>
            <w:spacing w:val="1"/>
            <w:sz w:val="24"/>
            <w:szCs w:val="24"/>
          </w:rPr>
          <w:delText>n</w:delText>
        </w:r>
        <w:r w:rsidRPr="00ED5F61" w:rsidDel="00F40928">
          <w:rPr>
            <w:rFonts w:ascii="Calibri" w:eastAsia="Calibri" w:hAnsi="Calibri" w:cs="Calibri"/>
            <w:spacing w:val="-2"/>
            <w:sz w:val="24"/>
            <w:szCs w:val="24"/>
          </w:rPr>
          <w:delText>i</w:delText>
        </w:r>
        <w:r w:rsidRPr="00ED5F61" w:rsidDel="00F40928">
          <w:rPr>
            <w:rFonts w:ascii="Calibri" w:eastAsia="Calibri" w:hAnsi="Calibri" w:cs="Calibri"/>
            <w:spacing w:val="1"/>
            <w:sz w:val="24"/>
            <w:szCs w:val="24"/>
          </w:rPr>
          <w:delText>t</w:delText>
        </w:r>
        <w:r w:rsidRPr="00ED5F61" w:rsidDel="00F40928">
          <w:rPr>
            <w:rFonts w:ascii="Calibri" w:eastAsia="Calibri" w:hAnsi="Calibri" w:cs="Calibri"/>
            <w:sz w:val="24"/>
            <w:szCs w:val="24"/>
          </w:rPr>
          <w:delText>ia</w:delText>
        </w:r>
        <w:r w:rsidRPr="00ED5F61" w:rsidDel="00F40928">
          <w:rPr>
            <w:rFonts w:ascii="Calibri" w:eastAsia="Calibri" w:hAnsi="Calibri" w:cs="Calibri"/>
            <w:spacing w:val="-1"/>
            <w:sz w:val="24"/>
            <w:szCs w:val="24"/>
          </w:rPr>
          <w:delText>t</w:delText>
        </w:r>
        <w:r w:rsidRPr="00ED5F61" w:rsidDel="00F40928">
          <w:rPr>
            <w:rFonts w:ascii="Calibri" w:eastAsia="Calibri" w:hAnsi="Calibri" w:cs="Calibri"/>
            <w:sz w:val="24"/>
            <w:szCs w:val="24"/>
          </w:rPr>
          <w:delText>e</w:delText>
        </w:r>
        <w:r w:rsidRPr="00ED5F61" w:rsidDel="00F40928">
          <w:rPr>
            <w:rFonts w:ascii="Calibri" w:eastAsia="Calibri" w:hAnsi="Calibri" w:cs="Calibri"/>
            <w:spacing w:val="-1"/>
            <w:sz w:val="24"/>
            <w:szCs w:val="24"/>
          </w:rPr>
          <w:delText xml:space="preserve"> </w:delText>
        </w:r>
        <w:r w:rsidRPr="00ED5F61" w:rsidDel="00F40928">
          <w:rPr>
            <w:rFonts w:ascii="Calibri" w:eastAsia="Calibri" w:hAnsi="Calibri" w:cs="Calibri"/>
            <w:sz w:val="24"/>
            <w:szCs w:val="24"/>
          </w:rPr>
          <w:delText>a</w:delText>
        </w:r>
        <w:r w:rsidRPr="00ED5F61" w:rsidDel="00F40928">
          <w:rPr>
            <w:rFonts w:ascii="Calibri" w:eastAsia="Calibri" w:hAnsi="Calibri" w:cs="Calibri"/>
            <w:spacing w:val="-1"/>
            <w:sz w:val="24"/>
            <w:szCs w:val="24"/>
          </w:rPr>
          <w:delText xml:space="preserve"> </w:delText>
        </w:r>
        <w:r w:rsidRPr="00ED5F61" w:rsidDel="00F40928">
          <w:rPr>
            <w:rFonts w:ascii="Calibri" w:eastAsia="Calibri" w:hAnsi="Calibri" w:cs="Calibri"/>
            <w:spacing w:val="1"/>
            <w:sz w:val="24"/>
            <w:szCs w:val="24"/>
          </w:rPr>
          <w:delText>d</w:delText>
        </w:r>
        <w:r w:rsidRPr="00ED5F61" w:rsidDel="00F40928">
          <w:rPr>
            <w:rFonts w:ascii="Calibri" w:eastAsia="Calibri" w:hAnsi="Calibri" w:cs="Calibri"/>
            <w:spacing w:val="-2"/>
            <w:sz w:val="24"/>
            <w:szCs w:val="24"/>
          </w:rPr>
          <w:delText>e</w:delText>
        </w:r>
        <w:r w:rsidRPr="00ED5F61" w:rsidDel="00F40928">
          <w:rPr>
            <w:rFonts w:ascii="Calibri" w:eastAsia="Calibri" w:hAnsi="Calibri" w:cs="Calibri"/>
            <w:spacing w:val="1"/>
            <w:sz w:val="24"/>
            <w:szCs w:val="24"/>
          </w:rPr>
          <w:delText>p</w:delText>
        </w:r>
        <w:r w:rsidRPr="00ED5F61" w:rsidDel="00F40928">
          <w:rPr>
            <w:rFonts w:ascii="Calibri" w:eastAsia="Calibri" w:hAnsi="Calibri" w:cs="Calibri"/>
            <w:sz w:val="24"/>
            <w:szCs w:val="24"/>
          </w:rPr>
          <w:delText>osit</w:delText>
        </w:r>
        <w:r w:rsidRPr="00ED5F61" w:rsidDel="00F40928">
          <w:rPr>
            <w:rFonts w:ascii="Calibri" w:eastAsia="Calibri" w:hAnsi="Calibri" w:cs="Calibri"/>
            <w:spacing w:val="-1"/>
            <w:sz w:val="24"/>
            <w:szCs w:val="24"/>
          </w:rPr>
          <w:delText xml:space="preserve"> </w:delText>
        </w:r>
        <w:r w:rsidRPr="00ED5F61" w:rsidDel="00F40928">
          <w:rPr>
            <w:rFonts w:ascii="Calibri" w:eastAsia="Calibri" w:hAnsi="Calibri" w:cs="Calibri"/>
            <w:spacing w:val="1"/>
            <w:sz w:val="24"/>
            <w:szCs w:val="24"/>
          </w:rPr>
          <w:delText>t</w:delText>
        </w:r>
        <w:r w:rsidRPr="00ED5F61" w:rsidDel="00F40928">
          <w:rPr>
            <w:rFonts w:ascii="Calibri" w:eastAsia="Calibri" w:hAnsi="Calibri" w:cs="Calibri"/>
            <w:sz w:val="24"/>
            <w:szCs w:val="24"/>
          </w:rPr>
          <w:delText>o</w:delText>
        </w:r>
        <w:r w:rsidRPr="00ED5F61" w:rsidDel="00F40928">
          <w:rPr>
            <w:rFonts w:ascii="Calibri" w:eastAsia="Calibri" w:hAnsi="Calibri" w:cs="Calibri"/>
            <w:spacing w:val="-4"/>
            <w:sz w:val="24"/>
            <w:szCs w:val="24"/>
          </w:rPr>
          <w:delText xml:space="preserve"> </w:delText>
        </w:r>
        <w:r w:rsidRPr="00ED5F61" w:rsidDel="00F40928">
          <w:rPr>
            <w:rFonts w:ascii="Calibri" w:eastAsia="Calibri" w:hAnsi="Calibri" w:cs="Calibri"/>
            <w:spacing w:val="1"/>
            <w:sz w:val="24"/>
            <w:szCs w:val="24"/>
          </w:rPr>
          <w:delText>th</w:delText>
        </w:r>
        <w:r w:rsidRPr="00ED5F61" w:rsidDel="00F40928">
          <w:rPr>
            <w:rFonts w:ascii="Calibri" w:eastAsia="Calibri" w:hAnsi="Calibri" w:cs="Calibri"/>
            <w:sz w:val="24"/>
            <w:szCs w:val="24"/>
          </w:rPr>
          <w:delText>eir</w:delText>
        </w:r>
        <w:r w:rsidRPr="00ED5F61" w:rsidDel="00F40928">
          <w:rPr>
            <w:rFonts w:ascii="Calibri" w:eastAsia="Calibri" w:hAnsi="Calibri" w:cs="Calibri"/>
            <w:spacing w:val="-4"/>
            <w:sz w:val="24"/>
            <w:szCs w:val="24"/>
          </w:rPr>
          <w:delText xml:space="preserve"> </w:delText>
        </w:r>
        <w:r w:rsidRPr="00ED5F61" w:rsidDel="00F40928">
          <w:rPr>
            <w:rFonts w:ascii="Calibri" w:eastAsia="Calibri" w:hAnsi="Calibri" w:cs="Calibri"/>
            <w:sz w:val="24"/>
            <w:szCs w:val="24"/>
          </w:rPr>
          <w:delText>ac</w:delText>
        </w:r>
        <w:r w:rsidRPr="00ED5F61" w:rsidDel="00F40928">
          <w:rPr>
            <w:rFonts w:ascii="Calibri" w:eastAsia="Calibri" w:hAnsi="Calibri" w:cs="Calibri"/>
            <w:spacing w:val="-1"/>
            <w:sz w:val="24"/>
            <w:szCs w:val="24"/>
          </w:rPr>
          <w:delText>c</w:delText>
        </w:r>
        <w:r w:rsidRPr="00ED5F61" w:rsidDel="00F40928">
          <w:rPr>
            <w:rFonts w:ascii="Calibri" w:eastAsia="Calibri" w:hAnsi="Calibri" w:cs="Calibri"/>
            <w:sz w:val="24"/>
            <w:szCs w:val="24"/>
          </w:rPr>
          <w:delText>o</w:delText>
        </w:r>
        <w:r w:rsidRPr="00ED5F61" w:rsidDel="00F40928">
          <w:rPr>
            <w:rFonts w:ascii="Calibri" w:eastAsia="Calibri" w:hAnsi="Calibri" w:cs="Calibri"/>
            <w:spacing w:val="2"/>
            <w:sz w:val="24"/>
            <w:szCs w:val="24"/>
          </w:rPr>
          <w:delText>u</w:delText>
        </w:r>
        <w:r w:rsidRPr="00ED5F61" w:rsidDel="00F40928">
          <w:rPr>
            <w:rFonts w:ascii="Calibri" w:eastAsia="Calibri" w:hAnsi="Calibri" w:cs="Calibri"/>
            <w:spacing w:val="-1"/>
            <w:sz w:val="24"/>
            <w:szCs w:val="24"/>
          </w:rPr>
          <w:delText>n</w:delText>
        </w:r>
        <w:r w:rsidRPr="00ED5F61" w:rsidDel="00F40928">
          <w:rPr>
            <w:rFonts w:ascii="Calibri" w:eastAsia="Calibri" w:hAnsi="Calibri" w:cs="Calibri"/>
            <w:sz w:val="24"/>
            <w:szCs w:val="24"/>
          </w:rPr>
          <w:delText xml:space="preserve">t </w:delText>
        </w:r>
        <w:r w:rsidRPr="00ED5F61" w:rsidDel="00F40928">
          <w:rPr>
            <w:rFonts w:ascii="Calibri" w:eastAsia="Calibri" w:hAnsi="Calibri" w:cs="Calibri"/>
            <w:spacing w:val="1"/>
            <w:sz w:val="24"/>
            <w:szCs w:val="24"/>
          </w:rPr>
          <w:delText>t</w:delText>
        </w:r>
        <w:r w:rsidRPr="00ED5F61" w:rsidDel="00F40928">
          <w:rPr>
            <w:rFonts w:ascii="Calibri" w:eastAsia="Calibri" w:hAnsi="Calibri" w:cs="Calibri"/>
            <w:sz w:val="24"/>
            <w:szCs w:val="24"/>
          </w:rPr>
          <w:delText>o</w:delText>
        </w:r>
        <w:r w:rsidRPr="00ED5F61" w:rsidDel="00F40928">
          <w:rPr>
            <w:rFonts w:ascii="Calibri" w:eastAsia="Calibri" w:hAnsi="Calibri" w:cs="Calibri"/>
            <w:spacing w:val="-2"/>
            <w:sz w:val="24"/>
            <w:szCs w:val="24"/>
          </w:rPr>
          <w:delText xml:space="preserve"> </w:delText>
        </w:r>
        <w:r w:rsidRPr="00ED5F61" w:rsidDel="00F40928">
          <w:rPr>
            <w:rFonts w:ascii="Calibri" w:eastAsia="Calibri" w:hAnsi="Calibri" w:cs="Calibri"/>
            <w:spacing w:val="1"/>
            <w:sz w:val="24"/>
            <w:szCs w:val="24"/>
          </w:rPr>
          <w:delText>b</w:delText>
        </w:r>
        <w:r w:rsidRPr="00ED5F61" w:rsidDel="00F40928">
          <w:rPr>
            <w:rFonts w:ascii="Calibri" w:eastAsia="Calibri" w:hAnsi="Calibri" w:cs="Calibri"/>
            <w:sz w:val="24"/>
            <w:szCs w:val="24"/>
          </w:rPr>
          <w:delText>ri</w:delText>
        </w:r>
        <w:r w:rsidRPr="00ED5F61" w:rsidDel="00F40928">
          <w:rPr>
            <w:rFonts w:ascii="Calibri" w:eastAsia="Calibri" w:hAnsi="Calibri" w:cs="Calibri"/>
            <w:spacing w:val="1"/>
            <w:sz w:val="24"/>
            <w:szCs w:val="24"/>
          </w:rPr>
          <w:delText>n</w:delText>
        </w:r>
        <w:r w:rsidRPr="00ED5F61" w:rsidDel="00F40928">
          <w:rPr>
            <w:rFonts w:ascii="Calibri" w:eastAsia="Calibri" w:hAnsi="Calibri" w:cs="Calibri"/>
            <w:sz w:val="24"/>
            <w:szCs w:val="24"/>
          </w:rPr>
          <w:delText>g</w:delText>
        </w:r>
        <w:r w:rsidRPr="00ED5F61" w:rsidDel="00F40928">
          <w:rPr>
            <w:rFonts w:ascii="Calibri" w:eastAsia="Calibri" w:hAnsi="Calibri" w:cs="Calibri"/>
            <w:spacing w:val="-3"/>
            <w:sz w:val="24"/>
            <w:szCs w:val="24"/>
          </w:rPr>
          <w:delText xml:space="preserve"> </w:delText>
        </w:r>
        <w:r w:rsidRPr="00ED5F61" w:rsidDel="00F40928">
          <w:rPr>
            <w:rFonts w:ascii="Calibri" w:eastAsia="Calibri" w:hAnsi="Calibri" w:cs="Calibri"/>
            <w:spacing w:val="-1"/>
            <w:sz w:val="24"/>
            <w:szCs w:val="24"/>
          </w:rPr>
          <w:delText>t</w:delText>
        </w:r>
        <w:r w:rsidRPr="00ED5F61" w:rsidDel="00F40928">
          <w:rPr>
            <w:rFonts w:ascii="Calibri" w:eastAsia="Calibri" w:hAnsi="Calibri" w:cs="Calibri"/>
            <w:spacing w:val="1"/>
            <w:sz w:val="24"/>
            <w:szCs w:val="24"/>
          </w:rPr>
          <w:delText>h</w:delText>
        </w:r>
        <w:r w:rsidRPr="00ED5F61" w:rsidDel="00F40928">
          <w:rPr>
            <w:rFonts w:ascii="Calibri" w:eastAsia="Calibri" w:hAnsi="Calibri" w:cs="Calibri"/>
            <w:sz w:val="24"/>
            <w:szCs w:val="24"/>
          </w:rPr>
          <w:delText>eir</w:delText>
        </w:r>
        <w:r w:rsidRPr="00ED5F61" w:rsidDel="00F40928">
          <w:rPr>
            <w:rFonts w:ascii="Calibri" w:eastAsia="Calibri" w:hAnsi="Calibri" w:cs="Calibri"/>
            <w:spacing w:val="-4"/>
            <w:sz w:val="24"/>
            <w:szCs w:val="24"/>
          </w:rPr>
          <w:delText xml:space="preserve"> </w:delText>
        </w:r>
        <w:r w:rsidRPr="00ED5F61" w:rsidDel="00F40928">
          <w:rPr>
            <w:rFonts w:ascii="Calibri" w:eastAsia="Calibri" w:hAnsi="Calibri" w:cs="Calibri"/>
            <w:spacing w:val="1"/>
            <w:sz w:val="24"/>
            <w:szCs w:val="24"/>
          </w:rPr>
          <w:delText>b</w:delText>
        </w:r>
        <w:r w:rsidRPr="00ED5F61" w:rsidDel="00F40928">
          <w:rPr>
            <w:rFonts w:ascii="Calibri" w:eastAsia="Calibri" w:hAnsi="Calibri" w:cs="Calibri"/>
            <w:sz w:val="24"/>
            <w:szCs w:val="24"/>
          </w:rPr>
          <w:delText>ala</w:delText>
        </w:r>
        <w:r w:rsidRPr="00ED5F61" w:rsidDel="00F40928">
          <w:rPr>
            <w:rFonts w:ascii="Calibri" w:eastAsia="Calibri" w:hAnsi="Calibri" w:cs="Calibri"/>
            <w:spacing w:val="1"/>
            <w:sz w:val="24"/>
            <w:szCs w:val="24"/>
          </w:rPr>
          <w:delText>n</w:delText>
        </w:r>
        <w:r w:rsidRPr="00ED5F61" w:rsidDel="00F40928">
          <w:rPr>
            <w:rFonts w:ascii="Calibri" w:eastAsia="Calibri" w:hAnsi="Calibri" w:cs="Calibri"/>
            <w:spacing w:val="-1"/>
            <w:sz w:val="24"/>
            <w:szCs w:val="24"/>
          </w:rPr>
          <w:delText>c</w:delText>
        </w:r>
        <w:r w:rsidRPr="00ED5F61" w:rsidDel="00F40928">
          <w:rPr>
            <w:rFonts w:ascii="Calibri" w:eastAsia="Calibri" w:hAnsi="Calibri" w:cs="Calibri"/>
            <w:sz w:val="24"/>
            <w:szCs w:val="24"/>
          </w:rPr>
          <w:delText>e</w:delText>
        </w:r>
        <w:r w:rsidRPr="00ED5F61" w:rsidDel="00F40928">
          <w:rPr>
            <w:rFonts w:ascii="Calibri" w:eastAsia="Calibri" w:hAnsi="Calibri" w:cs="Calibri"/>
            <w:spacing w:val="-3"/>
            <w:sz w:val="24"/>
            <w:szCs w:val="24"/>
          </w:rPr>
          <w:delText xml:space="preserve"> </w:delText>
        </w:r>
        <w:r w:rsidRPr="00ED5F61" w:rsidDel="00F40928">
          <w:rPr>
            <w:rFonts w:ascii="Calibri" w:eastAsia="Calibri" w:hAnsi="Calibri" w:cs="Calibri"/>
            <w:spacing w:val="-1"/>
            <w:sz w:val="24"/>
            <w:szCs w:val="24"/>
          </w:rPr>
          <w:delText>t</w:delText>
        </w:r>
        <w:r w:rsidRPr="00ED5F61" w:rsidDel="00F40928">
          <w:rPr>
            <w:rFonts w:ascii="Calibri" w:eastAsia="Calibri" w:hAnsi="Calibri" w:cs="Calibri"/>
            <w:sz w:val="24"/>
            <w:szCs w:val="24"/>
          </w:rPr>
          <w:delText>o</w:delText>
        </w:r>
        <w:r w:rsidRPr="00ED5F61" w:rsidDel="00F40928">
          <w:rPr>
            <w:rFonts w:ascii="Calibri" w:eastAsia="Calibri" w:hAnsi="Calibri" w:cs="Calibri"/>
            <w:spacing w:val="-2"/>
            <w:sz w:val="24"/>
            <w:szCs w:val="24"/>
          </w:rPr>
          <w:delText xml:space="preserve"> </w:delText>
        </w:r>
        <w:r w:rsidRPr="00ED5F61" w:rsidDel="00F40928">
          <w:rPr>
            <w:rFonts w:ascii="Calibri" w:eastAsia="Calibri" w:hAnsi="Calibri" w:cs="Calibri"/>
            <w:sz w:val="24"/>
            <w:szCs w:val="24"/>
          </w:rPr>
          <w:delText>a</w:delText>
        </w:r>
        <w:r w:rsidRPr="00ED5F61" w:rsidDel="00F40928">
          <w:rPr>
            <w:rFonts w:ascii="Calibri" w:eastAsia="Calibri" w:hAnsi="Calibri" w:cs="Calibri"/>
            <w:spacing w:val="1"/>
            <w:sz w:val="24"/>
            <w:szCs w:val="24"/>
          </w:rPr>
          <w:delText xml:space="preserve"> </w:delText>
        </w:r>
        <w:r w:rsidRPr="00ED5F61" w:rsidDel="00F40928">
          <w:rPr>
            <w:rFonts w:ascii="Calibri" w:eastAsia="Calibri" w:hAnsi="Calibri" w:cs="Calibri"/>
            <w:sz w:val="24"/>
            <w:szCs w:val="24"/>
          </w:rPr>
          <w:delText>level</w:delText>
        </w:r>
        <w:r w:rsidRPr="00ED5F61" w:rsidDel="00F40928">
          <w:rPr>
            <w:rFonts w:ascii="Calibri" w:eastAsia="Calibri" w:hAnsi="Calibri" w:cs="Calibri"/>
            <w:spacing w:val="-5"/>
            <w:sz w:val="24"/>
            <w:szCs w:val="24"/>
          </w:rPr>
          <w:delText xml:space="preserve"> </w:delText>
        </w:r>
        <w:r w:rsidRPr="00ED5F61" w:rsidDel="00F40928">
          <w:rPr>
            <w:rFonts w:ascii="Calibri" w:eastAsia="Calibri" w:hAnsi="Calibri" w:cs="Calibri"/>
            <w:spacing w:val="1"/>
            <w:sz w:val="24"/>
            <w:szCs w:val="24"/>
          </w:rPr>
          <w:delText>th</w:delText>
        </w:r>
        <w:r w:rsidRPr="00ED5F61" w:rsidDel="00F40928">
          <w:rPr>
            <w:rFonts w:ascii="Calibri" w:eastAsia="Calibri" w:hAnsi="Calibri" w:cs="Calibri"/>
            <w:spacing w:val="-2"/>
            <w:sz w:val="24"/>
            <w:szCs w:val="24"/>
          </w:rPr>
          <w:delText>a</w:delText>
        </w:r>
        <w:r w:rsidRPr="00ED5F61" w:rsidDel="00F40928">
          <w:rPr>
            <w:rFonts w:ascii="Calibri" w:eastAsia="Calibri" w:hAnsi="Calibri" w:cs="Calibri"/>
            <w:sz w:val="24"/>
            <w:szCs w:val="24"/>
          </w:rPr>
          <w:delText xml:space="preserve">t </w:delText>
        </w:r>
        <w:r w:rsidRPr="00ED5F61" w:rsidDel="00F40928">
          <w:rPr>
            <w:rFonts w:ascii="Calibri" w:eastAsia="Calibri" w:hAnsi="Calibri" w:cs="Calibri"/>
            <w:spacing w:val="-3"/>
            <w:sz w:val="24"/>
            <w:szCs w:val="24"/>
          </w:rPr>
          <w:delText>s</w:delText>
        </w:r>
        <w:r w:rsidRPr="00ED5F61" w:rsidDel="00F40928">
          <w:rPr>
            <w:rFonts w:ascii="Calibri" w:eastAsia="Calibri" w:hAnsi="Calibri" w:cs="Calibri"/>
            <w:spacing w:val="1"/>
            <w:sz w:val="24"/>
            <w:szCs w:val="24"/>
          </w:rPr>
          <w:delText>up</w:delText>
        </w:r>
        <w:r w:rsidRPr="00ED5F61" w:rsidDel="00F40928">
          <w:rPr>
            <w:rFonts w:ascii="Calibri" w:eastAsia="Calibri" w:hAnsi="Calibri" w:cs="Calibri"/>
            <w:spacing w:val="-1"/>
            <w:sz w:val="24"/>
            <w:szCs w:val="24"/>
          </w:rPr>
          <w:delText>p</w:delText>
        </w:r>
        <w:r w:rsidRPr="00ED5F61" w:rsidDel="00F40928">
          <w:rPr>
            <w:rFonts w:ascii="Calibri" w:eastAsia="Calibri" w:hAnsi="Calibri" w:cs="Calibri"/>
            <w:sz w:val="24"/>
            <w:szCs w:val="24"/>
          </w:rPr>
          <w:delText>o</w:delText>
        </w:r>
        <w:r w:rsidRPr="00ED5F61" w:rsidDel="00F40928">
          <w:rPr>
            <w:rFonts w:ascii="Calibri" w:eastAsia="Calibri" w:hAnsi="Calibri" w:cs="Calibri"/>
            <w:spacing w:val="1"/>
            <w:sz w:val="24"/>
            <w:szCs w:val="24"/>
          </w:rPr>
          <w:delText>rt</w:delText>
        </w:r>
        <w:r w:rsidRPr="00ED5F61" w:rsidDel="00F40928">
          <w:rPr>
            <w:rFonts w:ascii="Calibri" w:eastAsia="Calibri" w:hAnsi="Calibri" w:cs="Calibri"/>
            <w:sz w:val="24"/>
            <w:szCs w:val="24"/>
          </w:rPr>
          <w:delText>s</w:delText>
        </w:r>
        <w:r w:rsidRPr="00ED5F61" w:rsidDel="00F40928">
          <w:rPr>
            <w:rFonts w:ascii="Calibri" w:eastAsia="Calibri" w:hAnsi="Calibri" w:cs="Calibri"/>
            <w:spacing w:val="-5"/>
            <w:sz w:val="24"/>
            <w:szCs w:val="24"/>
          </w:rPr>
          <w:delText xml:space="preserve"> </w:delText>
        </w:r>
        <w:r w:rsidRPr="00ED5F61" w:rsidDel="00F40928">
          <w:rPr>
            <w:rFonts w:ascii="Calibri" w:eastAsia="Calibri" w:hAnsi="Calibri" w:cs="Calibri"/>
            <w:spacing w:val="-1"/>
            <w:sz w:val="24"/>
            <w:szCs w:val="24"/>
          </w:rPr>
          <w:delText>t</w:delText>
        </w:r>
        <w:r w:rsidRPr="00ED5F61" w:rsidDel="00F40928">
          <w:rPr>
            <w:rFonts w:ascii="Calibri" w:eastAsia="Calibri" w:hAnsi="Calibri" w:cs="Calibri"/>
            <w:spacing w:val="1"/>
            <w:sz w:val="24"/>
            <w:szCs w:val="24"/>
          </w:rPr>
          <w:delText>h</w:delText>
        </w:r>
        <w:r w:rsidRPr="00ED5F61" w:rsidDel="00F40928">
          <w:rPr>
            <w:rFonts w:ascii="Calibri" w:eastAsia="Calibri" w:hAnsi="Calibri" w:cs="Calibri"/>
            <w:sz w:val="24"/>
            <w:szCs w:val="24"/>
          </w:rPr>
          <w:delText>e</w:delText>
        </w:r>
        <w:r w:rsidRPr="00ED5F61" w:rsidDel="00F40928">
          <w:rPr>
            <w:rFonts w:ascii="Calibri" w:eastAsia="Calibri" w:hAnsi="Calibri" w:cs="Calibri"/>
            <w:spacing w:val="-3"/>
            <w:sz w:val="24"/>
            <w:szCs w:val="24"/>
          </w:rPr>
          <w:delText xml:space="preserve"> </w:delText>
        </w:r>
        <w:r w:rsidRPr="00ED5F61" w:rsidDel="00F40928">
          <w:rPr>
            <w:rFonts w:ascii="Calibri" w:eastAsia="Calibri" w:hAnsi="Calibri" w:cs="Calibri"/>
            <w:spacing w:val="1"/>
            <w:sz w:val="24"/>
            <w:szCs w:val="24"/>
          </w:rPr>
          <w:delText>nu</w:delText>
        </w:r>
        <w:r w:rsidRPr="00ED5F61" w:rsidDel="00F40928">
          <w:rPr>
            <w:rFonts w:ascii="Calibri" w:eastAsia="Calibri" w:hAnsi="Calibri" w:cs="Calibri"/>
            <w:sz w:val="24"/>
            <w:szCs w:val="24"/>
          </w:rPr>
          <w:delText>m</w:delText>
        </w:r>
        <w:r w:rsidRPr="00ED5F61" w:rsidDel="00F40928">
          <w:rPr>
            <w:rFonts w:ascii="Calibri" w:eastAsia="Calibri" w:hAnsi="Calibri" w:cs="Calibri"/>
            <w:spacing w:val="-1"/>
            <w:sz w:val="24"/>
            <w:szCs w:val="24"/>
          </w:rPr>
          <w:delText>b</w:delText>
        </w:r>
        <w:r w:rsidRPr="00ED5F61" w:rsidDel="00F40928">
          <w:rPr>
            <w:rFonts w:ascii="Calibri" w:eastAsia="Calibri" w:hAnsi="Calibri" w:cs="Calibri"/>
            <w:sz w:val="24"/>
            <w:szCs w:val="24"/>
          </w:rPr>
          <w:delText>er</w:delText>
        </w:r>
        <w:r w:rsidRPr="00ED5F61" w:rsidDel="00F40928">
          <w:rPr>
            <w:rFonts w:ascii="Calibri" w:eastAsia="Calibri" w:hAnsi="Calibri" w:cs="Calibri"/>
            <w:spacing w:val="-3"/>
            <w:sz w:val="24"/>
            <w:szCs w:val="24"/>
          </w:rPr>
          <w:delText xml:space="preserve"> </w:delText>
        </w:r>
        <w:r w:rsidRPr="00ED5F61" w:rsidDel="00F40928">
          <w:rPr>
            <w:rFonts w:ascii="Calibri" w:eastAsia="Calibri" w:hAnsi="Calibri" w:cs="Calibri"/>
            <w:sz w:val="24"/>
            <w:szCs w:val="24"/>
          </w:rPr>
          <w:delText xml:space="preserve">of </w:delText>
        </w:r>
        <w:r w:rsidRPr="00ED5F61" w:rsidDel="00F40928">
          <w:rPr>
            <w:rFonts w:ascii="Calibri" w:eastAsia="Calibri" w:hAnsi="Calibri" w:cs="Calibri"/>
            <w:spacing w:val="1"/>
            <w:sz w:val="24"/>
            <w:szCs w:val="24"/>
          </w:rPr>
          <w:delText>d</w:delText>
        </w:r>
        <w:r w:rsidRPr="00ED5F61" w:rsidDel="00F40928">
          <w:rPr>
            <w:rFonts w:ascii="Calibri" w:eastAsia="Calibri" w:hAnsi="Calibri" w:cs="Calibri"/>
            <w:sz w:val="24"/>
            <w:szCs w:val="24"/>
          </w:rPr>
          <w:delText>o</w:delText>
        </w:r>
        <w:r w:rsidRPr="00ED5F61" w:rsidDel="00F40928">
          <w:rPr>
            <w:rFonts w:ascii="Calibri" w:eastAsia="Calibri" w:hAnsi="Calibri" w:cs="Calibri"/>
            <w:spacing w:val="1"/>
            <w:sz w:val="24"/>
            <w:szCs w:val="24"/>
          </w:rPr>
          <w:delText>m</w:delText>
        </w:r>
        <w:r w:rsidRPr="00ED5F61" w:rsidDel="00F40928">
          <w:rPr>
            <w:rFonts w:ascii="Calibri" w:eastAsia="Calibri" w:hAnsi="Calibri" w:cs="Calibri"/>
            <w:sz w:val="24"/>
            <w:szCs w:val="24"/>
          </w:rPr>
          <w:delText>a</w:delText>
        </w:r>
        <w:r w:rsidRPr="00ED5F61" w:rsidDel="00F40928">
          <w:rPr>
            <w:rFonts w:ascii="Calibri" w:eastAsia="Calibri" w:hAnsi="Calibri" w:cs="Calibri"/>
            <w:spacing w:val="-2"/>
            <w:sz w:val="24"/>
            <w:szCs w:val="24"/>
          </w:rPr>
          <w:delText>i</w:delText>
        </w:r>
        <w:r w:rsidRPr="00ED5F61" w:rsidDel="00F40928">
          <w:rPr>
            <w:rFonts w:ascii="Calibri" w:eastAsia="Calibri" w:hAnsi="Calibri" w:cs="Calibri"/>
            <w:sz w:val="24"/>
            <w:szCs w:val="24"/>
          </w:rPr>
          <w:delText>n</w:delText>
        </w:r>
        <w:r w:rsidRPr="00ED5F61" w:rsidDel="00F40928">
          <w:rPr>
            <w:rFonts w:ascii="Calibri" w:eastAsia="Calibri" w:hAnsi="Calibri" w:cs="Calibri"/>
            <w:spacing w:val="-1"/>
            <w:sz w:val="24"/>
            <w:szCs w:val="24"/>
          </w:rPr>
          <w:delText xml:space="preserve"> </w:delText>
        </w:r>
        <w:r w:rsidRPr="00ED5F61" w:rsidDel="00F40928">
          <w:rPr>
            <w:rFonts w:ascii="Calibri" w:eastAsia="Calibri" w:hAnsi="Calibri" w:cs="Calibri"/>
            <w:spacing w:val="1"/>
            <w:sz w:val="24"/>
            <w:szCs w:val="24"/>
          </w:rPr>
          <w:delText>n</w:delText>
        </w:r>
        <w:r w:rsidRPr="00ED5F61" w:rsidDel="00F40928">
          <w:rPr>
            <w:rFonts w:ascii="Calibri" w:eastAsia="Calibri" w:hAnsi="Calibri" w:cs="Calibri"/>
            <w:sz w:val="24"/>
            <w:szCs w:val="24"/>
          </w:rPr>
          <w:delText>ame</w:delText>
        </w:r>
        <w:r w:rsidRPr="00ED5F61" w:rsidDel="00F40928">
          <w:rPr>
            <w:rFonts w:ascii="Calibri" w:eastAsia="Calibri" w:hAnsi="Calibri" w:cs="Calibri"/>
            <w:spacing w:val="-5"/>
            <w:sz w:val="24"/>
            <w:szCs w:val="24"/>
          </w:rPr>
          <w:delText xml:space="preserve"> </w:delText>
        </w:r>
        <w:r w:rsidRPr="00ED5F61" w:rsidDel="00F40928">
          <w:rPr>
            <w:rFonts w:ascii="Calibri" w:eastAsia="Calibri" w:hAnsi="Calibri" w:cs="Calibri"/>
            <w:sz w:val="24"/>
            <w:szCs w:val="24"/>
          </w:rPr>
          <w:delText>a</w:delText>
        </w:r>
        <w:r w:rsidRPr="00ED5F61" w:rsidDel="00F40928">
          <w:rPr>
            <w:rFonts w:ascii="Calibri" w:eastAsia="Calibri" w:hAnsi="Calibri" w:cs="Calibri"/>
            <w:spacing w:val="1"/>
            <w:sz w:val="24"/>
            <w:szCs w:val="24"/>
          </w:rPr>
          <w:delText>pp</w:delText>
        </w:r>
        <w:r w:rsidRPr="00ED5F61" w:rsidDel="00F40928">
          <w:rPr>
            <w:rFonts w:ascii="Calibri" w:eastAsia="Calibri" w:hAnsi="Calibri" w:cs="Calibri"/>
            <w:sz w:val="24"/>
            <w:szCs w:val="24"/>
          </w:rPr>
          <w:delText>lic</w:delText>
        </w:r>
        <w:r w:rsidRPr="00ED5F61" w:rsidDel="00F40928">
          <w:rPr>
            <w:rFonts w:ascii="Calibri" w:eastAsia="Calibri" w:hAnsi="Calibri" w:cs="Calibri"/>
            <w:spacing w:val="-2"/>
            <w:sz w:val="24"/>
            <w:szCs w:val="24"/>
          </w:rPr>
          <w:delText>a</w:delText>
        </w:r>
        <w:r w:rsidRPr="00ED5F61" w:rsidDel="00F40928">
          <w:rPr>
            <w:rFonts w:ascii="Calibri" w:eastAsia="Calibri" w:hAnsi="Calibri" w:cs="Calibri"/>
            <w:spacing w:val="1"/>
            <w:sz w:val="24"/>
            <w:szCs w:val="24"/>
          </w:rPr>
          <w:delText>t</w:delText>
        </w:r>
        <w:r w:rsidRPr="00ED5F61" w:rsidDel="00F40928">
          <w:rPr>
            <w:rFonts w:ascii="Calibri" w:eastAsia="Calibri" w:hAnsi="Calibri" w:cs="Calibri"/>
            <w:sz w:val="24"/>
            <w:szCs w:val="24"/>
          </w:rPr>
          <w:delText>i</w:delText>
        </w:r>
        <w:r w:rsidRPr="00ED5F61" w:rsidDel="00F40928">
          <w:rPr>
            <w:rFonts w:ascii="Calibri" w:eastAsia="Calibri" w:hAnsi="Calibri" w:cs="Calibri"/>
            <w:spacing w:val="-2"/>
            <w:sz w:val="24"/>
            <w:szCs w:val="24"/>
          </w:rPr>
          <w:delText>o</w:delText>
        </w:r>
        <w:r w:rsidRPr="00ED5F61" w:rsidDel="00F40928">
          <w:rPr>
            <w:rFonts w:ascii="Calibri" w:eastAsia="Calibri" w:hAnsi="Calibri" w:cs="Calibri"/>
            <w:spacing w:val="1"/>
            <w:sz w:val="24"/>
            <w:szCs w:val="24"/>
          </w:rPr>
          <w:delText>n</w:delText>
        </w:r>
        <w:r w:rsidRPr="00ED5F61" w:rsidDel="00F40928">
          <w:rPr>
            <w:rFonts w:ascii="Calibri" w:eastAsia="Calibri" w:hAnsi="Calibri" w:cs="Calibri"/>
            <w:sz w:val="24"/>
            <w:szCs w:val="24"/>
          </w:rPr>
          <w:delText>s s</w:delText>
        </w:r>
        <w:r w:rsidRPr="00ED5F61" w:rsidDel="00F40928">
          <w:rPr>
            <w:rFonts w:ascii="Calibri" w:eastAsia="Calibri" w:hAnsi="Calibri" w:cs="Calibri"/>
            <w:spacing w:val="1"/>
            <w:sz w:val="24"/>
            <w:szCs w:val="24"/>
          </w:rPr>
          <w:delText>ub</w:delText>
        </w:r>
        <w:r w:rsidRPr="00ED5F61" w:rsidDel="00F40928">
          <w:rPr>
            <w:rFonts w:ascii="Calibri" w:eastAsia="Calibri" w:hAnsi="Calibri" w:cs="Calibri"/>
            <w:sz w:val="24"/>
            <w:szCs w:val="24"/>
          </w:rPr>
          <w:delText>mi</w:delText>
        </w:r>
        <w:r w:rsidRPr="00ED5F61" w:rsidDel="00F40928">
          <w:rPr>
            <w:rFonts w:ascii="Calibri" w:eastAsia="Calibri" w:hAnsi="Calibri" w:cs="Calibri"/>
            <w:spacing w:val="-1"/>
            <w:sz w:val="24"/>
            <w:szCs w:val="24"/>
          </w:rPr>
          <w:delText>t</w:delText>
        </w:r>
        <w:r w:rsidRPr="00ED5F61" w:rsidDel="00F40928">
          <w:rPr>
            <w:rFonts w:ascii="Calibri" w:eastAsia="Calibri" w:hAnsi="Calibri" w:cs="Calibri"/>
            <w:spacing w:val="1"/>
            <w:sz w:val="24"/>
            <w:szCs w:val="24"/>
          </w:rPr>
          <w:delText>t</w:delText>
        </w:r>
        <w:r w:rsidRPr="00ED5F61" w:rsidDel="00F40928">
          <w:rPr>
            <w:rFonts w:ascii="Calibri" w:eastAsia="Calibri" w:hAnsi="Calibri" w:cs="Calibri"/>
            <w:spacing w:val="-2"/>
            <w:sz w:val="24"/>
            <w:szCs w:val="24"/>
          </w:rPr>
          <w:delText>e</w:delText>
        </w:r>
        <w:r w:rsidRPr="00ED5F61" w:rsidDel="00F40928">
          <w:rPr>
            <w:rFonts w:ascii="Calibri" w:eastAsia="Calibri" w:hAnsi="Calibri" w:cs="Calibri"/>
            <w:spacing w:val="1"/>
            <w:sz w:val="24"/>
            <w:szCs w:val="24"/>
          </w:rPr>
          <w:delText>d</w:delText>
        </w:r>
        <w:r w:rsidRPr="00ED5F61" w:rsidDel="00F40928">
          <w:rPr>
            <w:rFonts w:ascii="Calibri" w:eastAsia="Calibri" w:hAnsi="Calibri" w:cs="Calibri"/>
            <w:sz w:val="24"/>
            <w:szCs w:val="24"/>
          </w:rPr>
          <w:delText>.</w:delText>
        </w:r>
      </w:del>
    </w:p>
    <w:p w14:paraId="28130A0A" w14:textId="2BAEBA6E" w:rsidR="001638A2" w:rsidRPr="00ED5F61" w:rsidDel="00F40928" w:rsidRDefault="001638A2" w:rsidP="001638A2">
      <w:pPr>
        <w:spacing w:before="3" w:line="280" w:lineRule="exact"/>
        <w:rPr>
          <w:del w:id="3602" w:author="JJM" w:date="2016-06-24T10:35:00Z"/>
          <w:sz w:val="28"/>
          <w:szCs w:val="28"/>
        </w:rPr>
      </w:pPr>
    </w:p>
    <w:p w14:paraId="7D74FBEB" w14:textId="4564D357" w:rsidR="001638A2" w:rsidRPr="00ED5F61" w:rsidDel="00F40928" w:rsidRDefault="001638A2" w:rsidP="001638A2">
      <w:pPr>
        <w:tabs>
          <w:tab w:val="left" w:pos="2340"/>
        </w:tabs>
        <w:spacing w:line="239" w:lineRule="auto"/>
        <w:ind w:left="2260" w:right="99" w:hanging="720"/>
        <w:rPr>
          <w:del w:id="3603" w:author="JJM" w:date="2016-06-24T10:35:00Z"/>
          <w:rFonts w:ascii="Calibri" w:eastAsia="Calibri" w:hAnsi="Calibri" w:cs="Calibri"/>
          <w:sz w:val="24"/>
          <w:szCs w:val="24"/>
        </w:rPr>
      </w:pPr>
      <w:del w:id="3604" w:author="JJM" w:date="2016-06-24T10:35:00Z">
        <w:r w:rsidRPr="00ED5F61" w:rsidDel="00F40928">
          <w:rPr>
            <w:rFonts w:ascii="Calibri" w:eastAsia="Calibri" w:hAnsi="Calibri" w:cs="Calibri"/>
            <w:sz w:val="24"/>
            <w:szCs w:val="24"/>
          </w:rPr>
          <w:delText>1.</w:delText>
        </w:r>
        <w:r w:rsidRPr="00ED5F61" w:rsidDel="00F40928">
          <w:rPr>
            <w:rFonts w:ascii="Calibri" w:eastAsia="Calibri" w:hAnsi="Calibri" w:cs="Calibri"/>
            <w:spacing w:val="1"/>
            <w:sz w:val="24"/>
            <w:szCs w:val="24"/>
          </w:rPr>
          <w:delText>2</w:delText>
        </w:r>
        <w:r w:rsidRPr="00ED5F61" w:rsidDel="00F40928">
          <w:rPr>
            <w:rFonts w:ascii="Calibri" w:eastAsia="Calibri" w:hAnsi="Calibri" w:cs="Calibri"/>
            <w:sz w:val="24"/>
            <w:szCs w:val="24"/>
          </w:rPr>
          <w:delText>.4</w:delText>
        </w:r>
        <w:r w:rsidRPr="00ED5F61" w:rsidDel="00F40928">
          <w:rPr>
            <w:rFonts w:ascii="Calibri" w:eastAsia="Calibri" w:hAnsi="Calibri" w:cs="Calibri"/>
            <w:sz w:val="24"/>
            <w:szCs w:val="24"/>
          </w:rPr>
          <w:tab/>
        </w:r>
        <w:r w:rsidRPr="00ED5F61" w:rsidDel="00F40928">
          <w:rPr>
            <w:rFonts w:ascii="Calibri" w:eastAsia="Calibri" w:hAnsi="Calibri" w:cs="Calibri"/>
            <w:spacing w:val="-2"/>
            <w:sz w:val="24"/>
            <w:szCs w:val="24"/>
          </w:rPr>
          <w:delText>T</w:delText>
        </w:r>
        <w:r w:rsidRPr="00ED5F61" w:rsidDel="00F40928">
          <w:rPr>
            <w:rFonts w:ascii="Calibri" w:eastAsia="Calibri" w:hAnsi="Calibri" w:cs="Calibri"/>
            <w:spacing w:val="1"/>
            <w:sz w:val="24"/>
            <w:szCs w:val="24"/>
          </w:rPr>
          <w:delText>h</w:delText>
        </w:r>
        <w:r w:rsidRPr="00ED5F61" w:rsidDel="00F40928">
          <w:rPr>
            <w:rFonts w:ascii="Calibri" w:eastAsia="Calibri" w:hAnsi="Calibri" w:cs="Calibri"/>
            <w:sz w:val="24"/>
            <w:szCs w:val="24"/>
          </w:rPr>
          <w:delText>e Regis</w:delText>
        </w:r>
        <w:r w:rsidRPr="00ED5F61" w:rsidDel="00F40928">
          <w:rPr>
            <w:rFonts w:ascii="Calibri" w:eastAsia="Calibri" w:hAnsi="Calibri" w:cs="Calibri"/>
            <w:spacing w:val="-2"/>
            <w:sz w:val="24"/>
            <w:szCs w:val="24"/>
          </w:rPr>
          <w:delText>t</w:delText>
        </w:r>
        <w:r w:rsidRPr="00ED5F61" w:rsidDel="00F40928">
          <w:rPr>
            <w:rFonts w:ascii="Calibri" w:eastAsia="Calibri" w:hAnsi="Calibri" w:cs="Calibri"/>
            <w:sz w:val="24"/>
            <w:szCs w:val="24"/>
          </w:rPr>
          <w:delText>ry</w:delText>
        </w:r>
        <w:r w:rsidRPr="00ED5F61" w:rsidDel="00F40928">
          <w:rPr>
            <w:rFonts w:ascii="Calibri" w:eastAsia="Calibri" w:hAnsi="Calibri" w:cs="Calibri"/>
            <w:spacing w:val="-8"/>
            <w:sz w:val="24"/>
            <w:szCs w:val="24"/>
          </w:rPr>
          <w:delText xml:space="preserve"> </w:delText>
        </w:r>
        <w:r w:rsidRPr="00ED5F61" w:rsidDel="00F40928">
          <w:rPr>
            <w:rFonts w:ascii="Calibri" w:eastAsia="Calibri" w:hAnsi="Calibri" w:cs="Calibri"/>
            <w:sz w:val="24"/>
            <w:szCs w:val="24"/>
          </w:rPr>
          <w:delText>O</w:delText>
        </w:r>
        <w:r w:rsidRPr="00ED5F61" w:rsidDel="00F40928">
          <w:rPr>
            <w:rFonts w:ascii="Calibri" w:eastAsia="Calibri" w:hAnsi="Calibri" w:cs="Calibri"/>
            <w:spacing w:val="-1"/>
            <w:sz w:val="24"/>
            <w:szCs w:val="24"/>
          </w:rPr>
          <w:delText>p</w:delText>
        </w:r>
        <w:r w:rsidRPr="00ED5F61" w:rsidDel="00F40928">
          <w:rPr>
            <w:rFonts w:ascii="Calibri" w:eastAsia="Calibri" w:hAnsi="Calibri" w:cs="Calibri"/>
            <w:sz w:val="24"/>
            <w:szCs w:val="24"/>
          </w:rPr>
          <w:delText>e</w:delText>
        </w:r>
        <w:r w:rsidRPr="00ED5F61" w:rsidDel="00F40928">
          <w:rPr>
            <w:rFonts w:ascii="Calibri" w:eastAsia="Calibri" w:hAnsi="Calibri" w:cs="Calibri"/>
            <w:spacing w:val="1"/>
            <w:sz w:val="24"/>
            <w:szCs w:val="24"/>
          </w:rPr>
          <w:delText>r</w:delText>
        </w:r>
        <w:r w:rsidRPr="00ED5F61" w:rsidDel="00F40928">
          <w:rPr>
            <w:rFonts w:ascii="Calibri" w:eastAsia="Calibri" w:hAnsi="Calibri" w:cs="Calibri"/>
            <w:sz w:val="24"/>
            <w:szCs w:val="24"/>
          </w:rPr>
          <w:delText>a</w:delText>
        </w:r>
        <w:r w:rsidRPr="00ED5F61" w:rsidDel="00F40928">
          <w:rPr>
            <w:rFonts w:ascii="Calibri" w:eastAsia="Calibri" w:hAnsi="Calibri" w:cs="Calibri"/>
            <w:spacing w:val="1"/>
            <w:sz w:val="24"/>
            <w:szCs w:val="24"/>
          </w:rPr>
          <w:delText>t</w:delText>
        </w:r>
        <w:r w:rsidRPr="00ED5F61" w:rsidDel="00F40928">
          <w:rPr>
            <w:rFonts w:ascii="Calibri" w:eastAsia="Calibri" w:hAnsi="Calibri" w:cs="Calibri"/>
            <w:sz w:val="24"/>
            <w:szCs w:val="24"/>
          </w:rPr>
          <w:delText>or</w:delText>
        </w:r>
        <w:r w:rsidRPr="00ED5F61" w:rsidDel="00F40928">
          <w:rPr>
            <w:rFonts w:ascii="Calibri" w:eastAsia="Calibri" w:hAnsi="Calibri" w:cs="Calibri"/>
            <w:spacing w:val="-7"/>
            <w:sz w:val="24"/>
            <w:szCs w:val="24"/>
          </w:rPr>
          <w:delText xml:space="preserve"> </w:delText>
        </w:r>
        <w:r w:rsidRPr="00ED5F61" w:rsidDel="00F40928">
          <w:rPr>
            <w:rFonts w:ascii="Calibri" w:eastAsia="Calibri" w:hAnsi="Calibri" w:cs="Calibri"/>
            <w:spacing w:val="-1"/>
            <w:sz w:val="24"/>
            <w:szCs w:val="24"/>
          </w:rPr>
          <w:delText>w</w:delText>
        </w:r>
        <w:r w:rsidRPr="00ED5F61" w:rsidDel="00F40928">
          <w:rPr>
            <w:rFonts w:ascii="Calibri" w:eastAsia="Calibri" w:hAnsi="Calibri" w:cs="Calibri"/>
            <w:sz w:val="24"/>
            <w:szCs w:val="24"/>
          </w:rPr>
          <w:delText>ill</w:delText>
        </w:r>
        <w:r w:rsidRPr="00ED5F61" w:rsidDel="00F40928">
          <w:rPr>
            <w:rFonts w:ascii="Calibri" w:eastAsia="Calibri" w:hAnsi="Calibri" w:cs="Calibri"/>
            <w:spacing w:val="-1"/>
            <w:sz w:val="24"/>
            <w:szCs w:val="24"/>
          </w:rPr>
          <w:delText xml:space="preserve"> </w:delText>
        </w:r>
        <w:r w:rsidRPr="00ED5F61" w:rsidDel="00F40928">
          <w:rPr>
            <w:rFonts w:ascii="Calibri" w:eastAsia="Calibri" w:hAnsi="Calibri" w:cs="Calibri"/>
            <w:spacing w:val="1"/>
            <w:sz w:val="24"/>
            <w:szCs w:val="24"/>
          </w:rPr>
          <w:delText>p</w:delText>
        </w:r>
        <w:r w:rsidRPr="00ED5F61" w:rsidDel="00F40928">
          <w:rPr>
            <w:rFonts w:ascii="Calibri" w:eastAsia="Calibri" w:hAnsi="Calibri" w:cs="Calibri"/>
            <w:sz w:val="24"/>
            <w:szCs w:val="24"/>
          </w:rPr>
          <w:delText>ay</w:delText>
        </w:r>
        <w:r w:rsidRPr="00ED5F61" w:rsidDel="00F40928">
          <w:rPr>
            <w:rFonts w:ascii="Calibri" w:eastAsia="Calibri" w:hAnsi="Calibri" w:cs="Calibri"/>
            <w:spacing w:val="-4"/>
            <w:sz w:val="24"/>
            <w:szCs w:val="24"/>
          </w:rPr>
          <w:delText xml:space="preserve"> </w:delText>
        </w:r>
        <w:r w:rsidRPr="00ED5F61" w:rsidDel="00F40928">
          <w:rPr>
            <w:rFonts w:ascii="Calibri" w:eastAsia="Calibri" w:hAnsi="Calibri" w:cs="Calibri"/>
            <w:spacing w:val="1"/>
            <w:sz w:val="24"/>
            <w:szCs w:val="24"/>
          </w:rPr>
          <w:delText>b</w:delText>
        </w:r>
        <w:r w:rsidRPr="00ED5F61" w:rsidDel="00F40928">
          <w:rPr>
            <w:rFonts w:ascii="Calibri" w:eastAsia="Calibri" w:hAnsi="Calibri" w:cs="Calibri"/>
            <w:sz w:val="24"/>
            <w:szCs w:val="24"/>
          </w:rPr>
          <w:delText>a</w:delText>
        </w:r>
        <w:r w:rsidRPr="00ED5F61" w:rsidDel="00F40928">
          <w:rPr>
            <w:rFonts w:ascii="Calibri" w:eastAsia="Calibri" w:hAnsi="Calibri" w:cs="Calibri"/>
            <w:spacing w:val="1"/>
            <w:sz w:val="24"/>
            <w:szCs w:val="24"/>
          </w:rPr>
          <w:delText>n</w:delText>
        </w:r>
        <w:r w:rsidRPr="00ED5F61" w:rsidDel="00F40928">
          <w:rPr>
            <w:rFonts w:ascii="Calibri" w:eastAsia="Calibri" w:hAnsi="Calibri" w:cs="Calibri"/>
            <w:sz w:val="24"/>
            <w:szCs w:val="24"/>
          </w:rPr>
          <w:delText>k</w:delText>
        </w:r>
        <w:r w:rsidRPr="00ED5F61" w:rsidDel="00F40928">
          <w:rPr>
            <w:rFonts w:ascii="Calibri" w:eastAsia="Calibri" w:hAnsi="Calibri" w:cs="Calibri"/>
            <w:spacing w:val="-4"/>
            <w:sz w:val="24"/>
            <w:szCs w:val="24"/>
          </w:rPr>
          <w:delText xml:space="preserve"> </w:delText>
        </w:r>
        <w:r w:rsidRPr="00ED5F61" w:rsidDel="00F40928">
          <w:rPr>
            <w:rFonts w:ascii="Calibri" w:eastAsia="Calibri" w:hAnsi="Calibri" w:cs="Calibri"/>
            <w:spacing w:val="1"/>
            <w:sz w:val="24"/>
            <w:szCs w:val="24"/>
          </w:rPr>
          <w:delText>f</w:delText>
        </w:r>
        <w:r w:rsidRPr="00ED5F61" w:rsidDel="00F40928">
          <w:rPr>
            <w:rFonts w:ascii="Calibri" w:eastAsia="Calibri" w:hAnsi="Calibri" w:cs="Calibri"/>
            <w:sz w:val="24"/>
            <w:szCs w:val="24"/>
          </w:rPr>
          <w:delText>e</w:delText>
        </w:r>
        <w:r w:rsidRPr="00ED5F61" w:rsidDel="00F40928">
          <w:rPr>
            <w:rFonts w:ascii="Calibri" w:eastAsia="Calibri" w:hAnsi="Calibri" w:cs="Calibri"/>
            <w:spacing w:val="1"/>
            <w:sz w:val="24"/>
            <w:szCs w:val="24"/>
          </w:rPr>
          <w:delText>e</w:delText>
        </w:r>
        <w:r w:rsidRPr="00ED5F61" w:rsidDel="00F40928">
          <w:rPr>
            <w:rFonts w:ascii="Calibri" w:eastAsia="Calibri" w:hAnsi="Calibri" w:cs="Calibri"/>
            <w:sz w:val="24"/>
            <w:szCs w:val="24"/>
          </w:rPr>
          <w:delText>s</w:delText>
        </w:r>
        <w:r w:rsidRPr="00ED5F61" w:rsidDel="00F40928">
          <w:rPr>
            <w:rFonts w:ascii="Calibri" w:eastAsia="Calibri" w:hAnsi="Calibri" w:cs="Calibri"/>
            <w:spacing w:val="-6"/>
            <w:sz w:val="24"/>
            <w:szCs w:val="24"/>
          </w:rPr>
          <w:delText xml:space="preserve"> </w:delText>
        </w:r>
        <w:r w:rsidRPr="00ED5F61" w:rsidDel="00F40928">
          <w:rPr>
            <w:rFonts w:ascii="Calibri" w:eastAsia="Calibri" w:hAnsi="Calibri" w:cs="Calibri"/>
            <w:sz w:val="24"/>
            <w:szCs w:val="24"/>
          </w:rPr>
          <w:delText>associa</w:delText>
        </w:r>
        <w:r w:rsidRPr="00ED5F61" w:rsidDel="00F40928">
          <w:rPr>
            <w:rFonts w:ascii="Calibri" w:eastAsia="Calibri" w:hAnsi="Calibri" w:cs="Calibri"/>
            <w:spacing w:val="1"/>
            <w:sz w:val="24"/>
            <w:szCs w:val="24"/>
          </w:rPr>
          <w:delText>t</w:delText>
        </w:r>
        <w:r w:rsidRPr="00ED5F61" w:rsidDel="00F40928">
          <w:rPr>
            <w:rFonts w:ascii="Calibri" w:eastAsia="Calibri" w:hAnsi="Calibri" w:cs="Calibri"/>
            <w:sz w:val="24"/>
            <w:szCs w:val="24"/>
          </w:rPr>
          <w:delText>ed</w:delText>
        </w:r>
        <w:r w:rsidRPr="00ED5F61" w:rsidDel="00F40928">
          <w:rPr>
            <w:rFonts w:ascii="Calibri" w:eastAsia="Calibri" w:hAnsi="Calibri" w:cs="Calibri"/>
            <w:spacing w:val="-2"/>
            <w:sz w:val="24"/>
            <w:szCs w:val="24"/>
          </w:rPr>
          <w:delText xml:space="preserve"> </w:delText>
        </w:r>
        <w:r w:rsidRPr="00ED5F61" w:rsidDel="00F40928">
          <w:rPr>
            <w:rFonts w:ascii="Calibri" w:eastAsia="Calibri" w:hAnsi="Calibri" w:cs="Calibri"/>
            <w:spacing w:val="-1"/>
            <w:sz w:val="24"/>
            <w:szCs w:val="24"/>
          </w:rPr>
          <w:delText>w</w:delText>
        </w:r>
        <w:r w:rsidRPr="00ED5F61" w:rsidDel="00F40928">
          <w:rPr>
            <w:rFonts w:ascii="Calibri" w:eastAsia="Calibri" w:hAnsi="Calibri" w:cs="Calibri"/>
            <w:sz w:val="24"/>
            <w:szCs w:val="24"/>
          </w:rPr>
          <w:delText>i</w:delText>
        </w:r>
        <w:r w:rsidRPr="00ED5F61" w:rsidDel="00F40928">
          <w:rPr>
            <w:rFonts w:ascii="Calibri" w:eastAsia="Calibri" w:hAnsi="Calibri" w:cs="Calibri"/>
            <w:spacing w:val="1"/>
            <w:sz w:val="24"/>
            <w:szCs w:val="24"/>
          </w:rPr>
          <w:delText>t</w:delText>
        </w:r>
        <w:r w:rsidRPr="00ED5F61" w:rsidDel="00F40928">
          <w:rPr>
            <w:rFonts w:ascii="Calibri" w:eastAsia="Calibri" w:hAnsi="Calibri" w:cs="Calibri"/>
            <w:sz w:val="24"/>
            <w:szCs w:val="24"/>
          </w:rPr>
          <w:delText>h</w:delText>
        </w:r>
        <w:r w:rsidRPr="00ED5F61" w:rsidDel="00F40928">
          <w:rPr>
            <w:rFonts w:ascii="Calibri" w:eastAsia="Calibri" w:hAnsi="Calibri" w:cs="Calibri"/>
            <w:spacing w:val="-3"/>
            <w:sz w:val="24"/>
            <w:szCs w:val="24"/>
          </w:rPr>
          <w:delText xml:space="preserve"> </w:delText>
        </w:r>
        <w:r w:rsidRPr="00ED5F61" w:rsidDel="00F40928">
          <w:rPr>
            <w:rFonts w:ascii="Calibri" w:eastAsia="Calibri" w:hAnsi="Calibri" w:cs="Calibri"/>
            <w:spacing w:val="1"/>
            <w:sz w:val="24"/>
            <w:szCs w:val="24"/>
          </w:rPr>
          <w:delText>t</w:delText>
        </w:r>
        <w:r w:rsidRPr="00ED5F61" w:rsidDel="00F40928">
          <w:rPr>
            <w:rFonts w:ascii="Calibri" w:eastAsia="Calibri" w:hAnsi="Calibri" w:cs="Calibri"/>
            <w:spacing w:val="-1"/>
            <w:sz w:val="24"/>
            <w:szCs w:val="24"/>
          </w:rPr>
          <w:delText>h</w:delText>
        </w:r>
        <w:r w:rsidRPr="00ED5F61" w:rsidDel="00F40928">
          <w:rPr>
            <w:rFonts w:ascii="Calibri" w:eastAsia="Calibri" w:hAnsi="Calibri" w:cs="Calibri"/>
            <w:sz w:val="24"/>
            <w:szCs w:val="24"/>
          </w:rPr>
          <w:delText>e</w:delText>
        </w:r>
        <w:r w:rsidRPr="00ED5F61" w:rsidDel="00F40928">
          <w:rPr>
            <w:rFonts w:ascii="Calibri" w:eastAsia="Calibri" w:hAnsi="Calibri" w:cs="Calibri"/>
            <w:spacing w:val="-1"/>
            <w:sz w:val="24"/>
            <w:szCs w:val="24"/>
          </w:rPr>
          <w:delText xml:space="preserve"> </w:delText>
        </w:r>
        <w:r w:rsidRPr="00ED5F61" w:rsidDel="00F40928">
          <w:rPr>
            <w:rFonts w:ascii="Calibri" w:eastAsia="Calibri" w:hAnsi="Calibri" w:cs="Calibri"/>
            <w:sz w:val="24"/>
            <w:szCs w:val="24"/>
          </w:rPr>
          <w:delText>Reg</w:delText>
        </w:r>
        <w:r w:rsidRPr="00ED5F61" w:rsidDel="00F40928">
          <w:rPr>
            <w:rFonts w:ascii="Calibri" w:eastAsia="Calibri" w:hAnsi="Calibri" w:cs="Calibri"/>
            <w:spacing w:val="-3"/>
            <w:sz w:val="24"/>
            <w:szCs w:val="24"/>
          </w:rPr>
          <w:delText>i</w:delText>
        </w:r>
        <w:r w:rsidRPr="00ED5F61" w:rsidDel="00F40928">
          <w:rPr>
            <w:rFonts w:ascii="Calibri" w:eastAsia="Calibri" w:hAnsi="Calibri" w:cs="Calibri"/>
            <w:sz w:val="24"/>
            <w:szCs w:val="24"/>
          </w:rPr>
          <w:delText>s</w:delText>
        </w:r>
        <w:r w:rsidRPr="00ED5F61" w:rsidDel="00F40928">
          <w:rPr>
            <w:rFonts w:ascii="Calibri" w:eastAsia="Calibri" w:hAnsi="Calibri" w:cs="Calibri"/>
            <w:spacing w:val="1"/>
            <w:sz w:val="24"/>
            <w:szCs w:val="24"/>
          </w:rPr>
          <w:delText>t</w:delText>
        </w:r>
        <w:r w:rsidRPr="00ED5F61" w:rsidDel="00F40928">
          <w:rPr>
            <w:rFonts w:ascii="Calibri" w:eastAsia="Calibri" w:hAnsi="Calibri" w:cs="Calibri"/>
            <w:spacing w:val="6"/>
            <w:sz w:val="24"/>
            <w:szCs w:val="24"/>
          </w:rPr>
          <w:delText>r</w:delText>
        </w:r>
        <w:r w:rsidRPr="00ED5F61" w:rsidDel="00F40928">
          <w:rPr>
            <w:rFonts w:ascii="Calibri" w:eastAsia="Calibri" w:hAnsi="Calibri" w:cs="Calibri"/>
            <w:sz w:val="24"/>
            <w:szCs w:val="24"/>
          </w:rPr>
          <w:delText>ar’s</w:delText>
        </w:r>
        <w:r w:rsidRPr="00ED5F61" w:rsidDel="00F40928">
          <w:rPr>
            <w:rFonts w:ascii="Calibri" w:eastAsia="Calibri" w:hAnsi="Calibri" w:cs="Calibri"/>
            <w:spacing w:val="-4"/>
            <w:sz w:val="24"/>
            <w:szCs w:val="24"/>
          </w:rPr>
          <w:delText xml:space="preserve"> </w:delText>
        </w:r>
        <w:r w:rsidRPr="00ED5F61" w:rsidDel="00F40928">
          <w:rPr>
            <w:rFonts w:ascii="Calibri" w:eastAsia="Calibri" w:hAnsi="Calibri" w:cs="Calibri"/>
            <w:sz w:val="24"/>
            <w:szCs w:val="24"/>
          </w:rPr>
          <w:delText>ac</w:delText>
        </w:r>
        <w:r w:rsidRPr="00ED5F61" w:rsidDel="00F40928">
          <w:rPr>
            <w:rFonts w:ascii="Calibri" w:eastAsia="Calibri" w:hAnsi="Calibri" w:cs="Calibri"/>
            <w:spacing w:val="-1"/>
            <w:sz w:val="24"/>
            <w:szCs w:val="24"/>
          </w:rPr>
          <w:delText>c</w:delText>
        </w:r>
        <w:r w:rsidRPr="00ED5F61" w:rsidDel="00F40928">
          <w:rPr>
            <w:rFonts w:ascii="Calibri" w:eastAsia="Calibri" w:hAnsi="Calibri" w:cs="Calibri"/>
            <w:sz w:val="24"/>
            <w:szCs w:val="24"/>
          </w:rPr>
          <w:delText>oun</w:delText>
        </w:r>
        <w:r w:rsidRPr="00ED5F61" w:rsidDel="00F40928">
          <w:rPr>
            <w:rFonts w:ascii="Calibri" w:eastAsia="Calibri" w:hAnsi="Calibri" w:cs="Calibri"/>
            <w:spacing w:val="2"/>
            <w:sz w:val="24"/>
            <w:szCs w:val="24"/>
          </w:rPr>
          <w:delText>t</w:delText>
        </w:r>
        <w:r w:rsidRPr="00ED5F61" w:rsidDel="00F40928">
          <w:rPr>
            <w:rFonts w:ascii="Calibri" w:eastAsia="Calibri" w:hAnsi="Calibri" w:cs="Calibri"/>
            <w:sz w:val="24"/>
            <w:szCs w:val="24"/>
          </w:rPr>
          <w:delText>,</w:delText>
        </w:r>
        <w:r w:rsidRPr="00ED5F61" w:rsidDel="00F40928">
          <w:rPr>
            <w:rFonts w:ascii="Calibri" w:eastAsia="Calibri" w:hAnsi="Calibri" w:cs="Calibri"/>
            <w:spacing w:val="-2"/>
            <w:sz w:val="24"/>
            <w:szCs w:val="24"/>
          </w:rPr>
          <w:delText xml:space="preserve"> </w:delText>
        </w:r>
        <w:r w:rsidRPr="00ED5F61" w:rsidDel="00F40928">
          <w:rPr>
            <w:rFonts w:ascii="Calibri" w:eastAsia="Calibri" w:hAnsi="Calibri" w:cs="Calibri"/>
            <w:spacing w:val="-1"/>
            <w:sz w:val="24"/>
            <w:szCs w:val="24"/>
          </w:rPr>
          <w:delText>b</w:delText>
        </w:r>
        <w:r w:rsidRPr="00ED5F61" w:rsidDel="00F40928">
          <w:rPr>
            <w:rFonts w:ascii="Calibri" w:eastAsia="Calibri" w:hAnsi="Calibri" w:cs="Calibri"/>
            <w:spacing w:val="1"/>
            <w:sz w:val="24"/>
            <w:szCs w:val="24"/>
          </w:rPr>
          <w:delText>u</w:delText>
        </w:r>
        <w:r w:rsidRPr="00ED5F61" w:rsidDel="00F40928">
          <w:rPr>
            <w:rFonts w:ascii="Calibri" w:eastAsia="Calibri" w:hAnsi="Calibri" w:cs="Calibri"/>
            <w:sz w:val="24"/>
            <w:szCs w:val="24"/>
          </w:rPr>
          <w:delText xml:space="preserve">t </w:delText>
        </w:r>
        <w:r w:rsidRPr="00ED5F61" w:rsidDel="00F40928">
          <w:rPr>
            <w:rFonts w:ascii="Calibri" w:eastAsia="Calibri" w:hAnsi="Calibri" w:cs="Calibri"/>
            <w:spacing w:val="1"/>
            <w:w w:val="99"/>
            <w:sz w:val="24"/>
            <w:szCs w:val="24"/>
          </w:rPr>
          <w:delText>t</w:delText>
        </w:r>
        <w:r w:rsidRPr="00ED5F61" w:rsidDel="00F40928">
          <w:rPr>
            <w:rFonts w:ascii="Calibri" w:eastAsia="Calibri" w:hAnsi="Calibri" w:cs="Calibri"/>
            <w:spacing w:val="1"/>
            <w:sz w:val="24"/>
            <w:szCs w:val="24"/>
          </w:rPr>
          <w:delText>h</w:delText>
        </w:r>
        <w:r w:rsidRPr="00ED5F61" w:rsidDel="00F40928">
          <w:rPr>
            <w:rFonts w:ascii="Calibri" w:eastAsia="Calibri" w:hAnsi="Calibri" w:cs="Calibri"/>
            <w:w w:val="99"/>
            <w:sz w:val="24"/>
            <w:szCs w:val="24"/>
          </w:rPr>
          <w:delText>e</w:delText>
        </w:r>
        <w:r w:rsidRPr="00ED5F61" w:rsidDel="00F40928">
          <w:rPr>
            <w:rFonts w:ascii="Calibri" w:eastAsia="Calibri" w:hAnsi="Calibri" w:cs="Calibri"/>
            <w:spacing w:val="-1"/>
            <w:sz w:val="24"/>
            <w:szCs w:val="24"/>
          </w:rPr>
          <w:delText xml:space="preserve"> </w:delText>
        </w:r>
        <w:r w:rsidRPr="00ED5F61" w:rsidDel="00F40928">
          <w:rPr>
            <w:rFonts w:ascii="Calibri" w:eastAsia="Calibri" w:hAnsi="Calibri" w:cs="Calibri"/>
            <w:sz w:val="24"/>
            <w:szCs w:val="24"/>
          </w:rPr>
          <w:delText>Regist</w:delText>
        </w:r>
        <w:r w:rsidRPr="00ED5F61" w:rsidDel="00F40928">
          <w:rPr>
            <w:rFonts w:ascii="Calibri" w:eastAsia="Calibri" w:hAnsi="Calibri" w:cs="Calibri"/>
            <w:spacing w:val="1"/>
            <w:sz w:val="24"/>
            <w:szCs w:val="24"/>
          </w:rPr>
          <w:delText>r</w:delText>
        </w:r>
        <w:r w:rsidRPr="00ED5F61" w:rsidDel="00F40928">
          <w:rPr>
            <w:rFonts w:ascii="Calibri" w:eastAsia="Calibri" w:hAnsi="Calibri" w:cs="Calibri"/>
            <w:sz w:val="24"/>
            <w:szCs w:val="24"/>
          </w:rPr>
          <w:delText>ar</w:delText>
        </w:r>
        <w:r w:rsidRPr="00ED5F61" w:rsidDel="00F40928">
          <w:rPr>
            <w:rFonts w:ascii="Calibri" w:eastAsia="Calibri" w:hAnsi="Calibri" w:cs="Calibri"/>
            <w:spacing w:val="-10"/>
            <w:sz w:val="24"/>
            <w:szCs w:val="24"/>
          </w:rPr>
          <w:delText xml:space="preserve"> </w:delText>
        </w:r>
        <w:r w:rsidRPr="00ED5F61" w:rsidDel="00F40928">
          <w:rPr>
            <w:rFonts w:ascii="Calibri" w:eastAsia="Calibri" w:hAnsi="Calibri" w:cs="Calibri"/>
            <w:sz w:val="24"/>
            <w:szCs w:val="24"/>
          </w:rPr>
          <w:delText>is</w:delText>
        </w:r>
        <w:r w:rsidRPr="00ED5F61" w:rsidDel="00F40928">
          <w:rPr>
            <w:rFonts w:ascii="Calibri" w:eastAsia="Calibri" w:hAnsi="Calibri" w:cs="Calibri"/>
            <w:spacing w:val="1"/>
            <w:sz w:val="24"/>
            <w:szCs w:val="24"/>
          </w:rPr>
          <w:delText xml:space="preserve"> </w:delText>
        </w:r>
        <w:r w:rsidRPr="00ED5F61" w:rsidDel="00F40928">
          <w:rPr>
            <w:rFonts w:ascii="Calibri" w:eastAsia="Calibri" w:hAnsi="Calibri" w:cs="Calibri"/>
            <w:sz w:val="24"/>
            <w:szCs w:val="24"/>
          </w:rPr>
          <w:delText>r</w:delText>
        </w:r>
        <w:r w:rsidRPr="00ED5F61" w:rsidDel="00F40928">
          <w:rPr>
            <w:rFonts w:ascii="Calibri" w:eastAsia="Calibri" w:hAnsi="Calibri" w:cs="Calibri"/>
            <w:spacing w:val="1"/>
            <w:sz w:val="24"/>
            <w:szCs w:val="24"/>
          </w:rPr>
          <w:delText>e</w:delText>
        </w:r>
        <w:r w:rsidRPr="00ED5F61" w:rsidDel="00F40928">
          <w:rPr>
            <w:rFonts w:ascii="Calibri" w:eastAsia="Calibri" w:hAnsi="Calibri" w:cs="Calibri"/>
            <w:spacing w:val="-3"/>
            <w:sz w:val="24"/>
            <w:szCs w:val="24"/>
          </w:rPr>
          <w:delText>s</w:delText>
        </w:r>
        <w:r w:rsidRPr="00ED5F61" w:rsidDel="00F40928">
          <w:rPr>
            <w:rFonts w:ascii="Calibri" w:eastAsia="Calibri" w:hAnsi="Calibri" w:cs="Calibri"/>
            <w:spacing w:val="1"/>
            <w:sz w:val="24"/>
            <w:szCs w:val="24"/>
          </w:rPr>
          <w:delText>p</w:delText>
        </w:r>
        <w:r w:rsidRPr="00ED5F61" w:rsidDel="00F40928">
          <w:rPr>
            <w:rFonts w:ascii="Calibri" w:eastAsia="Calibri" w:hAnsi="Calibri" w:cs="Calibri"/>
            <w:sz w:val="24"/>
            <w:szCs w:val="24"/>
          </w:rPr>
          <w:delText>o</w:delText>
        </w:r>
        <w:r w:rsidRPr="00ED5F61" w:rsidDel="00F40928">
          <w:rPr>
            <w:rFonts w:ascii="Calibri" w:eastAsia="Calibri" w:hAnsi="Calibri" w:cs="Calibri"/>
            <w:spacing w:val="2"/>
            <w:sz w:val="24"/>
            <w:szCs w:val="24"/>
          </w:rPr>
          <w:delText>n</w:delText>
        </w:r>
        <w:r w:rsidRPr="00ED5F61" w:rsidDel="00F40928">
          <w:rPr>
            <w:rFonts w:ascii="Calibri" w:eastAsia="Calibri" w:hAnsi="Calibri" w:cs="Calibri"/>
            <w:sz w:val="24"/>
            <w:szCs w:val="24"/>
          </w:rPr>
          <w:delText>s</w:delText>
        </w:r>
        <w:r w:rsidRPr="00ED5F61" w:rsidDel="00F40928">
          <w:rPr>
            <w:rFonts w:ascii="Calibri" w:eastAsia="Calibri" w:hAnsi="Calibri" w:cs="Calibri"/>
            <w:spacing w:val="-3"/>
            <w:sz w:val="24"/>
            <w:szCs w:val="24"/>
          </w:rPr>
          <w:delText>i</w:delText>
        </w:r>
        <w:r w:rsidRPr="00ED5F61" w:rsidDel="00F40928">
          <w:rPr>
            <w:rFonts w:ascii="Calibri" w:eastAsia="Calibri" w:hAnsi="Calibri" w:cs="Calibri"/>
            <w:spacing w:val="1"/>
            <w:sz w:val="24"/>
            <w:szCs w:val="24"/>
          </w:rPr>
          <w:delText>b</w:delText>
        </w:r>
        <w:r w:rsidRPr="00ED5F61" w:rsidDel="00F40928">
          <w:rPr>
            <w:rFonts w:ascii="Calibri" w:eastAsia="Calibri" w:hAnsi="Calibri" w:cs="Calibri"/>
            <w:sz w:val="24"/>
            <w:szCs w:val="24"/>
          </w:rPr>
          <w:delText>le</w:delText>
        </w:r>
        <w:r w:rsidRPr="00ED5F61" w:rsidDel="00F40928">
          <w:rPr>
            <w:rFonts w:ascii="Calibri" w:eastAsia="Calibri" w:hAnsi="Calibri" w:cs="Calibri"/>
            <w:spacing w:val="-3"/>
            <w:sz w:val="24"/>
            <w:szCs w:val="24"/>
          </w:rPr>
          <w:delText xml:space="preserve"> </w:delText>
        </w:r>
        <w:r w:rsidRPr="00ED5F61" w:rsidDel="00F40928">
          <w:rPr>
            <w:rFonts w:ascii="Calibri" w:eastAsia="Calibri" w:hAnsi="Calibri" w:cs="Calibri"/>
            <w:spacing w:val="1"/>
            <w:sz w:val="24"/>
            <w:szCs w:val="24"/>
          </w:rPr>
          <w:delText>f</w:delText>
        </w:r>
        <w:r w:rsidRPr="00ED5F61" w:rsidDel="00F40928">
          <w:rPr>
            <w:rFonts w:ascii="Calibri" w:eastAsia="Calibri" w:hAnsi="Calibri" w:cs="Calibri"/>
            <w:sz w:val="24"/>
            <w:szCs w:val="24"/>
          </w:rPr>
          <w:delText>or</w:delText>
        </w:r>
        <w:r w:rsidRPr="00ED5F61" w:rsidDel="00F40928">
          <w:rPr>
            <w:rFonts w:ascii="Calibri" w:eastAsia="Calibri" w:hAnsi="Calibri" w:cs="Calibri"/>
            <w:spacing w:val="-1"/>
            <w:sz w:val="24"/>
            <w:szCs w:val="24"/>
          </w:rPr>
          <w:delText xml:space="preserve"> </w:delText>
        </w:r>
        <w:r w:rsidRPr="00ED5F61" w:rsidDel="00F40928">
          <w:rPr>
            <w:rFonts w:ascii="Calibri" w:eastAsia="Calibri" w:hAnsi="Calibri" w:cs="Calibri"/>
            <w:spacing w:val="-2"/>
            <w:sz w:val="24"/>
            <w:szCs w:val="24"/>
          </w:rPr>
          <w:delText>a</w:delText>
        </w:r>
        <w:r w:rsidRPr="00ED5F61" w:rsidDel="00F40928">
          <w:rPr>
            <w:rFonts w:ascii="Calibri" w:eastAsia="Calibri" w:hAnsi="Calibri" w:cs="Calibri"/>
            <w:sz w:val="24"/>
            <w:szCs w:val="24"/>
          </w:rPr>
          <w:delText>ll</w:delText>
        </w:r>
        <w:r w:rsidRPr="00ED5F61" w:rsidDel="00F40928">
          <w:rPr>
            <w:rFonts w:ascii="Calibri" w:eastAsia="Calibri" w:hAnsi="Calibri" w:cs="Calibri"/>
            <w:spacing w:val="1"/>
            <w:sz w:val="24"/>
            <w:szCs w:val="24"/>
          </w:rPr>
          <w:delText xml:space="preserve"> </w:delText>
        </w:r>
        <w:r w:rsidRPr="00ED5F61" w:rsidDel="00F40928">
          <w:rPr>
            <w:rFonts w:ascii="Calibri" w:eastAsia="Calibri" w:hAnsi="Calibri" w:cs="Calibri"/>
            <w:spacing w:val="-1"/>
            <w:sz w:val="24"/>
            <w:szCs w:val="24"/>
          </w:rPr>
          <w:delText>w</w:delText>
        </w:r>
        <w:r w:rsidRPr="00ED5F61" w:rsidDel="00F40928">
          <w:rPr>
            <w:rFonts w:ascii="Calibri" w:eastAsia="Calibri" w:hAnsi="Calibri" w:cs="Calibri"/>
            <w:sz w:val="24"/>
            <w:szCs w:val="24"/>
          </w:rPr>
          <w:delText>ire</w:delText>
        </w:r>
        <w:r w:rsidRPr="00ED5F61" w:rsidDel="00F40928">
          <w:rPr>
            <w:rFonts w:ascii="Calibri" w:eastAsia="Calibri" w:hAnsi="Calibri" w:cs="Calibri"/>
            <w:spacing w:val="-4"/>
            <w:sz w:val="24"/>
            <w:szCs w:val="24"/>
          </w:rPr>
          <w:delText xml:space="preserve"> </w:delText>
        </w:r>
        <w:r w:rsidRPr="00ED5F61" w:rsidDel="00F40928">
          <w:rPr>
            <w:rFonts w:ascii="Calibri" w:eastAsia="Calibri" w:hAnsi="Calibri" w:cs="Calibri"/>
            <w:spacing w:val="1"/>
            <w:sz w:val="24"/>
            <w:szCs w:val="24"/>
          </w:rPr>
          <w:delText>t</w:delText>
        </w:r>
        <w:r w:rsidRPr="00ED5F61" w:rsidDel="00F40928">
          <w:rPr>
            <w:rFonts w:ascii="Calibri" w:eastAsia="Calibri" w:hAnsi="Calibri" w:cs="Calibri"/>
            <w:sz w:val="24"/>
            <w:szCs w:val="24"/>
          </w:rPr>
          <w:delText>ra</w:delText>
        </w:r>
        <w:r w:rsidRPr="00ED5F61" w:rsidDel="00F40928">
          <w:rPr>
            <w:rFonts w:ascii="Calibri" w:eastAsia="Calibri" w:hAnsi="Calibri" w:cs="Calibri"/>
            <w:spacing w:val="1"/>
            <w:sz w:val="24"/>
            <w:szCs w:val="24"/>
          </w:rPr>
          <w:delText>n</w:delText>
        </w:r>
        <w:r w:rsidRPr="00ED5F61" w:rsidDel="00F40928">
          <w:rPr>
            <w:rFonts w:ascii="Calibri" w:eastAsia="Calibri" w:hAnsi="Calibri" w:cs="Calibri"/>
            <w:spacing w:val="-3"/>
            <w:sz w:val="24"/>
            <w:szCs w:val="24"/>
          </w:rPr>
          <w:delText>s</w:delText>
        </w:r>
        <w:r w:rsidRPr="00ED5F61" w:rsidDel="00F40928">
          <w:rPr>
            <w:rFonts w:ascii="Calibri" w:eastAsia="Calibri" w:hAnsi="Calibri" w:cs="Calibri"/>
            <w:spacing w:val="1"/>
            <w:sz w:val="24"/>
            <w:szCs w:val="24"/>
          </w:rPr>
          <w:delText>f</w:delText>
        </w:r>
        <w:r w:rsidRPr="00ED5F61" w:rsidDel="00F40928">
          <w:rPr>
            <w:rFonts w:ascii="Calibri" w:eastAsia="Calibri" w:hAnsi="Calibri" w:cs="Calibri"/>
            <w:sz w:val="24"/>
            <w:szCs w:val="24"/>
          </w:rPr>
          <w:delText>er</w:delText>
        </w:r>
        <w:r w:rsidRPr="00ED5F61" w:rsidDel="00F40928">
          <w:rPr>
            <w:rFonts w:ascii="Calibri" w:eastAsia="Calibri" w:hAnsi="Calibri" w:cs="Calibri"/>
            <w:spacing w:val="-4"/>
            <w:sz w:val="24"/>
            <w:szCs w:val="24"/>
          </w:rPr>
          <w:delText xml:space="preserve"> </w:delText>
        </w:r>
        <w:r w:rsidRPr="00ED5F61" w:rsidDel="00F40928">
          <w:rPr>
            <w:rFonts w:ascii="Calibri" w:eastAsia="Calibri" w:hAnsi="Calibri" w:cs="Calibri"/>
            <w:spacing w:val="-1"/>
            <w:sz w:val="24"/>
            <w:szCs w:val="24"/>
          </w:rPr>
          <w:delText>f</w:delText>
        </w:r>
        <w:r w:rsidRPr="00ED5F61" w:rsidDel="00F40928">
          <w:rPr>
            <w:rFonts w:ascii="Calibri" w:eastAsia="Calibri" w:hAnsi="Calibri" w:cs="Calibri"/>
            <w:sz w:val="24"/>
            <w:szCs w:val="24"/>
          </w:rPr>
          <w:delText>e</w:delText>
        </w:r>
        <w:r w:rsidRPr="00ED5F61" w:rsidDel="00F40928">
          <w:rPr>
            <w:rFonts w:ascii="Calibri" w:eastAsia="Calibri" w:hAnsi="Calibri" w:cs="Calibri"/>
            <w:spacing w:val="1"/>
            <w:sz w:val="24"/>
            <w:szCs w:val="24"/>
          </w:rPr>
          <w:delText>e</w:delText>
        </w:r>
        <w:r w:rsidRPr="00ED5F61" w:rsidDel="00F40928">
          <w:rPr>
            <w:rFonts w:ascii="Calibri" w:eastAsia="Calibri" w:hAnsi="Calibri" w:cs="Calibri"/>
            <w:sz w:val="24"/>
            <w:szCs w:val="24"/>
          </w:rPr>
          <w:delText xml:space="preserve">s. </w:delText>
        </w:r>
        <w:r w:rsidRPr="00ED5F61" w:rsidDel="00F40928">
          <w:rPr>
            <w:rFonts w:ascii="Calibri" w:eastAsia="Calibri" w:hAnsi="Calibri" w:cs="Calibri"/>
            <w:spacing w:val="-2"/>
            <w:sz w:val="24"/>
            <w:szCs w:val="24"/>
          </w:rPr>
          <w:delText xml:space="preserve"> </w:delText>
        </w:r>
        <w:r w:rsidRPr="00ED5F61" w:rsidDel="00F40928">
          <w:rPr>
            <w:rFonts w:ascii="Calibri" w:eastAsia="Calibri" w:hAnsi="Calibri" w:cs="Calibri"/>
            <w:sz w:val="24"/>
            <w:szCs w:val="24"/>
          </w:rPr>
          <w:delText>F</w:delText>
        </w:r>
        <w:r w:rsidRPr="00ED5F61" w:rsidDel="00F40928">
          <w:rPr>
            <w:rFonts w:ascii="Calibri" w:eastAsia="Calibri" w:hAnsi="Calibri" w:cs="Calibri"/>
            <w:spacing w:val="1"/>
            <w:sz w:val="24"/>
            <w:szCs w:val="24"/>
          </w:rPr>
          <w:delText>o</w:delText>
        </w:r>
        <w:r w:rsidRPr="00ED5F61" w:rsidDel="00F40928">
          <w:rPr>
            <w:rFonts w:ascii="Calibri" w:eastAsia="Calibri" w:hAnsi="Calibri" w:cs="Calibri"/>
            <w:sz w:val="24"/>
            <w:szCs w:val="24"/>
          </w:rPr>
          <w:delText>r</w:delText>
        </w:r>
        <w:r w:rsidRPr="00ED5F61" w:rsidDel="00F40928">
          <w:rPr>
            <w:rFonts w:ascii="Calibri" w:eastAsia="Calibri" w:hAnsi="Calibri" w:cs="Calibri"/>
            <w:spacing w:val="-2"/>
            <w:sz w:val="24"/>
            <w:szCs w:val="24"/>
          </w:rPr>
          <w:delText xml:space="preserve"> </w:delText>
        </w:r>
        <w:r w:rsidRPr="00ED5F61" w:rsidDel="00F40928">
          <w:rPr>
            <w:rFonts w:ascii="Calibri" w:eastAsia="Calibri" w:hAnsi="Calibri" w:cs="Calibri"/>
            <w:sz w:val="24"/>
            <w:szCs w:val="24"/>
          </w:rPr>
          <w:delText>exam</w:delText>
        </w:r>
        <w:r w:rsidRPr="00ED5F61" w:rsidDel="00F40928">
          <w:rPr>
            <w:rFonts w:ascii="Calibri" w:eastAsia="Calibri" w:hAnsi="Calibri" w:cs="Calibri"/>
            <w:spacing w:val="1"/>
            <w:sz w:val="24"/>
            <w:szCs w:val="24"/>
          </w:rPr>
          <w:delText>p</w:delText>
        </w:r>
        <w:r w:rsidRPr="00ED5F61" w:rsidDel="00F40928">
          <w:rPr>
            <w:rFonts w:ascii="Calibri" w:eastAsia="Calibri" w:hAnsi="Calibri" w:cs="Calibri"/>
            <w:sz w:val="24"/>
            <w:szCs w:val="24"/>
          </w:rPr>
          <w:delText>le,</w:delText>
        </w:r>
        <w:r w:rsidRPr="00ED5F61" w:rsidDel="00F40928">
          <w:rPr>
            <w:rFonts w:ascii="Calibri" w:eastAsia="Calibri" w:hAnsi="Calibri" w:cs="Calibri"/>
            <w:spacing w:val="-10"/>
            <w:sz w:val="24"/>
            <w:szCs w:val="24"/>
          </w:rPr>
          <w:delText xml:space="preserve"> </w:delText>
        </w:r>
        <w:r w:rsidRPr="00ED5F61" w:rsidDel="00F40928">
          <w:rPr>
            <w:rFonts w:ascii="Calibri" w:eastAsia="Calibri" w:hAnsi="Calibri" w:cs="Calibri"/>
            <w:sz w:val="24"/>
            <w:szCs w:val="24"/>
          </w:rPr>
          <w:delText>a</w:delText>
        </w:r>
        <w:r w:rsidRPr="00ED5F61" w:rsidDel="00F40928">
          <w:rPr>
            <w:rFonts w:ascii="Calibri" w:eastAsia="Calibri" w:hAnsi="Calibri" w:cs="Calibri"/>
            <w:spacing w:val="1"/>
            <w:sz w:val="24"/>
            <w:szCs w:val="24"/>
          </w:rPr>
          <w:delText xml:space="preserve"> </w:delText>
        </w:r>
        <w:r w:rsidRPr="00ED5F61" w:rsidDel="00F40928">
          <w:rPr>
            <w:rFonts w:ascii="Calibri" w:eastAsia="Calibri" w:hAnsi="Calibri" w:cs="Calibri"/>
            <w:spacing w:val="-1"/>
            <w:sz w:val="24"/>
            <w:szCs w:val="24"/>
          </w:rPr>
          <w:delText>w</w:delText>
        </w:r>
        <w:r w:rsidRPr="00ED5F61" w:rsidDel="00F40928">
          <w:rPr>
            <w:rFonts w:ascii="Calibri" w:eastAsia="Calibri" w:hAnsi="Calibri" w:cs="Calibri"/>
            <w:sz w:val="24"/>
            <w:szCs w:val="24"/>
          </w:rPr>
          <w:delText>ire</w:delText>
        </w:r>
        <w:r w:rsidRPr="00ED5F61" w:rsidDel="00F40928">
          <w:rPr>
            <w:rFonts w:ascii="Calibri" w:eastAsia="Calibri" w:hAnsi="Calibri" w:cs="Calibri"/>
            <w:spacing w:val="-4"/>
            <w:sz w:val="24"/>
            <w:szCs w:val="24"/>
          </w:rPr>
          <w:delText xml:space="preserve"> </w:delText>
        </w:r>
        <w:r w:rsidRPr="00ED5F61" w:rsidDel="00F40928">
          <w:rPr>
            <w:rFonts w:ascii="Calibri" w:eastAsia="Calibri" w:hAnsi="Calibri" w:cs="Calibri"/>
            <w:spacing w:val="1"/>
            <w:sz w:val="24"/>
            <w:szCs w:val="24"/>
          </w:rPr>
          <w:delText>t</w:delText>
        </w:r>
        <w:r w:rsidRPr="00ED5F61" w:rsidDel="00F40928">
          <w:rPr>
            <w:rFonts w:ascii="Calibri" w:eastAsia="Calibri" w:hAnsi="Calibri" w:cs="Calibri"/>
            <w:sz w:val="24"/>
            <w:szCs w:val="24"/>
          </w:rPr>
          <w:delText>ra</w:delText>
        </w:r>
        <w:r w:rsidRPr="00ED5F61" w:rsidDel="00F40928">
          <w:rPr>
            <w:rFonts w:ascii="Calibri" w:eastAsia="Calibri" w:hAnsi="Calibri" w:cs="Calibri"/>
            <w:spacing w:val="1"/>
            <w:sz w:val="24"/>
            <w:szCs w:val="24"/>
          </w:rPr>
          <w:delText>n</w:delText>
        </w:r>
        <w:r w:rsidRPr="00ED5F61" w:rsidDel="00F40928">
          <w:rPr>
            <w:rFonts w:ascii="Calibri" w:eastAsia="Calibri" w:hAnsi="Calibri" w:cs="Calibri"/>
            <w:spacing w:val="-3"/>
            <w:sz w:val="24"/>
            <w:szCs w:val="24"/>
          </w:rPr>
          <w:delText>s</w:delText>
        </w:r>
        <w:r w:rsidRPr="00ED5F61" w:rsidDel="00F40928">
          <w:rPr>
            <w:rFonts w:ascii="Calibri" w:eastAsia="Calibri" w:hAnsi="Calibri" w:cs="Calibri"/>
            <w:spacing w:val="1"/>
            <w:sz w:val="24"/>
            <w:szCs w:val="24"/>
          </w:rPr>
          <w:delText>f</w:delText>
        </w:r>
        <w:r w:rsidRPr="00ED5F61" w:rsidDel="00F40928">
          <w:rPr>
            <w:rFonts w:ascii="Calibri" w:eastAsia="Calibri" w:hAnsi="Calibri" w:cs="Calibri"/>
            <w:sz w:val="24"/>
            <w:szCs w:val="24"/>
          </w:rPr>
          <w:delText>er</w:delText>
        </w:r>
        <w:r w:rsidRPr="00ED5F61" w:rsidDel="00F40928">
          <w:rPr>
            <w:rFonts w:ascii="Calibri" w:eastAsia="Calibri" w:hAnsi="Calibri" w:cs="Calibri"/>
            <w:spacing w:val="-4"/>
            <w:sz w:val="24"/>
            <w:szCs w:val="24"/>
          </w:rPr>
          <w:delText xml:space="preserve"> </w:delText>
        </w:r>
        <w:r w:rsidRPr="00ED5F61" w:rsidDel="00F40928">
          <w:rPr>
            <w:rFonts w:ascii="Calibri" w:eastAsia="Calibri" w:hAnsi="Calibri" w:cs="Calibri"/>
            <w:sz w:val="24"/>
            <w:szCs w:val="24"/>
          </w:rPr>
          <w:delText>of US$</w:delText>
        </w:r>
        <w:r w:rsidRPr="00ED5F61" w:rsidDel="00F40928">
          <w:rPr>
            <w:rFonts w:ascii="Calibri" w:eastAsia="Calibri" w:hAnsi="Calibri" w:cs="Calibri"/>
            <w:spacing w:val="1"/>
            <w:sz w:val="24"/>
            <w:szCs w:val="24"/>
          </w:rPr>
          <w:delText>5</w:delText>
        </w:r>
        <w:r w:rsidRPr="00ED5F61" w:rsidDel="00F40928">
          <w:rPr>
            <w:rFonts w:ascii="Calibri" w:eastAsia="Calibri" w:hAnsi="Calibri" w:cs="Calibri"/>
            <w:sz w:val="24"/>
            <w:szCs w:val="24"/>
          </w:rPr>
          <w:delText>0</w:delText>
        </w:r>
        <w:r w:rsidRPr="00ED5F61" w:rsidDel="00F40928">
          <w:rPr>
            <w:rFonts w:ascii="Calibri" w:eastAsia="Calibri" w:hAnsi="Calibri" w:cs="Calibri"/>
            <w:spacing w:val="1"/>
            <w:sz w:val="24"/>
            <w:szCs w:val="24"/>
          </w:rPr>
          <w:delText>0</w:delText>
        </w:r>
        <w:r w:rsidRPr="00ED5F61" w:rsidDel="00F40928">
          <w:rPr>
            <w:rFonts w:ascii="Calibri" w:eastAsia="Calibri" w:hAnsi="Calibri" w:cs="Calibri"/>
            <w:sz w:val="24"/>
            <w:szCs w:val="24"/>
          </w:rPr>
          <w:delText>.</w:delText>
        </w:r>
        <w:r w:rsidRPr="00ED5F61" w:rsidDel="00F40928">
          <w:rPr>
            <w:rFonts w:ascii="Calibri" w:eastAsia="Calibri" w:hAnsi="Calibri" w:cs="Calibri"/>
            <w:spacing w:val="-2"/>
            <w:sz w:val="24"/>
            <w:szCs w:val="24"/>
          </w:rPr>
          <w:delText>0</w:delText>
        </w:r>
        <w:r w:rsidRPr="00ED5F61" w:rsidDel="00F40928">
          <w:rPr>
            <w:rFonts w:ascii="Calibri" w:eastAsia="Calibri" w:hAnsi="Calibri" w:cs="Calibri"/>
            <w:sz w:val="24"/>
            <w:szCs w:val="24"/>
          </w:rPr>
          <w:delText>0</w:delText>
        </w:r>
        <w:r w:rsidRPr="00ED5F61" w:rsidDel="00F40928">
          <w:rPr>
            <w:rFonts w:ascii="Calibri" w:eastAsia="Calibri" w:hAnsi="Calibri" w:cs="Calibri"/>
            <w:spacing w:val="-8"/>
            <w:sz w:val="24"/>
            <w:szCs w:val="24"/>
          </w:rPr>
          <w:delText xml:space="preserve"> </w:delText>
        </w:r>
        <w:r w:rsidRPr="00ED5F61" w:rsidDel="00F40928">
          <w:rPr>
            <w:rFonts w:ascii="Calibri" w:eastAsia="Calibri" w:hAnsi="Calibri" w:cs="Calibri"/>
            <w:spacing w:val="-1"/>
            <w:sz w:val="24"/>
            <w:szCs w:val="24"/>
          </w:rPr>
          <w:delText>w</w:delText>
        </w:r>
        <w:r w:rsidRPr="00ED5F61" w:rsidDel="00F40928">
          <w:rPr>
            <w:rFonts w:ascii="Calibri" w:eastAsia="Calibri" w:hAnsi="Calibri" w:cs="Calibri"/>
            <w:sz w:val="24"/>
            <w:szCs w:val="24"/>
          </w:rPr>
          <w:delText>o</w:delText>
        </w:r>
        <w:r w:rsidRPr="00ED5F61" w:rsidDel="00F40928">
          <w:rPr>
            <w:rFonts w:ascii="Calibri" w:eastAsia="Calibri" w:hAnsi="Calibri" w:cs="Calibri"/>
            <w:spacing w:val="2"/>
            <w:sz w:val="24"/>
            <w:szCs w:val="24"/>
          </w:rPr>
          <w:delText>u</w:delText>
        </w:r>
        <w:r w:rsidRPr="00ED5F61" w:rsidDel="00F40928">
          <w:rPr>
            <w:rFonts w:ascii="Calibri" w:eastAsia="Calibri" w:hAnsi="Calibri" w:cs="Calibri"/>
            <w:spacing w:val="-2"/>
            <w:sz w:val="24"/>
            <w:szCs w:val="24"/>
          </w:rPr>
          <w:delText>l</w:delText>
        </w:r>
        <w:r w:rsidRPr="00ED5F61" w:rsidDel="00F40928">
          <w:rPr>
            <w:rFonts w:ascii="Calibri" w:eastAsia="Calibri" w:hAnsi="Calibri" w:cs="Calibri"/>
            <w:sz w:val="24"/>
            <w:szCs w:val="24"/>
          </w:rPr>
          <w:delText xml:space="preserve">d </w:delText>
        </w:r>
        <w:r w:rsidRPr="00ED5F61" w:rsidDel="00F40928">
          <w:rPr>
            <w:rFonts w:ascii="Calibri" w:eastAsia="Calibri" w:hAnsi="Calibri" w:cs="Calibri"/>
            <w:spacing w:val="-2"/>
            <w:sz w:val="24"/>
            <w:szCs w:val="24"/>
          </w:rPr>
          <w:delText>i</w:delText>
        </w:r>
        <w:r w:rsidRPr="00ED5F61" w:rsidDel="00F40928">
          <w:rPr>
            <w:rFonts w:ascii="Calibri" w:eastAsia="Calibri" w:hAnsi="Calibri" w:cs="Calibri"/>
            <w:spacing w:val="1"/>
            <w:sz w:val="24"/>
            <w:szCs w:val="24"/>
          </w:rPr>
          <w:delText>n</w:delText>
        </w:r>
        <w:r w:rsidRPr="00ED5F61" w:rsidDel="00F40928">
          <w:rPr>
            <w:rFonts w:ascii="Calibri" w:eastAsia="Calibri" w:hAnsi="Calibri" w:cs="Calibri"/>
            <w:spacing w:val="-1"/>
            <w:sz w:val="24"/>
            <w:szCs w:val="24"/>
          </w:rPr>
          <w:delText>c</w:delText>
        </w:r>
        <w:r w:rsidRPr="00ED5F61" w:rsidDel="00F40928">
          <w:rPr>
            <w:rFonts w:ascii="Calibri" w:eastAsia="Calibri" w:hAnsi="Calibri" w:cs="Calibri"/>
            <w:sz w:val="24"/>
            <w:szCs w:val="24"/>
          </w:rPr>
          <w:delText>l</w:delText>
        </w:r>
        <w:r w:rsidRPr="00ED5F61" w:rsidDel="00F40928">
          <w:rPr>
            <w:rFonts w:ascii="Calibri" w:eastAsia="Calibri" w:hAnsi="Calibri" w:cs="Calibri"/>
            <w:spacing w:val="1"/>
            <w:sz w:val="24"/>
            <w:szCs w:val="24"/>
          </w:rPr>
          <w:delText>u</w:delText>
        </w:r>
        <w:r w:rsidRPr="00ED5F61" w:rsidDel="00F40928">
          <w:rPr>
            <w:rFonts w:ascii="Calibri" w:eastAsia="Calibri" w:hAnsi="Calibri" w:cs="Calibri"/>
            <w:spacing w:val="-1"/>
            <w:sz w:val="24"/>
            <w:szCs w:val="24"/>
          </w:rPr>
          <w:delText>d</w:delText>
        </w:r>
        <w:r w:rsidRPr="00ED5F61" w:rsidDel="00F40928">
          <w:rPr>
            <w:rFonts w:ascii="Calibri" w:eastAsia="Calibri" w:hAnsi="Calibri" w:cs="Calibri"/>
            <w:sz w:val="24"/>
            <w:szCs w:val="24"/>
          </w:rPr>
          <w:delText>e</w:delText>
        </w:r>
        <w:r w:rsidRPr="00ED5F61" w:rsidDel="00F40928">
          <w:rPr>
            <w:rFonts w:ascii="Calibri" w:eastAsia="Calibri" w:hAnsi="Calibri" w:cs="Calibri"/>
            <w:spacing w:val="-1"/>
            <w:sz w:val="24"/>
            <w:szCs w:val="24"/>
          </w:rPr>
          <w:delText xml:space="preserve"> </w:delText>
        </w:r>
        <w:r w:rsidRPr="00ED5F61" w:rsidDel="00F40928">
          <w:rPr>
            <w:rFonts w:ascii="Calibri" w:eastAsia="Calibri" w:hAnsi="Calibri" w:cs="Calibri"/>
            <w:sz w:val="24"/>
            <w:szCs w:val="24"/>
          </w:rPr>
          <w:delText>a</w:delText>
        </w:r>
        <w:r w:rsidRPr="00ED5F61" w:rsidDel="00F40928">
          <w:rPr>
            <w:rFonts w:ascii="Calibri" w:eastAsia="Calibri" w:hAnsi="Calibri" w:cs="Calibri"/>
            <w:spacing w:val="1"/>
            <w:sz w:val="24"/>
            <w:szCs w:val="24"/>
          </w:rPr>
          <w:delText xml:space="preserve"> </w:delText>
        </w:r>
        <w:r w:rsidRPr="00ED5F61" w:rsidDel="00F40928">
          <w:rPr>
            <w:rFonts w:ascii="Calibri" w:eastAsia="Calibri" w:hAnsi="Calibri" w:cs="Calibri"/>
            <w:sz w:val="24"/>
            <w:szCs w:val="24"/>
          </w:rPr>
          <w:delText>US</w:delText>
        </w:r>
        <w:r w:rsidRPr="00ED5F61" w:rsidDel="00F40928">
          <w:rPr>
            <w:rFonts w:ascii="Calibri" w:eastAsia="Calibri" w:hAnsi="Calibri" w:cs="Calibri"/>
            <w:spacing w:val="-2"/>
            <w:sz w:val="24"/>
            <w:szCs w:val="24"/>
          </w:rPr>
          <w:delText>$</w:delText>
        </w:r>
        <w:r w:rsidRPr="00ED5F61" w:rsidDel="00F40928">
          <w:rPr>
            <w:rFonts w:ascii="Calibri" w:eastAsia="Calibri" w:hAnsi="Calibri" w:cs="Calibri"/>
            <w:sz w:val="24"/>
            <w:szCs w:val="24"/>
          </w:rPr>
          <w:delText>2</w:delText>
        </w:r>
        <w:r w:rsidRPr="00ED5F61" w:rsidDel="00F40928">
          <w:rPr>
            <w:rFonts w:ascii="Calibri" w:eastAsia="Calibri" w:hAnsi="Calibri" w:cs="Calibri"/>
            <w:spacing w:val="1"/>
            <w:sz w:val="24"/>
            <w:szCs w:val="24"/>
          </w:rPr>
          <w:delText>0</w:delText>
        </w:r>
        <w:r w:rsidRPr="00ED5F61" w:rsidDel="00F40928">
          <w:rPr>
            <w:rFonts w:ascii="Calibri" w:eastAsia="Calibri" w:hAnsi="Calibri" w:cs="Calibri"/>
            <w:sz w:val="24"/>
            <w:szCs w:val="24"/>
          </w:rPr>
          <w:delText>.00</w:delText>
        </w:r>
        <w:r w:rsidRPr="00ED5F61" w:rsidDel="00F40928">
          <w:rPr>
            <w:rFonts w:ascii="Calibri" w:eastAsia="Calibri" w:hAnsi="Calibri" w:cs="Calibri"/>
            <w:spacing w:val="-7"/>
            <w:sz w:val="24"/>
            <w:szCs w:val="24"/>
          </w:rPr>
          <w:delText xml:space="preserve"> </w:delText>
        </w:r>
        <w:r w:rsidRPr="00ED5F61" w:rsidDel="00F40928">
          <w:rPr>
            <w:rFonts w:ascii="Calibri" w:eastAsia="Calibri" w:hAnsi="Calibri" w:cs="Calibri"/>
            <w:spacing w:val="1"/>
            <w:sz w:val="24"/>
            <w:szCs w:val="24"/>
          </w:rPr>
          <w:delText>t</w:delText>
        </w:r>
        <w:r w:rsidRPr="00ED5F61" w:rsidDel="00F40928">
          <w:rPr>
            <w:rFonts w:ascii="Calibri" w:eastAsia="Calibri" w:hAnsi="Calibri" w:cs="Calibri"/>
            <w:sz w:val="24"/>
            <w:szCs w:val="24"/>
          </w:rPr>
          <w:delText>r</w:delText>
        </w:r>
        <w:r w:rsidRPr="00ED5F61" w:rsidDel="00F40928">
          <w:rPr>
            <w:rFonts w:ascii="Calibri" w:eastAsia="Calibri" w:hAnsi="Calibri" w:cs="Calibri"/>
            <w:spacing w:val="-2"/>
            <w:sz w:val="24"/>
            <w:szCs w:val="24"/>
          </w:rPr>
          <w:delText>a</w:delText>
        </w:r>
        <w:r w:rsidRPr="00ED5F61" w:rsidDel="00F40928">
          <w:rPr>
            <w:rFonts w:ascii="Calibri" w:eastAsia="Calibri" w:hAnsi="Calibri" w:cs="Calibri"/>
            <w:spacing w:val="1"/>
            <w:sz w:val="24"/>
            <w:szCs w:val="24"/>
          </w:rPr>
          <w:delText>n</w:delText>
        </w:r>
        <w:r w:rsidRPr="00ED5F61" w:rsidDel="00F40928">
          <w:rPr>
            <w:rFonts w:ascii="Calibri" w:eastAsia="Calibri" w:hAnsi="Calibri" w:cs="Calibri"/>
            <w:sz w:val="24"/>
            <w:szCs w:val="24"/>
          </w:rPr>
          <w:delText>sa</w:delText>
        </w:r>
        <w:r w:rsidRPr="00ED5F61" w:rsidDel="00F40928">
          <w:rPr>
            <w:rFonts w:ascii="Calibri" w:eastAsia="Calibri" w:hAnsi="Calibri" w:cs="Calibri"/>
            <w:spacing w:val="-1"/>
            <w:sz w:val="24"/>
            <w:szCs w:val="24"/>
          </w:rPr>
          <w:delText>c</w:delText>
        </w:r>
        <w:r w:rsidRPr="00ED5F61" w:rsidDel="00F40928">
          <w:rPr>
            <w:rFonts w:ascii="Calibri" w:eastAsia="Calibri" w:hAnsi="Calibri" w:cs="Calibri"/>
            <w:spacing w:val="1"/>
            <w:sz w:val="24"/>
            <w:szCs w:val="24"/>
          </w:rPr>
          <w:delText>t</w:delText>
        </w:r>
        <w:r w:rsidRPr="00ED5F61" w:rsidDel="00F40928">
          <w:rPr>
            <w:rFonts w:ascii="Calibri" w:eastAsia="Calibri" w:hAnsi="Calibri" w:cs="Calibri"/>
            <w:sz w:val="24"/>
            <w:szCs w:val="24"/>
          </w:rPr>
          <w:delText>i</w:delText>
        </w:r>
        <w:r w:rsidRPr="00ED5F61" w:rsidDel="00F40928">
          <w:rPr>
            <w:rFonts w:ascii="Calibri" w:eastAsia="Calibri" w:hAnsi="Calibri" w:cs="Calibri"/>
            <w:spacing w:val="-2"/>
            <w:sz w:val="24"/>
            <w:szCs w:val="24"/>
          </w:rPr>
          <w:delText>o</w:delText>
        </w:r>
        <w:r w:rsidRPr="00ED5F61" w:rsidDel="00F40928">
          <w:rPr>
            <w:rFonts w:ascii="Calibri" w:eastAsia="Calibri" w:hAnsi="Calibri" w:cs="Calibri"/>
            <w:sz w:val="24"/>
            <w:szCs w:val="24"/>
          </w:rPr>
          <w:delText>n</w:delText>
        </w:r>
        <w:r w:rsidRPr="00ED5F61" w:rsidDel="00F40928">
          <w:rPr>
            <w:rFonts w:ascii="Calibri" w:eastAsia="Calibri" w:hAnsi="Calibri" w:cs="Calibri"/>
            <w:spacing w:val="-8"/>
            <w:sz w:val="24"/>
            <w:szCs w:val="24"/>
          </w:rPr>
          <w:delText xml:space="preserve"> </w:delText>
        </w:r>
        <w:r w:rsidRPr="00ED5F61" w:rsidDel="00F40928">
          <w:rPr>
            <w:rFonts w:ascii="Calibri" w:eastAsia="Calibri" w:hAnsi="Calibri" w:cs="Calibri"/>
            <w:spacing w:val="1"/>
            <w:sz w:val="24"/>
            <w:szCs w:val="24"/>
          </w:rPr>
          <w:delText>f</w:delText>
        </w:r>
        <w:r w:rsidRPr="00ED5F61" w:rsidDel="00F40928">
          <w:rPr>
            <w:rFonts w:ascii="Calibri" w:eastAsia="Calibri" w:hAnsi="Calibri" w:cs="Calibri"/>
            <w:sz w:val="24"/>
            <w:szCs w:val="24"/>
          </w:rPr>
          <w:delText>ee</w:delText>
        </w:r>
        <w:r w:rsidRPr="00ED5F61" w:rsidDel="00F40928">
          <w:rPr>
            <w:rFonts w:ascii="Calibri" w:eastAsia="Calibri" w:hAnsi="Calibri" w:cs="Calibri"/>
            <w:spacing w:val="-2"/>
            <w:sz w:val="24"/>
            <w:szCs w:val="24"/>
          </w:rPr>
          <w:delText xml:space="preserve"> </w:delText>
        </w:r>
        <w:r w:rsidRPr="00ED5F61" w:rsidDel="00F40928">
          <w:rPr>
            <w:rFonts w:ascii="Calibri" w:eastAsia="Calibri" w:hAnsi="Calibri" w:cs="Calibri"/>
            <w:spacing w:val="1"/>
            <w:sz w:val="24"/>
            <w:szCs w:val="24"/>
          </w:rPr>
          <w:delText>f</w:delText>
        </w:r>
        <w:r w:rsidRPr="00ED5F61" w:rsidDel="00F40928">
          <w:rPr>
            <w:rFonts w:ascii="Calibri" w:eastAsia="Calibri" w:hAnsi="Calibri" w:cs="Calibri"/>
            <w:spacing w:val="-2"/>
            <w:sz w:val="24"/>
            <w:szCs w:val="24"/>
          </w:rPr>
          <w:delText>r</w:delText>
        </w:r>
        <w:r w:rsidRPr="00ED5F61" w:rsidDel="00F40928">
          <w:rPr>
            <w:rFonts w:ascii="Calibri" w:eastAsia="Calibri" w:hAnsi="Calibri" w:cs="Calibri"/>
            <w:sz w:val="24"/>
            <w:szCs w:val="24"/>
          </w:rPr>
          <w:delText>om</w:delText>
        </w:r>
        <w:r w:rsidRPr="00ED5F61" w:rsidDel="00F40928">
          <w:rPr>
            <w:rFonts w:ascii="Calibri" w:eastAsia="Calibri" w:hAnsi="Calibri" w:cs="Calibri"/>
            <w:spacing w:val="-2"/>
            <w:sz w:val="24"/>
            <w:szCs w:val="24"/>
          </w:rPr>
          <w:delText xml:space="preserve"> </w:delText>
        </w:r>
        <w:r w:rsidRPr="00ED5F61" w:rsidDel="00F40928">
          <w:rPr>
            <w:rFonts w:ascii="Calibri" w:eastAsia="Calibri" w:hAnsi="Calibri" w:cs="Calibri"/>
            <w:spacing w:val="1"/>
            <w:sz w:val="24"/>
            <w:szCs w:val="24"/>
          </w:rPr>
          <w:delText>th</w:delText>
        </w:r>
        <w:r w:rsidRPr="00ED5F61" w:rsidDel="00F40928">
          <w:rPr>
            <w:rFonts w:ascii="Calibri" w:eastAsia="Calibri" w:hAnsi="Calibri" w:cs="Calibri"/>
            <w:sz w:val="24"/>
            <w:szCs w:val="24"/>
          </w:rPr>
          <w:delText>e</w:delText>
        </w:r>
        <w:r w:rsidRPr="00ED5F61" w:rsidDel="00F40928">
          <w:rPr>
            <w:rFonts w:ascii="Calibri" w:eastAsia="Calibri" w:hAnsi="Calibri" w:cs="Calibri"/>
            <w:spacing w:val="-3"/>
            <w:sz w:val="24"/>
            <w:szCs w:val="24"/>
          </w:rPr>
          <w:delText xml:space="preserve"> </w:delText>
        </w:r>
        <w:r w:rsidRPr="00ED5F61" w:rsidDel="00F40928">
          <w:rPr>
            <w:rFonts w:ascii="Calibri" w:eastAsia="Calibri" w:hAnsi="Calibri" w:cs="Calibri"/>
            <w:sz w:val="24"/>
            <w:szCs w:val="24"/>
          </w:rPr>
          <w:delText>o</w:delText>
        </w:r>
        <w:r w:rsidRPr="00ED5F61" w:rsidDel="00F40928">
          <w:rPr>
            <w:rFonts w:ascii="Calibri" w:eastAsia="Calibri" w:hAnsi="Calibri" w:cs="Calibri"/>
            <w:spacing w:val="1"/>
            <w:sz w:val="24"/>
            <w:szCs w:val="24"/>
          </w:rPr>
          <w:delText>r</w:delText>
        </w:r>
        <w:r w:rsidRPr="00ED5F61" w:rsidDel="00F40928">
          <w:rPr>
            <w:rFonts w:ascii="Calibri" w:eastAsia="Calibri" w:hAnsi="Calibri" w:cs="Calibri"/>
            <w:sz w:val="24"/>
            <w:szCs w:val="24"/>
          </w:rPr>
          <w:delText>ig</w:delText>
        </w:r>
        <w:r w:rsidRPr="00ED5F61" w:rsidDel="00F40928">
          <w:rPr>
            <w:rFonts w:ascii="Calibri" w:eastAsia="Calibri" w:hAnsi="Calibri" w:cs="Calibri"/>
            <w:spacing w:val="-2"/>
            <w:sz w:val="24"/>
            <w:szCs w:val="24"/>
          </w:rPr>
          <w:delText>i</w:delText>
        </w:r>
        <w:r w:rsidRPr="00ED5F61" w:rsidDel="00F40928">
          <w:rPr>
            <w:rFonts w:ascii="Calibri" w:eastAsia="Calibri" w:hAnsi="Calibri" w:cs="Calibri"/>
            <w:spacing w:val="1"/>
            <w:sz w:val="24"/>
            <w:szCs w:val="24"/>
          </w:rPr>
          <w:delText>n</w:delText>
        </w:r>
        <w:r w:rsidRPr="00ED5F61" w:rsidDel="00F40928">
          <w:rPr>
            <w:rFonts w:ascii="Calibri" w:eastAsia="Calibri" w:hAnsi="Calibri" w:cs="Calibri"/>
            <w:sz w:val="24"/>
            <w:szCs w:val="24"/>
          </w:rPr>
          <w:delText>a</w:delText>
        </w:r>
        <w:r w:rsidRPr="00ED5F61" w:rsidDel="00F40928">
          <w:rPr>
            <w:rFonts w:ascii="Calibri" w:eastAsia="Calibri" w:hAnsi="Calibri" w:cs="Calibri"/>
            <w:spacing w:val="1"/>
            <w:sz w:val="24"/>
            <w:szCs w:val="24"/>
          </w:rPr>
          <w:delText>t</w:delText>
        </w:r>
        <w:r w:rsidRPr="00ED5F61" w:rsidDel="00F40928">
          <w:rPr>
            <w:rFonts w:ascii="Calibri" w:eastAsia="Calibri" w:hAnsi="Calibri" w:cs="Calibri"/>
            <w:spacing w:val="-2"/>
            <w:sz w:val="24"/>
            <w:szCs w:val="24"/>
          </w:rPr>
          <w:delText>i</w:delText>
        </w:r>
        <w:r w:rsidRPr="00ED5F61" w:rsidDel="00F40928">
          <w:rPr>
            <w:rFonts w:ascii="Calibri" w:eastAsia="Calibri" w:hAnsi="Calibri" w:cs="Calibri"/>
            <w:spacing w:val="1"/>
            <w:sz w:val="24"/>
            <w:szCs w:val="24"/>
          </w:rPr>
          <w:delText>n</w:delText>
        </w:r>
        <w:r w:rsidRPr="00ED5F61" w:rsidDel="00F40928">
          <w:rPr>
            <w:rFonts w:ascii="Calibri" w:eastAsia="Calibri" w:hAnsi="Calibri" w:cs="Calibri"/>
            <w:sz w:val="24"/>
            <w:szCs w:val="24"/>
          </w:rPr>
          <w:delText>g</w:delText>
        </w:r>
        <w:r w:rsidRPr="00ED5F61" w:rsidDel="00F40928">
          <w:rPr>
            <w:rFonts w:ascii="Calibri" w:eastAsia="Calibri" w:hAnsi="Calibri" w:cs="Calibri"/>
            <w:spacing w:val="-7"/>
            <w:sz w:val="24"/>
            <w:szCs w:val="24"/>
          </w:rPr>
          <w:delText xml:space="preserve"> </w:delText>
        </w:r>
        <w:r w:rsidRPr="00ED5F61" w:rsidDel="00F40928">
          <w:rPr>
            <w:rFonts w:ascii="Calibri" w:eastAsia="Calibri" w:hAnsi="Calibri" w:cs="Calibri"/>
            <w:spacing w:val="1"/>
            <w:sz w:val="24"/>
            <w:szCs w:val="24"/>
          </w:rPr>
          <w:delText>b</w:delText>
        </w:r>
        <w:r w:rsidRPr="00ED5F61" w:rsidDel="00F40928">
          <w:rPr>
            <w:rFonts w:ascii="Calibri" w:eastAsia="Calibri" w:hAnsi="Calibri" w:cs="Calibri"/>
            <w:sz w:val="24"/>
            <w:szCs w:val="24"/>
          </w:rPr>
          <w:delText>a</w:delText>
        </w:r>
        <w:r w:rsidRPr="00ED5F61" w:rsidDel="00F40928">
          <w:rPr>
            <w:rFonts w:ascii="Calibri" w:eastAsia="Calibri" w:hAnsi="Calibri" w:cs="Calibri"/>
            <w:spacing w:val="1"/>
            <w:sz w:val="24"/>
            <w:szCs w:val="24"/>
          </w:rPr>
          <w:delText>n</w:delText>
        </w:r>
        <w:r w:rsidRPr="00ED5F61" w:rsidDel="00F40928">
          <w:rPr>
            <w:rFonts w:ascii="Calibri" w:eastAsia="Calibri" w:hAnsi="Calibri" w:cs="Calibri"/>
            <w:spacing w:val="-1"/>
            <w:sz w:val="24"/>
            <w:szCs w:val="24"/>
          </w:rPr>
          <w:delText>k</w:delText>
        </w:r>
        <w:r w:rsidRPr="00ED5F61" w:rsidDel="00F40928">
          <w:rPr>
            <w:rFonts w:ascii="Calibri" w:eastAsia="Calibri" w:hAnsi="Calibri" w:cs="Calibri"/>
            <w:sz w:val="24"/>
            <w:szCs w:val="24"/>
          </w:rPr>
          <w:delText>.</w:delText>
        </w:r>
        <w:r w:rsidRPr="00ED5F61" w:rsidDel="00F40928">
          <w:rPr>
            <w:rFonts w:ascii="Calibri" w:eastAsia="Calibri" w:hAnsi="Calibri" w:cs="Calibri"/>
            <w:spacing w:val="-1"/>
            <w:sz w:val="24"/>
            <w:szCs w:val="24"/>
          </w:rPr>
          <w:delText xml:space="preserve">  </w:delText>
        </w:r>
        <w:r w:rsidRPr="00ED5F61" w:rsidDel="00F40928">
          <w:rPr>
            <w:rFonts w:ascii="Calibri" w:eastAsia="Calibri" w:hAnsi="Calibri" w:cs="Calibri"/>
            <w:spacing w:val="1"/>
            <w:sz w:val="24"/>
            <w:szCs w:val="24"/>
          </w:rPr>
          <w:delText>Th</w:delText>
        </w:r>
        <w:r w:rsidRPr="00ED5F61" w:rsidDel="00F40928">
          <w:rPr>
            <w:rFonts w:ascii="Calibri" w:eastAsia="Calibri" w:hAnsi="Calibri" w:cs="Calibri"/>
            <w:sz w:val="24"/>
            <w:szCs w:val="24"/>
          </w:rPr>
          <w:delText>is US$</w:delText>
        </w:r>
        <w:r w:rsidRPr="00ED5F61" w:rsidDel="00F40928">
          <w:rPr>
            <w:rFonts w:ascii="Calibri" w:eastAsia="Calibri" w:hAnsi="Calibri" w:cs="Calibri"/>
            <w:spacing w:val="1"/>
            <w:sz w:val="24"/>
            <w:szCs w:val="24"/>
          </w:rPr>
          <w:delText>2</w:delText>
        </w:r>
        <w:r w:rsidRPr="00ED5F61" w:rsidDel="00F40928">
          <w:rPr>
            <w:rFonts w:ascii="Calibri" w:eastAsia="Calibri" w:hAnsi="Calibri" w:cs="Calibri"/>
            <w:sz w:val="24"/>
            <w:szCs w:val="24"/>
          </w:rPr>
          <w:delText>0.</w:delText>
        </w:r>
        <w:r w:rsidRPr="00ED5F61" w:rsidDel="00F40928">
          <w:rPr>
            <w:rFonts w:ascii="Calibri" w:eastAsia="Calibri" w:hAnsi="Calibri" w:cs="Calibri"/>
            <w:spacing w:val="1"/>
            <w:sz w:val="24"/>
            <w:szCs w:val="24"/>
          </w:rPr>
          <w:delText>0</w:delText>
        </w:r>
        <w:r w:rsidRPr="00ED5F61" w:rsidDel="00F40928">
          <w:rPr>
            <w:rFonts w:ascii="Calibri" w:eastAsia="Calibri" w:hAnsi="Calibri" w:cs="Calibri"/>
            <w:sz w:val="24"/>
            <w:szCs w:val="24"/>
          </w:rPr>
          <w:delText>0</w:delText>
        </w:r>
        <w:r w:rsidRPr="00ED5F61" w:rsidDel="00F40928">
          <w:rPr>
            <w:rFonts w:ascii="Calibri" w:eastAsia="Calibri" w:hAnsi="Calibri" w:cs="Calibri"/>
            <w:spacing w:val="-7"/>
            <w:sz w:val="24"/>
            <w:szCs w:val="24"/>
          </w:rPr>
          <w:delText xml:space="preserve"> </w:delText>
        </w:r>
        <w:r w:rsidRPr="00ED5F61" w:rsidDel="00F40928">
          <w:rPr>
            <w:rFonts w:ascii="Calibri" w:eastAsia="Calibri" w:hAnsi="Calibri" w:cs="Calibri"/>
            <w:spacing w:val="1"/>
            <w:sz w:val="24"/>
            <w:szCs w:val="24"/>
          </w:rPr>
          <w:delText>f</w:delText>
        </w:r>
        <w:r w:rsidRPr="00ED5F61" w:rsidDel="00F40928">
          <w:rPr>
            <w:rFonts w:ascii="Calibri" w:eastAsia="Calibri" w:hAnsi="Calibri" w:cs="Calibri"/>
            <w:spacing w:val="-2"/>
            <w:sz w:val="24"/>
            <w:szCs w:val="24"/>
          </w:rPr>
          <w:delText>e</w:delText>
        </w:r>
        <w:r w:rsidRPr="00ED5F61" w:rsidDel="00F40928">
          <w:rPr>
            <w:rFonts w:ascii="Calibri" w:eastAsia="Calibri" w:hAnsi="Calibri" w:cs="Calibri"/>
            <w:sz w:val="24"/>
            <w:szCs w:val="24"/>
          </w:rPr>
          <w:delText>e</w:delText>
        </w:r>
        <w:r w:rsidRPr="00ED5F61" w:rsidDel="00F40928">
          <w:rPr>
            <w:rFonts w:ascii="Calibri" w:eastAsia="Calibri" w:hAnsi="Calibri" w:cs="Calibri"/>
            <w:spacing w:val="-1"/>
            <w:sz w:val="24"/>
            <w:szCs w:val="24"/>
          </w:rPr>
          <w:delText xml:space="preserve"> </w:delText>
        </w:r>
        <w:r w:rsidRPr="00ED5F61" w:rsidDel="00F40928">
          <w:rPr>
            <w:rFonts w:ascii="Calibri" w:eastAsia="Calibri" w:hAnsi="Calibri" w:cs="Calibri"/>
            <w:sz w:val="24"/>
            <w:szCs w:val="24"/>
          </w:rPr>
          <w:delText>is</w:delText>
        </w:r>
        <w:r w:rsidRPr="00ED5F61" w:rsidDel="00F40928">
          <w:rPr>
            <w:rFonts w:ascii="Calibri" w:eastAsia="Calibri" w:hAnsi="Calibri" w:cs="Calibri"/>
            <w:spacing w:val="-2"/>
            <w:sz w:val="24"/>
            <w:szCs w:val="24"/>
          </w:rPr>
          <w:delText xml:space="preserve"> </w:delText>
        </w:r>
        <w:r w:rsidRPr="00ED5F61" w:rsidDel="00F40928">
          <w:rPr>
            <w:rFonts w:ascii="Calibri" w:eastAsia="Calibri" w:hAnsi="Calibri" w:cs="Calibri"/>
            <w:spacing w:val="1"/>
            <w:sz w:val="24"/>
            <w:szCs w:val="24"/>
          </w:rPr>
          <w:delText>th</w:delText>
        </w:r>
        <w:r w:rsidRPr="00ED5F61" w:rsidDel="00F40928">
          <w:rPr>
            <w:rFonts w:ascii="Calibri" w:eastAsia="Calibri" w:hAnsi="Calibri" w:cs="Calibri"/>
            <w:sz w:val="24"/>
            <w:szCs w:val="24"/>
          </w:rPr>
          <w:delText>e</w:delText>
        </w:r>
        <w:r w:rsidRPr="00ED5F61" w:rsidDel="00F40928">
          <w:rPr>
            <w:rFonts w:ascii="Calibri" w:eastAsia="Calibri" w:hAnsi="Calibri" w:cs="Calibri"/>
            <w:spacing w:val="-3"/>
            <w:sz w:val="24"/>
            <w:szCs w:val="24"/>
          </w:rPr>
          <w:delText xml:space="preserve"> </w:delText>
        </w:r>
        <w:r w:rsidRPr="00ED5F61" w:rsidDel="00F40928">
          <w:rPr>
            <w:rFonts w:ascii="Calibri" w:eastAsia="Calibri" w:hAnsi="Calibri" w:cs="Calibri"/>
            <w:sz w:val="24"/>
            <w:szCs w:val="24"/>
          </w:rPr>
          <w:delText>r</w:delText>
        </w:r>
        <w:r w:rsidRPr="00ED5F61" w:rsidDel="00F40928">
          <w:rPr>
            <w:rFonts w:ascii="Calibri" w:eastAsia="Calibri" w:hAnsi="Calibri" w:cs="Calibri"/>
            <w:spacing w:val="1"/>
            <w:sz w:val="24"/>
            <w:szCs w:val="24"/>
          </w:rPr>
          <w:delText>e</w:delText>
        </w:r>
        <w:r w:rsidRPr="00ED5F61" w:rsidDel="00F40928">
          <w:rPr>
            <w:rFonts w:ascii="Calibri" w:eastAsia="Calibri" w:hAnsi="Calibri" w:cs="Calibri"/>
            <w:spacing w:val="-3"/>
            <w:sz w:val="24"/>
            <w:szCs w:val="24"/>
          </w:rPr>
          <w:delText>s</w:delText>
        </w:r>
        <w:r w:rsidRPr="00ED5F61" w:rsidDel="00F40928">
          <w:rPr>
            <w:rFonts w:ascii="Calibri" w:eastAsia="Calibri" w:hAnsi="Calibri" w:cs="Calibri"/>
            <w:spacing w:val="-1"/>
            <w:sz w:val="24"/>
            <w:szCs w:val="24"/>
          </w:rPr>
          <w:delText>p</w:delText>
        </w:r>
        <w:r w:rsidRPr="00ED5F61" w:rsidDel="00F40928">
          <w:rPr>
            <w:rFonts w:ascii="Calibri" w:eastAsia="Calibri" w:hAnsi="Calibri" w:cs="Calibri"/>
            <w:sz w:val="24"/>
            <w:szCs w:val="24"/>
          </w:rPr>
          <w:delText>o</w:delText>
        </w:r>
        <w:r w:rsidRPr="00ED5F61" w:rsidDel="00F40928">
          <w:rPr>
            <w:rFonts w:ascii="Calibri" w:eastAsia="Calibri" w:hAnsi="Calibri" w:cs="Calibri"/>
            <w:spacing w:val="2"/>
            <w:sz w:val="24"/>
            <w:szCs w:val="24"/>
          </w:rPr>
          <w:delText>n</w:delText>
        </w:r>
        <w:r w:rsidRPr="00ED5F61" w:rsidDel="00F40928">
          <w:rPr>
            <w:rFonts w:ascii="Calibri" w:eastAsia="Calibri" w:hAnsi="Calibri" w:cs="Calibri"/>
            <w:sz w:val="24"/>
            <w:szCs w:val="24"/>
          </w:rPr>
          <w:delText>si</w:delText>
        </w:r>
        <w:r w:rsidRPr="00ED5F61" w:rsidDel="00F40928">
          <w:rPr>
            <w:rFonts w:ascii="Calibri" w:eastAsia="Calibri" w:hAnsi="Calibri" w:cs="Calibri"/>
            <w:spacing w:val="1"/>
            <w:sz w:val="24"/>
            <w:szCs w:val="24"/>
          </w:rPr>
          <w:delText>b</w:delText>
        </w:r>
        <w:r w:rsidRPr="00ED5F61" w:rsidDel="00F40928">
          <w:rPr>
            <w:rFonts w:ascii="Calibri" w:eastAsia="Calibri" w:hAnsi="Calibri" w:cs="Calibri"/>
            <w:sz w:val="24"/>
            <w:szCs w:val="24"/>
          </w:rPr>
          <w:delText>il</w:delText>
        </w:r>
        <w:r w:rsidRPr="00ED5F61" w:rsidDel="00F40928">
          <w:rPr>
            <w:rFonts w:ascii="Calibri" w:eastAsia="Calibri" w:hAnsi="Calibri" w:cs="Calibri"/>
            <w:spacing w:val="-2"/>
            <w:sz w:val="24"/>
            <w:szCs w:val="24"/>
          </w:rPr>
          <w:delText>i</w:delText>
        </w:r>
        <w:r w:rsidRPr="00ED5F61" w:rsidDel="00F40928">
          <w:rPr>
            <w:rFonts w:ascii="Calibri" w:eastAsia="Calibri" w:hAnsi="Calibri" w:cs="Calibri"/>
            <w:spacing w:val="1"/>
            <w:sz w:val="24"/>
            <w:szCs w:val="24"/>
          </w:rPr>
          <w:delText>t</w:delText>
        </w:r>
        <w:r w:rsidRPr="00ED5F61" w:rsidDel="00F40928">
          <w:rPr>
            <w:rFonts w:ascii="Calibri" w:eastAsia="Calibri" w:hAnsi="Calibri" w:cs="Calibri"/>
            <w:sz w:val="24"/>
            <w:szCs w:val="24"/>
          </w:rPr>
          <w:delText>y</w:delText>
        </w:r>
        <w:r w:rsidRPr="00ED5F61" w:rsidDel="00F40928">
          <w:rPr>
            <w:rFonts w:ascii="Calibri" w:eastAsia="Calibri" w:hAnsi="Calibri" w:cs="Calibri"/>
            <w:spacing w:val="-4"/>
            <w:sz w:val="24"/>
            <w:szCs w:val="24"/>
          </w:rPr>
          <w:delText xml:space="preserve"> </w:delText>
        </w:r>
        <w:r w:rsidRPr="00ED5F61" w:rsidDel="00F40928">
          <w:rPr>
            <w:rFonts w:ascii="Calibri" w:eastAsia="Calibri" w:hAnsi="Calibri" w:cs="Calibri"/>
            <w:spacing w:val="-2"/>
            <w:sz w:val="24"/>
            <w:szCs w:val="24"/>
          </w:rPr>
          <w:delText>o</w:delText>
        </w:r>
        <w:r w:rsidRPr="00ED5F61" w:rsidDel="00F40928">
          <w:rPr>
            <w:rFonts w:ascii="Calibri" w:eastAsia="Calibri" w:hAnsi="Calibri" w:cs="Calibri"/>
            <w:sz w:val="24"/>
            <w:szCs w:val="24"/>
          </w:rPr>
          <w:delText xml:space="preserve">f </w:delText>
        </w:r>
        <w:r w:rsidRPr="00ED5F61" w:rsidDel="00F40928">
          <w:rPr>
            <w:rFonts w:ascii="Calibri" w:eastAsia="Calibri" w:hAnsi="Calibri" w:cs="Calibri"/>
            <w:spacing w:val="1"/>
            <w:sz w:val="24"/>
            <w:szCs w:val="24"/>
          </w:rPr>
          <w:delText>th</w:delText>
        </w:r>
        <w:r w:rsidRPr="00ED5F61" w:rsidDel="00F40928">
          <w:rPr>
            <w:rFonts w:ascii="Calibri" w:eastAsia="Calibri" w:hAnsi="Calibri" w:cs="Calibri"/>
            <w:sz w:val="24"/>
            <w:szCs w:val="24"/>
          </w:rPr>
          <w:delText>e</w:delText>
        </w:r>
        <w:r w:rsidRPr="00ED5F61" w:rsidDel="00F40928">
          <w:rPr>
            <w:rFonts w:ascii="Calibri" w:eastAsia="Calibri" w:hAnsi="Calibri" w:cs="Calibri"/>
            <w:spacing w:val="-3"/>
            <w:sz w:val="24"/>
            <w:szCs w:val="24"/>
          </w:rPr>
          <w:delText xml:space="preserve"> </w:delText>
        </w:r>
        <w:r w:rsidRPr="00ED5F61" w:rsidDel="00F40928">
          <w:rPr>
            <w:rFonts w:ascii="Calibri" w:eastAsia="Calibri" w:hAnsi="Calibri" w:cs="Calibri"/>
            <w:sz w:val="24"/>
            <w:szCs w:val="24"/>
          </w:rPr>
          <w:delText>se</w:delText>
        </w:r>
        <w:r w:rsidRPr="00ED5F61" w:rsidDel="00F40928">
          <w:rPr>
            <w:rFonts w:ascii="Calibri" w:eastAsia="Calibri" w:hAnsi="Calibri" w:cs="Calibri"/>
            <w:spacing w:val="-1"/>
            <w:sz w:val="24"/>
            <w:szCs w:val="24"/>
          </w:rPr>
          <w:delText>n</w:delText>
        </w:r>
        <w:r w:rsidRPr="00ED5F61" w:rsidDel="00F40928">
          <w:rPr>
            <w:rFonts w:ascii="Calibri" w:eastAsia="Calibri" w:hAnsi="Calibri" w:cs="Calibri"/>
            <w:spacing w:val="1"/>
            <w:sz w:val="24"/>
            <w:szCs w:val="24"/>
          </w:rPr>
          <w:delText>d</w:delText>
        </w:r>
        <w:r w:rsidRPr="00ED5F61" w:rsidDel="00F40928">
          <w:rPr>
            <w:rFonts w:ascii="Calibri" w:eastAsia="Calibri" w:hAnsi="Calibri" w:cs="Calibri"/>
            <w:sz w:val="24"/>
            <w:szCs w:val="24"/>
          </w:rPr>
          <w:delText>i</w:delText>
        </w:r>
        <w:r w:rsidRPr="00ED5F61" w:rsidDel="00F40928">
          <w:rPr>
            <w:rFonts w:ascii="Calibri" w:eastAsia="Calibri" w:hAnsi="Calibri" w:cs="Calibri"/>
            <w:spacing w:val="1"/>
            <w:sz w:val="24"/>
            <w:szCs w:val="24"/>
          </w:rPr>
          <w:delText>n</w:delText>
        </w:r>
        <w:r w:rsidRPr="00ED5F61" w:rsidDel="00F40928">
          <w:rPr>
            <w:rFonts w:ascii="Calibri" w:eastAsia="Calibri" w:hAnsi="Calibri" w:cs="Calibri"/>
            <w:sz w:val="24"/>
            <w:szCs w:val="24"/>
          </w:rPr>
          <w:delText>g</w:delText>
        </w:r>
        <w:r w:rsidRPr="00ED5F61" w:rsidDel="00F40928">
          <w:rPr>
            <w:rFonts w:ascii="Calibri" w:eastAsia="Calibri" w:hAnsi="Calibri" w:cs="Calibri"/>
            <w:spacing w:val="-3"/>
            <w:sz w:val="24"/>
            <w:szCs w:val="24"/>
          </w:rPr>
          <w:delText xml:space="preserve"> </w:delText>
        </w:r>
        <w:r w:rsidRPr="00ED5F61" w:rsidDel="00F40928">
          <w:rPr>
            <w:rFonts w:ascii="Calibri" w:eastAsia="Calibri" w:hAnsi="Calibri" w:cs="Calibri"/>
            <w:sz w:val="24"/>
            <w:szCs w:val="24"/>
          </w:rPr>
          <w:delText>Regist</w:delText>
        </w:r>
        <w:r w:rsidRPr="00ED5F61" w:rsidDel="00F40928">
          <w:rPr>
            <w:rFonts w:ascii="Calibri" w:eastAsia="Calibri" w:hAnsi="Calibri" w:cs="Calibri"/>
            <w:spacing w:val="1"/>
            <w:sz w:val="24"/>
            <w:szCs w:val="24"/>
          </w:rPr>
          <w:delText>r</w:delText>
        </w:r>
        <w:r w:rsidRPr="00ED5F61" w:rsidDel="00F40928">
          <w:rPr>
            <w:rFonts w:ascii="Calibri" w:eastAsia="Calibri" w:hAnsi="Calibri" w:cs="Calibri"/>
            <w:sz w:val="24"/>
            <w:szCs w:val="24"/>
          </w:rPr>
          <w:delText>ar.</w:delText>
        </w:r>
        <w:r w:rsidRPr="00ED5F61" w:rsidDel="00F40928">
          <w:rPr>
            <w:rFonts w:ascii="Calibri" w:eastAsia="Calibri" w:hAnsi="Calibri" w:cs="Calibri"/>
            <w:spacing w:val="-6"/>
            <w:sz w:val="24"/>
            <w:szCs w:val="24"/>
          </w:rPr>
          <w:delText xml:space="preserve"> </w:delText>
        </w:r>
        <w:r w:rsidRPr="00ED5F61" w:rsidDel="00F40928">
          <w:rPr>
            <w:rFonts w:ascii="Calibri" w:eastAsia="Calibri" w:hAnsi="Calibri" w:cs="Calibri"/>
            <w:spacing w:val="-2"/>
            <w:sz w:val="24"/>
            <w:szCs w:val="24"/>
          </w:rPr>
          <w:delText>T</w:delText>
        </w:r>
        <w:r w:rsidRPr="00ED5F61" w:rsidDel="00F40928">
          <w:rPr>
            <w:rFonts w:ascii="Calibri" w:eastAsia="Calibri" w:hAnsi="Calibri" w:cs="Calibri"/>
            <w:spacing w:val="1"/>
            <w:sz w:val="24"/>
            <w:szCs w:val="24"/>
          </w:rPr>
          <w:delText>h</w:delText>
        </w:r>
        <w:r w:rsidRPr="00ED5F61" w:rsidDel="00F40928">
          <w:rPr>
            <w:rFonts w:ascii="Calibri" w:eastAsia="Calibri" w:hAnsi="Calibri" w:cs="Calibri"/>
            <w:sz w:val="24"/>
            <w:szCs w:val="24"/>
          </w:rPr>
          <w:delText xml:space="preserve">e </w:delText>
        </w:r>
        <w:r w:rsidRPr="00ED5F61" w:rsidDel="00F40928">
          <w:rPr>
            <w:rFonts w:ascii="Calibri" w:eastAsia="Calibri" w:hAnsi="Calibri" w:cs="Calibri"/>
            <w:spacing w:val="5"/>
            <w:sz w:val="24"/>
            <w:szCs w:val="24"/>
          </w:rPr>
          <w:delText>m</w:delText>
        </w:r>
        <w:r w:rsidRPr="00ED5F61" w:rsidDel="00F40928">
          <w:rPr>
            <w:rFonts w:ascii="Calibri" w:eastAsia="Calibri" w:hAnsi="Calibri" w:cs="Calibri"/>
            <w:sz w:val="24"/>
            <w:szCs w:val="24"/>
          </w:rPr>
          <w:delText>o</w:delText>
        </w:r>
        <w:r w:rsidRPr="00ED5F61" w:rsidDel="00F40928">
          <w:rPr>
            <w:rFonts w:ascii="Calibri" w:eastAsia="Calibri" w:hAnsi="Calibri" w:cs="Calibri"/>
            <w:spacing w:val="2"/>
            <w:sz w:val="24"/>
            <w:szCs w:val="24"/>
          </w:rPr>
          <w:delText>n</w:delText>
        </w:r>
        <w:r w:rsidRPr="00ED5F61" w:rsidDel="00F40928">
          <w:rPr>
            <w:rFonts w:ascii="Calibri" w:eastAsia="Calibri" w:hAnsi="Calibri" w:cs="Calibri"/>
            <w:spacing w:val="-1"/>
            <w:sz w:val="24"/>
            <w:szCs w:val="24"/>
          </w:rPr>
          <w:delText>t</w:delText>
        </w:r>
        <w:r w:rsidRPr="00ED5F61" w:rsidDel="00F40928">
          <w:rPr>
            <w:rFonts w:ascii="Calibri" w:eastAsia="Calibri" w:hAnsi="Calibri" w:cs="Calibri"/>
            <w:spacing w:val="1"/>
            <w:sz w:val="24"/>
            <w:szCs w:val="24"/>
          </w:rPr>
          <w:delText>h</w:delText>
        </w:r>
        <w:r w:rsidRPr="00ED5F61" w:rsidDel="00F40928">
          <w:rPr>
            <w:rFonts w:ascii="Calibri" w:eastAsia="Calibri" w:hAnsi="Calibri" w:cs="Calibri"/>
            <w:sz w:val="24"/>
            <w:szCs w:val="24"/>
          </w:rPr>
          <w:delText>ly</w:delText>
        </w:r>
        <w:r w:rsidRPr="00ED5F61" w:rsidDel="00F40928">
          <w:rPr>
            <w:rFonts w:ascii="Calibri" w:eastAsia="Calibri" w:hAnsi="Calibri" w:cs="Calibri"/>
            <w:spacing w:val="-5"/>
            <w:sz w:val="24"/>
            <w:szCs w:val="24"/>
          </w:rPr>
          <w:delText xml:space="preserve"> </w:delText>
        </w:r>
        <w:r w:rsidRPr="00ED5F61" w:rsidDel="00F40928">
          <w:rPr>
            <w:rFonts w:ascii="Calibri" w:eastAsia="Calibri" w:hAnsi="Calibri" w:cs="Calibri"/>
            <w:spacing w:val="-1"/>
            <w:sz w:val="24"/>
            <w:szCs w:val="24"/>
          </w:rPr>
          <w:delText>f</w:delText>
        </w:r>
        <w:r w:rsidRPr="00ED5F61" w:rsidDel="00F40928">
          <w:rPr>
            <w:rFonts w:ascii="Calibri" w:eastAsia="Calibri" w:hAnsi="Calibri" w:cs="Calibri"/>
            <w:sz w:val="24"/>
            <w:szCs w:val="24"/>
          </w:rPr>
          <w:delText>e</w:delText>
        </w:r>
        <w:r w:rsidRPr="00ED5F61" w:rsidDel="00F40928">
          <w:rPr>
            <w:rFonts w:ascii="Calibri" w:eastAsia="Calibri" w:hAnsi="Calibri" w:cs="Calibri"/>
            <w:spacing w:val="1"/>
            <w:sz w:val="24"/>
            <w:szCs w:val="24"/>
          </w:rPr>
          <w:delText>e</w:delText>
        </w:r>
        <w:r w:rsidRPr="00ED5F61" w:rsidDel="00F40928">
          <w:rPr>
            <w:rFonts w:ascii="Calibri" w:eastAsia="Calibri" w:hAnsi="Calibri" w:cs="Calibri"/>
            <w:sz w:val="24"/>
            <w:szCs w:val="24"/>
          </w:rPr>
          <w:delText>s</w:delText>
        </w:r>
        <w:r w:rsidRPr="00ED5F61" w:rsidDel="00F40928">
          <w:rPr>
            <w:rFonts w:ascii="Calibri" w:eastAsia="Calibri" w:hAnsi="Calibri" w:cs="Calibri"/>
            <w:spacing w:val="-2"/>
            <w:sz w:val="24"/>
            <w:szCs w:val="24"/>
          </w:rPr>
          <w:delText xml:space="preserve"> </w:delText>
        </w:r>
        <w:r w:rsidRPr="00ED5F61" w:rsidDel="00F40928">
          <w:rPr>
            <w:rFonts w:ascii="Calibri" w:eastAsia="Calibri" w:hAnsi="Calibri" w:cs="Calibri"/>
            <w:sz w:val="24"/>
            <w:szCs w:val="24"/>
          </w:rPr>
          <w:delText>associa</w:delText>
        </w:r>
        <w:r w:rsidRPr="00ED5F61" w:rsidDel="00F40928">
          <w:rPr>
            <w:rFonts w:ascii="Calibri" w:eastAsia="Calibri" w:hAnsi="Calibri" w:cs="Calibri"/>
            <w:spacing w:val="1"/>
            <w:sz w:val="24"/>
            <w:szCs w:val="24"/>
          </w:rPr>
          <w:delText>t</w:delText>
        </w:r>
        <w:r w:rsidRPr="00ED5F61" w:rsidDel="00F40928">
          <w:rPr>
            <w:rFonts w:ascii="Calibri" w:eastAsia="Calibri" w:hAnsi="Calibri" w:cs="Calibri"/>
            <w:spacing w:val="-2"/>
            <w:sz w:val="24"/>
            <w:szCs w:val="24"/>
          </w:rPr>
          <w:delText>e</w:delText>
        </w:r>
        <w:r w:rsidRPr="00ED5F61" w:rsidDel="00F40928">
          <w:rPr>
            <w:rFonts w:ascii="Calibri" w:eastAsia="Calibri" w:hAnsi="Calibri" w:cs="Calibri"/>
            <w:sz w:val="24"/>
            <w:szCs w:val="24"/>
          </w:rPr>
          <w:delText xml:space="preserve">d </w:delText>
        </w:r>
        <w:r w:rsidRPr="00ED5F61" w:rsidDel="00F40928">
          <w:rPr>
            <w:rFonts w:ascii="Calibri" w:eastAsia="Calibri" w:hAnsi="Calibri" w:cs="Calibri"/>
            <w:spacing w:val="-1"/>
            <w:sz w:val="24"/>
            <w:szCs w:val="24"/>
          </w:rPr>
          <w:delText>w</w:delText>
        </w:r>
        <w:r w:rsidRPr="00ED5F61" w:rsidDel="00F40928">
          <w:rPr>
            <w:rFonts w:ascii="Calibri" w:eastAsia="Calibri" w:hAnsi="Calibri" w:cs="Calibri"/>
            <w:sz w:val="24"/>
            <w:szCs w:val="24"/>
          </w:rPr>
          <w:delText>i</w:delText>
        </w:r>
        <w:r w:rsidRPr="00ED5F61" w:rsidDel="00F40928">
          <w:rPr>
            <w:rFonts w:ascii="Calibri" w:eastAsia="Calibri" w:hAnsi="Calibri" w:cs="Calibri"/>
            <w:spacing w:val="1"/>
            <w:sz w:val="24"/>
            <w:szCs w:val="24"/>
          </w:rPr>
          <w:delText>t</w:delText>
        </w:r>
        <w:r w:rsidRPr="00ED5F61" w:rsidDel="00F40928">
          <w:rPr>
            <w:rFonts w:ascii="Calibri" w:eastAsia="Calibri" w:hAnsi="Calibri" w:cs="Calibri"/>
            <w:sz w:val="24"/>
            <w:szCs w:val="24"/>
          </w:rPr>
          <w:delText xml:space="preserve">h </w:delText>
        </w:r>
        <w:r w:rsidRPr="00ED5F61" w:rsidDel="00F40928">
          <w:rPr>
            <w:rFonts w:ascii="Calibri" w:eastAsia="Calibri" w:hAnsi="Calibri" w:cs="Calibri"/>
            <w:spacing w:val="-1"/>
            <w:sz w:val="24"/>
            <w:szCs w:val="24"/>
          </w:rPr>
          <w:delText>t</w:delText>
        </w:r>
        <w:r w:rsidRPr="00ED5F61" w:rsidDel="00F40928">
          <w:rPr>
            <w:rFonts w:ascii="Calibri" w:eastAsia="Calibri" w:hAnsi="Calibri" w:cs="Calibri"/>
            <w:spacing w:val="1"/>
            <w:sz w:val="24"/>
            <w:szCs w:val="24"/>
          </w:rPr>
          <w:delText>h</w:delText>
        </w:r>
        <w:r w:rsidRPr="00ED5F61" w:rsidDel="00F40928">
          <w:rPr>
            <w:rFonts w:ascii="Calibri" w:eastAsia="Calibri" w:hAnsi="Calibri" w:cs="Calibri"/>
            <w:sz w:val="24"/>
            <w:szCs w:val="24"/>
          </w:rPr>
          <w:delText>e</w:delText>
        </w:r>
        <w:r w:rsidRPr="00ED5F61" w:rsidDel="00F40928">
          <w:rPr>
            <w:rFonts w:ascii="Calibri" w:eastAsia="Calibri" w:hAnsi="Calibri" w:cs="Calibri"/>
            <w:spacing w:val="-3"/>
            <w:sz w:val="24"/>
            <w:szCs w:val="24"/>
          </w:rPr>
          <w:delText xml:space="preserve"> </w:delText>
        </w:r>
        <w:r w:rsidRPr="00ED5F61" w:rsidDel="00F40928">
          <w:rPr>
            <w:rFonts w:ascii="Calibri" w:eastAsia="Calibri" w:hAnsi="Calibri" w:cs="Calibri"/>
            <w:spacing w:val="1"/>
            <w:sz w:val="24"/>
            <w:szCs w:val="24"/>
          </w:rPr>
          <w:delText>h</w:delText>
        </w:r>
        <w:r w:rsidRPr="00ED5F61" w:rsidDel="00F40928">
          <w:rPr>
            <w:rFonts w:ascii="Calibri" w:eastAsia="Calibri" w:hAnsi="Calibri" w:cs="Calibri"/>
            <w:spacing w:val="-2"/>
            <w:sz w:val="24"/>
            <w:szCs w:val="24"/>
          </w:rPr>
          <w:delText>a</w:delText>
        </w:r>
        <w:r w:rsidRPr="00ED5F61" w:rsidDel="00F40928">
          <w:rPr>
            <w:rFonts w:ascii="Calibri" w:eastAsia="Calibri" w:hAnsi="Calibri" w:cs="Calibri"/>
            <w:spacing w:val="1"/>
            <w:sz w:val="24"/>
            <w:szCs w:val="24"/>
          </w:rPr>
          <w:delText>nd</w:delText>
        </w:r>
        <w:r w:rsidRPr="00ED5F61" w:rsidDel="00F40928">
          <w:rPr>
            <w:rFonts w:ascii="Calibri" w:eastAsia="Calibri" w:hAnsi="Calibri" w:cs="Calibri"/>
            <w:sz w:val="24"/>
            <w:szCs w:val="24"/>
          </w:rPr>
          <w:delText>l</w:delText>
        </w:r>
        <w:r w:rsidRPr="00ED5F61" w:rsidDel="00F40928">
          <w:rPr>
            <w:rFonts w:ascii="Calibri" w:eastAsia="Calibri" w:hAnsi="Calibri" w:cs="Calibri"/>
            <w:spacing w:val="-2"/>
            <w:sz w:val="24"/>
            <w:szCs w:val="24"/>
          </w:rPr>
          <w:delText>i</w:delText>
        </w:r>
        <w:r w:rsidRPr="00ED5F61" w:rsidDel="00F40928">
          <w:rPr>
            <w:rFonts w:ascii="Calibri" w:eastAsia="Calibri" w:hAnsi="Calibri" w:cs="Calibri"/>
            <w:spacing w:val="1"/>
            <w:sz w:val="24"/>
            <w:szCs w:val="24"/>
          </w:rPr>
          <w:delText>n</w:delText>
        </w:r>
        <w:r w:rsidRPr="00ED5F61" w:rsidDel="00F40928">
          <w:rPr>
            <w:rFonts w:ascii="Calibri" w:eastAsia="Calibri" w:hAnsi="Calibri" w:cs="Calibri"/>
            <w:sz w:val="24"/>
            <w:szCs w:val="24"/>
          </w:rPr>
          <w:delText xml:space="preserve">g </w:delText>
        </w:r>
        <w:r w:rsidRPr="00ED5F61" w:rsidDel="00F40928">
          <w:rPr>
            <w:rFonts w:ascii="Calibri" w:eastAsia="Calibri" w:hAnsi="Calibri" w:cs="Calibri"/>
            <w:spacing w:val="-2"/>
            <w:sz w:val="24"/>
            <w:szCs w:val="24"/>
          </w:rPr>
          <w:delText>o</w:delText>
        </w:r>
        <w:r w:rsidRPr="00ED5F61" w:rsidDel="00F40928">
          <w:rPr>
            <w:rFonts w:ascii="Calibri" w:eastAsia="Calibri" w:hAnsi="Calibri" w:cs="Calibri"/>
            <w:sz w:val="24"/>
            <w:szCs w:val="24"/>
          </w:rPr>
          <w:delText>f</w:delText>
        </w:r>
        <w:r w:rsidRPr="00ED5F61" w:rsidDel="00F40928">
          <w:rPr>
            <w:rFonts w:ascii="Calibri" w:eastAsia="Calibri" w:hAnsi="Calibri" w:cs="Calibri"/>
            <w:spacing w:val="2"/>
            <w:sz w:val="24"/>
            <w:szCs w:val="24"/>
          </w:rPr>
          <w:delText xml:space="preserve"> </w:delText>
        </w:r>
        <w:r w:rsidRPr="00ED5F61" w:rsidDel="00F40928">
          <w:rPr>
            <w:rFonts w:ascii="Calibri" w:eastAsia="Calibri" w:hAnsi="Calibri" w:cs="Calibri"/>
            <w:spacing w:val="-1"/>
            <w:sz w:val="24"/>
            <w:szCs w:val="24"/>
          </w:rPr>
          <w:delText>t</w:delText>
        </w:r>
        <w:r w:rsidRPr="00ED5F61" w:rsidDel="00F40928">
          <w:rPr>
            <w:rFonts w:ascii="Calibri" w:eastAsia="Calibri" w:hAnsi="Calibri" w:cs="Calibri"/>
            <w:spacing w:val="1"/>
            <w:sz w:val="24"/>
            <w:szCs w:val="24"/>
          </w:rPr>
          <w:delText>h</w:delText>
        </w:r>
        <w:r w:rsidRPr="00ED5F61" w:rsidDel="00F40928">
          <w:rPr>
            <w:rFonts w:ascii="Calibri" w:eastAsia="Calibri" w:hAnsi="Calibri" w:cs="Calibri"/>
            <w:sz w:val="24"/>
            <w:szCs w:val="24"/>
          </w:rPr>
          <w:delText>e</w:delText>
        </w:r>
        <w:r w:rsidRPr="00ED5F61" w:rsidDel="00F40928">
          <w:rPr>
            <w:rFonts w:ascii="Calibri" w:eastAsia="Calibri" w:hAnsi="Calibri" w:cs="Calibri"/>
            <w:spacing w:val="-5"/>
            <w:sz w:val="24"/>
            <w:szCs w:val="24"/>
          </w:rPr>
          <w:delText xml:space="preserve"> </w:delText>
        </w:r>
        <w:r w:rsidRPr="00ED5F61" w:rsidDel="00F40928">
          <w:rPr>
            <w:rFonts w:ascii="Calibri" w:eastAsia="Calibri" w:hAnsi="Calibri" w:cs="Calibri"/>
            <w:sz w:val="24"/>
            <w:szCs w:val="24"/>
          </w:rPr>
          <w:delText>r</w:delText>
        </w:r>
        <w:r w:rsidRPr="00ED5F61" w:rsidDel="00F40928">
          <w:rPr>
            <w:rFonts w:ascii="Calibri" w:eastAsia="Calibri" w:hAnsi="Calibri" w:cs="Calibri"/>
            <w:spacing w:val="1"/>
            <w:sz w:val="24"/>
            <w:szCs w:val="24"/>
          </w:rPr>
          <w:delText>e</w:delText>
        </w:r>
        <w:r w:rsidRPr="00ED5F61" w:rsidDel="00F40928">
          <w:rPr>
            <w:rFonts w:ascii="Calibri" w:eastAsia="Calibri" w:hAnsi="Calibri" w:cs="Calibri"/>
            <w:sz w:val="24"/>
            <w:szCs w:val="24"/>
          </w:rPr>
          <w:delText>mai</w:delText>
        </w:r>
        <w:r w:rsidRPr="00ED5F61" w:rsidDel="00F40928">
          <w:rPr>
            <w:rFonts w:ascii="Calibri" w:eastAsia="Calibri" w:hAnsi="Calibri" w:cs="Calibri"/>
            <w:spacing w:val="2"/>
            <w:sz w:val="24"/>
            <w:szCs w:val="24"/>
          </w:rPr>
          <w:delText>n</w:delText>
        </w:r>
        <w:r w:rsidRPr="00ED5F61" w:rsidDel="00F40928">
          <w:rPr>
            <w:rFonts w:ascii="Calibri" w:eastAsia="Calibri" w:hAnsi="Calibri" w:cs="Calibri"/>
            <w:spacing w:val="-2"/>
            <w:sz w:val="24"/>
            <w:szCs w:val="24"/>
          </w:rPr>
          <w:delText>i</w:delText>
        </w:r>
        <w:r w:rsidRPr="00ED5F61" w:rsidDel="00F40928">
          <w:rPr>
            <w:rFonts w:ascii="Calibri" w:eastAsia="Calibri" w:hAnsi="Calibri" w:cs="Calibri"/>
            <w:spacing w:val="1"/>
            <w:sz w:val="24"/>
            <w:szCs w:val="24"/>
          </w:rPr>
          <w:delText>n</w:delText>
        </w:r>
        <w:r w:rsidRPr="00ED5F61" w:rsidDel="00F40928">
          <w:rPr>
            <w:rFonts w:ascii="Calibri" w:eastAsia="Calibri" w:hAnsi="Calibri" w:cs="Calibri"/>
            <w:sz w:val="24"/>
            <w:szCs w:val="24"/>
          </w:rPr>
          <w:delText>g</w:delText>
        </w:r>
        <w:r w:rsidRPr="00ED5F61" w:rsidDel="00F40928">
          <w:rPr>
            <w:rFonts w:ascii="Calibri" w:eastAsia="Calibri" w:hAnsi="Calibri" w:cs="Calibri"/>
            <w:spacing w:val="-2"/>
            <w:sz w:val="24"/>
            <w:szCs w:val="24"/>
          </w:rPr>
          <w:delText xml:space="preserve"> </w:delText>
        </w:r>
        <w:r w:rsidRPr="00ED5F61" w:rsidDel="00F40928">
          <w:rPr>
            <w:rFonts w:ascii="Calibri" w:eastAsia="Calibri" w:hAnsi="Calibri" w:cs="Calibri"/>
            <w:sz w:val="24"/>
            <w:szCs w:val="24"/>
          </w:rPr>
          <w:delText>US$</w:delText>
        </w:r>
        <w:r w:rsidRPr="00ED5F61" w:rsidDel="00F40928">
          <w:rPr>
            <w:rFonts w:ascii="Calibri" w:eastAsia="Calibri" w:hAnsi="Calibri" w:cs="Calibri"/>
            <w:spacing w:val="-1"/>
            <w:sz w:val="24"/>
            <w:szCs w:val="24"/>
          </w:rPr>
          <w:delText>4</w:delText>
        </w:r>
        <w:r w:rsidRPr="00ED5F61" w:rsidDel="00F40928">
          <w:rPr>
            <w:rFonts w:ascii="Calibri" w:eastAsia="Calibri" w:hAnsi="Calibri" w:cs="Calibri"/>
            <w:sz w:val="24"/>
            <w:szCs w:val="24"/>
          </w:rPr>
          <w:delText>8</w:delText>
        </w:r>
        <w:r w:rsidRPr="00ED5F61" w:rsidDel="00F40928">
          <w:rPr>
            <w:rFonts w:ascii="Calibri" w:eastAsia="Calibri" w:hAnsi="Calibri" w:cs="Calibri"/>
            <w:spacing w:val="1"/>
            <w:sz w:val="24"/>
            <w:szCs w:val="24"/>
          </w:rPr>
          <w:delText>0</w:delText>
        </w:r>
        <w:r w:rsidRPr="00ED5F61" w:rsidDel="00F40928">
          <w:rPr>
            <w:rFonts w:ascii="Calibri" w:eastAsia="Calibri" w:hAnsi="Calibri" w:cs="Calibri"/>
            <w:sz w:val="24"/>
            <w:szCs w:val="24"/>
          </w:rPr>
          <w:delText>.00</w:delText>
        </w:r>
        <w:r w:rsidRPr="00ED5F61" w:rsidDel="00F40928">
          <w:rPr>
            <w:rFonts w:ascii="Calibri" w:eastAsia="Calibri" w:hAnsi="Calibri" w:cs="Calibri"/>
            <w:spacing w:val="-8"/>
            <w:sz w:val="24"/>
            <w:szCs w:val="24"/>
          </w:rPr>
          <w:delText xml:space="preserve"> </w:delText>
        </w:r>
        <w:r w:rsidRPr="00ED5F61" w:rsidDel="00F40928">
          <w:rPr>
            <w:rFonts w:ascii="Calibri" w:eastAsia="Calibri" w:hAnsi="Calibri" w:cs="Calibri"/>
            <w:sz w:val="24"/>
            <w:szCs w:val="24"/>
          </w:rPr>
          <w:delText>a</w:delText>
        </w:r>
        <w:r w:rsidRPr="00ED5F61" w:rsidDel="00F40928">
          <w:rPr>
            <w:rFonts w:ascii="Calibri" w:eastAsia="Calibri" w:hAnsi="Calibri" w:cs="Calibri"/>
            <w:spacing w:val="-2"/>
            <w:sz w:val="24"/>
            <w:szCs w:val="24"/>
          </w:rPr>
          <w:delText>r</w:delText>
        </w:r>
        <w:r w:rsidRPr="00ED5F61" w:rsidDel="00F40928">
          <w:rPr>
            <w:rFonts w:ascii="Calibri" w:eastAsia="Calibri" w:hAnsi="Calibri" w:cs="Calibri"/>
            <w:sz w:val="24"/>
            <w:szCs w:val="24"/>
          </w:rPr>
          <w:delText>e</w:delText>
        </w:r>
        <w:r w:rsidRPr="00ED5F61" w:rsidDel="00F40928">
          <w:rPr>
            <w:rFonts w:ascii="Calibri" w:eastAsia="Calibri" w:hAnsi="Calibri" w:cs="Calibri"/>
            <w:spacing w:val="-2"/>
            <w:sz w:val="24"/>
            <w:szCs w:val="24"/>
          </w:rPr>
          <w:delText xml:space="preserve"> </w:delText>
        </w:r>
        <w:r w:rsidRPr="00ED5F61" w:rsidDel="00F40928">
          <w:rPr>
            <w:rFonts w:ascii="Calibri" w:eastAsia="Calibri" w:hAnsi="Calibri" w:cs="Calibri"/>
            <w:spacing w:val="1"/>
            <w:sz w:val="24"/>
            <w:szCs w:val="24"/>
          </w:rPr>
          <w:delText>p</w:delText>
        </w:r>
        <w:r w:rsidRPr="00ED5F61" w:rsidDel="00F40928">
          <w:rPr>
            <w:rFonts w:ascii="Calibri" w:eastAsia="Calibri" w:hAnsi="Calibri" w:cs="Calibri"/>
            <w:sz w:val="24"/>
            <w:szCs w:val="24"/>
          </w:rPr>
          <w:delText>a</w:delText>
        </w:r>
        <w:r w:rsidRPr="00ED5F61" w:rsidDel="00F40928">
          <w:rPr>
            <w:rFonts w:ascii="Calibri" w:eastAsia="Calibri" w:hAnsi="Calibri" w:cs="Calibri"/>
            <w:spacing w:val="-2"/>
            <w:sz w:val="24"/>
            <w:szCs w:val="24"/>
          </w:rPr>
          <w:delText>i</w:delText>
        </w:r>
        <w:r w:rsidRPr="00ED5F61" w:rsidDel="00F40928">
          <w:rPr>
            <w:rFonts w:ascii="Calibri" w:eastAsia="Calibri" w:hAnsi="Calibri" w:cs="Calibri"/>
            <w:sz w:val="24"/>
            <w:szCs w:val="24"/>
          </w:rPr>
          <w:delText>d</w:delText>
        </w:r>
        <w:r w:rsidRPr="00ED5F61" w:rsidDel="00F40928">
          <w:rPr>
            <w:rFonts w:ascii="Calibri" w:eastAsia="Calibri" w:hAnsi="Calibri" w:cs="Calibri"/>
            <w:spacing w:val="-1"/>
            <w:sz w:val="24"/>
            <w:szCs w:val="24"/>
          </w:rPr>
          <w:delText xml:space="preserve"> </w:delText>
        </w:r>
        <w:r w:rsidRPr="00ED5F61" w:rsidDel="00F40928">
          <w:rPr>
            <w:rFonts w:ascii="Calibri" w:eastAsia="Calibri" w:hAnsi="Calibri" w:cs="Calibri"/>
            <w:spacing w:val="1"/>
            <w:sz w:val="24"/>
            <w:szCs w:val="24"/>
          </w:rPr>
          <w:delText>b</w:delText>
        </w:r>
        <w:r w:rsidRPr="00ED5F61" w:rsidDel="00F40928">
          <w:rPr>
            <w:rFonts w:ascii="Calibri" w:eastAsia="Calibri" w:hAnsi="Calibri" w:cs="Calibri"/>
            <w:sz w:val="24"/>
            <w:szCs w:val="24"/>
          </w:rPr>
          <w:delText>y</w:delText>
        </w:r>
        <w:r w:rsidRPr="00ED5F61" w:rsidDel="00F40928">
          <w:rPr>
            <w:rFonts w:ascii="Calibri" w:eastAsia="Calibri" w:hAnsi="Calibri" w:cs="Calibri"/>
            <w:spacing w:val="-1"/>
            <w:sz w:val="24"/>
            <w:szCs w:val="24"/>
          </w:rPr>
          <w:delText xml:space="preserve"> t</w:delText>
        </w:r>
        <w:r w:rsidRPr="00ED5F61" w:rsidDel="00F40928">
          <w:rPr>
            <w:rFonts w:ascii="Calibri" w:eastAsia="Calibri" w:hAnsi="Calibri" w:cs="Calibri"/>
            <w:spacing w:val="1"/>
            <w:sz w:val="24"/>
            <w:szCs w:val="24"/>
          </w:rPr>
          <w:delText>h</w:delText>
        </w:r>
        <w:r w:rsidRPr="00ED5F61" w:rsidDel="00F40928">
          <w:rPr>
            <w:rFonts w:ascii="Calibri" w:eastAsia="Calibri" w:hAnsi="Calibri" w:cs="Calibri"/>
            <w:sz w:val="24"/>
            <w:szCs w:val="24"/>
          </w:rPr>
          <w:delText>e</w:delText>
        </w:r>
        <w:r w:rsidRPr="00ED5F61" w:rsidDel="00F40928">
          <w:rPr>
            <w:rFonts w:ascii="Calibri" w:eastAsia="Calibri" w:hAnsi="Calibri" w:cs="Calibri"/>
            <w:spacing w:val="-1"/>
            <w:sz w:val="24"/>
            <w:szCs w:val="24"/>
          </w:rPr>
          <w:delText xml:space="preserve"> </w:delText>
        </w:r>
        <w:r w:rsidRPr="00ED5F61" w:rsidDel="00F40928">
          <w:rPr>
            <w:rFonts w:ascii="Calibri" w:eastAsia="Calibri" w:hAnsi="Calibri" w:cs="Calibri"/>
            <w:sz w:val="24"/>
            <w:szCs w:val="24"/>
          </w:rPr>
          <w:delText>Regi</w:delText>
        </w:r>
        <w:r w:rsidRPr="00ED5F61" w:rsidDel="00F40928">
          <w:rPr>
            <w:rFonts w:ascii="Calibri" w:eastAsia="Calibri" w:hAnsi="Calibri" w:cs="Calibri"/>
            <w:spacing w:val="-3"/>
            <w:sz w:val="24"/>
            <w:szCs w:val="24"/>
          </w:rPr>
          <w:delText>s</w:delText>
        </w:r>
        <w:r w:rsidRPr="00ED5F61" w:rsidDel="00F40928">
          <w:rPr>
            <w:rFonts w:ascii="Calibri" w:eastAsia="Calibri" w:hAnsi="Calibri" w:cs="Calibri"/>
            <w:spacing w:val="1"/>
            <w:sz w:val="24"/>
            <w:szCs w:val="24"/>
          </w:rPr>
          <w:delText>t</w:delText>
        </w:r>
        <w:r w:rsidRPr="00ED5F61" w:rsidDel="00F40928">
          <w:rPr>
            <w:rFonts w:ascii="Calibri" w:eastAsia="Calibri" w:hAnsi="Calibri" w:cs="Calibri"/>
            <w:sz w:val="24"/>
            <w:szCs w:val="24"/>
          </w:rPr>
          <w:delText>ry</w:delText>
        </w:r>
        <w:r w:rsidRPr="00ED5F61" w:rsidDel="00F40928">
          <w:rPr>
            <w:rFonts w:ascii="Calibri" w:eastAsia="Calibri" w:hAnsi="Calibri" w:cs="Calibri"/>
            <w:spacing w:val="-8"/>
            <w:sz w:val="24"/>
            <w:szCs w:val="24"/>
          </w:rPr>
          <w:delText xml:space="preserve"> </w:delText>
        </w:r>
        <w:r w:rsidRPr="00ED5F61" w:rsidDel="00F40928">
          <w:rPr>
            <w:rFonts w:ascii="Calibri" w:eastAsia="Calibri" w:hAnsi="Calibri" w:cs="Calibri"/>
            <w:sz w:val="24"/>
            <w:szCs w:val="24"/>
          </w:rPr>
          <w:delText>O</w:delText>
        </w:r>
        <w:r w:rsidRPr="00ED5F61" w:rsidDel="00F40928">
          <w:rPr>
            <w:rFonts w:ascii="Calibri" w:eastAsia="Calibri" w:hAnsi="Calibri" w:cs="Calibri"/>
            <w:spacing w:val="-1"/>
            <w:sz w:val="24"/>
            <w:szCs w:val="24"/>
          </w:rPr>
          <w:delText>p</w:delText>
        </w:r>
        <w:r w:rsidRPr="00ED5F61" w:rsidDel="00F40928">
          <w:rPr>
            <w:rFonts w:ascii="Calibri" w:eastAsia="Calibri" w:hAnsi="Calibri" w:cs="Calibri"/>
            <w:sz w:val="24"/>
            <w:szCs w:val="24"/>
          </w:rPr>
          <w:delText>e</w:delText>
        </w:r>
        <w:r w:rsidRPr="00ED5F61" w:rsidDel="00F40928">
          <w:rPr>
            <w:rFonts w:ascii="Calibri" w:eastAsia="Calibri" w:hAnsi="Calibri" w:cs="Calibri"/>
            <w:spacing w:val="1"/>
            <w:sz w:val="24"/>
            <w:szCs w:val="24"/>
          </w:rPr>
          <w:delText>r</w:delText>
        </w:r>
        <w:r w:rsidRPr="00ED5F61" w:rsidDel="00F40928">
          <w:rPr>
            <w:rFonts w:ascii="Calibri" w:eastAsia="Calibri" w:hAnsi="Calibri" w:cs="Calibri"/>
            <w:sz w:val="24"/>
            <w:szCs w:val="24"/>
          </w:rPr>
          <w:delText>a</w:delText>
        </w:r>
        <w:r w:rsidRPr="00ED5F61" w:rsidDel="00F40928">
          <w:rPr>
            <w:rFonts w:ascii="Calibri" w:eastAsia="Calibri" w:hAnsi="Calibri" w:cs="Calibri"/>
            <w:spacing w:val="1"/>
            <w:sz w:val="24"/>
            <w:szCs w:val="24"/>
          </w:rPr>
          <w:delText>t</w:delText>
        </w:r>
        <w:r w:rsidRPr="00ED5F61" w:rsidDel="00F40928">
          <w:rPr>
            <w:rFonts w:ascii="Calibri" w:eastAsia="Calibri" w:hAnsi="Calibri" w:cs="Calibri"/>
            <w:sz w:val="24"/>
            <w:szCs w:val="24"/>
          </w:rPr>
          <w:delText>or</w:delText>
        </w:r>
        <w:r w:rsidRPr="00ED5F61" w:rsidDel="00F40928">
          <w:rPr>
            <w:rFonts w:ascii="Calibri" w:eastAsia="Calibri" w:hAnsi="Calibri" w:cs="Calibri"/>
            <w:spacing w:val="-7"/>
            <w:sz w:val="24"/>
            <w:szCs w:val="24"/>
          </w:rPr>
          <w:delText xml:space="preserve"> </w:delText>
        </w:r>
        <w:r w:rsidRPr="00ED5F61" w:rsidDel="00F40928">
          <w:rPr>
            <w:rFonts w:ascii="Calibri" w:eastAsia="Calibri" w:hAnsi="Calibri" w:cs="Calibri"/>
            <w:sz w:val="24"/>
            <w:szCs w:val="24"/>
          </w:rPr>
          <w:delText>at</w:delText>
        </w:r>
        <w:r w:rsidRPr="00ED5F61" w:rsidDel="00F40928">
          <w:rPr>
            <w:rFonts w:ascii="Calibri" w:eastAsia="Calibri" w:hAnsi="Calibri" w:cs="Calibri"/>
            <w:spacing w:val="-2"/>
            <w:sz w:val="24"/>
            <w:szCs w:val="24"/>
          </w:rPr>
          <w:delText xml:space="preserve"> </w:delText>
        </w:r>
        <w:r w:rsidRPr="00ED5F61" w:rsidDel="00F40928">
          <w:rPr>
            <w:rFonts w:ascii="Calibri" w:eastAsia="Calibri" w:hAnsi="Calibri" w:cs="Calibri"/>
            <w:spacing w:val="-1"/>
            <w:sz w:val="24"/>
            <w:szCs w:val="24"/>
          </w:rPr>
          <w:delText>B</w:delText>
        </w:r>
        <w:r w:rsidRPr="00ED5F61" w:rsidDel="00F40928">
          <w:rPr>
            <w:rFonts w:ascii="Calibri" w:eastAsia="Calibri" w:hAnsi="Calibri" w:cs="Calibri"/>
            <w:sz w:val="24"/>
            <w:szCs w:val="24"/>
          </w:rPr>
          <w:delText>a</w:delText>
        </w:r>
        <w:r w:rsidRPr="00ED5F61" w:rsidDel="00F40928">
          <w:rPr>
            <w:rFonts w:ascii="Calibri" w:eastAsia="Calibri" w:hAnsi="Calibri" w:cs="Calibri"/>
            <w:spacing w:val="1"/>
            <w:sz w:val="24"/>
            <w:szCs w:val="24"/>
          </w:rPr>
          <w:delText>n</w:delText>
        </w:r>
        <w:r w:rsidRPr="00ED5F61" w:rsidDel="00F40928">
          <w:rPr>
            <w:rFonts w:ascii="Calibri" w:eastAsia="Calibri" w:hAnsi="Calibri" w:cs="Calibri"/>
            <w:sz w:val="24"/>
            <w:szCs w:val="24"/>
          </w:rPr>
          <w:delText>k of</w:delText>
        </w:r>
        <w:r w:rsidRPr="00ED5F61" w:rsidDel="00F40928">
          <w:rPr>
            <w:rFonts w:ascii="Calibri" w:eastAsia="Calibri" w:hAnsi="Calibri" w:cs="Calibri"/>
            <w:spacing w:val="2"/>
            <w:sz w:val="24"/>
            <w:szCs w:val="24"/>
          </w:rPr>
          <w:delText xml:space="preserve"> </w:delText>
        </w:r>
        <w:r w:rsidRPr="00ED5F61" w:rsidDel="00F40928">
          <w:rPr>
            <w:rFonts w:ascii="Calibri" w:eastAsia="Calibri" w:hAnsi="Calibri" w:cs="Calibri"/>
            <w:sz w:val="24"/>
            <w:szCs w:val="24"/>
          </w:rPr>
          <w:delText>A</w:delText>
        </w:r>
        <w:r w:rsidRPr="00ED5F61" w:rsidDel="00F40928">
          <w:rPr>
            <w:rFonts w:ascii="Calibri" w:eastAsia="Calibri" w:hAnsi="Calibri" w:cs="Calibri"/>
            <w:spacing w:val="-2"/>
            <w:sz w:val="24"/>
            <w:szCs w:val="24"/>
          </w:rPr>
          <w:delText>m</w:delText>
        </w:r>
        <w:r w:rsidRPr="00ED5F61" w:rsidDel="00F40928">
          <w:rPr>
            <w:rFonts w:ascii="Calibri" w:eastAsia="Calibri" w:hAnsi="Calibri" w:cs="Calibri"/>
            <w:sz w:val="24"/>
            <w:szCs w:val="24"/>
          </w:rPr>
          <w:delText>e</w:delText>
        </w:r>
        <w:r w:rsidRPr="00ED5F61" w:rsidDel="00F40928">
          <w:rPr>
            <w:rFonts w:ascii="Calibri" w:eastAsia="Calibri" w:hAnsi="Calibri" w:cs="Calibri"/>
            <w:spacing w:val="1"/>
            <w:sz w:val="24"/>
            <w:szCs w:val="24"/>
          </w:rPr>
          <w:delText>r</w:delText>
        </w:r>
        <w:r w:rsidRPr="00ED5F61" w:rsidDel="00F40928">
          <w:rPr>
            <w:rFonts w:ascii="Calibri" w:eastAsia="Calibri" w:hAnsi="Calibri" w:cs="Calibri"/>
            <w:sz w:val="24"/>
            <w:szCs w:val="24"/>
          </w:rPr>
          <w:delText>i</w:delText>
        </w:r>
        <w:r w:rsidRPr="00ED5F61" w:rsidDel="00F40928">
          <w:rPr>
            <w:rFonts w:ascii="Calibri" w:eastAsia="Calibri" w:hAnsi="Calibri" w:cs="Calibri"/>
            <w:spacing w:val="-1"/>
            <w:sz w:val="24"/>
            <w:szCs w:val="24"/>
          </w:rPr>
          <w:delText>c</w:delText>
        </w:r>
        <w:r w:rsidRPr="00ED5F61" w:rsidDel="00F40928">
          <w:rPr>
            <w:rFonts w:ascii="Calibri" w:eastAsia="Calibri" w:hAnsi="Calibri" w:cs="Calibri"/>
            <w:sz w:val="24"/>
            <w:szCs w:val="24"/>
          </w:rPr>
          <w:delText>a.</w:delText>
        </w:r>
        <w:r w:rsidRPr="00ED5F61" w:rsidDel="00F40928">
          <w:rPr>
            <w:rFonts w:ascii="Calibri" w:eastAsia="Calibri" w:hAnsi="Calibri" w:cs="Calibri"/>
            <w:sz w:val="24"/>
            <w:szCs w:val="24"/>
          </w:rPr>
          <w:br/>
        </w:r>
      </w:del>
    </w:p>
    <w:p w14:paraId="0BF1703E" w14:textId="18ADAB7C" w:rsidR="001638A2" w:rsidRPr="00ED5F61" w:rsidDel="00F40928" w:rsidRDefault="001638A2" w:rsidP="001638A2">
      <w:pPr>
        <w:tabs>
          <w:tab w:val="left" w:pos="2340"/>
        </w:tabs>
        <w:spacing w:before="28"/>
        <w:ind w:left="2260" w:right="63" w:hanging="720"/>
        <w:rPr>
          <w:del w:id="3605" w:author="JJM" w:date="2016-06-24T10:35:00Z"/>
          <w:rFonts w:ascii="Calibri" w:eastAsia="Calibri" w:hAnsi="Calibri" w:cs="Calibri"/>
          <w:sz w:val="24"/>
          <w:szCs w:val="24"/>
        </w:rPr>
      </w:pPr>
      <w:del w:id="3606" w:author="JJM" w:date="2016-06-24T10:35:00Z">
        <w:r w:rsidRPr="00ED5F61" w:rsidDel="00F40928">
          <w:rPr>
            <w:rFonts w:ascii="Calibri" w:eastAsia="Calibri" w:hAnsi="Calibri" w:cs="Calibri"/>
            <w:sz w:val="24"/>
            <w:szCs w:val="24"/>
          </w:rPr>
          <w:delText>1.</w:delText>
        </w:r>
        <w:r w:rsidRPr="00ED5F61" w:rsidDel="00F40928">
          <w:rPr>
            <w:rFonts w:ascii="Calibri" w:eastAsia="Calibri" w:hAnsi="Calibri" w:cs="Calibri"/>
            <w:spacing w:val="1"/>
            <w:sz w:val="24"/>
            <w:szCs w:val="24"/>
          </w:rPr>
          <w:delText>2</w:delText>
        </w:r>
        <w:r w:rsidRPr="00ED5F61" w:rsidDel="00F40928">
          <w:rPr>
            <w:rFonts w:ascii="Calibri" w:eastAsia="Calibri" w:hAnsi="Calibri" w:cs="Calibri"/>
            <w:sz w:val="24"/>
            <w:szCs w:val="24"/>
          </w:rPr>
          <w:delText>.5</w:delText>
        </w:r>
        <w:r w:rsidRPr="00ED5F61" w:rsidDel="00F40928">
          <w:rPr>
            <w:rFonts w:ascii="Calibri" w:eastAsia="Calibri" w:hAnsi="Calibri" w:cs="Calibri"/>
            <w:sz w:val="24"/>
            <w:szCs w:val="24"/>
          </w:rPr>
          <w:tab/>
          <w:delText>If</w:delText>
        </w:r>
        <w:r w:rsidRPr="00ED5F61" w:rsidDel="00F40928">
          <w:rPr>
            <w:rFonts w:ascii="Calibri" w:eastAsia="Calibri" w:hAnsi="Calibri" w:cs="Calibri"/>
            <w:spacing w:val="-1"/>
            <w:sz w:val="24"/>
            <w:szCs w:val="24"/>
          </w:rPr>
          <w:delText xml:space="preserve"> </w:delText>
        </w:r>
        <w:r w:rsidRPr="00ED5F61" w:rsidDel="00F40928">
          <w:rPr>
            <w:rFonts w:ascii="Calibri" w:eastAsia="Calibri" w:hAnsi="Calibri" w:cs="Calibri"/>
            <w:spacing w:val="1"/>
            <w:sz w:val="24"/>
            <w:szCs w:val="24"/>
          </w:rPr>
          <w:delText>t</w:delText>
        </w:r>
        <w:r w:rsidRPr="00ED5F61" w:rsidDel="00F40928">
          <w:rPr>
            <w:rFonts w:ascii="Calibri" w:eastAsia="Calibri" w:hAnsi="Calibri" w:cs="Calibri"/>
            <w:spacing w:val="-1"/>
            <w:sz w:val="24"/>
            <w:szCs w:val="24"/>
          </w:rPr>
          <w:delText>h</w:delText>
        </w:r>
        <w:r w:rsidRPr="00ED5F61" w:rsidDel="00F40928">
          <w:rPr>
            <w:rFonts w:ascii="Calibri" w:eastAsia="Calibri" w:hAnsi="Calibri" w:cs="Calibri"/>
            <w:sz w:val="24"/>
            <w:szCs w:val="24"/>
          </w:rPr>
          <w:delText>e</w:delText>
        </w:r>
        <w:r w:rsidRPr="00ED5F61" w:rsidDel="00F40928">
          <w:rPr>
            <w:rFonts w:ascii="Calibri" w:eastAsia="Calibri" w:hAnsi="Calibri" w:cs="Calibri"/>
            <w:spacing w:val="-1"/>
            <w:sz w:val="24"/>
            <w:szCs w:val="24"/>
          </w:rPr>
          <w:delText xml:space="preserve"> </w:delText>
        </w:r>
        <w:r w:rsidRPr="00ED5F61" w:rsidDel="00F40928">
          <w:rPr>
            <w:rFonts w:ascii="Calibri" w:eastAsia="Calibri" w:hAnsi="Calibri" w:cs="Calibri"/>
            <w:sz w:val="24"/>
            <w:szCs w:val="24"/>
          </w:rPr>
          <w:delText>ac</w:delText>
        </w:r>
        <w:r w:rsidRPr="00ED5F61" w:rsidDel="00F40928">
          <w:rPr>
            <w:rFonts w:ascii="Calibri" w:eastAsia="Calibri" w:hAnsi="Calibri" w:cs="Calibri"/>
            <w:spacing w:val="-1"/>
            <w:sz w:val="24"/>
            <w:szCs w:val="24"/>
          </w:rPr>
          <w:delText>c</w:delText>
        </w:r>
        <w:r w:rsidRPr="00ED5F61" w:rsidDel="00F40928">
          <w:rPr>
            <w:rFonts w:ascii="Calibri" w:eastAsia="Calibri" w:hAnsi="Calibri" w:cs="Calibri"/>
            <w:sz w:val="24"/>
            <w:szCs w:val="24"/>
          </w:rPr>
          <w:delText>ount</w:delText>
        </w:r>
        <w:r w:rsidRPr="00ED5F61" w:rsidDel="00F40928">
          <w:rPr>
            <w:rFonts w:ascii="Calibri" w:eastAsia="Calibri" w:hAnsi="Calibri" w:cs="Calibri"/>
            <w:spacing w:val="-3"/>
            <w:sz w:val="24"/>
            <w:szCs w:val="24"/>
          </w:rPr>
          <w:delText xml:space="preserve"> </w:delText>
        </w:r>
        <w:r w:rsidRPr="00ED5F61" w:rsidDel="00F40928">
          <w:rPr>
            <w:rFonts w:ascii="Calibri" w:eastAsia="Calibri" w:hAnsi="Calibri" w:cs="Calibri"/>
            <w:spacing w:val="1"/>
            <w:sz w:val="24"/>
            <w:szCs w:val="24"/>
          </w:rPr>
          <w:delText>f</w:delText>
        </w:r>
        <w:r w:rsidRPr="00ED5F61" w:rsidDel="00F40928">
          <w:rPr>
            <w:rFonts w:ascii="Calibri" w:eastAsia="Calibri" w:hAnsi="Calibri" w:cs="Calibri"/>
            <w:sz w:val="24"/>
            <w:szCs w:val="24"/>
          </w:rPr>
          <w:delText>a</w:delText>
        </w:r>
        <w:r w:rsidRPr="00ED5F61" w:rsidDel="00F40928">
          <w:rPr>
            <w:rFonts w:ascii="Calibri" w:eastAsia="Calibri" w:hAnsi="Calibri" w:cs="Calibri"/>
            <w:spacing w:val="-2"/>
            <w:sz w:val="24"/>
            <w:szCs w:val="24"/>
          </w:rPr>
          <w:delText>l</w:delText>
        </w:r>
        <w:r w:rsidRPr="00ED5F61" w:rsidDel="00F40928">
          <w:rPr>
            <w:rFonts w:ascii="Calibri" w:eastAsia="Calibri" w:hAnsi="Calibri" w:cs="Calibri"/>
            <w:sz w:val="24"/>
            <w:szCs w:val="24"/>
          </w:rPr>
          <w:delText>ls</w:delText>
        </w:r>
        <w:r w:rsidRPr="00ED5F61" w:rsidDel="00F40928">
          <w:rPr>
            <w:rFonts w:ascii="Calibri" w:eastAsia="Calibri" w:hAnsi="Calibri" w:cs="Calibri"/>
            <w:spacing w:val="1"/>
            <w:sz w:val="24"/>
            <w:szCs w:val="24"/>
          </w:rPr>
          <w:delText xml:space="preserve"> t</w:delText>
        </w:r>
        <w:r w:rsidRPr="00ED5F61" w:rsidDel="00F40928">
          <w:rPr>
            <w:rFonts w:ascii="Calibri" w:eastAsia="Calibri" w:hAnsi="Calibri" w:cs="Calibri"/>
            <w:sz w:val="24"/>
            <w:szCs w:val="24"/>
          </w:rPr>
          <w:delText>o</w:delText>
        </w:r>
        <w:r w:rsidRPr="00ED5F61" w:rsidDel="00F40928">
          <w:rPr>
            <w:rFonts w:ascii="Calibri" w:eastAsia="Calibri" w:hAnsi="Calibri" w:cs="Calibri"/>
            <w:spacing w:val="-2"/>
            <w:sz w:val="24"/>
            <w:szCs w:val="24"/>
          </w:rPr>
          <w:delText xml:space="preserve"> </w:delText>
        </w:r>
        <w:r w:rsidRPr="00ED5F61" w:rsidDel="00F40928">
          <w:rPr>
            <w:rFonts w:ascii="Calibri" w:eastAsia="Calibri" w:hAnsi="Calibri" w:cs="Calibri"/>
            <w:sz w:val="24"/>
            <w:szCs w:val="24"/>
          </w:rPr>
          <w:delText>a</w:delText>
        </w:r>
        <w:r w:rsidRPr="00ED5F61" w:rsidDel="00F40928">
          <w:rPr>
            <w:rFonts w:ascii="Calibri" w:eastAsia="Calibri" w:hAnsi="Calibri" w:cs="Calibri"/>
            <w:spacing w:val="1"/>
            <w:sz w:val="24"/>
            <w:szCs w:val="24"/>
          </w:rPr>
          <w:delText xml:space="preserve"> </w:delText>
        </w:r>
        <w:r w:rsidRPr="00ED5F61" w:rsidDel="00F40928">
          <w:rPr>
            <w:rFonts w:ascii="Calibri" w:eastAsia="Calibri" w:hAnsi="Calibri" w:cs="Calibri"/>
            <w:spacing w:val="-1"/>
            <w:sz w:val="24"/>
            <w:szCs w:val="24"/>
          </w:rPr>
          <w:delText>z</w:delText>
        </w:r>
        <w:r w:rsidRPr="00ED5F61" w:rsidDel="00F40928">
          <w:rPr>
            <w:rFonts w:ascii="Calibri" w:eastAsia="Calibri" w:hAnsi="Calibri" w:cs="Calibri"/>
            <w:sz w:val="24"/>
            <w:szCs w:val="24"/>
          </w:rPr>
          <w:delText>e</w:delText>
        </w:r>
        <w:r w:rsidRPr="00ED5F61" w:rsidDel="00F40928">
          <w:rPr>
            <w:rFonts w:ascii="Calibri" w:eastAsia="Calibri" w:hAnsi="Calibri" w:cs="Calibri"/>
            <w:spacing w:val="1"/>
            <w:sz w:val="24"/>
            <w:szCs w:val="24"/>
          </w:rPr>
          <w:delText>r</w:delText>
        </w:r>
        <w:r w:rsidRPr="00ED5F61" w:rsidDel="00F40928">
          <w:rPr>
            <w:rFonts w:ascii="Calibri" w:eastAsia="Calibri" w:hAnsi="Calibri" w:cs="Calibri"/>
            <w:sz w:val="24"/>
            <w:szCs w:val="24"/>
          </w:rPr>
          <w:delText>o</w:delText>
        </w:r>
        <w:r w:rsidRPr="00ED5F61" w:rsidDel="00F40928">
          <w:rPr>
            <w:rFonts w:ascii="Calibri" w:eastAsia="Calibri" w:hAnsi="Calibri" w:cs="Calibri"/>
            <w:spacing w:val="-3"/>
            <w:sz w:val="24"/>
            <w:szCs w:val="24"/>
          </w:rPr>
          <w:delText xml:space="preserve"> </w:delText>
        </w:r>
        <w:r w:rsidRPr="00ED5F61" w:rsidDel="00F40928">
          <w:rPr>
            <w:rFonts w:ascii="Calibri" w:eastAsia="Calibri" w:hAnsi="Calibri" w:cs="Calibri"/>
            <w:spacing w:val="1"/>
            <w:sz w:val="24"/>
            <w:szCs w:val="24"/>
          </w:rPr>
          <w:delText>b</w:delText>
        </w:r>
        <w:r w:rsidRPr="00ED5F61" w:rsidDel="00F40928">
          <w:rPr>
            <w:rFonts w:ascii="Calibri" w:eastAsia="Calibri" w:hAnsi="Calibri" w:cs="Calibri"/>
            <w:sz w:val="24"/>
            <w:szCs w:val="24"/>
          </w:rPr>
          <w:delText>al</w:delText>
        </w:r>
        <w:r w:rsidRPr="00ED5F61" w:rsidDel="00F40928">
          <w:rPr>
            <w:rFonts w:ascii="Calibri" w:eastAsia="Calibri" w:hAnsi="Calibri" w:cs="Calibri"/>
            <w:spacing w:val="-2"/>
            <w:sz w:val="24"/>
            <w:szCs w:val="24"/>
          </w:rPr>
          <w:delText>a</w:delText>
        </w:r>
        <w:r w:rsidRPr="00ED5F61" w:rsidDel="00F40928">
          <w:rPr>
            <w:rFonts w:ascii="Calibri" w:eastAsia="Calibri" w:hAnsi="Calibri" w:cs="Calibri"/>
            <w:spacing w:val="1"/>
            <w:sz w:val="24"/>
            <w:szCs w:val="24"/>
          </w:rPr>
          <w:delText>n</w:delText>
        </w:r>
        <w:r w:rsidRPr="00ED5F61" w:rsidDel="00F40928">
          <w:rPr>
            <w:rFonts w:ascii="Calibri" w:eastAsia="Calibri" w:hAnsi="Calibri" w:cs="Calibri"/>
            <w:spacing w:val="-1"/>
            <w:sz w:val="24"/>
            <w:szCs w:val="24"/>
          </w:rPr>
          <w:delText>c</w:delText>
        </w:r>
        <w:r w:rsidRPr="00ED5F61" w:rsidDel="00F40928">
          <w:rPr>
            <w:rFonts w:ascii="Calibri" w:eastAsia="Calibri" w:hAnsi="Calibri" w:cs="Calibri"/>
            <w:sz w:val="24"/>
            <w:szCs w:val="24"/>
          </w:rPr>
          <w:delText>e,</w:delText>
        </w:r>
        <w:r w:rsidRPr="00ED5F61" w:rsidDel="00F40928">
          <w:rPr>
            <w:rFonts w:ascii="Calibri" w:eastAsia="Calibri" w:hAnsi="Calibri" w:cs="Calibri"/>
            <w:spacing w:val="-4"/>
            <w:sz w:val="24"/>
            <w:szCs w:val="24"/>
          </w:rPr>
          <w:delText xml:space="preserve"> </w:delText>
        </w:r>
        <w:r w:rsidRPr="00ED5F61" w:rsidDel="00F40928">
          <w:rPr>
            <w:rFonts w:ascii="Calibri" w:eastAsia="Calibri" w:hAnsi="Calibri" w:cs="Calibri"/>
            <w:spacing w:val="1"/>
            <w:sz w:val="24"/>
            <w:szCs w:val="24"/>
          </w:rPr>
          <w:delText>th</w:delText>
        </w:r>
        <w:r w:rsidRPr="00ED5F61" w:rsidDel="00F40928">
          <w:rPr>
            <w:rFonts w:ascii="Calibri" w:eastAsia="Calibri" w:hAnsi="Calibri" w:cs="Calibri"/>
            <w:sz w:val="24"/>
            <w:szCs w:val="24"/>
          </w:rPr>
          <w:delText>e</w:delText>
        </w:r>
        <w:r w:rsidRPr="00ED5F61" w:rsidDel="00F40928">
          <w:rPr>
            <w:rFonts w:ascii="Calibri" w:eastAsia="Calibri" w:hAnsi="Calibri" w:cs="Calibri"/>
            <w:spacing w:val="-5"/>
            <w:sz w:val="24"/>
            <w:szCs w:val="24"/>
          </w:rPr>
          <w:delText xml:space="preserve"> </w:delText>
        </w:r>
        <w:r w:rsidRPr="00ED5F61" w:rsidDel="00F40928">
          <w:rPr>
            <w:rFonts w:ascii="Calibri" w:eastAsia="Calibri" w:hAnsi="Calibri" w:cs="Calibri"/>
            <w:sz w:val="24"/>
            <w:szCs w:val="24"/>
          </w:rPr>
          <w:delText>Regist</w:delText>
        </w:r>
        <w:r w:rsidRPr="00ED5F61" w:rsidDel="00F40928">
          <w:rPr>
            <w:rFonts w:ascii="Calibri" w:eastAsia="Calibri" w:hAnsi="Calibri" w:cs="Calibri"/>
            <w:spacing w:val="1"/>
            <w:sz w:val="24"/>
            <w:szCs w:val="24"/>
          </w:rPr>
          <w:delText>r</w:delText>
        </w:r>
        <w:r w:rsidRPr="00ED5F61" w:rsidDel="00F40928">
          <w:rPr>
            <w:rFonts w:ascii="Calibri" w:eastAsia="Calibri" w:hAnsi="Calibri" w:cs="Calibri"/>
            <w:sz w:val="24"/>
            <w:szCs w:val="24"/>
          </w:rPr>
          <w:delText>y</w:delText>
        </w:r>
        <w:r w:rsidRPr="00ED5F61" w:rsidDel="00F40928">
          <w:rPr>
            <w:rFonts w:ascii="Calibri" w:eastAsia="Calibri" w:hAnsi="Calibri" w:cs="Calibri"/>
            <w:spacing w:val="-8"/>
            <w:sz w:val="24"/>
            <w:szCs w:val="24"/>
          </w:rPr>
          <w:delText xml:space="preserve"> </w:delText>
        </w:r>
        <w:r w:rsidRPr="00ED5F61" w:rsidDel="00F40928">
          <w:rPr>
            <w:rFonts w:ascii="Calibri" w:eastAsia="Calibri" w:hAnsi="Calibri" w:cs="Calibri"/>
            <w:sz w:val="24"/>
            <w:szCs w:val="24"/>
          </w:rPr>
          <w:delText>O</w:delText>
        </w:r>
        <w:r w:rsidRPr="00ED5F61" w:rsidDel="00F40928">
          <w:rPr>
            <w:rFonts w:ascii="Calibri" w:eastAsia="Calibri" w:hAnsi="Calibri" w:cs="Calibri"/>
            <w:spacing w:val="1"/>
            <w:sz w:val="24"/>
            <w:szCs w:val="24"/>
          </w:rPr>
          <w:delText>p</w:delText>
        </w:r>
        <w:r w:rsidRPr="00ED5F61" w:rsidDel="00F40928">
          <w:rPr>
            <w:rFonts w:ascii="Calibri" w:eastAsia="Calibri" w:hAnsi="Calibri" w:cs="Calibri"/>
            <w:sz w:val="24"/>
            <w:szCs w:val="24"/>
          </w:rPr>
          <w:delText>e</w:delText>
        </w:r>
        <w:r w:rsidRPr="00ED5F61" w:rsidDel="00F40928">
          <w:rPr>
            <w:rFonts w:ascii="Calibri" w:eastAsia="Calibri" w:hAnsi="Calibri" w:cs="Calibri"/>
            <w:spacing w:val="1"/>
            <w:sz w:val="24"/>
            <w:szCs w:val="24"/>
          </w:rPr>
          <w:delText>r</w:delText>
        </w:r>
        <w:r w:rsidRPr="00ED5F61" w:rsidDel="00F40928">
          <w:rPr>
            <w:rFonts w:ascii="Calibri" w:eastAsia="Calibri" w:hAnsi="Calibri" w:cs="Calibri"/>
            <w:spacing w:val="-2"/>
            <w:sz w:val="24"/>
            <w:szCs w:val="24"/>
          </w:rPr>
          <w:delText>a</w:delText>
        </w:r>
        <w:r w:rsidRPr="00ED5F61" w:rsidDel="00F40928">
          <w:rPr>
            <w:rFonts w:ascii="Calibri" w:eastAsia="Calibri" w:hAnsi="Calibri" w:cs="Calibri"/>
            <w:spacing w:val="1"/>
            <w:sz w:val="24"/>
            <w:szCs w:val="24"/>
          </w:rPr>
          <w:delText>t</w:delText>
        </w:r>
        <w:r w:rsidRPr="00ED5F61" w:rsidDel="00F40928">
          <w:rPr>
            <w:rFonts w:ascii="Calibri" w:eastAsia="Calibri" w:hAnsi="Calibri" w:cs="Calibri"/>
            <w:sz w:val="24"/>
            <w:szCs w:val="24"/>
          </w:rPr>
          <w:delText>or</w:delText>
        </w:r>
        <w:r w:rsidRPr="00ED5F61" w:rsidDel="00F40928">
          <w:rPr>
            <w:rFonts w:ascii="Calibri" w:eastAsia="Calibri" w:hAnsi="Calibri" w:cs="Calibri"/>
            <w:spacing w:val="-6"/>
            <w:sz w:val="24"/>
            <w:szCs w:val="24"/>
          </w:rPr>
          <w:delText xml:space="preserve"> </w:delText>
        </w:r>
        <w:r w:rsidRPr="00ED5F61" w:rsidDel="00F40928">
          <w:rPr>
            <w:rFonts w:ascii="Calibri" w:eastAsia="Calibri" w:hAnsi="Calibri" w:cs="Calibri"/>
            <w:sz w:val="24"/>
            <w:szCs w:val="24"/>
          </w:rPr>
          <w:delText>r</w:delText>
        </w:r>
        <w:r w:rsidRPr="00ED5F61" w:rsidDel="00F40928">
          <w:rPr>
            <w:rFonts w:ascii="Calibri" w:eastAsia="Calibri" w:hAnsi="Calibri" w:cs="Calibri"/>
            <w:spacing w:val="1"/>
            <w:sz w:val="24"/>
            <w:szCs w:val="24"/>
          </w:rPr>
          <w:delText>e</w:delText>
        </w:r>
        <w:r w:rsidRPr="00ED5F61" w:rsidDel="00F40928">
          <w:rPr>
            <w:rFonts w:ascii="Calibri" w:eastAsia="Calibri" w:hAnsi="Calibri" w:cs="Calibri"/>
            <w:sz w:val="24"/>
            <w:szCs w:val="24"/>
          </w:rPr>
          <w:delText>ser</w:delText>
        </w:r>
        <w:r w:rsidRPr="00ED5F61" w:rsidDel="00F40928">
          <w:rPr>
            <w:rFonts w:ascii="Calibri" w:eastAsia="Calibri" w:hAnsi="Calibri" w:cs="Calibri"/>
            <w:spacing w:val="-2"/>
            <w:sz w:val="24"/>
            <w:szCs w:val="24"/>
          </w:rPr>
          <w:delText>v</w:delText>
        </w:r>
        <w:r w:rsidRPr="00ED5F61" w:rsidDel="00F40928">
          <w:rPr>
            <w:rFonts w:ascii="Calibri" w:eastAsia="Calibri" w:hAnsi="Calibri" w:cs="Calibri"/>
            <w:sz w:val="24"/>
            <w:szCs w:val="24"/>
          </w:rPr>
          <w:delText>es</w:delText>
        </w:r>
        <w:r w:rsidRPr="00ED5F61" w:rsidDel="00F40928">
          <w:rPr>
            <w:rFonts w:ascii="Calibri" w:eastAsia="Calibri" w:hAnsi="Calibri" w:cs="Calibri"/>
            <w:spacing w:val="-7"/>
            <w:sz w:val="24"/>
            <w:szCs w:val="24"/>
          </w:rPr>
          <w:delText xml:space="preserve"> </w:delText>
        </w:r>
        <w:r w:rsidRPr="00ED5F61" w:rsidDel="00F40928">
          <w:rPr>
            <w:rFonts w:ascii="Calibri" w:eastAsia="Calibri" w:hAnsi="Calibri" w:cs="Calibri"/>
            <w:spacing w:val="1"/>
            <w:sz w:val="24"/>
            <w:szCs w:val="24"/>
          </w:rPr>
          <w:delText>t</w:delText>
        </w:r>
        <w:r w:rsidRPr="00ED5F61" w:rsidDel="00F40928">
          <w:rPr>
            <w:rFonts w:ascii="Calibri" w:eastAsia="Calibri" w:hAnsi="Calibri" w:cs="Calibri"/>
            <w:spacing w:val="-1"/>
            <w:sz w:val="24"/>
            <w:szCs w:val="24"/>
          </w:rPr>
          <w:delText>h</w:delText>
        </w:r>
        <w:r w:rsidRPr="00ED5F61" w:rsidDel="00F40928">
          <w:rPr>
            <w:rFonts w:ascii="Calibri" w:eastAsia="Calibri" w:hAnsi="Calibri" w:cs="Calibri"/>
            <w:sz w:val="24"/>
            <w:szCs w:val="24"/>
          </w:rPr>
          <w:delText>e</w:delText>
        </w:r>
        <w:r w:rsidRPr="00ED5F61" w:rsidDel="00F40928">
          <w:rPr>
            <w:rFonts w:ascii="Calibri" w:eastAsia="Calibri" w:hAnsi="Calibri" w:cs="Calibri"/>
            <w:spacing w:val="-1"/>
            <w:sz w:val="24"/>
            <w:szCs w:val="24"/>
          </w:rPr>
          <w:delText xml:space="preserve"> </w:delText>
        </w:r>
        <w:r w:rsidRPr="00ED5F61" w:rsidDel="00F40928">
          <w:rPr>
            <w:rFonts w:ascii="Calibri" w:eastAsia="Calibri" w:hAnsi="Calibri" w:cs="Calibri"/>
            <w:sz w:val="24"/>
            <w:szCs w:val="24"/>
          </w:rPr>
          <w:delText>ri</w:delText>
        </w:r>
        <w:r w:rsidRPr="00ED5F61" w:rsidDel="00F40928">
          <w:rPr>
            <w:rFonts w:ascii="Calibri" w:eastAsia="Calibri" w:hAnsi="Calibri" w:cs="Calibri"/>
            <w:spacing w:val="-2"/>
            <w:sz w:val="24"/>
            <w:szCs w:val="24"/>
          </w:rPr>
          <w:delText>g</w:delText>
        </w:r>
        <w:r w:rsidRPr="00ED5F61" w:rsidDel="00F40928">
          <w:rPr>
            <w:rFonts w:ascii="Calibri" w:eastAsia="Calibri" w:hAnsi="Calibri" w:cs="Calibri"/>
            <w:spacing w:val="1"/>
            <w:sz w:val="24"/>
            <w:szCs w:val="24"/>
          </w:rPr>
          <w:delText>h</w:delText>
        </w:r>
        <w:r w:rsidRPr="00ED5F61" w:rsidDel="00F40928">
          <w:rPr>
            <w:rFonts w:ascii="Calibri" w:eastAsia="Calibri" w:hAnsi="Calibri" w:cs="Calibri"/>
            <w:sz w:val="24"/>
            <w:szCs w:val="24"/>
          </w:rPr>
          <w:delText>t</w:delText>
        </w:r>
        <w:r w:rsidRPr="00ED5F61" w:rsidDel="00F40928">
          <w:rPr>
            <w:rFonts w:ascii="Calibri" w:eastAsia="Calibri" w:hAnsi="Calibri" w:cs="Calibri"/>
            <w:spacing w:val="-3"/>
            <w:sz w:val="24"/>
            <w:szCs w:val="24"/>
          </w:rPr>
          <w:delText xml:space="preserve"> </w:delText>
        </w:r>
        <w:r w:rsidRPr="00ED5F61" w:rsidDel="00F40928">
          <w:rPr>
            <w:rFonts w:ascii="Calibri" w:eastAsia="Calibri" w:hAnsi="Calibri" w:cs="Calibri"/>
            <w:spacing w:val="1"/>
            <w:sz w:val="24"/>
            <w:szCs w:val="24"/>
          </w:rPr>
          <w:delText>t</w:delText>
        </w:r>
        <w:r w:rsidRPr="00ED5F61" w:rsidDel="00F40928">
          <w:rPr>
            <w:rFonts w:ascii="Calibri" w:eastAsia="Calibri" w:hAnsi="Calibri" w:cs="Calibri"/>
            <w:sz w:val="24"/>
            <w:szCs w:val="24"/>
          </w:rPr>
          <w:delText>o</w:delText>
        </w:r>
        <w:r w:rsidRPr="00ED5F61" w:rsidDel="00F40928">
          <w:rPr>
            <w:rFonts w:ascii="Calibri" w:eastAsia="Calibri" w:hAnsi="Calibri" w:cs="Calibri"/>
            <w:spacing w:val="-2"/>
            <w:sz w:val="24"/>
            <w:szCs w:val="24"/>
          </w:rPr>
          <w:delText xml:space="preserve"> </w:delText>
        </w:r>
        <w:r w:rsidRPr="00ED5F61" w:rsidDel="00F40928">
          <w:rPr>
            <w:rFonts w:ascii="Calibri" w:eastAsia="Calibri" w:hAnsi="Calibri" w:cs="Calibri"/>
            <w:sz w:val="24"/>
            <w:szCs w:val="24"/>
          </w:rPr>
          <w:delText>s</w:delText>
        </w:r>
        <w:r w:rsidRPr="00ED5F61" w:rsidDel="00F40928">
          <w:rPr>
            <w:rFonts w:ascii="Calibri" w:eastAsia="Calibri" w:hAnsi="Calibri" w:cs="Calibri"/>
            <w:spacing w:val="1"/>
            <w:sz w:val="24"/>
            <w:szCs w:val="24"/>
          </w:rPr>
          <w:delText>t</w:delText>
        </w:r>
        <w:r w:rsidRPr="00ED5F61" w:rsidDel="00F40928">
          <w:rPr>
            <w:rFonts w:ascii="Calibri" w:eastAsia="Calibri" w:hAnsi="Calibri" w:cs="Calibri"/>
            <w:spacing w:val="-2"/>
            <w:sz w:val="24"/>
            <w:szCs w:val="24"/>
          </w:rPr>
          <w:delText>o</w:delText>
        </w:r>
        <w:r w:rsidRPr="00ED5F61" w:rsidDel="00F40928">
          <w:rPr>
            <w:rFonts w:ascii="Calibri" w:eastAsia="Calibri" w:hAnsi="Calibri" w:cs="Calibri"/>
            <w:sz w:val="24"/>
            <w:szCs w:val="24"/>
          </w:rPr>
          <w:delText>p ac</w:delText>
        </w:r>
        <w:r w:rsidRPr="00ED5F61" w:rsidDel="00F40928">
          <w:rPr>
            <w:rFonts w:ascii="Calibri" w:eastAsia="Calibri" w:hAnsi="Calibri" w:cs="Calibri"/>
            <w:spacing w:val="-1"/>
            <w:sz w:val="24"/>
            <w:szCs w:val="24"/>
          </w:rPr>
          <w:delText>c</w:delText>
        </w:r>
        <w:r w:rsidRPr="00ED5F61" w:rsidDel="00F40928">
          <w:rPr>
            <w:rFonts w:ascii="Calibri" w:eastAsia="Calibri" w:hAnsi="Calibri" w:cs="Calibri"/>
            <w:sz w:val="24"/>
            <w:szCs w:val="24"/>
          </w:rPr>
          <w:delText>e</w:delText>
        </w:r>
        <w:r w:rsidRPr="00ED5F61" w:rsidDel="00F40928">
          <w:rPr>
            <w:rFonts w:ascii="Calibri" w:eastAsia="Calibri" w:hAnsi="Calibri" w:cs="Calibri"/>
            <w:spacing w:val="1"/>
            <w:sz w:val="24"/>
            <w:szCs w:val="24"/>
          </w:rPr>
          <w:delText>pt</w:delText>
        </w:r>
        <w:r w:rsidRPr="00ED5F61" w:rsidDel="00F40928">
          <w:rPr>
            <w:rFonts w:ascii="Calibri" w:eastAsia="Calibri" w:hAnsi="Calibri" w:cs="Calibri"/>
            <w:sz w:val="24"/>
            <w:szCs w:val="24"/>
          </w:rPr>
          <w:delText>i</w:delText>
        </w:r>
        <w:r w:rsidRPr="00ED5F61" w:rsidDel="00F40928">
          <w:rPr>
            <w:rFonts w:ascii="Calibri" w:eastAsia="Calibri" w:hAnsi="Calibri" w:cs="Calibri"/>
            <w:spacing w:val="1"/>
            <w:sz w:val="24"/>
            <w:szCs w:val="24"/>
          </w:rPr>
          <w:delText>n</w:delText>
        </w:r>
        <w:r w:rsidRPr="00ED5F61" w:rsidDel="00F40928">
          <w:rPr>
            <w:rFonts w:ascii="Calibri" w:eastAsia="Calibri" w:hAnsi="Calibri" w:cs="Calibri"/>
            <w:sz w:val="24"/>
            <w:szCs w:val="24"/>
          </w:rPr>
          <w:delText>g</w:delText>
        </w:r>
        <w:r w:rsidRPr="00ED5F61" w:rsidDel="00F40928">
          <w:rPr>
            <w:rFonts w:ascii="Calibri" w:eastAsia="Calibri" w:hAnsi="Calibri" w:cs="Calibri"/>
            <w:spacing w:val="-10"/>
            <w:sz w:val="24"/>
            <w:szCs w:val="24"/>
          </w:rPr>
          <w:delText xml:space="preserve"> </w:delText>
        </w:r>
        <w:r w:rsidRPr="00ED5F61" w:rsidDel="00F40928">
          <w:rPr>
            <w:rFonts w:ascii="Calibri" w:eastAsia="Calibri" w:hAnsi="Calibri" w:cs="Calibri"/>
            <w:sz w:val="24"/>
            <w:szCs w:val="24"/>
          </w:rPr>
          <w:delText>o</w:delText>
        </w:r>
        <w:r w:rsidRPr="00ED5F61" w:rsidDel="00F40928">
          <w:rPr>
            <w:rFonts w:ascii="Calibri" w:eastAsia="Calibri" w:hAnsi="Calibri" w:cs="Calibri"/>
            <w:spacing w:val="1"/>
            <w:sz w:val="24"/>
            <w:szCs w:val="24"/>
          </w:rPr>
          <w:delText>r</w:delText>
        </w:r>
        <w:r w:rsidRPr="00ED5F61" w:rsidDel="00F40928">
          <w:rPr>
            <w:rFonts w:ascii="Calibri" w:eastAsia="Calibri" w:hAnsi="Calibri" w:cs="Calibri"/>
            <w:spacing w:val="-1"/>
            <w:sz w:val="24"/>
            <w:szCs w:val="24"/>
          </w:rPr>
          <w:delText>d</w:delText>
        </w:r>
        <w:r w:rsidRPr="00ED5F61" w:rsidDel="00F40928">
          <w:rPr>
            <w:rFonts w:ascii="Calibri" w:eastAsia="Calibri" w:hAnsi="Calibri" w:cs="Calibri"/>
            <w:sz w:val="24"/>
            <w:szCs w:val="24"/>
          </w:rPr>
          <w:delText>e</w:delText>
        </w:r>
        <w:r w:rsidRPr="00ED5F61" w:rsidDel="00F40928">
          <w:rPr>
            <w:rFonts w:ascii="Calibri" w:eastAsia="Calibri" w:hAnsi="Calibri" w:cs="Calibri"/>
            <w:spacing w:val="1"/>
            <w:sz w:val="24"/>
            <w:szCs w:val="24"/>
          </w:rPr>
          <w:delText>r</w:delText>
        </w:r>
        <w:r w:rsidRPr="00ED5F61" w:rsidDel="00F40928">
          <w:rPr>
            <w:rFonts w:ascii="Calibri" w:eastAsia="Calibri" w:hAnsi="Calibri" w:cs="Calibri"/>
            <w:sz w:val="24"/>
            <w:szCs w:val="24"/>
          </w:rPr>
          <w:delText>s</w:delText>
        </w:r>
        <w:r w:rsidRPr="00ED5F61" w:rsidDel="00F40928">
          <w:rPr>
            <w:rFonts w:ascii="Calibri" w:eastAsia="Calibri" w:hAnsi="Calibri" w:cs="Calibri"/>
            <w:spacing w:val="-6"/>
            <w:sz w:val="24"/>
            <w:szCs w:val="24"/>
          </w:rPr>
          <w:delText xml:space="preserve"> </w:delText>
        </w:r>
        <w:r w:rsidRPr="00ED5F61" w:rsidDel="00F40928">
          <w:rPr>
            <w:rFonts w:ascii="Calibri" w:eastAsia="Calibri" w:hAnsi="Calibri" w:cs="Calibri"/>
            <w:spacing w:val="1"/>
            <w:sz w:val="24"/>
            <w:szCs w:val="24"/>
          </w:rPr>
          <w:delText>f</w:delText>
        </w:r>
        <w:r w:rsidRPr="00ED5F61" w:rsidDel="00F40928">
          <w:rPr>
            <w:rFonts w:ascii="Calibri" w:eastAsia="Calibri" w:hAnsi="Calibri" w:cs="Calibri"/>
            <w:sz w:val="24"/>
            <w:szCs w:val="24"/>
          </w:rPr>
          <w:delText>r</w:delText>
        </w:r>
        <w:r w:rsidRPr="00ED5F61" w:rsidDel="00F40928">
          <w:rPr>
            <w:rFonts w:ascii="Calibri" w:eastAsia="Calibri" w:hAnsi="Calibri" w:cs="Calibri"/>
            <w:spacing w:val="1"/>
            <w:sz w:val="24"/>
            <w:szCs w:val="24"/>
          </w:rPr>
          <w:delText>o</w:delText>
        </w:r>
        <w:r w:rsidRPr="00ED5F61" w:rsidDel="00F40928">
          <w:rPr>
            <w:rFonts w:ascii="Calibri" w:eastAsia="Calibri" w:hAnsi="Calibri" w:cs="Calibri"/>
            <w:sz w:val="24"/>
            <w:szCs w:val="24"/>
          </w:rPr>
          <w:delText>m</w:delText>
        </w:r>
        <w:r w:rsidRPr="00ED5F61" w:rsidDel="00F40928">
          <w:rPr>
            <w:rFonts w:ascii="Calibri" w:eastAsia="Calibri" w:hAnsi="Calibri" w:cs="Calibri"/>
            <w:spacing w:val="-5"/>
            <w:sz w:val="24"/>
            <w:szCs w:val="24"/>
          </w:rPr>
          <w:delText xml:space="preserve"> </w:delText>
        </w:r>
        <w:r w:rsidRPr="00ED5F61" w:rsidDel="00F40928">
          <w:rPr>
            <w:rFonts w:ascii="Calibri" w:eastAsia="Calibri" w:hAnsi="Calibri" w:cs="Calibri"/>
            <w:spacing w:val="1"/>
            <w:sz w:val="24"/>
            <w:szCs w:val="24"/>
          </w:rPr>
          <w:delText>t</w:delText>
        </w:r>
        <w:r w:rsidRPr="00ED5F61" w:rsidDel="00F40928">
          <w:rPr>
            <w:rFonts w:ascii="Calibri" w:eastAsia="Calibri" w:hAnsi="Calibri" w:cs="Calibri"/>
            <w:spacing w:val="-1"/>
            <w:sz w:val="24"/>
            <w:szCs w:val="24"/>
          </w:rPr>
          <w:delText>h</w:delText>
        </w:r>
        <w:r w:rsidRPr="00ED5F61" w:rsidDel="00F40928">
          <w:rPr>
            <w:rFonts w:ascii="Calibri" w:eastAsia="Calibri" w:hAnsi="Calibri" w:cs="Calibri"/>
            <w:sz w:val="24"/>
            <w:szCs w:val="24"/>
          </w:rPr>
          <w:delText>e</w:delText>
        </w:r>
        <w:r w:rsidRPr="00ED5F61" w:rsidDel="00F40928">
          <w:rPr>
            <w:rFonts w:ascii="Calibri" w:eastAsia="Calibri" w:hAnsi="Calibri" w:cs="Calibri"/>
            <w:spacing w:val="-1"/>
            <w:sz w:val="24"/>
            <w:szCs w:val="24"/>
          </w:rPr>
          <w:delText xml:space="preserve"> </w:delText>
        </w:r>
        <w:r w:rsidRPr="00ED5F61" w:rsidDel="00F40928">
          <w:rPr>
            <w:rFonts w:ascii="Calibri" w:eastAsia="Calibri" w:hAnsi="Calibri" w:cs="Calibri"/>
            <w:sz w:val="24"/>
            <w:szCs w:val="24"/>
          </w:rPr>
          <w:delText>Regist</w:delText>
        </w:r>
        <w:r w:rsidRPr="00ED5F61" w:rsidDel="00F40928">
          <w:rPr>
            <w:rFonts w:ascii="Calibri" w:eastAsia="Calibri" w:hAnsi="Calibri" w:cs="Calibri"/>
            <w:spacing w:val="1"/>
            <w:sz w:val="24"/>
            <w:szCs w:val="24"/>
          </w:rPr>
          <w:delText>r</w:delText>
        </w:r>
        <w:r w:rsidRPr="00ED5F61" w:rsidDel="00F40928">
          <w:rPr>
            <w:rFonts w:ascii="Calibri" w:eastAsia="Calibri" w:hAnsi="Calibri" w:cs="Calibri"/>
            <w:spacing w:val="3"/>
            <w:sz w:val="24"/>
            <w:szCs w:val="24"/>
          </w:rPr>
          <w:delText>a</w:delText>
        </w:r>
        <w:r w:rsidRPr="00ED5F61" w:rsidDel="00F40928">
          <w:rPr>
            <w:rFonts w:ascii="Calibri" w:eastAsia="Calibri" w:hAnsi="Calibri" w:cs="Calibri"/>
            <w:sz w:val="24"/>
            <w:szCs w:val="24"/>
          </w:rPr>
          <w:delText>r</w:delText>
        </w:r>
        <w:r w:rsidRPr="00ED5F61" w:rsidDel="00F40928">
          <w:rPr>
            <w:rFonts w:ascii="Calibri" w:eastAsia="Calibri" w:hAnsi="Calibri" w:cs="Calibri"/>
            <w:spacing w:val="-9"/>
            <w:sz w:val="24"/>
            <w:szCs w:val="24"/>
          </w:rPr>
          <w:delText xml:space="preserve"> </w:delText>
        </w:r>
        <w:r w:rsidRPr="00ED5F61" w:rsidDel="00F40928">
          <w:rPr>
            <w:rFonts w:ascii="Calibri" w:eastAsia="Calibri" w:hAnsi="Calibri" w:cs="Calibri"/>
            <w:spacing w:val="-1"/>
            <w:sz w:val="24"/>
            <w:szCs w:val="24"/>
          </w:rPr>
          <w:delText>u</w:delText>
        </w:r>
        <w:r w:rsidRPr="00ED5F61" w:rsidDel="00F40928">
          <w:rPr>
            <w:rFonts w:ascii="Calibri" w:eastAsia="Calibri" w:hAnsi="Calibri" w:cs="Calibri"/>
            <w:spacing w:val="1"/>
            <w:sz w:val="24"/>
            <w:szCs w:val="24"/>
          </w:rPr>
          <w:delText>nt</w:delText>
        </w:r>
        <w:r w:rsidRPr="00ED5F61" w:rsidDel="00F40928">
          <w:rPr>
            <w:rFonts w:ascii="Calibri" w:eastAsia="Calibri" w:hAnsi="Calibri" w:cs="Calibri"/>
            <w:sz w:val="24"/>
            <w:szCs w:val="24"/>
          </w:rPr>
          <w:delText>il</w:delText>
        </w:r>
        <w:r w:rsidRPr="00ED5F61" w:rsidDel="00F40928">
          <w:rPr>
            <w:rFonts w:ascii="Calibri" w:eastAsia="Calibri" w:hAnsi="Calibri" w:cs="Calibri"/>
            <w:spacing w:val="-2"/>
            <w:sz w:val="24"/>
            <w:szCs w:val="24"/>
          </w:rPr>
          <w:delText xml:space="preserve"> </w:delText>
        </w:r>
        <w:r w:rsidRPr="00ED5F61" w:rsidDel="00F40928">
          <w:rPr>
            <w:rFonts w:ascii="Calibri" w:eastAsia="Calibri" w:hAnsi="Calibri" w:cs="Calibri"/>
            <w:spacing w:val="-1"/>
            <w:sz w:val="24"/>
            <w:szCs w:val="24"/>
          </w:rPr>
          <w:delText>t</w:delText>
        </w:r>
        <w:r w:rsidRPr="00ED5F61" w:rsidDel="00F40928">
          <w:rPr>
            <w:rFonts w:ascii="Calibri" w:eastAsia="Calibri" w:hAnsi="Calibri" w:cs="Calibri"/>
            <w:spacing w:val="1"/>
            <w:sz w:val="24"/>
            <w:szCs w:val="24"/>
          </w:rPr>
          <w:delText>h</w:delText>
        </w:r>
        <w:r w:rsidRPr="00ED5F61" w:rsidDel="00F40928">
          <w:rPr>
            <w:rFonts w:ascii="Calibri" w:eastAsia="Calibri" w:hAnsi="Calibri" w:cs="Calibri"/>
            <w:sz w:val="24"/>
            <w:szCs w:val="24"/>
          </w:rPr>
          <w:delText>e</w:delText>
        </w:r>
        <w:r w:rsidRPr="00ED5F61" w:rsidDel="00F40928">
          <w:rPr>
            <w:rFonts w:ascii="Calibri" w:eastAsia="Calibri" w:hAnsi="Calibri" w:cs="Calibri"/>
            <w:spacing w:val="-1"/>
            <w:sz w:val="24"/>
            <w:szCs w:val="24"/>
          </w:rPr>
          <w:delText xml:space="preserve"> </w:delText>
        </w:r>
        <w:r w:rsidRPr="00ED5F61" w:rsidDel="00F40928">
          <w:rPr>
            <w:rFonts w:ascii="Calibri" w:eastAsia="Calibri" w:hAnsi="Calibri" w:cs="Calibri"/>
            <w:sz w:val="24"/>
            <w:szCs w:val="24"/>
          </w:rPr>
          <w:delText>ac</w:delText>
        </w:r>
        <w:r w:rsidRPr="00ED5F61" w:rsidDel="00F40928">
          <w:rPr>
            <w:rFonts w:ascii="Calibri" w:eastAsia="Calibri" w:hAnsi="Calibri" w:cs="Calibri"/>
            <w:spacing w:val="-1"/>
            <w:sz w:val="24"/>
            <w:szCs w:val="24"/>
          </w:rPr>
          <w:delText>c</w:delText>
        </w:r>
        <w:r w:rsidRPr="00ED5F61" w:rsidDel="00F40928">
          <w:rPr>
            <w:rFonts w:ascii="Calibri" w:eastAsia="Calibri" w:hAnsi="Calibri" w:cs="Calibri"/>
            <w:spacing w:val="-2"/>
            <w:sz w:val="24"/>
            <w:szCs w:val="24"/>
          </w:rPr>
          <w:delText>o</w:delText>
        </w:r>
        <w:r w:rsidRPr="00ED5F61" w:rsidDel="00F40928">
          <w:rPr>
            <w:rFonts w:ascii="Calibri" w:eastAsia="Calibri" w:hAnsi="Calibri" w:cs="Calibri"/>
            <w:spacing w:val="1"/>
            <w:sz w:val="24"/>
            <w:szCs w:val="24"/>
          </w:rPr>
          <w:delText>un</w:delText>
        </w:r>
        <w:r w:rsidRPr="00ED5F61" w:rsidDel="00F40928">
          <w:rPr>
            <w:rFonts w:ascii="Calibri" w:eastAsia="Calibri" w:hAnsi="Calibri" w:cs="Calibri"/>
            <w:sz w:val="24"/>
            <w:szCs w:val="24"/>
          </w:rPr>
          <w:delText>t</w:delText>
        </w:r>
        <w:r w:rsidRPr="00ED5F61" w:rsidDel="00F40928">
          <w:rPr>
            <w:rFonts w:ascii="Calibri" w:eastAsia="Calibri" w:hAnsi="Calibri" w:cs="Calibri"/>
            <w:spacing w:val="-4"/>
            <w:sz w:val="24"/>
            <w:szCs w:val="24"/>
          </w:rPr>
          <w:delText xml:space="preserve"> </w:delText>
        </w:r>
        <w:r w:rsidRPr="00ED5F61" w:rsidDel="00F40928">
          <w:rPr>
            <w:rFonts w:ascii="Calibri" w:eastAsia="Calibri" w:hAnsi="Calibri" w:cs="Calibri"/>
            <w:sz w:val="24"/>
            <w:szCs w:val="24"/>
          </w:rPr>
          <w:delText>is</w:delText>
        </w:r>
        <w:r w:rsidRPr="00ED5F61" w:rsidDel="00F40928">
          <w:rPr>
            <w:rFonts w:ascii="Calibri" w:eastAsia="Calibri" w:hAnsi="Calibri" w:cs="Calibri"/>
            <w:spacing w:val="-2"/>
            <w:sz w:val="24"/>
            <w:szCs w:val="24"/>
          </w:rPr>
          <w:delText xml:space="preserve"> </w:delText>
        </w:r>
        <w:r w:rsidRPr="00ED5F61" w:rsidDel="00F40928">
          <w:rPr>
            <w:rFonts w:ascii="Calibri" w:eastAsia="Calibri" w:hAnsi="Calibri" w:cs="Calibri"/>
            <w:spacing w:val="1"/>
            <w:sz w:val="24"/>
            <w:szCs w:val="24"/>
          </w:rPr>
          <w:delText>fu</w:delText>
        </w:r>
        <w:r w:rsidRPr="00ED5F61" w:rsidDel="00F40928">
          <w:rPr>
            <w:rFonts w:ascii="Calibri" w:eastAsia="Calibri" w:hAnsi="Calibri" w:cs="Calibri"/>
            <w:sz w:val="24"/>
            <w:szCs w:val="24"/>
          </w:rPr>
          <w:delText>lly</w:delText>
        </w:r>
        <w:r w:rsidRPr="00ED5F61" w:rsidDel="00F40928">
          <w:rPr>
            <w:rFonts w:ascii="Calibri" w:eastAsia="Calibri" w:hAnsi="Calibri" w:cs="Calibri"/>
            <w:spacing w:val="-2"/>
            <w:sz w:val="24"/>
            <w:szCs w:val="24"/>
          </w:rPr>
          <w:delText xml:space="preserve"> </w:delText>
        </w:r>
        <w:r w:rsidRPr="00ED5F61" w:rsidDel="00F40928">
          <w:rPr>
            <w:rFonts w:ascii="Calibri" w:eastAsia="Calibri" w:hAnsi="Calibri" w:cs="Calibri"/>
            <w:spacing w:val="1"/>
            <w:sz w:val="24"/>
            <w:szCs w:val="24"/>
          </w:rPr>
          <w:delText>f</w:delText>
        </w:r>
        <w:r w:rsidRPr="00ED5F61" w:rsidDel="00F40928">
          <w:rPr>
            <w:rFonts w:ascii="Calibri" w:eastAsia="Calibri" w:hAnsi="Calibri" w:cs="Calibri"/>
            <w:spacing w:val="-1"/>
            <w:sz w:val="24"/>
            <w:szCs w:val="24"/>
          </w:rPr>
          <w:delText>u</w:delText>
        </w:r>
        <w:r w:rsidRPr="00ED5F61" w:rsidDel="00F40928">
          <w:rPr>
            <w:rFonts w:ascii="Calibri" w:eastAsia="Calibri" w:hAnsi="Calibri" w:cs="Calibri"/>
            <w:spacing w:val="1"/>
            <w:sz w:val="24"/>
            <w:szCs w:val="24"/>
          </w:rPr>
          <w:delText>nd</w:delText>
        </w:r>
        <w:r w:rsidRPr="00ED5F61" w:rsidDel="00F40928">
          <w:rPr>
            <w:rFonts w:ascii="Calibri" w:eastAsia="Calibri" w:hAnsi="Calibri" w:cs="Calibri"/>
            <w:spacing w:val="-2"/>
            <w:sz w:val="24"/>
            <w:szCs w:val="24"/>
          </w:rPr>
          <w:delText>e</w:delText>
        </w:r>
        <w:r w:rsidRPr="00ED5F61" w:rsidDel="00F40928">
          <w:rPr>
            <w:rFonts w:ascii="Calibri" w:eastAsia="Calibri" w:hAnsi="Calibri" w:cs="Calibri"/>
            <w:sz w:val="24"/>
            <w:szCs w:val="24"/>
          </w:rPr>
          <w:delText>d</w:delText>
        </w:r>
        <w:r w:rsidRPr="00ED5F61" w:rsidDel="00F40928">
          <w:rPr>
            <w:rFonts w:ascii="Calibri" w:eastAsia="Calibri" w:hAnsi="Calibri" w:cs="Calibri"/>
            <w:spacing w:val="-2"/>
            <w:sz w:val="24"/>
            <w:szCs w:val="24"/>
          </w:rPr>
          <w:delText xml:space="preserve"> </w:delText>
        </w:r>
        <w:r w:rsidRPr="00ED5F61" w:rsidDel="00F40928">
          <w:rPr>
            <w:rFonts w:ascii="Calibri" w:eastAsia="Calibri" w:hAnsi="Calibri" w:cs="Calibri"/>
            <w:spacing w:val="1"/>
            <w:sz w:val="24"/>
            <w:szCs w:val="24"/>
          </w:rPr>
          <w:delText>t</w:delText>
        </w:r>
        <w:r w:rsidRPr="00ED5F61" w:rsidDel="00F40928">
          <w:rPr>
            <w:rFonts w:ascii="Calibri" w:eastAsia="Calibri" w:hAnsi="Calibri" w:cs="Calibri"/>
            <w:sz w:val="24"/>
            <w:szCs w:val="24"/>
          </w:rPr>
          <w:delText>o a</w:delText>
        </w:r>
        <w:r w:rsidRPr="00ED5F61" w:rsidDel="00F40928">
          <w:rPr>
            <w:rFonts w:ascii="Calibri" w:eastAsia="Calibri" w:hAnsi="Calibri" w:cs="Calibri"/>
            <w:spacing w:val="-1"/>
            <w:sz w:val="24"/>
            <w:szCs w:val="24"/>
          </w:rPr>
          <w:delText xml:space="preserve"> </w:delText>
        </w:r>
        <w:r w:rsidRPr="00ED5F61" w:rsidDel="00F40928">
          <w:rPr>
            <w:rFonts w:ascii="Calibri" w:eastAsia="Calibri" w:hAnsi="Calibri" w:cs="Calibri"/>
            <w:sz w:val="24"/>
            <w:szCs w:val="24"/>
          </w:rPr>
          <w:delText>l</w:delText>
        </w:r>
        <w:r w:rsidRPr="00ED5F61" w:rsidDel="00F40928">
          <w:rPr>
            <w:rFonts w:ascii="Calibri" w:eastAsia="Calibri" w:hAnsi="Calibri" w:cs="Calibri"/>
            <w:spacing w:val="-2"/>
            <w:sz w:val="24"/>
            <w:szCs w:val="24"/>
          </w:rPr>
          <w:delText>e</w:delText>
        </w:r>
        <w:r w:rsidRPr="00ED5F61" w:rsidDel="00F40928">
          <w:rPr>
            <w:rFonts w:ascii="Calibri" w:eastAsia="Calibri" w:hAnsi="Calibri" w:cs="Calibri"/>
            <w:sz w:val="24"/>
            <w:szCs w:val="24"/>
          </w:rPr>
          <w:delText>vel</w:delText>
        </w:r>
        <w:r w:rsidRPr="00ED5F61" w:rsidDel="00F40928">
          <w:rPr>
            <w:rFonts w:ascii="Calibri" w:eastAsia="Calibri" w:hAnsi="Calibri" w:cs="Calibri"/>
            <w:spacing w:val="-2"/>
            <w:sz w:val="24"/>
            <w:szCs w:val="24"/>
          </w:rPr>
          <w:delText xml:space="preserve"> </w:delText>
        </w:r>
        <w:r w:rsidRPr="00ED5F61" w:rsidDel="00F40928">
          <w:rPr>
            <w:rFonts w:ascii="Calibri" w:eastAsia="Calibri" w:hAnsi="Calibri" w:cs="Calibri"/>
            <w:spacing w:val="1"/>
            <w:sz w:val="24"/>
            <w:szCs w:val="24"/>
          </w:rPr>
          <w:delText>t</w:delText>
        </w:r>
        <w:r w:rsidRPr="00ED5F61" w:rsidDel="00F40928">
          <w:rPr>
            <w:rFonts w:ascii="Calibri" w:eastAsia="Calibri" w:hAnsi="Calibri" w:cs="Calibri"/>
            <w:spacing w:val="-1"/>
            <w:sz w:val="24"/>
            <w:szCs w:val="24"/>
          </w:rPr>
          <w:delText>h</w:delText>
        </w:r>
        <w:r w:rsidRPr="00ED5F61" w:rsidDel="00F40928">
          <w:rPr>
            <w:rFonts w:ascii="Calibri" w:eastAsia="Calibri" w:hAnsi="Calibri" w:cs="Calibri"/>
            <w:sz w:val="24"/>
            <w:szCs w:val="24"/>
          </w:rPr>
          <w:delText>at s</w:delText>
        </w:r>
        <w:r w:rsidRPr="00ED5F61" w:rsidDel="00F40928">
          <w:rPr>
            <w:rFonts w:ascii="Calibri" w:eastAsia="Calibri" w:hAnsi="Calibri" w:cs="Calibri"/>
            <w:spacing w:val="1"/>
            <w:sz w:val="24"/>
            <w:szCs w:val="24"/>
          </w:rPr>
          <w:delText>up</w:delText>
        </w:r>
        <w:r w:rsidRPr="00ED5F61" w:rsidDel="00F40928">
          <w:rPr>
            <w:rFonts w:ascii="Calibri" w:eastAsia="Calibri" w:hAnsi="Calibri" w:cs="Calibri"/>
            <w:spacing w:val="-1"/>
            <w:sz w:val="24"/>
            <w:szCs w:val="24"/>
          </w:rPr>
          <w:delText>p</w:delText>
        </w:r>
        <w:r w:rsidRPr="00ED5F61" w:rsidDel="00F40928">
          <w:rPr>
            <w:rFonts w:ascii="Calibri" w:eastAsia="Calibri" w:hAnsi="Calibri" w:cs="Calibri"/>
            <w:sz w:val="24"/>
            <w:szCs w:val="24"/>
          </w:rPr>
          <w:delText>o</w:delText>
        </w:r>
        <w:r w:rsidRPr="00ED5F61" w:rsidDel="00F40928">
          <w:rPr>
            <w:rFonts w:ascii="Calibri" w:eastAsia="Calibri" w:hAnsi="Calibri" w:cs="Calibri"/>
            <w:spacing w:val="1"/>
            <w:sz w:val="24"/>
            <w:szCs w:val="24"/>
          </w:rPr>
          <w:delText>rt</w:delText>
        </w:r>
        <w:r w:rsidRPr="00ED5F61" w:rsidDel="00F40928">
          <w:rPr>
            <w:rFonts w:ascii="Calibri" w:eastAsia="Calibri" w:hAnsi="Calibri" w:cs="Calibri"/>
            <w:sz w:val="24"/>
            <w:szCs w:val="24"/>
          </w:rPr>
          <w:delText>s</w:delText>
        </w:r>
        <w:r w:rsidRPr="00ED5F61" w:rsidDel="00F40928">
          <w:rPr>
            <w:rFonts w:ascii="Calibri" w:eastAsia="Calibri" w:hAnsi="Calibri" w:cs="Calibri"/>
            <w:spacing w:val="-5"/>
            <w:sz w:val="24"/>
            <w:szCs w:val="24"/>
          </w:rPr>
          <w:delText xml:space="preserve"> </w:delText>
        </w:r>
        <w:r w:rsidRPr="00ED5F61" w:rsidDel="00F40928">
          <w:rPr>
            <w:rFonts w:ascii="Calibri" w:eastAsia="Calibri" w:hAnsi="Calibri" w:cs="Calibri"/>
            <w:spacing w:val="1"/>
            <w:sz w:val="24"/>
            <w:szCs w:val="24"/>
          </w:rPr>
          <w:delText>t</w:delText>
        </w:r>
        <w:r w:rsidRPr="00ED5F61" w:rsidDel="00F40928">
          <w:rPr>
            <w:rFonts w:ascii="Calibri" w:eastAsia="Calibri" w:hAnsi="Calibri" w:cs="Calibri"/>
            <w:spacing w:val="-1"/>
            <w:sz w:val="24"/>
            <w:szCs w:val="24"/>
          </w:rPr>
          <w:delText>h</w:delText>
        </w:r>
        <w:r w:rsidRPr="00ED5F61" w:rsidDel="00F40928">
          <w:rPr>
            <w:rFonts w:ascii="Calibri" w:eastAsia="Calibri" w:hAnsi="Calibri" w:cs="Calibri"/>
            <w:sz w:val="24"/>
            <w:szCs w:val="24"/>
          </w:rPr>
          <w:delText>e</w:delText>
        </w:r>
        <w:r w:rsidRPr="00ED5F61" w:rsidDel="00F40928">
          <w:rPr>
            <w:rFonts w:ascii="Calibri" w:eastAsia="Calibri" w:hAnsi="Calibri" w:cs="Calibri"/>
            <w:spacing w:val="-1"/>
            <w:sz w:val="24"/>
            <w:szCs w:val="24"/>
          </w:rPr>
          <w:delText xml:space="preserve"> n</w:delText>
        </w:r>
        <w:r w:rsidRPr="00ED5F61" w:rsidDel="00F40928">
          <w:rPr>
            <w:rFonts w:ascii="Calibri" w:eastAsia="Calibri" w:hAnsi="Calibri" w:cs="Calibri"/>
            <w:spacing w:val="1"/>
            <w:sz w:val="24"/>
            <w:szCs w:val="24"/>
          </w:rPr>
          <w:delText>u</w:delText>
        </w:r>
        <w:r w:rsidRPr="00ED5F61" w:rsidDel="00F40928">
          <w:rPr>
            <w:rFonts w:ascii="Calibri" w:eastAsia="Calibri" w:hAnsi="Calibri" w:cs="Calibri"/>
            <w:sz w:val="24"/>
            <w:szCs w:val="24"/>
          </w:rPr>
          <w:delText>m</w:delText>
        </w:r>
        <w:r w:rsidRPr="00ED5F61" w:rsidDel="00F40928">
          <w:rPr>
            <w:rFonts w:ascii="Calibri" w:eastAsia="Calibri" w:hAnsi="Calibri" w:cs="Calibri"/>
            <w:spacing w:val="-1"/>
            <w:sz w:val="24"/>
            <w:szCs w:val="24"/>
          </w:rPr>
          <w:delText>b</w:delText>
        </w:r>
        <w:r w:rsidRPr="00ED5F61" w:rsidDel="00F40928">
          <w:rPr>
            <w:rFonts w:ascii="Calibri" w:eastAsia="Calibri" w:hAnsi="Calibri" w:cs="Calibri"/>
            <w:sz w:val="24"/>
            <w:szCs w:val="24"/>
          </w:rPr>
          <w:delText>er</w:delText>
        </w:r>
        <w:r w:rsidRPr="00ED5F61" w:rsidDel="00F40928">
          <w:rPr>
            <w:rFonts w:ascii="Calibri" w:eastAsia="Calibri" w:hAnsi="Calibri" w:cs="Calibri"/>
            <w:spacing w:val="-3"/>
            <w:sz w:val="24"/>
            <w:szCs w:val="24"/>
          </w:rPr>
          <w:delText xml:space="preserve"> </w:delText>
        </w:r>
        <w:r w:rsidRPr="00ED5F61" w:rsidDel="00F40928">
          <w:rPr>
            <w:rFonts w:ascii="Calibri" w:eastAsia="Calibri" w:hAnsi="Calibri" w:cs="Calibri"/>
            <w:sz w:val="24"/>
            <w:szCs w:val="24"/>
          </w:rPr>
          <w:delText xml:space="preserve">of </w:delText>
        </w:r>
        <w:r w:rsidRPr="00ED5F61" w:rsidDel="00F40928">
          <w:rPr>
            <w:rFonts w:ascii="Calibri" w:eastAsia="Calibri" w:hAnsi="Calibri" w:cs="Calibri"/>
            <w:spacing w:val="1"/>
            <w:sz w:val="24"/>
            <w:szCs w:val="24"/>
          </w:rPr>
          <w:delText>d</w:delText>
        </w:r>
        <w:r w:rsidRPr="00ED5F61" w:rsidDel="00F40928">
          <w:rPr>
            <w:rFonts w:ascii="Calibri" w:eastAsia="Calibri" w:hAnsi="Calibri" w:cs="Calibri"/>
            <w:sz w:val="24"/>
            <w:szCs w:val="24"/>
          </w:rPr>
          <w:delText>o</w:delText>
        </w:r>
        <w:r w:rsidRPr="00ED5F61" w:rsidDel="00F40928">
          <w:rPr>
            <w:rFonts w:ascii="Calibri" w:eastAsia="Calibri" w:hAnsi="Calibri" w:cs="Calibri"/>
            <w:spacing w:val="1"/>
            <w:sz w:val="24"/>
            <w:szCs w:val="24"/>
          </w:rPr>
          <w:delText>m</w:delText>
        </w:r>
        <w:r w:rsidRPr="00ED5F61" w:rsidDel="00F40928">
          <w:rPr>
            <w:rFonts w:ascii="Calibri" w:eastAsia="Calibri" w:hAnsi="Calibri" w:cs="Calibri"/>
            <w:sz w:val="24"/>
            <w:szCs w:val="24"/>
          </w:rPr>
          <w:delText xml:space="preserve">ain </w:delText>
        </w:r>
        <w:r w:rsidRPr="00ED5F61" w:rsidDel="00F40928">
          <w:rPr>
            <w:rFonts w:ascii="Calibri" w:eastAsia="Calibri" w:hAnsi="Calibri" w:cs="Calibri"/>
            <w:spacing w:val="1"/>
            <w:sz w:val="24"/>
            <w:szCs w:val="24"/>
          </w:rPr>
          <w:delText>n</w:delText>
        </w:r>
        <w:r w:rsidRPr="00ED5F61" w:rsidDel="00F40928">
          <w:rPr>
            <w:rFonts w:ascii="Calibri" w:eastAsia="Calibri" w:hAnsi="Calibri" w:cs="Calibri"/>
            <w:sz w:val="24"/>
            <w:szCs w:val="24"/>
          </w:rPr>
          <w:delText>a</w:delText>
        </w:r>
        <w:r w:rsidRPr="00ED5F61" w:rsidDel="00F40928">
          <w:rPr>
            <w:rFonts w:ascii="Calibri" w:eastAsia="Calibri" w:hAnsi="Calibri" w:cs="Calibri"/>
            <w:spacing w:val="-2"/>
            <w:sz w:val="24"/>
            <w:szCs w:val="24"/>
          </w:rPr>
          <w:delText>m</w:delText>
        </w:r>
        <w:r w:rsidRPr="00ED5F61" w:rsidDel="00F40928">
          <w:rPr>
            <w:rFonts w:ascii="Calibri" w:eastAsia="Calibri" w:hAnsi="Calibri" w:cs="Calibri"/>
            <w:sz w:val="24"/>
            <w:szCs w:val="24"/>
          </w:rPr>
          <w:delText>e</w:delText>
        </w:r>
        <w:r w:rsidRPr="00ED5F61" w:rsidDel="00F40928">
          <w:rPr>
            <w:rFonts w:ascii="Calibri" w:eastAsia="Calibri" w:hAnsi="Calibri" w:cs="Calibri"/>
            <w:spacing w:val="-3"/>
            <w:sz w:val="24"/>
            <w:szCs w:val="24"/>
          </w:rPr>
          <w:delText xml:space="preserve"> </w:delText>
        </w:r>
        <w:r w:rsidRPr="00ED5F61" w:rsidDel="00F40928">
          <w:rPr>
            <w:rFonts w:ascii="Calibri" w:eastAsia="Calibri" w:hAnsi="Calibri" w:cs="Calibri"/>
            <w:spacing w:val="-2"/>
            <w:sz w:val="24"/>
            <w:szCs w:val="24"/>
          </w:rPr>
          <w:delText>a</w:delText>
        </w:r>
        <w:r w:rsidRPr="00ED5F61" w:rsidDel="00F40928">
          <w:rPr>
            <w:rFonts w:ascii="Calibri" w:eastAsia="Calibri" w:hAnsi="Calibri" w:cs="Calibri"/>
            <w:spacing w:val="1"/>
            <w:sz w:val="24"/>
            <w:szCs w:val="24"/>
          </w:rPr>
          <w:delText>pp</w:delText>
        </w:r>
        <w:r w:rsidRPr="00ED5F61" w:rsidDel="00F40928">
          <w:rPr>
            <w:rFonts w:ascii="Calibri" w:eastAsia="Calibri" w:hAnsi="Calibri" w:cs="Calibri"/>
            <w:sz w:val="24"/>
            <w:szCs w:val="24"/>
          </w:rPr>
          <w:delText>lic</w:delText>
        </w:r>
        <w:r w:rsidRPr="00ED5F61" w:rsidDel="00F40928">
          <w:rPr>
            <w:rFonts w:ascii="Calibri" w:eastAsia="Calibri" w:hAnsi="Calibri" w:cs="Calibri"/>
            <w:spacing w:val="-2"/>
            <w:sz w:val="24"/>
            <w:szCs w:val="24"/>
          </w:rPr>
          <w:delText>a</w:delText>
        </w:r>
        <w:r w:rsidRPr="00ED5F61" w:rsidDel="00F40928">
          <w:rPr>
            <w:rFonts w:ascii="Calibri" w:eastAsia="Calibri" w:hAnsi="Calibri" w:cs="Calibri"/>
            <w:spacing w:val="1"/>
            <w:sz w:val="24"/>
            <w:szCs w:val="24"/>
          </w:rPr>
          <w:delText>t</w:delText>
        </w:r>
        <w:r w:rsidRPr="00ED5F61" w:rsidDel="00F40928">
          <w:rPr>
            <w:rFonts w:ascii="Calibri" w:eastAsia="Calibri" w:hAnsi="Calibri" w:cs="Calibri"/>
            <w:sz w:val="24"/>
            <w:szCs w:val="24"/>
          </w:rPr>
          <w:delText>i</w:delText>
        </w:r>
        <w:r w:rsidRPr="00ED5F61" w:rsidDel="00F40928">
          <w:rPr>
            <w:rFonts w:ascii="Calibri" w:eastAsia="Calibri" w:hAnsi="Calibri" w:cs="Calibri"/>
            <w:spacing w:val="-2"/>
            <w:sz w:val="24"/>
            <w:szCs w:val="24"/>
          </w:rPr>
          <w:delText>o</w:delText>
        </w:r>
        <w:r w:rsidRPr="00ED5F61" w:rsidDel="00F40928">
          <w:rPr>
            <w:rFonts w:ascii="Calibri" w:eastAsia="Calibri" w:hAnsi="Calibri" w:cs="Calibri"/>
            <w:spacing w:val="1"/>
            <w:sz w:val="24"/>
            <w:szCs w:val="24"/>
          </w:rPr>
          <w:delText>n</w:delText>
        </w:r>
        <w:r w:rsidRPr="00ED5F61" w:rsidDel="00F40928">
          <w:rPr>
            <w:rFonts w:ascii="Calibri" w:eastAsia="Calibri" w:hAnsi="Calibri" w:cs="Calibri"/>
            <w:sz w:val="24"/>
            <w:szCs w:val="24"/>
          </w:rPr>
          <w:delText>s</w:delText>
        </w:r>
        <w:r w:rsidRPr="00ED5F61" w:rsidDel="00F40928">
          <w:rPr>
            <w:rFonts w:ascii="Calibri" w:eastAsia="Calibri" w:hAnsi="Calibri" w:cs="Calibri"/>
            <w:spacing w:val="-1"/>
            <w:sz w:val="24"/>
            <w:szCs w:val="24"/>
          </w:rPr>
          <w:delText xml:space="preserve"> </w:delText>
        </w:r>
        <w:r w:rsidRPr="00ED5F61" w:rsidDel="00F40928">
          <w:rPr>
            <w:rFonts w:ascii="Calibri" w:eastAsia="Calibri" w:hAnsi="Calibri" w:cs="Calibri"/>
            <w:sz w:val="24"/>
            <w:szCs w:val="24"/>
          </w:rPr>
          <w:delText>s</w:delText>
        </w:r>
        <w:r w:rsidRPr="00ED5F61" w:rsidDel="00F40928">
          <w:rPr>
            <w:rFonts w:ascii="Calibri" w:eastAsia="Calibri" w:hAnsi="Calibri" w:cs="Calibri"/>
            <w:spacing w:val="-2"/>
            <w:sz w:val="24"/>
            <w:szCs w:val="24"/>
          </w:rPr>
          <w:delText>u</w:delText>
        </w:r>
        <w:r w:rsidRPr="00ED5F61" w:rsidDel="00F40928">
          <w:rPr>
            <w:rFonts w:ascii="Calibri" w:eastAsia="Calibri" w:hAnsi="Calibri" w:cs="Calibri"/>
            <w:spacing w:val="1"/>
            <w:sz w:val="24"/>
            <w:szCs w:val="24"/>
          </w:rPr>
          <w:delText>b</w:delText>
        </w:r>
        <w:r w:rsidRPr="00ED5F61" w:rsidDel="00F40928">
          <w:rPr>
            <w:rFonts w:ascii="Calibri" w:eastAsia="Calibri" w:hAnsi="Calibri" w:cs="Calibri"/>
            <w:sz w:val="24"/>
            <w:szCs w:val="24"/>
          </w:rPr>
          <w:delText>mi</w:delText>
        </w:r>
        <w:r w:rsidRPr="00ED5F61" w:rsidDel="00F40928">
          <w:rPr>
            <w:rFonts w:ascii="Calibri" w:eastAsia="Calibri" w:hAnsi="Calibri" w:cs="Calibri"/>
            <w:spacing w:val="-1"/>
            <w:sz w:val="24"/>
            <w:szCs w:val="24"/>
          </w:rPr>
          <w:delText>t</w:delText>
        </w:r>
        <w:r w:rsidRPr="00ED5F61" w:rsidDel="00F40928">
          <w:rPr>
            <w:rFonts w:ascii="Calibri" w:eastAsia="Calibri" w:hAnsi="Calibri" w:cs="Calibri"/>
            <w:spacing w:val="1"/>
            <w:sz w:val="24"/>
            <w:szCs w:val="24"/>
          </w:rPr>
          <w:delText>t</w:delText>
        </w:r>
        <w:r w:rsidRPr="00ED5F61" w:rsidDel="00F40928">
          <w:rPr>
            <w:rFonts w:ascii="Calibri" w:eastAsia="Calibri" w:hAnsi="Calibri" w:cs="Calibri"/>
            <w:sz w:val="24"/>
            <w:szCs w:val="24"/>
          </w:rPr>
          <w:delText>e</w:delText>
        </w:r>
        <w:r w:rsidRPr="00ED5F61" w:rsidDel="00F40928">
          <w:rPr>
            <w:rFonts w:ascii="Calibri" w:eastAsia="Calibri" w:hAnsi="Calibri" w:cs="Calibri"/>
            <w:spacing w:val="1"/>
            <w:sz w:val="24"/>
            <w:szCs w:val="24"/>
          </w:rPr>
          <w:delText>d</w:delText>
        </w:r>
        <w:r w:rsidRPr="00ED5F61" w:rsidDel="00F40928">
          <w:rPr>
            <w:rFonts w:ascii="Calibri" w:eastAsia="Calibri" w:hAnsi="Calibri" w:cs="Calibri"/>
            <w:sz w:val="24"/>
            <w:szCs w:val="24"/>
          </w:rPr>
          <w:delText xml:space="preserve">. </w:delText>
        </w:r>
        <w:r w:rsidRPr="00ED5F61" w:rsidDel="00F40928">
          <w:rPr>
            <w:rFonts w:ascii="Calibri" w:eastAsia="Calibri" w:hAnsi="Calibri" w:cs="Calibri"/>
            <w:spacing w:val="2"/>
            <w:sz w:val="24"/>
            <w:szCs w:val="24"/>
          </w:rPr>
          <w:delText xml:space="preserve"> </w:delText>
        </w:r>
        <w:r w:rsidRPr="00ED5F61" w:rsidDel="00F40928">
          <w:rPr>
            <w:rFonts w:ascii="Calibri" w:eastAsia="Calibri" w:hAnsi="Calibri" w:cs="Calibri"/>
            <w:sz w:val="24"/>
            <w:szCs w:val="24"/>
          </w:rPr>
          <w:delText>In</w:delText>
        </w:r>
        <w:r w:rsidRPr="00ED5F61" w:rsidDel="00F40928">
          <w:rPr>
            <w:rFonts w:ascii="Calibri" w:eastAsia="Calibri" w:hAnsi="Calibri" w:cs="Calibri"/>
            <w:spacing w:val="-1"/>
            <w:sz w:val="24"/>
            <w:szCs w:val="24"/>
          </w:rPr>
          <w:delText xml:space="preserve"> t</w:delText>
        </w:r>
        <w:r w:rsidRPr="00ED5F61" w:rsidDel="00F40928">
          <w:rPr>
            <w:rFonts w:ascii="Calibri" w:eastAsia="Calibri" w:hAnsi="Calibri" w:cs="Calibri"/>
            <w:spacing w:val="1"/>
            <w:sz w:val="24"/>
            <w:szCs w:val="24"/>
          </w:rPr>
          <w:delText>h</w:delText>
        </w:r>
        <w:r w:rsidRPr="00ED5F61" w:rsidDel="00F40928">
          <w:rPr>
            <w:rFonts w:ascii="Calibri" w:eastAsia="Calibri" w:hAnsi="Calibri" w:cs="Calibri"/>
            <w:sz w:val="24"/>
            <w:szCs w:val="24"/>
          </w:rPr>
          <w:delText>e</w:delText>
        </w:r>
        <w:r w:rsidRPr="00ED5F61" w:rsidDel="00F40928">
          <w:rPr>
            <w:rFonts w:ascii="Calibri" w:eastAsia="Calibri" w:hAnsi="Calibri" w:cs="Calibri"/>
            <w:spacing w:val="-1"/>
            <w:sz w:val="24"/>
            <w:szCs w:val="24"/>
          </w:rPr>
          <w:delText xml:space="preserve"> </w:delText>
        </w:r>
        <w:r w:rsidRPr="00ED5F61" w:rsidDel="00F40928">
          <w:rPr>
            <w:rFonts w:ascii="Calibri" w:eastAsia="Calibri" w:hAnsi="Calibri" w:cs="Calibri"/>
            <w:sz w:val="24"/>
            <w:szCs w:val="24"/>
          </w:rPr>
          <w:delText>ev</w:delText>
        </w:r>
        <w:r w:rsidRPr="00ED5F61" w:rsidDel="00F40928">
          <w:rPr>
            <w:rFonts w:ascii="Calibri" w:eastAsia="Calibri" w:hAnsi="Calibri" w:cs="Calibri"/>
            <w:spacing w:val="-2"/>
            <w:sz w:val="24"/>
            <w:szCs w:val="24"/>
          </w:rPr>
          <w:delText>e</w:delText>
        </w:r>
        <w:r w:rsidRPr="00ED5F61" w:rsidDel="00F40928">
          <w:rPr>
            <w:rFonts w:ascii="Calibri" w:eastAsia="Calibri" w:hAnsi="Calibri" w:cs="Calibri"/>
            <w:spacing w:val="1"/>
            <w:sz w:val="24"/>
            <w:szCs w:val="24"/>
          </w:rPr>
          <w:delText>n</w:delText>
        </w:r>
        <w:r w:rsidRPr="00ED5F61" w:rsidDel="00F40928">
          <w:rPr>
            <w:rFonts w:ascii="Calibri" w:eastAsia="Calibri" w:hAnsi="Calibri" w:cs="Calibri"/>
            <w:sz w:val="24"/>
            <w:szCs w:val="24"/>
          </w:rPr>
          <w:delText>t</w:delText>
        </w:r>
        <w:r w:rsidRPr="00ED5F61" w:rsidDel="00F40928">
          <w:rPr>
            <w:rFonts w:ascii="Calibri" w:eastAsia="Calibri" w:hAnsi="Calibri" w:cs="Calibri"/>
            <w:spacing w:val="-4"/>
            <w:sz w:val="24"/>
            <w:szCs w:val="24"/>
          </w:rPr>
          <w:delText xml:space="preserve"> </w:delText>
        </w:r>
        <w:r w:rsidRPr="00ED5F61" w:rsidDel="00F40928">
          <w:rPr>
            <w:rFonts w:ascii="Calibri" w:eastAsia="Calibri" w:hAnsi="Calibri" w:cs="Calibri"/>
            <w:spacing w:val="1"/>
            <w:sz w:val="24"/>
            <w:szCs w:val="24"/>
          </w:rPr>
          <w:delText>th</w:delText>
        </w:r>
        <w:r w:rsidRPr="00ED5F61" w:rsidDel="00F40928">
          <w:rPr>
            <w:rFonts w:ascii="Calibri" w:eastAsia="Calibri" w:hAnsi="Calibri" w:cs="Calibri"/>
            <w:spacing w:val="-2"/>
            <w:sz w:val="24"/>
            <w:szCs w:val="24"/>
          </w:rPr>
          <w:delText>a</w:delText>
        </w:r>
        <w:r w:rsidRPr="00ED5F61" w:rsidDel="00F40928">
          <w:rPr>
            <w:rFonts w:ascii="Calibri" w:eastAsia="Calibri" w:hAnsi="Calibri" w:cs="Calibri"/>
            <w:sz w:val="24"/>
            <w:szCs w:val="24"/>
          </w:rPr>
          <w:delText>t</w:delText>
        </w:r>
        <w:r w:rsidRPr="00ED5F61" w:rsidDel="00F40928">
          <w:rPr>
            <w:rFonts w:ascii="Calibri" w:eastAsia="Calibri" w:hAnsi="Calibri" w:cs="Calibri"/>
            <w:spacing w:val="-2"/>
            <w:sz w:val="24"/>
            <w:szCs w:val="24"/>
          </w:rPr>
          <w:delText xml:space="preserve"> </w:delText>
        </w:r>
        <w:r w:rsidRPr="00ED5F61" w:rsidDel="00F40928">
          <w:rPr>
            <w:rFonts w:ascii="Calibri" w:eastAsia="Calibri" w:hAnsi="Calibri" w:cs="Calibri"/>
            <w:spacing w:val="1"/>
            <w:sz w:val="24"/>
            <w:szCs w:val="24"/>
          </w:rPr>
          <w:delText>N</w:delText>
        </w:r>
        <w:r w:rsidRPr="00ED5F61" w:rsidDel="00F40928">
          <w:rPr>
            <w:rFonts w:ascii="Calibri" w:eastAsia="Calibri" w:hAnsi="Calibri" w:cs="Calibri"/>
            <w:sz w:val="24"/>
            <w:szCs w:val="24"/>
          </w:rPr>
          <w:delText>e</w:delText>
        </w:r>
        <w:r w:rsidRPr="00ED5F61" w:rsidDel="00F40928">
          <w:rPr>
            <w:rFonts w:ascii="Calibri" w:eastAsia="Calibri" w:hAnsi="Calibri" w:cs="Calibri"/>
            <w:spacing w:val="1"/>
            <w:sz w:val="24"/>
            <w:szCs w:val="24"/>
          </w:rPr>
          <w:delText>u</w:delText>
        </w:r>
        <w:r w:rsidRPr="00ED5F61" w:rsidDel="00F40928">
          <w:rPr>
            <w:rFonts w:ascii="Calibri" w:eastAsia="Calibri" w:hAnsi="Calibri" w:cs="Calibri"/>
            <w:spacing w:val="-3"/>
            <w:sz w:val="24"/>
            <w:szCs w:val="24"/>
          </w:rPr>
          <w:delText>s</w:delText>
        </w:r>
        <w:r w:rsidRPr="00ED5F61" w:rsidDel="00F40928">
          <w:rPr>
            <w:rFonts w:ascii="Calibri" w:eastAsia="Calibri" w:hAnsi="Calibri" w:cs="Calibri"/>
            <w:spacing w:val="1"/>
            <w:sz w:val="24"/>
            <w:szCs w:val="24"/>
          </w:rPr>
          <w:delText>t</w:delText>
        </w:r>
        <w:r w:rsidRPr="00ED5F61" w:rsidDel="00F40928">
          <w:rPr>
            <w:rFonts w:ascii="Calibri" w:eastAsia="Calibri" w:hAnsi="Calibri" w:cs="Calibri"/>
            <w:sz w:val="24"/>
            <w:szCs w:val="24"/>
          </w:rPr>
          <w:delText>ar all</w:delText>
        </w:r>
        <w:r w:rsidRPr="00ED5F61" w:rsidDel="00F40928">
          <w:rPr>
            <w:rFonts w:ascii="Calibri" w:eastAsia="Calibri" w:hAnsi="Calibri" w:cs="Calibri"/>
            <w:spacing w:val="1"/>
            <w:sz w:val="24"/>
            <w:szCs w:val="24"/>
          </w:rPr>
          <w:delText>o</w:delText>
        </w:r>
        <w:r w:rsidRPr="00ED5F61" w:rsidDel="00F40928">
          <w:rPr>
            <w:rFonts w:ascii="Calibri" w:eastAsia="Calibri" w:hAnsi="Calibri" w:cs="Calibri"/>
            <w:spacing w:val="-1"/>
            <w:sz w:val="24"/>
            <w:szCs w:val="24"/>
          </w:rPr>
          <w:delText>w</w:delText>
        </w:r>
        <w:r w:rsidRPr="00ED5F61" w:rsidDel="00F40928">
          <w:rPr>
            <w:rFonts w:ascii="Calibri" w:eastAsia="Calibri" w:hAnsi="Calibri" w:cs="Calibri"/>
            <w:sz w:val="24"/>
            <w:szCs w:val="24"/>
          </w:rPr>
          <w:delText>s</w:delText>
        </w:r>
        <w:r w:rsidRPr="00ED5F61" w:rsidDel="00F40928">
          <w:rPr>
            <w:rFonts w:ascii="Calibri" w:eastAsia="Calibri" w:hAnsi="Calibri" w:cs="Calibri"/>
            <w:spacing w:val="-2"/>
            <w:sz w:val="24"/>
            <w:szCs w:val="24"/>
          </w:rPr>
          <w:delText xml:space="preserve"> </w:delText>
        </w:r>
        <w:r w:rsidRPr="00ED5F61" w:rsidDel="00F40928">
          <w:rPr>
            <w:rFonts w:ascii="Calibri" w:eastAsia="Calibri" w:hAnsi="Calibri" w:cs="Calibri"/>
            <w:sz w:val="24"/>
            <w:szCs w:val="24"/>
          </w:rPr>
          <w:delText>a</w:delText>
        </w:r>
        <w:r w:rsidRPr="00ED5F61" w:rsidDel="00F40928">
          <w:rPr>
            <w:rFonts w:ascii="Calibri" w:eastAsia="Calibri" w:hAnsi="Calibri" w:cs="Calibri"/>
            <w:spacing w:val="1"/>
            <w:sz w:val="24"/>
            <w:szCs w:val="24"/>
          </w:rPr>
          <w:delText xml:space="preserve"> </w:delText>
        </w:r>
        <w:r w:rsidRPr="00ED5F61" w:rsidDel="00F40928">
          <w:rPr>
            <w:rFonts w:ascii="Calibri" w:eastAsia="Calibri" w:hAnsi="Calibri" w:cs="Calibri"/>
            <w:sz w:val="24"/>
            <w:szCs w:val="24"/>
          </w:rPr>
          <w:delText>Regist</w:delText>
        </w:r>
        <w:r w:rsidRPr="00ED5F61" w:rsidDel="00F40928">
          <w:rPr>
            <w:rFonts w:ascii="Calibri" w:eastAsia="Calibri" w:hAnsi="Calibri" w:cs="Calibri"/>
            <w:spacing w:val="1"/>
            <w:sz w:val="24"/>
            <w:szCs w:val="24"/>
          </w:rPr>
          <w:delText>r</w:delText>
        </w:r>
        <w:r w:rsidRPr="00ED5F61" w:rsidDel="00F40928">
          <w:rPr>
            <w:rFonts w:ascii="Calibri" w:eastAsia="Calibri" w:hAnsi="Calibri" w:cs="Calibri"/>
            <w:sz w:val="24"/>
            <w:szCs w:val="24"/>
          </w:rPr>
          <w:delText>ar</w:delText>
        </w:r>
        <w:r w:rsidRPr="00ED5F61" w:rsidDel="00F40928">
          <w:rPr>
            <w:rFonts w:ascii="Calibri" w:eastAsia="Calibri" w:hAnsi="Calibri" w:cs="Calibri"/>
            <w:spacing w:val="-10"/>
            <w:sz w:val="24"/>
            <w:szCs w:val="24"/>
          </w:rPr>
          <w:delText xml:space="preserve"> </w:delText>
        </w:r>
        <w:r w:rsidRPr="00ED5F61" w:rsidDel="00F40928">
          <w:rPr>
            <w:rFonts w:ascii="Calibri" w:eastAsia="Calibri" w:hAnsi="Calibri" w:cs="Calibri"/>
            <w:spacing w:val="-1"/>
            <w:sz w:val="24"/>
            <w:szCs w:val="24"/>
          </w:rPr>
          <w:delText>t</w:delText>
        </w:r>
        <w:r w:rsidRPr="00ED5F61" w:rsidDel="00F40928">
          <w:rPr>
            <w:rFonts w:ascii="Calibri" w:eastAsia="Calibri" w:hAnsi="Calibri" w:cs="Calibri"/>
            <w:sz w:val="24"/>
            <w:szCs w:val="24"/>
          </w:rPr>
          <w:delText xml:space="preserve">o </w:delText>
        </w:r>
        <w:r w:rsidRPr="00ED5F61" w:rsidDel="00F40928">
          <w:rPr>
            <w:rFonts w:ascii="Calibri" w:eastAsia="Calibri" w:hAnsi="Calibri" w:cs="Calibri"/>
            <w:spacing w:val="-1"/>
            <w:sz w:val="24"/>
            <w:szCs w:val="24"/>
          </w:rPr>
          <w:delText>f</w:delText>
        </w:r>
        <w:r w:rsidRPr="00ED5F61" w:rsidDel="00F40928">
          <w:rPr>
            <w:rFonts w:ascii="Calibri" w:eastAsia="Calibri" w:hAnsi="Calibri" w:cs="Calibri"/>
            <w:sz w:val="24"/>
            <w:szCs w:val="24"/>
          </w:rPr>
          <w:delText>all</w:delText>
        </w:r>
        <w:r w:rsidRPr="00ED5F61" w:rsidDel="00F40928">
          <w:rPr>
            <w:rFonts w:ascii="Calibri" w:eastAsia="Calibri" w:hAnsi="Calibri" w:cs="Calibri"/>
            <w:spacing w:val="-1"/>
            <w:sz w:val="24"/>
            <w:szCs w:val="24"/>
          </w:rPr>
          <w:delText xml:space="preserve"> </w:delText>
        </w:r>
        <w:r w:rsidRPr="00ED5F61" w:rsidDel="00F40928">
          <w:rPr>
            <w:rFonts w:ascii="Calibri" w:eastAsia="Calibri" w:hAnsi="Calibri" w:cs="Calibri"/>
            <w:spacing w:val="1"/>
            <w:sz w:val="24"/>
            <w:szCs w:val="24"/>
          </w:rPr>
          <w:delText>b</w:delText>
        </w:r>
        <w:r w:rsidRPr="00ED5F61" w:rsidDel="00F40928">
          <w:rPr>
            <w:rFonts w:ascii="Calibri" w:eastAsia="Calibri" w:hAnsi="Calibri" w:cs="Calibri"/>
            <w:sz w:val="24"/>
            <w:szCs w:val="24"/>
          </w:rPr>
          <w:delText>el</w:delText>
        </w:r>
        <w:r w:rsidRPr="00ED5F61" w:rsidDel="00F40928">
          <w:rPr>
            <w:rFonts w:ascii="Calibri" w:eastAsia="Calibri" w:hAnsi="Calibri" w:cs="Calibri"/>
            <w:spacing w:val="1"/>
            <w:sz w:val="24"/>
            <w:szCs w:val="24"/>
          </w:rPr>
          <w:delText>o</w:delText>
        </w:r>
        <w:r w:rsidRPr="00ED5F61" w:rsidDel="00F40928">
          <w:rPr>
            <w:rFonts w:ascii="Calibri" w:eastAsia="Calibri" w:hAnsi="Calibri" w:cs="Calibri"/>
            <w:sz w:val="24"/>
            <w:szCs w:val="24"/>
          </w:rPr>
          <w:delText>w</w:delText>
        </w:r>
        <w:r w:rsidRPr="00ED5F61" w:rsidDel="00F40928">
          <w:rPr>
            <w:rFonts w:ascii="Calibri" w:eastAsia="Calibri" w:hAnsi="Calibri" w:cs="Calibri"/>
            <w:spacing w:val="-2"/>
            <w:sz w:val="24"/>
            <w:szCs w:val="24"/>
          </w:rPr>
          <w:delText xml:space="preserve"> </w:delText>
        </w:r>
        <w:r w:rsidRPr="00ED5F61" w:rsidDel="00F40928">
          <w:rPr>
            <w:rFonts w:ascii="Calibri" w:eastAsia="Calibri" w:hAnsi="Calibri" w:cs="Calibri"/>
            <w:sz w:val="24"/>
            <w:szCs w:val="24"/>
          </w:rPr>
          <w:delText>a</w:delText>
        </w:r>
        <w:r w:rsidRPr="00ED5F61" w:rsidDel="00F40928">
          <w:rPr>
            <w:rFonts w:ascii="Calibri" w:eastAsia="Calibri" w:hAnsi="Calibri" w:cs="Calibri"/>
            <w:spacing w:val="-1"/>
            <w:sz w:val="24"/>
            <w:szCs w:val="24"/>
          </w:rPr>
          <w:delText xml:space="preserve"> </w:delText>
        </w:r>
        <w:r w:rsidRPr="00ED5F61" w:rsidDel="00F40928">
          <w:rPr>
            <w:rFonts w:ascii="Calibri" w:eastAsia="Calibri" w:hAnsi="Calibri" w:cs="Calibri"/>
            <w:spacing w:val="1"/>
            <w:sz w:val="24"/>
            <w:szCs w:val="24"/>
          </w:rPr>
          <w:delText>z</w:delText>
        </w:r>
        <w:r w:rsidRPr="00ED5F61" w:rsidDel="00F40928">
          <w:rPr>
            <w:rFonts w:ascii="Calibri" w:eastAsia="Calibri" w:hAnsi="Calibri" w:cs="Calibri"/>
            <w:sz w:val="24"/>
            <w:szCs w:val="24"/>
          </w:rPr>
          <w:delText>e</w:delText>
        </w:r>
        <w:r w:rsidRPr="00ED5F61" w:rsidDel="00F40928">
          <w:rPr>
            <w:rFonts w:ascii="Calibri" w:eastAsia="Calibri" w:hAnsi="Calibri" w:cs="Calibri"/>
            <w:spacing w:val="-1"/>
            <w:sz w:val="24"/>
            <w:szCs w:val="24"/>
          </w:rPr>
          <w:delText>r</w:delText>
        </w:r>
        <w:r w:rsidRPr="00ED5F61" w:rsidDel="00F40928">
          <w:rPr>
            <w:rFonts w:ascii="Calibri" w:eastAsia="Calibri" w:hAnsi="Calibri" w:cs="Calibri"/>
            <w:sz w:val="24"/>
            <w:szCs w:val="24"/>
          </w:rPr>
          <w:delText>o</w:delText>
        </w:r>
        <w:r w:rsidRPr="00ED5F61" w:rsidDel="00F40928">
          <w:rPr>
            <w:rFonts w:ascii="Calibri" w:eastAsia="Calibri" w:hAnsi="Calibri" w:cs="Calibri"/>
            <w:spacing w:val="-1"/>
            <w:sz w:val="24"/>
            <w:szCs w:val="24"/>
          </w:rPr>
          <w:delText xml:space="preserve"> </w:delText>
        </w:r>
        <w:r w:rsidRPr="00ED5F61" w:rsidDel="00F40928">
          <w:rPr>
            <w:rFonts w:ascii="Calibri" w:eastAsia="Calibri" w:hAnsi="Calibri" w:cs="Calibri"/>
            <w:spacing w:val="1"/>
            <w:sz w:val="24"/>
            <w:szCs w:val="24"/>
          </w:rPr>
          <w:delText>b</w:delText>
        </w:r>
        <w:r w:rsidRPr="00ED5F61" w:rsidDel="00F40928">
          <w:rPr>
            <w:rFonts w:ascii="Calibri" w:eastAsia="Calibri" w:hAnsi="Calibri" w:cs="Calibri"/>
            <w:spacing w:val="-2"/>
            <w:sz w:val="24"/>
            <w:szCs w:val="24"/>
          </w:rPr>
          <w:delText>a</w:delText>
        </w:r>
        <w:r w:rsidRPr="00ED5F61" w:rsidDel="00F40928">
          <w:rPr>
            <w:rFonts w:ascii="Calibri" w:eastAsia="Calibri" w:hAnsi="Calibri" w:cs="Calibri"/>
            <w:sz w:val="24"/>
            <w:szCs w:val="24"/>
          </w:rPr>
          <w:delText>la</w:delText>
        </w:r>
        <w:r w:rsidRPr="00ED5F61" w:rsidDel="00F40928">
          <w:rPr>
            <w:rFonts w:ascii="Calibri" w:eastAsia="Calibri" w:hAnsi="Calibri" w:cs="Calibri"/>
            <w:spacing w:val="1"/>
            <w:sz w:val="24"/>
            <w:szCs w:val="24"/>
          </w:rPr>
          <w:delText>n</w:delText>
        </w:r>
        <w:r w:rsidRPr="00ED5F61" w:rsidDel="00F40928">
          <w:rPr>
            <w:rFonts w:ascii="Calibri" w:eastAsia="Calibri" w:hAnsi="Calibri" w:cs="Calibri"/>
            <w:spacing w:val="-1"/>
            <w:sz w:val="24"/>
            <w:szCs w:val="24"/>
          </w:rPr>
          <w:delText>c</w:delText>
        </w:r>
        <w:r w:rsidRPr="00ED5F61" w:rsidDel="00F40928">
          <w:rPr>
            <w:rFonts w:ascii="Calibri" w:eastAsia="Calibri" w:hAnsi="Calibri" w:cs="Calibri"/>
            <w:sz w:val="24"/>
            <w:szCs w:val="24"/>
          </w:rPr>
          <w:delText>e,</w:delText>
        </w:r>
        <w:r w:rsidRPr="00ED5F61" w:rsidDel="00F40928">
          <w:rPr>
            <w:rFonts w:ascii="Calibri" w:eastAsia="Calibri" w:hAnsi="Calibri" w:cs="Calibri"/>
            <w:spacing w:val="-2"/>
            <w:sz w:val="24"/>
            <w:szCs w:val="24"/>
          </w:rPr>
          <w:delText xml:space="preserve"> </w:delText>
        </w:r>
        <w:r w:rsidRPr="00ED5F61" w:rsidDel="00F40928">
          <w:rPr>
            <w:rFonts w:ascii="Calibri" w:eastAsia="Calibri" w:hAnsi="Calibri" w:cs="Calibri"/>
            <w:sz w:val="24"/>
            <w:szCs w:val="24"/>
          </w:rPr>
          <w:delText>R</w:delText>
        </w:r>
        <w:r w:rsidRPr="00ED5F61" w:rsidDel="00F40928">
          <w:rPr>
            <w:rFonts w:ascii="Calibri" w:eastAsia="Calibri" w:hAnsi="Calibri" w:cs="Calibri"/>
            <w:spacing w:val="-3"/>
            <w:sz w:val="24"/>
            <w:szCs w:val="24"/>
          </w:rPr>
          <w:delText>e</w:delText>
        </w:r>
        <w:r w:rsidRPr="00ED5F61" w:rsidDel="00F40928">
          <w:rPr>
            <w:rFonts w:ascii="Calibri" w:eastAsia="Calibri" w:hAnsi="Calibri" w:cs="Calibri"/>
            <w:sz w:val="24"/>
            <w:szCs w:val="24"/>
          </w:rPr>
          <w:delText>gist</w:delText>
        </w:r>
        <w:r w:rsidRPr="00ED5F61" w:rsidDel="00F40928">
          <w:rPr>
            <w:rFonts w:ascii="Calibri" w:eastAsia="Calibri" w:hAnsi="Calibri" w:cs="Calibri"/>
            <w:spacing w:val="1"/>
            <w:sz w:val="24"/>
            <w:szCs w:val="24"/>
          </w:rPr>
          <w:delText>r</w:delText>
        </w:r>
        <w:r w:rsidRPr="00ED5F61" w:rsidDel="00F40928">
          <w:rPr>
            <w:rFonts w:ascii="Calibri" w:eastAsia="Calibri" w:hAnsi="Calibri" w:cs="Calibri"/>
            <w:sz w:val="24"/>
            <w:szCs w:val="24"/>
          </w:rPr>
          <w:delText>ar</w:delText>
        </w:r>
        <w:r w:rsidRPr="00ED5F61" w:rsidDel="00F40928">
          <w:rPr>
            <w:rFonts w:ascii="Calibri" w:eastAsia="Calibri" w:hAnsi="Calibri" w:cs="Calibri"/>
            <w:spacing w:val="-8"/>
            <w:sz w:val="24"/>
            <w:szCs w:val="24"/>
          </w:rPr>
          <w:delText xml:space="preserve"> </w:delText>
        </w:r>
        <w:r w:rsidRPr="00ED5F61" w:rsidDel="00F40928">
          <w:rPr>
            <w:rFonts w:ascii="Calibri" w:eastAsia="Calibri" w:hAnsi="Calibri" w:cs="Calibri"/>
            <w:spacing w:val="-2"/>
            <w:sz w:val="24"/>
            <w:szCs w:val="24"/>
          </w:rPr>
          <w:delText>m</w:delText>
        </w:r>
        <w:r w:rsidRPr="00ED5F61" w:rsidDel="00F40928">
          <w:rPr>
            <w:rFonts w:ascii="Calibri" w:eastAsia="Calibri" w:hAnsi="Calibri" w:cs="Calibri"/>
            <w:spacing w:val="1"/>
            <w:sz w:val="24"/>
            <w:szCs w:val="24"/>
          </w:rPr>
          <w:delText>u</w:delText>
        </w:r>
        <w:r w:rsidRPr="00ED5F61" w:rsidDel="00F40928">
          <w:rPr>
            <w:rFonts w:ascii="Calibri" w:eastAsia="Calibri" w:hAnsi="Calibri" w:cs="Calibri"/>
            <w:sz w:val="24"/>
            <w:szCs w:val="24"/>
          </w:rPr>
          <w:delText>st</w:delText>
        </w:r>
        <w:r w:rsidRPr="00ED5F61" w:rsidDel="00F40928">
          <w:rPr>
            <w:rFonts w:ascii="Calibri" w:eastAsia="Calibri" w:hAnsi="Calibri" w:cs="Calibri"/>
            <w:spacing w:val="-3"/>
            <w:sz w:val="24"/>
            <w:szCs w:val="24"/>
          </w:rPr>
          <w:delText xml:space="preserve"> </w:delText>
        </w:r>
        <w:r w:rsidRPr="00ED5F61" w:rsidDel="00F40928">
          <w:rPr>
            <w:rFonts w:ascii="Calibri" w:eastAsia="Calibri" w:hAnsi="Calibri" w:cs="Calibri"/>
            <w:sz w:val="24"/>
            <w:szCs w:val="24"/>
          </w:rPr>
          <w:delText>r</w:delText>
        </w:r>
        <w:r w:rsidRPr="00ED5F61" w:rsidDel="00F40928">
          <w:rPr>
            <w:rFonts w:ascii="Calibri" w:eastAsia="Calibri" w:hAnsi="Calibri" w:cs="Calibri"/>
            <w:spacing w:val="1"/>
            <w:sz w:val="24"/>
            <w:szCs w:val="24"/>
          </w:rPr>
          <w:delText>ep</w:delText>
        </w:r>
        <w:r w:rsidRPr="00ED5F61" w:rsidDel="00F40928">
          <w:rPr>
            <w:rFonts w:ascii="Calibri" w:eastAsia="Calibri" w:hAnsi="Calibri" w:cs="Calibri"/>
            <w:spacing w:val="-2"/>
            <w:sz w:val="24"/>
            <w:szCs w:val="24"/>
          </w:rPr>
          <w:delText>l</w:delText>
        </w:r>
        <w:r w:rsidRPr="00ED5F61" w:rsidDel="00F40928">
          <w:rPr>
            <w:rFonts w:ascii="Calibri" w:eastAsia="Calibri" w:hAnsi="Calibri" w:cs="Calibri"/>
            <w:sz w:val="24"/>
            <w:szCs w:val="24"/>
          </w:rPr>
          <w:delText>e</w:delText>
        </w:r>
        <w:r w:rsidRPr="00ED5F61" w:rsidDel="00F40928">
          <w:rPr>
            <w:rFonts w:ascii="Calibri" w:eastAsia="Calibri" w:hAnsi="Calibri" w:cs="Calibri"/>
            <w:spacing w:val="1"/>
            <w:sz w:val="24"/>
            <w:szCs w:val="24"/>
          </w:rPr>
          <w:delText>n</w:delText>
        </w:r>
        <w:r w:rsidRPr="00ED5F61" w:rsidDel="00F40928">
          <w:rPr>
            <w:rFonts w:ascii="Calibri" w:eastAsia="Calibri" w:hAnsi="Calibri" w:cs="Calibri"/>
            <w:sz w:val="24"/>
            <w:szCs w:val="24"/>
          </w:rPr>
          <w:delText>ish</w:delText>
        </w:r>
        <w:r w:rsidRPr="00ED5F61" w:rsidDel="00F40928">
          <w:rPr>
            <w:rFonts w:ascii="Calibri" w:eastAsia="Calibri" w:hAnsi="Calibri" w:cs="Calibri"/>
            <w:spacing w:val="-5"/>
            <w:sz w:val="24"/>
            <w:szCs w:val="24"/>
          </w:rPr>
          <w:delText xml:space="preserve"> </w:delText>
        </w:r>
        <w:r w:rsidRPr="00ED5F61" w:rsidDel="00F40928">
          <w:rPr>
            <w:rFonts w:ascii="Calibri" w:eastAsia="Calibri" w:hAnsi="Calibri" w:cs="Calibri"/>
            <w:spacing w:val="-1"/>
            <w:sz w:val="24"/>
            <w:szCs w:val="24"/>
          </w:rPr>
          <w:delText>th</w:delText>
        </w:r>
        <w:r w:rsidRPr="00ED5F61" w:rsidDel="00F40928">
          <w:rPr>
            <w:rFonts w:ascii="Calibri" w:eastAsia="Calibri" w:hAnsi="Calibri" w:cs="Calibri"/>
            <w:sz w:val="24"/>
            <w:szCs w:val="24"/>
          </w:rPr>
          <w:delText>e</w:delText>
        </w:r>
        <w:r w:rsidRPr="00ED5F61" w:rsidDel="00F40928">
          <w:rPr>
            <w:rFonts w:ascii="Calibri" w:eastAsia="Calibri" w:hAnsi="Calibri" w:cs="Calibri"/>
            <w:spacing w:val="-1"/>
            <w:sz w:val="24"/>
            <w:szCs w:val="24"/>
          </w:rPr>
          <w:delText xml:space="preserve"> </w:delText>
        </w:r>
        <w:r w:rsidRPr="00ED5F61" w:rsidDel="00F40928">
          <w:rPr>
            <w:rFonts w:ascii="Calibri" w:eastAsia="Calibri" w:hAnsi="Calibri" w:cs="Calibri"/>
            <w:spacing w:val="1"/>
            <w:sz w:val="24"/>
            <w:szCs w:val="24"/>
          </w:rPr>
          <w:delText>D</w:delText>
        </w:r>
        <w:r w:rsidRPr="00ED5F61" w:rsidDel="00F40928">
          <w:rPr>
            <w:rFonts w:ascii="Calibri" w:eastAsia="Calibri" w:hAnsi="Calibri" w:cs="Calibri"/>
            <w:spacing w:val="-2"/>
            <w:w w:val="99"/>
            <w:sz w:val="24"/>
            <w:szCs w:val="24"/>
          </w:rPr>
          <w:delText>e</w:delText>
        </w:r>
        <w:r w:rsidRPr="00ED5F61" w:rsidDel="00F40928">
          <w:rPr>
            <w:rFonts w:ascii="Calibri" w:eastAsia="Calibri" w:hAnsi="Calibri" w:cs="Calibri"/>
            <w:spacing w:val="1"/>
            <w:sz w:val="24"/>
            <w:szCs w:val="24"/>
          </w:rPr>
          <w:delText>b</w:delText>
        </w:r>
        <w:r w:rsidRPr="00ED5F61" w:rsidDel="00F40928">
          <w:rPr>
            <w:rFonts w:ascii="Calibri" w:eastAsia="Calibri" w:hAnsi="Calibri" w:cs="Calibri"/>
            <w:sz w:val="24"/>
            <w:szCs w:val="24"/>
          </w:rPr>
          <w:delText xml:space="preserve">it </w:delText>
        </w:r>
        <w:r w:rsidRPr="00ED5F61" w:rsidDel="00F40928">
          <w:rPr>
            <w:rFonts w:ascii="Calibri" w:eastAsia="Calibri" w:hAnsi="Calibri" w:cs="Calibri"/>
            <w:w w:val="99"/>
            <w:sz w:val="24"/>
            <w:szCs w:val="24"/>
          </w:rPr>
          <w:delText>Ac</w:delText>
        </w:r>
        <w:r w:rsidRPr="00ED5F61" w:rsidDel="00F40928">
          <w:rPr>
            <w:rFonts w:ascii="Calibri" w:eastAsia="Calibri" w:hAnsi="Calibri" w:cs="Calibri"/>
            <w:spacing w:val="-1"/>
            <w:w w:val="99"/>
            <w:sz w:val="24"/>
            <w:szCs w:val="24"/>
          </w:rPr>
          <w:delText>c</w:delText>
        </w:r>
        <w:r w:rsidRPr="00ED5F61" w:rsidDel="00F40928">
          <w:rPr>
            <w:rFonts w:ascii="Calibri" w:eastAsia="Calibri" w:hAnsi="Calibri" w:cs="Calibri"/>
            <w:sz w:val="24"/>
            <w:szCs w:val="24"/>
          </w:rPr>
          <w:delText>o</w:delText>
        </w:r>
        <w:r w:rsidRPr="00ED5F61" w:rsidDel="00F40928">
          <w:rPr>
            <w:rFonts w:ascii="Calibri" w:eastAsia="Calibri" w:hAnsi="Calibri" w:cs="Calibri"/>
            <w:spacing w:val="2"/>
            <w:sz w:val="24"/>
            <w:szCs w:val="24"/>
          </w:rPr>
          <w:delText>u</w:delText>
        </w:r>
        <w:r w:rsidRPr="00ED5F61" w:rsidDel="00F40928">
          <w:rPr>
            <w:rFonts w:ascii="Calibri" w:eastAsia="Calibri" w:hAnsi="Calibri" w:cs="Calibri"/>
            <w:spacing w:val="1"/>
            <w:sz w:val="24"/>
            <w:szCs w:val="24"/>
          </w:rPr>
          <w:delText>n</w:delText>
        </w:r>
        <w:r w:rsidRPr="00ED5F61" w:rsidDel="00F40928">
          <w:rPr>
            <w:rFonts w:ascii="Calibri" w:eastAsia="Calibri" w:hAnsi="Calibri" w:cs="Calibri"/>
            <w:w w:val="99"/>
            <w:sz w:val="24"/>
            <w:szCs w:val="24"/>
          </w:rPr>
          <w:delText>t</w:delText>
        </w:r>
        <w:r w:rsidRPr="00ED5F61" w:rsidDel="00F40928">
          <w:rPr>
            <w:rFonts w:ascii="Calibri" w:eastAsia="Calibri" w:hAnsi="Calibri" w:cs="Calibri"/>
            <w:sz w:val="24"/>
            <w:szCs w:val="24"/>
          </w:rPr>
          <w:delText xml:space="preserve"> </w:delText>
        </w:r>
        <w:r w:rsidRPr="00ED5F61" w:rsidDel="00F40928">
          <w:rPr>
            <w:rFonts w:ascii="Calibri" w:eastAsia="Calibri" w:hAnsi="Calibri" w:cs="Calibri"/>
            <w:spacing w:val="1"/>
            <w:sz w:val="24"/>
            <w:szCs w:val="24"/>
          </w:rPr>
          <w:delText>b</w:delText>
        </w:r>
        <w:r w:rsidRPr="00ED5F61" w:rsidDel="00F40928">
          <w:rPr>
            <w:rFonts w:ascii="Calibri" w:eastAsia="Calibri" w:hAnsi="Calibri" w:cs="Calibri"/>
            <w:sz w:val="24"/>
            <w:szCs w:val="24"/>
          </w:rPr>
          <w:delText>y</w:delText>
        </w:r>
        <w:r w:rsidRPr="00ED5F61" w:rsidDel="00F40928">
          <w:rPr>
            <w:rFonts w:ascii="Calibri" w:eastAsia="Calibri" w:hAnsi="Calibri" w:cs="Calibri"/>
            <w:spacing w:val="-3"/>
            <w:sz w:val="24"/>
            <w:szCs w:val="24"/>
          </w:rPr>
          <w:delText xml:space="preserve"> </w:delText>
        </w:r>
        <w:r w:rsidRPr="00ED5F61" w:rsidDel="00F40928">
          <w:rPr>
            <w:rFonts w:ascii="Calibri" w:eastAsia="Calibri" w:hAnsi="Calibri" w:cs="Calibri"/>
            <w:spacing w:val="1"/>
            <w:sz w:val="24"/>
            <w:szCs w:val="24"/>
          </w:rPr>
          <w:delText>n</w:delText>
        </w:r>
        <w:r w:rsidRPr="00ED5F61" w:rsidDel="00F40928">
          <w:rPr>
            <w:rFonts w:ascii="Calibri" w:eastAsia="Calibri" w:hAnsi="Calibri" w:cs="Calibri"/>
            <w:sz w:val="24"/>
            <w:szCs w:val="24"/>
          </w:rPr>
          <w:delText>o</w:delText>
        </w:r>
        <w:r w:rsidRPr="00ED5F61" w:rsidDel="00F40928">
          <w:rPr>
            <w:rFonts w:ascii="Calibri" w:eastAsia="Calibri" w:hAnsi="Calibri" w:cs="Calibri"/>
            <w:spacing w:val="1"/>
            <w:sz w:val="24"/>
            <w:szCs w:val="24"/>
          </w:rPr>
          <w:delText xml:space="preserve"> </w:delText>
        </w:r>
        <w:r w:rsidRPr="00ED5F61" w:rsidDel="00F40928">
          <w:rPr>
            <w:rFonts w:ascii="Calibri" w:eastAsia="Calibri" w:hAnsi="Calibri" w:cs="Calibri"/>
            <w:sz w:val="24"/>
            <w:szCs w:val="24"/>
          </w:rPr>
          <w:delText>l</w:delText>
        </w:r>
        <w:r w:rsidRPr="00ED5F61" w:rsidDel="00F40928">
          <w:rPr>
            <w:rFonts w:ascii="Calibri" w:eastAsia="Calibri" w:hAnsi="Calibri" w:cs="Calibri"/>
            <w:spacing w:val="-2"/>
            <w:sz w:val="24"/>
            <w:szCs w:val="24"/>
          </w:rPr>
          <w:delText>a</w:delText>
        </w:r>
        <w:r w:rsidRPr="00ED5F61" w:rsidDel="00F40928">
          <w:rPr>
            <w:rFonts w:ascii="Calibri" w:eastAsia="Calibri" w:hAnsi="Calibri" w:cs="Calibri"/>
            <w:spacing w:val="1"/>
            <w:sz w:val="24"/>
            <w:szCs w:val="24"/>
          </w:rPr>
          <w:delText>t</w:delText>
        </w:r>
        <w:r w:rsidRPr="00ED5F61" w:rsidDel="00F40928">
          <w:rPr>
            <w:rFonts w:ascii="Calibri" w:eastAsia="Calibri" w:hAnsi="Calibri" w:cs="Calibri"/>
            <w:sz w:val="24"/>
            <w:szCs w:val="24"/>
          </w:rPr>
          <w:delText>er</w:delText>
        </w:r>
        <w:r w:rsidRPr="00ED5F61" w:rsidDel="00F40928">
          <w:rPr>
            <w:rFonts w:ascii="Calibri" w:eastAsia="Calibri" w:hAnsi="Calibri" w:cs="Calibri"/>
            <w:spacing w:val="-4"/>
            <w:sz w:val="24"/>
            <w:szCs w:val="24"/>
          </w:rPr>
          <w:delText xml:space="preserve"> </w:delText>
        </w:r>
        <w:r w:rsidRPr="00ED5F61" w:rsidDel="00F40928">
          <w:rPr>
            <w:rFonts w:ascii="Calibri" w:eastAsia="Calibri" w:hAnsi="Calibri" w:cs="Calibri"/>
            <w:spacing w:val="-1"/>
            <w:sz w:val="24"/>
            <w:szCs w:val="24"/>
          </w:rPr>
          <w:delText>t</w:delText>
        </w:r>
        <w:r w:rsidRPr="00ED5F61" w:rsidDel="00F40928">
          <w:rPr>
            <w:rFonts w:ascii="Calibri" w:eastAsia="Calibri" w:hAnsi="Calibri" w:cs="Calibri"/>
            <w:spacing w:val="1"/>
            <w:sz w:val="24"/>
            <w:szCs w:val="24"/>
          </w:rPr>
          <w:delText>h</w:delText>
        </w:r>
        <w:r w:rsidRPr="00ED5F61" w:rsidDel="00F40928">
          <w:rPr>
            <w:rFonts w:ascii="Calibri" w:eastAsia="Calibri" w:hAnsi="Calibri" w:cs="Calibri"/>
            <w:sz w:val="24"/>
            <w:szCs w:val="24"/>
          </w:rPr>
          <w:delText>an</w:delText>
        </w:r>
        <w:r w:rsidRPr="00ED5F61" w:rsidDel="00F40928">
          <w:rPr>
            <w:rFonts w:ascii="Calibri" w:eastAsia="Calibri" w:hAnsi="Calibri" w:cs="Calibri"/>
            <w:spacing w:val="-1"/>
            <w:sz w:val="24"/>
            <w:szCs w:val="24"/>
          </w:rPr>
          <w:delText xml:space="preserve"> </w:delText>
        </w:r>
        <w:r w:rsidRPr="00ED5F61" w:rsidDel="00F40928">
          <w:rPr>
            <w:rFonts w:ascii="Calibri" w:eastAsia="Calibri" w:hAnsi="Calibri" w:cs="Calibri"/>
            <w:sz w:val="24"/>
            <w:szCs w:val="24"/>
          </w:rPr>
          <w:delText>seven</w:delText>
        </w:r>
        <w:r w:rsidRPr="00ED5F61" w:rsidDel="00F40928">
          <w:rPr>
            <w:rFonts w:ascii="Calibri" w:eastAsia="Calibri" w:hAnsi="Calibri" w:cs="Calibri"/>
            <w:spacing w:val="-4"/>
            <w:sz w:val="24"/>
            <w:szCs w:val="24"/>
          </w:rPr>
          <w:delText xml:space="preserve"> </w:delText>
        </w:r>
        <w:r w:rsidRPr="00ED5F61" w:rsidDel="00F40928">
          <w:rPr>
            <w:rFonts w:ascii="Calibri" w:eastAsia="Calibri" w:hAnsi="Calibri" w:cs="Calibri"/>
            <w:sz w:val="24"/>
            <w:szCs w:val="24"/>
          </w:rPr>
          <w:delText>(7)</w:delText>
        </w:r>
        <w:r w:rsidRPr="00ED5F61" w:rsidDel="00F40928">
          <w:rPr>
            <w:rFonts w:ascii="Calibri" w:eastAsia="Calibri" w:hAnsi="Calibri" w:cs="Calibri"/>
            <w:spacing w:val="1"/>
            <w:sz w:val="24"/>
            <w:szCs w:val="24"/>
          </w:rPr>
          <w:delText xml:space="preserve"> d</w:delText>
        </w:r>
        <w:r w:rsidRPr="00ED5F61" w:rsidDel="00F40928">
          <w:rPr>
            <w:rFonts w:ascii="Calibri" w:eastAsia="Calibri" w:hAnsi="Calibri" w:cs="Calibri"/>
            <w:sz w:val="24"/>
            <w:szCs w:val="24"/>
          </w:rPr>
          <w:delText>ays</w:delText>
        </w:r>
        <w:r w:rsidRPr="00ED5F61" w:rsidDel="00F40928">
          <w:rPr>
            <w:rFonts w:ascii="Calibri" w:eastAsia="Calibri" w:hAnsi="Calibri" w:cs="Calibri"/>
            <w:spacing w:val="-3"/>
            <w:sz w:val="24"/>
            <w:szCs w:val="24"/>
          </w:rPr>
          <w:delText xml:space="preserve"> </w:delText>
        </w:r>
        <w:r w:rsidRPr="00ED5F61" w:rsidDel="00F40928">
          <w:rPr>
            <w:rFonts w:ascii="Calibri" w:eastAsia="Calibri" w:hAnsi="Calibri" w:cs="Calibri"/>
            <w:spacing w:val="-2"/>
            <w:sz w:val="24"/>
            <w:szCs w:val="24"/>
          </w:rPr>
          <w:delText>a</w:delText>
        </w:r>
        <w:r w:rsidRPr="00ED5F61" w:rsidDel="00F40928">
          <w:rPr>
            <w:rFonts w:ascii="Calibri" w:eastAsia="Calibri" w:hAnsi="Calibri" w:cs="Calibri"/>
            <w:spacing w:val="1"/>
            <w:sz w:val="24"/>
            <w:szCs w:val="24"/>
          </w:rPr>
          <w:delText>ft</w:delText>
        </w:r>
        <w:r w:rsidRPr="00ED5F61" w:rsidDel="00F40928">
          <w:rPr>
            <w:rFonts w:ascii="Calibri" w:eastAsia="Calibri" w:hAnsi="Calibri" w:cs="Calibri"/>
            <w:spacing w:val="-2"/>
            <w:sz w:val="24"/>
            <w:szCs w:val="24"/>
          </w:rPr>
          <w:delText>e</w:delText>
        </w:r>
        <w:r w:rsidRPr="00ED5F61" w:rsidDel="00F40928">
          <w:rPr>
            <w:rFonts w:ascii="Calibri" w:eastAsia="Calibri" w:hAnsi="Calibri" w:cs="Calibri"/>
            <w:sz w:val="24"/>
            <w:szCs w:val="24"/>
          </w:rPr>
          <w:delText>r</w:delText>
        </w:r>
        <w:r w:rsidRPr="00ED5F61" w:rsidDel="00F40928">
          <w:rPr>
            <w:rFonts w:ascii="Calibri" w:eastAsia="Calibri" w:hAnsi="Calibri" w:cs="Calibri"/>
            <w:spacing w:val="-2"/>
            <w:sz w:val="24"/>
            <w:szCs w:val="24"/>
          </w:rPr>
          <w:delText xml:space="preserve"> </w:delText>
        </w:r>
        <w:r w:rsidRPr="00ED5F61" w:rsidDel="00F40928">
          <w:rPr>
            <w:rFonts w:ascii="Calibri" w:eastAsia="Calibri" w:hAnsi="Calibri" w:cs="Calibri"/>
            <w:sz w:val="24"/>
            <w:szCs w:val="24"/>
          </w:rPr>
          <w:delText>s</w:delText>
        </w:r>
        <w:r w:rsidRPr="00ED5F61" w:rsidDel="00F40928">
          <w:rPr>
            <w:rFonts w:ascii="Calibri" w:eastAsia="Calibri" w:hAnsi="Calibri" w:cs="Calibri"/>
            <w:spacing w:val="1"/>
            <w:sz w:val="24"/>
            <w:szCs w:val="24"/>
          </w:rPr>
          <w:delText>u</w:delText>
        </w:r>
        <w:r w:rsidRPr="00ED5F61" w:rsidDel="00F40928">
          <w:rPr>
            <w:rFonts w:ascii="Calibri" w:eastAsia="Calibri" w:hAnsi="Calibri" w:cs="Calibri"/>
            <w:spacing w:val="-3"/>
            <w:sz w:val="24"/>
            <w:szCs w:val="24"/>
          </w:rPr>
          <w:delText>c</w:delText>
        </w:r>
        <w:r w:rsidRPr="00ED5F61" w:rsidDel="00F40928">
          <w:rPr>
            <w:rFonts w:ascii="Calibri" w:eastAsia="Calibri" w:hAnsi="Calibri" w:cs="Calibri"/>
            <w:sz w:val="24"/>
            <w:szCs w:val="24"/>
          </w:rPr>
          <w:delText>h</w:delText>
        </w:r>
        <w:r w:rsidRPr="00ED5F61" w:rsidDel="00F40928">
          <w:rPr>
            <w:rFonts w:ascii="Calibri" w:eastAsia="Calibri" w:hAnsi="Calibri" w:cs="Calibri"/>
            <w:spacing w:val="1"/>
            <w:sz w:val="24"/>
            <w:szCs w:val="24"/>
          </w:rPr>
          <w:delText xml:space="preserve"> </w:delText>
        </w:r>
        <w:r w:rsidRPr="00ED5F61" w:rsidDel="00F40928">
          <w:rPr>
            <w:rFonts w:ascii="Calibri" w:eastAsia="Calibri" w:hAnsi="Calibri" w:cs="Calibri"/>
            <w:sz w:val="24"/>
            <w:szCs w:val="24"/>
          </w:rPr>
          <w:delText>ac</w:delText>
        </w:r>
        <w:r w:rsidRPr="00ED5F61" w:rsidDel="00F40928">
          <w:rPr>
            <w:rFonts w:ascii="Calibri" w:eastAsia="Calibri" w:hAnsi="Calibri" w:cs="Calibri"/>
            <w:spacing w:val="-1"/>
            <w:sz w:val="24"/>
            <w:szCs w:val="24"/>
          </w:rPr>
          <w:delText>c</w:delText>
        </w:r>
        <w:r w:rsidRPr="00ED5F61" w:rsidDel="00F40928">
          <w:rPr>
            <w:rFonts w:ascii="Calibri" w:eastAsia="Calibri" w:hAnsi="Calibri" w:cs="Calibri"/>
            <w:sz w:val="24"/>
            <w:szCs w:val="24"/>
          </w:rPr>
          <w:delText>ount</w:delText>
        </w:r>
        <w:r w:rsidRPr="00ED5F61" w:rsidDel="00F40928">
          <w:rPr>
            <w:rFonts w:ascii="Calibri" w:eastAsia="Calibri" w:hAnsi="Calibri" w:cs="Calibri"/>
            <w:spacing w:val="-3"/>
            <w:sz w:val="24"/>
            <w:szCs w:val="24"/>
          </w:rPr>
          <w:delText xml:space="preserve"> </w:delText>
        </w:r>
        <w:r w:rsidRPr="00ED5F61" w:rsidDel="00F40928">
          <w:rPr>
            <w:rFonts w:ascii="Calibri" w:eastAsia="Calibri" w:hAnsi="Calibri" w:cs="Calibri"/>
            <w:spacing w:val="1"/>
            <w:sz w:val="24"/>
            <w:szCs w:val="24"/>
          </w:rPr>
          <w:delText>f</w:delText>
        </w:r>
        <w:r w:rsidRPr="00ED5F61" w:rsidDel="00F40928">
          <w:rPr>
            <w:rFonts w:ascii="Calibri" w:eastAsia="Calibri" w:hAnsi="Calibri" w:cs="Calibri"/>
            <w:sz w:val="24"/>
            <w:szCs w:val="24"/>
          </w:rPr>
          <w:delText>alls</w:delText>
        </w:r>
        <w:r w:rsidRPr="00ED5F61" w:rsidDel="00F40928">
          <w:rPr>
            <w:rFonts w:ascii="Calibri" w:eastAsia="Calibri" w:hAnsi="Calibri" w:cs="Calibri"/>
            <w:spacing w:val="-1"/>
            <w:sz w:val="24"/>
            <w:szCs w:val="24"/>
          </w:rPr>
          <w:delText xml:space="preserve"> </w:delText>
        </w:r>
        <w:r w:rsidRPr="00ED5F61" w:rsidDel="00F40928">
          <w:rPr>
            <w:rFonts w:ascii="Calibri" w:eastAsia="Calibri" w:hAnsi="Calibri" w:cs="Calibri"/>
            <w:spacing w:val="1"/>
            <w:sz w:val="24"/>
            <w:szCs w:val="24"/>
          </w:rPr>
          <w:delText>b</w:delText>
        </w:r>
        <w:r w:rsidRPr="00ED5F61" w:rsidDel="00F40928">
          <w:rPr>
            <w:rFonts w:ascii="Calibri" w:eastAsia="Calibri" w:hAnsi="Calibri" w:cs="Calibri"/>
            <w:sz w:val="24"/>
            <w:szCs w:val="24"/>
          </w:rPr>
          <w:delText>el</w:delText>
        </w:r>
        <w:r w:rsidRPr="00ED5F61" w:rsidDel="00F40928">
          <w:rPr>
            <w:rFonts w:ascii="Calibri" w:eastAsia="Calibri" w:hAnsi="Calibri" w:cs="Calibri"/>
            <w:spacing w:val="1"/>
            <w:sz w:val="24"/>
            <w:szCs w:val="24"/>
          </w:rPr>
          <w:delText>o</w:delText>
        </w:r>
        <w:r w:rsidRPr="00ED5F61" w:rsidDel="00F40928">
          <w:rPr>
            <w:rFonts w:ascii="Calibri" w:eastAsia="Calibri" w:hAnsi="Calibri" w:cs="Calibri"/>
            <w:sz w:val="24"/>
            <w:szCs w:val="24"/>
          </w:rPr>
          <w:delText>w</w:delText>
        </w:r>
        <w:r w:rsidRPr="00ED5F61" w:rsidDel="00F40928">
          <w:rPr>
            <w:rFonts w:ascii="Calibri" w:eastAsia="Calibri" w:hAnsi="Calibri" w:cs="Calibri"/>
            <w:spacing w:val="-5"/>
            <w:sz w:val="24"/>
            <w:szCs w:val="24"/>
          </w:rPr>
          <w:delText xml:space="preserve"> </w:delText>
        </w:r>
        <w:r w:rsidRPr="00ED5F61" w:rsidDel="00F40928">
          <w:rPr>
            <w:rFonts w:ascii="Calibri" w:eastAsia="Calibri" w:hAnsi="Calibri" w:cs="Calibri"/>
            <w:spacing w:val="1"/>
            <w:sz w:val="24"/>
            <w:szCs w:val="24"/>
          </w:rPr>
          <w:delText>z</w:delText>
        </w:r>
        <w:r w:rsidRPr="00ED5F61" w:rsidDel="00F40928">
          <w:rPr>
            <w:rFonts w:ascii="Calibri" w:eastAsia="Calibri" w:hAnsi="Calibri" w:cs="Calibri"/>
            <w:sz w:val="24"/>
            <w:szCs w:val="24"/>
          </w:rPr>
          <w:delText>e</w:delText>
        </w:r>
        <w:r w:rsidRPr="00ED5F61" w:rsidDel="00F40928">
          <w:rPr>
            <w:rFonts w:ascii="Calibri" w:eastAsia="Calibri" w:hAnsi="Calibri" w:cs="Calibri"/>
            <w:spacing w:val="-1"/>
            <w:sz w:val="24"/>
            <w:szCs w:val="24"/>
          </w:rPr>
          <w:delText>r</w:delText>
        </w:r>
        <w:r w:rsidRPr="00ED5F61" w:rsidDel="00F40928">
          <w:rPr>
            <w:rFonts w:ascii="Calibri" w:eastAsia="Calibri" w:hAnsi="Calibri" w:cs="Calibri"/>
            <w:sz w:val="24"/>
            <w:szCs w:val="24"/>
          </w:rPr>
          <w:delText xml:space="preserve">o. </w:delText>
        </w:r>
        <w:r w:rsidRPr="00ED5F61" w:rsidDel="00F40928">
          <w:rPr>
            <w:rFonts w:ascii="Calibri" w:eastAsia="Calibri" w:hAnsi="Calibri" w:cs="Calibri"/>
            <w:spacing w:val="4"/>
            <w:sz w:val="24"/>
            <w:szCs w:val="24"/>
          </w:rPr>
          <w:delText xml:space="preserve"> </w:delText>
        </w:r>
        <w:r w:rsidRPr="00ED5F61" w:rsidDel="00F40928">
          <w:rPr>
            <w:rFonts w:ascii="Calibri" w:eastAsia="Calibri" w:hAnsi="Calibri" w:cs="Calibri"/>
            <w:sz w:val="24"/>
            <w:szCs w:val="24"/>
          </w:rPr>
          <w:delText>Fail</w:delText>
        </w:r>
        <w:r w:rsidRPr="00ED5F61" w:rsidDel="00F40928">
          <w:rPr>
            <w:rFonts w:ascii="Calibri" w:eastAsia="Calibri" w:hAnsi="Calibri" w:cs="Calibri"/>
            <w:spacing w:val="-1"/>
            <w:sz w:val="24"/>
            <w:szCs w:val="24"/>
          </w:rPr>
          <w:delText>u</w:delText>
        </w:r>
        <w:r w:rsidRPr="00ED5F61" w:rsidDel="00F40928">
          <w:rPr>
            <w:rFonts w:ascii="Calibri" w:eastAsia="Calibri" w:hAnsi="Calibri" w:cs="Calibri"/>
            <w:sz w:val="24"/>
            <w:szCs w:val="24"/>
          </w:rPr>
          <w:delText>re</w:delText>
        </w:r>
        <w:r w:rsidRPr="00ED5F61" w:rsidDel="00F40928">
          <w:rPr>
            <w:rFonts w:ascii="Calibri" w:eastAsia="Calibri" w:hAnsi="Calibri" w:cs="Calibri"/>
            <w:spacing w:val="-3"/>
            <w:sz w:val="24"/>
            <w:szCs w:val="24"/>
          </w:rPr>
          <w:delText xml:space="preserve"> </w:delText>
        </w:r>
        <w:r w:rsidRPr="00ED5F61" w:rsidDel="00F40928">
          <w:rPr>
            <w:rFonts w:ascii="Calibri" w:eastAsia="Calibri" w:hAnsi="Calibri" w:cs="Calibri"/>
            <w:spacing w:val="1"/>
            <w:sz w:val="24"/>
            <w:szCs w:val="24"/>
          </w:rPr>
          <w:delText>t</w:delText>
        </w:r>
        <w:r w:rsidRPr="00ED5F61" w:rsidDel="00F40928">
          <w:rPr>
            <w:rFonts w:ascii="Calibri" w:eastAsia="Calibri" w:hAnsi="Calibri" w:cs="Calibri"/>
            <w:sz w:val="24"/>
            <w:szCs w:val="24"/>
          </w:rPr>
          <w:delText>o re</w:delText>
        </w:r>
        <w:r w:rsidRPr="00ED5F61" w:rsidDel="00F40928">
          <w:rPr>
            <w:rFonts w:ascii="Calibri" w:eastAsia="Calibri" w:hAnsi="Calibri" w:cs="Calibri"/>
            <w:spacing w:val="1"/>
            <w:sz w:val="24"/>
            <w:szCs w:val="24"/>
          </w:rPr>
          <w:delText>p</w:delText>
        </w:r>
        <w:r w:rsidRPr="00ED5F61" w:rsidDel="00F40928">
          <w:rPr>
            <w:rFonts w:ascii="Calibri" w:eastAsia="Calibri" w:hAnsi="Calibri" w:cs="Calibri"/>
            <w:sz w:val="24"/>
            <w:szCs w:val="24"/>
          </w:rPr>
          <w:delText>l</w:delText>
        </w:r>
        <w:r w:rsidRPr="00ED5F61" w:rsidDel="00F40928">
          <w:rPr>
            <w:rFonts w:ascii="Calibri" w:eastAsia="Calibri" w:hAnsi="Calibri" w:cs="Calibri"/>
            <w:spacing w:val="-2"/>
            <w:sz w:val="24"/>
            <w:szCs w:val="24"/>
          </w:rPr>
          <w:delText>e</w:delText>
        </w:r>
        <w:r w:rsidRPr="00ED5F61" w:rsidDel="00F40928">
          <w:rPr>
            <w:rFonts w:ascii="Calibri" w:eastAsia="Calibri" w:hAnsi="Calibri" w:cs="Calibri"/>
            <w:spacing w:val="1"/>
            <w:sz w:val="24"/>
            <w:szCs w:val="24"/>
          </w:rPr>
          <w:delText>n</w:delText>
        </w:r>
        <w:r w:rsidRPr="00ED5F61" w:rsidDel="00F40928">
          <w:rPr>
            <w:rFonts w:ascii="Calibri" w:eastAsia="Calibri" w:hAnsi="Calibri" w:cs="Calibri"/>
            <w:sz w:val="24"/>
            <w:szCs w:val="24"/>
          </w:rPr>
          <w:delText>ish</w:delText>
        </w:r>
        <w:r w:rsidRPr="00ED5F61" w:rsidDel="00F40928">
          <w:rPr>
            <w:rFonts w:ascii="Calibri" w:eastAsia="Calibri" w:hAnsi="Calibri" w:cs="Calibri"/>
            <w:spacing w:val="-1"/>
            <w:sz w:val="24"/>
            <w:szCs w:val="24"/>
          </w:rPr>
          <w:delText xml:space="preserve"> </w:delText>
        </w:r>
        <w:r w:rsidRPr="00ED5F61" w:rsidDel="00F40928">
          <w:rPr>
            <w:rFonts w:ascii="Calibri" w:eastAsia="Calibri" w:hAnsi="Calibri" w:cs="Calibri"/>
            <w:spacing w:val="1"/>
            <w:sz w:val="24"/>
            <w:szCs w:val="24"/>
          </w:rPr>
          <w:delText>t</w:delText>
        </w:r>
        <w:r w:rsidRPr="00ED5F61" w:rsidDel="00F40928">
          <w:rPr>
            <w:rFonts w:ascii="Calibri" w:eastAsia="Calibri" w:hAnsi="Calibri" w:cs="Calibri"/>
            <w:spacing w:val="-1"/>
            <w:sz w:val="24"/>
            <w:szCs w:val="24"/>
          </w:rPr>
          <w:delText>h</w:delText>
        </w:r>
        <w:r w:rsidRPr="00ED5F61" w:rsidDel="00F40928">
          <w:rPr>
            <w:rFonts w:ascii="Calibri" w:eastAsia="Calibri" w:hAnsi="Calibri" w:cs="Calibri"/>
            <w:sz w:val="24"/>
            <w:szCs w:val="24"/>
          </w:rPr>
          <w:delText>e</w:delText>
        </w:r>
        <w:r w:rsidRPr="00ED5F61" w:rsidDel="00F40928">
          <w:rPr>
            <w:rFonts w:ascii="Calibri" w:eastAsia="Calibri" w:hAnsi="Calibri" w:cs="Calibri"/>
            <w:spacing w:val="1"/>
            <w:sz w:val="24"/>
            <w:szCs w:val="24"/>
          </w:rPr>
          <w:delText xml:space="preserve"> </w:delText>
        </w:r>
        <w:r w:rsidRPr="00ED5F61" w:rsidDel="00F40928">
          <w:rPr>
            <w:rFonts w:ascii="Calibri" w:eastAsia="Calibri" w:hAnsi="Calibri" w:cs="Calibri"/>
            <w:spacing w:val="-1"/>
            <w:sz w:val="24"/>
            <w:szCs w:val="24"/>
          </w:rPr>
          <w:delText>D</w:delText>
        </w:r>
        <w:r w:rsidRPr="00ED5F61" w:rsidDel="00F40928">
          <w:rPr>
            <w:rFonts w:ascii="Calibri" w:eastAsia="Calibri" w:hAnsi="Calibri" w:cs="Calibri"/>
            <w:sz w:val="24"/>
            <w:szCs w:val="24"/>
          </w:rPr>
          <w:delText>e</w:delText>
        </w:r>
        <w:r w:rsidRPr="00ED5F61" w:rsidDel="00F40928">
          <w:rPr>
            <w:rFonts w:ascii="Calibri" w:eastAsia="Calibri" w:hAnsi="Calibri" w:cs="Calibri"/>
            <w:spacing w:val="1"/>
            <w:sz w:val="24"/>
            <w:szCs w:val="24"/>
          </w:rPr>
          <w:delText>b</w:delText>
        </w:r>
        <w:r w:rsidRPr="00ED5F61" w:rsidDel="00F40928">
          <w:rPr>
            <w:rFonts w:ascii="Calibri" w:eastAsia="Calibri" w:hAnsi="Calibri" w:cs="Calibri"/>
            <w:spacing w:val="-2"/>
            <w:sz w:val="24"/>
            <w:szCs w:val="24"/>
          </w:rPr>
          <w:delText>i</w:delText>
        </w:r>
        <w:r w:rsidRPr="00ED5F61" w:rsidDel="00F40928">
          <w:rPr>
            <w:rFonts w:ascii="Calibri" w:eastAsia="Calibri" w:hAnsi="Calibri" w:cs="Calibri"/>
            <w:sz w:val="24"/>
            <w:szCs w:val="24"/>
          </w:rPr>
          <w:delText>t</w:delText>
        </w:r>
        <w:r w:rsidRPr="00ED5F61" w:rsidDel="00F40928">
          <w:rPr>
            <w:rFonts w:ascii="Calibri" w:eastAsia="Calibri" w:hAnsi="Calibri" w:cs="Calibri"/>
            <w:spacing w:val="2"/>
            <w:sz w:val="24"/>
            <w:szCs w:val="24"/>
          </w:rPr>
          <w:delText xml:space="preserve"> </w:delText>
        </w:r>
        <w:r w:rsidRPr="00ED5F61" w:rsidDel="00F40928">
          <w:rPr>
            <w:rFonts w:ascii="Calibri" w:eastAsia="Calibri" w:hAnsi="Calibri" w:cs="Calibri"/>
            <w:sz w:val="24"/>
            <w:szCs w:val="24"/>
          </w:rPr>
          <w:delText>Ac</w:delText>
        </w:r>
        <w:r w:rsidRPr="00ED5F61" w:rsidDel="00F40928">
          <w:rPr>
            <w:rFonts w:ascii="Calibri" w:eastAsia="Calibri" w:hAnsi="Calibri" w:cs="Calibri"/>
            <w:spacing w:val="-1"/>
            <w:sz w:val="24"/>
            <w:szCs w:val="24"/>
          </w:rPr>
          <w:delText>c</w:delText>
        </w:r>
        <w:r w:rsidRPr="00ED5F61" w:rsidDel="00F40928">
          <w:rPr>
            <w:rFonts w:ascii="Calibri" w:eastAsia="Calibri" w:hAnsi="Calibri" w:cs="Calibri"/>
            <w:spacing w:val="-2"/>
            <w:sz w:val="24"/>
            <w:szCs w:val="24"/>
          </w:rPr>
          <w:delText>o</w:delText>
        </w:r>
        <w:r w:rsidRPr="00ED5F61" w:rsidDel="00F40928">
          <w:rPr>
            <w:rFonts w:ascii="Calibri" w:eastAsia="Calibri" w:hAnsi="Calibri" w:cs="Calibri"/>
            <w:spacing w:val="1"/>
            <w:sz w:val="24"/>
            <w:szCs w:val="24"/>
          </w:rPr>
          <w:delText>un</w:delText>
        </w:r>
        <w:r w:rsidRPr="00ED5F61" w:rsidDel="00F40928">
          <w:rPr>
            <w:rFonts w:ascii="Calibri" w:eastAsia="Calibri" w:hAnsi="Calibri" w:cs="Calibri"/>
            <w:sz w:val="24"/>
            <w:szCs w:val="24"/>
          </w:rPr>
          <w:delText xml:space="preserve">t may </w:delText>
        </w:r>
        <w:r w:rsidRPr="00ED5F61" w:rsidDel="00F40928">
          <w:rPr>
            <w:rFonts w:ascii="Calibri" w:eastAsia="Calibri" w:hAnsi="Calibri" w:cs="Calibri"/>
            <w:spacing w:val="-2"/>
            <w:sz w:val="24"/>
            <w:szCs w:val="24"/>
          </w:rPr>
          <w:delText>r</w:delText>
        </w:r>
        <w:r w:rsidRPr="00ED5F61" w:rsidDel="00F40928">
          <w:rPr>
            <w:rFonts w:ascii="Calibri" w:eastAsia="Calibri" w:hAnsi="Calibri" w:cs="Calibri"/>
            <w:sz w:val="24"/>
            <w:szCs w:val="24"/>
          </w:rPr>
          <w:delText>es</w:delText>
        </w:r>
        <w:r w:rsidRPr="00ED5F61" w:rsidDel="00F40928">
          <w:rPr>
            <w:rFonts w:ascii="Calibri" w:eastAsia="Calibri" w:hAnsi="Calibri" w:cs="Calibri"/>
            <w:spacing w:val="1"/>
            <w:sz w:val="24"/>
            <w:szCs w:val="24"/>
          </w:rPr>
          <w:delText>u</w:delText>
        </w:r>
        <w:r w:rsidRPr="00ED5F61" w:rsidDel="00F40928">
          <w:rPr>
            <w:rFonts w:ascii="Calibri" w:eastAsia="Calibri" w:hAnsi="Calibri" w:cs="Calibri"/>
            <w:sz w:val="24"/>
            <w:szCs w:val="24"/>
          </w:rPr>
          <w:delText>lt in Regist</w:delText>
        </w:r>
        <w:r w:rsidRPr="00ED5F61" w:rsidDel="00F40928">
          <w:rPr>
            <w:rFonts w:ascii="Calibri" w:eastAsia="Calibri" w:hAnsi="Calibri" w:cs="Calibri"/>
            <w:spacing w:val="-2"/>
            <w:sz w:val="24"/>
            <w:szCs w:val="24"/>
          </w:rPr>
          <w:delText>r</w:delText>
        </w:r>
        <w:r w:rsidRPr="00ED5F61" w:rsidDel="00F40928">
          <w:rPr>
            <w:rFonts w:ascii="Calibri" w:eastAsia="Calibri" w:hAnsi="Calibri" w:cs="Calibri"/>
            <w:sz w:val="24"/>
            <w:szCs w:val="24"/>
          </w:rPr>
          <w:delText>ar</w:delText>
        </w:r>
        <w:r w:rsidRPr="00ED5F61" w:rsidDel="00F40928">
          <w:rPr>
            <w:rFonts w:ascii="Calibri" w:eastAsia="Calibri" w:hAnsi="Calibri" w:cs="Calibri"/>
            <w:spacing w:val="1"/>
            <w:sz w:val="24"/>
            <w:szCs w:val="24"/>
          </w:rPr>
          <w:delText xml:space="preserve"> b</w:delText>
        </w:r>
        <w:r w:rsidRPr="00ED5F61" w:rsidDel="00F40928">
          <w:rPr>
            <w:rFonts w:ascii="Calibri" w:eastAsia="Calibri" w:hAnsi="Calibri" w:cs="Calibri"/>
            <w:sz w:val="24"/>
            <w:szCs w:val="24"/>
          </w:rPr>
          <w:delText>e</w:delText>
        </w:r>
        <w:r w:rsidRPr="00ED5F61" w:rsidDel="00F40928">
          <w:rPr>
            <w:rFonts w:ascii="Calibri" w:eastAsia="Calibri" w:hAnsi="Calibri" w:cs="Calibri"/>
            <w:spacing w:val="-2"/>
            <w:sz w:val="24"/>
            <w:szCs w:val="24"/>
          </w:rPr>
          <w:delText>i</w:delText>
        </w:r>
        <w:r w:rsidRPr="00ED5F61" w:rsidDel="00F40928">
          <w:rPr>
            <w:rFonts w:ascii="Calibri" w:eastAsia="Calibri" w:hAnsi="Calibri" w:cs="Calibri"/>
            <w:spacing w:val="1"/>
            <w:sz w:val="24"/>
            <w:szCs w:val="24"/>
          </w:rPr>
          <w:delText>n</w:delText>
        </w:r>
        <w:r w:rsidRPr="00ED5F61" w:rsidDel="00F40928">
          <w:rPr>
            <w:rFonts w:ascii="Calibri" w:eastAsia="Calibri" w:hAnsi="Calibri" w:cs="Calibri"/>
            <w:sz w:val="24"/>
            <w:szCs w:val="24"/>
          </w:rPr>
          <w:delText xml:space="preserve">g </w:delText>
        </w:r>
        <w:r w:rsidRPr="00ED5F61" w:rsidDel="00F40928">
          <w:rPr>
            <w:rFonts w:ascii="Calibri" w:eastAsia="Calibri" w:hAnsi="Calibri" w:cs="Calibri"/>
            <w:spacing w:val="-1"/>
            <w:sz w:val="24"/>
            <w:szCs w:val="24"/>
          </w:rPr>
          <w:delText>c</w:delText>
        </w:r>
        <w:r w:rsidRPr="00ED5F61" w:rsidDel="00F40928">
          <w:rPr>
            <w:rFonts w:ascii="Calibri" w:eastAsia="Calibri" w:hAnsi="Calibri" w:cs="Calibri"/>
            <w:spacing w:val="-2"/>
            <w:sz w:val="24"/>
            <w:szCs w:val="24"/>
          </w:rPr>
          <w:delText>o</w:delText>
        </w:r>
        <w:r w:rsidRPr="00ED5F61" w:rsidDel="00F40928">
          <w:rPr>
            <w:rFonts w:ascii="Calibri" w:eastAsia="Calibri" w:hAnsi="Calibri" w:cs="Calibri"/>
            <w:spacing w:val="1"/>
            <w:sz w:val="24"/>
            <w:szCs w:val="24"/>
          </w:rPr>
          <w:delText>n</w:delText>
        </w:r>
        <w:r w:rsidRPr="00ED5F61" w:rsidDel="00F40928">
          <w:rPr>
            <w:rFonts w:ascii="Calibri" w:eastAsia="Calibri" w:hAnsi="Calibri" w:cs="Calibri"/>
            <w:sz w:val="24"/>
            <w:szCs w:val="24"/>
          </w:rPr>
          <w:delText>ver</w:delText>
        </w:r>
        <w:r w:rsidRPr="00ED5F61" w:rsidDel="00F40928">
          <w:rPr>
            <w:rFonts w:ascii="Calibri" w:eastAsia="Calibri" w:hAnsi="Calibri" w:cs="Calibri"/>
            <w:spacing w:val="-1"/>
            <w:sz w:val="24"/>
            <w:szCs w:val="24"/>
          </w:rPr>
          <w:delText>t</w:delText>
        </w:r>
        <w:r w:rsidRPr="00ED5F61" w:rsidDel="00F40928">
          <w:rPr>
            <w:rFonts w:ascii="Calibri" w:eastAsia="Calibri" w:hAnsi="Calibri" w:cs="Calibri"/>
            <w:sz w:val="24"/>
            <w:szCs w:val="24"/>
          </w:rPr>
          <w:delText xml:space="preserve">ed </w:delText>
        </w:r>
        <w:r w:rsidRPr="00ED5F61" w:rsidDel="00F40928">
          <w:rPr>
            <w:rFonts w:ascii="Calibri" w:eastAsia="Calibri" w:hAnsi="Calibri" w:cs="Calibri"/>
            <w:spacing w:val="1"/>
            <w:sz w:val="24"/>
            <w:szCs w:val="24"/>
          </w:rPr>
          <w:delText>t</w:delText>
        </w:r>
        <w:r w:rsidRPr="00ED5F61" w:rsidDel="00F40928">
          <w:rPr>
            <w:rFonts w:ascii="Calibri" w:eastAsia="Calibri" w:hAnsi="Calibri" w:cs="Calibri"/>
            <w:sz w:val="24"/>
            <w:szCs w:val="24"/>
          </w:rPr>
          <w:delText>o</w:delText>
        </w:r>
        <w:r w:rsidRPr="00ED5F61" w:rsidDel="00F40928">
          <w:rPr>
            <w:rFonts w:ascii="Calibri" w:eastAsia="Calibri" w:hAnsi="Calibri" w:cs="Calibri"/>
            <w:spacing w:val="-1"/>
            <w:sz w:val="24"/>
            <w:szCs w:val="24"/>
          </w:rPr>
          <w:delText xml:space="preserve"> </w:delText>
        </w:r>
        <w:r w:rsidRPr="00ED5F61" w:rsidDel="00F40928">
          <w:rPr>
            <w:rFonts w:ascii="Calibri" w:eastAsia="Calibri" w:hAnsi="Calibri" w:cs="Calibri"/>
            <w:sz w:val="24"/>
            <w:szCs w:val="24"/>
          </w:rPr>
          <w:delText>“</w:delText>
        </w:r>
        <w:r w:rsidRPr="00ED5F61" w:rsidDel="00F40928">
          <w:rPr>
            <w:rFonts w:ascii="Calibri" w:eastAsia="Calibri" w:hAnsi="Calibri" w:cs="Calibri"/>
            <w:spacing w:val="-1"/>
            <w:sz w:val="24"/>
            <w:szCs w:val="24"/>
          </w:rPr>
          <w:delText>n</w:delText>
        </w:r>
        <w:r w:rsidRPr="00ED5F61" w:rsidDel="00F40928">
          <w:rPr>
            <w:rFonts w:ascii="Calibri" w:eastAsia="Calibri" w:hAnsi="Calibri" w:cs="Calibri"/>
            <w:sz w:val="24"/>
            <w:szCs w:val="24"/>
          </w:rPr>
          <w:delText>o</w:delText>
        </w:r>
        <w:r w:rsidRPr="00ED5F61" w:rsidDel="00F40928">
          <w:rPr>
            <w:rFonts w:ascii="Calibri" w:eastAsia="Calibri" w:hAnsi="Calibri" w:cs="Calibri"/>
            <w:spacing w:val="9"/>
            <w:sz w:val="24"/>
            <w:szCs w:val="24"/>
          </w:rPr>
          <w:delText>t</w:delText>
        </w:r>
        <w:r w:rsidRPr="00ED5F61" w:rsidDel="00F40928">
          <w:rPr>
            <w:rFonts w:ascii="Calibri" w:eastAsia="Calibri" w:hAnsi="Calibri" w:cs="Calibri"/>
            <w:spacing w:val="1"/>
            <w:sz w:val="24"/>
            <w:szCs w:val="24"/>
          </w:rPr>
          <w:delText>-</w:delText>
        </w:r>
        <w:r w:rsidRPr="00ED5F61" w:rsidDel="00F40928">
          <w:rPr>
            <w:rFonts w:ascii="Calibri" w:eastAsia="Calibri" w:hAnsi="Calibri" w:cs="Calibri"/>
            <w:spacing w:val="-2"/>
            <w:sz w:val="24"/>
            <w:szCs w:val="24"/>
          </w:rPr>
          <w:delText>i</w:delText>
        </w:r>
        <w:r w:rsidRPr="00ED5F61" w:rsidDel="00F40928">
          <w:rPr>
            <w:rFonts w:ascii="Calibri" w:eastAsia="Calibri" w:hAnsi="Calibri" w:cs="Calibri"/>
            <w:spacing w:val="1"/>
            <w:sz w:val="24"/>
            <w:szCs w:val="24"/>
          </w:rPr>
          <w:delText>n-</w:delText>
        </w:r>
        <w:r w:rsidRPr="00ED5F61" w:rsidDel="00F40928">
          <w:rPr>
            <w:rFonts w:ascii="Calibri" w:eastAsia="Calibri" w:hAnsi="Calibri" w:cs="Calibri"/>
            <w:sz w:val="24"/>
            <w:szCs w:val="24"/>
          </w:rPr>
          <w:delText>go</w:delText>
        </w:r>
        <w:r w:rsidRPr="00ED5F61" w:rsidDel="00F40928">
          <w:rPr>
            <w:rFonts w:ascii="Calibri" w:eastAsia="Calibri" w:hAnsi="Calibri" w:cs="Calibri"/>
            <w:spacing w:val="-1"/>
            <w:sz w:val="24"/>
            <w:szCs w:val="24"/>
          </w:rPr>
          <w:delText>o</w:delText>
        </w:r>
        <w:r w:rsidRPr="00ED5F61" w:rsidDel="00F40928">
          <w:rPr>
            <w:rFonts w:ascii="Calibri" w:eastAsia="Calibri" w:hAnsi="Calibri" w:cs="Calibri"/>
            <w:sz w:val="24"/>
            <w:szCs w:val="24"/>
          </w:rPr>
          <w:delText>d s</w:delText>
        </w:r>
        <w:r w:rsidRPr="00ED5F61" w:rsidDel="00F40928">
          <w:rPr>
            <w:rFonts w:ascii="Calibri" w:eastAsia="Calibri" w:hAnsi="Calibri" w:cs="Calibri"/>
            <w:spacing w:val="1"/>
            <w:sz w:val="24"/>
            <w:szCs w:val="24"/>
          </w:rPr>
          <w:delText>t</w:delText>
        </w:r>
        <w:r w:rsidRPr="00ED5F61" w:rsidDel="00F40928">
          <w:rPr>
            <w:rFonts w:ascii="Calibri" w:eastAsia="Calibri" w:hAnsi="Calibri" w:cs="Calibri"/>
            <w:sz w:val="24"/>
            <w:szCs w:val="24"/>
          </w:rPr>
          <w:delText>a</w:delText>
        </w:r>
        <w:r w:rsidRPr="00ED5F61" w:rsidDel="00F40928">
          <w:rPr>
            <w:rFonts w:ascii="Calibri" w:eastAsia="Calibri" w:hAnsi="Calibri" w:cs="Calibri"/>
            <w:spacing w:val="1"/>
            <w:sz w:val="24"/>
            <w:szCs w:val="24"/>
          </w:rPr>
          <w:delText>nd</w:delText>
        </w:r>
        <w:r w:rsidRPr="00ED5F61" w:rsidDel="00F40928">
          <w:rPr>
            <w:rFonts w:ascii="Calibri" w:eastAsia="Calibri" w:hAnsi="Calibri" w:cs="Calibri"/>
            <w:spacing w:val="-2"/>
            <w:sz w:val="24"/>
            <w:szCs w:val="24"/>
          </w:rPr>
          <w:delText>i</w:delText>
        </w:r>
        <w:r w:rsidRPr="00ED5F61" w:rsidDel="00F40928">
          <w:rPr>
            <w:rFonts w:ascii="Calibri" w:eastAsia="Calibri" w:hAnsi="Calibri" w:cs="Calibri"/>
            <w:spacing w:val="1"/>
            <w:sz w:val="24"/>
            <w:szCs w:val="24"/>
          </w:rPr>
          <w:delText>n</w:delText>
        </w:r>
        <w:r w:rsidRPr="00ED5F61" w:rsidDel="00F40928">
          <w:rPr>
            <w:rFonts w:ascii="Calibri" w:eastAsia="Calibri" w:hAnsi="Calibri" w:cs="Calibri"/>
            <w:sz w:val="24"/>
            <w:szCs w:val="24"/>
          </w:rPr>
          <w:delText>g”,</w:delText>
        </w:r>
        <w:r w:rsidRPr="00ED5F61" w:rsidDel="00F40928">
          <w:rPr>
            <w:rFonts w:ascii="Calibri" w:eastAsia="Calibri" w:hAnsi="Calibri" w:cs="Calibri"/>
            <w:spacing w:val="-1"/>
            <w:sz w:val="24"/>
            <w:szCs w:val="24"/>
          </w:rPr>
          <w:delText xml:space="preserve"> </w:delText>
        </w:r>
        <w:r w:rsidRPr="00ED5F61" w:rsidDel="00F40928">
          <w:rPr>
            <w:rFonts w:ascii="Calibri" w:eastAsia="Calibri" w:hAnsi="Calibri" w:cs="Calibri"/>
            <w:sz w:val="24"/>
            <w:szCs w:val="24"/>
          </w:rPr>
          <w:delText>me</w:delText>
        </w:r>
        <w:r w:rsidRPr="00ED5F61" w:rsidDel="00F40928">
          <w:rPr>
            <w:rFonts w:ascii="Calibri" w:eastAsia="Calibri" w:hAnsi="Calibri" w:cs="Calibri"/>
            <w:spacing w:val="1"/>
            <w:sz w:val="24"/>
            <w:szCs w:val="24"/>
          </w:rPr>
          <w:delText>an</w:delText>
        </w:r>
        <w:r w:rsidRPr="00ED5F61" w:rsidDel="00F40928">
          <w:rPr>
            <w:rFonts w:ascii="Calibri" w:eastAsia="Calibri" w:hAnsi="Calibri" w:cs="Calibri"/>
            <w:spacing w:val="-2"/>
            <w:sz w:val="24"/>
            <w:szCs w:val="24"/>
          </w:rPr>
          <w:delText>i</w:delText>
        </w:r>
        <w:r w:rsidRPr="00ED5F61" w:rsidDel="00F40928">
          <w:rPr>
            <w:rFonts w:ascii="Calibri" w:eastAsia="Calibri" w:hAnsi="Calibri" w:cs="Calibri"/>
            <w:spacing w:val="1"/>
            <w:sz w:val="24"/>
            <w:szCs w:val="24"/>
          </w:rPr>
          <w:delText>n</w:delText>
        </w:r>
        <w:r w:rsidRPr="00ED5F61" w:rsidDel="00F40928">
          <w:rPr>
            <w:rFonts w:ascii="Calibri" w:eastAsia="Calibri" w:hAnsi="Calibri" w:cs="Calibri"/>
            <w:sz w:val="24"/>
            <w:szCs w:val="24"/>
          </w:rPr>
          <w:delText>g</w:delText>
        </w:r>
        <w:r w:rsidRPr="00ED5F61" w:rsidDel="00F40928">
          <w:rPr>
            <w:rFonts w:ascii="Calibri" w:eastAsia="Calibri" w:hAnsi="Calibri" w:cs="Calibri"/>
            <w:spacing w:val="-2"/>
            <w:sz w:val="24"/>
            <w:szCs w:val="24"/>
          </w:rPr>
          <w:delText xml:space="preserve"> </w:delText>
        </w:r>
        <w:r w:rsidRPr="00ED5F61" w:rsidDel="00F40928">
          <w:rPr>
            <w:rFonts w:ascii="Calibri" w:eastAsia="Calibri" w:hAnsi="Calibri" w:cs="Calibri"/>
            <w:spacing w:val="1"/>
            <w:sz w:val="24"/>
            <w:szCs w:val="24"/>
          </w:rPr>
          <w:delText>th</w:delText>
        </w:r>
        <w:r w:rsidRPr="00ED5F61" w:rsidDel="00F40928">
          <w:rPr>
            <w:rFonts w:ascii="Calibri" w:eastAsia="Calibri" w:hAnsi="Calibri" w:cs="Calibri"/>
            <w:spacing w:val="-2"/>
            <w:sz w:val="24"/>
            <w:szCs w:val="24"/>
          </w:rPr>
          <w:delText>a</w:delText>
        </w:r>
        <w:r w:rsidRPr="00ED5F61" w:rsidDel="00F40928">
          <w:rPr>
            <w:rFonts w:ascii="Calibri" w:eastAsia="Calibri" w:hAnsi="Calibri" w:cs="Calibri"/>
            <w:sz w:val="24"/>
            <w:szCs w:val="24"/>
          </w:rPr>
          <w:delText>t Registrar</w:delText>
        </w:r>
        <w:r w:rsidRPr="00ED5F61" w:rsidDel="00F40928">
          <w:rPr>
            <w:rFonts w:ascii="Calibri" w:eastAsia="Calibri" w:hAnsi="Calibri" w:cs="Calibri"/>
            <w:spacing w:val="1"/>
            <w:sz w:val="24"/>
            <w:szCs w:val="24"/>
          </w:rPr>
          <w:delText xml:space="preserve"> </w:delText>
        </w:r>
        <w:r w:rsidRPr="00ED5F61" w:rsidDel="00F40928">
          <w:rPr>
            <w:rFonts w:ascii="Calibri" w:eastAsia="Calibri" w:hAnsi="Calibri" w:cs="Calibri"/>
            <w:spacing w:val="-1"/>
            <w:sz w:val="24"/>
            <w:szCs w:val="24"/>
          </w:rPr>
          <w:delText>w</w:delText>
        </w:r>
        <w:r w:rsidRPr="00ED5F61" w:rsidDel="00F40928">
          <w:rPr>
            <w:rFonts w:ascii="Calibri" w:eastAsia="Calibri" w:hAnsi="Calibri" w:cs="Calibri"/>
            <w:sz w:val="24"/>
            <w:szCs w:val="24"/>
          </w:rPr>
          <w:delText>ill</w:delText>
        </w:r>
        <w:r w:rsidRPr="00ED5F61" w:rsidDel="00F40928">
          <w:rPr>
            <w:rFonts w:ascii="Calibri" w:eastAsia="Calibri" w:hAnsi="Calibri" w:cs="Calibri"/>
            <w:spacing w:val="-1"/>
            <w:sz w:val="24"/>
            <w:szCs w:val="24"/>
          </w:rPr>
          <w:delText xml:space="preserve"> </w:delText>
        </w:r>
        <w:r w:rsidRPr="00ED5F61" w:rsidDel="00F40928">
          <w:rPr>
            <w:rFonts w:ascii="Calibri" w:eastAsia="Calibri" w:hAnsi="Calibri" w:cs="Calibri"/>
            <w:spacing w:val="1"/>
            <w:sz w:val="24"/>
            <w:szCs w:val="24"/>
          </w:rPr>
          <w:delText>b</w:delText>
        </w:r>
        <w:r w:rsidRPr="00ED5F61" w:rsidDel="00F40928">
          <w:rPr>
            <w:rFonts w:ascii="Calibri" w:eastAsia="Calibri" w:hAnsi="Calibri" w:cs="Calibri"/>
            <w:sz w:val="24"/>
            <w:szCs w:val="24"/>
          </w:rPr>
          <w:delText>e</w:delText>
        </w:r>
        <w:r w:rsidRPr="00ED5F61" w:rsidDel="00F40928">
          <w:rPr>
            <w:rFonts w:ascii="Calibri" w:eastAsia="Calibri" w:hAnsi="Calibri" w:cs="Calibri"/>
            <w:spacing w:val="-1"/>
            <w:sz w:val="24"/>
            <w:szCs w:val="24"/>
          </w:rPr>
          <w:delText xml:space="preserve"> </w:delText>
        </w:r>
        <w:r w:rsidRPr="00ED5F61" w:rsidDel="00F40928">
          <w:rPr>
            <w:rFonts w:ascii="Calibri" w:eastAsia="Calibri" w:hAnsi="Calibri" w:cs="Calibri"/>
            <w:spacing w:val="1"/>
            <w:sz w:val="24"/>
            <w:szCs w:val="24"/>
          </w:rPr>
          <w:delText>un</w:delText>
        </w:r>
        <w:r w:rsidRPr="00ED5F61" w:rsidDel="00F40928">
          <w:rPr>
            <w:rFonts w:ascii="Calibri" w:eastAsia="Calibri" w:hAnsi="Calibri" w:cs="Calibri"/>
            <w:spacing w:val="-2"/>
            <w:sz w:val="24"/>
            <w:szCs w:val="24"/>
          </w:rPr>
          <w:delText>a</w:delText>
        </w:r>
        <w:r w:rsidRPr="00ED5F61" w:rsidDel="00F40928">
          <w:rPr>
            <w:rFonts w:ascii="Calibri" w:eastAsia="Calibri" w:hAnsi="Calibri" w:cs="Calibri"/>
            <w:spacing w:val="1"/>
            <w:sz w:val="24"/>
            <w:szCs w:val="24"/>
          </w:rPr>
          <w:delText>b</w:delText>
        </w:r>
        <w:r w:rsidRPr="00ED5F61" w:rsidDel="00F40928">
          <w:rPr>
            <w:rFonts w:ascii="Calibri" w:eastAsia="Calibri" w:hAnsi="Calibri" w:cs="Calibri"/>
            <w:sz w:val="24"/>
            <w:szCs w:val="24"/>
          </w:rPr>
          <w:delText>le</w:delText>
        </w:r>
        <w:r w:rsidRPr="00ED5F61" w:rsidDel="00F40928">
          <w:rPr>
            <w:rFonts w:ascii="Calibri" w:eastAsia="Calibri" w:hAnsi="Calibri" w:cs="Calibri"/>
            <w:spacing w:val="-1"/>
            <w:sz w:val="24"/>
            <w:szCs w:val="24"/>
          </w:rPr>
          <w:delText xml:space="preserve"> t</w:delText>
        </w:r>
        <w:r w:rsidRPr="00ED5F61" w:rsidDel="00F40928">
          <w:rPr>
            <w:rFonts w:ascii="Calibri" w:eastAsia="Calibri" w:hAnsi="Calibri" w:cs="Calibri"/>
            <w:sz w:val="24"/>
            <w:szCs w:val="24"/>
          </w:rPr>
          <w:delText>o</w:delText>
        </w:r>
        <w:r w:rsidRPr="00ED5F61" w:rsidDel="00F40928">
          <w:rPr>
            <w:rFonts w:ascii="Calibri" w:eastAsia="Calibri" w:hAnsi="Calibri" w:cs="Calibri"/>
            <w:spacing w:val="1"/>
            <w:sz w:val="24"/>
            <w:szCs w:val="24"/>
          </w:rPr>
          <w:delText xml:space="preserve"> </w:delText>
        </w:r>
        <w:r w:rsidRPr="00ED5F61" w:rsidDel="00F40928">
          <w:rPr>
            <w:rFonts w:ascii="Calibri" w:eastAsia="Calibri" w:hAnsi="Calibri" w:cs="Calibri"/>
            <w:spacing w:val="-1"/>
            <w:sz w:val="24"/>
            <w:szCs w:val="24"/>
          </w:rPr>
          <w:delText>c</w:delText>
        </w:r>
        <w:r w:rsidRPr="00ED5F61" w:rsidDel="00F40928">
          <w:rPr>
            <w:rFonts w:ascii="Calibri" w:eastAsia="Calibri" w:hAnsi="Calibri" w:cs="Calibri"/>
            <w:sz w:val="24"/>
            <w:szCs w:val="24"/>
          </w:rPr>
          <w:delText>rea</w:delText>
        </w:r>
        <w:r w:rsidRPr="00ED5F61" w:rsidDel="00F40928">
          <w:rPr>
            <w:rFonts w:ascii="Calibri" w:eastAsia="Calibri" w:hAnsi="Calibri" w:cs="Calibri"/>
            <w:spacing w:val="-1"/>
            <w:sz w:val="24"/>
            <w:szCs w:val="24"/>
          </w:rPr>
          <w:delText>t</w:delText>
        </w:r>
        <w:r w:rsidRPr="00ED5F61" w:rsidDel="00F40928">
          <w:rPr>
            <w:rFonts w:ascii="Calibri" w:eastAsia="Calibri" w:hAnsi="Calibri" w:cs="Calibri"/>
            <w:sz w:val="24"/>
            <w:szCs w:val="24"/>
          </w:rPr>
          <w:delText>e</w:delText>
        </w:r>
        <w:r w:rsidRPr="00ED5F61" w:rsidDel="00F40928">
          <w:rPr>
            <w:rFonts w:ascii="Calibri" w:eastAsia="Calibri" w:hAnsi="Calibri" w:cs="Calibri"/>
            <w:spacing w:val="1"/>
            <w:sz w:val="24"/>
            <w:szCs w:val="24"/>
          </w:rPr>
          <w:delText xml:space="preserve"> </w:delText>
        </w:r>
        <w:r w:rsidRPr="00ED5F61" w:rsidDel="00F40928">
          <w:rPr>
            <w:rFonts w:ascii="Calibri" w:eastAsia="Calibri" w:hAnsi="Calibri" w:cs="Calibri"/>
            <w:spacing w:val="-1"/>
            <w:sz w:val="24"/>
            <w:szCs w:val="24"/>
          </w:rPr>
          <w:delText>n</w:delText>
        </w:r>
        <w:r w:rsidRPr="00ED5F61" w:rsidDel="00F40928">
          <w:rPr>
            <w:rFonts w:ascii="Calibri" w:eastAsia="Calibri" w:hAnsi="Calibri" w:cs="Calibri"/>
            <w:sz w:val="24"/>
            <w:szCs w:val="24"/>
          </w:rPr>
          <w:delText xml:space="preserve">ew </w:delText>
        </w:r>
        <w:r w:rsidRPr="00ED5F61" w:rsidDel="00F40928">
          <w:rPr>
            <w:rFonts w:ascii="Calibri" w:eastAsia="Calibri" w:hAnsi="Calibri" w:cs="Calibri"/>
            <w:spacing w:val="1"/>
            <w:sz w:val="24"/>
            <w:szCs w:val="24"/>
          </w:rPr>
          <w:delText>d</w:delText>
        </w:r>
        <w:r w:rsidRPr="00ED5F61" w:rsidDel="00F40928">
          <w:rPr>
            <w:rFonts w:ascii="Calibri" w:eastAsia="Calibri" w:hAnsi="Calibri" w:cs="Calibri"/>
            <w:sz w:val="24"/>
            <w:szCs w:val="24"/>
          </w:rPr>
          <w:delText>o</w:delText>
        </w:r>
        <w:r w:rsidRPr="00ED5F61" w:rsidDel="00F40928">
          <w:rPr>
            <w:rFonts w:ascii="Calibri" w:eastAsia="Calibri" w:hAnsi="Calibri" w:cs="Calibri"/>
            <w:spacing w:val="1"/>
            <w:sz w:val="24"/>
            <w:szCs w:val="24"/>
          </w:rPr>
          <w:delText>m</w:delText>
        </w:r>
        <w:r w:rsidRPr="00ED5F61" w:rsidDel="00F40928">
          <w:rPr>
            <w:rFonts w:ascii="Calibri" w:eastAsia="Calibri" w:hAnsi="Calibri" w:cs="Calibri"/>
            <w:spacing w:val="-2"/>
            <w:sz w:val="24"/>
            <w:szCs w:val="24"/>
          </w:rPr>
          <w:delText>a</w:delText>
        </w:r>
        <w:r w:rsidRPr="00ED5F61" w:rsidDel="00F40928">
          <w:rPr>
            <w:rFonts w:ascii="Calibri" w:eastAsia="Calibri" w:hAnsi="Calibri" w:cs="Calibri"/>
            <w:sz w:val="24"/>
            <w:szCs w:val="24"/>
          </w:rPr>
          <w:delText>i</w:delText>
        </w:r>
        <w:r w:rsidRPr="00ED5F61" w:rsidDel="00F40928">
          <w:rPr>
            <w:rFonts w:ascii="Calibri" w:eastAsia="Calibri" w:hAnsi="Calibri" w:cs="Calibri"/>
            <w:spacing w:val="1"/>
            <w:sz w:val="24"/>
            <w:szCs w:val="24"/>
          </w:rPr>
          <w:delText>n</w:delText>
        </w:r>
        <w:r w:rsidRPr="00ED5F61" w:rsidDel="00F40928">
          <w:rPr>
            <w:rFonts w:ascii="Calibri" w:eastAsia="Calibri" w:hAnsi="Calibri" w:cs="Calibri"/>
            <w:sz w:val="24"/>
            <w:szCs w:val="24"/>
          </w:rPr>
          <w:delText xml:space="preserve">s, </w:delText>
        </w:r>
        <w:r w:rsidRPr="00ED5F61" w:rsidDel="00F40928">
          <w:rPr>
            <w:rFonts w:ascii="Calibri" w:eastAsia="Calibri" w:hAnsi="Calibri" w:cs="Calibri"/>
            <w:spacing w:val="-1"/>
            <w:sz w:val="24"/>
            <w:szCs w:val="24"/>
          </w:rPr>
          <w:delText>r</w:delText>
        </w:r>
        <w:r w:rsidRPr="00ED5F61" w:rsidDel="00F40928">
          <w:rPr>
            <w:rFonts w:ascii="Calibri" w:eastAsia="Calibri" w:hAnsi="Calibri" w:cs="Calibri"/>
            <w:sz w:val="24"/>
            <w:szCs w:val="24"/>
          </w:rPr>
          <w:delText>e</w:delText>
        </w:r>
        <w:r w:rsidRPr="00ED5F61" w:rsidDel="00F40928">
          <w:rPr>
            <w:rFonts w:ascii="Calibri" w:eastAsia="Calibri" w:hAnsi="Calibri" w:cs="Calibri"/>
            <w:spacing w:val="1"/>
            <w:sz w:val="24"/>
            <w:szCs w:val="24"/>
          </w:rPr>
          <w:delText>n</w:delText>
        </w:r>
        <w:r w:rsidRPr="00ED5F61" w:rsidDel="00F40928">
          <w:rPr>
            <w:rFonts w:ascii="Calibri" w:eastAsia="Calibri" w:hAnsi="Calibri" w:cs="Calibri"/>
            <w:sz w:val="24"/>
            <w:szCs w:val="24"/>
          </w:rPr>
          <w:delText>ew</w:delText>
        </w:r>
        <w:r w:rsidRPr="00ED5F61" w:rsidDel="00F40928">
          <w:rPr>
            <w:rFonts w:ascii="Calibri" w:eastAsia="Calibri" w:hAnsi="Calibri" w:cs="Calibri"/>
            <w:spacing w:val="1"/>
            <w:sz w:val="24"/>
            <w:szCs w:val="24"/>
          </w:rPr>
          <w:delText xml:space="preserve"> d</w:delText>
        </w:r>
        <w:r w:rsidRPr="00ED5F61" w:rsidDel="00F40928">
          <w:rPr>
            <w:rFonts w:ascii="Calibri" w:eastAsia="Calibri" w:hAnsi="Calibri" w:cs="Calibri"/>
            <w:sz w:val="24"/>
            <w:szCs w:val="24"/>
          </w:rPr>
          <w:delText>o</w:delText>
        </w:r>
        <w:r w:rsidRPr="00ED5F61" w:rsidDel="00F40928">
          <w:rPr>
            <w:rFonts w:ascii="Calibri" w:eastAsia="Calibri" w:hAnsi="Calibri" w:cs="Calibri"/>
            <w:spacing w:val="1"/>
            <w:sz w:val="24"/>
            <w:szCs w:val="24"/>
          </w:rPr>
          <w:delText>m</w:delText>
        </w:r>
        <w:r w:rsidRPr="00ED5F61" w:rsidDel="00F40928">
          <w:rPr>
            <w:rFonts w:ascii="Calibri" w:eastAsia="Calibri" w:hAnsi="Calibri" w:cs="Calibri"/>
            <w:sz w:val="24"/>
            <w:szCs w:val="24"/>
          </w:rPr>
          <w:delText>ai</w:delText>
        </w:r>
        <w:r w:rsidRPr="00ED5F61" w:rsidDel="00F40928">
          <w:rPr>
            <w:rFonts w:ascii="Calibri" w:eastAsia="Calibri" w:hAnsi="Calibri" w:cs="Calibri"/>
            <w:spacing w:val="1"/>
            <w:sz w:val="24"/>
            <w:szCs w:val="24"/>
          </w:rPr>
          <w:delText>n</w:delText>
        </w:r>
        <w:r w:rsidRPr="00ED5F61" w:rsidDel="00F40928">
          <w:rPr>
            <w:rFonts w:ascii="Calibri" w:eastAsia="Calibri" w:hAnsi="Calibri" w:cs="Calibri"/>
            <w:sz w:val="24"/>
            <w:szCs w:val="24"/>
          </w:rPr>
          <w:delText>s,</w:delText>
        </w:r>
        <w:r w:rsidRPr="00ED5F61" w:rsidDel="00F40928">
          <w:rPr>
            <w:rFonts w:ascii="Calibri" w:eastAsia="Calibri" w:hAnsi="Calibri" w:cs="Calibri"/>
            <w:spacing w:val="-4"/>
            <w:sz w:val="24"/>
            <w:szCs w:val="24"/>
          </w:rPr>
          <w:delText xml:space="preserve"> </w:delText>
        </w:r>
        <w:r w:rsidRPr="00ED5F61" w:rsidDel="00F40928">
          <w:rPr>
            <w:rFonts w:ascii="Calibri" w:eastAsia="Calibri" w:hAnsi="Calibri" w:cs="Calibri"/>
            <w:sz w:val="24"/>
            <w:szCs w:val="24"/>
          </w:rPr>
          <w:delText>or</w:delText>
        </w:r>
        <w:r w:rsidRPr="00ED5F61" w:rsidDel="00F40928">
          <w:rPr>
            <w:rFonts w:ascii="Calibri" w:eastAsia="Calibri" w:hAnsi="Calibri" w:cs="Calibri"/>
            <w:spacing w:val="-3"/>
            <w:sz w:val="24"/>
            <w:szCs w:val="24"/>
          </w:rPr>
          <w:delText xml:space="preserve"> </w:delText>
        </w:r>
        <w:r w:rsidRPr="00ED5F61" w:rsidDel="00F40928">
          <w:rPr>
            <w:rFonts w:ascii="Calibri" w:eastAsia="Calibri" w:hAnsi="Calibri" w:cs="Calibri"/>
            <w:spacing w:val="1"/>
            <w:sz w:val="24"/>
            <w:szCs w:val="24"/>
          </w:rPr>
          <w:delText>t</w:delText>
        </w:r>
        <w:r w:rsidRPr="00ED5F61" w:rsidDel="00F40928">
          <w:rPr>
            <w:rFonts w:ascii="Calibri" w:eastAsia="Calibri" w:hAnsi="Calibri" w:cs="Calibri"/>
            <w:sz w:val="24"/>
            <w:szCs w:val="24"/>
          </w:rPr>
          <w:delText>r</w:delText>
        </w:r>
        <w:r w:rsidRPr="00ED5F61" w:rsidDel="00F40928">
          <w:rPr>
            <w:rFonts w:ascii="Calibri" w:eastAsia="Calibri" w:hAnsi="Calibri" w:cs="Calibri"/>
            <w:spacing w:val="-2"/>
            <w:sz w:val="24"/>
            <w:szCs w:val="24"/>
          </w:rPr>
          <w:delText>a</w:delText>
        </w:r>
        <w:r w:rsidRPr="00ED5F61" w:rsidDel="00F40928">
          <w:rPr>
            <w:rFonts w:ascii="Calibri" w:eastAsia="Calibri" w:hAnsi="Calibri" w:cs="Calibri"/>
            <w:spacing w:val="1"/>
            <w:sz w:val="24"/>
            <w:szCs w:val="24"/>
          </w:rPr>
          <w:delText>n</w:delText>
        </w:r>
        <w:r w:rsidRPr="00ED5F61" w:rsidDel="00F40928">
          <w:rPr>
            <w:rFonts w:ascii="Calibri" w:eastAsia="Calibri" w:hAnsi="Calibri" w:cs="Calibri"/>
            <w:sz w:val="24"/>
            <w:szCs w:val="24"/>
          </w:rPr>
          <w:delText>s</w:delText>
        </w:r>
        <w:r w:rsidRPr="00ED5F61" w:rsidDel="00F40928">
          <w:rPr>
            <w:rFonts w:ascii="Calibri" w:eastAsia="Calibri" w:hAnsi="Calibri" w:cs="Calibri"/>
            <w:spacing w:val="1"/>
            <w:sz w:val="24"/>
            <w:szCs w:val="24"/>
          </w:rPr>
          <w:delText>f</w:delText>
        </w:r>
        <w:r w:rsidRPr="00ED5F61" w:rsidDel="00F40928">
          <w:rPr>
            <w:rFonts w:ascii="Calibri" w:eastAsia="Calibri" w:hAnsi="Calibri" w:cs="Calibri"/>
            <w:sz w:val="24"/>
            <w:szCs w:val="24"/>
          </w:rPr>
          <w:delText>er</w:delText>
        </w:r>
        <w:r w:rsidRPr="00ED5F61" w:rsidDel="00F40928">
          <w:rPr>
            <w:rFonts w:ascii="Calibri" w:eastAsia="Calibri" w:hAnsi="Calibri" w:cs="Calibri"/>
            <w:spacing w:val="-6"/>
            <w:sz w:val="24"/>
            <w:szCs w:val="24"/>
          </w:rPr>
          <w:delText xml:space="preserve"> </w:delText>
        </w:r>
        <w:r w:rsidRPr="00ED5F61" w:rsidDel="00F40928">
          <w:rPr>
            <w:rFonts w:ascii="Calibri" w:eastAsia="Calibri" w:hAnsi="Calibri" w:cs="Calibri"/>
            <w:sz w:val="24"/>
            <w:szCs w:val="24"/>
          </w:rPr>
          <w:delText xml:space="preserve">in </w:delText>
        </w:r>
        <w:r w:rsidRPr="00ED5F61" w:rsidDel="00F40928">
          <w:rPr>
            <w:rFonts w:ascii="Calibri" w:eastAsia="Calibri" w:hAnsi="Calibri" w:cs="Calibri"/>
            <w:spacing w:val="-2"/>
            <w:sz w:val="24"/>
            <w:szCs w:val="24"/>
          </w:rPr>
          <w:delText>a</w:delText>
        </w:r>
        <w:r w:rsidRPr="00ED5F61" w:rsidDel="00F40928">
          <w:rPr>
            <w:rFonts w:ascii="Calibri" w:eastAsia="Calibri" w:hAnsi="Calibri" w:cs="Calibri"/>
            <w:spacing w:val="1"/>
            <w:sz w:val="24"/>
            <w:szCs w:val="24"/>
          </w:rPr>
          <w:delText>n</w:delText>
        </w:r>
        <w:r w:rsidRPr="00ED5F61" w:rsidDel="00F40928">
          <w:rPr>
            <w:rFonts w:ascii="Calibri" w:eastAsia="Calibri" w:hAnsi="Calibri" w:cs="Calibri"/>
            <w:sz w:val="24"/>
            <w:szCs w:val="24"/>
          </w:rPr>
          <w:delText>y</w:delText>
        </w:r>
        <w:r w:rsidRPr="00ED5F61" w:rsidDel="00F40928">
          <w:rPr>
            <w:rFonts w:ascii="Calibri" w:eastAsia="Calibri" w:hAnsi="Calibri" w:cs="Calibri"/>
            <w:spacing w:val="-1"/>
            <w:sz w:val="24"/>
            <w:szCs w:val="24"/>
          </w:rPr>
          <w:delText xml:space="preserve"> </w:delText>
        </w:r>
        <w:r w:rsidRPr="00ED5F61" w:rsidDel="00F40928">
          <w:rPr>
            <w:rFonts w:ascii="Calibri" w:eastAsia="Calibri" w:hAnsi="Calibri" w:cs="Calibri"/>
            <w:spacing w:val="1"/>
            <w:sz w:val="24"/>
            <w:szCs w:val="24"/>
          </w:rPr>
          <w:delText>d</w:delText>
        </w:r>
        <w:r w:rsidRPr="00ED5F61" w:rsidDel="00F40928">
          <w:rPr>
            <w:rFonts w:ascii="Calibri" w:eastAsia="Calibri" w:hAnsi="Calibri" w:cs="Calibri"/>
            <w:sz w:val="24"/>
            <w:szCs w:val="24"/>
          </w:rPr>
          <w:delText>o</w:delText>
        </w:r>
        <w:r w:rsidRPr="00ED5F61" w:rsidDel="00F40928">
          <w:rPr>
            <w:rFonts w:ascii="Calibri" w:eastAsia="Calibri" w:hAnsi="Calibri" w:cs="Calibri"/>
            <w:spacing w:val="-1"/>
            <w:sz w:val="24"/>
            <w:szCs w:val="24"/>
          </w:rPr>
          <w:delText>m</w:delText>
        </w:r>
        <w:r w:rsidRPr="00ED5F61" w:rsidDel="00F40928">
          <w:rPr>
            <w:rFonts w:ascii="Calibri" w:eastAsia="Calibri" w:hAnsi="Calibri" w:cs="Calibri"/>
            <w:sz w:val="24"/>
            <w:szCs w:val="24"/>
          </w:rPr>
          <w:delText xml:space="preserve">ain </w:delText>
        </w:r>
        <w:r w:rsidRPr="00ED5F61" w:rsidDel="00F40928">
          <w:rPr>
            <w:rFonts w:ascii="Calibri" w:eastAsia="Calibri" w:hAnsi="Calibri" w:cs="Calibri"/>
            <w:spacing w:val="1"/>
            <w:sz w:val="24"/>
            <w:szCs w:val="24"/>
          </w:rPr>
          <w:delText>n</w:delText>
        </w:r>
        <w:r w:rsidRPr="00ED5F61" w:rsidDel="00F40928">
          <w:rPr>
            <w:rFonts w:ascii="Calibri" w:eastAsia="Calibri" w:hAnsi="Calibri" w:cs="Calibri"/>
            <w:sz w:val="24"/>
            <w:szCs w:val="24"/>
          </w:rPr>
          <w:delText>am</w:delText>
        </w:r>
        <w:r w:rsidRPr="00ED5F61" w:rsidDel="00F40928">
          <w:rPr>
            <w:rFonts w:ascii="Calibri" w:eastAsia="Calibri" w:hAnsi="Calibri" w:cs="Calibri"/>
            <w:spacing w:val="5"/>
            <w:sz w:val="24"/>
            <w:szCs w:val="24"/>
          </w:rPr>
          <w:delText>e</w:delText>
        </w:r>
        <w:r w:rsidRPr="00ED5F61" w:rsidDel="00F40928">
          <w:rPr>
            <w:rFonts w:ascii="Calibri" w:eastAsia="Calibri" w:hAnsi="Calibri" w:cs="Calibri"/>
            <w:sz w:val="24"/>
            <w:szCs w:val="24"/>
          </w:rPr>
          <w:delText>s</w:delText>
        </w:r>
        <w:r w:rsidRPr="00ED5F61" w:rsidDel="00F40928">
          <w:rPr>
            <w:rFonts w:ascii="Calibri" w:eastAsia="Calibri" w:hAnsi="Calibri" w:cs="Calibri"/>
            <w:spacing w:val="-6"/>
            <w:sz w:val="24"/>
            <w:szCs w:val="24"/>
          </w:rPr>
          <w:delText xml:space="preserve"> </w:delText>
        </w:r>
        <w:r w:rsidRPr="00ED5F61" w:rsidDel="00F40928">
          <w:rPr>
            <w:rFonts w:ascii="Calibri" w:eastAsia="Calibri" w:hAnsi="Calibri" w:cs="Calibri"/>
            <w:spacing w:val="1"/>
            <w:sz w:val="24"/>
            <w:szCs w:val="24"/>
          </w:rPr>
          <w:delText>f</w:delText>
        </w:r>
        <w:r w:rsidRPr="00ED5F61" w:rsidDel="00F40928">
          <w:rPr>
            <w:rFonts w:ascii="Calibri" w:eastAsia="Calibri" w:hAnsi="Calibri" w:cs="Calibri"/>
            <w:sz w:val="24"/>
            <w:szCs w:val="24"/>
          </w:rPr>
          <w:delText>r</w:delText>
        </w:r>
        <w:r w:rsidRPr="00ED5F61" w:rsidDel="00F40928">
          <w:rPr>
            <w:rFonts w:ascii="Calibri" w:eastAsia="Calibri" w:hAnsi="Calibri" w:cs="Calibri"/>
            <w:spacing w:val="-1"/>
            <w:sz w:val="24"/>
            <w:szCs w:val="24"/>
          </w:rPr>
          <w:delText>o</w:delText>
        </w:r>
        <w:r w:rsidRPr="00ED5F61" w:rsidDel="00F40928">
          <w:rPr>
            <w:rFonts w:ascii="Calibri" w:eastAsia="Calibri" w:hAnsi="Calibri" w:cs="Calibri"/>
            <w:sz w:val="24"/>
            <w:szCs w:val="24"/>
          </w:rPr>
          <w:delText>m</w:delText>
        </w:r>
        <w:r w:rsidRPr="00ED5F61" w:rsidDel="00F40928">
          <w:rPr>
            <w:rFonts w:ascii="Calibri" w:eastAsia="Calibri" w:hAnsi="Calibri" w:cs="Calibri"/>
            <w:spacing w:val="-3"/>
            <w:sz w:val="24"/>
            <w:szCs w:val="24"/>
          </w:rPr>
          <w:delText xml:space="preserve"> </w:delText>
        </w:r>
        <w:r w:rsidRPr="00ED5F61" w:rsidDel="00F40928">
          <w:rPr>
            <w:rFonts w:ascii="Calibri" w:eastAsia="Calibri" w:hAnsi="Calibri" w:cs="Calibri"/>
            <w:spacing w:val="-2"/>
            <w:sz w:val="24"/>
            <w:szCs w:val="24"/>
          </w:rPr>
          <w:delText>a</w:delText>
        </w:r>
        <w:r w:rsidRPr="00ED5F61" w:rsidDel="00F40928">
          <w:rPr>
            <w:rFonts w:ascii="Calibri" w:eastAsia="Calibri" w:hAnsi="Calibri" w:cs="Calibri"/>
            <w:spacing w:val="1"/>
            <w:sz w:val="24"/>
            <w:szCs w:val="24"/>
          </w:rPr>
          <w:delText>n</w:delText>
        </w:r>
        <w:r w:rsidRPr="00ED5F61" w:rsidDel="00F40928">
          <w:rPr>
            <w:rFonts w:ascii="Calibri" w:eastAsia="Calibri" w:hAnsi="Calibri" w:cs="Calibri"/>
            <w:sz w:val="24"/>
            <w:szCs w:val="24"/>
          </w:rPr>
          <w:delText>other</w:delText>
        </w:r>
        <w:r w:rsidRPr="00ED5F61" w:rsidDel="00F40928">
          <w:rPr>
            <w:rFonts w:ascii="Calibri" w:eastAsia="Calibri" w:hAnsi="Calibri" w:cs="Calibri"/>
            <w:spacing w:val="-3"/>
            <w:sz w:val="24"/>
            <w:szCs w:val="24"/>
          </w:rPr>
          <w:delText xml:space="preserve"> </w:delText>
        </w:r>
        <w:r w:rsidRPr="00ED5F61" w:rsidDel="00F40928">
          <w:rPr>
            <w:rFonts w:ascii="Calibri" w:eastAsia="Calibri" w:hAnsi="Calibri" w:cs="Calibri"/>
            <w:sz w:val="24"/>
            <w:szCs w:val="24"/>
          </w:rPr>
          <w:delText>r</w:delText>
        </w:r>
        <w:r w:rsidRPr="00ED5F61" w:rsidDel="00F40928">
          <w:rPr>
            <w:rFonts w:ascii="Calibri" w:eastAsia="Calibri" w:hAnsi="Calibri" w:cs="Calibri"/>
            <w:spacing w:val="1"/>
            <w:sz w:val="24"/>
            <w:szCs w:val="24"/>
          </w:rPr>
          <w:delText>e</w:delText>
        </w:r>
        <w:r w:rsidRPr="00ED5F61" w:rsidDel="00F40928">
          <w:rPr>
            <w:rFonts w:ascii="Calibri" w:eastAsia="Calibri" w:hAnsi="Calibri" w:cs="Calibri"/>
            <w:sz w:val="24"/>
            <w:szCs w:val="24"/>
          </w:rPr>
          <w:delText>gist</w:delText>
        </w:r>
        <w:r w:rsidRPr="00ED5F61" w:rsidDel="00F40928">
          <w:rPr>
            <w:rFonts w:ascii="Calibri" w:eastAsia="Calibri" w:hAnsi="Calibri" w:cs="Calibri"/>
            <w:spacing w:val="1"/>
            <w:sz w:val="24"/>
            <w:szCs w:val="24"/>
          </w:rPr>
          <w:delText>r</w:delText>
        </w:r>
        <w:r w:rsidRPr="00ED5F61" w:rsidDel="00F40928">
          <w:rPr>
            <w:rFonts w:ascii="Calibri" w:eastAsia="Calibri" w:hAnsi="Calibri" w:cs="Calibri"/>
            <w:spacing w:val="-2"/>
            <w:sz w:val="24"/>
            <w:szCs w:val="24"/>
          </w:rPr>
          <w:delText>a</w:delText>
        </w:r>
        <w:r w:rsidRPr="00ED5F61" w:rsidDel="00F40928">
          <w:rPr>
            <w:rFonts w:ascii="Calibri" w:eastAsia="Calibri" w:hAnsi="Calibri" w:cs="Calibri"/>
            <w:sz w:val="24"/>
            <w:szCs w:val="24"/>
          </w:rPr>
          <w:delText>r</w:delText>
        </w:r>
        <w:r w:rsidRPr="00ED5F61" w:rsidDel="00F40928">
          <w:rPr>
            <w:rFonts w:ascii="Calibri" w:eastAsia="Calibri" w:hAnsi="Calibri" w:cs="Calibri"/>
            <w:spacing w:val="-6"/>
            <w:sz w:val="24"/>
            <w:szCs w:val="24"/>
          </w:rPr>
          <w:delText xml:space="preserve"> </w:delText>
        </w:r>
        <w:r w:rsidRPr="00ED5F61" w:rsidDel="00F40928">
          <w:rPr>
            <w:rFonts w:ascii="Calibri" w:eastAsia="Calibri" w:hAnsi="Calibri" w:cs="Calibri"/>
            <w:spacing w:val="-1"/>
            <w:sz w:val="24"/>
            <w:szCs w:val="24"/>
          </w:rPr>
          <w:delText>u</w:delText>
        </w:r>
        <w:r w:rsidRPr="00ED5F61" w:rsidDel="00F40928">
          <w:rPr>
            <w:rFonts w:ascii="Calibri" w:eastAsia="Calibri" w:hAnsi="Calibri" w:cs="Calibri"/>
            <w:spacing w:val="1"/>
            <w:sz w:val="24"/>
            <w:szCs w:val="24"/>
          </w:rPr>
          <w:delText>nt</w:delText>
        </w:r>
        <w:r w:rsidRPr="00ED5F61" w:rsidDel="00F40928">
          <w:rPr>
            <w:rFonts w:ascii="Calibri" w:eastAsia="Calibri" w:hAnsi="Calibri" w:cs="Calibri"/>
            <w:sz w:val="24"/>
            <w:szCs w:val="24"/>
          </w:rPr>
          <w:delText>il</w:delText>
        </w:r>
        <w:r w:rsidRPr="00ED5F61" w:rsidDel="00F40928">
          <w:rPr>
            <w:rFonts w:ascii="Calibri" w:eastAsia="Calibri" w:hAnsi="Calibri" w:cs="Calibri"/>
            <w:spacing w:val="-2"/>
            <w:sz w:val="24"/>
            <w:szCs w:val="24"/>
          </w:rPr>
          <w:delText xml:space="preserve"> </w:delText>
        </w:r>
        <w:r w:rsidRPr="00ED5F61" w:rsidDel="00F40928">
          <w:rPr>
            <w:rFonts w:ascii="Calibri" w:eastAsia="Calibri" w:hAnsi="Calibri" w:cs="Calibri"/>
            <w:sz w:val="24"/>
            <w:szCs w:val="24"/>
          </w:rPr>
          <w:delText>s</w:delText>
        </w:r>
        <w:r w:rsidRPr="00ED5F61" w:rsidDel="00F40928">
          <w:rPr>
            <w:rFonts w:ascii="Calibri" w:eastAsia="Calibri" w:hAnsi="Calibri" w:cs="Calibri"/>
            <w:spacing w:val="1"/>
            <w:sz w:val="24"/>
            <w:szCs w:val="24"/>
          </w:rPr>
          <w:delText>u</w:delText>
        </w:r>
        <w:r w:rsidRPr="00ED5F61" w:rsidDel="00F40928">
          <w:rPr>
            <w:rFonts w:ascii="Calibri" w:eastAsia="Calibri" w:hAnsi="Calibri" w:cs="Calibri"/>
            <w:spacing w:val="-3"/>
            <w:sz w:val="24"/>
            <w:szCs w:val="24"/>
          </w:rPr>
          <w:delText>c</w:delText>
        </w:r>
        <w:r w:rsidRPr="00ED5F61" w:rsidDel="00F40928">
          <w:rPr>
            <w:rFonts w:ascii="Calibri" w:eastAsia="Calibri" w:hAnsi="Calibri" w:cs="Calibri"/>
            <w:sz w:val="24"/>
            <w:szCs w:val="24"/>
          </w:rPr>
          <w:delText>h</w:delText>
        </w:r>
        <w:r w:rsidRPr="00ED5F61" w:rsidDel="00F40928">
          <w:rPr>
            <w:rFonts w:ascii="Calibri" w:eastAsia="Calibri" w:hAnsi="Calibri" w:cs="Calibri"/>
            <w:spacing w:val="1"/>
            <w:sz w:val="24"/>
            <w:szCs w:val="24"/>
          </w:rPr>
          <w:delText xml:space="preserve"> t</w:delText>
        </w:r>
        <w:r w:rsidRPr="00ED5F61" w:rsidDel="00F40928">
          <w:rPr>
            <w:rFonts w:ascii="Calibri" w:eastAsia="Calibri" w:hAnsi="Calibri" w:cs="Calibri"/>
            <w:spacing w:val="-2"/>
            <w:sz w:val="24"/>
            <w:szCs w:val="24"/>
          </w:rPr>
          <w:delText>i</w:delText>
        </w:r>
        <w:r w:rsidRPr="00ED5F61" w:rsidDel="00F40928">
          <w:rPr>
            <w:rFonts w:ascii="Calibri" w:eastAsia="Calibri" w:hAnsi="Calibri" w:cs="Calibri"/>
            <w:sz w:val="24"/>
            <w:szCs w:val="24"/>
          </w:rPr>
          <w:delText>me</w:delText>
        </w:r>
        <w:r w:rsidRPr="00ED5F61" w:rsidDel="00F40928">
          <w:rPr>
            <w:rFonts w:ascii="Calibri" w:eastAsia="Calibri" w:hAnsi="Calibri" w:cs="Calibri"/>
            <w:spacing w:val="-5"/>
            <w:sz w:val="24"/>
            <w:szCs w:val="24"/>
          </w:rPr>
          <w:delText xml:space="preserve"> </w:delText>
        </w:r>
        <w:r w:rsidRPr="00ED5F61" w:rsidDel="00F40928">
          <w:rPr>
            <w:rFonts w:ascii="Calibri" w:eastAsia="Calibri" w:hAnsi="Calibri" w:cs="Calibri"/>
            <w:spacing w:val="1"/>
            <w:sz w:val="24"/>
            <w:szCs w:val="24"/>
          </w:rPr>
          <w:delText>th</w:delText>
        </w:r>
        <w:r w:rsidRPr="00ED5F61" w:rsidDel="00F40928">
          <w:rPr>
            <w:rFonts w:ascii="Calibri" w:eastAsia="Calibri" w:hAnsi="Calibri" w:cs="Calibri"/>
            <w:spacing w:val="-2"/>
            <w:sz w:val="24"/>
            <w:szCs w:val="24"/>
          </w:rPr>
          <w:delText>a</w:delText>
        </w:r>
        <w:r w:rsidRPr="00ED5F61" w:rsidDel="00F40928">
          <w:rPr>
            <w:rFonts w:ascii="Calibri" w:eastAsia="Calibri" w:hAnsi="Calibri" w:cs="Calibri"/>
            <w:sz w:val="24"/>
            <w:szCs w:val="24"/>
          </w:rPr>
          <w:delText xml:space="preserve">t </w:delText>
        </w:r>
        <w:r w:rsidRPr="00ED5F61" w:rsidDel="00F40928">
          <w:rPr>
            <w:rFonts w:ascii="Calibri" w:eastAsia="Calibri" w:hAnsi="Calibri" w:cs="Calibri"/>
            <w:spacing w:val="1"/>
            <w:sz w:val="24"/>
            <w:szCs w:val="24"/>
          </w:rPr>
          <w:delText>th</w:delText>
        </w:r>
        <w:r w:rsidRPr="00ED5F61" w:rsidDel="00F40928">
          <w:rPr>
            <w:rFonts w:ascii="Calibri" w:eastAsia="Calibri" w:hAnsi="Calibri" w:cs="Calibri"/>
            <w:sz w:val="24"/>
            <w:szCs w:val="24"/>
          </w:rPr>
          <w:delText>e</w:delText>
        </w:r>
        <w:r w:rsidRPr="00ED5F61" w:rsidDel="00F40928">
          <w:rPr>
            <w:rFonts w:ascii="Calibri" w:eastAsia="Calibri" w:hAnsi="Calibri" w:cs="Calibri"/>
            <w:spacing w:val="-3"/>
            <w:sz w:val="24"/>
            <w:szCs w:val="24"/>
          </w:rPr>
          <w:delText xml:space="preserve"> </w:delText>
        </w:r>
        <w:r w:rsidRPr="00ED5F61" w:rsidDel="00F40928">
          <w:rPr>
            <w:rFonts w:ascii="Calibri" w:eastAsia="Calibri" w:hAnsi="Calibri" w:cs="Calibri"/>
            <w:sz w:val="24"/>
            <w:szCs w:val="24"/>
          </w:rPr>
          <w:delText>ac</w:delText>
        </w:r>
        <w:r w:rsidRPr="00ED5F61" w:rsidDel="00F40928">
          <w:rPr>
            <w:rFonts w:ascii="Calibri" w:eastAsia="Calibri" w:hAnsi="Calibri" w:cs="Calibri"/>
            <w:spacing w:val="-1"/>
            <w:sz w:val="24"/>
            <w:szCs w:val="24"/>
          </w:rPr>
          <w:delText>c</w:delText>
        </w:r>
        <w:r w:rsidRPr="00ED5F61" w:rsidDel="00F40928">
          <w:rPr>
            <w:rFonts w:ascii="Calibri" w:eastAsia="Calibri" w:hAnsi="Calibri" w:cs="Calibri"/>
            <w:sz w:val="24"/>
            <w:szCs w:val="24"/>
          </w:rPr>
          <w:delText>o</w:delText>
        </w:r>
        <w:r w:rsidRPr="00ED5F61" w:rsidDel="00F40928">
          <w:rPr>
            <w:rFonts w:ascii="Calibri" w:eastAsia="Calibri" w:hAnsi="Calibri" w:cs="Calibri"/>
            <w:spacing w:val="2"/>
            <w:sz w:val="24"/>
            <w:szCs w:val="24"/>
          </w:rPr>
          <w:delText>u</w:delText>
        </w:r>
        <w:r w:rsidRPr="00ED5F61" w:rsidDel="00F40928">
          <w:rPr>
            <w:rFonts w:ascii="Calibri" w:eastAsia="Calibri" w:hAnsi="Calibri" w:cs="Calibri"/>
            <w:spacing w:val="-1"/>
            <w:sz w:val="24"/>
            <w:szCs w:val="24"/>
          </w:rPr>
          <w:delText>n</w:delText>
        </w:r>
        <w:r w:rsidRPr="00ED5F61" w:rsidDel="00F40928">
          <w:rPr>
            <w:rFonts w:ascii="Calibri" w:eastAsia="Calibri" w:hAnsi="Calibri" w:cs="Calibri"/>
            <w:sz w:val="24"/>
            <w:szCs w:val="24"/>
          </w:rPr>
          <w:delText>t</w:delText>
        </w:r>
        <w:r w:rsidRPr="00ED5F61" w:rsidDel="00F40928">
          <w:rPr>
            <w:rFonts w:ascii="Calibri" w:eastAsia="Calibri" w:hAnsi="Calibri" w:cs="Calibri"/>
            <w:spacing w:val="-2"/>
            <w:sz w:val="24"/>
            <w:szCs w:val="24"/>
          </w:rPr>
          <w:delText xml:space="preserve"> </w:delText>
        </w:r>
        <w:r w:rsidRPr="00ED5F61" w:rsidDel="00F40928">
          <w:rPr>
            <w:rFonts w:ascii="Calibri" w:eastAsia="Calibri" w:hAnsi="Calibri" w:cs="Calibri"/>
            <w:sz w:val="24"/>
            <w:szCs w:val="24"/>
          </w:rPr>
          <w:delText>is</w:delText>
        </w:r>
        <w:r w:rsidRPr="00ED5F61" w:rsidDel="00F40928">
          <w:rPr>
            <w:rFonts w:ascii="Calibri" w:eastAsia="Calibri" w:hAnsi="Calibri" w:cs="Calibri"/>
            <w:spacing w:val="-2"/>
            <w:sz w:val="24"/>
            <w:szCs w:val="24"/>
          </w:rPr>
          <w:delText xml:space="preserve"> </w:delText>
        </w:r>
        <w:r w:rsidRPr="00ED5F61" w:rsidDel="00F40928">
          <w:rPr>
            <w:rFonts w:ascii="Calibri" w:eastAsia="Calibri" w:hAnsi="Calibri" w:cs="Calibri"/>
            <w:sz w:val="24"/>
            <w:szCs w:val="24"/>
          </w:rPr>
          <w:delText>r</w:delText>
        </w:r>
        <w:r w:rsidRPr="00ED5F61" w:rsidDel="00F40928">
          <w:rPr>
            <w:rFonts w:ascii="Calibri" w:eastAsia="Calibri" w:hAnsi="Calibri" w:cs="Calibri"/>
            <w:spacing w:val="1"/>
            <w:sz w:val="24"/>
            <w:szCs w:val="24"/>
          </w:rPr>
          <w:delText>ep</w:delText>
        </w:r>
        <w:r w:rsidRPr="00ED5F61" w:rsidDel="00F40928">
          <w:rPr>
            <w:rFonts w:ascii="Calibri" w:eastAsia="Calibri" w:hAnsi="Calibri" w:cs="Calibri"/>
            <w:spacing w:val="-2"/>
            <w:sz w:val="24"/>
            <w:szCs w:val="24"/>
          </w:rPr>
          <w:delText>l</w:delText>
        </w:r>
        <w:r w:rsidRPr="00ED5F61" w:rsidDel="00F40928">
          <w:rPr>
            <w:rFonts w:ascii="Calibri" w:eastAsia="Calibri" w:hAnsi="Calibri" w:cs="Calibri"/>
            <w:sz w:val="24"/>
            <w:szCs w:val="24"/>
          </w:rPr>
          <w:delText>e</w:delText>
        </w:r>
        <w:r w:rsidRPr="00ED5F61" w:rsidDel="00F40928">
          <w:rPr>
            <w:rFonts w:ascii="Calibri" w:eastAsia="Calibri" w:hAnsi="Calibri" w:cs="Calibri"/>
            <w:spacing w:val="1"/>
            <w:sz w:val="24"/>
            <w:szCs w:val="24"/>
          </w:rPr>
          <w:delText>n</w:delText>
        </w:r>
        <w:r w:rsidRPr="00ED5F61" w:rsidDel="00F40928">
          <w:rPr>
            <w:rFonts w:ascii="Calibri" w:eastAsia="Calibri" w:hAnsi="Calibri" w:cs="Calibri"/>
            <w:sz w:val="24"/>
            <w:szCs w:val="24"/>
          </w:rPr>
          <w:delText>is</w:delText>
        </w:r>
        <w:r w:rsidRPr="00ED5F61" w:rsidDel="00F40928">
          <w:rPr>
            <w:rFonts w:ascii="Calibri" w:eastAsia="Calibri" w:hAnsi="Calibri" w:cs="Calibri"/>
            <w:spacing w:val="-1"/>
            <w:sz w:val="24"/>
            <w:szCs w:val="24"/>
          </w:rPr>
          <w:delText>h</w:delText>
        </w:r>
        <w:r w:rsidRPr="00ED5F61" w:rsidDel="00F40928">
          <w:rPr>
            <w:rFonts w:ascii="Calibri" w:eastAsia="Calibri" w:hAnsi="Calibri" w:cs="Calibri"/>
            <w:spacing w:val="-2"/>
            <w:sz w:val="24"/>
            <w:szCs w:val="24"/>
          </w:rPr>
          <w:delText>e</w:delText>
        </w:r>
        <w:r w:rsidRPr="00ED5F61" w:rsidDel="00F40928">
          <w:rPr>
            <w:rFonts w:ascii="Calibri" w:eastAsia="Calibri" w:hAnsi="Calibri" w:cs="Calibri"/>
            <w:spacing w:val="1"/>
            <w:sz w:val="24"/>
            <w:szCs w:val="24"/>
          </w:rPr>
          <w:delText>d.</w:delText>
        </w:r>
      </w:del>
    </w:p>
    <w:p w14:paraId="486BB664" w14:textId="599881E5" w:rsidR="001638A2" w:rsidRPr="00ED5F61" w:rsidDel="00F40928" w:rsidRDefault="001638A2" w:rsidP="001638A2">
      <w:pPr>
        <w:tabs>
          <w:tab w:val="left" w:pos="3200"/>
          <w:tab w:val="left" w:pos="6540"/>
        </w:tabs>
        <w:ind w:left="100" w:right="-20"/>
        <w:rPr>
          <w:del w:id="3607" w:author="JJM" w:date="2016-06-24T10:35:00Z"/>
          <w:rFonts w:ascii="Calibri" w:eastAsia="Calibri" w:hAnsi="Calibri" w:cs="Calibri"/>
          <w:sz w:val="24"/>
          <w:szCs w:val="24"/>
        </w:rPr>
      </w:pPr>
    </w:p>
    <w:p w14:paraId="6740F92F" w14:textId="65AEF4B4" w:rsidR="001638A2" w:rsidRPr="002D6FC6" w:rsidDel="00F40928" w:rsidRDefault="001638A2" w:rsidP="001638A2">
      <w:pPr>
        <w:tabs>
          <w:tab w:val="left" w:pos="820"/>
          <w:tab w:val="left" w:pos="1440"/>
        </w:tabs>
        <w:ind w:left="155" w:right="-20"/>
        <w:rPr>
          <w:del w:id="3608" w:author="JJM" w:date="2016-06-24T10:35:00Z"/>
          <w:rFonts w:ascii="Calibri" w:eastAsia="Calibri" w:hAnsi="Calibri" w:cs="Calibri"/>
          <w:sz w:val="24"/>
          <w:szCs w:val="24"/>
        </w:rPr>
      </w:pPr>
      <w:del w:id="3609" w:author="JJM" w:date="2016-06-24T10:35:00Z">
        <w:r w:rsidRPr="00ED5F61" w:rsidDel="00F40928">
          <w:rPr>
            <w:rFonts w:ascii="Calibri" w:eastAsia="Calibri" w:hAnsi="Calibri" w:cs="Calibri"/>
            <w:b/>
            <w:bCs/>
            <w:spacing w:val="1"/>
            <w:sz w:val="24"/>
            <w:szCs w:val="24"/>
          </w:rPr>
          <w:tab/>
          <w:delText>1.</w:delText>
        </w:r>
        <w:r w:rsidRPr="00ED5F61" w:rsidDel="00F40928">
          <w:rPr>
            <w:rFonts w:ascii="Calibri" w:eastAsia="Calibri" w:hAnsi="Calibri" w:cs="Calibri"/>
            <w:b/>
            <w:bCs/>
            <w:sz w:val="24"/>
            <w:szCs w:val="24"/>
          </w:rPr>
          <w:delText>3</w:delText>
        </w:r>
        <w:r w:rsidRPr="00ED5F61" w:rsidDel="00F40928">
          <w:rPr>
            <w:rFonts w:ascii="Calibri" w:eastAsia="Calibri" w:hAnsi="Calibri" w:cs="Calibri"/>
            <w:b/>
            <w:bCs/>
            <w:sz w:val="24"/>
            <w:szCs w:val="24"/>
          </w:rPr>
          <w:tab/>
        </w:r>
        <w:r w:rsidRPr="002D6FC6" w:rsidDel="00F40928">
          <w:rPr>
            <w:rFonts w:ascii="Calibri" w:eastAsia="Calibri" w:hAnsi="Calibri" w:cs="Calibri"/>
            <w:b/>
            <w:bCs/>
            <w:sz w:val="24"/>
            <w:szCs w:val="24"/>
          </w:rPr>
          <w:delText>P</w:delText>
        </w:r>
        <w:r w:rsidRPr="002D6FC6" w:rsidDel="00F40928">
          <w:rPr>
            <w:rFonts w:ascii="Calibri" w:eastAsia="Calibri" w:hAnsi="Calibri" w:cs="Calibri"/>
            <w:b/>
            <w:bCs/>
            <w:spacing w:val="-1"/>
            <w:sz w:val="24"/>
            <w:szCs w:val="24"/>
          </w:rPr>
          <w:delText>ay</w:delText>
        </w:r>
        <w:r w:rsidRPr="002D6FC6" w:rsidDel="00F40928">
          <w:rPr>
            <w:rFonts w:ascii="Calibri" w:eastAsia="Calibri" w:hAnsi="Calibri" w:cs="Calibri"/>
            <w:b/>
            <w:bCs/>
            <w:spacing w:val="1"/>
            <w:sz w:val="24"/>
            <w:szCs w:val="24"/>
          </w:rPr>
          <w:delText>m</w:delText>
        </w:r>
        <w:r w:rsidRPr="002D6FC6" w:rsidDel="00F40928">
          <w:rPr>
            <w:rFonts w:ascii="Calibri" w:eastAsia="Calibri" w:hAnsi="Calibri" w:cs="Calibri"/>
            <w:b/>
            <w:bCs/>
            <w:spacing w:val="-1"/>
            <w:sz w:val="24"/>
            <w:szCs w:val="24"/>
          </w:rPr>
          <w:delText>e</w:delText>
        </w:r>
        <w:r w:rsidRPr="002D6FC6" w:rsidDel="00F40928">
          <w:rPr>
            <w:rFonts w:ascii="Calibri" w:eastAsia="Calibri" w:hAnsi="Calibri" w:cs="Calibri"/>
            <w:b/>
            <w:bCs/>
            <w:spacing w:val="1"/>
            <w:sz w:val="24"/>
            <w:szCs w:val="24"/>
          </w:rPr>
          <w:delText>n</w:delText>
        </w:r>
        <w:r w:rsidRPr="002D6FC6" w:rsidDel="00F40928">
          <w:rPr>
            <w:rFonts w:ascii="Calibri" w:eastAsia="Calibri" w:hAnsi="Calibri" w:cs="Calibri"/>
            <w:b/>
            <w:bCs/>
            <w:sz w:val="24"/>
            <w:szCs w:val="24"/>
          </w:rPr>
          <w:delText>t</w:delText>
        </w:r>
        <w:r w:rsidRPr="002D6FC6" w:rsidDel="00F40928">
          <w:rPr>
            <w:rFonts w:ascii="Calibri" w:eastAsia="Calibri" w:hAnsi="Calibri" w:cs="Calibri"/>
            <w:b/>
            <w:bCs/>
            <w:spacing w:val="-4"/>
            <w:sz w:val="24"/>
            <w:szCs w:val="24"/>
          </w:rPr>
          <w:delText xml:space="preserve"> </w:delText>
        </w:r>
        <w:r w:rsidRPr="002D6FC6" w:rsidDel="00F40928">
          <w:rPr>
            <w:rFonts w:ascii="Calibri" w:eastAsia="Calibri" w:hAnsi="Calibri" w:cs="Calibri"/>
            <w:b/>
            <w:bCs/>
            <w:spacing w:val="1"/>
            <w:sz w:val="24"/>
            <w:szCs w:val="24"/>
          </w:rPr>
          <w:delText>i</w:delText>
        </w:r>
        <w:r w:rsidRPr="002D6FC6" w:rsidDel="00F40928">
          <w:rPr>
            <w:rFonts w:ascii="Calibri" w:eastAsia="Calibri" w:hAnsi="Calibri" w:cs="Calibri"/>
            <w:b/>
            <w:bCs/>
            <w:sz w:val="24"/>
            <w:szCs w:val="24"/>
          </w:rPr>
          <w:delText>n</w:delText>
        </w:r>
        <w:r w:rsidRPr="002D6FC6" w:rsidDel="00F40928">
          <w:rPr>
            <w:rFonts w:ascii="Calibri" w:eastAsia="Calibri" w:hAnsi="Calibri" w:cs="Calibri"/>
            <w:b/>
            <w:bCs/>
            <w:spacing w:val="-3"/>
            <w:sz w:val="24"/>
            <w:szCs w:val="24"/>
          </w:rPr>
          <w:delText xml:space="preserve"> </w:delText>
        </w:r>
        <w:r w:rsidRPr="002D6FC6" w:rsidDel="00F40928">
          <w:rPr>
            <w:rFonts w:ascii="Calibri" w:eastAsia="Calibri" w:hAnsi="Calibri" w:cs="Calibri"/>
            <w:b/>
            <w:bCs/>
            <w:spacing w:val="1"/>
            <w:sz w:val="24"/>
            <w:szCs w:val="24"/>
          </w:rPr>
          <w:delText>A</w:delText>
        </w:r>
        <w:r w:rsidRPr="002D6FC6" w:rsidDel="00F40928">
          <w:rPr>
            <w:rFonts w:ascii="Calibri" w:eastAsia="Calibri" w:hAnsi="Calibri" w:cs="Calibri"/>
            <w:b/>
            <w:bCs/>
            <w:spacing w:val="-1"/>
            <w:sz w:val="24"/>
            <w:szCs w:val="24"/>
          </w:rPr>
          <w:delText>r</w:delText>
        </w:r>
        <w:r w:rsidRPr="002D6FC6" w:rsidDel="00F40928">
          <w:rPr>
            <w:rFonts w:ascii="Calibri" w:eastAsia="Calibri" w:hAnsi="Calibri" w:cs="Calibri"/>
            <w:b/>
            <w:bCs/>
            <w:spacing w:val="1"/>
            <w:sz w:val="24"/>
            <w:szCs w:val="24"/>
          </w:rPr>
          <w:delText>r</w:delText>
        </w:r>
        <w:r w:rsidRPr="002D6FC6" w:rsidDel="00F40928">
          <w:rPr>
            <w:rFonts w:ascii="Calibri" w:eastAsia="Calibri" w:hAnsi="Calibri" w:cs="Calibri"/>
            <w:b/>
            <w:bCs/>
            <w:spacing w:val="-1"/>
            <w:sz w:val="24"/>
            <w:szCs w:val="24"/>
          </w:rPr>
          <w:delText>ea</w:delText>
        </w:r>
        <w:r w:rsidRPr="002D6FC6" w:rsidDel="00F40928">
          <w:rPr>
            <w:rFonts w:ascii="Calibri" w:eastAsia="Calibri" w:hAnsi="Calibri" w:cs="Calibri"/>
            <w:b/>
            <w:bCs/>
            <w:spacing w:val="1"/>
            <w:sz w:val="24"/>
            <w:szCs w:val="24"/>
          </w:rPr>
          <w:delText>r</w:delText>
        </w:r>
        <w:r w:rsidRPr="002D6FC6" w:rsidDel="00F40928">
          <w:rPr>
            <w:rFonts w:ascii="Calibri" w:eastAsia="Calibri" w:hAnsi="Calibri" w:cs="Calibri"/>
            <w:b/>
            <w:bCs/>
            <w:sz w:val="24"/>
            <w:szCs w:val="24"/>
          </w:rPr>
          <w:delText>s</w:delText>
        </w:r>
        <w:r w:rsidRPr="002D6FC6" w:rsidDel="00F40928">
          <w:rPr>
            <w:rFonts w:ascii="Calibri" w:eastAsia="Calibri" w:hAnsi="Calibri" w:cs="Calibri"/>
            <w:b/>
            <w:bCs/>
            <w:spacing w:val="-3"/>
            <w:sz w:val="24"/>
            <w:szCs w:val="24"/>
          </w:rPr>
          <w:delText xml:space="preserve"> </w:delText>
        </w:r>
        <w:r w:rsidRPr="002D6FC6" w:rsidDel="00F40928">
          <w:rPr>
            <w:rFonts w:ascii="Calibri" w:eastAsia="Calibri" w:hAnsi="Calibri" w:cs="Calibri"/>
            <w:b/>
            <w:bCs/>
            <w:sz w:val="24"/>
            <w:szCs w:val="24"/>
          </w:rPr>
          <w:delText>P</w:delText>
        </w:r>
        <w:r w:rsidRPr="002D6FC6" w:rsidDel="00F40928">
          <w:rPr>
            <w:rFonts w:ascii="Calibri" w:eastAsia="Calibri" w:hAnsi="Calibri" w:cs="Calibri"/>
            <w:b/>
            <w:bCs/>
            <w:spacing w:val="-2"/>
            <w:sz w:val="24"/>
            <w:szCs w:val="24"/>
          </w:rPr>
          <w:delText>r</w:delText>
        </w:r>
        <w:r w:rsidRPr="002D6FC6" w:rsidDel="00F40928">
          <w:rPr>
            <w:rFonts w:ascii="Calibri" w:eastAsia="Calibri" w:hAnsi="Calibri" w:cs="Calibri"/>
            <w:b/>
            <w:bCs/>
            <w:sz w:val="24"/>
            <w:szCs w:val="24"/>
          </w:rPr>
          <w:delText>ogr</w:delText>
        </w:r>
        <w:r w:rsidRPr="002D6FC6" w:rsidDel="00F40928">
          <w:rPr>
            <w:rFonts w:ascii="Calibri" w:eastAsia="Calibri" w:hAnsi="Calibri" w:cs="Calibri"/>
            <w:b/>
            <w:bCs/>
            <w:spacing w:val="-1"/>
            <w:sz w:val="24"/>
            <w:szCs w:val="24"/>
          </w:rPr>
          <w:delText>a</w:delText>
        </w:r>
        <w:r w:rsidRPr="002D6FC6" w:rsidDel="00F40928">
          <w:rPr>
            <w:rFonts w:ascii="Calibri" w:eastAsia="Calibri" w:hAnsi="Calibri" w:cs="Calibri"/>
            <w:b/>
            <w:bCs/>
            <w:sz w:val="24"/>
            <w:szCs w:val="24"/>
          </w:rPr>
          <w:delText>m</w:delText>
        </w:r>
      </w:del>
    </w:p>
    <w:p w14:paraId="42A47EA1" w14:textId="03EE7B5B" w:rsidR="001638A2" w:rsidRPr="002D6FC6" w:rsidDel="00F40928" w:rsidRDefault="001638A2" w:rsidP="001638A2">
      <w:pPr>
        <w:spacing w:before="1" w:line="280" w:lineRule="exact"/>
        <w:rPr>
          <w:del w:id="3610" w:author="JJM" w:date="2016-06-24T10:35:00Z"/>
          <w:sz w:val="28"/>
          <w:szCs w:val="28"/>
        </w:rPr>
      </w:pPr>
    </w:p>
    <w:p w14:paraId="3B9AB850" w14:textId="7B5333D6" w:rsidR="001638A2" w:rsidRPr="002D6FC6" w:rsidDel="00F40928" w:rsidRDefault="001638A2" w:rsidP="001638A2">
      <w:pPr>
        <w:tabs>
          <w:tab w:val="left" w:pos="1580"/>
        </w:tabs>
        <w:spacing w:line="239" w:lineRule="auto"/>
        <w:ind w:left="1540" w:right="275" w:hanging="720"/>
        <w:rPr>
          <w:del w:id="3611" w:author="JJM" w:date="2016-06-24T10:35:00Z"/>
          <w:rFonts w:ascii="Calibri" w:eastAsia="Calibri" w:hAnsi="Calibri" w:cs="Calibri"/>
          <w:sz w:val="24"/>
          <w:szCs w:val="24"/>
        </w:rPr>
      </w:pPr>
      <w:del w:id="3612" w:author="JJM" w:date="2016-06-24T10:35:00Z">
        <w:r w:rsidRPr="002D6FC6" w:rsidDel="00F40928">
          <w:rPr>
            <w:rFonts w:ascii="Calibri" w:eastAsia="Calibri" w:hAnsi="Calibri" w:cs="Calibri"/>
            <w:sz w:val="24"/>
            <w:szCs w:val="24"/>
          </w:rPr>
          <w:delText xml:space="preserve">              1.</w:delText>
        </w:r>
        <w:r w:rsidRPr="002D6FC6" w:rsidDel="00F40928">
          <w:rPr>
            <w:rFonts w:ascii="Calibri" w:eastAsia="Calibri" w:hAnsi="Calibri" w:cs="Calibri"/>
            <w:spacing w:val="1"/>
            <w:sz w:val="24"/>
            <w:szCs w:val="24"/>
          </w:rPr>
          <w:delText>3</w:delText>
        </w:r>
        <w:r w:rsidRPr="002D6FC6" w:rsidDel="00F40928">
          <w:rPr>
            <w:rFonts w:ascii="Calibri" w:eastAsia="Calibri" w:hAnsi="Calibri" w:cs="Calibri"/>
            <w:sz w:val="24"/>
            <w:szCs w:val="24"/>
          </w:rPr>
          <w:delText>.1</w:delText>
        </w:r>
        <w:r w:rsidRPr="002D6FC6" w:rsidDel="00F40928">
          <w:rPr>
            <w:rFonts w:ascii="Calibri" w:eastAsia="Calibri" w:hAnsi="Calibri" w:cs="Calibri"/>
            <w:sz w:val="24"/>
            <w:szCs w:val="24"/>
          </w:rPr>
          <w:tab/>
          <w:delText xml:space="preserve"> </w:delText>
        </w:r>
        <w:r w:rsidRPr="002D6FC6" w:rsidDel="00F40928">
          <w:rPr>
            <w:rFonts w:ascii="Calibri" w:eastAsia="Calibri" w:hAnsi="Calibri" w:cs="Calibri"/>
            <w:spacing w:val="-1"/>
            <w:sz w:val="24"/>
            <w:szCs w:val="24"/>
          </w:rPr>
          <w:delText>C</w:delText>
        </w:r>
        <w:r w:rsidRPr="002D6FC6" w:rsidDel="00F40928">
          <w:rPr>
            <w:rFonts w:ascii="Calibri" w:eastAsia="Calibri" w:hAnsi="Calibri" w:cs="Calibri"/>
            <w:sz w:val="24"/>
            <w:szCs w:val="24"/>
          </w:rPr>
          <w:delText>e</w:delText>
        </w:r>
        <w:r w:rsidRPr="002D6FC6" w:rsidDel="00F40928">
          <w:rPr>
            <w:rFonts w:ascii="Calibri" w:eastAsia="Calibri" w:hAnsi="Calibri" w:cs="Calibri"/>
            <w:spacing w:val="-2"/>
            <w:sz w:val="24"/>
            <w:szCs w:val="24"/>
          </w:rPr>
          <w:delText>r</w:delText>
        </w:r>
        <w:r w:rsidRPr="002D6FC6" w:rsidDel="00F40928">
          <w:rPr>
            <w:rFonts w:ascii="Calibri" w:eastAsia="Calibri" w:hAnsi="Calibri" w:cs="Calibri"/>
            <w:spacing w:val="1"/>
            <w:sz w:val="24"/>
            <w:szCs w:val="24"/>
          </w:rPr>
          <w:delText>t</w:delText>
        </w:r>
        <w:r w:rsidRPr="002D6FC6" w:rsidDel="00F40928">
          <w:rPr>
            <w:rFonts w:ascii="Calibri" w:eastAsia="Calibri" w:hAnsi="Calibri" w:cs="Calibri"/>
            <w:sz w:val="24"/>
            <w:szCs w:val="24"/>
          </w:rPr>
          <w:delText>a</w:delText>
        </w:r>
        <w:r w:rsidRPr="002D6FC6" w:rsidDel="00F40928">
          <w:rPr>
            <w:rFonts w:ascii="Calibri" w:eastAsia="Calibri" w:hAnsi="Calibri" w:cs="Calibri"/>
            <w:spacing w:val="-2"/>
            <w:sz w:val="24"/>
            <w:szCs w:val="24"/>
          </w:rPr>
          <w:delText>i</w:delText>
        </w:r>
        <w:r w:rsidRPr="002D6FC6" w:rsidDel="00F40928">
          <w:rPr>
            <w:rFonts w:ascii="Calibri" w:eastAsia="Calibri" w:hAnsi="Calibri" w:cs="Calibri"/>
            <w:sz w:val="24"/>
            <w:szCs w:val="24"/>
          </w:rPr>
          <w:delText>n</w:delText>
        </w:r>
        <w:r w:rsidRPr="002D6FC6" w:rsidDel="00F40928">
          <w:rPr>
            <w:rFonts w:ascii="Calibri" w:eastAsia="Calibri" w:hAnsi="Calibri" w:cs="Calibri"/>
            <w:spacing w:val="2"/>
            <w:sz w:val="24"/>
            <w:szCs w:val="24"/>
          </w:rPr>
          <w:delText xml:space="preserve"> </w:delText>
        </w:r>
        <w:r w:rsidRPr="002D6FC6" w:rsidDel="00F40928">
          <w:rPr>
            <w:rFonts w:ascii="Calibri" w:eastAsia="Calibri" w:hAnsi="Calibri" w:cs="Calibri"/>
            <w:sz w:val="24"/>
            <w:szCs w:val="24"/>
          </w:rPr>
          <w:delText>Registr</w:delText>
        </w:r>
        <w:r w:rsidRPr="002D6FC6" w:rsidDel="00F40928">
          <w:rPr>
            <w:rFonts w:ascii="Calibri" w:eastAsia="Calibri" w:hAnsi="Calibri" w:cs="Calibri"/>
            <w:spacing w:val="-2"/>
            <w:sz w:val="24"/>
            <w:szCs w:val="24"/>
          </w:rPr>
          <w:delText>ar</w:delText>
        </w:r>
        <w:r w:rsidRPr="002D6FC6" w:rsidDel="00F40928">
          <w:rPr>
            <w:rFonts w:ascii="Calibri" w:eastAsia="Calibri" w:hAnsi="Calibri" w:cs="Calibri"/>
            <w:sz w:val="24"/>
            <w:szCs w:val="24"/>
          </w:rPr>
          <w:delText xml:space="preserve">s may </w:delText>
        </w:r>
        <w:r w:rsidRPr="002D6FC6" w:rsidDel="00F40928">
          <w:rPr>
            <w:rFonts w:ascii="Calibri" w:eastAsia="Calibri" w:hAnsi="Calibri" w:cs="Calibri"/>
            <w:spacing w:val="-1"/>
            <w:sz w:val="24"/>
            <w:szCs w:val="24"/>
          </w:rPr>
          <w:delText>q</w:delText>
        </w:r>
        <w:r w:rsidRPr="002D6FC6" w:rsidDel="00F40928">
          <w:rPr>
            <w:rFonts w:ascii="Calibri" w:eastAsia="Calibri" w:hAnsi="Calibri" w:cs="Calibri"/>
            <w:spacing w:val="1"/>
            <w:sz w:val="24"/>
            <w:szCs w:val="24"/>
          </w:rPr>
          <w:delText>u</w:delText>
        </w:r>
        <w:r w:rsidRPr="002D6FC6" w:rsidDel="00F40928">
          <w:rPr>
            <w:rFonts w:ascii="Calibri" w:eastAsia="Calibri" w:hAnsi="Calibri" w:cs="Calibri"/>
            <w:sz w:val="24"/>
            <w:szCs w:val="24"/>
          </w:rPr>
          <w:delText>ali</w:delText>
        </w:r>
        <w:r w:rsidRPr="002D6FC6" w:rsidDel="00F40928">
          <w:rPr>
            <w:rFonts w:ascii="Calibri" w:eastAsia="Calibri" w:hAnsi="Calibri" w:cs="Calibri"/>
            <w:spacing w:val="1"/>
            <w:sz w:val="24"/>
            <w:szCs w:val="24"/>
          </w:rPr>
          <w:delText>f</w:delText>
        </w:r>
        <w:r w:rsidRPr="002D6FC6" w:rsidDel="00F40928">
          <w:rPr>
            <w:rFonts w:ascii="Calibri" w:eastAsia="Calibri" w:hAnsi="Calibri" w:cs="Calibri"/>
            <w:sz w:val="24"/>
            <w:szCs w:val="24"/>
          </w:rPr>
          <w:delText>y</w:delText>
        </w:r>
        <w:r w:rsidRPr="002D6FC6" w:rsidDel="00F40928">
          <w:rPr>
            <w:rFonts w:ascii="Calibri" w:eastAsia="Calibri" w:hAnsi="Calibri" w:cs="Calibri"/>
            <w:spacing w:val="-2"/>
            <w:sz w:val="24"/>
            <w:szCs w:val="24"/>
          </w:rPr>
          <w:delText xml:space="preserve"> </w:delText>
        </w:r>
        <w:r w:rsidRPr="002D6FC6" w:rsidDel="00F40928">
          <w:rPr>
            <w:rFonts w:ascii="Calibri" w:eastAsia="Calibri" w:hAnsi="Calibri" w:cs="Calibri"/>
            <w:spacing w:val="1"/>
            <w:sz w:val="24"/>
            <w:szCs w:val="24"/>
          </w:rPr>
          <w:delText>t</w:delText>
        </w:r>
        <w:r w:rsidRPr="002D6FC6" w:rsidDel="00F40928">
          <w:rPr>
            <w:rFonts w:ascii="Calibri" w:eastAsia="Calibri" w:hAnsi="Calibri" w:cs="Calibri"/>
            <w:sz w:val="24"/>
            <w:szCs w:val="24"/>
          </w:rPr>
          <w:delText>o</w:delText>
        </w:r>
        <w:r w:rsidRPr="002D6FC6" w:rsidDel="00F40928">
          <w:rPr>
            <w:rFonts w:ascii="Calibri" w:eastAsia="Calibri" w:hAnsi="Calibri" w:cs="Calibri"/>
            <w:spacing w:val="-1"/>
            <w:sz w:val="24"/>
            <w:szCs w:val="24"/>
          </w:rPr>
          <w:delText xml:space="preserve"> </w:delText>
        </w:r>
        <w:r w:rsidRPr="002D6FC6" w:rsidDel="00F40928">
          <w:rPr>
            <w:rFonts w:ascii="Calibri" w:eastAsia="Calibri" w:hAnsi="Calibri" w:cs="Calibri"/>
            <w:spacing w:val="1"/>
            <w:sz w:val="24"/>
            <w:szCs w:val="24"/>
          </w:rPr>
          <w:delText>p</w:delText>
        </w:r>
        <w:r w:rsidRPr="002D6FC6" w:rsidDel="00F40928">
          <w:rPr>
            <w:rFonts w:ascii="Calibri" w:eastAsia="Calibri" w:hAnsi="Calibri" w:cs="Calibri"/>
            <w:sz w:val="24"/>
            <w:szCs w:val="24"/>
          </w:rPr>
          <w:delText>a</w:delText>
        </w:r>
        <w:r w:rsidRPr="002D6FC6" w:rsidDel="00F40928">
          <w:rPr>
            <w:rFonts w:ascii="Calibri" w:eastAsia="Calibri" w:hAnsi="Calibri" w:cs="Calibri"/>
            <w:spacing w:val="-2"/>
            <w:sz w:val="24"/>
            <w:szCs w:val="24"/>
          </w:rPr>
          <w:delText>r</w:delText>
        </w:r>
        <w:r w:rsidRPr="002D6FC6" w:rsidDel="00F40928">
          <w:rPr>
            <w:rFonts w:ascii="Calibri" w:eastAsia="Calibri" w:hAnsi="Calibri" w:cs="Calibri"/>
            <w:spacing w:val="1"/>
            <w:sz w:val="24"/>
            <w:szCs w:val="24"/>
          </w:rPr>
          <w:delText>t</w:delText>
        </w:r>
        <w:r w:rsidRPr="002D6FC6" w:rsidDel="00F40928">
          <w:rPr>
            <w:rFonts w:ascii="Calibri" w:eastAsia="Calibri" w:hAnsi="Calibri" w:cs="Calibri"/>
            <w:sz w:val="24"/>
            <w:szCs w:val="24"/>
          </w:rPr>
          <w:delText>i</w:delText>
        </w:r>
        <w:r w:rsidRPr="002D6FC6" w:rsidDel="00F40928">
          <w:rPr>
            <w:rFonts w:ascii="Calibri" w:eastAsia="Calibri" w:hAnsi="Calibri" w:cs="Calibri"/>
            <w:spacing w:val="-1"/>
            <w:sz w:val="24"/>
            <w:szCs w:val="24"/>
          </w:rPr>
          <w:delText>c</w:delText>
        </w:r>
        <w:r w:rsidRPr="002D6FC6" w:rsidDel="00F40928">
          <w:rPr>
            <w:rFonts w:ascii="Calibri" w:eastAsia="Calibri" w:hAnsi="Calibri" w:cs="Calibri"/>
            <w:sz w:val="24"/>
            <w:szCs w:val="24"/>
          </w:rPr>
          <w:delText>i</w:delText>
        </w:r>
        <w:r w:rsidRPr="002D6FC6" w:rsidDel="00F40928">
          <w:rPr>
            <w:rFonts w:ascii="Calibri" w:eastAsia="Calibri" w:hAnsi="Calibri" w:cs="Calibri"/>
            <w:spacing w:val="1"/>
            <w:sz w:val="24"/>
            <w:szCs w:val="24"/>
          </w:rPr>
          <w:delText>p</w:delText>
        </w:r>
        <w:r w:rsidRPr="002D6FC6" w:rsidDel="00F40928">
          <w:rPr>
            <w:rFonts w:ascii="Calibri" w:eastAsia="Calibri" w:hAnsi="Calibri" w:cs="Calibri"/>
            <w:spacing w:val="-2"/>
            <w:sz w:val="24"/>
            <w:szCs w:val="24"/>
          </w:rPr>
          <w:delText>a</w:delText>
        </w:r>
        <w:r w:rsidRPr="002D6FC6" w:rsidDel="00F40928">
          <w:rPr>
            <w:rFonts w:ascii="Calibri" w:eastAsia="Calibri" w:hAnsi="Calibri" w:cs="Calibri"/>
            <w:spacing w:val="1"/>
            <w:sz w:val="24"/>
            <w:szCs w:val="24"/>
          </w:rPr>
          <w:delText>t</w:delText>
        </w:r>
        <w:r w:rsidRPr="002D6FC6" w:rsidDel="00F40928">
          <w:rPr>
            <w:rFonts w:ascii="Calibri" w:eastAsia="Calibri" w:hAnsi="Calibri" w:cs="Calibri"/>
            <w:sz w:val="24"/>
            <w:szCs w:val="24"/>
          </w:rPr>
          <w:delText>e</w:delText>
        </w:r>
        <w:r w:rsidRPr="002D6FC6" w:rsidDel="00F40928">
          <w:rPr>
            <w:rFonts w:ascii="Calibri" w:eastAsia="Calibri" w:hAnsi="Calibri" w:cs="Calibri"/>
            <w:spacing w:val="1"/>
            <w:sz w:val="24"/>
            <w:szCs w:val="24"/>
          </w:rPr>
          <w:delText xml:space="preserve"> </w:delText>
        </w:r>
        <w:r w:rsidRPr="002D6FC6" w:rsidDel="00F40928">
          <w:rPr>
            <w:rFonts w:ascii="Calibri" w:eastAsia="Calibri" w:hAnsi="Calibri" w:cs="Calibri"/>
            <w:spacing w:val="-2"/>
            <w:sz w:val="24"/>
            <w:szCs w:val="24"/>
          </w:rPr>
          <w:delText>i</w:delText>
        </w:r>
        <w:r w:rsidRPr="002D6FC6" w:rsidDel="00F40928">
          <w:rPr>
            <w:rFonts w:ascii="Calibri" w:eastAsia="Calibri" w:hAnsi="Calibri" w:cs="Calibri"/>
            <w:sz w:val="24"/>
            <w:szCs w:val="24"/>
          </w:rPr>
          <w:delText>n</w:delText>
        </w:r>
        <w:r w:rsidRPr="002D6FC6" w:rsidDel="00F40928">
          <w:rPr>
            <w:rFonts w:ascii="Calibri" w:eastAsia="Calibri" w:hAnsi="Calibri" w:cs="Calibri"/>
            <w:spacing w:val="2"/>
            <w:sz w:val="24"/>
            <w:szCs w:val="24"/>
          </w:rPr>
          <w:delText xml:space="preserve"> </w:delText>
        </w:r>
        <w:r w:rsidRPr="002D6FC6" w:rsidDel="00F40928">
          <w:rPr>
            <w:rFonts w:ascii="Calibri" w:eastAsia="Calibri" w:hAnsi="Calibri" w:cs="Calibri"/>
            <w:spacing w:val="-1"/>
            <w:sz w:val="24"/>
            <w:szCs w:val="24"/>
          </w:rPr>
          <w:delText>N</w:delText>
        </w:r>
        <w:r w:rsidRPr="002D6FC6" w:rsidDel="00F40928">
          <w:rPr>
            <w:rFonts w:ascii="Calibri" w:eastAsia="Calibri" w:hAnsi="Calibri" w:cs="Calibri"/>
            <w:sz w:val="24"/>
            <w:szCs w:val="24"/>
          </w:rPr>
          <w:delText>e</w:delText>
        </w:r>
        <w:r w:rsidRPr="002D6FC6" w:rsidDel="00F40928">
          <w:rPr>
            <w:rFonts w:ascii="Calibri" w:eastAsia="Calibri" w:hAnsi="Calibri" w:cs="Calibri"/>
            <w:spacing w:val="1"/>
            <w:sz w:val="24"/>
            <w:szCs w:val="24"/>
          </w:rPr>
          <w:delText>u</w:delText>
        </w:r>
        <w:r w:rsidRPr="002D6FC6" w:rsidDel="00F40928">
          <w:rPr>
            <w:rFonts w:ascii="Calibri" w:eastAsia="Calibri" w:hAnsi="Calibri" w:cs="Calibri"/>
            <w:spacing w:val="-3"/>
            <w:sz w:val="24"/>
            <w:szCs w:val="24"/>
          </w:rPr>
          <w:delText>s</w:delText>
        </w:r>
        <w:r w:rsidRPr="002D6FC6" w:rsidDel="00F40928">
          <w:rPr>
            <w:rFonts w:ascii="Calibri" w:eastAsia="Calibri" w:hAnsi="Calibri" w:cs="Calibri"/>
            <w:spacing w:val="1"/>
            <w:sz w:val="24"/>
            <w:szCs w:val="24"/>
          </w:rPr>
          <w:delText>t</w:delText>
        </w:r>
        <w:r w:rsidRPr="002D6FC6" w:rsidDel="00F40928">
          <w:rPr>
            <w:rFonts w:ascii="Calibri" w:eastAsia="Calibri" w:hAnsi="Calibri" w:cs="Calibri"/>
            <w:sz w:val="24"/>
            <w:szCs w:val="24"/>
          </w:rPr>
          <w:delText>ar’s</w:delText>
        </w:r>
        <w:r w:rsidRPr="002D6FC6" w:rsidDel="00F40928">
          <w:rPr>
            <w:rFonts w:ascii="Calibri" w:eastAsia="Calibri" w:hAnsi="Calibri" w:cs="Calibri"/>
            <w:spacing w:val="1"/>
            <w:sz w:val="24"/>
            <w:szCs w:val="24"/>
          </w:rPr>
          <w:delText xml:space="preserve"> </w:delText>
        </w:r>
        <w:r w:rsidRPr="002D6FC6" w:rsidDel="00F40928">
          <w:rPr>
            <w:rFonts w:ascii="Calibri" w:eastAsia="Calibri" w:hAnsi="Calibri" w:cs="Calibri"/>
            <w:spacing w:val="-2"/>
            <w:sz w:val="24"/>
            <w:szCs w:val="24"/>
          </w:rPr>
          <w:delText>P</w:delText>
        </w:r>
        <w:r w:rsidRPr="002D6FC6" w:rsidDel="00F40928">
          <w:rPr>
            <w:rFonts w:ascii="Calibri" w:eastAsia="Calibri" w:hAnsi="Calibri" w:cs="Calibri"/>
            <w:sz w:val="24"/>
            <w:szCs w:val="24"/>
          </w:rPr>
          <w:delText>ayme</w:delText>
        </w:r>
        <w:r w:rsidRPr="002D6FC6" w:rsidDel="00F40928">
          <w:rPr>
            <w:rFonts w:ascii="Calibri" w:eastAsia="Calibri" w:hAnsi="Calibri" w:cs="Calibri"/>
            <w:spacing w:val="-1"/>
            <w:sz w:val="24"/>
            <w:szCs w:val="24"/>
          </w:rPr>
          <w:delText>n</w:delText>
        </w:r>
        <w:r w:rsidRPr="002D6FC6" w:rsidDel="00F40928">
          <w:rPr>
            <w:rFonts w:ascii="Calibri" w:eastAsia="Calibri" w:hAnsi="Calibri" w:cs="Calibri"/>
            <w:sz w:val="24"/>
            <w:szCs w:val="24"/>
          </w:rPr>
          <w:delText>t</w:delText>
        </w:r>
        <w:r w:rsidRPr="002D6FC6" w:rsidDel="00F40928">
          <w:rPr>
            <w:rFonts w:ascii="Calibri" w:eastAsia="Calibri" w:hAnsi="Calibri" w:cs="Calibri"/>
            <w:spacing w:val="2"/>
            <w:sz w:val="24"/>
            <w:szCs w:val="24"/>
          </w:rPr>
          <w:delText xml:space="preserve"> </w:delText>
        </w:r>
        <w:r w:rsidRPr="002D6FC6" w:rsidDel="00F40928">
          <w:rPr>
            <w:rFonts w:ascii="Calibri" w:eastAsia="Calibri" w:hAnsi="Calibri" w:cs="Calibri"/>
            <w:spacing w:val="-2"/>
            <w:sz w:val="24"/>
            <w:szCs w:val="24"/>
          </w:rPr>
          <w:delText>i</w:delText>
        </w:r>
        <w:r w:rsidRPr="002D6FC6" w:rsidDel="00F40928">
          <w:rPr>
            <w:rFonts w:ascii="Calibri" w:eastAsia="Calibri" w:hAnsi="Calibri" w:cs="Calibri"/>
            <w:sz w:val="24"/>
            <w:szCs w:val="24"/>
          </w:rPr>
          <w:delText>n</w:delText>
        </w:r>
        <w:r w:rsidRPr="002D6FC6" w:rsidDel="00F40928">
          <w:rPr>
            <w:rFonts w:ascii="Calibri" w:eastAsia="Calibri" w:hAnsi="Calibri" w:cs="Calibri"/>
            <w:spacing w:val="2"/>
            <w:sz w:val="24"/>
            <w:szCs w:val="24"/>
          </w:rPr>
          <w:delText xml:space="preserve"> </w:delText>
        </w:r>
        <w:r w:rsidRPr="002D6FC6" w:rsidDel="00F40928">
          <w:rPr>
            <w:rFonts w:ascii="Calibri" w:eastAsia="Calibri" w:hAnsi="Calibri" w:cs="Calibri"/>
            <w:spacing w:val="2"/>
            <w:sz w:val="24"/>
            <w:szCs w:val="24"/>
          </w:rPr>
          <w:tab/>
        </w:r>
        <w:r w:rsidRPr="002D6FC6" w:rsidDel="00F40928">
          <w:rPr>
            <w:rFonts w:ascii="Calibri" w:eastAsia="Calibri" w:hAnsi="Calibri" w:cs="Calibri"/>
            <w:spacing w:val="2"/>
            <w:sz w:val="24"/>
            <w:szCs w:val="24"/>
          </w:rPr>
          <w:tab/>
          <w:delText xml:space="preserve"> </w:delText>
        </w:r>
        <w:r w:rsidRPr="002D6FC6" w:rsidDel="00F40928">
          <w:rPr>
            <w:rFonts w:ascii="Calibri" w:eastAsia="Calibri" w:hAnsi="Calibri" w:cs="Calibri"/>
            <w:sz w:val="24"/>
            <w:szCs w:val="24"/>
          </w:rPr>
          <w:delText>Arr</w:delText>
        </w:r>
        <w:r w:rsidRPr="002D6FC6" w:rsidDel="00F40928">
          <w:rPr>
            <w:rFonts w:ascii="Calibri" w:eastAsia="Calibri" w:hAnsi="Calibri" w:cs="Calibri"/>
            <w:spacing w:val="-2"/>
            <w:sz w:val="24"/>
            <w:szCs w:val="24"/>
          </w:rPr>
          <w:delText>e</w:delText>
        </w:r>
        <w:r w:rsidRPr="002D6FC6" w:rsidDel="00F40928">
          <w:rPr>
            <w:rFonts w:ascii="Calibri" w:eastAsia="Calibri" w:hAnsi="Calibri" w:cs="Calibri"/>
            <w:sz w:val="24"/>
            <w:szCs w:val="24"/>
          </w:rPr>
          <w:delText>ars</w:delText>
        </w:r>
        <w:r w:rsidRPr="002D6FC6" w:rsidDel="00F40928">
          <w:rPr>
            <w:rFonts w:ascii="Calibri" w:eastAsia="Calibri" w:hAnsi="Calibri" w:cs="Calibri"/>
            <w:spacing w:val="1"/>
            <w:sz w:val="24"/>
            <w:szCs w:val="24"/>
          </w:rPr>
          <w:delText xml:space="preserve"> </w:delText>
        </w:r>
        <w:r w:rsidRPr="002D6FC6" w:rsidDel="00F40928">
          <w:rPr>
            <w:rFonts w:ascii="Calibri" w:eastAsia="Calibri" w:hAnsi="Calibri" w:cs="Calibri"/>
            <w:sz w:val="24"/>
            <w:szCs w:val="24"/>
          </w:rPr>
          <w:delText>P</w:delText>
        </w:r>
        <w:r w:rsidRPr="002D6FC6" w:rsidDel="00F40928">
          <w:rPr>
            <w:rFonts w:ascii="Calibri" w:eastAsia="Calibri" w:hAnsi="Calibri" w:cs="Calibri"/>
            <w:spacing w:val="-1"/>
            <w:sz w:val="24"/>
            <w:szCs w:val="24"/>
          </w:rPr>
          <w:delText>r</w:delText>
        </w:r>
        <w:r w:rsidRPr="002D6FC6" w:rsidDel="00F40928">
          <w:rPr>
            <w:rFonts w:ascii="Calibri" w:eastAsia="Calibri" w:hAnsi="Calibri" w:cs="Calibri"/>
            <w:sz w:val="24"/>
            <w:szCs w:val="24"/>
          </w:rPr>
          <w:delText>ogram</w:delText>
        </w:r>
        <w:r w:rsidRPr="002D6FC6" w:rsidDel="00F40928">
          <w:rPr>
            <w:rFonts w:ascii="Calibri" w:eastAsia="Calibri" w:hAnsi="Calibri" w:cs="Calibri"/>
            <w:spacing w:val="1"/>
            <w:sz w:val="24"/>
            <w:szCs w:val="24"/>
          </w:rPr>
          <w:delText xml:space="preserve"> </w:delText>
        </w:r>
        <w:r w:rsidRPr="002D6FC6" w:rsidDel="00F40928">
          <w:rPr>
            <w:rFonts w:ascii="Calibri" w:eastAsia="Calibri" w:hAnsi="Calibri" w:cs="Calibri"/>
            <w:spacing w:val="-1"/>
            <w:sz w:val="24"/>
            <w:szCs w:val="24"/>
          </w:rPr>
          <w:delText>w</w:delText>
        </w:r>
        <w:r w:rsidRPr="002D6FC6" w:rsidDel="00F40928">
          <w:rPr>
            <w:rFonts w:ascii="Calibri" w:eastAsia="Calibri" w:hAnsi="Calibri" w:cs="Calibri"/>
            <w:spacing w:val="1"/>
            <w:sz w:val="24"/>
            <w:szCs w:val="24"/>
          </w:rPr>
          <w:delText>h</w:delText>
        </w:r>
        <w:r w:rsidRPr="002D6FC6" w:rsidDel="00F40928">
          <w:rPr>
            <w:rFonts w:ascii="Calibri" w:eastAsia="Calibri" w:hAnsi="Calibri" w:cs="Calibri"/>
            <w:sz w:val="24"/>
            <w:szCs w:val="24"/>
          </w:rPr>
          <w:delText>i</w:delText>
        </w:r>
        <w:r w:rsidRPr="002D6FC6" w:rsidDel="00F40928">
          <w:rPr>
            <w:rFonts w:ascii="Calibri" w:eastAsia="Calibri" w:hAnsi="Calibri" w:cs="Calibri"/>
            <w:spacing w:val="-3"/>
            <w:sz w:val="24"/>
            <w:szCs w:val="24"/>
          </w:rPr>
          <w:delText>c</w:delText>
        </w:r>
        <w:r w:rsidRPr="002D6FC6" w:rsidDel="00F40928">
          <w:rPr>
            <w:rFonts w:ascii="Calibri" w:eastAsia="Calibri" w:hAnsi="Calibri" w:cs="Calibri"/>
            <w:sz w:val="24"/>
            <w:szCs w:val="24"/>
          </w:rPr>
          <w:delText>h all</w:delText>
        </w:r>
        <w:r w:rsidRPr="002D6FC6" w:rsidDel="00F40928">
          <w:rPr>
            <w:rFonts w:ascii="Calibri" w:eastAsia="Calibri" w:hAnsi="Calibri" w:cs="Calibri"/>
            <w:spacing w:val="1"/>
            <w:sz w:val="24"/>
            <w:szCs w:val="24"/>
          </w:rPr>
          <w:delText>o</w:delText>
        </w:r>
        <w:r w:rsidRPr="002D6FC6" w:rsidDel="00F40928">
          <w:rPr>
            <w:rFonts w:ascii="Calibri" w:eastAsia="Calibri" w:hAnsi="Calibri" w:cs="Calibri"/>
            <w:spacing w:val="-1"/>
            <w:sz w:val="24"/>
            <w:szCs w:val="24"/>
          </w:rPr>
          <w:delText>w</w:delText>
        </w:r>
        <w:r w:rsidRPr="002D6FC6" w:rsidDel="00F40928">
          <w:rPr>
            <w:rFonts w:ascii="Calibri" w:eastAsia="Calibri" w:hAnsi="Calibri" w:cs="Calibri"/>
            <w:sz w:val="24"/>
            <w:szCs w:val="24"/>
          </w:rPr>
          <w:delText>s</w:delText>
        </w:r>
        <w:r w:rsidRPr="002D6FC6" w:rsidDel="00F40928">
          <w:rPr>
            <w:rFonts w:ascii="Calibri" w:eastAsia="Calibri" w:hAnsi="Calibri" w:cs="Calibri"/>
            <w:spacing w:val="-2"/>
            <w:sz w:val="24"/>
            <w:szCs w:val="24"/>
          </w:rPr>
          <w:delText xml:space="preserve"> </w:delText>
        </w:r>
        <w:r w:rsidRPr="002D6FC6" w:rsidDel="00F40928">
          <w:rPr>
            <w:rFonts w:ascii="Calibri" w:eastAsia="Calibri" w:hAnsi="Calibri" w:cs="Calibri"/>
            <w:sz w:val="24"/>
            <w:szCs w:val="24"/>
          </w:rPr>
          <w:delText>Regist</w:delText>
        </w:r>
        <w:r w:rsidRPr="002D6FC6" w:rsidDel="00F40928">
          <w:rPr>
            <w:rFonts w:ascii="Calibri" w:eastAsia="Calibri" w:hAnsi="Calibri" w:cs="Calibri"/>
            <w:spacing w:val="1"/>
            <w:sz w:val="24"/>
            <w:szCs w:val="24"/>
          </w:rPr>
          <w:delText>r</w:delText>
        </w:r>
        <w:r w:rsidRPr="002D6FC6" w:rsidDel="00F40928">
          <w:rPr>
            <w:rFonts w:ascii="Calibri" w:eastAsia="Calibri" w:hAnsi="Calibri" w:cs="Calibri"/>
            <w:sz w:val="24"/>
            <w:szCs w:val="24"/>
          </w:rPr>
          <w:delText>ars</w:delText>
        </w:r>
        <w:r w:rsidRPr="002D6FC6" w:rsidDel="00F40928">
          <w:rPr>
            <w:rFonts w:ascii="Calibri" w:eastAsia="Calibri" w:hAnsi="Calibri" w:cs="Calibri"/>
            <w:spacing w:val="-11"/>
            <w:sz w:val="24"/>
            <w:szCs w:val="24"/>
          </w:rPr>
          <w:delText xml:space="preserve"> </w:delText>
        </w:r>
        <w:r w:rsidRPr="002D6FC6" w:rsidDel="00F40928">
          <w:rPr>
            <w:rFonts w:ascii="Calibri" w:eastAsia="Calibri" w:hAnsi="Calibri" w:cs="Calibri"/>
            <w:spacing w:val="1"/>
            <w:sz w:val="24"/>
            <w:szCs w:val="24"/>
          </w:rPr>
          <w:delText>t</w:delText>
        </w:r>
        <w:r w:rsidRPr="002D6FC6" w:rsidDel="00F40928">
          <w:rPr>
            <w:rFonts w:ascii="Calibri" w:eastAsia="Calibri" w:hAnsi="Calibri" w:cs="Calibri"/>
            <w:sz w:val="24"/>
            <w:szCs w:val="24"/>
          </w:rPr>
          <w:delText xml:space="preserve">o </w:delText>
        </w:r>
        <w:r w:rsidRPr="002D6FC6" w:rsidDel="00F40928">
          <w:rPr>
            <w:rFonts w:ascii="Calibri" w:eastAsia="Calibri" w:hAnsi="Calibri" w:cs="Calibri"/>
            <w:spacing w:val="-2"/>
            <w:sz w:val="24"/>
            <w:szCs w:val="24"/>
          </w:rPr>
          <w:delText>m</w:delText>
        </w:r>
        <w:r w:rsidRPr="002D6FC6" w:rsidDel="00F40928">
          <w:rPr>
            <w:rFonts w:ascii="Calibri" w:eastAsia="Calibri" w:hAnsi="Calibri" w:cs="Calibri"/>
            <w:sz w:val="24"/>
            <w:szCs w:val="24"/>
          </w:rPr>
          <w:delText>a</w:delText>
        </w:r>
        <w:r w:rsidRPr="002D6FC6" w:rsidDel="00F40928">
          <w:rPr>
            <w:rFonts w:ascii="Calibri" w:eastAsia="Calibri" w:hAnsi="Calibri" w:cs="Calibri"/>
            <w:spacing w:val="-1"/>
            <w:sz w:val="24"/>
            <w:szCs w:val="24"/>
          </w:rPr>
          <w:delText>k</w:delText>
        </w:r>
        <w:r w:rsidRPr="002D6FC6" w:rsidDel="00F40928">
          <w:rPr>
            <w:rFonts w:ascii="Calibri" w:eastAsia="Calibri" w:hAnsi="Calibri" w:cs="Calibri"/>
            <w:sz w:val="24"/>
            <w:szCs w:val="24"/>
          </w:rPr>
          <w:delText>e</w:delText>
        </w:r>
        <w:r w:rsidRPr="002D6FC6" w:rsidDel="00F40928">
          <w:rPr>
            <w:rFonts w:ascii="Calibri" w:eastAsia="Calibri" w:hAnsi="Calibri" w:cs="Calibri"/>
            <w:spacing w:val="-4"/>
            <w:sz w:val="24"/>
            <w:szCs w:val="24"/>
          </w:rPr>
          <w:delText xml:space="preserve"> </w:delText>
        </w:r>
        <w:r w:rsidRPr="002D6FC6" w:rsidDel="00F40928">
          <w:rPr>
            <w:rFonts w:ascii="Calibri" w:eastAsia="Calibri" w:hAnsi="Calibri" w:cs="Calibri"/>
            <w:sz w:val="24"/>
            <w:szCs w:val="24"/>
          </w:rPr>
          <w:delText>all</w:delText>
        </w:r>
        <w:r w:rsidRPr="002D6FC6" w:rsidDel="00F40928">
          <w:rPr>
            <w:rFonts w:ascii="Calibri" w:eastAsia="Calibri" w:hAnsi="Calibri" w:cs="Calibri"/>
            <w:spacing w:val="-1"/>
            <w:sz w:val="24"/>
            <w:szCs w:val="24"/>
          </w:rPr>
          <w:delText xml:space="preserve"> </w:delText>
        </w:r>
        <w:r w:rsidRPr="002D6FC6" w:rsidDel="00F40928">
          <w:rPr>
            <w:rFonts w:ascii="Calibri" w:eastAsia="Calibri" w:hAnsi="Calibri" w:cs="Calibri"/>
            <w:spacing w:val="1"/>
            <w:sz w:val="24"/>
            <w:szCs w:val="24"/>
          </w:rPr>
          <w:delText>p</w:delText>
        </w:r>
        <w:r w:rsidRPr="002D6FC6" w:rsidDel="00F40928">
          <w:rPr>
            <w:rFonts w:ascii="Calibri" w:eastAsia="Calibri" w:hAnsi="Calibri" w:cs="Calibri"/>
            <w:sz w:val="24"/>
            <w:szCs w:val="24"/>
          </w:rPr>
          <w:delText>ayme</w:delText>
        </w:r>
        <w:r w:rsidRPr="002D6FC6" w:rsidDel="00F40928">
          <w:rPr>
            <w:rFonts w:ascii="Calibri" w:eastAsia="Calibri" w:hAnsi="Calibri" w:cs="Calibri"/>
            <w:spacing w:val="-1"/>
            <w:sz w:val="24"/>
            <w:szCs w:val="24"/>
          </w:rPr>
          <w:delText>n</w:delText>
        </w:r>
        <w:r w:rsidRPr="002D6FC6" w:rsidDel="00F40928">
          <w:rPr>
            <w:rFonts w:ascii="Calibri" w:eastAsia="Calibri" w:hAnsi="Calibri" w:cs="Calibri"/>
            <w:spacing w:val="1"/>
            <w:sz w:val="24"/>
            <w:szCs w:val="24"/>
          </w:rPr>
          <w:delText>t</w:delText>
        </w:r>
        <w:r w:rsidRPr="002D6FC6" w:rsidDel="00F40928">
          <w:rPr>
            <w:rFonts w:ascii="Calibri" w:eastAsia="Calibri" w:hAnsi="Calibri" w:cs="Calibri"/>
            <w:sz w:val="24"/>
            <w:szCs w:val="24"/>
          </w:rPr>
          <w:delText>s</w:delText>
        </w:r>
        <w:r w:rsidRPr="002D6FC6" w:rsidDel="00F40928">
          <w:rPr>
            <w:rFonts w:ascii="Calibri" w:eastAsia="Calibri" w:hAnsi="Calibri" w:cs="Calibri"/>
            <w:spacing w:val="-7"/>
            <w:sz w:val="24"/>
            <w:szCs w:val="24"/>
          </w:rPr>
          <w:delText xml:space="preserve"> </w:delText>
        </w:r>
        <w:r w:rsidRPr="002D6FC6" w:rsidDel="00F40928">
          <w:rPr>
            <w:rFonts w:ascii="Calibri" w:eastAsia="Calibri" w:hAnsi="Calibri" w:cs="Calibri"/>
            <w:sz w:val="24"/>
            <w:szCs w:val="24"/>
          </w:rPr>
          <w:delText>ow</w:delText>
        </w:r>
        <w:r w:rsidRPr="002D6FC6" w:rsidDel="00F40928">
          <w:rPr>
            <w:rFonts w:ascii="Calibri" w:eastAsia="Calibri" w:hAnsi="Calibri" w:cs="Calibri"/>
            <w:spacing w:val="-2"/>
            <w:sz w:val="24"/>
            <w:szCs w:val="24"/>
          </w:rPr>
          <w:delText>e</w:delText>
        </w:r>
        <w:r w:rsidRPr="002D6FC6" w:rsidDel="00F40928">
          <w:rPr>
            <w:rFonts w:ascii="Calibri" w:eastAsia="Calibri" w:hAnsi="Calibri" w:cs="Calibri"/>
            <w:sz w:val="24"/>
            <w:szCs w:val="24"/>
          </w:rPr>
          <w:delText>d</w:delText>
        </w:r>
        <w:r w:rsidRPr="002D6FC6" w:rsidDel="00F40928">
          <w:rPr>
            <w:rFonts w:ascii="Calibri" w:eastAsia="Calibri" w:hAnsi="Calibri" w:cs="Calibri"/>
            <w:spacing w:val="-2"/>
            <w:sz w:val="24"/>
            <w:szCs w:val="24"/>
          </w:rPr>
          <w:delText xml:space="preserve"> </w:delText>
        </w:r>
        <w:r w:rsidRPr="002D6FC6" w:rsidDel="00F40928">
          <w:rPr>
            <w:rFonts w:ascii="Calibri" w:eastAsia="Calibri" w:hAnsi="Calibri" w:cs="Calibri"/>
            <w:spacing w:val="-2"/>
            <w:sz w:val="24"/>
            <w:szCs w:val="24"/>
          </w:rPr>
          <w:tab/>
        </w:r>
        <w:r w:rsidRPr="002D6FC6" w:rsidDel="00F40928">
          <w:rPr>
            <w:rFonts w:ascii="Calibri" w:eastAsia="Calibri" w:hAnsi="Calibri" w:cs="Calibri"/>
            <w:spacing w:val="-2"/>
            <w:sz w:val="24"/>
            <w:szCs w:val="24"/>
          </w:rPr>
          <w:tab/>
          <w:delText xml:space="preserve"> </w:delText>
        </w:r>
        <w:r w:rsidRPr="002D6FC6" w:rsidDel="00F40928">
          <w:rPr>
            <w:rFonts w:ascii="Calibri" w:eastAsia="Calibri" w:hAnsi="Calibri" w:cs="Calibri"/>
            <w:spacing w:val="-1"/>
            <w:sz w:val="24"/>
            <w:szCs w:val="24"/>
          </w:rPr>
          <w:delText>f</w:delText>
        </w:r>
        <w:r w:rsidRPr="002D6FC6" w:rsidDel="00F40928">
          <w:rPr>
            <w:rFonts w:ascii="Calibri" w:eastAsia="Calibri" w:hAnsi="Calibri" w:cs="Calibri"/>
            <w:sz w:val="24"/>
            <w:szCs w:val="24"/>
          </w:rPr>
          <w:delText>or</w:delText>
        </w:r>
        <w:r w:rsidRPr="002D6FC6" w:rsidDel="00F40928">
          <w:rPr>
            <w:rFonts w:ascii="Calibri" w:eastAsia="Calibri" w:hAnsi="Calibri" w:cs="Calibri"/>
            <w:spacing w:val="-3"/>
            <w:sz w:val="24"/>
            <w:szCs w:val="24"/>
          </w:rPr>
          <w:delText xml:space="preserve"> </w:delText>
        </w:r>
        <w:r w:rsidRPr="002D6FC6" w:rsidDel="00F40928">
          <w:rPr>
            <w:rFonts w:ascii="Calibri" w:eastAsia="Calibri" w:hAnsi="Calibri" w:cs="Calibri"/>
            <w:spacing w:val="-1"/>
            <w:sz w:val="24"/>
            <w:szCs w:val="24"/>
          </w:rPr>
          <w:delText>c</w:delText>
        </w:r>
        <w:r w:rsidRPr="002D6FC6" w:rsidDel="00F40928">
          <w:rPr>
            <w:rFonts w:ascii="Calibri" w:eastAsia="Calibri" w:hAnsi="Calibri" w:cs="Calibri"/>
            <w:sz w:val="24"/>
            <w:szCs w:val="24"/>
          </w:rPr>
          <w:delText>e</w:delText>
        </w:r>
        <w:r w:rsidRPr="002D6FC6" w:rsidDel="00F40928">
          <w:rPr>
            <w:rFonts w:ascii="Calibri" w:eastAsia="Calibri" w:hAnsi="Calibri" w:cs="Calibri"/>
            <w:spacing w:val="1"/>
            <w:sz w:val="24"/>
            <w:szCs w:val="24"/>
          </w:rPr>
          <w:delText>rt</w:delText>
        </w:r>
        <w:r w:rsidRPr="002D6FC6" w:rsidDel="00F40928">
          <w:rPr>
            <w:rFonts w:ascii="Calibri" w:eastAsia="Calibri" w:hAnsi="Calibri" w:cs="Calibri"/>
            <w:sz w:val="24"/>
            <w:szCs w:val="24"/>
          </w:rPr>
          <w:delText>ain</w:delText>
        </w:r>
        <w:r w:rsidRPr="002D6FC6" w:rsidDel="00F40928">
          <w:rPr>
            <w:rFonts w:ascii="Calibri" w:eastAsia="Calibri" w:hAnsi="Calibri" w:cs="Calibri"/>
            <w:spacing w:val="-4"/>
            <w:sz w:val="24"/>
            <w:szCs w:val="24"/>
          </w:rPr>
          <w:delText xml:space="preserve"> </w:delText>
        </w:r>
        <w:r w:rsidRPr="002D6FC6" w:rsidDel="00F40928">
          <w:rPr>
            <w:rFonts w:ascii="Calibri" w:eastAsia="Calibri" w:hAnsi="Calibri" w:cs="Calibri"/>
            <w:spacing w:val="1"/>
            <w:sz w:val="24"/>
            <w:szCs w:val="24"/>
          </w:rPr>
          <w:delText>t</w:delText>
        </w:r>
        <w:r w:rsidRPr="002D6FC6" w:rsidDel="00F40928">
          <w:rPr>
            <w:rFonts w:ascii="Calibri" w:eastAsia="Calibri" w:hAnsi="Calibri" w:cs="Calibri"/>
            <w:spacing w:val="-2"/>
            <w:sz w:val="24"/>
            <w:szCs w:val="24"/>
          </w:rPr>
          <w:delText>o</w:delText>
        </w:r>
        <w:r w:rsidRPr="002D6FC6" w:rsidDel="00F40928">
          <w:rPr>
            <w:rFonts w:ascii="Calibri" w:eastAsia="Calibri" w:hAnsi="Calibri" w:cs="Calibri"/>
            <w:spacing w:val="6"/>
            <w:sz w:val="24"/>
            <w:szCs w:val="24"/>
          </w:rPr>
          <w:delText>p</w:delText>
        </w:r>
        <w:r w:rsidRPr="002D6FC6" w:rsidDel="00F40928">
          <w:rPr>
            <w:rFonts w:ascii="Calibri" w:eastAsia="Calibri" w:hAnsi="Calibri" w:cs="Calibri"/>
            <w:spacing w:val="1"/>
            <w:sz w:val="24"/>
            <w:szCs w:val="24"/>
          </w:rPr>
          <w:delText>-</w:delText>
        </w:r>
        <w:r w:rsidRPr="002D6FC6" w:rsidDel="00F40928">
          <w:rPr>
            <w:rFonts w:ascii="Calibri" w:eastAsia="Calibri" w:hAnsi="Calibri" w:cs="Calibri"/>
            <w:sz w:val="24"/>
            <w:szCs w:val="24"/>
          </w:rPr>
          <w:delText>le</w:delText>
        </w:r>
        <w:r w:rsidRPr="002D6FC6" w:rsidDel="00F40928">
          <w:rPr>
            <w:rFonts w:ascii="Calibri" w:eastAsia="Calibri" w:hAnsi="Calibri" w:cs="Calibri"/>
            <w:spacing w:val="-2"/>
            <w:sz w:val="24"/>
            <w:szCs w:val="24"/>
          </w:rPr>
          <w:delText>v</w:delText>
        </w:r>
        <w:r w:rsidRPr="002D6FC6" w:rsidDel="00F40928">
          <w:rPr>
            <w:rFonts w:ascii="Calibri" w:eastAsia="Calibri" w:hAnsi="Calibri" w:cs="Calibri"/>
            <w:sz w:val="24"/>
            <w:szCs w:val="24"/>
          </w:rPr>
          <w:delText>el</w:delText>
        </w:r>
        <w:r w:rsidRPr="002D6FC6" w:rsidDel="00F40928">
          <w:rPr>
            <w:rFonts w:ascii="Calibri" w:eastAsia="Calibri" w:hAnsi="Calibri" w:cs="Calibri"/>
            <w:spacing w:val="-3"/>
            <w:sz w:val="24"/>
            <w:szCs w:val="24"/>
          </w:rPr>
          <w:delText xml:space="preserve"> </w:delText>
        </w:r>
        <w:r w:rsidRPr="002D6FC6" w:rsidDel="00F40928">
          <w:rPr>
            <w:rFonts w:ascii="Calibri" w:eastAsia="Calibri" w:hAnsi="Calibri" w:cs="Calibri"/>
            <w:spacing w:val="-1"/>
            <w:sz w:val="24"/>
            <w:szCs w:val="24"/>
          </w:rPr>
          <w:delText>d</w:delText>
        </w:r>
        <w:r w:rsidRPr="002D6FC6" w:rsidDel="00F40928">
          <w:rPr>
            <w:rFonts w:ascii="Calibri" w:eastAsia="Calibri" w:hAnsi="Calibri" w:cs="Calibri"/>
            <w:sz w:val="24"/>
            <w:szCs w:val="24"/>
          </w:rPr>
          <w:delText>o</w:delText>
        </w:r>
        <w:r w:rsidRPr="002D6FC6" w:rsidDel="00F40928">
          <w:rPr>
            <w:rFonts w:ascii="Calibri" w:eastAsia="Calibri" w:hAnsi="Calibri" w:cs="Calibri"/>
            <w:spacing w:val="1"/>
            <w:sz w:val="24"/>
            <w:szCs w:val="24"/>
          </w:rPr>
          <w:delText>m</w:delText>
        </w:r>
        <w:r w:rsidRPr="002D6FC6" w:rsidDel="00F40928">
          <w:rPr>
            <w:rFonts w:ascii="Calibri" w:eastAsia="Calibri" w:hAnsi="Calibri" w:cs="Calibri"/>
            <w:sz w:val="24"/>
            <w:szCs w:val="24"/>
          </w:rPr>
          <w:delText>ai</w:delText>
        </w:r>
        <w:r w:rsidRPr="002D6FC6" w:rsidDel="00F40928">
          <w:rPr>
            <w:rFonts w:ascii="Calibri" w:eastAsia="Calibri" w:hAnsi="Calibri" w:cs="Calibri"/>
            <w:spacing w:val="-1"/>
            <w:sz w:val="24"/>
            <w:szCs w:val="24"/>
          </w:rPr>
          <w:delText>n</w:delText>
        </w:r>
        <w:r w:rsidRPr="002D6FC6" w:rsidDel="00F40928">
          <w:rPr>
            <w:rFonts w:ascii="Calibri" w:eastAsia="Calibri" w:hAnsi="Calibri" w:cs="Calibri"/>
            <w:sz w:val="24"/>
            <w:szCs w:val="24"/>
          </w:rPr>
          <w:delText>s (TL</w:delText>
        </w:r>
        <w:r w:rsidRPr="002D6FC6" w:rsidDel="00F40928">
          <w:rPr>
            <w:rFonts w:ascii="Calibri" w:eastAsia="Calibri" w:hAnsi="Calibri" w:cs="Calibri"/>
            <w:spacing w:val="1"/>
            <w:sz w:val="24"/>
            <w:szCs w:val="24"/>
          </w:rPr>
          <w:delText>D</w:delText>
        </w:r>
        <w:r w:rsidRPr="002D6FC6" w:rsidDel="00F40928">
          <w:rPr>
            <w:rFonts w:ascii="Calibri" w:eastAsia="Calibri" w:hAnsi="Calibri" w:cs="Calibri"/>
            <w:sz w:val="24"/>
            <w:szCs w:val="24"/>
          </w:rPr>
          <w:delText xml:space="preserve">s) </w:delText>
        </w:r>
        <w:r w:rsidRPr="002D6FC6" w:rsidDel="00F40928">
          <w:rPr>
            <w:rFonts w:ascii="Calibri" w:eastAsia="Calibri" w:hAnsi="Calibri" w:cs="Calibri"/>
            <w:spacing w:val="1"/>
            <w:sz w:val="24"/>
            <w:szCs w:val="24"/>
          </w:rPr>
          <w:delText>f</w:delText>
        </w:r>
        <w:r w:rsidRPr="002D6FC6" w:rsidDel="00F40928">
          <w:rPr>
            <w:rFonts w:ascii="Calibri" w:eastAsia="Calibri" w:hAnsi="Calibri" w:cs="Calibri"/>
            <w:sz w:val="24"/>
            <w:szCs w:val="24"/>
          </w:rPr>
          <w:delText>or</w:delText>
        </w:r>
        <w:r w:rsidRPr="002D6FC6" w:rsidDel="00F40928">
          <w:rPr>
            <w:rFonts w:ascii="Calibri" w:eastAsia="Calibri" w:hAnsi="Calibri" w:cs="Calibri"/>
            <w:spacing w:val="-3"/>
            <w:sz w:val="24"/>
            <w:szCs w:val="24"/>
          </w:rPr>
          <w:delText xml:space="preserve"> </w:delText>
        </w:r>
        <w:r w:rsidRPr="002D6FC6" w:rsidDel="00F40928">
          <w:rPr>
            <w:rFonts w:ascii="Calibri" w:eastAsia="Calibri" w:hAnsi="Calibri" w:cs="Calibri"/>
            <w:spacing w:val="-1"/>
            <w:sz w:val="24"/>
            <w:szCs w:val="24"/>
          </w:rPr>
          <w:delText>w</w:delText>
        </w:r>
        <w:r w:rsidRPr="002D6FC6" w:rsidDel="00F40928">
          <w:rPr>
            <w:rFonts w:ascii="Calibri" w:eastAsia="Calibri" w:hAnsi="Calibri" w:cs="Calibri"/>
            <w:spacing w:val="1"/>
            <w:sz w:val="24"/>
            <w:szCs w:val="24"/>
          </w:rPr>
          <w:delText>h</w:delText>
        </w:r>
        <w:r w:rsidRPr="002D6FC6" w:rsidDel="00F40928">
          <w:rPr>
            <w:rFonts w:ascii="Calibri" w:eastAsia="Calibri" w:hAnsi="Calibri" w:cs="Calibri"/>
            <w:sz w:val="24"/>
            <w:szCs w:val="24"/>
          </w:rPr>
          <w:delText>i</w:delText>
        </w:r>
        <w:r w:rsidRPr="002D6FC6" w:rsidDel="00F40928">
          <w:rPr>
            <w:rFonts w:ascii="Calibri" w:eastAsia="Calibri" w:hAnsi="Calibri" w:cs="Calibri"/>
            <w:spacing w:val="-1"/>
            <w:sz w:val="24"/>
            <w:szCs w:val="24"/>
          </w:rPr>
          <w:delText>c</w:delText>
        </w:r>
        <w:r w:rsidRPr="002D6FC6" w:rsidDel="00F40928">
          <w:rPr>
            <w:rFonts w:ascii="Calibri" w:eastAsia="Calibri" w:hAnsi="Calibri" w:cs="Calibri"/>
            <w:sz w:val="24"/>
            <w:szCs w:val="24"/>
          </w:rPr>
          <w:delText xml:space="preserve">h </w:delText>
        </w:r>
        <w:r w:rsidRPr="002D6FC6" w:rsidDel="00F40928">
          <w:rPr>
            <w:rFonts w:ascii="Calibri" w:eastAsia="Calibri" w:hAnsi="Calibri" w:cs="Calibri"/>
            <w:spacing w:val="1"/>
            <w:sz w:val="24"/>
            <w:szCs w:val="24"/>
          </w:rPr>
          <w:delText>N</w:delText>
        </w:r>
        <w:r w:rsidRPr="002D6FC6" w:rsidDel="00F40928">
          <w:rPr>
            <w:rFonts w:ascii="Calibri" w:eastAsia="Calibri" w:hAnsi="Calibri" w:cs="Calibri"/>
            <w:sz w:val="24"/>
            <w:szCs w:val="24"/>
          </w:rPr>
          <w:delText>e</w:delText>
        </w:r>
        <w:r w:rsidRPr="002D6FC6" w:rsidDel="00F40928">
          <w:rPr>
            <w:rFonts w:ascii="Calibri" w:eastAsia="Calibri" w:hAnsi="Calibri" w:cs="Calibri"/>
            <w:spacing w:val="1"/>
            <w:sz w:val="24"/>
            <w:szCs w:val="24"/>
          </w:rPr>
          <w:delText>u</w:delText>
        </w:r>
        <w:r w:rsidRPr="002D6FC6" w:rsidDel="00F40928">
          <w:rPr>
            <w:rFonts w:ascii="Calibri" w:eastAsia="Calibri" w:hAnsi="Calibri" w:cs="Calibri"/>
            <w:spacing w:val="-3"/>
            <w:sz w:val="24"/>
            <w:szCs w:val="24"/>
          </w:rPr>
          <w:delText>s</w:delText>
        </w:r>
        <w:r w:rsidRPr="002D6FC6" w:rsidDel="00F40928">
          <w:rPr>
            <w:rFonts w:ascii="Calibri" w:eastAsia="Calibri" w:hAnsi="Calibri" w:cs="Calibri"/>
            <w:spacing w:val="1"/>
            <w:sz w:val="24"/>
            <w:szCs w:val="24"/>
          </w:rPr>
          <w:delText>t</w:delText>
        </w:r>
        <w:r w:rsidRPr="002D6FC6" w:rsidDel="00F40928">
          <w:rPr>
            <w:rFonts w:ascii="Calibri" w:eastAsia="Calibri" w:hAnsi="Calibri" w:cs="Calibri"/>
            <w:sz w:val="24"/>
            <w:szCs w:val="24"/>
          </w:rPr>
          <w:delText>ar</w:delText>
        </w:r>
        <w:r w:rsidRPr="002D6FC6" w:rsidDel="00F40928">
          <w:rPr>
            <w:rFonts w:ascii="Calibri" w:eastAsia="Calibri" w:hAnsi="Calibri" w:cs="Calibri"/>
            <w:spacing w:val="-6"/>
            <w:sz w:val="24"/>
            <w:szCs w:val="24"/>
          </w:rPr>
          <w:delText xml:space="preserve"> </w:delText>
        </w:r>
        <w:r w:rsidRPr="002D6FC6" w:rsidDel="00F40928">
          <w:rPr>
            <w:rFonts w:ascii="Calibri" w:eastAsia="Calibri" w:hAnsi="Calibri" w:cs="Calibri"/>
            <w:sz w:val="24"/>
            <w:szCs w:val="24"/>
          </w:rPr>
          <w:delText>is</w:delText>
        </w:r>
        <w:r w:rsidRPr="002D6FC6" w:rsidDel="00F40928">
          <w:rPr>
            <w:rFonts w:ascii="Calibri" w:eastAsia="Calibri" w:hAnsi="Calibri" w:cs="Calibri"/>
            <w:spacing w:val="-2"/>
            <w:sz w:val="24"/>
            <w:szCs w:val="24"/>
          </w:rPr>
          <w:delText xml:space="preserve"> </w:delText>
        </w:r>
        <w:r w:rsidRPr="002D6FC6" w:rsidDel="00F40928">
          <w:rPr>
            <w:rFonts w:ascii="Calibri" w:eastAsia="Calibri" w:hAnsi="Calibri" w:cs="Calibri"/>
            <w:spacing w:val="1"/>
            <w:sz w:val="24"/>
            <w:szCs w:val="24"/>
          </w:rPr>
          <w:delText>p</w:delText>
        </w:r>
        <w:r w:rsidRPr="002D6FC6" w:rsidDel="00F40928">
          <w:rPr>
            <w:rFonts w:ascii="Calibri" w:eastAsia="Calibri" w:hAnsi="Calibri" w:cs="Calibri"/>
            <w:sz w:val="24"/>
            <w:szCs w:val="24"/>
          </w:rPr>
          <w:delText>r</w:delText>
        </w:r>
        <w:r w:rsidRPr="002D6FC6" w:rsidDel="00F40928">
          <w:rPr>
            <w:rFonts w:ascii="Calibri" w:eastAsia="Calibri" w:hAnsi="Calibri" w:cs="Calibri"/>
            <w:spacing w:val="1"/>
            <w:sz w:val="24"/>
            <w:szCs w:val="24"/>
          </w:rPr>
          <w:delText>o</w:delText>
        </w:r>
        <w:r w:rsidRPr="002D6FC6" w:rsidDel="00F40928">
          <w:rPr>
            <w:rFonts w:ascii="Calibri" w:eastAsia="Calibri" w:hAnsi="Calibri" w:cs="Calibri"/>
            <w:sz w:val="24"/>
            <w:szCs w:val="24"/>
          </w:rPr>
          <w:delText>v</w:delText>
        </w:r>
        <w:r w:rsidRPr="002D6FC6" w:rsidDel="00F40928">
          <w:rPr>
            <w:rFonts w:ascii="Calibri" w:eastAsia="Calibri" w:hAnsi="Calibri" w:cs="Calibri"/>
            <w:spacing w:val="-3"/>
            <w:sz w:val="24"/>
            <w:szCs w:val="24"/>
          </w:rPr>
          <w:delText>i</w:delText>
        </w:r>
        <w:r w:rsidRPr="002D6FC6" w:rsidDel="00F40928">
          <w:rPr>
            <w:rFonts w:ascii="Calibri" w:eastAsia="Calibri" w:hAnsi="Calibri" w:cs="Calibri"/>
            <w:spacing w:val="1"/>
            <w:sz w:val="24"/>
            <w:szCs w:val="24"/>
          </w:rPr>
          <w:delText>d</w:delText>
        </w:r>
        <w:r w:rsidRPr="002D6FC6" w:rsidDel="00F40928">
          <w:rPr>
            <w:rFonts w:ascii="Calibri" w:eastAsia="Calibri" w:hAnsi="Calibri" w:cs="Calibri"/>
            <w:sz w:val="24"/>
            <w:szCs w:val="24"/>
          </w:rPr>
          <w:delText>i</w:delText>
        </w:r>
        <w:r w:rsidRPr="002D6FC6" w:rsidDel="00F40928">
          <w:rPr>
            <w:rFonts w:ascii="Calibri" w:eastAsia="Calibri" w:hAnsi="Calibri" w:cs="Calibri"/>
            <w:spacing w:val="1"/>
            <w:sz w:val="24"/>
            <w:szCs w:val="24"/>
          </w:rPr>
          <w:delText>n</w:delText>
        </w:r>
        <w:r w:rsidRPr="002D6FC6" w:rsidDel="00F40928">
          <w:rPr>
            <w:rFonts w:ascii="Calibri" w:eastAsia="Calibri" w:hAnsi="Calibri" w:cs="Calibri"/>
            <w:sz w:val="24"/>
            <w:szCs w:val="24"/>
          </w:rPr>
          <w:delText>g</w:delText>
        </w:r>
        <w:r w:rsidRPr="002D6FC6" w:rsidDel="00F40928">
          <w:rPr>
            <w:rFonts w:ascii="Calibri" w:eastAsia="Calibri" w:hAnsi="Calibri" w:cs="Calibri"/>
            <w:spacing w:val="-5"/>
            <w:sz w:val="24"/>
            <w:szCs w:val="24"/>
          </w:rPr>
          <w:delText xml:space="preserve"> </w:delText>
        </w:r>
        <w:r w:rsidRPr="002D6FC6" w:rsidDel="00F40928">
          <w:rPr>
            <w:rFonts w:ascii="Calibri" w:eastAsia="Calibri" w:hAnsi="Calibri" w:cs="Calibri"/>
            <w:spacing w:val="-5"/>
            <w:sz w:val="24"/>
            <w:szCs w:val="24"/>
          </w:rPr>
          <w:tab/>
        </w:r>
        <w:r w:rsidRPr="002D6FC6" w:rsidDel="00F40928">
          <w:rPr>
            <w:rFonts w:ascii="Calibri" w:eastAsia="Calibri" w:hAnsi="Calibri" w:cs="Calibri"/>
            <w:spacing w:val="-5"/>
            <w:sz w:val="24"/>
            <w:szCs w:val="24"/>
          </w:rPr>
          <w:tab/>
          <w:delText xml:space="preserve"> </w:delText>
        </w:r>
        <w:r w:rsidRPr="002D6FC6" w:rsidDel="00F40928">
          <w:rPr>
            <w:rFonts w:ascii="Calibri" w:eastAsia="Calibri" w:hAnsi="Calibri" w:cs="Calibri"/>
            <w:sz w:val="24"/>
            <w:szCs w:val="24"/>
          </w:rPr>
          <w:delText>r</w:delText>
        </w:r>
        <w:r w:rsidRPr="002D6FC6" w:rsidDel="00F40928">
          <w:rPr>
            <w:rFonts w:ascii="Calibri" w:eastAsia="Calibri" w:hAnsi="Calibri" w:cs="Calibri"/>
            <w:spacing w:val="1"/>
            <w:sz w:val="24"/>
            <w:szCs w:val="24"/>
          </w:rPr>
          <w:delText>e</w:delText>
        </w:r>
        <w:r w:rsidRPr="002D6FC6" w:rsidDel="00F40928">
          <w:rPr>
            <w:rFonts w:ascii="Calibri" w:eastAsia="Calibri" w:hAnsi="Calibri" w:cs="Calibri"/>
            <w:sz w:val="24"/>
            <w:szCs w:val="24"/>
          </w:rPr>
          <w:delText>g</w:delText>
        </w:r>
        <w:r w:rsidRPr="002D6FC6" w:rsidDel="00F40928">
          <w:rPr>
            <w:rFonts w:ascii="Calibri" w:eastAsia="Calibri" w:hAnsi="Calibri" w:cs="Calibri"/>
            <w:spacing w:val="-2"/>
            <w:sz w:val="24"/>
            <w:szCs w:val="24"/>
          </w:rPr>
          <w:delText>i</w:delText>
        </w:r>
        <w:r w:rsidRPr="002D6FC6" w:rsidDel="00F40928">
          <w:rPr>
            <w:rFonts w:ascii="Calibri" w:eastAsia="Calibri" w:hAnsi="Calibri" w:cs="Calibri"/>
            <w:sz w:val="24"/>
            <w:szCs w:val="24"/>
          </w:rPr>
          <w:delText>s</w:delText>
        </w:r>
        <w:r w:rsidRPr="002D6FC6" w:rsidDel="00F40928">
          <w:rPr>
            <w:rFonts w:ascii="Calibri" w:eastAsia="Calibri" w:hAnsi="Calibri" w:cs="Calibri"/>
            <w:spacing w:val="1"/>
            <w:sz w:val="24"/>
            <w:szCs w:val="24"/>
          </w:rPr>
          <w:delText>t</w:delText>
        </w:r>
        <w:r w:rsidRPr="002D6FC6" w:rsidDel="00F40928">
          <w:rPr>
            <w:rFonts w:ascii="Calibri" w:eastAsia="Calibri" w:hAnsi="Calibri" w:cs="Calibri"/>
            <w:sz w:val="24"/>
            <w:szCs w:val="24"/>
          </w:rPr>
          <w:delText>ry</w:delText>
        </w:r>
        <w:r w:rsidRPr="002D6FC6" w:rsidDel="00F40928">
          <w:rPr>
            <w:rFonts w:ascii="Calibri" w:eastAsia="Calibri" w:hAnsi="Calibri" w:cs="Calibri"/>
            <w:spacing w:val="-4"/>
            <w:sz w:val="24"/>
            <w:szCs w:val="24"/>
          </w:rPr>
          <w:delText xml:space="preserve"> </w:delText>
        </w:r>
        <w:r w:rsidRPr="002D6FC6" w:rsidDel="00F40928">
          <w:rPr>
            <w:rFonts w:ascii="Calibri" w:eastAsia="Calibri" w:hAnsi="Calibri" w:cs="Calibri"/>
            <w:sz w:val="24"/>
            <w:szCs w:val="24"/>
          </w:rPr>
          <w:delText>se</w:delText>
        </w:r>
        <w:r w:rsidRPr="002D6FC6" w:rsidDel="00F40928">
          <w:rPr>
            <w:rFonts w:ascii="Calibri" w:eastAsia="Calibri" w:hAnsi="Calibri" w:cs="Calibri"/>
            <w:spacing w:val="1"/>
            <w:sz w:val="24"/>
            <w:szCs w:val="24"/>
          </w:rPr>
          <w:delText>r</w:delText>
        </w:r>
        <w:r w:rsidRPr="002D6FC6" w:rsidDel="00F40928">
          <w:rPr>
            <w:rFonts w:ascii="Calibri" w:eastAsia="Calibri" w:hAnsi="Calibri" w:cs="Calibri"/>
            <w:sz w:val="24"/>
            <w:szCs w:val="24"/>
          </w:rPr>
          <w:delText>vi</w:delText>
        </w:r>
        <w:r w:rsidRPr="002D6FC6" w:rsidDel="00F40928">
          <w:rPr>
            <w:rFonts w:ascii="Calibri" w:eastAsia="Calibri" w:hAnsi="Calibri" w:cs="Calibri"/>
            <w:spacing w:val="-1"/>
            <w:sz w:val="24"/>
            <w:szCs w:val="24"/>
          </w:rPr>
          <w:delText>c</w:delText>
        </w:r>
        <w:r w:rsidRPr="002D6FC6" w:rsidDel="00F40928">
          <w:rPr>
            <w:rFonts w:ascii="Calibri" w:eastAsia="Calibri" w:hAnsi="Calibri" w:cs="Calibri"/>
            <w:sz w:val="24"/>
            <w:szCs w:val="24"/>
          </w:rPr>
          <w:delText>es</w:delText>
        </w:r>
        <w:r w:rsidRPr="002D6FC6" w:rsidDel="00F40928">
          <w:rPr>
            <w:rFonts w:ascii="Calibri" w:eastAsia="Calibri" w:hAnsi="Calibri" w:cs="Calibri"/>
            <w:spacing w:val="-4"/>
            <w:sz w:val="24"/>
            <w:szCs w:val="24"/>
          </w:rPr>
          <w:delText xml:space="preserve"> </w:delText>
        </w:r>
        <w:r w:rsidRPr="002D6FC6" w:rsidDel="00F40928">
          <w:rPr>
            <w:rFonts w:ascii="Calibri" w:eastAsia="Calibri" w:hAnsi="Calibri" w:cs="Calibri"/>
            <w:sz w:val="24"/>
            <w:szCs w:val="24"/>
          </w:rPr>
          <w:delText>(f</w:delText>
        </w:r>
        <w:r w:rsidRPr="002D6FC6" w:rsidDel="00F40928">
          <w:rPr>
            <w:rFonts w:ascii="Calibri" w:eastAsia="Calibri" w:hAnsi="Calibri" w:cs="Calibri"/>
            <w:spacing w:val="-1"/>
            <w:sz w:val="24"/>
            <w:szCs w:val="24"/>
          </w:rPr>
          <w:delText>o</w:delText>
        </w:r>
        <w:r w:rsidRPr="002D6FC6" w:rsidDel="00F40928">
          <w:rPr>
            <w:rFonts w:ascii="Calibri" w:eastAsia="Calibri" w:hAnsi="Calibri" w:cs="Calibri"/>
            <w:sz w:val="24"/>
            <w:szCs w:val="24"/>
          </w:rPr>
          <w:delText>r exa</w:delText>
        </w:r>
        <w:r w:rsidRPr="002D6FC6" w:rsidDel="00F40928">
          <w:rPr>
            <w:rFonts w:ascii="Calibri" w:eastAsia="Calibri" w:hAnsi="Calibri" w:cs="Calibri"/>
            <w:spacing w:val="-2"/>
            <w:sz w:val="24"/>
            <w:szCs w:val="24"/>
          </w:rPr>
          <w:delText>m</w:delText>
        </w:r>
        <w:r w:rsidRPr="002D6FC6" w:rsidDel="00F40928">
          <w:rPr>
            <w:rFonts w:ascii="Calibri" w:eastAsia="Calibri" w:hAnsi="Calibri" w:cs="Calibri"/>
            <w:spacing w:val="1"/>
            <w:sz w:val="24"/>
            <w:szCs w:val="24"/>
          </w:rPr>
          <w:delText>p</w:delText>
        </w:r>
        <w:r w:rsidRPr="002D6FC6" w:rsidDel="00F40928">
          <w:rPr>
            <w:rFonts w:ascii="Calibri" w:eastAsia="Calibri" w:hAnsi="Calibri" w:cs="Calibri"/>
            <w:spacing w:val="-2"/>
            <w:sz w:val="24"/>
            <w:szCs w:val="24"/>
          </w:rPr>
          <w:delText>l</w:delText>
        </w:r>
        <w:r w:rsidRPr="002D6FC6" w:rsidDel="00F40928">
          <w:rPr>
            <w:rFonts w:ascii="Calibri" w:eastAsia="Calibri" w:hAnsi="Calibri" w:cs="Calibri"/>
            <w:sz w:val="24"/>
            <w:szCs w:val="24"/>
          </w:rPr>
          <w:delText>e,</w:delText>
        </w:r>
        <w:r w:rsidRPr="002D6FC6" w:rsidDel="00F40928">
          <w:rPr>
            <w:rFonts w:ascii="Calibri" w:eastAsia="Calibri" w:hAnsi="Calibri" w:cs="Calibri"/>
            <w:spacing w:val="-6"/>
            <w:sz w:val="24"/>
            <w:szCs w:val="24"/>
          </w:rPr>
          <w:delText xml:space="preserve"> </w:delText>
        </w:r>
        <w:r w:rsidRPr="002D6FC6" w:rsidDel="00F40928">
          <w:rPr>
            <w:rFonts w:ascii="Calibri" w:eastAsia="Calibri" w:hAnsi="Calibri" w:cs="Calibri"/>
            <w:sz w:val="24"/>
            <w:szCs w:val="24"/>
          </w:rPr>
          <w:delText>.</w:delText>
        </w:r>
        <w:r w:rsidRPr="002D6FC6" w:rsidDel="00F40928">
          <w:rPr>
            <w:rFonts w:ascii="Calibri" w:eastAsia="Calibri" w:hAnsi="Calibri" w:cs="Calibri"/>
            <w:spacing w:val="-2"/>
            <w:sz w:val="24"/>
            <w:szCs w:val="24"/>
          </w:rPr>
          <w:delText>B</w:delText>
        </w:r>
        <w:r w:rsidRPr="002D6FC6" w:rsidDel="00F40928">
          <w:rPr>
            <w:rFonts w:ascii="Calibri" w:eastAsia="Calibri" w:hAnsi="Calibri" w:cs="Calibri"/>
            <w:sz w:val="24"/>
            <w:szCs w:val="24"/>
          </w:rPr>
          <w:delText>IZ,</w:delText>
        </w:r>
        <w:r w:rsidRPr="002D6FC6" w:rsidDel="00F40928">
          <w:rPr>
            <w:rFonts w:ascii="Calibri" w:eastAsia="Calibri" w:hAnsi="Calibri" w:cs="Calibri"/>
            <w:spacing w:val="-1"/>
            <w:sz w:val="24"/>
            <w:szCs w:val="24"/>
          </w:rPr>
          <w:delText xml:space="preserve"> </w:delText>
        </w:r>
        <w:r w:rsidRPr="002D6FC6" w:rsidDel="00F40928">
          <w:rPr>
            <w:rFonts w:ascii="Calibri" w:eastAsia="Calibri" w:hAnsi="Calibri" w:cs="Calibri"/>
            <w:sz w:val="24"/>
            <w:szCs w:val="24"/>
          </w:rPr>
          <w:delText>.</w:delText>
        </w:r>
        <w:r w:rsidRPr="002D6FC6" w:rsidDel="00F40928">
          <w:rPr>
            <w:rFonts w:ascii="Calibri" w:eastAsia="Calibri" w:hAnsi="Calibri" w:cs="Calibri"/>
            <w:spacing w:val="-1"/>
            <w:sz w:val="24"/>
            <w:szCs w:val="24"/>
          </w:rPr>
          <w:delText>U</w:delText>
        </w:r>
        <w:r w:rsidRPr="002D6FC6" w:rsidDel="00F40928">
          <w:rPr>
            <w:rFonts w:ascii="Calibri" w:eastAsia="Calibri" w:hAnsi="Calibri" w:cs="Calibri"/>
            <w:sz w:val="24"/>
            <w:szCs w:val="24"/>
          </w:rPr>
          <w:delText>S,</w:delText>
        </w:r>
        <w:r w:rsidRPr="002D6FC6" w:rsidDel="00F40928">
          <w:rPr>
            <w:rFonts w:ascii="Calibri" w:eastAsia="Calibri" w:hAnsi="Calibri" w:cs="Calibri"/>
            <w:spacing w:val="4"/>
            <w:sz w:val="24"/>
            <w:szCs w:val="24"/>
          </w:rPr>
          <w:delText xml:space="preserve"> </w:delText>
        </w:r>
        <w:r w:rsidRPr="002D6FC6" w:rsidDel="00F40928">
          <w:rPr>
            <w:rFonts w:ascii="Calibri" w:eastAsia="Calibri" w:hAnsi="Calibri" w:cs="Calibri"/>
            <w:sz w:val="24"/>
            <w:szCs w:val="24"/>
          </w:rPr>
          <w:delText>.TRAVEL</w:delText>
        </w:r>
        <w:r w:rsidRPr="002D6FC6" w:rsidDel="00F40928">
          <w:rPr>
            <w:rFonts w:ascii="Calibri" w:eastAsia="Calibri" w:hAnsi="Calibri" w:cs="Calibri"/>
            <w:spacing w:val="1"/>
            <w:sz w:val="24"/>
            <w:szCs w:val="24"/>
          </w:rPr>
          <w:delText xml:space="preserve"> </w:delText>
        </w:r>
        <w:r w:rsidRPr="002D6FC6" w:rsidDel="00F40928">
          <w:rPr>
            <w:rFonts w:ascii="Calibri" w:eastAsia="Calibri" w:hAnsi="Calibri" w:cs="Calibri"/>
            <w:spacing w:val="-2"/>
            <w:sz w:val="24"/>
            <w:szCs w:val="24"/>
          </w:rPr>
          <w:delText>a</w:delText>
        </w:r>
        <w:r w:rsidRPr="002D6FC6" w:rsidDel="00F40928">
          <w:rPr>
            <w:rFonts w:ascii="Calibri" w:eastAsia="Calibri" w:hAnsi="Calibri" w:cs="Calibri"/>
            <w:spacing w:val="1"/>
            <w:sz w:val="24"/>
            <w:szCs w:val="24"/>
          </w:rPr>
          <w:delText>n</w:delText>
        </w:r>
        <w:r w:rsidRPr="002D6FC6" w:rsidDel="00F40928">
          <w:rPr>
            <w:rFonts w:ascii="Calibri" w:eastAsia="Calibri" w:hAnsi="Calibri" w:cs="Calibri"/>
            <w:sz w:val="24"/>
            <w:szCs w:val="24"/>
          </w:rPr>
          <w:delText>d</w:delText>
        </w:r>
        <w:r w:rsidRPr="002D6FC6" w:rsidDel="00F40928">
          <w:rPr>
            <w:rFonts w:ascii="Calibri" w:eastAsia="Calibri" w:hAnsi="Calibri" w:cs="Calibri"/>
            <w:spacing w:val="-3"/>
            <w:sz w:val="24"/>
            <w:szCs w:val="24"/>
          </w:rPr>
          <w:delText xml:space="preserve"> </w:delText>
        </w:r>
        <w:r w:rsidRPr="002D6FC6" w:rsidDel="00F40928">
          <w:rPr>
            <w:rFonts w:ascii="Calibri" w:eastAsia="Calibri" w:hAnsi="Calibri" w:cs="Calibri"/>
            <w:sz w:val="24"/>
            <w:szCs w:val="24"/>
          </w:rPr>
          <w:delText>o</w:delText>
        </w:r>
        <w:r w:rsidRPr="002D6FC6" w:rsidDel="00F40928">
          <w:rPr>
            <w:rFonts w:ascii="Calibri" w:eastAsia="Calibri" w:hAnsi="Calibri" w:cs="Calibri"/>
            <w:spacing w:val="2"/>
            <w:sz w:val="24"/>
            <w:szCs w:val="24"/>
          </w:rPr>
          <w:delText>t</w:delText>
        </w:r>
        <w:r w:rsidRPr="002D6FC6" w:rsidDel="00F40928">
          <w:rPr>
            <w:rFonts w:ascii="Calibri" w:eastAsia="Calibri" w:hAnsi="Calibri" w:cs="Calibri"/>
            <w:spacing w:val="1"/>
            <w:sz w:val="24"/>
            <w:szCs w:val="24"/>
          </w:rPr>
          <w:delText>h</w:delText>
        </w:r>
        <w:r w:rsidRPr="002D6FC6" w:rsidDel="00F40928">
          <w:rPr>
            <w:rFonts w:ascii="Calibri" w:eastAsia="Calibri" w:hAnsi="Calibri" w:cs="Calibri"/>
            <w:spacing w:val="-2"/>
            <w:sz w:val="24"/>
            <w:szCs w:val="24"/>
          </w:rPr>
          <w:delText>e</w:delText>
        </w:r>
        <w:r w:rsidRPr="002D6FC6" w:rsidDel="00F40928">
          <w:rPr>
            <w:rFonts w:ascii="Calibri" w:eastAsia="Calibri" w:hAnsi="Calibri" w:cs="Calibri"/>
            <w:sz w:val="24"/>
            <w:szCs w:val="24"/>
          </w:rPr>
          <w:delText>rs</w:delText>
        </w:r>
        <w:r w:rsidRPr="002D6FC6" w:rsidDel="00F40928">
          <w:rPr>
            <w:rFonts w:ascii="Calibri" w:eastAsia="Calibri" w:hAnsi="Calibri" w:cs="Calibri"/>
            <w:spacing w:val="-1"/>
            <w:sz w:val="24"/>
            <w:szCs w:val="24"/>
          </w:rPr>
          <w:delText>)</w:delText>
        </w:r>
        <w:r w:rsidRPr="002D6FC6" w:rsidDel="00F40928">
          <w:rPr>
            <w:rFonts w:ascii="Calibri" w:eastAsia="Calibri" w:hAnsi="Calibri" w:cs="Calibri"/>
            <w:sz w:val="24"/>
            <w:szCs w:val="24"/>
          </w:rPr>
          <w:delText>,</w:delText>
        </w:r>
        <w:r w:rsidRPr="002D6FC6" w:rsidDel="00F40928">
          <w:rPr>
            <w:rFonts w:ascii="Calibri" w:eastAsia="Calibri" w:hAnsi="Calibri" w:cs="Calibri"/>
            <w:spacing w:val="-1"/>
            <w:sz w:val="24"/>
            <w:szCs w:val="24"/>
          </w:rPr>
          <w:delText>w</w:delText>
        </w:r>
        <w:r w:rsidRPr="002D6FC6" w:rsidDel="00F40928">
          <w:rPr>
            <w:rFonts w:ascii="Calibri" w:eastAsia="Calibri" w:hAnsi="Calibri" w:cs="Calibri"/>
            <w:sz w:val="24"/>
            <w:szCs w:val="24"/>
          </w:rPr>
          <w:delText>i</w:delText>
        </w:r>
        <w:r w:rsidRPr="002D6FC6" w:rsidDel="00F40928">
          <w:rPr>
            <w:rFonts w:ascii="Calibri" w:eastAsia="Calibri" w:hAnsi="Calibri" w:cs="Calibri"/>
            <w:spacing w:val="1"/>
            <w:sz w:val="24"/>
            <w:szCs w:val="24"/>
          </w:rPr>
          <w:delText>th</w:delText>
        </w:r>
        <w:r w:rsidRPr="002D6FC6" w:rsidDel="00F40928">
          <w:rPr>
            <w:rFonts w:ascii="Calibri" w:eastAsia="Calibri" w:hAnsi="Calibri" w:cs="Calibri"/>
            <w:sz w:val="24"/>
            <w:szCs w:val="24"/>
          </w:rPr>
          <w:delText>in</w:delText>
        </w:r>
        <w:r w:rsidRPr="002D6FC6" w:rsidDel="00F40928">
          <w:rPr>
            <w:rFonts w:ascii="Calibri" w:eastAsia="Calibri" w:hAnsi="Calibri" w:cs="Calibri"/>
            <w:spacing w:val="-6"/>
            <w:sz w:val="24"/>
            <w:szCs w:val="24"/>
          </w:rPr>
          <w:delText xml:space="preserve"> </w:delText>
        </w:r>
        <w:r w:rsidRPr="002D6FC6" w:rsidDel="00F40928">
          <w:rPr>
            <w:rFonts w:ascii="Calibri" w:eastAsia="Calibri" w:hAnsi="Calibri" w:cs="Calibri"/>
            <w:spacing w:val="-6"/>
            <w:sz w:val="24"/>
            <w:szCs w:val="24"/>
          </w:rPr>
          <w:tab/>
        </w:r>
        <w:r w:rsidRPr="002D6FC6" w:rsidDel="00F40928">
          <w:rPr>
            <w:rFonts w:ascii="Calibri" w:eastAsia="Calibri" w:hAnsi="Calibri" w:cs="Calibri"/>
            <w:spacing w:val="-6"/>
            <w:sz w:val="24"/>
            <w:szCs w:val="24"/>
          </w:rPr>
          <w:tab/>
          <w:delText xml:space="preserve"> </w:delText>
        </w:r>
        <w:r w:rsidRPr="002D6FC6" w:rsidDel="00F40928">
          <w:rPr>
            <w:rFonts w:ascii="Calibri" w:eastAsia="Calibri" w:hAnsi="Calibri" w:cs="Calibri"/>
            <w:spacing w:val="-1"/>
            <w:sz w:val="24"/>
            <w:szCs w:val="24"/>
          </w:rPr>
          <w:delText>t</w:delText>
        </w:r>
        <w:r w:rsidRPr="002D6FC6" w:rsidDel="00F40928">
          <w:rPr>
            <w:rFonts w:ascii="Calibri" w:eastAsia="Calibri" w:hAnsi="Calibri" w:cs="Calibri"/>
            <w:spacing w:val="1"/>
            <w:sz w:val="24"/>
            <w:szCs w:val="24"/>
          </w:rPr>
          <w:delText>h</w:delText>
        </w:r>
        <w:r w:rsidRPr="002D6FC6" w:rsidDel="00F40928">
          <w:rPr>
            <w:rFonts w:ascii="Calibri" w:eastAsia="Calibri" w:hAnsi="Calibri" w:cs="Calibri"/>
            <w:sz w:val="24"/>
            <w:szCs w:val="24"/>
          </w:rPr>
          <w:delText>ir</w:delText>
        </w:r>
        <w:r w:rsidRPr="002D6FC6" w:rsidDel="00F40928">
          <w:rPr>
            <w:rFonts w:ascii="Calibri" w:eastAsia="Calibri" w:hAnsi="Calibri" w:cs="Calibri"/>
            <w:spacing w:val="1"/>
            <w:sz w:val="24"/>
            <w:szCs w:val="24"/>
          </w:rPr>
          <w:delText>t</w:delText>
        </w:r>
        <w:r w:rsidRPr="002D6FC6" w:rsidDel="00F40928">
          <w:rPr>
            <w:rFonts w:ascii="Calibri" w:eastAsia="Calibri" w:hAnsi="Calibri" w:cs="Calibri"/>
            <w:sz w:val="24"/>
            <w:szCs w:val="24"/>
          </w:rPr>
          <w:delText>y (30)</w:delText>
        </w:r>
        <w:r w:rsidRPr="002D6FC6" w:rsidDel="00F40928">
          <w:rPr>
            <w:rFonts w:ascii="Calibri" w:eastAsia="Calibri" w:hAnsi="Calibri" w:cs="Calibri"/>
            <w:spacing w:val="1"/>
            <w:sz w:val="24"/>
            <w:szCs w:val="24"/>
          </w:rPr>
          <w:delText xml:space="preserve"> d</w:delText>
        </w:r>
        <w:r w:rsidRPr="002D6FC6" w:rsidDel="00F40928">
          <w:rPr>
            <w:rFonts w:ascii="Calibri" w:eastAsia="Calibri" w:hAnsi="Calibri" w:cs="Calibri"/>
            <w:sz w:val="24"/>
            <w:szCs w:val="24"/>
          </w:rPr>
          <w:delText>ays</w:delText>
        </w:r>
        <w:r w:rsidRPr="002D6FC6" w:rsidDel="00F40928">
          <w:rPr>
            <w:rFonts w:ascii="Calibri" w:eastAsia="Calibri" w:hAnsi="Calibri" w:cs="Calibri"/>
            <w:spacing w:val="-3"/>
            <w:sz w:val="24"/>
            <w:szCs w:val="24"/>
          </w:rPr>
          <w:delText xml:space="preserve"> </w:delText>
        </w:r>
        <w:r w:rsidRPr="002D6FC6" w:rsidDel="00F40928">
          <w:rPr>
            <w:rFonts w:ascii="Calibri" w:eastAsia="Calibri" w:hAnsi="Calibri" w:cs="Calibri"/>
            <w:spacing w:val="-2"/>
            <w:sz w:val="24"/>
            <w:szCs w:val="24"/>
          </w:rPr>
          <w:delText>a</w:delText>
        </w:r>
        <w:r w:rsidRPr="002D6FC6" w:rsidDel="00F40928">
          <w:rPr>
            <w:rFonts w:ascii="Calibri" w:eastAsia="Calibri" w:hAnsi="Calibri" w:cs="Calibri"/>
            <w:spacing w:val="1"/>
            <w:sz w:val="24"/>
            <w:szCs w:val="24"/>
          </w:rPr>
          <w:delText>ft</w:delText>
        </w:r>
        <w:r w:rsidRPr="002D6FC6" w:rsidDel="00F40928">
          <w:rPr>
            <w:rFonts w:ascii="Calibri" w:eastAsia="Calibri" w:hAnsi="Calibri" w:cs="Calibri"/>
            <w:sz w:val="24"/>
            <w:szCs w:val="24"/>
          </w:rPr>
          <w:delText>er</w:delText>
        </w:r>
        <w:r w:rsidRPr="002D6FC6" w:rsidDel="00F40928">
          <w:rPr>
            <w:rFonts w:ascii="Calibri" w:eastAsia="Calibri" w:hAnsi="Calibri" w:cs="Calibri"/>
            <w:spacing w:val="-4"/>
            <w:sz w:val="24"/>
            <w:szCs w:val="24"/>
          </w:rPr>
          <w:delText xml:space="preserve"> </w:delText>
        </w:r>
        <w:r w:rsidRPr="002D6FC6" w:rsidDel="00F40928">
          <w:rPr>
            <w:rFonts w:ascii="Calibri" w:eastAsia="Calibri" w:hAnsi="Calibri" w:cs="Calibri"/>
            <w:spacing w:val="-1"/>
            <w:sz w:val="24"/>
            <w:szCs w:val="24"/>
          </w:rPr>
          <w:delText>t</w:delText>
        </w:r>
        <w:r w:rsidRPr="002D6FC6" w:rsidDel="00F40928">
          <w:rPr>
            <w:rFonts w:ascii="Calibri" w:eastAsia="Calibri" w:hAnsi="Calibri" w:cs="Calibri"/>
            <w:spacing w:val="1"/>
            <w:sz w:val="24"/>
            <w:szCs w:val="24"/>
          </w:rPr>
          <w:delText>h</w:delText>
        </w:r>
        <w:r w:rsidRPr="002D6FC6" w:rsidDel="00F40928">
          <w:rPr>
            <w:rFonts w:ascii="Calibri" w:eastAsia="Calibri" w:hAnsi="Calibri" w:cs="Calibri"/>
            <w:sz w:val="24"/>
            <w:szCs w:val="24"/>
          </w:rPr>
          <w:delText>e</w:delText>
        </w:r>
        <w:r w:rsidRPr="002D6FC6" w:rsidDel="00F40928">
          <w:rPr>
            <w:rFonts w:ascii="Calibri" w:eastAsia="Calibri" w:hAnsi="Calibri" w:cs="Calibri"/>
            <w:spacing w:val="-3"/>
            <w:sz w:val="24"/>
            <w:szCs w:val="24"/>
          </w:rPr>
          <w:delText xml:space="preserve"> </w:delText>
        </w:r>
        <w:r w:rsidRPr="002D6FC6" w:rsidDel="00F40928">
          <w:rPr>
            <w:rFonts w:ascii="Calibri" w:eastAsia="Calibri" w:hAnsi="Calibri" w:cs="Calibri"/>
            <w:spacing w:val="1"/>
            <w:sz w:val="24"/>
            <w:szCs w:val="24"/>
          </w:rPr>
          <w:delText>d</w:delText>
        </w:r>
        <w:r w:rsidRPr="002D6FC6" w:rsidDel="00F40928">
          <w:rPr>
            <w:rFonts w:ascii="Calibri" w:eastAsia="Calibri" w:hAnsi="Calibri" w:cs="Calibri"/>
            <w:sz w:val="24"/>
            <w:szCs w:val="24"/>
          </w:rPr>
          <w:delText>a</w:delText>
        </w:r>
        <w:r w:rsidRPr="002D6FC6" w:rsidDel="00F40928">
          <w:rPr>
            <w:rFonts w:ascii="Calibri" w:eastAsia="Calibri" w:hAnsi="Calibri" w:cs="Calibri"/>
            <w:spacing w:val="-1"/>
            <w:sz w:val="24"/>
            <w:szCs w:val="24"/>
          </w:rPr>
          <w:delText>t</w:delText>
        </w:r>
        <w:r w:rsidRPr="002D6FC6" w:rsidDel="00F40928">
          <w:rPr>
            <w:rFonts w:ascii="Calibri" w:eastAsia="Calibri" w:hAnsi="Calibri" w:cs="Calibri"/>
            <w:sz w:val="24"/>
            <w:szCs w:val="24"/>
          </w:rPr>
          <w:delText>e</w:delText>
        </w:r>
        <w:r w:rsidRPr="002D6FC6" w:rsidDel="00F40928">
          <w:rPr>
            <w:rFonts w:ascii="Calibri" w:eastAsia="Calibri" w:hAnsi="Calibri" w:cs="Calibri"/>
            <w:spacing w:val="-4"/>
            <w:sz w:val="24"/>
            <w:szCs w:val="24"/>
          </w:rPr>
          <w:delText xml:space="preserve"> </w:delText>
        </w:r>
        <w:r w:rsidRPr="002D6FC6" w:rsidDel="00F40928">
          <w:rPr>
            <w:rFonts w:ascii="Calibri" w:eastAsia="Calibri" w:hAnsi="Calibri" w:cs="Calibri"/>
            <w:sz w:val="24"/>
            <w:szCs w:val="24"/>
          </w:rPr>
          <w:delText>of</w:delText>
        </w:r>
        <w:r w:rsidRPr="002D6FC6" w:rsidDel="00F40928">
          <w:rPr>
            <w:rFonts w:ascii="Calibri" w:eastAsia="Calibri" w:hAnsi="Calibri" w:cs="Calibri"/>
            <w:spacing w:val="2"/>
            <w:sz w:val="24"/>
            <w:szCs w:val="24"/>
          </w:rPr>
          <w:delText xml:space="preserve"> </w:delText>
        </w:r>
        <w:r w:rsidRPr="002D6FC6" w:rsidDel="00F40928">
          <w:rPr>
            <w:rFonts w:ascii="Calibri" w:eastAsia="Calibri" w:hAnsi="Calibri" w:cs="Calibri"/>
            <w:spacing w:val="-2"/>
            <w:sz w:val="24"/>
            <w:szCs w:val="24"/>
          </w:rPr>
          <w:delText>a</w:delText>
        </w:r>
        <w:r w:rsidRPr="002D6FC6" w:rsidDel="00F40928">
          <w:rPr>
            <w:rFonts w:ascii="Calibri" w:eastAsia="Calibri" w:hAnsi="Calibri" w:cs="Calibri"/>
            <w:sz w:val="24"/>
            <w:szCs w:val="24"/>
          </w:rPr>
          <w:delText>n</w:delText>
        </w:r>
        <w:r w:rsidRPr="002D6FC6" w:rsidDel="00F40928">
          <w:rPr>
            <w:rFonts w:ascii="Calibri" w:eastAsia="Calibri" w:hAnsi="Calibri" w:cs="Calibri"/>
            <w:spacing w:val="2"/>
            <w:sz w:val="24"/>
            <w:szCs w:val="24"/>
          </w:rPr>
          <w:delText xml:space="preserve"> </w:delText>
        </w:r>
        <w:r w:rsidRPr="002D6FC6" w:rsidDel="00F40928">
          <w:rPr>
            <w:rFonts w:ascii="Calibri" w:eastAsia="Calibri" w:hAnsi="Calibri" w:cs="Calibri"/>
            <w:spacing w:val="-2"/>
            <w:sz w:val="24"/>
            <w:szCs w:val="24"/>
          </w:rPr>
          <w:delText>i</w:delText>
        </w:r>
        <w:r w:rsidRPr="002D6FC6" w:rsidDel="00F40928">
          <w:rPr>
            <w:rFonts w:ascii="Calibri" w:eastAsia="Calibri" w:hAnsi="Calibri" w:cs="Calibri"/>
            <w:spacing w:val="1"/>
            <w:sz w:val="24"/>
            <w:szCs w:val="24"/>
          </w:rPr>
          <w:delText>n</w:delText>
        </w:r>
        <w:r w:rsidRPr="002D6FC6" w:rsidDel="00F40928">
          <w:rPr>
            <w:rFonts w:ascii="Calibri" w:eastAsia="Calibri" w:hAnsi="Calibri" w:cs="Calibri"/>
            <w:sz w:val="24"/>
            <w:szCs w:val="24"/>
          </w:rPr>
          <w:delText xml:space="preserve">voice. </w:delText>
        </w:r>
        <w:r w:rsidRPr="002D6FC6" w:rsidDel="00F40928">
          <w:rPr>
            <w:rFonts w:ascii="Calibri" w:eastAsia="Calibri" w:hAnsi="Calibri" w:cs="Calibri"/>
            <w:spacing w:val="5"/>
            <w:sz w:val="24"/>
            <w:szCs w:val="24"/>
          </w:rPr>
          <w:delText xml:space="preserve"> </w:delText>
        </w:r>
        <w:r w:rsidRPr="002D6FC6" w:rsidDel="00F40928">
          <w:rPr>
            <w:rFonts w:ascii="Calibri" w:eastAsia="Calibri" w:hAnsi="Calibri" w:cs="Calibri"/>
            <w:spacing w:val="-2"/>
            <w:sz w:val="24"/>
            <w:szCs w:val="24"/>
          </w:rPr>
          <w:delText>F</w:delText>
        </w:r>
        <w:r w:rsidRPr="002D6FC6" w:rsidDel="00F40928">
          <w:rPr>
            <w:rFonts w:ascii="Calibri" w:eastAsia="Calibri" w:hAnsi="Calibri" w:cs="Calibri"/>
            <w:sz w:val="24"/>
            <w:szCs w:val="24"/>
          </w:rPr>
          <w:delText>or</w:delText>
        </w:r>
        <w:r w:rsidRPr="002D6FC6" w:rsidDel="00F40928">
          <w:rPr>
            <w:rFonts w:ascii="Calibri" w:eastAsia="Calibri" w:hAnsi="Calibri" w:cs="Calibri"/>
            <w:spacing w:val="-1"/>
            <w:sz w:val="24"/>
            <w:szCs w:val="24"/>
          </w:rPr>
          <w:delText xml:space="preserve"> </w:delText>
        </w:r>
        <w:r w:rsidRPr="002D6FC6" w:rsidDel="00F40928">
          <w:rPr>
            <w:rFonts w:ascii="Calibri" w:eastAsia="Calibri" w:hAnsi="Calibri" w:cs="Calibri"/>
            <w:sz w:val="24"/>
            <w:szCs w:val="24"/>
          </w:rPr>
          <w:delText>a</w:delText>
        </w:r>
        <w:r w:rsidRPr="002D6FC6" w:rsidDel="00F40928">
          <w:rPr>
            <w:rFonts w:ascii="Calibri" w:eastAsia="Calibri" w:hAnsi="Calibri" w:cs="Calibri"/>
            <w:spacing w:val="-1"/>
            <w:sz w:val="24"/>
            <w:szCs w:val="24"/>
          </w:rPr>
          <w:delText xml:space="preserve"> </w:delText>
        </w:r>
        <w:r w:rsidRPr="002D6FC6" w:rsidDel="00F40928">
          <w:rPr>
            <w:rFonts w:ascii="Calibri" w:eastAsia="Calibri" w:hAnsi="Calibri" w:cs="Calibri"/>
            <w:sz w:val="24"/>
            <w:szCs w:val="24"/>
          </w:rPr>
          <w:delText>s</w:delText>
        </w:r>
        <w:r w:rsidRPr="002D6FC6" w:rsidDel="00F40928">
          <w:rPr>
            <w:rFonts w:ascii="Calibri" w:eastAsia="Calibri" w:hAnsi="Calibri" w:cs="Calibri"/>
            <w:spacing w:val="1"/>
            <w:sz w:val="24"/>
            <w:szCs w:val="24"/>
          </w:rPr>
          <w:delText>p</w:delText>
        </w:r>
        <w:r w:rsidRPr="002D6FC6" w:rsidDel="00F40928">
          <w:rPr>
            <w:rFonts w:ascii="Calibri" w:eastAsia="Calibri" w:hAnsi="Calibri" w:cs="Calibri"/>
            <w:sz w:val="24"/>
            <w:szCs w:val="24"/>
          </w:rPr>
          <w:delText>ec</w:delText>
        </w:r>
        <w:r w:rsidRPr="002D6FC6" w:rsidDel="00F40928">
          <w:rPr>
            <w:rFonts w:ascii="Calibri" w:eastAsia="Calibri" w:hAnsi="Calibri" w:cs="Calibri"/>
            <w:spacing w:val="-2"/>
            <w:sz w:val="24"/>
            <w:szCs w:val="24"/>
          </w:rPr>
          <w:delText>i</w:delText>
        </w:r>
        <w:r w:rsidRPr="002D6FC6" w:rsidDel="00F40928">
          <w:rPr>
            <w:rFonts w:ascii="Calibri" w:eastAsia="Calibri" w:hAnsi="Calibri" w:cs="Calibri"/>
            <w:spacing w:val="1"/>
            <w:sz w:val="24"/>
            <w:szCs w:val="24"/>
          </w:rPr>
          <w:delText>f</w:delText>
        </w:r>
        <w:r w:rsidRPr="002D6FC6" w:rsidDel="00F40928">
          <w:rPr>
            <w:rFonts w:ascii="Calibri" w:eastAsia="Calibri" w:hAnsi="Calibri" w:cs="Calibri"/>
            <w:sz w:val="24"/>
            <w:szCs w:val="24"/>
          </w:rPr>
          <w:delText>ic</w:delText>
        </w:r>
        <w:r w:rsidRPr="002D6FC6" w:rsidDel="00F40928">
          <w:rPr>
            <w:rFonts w:ascii="Calibri" w:eastAsia="Calibri" w:hAnsi="Calibri" w:cs="Calibri"/>
            <w:spacing w:val="-3"/>
            <w:sz w:val="24"/>
            <w:szCs w:val="24"/>
          </w:rPr>
          <w:delText xml:space="preserve"> </w:delText>
        </w:r>
        <w:r w:rsidRPr="002D6FC6" w:rsidDel="00F40928">
          <w:rPr>
            <w:rFonts w:ascii="Calibri" w:eastAsia="Calibri" w:hAnsi="Calibri" w:cs="Calibri"/>
            <w:sz w:val="24"/>
            <w:szCs w:val="24"/>
          </w:rPr>
          <w:delText xml:space="preserve">list of </w:delText>
        </w:r>
        <w:r w:rsidRPr="002D6FC6" w:rsidDel="00F40928">
          <w:rPr>
            <w:rFonts w:ascii="Calibri" w:eastAsia="Calibri" w:hAnsi="Calibri" w:cs="Calibri"/>
            <w:spacing w:val="1"/>
            <w:sz w:val="24"/>
            <w:szCs w:val="24"/>
          </w:rPr>
          <w:delText>T</w:delText>
        </w:r>
        <w:r w:rsidRPr="002D6FC6" w:rsidDel="00F40928">
          <w:rPr>
            <w:rFonts w:ascii="Calibri" w:eastAsia="Calibri" w:hAnsi="Calibri" w:cs="Calibri"/>
            <w:sz w:val="24"/>
            <w:szCs w:val="24"/>
          </w:rPr>
          <w:delText>L</w:delText>
        </w:r>
        <w:r w:rsidRPr="002D6FC6" w:rsidDel="00F40928">
          <w:rPr>
            <w:rFonts w:ascii="Calibri" w:eastAsia="Calibri" w:hAnsi="Calibri" w:cs="Calibri"/>
            <w:spacing w:val="1"/>
            <w:sz w:val="24"/>
            <w:szCs w:val="24"/>
          </w:rPr>
          <w:delText>D</w:delText>
        </w:r>
        <w:r w:rsidRPr="002D6FC6" w:rsidDel="00F40928">
          <w:rPr>
            <w:rFonts w:ascii="Calibri" w:eastAsia="Calibri" w:hAnsi="Calibri" w:cs="Calibri"/>
            <w:sz w:val="24"/>
            <w:szCs w:val="24"/>
          </w:rPr>
          <w:delText>s</w:delText>
        </w:r>
        <w:r w:rsidRPr="002D6FC6" w:rsidDel="00F40928">
          <w:rPr>
            <w:rFonts w:ascii="Calibri" w:eastAsia="Calibri" w:hAnsi="Calibri" w:cs="Calibri"/>
            <w:spacing w:val="-2"/>
            <w:sz w:val="24"/>
            <w:szCs w:val="24"/>
          </w:rPr>
          <w:delText xml:space="preserve"> </w:delText>
        </w:r>
        <w:r w:rsidRPr="002D6FC6" w:rsidDel="00F40928">
          <w:rPr>
            <w:rFonts w:ascii="Calibri" w:eastAsia="Calibri" w:hAnsi="Calibri" w:cs="Calibri"/>
            <w:spacing w:val="-2"/>
            <w:sz w:val="24"/>
            <w:szCs w:val="24"/>
          </w:rPr>
          <w:tab/>
        </w:r>
        <w:r w:rsidRPr="002D6FC6" w:rsidDel="00F40928">
          <w:rPr>
            <w:rFonts w:ascii="Calibri" w:eastAsia="Calibri" w:hAnsi="Calibri" w:cs="Calibri"/>
            <w:spacing w:val="-2"/>
            <w:sz w:val="24"/>
            <w:szCs w:val="24"/>
          </w:rPr>
          <w:tab/>
          <w:delText xml:space="preserve"> </w:delText>
        </w:r>
        <w:r w:rsidRPr="002D6FC6" w:rsidDel="00F40928">
          <w:rPr>
            <w:rFonts w:ascii="Calibri" w:eastAsia="Calibri" w:hAnsi="Calibri" w:cs="Calibri"/>
            <w:spacing w:val="1"/>
            <w:sz w:val="24"/>
            <w:szCs w:val="24"/>
          </w:rPr>
          <w:delText>p</w:delText>
        </w:r>
        <w:r w:rsidRPr="002D6FC6" w:rsidDel="00F40928">
          <w:rPr>
            <w:rFonts w:ascii="Calibri" w:eastAsia="Calibri" w:hAnsi="Calibri" w:cs="Calibri"/>
            <w:sz w:val="24"/>
            <w:szCs w:val="24"/>
          </w:rPr>
          <w:delText>a</w:delText>
        </w:r>
        <w:r w:rsidRPr="002D6FC6" w:rsidDel="00F40928">
          <w:rPr>
            <w:rFonts w:ascii="Calibri" w:eastAsia="Calibri" w:hAnsi="Calibri" w:cs="Calibri"/>
            <w:spacing w:val="-2"/>
            <w:sz w:val="24"/>
            <w:szCs w:val="24"/>
          </w:rPr>
          <w:delText>r</w:delText>
        </w:r>
        <w:r w:rsidRPr="002D6FC6" w:rsidDel="00F40928">
          <w:rPr>
            <w:rFonts w:ascii="Calibri" w:eastAsia="Calibri" w:hAnsi="Calibri" w:cs="Calibri"/>
            <w:spacing w:val="1"/>
            <w:sz w:val="24"/>
            <w:szCs w:val="24"/>
          </w:rPr>
          <w:delText>t</w:delText>
        </w:r>
        <w:r w:rsidRPr="002D6FC6" w:rsidDel="00F40928">
          <w:rPr>
            <w:rFonts w:ascii="Calibri" w:eastAsia="Calibri" w:hAnsi="Calibri" w:cs="Calibri"/>
            <w:sz w:val="24"/>
            <w:szCs w:val="24"/>
          </w:rPr>
          <w:delText>i</w:delText>
        </w:r>
        <w:r w:rsidRPr="002D6FC6" w:rsidDel="00F40928">
          <w:rPr>
            <w:rFonts w:ascii="Calibri" w:eastAsia="Calibri" w:hAnsi="Calibri" w:cs="Calibri"/>
            <w:spacing w:val="-1"/>
            <w:sz w:val="24"/>
            <w:szCs w:val="24"/>
          </w:rPr>
          <w:delText>c</w:delText>
        </w:r>
        <w:r w:rsidRPr="002D6FC6" w:rsidDel="00F40928">
          <w:rPr>
            <w:rFonts w:ascii="Calibri" w:eastAsia="Calibri" w:hAnsi="Calibri" w:cs="Calibri"/>
            <w:sz w:val="24"/>
            <w:szCs w:val="24"/>
          </w:rPr>
          <w:delText>i</w:delText>
        </w:r>
        <w:r w:rsidRPr="002D6FC6" w:rsidDel="00F40928">
          <w:rPr>
            <w:rFonts w:ascii="Calibri" w:eastAsia="Calibri" w:hAnsi="Calibri" w:cs="Calibri"/>
            <w:spacing w:val="1"/>
            <w:sz w:val="24"/>
            <w:szCs w:val="24"/>
          </w:rPr>
          <w:delText>p</w:delText>
        </w:r>
        <w:r w:rsidRPr="002D6FC6" w:rsidDel="00F40928">
          <w:rPr>
            <w:rFonts w:ascii="Calibri" w:eastAsia="Calibri" w:hAnsi="Calibri" w:cs="Calibri"/>
            <w:spacing w:val="-2"/>
            <w:sz w:val="24"/>
            <w:szCs w:val="24"/>
          </w:rPr>
          <w:delText>a</w:delText>
        </w:r>
        <w:r w:rsidRPr="002D6FC6" w:rsidDel="00F40928">
          <w:rPr>
            <w:rFonts w:ascii="Calibri" w:eastAsia="Calibri" w:hAnsi="Calibri" w:cs="Calibri"/>
            <w:spacing w:val="1"/>
            <w:sz w:val="24"/>
            <w:szCs w:val="24"/>
          </w:rPr>
          <w:delText>t</w:delText>
        </w:r>
        <w:r w:rsidRPr="002D6FC6" w:rsidDel="00F40928">
          <w:rPr>
            <w:rFonts w:ascii="Calibri" w:eastAsia="Calibri" w:hAnsi="Calibri" w:cs="Calibri"/>
            <w:spacing w:val="-2"/>
            <w:sz w:val="24"/>
            <w:szCs w:val="24"/>
          </w:rPr>
          <w:delText>i</w:delText>
        </w:r>
        <w:r w:rsidRPr="002D6FC6" w:rsidDel="00F40928">
          <w:rPr>
            <w:rFonts w:ascii="Calibri" w:eastAsia="Calibri" w:hAnsi="Calibri" w:cs="Calibri"/>
            <w:spacing w:val="1"/>
            <w:sz w:val="24"/>
            <w:szCs w:val="24"/>
          </w:rPr>
          <w:delText>n</w:delText>
        </w:r>
        <w:r w:rsidRPr="002D6FC6" w:rsidDel="00F40928">
          <w:rPr>
            <w:rFonts w:ascii="Calibri" w:eastAsia="Calibri" w:hAnsi="Calibri" w:cs="Calibri"/>
            <w:sz w:val="24"/>
            <w:szCs w:val="24"/>
          </w:rPr>
          <w:delText>g</w:delText>
        </w:r>
        <w:r w:rsidRPr="002D6FC6" w:rsidDel="00F40928">
          <w:rPr>
            <w:rFonts w:ascii="Calibri" w:eastAsia="Calibri" w:hAnsi="Calibri" w:cs="Calibri"/>
            <w:spacing w:val="-4"/>
            <w:sz w:val="24"/>
            <w:szCs w:val="24"/>
          </w:rPr>
          <w:delText xml:space="preserve"> </w:delText>
        </w:r>
        <w:r w:rsidRPr="002D6FC6" w:rsidDel="00F40928">
          <w:rPr>
            <w:rFonts w:ascii="Calibri" w:eastAsia="Calibri" w:hAnsi="Calibri" w:cs="Calibri"/>
            <w:sz w:val="24"/>
            <w:szCs w:val="24"/>
          </w:rPr>
          <w:delText xml:space="preserve">in </w:delText>
        </w:r>
        <w:r w:rsidRPr="002D6FC6" w:rsidDel="00F40928">
          <w:rPr>
            <w:rFonts w:ascii="Calibri" w:eastAsia="Calibri" w:hAnsi="Calibri" w:cs="Calibri"/>
            <w:spacing w:val="-1"/>
            <w:sz w:val="24"/>
            <w:szCs w:val="24"/>
          </w:rPr>
          <w:delText>t</w:delText>
        </w:r>
        <w:r w:rsidRPr="002D6FC6" w:rsidDel="00F40928">
          <w:rPr>
            <w:rFonts w:ascii="Calibri" w:eastAsia="Calibri" w:hAnsi="Calibri" w:cs="Calibri"/>
            <w:spacing w:val="1"/>
            <w:sz w:val="24"/>
            <w:szCs w:val="24"/>
          </w:rPr>
          <w:delText>h</w:delText>
        </w:r>
        <w:r w:rsidRPr="002D6FC6" w:rsidDel="00F40928">
          <w:rPr>
            <w:rFonts w:ascii="Calibri" w:eastAsia="Calibri" w:hAnsi="Calibri" w:cs="Calibri"/>
            <w:sz w:val="24"/>
            <w:szCs w:val="24"/>
          </w:rPr>
          <w:delText xml:space="preserve">is </w:delText>
        </w:r>
        <w:r w:rsidRPr="002D6FC6" w:rsidDel="00F40928">
          <w:rPr>
            <w:rFonts w:ascii="Calibri" w:eastAsia="Calibri" w:hAnsi="Calibri" w:cs="Calibri"/>
            <w:spacing w:val="-1"/>
            <w:sz w:val="24"/>
            <w:szCs w:val="24"/>
          </w:rPr>
          <w:delText>p</w:delText>
        </w:r>
        <w:r w:rsidRPr="002D6FC6" w:rsidDel="00F40928">
          <w:rPr>
            <w:rFonts w:ascii="Calibri" w:eastAsia="Calibri" w:hAnsi="Calibri" w:cs="Calibri"/>
            <w:sz w:val="24"/>
            <w:szCs w:val="24"/>
          </w:rPr>
          <w:delText>r</w:delText>
        </w:r>
        <w:r w:rsidRPr="002D6FC6" w:rsidDel="00F40928">
          <w:rPr>
            <w:rFonts w:ascii="Calibri" w:eastAsia="Calibri" w:hAnsi="Calibri" w:cs="Calibri"/>
            <w:spacing w:val="1"/>
            <w:sz w:val="24"/>
            <w:szCs w:val="24"/>
          </w:rPr>
          <w:delText>o</w:delText>
        </w:r>
        <w:r w:rsidRPr="002D6FC6" w:rsidDel="00F40928">
          <w:rPr>
            <w:rFonts w:ascii="Calibri" w:eastAsia="Calibri" w:hAnsi="Calibri" w:cs="Calibri"/>
            <w:sz w:val="24"/>
            <w:szCs w:val="24"/>
          </w:rPr>
          <w:delText xml:space="preserve">gram, </w:delText>
        </w:r>
        <w:r w:rsidRPr="002D6FC6" w:rsidDel="00F40928">
          <w:rPr>
            <w:rFonts w:ascii="Calibri" w:eastAsia="Calibri" w:hAnsi="Calibri" w:cs="Calibri"/>
            <w:spacing w:val="1"/>
            <w:sz w:val="24"/>
            <w:szCs w:val="24"/>
          </w:rPr>
          <w:delText>p</w:delText>
        </w:r>
        <w:r w:rsidRPr="002D6FC6" w:rsidDel="00F40928">
          <w:rPr>
            <w:rFonts w:ascii="Calibri" w:eastAsia="Calibri" w:hAnsi="Calibri" w:cs="Calibri"/>
            <w:sz w:val="24"/>
            <w:szCs w:val="24"/>
          </w:rPr>
          <w:delText>le</w:delText>
        </w:r>
        <w:r w:rsidRPr="002D6FC6" w:rsidDel="00F40928">
          <w:rPr>
            <w:rFonts w:ascii="Calibri" w:eastAsia="Calibri" w:hAnsi="Calibri" w:cs="Calibri"/>
            <w:spacing w:val="1"/>
            <w:sz w:val="24"/>
            <w:szCs w:val="24"/>
          </w:rPr>
          <w:delText>a</w:delText>
        </w:r>
        <w:r w:rsidRPr="002D6FC6" w:rsidDel="00F40928">
          <w:rPr>
            <w:rFonts w:ascii="Calibri" w:eastAsia="Calibri" w:hAnsi="Calibri" w:cs="Calibri"/>
            <w:sz w:val="24"/>
            <w:szCs w:val="24"/>
          </w:rPr>
          <w:delText>se</w:delText>
        </w:r>
        <w:r w:rsidRPr="002D6FC6" w:rsidDel="00F40928">
          <w:rPr>
            <w:rFonts w:ascii="Calibri" w:eastAsia="Calibri" w:hAnsi="Calibri" w:cs="Calibri"/>
            <w:spacing w:val="-1"/>
            <w:sz w:val="24"/>
            <w:szCs w:val="24"/>
          </w:rPr>
          <w:delText xml:space="preserve"> c</w:delText>
        </w:r>
        <w:r w:rsidRPr="002D6FC6" w:rsidDel="00F40928">
          <w:rPr>
            <w:rFonts w:ascii="Calibri" w:eastAsia="Calibri" w:hAnsi="Calibri" w:cs="Calibri"/>
            <w:spacing w:val="-2"/>
            <w:sz w:val="24"/>
            <w:szCs w:val="24"/>
          </w:rPr>
          <w:delText>o</w:delText>
        </w:r>
        <w:r w:rsidRPr="002D6FC6" w:rsidDel="00F40928">
          <w:rPr>
            <w:rFonts w:ascii="Calibri" w:eastAsia="Calibri" w:hAnsi="Calibri" w:cs="Calibri"/>
            <w:spacing w:val="1"/>
            <w:sz w:val="24"/>
            <w:szCs w:val="24"/>
          </w:rPr>
          <w:delText>nt</w:delText>
        </w:r>
        <w:r w:rsidRPr="002D6FC6" w:rsidDel="00F40928">
          <w:rPr>
            <w:rFonts w:ascii="Calibri" w:eastAsia="Calibri" w:hAnsi="Calibri" w:cs="Calibri"/>
            <w:sz w:val="24"/>
            <w:szCs w:val="24"/>
          </w:rPr>
          <w:delText>a</w:delText>
        </w:r>
        <w:r w:rsidRPr="002D6FC6" w:rsidDel="00F40928">
          <w:rPr>
            <w:rFonts w:ascii="Calibri" w:eastAsia="Calibri" w:hAnsi="Calibri" w:cs="Calibri"/>
            <w:spacing w:val="-3"/>
            <w:sz w:val="24"/>
            <w:szCs w:val="24"/>
          </w:rPr>
          <w:delText>c</w:delText>
        </w:r>
        <w:r w:rsidRPr="002D6FC6" w:rsidDel="00F40928">
          <w:rPr>
            <w:rFonts w:ascii="Calibri" w:eastAsia="Calibri" w:hAnsi="Calibri" w:cs="Calibri"/>
            <w:sz w:val="24"/>
            <w:szCs w:val="24"/>
          </w:rPr>
          <w:delText>t</w:delText>
        </w:r>
        <w:r w:rsidRPr="002D6FC6" w:rsidDel="00F40928">
          <w:rPr>
            <w:rFonts w:ascii="Calibri" w:eastAsia="Calibri" w:hAnsi="Calibri" w:cs="Calibri"/>
            <w:spacing w:val="-3"/>
            <w:sz w:val="24"/>
            <w:szCs w:val="24"/>
          </w:rPr>
          <w:delText xml:space="preserve"> </w:delText>
        </w:r>
        <w:r w:rsidRPr="002D6FC6" w:rsidDel="00F40928">
          <w:rPr>
            <w:rFonts w:ascii="Calibri" w:eastAsia="Calibri" w:hAnsi="Calibri" w:cs="Calibri"/>
            <w:sz w:val="24"/>
            <w:szCs w:val="24"/>
          </w:rPr>
          <w:delText>yo</w:delText>
        </w:r>
        <w:r w:rsidRPr="002D6FC6" w:rsidDel="00F40928">
          <w:rPr>
            <w:rFonts w:ascii="Calibri" w:eastAsia="Calibri" w:hAnsi="Calibri" w:cs="Calibri"/>
            <w:spacing w:val="-1"/>
            <w:sz w:val="24"/>
            <w:szCs w:val="24"/>
          </w:rPr>
          <w:delText>u</w:delText>
        </w:r>
        <w:r w:rsidRPr="002D6FC6" w:rsidDel="00F40928">
          <w:rPr>
            <w:rFonts w:ascii="Calibri" w:eastAsia="Calibri" w:hAnsi="Calibri" w:cs="Calibri"/>
            <w:sz w:val="24"/>
            <w:szCs w:val="24"/>
          </w:rPr>
          <w:delText>r ac</w:delText>
        </w:r>
        <w:r w:rsidRPr="002D6FC6" w:rsidDel="00F40928">
          <w:rPr>
            <w:rFonts w:ascii="Calibri" w:eastAsia="Calibri" w:hAnsi="Calibri" w:cs="Calibri"/>
            <w:spacing w:val="-1"/>
            <w:sz w:val="24"/>
            <w:szCs w:val="24"/>
          </w:rPr>
          <w:delText>c</w:delText>
        </w:r>
        <w:r w:rsidRPr="002D6FC6" w:rsidDel="00F40928">
          <w:rPr>
            <w:rFonts w:ascii="Calibri" w:eastAsia="Calibri" w:hAnsi="Calibri" w:cs="Calibri"/>
            <w:spacing w:val="-2"/>
            <w:sz w:val="24"/>
            <w:szCs w:val="24"/>
          </w:rPr>
          <w:delText>o</w:delText>
        </w:r>
        <w:r w:rsidRPr="002D6FC6" w:rsidDel="00F40928">
          <w:rPr>
            <w:rFonts w:ascii="Calibri" w:eastAsia="Calibri" w:hAnsi="Calibri" w:cs="Calibri"/>
            <w:spacing w:val="1"/>
            <w:sz w:val="24"/>
            <w:szCs w:val="24"/>
          </w:rPr>
          <w:delText>un</w:delText>
        </w:r>
        <w:r w:rsidRPr="002D6FC6" w:rsidDel="00F40928">
          <w:rPr>
            <w:rFonts w:ascii="Calibri" w:eastAsia="Calibri" w:hAnsi="Calibri" w:cs="Calibri"/>
            <w:sz w:val="24"/>
            <w:szCs w:val="24"/>
          </w:rPr>
          <w:delText>t</w:delText>
        </w:r>
        <w:r w:rsidRPr="002D6FC6" w:rsidDel="00F40928">
          <w:rPr>
            <w:rFonts w:ascii="Calibri" w:eastAsia="Calibri" w:hAnsi="Calibri" w:cs="Calibri"/>
            <w:spacing w:val="-4"/>
            <w:sz w:val="24"/>
            <w:szCs w:val="24"/>
          </w:rPr>
          <w:delText xml:space="preserve"> </w:delText>
        </w:r>
        <w:r w:rsidRPr="002D6FC6" w:rsidDel="00F40928">
          <w:rPr>
            <w:rFonts w:ascii="Calibri" w:eastAsia="Calibri" w:hAnsi="Calibri" w:cs="Calibri"/>
            <w:spacing w:val="-4"/>
            <w:sz w:val="24"/>
            <w:szCs w:val="24"/>
          </w:rPr>
          <w:tab/>
        </w:r>
        <w:r w:rsidRPr="002D6FC6" w:rsidDel="00F40928">
          <w:rPr>
            <w:rFonts w:ascii="Calibri" w:eastAsia="Calibri" w:hAnsi="Calibri" w:cs="Calibri"/>
            <w:spacing w:val="-4"/>
            <w:sz w:val="24"/>
            <w:szCs w:val="24"/>
          </w:rPr>
          <w:tab/>
        </w:r>
        <w:r w:rsidRPr="002D6FC6" w:rsidDel="00F40928">
          <w:rPr>
            <w:rFonts w:ascii="Calibri" w:eastAsia="Calibri" w:hAnsi="Calibri" w:cs="Calibri"/>
            <w:spacing w:val="-4"/>
            <w:sz w:val="24"/>
            <w:szCs w:val="24"/>
          </w:rPr>
          <w:tab/>
        </w:r>
        <w:r w:rsidRPr="002D6FC6" w:rsidDel="00F40928">
          <w:rPr>
            <w:rFonts w:ascii="Calibri" w:eastAsia="Calibri" w:hAnsi="Calibri" w:cs="Calibri"/>
            <w:spacing w:val="-4"/>
            <w:sz w:val="24"/>
            <w:szCs w:val="24"/>
          </w:rPr>
          <w:tab/>
          <w:delText xml:space="preserve"> </w:delText>
        </w:r>
        <w:r w:rsidRPr="002D6FC6" w:rsidDel="00F40928">
          <w:rPr>
            <w:rFonts w:ascii="Calibri" w:eastAsia="Calibri" w:hAnsi="Calibri" w:cs="Calibri"/>
            <w:sz w:val="24"/>
            <w:szCs w:val="24"/>
          </w:rPr>
          <w:delText>r</w:delText>
        </w:r>
        <w:r w:rsidRPr="002D6FC6" w:rsidDel="00F40928">
          <w:rPr>
            <w:rFonts w:ascii="Calibri" w:eastAsia="Calibri" w:hAnsi="Calibri" w:cs="Calibri"/>
            <w:spacing w:val="-1"/>
            <w:sz w:val="24"/>
            <w:szCs w:val="24"/>
          </w:rPr>
          <w:delText>e</w:delText>
        </w:r>
        <w:r w:rsidRPr="002D6FC6" w:rsidDel="00F40928">
          <w:rPr>
            <w:rFonts w:ascii="Calibri" w:eastAsia="Calibri" w:hAnsi="Calibri" w:cs="Calibri"/>
            <w:spacing w:val="1"/>
            <w:sz w:val="24"/>
            <w:szCs w:val="24"/>
          </w:rPr>
          <w:delText>p</w:delText>
        </w:r>
        <w:r w:rsidRPr="002D6FC6" w:rsidDel="00F40928">
          <w:rPr>
            <w:rFonts w:ascii="Calibri" w:eastAsia="Calibri" w:hAnsi="Calibri" w:cs="Calibri"/>
            <w:sz w:val="24"/>
            <w:szCs w:val="24"/>
          </w:rPr>
          <w:delText>r</w:delText>
        </w:r>
        <w:r w:rsidRPr="002D6FC6" w:rsidDel="00F40928">
          <w:rPr>
            <w:rFonts w:ascii="Calibri" w:eastAsia="Calibri" w:hAnsi="Calibri" w:cs="Calibri"/>
            <w:spacing w:val="1"/>
            <w:sz w:val="24"/>
            <w:szCs w:val="24"/>
          </w:rPr>
          <w:delText>e</w:delText>
        </w:r>
        <w:r w:rsidRPr="002D6FC6" w:rsidDel="00F40928">
          <w:rPr>
            <w:rFonts w:ascii="Calibri" w:eastAsia="Calibri" w:hAnsi="Calibri" w:cs="Calibri"/>
            <w:sz w:val="24"/>
            <w:szCs w:val="24"/>
          </w:rPr>
          <w:delText>s</w:delText>
        </w:r>
        <w:r w:rsidRPr="002D6FC6" w:rsidDel="00F40928">
          <w:rPr>
            <w:rFonts w:ascii="Calibri" w:eastAsia="Calibri" w:hAnsi="Calibri" w:cs="Calibri"/>
            <w:spacing w:val="-2"/>
            <w:sz w:val="24"/>
            <w:szCs w:val="24"/>
          </w:rPr>
          <w:delText>e</w:delText>
        </w:r>
        <w:r w:rsidRPr="002D6FC6" w:rsidDel="00F40928">
          <w:rPr>
            <w:rFonts w:ascii="Calibri" w:eastAsia="Calibri" w:hAnsi="Calibri" w:cs="Calibri"/>
            <w:spacing w:val="1"/>
            <w:sz w:val="24"/>
            <w:szCs w:val="24"/>
          </w:rPr>
          <w:delText>nt</w:delText>
        </w:r>
        <w:r w:rsidRPr="002D6FC6" w:rsidDel="00F40928">
          <w:rPr>
            <w:rFonts w:ascii="Calibri" w:eastAsia="Calibri" w:hAnsi="Calibri" w:cs="Calibri"/>
            <w:spacing w:val="-2"/>
            <w:sz w:val="24"/>
            <w:szCs w:val="24"/>
          </w:rPr>
          <w:delText>a</w:delText>
        </w:r>
        <w:r w:rsidRPr="002D6FC6" w:rsidDel="00F40928">
          <w:rPr>
            <w:rFonts w:ascii="Calibri" w:eastAsia="Calibri" w:hAnsi="Calibri" w:cs="Calibri"/>
            <w:spacing w:val="1"/>
            <w:sz w:val="24"/>
            <w:szCs w:val="24"/>
          </w:rPr>
          <w:delText>t</w:delText>
        </w:r>
        <w:r w:rsidRPr="002D6FC6" w:rsidDel="00F40928">
          <w:rPr>
            <w:rFonts w:ascii="Calibri" w:eastAsia="Calibri" w:hAnsi="Calibri" w:cs="Calibri"/>
            <w:sz w:val="24"/>
            <w:szCs w:val="24"/>
          </w:rPr>
          <w:delText>ive</w:delText>
        </w:r>
        <w:r w:rsidRPr="002D6FC6" w:rsidDel="00F40928">
          <w:rPr>
            <w:rFonts w:ascii="Calibri" w:eastAsia="Calibri" w:hAnsi="Calibri" w:cs="Calibri"/>
            <w:spacing w:val="-10"/>
            <w:sz w:val="24"/>
            <w:szCs w:val="24"/>
          </w:rPr>
          <w:delText xml:space="preserve"> </w:delText>
        </w:r>
        <w:r w:rsidRPr="002D6FC6" w:rsidDel="00F40928">
          <w:rPr>
            <w:rFonts w:ascii="Calibri" w:eastAsia="Calibri" w:hAnsi="Calibri" w:cs="Calibri"/>
            <w:spacing w:val="-2"/>
            <w:sz w:val="24"/>
            <w:szCs w:val="24"/>
          </w:rPr>
          <w:delText>o</w:delText>
        </w:r>
        <w:r w:rsidRPr="002D6FC6" w:rsidDel="00F40928">
          <w:rPr>
            <w:rFonts w:ascii="Calibri" w:eastAsia="Calibri" w:hAnsi="Calibri" w:cs="Calibri"/>
            <w:sz w:val="24"/>
            <w:szCs w:val="24"/>
          </w:rPr>
          <w:delText>r s</w:delText>
        </w:r>
        <w:r w:rsidRPr="002D6FC6" w:rsidDel="00F40928">
          <w:rPr>
            <w:rFonts w:ascii="Calibri" w:eastAsia="Calibri" w:hAnsi="Calibri" w:cs="Calibri"/>
            <w:spacing w:val="-2"/>
            <w:sz w:val="24"/>
            <w:szCs w:val="24"/>
          </w:rPr>
          <w:delText>e</w:delText>
        </w:r>
        <w:r w:rsidRPr="002D6FC6" w:rsidDel="00F40928">
          <w:rPr>
            <w:rFonts w:ascii="Calibri" w:eastAsia="Calibri" w:hAnsi="Calibri" w:cs="Calibri"/>
            <w:spacing w:val="1"/>
            <w:sz w:val="24"/>
            <w:szCs w:val="24"/>
          </w:rPr>
          <w:delText>n</w:delText>
        </w:r>
        <w:r w:rsidRPr="002D6FC6" w:rsidDel="00F40928">
          <w:rPr>
            <w:rFonts w:ascii="Calibri" w:eastAsia="Calibri" w:hAnsi="Calibri" w:cs="Calibri"/>
            <w:sz w:val="24"/>
            <w:szCs w:val="24"/>
          </w:rPr>
          <w:delText xml:space="preserve">d </w:delText>
        </w:r>
        <w:r w:rsidRPr="002D6FC6" w:rsidDel="00F40928">
          <w:rPr>
            <w:rFonts w:ascii="Calibri" w:eastAsia="Calibri" w:hAnsi="Calibri" w:cs="Calibri"/>
            <w:spacing w:val="-2"/>
            <w:sz w:val="24"/>
            <w:szCs w:val="24"/>
          </w:rPr>
          <w:delText>a</w:delText>
        </w:r>
        <w:r w:rsidRPr="002D6FC6" w:rsidDel="00F40928">
          <w:rPr>
            <w:rFonts w:ascii="Calibri" w:eastAsia="Calibri" w:hAnsi="Calibri" w:cs="Calibri"/>
            <w:sz w:val="24"/>
            <w:szCs w:val="24"/>
          </w:rPr>
          <w:delText>n</w:delText>
        </w:r>
        <w:r w:rsidRPr="002D6FC6" w:rsidDel="00F40928">
          <w:rPr>
            <w:rFonts w:ascii="Calibri" w:eastAsia="Calibri" w:hAnsi="Calibri" w:cs="Calibri"/>
            <w:spacing w:val="2"/>
            <w:sz w:val="24"/>
            <w:szCs w:val="24"/>
          </w:rPr>
          <w:delText xml:space="preserve"> </w:delText>
        </w:r>
        <w:r w:rsidRPr="002D6FC6" w:rsidDel="00F40928">
          <w:rPr>
            <w:rFonts w:ascii="Calibri" w:eastAsia="Calibri" w:hAnsi="Calibri" w:cs="Calibri"/>
            <w:spacing w:val="5"/>
            <w:sz w:val="24"/>
            <w:szCs w:val="24"/>
          </w:rPr>
          <w:delText>e</w:delText>
        </w:r>
        <w:r w:rsidRPr="002D6FC6" w:rsidDel="00F40928">
          <w:rPr>
            <w:rFonts w:ascii="Calibri" w:eastAsia="Calibri" w:hAnsi="Calibri" w:cs="Calibri"/>
            <w:spacing w:val="1"/>
            <w:sz w:val="24"/>
            <w:szCs w:val="24"/>
          </w:rPr>
          <w:delText>-</w:delText>
        </w:r>
        <w:r w:rsidRPr="002D6FC6" w:rsidDel="00F40928">
          <w:rPr>
            <w:rFonts w:ascii="Calibri" w:eastAsia="Calibri" w:hAnsi="Calibri" w:cs="Calibri"/>
            <w:sz w:val="24"/>
            <w:szCs w:val="24"/>
          </w:rPr>
          <w:delText>mail</w:delText>
        </w:r>
        <w:r w:rsidRPr="002D6FC6" w:rsidDel="00F40928">
          <w:rPr>
            <w:rFonts w:ascii="Calibri" w:eastAsia="Calibri" w:hAnsi="Calibri" w:cs="Calibri"/>
            <w:spacing w:val="-2"/>
            <w:sz w:val="24"/>
            <w:szCs w:val="24"/>
          </w:rPr>
          <w:delText xml:space="preserve"> </w:delText>
        </w:r>
        <w:r w:rsidRPr="002D6FC6" w:rsidDel="00F40928">
          <w:rPr>
            <w:rFonts w:ascii="Calibri" w:eastAsia="Calibri" w:hAnsi="Calibri" w:cs="Calibri"/>
            <w:spacing w:val="1"/>
            <w:sz w:val="24"/>
            <w:szCs w:val="24"/>
          </w:rPr>
          <w:delText>t</w:delText>
        </w:r>
        <w:r w:rsidRPr="002D6FC6" w:rsidDel="00F40928">
          <w:rPr>
            <w:rFonts w:ascii="Calibri" w:eastAsia="Calibri" w:hAnsi="Calibri" w:cs="Calibri"/>
            <w:sz w:val="24"/>
            <w:szCs w:val="24"/>
          </w:rPr>
          <w:delText>o</w:delText>
        </w:r>
        <w:r w:rsidRPr="002D6FC6" w:rsidDel="00F40928">
          <w:rPr>
            <w:rFonts w:ascii="Calibri" w:eastAsia="Calibri" w:hAnsi="Calibri" w:cs="Calibri"/>
            <w:spacing w:val="-1"/>
            <w:sz w:val="24"/>
            <w:szCs w:val="24"/>
          </w:rPr>
          <w:delText xml:space="preserve"> </w:delText>
        </w:r>
        <w:r w:rsidR="00F33940" w:rsidRPr="007D43D2" w:rsidDel="00F40928">
          <w:fldChar w:fldCharType="begin"/>
        </w:r>
        <w:r w:rsidR="00F33940" w:rsidRPr="002D6FC6" w:rsidDel="00F40928">
          <w:delInstrText xml:space="preserve"> HYPERLINK "mailto:registry-billing@neustar.biz" \h </w:delInstrText>
        </w:r>
        <w:r w:rsidR="00F33940" w:rsidRPr="007D43D2" w:rsidDel="00F40928">
          <w:rPr>
            <w:rFonts w:ascii="Calibri" w:eastAsia="Calibri" w:hAnsi="Calibri" w:cs="Calibri"/>
            <w:spacing w:val="3"/>
            <w:sz w:val="24"/>
            <w:szCs w:val="24"/>
          </w:rPr>
          <w:fldChar w:fldCharType="separate"/>
        </w:r>
        <w:r w:rsidRPr="002D6FC6" w:rsidDel="00F40928">
          <w:rPr>
            <w:rFonts w:ascii="Calibri" w:eastAsia="Calibri" w:hAnsi="Calibri" w:cs="Calibri"/>
            <w:sz w:val="24"/>
            <w:szCs w:val="24"/>
          </w:rPr>
          <w:delText>r</w:delText>
        </w:r>
        <w:r w:rsidRPr="002D6FC6" w:rsidDel="00F40928">
          <w:rPr>
            <w:rFonts w:ascii="Calibri" w:eastAsia="Calibri" w:hAnsi="Calibri" w:cs="Calibri"/>
            <w:spacing w:val="1"/>
            <w:sz w:val="24"/>
            <w:szCs w:val="24"/>
          </w:rPr>
          <w:delText>e</w:delText>
        </w:r>
        <w:r w:rsidRPr="002D6FC6" w:rsidDel="00F40928">
          <w:rPr>
            <w:rFonts w:ascii="Calibri" w:eastAsia="Calibri" w:hAnsi="Calibri" w:cs="Calibri"/>
            <w:sz w:val="24"/>
            <w:szCs w:val="24"/>
          </w:rPr>
          <w:delText>gis</w:delText>
        </w:r>
        <w:r w:rsidRPr="002D6FC6" w:rsidDel="00F40928">
          <w:rPr>
            <w:rFonts w:ascii="Calibri" w:eastAsia="Calibri" w:hAnsi="Calibri" w:cs="Calibri"/>
            <w:spacing w:val="-1"/>
            <w:sz w:val="24"/>
            <w:szCs w:val="24"/>
          </w:rPr>
          <w:delText>t</w:delText>
        </w:r>
        <w:r w:rsidRPr="002D6FC6" w:rsidDel="00F40928">
          <w:rPr>
            <w:rFonts w:ascii="Calibri" w:eastAsia="Calibri" w:hAnsi="Calibri" w:cs="Calibri"/>
            <w:sz w:val="24"/>
            <w:szCs w:val="24"/>
          </w:rPr>
          <w:delText>ry</w:delText>
        </w:r>
        <w:r w:rsidRPr="002D6FC6" w:rsidDel="00F40928">
          <w:rPr>
            <w:rFonts w:ascii="Calibri" w:eastAsia="Calibri" w:hAnsi="Calibri" w:cs="Calibri"/>
            <w:spacing w:val="-1"/>
            <w:sz w:val="24"/>
            <w:szCs w:val="24"/>
          </w:rPr>
          <w:delText>-</w:delText>
        </w:r>
        <w:r w:rsidRPr="002D6FC6" w:rsidDel="00F40928">
          <w:rPr>
            <w:rFonts w:ascii="Calibri" w:eastAsia="Calibri" w:hAnsi="Calibri" w:cs="Calibri"/>
            <w:spacing w:val="1"/>
            <w:sz w:val="24"/>
            <w:szCs w:val="24"/>
          </w:rPr>
          <w:delText>b</w:delText>
        </w:r>
        <w:r w:rsidRPr="002D6FC6" w:rsidDel="00F40928">
          <w:rPr>
            <w:rFonts w:ascii="Calibri" w:eastAsia="Calibri" w:hAnsi="Calibri" w:cs="Calibri"/>
            <w:sz w:val="24"/>
            <w:szCs w:val="24"/>
          </w:rPr>
          <w:delText>illi</w:delText>
        </w:r>
        <w:r w:rsidRPr="002D6FC6" w:rsidDel="00F40928">
          <w:rPr>
            <w:rFonts w:ascii="Calibri" w:eastAsia="Calibri" w:hAnsi="Calibri" w:cs="Calibri"/>
            <w:spacing w:val="1"/>
            <w:sz w:val="24"/>
            <w:szCs w:val="24"/>
          </w:rPr>
          <w:delText>n</w:delText>
        </w:r>
        <w:r w:rsidRPr="002D6FC6" w:rsidDel="00F40928">
          <w:rPr>
            <w:rFonts w:ascii="Calibri" w:eastAsia="Calibri" w:hAnsi="Calibri" w:cs="Calibri"/>
            <w:sz w:val="24"/>
            <w:szCs w:val="24"/>
          </w:rPr>
          <w:delText>g</w:delText>
        </w:r>
        <w:r w:rsidRPr="002D6FC6" w:rsidDel="00F40928">
          <w:rPr>
            <w:rFonts w:ascii="Calibri" w:eastAsia="Calibri" w:hAnsi="Calibri" w:cs="Calibri"/>
            <w:spacing w:val="-1"/>
            <w:sz w:val="24"/>
            <w:szCs w:val="24"/>
          </w:rPr>
          <w:delText>@</w:delText>
        </w:r>
        <w:r w:rsidRPr="002D6FC6" w:rsidDel="00F40928">
          <w:rPr>
            <w:rFonts w:ascii="Calibri" w:eastAsia="Calibri" w:hAnsi="Calibri" w:cs="Calibri"/>
            <w:spacing w:val="1"/>
            <w:sz w:val="24"/>
            <w:szCs w:val="24"/>
          </w:rPr>
          <w:delText>n</w:delText>
        </w:r>
        <w:r w:rsidRPr="002D6FC6" w:rsidDel="00F40928">
          <w:rPr>
            <w:rFonts w:ascii="Calibri" w:eastAsia="Calibri" w:hAnsi="Calibri" w:cs="Calibri"/>
            <w:spacing w:val="-2"/>
            <w:sz w:val="24"/>
            <w:szCs w:val="24"/>
          </w:rPr>
          <w:delText>e</w:delText>
        </w:r>
        <w:r w:rsidRPr="002D6FC6" w:rsidDel="00F40928">
          <w:rPr>
            <w:rFonts w:ascii="Calibri" w:eastAsia="Calibri" w:hAnsi="Calibri" w:cs="Calibri"/>
            <w:spacing w:val="1"/>
            <w:sz w:val="24"/>
            <w:szCs w:val="24"/>
          </w:rPr>
          <w:delText>u</w:delText>
        </w:r>
        <w:r w:rsidRPr="002D6FC6" w:rsidDel="00F40928">
          <w:rPr>
            <w:rFonts w:ascii="Calibri" w:eastAsia="Calibri" w:hAnsi="Calibri" w:cs="Calibri"/>
            <w:sz w:val="24"/>
            <w:szCs w:val="24"/>
          </w:rPr>
          <w:delText>s</w:delText>
        </w:r>
        <w:r w:rsidRPr="002D6FC6" w:rsidDel="00F40928">
          <w:rPr>
            <w:rFonts w:ascii="Calibri" w:eastAsia="Calibri" w:hAnsi="Calibri" w:cs="Calibri"/>
            <w:spacing w:val="1"/>
            <w:sz w:val="24"/>
            <w:szCs w:val="24"/>
          </w:rPr>
          <w:delText>t</w:delText>
        </w:r>
        <w:r w:rsidRPr="002D6FC6" w:rsidDel="00F40928">
          <w:rPr>
            <w:rFonts w:ascii="Calibri" w:eastAsia="Calibri" w:hAnsi="Calibri" w:cs="Calibri"/>
            <w:sz w:val="24"/>
            <w:szCs w:val="24"/>
          </w:rPr>
          <w:delText>ar</w:delText>
        </w:r>
        <w:r w:rsidRPr="002D6FC6" w:rsidDel="00F40928">
          <w:rPr>
            <w:rFonts w:ascii="Calibri" w:eastAsia="Calibri" w:hAnsi="Calibri" w:cs="Calibri"/>
            <w:spacing w:val="-2"/>
            <w:sz w:val="24"/>
            <w:szCs w:val="24"/>
          </w:rPr>
          <w:delText>.</w:delText>
        </w:r>
        <w:r w:rsidRPr="002D6FC6" w:rsidDel="00F40928">
          <w:rPr>
            <w:rFonts w:ascii="Calibri" w:eastAsia="Calibri" w:hAnsi="Calibri" w:cs="Calibri"/>
            <w:spacing w:val="1"/>
            <w:sz w:val="24"/>
            <w:szCs w:val="24"/>
          </w:rPr>
          <w:delText>b</w:delText>
        </w:r>
        <w:r w:rsidRPr="002D6FC6" w:rsidDel="00F40928">
          <w:rPr>
            <w:rFonts w:ascii="Calibri" w:eastAsia="Calibri" w:hAnsi="Calibri" w:cs="Calibri"/>
            <w:sz w:val="24"/>
            <w:szCs w:val="24"/>
          </w:rPr>
          <w:delText>i</w:delText>
        </w:r>
        <w:r w:rsidRPr="002D6FC6" w:rsidDel="00F40928">
          <w:rPr>
            <w:rFonts w:ascii="Calibri" w:eastAsia="Calibri" w:hAnsi="Calibri" w:cs="Calibri"/>
            <w:spacing w:val="3"/>
            <w:sz w:val="24"/>
            <w:szCs w:val="24"/>
          </w:rPr>
          <w:delText>z</w:delText>
        </w:r>
        <w:r w:rsidR="00F33940" w:rsidRPr="007D43D2" w:rsidDel="00F40928">
          <w:rPr>
            <w:rFonts w:ascii="Calibri" w:eastAsia="Calibri" w:hAnsi="Calibri" w:cs="Calibri"/>
            <w:spacing w:val="3"/>
            <w:sz w:val="24"/>
            <w:szCs w:val="24"/>
          </w:rPr>
          <w:fldChar w:fldCharType="end"/>
        </w:r>
        <w:r w:rsidRPr="002D6FC6" w:rsidDel="00F40928">
          <w:rPr>
            <w:rFonts w:ascii="Calibri" w:eastAsia="Calibri" w:hAnsi="Calibri" w:cs="Calibri"/>
            <w:sz w:val="24"/>
            <w:szCs w:val="24"/>
          </w:rPr>
          <w:delText>.</w:delText>
        </w:r>
      </w:del>
    </w:p>
    <w:p w14:paraId="399D9607" w14:textId="41F89785" w:rsidR="001638A2" w:rsidRPr="002D6FC6" w:rsidDel="00F40928" w:rsidRDefault="001638A2" w:rsidP="001638A2">
      <w:pPr>
        <w:spacing w:before="9" w:line="260" w:lineRule="exact"/>
        <w:rPr>
          <w:del w:id="3613" w:author="JJM" w:date="2016-06-24T10:35:00Z"/>
          <w:sz w:val="26"/>
          <w:szCs w:val="26"/>
        </w:rPr>
      </w:pPr>
    </w:p>
    <w:p w14:paraId="6D915086" w14:textId="7922ACBC" w:rsidR="001638A2" w:rsidRPr="002D6FC6" w:rsidDel="00F40928" w:rsidRDefault="001638A2" w:rsidP="001638A2">
      <w:pPr>
        <w:tabs>
          <w:tab w:val="left" w:pos="1620"/>
        </w:tabs>
        <w:spacing w:line="289" w:lineRule="exact"/>
        <w:ind w:left="820" w:right="-20"/>
        <w:rPr>
          <w:del w:id="3614" w:author="JJM" w:date="2016-06-24T10:35:00Z"/>
          <w:rFonts w:ascii="Calibri" w:eastAsia="Calibri" w:hAnsi="Calibri" w:cs="Calibri"/>
          <w:sz w:val="24"/>
          <w:szCs w:val="24"/>
        </w:rPr>
      </w:pPr>
      <w:del w:id="3615" w:author="JJM" w:date="2016-06-24T10:35:00Z">
        <w:r w:rsidRPr="002D6FC6" w:rsidDel="00F40928">
          <w:rPr>
            <w:rFonts w:ascii="Calibri" w:eastAsia="Calibri" w:hAnsi="Calibri" w:cs="Calibri"/>
            <w:sz w:val="24"/>
            <w:szCs w:val="24"/>
          </w:rPr>
          <w:tab/>
          <w:delText>1.</w:delText>
        </w:r>
        <w:r w:rsidRPr="002D6FC6" w:rsidDel="00F40928">
          <w:rPr>
            <w:rFonts w:ascii="Calibri" w:eastAsia="Calibri" w:hAnsi="Calibri" w:cs="Calibri"/>
            <w:spacing w:val="1"/>
            <w:sz w:val="24"/>
            <w:szCs w:val="24"/>
          </w:rPr>
          <w:delText>3</w:delText>
        </w:r>
        <w:r w:rsidRPr="002D6FC6" w:rsidDel="00F40928">
          <w:rPr>
            <w:rFonts w:ascii="Calibri" w:eastAsia="Calibri" w:hAnsi="Calibri" w:cs="Calibri"/>
            <w:sz w:val="24"/>
            <w:szCs w:val="24"/>
          </w:rPr>
          <w:delText>.2</w:delText>
        </w:r>
        <w:r w:rsidRPr="002D6FC6" w:rsidDel="00F40928">
          <w:rPr>
            <w:rFonts w:ascii="Calibri" w:eastAsia="Calibri" w:hAnsi="Calibri" w:cs="Calibri"/>
            <w:sz w:val="24"/>
            <w:szCs w:val="24"/>
          </w:rPr>
          <w:tab/>
          <w:delText xml:space="preserve"> </w:delText>
        </w:r>
        <w:r w:rsidRPr="002D6FC6" w:rsidDel="00F40928">
          <w:rPr>
            <w:rFonts w:ascii="Calibri" w:eastAsia="Calibri" w:hAnsi="Calibri" w:cs="Calibri"/>
            <w:sz w:val="24"/>
            <w:szCs w:val="24"/>
            <w:u w:val="single" w:color="000000"/>
          </w:rPr>
          <w:delText>Registrar</w:delText>
        </w:r>
        <w:r w:rsidRPr="002D6FC6" w:rsidDel="00F40928">
          <w:rPr>
            <w:rFonts w:ascii="Calibri" w:eastAsia="Calibri" w:hAnsi="Calibri" w:cs="Calibri"/>
            <w:spacing w:val="-10"/>
            <w:sz w:val="24"/>
            <w:szCs w:val="24"/>
            <w:u w:val="single" w:color="000000"/>
          </w:rPr>
          <w:delText xml:space="preserve"> </w:delText>
        </w:r>
        <w:r w:rsidRPr="002D6FC6" w:rsidDel="00F40928">
          <w:rPr>
            <w:rFonts w:ascii="Calibri" w:eastAsia="Calibri" w:hAnsi="Calibri" w:cs="Calibri"/>
            <w:sz w:val="24"/>
            <w:szCs w:val="24"/>
            <w:u w:val="single" w:color="000000"/>
          </w:rPr>
          <w:delText>Reser</w:delText>
        </w:r>
        <w:r w:rsidRPr="002D6FC6" w:rsidDel="00F40928">
          <w:rPr>
            <w:rFonts w:ascii="Calibri" w:eastAsia="Calibri" w:hAnsi="Calibri" w:cs="Calibri"/>
            <w:spacing w:val="-3"/>
            <w:sz w:val="24"/>
            <w:szCs w:val="24"/>
            <w:u w:val="single" w:color="000000"/>
          </w:rPr>
          <w:delText>v</w:delText>
        </w:r>
        <w:r w:rsidRPr="002D6FC6" w:rsidDel="00F40928">
          <w:rPr>
            <w:rFonts w:ascii="Calibri" w:eastAsia="Calibri" w:hAnsi="Calibri" w:cs="Calibri"/>
            <w:sz w:val="24"/>
            <w:szCs w:val="24"/>
            <w:u w:val="single" w:color="000000"/>
          </w:rPr>
          <w:delText>e.</w:delText>
        </w:r>
      </w:del>
    </w:p>
    <w:p w14:paraId="7ACB178B" w14:textId="4249A7D3" w:rsidR="001638A2" w:rsidRPr="002D6FC6" w:rsidDel="00F40928" w:rsidRDefault="001638A2" w:rsidP="001638A2">
      <w:pPr>
        <w:spacing w:before="14" w:line="260" w:lineRule="exact"/>
        <w:rPr>
          <w:del w:id="3616" w:author="JJM" w:date="2016-06-24T10:35:00Z"/>
          <w:sz w:val="26"/>
          <w:szCs w:val="26"/>
        </w:rPr>
      </w:pPr>
    </w:p>
    <w:p w14:paraId="5C531ADE" w14:textId="782E0B43" w:rsidR="001638A2" w:rsidRPr="002D6FC6" w:rsidDel="00F40928" w:rsidRDefault="001638A2" w:rsidP="001638A2">
      <w:pPr>
        <w:tabs>
          <w:tab w:val="left" w:pos="2480"/>
        </w:tabs>
        <w:ind w:left="2260" w:right="134" w:hanging="720"/>
        <w:rPr>
          <w:del w:id="3617" w:author="JJM" w:date="2016-06-24T10:35:00Z"/>
          <w:rFonts w:ascii="Calibri" w:eastAsia="Calibri" w:hAnsi="Calibri" w:cs="Calibri"/>
          <w:b/>
          <w:sz w:val="24"/>
          <w:szCs w:val="24"/>
        </w:rPr>
      </w:pPr>
      <w:del w:id="3618" w:author="JJM" w:date="2016-06-24T10:35:00Z">
        <w:r w:rsidRPr="002D6FC6" w:rsidDel="00F40928">
          <w:rPr>
            <w:rFonts w:ascii="Calibri" w:eastAsia="Calibri" w:hAnsi="Calibri" w:cs="Calibri"/>
            <w:sz w:val="24"/>
            <w:szCs w:val="24"/>
          </w:rPr>
          <w:tab/>
          <w:delText>1.</w:delText>
        </w:r>
        <w:r w:rsidRPr="002D6FC6" w:rsidDel="00F40928">
          <w:rPr>
            <w:rFonts w:ascii="Calibri" w:eastAsia="Calibri" w:hAnsi="Calibri" w:cs="Calibri"/>
            <w:spacing w:val="1"/>
            <w:sz w:val="24"/>
            <w:szCs w:val="24"/>
          </w:rPr>
          <w:delText>3</w:delText>
        </w:r>
        <w:r w:rsidRPr="002D6FC6" w:rsidDel="00F40928">
          <w:rPr>
            <w:rFonts w:ascii="Calibri" w:eastAsia="Calibri" w:hAnsi="Calibri" w:cs="Calibri"/>
            <w:sz w:val="24"/>
            <w:szCs w:val="24"/>
          </w:rPr>
          <w:delText>.2.1</w:delText>
        </w:r>
        <w:r w:rsidRPr="002D6FC6" w:rsidDel="00F40928">
          <w:rPr>
            <w:rFonts w:ascii="Calibri" w:eastAsia="Calibri" w:hAnsi="Calibri" w:cs="Calibri"/>
            <w:sz w:val="24"/>
            <w:szCs w:val="24"/>
          </w:rPr>
          <w:tab/>
          <w:delText>In</w:delText>
        </w:r>
        <w:r w:rsidRPr="002D6FC6" w:rsidDel="00F40928">
          <w:rPr>
            <w:rFonts w:ascii="Calibri" w:eastAsia="Calibri" w:hAnsi="Calibri" w:cs="Calibri"/>
            <w:spacing w:val="1"/>
            <w:sz w:val="24"/>
            <w:szCs w:val="24"/>
          </w:rPr>
          <w:delText xml:space="preserve"> </w:delText>
        </w:r>
        <w:r w:rsidRPr="002D6FC6" w:rsidDel="00F40928">
          <w:rPr>
            <w:rFonts w:ascii="Calibri" w:eastAsia="Calibri" w:hAnsi="Calibri" w:cs="Calibri"/>
            <w:spacing w:val="-2"/>
            <w:sz w:val="24"/>
            <w:szCs w:val="24"/>
          </w:rPr>
          <w:delText>o</w:delText>
        </w:r>
        <w:r w:rsidRPr="002D6FC6" w:rsidDel="00F40928">
          <w:rPr>
            <w:rFonts w:ascii="Calibri" w:eastAsia="Calibri" w:hAnsi="Calibri" w:cs="Calibri"/>
            <w:sz w:val="24"/>
            <w:szCs w:val="24"/>
          </w:rPr>
          <w:delText>r</w:delText>
        </w:r>
        <w:r w:rsidRPr="002D6FC6" w:rsidDel="00F40928">
          <w:rPr>
            <w:rFonts w:ascii="Calibri" w:eastAsia="Calibri" w:hAnsi="Calibri" w:cs="Calibri"/>
            <w:spacing w:val="1"/>
            <w:sz w:val="24"/>
            <w:szCs w:val="24"/>
          </w:rPr>
          <w:delText>d</w:delText>
        </w:r>
        <w:r w:rsidRPr="002D6FC6" w:rsidDel="00F40928">
          <w:rPr>
            <w:rFonts w:ascii="Calibri" w:eastAsia="Calibri" w:hAnsi="Calibri" w:cs="Calibri"/>
            <w:sz w:val="24"/>
            <w:szCs w:val="24"/>
          </w:rPr>
          <w:delText>er</w:delText>
        </w:r>
        <w:r w:rsidRPr="002D6FC6" w:rsidDel="00F40928">
          <w:rPr>
            <w:rFonts w:ascii="Calibri" w:eastAsia="Calibri" w:hAnsi="Calibri" w:cs="Calibri"/>
            <w:spacing w:val="-3"/>
            <w:sz w:val="24"/>
            <w:szCs w:val="24"/>
          </w:rPr>
          <w:delText xml:space="preserve"> </w:delText>
        </w:r>
        <w:r w:rsidRPr="002D6FC6" w:rsidDel="00F40928">
          <w:rPr>
            <w:rFonts w:ascii="Calibri" w:eastAsia="Calibri" w:hAnsi="Calibri" w:cs="Calibri"/>
            <w:spacing w:val="1"/>
            <w:sz w:val="24"/>
            <w:szCs w:val="24"/>
          </w:rPr>
          <w:delText>t</w:delText>
        </w:r>
        <w:r w:rsidRPr="002D6FC6" w:rsidDel="00F40928">
          <w:rPr>
            <w:rFonts w:ascii="Calibri" w:eastAsia="Calibri" w:hAnsi="Calibri" w:cs="Calibri"/>
            <w:sz w:val="24"/>
            <w:szCs w:val="24"/>
          </w:rPr>
          <w:delText>o</w:delText>
        </w:r>
        <w:r w:rsidRPr="002D6FC6" w:rsidDel="00F40928">
          <w:rPr>
            <w:rFonts w:ascii="Calibri" w:eastAsia="Calibri" w:hAnsi="Calibri" w:cs="Calibri"/>
            <w:spacing w:val="-2"/>
            <w:sz w:val="24"/>
            <w:szCs w:val="24"/>
          </w:rPr>
          <w:delText xml:space="preserve"> </w:delText>
        </w:r>
        <w:r w:rsidRPr="002D6FC6" w:rsidDel="00F40928">
          <w:rPr>
            <w:rFonts w:ascii="Calibri" w:eastAsia="Calibri" w:hAnsi="Calibri" w:cs="Calibri"/>
            <w:spacing w:val="-1"/>
            <w:sz w:val="24"/>
            <w:szCs w:val="24"/>
          </w:rPr>
          <w:delText>q</w:delText>
        </w:r>
        <w:r w:rsidRPr="002D6FC6" w:rsidDel="00F40928">
          <w:rPr>
            <w:rFonts w:ascii="Calibri" w:eastAsia="Calibri" w:hAnsi="Calibri" w:cs="Calibri"/>
            <w:spacing w:val="1"/>
            <w:sz w:val="24"/>
            <w:szCs w:val="24"/>
          </w:rPr>
          <w:delText>u</w:delText>
        </w:r>
        <w:r w:rsidRPr="002D6FC6" w:rsidDel="00F40928">
          <w:rPr>
            <w:rFonts w:ascii="Calibri" w:eastAsia="Calibri" w:hAnsi="Calibri" w:cs="Calibri"/>
            <w:spacing w:val="-2"/>
            <w:sz w:val="24"/>
            <w:szCs w:val="24"/>
          </w:rPr>
          <w:delText>a</w:delText>
        </w:r>
        <w:r w:rsidRPr="002D6FC6" w:rsidDel="00F40928">
          <w:rPr>
            <w:rFonts w:ascii="Calibri" w:eastAsia="Calibri" w:hAnsi="Calibri" w:cs="Calibri"/>
            <w:sz w:val="24"/>
            <w:szCs w:val="24"/>
          </w:rPr>
          <w:delText>li</w:delText>
        </w:r>
        <w:r w:rsidRPr="002D6FC6" w:rsidDel="00F40928">
          <w:rPr>
            <w:rFonts w:ascii="Calibri" w:eastAsia="Calibri" w:hAnsi="Calibri" w:cs="Calibri"/>
            <w:spacing w:val="1"/>
            <w:sz w:val="24"/>
            <w:szCs w:val="24"/>
          </w:rPr>
          <w:delText>f</w:delText>
        </w:r>
        <w:r w:rsidRPr="002D6FC6" w:rsidDel="00F40928">
          <w:rPr>
            <w:rFonts w:ascii="Calibri" w:eastAsia="Calibri" w:hAnsi="Calibri" w:cs="Calibri"/>
            <w:sz w:val="24"/>
            <w:szCs w:val="24"/>
          </w:rPr>
          <w:delText>y</w:delText>
        </w:r>
        <w:r w:rsidRPr="002D6FC6" w:rsidDel="00F40928">
          <w:rPr>
            <w:rFonts w:ascii="Calibri" w:eastAsia="Calibri" w:hAnsi="Calibri" w:cs="Calibri"/>
            <w:spacing w:val="-1"/>
            <w:sz w:val="24"/>
            <w:szCs w:val="24"/>
          </w:rPr>
          <w:delText xml:space="preserve"> </w:delText>
        </w:r>
        <w:r w:rsidRPr="002D6FC6" w:rsidDel="00F40928">
          <w:rPr>
            <w:rFonts w:ascii="Calibri" w:eastAsia="Calibri" w:hAnsi="Calibri" w:cs="Calibri"/>
            <w:spacing w:val="1"/>
            <w:sz w:val="24"/>
            <w:szCs w:val="24"/>
          </w:rPr>
          <w:delText>f</w:delText>
        </w:r>
        <w:r w:rsidRPr="002D6FC6" w:rsidDel="00F40928">
          <w:rPr>
            <w:rFonts w:ascii="Calibri" w:eastAsia="Calibri" w:hAnsi="Calibri" w:cs="Calibri"/>
            <w:spacing w:val="-2"/>
            <w:sz w:val="24"/>
            <w:szCs w:val="24"/>
          </w:rPr>
          <w:delText>o</w:delText>
        </w:r>
        <w:r w:rsidRPr="002D6FC6" w:rsidDel="00F40928">
          <w:rPr>
            <w:rFonts w:ascii="Calibri" w:eastAsia="Calibri" w:hAnsi="Calibri" w:cs="Calibri"/>
            <w:sz w:val="24"/>
            <w:szCs w:val="24"/>
          </w:rPr>
          <w:delText xml:space="preserve">r </w:delText>
        </w:r>
        <w:r w:rsidRPr="002D6FC6" w:rsidDel="00F40928">
          <w:rPr>
            <w:rFonts w:ascii="Calibri" w:eastAsia="Calibri" w:hAnsi="Calibri" w:cs="Calibri"/>
            <w:spacing w:val="-1"/>
            <w:sz w:val="24"/>
            <w:szCs w:val="24"/>
          </w:rPr>
          <w:delText>t</w:delText>
        </w:r>
        <w:r w:rsidRPr="002D6FC6" w:rsidDel="00F40928">
          <w:rPr>
            <w:rFonts w:ascii="Calibri" w:eastAsia="Calibri" w:hAnsi="Calibri" w:cs="Calibri"/>
            <w:spacing w:val="1"/>
            <w:sz w:val="24"/>
            <w:szCs w:val="24"/>
          </w:rPr>
          <w:delText>h</w:delText>
        </w:r>
        <w:r w:rsidRPr="002D6FC6" w:rsidDel="00F40928">
          <w:rPr>
            <w:rFonts w:ascii="Calibri" w:eastAsia="Calibri" w:hAnsi="Calibri" w:cs="Calibri"/>
            <w:sz w:val="24"/>
            <w:szCs w:val="24"/>
          </w:rPr>
          <w:delText>is</w:delText>
        </w:r>
        <w:r w:rsidRPr="002D6FC6" w:rsidDel="00F40928">
          <w:rPr>
            <w:rFonts w:ascii="Calibri" w:eastAsia="Calibri" w:hAnsi="Calibri" w:cs="Calibri"/>
            <w:spacing w:val="-3"/>
            <w:sz w:val="24"/>
            <w:szCs w:val="24"/>
          </w:rPr>
          <w:delText xml:space="preserve"> </w:delText>
        </w:r>
        <w:r w:rsidRPr="002D6FC6" w:rsidDel="00F40928">
          <w:rPr>
            <w:rFonts w:ascii="Calibri" w:eastAsia="Calibri" w:hAnsi="Calibri" w:cs="Calibri"/>
            <w:spacing w:val="1"/>
            <w:sz w:val="24"/>
            <w:szCs w:val="24"/>
          </w:rPr>
          <w:delText>p</w:delText>
        </w:r>
        <w:r w:rsidRPr="002D6FC6" w:rsidDel="00F40928">
          <w:rPr>
            <w:rFonts w:ascii="Calibri" w:eastAsia="Calibri" w:hAnsi="Calibri" w:cs="Calibri"/>
            <w:sz w:val="24"/>
            <w:szCs w:val="24"/>
          </w:rPr>
          <w:delText>r</w:delText>
        </w:r>
        <w:r w:rsidRPr="002D6FC6" w:rsidDel="00F40928">
          <w:rPr>
            <w:rFonts w:ascii="Calibri" w:eastAsia="Calibri" w:hAnsi="Calibri" w:cs="Calibri"/>
            <w:spacing w:val="1"/>
            <w:sz w:val="24"/>
            <w:szCs w:val="24"/>
          </w:rPr>
          <w:delText>o</w:delText>
        </w:r>
        <w:r w:rsidRPr="002D6FC6" w:rsidDel="00F40928">
          <w:rPr>
            <w:rFonts w:ascii="Calibri" w:eastAsia="Calibri" w:hAnsi="Calibri" w:cs="Calibri"/>
            <w:sz w:val="24"/>
            <w:szCs w:val="24"/>
          </w:rPr>
          <w:delText>gram,</w:delText>
        </w:r>
        <w:r w:rsidRPr="002D6FC6" w:rsidDel="00F40928">
          <w:rPr>
            <w:rFonts w:ascii="Calibri" w:eastAsia="Calibri" w:hAnsi="Calibri" w:cs="Calibri"/>
            <w:spacing w:val="-9"/>
            <w:sz w:val="24"/>
            <w:szCs w:val="24"/>
          </w:rPr>
          <w:delText xml:space="preserve"> </w:delText>
        </w:r>
        <w:r w:rsidRPr="002D6FC6" w:rsidDel="00F40928">
          <w:rPr>
            <w:rFonts w:ascii="Calibri" w:eastAsia="Calibri" w:hAnsi="Calibri" w:cs="Calibri"/>
            <w:sz w:val="24"/>
            <w:szCs w:val="24"/>
          </w:rPr>
          <w:delText>Re</w:delText>
        </w:r>
        <w:r w:rsidRPr="002D6FC6" w:rsidDel="00F40928">
          <w:rPr>
            <w:rFonts w:ascii="Calibri" w:eastAsia="Calibri" w:hAnsi="Calibri" w:cs="Calibri"/>
            <w:spacing w:val="-3"/>
            <w:sz w:val="24"/>
            <w:szCs w:val="24"/>
          </w:rPr>
          <w:delText>g</w:delText>
        </w:r>
        <w:r w:rsidRPr="002D6FC6" w:rsidDel="00F40928">
          <w:rPr>
            <w:rFonts w:ascii="Calibri" w:eastAsia="Calibri" w:hAnsi="Calibri" w:cs="Calibri"/>
            <w:sz w:val="24"/>
            <w:szCs w:val="24"/>
          </w:rPr>
          <w:delText>is</w:delText>
        </w:r>
        <w:r w:rsidRPr="002D6FC6" w:rsidDel="00F40928">
          <w:rPr>
            <w:rFonts w:ascii="Calibri" w:eastAsia="Calibri" w:hAnsi="Calibri" w:cs="Calibri"/>
            <w:spacing w:val="1"/>
            <w:sz w:val="24"/>
            <w:szCs w:val="24"/>
          </w:rPr>
          <w:delText>t</w:delText>
        </w:r>
        <w:r w:rsidRPr="002D6FC6" w:rsidDel="00F40928">
          <w:rPr>
            <w:rFonts w:ascii="Calibri" w:eastAsia="Calibri" w:hAnsi="Calibri" w:cs="Calibri"/>
            <w:sz w:val="24"/>
            <w:szCs w:val="24"/>
          </w:rPr>
          <w:delText>rars</w:delText>
        </w:r>
        <w:r w:rsidRPr="002D6FC6" w:rsidDel="00F40928">
          <w:rPr>
            <w:rFonts w:ascii="Calibri" w:eastAsia="Calibri" w:hAnsi="Calibri" w:cs="Calibri"/>
            <w:spacing w:val="-6"/>
            <w:sz w:val="24"/>
            <w:szCs w:val="24"/>
          </w:rPr>
          <w:delText xml:space="preserve"> </w:delText>
        </w:r>
        <w:r w:rsidRPr="002D6FC6" w:rsidDel="00F40928">
          <w:rPr>
            <w:rFonts w:ascii="Calibri" w:eastAsia="Calibri" w:hAnsi="Calibri" w:cs="Calibri"/>
            <w:spacing w:val="-2"/>
            <w:sz w:val="24"/>
            <w:szCs w:val="24"/>
          </w:rPr>
          <w:delText>m</w:delText>
        </w:r>
        <w:r w:rsidRPr="002D6FC6" w:rsidDel="00F40928">
          <w:rPr>
            <w:rFonts w:ascii="Calibri" w:eastAsia="Calibri" w:hAnsi="Calibri" w:cs="Calibri"/>
            <w:spacing w:val="1"/>
            <w:sz w:val="24"/>
            <w:szCs w:val="24"/>
          </w:rPr>
          <w:delText>u</w:delText>
        </w:r>
        <w:r w:rsidRPr="002D6FC6" w:rsidDel="00F40928">
          <w:rPr>
            <w:rFonts w:ascii="Calibri" w:eastAsia="Calibri" w:hAnsi="Calibri" w:cs="Calibri"/>
            <w:sz w:val="24"/>
            <w:szCs w:val="24"/>
          </w:rPr>
          <w:delText>st</w:delText>
        </w:r>
        <w:r w:rsidRPr="002D6FC6" w:rsidDel="00F40928">
          <w:rPr>
            <w:rFonts w:ascii="Calibri" w:eastAsia="Calibri" w:hAnsi="Calibri" w:cs="Calibri"/>
            <w:spacing w:val="-1"/>
            <w:sz w:val="24"/>
            <w:szCs w:val="24"/>
          </w:rPr>
          <w:delText xml:space="preserve"> </w:delText>
        </w:r>
        <w:r w:rsidRPr="002D6FC6" w:rsidDel="00F40928">
          <w:rPr>
            <w:rFonts w:ascii="Calibri" w:eastAsia="Calibri" w:hAnsi="Calibri" w:cs="Calibri"/>
            <w:spacing w:val="-3"/>
            <w:sz w:val="24"/>
            <w:szCs w:val="24"/>
          </w:rPr>
          <w:delText>s</w:delText>
        </w:r>
        <w:r w:rsidRPr="002D6FC6" w:rsidDel="00F40928">
          <w:rPr>
            <w:rFonts w:ascii="Calibri" w:eastAsia="Calibri" w:hAnsi="Calibri" w:cs="Calibri"/>
            <w:spacing w:val="1"/>
            <w:sz w:val="24"/>
            <w:szCs w:val="24"/>
          </w:rPr>
          <w:delText>ub</w:delText>
        </w:r>
        <w:r w:rsidRPr="002D6FC6" w:rsidDel="00F40928">
          <w:rPr>
            <w:rFonts w:ascii="Calibri" w:eastAsia="Calibri" w:hAnsi="Calibri" w:cs="Calibri"/>
            <w:sz w:val="24"/>
            <w:szCs w:val="24"/>
          </w:rPr>
          <w:delText>m</w:delText>
        </w:r>
        <w:r w:rsidRPr="002D6FC6" w:rsidDel="00F40928">
          <w:rPr>
            <w:rFonts w:ascii="Calibri" w:eastAsia="Calibri" w:hAnsi="Calibri" w:cs="Calibri"/>
            <w:spacing w:val="-2"/>
            <w:sz w:val="24"/>
            <w:szCs w:val="24"/>
          </w:rPr>
          <w:delText>i</w:delText>
        </w:r>
        <w:r w:rsidRPr="002D6FC6" w:rsidDel="00F40928">
          <w:rPr>
            <w:rFonts w:ascii="Calibri" w:eastAsia="Calibri" w:hAnsi="Calibri" w:cs="Calibri"/>
            <w:sz w:val="24"/>
            <w:szCs w:val="24"/>
          </w:rPr>
          <w:delText>t</w:delText>
        </w:r>
        <w:r w:rsidRPr="002D6FC6" w:rsidDel="00F40928">
          <w:rPr>
            <w:rFonts w:ascii="Calibri" w:eastAsia="Calibri" w:hAnsi="Calibri" w:cs="Calibri"/>
            <w:spacing w:val="-1"/>
            <w:sz w:val="24"/>
            <w:szCs w:val="24"/>
          </w:rPr>
          <w:delText xml:space="preserve"> </w:delText>
        </w:r>
        <w:r w:rsidRPr="002D6FC6" w:rsidDel="00F40928">
          <w:rPr>
            <w:rFonts w:ascii="Calibri" w:eastAsia="Calibri" w:hAnsi="Calibri" w:cs="Calibri"/>
            <w:spacing w:val="1"/>
            <w:sz w:val="24"/>
            <w:szCs w:val="24"/>
          </w:rPr>
          <w:delText>t</w:delText>
        </w:r>
        <w:r w:rsidRPr="002D6FC6" w:rsidDel="00F40928">
          <w:rPr>
            <w:rFonts w:ascii="Calibri" w:eastAsia="Calibri" w:hAnsi="Calibri" w:cs="Calibri"/>
            <w:sz w:val="24"/>
            <w:szCs w:val="24"/>
          </w:rPr>
          <w:delText>o</w:delText>
        </w:r>
        <w:r w:rsidRPr="002D6FC6" w:rsidDel="00F40928">
          <w:rPr>
            <w:rFonts w:ascii="Calibri" w:eastAsia="Calibri" w:hAnsi="Calibri" w:cs="Calibri"/>
            <w:spacing w:val="-2"/>
            <w:sz w:val="24"/>
            <w:szCs w:val="24"/>
          </w:rPr>
          <w:delText xml:space="preserve"> </w:delText>
        </w:r>
        <w:r w:rsidRPr="002D6FC6" w:rsidDel="00F40928">
          <w:rPr>
            <w:rFonts w:ascii="Calibri" w:eastAsia="Calibri" w:hAnsi="Calibri" w:cs="Calibri"/>
            <w:spacing w:val="-1"/>
            <w:sz w:val="24"/>
            <w:szCs w:val="24"/>
          </w:rPr>
          <w:delText>N</w:delText>
        </w:r>
        <w:r w:rsidRPr="002D6FC6" w:rsidDel="00F40928">
          <w:rPr>
            <w:rFonts w:ascii="Calibri" w:eastAsia="Calibri" w:hAnsi="Calibri" w:cs="Calibri"/>
            <w:sz w:val="24"/>
            <w:szCs w:val="24"/>
          </w:rPr>
          <w:delText>e</w:delText>
        </w:r>
        <w:r w:rsidRPr="002D6FC6" w:rsidDel="00F40928">
          <w:rPr>
            <w:rFonts w:ascii="Calibri" w:eastAsia="Calibri" w:hAnsi="Calibri" w:cs="Calibri"/>
            <w:spacing w:val="1"/>
            <w:sz w:val="24"/>
            <w:szCs w:val="24"/>
          </w:rPr>
          <w:delText>u</w:delText>
        </w:r>
        <w:r w:rsidRPr="002D6FC6" w:rsidDel="00F40928">
          <w:rPr>
            <w:rFonts w:ascii="Calibri" w:eastAsia="Calibri" w:hAnsi="Calibri" w:cs="Calibri"/>
            <w:sz w:val="24"/>
            <w:szCs w:val="24"/>
          </w:rPr>
          <w:delText>s</w:delText>
        </w:r>
        <w:r w:rsidRPr="002D6FC6" w:rsidDel="00F40928">
          <w:rPr>
            <w:rFonts w:ascii="Calibri" w:eastAsia="Calibri" w:hAnsi="Calibri" w:cs="Calibri"/>
            <w:spacing w:val="1"/>
            <w:sz w:val="24"/>
            <w:szCs w:val="24"/>
          </w:rPr>
          <w:delText>t</w:delText>
        </w:r>
        <w:r w:rsidRPr="002D6FC6" w:rsidDel="00F40928">
          <w:rPr>
            <w:rFonts w:ascii="Calibri" w:eastAsia="Calibri" w:hAnsi="Calibri" w:cs="Calibri"/>
            <w:sz w:val="24"/>
            <w:szCs w:val="24"/>
          </w:rPr>
          <w:delText>ar</w:delText>
        </w:r>
        <w:r w:rsidRPr="002D6FC6" w:rsidDel="00F40928">
          <w:rPr>
            <w:rFonts w:ascii="Calibri" w:eastAsia="Calibri" w:hAnsi="Calibri" w:cs="Calibri"/>
            <w:spacing w:val="-7"/>
            <w:sz w:val="24"/>
            <w:szCs w:val="24"/>
          </w:rPr>
          <w:delText xml:space="preserve"> </w:delText>
        </w:r>
        <w:r w:rsidRPr="002D6FC6" w:rsidDel="00F40928">
          <w:rPr>
            <w:rFonts w:ascii="Calibri" w:eastAsia="Calibri" w:hAnsi="Calibri" w:cs="Calibri"/>
            <w:sz w:val="24"/>
            <w:szCs w:val="24"/>
          </w:rPr>
          <w:delText>a</w:delText>
        </w:r>
        <w:r w:rsidRPr="002D6FC6" w:rsidDel="00F40928">
          <w:rPr>
            <w:rFonts w:ascii="Calibri" w:eastAsia="Calibri" w:hAnsi="Calibri" w:cs="Calibri"/>
            <w:spacing w:val="-1"/>
            <w:sz w:val="24"/>
            <w:szCs w:val="24"/>
          </w:rPr>
          <w:delText xml:space="preserve"> </w:delText>
        </w:r>
        <w:r w:rsidRPr="002D6FC6" w:rsidDel="00F40928">
          <w:rPr>
            <w:rFonts w:ascii="Calibri" w:eastAsia="Calibri" w:hAnsi="Calibri" w:cs="Calibri"/>
            <w:spacing w:val="1"/>
            <w:sz w:val="24"/>
            <w:szCs w:val="24"/>
          </w:rPr>
          <w:delText>p</w:delText>
        </w:r>
        <w:r w:rsidRPr="002D6FC6" w:rsidDel="00F40928">
          <w:rPr>
            <w:rFonts w:ascii="Calibri" w:eastAsia="Calibri" w:hAnsi="Calibri" w:cs="Calibri"/>
            <w:sz w:val="24"/>
            <w:szCs w:val="24"/>
          </w:rPr>
          <w:delText>r</w:delText>
        </w:r>
        <w:r w:rsidRPr="002D6FC6" w:rsidDel="00F40928">
          <w:rPr>
            <w:rFonts w:ascii="Calibri" w:eastAsia="Calibri" w:hAnsi="Calibri" w:cs="Calibri"/>
            <w:spacing w:val="9"/>
            <w:sz w:val="24"/>
            <w:szCs w:val="24"/>
          </w:rPr>
          <w:delText>e</w:delText>
        </w:r>
        <w:r w:rsidRPr="002D6FC6" w:rsidDel="00F40928">
          <w:rPr>
            <w:rFonts w:ascii="Calibri" w:eastAsia="Calibri" w:hAnsi="Calibri" w:cs="Calibri"/>
            <w:spacing w:val="-1"/>
            <w:sz w:val="24"/>
            <w:szCs w:val="24"/>
          </w:rPr>
          <w:delText>-</w:delText>
        </w:r>
        <w:r w:rsidRPr="002D6FC6" w:rsidDel="00F40928">
          <w:rPr>
            <w:rFonts w:ascii="Calibri" w:eastAsia="Calibri" w:hAnsi="Calibri" w:cs="Calibri"/>
            <w:spacing w:val="1"/>
            <w:sz w:val="24"/>
            <w:szCs w:val="24"/>
          </w:rPr>
          <w:delText>p</w:delText>
        </w:r>
        <w:r w:rsidRPr="002D6FC6" w:rsidDel="00F40928">
          <w:rPr>
            <w:rFonts w:ascii="Calibri" w:eastAsia="Calibri" w:hAnsi="Calibri" w:cs="Calibri"/>
            <w:sz w:val="24"/>
            <w:szCs w:val="24"/>
          </w:rPr>
          <w:delText>ayme</w:delText>
        </w:r>
        <w:r w:rsidRPr="002D6FC6" w:rsidDel="00F40928">
          <w:rPr>
            <w:rFonts w:ascii="Calibri" w:eastAsia="Calibri" w:hAnsi="Calibri" w:cs="Calibri"/>
            <w:spacing w:val="-1"/>
            <w:sz w:val="24"/>
            <w:szCs w:val="24"/>
          </w:rPr>
          <w:delText>n</w:delText>
        </w:r>
        <w:r w:rsidRPr="002D6FC6" w:rsidDel="00F40928">
          <w:rPr>
            <w:rFonts w:ascii="Calibri" w:eastAsia="Calibri" w:hAnsi="Calibri" w:cs="Calibri"/>
            <w:sz w:val="24"/>
            <w:szCs w:val="24"/>
          </w:rPr>
          <w:delText>t in</w:delText>
        </w:r>
        <w:r w:rsidRPr="002D6FC6" w:rsidDel="00F40928">
          <w:rPr>
            <w:rFonts w:ascii="Calibri" w:eastAsia="Calibri" w:hAnsi="Calibri" w:cs="Calibri"/>
            <w:spacing w:val="2"/>
            <w:sz w:val="24"/>
            <w:szCs w:val="24"/>
          </w:rPr>
          <w:delText xml:space="preserve"> </w:delText>
        </w:r>
        <w:r w:rsidRPr="002D6FC6" w:rsidDel="00F40928">
          <w:rPr>
            <w:rFonts w:ascii="Calibri" w:eastAsia="Calibri" w:hAnsi="Calibri" w:cs="Calibri"/>
            <w:spacing w:val="-1"/>
            <w:sz w:val="24"/>
            <w:szCs w:val="24"/>
          </w:rPr>
          <w:delText>t</w:delText>
        </w:r>
        <w:r w:rsidRPr="002D6FC6" w:rsidDel="00F40928">
          <w:rPr>
            <w:rFonts w:ascii="Calibri" w:eastAsia="Calibri" w:hAnsi="Calibri" w:cs="Calibri"/>
            <w:spacing w:val="1"/>
            <w:sz w:val="24"/>
            <w:szCs w:val="24"/>
          </w:rPr>
          <w:delText>h</w:delText>
        </w:r>
        <w:r w:rsidRPr="002D6FC6" w:rsidDel="00F40928">
          <w:rPr>
            <w:rFonts w:ascii="Calibri" w:eastAsia="Calibri" w:hAnsi="Calibri" w:cs="Calibri"/>
            <w:sz w:val="24"/>
            <w:szCs w:val="24"/>
          </w:rPr>
          <w:delText>e</w:delText>
        </w:r>
        <w:r w:rsidRPr="002D6FC6" w:rsidDel="00F40928">
          <w:rPr>
            <w:rFonts w:ascii="Calibri" w:eastAsia="Calibri" w:hAnsi="Calibri" w:cs="Calibri"/>
            <w:spacing w:val="-3"/>
            <w:sz w:val="24"/>
            <w:szCs w:val="24"/>
          </w:rPr>
          <w:delText xml:space="preserve"> </w:delText>
        </w:r>
        <w:r w:rsidRPr="002D6FC6" w:rsidDel="00F40928">
          <w:rPr>
            <w:rFonts w:ascii="Calibri" w:eastAsia="Calibri" w:hAnsi="Calibri" w:cs="Calibri"/>
            <w:sz w:val="24"/>
            <w:szCs w:val="24"/>
          </w:rPr>
          <w:delText>am</w:delText>
        </w:r>
        <w:r w:rsidRPr="002D6FC6" w:rsidDel="00F40928">
          <w:rPr>
            <w:rFonts w:ascii="Calibri" w:eastAsia="Calibri" w:hAnsi="Calibri" w:cs="Calibri"/>
            <w:spacing w:val="1"/>
            <w:sz w:val="24"/>
            <w:szCs w:val="24"/>
          </w:rPr>
          <w:delText>o</w:delText>
        </w:r>
        <w:r w:rsidRPr="002D6FC6" w:rsidDel="00F40928">
          <w:rPr>
            <w:rFonts w:ascii="Calibri" w:eastAsia="Calibri" w:hAnsi="Calibri" w:cs="Calibri"/>
            <w:spacing w:val="-1"/>
            <w:sz w:val="24"/>
            <w:szCs w:val="24"/>
          </w:rPr>
          <w:delText>u</w:delText>
        </w:r>
        <w:r w:rsidRPr="002D6FC6" w:rsidDel="00F40928">
          <w:rPr>
            <w:rFonts w:ascii="Calibri" w:eastAsia="Calibri" w:hAnsi="Calibri" w:cs="Calibri"/>
            <w:spacing w:val="1"/>
            <w:sz w:val="24"/>
            <w:szCs w:val="24"/>
          </w:rPr>
          <w:delText>n</w:delText>
        </w:r>
        <w:r w:rsidRPr="002D6FC6" w:rsidDel="00F40928">
          <w:rPr>
            <w:rFonts w:ascii="Calibri" w:eastAsia="Calibri" w:hAnsi="Calibri" w:cs="Calibri"/>
            <w:sz w:val="24"/>
            <w:szCs w:val="24"/>
          </w:rPr>
          <w:delText>t</w:delText>
        </w:r>
        <w:r w:rsidRPr="002D6FC6" w:rsidDel="00F40928">
          <w:rPr>
            <w:rFonts w:ascii="Calibri" w:eastAsia="Calibri" w:hAnsi="Calibri" w:cs="Calibri"/>
            <w:spacing w:val="-1"/>
            <w:sz w:val="24"/>
            <w:szCs w:val="24"/>
          </w:rPr>
          <w:delText xml:space="preserve"> </w:delText>
        </w:r>
        <w:r w:rsidRPr="002D6FC6" w:rsidDel="00F40928">
          <w:rPr>
            <w:rFonts w:ascii="Calibri" w:eastAsia="Calibri" w:hAnsi="Calibri" w:cs="Calibri"/>
            <w:spacing w:val="-2"/>
            <w:sz w:val="24"/>
            <w:szCs w:val="24"/>
          </w:rPr>
          <w:delText>o</w:delText>
        </w:r>
        <w:r w:rsidRPr="002D6FC6" w:rsidDel="00F40928">
          <w:rPr>
            <w:rFonts w:ascii="Calibri" w:eastAsia="Calibri" w:hAnsi="Calibri" w:cs="Calibri"/>
            <w:sz w:val="24"/>
            <w:szCs w:val="24"/>
          </w:rPr>
          <w:delText>f</w:delText>
        </w:r>
        <w:r w:rsidRPr="002D6FC6" w:rsidDel="00F40928">
          <w:rPr>
            <w:rFonts w:ascii="Calibri" w:eastAsia="Calibri" w:hAnsi="Calibri" w:cs="Calibri"/>
            <w:spacing w:val="2"/>
            <w:sz w:val="24"/>
            <w:szCs w:val="24"/>
          </w:rPr>
          <w:delText xml:space="preserve"> </w:delText>
        </w:r>
        <w:r w:rsidRPr="002D6FC6" w:rsidDel="00F40928">
          <w:rPr>
            <w:rFonts w:ascii="Calibri" w:eastAsia="Calibri" w:hAnsi="Calibri" w:cs="Calibri"/>
            <w:sz w:val="24"/>
            <w:szCs w:val="24"/>
          </w:rPr>
          <w:delText>US$</w:delText>
        </w:r>
        <w:r w:rsidRPr="002D6FC6" w:rsidDel="00F40928">
          <w:rPr>
            <w:rFonts w:ascii="Calibri" w:eastAsia="Calibri" w:hAnsi="Calibri" w:cs="Calibri"/>
            <w:spacing w:val="-5"/>
            <w:sz w:val="24"/>
            <w:szCs w:val="24"/>
          </w:rPr>
          <w:delText xml:space="preserve"> </w:delText>
        </w:r>
        <w:r w:rsidRPr="002D6FC6" w:rsidDel="00F40928">
          <w:rPr>
            <w:rFonts w:ascii="Calibri" w:eastAsia="Calibri" w:hAnsi="Calibri" w:cs="Calibri"/>
            <w:sz w:val="24"/>
            <w:szCs w:val="24"/>
          </w:rPr>
          <w:delText>5</w:delText>
        </w:r>
        <w:r w:rsidRPr="002D6FC6" w:rsidDel="00F40928">
          <w:rPr>
            <w:rFonts w:ascii="Calibri" w:eastAsia="Calibri" w:hAnsi="Calibri" w:cs="Calibri"/>
            <w:spacing w:val="1"/>
            <w:sz w:val="24"/>
            <w:szCs w:val="24"/>
          </w:rPr>
          <w:delText>0</w:delText>
        </w:r>
        <w:r w:rsidRPr="002D6FC6" w:rsidDel="00F40928">
          <w:rPr>
            <w:rFonts w:ascii="Calibri" w:eastAsia="Calibri" w:hAnsi="Calibri" w:cs="Calibri"/>
            <w:spacing w:val="-2"/>
            <w:sz w:val="24"/>
            <w:szCs w:val="24"/>
          </w:rPr>
          <w:delText>,</w:delText>
        </w:r>
        <w:r w:rsidRPr="002D6FC6" w:rsidDel="00F40928">
          <w:rPr>
            <w:rFonts w:ascii="Calibri" w:eastAsia="Calibri" w:hAnsi="Calibri" w:cs="Calibri"/>
            <w:sz w:val="24"/>
            <w:szCs w:val="24"/>
          </w:rPr>
          <w:delText>0</w:delText>
        </w:r>
        <w:r w:rsidRPr="002D6FC6" w:rsidDel="00F40928">
          <w:rPr>
            <w:rFonts w:ascii="Calibri" w:eastAsia="Calibri" w:hAnsi="Calibri" w:cs="Calibri"/>
            <w:spacing w:val="1"/>
            <w:sz w:val="24"/>
            <w:szCs w:val="24"/>
          </w:rPr>
          <w:delText>0</w:delText>
        </w:r>
        <w:r w:rsidRPr="002D6FC6" w:rsidDel="00F40928">
          <w:rPr>
            <w:rFonts w:ascii="Calibri" w:eastAsia="Calibri" w:hAnsi="Calibri" w:cs="Calibri"/>
            <w:sz w:val="24"/>
            <w:szCs w:val="24"/>
          </w:rPr>
          <w:delText>0.</w:delText>
        </w:r>
        <w:r w:rsidRPr="002D6FC6" w:rsidDel="00F40928">
          <w:rPr>
            <w:rFonts w:ascii="Calibri" w:eastAsia="Calibri" w:hAnsi="Calibri" w:cs="Calibri"/>
            <w:spacing w:val="1"/>
            <w:sz w:val="24"/>
            <w:szCs w:val="24"/>
          </w:rPr>
          <w:delText>0</w:delText>
        </w:r>
        <w:r w:rsidRPr="002D6FC6" w:rsidDel="00F40928">
          <w:rPr>
            <w:rFonts w:ascii="Calibri" w:eastAsia="Calibri" w:hAnsi="Calibri" w:cs="Calibri"/>
            <w:sz w:val="24"/>
            <w:szCs w:val="24"/>
          </w:rPr>
          <w:delText>0</w:delText>
        </w:r>
        <w:r w:rsidRPr="002D6FC6" w:rsidDel="00F40928">
          <w:rPr>
            <w:rFonts w:ascii="Calibri" w:eastAsia="Calibri" w:hAnsi="Calibri" w:cs="Calibri"/>
            <w:spacing w:val="-8"/>
            <w:sz w:val="24"/>
            <w:szCs w:val="24"/>
          </w:rPr>
          <w:delText xml:space="preserve"> </w:delText>
        </w:r>
        <w:r w:rsidRPr="002D6FC6" w:rsidDel="00F40928">
          <w:rPr>
            <w:rFonts w:ascii="Calibri" w:eastAsia="Calibri" w:hAnsi="Calibri" w:cs="Calibri"/>
            <w:sz w:val="24"/>
            <w:szCs w:val="24"/>
          </w:rPr>
          <w:delText>(in</w:delText>
        </w:r>
        <w:r w:rsidRPr="002D6FC6" w:rsidDel="00F40928">
          <w:rPr>
            <w:rFonts w:ascii="Calibri" w:eastAsia="Calibri" w:hAnsi="Calibri" w:cs="Calibri"/>
            <w:spacing w:val="-1"/>
            <w:sz w:val="24"/>
            <w:szCs w:val="24"/>
          </w:rPr>
          <w:delText xml:space="preserve"> </w:delText>
        </w:r>
        <w:r w:rsidRPr="002D6FC6" w:rsidDel="00F40928">
          <w:rPr>
            <w:rFonts w:ascii="Calibri" w:eastAsia="Calibri" w:hAnsi="Calibri" w:cs="Calibri"/>
            <w:spacing w:val="1"/>
            <w:sz w:val="24"/>
            <w:szCs w:val="24"/>
          </w:rPr>
          <w:delText>th</w:delText>
        </w:r>
        <w:r w:rsidRPr="002D6FC6" w:rsidDel="00F40928">
          <w:rPr>
            <w:rFonts w:ascii="Calibri" w:eastAsia="Calibri" w:hAnsi="Calibri" w:cs="Calibri"/>
            <w:sz w:val="24"/>
            <w:szCs w:val="24"/>
          </w:rPr>
          <w:delText>e</w:delText>
        </w:r>
        <w:r w:rsidRPr="002D6FC6" w:rsidDel="00F40928">
          <w:rPr>
            <w:rFonts w:ascii="Calibri" w:eastAsia="Calibri" w:hAnsi="Calibri" w:cs="Calibri"/>
            <w:spacing w:val="-3"/>
            <w:sz w:val="24"/>
            <w:szCs w:val="24"/>
          </w:rPr>
          <w:delText xml:space="preserve"> </w:delText>
        </w:r>
        <w:r w:rsidRPr="002D6FC6" w:rsidDel="00F40928">
          <w:rPr>
            <w:rFonts w:ascii="Calibri" w:eastAsia="Calibri" w:hAnsi="Calibri" w:cs="Calibri"/>
            <w:sz w:val="24"/>
            <w:szCs w:val="24"/>
          </w:rPr>
          <w:delText>m</w:delText>
        </w:r>
        <w:r w:rsidRPr="002D6FC6" w:rsidDel="00F40928">
          <w:rPr>
            <w:rFonts w:ascii="Calibri" w:eastAsia="Calibri" w:hAnsi="Calibri" w:cs="Calibri"/>
            <w:spacing w:val="-2"/>
            <w:sz w:val="24"/>
            <w:szCs w:val="24"/>
          </w:rPr>
          <w:delText>a</w:delText>
        </w:r>
        <w:r w:rsidRPr="002D6FC6" w:rsidDel="00F40928">
          <w:rPr>
            <w:rFonts w:ascii="Calibri" w:eastAsia="Calibri" w:hAnsi="Calibri" w:cs="Calibri"/>
            <w:spacing w:val="1"/>
            <w:sz w:val="24"/>
            <w:szCs w:val="24"/>
          </w:rPr>
          <w:delText>nn</w:delText>
        </w:r>
        <w:r w:rsidRPr="002D6FC6" w:rsidDel="00F40928">
          <w:rPr>
            <w:rFonts w:ascii="Calibri" w:eastAsia="Calibri" w:hAnsi="Calibri" w:cs="Calibri"/>
            <w:sz w:val="24"/>
            <w:szCs w:val="24"/>
          </w:rPr>
          <w:delText>er</w:delText>
        </w:r>
        <w:r w:rsidRPr="002D6FC6" w:rsidDel="00F40928">
          <w:rPr>
            <w:rFonts w:ascii="Calibri" w:eastAsia="Calibri" w:hAnsi="Calibri" w:cs="Calibri"/>
            <w:spacing w:val="-6"/>
            <w:sz w:val="24"/>
            <w:szCs w:val="24"/>
          </w:rPr>
          <w:delText xml:space="preserve"> </w:delText>
        </w:r>
        <w:r w:rsidRPr="002D6FC6" w:rsidDel="00F40928">
          <w:rPr>
            <w:rFonts w:ascii="Calibri" w:eastAsia="Calibri" w:hAnsi="Calibri" w:cs="Calibri"/>
            <w:sz w:val="24"/>
            <w:szCs w:val="24"/>
          </w:rPr>
          <w:delText>s</w:delText>
        </w:r>
        <w:r w:rsidRPr="002D6FC6" w:rsidDel="00F40928">
          <w:rPr>
            <w:rFonts w:ascii="Calibri" w:eastAsia="Calibri" w:hAnsi="Calibri" w:cs="Calibri"/>
            <w:spacing w:val="-2"/>
            <w:sz w:val="24"/>
            <w:szCs w:val="24"/>
          </w:rPr>
          <w:delText>e</w:delText>
        </w:r>
        <w:r w:rsidRPr="002D6FC6" w:rsidDel="00F40928">
          <w:rPr>
            <w:rFonts w:ascii="Calibri" w:eastAsia="Calibri" w:hAnsi="Calibri" w:cs="Calibri"/>
            <w:sz w:val="24"/>
            <w:szCs w:val="24"/>
          </w:rPr>
          <w:delText>t</w:delText>
        </w:r>
        <w:r w:rsidRPr="002D6FC6" w:rsidDel="00F40928">
          <w:rPr>
            <w:rFonts w:ascii="Calibri" w:eastAsia="Calibri" w:hAnsi="Calibri" w:cs="Calibri"/>
            <w:spacing w:val="-1"/>
            <w:sz w:val="24"/>
            <w:szCs w:val="24"/>
          </w:rPr>
          <w:delText xml:space="preserve"> f</w:delText>
        </w:r>
        <w:r w:rsidRPr="002D6FC6" w:rsidDel="00F40928">
          <w:rPr>
            <w:rFonts w:ascii="Calibri" w:eastAsia="Calibri" w:hAnsi="Calibri" w:cs="Calibri"/>
            <w:sz w:val="24"/>
            <w:szCs w:val="24"/>
          </w:rPr>
          <w:delText>o</w:delText>
        </w:r>
        <w:r w:rsidRPr="002D6FC6" w:rsidDel="00F40928">
          <w:rPr>
            <w:rFonts w:ascii="Calibri" w:eastAsia="Calibri" w:hAnsi="Calibri" w:cs="Calibri"/>
            <w:spacing w:val="1"/>
            <w:sz w:val="24"/>
            <w:szCs w:val="24"/>
          </w:rPr>
          <w:delText>r</w:delText>
        </w:r>
        <w:r w:rsidRPr="002D6FC6" w:rsidDel="00F40928">
          <w:rPr>
            <w:rFonts w:ascii="Calibri" w:eastAsia="Calibri" w:hAnsi="Calibri" w:cs="Calibri"/>
            <w:spacing w:val="-1"/>
            <w:sz w:val="24"/>
            <w:szCs w:val="24"/>
          </w:rPr>
          <w:delText>t</w:delText>
        </w:r>
        <w:r w:rsidRPr="002D6FC6" w:rsidDel="00F40928">
          <w:rPr>
            <w:rFonts w:ascii="Calibri" w:eastAsia="Calibri" w:hAnsi="Calibri" w:cs="Calibri"/>
            <w:sz w:val="24"/>
            <w:szCs w:val="24"/>
          </w:rPr>
          <w:delText>h</w:delText>
        </w:r>
        <w:r w:rsidRPr="002D6FC6" w:rsidDel="00F40928">
          <w:rPr>
            <w:rFonts w:ascii="Calibri" w:eastAsia="Calibri" w:hAnsi="Calibri" w:cs="Calibri"/>
            <w:spacing w:val="-4"/>
            <w:sz w:val="24"/>
            <w:szCs w:val="24"/>
          </w:rPr>
          <w:delText xml:space="preserve"> </w:delText>
        </w:r>
        <w:r w:rsidRPr="002D6FC6" w:rsidDel="00F40928">
          <w:rPr>
            <w:rFonts w:ascii="Calibri" w:eastAsia="Calibri" w:hAnsi="Calibri" w:cs="Calibri"/>
            <w:spacing w:val="1"/>
            <w:sz w:val="24"/>
            <w:szCs w:val="24"/>
          </w:rPr>
          <w:delText>b</w:delText>
        </w:r>
        <w:r w:rsidRPr="002D6FC6" w:rsidDel="00F40928">
          <w:rPr>
            <w:rFonts w:ascii="Calibri" w:eastAsia="Calibri" w:hAnsi="Calibri" w:cs="Calibri"/>
            <w:sz w:val="24"/>
            <w:szCs w:val="24"/>
          </w:rPr>
          <w:delText>el</w:delText>
        </w:r>
        <w:r w:rsidRPr="002D6FC6" w:rsidDel="00F40928">
          <w:rPr>
            <w:rFonts w:ascii="Calibri" w:eastAsia="Calibri" w:hAnsi="Calibri" w:cs="Calibri"/>
            <w:spacing w:val="1"/>
            <w:sz w:val="24"/>
            <w:szCs w:val="24"/>
          </w:rPr>
          <w:delText>o</w:delText>
        </w:r>
        <w:r w:rsidRPr="002D6FC6" w:rsidDel="00F40928">
          <w:rPr>
            <w:rFonts w:ascii="Calibri" w:eastAsia="Calibri" w:hAnsi="Calibri" w:cs="Calibri"/>
            <w:spacing w:val="-1"/>
            <w:sz w:val="24"/>
            <w:szCs w:val="24"/>
          </w:rPr>
          <w:delText>w</w:delText>
        </w:r>
        <w:r w:rsidRPr="002D6FC6" w:rsidDel="00F40928">
          <w:rPr>
            <w:rFonts w:ascii="Calibri" w:eastAsia="Calibri" w:hAnsi="Calibri" w:cs="Calibri"/>
            <w:sz w:val="24"/>
            <w:szCs w:val="24"/>
          </w:rPr>
          <w:delText>)</w:delText>
        </w:r>
        <w:r w:rsidRPr="002D6FC6" w:rsidDel="00F40928">
          <w:rPr>
            <w:rFonts w:ascii="Calibri" w:eastAsia="Calibri" w:hAnsi="Calibri" w:cs="Calibri"/>
            <w:spacing w:val="-2"/>
            <w:sz w:val="24"/>
            <w:szCs w:val="24"/>
          </w:rPr>
          <w:delText xml:space="preserve"> </w:delText>
        </w:r>
        <w:r w:rsidRPr="002D6FC6" w:rsidDel="00F40928">
          <w:rPr>
            <w:rFonts w:ascii="Calibri" w:eastAsia="Calibri" w:hAnsi="Calibri" w:cs="Calibri"/>
            <w:spacing w:val="-1"/>
            <w:sz w:val="24"/>
            <w:szCs w:val="24"/>
          </w:rPr>
          <w:delText>w</w:delText>
        </w:r>
        <w:r w:rsidRPr="002D6FC6" w:rsidDel="00F40928">
          <w:rPr>
            <w:rFonts w:ascii="Calibri" w:eastAsia="Calibri" w:hAnsi="Calibri" w:cs="Calibri"/>
            <w:spacing w:val="1"/>
            <w:sz w:val="24"/>
            <w:szCs w:val="24"/>
          </w:rPr>
          <w:delText>h</w:delText>
        </w:r>
        <w:r w:rsidRPr="002D6FC6" w:rsidDel="00F40928">
          <w:rPr>
            <w:rFonts w:ascii="Calibri" w:eastAsia="Calibri" w:hAnsi="Calibri" w:cs="Calibri"/>
            <w:sz w:val="24"/>
            <w:szCs w:val="24"/>
          </w:rPr>
          <w:delText>i</w:delText>
        </w:r>
        <w:r w:rsidRPr="002D6FC6" w:rsidDel="00F40928">
          <w:rPr>
            <w:rFonts w:ascii="Calibri" w:eastAsia="Calibri" w:hAnsi="Calibri" w:cs="Calibri"/>
            <w:spacing w:val="-1"/>
            <w:sz w:val="24"/>
            <w:szCs w:val="24"/>
          </w:rPr>
          <w:delText>c</w:delText>
        </w:r>
        <w:r w:rsidRPr="002D6FC6" w:rsidDel="00F40928">
          <w:rPr>
            <w:rFonts w:ascii="Calibri" w:eastAsia="Calibri" w:hAnsi="Calibri" w:cs="Calibri"/>
            <w:sz w:val="24"/>
            <w:szCs w:val="24"/>
          </w:rPr>
          <w:delText>h</w:delText>
        </w:r>
        <w:r w:rsidRPr="002D6FC6" w:rsidDel="00F40928">
          <w:rPr>
            <w:rFonts w:ascii="Calibri" w:eastAsia="Calibri" w:hAnsi="Calibri" w:cs="Calibri"/>
            <w:spacing w:val="-3"/>
            <w:sz w:val="24"/>
            <w:szCs w:val="24"/>
          </w:rPr>
          <w:delText xml:space="preserve"> </w:delText>
        </w:r>
        <w:r w:rsidRPr="002D6FC6" w:rsidDel="00F40928">
          <w:rPr>
            <w:rFonts w:ascii="Calibri" w:eastAsia="Calibri" w:hAnsi="Calibri" w:cs="Calibri"/>
            <w:spacing w:val="1"/>
            <w:sz w:val="24"/>
            <w:szCs w:val="24"/>
          </w:rPr>
          <w:delText>N</w:delText>
        </w:r>
        <w:r w:rsidRPr="002D6FC6" w:rsidDel="00F40928">
          <w:rPr>
            <w:rFonts w:ascii="Calibri" w:eastAsia="Calibri" w:hAnsi="Calibri" w:cs="Calibri"/>
            <w:sz w:val="24"/>
            <w:szCs w:val="24"/>
          </w:rPr>
          <w:delText>e</w:delText>
        </w:r>
        <w:r w:rsidRPr="002D6FC6" w:rsidDel="00F40928">
          <w:rPr>
            <w:rFonts w:ascii="Calibri" w:eastAsia="Calibri" w:hAnsi="Calibri" w:cs="Calibri"/>
            <w:spacing w:val="-1"/>
            <w:sz w:val="24"/>
            <w:szCs w:val="24"/>
          </w:rPr>
          <w:delText>u</w:delText>
        </w:r>
        <w:r w:rsidRPr="002D6FC6" w:rsidDel="00F40928">
          <w:rPr>
            <w:rFonts w:ascii="Calibri" w:eastAsia="Calibri" w:hAnsi="Calibri" w:cs="Calibri"/>
            <w:sz w:val="24"/>
            <w:szCs w:val="24"/>
          </w:rPr>
          <w:delText>s</w:delText>
        </w:r>
        <w:r w:rsidRPr="002D6FC6" w:rsidDel="00F40928">
          <w:rPr>
            <w:rFonts w:ascii="Calibri" w:eastAsia="Calibri" w:hAnsi="Calibri" w:cs="Calibri"/>
            <w:spacing w:val="1"/>
            <w:sz w:val="24"/>
            <w:szCs w:val="24"/>
          </w:rPr>
          <w:delText>t</w:delText>
        </w:r>
        <w:r w:rsidRPr="002D6FC6" w:rsidDel="00F40928">
          <w:rPr>
            <w:rFonts w:ascii="Calibri" w:eastAsia="Calibri" w:hAnsi="Calibri" w:cs="Calibri"/>
            <w:sz w:val="24"/>
            <w:szCs w:val="24"/>
          </w:rPr>
          <w:delText>ar</w:delText>
        </w:r>
        <w:r w:rsidRPr="002D6FC6" w:rsidDel="00F40928">
          <w:rPr>
            <w:rFonts w:ascii="Calibri" w:eastAsia="Calibri" w:hAnsi="Calibri" w:cs="Calibri"/>
            <w:spacing w:val="-5"/>
            <w:sz w:val="24"/>
            <w:szCs w:val="24"/>
          </w:rPr>
          <w:delText xml:space="preserve"> </w:delText>
        </w:r>
        <w:r w:rsidRPr="002D6FC6" w:rsidDel="00F40928">
          <w:rPr>
            <w:rFonts w:ascii="Calibri" w:eastAsia="Calibri" w:hAnsi="Calibri" w:cs="Calibri"/>
            <w:spacing w:val="-1"/>
            <w:sz w:val="24"/>
            <w:szCs w:val="24"/>
          </w:rPr>
          <w:delText>w</w:delText>
        </w:r>
        <w:r w:rsidRPr="002D6FC6" w:rsidDel="00F40928">
          <w:rPr>
            <w:rFonts w:ascii="Calibri" w:eastAsia="Calibri" w:hAnsi="Calibri" w:cs="Calibri"/>
            <w:sz w:val="24"/>
            <w:szCs w:val="24"/>
          </w:rPr>
          <w:delText>ill</w:delText>
        </w:r>
        <w:r w:rsidRPr="002D6FC6" w:rsidDel="00F40928">
          <w:rPr>
            <w:rFonts w:ascii="Calibri" w:eastAsia="Calibri" w:hAnsi="Calibri" w:cs="Calibri"/>
            <w:spacing w:val="-3"/>
            <w:sz w:val="24"/>
            <w:szCs w:val="24"/>
          </w:rPr>
          <w:delText xml:space="preserve"> </w:delText>
        </w:r>
        <w:r w:rsidRPr="002D6FC6" w:rsidDel="00F40928">
          <w:rPr>
            <w:rFonts w:ascii="Calibri" w:eastAsia="Calibri" w:hAnsi="Calibri" w:cs="Calibri"/>
            <w:spacing w:val="1"/>
            <w:sz w:val="24"/>
            <w:szCs w:val="24"/>
          </w:rPr>
          <w:delText>h</w:delText>
        </w:r>
        <w:r w:rsidRPr="002D6FC6" w:rsidDel="00F40928">
          <w:rPr>
            <w:rFonts w:ascii="Calibri" w:eastAsia="Calibri" w:hAnsi="Calibri" w:cs="Calibri"/>
            <w:sz w:val="24"/>
            <w:szCs w:val="24"/>
          </w:rPr>
          <w:delText>old in</w:delText>
        </w:r>
        <w:r w:rsidRPr="002D6FC6" w:rsidDel="00F40928">
          <w:rPr>
            <w:rFonts w:ascii="Calibri" w:eastAsia="Calibri" w:hAnsi="Calibri" w:cs="Calibri"/>
            <w:spacing w:val="2"/>
            <w:sz w:val="24"/>
            <w:szCs w:val="24"/>
          </w:rPr>
          <w:delText xml:space="preserve"> </w:delText>
        </w:r>
        <w:r w:rsidRPr="002D6FC6" w:rsidDel="00F40928">
          <w:rPr>
            <w:rFonts w:ascii="Calibri" w:eastAsia="Calibri" w:hAnsi="Calibri" w:cs="Calibri"/>
            <w:sz w:val="24"/>
            <w:szCs w:val="24"/>
          </w:rPr>
          <w:delText>r</w:delText>
        </w:r>
        <w:r w:rsidRPr="002D6FC6" w:rsidDel="00F40928">
          <w:rPr>
            <w:rFonts w:ascii="Calibri" w:eastAsia="Calibri" w:hAnsi="Calibri" w:cs="Calibri"/>
            <w:spacing w:val="1"/>
            <w:sz w:val="24"/>
            <w:szCs w:val="24"/>
          </w:rPr>
          <w:delText>e</w:delText>
        </w:r>
        <w:r w:rsidRPr="002D6FC6" w:rsidDel="00F40928">
          <w:rPr>
            <w:rFonts w:ascii="Calibri" w:eastAsia="Calibri" w:hAnsi="Calibri" w:cs="Calibri"/>
            <w:sz w:val="24"/>
            <w:szCs w:val="24"/>
          </w:rPr>
          <w:delText>s</w:delText>
        </w:r>
        <w:r w:rsidRPr="002D6FC6" w:rsidDel="00F40928">
          <w:rPr>
            <w:rFonts w:ascii="Calibri" w:eastAsia="Calibri" w:hAnsi="Calibri" w:cs="Calibri"/>
            <w:spacing w:val="-2"/>
            <w:sz w:val="24"/>
            <w:szCs w:val="24"/>
          </w:rPr>
          <w:delText>e</w:delText>
        </w:r>
        <w:r w:rsidRPr="002D6FC6" w:rsidDel="00F40928">
          <w:rPr>
            <w:rFonts w:ascii="Calibri" w:eastAsia="Calibri" w:hAnsi="Calibri" w:cs="Calibri"/>
            <w:sz w:val="24"/>
            <w:szCs w:val="24"/>
          </w:rPr>
          <w:delText>rve</w:delText>
        </w:r>
        <w:r w:rsidRPr="002D6FC6" w:rsidDel="00F40928">
          <w:rPr>
            <w:rFonts w:ascii="Calibri" w:eastAsia="Calibri" w:hAnsi="Calibri" w:cs="Calibri"/>
            <w:spacing w:val="-6"/>
            <w:sz w:val="24"/>
            <w:szCs w:val="24"/>
          </w:rPr>
          <w:delText xml:space="preserve"> </w:delText>
        </w:r>
        <w:r w:rsidRPr="002D6FC6" w:rsidDel="00F40928">
          <w:rPr>
            <w:rFonts w:ascii="Calibri" w:eastAsia="Calibri" w:hAnsi="Calibri" w:cs="Calibri"/>
            <w:sz w:val="24"/>
            <w:szCs w:val="24"/>
          </w:rPr>
          <w:delText>in a</w:delText>
        </w:r>
        <w:r w:rsidRPr="002D6FC6" w:rsidDel="00F40928">
          <w:rPr>
            <w:rFonts w:ascii="Calibri" w:eastAsia="Calibri" w:hAnsi="Calibri" w:cs="Calibri"/>
            <w:spacing w:val="1"/>
            <w:sz w:val="24"/>
            <w:szCs w:val="24"/>
          </w:rPr>
          <w:delText xml:space="preserve"> n</w:delText>
        </w:r>
        <w:r w:rsidRPr="002D6FC6" w:rsidDel="00F40928">
          <w:rPr>
            <w:rFonts w:ascii="Calibri" w:eastAsia="Calibri" w:hAnsi="Calibri" w:cs="Calibri"/>
            <w:spacing w:val="-2"/>
            <w:sz w:val="24"/>
            <w:szCs w:val="24"/>
          </w:rPr>
          <w:delText>o</w:delText>
        </w:r>
        <w:r w:rsidRPr="002D6FC6" w:rsidDel="00F40928">
          <w:rPr>
            <w:rFonts w:ascii="Calibri" w:eastAsia="Calibri" w:hAnsi="Calibri" w:cs="Calibri"/>
            <w:spacing w:val="1"/>
            <w:sz w:val="24"/>
            <w:szCs w:val="24"/>
          </w:rPr>
          <w:delText>n-</w:delText>
        </w:r>
        <w:r w:rsidRPr="002D6FC6" w:rsidDel="00F40928">
          <w:rPr>
            <w:rFonts w:ascii="Calibri" w:eastAsia="Calibri" w:hAnsi="Calibri" w:cs="Calibri"/>
            <w:sz w:val="24"/>
            <w:szCs w:val="24"/>
          </w:rPr>
          <w:delText>i</w:delText>
        </w:r>
        <w:r w:rsidRPr="002D6FC6" w:rsidDel="00F40928">
          <w:rPr>
            <w:rFonts w:ascii="Calibri" w:eastAsia="Calibri" w:hAnsi="Calibri" w:cs="Calibri"/>
            <w:spacing w:val="-1"/>
            <w:sz w:val="24"/>
            <w:szCs w:val="24"/>
          </w:rPr>
          <w:delText>n</w:delText>
        </w:r>
        <w:r w:rsidRPr="002D6FC6" w:rsidDel="00F40928">
          <w:rPr>
            <w:rFonts w:ascii="Calibri" w:eastAsia="Calibri" w:hAnsi="Calibri" w:cs="Calibri"/>
            <w:spacing w:val="1"/>
            <w:sz w:val="24"/>
            <w:szCs w:val="24"/>
          </w:rPr>
          <w:delText>t</w:delText>
        </w:r>
        <w:r w:rsidRPr="002D6FC6" w:rsidDel="00F40928">
          <w:rPr>
            <w:rFonts w:ascii="Calibri" w:eastAsia="Calibri" w:hAnsi="Calibri" w:cs="Calibri"/>
            <w:sz w:val="24"/>
            <w:szCs w:val="24"/>
          </w:rPr>
          <w:delText>e</w:delText>
        </w:r>
        <w:r w:rsidRPr="002D6FC6" w:rsidDel="00F40928">
          <w:rPr>
            <w:rFonts w:ascii="Calibri" w:eastAsia="Calibri" w:hAnsi="Calibri" w:cs="Calibri"/>
            <w:spacing w:val="-1"/>
            <w:sz w:val="24"/>
            <w:szCs w:val="24"/>
          </w:rPr>
          <w:delText>r</w:delText>
        </w:r>
        <w:r w:rsidRPr="002D6FC6" w:rsidDel="00F40928">
          <w:rPr>
            <w:rFonts w:ascii="Calibri" w:eastAsia="Calibri" w:hAnsi="Calibri" w:cs="Calibri"/>
            <w:sz w:val="24"/>
            <w:szCs w:val="24"/>
          </w:rPr>
          <w:delText>est</w:delText>
        </w:r>
        <w:r w:rsidRPr="002D6FC6" w:rsidDel="00F40928">
          <w:rPr>
            <w:rFonts w:ascii="Calibri" w:eastAsia="Calibri" w:hAnsi="Calibri" w:cs="Calibri"/>
            <w:spacing w:val="-4"/>
            <w:sz w:val="24"/>
            <w:szCs w:val="24"/>
          </w:rPr>
          <w:delText xml:space="preserve"> </w:delText>
        </w:r>
        <w:r w:rsidRPr="002D6FC6" w:rsidDel="00F40928">
          <w:rPr>
            <w:rFonts w:ascii="Calibri" w:eastAsia="Calibri" w:hAnsi="Calibri" w:cs="Calibri"/>
            <w:spacing w:val="-1"/>
            <w:sz w:val="24"/>
            <w:szCs w:val="24"/>
          </w:rPr>
          <w:delText>b</w:delText>
        </w:r>
        <w:r w:rsidRPr="002D6FC6" w:rsidDel="00F40928">
          <w:rPr>
            <w:rFonts w:ascii="Calibri" w:eastAsia="Calibri" w:hAnsi="Calibri" w:cs="Calibri"/>
            <w:sz w:val="24"/>
            <w:szCs w:val="24"/>
          </w:rPr>
          <w:delText>e</w:delText>
        </w:r>
        <w:r w:rsidRPr="002D6FC6" w:rsidDel="00F40928">
          <w:rPr>
            <w:rFonts w:ascii="Calibri" w:eastAsia="Calibri" w:hAnsi="Calibri" w:cs="Calibri"/>
            <w:spacing w:val="1"/>
            <w:sz w:val="24"/>
            <w:szCs w:val="24"/>
          </w:rPr>
          <w:delText>a</w:delText>
        </w:r>
        <w:r w:rsidRPr="002D6FC6" w:rsidDel="00F40928">
          <w:rPr>
            <w:rFonts w:ascii="Calibri" w:eastAsia="Calibri" w:hAnsi="Calibri" w:cs="Calibri"/>
            <w:sz w:val="24"/>
            <w:szCs w:val="24"/>
          </w:rPr>
          <w:delText>ri</w:delText>
        </w:r>
        <w:r w:rsidRPr="002D6FC6" w:rsidDel="00F40928">
          <w:rPr>
            <w:rFonts w:ascii="Calibri" w:eastAsia="Calibri" w:hAnsi="Calibri" w:cs="Calibri"/>
            <w:spacing w:val="1"/>
            <w:sz w:val="24"/>
            <w:szCs w:val="24"/>
          </w:rPr>
          <w:delText>n</w:delText>
        </w:r>
        <w:r w:rsidRPr="002D6FC6" w:rsidDel="00F40928">
          <w:rPr>
            <w:rFonts w:ascii="Calibri" w:eastAsia="Calibri" w:hAnsi="Calibri" w:cs="Calibri"/>
            <w:sz w:val="24"/>
            <w:szCs w:val="24"/>
          </w:rPr>
          <w:delText>g</w:delText>
        </w:r>
        <w:r w:rsidRPr="002D6FC6" w:rsidDel="00F40928">
          <w:rPr>
            <w:rFonts w:ascii="Calibri" w:eastAsia="Calibri" w:hAnsi="Calibri" w:cs="Calibri"/>
            <w:spacing w:val="-5"/>
            <w:sz w:val="24"/>
            <w:szCs w:val="24"/>
          </w:rPr>
          <w:delText xml:space="preserve"> </w:delText>
        </w:r>
        <w:r w:rsidRPr="002D6FC6" w:rsidDel="00F40928">
          <w:rPr>
            <w:rFonts w:ascii="Calibri" w:eastAsia="Calibri" w:hAnsi="Calibri" w:cs="Calibri"/>
            <w:sz w:val="24"/>
            <w:szCs w:val="24"/>
          </w:rPr>
          <w:delText>ac</w:delText>
        </w:r>
        <w:r w:rsidRPr="002D6FC6" w:rsidDel="00F40928">
          <w:rPr>
            <w:rFonts w:ascii="Calibri" w:eastAsia="Calibri" w:hAnsi="Calibri" w:cs="Calibri"/>
            <w:spacing w:val="-1"/>
            <w:sz w:val="24"/>
            <w:szCs w:val="24"/>
          </w:rPr>
          <w:delText>c</w:delText>
        </w:r>
        <w:r w:rsidRPr="002D6FC6" w:rsidDel="00F40928">
          <w:rPr>
            <w:rFonts w:ascii="Calibri" w:eastAsia="Calibri" w:hAnsi="Calibri" w:cs="Calibri"/>
            <w:sz w:val="24"/>
            <w:szCs w:val="24"/>
          </w:rPr>
          <w:delText>o</w:delText>
        </w:r>
        <w:r w:rsidRPr="002D6FC6" w:rsidDel="00F40928">
          <w:rPr>
            <w:rFonts w:ascii="Calibri" w:eastAsia="Calibri" w:hAnsi="Calibri" w:cs="Calibri"/>
            <w:spacing w:val="2"/>
            <w:sz w:val="24"/>
            <w:szCs w:val="24"/>
          </w:rPr>
          <w:delText>u</w:delText>
        </w:r>
        <w:r w:rsidRPr="002D6FC6" w:rsidDel="00F40928">
          <w:rPr>
            <w:rFonts w:ascii="Calibri" w:eastAsia="Calibri" w:hAnsi="Calibri" w:cs="Calibri"/>
            <w:spacing w:val="-1"/>
            <w:sz w:val="24"/>
            <w:szCs w:val="24"/>
          </w:rPr>
          <w:delText>n</w:delText>
        </w:r>
        <w:r w:rsidRPr="002D6FC6" w:rsidDel="00F40928">
          <w:rPr>
            <w:rFonts w:ascii="Calibri" w:eastAsia="Calibri" w:hAnsi="Calibri" w:cs="Calibri"/>
            <w:sz w:val="24"/>
            <w:szCs w:val="24"/>
          </w:rPr>
          <w:delText>t</w:delText>
        </w:r>
        <w:r w:rsidRPr="002D6FC6" w:rsidDel="00F40928">
          <w:rPr>
            <w:rFonts w:ascii="Calibri" w:eastAsia="Calibri" w:hAnsi="Calibri" w:cs="Calibri"/>
            <w:spacing w:val="-4"/>
            <w:sz w:val="24"/>
            <w:szCs w:val="24"/>
          </w:rPr>
          <w:delText xml:space="preserve"> </w:delText>
        </w:r>
        <w:r w:rsidRPr="002D6FC6" w:rsidDel="00F40928">
          <w:rPr>
            <w:rFonts w:ascii="Calibri" w:eastAsia="Calibri" w:hAnsi="Calibri" w:cs="Calibri"/>
            <w:sz w:val="24"/>
            <w:szCs w:val="24"/>
          </w:rPr>
          <w:delText xml:space="preserve">on </w:delText>
        </w:r>
        <w:r w:rsidRPr="002D6FC6" w:rsidDel="00F40928">
          <w:rPr>
            <w:rFonts w:ascii="Calibri" w:eastAsia="Calibri" w:hAnsi="Calibri" w:cs="Calibri"/>
            <w:spacing w:val="-1"/>
            <w:sz w:val="24"/>
            <w:szCs w:val="24"/>
          </w:rPr>
          <w:delText>b</w:delText>
        </w:r>
        <w:r w:rsidRPr="002D6FC6" w:rsidDel="00F40928">
          <w:rPr>
            <w:rFonts w:ascii="Calibri" w:eastAsia="Calibri" w:hAnsi="Calibri" w:cs="Calibri"/>
            <w:sz w:val="24"/>
            <w:szCs w:val="24"/>
          </w:rPr>
          <w:delText>e</w:delText>
        </w:r>
        <w:r w:rsidRPr="002D6FC6" w:rsidDel="00F40928">
          <w:rPr>
            <w:rFonts w:ascii="Calibri" w:eastAsia="Calibri" w:hAnsi="Calibri" w:cs="Calibri"/>
            <w:spacing w:val="1"/>
            <w:sz w:val="24"/>
            <w:szCs w:val="24"/>
          </w:rPr>
          <w:delText>h</w:delText>
        </w:r>
        <w:r w:rsidRPr="002D6FC6" w:rsidDel="00F40928">
          <w:rPr>
            <w:rFonts w:ascii="Calibri" w:eastAsia="Calibri" w:hAnsi="Calibri" w:cs="Calibri"/>
            <w:sz w:val="24"/>
            <w:szCs w:val="24"/>
          </w:rPr>
          <w:delText>alf</w:delText>
        </w:r>
        <w:r w:rsidRPr="002D6FC6" w:rsidDel="00F40928">
          <w:rPr>
            <w:rFonts w:ascii="Calibri" w:eastAsia="Calibri" w:hAnsi="Calibri" w:cs="Calibri"/>
            <w:spacing w:val="-2"/>
            <w:sz w:val="24"/>
            <w:szCs w:val="24"/>
          </w:rPr>
          <w:delText xml:space="preserve"> </w:delText>
        </w:r>
        <w:r w:rsidRPr="002D6FC6" w:rsidDel="00F40928">
          <w:rPr>
            <w:rFonts w:ascii="Calibri" w:eastAsia="Calibri" w:hAnsi="Calibri" w:cs="Calibri"/>
            <w:sz w:val="24"/>
            <w:szCs w:val="24"/>
          </w:rPr>
          <w:delText xml:space="preserve">of </w:delText>
        </w:r>
        <w:r w:rsidRPr="002D6FC6" w:rsidDel="00F40928">
          <w:rPr>
            <w:rFonts w:ascii="Calibri" w:eastAsia="Calibri" w:hAnsi="Calibri" w:cs="Calibri"/>
            <w:spacing w:val="-1"/>
            <w:sz w:val="24"/>
            <w:szCs w:val="24"/>
          </w:rPr>
          <w:delText>t</w:delText>
        </w:r>
        <w:r w:rsidRPr="002D6FC6" w:rsidDel="00F40928">
          <w:rPr>
            <w:rFonts w:ascii="Calibri" w:eastAsia="Calibri" w:hAnsi="Calibri" w:cs="Calibri"/>
            <w:spacing w:val="1"/>
            <w:sz w:val="24"/>
            <w:szCs w:val="24"/>
          </w:rPr>
          <w:delText>h</w:delText>
        </w:r>
        <w:r w:rsidRPr="002D6FC6" w:rsidDel="00F40928">
          <w:rPr>
            <w:rFonts w:ascii="Calibri" w:eastAsia="Calibri" w:hAnsi="Calibri" w:cs="Calibri"/>
            <w:sz w:val="24"/>
            <w:szCs w:val="24"/>
          </w:rPr>
          <w:delText>e</w:delText>
        </w:r>
        <w:r w:rsidRPr="002D6FC6" w:rsidDel="00F40928">
          <w:rPr>
            <w:rFonts w:ascii="Calibri" w:eastAsia="Calibri" w:hAnsi="Calibri" w:cs="Calibri"/>
            <w:spacing w:val="-1"/>
            <w:sz w:val="24"/>
            <w:szCs w:val="24"/>
          </w:rPr>
          <w:delText xml:space="preserve"> </w:delText>
        </w:r>
        <w:r w:rsidRPr="002D6FC6" w:rsidDel="00F40928">
          <w:rPr>
            <w:rFonts w:ascii="Calibri" w:eastAsia="Calibri" w:hAnsi="Calibri" w:cs="Calibri"/>
            <w:sz w:val="24"/>
            <w:szCs w:val="24"/>
          </w:rPr>
          <w:delText>Regi</w:delText>
        </w:r>
        <w:r w:rsidRPr="002D6FC6" w:rsidDel="00F40928">
          <w:rPr>
            <w:rFonts w:ascii="Calibri" w:eastAsia="Calibri" w:hAnsi="Calibri" w:cs="Calibri"/>
            <w:spacing w:val="-3"/>
            <w:sz w:val="24"/>
            <w:szCs w:val="24"/>
          </w:rPr>
          <w:delText>s</w:delText>
        </w:r>
        <w:r w:rsidRPr="002D6FC6" w:rsidDel="00F40928">
          <w:rPr>
            <w:rFonts w:ascii="Calibri" w:eastAsia="Calibri" w:hAnsi="Calibri" w:cs="Calibri"/>
            <w:spacing w:val="1"/>
            <w:sz w:val="24"/>
            <w:szCs w:val="24"/>
          </w:rPr>
          <w:delText>t</w:delText>
        </w:r>
        <w:r w:rsidRPr="002D6FC6" w:rsidDel="00F40928">
          <w:rPr>
            <w:rFonts w:ascii="Calibri" w:eastAsia="Calibri" w:hAnsi="Calibri" w:cs="Calibri"/>
            <w:sz w:val="24"/>
            <w:szCs w:val="24"/>
          </w:rPr>
          <w:delText>rar</w:delText>
        </w:r>
        <w:r w:rsidRPr="002D6FC6" w:rsidDel="00F40928">
          <w:rPr>
            <w:rFonts w:ascii="Calibri" w:eastAsia="Calibri" w:hAnsi="Calibri" w:cs="Calibri"/>
            <w:spacing w:val="-10"/>
            <w:sz w:val="24"/>
            <w:szCs w:val="24"/>
          </w:rPr>
          <w:delText xml:space="preserve"> </w:delText>
        </w:r>
        <w:r w:rsidRPr="002D6FC6" w:rsidDel="00F40928">
          <w:rPr>
            <w:rFonts w:ascii="Calibri" w:eastAsia="Calibri" w:hAnsi="Calibri" w:cs="Calibri"/>
            <w:sz w:val="24"/>
            <w:szCs w:val="24"/>
          </w:rPr>
          <w:delText>a</w:delText>
        </w:r>
        <w:r w:rsidRPr="002D6FC6" w:rsidDel="00F40928">
          <w:rPr>
            <w:rFonts w:ascii="Calibri" w:eastAsia="Calibri" w:hAnsi="Calibri" w:cs="Calibri"/>
            <w:spacing w:val="-1"/>
            <w:sz w:val="24"/>
            <w:szCs w:val="24"/>
          </w:rPr>
          <w:delText>n</w:delText>
        </w:r>
        <w:r w:rsidRPr="002D6FC6" w:rsidDel="00F40928">
          <w:rPr>
            <w:rFonts w:ascii="Calibri" w:eastAsia="Calibri" w:hAnsi="Calibri" w:cs="Calibri"/>
            <w:sz w:val="24"/>
            <w:szCs w:val="24"/>
          </w:rPr>
          <w:delText>d</w:delText>
        </w:r>
        <w:r w:rsidRPr="002D6FC6" w:rsidDel="00F40928">
          <w:rPr>
            <w:rFonts w:ascii="Calibri" w:eastAsia="Calibri" w:hAnsi="Calibri" w:cs="Calibri"/>
            <w:spacing w:val="2"/>
            <w:sz w:val="24"/>
            <w:szCs w:val="24"/>
          </w:rPr>
          <w:delText xml:space="preserve"> </w:delText>
        </w:r>
        <w:r w:rsidRPr="002D6FC6" w:rsidDel="00F40928">
          <w:rPr>
            <w:rFonts w:ascii="Calibri" w:eastAsia="Calibri" w:hAnsi="Calibri" w:cs="Calibri"/>
            <w:sz w:val="24"/>
            <w:szCs w:val="24"/>
          </w:rPr>
          <w:delText>i</w:delText>
        </w:r>
        <w:r w:rsidRPr="002D6FC6" w:rsidDel="00F40928">
          <w:rPr>
            <w:rFonts w:ascii="Calibri" w:eastAsia="Calibri" w:hAnsi="Calibri" w:cs="Calibri"/>
            <w:spacing w:val="1"/>
            <w:sz w:val="24"/>
            <w:szCs w:val="24"/>
          </w:rPr>
          <w:delText>t</w:delText>
        </w:r>
        <w:r w:rsidRPr="002D6FC6" w:rsidDel="00F40928">
          <w:rPr>
            <w:rFonts w:ascii="Calibri" w:eastAsia="Calibri" w:hAnsi="Calibri" w:cs="Calibri"/>
            <w:sz w:val="24"/>
            <w:szCs w:val="24"/>
          </w:rPr>
          <w:delText>s</w:delText>
        </w:r>
        <w:r w:rsidRPr="002D6FC6" w:rsidDel="00F40928">
          <w:rPr>
            <w:rFonts w:ascii="Calibri" w:eastAsia="Calibri" w:hAnsi="Calibri" w:cs="Calibri"/>
            <w:spacing w:val="-2"/>
            <w:sz w:val="24"/>
            <w:szCs w:val="24"/>
          </w:rPr>
          <w:delText xml:space="preserve"> </w:delText>
        </w:r>
        <w:r w:rsidRPr="002D6FC6" w:rsidDel="00F40928">
          <w:rPr>
            <w:rFonts w:ascii="Calibri" w:eastAsia="Calibri" w:hAnsi="Calibri" w:cs="Calibri"/>
            <w:sz w:val="24"/>
            <w:szCs w:val="24"/>
          </w:rPr>
          <w:delText>A</w:delText>
        </w:r>
        <w:r w:rsidRPr="002D6FC6" w:rsidDel="00F40928">
          <w:rPr>
            <w:rFonts w:ascii="Calibri" w:eastAsia="Calibri" w:hAnsi="Calibri" w:cs="Calibri"/>
            <w:spacing w:val="-1"/>
            <w:sz w:val="24"/>
            <w:szCs w:val="24"/>
          </w:rPr>
          <w:delText>f</w:delText>
        </w:r>
        <w:r w:rsidRPr="002D6FC6" w:rsidDel="00F40928">
          <w:rPr>
            <w:rFonts w:ascii="Calibri" w:eastAsia="Calibri" w:hAnsi="Calibri" w:cs="Calibri"/>
            <w:spacing w:val="1"/>
            <w:sz w:val="24"/>
            <w:szCs w:val="24"/>
          </w:rPr>
          <w:delText>f</w:delText>
        </w:r>
        <w:r w:rsidRPr="002D6FC6" w:rsidDel="00F40928">
          <w:rPr>
            <w:rFonts w:ascii="Calibri" w:eastAsia="Calibri" w:hAnsi="Calibri" w:cs="Calibri"/>
            <w:sz w:val="24"/>
            <w:szCs w:val="24"/>
          </w:rPr>
          <w:delText>ili</w:delText>
        </w:r>
        <w:r w:rsidRPr="002D6FC6" w:rsidDel="00F40928">
          <w:rPr>
            <w:rFonts w:ascii="Calibri" w:eastAsia="Calibri" w:hAnsi="Calibri" w:cs="Calibri"/>
            <w:spacing w:val="-2"/>
            <w:sz w:val="24"/>
            <w:szCs w:val="24"/>
          </w:rPr>
          <w:delText>a</w:delText>
        </w:r>
        <w:r w:rsidRPr="002D6FC6" w:rsidDel="00F40928">
          <w:rPr>
            <w:rFonts w:ascii="Calibri" w:eastAsia="Calibri" w:hAnsi="Calibri" w:cs="Calibri"/>
            <w:spacing w:val="1"/>
            <w:sz w:val="24"/>
            <w:szCs w:val="24"/>
          </w:rPr>
          <w:delText>t</w:delText>
        </w:r>
        <w:r w:rsidRPr="002D6FC6" w:rsidDel="00F40928">
          <w:rPr>
            <w:rFonts w:ascii="Calibri" w:eastAsia="Calibri" w:hAnsi="Calibri" w:cs="Calibri"/>
            <w:sz w:val="24"/>
            <w:szCs w:val="24"/>
          </w:rPr>
          <w:delText>es (“</w:delText>
        </w:r>
        <w:r w:rsidRPr="002D6FC6" w:rsidDel="00F40928">
          <w:rPr>
            <w:rFonts w:ascii="Calibri" w:eastAsia="Calibri" w:hAnsi="Calibri" w:cs="Calibri"/>
            <w:spacing w:val="-1"/>
            <w:sz w:val="24"/>
            <w:szCs w:val="24"/>
          </w:rPr>
          <w:delText>R</w:delText>
        </w:r>
        <w:r w:rsidRPr="002D6FC6" w:rsidDel="00F40928">
          <w:rPr>
            <w:rFonts w:ascii="Calibri" w:eastAsia="Calibri" w:hAnsi="Calibri" w:cs="Calibri"/>
            <w:sz w:val="24"/>
            <w:szCs w:val="24"/>
          </w:rPr>
          <w:delText>egis</w:delText>
        </w:r>
        <w:r w:rsidRPr="002D6FC6" w:rsidDel="00F40928">
          <w:rPr>
            <w:rFonts w:ascii="Calibri" w:eastAsia="Calibri" w:hAnsi="Calibri" w:cs="Calibri"/>
            <w:spacing w:val="1"/>
            <w:sz w:val="24"/>
            <w:szCs w:val="24"/>
          </w:rPr>
          <w:delText>t</w:delText>
        </w:r>
        <w:r w:rsidRPr="002D6FC6" w:rsidDel="00F40928">
          <w:rPr>
            <w:rFonts w:ascii="Calibri" w:eastAsia="Calibri" w:hAnsi="Calibri" w:cs="Calibri"/>
            <w:sz w:val="24"/>
            <w:szCs w:val="24"/>
          </w:rPr>
          <w:delText>rar</w:delText>
        </w:r>
        <w:r w:rsidRPr="002D6FC6" w:rsidDel="00F40928">
          <w:rPr>
            <w:rFonts w:ascii="Calibri" w:eastAsia="Calibri" w:hAnsi="Calibri" w:cs="Calibri"/>
            <w:spacing w:val="1"/>
            <w:sz w:val="24"/>
            <w:szCs w:val="24"/>
          </w:rPr>
          <w:delText xml:space="preserve"> </w:delText>
        </w:r>
        <w:r w:rsidRPr="002D6FC6" w:rsidDel="00F40928">
          <w:rPr>
            <w:rFonts w:ascii="Calibri" w:eastAsia="Calibri" w:hAnsi="Calibri" w:cs="Calibri"/>
            <w:sz w:val="24"/>
            <w:szCs w:val="24"/>
          </w:rPr>
          <w:delText xml:space="preserve">Reserve”).  </w:delText>
        </w:r>
        <w:r w:rsidRPr="002D6FC6" w:rsidDel="00F40928">
          <w:rPr>
            <w:rFonts w:ascii="Calibri" w:eastAsia="Calibri" w:hAnsi="Calibri" w:cs="Calibri"/>
            <w:b/>
            <w:sz w:val="24"/>
            <w:szCs w:val="24"/>
          </w:rPr>
          <w:delText>Only one</w:delText>
        </w:r>
        <w:r w:rsidRPr="002D6FC6" w:rsidDel="00F40928">
          <w:rPr>
            <w:rFonts w:ascii="Calibri" w:eastAsia="Calibri" w:hAnsi="Calibri" w:cs="Calibri"/>
            <w:b/>
            <w:spacing w:val="1"/>
            <w:sz w:val="24"/>
            <w:szCs w:val="24"/>
          </w:rPr>
          <w:delText xml:space="preserve"> </w:delText>
        </w:r>
        <w:r w:rsidRPr="002D6FC6" w:rsidDel="00F40928">
          <w:rPr>
            <w:rFonts w:ascii="Calibri" w:eastAsia="Calibri" w:hAnsi="Calibri" w:cs="Calibri"/>
            <w:b/>
            <w:sz w:val="24"/>
            <w:szCs w:val="24"/>
          </w:rPr>
          <w:delText>Regist</w:delText>
        </w:r>
        <w:r w:rsidRPr="002D6FC6" w:rsidDel="00F40928">
          <w:rPr>
            <w:rFonts w:ascii="Calibri" w:eastAsia="Calibri" w:hAnsi="Calibri" w:cs="Calibri"/>
            <w:b/>
            <w:spacing w:val="-1"/>
            <w:sz w:val="24"/>
            <w:szCs w:val="24"/>
          </w:rPr>
          <w:delText>r</w:delText>
        </w:r>
        <w:r w:rsidRPr="002D6FC6" w:rsidDel="00F40928">
          <w:rPr>
            <w:rFonts w:ascii="Calibri" w:eastAsia="Calibri" w:hAnsi="Calibri" w:cs="Calibri"/>
            <w:b/>
            <w:sz w:val="24"/>
            <w:szCs w:val="24"/>
          </w:rPr>
          <w:delText>ar</w:delText>
        </w:r>
        <w:r w:rsidRPr="002D6FC6" w:rsidDel="00F40928">
          <w:rPr>
            <w:rFonts w:ascii="Calibri" w:eastAsia="Calibri" w:hAnsi="Calibri" w:cs="Calibri"/>
            <w:b/>
            <w:spacing w:val="-8"/>
            <w:sz w:val="24"/>
            <w:szCs w:val="24"/>
          </w:rPr>
          <w:delText xml:space="preserve"> </w:delText>
        </w:r>
        <w:r w:rsidRPr="002D6FC6" w:rsidDel="00F40928">
          <w:rPr>
            <w:rFonts w:ascii="Calibri" w:eastAsia="Calibri" w:hAnsi="Calibri" w:cs="Calibri"/>
            <w:b/>
            <w:sz w:val="24"/>
            <w:szCs w:val="24"/>
          </w:rPr>
          <w:delText>Reser</w:delText>
        </w:r>
        <w:r w:rsidRPr="002D6FC6" w:rsidDel="00F40928">
          <w:rPr>
            <w:rFonts w:ascii="Calibri" w:eastAsia="Calibri" w:hAnsi="Calibri" w:cs="Calibri"/>
            <w:b/>
            <w:spacing w:val="-2"/>
            <w:sz w:val="24"/>
            <w:szCs w:val="24"/>
          </w:rPr>
          <w:delText>v</w:delText>
        </w:r>
        <w:r w:rsidRPr="002D6FC6" w:rsidDel="00F40928">
          <w:rPr>
            <w:rFonts w:ascii="Calibri" w:eastAsia="Calibri" w:hAnsi="Calibri" w:cs="Calibri"/>
            <w:b/>
            <w:sz w:val="24"/>
            <w:szCs w:val="24"/>
          </w:rPr>
          <w:delText>e</w:delText>
        </w:r>
        <w:r w:rsidRPr="002D6FC6" w:rsidDel="00F40928">
          <w:rPr>
            <w:rFonts w:ascii="Calibri" w:eastAsia="Calibri" w:hAnsi="Calibri" w:cs="Calibri"/>
            <w:b/>
            <w:spacing w:val="-7"/>
            <w:sz w:val="24"/>
            <w:szCs w:val="24"/>
          </w:rPr>
          <w:delText xml:space="preserve"> </w:delText>
        </w:r>
        <w:r w:rsidRPr="002D6FC6" w:rsidDel="00F40928">
          <w:rPr>
            <w:rFonts w:ascii="Calibri" w:eastAsia="Calibri" w:hAnsi="Calibri" w:cs="Calibri"/>
            <w:b/>
            <w:sz w:val="24"/>
            <w:szCs w:val="24"/>
          </w:rPr>
          <w:delText>is</w:delText>
        </w:r>
        <w:r w:rsidRPr="002D6FC6" w:rsidDel="00F40928">
          <w:rPr>
            <w:rFonts w:ascii="Calibri" w:eastAsia="Calibri" w:hAnsi="Calibri" w:cs="Calibri"/>
            <w:b/>
            <w:spacing w:val="1"/>
            <w:sz w:val="24"/>
            <w:szCs w:val="24"/>
          </w:rPr>
          <w:delText xml:space="preserve"> </w:delText>
        </w:r>
        <w:r w:rsidRPr="002D6FC6" w:rsidDel="00F40928">
          <w:rPr>
            <w:rFonts w:ascii="Calibri" w:eastAsia="Calibri" w:hAnsi="Calibri" w:cs="Calibri"/>
            <w:b/>
            <w:sz w:val="24"/>
            <w:szCs w:val="24"/>
          </w:rPr>
          <w:delText>r</w:delText>
        </w:r>
        <w:r w:rsidRPr="002D6FC6" w:rsidDel="00F40928">
          <w:rPr>
            <w:rFonts w:ascii="Calibri" w:eastAsia="Calibri" w:hAnsi="Calibri" w:cs="Calibri"/>
            <w:b/>
            <w:spacing w:val="-1"/>
            <w:sz w:val="24"/>
            <w:szCs w:val="24"/>
          </w:rPr>
          <w:delText>e</w:delText>
        </w:r>
        <w:r w:rsidRPr="002D6FC6" w:rsidDel="00F40928">
          <w:rPr>
            <w:rFonts w:ascii="Calibri" w:eastAsia="Calibri" w:hAnsi="Calibri" w:cs="Calibri"/>
            <w:b/>
            <w:spacing w:val="1"/>
            <w:sz w:val="24"/>
            <w:szCs w:val="24"/>
          </w:rPr>
          <w:delText>qu</w:delText>
        </w:r>
        <w:r w:rsidRPr="002D6FC6" w:rsidDel="00F40928">
          <w:rPr>
            <w:rFonts w:ascii="Calibri" w:eastAsia="Calibri" w:hAnsi="Calibri" w:cs="Calibri"/>
            <w:b/>
            <w:sz w:val="24"/>
            <w:szCs w:val="24"/>
          </w:rPr>
          <w:delText>i</w:delText>
        </w:r>
        <w:r w:rsidRPr="002D6FC6" w:rsidDel="00F40928">
          <w:rPr>
            <w:rFonts w:ascii="Calibri" w:eastAsia="Calibri" w:hAnsi="Calibri" w:cs="Calibri"/>
            <w:b/>
            <w:spacing w:val="-2"/>
            <w:sz w:val="24"/>
            <w:szCs w:val="24"/>
          </w:rPr>
          <w:delText>r</w:delText>
        </w:r>
        <w:r w:rsidRPr="002D6FC6" w:rsidDel="00F40928">
          <w:rPr>
            <w:rFonts w:ascii="Calibri" w:eastAsia="Calibri" w:hAnsi="Calibri" w:cs="Calibri"/>
            <w:b/>
            <w:sz w:val="24"/>
            <w:szCs w:val="24"/>
          </w:rPr>
          <w:delText>ed</w:delText>
        </w:r>
        <w:r w:rsidRPr="002D6FC6" w:rsidDel="00F40928">
          <w:rPr>
            <w:rFonts w:ascii="Calibri" w:eastAsia="Calibri" w:hAnsi="Calibri" w:cs="Calibri"/>
            <w:b/>
            <w:spacing w:val="-4"/>
            <w:sz w:val="24"/>
            <w:szCs w:val="24"/>
          </w:rPr>
          <w:delText xml:space="preserve"> </w:delText>
        </w:r>
        <w:r w:rsidRPr="002D6FC6" w:rsidDel="00F40928">
          <w:rPr>
            <w:rFonts w:ascii="Calibri" w:eastAsia="Calibri" w:hAnsi="Calibri" w:cs="Calibri"/>
            <w:b/>
            <w:spacing w:val="1"/>
            <w:sz w:val="24"/>
            <w:szCs w:val="24"/>
          </w:rPr>
          <w:delText>t</w:delText>
        </w:r>
        <w:r w:rsidRPr="002D6FC6" w:rsidDel="00F40928">
          <w:rPr>
            <w:rFonts w:ascii="Calibri" w:eastAsia="Calibri" w:hAnsi="Calibri" w:cs="Calibri"/>
            <w:b/>
            <w:sz w:val="24"/>
            <w:szCs w:val="24"/>
          </w:rPr>
          <w:delText>o</w:delText>
        </w:r>
        <w:r w:rsidRPr="002D6FC6" w:rsidDel="00F40928">
          <w:rPr>
            <w:rFonts w:ascii="Calibri" w:eastAsia="Calibri" w:hAnsi="Calibri" w:cs="Calibri"/>
            <w:b/>
            <w:spacing w:val="-2"/>
            <w:sz w:val="24"/>
            <w:szCs w:val="24"/>
          </w:rPr>
          <w:delText xml:space="preserve"> </w:delText>
        </w:r>
        <w:r w:rsidRPr="002D6FC6" w:rsidDel="00F40928">
          <w:rPr>
            <w:rFonts w:ascii="Calibri" w:eastAsia="Calibri" w:hAnsi="Calibri" w:cs="Calibri"/>
            <w:b/>
            <w:spacing w:val="-1"/>
            <w:sz w:val="24"/>
            <w:szCs w:val="24"/>
          </w:rPr>
          <w:delText>c</w:delText>
        </w:r>
        <w:r w:rsidRPr="002D6FC6" w:rsidDel="00F40928">
          <w:rPr>
            <w:rFonts w:ascii="Calibri" w:eastAsia="Calibri" w:hAnsi="Calibri" w:cs="Calibri"/>
            <w:b/>
            <w:sz w:val="24"/>
            <w:szCs w:val="24"/>
          </w:rPr>
          <w:delText>ov</w:delText>
        </w:r>
        <w:r w:rsidRPr="002D6FC6" w:rsidDel="00F40928">
          <w:rPr>
            <w:rFonts w:ascii="Calibri" w:eastAsia="Calibri" w:hAnsi="Calibri" w:cs="Calibri"/>
            <w:b/>
            <w:spacing w:val="1"/>
            <w:sz w:val="24"/>
            <w:szCs w:val="24"/>
          </w:rPr>
          <w:delText>e</w:delText>
        </w:r>
        <w:r w:rsidRPr="002D6FC6" w:rsidDel="00F40928">
          <w:rPr>
            <w:rFonts w:ascii="Calibri" w:eastAsia="Calibri" w:hAnsi="Calibri" w:cs="Calibri"/>
            <w:b/>
            <w:sz w:val="24"/>
            <w:szCs w:val="24"/>
          </w:rPr>
          <w:delText>r</w:delText>
        </w:r>
        <w:r w:rsidRPr="002D6FC6" w:rsidDel="00F40928">
          <w:rPr>
            <w:rFonts w:ascii="Calibri" w:eastAsia="Calibri" w:hAnsi="Calibri" w:cs="Calibri"/>
            <w:b/>
            <w:spacing w:val="-4"/>
            <w:sz w:val="24"/>
            <w:szCs w:val="24"/>
          </w:rPr>
          <w:delText xml:space="preserve"> </w:delText>
        </w:r>
        <w:r w:rsidRPr="002D6FC6" w:rsidDel="00F40928">
          <w:rPr>
            <w:rFonts w:ascii="Calibri" w:eastAsia="Calibri" w:hAnsi="Calibri" w:cs="Calibri"/>
            <w:b/>
            <w:sz w:val="24"/>
            <w:szCs w:val="24"/>
          </w:rPr>
          <w:delText>all</w:delText>
        </w:r>
        <w:r w:rsidRPr="002D6FC6" w:rsidDel="00F40928">
          <w:rPr>
            <w:rFonts w:ascii="Calibri" w:eastAsia="Calibri" w:hAnsi="Calibri" w:cs="Calibri"/>
            <w:b/>
            <w:spacing w:val="-3"/>
            <w:sz w:val="24"/>
            <w:szCs w:val="24"/>
          </w:rPr>
          <w:delText xml:space="preserve"> </w:delText>
        </w:r>
        <w:r w:rsidRPr="002D6FC6" w:rsidDel="00F40928">
          <w:rPr>
            <w:rFonts w:ascii="Calibri" w:eastAsia="Calibri" w:hAnsi="Calibri" w:cs="Calibri"/>
            <w:b/>
            <w:sz w:val="24"/>
            <w:szCs w:val="24"/>
          </w:rPr>
          <w:delText xml:space="preserve">of </w:delText>
        </w:r>
        <w:r w:rsidRPr="002D6FC6" w:rsidDel="00F40928">
          <w:rPr>
            <w:rFonts w:ascii="Calibri" w:eastAsia="Calibri" w:hAnsi="Calibri" w:cs="Calibri"/>
            <w:b/>
            <w:spacing w:val="1"/>
            <w:sz w:val="24"/>
            <w:szCs w:val="24"/>
          </w:rPr>
          <w:delText>th</w:delText>
        </w:r>
        <w:r w:rsidRPr="002D6FC6" w:rsidDel="00F40928">
          <w:rPr>
            <w:rFonts w:ascii="Calibri" w:eastAsia="Calibri" w:hAnsi="Calibri" w:cs="Calibri"/>
            <w:b/>
            <w:sz w:val="24"/>
            <w:szCs w:val="24"/>
          </w:rPr>
          <w:delText xml:space="preserve">e </w:delText>
        </w:r>
        <w:r w:rsidRPr="002D6FC6" w:rsidDel="00F40928">
          <w:rPr>
            <w:rFonts w:ascii="Calibri" w:eastAsia="Calibri" w:hAnsi="Calibri" w:cs="Calibri"/>
            <w:b/>
            <w:spacing w:val="1"/>
            <w:sz w:val="24"/>
            <w:szCs w:val="24"/>
          </w:rPr>
          <w:delText>p</w:delText>
        </w:r>
        <w:r w:rsidRPr="002D6FC6" w:rsidDel="00F40928">
          <w:rPr>
            <w:rFonts w:ascii="Calibri" w:eastAsia="Calibri" w:hAnsi="Calibri" w:cs="Calibri"/>
            <w:b/>
            <w:sz w:val="24"/>
            <w:szCs w:val="24"/>
          </w:rPr>
          <w:delText>ar</w:delText>
        </w:r>
        <w:r w:rsidRPr="002D6FC6" w:rsidDel="00F40928">
          <w:rPr>
            <w:rFonts w:ascii="Calibri" w:eastAsia="Calibri" w:hAnsi="Calibri" w:cs="Calibri"/>
            <w:b/>
            <w:spacing w:val="2"/>
            <w:sz w:val="24"/>
            <w:szCs w:val="24"/>
          </w:rPr>
          <w:delText>t</w:delText>
        </w:r>
        <w:r w:rsidRPr="002D6FC6" w:rsidDel="00F40928">
          <w:rPr>
            <w:rFonts w:ascii="Calibri" w:eastAsia="Calibri" w:hAnsi="Calibri" w:cs="Calibri"/>
            <w:b/>
            <w:sz w:val="24"/>
            <w:szCs w:val="24"/>
          </w:rPr>
          <w:delText>i</w:delText>
        </w:r>
        <w:r w:rsidRPr="002D6FC6" w:rsidDel="00F40928">
          <w:rPr>
            <w:rFonts w:ascii="Calibri" w:eastAsia="Calibri" w:hAnsi="Calibri" w:cs="Calibri"/>
            <w:b/>
            <w:spacing w:val="-1"/>
            <w:sz w:val="24"/>
            <w:szCs w:val="24"/>
          </w:rPr>
          <w:delText>c</w:delText>
        </w:r>
        <w:r w:rsidRPr="002D6FC6" w:rsidDel="00F40928">
          <w:rPr>
            <w:rFonts w:ascii="Calibri" w:eastAsia="Calibri" w:hAnsi="Calibri" w:cs="Calibri"/>
            <w:b/>
            <w:sz w:val="24"/>
            <w:szCs w:val="24"/>
          </w:rPr>
          <w:delText>i</w:delText>
        </w:r>
        <w:r w:rsidRPr="002D6FC6" w:rsidDel="00F40928">
          <w:rPr>
            <w:rFonts w:ascii="Calibri" w:eastAsia="Calibri" w:hAnsi="Calibri" w:cs="Calibri"/>
            <w:b/>
            <w:spacing w:val="-1"/>
            <w:sz w:val="24"/>
            <w:szCs w:val="24"/>
          </w:rPr>
          <w:delText>p</w:delText>
        </w:r>
        <w:r w:rsidRPr="002D6FC6" w:rsidDel="00F40928">
          <w:rPr>
            <w:rFonts w:ascii="Calibri" w:eastAsia="Calibri" w:hAnsi="Calibri" w:cs="Calibri"/>
            <w:b/>
            <w:sz w:val="24"/>
            <w:szCs w:val="24"/>
          </w:rPr>
          <w:delText>a</w:delText>
        </w:r>
        <w:r w:rsidRPr="002D6FC6" w:rsidDel="00F40928">
          <w:rPr>
            <w:rFonts w:ascii="Calibri" w:eastAsia="Calibri" w:hAnsi="Calibri" w:cs="Calibri"/>
            <w:b/>
            <w:spacing w:val="1"/>
            <w:sz w:val="24"/>
            <w:szCs w:val="24"/>
          </w:rPr>
          <w:delText>t</w:delText>
        </w:r>
        <w:r w:rsidRPr="002D6FC6" w:rsidDel="00F40928">
          <w:rPr>
            <w:rFonts w:ascii="Calibri" w:eastAsia="Calibri" w:hAnsi="Calibri" w:cs="Calibri"/>
            <w:b/>
            <w:spacing w:val="-2"/>
            <w:sz w:val="24"/>
            <w:szCs w:val="24"/>
          </w:rPr>
          <w:delText>i</w:delText>
        </w:r>
        <w:r w:rsidRPr="002D6FC6" w:rsidDel="00F40928">
          <w:rPr>
            <w:rFonts w:ascii="Calibri" w:eastAsia="Calibri" w:hAnsi="Calibri" w:cs="Calibri"/>
            <w:b/>
            <w:spacing w:val="1"/>
            <w:sz w:val="24"/>
            <w:szCs w:val="24"/>
          </w:rPr>
          <w:delText>n</w:delText>
        </w:r>
        <w:r w:rsidRPr="002D6FC6" w:rsidDel="00F40928">
          <w:rPr>
            <w:rFonts w:ascii="Calibri" w:eastAsia="Calibri" w:hAnsi="Calibri" w:cs="Calibri"/>
            <w:b/>
            <w:sz w:val="24"/>
            <w:szCs w:val="24"/>
          </w:rPr>
          <w:delText>g</w:delText>
        </w:r>
        <w:r w:rsidRPr="002D6FC6" w:rsidDel="00F40928">
          <w:rPr>
            <w:rFonts w:ascii="Calibri" w:eastAsia="Calibri" w:hAnsi="Calibri" w:cs="Calibri"/>
            <w:b/>
            <w:spacing w:val="-5"/>
            <w:sz w:val="24"/>
            <w:szCs w:val="24"/>
          </w:rPr>
          <w:delText xml:space="preserve"> </w:delText>
        </w:r>
        <w:r w:rsidRPr="002D6FC6" w:rsidDel="00F40928">
          <w:rPr>
            <w:rFonts w:ascii="Calibri" w:eastAsia="Calibri" w:hAnsi="Calibri" w:cs="Calibri"/>
            <w:b/>
            <w:sz w:val="24"/>
            <w:szCs w:val="24"/>
          </w:rPr>
          <w:delText>T</w:delText>
        </w:r>
        <w:r w:rsidRPr="002D6FC6" w:rsidDel="00F40928">
          <w:rPr>
            <w:rFonts w:ascii="Calibri" w:eastAsia="Calibri" w:hAnsi="Calibri" w:cs="Calibri"/>
            <w:b/>
            <w:spacing w:val="-2"/>
            <w:sz w:val="24"/>
            <w:szCs w:val="24"/>
          </w:rPr>
          <w:delText>L</w:delText>
        </w:r>
        <w:r w:rsidRPr="002D6FC6" w:rsidDel="00F40928">
          <w:rPr>
            <w:rFonts w:ascii="Calibri" w:eastAsia="Calibri" w:hAnsi="Calibri" w:cs="Calibri"/>
            <w:b/>
            <w:spacing w:val="1"/>
            <w:sz w:val="24"/>
            <w:szCs w:val="24"/>
          </w:rPr>
          <w:delText>D</w:delText>
        </w:r>
        <w:r w:rsidRPr="002D6FC6" w:rsidDel="00F40928">
          <w:rPr>
            <w:rFonts w:ascii="Calibri" w:eastAsia="Calibri" w:hAnsi="Calibri" w:cs="Calibri"/>
            <w:b/>
            <w:sz w:val="24"/>
            <w:szCs w:val="24"/>
          </w:rPr>
          <w:delText xml:space="preserve">s </w:delText>
        </w:r>
        <w:r w:rsidRPr="002D6FC6" w:rsidDel="00F40928">
          <w:rPr>
            <w:rFonts w:ascii="Calibri" w:eastAsia="Calibri" w:hAnsi="Calibri" w:cs="Calibri"/>
            <w:b/>
            <w:spacing w:val="-1"/>
            <w:sz w:val="24"/>
            <w:szCs w:val="24"/>
          </w:rPr>
          <w:delText>f</w:delText>
        </w:r>
        <w:r w:rsidRPr="002D6FC6" w:rsidDel="00F40928">
          <w:rPr>
            <w:rFonts w:ascii="Calibri" w:eastAsia="Calibri" w:hAnsi="Calibri" w:cs="Calibri"/>
            <w:b/>
            <w:sz w:val="24"/>
            <w:szCs w:val="24"/>
          </w:rPr>
          <w:delText>or</w:delText>
        </w:r>
        <w:r w:rsidRPr="002D6FC6" w:rsidDel="00F40928">
          <w:rPr>
            <w:rFonts w:ascii="Calibri" w:eastAsia="Calibri" w:hAnsi="Calibri" w:cs="Calibri"/>
            <w:b/>
            <w:spacing w:val="-1"/>
            <w:sz w:val="24"/>
            <w:szCs w:val="24"/>
          </w:rPr>
          <w:delText xml:space="preserve"> wh</w:delText>
        </w:r>
        <w:r w:rsidRPr="002D6FC6" w:rsidDel="00F40928">
          <w:rPr>
            <w:rFonts w:ascii="Calibri" w:eastAsia="Calibri" w:hAnsi="Calibri" w:cs="Calibri"/>
            <w:b/>
            <w:sz w:val="24"/>
            <w:szCs w:val="24"/>
          </w:rPr>
          <w:delText>i</w:delText>
        </w:r>
        <w:r w:rsidRPr="002D6FC6" w:rsidDel="00F40928">
          <w:rPr>
            <w:rFonts w:ascii="Calibri" w:eastAsia="Calibri" w:hAnsi="Calibri" w:cs="Calibri"/>
            <w:b/>
            <w:spacing w:val="-1"/>
            <w:sz w:val="24"/>
            <w:szCs w:val="24"/>
          </w:rPr>
          <w:delText>c</w:delText>
        </w:r>
        <w:r w:rsidRPr="002D6FC6" w:rsidDel="00F40928">
          <w:rPr>
            <w:rFonts w:ascii="Calibri" w:eastAsia="Calibri" w:hAnsi="Calibri" w:cs="Calibri"/>
            <w:b/>
            <w:sz w:val="24"/>
            <w:szCs w:val="24"/>
          </w:rPr>
          <w:delText xml:space="preserve">h </w:delText>
        </w:r>
        <w:r w:rsidRPr="002D6FC6" w:rsidDel="00F40928">
          <w:rPr>
            <w:rFonts w:ascii="Calibri" w:eastAsia="Calibri" w:hAnsi="Calibri" w:cs="Calibri"/>
            <w:b/>
            <w:spacing w:val="1"/>
            <w:sz w:val="24"/>
            <w:szCs w:val="24"/>
          </w:rPr>
          <w:delText>N</w:delText>
        </w:r>
        <w:r w:rsidRPr="002D6FC6" w:rsidDel="00F40928">
          <w:rPr>
            <w:rFonts w:ascii="Calibri" w:eastAsia="Calibri" w:hAnsi="Calibri" w:cs="Calibri"/>
            <w:b/>
            <w:spacing w:val="-2"/>
            <w:sz w:val="24"/>
            <w:szCs w:val="24"/>
          </w:rPr>
          <w:delText>e</w:delText>
        </w:r>
        <w:r w:rsidRPr="002D6FC6" w:rsidDel="00F40928">
          <w:rPr>
            <w:rFonts w:ascii="Calibri" w:eastAsia="Calibri" w:hAnsi="Calibri" w:cs="Calibri"/>
            <w:b/>
            <w:spacing w:val="1"/>
            <w:sz w:val="24"/>
            <w:szCs w:val="24"/>
          </w:rPr>
          <w:delText>u</w:delText>
        </w:r>
        <w:r w:rsidRPr="002D6FC6" w:rsidDel="00F40928">
          <w:rPr>
            <w:rFonts w:ascii="Calibri" w:eastAsia="Calibri" w:hAnsi="Calibri" w:cs="Calibri"/>
            <w:b/>
            <w:sz w:val="24"/>
            <w:szCs w:val="24"/>
          </w:rPr>
          <w:delText>s</w:delText>
        </w:r>
        <w:r w:rsidRPr="002D6FC6" w:rsidDel="00F40928">
          <w:rPr>
            <w:rFonts w:ascii="Calibri" w:eastAsia="Calibri" w:hAnsi="Calibri" w:cs="Calibri"/>
            <w:b/>
            <w:spacing w:val="1"/>
            <w:sz w:val="24"/>
            <w:szCs w:val="24"/>
          </w:rPr>
          <w:delText>t</w:delText>
        </w:r>
        <w:r w:rsidRPr="002D6FC6" w:rsidDel="00F40928">
          <w:rPr>
            <w:rFonts w:ascii="Calibri" w:eastAsia="Calibri" w:hAnsi="Calibri" w:cs="Calibri"/>
            <w:b/>
            <w:sz w:val="24"/>
            <w:szCs w:val="24"/>
          </w:rPr>
          <w:delText>ar</w:delText>
        </w:r>
        <w:r w:rsidRPr="002D6FC6" w:rsidDel="00F40928">
          <w:rPr>
            <w:rFonts w:ascii="Calibri" w:eastAsia="Calibri" w:hAnsi="Calibri" w:cs="Calibri"/>
            <w:b/>
            <w:spacing w:val="-6"/>
            <w:sz w:val="24"/>
            <w:szCs w:val="24"/>
          </w:rPr>
          <w:delText xml:space="preserve"> </w:delText>
        </w:r>
        <w:r w:rsidRPr="002D6FC6" w:rsidDel="00F40928">
          <w:rPr>
            <w:rFonts w:ascii="Calibri" w:eastAsia="Calibri" w:hAnsi="Calibri" w:cs="Calibri"/>
            <w:b/>
            <w:sz w:val="24"/>
            <w:szCs w:val="24"/>
          </w:rPr>
          <w:delText>is</w:delText>
        </w:r>
        <w:r w:rsidRPr="002D6FC6" w:rsidDel="00F40928">
          <w:rPr>
            <w:rFonts w:ascii="Calibri" w:eastAsia="Calibri" w:hAnsi="Calibri" w:cs="Calibri"/>
            <w:b/>
            <w:spacing w:val="-2"/>
            <w:sz w:val="24"/>
            <w:szCs w:val="24"/>
          </w:rPr>
          <w:delText xml:space="preserve"> </w:delText>
        </w:r>
        <w:r w:rsidRPr="002D6FC6" w:rsidDel="00F40928">
          <w:rPr>
            <w:rFonts w:ascii="Calibri" w:eastAsia="Calibri" w:hAnsi="Calibri" w:cs="Calibri"/>
            <w:b/>
            <w:spacing w:val="1"/>
            <w:sz w:val="24"/>
            <w:szCs w:val="24"/>
          </w:rPr>
          <w:delText>p</w:delText>
        </w:r>
        <w:r w:rsidRPr="002D6FC6" w:rsidDel="00F40928">
          <w:rPr>
            <w:rFonts w:ascii="Calibri" w:eastAsia="Calibri" w:hAnsi="Calibri" w:cs="Calibri"/>
            <w:b/>
            <w:sz w:val="24"/>
            <w:szCs w:val="24"/>
          </w:rPr>
          <w:delText>r</w:delText>
        </w:r>
        <w:r w:rsidRPr="002D6FC6" w:rsidDel="00F40928">
          <w:rPr>
            <w:rFonts w:ascii="Calibri" w:eastAsia="Calibri" w:hAnsi="Calibri" w:cs="Calibri"/>
            <w:b/>
            <w:spacing w:val="1"/>
            <w:sz w:val="24"/>
            <w:szCs w:val="24"/>
          </w:rPr>
          <w:delText>o</w:delText>
        </w:r>
        <w:r w:rsidRPr="002D6FC6" w:rsidDel="00F40928">
          <w:rPr>
            <w:rFonts w:ascii="Calibri" w:eastAsia="Calibri" w:hAnsi="Calibri" w:cs="Calibri"/>
            <w:b/>
            <w:sz w:val="24"/>
            <w:szCs w:val="24"/>
          </w:rPr>
          <w:delText>vi</w:delText>
        </w:r>
        <w:r w:rsidRPr="002D6FC6" w:rsidDel="00F40928">
          <w:rPr>
            <w:rFonts w:ascii="Calibri" w:eastAsia="Calibri" w:hAnsi="Calibri" w:cs="Calibri"/>
            <w:b/>
            <w:spacing w:val="1"/>
            <w:sz w:val="24"/>
            <w:szCs w:val="24"/>
          </w:rPr>
          <w:delText>d</w:delText>
        </w:r>
        <w:r w:rsidRPr="002D6FC6" w:rsidDel="00F40928">
          <w:rPr>
            <w:rFonts w:ascii="Calibri" w:eastAsia="Calibri" w:hAnsi="Calibri" w:cs="Calibri"/>
            <w:b/>
            <w:spacing w:val="-2"/>
            <w:sz w:val="24"/>
            <w:szCs w:val="24"/>
          </w:rPr>
          <w:delText>i</w:delText>
        </w:r>
        <w:r w:rsidRPr="002D6FC6" w:rsidDel="00F40928">
          <w:rPr>
            <w:rFonts w:ascii="Calibri" w:eastAsia="Calibri" w:hAnsi="Calibri" w:cs="Calibri"/>
            <w:b/>
            <w:spacing w:val="1"/>
            <w:sz w:val="24"/>
            <w:szCs w:val="24"/>
          </w:rPr>
          <w:delText>n</w:delText>
        </w:r>
        <w:r w:rsidRPr="002D6FC6" w:rsidDel="00F40928">
          <w:rPr>
            <w:rFonts w:ascii="Calibri" w:eastAsia="Calibri" w:hAnsi="Calibri" w:cs="Calibri"/>
            <w:b/>
            <w:sz w:val="24"/>
            <w:szCs w:val="24"/>
          </w:rPr>
          <w:delText>g</w:delText>
        </w:r>
        <w:r w:rsidRPr="002D6FC6" w:rsidDel="00F40928">
          <w:rPr>
            <w:rFonts w:ascii="Calibri" w:eastAsia="Calibri" w:hAnsi="Calibri" w:cs="Calibri"/>
            <w:b/>
            <w:spacing w:val="-2"/>
            <w:sz w:val="24"/>
            <w:szCs w:val="24"/>
          </w:rPr>
          <w:delText xml:space="preserve"> r</w:delText>
        </w:r>
        <w:r w:rsidRPr="002D6FC6" w:rsidDel="00F40928">
          <w:rPr>
            <w:rFonts w:ascii="Calibri" w:eastAsia="Calibri" w:hAnsi="Calibri" w:cs="Calibri"/>
            <w:b/>
            <w:sz w:val="24"/>
            <w:szCs w:val="24"/>
          </w:rPr>
          <w:delText>egis</w:delText>
        </w:r>
        <w:r w:rsidRPr="002D6FC6" w:rsidDel="00F40928">
          <w:rPr>
            <w:rFonts w:ascii="Calibri" w:eastAsia="Calibri" w:hAnsi="Calibri" w:cs="Calibri"/>
            <w:b/>
            <w:spacing w:val="1"/>
            <w:sz w:val="24"/>
            <w:szCs w:val="24"/>
          </w:rPr>
          <w:delText>t</w:delText>
        </w:r>
        <w:r w:rsidRPr="002D6FC6" w:rsidDel="00F40928">
          <w:rPr>
            <w:rFonts w:ascii="Calibri" w:eastAsia="Calibri" w:hAnsi="Calibri" w:cs="Calibri"/>
            <w:b/>
            <w:sz w:val="24"/>
            <w:szCs w:val="24"/>
          </w:rPr>
          <w:delText>ry</w:delText>
        </w:r>
        <w:r w:rsidRPr="002D6FC6" w:rsidDel="00F40928">
          <w:rPr>
            <w:rFonts w:ascii="Calibri" w:eastAsia="Calibri" w:hAnsi="Calibri" w:cs="Calibri"/>
            <w:b/>
            <w:spacing w:val="-7"/>
            <w:sz w:val="24"/>
            <w:szCs w:val="24"/>
          </w:rPr>
          <w:delText xml:space="preserve"> </w:delText>
        </w:r>
        <w:r w:rsidRPr="002D6FC6" w:rsidDel="00F40928">
          <w:rPr>
            <w:rFonts w:ascii="Calibri" w:eastAsia="Calibri" w:hAnsi="Calibri" w:cs="Calibri"/>
            <w:b/>
            <w:sz w:val="24"/>
            <w:szCs w:val="24"/>
          </w:rPr>
          <w:delText>se</w:delText>
        </w:r>
        <w:r w:rsidRPr="002D6FC6" w:rsidDel="00F40928">
          <w:rPr>
            <w:rFonts w:ascii="Calibri" w:eastAsia="Calibri" w:hAnsi="Calibri" w:cs="Calibri"/>
            <w:b/>
            <w:spacing w:val="1"/>
            <w:sz w:val="24"/>
            <w:szCs w:val="24"/>
          </w:rPr>
          <w:delText>r</w:delText>
        </w:r>
        <w:r w:rsidRPr="002D6FC6" w:rsidDel="00F40928">
          <w:rPr>
            <w:rFonts w:ascii="Calibri" w:eastAsia="Calibri" w:hAnsi="Calibri" w:cs="Calibri"/>
            <w:b/>
            <w:sz w:val="24"/>
            <w:szCs w:val="24"/>
          </w:rPr>
          <w:delText>vi</w:delText>
        </w:r>
        <w:r w:rsidRPr="002D6FC6" w:rsidDel="00F40928">
          <w:rPr>
            <w:rFonts w:ascii="Calibri" w:eastAsia="Calibri" w:hAnsi="Calibri" w:cs="Calibri"/>
            <w:b/>
            <w:spacing w:val="-1"/>
            <w:sz w:val="24"/>
            <w:szCs w:val="24"/>
          </w:rPr>
          <w:delText>c</w:delText>
        </w:r>
        <w:r w:rsidRPr="002D6FC6" w:rsidDel="00F40928">
          <w:rPr>
            <w:rFonts w:ascii="Calibri" w:eastAsia="Calibri" w:hAnsi="Calibri" w:cs="Calibri"/>
            <w:b/>
            <w:sz w:val="24"/>
            <w:szCs w:val="24"/>
          </w:rPr>
          <w:delText>es.</w:delText>
        </w:r>
      </w:del>
    </w:p>
    <w:p w14:paraId="7B3A9BB9" w14:textId="197303ED" w:rsidR="001638A2" w:rsidRPr="002D6FC6" w:rsidDel="00F40928" w:rsidRDefault="001638A2" w:rsidP="001638A2">
      <w:pPr>
        <w:spacing w:before="1" w:line="280" w:lineRule="exact"/>
        <w:rPr>
          <w:del w:id="3619" w:author="JJM" w:date="2016-06-24T10:35:00Z"/>
          <w:sz w:val="28"/>
          <w:szCs w:val="28"/>
        </w:rPr>
      </w:pPr>
    </w:p>
    <w:p w14:paraId="127509B0" w14:textId="28DD138E" w:rsidR="001638A2" w:rsidRPr="002D6FC6" w:rsidDel="00F40928" w:rsidRDefault="001638A2" w:rsidP="001638A2">
      <w:pPr>
        <w:tabs>
          <w:tab w:val="left" w:pos="2480"/>
          <w:tab w:val="left" w:pos="3060"/>
          <w:tab w:val="left" w:pos="3150"/>
        </w:tabs>
        <w:ind w:left="2260" w:right="54" w:hanging="720"/>
        <w:rPr>
          <w:del w:id="3620" w:author="JJM" w:date="2016-06-24T10:35:00Z"/>
          <w:rFonts w:ascii="Calibri" w:eastAsia="Calibri" w:hAnsi="Calibri" w:cs="Calibri"/>
          <w:sz w:val="24"/>
          <w:szCs w:val="24"/>
        </w:rPr>
      </w:pPr>
      <w:del w:id="3621" w:author="JJM" w:date="2016-06-24T10:35:00Z">
        <w:r w:rsidRPr="002D6FC6" w:rsidDel="00F40928">
          <w:rPr>
            <w:rFonts w:ascii="Calibri" w:eastAsia="Calibri" w:hAnsi="Calibri" w:cs="Calibri"/>
            <w:sz w:val="24"/>
            <w:szCs w:val="24"/>
          </w:rPr>
          <w:lastRenderedPageBreak/>
          <w:tab/>
          <w:delText>1.</w:delText>
        </w:r>
        <w:r w:rsidRPr="002D6FC6" w:rsidDel="00F40928">
          <w:rPr>
            <w:rFonts w:ascii="Calibri" w:eastAsia="Calibri" w:hAnsi="Calibri" w:cs="Calibri"/>
            <w:spacing w:val="1"/>
            <w:sz w:val="24"/>
            <w:szCs w:val="24"/>
          </w:rPr>
          <w:delText>3</w:delText>
        </w:r>
        <w:r w:rsidRPr="002D6FC6" w:rsidDel="00F40928">
          <w:rPr>
            <w:rFonts w:ascii="Calibri" w:eastAsia="Calibri" w:hAnsi="Calibri" w:cs="Calibri"/>
            <w:sz w:val="24"/>
            <w:szCs w:val="24"/>
          </w:rPr>
          <w:delText>.2.2</w:delText>
        </w:r>
        <w:r w:rsidRPr="002D6FC6" w:rsidDel="00F40928">
          <w:rPr>
            <w:rFonts w:ascii="Calibri" w:eastAsia="Calibri" w:hAnsi="Calibri" w:cs="Calibri"/>
            <w:sz w:val="24"/>
            <w:szCs w:val="24"/>
          </w:rPr>
          <w:tab/>
        </w:r>
        <w:r w:rsidRPr="002D6FC6" w:rsidDel="00F40928">
          <w:rPr>
            <w:rFonts w:ascii="Calibri" w:eastAsia="Calibri" w:hAnsi="Calibri" w:cs="Calibri"/>
            <w:sz w:val="24"/>
            <w:szCs w:val="24"/>
          </w:rPr>
          <w:tab/>
        </w:r>
        <w:r w:rsidRPr="002D6FC6" w:rsidDel="00F40928">
          <w:rPr>
            <w:rFonts w:ascii="Calibri" w:eastAsia="Calibri" w:hAnsi="Calibri" w:cs="Calibri"/>
            <w:sz w:val="24"/>
            <w:szCs w:val="24"/>
          </w:rPr>
          <w:tab/>
          <w:delText>T</w:delText>
        </w:r>
        <w:r w:rsidRPr="002D6FC6" w:rsidDel="00F40928">
          <w:rPr>
            <w:rFonts w:ascii="Calibri" w:eastAsia="Calibri" w:hAnsi="Calibri" w:cs="Calibri"/>
            <w:spacing w:val="2"/>
            <w:sz w:val="24"/>
            <w:szCs w:val="24"/>
          </w:rPr>
          <w:delText>h</w:delText>
        </w:r>
        <w:r w:rsidRPr="002D6FC6" w:rsidDel="00F40928">
          <w:rPr>
            <w:rFonts w:ascii="Calibri" w:eastAsia="Calibri" w:hAnsi="Calibri" w:cs="Calibri"/>
            <w:sz w:val="24"/>
            <w:szCs w:val="24"/>
          </w:rPr>
          <w:delText>e</w:delText>
        </w:r>
        <w:r w:rsidRPr="002D6FC6" w:rsidDel="00F40928">
          <w:rPr>
            <w:rFonts w:ascii="Calibri" w:eastAsia="Calibri" w:hAnsi="Calibri" w:cs="Calibri"/>
            <w:spacing w:val="-2"/>
            <w:sz w:val="24"/>
            <w:szCs w:val="24"/>
          </w:rPr>
          <w:delText xml:space="preserve"> </w:delText>
        </w:r>
        <w:r w:rsidRPr="002D6FC6" w:rsidDel="00F40928">
          <w:rPr>
            <w:rFonts w:ascii="Calibri" w:eastAsia="Calibri" w:hAnsi="Calibri" w:cs="Calibri"/>
            <w:sz w:val="24"/>
            <w:szCs w:val="24"/>
          </w:rPr>
          <w:delText>Regist</w:delText>
        </w:r>
        <w:r w:rsidRPr="002D6FC6" w:rsidDel="00F40928">
          <w:rPr>
            <w:rFonts w:ascii="Calibri" w:eastAsia="Calibri" w:hAnsi="Calibri" w:cs="Calibri"/>
            <w:spacing w:val="1"/>
            <w:sz w:val="24"/>
            <w:szCs w:val="24"/>
          </w:rPr>
          <w:delText>r</w:delText>
        </w:r>
        <w:r w:rsidRPr="002D6FC6" w:rsidDel="00F40928">
          <w:rPr>
            <w:rFonts w:ascii="Calibri" w:eastAsia="Calibri" w:hAnsi="Calibri" w:cs="Calibri"/>
            <w:sz w:val="24"/>
            <w:szCs w:val="24"/>
          </w:rPr>
          <w:delText>ar</w:delText>
        </w:r>
        <w:r w:rsidRPr="002D6FC6" w:rsidDel="00F40928">
          <w:rPr>
            <w:rFonts w:ascii="Calibri" w:eastAsia="Calibri" w:hAnsi="Calibri" w:cs="Calibri"/>
            <w:spacing w:val="-10"/>
            <w:sz w:val="24"/>
            <w:szCs w:val="24"/>
          </w:rPr>
          <w:delText xml:space="preserve"> </w:delText>
        </w:r>
        <w:r w:rsidRPr="002D6FC6" w:rsidDel="00F40928">
          <w:rPr>
            <w:rFonts w:ascii="Calibri" w:eastAsia="Calibri" w:hAnsi="Calibri" w:cs="Calibri"/>
            <w:spacing w:val="-3"/>
            <w:sz w:val="24"/>
            <w:szCs w:val="24"/>
          </w:rPr>
          <w:delText>R</w:delText>
        </w:r>
        <w:r w:rsidRPr="002D6FC6" w:rsidDel="00F40928">
          <w:rPr>
            <w:rFonts w:ascii="Calibri" w:eastAsia="Calibri" w:hAnsi="Calibri" w:cs="Calibri"/>
            <w:spacing w:val="2"/>
            <w:sz w:val="24"/>
            <w:szCs w:val="24"/>
          </w:rPr>
          <w:delText>e</w:delText>
        </w:r>
        <w:r w:rsidRPr="002D6FC6" w:rsidDel="00F40928">
          <w:rPr>
            <w:rFonts w:ascii="Calibri" w:eastAsia="Calibri" w:hAnsi="Calibri" w:cs="Calibri"/>
            <w:sz w:val="24"/>
            <w:szCs w:val="24"/>
          </w:rPr>
          <w:delText>serve</w:delText>
        </w:r>
        <w:r w:rsidRPr="002D6FC6" w:rsidDel="00F40928">
          <w:rPr>
            <w:rFonts w:ascii="Calibri" w:eastAsia="Calibri" w:hAnsi="Calibri" w:cs="Calibri"/>
            <w:spacing w:val="-6"/>
            <w:sz w:val="24"/>
            <w:szCs w:val="24"/>
          </w:rPr>
          <w:delText xml:space="preserve"> </w:delText>
        </w:r>
        <w:r w:rsidRPr="002D6FC6" w:rsidDel="00F40928">
          <w:rPr>
            <w:rFonts w:ascii="Calibri" w:eastAsia="Calibri" w:hAnsi="Calibri" w:cs="Calibri"/>
            <w:sz w:val="24"/>
            <w:szCs w:val="24"/>
          </w:rPr>
          <w:delText>s</w:delText>
        </w:r>
        <w:r w:rsidRPr="002D6FC6" w:rsidDel="00F40928">
          <w:rPr>
            <w:rFonts w:ascii="Calibri" w:eastAsia="Calibri" w:hAnsi="Calibri" w:cs="Calibri"/>
            <w:spacing w:val="1"/>
            <w:sz w:val="24"/>
            <w:szCs w:val="24"/>
          </w:rPr>
          <w:delText>h</w:delText>
        </w:r>
        <w:r w:rsidRPr="002D6FC6" w:rsidDel="00F40928">
          <w:rPr>
            <w:rFonts w:ascii="Calibri" w:eastAsia="Calibri" w:hAnsi="Calibri" w:cs="Calibri"/>
            <w:sz w:val="24"/>
            <w:szCs w:val="24"/>
          </w:rPr>
          <w:delText>al</w:delText>
        </w:r>
        <w:r w:rsidRPr="002D6FC6" w:rsidDel="00F40928">
          <w:rPr>
            <w:rFonts w:ascii="Calibri" w:eastAsia="Calibri" w:hAnsi="Calibri" w:cs="Calibri"/>
            <w:spacing w:val="-2"/>
            <w:sz w:val="24"/>
            <w:szCs w:val="24"/>
          </w:rPr>
          <w:delText>l</w:delText>
        </w:r>
        <w:r w:rsidRPr="002D6FC6" w:rsidDel="00F40928">
          <w:rPr>
            <w:rFonts w:ascii="Calibri" w:eastAsia="Calibri" w:hAnsi="Calibri" w:cs="Calibri"/>
            <w:sz w:val="24"/>
            <w:szCs w:val="24"/>
          </w:rPr>
          <w:delText xml:space="preserve">, </w:delText>
        </w:r>
        <w:r w:rsidRPr="002D6FC6" w:rsidDel="00F40928">
          <w:rPr>
            <w:rFonts w:ascii="Calibri" w:eastAsia="Calibri" w:hAnsi="Calibri" w:cs="Calibri"/>
            <w:spacing w:val="-2"/>
            <w:sz w:val="24"/>
            <w:szCs w:val="24"/>
          </w:rPr>
          <w:delText>a</w:delText>
        </w:r>
        <w:r w:rsidRPr="002D6FC6" w:rsidDel="00F40928">
          <w:rPr>
            <w:rFonts w:ascii="Calibri" w:eastAsia="Calibri" w:hAnsi="Calibri" w:cs="Calibri"/>
            <w:sz w:val="24"/>
            <w:szCs w:val="24"/>
          </w:rPr>
          <w:delText>t</w:delText>
        </w:r>
        <w:r w:rsidRPr="002D6FC6" w:rsidDel="00F40928">
          <w:rPr>
            <w:rFonts w:ascii="Calibri" w:eastAsia="Calibri" w:hAnsi="Calibri" w:cs="Calibri"/>
            <w:spacing w:val="1"/>
            <w:sz w:val="24"/>
            <w:szCs w:val="24"/>
          </w:rPr>
          <w:delText xml:space="preserve"> </w:delText>
        </w:r>
        <w:r w:rsidRPr="002D6FC6" w:rsidDel="00F40928">
          <w:rPr>
            <w:rFonts w:ascii="Calibri" w:eastAsia="Calibri" w:hAnsi="Calibri" w:cs="Calibri"/>
            <w:spacing w:val="-1"/>
            <w:sz w:val="24"/>
            <w:szCs w:val="24"/>
          </w:rPr>
          <w:delText>t</w:delText>
        </w:r>
        <w:r w:rsidRPr="002D6FC6" w:rsidDel="00F40928">
          <w:rPr>
            <w:rFonts w:ascii="Calibri" w:eastAsia="Calibri" w:hAnsi="Calibri" w:cs="Calibri"/>
            <w:spacing w:val="1"/>
            <w:sz w:val="24"/>
            <w:szCs w:val="24"/>
          </w:rPr>
          <w:delText>h</w:delText>
        </w:r>
        <w:r w:rsidRPr="002D6FC6" w:rsidDel="00F40928">
          <w:rPr>
            <w:rFonts w:ascii="Calibri" w:eastAsia="Calibri" w:hAnsi="Calibri" w:cs="Calibri"/>
            <w:sz w:val="24"/>
            <w:szCs w:val="24"/>
          </w:rPr>
          <w:delText>e</w:delText>
        </w:r>
        <w:r w:rsidRPr="002D6FC6" w:rsidDel="00F40928">
          <w:rPr>
            <w:rFonts w:ascii="Calibri" w:eastAsia="Calibri" w:hAnsi="Calibri" w:cs="Calibri"/>
            <w:spacing w:val="-3"/>
            <w:sz w:val="24"/>
            <w:szCs w:val="24"/>
          </w:rPr>
          <w:delText xml:space="preserve"> </w:delText>
        </w:r>
        <w:r w:rsidRPr="002D6FC6" w:rsidDel="00F40928">
          <w:rPr>
            <w:rFonts w:ascii="Calibri" w:eastAsia="Calibri" w:hAnsi="Calibri" w:cs="Calibri"/>
            <w:sz w:val="24"/>
            <w:szCs w:val="24"/>
          </w:rPr>
          <w:delText>el</w:delText>
        </w:r>
        <w:r w:rsidRPr="002D6FC6" w:rsidDel="00F40928">
          <w:rPr>
            <w:rFonts w:ascii="Calibri" w:eastAsia="Calibri" w:hAnsi="Calibri" w:cs="Calibri"/>
            <w:spacing w:val="1"/>
            <w:sz w:val="24"/>
            <w:szCs w:val="24"/>
          </w:rPr>
          <w:delText>e</w:delText>
        </w:r>
        <w:r w:rsidRPr="002D6FC6" w:rsidDel="00F40928">
          <w:rPr>
            <w:rFonts w:ascii="Calibri" w:eastAsia="Calibri" w:hAnsi="Calibri" w:cs="Calibri"/>
            <w:spacing w:val="-1"/>
            <w:sz w:val="24"/>
            <w:szCs w:val="24"/>
          </w:rPr>
          <w:delText>c</w:delText>
        </w:r>
        <w:r w:rsidRPr="002D6FC6" w:rsidDel="00F40928">
          <w:rPr>
            <w:rFonts w:ascii="Calibri" w:eastAsia="Calibri" w:hAnsi="Calibri" w:cs="Calibri"/>
            <w:spacing w:val="1"/>
            <w:sz w:val="24"/>
            <w:szCs w:val="24"/>
          </w:rPr>
          <w:delText>t</w:delText>
        </w:r>
        <w:r w:rsidRPr="002D6FC6" w:rsidDel="00F40928">
          <w:rPr>
            <w:rFonts w:ascii="Calibri" w:eastAsia="Calibri" w:hAnsi="Calibri" w:cs="Calibri"/>
            <w:spacing w:val="-2"/>
            <w:sz w:val="24"/>
            <w:szCs w:val="24"/>
          </w:rPr>
          <w:delText>i</w:delText>
        </w:r>
        <w:r w:rsidRPr="002D6FC6" w:rsidDel="00F40928">
          <w:rPr>
            <w:rFonts w:ascii="Calibri" w:eastAsia="Calibri" w:hAnsi="Calibri" w:cs="Calibri"/>
            <w:sz w:val="24"/>
            <w:szCs w:val="24"/>
          </w:rPr>
          <w:delText>on</w:delText>
        </w:r>
        <w:r w:rsidRPr="002D6FC6" w:rsidDel="00F40928">
          <w:rPr>
            <w:rFonts w:ascii="Calibri" w:eastAsia="Calibri" w:hAnsi="Calibri" w:cs="Calibri"/>
            <w:spacing w:val="-3"/>
            <w:sz w:val="24"/>
            <w:szCs w:val="24"/>
          </w:rPr>
          <w:delText xml:space="preserve"> </w:delText>
        </w:r>
        <w:r w:rsidRPr="002D6FC6" w:rsidDel="00F40928">
          <w:rPr>
            <w:rFonts w:ascii="Calibri" w:eastAsia="Calibri" w:hAnsi="Calibri" w:cs="Calibri"/>
            <w:spacing w:val="-2"/>
            <w:sz w:val="24"/>
            <w:szCs w:val="24"/>
          </w:rPr>
          <w:delText>o</w:delText>
        </w:r>
        <w:r w:rsidRPr="002D6FC6" w:rsidDel="00F40928">
          <w:rPr>
            <w:rFonts w:ascii="Calibri" w:eastAsia="Calibri" w:hAnsi="Calibri" w:cs="Calibri"/>
            <w:sz w:val="24"/>
            <w:szCs w:val="24"/>
          </w:rPr>
          <w:delText xml:space="preserve">f </w:delText>
        </w:r>
        <w:r w:rsidRPr="002D6FC6" w:rsidDel="00F40928">
          <w:rPr>
            <w:rFonts w:ascii="Calibri" w:eastAsia="Calibri" w:hAnsi="Calibri" w:cs="Calibri"/>
            <w:spacing w:val="1"/>
            <w:sz w:val="24"/>
            <w:szCs w:val="24"/>
          </w:rPr>
          <w:delText>th</w:delText>
        </w:r>
        <w:r w:rsidRPr="002D6FC6" w:rsidDel="00F40928">
          <w:rPr>
            <w:rFonts w:ascii="Calibri" w:eastAsia="Calibri" w:hAnsi="Calibri" w:cs="Calibri"/>
            <w:sz w:val="24"/>
            <w:szCs w:val="24"/>
          </w:rPr>
          <w:delText>e</w:delText>
        </w:r>
        <w:r w:rsidRPr="002D6FC6" w:rsidDel="00F40928">
          <w:rPr>
            <w:rFonts w:ascii="Calibri" w:eastAsia="Calibri" w:hAnsi="Calibri" w:cs="Calibri"/>
            <w:spacing w:val="-3"/>
            <w:sz w:val="24"/>
            <w:szCs w:val="24"/>
          </w:rPr>
          <w:delText xml:space="preserve"> </w:delText>
        </w:r>
        <w:r w:rsidRPr="002D6FC6" w:rsidDel="00F40928">
          <w:rPr>
            <w:rFonts w:ascii="Calibri" w:eastAsia="Calibri" w:hAnsi="Calibri" w:cs="Calibri"/>
            <w:sz w:val="24"/>
            <w:szCs w:val="24"/>
          </w:rPr>
          <w:delText>Regist</w:delText>
        </w:r>
        <w:r w:rsidRPr="002D6FC6" w:rsidDel="00F40928">
          <w:rPr>
            <w:rFonts w:ascii="Calibri" w:eastAsia="Calibri" w:hAnsi="Calibri" w:cs="Calibri"/>
            <w:spacing w:val="1"/>
            <w:sz w:val="24"/>
            <w:szCs w:val="24"/>
          </w:rPr>
          <w:delText>r</w:delText>
        </w:r>
        <w:r w:rsidRPr="002D6FC6" w:rsidDel="00F40928">
          <w:rPr>
            <w:rFonts w:ascii="Calibri" w:eastAsia="Calibri" w:hAnsi="Calibri" w:cs="Calibri"/>
            <w:sz w:val="24"/>
            <w:szCs w:val="24"/>
          </w:rPr>
          <w:delText>a</w:delText>
        </w:r>
        <w:r w:rsidRPr="002D6FC6" w:rsidDel="00F40928">
          <w:rPr>
            <w:rFonts w:ascii="Calibri" w:eastAsia="Calibri" w:hAnsi="Calibri" w:cs="Calibri"/>
            <w:spacing w:val="-2"/>
            <w:sz w:val="24"/>
            <w:szCs w:val="24"/>
          </w:rPr>
          <w:delText>r</w:delText>
        </w:r>
        <w:r w:rsidRPr="002D6FC6" w:rsidDel="00F40928">
          <w:rPr>
            <w:rFonts w:ascii="Calibri" w:eastAsia="Calibri" w:hAnsi="Calibri" w:cs="Calibri"/>
            <w:sz w:val="24"/>
            <w:szCs w:val="24"/>
          </w:rPr>
          <w:delText>,</w:delText>
        </w:r>
        <w:r w:rsidRPr="002D6FC6" w:rsidDel="00F40928">
          <w:rPr>
            <w:rFonts w:ascii="Calibri" w:eastAsia="Calibri" w:hAnsi="Calibri" w:cs="Calibri"/>
            <w:spacing w:val="-8"/>
            <w:sz w:val="24"/>
            <w:szCs w:val="24"/>
          </w:rPr>
          <w:delText xml:space="preserve"> </w:delText>
        </w:r>
        <w:r w:rsidRPr="002D6FC6" w:rsidDel="00F40928">
          <w:rPr>
            <w:rFonts w:ascii="Calibri" w:eastAsia="Calibri" w:hAnsi="Calibri" w:cs="Calibri"/>
            <w:spacing w:val="-1"/>
            <w:sz w:val="24"/>
            <w:szCs w:val="24"/>
          </w:rPr>
          <w:delText>c</w:delText>
        </w:r>
        <w:r w:rsidRPr="002D6FC6" w:rsidDel="00F40928">
          <w:rPr>
            <w:rFonts w:ascii="Calibri" w:eastAsia="Calibri" w:hAnsi="Calibri" w:cs="Calibri"/>
            <w:sz w:val="24"/>
            <w:szCs w:val="24"/>
          </w:rPr>
          <w:delText>ov</w:delText>
        </w:r>
        <w:r w:rsidRPr="002D6FC6" w:rsidDel="00F40928">
          <w:rPr>
            <w:rFonts w:ascii="Calibri" w:eastAsia="Calibri" w:hAnsi="Calibri" w:cs="Calibri"/>
            <w:spacing w:val="-2"/>
            <w:sz w:val="24"/>
            <w:szCs w:val="24"/>
          </w:rPr>
          <w:delText>e</w:delText>
        </w:r>
        <w:r w:rsidRPr="002D6FC6" w:rsidDel="00F40928">
          <w:rPr>
            <w:rFonts w:ascii="Calibri" w:eastAsia="Calibri" w:hAnsi="Calibri" w:cs="Calibri"/>
            <w:sz w:val="24"/>
            <w:szCs w:val="24"/>
          </w:rPr>
          <w:delText>r</w:delText>
        </w:r>
        <w:r w:rsidRPr="002D6FC6" w:rsidDel="00F40928">
          <w:rPr>
            <w:rFonts w:ascii="Calibri" w:eastAsia="Calibri" w:hAnsi="Calibri" w:cs="Calibri"/>
            <w:spacing w:val="-4"/>
            <w:sz w:val="24"/>
            <w:szCs w:val="24"/>
          </w:rPr>
          <w:delText xml:space="preserve"> </w:delText>
        </w:r>
        <w:r w:rsidRPr="002D6FC6" w:rsidDel="00F40928">
          <w:rPr>
            <w:rFonts w:ascii="Calibri" w:eastAsia="Calibri" w:hAnsi="Calibri" w:cs="Calibri"/>
            <w:sz w:val="24"/>
            <w:szCs w:val="24"/>
          </w:rPr>
          <w:delText>Regist</w:delText>
        </w:r>
        <w:r w:rsidRPr="002D6FC6" w:rsidDel="00F40928">
          <w:rPr>
            <w:rFonts w:ascii="Calibri" w:eastAsia="Calibri" w:hAnsi="Calibri" w:cs="Calibri"/>
            <w:spacing w:val="1"/>
            <w:sz w:val="24"/>
            <w:szCs w:val="24"/>
          </w:rPr>
          <w:delText>r</w:delText>
        </w:r>
        <w:r w:rsidRPr="002D6FC6" w:rsidDel="00F40928">
          <w:rPr>
            <w:rFonts w:ascii="Calibri" w:eastAsia="Calibri" w:hAnsi="Calibri" w:cs="Calibri"/>
            <w:sz w:val="24"/>
            <w:szCs w:val="24"/>
          </w:rPr>
          <w:delText>ar</w:delText>
        </w:r>
        <w:r w:rsidRPr="002D6FC6" w:rsidDel="00F40928">
          <w:rPr>
            <w:rFonts w:ascii="Calibri" w:eastAsia="Calibri" w:hAnsi="Calibri" w:cs="Calibri"/>
            <w:spacing w:val="-10"/>
            <w:sz w:val="24"/>
            <w:szCs w:val="24"/>
          </w:rPr>
          <w:delText xml:space="preserve"> </w:delText>
        </w:r>
        <w:r w:rsidRPr="002D6FC6" w:rsidDel="00F40928">
          <w:rPr>
            <w:rFonts w:ascii="Calibri" w:eastAsia="Calibri" w:hAnsi="Calibri" w:cs="Calibri"/>
            <w:sz w:val="24"/>
            <w:szCs w:val="24"/>
          </w:rPr>
          <w:delText>a</w:delText>
        </w:r>
        <w:r w:rsidRPr="002D6FC6" w:rsidDel="00F40928">
          <w:rPr>
            <w:rFonts w:ascii="Calibri" w:eastAsia="Calibri" w:hAnsi="Calibri" w:cs="Calibri"/>
            <w:spacing w:val="-1"/>
            <w:sz w:val="24"/>
            <w:szCs w:val="24"/>
          </w:rPr>
          <w:delText>n</w:delText>
        </w:r>
        <w:r w:rsidRPr="002D6FC6" w:rsidDel="00F40928">
          <w:rPr>
            <w:rFonts w:ascii="Calibri" w:eastAsia="Calibri" w:hAnsi="Calibri" w:cs="Calibri"/>
            <w:sz w:val="24"/>
            <w:szCs w:val="24"/>
          </w:rPr>
          <w:delText>d</w:delText>
        </w:r>
        <w:r w:rsidRPr="002D6FC6" w:rsidDel="00F40928">
          <w:rPr>
            <w:rFonts w:ascii="Calibri" w:eastAsia="Calibri" w:hAnsi="Calibri" w:cs="Calibri"/>
            <w:spacing w:val="2"/>
            <w:sz w:val="24"/>
            <w:szCs w:val="24"/>
          </w:rPr>
          <w:delText xml:space="preserve"> </w:delText>
        </w:r>
        <w:r w:rsidRPr="002D6FC6" w:rsidDel="00F40928">
          <w:rPr>
            <w:rFonts w:ascii="Calibri" w:eastAsia="Calibri" w:hAnsi="Calibri" w:cs="Calibri"/>
            <w:sz w:val="24"/>
            <w:szCs w:val="24"/>
          </w:rPr>
          <w:delText>all</w:delText>
        </w:r>
        <w:r w:rsidRPr="002D6FC6" w:rsidDel="00F40928">
          <w:rPr>
            <w:rFonts w:ascii="Calibri" w:eastAsia="Calibri" w:hAnsi="Calibri" w:cs="Calibri"/>
            <w:spacing w:val="-1"/>
            <w:sz w:val="24"/>
            <w:szCs w:val="24"/>
          </w:rPr>
          <w:delText xml:space="preserve"> </w:delText>
        </w:r>
        <w:r w:rsidRPr="002D6FC6" w:rsidDel="00F40928">
          <w:rPr>
            <w:rFonts w:ascii="Calibri" w:eastAsia="Calibri" w:hAnsi="Calibri" w:cs="Calibri"/>
            <w:sz w:val="24"/>
            <w:szCs w:val="24"/>
          </w:rPr>
          <w:delText>of Registrars’</w:delText>
        </w:r>
        <w:r w:rsidRPr="002D6FC6" w:rsidDel="00F40928">
          <w:rPr>
            <w:rFonts w:ascii="Calibri" w:eastAsia="Calibri" w:hAnsi="Calibri" w:cs="Calibri"/>
            <w:spacing w:val="1"/>
            <w:sz w:val="24"/>
            <w:szCs w:val="24"/>
          </w:rPr>
          <w:delText xml:space="preserve"> </w:delText>
        </w:r>
        <w:r w:rsidRPr="002D6FC6" w:rsidDel="00F40928">
          <w:rPr>
            <w:rFonts w:ascii="Calibri" w:eastAsia="Calibri" w:hAnsi="Calibri" w:cs="Calibri"/>
            <w:spacing w:val="-2"/>
            <w:sz w:val="24"/>
            <w:szCs w:val="24"/>
          </w:rPr>
          <w:delText>A</w:delText>
        </w:r>
        <w:r w:rsidRPr="002D6FC6" w:rsidDel="00F40928">
          <w:rPr>
            <w:rFonts w:ascii="Calibri" w:eastAsia="Calibri" w:hAnsi="Calibri" w:cs="Calibri"/>
            <w:spacing w:val="1"/>
            <w:sz w:val="24"/>
            <w:szCs w:val="24"/>
          </w:rPr>
          <w:delText>ff</w:delText>
        </w:r>
        <w:r w:rsidRPr="002D6FC6" w:rsidDel="00F40928">
          <w:rPr>
            <w:rFonts w:ascii="Calibri" w:eastAsia="Calibri" w:hAnsi="Calibri" w:cs="Calibri"/>
            <w:sz w:val="24"/>
            <w:szCs w:val="24"/>
          </w:rPr>
          <w:delText>ili</w:delText>
        </w:r>
        <w:r w:rsidRPr="002D6FC6" w:rsidDel="00F40928">
          <w:rPr>
            <w:rFonts w:ascii="Calibri" w:eastAsia="Calibri" w:hAnsi="Calibri" w:cs="Calibri"/>
            <w:spacing w:val="-2"/>
            <w:sz w:val="24"/>
            <w:szCs w:val="24"/>
          </w:rPr>
          <w:delText>a</w:delText>
        </w:r>
        <w:r w:rsidRPr="002D6FC6" w:rsidDel="00F40928">
          <w:rPr>
            <w:rFonts w:ascii="Calibri" w:eastAsia="Calibri" w:hAnsi="Calibri" w:cs="Calibri"/>
            <w:spacing w:val="1"/>
            <w:sz w:val="24"/>
            <w:szCs w:val="24"/>
          </w:rPr>
          <w:delText>t</w:delText>
        </w:r>
        <w:r w:rsidRPr="002D6FC6" w:rsidDel="00F40928">
          <w:rPr>
            <w:rFonts w:ascii="Calibri" w:eastAsia="Calibri" w:hAnsi="Calibri" w:cs="Calibri"/>
            <w:sz w:val="24"/>
            <w:szCs w:val="24"/>
          </w:rPr>
          <w:delText xml:space="preserve">es. </w:delText>
        </w:r>
        <w:r w:rsidRPr="002D6FC6" w:rsidDel="00F40928">
          <w:rPr>
            <w:rFonts w:ascii="Calibri" w:eastAsia="Calibri" w:hAnsi="Calibri" w:cs="Calibri"/>
            <w:spacing w:val="1"/>
            <w:sz w:val="24"/>
            <w:szCs w:val="24"/>
          </w:rPr>
          <w:delText xml:space="preserve"> </w:delText>
        </w:r>
        <w:r w:rsidRPr="002D6FC6" w:rsidDel="00F40928">
          <w:rPr>
            <w:rFonts w:ascii="Calibri" w:eastAsia="Calibri" w:hAnsi="Calibri" w:cs="Calibri"/>
            <w:sz w:val="24"/>
            <w:szCs w:val="24"/>
          </w:rPr>
          <w:delText>F</w:delText>
        </w:r>
        <w:r w:rsidRPr="002D6FC6" w:rsidDel="00F40928">
          <w:rPr>
            <w:rFonts w:ascii="Calibri" w:eastAsia="Calibri" w:hAnsi="Calibri" w:cs="Calibri"/>
            <w:spacing w:val="1"/>
            <w:sz w:val="24"/>
            <w:szCs w:val="24"/>
          </w:rPr>
          <w:delText>o</w:delText>
        </w:r>
        <w:r w:rsidRPr="002D6FC6" w:rsidDel="00F40928">
          <w:rPr>
            <w:rFonts w:ascii="Calibri" w:eastAsia="Calibri" w:hAnsi="Calibri" w:cs="Calibri"/>
            <w:sz w:val="24"/>
            <w:szCs w:val="24"/>
          </w:rPr>
          <w:delText>r</w:delText>
        </w:r>
        <w:r w:rsidRPr="002D6FC6" w:rsidDel="00F40928">
          <w:rPr>
            <w:rFonts w:ascii="Calibri" w:eastAsia="Calibri" w:hAnsi="Calibri" w:cs="Calibri"/>
            <w:spacing w:val="-1"/>
            <w:sz w:val="24"/>
            <w:szCs w:val="24"/>
          </w:rPr>
          <w:delText xml:space="preserve"> </w:delText>
        </w:r>
        <w:r w:rsidRPr="002D6FC6" w:rsidDel="00F40928">
          <w:rPr>
            <w:rFonts w:ascii="Calibri" w:eastAsia="Calibri" w:hAnsi="Calibri" w:cs="Calibri"/>
            <w:spacing w:val="1"/>
            <w:sz w:val="24"/>
            <w:szCs w:val="24"/>
          </w:rPr>
          <w:delText>t</w:delText>
        </w:r>
        <w:r w:rsidRPr="002D6FC6" w:rsidDel="00F40928">
          <w:rPr>
            <w:rFonts w:ascii="Calibri" w:eastAsia="Calibri" w:hAnsi="Calibri" w:cs="Calibri"/>
            <w:spacing w:val="-1"/>
            <w:sz w:val="24"/>
            <w:szCs w:val="24"/>
          </w:rPr>
          <w:delText>h</w:delText>
        </w:r>
        <w:r w:rsidRPr="002D6FC6" w:rsidDel="00F40928">
          <w:rPr>
            <w:rFonts w:ascii="Calibri" w:eastAsia="Calibri" w:hAnsi="Calibri" w:cs="Calibri"/>
            <w:sz w:val="24"/>
            <w:szCs w:val="24"/>
          </w:rPr>
          <w:delText>e</w:delText>
        </w:r>
        <w:r w:rsidRPr="002D6FC6" w:rsidDel="00F40928">
          <w:rPr>
            <w:rFonts w:ascii="Calibri" w:eastAsia="Calibri" w:hAnsi="Calibri" w:cs="Calibri"/>
            <w:spacing w:val="1"/>
            <w:sz w:val="24"/>
            <w:szCs w:val="24"/>
          </w:rPr>
          <w:delText xml:space="preserve"> </w:delText>
        </w:r>
        <w:r w:rsidRPr="002D6FC6" w:rsidDel="00F40928">
          <w:rPr>
            <w:rFonts w:ascii="Calibri" w:eastAsia="Calibri" w:hAnsi="Calibri" w:cs="Calibri"/>
            <w:spacing w:val="-1"/>
            <w:sz w:val="24"/>
            <w:szCs w:val="24"/>
          </w:rPr>
          <w:delText>p</w:delText>
        </w:r>
        <w:r w:rsidRPr="002D6FC6" w:rsidDel="00F40928">
          <w:rPr>
            <w:rFonts w:ascii="Calibri" w:eastAsia="Calibri" w:hAnsi="Calibri" w:cs="Calibri"/>
            <w:spacing w:val="1"/>
            <w:sz w:val="24"/>
            <w:szCs w:val="24"/>
          </w:rPr>
          <w:delText>u</w:delText>
        </w:r>
        <w:r w:rsidRPr="002D6FC6" w:rsidDel="00F40928">
          <w:rPr>
            <w:rFonts w:ascii="Calibri" w:eastAsia="Calibri" w:hAnsi="Calibri" w:cs="Calibri"/>
            <w:sz w:val="24"/>
            <w:szCs w:val="24"/>
          </w:rPr>
          <w:delText>r</w:delText>
        </w:r>
        <w:r w:rsidRPr="002D6FC6" w:rsidDel="00F40928">
          <w:rPr>
            <w:rFonts w:ascii="Calibri" w:eastAsia="Calibri" w:hAnsi="Calibri" w:cs="Calibri"/>
            <w:spacing w:val="-1"/>
            <w:sz w:val="24"/>
            <w:szCs w:val="24"/>
          </w:rPr>
          <w:delText>p</w:delText>
        </w:r>
        <w:r w:rsidRPr="002D6FC6" w:rsidDel="00F40928">
          <w:rPr>
            <w:rFonts w:ascii="Calibri" w:eastAsia="Calibri" w:hAnsi="Calibri" w:cs="Calibri"/>
            <w:sz w:val="24"/>
            <w:szCs w:val="24"/>
          </w:rPr>
          <w:delText>os</w:delText>
        </w:r>
        <w:r w:rsidRPr="002D6FC6" w:rsidDel="00F40928">
          <w:rPr>
            <w:rFonts w:ascii="Calibri" w:eastAsia="Calibri" w:hAnsi="Calibri" w:cs="Calibri"/>
            <w:spacing w:val="1"/>
            <w:sz w:val="24"/>
            <w:szCs w:val="24"/>
          </w:rPr>
          <w:delText>e</w:delText>
        </w:r>
        <w:r w:rsidRPr="002D6FC6" w:rsidDel="00F40928">
          <w:rPr>
            <w:rFonts w:ascii="Calibri" w:eastAsia="Calibri" w:hAnsi="Calibri" w:cs="Calibri"/>
            <w:sz w:val="24"/>
            <w:szCs w:val="24"/>
          </w:rPr>
          <w:delText xml:space="preserve">s </w:delText>
        </w:r>
        <w:r w:rsidRPr="002D6FC6" w:rsidDel="00F40928">
          <w:rPr>
            <w:rFonts w:ascii="Calibri" w:eastAsia="Calibri" w:hAnsi="Calibri" w:cs="Calibri"/>
            <w:spacing w:val="-2"/>
            <w:sz w:val="24"/>
            <w:szCs w:val="24"/>
          </w:rPr>
          <w:delText>o</w:delText>
        </w:r>
        <w:r w:rsidRPr="002D6FC6" w:rsidDel="00F40928">
          <w:rPr>
            <w:rFonts w:ascii="Calibri" w:eastAsia="Calibri" w:hAnsi="Calibri" w:cs="Calibri"/>
            <w:sz w:val="24"/>
            <w:szCs w:val="24"/>
          </w:rPr>
          <w:delText xml:space="preserve">f </w:delText>
        </w:r>
        <w:r w:rsidRPr="002D6FC6" w:rsidDel="00F40928">
          <w:rPr>
            <w:rFonts w:ascii="Calibri" w:eastAsia="Calibri" w:hAnsi="Calibri" w:cs="Calibri"/>
            <w:spacing w:val="1"/>
            <w:sz w:val="24"/>
            <w:szCs w:val="24"/>
          </w:rPr>
          <w:delText>th</w:delText>
        </w:r>
        <w:r w:rsidRPr="002D6FC6" w:rsidDel="00F40928">
          <w:rPr>
            <w:rFonts w:ascii="Calibri" w:eastAsia="Calibri" w:hAnsi="Calibri" w:cs="Calibri"/>
            <w:sz w:val="24"/>
            <w:szCs w:val="24"/>
          </w:rPr>
          <w:delText>is</w:delText>
        </w:r>
        <w:r w:rsidRPr="002D6FC6" w:rsidDel="00F40928">
          <w:rPr>
            <w:rFonts w:ascii="Calibri" w:eastAsia="Calibri" w:hAnsi="Calibri" w:cs="Calibri"/>
            <w:spacing w:val="-2"/>
            <w:sz w:val="24"/>
            <w:szCs w:val="24"/>
          </w:rPr>
          <w:delText xml:space="preserve"> </w:delText>
        </w:r>
        <w:r w:rsidRPr="002D6FC6" w:rsidDel="00F40928">
          <w:rPr>
            <w:rFonts w:ascii="Calibri" w:eastAsia="Calibri" w:hAnsi="Calibri" w:cs="Calibri"/>
            <w:sz w:val="24"/>
            <w:szCs w:val="24"/>
          </w:rPr>
          <w:delText>P</w:delText>
        </w:r>
        <w:r w:rsidRPr="002D6FC6" w:rsidDel="00F40928">
          <w:rPr>
            <w:rFonts w:ascii="Calibri" w:eastAsia="Calibri" w:hAnsi="Calibri" w:cs="Calibri"/>
            <w:spacing w:val="1"/>
            <w:sz w:val="24"/>
            <w:szCs w:val="24"/>
          </w:rPr>
          <w:delText>r</w:delText>
        </w:r>
        <w:r w:rsidRPr="002D6FC6" w:rsidDel="00F40928">
          <w:rPr>
            <w:rFonts w:ascii="Calibri" w:eastAsia="Calibri" w:hAnsi="Calibri" w:cs="Calibri"/>
            <w:spacing w:val="-2"/>
            <w:sz w:val="24"/>
            <w:szCs w:val="24"/>
          </w:rPr>
          <w:delText>o</w:delText>
        </w:r>
        <w:r w:rsidRPr="002D6FC6" w:rsidDel="00F40928">
          <w:rPr>
            <w:rFonts w:ascii="Calibri" w:eastAsia="Calibri" w:hAnsi="Calibri" w:cs="Calibri"/>
            <w:sz w:val="24"/>
            <w:szCs w:val="24"/>
          </w:rPr>
          <w:delText>gram,</w:delText>
        </w:r>
        <w:r w:rsidRPr="002D6FC6" w:rsidDel="00F40928">
          <w:rPr>
            <w:rFonts w:ascii="Calibri" w:eastAsia="Calibri" w:hAnsi="Calibri" w:cs="Calibri"/>
            <w:spacing w:val="1"/>
            <w:sz w:val="24"/>
            <w:szCs w:val="24"/>
          </w:rPr>
          <w:delText xml:space="preserve"> </w:delText>
        </w:r>
        <w:r w:rsidRPr="002D6FC6" w:rsidDel="00F40928">
          <w:rPr>
            <w:rFonts w:ascii="Calibri" w:eastAsia="Calibri" w:hAnsi="Calibri" w:cs="Calibri"/>
            <w:sz w:val="24"/>
            <w:szCs w:val="24"/>
          </w:rPr>
          <w:delText>(i)</w:delText>
        </w:r>
        <w:r w:rsidRPr="002D6FC6" w:rsidDel="00F40928">
          <w:rPr>
            <w:rFonts w:ascii="Calibri" w:eastAsia="Calibri" w:hAnsi="Calibri" w:cs="Calibri"/>
            <w:spacing w:val="-1"/>
            <w:sz w:val="24"/>
            <w:szCs w:val="24"/>
          </w:rPr>
          <w:delText xml:space="preserve"> </w:delText>
        </w:r>
        <w:r w:rsidRPr="002D6FC6" w:rsidDel="00F40928">
          <w:rPr>
            <w:rFonts w:ascii="Calibri" w:eastAsia="Calibri" w:hAnsi="Calibri" w:cs="Calibri"/>
            <w:sz w:val="24"/>
            <w:szCs w:val="24"/>
          </w:rPr>
          <w:delText>“A</w:delText>
        </w:r>
        <w:r w:rsidRPr="002D6FC6" w:rsidDel="00F40928">
          <w:rPr>
            <w:rFonts w:ascii="Calibri" w:eastAsia="Calibri" w:hAnsi="Calibri" w:cs="Calibri"/>
            <w:spacing w:val="-1"/>
            <w:sz w:val="24"/>
            <w:szCs w:val="24"/>
          </w:rPr>
          <w:delText>f</w:delText>
        </w:r>
        <w:r w:rsidRPr="002D6FC6" w:rsidDel="00F40928">
          <w:rPr>
            <w:rFonts w:ascii="Calibri" w:eastAsia="Calibri" w:hAnsi="Calibri" w:cs="Calibri"/>
            <w:spacing w:val="1"/>
            <w:sz w:val="24"/>
            <w:szCs w:val="24"/>
          </w:rPr>
          <w:delText>f</w:delText>
        </w:r>
        <w:r w:rsidRPr="002D6FC6" w:rsidDel="00F40928">
          <w:rPr>
            <w:rFonts w:ascii="Calibri" w:eastAsia="Calibri" w:hAnsi="Calibri" w:cs="Calibri"/>
            <w:sz w:val="24"/>
            <w:szCs w:val="24"/>
          </w:rPr>
          <w:delText>ilia</w:delText>
        </w:r>
        <w:r w:rsidRPr="002D6FC6" w:rsidDel="00F40928">
          <w:rPr>
            <w:rFonts w:ascii="Calibri" w:eastAsia="Calibri" w:hAnsi="Calibri" w:cs="Calibri"/>
            <w:spacing w:val="-1"/>
            <w:sz w:val="24"/>
            <w:szCs w:val="24"/>
          </w:rPr>
          <w:delText>t</w:delText>
        </w:r>
        <w:r w:rsidRPr="002D6FC6" w:rsidDel="00F40928">
          <w:rPr>
            <w:rFonts w:ascii="Calibri" w:eastAsia="Calibri" w:hAnsi="Calibri" w:cs="Calibri"/>
            <w:sz w:val="24"/>
            <w:szCs w:val="24"/>
          </w:rPr>
          <w:delText>e”</w:delText>
        </w:r>
        <w:r w:rsidRPr="002D6FC6" w:rsidDel="00F40928">
          <w:rPr>
            <w:rFonts w:ascii="Calibri" w:eastAsia="Calibri" w:hAnsi="Calibri" w:cs="Calibri"/>
            <w:spacing w:val="1"/>
            <w:sz w:val="24"/>
            <w:szCs w:val="24"/>
          </w:rPr>
          <w:delText xml:space="preserve"> </w:delText>
        </w:r>
        <w:r w:rsidRPr="002D6FC6" w:rsidDel="00F40928">
          <w:rPr>
            <w:rFonts w:ascii="Calibri" w:eastAsia="Calibri" w:hAnsi="Calibri" w:cs="Calibri"/>
            <w:spacing w:val="-2"/>
            <w:sz w:val="24"/>
            <w:szCs w:val="24"/>
          </w:rPr>
          <w:delText>m</w:delText>
        </w:r>
        <w:r w:rsidRPr="002D6FC6" w:rsidDel="00F40928">
          <w:rPr>
            <w:rFonts w:ascii="Calibri" w:eastAsia="Calibri" w:hAnsi="Calibri" w:cs="Calibri"/>
            <w:sz w:val="24"/>
            <w:szCs w:val="24"/>
          </w:rPr>
          <w:delText>ea</w:delText>
        </w:r>
        <w:r w:rsidRPr="002D6FC6" w:rsidDel="00F40928">
          <w:rPr>
            <w:rFonts w:ascii="Calibri" w:eastAsia="Calibri" w:hAnsi="Calibri" w:cs="Calibri"/>
            <w:spacing w:val="-1"/>
            <w:sz w:val="24"/>
            <w:szCs w:val="24"/>
          </w:rPr>
          <w:delText>n</w:delText>
        </w:r>
        <w:r w:rsidRPr="002D6FC6" w:rsidDel="00F40928">
          <w:rPr>
            <w:rFonts w:ascii="Calibri" w:eastAsia="Calibri" w:hAnsi="Calibri" w:cs="Calibri"/>
            <w:sz w:val="24"/>
            <w:szCs w:val="24"/>
          </w:rPr>
          <w:delText>s a</w:delText>
        </w:r>
        <w:r w:rsidRPr="002D6FC6" w:rsidDel="00F40928">
          <w:rPr>
            <w:rFonts w:ascii="Calibri" w:eastAsia="Calibri" w:hAnsi="Calibri" w:cs="Calibri"/>
            <w:spacing w:val="1"/>
            <w:sz w:val="24"/>
            <w:szCs w:val="24"/>
          </w:rPr>
          <w:delText xml:space="preserve"> p</w:delText>
        </w:r>
        <w:r w:rsidRPr="002D6FC6" w:rsidDel="00F40928">
          <w:rPr>
            <w:rFonts w:ascii="Calibri" w:eastAsia="Calibri" w:hAnsi="Calibri" w:cs="Calibri"/>
            <w:spacing w:val="-2"/>
            <w:sz w:val="24"/>
            <w:szCs w:val="24"/>
          </w:rPr>
          <w:delText>e</w:delText>
        </w:r>
        <w:r w:rsidRPr="002D6FC6" w:rsidDel="00F40928">
          <w:rPr>
            <w:rFonts w:ascii="Calibri" w:eastAsia="Calibri" w:hAnsi="Calibri" w:cs="Calibri"/>
            <w:sz w:val="24"/>
            <w:szCs w:val="24"/>
          </w:rPr>
          <w:delText>rson or e</w:delText>
        </w:r>
        <w:r w:rsidRPr="002D6FC6" w:rsidDel="00F40928">
          <w:rPr>
            <w:rFonts w:ascii="Calibri" w:eastAsia="Calibri" w:hAnsi="Calibri" w:cs="Calibri"/>
            <w:spacing w:val="1"/>
            <w:sz w:val="24"/>
            <w:szCs w:val="24"/>
          </w:rPr>
          <w:delText>nt</w:delText>
        </w:r>
        <w:r w:rsidRPr="002D6FC6" w:rsidDel="00F40928">
          <w:rPr>
            <w:rFonts w:ascii="Calibri" w:eastAsia="Calibri" w:hAnsi="Calibri" w:cs="Calibri"/>
            <w:spacing w:val="-2"/>
            <w:sz w:val="24"/>
            <w:szCs w:val="24"/>
          </w:rPr>
          <w:delText>i</w:delText>
        </w:r>
        <w:r w:rsidRPr="002D6FC6" w:rsidDel="00F40928">
          <w:rPr>
            <w:rFonts w:ascii="Calibri" w:eastAsia="Calibri" w:hAnsi="Calibri" w:cs="Calibri"/>
            <w:spacing w:val="1"/>
            <w:sz w:val="24"/>
            <w:szCs w:val="24"/>
          </w:rPr>
          <w:delText>t</w:delText>
        </w:r>
        <w:r w:rsidRPr="002D6FC6" w:rsidDel="00F40928">
          <w:rPr>
            <w:rFonts w:ascii="Calibri" w:eastAsia="Calibri" w:hAnsi="Calibri" w:cs="Calibri"/>
            <w:sz w:val="24"/>
            <w:szCs w:val="24"/>
          </w:rPr>
          <w:delText>y</w:delText>
        </w:r>
        <w:r w:rsidRPr="002D6FC6" w:rsidDel="00F40928">
          <w:rPr>
            <w:rFonts w:ascii="Calibri" w:eastAsia="Calibri" w:hAnsi="Calibri" w:cs="Calibri"/>
            <w:spacing w:val="-5"/>
            <w:sz w:val="24"/>
            <w:szCs w:val="24"/>
          </w:rPr>
          <w:delText xml:space="preserve"> </w:delText>
        </w:r>
        <w:r w:rsidRPr="002D6FC6" w:rsidDel="00F40928">
          <w:rPr>
            <w:rFonts w:ascii="Calibri" w:eastAsia="Calibri" w:hAnsi="Calibri" w:cs="Calibri"/>
            <w:spacing w:val="-1"/>
            <w:sz w:val="24"/>
            <w:szCs w:val="24"/>
          </w:rPr>
          <w:delText>t</w:delText>
        </w:r>
        <w:r w:rsidRPr="002D6FC6" w:rsidDel="00F40928">
          <w:rPr>
            <w:rFonts w:ascii="Calibri" w:eastAsia="Calibri" w:hAnsi="Calibri" w:cs="Calibri"/>
            <w:spacing w:val="1"/>
            <w:sz w:val="24"/>
            <w:szCs w:val="24"/>
          </w:rPr>
          <w:delText>h</w:delText>
        </w:r>
        <w:r w:rsidRPr="002D6FC6" w:rsidDel="00F40928">
          <w:rPr>
            <w:rFonts w:ascii="Calibri" w:eastAsia="Calibri" w:hAnsi="Calibri" w:cs="Calibri"/>
            <w:sz w:val="24"/>
            <w:szCs w:val="24"/>
          </w:rPr>
          <w:delText>a</w:delText>
        </w:r>
        <w:r w:rsidRPr="002D6FC6" w:rsidDel="00F40928">
          <w:rPr>
            <w:rFonts w:ascii="Calibri" w:eastAsia="Calibri" w:hAnsi="Calibri" w:cs="Calibri"/>
            <w:spacing w:val="1"/>
            <w:sz w:val="24"/>
            <w:szCs w:val="24"/>
          </w:rPr>
          <w:delText>t</w:delText>
        </w:r>
        <w:r w:rsidRPr="002D6FC6" w:rsidDel="00F40928">
          <w:rPr>
            <w:rFonts w:ascii="Calibri" w:eastAsia="Calibri" w:hAnsi="Calibri" w:cs="Calibri"/>
            <w:sz w:val="24"/>
            <w:szCs w:val="24"/>
          </w:rPr>
          <w:delText>,</w:delText>
        </w:r>
        <w:r w:rsidRPr="002D6FC6" w:rsidDel="00F40928">
          <w:rPr>
            <w:rFonts w:ascii="Calibri" w:eastAsia="Calibri" w:hAnsi="Calibri" w:cs="Calibri"/>
            <w:spacing w:val="-5"/>
            <w:sz w:val="24"/>
            <w:szCs w:val="24"/>
          </w:rPr>
          <w:delText xml:space="preserve"> </w:delText>
        </w:r>
        <w:r w:rsidRPr="002D6FC6" w:rsidDel="00F40928">
          <w:rPr>
            <w:rFonts w:ascii="Calibri" w:eastAsia="Calibri" w:hAnsi="Calibri" w:cs="Calibri"/>
            <w:spacing w:val="1"/>
            <w:sz w:val="24"/>
            <w:szCs w:val="24"/>
          </w:rPr>
          <w:delText>d</w:delText>
        </w:r>
        <w:r w:rsidRPr="002D6FC6" w:rsidDel="00F40928">
          <w:rPr>
            <w:rFonts w:ascii="Calibri" w:eastAsia="Calibri" w:hAnsi="Calibri" w:cs="Calibri"/>
            <w:spacing w:val="-2"/>
            <w:sz w:val="24"/>
            <w:szCs w:val="24"/>
          </w:rPr>
          <w:delText>i</w:delText>
        </w:r>
        <w:r w:rsidRPr="002D6FC6" w:rsidDel="00F40928">
          <w:rPr>
            <w:rFonts w:ascii="Calibri" w:eastAsia="Calibri" w:hAnsi="Calibri" w:cs="Calibri"/>
            <w:sz w:val="24"/>
            <w:szCs w:val="24"/>
          </w:rPr>
          <w:delText>r</w:delText>
        </w:r>
        <w:r w:rsidRPr="002D6FC6" w:rsidDel="00F40928">
          <w:rPr>
            <w:rFonts w:ascii="Calibri" w:eastAsia="Calibri" w:hAnsi="Calibri" w:cs="Calibri"/>
            <w:spacing w:val="1"/>
            <w:sz w:val="24"/>
            <w:szCs w:val="24"/>
          </w:rPr>
          <w:delText>e</w:delText>
        </w:r>
        <w:r w:rsidRPr="002D6FC6" w:rsidDel="00F40928">
          <w:rPr>
            <w:rFonts w:ascii="Calibri" w:eastAsia="Calibri" w:hAnsi="Calibri" w:cs="Calibri"/>
            <w:spacing w:val="-1"/>
            <w:sz w:val="24"/>
            <w:szCs w:val="24"/>
          </w:rPr>
          <w:delText>c</w:delText>
        </w:r>
        <w:r w:rsidRPr="002D6FC6" w:rsidDel="00F40928">
          <w:rPr>
            <w:rFonts w:ascii="Calibri" w:eastAsia="Calibri" w:hAnsi="Calibri" w:cs="Calibri"/>
            <w:spacing w:val="1"/>
            <w:sz w:val="24"/>
            <w:szCs w:val="24"/>
          </w:rPr>
          <w:delText>t</w:delText>
        </w:r>
        <w:r w:rsidRPr="002D6FC6" w:rsidDel="00F40928">
          <w:rPr>
            <w:rFonts w:ascii="Calibri" w:eastAsia="Calibri" w:hAnsi="Calibri" w:cs="Calibri"/>
            <w:sz w:val="24"/>
            <w:szCs w:val="24"/>
          </w:rPr>
          <w:delText>ly</w:delText>
        </w:r>
        <w:r w:rsidRPr="002D6FC6" w:rsidDel="00F40928">
          <w:rPr>
            <w:rFonts w:ascii="Calibri" w:eastAsia="Calibri" w:hAnsi="Calibri" w:cs="Calibri"/>
            <w:spacing w:val="-4"/>
            <w:sz w:val="24"/>
            <w:szCs w:val="24"/>
          </w:rPr>
          <w:delText xml:space="preserve"> </w:delText>
        </w:r>
        <w:r w:rsidRPr="002D6FC6" w:rsidDel="00F40928">
          <w:rPr>
            <w:rFonts w:ascii="Calibri" w:eastAsia="Calibri" w:hAnsi="Calibri" w:cs="Calibri"/>
            <w:spacing w:val="-2"/>
            <w:sz w:val="24"/>
            <w:szCs w:val="24"/>
          </w:rPr>
          <w:delText>o</w:delText>
        </w:r>
        <w:r w:rsidRPr="002D6FC6" w:rsidDel="00F40928">
          <w:rPr>
            <w:rFonts w:ascii="Calibri" w:eastAsia="Calibri" w:hAnsi="Calibri" w:cs="Calibri"/>
            <w:sz w:val="24"/>
            <w:szCs w:val="24"/>
          </w:rPr>
          <w:delText>r i</w:delText>
        </w:r>
        <w:r w:rsidRPr="002D6FC6" w:rsidDel="00F40928">
          <w:rPr>
            <w:rFonts w:ascii="Calibri" w:eastAsia="Calibri" w:hAnsi="Calibri" w:cs="Calibri"/>
            <w:spacing w:val="-1"/>
            <w:sz w:val="24"/>
            <w:szCs w:val="24"/>
          </w:rPr>
          <w:delText>n</w:delText>
        </w:r>
        <w:r w:rsidRPr="002D6FC6" w:rsidDel="00F40928">
          <w:rPr>
            <w:rFonts w:ascii="Calibri" w:eastAsia="Calibri" w:hAnsi="Calibri" w:cs="Calibri"/>
            <w:spacing w:val="1"/>
            <w:sz w:val="24"/>
            <w:szCs w:val="24"/>
          </w:rPr>
          <w:delText>d</w:delText>
        </w:r>
        <w:r w:rsidRPr="002D6FC6" w:rsidDel="00F40928">
          <w:rPr>
            <w:rFonts w:ascii="Calibri" w:eastAsia="Calibri" w:hAnsi="Calibri" w:cs="Calibri"/>
            <w:sz w:val="24"/>
            <w:szCs w:val="24"/>
          </w:rPr>
          <w:delText>irec</w:delText>
        </w:r>
        <w:r w:rsidRPr="002D6FC6" w:rsidDel="00F40928">
          <w:rPr>
            <w:rFonts w:ascii="Calibri" w:eastAsia="Calibri" w:hAnsi="Calibri" w:cs="Calibri"/>
            <w:spacing w:val="1"/>
            <w:sz w:val="24"/>
            <w:szCs w:val="24"/>
          </w:rPr>
          <w:delText>t</w:delText>
        </w:r>
        <w:r w:rsidRPr="002D6FC6" w:rsidDel="00F40928">
          <w:rPr>
            <w:rFonts w:ascii="Calibri" w:eastAsia="Calibri" w:hAnsi="Calibri" w:cs="Calibri"/>
            <w:sz w:val="24"/>
            <w:szCs w:val="24"/>
          </w:rPr>
          <w:delText>l</w:delText>
        </w:r>
        <w:r w:rsidRPr="002D6FC6" w:rsidDel="00F40928">
          <w:rPr>
            <w:rFonts w:ascii="Calibri" w:eastAsia="Calibri" w:hAnsi="Calibri" w:cs="Calibri"/>
            <w:spacing w:val="-1"/>
            <w:sz w:val="24"/>
            <w:szCs w:val="24"/>
          </w:rPr>
          <w:delText>y</w:delText>
        </w:r>
        <w:r w:rsidRPr="002D6FC6" w:rsidDel="00F40928">
          <w:rPr>
            <w:rFonts w:ascii="Calibri" w:eastAsia="Calibri" w:hAnsi="Calibri" w:cs="Calibri"/>
            <w:sz w:val="24"/>
            <w:szCs w:val="24"/>
          </w:rPr>
          <w:delText>,</w:delText>
        </w:r>
        <w:r w:rsidRPr="002D6FC6" w:rsidDel="00F40928">
          <w:rPr>
            <w:rFonts w:ascii="Calibri" w:eastAsia="Calibri" w:hAnsi="Calibri" w:cs="Calibri"/>
            <w:spacing w:val="-6"/>
            <w:sz w:val="24"/>
            <w:szCs w:val="24"/>
          </w:rPr>
          <w:delText xml:space="preserve"> </w:delText>
        </w:r>
        <w:r w:rsidRPr="002D6FC6" w:rsidDel="00F40928">
          <w:rPr>
            <w:rFonts w:ascii="Calibri" w:eastAsia="Calibri" w:hAnsi="Calibri" w:cs="Calibri"/>
            <w:spacing w:val="1"/>
            <w:sz w:val="24"/>
            <w:szCs w:val="24"/>
          </w:rPr>
          <w:delText>th</w:delText>
        </w:r>
        <w:r w:rsidRPr="002D6FC6" w:rsidDel="00F40928">
          <w:rPr>
            <w:rFonts w:ascii="Calibri" w:eastAsia="Calibri" w:hAnsi="Calibri" w:cs="Calibri"/>
            <w:spacing w:val="-2"/>
            <w:sz w:val="24"/>
            <w:szCs w:val="24"/>
          </w:rPr>
          <w:delText>r</w:delText>
        </w:r>
        <w:r w:rsidRPr="002D6FC6" w:rsidDel="00F40928">
          <w:rPr>
            <w:rFonts w:ascii="Calibri" w:eastAsia="Calibri" w:hAnsi="Calibri" w:cs="Calibri"/>
            <w:sz w:val="24"/>
            <w:szCs w:val="24"/>
          </w:rPr>
          <w:delText>o</w:delText>
        </w:r>
        <w:r w:rsidRPr="002D6FC6" w:rsidDel="00F40928">
          <w:rPr>
            <w:rFonts w:ascii="Calibri" w:eastAsia="Calibri" w:hAnsi="Calibri" w:cs="Calibri"/>
            <w:spacing w:val="2"/>
            <w:sz w:val="24"/>
            <w:szCs w:val="24"/>
          </w:rPr>
          <w:delText>u</w:delText>
        </w:r>
        <w:r w:rsidRPr="002D6FC6" w:rsidDel="00F40928">
          <w:rPr>
            <w:rFonts w:ascii="Calibri" w:eastAsia="Calibri" w:hAnsi="Calibri" w:cs="Calibri"/>
            <w:spacing w:val="-3"/>
            <w:sz w:val="24"/>
            <w:szCs w:val="24"/>
          </w:rPr>
          <w:delText>g</w:delText>
        </w:r>
        <w:r w:rsidRPr="002D6FC6" w:rsidDel="00F40928">
          <w:rPr>
            <w:rFonts w:ascii="Calibri" w:eastAsia="Calibri" w:hAnsi="Calibri" w:cs="Calibri"/>
            <w:sz w:val="24"/>
            <w:szCs w:val="24"/>
          </w:rPr>
          <w:delText>h</w:delText>
        </w:r>
        <w:r w:rsidRPr="002D6FC6" w:rsidDel="00F40928">
          <w:rPr>
            <w:rFonts w:ascii="Calibri" w:eastAsia="Calibri" w:hAnsi="Calibri" w:cs="Calibri"/>
            <w:spacing w:val="-1"/>
            <w:sz w:val="24"/>
            <w:szCs w:val="24"/>
          </w:rPr>
          <w:delText xml:space="preserve"> </w:delText>
        </w:r>
        <w:r w:rsidRPr="002D6FC6" w:rsidDel="00F40928">
          <w:rPr>
            <w:rFonts w:ascii="Calibri" w:eastAsia="Calibri" w:hAnsi="Calibri" w:cs="Calibri"/>
            <w:spacing w:val="-2"/>
            <w:sz w:val="24"/>
            <w:szCs w:val="24"/>
          </w:rPr>
          <w:delText>o</w:delText>
        </w:r>
        <w:r w:rsidRPr="002D6FC6" w:rsidDel="00F40928">
          <w:rPr>
            <w:rFonts w:ascii="Calibri" w:eastAsia="Calibri" w:hAnsi="Calibri" w:cs="Calibri"/>
            <w:spacing w:val="1"/>
            <w:sz w:val="24"/>
            <w:szCs w:val="24"/>
          </w:rPr>
          <w:delText>n</w:delText>
        </w:r>
        <w:r w:rsidRPr="002D6FC6" w:rsidDel="00F40928">
          <w:rPr>
            <w:rFonts w:ascii="Calibri" w:eastAsia="Calibri" w:hAnsi="Calibri" w:cs="Calibri"/>
            <w:sz w:val="24"/>
            <w:szCs w:val="24"/>
          </w:rPr>
          <w:delText>e</w:delText>
        </w:r>
        <w:r w:rsidRPr="002D6FC6" w:rsidDel="00F40928">
          <w:rPr>
            <w:rFonts w:ascii="Calibri" w:eastAsia="Calibri" w:hAnsi="Calibri" w:cs="Calibri"/>
            <w:spacing w:val="-2"/>
            <w:sz w:val="24"/>
            <w:szCs w:val="24"/>
          </w:rPr>
          <w:delText xml:space="preserve"> </w:delText>
        </w:r>
        <w:r w:rsidRPr="002D6FC6" w:rsidDel="00F40928">
          <w:rPr>
            <w:rFonts w:ascii="Calibri" w:eastAsia="Calibri" w:hAnsi="Calibri" w:cs="Calibri"/>
            <w:sz w:val="24"/>
            <w:szCs w:val="24"/>
          </w:rPr>
          <w:delText>or</w:delText>
        </w:r>
        <w:r w:rsidRPr="002D6FC6" w:rsidDel="00F40928">
          <w:rPr>
            <w:rFonts w:ascii="Calibri" w:eastAsia="Calibri" w:hAnsi="Calibri" w:cs="Calibri"/>
            <w:spacing w:val="-3"/>
            <w:sz w:val="24"/>
            <w:szCs w:val="24"/>
          </w:rPr>
          <w:delText xml:space="preserve"> </w:delText>
        </w:r>
        <w:r w:rsidRPr="002D6FC6" w:rsidDel="00F40928">
          <w:rPr>
            <w:rFonts w:ascii="Calibri" w:eastAsia="Calibri" w:hAnsi="Calibri" w:cs="Calibri"/>
            <w:sz w:val="24"/>
            <w:szCs w:val="24"/>
          </w:rPr>
          <w:delText>m</w:delText>
        </w:r>
        <w:r w:rsidRPr="002D6FC6" w:rsidDel="00F40928">
          <w:rPr>
            <w:rFonts w:ascii="Calibri" w:eastAsia="Calibri" w:hAnsi="Calibri" w:cs="Calibri"/>
            <w:spacing w:val="1"/>
            <w:sz w:val="24"/>
            <w:szCs w:val="24"/>
          </w:rPr>
          <w:delText>o</w:delText>
        </w:r>
        <w:r w:rsidRPr="002D6FC6" w:rsidDel="00F40928">
          <w:rPr>
            <w:rFonts w:ascii="Calibri" w:eastAsia="Calibri" w:hAnsi="Calibri" w:cs="Calibri"/>
            <w:sz w:val="24"/>
            <w:szCs w:val="24"/>
          </w:rPr>
          <w:delText>re</w:delText>
        </w:r>
        <w:r w:rsidRPr="002D6FC6" w:rsidDel="00F40928">
          <w:rPr>
            <w:rFonts w:ascii="Calibri" w:eastAsia="Calibri" w:hAnsi="Calibri" w:cs="Calibri"/>
            <w:spacing w:val="-1"/>
            <w:sz w:val="24"/>
            <w:szCs w:val="24"/>
          </w:rPr>
          <w:delText xml:space="preserve"> </w:delText>
        </w:r>
        <w:r w:rsidRPr="002D6FC6" w:rsidDel="00F40928">
          <w:rPr>
            <w:rFonts w:ascii="Calibri" w:eastAsia="Calibri" w:hAnsi="Calibri" w:cs="Calibri"/>
            <w:spacing w:val="-2"/>
            <w:sz w:val="24"/>
            <w:szCs w:val="24"/>
          </w:rPr>
          <w:delText>i</w:delText>
        </w:r>
        <w:r w:rsidRPr="002D6FC6" w:rsidDel="00F40928">
          <w:rPr>
            <w:rFonts w:ascii="Calibri" w:eastAsia="Calibri" w:hAnsi="Calibri" w:cs="Calibri"/>
            <w:spacing w:val="1"/>
            <w:sz w:val="24"/>
            <w:szCs w:val="24"/>
          </w:rPr>
          <w:delText>nt</w:delText>
        </w:r>
        <w:r w:rsidRPr="002D6FC6" w:rsidDel="00F40928">
          <w:rPr>
            <w:rFonts w:ascii="Calibri" w:eastAsia="Calibri" w:hAnsi="Calibri" w:cs="Calibri"/>
            <w:spacing w:val="-2"/>
            <w:sz w:val="24"/>
            <w:szCs w:val="24"/>
          </w:rPr>
          <w:delText>e</w:delText>
        </w:r>
        <w:r w:rsidRPr="002D6FC6" w:rsidDel="00F40928">
          <w:rPr>
            <w:rFonts w:ascii="Calibri" w:eastAsia="Calibri" w:hAnsi="Calibri" w:cs="Calibri"/>
            <w:sz w:val="24"/>
            <w:szCs w:val="24"/>
          </w:rPr>
          <w:delText>rm</w:delText>
        </w:r>
        <w:r w:rsidRPr="002D6FC6" w:rsidDel="00F40928">
          <w:rPr>
            <w:rFonts w:ascii="Calibri" w:eastAsia="Calibri" w:hAnsi="Calibri" w:cs="Calibri"/>
            <w:spacing w:val="1"/>
            <w:sz w:val="24"/>
            <w:szCs w:val="24"/>
          </w:rPr>
          <w:delText>ed</w:delText>
        </w:r>
        <w:r w:rsidRPr="002D6FC6" w:rsidDel="00F40928">
          <w:rPr>
            <w:rFonts w:ascii="Calibri" w:eastAsia="Calibri" w:hAnsi="Calibri" w:cs="Calibri"/>
            <w:sz w:val="24"/>
            <w:szCs w:val="24"/>
          </w:rPr>
          <w:delText>i</w:delText>
        </w:r>
        <w:r w:rsidRPr="002D6FC6" w:rsidDel="00F40928">
          <w:rPr>
            <w:rFonts w:ascii="Calibri" w:eastAsia="Calibri" w:hAnsi="Calibri" w:cs="Calibri"/>
            <w:spacing w:val="-2"/>
            <w:sz w:val="24"/>
            <w:szCs w:val="24"/>
          </w:rPr>
          <w:delText>a</w:delText>
        </w:r>
        <w:r w:rsidRPr="002D6FC6" w:rsidDel="00F40928">
          <w:rPr>
            <w:rFonts w:ascii="Calibri" w:eastAsia="Calibri" w:hAnsi="Calibri" w:cs="Calibri"/>
            <w:sz w:val="24"/>
            <w:szCs w:val="24"/>
          </w:rPr>
          <w:delText>ries,</w:delText>
        </w:r>
        <w:r w:rsidRPr="002D6FC6" w:rsidDel="00F40928">
          <w:rPr>
            <w:rFonts w:ascii="Calibri" w:eastAsia="Calibri" w:hAnsi="Calibri" w:cs="Calibri"/>
            <w:spacing w:val="-8"/>
            <w:sz w:val="24"/>
            <w:szCs w:val="24"/>
          </w:rPr>
          <w:delText xml:space="preserve"> </w:delText>
        </w:r>
        <w:r w:rsidRPr="002D6FC6" w:rsidDel="00F40928">
          <w:rPr>
            <w:rFonts w:ascii="Calibri" w:eastAsia="Calibri" w:hAnsi="Calibri" w:cs="Calibri"/>
            <w:spacing w:val="-2"/>
            <w:sz w:val="24"/>
            <w:szCs w:val="24"/>
          </w:rPr>
          <w:delText>o</w:delText>
        </w:r>
        <w:r w:rsidRPr="002D6FC6" w:rsidDel="00F40928">
          <w:rPr>
            <w:rFonts w:ascii="Calibri" w:eastAsia="Calibri" w:hAnsi="Calibri" w:cs="Calibri"/>
            <w:sz w:val="24"/>
            <w:szCs w:val="24"/>
          </w:rPr>
          <w:delText xml:space="preserve">r </w:delText>
        </w:r>
        <w:r w:rsidRPr="002D6FC6" w:rsidDel="00F40928">
          <w:rPr>
            <w:rFonts w:ascii="Calibri" w:eastAsia="Calibri" w:hAnsi="Calibri" w:cs="Calibri"/>
            <w:spacing w:val="-2"/>
            <w:sz w:val="24"/>
            <w:szCs w:val="24"/>
          </w:rPr>
          <w:delText>i</w:delText>
        </w:r>
        <w:r w:rsidRPr="002D6FC6" w:rsidDel="00F40928">
          <w:rPr>
            <w:rFonts w:ascii="Calibri" w:eastAsia="Calibri" w:hAnsi="Calibri" w:cs="Calibri"/>
            <w:sz w:val="24"/>
            <w:szCs w:val="24"/>
          </w:rPr>
          <w:delText>n</w:delText>
        </w:r>
        <w:r w:rsidRPr="002D6FC6" w:rsidDel="00F40928">
          <w:rPr>
            <w:rFonts w:ascii="Calibri" w:eastAsia="Calibri" w:hAnsi="Calibri" w:cs="Calibri"/>
            <w:spacing w:val="2"/>
            <w:sz w:val="24"/>
            <w:szCs w:val="24"/>
          </w:rPr>
          <w:delText xml:space="preserve"> </w:delText>
        </w:r>
        <w:r w:rsidRPr="002D6FC6" w:rsidDel="00F40928">
          <w:rPr>
            <w:rFonts w:ascii="Calibri" w:eastAsia="Calibri" w:hAnsi="Calibri" w:cs="Calibri"/>
            <w:spacing w:val="-1"/>
            <w:sz w:val="24"/>
            <w:szCs w:val="24"/>
          </w:rPr>
          <w:delText>c</w:delText>
        </w:r>
        <w:r w:rsidRPr="002D6FC6" w:rsidDel="00F40928">
          <w:rPr>
            <w:rFonts w:ascii="Calibri" w:eastAsia="Calibri" w:hAnsi="Calibri" w:cs="Calibri"/>
            <w:sz w:val="24"/>
            <w:szCs w:val="24"/>
          </w:rPr>
          <w:delText>o</w:delText>
        </w:r>
        <w:r w:rsidRPr="002D6FC6" w:rsidDel="00F40928">
          <w:rPr>
            <w:rFonts w:ascii="Calibri" w:eastAsia="Calibri" w:hAnsi="Calibri" w:cs="Calibri"/>
            <w:spacing w:val="1"/>
            <w:sz w:val="24"/>
            <w:szCs w:val="24"/>
          </w:rPr>
          <w:delText>mb</w:delText>
        </w:r>
        <w:r w:rsidRPr="002D6FC6" w:rsidDel="00F40928">
          <w:rPr>
            <w:rFonts w:ascii="Calibri" w:eastAsia="Calibri" w:hAnsi="Calibri" w:cs="Calibri"/>
            <w:spacing w:val="-2"/>
            <w:sz w:val="24"/>
            <w:szCs w:val="24"/>
          </w:rPr>
          <w:delText>i</w:delText>
        </w:r>
        <w:r w:rsidRPr="002D6FC6" w:rsidDel="00F40928">
          <w:rPr>
            <w:rFonts w:ascii="Calibri" w:eastAsia="Calibri" w:hAnsi="Calibri" w:cs="Calibri"/>
            <w:spacing w:val="1"/>
            <w:sz w:val="24"/>
            <w:szCs w:val="24"/>
          </w:rPr>
          <w:delText>n</w:delText>
        </w:r>
        <w:r w:rsidRPr="002D6FC6" w:rsidDel="00F40928">
          <w:rPr>
            <w:rFonts w:ascii="Calibri" w:eastAsia="Calibri" w:hAnsi="Calibri" w:cs="Calibri"/>
            <w:sz w:val="24"/>
            <w:szCs w:val="24"/>
          </w:rPr>
          <w:delText>a</w:delText>
        </w:r>
        <w:r w:rsidRPr="002D6FC6" w:rsidDel="00F40928">
          <w:rPr>
            <w:rFonts w:ascii="Calibri" w:eastAsia="Calibri" w:hAnsi="Calibri" w:cs="Calibri"/>
            <w:spacing w:val="-1"/>
            <w:sz w:val="24"/>
            <w:szCs w:val="24"/>
          </w:rPr>
          <w:delText>t</w:delText>
        </w:r>
        <w:r w:rsidRPr="002D6FC6" w:rsidDel="00F40928">
          <w:rPr>
            <w:rFonts w:ascii="Calibri" w:eastAsia="Calibri" w:hAnsi="Calibri" w:cs="Calibri"/>
            <w:sz w:val="24"/>
            <w:szCs w:val="24"/>
          </w:rPr>
          <w:delText>i</w:delText>
        </w:r>
        <w:r w:rsidRPr="002D6FC6" w:rsidDel="00F40928">
          <w:rPr>
            <w:rFonts w:ascii="Calibri" w:eastAsia="Calibri" w:hAnsi="Calibri" w:cs="Calibri"/>
            <w:spacing w:val="11"/>
            <w:sz w:val="24"/>
            <w:szCs w:val="24"/>
          </w:rPr>
          <w:delText>o</w:delText>
        </w:r>
        <w:r w:rsidRPr="002D6FC6" w:rsidDel="00F40928">
          <w:rPr>
            <w:rFonts w:ascii="Calibri" w:eastAsia="Calibri" w:hAnsi="Calibri" w:cs="Calibri"/>
            <w:sz w:val="24"/>
            <w:szCs w:val="24"/>
          </w:rPr>
          <w:delText xml:space="preserve">n </w:delText>
        </w:r>
        <w:r w:rsidRPr="002D6FC6" w:rsidDel="00F40928">
          <w:rPr>
            <w:rFonts w:ascii="Calibri" w:eastAsia="Calibri" w:hAnsi="Calibri" w:cs="Calibri"/>
            <w:spacing w:val="-1"/>
            <w:sz w:val="24"/>
            <w:szCs w:val="24"/>
          </w:rPr>
          <w:delText>w</w:delText>
        </w:r>
        <w:r w:rsidRPr="002D6FC6" w:rsidDel="00F40928">
          <w:rPr>
            <w:rFonts w:ascii="Calibri" w:eastAsia="Calibri" w:hAnsi="Calibri" w:cs="Calibri"/>
            <w:sz w:val="24"/>
            <w:szCs w:val="24"/>
          </w:rPr>
          <w:delText>i</w:delText>
        </w:r>
        <w:r w:rsidRPr="002D6FC6" w:rsidDel="00F40928">
          <w:rPr>
            <w:rFonts w:ascii="Calibri" w:eastAsia="Calibri" w:hAnsi="Calibri" w:cs="Calibri"/>
            <w:spacing w:val="1"/>
            <w:sz w:val="24"/>
            <w:szCs w:val="24"/>
          </w:rPr>
          <w:delText>t</w:delText>
        </w:r>
        <w:r w:rsidRPr="002D6FC6" w:rsidDel="00F40928">
          <w:rPr>
            <w:rFonts w:ascii="Calibri" w:eastAsia="Calibri" w:hAnsi="Calibri" w:cs="Calibri"/>
            <w:sz w:val="24"/>
            <w:szCs w:val="24"/>
          </w:rPr>
          <w:delText xml:space="preserve">h </w:delText>
        </w:r>
        <w:r w:rsidRPr="002D6FC6" w:rsidDel="00F40928">
          <w:rPr>
            <w:rFonts w:ascii="Calibri" w:eastAsia="Calibri" w:hAnsi="Calibri" w:cs="Calibri"/>
            <w:spacing w:val="-2"/>
            <w:sz w:val="24"/>
            <w:szCs w:val="24"/>
          </w:rPr>
          <w:delText>o</w:delText>
        </w:r>
        <w:r w:rsidRPr="002D6FC6" w:rsidDel="00F40928">
          <w:rPr>
            <w:rFonts w:ascii="Calibri" w:eastAsia="Calibri" w:hAnsi="Calibri" w:cs="Calibri"/>
            <w:spacing w:val="1"/>
            <w:sz w:val="24"/>
            <w:szCs w:val="24"/>
          </w:rPr>
          <w:delText>n</w:delText>
        </w:r>
        <w:r w:rsidRPr="002D6FC6" w:rsidDel="00F40928">
          <w:rPr>
            <w:rFonts w:ascii="Calibri" w:eastAsia="Calibri" w:hAnsi="Calibri" w:cs="Calibri"/>
            <w:sz w:val="24"/>
            <w:szCs w:val="24"/>
          </w:rPr>
          <w:delText>e</w:delText>
        </w:r>
        <w:r w:rsidRPr="002D6FC6" w:rsidDel="00F40928">
          <w:rPr>
            <w:rFonts w:ascii="Calibri" w:eastAsia="Calibri" w:hAnsi="Calibri" w:cs="Calibri"/>
            <w:spacing w:val="-2"/>
            <w:sz w:val="24"/>
            <w:szCs w:val="24"/>
          </w:rPr>
          <w:delText xml:space="preserve"> </w:delText>
        </w:r>
        <w:r w:rsidRPr="002D6FC6" w:rsidDel="00F40928">
          <w:rPr>
            <w:rFonts w:ascii="Calibri" w:eastAsia="Calibri" w:hAnsi="Calibri" w:cs="Calibri"/>
            <w:sz w:val="24"/>
            <w:szCs w:val="24"/>
          </w:rPr>
          <w:delText>or</w:delText>
        </w:r>
        <w:r w:rsidRPr="002D6FC6" w:rsidDel="00F40928">
          <w:rPr>
            <w:rFonts w:ascii="Calibri" w:eastAsia="Calibri" w:hAnsi="Calibri" w:cs="Calibri"/>
            <w:spacing w:val="-1"/>
            <w:sz w:val="24"/>
            <w:szCs w:val="24"/>
          </w:rPr>
          <w:delText xml:space="preserve"> </w:delText>
        </w:r>
        <w:r w:rsidRPr="002D6FC6" w:rsidDel="00F40928">
          <w:rPr>
            <w:rFonts w:ascii="Calibri" w:eastAsia="Calibri" w:hAnsi="Calibri" w:cs="Calibri"/>
            <w:sz w:val="24"/>
            <w:szCs w:val="24"/>
          </w:rPr>
          <w:delText>m</w:delText>
        </w:r>
        <w:r w:rsidRPr="002D6FC6" w:rsidDel="00F40928">
          <w:rPr>
            <w:rFonts w:ascii="Calibri" w:eastAsia="Calibri" w:hAnsi="Calibri" w:cs="Calibri"/>
            <w:spacing w:val="-1"/>
            <w:sz w:val="24"/>
            <w:szCs w:val="24"/>
          </w:rPr>
          <w:delText>o</w:delText>
        </w:r>
        <w:r w:rsidRPr="002D6FC6" w:rsidDel="00F40928">
          <w:rPr>
            <w:rFonts w:ascii="Calibri" w:eastAsia="Calibri" w:hAnsi="Calibri" w:cs="Calibri"/>
            <w:sz w:val="24"/>
            <w:szCs w:val="24"/>
          </w:rPr>
          <w:delText>re</w:delText>
        </w:r>
        <w:r w:rsidRPr="002D6FC6" w:rsidDel="00F40928">
          <w:rPr>
            <w:rFonts w:ascii="Calibri" w:eastAsia="Calibri" w:hAnsi="Calibri" w:cs="Calibri"/>
            <w:spacing w:val="-1"/>
            <w:sz w:val="24"/>
            <w:szCs w:val="24"/>
          </w:rPr>
          <w:delText xml:space="preserve"> </w:delText>
        </w:r>
        <w:r w:rsidRPr="002D6FC6" w:rsidDel="00F40928">
          <w:rPr>
            <w:rFonts w:ascii="Calibri" w:eastAsia="Calibri" w:hAnsi="Calibri" w:cs="Calibri"/>
            <w:spacing w:val="-2"/>
            <w:sz w:val="24"/>
            <w:szCs w:val="24"/>
          </w:rPr>
          <w:delText>o</w:delText>
        </w:r>
        <w:r w:rsidRPr="002D6FC6" w:rsidDel="00F40928">
          <w:rPr>
            <w:rFonts w:ascii="Calibri" w:eastAsia="Calibri" w:hAnsi="Calibri" w:cs="Calibri"/>
            <w:spacing w:val="1"/>
            <w:sz w:val="24"/>
            <w:szCs w:val="24"/>
          </w:rPr>
          <w:delText>t</w:delText>
        </w:r>
        <w:r w:rsidRPr="002D6FC6" w:rsidDel="00F40928">
          <w:rPr>
            <w:rFonts w:ascii="Calibri" w:eastAsia="Calibri" w:hAnsi="Calibri" w:cs="Calibri"/>
            <w:spacing w:val="-1"/>
            <w:sz w:val="24"/>
            <w:szCs w:val="24"/>
          </w:rPr>
          <w:delText>h</w:delText>
        </w:r>
        <w:r w:rsidRPr="002D6FC6" w:rsidDel="00F40928">
          <w:rPr>
            <w:rFonts w:ascii="Calibri" w:eastAsia="Calibri" w:hAnsi="Calibri" w:cs="Calibri"/>
            <w:sz w:val="24"/>
            <w:szCs w:val="24"/>
          </w:rPr>
          <w:delText>er</w:delText>
        </w:r>
        <w:r w:rsidRPr="002D6FC6" w:rsidDel="00F40928">
          <w:rPr>
            <w:rFonts w:ascii="Calibri" w:eastAsia="Calibri" w:hAnsi="Calibri" w:cs="Calibri"/>
            <w:spacing w:val="-4"/>
            <w:sz w:val="24"/>
            <w:szCs w:val="24"/>
          </w:rPr>
          <w:delText xml:space="preserve"> </w:delText>
        </w:r>
        <w:r w:rsidRPr="002D6FC6" w:rsidDel="00F40928">
          <w:rPr>
            <w:rFonts w:ascii="Calibri" w:eastAsia="Calibri" w:hAnsi="Calibri" w:cs="Calibri"/>
            <w:spacing w:val="1"/>
            <w:sz w:val="24"/>
            <w:szCs w:val="24"/>
          </w:rPr>
          <w:delText>p</w:delText>
        </w:r>
        <w:r w:rsidRPr="002D6FC6" w:rsidDel="00F40928">
          <w:rPr>
            <w:rFonts w:ascii="Calibri" w:eastAsia="Calibri" w:hAnsi="Calibri" w:cs="Calibri"/>
            <w:sz w:val="24"/>
            <w:szCs w:val="24"/>
          </w:rPr>
          <w:delText>e</w:delText>
        </w:r>
        <w:r w:rsidRPr="002D6FC6" w:rsidDel="00F40928">
          <w:rPr>
            <w:rFonts w:ascii="Calibri" w:eastAsia="Calibri" w:hAnsi="Calibri" w:cs="Calibri"/>
            <w:spacing w:val="1"/>
            <w:sz w:val="24"/>
            <w:szCs w:val="24"/>
          </w:rPr>
          <w:delText>r</w:delText>
        </w:r>
        <w:r w:rsidRPr="002D6FC6" w:rsidDel="00F40928">
          <w:rPr>
            <w:rFonts w:ascii="Calibri" w:eastAsia="Calibri" w:hAnsi="Calibri" w:cs="Calibri"/>
            <w:sz w:val="24"/>
            <w:szCs w:val="24"/>
          </w:rPr>
          <w:delText>so</w:delText>
        </w:r>
        <w:r w:rsidRPr="002D6FC6" w:rsidDel="00F40928">
          <w:rPr>
            <w:rFonts w:ascii="Calibri" w:eastAsia="Calibri" w:hAnsi="Calibri" w:cs="Calibri"/>
            <w:spacing w:val="1"/>
            <w:sz w:val="24"/>
            <w:szCs w:val="24"/>
          </w:rPr>
          <w:delText>n</w:delText>
        </w:r>
        <w:r w:rsidRPr="002D6FC6" w:rsidDel="00F40928">
          <w:rPr>
            <w:rFonts w:ascii="Calibri" w:eastAsia="Calibri" w:hAnsi="Calibri" w:cs="Calibri"/>
            <w:sz w:val="24"/>
            <w:szCs w:val="24"/>
          </w:rPr>
          <w:delText>s</w:delText>
        </w:r>
        <w:r w:rsidRPr="002D6FC6" w:rsidDel="00F40928">
          <w:rPr>
            <w:rFonts w:ascii="Calibri" w:eastAsia="Calibri" w:hAnsi="Calibri" w:cs="Calibri"/>
            <w:spacing w:val="-4"/>
            <w:sz w:val="24"/>
            <w:szCs w:val="24"/>
          </w:rPr>
          <w:delText xml:space="preserve"> </w:delText>
        </w:r>
        <w:r w:rsidRPr="002D6FC6" w:rsidDel="00F40928">
          <w:rPr>
            <w:rFonts w:ascii="Calibri" w:eastAsia="Calibri" w:hAnsi="Calibri" w:cs="Calibri"/>
            <w:sz w:val="24"/>
            <w:szCs w:val="24"/>
          </w:rPr>
          <w:delText>or</w:delText>
        </w:r>
        <w:r w:rsidRPr="002D6FC6" w:rsidDel="00F40928">
          <w:rPr>
            <w:rFonts w:ascii="Calibri" w:eastAsia="Calibri" w:hAnsi="Calibri" w:cs="Calibri"/>
            <w:spacing w:val="-3"/>
            <w:sz w:val="24"/>
            <w:szCs w:val="24"/>
          </w:rPr>
          <w:delText xml:space="preserve"> </w:delText>
        </w:r>
        <w:r w:rsidRPr="002D6FC6" w:rsidDel="00F40928">
          <w:rPr>
            <w:rFonts w:ascii="Calibri" w:eastAsia="Calibri" w:hAnsi="Calibri" w:cs="Calibri"/>
            <w:sz w:val="24"/>
            <w:szCs w:val="24"/>
          </w:rPr>
          <w:delText>e</w:delText>
        </w:r>
        <w:r w:rsidRPr="002D6FC6" w:rsidDel="00F40928">
          <w:rPr>
            <w:rFonts w:ascii="Calibri" w:eastAsia="Calibri" w:hAnsi="Calibri" w:cs="Calibri"/>
            <w:spacing w:val="-1"/>
            <w:sz w:val="24"/>
            <w:szCs w:val="24"/>
          </w:rPr>
          <w:delText>n</w:delText>
        </w:r>
        <w:r w:rsidRPr="002D6FC6" w:rsidDel="00F40928">
          <w:rPr>
            <w:rFonts w:ascii="Calibri" w:eastAsia="Calibri" w:hAnsi="Calibri" w:cs="Calibri"/>
            <w:spacing w:val="1"/>
            <w:sz w:val="24"/>
            <w:szCs w:val="24"/>
          </w:rPr>
          <w:delText>t</w:delText>
        </w:r>
        <w:r w:rsidRPr="002D6FC6" w:rsidDel="00F40928">
          <w:rPr>
            <w:rFonts w:ascii="Calibri" w:eastAsia="Calibri" w:hAnsi="Calibri" w:cs="Calibri"/>
            <w:sz w:val="24"/>
            <w:szCs w:val="24"/>
          </w:rPr>
          <w:delText>i</w:delText>
        </w:r>
        <w:r w:rsidRPr="002D6FC6" w:rsidDel="00F40928">
          <w:rPr>
            <w:rFonts w:ascii="Calibri" w:eastAsia="Calibri" w:hAnsi="Calibri" w:cs="Calibri"/>
            <w:spacing w:val="1"/>
            <w:sz w:val="24"/>
            <w:szCs w:val="24"/>
          </w:rPr>
          <w:delText>t</w:delText>
        </w:r>
        <w:r w:rsidRPr="002D6FC6" w:rsidDel="00F40928">
          <w:rPr>
            <w:rFonts w:ascii="Calibri" w:eastAsia="Calibri" w:hAnsi="Calibri" w:cs="Calibri"/>
            <w:spacing w:val="-2"/>
            <w:sz w:val="24"/>
            <w:szCs w:val="24"/>
          </w:rPr>
          <w:delText>i</w:delText>
        </w:r>
        <w:r w:rsidRPr="002D6FC6" w:rsidDel="00F40928">
          <w:rPr>
            <w:rFonts w:ascii="Calibri" w:eastAsia="Calibri" w:hAnsi="Calibri" w:cs="Calibri"/>
            <w:sz w:val="24"/>
            <w:szCs w:val="24"/>
          </w:rPr>
          <w:delText>es,</w:delText>
        </w:r>
        <w:r w:rsidRPr="002D6FC6" w:rsidDel="00F40928">
          <w:rPr>
            <w:rFonts w:ascii="Calibri" w:eastAsia="Calibri" w:hAnsi="Calibri" w:cs="Calibri"/>
            <w:spacing w:val="-5"/>
            <w:sz w:val="24"/>
            <w:szCs w:val="24"/>
          </w:rPr>
          <w:delText xml:space="preserve"> </w:delText>
        </w:r>
        <w:r w:rsidRPr="002D6FC6" w:rsidDel="00F40928">
          <w:rPr>
            <w:rFonts w:ascii="Calibri" w:eastAsia="Calibri" w:hAnsi="Calibri" w:cs="Calibri"/>
            <w:spacing w:val="-1"/>
            <w:sz w:val="24"/>
            <w:szCs w:val="24"/>
          </w:rPr>
          <w:delText>c</w:delText>
        </w:r>
        <w:r w:rsidRPr="002D6FC6" w:rsidDel="00F40928">
          <w:rPr>
            <w:rFonts w:ascii="Calibri" w:eastAsia="Calibri" w:hAnsi="Calibri" w:cs="Calibri"/>
            <w:sz w:val="24"/>
            <w:szCs w:val="24"/>
          </w:rPr>
          <w:delText>ont</w:delText>
        </w:r>
        <w:r w:rsidRPr="002D6FC6" w:rsidDel="00F40928">
          <w:rPr>
            <w:rFonts w:ascii="Calibri" w:eastAsia="Calibri" w:hAnsi="Calibri" w:cs="Calibri"/>
            <w:spacing w:val="-2"/>
            <w:sz w:val="24"/>
            <w:szCs w:val="24"/>
          </w:rPr>
          <w:delText>r</w:delText>
        </w:r>
        <w:r w:rsidRPr="002D6FC6" w:rsidDel="00F40928">
          <w:rPr>
            <w:rFonts w:ascii="Calibri" w:eastAsia="Calibri" w:hAnsi="Calibri" w:cs="Calibri"/>
            <w:sz w:val="24"/>
            <w:szCs w:val="24"/>
          </w:rPr>
          <w:delText>ols, is</w:delText>
        </w:r>
        <w:r w:rsidRPr="002D6FC6" w:rsidDel="00F40928">
          <w:rPr>
            <w:rFonts w:ascii="Calibri" w:eastAsia="Calibri" w:hAnsi="Calibri" w:cs="Calibri"/>
            <w:spacing w:val="1"/>
            <w:sz w:val="24"/>
            <w:szCs w:val="24"/>
          </w:rPr>
          <w:delText xml:space="preserve"> </w:delText>
        </w:r>
        <w:r w:rsidRPr="002D6FC6" w:rsidDel="00F40928">
          <w:rPr>
            <w:rFonts w:ascii="Calibri" w:eastAsia="Calibri" w:hAnsi="Calibri" w:cs="Calibri"/>
            <w:spacing w:val="-1"/>
            <w:sz w:val="24"/>
            <w:szCs w:val="24"/>
          </w:rPr>
          <w:delText>c</w:delText>
        </w:r>
        <w:r w:rsidRPr="002D6FC6" w:rsidDel="00F40928">
          <w:rPr>
            <w:rFonts w:ascii="Calibri" w:eastAsia="Calibri" w:hAnsi="Calibri" w:cs="Calibri"/>
            <w:sz w:val="24"/>
            <w:szCs w:val="24"/>
          </w:rPr>
          <w:delText>ont</w:delText>
        </w:r>
        <w:r w:rsidRPr="002D6FC6" w:rsidDel="00F40928">
          <w:rPr>
            <w:rFonts w:ascii="Calibri" w:eastAsia="Calibri" w:hAnsi="Calibri" w:cs="Calibri"/>
            <w:spacing w:val="1"/>
            <w:sz w:val="24"/>
            <w:szCs w:val="24"/>
          </w:rPr>
          <w:delText>r</w:delText>
        </w:r>
        <w:r w:rsidRPr="002D6FC6" w:rsidDel="00F40928">
          <w:rPr>
            <w:rFonts w:ascii="Calibri" w:eastAsia="Calibri" w:hAnsi="Calibri" w:cs="Calibri"/>
            <w:sz w:val="24"/>
            <w:szCs w:val="24"/>
          </w:rPr>
          <w:delText>ol</w:delText>
        </w:r>
        <w:r w:rsidRPr="002D6FC6" w:rsidDel="00F40928">
          <w:rPr>
            <w:rFonts w:ascii="Calibri" w:eastAsia="Calibri" w:hAnsi="Calibri" w:cs="Calibri"/>
            <w:spacing w:val="-2"/>
            <w:sz w:val="24"/>
            <w:szCs w:val="24"/>
          </w:rPr>
          <w:delText>l</w:delText>
        </w:r>
        <w:r w:rsidRPr="002D6FC6" w:rsidDel="00F40928">
          <w:rPr>
            <w:rFonts w:ascii="Calibri" w:eastAsia="Calibri" w:hAnsi="Calibri" w:cs="Calibri"/>
            <w:sz w:val="24"/>
            <w:szCs w:val="24"/>
          </w:rPr>
          <w:delText>ed</w:delText>
        </w:r>
        <w:r w:rsidRPr="002D6FC6" w:rsidDel="00F40928">
          <w:rPr>
            <w:rFonts w:ascii="Calibri" w:eastAsia="Calibri" w:hAnsi="Calibri" w:cs="Calibri"/>
            <w:spacing w:val="-3"/>
            <w:sz w:val="24"/>
            <w:szCs w:val="24"/>
          </w:rPr>
          <w:delText xml:space="preserve"> </w:delText>
        </w:r>
        <w:r w:rsidRPr="002D6FC6" w:rsidDel="00F40928">
          <w:rPr>
            <w:rFonts w:ascii="Calibri" w:eastAsia="Calibri" w:hAnsi="Calibri" w:cs="Calibri"/>
            <w:spacing w:val="1"/>
            <w:sz w:val="24"/>
            <w:szCs w:val="24"/>
          </w:rPr>
          <w:delText>b</w:delText>
        </w:r>
        <w:r w:rsidRPr="002D6FC6" w:rsidDel="00F40928">
          <w:rPr>
            <w:rFonts w:ascii="Calibri" w:eastAsia="Calibri" w:hAnsi="Calibri" w:cs="Calibri"/>
            <w:sz w:val="24"/>
            <w:szCs w:val="24"/>
          </w:rPr>
          <w:delText>y,</w:delText>
        </w:r>
        <w:r w:rsidRPr="002D6FC6" w:rsidDel="00F40928">
          <w:rPr>
            <w:rFonts w:ascii="Calibri" w:eastAsia="Calibri" w:hAnsi="Calibri" w:cs="Calibri"/>
            <w:spacing w:val="-2"/>
            <w:sz w:val="24"/>
            <w:szCs w:val="24"/>
          </w:rPr>
          <w:delText xml:space="preserve"> </w:delText>
        </w:r>
        <w:r w:rsidRPr="002D6FC6" w:rsidDel="00F40928">
          <w:rPr>
            <w:rFonts w:ascii="Calibri" w:eastAsia="Calibri" w:hAnsi="Calibri" w:cs="Calibri"/>
            <w:spacing w:val="1"/>
            <w:sz w:val="24"/>
            <w:szCs w:val="24"/>
          </w:rPr>
          <w:delText>o</w:delText>
        </w:r>
        <w:r w:rsidRPr="002D6FC6" w:rsidDel="00F40928">
          <w:rPr>
            <w:rFonts w:ascii="Calibri" w:eastAsia="Calibri" w:hAnsi="Calibri" w:cs="Calibri"/>
            <w:sz w:val="24"/>
            <w:szCs w:val="24"/>
          </w:rPr>
          <w:delText>r</w:delText>
        </w:r>
        <w:r w:rsidRPr="002D6FC6" w:rsidDel="00F40928">
          <w:rPr>
            <w:rFonts w:ascii="Calibri" w:eastAsia="Calibri" w:hAnsi="Calibri" w:cs="Calibri"/>
            <w:spacing w:val="-2"/>
            <w:sz w:val="24"/>
            <w:szCs w:val="24"/>
          </w:rPr>
          <w:delText xml:space="preserve"> </w:delText>
        </w:r>
        <w:r w:rsidRPr="002D6FC6" w:rsidDel="00F40928">
          <w:rPr>
            <w:rFonts w:ascii="Calibri" w:eastAsia="Calibri" w:hAnsi="Calibri" w:cs="Calibri"/>
            <w:sz w:val="24"/>
            <w:szCs w:val="24"/>
          </w:rPr>
          <w:delText>is</w:delText>
        </w:r>
        <w:r w:rsidRPr="002D6FC6" w:rsidDel="00F40928">
          <w:rPr>
            <w:rFonts w:ascii="Calibri" w:eastAsia="Calibri" w:hAnsi="Calibri" w:cs="Calibri"/>
            <w:spacing w:val="-2"/>
            <w:sz w:val="24"/>
            <w:szCs w:val="24"/>
          </w:rPr>
          <w:delText xml:space="preserve"> </w:delText>
        </w:r>
        <w:r w:rsidRPr="002D6FC6" w:rsidDel="00F40928">
          <w:rPr>
            <w:rFonts w:ascii="Calibri" w:eastAsia="Calibri" w:hAnsi="Calibri" w:cs="Calibri"/>
            <w:spacing w:val="1"/>
            <w:sz w:val="24"/>
            <w:szCs w:val="24"/>
          </w:rPr>
          <w:delText>u</w:delText>
        </w:r>
        <w:r w:rsidRPr="002D6FC6" w:rsidDel="00F40928">
          <w:rPr>
            <w:rFonts w:ascii="Calibri" w:eastAsia="Calibri" w:hAnsi="Calibri" w:cs="Calibri"/>
            <w:spacing w:val="-1"/>
            <w:sz w:val="24"/>
            <w:szCs w:val="24"/>
          </w:rPr>
          <w:delText>n</w:delText>
        </w:r>
        <w:r w:rsidRPr="002D6FC6" w:rsidDel="00F40928">
          <w:rPr>
            <w:rFonts w:ascii="Calibri" w:eastAsia="Calibri" w:hAnsi="Calibri" w:cs="Calibri"/>
            <w:spacing w:val="1"/>
            <w:sz w:val="24"/>
            <w:szCs w:val="24"/>
          </w:rPr>
          <w:delText>d</w:delText>
        </w:r>
        <w:r w:rsidRPr="002D6FC6" w:rsidDel="00F40928">
          <w:rPr>
            <w:rFonts w:ascii="Calibri" w:eastAsia="Calibri" w:hAnsi="Calibri" w:cs="Calibri"/>
            <w:w w:val="99"/>
            <w:sz w:val="24"/>
            <w:szCs w:val="24"/>
          </w:rPr>
          <w:delText xml:space="preserve">er </w:delText>
        </w:r>
        <w:r w:rsidRPr="002D6FC6" w:rsidDel="00F40928">
          <w:rPr>
            <w:rFonts w:ascii="Calibri" w:eastAsia="Calibri" w:hAnsi="Calibri" w:cs="Calibri"/>
            <w:spacing w:val="-1"/>
            <w:sz w:val="24"/>
            <w:szCs w:val="24"/>
          </w:rPr>
          <w:delText>c</w:delText>
        </w:r>
        <w:r w:rsidRPr="002D6FC6" w:rsidDel="00F40928">
          <w:rPr>
            <w:rFonts w:ascii="Calibri" w:eastAsia="Calibri" w:hAnsi="Calibri" w:cs="Calibri"/>
            <w:sz w:val="24"/>
            <w:szCs w:val="24"/>
          </w:rPr>
          <w:delText>o</w:delText>
        </w:r>
        <w:r w:rsidRPr="002D6FC6" w:rsidDel="00F40928">
          <w:rPr>
            <w:rFonts w:ascii="Calibri" w:eastAsia="Calibri" w:hAnsi="Calibri" w:cs="Calibri"/>
            <w:spacing w:val="1"/>
            <w:sz w:val="24"/>
            <w:szCs w:val="24"/>
          </w:rPr>
          <w:delText>m</w:delText>
        </w:r>
        <w:r w:rsidRPr="002D6FC6" w:rsidDel="00F40928">
          <w:rPr>
            <w:rFonts w:ascii="Calibri" w:eastAsia="Calibri" w:hAnsi="Calibri" w:cs="Calibri"/>
            <w:sz w:val="24"/>
            <w:szCs w:val="24"/>
          </w:rPr>
          <w:delText>m</w:delText>
        </w:r>
        <w:r w:rsidRPr="002D6FC6" w:rsidDel="00F40928">
          <w:rPr>
            <w:rFonts w:ascii="Calibri" w:eastAsia="Calibri" w:hAnsi="Calibri" w:cs="Calibri"/>
            <w:spacing w:val="1"/>
            <w:sz w:val="24"/>
            <w:szCs w:val="24"/>
          </w:rPr>
          <w:delText>o</w:delText>
        </w:r>
        <w:r w:rsidRPr="002D6FC6" w:rsidDel="00F40928">
          <w:rPr>
            <w:rFonts w:ascii="Calibri" w:eastAsia="Calibri" w:hAnsi="Calibri" w:cs="Calibri"/>
            <w:sz w:val="24"/>
            <w:szCs w:val="24"/>
          </w:rPr>
          <w:delText>n</w:delText>
        </w:r>
        <w:r w:rsidRPr="002D6FC6" w:rsidDel="00F40928">
          <w:rPr>
            <w:rFonts w:ascii="Calibri" w:eastAsia="Calibri" w:hAnsi="Calibri" w:cs="Calibri"/>
            <w:spacing w:val="2"/>
            <w:sz w:val="24"/>
            <w:szCs w:val="24"/>
          </w:rPr>
          <w:delText xml:space="preserve"> </w:delText>
        </w:r>
        <w:r w:rsidRPr="002D6FC6" w:rsidDel="00F40928">
          <w:rPr>
            <w:rFonts w:ascii="Calibri" w:eastAsia="Calibri" w:hAnsi="Calibri" w:cs="Calibri"/>
            <w:spacing w:val="-1"/>
            <w:sz w:val="24"/>
            <w:szCs w:val="24"/>
          </w:rPr>
          <w:delText>c</w:delText>
        </w:r>
        <w:r w:rsidRPr="002D6FC6" w:rsidDel="00F40928">
          <w:rPr>
            <w:rFonts w:ascii="Calibri" w:eastAsia="Calibri" w:hAnsi="Calibri" w:cs="Calibri"/>
            <w:spacing w:val="-2"/>
            <w:sz w:val="24"/>
            <w:szCs w:val="24"/>
          </w:rPr>
          <w:delText>o</w:delText>
        </w:r>
        <w:r w:rsidRPr="002D6FC6" w:rsidDel="00F40928">
          <w:rPr>
            <w:rFonts w:ascii="Calibri" w:eastAsia="Calibri" w:hAnsi="Calibri" w:cs="Calibri"/>
            <w:spacing w:val="1"/>
            <w:sz w:val="24"/>
            <w:szCs w:val="24"/>
          </w:rPr>
          <w:delText>nt</w:delText>
        </w:r>
        <w:r w:rsidRPr="002D6FC6" w:rsidDel="00F40928">
          <w:rPr>
            <w:rFonts w:ascii="Calibri" w:eastAsia="Calibri" w:hAnsi="Calibri" w:cs="Calibri"/>
            <w:spacing w:val="-2"/>
            <w:sz w:val="24"/>
            <w:szCs w:val="24"/>
          </w:rPr>
          <w:delText>r</w:delText>
        </w:r>
        <w:r w:rsidRPr="002D6FC6" w:rsidDel="00F40928">
          <w:rPr>
            <w:rFonts w:ascii="Calibri" w:eastAsia="Calibri" w:hAnsi="Calibri" w:cs="Calibri"/>
            <w:sz w:val="24"/>
            <w:szCs w:val="24"/>
          </w:rPr>
          <w:delText>ol</w:delText>
        </w:r>
        <w:r w:rsidRPr="002D6FC6" w:rsidDel="00F40928">
          <w:rPr>
            <w:rFonts w:ascii="Calibri" w:eastAsia="Calibri" w:hAnsi="Calibri" w:cs="Calibri"/>
            <w:spacing w:val="1"/>
            <w:sz w:val="24"/>
            <w:szCs w:val="24"/>
          </w:rPr>
          <w:delText xml:space="preserve"> </w:delText>
        </w:r>
        <w:r w:rsidRPr="002D6FC6" w:rsidDel="00F40928">
          <w:rPr>
            <w:rFonts w:ascii="Calibri" w:eastAsia="Calibri" w:hAnsi="Calibri" w:cs="Calibri"/>
            <w:spacing w:val="-1"/>
            <w:sz w:val="24"/>
            <w:szCs w:val="24"/>
          </w:rPr>
          <w:delText>w</w:delText>
        </w:r>
        <w:r w:rsidRPr="002D6FC6" w:rsidDel="00F40928">
          <w:rPr>
            <w:rFonts w:ascii="Calibri" w:eastAsia="Calibri" w:hAnsi="Calibri" w:cs="Calibri"/>
            <w:sz w:val="24"/>
            <w:szCs w:val="24"/>
          </w:rPr>
          <w:delText>i</w:delText>
        </w:r>
        <w:r w:rsidRPr="002D6FC6" w:rsidDel="00F40928">
          <w:rPr>
            <w:rFonts w:ascii="Calibri" w:eastAsia="Calibri" w:hAnsi="Calibri" w:cs="Calibri"/>
            <w:spacing w:val="-1"/>
            <w:sz w:val="24"/>
            <w:szCs w:val="24"/>
          </w:rPr>
          <w:delText>t</w:delText>
        </w:r>
        <w:r w:rsidRPr="002D6FC6" w:rsidDel="00F40928">
          <w:rPr>
            <w:rFonts w:ascii="Calibri" w:eastAsia="Calibri" w:hAnsi="Calibri" w:cs="Calibri"/>
            <w:spacing w:val="1"/>
            <w:sz w:val="24"/>
            <w:szCs w:val="24"/>
          </w:rPr>
          <w:delText>h</w:delText>
        </w:r>
        <w:r w:rsidRPr="002D6FC6" w:rsidDel="00F40928">
          <w:rPr>
            <w:rFonts w:ascii="Calibri" w:eastAsia="Calibri" w:hAnsi="Calibri" w:cs="Calibri"/>
            <w:sz w:val="24"/>
            <w:szCs w:val="24"/>
          </w:rPr>
          <w:delText>,</w:delText>
        </w:r>
        <w:r w:rsidRPr="002D6FC6" w:rsidDel="00F40928">
          <w:rPr>
            <w:rFonts w:ascii="Calibri" w:eastAsia="Calibri" w:hAnsi="Calibri" w:cs="Calibri"/>
            <w:spacing w:val="-1"/>
            <w:sz w:val="24"/>
            <w:szCs w:val="24"/>
          </w:rPr>
          <w:delText xml:space="preserve"> </w:delText>
        </w:r>
        <w:r w:rsidRPr="002D6FC6" w:rsidDel="00F40928">
          <w:rPr>
            <w:rFonts w:ascii="Calibri" w:eastAsia="Calibri" w:hAnsi="Calibri" w:cs="Calibri"/>
            <w:spacing w:val="1"/>
            <w:sz w:val="24"/>
            <w:szCs w:val="24"/>
          </w:rPr>
          <w:delText>t</w:delText>
        </w:r>
        <w:r w:rsidRPr="002D6FC6" w:rsidDel="00F40928">
          <w:rPr>
            <w:rFonts w:ascii="Calibri" w:eastAsia="Calibri" w:hAnsi="Calibri" w:cs="Calibri"/>
            <w:spacing w:val="-1"/>
            <w:sz w:val="24"/>
            <w:szCs w:val="24"/>
          </w:rPr>
          <w:delText>h</w:delText>
        </w:r>
        <w:r w:rsidRPr="002D6FC6" w:rsidDel="00F40928">
          <w:rPr>
            <w:rFonts w:ascii="Calibri" w:eastAsia="Calibri" w:hAnsi="Calibri" w:cs="Calibri"/>
            <w:sz w:val="24"/>
            <w:szCs w:val="24"/>
          </w:rPr>
          <w:delText>e</w:delText>
        </w:r>
        <w:r w:rsidRPr="002D6FC6" w:rsidDel="00F40928">
          <w:rPr>
            <w:rFonts w:ascii="Calibri" w:eastAsia="Calibri" w:hAnsi="Calibri" w:cs="Calibri"/>
            <w:spacing w:val="1"/>
            <w:sz w:val="24"/>
            <w:szCs w:val="24"/>
          </w:rPr>
          <w:delText xml:space="preserve"> p</w:delText>
        </w:r>
        <w:r w:rsidRPr="002D6FC6" w:rsidDel="00F40928">
          <w:rPr>
            <w:rFonts w:ascii="Calibri" w:eastAsia="Calibri" w:hAnsi="Calibri" w:cs="Calibri"/>
            <w:sz w:val="24"/>
            <w:szCs w:val="24"/>
          </w:rPr>
          <w:delText>er</w:delText>
        </w:r>
        <w:r w:rsidRPr="002D6FC6" w:rsidDel="00F40928">
          <w:rPr>
            <w:rFonts w:ascii="Calibri" w:eastAsia="Calibri" w:hAnsi="Calibri" w:cs="Calibri"/>
            <w:spacing w:val="-3"/>
            <w:sz w:val="24"/>
            <w:szCs w:val="24"/>
          </w:rPr>
          <w:delText>s</w:delText>
        </w:r>
        <w:r w:rsidRPr="002D6FC6" w:rsidDel="00F40928">
          <w:rPr>
            <w:rFonts w:ascii="Calibri" w:eastAsia="Calibri" w:hAnsi="Calibri" w:cs="Calibri"/>
            <w:sz w:val="24"/>
            <w:szCs w:val="24"/>
          </w:rPr>
          <w:delText>on or</w:delText>
        </w:r>
        <w:r w:rsidRPr="002D6FC6" w:rsidDel="00F40928">
          <w:rPr>
            <w:rFonts w:ascii="Calibri" w:eastAsia="Calibri" w:hAnsi="Calibri" w:cs="Calibri"/>
            <w:spacing w:val="1"/>
            <w:sz w:val="24"/>
            <w:szCs w:val="24"/>
          </w:rPr>
          <w:delText xml:space="preserve"> </w:delText>
        </w:r>
        <w:r w:rsidRPr="002D6FC6" w:rsidDel="00F40928">
          <w:rPr>
            <w:rFonts w:ascii="Calibri" w:eastAsia="Calibri" w:hAnsi="Calibri" w:cs="Calibri"/>
            <w:spacing w:val="-2"/>
            <w:sz w:val="24"/>
            <w:szCs w:val="24"/>
          </w:rPr>
          <w:delText>e</w:delText>
        </w:r>
        <w:r w:rsidRPr="002D6FC6" w:rsidDel="00F40928">
          <w:rPr>
            <w:rFonts w:ascii="Calibri" w:eastAsia="Calibri" w:hAnsi="Calibri" w:cs="Calibri"/>
            <w:spacing w:val="1"/>
            <w:sz w:val="24"/>
            <w:szCs w:val="24"/>
          </w:rPr>
          <w:delText>nt</w:delText>
        </w:r>
        <w:r w:rsidRPr="002D6FC6" w:rsidDel="00F40928">
          <w:rPr>
            <w:rFonts w:ascii="Calibri" w:eastAsia="Calibri" w:hAnsi="Calibri" w:cs="Calibri"/>
            <w:spacing w:val="-2"/>
            <w:sz w:val="24"/>
            <w:szCs w:val="24"/>
          </w:rPr>
          <w:delText>i</w:delText>
        </w:r>
        <w:r w:rsidRPr="002D6FC6" w:rsidDel="00F40928">
          <w:rPr>
            <w:rFonts w:ascii="Calibri" w:eastAsia="Calibri" w:hAnsi="Calibri" w:cs="Calibri"/>
            <w:spacing w:val="1"/>
            <w:sz w:val="24"/>
            <w:szCs w:val="24"/>
          </w:rPr>
          <w:delText>t</w:delText>
        </w:r>
        <w:r w:rsidRPr="002D6FC6" w:rsidDel="00F40928">
          <w:rPr>
            <w:rFonts w:ascii="Calibri" w:eastAsia="Calibri" w:hAnsi="Calibri" w:cs="Calibri"/>
            <w:sz w:val="24"/>
            <w:szCs w:val="24"/>
          </w:rPr>
          <w:delText>y s</w:delText>
        </w:r>
        <w:r w:rsidRPr="002D6FC6" w:rsidDel="00F40928">
          <w:rPr>
            <w:rFonts w:ascii="Calibri" w:eastAsia="Calibri" w:hAnsi="Calibri" w:cs="Calibri"/>
            <w:spacing w:val="-1"/>
            <w:sz w:val="24"/>
            <w:szCs w:val="24"/>
          </w:rPr>
          <w:delText>p</w:delText>
        </w:r>
        <w:r w:rsidRPr="002D6FC6" w:rsidDel="00F40928">
          <w:rPr>
            <w:rFonts w:ascii="Calibri" w:eastAsia="Calibri" w:hAnsi="Calibri" w:cs="Calibri"/>
            <w:sz w:val="24"/>
            <w:szCs w:val="24"/>
          </w:rPr>
          <w:delText>eci</w:delText>
        </w:r>
        <w:r w:rsidRPr="002D6FC6" w:rsidDel="00F40928">
          <w:rPr>
            <w:rFonts w:ascii="Calibri" w:eastAsia="Calibri" w:hAnsi="Calibri" w:cs="Calibri"/>
            <w:spacing w:val="1"/>
            <w:sz w:val="24"/>
            <w:szCs w:val="24"/>
          </w:rPr>
          <w:delText>f</w:delText>
        </w:r>
        <w:r w:rsidRPr="002D6FC6" w:rsidDel="00F40928">
          <w:rPr>
            <w:rFonts w:ascii="Calibri" w:eastAsia="Calibri" w:hAnsi="Calibri" w:cs="Calibri"/>
            <w:spacing w:val="-2"/>
            <w:sz w:val="24"/>
            <w:szCs w:val="24"/>
          </w:rPr>
          <w:delText>i</w:delText>
        </w:r>
        <w:r w:rsidRPr="002D6FC6" w:rsidDel="00F40928">
          <w:rPr>
            <w:rFonts w:ascii="Calibri" w:eastAsia="Calibri" w:hAnsi="Calibri" w:cs="Calibri"/>
            <w:sz w:val="24"/>
            <w:szCs w:val="24"/>
          </w:rPr>
          <w:delText>e</w:delText>
        </w:r>
        <w:r w:rsidRPr="002D6FC6" w:rsidDel="00F40928">
          <w:rPr>
            <w:rFonts w:ascii="Calibri" w:eastAsia="Calibri" w:hAnsi="Calibri" w:cs="Calibri"/>
            <w:spacing w:val="1"/>
            <w:sz w:val="24"/>
            <w:szCs w:val="24"/>
          </w:rPr>
          <w:delText>d</w:delText>
        </w:r>
        <w:r w:rsidRPr="002D6FC6" w:rsidDel="00F40928">
          <w:rPr>
            <w:rFonts w:ascii="Calibri" w:eastAsia="Calibri" w:hAnsi="Calibri" w:cs="Calibri"/>
            <w:sz w:val="24"/>
            <w:szCs w:val="24"/>
          </w:rPr>
          <w:delText>,</w:delText>
        </w:r>
        <w:r w:rsidRPr="002D6FC6" w:rsidDel="00F40928">
          <w:rPr>
            <w:rFonts w:ascii="Calibri" w:eastAsia="Calibri" w:hAnsi="Calibri" w:cs="Calibri"/>
            <w:spacing w:val="1"/>
            <w:sz w:val="24"/>
            <w:szCs w:val="24"/>
          </w:rPr>
          <w:delText xml:space="preserve"> </w:delText>
        </w:r>
        <w:r w:rsidRPr="002D6FC6" w:rsidDel="00F40928">
          <w:rPr>
            <w:rFonts w:ascii="Calibri" w:eastAsia="Calibri" w:hAnsi="Calibri" w:cs="Calibri"/>
            <w:spacing w:val="-2"/>
            <w:sz w:val="24"/>
            <w:szCs w:val="24"/>
          </w:rPr>
          <w:delText>a</w:delText>
        </w:r>
        <w:r w:rsidRPr="002D6FC6" w:rsidDel="00F40928">
          <w:rPr>
            <w:rFonts w:ascii="Calibri" w:eastAsia="Calibri" w:hAnsi="Calibri" w:cs="Calibri"/>
            <w:spacing w:val="1"/>
            <w:sz w:val="24"/>
            <w:szCs w:val="24"/>
          </w:rPr>
          <w:delText>n</w:delText>
        </w:r>
        <w:r w:rsidRPr="002D6FC6" w:rsidDel="00F40928">
          <w:rPr>
            <w:rFonts w:ascii="Calibri" w:eastAsia="Calibri" w:hAnsi="Calibri" w:cs="Calibri"/>
            <w:sz w:val="24"/>
            <w:szCs w:val="24"/>
          </w:rPr>
          <w:delText>d (ii)</w:delText>
        </w:r>
        <w:r w:rsidRPr="002D6FC6" w:rsidDel="00F40928">
          <w:rPr>
            <w:rFonts w:ascii="Calibri" w:eastAsia="Calibri" w:hAnsi="Calibri" w:cs="Calibri"/>
            <w:spacing w:val="-1"/>
            <w:sz w:val="24"/>
            <w:szCs w:val="24"/>
          </w:rPr>
          <w:delText xml:space="preserve"> </w:delText>
        </w:r>
        <w:r w:rsidRPr="002D6FC6" w:rsidDel="00F40928">
          <w:rPr>
            <w:rFonts w:ascii="Calibri" w:eastAsia="Calibri" w:hAnsi="Calibri" w:cs="Calibri"/>
            <w:sz w:val="24"/>
            <w:szCs w:val="24"/>
          </w:rPr>
          <w:delText>“co</w:delText>
        </w:r>
        <w:r w:rsidRPr="002D6FC6" w:rsidDel="00F40928">
          <w:rPr>
            <w:rFonts w:ascii="Calibri" w:eastAsia="Calibri" w:hAnsi="Calibri" w:cs="Calibri"/>
            <w:spacing w:val="1"/>
            <w:sz w:val="24"/>
            <w:szCs w:val="24"/>
          </w:rPr>
          <w:delText>n</w:delText>
        </w:r>
        <w:r w:rsidRPr="002D6FC6" w:rsidDel="00F40928">
          <w:rPr>
            <w:rFonts w:ascii="Calibri" w:eastAsia="Calibri" w:hAnsi="Calibri" w:cs="Calibri"/>
            <w:spacing w:val="-1"/>
            <w:sz w:val="24"/>
            <w:szCs w:val="24"/>
          </w:rPr>
          <w:delText>t</w:delText>
        </w:r>
        <w:r w:rsidRPr="002D6FC6" w:rsidDel="00F40928">
          <w:rPr>
            <w:rFonts w:ascii="Calibri" w:eastAsia="Calibri" w:hAnsi="Calibri" w:cs="Calibri"/>
            <w:sz w:val="24"/>
            <w:szCs w:val="24"/>
          </w:rPr>
          <w:delText>r</w:delText>
        </w:r>
        <w:r w:rsidRPr="002D6FC6" w:rsidDel="00F40928">
          <w:rPr>
            <w:rFonts w:ascii="Calibri" w:eastAsia="Calibri" w:hAnsi="Calibri" w:cs="Calibri"/>
            <w:spacing w:val="1"/>
            <w:sz w:val="24"/>
            <w:szCs w:val="24"/>
          </w:rPr>
          <w:delText>o</w:delText>
        </w:r>
        <w:r w:rsidRPr="002D6FC6" w:rsidDel="00F40928">
          <w:rPr>
            <w:rFonts w:ascii="Calibri" w:eastAsia="Calibri" w:hAnsi="Calibri" w:cs="Calibri"/>
            <w:sz w:val="24"/>
            <w:szCs w:val="24"/>
          </w:rPr>
          <w:delText>l”</w:delText>
        </w:r>
        <w:r w:rsidRPr="002D6FC6" w:rsidDel="00F40928">
          <w:rPr>
            <w:rFonts w:ascii="Calibri" w:eastAsia="Calibri" w:hAnsi="Calibri" w:cs="Calibri"/>
            <w:spacing w:val="1"/>
            <w:sz w:val="24"/>
            <w:szCs w:val="24"/>
          </w:rPr>
          <w:delText xml:space="preserve"> </w:delText>
        </w:r>
        <w:r w:rsidRPr="002D6FC6" w:rsidDel="00F40928">
          <w:rPr>
            <w:rFonts w:ascii="Calibri" w:eastAsia="Calibri" w:hAnsi="Calibri" w:cs="Calibri"/>
            <w:sz w:val="24"/>
            <w:szCs w:val="24"/>
          </w:rPr>
          <w:delText>(</w:delText>
        </w:r>
        <w:r w:rsidRPr="002D6FC6" w:rsidDel="00F40928">
          <w:rPr>
            <w:rFonts w:ascii="Calibri" w:eastAsia="Calibri" w:hAnsi="Calibri" w:cs="Calibri"/>
            <w:spacing w:val="-3"/>
            <w:sz w:val="24"/>
            <w:szCs w:val="24"/>
          </w:rPr>
          <w:delText>i</w:delText>
        </w:r>
        <w:r w:rsidRPr="002D6FC6" w:rsidDel="00F40928">
          <w:rPr>
            <w:rFonts w:ascii="Calibri" w:eastAsia="Calibri" w:hAnsi="Calibri" w:cs="Calibri"/>
            <w:spacing w:val="1"/>
            <w:sz w:val="24"/>
            <w:szCs w:val="24"/>
          </w:rPr>
          <w:delText>n</w:delText>
        </w:r>
        <w:r w:rsidRPr="002D6FC6" w:rsidDel="00F40928">
          <w:rPr>
            <w:rFonts w:ascii="Calibri" w:eastAsia="Calibri" w:hAnsi="Calibri" w:cs="Calibri"/>
            <w:spacing w:val="-1"/>
            <w:sz w:val="24"/>
            <w:szCs w:val="24"/>
          </w:rPr>
          <w:delText>c</w:delText>
        </w:r>
        <w:r w:rsidRPr="002D6FC6" w:rsidDel="00F40928">
          <w:rPr>
            <w:rFonts w:ascii="Calibri" w:eastAsia="Calibri" w:hAnsi="Calibri" w:cs="Calibri"/>
            <w:sz w:val="24"/>
            <w:szCs w:val="24"/>
          </w:rPr>
          <w:delText>l</w:delText>
        </w:r>
        <w:r w:rsidRPr="002D6FC6" w:rsidDel="00F40928">
          <w:rPr>
            <w:rFonts w:ascii="Calibri" w:eastAsia="Calibri" w:hAnsi="Calibri" w:cs="Calibri"/>
            <w:spacing w:val="1"/>
            <w:sz w:val="24"/>
            <w:szCs w:val="24"/>
          </w:rPr>
          <w:delText>ud</w:delText>
        </w:r>
        <w:r w:rsidRPr="002D6FC6" w:rsidDel="00F40928">
          <w:rPr>
            <w:rFonts w:ascii="Calibri" w:eastAsia="Calibri" w:hAnsi="Calibri" w:cs="Calibri"/>
            <w:sz w:val="24"/>
            <w:szCs w:val="24"/>
          </w:rPr>
          <w:delText>i</w:delText>
        </w:r>
        <w:r w:rsidRPr="002D6FC6" w:rsidDel="00F40928">
          <w:rPr>
            <w:rFonts w:ascii="Calibri" w:eastAsia="Calibri" w:hAnsi="Calibri" w:cs="Calibri"/>
            <w:spacing w:val="1"/>
            <w:sz w:val="24"/>
            <w:szCs w:val="24"/>
          </w:rPr>
          <w:delText>n</w:delText>
        </w:r>
        <w:r w:rsidRPr="002D6FC6" w:rsidDel="00F40928">
          <w:rPr>
            <w:rFonts w:ascii="Calibri" w:eastAsia="Calibri" w:hAnsi="Calibri" w:cs="Calibri"/>
            <w:sz w:val="24"/>
            <w:szCs w:val="24"/>
          </w:rPr>
          <w:delText>g</w:delText>
        </w:r>
        <w:r w:rsidRPr="002D6FC6" w:rsidDel="00F40928">
          <w:rPr>
            <w:rFonts w:ascii="Calibri" w:eastAsia="Calibri" w:hAnsi="Calibri" w:cs="Calibri"/>
            <w:spacing w:val="-2"/>
            <w:sz w:val="24"/>
            <w:szCs w:val="24"/>
          </w:rPr>
          <w:delText xml:space="preserve"> </w:delText>
        </w:r>
        <w:r w:rsidRPr="002D6FC6" w:rsidDel="00F40928">
          <w:rPr>
            <w:rFonts w:ascii="Calibri" w:eastAsia="Calibri" w:hAnsi="Calibri" w:cs="Calibri"/>
            <w:spacing w:val="-1"/>
            <w:sz w:val="24"/>
            <w:szCs w:val="24"/>
          </w:rPr>
          <w:delText>t</w:delText>
        </w:r>
        <w:r w:rsidRPr="002D6FC6" w:rsidDel="00F40928">
          <w:rPr>
            <w:rFonts w:ascii="Calibri" w:eastAsia="Calibri" w:hAnsi="Calibri" w:cs="Calibri"/>
            <w:spacing w:val="1"/>
            <w:sz w:val="24"/>
            <w:szCs w:val="24"/>
          </w:rPr>
          <w:delText>h</w:delText>
        </w:r>
        <w:r w:rsidRPr="002D6FC6" w:rsidDel="00F40928">
          <w:rPr>
            <w:rFonts w:ascii="Calibri" w:eastAsia="Calibri" w:hAnsi="Calibri" w:cs="Calibri"/>
            <w:sz w:val="24"/>
            <w:szCs w:val="24"/>
          </w:rPr>
          <w:delText xml:space="preserve">e </w:delText>
        </w:r>
        <w:r w:rsidRPr="002D6FC6" w:rsidDel="00F40928">
          <w:rPr>
            <w:rFonts w:ascii="Calibri" w:eastAsia="Calibri" w:hAnsi="Calibri" w:cs="Calibri"/>
            <w:spacing w:val="1"/>
            <w:sz w:val="24"/>
            <w:szCs w:val="24"/>
          </w:rPr>
          <w:delText>t</w:delText>
        </w:r>
        <w:r w:rsidRPr="002D6FC6" w:rsidDel="00F40928">
          <w:rPr>
            <w:rFonts w:ascii="Calibri" w:eastAsia="Calibri" w:hAnsi="Calibri" w:cs="Calibri"/>
            <w:sz w:val="24"/>
            <w:szCs w:val="24"/>
          </w:rPr>
          <w:delText>erms</w:delText>
        </w:r>
        <w:r w:rsidRPr="002D6FC6" w:rsidDel="00F40928">
          <w:rPr>
            <w:rFonts w:ascii="Calibri" w:eastAsia="Calibri" w:hAnsi="Calibri" w:cs="Calibri"/>
            <w:spacing w:val="1"/>
            <w:sz w:val="24"/>
            <w:szCs w:val="24"/>
          </w:rPr>
          <w:delText xml:space="preserve"> </w:delText>
        </w:r>
        <w:r w:rsidRPr="002D6FC6" w:rsidDel="00F40928">
          <w:rPr>
            <w:rFonts w:ascii="Calibri" w:eastAsia="Calibri" w:hAnsi="Calibri" w:cs="Calibri"/>
            <w:sz w:val="24"/>
            <w:szCs w:val="24"/>
          </w:rPr>
          <w:delText>“c</w:delText>
        </w:r>
        <w:r w:rsidRPr="002D6FC6" w:rsidDel="00F40928">
          <w:rPr>
            <w:rFonts w:ascii="Calibri" w:eastAsia="Calibri" w:hAnsi="Calibri" w:cs="Calibri"/>
            <w:spacing w:val="-2"/>
            <w:sz w:val="24"/>
            <w:szCs w:val="24"/>
          </w:rPr>
          <w:delText>o</w:delText>
        </w:r>
        <w:r w:rsidRPr="002D6FC6" w:rsidDel="00F40928">
          <w:rPr>
            <w:rFonts w:ascii="Calibri" w:eastAsia="Calibri" w:hAnsi="Calibri" w:cs="Calibri"/>
            <w:spacing w:val="1"/>
            <w:sz w:val="24"/>
            <w:szCs w:val="24"/>
          </w:rPr>
          <w:delText>nt</w:delText>
        </w:r>
        <w:r w:rsidRPr="002D6FC6" w:rsidDel="00F40928">
          <w:rPr>
            <w:rFonts w:ascii="Calibri" w:eastAsia="Calibri" w:hAnsi="Calibri" w:cs="Calibri"/>
            <w:spacing w:val="-2"/>
            <w:sz w:val="24"/>
            <w:szCs w:val="24"/>
          </w:rPr>
          <w:delText>r</w:delText>
        </w:r>
        <w:r w:rsidRPr="002D6FC6" w:rsidDel="00F40928">
          <w:rPr>
            <w:rFonts w:ascii="Calibri" w:eastAsia="Calibri" w:hAnsi="Calibri" w:cs="Calibri"/>
            <w:sz w:val="24"/>
            <w:szCs w:val="24"/>
          </w:rPr>
          <w:delText>oll</w:delText>
        </w:r>
        <w:r w:rsidRPr="002D6FC6" w:rsidDel="00F40928">
          <w:rPr>
            <w:rFonts w:ascii="Calibri" w:eastAsia="Calibri" w:hAnsi="Calibri" w:cs="Calibri"/>
            <w:spacing w:val="-1"/>
            <w:sz w:val="24"/>
            <w:szCs w:val="24"/>
          </w:rPr>
          <w:delText>e</w:delText>
        </w:r>
        <w:r w:rsidRPr="002D6FC6" w:rsidDel="00F40928">
          <w:rPr>
            <w:rFonts w:ascii="Calibri" w:eastAsia="Calibri" w:hAnsi="Calibri" w:cs="Calibri"/>
            <w:sz w:val="24"/>
            <w:szCs w:val="24"/>
          </w:rPr>
          <w:delText>d</w:delText>
        </w:r>
        <w:r w:rsidRPr="002D6FC6" w:rsidDel="00F40928">
          <w:rPr>
            <w:rFonts w:ascii="Calibri" w:eastAsia="Calibri" w:hAnsi="Calibri" w:cs="Calibri"/>
            <w:spacing w:val="2"/>
            <w:sz w:val="24"/>
            <w:szCs w:val="24"/>
          </w:rPr>
          <w:delText xml:space="preserve"> </w:delText>
        </w:r>
        <w:r w:rsidRPr="002D6FC6" w:rsidDel="00F40928">
          <w:rPr>
            <w:rFonts w:ascii="Calibri" w:eastAsia="Calibri" w:hAnsi="Calibri" w:cs="Calibri"/>
            <w:spacing w:val="1"/>
            <w:sz w:val="24"/>
            <w:szCs w:val="24"/>
          </w:rPr>
          <w:delText>b</w:delText>
        </w:r>
        <w:r w:rsidRPr="002D6FC6" w:rsidDel="00F40928">
          <w:rPr>
            <w:rFonts w:ascii="Calibri" w:eastAsia="Calibri" w:hAnsi="Calibri" w:cs="Calibri"/>
            <w:sz w:val="24"/>
            <w:szCs w:val="24"/>
          </w:rPr>
          <w:delText>y”</w:delText>
        </w:r>
        <w:r w:rsidRPr="002D6FC6" w:rsidDel="00F40928">
          <w:rPr>
            <w:rFonts w:ascii="Calibri" w:eastAsia="Calibri" w:hAnsi="Calibri" w:cs="Calibri"/>
            <w:spacing w:val="-2"/>
            <w:sz w:val="24"/>
            <w:szCs w:val="24"/>
          </w:rPr>
          <w:delText xml:space="preserve"> </w:delText>
        </w:r>
        <w:r w:rsidRPr="002D6FC6" w:rsidDel="00F40928">
          <w:rPr>
            <w:rFonts w:ascii="Calibri" w:eastAsia="Calibri" w:hAnsi="Calibri" w:cs="Calibri"/>
            <w:sz w:val="24"/>
            <w:szCs w:val="24"/>
          </w:rPr>
          <w:delText>a</w:delText>
        </w:r>
        <w:r w:rsidRPr="002D6FC6" w:rsidDel="00F40928">
          <w:rPr>
            <w:rFonts w:ascii="Calibri" w:eastAsia="Calibri" w:hAnsi="Calibri" w:cs="Calibri"/>
            <w:spacing w:val="-1"/>
            <w:sz w:val="24"/>
            <w:szCs w:val="24"/>
          </w:rPr>
          <w:delText>n</w:delText>
        </w:r>
        <w:r w:rsidRPr="002D6FC6" w:rsidDel="00F40928">
          <w:rPr>
            <w:rFonts w:ascii="Calibri" w:eastAsia="Calibri" w:hAnsi="Calibri" w:cs="Calibri"/>
            <w:sz w:val="24"/>
            <w:szCs w:val="24"/>
          </w:rPr>
          <w:delText>d</w:delText>
        </w:r>
        <w:r w:rsidRPr="002D6FC6" w:rsidDel="00F40928">
          <w:rPr>
            <w:rFonts w:ascii="Calibri" w:eastAsia="Calibri" w:hAnsi="Calibri" w:cs="Calibri"/>
            <w:spacing w:val="2"/>
            <w:sz w:val="24"/>
            <w:szCs w:val="24"/>
          </w:rPr>
          <w:delText xml:space="preserve"> </w:delText>
        </w:r>
        <w:r w:rsidRPr="002D6FC6" w:rsidDel="00F40928">
          <w:rPr>
            <w:rFonts w:ascii="Calibri" w:eastAsia="Calibri" w:hAnsi="Calibri" w:cs="Calibri"/>
            <w:sz w:val="24"/>
            <w:szCs w:val="24"/>
          </w:rPr>
          <w:delText>“</w:delText>
        </w:r>
        <w:r w:rsidRPr="002D6FC6" w:rsidDel="00F40928">
          <w:rPr>
            <w:rFonts w:ascii="Calibri" w:eastAsia="Calibri" w:hAnsi="Calibri" w:cs="Calibri"/>
            <w:spacing w:val="-1"/>
            <w:sz w:val="24"/>
            <w:szCs w:val="24"/>
          </w:rPr>
          <w:delText>u</w:delText>
        </w:r>
        <w:r w:rsidRPr="002D6FC6" w:rsidDel="00F40928">
          <w:rPr>
            <w:rFonts w:ascii="Calibri" w:eastAsia="Calibri" w:hAnsi="Calibri" w:cs="Calibri"/>
            <w:spacing w:val="1"/>
            <w:sz w:val="24"/>
            <w:szCs w:val="24"/>
          </w:rPr>
          <w:delText>n</w:delText>
        </w:r>
        <w:r w:rsidRPr="002D6FC6" w:rsidDel="00F40928">
          <w:rPr>
            <w:rFonts w:ascii="Calibri" w:eastAsia="Calibri" w:hAnsi="Calibri" w:cs="Calibri"/>
            <w:spacing w:val="-1"/>
            <w:sz w:val="24"/>
            <w:szCs w:val="24"/>
          </w:rPr>
          <w:delText>d</w:delText>
        </w:r>
        <w:r w:rsidRPr="002D6FC6" w:rsidDel="00F40928">
          <w:rPr>
            <w:rFonts w:ascii="Calibri" w:eastAsia="Calibri" w:hAnsi="Calibri" w:cs="Calibri"/>
            <w:sz w:val="24"/>
            <w:szCs w:val="24"/>
          </w:rPr>
          <w:delText>er</w:delText>
        </w:r>
        <w:r w:rsidRPr="002D6FC6" w:rsidDel="00F40928">
          <w:rPr>
            <w:rFonts w:ascii="Calibri" w:eastAsia="Calibri" w:hAnsi="Calibri" w:cs="Calibri"/>
            <w:spacing w:val="1"/>
            <w:sz w:val="24"/>
            <w:szCs w:val="24"/>
          </w:rPr>
          <w:delText xml:space="preserve"> </w:delText>
        </w:r>
        <w:r w:rsidRPr="002D6FC6" w:rsidDel="00F40928">
          <w:rPr>
            <w:rFonts w:ascii="Calibri" w:eastAsia="Calibri" w:hAnsi="Calibri" w:cs="Calibri"/>
            <w:spacing w:val="-1"/>
            <w:sz w:val="24"/>
            <w:szCs w:val="24"/>
          </w:rPr>
          <w:delText>c</w:delText>
        </w:r>
        <w:r w:rsidRPr="002D6FC6" w:rsidDel="00F40928">
          <w:rPr>
            <w:rFonts w:ascii="Calibri" w:eastAsia="Calibri" w:hAnsi="Calibri" w:cs="Calibri"/>
            <w:sz w:val="24"/>
            <w:szCs w:val="24"/>
          </w:rPr>
          <w:delText>o</w:delText>
        </w:r>
        <w:r w:rsidRPr="002D6FC6" w:rsidDel="00F40928">
          <w:rPr>
            <w:rFonts w:ascii="Calibri" w:eastAsia="Calibri" w:hAnsi="Calibri" w:cs="Calibri"/>
            <w:spacing w:val="1"/>
            <w:sz w:val="24"/>
            <w:szCs w:val="24"/>
          </w:rPr>
          <w:delText>m</w:delText>
        </w:r>
        <w:r w:rsidRPr="002D6FC6" w:rsidDel="00F40928">
          <w:rPr>
            <w:rFonts w:ascii="Calibri" w:eastAsia="Calibri" w:hAnsi="Calibri" w:cs="Calibri"/>
            <w:spacing w:val="-2"/>
            <w:sz w:val="24"/>
            <w:szCs w:val="24"/>
          </w:rPr>
          <w:delText>m</w:delText>
        </w:r>
        <w:r w:rsidRPr="002D6FC6" w:rsidDel="00F40928">
          <w:rPr>
            <w:rFonts w:ascii="Calibri" w:eastAsia="Calibri" w:hAnsi="Calibri" w:cs="Calibri"/>
            <w:sz w:val="24"/>
            <w:szCs w:val="24"/>
          </w:rPr>
          <w:delText>on</w:delText>
        </w:r>
        <w:r w:rsidRPr="002D6FC6" w:rsidDel="00F40928">
          <w:rPr>
            <w:rFonts w:ascii="Calibri" w:eastAsia="Calibri" w:hAnsi="Calibri" w:cs="Calibri"/>
            <w:spacing w:val="2"/>
            <w:sz w:val="24"/>
            <w:szCs w:val="24"/>
          </w:rPr>
          <w:delText xml:space="preserve"> </w:delText>
        </w:r>
        <w:r w:rsidRPr="002D6FC6" w:rsidDel="00F40928">
          <w:rPr>
            <w:rFonts w:ascii="Calibri" w:eastAsia="Calibri" w:hAnsi="Calibri" w:cs="Calibri"/>
            <w:spacing w:val="-1"/>
            <w:sz w:val="24"/>
            <w:szCs w:val="24"/>
          </w:rPr>
          <w:delText>c</w:delText>
        </w:r>
        <w:r w:rsidRPr="002D6FC6" w:rsidDel="00F40928">
          <w:rPr>
            <w:rFonts w:ascii="Calibri" w:eastAsia="Calibri" w:hAnsi="Calibri" w:cs="Calibri"/>
            <w:spacing w:val="-2"/>
            <w:sz w:val="24"/>
            <w:szCs w:val="24"/>
          </w:rPr>
          <w:delText>o</w:delText>
        </w:r>
        <w:r w:rsidRPr="002D6FC6" w:rsidDel="00F40928">
          <w:rPr>
            <w:rFonts w:ascii="Calibri" w:eastAsia="Calibri" w:hAnsi="Calibri" w:cs="Calibri"/>
            <w:spacing w:val="1"/>
            <w:sz w:val="24"/>
            <w:szCs w:val="24"/>
          </w:rPr>
          <w:delText>n</w:delText>
        </w:r>
        <w:r w:rsidRPr="002D6FC6" w:rsidDel="00F40928">
          <w:rPr>
            <w:rFonts w:ascii="Calibri" w:eastAsia="Calibri" w:hAnsi="Calibri" w:cs="Calibri"/>
            <w:spacing w:val="-1"/>
            <w:sz w:val="24"/>
            <w:szCs w:val="24"/>
          </w:rPr>
          <w:delText>t</w:delText>
        </w:r>
        <w:r w:rsidRPr="002D6FC6" w:rsidDel="00F40928">
          <w:rPr>
            <w:rFonts w:ascii="Calibri" w:eastAsia="Calibri" w:hAnsi="Calibri" w:cs="Calibri"/>
            <w:spacing w:val="-2"/>
            <w:sz w:val="24"/>
            <w:szCs w:val="24"/>
          </w:rPr>
          <w:delText>r</w:delText>
        </w:r>
        <w:r w:rsidRPr="002D6FC6" w:rsidDel="00F40928">
          <w:rPr>
            <w:rFonts w:ascii="Calibri" w:eastAsia="Calibri" w:hAnsi="Calibri" w:cs="Calibri"/>
            <w:sz w:val="24"/>
            <w:szCs w:val="24"/>
          </w:rPr>
          <w:delText>ol</w:delText>
        </w:r>
        <w:r w:rsidRPr="002D6FC6" w:rsidDel="00F40928">
          <w:rPr>
            <w:rFonts w:ascii="Calibri" w:eastAsia="Calibri" w:hAnsi="Calibri" w:cs="Calibri"/>
            <w:spacing w:val="1"/>
            <w:sz w:val="24"/>
            <w:szCs w:val="24"/>
          </w:rPr>
          <w:delText xml:space="preserve"> </w:delText>
        </w:r>
        <w:r w:rsidRPr="002D6FC6" w:rsidDel="00F40928">
          <w:rPr>
            <w:rFonts w:ascii="Calibri" w:eastAsia="Calibri" w:hAnsi="Calibri" w:cs="Calibri"/>
            <w:spacing w:val="-1"/>
            <w:sz w:val="24"/>
            <w:szCs w:val="24"/>
          </w:rPr>
          <w:delText>w</w:delText>
        </w:r>
        <w:r w:rsidRPr="002D6FC6" w:rsidDel="00F40928">
          <w:rPr>
            <w:rFonts w:ascii="Calibri" w:eastAsia="Calibri" w:hAnsi="Calibri" w:cs="Calibri"/>
            <w:sz w:val="24"/>
            <w:szCs w:val="24"/>
          </w:rPr>
          <w:delText>i</w:delText>
        </w:r>
        <w:r w:rsidRPr="002D6FC6" w:rsidDel="00F40928">
          <w:rPr>
            <w:rFonts w:ascii="Calibri" w:eastAsia="Calibri" w:hAnsi="Calibri" w:cs="Calibri"/>
            <w:spacing w:val="1"/>
            <w:sz w:val="24"/>
            <w:szCs w:val="24"/>
          </w:rPr>
          <w:delText>th</w:delText>
        </w:r>
        <w:r w:rsidRPr="002D6FC6" w:rsidDel="00F40928">
          <w:rPr>
            <w:rFonts w:ascii="Calibri" w:eastAsia="Calibri" w:hAnsi="Calibri" w:cs="Calibri"/>
            <w:sz w:val="24"/>
            <w:szCs w:val="24"/>
          </w:rPr>
          <w:delText>”)</w:delText>
        </w:r>
        <w:r w:rsidRPr="002D6FC6" w:rsidDel="00F40928">
          <w:rPr>
            <w:rFonts w:ascii="Calibri" w:eastAsia="Calibri" w:hAnsi="Calibri" w:cs="Calibri"/>
            <w:spacing w:val="-2"/>
            <w:sz w:val="24"/>
            <w:szCs w:val="24"/>
          </w:rPr>
          <w:delText xml:space="preserve"> </w:delText>
        </w:r>
        <w:r w:rsidRPr="002D6FC6" w:rsidDel="00F40928">
          <w:rPr>
            <w:rFonts w:ascii="Calibri" w:eastAsia="Calibri" w:hAnsi="Calibri" w:cs="Calibri"/>
            <w:sz w:val="24"/>
            <w:szCs w:val="24"/>
          </w:rPr>
          <w:delText>me</w:delText>
        </w:r>
        <w:r w:rsidRPr="002D6FC6" w:rsidDel="00F40928">
          <w:rPr>
            <w:rFonts w:ascii="Calibri" w:eastAsia="Calibri" w:hAnsi="Calibri" w:cs="Calibri"/>
            <w:spacing w:val="1"/>
            <w:sz w:val="24"/>
            <w:szCs w:val="24"/>
          </w:rPr>
          <w:delText>an</w:delText>
        </w:r>
        <w:r w:rsidRPr="002D6FC6" w:rsidDel="00F40928">
          <w:rPr>
            <w:rFonts w:ascii="Calibri" w:eastAsia="Calibri" w:hAnsi="Calibri" w:cs="Calibri"/>
            <w:sz w:val="24"/>
            <w:szCs w:val="24"/>
          </w:rPr>
          <w:delText>s</w:delText>
        </w:r>
        <w:r w:rsidRPr="002D6FC6" w:rsidDel="00F40928">
          <w:rPr>
            <w:rFonts w:ascii="Calibri" w:eastAsia="Calibri" w:hAnsi="Calibri" w:cs="Calibri"/>
            <w:spacing w:val="-2"/>
            <w:sz w:val="24"/>
            <w:szCs w:val="24"/>
          </w:rPr>
          <w:delText xml:space="preserve"> </w:delText>
        </w:r>
        <w:r w:rsidRPr="002D6FC6" w:rsidDel="00F40928">
          <w:rPr>
            <w:rFonts w:ascii="Calibri" w:eastAsia="Calibri" w:hAnsi="Calibri" w:cs="Calibri"/>
            <w:spacing w:val="-1"/>
            <w:sz w:val="24"/>
            <w:szCs w:val="24"/>
          </w:rPr>
          <w:delText>t</w:delText>
        </w:r>
        <w:r w:rsidRPr="002D6FC6" w:rsidDel="00F40928">
          <w:rPr>
            <w:rFonts w:ascii="Calibri" w:eastAsia="Calibri" w:hAnsi="Calibri" w:cs="Calibri"/>
            <w:spacing w:val="1"/>
            <w:sz w:val="24"/>
            <w:szCs w:val="24"/>
          </w:rPr>
          <w:delText>h</w:delText>
        </w:r>
        <w:r w:rsidRPr="002D6FC6" w:rsidDel="00F40928">
          <w:rPr>
            <w:rFonts w:ascii="Calibri" w:eastAsia="Calibri" w:hAnsi="Calibri" w:cs="Calibri"/>
            <w:sz w:val="24"/>
            <w:szCs w:val="24"/>
          </w:rPr>
          <w:delText>e</w:delText>
        </w:r>
        <w:r w:rsidRPr="002D6FC6" w:rsidDel="00F40928">
          <w:rPr>
            <w:rFonts w:ascii="Calibri" w:eastAsia="Calibri" w:hAnsi="Calibri" w:cs="Calibri"/>
            <w:spacing w:val="-1"/>
            <w:sz w:val="24"/>
            <w:szCs w:val="24"/>
          </w:rPr>
          <w:delText xml:space="preserve"> </w:delText>
        </w:r>
        <w:r w:rsidRPr="002D6FC6" w:rsidDel="00F40928">
          <w:rPr>
            <w:rFonts w:ascii="Calibri" w:eastAsia="Calibri" w:hAnsi="Calibri" w:cs="Calibri"/>
            <w:spacing w:val="1"/>
            <w:sz w:val="24"/>
            <w:szCs w:val="24"/>
          </w:rPr>
          <w:delText>p</w:delText>
        </w:r>
        <w:r w:rsidRPr="002D6FC6" w:rsidDel="00F40928">
          <w:rPr>
            <w:rFonts w:ascii="Calibri" w:eastAsia="Calibri" w:hAnsi="Calibri" w:cs="Calibri"/>
            <w:sz w:val="24"/>
            <w:szCs w:val="24"/>
          </w:rPr>
          <w:delText>os</w:delText>
        </w:r>
        <w:r w:rsidRPr="002D6FC6" w:rsidDel="00F40928">
          <w:rPr>
            <w:rFonts w:ascii="Calibri" w:eastAsia="Calibri" w:hAnsi="Calibri" w:cs="Calibri"/>
            <w:spacing w:val="-2"/>
            <w:sz w:val="24"/>
            <w:szCs w:val="24"/>
          </w:rPr>
          <w:delText>s</w:delText>
        </w:r>
        <w:r w:rsidRPr="002D6FC6" w:rsidDel="00F40928">
          <w:rPr>
            <w:rFonts w:ascii="Calibri" w:eastAsia="Calibri" w:hAnsi="Calibri" w:cs="Calibri"/>
            <w:sz w:val="24"/>
            <w:szCs w:val="24"/>
          </w:rPr>
          <w:delText>essio</w:delText>
        </w:r>
        <w:r w:rsidRPr="002D6FC6" w:rsidDel="00F40928">
          <w:rPr>
            <w:rFonts w:ascii="Calibri" w:eastAsia="Calibri" w:hAnsi="Calibri" w:cs="Calibri"/>
            <w:spacing w:val="1"/>
            <w:sz w:val="24"/>
            <w:szCs w:val="24"/>
          </w:rPr>
          <w:delText>n</w:delText>
        </w:r>
        <w:r w:rsidRPr="002D6FC6" w:rsidDel="00F40928">
          <w:rPr>
            <w:rFonts w:ascii="Calibri" w:eastAsia="Calibri" w:hAnsi="Calibri" w:cs="Calibri"/>
            <w:sz w:val="24"/>
            <w:szCs w:val="24"/>
          </w:rPr>
          <w:delText>,</w:delText>
        </w:r>
        <w:r w:rsidRPr="002D6FC6" w:rsidDel="00F40928">
          <w:rPr>
            <w:rFonts w:ascii="Calibri" w:eastAsia="Calibri" w:hAnsi="Calibri" w:cs="Calibri"/>
            <w:spacing w:val="-1"/>
            <w:sz w:val="24"/>
            <w:szCs w:val="24"/>
          </w:rPr>
          <w:delText xml:space="preserve"> </w:delText>
        </w:r>
        <w:r w:rsidRPr="002D6FC6" w:rsidDel="00F40928">
          <w:rPr>
            <w:rFonts w:ascii="Calibri" w:eastAsia="Calibri" w:hAnsi="Calibri" w:cs="Calibri"/>
            <w:spacing w:val="1"/>
            <w:sz w:val="24"/>
            <w:szCs w:val="24"/>
          </w:rPr>
          <w:delText>d</w:delText>
        </w:r>
        <w:r w:rsidRPr="002D6FC6" w:rsidDel="00F40928">
          <w:rPr>
            <w:rFonts w:ascii="Calibri" w:eastAsia="Calibri" w:hAnsi="Calibri" w:cs="Calibri"/>
            <w:sz w:val="24"/>
            <w:szCs w:val="24"/>
          </w:rPr>
          <w:delText>irec</w:delText>
        </w:r>
        <w:r w:rsidRPr="002D6FC6" w:rsidDel="00F40928">
          <w:rPr>
            <w:rFonts w:ascii="Calibri" w:eastAsia="Calibri" w:hAnsi="Calibri" w:cs="Calibri"/>
            <w:spacing w:val="10"/>
            <w:sz w:val="24"/>
            <w:szCs w:val="24"/>
          </w:rPr>
          <w:delText>t</w:delText>
        </w:r>
        <w:r w:rsidRPr="002D6FC6" w:rsidDel="00F40928">
          <w:rPr>
            <w:rFonts w:ascii="Calibri" w:eastAsia="Calibri" w:hAnsi="Calibri" w:cs="Calibri"/>
            <w:sz w:val="24"/>
            <w:szCs w:val="24"/>
          </w:rPr>
          <w:delText>ly or</w:delText>
        </w:r>
        <w:r w:rsidRPr="002D6FC6" w:rsidDel="00F40928">
          <w:rPr>
            <w:rFonts w:ascii="Calibri" w:eastAsia="Calibri" w:hAnsi="Calibri" w:cs="Calibri"/>
            <w:spacing w:val="-1"/>
            <w:sz w:val="24"/>
            <w:szCs w:val="24"/>
          </w:rPr>
          <w:delText xml:space="preserve"> </w:delText>
        </w:r>
        <w:r w:rsidRPr="002D6FC6" w:rsidDel="00F40928">
          <w:rPr>
            <w:rFonts w:ascii="Calibri" w:eastAsia="Calibri" w:hAnsi="Calibri" w:cs="Calibri"/>
            <w:sz w:val="24"/>
            <w:szCs w:val="24"/>
          </w:rPr>
          <w:delText>i</w:delText>
        </w:r>
        <w:r w:rsidRPr="002D6FC6" w:rsidDel="00F40928">
          <w:rPr>
            <w:rFonts w:ascii="Calibri" w:eastAsia="Calibri" w:hAnsi="Calibri" w:cs="Calibri"/>
            <w:spacing w:val="-1"/>
            <w:sz w:val="24"/>
            <w:szCs w:val="24"/>
          </w:rPr>
          <w:delText>n</w:delText>
        </w:r>
        <w:r w:rsidRPr="002D6FC6" w:rsidDel="00F40928">
          <w:rPr>
            <w:rFonts w:ascii="Calibri" w:eastAsia="Calibri" w:hAnsi="Calibri" w:cs="Calibri"/>
            <w:spacing w:val="1"/>
            <w:sz w:val="24"/>
            <w:szCs w:val="24"/>
          </w:rPr>
          <w:delText>d</w:delText>
        </w:r>
        <w:r w:rsidRPr="002D6FC6" w:rsidDel="00F40928">
          <w:rPr>
            <w:rFonts w:ascii="Calibri" w:eastAsia="Calibri" w:hAnsi="Calibri" w:cs="Calibri"/>
            <w:sz w:val="24"/>
            <w:szCs w:val="24"/>
          </w:rPr>
          <w:delText>irec</w:delText>
        </w:r>
        <w:r w:rsidRPr="002D6FC6" w:rsidDel="00F40928">
          <w:rPr>
            <w:rFonts w:ascii="Calibri" w:eastAsia="Calibri" w:hAnsi="Calibri" w:cs="Calibri"/>
            <w:spacing w:val="1"/>
            <w:sz w:val="24"/>
            <w:szCs w:val="24"/>
          </w:rPr>
          <w:delText>t</w:delText>
        </w:r>
        <w:r w:rsidRPr="002D6FC6" w:rsidDel="00F40928">
          <w:rPr>
            <w:rFonts w:ascii="Calibri" w:eastAsia="Calibri" w:hAnsi="Calibri" w:cs="Calibri"/>
            <w:sz w:val="24"/>
            <w:szCs w:val="24"/>
          </w:rPr>
          <w:delText>l</w:delText>
        </w:r>
        <w:r w:rsidRPr="002D6FC6" w:rsidDel="00F40928">
          <w:rPr>
            <w:rFonts w:ascii="Calibri" w:eastAsia="Calibri" w:hAnsi="Calibri" w:cs="Calibri"/>
            <w:spacing w:val="-1"/>
            <w:sz w:val="24"/>
            <w:szCs w:val="24"/>
          </w:rPr>
          <w:delText>y</w:delText>
        </w:r>
        <w:r w:rsidRPr="002D6FC6" w:rsidDel="00F40928">
          <w:rPr>
            <w:rFonts w:ascii="Calibri" w:eastAsia="Calibri" w:hAnsi="Calibri" w:cs="Calibri"/>
            <w:sz w:val="24"/>
            <w:szCs w:val="24"/>
          </w:rPr>
          <w:delText>,</w:delText>
        </w:r>
        <w:r w:rsidRPr="002D6FC6" w:rsidDel="00F40928">
          <w:rPr>
            <w:rFonts w:ascii="Calibri" w:eastAsia="Calibri" w:hAnsi="Calibri" w:cs="Calibri"/>
            <w:spacing w:val="-7"/>
            <w:sz w:val="24"/>
            <w:szCs w:val="24"/>
          </w:rPr>
          <w:delText xml:space="preserve"> </w:delText>
        </w:r>
        <w:r w:rsidRPr="002D6FC6" w:rsidDel="00F40928">
          <w:rPr>
            <w:rFonts w:ascii="Calibri" w:eastAsia="Calibri" w:hAnsi="Calibri" w:cs="Calibri"/>
            <w:sz w:val="24"/>
            <w:szCs w:val="24"/>
          </w:rPr>
          <w:delText xml:space="preserve">of </w:delText>
        </w:r>
        <w:r w:rsidRPr="002D6FC6" w:rsidDel="00F40928">
          <w:rPr>
            <w:rFonts w:ascii="Calibri" w:eastAsia="Calibri" w:hAnsi="Calibri" w:cs="Calibri"/>
            <w:spacing w:val="-1"/>
            <w:sz w:val="24"/>
            <w:szCs w:val="24"/>
          </w:rPr>
          <w:delText>t</w:delText>
        </w:r>
        <w:r w:rsidRPr="002D6FC6" w:rsidDel="00F40928">
          <w:rPr>
            <w:rFonts w:ascii="Calibri" w:eastAsia="Calibri" w:hAnsi="Calibri" w:cs="Calibri"/>
            <w:spacing w:val="1"/>
            <w:sz w:val="24"/>
            <w:szCs w:val="24"/>
          </w:rPr>
          <w:delText>h</w:delText>
        </w:r>
        <w:r w:rsidRPr="002D6FC6" w:rsidDel="00F40928">
          <w:rPr>
            <w:rFonts w:ascii="Calibri" w:eastAsia="Calibri" w:hAnsi="Calibri" w:cs="Calibri"/>
            <w:sz w:val="24"/>
            <w:szCs w:val="24"/>
          </w:rPr>
          <w:delText>e</w:delText>
        </w:r>
        <w:r w:rsidRPr="002D6FC6" w:rsidDel="00F40928">
          <w:rPr>
            <w:rFonts w:ascii="Calibri" w:eastAsia="Calibri" w:hAnsi="Calibri" w:cs="Calibri"/>
            <w:spacing w:val="-3"/>
            <w:sz w:val="24"/>
            <w:szCs w:val="24"/>
          </w:rPr>
          <w:delText xml:space="preserve"> </w:delText>
        </w:r>
        <w:r w:rsidRPr="002D6FC6" w:rsidDel="00F40928">
          <w:rPr>
            <w:rFonts w:ascii="Calibri" w:eastAsia="Calibri" w:hAnsi="Calibri" w:cs="Calibri"/>
            <w:spacing w:val="1"/>
            <w:sz w:val="24"/>
            <w:szCs w:val="24"/>
          </w:rPr>
          <w:delText>p</w:delText>
        </w:r>
        <w:r w:rsidRPr="002D6FC6" w:rsidDel="00F40928">
          <w:rPr>
            <w:rFonts w:ascii="Calibri" w:eastAsia="Calibri" w:hAnsi="Calibri" w:cs="Calibri"/>
            <w:sz w:val="24"/>
            <w:szCs w:val="24"/>
          </w:rPr>
          <w:delText>o</w:delText>
        </w:r>
        <w:r w:rsidRPr="002D6FC6" w:rsidDel="00F40928">
          <w:rPr>
            <w:rFonts w:ascii="Calibri" w:eastAsia="Calibri" w:hAnsi="Calibri" w:cs="Calibri"/>
            <w:spacing w:val="-3"/>
            <w:sz w:val="24"/>
            <w:szCs w:val="24"/>
          </w:rPr>
          <w:delText>w</w:delText>
        </w:r>
        <w:r w:rsidRPr="002D6FC6" w:rsidDel="00F40928">
          <w:rPr>
            <w:rFonts w:ascii="Calibri" w:eastAsia="Calibri" w:hAnsi="Calibri" w:cs="Calibri"/>
            <w:sz w:val="24"/>
            <w:szCs w:val="24"/>
          </w:rPr>
          <w:delText>er</w:delText>
        </w:r>
        <w:r w:rsidRPr="002D6FC6" w:rsidDel="00F40928">
          <w:rPr>
            <w:rFonts w:ascii="Calibri" w:eastAsia="Calibri" w:hAnsi="Calibri" w:cs="Calibri"/>
            <w:spacing w:val="-1"/>
            <w:sz w:val="24"/>
            <w:szCs w:val="24"/>
          </w:rPr>
          <w:delText xml:space="preserve"> t</w:delText>
        </w:r>
        <w:r w:rsidRPr="002D6FC6" w:rsidDel="00F40928">
          <w:rPr>
            <w:rFonts w:ascii="Calibri" w:eastAsia="Calibri" w:hAnsi="Calibri" w:cs="Calibri"/>
            <w:sz w:val="24"/>
            <w:szCs w:val="24"/>
          </w:rPr>
          <w:delText xml:space="preserve">o </w:delText>
        </w:r>
        <w:r w:rsidRPr="002D6FC6" w:rsidDel="00F40928">
          <w:rPr>
            <w:rFonts w:ascii="Calibri" w:eastAsia="Calibri" w:hAnsi="Calibri" w:cs="Calibri"/>
            <w:spacing w:val="1"/>
            <w:sz w:val="24"/>
            <w:szCs w:val="24"/>
          </w:rPr>
          <w:delText>d</w:delText>
        </w:r>
        <w:r w:rsidRPr="002D6FC6" w:rsidDel="00F40928">
          <w:rPr>
            <w:rFonts w:ascii="Calibri" w:eastAsia="Calibri" w:hAnsi="Calibri" w:cs="Calibri"/>
            <w:spacing w:val="-2"/>
            <w:sz w:val="24"/>
            <w:szCs w:val="24"/>
          </w:rPr>
          <w:delText>i</w:delText>
        </w:r>
        <w:r w:rsidRPr="002D6FC6" w:rsidDel="00F40928">
          <w:rPr>
            <w:rFonts w:ascii="Calibri" w:eastAsia="Calibri" w:hAnsi="Calibri" w:cs="Calibri"/>
            <w:sz w:val="24"/>
            <w:szCs w:val="24"/>
          </w:rPr>
          <w:delText>r</w:delText>
        </w:r>
        <w:r w:rsidRPr="002D6FC6" w:rsidDel="00F40928">
          <w:rPr>
            <w:rFonts w:ascii="Calibri" w:eastAsia="Calibri" w:hAnsi="Calibri" w:cs="Calibri"/>
            <w:spacing w:val="1"/>
            <w:sz w:val="24"/>
            <w:szCs w:val="24"/>
          </w:rPr>
          <w:delText>e</w:delText>
        </w:r>
        <w:r w:rsidRPr="002D6FC6" w:rsidDel="00F40928">
          <w:rPr>
            <w:rFonts w:ascii="Calibri" w:eastAsia="Calibri" w:hAnsi="Calibri" w:cs="Calibri"/>
            <w:spacing w:val="-1"/>
            <w:sz w:val="24"/>
            <w:szCs w:val="24"/>
          </w:rPr>
          <w:delText>c</w:delText>
        </w:r>
        <w:r w:rsidRPr="002D6FC6" w:rsidDel="00F40928">
          <w:rPr>
            <w:rFonts w:ascii="Calibri" w:eastAsia="Calibri" w:hAnsi="Calibri" w:cs="Calibri"/>
            <w:sz w:val="24"/>
            <w:szCs w:val="24"/>
          </w:rPr>
          <w:delText>t</w:delText>
        </w:r>
        <w:r w:rsidRPr="002D6FC6" w:rsidDel="00F40928">
          <w:rPr>
            <w:rFonts w:ascii="Calibri" w:eastAsia="Calibri" w:hAnsi="Calibri" w:cs="Calibri"/>
            <w:spacing w:val="-4"/>
            <w:sz w:val="24"/>
            <w:szCs w:val="24"/>
          </w:rPr>
          <w:delText xml:space="preserve"> </w:delText>
        </w:r>
        <w:r w:rsidRPr="002D6FC6" w:rsidDel="00F40928">
          <w:rPr>
            <w:rFonts w:ascii="Calibri" w:eastAsia="Calibri" w:hAnsi="Calibri" w:cs="Calibri"/>
            <w:sz w:val="24"/>
            <w:szCs w:val="24"/>
          </w:rPr>
          <w:delText>or</w:delText>
        </w:r>
        <w:r w:rsidRPr="002D6FC6" w:rsidDel="00F40928">
          <w:rPr>
            <w:rFonts w:ascii="Calibri" w:eastAsia="Calibri" w:hAnsi="Calibri" w:cs="Calibri"/>
            <w:spacing w:val="-1"/>
            <w:sz w:val="24"/>
            <w:szCs w:val="24"/>
          </w:rPr>
          <w:delText xml:space="preserve"> c</w:delText>
        </w:r>
        <w:r w:rsidRPr="002D6FC6" w:rsidDel="00F40928">
          <w:rPr>
            <w:rFonts w:ascii="Calibri" w:eastAsia="Calibri" w:hAnsi="Calibri" w:cs="Calibri"/>
            <w:sz w:val="24"/>
            <w:szCs w:val="24"/>
          </w:rPr>
          <w:delText>a</w:delText>
        </w:r>
        <w:r w:rsidRPr="002D6FC6" w:rsidDel="00F40928">
          <w:rPr>
            <w:rFonts w:ascii="Calibri" w:eastAsia="Calibri" w:hAnsi="Calibri" w:cs="Calibri"/>
            <w:spacing w:val="1"/>
            <w:sz w:val="24"/>
            <w:szCs w:val="24"/>
          </w:rPr>
          <w:delText>u</w:delText>
        </w:r>
        <w:r w:rsidRPr="002D6FC6" w:rsidDel="00F40928">
          <w:rPr>
            <w:rFonts w:ascii="Calibri" w:eastAsia="Calibri" w:hAnsi="Calibri" w:cs="Calibri"/>
            <w:spacing w:val="-3"/>
            <w:sz w:val="24"/>
            <w:szCs w:val="24"/>
          </w:rPr>
          <w:delText>s</w:delText>
        </w:r>
        <w:r w:rsidRPr="002D6FC6" w:rsidDel="00F40928">
          <w:rPr>
            <w:rFonts w:ascii="Calibri" w:eastAsia="Calibri" w:hAnsi="Calibri" w:cs="Calibri"/>
            <w:sz w:val="24"/>
            <w:szCs w:val="24"/>
          </w:rPr>
          <w:delText>e</w:delText>
        </w:r>
        <w:r w:rsidRPr="002D6FC6" w:rsidDel="00F40928">
          <w:rPr>
            <w:rFonts w:ascii="Calibri" w:eastAsia="Calibri" w:hAnsi="Calibri" w:cs="Calibri"/>
            <w:spacing w:val="-1"/>
            <w:sz w:val="24"/>
            <w:szCs w:val="24"/>
          </w:rPr>
          <w:delText xml:space="preserve"> t</w:delText>
        </w:r>
        <w:r w:rsidRPr="002D6FC6" w:rsidDel="00F40928">
          <w:rPr>
            <w:rFonts w:ascii="Calibri" w:eastAsia="Calibri" w:hAnsi="Calibri" w:cs="Calibri"/>
            <w:spacing w:val="1"/>
            <w:sz w:val="24"/>
            <w:szCs w:val="24"/>
          </w:rPr>
          <w:delText>h</w:delText>
        </w:r>
        <w:r w:rsidRPr="002D6FC6" w:rsidDel="00F40928">
          <w:rPr>
            <w:rFonts w:ascii="Calibri" w:eastAsia="Calibri" w:hAnsi="Calibri" w:cs="Calibri"/>
            <w:sz w:val="24"/>
            <w:szCs w:val="24"/>
          </w:rPr>
          <w:delText>e</w:delText>
        </w:r>
        <w:r w:rsidRPr="002D6FC6" w:rsidDel="00F40928">
          <w:rPr>
            <w:rFonts w:ascii="Calibri" w:eastAsia="Calibri" w:hAnsi="Calibri" w:cs="Calibri"/>
            <w:spacing w:val="-5"/>
            <w:sz w:val="24"/>
            <w:szCs w:val="24"/>
          </w:rPr>
          <w:delText xml:space="preserve"> </w:delText>
        </w:r>
        <w:r w:rsidRPr="002D6FC6" w:rsidDel="00F40928">
          <w:rPr>
            <w:rFonts w:ascii="Calibri" w:eastAsia="Calibri" w:hAnsi="Calibri" w:cs="Calibri"/>
            <w:spacing w:val="1"/>
            <w:sz w:val="24"/>
            <w:szCs w:val="24"/>
          </w:rPr>
          <w:delText>d</w:delText>
        </w:r>
        <w:r w:rsidRPr="002D6FC6" w:rsidDel="00F40928">
          <w:rPr>
            <w:rFonts w:ascii="Calibri" w:eastAsia="Calibri" w:hAnsi="Calibri" w:cs="Calibri"/>
            <w:sz w:val="24"/>
            <w:szCs w:val="24"/>
          </w:rPr>
          <w:delText>irec</w:delText>
        </w:r>
        <w:r w:rsidRPr="002D6FC6" w:rsidDel="00F40928">
          <w:rPr>
            <w:rFonts w:ascii="Calibri" w:eastAsia="Calibri" w:hAnsi="Calibri" w:cs="Calibri"/>
            <w:spacing w:val="1"/>
            <w:sz w:val="24"/>
            <w:szCs w:val="24"/>
          </w:rPr>
          <w:delText>t</w:delText>
        </w:r>
        <w:r w:rsidRPr="002D6FC6" w:rsidDel="00F40928">
          <w:rPr>
            <w:rFonts w:ascii="Calibri" w:eastAsia="Calibri" w:hAnsi="Calibri" w:cs="Calibri"/>
            <w:sz w:val="24"/>
            <w:szCs w:val="24"/>
          </w:rPr>
          <w:delText>i</w:delText>
        </w:r>
        <w:r w:rsidRPr="002D6FC6" w:rsidDel="00F40928">
          <w:rPr>
            <w:rFonts w:ascii="Calibri" w:eastAsia="Calibri" w:hAnsi="Calibri" w:cs="Calibri"/>
            <w:spacing w:val="-2"/>
            <w:sz w:val="24"/>
            <w:szCs w:val="24"/>
          </w:rPr>
          <w:delText>o</w:delText>
        </w:r>
        <w:r w:rsidRPr="002D6FC6" w:rsidDel="00F40928">
          <w:rPr>
            <w:rFonts w:ascii="Calibri" w:eastAsia="Calibri" w:hAnsi="Calibri" w:cs="Calibri"/>
            <w:sz w:val="24"/>
            <w:szCs w:val="24"/>
          </w:rPr>
          <w:delText>n</w:delText>
        </w:r>
        <w:r w:rsidRPr="002D6FC6" w:rsidDel="00F40928">
          <w:rPr>
            <w:rFonts w:ascii="Calibri" w:eastAsia="Calibri" w:hAnsi="Calibri" w:cs="Calibri"/>
            <w:spacing w:val="-5"/>
            <w:sz w:val="24"/>
            <w:szCs w:val="24"/>
          </w:rPr>
          <w:delText xml:space="preserve"> </w:delText>
        </w:r>
        <w:r w:rsidRPr="002D6FC6" w:rsidDel="00F40928">
          <w:rPr>
            <w:rFonts w:ascii="Calibri" w:eastAsia="Calibri" w:hAnsi="Calibri" w:cs="Calibri"/>
            <w:sz w:val="24"/>
            <w:szCs w:val="24"/>
          </w:rPr>
          <w:delText xml:space="preserve">of </w:delText>
        </w:r>
        <w:r w:rsidRPr="002D6FC6" w:rsidDel="00F40928">
          <w:rPr>
            <w:rFonts w:ascii="Calibri" w:eastAsia="Calibri" w:hAnsi="Calibri" w:cs="Calibri"/>
            <w:spacing w:val="1"/>
            <w:sz w:val="24"/>
            <w:szCs w:val="24"/>
          </w:rPr>
          <w:delText>t</w:delText>
        </w:r>
        <w:r w:rsidRPr="002D6FC6" w:rsidDel="00F40928">
          <w:rPr>
            <w:rFonts w:ascii="Calibri" w:eastAsia="Calibri" w:hAnsi="Calibri" w:cs="Calibri"/>
            <w:spacing w:val="-1"/>
            <w:sz w:val="24"/>
            <w:szCs w:val="24"/>
          </w:rPr>
          <w:delText>h</w:delText>
        </w:r>
        <w:r w:rsidRPr="002D6FC6" w:rsidDel="00F40928">
          <w:rPr>
            <w:rFonts w:ascii="Calibri" w:eastAsia="Calibri" w:hAnsi="Calibri" w:cs="Calibri"/>
            <w:sz w:val="24"/>
            <w:szCs w:val="24"/>
          </w:rPr>
          <w:delText>e</w:delText>
        </w:r>
        <w:r w:rsidRPr="002D6FC6" w:rsidDel="00F40928">
          <w:rPr>
            <w:rFonts w:ascii="Calibri" w:eastAsia="Calibri" w:hAnsi="Calibri" w:cs="Calibri"/>
            <w:spacing w:val="-1"/>
            <w:sz w:val="24"/>
            <w:szCs w:val="24"/>
          </w:rPr>
          <w:delText xml:space="preserve"> </w:delText>
        </w:r>
        <w:r w:rsidRPr="002D6FC6" w:rsidDel="00F40928">
          <w:rPr>
            <w:rFonts w:ascii="Calibri" w:eastAsia="Calibri" w:hAnsi="Calibri" w:cs="Calibri"/>
            <w:sz w:val="24"/>
            <w:szCs w:val="24"/>
          </w:rPr>
          <w:delText>m</w:delText>
        </w:r>
        <w:r w:rsidRPr="002D6FC6" w:rsidDel="00F40928">
          <w:rPr>
            <w:rFonts w:ascii="Calibri" w:eastAsia="Calibri" w:hAnsi="Calibri" w:cs="Calibri"/>
            <w:spacing w:val="-2"/>
            <w:sz w:val="24"/>
            <w:szCs w:val="24"/>
          </w:rPr>
          <w:delText>a</w:delText>
        </w:r>
        <w:r w:rsidRPr="002D6FC6" w:rsidDel="00F40928">
          <w:rPr>
            <w:rFonts w:ascii="Calibri" w:eastAsia="Calibri" w:hAnsi="Calibri" w:cs="Calibri"/>
            <w:spacing w:val="1"/>
            <w:sz w:val="24"/>
            <w:szCs w:val="24"/>
          </w:rPr>
          <w:delText>n</w:delText>
        </w:r>
        <w:r w:rsidRPr="002D6FC6" w:rsidDel="00F40928">
          <w:rPr>
            <w:rFonts w:ascii="Calibri" w:eastAsia="Calibri" w:hAnsi="Calibri" w:cs="Calibri"/>
            <w:sz w:val="24"/>
            <w:szCs w:val="24"/>
          </w:rPr>
          <w:delText>ag</w:delText>
        </w:r>
        <w:r w:rsidRPr="002D6FC6" w:rsidDel="00F40928">
          <w:rPr>
            <w:rFonts w:ascii="Calibri" w:eastAsia="Calibri" w:hAnsi="Calibri" w:cs="Calibri"/>
            <w:spacing w:val="-2"/>
            <w:sz w:val="24"/>
            <w:szCs w:val="24"/>
          </w:rPr>
          <w:delText>e</w:delText>
        </w:r>
        <w:r w:rsidRPr="002D6FC6" w:rsidDel="00F40928">
          <w:rPr>
            <w:rFonts w:ascii="Calibri" w:eastAsia="Calibri" w:hAnsi="Calibri" w:cs="Calibri"/>
            <w:sz w:val="24"/>
            <w:szCs w:val="24"/>
          </w:rPr>
          <w:delText>me</w:delText>
        </w:r>
        <w:r w:rsidRPr="002D6FC6" w:rsidDel="00F40928">
          <w:rPr>
            <w:rFonts w:ascii="Calibri" w:eastAsia="Calibri" w:hAnsi="Calibri" w:cs="Calibri"/>
            <w:spacing w:val="2"/>
            <w:sz w:val="24"/>
            <w:szCs w:val="24"/>
          </w:rPr>
          <w:delText>n</w:delText>
        </w:r>
        <w:r w:rsidRPr="002D6FC6" w:rsidDel="00F40928">
          <w:rPr>
            <w:rFonts w:ascii="Calibri" w:eastAsia="Calibri" w:hAnsi="Calibri" w:cs="Calibri"/>
            <w:sz w:val="24"/>
            <w:szCs w:val="24"/>
          </w:rPr>
          <w:delText>t</w:delText>
        </w:r>
        <w:r w:rsidRPr="002D6FC6" w:rsidDel="00F40928">
          <w:rPr>
            <w:rFonts w:ascii="Calibri" w:eastAsia="Calibri" w:hAnsi="Calibri" w:cs="Calibri"/>
            <w:spacing w:val="-12"/>
            <w:sz w:val="24"/>
            <w:szCs w:val="24"/>
          </w:rPr>
          <w:delText xml:space="preserve"> </w:delText>
        </w:r>
        <w:r w:rsidRPr="002D6FC6" w:rsidDel="00F40928">
          <w:rPr>
            <w:rFonts w:ascii="Calibri" w:eastAsia="Calibri" w:hAnsi="Calibri" w:cs="Calibri"/>
            <w:sz w:val="24"/>
            <w:szCs w:val="24"/>
          </w:rPr>
          <w:delText xml:space="preserve">or </w:delText>
        </w:r>
        <w:r w:rsidRPr="002D6FC6" w:rsidDel="00F40928">
          <w:rPr>
            <w:rFonts w:ascii="Calibri" w:eastAsia="Calibri" w:hAnsi="Calibri" w:cs="Calibri"/>
            <w:spacing w:val="1"/>
            <w:position w:val="1"/>
            <w:sz w:val="24"/>
            <w:szCs w:val="24"/>
          </w:rPr>
          <w:delText>p</w:delText>
        </w:r>
        <w:r w:rsidRPr="002D6FC6" w:rsidDel="00F40928">
          <w:rPr>
            <w:rFonts w:ascii="Calibri" w:eastAsia="Calibri" w:hAnsi="Calibri" w:cs="Calibri"/>
            <w:position w:val="1"/>
            <w:sz w:val="24"/>
            <w:szCs w:val="24"/>
          </w:rPr>
          <w:delText>olicies</w:delText>
        </w:r>
        <w:r w:rsidRPr="002D6FC6" w:rsidDel="00F40928">
          <w:rPr>
            <w:rFonts w:ascii="Calibri" w:eastAsia="Calibri" w:hAnsi="Calibri" w:cs="Calibri"/>
            <w:spacing w:val="1"/>
            <w:position w:val="1"/>
            <w:sz w:val="24"/>
            <w:szCs w:val="24"/>
          </w:rPr>
          <w:delText xml:space="preserve"> </w:delText>
        </w:r>
        <w:r w:rsidRPr="002D6FC6" w:rsidDel="00F40928">
          <w:rPr>
            <w:rFonts w:ascii="Calibri" w:eastAsia="Calibri" w:hAnsi="Calibri" w:cs="Calibri"/>
            <w:spacing w:val="-2"/>
            <w:position w:val="1"/>
            <w:sz w:val="24"/>
            <w:szCs w:val="24"/>
          </w:rPr>
          <w:delText>o</w:delText>
        </w:r>
        <w:r w:rsidRPr="002D6FC6" w:rsidDel="00F40928">
          <w:rPr>
            <w:rFonts w:ascii="Calibri" w:eastAsia="Calibri" w:hAnsi="Calibri" w:cs="Calibri"/>
            <w:position w:val="1"/>
            <w:sz w:val="24"/>
            <w:szCs w:val="24"/>
          </w:rPr>
          <w:delText>f</w:delText>
        </w:r>
        <w:r w:rsidRPr="002D6FC6" w:rsidDel="00F40928">
          <w:rPr>
            <w:rFonts w:ascii="Calibri" w:eastAsia="Calibri" w:hAnsi="Calibri" w:cs="Calibri"/>
            <w:spacing w:val="2"/>
            <w:position w:val="1"/>
            <w:sz w:val="24"/>
            <w:szCs w:val="24"/>
          </w:rPr>
          <w:delText xml:space="preserve"> </w:delText>
        </w:r>
        <w:r w:rsidRPr="002D6FC6" w:rsidDel="00F40928">
          <w:rPr>
            <w:rFonts w:ascii="Calibri" w:eastAsia="Calibri" w:hAnsi="Calibri" w:cs="Calibri"/>
            <w:position w:val="1"/>
            <w:sz w:val="24"/>
            <w:szCs w:val="24"/>
          </w:rPr>
          <w:delText>a</w:delText>
        </w:r>
        <w:r w:rsidRPr="002D6FC6" w:rsidDel="00F40928">
          <w:rPr>
            <w:rFonts w:ascii="Calibri" w:eastAsia="Calibri" w:hAnsi="Calibri" w:cs="Calibri"/>
            <w:spacing w:val="-1"/>
            <w:position w:val="1"/>
            <w:sz w:val="24"/>
            <w:szCs w:val="24"/>
          </w:rPr>
          <w:delText xml:space="preserve"> </w:delText>
        </w:r>
        <w:r w:rsidRPr="002D6FC6" w:rsidDel="00F40928">
          <w:rPr>
            <w:rFonts w:ascii="Calibri" w:eastAsia="Calibri" w:hAnsi="Calibri" w:cs="Calibri"/>
            <w:spacing w:val="1"/>
            <w:position w:val="1"/>
            <w:sz w:val="24"/>
            <w:szCs w:val="24"/>
          </w:rPr>
          <w:delText>p</w:delText>
        </w:r>
        <w:r w:rsidRPr="002D6FC6" w:rsidDel="00F40928">
          <w:rPr>
            <w:rFonts w:ascii="Calibri" w:eastAsia="Calibri" w:hAnsi="Calibri" w:cs="Calibri"/>
            <w:spacing w:val="-2"/>
            <w:position w:val="1"/>
            <w:sz w:val="24"/>
            <w:szCs w:val="24"/>
          </w:rPr>
          <w:delText>e</w:delText>
        </w:r>
        <w:r w:rsidRPr="002D6FC6" w:rsidDel="00F40928">
          <w:rPr>
            <w:rFonts w:ascii="Calibri" w:eastAsia="Calibri" w:hAnsi="Calibri" w:cs="Calibri"/>
            <w:position w:val="1"/>
            <w:sz w:val="24"/>
            <w:szCs w:val="24"/>
          </w:rPr>
          <w:delText>rson</w:delText>
        </w:r>
        <w:r w:rsidRPr="002D6FC6" w:rsidDel="00F40928">
          <w:rPr>
            <w:rFonts w:ascii="Calibri" w:eastAsia="Calibri" w:hAnsi="Calibri" w:cs="Calibri"/>
            <w:spacing w:val="-2"/>
            <w:position w:val="1"/>
            <w:sz w:val="24"/>
            <w:szCs w:val="24"/>
          </w:rPr>
          <w:delText xml:space="preserve"> </w:delText>
        </w:r>
        <w:r w:rsidRPr="002D6FC6" w:rsidDel="00F40928">
          <w:rPr>
            <w:rFonts w:ascii="Calibri" w:eastAsia="Calibri" w:hAnsi="Calibri" w:cs="Calibri"/>
            <w:position w:val="1"/>
            <w:sz w:val="24"/>
            <w:szCs w:val="24"/>
          </w:rPr>
          <w:delText>or</w:delText>
        </w:r>
        <w:r w:rsidRPr="002D6FC6" w:rsidDel="00F40928">
          <w:rPr>
            <w:rFonts w:ascii="Calibri" w:eastAsia="Calibri" w:hAnsi="Calibri" w:cs="Calibri"/>
            <w:spacing w:val="-3"/>
            <w:position w:val="1"/>
            <w:sz w:val="24"/>
            <w:szCs w:val="24"/>
          </w:rPr>
          <w:delText xml:space="preserve"> </w:delText>
        </w:r>
        <w:r w:rsidRPr="002D6FC6" w:rsidDel="00F40928">
          <w:rPr>
            <w:rFonts w:ascii="Calibri" w:eastAsia="Calibri" w:hAnsi="Calibri" w:cs="Calibri"/>
            <w:position w:val="1"/>
            <w:sz w:val="24"/>
            <w:szCs w:val="24"/>
          </w:rPr>
          <w:delText>e</w:delText>
        </w:r>
        <w:r w:rsidRPr="002D6FC6" w:rsidDel="00F40928">
          <w:rPr>
            <w:rFonts w:ascii="Calibri" w:eastAsia="Calibri" w:hAnsi="Calibri" w:cs="Calibri"/>
            <w:spacing w:val="-1"/>
            <w:position w:val="1"/>
            <w:sz w:val="24"/>
            <w:szCs w:val="24"/>
          </w:rPr>
          <w:delText>n</w:delText>
        </w:r>
        <w:r w:rsidRPr="002D6FC6" w:rsidDel="00F40928">
          <w:rPr>
            <w:rFonts w:ascii="Calibri" w:eastAsia="Calibri" w:hAnsi="Calibri" w:cs="Calibri"/>
            <w:spacing w:val="1"/>
            <w:position w:val="1"/>
            <w:sz w:val="24"/>
            <w:szCs w:val="24"/>
          </w:rPr>
          <w:delText>t</w:delText>
        </w:r>
        <w:r w:rsidRPr="002D6FC6" w:rsidDel="00F40928">
          <w:rPr>
            <w:rFonts w:ascii="Calibri" w:eastAsia="Calibri" w:hAnsi="Calibri" w:cs="Calibri"/>
            <w:position w:val="1"/>
            <w:sz w:val="24"/>
            <w:szCs w:val="24"/>
          </w:rPr>
          <w:delText>i</w:delText>
        </w:r>
        <w:r w:rsidRPr="002D6FC6" w:rsidDel="00F40928">
          <w:rPr>
            <w:rFonts w:ascii="Calibri" w:eastAsia="Calibri" w:hAnsi="Calibri" w:cs="Calibri"/>
            <w:spacing w:val="1"/>
            <w:position w:val="1"/>
            <w:sz w:val="24"/>
            <w:szCs w:val="24"/>
          </w:rPr>
          <w:delText>t</w:delText>
        </w:r>
        <w:r w:rsidRPr="002D6FC6" w:rsidDel="00F40928">
          <w:rPr>
            <w:rFonts w:ascii="Calibri" w:eastAsia="Calibri" w:hAnsi="Calibri" w:cs="Calibri"/>
            <w:position w:val="1"/>
            <w:sz w:val="24"/>
            <w:szCs w:val="24"/>
          </w:rPr>
          <w:delText>y,</w:delText>
        </w:r>
        <w:r w:rsidRPr="002D6FC6" w:rsidDel="00F40928">
          <w:rPr>
            <w:rFonts w:ascii="Calibri" w:eastAsia="Calibri" w:hAnsi="Calibri" w:cs="Calibri"/>
            <w:spacing w:val="-5"/>
            <w:position w:val="1"/>
            <w:sz w:val="24"/>
            <w:szCs w:val="24"/>
          </w:rPr>
          <w:delText xml:space="preserve"> </w:delText>
        </w:r>
        <w:r w:rsidRPr="002D6FC6" w:rsidDel="00F40928">
          <w:rPr>
            <w:rFonts w:ascii="Calibri" w:eastAsia="Calibri" w:hAnsi="Calibri" w:cs="Calibri"/>
            <w:spacing w:val="-1"/>
            <w:position w:val="1"/>
            <w:sz w:val="24"/>
            <w:szCs w:val="24"/>
          </w:rPr>
          <w:delText>w</w:delText>
        </w:r>
        <w:r w:rsidRPr="002D6FC6" w:rsidDel="00F40928">
          <w:rPr>
            <w:rFonts w:ascii="Calibri" w:eastAsia="Calibri" w:hAnsi="Calibri" w:cs="Calibri"/>
            <w:spacing w:val="1"/>
            <w:position w:val="1"/>
            <w:sz w:val="24"/>
            <w:szCs w:val="24"/>
          </w:rPr>
          <w:delText>h</w:delText>
        </w:r>
        <w:r w:rsidRPr="002D6FC6" w:rsidDel="00F40928">
          <w:rPr>
            <w:rFonts w:ascii="Calibri" w:eastAsia="Calibri" w:hAnsi="Calibri" w:cs="Calibri"/>
            <w:spacing w:val="-2"/>
            <w:position w:val="1"/>
            <w:sz w:val="24"/>
            <w:szCs w:val="24"/>
          </w:rPr>
          <w:delText>e</w:delText>
        </w:r>
        <w:r w:rsidRPr="002D6FC6" w:rsidDel="00F40928">
          <w:rPr>
            <w:rFonts w:ascii="Calibri" w:eastAsia="Calibri" w:hAnsi="Calibri" w:cs="Calibri"/>
            <w:spacing w:val="1"/>
            <w:position w:val="1"/>
            <w:sz w:val="24"/>
            <w:szCs w:val="24"/>
          </w:rPr>
          <w:delText>t</w:delText>
        </w:r>
        <w:r w:rsidRPr="002D6FC6" w:rsidDel="00F40928">
          <w:rPr>
            <w:rFonts w:ascii="Calibri" w:eastAsia="Calibri" w:hAnsi="Calibri" w:cs="Calibri"/>
            <w:spacing w:val="-1"/>
            <w:position w:val="1"/>
            <w:sz w:val="24"/>
            <w:szCs w:val="24"/>
          </w:rPr>
          <w:delText>h</w:delText>
        </w:r>
        <w:r w:rsidRPr="002D6FC6" w:rsidDel="00F40928">
          <w:rPr>
            <w:rFonts w:ascii="Calibri" w:eastAsia="Calibri" w:hAnsi="Calibri" w:cs="Calibri"/>
            <w:position w:val="1"/>
            <w:sz w:val="24"/>
            <w:szCs w:val="24"/>
          </w:rPr>
          <w:delText>er</w:delText>
        </w:r>
        <w:r w:rsidRPr="002D6FC6" w:rsidDel="00F40928">
          <w:rPr>
            <w:rFonts w:ascii="Calibri" w:eastAsia="Calibri" w:hAnsi="Calibri" w:cs="Calibri"/>
            <w:spacing w:val="-7"/>
            <w:position w:val="1"/>
            <w:sz w:val="24"/>
            <w:szCs w:val="24"/>
          </w:rPr>
          <w:delText xml:space="preserve"> </w:delText>
        </w:r>
        <w:r w:rsidRPr="002D6FC6" w:rsidDel="00F40928">
          <w:rPr>
            <w:rFonts w:ascii="Calibri" w:eastAsia="Calibri" w:hAnsi="Calibri" w:cs="Calibri"/>
            <w:spacing w:val="1"/>
            <w:position w:val="1"/>
            <w:sz w:val="24"/>
            <w:szCs w:val="24"/>
          </w:rPr>
          <w:delText>th</w:delText>
        </w:r>
        <w:r w:rsidRPr="002D6FC6" w:rsidDel="00F40928">
          <w:rPr>
            <w:rFonts w:ascii="Calibri" w:eastAsia="Calibri" w:hAnsi="Calibri" w:cs="Calibri"/>
            <w:spacing w:val="-2"/>
            <w:position w:val="1"/>
            <w:sz w:val="24"/>
            <w:szCs w:val="24"/>
          </w:rPr>
          <w:delText>r</w:delText>
        </w:r>
        <w:r w:rsidRPr="002D6FC6" w:rsidDel="00F40928">
          <w:rPr>
            <w:rFonts w:ascii="Calibri" w:eastAsia="Calibri" w:hAnsi="Calibri" w:cs="Calibri"/>
            <w:position w:val="1"/>
            <w:sz w:val="24"/>
            <w:szCs w:val="24"/>
          </w:rPr>
          <w:delText>o</w:delText>
        </w:r>
        <w:r w:rsidRPr="002D6FC6" w:rsidDel="00F40928">
          <w:rPr>
            <w:rFonts w:ascii="Calibri" w:eastAsia="Calibri" w:hAnsi="Calibri" w:cs="Calibri"/>
            <w:spacing w:val="2"/>
            <w:position w:val="1"/>
            <w:sz w:val="24"/>
            <w:szCs w:val="24"/>
          </w:rPr>
          <w:delText>u</w:delText>
        </w:r>
        <w:r w:rsidRPr="002D6FC6" w:rsidDel="00F40928">
          <w:rPr>
            <w:rFonts w:ascii="Calibri" w:eastAsia="Calibri" w:hAnsi="Calibri" w:cs="Calibri"/>
            <w:position w:val="1"/>
            <w:sz w:val="24"/>
            <w:szCs w:val="24"/>
          </w:rPr>
          <w:delText>gh</w:delText>
        </w:r>
        <w:r w:rsidRPr="002D6FC6" w:rsidDel="00F40928">
          <w:rPr>
            <w:rFonts w:ascii="Calibri" w:eastAsia="Calibri" w:hAnsi="Calibri" w:cs="Calibri"/>
            <w:spacing w:val="-3"/>
            <w:position w:val="1"/>
            <w:sz w:val="24"/>
            <w:szCs w:val="24"/>
          </w:rPr>
          <w:delText xml:space="preserve"> </w:delText>
        </w:r>
        <w:r w:rsidRPr="002D6FC6" w:rsidDel="00F40928">
          <w:rPr>
            <w:rFonts w:ascii="Calibri" w:eastAsia="Calibri" w:hAnsi="Calibri" w:cs="Calibri"/>
            <w:spacing w:val="-1"/>
            <w:position w:val="1"/>
            <w:sz w:val="24"/>
            <w:szCs w:val="24"/>
          </w:rPr>
          <w:delText>th</w:delText>
        </w:r>
        <w:r w:rsidRPr="002D6FC6" w:rsidDel="00F40928">
          <w:rPr>
            <w:rFonts w:ascii="Calibri" w:eastAsia="Calibri" w:hAnsi="Calibri" w:cs="Calibri"/>
            <w:position w:val="1"/>
            <w:sz w:val="24"/>
            <w:szCs w:val="24"/>
          </w:rPr>
          <w:delText>e</w:delText>
        </w:r>
        <w:r w:rsidRPr="002D6FC6" w:rsidDel="00F40928">
          <w:rPr>
            <w:rFonts w:ascii="Calibri" w:eastAsia="Calibri" w:hAnsi="Calibri" w:cs="Calibri"/>
            <w:spacing w:val="-1"/>
            <w:position w:val="1"/>
            <w:sz w:val="24"/>
            <w:szCs w:val="24"/>
          </w:rPr>
          <w:delText xml:space="preserve"> </w:delText>
        </w:r>
        <w:r w:rsidRPr="002D6FC6" w:rsidDel="00F40928">
          <w:rPr>
            <w:rFonts w:ascii="Calibri" w:eastAsia="Calibri" w:hAnsi="Calibri" w:cs="Calibri"/>
            <w:position w:val="1"/>
            <w:sz w:val="24"/>
            <w:szCs w:val="24"/>
          </w:rPr>
          <w:delText>owne</w:delText>
        </w:r>
        <w:r w:rsidRPr="002D6FC6" w:rsidDel="00F40928">
          <w:rPr>
            <w:rFonts w:ascii="Calibri" w:eastAsia="Calibri" w:hAnsi="Calibri" w:cs="Calibri"/>
            <w:spacing w:val="1"/>
            <w:position w:val="1"/>
            <w:sz w:val="24"/>
            <w:szCs w:val="24"/>
          </w:rPr>
          <w:delText>r</w:delText>
        </w:r>
        <w:r w:rsidRPr="002D6FC6" w:rsidDel="00F40928">
          <w:rPr>
            <w:rFonts w:ascii="Calibri" w:eastAsia="Calibri" w:hAnsi="Calibri" w:cs="Calibri"/>
            <w:spacing w:val="-3"/>
            <w:position w:val="1"/>
            <w:sz w:val="24"/>
            <w:szCs w:val="24"/>
          </w:rPr>
          <w:delText>s</w:delText>
        </w:r>
        <w:r w:rsidRPr="002D6FC6" w:rsidDel="00F40928">
          <w:rPr>
            <w:rFonts w:ascii="Calibri" w:eastAsia="Calibri" w:hAnsi="Calibri" w:cs="Calibri"/>
            <w:spacing w:val="1"/>
            <w:position w:val="1"/>
            <w:sz w:val="24"/>
            <w:szCs w:val="24"/>
          </w:rPr>
          <w:delText>h</w:delText>
        </w:r>
        <w:r w:rsidRPr="002D6FC6" w:rsidDel="00F40928">
          <w:rPr>
            <w:rFonts w:ascii="Calibri" w:eastAsia="Calibri" w:hAnsi="Calibri" w:cs="Calibri"/>
            <w:position w:val="1"/>
            <w:sz w:val="24"/>
            <w:szCs w:val="24"/>
          </w:rPr>
          <w:delText>ip</w:delText>
        </w:r>
        <w:r w:rsidRPr="002D6FC6" w:rsidDel="00F40928">
          <w:rPr>
            <w:rFonts w:ascii="Calibri" w:eastAsia="Calibri" w:hAnsi="Calibri" w:cs="Calibri"/>
            <w:spacing w:val="-2"/>
            <w:position w:val="1"/>
            <w:sz w:val="24"/>
            <w:szCs w:val="24"/>
          </w:rPr>
          <w:delText xml:space="preserve"> </w:delText>
        </w:r>
        <w:r w:rsidRPr="002D6FC6" w:rsidDel="00F40928">
          <w:rPr>
            <w:rFonts w:ascii="Calibri" w:eastAsia="Calibri" w:hAnsi="Calibri" w:cs="Calibri"/>
            <w:position w:val="1"/>
            <w:sz w:val="24"/>
            <w:szCs w:val="24"/>
          </w:rPr>
          <w:delText>of sec</w:delText>
        </w:r>
        <w:r w:rsidRPr="002D6FC6" w:rsidDel="00F40928">
          <w:rPr>
            <w:rFonts w:ascii="Calibri" w:eastAsia="Calibri" w:hAnsi="Calibri" w:cs="Calibri"/>
            <w:spacing w:val="1"/>
            <w:position w:val="1"/>
            <w:sz w:val="24"/>
            <w:szCs w:val="24"/>
          </w:rPr>
          <w:delText>u</w:delText>
        </w:r>
        <w:r w:rsidRPr="002D6FC6" w:rsidDel="00F40928">
          <w:rPr>
            <w:rFonts w:ascii="Calibri" w:eastAsia="Calibri" w:hAnsi="Calibri" w:cs="Calibri"/>
            <w:position w:val="1"/>
            <w:sz w:val="24"/>
            <w:szCs w:val="24"/>
          </w:rPr>
          <w:delText>r</w:delText>
        </w:r>
        <w:r w:rsidRPr="002D6FC6" w:rsidDel="00F40928">
          <w:rPr>
            <w:rFonts w:ascii="Calibri" w:eastAsia="Calibri" w:hAnsi="Calibri" w:cs="Calibri"/>
            <w:spacing w:val="-2"/>
            <w:position w:val="1"/>
            <w:sz w:val="24"/>
            <w:szCs w:val="24"/>
          </w:rPr>
          <w:delText>i</w:delText>
        </w:r>
        <w:r w:rsidRPr="002D6FC6" w:rsidDel="00F40928">
          <w:rPr>
            <w:rFonts w:ascii="Calibri" w:eastAsia="Calibri" w:hAnsi="Calibri" w:cs="Calibri"/>
            <w:spacing w:val="1"/>
            <w:position w:val="1"/>
            <w:sz w:val="24"/>
            <w:szCs w:val="24"/>
          </w:rPr>
          <w:delText>t</w:delText>
        </w:r>
        <w:r w:rsidRPr="002D6FC6" w:rsidDel="00F40928">
          <w:rPr>
            <w:rFonts w:ascii="Calibri" w:eastAsia="Calibri" w:hAnsi="Calibri" w:cs="Calibri"/>
            <w:position w:val="1"/>
            <w:sz w:val="24"/>
            <w:szCs w:val="24"/>
          </w:rPr>
          <w:delText>ie</w:delText>
        </w:r>
        <w:r w:rsidRPr="002D6FC6" w:rsidDel="00F40928">
          <w:rPr>
            <w:rFonts w:ascii="Calibri" w:eastAsia="Calibri" w:hAnsi="Calibri" w:cs="Calibri"/>
            <w:spacing w:val="-2"/>
            <w:position w:val="1"/>
            <w:sz w:val="24"/>
            <w:szCs w:val="24"/>
          </w:rPr>
          <w:delText>s</w:delText>
        </w:r>
        <w:r w:rsidRPr="002D6FC6" w:rsidDel="00F40928">
          <w:rPr>
            <w:rFonts w:ascii="Calibri" w:eastAsia="Calibri" w:hAnsi="Calibri" w:cs="Calibri"/>
            <w:position w:val="1"/>
            <w:sz w:val="24"/>
            <w:szCs w:val="24"/>
          </w:rPr>
          <w:delText>,</w:delText>
        </w:r>
        <w:r w:rsidRPr="002D6FC6" w:rsidDel="00F40928">
          <w:rPr>
            <w:rFonts w:ascii="Calibri" w:eastAsia="Calibri" w:hAnsi="Calibri" w:cs="Calibri"/>
            <w:spacing w:val="-5"/>
            <w:position w:val="1"/>
            <w:sz w:val="24"/>
            <w:szCs w:val="24"/>
          </w:rPr>
          <w:delText xml:space="preserve"> </w:delText>
        </w:r>
        <w:r w:rsidRPr="002D6FC6" w:rsidDel="00F40928">
          <w:rPr>
            <w:rFonts w:ascii="Calibri" w:eastAsia="Calibri" w:hAnsi="Calibri" w:cs="Calibri"/>
            <w:position w:val="1"/>
            <w:sz w:val="24"/>
            <w:szCs w:val="24"/>
          </w:rPr>
          <w:delText>as</w:delText>
        </w:r>
        <w:r w:rsidRPr="002D6FC6" w:rsidDel="00F40928">
          <w:rPr>
            <w:rFonts w:ascii="Calibri" w:eastAsia="Calibri" w:hAnsi="Calibri" w:cs="Calibri"/>
            <w:spacing w:val="1"/>
            <w:position w:val="1"/>
            <w:sz w:val="24"/>
            <w:szCs w:val="24"/>
          </w:rPr>
          <w:delText xml:space="preserve"> t</w:delText>
        </w:r>
        <w:r w:rsidRPr="002D6FC6" w:rsidDel="00F40928">
          <w:rPr>
            <w:rFonts w:ascii="Calibri" w:eastAsia="Calibri" w:hAnsi="Calibri" w:cs="Calibri"/>
            <w:spacing w:val="-2"/>
            <w:position w:val="1"/>
            <w:sz w:val="24"/>
            <w:szCs w:val="24"/>
          </w:rPr>
          <w:delText>r</w:delText>
        </w:r>
        <w:r w:rsidRPr="002D6FC6" w:rsidDel="00F40928">
          <w:rPr>
            <w:rFonts w:ascii="Calibri" w:eastAsia="Calibri" w:hAnsi="Calibri" w:cs="Calibri"/>
            <w:spacing w:val="1"/>
            <w:position w:val="1"/>
            <w:sz w:val="24"/>
            <w:szCs w:val="24"/>
          </w:rPr>
          <w:delText>u</w:delText>
        </w:r>
        <w:r w:rsidRPr="002D6FC6" w:rsidDel="00F40928">
          <w:rPr>
            <w:rFonts w:ascii="Calibri" w:eastAsia="Calibri" w:hAnsi="Calibri" w:cs="Calibri"/>
            <w:position w:val="1"/>
            <w:sz w:val="24"/>
            <w:szCs w:val="24"/>
          </w:rPr>
          <w:delText>s</w:delText>
        </w:r>
        <w:r w:rsidRPr="002D6FC6" w:rsidDel="00F40928">
          <w:rPr>
            <w:rFonts w:ascii="Calibri" w:eastAsia="Calibri" w:hAnsi="Calibri" w:cs="Calibri"/>
            <w:spacing w:val="-1"/>
            <w:position w:val="1"/>
            <w:sz w:val="24"/>
            <w:szCs w:val="24"/>
          </w:rPr>
          <w:delText>t</w:delText>
        </w:r>
        <w:r w:rsidRPr="002D6FC6" w:rsidDel="00F40928">
          <w:rPr>
            <w:rFonts w:ascii="Calibri" w:eastAsia="Calibri" w:hAnsi="Calibri" w:cs="Calibri"/>
            <w:position w:val="1"/>
            <w:sz w:val="24"/>
            <w:szCs w:val="24"/>
          </w:rPr>
          <w:delText>ee</w:delText>
        </w:r>
        <w:r w:rsidRPr="002D6FC6" w:rsidDel="00F40928">
          <w:rPr>
            <w:rFonts w:ascii="Calibri" w:eastAsia="Calibri" w:hAnsi="Calibri" w:cs="Calibri"/>
            <w:spacing w:val="-2"/>
            <w:position w:val="1"/>
            <w:sz w:val="24"/>
            <w:szCs w:val="24"/>
          </w:rPr>
          <w:delText xml:space="preserve"> o</w:delText>
        </w:r>
        <w:r w:rsidRPr="002D6FC6" w:rsidDel="00F40928">
          <w:rPr>
            <w:rFonts w:ascii="Calibri" w:eastAsia="Calibri" w:hAnsi="Calibri" w:cs="Calibri"/>
            <w:position w:val="1"/>
            <w:sz w:val="24"/>
            <w:szCs w:val="24"/>
          </w:rPr>
          <w:delText xml:space="preserve">r </w:delText>
        </w:r>
        <w:r w:rsidRPr="002D6FC6" w:rsidDel="00F40928">
          <w:rPr>
            <w:rFonts w:ascii="Calibri" w:eastAsia="Calibri" w:hAnsi="Calibri" w:cs="Calibri"/>
            <w:sz w:val="24"/>
            <w:szCs w:val="24"/>
          </w:rPr>
          <w:delText>exec</w:delText>
        </w:r>
        <w:r w:rsidRPr="002D6FC6" w:rsidDel="00F40928">
          <w:rPr>
            <w:rFonts w:ascii="Calibri" w:eastAsia="Calibri" w:hAnsi="Calibri" w:cs="Calibri"/>
            <w:spacing w:val="1"/>
            <w:sz w:val="24"/>
            <w:szCs w:val="24"/>
          </w:rPr>
          <w:delText>ut</w:delText>
        </w:r>
        <w:r w:rsidRPr="002D6FC6" w:rsidDel="00F40928">
          <w:rPr>
            <w:rFonts w:ascii="Calibri" w:eastAsia="Calibri" w:hAnsi="Calibri" w:cs="Calibri"/>
            <w:sz w:val="24"/>
            <w:szCs w:val="24"/>
          </w:rPr>
          <w:delText>o</w:delText>
        </w:r>
        <w:r w:rsidRPr="002D6FC6" w:rsidDel="00F40928">
          <w:rPr>
            <w:rFonts w:ascii="Calibri" w:eastAsia="Calibri" w:hAnsi="Calibri" w:cs="Calibri"/>
            <w:spacing w:val="1"/>
            <w:sz w:val="24"/>
            <w:szCs w:val="24"/>
          </w:rPr>
          <w:delText>r</w:delText>
        </w:r>
        <w:r w:rsidRPr="002D6FC6" w:rsidDel="00F40928">
          <w:rPr>
            <w:rFonts w:ascii="Calibri" w:eastAsia="Calibri" w:hAnsi="Calibri" w:cs="Calibri"/>
            <w:sz w:val="24"/>
            <w:szCs w:val="24"/>
          </w:rPr>
          <w:delText>,</w:delText>
        </w:r>
        <w:r w:rsidRPr="002D6FC6" w:rsidDel="00F40928">
          <w:rPr>
            <w:rFonts w:ascii="Calibri" w:eastAsia="Calibri" w:hAnsi="Calibri" w:cs="Calibri"/>
            <w:spacing w:val="-11"/>
            <w:sz w:val="24"/>
            <w:szCs w:val="24"/>
          </w:rPr>
          <w:delText xml:space="preserve"> </w:delText>
        </w:r>
        <w:r w:rsidRPr="002D6FC6" w:rsidDel="00F40928">
          <w:rPr>
            <w:rFonts w:ascii="Calibri" w:eastAsia="Calibri" w:hAnsi="Calibri" w:cs="Calibri"/>
            <w:spacing w:val="1"/>
            <w:sz w:val="24"/>
            <w:szCs w:val="24"/>
          </w:rPr>
          <w:delText>b</w:delText>
        </w:r>
        <w:r w:rsidRPr="002D6FC6" w:rsidDel="00F40928">
          <w:rPr>
            <w:rFonts w:ascii="Calibri" w:eastAsia="Calibri" w:hAnsi="Calibri" w:cs="Calibri"/>
            <w:sz w:val="24"/>
            <w:szCs w:val="24"/>
          </w:rPr>
          <w:delText>y</w:delText>
        </w:r>
        <w:r w:rsidRPr="002D6FC6" w:rsidDel="00F40928">
          <w:rPr>
            <w:rFonts w:ascii="Calibri" w:eastAsia="Calibri" w:hAnsi="Calibri" w:cs="Calibri"/>
            <w:spacing w:val="-1"/>
            <w:sz w:val="24"/>
            <w:szCs w:val="24"/>
          </w:rPr>
          <w:delText xml:space="preserve"> </w:delText>
        </w:r>
        <w:r w:rsidRPr="002D6FC6" w:rsidDel="00F40928">
          <w:rPr>
            <w:rFonts w:ascii="Calibri" w:eastAsia="Calibri" w:hAnsi="Calibri" w:cs="Calibri"/>
            <w:sz w:val="24"/>
            <w:szCs w:val="24"/>
          </w:rPr>
          <w:delText>s</w:delText>
        </w:r>
        <w:r w:rsidRPr="002D6FC6" w:rsidDel="00F40928">
          <w:rPr>
            <w:rFonts w:ascii="Calibri" w:eastAsia="Calibri" w:hAnsi="Calibri" w:cs="Calibri"/>
            <w:spacing w:val="-2"/>
            <w:sz w:val="24"/>
            <w:szCs w:val="24"/>
          </w:rPr>
          <w:delText>e</w:delText>
        </w:r>
        <w:r w:rsidRPr="002D6FC6" w:rsidDel="00F40928">
          <w:rPr>
            <w:rFonts w:ascii="Calibri" w:eastAsia="Calibri" w:hAnsi="Calibri" w:cs="Calibri"/>
            <w:sz w:val="24"/>
            <w:szCs w:val="24"/>
          </w:rPr>
          <w:delText>rvi</w:delText>
        </w:r>
        <w:r w:rsidRPr="002D6FC6" w:rsidDel="00F40928">
          <w:rPr>
            <w:rFonts w:ascii="Calibri" w:eastAsia="Calibri" w:hAnsi="Calibri" w:cs="Calibri"/>
            <w:spacing w:val="1"/>
            <w:sz w:val="24"/>
            <w:szCs w:val="24"/>
          </w:rPr>
          <w:delText>n</w:delText>
        </w:r>
        <w:r w:rsidRPr="002D6FC6" w:rsidDel="00F40928">
          <w:rPr>
            <w:rFonts w:ascii="Calibri" w:eastAsia="Calibri" w:hAnsi="Calibri" w:cs="Calibri"/>
            <w:sz w:val="24"/>
            <w:szCs w:val="24"/>
          </w:rPr>
          <w:delText>g</w:delText>
        </w:r>
        <w:r w:rsidRPr="002D6FC6" w:rsidDel="00F40928">
          <w:rPr>
            <w:rFonts w:ascii="Calibri" w:eastAsia="Calibri" w:hAnsi="Calibri" w:cs="Calibri"/>
            <w:spacing w:val="-2"/>
            <w:sz w:val="24"/>
            <w:szCs w:val="24"/>
          </w:rPr>
          <w:delText xml:space="preserve"> </w:delText>
        </w:r>
        <w:r w:rsidRPr="002D6FC6" w:rsidDel="00F40928">
          <w:rPr>
            <w:rFonts w:ascii="Calibri" w:eastAsia="Calibri" w:hAnsi="Calibri" w:cs="Calibri"/>
            <w:sz w:val="24"/>
            <w:szCs w:val="24"/>
          </w:rPr>
          <w:delText>as</w:delText>
        </w:r>
        <w:r w:rsidRPr="002D6FC6" w:rsidDel="00F40928">
          <w:rPr>
            <w:rFonts w:ascii="Calibri" w:eastAsia="Calibri" w:hAnsi="Calibri" w:cs="Calibri"/>
            <w:spacing w:val="-2"/>
            <w:sz w:val="24"/>
            <w:szCs w:val="24"/>
          </w:rPr>
          <w:delText xml:space="preserve"> a</w:delText>
        </w:r>
        <w:r w:rsidRPr="002D6FC6" w:rsidDel="00F40928">
          <w:rPr>
            <w:rFonts w:ascii="Calibri" w:eastAsia="Calibri" w:hAnsi="Calibri" w:cs="Calibri"/>
            <w:sz w:val="24"/>
            <w:szCs w:val="24"/>
          </w:rPr>
          <w:delText>n</w:delText>
        </w:r>
        <w:r w:rsidRPr="002D6FC6" w:rsidDel="00F40928">
          <w:rPr>
            <w:rFonts w:ascii="Calibri" w:eastAsia="Calibri" w:hAnsi="Calibri" w:cs="Calibri"/>
            <w:spacing w:val="2"/>
            <w:sz w:val="24"/>
            <w:szCs w:val="24"/>
          </w:rPr>
          <w:delText xml:space="preserve"> </w:delText>
        </w:r>
        <w:r w:rsidRPr="002D6FC6" w:rsidDel="00F40928">
          <w:rPr>
            <w:rFonts w:ascii="Calibri" w:eastAsia="Calibri" w:hAnsi="Calibri" w:cs="Calibri"/>
            <w:sz w:val="24"/>
            <w:szCs w:val="24"/>
          </w:rPr>
          <w:delText>e</w:delText>
        </w:r>
        <w:r w:rsidRPr="002D6FC6" w:rsidDel="00F40928">
          <w:rPr>
            <w:rFonts w:ascii="Calibri" w:eastAsia="Calibri" w:hAnsi="Calibri" w:cs="Calibri"/>
            <w:spacing w:val="-2"/>
            <w:sz w:val="24"/>
            <w:szCs w:val="24"/>
          </w:rPr>
          <w:delText>m</w:delText>
        </w:r>
        <w:r w:rsidRPr="002D6FC6" w:rsidDel="00F40928">
          <w:rPr>
            <w:rFonts w:ascii="Calibri" w:eastAsia="Calibri" w:hAnsi="Calibri" w:cs="Calibri"/>
            <w:spacing w:val="1"/>
            <w:sz w:val="24"/>
            <w:szCs w:val="24"/>
          </w:rPr>
          <w:delText>p</w:delText>
        </w:r>
        <w:r w:rsidRPr="002D6FC6" w:rsidDel="00F40928">
          <w:rPr>
            <w:rFonts w:ascii="Calibri" w:eastAsia="Calibri" w:hAnsi="Calibri" w:cs="Calibri"/>
            <w:sz w:val="24"/>
            <w:szCs w:val="24"/>
          </w:rPr>
          <w:delText>loyee</w:delText>
        </w:r>
        <w:r w:rsidRPr="002D6FC6" w:rsidDel="00F40928">
          <w:rPr>
            <w:rFonts w:ascii="Calibri" w:eastAsia="Calibri" w:hAnsi="Calibri" w:cs="Calibri"/>
            <w:spacing w:val="-8"/>
            <w:sz w:val="24"/>
            <w:szCs w:val="24"/>
          </w:rPr>
          <w:delText xml:space="preserve"> </w:delText>
        </w:r>
        <w:r w:rsidRPr="002D6FC6" w:rsidDel="00F40928">
          <w:rPr>
            <w:rFonts w:ascii="Calibri" w:eastAsia="Calibri" w:hAnsi="Calibri" w:cs="Calibri"/>
            <w:sz w:val="24"/>
            <w:szCs w:val="24"/>
          </w:rPr>
          <w:delText>or</w:delText>
        </w:r>
        <w:r w:rsidRPr="002D6FC6" w:rsidDel="00F40928">
          <w:rPr>
            <w:rFonts w:ascii="Calibri" w:eastAsia="Calibri" w:hAnsi="Calibri" w:cs="Calibri"/>
            <w:spacing w:val="-1"/>
            <w:sz w:val="24"/>
            <w:szCs w:val="24"/>
          </w:rPr>
          <w:delText xml:space="preserve"> </w:delText>
        </w:r>
        <w:r w:rsidRPr="002D6FC6" w:rsidDel="00F40928">
          <w:rPr>
            <w:rFonts w:ascii="Calibri" w:eastAsia="Calibri" w:hAnsi="Calibri" w:cs="Calibri"/>
            <w:sz w:val="24"/>
            <w:szCs w:val="24"/>
          </w:rPr>
          <w:delText>a</w:delText>
        </w:r>
        <w:r w:rsidRPr="002D6FC6" w:rsidDel="00F40928">
          <w:rPr>
            <w:rFonts w:ascii="Calibri" w:eastAsia="Calibri" w:hAnsi="Calibri" w:cs="Calibri"/>
            <w:spacing w:val="-1"/>
            <w:sz w:val="24"/>
            <w:szCs w:val="24"/>
          </w:rPr>
          <w:delText xml:space="preserve"> </w:delText>
        </w:r>
        <w:r w:rsidRPr="002D6FC6" w:rsidDel="00F40928">
          <w:rPr>
            <w:rFonts w:ascii="Calibri" w:eastAsia="Calibri" w:hAnsi="Calibri" w:cs="Calibri"/>
            <w:sz w:val="24"/>
            <w:szCs w:val="24"/>
          </w:rPr>
          <w:delText>me</w:delText>
        </w:r>
        <w:r w:rsidRPr="002D6FC6" w:rsidDel="00F40928">
          <w:rPr>
            <w:rFonts w:ascii="Calibri" w:eastAsia="Calibri" w:hAnsi="Calibri" w:cs="Calibri"/>
            <w:spacing w:val="-1"/>
            <w:sz w:val="24"/>
            <w:szCs w:val="24"/>
          </w:rPr>
          <w:delText>m</w:delText>
        </w:r>
        <w:r w:rsidRPr="002D6FC6" w:rsidDel="00F40928">
          <w:rPr>
            <w:rFonts w:ascii="Calibri" w:eastAsia="Calibri" w:hAnsi="Calibri" w:cs="Calibri"/>
            <w:spacing w:val="1"/>
            <w:sz w:val="24"/>
            <w:szCs w:val="24"/>
          </w:rPr>
          <w:delText>b</w:delText>
        </w:r>
        <w:r w:rsidRPr="002D6FC6" w:rsidDel="00F40928">
          <w:rPr>
            <w:rFonts w:ascii="Calibri" w:eastAsia="Calibri" w:hAnsi="Calibri" w:cs="Calibri"/>
            <w:spacing w:val="-2"/>
            <w:sz w:val="24"/>
            <w:szCs w:val="24"/>
          </w:rPr>
          <w:delText>e</w:delText>
        </w:r>
        <w:r w:rsidRPr="002D6FC6" w:rsidDel="00F40928">
          <w:rPr>
            <w:rFonts w:ascii="Calibri" w:eastAsia="Calibri" w:hAnsi="Calibri" w:cs="Calibri"/>
            <w:sz w:val="24"/>
            <w:szCs w:val="24"/>
          </w:rPr>
          <w:delText>r</w:delText>
        </w:r>
        <w:r w:rsidRPr="002D6FC6" w:rsidDel="00F40928">
          <w:rPr>
            <w:rFonts w:ascii="Calibri" w:eastAsia="Calibri" w:hAnsi="Calibri" w:cs="Calibri"/>
            <w:spacing w:val="-6"/>
            <w:sz w:val="24"/>
            <w:szCs w:val="24"/>
          </w:rPr>
          <w:delText xml:space="preserve"> </w:delText>
        </w:r>
        <w:r w:rsidRPr="002D6FC6" w:rsidDel="00F40928">
          <w:rPr>
            <w:rFonts w:ascii="Calibri" w:eastAsia="Calibri" w:hAnsi="Calibri" w:cs="Calibri"/>
            <w:sz w:val="24"/>
            <w:szCs w:val="24"/>
          </w:rPr>
          <w:delText>of a</w:delText>
        </w:r>
        <w:r w:rsidRPr="002D6FC6" w:rsidDel="00F40928">
          <w:rPr>
            <w:rFonts w:ascii="Calibri" w:eastAsia="Calibri" w:hAnsi="Calibri" w:cs="Calibri"/>
            <w:spacing w:val="-1"/>
            <w:sz w:val="24"/>
            <w:szCs w:val="24"/>
          </w:rPr>
          <w:delText xml:space="preserve"> </w:delText>
        </w:r>
        <w:r w:rsidRPr="002D6FC6" w:rsidDel="00F40928">
          <w:rPr>
            <w:rFonts w:ascii="Calibri" w:eastAsia="Calibri" w:hAnsi="Calibri" w:cs="Calibri"/>
            <w:spacing w:val="1"/>
            <w:sz w:val="24"/>
            <w:szCs w:val="24"/>
          </w:rPr>
          <w:delText>b</w:delText>
        </w:r>
        <w:r w:rsidRPr="002D6FC6" w:rsidDel="00F40928">
          <w:rPr>
            <w:rFonts w:ascii="Calibri" w:eastAsia="Calibri" w:hAnsi="Calibri" w:cs="Calibri"/>
            <w:sz w:val="24"/>
            <w:szCs w:val="24"/>
          </w:rPr>
          <w:delText>o</w:delText>
        </w:r>
        <w:r w:rsidRPr="002D6FC6" w:rsidDel="00F40928">
          <w:rPr>
            <w:rFonts w:ascii="Calibri" w:eastAsia="Calibri" w:hAnsi="Calibri" w:cs="Calibri"/>
            <w:spacing w:val="1"/>
            <w:sz w:val="24"/>
            <w:szCs w:val="24"/>
          </w:rPr>
          <w:delText>a</w:delText>
        </w:r>
        <w:r w:rsidRPr="002D6FC6" w:rsidDel="00F40928">
          <w:rPr>
            <w:rFonts w:ascii="Calibri" w:eastAsia="Calibri" w:hAnsi="Calibri" w:cs="Calibri"/>
            <w:spacing w:val="-2"/>
            <w:sz w:val="24"/>
            <w:szCs w:val="24"/>
          </w:rPr>
          <w:delText>r</w:delText>
        </w:r>
        <w:r w:rsidRPr="002D6FC6" w:rsidDel="00F40928">
          <w:rPr>
            <w:rFonts w:ascii="Calibri" w:eastAsia="Calibri" w:hAnsi="Calibri" w:cs="Calibri"/>
            <w:sz w:val="24"/>
            <w:szCs w:val="24"/>
          </w:rPr>
          <w:delText>d</w:delText>
        </w:r>
        <w:r w:rsidRPr="002D6FC6" w:rsidDel="00F40928">
          <w:rPr>
            <w:rFonts w:ascii="Calibri" w:eastAsia="Calibri" w:hAnsi="Calibri" w:cs="Calibri"/>
            <w:spacing w:val="1"/>
            <w:sz w:val="24"/>
            <w:szCs w:val="24"/>
          </w:rPr>
          <w:delText xml:space="preserve"> </w:delText>
        </w:r>
        <w:r w:rsidRPr="002D6FC6" w:rsidDel="00F40928">
          <w:rPr>
            <w:rFonts w:ascii="Calibri" w:eastAsia="Calibri" w:hAnsi="Calibri" w:cs="Calibri"/>
            <w:spacing w:val="-2"/>
            <w:sz w:val="24"/>
            <w:szCs w:val="24"/>
          </w:rPr>
          <w:delText>o</w:delText>
        </w:r>
        <w:r w:rsidRPr="002D6FC6" w:rsidDel="00F40928">
          <w:rPr>
            <w:rFonts w:ascii="Calibri" w:eastAsia="Calibri" w:hAnsi="Calibri" w:cs="Calibri"/>
            <w:sz w:val="24"/>
            <w:szCs w:val="24"/>
          </w:rPr>
          <w:delText xml:space="preserve">f </w:delText>
        </w:r>
        <w:r w:rsidRPr="002D6FC6" w:rsidDel="00F40928">
          <w:rPr>
            <w:rFonts w:ascii="Calibri" w:eastAsia="Calibri" w:hAnsi="Calibri" w:cs="Calibri"/>
            <w:spacing w:val="1"/>
            <w:sz w:val="24"/>
            <w:szCs w:val="24"/>
          </w:rPr>
          <w:delText>d</w:delText>
        </w:r>
        <w:r w:rsidRPr="002D6FC6" w:rsidDel="00F40928">
          <w:rPr>
            <w:rFonts w:ascii="Calibri" w:eastAsia="Calibri" w:hAnsi="Calibri" w:cs="Calibri"/>
            <w:sz w:val="24"/>
            <w:szCs w:val="24"/>
          </w:rPr>
          <w:delText>irec</w:delText>
        </w:r>
        <w:r w:rsidRPr="002D6FC6" w:rsidDel="00F40928">
          <w:rPr>
            <w:rFonts w:ascii="Calibri" w:eastAsia="Calibri" w:hAnsi="Calibri" w:cs="Calibri"/>
            <w:spacing w:val="1"/>
            <w:sz w:val="24"/>
            <w:szCs w:val="24"/>
          </w:rPr>
          <w:delText>t</w:delText>
        </w:r>
        <w:r w:rsidRPr="002D6FC6" w:rsidDel="00F40928">
          <w:rPr>
            <w:rFonts w:ascii="Calibri" w:eastAsia="Calibri" w:hAnsi="Calibri" w:cs="Calibri"/>
            <w:spacing w:val="-2"/>
            <w:sz w:val="24"/>
            <w:szCs w:val="24"/>
          </w:rPr>
          <w:delText>o</w:delText>
        </w:r>
        <w:r w:rsidRPr="002D6FC6" w:rsidDel="00F40928">
          <w:rPr>
            <w:rFonts w:ascii="Calibri" w:eastAsia="Calibri" w:hAnsi="Calibri" w:cs="Calibri"/>
            <w:sz w:val="24"/>
            <w:szCs w:val="24"/>
          </w:rPr>
          <w:delText>rs</w:delText>
        </w:r>
        <w:r w:rsidRPr="002D6FC6" w:rsidDel="00F40928">
          <w:rPr>
            <w:rFonts w:ascii="Calibri" w:eastAsia="Calibri" w:hAnsi="Calibri" w:cs="Calibri"/>
            <w:spacing w:val="-7"/>
            <w:sz w:val="24"/>
            <w:szCs w:val="24"/>
          </w:rPr>
          <w:delText xml:space="preserve"> </w:delText>
        </w:r>
        <w:r w:rsidRPr="002D6FC6" w:rsidDel="00F40928">
          <w:rPr>
            <w:rFonts w:ascii="Calibri" w:eastAsia="Calibri" w:hAnsi="Calibri" w:cs="Calibri"/>
            <w:sz w:val="24"/>
            <w:szCs w:val="24"/>
          </w:rPr>
          <w:delText>or</w:delText>
        </w:r>
        <w:r w:rsidRPr="002D6FC6" w:rsidDel="00F40928">
          <w:rPr>
            <w:rFonts w:ascii="Calibri" w:eastAsia="Calibri" w:hAnsi="Calibri" w:cs="Calibri"/>
            <w:spacing w:val="-1"/>
            <w:sz w:val="24"/>
            <w:szCs w:val="24"/>
          </w:rPr>
          <w:delText xml:space="preserve"> </w:delText>
        </w:r>
        <w:r w:rsidRPr="002D6FC6" w:rsidDel="00F40928">
          <w:rPr>
            <w:rFonts w:ascii="Calibri" w:eastAsia="Calibri" w:hAnsi="Calibri" w:cs="Calibri"/>
            <w:sz w:val="24"/>
            <w:szCs w:val="24"/>
          </w:rPr>
          <w:delText>e</w:delText>
        </w:r>
        <w:r w:rsidRPr="002D6FC6" w:rsidDel="00F40928">
          <w:rPr>
            <w:rFonts w:ascii="Calibri" w:eastAsia="Calibri" w:hAnsi="Calibri" w:cs="Calibri"/>
            <w:spacing w:val="-1"/>
            <w:sz w:val="24"/>
            <w:szCs w:val="24"/>
          </w:rPr>
          <w:delText>q</w:delText>
        </w:r>
        <w:r w:rsidRPr="002D6FC6" w:rsidDel="00F40928">
          <w:rPr>
            <w:rFonts w:ascii="Calibri" w:eastAsia="Calibri" w:hAnsi="Calibri" w:cs="Calibri"/>
            <w:spacing w:val="1"/>
            <w:sz w:val="24"/>
            <w:szCs w:val="24"/>
          </w:rPr>
          <w:delText>u</w:delText>
        </w:r>
        <w:r w:rsidRPr="002D6FC6" w:rsidDel="00F40928">
          <w:rPr>
            <w:rFonts w:ascii="Calibri" w:eastAsia="Calibri" w:hAnsi="Calibri" w:cs="Calibri"/>
            <w:sz w:val="24"/>
            <w:szCs w:val="24"/>
          </w:rPr>
          <w:delText>i</w:delText>
        </w:r>
        <w:r w:rsidRPr="002D6FC6" w:rsidDel="00F40928">
          <w:rPr>
            <w:rFonts w:ascii="Calibri" w:eastAsia="Calibri" w:hAnsi="Calibri" w:cs="Calibri"/>
            <w:spacing w:val="8"/>
            <w:sz w:val="24"/>
            <w:szCs w:val="24"/>
          </w:rPr>
          <w:delText>v</w:delText>
        </w:r>
        <w:r w:rsidRPr="002D6FC6" w:rsidDel="00F40928">
          <w:rPr>
            <w:rFonts w:ascii="Calibri" w:eastAsia="Calibri" w:hAnsi="Calibri" w:cs="Calibri"/>
            <w:sz w:val="24"/>
            <w:szCs w:val="24"/>
          </w:rPr>
          <w:delText>al</w:delText>
        </w:r>
        <w:r w:rsidRPr="002D6FC6" w:rsidDel="00F40928">
          <w:rPr>
            <w:rFonts w:ascii="Calibri" w:eastAsia="Calibri" w:hAnsi="Calibri" w:cs="Calibri"/>
            <w:spacing w:val="-1"/>
            <w:sz w:val="24"/>
            <w:szCs w:val="24"/>
          </w:rPr>
          <w:delText>e</w:delText>
        </w:r>
        <w:r w:rsidRPr="002D6FC6" w:rsidDel="00F40928">
          <w:rPr>
            <w:rFonts w:ascii="Calibri" w:eastAsia="Calibri" w:hAnsi="Calibri" w:cs="Calibri"/>
            <w:spacing w:val="1"/>
            <w:sz w:val="24"/>
            <w:szCs w:val="24"/>
          </w:rPr>
          <w:delText>n</w:delText>
        </w:r>
        <w:r w:rsidRPr="002D6FC6" w:rsidDel="00F40928">
          <w:rPr>
            <w:rFonts w:ascii="Calibri" w:eastAsia="Calibri" w:hAnsi="Calibri" w:cs="Calibri"/>
            <w:sz w:val="24"/>
            <w:szCs w:val="24"/>
          </w:rPr>
          <w:delText>t gover</w:delText>
        </w:r>
        <w:r w:rsidRPr="002D6FC6" w:rsidDel="00F40928">
          <w:rPr>
            <w:rFonts w:ascii="Calibri" w:eastAsia="Calibri" w:hAnsi="Calibri" w:cs="Calibri"/>
            <w:spacing w:val="2"/>
            <w:sz w:val="24"/>
            <w:szCs w:val="24"/>
          </w:rPr>
          <w:delText>n</w:delText>
        </w:r>
        <w:r w:rsidRPr="002D6FC6" w:rsidDel="00F40928">
          <w:rPr>
            <w:rFonts w:ascii="Calibri" w:eastAsia="Calibri" w:hAnsi="Calibri" w:cs="Calibri"/>
            <w:sz w:val="24"/>
            <w:szCs w:val="24"/>
          </w:rPr>
          <w:delText>i</w:delText>
        </w:r>
        <w:r w:rsidRPr="002D6FC6" w:rsidDel="00F40928">
          <w:rPr>
            <w:rFonts w:ascii="Calibri" w:eastAsia="Calibri" w:hAnsi="Calibri" w:cs="Calibri"/>
            <w:spacing w:val="1"/>
            <w:sz w:val="24"/>
            <w:szCs w:val="24"/>
          </w:rPr>
          <w:delText>n</w:delText>
        </w:r>
        <w:r w:rsidRPr="002D6FC6" w:rsidDel="00F40928">
          <w:rPr>
            <w:rFonts w:ascii="Calibri" w:eastAsia="Calibri" w:hAnsi="Calibri" w:cs="Calibri"/>
            <w:sz w:val="24"/>
            <w:szCs w:val="24"/>
          </w:rPr>
          <w:delText>g</w:delText>
        </w:r>
        <w:r w:rsidRPr="002D6FC6" w:rsidDel="00F40928">
          <w:rPr>
            <w:rFonts w:ascii="Calibri" w:eastAsia="Calibri" w:hAnsi="Calibri" w:cs="Calibri"/>
            <w:spacing w:val="-10"/>
            <w:sz w:val="24"/>
            <w:szCs w:val="24"/>
          </w:rPr>
          <w:delText xml:space="preserve"> </w:delText>
        </w:r>
        <w:r w:rsidRPr="002D6FC6" w:rsidDel="00F40928">
          <w:rPr>
            <w:rFonts w:ascii="Calibri" w:eastAsia="Calibri" w:hAnsi="Calibri" w:cs="Calibri"/>
            <w:spacing w:val="1"/>
            <w:sz w:val="24"/>
            <w:szCs w:val="24"/>
          </w:rPr>
          <w:delText>b</w:delText>
        </w:r>
        <w:r w:rsidRPr="002D6FC6" w:rsidDel="00F40928">
          <w:rPr>
            <w:rFonts w:ascii="Calibri" w:eastAsia="Calibri" w:hAnsi="Calibri" w:cs="Calibri"/>
            <w:spacing w:val="-2"/>
            <w:sz w:val="24"/>
            <w:szCs w:val="24"/>
          </w:rPr>
          <w:delText>o</w:delText>
        </w:r>
        <w:r w:rsidRPr="002D6FC6" w:rsidDel="00F40928">
          <w:rPr>
            <w:rFonts w:ascii="Calibri" w:eastAsia="Calibri" w:hAnsi="Calibri" w:cs="Calibri"/>
            <w:spacing w:val="1"/>
            <w:sz w:val="24"/>
            <w:szCs w:val="24"/>
          </w:rPr>
          <w:delText>d</w:delText>
        </w:r>
        <w:r w:rsidRPr="002D6FC6" w:rsidDel="00F40928">
          <w:rPr>
            <w:rFonts w:ascii="Calibri" w:eastAsia="Calibri" w:hAnsi="Calibri" w:cs="Calibri"/>
            <w:sz w:val="24"/>
            <w:szCs w:val="24"/>
          </w:rPr>
          <w:delText>y,</w:delText>
        </w:r>
        <w:r w:rsidRPr="002D6FC6" w:rsidDel="00F40928">
          <w:rPr>
            <w:rFonts w:ascii="Calibri" w:eastAsia="Calibri" w:hAnsi="Calibri" w:cs="Calibri"/>
            <w:spacing w:val="-2"/>
            <w:sz w:val="24"/>
            <w:szCs w:val="24"/>
          </w:rPr>
          <w:delText xml:space="preserve"> </w:delText>
        </w:r>
        <w:r w:rsidRPr="002D6FC6" w:rsidDel="00F40928">
          <w:rPr>
            <w:rFonts w:ascii="Calibri" w:eastAsia="Calibri" w:hAnsi="Calibri" w:cs="Calibri"/>
            <w:spacing w:val="1"/>
            <w:sz w:val="24"/>
            <w:szCs w:val="24"/>
          </w:rPr>
          <w:delText>b</w:delText>
        </w:r>
        <w:r w:rsidRPr="002D6FC6" w:rsidDel="00F40928">
          <w:rPr>
            <w:rFonts w:ascii="Calibri" w:eastAsia="Calibri" w:hAnsi="Calibri" w:cs="Calibri"/>
            <w:sz w:val="24"/>
            <w:szCs w:val="24"/>
          </w:rPr>
          <w:delText>y</w:delText>
        </w:r>
        <w:r w:rsidRPr="002D6FC6" w:rsidDel="00F40928">
          <w:rPr>
            <w:rFonts w:ascii="Calibri" w:eastAsia="Calibri" w:hAnsi="Calibri" w:cs="Calibri"/>
            <w:spacing w:val="-3"/>
            <w:sz w:val="24"/>
            <w:szCs w:val="24"/>
          </w:rPr>
          <w:delText xml:space="preserve"> </w:delText>
        </w:r>
        <w:r w:rsidRPr="002D6FC6" w:rsidDel="00F40928">
          <w:rPr>
            <w:rFonts w:ascii="Calibri" w:eastAsia="Calibri" w:hAnsi="Calibri" w:cs="Calibri"/>
            <w:spacing w:val="-1"/>
            <w:sz w:val="24"/>
            <w:szCs w:val="24"/>
          </w:rPr>
          <w:delText>c</w:delText>
        </w:r>
        <w:r w:rsidRPr="002D6FC6" w:rsidDel="00F40928">
          <w:rPr>
            <w:rFonts w:ascii="Calibri" w:eastAsia="Calibri" w:hAnsi="Calibri" w:cs="Calibri"/>
            <w:sz w:val="24"/>
            <w:szCs w:val="24"/>
          </w:rPr>
          <w:delText>ont</w:delText>
        </w:r>
        <w:r w:rsidRPr="002D6FC6" w:rsidDel="00F40928">
          <w:rPr>
            <w:rFonts w:ascii="Calibri" w:eastAsia="Calibri" w:hAnsi="Calibri" w:cs="Calibri"/>
            <w:spacing w:val="-2"/>
            <w:sz w:val="24"/>
            <w:szCs w:val="24"/>
          </w:rPr>
          <w:delText>r</w:delText>
        </w:r>
        <w:r w:rsidRPr="002D6FC6" w:rsidDel="00F40928">
          <w:rPr>
            <w:rFonts w:ascii="Calibri" w:eastAsia="Calibri" w:hAnsi="Calibri" w:cs="Calibri"/>
            <w:sz w:val="24"/>
            <w:szCs w:val="24"/>
          </w:rPr>
          <w:delText>ac</w:delText>
        </w:r>
        <w:r w:rsidRPr="002D6FC6" w:rsidDel="00F40928">
          <w:rPr>
            <w:rFonts w:ascii="Calibri" w:eastAsia="Calibri" w:hAnsi="Calibri" w:cs="Calibri"/>
            <w:spacing w:val="1"/>
            <w:sz w:val="24"/>
            <w:szCs w:val="24"/>
          </w:rPr>
          <w:delText>t</w:delText>
        </w:r>
        <w:r w:rsidRPr="002D6FC6" w:rsidDel="00F40928">
          <w:rPr>
            <w:rFonts w:ascii="Calibri" w:eastAsia="Calibri" w:hAnsi="Calibri" w:cs="Calibri"/>
            <w:sz w:val="24"/>
            <w:szCs w:val="24"/>
          </w:rPr>
          <w:delText>,</w:delText>
        </w:r>
        <w:r w:rsidRPr="002D6FC6" w:rsidDel="00F40928">
          <w:rPr>
            <w:rFonts w:ascii="Calibri" w:eastAsia="Calibri" w:hAnsi="Calibri" w:cs="Calibri"/>
            <w:spacing w:val="-4"/>
            <w:sz w:val="24"/>
            <w:szCs w:val="24"/>
          </w:rPr>
          <w:delText xml:space="preserve"> </w:delText>
        </w:r>
        <w:r w:rsidRPr="002D6FC6" w:rsidDel="00F40928">
          <w:rPr>
            <w:rFonts w:ascii="Calibri" w:eastAsia="Calibri" w:hAnsi="Calibri" w:cs="Calibri"/>
            <w:spacing w:val="1"/>
            <w:sz w:val="24"/>
            <w:szCs w:val="24"/>
          </w:rPr>
          <w:delText>b</w:delText>
        </w:r>
        <w:r w:rsidRPr="002D6FC6" w:rsidDel="00F40928">
          <w:rPr>
            <w:rFonts w:ascii="Calibri" w:eastAsia="Calibri" w:hAnsi="Calibri" w:cs="Calibri"/>
            <w:sz w:val="24"/>
            <w:szCs w:val="24"/>
          </w:rPr>
          <w:delText>y</w:delText>
        </w:r>
        <w:r w:rsidRPr="002D6FC6" w:rsidDel="00F40928">
          <w:rPr>
            <w:rFonts w:ascii="Calibri" w:eastAsia="Calibri" w:hAnsi="Calibri" w:cs="Calibri"/>
            <w:spacing w:val="-1"/>
            <w:sz w:val="24"/>
            <w:szCs w:val="24"/>
          </w:rPr>
          <w:delText xml:space="preserve"> </w:delText>
        </w:r>
        <w:r w:rsidRPr="002D6FC6" w:rsidDel="00F40928">
          <w:rPr>
            <w:rFonts w:ascii="Calibri" w:eastAsia="Calibri" w:hAnsi="Calibri" w:cs="Calibri"/>
            <w:sz w:val="24"/>
            <w:szCs w:val="24"/>
          </w:rPr>
          <w:delText>cr</w:delText>
        </w:r>
        <w:r w:rsidRPr="002D6FC6" w:rsidDel="00F40928">
          <w:rPr>
            <w:rFonts w:ascii="Calibri" w:eastAsia="Calibri" w:hAnsi="Calibri" w:cs="Calibri"/>
            <w:spacing w:val="-2"/>
            <w:sz w:val="24"/>
            <w:szCs w:val="24"/>
          </w:rPr>
          <w:delText>e</w:delText>
        </w:r>
        <w:r w:rsidRPr="002D6FC6" w:rsidDel="00F40928">
          <w:rPr>
            <w:rFonts w:ascii="Calibri" w:eastAsia="Calibri" w:hAnsi="Calibri" w:cs="Calibri"/>
            <w:spacing w:val="1"/>
            <w:sz w:val="24"/>
            <w:szCs w:val="24"/>
          </w:rPr>
          <w:delText>d</w:delText>
        </w:r>
        <w:r w:rsidRPr="002D6FC6" w:rsidDel="00F40928">
          <w:rPr>
            <w:rFonts w:ascii="Calibri" w:eastAsia="Calibri" w:hAnsi="Calibri" w:cs="Calibri"/>
            <w:sz w:val="24"/>
            <w:szCs w:val="24"/>
          </w:rPr>
          <w:delText>it</w:delText>
        </w:r>
        <w:r w:rsidRPr="002D6FC6" w:rsidDel="00F40928">
          <w:rPr>
            <w:rFonts w:ascii="Calibri" w:eastAsia="Calibri" w:hAnsi="Calibri" w:cs="Calibri"/>
            <w:spacing w:val="-3"/>
            <w:sz w:val="24"/>
            <w:szCs w:val="24"/>
          </w:rPr>
          <w:delText xml:space="preserve"> </w:delText>
        </w:r>
        <w:r w:rsidRPr="002D6FC6" w:rsidDel="00F40928">
          <w:rPr>
            <w:rFonts w:ascii="Calibri" w:eastAsia="Calibri" w:hAnsi="Calibri" w:cs="Calibri"/>
            <w:sz w:val="24"/>
            <w:szCs w:val="24"/>
          </w:rPr>
          <w:delText>arr</w:delText>
        </w:r>
        <w:r w:rsidRPr="002D6FC6" w:rsidDel="00F40928">
          <w:rPr>
            <w:rFonts w:ascii="Calibri" w:eastAsia="Calibri" w:hAnsi="Calibri" w:cs="Calibri"/>
            <w:spacing w:val="-1"/>
            <w:sz w:val="24"/>
            <w:szCs w:val="24"/>
          </w:rPr>
          <w:delText>a</w:delText>
        </w:r>
        <w:r w:rsidRPr="002D6FC6" w:rsidDel="00F40928">
          <w:rPr>
            <w:rFonts w:ascii="Calibri" w:eastAsia="Calibri" w:hAnsi="Calibri" w:cs="Calibri"/>
            <w:spacing w:val="1"/>
            <w:sz w:val="24"/>
            <w:szCs w:val="24"/>
          </w:rPr>
          <w:delText>n</w:delText>
        </w:r>
        <w:r w:rsidRPr="002D6FC6" w:rsidDel="00F40928">
          <w:rPr>
            <w:rFonts w:ascii="Calibri" w:eastAsia="Calibri" w:hAnsi="Calibri" w:cs="Calibri"/>
            <w:sz w:val="24"/>
            <w:szCs w:val="24"/>
          </w:rPr>
          <w:delText>gem</w:delText>
        </w:r>
        <w:r w:rsidRPr="002D6FC6" w:rsidDel="00F40928">
          <w:rPr>
            <w:rFonts w:ascii="Calibri" w:eastAsia="Calibri" w:hAnsi="Calibri" w:cs="Calibri"/>
            <w:spacing w:val="-1"/>
            <w:sz w:val="24"/>
            <w:szCs w:val="24"/>
          </w:rPr>
          <w:delText>e</w:delText>
        </w:r>
        <w:r w:rsidRPr="002D6FC6" w:rsidDel="00F40928">
          <w:rPr>
            <w:rFonts w:ascii="Calibri" w:eastAsia="Calibri" w:hAnsi="Calibri" w:cs="Calibri"/>
            <w:spacing w:val="1"/>
            <w:sz w:val="24"/>
            <w:szCs w:val="24"/>
          </w:rPr>
          <w:delText>n</w:delText>
        </w:r>
        <w:r w:rsidRPr="002D6FC6" w:rsidDel="00F40928">
          <w:rPr>
            <w:rFonts w:ascii="Calibri" w:eastAsia="Calibri" w:hAnsi="Calibri" w:cs="Calibri"/>
            <w:sz w:val="24"/>
            <w:szCs w:val="24"/>
          </w:rPr>
          <w:delText>t</w:delText>
        </w:r>
        <w:r w:rsidRPr="002D6FC6" w:rsidDel="00F40928">
          <w:rPr>
            <w:rFonts w:ascii="Calibri" w:eastAsia="Calibri" w:hAnsi="Calibri" w:cs="Calibri"/>
            <w:spacing w:val="-10"/>
            <w:sz w:val="24"/>
            <w:szCs w:val="24"/>
          </w:rPr>
          <w:delText xml:space="preserve"> </w:delText>
        </w:r>
        <w:r w:rsidRPr="002D6FC6" w:rsidDel="00F40928">
          <w:rPr>
            <w:rFonts w:ascii="Calibri" w:eastAsia="Calibri" w:hAnsi="Calibri" w:cs="Calibri"/>
            <w:sz w:val="24"/>
            <w:szCs w:val="24"/>
          </w:rPr>
          <w:delText>or</w:delText>
        </w:r>
        <w:r w:rsidRPr="002D6FC6" w:rsidDel="00F40928">
          <w:rPr>
            <w:rFonts w:ascii="Calibri" w:eastAsia="Calibri" w:hAnsi="Calibri" w:cs="Calibri"/>
            <w:spacing w:val="-1"/>
            <w:sz w:val="24"/>
            <w:szCs w:val="24"/>
          </w:rPr>
          <w:delText xml:space="preserve"> </w:delText>
        </w:r>
        <w:r w:rsidRPr="002D6FC6" w:rsidDel="00F40928">
          <w:rPr>
            <w:rFonts w:ascii="Calibri" w:eastAsia="Calibri" w:hAnsi="Calibri" w:cs="Calibri"/>
            <w:spacing w:val="-2"/>
            <w:sz w:val="24"/>
            <w:szCs w:val="24"/>
          </w:rPr>
          <w:delText>o</w:delText>
        </w:r>
        <w:r w:rsidRPr="002D6FC6" w:rsidDel="00F40928">
          <w:rPr>
            <w:rFonts w:ascii="Calibri" w:eastAsia="Calibri" w:hAnsi="Calibri" w:cs="Calibri"/>
            <w:spacing w:val="1"/>
            <w:sz w:val="24"/>
            <w:szCs w:val="24"/>
          </w:rPr>
          <w:delText>t</w:delText>
        </w:r>
        <w:r w:rsidRPr="002D6FC6" w:rsidDel="00F40928">
          <w:rPr>
            <w:rFonts w:ascii="Calibri" w:eastAsia="Calibri" w:hAnsi="Calibri" w:cs="Calibri"/>
            <w:spacing w:val="-1"/>
            <w:sz w:val="24"/>
            <w:szCs w:val="24"/>
          </w:rPr>
          <w:delText>h</w:delText>
        </w:r>
        <w:r w:rsidRPr="002D6FC6" w:rsidDel="00F40928">
          <w:rPr>
            <w:rFonts w:ascii="Calibri" w:eastAsia="Calibri" w:hAnsi="Calibri" w:cs="Calibri"/>
            <w:sz w:val="24"/>
            <w:szCs w:val="24"/>
          </w:rPr>
          <w:delText>e</w:delText>
        </w:r>
        <w:r w:rsidRPr="002D6FC6" w:rsidDel="00F40928">
          <w:rPr>
            <w:rFonts w:ascii="Calibri" w:eastAsia="Calibri" w:hAnsi="Calibri" w:cs="Calibri"/>
            <w:spacing w:val="1"/>
            <w:sz w:val="24"/>
            <w:szCs w:val="24"/>
          </w:rPr>
          <w:delText>r</w:delText>
        </w:r>
        <w:r w:rsidRPr="002D6FC6" w:rsidDel="00F40928">
          <w:rPr>
            <w:rFonts w:ascii="Calibri" w:eastAsia="Calibri" w:hAnsi="Calibri" w:cs="Calibri"/>
            <w:spacing w:val="-1"/>
            <w:sz w:val="24"/>
            <w:szCs w:val="24"/>
          </w:rPr>
          <w:delText>w</w:delText>
        </w:r>
        <w:r w:rsidRPr="002D6FC6" w:rsidDel="00F40928">
          <w:rPr>
            <w:rFonts w:ascii="Calibri" w:eastAsia="Calibri" w:hAnsi="Calibri" w:cs="Calibri"/>
            <w:sz w:val="24"/>
            <w:szCs w:val="24"/>
          </w:rPr>
          <w:delText>ise.</w:delText>
        </w:r>
      </w:del>
    </w:p>
    <w:p w14:paraId="2F01539F" w14:textId="4443FD43" w:rsidR="001638A2" w:rsidRPr="002D6FC6" w:rsidDel="00F40928" w:rsidRDefault="001638A2" w:rsidP="001638A2">
      <w:pPr>
        <w:spacing w:before="4" w:line="280" w:lineRule="exact"/>
        <w:rPr>
          <w:del w:id="3622" w:author="JJM" w:date="2016-06-24T10:35:00Z"/>
          <w:sz w:val="28"/>
          <w:szCs w:val="28"/>
        </w:rPr>
      </w:pPr>
    </w:p>
    <w:p w14:paraId="60F1B474" w14:textId="4F256C73" w:rsidR="001638A2" w:rsidRPr="002D6FC6" w:rsidDel="00F40928" w:rsidRDefault="001638A2" w:rsidP="001638A2">
      <w:pPr>
        <w:tabs>
          <w:tab w:val="left" w:pos="2480"/>
          <w:tab w:val="left" w:pos="2790"/>
          <w:tab w:val="left" w:pos="2970"/>
          <w:tab w:val="left" w:pos="3060"/>
        </w:tabs>
        <w:spacing w:line="239" w:lineRule="auto"/>
        <w:ind w:left="2260" w:right="53" w:hanging="720"/>
        <w:rPr>
          <w:del w:id="3623" w:author="JJM" w:date="2016-06-24T10:35:00Z"/>
          <w:rFonts w:ascii="Calibri" w:eastAsia="Calibri" w:hAnsi="Calibri" w:cs="Calibri"/>
          <w:sz w:val="24"/>
          <w:szCs w:val="24"/>
        </w:rPr>
      </w:pPr>
      <w:del w:id="3624" w:author="JJM" w:date="2016-06-24T10:35:00Z">
        <w:r w:rsidRPr="002D6FC6" w:rsidDel="00F40928">
          <w:rPr>
            <w:rFonts w:ascii="Calibri" w:eastAsia="Calibri" w:hAnsi="Calibri" w:cs="Calibri"/>
            <w:sz w:val="24"/>
            <w:szCs w:val="24"/>
          </w:rPr>
          <w:tab/>
          <w:delText>1.</w:delText>
        </w:r>
        <w:r w:rsidRPr="002D6FC6" w:rsidDel="00F40928">
          <w:rPr>
            <w:rFonts w:ascii="Calibri" w:eastAsia="Calibri" w:hAnsi="Calibri" w:cs="Calibri"/>
            <w:spacing w:val="1"/>
            <w:sz w:val="24"/>
            <w:szCs w:val="24"/>
          </w:rPr>
          <w:delText>3</w:delText>
        </w:r>
        <w:r w:rsidRPr="002D6FC6" w:rsidDel="00F40928">
          <w:rPr>
            <w:rFonts w:ascii="Calibri" w:eastAsia="Calibri" w:hAnsi="Calibri" w:cs="Calibri"/>
            <w:sz w:val="24"/>
            <w:szCs w:val="24"/>
          </w:rPr>
          <w:delText>.2.3</w:delText>
        </w:r>
        <w:r w:rsidRPr="002D6FC6" w:rsidDel="00F40928">
          <w:rPr>
            <w:rFonts w:ascii="Calibri" w:eastAsia="Calibri" w:hAnsi="Calibri" w:cs="Calibri"/>
            <w:sz w:val="24"/>
            <w:szCs w:val="24"/>
          </w:rPr>
          <w:tab/>
        </w:r>
        <w:r w:rsidRPr="002D6FC6" w:rsidDel="00F40928">
          <w:rPr>
            <w:rFonts w:ascii="Calibri" w:eastAsia="Calibri" w:hAnsi="Calibri" w:cs="Calibri"/>
            <w:sz w:val="24"/>
            <w:szCs w:val="24"/>
          </w:rPr>
          <w:tab/>
        </w:r>
        <w:r w:rsidRPr="002D6FC6" w:rsidDel="00F40928">
          <w:rPr>
            <w:rFonts w:ascii="Calibri" w:eastAsia="Calibri" w:hAnsi="Calibri" w:cs="Calibri"/>
            <w:sz w:val="24"/>
            <w:szCs w:val="24"/>
          </w:rPr>
          <w:tab/>
          <w:delText>P</w:delText>
        </w:r>
        <w:r w:rsidRPr="002D6FC6" w:rsidDel="00F40928">
          <w:rPr>
            <w:rFonts w:ascii="Calibri" w:eastAsia="Calibri" w:hAnsi="Calibri" w:cs="Calibri"/>
            <w:spacing w:val="1"/>
            <w:sz w:val="24"/>
            <w:szCs w:val="24"/>
          </w:rPr>
          <w:delText>r</w:delText>
        </w:r>
        <w:r w:rsidRPr="002D6FC6" w:rsidDel="00F40928">
          <w:rPr>
            <w:rFonts w:ascii="Calibri" w:eastAsia="Calibri" w:hAnsi="Calibri" w:cs="Calibri"/>
            <w:sz w:val="24"/>
            <w:szCs w:val="24"/>
          </w:rPr>
          <w:delText>ior</w:delText>
        </w:r>
        <w:r w:rsidRPr="002D6FC6" w:rsidDel="00F40928">
          <w:rPr>
            <w:rFonts w:ascii="Calibri" w:eastAsia="Calibri" w:hAnsi="Calibri" w:cs="Calibri"/>
            <w:spacing w:val="-3"/>
            <w:sz w:val="24"/>
            <w:szCs w:val="24"/>
          </w:rPr>
          <w:delText xml:space="preserve"> </w:delText>
        </w:r>
        <w:r w:rsidRPr="002D6FC6" w:rsidDel="00F40928">
          <w:rPr>
            <w:rFonts w:ascii="Calibri" w:eastAsia="Calibri" w:hAnsi="Calibri" w:cs="Calibri"/>
            <w:spacing w:val="-1"/>
            <w:sz w:val="24"/>
            <w:szCs w:val="24"/>
          </w:rPr>
          <w:delText>t</w:delText>
        </w:r>
        <w:r w:rsidRPr="002D6FC6" w:rsidDel="00F40928">
          <w:rPr>
            <w:rFonts w:ascii="Calibri" w:eastAsia="Calibri" w:hAnsi="Calibri" w:cs="Calibri"/>
            <w:sz w:val="24"/>
            <w:szCs w:val="24"/>
          </w:rPr>
          <w:delText>o s</w:delText>
        </w:r>
        <w:r w:rsidRPr="002D6FC6" w:rsidDel="00F40928">
          <w:rPr>
            <w:rFonts w:ascii="Calibri" w:eastAsia="Calibri" w:hAnsi="Calibri" w:cs="Calibri"/>
            <w:spacing w:val="-2"/>
            <w:sz w:val="24"/>
            <w:szCs w:val="24"/>
          </w:rPr>
          <w:delText>u</w:delText>
        </w:r>
        <w:r w:rsidRPr="002D6FC6" w:rsidDel="00F40928">
          <w:rPr>
            <w:rFonts w:ascii="Calibri" w:eastAsia="Calibri" w:hAnsi="Calibri" w:cs="Calibri"/>
            <w:spacing w:val="1"/>
            <w:sz w:val="24"/>
            <w:szCs w:val="24"/>
          </w:rPr>
          <w:delText>b</w:delText>
        </w:r>
        <w:r w:rsidRPr="002D6FC6" w:rsidDel="00F40928">
          <w:rPr>
            <w:rFonts w:ascii="Calibri" w:eastAsia="Calibri" w:hAnsi="Calibri" w:cs="Calibri"/>
            <w:sz w:val="24"/>
            <w:szCs w:val="24"/>
          </w:rPr>
          <w:delText>mi</w:delText>
        </w:r>
        <w:r w:rsidRPr="002D6FC6" w:rsidDel="00F40928">
          <w:rPr>
            <w:rFonts w:ascii="Calibri" w:eastAsia="Calibri" w:hAnsi="Calibri" w:cs="Calibri"/>
            <w:spacing w:val="-1"/>
            <w:sz w:val="24"/>
            <w:szCs w:val="24"/>
          </w:rPr>
          <w:delText>t</w:delText>
        </w:r>
        <w:r w:rsidRPr="002D6FC6" w:rsidDel="00F40928">
          <w:rPr>
            <w:rFonts w:ascii="Calibri" w:eastAsia="Calibri" w:hAnsi="Calibri" w:cs="Calibri"/>
            <w:spacing w:val="1"/>
            <w:sz w:val="24"/>
            <w:szCs w:val="24"/>
          </w:rPr>
          <w:delText>t</w:delText>
        </w:r>
        <w:r w:rsidRPr="002D6FC6" w:rsidDel="00F40928">
          <w:rPr>
            <w:rFonts w:ascii="Calibri" w:eastAsia="Calibri" w:hAnsi="Calibri" w:cs="Calibri"/>
            <w:sz w:val="24"/>
            <w:szCs w:val="24"/>
          </w:rPr>
          <w:delText>i</w:delText>
        </w:r>
        <w:r w:rsidRPr="002D6FC6" w:rsidDel="00F40928">
          <w:rPr>
            <w:rFonts w:ascii="Calibri" w:eastAsia="Calibri" w:hAnsi="Calibri" w:cs="Calibri"/>
            <w:spacing w:val="1"/>
            <w:sz w:val="24"/>
            <w:szCs w:val="24"/>
          </w:rPr>
          <w:delText>n</w:delText>
        </w:r>
        <w:r w:rsidRPr="002D6FC6" w:rsidDel="00F40928">
          <w:rPr>
            <w:rFonts w:ascii="Calibri" w:eastAsia="Calibri" w:hAnsi="Calibri" w:cs="Calibri"/>
            <w:sz w:val="24"/>
            <w:szCs w:val="24"/>
          </w:rPr>
          <w:delText>g</w:delText>
        </w:r>
        <w:r w:rsidRPr="002D6FC6" w:rsidDel="00F40928">
          <w:rPr>
            <w:rFonts w:ascii="Calibri" w:eastAsia="Calibri" w:hAnsi="Calibri" w:cs="Calibri"/>
            <w:spacing w:val="-4"/>
            <w:sz w:val="24"/>
            <w:szCs w:val="24"/>
          </w:rPr>
          <w:delText xml:space="preserve"> </w:delText>
        </w:r>
        <w:r w:rsidRPr="002D6FC6" w:rsidDel="00F40928">
          <w:rPr>
            <w:rFonts w:ascii="Calibri" w:eastAsia="Calibri" w:hAnsi="Calibri" w:cs="Calibri"/>
            <w:spacing w:val="1"/>
            <w:sz w:val="24"/>
            <w:szCs w:val="24"/>
          </w:rPr>
          <w:delText>t</w:delText>
        </w:r>
        <w:r w:rsidRPr="002D6FC6" w:rsidDel="00F40928">
          <w:rPr>
            <w:rFonts w:ascii="Calibri" w:eastAsia="Calibri" w:hAnsi="Calibri" w:cs="Calibri"/>
            <w:spacing w:val="-1"/>
            <w:sz w:val="24"/>
            <w:szCs w:val="24"/>
          </w:rPr>
          <w:delText>h</w:delText>
        </w:r>
        <w:r w:rsidRPr="002D6FC6" w:rsidDel="00F40928">
          <w:rPr>
            <w:rFonts w:ascii="Calibri" w:eastAsia="Calibri" w:hAnsi="Calibri" w:cs="Calibri"/>
            <w:sz w:val="24"/>
            <w:szCs w:val="24"/>
          </w:rPr>
          <w:delText>e</w:delText>
        </w:r>
        <w:r w:rsidRPr="002D6FC6" w:rsidDel="00F40928">
          <w:rPr>
            <w:rFonts w:ascii="Calibri" w:eastAsia="Calibri" w:hAnsi="Calibri" w:cs="Calibri"/>
            <w:spacing w:val="-1"/>
            <w:sz w:val="24"/>
            <w:szCs w:val="24"/>
          </w:rPr>
          <w:delText xml:space="preserve"> </w:delText>
        </w:r>
        <w:r w:rsidRPr="002D6FC6" w:rsidDel="00F40928">
          <w:rPr>
            <w:rFonts w:ascii="Calibri" w:eastAsia="Calibri" w:hAnsi="Calibri" w:cs="Calibri"/>
            <w:spacing w:val="1"/>
            <w:sz w:val="24"/>
            <w:szCs w:val="24"/>
          </w:rPr>
          <w:delText>p</w:delText>
        </w:r>
        <w:r w:rsidRPr="002D6FC6" w:rsidDel="00F40928">
          <w:rPr>
            <w:rFonts w:ascii="Calibri" w:eastAsia="Calibri" w:hAnsi="Calibri" w:cs="Calibri"/>
            <w:sz w:val="24"/>
            <w:szCs w:val="24"/>
          </w:rPr>
          <w:delText>ay</w:delText>
        </w:r>
        <w:r w:rsidRPr="002D6FC6" w:rsidDel="00F40928">
          <w:rPr>
            <w:rFonts w:ascii="Calibri" w:eastAsia="Calibri" w:hAnsi="Calibri" w:cs="Calibri"/>
            <w:spacing w:val="-3"/>
            <w:sz w:val="24"/>
            <w:szCs w:val="24"/>
          </w:rPr>
          <w:delText>m</w:delText>
        </w:r>
        <w:r w:rsidRPr="002D6FC6" w:rsidDel="00F40928">
          <w:rPr>
            <w:rFonts w:ascii="Calibri" w:eastAsia="Calibri" w:hAnsi="Calibri" w:cs="Calibri"/>
            <w:sz w:val="24"/>
            <w:szCs w:val="24"/>
          </w:rPr>
          <w:delText>e</w:delText>
        </w:r>
        <w:r w:rsidRPr="002D6FC6" w:rsidDel="00F40928">
          <w:rPr>
            <w:rFonts w:ascii="Calibri" w:eastAsia="Calibri" w:hAnsi="Calibri" w:cs="Calibri"/>
            <w:spacing w:val="-1"/>
            <w:sz w:val="24"/>
            <w:szCs w:val="24"/>
          </w:rPr>
          <w:delText>n</w:delText>
        </w:r>
        <w:r w:rsidRPr="002D6FC6" w:rsidDel="00F40928">
          <w:rPr>
            <w:rFonts w:ascii="Calibri" w:eastAsia="Calibri" w:hAnsi="Calibri" w:cs="Calibri"/>
            <w:sz w:val="24"/>
            <w:szCs w:val="24"/>
          </w:rPr>
          <w:delText>t</w:delText>
        </w:r>
        <w:r w:rsidRPr="002D6FC6" w:rsidDel="00F40928">
          <w:rPr>
            <w:rFonts w:ascii="Calibri" w:eastAsia="Calibri" w:hAnsi="Calibri" w:cs="Calibri"/>
            <w:spacing w:val="-5"/>
            <w:sz w:val="24"/>
            <w:szCs w:val="24"/>
          </w:rPr>
          <w:delText xml:space="preserve"> </w:delText>
        </w:r>
        <w:r w:rsidRPr="002D6FC6" w:rsidDel="00F40928">
          <w:rPr>
            <w:rFonts w:ascii="Calibri" w:eastAsia="Calibri" w:hAnsi="Calibri" w:cs="Calibri"/>
            <w:sz w:val="24"/>
            <w:szCs w:val="24"/>
          </w:rPr>
          <w:delText>s</w:delText>
        </w:r>
        <w:r w:rsidRPr="002D6FC6" w:rsidDel="00F40928">
          <w:rPr>
            <w:rFonts w:ascii="Calibri" w:eastAsia="Calibri" w:hAnsi="Calibri" w:cs="Calibri"/>
            <w:spacing w:val="-2"/>
            <w:sz w:val="24"/>
            <w:szCs w:val="24"/>
          </w:rPr>
          <w:delText>e</w:delText>
        </w:r>
        <w:r w:rsidRPr="002D6FC6" w:rsidDel="00F40928">
          <w:rPr>
            <w:rFonts w:ascii="Calibri" w:eastAsia="Calibri" w:hAnsi="Calibri" w:cs="Calibri"/>
            <w:sz w:val="24"/>
            <w:szCs w:val="24"/>
          </w:rPr>
          <w:delText>t</w:delText>
        </w:r>
        <w:r w:rsidRPr="002D6FC6" w:rsidDel="00F40928">
          <w:rPr>
            <w:rFonts w:ascii="Calibri" w:eastAsia="Calibri" w:hAnsi="Calibri" w:cs="Calibri"/>
            <w:spacing w:val="-1"/>
            <w:sz w:val="24"/>
            <w:szCs w:val="24"/>
          </w:rPr>
          <w:delText xml:space="preserve"> f</w:delText>
        </w:r>
        <w:r w:rsidRPr="002D6FC6" w:rsidDel="00F40928">
          <w:rPr>
            <w:rFonts w:ascii="Calibri" w:eastAsia="Calibri" w:hAnsi="Calibri" w:cs="Calibri"/>
            <w:sz w:val="24"/>
            <w:szCs w:val="24"/>
          </w:rPr>
          <w:delText>o</w:delText>
        </w:r>
        <w:r w:rsidRPr="002D6FC6" w:rsidDel="00F40928">
          <w:rPr>
            <w:rFonts w:ascii="Calibri" w:eastAsia="Calibri" w:hAnsi="Calibri" w:cs="Calibri"/>
            <w:spacing w:val="1"/>
            <w:sz w:val="24"/>
            <w:szCs w:val="24"/>
          </w:rPr>
          <w:delText>r</w:delText>
        </w:r>
        <w:r w:rsidRPr="002D6FC6" w:rsidDel="00F40928">
          <w:rPr>
            <w:rFonts w:ascii="Calibri" w:eastAsia="Calibri" w:hAnsi="Calibri" w:cs="Calibri"/>
            <w:spacing w:val="-1"/>
            <w:sz w:val="24"/>
            <w:szCs w:val="24"/>
          </w:rPr>
          <w:delText>t</w:delText>
        </w:r>
        <w:r w:rsidRPr="002D6FC6" w:rsidDel="00F40928">
          <w:rPr>
            <w:rFonts w:ascii="Calibri" w:eastAsia="Calibri" w:hAnsi="Calibri" w:cs="Calibri"/>
            <w:sz w:val="24"/>
            <w:szCs w:val="24"/>
          </w:rPr>
          <w:delText>h</w:delText>
        </w:r>
        <w:r w:rsidRPr="002D6FC6" w:rsidDel="00F40928">
          <w:rPr>
            <w:rFonts w:ascii="Calibri" w:eastAsia="Calibri" w:hAnsi="Calibri" w:cs="Calibri"/>
            <w:spacing w:val="-1"/>
            <w:sz w:val="24"/>
            <w:szCs w:val="24"/>
          </w:rPr>
          <w:delText xml:space="preserve"> </w:delText>
        </w:r>
        <w:r w:rsidRPr="002D6FC6" w:rsidDel="00F40928">
          <w:rPr>
            <w:rFonts w:ascii="Calibri" w:eastAsia="Calibri" w:hAnsi="Calibri" w:cs="Calibri"/>
            <w:sz w:val="24"/>
            <w:szCs w:val="24"/>
          </w:rPr>
          <w:delText>in Se</w:delText>
        </w:r>
        <w:r w:rsidRPr="002D6FC6" w:rsidDel="00F40928">
          <w:rPr>
            <w:rFonts w:ascii="Calibri" w:eastAsia="Calibri" w:hAnsi="Calibri" w:cs="Calibri"/>
            <w:spacing w:val="-1"/>
            <w:sz w:val="24"/>
            <w:szCs w:val="24"/>
          </w:rPr>
          <w:delText>c</w:delText>
        </w:r>
        <w:r w:rsidRPr="002D6FC6" w:rsidDel="00F40928">
          <w:rPr>
            <w:rFonts w:ascii="Calibri" w:eastAsia="Calibri" w:hAnsi="Calibri" w:cs="Calibri"/>
            <w:spacing w:val="1"/>
            <w:sz w:val="24"/>
            <w:szCs w:val="24"/>
          </w:rPr>
          <w:delText>t</w:delText>
        </w:r>
        <w:r w:rsidRPr="002D6FC6" w:rsidDel="00F40928">
          <w:rPr>
            <w:rFonts w:ascii="Calibri" w:eastAsia="Calibri" w:hAnsi="Calibri" w:cs="Calibri"/>
            <w:spacing w:val="-2"/>
            <w:sz w:val="24"/>
            <w:szCs w:val="24"/>
          </w:rPr>
          <w:delText>i</w:delText>
        </w:r>
        <w:r w:rsidRPr="002D6FC6" w:rsidDel="00F40928">
          <w:rPr>
            <w:rFonts w:ascii="Calibri" w:eastAsia="Calibri" w:hAnsi="Calibri" w:cs="Calibri"/>
            <w:sz w:val="24"/>
            <w:szCs w:val="24"/>
          </w:rPr>
          <w:delText>on</w:delText>
        </w:r>
        <w:r w:rsidRPr="002D6FC6" w:rsidDel="00F40928">
          <w:rPr>
            <w:rFonts w:ascii="Calibri" w:eastAsia="Calibri" w:hAnsi="Calibri" w:cs="Calibri"/>
            <w:spacing w:val="-2"/>
            <w:sz w:val="24"/>
            <w:szCs w:val="24"/>
          </w:rPr>
          <w:delText xml:space="preserve"> </w:delText>
        </w:r>
        <w:r w:rsidRPr="002D6FC6" w:rsidDel="00F40928">
          <w:rPr>
            <w:rFonts w:ascii="Calibri" w:eastAsia="Calibri" w:hAnsi="Calibri" w:cs="Calibri"/>
            <w:sz w:val="24"/>
            <w:szCs w:val="24"/>
          </w:rPr>
          <w:delText>1.</w:delText>
        </w:r>
        <w:r w:rsidRPr="002D6FC6" w:rsidDel="00F40928">
          <w:rPr>
            <w:rFonts w:ascii="Calibri" w:eastAsia="Calibri" w:hAnsi="Calibri" w:cs="Calibri"/>
            <w:spacing w:val="1"/>
            <w:sz w:val="24"/>
            <w:szCs w:val="24"/>
          </w:rPr>
          <w:delText>3</w:delText>
        </w:r>
        <w:r w:rsidRPr="002D6FC6" w:rsidDel="00F40928">
          <w:rPr>
            <w:rFonts w:ascii="Calibri" w:eastAsia="Calibri" w:hAnsi="Calibri" w:cs="Calibri"/>
            <w:sz w:val="24"/>
            <w:szCs w:val="24"/>
          </w:rPr>
          <w:delText>.2.1</w:delText>
        </w:r>
        <w:r w:rsidRPr="002D6FC6" w:rsidDel="00F40928">
          <w:rPr>
            <w:rFonts w:ascii="Calibri" w:eastAsia="Calibri" w:hAnsi="Calibri" w:cs="Calibri"/>
            <w:spacing w:val="1"/>
            <w:sz w:val="24"/>
            <w:szCs w:val="24"/>
          </w:rPr>
          <w:delText xml:space="preserve"> </w:delText>
        </w:r>
        <w:r w:rsidRPr="002D6FC6" w:rsidDel="00F40928">
          <w:rPr>
            <w:rFonts w:ascii="Calibri" w:eastAsia="Calibri" w:hAnsi="Calibri" w:cs="Calibri"/>
            <w:spacing w:val="-2"/>
            <w:sz w:val="24"/>
            <w:szCs w:val="24"/>
          </w:rPr>
          <w:delText>a</w:delText>
        </w:r>
        <w:r w:rsidRPr="002D6FC6" w:rsidDel="00F40928">
          <w:rPr>
            <w:rFonts w:ascii="Calibri" w:eastAsia="Calibri" w:hAnsi="Calibri" w:cs="Calibri"/>
            <w:spacing w:val="1"/>
            <w:sz w:val="24"/>
            <w:szCs w:val="24"/>
          </w:rPr>
          <w:delText>b</w:delText>
        </w:r>
        <w:r w:rsidRPr="002D6FC6" w:rsidDel="00F40928">
          <w:rPr>
            <w:rFonts w:ascii="Calibri" w:eastAsia="Calibri" w:hAnsi="Calibri" w:cs="Calibri"/>
            <w:spacing w:val="8"/>
            <w:sz w:val="24"/>
            <w:szCs w:val="24"/>
          </w:rPr>
          <w:delText>o</w:delText>
        </w:r>
        <w:r w:rsidRPr="002D6FC6" w:rsidDel="00F40928">
          <w:rPr>
            <w:rFonts w:ascii="Calibri" w:eastAsia="Calibri" w:hAnsi="Calibri" w:cs="Calibri"/>
            <w:spacing w:val="-3"/>
            <w:sz w:val="24"/>
            <w:szCs w:val="24"/>
          </w:rPr>
          <w:delText>v</w:delText>
        </w:r>
        <w:r w:rsidRPr="002D6FC6" w:rsidDel="00F40928">
          <w:rPr>
            <w:rFonts w:ascii="Calibri" w:eastAsia="Calibri" w:hAnsi="Calibri" w:cs="Calibri"/>
            <w:sz w:val="24"/>
            <w:szCs w:val="24"/>
          </w:rPr>
          <w:delText>e,</w:delText>
        </w:r>
        <w:r w:rsidRPr="002D6FC6" w:rsidDel="00F40928">
          <w:rPr>
            <w:rFonts w:ascii="Calibri" w:eastAsia="Calibri" w:hAnsi="Calibri" w:cs="Calibri"/>
            <w:spacing w:val="-2"/>
            <w:sz w:val="24"/>
            <w:szCs w:val="24"/>
          </w:rPr>
          <w:delText xml:space="preserve"> </w:delText>
        </w:r>
        <w:r w:rsidRPr="002D6FC6" w:rsidDel="00F40928">
          <w:rPr>
            <w:rFonts w:ascii="Calibri" w:eastAsia="Calibri" w:hAnsi="Calibri" w:cs="Calibri"/>
            <w:sz w:val="24"/>
            <w:szCs w:val="24"/>
          </w:rPr>
          <w:delText>Regist</w:delText>
        </w:r>
        <w:r w:rsidRPr="002D6FC6" w:rsidDel="00F40928">
          <w:rPr>
            <w:rFonts w:ascii="Calibri" w:eastAsia="Calibri" w:hAnsi="Calibri" w:cs="Calibri"/>
            <w:spacing w:val="1"/>
            <w:sz w:val="24"/>
            <w:szCs w:val="24"/>
          </w:rPr>
          <w:delText>r</w:delText>
        </w:r>
        <w:r w:rsidRPr="002D6FC6" w:rsidDel="00F40928">
          <w:rPr>
            <w:rFonts w:ascii="Calibri" w:eastAsia="Calibri" w:hAnsi="Calibri" w:cs="Calibri"/>
            <w:sz w:val="24"/>
            <w:szCs w:val="24"/>
          </w:rPr>
          <w:delText>ar</w:delText>
        </w:r>
        <w:r w:rsidRPr="002D6FC6" w:rsidDel="00F40928">
          <w:rPr>
            <w:rFonts w:ascii="Calibri" w:eastAsia="Calibri" w:hAnsi="Calibri" w:cs="Calibri"/>
            <w:spacing w:val="-9"/>
            <w:sz w:val="24"/>
            <w:szCs w:val="24"/>
          </w:rPr>
          <w:delText xml:space="preserve"> </w:delText>
        </w:r>
        <w:r w:rsidRPr="002D6FC6" w:rsidDel="00F40928">
          <w:rPr>
            <w:rFonts w:ascii="Calibri" w:eastAsia="Calibri" w:hAnsi="Calibri" w:cs="Calibri"/>
            <w:sz w:val="24"/>
            <w:szCs w:val="24"/>
          </w:rPr>
          <w:delText>s</w:delText>
        </w:r>
        <w:r w:rsidRPr="002D6FC6" w:rsidDel="00F40928">
          <w:rPr>
            <w:rFonts w:ascii="Calibri" w:eastAsia="Calibri" w:hAnsi="Calibri" w:cs="Calibri"/>
            <w:spacing w:val="1"/>
            <w:sz w:val="24"/>
            <w:szCs w:val="24"/>
          </w:rPr>
          <w:delText>h</w:delText>
        </w:r>
        <w:r w:rsidRPr="002D6FC6" w:rsidDel="00F40928">
          <w:rPr>
            <w:rFonts w:ascii="Calibri" w:eastAsia="Calibri" w:hAnsi="Calibri" w:cs="Calibri"/>
            <w:sz w:val="24"/>
            <w:szCs w:val="24"/>
          </w:rPr>
          <w:delText>all</w:delText>
        </w:r>
        <w:r w:rsidRPr="002D6FC6" w:rsidDel="00F40928">
          <w:rPr>
            <w:rFonts w:ascii="Calibri" w:eastAsia="Calibri" w:hAnsi="Calibri" w:cs="Calibri"/>
            <w:spacing w:val="-1"/>
            <w:sz w:val="24"/>
            <w:szCs w:val="24"/>
          </w:rPr>
          <w:delText xml:space="preserve"> </w:delText>
        </w:r>
        <w:r w:rsidRPr="002D6FC6" w:rsidDel="00F40928">
          <w:rPr>
            <w:rFonts w:ascii="Calibri" w:eastAsia="Calibri" w:hAnsi="Calibri" w:cs="Calibri"/>
            <w:sz w:val="24"/>
            <w:szCs w:val="24"/>
          </w:rPr>
          <w:delText>se</w:delText>
        </w:r>
        <w:r w:rsidRPr="002D6FC6" w:rsidDel="00F40928">
          <w:rPr>
            <w:rFonts w:ascii="Calibri" w:eastAsia="Calibri" w:hAnsi="Calibri" w:cs="Calibri"/>
            <w:spacing w:val="-1"/>
            <w:sz w:val="24"/>
            <w:szCs w:val="24"/>
          </w:rPr>
          <w:delText>n</w:delText>
        </w:r>
        <w:r w:rsidRPr="002D6FC6" w:rsidDel="00F40928">
          <w:rPr>
            <w:rFonts w:ascii="Calibri" w:eastAsia="Calibri" w:hAnsi="Calibri" w:cs="Calibri"/>
            <w:sz w:val="24"/>
            <w:szCs w:val="24"/>
          </w:rPr>
          <w:delText>d an</w:delText>
        </w:r>
        <w:r w:rsidRPr="002D6FC6" w:rsidDel="00F40928">
          <w:rPr>
            <w:rFonts w:ascii="Calibri" w:eastAsia="Calibri" w:hAnsi="Calibri" w:cs="Calibri"/>
            <w:spacing w:val="2"/>
            <w:sz w:val="24"/>
            <w:szCs w:val="24"/>
          </w:rPr>
          <w:delText xml:space="preserve"> </w:delText>
        </w:r>
        <w:r w:rsidRPr="002D6FC6" w:rsidDel="00F40928">
          <w:rPr>
            <w:rFonts w:ascii="Calibri" w:eastAsia="Calibri" w:hAnsi="Calibri" w:cs="Calibri"/>
            <w:spacing w:val="-1"/>
            <w:sz w:val="24"/>
            <w:szCs w:val="24"/>
          </w:rPr>
          <w:delText>e</w:delText>
        </w:r>
        <w:r w:rsidRPr="002D6FC6" w:rsidDel="00F40928">
          <w:rPr>
            <w:rFonts w:ascii="Calibri" w:eastAsia="Calibri" w:hAnsi="Calibri" w:cs="Calibri"/>
            <w:spacing w:val="1"/>
            <w:sz w:val="24"/>
            <w:szCs w:val="24"/>
          </w:rPr>
          <w:delText>-</w:delText>
        </w:r>
        <w:r w:rsidRPr="002D6FC6" w:rsidDel="00F40928">
          <w:rPr>
            <w:rFonts w:ascii="Calibri" w:eastAsia="Calibri" w:hAnsi="Calibri" w:cs="Calibri"/>
            <w:sz w:val="24"/>
            <w:szCs w:val="24"/>
          </w:rPr>
          <w:delText>mail</w:delText>
        </w:r>
        <w:r w:rsidRPr="002D6FC6" w:rsidDel="00F40928">
          <w:rPr>
            <w:rFonts w:ascii="Calibri" w:eastAsia="Calibri" w:hAnsi="Calibri" w:cs="Calibri"/>
            <w:spacing w:val="-2"/>
            <w:sz w:val="24"/>
            <w:szCs w:val="24"/>
          </w:rPr>
          <w:delText xml:space="preserve"> </w:delText>
        </w:r>
        <w:r w:rsidRPr="002D6FC6" w:rsidDel="00F40928">
          <w:rPr>
            <w:rFonts w:ascii="Calibri" w:eastAsia="Calibri" w:hAnsi="Calibri" w:cs="Calibri"/>
            <w:spacing w:val="1"/>
            <w:sz w:val="24"/>
            <w:szCs w:val="24"/>
          </w:rPr>
          <w:delText>t</w:delText>
        </w:r>
        <w:r w:rsidRPr="002D6FC6" w:rsidDel="00F40928">
          <w:rPr>
            <w:rFonts w:ascii="Calibri" w:eastAsia="Calibri" w:hAnsi="Calibri" w:cs="Calibri"/>
            <w:sz w:val="24"/>
            <w:szCs w:val="24"/>
          </w:rPr>
          <w:delText>o</w:delText>
        </w:r>
        <w:r w:rsidRPr="002D6FC6" w:rsidDel="00F40928">
          <w:rPr>
            <w:rFonts w:ascii="Calibri" w:eastAsia="Calibri" w:hAnsi="Calibri" w:cs="Calibri"/>
            <w:spacing w:val="-1"/>
            <w:sz w:val="24"/>
            <w:szCs w:val="24"/>
          </w:rPr>
          <w:delText xml:space="preserve"> </w:delText>
        </w:r>
        <w:r w:rsidRPr="002D6FC6" w:rsidDel="00F40928">
          <w:rPr>
            <w:rFonts w:ascii="Calibri" w:eastAsia="Calibri" w:hAnsi="Calibri" w:cs="Calibri"/>
            <w:sz w:val="24"/>
            <w:szCs w:val="24"/>
          </w:rPr>
          <w:delText>r</w:delText>
        </w:r>
        <w:r w:rsidRPr="002D6FC6" w:rsidDel="00F40928">
          <w:rPr>
            <w:rFonts w:ascii="Calibri" w:eastAsia="Calibri" w:hAnsi="Calibri" w:cs="Calibri"/>
            <w:spacing w:val="-1"/>
            <w:sz w:val="24"/>
            <w:szCs w:val="24"/>
          </w:rPr>
          <w:delText>e</w:delText>
        </w:r>
        <w:r w:rsidRPr="002D6FC6" w:rsidDel="00F40928">
          <w:rPr>
            <w:rFonts w:ascii="Calibri" w:eastAsia="Calibri" w:hAnsi="Calibri" w:cs="Calibri"/>
            <w:spacing w:val="1"/>
            <w:sz w:val="24"/>
            <w:szCs w:val="24"/>
          </w:rPr>
          <w:delText>qu</w:delText>
        </w:r>
        <w:r w:rsidRPr="002D6FC6" w:rsidDel="00F40928">
          <w:rPr>
            <w:rFonts w:ascii="Calibri" w:eastAsia="Calibri" w:hAnsi="Calibri" w:cs="Calibri"/>
            <w:sz w:val="24"/>
            <w:szCs w:val="24"/>
          </w:rPr>
          <w:delText>e</w:delText>
        </w:r>
        <w:r w:rsidRPr="002D6FC6" w:rsidDel="00F40928">
          <w:rPr>
            <w:rFonts w:ascii="Calibri" w:eastAsia="Calibri" w:hAnsi="Calibri" w:cs="Calibri"/>
            <w:spacing w:val="-2"/>
            <w:sz w:val="24"/>
            <w:szCs w:val="24"/>
          </w:rPr>
          <w:delText>s</w:delText>
        </w:r>
        <w:r w:rsidRPr="002D6FC6" w:rsidDel="00F40928">
          <w:rPr>
            <w:rFonts w:ascii="Calibri" w:eastAsia="Calibri" w:hAnsi="Calibri" w:cs="Calibri"/>
            <w:spacing w:val="1"/>
            <w:sz w:val="24"/>
            <w:szCs w:val="24"/>
          </w:rPr>
          <w:delText>t</w:delText>
        </w:r>
        <w:r w:rsidRPr="002D6FC6" w:rsidDel="00F40928">
          <w:rPr>
            <w:rFonts w:ascii="Calibri" w:eastAsia="Calibri" w:hAnsi="Calibri" w:cs="Calibri"/>
            <w:spacing w:val="-2"/>
            <w:sz w:val="24"/>
            <w:szCs w:val="24"/>
          </w:rPr>
          <w:delText>i</w:delText>
        </w:r>
        <w:r w:rsidRPr="002D6FC6" w:rsidDel="00F40928">
          <w:rPr>
            <w:rFonts w:ascii="Calibri" w:eastAsia="Calibri" w:hAnsi="Calibri" w:cs="Calibri"/>
            <w:spacing w:val="1"/>
            <w:sz w:val="24"/>
            <w:szCs w:val="24"/>
          </w:rPr>
          <w:delText>n</w:delText>
        </w:r>
        <w:r w:rsidRPr="002D6FC6" w:rsidDel="00F40928">
          <w:rPr>
            <w:rFonts w:ascii="Calibri" w:eastAsia="Calibri" w:hAnsi="Calibri" w:cs="Calibri"/>
            <w:sz w:val="24"/>
            <w:szCs w:val="24"/>
          </w:rPr>
          <w:delText>g</w:delText>
        </w:r>
        <w:r w:rsidRPr="002D6FC6" w:rsidDel="00F40928">
          <w:rPr>
            <w:rFonts w:ascii="Calibri" w:eastAsia="Calibri" w:hAnsi="Calibri" w:cs="Calibri"/>
            <w:spacing w:val="-4"/>
            <w:sz w:val="24"/>
            <w:szCs w:val="24"/>
          </w:rPr>
          <w:delText xml:space="preserve"> </w:delText>
        </w:r>
        <w:r w:rsidRPr="002D6FC6" w:rsidDel="00F40928">
          <w:rPr>
            <w:rFonts w:ascii="Calibri" w:eastAsia="Calibri" w:hAnsi="Calibri" w:cs="Calibri"/>
            <w:spacing w:val="1"/>
            <w:sz w:val="24"/>
            <w:szCs w:val="24"/>
          </w:rPr>
          <w:delText>p</w:delText>
        </w:r>
        <w:r w:rsidRPr="002D6FC6" w:rsidDel="00F40928">
          <w:rPr>
            <w:rFonts w:ascii="Calibri" w:eastAsia="Calibri" w:hAnsi="Calibri" w:cs="Calibri"/>
            <w:sz w:val="24"/>
            <w:szCs w:val="24"/>
          </w:rPr>
          <w:delText>a</w:delText>
        </w:r>
        <w:r w:rsidRPr="002D6FC6" w:rsidDel="00F40928">
          <w:rPr>
            <w:rFonts w:ascii="Calibri" w:eastAsia="Calibri" w:hAnsi="Calibri" w:cs="Calibri"/>
            <w:spacing w:val="-2"/>
            <w:sz w:val="24"/>
            <w:szCs w:val="24"/>
          </w:rPr>
          <w:delText>r</w:delText>
        </w:r>
        <w:r w:rsidRPr="002D6FC6" w:rsidDel="00F40928">
          <w:rPr>
            <w:rFonts w:ascii="Calibri" w:eastAsia="Calibri" w:hAnsi="Calibri" w:cs="Calibri"/>
            <w:spacing w:val="1"/>
            <w:sz w:val="24"/>
            <w:szCs w:val="24"/>
          </w:rPr>
          <w:delText>t</w:delText>
        </w:r>
        <w:r w:rsidRPr="002D6FC6" w:rsidDel="00F40928">
          <w:rPr>
            <w:rFonts w:ascii="Calibri" w:eastAsia="Calibri" w:hAnsi="Calibri" w:cs="Calibri"/>
            <w:sz w:val="24"/>
            <w:szCs w:val="24"/>
          </w:rPr>
          <w:delText>i</w:delText>
        </w:r>
        <w:r w:rsidRPr="002D6FC6" w:rsidDel="00F40928">
          <w:rPr>
            <w:rFonts w:ascii="Calibri" w:eastAsia="Calibri" w:hAnsi="Calibri" w:cs="Calibri"/>
            <w:spacing w:val="-1"/>
            <w:sz w:val="24"/>
            <w:szCs w:val="24"/>
          </w:rPr>
          <w:delText>c</w:delText>
        </w:r>
        <w:r w:rsidRPr="002D6FC6" w:rsidDel="00F40928">
          <w:rPr>
            <w:rFonts w:ascii="Calibri" w:eastAsia="Calibri" w:hAnsi="Calibri" w:cs="Calibri"/>
            <w:sz w:val="24"/>
            <w:szCs w:val="24"/>
          </w:rPr>
          <w:delText>i</w:delText>
        </w:r>
        <w:r w:rsidRPr="002D6FC6" w:rsidDel="00F40928">
          <w:rPr>
            <w:rFonts w:ascii="Calibri" w:eastAsia="Calibri" w:hAnsi="Calibri" w:cs="Calibri"/>
            <w:spacing w:val="1"/>
            <w:sz w:val="24"/>
            <w:szCs w:val="24"/>
          </w:rPr>
          <w:delText>p</w:delText>
        </w:r>
        <w:r w:rsidRPr="002D6FC6" w:rsidDel="00F40928">
          <w:rPr>
            <w:rFonts w:ascii="Calibri" w:eastAsia="Calibri" w:hAnsi="Calibri" w:cs="Calibri"/>
            <w:spacing w:val="-2"/>
            <w:sz w:val="24"/>
            <w:szCs w:val="24"/>
          </w:rPr>
          <w:delText>a</w:delText>
        </w:r>
        <w:r w:rsidRPr="002D6FC6" w:rsidDel="00F40928">
          <w:rPr>
            <w:rFonts w:ascii="Calibri" w:eastAsia="Calibri" w:hAnsi="Calibri" w:cs="Calibri"/>
            <w:spacing w:val="1"/>
            <w:sz w:val="24"/>
            <w:szCs w:val="24"/>
          </w:rPr>
          <w:delText>t</w:delText>
        </w:r>
        <w:r w:rsidRPr="002D6FC6" w:rsidDel="00F40928">
          <w:rPr>
            <w:rFonts w:ascii="Calibri" w:eastAsia="Calibri" w:hAnsi="Calibri" w:cs="Calibri"/>
            <w:sz w:val="24"/>
            <w:szCs w:val="24"/>
          </w:rPr>
          <w:delText>i</w:delText>
        </w:r>
        <w:r w:rsidRPr="002D6FC6" w:rsidDel="00F40928">
          <w:rPr>
            <w:rFonts w:ascii="Calibri" w:eastAsia="Calibri" w:hAnsi="Calibri" w:cs="Calibri"/>
            <w:spacing w:val="-2"/>
            <w:sz w:val="24"/>
            <w:szCs w:val="24"/>
          </w:rPr>
          <w:delText>o</w:delText>
        </w:r>
        <w:r w:rsidRPr="002D6FC6" w:rsidDel="00F40928">
          <w:rPr>
            <w:rFonts w:ascii="Calibri" w:eastAsia="Calibri" w:hAnsi="Calibri" w:cs="Calibri"/>
            <w:sz w:val="24"/>
            <w:szCs w:val="24"/>
          </w:rPr>
          <w:delText>n</w:delText>
        </w:r>
        <w:r w:rsidRPr="002D6FC6" w:rsidDel="00F40928">
          <w:rPr>
            <w:rFonts w:ascii="Calibri" w:eastAsia="Calibri" w:hAnsi="Calibri" w:cs="Calibri"/>
            <w:spacing w:val="-2"/>
            <w:sz w:val="24"/>
            <w:szCs w:val="24"/>
          </w:rPr>
          <w:delText xml:space="preserve"> </w:delText>
        </w:r>
        <w:r w:rsidRPr="002D6FC6" w:rsidDel="00F40928">
          <w:rPr>
            <w:rFonts w:ascii="Calibri" w:eastAsia="Calibri" w:hAnsi="Calibri" w:cs="Calibri"/>
            <w:sz w:val="24"/>
            <w:szCs w:val="24"/>
          </w:rPr>
          <w:delText xml:space="preserve">in </w:delText>
        </w:r>
        <w:r w:rsidRPr="002D6FC6" w:rsidDel="00F40928">
          <w:rPr>
            <w:rFonts w:ascii="Calibri" w:eastAsia="Calibri" w:hAnsi="Calibri" w:cs="Calibri"/>
            <w:spacing w:val="-1"/>
            <w:sz w:val="24"/>
            <w:szCs w:val="24"/>
          </w:rPr>
          <w:delText>t</w:delText>
        </w:r>
        <w:r w:rsidRPr="002D6FC6" w:rsidDel="00F40928">
          <w:rPr>
            <w:rFonts w:ascii="Calibri" w:eastAsia="Calibri" w:hAnsi="Calibri" w:cs="Calibri"/>
            <w:spacing w:val="1"/>
            <w:sz w:val="24"/>
            <w:szCs w:val="24"/>
          </w:rPr>
          <w:delText>h</w:delText>
        </w:r>
        <w:r w:rsidRPr="002D6FC6" w:rsidDel="00F40928">
          <w:rPr>
            <w:rFonts w:ascii="Calibri" w:eastAsia="Calibri" w:hAnsi="Calibri" w:cs="Calibri"/>
            <w:sz w:val="24"/>
            <w:szCs w:val="24"/>
          </w:rPr>
          <w:delText>e</w:delText>
        </w:r>
        <w:r w:rsidRPr="002D6FC6" w:rsidDel="00F40928">
          <w:rPr>
            <w:rFonts w:ascii="Calibri" w:eastAsia="Calibri" w:hAnsi="Calibri" w:cs="Calibri"/>
            <w:spacing w:val="-3"/>
            <w:sz w:val="24"/>
            <w:szCs w:val="24"/>
          </w:rPr>
          <w:delText xml:space="preserve"> </w:delText>
        </w:r>
        <w:r w:rsidRPr="002D6FC6" w:rsidDel="00F40928">
          <w:rPr>
            <w:rFonts w:ascii="Calibri" w:eastAsia="Calibri" w:hAnsi="Calibri" w:cs="Calibri"/>
            <w:sz w:val="24"/>
            <w:szCs w:val="24"/>
          </w:rPr>
          <w:delText>P</w:delText>
        </w:r>
        <w:r w:rsidRPr="002D6FC6" w:rsidDel="00F40928">
          <w:rPr>
            <w:rFonts w:ascii="Calibri" w:eastAsia="Calibri" w:hAnsi="Calibri" w:cs="Calibri"/>
            <w:spacing w:val="-1"/>
            <w:sz w:val="24"/>
            <w:szCs w:val="24"/>
          </w:rPr>
          <w:delText>a</w:delText>
        </w:r>
        <w:r w:rsidRPr="002D6FC6" w:rsidDel="00F40928">
          <w:rPr>
            <w:rFonts w:ascii="Calibri" w:eastAsia="Calibri" w:hAnsi="Calibri" w:cs="Calibri"/>
            <w:sz w:val="24"/>
            <w:szCs w:val="24"/>
          </w:rPr>
          <w:delText>yme</w:delText>
        </w:r>
        <w:r w:rsidRPr="002D6FC6" w:rsidDel="00F40928">
          <w:rPr>
            <w:rFonts w:ascii="Calibri" w:eastAsia="Calibri" w:hAnsi="Calibri" w:cs="Calibri"/>
            <w:spacing w:val="1"/>
            <w:sz w:val="24"/>
            <w:szCs w:val="24"/>
          </w:rPr>
          <w:delText>n</w:delText>
        </w:r>
        <w:r w:rsidRPr="002D6FC6" w:rsidDel="00F40928">
          <w:rPr>
            <w:rFonts w:ascii="Calibri" w:eastAsia="Calibri" w:hAnsi="Calibri" w:cs="Calibri"/>
            <w:sz w:val="24"/>
            <w:szCs w:val="24"/>
          </w:rPr>
          <w:delText>t</w:delText>
        </w:r>
        <w:r w:rsidRPr="002D6FC6" w:rsidDel="00F40928">
          <w:rPr>
            <w:rFonts w:ascii="Calibri" w:eastAsia="Calibri" w:hAnsi="Calibri" w:cs="Calibri"/>
            <w:spacing w:val="-7"/>
            <w:sz w:val="24"/>
            <w:szCs w:val="24"/>
          </w:rPr>
          <w:delText xml:space="preserve"> </w:delText>
        </w:r>
        <w:r w:rsidRPr="002D6FC6" w:rsidDel="00F40928">
          <w:rPr>
            <w:rFonts w:ascii="Calibri" w:eastAsia="Calibri" w:hAnsi="Calibri" w:cs="Calibri"/>
            <w:spacing w:val="-2"/>
            <w:sz w:val="24"/>
            <w:szCs w:val="24"/>
          </w:rPr>
          <w:delText>i</w:delText>
        </w:r>
        <w:r w:rsidRPr="002D6FC6" w:rsidDel="00F40928">
          <w:rPr>
            <w:rFonts w:ascii="Calibri" w:eastAsia="Calibri" w:hAnsi="Calibri" w:cs="Calibri"/>
            <w:sz w:val="24"/>
            <w:szCs w:val="24"/>
          </w:rPr>
          <w:delText>n Ar</w:delText>
        </w:r>
        <w:r w:rsidRPr="002D6FC6" w:rsidDel="00F40928">
          <w:rPr>
            <w:rFonts w:ascii="Calibri" w:eastAsia="Calibri" w:hAnsi="Calibri" w:cs="Calibri"/>
            <w:spacing w:val="1"/>
            <w:sz w:val="24"/>
            <w:szCs w:val="24"/>
          </w:rPr>
          <w:delText>r</w:delText>
        </w:r>
        <w:r w:rsidRPr="002D6FC6" w:rsidDel="00F40928">
          <w:rPr>
            <w:rFonts w:ascii="Calibri" w:eastAsia="Calibri" w:hAnsi="Calibri" w:cs="Calibri"/>
            <w:sz w:val="24"/>
            <w:szCs w:val="24"/>
          </w:rPr>
          <w:delText>e</w:delText>
        </w:r>
        <w:r w:rsidRPr="002D6FC6" w:rsidDel="00F40928">
          <w:rPr>
            <w:rFonts w:ascii="Calibri" w:eastAsia="Calibri" w:hAnsi="Calibri" w:cs="Calibri"/>
            <w:spacing w:val="1"/>
            <w:sz w:val="24"/>
            <w:szCs w:val="24"/>
          </w:rPr>
          <w:delText>a</w:delText>
        </w:r>
        <w:r w:rsidRPr="002D6FC6" w:rsidDel="00F40928">
          <w:rPr>
            <w:rFonts w:ascii="Calibri" w:eastAsia="Calibri" w:hAnsi="Calibri" w:cs="Calibri"/>
            <w:sz w:val="24"/>
            <w:szCs w:val="24"/>
          </w:rPr>
          <w:delText>rs</w:delText>
        </w:r>
        <w:r w:rsidRPr="002D6FC6" w:rsidDel="00F40928">
          <w:rPr>
            <w:rFonts w:ascii="Calibri" w:eastAsia="Calibri" w:hAnsi="Calibri" w:cs="Calibri"/>
            <w:spacing w:val="-6"/>
            <w:sz w:val="24"/>
            <w:szCs w:val="24"/>
          </w:rPr>
          <w:delText xml:space="preserve"> </w:delText>
        </w:r>
        <w:r w:rsidRPr="002D6FC6" w:rsidDel="00F40928">
          <w:rPr>
            <w:rFonts w:ascii="Calibri" w:eastAsia="Calibri" w:hAnsi="Calibri" w:cs="Calibri"/>
            <w:spacing w:val="-2"/>
            <w:sz w:val="24"/>
            <w:szCs w:val="24"/>
          </w:rPr>
          <w:delText>P</w:delText>
        </w:r>
        <w:r w:rsidRPr="002D6FC6" w:rsidDel="00F40928">
          <w:rPr>
            <w:rFonts w:ascii="Calibri" w:eastAsia="Calibri" w:hAnsi="Calibri" w:cs="Calibri"/>
            <w:sz w:val="24"/>
            <w:szCs w:val="24"/>
          </w:rPr>
          <w:delText>r</w:delText>
        </w:r>
        <w:r w:rsidRPr="002D6FC6" w:rsidDel="00F40928">
          <w:rPr>
            <w:rFonts w:ascii="Calibri" w:eastAsia="Calibri" w:hAnsi="Calibri" w:cs="Calibri"/>
            <w:spacing w:val="1"/>
            <w:sz w:val="24"/>
            <w:szCs w:val="24"/>
          </w:rPr>
          <w:delText>o</w:delText>
        </w:r>
        <w:r w:rsidRPr="002D6FC6" w:rsidDel="00F40928">
          <w:rPr>
            <w:rFonts w:ascii="Calibri" w:eastAsia="Calibri" w:hAnsi="Calibri" w:cs="Calibri"/>
            <w:sz w:val="24"/>
            <w:szCs w:val="24"/>
          </w:rPr>
          <w:delText>gram</w:delText>
        </w:r>
        <w:r w:rsidRPr="002D6FC6" w:rsidDel="00F40928">
          <w:rPr>
            <w:rFonts w:ascii="Calibri" w:eastAsia="Calibri" w:hAnsi="Calibri" w:cs="Calibri"/>
            <w:spacing w:val="-9"/>
            <w:sz w:val="24"/>
            <w:szCs w:val="24"/>
          </w:rPr>
          <w:delText xml:space="preserve"> </w:delText>
        </w:r>
        <w:r w:rsidRPr="002D6FC6" w:rsidDel="00F40928">
          <w:rPr>
            <w:rFonts w:ascii="Calibri" w:eastAsia="Calibri" w:hAnsi="Calibri" w:cs="Calibri"/>
            <w:sz w:val="24"/>
            <w:szCs w:val="24"/>
          </w:rPr>
          <w:delText>a</w:delText>
        </w:r>
        <w:r w:rsidRPr="002D6FC6" w:rsidDel="00F40928">
          <w:rPr>
            <w:rFonts w:ascii="Calibri" w:eastAsia="Calibri" w:hAnsi="Calibri" w:cs="Calibri"/>
            <w:spacing w:val="-1"/>
            <w:sz w:val="24"/>
            <w:szCs w:val="24"/>
          </w:rPr>
          <w:delText>n</w:delText>
        </w:r>
        <w:r w:rsidRPr="002D6FC6" w:rsidDel="00F40928">
          <w:rPr>
            <w:rFonts w:ascii="Calibri" w:eastAsia="Calibri" w:hAnsi="Calibri" w:cs="Calibri"/>
            <w:sz w:val="24"/>
            <w:szCs w:val="24"/>
          </w:rPr>
          <w:delText>d</w:delText>
        </w:r>
        <w:r w:rsidRPr="002D6FC6" w:rsidDel="00F40928">
          <w:rPr>
            <w:rFonts w:ascii="Calibri" w:eastAsia="Calibri" w:hAnsi="Calibri" w:cs="Calibri"/>
            <w:spacing w:val="2"/>
            <w:sz w:val="24"/>
            <w:szCs w:val="24"/>
          </w:rPr>
          <w:delText xml:space="preserve"> </w:delText>
        </w:r>
        <w:r w:rsidRPr="002D6FC6" w:rsidDel="00F40928">
          <w:rPr>
            <w:rFonts w:ascii="Calibri" w:eastAsia="Calibri" w:hAnsi="Calibri" w:cs="Calibri"/>
            <w:spacing w:val="-1"/>
            <w:sz w:val="24"/>
            <w:szCs w:val="24"/>
          </w:rPr>
          <w:delText>d</w:delText>
        </w:r>
        <w:r w:rsidRPr="002D6FC6" w:rsidDel="00F40928">
          <w:rPr>
            <w:rFonts w:ascii="Calibri" w:eastAsia="Calibri" w:hAnsi="Calibri" w:cs="Calibri"/>
            <w:sz w:val="24"/>
            <w:szCs w:val="24"/>
          </w:rPr>
          <w:delText>etaili</w:delText>
        </w:r>
        <w:r w:rsidRPr="002D6FC6" w:rsidDel="00F40928">
          <w:rPr>
            <w:rFonts w:ascii="Calibri" w:eastAsia="Calibri" w:hAnsi="Calibri" w:cs="Calibri"/>
            <w:spacing w:val="1"/>
            <w:sz w:val="24"/>
            <w:szCs w:val="24"/>
          </w:rPr>
          <w:delText>n</w:delText>
        </w:r>
        <w:r w:rsidRPr="002D6FC6" w:rsidDel="00F40928">
          <w:rPr>
            <w:rFonts w:ascii="Calibri" w:eastAsia="Calibri" w:hAnsi="Calibri" w:cs="Calibri"/>
            <w:sz w:val="24"/>
            <w:szCs w:val="24"/>
          </w:rPr>
          <w:delText xml:space="preserve">g </w:delText>
        </w:r>
        <w:r w:rsidRPr="002D6FC6" w:rsidDel="00F40928">
          <w:rPr>
            <w:rFonts w:ascii="Calibri" w:eastAsia="Calibri" w:hAnsi="Calibri" w:cs="Calibri"/>
            <w:spacing w:val="-1"/>
            <w:sz w:val="24"/>
            <w:szCs w:val="24"/>
          </w:rPr>
          <w:delText>w</w:delText>
        </w:r>
        <w:r w:rsidRPr="002D6FC6" w:rsidDel="00F40928">
          <w:rPr>
            <w:rFonts w:ascii="Calibri" w:eastAsia="Calibri" w:hAnsi="Calibri" w:cs="Calibri"/>
            <w:spacing w:val="1"/>
            <w:sz w:val="24"/>
            <w:szCs w:val="24"/>
          </w:rPr>
          <w:delText>h</w:delText>
        </w:r>
        <w:r w:rsidRPr="002D6FC6" w:rsidDel="00F40928">
          <w:rPr>
            <w:rFonts w:ascii="Calibri" w:eastAsia="Calibri" w:hAnsi="Calibri" w:cs="Calibri"/>
            <w:sz w:val="24"/>
            <w:szCs w:val="24"/>
          </w:rPr>
          <w:delText>i</w:delText>
        </w:r>
        <w:r w:rsidRPr="002D6FC6" w:rsidDel="00F40928">
          <w:rPr>
            <w:rFonts w:ascii="Calibri" w:eastAsia="Calibri" w:hAnsi="Calibri" w:cs="Calibri"/>
            <w:spacing w:val="-1"/>
            <w:sz w:val="24"/>
            <w:szCs w:val="24"/>
          </w:rPr>
          <w:delText>c</w:delText>
        </w:r>
        <w:r w:rsidRPr="002D6FC6" w:rsidDel="00F40928">
          <w:rPr>
            <w:rFonts w:ascii="Calibri" w:eastAsia="Calibri" w:hAnsi="Calibri" w:cs="Calibri"/>
            <w:sz w:val="24"/>
            <w:szCs w:val="24"/>
          </w:rPr>
          <w:delText>h</w:delText>
        </w:r>
        <w:r w:rsidRPr="002D6FC6" w:rsidDel="00F40928">
          <w:rPr>
            <w:rFonts w:ascii="Calibri" w:eastAsia="Calibri" w:hAnsi="Calibri" w:cs="Calibri"/>
            <w:spacing w:val="-3"/>
            <w:sz w:val="24"/>
            <w:szCs w:val="24"/>
          </w:rPr>
          <w:delText xml:space="preserve"> </w:delText>
        </w:r>
        <w:r w:rsidRPr="002D6FC6" w:rsidDel="00F40928">
          <w:rPr>
            <w:rFonts w:ascii="Calibri" w:eastAsia="Calibri" w:hAnsi="Calibri" w:cs="Calibri"/>
            <w:sz w:val="24"/>
            <w:szCs w:val="24"/>
          </w:rPr>
          <w:delText>A</w:delText>
        </w:r>
        <w:r w:rsidRPr="002D6FC6" w:rsidDel="00F40928">
          <w:rPr>
            <w:rFonts w:ascii="Calibri" w:eastAsia="Calibri" w:hAnsi="Calibri" w:cs="Calibri"/>
            <w:spacing w:val="-1"/>
            <w:sz w:val="24"/>
            <w:szCs w:val="24"/>
          </w:rPr>
          <w:delText>f</w:delText>
        </w:r>
        <w:r w:rsidRPr="002D6FC6" w:rsidDel="00F40928">
          <w:rPr>
            <w:rFonts w:ascii="Calibri" w:eastAsia="Calibri" w:hAnsi="Calibri" w:cs="Calibri"/>
            <w:spacing w:val="1"/>
            <w:sz w:val="24"/>
            <w:szCs w:val="24"/>
          </w:rPr>
          <w:delText>f</w:delText>
        </w:r>
        <w:r w:rsidRPr="002D6FC6" w:rsidDel="00F40928">
          <w:rPr>
            <w:rFonts w:ascii="Calibri" w:eastAsia="Calibri" w:hAnsi="Calibri" w:cs="Calibri"/>
            <w:sz w:val="24"/>
            <w:szCs w:val="24"/>
          </w:rPr>
          <w:delText>ilia</w:delText>
        </w:r>
        <w:r w:rsidRPr="002D6FC6" w:rsidDel="00F40928">
          <w:rPr>
            <w:rFonts w:ascii="Calibri" w:eastAsia="Calibri" w:hAnsi="Calibri" w:cs="Calibri"/>
            <w:spacing w:val="-1"/>
            <w:sz w:val="24"/>
            <w:szCs w:val="24"/>
          </w:rPr>
          <w:delText>t</w:delText>
        </w:r>
        <w:r w:rsidRPr="002D6FC6" w:rsidDel="00F40928">
          <w:rPr>
            <w:rFonts w:ascii="Calibri" w:eastAsia="Calibri" w:hAnsi="Calibri" w:cs="Calibri"/>
            <w:sz w:val="24"/>
            <w:szCs w:val="24"/>
          </w:rPr>
          <w:delText>es</w:delText>
        </w:r>
        <w:r w:rsidRPr="002D6FC6" w:rsidDel="00F40928">
          <w:rPr>
            <w:rFonts w:ascii="Calibri" w:eastAsia="Calibri" w:hAnsi="Calibri" w:cs="Calibri"/>
            <w:spacing w:val="-3"/>
            <w:sz w:val="24"/>
            <w:szCs w:val="24"/>
          </w:rPr>
          <w:delText xml:space="preserve"> </w:delText>
        </w:r>
        <w:r w:rsidRPr="002D6FC6" w:rsidDel="00F40928">
          <w:rPr>
            <w:rFonts w:ascii="Calibri" w:eastAsia="Calibri" w:hAnsi="Calibri" w:cs="Calibri"/>
            <w:sz w:val="24"/>
            <w:szCs w:val="24"/>
          </w:rPr>
          <w:delText>(if</w:delText>
        </w:r>
        <w:r w:rsidRPr="002D6FC6" w:rsidDel="00F40928">
          <w:rPr>
            <w:rFonts w:ascii="Calibri" w:eastAsia="Calibri" w:hAnsi="Calibri" w:cs="Calibri"/>
            <w:spacing w:val="-3"/>
            <w:sz w:val="24"/>
            <w:szCs w:val="24"/>
          </w:rPr>
          <w:delText xml:space="preserve"> </w:delText>
        </w:r>
        <w:r w:rsidRPr="002D6FC6" w:rsidDel="00F40928">
          <w:rPr>
            <w:rFonts w:ascii="Calibri" w:eastAsia="Calibri" w:hAnsi="Calibri" w:cs="Calibri"/>
            <w:sz w:val="24"/>
            <w:szCs w:val="24"/>
          </w:rPr>
          <w:delText>a</w:delText>
        </w:r>
        <w:r w:rsidRPr="002D6FC6" w:rsidDel="00F40928">
          <w:rPr>
            <w:rFonts w:ascii="Calibri" w:eastAsia="Calibri" w:hAnsi="Calibri" w:cs="Calibri"/>
            <w:spacing w:val="1"/>
            <w:sz w:val="24"/>
            <w:szCs w:val="24"/>
          </w:rPr>
          <w:delText>n</w:delText>
        </w:r>
        <w:r w:rsidRPr="002D6FC6" w:rsidDel="00F40928">
          <w:rPr>
            <w:rFonts w:ascii="Calibri" w:eastAsia="Calibri" w:hAnsi="Calibri" w:cs="Calibri"/>
            <w:sz w:val="24"/>
            <w:szCs w:val="24"/>
          </w:rPr>
          <w:delText>y)</w:delText>
        </w:r>
        <w:r w:rsidRPr="002D6FC6" w:rsidDel="00F40928">
          <w:rPr>
            <w:rFonts w:ascii="Calibri" w:eastAsia="Calibri" w:hAnsi="Calibri" w:cs="Calibri"/>
            <w:spacing w:val="-3"/>
            <w:sz w:val="24"/>
            <w:szCs w:val="24"/>
          </w:rPr>
          <w:delText xml:space="preserve"> </w:delText>
        </w:r>
        <w:r w:rsidRPr="002D6FC6" w:rsidDel="00F40928">
          <w:rPr>
            <w:rFonts w:ascii="Calibri" w:eastAsia="Calibri" w:hAnsi="Calibri" w:cs="Calibri"/>
            <w:spacing w:val="-1"/>
            <w:sz w:val="24"/>
            <w:szCs w:val="24"/>
          </w:rPr>
          <w:delText>w</w:delText>
        </w:r>
        <w:r w:rsidRPr="002D6FC6" w:rsidDel="00F40928">
          <w:rPr>
            <w:rFonts w:ascii="Calibri" w:eastAsia="Calibri" w:hAnsi="Calibri" w:cs="Calibri"/>
            <w:sz w:val="24"/>
            <w:szCs w:val="24"/>
          </w:rPr>
          <w:delText>ill</w:delText>
        </w:r>
        <w:r w:rsidRPr="002D6FC6" w:rsidDel="00F40928">
          <w:rPr>
            <w:rFonts w:ascii="Calibri" w:eastAsia="Calibri" w:hAnsi="Calibri" w:cs="Calibri"/>
            <w:spacing w:val="-1"/>
            <w:sz w:val="24"/>
            <w:szCs w:val="24"/>
          </w:rPr>
          <w:delText xml:space="preserve"> </w:delText>
        </w:r>
        <w:r w:rsidRPr="002D6FC6" w:rsidDel="00F40928">
          <w:rPr>
            <w:rFonts w:ascii="Calibri" w:eastAsia="Calibri" w:hAnsi="Calibri" w:cs="Calibri"/>
            <w:spacing w:val="1"/>
            <w:sz w:val="24"/>
            <w:szCs w:val="24"/>
          </w:rPr>
          <w:delText>b</w:delText>
        </w:r>
        <w:r w:rsidRPr="002D6FC6" w:rsidDel="00F40928">
          <w:rPr>
            <w:rFonts w:ascii="Calibri" w:eastAsia="Calibri" w:hAnsi="Calibri" w:cs="Calibri"/>
            <w:sz w:val="24"/>
            <w:szCs w:val="24"/>
          </w:rPr>
          <w:delText>e</w:delText>
        </w:r>
        <w:r w:rsidRPr="002D6FC6" w:rsidDel="00F40928">
          <w:rPr>
            <w:rFonts w:ascii="Calibri" w:eastAsia="Calibri" w:hAnsi="Calibri" w:cs="Calibri"/>
            <w:spacing w:val="-2"/>
            <w:sz w:val="24"/>
            <w:szCs w:val="24"/>
          </w:rPr>
          <w:delText xml:space="preserve"> </w:delText>
        </w:r>
        <w:r w:rsidRPr="002D6FC6" w:rsidDel="00F40928">
          <w:rPr>
            <w:rFonts w:ascii="Calibri" w:eastAsia="Calibri" w:hAnsi="Calibri" w:cs="Calibri"/>
            <w:sz w:val="24"/>
            <w:szCs w:val="24"/>
          </w:rPr>
          <w:delText>i</w:delText>
        </w:r>
        <w:r w:rsidRPr="002D6FC6" w:rsidDel="00F40928">
          <w:rPr>
            <w:rFonts w:ascii="Calibri" w:eastAsia="Calibri" w:hAnsi="Calibri" w:cs="Calibri"/>
            <w:spacing w:val="1"/>
            <w:sz w:val="24"/>
            <w:szCs w:val="24"/>
          </w:rPr>
          <w:delText>n</w:delText>
        </w:r>
        <w:r w:rsidRPr="002D6FC6" w:rsidDel="00F40928">
          <w:rPr>
            <w:rFonts w:ascii="Calibri" w:eastAsia="Calibri" w:hAnsi="Calibri" w:cs="Calibri"/>
            <w:spacing w:val="-1"/>
            <w:sz w:val="24"/>
            <w:szCs w:val="24"/>
          </w:rPr>
          <w:delText>c</w:delText>
        </w:r>
        <w:r w:rsidRPr="002D6FC6" w:rsidDel="00F40928">
          <w:rPr>
            <w:rFonts w:ascii="Calibri" w:eastAsia="Calibri" w:hAnsi="Calibri" w:cs="Calibri"/>
            <w:sz w:val="24"/>
            <w:szCs w:val="24"/>
          </w:rPr>
          <w:delText>l</w:delText>
        </w:r>
        <w:r w:rsidRPr="002D6FC6" w:rsidDel="00F40928">
          <w:rPr>
            <w:rFonts w:ascii="Calibri" w:eastAsia="Calibri" w:hAnsi="Calibri" w:cs="Calibri"/>
            <w:spacing w:val="-1"/>
            <w:sz w:val="24"/>
            <w:szCs w:val="24"/>
          </w:rPr>
          <w:delText>u</w:delText>
        </w:r>
        <w:r w:rsidRPr="002D6FC6" w:rsidDel="00F40928">
          <w:rPr>
            <w:rFonts w:ascii="Calibri" w:eastAsia="Calibri" w:hAnsi="Calibri" w:cs="Calibri"/>
            <w:spacing w:val="1"/>
            <w:sz w:val="24"/>
            <w:szCs w:val="24"/>
          </w:rPr>
          <w:delText>d</w:delText>
        </w:r>
        <w:r w:rsidRPr="002D6FC6" w:rsidDel="00F40928">
          <w:rPr>
            <w:rFonts w:ascii="Calibri" w:eastAsia="Calibri" w:hAnsi="Calibri" w:cs="Calibri"/>
            <w:sz w:val="24"/>
            <w:szCs w:val="24"/>
          </w:rPr>
          <w:delText>ed</w:delText>
        </w:r>
        <w:r w:rsidRPr="002D6FC6" w:rsidDel="00F40928">
          <w:rPr>
            <w:rFonts w:ascii="Calibri" w:eastAsia="Calibri" w:hAnsi="Calibri" w:cs="Calibri"/>
            <w:spacing w:val="-3"/>
            <w:sz w:val="24"/>
            <w:szCs w:val="24"/>
          </w:rPr>
          <w:delText xml:space="preserve"> </w:delText>
        </w:r>
        <w:r w:rsidRPr="002D6FC6" w:rsidDel="00F40928">
          <w:rPr>
            <w:rFonts w:ascii="Calibri" w:eastAsia="Calibri" w:hAnsi="Calibri" w:cs="Calibri"/>
            <w:sz w:val="24"/>
            <w:szCs w:val="24"/>
          </w:rPr>
          <w:delText xml:space="preserve">in </w:delText>
        </w:r>
        <w:r w:rsidRPr="002D6FC6" w:rsidDel="00F40928">
          <w:rPr>
            <w:rFonts w:ascii="Calibri" w:eastAsia="Calibri" w:hAnsi="Calibri" w:cs="Calibri"/>
            <w:spacing w:val="-1"/>
            <w:sz w:val="24"/>
            <w:szCs w:val="24"/>
          </w:rPr>
          <w:delText>t</w:delText>
        </w:r>
        <w:r w:rsidRPr="002D6FC6" w:rsidDel="00F40928">
          <w:rPr>
            <w:rFonts w:ascii="Calibri" w:eastAsia="Calibri" w:hAnsi="Calibri" w:cs="Calibri"/>
            <w:spacing w:val="1"/>
            <w:sz w:val="24"/>
            <w:szCs w:val="24"/>
          </w:rPr>
          <w:delText>h</w:delText>
        </w:r>
        <w:r w:rsidRPr="002D6FC6" w:rsidDel="00F40928">
          <w:rPr>
            <w:rFonts w:ascii="Calibri" w:eastAsia="Calibri" w:hAnsi="Calibri" w:cs="Calibri"/>
            <w:sz w:val="24"/>
            <w:szCs w:val="24"/>
          </w:rPr>
          <w:delText>e</w:delText>
        </w:r>
        <w:r w:rsidRPr="002D6FC6" w:rsidDel="00F40928">
          <w:rPr>
            <w:rFonts w:ascii="Calibri" w:eastAsia="Calibri" w:hAnsi="Calibri" w:cs="Calibri"/>
            <w:spacing w:val="-1"/>
            <w:sz w:val="24"/>
            <w:szCs w:val="24"/>
          </w:rPr>
          <w:delText xml:space="preserve"> </w:delText>
        </w:r>
        <w:r w:rsidRPr="002D6FC6" w:rsidDel="00F40928">
          <w:rPr>
            <w:rFonts w:ascii="Calibri" w:eastAsia="Calibri" w:hAnsi="Calibri" w:cs="Calibri"/>
            <w:spacing w:val="-2"/>
            <w:sz w:val="24"/>
            <w:szCs w:val="24"/>
          </w:rPr>
          <w:delText>P</w:delText>
        </w:r>
        <w:r w:rsidRPr="002D6FC6" w:rsidDel="00F40928">
          <w:rPr>
            <w:rFonts w:ascii="Calibri" w:eastAsia="Calibri" w:hAnsi="Calibri" w:cs="Calibri"/>
            <w:sz w:val="24"/>
            <w:szCs w:val="24"/>
          </w:rPr>
          <w:delText>r</w:delText>
        </w:r>
        <w:r w:rsidRPr="002D6FC6" w:rsidDel="00F40928">
          <w:rPr>
            <w:rFonts w:ascii="Calibri" w:eastAsia="Calibri" w:hAnsi="Calibri" w:cs="Calibri"/>
            <w:spacing w:val="1"/>
            <w:sz w:val="24"/>
            <w:szCs w:val="24"/>
          </w:rPr>
          <w:delText>o</w:delText>
        </w:r>
        <w:r w:rsidRPr="002D6FC6" w:rsidDel="00F40928">
          <w:rPr>
            <w:rFonts w:ascii="Calibri" w:eastAsia="Calibri" w:hAnsi="Calibri" w:cs="Calibri"/>
            <w:sz w:val="24"/>
            <w:szCs w:val="24"/>
          </w:rPr>
          <w:delText xml:space="preserve">gram </w:delText>
        </w:r>
        <w:r w:rsidRPr="002D6FC6" w:rsidDel="00F40928">
          <w:rPr>
            <w:rFonts w:ascii="Calibri" w:eastAsia="Calibri" w:hAnsi="Calibri" w:cs="Calibri"/>
            <w:spacing w:val="1"/>
            <w:sz w:val="24"/>
            <w:szCs w:val="24"/>
          </w:rPr>
          <w:delText>un</w:delText>
        </w:r>
        <w:r w:rsidRPr="002D6FC6" w:rsidDel="00F40928">
          <w:rPr>
            <w:rFonts w:ascii="Calibri" w:eastAsia="Calibri" w:hAnsi="Calibri" w:cs="Calibri"/>
            <w:spacing w:val="-1"/>
            <w:sz w:val="24"/>
            <w:szCs w:val="24"/>
          </w:rPr>
          <w:delText>d</w:delText>
        </w:r>
        <w:r w:rsidRPr="002D6FC6" w:rsidDel="00F40928">
          <w:rPr>
            <w:rFonts w:ascii="Calibri" w:eastAsia="Calibri" w:hAnsi="Calibri" w:cs="Calibri"/>
            <w:sz w:val="24"/>
            <w:szCs w:val="24"/>
          </w:rPr>
          <w:delText>er</w:delText>
        </w:r>
        <w:r w:rsidRPr="002D6FC6" w:rsidDel="00F40928">
          <w:rPr>
            <w:rFonts w:ascii="Calibri" w:eastAsia="Calibri" w:hAnsi="Calibri" w:cs="Calibri"/>
            <w:spacing w:val="-3"/>
            <w:sz w:val="24"/>
            <w:szCs w:val="24"/>
          </w:rPr>
          <w:delText xml:space="preserve"> </w:delText>
        </w:r>
        <w:r w:rsidRPr="002D6FC6" w:rsidDel="00F40928">
          <w:rPr>
            <w:rFonts w:ascii="Calibri" w:eastAsia="Calibri" w:hAnsi="Calibri" w:cs="Calibri"/>
            <w:spacing w:val="1"/>
            <w:sz w:val="24"/>
            <w:szCs w:val="24"/>
          </w:rPr>
          <w:delText>th</w:delText>
        </w:r>
        <w:r w:rsidRPr="002D6FC6" w:rsidDel="00F40928">
          <w:rPr>
            <w:rFonts w:ascii="Calibri" w:eastAsia="Calibri" w:hAnsi="Calibri" w:cs="Calibri"/>
            <w:sz w:val="24"/>
            <w:szCs w:val="24"/>
          </w:rPr>
          <w:delText>e</w:delText>
        </w:r>
        <w:r w:rsidRPr="002D6FC6" w:rsidDel="00F40928">
          <w:rPr>
            <w:rFonts w:ascii="Calibri" w:eastAsia="Calibri" w:hAnsi="Calibri" w:cs="Calibri"/>
            <w:spacing w:val="-3"/>
            <w:sz w:val="24"/>
            <w:szCs w:val="24"/>
          </w:rPr>
          <w:delText xml:space="preserve"> </w:delText>
        </w:r>
        <w:r w:rsidRPr="002D6FC6" w:rsidDel="00F40928">
          <w:rPr>
            <w:rFonts w:ascii="Calibri" w:eastAsia="Calibri" w:hAnsi="Calibri" w:cs="Calibri"/>
            <w:sz w:val="24"/>
            <w:szCs w:val="24"/>
          </w:rPr>
          <w:delText>same</w:delText>
        </w:r>
        <w:r w:rsidRPr="002D6FC6" w:rsidDel="00F40928">
          <w:rPr>
            <w:rFonts w:ascii="Calibri" w:eastAsia="Calibri" w:hAnsi="Calibri" w:cs="Calibri"/>
            <w:spacing w:val="-4"/>
            <w:sz w:val="24"/>
            <w:szCs w:val="24"/>
          </w:rPr>
          <w:delText xml:space="preserve"> </w:delText>
        </w:r>
        <w:r w:rsidRPr="002D6FC6" w:rsidDel="00F40928">
          <w:rPr>
            <w:rFonts w:ascii="Calibri" w:eastAsia="Calibri" w:hAnsi="Calibri" w:cs="Calibri"/>
            <w:sz w:val="24"/>
            <w:szCs w:val="24"/>
          </w:rPr>
          <w:delText>Regi</w:delText>
        </w:r>
        <w:r w:rsidRPr="002D6FC6" w:rsidDel="00F40928">
          <w:rPr>
            <w:rFonts w:ascii="Calibri" w:eastAsia="Calibri" w:hAnsi="Calibri" w:cs="Calibri"/>
            <w:spacing w:val="-3"/>
            <w:sz w:val="24"/>
            <w:szCs w:val="24"/>
          </w:rPr>
          <w:delText>s</w:delText>
        </w:r>
        <w:r w:rsidRPr="002D6FC6" w:rsidDel="00F40928">
          <w:rPr>
            <w:rFonts w:ascii="Calibri" w:eastAsia="Calibri" w:hAnsi="Calibri" w:cs="Calibri"/>
            <w:spacing w:val="1"/>
            <w:sz w:val="24"/>
            <w:szCs w:val="24"/>
          </w:rPr>
          <w:delText>t</w:delText>
        </w:r>
        <w:r w:rsidRPr="002D6FC6" w:rsidDel="00F40928">
          <w:rPr>
            <w:rFonts w:ascii="Calibri" w:eastAsia="Calibri" w:hAnsi="Calibri" w:cs="Calibri"/>
            <w:sz w:val="24"/>
            <w:szCs w:val="24"/>
          </w:rPr>
          <w:delText>r</w:delText>
        </w:r>
        <w:r w:rsidRPr="002D6FC6" w:rsidDel="00F40928">
          <w:rPr>
            <w:rFonts w:ascii="Calibri" w:eastAsia="Calibri" w:hAnsi="Calibri" w:cs="Calibri"/>
            <w:spacing w:val="-2"/>
            <w:sz w:val="24"/>
            <w:szCs w:val="24"/>
          </w:rPr>
          <w:delText>a</w:delText>
        </w:r>
        <w:r w:rsidRPr="002D6FC6" w:rsidDel="00F40928">
          <w:rPr>
            <w:rFonts w:ascii="Calibri" w:eastAsia="Calibri" w:hAnsi="Calibri" w:cs="Calibri"/>
            <w:sz w:val="24"/>
            <w:szCs w:val="24"/>
          </w:rPr>
          <w:delText>r</w:delText>
        </w:r>
        <w:r w:rsidRPr="002D6FC6" w:rsidDel="00F40928">
          <w:rPr>
            <w:rFonts w:ascii="Calibri" w:eastAsia="Calibri" w:hAnsi="Calibri" w:cs="Calibri"/>
            <w:spacing w:val="-8"/>
            <w:sz w:val="24"/>
            <w:szCs w:val="24"/>
          </w:rPr>
          <w:delText xml:space="preserve"> </w:delText>
        </w:r>
        <w:r w:rsidRPr="002D6FC6" w:rsidDel="00F40928">
          <w:rPr>
            <w:rFonts w:ascii="Calibri" w:eastAsia="Calibri" w:hAnsi="Calibri" w:cs="Calibri"/>
            <w:sz w:val="24"/>
            <w:szCs w:val="24"/>
          </w:rPr>
          <w:delText>Reserve.</w:delText>
        </w:r>
      </w:del>
    </w:p>
    <w:p w14:paraId="33A4C119" w14:textId="69BE56EF" w:rsidR="001638A2" w:rsidRPr="002D6FC6" w:rsidDel="00F40928" w:rsidRDefault="001638A2" w:rsidP="001638A2">
      <w:pPr>
        <w:tabs>
          <w:tab w:val="left" w:pos="2480"/>
        </w:tabs>
        <w:spacing w:line="239" w:lineRule="auto"/>
        <w:ind w:left="2260" w:right="53" w:hanging="720"/>
        <w:rPr>
          <w:del w:id="3625" w:author="JJM" w:date="2016-06-24T10:35:00Z"/>
          <w:rFonts w:ascii="Calibri" w:eastAsia="Calibri" w:hAnsi="Calibri" w:cs="Calibri"/>
          <w:sz w:val="24"/>
          <w:szCs w:val="24"/>
        </w:rPr>
      </w:pPr>
    </w:p>
    <w:p w14:paraId="5290B8B1" w14:textId="171F2E5B" w:rsidR="001638A2" w:rsidRPr="002D6FC6" w:rsidDel="00F40928" w:rsidRDefault="001638A2" w:rsidP="001638A2">
      <w:pPr>
        <w:tabs>
          <w:tab w:val="left" w:pos="2480"/>
        </w:tabs>
        <w:spacing w:before="28" w:line="239" w:lineRule="auto"/>
        <w:ind w:left="2260" w:right="251" w:hanging="720"/>
        <w:rPr>
          <w:del w:id="3626" w:author="JJM" w:date="2016-06-24T10:35:00Z"/>
          <w:rFonts w:ascii="Calibri" w:eastAsia="Calibri" w:hAnsi="Calibri" w:cs="Calibri"/>
          <w:sz w:val="24"/>
          <w:szCs w:val="24"/>
        </w:rPr>
      </w:pPr>
      <w:del w:id="3627" w:author="JJM" w:date="2016-06-24T10:35:00Z">
        <w:r w:rsidRPr="002D6FC6" w:rsidDel="00F40928">
          <w:rPr>
            <w:rFonts w:ascii="Calibri" w:eastAsia="Calibri" w:hAnsi="Calibri" w:cs="Calibri"/>
            <w:sz w:val="24"/>
            <w:szCs w:val="24"/>
          </w:rPr>
          <w:tab/>
          <w:delText>1.</w:delText>
        </w:r>
        <w:r w:rsidRPr="002D6FC6" w:rsidDel="00F40928">
          <w:rPr>
            <w:rFonts w:ascii="Calibri" w:eastAsia="Calibri" w:hAnsi="Calibri" w:cs="Calibri"/>
            <w:spacing w:val="1"/>
            <w:sz w:val="24"/>
            <w:szCs w:val="24"/>
          </w:rPr>
          <w:delText>3</w:delText>
        </w:r>
        <w:r w:rsidRPr="002D6FC6" w:rsidDel="00F40928">
          <w:rPr>
            <w:rFonts w:ascii="Calibri" w:eastAsia="Calibri" w:hAnsi="Calibri" w:cs="Calibri"/>
            <w:sz w:val="24"/>
            <w:szCs w:val="24"/>
          </w:rPr>
          <w:delText>.2.4</w:delText>
        </w:r>
        <w:r w:rsidRPr="002D6FC6" w:rsidDel="00F40928">
          <w:rPr>
            <w:rFonts w:ascii="Calibri" w:eastAsia="Calibri" w:hAnsi="Calibri" w:cs="Calibri"/>
            <w:sz w:val="24"/>
            <w:szCs w:val="24"/>
          </w:rPr>
          <w:tab/>
          <w:delText>S</w:delText>
        </w:r>
        <w:r w:rsidRPr="002D6FC6" w:rsidDel="00F40928">
          <w:rPr>
            <w:rFonts w:ascii="Calibri" w:eastAsia="Calibri" w:hAnsi="Calibri" w:cs="Calibri"/>
            <w:spacing w:val="1"/>
            <w:sz w:val="24"/>
            <w:szCs w:val="24"/>
          </w:rPr>
          <w:delText>t</w:delText>
        </w:r>
        <w:r w:rsidRPr="002D6FC6" w:rsidDel="00F40928">
          <w:rPr>
            <w:rFonts w:ascii="Calibri" w:eastAsia="Calibri" w:hAnsi="Calibri" w:cs="Calibri"/>
            <w:spacing w:val="-2"/>
            <w:sz w:val="24"/>
            <w:szCs w:val="24"/>
          </w:rPr>
          <w:delText>a</w:delText>
        </w:r>
        <w:r w:rsidRPr="002D6FC6" w:rsidDel="00F40928">
          <w:rPr>
            <w:rFonts w:ascii="Calibri" w:eastAsia="Calibri" w:hAnsi="Calibri" w:cs="Calibri"/>
            <w:spacing w:val="1"/>
            <w:sz w:val="24"/>
            <w:szCs w:val="24"/>
          </w:rPr>
          <w:delText>t</w:delText>
        </w:r>
        <w:r w:rsidRPr="002D6FC6" w:rsidDel="00F40928">
          <w:rPr>
            <w:rFonts w:ascii="Calibri" w:eastAsia="Calibri" w:hAnsi="Calibri" w:cs="Calibri"/>
            <w:sz w:val="24"/>
            <w:szCs w:val="24"/>
          </w:rPr>
          <w:delText>em</w:delText>
        </w:r>
        <w:r w:rsidRPr="002D6FC6" w:rsidDel="00F40928">
          <w:rPr>
            <w:rFonts w:ascii="Calibri" w:eastAsia="Calibri" w:hAnsi="Calibri" w:cs="Calibri"/>
            <w:spacing w:val="-1"/>
            <w:sz w:val="24"/>
            <w:szCs w:val="24"/>
          </w:rPr>
          <w:delText>e</w:delText>
        </w:r>
        <w:r w:rsidRPr="002D6FC6" w:rsidDel="00F40928">
          <w:rPr>
            <w:rFonts w:ascii="Calibri" w:eastAsia="Calibri" w:hAnsi="Calibri" w:cs="Calibri"/>
            <w:spacing w:val="1"/>
            <w:sz w:val="24"/>
            <w:szCs w:val="24"/>
          </w:rPr>
          <w:delText>nt</w:delText>
        </w:r>
        <w:r w:rsidRPr="002D6FC6" w:rsidDel="00F40928">
          <w:rPr>
            <w:rFonts w:ascii="Calibri" w:eastAsia="Calibri" w:hAnsi="Calibri" w:cs="Calibri"/>
            <w:sz w:val="24"/>
            <w:szCs w:val="24"/>
          </w:rPr>
          <w:delText>s</w:delText>
        </w:r>
        <w:r w:rsidRPr="002D6FC6" w:rsidDel="00F40928">
          <w:rPr>
            <w:rFonts w:ascii="Calibri" w:eastAsia="Calibri" w:hAnsi="Calibri" w:cs="Calibri"/>
            <w:spacing w:val="-6"/>
            <w:sz w:val="24"/>
            <w:szCs w:val="24"/>
          </w:rPr>
          <w:delText xml:space="preserve"> </w:delText>
        </w:r>
        <w:r w:rsidRPr="002D6FC6" w:rsidDel="00F40928">
          <w:rPr>
            <w:rFonts w:ascii="Calibri" w:eastAsia="Calibri" w:hAnsi="Calibri" w:cs="Calibri"/>
            <w:spacing w:val="-3"/>
            <w:sz w:val="24"/>
            <w:szCs w:val="24"/>
          </w:rPr>
          <w:delText>s</w:delText>
        </w:r>
        <w:r w:rsidRPr="002D6FC6" w:rsidDel="00F40928">
          <w:rPr>
            <w:rFonts w:ascii="Calibri" w:eastAsia="Calibri" w:hAnsi="Calibri" w:cs="Calibri"/>
            <w:spacing w:val="1"/>
            <w:sz w:val="24"/>
            <w:szCs w:val="24"/>
          </w:rPr>
          <w:delText>h</w:delText>
        </w:r>
        <w:r w:rsidRPr="002D6FC6" w:rsidDel="00F40928">
          <w:rPr>
            <w:rFonts w:ascii="Calibri" w:eastAsia="Calibri" w:hAnsi="Calibri" w:cs="Calibri"/>
            <w:spacing w:val="-2"/>
            <w:sz w:val="24"/>
            <w:szCs w:val="24"/>
          </w:rPr>
          <w:delText>a</w:delText>
        </w:r>
        <w:r w:rsidRPr="002D6FC6" w:rsidDel="00F40928">
          <w:rPr>
            <w:rFonts w:ascii="Calibri" w:eastAsia="Calibri" w:hAnsi="Calibri" w:cs="Calibri"/>
            <w:sz w:val="24"/>
            <w:szCs w:val="24"/>
          </w:rPr>
          <w:delText>ll</w:delText>
        </w:r>
        <w:r w:rsidRPr="002D6FC6" w:rsidDel="00F40928">
          <w:rPr>
            <w:rFonts w:ascii="Calibri" w:eastAsia="Calibri" w:hAnsi="Calibri" w:cs="Calibri"/>
            <w:spacing w:val="1"/>
            <w:sz w:val="24"/>
            <w:szCs w:val="24"/>
          </w:rPr>
          <w:delText xml:space="preserve"> b</w:delText>
        </w:r>
        <w:r w:rsidRPr="002D6FC6" w:rsidDel="00F40928">
          <w:rPr>
            <w:rFonts w:ascii="Calibri" w:eastAsia="Calibri" w:hAnsi="Calibri" w:cs="Calibri"/>
            <w:sz w:val="24"/>
            <w:szCs w:val="24"/>
          </w:rPr>
          <w:delText>e</w:delText>
        </w:r>
        <w:r w:rsidRPr="002D6FC6" w:rsidDel="00F40928">
          <w:rPr>
            <w:rFonts w:ascii="Calibri" w:eastAsia="Calibri" w:hAnsi="Calibri" w:cs="Calibri"/>
            <w:spacing w:val="-2"/>
            <w:sz w:val="24"/>
            <w:szCs w:val="24"/>
          </w:rPr>
          <w:delText xml:space="preserve"> </w:delText>
        </w:r>
        <w:r w:rsidRPr="002D6FC6" w:rsidDel="00F40928">
          <w:rPr>
            <w:rFonts w:ascii="Calibri" w:eastAsia="Calibri" w:hAnsi="Calibri" w:cs="Calibri"/>
            <w:spacing w:val="1"/>
            <w:sz w:val="24"/>
            <w:szCs w:val="24"/>
          </w:rPr>
          <w:delText>p</w:delText>
        </w:r>
        <w:r w:rsidRPr="002D6FC6" w:rsidDel="00F40928">
          <w:rPr>
            <w:rFonts w:ascii="Calibri" w:eastAsia="Calibri" w:hAnsi="Calibri" w:cs="Calibri"/>
            <w:sz w:val="24"/>
            <w:szCs w:val="24"/>
          </w:rPr>
          <w:delText>o</w:delText>
        </w:r>
        <w:r w:rsidRPr="002D6FC6" w:rsidDel="00F40928">
          <w:rPr>
            <w:rFonts w:ascii="Calibri" w:eastAsia="Calibri" w:hAnsi="Calibri" w:cs="Calibri"/>
            <w:spacing w:val="-2"/>
            <w:sz w:val="24"/>
            <w:szCs w:val="24"/>
          </w:rPr>
          <w:delText>s</w:delText>
        </w:r>
        <w:r w:rsidRPr="002D6FC6" w:rsidDel="00F40928">
          <w:rPr>
            <w:rFonts w:ascii="Calibri" w:eastAsia="Calibri" w:hAnsi="Calibri" w:cs="Calibri"/>
            <w:spacing w:val="1"/>
            <w:sz w:val="24"/>
            <w:szCs w:val="24"/>
          </w:rPr>
          <w:delText>t</w:delText>
        </w:r>
        <w:r w:rsidRPr="002D6FC6" w:rsidDel="00F40928">
          <w:rPr>
            <w:rFonts w:ascii="Calibri" w:eastAsia="Calibri" w:hAnsi="Calibri" w:cs="Calibri"/>
            <w:sz w:val="24"/>
            <w:szCs w:val="24"/>
          </w:rPr>
          <w:delText>ed</w:delText>
        </w:r>
        <w:r w:rsidRPr="002D6FC6" w:rsidDel="00F40928">
          <w:rPr>
            <w:rFonts w:ascii="Calibri" w:eastAsia="Calibri" w:hAnsi="Calibri" w:cs="Calibri"/>
            <w:spacing w:val="-3"/>
            <w:sz w:val="24"/>
            <w:szCs w:val="24"/>
          </w:rPr>
          <w:delText xml:space="preserve"> </w:delText>
        </w:r>
        <w:r w:rsidRPr="002D6FC6" w:rsidDel="00F40928">
          <w:rPr>
            <w:rFonts w:ascii="Calibri" w:eastAsia="Calibri" w:hAnsi="Calibri" w:cs="Calibri"/>
            <w:spacing w:val="-1"/>
            <w:sz w:val="24"/>
            <w:szCs w:val="24"/>
          </w:rPr>
          <w:delText>t</w:delText>
        </w:r>
        <w:r w:rsidRPr="002D6FC6" w:rsidDel="00F40928">
          <w:rPr>
            <w:rFonts w:ascii="Calibri" w:eastAsia="Calibri" w:hAnsi="Calibri" w:cs="Calibri"/>
            <w:sz w:val="24"/>
            <w:szCs w:val="24"/>
          </w:rPr>
          <w:delText>o e</w:delText>
        </w:r>
        <w:r w:rsidRPr="002D6FC6" w:rsidDel="00F40928">
          <w:rPr>
            <w:rFonts w:ascii="Calibri" w:eastAsia="Calibri" w:hAnsi="Calibri" w:cs="Calibri"/>
            <w:spacing w:val="1"/>
            <w:sz w:val="24"/>
            <w:szCs w:val="24"/>
          </w:rPr>
          <w:delText>a</w:delText>
        </w:r>
        <w:r w:rsidRPr="002D6FC6" w:rsidDel="00F40928">
          <w:rPr>
            <w:rFonts w:ascii="Calibri" w:eastAsia="Calibri" w:hAnsi="Calibri" w:cs="Calibri"/>
            <w:spacing w:val="-1"/>
            <w:sz w:val="24"/>
            <w:szCs w:val="24"/>
          </w:rPr>
          <w:delText>c</w:delText>
        </w:r>
        <w:r w:rsidRPr="002D6FC6" w:rsidDel="00F40928">
          <w:rPr>
            <w:rFonts w:ascii="Calibri" w:eastAsia="Calibri" w:hAnsi="Calibri" w:cs="Calibri"/>
            <w:sz w:val="24"/>
            <w:szCs w:val="24"/>
          </w:rPr>
          <w:delText>h</w:delText>
        </w:r>
        <w:r w:rsidRPr="002D6FC6" w:rsidDel="00F40928">
          <w:rPr>
            <w:rFonts w:ascii="Calibri" w:eastAsia="Calibri" w:hAnsi="Calibri" w:cs="Calibri"/>
            <w:spacing w:val="-4"/>
            <w:sz w:val="24"/>
            <w:szCs w:val="24"/>
          </w:rPr>
          <w:delText xml:space="preserve"> </w:delText>
        </w:r>
        <w:r w:rsidRPr="002D6FC6" w:rsidDel="00F40928">
          <w:rPr>
            <w:rFonts w:ascii="Calibri" w:eastAsia="Calibri" w:hAnsi="Calibri" w:cs="Calibri"/>
            <w:spacing w:val="-1"/>
            <w:sz w:val="24"/>
            <w:szCs w:val="24"/>
          </w:rPr>
          <w:delText>q</w:delText>
        </w:r>
        <w:r w:rsidRPr="002D6FC6" w:rsidDel="00F40928">
          <w:rPr>
            <w:rFonts w:ascii="Calibri" w:eastAsia="Calibri" w:hAnsi="Calibri" w:cs="Calibri"/>
            <w:spacing w:val="1"/>
            <w:sz w:val="24"/>
            <w:szCs w:val="24"/>
          </w:rPr>
          <w:delText>u</w:delText>
        </w:r>
        <w:r w:rsidRPr="002D6FC6" w:rsidDel="00F40928">
          <w:rPr>
            <w:rFonts w:ascii="Calibri" w:eastAsia="Calibri" w:hAnsi="Calibri" w:cs="Calibri"/>
            <w:sz w:val="24"/>
            <w:szCs w:val="24"/>
          </w:rPr>
          <w:delText>al</w:delText>
        </w:r>
        <w:r w:rsidRPr="002D6FC6" w:rsidDel="00F40928">
          <w:rPr>
            <w:rFonts w:ascii="Calibri" w:eastAsia="Calibri" w:hAnsi="Calibri" w:cs="Calibri"/>
            <w:spacing w:val="-2"/>
            <w:sz w:val="24"/>
            <w:szCs w:val="24"/>
          </w:rPr>
          <w:delText>i</w:delText>
        </w:r>
        <w:r w:rsidRPr="002D6FC6" w:rsidDel="00F40928">
          <w:rPr>
            <w:rFonts w:ascii="Calibri" w:eastAsia="Calibri" w:hAnsi="Calibri" w:cs="Calibri"/>
            <w:spacing w:val="1"/>
            <w:sz w:val="24"/>
            <w:szCs w:val="24"/>
          </w:rPr>
          <w:delText>f</w:delText>
        </w:r>
        <w:r w:rsidRPr="002D6FC6" w:rsidDel="00F40928">
          <w:rPr>
            <w:rFonts w:ascii="Calibri" w:eastAsia="Calibri" w:hAnsi="Calibri" w:cs="Calibri"/>
            <w:sz w:val="24"/>
            <w:szCs w:val="24"/>
          </w:rPr>
          <w:delText>y</w:delText>
        </w:r>
        <w:r w:rsidRPr="002D6FC6" w:rsidDel="00F40928">
          <w:rPr>
            <w:rFonts w:ascii="Calibri" w:eastAsia="Calibri" w:hAnsi="Calibri" w:cs="Calibri"/>
            <w:spacing w:val="-1"/>
            <w:sz w:val="24"/>
            <w:szCs w:val="24"/>
          </w:rPr>
          <w:delText>i</w:delText>
        </w:r>
        <w:r w:rsidRPr="002D6FC6" w:rsidDel="00F40928">
          <w:rPr>
            <w:rFonts w:ascii="Calibri" w:eastAsia="Calibri" w:hAnsi="Calibri" w:cs="Calibri"/>
            <w:spacing w:val="1"/>
            <w:sz w:val="24"/>
            <w:szCs w:val="24"/>
          </w:rPr>
          <w:delText>n</w:delText>
        </w:r>
        <w:r w:rsidRPr="002D6FC6" w:rsidDel="00F40928">
          <w:rPr>
            <w:rFonts w:ascii="Calibri" w:eastAsia="Calibri" w:hAnsi="Calibri" w:cs="Calibri"/>
            <w:sz w:val="24"/>
            <w:szCs w:val="24"/>
          </w:rPr>
          <w:delText>g Re</w:delText>
        </w:r>
        <w:r w:rsidRPr="002D6FC6" w:rsidDel="00F40928">
          <w:rPr>
            <w:rFonts w:ascii="Calibri" w:eastAsia="Calibri" w:hAnsi="Calibri" w:cs="Calibri"/>
            <w:spacing w:val="5"/>
            <w:sz w:val="24"/>
            <w:szCs w:val="24"/>
          </w:rPr>
          <w:delText>g</w:delText>
        </w:r>
        <w:r w:rsidRPr="002D6FC6" w:rsidDel="00F40928">
          <w:rPr>
            <w:rFonts w:ascii="Calibri" w:eastAsia="Calibri" w:hAnsi="Calibri" w:cs="Calibri"/>
            <w:sz w:val="24"/>
            <w:szCs w:val="24"/>
          </w:rPr>
          <w:delText>is</w:delText>
        </w:r>
        <w:r w:rsidRPr="002D6FC6" w:rsidDel="00F40928">
          <w:rPr>
            <w:rFonts w:ascii="Calibri" w:eastAsia="Calibri" w:hAnsi="Calibri" w:cs="Calibri"/>
            <w:spacing w:val="1"/>
            <w:sz w:val="24"/>
            <w:szCs w:val="24"/>
          </w:rPr>
          <w:delText>t</w:delText>
        </w:r>
        <w:r w:rsidRPr="002D6FC6" w:rsidDel="00F40928">
          <w:rPr>
            <w:rFonts w:ascii="Calibri" w:eastAsia="Calibri" w:hAnsi="Calibri" w:cs="Calibri"/>
            <w:spacing w:val="-2"/>
            <w:sz w:val="24"/>
            <w:szCs w:val="24"/>
          </w:rPr>
          <w:delText>r</w:delText>
        </w:r>
        <w:r w:rsidRPr="002D6FC6" w:rsidDel="00F40928">
          <w:rPr>
            <w:rFonts w:ascii="Calibri" w:eastAsia="Calibri" w:hAnsi="Calibri" w:cs="Calibri"/>
            <w:sz w:val="24"/>
            <w:szCs w:val="24"/>
          </w:rPr>
          <w:delText>ar’s</w:delText>
        </w:r>
        <w:r w:rsidRPr="002D6FC6" w:rsidDel="00F40928">
          <w:rPr>
            <w:rFonts w:ascii="Calibri" w:eastAsia="Calibri" w:hAnsi="Calibri" w:cs="Calibri"/>
            <w:spacing w:val="-3"/>
            <w:sz w:val="24"/>
            <w:szCs w:val="24"/>
          </w:rPr>
          <w:delText xml:space="preserve"> </w:delText>
        </w:r>
        <w:r w:rsidRPr="002D6FC6" w:rsidDel="00F40928">
          <w:rPr>
            <w:rFonts w:ascii="Calibri" w:eastAsia="Calibri" w:hAnsi="Calibri" w:cs="Calibri"/>
            <w:spacing w:val="-1"/>
            <w:sz w:val="24"/>
            <w:szCs w:val="24"/>
          </w:rPr>
          <w:delText>b</w:delText>
        </w:r>
        <w:r w:rsidRPr="002D6FC6" w:rsidDel="00F40928">
          <w:rPr>
            <w:rFonts w:ascii="Calibri" w:eastAsia="Calibri" w:hAnsi="Calibri" w:cs="Calibri"/>
            <w:sz w:val="24"/>
            <w:szCs w:val="24"/>
          </w:rPr>
          <w:delText>illi</w:delText>
        </w:r>
        <w:r w:rsidRPr="002D6FC6" w:rsidDel="00F40928">
          <w:rPr>
            <w:rFonts w:ascii="Calibri" w:eastAsia="Calibri" w:hAnsi="Calibri" w:cs="Calibri"/>
            <w:spacing w:val="1"/>
            <w:sz w:val="24"/>
            <w:szCs w:val="24"/>
          </w:rPr>
          <w:delText>n</w:delText>
        </w:r>
        <w:r w:rsidRPr="002D6FC6" w:rsidDel="00F40928">
          <w:rPr>
            <w:rFonts w:ascii="Calibri" w:eastAsia="Calibri" w:hAnsi="Calibri" w:cs="Calibri"/>
            <w:sz w:val="24"/>
            <w:szCs w:val="24"/>
          </w:rPr>
          <w:delText>g</w:delText>
        </w:r>
        <w:r w:rsidRPr="002D6FC6" w:rsidDel="00F40928">
          <w:rPr>
            <w:rFonts w:ascii="Calibri" w:eastAsia="Calibri" w:hAnsi="Calibri" w:cs="Calibri"/>
            <w:spacing w:val="-2"/>
            <w:sz w:val="24"/>
            <w:szCs w:val="24"/>
          </w:rPr>
          <w:delText xml:space="preserve"> e</w:delText>
        </w:r>
        <w:r w:rsidRPr="002D6FC6" w:rsidDel="00F40928">
          <w:rPr>
            <w:rFonts w:ascii="Calibri" w:eastAsia="Calibri" w:hAnsi="Calibri" w:cs="Calibri"/>
            <w:spacing w:val="-1"/>
            <w:sz w:val="24"/>
            <w:szCs w:val="24"/>
          </w:rPr>
          <w:delText>x</w:delText>
        </w:r>
        <w:r w:rsidRPr="002D6FC6" w:rsidDel="00F40928">
          <w:rPr>
            <w:rFonts w:ascii="Calibri" w:eastAsia="Calibri" w:hAnsi="Calibri" w:cs="Calibri"/>
            <w:spacing w:val="1"/>
            <w:sz w:val="24"/>
            <w:szCs w:val="24"/>
          </w:rPr>
          <w:delText>t</w:delText>
        </w:r>
        <w:r w:rsidRPr="002D6FC6" w:rsidDel="00F40928">
          <w:rPr>
            <w:rFonts w:ascii="Calibri" w:eastAsia="Calibri" w:hAnsi="Calibri" w:cs="Calibri"/>
            <w:sz w:val="24"/>
            <w:szCs w:val="24"/>
          </w:rPr>
          <w:delText>ra</w:delText>
        </w:r>
        <w:r w:rsidRPr="002D6FC6" w:rsidDel="00F40928">
          <w:rPr>
            <w:rFonts w:ascii="Calibri" w:eastAsia="Calibri" w:hAnsi="Calibri" w:cs="Calibri"/>
            <w:spacing w:val="1"/>
            <w:sz w:val="24"/>
            <w:szCs w:val="24"/>
          </w:rPr>
          <w:delText>n</w:delText>
        </w:r>
        <w:r w:rsidRPr="002D6FC6" w:rsidDel="00F40928">
          <w:rPr>
            <w:rFonts w:ascii="Calibri" w:eastAsia="Calibri" w:hAnsi="Calibri" w:cs="Calibri"/>
            <w:spacing w:val="-2"/>
            <w:sz w:val="24"/>
            <w:szCs w:val="24"/>
          </w:rPr>
          <w:delText>e</w:delText>
        </w:r>
        <w:r w:rsidRPr="002D6FC6" w:rsidDel="00F40928">
          <w:rPr>
            <w:rFonts w:ascii="Calibri" w:eastAsia="Calibri" w:hAnsi="Calibri" w:cs="Calibri"/>
            <w:sz w:val="24"/>
            <w:szCs w:val="24"/>
          </w:rPr>
          <w:delText>t</w:delText>
        </w:r>
        <w:r w:rsidRPr="002D6FC6" w:rsidDel="00F40928">
          <w:rPr>
            <w:rFonts w:ascii="Calibri" w:eastAsia="Calibri" w:hAnsi="Calibri" w:cs="Calibri"/>
            <w:spacing w:val="2"/>
            <w:sz w:val="24"/>
            <w:szCs w:val="24"/>
          </w:rPr>
          <w:delText xml:space="preserve"> </w:delText>
        </w:r>
        <w:r w:rsidRPr="002D6FC6" w:rsidDel="00F40928">
          <w:rPr>
            <w:rFonts w:ascii="Calibri" w:eastAsia="Calibri" w:hAnsi="Calibri" w:cs="Calibri"/>
            <w:sz w:val="24"/>
            <w:szCs w:val="24"/>
          </w:rPr>
          <w:delText>ac</w:delText>
        </w:r>
        <w:r w:rsidRPr="002D6FC6" w:rsidDel="00F40928">
          <w:rPr>
            <w:rFonts w:ascii="Calibri" w:eastAsia="Calibri" w:hAnsi="Calibri" w:cs="Calibri"/>
            <w:spacing w:val="-1"/>
            <w:sz w:val="24"/>
            <w:szCs w:val="24"/>
          </w:rPr>
          <w:delText>c</w:delText>
        </w:r>
        <w:r w:rsidRPr="002D6FC6" w:rsidDel="00F40928">
          <w:rPr>
            <w:rFonts w:ascii="Calibri" w:eastAsia="Calibri" w:hAnsi="Calibri" w:cs="Calibri"/>
            <w:sz w:val="24"/>
            <w:szCs w:val="24"/>
          </w:rPr>
          <w:delText xml:space="preserve">ount </w:delText>
        </w:r>
        <w:r w:rsidRPr="002D6FC6" w:rsidDel="00F40928">
          <w:rPr>
            <w:rFonts w:ascii="Calibri" w:eastAsia="Calibri" w:hAnsi="Calibri" w:cs="Calibri"/>
            <w:spacing w:val="1"/>
            <w:sz w:val="24"/>
            <w:szCs w:val="24"/>
          </w:rPr>
          <w:delText>b</w:delText>
        </w:r>
        <w:r w:rsidRPr="002D6FC6" w:rsidDel="00F40928">
          <w:rPr>
            <w:rFonts w:ascii="Calibri" w:eastAsia="Calibri" w:hAnsi="Calibri" w:cs="Calibri"/>
            <w:sz w:val="24"/>
            <w:szCs w:val="24"/>
          </w:rPr>
          <w:delText xml:space="preserve">y </w:delText>
        </w:r>
        <w:r w:rsidRPr="002D6FC6" w:rsidDel="00F40928">
          <w:rPr>
            <w:rFonts w:ascii="Calibri" w:eastAsia="Calibri" w:hAnsi="Calibri" w:cs="Calibri"/>
            <w:spacing w:val="1"/>
            <w:sz w:val="24"/>
            <w:szCs w:val="24"/>
          </w:rPr>
          <w:delText>n</w:delText>
        </w:r>
        <w:r w:rsidRPr="002D6FC6" w:rsidDel="00F40928">
          <w:rPr>
            <w:rFonts w:ascii="Calibri" w:eastAsia="Calibri" w:hAnsi="Calibri" w:cs="Calibri"/>
            <w:sz w:val="24"/>
            <w:szCs w:val="24"/>
          </w:rPr>
          <w:delText>o</w:delText>
        </w:r>
        <w:r w:rsidRPr="002D6FC6" w:rsidDel="00F40928">
          <w:rPr>
            <w:rFonts w:ascii="Calibri" w:eastAsia="Calibri" w:hAnsi="Calibri" w:cs="Calibri"/>
            <w:spacing w:val="1"/>
            <w:sz w:val="24"/>
            <w:szCs w:val="24"/>
          </w:rPr>
          <w:delText xml:space="preserve"> </w:delText>
        </w:r>
        <w:r w:rsidRPr="002D6FC6" w:rsidDel="00F40928">
          <w:rPr>
            <w:rFonts w:ascii="Calibri" w:eastAsia="Calibri" w:hAnsi="Calibri" w:cs="Calibri"/>
            <w:sz w:val="24"/>
            <w:szCs w:val="24"/>
          </w:rPr>
          <w:delText>l</w:delText>
        </w:r>
        <w:r w:rsidRPr="002D6FC6" w:rsidDel="00F40928">
          <w:rPr>
            <w:rFonts w:ascii="Calibri" w:eastAsia="Calibri" w:hAnsi="Calibri" w:cs="Calibri"/>
            <w:spacing w:val="-2"/>
            <w:sz w:val="24"/>
            <w:szCs w:val="24"/>
          </w:rPr>
          <w:delText>a</w:delText>
        </w:r>
        <w:r w:rsidRPr="002D6FC6" w:rsidDel="00F40928">
          <w:rPr>
            <w:rFonts w:ascii="Calibri" w:eastAsia="Calibri" w:hAnsi="Calibri" w:cs="Calibri"/>
            <w:spacing w:val="1"/>
            <w:sz w:val="24"/>
            <w:szCs w:val="24"/>
          </w:rPr>
          <w:delText>t</w:delText>
        </w:r>
        <w:r w:rsidRPr="002D6FC6" w:rsidDel="00F40928">
          <w:rPr>
            <w:rFonts w:ascii="Calibri" w:eastAsia="Calibri" w:hAnsi="Calibri" w:cs="Calibri"/>
            <w:sz w:val="24"/>
            <w:szCs w:val="24"/>
          </w:rPr>
          <w:delText>er</w:delText>
        </w:r>
        <w:r w:rsidRPr="002D6FC6" w:rsidDel="00F40928">
          <w:rPr>
            <w:rFonts w:ascii="Calibri" w:eastAsia="Calibri" w:hAnsi="Calibri" w:cs="Calibri"/>
            <w:spacing w:val="-4"/>
            <w:sz w:val="24"/>
            <w:szCs w:val="24"/>
          </w:rPr>
          <w:delText xml:space="preserve"> </w:delText>
        </w:r>
        <w:r w:rsidRPr="002D6FC6" w:rsidDel="00F40928">
          <w:rPr>
            <w:rFonts w:ascii="Calibri" w:eastAsia="Calibri" w:hAnsi="Calibri" w:cs="Calibri"/>
            <w:spacing w:val="1"/>
            <w:sz w:val="24"/>
            <w:szCs w:val="24"/>
          </w:rPr>
          <w:delText>t</w:delText>
        </w:r>
        <w:r w:rsidRPr="002D6FC6" w:rsidDel="00F40928">
          <w:rPr>
            <w:rFonts w:ascii="Calibri" w:eastAsia="Calibri" w:hAnsi="Calibri" w:cs="Calibri"/>
            <w:spacing w:val="-1"/>
            <w:sz w:val="24"/>
            <w:szCs w:val="24"/>
          </w:rPr>
          <w:delText>h</w:delText>
        </w:r>
        <w:r w:rsidRPr="002D6FC6" w:rsidDel="00F40928">
          <w:rPr>
            <w:rFonts w:ascii="Calibri" w:eastAsia="Calibri" w:hAnsi="Calibri" w:cs="Calibri"/>
            <w:sz w:val="24"/>
            <w:szCs w:val="24"/>
          </w:rPr>
          <w:delText>an</w:delText>
        </w:r>
        <w:r w:rsidRPr="002D6FC6" w:rsidDel="00F40928">
          <w:rPr>
            <w:rFonts w:ascii="Calibri" w:eastAsia="Calibri" w:hAnsi="Calibri" w:cs="Calibri"/>
            <w:spacing w:val="-1"/>
            <w:sz w:val="24"/>
            <w:szCs w:val="24"/>
          </w:rPr>
          <w:delText xml:space="preserve"> </w:delText>
        </w:r>
        <w:r w:rsidRPr="002D6FC6" w:rsidDel="00F40928">
          <w:rPr>
            <w:rFonts w:ascii="Calibri" w:eastAsia="Calibri" w:hAnsi="Calibri" w:cs="Calibri"/>
            <w:spacing w:val="1"/>
            <w:sz w:val="24"/>
            <w:szCs w:val="24"/>
          </w:rPr>
          <w:delText>t</w:delText>
        </w:r>
        <w:r w:rsidRPr="002D6FC6" w:rsidDel="00F40928">
          <w:rPr>
            <w:rFonts w:ascii="Calibri" w:eastAsia="Calibri" w:hAnsi="Calibri" w:cs="Calibri"/>
            <w:spacing w:val="-2"/>
            <w:sz w:val="24"/>
            <w:szCs w:val="24"/>
          </w:rPr>
          <w:delText>e</w:delText>
        </w:r>
        <w:r w:rsidRPr="002D6FC6" w:rsidDel="00F40928">
          <w:rPr>
            <w:rFonts w:ascii="Calibri" w:eastAsia="Calibri" w:hAnsi="Calibri" w:cs="Calibri"/>
            <w:sz w:val="24"/>
            <w:szCs w:val="24"/>
          </w:rPr>
          <w:delText>n (10)</w:delText>
        </w:r>
        <w:r w:rsidRPr="002D6FC6" w:rsidDel="00F40928">
          <w:rPr>
            <w:rFonts w:ascii="Calibri" w:eastAsia="Calibri" w:hAnsi="Calibri" w:cs="Calibri"/>
            <w:spacing w:val="-1"/>
            <w:sz w:val="24"/>
            <w:szCs w:val="24"/>
          </w:rPr>
          <w:delText xml:space="preserve"> </w:delText>
        </w:r>
        <w:r w:rsidRPr="002D6FC6" w:rsidDel="00F40928">
          <w:rPr>
            <w:rFonts w:ascii="Calibri" w:eastAsia="Calibri" w:hAnsi="Calibri" w:cs="Calibri"/>
            <w:spacing w:val="1"/>
            <w:sz w:val="24"/>
            <w:szCs w:val="24"/>
          </w:rPr>
          <w:delText>d</w:delText>
        </w:r>
        <w:r w:rsidRPr="002D6FC6" w:rsidDel="00F40928">
          <w:rPr>
            <w:rFonts w:ascii="Calibri" w:eastAsia="Calibri" w:hAnsi="Calibri" w:cs="Calibri"/>
            <w:spacing w:val="-2"/>
            <w:sz w:val="24"/>
            <w:szCs w:val="24"/>
          </w:rPr>
          <w:delText>a</w:delText>
        </w:r>
        <w:r w:rsidRPr="002D6FC6" w:rsidDel="00F40928">
          <w:rPr>
            <w:rFonts w:ascii="Calibri" w:eastAsia="Calibri" w:hAnsi="Calibri" w:cs="Calibri"/>
            <w:sz w:val="24"/>
            <w:szCs w:val="24"/>
          </w:rPr>
          <w:delText>ys</w:delText>
        </w:r>
        <w:r w:rsidRPr="002D6FC6" w:rsidDel="00F40928">
          <w:rPr>
            <w:rFonts w:ascii="Calibri" w:eastAsia="Calibri" w:hAnsi="Calibri" w:cs="Calibri"/>
            <w:spacing w:val="-2"/>
            <w:sz w:val="24"/>
            <w:szCs w:val="24"/>
          </w:rPr>
          <w:delText xml:space="preserve"> </w:delText>
        </w:r>
        <w:r w:rsidRPr="002D6FC6" w:rsidDel="00F40928">
          <w:rPr>
            <w:rFonts w:ascii="Calibri" w:eastAsia="Calibri" w:hAnsi="Calibri" w:cs="Calibri"/>
            <w:sz w:val="24"/>
            <w:szCs w:val="24"/>
          </w:rPr>
          <w:delText>a</w:delText>
        </w:r>
        <w:r w:rsidRPr="002D6FC6" w:rsidDel="00F40928">
          <w:rPr>
            <w:rFonts w:ascii="Calibri" w:eastAsia="Calibri" w:hAnsi="Calibri" w:cs="Calibri"/>
            <w:spacing w:val="1"/>
            <w:sz w:val="24"/>
            <w:szCs w:val="24"/>
          </w:rPr>
          <w:delText>ft</w:delText>
        </w:r>
        <w:r w:rsidRPr="002D6FC6" w:rsidDel="00F40928">
          <w:rPr>
            <w:rFonts w:ascii="Calibri" w:eastAsia="Calibri" w:hAnsi="Calibri" w:cs="Calibri"/>
            <w:sz w:val="24"/>
            <w:szCs w:val="24"/>
          </w:rPr>
          <w:delText>er</w:delText>
        </w:r>
        <w:r w:rsidRPr="002D6FC6" w:rsidDel="00F40928">
          <w:rPr>
            <w:rFonts w:ascii="Calibri" w:eastAsia="Calibri" w:hAnsi="Calibri" w:cs="Calibri"/>
            <w:spacing w:val="-4"/>
            <w:sz w:val="24"/>
            <w:szCs w:val="24"/>
          </w:rPr>
          <w:delText xml:space="preserve"> </w:delText>
        </w:r>
        <w:r w:rsidRPr="002D6FC6" w:rsidDel="00F40928">
          <w:rPr>
            <w:rFonts w:ascii="Calibri" w:eastAsia="Calibri" w:hAnsi="Calibri" w:cs="Calibri"/>
            <w:spacing w:val="-1"/>
            <w:sz w:val="24"/>
            <w:szCs w:val="24"/>
          </w:rPr>
          <w:delText>t</w:delText>
        </w:r>
        <w:r w:rsidRPr="002D6FC6" w:rsidDel="00F40928">
          <w:rPr>
            <w:rFonts w:ascii="Calibri" w:eastAsia="Calibri" w:hAnsi="Calibri" w:cs="Calibri"/>
            <w:spacing w:val="1"/>
            <w:sz w:val="24"/>
            <w:szCs w:val="24"/>
          </w:rPr>
          <w:delText>h</w:delText>
        </w:r>
        <w:r w:rsidRPr="002D6FC6" w:rsidDel="00F40928">
          <w:rPr>
            <w:rFonts w:ascii="Calibri" w:eastAsia="Calibri" w:hAnsi="Calibri" w:cs="Calibri"/>
            <w:sz w:val="24"/>
            <w:szCs w:val="24"/>
          </w:rPr>
          <w:delText>e</w:delText>
        </w:r>
        <w:r w:rsidRPr="002D6FC6" w:rsidDel="00F40928">
          <w:rPr>
            <w:rFonts w:ascii="Calibri" w:eastAsia="Calibri" w:hAnsi="Calibri" w:cs="Calibri"/>
            <w:spacing w:val="-3"/>
            <w:sz w:val="24"/>
            <w:szCs w:val="24"/>
          </w:rPr>
          <w:delText xml:space="preserve"> </w:delText>
        </w:r>
        <w:r w:rsidRPr="002D6FC6" w:rsidDel="00F40928">
          <w:rPr>
            <w:rFonts w:ascii="Calibri" w:eastAsia="Calibri" w:hAnsi="Calibri" w:cs="Calibri"/>
            <w:sz w:val="24"/>
            <w:szCs w:val="24"/>
          </w:rPr>
          <w:delText>e</w:delText>
        </w:r>
        <w:r w:rsidRPr="002D6FC6" w:rsidDel="00F40928">
          <w:rPr>
            <w:rFonts w:ascii="Calibri" w:eastAsia="Calibri" w:hAnsi="Calibri" w:cs="Calibri"/>
            <w:spacing w:val="-1"/>
            <w:sz w:val="24"/>
            <w:szCs w:val="24"/>
          </w:rPr>
          <w:delText>n</w:delText>
        </w:r>
        <w:r w:rsidRPr="002D6FC6" w:rsidDel="00F40928">
          <w:rPr>
            <w:rFonts w:ascii="Calibri" w:eastAsia="Calibri" w:hAnsi="Calibri" w:cs="Calibri"/>
            <w:sz w:val="24"/>
            <w:szCs w:val="24"/>
          </w:rPr>
          <w:delText xml:space="preserve">d </w:delText>
        </w:r>
        <w:r w:rsidRPr="002D6FC6" w:rsidDel="00F40928">
          <w:rPr>
            <w:rFonts w:ascii="Calibri" w:eastAsia="Calibri" w:hAnsi="Calibri" w:cs="Calibri"/>
            <w:spacing w:val="-2"/>
            <w:sz w:val="24"/>
            <w:szCs w:val="24"/>
          </w:rPr>
          <w:delText>o</w:delText>
        </w:r>
        <w:r w:rsidRPr="002D6FC6" w:rsidDel="00F40928">
          <w:rPr>
            <w:rFonts w:ascii="Calibri" w:eastAsia="Calibri" w:hAnsi="Calibri" w:cs="Calibri"/>
            <w:sz w:val="24"/>
            <w:szCs w:val="24"/>
          </w:rPr>
          <w:delText>f</w:delText>
        </w:r>
        <w:r w:rsidRPr="002D6FC6" w:rsidDel="00F40928">
          <w:rPr>
            <w:rFonts w:ascii="Calibri" w:eastAsia="Calibri" w:hAnsi="Calibri" w:cs="Calibri"/>
            <w:spacing w:val="2"/>
            <w:sz w:val="24"/>
            <w:szCs w:val="24"/>
          </w:rPr>
          <w:delText xml:space="preserve"> </w:delText>
        </w:r>
        <w:r w:rsidRPr="002D6FC6" w:rsidDel="00F40928">
          <w:rPr>
            <w:rFonts w:ascii="Calibri" w:eastAsia="Calibri" w:hAnsi="Calibri" w:cs="Calibri"/>
            <w:sz w:val="24"/>
            <w:szCs w:val="24"/>
          </w:rPr>
          <w:delText>e</w:delText>
        </w:r>
        <w:r w:rsidRPr="002D6FC6" w:rsidDel="00F40928">
          <w:rPr>
            <w:rFonts w:ascii="Calibri" w:eastAsia="Calibri" w:hAnsi="Calibri" w:cs="Calibri"/>
            <w:spacing w:val="1"/>
            <w:sz w:val="24"/>
            <w:szCs w:val="24"/>
          </w:rPr>
          <w:delText>a</w:delText>
        </w:r>
        <w:r w:rsidRPr="002D6FC6" w:rsidDel="00F40928">
          <w:rPr>
            <w:rFonts w:ascii="Calibri" w:eastAsia="Calibri" w:hAnsi="Calibri" w:cs="Calibri"/>
            <w:spacing w:val="-3"/>
            <w:sz w:val="24"/>
            <w:szCs w:val="24"/>
          </w:rPr>
          <w:delText>c</w:delText>
        </w:r>
        <w:r w:rsidRPr="002D6FC6" w:rsidDel="00F40928">
          <w:rPr>
            <w:rFonts w:ascii="Calibri" w:eastAsia="Calibri" w:hAnsi="Calibri" w:cs="Calibri"/>
            <w:sz w:val="24"/>
            <w:szCs w:val="24"/>
          </w:rPr>
          <w:delText>h</w:delText>
        </w:r>
        <w:r w:rsidRPr="002D6FC6" w:rsidDel="00F40928">
          <w:rPr>
            <w:rFonts w:ascii="Calibri" w:eastAsia="Calibri" w:hAnsi="Calibri" w:cs="Calibri"/>
            <w:spacing w:val="-4"/>
            <w:sz w:val="24"/>
            <w:szCs w:val="24"/>
          </w:rPr>
          <w:delText xml:space="preserve"> </w:delText>
        </w:r>
        <w:r w:rsidRPr="002D6FC6" w:rsidDel="00F40928">
          <w:rPr>
            <w:rFonts w:ascii="Calibri" w:eastAsia="Calibri" w:hAnsi="Calibri" w:cs="Calibri"/>
            <w:sz w:val="24"/>
            <w:szCs w:val="24"/>
          </w:rPr>
          <w:delText>m</w:delText>
        </w:r>
        <w:r w:rsidRPr="002D6FC6" w:rsidDel="00F40928">
          <w:rPr>
            <w:rFonts w:ascii="Calibri" w:eastAsia="Calibri" w:hAnsi="Calibri" w:cs="Calibri"/>
            <w:spacing w:val="1"/>
            <w:sz w:val="24"/>
            <w:szCs w:val="24"/>
          </w:rPr>
          <w:delText>on</w:delText>
        </w:r>
        <w:r w:rsidRPr="002D6FC6" w:rsidDel="00F40928">
          <w:rPr>
            <w:rFonts w:ascii="Calibri" w:eastAsia="Calibri" w:hAnsi="Calibri" w:cs="Calibri"/>
            <w:spacing w:val="-1"/>
            <w:sz w:val="24"/>
            <w:szCs w:val="24"/>
          </w:rPr>
          <w:delText>t</w:delText>
        </w:r>
        <w:r w:rsidRPr="002D6FC6" w:rsidDel="00F40928">
          <w:rPr>
            <w:rFonts w:ascii="Calibri" w:eastAsia="Calibri" w:hAnsi="Calibri" w:cs="Calibri"/>
            <w:sz w:val="24"/>
            <w:szCs w:val="24"/>
          </w:rPr>
          <w:delText>h</w:delText>
        </w:r>
        <w:r w:rsidRPr="002D6FC6" w:rsidDel="00F40928">
          <w:rPr>
            <w:rFonts w:ascii="Calibri" w:eastAsia="Calibri" w:hAnsi="Calibri" w:cs="Calibri"/>
            <w:spacing w:val="-2"/>
            <w:sz w:val="24"/>
            <w:szCs w:val="24"/>
          </w:rPr>
          <w:delText xml:space="preserve"> </w:delText>
        </w:r>
        <w:r w:rsidRPr="002D6FC6" w:rsidDel="00F40928">
          <w:rPr>
            <w:rFonts w:ascii="Calibri" w:eastAsia="Calibri" w:hAnsi="Calibri" w:cs="Calibri"/>
            <w:spacing w:val="1"/>
            <w:sz w:val="24"/>
            <w:szCs w:val="24"/>
          </w:rPr>
          <w:delText>d</w:delText>
        </w:r>
        <w:r w:rsidRPr="002D6FC6" w:rsidDel="00F40928">
          <w:rPr>
            <w:rFonts w:ascii="Calibri" w:eastAsia="Calibri" w:hAnsi="Calibri" w:cs="Calibri"/>
            <w:sz w:val="24"/>
            <w:szCs w:val="24"/>
          </w:rPr>
          <w:delText>e</w:delText>
        </w:r>
        <w:r w:rsidRPr="002D6FC6" w:rsidDel="00F40928">
          <w:rPr>
            <w:rFonts w:ascii="Calibri" w:eastAsia="Calibri" w:hAnsi="Calibri" w:cs="Calibri"/>
            <w:spacing w:val="2"/>
            <w:sz w:val="24"/>
            <w:szCs w:val="24"/>
          </w:rPr>
          <w:delText>t</w:delText>
        </w:r>
        <w:r w:rsidRPr="002D6FC6" w:rsidDel="00F40928">
          <w:rPr>
            <w:rFonts w:ascii="Calibri" w:eastAsia="Calibri" w:hAnsi="Calibri" w:cs="Calibri"/>
            <w:spacing w:val="-2"/>
            <w:sz w:val="24"/>
            <w:szCs w:val="24"/>
          </w:rPr>
          <w:delText>a</w:delText>
        </w:r>
        <w:r w:rsidRPr="002D6FC6" w:rsidDel="00F40928">
          <w:rPr>
            <w:rFonts w:ascii="Calibri" w:eastAsia="Calibri" w:hAnsi="Calibri" w:cs="Calibri"/>
            <w:sz w:val="24"/>
            <w:szCs w:val="24"/>
          </w:rPr>
          <w:delText>ili</w:delText>
        </w:r>
        <w:r w:rsidRPr="002D6FC6" w:rsidDel="00F40928">
          <w:rPr>
            <w:rFonts w:ascii="Calibri" w:eastAsia="Calibri" w:hAnsi="Calibri" w:cs="Calibri"/>
            <w:spacing w:val="1"/>
            <w:sz w:val="24"/>
            <w:szCs w:val="24"/>
          </w:rPr>
          <w:delText>n</w:delText>
        </w:r>
        <w:r w:rsidRPr="002D6FC6" w:rsidDel="00F40928">
          <w:rPr>
            <w:rFonts w:ascii="Calibri" w:eastAsia="Calibri" w:hAnsi="Calibri" w:cs="Calibri"/>
            <w:sz w:val="24"/>
            <w:szCs w:val="24"/>
          </w:rPr>
          <w:delText>g</w:delText>
        </w:r>
        <w:r w:rsidRPr="002D6FC6" w:rsidDel="00F40928">
          <w:rPr>
            <w:rFonts w:ascii="Calibri" w:eastAsia="Calibri" w:hAnsi="Calibri" w:cs="Calibri"/>
            <w:spacing w:val="-5"/>
            <w:sz w:val="24"/>
            <w:szCs w:val="24"/>
          </w:rPr>
          <w:delText xml:space="preserve"> </w:delText>
        </w:r>
        <w:r w:rsidRPr="002D6FC6" w:rsidDel="00F40928">
          <w:rPr>
            <w:rFonts w:ascii="Calibri" w:eastAsia="Calibri" w:hAnsi="Calibri" w:cs="Calibri"/>
            <w:spacing w:val="1"/>
            <w:sz w:val="24"/>
            <w:szCs w:val="24"/>
          </w:rPr>
          <w:delText>t</w:delText>
        </w:r>
        <w:r w:rsidRPr="002D6FC6" w:rsidDel="00F40928">
          <w:rPr>
            <w:rFonts w:ascii="Calibri" w:eastAsia="Calibri" w:hAnsi="Calibri" w:cs="Calibri"/>
            <w:spacing w:val="-1"/>
            <w:sz w:val="24"/>
            <w:szCs w:val="24"/>
          </w:rPr>
          <w:delText>h</w:delText>
        </w:r>
        <w:r w:rsidRPr="002D6FC6" w:rsidDel="00F40928">
          <w:rPr>
            <w:rFonts w:ascii="Calibri" w:eastAsia="Calibri" w:hAnsi="Calibri" w:cs="Calibri"/>
            <w:sz w:val="24"/>
            <w:szCs w:val="24"/>
          </w:rPr>
          <w:delText>e</w:delText>
        </w:r>
        <w:r w:rsidRPr="002D6FC6" w:rsidDel="00F40928">
          <w:rPr>
            <w:rFonts w:ascii="Calibri" w:eastAsia="Calibri" w:hAnsi="Calibri" w:cs="Calibri"/>
            <w:spacing w:val="-1"/>
            <w:sz w:val="24"/>
            <w:szCs w:val="24"/>
          </w:rPr>
          <w:delText xml:space="preserve"> t</w:delText>
        </w:r>
        <w:r w:rsidRPr="002D6FC6" w:rsidDel="00F40928">
          <w:rPr>
            <w:rFonts w:ascii="Calibri" w:eastAsia="Calibri" w:hAnsi="Calibri" w:cs="Calibri"/>
            <w:sz w:val="24"/>
            <w:szCs w:val="24"/>
          </w:rPr>
          <w:delText>o</w:delText>
        </w:r>
        <w:r w:rsidRPr="002D6FC6" w:rsidDel="00F40928">
          <w:rPr>
            <w:rFonts w:ascii="Calibri" w:eastAsia="Calibri" w:hAnsi="Calibri" w:cs="Calibri"/>
            <w:spacing w:val="2"/>
            <w:sz w:val="24"/>
            <w:szCs w:val="24"/>
          </w:rPr>
          <w:delText>t</w:delText>
        </w:r>
        <w:r w:rsidRPr="002D6FC6" w:rsidDel="00F40928">
          <w:rPr>
            <w:rFonts w:ascii="Calibri" w:eastAsia="Calibri" w:hAnsi="Calibri" w:cs="Calibri"/>
            <w:sz w:val="24"/>
            <w:szCs w:val="24"/>
          </w:rPr>
          <w:delText>al</w:delText>
        </w:r>
        <w:r w:rsidRPr="002D6FC6" w:rsidDel="00F40928">
          <w:rPr>
            <w:rFonts w:ascii="Calibri" w:eastAsia="Calibri" w:hAnsi="Calibri" w:cs="Calibri"/>
            <w:spacing w:val="-2"/>
            <w:sz w:val="24"/>
            <w:szCs w:val="24"/>
          </w:rPr>
          <w:delText xml:space="preserve"> </w:delText>
        </w:r>
        <w:r w:rsidRPr="002D6FC6" w:rsidDel="00F40928">
          <w:rPr>
            <w:rFonts w:ascii="Calibri" w:eastAsia="Calibri" w:hAnsi="Calibri" w:cs="Calibri"/>
            <w:spacing w:val="1"/>
            <w:sz w:val="24"/>
            <w:szCs w:val="24"/>
          </w:rPr>
          <w:delText>nu</w:delText>
        </w:r>
        <w:r w:rsidRPr="002D6FC6" w:rsidDel="00F40928">
          <w:rPr>
            <w:rFonts w:ascii="Calibri" w:eastAsia="Calibri" w:hAnsi="Calibri" w:cs="Calibri"/>
            <w:spacing w:val="-2"/>
            <w:sz w:val="24"/>
            <w:szCs w:val="24"/>
          </w:rPr>
          <w:delText>m</w:delText>
        </w:r>
        <w:r w:rsidRPr="002D6FC6" w:rsidDel="00F40928">
          <w:rPr>
            <w:rFonts w:ascii="Calibri" w:eastAsia="Calibri" w:hAnsi="Calibri" w:cs="Calibri"/>
            <w:spacing w:val="1"/>
            <w:sz w:val="24"/>
            <w:szCs w:val="24"/>
          </w:rPr>
          <w:delText>b</w:delText>
        </w:r>
        <w:r w:rsidRPr="002D6FC6" w:rsidDel="00F40928">
          <w:rPr>
            <w:rFonts w:ascii="Calibri" w:eastAsia="Calibri" w:hAnsi="Calibri" w:cs="Calibri"/>
            <w:sz w:val="24"/>
            <w:szCs w:val="24"/>
          </w:rPr>
          <w:delText>er</w:delText>
        </w:r>
        <w:r w:rsidRPr="002D6FC6" w:rsidDel="00F40928">
          <w:rPr>
            <w:rFonts w:ascii="Calibri" w:eastAsia="Calibri" w:hAnsi="Calibri" w:cs="Calibri"/>
            <w:spacing w:val="-5"/>
            <w:sz w:val="24"/>
            <w:szCs w:val="24"/>
          </w:rPr>
          <w:delText xml:space="preserve"> </w:delText>
        </w:r>
        <w:r w:rsidRPr="002D6FC6" w:rsidDel="00F40928">
          <w:rPr>
            <w:rFonts w:ascii="Calibri" w:eastAsia="Calibri" w:hAnsi="Calibri" w:cs="Calibri"/>
            <w:sz w:val="24"/>
            <w:szCs w:val="24"/>
          </w:rPr>
          <w:delText xml:space="preserve">of </w:delText>
        </w:r>
        <w:r w:rsidRPr="002D6FC6" w:rsidDel="00F40928">
          <w:rPr>
            <w:rFonts w:ascii="Calibri" w:eastAsia="Calibri" w:hAnsi="Calibri" w:cs="Calibri"/>
            <w:spacing w:val="1"/>
            <w:sz w:val="24"/>
            <w:szCs w:val="24"/>
          </w:rPr>
          <w:delText>b</w:delText>
        </w:r>
        <w:r w:rsidRPr="002D6FC6" w:rsidDel="00F40928">
          <w:rPr>
            <w:rFonts w:ascii="Calibri" w:eastAsia="Calibri" w:hAnsi="Calibri" w:cs="Calibri"/>
            <w:sz w:val="24"/>
            <w:szCs w:val="24"/>
          </w:rPr>
          <w:delText>illa</w:delText>
        </w:r>
        <w:r w:rsidRPr="002D6FC6" w:rsidDel="00F40928">
          <w:rPr>
            <w:rFonts w:ascii="Calibri" w:eastAsia="Calibri" w:hAnsi="Calibri" w:cs="Calibri"/>
            <w:spacing w:val="1"/>
            <w:sz w:val="24"/>
            <w:szCs w:val="24"/>
          </w:rPr>
          <w:delText>b</w:delText>
        </w:r>
        <w:r w:rsidRPr="002D6FC6" w:rsidDel="00F40928">
          <w:rPr>
            <w:rFonts w:ascii="Calibri" w:eastAsia="Calibri" w:hAnsi="Calibri" w:cs="Calibri"/>
            <w:sz w:val="24"/>
            <w:szCs w:val="24"/>
          </w:rPr>
          <w:delText>le</w:delText>
        </w:r>
        <w:r w:rsidRPr="002D6FC6" w:rsidDel="00F40928">
          <w:rPr>
            <w:rFonts w:ascii="Calibri" w:eastAsia="Calibri" w:hAnsi="Calibri" w:cs="Calibri"/>
            <w:spacing w:val="-1"/>
            <w:sz w:val="24"/>
            <w:szCs w:val="24"/>
          </w:rPr>
          <w:delText xml:space="preserve"> </w:delText>
        </w:r>
        <w:r w:rsidRPr="002D6FC6" w:rsidDel="00F40928">
          <w:rPr>
            <w:rFonts w:ascii="Calibri" w:eastAsia="Calibri" w:hAnsi="Calibri" w:cs="Calibri"/>
            <w:spacing w:val="1"/>
            <w:sz w:val="24"/>
            <w:szCs w:val="24"/>
          </w:rPr>
          <w:delText>t</w:delText>
        </w:r>
        <w:r w:rsidRPr="002D6FC6" w:rsidDel="00F40928">
          <w:rPr>
            <w:rFonts w:ascii="Calibri" w:eastAsia="Calibri" w:hAnsi="Calibri" w:cs="Calibri"/>
            <w:spacing w:val="-2"/>
            <w:sz w:val="24"/>
            <w:szCs w:val="24"/>
          </w:rPr>
          <w:delText>r</w:delText>
        </w:r>
        <w:r w:rsidRPr="002D6FC6" w:rsidDel="00F40928">
          <w:rPr>
            <w:rFonts w:ascii="Calibri" w:eastAsia="Calibri" w:hAnsi="Calibri" w:cs="Calibri"/>
            <w:sz w:val="24"/>
            <w:szCs w:val="24"/>
          </w:rPr>
          <w:delText>a</w:delText>
        </w:r>
        <w:r w:rsidRPr="002D6FC6" w:rsidDel="00F40928">
          <w:rPr>
            <w:rFonts w:ascii="Calibri" w:eastAsia="Calibri" w:hAnsi="Calibri" w:cs="Calibri"/>
            <w:spacing w:val="1"/>
            <w:sz w:val="24"/>
            <w:szCs w:val="24"/>
          </w:rPr>
          <w:delText>n</w:delText>
        </w:r>
        <w:r w:rsidRPr="002D6FC6" w:rsidDel="00F40928">
          <w:rPr>
            <w:rFonts w:ascii="Calibri" w:eastAsia="Calibri" w:hAnsi="Calibri" w:cs="Calibri"/>
            <w:sz w:val="24"/>
            <w:szCs w:val="24"/>
          </w:rPr>
          <w:delText>sa</w:delText>
        </w:r>
        <w:r w:rsidRPr="002D6FC6" w:rsidDel="00F40928">
          <w:rPr>
            <w:rFonts w:ascii="Calibri" w:eastAsia="Calibri" w:hAnsi="Calibri" w:cs="Calibri"/>
            <w:spacing w:val="-1"/>
            <w:sz w:val="24"/>
            <w:szCs w:val="24"/>
          </w:rPr>
          <w:delText>c</w:delText>
        </w:r>
        <w:r w:rsidRPr="002D6FC6" w:rsidDel="00F40928">
          <w:rPr>
            <w:rFonts w:ascii="Calibri" w:eastAsia="Calibri" w:hAnsi="Calibri" w:cs="Calibri"/>
            <w:spacing w:val="1"/>
            <w:sz w:val="24"/>
            <w:szCs w:val="24"/>
          </w:rPr>
          <w:delText>t</w:delText>
        </w:r>
        <w:r w:rsidRPr="002D6FC6" w:rsidDel="00F40928">
          <w:rPr>
            <w:rFonts w:ascii="Calibri" w:eastAsia="Calibri" w:hAnsi="Calibri" w:cs="Calibri"/>
            <w:spacing w:val="-2"/>
            <w:sz w:val="24"/>
            <w:szCs w:val="24"/>
          </w:rPr>
          <w:delText>i</w:delText>
        </w:r>
        <w:r w:rsidRPr="002D6FC6" w:rsidDel="00F40928">
          <w:rPr>
            <w:rFonts w:ascii="Calibri" w:eastAsia="Calibri" w:hAnsi="Calibri" w:cs="Calibri"/>
            <w:sz w:val="24"/>
            <w:szCs w:val="24"/>
          </w:rPr>
          <w:delText>o</w:delText>
        </w:r>
        <w:r w:rsidRPr="002D6FC6" w:rsidDel="00F40928">
          <w:rPr>
            <w:rFonts w:ascii="Calibri" w:eastAsia="Calibri" w:hAnsi="Calibri" w:cs="Calibri"/>
            <w:spacing w:val="2"/>
            <w:sz w:val="24"/>
            <w:szCs w:val="24"/>
          </w:rPr>
          <w:delText>n</w:delText>
        </w:r>
        <w:r w:rsidRPr="002D6FC6" w:rsidDel="00F40928">
          <w:rPr>
            <w:rFonts w:ascii="Calibri" w:eastAsia="Calibri" w:hAnsi="Calibri" w:cs="Calibri"/>
            <w:sz w:val="24"/>
            <w:szCs w:val="24"/>
          </w:rPr>
          <w:delText>s</w:delText>
        </w:r>
        <w:r w:rsidRPr="002D6FC6" w:rsidDel="00F40928">
          <w:rPr>
            <w:rFonts w:ascii="Calibri" w:eastAsia="Calibri" w:hAnsi="Calibri" w:cs="Calibri"/>
            <w:spacing w:val="-8"/>
            <w:sz w:val="24"/>
            <w:szCs w:val="24"/>
          </w:rPr>
          <w:delText xml:space="preserve"> </w:delText>
        </w:r>
        <w:r w:rsidRPr="002D6FC6" w:rsidDel="00F40928">
          <w:rPr>
            <w:rFonts w:ascii="Calibri" w:eastAsia="Calibri" w:hAnsi="Calibri" w:cs="Calibri"/>
            <w:spacing w:val="1"/>
            <w:sz w:val="24"/>
            <w:szCs w:val="24"/>
          </w:rPr>
          <w:delText>f</w:delText>
        </w:r>
        <w:r w:rsidRPr="002D6FC6" w:rsidDel="00F40928">
          <w:rPr>
            <w:rFonts w:ascii="Calibri" w:eastAsia="Calibri" w:hAnsi="Calibri" w:cs="Calibri"/>
            <w:sz w:val="24"/>
            <w:szCs w:val="24"/>
          </w:rPr>
          <w:delText>or</w:delText>
        </w:r>
        <w:r w:rsidRPr="002D6FC6" w:rsidDel="00F40928">
          <w:rPr>
            <w:rFonts w:ascii="Calibri" w:eastAsia="Calibri" w:hAnsi="Calibri" w:cs="Calibri"/>
            <w:spacing w:val="-3"/>
            <w:sz w:val="24"/>
            <w:szCs w:val="24"/>
          </w:rPr>
          <w:delText xml:space="preserve"> </w:delText>
        </w:r>
        <w:r w:rsidRPr="002D6FC6" w:rsidDel="00F40928">
          <w:rPr>
            <w:rFonts w:ascii="Calibri" w:eastAsia="Calibri" w:hAnsi="Calibri" w:cs="Calibri"/>
            <w:spacing w:val="-1"/>
            <w:sz w:val="24"/>
            <w:szCs w:val="24"/>
          </w:rPr>
          <w:delText>t</w:delText>
        </w:r>
        <w:r w:rsidRPr="002D6FC6" w:rsidDel="00F40928">
          <w:rPr>
            <w:rFonts w:ascii="Calibri" w:eastAsia="Calibri" w:hAnsi="Calibri" w:cs="Calibri"/>
            <w:spacing w:val="1"/>
            <w:sz w:val="24"/>
            <w:szCs w:val="24"/>
          </w:rPr>
          <w:delText>h</w:delText>
        </w:r>
        <w:r w:rsidRPr="002D6FC6" w:rsidDel="00F40928">
          <w:rPr>
            <w:rFonts w:ascii="Calibri" w:eastAsia="Calibri" w:hAnsi="Calibri" w:cs="Calibri"/>
            <w:sz w:val="24"/>
            <w:szCs w:val="24"/>
          </w:rPr>
          <w:delText>e</w:delText>
        </w:r>
        <w:r w:rsidRPr="002D6FC6" w:rsidDel="00F40928">
          <w:rPr>
            <w:rFonts w:ascii="Calibri" w:eastAsia="Calibri" w:hAnsi="Calibri" w:cs="Calibri"/>
            <w:spacing w:val="-3"/>
            <w:sz w:val="24"/>
            <w:szCs w:val="24"/>
          </w:rPr>
          <w:delText xml:space="preserve"> </w:delText>
        </w:r>
        <w:r w:rsidRPr="002D6FC6" w:rsidDel="00F40928">
          <w:rPr>
            <w:rFonts w:ascii="Calibri" w:eastAsia="Calibri" w:hAnsi="Calibri" w:cs="Calibri"/>
            <w:spacing w:val="1"/>
            <w:sz w:val="24"/>
            <w:szCs w:val="24"/>
          </w:rPr>
          <w:delText>p</w:delText>
        </w:r>
        <w:r w:rsidRPr="002D6FC6" w:rsidDel="00F40928">
          <w:rPr>
            <w:rFonts w:ascii="Calibri" w:eastAsia="Calibri" w:hAnsi="Calibri" w:cs="Calibri"/>
            <w:sz w:val="24"/>
            <w:szCs w:val="24"/>
          </w:rPr>
          <w:delText>r</w:delText>
        </w:r>
        <w:r w:rsidRPr="002D6FC6" w:rsidDel="00F40928">
          <w:rPr>
            <w:rFonts w:ascii="Calibri" w:eastAsia="Calibri" w:hAnsi="Calibri" w:cs="Calibri"/>
            <w:spacing w:val="1"/>
            <w:sz w:val="24"/>
            <w:szCs w:val="24"/>
          </w:rPr>
          <w:delText>e</w:delText>
        </w:r>
        <w:r w:rsidRPr="002D6FC6" w:rsidDel="00F40928">
          <w:rPr>
            <w:rFonts w:ascii="Calibri" w:eastAsia="Calibri" w:hAnsi="Calibri" w:cs="Calibri"/>
            <w:sz w:val="24"/>
            <w:szCs w:val="24"/>
          </w:rPr>
          <w:delText>vi</w:delText>
        </w:r>
        <w:r w:rsidRPr="002D6FC6" w:rsidDel="00F40928">
          <w:rPr>
            <w:rFonts w:ascii="Calibri" w:eastAsia="Calibri" w:hAnsi="Calibri" w:cs="Calibri"/>
            <w:spacing w:val="-2"/>
            <w:sz w:val="24"/>
            <w:szCs w:val="24"/>
          </w:rPr>
          <w:delText>o</w:delText>
        </w:r>
        <w:r w:rsidRPr="002D6FC6" w:rsidDel="00F40928">
          <w:rPr>
            <w:rFonts w:ascii="Calibri" w:eastAsia="Calibri" w:hAnsi="Calibri" w:cs="Calibri"/>
            <w:spacing w:val="1"/>
            <w:sz w:val="24"/>
            <w:szCs w:val="24"/>
          </w:rPr>
          <w:delText>u</w:delText>
        </w:r>
        <w:r w:rsidRPr="002D6FC6" w:rsidDel="00F40928">
          <w:rPr>
            <w:rFonts w:ascii="Calibri" w:eastAsia="Calibri" w:hAnsi="Calibri" w:cs="Calibri"/>
            <w:sz w:val="24"/>
            <w:szCs w:val="24"/>
          </w:rPr>
          <w:delText>s</w:delText>
        </w:r>
        <w:r w:rsidRPr="002D6FC6" w:rsidDel="00F40928">
          <w:rPr>
            <w:rFonts w:ascii="Calibri" w:eastAsia="Calibri" w:hAnsi="Calibri" w:cs="Calibri"/>
            <w:spacing w:val="-2"/>
            <w:sz w:val="24"/>
            <w:szCs w:val="24"/>
          </w:rPr>
          <w:delText xml:space="preserve"> </w:delText>
        </w:r>
        <w:r w:rsidRPr="002D6FC6" w:rsidDel="00F40928">
          <w:rPr>
            <w:rFonts w:ascii="Calibri" w:eastAsia="Calibri" w:hAnsi="Calibri" w:cs="Calibri"/>
            <w:sz w:val="24"/>
            <w:szCs w:val="24"/>
          </w:rPr>
          <w:delText>m</w:delText>
        </w:r>
        <w:r w:rsidRPr="002D6FC6" w:rsidDel="00F40928">
          <w:rPr>
            <w:rFonts w:ascii="Calibri" w:eastAsia="Calibri" w:hAnsi="Calibri" w:cs="Calibri"/>
            <w:spacing w:val="-1"/>
            <w:sz w:val="24"/>
            <w:szCs w:val="24"/>
          </w:rPr>
          <w:delText>o</w:delText>
        </w:r>
        <w:r w:rsidRPr="002D6FC6" w:rsidDel="00F40928">
          <w:rPr>
            <w:rFonts w:ascii="Calibri" w:eastAsia="Calibri" w:hAnsi="Calibri" w:cs="Calibri"/>
            <w:spacing w:val="1"/>
            <w:sz w:val="24"/>
            <w:szCs w:val="24"/>
          </w:rPr>
          <w:delText>n</w:delText>
        </w:r>
        <w:r w:rsidRPr="002D6FC6" w:rsidDel="00F40928">
          <w:rPr>
            <w:rFonts w:ascii="Calibri" w:eastAsia="Calibri" w:hAnsi="Calibri" w:cs="Calibri"/>
            <w:spacing w:val="-1"/>
            <w:sz w:val="24"/>
            <w:szCs w:val="24"/>
          </w:rPr>
          <w:delText>t</w:delText>
        </w:r>
        <w:r w:rsidRPr="002D6FC6" w:rsidDel="00F40928">
          <w:rPr>
            <w:rFonts w:ascii="Calibri" w:eastAsia="Calibri" w:hAnsi="Calibri" w:cs="Calibri"/>
            <w:sz w:val="24"/>
            <w:szCs w:val="24"/>
          </w:rPr>
          <w:delText>h</w:delText>
        </w:r>
        <w:r w:rsidRPr="002D6FC6" w:rsidDel="00F40928">
          <w:rPr>
            <w:rFonts w:ascii="Calibri" w:eastAsia="Calibri" w:hAnsi="Calibri" w:cs="Calibri"/>
            <w:spacing w:val="1"/>
            <w:sz w:val="24"/>
            <w:szCs w:val="24"/>
          </w:rPr>
          <w:delText xml:space="preserve"> </w:delText>
        </w:r>
        <w:r w:rsidRPr="002D6FC6" w:rsidDel="00F40928">
          <w:rPr>
            <w:rFonts w:ascii="Calibri" w:eastAsia="Calibri" w:hAnsi="Calibri" w:cs="Calibri"/>
            <w:spacing w:val="-1"/>
            <w:sz w:val="24"/>
            <w:szCs w:val="24"/>
          </w:rPr>
          <w:delText>b</w:delText>
        </w:r>
        <w:r w:rsidRPr="002D6FC6" w:rsidDel="00F40928">
          <w:rPr>
            <w:rFonts w:ascii="Calibri" w:eastAsia="Calibri" w:hAnsi="Calibri" w:cs="Calibri"/>
            <w:sz w:val="24"/>
            <w:szCs w:val="24"/>
          </w:rPr>
          <w:delText>r</w:delText>
        </w:r>
        <w:r w:rsidRPr="002D6FC6" w:rsidDel="00F40928">
          <w:rPr>
            <w:rFonts w:ascii="Calibri" w:eastAsia="Calibri" w:hAnsi="Calibri" w:cs="Calibri"/>
            <w:spacing w:val="1"/>
            <w:sz w:val="24"/>
            <w:szCs w:val="24"/>
          </w:rPr>
          <w:delText>o</w:delText>
        </w:r>
        <w:r w:rsidRPr="002D6FC6" w:rsidDel="00F40928">
          <w:rPr>
            <w:rFonts w:ascii="Calibri" w:eastAsia="Calibri" w:hAnsi="Calibri" w:cs="Calibri"/>
            <w:spacing w:val="-1"/>
            <w:sz w:val="24"/>
            <w:szCs w:val="24"/>
          </w:rPr>
          <w:delText>k</w:delText>
        </w:r>
        <w:r w:rsidRPr="002D6FC6" w:rsidDel="00F40928">
          <w:rPr>
            <w:rFonts w:ascii="Calibri" w:eastAsia="Calibri" w:hAnsi="Calibri" w:cs="Calibri"/>
            <w:sz w:val="24"/>
            <w:szCs w:val="24"/>
          </w:rPr>
          <w:delText>en</w:delText>
        </w:r>
        <w:r w:rsidRPr="002D6FC6" w:rsidDel="00F40928">
          <w:rPr>
            <w:rFonts w:ascii="Calibri" w:eastAsia="Calibri" w:hAnsi="Calibri" w:cs="Calibri"/>
            <w:spacing w:val="-4"/>
            <w:sz w:val="24"/>
            <w:szCs w:val="24"/>
          </w:rPr>
          <w:delText xml:space="preserve"> </w:delText>
        </w:r>
        <w:r w:rsidRPr="002D6FC6" w:rsidDel="00F40928">
          <w:rPr>
            <w:rFonts w:ascii="Calibri" w:eastAsia="Calibri" w:hAnsi="Calibri" w:cs="Calibri"/>
            <w:spacing w:val="-2"/>
            <w:sz w:val="24"/>
            <w:szCs w:val="24"/>
          </w:rPr>
          <w:delText>o</w:delText>
        </w:r>
        <w:r w:rsidRPr="002D6FC6" w:rsidDel="00F40928">
          <w:rPr>
            <w:rFonts w:ascii="Calibri" w:eastAsia="Calibri" w:hAnsi="Calibri" w:cs="Calibri"/>
            <w:spacing w:val="1"/>
            <w:sz w:val="24"/>
            <w:szCs w:val="24"/>
          </w:rPr>
          <w:delText>u</w:delText>
        </w:r>
        <w:r w:rsidRPr="002D6FC6" w:rsidDel="00F40928">
          <w:rPr>
            <w:rFonts w:ascii="Calibri" w:eastAsia="Calibri" w:hAnsi="Calibri" w:cs="Calibri"/>
            <w:sz w:val="24"/>
            <w:szCs w:val="24"/>
          </w:rPr>
          <w:delText>t</w:delText>
        </w:r>
        <w:r w:rsidRPr="002D6FC6" w:rsidDel="00F40928">
          <w:rPr>
            <w:rFonts w:ascii="Calibri" w:eastAsia="Calibri" w:hAnsi="Calibri" w:cs="Calibri"/>
            <w:spacing w:val="-1"/>
            <w:sz w:val="24"/>
            <w:szCs w:val="24"/>
          </w:rPr>
          <w:delText xml:space="preserve"> </w:delText>
        </w:r>
        <w:r w:rsidRPr="002D6FC6" w:rsidDel="00F40928">
          <w:rPr>
            <w:rFonts w:ascii="Calibri" w:eastAsia="Calibri" w:hAnsi="Calibri" w:cs="Calibri"/>
            <w:spacing w:val="1"/>
            <w:sz w:val="24"/>
            <w:szCs w:val="24"/>
          </w:rPr>
          <w:delText>b</w:delText>
        </w:r>
        <w:r w:rsidRPr="002D6FC6" w:rsidDel="00F40928">
          <w:rPr>
            <w:rFonts w:ascii="Calibri" w:eastAsia="Calibri" w:hAnsi="Calibri" w:cs="Calibri"/>
            <w:sz w:val="24"/>
            <w:szCs w:val="24"/>
          </w:rPr>
          <w:delText>y</w:delText>
        </w:r>
        <w:r w:rsidRPr="002D6FC6" w:rsidDel="00F40928">
          <w:rPr>
            <w:rFonts w:ascii="Calibri" w:eastAsia="Calibri" w:hAnsi="Calibri" w:cs="Calibri"/>
            <w:spacing w:val="-3"/>
            <w:sz w:val="24"/>
            <w:szCs w:val="24"/>
          </w:rPr>
          <w:delText xml:space="preserve"> </w:delText>
        </w:r>
        <w:r w:rsidRPr="002D6FC6" w:rsidDel="00F40928">
          <w:rPr>
            <w:rFonts w:ascii="Calibri" w:eastAsia="Calibri" w:hAnsi="Calibri" w:cs="Calibri"/>
            <w:spacing w:val="1"/>
            <w:sz w:val="24"/>
            <w:szCs w:val="24"/>
          </w:rPr>
          <w:delText>t</w:delText>
        </w:r>
        <w:r w:rsidRPr="002D6FC6" w:rsidDel="00F40928">
          <w:rPr>
            <w:rFonts w:ascii="Calibri" w:eastAsia="Calibri" w:hAnsi="Calibri" w:cs="Calibri"/>
            <w:sz w:val="24"/>
            <w:szCs w:val="24"/>
          </w:rPr>
          <w:delText>ype</w:delText>
        </w:r>
        <w:r w:rsidRPr="002D6FC6" w:rsidDel="00F40928">
          <w:rPr>
            <w:rFonts w:ascii="Calibri" w:eastAsia="Calibri" w:hAnsi="Calibri" w:cs="Calibri"/>
            <w:spacing w:val="-5"/>
            <w:sz w:val="24"/>
            <w:szCs w:val="24"/>
          </w:rPr>
          <w:delText xml:space="preserve"> </w:delText>
        </w:r>
        <w:r w:rsidRPr="002D6FC6" w:rsidDel="00F40928">
          <w:rPr>
            <w:rFonts w:ascii="Calibri" w:eastAsia="Calibri" w:hAnsi="Calibri" w:cs="Calibri"/>
            <w:sz w:val="24"/>
            <w:szCs w:val="24"/>
          </w:rPr>
          <w:delText>a</w:delText>
        </w:r>
        <w:r w:rsidRPr="002D6FC6" w:rsidDel="00F40928">
          <w:rPr>
            <w:rFonts w:ascii="Calibri" w:eastAsia="Calibri" w:hAnsi="Calibri" w:cs="Calibri"/>
            <w:spacing w:val="-1"/>
            <w:sz w:val="24"/>
            <w:szCs w:val="24"/>
          </w:rPr>
          <w:delText>n</w:delText>
        </w:r>
        <w:r w:rsidRPr="002D6FC6" w:rsidDel="00F40928">
          <w:rPr>
            <w:rFonts w:ascii="Calibri" w:eastAsia="Calibri" w:hAnsi="Calibri" w:cs="Calibri"/>
            <w:sz w:val="24"/>
            <w:szCs w:val="24"/>
          </w:rPr>
          <w:delText>d</w:delText>
        </w:r>
        <w:r w:rsidRPr="002D6FC6" w:rsidDel="00F40928">
          <w:rPr>
            <w:rFonts w:ascii="Calibri" w:eastAsia="Calibri" w:hAnsi="Calibri" w:cs="Calibri"/>
            <w:spacing w:val="-1"/>
            <w:sz w:val="24"/>
            <w:szCs w:val="24"/>
          </w:rPr>
          <w:delText xml:space="preserve"> </w:delText>
        </w:r>
        <w:r w:rsidRPr="002D6FC6" w:rsidDel="00F40928">
          <w:rPr>
            <w:rFonts w:ascii="Calibri" w:eastAsia="Calibri" w:hAnsi="Calibri" w:cs="Calibri"/>
            <w:spacing w:val="1"/>
            <w:sz w:val="24"/>
            <w:szCs w:val="24"/>
          </w:rPr>
          <w:delText>t</w:delText>
        </w:r>
        <w:r w:rsidRPr="002D6FC6" w:rsidDel="00F40928">
          <w:rPr>
            <w:rFonts w:ascii="Calibri" w:eastAsia="Calibri" w:hAnsi="Calibri" w:cs="Calibri"/>
            <w:sz w:val="24"/>
            <w:szCs w:val="24"/>
          </w:rPr>
          <w:delText>o</w:delText>
        </w:r>
        <w:r w:rsidRPr="002D6FC6" w:rsidDel="00F40928">
          <w:rPr>
            <w:rFonts w:ascii="Calibri" w:eastAsia="Calibri" w:hAnsi="Calibri" w:cs="Calibri"/>
            <w:spacing w:val="7"/>
            <w:sz w:val="24"/>
            <w:szCs w:val="24"/>
          </w:rPr>
          <w:delText>p</w:delText>
        </w:r>
        <w:r w:rsidRPr="002D6FC6" w:rsidDel="00F40928">
          <w:rPr>
            <w:rFonts w:ascii="Calibri" w:eastAsia="Calibri" w:hAnsi="Calibri" w:cs="Calibri"/>
            <w:spacing w:val="1"/>
            <w:sz w:val="24"/>
            <w:szCs w:val="24"/>
          </w:rPr>
          <w:delText>-</w:delText>
        </w:r>
        <w:r w:rsidRPr="002D6FC6" w:rsidDel="00F40928">
          <w:rPr>
            <w:rFonts w:ascii="Calibri" w:eastAsia="Calibri" w:hAnsi="Calibri" w:cs="Calibri"/>
            <w:spacing w:val="-2"/>
            <w:sz w:val="24"/>
            <w:szCs w:val="24"/>
          </w:rPr>
          <w:delText>l</w:delText>
        </w:r>
        <w:r w:rsidRPr="002D6FC6" w:rsidDel="00F40928">
          <w:rPr>
            <w:rFonts w:ascii="Calibri" w:eastAsia="Calibri" w:hAnsi="Calibri" w:cs="Calibri"/>
            <w:sz w:val="24"/>
            <w:szCs w:val="24"/>
          </w:rPr>
          <w:delText>evel</w:delText>
        </w:r>
        <w:r w:rsidRPr="002D6FC6" w:rsidDel="00F40928">
          <w:rPr>
            <w:rFonts w:ascii="Calibri" w:eastAsia="Calibri" w:hAnsi="Calibri" w:cs="Calibri"/>
            <w:spacing w:val="-3"/>
            <w:sz w:val="24"/>
            <w:szCs w:val="24"/>
          </w:rPr>
          <w:delText xml:space="preserve"> </w:delText>
        </w:r>
        <w:r w:rsidRPr="002D6FC6" w:rsidDel="00F40928">
          <w:rPr>
            <w:rFonts w:ascii="Calibri" w:eastAsia="Calibri" w:hAnsi="Calibri" w:cs="Calibri"/>
            <w:spacing w:val="1"/>
            <w:sz w:val="24"/>
            <w:szCs w:val="24"/>
          </w:rPr>
          <w:delText>d</w:delText>
        </w:r>
        <w:r w:rsidRPr="002D6FC6" w:rsidDel="00F40928">
          <w:rPr>
            <w:rFonts w:ascii="Calibri" w:eastAsia="Calibri" w:hAnsi="Calibri" w:cs="Calibri"/>
            <w:spacing w:val="-2"/>
            <w:sz w:val="24"/>
            <w:szCs w:val="24"/>
          </w:rPr>
          <w:delText>o</w:delText>
        </w:r>
        <w:r w:rsidRPr="002D6FC6" w:rsidDel="00F40928">
          <w:rPr>
            <w:rFonts w:ascii="Calibri" w:eastAsia="Calibri" w:hAnsi="Calibri" w:cs="Calibri"/>
            <w:sz w:val="24"/>
            <w:szCs w:val="24"/>
          </w:rPr>
          <w:delText>mai</w:delText>
        </w:r>
        <w:r w:rsidRPr="002D6FC6" w:rsidDel="00F40928">
          <w:rPr>
            <w:rFonts w:ascii="Calibri" w:eastAsia="Calibri" w:hAnsi="Calibri" w:cs="Calibri"/>
            <w:spacing w:val="2"/>
            <w:sz w:val="24"/>
            <w:szCs w:val="24"/>
          </w:rPr>
          <w:delText>n</w:delText>
        </w:r>
        <w:r w:rsidRPr="002D6FC6" w:rsidDel="00F40928">
          <w:rPr>
            <w:rFonts w:ascii="Calibri" w:eastAsia="Calibri" w:hAnsi="Calibri" w:cs="Calibri"/>
            <w:sz w:val="24"/>
            <w:szCs w:val="24"/>
          </w:rPr>
          <w:delText>.</w:delText>
        </w:r>
      </w:del>
    </w:p>
    <w:p w14:paraId="150A4BA0" w14:textId="22422244" w:rsidR="001638A2" w:rsidRPr="002D6FC6" w:rsidDel="00F40928" w:rsidRDefault="001638A2" w:rsidP="001638A2">
      <w:pPr>
        <w:tabs>
          <w:tab w:val="left" w:pos="2480"/>
        </w:tabs>
        <w:spacing w:before="28" w:line="239" w:lineRule="auto"/>
        <w:ind w:left="2260" w:right="251" w:hanging="720"/>
        <w:rPr>
          <w:del w:id="3628" w:author="JJM" w:date="2016-06-24T10:35:00Z"/>
          <w:rFonts w:ascii="Calibri" w:eastAsia="Calibri" w:hAnsi="Calibri" w:cs="Calibri"/>
          <w:sz w:val="24"/>
          <w:szCs w:val="24"/>
        </w:rPr>
      </w:pPr>
    </w:p>
    <w:p w14:paraId="4703ED20" w14:textId="697D9467" w:rsidR="001638A2" w:rsidRPr="002D6FC6" w:rsidDel="00F40928" w:rsidRDefault="001638A2" w:rsidP="001638A2">
      <w:pPr>
        <w:tabs>
          <w:tab w:val="left" w:pos="2480"/>
          <w:tab w:val="left" w:pos="3060"/>
        </w:tabs>
        <w:spacing w:before="28" w:line="239" w:lineRule="auto"/>
        <w:ind w:left="2160" w:right="251" w:hanging="720"/>
        <w:rPr>
          <w:del w:id="3629" w:author="JJM" w:date="2016-06-24T10:35:00Z"/>
          <w:rFonts w:ascii="Calibri" w:eastAsia="Calibri" w:hAnsi="Calibri" w:cs="Calibri"/>
          <w:sz w:val="24"/>
          <w:szCs w:val="24"/>
        </w:rPr>
      </w:pPr>
      <w:del w:id="3630" w:author="JJM" w:date="2016-06-24T10:35:00Z">
        <w:r w:rsidRPr="002D6FC6" w:rsidDel="00F40928">
          <w:rPr>
            <w:rFonts w:ascii="Calibri" w:eastAsia="Calibri" w:hAnsi="Calibri" w:cs="Calibri"/>
            <w:sz w:val="24"/>
            <w:szCs w:val="24"/>
          </w:rPr>
          <w:tab/>
          <w:delText>1.</w:delText>
        </w:r>
        <w:r w:rsidRPr="002D6FC6" w:rsidDel="00F40928">
          <w:rPr>
            <w:rFonts w:ascii="Calibri" w:eastAsia="Calibri" w:hAnsi="Calibri" w:cs="Calibri"/>
            <w:spacing w:val="1"/>
            <w:sz w:val="24"/>
            <w:szCs w:val="24"/>
          </w:rPr>
          <w:delText>3</w:delText>
        </w:r>
        <w:r w:rsidRPr="002D6FC6" w:rsidDel="00F40928">
          <w:rPr>
            <w:rFonts w:ascii="Calibri" w:eastAsia="Calibri" w:hAnsi="Calibri" w:cs="Calibri"/>
            <w:sz w:val="24"/>
            <w:szCs w:val="24"/>
          </w:rPr>
          <w:delText>.2.5</w:delText>
        </w:r>
        <w:r w:rsidRPr="002D6FC6" w:rsidDel="00F40928">
          <w:rPr>
            <w:rFonts w:ascii="Calibri" w:eastAsia="Calibri" w:hAnsi="Calibri" w:cs="Calibri"/>
            <w:sz w:val="24"/>
            <w:szCs w:val="24"/>
          </w:rPr>
          <w:tab/>
        </w:r>
        <w:r w:rsidRPr="002D6FC6" w:rsidDel="00F40928">
          <w:rPr>
            <w:rFonts w:ascii="Calibri" w:eastAsia="Calibri" w:hAnsi="Calibri" w:cs="Calibri"/>
            <w:sz w:val="24"/>
            <w:szCs w:val="24"/>
          </w:rPr>
          <w:tab/>
        </w:r>
        <w:r w:rsidRPr="002D6FC6" w:rsidDel="00F40928">
          <w:rPr>
            <w:rFonts w:ascii="Calibri" w:eastAsia="Calibri" w:hAnsi="Calibri" w:cs="Calibri"/>
            <w:spacing w:val="1"/>
            <w:sz w:val="24"/>
            <w:szCs w:val="24"/>
          </w:rPr>
          <w:delText>N</w:delText>
        </w:r>
        <w:r w:rsidRPr="002D6FC6" w:rsidDel="00F40928">
          <w:rPr>
            <w:rFonts w:ascii="Calibri" w:eastAsia="Calibri" w:hAnsi="Calibri" w:cs="Calibri"/>
            <w:spacing w:val="-2"/>
            <w:sz w:val="24"/>
            <w:szCs w:val="24"/>
          </w:rPr>
          <w:delText>e</w:delText>
        </w:r>
        <w:r w:rsidRPr="002D6FC6" w:rsidDel="00F40928">
          <w:rPr>
            <w:rFonts w:ascii="Calibri" w:eastAsia="Calibri" w:hAnsi="Calibri" w:cs="Calibri"/>
            <w:spacing w:val="1"/>
            <w:sz w:val="24"/>
            <w:szCs w:val="24"/>
          </w:rPr>
          <w:delText>u</w:delText>
        </w:r>
        <w:r w:rsidRPr="002D6FC6" w:rsidDel="00F40928">
          <w:rPr>
            <w:rFonts w:ascii="Calibri" w:eastAsia="Calibri" w:hAnsi="Calibri" w:cs="Calibri"/>
            <w:sz w:val="24"/>
            <w:szCs w:val="24"/>
          </w:rPr>
          <w:delText>s</w:delText>
        </w:r>
        <w:r w:rsidRPr="002D6FC6" w:rsidDel="00F40928">
          <w:rPr>
            <w:rFonts w:ascii="Calibri" w:eastAsia="Calibri" w:hAnsi="Calibri" w:cs="Calibri"/>
            <w:spacing w:val="1"/>
            <w:sz w:val="24"/>
            <w:szCs w:val="24"/>
          </w:rPr>
          <w:delText>t</w:delText>
        </w:r>
        <w:r w:rsidRPr="002D6FC6" w:rsidDel="00F40928">
          <w:rPr>
            <w:rFonts w:ascii="Calibri" w:eastAsia="Calibri" w:hAnsi="Calibri" w:cs="Calibri"/>
            <w:sz w:val="24"/>
            <w:szCs w:val="24"/>
          </w:rPr>
          <w:delText>ar</w:delText>
        </w:r>
        <w:r w:rsidRPr="002D6FC6" w:rsidDel="00F40928">
          <w:rPr>
            <w:rFonts w:ascii="Calibri" w:eastAsia="Calibri" w:hAnsi="Calibri" w:cs="Calibri"/>
            <w:spacing w:val="-6"/>
            <w:sz w:val="24"/>
            <w:szCs w:val="24"/>
          </w:rPr>
          <w:delText xml:space="preserve"> </w:delText>
        </w:r>
        <w:r w:rsidRPr="002D6FC6" w:rsidDel="00F40928">
          <w:rPr>
            <w:rFonts w:ascii="Calibri" w:eastAsia="Calibri" w:hAnsi="Calibri" w:cs="Calibri"/>
            <w:sz w:val="24"/>
            <w:szCs w:val="24"/>
          </w:rPr>
          <w:delText>m</w:delText>
        </w:r>
        <w:r w:rsidRPr="002D6FC6" w:rsidDel="00F40928">
          <w:rPr>
            <w:rFonts w:ascii="Calibri" w:eastAsia="Calibri" w:hAnsi="Calibri" w:cs="Calibri"/>
            <w:spacing w:val="1"/>
            <w:sz w:val="24"/>
            <w:szCs w:val="24"/>
          </w:rPr>
          <w:delText>u</w:delText>
        </w:r>
        <w:r w:rsidRPr="002D6FC6" w:rsidDel="00F40928">
          <w:rPr>
            <w:rFonts w:ascii="Calibri" w:eastAsia="Calibri" w:hAnsi="Calibri" w:cs="Calibri"/>
            <w:spacing w:val="-3"/>
            <w:sz w:val="24"/>
            <w:szCs w:val="24"/>
          </w:rPr>
          <w:delText>s</w:delText>
        </w:r>
        <w:r w:rsidRPr="002D6FC6" w:rsidDel="00F40928">
          <w:rPr>
            <w:rFonts w:ascii="Calibri" w:eastAsia="Calibri" w:hAnsi="Calibri" w:cs="Calibri"/>
            <w:sz w:val="24"/>
            <w:szCs w:val="24"/>
          </w:rPr>
          <w:delText>t</w:delText>
        </w:r>
        <w:r w:rsidRPr="002D6FC6" w:rsidDel="00F40928">
          <w:rPr>
            <w:rFonts w:ascii="Calibri" w:eastAsia="Calibri" w:hAnsi="Calibri" w:cs="Calibri"/>
            <w:spacing w:val="1"/>
            <w:sz w:val="24"/>
            <w:szCs w:val="24"/>
          </w:rPr>
          <w:delText xml:space="preserve"> </w:delText>
        </w:r>
        <w:r w:rsidRPr="002D6FC6" w:rsidDel="00F40928">
          <w:rPr>
            <w:rFonts w:ascii="Calibri" w:eastAsia="Calibri" w:hAnsi="Calibri" w:cs="Calibri"/>
            <w:spacing w:val="-2"/>
            <w:sz w:val="24"/>
            <w:szCs w:val="24"/>
          </w:rPr>
          <w:delText>r</w:delText>
        </w:r>
        <w:r w:rsidRPr="002D6FC6" w:rsidDel="00F40928">
          <w:rPr>
            <w:rFonts w:ascii="Calibri" w:eastAsia="Calibri" w:hAnsi="Calibri" w:cs="Calibri"/>
            <w:sz w:val="24"/>
            <w:szCs w:val="24"/>
          </w:rPr>
          <w:delText>eceive</w:delText>
        </w:r>
        <w:r w:rsidRPr="002D6FC6" w:rsidDel="00F40928">
          <w:rPr>
            <w:rFonts w:ascii="Calibri" w:eastAsia="Calibri" w:hAnsi="Calibri" w:cs="Calibri"/>
            <w:spacing w:val="-5"/>
            <w:sz w:val="24"/>
            <w:szCs w:val="24"/>
          </w:rPr>
          <w:delText xml:space="preserve"> </w:delText>
        </w:r>
        <w:r w:rsidRPr="002D6FC6" w:rsidDel="00F40928">
          <w:rPr>
            <w:rFonts w:ascii="Calibri" w:eastAsia="Calibri" w:hAnsi="Calibri" w:cs="Calibri"/>
            <w:spacing w:val="1"/>
            <w:sz w:val="24"/>
            <w:szCs w:val="24"/>
          </w:rPr>
          <w:delText>p</w:delText>
        </w:r>
        <w:r w:rsidRPr="002D6FC6" w:rsidDel="00F40928">
          <w:rPr>
            <w:rFonts w:ascii="Calibri" w:eastAsia="Calibri" w:hAnsi="Calibri" w:cs="Calibri"/>
            <w:sz w:val="24"/>
            <w:szCs w:val="24"/>
          </w:rPr>
          <w:delText>aym</w:delText>
        </w:r>
        <w:r w:rsidRPr="002D6FC6" w:rsidDel="00F40928">
          <w:rPr>
            <w:rFonts w:ascii="Calibri" w:eastAsia="Calibri" w:hAnsi="Calibri" w:cs="Calibri"/>
            <w:spacing w:val="-2"/>
            <w:sz w:val="24"/>
            <w:szCs w:val="24"/>
          </w:rPr>
          <w:delText>e</w:delText>
        </w:r>
        <w:r w:rsidRPr="002D6FC6" w:rsidDel="00F40928">
          <w:rPr>
            <w:rFonts w:ascii="Calibri" w:eastAsia="Calibri" w:hAnsi="Calibri" w:cs="Calibri"/>
            <w:spacing w:val="1"/>
            <w:sz w:val="24"/>
            <w:szCs w:val="24"/>
          </w:rPr>
          <w:delText>n</w:delText>
        </w:r>
        <w:r w:rsidRPr="002D6FC6" w:rsidDel="00F40928">
          <w:rPr>
            <w:rFonts w:ascii="Calibri" w:eastAsia="Calibri" w:hAnsi="Calibri" w:cs="Calibri"/>
            <w:sz w:val="24"/>
            <w:szCs w:val="24"/>
          </w:rPr>
          <w:delText>t</w:delText>
        </w:r>
        <w:r w:rsidRPr="002D6FC6" w:rsidDel="00F40928">
          <w:rPr>
            <w:rFonts w:ascii="Calibri" w:eastAsia="Calibri" w:hAnsi="Calibri" w:cs="Calibri"/>
            <w:spacing w:val="-6"/>
            <w:sz w:val="24"/>
            <w:szCs w:val="24"/>
          </w:rPr>
          <w:delText xml:space="preserve"> </w:delText>
        </w:r>
        <w:r w:rsidRPr="002D6FC6" w:rsidDel="00F40928">
          <w:rPr>
            <w:rFonts w:ascii="Calibri" w:eastAsia="Calibri" w:hAnsi="Calibri" w:cs="Calibri"/>
            <w:spacing w:val="1"/>
            <w:sz w:val="24"/>
            <w:szCs w:val="24"/>
          </w:rPr>
          <w:delText>f</w:delText>
        </w:r>
        <w:r w:rsidRPr="002D6FC6" w:rsidDel="00F40928">
          <w:rPr>
            <w:rFonts w:ascii="Calibri" w:eastAsia="Calibri" w:hAnsi="Calibri" w:cs="Calibri"/>
            <w:spacing w:val="-2"/>
            <w:sz w:val="24"/>
            <w:szCs w:val="24"/>
          </w:rPr>
          <w:delText>o</w:delText>
        </w:r>
        <w:r w:rsidRPr="002D6FC6" w:rsidDel="00F40928">
          <w:rPr>
            <w:rFonts w:ascii="Calibri" w:eastAsia="Calibri" w:hAnsi="Calibri" w:cs="Calibri"/>
            <w:sz w:val="24"/>
            <w:szCs w:val="24"/>
          </w:rPr>
          <w:delText>r e</w:delText>
        </w:r>
        <w:r w:rsidRPr="002D6FC6" w:rsidDel="00F40928">
          <w:rPr>
            <w:rFonts w:ascii="Calibri" w:eastAsia="Calibri" w:hAnsi="Calibri" w:cs="Calibri"/>
            <w:spacing w:val="5"/>
            <w:sz w:val="24"/>
            <w:szCs w:val="24"/>
          </w:rPr>
          <w:delText>a</w:delText>
        </w:r>
        <w:r w:rsidRPr="002D6FC6" w:rsidDel="00F40928">
          <w:rPr>
            <w:rFonts w:ascii="Calibri" w:eastAsia="Calibri" w:hAnsi="Calibri" w:cs="Calibri"/>
            <w:spacing w:val="-1"/>
            <w:sz w:val="24"/>
            <w:szCs w:val="24"/>
          </w:rPr>
          <w:delText>c</w:delText>
        </w:r>
        <w:r w:rsidRPr="002D6FC6" w:rsidDel="00F40928">
          <w:rPr>
            <w:rFonts w:ascii="Calibri" w:eastAsia="Calibri" w:hAnsi="Calibri" w:cs="Calibri"/>
            <w:sz w:val="24"/>
            <w:szCs w:val="24"/>
          </w:rPr>
          <w:delText>h</w:delText>
        </w:r>
        <w:r w:rsidRPr="002D6FC6" w:rsidDel="00F40928">
          <w:rPr>
            <w:rFonts w:ascii="Calibri" w:eastAsia="Calibri" w:hAnsi="Calibri" w:cs="Calibri"/>
            <w:spacing w:val="-6"/>
            <w:sz w:val="24"/>
            <w:szCs w:val="24"/>
          </w:rPr>
          <w:delText xml:space="preserve"> </w:delText>
        </w:r>
        <w:r w:rsidRPr="002D6FC6" w:rsidDel="00F40928">
          <w:rPr>
            <w:rFonts w:ascii="Calibri" w:eastAsia="Calibri" w:hAnsi="Calibri" w:cs="Calibri"/>
            <w:sz w:val="24"/>
            <w:szCs w:val="24"/>
          </w:rPr>
          <w:delText>s</w:delText>
        </w:r>
        <w:r w:rsidRPr="002D6FC6" w:rsidDel="00F40928">
          <w:rPr>
            <w:rFonts w:ascii="Calibri" w:eastAsia="Calibri" w:hAnsi="Calibri" w:cs="Calibri"/>
            <w:spacing w:val="1"/>
            <w:sz w:val="24"/>
            <w:szCs w:val="24"/>
          </w:rPr>
          <w:delText>t</w:delText>
        </w:r>
        <w:r w:rsidRPr="002D6FC6" w:rsidDel="00F40928">
          <w:rPr>
            <w:rFonts w:ascii="Calibri" w:eastAsia="Calibri" w:hAnsi="Calibri" w:cs="Calibri"/>
            <w:sz w:val="24"/>
            <w:szCs w:val="24"/>
          </w:rPr>
          <w:delText>a</w:delText>
        </w:r>
        <w:r w:rsidRPr="002D6FC6" w:rsidDel="00F40928">
          <w:rPr>
            <w:rFonts w:ascii="Calibri" w:eastAsia="Calibri" w:hAnsi="Calibri" w:cs="Calibri"/>
            <w:spacing w:val="1"/>
            <w:sz w:val="24"/>
            <w:szCs w:val="24"/>
          </w:rPr>
          <w:delText>t</w:delText>
        </w:r>
        <w:r w:rsidRPr="002D6FC6" w:rsidDel="00F40928">
          <w:rPr>
            <w:rFonts w:ascii="Calibri" w:eastAsia="Calibri" w:hAnsi="Calibri" w:cs="Calibri"/>
            <w:sz w:val="24"/>
            <w:szCs w:val="24"/>
          </w:rPr>
          <w:delText>e</w:delText>
        </w:r>
        <w:r w:rsidRPr="002D6FC6" w:rsidDel="00F40928">
          <w:rPr>
            <w:rFonts w:ascii="Calibri" w:eastAsia="Calibri" w:hAnsi="Calibri" w:cs="Calibri"/>
            <w:spacing w:val="-2"/>
            <w:sz w:val="24"/>
            <w:szCs w:val="24"/>
          </w:rPr>
          <w:delText>m</w:delText>
        </w:r>
        <w:r w:rsidRPr="002D6FC6" w:rsidDel="00F40928">
          <w:rPr>
            <w:rFonts w:ascii="Calibri" w:eastAsia="Calibri" w:hAnsi="Calibri" w:cs="Calibri"/>
            <w:sz w:val="24"/>
            <w:szCs w:val="24"/>
          </w:rPr>
          <w:delText>e</w:delText>
        </w:r>
        <w:r w:rsidRPr="002D6FC6" w:rsidDel="00F40928">
          <w:rPr>
            <w:rFonts w:ascii="Calibri" w:eastAsia="Calibri" w:hAnsi="Calibri" w:cs="Calibri"/>
            <w:spacing w:val="-1"/>
            <w:sz w:val="24"/>
            <w:szCs w:val="24"/>
          </w:rPr>
          <w:delText>n</w:delText>
        </w:r>
        <w:r w:rsidRPr="002D6FC6" w:rsidDel="00F40928">
          <w:rPr>
            <w:rFonts w:ascii="Calibri" w:eastAsia="Calibri" w:hAnsi="Calibri" w:cs="Calibri"/>
            <w:sz w:val="24"/>
            <w:szCs w:val="24"/>
          </w:rPr>
          <w:delText>t</w:delText>
        </w:r>
        <w:r w:rsidRPr="002D6FC6" w:rsidDel="00F40928">
          <w:rPr>
            <w:rFonts w:ascii="Calibri" w:eastAsia="Calibri" w:hAnsi="Calibri" w:cs="Calibri"/>
            <w:spacing w:val="-6"/>
            <w:sz w:val="24"/>
            <w:szCs w:val="24"/>
          </w:rPr>
          <w:delText xml:space="preserve"> </w:delText>
        </w:r>
        <w:r w:rsidRPr="002D6FC6" w:rsidDel="00F40928">
          <w:rPr>
            <w:rFonts w:ascii="Calibri" w:eastAsia="Calibri" w:hAnsi="Calibri" w:cs="Calibri"/>
            <w:sz w:val="24"/>
            <w:szCs w:val="24"/>
          </w:rPr>
          <w:delText xml:space="preserve">in </w:delText>
        </w:r>
        <w:r w:rsidRPr="002D6FC6" w:rsidDel="00F40928">
          <w:rPr>
            <w:rFonts w:ascii="Calibri" w:eastAsia="Calibri" w:hAnsi="Calibri" w:cs="Calibri"/>
            <w:spacing w:val="-1"/>
            <w:sz w:val="24"/>
            <w:szCs w:val="24"/>
          </w:rPr>
          <w:delText>f</w:delText>
        </w:r>
        <w:r w:rsidRPr="002D6FC6" w:rsidDel="00F40928">
          <w:rPr>
            <w:rFonts w:ascii="Calibri" w:eastAsia="Calibri" w:hAnsi="Calibri" w:cs="Calibri"/>
            <w:spacing w:val="1"/>
            <w:sz w:val="24"/>
            <w:szCs w:val="24"/>
          </w:rPr>
          <w:delText>u</w:delText>
        </w:r>
        <w:r w:rsidRPr="002D6FC6" w:rsidDel="00F40928">
          <w:rPr>
            <w:rFonts w:ascii="Calibri" w:eastAsia="Calibri" w:hAnsi="Calibri" w:cs="Calibri"/>
            <w:sz w:val="24"/>
            <w:szCs w:val="24"/>
          </w:rPr>
          <w:delText>ll</w:delText>
        </w:r>
        <w:r w:rsidRPr="002D6FC6" w:rsidDel="00F40928">
          <w:rPr>
            <w:rFonts w:ascii="Calibri" w:eastAsia="Calibri" w:hAnsi="Calibri" w:cs="Calibri"/>
            <w:spacing w:val="-1"/>
            <w:sz w:val="24"/>
            <w:szCs w:val="24"/>
          </w:rPr>
          <w:delText xml:space="preserve"> </w:delText>
        </w:r>
        <w:r w:rsidRPr="002D6FC6" w:rsidDel="00F40928">
          <w:rPr>
            <w:rFonts w:ascii="Calibri" w:eastAsia="Calibri" w:hAnsi="Calibri" w:cs="Calibri"/>
            <w:spacing w:val="1"/>
            <w:sz w:val="24"/>
            <w:szCs w:val="24"/>
          </w:rPr>
          <w:delText>b</w:delText>
        </w:r>
        <w:r w:rsidRPr="002D6FC6" w:rsidDel="00F40928">
          <w:rPr>
            <w:rFonts w:ascii="Calibri" w:eastAsia="Calibri" w:hAnsi="Calibri" w:cs="Calibri"/>
            <w:sz w:val="24"/>
            <w:szCs w:val="24"/>
          </w:rPr>
          <w:delText>y</w:delText>
        </w:r>
        <w:r w:rsidRPr="002D6FC6" w:rsidDel="00F40928">
          <w:rPr>
            <w:rFonts w:ascii="Calibri" w:eastAsia="Calibri" w:hAnsi="Calibri" w:cs="Calibri"/>
            <w:spacing w:val="-1"/>
            <w:sz w:val="24"/>
            <w:szCs w:val="24"/>
          </w:rPr>
          <w:delText xml:space="preserve"> n</w:delText>
        </w:r>
        <w:r w:rsidRPr="002D6FC6" w:rsidDel="00F40928">
          <w:rPr>
            <w:rFonts w:ascii="Calibri" w:eastAsia="Calibri" w:hAnsi="Calibri" w:cs="Calibri"/>
            <w:sz w:val="24"/>
            <w:szCs w:val="24"/>
          </w:rPr>
          <w:delText>o</w:delText>
        </w:r>
        <w:r w:rsidRPr="002D6FC6" w:rsidDel="00F40928">
          <w:rPr>
            <w:rFonts w:ascii="Calibri" w:eastAsia="Calibri" w:hAnsi="Calibri" w:cs="Calibri"/>
            <w:spacing w:val="1"/>
            <w:sz w:val="24"/>
            <w:szCs w:val="24"/>
          </w:rPr>
          <w:delText xml:space="preserve"> </w:delText>
        </w:r>
        <w:r w:rsidRPr="002D6FC6" w:rsidDel="00F40928">
          <w:rPr>
            <w:rFonts w:ascii="Calibri" w:eastAsia="Calibri" w:hAnsi="Calibri" w:cs="Calibri"/>
            <w:sz w:val="24"/>
            <w:szCs w:val="24"/>
          </w:rPr>
          <w:delText>l</w:delText>
        </w:r>
        <w:r w:rsidRPr="002D6FC6" w:rsidDel="00F40928">
          <w:rPr>
            <w:rFonts w:ascii="Calibri" w:eastAsia="Calibri" w:hAnsi="Calibri" w:cs="Calibri"/>
            <w:spacing w:val="-2"/>
            <w:sz w:val="24"/>
            <w:szCs w:val="24"/>
          </w:rPr>
          <w:delText>a</w:delText>
        </w:r>
        <w:r w:rsidRPr="002D6FC6" w:rsidDel="00F40928">
          <w:rPr>
            <w:rFonts w:ascii="Calibri" w:eastAsia="Calibri" w:hAnsi="Calibri" w:cs="Calibri"/>
            <w:spacing w:val="1"/>
            <w:sz w:val="24"/>
            <w:szCs w:val="24"/>
          </w:rPr>
          <w:delText>t</w:delText>
        </w:r>
        <w:r w:rsidRPr="002D6FC6" w:rsidDel="00F40928">
          <w:rPr>
            <w:rFonts w:ascii="Calibri" w:eastAsia="Calibri" w:hAnsi="Calibri" w:cs="Calibri"/>
            <w:sz w:val="24"/>
            <w:szCs w:val="24"/>
          </w:rPr>
          <w:delText>er</w:delText>
        </w:r>
        <w:r w:rsidRPr="002D6FC6" w:rsidDel="00F40928">
          <w:rPr>
            <w:rFonts w:ascii="Calibri" w:eastAsia="Calibri" w:hAnsi="Calibri" w:cs="Calibri"/>
            <w:spacing w:val="-4"/>
            <w:sz w:val="24"/>
            <w:szCs w:val="24"/>
          </w:rPr>
          <w:delText xml:space="preserve"> </w:delText>
        </w:r>
        <w:r w:rsidRPr="002D6FC6" w:rsidDel="00F40928">
          <w:rPr>
            <w:rFonts w:ascii="Calibri" w:eastAsia="Calibri" w:hAnsi="Calibri" w:cs="Calibri"/>
            <w:spacing w:val="1"/>
            <w:sz w:val="24"/>
            <w:szCs w:val="24"/>
          </w:rPr>
          <w:delText>th</w:delText>
        </w:r>
        <w:r w:rsidRPr="002D6FC6" w:rsidDel="00F40928">
          <w:rPr>
            <w:rFonts w:ascii="Calibri" w:eastAsia="Calibri" w:hAnsi="Calibri" w:cs="Calibri"/>
            <w:spacing w:val="-2"/>
            <w:sz w:val="24"/>
            <w:szCs w:val="24"/>
          </w:rPr>
          <w:delText>a</w:delText>
        </w:r>
        <w:r w:rsidRPr="002D6FC6" w:rsidDel="00F40928">
          <w:rPr>
            <w:rFonts w:ascii="Calibri" w:eastAsia="Calibri" w:hAnsi="Calibri" w:cs="Calibri"/>
            <w:sz w:val="24"/>
            <w:szCs w:val="24"/>
          </w:rPr>
          <w:delText>n</w:delText>
        </w:r>
        <w:r w:rsidRPr="002D6FC6" w:rsidDel="00F40928">
          <w:rPr>
            <w:rFonts w:ascii="Calibri" w:eastAsia="Calibri" w:hAnsi="Calibri" w:cs="Calibri"/>
            <w:spacing w:val="-2"/>
            <w:sz w:val="24"/>
            <w:szCs w:val="24"/>
          </w:rPr>
          <w:delText xml:space="preserve"> </w:delText>
        </w:r>
        <w:r w:rsidRPr="002D6FC6" w:rsidDel="00F40928">
          <w:rPr>
            <w:rFonts w:ascii="Calibri" w:eastAsia="Calibri" w:hAnsi="Calibri" w:cs="Calibri"/>
            <w:spacing w:val="1"/>
            <w:sz w:val="24"/>
            <w:szCs w:val="24"/>
          </w:rPr>
          <w:delText>th</w:delText>
        </w:r>
        <w:r w:rsidRPr="002D6FC6" w:rsidDel="00F40928">
          <w:rPr>
            <w:rFonts w:ascii="Calibri" w:eastAsia="Calibri" w:hAnsi="Calibri" w:cs="Calibri"/>
            <w:sz w:val="24"/>
            <w:szCs w:val="24"/>
          </w:rPr>
          <w:delText>i</w:delText>
        </w:r>
        <w:r w:rsidRPr="002D6FC6" w:rsidDel="00F40928">
          <w:rPr>
            <w:rFonts w:ascii="Calibri" w:eastAsia="Calibri" w:hAnsi="Calibri" w:cs="Calibri"/>
            <w:spacing w:val="-2"/>
            <w:sz w:val="24"/>
            <w:szCs w:val="24"/>
          </w:rPr>
          <w:delText>r</w:delText>
        </w:r>
        <w:r w:rsidRPr="002D6FC6" w:rsidDel="00F40928">
          <w:rPr>
            <w:rFonts w:ascii="Calibri" w:eastAsia="Calibri" w:hAnsi="Calibri" w:cs="Calibri"/>
            <w:spacing w:val="1"/>
            <w:sz w:val="24"/>
            <w:szCs w:val="24"/>
          </w:rPr>
          <w:delText>t</w:delText>
        </w:r>
        <w:r w:rsidRPr="002D6FC6" w:rsidDel="00F40928">
          <w:rPr>
            <w:rFonts w:ascii="Calibri" w:eastAsia="Calibri" w:hAnsi="Calibri" w:cs="Calibri"/>
            <w:sz w:val="24"/>
            <w:szCs w:val="24"/>
          </w:rPr>
          <w:delText>y</w:delText>
        </w:r>
        <w:r w:rsidRPr="002D6FC6" w:rsidDel="00F40928">
          <w:rPr>
            <w:rFonts w:ascii="Calibri" w:eastAsia="Calibri" w:hAnsi="Calibri" w:cs="Calibri"/>
            <w:spacing w:val="-3"/>
            <w:sz w:val="24"/>
            <w:szCs w:val="24"/>
          </w:rPr>
          <w:delText xml:space="preserve"> </w:delText>
        </w:r>
        <w:r w:rsidRPr="002D6FC6" w:rsidDel="00F40928">
          <w:rPr>
            <w:rFonts w:ascii="Calibri" w:eastAsia="Calibri" w:hAnsi="Calibri" w:cs="Calibri"/>
            <w:sz w:val="24"/>
            <w:szCs w:val="24"/>
          </w:rPr>
          <w:delText>(3</w:delText>
        </w:r>
        <w:r w:rsidRPr="002D6FC6" w:rsidDel="00F40928">
          <w:rPr>
            <w:rFonts w:ascii="Calibri" w:eastAsia="Calibri" w:hAnsi="Calibri" w:cs="Calibri"/>
            <w:spacing w:val="1"/>
            <w:sz w:val="24"/>
            <w:szCs w:val="24"/>
          </w:rPr>
          <w:delText>0</w:delText>
        </w:r>
        <w:r w:rsidRPr="002D6FC6" w:rsidDel="00F40928">
          <w:rPr>
            <w:rFonts w:ascii="Calibri" w:eastAsia="Calibri" w:hAnsi="Calibri" w:cs="Calibri"/>
            <w:sz w:val="24"/>
            <w:szCs w:val="24"/>
          </w:rPr>
          <w:delText xml:space="preserve">) </w:delText>
        </w:r>
        <w:r w:rsidRPr="002D6FC6" w:rsidDel="00F40928">
          <w:rPr>
            <w:rFonts w:ascii="Calibri" w:eastAsia="Calibri" w:hAnsi="Calibri" w:cs="Calibri"/>
            <w:spacing w:val="1"/>
            <w:sz w:val="24"/>
            <w:szCs w:val="24"/>
          </w:rPr>
          <w:delText>d</w:delText>
        </w:r>
        <w:r w:rsidRPr="002D6FC6" w:rsidDel="00F40928">
          <w:rPr>
            <w:rFonts w:ascii="Calibri" w:eastAsia="Calibri" w:hAnsi="Calibri" w:cs="Calibri"/>
            <w:sz w:val="24"/>
            <w:szCs w:val="24"/>
          </w:rPr>
          <w:delText>ays</w:delText>
        </w:r>
        <w:r w:rsidRPr="002D6FC6" w:rsidDel="00F40928">
          <w:rPr>
            <w:rFonts w:ascii="Calibri" w:eastAsia="Calibri" w:hAnsi="Calibri" w:cs="Calibri"/>
            <w:spacing w:val="-3"/>
            <w:sz w:val="24"/>
            <w:szCs w:val="24"/>
          </w:rPr>
          <w:delText xml:space="preserve"> </w:delText>
        </w:r>
        <w:r w:rsidRPr="002D6FC6" w:rsidDel="00F40928">
          <w:rPr>
            <w:rFonts w:ascii="Calibri" w:eastAsia="Calibri" w:hAnsi="Calibri" w:cs="Calibri"/>
            <w:sz w:val="24"/>
            <w:szCs w:val="24"/>
          </w:rPr>
          <w:delText>a</w:delText>
        </w:r>
        <w:r w:rsidRPr="002D6FC6" w:rsidDel="00F40928">
          <w:rPr>
            <w:rFonts w:ascii="Calibri" w:eastAsia="Calibri" w:hAnsi="Calibri" w:cs="Calibri"/>
            <w:spacing w:val="-1"/>
            <w:sz w:val="24"/>
            <w:szCs w:val="24"/>
          </w:rPr>
          <w:delText>f</w:delText>
        </w:r>
        <w:r w:rsidRPr="002D6FC6" w:rsidDel="00F40928">
          <w:rPr>
            <w:rFonts w:ascii="Calibri" w:eastAsia="Calibri" w:hAnsi="Calibri" w:cs="Calibri"/>
            <w:spacing w:val="1"/>
            <w:sz w:val="24"/>
            <w:szCs w:val="24"/>
          </w:rPr>
          <w:delText>t</w:delText>
        </w:r>
        <w:r w:rsidRPr="002D6FC6" w:rsidDel="00F40928">
          <w:rPr>
            <w:rFonts w:ascii="Calibri" w:eastAsia="Calibri" w:hAnsi="Calibri" w:cs="Calibri"/>
            <w:sz w:val="24"/>
            <w:szCs w:val="24"/>
          </w:rPr>
          <w:delText>er</w:delText>
        </w:r>
        <w:r w:rsidRPr="002D6FC6" w:rsidDel="00F40928">
          <w:rPr>
            <w:rFonts w:ascii="Calibri" w:eastAsia="Calibri" w:hAnsi="Calibri" w:cs="Calibri"/>
            <w:spacing w:val="-4"/>
            <w:sz w:val="24"/>
            <w:szCs w:val="24"/>
          </w:rPr>
          <w:delText xml:space="preserve"> </w:delText>
        </w:r>
        <w:r w:rsidRPr="002D6FC6" w:rsidDel="00F40928">
          <w:rPr>
            <w:rFonts w:ascii="Calibri" w:eastAsia="Calibri" w:hAnsi="Calibri" w:cs="Calibri"/>
            <w:spacing w:val="1"/>
            <w:sz w:val="24"/>
            <w:szCs w:val="24"/>
          </w:rPr>
          <w:delText>t</w:delText>
        </w:r>
        <w:r w:rsidRPr="002D6FC6" w:rsidDel="00F40928">
          <w:rPr>
            <w:rFonts w:ascii="Calibri" w:eastAsia="Calibri" w:hAnsi="Calibri" w:cs="Calibri"/>
            <w:spacing w:val="-1"/>
            <w:sz w:val="24"/>
            <w:szCs w:val="24"/>
          </w:rPr>
          <w:delText>h</w:delText>
        </w:r>
        <w:r w:rsidRPr="002D6FC6" w:rsidDel="00F40928">
          <w:rPr>
            <w:rFonts w:ascii="Calibri" w:eastAsia="Calibri" w:hAnsi="Calibri" w:cs="Calibri"/>
            <w:sz w:val="24"/>
            <w:szCs w:val="24"/>
          </w:rPr>
          <w:delText>e</w:delText>
        </w:r>
        <w:r w:rsidRPr="002D6FC6" w:rsidDel="00F40928">
          <w:rPr>
            <w:rFonts w:ascii="Calibri" w:eastAsia="Calibri" w:hAnsi="Calibri" w:cs="Calibri"/>
            <w:spacing w:val="-1"/>
            <w:sz w:val="24"/>
            <w:szCs w:val="24"/>
          </w:rPr>
          <w:delText xml:space="preserve"> d</w:delText>
        </w:r>
        <w:r w:rsidRPr="002D6FC6" w:rsidDel="00F40928">
          <w:rPr>
            <w:rFonts w:ascii="Calibri" w:eastAsia="Calibri" w:hAnsi="Calibri" w:cs="Calibri"/>
            <w:sz w:val="24"/>
            <w:szCs w:val="24"/>
          </w:rPr>
          <w:delText>a</w:delText>
        </w:r>
        <w:r w:rsidRPr="002D6FC6" w:rsidDel="00F40928">
          <w:rPr>
            <w:rFonts w:ascii="Calibri" w:eastAsia="Calibri" w:hAnsi="Calibri" w:cs="Calibri"/>
            <w:spacing w:val="1"/>
            <w:sz w:val="24"/>
            <w:szCs w:val="24"/>
          </w:rPr>
          <w:delText>t</w:delText>
        </w:r>
        <w:r w:rsidRPr="002D6FC6" w:rsidDel="00F40928">
          <w:rPr>
            <w:rFonts w:ascii="Calibri" w:eastAsia="Calibri" w:hAnsi="Calibri" w:cs="Calibri"/>
            <w:sz w:val="24"/>
            <w:szCs w:val="24"/>
          </w:rPr>
          <w:delText>e</w:delText>
        </w:r>
        <w:r w:rsidRPr="002D6FC6" w:rsidDel="00F40928">
          <w:rPr>
            <w:rFonts w:ascii="Calibri" w:eastAsia="Calibri" w:hAnsi="Calibri" w:cs="Calibri"/>
            <w:spacing w:val="-4"/>
            <w:sz w:val="24"/>
            <w:szCs w:val="24"/>
          </w:rPr>
          <w:delText xml:space="preserve"> </w:delText>
        </w:r>
        <w:r w:rsidRPr="002D6FC6" w:rsidDel="00F40928">
          <w:rPr>
            <w:rFonts w:ascii="Calibri" w:eastAsia="Calibri" w:hAnsi="Calibri" w:cs="Calibri"/>
            <w:sz w:val="24"/>
            <w:szCs w:val="24"/>
          </w:rPr>
          <w:delText xml:space="preserve">of </w:delText>
        </w:r>
        <w:r w:rsidRPr="002D6FC6" w:rsidDel="00F40928">
          <w:rPr>
            <w:rFonts w:ascii="Calibri" w:eastAsia="Calibri" w:hAnsi="Calibri" w:cs="Calibri"/>
            <w:spacing w:val="-1"/>
            <w:sz w:val="24"/>
            <w:szCs w:val="24"/>
          </w:rPr>
          <w:delText>th</w:delText>
        </w:r>
        <w:r w:rsidRPr="002D6FC6" w:rsidDel="00F40928">
          <w:rPr>
            <w:rFonts w:ascii="Calibri" w:eastAsia="Calibri" w:hAnsi="Calibri" w:cs="Calibri"/>
            <w:sz w:val="24"/>
            <w:szCs w:val="24"/>
          </w:rPr>
          <w:delText>e</w:delText>
        </w:r>
        <w:r w:rsidRPr="002D6FC6" w:rsidDel="00F40928">
          <w:rPr>
            <w:rFonts w:ascii="Calibri" w:eastAsia="Calibri" w:hAnsi="Calibri" w:cs="Calibri"/>
            <w:spacing w:val="-1"/>
            <w:sz w:val="24"/>
            <w:szCs w:val="24"/>
          </w:rPr>
          <w:delText xml:space="preserve"> </w:delText>
        </w:r>
        <w:r w:rsidRPr="002D6FC6" w:rsidDel="00F40928">
          <w:rPr>
            <w:rFonts w:ascii="Calibri" w:eastAsia="Calibri" w:hAnsi="Calibri" w:cs="Calibri"/>
            <w:sz w:val="24"/>
            <w:szCs w:val="24"/>
          </w:rPr>
          <w:delText>a</w:delText>
        </w:r>
        <w:r w:rsidRPr="002D6FC6" w:rsidDel="00F40928">
          <w:rPr>
            <w:rFonts w:ascii="Calibri" w:eastAsia="Calibri" w:hAnsi="Calibri" w:cs="Calibri"/>
            <w:spacing w:val="-1"/>
            <w:sz w:val="24"/>
            <w:szCs w:val="24"/>
          </w:rPr>
          <w:delText>p</w:delText>
        </w:r>
        <w:r w:rsidRPr="002D6FC6" w:rsidDel="00F40928">
          <w:rPr>
            <w:rFonts w:ascii="Calibri" w:eastAsia="Calibri" w:hAnsi="Calibri" w:cs="Calibri"/>
            <w:spacing w:val="1"/>
            <w:sz w:val="24"/>
            <w:szCs w:val="24"/>
          </w:rPr>
          <w:delText>p</w:delText>
        </w:r>
        <w:r w:rsidRPr="002D6FC6" w:rsidDel="00F40928">
          <w:rPr>
            <w:rFonts w:ascii="Calibri" w:eastAsia="Calibri" w:hAnsi="Calibri" w:cs="Calibri"/>
            <w:sz w:val="24"/>
            <w:szCs w:val="24"/>
          </w:rPr>
          <w:delText>lica</w:delText>
        </w:r>
        <w:r w:rsidRPr="002D6FC6" w:rsidDel="00F40928">
          <w:rPr>
            <w:rFonts w:ascii="Calibri" w:eastAsia="Calibri" w:hAnsi="Calibri" w:cs="Calibri"/>
            <w:spacing w:val="1"/>
            <w:sz w:val="24"/>
            <w:szCs w:val="24"/>
          </w:rPr>
          <w:delText>b</w:delText>
        </w:r>
        <w:r w:rsidRPr="002D6FC6" w:rsidDel="00F40928">
          <w:rPr>
            <w:rFonts w:ascii="Calibri" w:eastAsia="Calibri" w:hAnsi="Calibri" w:cs="Calibri"/>
            <w:sz w:val="24"/>
            <w:szCs w:val="24"/>
          </w:rPr>
          <w:delText>le</w:delText>
        </w:r>
        <w:r w:rsidRPr="002D6FC6" w:rsidDel="00F40928">
          <w:rPr>
            <w:rFonts w:ascii="Calibri" w:eastAsia="Calibri" w:hAnsi="Calibri" w:cs="Calibri"/>
            <w:spacing w:val="-1"/>
            <w:sz w:val="24"/>
            <w:szCs w:val="24"/>
          </w:rPr>
          <w:delText xml:space="preserve"> </w:delText>
        </w:r>
        <w:r w:rsidRPr="002D6FC6" w:rsidDel="00F40928">
          <w:rPr>
            <w:rFonts w:ascii="Calibri" w:eastAsia="Calibri" w:hAnsi="Calibri" w:cs="Calibri"/>
            <w:sz w:val="24"/>
            <w:szCs w:val="24"/>
          </w:rPr>
          <w:delText>s</w:delText>
        </w:r>
        <w:r w:rsidRPr="002D6FC6" w:rsidDel="00F40928">
          <w:rPr>
            <w:rFonts w:ascii="Calibri" w:eastAsia="Calibri" w:hAnsi="Calibri" w:cs="Calibri"/>
            <w:spacing w:val="1"/>
            <w:sz w:val="24"/>
            <w:szCs w:val="24"/>
          </w:rPr>
          <w:delText>t</w:delText>
        </w:r>
        <w:r w:rsidRPr="002D6FC6" w:rsidDel="00F40928">
          <w:rPr>
            <w:rFonts w:ascii="Calibri" w:eastAsia="Calibri" w:hAnsi="Calibri" w:cs="Calibri"/>
            <w:spacing w:val="-2"/>
            <w:sz w:val="24"/>
            <w:szCs w:val="24"/>
          </w:rPr>
          <w:delText>a</w:delText>
        </w:r>
        <w:r w:rsidRPr="002D6FC6" w:rsidDel="00F40928">
          <w:rPr>
            <w:rFonts w:ascii="Calibri" w:eastAsia="Calibri" w:hAnsi="Calibri" w:cs="Calibri"/>
            <w:spacing w:val="1"/>
            <w:sz w:val="24"/>
            <w:szCs w:val="24"/>
          </w:rPr>
          <w:delText>t</w:delText>
        </w:r>
        <w:r w:rsidRPr="002D6FC6" w:rsidDel="00F40928">
          <w:rPr>
            <w:rFonts w:ascii="Calibri" w:eastAsia="Calibri" w:hAnsi="Calibri" w:cs="Calibri"/>
            <w:sz w:val="24"/>
            <w:szCs w:val="24"/>
          </w:rPr>
          <w:delText>em</w:delText>
        </w:r>
        <w:r w:rsidRPr="002D6FC6" w:rsidDel="00F40928">
          <w:rPr>
            <w:rFonts w:ascii="Calibri" w:eastAsia="Calibri" w:hAnsi="Calibri" w:cs="Calibri"/>
            <w:spacing w:val="-1"/>
            <w:sz w:val="24"/>
            <w:szCs w:val="24"/>
          </w:rPr>
          <w:delText>e</w:delText>
        </w:r>
        <w:r w:rsidRPr="002D6FC6" w:rsidDel="00F40928">
          <w:rPr>
            <w:rFonts w:ascii="Calibri" w:eastAsia="Calibri" w:hAnsi="Calibri" w:cs="Calibri"/>
            <w:spacing w:val="1"/>
            <w:sz w:val="24"/>
            <w:szCs w:val="24"/>
          </w:rPr>
          <w:delText>n</w:delText>
        </w:r>
        <w:r w:rsidRPr="002D6FC6" w:rsidDel="00F40928">
          <w:rPr>
            <w:rFonts w:ascii="Calibri" w:eastAsia="Calibri" w:hAnsi="Calibri" w:cs="Calibri"/>
            <w:sz w:val="24"/>
            <w:szCs w:val="24"/>
          </w:rPr>
          <w:delText>t</w:delText>
        </w:r>
        <w:r w:rsidRPr="002D6FC6" w:rsidDel="00F40928">
          <w:rPr>
            <w:rFonts w:ascii="Calibri" w:eastAsia="Calibri" w:hAnsi="Calibri" w:cs="Calibri"/>
            <w:spacing w:val="-6"/>
            <w:sz w:val="24"/>
            <w:szCs w:val="24"/>
          </w:rPr>
          <w:delText xml:space="preserve"> </w:delText>
        </w:r>
        <w:r w:rsidRPr="002D6FC6" w:rsidDel="00F40928">
          <w:rPr>
            <w:rFonts w:ascii="Calibri" w:eastAsia="Calibri" w:hAnsi="Calibri" w:cs="Calibri"/>
            <w:spacing w:val="4"/>
            <w:sz w:val="24"/>
            <w:szCs w:val="24"/>
          </w:rPr>
          <w:delText>(</w:delText>
        </w:r>
        <w:r w:rsidRPr="002D6FC6" w:rsidDel="00F40928">
          <w:rPr>
            <w:rFonts w:ascii="Calibri" w:eastAsia="Calibri" w:hAnsi="Calibri" w:cs="Calibri"/>
            <w:bCs/>
            <w:spacing w:val="1"/>
            <w:sz w:val="24"/>
            <w:szCs w:val="24"/>
          </w:rPr>
          <w:delText>“</w:delText>
        </w:r>
        <w:r w:rsidRPr="002D6FC6" w:rsidDel="00F40928">
          <w:rPr>
            <w:rFonts w:ascii="Calibri" w:eastAsia="Calibri" w:hAnsi="Calibri" w:cs="Calibri"/>
            <w:spacing w:val="1"/>
            <w:sz w:val="24"/>
            <w:szCs w:val="24"/>
          </w:rPr>
          <w:delText>D</w:delText>
        </w:r>
        <w:r w:rsidRPr="002D6FC6" w:rsidDel="00F40928">
          <w:rPr>
            <w:rFonts w:ascii="Calibri" w:eastAsia="Calibri" w:hAnsi="Calibri" w:cs="Calibri"/>
            <w:spacing w:val="-1"/>
            <w:sz w:val="24"/>
            <w:szCs w:val="24"/>
          </w:rPr>
          <w:delText>u</w:delText>
        </w:r>
        <w:r w:rsidRPr="002D6FC6" w:rsidDel="00F40928">
          <w:rPr>
            <w:rFonts w:ascii="Calibri" w:eastAsia="Calibri" w:hAnsi="Calibri" w:cs="Calibri"/>
            <w:sz w:val="24"/>
            <w:szCs w:val="24"/>
          </w:rPr>
          <w:delText>e</w:delText>
        </w:r>
        <w:r w:rsidRPr="002D6FC6" w:rsidDel="00F40928">
          <w:rPr>
            <w:rFonts w:ascii="Calibri" w:eastAsia="Calibri" w:hAnsi="Calibri" w:cs="Calibri"/>
            <w:spacing w:val="-2"/>
            <w:sz w:val="24"/>
            <w:szCs w:val="24"/>
          </w:rPr>
          <w:delText xml:space="preserve"> </w:delText>
        </w:r>
        <w:r w:rsidRPr="002D6FC6" w:rsidDel="00F40928">
          <w:rPr>
            <w:rFonts w:ascii="Calibri" w:eastAsia="Calibri" w:hAnsi="Calibri" w:cs="Calibri"/>
            <w:spacing w:val="1"/>
            <w:sz w:val="24"/>
            <w:szCs w:val="24"/>
          </w:rPr>
          <w:delText>D</w:delText>
        </w:r>
        <w:r w:rsidRPr="002D6FC6" w:rsidDel="00F40928">
          <w:rPr>
            <w:rFonts w:ascii="Calibri" w:eastAsia="Calibri" w:hAnsi="Calibri" w:cs="Calibri"/>
            <w:sz w:val="24"/>
            <w:szCs w:val="24"/>
          </w:rPr>
          <w:delText>a</w:delText>
        </w:r>
        <w:r w:rsidRPr="002D6FC6" w:rsidDel="00F40928">
          <w:rPr>
            <w:rFonts w:ascii="Calibri" w:eastAsia="Calibri" w:hAnsi="Calibri" w:cs="Calibri"/>
            <w:spacing w:val="1"/>
            <w:sz w:val="24"/>
            <w:szCs w:val="24"/>
          </w:rPr>
          <w:delText>t</w:delText>
        </w:r>
        <w:r w:rsidRPr="002D6FC6" w:rsidDel="00F40928">
          <w:rPr>
            <w:rFonts w:ascii="Calibri" w:eastAsia="Calibri" w:hAnsi="Calibri" w:cs="Calibri"/>
            <w:spacing w:val="-1"/>
            <w:sz w:val="24"/>
            <w:szCs w:val="24"/>
          </w:rPr>
          <w:delText>e</w:delText>
        </w:r>
        <w:r w:rsidRPr="002D6FC6" w:rsidDel="00F40928">
          <w:rPr>
            <w:rFonts w:ascii="Calibri" w:eastAsia="Calibri" w:hAnsi="Calibri" w:cs="Calibri"/>
            <w:bCs/>
            <w:spacing w:val="1"/>
            <w:sz w:val="24"/>
            <w:szCs w:val="24"/>
          </w:rPr>
          <w:delText>”</w:delText>
        </w:r>
        <w:r w:rsidRPr="002D6FC6" w:rsidDel="00F40928">
          <w:rPr>
            <w:rFonts w:ascii="Calibri" w:eastAsia="Calibri" w:hAnsi="Calibri" w:cs="Calibri"/>
            <w:sz w:val="24"/>
            <w:szCs w:val="24"/>
          </w:rPr>
          <w:delText>).</w:delText>
        </w:r>
        <w:r w:rsidRPr="002D6FC6" w:rsidDel="00F40928">
          <w:rPr>
            <w:rFonts w:ascii="Calibri" w:eastAsia="Calibri" w:hAnsi="Calibri" w:cs="Calibri"/>
            <w:spacing w:val="52"/>
            <w:sz w:val="24"/>
            <w:szCs w:val="24"/>
          </w:rPr>
          <w:delText xml:space="preserve"> </w:delText>
        </w:r>
        <w:r w:rsidRPr="002D6FC6" w:rsidDel="00F40928">
          <w:rPr>
            <w:rFonts w:ascii="Calibri" w:eastAsia="Calibri" w:hAnsi="Calibri" w:cs="Calibri"/>
            <w:sz w:val="24"/>
            <w:szCs w:val="24"/>
          </w:rPr>
          <w:delText>In</w:delText>
        </w:r>
        <w:r w:rsidRPr="002D6FC6" w:rsidDel="00F40928">
          <w:rPr>
            <w:rFonts w:ascii="Calibri" w:eastAsia="Calibri" w:hAnsi="Calibri" w:cs="Calibri"/>
            <w:spacing w:val="-1"/>
            <w:sz w:val="24"/>
            <w:szCs w:val="24"/>
          </w:rPr>
          <w:delText xml:space="preserve"> t</w:delText>
        </w:r>
        <w:r w:rsidRPr="002D6FC6" w:rsidDel="00F40928">
          <w:rPr>
            <w:rFonts w:ascii="Calibri" w:eastAsia="Calibri" w:hAnsi="Calibri" w:cs="Calibri"/>
            <w:spacing w:val="1"/>
            <w:sz w:val="24"/>
            <w:szCs w:val="24"/>
          </w:rPr>
          <w:delText>h</w:delText>
        </w:r>
        <w:r w:rsidRPr="002D6FC6" w:rsidDel="00F40928">
          <w:rPr>
            <w:rFonts w:ascii="Calibri" w:eastAsia="Calibri" w:hAnsi="Calibri" w:cs="Calibri"/>
            <w:sz w:val="24"/>
            <w:szCs w:val="24"/>
          </w:rPr>
          <w:delText>e</w:delText>
        </w:r>
        <w:r w:rsidRPr="002D6FC6" w:rsidDel="00F40928">
          <w:rPr>
            <w:rFonts w:ascii="Calibri" w:eastAsia="Calibri" w:hAnsi="Calibri" w:cs="Calibri"/>
            <w:spacing w:val="-3"/>
            <w:sz w:val="24"/>
            <w:szCs w:val="24"/>
          </w:rPr>
          <w:delText xml:space="preserve"> </w:delText>
        </w:r>
        <w:r w:rsidRPr="002D6FC6" w:rsidDel="00F40928">
          <w:rPr>
            <w:rFonts w:ascii="Calibri" w:eastAsia="Calibri" w:hAnsi="Calibri" w:cs="Calibri"/>
            <w:sz w:val="24"/>
            <w:szCs w:val="24"/>
          </w:rPr>
          <w:delText>event</w:delText>
        </w:r>
        <w:r w:rsidRPr="002D6FC6" w:rsidDel="00F40928">
          <w:rPr>
            <w:rFonts w:ascii="Calibri" w:eastAsia="Calibri" w:hAnsi="Calibri" w:cs="Calibri"/>
            <w:spacing w:val="-5"/>
            <w:sz w:val="24"/>
            <w:szCs w:val="24"/>
          </w:rPr>
          <w:delText xml:space="preserve"> </w:delText>
        </w:r>
        <w:r w:rsidRPr="002D6FC6" w:rsidDel="00F40928">
          <w:rPr>
            <w:rFonts w:ascii="Calibri" w:eastAsia="Calibri" w:hAnsi="Calibri" w:cs="Calibri"/>
            <w:spacing w:val="-1"/>
            <w:sz w:val="24"/>
            <w:szCs w:val="24"/>
          </w:rPr>
          <w:delText>t</w:delText>
        </w:r>
        <w:r w:rsidRPr="002D6FC6" w:rsidDel="00F40928">
          <w:rPr>
            <w:rFonts w:ascii="Calibri" w:eastAsia="Calibri" w:hAnsi="Calibri" w:cs="Calibri"/>
            <w:spacing w:val="1"/>
            <w:sz w:val="24"/>
            <w:szCs w:val="24"/>
          </w:rPr>
          <w:delText>h</w:delText>
        </w:r>
        <w:r w:rsidRPr="002D6FC6" w:rsidDel="00F40928">
          <w:rPr>
            <w:rFonts w:ascii="Calibri" w:eastAsia="Calibri" w:hAnsi="Calibri" w:cs="Calibri"/>
            <w:sz w:val="24"/>
            <w:szCs w:val="24"/>
          </w:rPr>
          <w:delText>at</w:delText>
        </w:r>
        <w:r w:rsidRPr="002D6FC6" w:rsidDel="00F40928">
          <w:rPr>
            <w:rFonts w:ascii="Calibri" w:eastAsia="Calibri" w:hAnsi="Calibri" w:cs="Calibri"/>
            <w:spacing w:val="-3"/>
            <w:sz w:val="24"/>
            <w:szCs w:val="24"/>
          </w:rPr>
          <w:delText xml:space="preserve"> </w:delText>
        </w:r>
        <w:r w:rsidRPr="002D6FC6" w:rsidDel="00F40928">
          <w:rPr>
            <w:rFonts w:ascii="Calibri" w:eastAsia="Calibri" w:hAnsi="Calibri" w:cs="Calibri"/>
            <w:spacing w:val="-1"/>
            <w:sz w:val="24"/>
            <w:szCs w:val="24"/>
          </w:rPr>
          <w:delText>N</w:delText>
        </w:r>
        <w:r w:rsidRPr="002D6FC6" w:rsidDel="00F40928">
          <w:rPr>
            <w:rFonts w:ascii="Calibri" w:eastAsia="Calibri" w:hAnsi="Calibri" w:cs="Calibri"/>
            <w:sz w:val="24"/>
            <w:szCs w:val="24"/>
          </w:rPr>
          <w:delText>e</w:delText>
        </w:r>
        <w:r w:rsidRPr="002D6FC6" w:rsidDel="00F40928">
          <w:rPr>
            <w:rFonts w:ascii="Calibri" w:eastAsia="Calibri" w:hAnsi="Calibri" w:cs="Calibri"/>
            <w:spacing w:val="1"/>
            <w:sz w:val="24"/>
            <w:szCs w:val="24"/>
          </w:rPr>
          <w:delText>u</w:delText>
        </w:r>
        <w:r w:rsidRPr="002D6FC6" w:rsidDel="00F40928">
          <w:rPr>
            <w:rFonts w:ascii="Calibri" w:eastAsia="Calibri" w:hAnsi="Calibri" w:cs="Calibri"/>
            <w:sz w:val="24"/>
            <w:szCs w:val="24"/>
          </w:rPr>
          <w:delText>s</w:delText>
        </w:r>
        <w:r w:rsidRPr="002D6FC6" w:rsidDel="00F40928">
          <w:rPr>
            <w:rFonts w:ascii="Calibri" w:eastAsia="Calibri" w:hAnsi="Calibri" w:cs="Calibri"/>
            <w:spacing w:val="1"/>
            <w:sz w:val="24"/>
            <w:szCs w:val="24"/>
          </w:rPr>
          <w:delText>t</w:delText>
        </w:r>
        <w:r w:rsidRPr="002D6FC6" w:rsidDel="00F40928">
          <w:rPr>
            <w:rFonts w:ascii="Calibri" w:eastAsia="Calibri" w:hAnsi="Calibri" w:cs="Calibri"/>
            <w:spacing w:val="-2"/>
            <w:sz w:val="24"/>
            <w:szCs w:val="24"/>
          </w:rPr>
          <w:delText>a</w:delText>
        </w:r>
        <w:r w:rsidRPr="002D6FC6" w:rsidDel="00F40928">
          <w:rPr>
            <w:rFonts w:ascii="Calibri" w:eastAsia="Calibri" w:hAnsi="Calibri" w:cs="Calibri"/>
            <w:sz w:val="24"/>
            <w:szCs w:val="24"/>
          </w:rPr>
          <w:delText xml:space="preserve">r </w:delText>
        </w:r>
        <w:r w:rsidRPr="002D6FC6" w:rsidDel="00F40928">
          <w:rPr>
            <w:rFonts w:ascii="Calibri" w:eastAsia="Calibri" w:hAnsi="Calibri" w:cs="Calibri"/>
            <w:spacing w:val="1"/>
            <w:sz w:val="24"/>
            <w:szCs w:val="24"/>
          </w:rPr>
          <w:delText>d</w:delText>
        </w:r>
        <w:r w:rsidRPr="002D6FC6" w:rsidDel="00F40928">
          <w:rPr>
            <w:rFonts w:ascii="Calibri" w:eastAsia="Calibri" w:hAnsi="Calibri" w:cs="Calibri"/>
            <w:sz w:val="24"/>
            <w:szCs w:val="24"/>
          </w:rPr>
          <w:delText>o</w:delText>
        </w:r>
        <w:r w:rsidRPr="002D6FC6" w:rsidDel="00F40928">
          <w:rPr>
            <w:rFonts w:ascii="Calibri" w:eastAsia="Calibri" w:hAnsi="Calibri" w:cs="Calibri"/>
            <w:spacing w:val="1"/>
            <w:sz w:val="24"/>
            <w:szCs w:val="24"/>
          </w:rPr>
          <w:delText>e</w:delText>
        </w:r>
        <w:r w:rsidRPr="002D6FC6" w:rsidDel="00F40928">
          <w:rPr>
            <w:rFonts w:ascii="Calibri" w:eastAsia="Calibri" w:hAnsi="Calibri" w:cs="Calibri"/>
            <w:sz w:val="24"/>
            <w:szCs w:val="24"/>
          </w:rPr>
          <w:delText>s</w:delText>
        </w:r>
        <w:r w:rsidRPr="002D6FC6" w:rsidDel="00F40928">
          <w:rPr>
            <w:rFonts w:ascii="Calibri" w:eastAsia="Calibri" w:hAnsi="Calibri" w:cs="Calibri"/>
            <w:spacing w:val="-4"/>
            <w:sz w:val="24"/>
            <w:szCs w:val="24"/>
          </w:rPr>
          <w:delText xml:space="preserve"> </w:delText>
        </w:r>
        <w:r w:rsidRPr="002D6FC6" w:rsidDel="00F40928">
          <w:rPr>
            <w:rFonts w:ascii="Calibri" w:eastAsia="Calibri" w:hAnsi="Calibri" w:cs="Calibri"/>
            <w:spacing w:val="1"/>
            <w:sz w:val="24"/>
            <w:szCs w:val="24"/>
          </w:rPr>
          <w:delText>n</w:delText>
        </w:r>
        <w:r w:rsidRPr="002D6FC6" w:rsidDel="00F40928">
          <w:rPr>
            <w:rFonts w:ascii="Calibri" w:eastAsia="Calibri" w:hAnsi="Calibri" w:cs="Calibri"/>
            <w:sz w:val="24"/>
            <w:szCs w:val="24"/>
          </w:rPr>
          <w:delText xml:space="preserve">ot </w:delText>
        </w:r>
        <w:r w:rsidRPr="002D6FC6" w:rsidDel="00F40928">
          <w:rPr>
            <w:rFonts w:ascii="Calibri" w:eastAsia="Calibri" w:hAnsi="Calibri" w:cs="Calibri"/>
            <w:spacing w:val="1"/>
            <w:sz w:val="24"/>
            <w:szCs w:val="24"/>
          </w:rPr>
          <w:delText>r</w:delText>
        </w:r>
        <w:r w:rsidRPr="002D6FC6" w:rsidDel="00F40928">
          <w:rPr>
            <w:rFonts w:ascii="Calibri" w:eastAsia="Calibri" w:hAnsi="Calibri" w:cs="Calibri"/>
            <w:sz w:val="24"/>
            <w:szCs w:val="24"/>
          </w:rPr>
          <w:delText>eceive</w:delText>
        </w:r>
        <w:r w:rsidRPr="002D6FC6" w:rsidDel="00F40928">
          <w:rPr>
            <w:rFonts w:ascii="Calibri" w:eastAsia="Calibri" w:hAnsi="Calibri" w:cs="Calibri"/>
            <w:spacing w:val="-8"/>
            <w:sz w:val="24"/>
            <w:szCs w:val="24"/>
          </w:rPr>
          <w:delText xml:space="preserve"> </w:delText>
        </w:r>
        <w:r w:rsidRPr="002D6FC6" w:rsidDel="00F40928">
          <w:rPr>
            <w:rFonts w:ascii="Calibri" w:eastAsia="Calibri" w:hAnsi="Calibri" w:cs="Calibri"/>
            <w:spacing w:val="1"/>
            <w:sz w:val="24"/>
            <w:szCs w:val="24"/>
          </w:rPr>
          <w:delText>p</w:delText>
        </w:r>
        <w:r w:rsidRPr="002D6FC6" w:rsidDel="00F40928">
          <w:rPr>
            <w:rFonts w:ascii="Calibri" w:eastAsia="Calibri" w:hAnsi="Calibri" w:cs="Calibri"/>
            <w:sz w:val="24"/>
            <w:szCs w:val="24"/>
          </w:rPr>
          <w:delText>aym</w:delText>
        </w:r>
        <w:r w:rsidRPr="002D6FC6" w:rsidDel="00F40928">
          <w:rPr>
            <w:rFonts w:ascii="Calibri" w:eastAsia="Calibri" w:hAnsi="Calibri" w:cs="Calibri"/>
            <w:spacing w:val="-2"/>
            <w:sz w:val="24"/>
            <w:szCs w:val="24"/>
          </w:rPr>
          <w:delText>e</w:delText>
        </w:r>
        <w:r w:rsidRPr="002D6FC6" w:rsidDel="00F40928">
          <w:rPr>
            <w:rFonts w:ascii="Calibri" w:eastAsia="Calibri" w:hAnsi="Calibri" w:cs="Calibri"/>
            <w:spacing w:val="-1"/>
            <w:sz w:val="24"/>
            <w:szCs w:val="24"/>
          </w:rPr>
          <w:delText>n</w:delText>
        </w:r>
        <w:r w:rsidRPr="002D6FC6" w:rsidDel="00F40928">
          <w:rPr>
            <w:rFonts w:ascii="Calibri" w:eastAsia="Calibri" w:hAnsi="Calibri" w:cs="Calibri"/>
            <w:sz w:val="24"/>
            <w:szCs w:val="24"/>
          </w:rPr>
          <w:delText>t</w:delText>
        </w:r>
        <w:r w:rsidRPr="002D6FC6" w:rsidDel="00F40928">
          <w:rPr>
            <w:rFonts w:ascii="Calibri" w:eastAsia="Calibri" w:hAnsi="Calibri" w:cs="Calibri"/>
            <w:spacing w:val="-4"/>
            <w:sz w:val="24"/>
            <w:szCs w:val="24"/>
          </w:rPr>
          <w:delText xml:space="preserve"> </w:delText>
        </w:r>
        <w:r w:rsidRPr="002D6FC6" w:rsidDel="00F40928">
          <w:rPr>
            <w:rFonts w:ascii="Calibri" w:eastAsia="Calibri" w:hAnsi="Calibri" w:cs="Calibri"/>
            <w:sz w:val="24"/>
            <w:szCs w:val="24"/>
          </w:rPr>
          <w:delText xml:space="preserve">in </w:delText>
        </w:r>
        <w:r w:rsidRPr="002D6FC6" w:rsidDel="00F40928">
          <w:rPr>
            <w:rFonts w:ascii="Calibri" w:eastAsia="Calibri" w:hAnsi="Calibri" w:cs="Calibri"/>
            <w:spacing w:val="-1"/>
            <w:sz w:val="24"/>
            <w:szCs w:val="24"/>
          </w:rPr>
          <w:delText>f</w:delText>
        </w:r>
        <w:r w:rsidRPr="002D6FC6" w:rsidDel="00F40928">
          <w:rPr>
            <w:rFonts w:ascii="Calibri" w:eastAsia="Calibri" w:hAnsi="Calibri" w:cs="Calibri"/>
            <w:spacing w:val="1"/>
            <w:sz w:val="24"/>
            <w:szCs w:val="24"/>
          </w:rPr>
          <w:delText>u</w:delText>
        </w:r>
        <w:r w:rsidRPr="002D6FC6" w:rsidDel="00F40928">
          <w:rPr>
            <w:rFonts w:ascii="Calibri" w:eastAsia="Calibri" w:hAnsi="Calibri" w:cs="Calibri"/>
            <w:sz w:val="24"/>
            <w:szCs w:val="24"/>
          </w:rPr>
          <w:delText>ll</w:delText>
        </w:r>
        <w:r w:rsidRPr="002D6FC6" w:rsidDel="00F40928">
          <w:rPr>
            <w:rFonts w:ascii="Calibri" w:eastAsia="Calibri" w:hAnsi="Calibri" w:cs="Calibri"/>
            <w:spacing w:val="-1"/>
            <w:sz w:val="24"/>
            <w:szCs w:val="24"/>
          </w:rPr>
          <w:delText xml:space="preserve"> </w:delText>
        </w:r>
        <w:r w:rsidRPr="002D6FC6" w:rsidDel="00F40928">
          <w:rPr>
            <w:rFonts w:ascii="Calibri" w:eastAsia="Calibri" w:hAnsi="Calibri" w:cs="Calibri"/>
            <w:spacing w:val="1"/>
            <w:sz w:val="24"/>
            <w:szCs w:val="24"/>
          </w:rPr>
          <w:delText>b</w:delText>
        </w:r>
        <w:r w:rsidRPr="002D6FC6" w:rsidDel="00F40928">
          <w:rPr>
            <w:rFonts w:ascii="Calibri" w:eastAsia="Calibri" w:hAnsi="Calibri" w:cs="Calibri"/>
            <w:sz w:val="24"/>
            <w:szCs w:val="24"/>
          </w:rPr>
          <w:delText>y</w:delText>
        </w:r>
        <w:r w:rsidRPr="002D6FC6" w:rsidDel="00F40928">
          <w:rPr>
            <w:rFonts w:ascii="Calibri" w:eastAsia="Calibri" w:hAnsi="Calibri" w:cs="Calibri"/>
            <w:spacing w:val="-1"/>
            <w:sz w:val="24"/>
            <w:szCs w:val="24"/>
          </w:rPr>
          <w:delText xml:space="preserve"> t</w:delText>
        </w:r>
        <w:r w:rsidRPr="002D6FC6" w:rsidDel="00F40928">
          <w:rPr>
            <w:rFonts w:ascii="Calibri" w:eastAsia="Calibri" w:hAnsi="Calibri" w:cs="Calibri"/>
            <w:spacing w:val="1"/>
            <w:sz w:val="24"/>
            <w:szCs w:val="24"/>
          </w:rPr>
          <w:delText>h</w:delText>
        </w:r>
        <w:r w:rsidRPr="002D6FC6" w:rsidDel="00F40928">
          <w:rPr>
            <w:rFonts w:ascii="Calibri" w:eastAsia="Calibri" w:hAnsi="Calibri" w:cs="Calibri"/>
            <w:sz w:val="24"/>
            <w:szCs w:val="24"/>
          </w:rPr>
          <w:delText>e</w:delText>
        </w:r>
        <w:r w:rsidRPr="002D6FC6" w:rsidDel="00F40928">
          <w:rPr>
            <w:rFonts w:ascii="Calibri" w:eastAsia="Calibri" w:hAnsi="Calibri" w:cs="Calibri"/>
            <w:spacing w:val="-3"/>
            <w:sz w:val="24"/>
            <w:szCs w:val="24"/>
          </w:rPr>
          <w:delText xml:space="preserve"> </w:delText>
        </w:r>
        <w:r w:rsidRPr="002D6FC6" w:rsidDel="00F40928">
          <w:rPr>
            <w:rFonts w:ascii="Calibri" w:eastAsia="Calibri" w:hAnsi="Calibri" w:cs="Calibri"/>
            <w:spacing w:val="1"/>
            <w:sz w:val="24"/>
            <w:szCs w:val="24"/>
          </w:rPr>
          <w:delText>D</w:delText>
        </w:r>
        <w:r w:rsidRPr="002D6FC6" w:rsidDel="00F40928">
          <w:rPr>
            <w:rFonts w:ascii="Calibri" w:eastAsia="Calibri" w:hAnsi="Calibri" w:cs="Calibri"/>
            <w:spacing w:val="-1"/>
            <w:sz w:val="24"/>
            <w:szCs w:val="24"/>
          </w:rPr>
          <w:delText>u</w:delText>
        </w:r>
        <w:r w:rsidRPr="002D6FC6" w:rsidDel="00F40928">
          <w:rPr>
            <w:rFonts w:ascii="Calibri" w:eastAsia="Calibri" w:hAnsi="Calibri" w:cs="Calibri"/>
            <w:sz w:val="24"/>
            <w:szCs w:val="24"/>
          </w:rPr>
          <w:delText xml:space="preserve">e </w:delText>
        </w:r>
        <w:r w:rsidRPr="002D6FC6" w:rsidDel="00F40928">
          <w:rPr>
            <w:rFonts w:ascii="Calibri" w:eastAsia="Calibri" w:hAnsi="Calibri" w:cs="Calibri"/>
            <w:spacing w:val="-1"/>
            <w:sz w:val="24"/>
            <w:szCs w:val="24"/>
          </w:rPr>
          <w:delText>D</w:delText>
        </w:r>
        <w:r w:rsidRPr="002D6FC6" w:rsidDel="00F40928">
          <w:rPr>
            <w:rFonts w:ascii="Calibri" w:eastAsia="Calibri" w:hAnsi="Calibri" w:cs="Calibri"/>
            <w:sz w:val="24"/>
            <w:szCs w:val="24"/>
          </w:rPr>
          <w:delText>a</w:delText>
        </w:r>
        <w:r w:rsidRPr="002D6FC6" w:rsidDel="00F40928">
          <w:rPr>
            <w:rFonts w:ascii="Calibri" w:eastAsia="Calibri" w:hAnsi="Calibri" w:cs="Calibri"/>
            <w:spacing w:val="1"/>
            <w:sz w:val="24"/>
            <w:szCs w:val="24"/>
          </w:rPr>
          <w:delText>t</w:delText>
        </w:r>
        <w:r w:rsidRPr="002D6FC6" w:rsidDel="00F40928">
          <w:rPr>
            <w:rFonts w:ascii="Calibri" w:eastAsia="Calibri" w:hAnsi="Calibri" w:cs="Calibri"/>
            <w:sz w:val="24"/>
            <w:szCs w:val="24"/>
          </w:rPr>
          <w:delText>e,</w:delText>
        </w:r>
        <w:r w:rsidRPr="002D6FC6" w:rsidDel="00F40928">
          <w:rPr>
            <w:rFonts w:ascii="Calibri" w:eastAsia="Calibri" w:hAnsi="Calibri" w:cs="Calibri"/>
            <w:spacing w:val="-7"/>
            <w:sz w:val="24"/>
            <w:szCs w:val="24"/>
          </w:rPr>
          <w:delText xml:space="preserve"> </w:delText>
        </w:r>
        <w:r w:rsidRPr="002D6FC6" w:rsidDel="00F40928">
          <w:rPr>
            <w:rFonts w:ascii="Calibri" w:eastAsia="Calibri" w:hAnsi="Calibri" w:cs="Calibri"/>
            <w:spacing w:val="1"/>
            <w:sz w:val="24"/>
            <w:szCs w:val="24"/>
          </w:rPr>
          <w:delText>N</w:delText>
        </w:r>
        <w:r w:rsidRPr="002D6FC6" w:rsidDel="00F40928">
          <w:rPr>
            <w:rFonts w:ascii="Calibri" w:eastAsia="Calibri" w:hAnsi="Calibri" w:cs="Calibri"/>
            <w:sz w:val="24"/>
            <w:szCs w:val="24"/>
          </w:rPr>
          <w:delText>e</w:delText>
        </w:r>
        <w:r w:rsidRPr="002D6FC6" w:rsidDel="00F40928">
          <w:rPr>
            <w:rFonts w:ascii="Calibri" w:eastAsia="Calibri" w:hAnsi="Calibri" w:cs="Calibri"/>
            <w:spacing w:val="1"/>
            <w:sz w:val="24"/>
            <w:szCs w:val="24"/>
          </w:rPr>
          <w:delText>u</w:delText>
        </w:r>
        <w:r w:rsidRPr="002D6FC6" w:rsidDel="00F40928">
          <w:rPr>
            <w:rFonts w:ascii="Calibri" w:eastAsia="Calibri" w:hAnsi="Calibri" w:cs="Calibri"/>
            <w:spacing w:val="-3"/>
            <w:sz w:val="24"/>
            <w:szCs w:val="24"/>
          </w:rPr>
          <w:delText>s</w:delText>
        </w:r>
        <w:r w:rsidRPr="002D6FC6" w:rsidDel="00F40928">
          <w:rPr>
            <w:rFonts w:ascii="Calibri" w:eastAsia="Calibri" w:hAnsi="Calibri" w:cs="Calibri"/>
            <w:spacing w:val="1"/>
            <w:sz w:val="24"/>
            <w:szCs w:val="24"/>
          </w:rPr>
          <w:delText>t</w:delText>
        </w:r>
        <w:r w:rsidRPr="002D6FC6" w:rsidDel="00F40928">
          <w:rPr>
            <w:rFonts w:ascii="Calibri" w:eastAsia="Calibri" w:hAnsi="Calibri" w:cs="Calibri"/>
            <w:sz w:val="24"/>
            <w:szCs w:val="24"/>
          </w:rPr>
          <w:delText>ar</w:delText>
        </w:r>
        <w:r w:rsidRPr="002D6FC6" w:rsidDel="00F40928">
          <w:rPr>
            <w:rFonts w:ascii="Calibri" w:eastAsia="Calibri" w:hAnsi="Calibri" w:cs="Calibri"/>
            <w:spacing w:val="-8"/>
            <w:sz w:val="24"/>
            <w:szCs w:val="24"/>
          </w:rPr>
          <w:delText xml:space="preserve"> </w:delText>
        </w:r>
        <w:r w:rsidRPr="002D6FC6" w:rsidDel="00F40928">
          <w:rPr>
            <w:rFonts w:ascii="Calibri" w:eastAsia="Calibri" w:hAnsi="Calibri" w:cs="Calibri"/>
            <w:spacing w:val="1"/>
            <w:sz w:val="24"/>
            <w:szCs w:val="24"/>
          </w:rPr>
          <w:delText>h</w:delText>
        </w:r>
        <w:r w:rsidRPr="002D6FC6" w:rsidDel="00F40928">
          <w:rPr>
            <w:rFonts w:ascii="Calibri" w:eastAsia="Calibri" w:hAnsi="Calibri" w:cs="Calibri"/>
            <w:sz w:val="24"/>
            <w:szCs w:val="24"/>
          </w:rPr>
          <w:delText>as</w:delText>
        </w:r>
        <w:r w:rsidRPr="002D6FC6" w:rsidDel="00F40928">
          <w:rPr>
            <w:rFonts w:ascii="Calibri" w:eastAsia="Calibri" w:hAnsi="Calibri" w:cs="Calibri"/>
            <w:spacing w:val="1"/>
            <w:sz w:val="24"/>
            <w:szCs w:val="24"/>
          </w:rPr>
          <w:delText xml:space="preserve"> </w:delText>
        </w:r>
        <w:r w:rsidRPr="002D6FC6" w:rsidDel="00F40928">
          <w:rPr>
            <w:rFonts w:ascii="Calibri" w:eastAsia="Calibri" w:hAnsi="Calibri" w:cs="Calibri"/>
            <w:spacing w:val="-1"/>
            <w:sz w:val="24"/>
            <w:szCs w:val="24"/>
          </w:rPr>
          <w:delText>t</w:delText>
        </w:r>
        <w:r w:rsidRPr="002D6FC6" w:rsidDel="00F40928">
          <w:rPr>
            <w:rFonts w:ascii="Calibri" w:eastAsia="Calibri" w:hAnsi="Calibri" w:cs="Calibri"/>
            <w:spacing w:val="1"/>
            <w:sz w:val="24"/>
            <w:szCs w:val="24"/>
          </w:rPr>
          <w:delText>h</w:delText>
        </w:r>
        <w:r w:rsidRPr="002D6FC6" w:rsidDel="00F40928">
          <w:rPr>
            <w:rFonts w:ascii="Calibri" w:eastAsia="Calibri" w:hAnsi="Calibri" w:cs="Calibri"/>
            <w:sz w:val="24"/>
            <w:szCs w:val="24"/>
          </w:rPr>
          <w:delText>e</w:delText>
        </w:r>
        <w:r w:rsidRPr="002D6FC6" w:rsidDel="00F40928">
          <w:rPr>
            <w:rFonts w:ascii="Calibri" w:eastAsia="Calibri" w:hAnsi="Calibri" w:cs="Calibri"/>
            <w:spacing w:val="-3"/>
            <w:sz w:val="24"/>
            <w:szCs w:val="24"/>
          </w:rPr>
          <w:delText xml:space="preserve"> </w:delText>
        </w:r>
        <w:r w:rsidRPr="002D6FC6" w:rsidDel="00F40928">
          <w:rPr>
            <w:rFonts w:ascii="Calibri" w:eastAsia="Calibri" w:hAnsi="Calibri" w:cs="Calibri"/>
            <w:sz w:val="24"/>
            <w:szCs w:val="24"/>
          </w:rPr>
          <w:delText>rig</w:delText>
        </w:r>
        <w:r w:rsidRPr="002D6FC6" w:rsidDel="00F40928">
          <w:rPr>
            <w:rFonts w:ascii="Calibri" w:eastAsia="Calibri" w:hAnsi="Calibri" w:cs="Calibri"/>
            <w:spacing w:val="-1"/>
            <w:sz w:val="24"/>
            <w:szCs w:val="24"/>
          </w:rPr>
          <w:delText>h</w:delText>
        </w:r>
        <w:r w:rsidRPr="002D6FC6" w:rsidDel="00F40928">
          <w:rPr>
            <w:rFonts w:ascii="Calibri" w:eastAsia="Calibri" w:hAnsi="Calibri" w:cs="Calibri"/>
            <w:sz w:val="24"/>
            <w:szCs w:val="24"/>
          </w:rPr>
          <w:delText>t</w:delText>
        </w:r>
        <w:r w:rsidRPr="002D6FC6" w:rsidDel="00F40928">
          <w:rPr>
            <w:rFonts w:ascii="Calibri" w:eastAsia="Calibri" w:hAnsi="Calibri" w:cs="Calibri"/>
            <w:spacing w:val="-1"/>
            <w:sz w:val="24"/>
            <w:szCs w:val="24"/>
          </w:rPr>
          <w:delText xml:space="preserve"> </w:delText>
        </w:r>
        <w:r w:rsidRPr="002D6FC6" w:rsidDel="00F40928">
          <w:rPr>
            <w:rFonts w:ascii="Calibri" w:eastAsia="Calibri" w:hAnsi="Calibri" w:cs="Calibri"/>
            <w:spacing w:val="1"/>
            <w:sz w:val="24"/>
            <w:szCs w:val="24"/>
          </w:rPr>
          <w:delText>t</w:delText>
        </w:r>
        <w:r w:rsidRPr="002D6FC6" w:rsidDel="00F40928">
          <w:rPr>
            <w:rFonts w:ascii="Calibri" w:eastAsia="Calibri" w:hAnsi="Calibri" w:cs="Calibri"/>
            <w:sz w:val="24"/>
            <w:szCs w:val="24"/>
          </w:rPr>
          <w:delText>o</w:delText>
        </w:r>
        <w:r w:rsidRPr="002D6FC6" w:rsidDel="00F40928">
          <w:rPr>
            <w:rFonts w:ascii="Calibri" w:eastAsia="Calibri" w:hAnsi="Calibri" w:cs="Calibri"/>
            <w:spacing w:val="-2"/>
            <w:sz w:val="24"/>
            <w:szCs w:val="24"/>
          </w:rPr>
          <w:delText xml:space="preserve"> </w:delText>
        </w:r>
        <w:r w:rsidRPr="002D6FC6" w:rsidDel="00F40928">
          <w:rPr>
            <w:rFonts w:ascii="Calibri" w:eastAsia="Calibri" w:hAnsi="Calibri" w:cs="Calibri"/>
            <w:spacing w:val="-1"/>
            <w:sz w:val="24"/>
            <w:szCs w:val="24"/>
          </w:rPr>
          <w:delText>w</w:delText>
        </w:r>
        <w:r w:rsidRPr="002D6FC6" w:rsidDel="00F40928">
          <w:rPr>
            <w:rFonts w:ascii="Calibri" w:eastAsia="Calibri" w:hAnsi="Calibri" w:cs="Calibri"/>
            <w:sz w:val="24"/>
            <w:szCs w:val="24"/>
          </w:rPr>
          <w:delText>i</w:delText>
        </w:r>
        <w:r w:rsidRPr="002D6FC6" w:rsidDel="00F40928">
          <w:rPr>
            <w:rFonts w:ascii="Calibri" w:eastAsia="Calibri" w:hAnsi="Calibri" w:cs="Calibri"/>
            <w:spacing w:val="1"/>
            <w:sz w:val="24"/>
            <w:szCs w:val="24"/>
          </w:rPr>
          <w:delText>thd</w:delText>
        </w:r>
        <w:r w:rsidRPr="002D6FC6" w:rsidDel="00F40928">
          <w:rPr>
            <w:rFonts w:ascii="Calibri" w:eastAsia="Calibri" w:hAnsi="Calibri" w:cs="Calibri"/>
            <w:sz w:val="24"/>
            <w:szCs w:val="24"/>
          </w:rPr>
          <w:delText>raw</w:delText>
        </w:r>
        <w:r w:rsidRPr="002D6FC6" w:rsidDel="00F40928">
          <w:rPr>
            <w:rFonts w:ascii="Calibri" w:eastAsia="Calibri" w:hAnsi="Calibri" w:cs="Calibri"/>
            <w:spacing w:val="-5"/>
            <w:sz w:val="24"/>
            <w:szCs w:val="24"/>
          </w:rPr>
          <w:delText xml:space="preserve"> </w:delText>
        </w:r>
        <w:r w:rsidRPr="002D6FC6" w:rsidDel="00F40928">
          <w:rPr>
            <w:rFonts w:ascii="Calibri" w:eastAsia="Calibri" w:hAnsi="Calibri" w:cs="Calibri"/>
            <w:sz w:val="24"/>
            <w:szCs w:val="24"/>
          </w:rPr>
          <w:delText xml:space="preserve">all </w:delText>
        </w:r>
        <w:r w:rsidRPr="002D6FC6" w:rsidDel="00F40928">
          <w:rPr>
            <w:rFonts w:ascii="Calibri" w:eastAsia="Calibri" w:hAnsi="Calibri" w:cs="Calibri"/>
            <w:spacing w:val="1"/>
            <w:sz w:val="24"/>
            <w:szCs w:val="24"/>
          </w:rPr>
          <w:delText>unp</w:delText>
        </w:r>
        <w:r w:rsidRPr="002D6FC6" w:rsidDel="00F40928">
          <w:rPr>
            <w:rFonts w:ascii="Calibri" w:eastAsia="Calibri" w:hAnsi="Calibri" w:cs="Calibri"/>
            <w:spacing w:val="-2"/>
            <w:sz w:val="24"/>
            <w:szCs w:val="24"/>
          </w:rPr>
          <w:delText>a</w:delText>
        </w:r>
        <w:r w:rsidRPr="002D6FC6" w:rsidDel="00F40928">
          <w:rPr>
            <w:rFonts w:ascii="Calibri" w:eastAsia="Calibri" w:hAnsi="Calibri" w:cs="Calibri"/>
            <w:sz w:val="24"/>
            <w:szCs w:val="24"/>
          </w:rPr>
          <w:delText>id</w:delText>
        </w:r>
        <w:r w:rsidRPr="002D6FC6" w:rsidDel="00F40928">
          <w:rPr>
            <w:rFonts w:ascii="Calibri" w:eastAsia="Calibri" w:hAnsi="Calibri" w:cs="Calibri"/>
            <w:spacing w:val="2"/>
            <w:sz w:val="24"/>
            <w:szCs w:val="24"/>
          </w:rPr>
          <w:delText xml:space="preserve"> </w:delText>
        </w:r>
        <w:r w:rsidRPr="002D6FC6" w:rsidDel="00F40928">
          <w:rPr>
            <w:rFonts w:ascii="Calibri" w:eastAsia="Calibri" w:hAnsi="Calibri" w:cs="Calibri"/>
            <w:spacing w:val="-2"/>
            <w:sz w:val="24"/>
            <w:szCs w:val="24"/>
          </w:rPr>
          <w:delText>a</w:delText>
        </w:r>
        <w:r w:rsidRPr="002D6FC6" w:rsidDel="00F40928">
          <w:rPr>
            <w:rFonts w:ascii="Calibri" w:eastAsia="Calibri" w:hAnsi="Calibri" w:cs="Calibri"/>
            <w:sz w:val="24"/>
            <w:szCs w:val="24"/>
          </w:rPr>
          <w:delText>m</w:delText>
        </w:r>
        <w:r w:rsidRPr="002D6FC6" w:rsidDel="00F40928">
          <w:rPr>
            <w:rFonts w:ascii="Calibri" w:eastAsia="Calibri" w:hAnsi="Calibri" w:cs="Calibri"/>
            <w:spacing w:val="1"/>
            <w:sz w:val="24"/>
            <w:szCs w:val="24"/>
          </w:rPr>
          <w:delText>o</w:delText>
        </w:r>
        <w:r w:rsidRPr="002D6FC6" w:rsidDel="00F40928">
          <w:rPr>
            <w:rFonts w:ascii="Calibri" w:eastAsia="Calibri" w:hAnsi="Calibri" w:cs="Calibri"/>
            <w:spacing w:val="-1"/>
            <w:sz w:val="24"/>
            <w:szCs w:val="24"/>
          </w:rPr>
          <w:delText>u</w:delText>
        </w:r>
        <w:r w:rsidRPr="002D6FC6" w:rsidDel="00F40928">
          <w:rPr>
            <w:rFonts w:ascii="Calibri" w:eastAsia="Calibri" w:hAnsi="Calibri" w:cs="Calibri"/>
            <w:spacing w:val="1"/>
            <w:sz w:val="24"/>
            <w:szCs w:val="24"/>
          </w:rPr>
          <w:delText>nt</w:delText>
        </w:r>
        <w:r w:rsidRPr="002D6FC6" w:rsidDel="00F40928">
          <w:rPr>
            <w:rFonts w:ascii="Calibri" w:eastAsia="Calibri" w:hAnsi="Calibri" w:cs="Calibri"/>
            <w:sz w:val="24"/>
            <w:szCs w:val="24"/>
          </w:rPr>
          <w:delText>s</w:delText>
        </w:r>
        <w:r w:rsidRPr="002D6FC6" w:rsidDel="00F40928">
          <w:rPr>
            <w:rFonts w:ascii="Calibri" w:eastAsia="Calibri" w:hAnsi="Calibri" w:cs="Calibri"/>
            <w:spacing w:val="-3"/>
            <w:sz w:val="24"/>
            <w:szCs w:val="24"/>
          </w:rPr>
          <w:delText xml:space="preserve"> </w:delText>
        </w:r>
        <w:r w:rsidRPr="002D6FC6" w:rsidDel="00F40928">
          <w:rPr>
            <w:rFonts w:ascii="Calibri" w:eastAsia="Calibri" w:hAnsi="Calibri" w:cs="Calibri"/>
            <w:spacing w:val="1"/>
            <w:sz w:val="24"/>
            <w:szCs w:val="24"/>
          </w:rPr>
          <w:delText>f</w:delText>
        </w:r>
        <w:r w:rsidRPr="002D6FC6" w:rsidDel="00F40928">
          <w:rPr>
            <w:rFonts w:ascii="Calibri" w:eastAsia="Calibri" w:hAnsi="Calibri" w:cs="Calibri"/>
            <w:sz w:val="24"/>
            <w:szCs w:val="24"/>
          </w:rPr>
          <w:delText>r</w:delText>
        </w:r>
        <w:r w:rsidRPr="002D6FC6" w:rsidDel="00F40928">
          <w:rPr>
            <w:rFonts w:ascii="Calibri" w:eastAsia="Calibri" w:hAnsi="Calibri" w:cs="Calibri"/>
            <w:spacing w:val="-1"/>
            <w:sz w:val="24"/>
            <w:szCs w:val="24"/>
          </w:rPr>
          <w:delText>o</w:delText>
        </w:r>
        <w:r w:rsidRPr="002D6FC6" w:rsidDel="00F40928">
          <w:rPr>
            <w:rFonts w:ascii="Calibri" w:eastAsia="Calibri" w:hAnsi="Calibri" w:cs="Calibri"/>
            <w:sz w:val="24"/>
            <w:szCs w:val="24"/>
          </w:rPr>
          <w:delText>m</w:delText>
        </w:r>
        <w:r w:rsidRPr="002D6FC6" w:rsidDel="00F40928">
          <w:rPr>
            <w:rFonts w:ascii="Calibri" w:eastAsia="Calibri" w:hAnsi="Calibri" w:cs="Calibri"/>
            <w:spacing w:val="-3"/>
            <w:sz w:val="24"/>
            <w:szCs w:val="24"/>
          </w:rPr>
          <w:delText xml:space="preserve"> </w:delText>
        </w:r>
        <w:r w:rsidRPr="002D6FC6" w:rsidDel="00F40928">
          <w:rPr>
            <w:rFonts w:ascii="Calibri" w:eastAsia="Calibri" w:hAnsi="Calibri" w:cs="Calibri"/>
            <w:spacing w:val="-1"/>
            <w:sz w:val="24"/>
            <w:szCs w:val="24"/>
          </w:rPr>
          <w:delText>th</w:delText>
        </w:r>
        <w:r w:rsidRPr="002D6FC6" w:rsidDel="00F40928">
          <w:rPr>
            <w:rFonts w:ascii="Calibri" w:eastAsia="Calibri" w:hAnsi="Calibri" w:cs="Calibri"/>
            <w:sz w:val="24"/>
            <w:szCs w:val="24"/>
          </w:rPr>
          <w:delText>e</w:delText>
        </w:r>
        <w:r w:rsidRPr="002D6FC6" w:rsidDel="00F40928">
          <w:rPr>
            <w:rFonts w:ascii="Calibri" w:eastAsia="Calibri" w:hAnsi="Calibri" w:cs="Calibri"/>
            <w:spacing w:val="-1"/>
            <w:sz w:val="24"/>
            <w:szCs w:val="24"/>
          </w:rPr>
          <w:delText xml:space="preserve"> </w:delText>
        </w:r>
        <w:r w:rsidRPr="002D6FC6" w:rsidDel="00F40928">
          <w:rPr>
            <w:rFonts w:ascii="Calibri" w:eastAsia="Calibri" w:hAnsi="Calibri" w:cs="Calibri"/>
            <w:sz w:val="24"/>
            <w:szCs w:val="24"/>
          </w:rPr>
          <w:delText>Regi</w:delText>
        </w:r>
        <w:r w:rsidRPr="002D6FC6" w:rsidDel="00F40928">
          <w:rPr>
            <w:rFonts w:ascii="Calibri" w:eastAsia="Calibri" w:hAnsi="Calibri" w:cs="Calibri"/>
            <w:spacing w:val="3"/>
            <w:sz w:val="24"/>
            <w:szCs w:val="24"/>
          </w:rPr>
          <w:delText>s</w:delText>
        </w:r>
        <w:r w:rsidRPr="002D6FC6" w:rsidDel="00F40928">
          <w:rPr>
            <w:rFonts w:ascii="Calibri" w:eastAsia="Calibri" w:hAnsi="Calibri" w:cs="Calibri"/>
            <w:spacing w:val="1"/>
            <w:sz w:val="24"/>
            <w:szCs w:val="24"/>
          </w:rPr>
          <w:delText>t</w:delText>
        </w:r>
        <w:r w:rsidRPr="002D6FC6" w:rsidDel="00F40928">
          <w:rPr>
            <w:rFonts w:ascii="Calibri" w:eastAsia="Calibri" w:hAnsi="Calibri" w:cs="Calibri"/>
            <w:sz w:val="24"/>
            <w:szCs w:val="24"/>
          </w:rPr>
          <w:delText>rar</w:delText>
        </w:r>
        <w:r w:rsidRPr="002D6FC6" w:rsidDel="00F40928">
          <w:rPr>
            <w:rFonts w:ascii="Calibri" w:eastAsia="Calibri" w:hAnsi="Calibri" w:cs="Calibri"/>
            <w:spacing w:val="-9"/>
            <w:sz w:val="24"/>
            <w:szCs w:val="24"/>
          </w:rPr>
          <w:delText xml:space="preserve"> </w:delText>
        </w:r>
        <w:r w:rsidRPr="002D6FC6" w:rsidDel="00F40928">
          <w:rPr>
            <w:rFonts w:ascii="Calibri" w:eastAsia="Calibri" w:hAnsi="Calibri" w:cs="Calibri"/>
            <w:bCs/>
            <w:spacing w:val="-1"/>
            <w:sz w:val="24"/>
            <w:szCs w:val="24"/>
          </w:rPr>
          <w:delText>Re</w:delText>
        </w:r>
        <w:r w:rsidRPr="002D6FC6" w:rsidDel="00F40928">
          <w:rPr>
            <w:rFonts w:ascii="Calibri" w:eastAsia="Calibri" w:hAnsi="Calibri" w:cs="Calibri"/>
            <w:bCs/>
            <w:sz w:val="24"/>
            <w:szCs w:val="24"/>
          </w:rPr>
          <w:delText>serv</w:delText>
        </w:r>
        <w:r w:rsidRPr="002D6FC6" w:rsidDel="00F40928">
          <w:rPr>
            <w:rFonts w:ascii="Calibri" w:eastAsia="Calibri" w:hAnsi="Calibri" w:cs="Calibri"/>
            <w:bCs/>
            <w:spacing w:val="-1"/>
            <w:sz w:val="24"/>
            <w:szCs w:val="24"/>
          </w:rPr>
          <w:delText>e</w:delText>
        </w:r>
        <w:r w:rsidRPr="002D6FC6" w:rsidDel="00F40928">
          <w:rPr>
            <w:rFonts w:ascii="Calibri" w:eastAsia="Calibri" w:hAnsi="Calibri" w:cs="Calibri"/>
            <w:sz w:val="24"/>
            <w:szCs w:val="24"/>
          </w:rPr>
          <w:delText xml:space="preserve">.  </w:delText>
        </w:r>
        <w:r w:rsidRPr="002D6FC6" w:rsidDel="00F40928">
          <w:rPr>
            <w:rFonts w:ascii="Calibri" w:eastAsia="Calibri" w:hAnsi="Calibri" w:cs="Calibri"/>
            <w:spacing w:val="1"/>
            <w:sz w:val="24"/>
            <w:szCs w:val="24"/>
          </w:rPr>
          <w:delText xml:space="preserve"> </w:delText>
        </w:r>
        <w:r w:rsidRPr="002D6FC6" w:rsidDel="00F40928">
          <w:rPr>
            <w:rFonts w:ascii="Calibri" w:eastAsia="Calibri" w:hAnsi="Calibri" w:cs="Calibri"/>
            <w:sz w:val="24"/>
            <w:szCs w:val="24"/>
          </w:rPr>
          <w:delText>If</w:delText>
        </w:r>
        <w:r w:rsidRPr="002D6FC6" w:rsidDel="00F40928">
          <w:rPr>
            <w:rFonts w:ascii="Calibri" w:eastAsia="Calibri" w:hAnsi="Calibri" w:cs="Calibri"/>
            <w:spacing w:val="-1"/>
            <w:sz w:val="24"/>
            <w:szCs w:val="24"/>
          </w:rPr>
          <w:delText xml:space="preserve"> t</w:delText>
        </w:r>
        <w:r w:rsidRPr="002D6FC6" w:rsidDel="00F40928">
          <w:rPr>
            <w:rFonts w:ascii="Calibri" w:eastAsia="Calibri" w:hAnsi="Calibri" w:cs="Calibri"/>
            <w:spacing w:val="1"/>
            <w:sz w:val="24"/>
            <w:szCs w:val="24"/>
          </w:rPr>
          <w:delText>h</w:delText>
        </w:r>
        <w:r w:rsidRPr="002D6FC6" w:rsidDel="00F40928">
          <w:rPr>
            <w:rFonts w:ascii="Calibri" w:eastAsia="Calibri" w:hAnsi="Calibri" w:cs="Calibri"/>
            <w:sz w:val="24"/>
            <w:szCs w:val="24"/>
          </w:rPr>
          <w:delText xml:space="preserve">e </w:delText>
        </w:r>
        <w:r w:rsidRPr="002D6FC6" w:rsidDel="00F40928">
          <w:rPr>
            <w:rFonts w:ascii="Calibri" w:eastAsia="Calibri" w:hAnsi="Calibri" w:cs="Calibri"/>
            <w:bCs/>
            <w:spacing w:val="-2"/>
            <w:sz w:val="24"/>
            <w:szCs w:val="24"/>
          </w:rPr>
          <w:delText>u</w:delText>
        </w:r>
        <w:r w:rsidRPr="002D6FC6" w:rsidDel="00F40928">
          <w:rPr>
            <w:rFonts w:ascii="Calibri" w:eastAsia="Calibri" w:hAnsi="Calibri" w:cs="Calibri"/>
            <w:bCs/>
            <w:spacing w:val="1"/>
            <w:sz w:val="24"/>
            <w:szCs w:val="24"/>
          </w:rPr>
          <w:delText>np</w:delText>
        </w:r>
        <w:r w:rsidRPr="002D6FC6" w:rsidDel="00F40928">
          <w:rPr>
            <w:rFonts w:ascii="Calibri" w:eastAsia="Calibri" w:hAnsi="Calibri" w:cs="Calibri"/>
            <w:bCs/>
            <w:spacing w:val="-1"/>
            <w:sz w:val="24"/>
            <w:szCs w:val="24"/>
          </w:rPr>
          <w:delText>a</w:delText>
        </w:r>
        <w:r w:rsidRPr="002D6FC6" w:rsidDel="00F40928">
          <w:rPr>
            <w:rFonts w:ascii="Calibri" w:eastAsia="Calibri" w:hAnsi="Calibri" w:cs="Calibri"/>
            <w:bCs/>
            <w:spacing w:val="1"/>
            <w:sz w:val="24"/>
            <w:szCs w:val="24"/>
          </w:rPr>
          <w:delText>i</w:delText>
        </w:r>
        <w:r w:rsidRPr="002D6FC6" w:rsidDel="00F40928">
          <w:rPr>
            <w:rFonts w:ascii="Calibri" w:eastAsia="Calibri" w:hAnsi="Calibri" w:cs="Calibri"/>
            <w:bCs/>
            <w:sz w:val="24"/>
            <w:szCs w:val="24"/>
          </w:rPr>
          <w:delText>d</w:delText>
        </w:r>
        <w:r w:rsidRPr="002D6FC6" w:rsidDel="00F40928">
          <w:rPr>
            <w:rFonts w:ascii="Calibri" w:eastAsia="Calibri" w:hAnsi="Calibri" w:cs="Calibri"/>
            <w:bCs/>
            <w:spacing w:val="-7"/>
            <w:sz w:val="24"/>
            <w:szCs w:val="24"/>
          </w:rPr>
          <w:delText xml:space="preserve"> </w:delText>
        </w:r>
        <w:r w:rsidRPr="002D6FC6" w:rsidDel="00F40928">
          <w:rPr>
            <w:rFonts w:ascii="Calibri" w:eastAsia="Calibri" w:hAnsi="Calibri" w:cs="Calibri"/>
            <w:sz w:val="24"/>
            <w:szCs w:val="24"/>
          </w:rPr>
          <w:delText>am</w:delText>
        </w:r>
        <w:r w:rsidRPr="002D6FC6" w:rsidDel="00F40928">
          <w:rPr>
            <w:rFonts w:ascii="Calibri" w:eastAsia="Calibri" w:hAnsi="Calibri" w:cs="Calibri"/>
            <w:spacing w:val="-1"/>
            <w:sz w:val="24"/>
            <w:szCs w:val="24"/>
          </w:rPr>
          <w:delText>o</w:delText>
        </w:r>
        <w:r w:rsidRPr="002D6FC6" w:rsidDel="00F40928">
          <w:rPr>
            <w:rFonts w:ascii="Calibri" w:eastAsia="Calibri" w:hAnsi="Calibri" w:cs="Calibri"/>
            <w:spacing w:val="1"/>
            <w:sz w:val="24"/>
            <w:szCs w:val="24"/>
          </w:rPr>
          <w:delText>u</w:delText>
        </w:r>
        <w:r w:rsidRPr="002D6FC6" w:rsidDel="00F40928">
          <w:rPr>
            <w:rFonts w:ascii="Calibri" w:eastAsia="Calibri" w:hAnsi="Calibri" w:cs="Calibri"/>
            <w:spacing w:val="-1"/>
            <w:sz w:val="24"/>
            <w:szCs w:val="24"/>
          </w:rPr>
          <w:delText>n</w:delText>
        </w:r>
        <w:r w:rsidRPr="002D6FC6" w:rsidDel="00F40928">
          <w:rPr>
            <w:rFonts w:ascii="Calibri" w:eastAsia="Calibri" w:hAnsi="Calibri" w:cs="Calibri"/>
            <w:sz w:val="24"/>
            <w:szCs w:val="24"/>
          </w:rPr>
          <w:delText>t</w:delText>
        </w:r>
        <w:r w:rsidRPr="002D6FC6" w:rsidDel="00F40928">
          <w:rPr>
            <w:rFonts w:ascii="Calibri" w:eastAsia="Calibri" w:hAnsi="Calibri" w:cs="Calibri"/>
            <w:spacing w:val="1"/>
            <w:sz w:val="24"/>
            <w:szCs w:val="24"/>
          </w:rPr>
          <w:delText xml:space="preserve"> </w:delText>
        </w:r>
        <w:r w:rsidRPr="002D6FC6" w:rsidDel="00F40928">
          <w:rPr>
            <w:rFonts w:ascii="Calibri" w:eastAsia="Calibri" w:hAnsi="Calibri" w:cs="Calibri"/>
            <w:sz w:val="24"/>
            <w:szCs w:val="24"/>
          </w:rPr>
          <w:delText>is</w:delText>
        </w:r>
        <w:r w:rsidRPr="002D6FC6" w:rsidDel="00F40928">
          <w:rPr>
            <w:rFonts w:ascii="Calibri" w:eastAsia="Calibri" w:hAnsi="Calibri" w:cs="Calibri"/>
            <w:spacing w:val="1"/>
            <w:sz w:val="24"/>
            <w:szCs w:val="24"/>
          </w:rPr>
          <w:delText xml:space="preserve"> </w:delText>
        </w:r>
        <w:r w:rsidRPr="002D6FC6" w:rsidDel="00F40928">
          <w:rPr>
            <w:rFonts w:ascii="Calibri" w:eastAsia="Calibri" w:hAnsi="Calibri" w:cs="Calibri"/>
            <w:spacing w:val="-3"/>
            <w:sz w:val="24"/>
            <w:szCs w:val="24"/>
          </w:rPr>
          <w:delText>g</w:delText>
        </w:r>
        <w:r w:rsidRPr="002D6FC6" w:rsidDel="00F40928">
          <w:rPr>
            <w:rFonts w:ascii="Calibri" w:eastAsia="Calibri" w:hAnsi="Calibri" w:cs="Calibri"/>
            <w:sz w:val="24"/>
            <w:szCs w:val="24"/>
          </w:rPr>
          <w:delText>r</w:delText>
        </w:r>
        <w:r w:rsidRPr="002D6FC6" w:rsidDel="00F40928">
          <w:rPr>
            <w:rFonts w:ascii="Calibri" w:eastAsia="Calibri" w:hAnsi="Calibri" w:cs="Calibri"/>
            <w:spacing w:val="-1"/>
            <w:sz w:val="24"/>
            <w:szCs w:val="24"/>
          </w:rPr>
          <w:delText>e</w:delText>
        </w:r>
        <w:r w:rsidRPr="002D6FC6" w:rsidDel="00F40928">
          <w:rPr>
            <w:rFonts w:ascii="Calibri" w:eastAsia="Calibri" w:hAnsi="Calibri" w:cs="Calibri"/>
            <w:sz w:val="24"/>
            <w:szCs w:val="24"/>
          </w:rPr>
          <w:delText>a</w:delText>
        </w:r>
        <w:r w:rsidRPr="002D6FC6" w:rsidDel="00F40928">
          <w:rPr>
            <w:rFonts w:ascii="Calibri" w:eastAsia="Calibri" w:hAnsi="Calibri" w:cs="Calibri"/>
            <w:spacing w:val="1"/>
            <w:sz w:val="24"/>
            <w:szCs w:val="24"/>
          </w:rPr>
          <w:delText>t</w:delText>
        </w:r>
        <w:r w:rsidRPr="002D6FC6" w:rsidDel="00F40928">
          <w:rPr>
            <w:rFonts w:ascii="Calibri" w:eastAsia="Calibri" w:hAnsi="Calibri" w:cs="Calibri"/>
            <w:sz w:val="24"/>
            <w:szCs w:val="24"/>
          </w:rPr>
          <w:delText>er</w:delText>
        </w:r>
        <w:r w:rsidRPr="002D6FC6" w:rsidDel="00F40928">
          <w:rPr>
            <w:rFonts w:ascii="Calibri" w:eastAsia="Calibri" w:hAnsi="Calibri" w:cs="Calibri"/>
            <w:spacing w:val="-8"/>
            <w:sz w:val="24"/>
            <w:szCs w:val="24"/>
          </w:rPr>
          <w:delText xml:space="preserve"> </w:delText>
        </w:r>
        <w:r w:rsidRPr="002D6FC6" w:rsidDel="00F40928">
          <w:rPr>
            <w:rFonts w:ascii="Calibri" w:eastAsia="Calibri" w:hAnsi="Calibri" w:cs="Calibri"/>
            <w:spacing w:val="1"/>
            <w:sz w:val="24"/>
            <w:szCs w:val="24"/>
          </w:rPr>
          <w:delText>th</w:delText>
        </w:r>
        <w:r w:rsidRPr="002D6FC6" w:rsidDel="00F40928">
          <w:rPr>
            <w:rFonts w:ascii="Calibri" w:eastAsia="Calibri" w:hAnsi="Calibri" w:cs="Calibri"/>
            <w:spacing w:val="-2"/>
            <w:sz w:val="24"/>
            <w:szCs w:val="24"/>
          </w:rPr>
          <w:delText>a</w:delText>
        </w:r>
        <w:r w:rsidRPr="002D6FC6" w:rsidDel="00F40928">
          <w:rPr>
            <w:rFonts w:ascii="Calibri" w:eastAsia="Calibri" w:hAnsi="Calibri" w:cs="Calibri"/>
            <w:sz w:val="24"/>
            <w:szCs w:val="24"/>
          </w:rPr>
          <w:delText>n</w:delText>
        </w:r>
        <w:r w:rsidRPr="002D6FC6" w:rsidDel="00F40928">
          <w:rPr>
            <w:rFonts w:ascii="Calibri" w:eastAsia="Calibri" w:hAnsi="Calibri" w:cs="Calibri"/>
            <w:spacing w:val="-2"/>
            <w:sz w:val="24"/>
            <w:szCs w:val="24"/>
          </w:rPr>
          <w:delText xml:space="preserve"> </w:delText>
        </w:r>
        <w:r w:rsidRPr="002D6FC6" w:rsidDel="00F40928">
          <w:rPr>
            <w:rFonts w:ascii="Calibri" w:eastAsia="Calibri" w:hAnsi="Calibri" w:cs="Calibri"/>
            <w:spacing w:val="1"/>
            <w:sz w:val="24"/>
            <w:szCs w:val="24"/>
          </w:rPr>
          <w:delText>th</w:delText>
        </w:r>
        <w:r w:rsidRPr="002D6FC6" w:rsidDel="00F40928">
          <w:rPr>
            <w:rFonts w:ascii="Calibri" w:eastAsia="Calibri" w:hAnsi="Calibri" w:cs="Calibri"/>
            <w:sz w:val="24"/>
            <w:szCs w:val="24"/>
          </w:rPr>
          <w:delText xml:space="preserve">e </w:delText>
        </w:r>
        <w:r w:rsidRPr="002D6FC6" w:rsidDel="00F40928">
          <w:rPr>
            <w:rFonts w:ascii="Calibri" w:eastAsia="Calibri" w:hAnsi="Calibri" w:cs="Calibri"/>
            <w:spacing w:val="1"/>
            <w:sz w:val="24"/>
            <w:szCs w:val="24"/>
          </w:rPr>
          <w:delText>b</w:delText>
        </w:r>
        <w:r w:rsidRPr="002D6FC6" w:rsidDel="00F40928">
          <w:rPr>
            <w:rFonts w:ascii="Calibri" w:eastAsia="Calibri" w:hAnsi="Calibri" w:cs="Calibri"/>
            <w:sz w:val="24"/>
            <w:szCs w:val="24"/>
          </w:rPr>
          <w:delText>ala</w:delText>
        </w:r>
        <w:r w:rsidRPr="002D6FC6" w:rsidDel="00F40928">
          <w:rPr>
            <w:rFonts w:ascii="Calibri" w:eastAsia="Calibri" w:hAnsi="Calibri" w:cs="Calibri"/>
            <w:spacing w:val="1"/>
            <w:sz w:val="24"/>
            <w:szCs w:val="24"/>
          </w:rPr>
          <w:delText>n</w:delText>
        </w:r>
        <w:r w:rsidRPr="002D6FC6" w:rsidDel="00F40928">
          <w:rPr>
            <w:rFonts w:ascii="Calibri" w:eastAsia="Calibri" w:hAnsi="Calibri" w:cs="Calibri"/>
            <w:spacing w:val="-1"/>
            <w:sz w:val="24"/>
            <w:szCs w:val="24"/>
          </w:rPr>
          <w:delText>c</w:delText>
        </w:r>
        <w:r w:rsidRPr="002D6FC6" w:rsidDel="00F40928">
          <w:rPr>
            <w:rFonts w:ascii="Calibri" w:eastAsia="Calibri" w:hAnsi="Calibri" w:cs="Calibri"/>
            <w:sz w:val="24"/>
            <w:szCs w:val="24"/>
          </w:rPr>
          <w:delText>e</w:delText>
        </w:r>
        <w:r w:rsidRPr="002D6FC6" w:rsidDel="00F40928">
          <w:rPr>
            <w:rFonts w:ascii="Calibri" w:eastAsia="Calibri" w:hAnsi="Calibri" w:cs="Calibri"/>
            <w:spacing w:val="-3"/>
            <w:sz w:val="24"/>
            <w:szCs w:val="24"/>
          </w:rPr>
          <w:delText xml:space="preserve"> </w:delText>
        </w:r>
        <w:r w:rsidRPr="002D6FC6" w:rsidDel="00F40928">
          <w:rPr>
            <w:rFonts w:ascii="Calibri" w:eastAsia="Calibri" w:hAnsi="Calibri" w:cs="Calibri"/>
            <w:sz w:val="24"/>
            <w:szCs w:val="24"/>
          </w:rPr>
          <w:delText>r</w:delText>
        </w:r>
        <w:r w:rsidRPr="002D6FC6" w:rsidDel="00F40928">
          <w:rPr>
            <w:rFonts w:ascii="Calibri" w:eastAsia="Calibri" w:hAnsi="Calibri" w:cs="Calibri"/>
            <w:spacing w:val="1"/>
            <w:sz w:val="24"/>
            <w:szCs w:val="24"/>
          </w:rPr>
          <w:delText>e</w:delText>
        </w:r>
        <w:r w:rsidRPr="002D6FC6" w:rsidDel="00F40928">
          <w:rPr>
            <w:rFonts w:ascii="Calibri" w:eastAsia="Calibri" w:hAnsi="Calibri" w:cs="Calibri"/>
            <w:sz w:val="24"/>
            <w:szCs w:val="24"/>
          </w:rPr>
          <w:delText>ma</w:delText>
        </w:r>
        <w:r w:rsidRPr="002D6FC6" w:rsidDel="00F40928">
          <w:rPr>
            <w:rFonts w:ascii="Calibri" w:eastAsia="Calibri" w:hAnsi="Calibri" w:cs="Calibri"/>
            <w:spacing w:val="-2"/>
            <w:sz w:val="24"/>
            <w:szCs w:val="24"/>
          </w:rPr>
          <w:delText>i</w:delText>
        </w:r>
        <w:r w:rsidRPr="002D6FC6" w:rsidDel="00F40928">
          <w:rPr>
            <w:rFonts w:ascii="Calibri" w:eastAsia="Calibri" w:hAnsi="Calibri" w:cs="Calibri"/>
            <w:spacing w:val="1"/>
            <w:sz w:val="24"/>
            <w:szCs w:val="24"/>
          </w:rPr>
          <w:delText>n</w:delText>
        </w:r>
        <w:r w:rsidRPr="002D6FC6" w:rsidDel="00F40928">
          <w:rPr>
            <w:rFonts w:ascii="Calibri" w:eastAsia="Calibri" w:hAnsi="Calibri" w:cs="Calibri"/>
            <w:sz w:val="24"/>
            <w:szCs w:val="24"/>
          </w:rPr>
          <w:delText>i</w:delText>
        </w:r>
        <w:r w:rsidRPr="002D6FC6" w:rsidDel="00F40928">
          <w:rPr>
            <w:rFonts w:ascii="Calibri" w:eastAsia="Calibri" w:hAnsi="Calibri" w:cs="Calibri"/>
            <w:spacing w:val="1"/>
            <w:sz w:val="24"/>
            <w:szCs w:val="24"/>
          </w:rPr>
          <w:delText>n</w:delText>
        </w:r>
        <w:r w:rsidRPr="002D6FC6" w:rsidDel="00F40928">
          <w:rPr>
            <w:rFonts w:ascii="Calibri" w:eastAsia="Calibri" w:hAnsi="Calibri" w:cs="Calibri"/>
            <w:sz w:val="24"/>
            <w:szCs w:val="24"/>
          </w:rPr>
          <w:delText>g</w:delText>
        </w:r>
        <w:r w:rsidRPr="002D6FC6" w:rsidDel="00F40928">
          <w:rPr>
            <w:rFonts w:ascii="Calibri" w:eastAsia="Calibri" w:hAnsi="Calibri" w:cs="Calibri"/>
            <w:spacing w:val="-2"/>
            <w:sz w:val="24"/>
            <w:szCs w:val="24"/>
          </w:rPr>
          <w:delText xml:space="preserve"> i</w:delText>
        </w:r>
        <w:r w:rsidRPr="002D6FC6" w:rsidDel="00F40928">
          <w:rPr>
            <w:rFonts w:ascii="Calibri" w:eastAsia="Calibri" w:hAnsi="Calibri" w:cs="Calibri"/>
            <w:sz w:val="24"/>
            <w:szCs w:val="24"/>
          </w:rPr>
          <w:delText>n</w:delText>
        </w:r>
        <w:r w:rsidRPr="002D6FC6" w:rsidDel="00F40928">
          <w:rPr>
            <w:rFonts w:ascii="Calibri" w:eastAsia="Calibri" w:hAnsi="Calibri" w:cs="Calibri"/>
            <w:spacing w:val="-1"/>
            <w:sz w:val="24"/>
            <w:szCs w:val="24"/>
          </w:rPr>
          <w:delText xml:space="preserve"> </w:delText>
        </w:r>
        <w:r w:rsidRPr="002D6FC6" w:rsidDel="00F40928">
          <w:rPr>
            <w:rFonts w:ascii="Calibri" w:eastAsia="Calibri" w:hAnsi="Calibri" w:cs="Calibri"/>
            <w:spacing w:val="1"/>
            <w:sz w:val="24"/>
            <w:szCs w:val="24"/>
          </w:rPr>
          <w:delText>t</w:delText>
        </w:r>
        <w:r w:rsidRPr="002D6FC6" w:rsidDel="00F40928">
          <w:rPr>
            <w:rFonts w:ascii="Calibri" w:eastAsia="Calibri" w:hAnsi="Calibri" w:cs="Calibri"/>
            <w:spacing w:val="-1"/>
            <w:sz w:val="24"/>
            <w:szCs w:val="24"/>
          </w:rPr>
          <w:delText>h</w:delText>
        </w:r>
        <w:r w:rsidRPr="002D6FC6" w:rsidDel="00F40928">
          <w:rPr>
            <w:rFonts w:ascii="Calibri" w:eastAsia="Calibri" w:hAnsi="Calibri" w:cs="Calibri"/>
            <w:sz w:val="24"/>
            <w:szCs w:val="24"/>
          </w:rPr>
          <w:delText>e</w:delText>
        </w:r>
        <w:r w:rsidRPr="002D6FC6" w:rsidDel="00F40928">
          <w:rPr>
            <w:rFonts w:ascii="Calibri" w:eastAsia="Calibri" w:hAnsi="Calibri" w:cs="Calibri"/>
            <w:spacing w:val="-3"/>
            <w:sz w:val="24"/>
            <w:szCs w:val="24"/>
          </w:rPr>
          <w:delText xml:space="preserve"> </w:delText>
        </w:r>
        <w:r w:rsidRPr="002D6FC6" w:rsidDel="00F40928">
          <w:rPr>
            <w:rFonts w:ascii="Calibri" w:eastAsia="Calibri" w:hAnsi="Calibri" w:cs="Calibri"/>
            <w:sz w:val="24"/>
            <w:szCs w:val="24"/>
          </w:rPr>
          <w:delText>Regist</w:delText>
        </w:r>
        <w:r w:rsidRPr="002D6FC6" w:rsidDel="00F40928">
          <w:rPr>
            <w:rFonts w:ascii="Calibri" w:eastAsia="Calibri" w:hAnsi="Calibri" w:cs="Calibri"/>
            <w:spacing w:val="1"/>
            <w:sz w:val="24"/>
            <w:szCs w:val="24"/>
          </w:rPr>
          <w:delText>r</w:delText>
        </w:r>
        <w:r w:rsidRPr="002D6FC6" w:rsidDel="00F40928">
          <w:rPr>
            <w:rFonts w:ascii="Calibri" w:eastAsia="Calibri" w:hAnsi="Calibri" w:cs="Calibri"/>
            <w:sz w:val="24"/>
            <w:szCs w:val="24"/>
          </w:rPr>
          <w:delText>ar</w:delText>
        </w:r>
        <w:r w:rsidRPr="002D6FC6" w:rsidDel="00F40928">
          <w:rPr>
            <w:rFonts w:ascii="Calibri" w:eastAsia="Calibri" w:hAnsi="Calibri" w:cs="Calibri"/>
            <w:spacing w:val="-4"/>
            <w:sz w:val="24"/>
            <w:szCs w:val="24"/>
          </w:rPr>
          <w:delText xml:space="preserve"> </w:delText>
        </w:r>
        <w:r w:rsidRPr="002D6FC6" w:rsidDel="00F40928">
          <w:rPr>
            <w:rFonts w:ascii="Calibri" w:eastAsia="Calibri" w:hAnsi="Calibri" w:cs="Calibri"/>
            <w:bCs/>
            <w:spacing w:val="-1"/>
            <w:sz w:val="24"/>
            <w:szCs w:val="24"/>
          </w:rPr>
          <w:delText>Re</w:delText>
        </w:r>
        <w:r w:rsidRPr="002D6FC6" w:rsidDel="00F40928">
          <w:rPr>
            <w:rFonts w:ascii="Calibri" w:eastAsia="Calibri" w:hAnsi="Calibri" w:cs="Calibri"/>
            <w:bCs/>
            <w:sz w:val="24"/>
            <w:szCs w:val="24"/>
          </w:rPr>
          <w:delText>serv</w:delText>
        </w:r>
        <w:r w:rsidRPr="002D6FC6" w:rsidDel="00F40928">
          <w:rPr>
            <w:rFonts w:ascii="Calibri" w:eastAsia="Calibri" w:hAnsi="Calibri" w:cs="Calibri"/>
            <w:bCs/>
            <w:spacing w:val="-1"/>
            <w:sz w:val="24"/>
            <w:szCs w:val="24"/>
          </w:rPr>
          <w:delText>e</w:delText>
        </w:r>
        <w:r w:rsidRPr="002D6FC6" w:rsidDel="00F40928">
          <w:rPr>
            <w:rFonts w:ascii="Calibri" w:eastAsia="Calibri" w:hAnsi="Calibri" w:cs="Calibri"/>
            <w:sz w:val="24"/>
            <w:szCs w:val="24"/>
          </w:rPr>
          <w:delText>,</w:delText>
        </w:r>
        <w:r w:rsidRPr="002D6FC6" w:rsidDel="00F40928">
          <w:rPr>
            <w:rFonts w:ascii="Calibri" w:eastAsia="Calibri" w:hAnsi="Calibri" w:cs="Calibri"/>
            <w:spacing w:val="-1"/>
            <w:sz w:val="24"/>
            <w:szCs w:val="24"/>
          </w:rPr>
          <w:delText xml:space="preserve"> </w:delText>
        </w:r>
        <w:r w:rsidRPr="002D6FC6" w:rsidDel="00F40928">
          <w:rPr>
            <w:rFonts w:ascii="Calibri" w:eastAsia="Calibri" w:hAnsi="Calibri" w:cs="Calibri"/>
            <w:spacing w:val="1"/>
            <w:sz w:val="24"/>
            <w:szCs w:val="24"/>
          </w:rPr>
          <w:delText>N</w:delText>
        </w:r>
        <w:r w:rsidRPr="002D6FC6" w:rsidDel="00F40928">
          <w:rPr>
            <w:rFonts w:ascii="Calibri" w:eastAsia="Calibri" w:hAnsi="Calibri" w:cs="Calibri"/>
            <w:spacing w:val="-2"/>
            <w:sz w:val="24"/>
            <w:szCs w:val="24"/>
          </w:rPr>
          <w:delText>e</w:delText>
        </w:r>
        <w:r w:rsidRPr="002D6FC6" w:rsidDel="00F40928">
          <w:rPr>
            <w:rFonts w:ascii="Calibri" w:eastAsia="Calibri" w:hAnsi="Calibri" w:cs="Calibri"/>
            <w:spacing w:val="1"/>
            <w:sz w:val="24"/>
            <w:szCs w:val="24"/>
          </w:rPr>
          <w:delText>u</w:delText>
        </w:r>
        <w:r w:rsidRPr="002D6FC6" w:rsidDel="00F40928">
          <w:rPr>
            <w:rFonts w:ascii="Calibri" w:eastAsia="Calibri" w:hAnsi="Calibri" w:cs="Calibri"/>
            <w:spacing w:val="-3"/>
            <w:sz w:val="24"/>
            <w:szCs w:val="24"/>
          </w:rPr>
          <w:delText>s</w:delText>
        </w:r>
        <w:r w:rsidRPr="002D6FC6" w:rsidDel="00F40928">
          <w:rPr>
            <w:rFonts w:ascii="Calibri" w:eastAsia="Calibri" w:hAnsi="Calibri" w:cs="Calibri"/>
            <w:spacing w:val="1"/>
            <w:sz w:val="24"/>
            <w:szCs w:val="24"/>
          </w:rPr>
          <w:delText>t</w:delText>
        </w:r>
        <w:r w:rsidRPr="002D6FC6" w:rsidDel="00F40928">
          <w:rPr>
            <w:rFonts w:ascii="Calibri" w:eastAsia="Calibri" w:hAnsi="Calibri" w:cs="Calibri"/>
            <w:sz w:val="24"/>
            <w:szCs w:val="24"/>
          </w:rPr>
          <w:delText>ar</w:delText>
        </w:r>
        <w:r w:rsidRPr="002D6FC6" w:rsidDel="00F40928">
          <w:rPr>
            <w:rFonts w:ascii="Calibri" w:eastAsia="Calibri" w:hAnsi="Calibri" w:cs="Calibri"/>
            <w:spacing w:val="-5"/>
            <w:sz w:val="24"/>
            <w:szCs w:val="24"/>
          </w:rPr>
          <w:delText xml:space="preserve"> </w:delText>
        </w:r>
        <w:r w:rsidRPr="002D6FC6" w:rsidDel="00F40928">
          <w:rPr>
            <w:rFonts w:ascii="Calibri" w:eastAsia="Calibri" w:hAnsi="Calibri" w:cs="Calibri"/>
            <w:sz w:val="24"/>
            <w:szCs w:val="24"/>
          </w:rPr>
          <w:delText>ma</w:delText>
        </w:r>
        <w:r w:rsidRPr="002D6FC6" w:rsidDel="00F40928">
          <w:rPr>
            <w:rFonts w:ascii="Calibri" w:eastAsia="Calibri" w:hAnsi="Calibri" w:cs="Calibri"/>
            <w:spacing w:val="1"/>
            <w:sz w:val="24"/>
            <w:szCs w:val="24"/>
          </w:rPr>
          <w:delText>y</w:delText>
        </w:r>
        <w:r w:rsidRPr="002D6FC6" w:rsidDel="00F40928">
          <w:rPr>
            <w:rFonts w:ascii="Calibri" w:eastAsia="Calibri" w:hAnsi="Calibri" w:cs="Calibri"/>
            <w:bCs/>
            <w:sz w:val="24"/>
            <w:szCs w:val="24"/>
          </w:rPr>
          <w:delText>,</w:delText>
        </w:r>
        <w:r w:rsidRPr="002D6FC6" w:rsidDel="00F40928">
          <w:rPr>
            <w:rFonts w:ascii="Calibri" w:eastAsia="Calibri" w:hAnsi="Calibri" w:cs="Calibri"/>
            <w:bCs/>
            <w:spacing w:val="-6"/>
            <w:sz w:val="24"/>
            <w:szCs w:val="24"/>
          </w:rPr>
          <w:delText xml:space="preserve"> </w:delText>
        </w:r>
        <w:r w:rsidRPr="002D6FC6" w:rsidDel="00F40928">
          <w:rPr>
            <w:rFonts w:ascii="Calibri" w:eastAsia="Calibri" w:hAnsi="Calibri" w:cs="Calibri"/>
            <w:bCs/>
            <w:spacing w:val="-1"/>
            <w:sz w:val="24"/>
            <w:szCs w:val="24"/>
          </w:rPr>
          <w:delText>a</w:delText>
        </w:r>
        <w:r w:rsidRPr="002D6FC6" w:rsidDel="00F40928">
          <w:rPr>
            <w:rFonts w:ascii="Calibri" w:eastAsia="Calibri" w:hAnsi="Calibri" w:cs="Calibri"/>
            <w:bCs/>
            <w:sz w:val="24"/>
            <w:szCs w:val="24"/>
          </w:rPr>
          <w:delText xml:space="preserve">t </w:delText>
        </w:r>
        <w:r w:rsidRPr="002D6FC6" w:rsidDel="00F40928">
          <w:rPr>
            <w:rFonts w:ascii="Calibri" w:eastAsia="Calibri" w:hAnsi="Calibri" w:cs="Calibri"/>
            <w:bCs/>
            <w:spacing w:val="-1"/>
            <w:sz w:val="24"/>
            <w:szCs w:val="24"/>
          </w:rPr>
          <w:delText>i</w:delText>
        </w:r>
        <w:r w:rsidRPr="002D6FC6" w:rsidDel="00F40928">
          <w:rPr>
            <w:rFonts w:ascii="Calibri" w:eastAsia="Calibri" w:hAnsi="Calibri" w:cs="Calibri"/>
            <w:bCs/>
            <w:sz w:val="24"/>
            <w:szCs w:val="24"/>
          </w:rPr>
          <w:delText>ts</w:delText>
        </w:r>
        <w:r w:rsidRPr="002D6FC6" w:rsidDel="00F40928">
          <w:rPr>
            <w:rFonts w:ascii="Calibri" w:eastAsia="Calibri" w:hAnsi="Calibri" w:cs="Calibri"/>
            <w:bCs/>
            <w:spacing w:val="-3"/>
            <w:sz w:val="24"/>
            <w:szCs w:val="24"/>
          </w:rPr>
          <w:delText xml:space="preserve"> </w:delText>
        </w:r>
        <w:r w:rsidRPr="002D6FC6" w:rsidDel="00F40928">
          <w:rPr>
            <w:rFonts w:ascii="Calibri" w:eastAsia="Calibri" w:hAnsi="Calibri" w:cs="Calibri"/>
            <w:bCs/>
            <w:sz w:val="24"/>
            <w:szCs w:val="24"/>
          </w:rPr>
          <w:delText>o</w:delText>
        </w:r>
        <w:r w:rsidRPr="002D6FC6" w:rsidDel="00F40928">
          <w:rPr>
            <w:rFonts w:ascii="Calibri" w:eastAsia="Calibri" w:hAnsi="Calibri" w:cs="Calibri"/>
            <w:bCs/>
            <w:spacing w:val="1"/>
            <w:sz w:val="24"/>
            <w:szCs w:val="24"/>
          </w:rPr>
          <w:delText>p</w:delText>
        </w:r>
        <w:r w:rsidRPr="002D6FC6" w:rsidDel="00F40928">
          <w:rPr>
            <w:rFonts w:ascii="Calibri" w:eastAsia="Calibri" w:hAnsi="Calibri" w:cs="Calibri"/>
            <w:bCs/>
            <w:spacing w:val="-2"/>
            <w:sz w:val="24"/>
            <w:szCs w:val="24"/>
          </w:rPr>
          <w:delText>t</w:delText>
        </w:r>
        <w:r w:rsidRPr="002D6FC6" w:rsidDel="00F40928">
          <w:rPr>
            <w:rFonts w:ascii="Calibri" w:eastAsia="Calibri" w:hAnsi="Calibri" w:cs="Calibri"/>
            <w:bCs/>
            <w:spacing w:val="1"/>
            <w:sz w:val="24"/>
            <w:szCs w:val="24"/>
          </w:rPr>
          <w:delText>i</w:delText>
        </w:r>
        <w:r w:rsidRPr="002D6FC6" w:rsidDel="00F40928">
          <w:rPr>
            <w:rFonts w:ascii="Calibri" w:eastAsia="Calibri" w:hAnsi="Calibri" w:cs="Calibri"/>
            <w:bCs/>
            <w:sz w:val="24"/>
            <w:szCs w:val="24"/>
          </w:rPr>
          <w:delText>o</w:delText>
        </w:r>
        <w:r w:rsidRPr="002D6FC6" w:rsidDel="00F40928">
          <w:rPr>
            <w:rFonts w:ascii="Calibri" w:eastAsia="Calibri" w:hAnsi="Calibri" w:cs="Calibri"/>
            <w:bCs/>
            <w:spacing w:val="1"/>
            <w:sz w:val="24"/>
            <w:szCs w:val="24"/>
          </w:rPr>
          <w:delText>n</w:delText>
        </w:r>
        <w:r w:rsidRPr="002D6FC6" w:rsidDel="00F40928">
          <w:rPr>
            <w:rFonts w:ascii="Calibri" w:eastAsia="Calibri" w:hAnsi="Calibri" w:cs="Calibri"/>
            <w:bCs/>
            <w:sz w:val="24"/>
            <w:szCs w:val="24"/>
          </w:rPr>
          <w:delText>,</w:delText>
        </w:r>
        <w:r w:rsidRPr="002D6FC6" w:rsidDel="00F40928">
          <w:rPr>
            <w:rFonts w:ascii="Calibri" w:eastAsia="Calibri" w:hAnsi="Calibri" w:cs="Calibri"/>
            <w:bCs/>
            <w:spacing w:val="-6"/>
            <w:sz w:val="24"/>
            <w:szCs w:val="24"/>
          </w:rPr>
          <w:delText xml:space="preserve"> </w:delText>
        </w:r>
        <w:r w:rsidRPr="002D6FC6" w:rsidDel="00F40928">
          <w:rPr>
            <w:rFonts w:ascii="Calibri" w:eastAsia="Calibri" w:hAnsi="Calibri" w:cs="Calibri"/>
            <w:sz w:val="24"/>
            <w:szCs w:val="24"/>
          </w:rPr>
          <w:delText>(i)</w:delText>
        </w:r>
        <w:r w:rsidRPr="002D6FC6" w:rsidDel="00F40928">
          <w:rPr>
            <w:rFonts w:ascii="Calibri" w:eastAsia="Calibri" w:hAnsi="Calibri" w:cs="Calibri"/>
            <w:spacing w:val="-3"/>
            <w:sz w:val="24"/>
            <w:szCs w:val="24"/>
          </w:rPr>
          <w:delText xml:space="preserve"> </w:delText>
        </w:r>
        <w:r w:rsidRPr="002D6FC6" w:rsidDel="00F40928">
          <w:rPr>
            <w:rFonts w:ascii="Calibri" w:eastAsia="Calibri" w:hAnsi="Calibri" w:cs="Calibri"/>
            <w:spacing w:val="-1"/>
            <w:sz w:val="24"/>
            <w:szCs w:val="24"/>
          </w:rPr>
          <w:delText>c</w:delText>
        </w:r>
        <w:r w:rsidRPr="002D6FC6" w:rsidDel="00F40928">
          <w:rPr>
            <w:rFonts w:ascii="Calibri" w:eastAsia="Calibri" w:hAnsi="Calibri" w:cs="Calibri"/>
            <w:spacing w:val="1"/>
            <w:sz w:val="24"/>
            <w:szCs w:val="24"/>
          </w:rPr>
          <w:delText>h</w:delText>
        </w:r>
        <w:r w:rsidRPr="002D6FC6" w:rsidDel="00F40928">
          <w:rPr>
            <w:rFonts w:ascii="Calibri" w:eastAsia="Calibri" w:hAnsi="Calibri" w:cs="Calibri"/>
            <w:sz w:val="24"/>
            <w:szCs w:val="24"/>
          </w:rPr>
          <w:delText>a</w:delText>
        </w:r>
        <w:r w:rsidRPr="002D6FC6" w:rsidDel="00F40928">
          <w:rPr>
            <w:rFonts w:ascii="Calibri" w:eastAsia="Calibri" w:hAnsi="Calibri" w:cs="Calibri"/>
            <w:spacing w:val="1"/>
            <w:sz w:val="24"/>
            <w:szCs w:val="24"/>
          </w:rPr>
          <w:delText>n</w:delText>
        </w:r>
        <w:r w:rsidRPr="002D6FC6" w:rsidDel="00F40928">
          <w:rPr>
            <w:rFonts w:ascii="Calibri" w:eastAsia="Calibri" w:hAnsi="Calibri" w:cs="Calibri"/>
            <w:sz w:val="24"/>
            <w:szCs w:val="24"/>
          </w:rPr>
          <w:delText>ge</w:delText>
        </w:r>
        <w:r w:rsidRPr="002D6FC6" w:rsidDel="00F40928">
          <w:rPr>
            <w:rFonts w:ascii="Calibri" w:eastAsia="Calibri" w:hAnsi="Calibri" w:cs="Calibri"/>
            <w:spacing w:val="-4"/>
            <w:sz w:val="24"/>
            <w:szCs w:val="24"/>
          </w:rPr>
          <w:delText xml:space="preserve"> </w:delText>
        </w:r>
        <w:r w:rsidRPr="002D6FC6" w:rsidDel="00F40928">
          <w:rPr>
            <w:rFonts w:ascii="Calibri" w:eastAsia="Calibri" w:hAnsi="Calibri" w:cs="Calibri"/>
            <w:spacing w:val="1"/>
            <w:sz w:val="24"/>
            <w:szCs w:val="24"/>
          </w:rPr>
          <w:delText>th</w:delText>
        </w:r>
        <w:r w:rsidRPr="002D6FC6" w:rsidDel="00F40928">
          <w:rPr>
            <w:rFonts w:ascii="Calibri" w:eastAsia="Calibri" w:hAnsi="Calibri" w:cs="Calibri"/>
            <w:sz w:val="24"/>
            <w:szCs w:val="24"/>
          </w:rPr>
          <w:delText>e Registrar</w:delText>
        </w:r>
        <w:r w:rsidRPr="002D6FC6" w:rsidDel="00F40928">
          <w:rPr>
            <w:rFonts w:ascii="Calibri" w:eastAsia="Calibri" w:hAnsi="Calibri" w:cs="Calibri"/>
            <w:spacing w:val="1"/>
            <w:sz w:val="24"/>
            <w:szCs w:val="24"/>
          </w:rPr>
          <w:delText xml:space="preserve"> </w:delText>
        </w:r>
        <w:r w:rsidRPr="002D6FC6" w:rsidDel="00F40928">
          <w:rPr>
            <w:rFonts w:ascii="Calibri" w:eastAsia="Calibri" w:hAnsi="Calibri" w:cs="Calibri"/>
            <w:sz w:val="24"/>
            <w:szCs w:val="24"/>
          </w:rPr>
          <w:delText>(a</w:delText>
        </w:r>
        <w:r w:rsidRPr="002D6FC6" w:rsidDel="00F40928">
          <w:rPr>
            <w:rFonts w:ascii="Calibri" w:eastAsia="Calibri" w:hAnsi="Calibri" w:cs="Calibri"/>
            <w:spacing w:val="-2"/>
            <w:sz w:val="24"/>
            <w:szCs w:val="24"/>
          </w:rPr>
          <w:delText>n</w:delText>
        </w:r>
        <w:r w:rsidRPr="002D6FC6" w:rsidDel="00F40928">
          <w:rPr>
            <w:rFonts w:ascii="Calibri" w:eastAsia="Calibri" w:hAnsi="Calibri" w:cs="Calibri"/>
            <w:sz w:val="24"/>
            <w:szCs w:val="24"/>
          </w:rPr>
          <w:delText>d</w:delText>
        </w:r>
        <w:r w:rsidRPr="002D6FC6" w:rsidDel="00F40928">
          <w:rPr>
            <w:rFonts w:ascii="Calibri" w:eastAsia="Calibri" w:hAnsi="Calibri" w:cs="Calibri"/>
            <w:spacing w:val="2"/>
            <w:sz w:val="24"/>
            <w:szCs w:val="24"/>
          </w:rPr>
          <w:delText xml:space="preserve"> </w:delText>
        </w:r>
        <w:r w:rsidRPr="002D6FC6" w:rsidDel="00F40928">
          <w:rPr>
            <w:rFonts w:ascii="Calibri" w:eastAsia="Calibri" w:hAnsi="Calibri" w:cs="Calibri"/>
            <w:spacing w:val="-2"/>
            <w:sz w:val="24"/>
            <w:szCs w:val="24"/>
          </w:rPr>
          <w:delText>i</w:delText>
        </w:r>
        <w:r w:rsidRPr="002D6FC6" w:rsidDel="00F40928">
          <w:rPr>
            <w:rFonts w:ascii="Calibri" w:eastAsia="Calibri" w:hAnsi="Calibri" w:cs="Calibri"/>
            <w:spacing w:val="1"/>
            <w:sz w:val="24"/>
            <w:szCs w:val="24"/>
          </w:rPr>
          <w:delText>t</w:delText>
        </w:r>
        <w:r w:rsidRPr="002D6FC6" w:rsidDel="00F40928">
          <w:rPr>
            <w:rFonts w:ascii="Calibri" w:eastAsia="Calibri" w:hAnsi="Calibri" w:cs="Calibri"/>
            <w:sz w:val="24"/>
            <w:szCs w:val="24"/>
          </w:rPr>
          <w:delText xml:space="preserve">s </w:delText>
        </w:r>
        <w:r w:rsidRPr="002D6FC6" w:rsidDel="00F40928">
          <w:rPr>
            <w:rFonts w:ascii="Calibri" w:eastAsia="Calibri" w:hAnsi="Calibri" w:cs="Calibri"/>
            <w:spacing w:val="-2"/>
            <w:sz w:val="24"/>
            <w:szCs w:val="24"/>
          </w:rPr>
          <w:delText>A</w:delText>
        </w:r>
        <w:r w:rsidRPr="002D6FC6" w:rsidDel="00F40928">
          <w:rPr>
            <w:rFonts w:ascii="Calibri" w:eastAsia="Calibri" w:hAnsi="Calibri" w:cs="Calibri"/>
            <w:spacing w:val="1"/>
            <w:sz w:val="24"/>
            <w:szCs w:val="24"/>
          </w:rPr>
          <w:delText>ff</w:delText>
        </w:r>
        <w:r w:rsidRPr="002D6FC6" w:rsidDel="00F40928">
          <w:rPr>
            <w:rFonts w:ascii="Calibri" w:eastAsia="Calibri" w:hAnsi="Calibri" w:cs="Calibri"/>
            <w:sz w:val="24"/>
            <w:szCs w:val="24"/>
          </w:rPr>
          <w:delText>ili</w:delText>
        </w:r>
        <w:r w:rsidRPr="002D6FC6" w:rsidDel="00F40928">
          <w:rPr>
            <w:rFonts w:ascii="Calibri" w:eastAsia="Calibri" w:hAnsi="Calibri" w:cs="Calibri"/>
            <w:spacing w:val="-2"/>
            <w:sz w:val="24"/>
            <w:szCs w:val="24"/>
          </w:rPr>
          <w:delText>a</w:delText>
        </w:r>
        <w:r w:rsidRPr="002D6FC6" w:rsidDel="00F40928">
          <w:rPr>
            <w:rFonts w:ascii="Calibri" w:eastAsia="Calibri" w:hAnsi="Calibri" w:cs="Calibri"/>
            <w:spacing w:val="-1"/>
            <w:sz w:val="24"/>
            <w:szCs w:val="24"/>
          </w:rPr>
          <w:delText>t</w:delText>
        </w:r>
        <w:r w:rsidRPr="002D6FC6" w:rsidDel="00F40928">
          <w:rPr>
            <w:rFonts w:ascii="Calibri" w:eastAsia="Calibri" w:hAnsi="Calibri" w:cs="Calibri"/>
            <w:sz w:val="24"/>
            <w:szCs w:val="24"/>
          </w:rPr>
          <w:delText>es’) s</w:delText>
        </w:r>
        <w:r w:rsidRPr="002D6FC6" w:rsidDel="00F40928">
          <w:rPr>
            <w:rFonts w:ascii="Calibri" w:eastAsia="Calibri" w:hAnsi="Calibri" w:cs="Calibri"/>
            <w:spacing w:val="1"/>
            <w:sz w:val="24"/>
            <w:szCs w:val="24"/>
          </w:rPr>
          <w:delText>t</w:delText>
        </w:r>
        <w:r w:rsidRPr="002D6FC6" w:rsidDel="00F40928">
          <w:rPr>
            <w:rFonts w:ascii="Calibri" w:eastAsia="Calibri" w:hAnsi="Calibri" w:cs="Calibri"/>
            <w:sz w:val="24"/>
            <w:szCs w:val="24"/>
          </w:rPr>
          <w:delText>a</w:delText>
        </w:r>
        <w:r w:rsidRPr="002D6FC6" w:rsidDel="00F40928">
          <w:rPr>
            <w:rFonts w:ascii="Calibri" w:eastAsia="Calibri" w:hAnsi="Calibri" w:cs="Calibri"/>
            <w:spacing w:val="-1"/>
            <w:sz w:val="24"/>
            <w:szCs w:val="24"/>
          </w:rPr>
          <w:delText>t</w:delText>
        </w:r>
        <w:r w:rsidRPr="002D6FC6" w:rsidDel="00F40928">
          <w:rPr>
            <w:rFonts w:ascii="Calibri" w:eastAsia="Calibri" w:hAnsi="Calibri" w:cs="Calibri"/>
            <w:spacing w:val="1"/>
            <w:sz w:val="24"/>
            <w:szCs w:val="24"/>
          </w:rPr>
          <w:delText>u</w:delText>
        </w:r>
        <w:r w:rsidRPr="002D6FC6" w:rsidDel="00F40928">
          <w:rPr>
            <w:rFonts w:ascii="Calibri" w:eastAsia="Calibri" w:hAnsi="Calibri" w:cs="Calibri"/>
            <w:sz w:val="24"/>
            <w:szCs w:val="24"/>
          </w:rPr>
          <w:delText xml:space="preserve">s </w:delText>
        </w:r>
        <w:r w:rsidRPr="002D6FC6" w:rsidDel="00F40928">
          <w:rPr>
            <w:rFonts w:ascii="Calibri" w:eastAsia="Calibri" w:hAnsi="Calibri" w:cs="Calibri"/>
            <w:spacing w:val="-1"/>
            <w:sz w:val="24"/>
            <w:szCs w:val="24"/>
          </w:rPr>
          <w:delText>t</w:delText>
        </w:r>
        <w:r w:rsidRPr="002D6FC6" w:rsidDel="00F40928">
          <w:rPr>
            <w:rFonts w:ascii="Calibri" w:eastAsia="Calibri" w:hAnsi="Calibri" w:cs="Calibri"/>
            <w:sz w:val="24"/>
            <w:szCs w:val="24"/>
          </w:rPr>
          <w:delText>o</w:delText>
        </w:r>
        <w:r w:rsidRPr="002D6FC6" w:rsidDel="00F40928">
          <w:rPr>
            <w:rFonts w:ascii="Calibri" w:eastAsia="Calibri" w:hAnsi="Calibri" w:cs="Calibri"/>
            <w:spacing w:val="1"/>
            <w:sz w:val="24"/>
            <w:szCs w:val="24"/>
          </w:rPr>
          <w:delText xml:space="preserve"> </w:delText>
        </w:r>
        <w:r w:rsidRPr="002D6FC6" w:rsidDel="00F40928">
          <w:rPr>
            <w:rFonts w:ascii="Calibri" w:eastAsia="Calibri" w:hAnsi="Calibri" w:cs="Calibri"/>
            <w:spacing w:val="-2"/>
            <w:sz w:val="24"/>
            <w:szCs w:val="24"/>
          </w:rPr>
          <w:delText>“</w:delText>
        </w:r>
        <w:r w:rsidRPr="002D6FC6" w:rsidDel="00F40928">
          <w:rPr>
            <w:rFonts w:ascii="Calibri" w:eastAsia="Calibri" w:hAnsi="Calibri" w:cs="Calibri"/>
            <w:spacing w:val="1"/>
            <w:sz w:val="24"/>
            <w:szCs w:val="24"/>
          </w:rPr>
          <w:delText>n</w:delText>
        </w:r>
        <w:r w:rsidRPr="002D6FC6" w:rsidDel="00F40928">
          <w:rPr>
            <w:rFonts w:ascii="Calibri" w:eastAsia="Calibri" w:hAnsi="Calibri" w:cs="Calibri"/>
            <w:sz w:val="24"/>
            <w:szCs w:val="24"/>
          </w:rPr>
          <w:delText>o</w:delText>
        </w:r>
        <w:r w:rsidRPr="002D6FC6" w:rsidDel="00F40928">
          <w:rPr>
            <w:rFonts w:ascii="Calibri" w:eastAsia="Calibri" w:hAnsi="Calibri" w:cs="Calibri"/>
            <w:spacing w:val="4"/>
            <w:sz w:val="24"/>
            <w:szCs w:val="24"/>
          </w:rPr>
          <w:delText>t</w:delText>
        </w:r>
        <w:r w:rsidRPr="002D6FC6" w:rsidDel="00F40928">
          <w:rPr>
            <w:rFonts w:ascii="Calibri" w:eastAsia="Calibri" w:hAnsi="Calibri" w:cs="Calibri"/>
            <w:spacing w:val="1"/>
            <w:sz w:val="24"/>
            <w:szCs w:val="24"/>
          </w:rPr>
          <w:delText>-</w:delText>
        </w:r>
        <w:r w:rsidRPr="002D6FC6" w:rsidDel="00F40928">
          <w:rPr>
            <w:rFonts w:ascii="Calibri" w:eastAsia="Calibri" w:hAnsi="Calibri" w:cs="Calibri"/>
            <w:sz w:val="24"/>
            <w:szCs w:val="24"/>
          </w:rPr>
          <w:delText>i</w:delText>
        </w:r>
        <w:r w:rsidRPr="002D6FC6" w:rsidDel="00F40928">
          <w:rPr>
            <w:rFonts w:ascii="Calibri" w:eastAsia="Calibri" w:hAnsi="Calibri" w:cs="Calibri"/>
            <w:spacing w:val="-1"/>
            <w:sz w:val="24"/>
            <w:szCs w:val="24"/>
          </w:rPr>
          <w:delText>n</w:delText>
        </w:r>
        <w:r w:rsidRPr="002D6FC6" w:rsidDel="00F40928">
          <w:rPr>
            <w:rFonts w:ascii="Calibri" w:eastAsia="Calibri" w:hAnsi="Calibri" w:cs="Calibri"/>
            <w:spacing w:val="1"/>
            <w:sz w:val="24"/>
            <w:szCs w:val="24"/>
          </w:rPr>
          <w:delText>-</w:delText>
        </w:r>
        <w:r w:rsidRPr="002D6FC6" w:rsidDel="00F40928">
          <w:rPr>
            <w:rFonts w:ascii="Calibri" w:eastAsia="Calibri" w:hAnsi="Calibri" w:cs="Calibri"/>
            <w:sz w:val="24"/>
            <w:szCs w:val="24"/>
          </w:rPr>
          <w:delText>go</w:delText>
        </w:r>
        <w:r w:rsidRPr="002D6FC6" w:rsidDel="00F40928">
          <w:rPr>
            <w:rFonts w:ascii="Calibri" w:eastAsia="Calibri" w:hAnsi="Calibri" w:cs="Calibri"/>
            <w:spacing w:val="-1"/>
            <w:sz w:val="24"/>
            <w:szCs w:val="24"/>
          </w:rPr>
          <w:delText>o</w:delText>
        </w:r>
        <w:r w:rsidRPr="002D6FC6" w:rsidDel="00F40928">
          <w:rPr>
            <w:rFonts w:ascii="Calibri" w:eastAsia="Calibri" w:hAnsi="Calibri" w:cs="Calibri"/>
            <w:sz w:val="24"/>
            <w:szCs w:val="24"/>
          </w:rPr>
          <w:delText>d</w:delText>
        </w:r>
        <w:r w:rsidRPr="002D6FC6" w:rsidDel="00F40928">
          <w:rPr>
            <w:rFonts w:ascii="Calibri" w:eastAsia="Calibri" w:hAnsi="Calibri" w:cs="Calibri"/>
            <w:spacing w:val="2"/>
            <w:sz w:val="24"/>
            <w:szCs w:val="24"/>
          </w:rPr>
          <w:delText xml:space="preserve"> </w:delText>
        </w:r>
        <w:r w:rsidRPr="002D6FC6" w:rsidDel="00F40928">
          <w:rPr>
            <w:rFonts w:ascii="Calibri" w:eastAsia="Calibri" w:hAnsi="Calibri" w:cs="Calibri"/>
            <w:sz w:val="24"/>
            <w:szCs w:val="24"/>
          </w:rPr>
          <w:delText>s</w:delText>
        </w:r>
        <w:r w:rsidRPr="002D6FC6" w:rsidDel="00F40928">
          <w:rPr>
            <w:rFonts w:ascii="Calibri" w:eastAsia="Calibri" w:hAnsi="Calibri" w:cs="Calibri"/>
            <w:spacing w:val="1"/>
            <w:sz w:val="24"/>
            <w:szCs w:val="24"/>
          </w:rPr>
          <w:delText>t</w:delText>
        </w:r>
        <w:r w:rsidRPr="002D6FC6" w:rsidDel="00F40928">
          <w:rPr>
            <w:rFonts w:ascii="Calibri" w:eastAsia="Calibri" w:hAnsi="Calibri" w:cs="Calibri"/>
            <w:spacing w:val="-2"/>
            <w:sz w:val="24"/>
            <w:szCs w:val="24"/>
          </w:rPr>
          <w:delText>a</w:delText>
        </w:r>
        <w:r w:rsidRPr="002D6FC6" w:rsidDel="00F40928">
          <w:rPr>
            <w:rFonts w:ascii="Calibri" w:eastAsia="Calibri" w:hAnsi="Calibri" w:cs="Calibri"/>
            <w:spacing w:val="1"/>
            <w:sz w:val="24"/>
            <w:szCs w:val="24"/>
          </w:rPr>
          <w:delText>nd</w:delText>
        </w:r>
        <w:r w:rsidRPr="002D6FC6" w:rsidDel="00F40928">
          <w:rPr>
            <w:rFonts w:ascii="Calibri" w:eastAsia="Calibri" w:hAnsi="Calibri" w:cs="Calibri"/>
            <w:spacing w:val="-2"/>
            <w:sz w:val="24"/>
            <w:szCs w:val="24"/>
          </w:rPr>
          <w:delText>i</w:delText>
        </w:r>
        <w:r w:rsidRPr="002D6FC6" w:rsidDel="00F40928">
          <w:rPr>
            <w:rFonts w:ascii="Calibri" w:eastAsia="Calibri" w:hAnsi="Calibri" w:cs="Calibri"/>
            <w:spacing w:val="1"/>
            <w:sz w:val="24"/>
            <w:szCs w:val="24"/>
          </w:rPr>
          <w:delText>n</w:delText>
        </w:r>
        <w:r w:rsidRPr="002D6FC6" w:rsidDel="00F40928">
          <w:rPr>
            <w:rFonts w:ascii="Calibri" w:eastAsia="Calibri" w:hAnsi="Calibri" w:cs="Calibri"/>
            <w:sz w:val="24"/>
            <w:szCs w:val="24"/>
          </w:rPr>
          <w:delText>g,”</w:delText>
        </w:r>
        <w:r w:rsidRPr="002D6FC6" w:rsidDel="00F40928">
          <w:rPr>
            <w:rFonts w:ascii="Calibri" w:eastAsia="Calibri" w:hAnsi="Calibri" w:cs="Calibri"/>
            <w:spacing w:val="-1"/>
            <w:sz w:val="24"/>
            <w:szCs w:val="24"/>
          </w:rPr>
          <w:delText xml:space="preserve"> </w:delText>
        </w:r>
        <w:r w:rsidRPr="002D6FC6" w:rsidDel="00F40928">
          <w:rPr>
            <w:rFonts w:ascii="Calibri" w:eastAsia="Calibri" w:hAnsi="Calibri" w:cs="Calibri"/>
            <w:spacing w:val="1"/>
            <w:sz w:val="24"/>
            <w:szCs w:val="24"/>
          </w:rPr>
          <w:delText>p</w:delText>
        </w:r>
        <w:r w:rsidRPr="002D6FC6" w:rsidDel="00F40928">
          <w:rPr>
            <w:rFonts w:ascii="Calibri" w:eastAsia="Calibri" w:hAnsi="Calibri" w:cs="Calibri"/>
            <w:sz w:val="24"/>
            <w:szCs w:val="24"/>
          </w:rPr>
          <w:delText>rev</w:delText>
        </w:r>
        <w:r w:rsidRPr="002D6FC6" w:rsidDel="00F40928">
          <w:rPr>
            <w:rFonts w:ascii="Calibri" w:eastAsia="Calibri" w:hAnsi="Calibri" w:cs="Calibri"/>
            <w:spacing w:val="-2"/>
            <w:sz w:val="24"/>
            <w:szCs w:val="24"/>
          </w:rPr>
          <w:delText>e</w:delText>
        </w:r>
        <w:r w:rsidRPr="002D6FC6" w:rsidDel="00F40928">
          <w:rPr>
            <w:rFonts w:ascii="Calibri" w:eastAsia="Calibri" w:hAnsi="Calibri" w:cs="Calibri"/>
            <w:spacing w:val="1"/>
            <w:sz w:val="24"/>
            <w:szCs w:val="24"/>
          </w:rPr>
          <w:delText>n</w:delText>
        </w:r>
        <w:r w:rsidRPr="002D6FC6" w:rsidDel="00F40928">
          <w:rPr>
            <w:rFonts w:ascii="Calibri" w:eastAsia="Calibri" w:hAnsi="Calibri" w:cs="Calibri"/>
            <w:sz w:val="24"/>
            <w:szCs w:val="24"/>
          </w:rPr>
          <w:delText xml:space="preserve">t </w:delText>
        </w:r>
        <w:r w:rsidRPr="002D6FC6" w:rsidDel="00F40928">
          <w:rPr>
            <w:rFonts w:ascii="Calibri" w:eastAsia="Calibri" w:hAnsi="Calibri" w:cs="Calibri"/>
            <w:spacing w:val="1"/>
            <w:sz w:val="24"/>
            <w:szCs w:val="24"/>
          </w:rPr>
          <w:delText>t</w:delText>
        </w:r>
        <w:r w:rsidRPr="002D6FC6" w:rsidDel="00F40928">
          <w:rPr>
            <w:rFonts w:ascii="Calibri" w:eastAsia="Calibri" w:hAnsi="Calibri" w:cs="Calibri"/>
            <w:spacing w:val="-1"/>
            <w:sz w:val="24"/>
            <w:szCs w:val="24"/>
          </w:rPr>
          <w:delText>h</w:delText>
        </w:r>
        <w:r w:rsidRPr="002D6FC6" w:rsidDel="00F40928">
          <w:rPr>
            <w:rFonts w:ascii="Calibri" w:eastAsia="Calibri" w:hAnsi="Calibri" w:cs="Calibri"/>
            <w:sz w:val="24"/>
            <w:szCs w:val="24"/>
          </w:rPr>
          <w:delText>e</w:delText>
        </w:r>
        <w:r w:rsidRPr="002D6FC6" w:rsidDel="00F40928">
          <w:rPr>
            <w:rFonts w:ascii="Calibri" w:eastAsia="Calibri" w:hAnsi="Calibri" w:cs="Calibri"/>
            <w:spacing w:val="-1"/>
            <w:sz w:val="24"/>
            <w:szCs w:val="24"/>
          </w:rPr>
          <w:delText xml:space="preserve"> </w:delText>
        </w:r>
        <w:r w:rsidRPr="002D6FC6" w:rsidDel="00F40928">
          <w:rPr>
            <w:rFonts w:ascii="Calibri" w:eastAsia="Calibri" w:hAnsi="Calibri" w:cs="Calibri"/>
            <w:sz w:val="24"/>
            <w:szCs w:val="24"/>
          </w:rPr>
          <w:delText>Registrar</w:delText>
        </w:r>
        <w:r w:rsidRPr="002D6FC6" w:rsidDel="00F40928">
          <w:rPr>
            <w:rFonts w:ascii="Calibri" w:eastAsia="Calibri" w:hAnsi="Calibri" w:cs="Calibri"/>
            <w:spacing w:val="1"/>
            <w:sz w:val="24"/>
            <w:szCs w:val="24"/>
          </w:rPr>
          <w:delText xml:space="preserve"> </w:delText>
        </w:r>
        <w:r w:rsidRPr="002D6FC6" w:rsidDel="00F40928">
          <w:rPr>
            <w:rFonts w:ascii="Calibri" w:eastAsia="Calibri" w:hAnsi="Calibri" w:cs="Calibri"/>
            <w:sz w:val="24"/>
            <w:szCs w:val="24"/>
          </w:rPr>
          <w:delText>(a</w:delText>
        </w:r>
        <w:r w:rsidRPr="002D6FC6" w:rsidDel="00F40928">
          <w:rPr>
            <w:rFonts w:ascii="Calibri" w:eastAsia="Calibri" w:hAnsi="Calibri" w:cs="Calibri"/>
            <w:spacing w:val="-2"/>
            <w:sz w:val="24"/>
            <w:szCs w:val="24"/>
          </w:rPr>
          <w:delText>n</w:delText>
        </w:r>
        <w:r w:rsidRPr="002D6FC6" w:rsidDel="00F40928">
          <w:rPr>
            <w:rFonts w:ascii="Calibri" w:eastAsia="Calibri" w:hAnsi="Calibri" w:cs="Calibri"/>
            <w:sz w:val="24"/>
            <w:szCs w:val="24"/>
          </w:rPr>
          <w:delText>d i</w:delText>
        </w:r>
        <w:r w:rsidRPr="002D6FC6" w:rsidDel="00F40928">
          <w:rPr>
            <w:rFonts w:ascii="Calibri" w:eastAsia="Calibri" w:hAnsi="Calibri" w:cs="Calibri"/>
            <w:spacing w:val="1"/>
            <w:sz w:val="24"/>
            <w:szCs w:val="24"/>
          </w:rPr>
          <w:delText>t</w:delText>
        </w:r>
        <w:r w:rsidRPr="002D6FC6" w:rsidDel="00F40928">
          <w:rPr>
            <w:rFonts w:ascii="Calibri" w:eastAsia="Calibri" w:hAnsi="Calibri" w:cs="Calibri"/>
            <w:sz w:val="24"/>
            <w:szCs w:val="24"/>
          </w:rPr>
          <w:delText>s A</w:delText>
        </w:r>
        <w:r w:rsidRPr="002D6FC6" w:rsidDel="00F40928">
          <w:rPr>
            <w:rFonts w:ascii="Calibri" w:eastAsia="Calibri" w:hAnsi="Calibri" w:cs="Calibri"/>
            <w:spacing w:val="-1"/>
            <w:sz w:val="24"/>
            <w:szCs w:val="24"/>
          </w:rPr>
          <w:delText>f</w:delText>
        </w:r>
        <w:r w:rsidRPr="002D6FC6" w:rsidDel="00F40928">
          <w:rPr>
            <w:rFonts w:ascii="Calibri" w:eastAsia="Calibri" w:hAnsi="Calibri" w:cs="Calibri"/>
            <w:spacing w:val="1"/>
            <w:sz w:val="24"/>
            <w:szCs w:val="24"/>
          </w:rPr>
          <w:delText>f</w:delText>
        </w:r>
        <w:r w:rsidRPr="002D6FC6" w:rsidDel="00F40928">
          <w:rPr>
            <w:rFonts w:ascii="Calibri" w:eastAsia="Calibri" w:hAnsi="Calibri" w:cs="Calibri"/>
            <w:sz w:val="24"/>
            <w:szCs w:val="24"/>
          </w:rPr>
          <w:delText>ili</w:delText>
        </w:r>
        <w:r w:rsidRPr="002D6FC6" w:rsidDel="00F40928">
          <w:rPr>
            <w:rFonts w:ascii="Calibri" w:eastAsia="Calibri" w:hAnsi="Calibri" w:cs="Calibri"/>
            <w:spacing w:val="-2"/>
            <w:sz w:val="24"/>
            <w:szCs w:val="24"/>
          </w:rPr>
          <w:delText>a</w:delText>
        </w:r>
        <w:r w:rsidRPr="002D6FC6" w:rsidDel="00F40928">
          <w:rPr>
            <w:rFonts w:ascii="Calibri" w:eastAsia="Calibri" w:hAnsi="Calibri" w:cs="Calibri"/>
            <w:spacing w:val="1"/>
            <w:sz w:val="24"/>
            <w:szCs w:val="24"/>
          </w:rPr>
          <w:delText>t</w:delText>
        </w:r>
        <w:r w:rsidRPr="002D6FC6" w:rsidDel="00F40928">
          <w:rPr>
            <w:rFonts w:ascii="Calibri" w:eastAsia="Calibri" w:hAnsi="Calibri" w:cs="Calibri"/>
            <w:sz w:val="24"/>
            <w:szCs w:val="24"/>
          </w:rPr>
          <w:delText>es)</w:delText>
        </w:r>
        <w:r w:rsidRPr="002D6FC6" w:rsidDel="00F40928">
          <w:rPr>
            <w:rFonts w:ascii="Calibri" w:eastAsia="Calibri" w:hAnsi="Calibri" w:cs="Calibri"/>
            <w:spacing w:val="-6"/>
            <w:sz w:val="24"/>
            <w:szCs w:val="24"/>
          </w:rPr>
          <w:delText xml:space="preserve"> </w:delText>
        </w:r>
        <w:r w:rsidRPr="002D6FC6" w:rsidDel="00F40928">
          <w:rPr>
            <w:rFonts w:ascii="Calibri" w:eastAsia="Calibri" w:hAnsi="Calibri" w:cs="Calibri"/>
            <w:spacing w:val="1"/>
            <w:sz w:val="24"/>
            <w:szCs w:val="24"/>
          </w:rPr>
          <w:delText>f</w:delText>
        </w:r>
        <w:r w:rsidRPr="002D6FC6" w:rsidDel="00F40928">
          <w:rPr>
            <w:rFonts w:ascii="Calibri" w:eastAsia="Calibri" w:hAnsi="Calibri" w:cs="Calibri"/>
            <w:spacing w:val="-2"/>
            <w:sz w:val="24"/>
            <w:szCs w:val="24"/>
          </w:rPr>
          <w:delText>r</w:delText>
        </w:r>
        <w:r w:rsidRPr="002D6FC6" w:rsidDel="00F40928">
          <w:rPr>
            <w:rFonts w:ascii="Calibri" w:eastAsia="Calibri" w:hAnsi="Calibri" w:cs="Calibri"/>
            <w:spacing w:val="2"/>
            <w:sz w:val="24"/>
            <w:szCs w:val="24"/>
          </w:rPr>
          <w:delText>o</w:delText>
        </w:r>
        <w:r w:rsidRPr="002D6FC6" w:rsidDel="00F40928">
          <w:rPr>
            <w:rFonts w:ascii="Calibri" w:eastAsia="Calibri" w:hAnsi="Calibri" w:cs="Calibri"/>
            <w:sz w:val="24"/>
            <w:szCs w:val="24"/>
          </w:rPr>
          <w:delText>m</w:delText>
        </w:r>
        <w:r w:rsidRPr="002D6FC6" w:rsidDel="00F40928">
          <w:rPr>
            <w:rFonts w:ascii="Calibri" w:eastAsia="Calibri" w:hAnsi="Calibri" w:cs="Calibri"/>
            <w:spacing w:val="-2"/>
            <w:sz w:val="24"/>
            <w:szCs w:val="24"/>
          </w:rPr>
          <w:delText xml:space="preserve"> </w:delText>
        </w:r>
        <w:r w:rsidRPr="002D6FC6" w:rsidDel="00F40928">
          <w:rPr>
            <w:rFonts w:ascii="Calibri" w:eastAsia="Calibri" w:hAnsi="Calibri" w:cs="Calibri"/>
            <w:spacing w:val="-1"/>
            <w:sz w:val="24"/>
            <w:szCs w:val="24"/>
          </w:rPr>
          <w:delText>c</w:delText>
        </w:r>
        <w:r w:rsidRPr="002D6FC6" w:rsidDel="00F40928">
          <w:rPr>
            <w:rFonts w:ascii="Calibri" w:eastAsia="Calibri" w:hAnsi="Calibri" w:cs="Calibri"/>
            <w:sz w:val="24"/>
            <w:szCs w:val="24"/>
          </w:rPr>
          <w:delText>r</w:delText>
        </w:r>
        <w:r w:rsidRPr="002D6FC6" w:rsidDel="00F40928">
          <w:rPr>
            <w:rFonts w:ascii="Calibri" w:eastAsia="Calibri" w:hAnsi="Calibri" w:cs="Calibri"/>
            <w:spacing w:val="1"/>
            <w:sz w:val="24"/>
            <w:szCs w:val="24"/>
          </w:rPr>
          <w:delText>e</w:delText>
        </w:r>
        <w:r w:rsidRPr="002D6FC6" w:rsidDel="00F40928">
          <w:rPr>
            <w:rFonts w:ascii="Calibri" w:eastAsia="Calibri" w:hAnsi="Calibri" w:cs="Calibri"/>
            <w:spacing w:val="-2"/>
            <w:sz w:val="24"/>
            <w:szCs w:val="24"/>
          </w:rPr>
          <w:delText>a</w:delText>
        </w:r>
        <w:r w:rsidRPr="002D6FC6" w:rsidDel="00F40928">
          <w:rPr>
            <w:rFonts w:ascii="Calibri" w:eastAsia="Calibri" w:hAnsi="Calibri" w:cs="Calibri"/>
            <w:spacing w:val="1"/>
            <w:sz w:val="24"/>
            <w:szCs w:val="24"/>
          </w:rPr>
          <w:delText>t</w:delText>
        </w:r>
        <w:r w:rsidRPr="002D6FC6" w:rsidDel="00F40928">
          <w:rPr>
            <w:rFonts w:ascii="Calibri" w:eastAsia="Calibri" w:hAnsi="Calibri" w:cs="Calibri"/>
            <w:spacing w:val="-2"/>
            <w:sz w:val="24"/>
            <w:szCs w:val="24"/>
          </w:rPr>
          <w:delText>i</w:delText>
        </w:r>
        <w:r w:rsidRPr="002D6FC6" w:rsidDel="00F40928">
          <w:rPr>
            <w:rFonts w:ascii="Calibri" w:eastAsia="Calibri" w:hAnsi="Calibri" w:cs="Calibri"/>
            <w:spacing w:val="1"/>
            <w:sz w:val="24"/>
            <w:szCs w:val="24"/>
          </w:rPr>
          <w:delText>n</w:delText>
        </w:r>
        <w:r w:rsidRPr="002D6FC6" w:rsidDel="00F40928">
          <w:rPr>
            <w:rFonts w:ascii="Calibri" w:eastAsia="Calibri" w:hAnsi="Calibri" w:cs="Calibri"/>
            <w:sz w:val="24"/>
            <w:szCs w:val="24"/>
          </w:rPr>
          <w:delText>g</w:delText>
        </w:r>
        <w:r w:rsidRPr="002D6FC6" w:rsidDel="00F40928">
          <w:rPr>
            <w:rFonts w:ascii="Calibri" w:eastAsia="Calibri" w:hAnsi="Calibri" w:cs="Calibri"/>
            <w:spacing w:val="-4"/>
            <w:sz w:val="24"/>
            <w:szCs w:val="24"/>
          </w:rPr>
          <w:delText xml:space="preserve"> </w:delText>
        </w:r>
        <w:r w:rsidRPr="002D6FC6" w:rsidDel="00F40928">
          <w:rPr>
            <w:rFonts w:ascii="Calibri" w:eastAsia="Calibri" w:hAnsi="Calibri" w:cs="Calibri"/>
            <w:spacing w:val="1"/>
            <w:sz w:val="24"/>
            <w:szCs w:val="24"/>
          </w:rPr>
          <w:delText>n</w:delText>
        </w:r>
        <w:r w:rsidRPr="002D6FC6" w:rsidDel="00F40928">
          <w:rPr>
            <w:rFonts w:ascii="Calibri" w:eastAsia="Calibri" w:hAnsi="Calibri" w:cs="Calibri"/>
            <w:sz w:val="24"/>
            <w:szCs w:val="24"/>
          </w:rPr>
          <w:delText>ew</w:delText>
        </w:r>
        <w:r w:rsidRPr="002D6FC6" w:rsidDel="00F40928">
          <w:rPr>
            <w:rFonts w:ascii="Calibri" w:eastAsia="Calibri" w:hAnsi="Calibri" w:cs="Calibri"/>
            <w:spacing w:val="-5"/>
            <w:sz w:val="24"/>
            <w:szCs w:val="24"/>
          </w:rPr>
          <w:delText xml:space="preserve"> </w:delText>
        </w:r>
        <w:r w:rsidRPr="002D6FC6" w:rsidDel="00F40928">
          <w:rPr>
            <w:rFonts w:ascii="Calibri" w:eastAsia="Calibri" w:hAnsi="Calibri" w:cs="Calibri"/>
            <w:spacing w:val="1"/>
            <w:sz w:val="24"/>
            <w:szCs w:val="24"/>
          </w:rPr>
          <w:delText>d</w:delText>
        </w:r>
        <w:r w:rsidRPr="002D6FC6" w:rsidDel="00F40928">
          <w:rPr>
            <w:rFonts w:ascii="Calibri" w:eastAsia="Calibri" w:hAnsi="Calibri" w:cs="Calibri"/>
            <w:sz w:val="24"/>
            <w:szCs w:val="24"/>
          </w:rPr>
          <w:delText>o</w:delText>
        </w:r>
        <w:r w:rsidRPr="002D6FC6" w:rsidDel="00F40928">
          <w:rPr>
            <w:rFonts w:ascii="Calibri" w:eastAsia="Calibri" w:hAnsi="Calibri" w:cs="Calibri"/>
            <w:spacing w:val="1"/>
            <w:sz w:val="24"/>
            <w:szCs w:val="24"/>
          </w:rPr>
          <w:delText>m</w:delText>
        </w:r>
        <w:r w:rsidRPr="002D6FC6" w:rsidDel="00F40928">
          <w:rPr>
            <w:rFonts w:ascii="Calibri" w:eastAsia="Calibri" w:hAnsi="Calibri" w:cs="Calibri"/>
            <w:sz w:val="24"/>
            <w:szCs w:val="24"/>
          </w:rPr>
          <w:delText>a</w:delText>
        </w:r>
        <w:r w:rsidRPr="002D6FC6" w:rsidDel="00F40928">
          <w:rPr>
            <w:rFonts w:ascii="Calibri" w:eastAsia="Calibri" w:hAnsi="Calibri" w:cs="Calibri"/>
            <w:spacing w:val="-2"/>
            <w:sz w:val="24"/>
            <w:szCs w:val="24"/>
          </w:rPr>
          <w:delText>i</w:delText>
        </w:r>
        <w:r w:rsidRPr="002D6FC6" w:rsidDel="00F40928">
          <w:rPr>
            <w:rFonts w:ascii="Calibri" w:eastAsia="Calibri" w:hAnsi="Calibri" w:cs="Calibri"/>
            <w:spacing w:val="1"/>
            <w:sz w:val="24"/>
            <w:szCs w:val="24"/>
          </w:rPr>
          <w:delText>n</w:delText>
        </w:r>
        <w:r w:rsidRPr="002D6FC6" w:rsidDel="00F40928">
          <w:rPr>
            <w:rFonts w:ascii="Calibri" w:eastAsia="Calibri" w:hAnsi="Calibri" w:cs="Calibri"/>
            <w:sz w:val="24"/>
            <w:szCs w:val="24"/>
          </w:rPr>
          <w:delText>s,</w:delText>
        </w:r>
        <w:r w:rsidRPr="002D6FC6" w:rsidDel="00F40928">
          <w:rPr>
            <w:rFonts w:ascii="Calibri" w:eastAsia="Calibri" w:hAnsi="Calibri" w:cs="Calibri"/>
            <w:spacing w:val="-2"/>
            <w:sz w:val="24"/>
            <w:szCs w:val="24"/>
          </w:rPr>
          <w:delText xml:space="preserve"> </w:delText>
        </w:r>
        <w:r w:rsidRPr="002D6FC6" w:rsidDel="00F40928">
          <w:rPr>
            <w:rFonts w:ascii="Calibri" w:eastAsia="Calibri" w:hAnsi="Calibri" w:cs="Calibri"/>
            <w:spacing w:val="-1"/>
            <w:sz w:val="24"/>
            <w:szCs w:val="24"/>
          </w:rPr>
          <w:delText>r</w:delText>
        </w:r>
        <w:r w:rsidRPr="002D6FC6" w:rsidDel="00F40928">
          <w:rPr>
            <w:rFonts w:ascii="Calibri" w:eastAsia="Calibri" w:hAnsi="Calibri" w:cs="Calibri"/>
            <w:sz w:val="24"/>
            <w:szCs w:val="24"/>
          </w:rPr>
          <w:delText>e</w:delText>
        </w:r>
        <w:r w:rsidRPr="002D6FC6" w:rsidDel="00F40928">
          <w:rPr>
            <w:rFonts w:ascii="Calibri" w:eastAsia="Calibri" w:hAnsi="Calibri" w:cs="Calibri"/>
            <w:spacing w:val="1"/>
            <w:sz w:val="24"/>
            <w:szCs w:val="24"/>
          </w:rPr>
          <w:delText>n</w:delText>
        </w:r>
        <w:r w:rsidRPr="002D6FC6" w:rsidDel="00F40928">
          <w:rPr>
            <w:rFonts w:ascii="Calibri" w:eastAsia="Calibri" w:hAnsi="Calibri" w:cs="Calibri"/>
            <w:sz w:val="24"/>
            <w:szCs w:val="24"/>
          </w:rPr>
          <w:delText>ew</w:delText>
        </w:r>
        <w:r w:rsidRPr="002D6FC6" w:rsidDel="00F40928">
          <w:rPr>
            <w:rFonts w:ascii="Calibri" w:eastAsia="Calibri" w:hAnsi="Calibri" w:cs="Calibri"/>
            <w:spacing w:val="-3"/>
            <w:sz w:val="24"/>
            <w:szCs w:val="24"/>
          </w:rPr>
          <w:delText>i</w:delText>
        </w:r>
        <w:r w:rsidRPr="002D6FC6" w:rsidDel="00F40928">
          <w:rPr>
            <w:rFonts w:ascii="Calibri" w:eastAsia="Calibri" w:hAnsi="Calibri" w:cs="Calibri"/>
            <w:spacing w:val="1"/>
            <w:sz w:val="24"/>
            <w:szCs w:val="24"/>
          </w:rPr>
          <w:delText>n</w:delText>
        </w:r>
        <w:r w:rsidRPr="002D6FC6" w:rsidDel="00F40928">
          <w:rPr>
            <w:rFonts w:ascii="Calibri" w:eastAsia="Calibri" w:hAnsi="Calibri" w:cs="Calibri"/>
            <w:sz w:val="24"/>
            <w:szCs w:val="24"/>
          </w:rPr>
          <w:delText>g</w:delText>
        </w:r>
        <w:r w:rsidRPr="002D6FC6" w:rsidDel="00F40928">
          <w:rPr>
            <w:rFonts w:ascii="Calibri" w:eastAsia="Calibri" w:hAnsi="Calibri" w:cs="Calibri"/>
            <w:spacing w:val="-7"/>
            <w:sz w:val="24"/>
            <w:szCs w:val="24"/>
          </w:rPr>
          <w:delText xml:space="preserve"> </w:delText>
        </w:r>
        <w:r w:rsidRPr="002D6FC6" w:rsidDel="00F40928">
          <w:rPr>
            <w:rFonts w:ascii="Calibri" w:eastAsia="Calibri" w:hAnsi="Calibri" w:cs="Calibri"/>
            <w:spacing w:val="1"/>
            <w:sz w:val="24"/>
            <w:szCs w:val="24"/>
          </w:rPr>
          <w:delText>d</w:delText>
        </w:r>
        <w:r w:rsidRPr="002D6FC6" w:rsidDel="00F40928">
          <w:rPr>
            <w:rFonts w:ascii="Calibri" w:eastAsia="Calibri" w:hAnsi="Calibri" w:cs="Calibri"/>
            <w:spacing w:val="-2"/>
            <w:sz w:val="24"/>
            <w:szCs w:val="24"/>
          </w:rPr>
          <w:delText>o</w:delText>
        </w:r>
        <w:r w:rsidRPr="002D6FC6" w:rsidDel="00F40928">
          <w:rPr>
            <w:rFonts w:ascii="Calibri" w:eastAsia="Calibri" w:hAnsi="Calibri" w:cs="Calibri"/>
            <w:sz w:val="24"/>
            <w:szCs w:val="24"/>
          </w:rPr>
          <w:delText>mai</w:delText>
        </w:r>
        <w:r w:rsidRPr="002D6FC6" w:rsidDel="00F40928">
          <w:rPr>
            <w:rFonts w:ascii="Calibri" w:eastAsia="Calibri" w:hAnsi="Calibri" w:cs="Calibri"/>
            <w:spacing w:val="2"/>
            <w:sz w:val="24"/>
            <w:szCs w:val="24"/>
          </w:rPr>
          <w:delText>n</w:delText>
        </w:r>
        <w:r w:rsidRPr="002D6FC6" w:rsidDel="00F40928">
          <w:rPr>
            <w:rFonts w:ascii="Calibri" w:eastAsia="Calibri" w:hAnsi="Calibri" w:cs="Calibri"/>
            <w:sz w:val="24"/>
            <w:szCs w:val="24"/>
          </w:rPr>
          <w:delText>s</w:delText>
        </w:r>
        <w:r w:rsidRPr="002D6FC6" w:rsidDel="00F40928">
          <w:rPr>
            <w:rFonts w:ascii="Calibri" w:eastAsia="Calibri" w:hAnsi="Calibri" w:cs="Calibri"/>
            <w:spacing w:val="-2"/>
            <w:sz w:val="24"/>
            <w:szCs w:val="24"/>
          </w:rPr>
          <w:delText xml:space="preserve"> </w:delText>
        </w:r>
        <w:r w:rsidRPr="002D6FC6" w:rsidDel="00F40928">
          <w:rPr>
            <w:rFonts w:ascii="Calibri" w:eastAsia="Calibri" w:hAnsi="Calibri" w:cs="Calibri"/>
            <w:sz w:val="24"/>
            <w:szCs w:val="24"/>
          </w:rPr>
          <w:delText>or</w:delText>
        </w:r>
        <w:r w:rsidRPr="002D6FC6" w:rsidDel="00F40928">
          <w:rPr>
            <w:rFonts w:ascii="Calibri" w:eastAsia="Calibri" w:hAnsi="Calibri" w:cs="Calibri"/>
            <w:spacing w:val="-3"/>
            <w:sz w:val="24"/>
            <w:szCs w:val="24"/>
          </w:rPr>
          <w:delText xml:space="preserve"> </w:delText>
        </w:r>
        <w:r w:rsidRPr="002D6FC6" w:rsidDel="00F40928">
          <w:rPr>
            <w:rFonts w:ascii="Calibri" w:eastAsia="Calibri" w:hAnsi="Calibri" w:cs="Calibri"/>
            <w:spacing w:val="1"/>
            <w:sz w:val="24"/>
            <w:szCs w:val="24"/>
          </w:rPr>
          <w:delText>t</w:delText>
        </w:r>
        <w:r w:rsidRPr="002D6FC6" w:rsidDel="00F40928">
          <w:rPr>
            <w:rFonts w:ascii="Calibri" w:eastAsia="Calibri" w:hAnsi="Calibri" w:cs="Calibri"/>
            <w:sz w:val="24"/>
            <w:szCs w:val="24"/>
          </w:rPr>
          <w:delText>ra</w:delText>
        </w:r>
        <w:r w:rsidRPr="002D6FC6" w:rsidDel="00F40928">
          <w:rPr>
            <w:rFonts w:ascii="Calibri" w:eastAsia="Calibri" w:hAnsi="Calibri" w:cs="Calibri"/>
            <w:spacing w:val="1"/>
            <w:sz w:val="24"/>
            <w:szCs w:val="24"/>
          </w:rPr>
          <w:delText>n</w:delText>
        </w:r>
        <w:r w:rsidRPr="002D6FC6" w:rsidDel="00F40928">
          <w:rPr>
            <w:rFonts w:ascii="Calibri" w:eastAsia="Calibri" w:hAnsi="Calibri" w:cs="Calibri"/>
            <w:spacing w:val="-3"/>
            <w:sz w:val="24"/>
            <w:szCs w:val="24"/>
          </w:rPr>
          <w:delText>s</w:delText>
        </w:r>
        <w:r w:rsidRPr="002D6FC6" w:rsidDel="00F40928">
          <w:rPr>
            <w:rFonts w:ascii="Calibri" w:eastAsia="Calibri" w:hAnsi="Calibri" w:cs="Calibri"/>
            <w:spacing w:val="1"/>
            <w:sz w:val="24"/>
            <w:szCs w:val="24"/>
          </w:rPr>
          <w:delText>f</w:delText>
        </w:r>
        <w:r w:rsidRPr="002D6FC6" w:rsidDel="00F40928">
          <w:rPr>
            <w:rFonts w:ascii="Calibri" w:eastAsia="Calibri" w:hAnsi="Calibri" w:cs="Calibri"/>
            <w:sz w:val="24"/>
            <w:szCs w:val="24"/>
          </w:rPr>
          <w:delText>e</w:delText>
        </w:r>
        <w:r w:rsidRPr="002D6FC6" w:rsidDel="00F40928">
          <w:rPr>
            <w:rFonts w:ascii="Calibri" w:eastAsia="Calibri" w:hAnsi="Calibri" w:cs="Calibri"/>
            <w:spacing w:val="1"/>
            <w:sz w:val="24"/>
            <w:szCs w:val="24"/>
          </w:rPr>
          <w:delText>r</w:delText>
        </w:r>
        <w:r w:rsidRPr="002D6FC6" w:rsidDel="00F40928">
          <w:rPr>
            <w:rFonts w:ascii="Calibri" w:eastAsia="Calibri" w:hAnsi="Calibri" w:cs="Calibri"/>
            <w:sz w:val="24"/>
            <w:szCs w:val="24"/>
          </w:rPr>
          <w:delText>r</w:delText>
        </w:r>
        <w:r w:rsidRPr="002D6FC6" w:rsidDel="00F40928">
          <w:rPr>
            <w:rFonts w:ascii="Calibri" w:eastAsia="Calibri" w:hAnsi="Calibri" w:cs="Calibri"/>
            <w:spacing w:val="-2"/>
            <w:sz w:val="24"/>
            <w:szCs w:val="24"/>
          </w:rPr>
          <w:delText>i</w:delText>
        </w:r>
        <w:r w:rsidRPr="002D6FC6" w:rsidDel="00F40928">
          <w:rPr>
            <w:rFonts w:ascii="Calibri" w:eastAsia="Calibri" w:hAnsi="Calibri" w:cs="Calibri"/>
            <w:spacing w:val="1"/>
            <w:sz w:val="24"/>
            <w:szCs w:val="24"/>
          </w:rPr>
          <w:delText>n</w:delText>
        </w:r>
        <w:r w:rsidRPr="002D6FC6" w:rsidDel="00F40928">
          <w:rPr>
            <w:rFonts w:ascii="Calibri" w:eastAsia="Calibri" w:hAnsi="Calibri" w:cs="Calibri"/>
            <w:sz w:val="24"/>
            <w:szCs w:val="24"/>
          </w:rPr>
          <w:delText>g</w:delText>
        </w:r>
        <w:r w:rsidRPr="002D6FC6" w:rsidDel="00F40928">
          <w:rPr>
            <w:rFonts w:ascii="Calibri" w:eastAsia="Calibri" w:hAnsi="Calibri" w:cs="Calibri"/>
            <w:spacing w:val="-3"/>
            <w:sz w:val="24"/>
            <w:szCs w:val="24"/>
          </w:rPr>
          <w:delText xml:space="preserve"> </w:delText>
        </w:r>
        <w:r w:rsidRPr="002D6FC6" w:rsidDel="00F40928">
          <w:rPr>
            <w:rFonts w:ascii="Calibri" w:eastAsia="Calibri" w:hAnsi="Calibri" w:cs="Calibri"/>
            <w:sz w:val="24"/>
            <w:szCs w:val="24"/>
          </w:rPr>
          <w:delText xml:space="preserve">in </w:delText>
        </w:r>
        <w:r w:rsidRPr="002D6FC6" w:rsidDel="00F40928">
          <w:rPr>
            <w:rFonts w:ascii="Calibri" w:eastAsia="Calibri" w:hAnsi="Calibri" w:cs="Calibri"/>
            <w:spacing w:val="1"/>
            <w:sz w:val="24"/>
            <w:szCs w:val="24"/>
          </w:rPr>
          <w:delText>d</w:delText>
        </w:r>
        <w:r w:rsidRPr="002D6FC6" w:rsidDel="00F40928">
          <w:rPr>
            <w:rFonts w:ascii="Calibri" w:eastAsia="Calibri" w:hAnsi="Calibri" w:cs="Calibri"/>
            <w:sz w:val="24"/>
            <w:szCs w:val="24"/>
          </w:rPr>
          <w:delText>o</w:delText>
        </w:r>
        <w:r w:rsidRPr="002D6FC6" w:rsidDel="00F40928">
          <w:rPr>
            <w:rFonts w:ascii="Calibri" w:eastAsia="Calibri" w:hAnsi="Calibri" w:cs="Calibri"/>
            <w:spacing w:val="-1"/>
            <w:sz w:val="24"/>
            <w:szCs w:val="24"/>
          </w:rPr>
          <w:delText>m</w:delText>
        </w:r>
        <w:r w:rsidRPr="002D6FC6" w:rsidDel="00F40928">
          <w:rPr>
            <w:rFonts w:ascii="Calibri" w:eastAsia="Calibri" w:hAnsi="Calibri" w:cs="Calibri"/>
            <w:sz w:val="24"/>
            <w:szCs w:val="24"/>
          </w:rPr>
          <w:delText>ai</w:delText>
        </w:r>
        <w:r w:rsidRPr="002D6FC6" w:rsidDel="00F40928">
          <w:rPr>
            <w:rFonts w:ascii="Calibri" w:eastAsia="Calibri" w:hAnsi="Calibri" w:cs="Calibri"/>
            <w:spacing w:val="1"/>
            <w:sz w:val="24"/>
            <w:szCs w:val="24"/>
          </w:rPr>
          <w:delText>n</w:delText>
        </w:r>
        <w:r w:rsidRPr="002D6FC6" w:rsidDel="00F40928">
          <w:rPr>
            <w:rFonts w:ascii="Calibri" w:eastAsia="Calibri" w:hAnsi="Calibri" w:cs="Calibri"/>
            <w:sz w:val="24"/>
            <w:szCs w:val="24"/>
          </w:rPr>
          <w:delText xml:space="preserve">s </w:delText>
        </w:r>
        <w:r w:rsidRPr="002D6FC6" w:rsidDel="00F40928">
          <w:rPr>
            <w:rFonts w:ascii="Calibri" w:eastAsia="Calibri" w:hAnsi="Calibri" w:cs="Calibri"/>
            <w:spacing w:val="1"/>
            <w:sz w:val="24"/>
            <w:szCs w:val="24"/>
          </w:rPr>
          <w:delText>f</w:delText>
        </w:r>
        <w:r w:rsidRPr="002D6FC6" w:rsidDel="00F40928">
          <w:rPr>
            <w:rFonts w:ascii="Calibri" w:eastAsia="Calibri" w:hAnsi="Calibri" w:cs="Calibri"/>
            <w:sz w:val="24"/>
            <w:szCs w:val="24"/>
          </w:rPr>
          <w:delText>or</w:delText>
        </w:r>
        <w:r w:rsidRPr="002D6FC6" w:rsidDel="00F40928">
          <w:rPr>
            <w:rFonts w:ascii="Calibri" w:eastAsia="Calibri" w:hAnsi="Calibri" w:cs="Calibri"/>
            <w:spacing w:val="-1"/>
            <w:sz w:val="24"/>
            <w:szCs w:val="24"/>
          </w:rPr>
          <w:delText xml:space="preserve"> </w:delText>
        </w:r>
        <w:r w:rsidRPr="002D6FC6" w:rsidDel="00F40928">
          <w:rPr>
            <w:rFonts w:ascii="Calibri" w:eastAsia="Calibri" w:hAnsi="Calibri" w:cs="Calibri"/>
            <w:sz w:val="24"/>
            <w:szCs w:val="24"/>
          </w:rPr>
          <w:delText>all</w:delText>
        </w:r>
        <w:r w:rsidRPr="002D6FC6" w:rsidDel="00F40928">
          <w:rPr>
            <w:rFonts w:ascii="Calibri" w:eastAsia="Calibri" w:hAnsi="Calibri" w:cs="Calibri"/>
            <w:spacing w:val="-1"/>
            <w:sz w:val="24"/>
            <w:szCs w:val="24"/>
          </w:rPr>
          <w:delText xml:space="preserve"> </w:delText>
        </w:r>
        <w:r w:rsidRPr="002D6FC6" w:rsidDel="00F40928">
          <w:rPr>
            <w:rFonts w:ascii="Calibri" w:eastAsia="Calibri" w:hAnsi="Calibri" w:cs="Calibri"/>
            <w:sz w:val="24"/>
            <w:szCs w:val="24"/>
          </w:rPr>
          <w:delText>T</w:delText>
        </w:r>
        <w:r w:rsidRPr="002D6FC6" w:rsidDel="00F40928">
          <w:rPr>
            <w:rFonts w:ascii="Calibri" w:eastAsia="Calibri" w:hAnsi="Calibri" w:cs="Calibri"/>
            <w:spacing w:val="-2"/>
            <w:sz w:val="24"/>
            <w:szCs w:val="24"/>
          </w:rPr>
          <w:delText>L</w:delText>
        </w:r>
        <w:r w:rsidRPr="002D6FC6" w:rsidDel="00F40928">
          <w:rPr>
            <w:rFonts w:ascii="Calibri" w:eastAsia="Calibri" w:hAnsi="Calibri" w:cs="Calibri"/>
            <w:spacing w:val="1"/>
            <w:sz w:val="24"/>
            <w:szCs w:val="24"/>
          </w:rPr>
          <w:delText>D</w:delText>
        </w:r>
        <w:r w:rsidRPr="002D6FC6" w:rsidDel="00F40928">
          <w:rPr>
            <w:rFonts w:ascii="Calibri" w:eastAsia="Calibri" w:hAnsi="Calibri" w:cs="Calibri"/>
            <w:sz w:val="24"/>
            <w:szCs w:val="24"/>
          </w:rPr>
          <w:delText>s;</w:delText>
        </w:r>
        <w:r w:rsidRPr="002D6FC6" w:rsidDel="00F40928">
          <w:rPr>
            <w:rFonts w:ascii="Calibri" w:eastAsia="Calibri" w:hAnsi="Calibri" w:cs="Calibri"/>
            <w:spacing w:val="-1"/>
            <w:sz w:val="24"/>
            <w:szCs w:val="24"/>
          </w:rPr>
          <w:delText xml:space="preserve"> </w:delText>
        </w:r>
        <w:r w:rsidRPr="002D6FC6" w:rsidDel="00F40928">
          <w:rPr>
            <w:rFonts w:ascii="Calibri" w:eastAsia="Calibri" w:hAnsi="Calibri" w:cs="Calibri"/>
            <w:spacing w:val="-2"/>
            <w:sz w:val="24"/>
            <w:szCs w:val="24"/>
          </w:rPr>
          <w:delText>a</w:delText>
        </w:r>
        <w:r w:rsidRPr="002D6FC6" w:rsidDel="00F40928">
          <w:rPr>
            <w:rFonts w:ascii="Calibri" w:eastAsia="Calibri" w:hAnsi="Calibri" w:cs="Calibri"/>
            <w:spacing w:val="1"/>
            <w:sz w:val="24"/>
            <w:szCs w:val="24"/>
          </w:rPr>
          <w:delText>n</w:delText>
        </w:r>
        <w:r w:rsidRPr="002D6FC6" w:rsidDel="00F40928">
          <w:rPr>
            <w:rFonts w:ascii="Calibri" w:eastAsia="Calibri" w:hAnsi="Calibri" w:cs="Calibri"/>
            <w:sz w:val="24"/>
            <w:szCs w:val="24"/>
          </w:rPr>
          <w:delText>d</w:delText>
        </w:r>
        <w:r w:rsidRPr="002D6FC6" w:rsidDel="00F40928">
          <w:rPr>
            <w:rFonts w:ascii="Calibri" w:eastAsia="Calibri" w:hAnsi="Calibri" w:cs="Calibri"/>
            <w:spacing w:val="2"/>
            <w:sz w:val="24"/>
            <w:szCs w:val="24"/>
          </w:rPr>
          <w:delText xml:space="preserve"> </w:delText>
        </w:r>
        <w:r w:rsidRPr="002D6FC6" w:rsidDel="00F40928">
          <w:rPr>
            <w:rFonts w:ascii="Calibri" w:eastAsia="Calibri" w:hAnsi="Calibri" w:cs="Calibri"/>
            <w:sz w:val="24"/>
            <w:szCs w:val="24"/>
          </w:rPr>
          <w:delText>(ii)</w:delText>
        </w:r>
        <w:r w:rsidRPr="002D6FC6" w:rsidDel="00F40928">
          <w:rPr>
            <w:rFonts w:ascii="Calibri" w:eastAsia="Calibri" w:hAnsi="Calibri" w:cs="Calibri"/>
            <w:spacing w:val="-1"/>
            <w:sz w:val="24"/>
            <w:szCs w:val="24"/>
          </w:rPr>
          <w:delText xml:space="preserve"> </w:delText>
        </w:r>
        <w:r w:rsidRPr="002D6FC6" w:rsidDel="00F40928">
          <w:rPr>
            <w:rFonts w:ascii="Calibri" w:eastAsia="Calibri" w:hAnsi="Calibri" w:cs="Calibri"/>
            <w:sz w:val="24"/>
            <w:szCs w:val="24"/>
          </w:rPr>
          <w:delText>asse</w:delText>
        </w:r>
        <w:r w:rsidRPr="002D6FC6" w:rsidDel="00F40928">
          <w:rPr>
            <w:rFonts w:ascii="Calibri" w:eastAsia="Calibri" w:hAnsi="Calibri" w:cs="Calibri"/>
            <w:spacing w:val="-2"/>
            <w:sz w:val="24"/>
            <w:szCs w:val="24"/>
          </w:rPr>
          <w:delText>s</w:delText>
        </w:r>
        <w:r w:rsidRPr="002D6FC6" w:rsidDel="00F40928">
          <w:rPr>
            <w:rFonts w:ascii="Calibri" w:eastAsia="Calibri" w:hAnsi="Calibri" w:cs="Calibri"/>
            <w:sz w:val="24"/>
            <w:szCs w:val="24"/>
          </w:rPr>
          <w:delText>s</w:delText>
        </w:r>
        <w:r w:rsidRPr="002D6FC6" w:rsidDel="00F40928">
          <w:rPr>
            <w:rFonts w:ascii="Calibri" w:eastAsia="Calibri" w:hAnsi="Calibri" w:cs="Calibri"/>
            <w:spacing w:val="-5"/>
            <w:sz w:val="24"/>
            <w:szCs w:val="24"/>
          </w:rPr>
          <w:delText xml:space="preserve"> </w:delText>
        </w:r>
        <w:r w:rsidRPr="002D6FC6" w:rsidDel="00F40928">
          <w:rPr>
            <w:rFonts w:ascii="Calibri" w:eastAsia="Calibri" w:hAnsi="Calibri" w:cs="Calibri"/>
            <w:sz w:val="24"/>
            <w:szCs w:val="24"/>
          </w:rPr>
          <w:delText>a</w:delText>
        </w:r>
        <w:r w:rsidRPr="002D6FC6" w:rsidDel="00F40928">
          <w:rPr>
            <w:rFonts w:ascii="Calibri" w:eastAsia="Calibri" w:hAnsi="Calibri" w:cs="Calibri"/>
            <w:spacing w:val="1"/>
            <w:sz w:val="24"/>
            <w:szCs w:val="24"/>
          </w:rPr>
          <w:delText xml:space="preserve"> </w:delText>
        </w:r>
        <w:r w:rsidRPr="002D6FC6" w:rsidDel="00F40928">
          <w:rPr>
            <w:rFonts w:ascii="Calibri" w:eastAsia="Calibri" w:hAnsi="Calibri" w:cs="Calibri"/>
            <w:sz w:val="24"/>
            <w:szCs w:val="24"/>
          </w:rPr>
          <w:delText>la</w:delText>
        </w:r>
        <w:r w:rsidRPr="002D6FC6" w:rsidDel="00F40928">
          <w:rPr>
            <w:rFonts w:ascii="Calibri" w:eastAsia="Calibri" w:hAnsi="Calibri" w:cs="Calibri"/>
            <w:spacing w:val="-1"/>
            <w:sz w:val="24"/>
            <w:szCs w:val="24"/>
          </w:rPr>
          <w:delText>t</w:delText>
        </w:r>
        <w:r w:rsidRPr="002D6FC6" w:rsidDel="00F40928">
          <w:rPr>
            <w:rFonts w:ascii="Calibri" w:eastAsia="Calibri" w:hAnsi="Calibri" w:cs="Calibri"/>
            <w:sz w:val="24"/>
            <w:szCs w:val="24"/>
          </w:rPr>
          <w:delText>e</w:delText>
        </w:r>
        <w:r w:rsidRPr="002D6FC6" w:rsidDel="00F40928">
          <w:rPr>
            <w:rFonts w:ascii="Calibri" w:eastAsia="Calibri" w:hAnsi="Calibri" w:cs="Calibri"/>
            <w:spacing w:val="-2"/>
            <w:sz w:val="24"/>
            <w:szCs w:val="24"/>
          </w:rPr>
          <w:delText xml:space="preserve"> </w:delText>
        </w:r>
        <w:r w:rsidRPr="002D6FC6" w:rsidDel="00F40928">
          <w:rPr>
            <w:rFonts w:ascii="Calibri" w:eastAsia="Calibri" w:hAnsi="Calibri" w:cs="Calibri"/>
            <w:spacing w:val="1"/>
            <w:sz w:val="24"/>
            <w:szCs w:val="24"/>
          </w:rPr>
          <w:delText>f</w:delText>
        </w:r>
        <w:r w:rsidRPr="002D6FC6" w:rsidDel="00F40928">
          <w:rPr>
            <w:rFonts w:ascii="Calibri" w:eastAsia="Calibri" w:hAnsi="Calibri" w:cs="Calibri"/>
            <w:sz w:val="24"/>
            <w:szCs w:val="24"/>
          </w:rPr>
          <w:delText>ee</w:delText>
        </w:r>
        <w:r w:rsidRPr="002D6FC6" w:rsidDel="00F40928">
          <w:rPr>
            <w:rFonts w:ascii="Calibri" w:eastAsia="Calibri" w:hAnsi="Calibri" w:cs="Calibri"/>
            <w:spacing w:val="-2"/>
            <w:sz w:val="24"/>
            <w:szCs w:val="24"/>
          </w:rPr>
          <w:delText xml:space="preserve"> </w:delText>
        </w:r>
        <w:r w:rsidRPr="002D6FC6" w:rsidDel="00F40928">
          <w:rPr>
            <w:rFonts w:ascii="Calibri" w:eastAsia="Calibri" w:hAnsi="Calibri" w:cs="Calibri"/>
            <w:sz w:val="24"/>
            <w:szCs w:val="24"/>
          </w:rPr>
          <w:delText>on all</w:delText>
        </w:r>
        <w:r w:rsidRPr="002D6FC6" w:rsidDel="00F40928">
          <w:rPr>
            <w:rFonts w:ascii="Calibri" w:eastAsia="Calibri" w:hAnsi="Calibri" w:cs="Calibri"/>
            <w:spacing w:val="-1"/>
            <w:sz w:val="24"/>
            <w:szCs w:val="24"/>
          </w:rPr>
          <w:delText xml:space="preserve"> </w:delText>
        </w:r>
        <w:r w:rsidRPr="002D6FC6" w:rsidDel="00F40928">
          <w:rPr>
            <w:rFonts w:ascii="Calibri" w:eastAsia="Calibri" w:hAnsi="Calibri" w:cs="Calibri"/>
            <w:spacing w:val="1"/>
            <w:sz w:val="24"/>
            <w:szCs w:val="24"/>
          </w:rPr>
          <w:delText>un</w:delText>
        </w:r>
        <w:r w:rsidRPr="002D6FC6" w:rsidDel="00F40928">
          <w:rPr>
            <w:rFonts w:ascii="Calibri" w:eastAsia="Calibri" w:hAnsi="Calibri" w:cs="Calibri"/>
            <w:spacing w:val="-1"/>
            <w:sz w:val="24"/>
            <w:szCs w:val="24"/>
          </w:rPr>
          <w:delText>p</w:delText>
        </w:r>
        <w:r w:rsidRPr="002D6FC6" w:rsidDel="00F40928">
          <w:rPr>
            <w:rFonts w:ascii="Calibri" w:eastAsia="Calibri" w:hAnsi="Calibri" w:cs="Calibri"/>
            <w:sz w:val="24"/>
            <w:szCs w:val="24"/>
          </w:rPr>
          <w:delText>aid am</w:delText>
        </w:r>
        <w:r w:rsidRPr="002D6FC6" w:rsidDel="00F40928">
          <w:rPr>
            <w:rFonts w:ascii="Calibri" w:eastAsia="Calibri" w:hAnsi="Calibri" w:cs="Calibri"/>
            <w:spacing w:val="1"/>
            <w:sz w:val="24"/>
            <w:szCs w:val="24"/>
          </w:rPr>
          <w:delText>ou</w:delText>
        </w:r>
        <w:r w:rsidRPr="002D6FC6" w:rsidDel="00F40928">
          <w:rPr>
            <w:rFonts w:ascii="Calibri" w:eastAsia="Calibri" w:hAnsi="Calibri" w:cs="Calibri"/>
            <w:spacing w:val="-1"/>
            <w:sz w:val="24"/>
            <w:szCs w:val="24"/>
          </w:rPr>
          <w:delText>n</w:delText>
        </w:r>
        <w:r w:rsidRPr="002D6FC6" w:rsidDel="00F40928">
          <w:rPr>
            <w:rFonts w:ascii="Calibri" w:eastAsia="Calibri" w:hAnsi="Calibri" w:cs="Calibri"/>
            <w:spacing w:val="1"/>
            <w:sz w:val="24"/>
            <w:szCs w:val="24"/>
          </w:rPr>
          <w:delText>t</w:delText>
        </w:r>
        <w:r w:rsidRPr="002D6FC6" w:rsidDel="00F40928">
          <w:rPr>
            <w:rFonts w:ascii="Calibri" w:eastAsia="Calibri" w:hAnsi="Calibri" w:cs="Calibri"/>
            <w:sz w:val="24"/>
            <w:szCs w:val="24"/>
          </w:rPr>
          <w:delText>s</w:delText>
        </w:r>
        <w:r w:rsidRPr="002D6FC6" w:rsidDel="00F40928">
          <w:rPr>
            <w:rFonts w:ascii="Calibri" w:eastAsia="Calibri" w:hAnsi="Calibri" w:cs="Calibri"/>
            <w:spacing w:val="-1"/>
            <w:sz w:val="24"/>
            <w:szCs w:val="24"/>
          </w:rPr>
          <w:delText xml:space="preserve"> </w:delText>
        </w:r>
        <w:r w:rsidRPr="002D6FC6" w:rsidDel="00F40928">
          <w:rPr>
            <w:rFonts w:ascii="Calibri" w:eastAsia="Calibri" w:hAnsi="Calibri" w:cs="Calibri"/>
            <w:spacing w:val="-2"/>
            <w:sz w:val="24"/>
            <w:szCs w:val="24"/>
          </w:rPr>
          <w:delText>e</w:delText>
        </w:r>
        <w:r w:rsidRPr="002D6FC6" w:rsidDel="00F40928">
          <w:rPr>
            <w:rFonts w:ascii="Calibri" w:eastAsia="Calibri" w:hAnsi="Calibri" w:cs="Calibri"/>
            <w:spacing w:val="1"/>
            <w:sz w:val="24"/>
            <w:szCs w:val="24"/>
          </w:rPr>
          <w:delText>qu</w:delText>
        </w:r>
        <w:r w:rsidRPr="002D6FC6" w:rsidDel="00F40928">
          <w:rPr>
            <w:rFonts w:ascii="Calibri" w:eastAsia="Calibri" w:hAnsi="Calibri" w:cs="Calibri"/>
            <w:sz w:val="24"/>
            <w:szCs w:val="24"/>
          </w:rPr>
          <w:delText>al</w:delText>
        </w:r>
        <w:r w:rsidRPr="002D6FC6" w:rsidDel="00F40928">
          <w:rPr>
            <w:rFonts w:ascii="Calibri" w:eastAsia="Calibri" w:hAnsi="Calibri" w:cs="Calibri"/>
            <w:spacing w:val="-2"/>
            <w:sz w:val="24"/>
            <w:szCs w:val="24"/>
          </w:rPr>
          <w:delText xml:space="preserve"> </w:delText>
        </w:r>
        <w:r w:rsidRPr="002D6FC6" w:rsidDel="00F40928">
          <w:rPr>
            <w:rFonts w:ascii="Calibri" w:eastAsia="Calibri" w:hAnsi="Calibri" w:cs="Calibri"/>
            <w:spacing w:val="-1"/>
            <w:sz w:val="24"/>
            <w:szCs w:val="24"/>
          </w:rPr>
          <w:delText>t</w:delText>
        </w:r>
        <w:r w:rsidRPr="002D6FC6" w:rsidDel="00F40928">
          <w:rPr>
            <w:rFonts w:ascii="Calibri" w:eastAsia="Calibri" w:hAnsi="Calibri" w:cs="Calibri"/>
            <w:sz w:val="24"/>
            <w:szCs w:val="24"/>
          </w:rPr>
          <w:delText xml:space="preserve">o </w:delText>
        </w:r>
        <w:r w:rsidRPr="002D6FC6" w:rsidDel="00F40928">
          <w:rPr>
            <w:rFonts w:ascii="Calibri" w:eastAsia="Calibri" w:hAnsi="Calibri" w:cs="Calibri"/>
            <w:spacing w:val="-2"/>
            <w:sz w:val="24"/>
            <w:szCs w:val="24"/>
          </w:rPr>
          <w:delText>o</w:delText>
        </w:r>
        <w:r w:rsidRPr="002D6FC6" w:rsidDel="00F40928">
          <w:rPr>
            <w:rFonts w:ascii="Calibri" w:eastAsia="Calibri" w:hAnsi="Calibri" w:cs="Calibri"/>
            <w:spacing w:val="1"/>
            <w:sz w:val="24"/>
            <w:szCs w:val="24"/>
          </w:rPr>
          <w:delText>n</w:delText>
        </w:r>
        <w:r w:rsidRPr="002D6FC6" w:rsidDel="00F40928">
          <w:rPr>
            <w:rFonts w:ascii="Calibri" w:eastAsia="Calibri" w:hAnsi="Calibri" w:cs="Calibri"/>
            <w:sz w:val="24"/>
            <w:szCs w:val="24"/>
          </w:rPr>
          <w:delText xml:space="preserve">e </w:delText>
        </w:r>
        <w:r w:rsidRPr="002D6FC6" w:rsidDel="00F40928">
          <w:rPr>
            <w:rFonts w:ascii="Calibri" w:eastAsia="Calibri" w:hAnsi="Calibri" w:cs="Calibri"/>
            <w:spacing w:val="-2"/>
            <w:sz w:val="24"/>
            <w:szCs w:val="24"/>
          </w:rPr>
          <w:delText>a</w:delText>
        </w:r>
        <w:r w:rsidRPr="002D6FC6" w:rsidDel="00F40928">
          <w:rPr>
            <w:rFonts w:ascii="Calibri" w:eastAsia="Calibri" w:hAnsi="Calibri" w:cs="Calibri"/>
            <w:spacing w:val="-1"/>
            <w:sz w:val="24"/>
            <w:szCs w:val="24"/>
          </w:rPr>
          <w:delText>n</w:delText>
        </w:r>
        <w:r w:rsidRPr="002D6FC6" w:rsidDel="00F40928">
          <w:rPr>
            <w:rFonts w:ascii="Calibri" w:eastAsia="Calibri" w:hAnsi="Calibri" w:cs="Calibri"/>
            <w:sz w:val="24"/>
            <w:szCs w:val="24"/>
          </w:rPr>
          <w:delText>d</w:delText>
        </w:r>
        <w:r w:rsidRPr="002D6FC6" w:rsidDel="00F40928">
          <w:rPr>
            <w:rFonts w:ascii="Calibri" w:eastAsia="Calibri" w:hAnsi="Calibri" w:cs="Calibri"/>
            <w:spacing w:val="2"/>
            <w:sz w:val="24"/>
            <w:szCs w:val="24"/>
          </w:rPr>
          <w:delText xml:space="preserve"> </w:delText>
        </w:r>
        <w:r w:rsidRPr="002D6FC6" w:rsidDel="00F40928">
          <w:rPr>
            <w:rFonts w:ascii="Calibri" w:eastAsia="Calibri" w:hAnsi="Calibri" w:cs="Calibri"/>
            <w:spacing w:val="-2"/>
            <w:sz w:val="24"/>
            <w:szCs w:val="24"/>
          </w:rPr>
          <w:delText>o</w:delText>
        </w:r>
        <w:r w:rsidRPr="002D6FC6" w:rsidDel="00F40928">
          <w:rPr>
            <w:rFonts w:ascii="Calibri" w:eastAsia="Calibri" w:hAnsi="Calibri" w:cs="Calibri"/>
            <w:spacing w:val="1"/>
            <w:sz w:val="24"/>
            <w:szCs w:val="24"/>
          </w:rPr>
          <w:delText>n</w:delText>
        </w:r>
        <w:r w:rsidRPr="002D6FC6" w:rsidDel="00F40928">
          <w:rPr>
            <w:rFonts w:ascii="Calibri" w:eastAsia="Calibri" w:hAnsi="Calibri" w:cs="Calibri"/>
            <w:spacing w:val="10"/>
            <w:sz w:val="24"/>
            <w:szCs w:val="24"/>
          </w:rPr>
          <w:delText>e</w:delText>
        </w:r>
        <w:r w:rsidRPr="002D6FC6" w:rsidDel="00F40928">
          <w:rPr>
            <w:rFonts w:ascii="Calibri" w:eastAsia="Calibri" w:hAnsi="Calibri" w:cs="Calibri"/>
            <w:spacing w:val="-1"/>
            <w:sz w:val="24"/>
            <w:szCs w:val="24"/>
          </w:rPr>
          <w:delText>-</w:delText>
        </w:r>
        <w:r w:rsidRPr="002D6FC6" w:rsidDel="00F40928">
          <w:rPr>
            <w:rFonts w:ascii="Calibri" w:eastAsia="Calibri" w:hAnsi="Calibri" w:cs="Calibri"/>
            <w:spacing w:val="1"/>
            <w:sz w:val="24"/>
            <w:szCs w:val="24"/>
          </w:rPr>
          <w:delText>h</w:delText>
        </w:r>
        <w:r w:rsidRPr="002D6FC6" w:rsidDel="00F40928">
          <w:rPr>
            <w:rFonts w:ascii="Calibri" w:eastAsia="Calibri" w:hAnsi="Calibri" w:cs="Calibri"/>
            <w:sz w:val="24"/>
            <w:szCs w:val="24"/>
          </w:rPr>
          <w:delText xml:space="preserve">alf </w:delText>
        </w:r>
        <w:r w:rsidRPr="002D6FC6" w:rsidDel="00F40928">
          <w:rPr>
            <w:rFonts w:ascii="Calibri" w:eastAsia="Calibri" w:hAnsi="Calibri" w:cs="Calibri"/>
            <w:spacing w:val="1"/>
            <w:sz w:val="24"/>
            <w:szCs w:val="24"/>
          </w:rPr>
          <w:delText>p</w:delText>
        </w:r>
        <w:r w:rsidRPr="002D6FC6" w:rsidDel="00F40928">
          <w:rPr>
            <w:rFonts w:ascii="Calibri" w:eastAsia="Calibri" w:hAnsi="Calibri" w:cs="Calibri"/>
            <w:sz w:val="24"/>
            <w:szCs w:val="24"/>
          </w:rPr>
          <w:delText>e</w:delText>
        </w:r>
        <w:r w:rsidRPr="002D6FC6" w:rsidDel="00F40928">
          <w:rPr>
            <w:rFonts w:ascii="Calibri" w:eastAsia="Calibri" w:hAnsi="Calibri" w:cs="Calibri"/>
            <w:spacing w:val="1"/>
            <w:sz w:val="24"/>
            <w:szCs w:val="24"/>
          </w:rPr>
          <w:delText>r</w:delText>
        </w:r>
        <w:r w:rsidRPr="002D6FC6" w:rsidDel="00F40928">
          <w:rPr>
            <w:rFonts w:ascii="Calibri" w:eastAsia="Calibri" w:hAnsi="Calibri" w:cs="Calibri"/>
            <w:spacing w:val="-1"/>
            <w:sz w:val="24"/>
            <w:szCs w:val="24"/>
          </w:rPr>
          <w:delText>c</w:delText>
        </w:r>
        <w:r w:rsidRPr="002D6FC6" w:rsidDel="00F40928">
          <w:rPr>
            <w:rFonts w:ascii="Calibri" w:eastAsia="Calibri" w:hAnsi="Calibri" w:cs="Calibri"/>
            <w:sz w:val="24"/>
            <w:szCs w:val="24"/>
          </w:rPr>
          <w:delText>e</w:delText>
        </w:r>
        <w:r w:rsidRPr="002D6FC6" w:rsidDel="00F40928">
          <w:rPr>
            <w:rFonts w:ascii="Calibri" w:eastAsia="Calibri" w:hAnsi="Calibri" w:cs="Calibri"/>
            <w:spacing w:val="-1"/>
            <w:sz w:val="24"/>
            <w:szCs w:val="24"/>
          </w:rPr>
          <w:delText>n</w:delText>
        </w:r>
        <w:r w:rsidRPr="002D6FC6" w:rsidDel="00F40928">
          <w:rPr>
            <w:rFonts w:ascii="Calibri" w:eastAsia="Calibri" w:hAnsi="Calibri" w:cs="Calibri"/>
            <w:sz w:val="24"/>
            <w:szCs w:val="24"/>
          </w:rPr>
          <w:delText>t</w:delText>
        </w:r>
        <w:r w:rsidRPr="002D6FC6" w:rsidDel="00F40928">
          <w:rPr>
            <w:rFonts w:ascii="Calibri" w:eastAsia="Calibri" w:hAnsi="Calibri" w:cs="Calibri"/>
            <w:spacing w:val="-4"/>
            <w:sz w:val="24"/>
            <w:szCs w:val="24"/>
          </w:rPr>
          <w:delText xml:space="preserve"> </w:delText>
        </w:r>
        <w:r w:rsidRPr="002D6FC6" w:rsidDel="00F40928">
          <w:rPr>
            <w:rFonts w:ascii="Calibri" w:eastAsia="Calibri" w:hAnsi="Calibri" w:cs="Calibri"/>
            <w:sz w:val="24"/>
            <w:szCs w:val="24"/>
          </w:rPr>
          <w:delText>(1.5</w:delText>
        </w:r>
        <w:r w:rsidRPr="002D6FC6" w:rsidDel="00F40928">
          <w:rPr>
            <w:rFonts w:ascii="Calibri" w:eastAsia="Calibri" w:hAnsi="Calibri" w:cs="Calibri"/>
            <w:spacing w:val="-1"/>
            <w:sz w:val="24"/>
            <w:szCs w:val="24"/>
          </w:rPr>
          <w:delText>%</w:delText>
        </w:r>
        <w:r w:rsidRPr="002D6FC6" w:rsidDel="00F40928">
          <w:rPr>
            <w:rFonts w:ascii="Calibri" w:eastAsia="Calibri" w:hAnsi="Calibri" w:cs="Calibri"/>
            <w:sz w:val="24"/>
            <w:szCs w:val="24"/>
          </w:rPr>
          <w:delText xml:space="preserve">) </w:delText>
        </w:r>
        <w:r w:rsidRPr="002D6FC6" w:rsidDel="00F40928">
          <w:rPr>
            <w:rFonts w:ascii="Calibri" w:eastAsia="Calibri" w:hAnsi="Calibri" w:cs="Calibri"/>
            <w:spacing w:val="-2"/>
            <w:sz w:val="24"/>
            <w:szCs w:val="24"/>
          </w:rPr>
          <w:delText>o</w:delText>
        </w:r>
        <w:r w:rsidRPr="002D6FC6" w:rsidDel="00F40928">
          <w:rPr>
            <w:rFonts w:ascii="Calibri" w:eastAsia="Calibri" w:hAnsi="Calibri" w:cs="Calibri"/>
            <w:sz w:val="24"/>
            <w:szCs w:val="24"/>
          </w:rPr>
          <w:delText>f</w:delText>
        </w:r>
        <w:r w:rsidRPr="002D6FC6" w:rsidDel="00F40928">
          <w:rPr>
            <w:rFonts w:ascii="Calibri" w:eastAsia="Calibri" w:hAnsi="Calibri" w:cs="Calibri"/>
            <w:spacing w:val="2"/>
            <w:sz w:val="24"/>
            <w:szCs w:val="24"/>
          </w:rPr>
          <w:delText xml:space="preserve"> </w:delText>
        </w:r>
        <w:r w:rsidRPr="002D6FC6" w:rsidDel="00F40928">
          <w:rPr>
            <w:rFonts w:ascii="Calibri" w:eastAsia="Calibri" w:hAnsi="Calibri" w:cs="Calibri"/>
            <w:spacing w:val="-1"/>
            <w:sz w:val="24"/>
            <w:szCs w:val="24"/>
          </w:rPr>
          <w:delText>t</w:delText>
        </w:r>
        <w:r w:rsidRPr="002D6FC6" w:rsidDel="00F40928">
          <w:rPr>
            <w:rFonts w:ascii="Calibri" w:eastAsia="Calibri" w:hAnsi="Calibri" w:cs="Calibri"/>
            <w:spacing w:val="1"/>
            <w:sz w:val="24"/>
            <w:szCs w:val="24"/>
          </w:rPr>
          <w:delText>h</w:delText>
        </w:r>
        <w:r w:rsidRPr="002D6FC6" w:rsidDel="00F40928">
          <w:rPr>
            <w:rFonts w:ascii="Calibri" w:eastAsia="Calibri" w:hAnsi="Calibri" w:cs="Calibri"/>
            <w:sz w:val="24"/>
            <w:szCs w:val="24"/>
          </w:rPr>
          <w:delText>e</w:delText>
        </w:r>
        <w:r w:rsidRPr="002D6FC6" w:rsidDel="00F40928">
          <w:rPr>
            <w:rFonts w:ascii="Calibri" w:eastAsia="Calibri" w:hAnsi="Calibri" w:cs="Calibri"/>
            <w:spacing w:val="-3"/>
            <w:sz w:val="24"/>
            <w:szCs w:val="24"/>
          </w:rPr>
          <w:delText xml:space="preserve"> </w:delText>
        </w:r>
        <w:r w:rsidRPr="002D6FC6" w:rsidDel="00F40928">
          <w:rPr>
            <w:rFonts w:ascii="Calibri" w:eastAsia="Calibri" w:hAnsi="Calibri" w:cs="Calibri"/>
            <w:sz w:val="24"/>
            <w:szCs w:val="24"/>
          </w:rPr>
          <w:delText>m</w:delText>
        </w:r>
        <w:r w:rsidRPr="002D6FC6" w:rsidDel="00F40928">
          <w:rPr>
            <w:rFonts w:ascii="Calibri" w:eastAsia="Calibri" w:hAnsi="Calibri" w:cs="Calibri"/>
            <w:spacing w:val="-2"/>
            <w:sz w:val="24"/>
            <w:szCs w:val="24"/>
          </w:rPr>
          <w:delText>a</w:delText>
        </w:r>
        <w:r w:rsidRPr="002D6FC6" w:rsidDel="00F40928">
          <w:rPr>
            <w:rFonts w:ascii="Calibri" w:eastAsia="Calibri" w:hAnsi="Calibri" w:cs="Calibri"/>
            <w:spacing w:val="-1"/>
            <w:sz w:val="24"/>
            <w:szCs w:val="24"/>
          </w:rPr>
          <w:delText>x</w:delText>
        </w:r>
        <w:r w:rsidRPr="002D6FC6" w:rsidDel="00F40928">
          <w:rPr>
            <w:rFonts w:ascii="Calibri" w:eastAsia="Calibri" w:hAnsi="Calibri" w:cs="Calibri"/>
            <w:sz w:val="24"/>
            <w:szCs w:val="24"/>
          </w:rPr>
          <w:delText>im</w:delText>
        </w:r>
        <w:r w:rsidRPr="002D6FC6" w:rsidDel="00F40928">
          <w:rPr>
            <w:rFonts w:ascii="Calibri" w:eastAsia="Calibri" w:hAnsi="Calibri" w:cs="Calibri"/>
            <w:spacing w:val="1"/>
            <w:sz w:val="24"/>
            <w:szCs w:val="24"/>
          </w:rPr>
          <w:delText>u</w:delText>
        </w:r>
        <w:r w:rsidRPr="002D6FC6" w:rsidDel="00F40928">
          <w:rPr>
            <w:rFonts w:ascii="Calibri" w:eastAsia="Calibri" w:hAnsi="Calibri" w:cs="Calibri"/>
            <w:sz w:val="24"/>
            <w:szCs w:val="24"/>
          </w:rPr>
          <w:delText>m</w:delText>
        </w:r>
        <w:r w:rsidRPr="002D6FC6" w:rsidDel="00F40928">
          <w:rPr>
            <w:rFonts w:ascii="Calibri" w:eastAsia="Calibri" w:hAnsi="Calibri" w:cs="Calibri"/>
            <w:spacing w:val="-4"/>
            <w:sz w:val="24"/>
            <w:szCs w:val="24"/>
          </w:rPr>
          <w:delText xml:space="preserve"> </w:delText>
        </w:r>
        <w:r w:rsidRPr="002D6FC6" w:rsidDel="00F40928">
          <w:rPr>
            <w:rFonts w:ascii="Calibri" w:eastAsia="Calibri" w:hAnsi="Calibri" w:cs="Calibri"/>
            <w:sz w:val="24"/>
            <w:szCs w:val="24"/>
          </w:rPr>
          <w:delText>r</w:delText>
        </w:r>
        <w:r w:rsidRPr="002D6FC6" w:rsidDel="00F40928">
          <w:rPr>
            <w:rFonts w:ascii="Calibri" w:eastAsia="Calibri" w:hAnsi="Calibri" w:cs="Calibri"/>
            <w:spacing w:val="-2"/>
            <w:sz w:val="24"/>
            <w:szCs w:val="24"/>
          </w:rPr>
          <w:delText>a</w:delText>
        </w:r>
        <w:r w:rsidRPr="002D6FC6" w:rsidDel="00F40928">
          <w:rPr>
            <w:rFonts w:ascii="Calibri" w:eastAsia="Calibri" w:hAnsi="Calibri" w:cs="Calibri"/>
            <w:spacing w:val="1"/>
            <w:sz w:val="24"/>
            <w:szCs w:val="24"/>
          </w:rPr>
          <w:delText>t</w:delText>
        </w:r>
        <w:r w:rsidRPr="002D6FC6" w:rsidDel="00F40928">
          <w:rPr>
            <w:rFonts w:ascii="Calibri" w:eastAsia="Calibri" w:hAnsi="Calibri" w:cs="Calibri"/>
            <w:sz w:val="24"/>
            <w:szCs w:val="24"/>
          </w:rPr>
          <w:delText>e</w:delText>
        </w:r>
        <w:r w:rsidRPr="002D6FC6" w:rsidDel="00F40928">
          <w:rPr>
            <w:rFonts w:ascii="Calibri" w:eastAsia="Calibri" w:hAnsi="Calibri" w:cs="Calibri"/>
            <w:spacing w:val="-3"/>
            <w:sz w:val="24"/>
            <w:szCs w:val="24"/>
          </w:rPr>
          <w:delText xml:space="preserve"> </w:delText>
        </w:r>
        <w:r w:rsidRPr="002D6FC6" w:rsidDel="00F40928">
          <w:rPr>
            <w:rFonts w:ascii="Calibri" w:eastAsia="Calibri" w:hAnsi="Calibri" w:cs="Calibri"/>
            <w:sz w:val="24"/>
            <w:szCs w:val="24"/>
          </w:rPr>
          <w:delText>al</w:delText>
        </w:r>
        <w:r w:rsidRPr="002D6FC6" w:rsidDel="00F40928">
          <w:rPr>
            <w:rFonts w:ascii="Calibri" w:eastAsia="Calibri" w:hAnsi="Calibri" w:cs="Calibri"/>
            <w:spacing w:val="-2"/>
            <w:sz w:val="24"/>
            <w:szCs w:val="24"/>
          </w:rPr>
          <w:delText>l</w:delText>
        </w:r>
        <w:r w:rsidRPr="002D6FC6" w:rsidDel="00F40928">
          <w:rPr>
            <w:rFonts w:ascii="Calibri" w:eastAsia="Calibri" w:hAnsi="Calibri" w:cs="Calibri"/>
            <w:sz w:val="24"/>
            <w:szCs w:val="24"/>
          </w:rPr>
          <w:delText xml:space="preserve">owed </w:delText>
        </w:r>
        <w:r w:rsidRPr="002D6FC6" w:rsidDel="00F40928">
          <w:rPr>
            <w:rFonts w:ascii="Calibri" w:eastAsia="Calibri" w:hAnsi="Calibri" w:cs="Calibri"/>
            <w:spacing w:val="1"/>
            <w:sz w:val="24"/>
            <w:szCs w:val="24"/>
          </w:rPr>
          <w:delText>b</w:delText>
        </w:r>
        <w:r w:rsidRPr="002D6FC6" w:rsidDel="00F40928">
          <w:rPr>
            <w:rFonts w:ascii="Calibri" w:eastAsia="Calibri" w:hAnsi="Calibri" w:cs="Calibri"/>
            <w:sz w:val="24"/>
            <w:szCs w:val="24"/>
          </w:rPr>
          <w:delText>y</w:delText>
        </w:r>
        <w:r w:rsidRPr="002D6FC6" w:rsidDel="00F40928">
          <w:rPr>
            <w:rFonts w:ascii="Calibri" w:eastAsia="Calibri" w:hAnsi="Calibri" w:cs="Calibri"/>
            <w:spacing w:val="-1"/>
            <w:sz w:val="24"/>
            <w:szCs w:val="24"/>
          </w:rPr>
          <w:delText xml:space="preserve"> </w:delText>
        </w:r>
        <w:r w:rsidRPr="002D6FC6" w:rsidDel="00F40928">
          <w:rPr>
            <w:rFonts w:ascii="Calibri" w:eastAsia="Calibri" w:hAnsi="Calibri" w:cs="Calibri"/>
            <w:spacing w:val="-2"/>
            <w:sz w:val="24"/>
            <w:szCs w:val="24"/>
          </w:rPr>
          <w:delText>l</w:delText>
        </w:r>
        <w:r w:rsidRPr="002D6FC6" w:rsidDel="00F40928">
          <w:rPr>
            <w:rFonts w:ascii="Calibri" w:eastAsia="Calibri" w:hAnsi="Calibri" w:cs="Calibri"/>
            <w:sz w:val="24"/>
            <w:szCs w:val="24"/>
          </w:rPr>
          <w:delText>a</w:delText>
        </w:r>
        <w:r w:rsidRPr="002D6FC6" w:rsidDel="00F40928">
          <w:rPr>
            <w:rFonts w:ascii="Calibri" w:eastAsia="Calibri" w:hAnsi="Calibri" w:cs="Calibri"/>
            <w:spacing w:val="-1"/>
            <w:sz w:val="24"/>
            <w:szCs w:val="24"/>
          </w:rPr>
          <w:delText>w</w:delText>
        </w:r>
        <w:r w:rsidRPr="002D6FC6" w:rsidDel="00F40928">
          <w:rPr>
            <w:rFonts w:ascii="Calibri" w:eastAsia="Calibri" w:hAnsi="Calibri" w:cs="Calibri"/>
            <w:sz w:val="24"/>
            <w:szCs w:val="24"/>
          </w:rPr>
          <w:delText>,</w:delText>
        </w:r>
        <w:r w:rsidRPr="002D6FC6" w:rsidDel="00F40928">
          <w:rPr>
            <w:rFonts w:ascii="Calibri" w:eastAsia="Calibri" w:hAnsi="Calibri" w:cs="Calibri"/>
            <w:spacing w:val="-2"/>
            <w:sz w:val="24"/>
            <w:szCs w:val="24"/>
          </w:rPr>
          <w:delText xml:space="preserve"> </w:delText>
        </w:r>
        <w:r w:rsidRPr="002D6FC6" w:rsidDel="00F40928">
          <w:rPr>
            <w:rFonts w:ascii="Calibri" w:eastAsia="Calibri" w:hAnsi="Calibri" w:cs="Calibri"/>
            <w:spacing w:val="-1"/>
            <w:sz w:val="24"/>
            <w:szCs w:val="24"/>
          </w:rPr>
          <w:delText>w</w:delText>
        </w:r>
        <w:r w:rsidRPr="002D6FC6" w:rsidDel="00F40928">
          <w:rPr>
            <w:rFonts w:ascii="Calibri" w:eastAsia="Calibri" w:hAnsi="Calibri" w:cs="Calibri"/>
            <w:spacing w:val="1"/>
            <w:sz w:val="24"/>
            <w:szCs w:val="24"/>
          </w:rPr>
          <w:delText>h</w:delText>
        </w:r>
        <w:r w:rsidRPr="002D6FC6" w:rsidDel="00F40928">
          <w:rPr>
            <w:rFonts w:ascii="Calibri" w:eastAsia="Calibri" w:hAnsi="Calibri" w:cs="Calibri"/>
            <w:sz w:val="24"/>
            <w:szCs w:val="24"/>
          </w:rPr>
          <w:delText>i</w:delText>
        </w:r>
        <w:r w:rsidRPr="002D6FC6" w:rsidDel="00F40928">
          <w:rPr>
            <w:rFonts w:ascii="Calibri" w:eastAsia="Calibri" w:hAnsi="Calibri" w:cs="Calibri"/>
            <w:spacing w:val="-1"/>
            <w:sz w:val="24"/>
            <w:szCs w:val="24"/>
          </w:rPr>
          <w:delText>c</w:delText>
        </w:r>
        <w:r w:rsidRPr="002D6FC6" w:rsidDel="00F40928">
          <w:rPr>
            <w:rFonts w:ascii="Calibri" w:eastAsia="Calibri" w:hAnsi="Calibri" w:cs="Calibri"/>
            <w:spacing w:val="1"/>
            <w:sz w:val="24"/>
            <w:szCs w:val="24"/>
          </w:rPr>
          <w:delText>h</w:delText>
        </w:r>
        <w:r w:rsidRPr="002D6FC6" w:rsidDel="00F40928">
          <w:rPr>
            <w:rFonts w:ascii="Calibri" w:eastAsia="Calibri" w:hAnsi="Calibri" w:cs="Calibri"/>
            <w:sz w:val="24"/>
            <w:szCs w:val="24"/>
          </w:rPr>
          <w:delText>ever</w:delText>
        </w:r>
        <w:r w:rsidRPr="002D6FC6" w:rsidDel="00F40928">
          <w:rPr>
            <w:rFonts w:ascii="Calibri" w:eastAsia="Calibri" w:hAnsi="Calibri" w:cs="Calibri"/>
            <w:spacing w:val="-4"/>
            <w:sz w:val="24"/>
            <w:szCs w:val="24"/>
          </w:rPr>
          <w:delText xml:space="preserve"> </w:delText>
        </w:r>
        <w:r w:rsidRPr="002D6FC6" w:rsidDel="00F40928">
          <w:rPr>
            <w:rFonts w:ascii="Calibri" w:eastAsia="Calibri" w:hAnsi="Calibri" w:cs="Calibri"/>
            <w:sz w:val="24"/>
            <w:szCs w:val="24"/>
          </w:rPr>
          <w:delText>is</w:delText>
        </w:r>
        <w:r w:rsidRPr="002D6FC6" w:rsidDel="00F40928">
          <w:rPr>
            <w:rFonts w:ascii="Calibri" w:eastAsia="Calibri" w:hAnsi="Calibri" w:cs="Calibri"/>
            <w:spacing w:val="1"/>
            <w:sz w:val="24"/>
            <w:szCs w:val="24"/>
          </w:rPr>
          <w:delText xml:space="preserve"> </w:delText>
        </w:r>
        <w:r w:rsidRPr="002D6FC6" w:rsidDel="00F40928">
          <w:rPr>
            <w:rFonts w:ascii="Calibri" w:eastAsia="Calibri" w:hAnsi="Calibri" w:cs="Calibri"/>
            <w:spacing w:val="-2"/>
            <w:sz w:val="24"/>
            <w:szCs w:val="24"/>
          </w:rPr>
          <w:delText>l</w:delText>
        </w:r>
        <w:r w:rsidRPr="002D6FC6" w:rsidDel="00F40928">
          <w:rPr>
            <w:rFonts w:ascii="Calibri" w:eastAsia="Calibri" w:hAnsi="Calibri" w:cs="Calibri"/>
            <w:sz w:val="24"/>
            <w:szCs w:val="24"/>
          </w:rPr>
          <w:delText>ess,</w:delText>
        </w:r>
        <w:r w:rsidRPr="002D6FC6" w:rsidDel="00F40928">
          <w:rPr>
            <w:rFonts w:ascii="Calibri" w:eastAsia="Calibri" w:hAnsi="Calibri" w:cs="Calibri"/>
            <w:spacing w:val="-3"/>
            <w:sz w:val="24"/>
            <w:szCs w:val="24"/>
          </w:rPr>
          <w:delText xml:space="preserve"> </w:delText>
        </w:r>
        <w:r w:rsidRPr="002D6FC6" w:rsidDel="00F40928">
          <w:rPr>
            <w:rFonts w:ascii="Calibri" w:eastAsia="Calibri" w:hAnsi="Calibri" w:cs="Calibri"/>
            <w:spacing w:val="-1"/>
            <w:sz w:val="24"/>
            <w:szCs w:val="24"/>
          </w:rPr>
          <w:delText>f</w:delText>
        </w:r>
        <w:r w:rsidRPr="002D6FC6" w:rsidDel="00F40928">
          <w:rPr>
            <w:rFonts w:ascii="Calibri" w:eastAsia="Calibri" w:hAnsi="Calibri" w:cs="Calibri"/>
            <w:sz w:val="24"/>
            <w:szCs w:val="24"/>
          </w:rPr>
          <w:delText>r</w:delText>
        </w:r>
        <w:r w:rsidRPr="002D6FC6" w:rsidDel="00F40928">
          <w:rPr>
            <w:rFonts w:ascii="Calibri" w:eastAsia="Calibri" w:hAnsi="Calibri" w:cs="Calibri"/>
            <w:spacing w:val="-1"/>
            <w:sz w:val="24"/>
            <w:szCs w:val="24"/>
          </w:rPr>
          <w:delText>o</w:delText>
        </w:r>
        <w:r w:rsidRPr="002D6FC6" w:rsidDel="00F40928">
          <w:rPr>
            <w:rFonts w:ascii="Calibri" w:eastAsia="Calibri" w:hAnsi="Calibri" w:cs="Calibri"/>
            <w:sz w:val="24"/>
            <w:szCs w:val="24"/>
          </w:rPr>
          <w:delText>m</w:delText>
        </w:r>
        <w:r w:rsidRPr="002D6FC6" w:rsidDel="00F40928">
          <w:rPr>
            <w:rFonts w:ascii="Calibri" w:eastAsia="Calibri" w:hAnsi="Calibri" w:cs="Calibri"/>
            <w:spacing w:val="-3"/>
            <w:sz w:val="24"/>
            <w:szCs w:val="24"/>
          </w:rPr>
          <w:delText xml:space="preserve"> </w:delText>
        </w:r>
        <w:r w:rsidRPr="002D6FC6" w:rsidDel="00F40928">
          <w:rPr>
            <w:rFonts w:ascii="Calibri" w:eastAsia="Calibri" w:hAnsi="Calibri" w:cs="Calibri"/>
            <w:spacing w:val="1"/>
            <w:sz w:val="24"/>
            <w:szCs w:val="24"/>
          </w:rPr>
          <w:delText>t</w:delText>
        </w:r>
        <w:r w:rsidRPr="002D6FC6" w:rsidDel="00F40928">
          <w:rPr>
            <w:rFonts w:ascii="Calibri" w:eastAsia="Calibri" w:hAnsi="Calibri" w:cs="Calibri"/>
            <w:spacing w:val="-1"/>
            <w:sz w:val="24"/>
            <w:szCs w:val="24"/>
          </w:rPr>
          <w:delText>h</w:delText>
        </w:r>
        <w:r w:rsidRPr="002D6FC6" w:rsidDel="00F40928">
          <w:rPr>
            <w:rFonts w:ascii="Calibri" w:eastAsia="Calibri" w:hAnsi="Calibri" w:cs="Calibri"/>
            <w:sz w:val="24"/>
            <w:szCs w:val="24"/>
          </w:rPr>
          <w:delText>e</w:delText>
        </w:r>
        <w:r w:rsidRPr="002D6FC6" w:rsidDel="00F40928">
          <w:rPr>
            <w:rFonts w:ascii="Calibri" w:eastAsia="Calibri" w:hAnsi="Calibri" w:cs="Calibri"/>
            <w:spacing w:val="-1"/>
            <w:sz w:val="24"/>
            <w:szCs w:val="24"/>
          </w:rPr>
          <w:delText xml:space="preserve"> </w:delText>
        </w:r>
        <w:r w:rsidRPr="002D6FC6" w:rsidDel="00F40928">
          <w:rPr>
            <w:rFonts w:ascii="Calibri" w:eastAsia="Calibri" w:hAnsi="Calibri" w:cs="Calibri"/>
            <w:sz w:val="24"/>
            <w:szCs w:val="24"/>
          </w:rPr>
          <w:delText>o</w:delText>
        </w:r>
        <w:r w:rsidRPr="002D6FC6" w:rsidDel="00F40928">
          <w:rPr>
            <w:rFonts w:ascii="Calibri" w:eastAsia="Calibri" w:hAnsi="Calibri" w:cs="Calibri"/>
            <w:spacing w:val="-1"/>
            <w:sz w:val="24"/>
            <w:szCs w:val="24"/>
          </w:rPr>
          <w:delText>r</w:delText>
        </w:r>
        <w:r w:rsidRPr="002D6FC6" w:rsidDel="00F40928">
          <w:rPr>
            <w:rFonts w:ascii="Calibri" w:eastAsia="Calibri" w:hAnsi="Calibri" w:cs="Calibri"/>
            <w:sz w:val="24"/>
            <w:szCs w:val="24"/>
          </w:rPr>
          <w:delText>igi</w:delText>
        </w:r>
        <w:r w:rsidRPr="002D6FC6" w:rsidDel="00F40928">
          <w:rPr>
            <w:rFonts w:ascii="Calibri" w:eastAsia="Calibri" w:hAnsi="Calibri" w:cs="Calibri"/>
            <w:spacing w:val="1"/>
            <w:sz w:val="24"/>
            <w:szCs w:val="24"/>
          </w:rPr>
          <w:delText>n</w:delText>
        </w:r>
        <w:r w:rsidRPr="002D6FC6" w:rsidDel="00F40928">
          <w:rPr>
            <w:rFonts w:ascii="Calibri" w:eastAsia="Calibri" w:hAnsi="Calibri" w:cs="Calibri"/>
            <w:sz w:val="24"/>
            <w:szCs w:val="24"/>
          </w:rPr>
          <w:delText xml:space="preserve">al </w:delText>
        </w:r>
        <w:r w:rsidRPr="002D6FC6" w:rsidDel="00F40928">
          <w:rPr>
            <w:rFonts w:ascii="Calibri" w:eastAsia="Calibri" w:hAnsi="Calibri" w:cs="Calibri"/>
            <w:spacing w:val="1"/>
            <w:sz w:val="24"/>
            <w:szCs w:val="24"/>
          </w:rPr>
          <w:delText>du</w:delText>
        </w:r>
        <w:r w:rsidRPr="002D6FC6" w:rsidDel="00F40928">
          <w:rPr>
            <w:rFonts w:ascii="Calibri" w:eastAsia="Calibri" w:hAnsi="Calibri" w:cs="Calibri"/>
            <w:sz w:val="24"/>
            <w:szCs w:val="24"/>
          </w:rPr>
          <w:delText>e</w:delText>
        </w:r>
        <w:r w:rsidRPr="002D6FC6" w:rsidDel="00F40928">
          <w:rPr>
            <w:rFonts w:ascii="Calibri" w:eastAsia="Calibri" w:hAnsi="Calibri" w:cs="Calibri"/>
            <w:spacing w:val="-2"/>
            <w:sz w:val="24"/>
            <w:szCs w:val="24"/>
          </w:rPr>
          <w:delText xml:space="preserve"> </w:delText>
        </w:r>
        <w:r w:rsidRPr="002D6FC6" w:rsidDel="00F40928">
          <w:rPr>
            <w:rFonts w:ascii="Calibri" w:eastAsia="Calibri" w:hAnsi="Calibri" w:cs="Calibri"/>
            <w:spacing w:val="1"/>
            <w:sz w:val="24"/>
            <w:szCs w:val="24"/>
          </w:rPr>
          <w:delText>d</w:delText>
        </w:r>
        <w:r w:rsidRPr="002D6FC6" w:rsidDel="00F40928">
          <w:rPr>
            <w:rFonts w:ascii="Calibri" w:eastAsia="Calibri" w:hAnsi="Calibri" w:cs="Calibri"/>
            <w:spacing w:val="-2"/>
            <w:sz w:val="24"/>
            <w:szCs w:val="24"/>
          </w:rPr>
          <w:delText>a</w:delText>
        </w:r>
        <w:r w:rsidRPr="002D6FC6" w:rsidDel="00F40928">
          <w:rPr>
            <w:rFonts w:ascii="Calibri" w:eastAsia="Calibri" w:hAnsi="Calibri" w:cs="Calibri"/>
            <w:spacing w:val="1"/>
            <w:sz w:val="24"/>
            <w:szCs w:val="24"/>
          </w:rPr>
          <w:delText>t</w:delText>
        </w:r>
        <w:r w:rsidRPr="002D6FC6" w:rsidDel="00F40928">
          <w:rPr>
            <w:rFonts w:ascii="Calibri" w:eastAsia="Calibri" w:hAnsi="Calibri" w:cs="Calibri"/>
            <w:sz w:val="24"/>
            <w:szCs w:val="24"/>
          </w:rPr>
          <w:delText>e</w:delText>
        </w:r>
        <w:r w:rsidRPr="002D6FC6" w:rsidDel="00F40928">
          <w:rPr>
            <w:rFonts w:ascii="Calibri" w:eastAsia="Calibri" w:hAnsi="Calibri" w:cs="Calibri"/>
            <w:spacing w:val="-3"/>
            <w:sz w:val="24"/>
            <w:szCs w:val="24"/>
          </w:rPr>
          <w:delText xml:space="preserve"> </w:delText>
        </w:r>
        <w:r w:rsidRPr="002D6FC6" w:rsidDel="00F40928">
          <w:rPr>
            <w:rFonts w:ascii="Calibri" w:eastAsia="Calibri" w:hAnsi="Calibri" w:cs="Calibri"/>
            <w:spacing w:val="1"/>
            <w:sz w:val="24"/>
            <w:szCs w:val="24"/>
          </w:rPr>
          <w:delText>t</w:delText>
        </w:r>
        <w:r w:rsidRPr="002D6FC6" w:rsidDel="00F40928">
          <w:rPr>
            <w:rFonts w:ascii="Calibri" w:eastAsia="Calibri" w:hAnsi="Calibri" w:cs="Calibri"/>
            <w:sz w:val="24"/>
            <w:szCs w:val="24"/>
          </w:rPr>
          <w:delText xml:space="preserve">o </w:delText>
        </w:r>
        <w:r w:rsidRPr="002D6FC6" w:rsidDel="00F40928">
          <w:rPr>
            <w:rFonts w:ascii="Calibri" w:eastAsia="Calibri" w:hAnsi="Calibri" w:cs="Calibri"/>
            <w:spacing w:val="1"/>
            <w:sz w:val="24"/>
            <w:szCs w:val="24"/>
          </w:rPr>
          <w:delText>t</w:delText>
        </w:r>
        <w:r w:rsidRPr="002D6FC6" w:rsidDel="00F40928">
          <w:rPr>
            <w:rFonts w:ascii="Calibri" w:eastAsia="Calibri" w:hAnsi="Calibri" w:cs="Calibri"/>
            <w:spacing w:val="-1"/>
            <w:sz w:val="24"/>
            <w:szCs w:val="24"/>
          </w:rPr>
          <w:delText>h</w:delText>
        </w:r>
        <w:r w:rsidRPr="002D6FC6" w:rsidDel="00F40928">
          <w:rPr>
            <w:rFonts w:ascii="Calibri" w:eastAsia="Calibri" w:hAnsi="Calibri" w:cs="Calibri"/>
            <w:sz w:val="24"/>
            <w:szCs w:val="24"/>
          </w:rPr>
          <w:delText>e</w:delText>
        </w:r>
        <w:r w:rsidRPr="002D6FC6" w:rsidDel="00F40928">
          <w:rPr>
            <w:rFonts w:ascii="Calibri" w:eastAsia="Calibri" w:hAnsi="Calibri" w:cs="Calibri"/>
            <w:spacing w:val="-1"/>
            <w:sz w:val="24"/>
            <w:szCs w:val="24"/>
          </w:rPr>
          <w:delText xml:space="preserve"> d</w:delText>
        </w:r>
        <w:r w:rsidRPr="002D6FC6" w:rsidDel="00F40928">
          <w:rPr>
            <w:rFonts w:ascii="Calibri" w:eastAsia="Calibri" w:hAnsi="Calibri" w:cs="Calibri"/>
            <w:sz w:val="24"/>
            <w:szCs w:val="24"/>
          </w:rPr>
          <w:delText>a</w:delText>
        </w:r>
        <w:r w:rsidRPr="002D6FC6" w:rsidDel="00F40928">
          <w:rPr>
            <w:rFonts w:ascii="Calibri" w:eastAsia="Calibri" w:hAnsi="Calibri" w:cs="Calibri"/>
            <w:spacing w:val="1"/>
            <w:sz w:val="24"/>
            <w:szCs w:val="24"/>
          </w:rPr>
          <w:delText>t</w:delText>
        </w:r>
        <w:r w:rsidRPr="002D6FC6" w:rsidDel="00F40928">
          <w:rPr>
            <w:rFonts w:ascii="Calibri" w:eastAsia="Calibri" w:hAnsi="Calibri" w:cs="Calibri"/>
            <w:sz w:val="24"/>
            <w:szCs w:val="24"/>
          </w:rPr>
          <w:delText>e</w:delText>
        </w:r>
        <w:r w:rsidRPr="002D6FC6" w:rsidDel="00F40928">
          <w:rPr>
            <w:rFonts w:ascii="Calibri" w:eastAsia="Calibri" w:hAnsi="Calibri" w:cs="Calibri"/>
            <w:spacing w:val="-4"/>
            <w:sz w:val="24"/>
            <w:szCs w:val="24"/>
          </w:rPr>
          <w:delText xml:space="preserve"> </w:delText>
        </w:r>
        <w:r w:rsidRPr="002D6FC6" w:rsidDel="00F40928">
          <w:rPr>
            <w:rFonts w:ascii="Calibri" w:eastAsia="Calibri" w:hAnsi="Calibri" w:cs="Calibri"/>
            <w:spacing w:val="1"/>
            <w:sz w:val="24"/>
            <w:szCs w:val="24"/>
          </w:rPr>
          <w:delText>p</w:delText>
        </w:r>
        <w:r w:rsidRPr="002D6FC6" w:rsidDel="00F40928">
          <w:rPr>
            <w:rFonts w:ascii="Calibri" w:eastAsia="Calibri" w:hAnsi="Calibri" w:cs="Calibri"/>
            <w:sz w:val="24"/>
            <w:szCs w:val="24"/>
          </w:rPr>
          <w:delText>a</w:delText>
        </w:r>
        <w:r w:rsidRPr="002D6FC6" w:rsidDel="00F40928">
          <w:rPr>
            <w:rFonts w:ascii="Calibri" w:eastAsia="Calibri" w:hAnsi="Calibri" w:cs="Calibri"/>
            <w:spacing w:val="-2"/>
            <w:sz w:val="24"/>
            <w:szCs w:val="24"/>
          </w:rPr>
          <w:delText>i</w:delText>
        </w:r>
        <w:r w:rsidRPr="002D6FC6" w:rsidDel="00F40928">
          <w:rPr>
            <w:rFonts w:ascii="Calibri" w:eastAsia="Calibri" w:hAnsi="Calibri" w:cs="Calibri"/>
            <w:sz w:val="24"/>
            <w:szCs w:val="24"/>
          </w:rPr>
          <w:delText>d</w:delText>
        </w:r>
        <w:r w:rsidRPr="002D6FC6" w:rsidDel="00F40928">
          <w:rPr>
            <w:rFonts w:ascii="Calibri" w:eastAsia="Calibri" w:hAnsi="Calibri" w:cs="Calibri"/>
            <w:spacing w:val="2"/>
            <w:sz w:val="24"/>
            <w:szCs w:val="24"/>
          </w:rPr>
          <w:delText xml:space="preserve"> </w:delText>
        </w:r>
        <w:r w:rsidRPr="002D6FC6" w:rsidDel="00F40928">
          <w:rPr>
            <w:rFonts w:ascii="Calibri" w:eastAsia="Calibri" w:hAnsi="Calibri" w:cs="Calibri"/>
            <w:sz w:val="24"/>
            <w:szCs w:val="24"/>
          </w:rPr>
          <w:delText xml:space="preserve">in </w:delText>
        </w:r>
        <w:r w:rsidRPr="002D6FC6" w:rsidDel="00F40928">
          <w:rPr>
            <w:rFonts w:ascii="Calibri" w:eastAsia="Calibri" w:hAnsi="Calibri" w:cs="Calibri"/>
            <w:spacing w:val="-1"/>
            <w:sz w:val="24"/>
            <w:szCs w:val="24"/>
          </w:rPr>
          <w:delText>f</w:delText>
        </w:r>
        <w:r w:rsidRPr="002D6FC6" w:rsidDel="00F40928">
          <w:rPr>
            <w:rFonts w:ascii="Calibri" w:eastAsia="Calibri" w:hAnsi="Calibri" w:cs="Calibri"/>
            <w:spacing w:val="1"/>
            <w:sz w:val="24"/>
            <w:szCs w:val="24"/>
          </w:rPr>
          <w:delText>u</w:delText>
        </w:r>
        <w:r w:rsidRPr="002D6FC6" w:rsidDel="00F40928">
          <w:rPr>
            <w:rFonts w:ascii="Calibri" w:eastAsia="Calibri" w:hAnsi="Calibri" w:cs="Calibri"/>
            <w:sz w:val="24"/>
            <w:szCs w:val="24"/>
          </w:rPr>
          <w:delText>ll.</w:delText>
        </w:r>
      </w:del>
    </w:p>
    <w:p w14:paraId="7CACC0B5" w14:textId="11B316DA" w:rsidR="001638A2" w:rsidRPr="002D6FC6" w:rsidDel="00F40928" w:rsidRDefault="001638A2" w:rsidP="001638A2">
      <w:pPr>
        <w:tabs>
          <w:tab w:val="left" w:pos="2480"/>
        </w:tabs>
        <w:spacing w:before="28" w:line="239" w:lineRule="auto"/>
        <w:ind w:left="2160" w:right="251" w:hanging="720"/>
        <w:rPr>
          <w:del w:id="3631" w:author="JJM" w:date="2016-06-24T10:35:00Z"/>
          <w:rFonts w:ascii="Calibri" w:eastAsia="Calibri" w:hAnsi="Calibri" w:cs="Calibri"/>
          <w:sz w:val="24"/>
          <w:szCs w:val="24"/>
        </w:rPr>
      </w:pPr>
    </w:p>
    <w:p w14:paraId="0A69E907" w14:textId="050652D1" w:rsidR="001638A2" w:rsidRPr="002D6FC6" w:rsidDel="00F40928" w:rsidRDefault="001638A2" w:rsidP="001638A2">
      <w:pPr>
        <w:tabs>
          <w:tab w:val="left" w:pos="2480"/>
          <w:tab w:val="left" w:pos="2970"/>
          <w:tab w:val="left" w:pos="3060"/>
          <w:tab w:val="left" w:pos="3150"/>
        </w:tabs>
        <w:spacing w:line="238" w:lineRule="auto"/>
        <w:ind w:left="2260" w:right="398" w:hanging="720"/>
        <w:rPr>
          <w:del w:id="3632" w:author="JJM" w:date="2016-06-24T10:35:00Z"/>
          <w:rFonts w:ascii="Calibri" w:eastAsia="Calibri" w:hAnsi="Calibri" w:cs="Calibri"/>
          <w:sz w:val="24"/>
          <w:szCs w:val="24"/>
        </w:rPr>
      </w:pPr>
      <w:del w:id="3633" w:author="JJM" w:date="2016-06-24T10:35:00Z">
        <w:r w:rsidRPr="002D6FC6" w:rsidDel="00F40928">
          <w:rPr>
            <w:rFonts w:ascii="Calibri" w:eastAsia="Calibri" w:hAnsi="Calibri" w:cs="Calibri"/>
            <w:sz w:val="24"/>
            <w:szCs w:val="24"/>
          </w:rPr>
          <w:delText xml:space="preserve">            1.</w:delText>
        </w:r>
        <w:r w:rsidRPr="002D6FC6" w:rsidDel="00F40928">
          <w:rPr>
            <w:rFonts w:ascii="Calibri" w:eastAsia="Calibri" w:hAnsi="Calibri" w:cs="Calibri"/>
            <w:spacing w:val="1"/>
            <w:sz w:val="24"/>
            <w:szCs w:val="24"/>
          </w:rPr>
          <w:delText>3</w:delText>
        </w:r>
        <w:r w:rsidRPr="002D6FC6" w:rsidDel="00F40928">
          <w:rPr>
            <w:rFonts w:ascii="Calibri" w:eastAsia="Calibri" w:hAnsi="Calibri" w:cs="Calibri"/>
            <w:sz w:val="24"/>
            <w:szCs w:val="24"/>
          </w:rPr>
          <w:delText>.2.6</w:delText>
        </w:r>
        <w:r w:rsidRPr="002D6FC6" w:rsidDel="00F40928">
          <w:rPr>
            <w:rFonts w:ascii="Calibri" w:eastAsia="Calibri" w:hAnsi="Calibri" w:cs="Calibri"/>
            <w:sz w:val="24"/>
            <w:szCs w:val="24"/>
          </w:rPr>
          <w:tab/>
        </w:r>
        <w:r w:rsidRPr="002D6FC6" w:rsidDel="00F40928">
          <w:rPr>
            <w:rFonts w:ascii="Calibri" w:eastAsia="Calibri" w:hAnsi="Calibri" w:cs="Calibri"/>
            <w:sz w:val="24"/>
            <w:szCs w:val="24"/>
          </w:rPr>
          <w:tab/>
        </w:r>
        <w:r w:rsidRPr="002D6FC6" w:rsidDel="00F40928">
          <w:rPr>
            <w:rFonts w:ascii="Calibri" w:eastAsia="Calibri" w:hAnsi="Calibri" w:cs="Calibri"/>
            <w:sz w:val="24"/>
            <w:szCs w:val="24"/>
          </w:rPr>
          <w:tab/>
        </w:r>
        <w:r w:rsidRPr="002D6FC6" w:rsidDel="00F40928">
          <w:rPr>
            <w:rFonts w:ascii="Calibri" w:eastAsia="Calibri" w:hAnsi="Calibri" w:cs="Calibri"/>
            <w:sz w:val="24"/>
            <w:szCs w:val="24"/>
          </w:rPr>
          <w:tab/>
          <w:delText>Regi</w:delText>
        </w:r>
        <w:r w:rsidRPr="002D6FC6" w:rsidDel="00F40928">
          <w:rPr>
            <w:rFonts w:ascii="Calibri" w:eastAsia="Calibri" w:hAnsi="Calibri" w:cs="Calibri"/>
            <w:spacing w:val="-3"/>
            <w:sz w:val="24"/>
            <w:szCs w:val="24"/>
          </w:rPr>
          <w:delText>s</w:delText>
        </w:r>
        <w:r w:rsidRPr="002D6FC6" w:rsidDel="00F40928">
          <w:rPr>
            <w:rFonts w:ascii="Calibri" w:eastAsia="Calibri" w:hAnsi="Calibri" w:cs="Calibri"/>
            <w:spacing w:val="1"/>
            <w:sz w:val="24"/>
            <w:szCs w:val="24"/>
          </w:rPr>
          <w:delText>t</w:delText>
        </w:r>
        <w:r w:rsidRPr="002D6FC6" w:rsidDel="00F40928">
          <w:rPr>
            <w:rFonts w:ascii="Calibri" w:eastAsia="Calibri" w:hAnsi="Calibri" w:cs="Calibri"/>
            <w:sz w:val="24"/>
            <w:szCs w:val="24"/>
          </w:rPr>
          <w:delText>rars</w:delText>
        </w:r>
        <w:r w:rsidRPr="002D6FC6" w:rsidDel="00F40928">
          <w:rPr>
            <w:rFonts w:ascii="Calibri" w:eastAsia="Calibri" w:hAnsi="Calibri" w:cs="Calibri"/>
            <w:spacing w:val="-9"/>
            <w:sz w:val="24"/>
            <w:szCs w:val="24"/>
          </w:rPr>
          <w:delText xml:space="preserve"> </w:delText>
        </w:r>
        <w:r w:rsidRPr="002D6FC6" w:rsidDel="00F40928">
          <w:rPr>
            <w:rFonts w:ascii="Calibri" w:eastAsia="Calibri" w:hAnsi="Calibri" w:cs="Calibri"/>
            <w:spacing w:val="-3"/>
            <w:sz w:val="24"/>
            <w:szCs w:val="24"/>
          </w:rPr>
          <w:delText>s</w:delText>
        </w:r>
        <w:r w:rsidRPr="002D6FC6" w:rsidDel="00F40928">
          <w:rPr>
            <w:rFonts w:ascii="Calibri" w:eastAsia="Calibri" w:hAnsi="Calibri" w:cs="Calibri"/>
            <w:spacing w:val="1"/>
            <w:sz w:val="24"/>
            <w:szCs w:val="24"/>
          </w:rPr>
          <w:delText>h</w:delText>
        </w:r>
        <w:r w:rsidRPr="002D6FC6" w:rsidDel="00F40928">
          <w:rPr>
            <w:rFonts w:ascii="Calibri" w:eastAsia="Calibri" w:hAnsi="Calibri" w:cs="Calibri"/>
            <w:sz w:val="24"/>
            <w:szCs w:val="24"/>
          </w:rPr>
          <w:delText>all</w:delText>
        </w:r>
        <w:r w:rsidRPr="002D6FC6" w:rsidDel="00F40928">
          <w:rPr>
            <w:rFonts w:ascii="Calibri" w:eastAsia="Calibri" w:hAnsi="Calibri" w:cs="Calibri"/>
            <w:spacing w:val="-1"/>
            <w:sz w:val="24"/>
            <w:szCs w:val="24"/>
          </w:rPr>
          <w:delText xml:space="preserve"> </w:delText>
        </w:r>
        <w:r w:rsidRPr="002D6FC6" w:rsidDel="00F40928">
          <w:rPr>
            <w:rFonts w:ascii="Calibri" w:eastAsia="Calibri" w:hAnsi="Calibri" w:cs="Calibri"/>
            <w:spacing w:val="1"/>
            <w:sz w:val="24"/>
            <w:szCs w:val="24"/>
          </w:rPr>
          <w:delText>b</w:delText>
        </w:r>
        <w:r w:rsidRPr="002D6FC6" w:rsidDel="00F40928">
          <w:rPr>
            <w:rFonts w:ascii="Calibri" w:eastAsia="Calibri" w:hAnsi="Calibri" w:cs="Calibri"/>
            <w:sz w:val="24"/>
            <w:szCs w:val="24"/>
          </w:rPr>
          <w:delText>e</w:delText>
        </w:r>
        <w:r w:rsidRPr="002D6FC6" w:rsidDel="00F40928">
          <w:rPr>
            <w:rFonts w:ascii="Calibri" w:eastAsia="Calibri" w:hAnsi="Calibri" w:cs="Calibri"/>
            <w:spacing w:val="-2"/>
            <w:sz w:val="24"/>
            <w:szCs w:val="24"/>
          </w:rPr>
          <w:delText xml:space="preserve"> </w:delText>
        </w:r>
        <w:r w:rsidRPr="002D6FC6" w:rsidDel="00F40928">
          <w:rPr>
            <w:rFonts w:ascii="Calibri" w:eastAsia="Calibri" w:hAnsi="Calibri" w:cs="Calibri"/>
            <w:sz w:val="24"/>
            <w:szCs w:val="24"/>
          </w:rPr>
          <w:delText>r</w:delText>
        </w:r>
        <w:r w:rsidRPr="002D6FC6" w:rsidDel="00F40928">
          <w:rPr>
            <w:rFonts w:ascii="Calibri" w:eastAsia="Calibri" w:hAnsi="Calibri" w:cs="Calibri"/>
            <w:spacing w:val="1"/>
            <w:sz w:val="24"/>
            <w:szCs w:val="24"/>
          </w:rPr>
          <w:delText>e</w:delText>
        </w:r>
        <w:r w:rsidRPr="002D6FC6" w:rsidDel="00F40928">
          <w:rPr>
            <w:rFonts w:ascii="Calibri" w:eastAsia="Calibri" w:hAnsi="Calibri" w:cs="Calibri"/>
            <w:spacing w:val="-1"/>
            <w:sz w:val="24"/>
            <w:szCs w:val="24"/>
          </w:rPr>
          <w:delText>q</w:delText>
        </w:r>
        <w:r w:rsidRPr="002D6FC6" w:rsidDel="00F40928">
          <w:rPr>
            <w:rFonts w:ascii="Calibri" w:eastAsia="Calibri" w:hAnsi="Calibri" w:cs="Calibri"/>
            <w:spacing w:val="1"/>
            <w:sz w:val="24"/>
            <w:szCs w:val="24"/>
          </w:rPr>
          <w:delText>u</w:delText>
        </w:r>
        <w:r w:rsidRPr="002D6FC6" w:rsidDel="00F40928">
          <w:rPr>
            <w:rFonts w:ascii="Calibri" w:eastAsia="Calibri" w:hAnsi="Calibri" w:cs="Calibri"/>
            <w:sz w:val="24"/>
            <w:szCs w:val="24"/>
          </w:rPr>
          <w:delText>ir</w:delText>
        </w:r>
        <w:r w:rsidRPr="002D6FC6" w:rsidDel="00F40928">
          <w:rPr>
            <w:rFonts w:ascii="Calibri" w:eastAsia="Calibri" w:hAnsi="Calibri" w:cs="Calibri"/>
            <w:spacing w:val="-1"/>
            <w:sz w:val="24"/>
            <w:szCs w:val="24"/>
          </w:rPr>
          <w:delText>e</w:delText>
        </w:r>
        <w:r w:rsidRPr="002D6FC6" w:rsidDel="00F40928">
          <w:rPr>
            <w:rFonts w:ascii="Calibri" w:eastAsia="Calibri" w:hAnsi="Calibri" w:cs="Calibri"/>
            <w:sz w:val="24"/>
            <w:szCs w:val="24"/>
          </w:rPr>
          <w:delText>d</w:delText>
        </w:r>
        <w:r w:rsidRPr="002D6FC6" w:rsidDel="00F40928">
          <w:rPr>
            <w:rFonts w:ascii="Calibri" w:eastAsia="Calibri" w:hAnsi="Calibri" w:cs="Calibri"/>
            <w:spacing w:val="-6"/>
            <w:sz w:val="24"/>
            <w:szCs w:val="24"/>
          </w:rPr>
          <w:delText xml:space="preserve"> </w:delText>
        </w:r>
        <w:r w:rsidRPr="002D6FC6" w:rsidDel="00F40928">
          <w:rPr>
            <w:rFonts w:ascii="Calibri" w:eastAsia="Calibri" w:hAnsi="Calibri" w:cs="Calibri"/>
            <w:spacing w:val="1"/>
            <w:sz w:val="24"/>
            <w:szCs w:val="24"/>
          </w:rPr>
          <w:delText>t</w:delText>
        </w:r>
        <w:r w:rsidRPr="002D6FC6" w:rsidDel="00F40928">
          <w:rPr>
            <w:rFonts w:ascii="Calibri" w:eastAsia="Calibri" w:hAnsi="Calibri" w:cs="Calibri"/>
            <w:sz w:val="24"/>
            <w:szCs w:val="24"/>
          </w:rPr>
          <w:delText xml:space="preserve">o </w:delText>
        </w:r>
        <w:r w:rsidRPr="002D6FC6" w:rsidDel="00F40928">
          <w:rPr>
            <w:rFonts w:ascii="Calibri" w:eastAsia="Calibri" w:hAnsi="Calibri" w:cs="Calibri"/>
            <w:spacing w:val="-2"/>
            <w:sz w:val="24"/>
            <w:szCs w:val="24"/>
          </w:rPr>
          <w:delText>r</w:delText>
        </w:r>
        <w:r w:rsidRPr="002D6FC6" w:rsidDel="00F40928">
          <w:rPr>
            <w:rFonts w:ascii="Calibri" w:eastAsia="Calibri" w:hAnsi="Calibri" w:cs="Calibri"/>
            <w:sz w:val="24"/>
            <w:szCs w:val="24"/>
          </w:rPr>
          <w:delText>e</w:delText>
        </w:r>
        <w:r w:rsidRPr="002D6FC6" w:rsidDel="00F40928">
          <w:rPr>
            <w:rFonts w:ascii="Calibri" w:eastAsia="Calibri" w:hAnsi="Calibri" w:cs="Calibri"/>
            <w:spacing w:val="2"/>
            <w:sz w:val="24"/>
            <w:szCs w:val="24"/>
          </w:rPr>
          <w:delText>f</w:delText>
        </w:r>
        <w:r w:rsidRPr="002D6FC6" w:rsidDel="00F40928">
          <w:rPr>
            <w:rFonts w:ascii="Calibri" w:eastAsia="Calibri" w:hAnsi="Calibri" w:cs="Calibri"/>
            <w:sz w:val="24"/>
            <w:szCs w:val="24"/>
          </w:rPr>
          <w:delText>ill</w:delText>
        </w:r>
        <w:r w:rsidRPr="002D6FC6" w:rsidDel="00F40928">
          <w:rPr>
            <w:rFonts w:ascii="Calibri" w:eastAsia="Calibri" w:hAnsi="Calibri" w:cs="Calibri"/>
            <w:spacing w:val="-4"/>
            <w:sz w:val="24"/>
            <w:szCs w:val="24"/>
          </w:rPr>
          <w:delText xml:space="preserve"> </w:delText>
        </w:r>
        <w:r w:rsidRPr="002D6FC6" w:rsidDel="00F40928">
          <w:rPr>
            <w:rFonts w:ascii="Calibri" w:eastAsia="Calibri" w:hAnsi="Calibri" w:cs="Calibri"/>
            <w:spacing w:val="-1"/>
            <w:sz w:val="24"/>
            <w:szCs w:val="24"/>
          </w:rPr>
          <w:delText>t</w:delText>
        </w:r>
        <w:r w:rsidRPr="002D6FC6" w:rsidDel="00F40928">
          <w:rPr>
            <w:rFonts w:ascii="Calibri" w:eastAsia="Calibri" w:hAnsi="Calibri" w:cs="Calibri"/>
            <w:spacing w:val="1"/>
            <w:sz w:val="24"/>
            <w:szCs w:val="24"/>
          </w:rPr>
          <w:delText>h</w:delText>
        </w:r>
        <w:r w:rsidRPr="002D6FC6" w:rsidDel="00F40928">
          <w:rPr>
            <w:rFonts w:ascii="Calibri" w:eastAsia="Calibri" w:hAnsi="Calibri" w:cs="Calibri"/>
            <w:sz w:val="24"/>
            <w:szCs w:val="24"/>
          </w:rPr>
          <w:delText>e</w:delText>
        </w:r>
        <w:r w:rsidRPr="002D6FC6" w:rsidDel="00F40928">
          <w:rPr>
            <w:rFonts w:ascii="Calibri" w:eastAsia="Calibri" w:hAnsi="Calibri" w:cs="Calibri"/>
            <w:spacing w:val="-3"/>
            <w:sz w:val="24"/>
            <w:szCs w:val="24"/>
          </w:rPr>
          <w:delText xml:space="preserve"> </w:delText>
        </w:r>
        <w:r w:rsidRPr="002D6FC6" w:rsidDel="00F40928">
          <w:rPr>
            <w:rFonts w:ascii="Calibri" w:eastAsia="Calibri" w:hAnsi="Calibri" w:cs="Calibri"/>
            <w:sz w:val="24"/>
            <w:szCs w:val="24"/>
          </w:rPr>
          <w:delText>Regist</w:delText>
        </w:r>
        <w:r w:rsidRPr="002D6FC6" w:rsidDel="00F40928">
          <w:rPr>
            <w:rFonts w:ascii="Calibri" w:eastAsia="Calibri" w:hAnsi="Calibri" w:cs="Calibri"/>
            <w:spacing w:val="1"/>
            <w:sz w:val="24"/>
            <w:szCs w:val="24"/>
          </w:rPr>
          <w:delText>r</w:delText>
        </w:r>
        <w:r w:rsidRPr="002D6FC6" w:rsidDel="00F40928">
          <w:rPr>
            <w:rFonts w:ascii="Calibri" w:eastAsia="Calibri" w:hAnsi="Calibri" w:cs="Calibri"/>
            <w:sz w:val="24"/>
            <w:szCs w:val="24"/>
          </w:rPr>
          <w:delText>ar</w:delText>
        </w:r>
        <w:r w:rsidRPr="002D6FC6" w:rsidDel="00F40928">
          <w:rPr>
            <w:rFonts w:ascii="Calibri" w:eastAsia="Calibri" w:hAnsi="Calibri" w:cs="Calibri"/>
            <w:spacing w:val="-3"/>
            <w:sz w:val="24"/>
            <w:szCs w:val="24"/>
          </w:rPr>
          <w:delText xml:space="preserve"> </w:delText>
        </w:r>
        <w:r w:rsidRPr="002D6FC6" w:rsidDel="00F40928">
          <w:rPr>
            <w:rFonts w:ascii="Calibri" w:eastAsia="Calibri" w:hAnsi="Calibri" w:cs="Calibri"/>
            <w:bCs/>
            <w:spacing w:val="-1"/>
            <w:sz w:val="24"/>
            <w:szCs w:val="24"/>
          </w:rPr>
          <w:delText>Re</w:delText>
        </w:r>
        <w:r w:rsidRPr="002D6FC6" w:rsidDel="00F40928">
          <w:rPr>
            <w:rFonts w:ascii="Calibri" w:eastAsia="Calibri" w:hAnsi="Calibri" w:cs="Calibri"/>
            <w:bCs/>
            <w:sz w:val="24"/>
            <w:szCs w:val="24"/>
          </w:rPr>
          <w:delText>serve</w:delText>
        </w:r>
        <w:r w:rsidRPr="002D6FC6" w:rsidDel="00F40928">
          <w:rPr>
            <w:rFonts w:ascii="Calibri" w:eastAsia="Calibri" w:hAnsi="Calibri" w:cs="Calibri"/>
            <w:bCs/>
            <w:spacing w:val="-1"/>
            <w:sz w:val="24"/>
            <w:szCs w:val="24"/>
          </w:rPr>
          <w:delText xml:space="preserve"> </w:delText>
        </w:r>
        <w:r w:rsidRPr="002D6FC6" w:rsidDel="00F40928">
          <w:rPr>
            <w:rFonts w:ascii="Calibri" w:eastAsia="Calibri" w:hAnsi="Calibri" w:cs="Calibri"/>
            <w:spacing w:val="1"/>
            <w:sz w:val="24"/>
            <w:szCs w:val="24"/>
          </w:rPr>
          <w:delText>t</w:delText>
        </w:r>
        <w:r w:rsidRPr="002D6FC6" w:rsidDel="00F40928">
          <w:rPr>
            <w:rFonts w:ascii="Calibri" w:eastAsia="Calibri" w:hAnsi="Calibri" w:cs="Calibri"/>
            <w:spacing w:val="-1"/>
            <w:sz w:val="24"/>
            <w:szCs w:val="24"/>
          </w:rPr>
          <w:delText>h</w:delText>
        </w:r>
        <w:r w:rsidRPr="002D6FC6" w:rsidDel="00F40928">
          <w:rPr>
            <w:rFonts w:ascii="Calibri" w:eastAsia="Calibri" w:hAnsi="Calibri" w:cs="Calibri"/>
            <w:sz w:val="24"/>
            <w:szCs w:val="24"/>
          </w:rPr>
          <w:delText>e</w:delText>
        </w:r>
        <w:r w:rsidRPr="002D6FC6" w:rsidDel="00F40928">
          <w:rPr>
            <w:rFonts w:ascii="Calibri" w:eastAsia="Calibri" w:hAnsi="Calibri" w:cs="Calibri"/>
            <w:spacing w:val="-3"/>
            <w:sz w:val="24"/>
            <w:szCs w:val="24"/>
          </w:rPr>
          <w:delText xml:space="preserve"> </w:delText>
        </w:r>
        <w:r w:rsidRPr="002D6FC6" w:rsidDel="00F40928">
          <w:rPr>
            <w:rFonts w:ascii="Calibri" w:eastAsia="Calibri" w:hAnsi="Calibri" w:cs="Calibri"/>
            <w:spacing w:val="1"/>
            <w:sz w:val="24"/>
            <w:szCs w:val="24"/>
          </w:rPr>
          <w:delText>fu</w:delText>
        </w:r>
        <w:r w:rsidRPr="002D6FC6" w:rsidDel="00F40928">
          <w:rPr>
            <w:rFonts w:ascii="Calibri" w:eastAsia="Calibri" w:hAnsi="Calibri" w:cs="Calibri"/>
            <w:sz w:val="24"/>
            <w:szCs w:val="24"/>
          </w:rPr>
          <w:delText>ll</w:delText>
        </w:r>
        <w:r w:rsidRPr="002D6FC6" w:rsidDel="00F40928">
          <w:rPr>
            <w:rFonts w:ascii="Calibri" w:eastAsia="Calibri" w:hAnsi="Calibri" w:cs="Calibri"/>
            <w:spacing w:val="-1"/>
            <w:sz w:val="24"/>
            <w:szCs w:val="24"/>
          </w:rPr>
          <w:delText xml:space="preserve"> </w:delText>
        </w:r>
        <w:r w:rsidRPr="002D6FC6" w:rsidDel="00F40928">
          <w:rPr>
            <w:rFonts w:ascii="Calibri" w:eastAsia="Calibri" w:hAnsi="Calibri" w:cs="Calibri"/>
            <w:sz w:val="24"/>
            <w:szCs w:val="24"/>
          </w:rPr>
          <w:delText>$</w:delText>
        </w:r>
        <w:r w:rsidRPr="002D6FC6" w:rsidDel="00F40928">
          <w:rPr>
            <w:rFonts w:ascii="Calibri" w:eastAsia="Calibri" w:hAnsi="Calibri" w:cs="Calibri"/>
            <w:spacing w:val="1"/>
            <w:sz w:val="24"/>
            <w:szCs w:val="24"/>
          </w:rPr>
          <w:delText>5</w:delText>
        </w:r>
        <w:r w:rsidRPr="002D6FC6" w:rsidDel="00F40928">
          <w:rPr>
            <w:rFonts w:ascii="Calibri" w:eastAsia="Calibri" w:hAnsi="Calibri" w:cs="Calibri"/>
            <w:sz w:val="24"/>
            <w:szCs w:val="24"/>
          </w:rPr>
          <w:delText>0</w:delText>
        </w:r>
        <w:r w:rsidRPr="002D6FC6" w:rsidDel="00F40928">
          <w:rPr>
            <w:rFonts w:ascii="Calibri" w:eastAsia="Calibri" w:hAnsi="Calibri" w:cs="Calibri"/>
            <w:spacing w:val="-2"/>
            <w:sz w:val="24"/>
            <w:szCs w:val="24"/>
          </w:rPr>
          <w:delText>,</w:delText>
        </w:r>
        <w:r w:rsidRPr="002D6FC6" w:rsidDel="00F40928">
          <w:rPr>
            <w:rFonts w:ascii="Calibri" w:eastAsia="Calibri" w:hAnsi="Calibri" w:cs="Calibri"/>
            <w:sz w:val="24"/>
            <w:szCs w:val="24"/>
          </w:rPr>
          <w:delText>0</w:delText>
        </w:r>
        <w:r w:rsidRPr="002D6FC6" w:rsidDel="00F40928">
          <w:rPr>
            <w:rFonts w:ascii="Calibri" w:eastAsia="Calibri" w:hAnsi="Calibri" w:cs="Calibri"/>
            <w:spacing w:val="1"/>
            <w:sz w:val="24"/>
            <w:szCs w:val="24"/>
          </w:rPr>
          <w:delText>0</w:delText>
        </w:r>
        <w:r w:rsidRPr="002D6FC6" w:rsidDel="00F40928">
          <w:rPr>
            <w:rFonts w:ascii="Calibri" w:eastAsia="Calibri" w:hAnsi="Calibri" w:cs="Calibri"/>
            <w:sz w:val="24"/>
            <w:szCs w:val="24"/>
          </w:rPr>
          <w:delText>0.</w:delText>
        </w:r>
        <w:r w:rsidRPr="002D6FC6" w:rsidDel="00F40928">
          <w:rPr>
            <w:rFonts w:ascii="Calibri" w:eastAsia="Calibri" w:hAnsi="Calibri" w:cs="Calibri"/>
            <w:spacing w:val="-1"/>
            <w:sz w:val="24"/>
            <w:szCs w:val="24"/>
          </w:rPr>
          <w:delText>0</w:delText>
        </w:r>
        <w:r w:rsidRPr="002D6FC6" w:rsidDel="00F40928">
          <w:rPr>
            <w:rFonts w:ascii="Calibri" w:eastAsia="Calibri" w:hAnsi="Calibri" w:cs="Calibri"/>
            <w:sz w:val="24"/>
            <w:szCs w:val="24"/>
          </w:rPr>
          <w:delText xml:space="preserve">0 </w:delText>
        </w:r>
        <w:r w:rsidRPr="002D6FC6" w:rsidDel="00F40928">
          <w:rPr>
            <w:rFonts w:ascii="Calibri" w:eastAsia="Calibri" w:hAnsi="Calibri" w:cs="Calibri"/>
            <w:spacing w:val="1"/>
            <w:sz w:val="24"/>
            <w:szCs w:val="24"/>
          </w:rPr>
          <w:delText>b</w:delText>
        </w:r>
        <w:r w:rsidRPr="002D6FC6" w:rsidDel="00F40928">
          <w:rPr>
            <w:rFonts w:ascii="Calibri" w:eastAsia="Calibri" w:hAnsi="Calibri" w:cs="Calibri"/>
            <w:sz w:val="24"/>
            <w:szCs w:val="24"/>
          </w:rPr>
          <w:delText>ala</w:delText>
        </w:r>
        <w:r w:rsidRPr="002D6FC6" w:rsidDel="00F40928">
          <w:rPr>
            <w:rFonts w:ascii="Calibri" w:eastAsia="Calibri" w:hAnsi="Calibri" w:cs="Calibri"/>
            <w:spacing w:val="1"/>
            <w:sz w:val="24"/>
            <w:szCs w:val="24"/>
          </w:rPr>
          <w:delText>n</w:delText>
        </w:r>
        <w:r w:rsidRPr="002D6FC6" w:rsidDel="00F40928">
          <w:rPr>
            <w:rFonts w:ascii="Calibri" w:eastAsia="Calibri" w:hAnsi="Calibri" w:cs="Calibri"/>
            <w:spacing w:val="-1"/>
            <w:sz w:val="24"/>
            <w:szCs w:val="24"/>
          </w:rPr>
          <w:delText>c</w:delText>
        </w:r>
        <w:r w:rsidRPr="002D6FC6" w:rsidDel="00F40928">
          <w:rPr>
            <w:rFonts w:ascii="Calibri" w:eastAsia="Calibri" w:hAnsi="Calibri" w:cs="Calibri"/>
            <w:sz w:val="24"/>
            <w:szCs w:val="24"/>
          </w:rPr>
          <w:delText>e</w:delText>
        </w:r>
        <w:r w:rsidRPr="002D6FC6" w:rsidDel="00F40928">
          <w:rPr>
            <w:rFonts w:ascii="Calibri" w:eastAsia="Calibri" w:hAnsi="Calibri" w:cs="Calibri"/>
            <w:spacing w:val="-3"/>
            <w:sz w:val="24"/>
            <w:szCs w:val="24"/>
          </w:rPr>
          <w:delText xml:space="preserve"> </w:delText>
        </w:r>
        <w:r w:rsidRPr="002D6FC6" w:rsidDel="00F40928">
          <w:rPr>
            <w:rFonts w:ascii="Calibri" w:eastAsia="Calibri" w:hAnsi="Calibri" w:cs="Calibri"/>
            <w:spacing w:val="1"/>
            <w:sz w:val="24"/>
            <w:szCs w:val="24"/>
          </w:rPr>
          <w:delText>b</w:delText>
        </w:r>
        <w:r w:rsidRPr="002D6FC6" w:rsidDel="00F40928">
          <w:rPr>
            <w:rFonts w:ascii="Calibri" w:eastAsia="Calibri" w:hAnsi="Calibri" w:cs="Calibri"/>
            <w:sz w:val="24"/>
            <w:szCs w:val="24"/>
          </w:rPr>
          <w:delText>y</w:delText>
        </w:r>
        <w:r w:rsidRPr="002D6FC6" w:rsidDel="00F40928">
          <w:rPr>
            <w:rFonts w:ascii="Calibri" w:eastAsia="Calibri" w:hAnsi="Calibri" w:cs="Calibri"/>
            <w:spacing w:val="-3"/>
            <w:sz w:val="24"/>
            <w:szCs w:val="24"/>
          </w:rPr>
          <w:delText xml:space="preserve"> </w:delText>
        </w:r>
        <w:r w:rsidRPr="002D6FC6" w:rsidDel="00F40928">
          <w:rPr>
            <w:rFonts w:ascii="Calibri" w:eastAsia="Calibri" w:hAnsi="Calibri" w:cs="Calibri"/>
            <w:spacing w:val="1"/>
            <w:sz w:val="24"/>
            <w:szCs w:val="24"/>
          </w:rPr>
          <w:delText>n</w:delText>
        </w:r>
        <w:r w:rsidRPr="002D6FC6" w:rsidDel="00F40928">
          <w:rPr>
            <w:rFonts w:ascii="Calibri" w:eastAsia="Calibri" w:hAnsi="Calibri" w:cs="Calibri"/>
            <w:sz w:val="24"/>
            <w:szCs w:val="24"/>
          </w:rPr>
          <w:delText>o</w:delText>
        </w:r>
        <w:r w:rsidRPr="002D6FC6" w:rsidDel="00F40928">
          <w:rPr>
            <w:rFonts w:ascii="Calibri" w:eastAsia="Calibri" w:hAnsi="Calibri" w:cs="Calibri"/>
            <w:spacing w:val="1"/>
            <w:sz w:val="24"/>
            <w:szCs w:val="24"/>
          </w:rPr>
          <w:delText xml:space="preserve"> </w:delText>
        </w:r>
        <w:r w:rsidRPr="002D6FC6" w:rsidDel="00F40928">
          <w:rPr>
            <w:rFonts w:ascii="Calibri" w:eastAsia="Calibri" w:hAnsi="Calibri" w:cs="Calibri"/>
            <w:sz w:val="24"/>
            <w:szCs w:val="24"/>
          </w:rPr>
          <w:delText>l</w:delText>
        </w:r>
        <w:r w:rsidRPr="002D6FC6" w:rsidDel="00F40928">
          <w:rPr>
            <w:rFonts w:ascii="Calibri" w:eastAsia="Calibri" w:hAnsi="Calibri" w:cs="Calibri"/>
            <w:spacing w:val="-2"/>
            <w:sz w:val="24"/>
            <w:szCs w:val="24"/>
          </w:rPr>
          <w:delText>a</w:delText>
        </w:r>
        <w:r w:rsidRPr="002D6FC6" w:rsidDel="00F40928">
          <w:rPr>
            <w:rFonts w:ascii="Calibri" w:eastAsia="Calibri" w:hAnsi="Calibri" w:cs="Calibri"/>
            <w:spacing w:val="1"/>
            <w:sz w:val="24"/>
            <w:szCs w:val="24"/>
          </w:rPr>
          <w:delText>t</w:delText>
        </w:r>
        <w:r w:rsidRPr="002D6FC6" w:rsidDel="00F40928">
          <w:rPr>
            <w:rFonts w:ascii="Calibri" w:eastAsia="Calibri" w:hAnsi="Calibri" w:cs="Calibri"/>
            <w:sz w:val="24"/>
            <w:szCs w:val="24"/>
          </w:rPr>
          <w:delText>er</w:delText>
        </w:r>
        <w:r w:rsidRPr="002D6FC6" w:rsidDel="00F40928">
          <w:rPr>
            <w:rFonts w:ascii="Calibri" w:eastAsia="Calibri" w:hAnsi="Calibri" w:cs="Calibri"/>
            <w:spacing w:val="-4"/>
            <w:sz w:val="24"/>
            <w:szCs w:val="24"/>
          </w:rPr>
          <w:delText xml:space="preserve"> </w:delText>
        </w:r>
        <w:r w:rsidRPr="002D6FC6" w:rsidDel="00F40928">
          <w:rPr>
            <w:rFonts w:ascii="Calibri" w:eastAsia="Calibri" w:hAnsi="Calibri" w:cs="Calibri"/>
            <w:spacing w:val="-1"/>
            <w:sz w:val="24"/>
            <w:szCs w:val="24"/>
          </w:rPr>
          <w:delText>t</w:delText>
        </w:r>
        <w:r w:rsidRPr="002D6FC6" w:rsidDel="00F40928">
          <w:rPr>
            <w:rFonts w:ascii="Calibri" w:eastAsia="Calibri" w:hAnsi="Calibri" w:cs="Calibri"/>
            <w:spacing w:val="1"/>
            <w:sz w:val="24"/>
            <w:szCs w:val="24"/>
          </w:rPr>
          <w:delText>h</w:delText>
        </w:r>
        <w:r w:rsidRPr="002D6FC6" w:rsidDel="00F40928">
          <w:rPr>
            <w:rFonts w:ascii="Calibri" w:eastAsia="Calibri" w:hAnsi="Calibri" w:cs="Calibri"/>
            <w:sz w:val="24"/>
            <w:szCs w:val="24"/>
          </w:rPr>
          <w:delText>an</w:delText>
        </w:r>
        <w:r w:rsidRPr="002D6FC6" w:rsidDel="00F40928">
          <w:rPr>
            <w:rFonts w:ascii="Calibri" w:eastAsia="Calibri" w:hAnsi="Calibri" w:cs="Calibri"/>
            <w:spacing w:val="-1"/>
            <w:sz w:val="24"/>
            <w:szCs w:val="24"/>
          </w:rPr>
          <w:delText xml:space="preserve"> </w:delText>
        </w:r>
        <w:r w:rsidRPr="002D6FC6" w:rsidDel="00F40928">
          <w:rPr>
            <w:rFonts w:ascii="Calibri" w:eastAsia="Calibri" w:hAnsi="Calibri" w:cs="Calibri"/>
            <w:sz w:val="24"/>
            <w:szCs w:val="24"/>
          </w:rPr>
          <w:delText>seven</w:delText>
        </w:r>
        <w:r w:rsidRPr="002D6FC6" w:rsidDel="00F40928">
          <w:rPr>
            <w:rFonts w:ascii="Calibri" w:eastAsia="Calibri" w:hAnsi="Calibri" w:cs="Calibri"/>
            <w:spacing w:val="-4"/>
            <w:sz w:val="24"/>
            <w:szCs w:val="24"/>
          </w:rPr>
          <w:delText xml:space="preserve"> </w:delText>
        </w:r>
        <w:r w:rsidRPr="002D6FC6" w:rsidDel="00F40928">
          <w:rPr>
            <w:rFonts w:ascii="Calibri" w:eastAsia="Calibri" w:hAnsi="Calibri" w:cs="Calibri"/>
            <w:sz w:val="24"/>
            <w:szCs w:val="24"/>
          </w:rPr>
          <w:delText>(7)</w:delText>
        </w:r>
        <w:r w:rsidRPr="002D6FC6" w:rsidDel="00F40928">
          <w:rPr>
            <w:rFonts w:ascii="Calibri" w:eastAsia="Calibri" w:hAnsi="Calibri" w:cs="Calibri"/>
            <w:spacing w:val="-2"/>
            <w:sz w:val="24"/>
            <w:szCs w:val="24"/>
          </w:rPr>
          <w:delText xml:space="preserve"> </w:delText>
        </w:r>
        <w:r w:rsidRPr="002D6FC6" w:rsidDel="00F40928">
          <w:rPr>
            <w:rFonts w:ascii="Calibri" w:eastAsia="Calibri" w:hAnsi="Calibri" w:cs="Calibri"/>
            <w:spacing w:val="1"/>
            <w:sz w:val="24"/>
            <w:szCs w:val="24"/>
          </w:rPr>
          <w:delText>d</w:delText>
        </w:r>
        <w:r w:rsidRPr="002D6FC6" w:rsidDel="00F40928">
          <w:rPr>
            <w:rFonts w:ascii="Calibri" w:eastAsia="Calibri" w:hAnsi="Calibri" w:cs="Calibri"/>
            <w:sz w:val="24"/>
            <w:szCs w:val="24"/>
          </w:rPr>
          <w:delText>ays</w:delText>
        </w:r>
        <w:r w:rsidRPr="002D6FC6" w:rsidDel="00F40928">
          <w:rPr>
            <w:rFonts w:ascii="Calibri" w:eastAsia="Calibri" w:hAnsi="Calibri" w:cs="Calibri"/>
            <w:spacing w:val="-3"/>
            <w:sz w:val="24"/>
            <w:szCs w:val="24"/>
          </w:rPr>
          <w:delText xml:space="preserve"> </w:delText>
        </w:r>
        <w:r w:rsidRPr="002D6FC6" w:rsidDel="00F40928">
          <w:rPr>
            <w:rFonts w:ascii="Calibri" w:eastAsia="Calibri" w:hAnsi="Calibri" w:cs="Calibri"/>
            <w:spacing w:val="1"/>
            <w:sz w:val="24"/>
            <w:szCs w:val="24"/>
          </w:rPr>
          <w:delText>f</w:delText>
        </w:r>
        <w:r w:rsidRPr="002D6FC6" w:rsidDel="00F40928">
          <w:rPr>
            <w:rFonts w:ascii="Calibri" w:eastAsia="Calibri" w:hAnsi="Calibri" w:cs="Calibri"/>
            <w:spacing w:val="-2"/>
            <w:sz w:val="24"/>
            <w:szCs w:val="24"/>
          </w:rPr>
          <w:delText>r</w:delText>
        </w:r>
        <w:r w:rsidRPr="002D6FC6" w:rsidDel="00F40928">
          <w:rPr>
            <w:rFonts w:ascii="Calibri" w:eastAsia="Calibri" w:hAnsi="Calibri" w:cs="Calibri"/>
            <w:sz w:val="24"/>
            <w:szCs w:val="24"/>
          </w:rPr>
          <w:delText>om</w:delText>
        </w:r>
        <w:r w:rsidRPr="002D6FC6" w:rsidDel="00F40928">
          <w:rPr>
            <w:rFonts w:ascii="Calibri" w:eastAsia="Calibri" w:hAnsi="Calibri" w:cs="Calibri"/>
            <w:spacing w:val="-2"/>
            <w:sz w:val="24"/>
            <w:szCs w:val="24"/>
          </w:rPr>
          <w:delText xml:space="preserve"> </w:delText>
        </w:r>
        <w:r w:rsidRPr="002D6FC6" w:rsidDel="00F40928">
          <w:rPr>
            <w:rFonts w:ascii="Calibri" w:eastAsia="Calibri" w:hAnsi="Calibri" w:cs="Calibri"/>
            <w:spacing w:val="1"/>
            <w:sz w:val="24"/>
            <w:szCs w:val="24"/>
          </w:rPr>
          <w:delText>th</w:delText>
        </w:r>
        <w:r w:rsidRPr="002D6FC6" w:rsidDel="00F40928">
          <w:rPr>
            <w:rFonts w:ascii="Calibri" w:eastAsia="Calibri" w:hAnsi="Calibri" w:cs="Calibri"/>
            <w:sz w:val="24"/>
            <w:szCs w:val="24"/>
          </w:rPr>
          <w:delText>e</w:delText>
        </w:r>
        <w:r w:rsidRPr="002D6FC6" w:rsidDel="00F40928">
          <w:rPr>
            <w:rFonts w:ascii="Calibri" w:eastAsia="Calibri" w:hAnsi="Calibri" w:cs="Calibri"/>
            <w:spacing w:val="-5"/>
            <w:sz w:val="24"/>
            <w:szCs w:val="24"/>
          </w:rPr>
          <w:delText xml:space="preserve"> </w:delText>
        </w:r>
        <w:r w:rsidRPr="002D6FC6" w:rsidDel="00F40928">
          <w:rPr>
            <w:rFonts w:ascii="Calibri" w:eastAsia="Calibri" w:hAnsi="Calibri" w:cs="Calibri"/>
            <w:spacing w:val="1"/>
            <w:sz w:val="24"/>
            <w:szCs w:val="24"/>
          </w:rPr>
          <w:delText>d</w:delText>
        </w:r>
        <w:r w:rsidRPr="002D6FC6" w:rsidDel="00F40928">
          <w:rPr>
            <w:rFonts w:ascii="Calibri" w:eastAsia="Calibri" w:hAnsi="Calibri" w:cs="Calibri"/>
            <w:sz w:val="24"/>
            <w:szCs w:val="24"/>
          </w:rPr>
          <w:delText>a</w:delText>
        </w:r>
        <w:r w:rsidRPr="002D6FC6" w:rsidDel="00F40928">
          <w:rPr>
            <w:rFonts w:ascii="Calibri" w:eastAsia="Calibri" w:hAnsi="Calibri" w:cs="Calibri"/>
            <w:spacing w:val="1"/>
            <w:sz w:val="24"/>
            <w:szCs w:val="24"/>
          </w:rPr>
          <w:delText>t</w:delText>
        </w:r>
        <w:r w:rsidRPr="002D6FC6" w:rsidDel="00F40928">
          <w:rPr>
            <w:rFonts w:ascii="Calibri" w:eastAsia="Calibri" w:hAnsi="Calibri" w:cs="Calibri"/>
            <w:sz w:val="24"/>
            <w:szCs w:val="24"/>
          </w:rPr>
          <w:delText>e</w:delText>
        </w:r>
        <w:r w:rsidRPr="002D6FC6" w:rsidDel="00F40928">
          <w:rPr>
            <w:rFonts w:ascii="Calibri" w:eastAsia="Calibri" w:hAnsi="Calibri" w:cs="Calibri"/>
            <w:spacing w:val="-4"/>
            <w:sz w:val="24"/>
            <w:szCs w:val="24"/>
          </w:rPr>
          <w:delText xml:space="preserve"> </w:delText>
        </w:r>
        <w:r w:rsidRPr="002D6FC6" w:rsidDel="00F40928">
          <w:rPr>
            <w:rFonts w:ascii="Calibri" w:eastAsia="Calibri" w:hAnsi="Calibri" w:cs="Calibri"/>
            <w:sz w:val="24"/>
            <w:szCs w:val="24"/>
          </w:rPr>
          <w:delText xml:space="preserve">in </w:delText>
        </w:r>
        <w:r w:rsidRPr="002D6FC6" w:rsidDel="00F40928">
          <w:rPr>
            <w:rFonts w:ascii="Calibri" w:eastAsia="Calibri" w:hAnsi="Calibri" w:cs="Calibri"/>
            <w:spacing w:val="-1"/>
            <w:sz w:val="24"/>
            <w:szCs w:val="24"/>
          </w:rPr>
          <w:delText>w</w:delText>
        </w:r>
        <w:r w:rsidRPr="002D6FC6" w:rsidDel="00F40928">
          <w:rPr>
            <w:rFonts w:ascii="Calibri" w:eastAsia="Calibri" w:hAnsi="Calibri" w:cs="Calibri"/>
            <w:spacing w:val="1"/>
            <w:sz w:val="24"/>
            <w:szCs w:val="24"/>
          </w:rPr>
          <w:delText>h</w:delText>
        </w:r>
        <w:r w:rsidRPr="002D6FC6" w:rsidDel="00F40928">
          <w:rPr>
            <w:rFonts w:ascii="Calibri" w:eastAsia="Calibri" w:hAnsi="Calibri" w:cs="Calibri"/>
            <w:sz w:val="24"/>
            <w:szCs w:val="24"/>
          </w:rPr>
          <w:delText>i</w:delText>
        </w:r>
        <w:r w:rsidRPr="002D6FC6" w:rsidDel="00F40928">
          <w:rPr>
            <w:rFonts w:ascii="Calibri" w:eastAsia="Calibri" w:hAnsi="Calibri" w:cs="Calibri"/>
            <w:spacing w:val="-1"/>
            <w:sz w:val="24"/>
            <w:szCs w:val="24"/>
          </w:rPr>
          <w:delText>c</w:delText>
        </w:r>
        <w:r w:rsidRPr="002D6FC6" w:rsidDel="00F40928">
          <w:rPr>
            <w:rFonts w:ascii="Calibri" w:eastAsia="Calibri" w:hAnsi="Calibri" w:cs="Calibri"/>
            <w:sz w:val="24"/>
            <w:szCs w:val="24"/>
          </w:rPr>
          <w:delText>h</w:delText>
        </w:r>
        <w:r w:rsidRPr="002D6FC6" w:rsidDel="00F40928">
          <w:rPr>
            <w:rFonts w:ascii="Calibri" w:eastAsia="Calibri" w:hAnsi="Calibri" w:cs="Calibri"/>
            <w:spacing w:val="-3"/>
            <w:sz w:val="24"/>
            <w:szCs w:val="24"/>
          </w:rPr>
          <w:delText xml:space="preserve"> </w:delText>
        </w:r>
        <w:r w:rsidRPr="002D6FC6" w:rsidDel="00F40928">
          <w:rPr>
            <w:rFonts w:ascii="Calibri" w:eastAsia="Calibri" w:hAnsi="Calibri" w:cs="Calibri"/>
            <w:spacing w:val="1"/>
            <w:sz w:val="24"/>
            <w:szCs w:val="24"/>
          </w:rPr>
          <w:delText>th</w:delText>
        </w:r>
        <w:r w:rsidRPr="002D6FC6" w:rsidDel="00F40928">
          <w:rPr>
            <w:rFonts w:ascii="Calibri" w:eastAsia="Calibri" w:hAnsi="Calibri" w:cs="Calibri"/>
            <w:sz w:val="24"/>
            <w:szCs w:val="24"/>
          </w:rPr>
          <w:delText>e</w:delText>
        </w:r>
        <w:r w:rsidRPr="002D6FC6" w:rsidDel="00F40928">
          <w:rPr>
            <w:rFonts w:ascii="Calibri" w:eastAsia="Calibri" w:hAnsi="Calibri" w:cs="Calibri"/>
            <w:spacing w:val="-3"/>
            <w:sz w:val="24"/>
            <w:szCs w:val="24"/>
          </w:rPr>
          <w:delText xml:space="preserve"> </w:delText>
        </w:r>
        <w:r w:rsidRPr="002D6FC6" w:rsidDel="00F40928">
          <w:rPr>
            <w:rFonts w:ascii="Calibri" w:eastAsia="Calibri" w:hAnsi="Calibri" w:cs="Calibri"/>
            <w:sz w:val="24"/>
            <w:szCs w:val="24"/>
          </w:rPr>
          <w:delText>Regist</w:delText>
        </w:r>
        <w:r w:rsidRPr="002D6FC6" w:rsidDel="00F40928">
          <w:rPr>
            <w:rFonts w:ascii="Calibri" w:eastAsia="Calibri" w:hAnsi="Calibri" w:cs="Calibri"/>
            <w:spacing w:val="-1"/>
            <w:sz w:val="24"/>
            <w:szCs w:val="24"/>
          </w:rPr>
          <w:delText>r</w:delText>
        </w:r>
        <w:r w:rsidRPr="002D6FC6" w:rsidDel="00F40928">
          <w:rPr>
            <w:rFonts w:ascii="Calibri" w:eastAsia="Calibri" w:hAnsi="Calibri" w:cs="Calibri"/>
            <w:sz w:val="24"/>
            <w:szCs w:val="24"/>
          </w:rPr>
          <w:delText xml:space="preserve">ar </w:delText>
        </w:r>
        <w:r w:rsidRPr="002D6FC6" w:rsidDel="00F40928">
          <w:rPr>
            <w:rFonts w:ascii="Calibri" w:eastAsia="Calibri" w:hAnsi="Calibri" w:cs="Calibri"/>
            <w:bCs/>
            <w:spacing w:val="-1"/>
            <w:sz w:val="24"/>
            <w:szCs w:val="24"/>
          </w:rPr>
          <w:delText>Re</w:delText>
        </w:r>
        <w:r w:rsidRPr="002D6FC6" w:rsidDel="00F40928">
          <w:rPr>
            <w:rFonts w:ascii="Calibri" w:eastAsia="Calibri" w:hAnsi="Calibri" w:cs="Calibri"/>
            <w:bCs/>
            <w:sz w:val="24"/>
            <w:szCs w:val="24"/>
          </w:rPr>
          <w:delText xml:space="preserve">serve </w:delText>
        </w:r>
        <w:r w:rsidRPr="002D6FC6" w:rsidDel="00F40928">
          <w:rPr>
            <w:rFonts w:ascii="Calibri" w:eastAsia="Calibri" w:hAnsi="Calibri" w:cs="Calibri"/>
            <w:spacing w:val="-1"/>
            <w:sz w:val="24"/>
            <w:szCs w:val="24"/>
          </w:rPr>
          <w:delText>w</w:delText>
        </w:r>
        <w:r w:rsidRPr="002D6FC6" w:rsidDel="00F40928">
          <w:rPr>
            <w:rFonts w:ascii="Calibri" w:eastAsia="Calibri" w:hAnsi="Calibri" w:cs="Calibri"/>
            <w:sz w:val="24"/>
            <w:szCs w:val="24"/>
          </w:rPr>
          <w:delText>as</w:delText>
        </w:r>
        <w:r w:rsidRPr="002D6FC6" w:rsidDel="00F40928">
          <w:rPr>
            <w:rFonts w:ascii="Calibri" w:eastAsia="Calibri" w:hAnsi="Calibri" w:cs="Calibri"/>
            <w:spacing w:val="1"/>
            <w:sz w:val="24"/>
            <w:szCs w:val="24"/>
          </w:rPr>
          <w:delText xml:space="preserve"> u</w:delText>
        </w:r>
        <w:r w:rsidRPr="002D6FC6" w:rsidDel="00F40928">
          <w:rPr>
            <w:rFonts w:ascii="Calibri" w:eastAsia="Calibri" w:hAnsi="Calibri" w:cs="Calibri"/>
            <w:sz w:val="24"/>
            <w:szCs w:val="24"/>
          </w:rPr>
          <w:delText xml:space="preserve">sed </w:delText>
        </w:r>
        <w:r w:rsidRPr="002D6FC6" w:rsidDel="00F40928">
          <w:rPr>
            <w:rFonts w:ascii="Calibri" w:eastAsia="Calibri" w:hAnsi="Calibri" w:cs="Calibri"/>
            <w:spacing w:val="1"/>
            <w:sz w:val="24"/>
            <w:szCs w:val="24"/>
          </w:rPr>
          <w:delText>t</w:delText>
        </w:r>
        <w:r w:rsidRPr="002D6FC6" w:rsidDel="00F40928">
          <w:rPr>
            <w:rFonts w:ascii="Calibri" w:eastAsia="Calibri" w:hAnsi="Calibri" w:cs="Calibri"/>
            <w:sz w:val="24"/>
            <w:szCs w:val="24"/>
          </w:rPr>
          <w:delText>o</w:delText>
        </w:r>
        <w:r w:rsidRPr="002D6FC6" w:rsidDel="00F40928">
          <w:rPr>
            <w:rFonts w:ascii="Calibri" w:eastAsia="Calibri" w:hAnsi="Calibri" w:cs="Calibri"/>
            <w:spacing w:val="-1"/>
            <w:sz w:val="24"/>
            <w:szCs w:val="24"/>
          </w:rPr>
          <w:delText xml:space="preserve"> </w:delText>
        </w:r>
        <w:r w:rsidRPr="002D6FC6" w:rsidDel="00F40928">
          <w:rPr>
            <w:rFonts w:ascii="Calibri" w:eastAsia="Calibri" w:hAnsi="Calibri" w:cs="Calibri"/>
            <w:spacing w:val="1"/>
            <w:sz w:val="24"/>
            <w:szCs w:val="24"/>
          </w:rPr>
          <w:delText>p</w:delText>
        </w:r>
        <w:r w:rsidRPr="002D6FC6" w:rsidDel="00F40928">
          <w:rPr>
            <w:rFonts w:ascii="Calibri" w:eastAsia="Calibri" w:hAnsi="Calibri" w:cs="Calibri"/>
            <w:sz w:val="24"/>
            <w:szCs w:val="24"/>
          </w:rPr>
          <w:delText xml:space="preserve">ay </w:delText>
        </w:r>
        <w:r w:rsidRPr="002D6FC6" w:rsidDel="00F40928">
          <w:rPr>
            <w:rFonts w:ascii="Calibri" w:eastAsia="Calibri" w:hAnsi="Calibri" w:cs="Calibri"/>
            <w:spacing w:val="-1"/>
            <w:sz w:val="24"/>
            <w:szCs w:val="24"/>
          </w:rPr>
          <w:delText>o</w:delText>
        </w:r>
        <w:r w:rsidRPr="002D6FC6" w:rsidDel="00F40928">
          <w:rPr>
            <w:rFonts w:ascii="Calibri" w:eastAsia="Calibri" w:hAnsi="Calibri" w:cs="Calibri"/>
            <w:spacing w:val="1"/>
            <w:sz w:val="24"/>
            <w:szCs w:val="24"/>
          </w:rPr>
          <w:delText>f</w:delText>
        </w:r>
        <w:r w:rsidRPr="002D6FC6" w:rsidDel="00F40928">
          <w:rPr>
            <w:rFonts w:ascii="Calibri" w:eastAsia="Calibri" w:hAnsi="Calibri" w:cs="Calibri"/>
            <w:sz w:val="24"/>
            <w:szCs w:val="24"/>
          </w:rPr>
          <w:delText>f Reg</w:delText>
        </w:r>
        <w:r w:rsidRPr="002D6FC6" w:rsidDel="00F40928">
          <w:rPr>
            <w:rFonts w:ascii="Calibri" w:eastAsia="Calibri" w:hAnsi="Calibri" w:cs="Calibri"/>
            <w:spacing w:val="-3"/>
            <w:sz w:val="24"/>
            <w:szCs w:val="24"/>
          </w:rPr>
          <w:delText>i</w:delText>
        </w:r>
        <w:r w:rsidRPr="002D6FC6" w:rsidDel="00F40928">
          <w:rPr>
            <w:rFonts w:ascii="Calibri" w:eastAsia="Calibri" w:hAnsi="Calibri" w:cs="Calibri"/>
            <w:sz w:val="24"/>
            <w:szCs w:val="24"/>
          </w:rPr>
          <w:delText>s</w:delText>
        </w:r>
        <w:r w:rsidRPr="002D6FC6" w:rsidDel="00F40928">
          <w:rPr>
            <w:rFonts w:ascii="Calibri" w:eastAsia="Calibri" w:hAnsi="Calibri" w:cs="Calibri"/>
            <w:spacing w:val="1"/>
            <w:sz w:val="24"/>
            <w:szCs w:val="24"/>
          </w:rPr>
          <w:delText>t</w:delText>
        </w:r>
        <w:r w:rsidRPr="002D6FC6" w:rsidDel="00F40928">
          <w:rPr>
            <w:rFonts w:ascii="Calibri" w:eastAsia="Calibri" w:hAnsi="Calibri" w:cs="Calibri"/>
            <w:sz w:val="24"/>
            <w:szCs w:val="24"/>
          </w:rPr>
          <w:delText>rar’s</w:delText>
        </w:r>
        <w:r w:rsidRPr="002D6FC6" w:rsidDel="00F40928">
          <w:rPr>
            <w:rFonts w:ascii="Calibri" w:eastAsia="Calibri" w:hAnsi="Calibri" w:cs="Calibri"/>
            <w:spacing w:val="1"/>
            <w:sz w:val="24"/>
            <w:szCs w:val="24"/>
          </w:rPr>
          <w:delText xml:space="preserve"> </w:delText>
        </w:r>
        <w:r w:rsidRPr="002D6FC6" w:rsidDel="00F40928">
          <w:rPr>
            <w:rFonts w:ascii="Calibri" w:eastAsia="Calibri" w:hAnsi="Calibri" w:cs="Calibri"/>
            <w:spacing w:val="-2"/>
            <w:sz w:val="24"/>
            <w:szCs w:val="24"/>
          </w:rPr>
          <w:delText>o</w:delText>
        </w:r>
        <w:r w:rsidRPr="002D6FC6" w:rsidDel="00F40928">
          <w:rPr>
            <w:rFonts w:ascii="Calibri" w:eastAsia="Calibri" w:hAnsi="Calibri" w:cs="Calibri"/>
            <w:spacing w:val="1"/>
            <w:sz w:val="24"/>
            <w:szCs w:val="24"/>
          </w:rPr>
          <w:delText>ut</w:delText>
        </w:r>
        <w:r w:rsidRPr="002D6FC6" w:rsidDel="00F40928">
          <w:rPr>
            <w:rFonts w:ascii="Calibri" w:eastAsia="Calibri" w:hAnsi="Calibri" w:cs="Calibri"/>
            <w:spacing w:val="-3"/>
            <w:sz w:val="24"/>
            <w:szCs w:val="24"/>
          </w:rPr>
          <w:delText>s</w:delText>
        </w:r>
        <w:r w:rsidRPr="002D6FC6" w:rsidDel="00F40928">
          <w:rPr>
            <w:rFonts w:ascii="Calibri" w:eastAsia="Calibri" w:hAnsi="Calibri" w:cs="Calibri"/>
            <w:spacing w:val="1"/>
            <w:sz w:val="24"/>
            <w:szCs w:val="24"/>
          </w:rPr>
          <w:delText>t</w:delText>
        </w:r>
        <w:r w:rsidRPr="002D6FC6" w:rsidDel="00F40928">
          <w:rPr>
            <w:rFonts w:ascii="Calibri" w:eastAsia="Calibri" w:hAnsi="Calibri" w:cs="Calibri"/>
            <w:sz w:val="24"/>
            <w:szCs w:val="24"/>
          </w:rPr>
          <w:delText>a</w:delText>
        </w:r>
        <w:r w:rsidRPr="002D6FC6" w:rsidDel="00F40928">
          <w:rPr>
            <w:rFonts w:ascii="Calibri" w:eastAsia="Calibri" w:hAnsi="Calibri" w:cs="Calibri"/>
            <w:spacing w:val="-1"/>
            <w:sz w:val="24"/>
            <w:szCs w:val="24"/>
          </w:rPr>
          <w:delText>n</w:delText>
        </w:r>
        <w:r w:rsidRPr="002D6FC6" w:rsidDel="00F40928">
          <w:rPr>
            <w:rFonts w:ascii="Calibri" w:eastAsia="Calibri" w:hAnsi="Calibri" w:cs="Calibri"/>
            <w:spacing w:val="1"/>
            <w:sz w:val="24"/>
            <w:szCs w:val="24"/>
          </w:rPr>
          <w:delText>d</w:delText>
        </w:r>
        <w:r w:rsidRPr="002D6FC6" w:rsidDel="00F40928">
          <w:rPr>
            <w:rFonts w:ascii="Calibri" w:eastAsia="Calibri" w:hAnsi="Calibri" w:cs="Calibri"/>
            <w:sz w:val="24"/>
            <w:szCs w:val="24"/>
          </w:rPr>
          <w:delText>i</w:delText>
        </w:r>
        <w:r w:rsidRPr="002D6FC6" w:rsidDel="00F40928">
          <w:rPr>
            <w:rFonts w:ascii="Calibri" w:eastAsia="Calibri" w:hAnsi="Calibri" w:cs="Calibri"/>
            <w:spacing w:val="1"/>
            <w:sz w:val="24"/>
            <w:szCs w:val="24"/>
          </w:rPr>
          <w:delText>n</w:delText>
        </w:r>
        <w:r w:rsidRPr="002D6FC6" w:rsidDel="00F40928">
          <w:rPr>
            <w:rFonts w:ascii="Calibri" w:eastAsia="Calibri" w:hAnsi="Calibri" w:cs="Calibri"/>
            <w:sz w:val="24"/>
            <w:szCs w:val="24"/>
          </w:rPr>
          <w:delText>g</w:delText>
        </w:r>
        <w:r w:rsidRPr="002D6FC6" w:rsidDel="00F40928">
          <w:rPr>
            <w:rFonts w:ascii="Calibri" w:eastAsia="Calibri" w:hAnsi="Calibri" w:cs="Calibri"/>
            <w:spacing w:val="-2"/>
            <w:sz w:val="24"/>
            <w:szCs w:val="24"/>
          </w:rPr>
          <w:delText xml:space="preserve"> </w:delText>
        </w:r>
        <w:r w:rsidRPr="002D6FC6" w:rsidDel="00F40928">
          <w:rPr>
            <w:rFonts w:ascii="Calibri" w:eastAsia="Calibri" w:hAnsi="Calibri" w:cs="Calibri"/>
            <w:spacing w:val="1"/>
            <w:sz w:val="24"/>
            <w:szCs w:val="24"/>
          </w:rPr>
          <w:delText>b</w:delText>
        </w:r>
        <w:r w:rsidRPr="002D6FC6" w:rsidDel="00F40928">
          <w:rPr>
            <w:rFonts w:ascii="Calibri" w:eastAsia="Calibri" w:hAnsi="Calibri" w:cs="Calibri"/>
            <w:sz w:val="24"/>
            <w:szCs w:val="24"/>
          </w:rPr>
          <w:delText>al</w:delText>
        </w:r>
        <w:r w:rsidRPr="002D6FC6" w:rsidDel="00F40928">
          <w:rPr>
            <w:rFonts w:ascii="Calibri" w:eastAsia="Calibri" w:hAnsi="Calibri" w:cs="Calibri"/>
            <w:spacing w:val="-2"/>
            <w:sz w:val="24"/>
            <w:szCs w:val="24"/>
          </w:rPr>
          <w:delText>a</w:delText>
        </w:r>
        <w:r w:rsidRPr="002D6FC6" w:rsidDel="00F40928">
          <w:rPr>
            <w:rFonts w:ascii="Calibri" w:eastAsia="Calibri" w:hAnsi="Calibri" w:cs="Calibri"/>
            <w:spacing w:val="-1"/>
            <w:sz w:val="24"/>
            <w:szCs w:val="24"/>
          </w:rPr>
          <w:delText>nc</w:delText>
        </w:r>
        <w:r w:rsidRPr="002D6FC6" w:rsidDel="00F40928">
          <w:rPr>
            <w:rFonts w:ascii="Calibri" w:eastAsia="Calibri" w:hAnsi="Calibri" w:cs="Calibri"/>
            <w:spacing w:val="5"/>
            <w:sz w:val="24"/>
            <w:szCs w:val="24"/>
          </w:rPr>
          <w:delText>e</w:delText>
        </w:r>
        <w:r w:rsidRPr="002D6FC6" w:rsidDel="00F40928">
          <w:rPr>
            <w:rFonts w:ascii="Calibri" w:eastAsia="Calibri" w:hAnsi="Calibri" w:cs="Calibri"/>
            <w:sz w:val="24"/>
            <w:szCs w:val="24"/>
          </w:rPr>
          <w:delText>.</w:delText>
        </w:r>
      </w:del>
    </w:p>
    <w:p w14:paraId="1C1D5C08" w14:textId="5EA3D16C" w:rsidR="001638A2" w:rsidRPr="002D6FC6" w:rsidDel="00F40928" w:rsidRDefault="001638A2" w:rsidP="001638A2">
      <w:pPr>
        <w:spacing w:before="4" w:line="280" w:lineRule="exact"/>
        <w:rPr>
          <w:del w:id="3634" w:author="JJM" w:date="2016-06-24T10:35:00Z"/>
          <w:sz w:val="28"/>
          <w:szCs w:val="28"/>
        </w:rPr>
      </w:pPr>
    </w:p>
    <w:p w14:paraId="2D605202" w14:textId="522089AB" w:rsidR="001638A2" w:rsidRPr="002D6FC6" w:rsidDel="00F40928" w:rsidRDefault="001638A2" w:rsidP="001638A2">
      <w:pPr>
        <w:tabs>
          <w:tab w:val="left" w:pos="2480"/>
        </w:tabs>
        <w:spacing w:line="239" w:lineRule="auto"/>
        <w:ind w:left="2260" w:right="118" w:hanging="720"/>
        <w:rPr>
          <w:del w:id="3635" w:author="JJM" w:date="2016-06-24T10:35:00Z"/>
          <w:rFonts w:ascii="Calibri" w:eastAsia="Calibri" w:hAnsi="Calibri" w:cs="Calibri"/>
          <w:bCs/>
          <w:sz w:val="24"/>
          <w:szCs w:val="24"/>
        </w:rPr>
      </w:pPr>
      <w:del w:id="3636" w:author="JJM" w:date="2016-06-24T10:35:00Z">
        <w:r w:rsidRPr="002D6FC6" w:rsidDel="00F40928">
          <w:rPr>
            <w:rFonts w:ascii="Calibri" w:eastAsia="Calibri" w:hAnsi="Calibri" w:cs="Calibri"/>
            <w:sz w:val="24"/>
            <w:szCs w:val="24"/>
          </w:rPr>
          <w:lastRenderedPageBreak/>
          <w:tab/>
          <w:delText>1.</w:delText>
        </w:r>
        <w:r w:rsidRPr="002D6FC6" w:rsidDel="00F40928">
          <w:rPr>
            <w:rFonts w:ascii="Calibri" w:eastAsia="Calibri" w:hAnsi="Calibri" w:cs="Calibri"/>
            <w:spacing w:val="1"/>
            <w:sz w:val="24"/>
            <w:szCs w:val="24"/>
          </w:rPr>
          <w:delText>3</w:delText>
        </w:r>
        <w:r w:rsidRPr="002D6FC6" w:rsidDel="00F40928">
          <w:rPr>
            <w:rFonts w:ascii="Calibri" w:eastAsia="Calibri" w:hAnsi="Calibri" w:cs="Calibri"/>
            <w:sz w:val="24"/>
            <w:szCs w:val="24"/>
          </w:rPr>
          <w:delText>.2.7</w:delText>
        </w:r>
        <w:r w:rsidRPr="002D6FC6" w:rsidDel="00F40928">
          <w:rPr>
            <w:rFonts w:ascii="Calibri" w:eastAsia="Calibri" w:hAnsi="Calibri" w:cs="Calibri"/>
            <w:sz w:val="24"/>
            <w:szCs w:val="24"/>
          </w:rPr>
          <w:tab/>
        </w:r>
        <w:r w:rsidRPr="002D6FC6" w:rsidDel="00F40928">
          <w:rPr>
            <w:rFonts w:ascii="Calibri" w:eastAsia="Calibri" w:hAnsi="Calibri" w:cs="Calibri"/>
            <w:spacing w:val="-3"/>
            <w:sz w:val="24"/>
            <w:szCs w:val="24"/>
          </w:rPr>
          <w:delText>I</w:delText>
        </w:r>
        <w:r w:rsidRPr="002D6FC6" w:rsidDel="00F40928">
          <w:rPr>
            <w:rFonts w:ascii="Calibri" w:eastAsia="Calibri" w:hAnsi="Calibri" w:cs="Calibri"/>
            <w:sz w:val="24"/>
            <w:szCs w:val="24"/>
          </w:rPr>
          <w:delText>f</w:delText>
        </w:r>
        <w:r w:rsidRPr="002D6FC6" w:rsidDel="00F40928">
          <w:rPr>
            <w:rFonts w:ascii="Calibri" w:eastAsia="Calibri" w:hAnsi="Calibri" w:cs="Calibri"/>
            <w:spacing w:val="1"/>
            <w:sz w:val="24"/>
            <w:szCs w:val="24"/>
          </w:rPr>
          <w:delText xml:space="preserve"> </w:delText>
        </w:r>
        <w:r w:rsidRPr="002D6FC6" w:rsidDel="00F40928">
          <w:rPr>
            <w:rFonts w:ascii="Calibri" w:eastAsia="Calibri" w:hAnsi="Calibri" w:cs="Calibri"/>
            <w:sz w:val="24"/>
            <w:szCs w:val="24"/>
          </w:rPr>
          <w:delText>a</w:delText>
        </w:r>
        <w:r w:rsidRPr="002D6FC6" w:rsidDel="00F40928">
          <w:rPr>
            <w:rFonts w:ascii="Calibri" w:eastAsia="Calibri" w:hAnsi="Calibri" w:cs="Calibri"/>
            <w:spacing w:val="-1"/>
            <w:sz w:val="24"/>
            <w:szCs w:val="24"/>
          </w:rPr>
          <w:delText xml:space="preserve"> </w:delText>
        </w:r>
        <w:r w:rsidRPr="002D6FC6" w:rsidDel="00F40928">
          <w:rPr>
            <w:rFonts w:ascii="Calibri" w:eastAsia="Calibri" w:hAnsi="Calibri" w:cs="Calibri"/>
            <w:sz w:val="24"/>
            <w:szCs w:val="24"/>
          </w:rPr>
          <w:delText>Regist</w:delText>
        </w:r>
        <w:r w:rsidRPr="002D6FC6" w:rsidDel="00F40928">
          <w:rPr>
            <w:rFonts w:ascii="Calibri" w:eastAsia="Calibri" w:hAnsi="Calibri" w:cs="Calibri"/>
            <w:spacing w:val="1"/>
            <w:sz w:val="24"/>
            <w:szCs w:val="24"/>
          </w:rPr>
          <w:delText>r</w:delText>
        </w:r>
        <w:r w:rsidRPr="002D6FC6" w:rsidDel="00F40928">
          <w:rPr>
            <w:rFonts w:ascii="Calibri" w:eastAsia="Calibri" w:hAnsi="Calibri" w:cs="Calibri"/>
            <w:sz w:val="24"/>
            <w:szCs w:val="24"/>
          </w:rPr>
          <w:delText>ar</w:delText>
        </w:r>
        <w:r w:rsidRPr="002D6FC6" w:rsidDel="00F40928">
          <w:rPr>
            <w:rFonts w:ascii="Calibri" w:eastAsia="Calibri" w:hAnsi="Calibri" w:cs="Calibri"/>
            <w:spacing w:val="-10"/>
            <w:sz w:val="24"/>
            <w:szCs w:val="24"/>
          </w:rPr>
          <w:delText xml:space="preserve"> </w:delText>
        </w:r>
        <w:r w:rsidRPr="002D6FC6" w:rsidDel="00F40928">
          <w:rPr>
            <w:rFonts w:ascii="Calibri" w:eastAsia="Calibri" w:hAnsi="Calibri" w:cs="Calibri"/>
            <w:spacing w:val="1"/>
            <w:sz w:val="24"/>
            <w:szCs w:val="24"/>
          </w:rPr>
          <w:delText>f</w:delText>
        </w:r>
        <w:r w:rsidRPr="002D6FC6" w:rsidDel="00F40928">
          <w:rPr>
            <w:rFonts w:ascii="Calibri" w:eastAsia="Calibri" w:hAnsi="Calibri" w:cs="Calibri"/>
            <w:spacing w:val="-2"/>
            <w:sz w:val="24"/>
            <w:szCs w:val="24"/>
          </w:rPr>
          <w:delText>a</w:delText>
        </w:r>
        <w:r w:rsidRPr="002D6FC6" w:rsidDel="00F40928">
          <w:rPr>
            <w:rFonts w:ascii="Calibri" w:eastAsia="Calibri" w:hAnsi="Calibri" w:cs="Calibri"/>
            <w:sz w:val="24"/>
            <w:szCs w:val="24"/>
          </w:rPr>
          <w:delText>ils</w:delText>
        </w:r>
        <w:r w:rsidRPr="002D6FC6" w:rsidDel="00F40928">
          <w:rPr>
            <w:rFonts w:ascii="Calibri" w:eastAsia="Calibri" w:hAnsi="Calibri" w:cs="Calibri"/>
            <w:spacing w:val="1"/>
            <w:sz w:val="24"/>
            <w:szCs w:val="24"/>
          </w:rPr>
          <w:delText xml:space="preserve"> t</w:delText>
        </w:r>
        <w:r w:rsidRPr="002D6FC6" w:rsidDel="00F40928">
          <w:rPr>
            <w:rFonts w:ascii="Calibri" w:eastAsia="Calibri" w:hAnsi="Calibri" w:cs="Calibri"/>
            <w:sz w:val="24"/>
            <w:szCs w:val="24"/>
          </w:rPr>
          <w:delText>o</w:delText>
        </w:r>
        <w:r w:rsidRPr="002D6FC6" w:rsidDel="00F40928">
          <w:rPr>
            <w:rFonts w:ascii="Calibri" w:eastAsia="Calibri" w:hAnsi="Calibri" w:cs="Calibri"/>
            <w:spacing w:val="-2"/>
            <w:sz w:val="24"/>
            <w:szCs w:val="24"/>
          </w:rPr>
          <w:delText xml:space="preserve"> </w:delText>
        </w:r>
        <w:r w:rsidRPr="002D6FC6" w:rsidDel="00F40928">
          <w:rPr>
            <w:rFonts w:ascii="Calibri" w:eastAsia="Calibri" w:hAnsi="Calibri" w:cs="Calibri"/>
            <w:spacing w:val="1"/>
            <w:sz w:val="24"/>
            <w:szCs w:val="24"/>
          </w:rPr>
          <w:delText>p</w:delText>
        </w:r>
        <w:r w:rsidRPr="002D6FC6" w:rsidDel="00F40928">
          <w:rPr>
            <w:rFonts w:ascii="Calibri" w:eastAsia="Calibri" w:hAnsi="Calibri" w:cs="Calibri"/>
            <w:sz w:val="24"/>
            <w:szCs w:val="24"/>
          </w:rPr>
          <w:delText>ay</w:delText>
        </w:r>
        <w:r w:rsidRPr="002D6FC6" w:rsidDel="00F40928">
          <w:rPr>
            <w:rFonts w:ascii="Calibri" w:eastAsia="Calibri" w:hAnsi="Calibri" w:cs="Calibri"/>
            <w:spacing w:val="-2"/>
            <w:sz w:val="24"/>
            <w:szCs w:val="24"/>
          </w:rPr>
          <w:delText xml:space="preserve"> a</w:delText>
        </w:r>
        <w:r w:rsidRPr="002D6FC6" w:rsidDel="00F40928">
          <w:rPr>
            <w:rFonts w:ascii="Calibri" w:eastAsia="Calibri" w:hAnsi="Calibri" w:cs="Calibri"/>
            <w:sz w:val="24"/>
            <w:szCs w:val="24"/>
          </w:rPr>
          <w:delText>n</w:delText>
        </w:r>
        <w:r w:rsidRPr="002D6FC6" w:rsidDel="00F40928">
          <w:rPr>
            <w:rFonts w:ascii="Calibri" w:eastAsia="Calibri" w:hAnsi="Calibri" w:cs="Calibri"/>
            <w:spacing w:val="2"/>
            <w:sz w:val="24"/>
            <w:szCs w:val="24"/>
          </w:rPr>
          <w:delText xml:space="preserve"> </w:delText>
        </w:r>
        <w:r w:rsidRPr="002D6FC6" w:rsidDel="00F40928">
          <w:rPr>
            <w:rFonts w:ascii="Calibri" w:eastAsia="Calibri" w:hAnsi="Calibri" w:cs="Calibri"/>
            <w:spacing w:val="-2"/>
            <w:sz w:val="24"/>
            <w:szCs w:val="24"/>
          </w:rPr>
          <w:delText>i</w:delText>
        </w:r>
        <w:r w:rsidRPr="002D6FC6" w:rsidDel="00F40928">
          <w:rPr>
            <w:rFonts w:ascii="Calibri" w:eastAsia="Calibri" w:hAnsi="Calibri" w:cs="Calibri"/>
            <w:spacing w:val="1"/>
            <w:sz w:val="24"/>
            <w:szCs w:val="24"/>
          </w:rPr>
          <w:delText>n</w:delText>
        </w:r>
        <w:r w:rsidRPr="002D6FC6" w:rsidDel="00F40928">
          <w:rPr>
            <w:rFonts w:ascii="Calibri" w:eastAsia="Calibri" w:hAnsi="Calibri" w:cs="Calibri"/>
            <w:sz w:val="24"/>
            <w:szCs w:val="24"/>
          </w:rPr>
          <w:delText>voice</w:delText>
        </w:r>
        <w:r w:rsidRPr="002D6FC6" w:rsidDel="00F40928">
          <w:rPr>
            <w:rFonts w:ascii="Calibri" w:eastAsia="Calibri" w:hAnsi="Calibri" w:cs="Calibri"/>
            <w:spacing w:val="-4"/>
            <w:sz w:val="24"/>
            <w:szCs w:val="24"/>
          </w:rPr>
          <w:delText xml:space="preserve"> </w:delText>
        </w:r>
        <w:r w:rsidRPr="002D6FC6" w:rsidDel="00F40928">
          <w:rPr>
            <w:rFonts w:ascii="Calibri" w:eastAsia="Calibri" w:hAnsi="Calibri" w:cs="Calibri"/>
            <w:spacing w:val="-2"/>
            <w:sz w:val="24"/>
            <w:szCs w:val="24"/>
          </w:rPr>
          <w:delText>o</w:delText>
        </w:r>
        <w:r w:rsidRPr="002D6FC6" w:rsidDel="00F40928">
          <w:rPr>
            <w:rFonts w:ascii="Calibri" w:eastAsia="Calibri" w:hAnsi="Calibri" w:cs="Calibri"/>
            <w:sz w:val="24"/>
            <w:szCs w:val="24"/>
          </w:rPr>
          <w:delText>n</w:delText>
        </w:r>
        <w:r w:rsidRPr="002D6FC6" w:rsidDel="00F40928">
          <w:rPr>
            <w:rFonts w:ascii="Calibri" w:eastAsia="Calibri" w:hAnsi="Calibri" w:cs="Calibri"/>
            <w:spacing w:val="-1"/>
            <w:sz w:val="24"/>
            <w:szCs w:val="24"/>
          </w:rPr>
          <w:delText xml:space="preserve"> </w:delText>
        </w:r>
        <w:r w:rsidRPr="002D6FC6" w:rsidDel="00F40928">
          <w:rPr>
            <w:rFonts w:ascii="Calibri" w:eastAsia="Calibri" w:hAnsi="Calibri" w:cs="Calibri"/>
            <w:spacing w:val="1"/>
            <w:sz w:val="24"/>
            <w:szCs w:val="24"/>
          </w:rPr>
          <w:delText>t</w:delText>
        </w:r>
        <w:r w:rsidRPr="002D6FC6" w:rsidDel="00F40928">
          <w:rPr>
            <w:rFonts w:ascii="Calibri" w:eastAsia="Calibri" w:hAnsi="Calibri" w:cs="Calibri"/>
            <w:spacing w:val="-2"/>
            <w:sz w:val="24"/>
            <w:szCs w:val="24"/>
          </w:rPr>
          <w:delText>i</w:delText>
        </w:r>
        <w:r w:rsidRPr="002D6FC6" w:rsidDel="00F40928">
          <w:rPr>
            <w:rFonts w:ascii="Calibri" w:eastAsia="Calibri" w:hAnsi="Calibri" w:cs="Calibri"/>
            <w:sz w:val="24"/>
            <w:szCs w:val="24"/>
          </w:rPr>
          <w:delText>me</w:delText>
        </w:r>
        <w:r w:rsidRPr="002D6FC6" w:rsidDel="00F40928">
          <w:rPr>
            <w:rFonts w:ascii="Calibri" w:eastAsia="Calibri" w:hAnsi="Calibri" w:cs="Calibri"/>
            <w:spacing w:val="-2"/>
            <w:sz w:val="24"/>
            <w:szCs w:val="24"/>
          </w:rPr>
          <w:delText xml:space="preserve"> </w:delText>
        </w:r>
        <w:r w:rsidRPr="002D6FC6" w:rsidDel="00F40928">
          <w:rPr>
            <w:rFonts w:ascii="Calibri" w:eastAsia="Calibri" w:hAnsi="Calibri" w:cs="Calibri"/>
            <w:spacing w:val="1"/>
            <w:sz w:val="24"/>
            <w:szCs w:val="24"/>
          </w:rPr>
          <w:delText>t</w:delText>
        </w:r>
        <w:r w:rsidRPr="002D6FC6" w:rsidDel="00F40928">
          <w:rPr>
            <w:rFonts w:ascii="Calibri" w:eastAsia="Calibri" w:hAnsi="Calibri" w:cs="Calibri"/>
            <w:spacing w:val="-1"/>
            <w:sz w:val="24"/>
            <w:szCs w:val="24"/>
          </w:rPr>
          <w:delText>w</w:delText>
        </w:r>
        <w:r w:rsidRPr="002D6FC6" w:rsidDel="00F40928">
          <w:rPr>
            <w:rFonts w:ascii="Calibri" w:eastAsia="Calibri" w:hAnsi="Calibri" w:cs="Calibri"/>
            <w:sz w:val="24"/>
            <w:szCs w:val="24"/>
          </w:rPr>
          <w:delText>o</w:delText>
        </w:r>
        <w:r w:rsidRPr="002D6FC6" w:rsidDel="00F40928">
          <w:rPr>
            <w:rFonts w:ascii="Calibri" w:eastAsia="Calibri" w:hAnsi="Calibri" w:cs="Calibri"/>
            <w:spacing w:val="-4"/>
            <w:sz w:val="24"/>
            <w:szCs w:val="24"/>
          </w:rPr>
          <w:delText xml:space="preserve"> </w:delText>
        </w:r>
        <w:r w:rsidRPr="002D6FC6" w:rsidDel="00F40928">
          <w:rPr>
            <w:rFonts w:ascii="Calibri" w:eastAsia="Calibri" w:hAnsi="Calibri" w:cs="Calibri"/>
            <w:spacing w:val="1"/>
            <w:sz w:val="24"/>
            <w:szCs w:val="24"/>
          </w:rPr>
          <w:delText>t</w:delText>
        </w:r>
        <w:r w:rsidRPr="002D6FC6" w:rsidDel="00F40928">
          <w:rPr>
            <w:rFonts w:ascii="Calibri" w:eastAsia="Calibri" w:hAnsi="Calibri" w:cs="Calibri"/>
            <w:sz w:val="24"/>
            <w:szCs w:val="24"/>
          </w:rPr>
          <w:delText>imes</w:delText>
        </w:r>
        <w:r w:rsidRPr="002D6FC6" w:rsidDel="00F40928">
          <w:rPr>
            <w:rFonts w:ascii="Calibri" w:eastAsia="Calibri" w:hAnsi="Calibri" w:cs="Calibri"/>
            <w:spacing w:val="-6"/>
            <w:sz w:val="24"/>
            <w:szCs w:val="24"/>
          </w:rPr>
          <w:delText xml:space="preserve"> </w:delText>
        </w:r>
        <w:r w:rsidRPr="002D6FC6" w:rsidDel="00F40928">
          <w:rPr>
            <w:rFonts w:ascii="Calibri" w:eastAsia="Calibri" w:hAnsi="Calibri" w:cs="Calibri"/>
            <w:sz w:val="24"/>
            <w:szCs w:val="24"/>
          </w:rPr>
          <w:delText>in a</w:delText>
        </w:r>
        <w:r w:rsidRPr="002D6FC6" w:rsidDel="00F40928">
          <w:rPr>
            <w:rFonts w:ascii="Calibri" w:eastAsia="Calibri" w:hAnsi="Calibri" w:cs="Calibri"/>
            <w:spacing w:val="1"/>
            <w:sz w:val="24"/>
            <w:szCs w:val="24"/>
          </w:rPr>
          <w:delText>n</w:delText>
        </w:r>
        <w:r w:rsidRPr="002D6FC6" w:rsidDel="00F40928">
          <w:rPr>
            <w:rFonts w:ascii="Calibri" w:eastAsia="Calibri" w:hAnsi="Calibri" w:cs="Calibri"/>
            <w:sz w:val="24"/>
            <w:szCs w:val="24"/>
          </w:rPr>
          <w:delText>y</w:delText>
        </w:r>
        <w:r w:rsidRPr="002D6FC6" w:rsidDel="00F40928">
          <w:rPr>
            <w:rFonts w:ascii="Calibri" w:eastAsia="Calibri" w:hAnsi="Calibri" w:cs="Calibri"/>
            <w:spacing w:val="-1"/>
            <w:sz w:val="24"/>
            <w:szCs w:val="24"/>
          </w:rPr>
          <w:delText xml:space="preserve"> </w:delText>
        </w:r>
        <w:r w:rsidRPr="002D6FC6" w:rsidDel="00F40928">
          <w:rPr>
            <w:rFonts w:ascii="Calibri" w:eastAsia="Calibri" w:hAnsi="Calibri" w:cs="Calibri"/>
            <w:sz w:val="24"/>
            <w:szCs w:val="24"/>
          </w:rPr>
          <w:delText xml:space="preserve">six </w:delText>
        </w:r>
        <w:r w:rsidRPr="002D6FC6" w:rsidDel="00F40928">
          <w:rPr>
            <w:rFonts w:ascii="Calibri" w:eastAsia="Calibri" w:hAnsi="Calibri" w:cs="Calibri"/>
            <w:spacing w:val="-3"/>
            <w:sz w:val="24"/>
            <w:szCs w:val="24"/>
          </w:rPr>
          <w:delText>(</w:delText>
        </w:r>
        <w:r w:rsidRPr="002D6FC6" w:rsidDel="00F40928">
          <w:rPr>
            <w:rFonts w:ascii="Calibri" w:eastAsia="Calibri" w:hAnsi="Calibri" w:cs="Calibri"/>
            <w:sz w:val="24"/>
            <w:szCs w:val="24"/>
          </w:rPr>
          <w:delText>6)</w:delText>
        </w:r>
        <w:r w:rsidRPr="002D6FC6" w:rsidDel="00F40928">
          <w:rPr>
            <w:rFonts w:ascii="Calibri" w:eastAsia="Calibri" w:hAnsi="Calibri" w:cs="Calibri"/>
            <w:spacing w:val="1"/>
            <w:sz w:val="24"/>
            <w:szCs w:val="24"/>
          </w:rPr>
          <w:delText xml:space="preserve"> </w:delText>
        </w:r>
        <w:r w:rsidRPr="002D6FC6" w:rsidDel="00F40928">
          <w:rPr>
            <w:rFonts w:ascii="Calibri" w:eastAsia="Calibri" w:hAnsi="Calibri" w:cs="Calibri"/>
            <w:sz w:val="24"/>
            <w:szCs w:val="24"/>
          </w:rPr>
          <w:delText>m</w:delText>
        </w:r>
        <w:r w:rsidRPr="002D6FC6" w:rsidDel="00F40928">
          <w:rPr>
            <w:rFonts w:ascii="Calibri" w:eastAsia="Calibri" w:hAnsi="Calibri" w:cs="Calibri"/>
            <w:spacing w:val="1"/>
            <w:sz w:val="24"/>
            <w:szCs w:val="24"/>
          </w:rPr>
          <w:delText>o</w:delText>
        </w:r>
        <w:r w:rsidRPr="002D6FC6" w:rsidDel="00F40928">
          <w:rPr>
            <w:rFonts w:ascii="Calibri" w:eastAsia="Calibri" w:hAnsi="Calibri" w:cs="Calibri"/>
            <w:spacing w:val="-1"/>
            <w:sz w:val="24"/>
            <w:szCs w:val="24"/>
          </w:rPr>
          <w:delText>n</w:delText>
        </w:r>
        <w:r w:rsidRPr="002D6FC6" w:rsidDel="00F40928">
          <w:rPr>
            <w:rFonts w:ascii="Calibri" w:eastAsia="Calibri" w:hAnsi="Calibri" w:cs="Calibri"/>
            <w:spacing w:val="1"/>
            <w:sz w:val="24"/>
            <w:szCs w:val="24"/>
          </w:rPr>
          <w:delText>t</w:delText>
        </w:r>
        <w:r w:rsidRPr="002D6FC6" w:rsidDel="00F40928">
          <w:rPr>
            <w:rFonts w:ascii="Calibri" w:eastAsia="Calibri" w:hAnsi="Calibri" w:cs="Calibri"/>
            <w:sz w:val="24"/>
            <w:szCs w:val="24"/>
          </w:rPr>
          <w:delText>h</w:delText>
        </w:r>
        <w:r w:rsidRPr="002D6FC6" w:rsidDel="00F40928">
          <w:rPr>
            <w:rFonts w:ascii="Calibri" w:eastAsia="Calibri" w:hAnsi="Calibri" w:cs="Calibri"/>
            <w:spacing w:val="-2"/>
            <w:sz w:val="24"/>
            <w:szCs w:val="24"/>
          </w:rPr>
          <w:delText xml:space="preserve"> </w:delText>
        </w:r>
        <w:r w:rsidRPr="002D6FC6" w:rsidDel="00F40928">
          <w:rPr>
            <w:rFonts w:ascii="Calibri" w:eastAsia="Calibri" w:hAnsi="Calibri" w:cs="Calibri"/>
            <w:spacing w:val="1"/>
            <w:sz w:val="24"/>
            <w:szCs w:val="24"/>
          </w:rPr>
          <w:delText>p</w:delText>
        </w:r>
        <w:r w:rsidRPr="002D6FC6" w:rsidDel="00F40928">
          <w:rPr>
            <w:rFonts w:ascii="Calibri" w:eastAsia="Calibri" w:hAnsi="Calibri" w:cs="Calibri"/>
            <w:sz w:val="24"/>
            <w:szCs w:val="24"/>
          </w:rPr>
          <w:delText>e</w:delText>
        </w:r>
        <w:r w:rsidRPr="002D6FC6" w:rsidDel="00F40928">
          <w:rPr>
            <w:rFonts w:ascii="Calibri" w:eastAsia="Calibri" w:hAnsi="Calibri" w:cs="Calibri"/>
            <w:spacing w:val="1"/>
            <w:sz w:val="24"/>
            <w:szCs w:val="24"/>
          </w:rPr>
          <w:delText>r</w:delText>
        </w:r>
        <w:r w:rsidRPr="002D6FC6" w:rsidDel="00F40928">
          <w:rPr>
            <w:rFonts w:ascii="Calibri" w:eastAsia="Calibri" w:hAnsi="Calibri" w:cs="Calibri"/>
            <w:spacing w:val="-2"/>
            <w:sz w:val="24"/>
            <w:szCs w:val="24"/>
          </w:rPr>
          <w:delText>i</w:delText>
        </w:r>
        <w:r w:rsidRPr="002D6FC6" w:rsidDel="00F40928">
          <w:rPr>
            <w:rFonts w:ascii="Calibri" w:eastAsia="Calibri" w:hAnsi="Calibri" w:cs="Calibri"/>
            <w:sz w:val="24"/>
            <w:szCs w:val="24"/>
          </w:rPr>
          <w:delText>o</w:delText>
        </w:r>
        <w:r w:rsidRPr="002D6FC6" w:rsidDel="00F40928">
          <w:rPr>
            <w:rFonts w:ascii="Calibri" w:eastAsia="Calibri" w:hAnsi="Calibri" w:cs="Calibri"/>
            <w:spacing w:val="2"/>
            <w:sz w:val="24"/>
            <w:szCs w:val="24"/>
          </w:rPr>
          <w:delText>d</w:delText>
        </w:r>
        <w:r w:rsidRPr="002D6FC6" w:rsidDel="00F40928">
          <w:rPr>
            <w:rFonts w:ascii="Calibri" w:eastAsia="Calibri" w:hAnsi="Calibri" w:cs="Calibri"/>
            <w:sz w:val="24"/>
            <w:szCs w:val="24"/>
          </w:rPr>
          <w:delText>,</w:delText>
        </w:r>
        <w:r w:rsidRPr="002D6FC6" w:rsidDel="00F40928">
          <w:rPr>
            <w:rFonts w:ascii="Calibri" w:eastAsia="Calibri" w:hAnsi="Calibri" w:cs="Calibri"/>
            <w:spacing w:val="-5"/>
            <w:sz w:val="24"/>
            <w:szCs w:val="24"/>
          </w:rPr>
          <w:delText xml:space="preserve"> </w:delText>
        </w:r>
        <w:r w:rsidRPr="002D6FC6" w:rsidDel="00F40928">
          <w:rPr>
            <w:rFonts w:ascii="Calibri" w:eastAsia="Calibri" w:hAnsi="Calibri" w:cs="Calibri"/>
            <w:sz w:val="24"/>
            <w:szCs w:val="24"/>
          </w:rPr>
          <w:delText xml:space="preserve">or </w:delText>
        </w:r>
        <w:r w:rsidRPr="002D6FC6" w:rsidDel="00F40928">
          <w:rPr>
            <w:rFonts w:ascii="Calibri" w:eastAsia="Calibri" w:hAnsi="Calibri" w:cs="Calibri"/>
            <w:spacing w:val="1"/>
            <w:sz w:val="24"/>
            <w:szCs w:val="24"/>
          </w:rPr>
          <w:delText>th</w:delText>
        </w:r>
        <w:r w:rsidRPr="002D6FC6" w:rsidDel="00F40928">
          <w:rPr>
            <w:rFonts w:ascii="Calibri" w:eastAsia="Calibri" w:hAnsi="Calibri" w:cs="Calibri"/>
            <w:sz w:val="24"/>
            <w:szCs w:val="24"/>
          </w:rPr>
          <w:delText>r</w:delText>
        </w:r>
        <w:r w:rsidRPr="002D6FC6" w:rsidDel="00F40928">
          <w:rPr>
            <w:rFonts w:ascii="Calibri" w:eastAsia="Calibri" w:hAnsi="Calibri" w:cs="Calibri"/>
            <w:spacing w:val="-1"/>
            <w:sz w:val="24"/>
            <w:szCs w:val="24"/>
          </w:rPr>
          <w:delText>e</w:delText>
        </w:r>
        <w:r w:rsidRPr="002D6FC6" w:rsidDel="00F40928">
          <w:rPr>
            <w:rFonts w:ascii="Calibri" w:eastAsia="Calibri" w:hAnsi="Calibri" w:cs="Calibri"/>
            <w:sz w:val="24"/>
            <w:szCs w:val="24"/>
          </w:rPr>
          <w:delText>e</w:delText>
        </w:r>
        <w:r w:rsidRPr="002D6FC6" w:rsidDel="00F40928">
          <w:rPr>
            <w:rFonts w:ascii="Calibri" w:eastAsia="Calibri" w:hAnsi="Calibri" w:cs="Calibri"/>
            <w:spacing w:val="-3"/>
            <w:sz w:val="24"/>
            <w:szCs w:val="24"/>
          </w:rPr>
          <w:delText xml:space="preserve"> </w:delText>
        </w:r>
        <w:r w:rsidRPr="002D6FC6" w:rsidDel="00F40928">
          <w:rPr>
            <w:rFonts w:ascii="Calibri" w:eastAsia="Calibri" w:hAnsi="Calibri" w:cs="Calibri"/>
            <w:spacing w:val="-1"/>
            <w:sz w:val="24"/>
            <w:szCs w:val="24"/>
          </w:rPr>
          <w:delText>t</w:delText>
        </w:r>
        <w:r w:rsidRPr="002D6FC6" w:rsidDel="00F40928">
          <w:rPr>
            <w:rFonts w:ascii="Calibri" w:eastAsia="Calibri" w:hAnsi="Calibri" w:cs="Calibri"/>
            <w:sz w:val="24"/>
            <w:szCs w:val="24"/>
          </w:rPr>
          <w:delText>imes</w:delText>
        </w:r>
        <w:r w:rsidRPr="002D6FC6" w:rsidDel="00F40928">
          <w:rPr>
            <w:rFonts w:ascii="Calibri" w:eastAsia="Calibri" w:hAnsi="Calibri" w:cs="Calibri"/>
            <w:spacing w:val="-4"/>
            <w:sz w:val="24"/>
            <w:szCs w:val="24"/>
          </w:rPr>
          <w:delText xml:space="preserve"> </w:delText>
        </w:r>
        <w:r w:rsidRPr="002D6FC6" w:rsidDel="00F40928">
          <w:rPr>
            <w:rFonts w:ascii="Calibri" w:eastAsia="Calibri" w:hAnsi="Calibri" w:cs="Calibri"/>
            <w:spacing w:val="-2"/>
            <w:sz w:val="24"/>
            <w:szCs w:val="24"/>
          </w:rPr>
          <w:delText>i</w:delText>
        </w:r>
        <w:r w:rsidRPr="002D6FC6" w:rsidDel="00F40928">
          <w:rPr>
            <w:rFonts w:ascii="Calibri" w:eastAsia="Calibri" w:hAnsi="Calibri" w:cs="Calibri"/>
            <w:sz w:val="24"/>
            <w:szCs w:val="24"/>
          </w:rPr>
          <w:delText>n</w:delText>
        </w:r>
        <w:r w:rsidRPr="002D6FC6" w:rsidDel="00F40928">
          <w:rPr>
            <w:rFonts w:ascii="Calibri" w:eastAsia="Calibri" w:hAnsi="Calibri" w:cs="Calibri"/>
            <w:spacing w:val="2"/>
            <w:sz w:val="24"/>
            <w:szCs w:val="24"/>
          </w:rPr>
          <w:delText xml:space="preserve"> </w:delText>
        </w:r>
        <w:r w:rsidRPr="002D6FC6" w:rsidDel="00F40928">
          <w:rPr>
            <w:rFonts w:ascii="Calibri" w:eastAsia="Calibri" w:hAnsi="Calibri" w:cs="Calibri"/>
            <w:spacing w:val="-2"/>
            <w:sz w:val="24"/>
            <w:szCs w:val="24"/>
          </w:rPr>
          <w:delText>a</w:delText>
        </w:r>
        <w:r w:rsidRPr="002D6FC6" w:rsidDel="00F40928">
          <w:rPr>
            <w:rFonts w:ascii="Calibri" w:eastAsia="Calibri" w:hAnsi="Calibri" w:cs="Calibri"/>
            <w:spacing w:val="1"/>
            <w:sz w:val="24"/>
            <w:szCs w:val="24"/>
          </w:rPr>
          <w:delText>n</w:delText>
        </w:r>
        <w:r w:rsidRPr="002D6FC6" w:rsidDel="00F40928">
          <w:rPr>
            <w:rFonts w:ascii="Calibri" w:eastAsia="Calibri" w:hAnsi="Calibri" w:cs="Calibri"/>
            <w:sz w:val="24"/>
            <w:szCs w:val="24"/>
          </w:rPr>
          <w:delText>y</w:delText>
        </w:r>
        <w:r w:rsidRPr="002D6FC6" w:rsidDel="00F40928">
          <w:rPr>
            <w:rFonts w:ascii="Calibri" w:eastAsia="Calibri" w:hAnsi="Calibri" w:cs="Calibri"/>
            <w:spacing w:val="-1"/>
            <w:sz w:val="24"/>
            <w:szCs w:val="24"/>
          </w:rPr>
          <w:delText xml:space="preserve"> </w:delText>
        </w:r>
        <w:r w:rsidRPr="002D6FC6" w:rsidDel="00F40928">
          <w:rPr>
            <w:rFonts w:ascii="Calibri" w:eastAsia="Calibri" w:hAnsi="Calibri" w:cs="Calibri"/>
            <w:spacing w:val="1"/>
            <w:sz w:val="24"/>
            <w:szCs w:val="24"/>
          </w:rPr>
          <w:delText>t</w:delText>
        </w:r>
        <w:r w:rsidRPr="002D6FC6" w:rsidDel="00F40928">
          <w:rPr>
            <w:rFonts w:ascii="Calibri" w:eastAsia="Calibri" w:hAnsi="Calibri" w:cs="Calibri"/>
            <w:spacing w:val="-1"/>
            <w:sz w:val="24"/>
            <w:szCs w:val="24"/>
          </w:rPr>
          <w:delText>w</w:delText>
        </w:r>
        <w:r w:rsidRPr="002D6FC6" w:rsidDel="00F40928">
          <w:rPr>
            <w:rFonts w:ascii="Calibri" w:eastAsia="Calibri" w:hAnsi="Calibri" w:cs="Calibri"/>
            <w:sz w:val="24"/>
            <w:szCs w:val="24"/>
          </w:rPr>
          <w:delText>o</w:delText>
        </w:r>
        <w:r w:rsidRPr="002D6FC6" w:rsidDel="00F40928">
          <w:rPr>
            <w:rFonts w:ascii="Calibri" w:eastAsia="Calibri" w:hAnsi="Calibri" w:cs="Calibri"/>
            <w:spacing w:val="-2"/>
            <w:sz w:val="24"/>
            <w:szCs w:val="24"/>
          </w:rPr>
          <w:delText xml:space="preserve"> </w:delText>
        </w:r>
        <w:r w:rsidRPr="002D6FC6" w:rsidDel="00F40928">
          <w:rPr>
            <w:rFonts w:ascii="Calibri" w:eastAsia="Calibri" w:hAnsi="Calibri" w:cs="Calibri"/>
            <w:sz w:val="24"/>
            <w:szCs w:val="24"/>
          </w:rPr>
          <w:delText>(</w:delText>
        </w:r>
        <w:r w:rsidRPr="002D6FC6" w:rsidDel="00F40928">
          <w:rPr>
            <w:rFonts w:ascii="Calibri" w:eastAsia="Calibri" w:hAnsi="Calibri" w:cs="Calibri"/>
            <w:spacing w:val="-2"/>
            <w:sz w:val="24"/>
            <w:szCs w:val="24"/>
          </w:rPr>
          <w:delText>2</w:delText>
        </w:r>
        <w:r w:rsidRPr="002D6FC6" w:rsidDel="00F40928">
          <w:rPr>
            <w:rFonts w:ascii="Calibri" w:eastAsia="Calibri" w:hAnsi="Calibri" w:cs="Calibri"/>
            <w:sz w:val="24"/>
            <w:szCs w:val="24"/>
          </w:rPr>
          <w:delText>) year</w:delText>
        </w:r>
        <w:r w:rsidRPr="002D6FC6" w:rsidDel="00F40928">
          <w:rPr>
            <w:rFonts w:ascii="Calibri" w:eastAsia="Calibri" w:hAnsi="Calibri" w:cs="Calibri"/>
            <w:spacing w:val="-3"/>
            <w:sz w:val="24"/>
            <w:szCs w:val="24"/>
          </w:rPr>
          <w:delText xml:space="preserve"> </w:delText>
        </w:r>
        <w:r w:rsidRPr="002D6FC6" w:rsidDel="00F40928">
          <w:rPr>
            <w:rFonts w:ascii="Calibri" w:eastAsia="Calibri" w:hAnsi="Calibri" w:cs="Calibri"/>
            <w:spacing w:val="1"/>
            <w:sz w:val="24"/>
            <w:szCs w:val="24"/>
          </w:rPr>
          <w:delText>p</w:delText>
        </w:r>
        <w:r w:rsidRPr="002D6FC6" w:rsidDel="00F40928">
          <w:rPr>
            <w:rFonts w:ascii="Calibri" w:eastAsia="Calibri" w:hAnsi="Calibri" w:cs="Calibri"/>
            <w:sz w:val="24"/>
            <w:szCs w:val="24"/>
          </w:rPr>
          <w:delText>e</w:delText>
        </w:r>
        <w:r w:rsidRPr="002D6FC6" w:rsidDel="00F40928">
          <w:rPr>
            <w:rFonts w:ascii="Calibri" w:eastAsia="Calibri" w:hAnsi="Calibri" w:cs="Calibri"/>
            <w:spacing w:val="-1"/>
            <w:sz w:val="24"/>
            <w:szCs w:val="24"/>
          </w:rPr>
          <w:delText>r</w:delText>
        </w:r>
        <w:r w:rsidRPr="002D6FC6" w:rsidDel="00F40928">
          <w:rPr>
            <w:rFonts w:ascii="Calibri" w:eastAsia="Calibri" w:hAnsi="Calibri" w:cs="Calibri"/>
            <w:sz w:val="24"/>
            <w:szCs w:val="24"/>
          </w:rPr>
          <w:delText>io</w:delText>
        </w:r>
        <w:r w:rsidRPr="002D6FC6" w:rsidDel="00F40928">
          <w:rPr>
            <w:rFonts w:ascii="Calibri" w:eastAsia="Calibri" w:hAnsi="Calibri" w:cs="Calibri"/>
            <w:spacing w:val="2"/>
            <w:sz w:val="24"/>
            <w:szCs w:val="24"/>
          </w:rPr>
          <w:delText>d</w:delText>
        </w:r>
        <w:r w:rsidRPr="002D6FC6" w:rsidDel="00F40928">
          <w:rPr>
            <w:rFonts w:ascii="Calibri" w:eastAsia="Calibri" w:hAnsi="Calibri" w:cs="Calibri"/>
            <w:sz w:val="24"/>
            <w:szCs w:val="24"/>
          </w:rPr>
          <w:delText>,</w:delText>
        </w:r>
        <w:r w:rsidRPr="002D6FC6" w:rsidDel="00F40928">
          <w:rPr>
            <w:rFonts w:ascii="Calibri" w:eastAsia="Calibri" w:hAnsi="Calibri" w:cs="Calibri"/>
            <w:spacing w:val="-5"/>
            <w:sz w:val="24"/>
            <w:szCs w:val="24"/>
          </w:rPr>
          <w:delText xml:space="preserve"> </w:delText>
        </w:r>
        <w:r w:rsidRPr="002D6FC6" w:rsidDel="00F40928">
          <w:rPr>
            <w:rFonts w:ascii="Calibri" w:eastAsia="Calibri" w:hAnsi="Calibri" w:cs="Calibri"/>
            <w:spacing w:val="1"/>
            <w:sz w:val="24"/>
            <w:szCs w:val="24"/>
          </w:rPr>
          <w:delText>N</w:delText>
        </w:r>
        <w:r w:rsidRPr="002D6FC6" w:rsidDel="00F40928">
          <w:rPr>
            <w:rFonts w:ascii="Calibri" w:eastAsia="Calibri" w:hAnsi="Calibri" w:cs="Calibri"/>
            <w:spacing w:val="-2"/>
            <w:sz w:val="24"/>
            <w:szCs w:val="24"/>
          </w:rPr>
          <w:delText>e</w:delText>
        </w:r>
        <w:r w:rsidRPr="002D6FC6" w:rsidDel="00F40928">
          <w:rPr>
            <w:rFonts w:ascii="Calibri" w:eastAsia="Calibri" w:hAnsi="Calibri" w:cs="Calibri"/>
            <w:spacing w:val="1"/>
            <w:sz w:val="24"/>
            <w:szCs w:val="24"/>
          </w:rPr>
          <w:delText>u</w:delText>
        </w:r>
        <w:r w:rsidRPr="002D6FC6" w:rsidDel="00F40928">
          <w:rPr>
            <w:rFonts w:ascii="Calibri" w:eastAsia="Calibri" w:hAnsi="Calibri" w:cs="Calibri"/>
            <w:sz w:val="24"/>
            <w:szCs w:val="24"/>
          </w:rPr>
          <w:delText>s</w:delText>
        </w:r>
        <w:r w:rsidRPr="002D6FC6" w:rsidDel="00F40928">
          <w:rPr>
            <w:rFonts w:ascii="Calibri" w:eastAsia="Calibri" w:hAnsi="Calibri" w:cs="Calibri"/>
            <w:spacing w:val="1"/>
            <w:sz w:val="24"/>
            <w:szCs w:val="24"/>
          </w:rPr>
          <w:delText>t</w:delText>
        </w:r>
        <w:r w:rsidRPr="002D6FC6" w:rsidDel="00F40928">
          <w:rPr>
            <w:rFonts w:ascii="Calibri" w:eastAsia="Calibri" w:hAnsi="Calibri" w:cs="Calibri"/>
            <w:sz w:val="24"/>
            <w:szCs w:val="24"/>
          </w:rPr>
          <w:delText>ar</w:delText>
        </w:r>
        <w:r w:rsidRPr="002D6FC6" w:rsidDel="00F40928">
          <w:rPr>
            <w:rFonts w:ascii="Calibri" w:eastAsia="Calibri" w:hAnsi="Calibri" w:cs="Calibri"/>
            <w:spacing w:val="-6"/>
            <w:sz w:val="24"/>
            <w:szCs w:val="24"/>
          </w:rPr>
          <w:delText xml:space="preserve"> </w:delText>
        </w:r>
        <w:r w:rsidRPr="002D6FC6" w:rsidDel="00F40928">
          <w:rPr>
            <w:rFonts w:ascii="Calibri" w:eastAsia="Calibri" w:hAnsi="Calibri" w:cs="Calibri"/>
            <w:spacing w:val="1"/>
            <w:sz w:val="24"/>
            <w:szCs w:val="24"/>
          </w:rPr>
          <w:delText>h</w:delText>
        </w:r>
        <w:r w:rsidRPr="002D6FC6" w:rsidDel="00F40928">
          <w:rPr>
            <w:rFonts w:ascii="Calibri" w:eastAsia="Calibri" w:hAnsi="Calibri" w:cs="Calibri"/>
            <w:spacing w:val="-2"/>
            <w:sz w:val="24"/>
            <w:szCs w:val="24"/>
          </w:rPr>
          <w:delText>a</w:delText>
        </w:r>
        <w:r w:rsidRPr="002D6FC6" w:rsidDel="00F40928">
          <w:rPr>
            <w:rFonts w:ascii="Calibri" w:eastAsia="Calibri" w:hAnsi="Calibri" w:cs="Calibri"/>
            <w:sz w:val="24"/>
            <w:szCs w:val="24"/>
          </w:rPr>
          <w:delText xml:space="preserve">s </w:delText>
        </w:r>
        <w:r w:rsidRPr="002D6FC6" w:rsidDel="00F40928">
          <w:rPr>
            <w:rFonts w:ascii="Calibri" w:eastAsia="Calibri" w:hAnsi="Calibri" w:cs="Calibri"/>
            <w:spacing w:val="1"/>
            <w:sz w:val="24"/>
            <w:szCs w:val="24"/>
          </w:rPr>
          <w:delText>th</w:delText>
        </w:r>
        <w:r w:rsidRPr="002D6FC6" w:rsidDel="00F40928">
          <w:rPr>
            <w:rFonts w:ascii="Calibri" w:eastAsia="Calibri" w:hAnsi="Calibri" w:cs="Calibri"/>
            <w:sz w:val="24"/>
            <w:szCs w:val="24"/>
          </w:rPr>
          <w:delText>e</w:delText>
        </w:r>
        <w:r w:rsidRPr="002D6FC6" w:rsidDel="00F40928">
          <w:rPr>
            <w:rFonts w:ascii="Calibri" w:eastAsia="Calibri" w:hAnsi="Calibri" w:cs="Calibri"/>
            <w:spacing w:val="-3"/>
            <w:sz w:val="24"/>
            <w:szCs w:val="24"/>
          </w:rPr>
          <w:delText xml:space="preserve"> </w:delText>
        </w:r>
        <w:r w:rsidRPr="002D6FC6" w:rsidDel="00F40928">
          <w:rPr>
            <w:rFonts w:ascii="Calibri" w:eastAsia="Calibri" w:hAnsi="Calibri" w:cs="Calibri"/>
            <w:sz w:val="24"/>
            <w:szCs w:val="24"/>
          </w:rPr>
          <w:delText>rig</w:delText>
        </w:r>
        <w:r w:rsidRPr="002D6FC6" w:rsidDel="00F40928">
          <w:rPr>
            <w:rFonts w:ascii="Calibri" w:eastAsia="Calibri" w:hAnsi="Calibri" w:cs="Calibri"/>
            <w:spacing w:val="-1"/>
            <w:sz w:val="24"/>
            <w:szCs w:val="24"/>
          </w:rPr>
          <w:delText>h</w:delText>
        </w:r>
        <w:r w:rsidRPr="002D6FC6" w:rsidDel="00F40928">
          <w:rPr>
            <w:rFonts w:ascii="Calibri" w:eastAsia="Calibri" w:hAnsi="Calibri" w:cs="Calibri"/>
            <w:sz w:val="24"/>
            <w:szCs w:val="24"/>
          </w:rPr>
          <w:delText>t</w:delText>
        </w:r>
        <w:r w:rsidRPr="002D6FC6" w:rsidDel="00F40928">
          <w:rPr>
            <w:rFonts w:ascii="Calibri" w:eastAsia="Calibri" w:hAnsi="Calibri" w:cs="Calibri"/>
            <w:spacing w:val="-1"/>
            <w:sz w:val="24"/>
            <w:szCs w:val="24"/>
          </w:rPr>
          <w:delText xml:space="preserve"> </w:delText>
        </w:r>
        <w:r w:rsidRPr="002D6FC6" w:rsidDel="00F40928">
          <w:rPr>
            <w:rFonts w:ascii="Calibri" w:eastAsia="Calibri" w:hAnsi="Calibri" w:cs="Calibri"/>
            <w:spacing w:val="1"/>
            <w:sz w:val="24"/>
            <w:szCs w:val="24"/>
          </w:rPr>
          <w:delText>t</w:delText>
        </w:r>
        <w:r w:rsidRPr="002D6FC6" w:rsidDel="00F40928">
          <w:rPr>
            <w:rFonts w:ascii="Calibri" w:eastAsia="Calibri" w:hAnsi="Calibri" w:cs="Calibri"/>
            <w:sz w:val="24"/>
            <w:szCs w:val="24"/>
          </w:rPr>
          <w:delText>o</w:delText>
        </w:r>
        <w:r w:rsidRPr="002D6FC6" w:rsidDel="00F40928">
          <w:rPr>
            <w:rFonts w:ascii="Calibri" w:eastAsia="Calibri" w:hAnsi="Calibri" w:cs="Calibri"/>
            <w:spacing w:val="-2"/>
            <w:sz w:val="24"/>
            <w:szCs w:val="24"/>
          </w:rPr>
          <w:delText xml:space="preserve"> </w:delText>
        </w:r>
        <w:r w:rsidRPr="002D6FC6" w:rsidDel="00F40928">
          <w:rPr>
            <w:rFonts w:ascii="Calibri" w:eastAsia="Calibri" w:hAnsi="Calibri" w:cs="Calibri"/>
            <w:spacing w:val="1"/>
            <w:sz w:val="24"/>
            <w:szCs w:val="24"/>
          </w:rPr>
          <w:delText>d</w:delText>
        </w:r>
        <w:r w:rsidRPr="002D6FC6" w:rsidDel="00F40928">
          <w:rPr>
            <w:rFonts w:ascii="Calibri" w:eastAsia="Calibri" w:hAnsi="Calibri" w:cs="Calibri"/>
            <w:sz w:val="24"/>
            <w:szCs w:val="24"/>
          </w:rPr>
          <w:delText>is</w:delText>
        </w:r>
        <w:r w:rsidRPr="002D6FC6" w:rsidDel="00F40928">
          <w:rPr>
            <w:rFonts w:ascii="Calibri" w:eastAsia="Calibri" w:hAnsi="Calibri" w:cs="Calibri"/>
            <w:spacing w:val="-1"/>
            <w:sz w:val="24"/>
            <w:szCs w:val="24"/>
          </w:rPr>
          <w:delText>q</w:delText>
        </w:r>
        <w:r w:rsidRPr="002D6FC6" w:rsidDel="00F40928">
          <w:rPr>
            <w:rFonts w:ascii="Calibri" w:eastAsia="Calibri" w:hAnsi="Calibri" w:cs="Calibri"/>
            <w:spacing w:val="1"/>
            <w:sz w:val="24"/>
            <w:szCs w:val="24"/>
          </w:rPr>
          <w:delText>u</w:delText>
        </w:r>
        <w:r w:rsidRPr="002D6FC6" w:rsidDel="00F40928">
          <w:rPr>
            <w:rFonts w:ascii="Calibri" w:eastAsia="Calibri" w:hAnsi="Calibri" w:cs="Calibri"/>
            <w:sz w:val="24"/>
            <w:szCs w:val="24"/>
          </w:rPr>
          <w:delText>ali</w:delText>
        </w:r>
        <w:r w:rsidRPr="002D6FC6" w:rsidDel="00F40928">
          <w:rPr>
            <w:rFonts w:ascii="Calibri" w:eastAsia="Calibri" w:hAnsi="Calibri" w:cs="Calibri"/>
            <w:spacing w:val="1"/>
            <w:sz w:val="24"/>
            <w:szCs w:val="24"/>
          </w:rPr>
          <w:delText>f</w:delText>
        </w:r>
        <w:r w:rsidRPr="002D6FC6" w:rsidDel="00F40928">
          <w:rPr>
            <w:rFonts w:ascii="Calibri" w:eastAsia="Calibri" w:hAnsi="Calibri" w:cs="Calibri"/>
            <w:sz w:val="24"/>
            <w:szCs w:val="24"/>
          </w:rPr>
          <w:delText>y</w:delText>
        </w:r>
        <w:r w:rsidRPr="002D6FC6" w:rsidDel="00F40928">
          <w:rPr>
            <w:rFonts w:ascii="Calibri" w:eastAsia="Calibri" w:hAnsi="Calibri" w:cs="Calibri"/>
            <w:spacing w:val="-3"/>
            <w:sz w:val="24"/>
            <w:szCs w:val="24"/>
          </w:rPr>
          <w:delText xml:space="preserve"> </w:delText>
        </w:r>
        <w:r w:rsidRPr="002D6FC6" w:rsidDel="00F40928">
          <w:rPr>
            <w:rFonts w:ascii="Calibri" w:eastAsia="Calibri" w:hAnsi="Calibri" w:cs="Calibri"/>
            <w:spacing w:val="-1"/>
            <w:sz w:val="24"/>
            <w:szCs w:val="24"/>
          </w:rPr>
          <w:delText>t</w:delText>
        </w:r>
        <w:r w:rsidRPr="002D6FC6" w:rsidDel="00F40928">
          <w:rPr>
            <w:rFonts w:ascii="Calibri" w:eastAsia="Calibri" w:hAnsi="Calibri" w:cs="Calibri"/>
            <w:spacing w:val="1"/>
            <w:sz w:val="24"/>
            <w:szCs w:val="24"/>
          </w:rPr>
          <w:delText>h</w:delText>
        </w:r>
        <w:r w:rsidRPr="002D6FC6" w:rsidDel="00F40928">
          <w:rPr>
            <w:rFonts w:ascii="Calibri" w:eastAsia="Calibri" w:hAnsi="Calibri" w:cs="Calibri"/>
            <w:sz w:val="24"/>
            <w:szCs w:val="24"/>
          </w:rPr>
          <w:delText>e</w:delText>
        </w:r>
        <w:r w:rsidRPr="002D6FC6" w:rsidDel="00F40928">
          <w:rPr>
            <w:rFonts w:ascii="Calibri" w:eastAsia="Calibri" w:hAnsi="Calibri" w:cs="Calibri"/>
            <w:spacing w:val="-1"/>
            <w:sz w:val="24"/>
            <w:szCs w:val="24"/>
          </w:rPr>
          <w:delText xml:space="preserve"> </w:delText>
        </w:r>
        <w:r w:rsidRPr="002D6FC6" w:rsidDel="00F40928">
          <w:rPr>
            <w:rFonts w:ascii="Calibri" w:eastAsia="Calibri" w:hAnsi="Calibri" w:cs="Calibri"/>
            <w:sz w:val="24"/>
            <w:szCs w:val="24"/>
          </w:rPr>
          <w:delText>Regis</w:delText>
        </w:r>
        <w:r w:rsidRPr="002D6FC6" w:rsidDel="00F40928">
          <w:rPr>
            <w:rFonts w:ascii="Calibri" w:eastAsia="Calibri" w:hAnsi="Calibri" w:cs="Calibri"/>
            <w:spacing w:val="-2"/>
            <w:sz w:val="24"/>
            <w:szCs w:val="24"/>
          </w:rPr>
          <w:delText>t</w:delText>
        </w:r>
        <w:r w:rsidRPr="002D6FC6" w:rsidDel="00F40928">
          <w:rPr>
            <w:rFonts w:ascii="Calibri" w:eastAsia="Calibri" w:hAnsi="Calibri" w:cs="Calibri"/>
            <w:sz w:val="24"/>
            <w:szCs w:val="24"/>
          </w:rPr>
          <w:delText xml:space="preserve">rar </w:delText>
        </w:r>
        <w:r w:rsidRPr="002D6FC6" w:rsidDel="00F40928">
          <w:rPr>
            <w:rFonts w:ascii="Calibri" w:eastAsia="Calibri" w:hAnsi="Calibri" w:cs="Calibri"/>
            <w:spacing w:val="1"/>
            <w:sz w:val="24"/>
            <w:szCs w:val="24"/>
          </w:rPr>
          <w:delText>f</w:delText>
        </w:r>
        <w:r w:rsidRPr="002D6FC6" w:rsidDel="00F40928">
          <w:rPr>
            <w:rFonts w:ascii="Calibri" w:eastAsia="Calibri" w:hAnsi="Calibri" w:cs="Calibri"/>
            <w:sz w:val="24"/>
            <w:szCs w:val="24"/>
          </w:rPr>
          <w:delText>r</w:delText>
        </w:r>
        <w:r w:rsidRPr="002D6FC6" w:rsidDel="00F40928">
          <w:rPr>
            <w:rFonts w:ascii="Calibri" w:eastAsia="Calibri" w:hAnsi="Calibri" w:cs="Calibri"/>
            <w:spacing w:val="1"/>
            <w:sz w:val="24"/>
            <w:szCs w:val="24"/>
          </w:rPr>
          <w:delText>o</w:delText>
        </w:r>
        <w:r w:rsidRPr="002D6FC6" w:rsidDel="00F40928">
          <w:rPr>
            <w:rFonts w:ascii="Calibri" w:eastAsia="Calibri" w:hAnsi="Calibri" w:cs="Calibri"/>
            <w:sz w:val="24"/>
            <w:szCs w:val="24"/>
          </w:rPr>
          <w:delText>m</w:delText>
        </w:r>
        <w:r w:rsidRPr="002D6FC6" w:rsidDel="00F40928">
          <w:rPr>
            <w:rFonts w:ascii="Calibri" w:eastAsia="Calibri" w:hAnsi="Calibri" w:cs="Calibri"/>
            <w:spacing w:val="-5"/>
            <w:sz w:val="24"/>
            <w:szCs w:val="24"/>
          </w:rPr>
          <w:delText xml:space="preserve"> </w:delText>
        </w:r>
        <w:r w:rsidRPr="002D6FC6" w:rsidDel="00F40928">
          <w:rPr>
            <w:rFonts w:ascii="Calibri" w:eastAsia="Calibri" w:hAnsi="Calibri" w:cs="Calibri"/>
            <w:spacing w:val="1"/>
            <w:sz w:val="24"/>
            <w:szCs w:val="24"/>
          </w:rPr>
          <w:delText>p</w:delText>
        </w:r>
        <w:r w:rsidRPr="002D6FC6" w:rsidDel="00F40928">
          <w:rPr>
            <w:rFonts w:ascii="Calibri" w:eastAsia="Calibri" w:hAnsi="Calibri" w:cs="Calibri"/>
            <w:sz w:val="24"/>
            <w:szCs w:val="24"/>
          </w:rPr>
          <w:delText>a</w:delText>
        </w:r>
        <w:r w:rsidRPr="002D6FC6" w:rsidDel="00F40928">
          <w:rPr>
            <w:rFonts w:ascii="Calibri" w:eastAsia="Calibri" w:hAnsi="Calibri" w:cs="Calibri"/>
            <w:spacing w:val="-2"/>
            <w:sz w:val="24"/>
            <w:szCs w:val="24"/>
          </w:rPr>
          <w:delText>r</w:delText>
        </w:r>
        <w:r w:rsidRPr="002D6FC6" w:rsidDel="00F40928">
          <w:rPr>
            <w:rFonts w:ascii="Calibri" w:eastAsia="Calibri" w:hAnsi="Calibri" w:cs="Calibri"/>
            <w:spacing w:val="1"/>
            <w:sz w:val="24"/>
            <w:szCs w:val="24"/>
          </w:rPr>
          <w:delText>t</w:delText>
        </w:r>
        <w:r w:rsidRPr="002D6FC6" w:rsidDel="00F40928">
          <w:rPr>
            <w:rFonts w:ascii="Calibri" w:eastAsia="Calibri" w:hAnsi="Calibri" w:cs="Calibri"/>
            <w:sz w:val="24"/>
            <w:szCs w:val="24"/>
          </w:rPr>
          <w:delText>i</w:delText>
        </w:r>
        <w:r w:rsidRPr="002D6FC6" w:rsidDel="00F40928">
          <w:rPr>
            <w:rFonts w:ascii="Calibri" w:eastAsia="Calibri" w:hAnsi="Calibri" w:cs="Calibri"/>
            <w:spacing w:val="-1"/>
            <w:sz w:val="24"/>
            <w:szCs w:val="24"/>
          </w:rPr>
          <w:delText>c</w:delText>
        </w:r>
        <w:r w:rsidRPr="002D6FC6" w:rsidDel="00F40928">
          <w:rPr>
            <w:rFonts w:ascii="Calibri" w:eastAsia="Calibri" w:hAnsi="Calibri" w:cs="Calibri"/>
            <w:sz w:val="24"/>
            <w:szCs w:val="24"/>
          </w:rPr>
          <w:delText>i</w:delText>
        </w:r>
        <w:r w:rsidRPr="002D6FC6" w:rsidDel="00F40928">
          <w:rPr>
            <w:rFonts w:ascii="Calibri" w:eastAsia="Calibri" w:hAnsi="Calibri" w:cs="Calibri"/>
            <w:spacing w:val="1"/>
            <w:sz w:val="24"/>
            <w:szCs w:val="24"/>
          </w:rPr>
          <w:delText>p</w:delText>
        </w:r>
        <w:r w:rsidRPr="002D6FC6" w:rsidDel="00F40928">
          <w:rPr>
            <w:rFonts w:ascii="Calibri" w:eastAsia="Calibri" w:hAnsi="Calibri" w:cs="Calibri"/>
            <w:sz w:val="24"/>
            <w:szCs w:val="24"/>
          </w:rPr>
          <w:delText>a</w:delText>
        </w:r>
        <w:r w:rsidRPr="002D6FC6" w:rsidDel="00F40928">
          <w:rPr>
            <w:rFonts w:ascii="Calibri" w:eastAsia="Calibri" w:hAnsi="Calibri" w:cs="Calibri"/>
            <w:spacing w:val="1"/>
            <w:sz w:val="24"/>
            <w:szCs w:val="24"/>
          </w:rPr>
          <w:delText>t</w:delText>
        </w:r>
        <w:r w:rsidRPr="002D6FC6" w:rsidDel="00F40928">
          <w:rPr>
            <w:rFonts w:ascii="Calibri" w:eastAsia="Calibri" w:hAnsi="Calibri" w:cs="Calibri"/>
            <w:spacing w:val="-2"/>
            <w:sz w:val="24"/>
            <w:szCs w:val="24"/>
          </w:rPr>
          <w:delText>i</w:delText>
        </w:r>
        <w:r w:rsidRPr="002D6FC6" w:rsidDel="00F40928">
          <w:rPr>
            <w:rFonts w:ascii="Calibri" w:eastAsia="Calibri" w:hAnsi="Calibri" w:cs="Calibri"/>
            <w:spacing w:val="1"/>
            <w:sz w:val="24"/>
            <w:szCs w:val="24"/>
          </w:rPr>
          <w:delText>n</w:delText>
        </w:r>
        <w:r w:rsidRPr="002D6FC6" w:rsidDel="00F40928">
          <w:rPr>
            <w:rFonts w:ascii="Calibri" w:eastAsia="Calibri" w:hAnsi="Calibri" w:cs="Calibri"/>
            <w:sz w:val="24"/>
            <w:szCs w:val="24"/>
          </w:rPr>
          <w:delText>g</w:delText>
        </w:r>
        <w:r w:rsidRPr="002D6FC6" w:rsidDel="00F40928">
          <w:rPr>
            <w:rFonts w:ascii="Calibri" w:eastAsia="Calibri" w:hAnsi="Calibri" w:cs="Calibri"/>
            <w:spacing w:val="-5"/>
            <w:sz w:val="24"/>
            <w:szCs w:val="24"/>
          </w:rPr>
          <w:delText xml:space="preserve"> </w:delText>
        </w:r>
        <w:r w:rsidRPr="002D6FC6" w:rsidDel="00F40928">
          <w:rPr>
            <w:rFonts w:ascii="Calibri" w:eastAsia="Calibri" w:hAnsi="Calibri" w:cs="Calibri"/>
            <w:spacing w:val="-2"/>
            <w:sz w:val="24"/>
            <w:szCs w:val="24"/>
          </w:rPr>
          <w:delText>i</w:delText>
        </w:r>
        <w:r w:rsidRPr="002D6FC6" w:rsidDel="00F40928">
          <w:rPr>
            <w:rFonts w:ascii="Calibri" w:eastAsia="Calibri" w:hAnsi="Calibri" w:cs="Calibri"/>
            <w:sz w:val="24"/>
            <w:szCs w:val="24"/>
          </w:rPr>
          <w:delText>n</w:delText>
        </w:r>
        <w:r w:rsidRPr="002D6FC6" w:rsidDel="00F40928">
          <w:rPr>
            <w:rFonts w:ascii="Calibri" w:eastAsia="Calibri" w:hAnsi="Calibri" w:cs="Calibri"/>
            <w:spacing w:val="-1"/>
            <w:sz w:val="24"/>
            <w:szCs w:val="24"/>
          </w:rPr>
          <w:delText xml:space="preserve"> </w:delText>
        </w:r>
        <w:r w:rsidRPr="002D6FC6" w:rsidDel="00F40928">
          <w:rPr>
            <w:rFonts w:ascii="Calibri" w:eastAsia="Calibri" w:hAnsi="Calibri" w:cs="Calibri"/>
            <w:spacing w:val="1"/>
            <w:sz w:val="24"/>
            <w:szCs w:val="24"/>
          </w:rPr>
          <w:delText>th</w:delText>
        </w:r>
        <w:r w:rsidRPr="002D6FC6" w:rsidDel="00F40928">
          <w:rPr>
            <w:rFonts w:ascii="Calibri" w:eastAsia="Calibri" w:hAnsi="Calibri" w:cs="Calibri"/>
            <w:sz w:val="24"/>
            <w:szCs w:val="24"/>
          </w:rPr>
          <w:delText>e</w:delText>
        </w:r>
        <w:r w:rsidRPr="002D6FC6" w:rsidDel="00F40928">
          <w:rPr>
            <w:rFonts w:ascii="Calibri" w:eastAsia="Calibri" w:hAnsi="Calibri" w:cs="Calibri"/>
            <w:spacing w:val="-5"/>
            <w:sz w:val="24"/>
            <w:szCs w:val="24"/>
          </w:rPr>
          <w:delText xml:space="preserve"> </w:delText>
        </w:r>
        <w:r w:rsidRPr="002D6FC6" w:rsidDel="00F40928">
          <w:rPr>
            <w:rFonts w:ascii="Calibri" w:eastAsia="Calibri" w:hAnsi="Calibri" w:cs="Calibri"/>
            <w:sz w:val="24"/>
            <w:szCs w:val="24"/>
          </w:rPr>
          <w:delText>P</w:delText>
        </w:r>
        <w:r w:rsidRPr="002D6FC6" w:rsidDel="00F40928">
          <w:rPr>
            <w:rFonts w:ascii="Calibri" w:eastAsia="Calibri" w:hAnsi="Calibri" w:cs="Calibri"/>
            <w:spacing w:val="1"/>
            <w:sz w:val="24"/>
            <w:szCs w:val="24"/>
          </w:rPr>
          <w:delText>a</w:delText>
        </w:r>
        <w:r w:rsidRPr="002D6FC6" w:rsidDel="00F40928">
          <w:rPr>
            <w:rFonts w:ascii="Calibri" w:eastAsia="Calibri" w:hAnsi="Calibri" w:cs="Calibri"/>
            <w:sz w:val="24"/>
            <w:szCs w:val="24"/>
          </w:rPr>
          <w:delText>yme</w:delText>
        </w:r>
        <w:r w:rsidRPr="002D6FC6" w:rsidDel="00F40928">
          <w:rPr>
            <w:rFonts w:ascii="Calibri" w:eastAsia="Calibri" w:hAnsi="Calibri" w:cs="Calibri"/>
            <w:spacing w:val="1"/>
            <w:sz w:val="24"/>
            <w:szCs w:val="24"/>
          </w:rPr>
          <w:delText>n</w:delText>
        </w:r>
        <w:r w:rsidRPr="002D6FC6" w:rsidDel="00F40928">
          <w:rPr>
            <w:rFonts w:ascii="Calibri" w:eastAsia="Calibri" w:hAnsi="Calibri" w:cs="Calibri"/>
            <w:sz w:val="24"/>
            <w:szCs w:val="24"/>
          </w:rPr>
          <w:delText>t</w:delText>
        </w:r>
        <w:r w:rsidRPr="002D6FC6" w:rsidDel="00F40928">
          <w:rPr>
            <w:rFonts w:ascii="Calibri" w:eastAsia="Calibri" w:hAnsi="Calibri" w:cs="Calibri"/>
            <w:spacing w:val="-9"/>
            <w:sz w:val="24"/>
            <w:szCs w:val="24"/>
          </w:rPr>
          <w:delText xml:space="preserve"> </w:delText>
        </w:r>
        <w:r w:rsidRPr="002D6FC6" w:rsidDel="00F40928">
          <w:rPr>
            <w:rFonts w:ascii="Calibri" w:eastAsia="Calibri" w:hAnsi="Calibri" w:cs="Calibri"/>
            <w:sz w:val="24"/>
            <w:szCs w:val="24"/>
          </w:rPr>
          <w:delText>in Ar</w:delText>
        </w:r>
        <w:r w:rsidRPr="002D6FC6" w:rsidDel="00F40928">
          <w:rPr>
            <w:rFonts w:ascii="Calibri" w:eastAsia="Calibri" w:hAnsi="Calibri" w:cs="Calibri"/>
            <w:spacing w:val="1"/>
            <w:sz w:val="24"/>
            <w:szCs w:val="24"/>
          </w:rPr>
          <w:delText>r</w:delText>
        </w:r>
        <w:r w:rsidRPr="002D6FC6" w:rsidDel="00F40928">
          <w:rPr>
            <w:rFonts w:ascii="Calibri" w:eastAsia="Calibri" w:hAnsi="Calibri" w:cs="Calibri"/>
            <w:sz w:val="24"/>
            <w:szCs w:val="24"/>
          </w:rPr>
          <w:delText>e</w:delText>
        </w:r>
        <w:r w:rsidRPr="002D6FC6" w:rsidDel="00F40928">
          <w:rPr>
            <w:rFonts w:ascii="Calibri" w:eastAsia="Calibri" w:hAnsi="Calibri" w:cs="Calibri"/>
            <w:spacing w:val="-2"/>
            <w:sz w:val="24"/>
            <w:szCs w:val="24"/>
          </w:rPr>
          <w:delText>a</w:delText>
        </w:r>
        <w:r w:rsidRPr="002D6FC6" w:rsidDel="00F40928">
          <w:rPr>
            <w:rFonts w:ascii="Calibri" w:eastAsia="Calibri" w:hAnsi="Calibri" w:cs="Calibri"/>
            <w:sz w:val="24"/>
            <w:szCs w:val="24"/>
          </w:rPr>
          <w:delText>rs</w:delText>
        </w:r>
        <w:r w:rsidRPr="002D6FC6" w:rsidDel="00F40928">
          <w:rPr>
            <w:rFonts w:ascii="Calibri" w:eastAsia="Calibri" w:hAnsi="Calibri" w:cs="Calibri"/>
            <w:spacing w:val="-1"/>
            <w:sz w:val="24"/>
            <w:szCs w:val="24"/>
          </w:rPr>
          <w:delText xml:space="preserve"> </w:delText>
        </w:r>
        <w:r w:rsidRPr="002D6FC6" w:rsidDel="00F40928">
          <w:rPr>
            <w:rFonts w:ascii="Calibri" w:eastAsia="Calibri" w:hAnsi="Calibri" w:cs="Calibri"/>
            <w:bCs/>
            <w:spacing w:val="-1"/>
            <w:sz w:val="24"/>
            <w:szCs w:val="24"/>
          </w:rPr>
          <w:delText>P</w:delText>
        </w:r>
        <w:r w:rsidRPr="002D6FC6" w:rsidDel="00F40928">
          <w:rPr>
            <w:rFonts w:ascii="Calibri" w:eastAsia="Calibri" w:hAnsi="Calibri" w:cs="Calibri"/>
            <w:sz w:val="24"/>
            <w:szCs w:val="24"/>
          </w:rPr>
          <w:delText>r</w:delText>
        </w:r>
        <w:r w:rsidRPr="002D6FC6" w:rsidDel="00F40928">
          <w:rPr>
            <w:rFonts w:ascii="Calibri" w:eastAsia="Calibri" w:hAnsi="Calibri" w:cs="Calibri"/>
            <w:spacing w:val="1"/>
            <w:sz w:val="24"/>
            <w:szCs w:val="24"/>
          </w:rPr>
          <w:delText>o</w:delText>
        </w:r>
        <w:r w:rsidRPr="002D6FC6" w:rsidDel="00F40928">
          <w:rPr>
            <w:rFonts w:ascii="Calibri" w:eastAsia="Calibri" w:hAnsi="Calibri" w:cs="Calibri"/>
            <w:spacing w:val="-3"/>
            <w:sz w:val="24"/>
            <w:szCs w:val="24"/>
          </w:rPr>
          <w:delText>g</w:delText>
        </w:r>
        <w:r w:rsidRPr="002D6FC6" w:rsidDel="00F40928">
          <w:rPr>
            <w:rFonts w:ascii="Calibri" w:eastAsia="Calibri" w:hAnsi="Calibri" w:cs="Calibri"/>
            <w:sz w:val="24"/>
            <w:szCs w:val="24"/>
          </w:rPr>
          <w:delText>ra</w:delText>
        </w:r>
        <w:r w:rsidRPr="002D6FC6" w:rsidDel="00F40928">
          <w:rPr>
            <w:rFonts w:ascii="Calibri" w:eastAsia="Calibri" w:hAnsi="Calibri" w:cs="Calibri"/>
            <w:spacing w:val="1"/>
            <w:sz w:val="24"/>
            <w:szCs w:val="24"/>
          </w:rPr>
          <w:delText>m</w:delText>
        </w:r>
        <w:r w:rsidRPr="002D6FC6" w:rsidDel="00F40928">
          <w:rPr>
            <w:rFonts w:ascii="Calibri" w:eastAsia="Calibri" w:hAnsi="Calibri" w:cs="Calibri"/>
            <w:bCs/>
            <w:sz w:val="24"/>
            <w:szCs w:val="24"/>
          </w:rPr>
          <w:delText>,</w:delText>
        </w:r>
        <w:r w:rsidRPr="002D6FC6" w:rsidDel="00F40928">
          <w:rPr>
            <w:rFonts w:ascii="Calibri" w:eastAsia="Calibri" w:hAnsi="Calibri" w:cs="Calibri"/>
            <w:bCs/>
            <w:spacing w:val="-7"/>
            <w:sz w:val="24"/>
            <w:szCs w:val="24"/>
          </w:rPr>
          <w:delText xml:space="preserve"> </w:delText>
        </w:r>
        <w:r w:rsidRPr="002D6FC6" w:rsidDel="00F40928">
          <w:rPr>
            <w:rFonts w:ascii="Calibri" w:eastAsia="Calibri" w:hAnsi="Calibri" w:cs="Calibri"/>
            <w:spacing w:val="-2"/>
            <w:sz w:val="24"/>
            <w:szCs w:val="24"/>
          </w:rPr>
          <w:delText>a</w:delText>
        </w:r>
        <w:r w:rsidRPr="002D6FC6" w:rsidDel="00F40928">
          <w:rPr>
            <w:rFonts w:ascii="Calibri" w:eastAsia="Calibri" w:hAnsi="Calibri" w:cs="Calibri"/>
            <w:spacing w:val="1"/>
            <w:sz w:val="24"/>
            <w:szCs w:val="24"/>
          </w:rPr>
          <w:delText>n</w:delText>
        </w:r>
        <w:r w:rsidRPr="002D6FC6" w:rsidDel="00F40928">
          <w:rPr>
            <w:rFonts w:ascii="Calibri" w:eastAsia="Calibri" w:hAnsi="Calibri" w:cs="Calibri"/>
            <w:sz w:val="24"/>
            <w:szCs w:val="24"/>
          </w:rPr>
          <w:delText xml:space="preserve">d </w:delText>
        </w:r>
        <w:r w:rsidRPr="002D6FC6" w:rsidDel="00F40928">
          <w:rPr>
            <w:rFonts w:ascii="Calibri" w:eastAsia="Calibri" w:hAnsi="Calibri" w:cs="Calibri"/>
            <w:bCs/>
            <w:spacing w:val="1"/>
            <w:sz w:val="24"/>
            <w:szCs w:val="24"/>
          </w:rPr>
          <w:delText>i</w:delText>
        </w:r>
        <w:r w:rsidRPr="002D6FC6" w:rsidDel="00F40928">
          <w:rPr>
            <w:rFonts w:ascii="Calibri" w:eastAsia="Calibri" w:hAnsi="Calibri" w:cs="Calibri"/>
            <w:bCs/>
            <w:sz w:val="24"/>
            <w:szCs w:val="24"/>
          </w:rPr>
          <w:delText>f</w:delText>
        </w:r>
        <w:r w:rsidRPr="002D6FC6" w:rsidDel="00F40928">
          <w:rPr>
            <w:rFonts w:ascii="Calibri" w:eastAsia="Calibri" w:hAnsi="Calibri" w:cs="Calibri"/>
            <w:bCs/>
            <w:spacing w:val="-2"/>
            <w:sz w:val="24"/>
            <w:szCs w:val="24"/>
          </w:rPr>
          <w:delText xml:space="preserve"> </w:delText>
        </w:r>
        <w:r w:rsidRPr="002D6FC6" w:rsidDel="00F40928">
          <w:rPr>
            <w:rFonts w:ascii="Calibri" w:eastAsia="Calibri" w:hAnsi="Calibri" w:cs="Calibri"/>
            <w:bCs/>
            <w:spacing w:val="1"/>
            <w:sz w:val="24"/>
            <w:szCs w:val="24"/>
          </w:rPr>
          <w:delText>di</w:delText>
        </w:r>
        <w:r w:rsidRPr="002D6FC6" w:rsidDel="00F40928">
          <w:rPr>
            <w:rFonts w:ascii="Calibri" w:eastAsia="Calibri" w:hAnsi="Calibri" w:cs="Calibri"/>
            <w:bCs/>
            <w:spacing w:val="-2"/>
            <w:sz w:val="24"/>
            <w:szCs w:val="24"/>
          </w:rPr>
          <w:delText>s</w:delText>
        </w:r>
        <w:r w:rsidRPr="002D6FC6" w:rsidDel="00F40928">
          <w:rPr>
            <w:rFonts w:ascii="Calibri" w:eastAsia="Calibri" w:hAnsi="Calibri" w:cs="Calibri"/>
            <w:bCs/>
            <w:spacing w:val="1"/>
            <w:sz w:val="24"/>
            <w:szCs w:val="24"/>
          </w:rPr>
          <w:delText>qu</w:delText>
        </w:r>
        <w:r w:rsidRPr="002D6FC6" w:rsidDel="00F40928">
          <w:rPr>
            <w:rFonts w:ascii="Calibri" w:eastAsia="Calibri" w:hAnsi="Calibri" w:cs="Calibri"/>
            <w:bCs/>
            <w:spacing w:val="-1"/>
            <w:sz w:val="24"/>
            <w:szCs w:val="24"/>
          </w:rPr>
          <w:delText>al</w:delText>
        </w:r>
        <w:r w:rsidRPr="002D6FC6" w:rsidDel="00F40928">
          <w:rPr>
            <w:rFonts w:ascii="Calibri" w:eastAsia="Calibri" w:hAnsi="Calibri" w:cs="Calibri"/>
            <w:bCs/>
            <w:spacing w:val="1"/>
            <w:sz w:val="24"/>
            <w:szCs w:val="24"/>
          </w:rPr>
          <w:delText>ifi</w:delText>
        </w:r>
        <w:r w:rsidRPr="002D6FC6" w:rsidDel="00F40928">
          <w:rPr>
            <w:rFonts w:ascii="Calibri" w:eastAsia="Calibri" w:hAnsi="Calibri" w:cs="Calibri"/>
            <w:bCs/>
            <w:spacing w:val="-1"/>
            <w:sz w:val="24"/>
            <w:szCs w:val="24"/>
          </w:rPr>
          <w:delText>e</w:delText>
        </w:r>
        <w:r w:rsidRPr="002D6FC6" w:rsidDel="00F40928">
          <w:rPr>
            <w:rFonts w:ascii="Calibri" w:eastAsia="Calibri" w:hAnsi="Calibri" w:cs="Calibri"/>
            <w:bCs/>
            <w:spacing w:val="-2"/>
            <w:sz w:val="24"/>
            <w:szCs w:val="24"/>
          </w:rPr>
          <w:delText>d</w:delText>
        </w:r>
        <w:r w:rsidRPr="002D6FC6" w:rsidDel="00F40928">
          <w:rPr>
            <w:rFonts w:ascii="Calibri" w:eastAsia="Calibri" w:hAnsi="Calibri" w:cs="Calibri"/>
            <w:bCs/>
            <w:sz w:val="24"/>
            <w:szCs w:val="24"/>
          </w:rPr>
          <w:delText>,</w:delText>
        </w:r>
        <w:r w:rsidRPr="002D6FC6" w:rsidDel="00F40928">
          <w:rPr>
            <w:rFonts w:ascii="Calibri" w:eastAsia="Calibri" w:hAnsi="Calibri" w:cs="Calibri"/>
            <w:bCs/>
            <w:spacing w:val="-11"/>
            <w:sz w:val="24"/>
            <w:szCs w:val="24"/>
          </w:rPr>
          <w:delText xml:space="preserve"> </w:delText>
        </w:r>
        <w:r w:rsidRPr="002D6FC6" w:rsidDel="00F40928">
          <w:rPr>
            <w:rFonts w:ascii="Calibri" w:eastAsia="Calibri" w:hAnsi="Calibri" w:cs="Calibri"/>
            <w:bCs/>
            <w:sz w:val="24"/>
            <w:szCs w:val="24"/>
          </w:rPr>
          <w:delText>Neus</w:delText>
        </w:r>
        <w:r w:rsidRPr="002D6FC6" w:rsidDel="00F40928">
          <w:rPr>
            <w:rFonts w:ascii="Calibri" w:eastAsia="Calibri" w:hAnsi="Calibri" w:cs="Calibri"/>
            <w:bCs/>
            <w:spacing w:val="1"/>
            <w:sz w:val="24"/>
            <w:szCs w:val="24"/>
          </w:rPr>
          <w:delText>t</w:delText>
        </w:r>
        <w:r w:rsidRPr="002D6FC6" w:rsidDel="00F40928">
          <w:rPr>
            <w:rFonts w:ascii="Calibri" w:eastAsia="Calibri" w:hAnsi="Calibri" w:cs="Calibri"/>
            <w:bCs/>
            <w:spacing w:val="-1"/>
            <w:sz w:val="24"/>
            <w:szCs w:val="24"/>
          </w:rPr>
          <w:delText>a</w:delText>
        </w:r>
        <w:r w:rsidRPr="002D6FC6" w:rsidDel="00F40928">
          <w:rPr>
            <w:rFonts w:ascii="Calibri" w:eastAsia="Calibri" w:hAnsi="Calibri" w:cs="Calibri"/>
            <w:bCs/>
            <w:sz w:val="24"/>
            <w:szCs w:val="24"/>
          </w:rPr>
          <w:delText>r</w:delText>
        </w:r>
        <w:r w:rsidRPr="002D6FC6" w:rsidDel="00F40928">
          <w:rPr>
            <w:rFonts w:ascii="Calibri" w:eastAsia="Calibri" w:hAnsi="Calibri" w:cs="Calibri"/>
            <w:bCs/>
            <w:spacing w:val="-5"/>
            <w:sz w:val="24"/>
            <w:szCs w:val="24"/>
          </w:rPr>
          <w:delText xml:space="preserve"> </w:delText>
        </w:r>
        <w:r w:rsidRPr="002D6FC6" w:rsidDel="00F40928">
          <w:rPr>
            <w:rFonts w:ascii="Calibri" w:eastAsia="Calibri" w:hAnsi="Calibri" w:cs="Calibri"/>
            <w:bCs/>
            <w:sz w:val="24"/>
            <w:szCs w:val="24"/>
          </w:rPr>
          <w:delText>s</w:delText>
        </w:r>
        <w:r w:rsidRPr="002D6FC6" w:rsidDel="00F40928">
          <w:rPr>
            <w:rFonts w:ascii="Calibri" w:eastAsia="Calibri" w:hAnsi="Calibri" w:cs="Calibri"/>
            <w:bCs/>
            <w:spacing w:val="1"/>
            <w:sz w:val="24"/>
            <w:szCs w:val="24"/>
          </w:rPr>
          <w:delText>h</w:delText>
        </w:r>
        <w:r w:rsidRPr="002D6FC6" w:rsidDel="00F40928">
          <w:rPr>
            <w:rFonts w:ascii="Calibri" w:eastAsia="Calibri" w:hAnsi="Calibri" w:cs="Calibri"/>
            <w:bCs/>
            <w:spacing w:val="-3"/>
            <w:sz w:val="24"/>
            <w:szCs w:val="24"/>
          </w:rPr>
          <w:delText>a</w:delText>
        </w:r>
        <w:r w:rsidRPr="002D6FC6" w:rsidDel="00F40928">
          <w:rPr>
            <w:rFonts w:ascii="Calibri" w:eastAsia="Calibri" w:hAnsi="Calibri" w:cs="Calibri"/>
            <w:bCs/>
            <w:spacing w:val="1"/>
            <w:sz w:val="24"/>
            <w:szCs w:val="24"/>
          </w:rPr>
          <w:delText>l</w:delText>
        </w:r>
        <w:r w:rsidRPr="002D6FC6" w:rsidDel="00F40928">
          <w:rPr>
            <w:rFonts w:ascii="Calibri" w:eastAsia="Calibri" w:hAnsi="Calibri" w:cs="Calibri"/>
            <w:bCs/>
            <w:sz w:val="24"/>
            <w:szCs w:val="24"/>
          </w:rPr>
          <w:delText xml:space="preserve">l </w:delText>
        </w:r>
      </w:del>
    </w:p>
    <w:p w14:paraId="6336EBEB" w14:textId="454E42EE" w:rsidR="001638A2" w:rsidRPr="002D6FC6" w:rsidDel="00F40928" w:rsidRDefault="001638A2" w:rsidP="001638A2">
      <w:pPr>
        <w:tabs>
          <w:tab w:val="left" w:pos="2480"/>
        </w:tabs>
        <w:spacing w:line="239" w:lineRule="auto"/>
        <w:ind w:left="2260" w:right="118" w:hanging="720"/>
        <w:rPr>
          <w:del w:id="3637" w:author="JJM" w:date="2016-06-24T10:35:00Z"/>
          <w:rFonts w:ascii="Calibri" w:eastAsia="Calibri" w:hAnsi="Calibri" w:cs="Calibri"/>
          <w:bCs/>
          <w:sz w:val="24"/>
          <w:szCs w:val="24"/>
        </w:rPr>
      </w:pPr>
    </w:p>
    <w:p w14:paraId="4D05845E" w14:textId="5B2203B6" w:rsidR="001638A2" w:rsidRPr="002D6FC6" w:rsidDel="00F40928" w:rsidRDefault="001638A2" w:rsidP="001638A2">
      <w:pPr>
        <w:tabs>
          <w:tab w:val="left" w:pos="2480"/>
        </w:tabs>
        <w:spacing w:line="239" w:lineRule="auto"/>
        <w:ind w:left="2260" w:right="118" w:hanging="720"/>
        <w:rPr>
          <w:del w:id="3638" w:author="JJM" w:date="2016-06-24T10:35:00Z"/>
          <w:rFonts w:ascii="Calibri" w:eastAsia="Calibri" w:hAnsi="Calibri" w:cs="Calibri"/>
          <w:sz w:val="24"/>
          <w:szCs w:val="24"/>
        </w:rPr>
      </w:pPr>
      <w:del w:id="3639" w:author="JJM" w:date="2016-06-24T10:35:00Z">
        <w:r w:rsidRPr="002D6FC6" w:rsidDel="00F40928">
          <w:rPr>
            <w:rFonts w:ascii="Calibri" w:eastAsia="Calibri" w:hAnsi="Calibri" w:cs="Calibri"/>
            <w:bCs/>
            <w:sz w:val="24"/>
            <w:szCs w:val="24"/>
          </w:rPr>
          <w:tab/>
        </w:r>
        <w:r w:rsidRPr="002D6FC6" w:rsidDel="00F40928">
          <w:rPr>
            <w:rFonts w:ascii="Calibri" w:eastAsia="Calibri" w:hAnsi="Calibri" w:cs="Calibri"/>
            <w:sz w:val="24"/>
            <w:szCs w:val="24"/>
          </w:rPr>
          <w:delText>a</w:delText>
        </w:r>
        <w:r w:rsidRPr="002D6FC6" w:rsidDel="00F40928">
          <w:rPr>
            <w:rFonts w:ascii="Calibri" w:eastAsia="Calibri" w:hAnsi="Calibri" w:cs="Calibri"/>
            <w:spacing w:val="1"/>
            <w:sz w:val="24"/>
            <w:szCs w:val="24"/>
          </w:rPr>
          <w:delText>ut</w:delText>
        </w:r>
        <w:r w:rsidRPr="002D6FC6" w:rsidDel="00F40928">
          <w:rPr>
            <w:rFonts w:ascii="Calibri" w:eastAsia="Calibri" w:hAnsi="Calibri" w:cs="Calibri"/>
            <w:sz w:val="24"/>
            <w:szCs w:val="24"/>
          </w:rPr>
          <w:delText>o</w:delText>
        </w:r>
        <w:r w:rsidRPr="002D6FC6" w:rsidDel="00F40928">
          <w:rPr>
            <w:rFonts w:ascii="Calibri" w:eastAsia="Calibri" w:hAnsi="Calibri" w:cs="Calibri"/>
            <w:spacing w:val="-1"/>
            <w:sz w:val="24"/>
            <w:szCs w:val="24"/>
          </w:rPr>
          <w:delText>m</w:delText>
        </w:r>
        <w:r w:rsidRPr="002D6FC6" w:rsidDel="00F40928">
          <w:rPr>
            <w:rFonts w:ascii="Calibri" w:eastAsia="Calibri" w:hAnsi="Calibri" w:cs="Calibri"/>
            <w:sz w:val="24"/>
            <w:szCs w:val="24"/>
          </w:rPr>
          <w:delText>a</w:delText>
        </w:r>
        <w:r w:rsidRPr="002D6FC6" w:rsidDel="00F40928">
          <w:rPr>
            <w:rFonts w:ascii="Calibri" w:eastAsia="Calibri" w:hAnsi="Calibri" w:cs="Calibri"/>
            <w:spacing w:val="1"/>
            <w:sz w:val="24"/>
            <w:szCs w:val="24"/>
          </w:rPr>
          <w:delText>t</w:delText>
        </w:r>
        <w:r w:rsidRPr="002D6FC6" w:rsidDel="00F40928">
          <w:rPr>
            <w:rFonts w:ascii="Calibri" w:eastAsia="Calibri" w:hAnsi="Calibri" w:cs="Calibri"/>
            <w:sz w:val="24"/>
            <w:szCs w:val="24"/>
          </w:rPr>
          <w:delText>i</w:delText>
        </w:r>
        <w:r w:rsidRPr="002D6FC6" w:rsidDel="00F40928">
          <w:rPr>
            <w:rFonts w:ascii="Calibri" w:eastAsia="Calibri" w:hAnsi="Calibri" w:cs="Calibri"/>
            <w:spacing w:val="-1"/>
            <w:sz w:val="24"/>
            <w:szCs w:val="24"/>
          </w:rPr>
          <w:delText>c</w:delText>
        </w:r>
        <w:r w:rsidRPr="002D6FC6" w:rsidDel="00F40928">
          <w:rPr>
            <w:rFonts w:ascii="Calibri" w:eastAsia="Calibri" w:hAnsi="Calibri" w:cs="Calibri"/>
            <w:sz w:val="24"/>
            <w:szCs w:val="24"/>
          </w:rPr>
          <w:delText>ally</w:delText>
        </w:r>
        <w:r w:rsidRPr="002D6FC6" w:rsidDel="00F40928">
          <w:rPr>
            <w:rFonts w:ascii="Calibri" w:eastAsia="Calibri" w:hAnsi="Calibri" w:cs="Calibri"/>
            <w:spacing w:val="-3"/>
            <w:sz w:val="24"/>
            <w:szCs w:val="24"/>
          </w:rPr>
          <w:delText xml:space="preserve"> </w:delText>
        </w:r>
        <w:r w:rsidRPr="002D6FC6" w:rsidDel="00F40928">
          <w:rPr>
            <w:rFonts w:ascii="Calibri" w:eastAsia="Calibri" w:hAnsi="Calibri" w:cs="Calibri"/>
            <w:spacing w:val="1"/>
            <w:sz w:val="24"/>
            <w:szCs w:val="24"/>
          </w:rPr>
          <w:delText>m</w:delText>
        </w:r>
        <w:r w:rsidRPr="002D6FC6" w:rsidDel="00F40928">
          <w:rPr>
            <w:rFonts w:ascii="Calibri" w:eastAsia="Calibri" w:hAnsi="Calibri" w:cs="Calibri"/>
            <w:sz w:val="24"/>
            <w:szCs w:val="24"/>
          </w:rPr>
          <w:delText>o</w:delText>
        </w:r>
        <w:r w:rsidRPr="002D6FC6" w:rsidDel="00F40928">
          <w:rPr>
            <w:rFonts w:ascii="Calibri" w:eastAsia="Calibri" w:hAnsi="Calibri" w:cs="Calibri"/>
            <w:spacing w:val="-2"/>
            <w:sz w:val="24"/>
            <w:szCs w:val="24"/>
          </w:rPr>
          <w:delText>v</w:delText>
        </w:r>
        <w:r w:rsidRPr="002D6FC6" w:rsidDel="00F40928">
          <w:rPr>
            <w:rFonts w:ascii="Calibri" w:eastAsia="Calibri" w:hAnsi="Calibri" w:cs="Calibri"/>
            <w:sz w:val="24"/>
            <w:szCs w:val="24"/>
          </w:rPr>
          <w:delText>e</w:delText>
        </w:r>
        <w:r w:rsidRPr="002D6FC6" w:rsidDel="00F40928">
          <w:rPr>
            <w:rFonts w:ascii="Calibri" w:eastAsia="Calibri" w:hAnsi="Calibri" w:cs="Calibri"/>
            <w:spacing w:val="-2"/>
            <w:sz w:val="24"/>
            <w:szCs w:val="24"/>
          </w:rPr>
          <w:delText xml:space="preserve"> </w:delText>
        </w:r>
        <w:r w:rsidRPr="002D6FC6" w:rsidDel="00F40928">
          <w:rPr>
            <w:rFonts w:ascii="Calibri" w:eastAsia="Calibri" w:hAnsi="Calibri" w:cs="Calibri"/>
            <w:spacing w:val="-1"/>
            <w:sz w:val="24"/>
            <w:szCs w:val="24"/>
          </w:rPr>
          <w:delText>t</w:delText>
        </w:r>
        <w:r w:rsidRPr="002D6FC6" w:rsidDel="00F40928">
          <w:rPr>
            <w:rFonts w:ascii="Calibri" w:eastAsia="Calibri" w:hAnsi="Calibri" w:cs="Calibri"/>
            <w:spacing w:val="1"/>
            <w:sz w:val="24"/>
            <w:szCs w:val="24"/>
          </w:rPr>
          <w:delText>h</w:delText>
        </w:r>
        <w:r w:rsidRPr="002D6FC6" w:rsidDel="00F40928">
          <w:rPr>
            <w:rFonts w:ascii="Calibri" w:eastAsia="Calibri" w:hAnsi="Calibri" w:cs="Calibri"/>
            <w:sz w:val="24"/>
            <w:szCs w:val="24"/>
          </w:rPr>
          <w:delText>e</w:delText>
        </w:r>
        <w:r w:rsidRPr="002D6FC6" w:rsidDel="00F40928">
          <w:rPr>
            <w:rFonts w:ascii="Calibri" w:eastAsia="Calibri" w:hAnsi="Calibri" w:cs="Calibri"/>
            <w:spacing w:val="-5"/>
            <w:sz w:val="24"/>
            <w:szCs w:val="24"/>
          </w:rPr>
          <w:delText xml:space="preserve"> </w:delText>
        </w:r>
        <w:r w:rsidRPr="002D6FC6" w:rsidDel="00F40928">
          <w:rPr>
            <w:rFonts w:ascii="Calibri" w:eastAsia="Calibri" w:hAnsi="Calibri" w:cs="Calibri"/>
            <w:sz w:val="24"/>
            <w:szCs w:val="24"/>
          </w:rPr>
          <w:delText>Regist</w:delText>
        </w:r>
        <w:r w:rsidRPr="002D6FC6" w:rsidDel="00F40928">
          <w:rPr>
            <w:rFonts w:ascii="Calibri" w:eastAsia="Calibri" w:hAnsi="Calibri" w:cs="Calibri"/>
            <w:spacing w:val="1"/>
            <w:sz w:val="24"/>
            <w:szCs w:val="24"/>
          </w:rPr>
          <w:delText>r</w:delText>
        </w:r>
        <w:r w:rsidRPr="002D6FC6" w:rsidDel="00F40928">
          <w:rPr>
            <w:rFonts w:ascii="Calibri" w:eastAsia="Calibri" w:hAnsi="Calibri" w:cs="Calibri"/>
            <w:sz w:val="24"/>
            <w:szCs w:val="24"/>
          </w:rPr>
          <w:delText>ar</w:delText>
        </w:r>
        <w:r w:rsidRPr="002D6FC6" w:rsidDel="00F40928">
          <w:rPr>
            <w:rFonts w:ascii="Calibri" w:eastAsia="Calibri" w:hAnsi="Calibri" w:cs="Calibri"/>
            <w:spacing w:val="-10"/>
            <w:sz w:val="24"/>
            <w:szCs w:val="24"/>
          </w:rPr>
          <w:delText xml:space="preserve"> </w:delText>
        </w:r>
        <w:r w:rsidRPr="002D6FC6" w:rsidDel="00F40928">
          <w:rPr>
            <w:rFonts w:ascii="Calibri" w:eastAsia="Calibri" w:hAnsi="Calibri" w:cs="Calibri"/>
            <w:spacing w:val="1"/>
            <w:sz w:val="24"/>
            <w:szCs w:val="24"/>
          </w:rPr>
          <w:delText>t</w:delText>
        </w:r>
        <w:r w:rsidRPr="002D6FC6" w:rsidDel="00F40928">
          <w:rPr>
            <w:rFonts w:ascii="Calibri" w:eastAsia="Calibri" w:hAnsi="Calibri" w:cs="Calibri"/>
            <w:sz w:val="24"/>
            <w:szCs w:val="24"/>
          </w:rPr>
          <w:delText>o</w:delText>
        </w:r>
        <w:r w:rsidRPr="002D6FC6" w:rsidDel="00F40928">
          <w:rPr>
            <w:rFonts w:ascii="Calibri" w:eastAsia="Calibri" w:hAnsi="Calibri" w:cs="Calibri"/>
            <w:spacing w:val="-2"/>
            <w:sz w:val="24"/>
            <w:szCs w:val="24"/>
          </w:rPr>
          <w:delText xml:space="preserve"> </w:delText>
        </w:r>
        <w:r w:rsidRPr="002D6FC6" w:rsidDel="00F40928">
          <w:rPr>
            <w:rFonts w:ascii="Calibri" w:eastAsia="Calibri" w:hAnsi="Calibri" w:cs="Calibri"/>
            <w:spacing w:val="1"/>
            <w:sz w:val="24"/>
            <w:szCs w:val="24"/>
          </w:rPr>
          <w:delText>th</w:delText>
        </w:r>
        <w:r w:rsidRPr="002D6FC6" w:rsidDel="00F40928">
          <w:rPr>
            <w:rFonts w:ascii="Calibri" w:eastAsia="Calibri" w:hAnsi="Calibri" w:cs="Calibri"/>
            <w:sz w:val="24"/>
            <w:szCs w:val="24"/>
          </w:rPr>
          <w:delText>e</w:delText>
        </w:r>
        <w:r w:rsidRPr="002D6FC6" w:rsidDel="00F40928">
          <w:rPr>
            <w:rFonts w:ascii="Calibri" w:eastAsia="Calibri" w:hAnsi="Calibri" w:cs="Calibri"/>
            <w:spacing w:val="-3"/>
            <w:sz w:val="24"/>
            <w:szCs w:val="24"/>
          </w:rPr>
          <w:delText xml:space="preserve"> </w:delText>
        </w:r>
        <w:r w:rsidRPr="002D6FC6" w:rsidDel="00F40928">
          <w:rPr>
            <w:rFonts w:ascii="Calibri" w:eastAsia="Calibri" w:hAnsi="Calibri" w:cs="Calibri"/>
            <w:sz w:val="24"/>
            <w:szCs w:val="24"/>
          </w:rPr>
          <w:delText>P</w:delText>
        </w:r>
        <w:r w:rsidRPr="002D6FC6" w:rsidDel="00F40928">
          <w:rPr>
            <w:rFonts w:ascii="Calibri" w:eastAsia="Calibri" w:hAnsi="Calibri" w:cs="Calibri"/>
            <w:spacing w:val="-1"/>
            <w:sz w:val="24"/>
            <w:szCs w:val="24"/>
          </w:rPr>
          <w:delText>r</w:delText>
        </w:r>
        <w:r w:rsidRPr="002D6FC6" w:rsidDel="00F40928">
          <w:rPr>
            <w:rFonts w:ascii="Calibri" w:eastAsia="Calibri" w:hAnsi="Calibri" w:cs="Calibri"/>
            <w:spacing w:val="4"/>
            <w:sz w:val="24"/>
            <w:szCs w:val="24"/>
          </w:rPr>
          <w:delText>e</w:delText>
        </w:r>
        <w:r w:rsidRPr="002D6FC6" w:rsidDel="00F40928">
          <w:rPr>
            <w:rFonts w:ascii="Calibri" w:eastAsia="Calibri" w:hAnsi="Calibri" w:cs="Calibri"/>
            <w:spacing w:val="1"/>
            <w:sz w:val="24"/>
            <w:szCs w:val="24"/>
          </w:rPr>
          <w:delText>-p</w:delText>
        </w:r>
        <w:r w:rsidRPr="002D6FC6" w:rsidDel="00F40928">
          <w:rPr>
            <w:rFonts w:ascii="Calibri" w:eastAsia="Calibri" w:hAnsi="Calibri" w:cs="Calibri"/>
            <w:sz w:val="24"/>
            <w:szCs w:val="24"/>
          </w:rPr>
          <w:delText>a</w:delText>
        </w:r>
        <w:r w:rsidRPr="002D6FC6" w:rsidDel="00F40928">
          <w:rPr>
            <w:rFonts w:ascii="Calibri" w:eastAsia="Calibri" w:hAnsi="Calibri" w:cs="Calibri"/>
            <w:spacing w:val="-3"/>
            <w:sz w:val="24"/>
            <w:szCs w:val="24"/>
          </w:rPr>
          <w:delText>y</w:delText>
        </w:r>
        <w:r w:rsidRPr="002D6FC6" w:rsidDel="00F40928">
          <w:rPr>
            <w:rFonts w:ascii="Calibri" w:eastAsia="Calibri" w:hAnsi="Calibri" w:cs="Calibri"/>
            <w:sz w:val="24"/>
            <w:szCs w:val="24"/>
          </w:rPr>
          <w:delText>me</w:delText>
        </w:r>
        <w:r w:rsidRPr="002D6FC6" w:rsidDel="00F40928">
          <w:rPr>
            <w:rFonts w:ascii="Calibri" w:eastAsia="Calibri" w:hAnsi="Calibri" w:cs="Calibri"/>
            <w:spacing w:val="2"/>
            <w:sz w:val="24"/>
            <w:szCs w:val="24"/>
          </w:rPr>
          <w:delText>n</w:delText>
        </w:r>
        <w:r w:rsidRPr="002D6FC6" w:rsidDel="00F40928">
          <w:rPr>
            <w:rFonts w:ascii="Calibri" w:eastAsia="Calibri" w:hAnsi="Calibri" w:cs="Calibri"/>
            <w:sz w:val="24"/>
            <w:szCs w:val="24"/>
          </w:rPr>
          <w:delText>t</w:delText>
        </w:r>
        <w:r w:rsidRPr="002D6FC6" w:rsidDel="00F40928">
          <w:rPr>
            <w:rFonts w:ascii="Calibri" w:eastAsia="Calibri" w:hAnsi="Calibri" w:cs="Calibri"/>
            <w:spacing w:val="-11"/>
            <w:sz w:val="24"/>
            <w:szCs w:val="24"/>
          </w:rPr>
          <w:delText xml:space="preserve"> </w:delText>
        </w:r>
        <w:r w:rsidRPr="002D6FC6" w:rsidDel="00F40928">
          <w:rPr>
            <w:rFonts w:ascii="Calibri" w:eastAsia="Calibri" w:hAnsi="Calibri" w:cs="Calibri"/>
            <w:spacing w:val="1"/>
            <w:sz w:val="24"/>
            <w:szCs w:val="24"/>
          </w:rPr>
          <w:delText>D</w:delText>
        </w:r>
        <w:r w:rsidRPr="002D6FC6" w:rsidDel="00F40928">
          <w:rPr>
            <w:rFonts w:ascii="Calibri" w:eastAsia="Calibri" w:hAnsi="Calibri" w:cs="Calibri"/>
            <w:spacing w:val="-2"/>
            <w:sz w:val="24"/>
            <w:szCs w:val="24"/>
          </w:rPr>
          <w:delText>e</w:delText>
        </w:r>
        <w:r w:rsidRPr="002D6FC6" w:rsidDel="00F40928">
          <w:rPr>
            <w:rFonts w:ascii="Calibri" w:eastAsia="Calibri" w:hAnsi="Calibri" w:cs="Calibri"/>
            <w:spacing w:val="1"/>
            <w:sz w:val="24"/>
            <w:szCs w:val="24"/>
          </w:rPr>
          <w:delText>b</w:delText>
        </w:r>
        <w:r w:rsidRPr="002D6FC6" w:rsidDel="00F40928">
          <w:rPr>
            <w:rFonts w:ascii="Calibri" w:eastAsia="Calibri" w:hAnsi="Calibri" w:cs="Calibri"/>
            <w:sz w:val="24"/>
            <w:szCs w:val="24"/>
          </w:rPr>
          <w:delText>it</w:delText>
        </w:r>
        <w:r w:rsidRPr="002D6FC6" w:rsidDel="00F40928">
          <w:rPr>
            <w:rFonts w:ascii="Calibri" w:eastAsia="Calibri" w:hAnsi="Calibri" w:cs="Calibri"/>
            <w:spacing w:val="-1"/>
            <w:sz w:val="24"/>
            <w:szCs w:val="24"/>
          </w:rPr>
          <w:delText xml:space="preserve"> </w:delText>
        </w:r>
        <w:r w:rsidRPr="002D6FC6" w:rsidDel="00F40928">
          <w:rPr>
            <w:rFonts w:ascii="Calibri" w:eastAsia="Calibri" w:hAnsi="Calibri" w:cs="Calibri"/>
            <w:sz w:val="24"/>
            <w:szCs w:val="24"/>
          </w:rPr>
          <w:delText>Ac</w:delText>
        </w:r>
        <w:r w:rsidRPr="002D6FC6" w:rsidDel="00F40928">
          <w:rPr>
            <w:rFonts w:ascii="Calibri" w:eastAsia="Calibri" w:hAnsi="Calibri" w:cs="Calibri"/>
            <w:spacing w:val="-1"/>
            <w:sz w:val="24"/>
            <w:szCs w:val="24"/>
          </w:rPr>
          <w:delText>c</w:delText>
        </w:r>
        <w:r w:rsidRPr="002D6FC6" w:rsidDel="00F40928">
          <w:rPr>
            <w:rFonts w:ascii="Calibri" w:eastAsia="Calibri" w:hAnsi="Calibri" w:cs="Calibri"/>
            <w:sz w:val="24"/>
            <w:szCs w:val="24"/>
          </w:rPr>
          <w:delText>ount</w:delText>
        </w:r>
        <w:r w:rsidRPr="002D6FC6" w:rsidDel="00F40928">
          <w:rPr>
            <w:rFonts w:ascii="Calibri" w:eastAsia="Calibri" w:hAnsi="Calibri" w:cs="Calibri"/>
            <w:spacing w:val="2"/>
            <w:sz w:val="24"/>
            <w:szCs w:val="24"/>
          </w:rPr>
          <w:delText xml:space="preserve"> </w:delText>
        </w:r>
        <w:r w:rsidRPr="002D6FC6" w:rsidDel="00F40928">
          <w:rPr>
            <w:rFonts w:ascii="Calibri" w:eastAsia="Calibri" w:hAnsi="Calibri" w:cs="Calibri"/>
            <w:bCs/>
            <w:spacing w:val="-3"/>
            <w:sz w:val="24"/>
            <w:szCs w:val="24"/>
          </w:rPr>
          <w:delText>P</w:delText>
        </w:r>
        <w:r w:rsidRPr="002D6FC6" w:rsidDel="00F40928">
          <w:rPr>
            <w:rFonts w:ascii="Calibri" w:eastAsia="Calibri" w:hAnsi="Calibri" w:cs="Calibri"/>
            <w:bCs/>
            <w:spacing w:val="1"/>
            <w:sz w:val="24"/>
            <w:szCs w:val="24"/>
          </w:rPr>
          <w:delText>r</w:delText>
        </w:r>
        <w:r w:rsidRPr="002D6FC6" w:rsidDel="00F40928">
          <w:rPr>
            <w:rFonts w:ascii="Calibri" w:eastAsia="Calibri" w:hAnsi="Calibri" w:cs="Calibri"/>
            <w:bCs/>
            <w:spacing w:val="-2"/>
            <w:sz w:val="24"/>
            <w:szCs w:val="24"/>
          </w:rPr>
          <w:delText>o</w:delText>
        </w:r>
        <w:r w:rsidRPr="002D6FC6" w:rsidDel="00F40928">
          <w:rPr>
            <w:rFonts w:ascii="Calibri" w:eastAsia="Calibri" w:hAnsi="Calibri" w:cs="Calibri"/>
            <w:bCs/>
            <w:spacing w:val="-1"/>
            <w:sz w:val="24"/>
            <w:szCs w:val="24"/>
          </w:rPr>
          <w:delText>g</w:delText>
        </w:r>
        <w:r w:rsidRPr="002D6FC6" w:rsidDel="00F40928">
          <w:rPr>
            <w:rFonts w:ascii="Calibri" w:eastAsia="Calibri" w:hAnsi="Calibri" w:cs="Calibri"/>
            <w:bCs/>
            <w:spacing w:val="1"/>
            <w:sz w:val="24"/>
            <w:szCs w:val="24"/>
          </w:rPr>
          <w:delText>r</w:delText>
        </w:r>
        <w:r w:rsidRPr="002D6FC6" w:rsidDel="00F40928">
          <w:rPr>
            <w:rFonts w:ascii="Calibri" w:eastAsia="Calibri" w:hAnsi="Calibri" w:cs="Calibri"/>
            <w:bCs/>
            <w:spacing w:val="-1"/>
            <w:sz w:val="24"/>
            <w:szCs w:val="24"/>
          </w:rPr>
          <w:delText>a</w:delText>
        </w:r>
        <w:r w:rsidRPr="002D6FC6" w:rsidDel="00F40928">
          <w:rPr>
            <w:rFonts w:ascii="Calibri" w:eastAsia="Calibri" w:hAnsi="Calibri" w:cs="Calibri"/>
            <w:bCs/>
            <w:sz w:val="24"/>
            <w:szCs w:val="24"/>
          </w:rPr>
          <w:delText>m</w:delText>
        </w:r>
        <w:r w:rsidRPr="002D6FC6" w:rsidDel="00F40928">
          <w:rPr>
            <w:rFonts w:ascii="Calibri" w:eastAsia="Calibri" w:hAnsi="Calibri" w:cs="Calibri"/>
            <w:sz w:val="24"/>
            <w:szCs w:val="24"/>
          </w:rPr>
          <w:delText>.</w:delText>
        </w:r>
        <w:r w:rsidRPr="002D6FC6" w:rsidDel="00F40928">
          <w:rPr>
            <w:rFonts w:ascii="Calibri" w:eastAsia="Calibri" w:hAnsi="Calibri" w:cs="Calibri"/>
            <w:spacing w:val="53"/>
            <w:sz w:val="24"/>
            <w:szCs w:val="24"/>
          </w:rPr>
          <w:delText xml:space="preserve"> </w:delText>
        </w:r>
        <w:r w:rsidRPr="002D6FC6" w:rsidDel="00F40928">
          <w:rPr>
            <w:rFonts w:ascii="Calibri" w:eastAsia="Calibri" w:hAnsi="Calibri" w:cs="Calibri"/>
            <w:sz w:val="24"/>
            <w:szCs w:val="24"/>
          </w:rPr>
          <w:delText>A Regist</w:delText>
        </w:r>
        <w:r w:rsidRPr="002D6FC6" w:rsidDel="00F40928">
          <w:rPr>
            <w:rFonts w:ascii="Calibri" w:eastAsia="Calibri" w:hAnsi="Calibri" w:cs="Calibri"/>
            <w:spacing w:val="1"/>
            <w:sz w:val="24"/>
            <w:szCs w:val="24"/>
          </w:rPr>
          <w:delText>r</w:delText>
        </w:r>
        <w:r w:rsidRPr="002D6FC6" w:rsidDel="00F40928">
          <w:rPr>
            <w:rFonts w:ascii="Calibri" w:eastAsia="Calibri" w:hAnsi="Calibri" w:cs="Calibri"/>
            <w:sz w:val="24"/>
            <w:szCs w:val="24"/>
          </w:rPr>
          <w:delText>ar</w:delText>
        </w:r>
        <w:r w:rsidRPr="002D6FC6" w:rsidDel="00F40928">
          <w:rPr>
            <w:rFonts w:ascii="Calibri" w:eastAsia="Calibri" w:hAnsi="Calibri" w:cs="Calibri"/>
            <w:spacing w:val="-10"/>
            <w:sz w:val="24"/>
            <w:szCs w:val="24"/>
          </w:rPr>
          <w:delText xml:space="preserve"> </w:delText>
        </w:r>
        <w:r w:rsidRPr="002D6FC6" w:rsidDel="00F40928">
          <w:rPr>
            <w:rFonts w:ascii="Calibri" w:eastAsia="Calibri" w:hAnsi="Calibri" w:cs="Calibri"/>
            <w:spacing w:val="1"/>
            <w:sz w:val="24"/>
            <w:szCs w:val="24"/>
          </w:rPr>
          <w:delText>th</w:delText>
        </w:r>
        <w:r w:rsidRPr="002D6FC6" w:rsidDel="00F40928">
          <w:rPr>
            <w:rFonts w:ascii="Calibri" w:eastAsia="Calibri" w:hAnsi="Calibri" w:cs="Calibri"/>
            <w:spacing w:val="-2"/>
            <w:sz w:val="24"/>
            <w:szCs w:val="24"/>
          </w:rPr>
          <w:delText>a</w:delText>
        </w:r>
        <w:r w:rsidRPr="002D6FC6" w:rsidDel="00F40928">
          <w:rPr>
            <w:rFonts w:ascii="Calibri" w:eastAsia="Calibri" w:hAnsi="Calibri" w:cs="Calibri"/>
            <w:sz w:val="24"/>
            <w:szCs w:val="24"/>
          </w:rPr>
          <w:delText xml:space="preserve">t </w:delText>
        </w:r>
        <w:r w:rsidRPr="002D6FC6" w:rsidDel="00F40928">
          <w:rPr>
            <w:rFonts w:ascii="Calibri" w:eastAsia="Calibri" w:hAnsi="Calibri" w:cs="Calibri"/>
            <w:spacing w:val="-1"/>
            <w:sz w:val="24"/>
            <w:szCs w:val="24"/>
          </w:rPr>
          <w:delText>h</w:delText>
        </w:r>
        <w:r w:rsidRPr="002D6FC6" w:rsidDel="00F40928">
          <w:rPr>
            <w:rFonts w:ascii="Calibri" w:eastAsia="Calibri" w:hAnsi="Calibri" w:cs="Calibri"/>
            <w:sz w:val="24"/>
            <w:szCs w:val="24"/>
          </w:rPr>
          <w:delText>as</w:delText>
        </w:r>
        <w:r w:rsidRPr="002D6FC6" w:rsidDel="00F40928">
          <w:rPr>
            <w:rFonts w:ascii="Calibri" w:eastAsia="Calibri" w:hAnsi="Calibri" w:cs="Calibri"/>
            <w:spacing w:val="1"/>
            <w:sz w:val="24"/>
            <w:szCs w:val="24"/>
          </w:rPr>
          <w:delText xml:space="preserve"> </w:delText>
        </w:r>
        <w:r w:rsidRPr="002D6FC6" w:rsidDel="00F40928">
          <w:rPr>
            <w:rFonts w:ascii="Calibri" w:eastAsia="Calibri" w:hAnsi="Calibri" w:cs="Calibri"/>
            <w:spacing w:val="-1"/>
            <w:sz w:val="24"/>
            <w:szCs w:val="24"/>
          </w:rPr>
          <w:delText>b</w:delText>
        </w:r>
        <w:r w:rsidRPr="002D6FC6" w:rsidDel="00F40928">
          <w:rPr>
            <w:rFonts w:ascii="Calibri" w:eastAsia="Calibri" w:hAnsi="Calibri" w:cs="Calibri"/>
            <w:sz w:val="24"/>
            <w:szCs w:val="24"/>
          </w:rPr>
          <w:delText>e</w:delText>
        </w:r>
        <w:r w:rsidRPr="002D6FC6" w:rsidDel="00F40928">
          <w:rPr>
            <w:rFonts w:ascii="Calibri" w:eastAsia="Calibri" w:hAnsi="Calibri" w:cs="Calibri"/>
            <w:spacing w:val="1"/>
            <w:sz w:val="24"/>
            <w:szCs w:val="24"/>
          </w:rPr>
          <w:delText>e</w:delText>
        </w:r>
        <w:r w:rsidRPr="002D6FC6" w:rsidDel="00F40928">
          <w:rPr>
            <w:rFonts w:ascii="Calibri" w:eastAsia="Calibri" w:hAnsi="Calibri" w:cs="Calibri"/>
            <w:sz w:val="24"/>
            <w:szCs w:val="24"/>
          </w:rPr>
          <w:delText>n</w:delText>
        </w:r>
        <w:r w:rsidRPr="002D6FC6" w:rsidDel="00F40928">
          <w:rPr>
            <w:rFonts w:ascii="Calibri" w:eastAsia="Calibri" w:hAnsi="Calibri" w:cs="Calibri"/>
            <w:spacing w:val="-3"/>
            <w:sz w:val="24"/>
            <w:szCs w:val="24"/>
          </w:rPr>
          <w:delText xml:space="preserve"> </w:delText>
        </w:r>
        <w:r w:rsidRPr="002D6FC6" w:rsidDel="00F40928">
          <w:rPr>
            <w:rFonts w:ascii="Calibri" w:eastAsia="Calibri" w:hAnsi="Calibri" w:cs="Calibri"/>
            <w:spacing w:val="-1"/>
            <w:sz w:val="24"/>
            <w:szCs w:val="24"/>
          </w:rPr>
          <w:delText>d</w:delText>
        </w:r>
        <w:r w:rsidRPr="002D6FC6" w:rsidDel="00F40928">
          <w:rPr>
            <w:rFonts w:ascii="Calibri" w:eastAsia="Calibri" w:hAnsi="Calibri" w:cs="Calibri"/>
            <w:sz w:val="24"/>
            <w:szCs w:val="24"/>
          </w:rPr>
          <w:delText>is</w:delText>
        </w:r>
        <w:r w:rsidRPr="002D6FC6" w:rsidDel="00F40928">
          <w:rPr>
            <w:rFonts w:ascii="Calibri" w:eastAsia="Calibri" w:hAnsi="Calibri" w:cs="Calibri"/>
            <w:spacing w:val="1"/>
            <w:sz w:val="24"/>
            <w:szCs w:val="24"/>
          </w:rPr>
          <w:delText>qu</w:delText>
        </w:r>
        <w:r w:rsidRPr="002D6FC6" w:rsidDel="00F40928">
          <w:rPr>
            <w:rFonts w:ascii="Calibri" w:eastAsia="Calibri" w:hAnsi="Calibri" w:cs="Calibri"/>
            <w:sz w:val="24"/>
            <w:szCs w:val="24"/>
          </w:rPr>
          <w:delText>al</w:delText>
        </w:r>
        <w:r w:rsidRPr="002D6FC6" w:rsidDel="00F40928">
          <w:rPr>
            <w:rFonts w:ascii="Calibri" w:eastAsia="Calibri" w:hAnsi="Calibri" w:cs="Calibri"/>
            <w:spacing w:val="-2"/>
            <w:sz w:val="24"/>
            <w:szCs w:val="24"/>
          </w:rPr>
          <w:delText>i</w:delText>
        </w:r>
        <w:r w:rsidRPr="002D6FC6" w:rsidDel="00F40928">
          <w:rPr>
            <w:rFonts w:ascii="Calibri" w:eastAsia="Calibri" w:hAnsi="Calibri" w:cs="Calibri"/>
            <w:spacing w:val="1"/>
            <w:sz w:val="24"/>
            <w:szCs w:val="24"/>
          </w:rPr>
          <w:delText>f</w:delText>
        </w:r>
        <w:r w:rsidRPr="002D6FC6" w:rsidDel="00F40928">
          <w:rPr>
            <w:rFonts w:ascii="Calibri" w:eastAsia="Calibri" w:hAnsi="Calibri" w:cs="Calibri"/>
            <w:sz w:val="24"/>
            <w:szCs w:val="24"/>
          </w:rPr>
          <w:delText xml:space="preserve">ied </w:delText>
        </w:r>
        <w:r w:rsidRPr="002D6FC6" w:rsidDel="00F40928">
          <w:rPr>
            <w:rFonts w:ascii="Calibri" w:eastAsia="Calibri" w:hAnsi="Calibri" w:cs="Calibri"/>
            <w:spacing w:val="1"/>
            <w:sz w:val="24"/>
            <w:szCs w:val="24"/>
          </w:rPr>
          <w:delText>f</w:delText>
        </w:r>
        <w:r w:rsidRPr="002D6FC6" w:rsidDel="00F40928">
          <w:rPr>
            <w:rFonts w:ascii="Calibri" w:eastAsia="Calibri" w:hAnsi="Calibri" w:cs="Calibri"/>
            <w:spacing w:val="-2"/>
            <w:sz w:val="24"/>
            <w:szCs w:val="24"/>
          </w:rPr>
          <w:delText>r</w:delText>
        </w:r>
        <w:r w:rsidRPr="002D6FC6" w:rsidDel="00F40928">
          <w:rPr>
            <w:rFonts w:ascii="Calibri" w:eastAsia="Calibri" w:hAnsi="Calibri" w:cs="Calibri"/>
            <w:sz w:val="24"/>
            <w:szCs w:val="24"/>
          </w:rPr>
          <w:delText>om</w:delText>
        </w:r>
        <w:r w:rsidRPr="002D6FC6" w:rsidDel="00F40928">
          <w:rPr>
            <w:rFonts w:ascii="Calibri" w:eastAsia="Calibri" w:hAnsi="Calibri" w:cs="Calibri"/>
            <w:spacing w:val="-2"/>
            <w:sz w:val="24"/>
            <w:szCs w:val="24"/>
          </w:rPr>
          <w:delText xml:space="preserve"> </w:delText>
        </w:r>
        <w:r w:rsidRPr="002D6FC6" w:rsidDel="00F40928">
          <w:rPr>
            <w:rFonts w:ascii="Calibri" w:eastAsia="Calibri" w:hAnsi="Calibri" w:cs="Calibri"/>
            <w:spacing w:val="1"/>
            <w:sz w:val="24"/>
            <w:szCs w:val="24"/>
          </w:rPr>
          <w:delText>th</w:delText>
        </w:r>
        <w:r w:rsidRPr="002D6FC6" w:rsidDel="00F40928">
          <w:rPr>
            <w:rFonts w:ascii="Calibri" w:eastAsia="Calibri" w:hAnsi="Calibri" w:cs="Calibri"/>
            <w:sz w:val="24"/>
            <w:szCs w:val="24"/>
          </w:rPr>
          <w:delText>e</w:delText>
        </w:r>
        <w:r w:rsidRPr="002D6FC6" w:rsidDel="00F40928">
          <w:rPr>
            <w:rFonts w:ascii="Calibri" w:eastAsia="Calibri" w:hAnsi="Calibri" w:cs="Calibri"/>
            <w:spacing w:val="-3"/>
            <w:sz w:val="24"/>
            <w:szCs w:val="24"/>
          </w:rPr>
          <w:delText xml:space="preserve"> </w:delText>
        </w:r>
        <w:r w:rsidRPr="002D6FC6" w:rsidDel="00F40928">
          <w:rPr>
            <w:rFonts w:ascii="Calibri" w:eastAsia="Calibri" w:hAnsi="Calibri" w:cs="Calibri"/>
            <w:sz w:val="24"/>
            <w:szCs w:val="24"/>
          </w:rPr>
          <w:delText>P</w:delText>
        </w:r>
        <w:r w:rsidRPr="002D6FC6" w:rsidDel="00F40928">
          <w:rPr>
            <w:rFonts w:ascii="Calibri" w:eastAsia="Calibri" w:hAnsi="Calibri" w:cs="Calibri"/>
            <w:spacing w:val="1"/>
            <w:sz w:val="24"/>
            <w:szCs w:val="24"/>
          </w:rPr>
          <w:delText>a</w:delText>
        </w:r>
        <w:r w:rsidRPr="002D6FC6" w:rsidDel="00F40928">
          <w:rPr>
            <w:rFonts w:ascii="Calibri" w:eastAsia="Calibri" w:hAnsi="Calibri" w:cs="Calibri"/>
            <w:spacing w:val="-3"/>
            <w:sz w:val="24"/>
            <w:szCs w:val="24"/>
          </w:rPr>
          <w:delText>y</w:delText>
        </w:r>
        <w:r w:rsidRPr="002D6FC6" w:rsidDel="00F40928">
          <w:rPr>
            <w:rFonts w:ascii="Calibri" w:eastAsia="Calibri" w:hAnsi="Calibri" w:cs="Calibri"/>
            <w:sz w:val="24"/>
            <w:szCs w:val="24"/>
          </w:rPr>
          <w:delText>me</w:delText>
        </w:r>
        <w:r w:rsidRPr="002D6FC6" w:rsidDel="00F40928">
          <w:rPr>
            <w:rFonts w:ascii="Calibri" w:eastAsia="Calibri" w:hAnsi="Calibri" w:cs="Calibri"/>
            <w:spacing w:val="2"/>
            <w:sz w:val="24"/>
            <w:szCs w:val="24"/>
          </w:rPr>
          <w:delText>n</w:delText>
        </w:r>
        <w:r w:rsidRPr="002D6FC6" w:rsidDel="00F40928">
          <w:rPr>
            <w:rFonts w:ascii="Calibri" w:eastAsia="Calibri" w:hAnsi="Calibri" w:cs="Calibri"/>
            <w:sz w:val="24"/>
            <w:szCs w:val="24"/>
          </w:rPr>
          <w:delText>t</w:delText>
        </w:r>
        <w:r w:rsidRPr="002D6FC6" w:rsidDel="00F40928">
          <w:rPr>
            <w:rFonts w:ascii="Calibri" w:eastAsia="Calibri" w:hAnsi="Calibri" w:cs="Calibri"/>
            <w:spacing w:val="-9"/>
            <w:sz w:val="24"/>
            <w:szCs w:val="24"/>
          </w:rPr>
          <w:delText xml:space="preserve"> </w:delText>
        </w:r>
        <w:r w:rsidRPr="002D6FC6" w:rsidDel="00F40928">
          <w:rPr>
            <w:rFonts w:ascii="Calibri" w:eastAsia="Calibri" w:hAnsi="Calibri" w:cs="Calibri"/>
            <w:sz w:val="24"/>
            <w:szCs w:val="24"/>
          </w:rPr>
          <w:delText>in Ar</w:delText>
        </w:r>
        <w:r w:rsidRPr="002D6FC6" w:rsidDel="00F40928">
          <w:rPr>
            <w:rFonts w:ascii="Calibri" w:eastAsia="Calibri" w:hAnsi="Calibri" w:cs="Calibri"/>
            <w:spacing w:val="1"/>
            <w:sz w:val="24"/>
            <w:szCs w:val="24"/>
          </w:rPr>
          <w:delText>r</w:delText>
        </w:r>
        <w:r w:rsidRPr="002D6FC6" w:rsidDel="00F40928">
          <w:rPr>
            <w:rFonts w:ascii="Calibri" w:eastAsia="Calibri" w:hAnsi="Calibri" w:cs="Calibri"/>
            <w:sz w:val="24"/>
            <w:szCs w:val="24"/>
          </w:rPr>
          <w:delText>e</w:delText>
        </w:r>
        <w:r w:rsidRPr="002D6FC6" w:rsidDel="00F40928">
          <w:rPr>
            <w:rFonts w:ascii="Calibri" w:eastAsia="Calibri" w:hAnsi="Calibri" w:cs="Calibri"/>
            <w:spacing w:val="1"/>
            <w:sz w:val="24"/>
            <w:szCs w:val="24"/>
          </w:rPr>
          <w:delText>a</w:delText>
        </w:r>
        <w:r w:rsidRPr="002D6FC6" w:rsidDel="00F40928">
          <w:rPr>
            <w:rFonts w:ascii="Calibri" w:eastAsia="Calibri" w:hAnsi="Calibri" w:cs="Calibri"/>
            <w:sz w:val="24"/>
            <w:szCs w:val="24"/>
          </w:rPr>
          <w:delText>rs</w:delText>
        </w:r>
        <w:r w:rsidRPr="002D6FC6" w:rsidDel="00F40928">
          <w:rPr>
            <w:rFonts w:ascii="Calibri" w:eastAsia="Calibri" w:hAnsi="Calibri" w:cs="Calibri"/>
            <w:spacing w:val="-1"/>
            <w:sz w:val="24"/>
            <w:szCs w:val="24"/>
          </w:rPr>
          <w:delText xml:space="preserve"> </w:delText>
        </w:r>
        <w:r w:rsidRPr="002D6FC6" w:rsidDel="00F40928">
          <w:rPr>
            <w:rFonts w:ascii="Calibri" w:eastAsia="Calibri" w:hAnsi="Calibri" w:cs="Calibri"/>
            <w:bCs/>
            <w:spacing w:val="-1"/>
            <w:sz w:val="24"/>
            <w:szCs w:val="24"/>
          </w:rPr>
          <w:delText>P</w:delText>
        </w:r>
        <w:r w:rsidRPr="002D6FC6" w:rsidDel="00F40928">
          <w:rPr>
            <w:rFonts w:ascii="Calibri" w:eastAsia="Calibri" w:hAnsi="Calibri" w:cs="Calibri"/>
            <w:sz w:val="24"/>
            <w:szCs w:val="24"/>
          </w:rPr>
          <w:delText>r</w:delText>
        </w:r>
        <w:r w:rsidRPr="002D6FC6" w:rsidDel="00F40928">
          <w:rPr>
            <w:rFonts w:ascii="Calibri" w:eastAsia="Calibri" w:hAnsi="Calibri" w:cs="Calibri"/>
            <w:spacing w:val="1"/>
            <w:sz w:val="24"/>
            <w:szCs w:val="24"/>
          </w:rPr>
          <w:delText>o</w:delText>
        </w:r>
        <w:r w:rsidRPr="002D6FC6" w:rsidDel="00F40928">
          <w:rPr>
            <w:rFonts w:ascii="Calibri" w:eastAsia="Calibri" w:hAnsi="Calibri" w:cs="Calibri"/>
            <w:sz w:val="24"/>
            <w:szCs w:val="24"/>
          </w:rPr>
          <w:delText>gram</w:delText>
        </w:r>
        <w:r w:rsidRPr="002D6FC6" w:rsidDel="00F40928">
          <w:rPr>
            <w:rFonts w:ascii="Calibri" w:eastAsia="Calibri" w:hAnsi="Calibri" w:cs="Calibri"/>
            <w:spacing w:val="-8"/>
            <w:sz w:val="24"/>
            <w:szCs w:val="24"/>
          </w:rPr>
          <w:delText xml:space="preserve"> </w:delText>
        </w:r>
        <w:r w:rsidRPr="002D6FC6" w:rsidDel="00F40928">
          <w:rPr>
            <w:rFonts w:ascii="Calibri" w:eastAsia="Calibri" w:hAnsi="Calibri" w:cs="Calibri"/>
            <w:sz w:val="24"/>
            <w:szCs w:val="24"/>
          </w:rPr>
          <w:delText>s</w:delText>
        </w:r>
        <w:r w:rsidRPr="002D6FC6" w:rsidDel="00F40928">
          <w:rPr>
            <w:rFonts w:ascii="Calibri" w:eastAsia="Calibri" w:hAnsi="Calibri" w:cs="Calibri"/>
            <w:spacing w:val="1"/>
            <w:sz w:val="24"/>
            <w:szCs w:val="24"/>
          </w:rPr>
          <w:delText>h</w:delText>
        </w:r>
        <w:r w:rsidRPr="002D6FC6" w:rsidDel="00F40928">
          <w:rPr>
            <w:rFonts w:ascii="Calibri" w:eastAsia="Calibri" w:hAnsi="Calibri" w:cs="Calibri"/>
            <w:sz w:val="24"/>
            <w:szCs w:val="24"/>
          </w:rPr>
          <w:delText>all</w:delText>
        </w:r>
        <w:r w:rsidRPr="002D6FC6" w:rsidDel="00F40928">
          <w:rPr>
            <w:rFonts w:ascii="Calibri" w:eastAsia="Calibri" w:hAnsi="Calibri" w:cs="Calibri"/>
            <w:spacing w:val="-1"/>
            <w:sz w:val="24"/>
            <w:szCs w:val="24"/>
          </w:rPr>
          <w:delText xml:space="preserve"> </w:delText>
        </w:r>
        <w:r w:rsidRPr="002D6FC6" w:rsidDel="00F40928">
          <w:rPr>
            <w:rFonts w:ascii="Calibri" w:eastAsia="Calibri" w:hAnsi="Calibri" w:cs="Calibri"/>
            <w:spacing w:val="1"/>
            <w:sz w:val="24"/>
            <w:szCs w:val="24"/>
          </w:rPr>
          <w:delText>n</w:delText>
        </w:r>
        <w:r w:rsidRPr="002D6FC6" w:rsidDel="00F40928">
          <w:rPr>
            <w:rFonts w:ascii="Calibri" w:eastAsia="Calibri" w:hAnsi="Calibri" w:cs="Calibri"/>
            <w:spacing w:val="-2"/>
            <w:sz w:val="24"/>
            <w:szCs w:val="24"/>
          </w:rPr>
          <w:delText>o</w:delText>
        </w:r>
        <w:r w:rsidRPr="002D6FC6" w:rsidDel="00F40928">
          <w:rPr>
            <w:rFonts w:ascii="Calibri" w:eastAsia="Calibri" w:hAnsi="Calibri" w:cs="Calibri"/>
            <w:sz w:val="24"/>
            <w:szCs w:val="24"/>
          </w:rPr>
          <w:delText>t</w:delText>
        </w:r>
        <w:r w:rsidRPr="002D6FC6" w:rsidDel="00F40928">
          <w:rPr>
            <w:rFonts w:ascii="Calibri" w:eastAsia="Calibri" w:hAnsi="Calibri" w:cs="Calibri"/>
            <w:spacing w:val="1"/>
            <w:sz w:val="24"/>
            <w:szCs w:val="24"/>
          </w:rPr>
          <w:delText xml:space="preserve"> </w:delText>
        </w:r>
        <w:r w:rsidRPr="002D6FC6" w:rsidDel="00F40928">
          <w:rPr>
            <w:rFonts w:ascii="Calibri" w:eastAsia="Calibri" w:hAnsi="Calibri" w:cs="Calibri"/>
            <w:spacing w:val="-1"/>
            <w:sz w:val="24"/>
            <w:szCs w:val="24"/>
          </w:rPr>
          <w:delText>b</w:delText>
        </w:r>
        <w:r w:rsidRPr="002D6FC6" w:rsidDel="00F40928">
          <w:rPr>
            <w:rFonts w:ascii="Calibri" w:eastAsia="Calibri" w:hAnsi="Calibri" w:cs="Calibri"/>
            <w:sz w:val="24"/>
            <w:szCs w:val="24"/>
          </w:rPr>
          <w:delText>e eligi</w:delText>
        </w:r>
        <w:r w:rsidRPr="002D6FC6" w:rsidDel="00F40928">
          <w:rPr>
            <w:rFonts w:ascii="Calibri" w:eastAsia="Calibri" w:hAnsi="Calibri" w:cs="Calibri"/>
            <w:spacing w:val="2"/>
            <w:sz w:val="24"/>
            <w:szCs w:val="24"/>
          </w:rPr>
          <w:delText>b</w:delText>
        </w:r>
        <w:r w:rsidRPr="002D6FC6" w:rsidDel="00F40928">
          <w:rPr>
            <w:rFonts w:ascii="Calibri" w:eastAsia="Calibri" w:hAnsi="Calibri" w:cs="Calibri"/>
            <w:sz w:val="24"/>
            <w:szCs w:val="24"/>
          </w:rPr>
          <w:delText>le</w:delText>
        </w:r>
        <w:r w:rsidRPr="002D6FC6" w:rsidDel="00F40928">
          <w:rPr>
            <w:rFonts w:ascii="Calibri" w:eastAsia="Calibri" w:hAnsi="Calibri" w:cs="Calibri"/>
            <w:spacing w:val="-1"/>
            <w:sz w:val="24"/>
            <w:szCs w:val="24"/>
          </w:rPr>
          <w:delText xml:space="preserve"> </w:delText>
        </w:r>
        <w:r w:rsidRPr="002D6FC6" w:rsidDel="00F40928">
          <w:rPr>
            <w:rFonts w:ascii="Calibri" w:eastAsia="Calibri" w:hAnsi="Calibri" w:cs="Calibri"/>
            <w:spacing w:val="1"/>
            <w:sz w:val="24"/>
            <w:szCs w:val="24"/>
          </w:rPr>
          <w:delText>t</w:delText>
        </w:r>
        <w:r w:rsidRPr="002D6FC6" w:rsidDel="00F40928">
          <w:rPr>
            <w:rFonts w:ascii="Calibri" w:eastAsia="Calibri" w:hAnsi="Calibri" w:cs="Calibri"/>
            <w:sz w:val="24"/>
            <w:szCs w:val="24"/>
          </w:rPr>
          <w:delText>o</w:delText>
        </w:r>
        <w:r w:rsidRPr="002D6FC6" w:rsidDel="00F40928">
          <w:rPr>
            <w:rFonts w:ascii="Calibri" w:eastAsia="Calibri" w:hAnsi="Calibri" w:cs="Calibri"/>
            <w:spacing w:val="-2"/>
            <w:sz w:val="24"/>
            <w:szCs w:val="24"/>
          </w:rPr>
          <w:delText xml:space="preserve"> </w:delText>
        </w:r>
        <w:r w:rsidRPr="002D6FC6" w:rsidDel="00F40928">
          <w:rPr>
            <w:rFonts w:ascii="Calibri" w:eastAsia="Calibri" w:hAnsi="Calibri" w:cs="Calibri"/>
            <w:spacing w:val="1"/>
            <w:sz w:val="24"/>
            <w:szCs w:val="24"/>
          </w:rPr>
          <w:delText>p</w:delText>
        </w:r>
        <w:r w:rsidRPr="002D6FC6" w:rsidDel="00F40928">
          <w:rPr>
            <w:rFonts w:ascii="Calibri" w:eastAsia="Calibri" w:hAnsi="Calibri" w:cs="Calibri"/>
            <w:sz w:val="24"/>
            <w:szCs w:val="24"/>
          </w:rPr>
          <w:delText>a</w:delText>
        </w:r>
        <w:r w:rsidRPr="002D6FC6" w:rsidDel="00F40928">
          <w:rPr>
            <w:rFonts w:ascii="Calibri" w:eastAsia="Calibri" w:hAnsi="Calibri" w:cs="Calibri"/>
            <w:spacing w:val="-2"/>
            <w:sz w:val="24"/>
            <w:szCs w:val="24"/>
          </w:rPr>
          <w:delText>r</w:delText>
        </w:r>
        <w:r w:rsidRPr="002D6FC6" w:rsidDel="00F40928">
          <w:rPr>
            <w:rFonts w:ascii="Calibri" w:eastAsia="Calibri" w:hAnsi="Calibri" w:cs="Calibri"/>
            <w:spacing w:val="1"/>
            <w:sz w:val="24"/>
            <w:szCs w:val="24"/>
          </w:rPr>
          <w:delText>t</w:delText>
        </w:r>
        <w:r w:rsidRPr="002D6FC6" w:rsidDel="00F40928">
          <w:rPr>
            <w:rFonts w:ascii="Calibri" w:eastAsia="Calibri" w:hAnsi="Calibri" w:cs="Calibri"/>
            <w:sz w:val="24"/>
            <w:szCs w:val="24"/>
          </w:rPr>
          <w:delText>i</w:delText>
        </w:r>
        <w:r w:rsidRPr="002D6FC6" w:rsidDel="00F40928">
          <w:rPr>
            <w:rFonts w:ascii="Calibri" w:eastAsia="Calibri" w:hAnsi="Calibri" w:cs="Calibri"/>
            <w:spacing w:val="-1"/>
            <w:sz w:val="24"/>
            <w:szCs w:val="24"/>
          </w:rPr>
          <w:delText>c</w:delText>
        </w:r>
        <w:r w:rsidRPr="002D6FC6" w:rsidDel="00F40928">
          <w:rPr>
            <w:rFonts w:ascii="Calibri" w:eastAsia="Calibri" w:hAnsi="Calibri" w:cs="Calibri"/>
            <w:sz w:val="24"/>
            <w:szCs w:val="24"/>
          </w:rPr>
          <w:delText>i</w:delText>
        </w:r>
        <w:r w:rsidRPr="002D6FC6" w:rsidDel="00F40928">
          <w:rPr>
            <w:rFonts w:ascii="Calibri" w:eastAsia="Calibri" w:hAnsi="Calibri" w:cs="Calibri"/>
            <w:spacing w:val="1"/>
            <w:sz w:val="24"/>
            <w:szCs w:val="24"/>
          </w:rPr>
          <w:delText>p</w:delText>
        </w:r>
        <w:r w:rsidRPr="002D6FC6" w:rsidDel="00F40928">
          <w:rPr>
            <w:rFonts w:ascii="Calibri" w:eastAsia="Calibri" w:hAnsi="Calibri" w:cs="Calibri"/>
            <w:spacing w:val="-2"/>
            <w:sz w:val="24"/>
            <w:szCs w:val="24"/>
          </w:rPr>
          <w:delText>a</w:delText>
        </w:r>
        <w:r w:rsidRPr="002D6FC6" w:rsidDel="00F40928">
          <w:rPr>
            <w:rFonts w:ascii="Calibri" w:eastAsia="Calibri" w:hAnsi="Calibri" w:cs="Calibri"/>
            <w:spacing w:val="1"/>
            <w:sz w:val="24"/>
            <w:szCs w:val="24"/>
          </w:rPr>
          <w:delText>t</w:delText>
        </w:r>
        <w:r w:rsidRPr="002D6FC6" w:rsidDel="00F40928">
          <w:rPr>
            <w:rFonts w:ascii="Calibri" w:eastAsia="Calibri" w:hAnsi="Calibri" w:cs="Calibri"/>
            <w:sz w:val="24"/>
            <w:szCs w:val="24"/>
          </w:rPr>
          <w:delText>e</w:delText>
        </w:r>
        <w:r w:rsidRPr="002D6FC6" w:rsidDel="00F40928">
          <w:rPr>
            <w:rFonts w:ascii="Calibri" w:eastAsia="Calibri" w:hAnsi="Calibri" w:cs="Calibri"/>
            <w:spacing w:val="-4"/>
            <w:sz w:val="24"/>
            <w:szCs w:val="24"/>
          </w:rPr>
          <w:delText xml:space="preserve"> </w:delText>
        </w:r>
        <w:r w:rsidRPr="002D6FC6" w:rsidDel="00F40928">
          <w:rPr>
            <w:rFonts w:ascii="Calibri" w:eastAsia="Calibri" w:hAnsi="Calibri" w:cs="Calibri"/>
            <w:spacing w:val="-2"/>
            <w:sz w:val="24"/>
            <w:szCs w:val="24"/>
          </w:rPr>
          <w:delText>i</w:delText>
        </w:r>
        <w:r w:rsidRPr="002D6FC6" w:rsidDel="00F40928">
          <w:rPr>
            <w:rFonts w:ascii="Calibri" w:eastAsia="Calibri" w:hAnsi="Calibri" w:cs="Calibri"/>
            <w:sz w:val="24"/>
            <w:szCs w:val="24"/>
          </w:rPr>
          <w:delText>n</w:delText>
        </w:r>
        <w:r w:rsidRPr="002D6FC6" w:rsidDel="00F40928">
          <w:rPr>
            <w:rFonts w:ascii="Calibri" w:eastAsia="Calibri" w:hAnsi="Calibri" w:cs="Calibri"/>
            <w:spacing w:val="-1"/>
            <w:sz w:val="24"/>
            <w:szCs w:val="24"/>
          </w:rPr>
          <w:delText xml:space="preserve"> t</w:delText>
        </w:r>
        <w:r w:rsidRPr="002D6FC6" w:rsidDel="00F40928">
          <w:rPr>
            <w:rFonts w:ascii="Calibri" w:eastAsia="Calibri" w:hAnsi="Calibri" w:cs="Calibri"/>
            <w:spacing w:val="1"/>
            <w:sz w:val="24"/>
            <w:szCs w:val="24"/>
          </w:rPr>
          <w:delText>h</w:delText>
        </w:r>
        <w:r w:rsidRPr="002D6FC6" w:rsidDel="00F40928">
          <w:rPr>
            <w:rFonts w:ascii="Calibri" w:eastAsia="Calibri" w:hAnsi="Calibri" w:cs="Calibri"/>
            <w:sz w:val="24"/>
            <w:szCs w:val="24"/>
          </w:rPr>
          <w:delText>e</w:delText>
        </w:r>
        <w:r w:rsidRPr="002D6FC6" w:rsidDel="00F40928">
          <w:rPr>
            <w:rFonts w:ascii="Calibri" w:eastAsia="Calibri" w:hAnsi="Calibri" w:cs="Calibri"/>
            <w:spacing w:val="-1"/>
            <w:sz w:val="24"/>
            <w:szCs w:val="24"/>
          </w:rPr>
          <w:delText xml:space="preserve"> </w:delText>
        </w:r>
        <w:r w:rsidRPr="002D6FC6" w:rsidDel="00F40928">
          <w:rPr>
            <w:rFonts w:ascii="Calibri" w:eastAsia="Calibri" w:hAnsi="Calibri" w:cs="Calibri"/>
            <w:spacing w:val="-2"/>
            <w:sz w:val="24"/>
            <w:szCs w:val="24"/>
          </w:rPr>
          <w:delText>P</w:delText>
        </w:r>
        <w:r w:rsidRPr="002D6FC6" w:rsidDel="00F40928">
          <w:rPr>
            <w:rFonts w:ascii="Calibri" w:eastAsia="Calibri" w:hAnsi="Calibri" w:cs="Calibri"/>
            <w:sz w:val="24"/>
            <w:szCs w:val="24"/>
          </w:rPr>
          <w:delText>ayme</w:delText>
        </w:r>
        <w:r w:rsidRPr="002D6FC6" w:rsidDel="00F40928">
          <w:rPr>
            <w:rFonts w:ascii="Calibri" w:eastAsia="Calibri" w:hAnsi="Calibri" w:cs="Calibri"/>
            <w:spacing w:val="-1"/>
            <w:sz w:val="24"/>
            <w:szCs w:val="24"/>
          </w:rPr>
          <w:delText>n</w:delText>
        </w:r>
        <w:r w:rsidRPr="002D6FC6" w:rsidDel="00F40928">
          <w:rPr>
            <w:rFonts w:ascii="Calibri" w:eastAsia="Calibri" w:hAnsi="Calibri" w:cs="Calibri"/>
            <w:sz w:val="24"/>
            <w:szCs w:val="24"/>
          </w:rPr>
          <w:delText>t</w:delText>
        </w:r>
        <w:r w:rsidRPr="002D6FC6" w:rsidDel="00F40928">
          <w:rPr>
            <w:rFonts w:ascii="Calibri" w:eastAsia="Calibri" w:hAnsi="Calibri" w:cs="Calibri"/>
            <w:spacing w:val="-7"/>
            <w:sz w:val="24"/>
            <w:szCs w:val="24"/>
          </w:rPr>
          <w:delText xml:space="preserve"> </w:delText>
        </w:r>
        <w:r w:rsidRPr="002D6FC6" w:rsidDel="00F40928">
          <w:rPr>
            <w:rFonts w:ascii="Calibri" w:eastAsia="Calibri" w:hAnsi="Calibri" w:cs="Calibri"/>
            <w:sz w:val="24"/>
            <w:szCs w:val="24"/>
          </w:rPr>
          <w:delText>in Ar</w:delText>
        </w:r>
        <w:r w:rsidRPr="002D6FC6" w:rsidDel="00F40928">
          <w:rPr>
            <w:rFonts w:ascii="Calibri" w:eastAsia="Calibri" w:hAnsi="Calibri" w:cs="Calibri"/>
            <w:spacing w:val="1"/>
            <w:sz w:val="24"/>
            <w:szCs w:val="24"/>
          </w:rPr>
          <w:delText>r</w:delText>
        </w:r>
        <w:r w:rsidRPr="002D6FC6" w:rsidDel="00F40928">
          <w:rPr>
            <w:rFonts w:ascii="Calibri" w:eastAsia="Calibri" w:hAnsi="Calibri" w:cs="Calibri"/>
            <w:spacing w:val="-2"/>
            <w:sz w:val="24"/>
            <w:szCs w:val="24"/>
          </w:rPr>
          <w:delText>e</w:delText>
        </w:r>
        <w:r w:rsidRPr="002D6FC6" w:rsidDel="00F40928">
          <w:rPr>
            <w:rFonts w:ascii="Calibri" w:eastAsia="Calibri" w:hAnsi="Calibri" w:cs="Calibri"/>
            <w:sz w:val="24"/>
            <w:szCs w:val="24"/>
          </w:rPr>
          <w:delText>ars</w:delText>
        </w:r>
        <w:r w:rsidRPr="002D6FC6" w:rsidDel="00F40928">
          <w:rPr>
            <w:rFonts w:ascii="Calibri" w:eastAsia="Calibri" w:hAnsi="Calibri" w:cs="Calibri"/>
            <w:spacing w:val="-1"/>
            <w:sz w:val="24"/>
            <w:szCs w:val="24"/>
          </w:rPr>
          <w:delText xml:space="preserve"> </w:delText>
        </w:r>
        <w:r w:rsidRPr="002D6FC6" w:rsidDel="00F40928">
          <w:rPr>
            <w:rFonts w:ascii="Calibri" w:eastAsia="Calibri" w:hAnsi="Calibri" w:cs="Calibri"/>
            <w:bCs/>
            <w:spacing w:val="-1"/>
            <w:sz w:val="24"/>
            <w:szCs w:val="24"/>
          </w:rPr>
          <w:delText>P</w:delText>
        </w:r>
        <w:r w:rsidRPr="002D6FC6" w:rsidDel="00F40928">
          <w:rPr>
            <w:rFonts w:ascii="Calibri" w:eastAsia="Calibri" w:hAnsi="Calibri" w:cs="Calibri"/>
            <w:spacing w:val="-2"/>
            <w:sz w:val="24"/>
            <w:szCs w:val="24"/>
          </w:rPr>
          <w:delText>r</w:delText>
        </w:r>
        <w:r w:rsidRPr="002D6FC6" w:rsidDel="00F40928">
          <w:rPr>
            <w:rFonts w:ascii="Calibri" w:eastAsia="Calibri" w:hAnsi="Calibri" w:cs="Calibri"/>
            <w:sz w:val="24"/>
            <w:szCs w:val="24"/>
          </w:rPr>
          <w:delText>og</w:delText>
        </w:r>
        <w:r w:rsidRPr="002D6FC6" w:rsidDel="00F40928">
          <w:rPr>
            <w:rFonts w:ascii="Calibri" w:eastAsia="Calibri" w:hAnsi="Calibri" w:cs="Calibri"/>
            <w:spacing w:val="1"/>
            <w:sz w:val="24"/>
            <w:szCs w:val="24"/>
          </w:rPr>
          <w:delText>r</w:delText>
        </w:r>
        <w:r w:rsidRPr="002D6FC6" w:rsidDel="00F40928">
          <w:rPr>
            <w:rFonts w:ascii="Calibri" w:eastAsia="Calibri" w:hAnsi="Calibri" w:cs="Calibri"/>
            <w:sz w:val="24"/>
            <w:szCs w:val="24"/>
          </w:rPr>
          <w:delText>am</w:delText>
        </w:r>
        <w:r w:rsidRPr="002D6FC6" w:rsidDel="00F40928">
          <w:rPr>
            <w:rFonts w:ascii="Calibri" w:eastAsia="Calibri" w:hAnsi="Calibri" w:cs="Calibri"/>
            <w:spacing w:val="-6"/>
            <w:sz w:val="24"/>
            <w:szCs w:val="24"/>
          </w:rPr>
          <w:delText xml:space="preserve"> </w:delText>
        </w:r>
        <w:r w:rsidRPr="002D6FC6" w:rsidDel="00F40928">
          <w:rPr>
            <w:rFonts w:ascii="Calibri" w:eastAsia="Calibri" w:hAnsi="Calibri" w:cs="Calibri"/>
            <w:spacing w:val="-1"/>
            <w:sz w:val="24"/>
            <w:szCs w:val="24"/>
          </w:rPr>
          <w:delText>f</w:delText>
        </w:r>
        <w:r w:rsidRPr="002D6FC6" w:rsidDel="00F40928">
          <w:rPr>
            <w:rFonts w:ascii="Calibri" w:eastAsia="Calibri" w:hAnsi="Calibri" w:cs="Calibri"/>
            <w:sz w:val="24"/>
            <w:szCs w:val="24"/>
          </w:rPr>
          <w:delText>or a</w:delText>
        </w:r>
        <w:r w:rsidRPr="002D6FC6" w:rsidDel="00F40928">
          <w:rPr>
            <w:rFonts w:ascii="Calibri" w:eastAsia="Calibri" w:hAnsi="Calibri" w:cs="Calibri"/>
            <w:spacing w:val="-1"/>
            <w:sz w:val="24"/>
            <w:szCs w:val="24"/>
          </w:rPr>
          <w:delText xml:space="preserve"> </w:delText>
        </w:r>
        <w:r w:rsidRPr="002D6FC6" w:rsidDel="00F40928">
          <w:rPr>
            <w:rFonts w:ascii="Calibri" w:eastAsia="Calibri" w:hAnsi="Calibri" w:cs="Calibri"/>
            <w:sz w:val="24"/>
            <w:szCs w:val="24"/>
          </w:rPr>
          <w:delText>mi</w:delText>
        </w:r>
        <w:r w:rsidRPr="002D6FC6" w:rsidDel="00F40928">
          <w:rPr>
            <w:rFonts w:ascii="Calibri" w:eastAsia="Calibri" w:hAnsi="Calibri" w:cs="Calibri"/>
            <w:spacing w:val="1"/>
            <w:sz w:val="24"/>
            <w:szCs w:val="24"/>
          </w:rPr>
          <w:delText>n</w:delText>
        </w:r>
        <w:r w:rsidRPr="002D6FC6" w:rsidDel="00F40928">
          <w:rPr>
            <w:rFonts w:ascii="Calibri" w:eastAsia="Calibri" w:hAnsi="Calibri" w:cs="Calibri"/>
            <w:sz w:val="24"/>
            <w:szCs w:val="24"/>
          </w:rPr>
          <w:delText>i</w:delText>
        </w:r>
        <w:r w:rsidRPr="002D6FC6" w:rsidDel="00F40928">
          <w:rPr>
            <w:rFonts w:ascii="Calibri" w:eastAsia="Calibri" w:hAnsi="Calibri" w:cs="Calibri"/>
            <w:spacing w:val="-2"/>
            <w:sz w:val="24"/>
            <w:szCs w:val="24"/>
          </w:rPr>
          <w:delText>m</w:delText>
        </w:r>
        <w:r w:rsidRPr="002D6FC6" w:rsidDel="00F40928">
          <w:rPr>
            <w:rFonts w:ascii="Calibri" w:eastAsia="Calibri" w:hAnsi="Calibri" w:cs="Calibri"/>
            <w:spacing w:val="1"/>
            <w:sz w:val="24"/>
            <w:szCs w:val="24"/>
          </w:rPr>
          <w:delText>u</w:delText>
        </w:r>
        <w:r w:rsidRPr="002D6FC6" w:rsidDel="00F40928">
          <w:rPr>
            <w:rFonts w:ascii="Calibri" w:eastAsia="Calibri" w:hAnsi="Calibri" w:cs="Calibri"/>
            <w:sz w:val="24"/>
            <w:szCs w:val="24"/>
          </w:rPr>
          <w:delText>m</w:delText>
        </w:r>
        <w:r w:rsidRPr="002D6FC6" w:rsidDel="00F40928">
          <w:rPr>
            <w:rFonts w:ascii="Calibri" w:eastAsia="Calibri" w:hAnsi="Calibri" w:cs="Calibri"/>
            <w:spacing w:val="-3"/>
            <w:sz w:val="24"/>
            <w:szCs w:val="24"/>
          </w:rPr>
          <w:delText xml:space="preserve"> </w:delText>
        </w:r>
        <w:r w:rsidRPr="002D6FC6" w:rsidDel="00F40928">
          <w:rPr>
            <w:rFonts w:ascii="Calibri" w:eastAsia="Calibri" w:hAnsi="Calibri" w:cs="Calibri"/>
            <w:sz w:val="24"/>
            <w:szCs w:val="24"/>
          </w:rPr>
          <w:delText>of</w:delText>
        </w:r>
        <w:r w:rsidRPr="002D6FC6" w:rsidDel="00F40928">
          <w:rPr>
            <w:rFonts w:ascii="Calibri" w:eastAsia="Calibri" w:hAnsi="Calibri" w:cs="Calibri"/>
            <w:spacing w:val="-1"/>
            <w:sz w:val="24"/>
            <w:szCs w:val="24"/>
          </w:rPr>
          <w:delText xml:space="preserve"> </w:delText>
        </w:r>
        <w:r w:rsidRPr="002D6FC6" w:rsidDel="00F40928">
          <w:rPr>
            <w:rFonts w:ascii="Calibri" w:eastAsia="Calibri" w:hAnsi="Calibri" w:cs="Calibri"/>
            <w:bCs/>
            <w:sz w:val="24"/>
            <w:szCs w:val="24"/>
          </w:rPr>
          <w:delText>t</w:delText>
        </w:r>
        <w:r w:rsidRPr="002D6FC6" w:rsidDel="00F40928">
          <w:rPr>
            <w:rFonts w:ascii="Calibri" w:eastAsia="Calibri" w:hAnsi="Calibri" w:cs="Calibri"/>
            <w:bCs/>
            <w:spacing w:val="2"/>
            <w:sz w:val="24"/>
            <w:szCs w:val="24"/>
          </w:rPr>
          <w:delText>w</w:delText>
        </w:r>
        <w:r w:rsidRPr="002D6FC6" w:rsidDel="00F40928">
          <w:rPr>
            <w:rFonts w:ascii="Calibri" w:eastAsia="Calibri" w:hAnsi="Calibri" w:cs="Calibri"/>
            <w:bCs/>
            <w:spacing w:val="-1"/>
            <w:sz w:val="24"/>
            <w:szCs w:val="24"/>
          </w:rPr>
          <w:delText>e</w:delText>
        </w:r>
        <w:r w:rsidRPr="002D6FC6" w:rsidDel="00F40928">
          <w:rPr>
            <w:rFonts w:ascii="Calibri" w:eastAsia="Calibri" w:hAnsi="Calibri" w:cs="Calibri"/>
            <w:bCs/>
            <w:spacing w:val="1"/>
            <w:sz w:val="24"/>
            <w:szCs w:val="24"/>
          </w:rPr>
          <w:delText>n</w:delText>
        </w:r>
        <w:r w:rsidRPr="002D6FC6" w:rsidDel="00F40928">
          <w:rPr>
            <w:rFonts w:ascii="Calibri" w:eastAsia="Calibri" w:hAnsi="Calibri" w:cs="Calibri"/>
            <w:bCs/>
            <w:sz w:val="24"/>
            <w:szCs w:val="24"/>
          </w:rPr>
          <w:delText>ty</w:delText>
        </w:r>
        <w:r w:rsidRPr="002D6FC6" w:rsidDel="00F40928">
          <w:rPr>
            <w:rFonts w:ascii="Calibri" w:eastAsia="Calibri" w:hAnsi="Calibri" w:cs="Calibri"/>
            <w:bCs/>
            <w:spacing w:val="-1"/>
            <w:sz w:val="24"/>
            <w:szCs w:val="24"/>
          </w:rPr>
          <w:delText>-</w:delText>
        </w:r>
        <w:r w:rsidRPr="002D6FC6" w:rsidDel="00F40928">
          <w:rPr>
            <w:rFonts w:ascii="Calibri" w:eastAsia="Calibri" w:hAnsi="Calibri" w:cs="Calibri"/>
            <w:bCs/>
            <w:spacing w:val="1"/>
            <w:sz w:val="24"/>
            <w:szCs w:val="24"/>
          </w:rPr>
          <w:delText>f</w:delText>
        </w:r>
        <w:r w:rsidRPr="002D6FC6" w:rsidDel="00F40928">
          <w:rPr>
            <w:rFonts w:ascii="Calibri" w:eastAsia="Calibri" w:hAnsi="Calibri" w:cs="Calibri"/>
            <w:bCs/>
            <w:sz w:val="24"/>
            <w:szCs w:val="24"/>
          </w:rPr>
          <w:delText>o</w:delText>
        </w:r>
        <w:r w:rsidRPr="002D6FC6" w:rsidDel="00F40928">
          <w:rPr>
            <w:rFonts w:ascii="Calibri" w:eastAsia="Calibri" w:hAnsi="Calibri" w:cs="Calibri"/>
            <w:bCs/>
            <w:spacing w:val="-1"/>
            <w:sz w:val="24"/>
            <w:szCs w:val="24"/>
          </w:rPr>
          <w:delText>u</w:delText>
        </w:r>
        <w:r w:rsidRPr="002D6FC6" w:rsidDel="00F40928">
          <w:rPr>
            <w:rFonts w:ascii="Calibri" w:eastAsia="Calibri" w:hAnsi="Calibri" w:cs="Calibri"/>
            <w:bCs/>
            <w:sz w:val="24"/>
            <w:szCs w:val="24"/>
          </w:rPr>
          <w:delText>r (</w:delText>
        </w:r>
        <w:r w:rsidRPr="002D6FC6" w:rsidDel="00F40928">
          <w:rPr>
            <w:rFonts w:ascii="Calibri" w:eastAsia="Calibri" w:hAnsi="Calibri" w:cs="Calibri"/>
            <w:spacing w:val="1"/>
            <w:sz w:val="24"/>
            <w:szCs w:val="24"/>
          </w:rPr>
          <w:delText>24</w:delText>
        </w:r>
        <w:r w:rsidRPr="002D6FC6" w:rsidDel="00F40928">
          <w:rPr>
            <w:rFonts w:ascii="Calibri" w:eastAsia="Calibri" w:hAnsi="Calibri" w:cs="Calibri"/>
            <w:bCs/>
            <w:sz w:val="24"/>
            <w:szCs w:val="24"/>
          </w:rPr>
          <w:delText>)</w:delText>
        </w:r>
        <w:r w:rsidRPr="002D6FC6" w:rsidDel="00F40928">
          <w:rPr>
            <w:rFonts w:ascii="Calibri" w:eastAsia="Calibri" w:hAnsi="Calibri" w:cs="Calibri"/>
            <w:bCs/>
            <w:spacing w:val="-3"/>
            <w:sz w:val="24"/>
            <w:szCs w:val="24"/>
          </w:rPr>
          <w:delText xml:space="preserve"> </w:delText>
        </w:r>
        <w:r w:rsidRPr="002D6FC6" w:rsidDel="00F40928">
          <w:rPr>
            <w:rFonts w:ascii="Calibri" w:eastAsia="Calibri" w:hAnsi="Calibri" w:cs="Calibri"/>
            <w:sz w:val="24"/>
            <w:szCs w:val="24"/>
          </w:rPr>
          <w:delText>m</w:delText>
        </w:r>
        <w:r w:rsidRPr="002D6FC6" w:rsidDel="00F40928">
          <w:rPr>
            <w:rFonts w:ascii="Calibri" w:eastAsia="Calibri" w:hAnsi="Calibri" w:cs="Calibri"/>
            <w:spacing w:val="-1"/>
            <w:sz w:val="24"/>
            <w:szCs w:val="24"/>
          </w:rPr>
          <w:delText>o</w:delText>
        </w:r>
        <w:r w:rsidRPr="002D6FC6" w:rsidDel="00F40928">
          <w:rPr>
            <w:rFonts w:ascii="Calibri" w:eastAsia="Calibri" w:hAnsi="Calibri" w:cs="Calibri"/>
            <w:spacing w:val="1"/>
            <w:sz w:val="24"/>
            <w:szCs w:val="24"/>
          </w:rPr>
          <w:delText>nth</w:delText>
        </w:r>
        <w:r w:rsidRPr="002D6FC6" w:rsidDel="00F40928">
          <w:rPr>
            <w:rFonts w:ascii="Calibri" w:eastAsia="Calibri" w:hAnsi="Calibri" w:cs="Calibri"/>
            <w:sz w:val="24"/>
            <w:szCs w:val="24"/>
          </w:rPr>
          <w:delText>s</w:delText>
        </w:r>
        <w:r w:rsidRPr="002D6FC6" w:rsidDel="00F40928">
          <w:rPr>
            <w:rFonts w:ascii="Calibri" w:eastAsia="Calibri" w:hAnsi="Calibri" w:cs="Calibri"/>
            <w:spacing w:val="-3"/>
            <w:sz w:val="24"/>
            <w:szCs w:val="24"/>
          </w:rPr>
          <w:delText xml:space="preserve"> </w:delText>
        </w:r>
        <w:r w:rsidRPr="002D6FC6" w:rsidDel="00F40928">
          <w:rPr>
            <w:rFonts w:ascii="Calibri" w:eastAsia="Calibri" w:hAnsi="Calibri" w:cs="Calibri"/>
            <w:spacing w:val="-1"/>
            <w:sz w:val="24"/>
            <w:szCs w:val="24"/>
          </w:rPr>
          <w:delText>f</w:delText>
        </w:r>
        <w:r w:rsidRPr="002D6FC6" w:rsidDel="00F40928">
          <w:rPr>
            <w:rFonts w:ascii="Calibri" w:eastAsia="Calibri" w:hAnsi="Calibri" w:cs="Calibri"/>
            <w:sz w:val="24"/>
            <w:szCs w:val="24"/>
          </w:rPr>
          <w:delText>oll</w:delText>
        </w:r>
        <w:r w:rsidRPr="002D6FC6" w:rsidDel="00F40928">
          <w:rPr>
            <w:rFonts w:ascii="Calibri" w:eastAsia="Calibri" w:hAnsi="Calibri" w:cs="Calibri"/>
            <w:spacing w:val="1"/>
            <w:sz w:val="24"/>
            <w:szCs w:val="24"/>
          </w:rPr>
          <w:delText>o</w:delText>
        </w:r>
        <w:r w:rsidRPr="002D6FC6" w:rsidDel="00F40928">
          <w:rPr>
            <w:rFonts w:ascii="Calibri" w:eastAsia="Calibri" w:hAnsi="Calibri" w:cs="Calibri"/>
            <w:spacing w:val="-1"/>
            <w:sz w:val="24"/>
            <w:szCs w:val="24"/>
          </w:rPr>
          <w:delText>w</w:delText>
        </w:r>
        <w:r w:rsidRPr="002D6FC6" w:rsidDel="00F40928">
          <w:rPr>
            <w:rFonts w:ascii="Calibri" w:eastAsia="Calibri" w:hAnsi="Calibri" w:cs="Calibri"/>
            <w:sz w:val="24"/>
            <w:szCs w:val="24"/>
          </w:rPr>
          <w:delText>i</w:delText>
        </w:r>
        <w:r w:rsidRPr="002D6FC6" w:rsidDel="00F40928">
          <w:rPr>
            <w:rFonts w:ascii="Calibri" w:eastAsia="Calibri" w:hAnsi="Calibri" w:cs="Calibri"/>
            <w:spacing w:val="1"/>
            <w:sz w:val="24"/>
            <w:szCs w:val="24"/>
          </w:rPr>
          <w:delText>n</w:delText>
        </w:r>
        <w:r w:rsidRPr="002D6FC6" w:rsidDel="00F40928">
          <w:rPr>
            <w:rFonts w:ascii="Calibri" w:eastAsia="Calibri" w:hAnsi="Calibri" w:cs="Calibri"/>
            <w:sz w:val="24"/>
            <w:szCs w:val="24"/>
          </w:rPr>
          <w:delText>g</w:delText>
        </w:r>
        <w:r w:rsidRPr="002D6FC6" w:rsidDel="00F40928">
          <w:rPr>
            <w:rFonts w:ascii="Calibri" w:eastAsia="Calibri" w:hAnsi="Calibri" w:cs="Calibri"/>
            <w:spacing w:val="-2"/>
            <w:sz w:val="24"/>
            <w:szCs w:val="24"/>
          </w:rPr>
          <w:delText xml:space="preserve"> </w:delText>
        </w:r>
        <w:r w:rsidRPr="002D6FC6" w:rsidDel="00F40928">
          <w:rPr>
            <w:rFonts w:ascii="Calibri" w:eastAsia="Calibri" w:hAnsi="Calibri" w:cs="Calibri"/>
            <w:spacing w:val="-3"/>
            <w:sz w:val="24"/>
            <w:szCs w:val="24"/>
          </w:rPr>
          <w:delText>s</w:delText>
        </w:r>
        <w:r w:rsidRPr="002D6FC6" w:rsidDel="00F40928">
          <w:rPr>
            <w:rFonts w:ascii="Calibri" w:eastAsia="Calibri" w:hAnsi="Calibri" w:cs="Calibri"/>
            <w:spacing w:val="-1"/>
            <w:sz w:val="24"/>
            <w:szCs w:val="24"/>
          </w:rPr>
          <w:delText>uc</w:delText>
        </w:r>
        <w:r w:rsidRPr="002D6FC6" w:rsidDel="00F40928">
          <w:rPr>
            <w:rFonts w:ascii="Calibri" w:eastAsia="Calibri" w:hAnsi="Calibri" w:cs="Calibri"/>
            <w:sz w:val="24"/>
            <w:szCs w:val="24"/>
          </w:rPr>
          <w:delText>h</w:delText>
        </w:r>
        <w:r w:rsidRPr="002D6FC6" w:rsidDel="00F40928">
          <w:rPr>
            <w:rFonts w:ascii="Calibri" w:eastAsia="Calibri" w:hAnsi="Calibri" w:cs="Calibri"/>
            <w:spacing w:val="1"/>
            <w:sz w:val="24"/>
            <w:szCs w:val="24"/>
          </w:rPr>
          <w:delText xml:space="preserve"> d</w:delText>
        </w:r>
        <w:r w:rsidRPr="002D6FC6" w:rsidDel="00F40928">
          <w:rPr>
            <w:rFonts w:ascii="Calibri" w:eastAsia="Calibri" w:hAnsi="Calibri" w:cs="Calibri"/>
            <w:sz w:val="24"/>
            <w:szCs w:val="24"/>
          </w:rPr>
          <w:delText>is</w:delText>
        </w:r>
        <w:r w:rsidRPr="002D6FC6" w:rsidDel="00F40928">
          <w:rPr>
            <w:rFonts w:ascii="Calibri" w:eastAsia="Calibri" w:hAnsi="Calibri" w:cs="Calibri"/>
            <w:spacing w:val="-1"/>
            <w:sz w:val="24"/>
            <w:szCs w:val="24"/>
          </w:rPr>
          <w:delText>q</w:delText>
        </w:r>
        <w:r w:rsidRPr="002D6FC6" w:rsidDel="00F40928">
          <w:rPr>
            <w:rFonts w:ascii="Calibri" w:eastAsia="Calibri" w:hAnsi="Calibri" w:cs="Calibri"/>
            <w:spacing w:val="1"/>
            <w:sz w:val="24"/>
            <w:szCs w:val="24"/>
          </w:rPr>
          <w:delText>u</w:delText>
        </w:r>
        <w:r w:rsidRPr="002D6FC6" w:rsidDel="00F40928">
          <w:rPr>
            <w:rFonts w:ascii="Calibri" w:eastAsia="Calibri" w:hAnsi="Calibri" w:cs="Calibri"/>
            <w:sz w:val="24"/>
            <w:szCs w:val="24"/>
          </w:rPr>
          <w:delText>al</w:delText>
        </w:r>
        <w:r w:rsidRPr="002D6FC6" w:rsidDel="00F40928">
          <w:rPr>
            <w:rFonts w:ascii="Calibri" w:eastAsia="Calibri" w:hAnsi="Calibri" w:cs="Calibri"/>
            <w:spacing w:val="-2"/>
            <w:sz w:val="24"/>
            <w:szCs w:val="24"/>
          </w:rPr>
          <w:delText>i</w:delText>
        </w:r>
        <w:r w:rsidRPr="002D6FC6" w:rsidDel="00F40928">
          <w:rPr>
            <w:rFonts w:ascii="Calibri" w:eastAsia="Calibri" w:hAnsi="Calibri" w:cs="Calibri"/>
            <w:spacing w:val="1"/>
            <w:sz w:val="24"/>
            <w:szCs w:val="24"/>
          </w:rPr>
          <w:delText>f</w:delText>
        </w:r>
        <w:r w:rsidRPr="002D6FC6" w:rsidDel="00F40928">
          <w:rPr>
            <w:rFonts w:ascii="Calibri" w:eastAsia="Calibri" w:hAnsi="Calibri" w:cs="Calibri"/>
            <w:sz w:val="24"/>
            <w:szCs w:val="24"/>
          </w:rPr>
          <w:delText>i</w:delText>
        </w:r>
        <w:r w:rsidRPr="002D6FC6" w:rsidDel="00F40928">
          <w:rPr>
            <w:rFonts w:ascii="Calibri" w:eastAsia="Calibri" w:hAnsi="Calibri" w:cs="Calibri"/>
            <w:spacing w:val="-1"/>
            <w:sz w:val="24"/>
            <w:szCs w:val="24"/>
          </w:rPr>
          <w:delText>c</w:delText>
        </w:r>
        <w:r w:rsidRPr="002D6FC6" w:rsidDel="00F40928">
          <w:rPr>
            <w:rFonts w:ascii="Calibri" w:eastAsia="Calibri" w:hAnsi="Calibri" w:cs="Calibri"/>
            <w:sz w:val="24"/>
            <w:szCs w:val="24"/>
          </w:rPr>
          <w:delText>a</w:delText>
        </w:r>
        <w:r w:rsidRPr="002D6FC6" w:rsidDel="00F40928">
          <w:rPr>
            <w:rFonts w:ascii="Calibri" w:eastAsia="Calibri" w:hAnsi="Calibri" w:cs="Calibri"/>
            <w:spacing w:val="1"/>
            <w:sz w:val="24"/>
            <w:szCs w:val="24"/>
          </w:rPr>
          <w:delText>t</w:delText>
        </w:r>
        <w:r w:rsidRPr="002D6FC6" w:rsidDel="00F40928">
          <w:rPr>
            <w:rFonts w:ascii="Calibri" w:eastAsia="Calibri" w:hAnsi="Calibri" w:cs="Calibri"/>
            <w:sz w:val="24"/>
            <w:szCs w:val="24"/>
          </w:rPr>
          <w:delText>i</w:delText>
        </w:r>
        <w:r w:rsidRPr="002D6FC6" w:rsidDel="00F40928">
          <w:rPr>
            <w:rFonts w:ascii="Calibri" w:eastAsia="Calibri" w:hAnsi="Calibri" w:cs="Calibri"/>
            <w:spacing w:val="-2"/>
            <w:sz w:val="24"/>
            <w:szCs w:val="24"/>
          </w:rPr>
          <w:delText>o</w:delText>
        </w:r>
        <w:r w:rsidRPr="002D6FC6" w:rsidDel="00F40928">
          <w:rPr>
            <w:rFonts w:ascii="Calibri" w:eastAsia="Calibri" w:hAnsi="Calibri" w:cs="Calibri"/>
            <w:spacing w:val="1"/>
            <w:sz w:val="24"/>
            <w:szCs w:val="24"/>
          </w:rPr>
          <w:delText>n</w:delText>
        </w:r>
        <w:r w:rsidRPr="002D6FC6" w:rsidDel="00F40928">
          <w:rPr>
            <w:rFonts w:ascii="Calibri" w:eastAsia="Calibri" w:hAnsi="Calibri" w:cs="Calibri"/>
            <w:sz w:val="24"/>
            <w:szCs w:val="24"/>
          </w:rPr>
          <w:delText>.</w:delText>
        </w:r>
      </w:del>
    </w:p>
    <w:p w14:paraId="67B3D680" w14:textId="42F55347" w:rsidR="001638A2" w:rsidRPr="002D6FC6" w:rsidDel="00F40928" w:rsidRDefault="001638A2" w:rsidP="001638A2">
      <w:pPr>
        <w:spacing w:before="4" w:line="280" w:lineRule="exact"/>
        <w:rPr>
          <w:del w:id="3640" w:author="JJM" w:date="2016-06-24T10:35:00Z"/>
          <w:sz w:val="28"/>
          <w:szCs w:val="28"/>
        </w:rPr>
      </w:pPr>
    </w:p>
    <w:p w14:paraId="7938C9DC" w14:textId="696A8F68" w:rsidR="001638A2" w:rsidRPr="00ED5F61" w:rsidDel="00F40928" w:rsidRDefault="001638A2" w:rsidP="001638A2">
      <w:pPr>
        <w:spacing w:line="239" w:lineRule="auto"/>
        <w:ind w:left="2260" w:right="188" w:hanging="720"/>
        <w:rPr>
          <w:del w:id="3641" w:author="JJM" w:date="2016-06-24T10:35:00Z"/>
          <w:rFonts w:ascii="Calibri" w:eastAsia="Calibri" w:hAnsi="Calibri" w:cs="Calibri"/>
          <w:sz w:val="24"/>
          <w:szCs w:val="24"/>
        </w:rPr>
      </w:pPr>
      <w:del w:id="3642" w:author="JJM" w:date="2016-06-24T10:35:00Z">
        <w:r w:rsidRPr="002D6FC6" w:rsidDel="00F40928">
          <w:rPr>
            <w:rFonts w:ascii="Calibri" w:eastAsia="Calibri" w:hAnsi="Calibri" w:cs="Calibri"/>
            <w:sz w:val="24"/>
            <w:szCs w:val="24"/>
          </w:rPr>
          <w:tab/>
          <w:delText>1.</w:delText>
        </w:r>
        <w:r w:rsidRPr="002D6FC6" w:rsidDel="00F40928">
          <w:rPr>
            <w:rFonts w:ascii="Calibri" w:eastAsia="Calibri" w:hAnsi="Calibri" w:cs="Calibri"/>
            <w:spacing w:val="1"/>
            <w:sz w:val="24"/>
            <w:szCs w:val="24"/>
          </w:rPr>
          <w:delText>3</w:delText>
        </w:r>
        <w:r w:rsidRPr="002D6FC6" w:rsidDel="00F40928">
          <w:rPr>
            <w:rFonts w:ascii="Calibri" w:eastAsia="Calibri" w:hAnsi="Calibri" w:cs="Calibri"/>
            <w:sz w:val="24"/>
            <w:szCs w:val="24"/>
          </w:rPr>
          <w:delText>.2.8</w:delText>
        </w:r>
        <w:r w:rsidRPr="002D6FC6" w:rsidDel="00F40928">
          <w:rPr>
            <w:rFonts w:ascii="Calibri" w:eastAsia="Calibri" w:hAnsi="Calibri" w:cs="Calibri"/>
            <w:sz w:val="24"/>
            <w:szCs w:val="24"/>
          </w:rPr>
          <w:tab/>
        </w:r>
        <w:r w:rsidRPr="002D6FC6" w:rsidDel="00F40928">
          <w:rPr>
            <w:rFonts w:ascii="Calibri" w:eastAsia="Calibri" w:hAnsi="Calibri" w:cs="Calibri"/>
            <w:spacing w:val="-3"/>
            <w:sz w:val="24"/>
            <w:szCs w:val="24"/>
          </w:rPr>
          <w:delText>I</w:delText>
        </w:r>
        <w:r w:rsidRPr="002D6FC6" w:rsidDel="00F40928">
          <w:rPr>
            <w:rFonts w:ascii="Calibri" w:eastAsia="Calibri" w:hAnsi="Calibri" w:cs="Calibri"/>
            <w:sz w:val="24"/>
            <w:szCs w:val="24"/>
          </w:rPr>
          <w:delText>n</w:delText>
        </w:r>
        <w:r w:rsidRPr="002D6FC6" w:rsidDel="00F40928">
          <w:rPr>
            <w:rFonts w:ascii="Calibri" w:eastAsia="Calibri" w:hAnsi="Calibri" w:cs="Calibri"/>
            <w:spacing w:val="1"/>
            <w:sz w:val="24"/>
            <w:szCs w:val="24"/>
          </w:rPr>
          <w:delText xml:space="preserve"> </w:delText>
        </w:r>
        <w:r w:rsidRPr="002D6FC6" w:rsidDel="00F40928">
          <w:rPr>
            <w:rFonts w:ascii="Calibri" w:eastAsia="Calibri" w:hAnsi="Calibri" w:cs="Calibri"/>
            <w:spacing w:val="-1"/>
            <w:sz w:val="24"/>
            <w:szCs w:val="24"/>
          </w:rPr>
          <w:delText>t</w:delText>
        </w:r>
        <w:r w:rsidRPr="002D6FC6" w:rsidDel="00F40928">
          <w:rPr>
            <w:rFonts w:ascii="Calibri" w:eastAsia="Calibri" w:hAnsi="Calibri" w:cs="Calibri"/>
            <w:spacing w:val="1"/>
            <w:sz w:val="24"/>
            <w:szCs w:val="24"/>
          </w:rPr>
          <w:delText>h</w:delText>
        </w:r>
        <w:r w:rsidRPr="002D6FC6" w:rsidDel="00F40928">
          <w:rPr>
            <w:rFonts w:ascii="Calibri" w:eastAsia="Calibri" w:hAnsi="Calibri" w:cs="Calibri"/>
            <w:sz w:val="24"/>
            <w:szCs w:val="24"/>
          </w:rPr>
          <w:delText>e</w:delText>
        </w:r>
        <w:r w:rsidRPr="002D6FC6" w:rsidDel="00F40928">
          <w:rPr>
            <w:rFonts w:ascii="Calibri" w:eastAsia="Calibri" w:hAnsi="Calibri" w:cs="Calibri"/>
            <w:spacing w:val="-3"/>
            <w:sz w:val="24"/>
            <w:szCs w:val="24"/>
          </w:rPr>
          <w:delText xml:space="preserve"> </w:delText>
        </w:r>
        <w:r w:rsidRPr="002D6FC6" w:rsidDel="00F40928">
          <w:rPr>
            <w:rFonts w:ascii="Calibri" w:eastAsia="Calibri" w:hAnsi="Calibri" w:cs="Calibri"/>
            <w:sz w:val="24"/>
            <w:szCs w:val="24"/>
          </w:rPr>
          <w:delText>event</w:delText>
        </w:r>
        <w:r w:rsidRPr="002D6FC6" w:rsidDel="00F40928">
          <w:rPr>
            <w:rFonts w:ascii="Calibri" w:eastAsia="Calibri" w:hAnsi="Calibri" w:cs="Calibri"/>
            <w:spacing w:val="-5"/>
            <w:sz w:val="24"/>
            <w:szCs w:val="24"/>
          </w:rPr>
          <w:delText xml:space="preserve"> </w:delText>
        </w:r>
        <w:r w:rsidRPr="002D6FC6" w:rsidDel="00F40928">
          <w:rPr>
            <w:rFonts w:ascii="Calibri" w:eastAsia="Calibri" w:hAnsi="Calibri" w:cs="Calibri"/>
            <w:sz w:val="24"/>
            <w:szCs w:val="24"/>
          </w:rPr>
          <w:delText>Reg</w:delText>
        </w:r>
        <w:r w:rsidRPr="002D6FC6" w:rsidDel="00F40928">
          <w:rPr>
            <w:rFonts w:ascii="Calibri" w:eastAsia="Calibri" w:hAnsi="Calibri" w:cs="Calibri"/>
            <w:spacing w:val="-3"/>
            <w:sz w:val="24"/>
            <w:szCs w:val="24"/>
          </w:rPr>
          <w:delText>i</w:delText>
        </w:r>
        <w:r w:rsidRPr="002D6FC6" w:rsidDel="00F40928">
          <w:rPr>
            <w:rFonts w:ascii="Calibri" w:eastAsia="Calibri" w:hAnsi="Calibri" w:cs="Calibri"/>
            <w:sz w:val="24"/>
            <w:szCs w:val="24"/>
          </w:rPr>
          <w:delText>s</w:delText>
        </w:r>
        <w:r w:rsidRPr="002D6FC6" w:rsidDel="00F40928">
          <w:rPr>
            <w:rFonts w:ascii="Calibri" w:eastAsia="Calibri" w:hAnsi="Calibri" w:cs="Calibri"/>
            <w:spacing w:val="1"/>
            <w:sz w:val="24"/>
            <w:szCs w:val="24"/>
          </w:rPr>
          <w:delText>t</w:delText>
        </w:r>
        <w:r w:rsidRPr="002D6FC6" w:rsidDel="00F40928">
          <w:rPr>
            <w:rFonts w:ascii="Calibri" w:eastAsia="Calibri" w:hAnsi="Calibri" w:cs="Calibri"/>
            <w:sz w:val="24"/>
            <w:szCs w:val="24"/>
          </w:rPr>
          <w:delText>rar</w:delText>
        </w:r>
        <w:r w:rsidRPr="002D6FC6" w:rsidDel="00F40928">
          <w:rPr>
            <w:rFonts w:ascii="Calibri" w:eastAsia="Calibri" w:hAnsi="Calibri" w:cs="Calibri"/>
            <w:spacing w:val="-8"/>
            <w:sz w:val="24"/>
            <w:szCs w:val="24"/>
          </w:rPr>
          <w:delText xml:space="preserve"> </w:delText>
        </w:r>
        <w:r w:rsidRPr="002D6FC6" w:rsidDel="00F40928">
          <w:rPr>
            <w:rFonts w:ascii="Calibri" w:eastAsia="Calibri" w:hAnsi="Calibri" w:cs="Calibri"/>
            <w:spacing w:val="1"/>
            <w:sz w:val="24"/>
            <w:szCs w:val="24"/>
          </w:rPr>
          <w:delText>t</w:delText>
        </w:r>
        <w:r w:rsidRPr="002D6FC6" w:rsidDel="00F40928">
          <w:rPr>
            <w:rFonts w:ascii="Calibri" w:eastAsia="Calibri" w:hAnsi="Calibri" w:cs="Calibri"/>
            <w:sz w:val="24"/>
            <w:szCs w:val="24"/>
          </w:rPr>
          <w:delText>e</w:delText>
        </w:r>
        <w:r w:rsidRPr="002D6FC6" w:rsidDel="00F40928">
          <w:rPr>
            <w:rFonts w:ascii="Calibri" w:eastAsia="Calibri" w:hAnsi="Calibri" w:cs="Calibri"/>
            <w:spacing w:val="1"/>
            <w:sz w:val="24"/>
            <w:szCs w:val="24"/>
          </w:rPr>
          <w:delText>r</w:delText>
        </w:r>
        <w:r w:rsidRPr="002D6FC6" w:rsidDel="00F40928">
          <w:rPr>
            <w:rFonts w:ascii="Calibri" w:eastAsia="Calibri" w:hAnsi="Calibri" w:cs="Calibri"/>
            <w:sz w:val="24"/>
            <w:szCs w:val="24"/>
          </w:rPr>
          <w:delText>m</w:delText>
        </w:r>
        <w:r w:rsidRPr="002D6FC6" w:rsidDel="00F40928">
          <w:rPr>
            <w:rFonts w:ascii="Calibri" w:eastAsia="Calibri" w:hAnsi="Calibri" w:cs="Calibri"/>
            <w:spacing w:val="-2"/>
            <w:sz w:val="24"/>
            <w:szCs w:val="24"/>
          </w:rPr>
          <w:delText>i</w:delText>
        </w:r>
        <w:r w:rsidRPr="002D6FC6" w:rsidDel="00F40928">
          <w:rPr>
            <w:rFonts w:ascii="Calibri" w:eastAsia="Calibri" w:hAnsi="Calibri" w:cs="Calibri"/>
            <w:spacing w:val="1"/>
            <w:sz w:val="24"/>
            <w:szCs w:val="24"/>
          </w:rPr>
          <w:delText>n</w:delText>
        </w:r>
        <w:r w:rsidRPr="002D6FC6" w:rsidDel="00F40928">
          <w:rPr>
            <w:rFonts w:ascii="Calibri" w:eastAsia="Calibri" w:hAnsi="Calibri" w:cs="Calibri"/>
            <w:sz w:val="24"/>
            <w:szCs w:val="24"/>
          </w:rPr>
          <w:delText>a</w:delText>
        </w:r>
        <w:r w:rsidRPr="002D6FC6" w:rsidDel="00F40928">
          <w:rPr>
            <w:rFonts w:ascii="Calibri" w:eastAsia="Calibri" w:hAnsi="Calibri" w:cs="Calibri"/>
            <w:spacing w:val="1"/>
            <w:sz w:val="24"/>
            <w:szCs w:val="24"/>
          </w:rPr>
          <w:delText>t</w:delText>
        </w:r>
        <w:r w:rsidRPr="002D6FC6" w:rsidDel="00F40928">
          <w:rPr>
            <w:rFonts w:ascii="Calibri" w:eastAsia="Calibri" w:hAnsi="Calibri" w:cs="Calibri"/>
            <w:sz w:val="24"/>
            <w:szCs w:val="24"/>
          </w:rPr>
          <w:delText>es</w:delText>
        </w:r>
        <w:r w:rsidRPr="002D6FC6" w:rsidDel="00F40928">
          <w:rPr>
            <w:rFonts w:ascii="Calibri" w:eastAsia="Calibri" w:hAnsi="Calibri" w:cs="Calibri"/>
            <w:spacing w:val="-8"/>
            <w:sz w:val="24"/>
            <w:szCs w:val="24"/>
          </w:rPr>
          <w:delText xml:space="preserve"> </w:delText>
        </w:r>
        <w:r w:rsidRPr="002D6FC6" w:rsidDel="00F40928">
          <w:rPr>
            <w:rFonts w:ascii="Calibri" w:eastAsia="Calibri" w:hAnsi="Calibri" w:cs="Calibri"/>
            <w:sz w:val="24"/>
            <w:szCs w:val="24"/>
          </w:rPr>
          <w:delText>i</w:delText>
        </w:r>
        <w:r w:rsidRPr="002D6FC6" w:rsidDel="00F40928">
          <w:rPr>
            <w:rFonts w:ascii="Calibri" w:eastAsia="Calibri" w:hAnsi="Calibri" w:cs="Calibri"/>
            <w:spacing w:val="1"/>
            <w:sz w:val="24"/>
            <w:szCs w:val="24"/>
          </w:rPr>
          <w:delText>t</w:delText>
        </w:r>
        <w:r w:rsidRPr="002D6FC6" w:rsidDel="00F40928">
          <w:rPr>
            <w:rFonts w:ascii="Calibri" w:eastAsia="Calibri" w:hAnsi="Calibri" w:cs="Calibri"/>
            <w:sz w:val="24"/>
            <w:szCs w:val="24"/>
          </w:rPr>
          <w:delText>s</w:delText>
        </w:r>
        <w:r w:rsidRPr="002D6FC6" w:rsidDel="00F40928">
          <w:rPr>
            <w:rFonts w:ascii="Calibri" w:eastAsia="Calibri" w:hAnsi="Calibri" w:cs="Calibri"/>
            <w:spacing w:val="-2"/>
            <w:sz w:val="24"/>
            <w:szCs w:val="24"/>
          </w:rPr>
          <w:delText xml:space="preserve"> </w:delText>
        </w:r>
        <w:r w:rsidRPr="002D6FC6" w:rsidDel="00F40928">
          <w:rPr>
            <w:rFonts w:ascii="Calibri" w:eastAsia="Calibri" w:hAnsi="Calibri" w:cs="Calibri"/>
            <w:sz w:val="24"/>
            <w:szCs w:val="24"/>
          </w:rPr>
          <w:delText>r</w:delText>
        </w:r>
        <w:r w:rsidRPr="002D6FC6" w:rsidDel="00F40928">
          <w:rPr>
            <w:rFonts w:ascii="Calibri" w:eastAsia="Calibri" w:hAnsi="Calibri" w:cs="Calibri"/>
            <w:spacing w:val="1"/>
            <w:sz w:val="24"/>
            <w:szCs w:val="24"/>
          </w:rPr>
          <w:delText>e</w:delText>
        </w:r>
        <w:r w:rsidRPr="002D6FC6" w:rsidDel="00F40928">
          <w:rPr>
            <w:rFonts w:ascii="Calibri" w:eastAsia="Calibri" w:hAnsi="Calibri" w:cs="Calibri"/>
            <w:sz w:val="24"/>
            <w:szCs w:val="24"/>
          </w:rPr>
          <w:delText>l</w:delText>
        </w:r>
        <w:r w:rsidRPr="002D6FC6" w:rsidDel="00F40928">
          <w:rPr>
            <w:rFonts w:ascii="Calibri" w:eastAsia="Calibri" w:hAnsi="Calibri" w:cs="Calibri"/>
            <w:spacing w:val="-2"/>
            <w:sz w:val="24"/>
            <w:szCs w:val="24"/>
          </w:rPr>
          <w:delText>a</w:delText>
        </w:r>
        <w:r w:rsidRPr="002D6FC6" w:rsidDel="00F40928">
          <w:rPr>
            <w:rFonts w:ascii="Calibri" w:eastAsia="Calibri" w:hAnsi="Calibri" w:cs="Calibri"/>
            <w:spacing w:val="1"/>
            <w:sz w:val="24"/>
            <w:szCs w:val="24"/>
          </w:rPr>
          <w:delText>t</w:delText>
        </w:r>
        <w:r w:rsidRPr="002D6FC6" w:rsidDel="00F40928">
          <w:rPr>
            <w:rFonts w:ascii="Calibri" w:eastAsia="Calibri" w:hAnsi="Calibri" w:cs="Calibri"/>
            <w:spacing w:val="-2"/>
            <w:sz w:val="24"/>
            <w:szCs w:val="24"/>
          </w:rPr>
          <w:delText>i</w:delText>
        </w:r>
        <w:r w:rsidRPr="002D6FC6" w:rsidDel="00F40928">
          <w:rPr>
            <w:rFonts w:ascii="Calibri" w:eastAsia="Calibri" w:hAnsi="Calibri" w:cs="Calibri"/>
            <w:sz w:val="24"/>
            <w:szCs w:val="24"/>
          </w:rPr>
          <w:delText>o</w:delText>
        </w:r>
        <w:r w:rsidRPr="002D6FC6" w:rsidDel="00F40928">
          <w:rPr>
            <w:rFonts w:ascii="Calibri" w:eastAsia="Calibri" w:hAnsi="Calibri" w:cs="Calibri"/>
            <w:spacing w:val="2"/>
            <w:sz w:val="24"/>
            <w:szCs w:val="24"/>
          </w:rPr>
          <w:delText>n</w:delText>
        </w:r>
        <w:r w:rsidRPr="002D6FC6" w:rsidDel="00F40928">
          <w:rPr>
            <w:rFonts w:ascii="Calibri" w:eastAsia="Calibri" w:hAnsi="Calibri" w:cs="Calibri"/>
            <w:sz w:val="24"/>
            <w:szCs w:val="24"/>
          </w:rPr>
          <w:delText>s</w:delText>
        </w:r>
        <w:r w:rsidRPr="002D6FC6" w:rsidDel="00F40928">
          <w:rPr>
            <w:rFonts w:ascii="Calibri" w:eastAsia="Calibri" w:hAnsi="Calibri" w:cs="Calibri"/>
            <w:spacing w:val="1"/>
            <w:sz w:val="24"/>
            <w:szCs w:val="24"/>
          </w:rPr>
          <w:delText>h</w:delText>
        </w:r>
        <w:r w:rsidRPr="002D6FC6" w:rsidDel="00F40928">
          <w:rPr>
            <w:rFonts w:ascii="Calibri" w:eastAsia="Calibri" w:hAnsi="Calibri" w:cs="Calibri"/>
            <w:spacing w:val="-2"/>
            <w:sz w:val="24"/>
            <w:szCs w:val="24"/>
          </w:rPr>
          <w:delText>i</w:delText>
        </w:r>
        <w:r w:rsidRPr="002D6FC6" w:rsidDel="00F40928">
          <w:rPr>
            <w:rFonts w:ascii="Calibri" w:eastAsia="Calibri" w:hAnsi="Calibri" w:cs="Calibri"/>
            <w:sz w:val="24"/>
            <w:szCs w:val="24"/>
          </w:rPr>
          <w:delText>p</w:delText>
        </w:r>
        <w:r w:rsidRPr="002D6FC6" w:rsidDel="00F40928">
          <w:rPr>
            <w:rFonts w:ascii="Calibri" w:eastAsia="Calibri" w:hAnsi="Calibri" w:cs="Calibri"/>
            <w:spacing w:val="-1"/>
            <w:sz w:val="24"/>
            <w:szCs w:val="24"/>
          </w:rPr>
          <w:delText xml:space="preserve"> w</w:delText>
        </w:r>
        <w:r w:rsidRPr="002D6FC6" w:rsidDel="00F40928">
          <w:rPr>
            <w:rFonts w:ascii="Calibri" w:eastAsia="Calibri" w:hAnsi="Calibri" w:cs="Calibri"/>
            <w:sz w:val="24"/>
            <w:szCs w:val="24"/>
          </w:rPr>
          <w:delText>i</w:delText>
        </w:r>
        <w:r w:rsidRPr="002D6FC6" w:rsidDel="00F40928">
          <w:rPr>
            <w:rFonts w:ascii="Calibri" w:eastAsia="Calibri" w:hAnsi="Calibri" w:cs="Calibri"/>
            <w:spacing w:val="1"/>
            <w:sz w:val="24"/>
            <w:szCs w:val="24"/>
          </w:rPr>
          <w:delText>t</w:delText>
        </w:r>
        <w:r w:rsidRPr="002D6FC6" w:rsidDel="00F40928">
          <w:rPr>
            <w:rFonts w:ascii="Calibri" w:eastAsia="Calibri" w:hAnsi="Calibri" w:cs="Calibri"/>
            <w:sz w:val="24"/>
            <w:szCs w:val="24"/>
          </w:rPr>
          <w:delText>h</w:delText>
        </w:r>
        <w:r w:rsidRPr="002D6FC6" w:rsidDel="00F40928">
          <w:rPr>
            <w:rFonts w:ascii="Calibri" w:eastAsia="Calibri" w:hAnsi="Calibri" w:cs="Calibri"/>
            <w:spacing w:val="-3"/>
            <w:sz w:val="24"/>
            <w:szCs w:val="24"/>
          </w:rPr>
          <w:delText xml:space="preserve"> </w:delText>
        </w:r>
        <w:r w:rsidRPr="002D6FC6" w:rsidDel="00F40928">
          <w:rPr>
            <w:rFonts w:ascii="Calibri" w:eastAsia="Calibri" w:hAnsi="Calibri" w:cs="Calibri"/>
            <w:sz w:val="24"/>
            <w:szCs w:val="24"/>
          </w:rPr>
          <w:delText>all</w:delText>
        </w:r>
        <w:r w:rsidRPr="002D6FC6" w:rsidDel="00F40928">
          <w:rPr>
            <w:rFonts w:ascii="Calibri" w:eastAsia="Calibri" w:hAnsi="Calibri" w:cs="Calibri"/>
            <w:spacing w:val="-1"/>
            <w:sz w:val="24"/>
            <w:szCs w:val="24"/>
          </w:rPr>
          <w:delText xml:space="preserve"> </w:delText>
        </w:r>
        <w:r w:rsidRPr="002D6FC6" w:rsidDel="00F40928">
          <w:rPr>
            <w:rFonts w:ascii="Calibri" w:eastAsia="Calibri" w:hAnsi="Calibri" w:cs="Calibri"/>
            <w:spacing w:val="1"/>
            <w:sz w:val="24"/>
            <w:szCs w:val="24"/>
          </w:rPr>
          <w:delText>N</w:delText>
        </w:r>
        <w:r w:rsidRPr="002D6FC6" w:rsidDel="00F40928">
          <w:rPr>
            <w:rFonts w:ascii="Calibri" w:eastAsia="Calibri" w:hAnsi="Calibri" w:cs="Calibri"/>
            <w:spacing w:val="-2"/>
            <w:sz w:val="24"/>
            <w:szCs w:val="24"/>
          </w:rPr>
          <w:delText>e</w:delText>
        </w:r>
        <w:r w:rsidRPr="002D6FC6" w:rsidDel="00F40928">
          <w:rPr>
            <w:rFonts w:ascii="Calibri" w:eastAsia="Calibri" w:hAnsi="Calibri" w:cs="Calibri"/>
            <w:spacing w:val="1"/>
            <w:sz w:val="24"/>
            <w:szCs w:val="24"/>
          </w:rPr>
          <w:delText>u</w:delText>
        </w:r>
        <w:r w:rsidRPr="002D6FC6" w:rsidDel="00F40928">
          <w:rPr>
            <w:rFonts w:ascii="Calibri" w:eastAsia="Calibri" w:hAnsi="Calibri" w:cs="Calibri"/>
            <w:sz w:val="24"/>
            <w:szCs w:val="24"/>
          </w:rPr>
          <w:delText>s</w:delText>
        </w:r>
        <w:r w:rsidRPr="002D6FC6" w:rsidDel="00F40928">
          <w:rPr>
            <w:rFonts w:ascii="Calibri" w:eastAsia="Calibri" w:hAnsi="Calibri" w:cs="Calibri"/>
            <w:spacing w:val="1"/>
            <w:sz w:val="24"/>
            <w:szCs w:val="24"/>
          </w:rPr>
          <w:delText>t</w:delText>
        </w:r>
        <w:r w:rsidRPr="002D6FC6" w:rsidDel="00F40928">
          <w:rPr>
            <w:rFonts w:ascii="Calibri" w:eastAsia="Calibri" w:hAnsi="Calibri" w:cs="Calibri"/>
            <w:sz w:val="24"/>
            <w:szCs w:val="24"/>
          </w:rPr>
          <w:delText>a</w:delText>
        </w:r>
        <w:r w:rsidRPr="002D6FC6" w:rsidDel="00F40928">
          <w:rPr>
            <w:rFonts w:ascii="Calibri" w:eastAsia="Calibri" w:hAnsi="Calibri" w:cs="Calibri"/>
            <w:spacing w:val="6"/>
            <w:sz w:val="24"/>
            <w:szCs w:val="24"/>
          </w:rPr>
          <w:delText>r</w:delText>
        </w:r>
        <w:r w:rsidRPr="002D6FC6" w:rsidDel="00F40928">
          <w:rPr>
            <w:rFonts w:ascii="Calibri" w:eastAsia="Calibri" w:hAnsi="Calibri" w:cs="Calibri"/>
            <w:spacing w:val="1"/>
            <w:sz w:val="24"/>
            <w:szCs w:val="24"/>
          </w:rPr>
          <w:delText>-</w:delText>
        </w:r>
        <w:r w:rsidRPr="002D6FC6" w:rsidDel="00F40928">
          <w:rPr>
            <w:rFonts w:ascii="Calibri" w:eastAsia="Calibri" w:hAnsi="Calibri" w:cs="Calibri"/>
            <w:sz w:val="24"/>
            <w:szCs w:val="24"/>
          </w:rPr>
          <w:delText>s</w:delText>
        </w:r>
        <w:r w:rsidRPr="002D6FC6" w:rsidDel="00F40928">
          <w:rPr>
            <w:rFonts w:ascii="Calibri" w:eastAsia="Calibri" w:hAnsi="Calibri" w:cs="Calibri"/>
            <w:spacing w:val="1"/>
            <w:sz w:val="24"/>
            <w:szCs w:val="24"/>
          </w:rPr>
          <w:delText>p</w:delText>
        </w:r>
        <w:r w:rsidRPr="002D6FC6" w:rsidDel="00F40928">
          <w:rPr>
            <w:rFonts w:ascii="Calibri" w:eastAsia="Calibri" w:hAnsi="Calibri" w:cs="Calibri"/>
            <w:sz w:val="24"/>
            <w:szCs w:val="24"/>
          </w:rPr>
          <w:delText>o</w:delText>
        </w:r>
        <w:r w:rsidRPr="002D6FC6" w:rsidDel="00F40928">
          <w:rPr>
            <w:rFonts w:ascii="Calibri" w:eastAsia="Calibri" w:hAnsi="Calibri" w:cs="Calibri"/>
            <w:spacing w:val="2"/>
            <w:sz w:val="24"/>
            <w:szCs w:val="24"/>
          </w:rPr>
          <w:delText>n</w:delText>
        </w:r>
        <w:r w:rsidRPr="002D6FC6" w:rsidDel="00F40928">
          <w:rPr>
            <w:rFonts w:ascii="Calibri" w:eastAsia="Calibri" w:hAnsi="Calibri" w:cs="Calibri"/>
            <w:sz w:val="24"/>
            <w:szCs w:val="24"/>
          </w:rPr>
          <w:delText>so</w:delText>
        </w:r>
        <w:r w:rsidRPr="002D6FC6" w:rsidDel="00F40928">
          <w:rPr>
            <w:rFonts w:ascii="Calibri" w:eastAsia="Calibri" w:hAnsi="Calibri" w:cs="Calibri"/>
            <w:spacing w:val="-2"/>
            <w:sz w:val="24"/>
            <w:szCs w:val="24"/>
          </w:rPr>
          <w:delText>r</w:delText>
        </w:r>
        <w:r w:rsidRPr="002D6FC6" w:rsidDel="00F40928">
          <w:rPr>
            <w:rFonts w:ascii="Calibri" w:eastAsia="Calibri" w:hAnsi="Calibri" w:cs="Calibri"/>
            <w:sz w:val="24"/>
            <w:szCs w:val="24"/>
          </w:rPr>
          <w:delText>ed</w:delText>
        </w:r>
        <w:r w:rsidRPr="002D6FC6" w:rsidDel="00F40928">
          <w:rPr>
            <w:rFonts w:ascii="Calibri" w:eastAsia="Calibri" w:hAnsi="Calibri" w:cs="Calibri"/>
            <w:spacing w:val="-7"/>
            <w:sz w:val="24"/>
            <w:szCs w:val="24"/>
          </w:rPr>
          <w:delText xml:space="preserve"> </w:delText>
        </w:r>
        <w:r w:rsidRPr="002D6FC6" w:rsidDel="00F40928">
          <w:rPr>
            <w:rFonts w:ascii="Calibri" w:eastAsia="Calibri" w:hAnsi="Calibri" w:cs="Calibri"/>
            <w:sz w:val="24"/>
            <w:szCs w:val="24"/>
          </w:rPr>
          <w:delText>TL</w:delText>
        </w:r>
        <w:r w:rsidRPr="002D6FC6" w:rsidDel="00F40928">
          <w:rPr>
            <w:rFonts w:ascii="Calibri" w:eastAsia="Calibri" w:hAnsi="Calibri" w:cs="Calibri"/>
            <w:spacing w:val="1"/>
            <w:sz w:val="24"/>
            <w:szCs w:val="24"/>
          </w:rPr>
          <w:delText>D</w:delText>
        </w:r>
        <w:r w:rsidRPr="002D6FC6" w:rsidDel="00F40928">
          <w:rPr>
            <w:rFonts w:ascii="Calibri" w:eastAsia="Calibri" w:hAnsi="Calibri" w:cs="Calibri"/>
            <w:sz w:val="24"/>
            <w:szCs w:val="24"/>
          </w:rPr>
          <w:delText>s</w:delText>
        </w:r>
        <w:r w:rsidRPr="002D6FC6" w:rsidDel="00F40928">
          <w:rPr>
            <w:rFonts w:ascii="Calibri" w:eastAsia="Calibri" w:hAnsi="Calibri" w:cs="Calibri"/>
            <w:spacing w:val="-2"/>
            <w:sz w:val="24"/>
            <w:szCs w:val="24"/>
          </w:rPr>
          <w:delText xml:space="preserve"> </w:delText>
        </w:r>
        <w:r w:rsidRPr="002D6FC6" w:rsidDel="00F40928">
          <w:rPr>
            <w:rFonts w:ascii="Calibri" w:eastAsia="Calibri" w:hAnsi="Calibri" w:cs="Calibri"/>
            <w:sz w:val="24"/>
            <w:szCs w:val="24"/>
          </w:rPr>
          <w:delText>or el</w:delText>
        </w:r>
        <w:r w:rsidRPr="002D6FC6" w:rsidDel="00F40928">
          <w:rPr>
            <w:rFonts w:ascii="Calibri" w:eastAsia="Calibri" w:hAnsi="Calibri" w:cs="Calibri"/>
            <w:spacing w:val="1"/>
            <w:sz w:val="24"/>
            <w:szCs w:val="24"/>
          </w:rPr>
          <w:delText>e</w:delText>
        </w:r>
        <w:r w:rsidRPr="002D6FC6" w:rsidDel="00F40928">
          <w:rPr>
            <w:rFonts w:ascii="Calibri" w:eastAsia="Calibri" w:hAnsi="Calibri" w:cs="Calibri"/>
            <w:spacing w:val="-1"/>
            <w:sz w:val="24"/>
            <w:szCs w:val="24"/>
          </w:rPr>
          <w:delText>c</w:delText>
        </w:r>
        <w:r w:rsidRPr="002D6FC6" w:rsidDel="00F40928">
          <w:rPr>
            <w:rFonts w:ascii="Calibri" w:eastAsia="Calibri" w:hAnsi="Calibri" w:cs="Calibri"/>
            <w:spacing w:val="1"/>
            <w:sz w:val="24"/>
            <w:szCs w:val="24"/>
          </w:rPr>
          <w:delText>t</w:delText>
        </w:r>
        <w:r w:rsidRPr="002D6FC6" w:rsidDel="00F40928">
          <w:rPr>
            <w:rFonts w:ascii="Calibri" w:eastAsia="Calibri" w:hAnsi="Calibri" w:cs="Calibri"/>
            <w:sz w:val="24"/>
            <w:szCs w:val="24"/>
          </w:rPr>
          <w:delText>s</w:delText>
        </w:r>
        <w:r w:rsidRPr="002D6FC6" w:rsidDel="00F40928">
          <w:rPr>
            <w:rFonts w:ascii="Calibri" w:eastAsia="Calibri" w:hAnsi="Calibri" w:cs="Calibri"/>
            <w:spacing w:val="-7"/>
            <w:sz w:val="24"/>
            <w:szCs w:val="24"/>
          </w:rPr>
          <w:delText xml:space="preserve"> </w:delText>
        </w:r>
        <w:r w:rsidRPr="002D6FC6" w:rsidDel="00F40928">
          <w:rPr>
            <w:rFonts w:ascii="Calibri" w:eastAsia="Calibri" w:hAnsi="Calibri" w:cs="Calibri"/>
            <w:spacing w:val="1"/>
            <w:sz w:val="24"/>
            <w:szCs w:val="24"/>
          </w:rPr>
          <w:delText>t</w:delText>
        </w:r>
        <w:r w:rsidRPr="002D6FC6" w:rsidDel="00F40928">
          <w:rPr>
            <w:rFonts w:ascii="Calibri" w:eastAsia="Calibri" w:hAnsi="Calibri" w:cs="Calibri"/>
            <w:sz w:val="24"/>
            <w:szCs w:val="24"/>
          </w:rPr>
          <w:delText>o s</w:delText>
        </w:r>
        <w:r w:rsidRPr="002D6FC6" w:rsidDel="00F40928">
          <w:rPr>
            <w:rFonts w:ascii="Calibri" w:eastAsia="Calibri" w:hAnsi="Calibri" w:cs="Calibri"/>
            <w:spacing w:val="-1"/>
            <w:sz w:val="24"/>
            <w:szCs w:val="24"/>
          </w:rPr>
          <w:delText>w</w:delText>
        </w:r>
        <w:r w:rsidRPr="002D6FC6" w:rsidDel="00F40928">
          <w:rPr>
            <w:rFonts w:ascii="Calibri" w:eastAsia="Calibri" w:hAnsi="Calibri" w:cs="Calibri"/>
            <w:sz w:val="24"/>
            <w:szCs w:val="24"/>
          </w:rPr>
          <w:delText>i</w:delText>
        </w:r>
        <w:r w:rsidRPr="002D6FC6" w:rsidDel="00F40928">
          <w:rPr>
            <w:rFonts w:ascii="Calibri" w:eastAsia="Calibri" w:hAnsi="Calibri" w:cs="Calibri"/>
            <w:spacing w:val="1"/>
            <w:sz w:val="24"/>
            <w:szCs w:val="24"/>
          </w:rPr>
          <w:delText>t</w:delText>
        </w:r>
        <w:r w:rsidRPr="002D6FC6" w:rsidDel="00F40928">
          <w:rPr>
            <w:rFonts w:ascii="Calibri" w:eastAsia="Calibri" w:hAnsi="Calibri" w:cs="Calibri"/>
            <w:spacing w:val="-1"/>
            <w:sz w:val="24"/>
            <w:szCs w:val="24"/>
          </w:rPr>
          <w:delText>c</w:delText>
        </w:r>
        <w:r w:rsidRPr="002D6FC6" w:rsidDel="00F40928">
          <w:rPr>
            <w:rFonts w:ascii="Calibri" w:eastAsia="Calibri" w:hAnsi="Calibri" w:cs="Calibri"/>
            <w:sz w:val="24"/>
            <w:szCs w:val="24"/>
          </w:rPr>
          <w:delText>h</w:delText>
        </w:r>
        <w:r w:rsidRPr="002D6FC6" w:rsidDel="00F40928">
          <w:rPr>
            <w:rFonts w:ascii="Calibri" w:eastAsia="Calibri" w:hAnsi="Calibri" w:cs="Calibri"/>
            <w:spacing w:val="-5"/>
            <w:sz w:val="24"/>
            <w:szCs w:val="24"/>
          </w:rPr>
          <w:delText xml:space="preserve"> </w:delText>
        </w:r>
        <w:r w:rsidRPr="002D6FC6" w:rsidDel="00F40928">
          <w:rPr>
            <w:rFonts w:ascii="Calibri" w:eastAsia="Calibri" w:hAnsi="Calibri" w:cs="Calibri"/>
            <w:spacing w:val="1"/>
            <w:sz w:val="24"/>
            <w:szCs w:val="24"/>
          </w:rPr>
          <w:delText>t</w:delText>
        </w:r>
        <w:r w:rsidRPr="002D6FC6" w:rsidDel="00F40928">
          <w:rPr>
            <w:rFonts w:ascii="Calibri" w:eastAsia="Calibri" w:hAnsi="Calibri" w:cs="Calibri"/>
            <w:sz w:val="24"/>
            <w:szCs w:val="24"/>
          </w:rPr>
          <w:delText>o</w:delText>
        </w:r>
        <w:r w:rsidRPr="002D6FC6" w:rsidDel="00F40928">
          <w:rPr>
            <w:rFonts w:ascii="Calibri" w:eastAsia="Calibri" w:hAnsi="Calibri" w:cs="Calibri"/>
            <w:spacing w:val="-2"/>
            <w:sz w:val="24"/>
            <w:szCs w:val="24"/>
          </w:rPr>
          <w:delText xml:space="preserve"> </w:delText>
        </w:r>
        <w:r w:rsidRPr="002D6FC6" w:rsidDel="00F40928">
          <w:rPr>
            <w:rFonts w:ascii="Calibri" w:eastAsia="Calibri" w:hAnsi="Calibri" w:cs="Calibri"/>
            <w:spacing w:val="-1"/>
            <w:sz w:val="24"/>
            <w:szCs w:val="24"/>
          </w:rPr>
          <w:delText>t</w:delText>
        </w:r>
        <w:r w:rsidRPr="002D6FC6" w:rsidDel="00F40928">
          <w:rPr>
            <w:rFonts w:ascii="Calibri" w:eastAsia="Calibri" w:hAnsi="Calibri" w:cs="Calibri"/>
            <w:spacing w:val="1"/>
            <w:sz w:val="24"/>
            <w:szCs w:val="24"/>
          </w:rPr>
          <w:delText>h</w:delText>
        </w:r>
        <w:r w:rsidRPr="002D6FC6" w:rsidDel="00F40928">
          <w:rPr>
            <w:rFonts w:ascii="Calibri" w:eastAsia="Calibri" w:hAnsi="Calibri" w:cs="Calibri"/>
            <w:sz w:val="24"/>
            <w:szCs w:val="24"/>
          </w:rPr>
          <w:delText>e</w:delText>
        </w:r>
        <w:r w:rsidRPr="002D6FC6" w:rsidDel="00F40928">
          <w:rPr>
            <w:rFonts w:ascii="Calibri" w:eastAsia="Calibri" w:hAnsi="Calibri" w:cs="Calibri"/>
            <w:spacing w:val="-3"/>
            <w:sz w:val="24"/>
            <w:szCs w:val="24"/>
          </w:rPr>
          <w:delText xml:space="preserve"> </w:delText>
        </w:r>
        <w:r w:rsidRPr="002D6FC6" w:rsidDel="00F40928">
          <w:rPr>
            <w:rFonts w:ascii="Calibri" w:eastAsia="Calibri" w:hAnsi="Calibri" w:cs="Calibri"/>
            <w:sz w:val="24"/>
            <w:szCs w:val="24"/>
          </w:rPr>
          <w:delText>P</w:delText>
        </w:r>
        <w:r w:rsidRPr="002D6FC6" w:rsidDel="00F40928">
          <w:rPr>
            <w:rFonts w:ascii="Calibri" w:eastAsia="Calibri" w:hAnsi="Calibri" w:cs="Calibri"/>
            <w:spacing w:val="-1"/>
            <w:sz w:val="24"/>
            <w:szCs w:val="24"/>
          </w:rPr>
          <w:delText>r</w:delText>
        </w:r>
        <w:r w:rsidRPr="002D6FC6" w:rsidDel="00F40928">
          <w:rPr>
            <w:rFonts w:ascii="Calibri" w:eastAsia="Calibri" w:hAnsi="Calibri" w:cs="Calibri"/>
            <w:spacing w:val="3"/>
            <w:sz w:val="24"/>
            <w:szCs w:val="24"/>
          </w:rPr>
          <w:delText>e</w:delText>
        </w:r>
        <w:r w:rsidRPr="002D6FC6" w:rsidDel="00F40928">
          <w:rPr>
            <w:rFonts w:ascii="Calibri" w:eastAsia="Calibri" w:hAnsi="Calibri" w:cs="Calibri"/>
            <w:spacing w:val="1"/>
            <w:sz w:val="24"/>
            <w:szCs w:val="24"/>
          </w:rPr>
          <w:delText>-</w:delText>
        </w:r>
        <w:r w:rsidRPr="002D6FC6" w:rsidDel="00F40928">
          <w:rPr>
            <w:rFonts w:ascii="Calibri" w:eastAsia="Calibri" w:hAnsi="Calibri" w:cs="Calibri"/>
            <w:sz w:val="24"/>
            <w:szCs w:val="24"/>
          </w:rPr>
          <w:delText>P</w:delText>
        </w:r>
        <w:r w:rsidRPr="002D6FC6" w:rsidDel="00F40928">
          <w:rPr>
            <w:rFonts w:ascii="Calibri" w:eastAsia="Calibri" w:hAnsi="Calibri" w:cs="Calibri"/>
            <w:spacing w:val="1"/>
            <w:sz w:val="24"/>
            <w:szCs w:val="24"/>
          </w:rPr>
          <w:delText>a</w:delText>
        </w:r>
        <w:r w:rsidRPr="002D6FC6" w:rsidDel="00F40928">
          <w:rPr>
            <w:rFonts w:ascii="Calibri" w:eastAsia="Calibri" w:hAnsi="Calibri" w:cs="Calibri"/>
            <w:sz w:val="24"/>
            <w:szCs w:val="24"/>
          </w:rPr>
          <w:delText>ym</w:delText>
        </w:r>
        <w:r w:rsidRPr="002D6FC6" w:rsidDel="00F40928">
          <w:rPr>
            <w:rFonts w:ascii="Calibri" w:eastAsia="Calibri" w:hAnsi="Calibri" w:cs="Calibri"/>
            <w:spacing w:val="-2"/>
            <w:sz w:val="24"/>
            <w:szCs w:val="24"/>
          </w:rPr>
          <w:delText>e</w:delText>
        </w:r>
        <w:r w:rsidRPr="002D6FC6" w:rsidDel="00F40928">
          <w:rPr>
            <w:rFonts w:ascii="Calibri" w:eastAsia="Calibri" w:hAnsi="Calibri" w:cs="Calibri"/>
            <w:spacing w:val="1"/>
            <w:sz w:val="24"/>
            <w:szCs w:val="24"/>
          </w:rPr>
          <w:delText>n</w:delText>
        </w:r>
        <w:r w:rsidRPr="002D6FC6" w:rsidDel="00F40928">
          <w:rPr>
            <w:rFonts w:ascii="Calibri" w:eastAsia="Calibri" w:hAnsi="Calibri" w:cs="Calibri"/>
            <w:sz w:val="24"/>
            <w:szCs w:val="24"/>
          </w:rPr>
          <w:delText>t</w:delText>
        </w:r>
        <w:r w:rsidRPr="002D6FC6" w:rsidDel="00F40928">
          <w:rPr>
            <w:rFonts w:ascii="Calibri" w:eastAsia="Calibri" w:hAnsi="Calibri" w:cs="Calibri"/>
            <w:spacing w:val="-11"/>
            <w:sz w:val="24"/>
            <w:szCs w:val="24"/>
          </w:rPr>
          <w:delText xml:space="preserve"> </w:delText>
        </w:r>
        <w:r w:rsidRPr="002D6FC6" w:rsidDel="00F40928">
          <w:rPr>
            <w:rFonts w:ascii="Calibri" w:eastAsia="Calibri" w:hAnsi="Calibri" w:cs="Calibri"/>
            <w:spacing w:val="1"/>
            <w:sz w:val="24"/>
            <w:szCs w:val="24"/>
          </w:rPr>
          <w:delText>D</w:delText>
        </w:r>
        <w:r w:rsidRPr="002D6FC6" w:rsidDel="00F40928">
          <w:rPr>
            <w:rFonts w:ascii="Calibri" w:eastAsia="Calibri" w:hAnsi="Calibri" w:cs="Calibri"/>
            <w:spacing w:val="-2"/>
            <w:sz w:val="24"/>
            <w:szCs w:val="24"/>
          </w:rPr>
          <w:delText>e</w:delText>
        </w:r>
        <w:r w:rsidRPr="002D6FC6" w:rsidDel="00F40928">
          <w:rPr>
            <w:rFonts w:ascii="Calibri" w:eastAsia="Calibri" w:hAnsi="Calibri" w:cs="Calibri"/>
            <w:spacing w:val="1"/>
            <w:sz w:val="24"/>
            <w:szCs w:val="24"/>
          </w:rPr>
          <w:delText>b</w:delText>
        </w:r>
        <w:r w:rsidRPr="002D6FC6" w:rsidDel="00F40928">
          <w:rPr>
            <w:rFonts w:ascii="Calibri" w:eastAsia="Calibri" w:hAnsi="Calibri" w:cs="Calibri"/>
            <w:sz w:val="24"/>
            <w:szCs w:val="24"/>
          </w:rPr>
          <w:delText>it</w:delText>
        </w:r>
        <w:r w:rsidRPr="002D6FC6" w:rsidDel="00F40928">
          <w:rPr>
            <w:rFonts w:ascii="Calibri" w:eastAsia="Calibri" w:hAnsi="Calibri" w:cs="Calibri"/>
            <w:spacing w:val="-1"/>
            <w:sz w:val="24"/>
            <w:szCs w:val="24"/>
          </w:rPr>
          <w:delText xml:space="preserve"> </w:delText>
        </w:r>
        <w:r w:rsidRPr="002D6FC6" w:rsidDel="00F40928">
          <w:rPr>
            <w:rFonts w:ascii="Calibri" w:eastAsia="Calibri" w:hAnsi="Calibri" w:cs="Calibri"/>
            <w:sz w:val="24"/>
            <w:szCs w:val="24"/>
          </w:rPr>
          <w:delText>Ac</w:delText>
        </w:r>
        <w:r w:rsidRPr="002D6FC6" w:rsidDel="00F40928">
          <w:rPr>
            <w:rFonts w:ascii="Calibri" w:eastAsia="Calibri" w:hAnsi="Calibri" w:cs="Calibri"/>
            <w:spacing w:val="-1"/>
            <w:sz w:val="24"/>
            <w:szCs w:val="24"/>
          </w:rPr>
          <w:delText>c</w:delText>
        </w:r>
        <w:r w:rsidRPr="002D6FC6" w:rsidDel="00F40928">
          <w:rPr>
            <w:rFonts w:ascii="Calibri" w:eastAsia="Calibri" w:hAnsi="Calibri" w:cs="Calibri"/>
            <w:sz w:val="24"/>
            <w:szCs w:val="24"/>
          </w:rPr>
          <w:delText>o</w:delText>
        </w:r>
        <w:r w:rsidRPr="002D6FC6" w:rsidDel="00F40928">
          <w:rPr>
            <w:rFonts w:ascii="Calibri" w:eastAsia="Calibri" w:hAnsi="Calibri" w:cs="Calibri"/>
            <w:spacing w:val="2"/>
            <w:sz w:val="24"/>
            <w:szCs w:val="24"/>
          </w:rPr>
          <w:delText>u</w:delText>
        </w:r>
        <w:r w:rsidRPr="002D6FC6" w:rsidDel="00F40928">
          <w:rPr>
            <w:rFonts w:ascii="Calibri" w:eastAsia="Calibri" w:hAnsi="Calibri" w:cs="Calibri"/>
            <w:spacing w:val="-1"/>
            <w:sz w:val="24"/>
            <w:szCs w:val="24"/>
          </w:rPr>
          <w:delText>n</w:delText>
        </w:r>
        <w:r w:rsidRPr="002D6FC6" w:rsidDel="00F40928">
          <w:rPr>
            <w:rFonts w:ascii="Calibri" w:eastAsia="Calibri" w:hAnsi="Calibri" w:cs="Calibri"/>
            <w:sz w:val="24"/>
            <w:szCs w:val="24"/>
          </w:rPr>
          <w:delText>t</w:delText>
        </w:r>
        <w:r w:rsidRPr="002D6FC6" w:rsidDel="00F40928">
          <w:rPr>
            <w:rFonts w:ascii="Calibri" w:eastAsia="Calibri" w:hAnsi="Calibri" w:cs="Calibri"/>
            <w:spacing w:val="-2"/>
            <w:sz w:val="24"/>
            <w:szCs w:val="24"/>
          </w:rPr>
          <w:delText xml:space="preserve"> </w:delText>
        </w:r>
        <w:r w:rsidRPr="002D6FC6" w:rsidDel="00F40928">
          <w:rPr>
            <w:rFonts w:ascii="Calibri" w:eastAsia="Calibri" w:hAnsi="Calibri" w:cs="Calibri"/>
            <w:sz w:val="24"/>
            <w:szCs w:val="24"/>
          </w:rPr>
          <w:delText>P</w:delText>
        </w:r>
        <w:r w:rsidRPr="002D6FC6" w:rsidDel="00F40928">
          <w:rPr>
            <w:rFonts w:ascii="Calibri" w:eastAsia="Calibri" w:hAnsi="Calibri" w:cs="Calibri"/>
            <w:spacing w:val="-1"/>
            <w:sz w:val="24"/>
            <w:szCs w:val="24"/>
          </w:rPr>
          <w:delText>r</w:delText>
        </w:r>
        <w:r w:rsidRPr="002D6FC6" w:rsidDel="00F40928">
          <w:rPr>
            <w:rFonts w:ascii="Calibri" w:eastAsia="Calibri" w:hAnsi="Calibri" w:cs="Calibri"/>
            <w:sz w:val="24"/>
            <w:szCs w:val="24"/>
          </w:rPr>
          <w:delText>og</w:delText>
        </w:r>
        <w:r w:rsidRPr="002D6FC6" w:rsidDel="00F40928">
          <w:rPr>
            <w:rFonts w:ascii="Calibri" w:eastAsia="Calibri" w:hAnsi="Calibri" w:cs="Calibri"/>
            <w:spacing w:val="1"/>
            <w:sz w:val="24"/>
            <w:szCs w:val="24"/>
          </w:rPr>
          <w:delText>r</w:delText>
        </w:r>
        <w:r w:rsidRPr="002D6FC6" w:rsidDel="00F40928">
          <w:rPr>
            <w:rFonts w:ascii="Calibri" w:eastAsia="Calibri" w:hAnsi="Calibri" w:cs="Calibri"/>
            <w:sz w:val="24"/>
            <w:szCs w:val="24"/>
          </w:rPr>
          <w:delText>am,</w:delText>
        </w:r>
        <w:r w:rsidRPr="002D6FC6" w:rsidDel="00F40928">
          <w:rPr>
            <w:rFonts w:ascii="Calibri" w:eastAsia="Calibri" w:hAnsi="Calibri" w:cs="Calibri"/>
            <w:spacing w:val="-8"/>
            <w:sz w:val="24"/>
            <w:szCs w:val="24"/>
          </w:rPr>
          <w:delText xml:space="preserve"> </w:delText>
        </w:r>
        <w:r w:rsidRPr="002D6FC6" w:rsidDel="00F40928">
          <w:rPr>
            <w:rFonts w:ascii="Calibri" w:eastAsia="Calibri" w:hAnsi="Calibri" w:cs="Calibri"/>
            <w:sz w:val="24"/>
            <w:szCs w:val="24"/>
          </w:rPr>
          <w:delText>a</w:delText>
        </w:r>
        <w:r w:rsidRPr="002D6FC6" w:rsidDel="00F40928">
          <w:rPr>
            <w:rFonts w:ascii="Calibri" w:eastAsia="Calibri" w:hAnsi="Calibri" w:cs="Calibri"/>
            <w:spacing w:val="-2"/>
            <w:sz w:val="24"/>
            <w:szCs w:val="24"/>
          </w:rPr>
          <w:delText>l</w:delText>
        </w:r>
        <w:r w:rsidRPr="002D6FC6" w:rsidDel="00F40928">
          <w:rPr>
            <w:rFonts w:ascii="Calibri" w:eastAsia="Calibri" w:hAnsi="Calibri" w:cs="Calibri"/>
            <w:sz w:val="24"/>
            <w:szCs w:val="24"/>
          </w:rPr>
          <w:delText>l</w:delText>
        </w:r>
        <w:r w:rsidRPr="002D6FC6" w:rsidDel="00F40928">
          <w:rPr>
            <w:rFonts w:ascii="Calibri" w:eastAsia="Calibri" w:hAnsi="Calibri" w:cs="Calibri"/>
            <w:spacing w:val="1"/>
            <w:sz w:val="24"/>
            <w:szCs w:val="24"/>
          </w:rPr>
          <w:delText xml:space="preserve"> </w:delText>
        </w:r>
        <w:r w:rsidRPr="002D6FC6" w:rsidDel="00F40928">
          <w:rPr>
            <w:rFonts w:ascii="Calibri" w:eastAsia="Calibri" w:hAnsi="Calibri" w:cs="Calibri"/>
            <w:spacing w:val="-1"/>
            <w:sz w:val="24"/>
            <w:szCs w:val="24"/>
          </w:rPr>
          <w:delText>u</w:delText>
        </w:r>
        <w:r w:rsidRPr="002D6FC6" w:rsidDel="00F40928">
          <w:rPr>
            <w:rFonts w:ascii="Calibri" w:eastAsia="Calibri" w:hAnsi="Calibri" w:cs="Calibri"/>
            <w:spacing w:val="1"/>
            <w:sz w:val="24"/>
            <w:szCs w:val="24"/>
          </w:rPr>
          <w:delText>nu</w:delText>
        </w:r>
        <w:r w:rsidRPr="002D6FC6" w:rsidDel="00F40928">
          <w:rPr>
            <w:rFonts w:ascii="Calibri" w:eastAsia="Calibri" w:hAnsi="Calibri" w:cs="Calibri"/>
            <w:sz w:val="24"/>
            <w:szCs w:val="24"/>
          </w:rPr>
          <w:delText>s</w:delText>
        </w:r>
        <w:r w:rsidRPr="002D6FC6" w:rsidDel="00F40928">
          <w:rPr>
            <w:rFonts w:ascii="Calibri" w:eastAsia="Calibri" w:hAnsi="Calibri" w:cs="Calibri"/>
            <w:spacing w:val="-2"/>
            <w:sz w:val="24"/>
            <w:szCs w:val="24"/>
          </w:rPr>
          <w:delText>e</w:delText>
        </w:r>
        <w:r w:rsidRPr="002D6FC6" w:rsidDel="00F40928">
          <w:rPr>
            <w:rFonts w:ascii="Calibri" w:eastAsia="Calibri" w:hAnsi="Calibri" w:cs="Calibri"/>
            <w:sz w:val="24"/>
            <w:szCs w:val="24"/>
          </w:rPr>
          <w:delText>d R</w:delText>
        </w:r>
        <w:r w:rsidRPr="002D6FC6" w:rsidDel="00F40928">
          <w:rPr>
            <w:rFonts w:ascii="Calibri" w:eastAsia="Calibri" w:hAnsi="Calibri" w:cs="Calibri"/>
            <w:spacing w:val="-3"/>
            <w:sz w:val="24"/>
            <w:szCs w:val="24"/>
          </w:rPr>
          <w:delText>e</w:delText>
        </w:r>
        <w:r w:rsidRPr="002D6FC6" w:rsidDel="00F40928">
          <w:rPr>
            <w:rFonts w:ascii="Calibri" w:eastAsia="Calibri" w:hAnsi="Calibri" w:cs="Calibri"/>
            <w:sz w:val="24"/>
            <w:szCs w:val="24"/>
          </w:rPr>
          <w:delText>gist</w:delText>
        </w:r>
        <w:r w:rsidRPr="002D6FC6" w:rsidDel="00F40928">
          <w:rPr>
            <w:rFonts w:ascii="Calibri" w:eastAsia="Calibri" w:hAnsi="Calibri" w:cs="Calibri"/>
            <w:spacing w:val="1"/>
            <w:sz w:val="24"/>
            <w:szCs w:val="24"/>
          </w:rPr>
          <w:delText>r</w:delText>
        </w:r>
        <w:r w:rsidRPr="002D6FC6" w:rsidDel="00F40928">
          <w:rPr>
            <w:rFonts w:ascii="Calibri" w:eastAsia="Calibri" w:hAnsi="Calibri" w:cs="Calibri"/>
            <w:sz w:val="24"/>
            <w:szCs w:val="24"/>
          </w:rPr>
          <w:delText>ar Reserve</w:delText>
        </w:r>
        <w:r w:rsidRPr="002D6FC6" w:rsidDel="00F40928">
          <w:rPr>
            <w:rFonts w:ascii="Calibri" w:eastAsia="Calibri" w:hAnsi="Calibri" w:cs="Calibri"/>
            <w:spacing w:val="-7"/>
            <w:sz w:val="24"/>
            <w:szCs w:val="24"/>
          </w:rPr>
          <w:delText xml:space="preserve"> </w:delText>
        </w:r>
        <w:r w:rsidRPr="002D6FC6" w:rsidDel="00F40928">
          <w:rPr>
            <w:rFonts w:ascii="Calibri" w:eastAsia="Calibri" w:hAnsi="Calibri" w:cs="Calibri"/>
            <w:spacing w:val="-1"/>
            <w:sz w:val="24"/>
            <w:szCs w:val="24"/>
          </w:rPr>
          <w:delText>f</w:delText>
        </w:r>
        <w:r w:rsidRPr="002D6FC6" w:rsidDel="00F40928">
          <w:rPr>
            <w:rFonts w:ascii="Calibri" w:eastAsia="Calibri" w:hAnsi="Calibri" w:cs="Calibri"/>
            <w:spacing w:val="2"/>
            <w:sz w:val="24"/>
            <w:szCs w:val="24"/>
          </w:rPr>
          <w:delText>u</w:delText>
        </w:r>
        <w:r w:rsidRPr="002D6FC6" w:rsidDel="00F40928">
          <w:rPr>
            <w:rFonts w:ascii="Calibri" w:eastAsia="Calibri" w:hAnsi="Calibri" w:cs="Calibri"/>
            <w:spacing w:val="-1"/>
            <w:sz w:val="24"/>
            <w:szCs w:val="24"/>
          </w:rPr>
          <w:delText>n</w:delText>
        </w:r>
        <w:r w:rsidRPr="002D6FC6" w:rsidDel="00F40928">
          <w:rPr>
            <w:rFonts w:ascii="Calibri" w:eastAsia="Calibri" w:hAnsi="Calibri" w:cs="Calibri"/>
            <w:spacing w:val="1"/>
            <w:sz w:val="24"/>
            <w:szCs w:val="24"/>
          </w:rPr>
          <w:delText>d</w:delText>
        </w:r>
        <w:r w:rsidRPr="002D6FC6" w:rsidDel="00F40928">
          <w:rPr>
            <w:rFonts w:ascii="Calibri" w:eastAsia="Calibri" w:hAnsi="Calibri" w:cs="Calibri"/>
            <w:sz w:val="24"/>
            <w:szCs w:val="24"/>
          </w:rPr>
          <w:delText>s s</w:delText>
        </w:r>
        <w:r w:rsidRPr="002D6FC6" w:rsidDel="00F40928">
          <w:rPr>
            <w:rFonts w:ascii="Calibri" w:eastAsia="Calibri" w:hAnsi="Calibri" w:cs="Calibri"/>
            <w:spacing w:val="1"/>
            <w:sz w:val="24"/>
            <w:szCs w:val="24"/>
          </w:rPr>
          <w:delText>h</w:delText>
        </w:r>
        <w:r w:rsidRPr="002D6FC6" w:rsidDel="00F40928">
          <w:rPr>
            <w:rFonts w:ascii="Calibri" w:eastAsia="Calibri" w:hAnsi="Calibri" w:cs="Calibri"/>
            <w:sz w:val="24"/>
            <w:szCs w:val="24"/>
          </w:rPr>
          <w:delText>all</w:delText>
        </w:r>
        <w:r w:rsidRPr="002D6FC6" w:rsidDel="00F40928">
          <w:rPr>
            <w:rFonts w:ascii="Calibri" w:eastAsia="Calibri" w:hAnsi="Calibri" w:cs="Calibri"/>
            <w:spacing w:val="-1"/>
            <w:sz w:val="24"/>
            <w:szCs w:val="24"/>
          </w:rPr>
          <w:delText xml:space="preserve"> </w:delText>
        </w:r>
        <w:r w:rsidRPr="002D6FC6" w:rsidDel="00F40928">
          <w:rPr>
            <w:rFonts w:ascii="Calibri" w:eastAsia="Calibri" w:hAnsi="Calibri" w:cs="Calibri"/>
            <w:spacing w:val="1"/>
            <w:sz w:val="24"/>
            <w:szCs w:val="24"/>
          </w:rPr>
          <w:delText>b</w:delText>
        </w:r>
        <w:r w:rsidRPr="002D6FC6" w:rsidDel="00F40928">
          <w:rPr>
            <w:rFonts w:ascii="Calibri" w:eastAsia="Calibri" w:hAnsi="Calibri" w:cs="Calibri"/>
            <w:sz w:val="24"/>
            <w:szCs w:val="24"/>
          </w:rPr>
          <w:delText>e</w:delText>
        </w:r>
        <w:r w:rsidRPr="002D6FC6" w:rsidDel="00F40928">
          <w:rPr>
            <w:rFonts w:ascii="Calibri" w:eastAsia="Calibri" w:hAnsi="Calibri" w:cs="Calibri"/>
            <w:spacing w:val="-2"/>
            <w:sz w:val="24"/>
            <w:szCs w:val="24"/>
          </w:rPr>
          <w:delText xml:space="preserve"> </w:delText>
        </w:r>
        <w:r w:rsidRPr="002D6FC6" w:rsidDel="00F40928">
          <w:rPr>
            <w:rFonts w:ascii="Calibri" w:eastAsia="Calibri" w:hAnsi="Calibri" w:cs="Calibri"/>
            <w:sz w:val="24"/>
            <w:szCs w:val="24"/>
          </w:rPr>
          <w:delText>r</w:delText>
        </w:r>
        <w:r w:rsidRPr="002D6FC6" w:rsidDel="00F40928">
          <w:rPr>
            <w:rFonts w:ascii="Calibri" w:eastAsia="Calibri" w:hAnsi="Calibri" w:cs="Calibri"/>
            <w:spacing w:val="-1"/>
            <w:sz w:val="24"/>
            <w:szCs w:val="24"/>
          </w:rPr>
          <w:delText>e</w:delText>
        </w:r>
        <w:r w:rsidRPr="002D6FC6" w:rsidDel="00F40928">
          <w:rPr>
            <w:rFonts w:ascii="Calibri" w:eastAsia="Calibri" w:hAnsi="Calibri" w:cs="Calibri"/>
            <w:spacing w:val="1"/>
            <w:sz w:val="24"/>
            <w:szCs w:val="24"/>
          </w:rPr>
          <w:delText>tu</w:delText>
        </w:r>
        <w:r w:rsidRPr="002D6FC6" w:rsidDel="00F40928">
          <w:rPr>
            <w:rFonts w:ascii="Calibri" w:eastAsia="Calibri" w:hAnsi="Calibri" w:cs="Calibri"/>
            <w:spacing w:val="-2"/>
            <w:sz w:val="24"/>
            <w:szCs w:val="24"/>
          </w:rPr>
          <w:delText>r</w:delText>
        </w:r>
        <w:r w:rsidRPr="002D6FC6" w:rsidDel="00F40928">
          <w:rPr>
            <w:rFonts w:ascii="Calibri" w:eastAsia="Calibri" w:hAnsi="Calibri" w:cs="Calibri"/>
            <w:spacing w:val="1"/>
            <w:sz w:val="24"/>
            <w:szCs w:val="24"/>
          </w:rPr>
          <w:delText>n</w:delText>
        </w:r>
        <w:r w:rsidRPr="002D6FC6" w:rsidDel="00F40928">
          <w:rPr>
            <w:rFonts w:ascii="Calibri" w:eastAsia="Calibri" w:hAnsi="Calibri" w:cs="Calibri"/>
            <w:sz w:val="24"/>
            <w:szCs w:val="24"/>
          </w:rPr>
          <w:delText>ed</w:delText>
        </w:r>
        <w:r w:rsidRPr="002D6FC6" w:rsidDel="00F40928">
          <w:rPr>
            <w:rFonts w:ascii="Calibri" w:eastAsia="Calibri" w:hAnsi="Calibri" w:cs="Calibri"/>
            <w:spacing w:val="-6"/>
            <w:sz w:val="24"/>
            <w:szCs w:val="24"/>
          </w:rPr>
          <w:delText xml:space="preserve"> </w:delText>
        </w:r>
        <w:r w:rsidRPr="002D6FC6" w:rsidDel="00F40928">
          <w:rPr>
            <w:rFonts w:ascii="Calibri" w:eastAsia="Calibri" w:hAnsi="Calibri" w:cs="Calibri"/>
            <w:spacing w:val="1"/>
            <w:sz w:val="24"/>
            <w:szCs w:val="24"/>
          </w:rPr>
          <w:delText>t</w:delText>
        </w:r>
        <w:r w:rsidRPr="002D6FC6" w:rsidDel="00F40928">
          <w:rPr>
            <w:rFonts w:ascii="Calibri" w:eastAsia="Calibri" w:hAnsi="Calibri" w:cs="Calibri"/>
            <w:sz w:val="24"/>
            <w:szCs w:val="24"/>
          </w:rPr>
          <w:delText>o</w:delText>
        </w:r>
        <w:r w:rsidRPr="002D6FC6" w:rsidDel="00F40928">
          <w:rPr>
            <w:rFonts w:ascii="Calibri" w:eastAsia="Calibri" w:hAnsi="Calibri" w:cs="Calibri"/>
            <w:spacing w:val="-2"/>
            <w:sz w:val="24"/>
            <w:szCs w:val="24"/>
          </w:rPr>
          <w:delText xml:space="preserve"> </w:delText>
        </w:r>
        <w:r w:rsidRPr="002D6FC6" w:rsidDel="00F40928">
          <w:rPr>
            <w:rFonts w:ascii="Calibri" w:eastAsia="Calibri" w:hAnsi="Calibri" w:cs="Calibri"/>
            <w:sz w:val="24"/>
            <w:szCs w:val="24"/>
          </w:rPr>
          <w:delText>Regist</w:delText>
        </w:r>
        <w:r w:rsidRPr="002D6FC6" w:rsidDel="00F40928">
          <w:rPr>
            <w:rFonts w:ascii="Calibri" w:eastAsia="Calibri" w:hAnsi="Calibri" w:cs="Calibri"/>
            <w:spacing w:val="1"/>
            <w:sz w:val="24"/>
            <w:szCs w:val="24"/>
          </w:rPr>
          <w:delText>r</w:delText>
        </w:r>
        <w:r w:rsidRPr="002D6FC6" w:rsidDel="00F40928">
          <w:rPr>
            <w:rFonts w:ascii="Calibri" w:eastAsia="Calibri" w:hAnsi="Calibri" w:cs="Calibri"/>
            <w:sz w:val="24"/>
            <w:szCs w:val="24"/>
          </w:rPr>
          <w:delText>ar</w:delText>
        </w:r>
        <w:r w:rsidRPr="002D6FC6" w:rsidDel="00F40928">
          <w:rPr>
            <w:rFonts w:ascii="Calibri" w:eastAsia="Calibri" w:hAnsi="Calibri" w:cs="Calibri"/>
            <w:spacing w:val="-10"/>
            <w:sz w:val="24"/>
            <w:szCs w:val="24"/>
          </w:rPr>
          <w:delText xml:space="preserve"> </w:delText>
        </w:r>
        <w:r w:rsidRPr="002D6FC6" w:rsidDel="00F40928">
          <w:rPr>
            <w:rFonts w:ascii="Calibri" w:eastAsia="Calibri" w:hAnsi="Calibri" w:cs="Calibri"/>
            <w:spacing w:val="-1"/>
            <w:sz w:val="24"/>
            <w:szCs w:val="24"/>
          </w:rPr>
          <w:delText>w</w:delText>
        </w:r>
        <w:r w:rsidRPr="002D6FC6" w:rsidDel="00F40928">
          <w:rPr>
            <w:rFonts w:ascii="Calibri" w:eastAsia="Calibri" w:hAnsi="Calibri" w:cs="Calibri"/>
            <w:sz w:val="24"/>
            <w:szCs w:val="24"/>
          </w:rPr>
          <w:delText>i</w:delText>
        </w:r>
        <w:r w:rsidRPr="002D6FC6" w:rsidDel="00F40928">
          <w:rPr>
            <w:rFonts w:ascii="Calibri" w:eastAsia="Calibri" w:hAnsi="Calibri" w:cs="Calibri"/>
            <w:spacing w:val="1"/>
            <w:sz w:val="24"/>
            <w:szCs w:val="24"/>
          </w:rPr>
          <w:delText>th</w:delText>
        </w:r>
        <w:r w:rsidRPr="002D6FC6" w:rsidDel="00F40928">
          <w:rPr>
            <w:rFonts w:ascii="Calibri" w:eastAsia="Calibri" w:hAnsi="Calibri" w:cs="Calibri"/>
            <w:spacing w:val="-2"/>
            <w:sz w:val="24"/>
            <w:szCs w:val="24"/>
          </w:rPr>
          <w:delText>i</w:delText>
        </w:r>
        <w:r w:rsidRPr="002D6FC6" w:rsidDel="00F40928">
          <w:rPr>
            <w:rFonts w:ascii="Calibri" w:eastAsia="Calibri" w:hAnsi="Calibri" w:cs="Calibri"/>
            <w:sz w:val="24"/>
            <w:szCs w:val="24"/>
          </w:rPr>
          <w:delText xml:space="preserve">n </w:delText>
        </w:r>
        <w:r w:rsidRPr="002D6FC6" w:rsidDel="00F40928">
          <w:rPr>
            <w:rFonts w:ascii="Calibri" w:eastAsia="Calibri" w:hAnsi="Calibri" w:cs="Calibri"/>
            <w:spacing w:val="-1"/>
            <w:sz w:val="24"/>
            <w:szCs w:val="24"/>
          </w:rPr>
          <w:delText>t</w:delText>
        </w:r>
        <w:r w:rsidRPr="002D6FC6" w:rsidDel="00F40928">
          <w:rPr>
            <w:rFonts w:ascii="Calibri" w:eastAsia="Calibri" w:hAnsi="Calibri" w:cs="Calibri"/>
            <w:spacing w:val="1"/>
            <w:sz w:val="24"/>
            <w:szCs w:val="24"/>
          </w:rPr>
          <w:delText>h</w:delText>
        </w:r>
        <w:r w:rsidRPr="002D6FC6" w:rsidDel="00F40928">
          <w:rPr>
            <w:rFonts w:ascii="Calibri" w:eastAsia="Calibri" w:hAnsi="Calibri" w:cs="Calibri"/>
            <w:sz w:val="24"/>
            <w:szCs w:val="24"/>
          </w:rPr>
          <w:delText>ir</w:delText>
        </w:r>
        <w:r w:rsidRPr="002D6FC6" w:rsidDel="00F40928">
          <w:rPr>
            <w:rFonts w:ascii="Calibri" w:eastAsia="Calibri" w:hAnsi="Calibri" w:cs="Calibri"/>
            <w:spacing w:val="1"/>
            <w:sz w:val="24"/>
            <w:szCs w:val="24"/>
          </w:rPr>
          <w:delText>t</w:delText>
        </w:r>
        <w:r w:rsidRPr="002D6FC6" w:rsidDel="00F40928">
          <w:rPr>
            <w:rFonts w:ascii="Calibri" w:eastAsia="Calibri" w:hAnsi="Calibri" w:cs="Calibri"/>
            <w:sz w:val="24"/>
            <w:szCs w:val="24"/>
          </w:rPr>
          <w:delText>y</w:delText>
        </w:r>
        <w:r w:rsidRPr="002D6FC6" w:rsidDel="00F40928">
          <w:rPr>
            <w:rFonts w:ascii="Calibri" w:eastAsia="Calibri" w:hAnsi="Calibri" w:cs="Calibri"/>
            <w:spacing w:val="-4"/>
            <w:sz w:val="24"/>
            <w:szCs w:val="24"/>
          </w:rPr>
          <w:delText xml:space="preserve"> </w:delText>
        </w:r>
        <w:r w:rsidRPr="002D6FC6" w:rsidDel="00F40928">
          <w:rPr>
            <w:rFonts w:ascii="Calibri" w:eastAsia="Calibri" w:hAnsi="Calibri" w:cs="Calibri"/>
            <w:sz w:val="24"/>
            <w:szCs w:val="24"/>
          </w:rPr>
          <w:delText>(30)</w:delText>
        </w:r>
        <w:r w:rsidRPr="002D6FC6" w:rsidDel="00F40928">
          <w:rPr>
            <w:rFonts w:ascii="Calibri" w:eastAsia="Calibri" w:hAnsi="Calibri" w:cs="Calibri"/>
            <w:spacing w:val="1"/>
            <w:sz w:val="24"/>
            <w:szCs w:val="24"/>
          </w:rPr>
          <w:delText xml:space="preserve"> </w:delText>
        </w:r>
        <w:r w:rsidRPr="002D6FC6" w:rsidDel="00F40928">
          <w:rPr>
            <w:rFonts w:ascii="Calibri" w:eastAsia="Calibri" w:hAnsi="Calibri" w:cs="Calibri"/>
            <w:spacing w:val="-1"/>
            <w:sz w:val="24"/>
            <w:szCs w:val="24"/>
          </w:rPr>
          <w:delText>d</w:delText>
        </w:r>
        <w:r w:rsidRPr="002D6FC6" w:rsidDel="00F40928">
          <w:rPr>
            <w:rFonts w:ascii="Calibri" w:eastAsia="Calibri" w:hAnsi="Calibri" w:cs="Calibri"/>
            <w:sz w:val="24"/>
            <w:szCs w:val="24"/>
          </w:rPr>
          <w:delText>ays</w:delText>
        </w:r>
        <w:r w:rsidRPr="002D6FC6" w:rsidDel="00F40928">
          <w:rPr>
            <w:rFonts w:ascii="Calibri" w:eastAsia="Calibri" w:hAnsi="Calibri" w:cs="Calibri"/>
            <w:spacing w:val="-3"/>
            <w:sz w:val="24"/>
            <w:szCs w:val="24"/>
          </w:rPr>
          <w:delText xml:space="preserve"> </w:delText>
        </w:r>
        <w:r w:rsidRPr="002D6FC6" w:rsidDel="00F40928">
          <w:rPr>
            <w:rFonts w:ascii="Calibri" w:eastAsia="Calibri" w:hAnsi="Calibri" w:cs="Calibri"/>
            <w:sz w:val="24"/>
            <w:szCs w:val="24"/>
          </w:rPr>
          <w:delText>of s</w:delText>
        </w:r>
        <w:r w:rsidRPr="002D6FC6" w:rsidDel="00F40928">
          <w:rPr>
            <w:rFonts w:ascii="Calibri" w:eastAsia="Calibri" w:hAnsi="Calibri" w:cs="Calibri"/>
            <w:spacing w:val="1"/>
            <w:sz w:val="24"/>
            <w:szCs w:val="24"/>
          </w:rPr>
          <w:delText>u</w:delText>
        </w:r>
        <w:r w:rsidRPr="002D6FC6" w:rsidDel="00F40928">
          <w:rPr>
            <w:rFonts w:ascii="Calibri" w:eastAsia="Calibri" w:hAnsi="Calibri" w:cs="Calibri"/>
            <w:spacing w:val="-1"/>
            <w:sz w:val="24"/>
            <w:szCs w:val="24"/>
          </w:rPr>
          <w:delText>c</w:delText>
        </w:r>
        <w:r w:rsidRPr="002D6FC6" w:rsidDel="00F40928">
          <w:rPr>
            <w:rFonts w:ascii="Calibri" w:eastAsia="Calibri" w:hAnsi="Calibri" w:cs="Calibri"/>
            <w:sz w:val="24"/>
            <w:szCs w:val="24"/>
          </w:rPr>
          <w:delText>h</w:delText>
        </w:r>
        <w:r w:rsidRPr="002D6FC6" w:rsidDel="00F40928">
          <w:rPr>
            <w:rFonts w:ascii="Calibri" w:eastAsia="Calibri" w:hAnsi="Calibri" w:cs="Calibri"/>
            <w:spacing w:val="-2"/>
            <w:sz w:val="24"/>
            <w:szCs w:val="24"/>
          </w:rPr>
          <w:delText xml:space="preserve"> </w:delText>
        </w:r>
        <w:r w:rsidRPr="002D6FC6" w:rsidDel="00F40928">
          <w:rPr>
            <w:rFonts w:ascii="Calibri" w:eastAsia="Calibri" w:hAnsi="Calibri" w:cs="Calibri"/>
            <w:spacing w:val="1"/>
            <w:sz w:val="24"/>
            <w:szCs w:val="24"/>
          </w:rPr>
          <w:delText>t</w:delText>
        </w:r>
        <w:r w:rsidRPr="002D6FC6" w:rsidDel="00F40928">
          <w:rPr>
            <w:rFonts w:ascii="Calibri" w:eastAsia="Calibri" w:hAnsi="Calibri" w:cs="Calibri"/>
            <w:sz w:val="24"/>
            <w:szCs w:val="24"/>
          </w:rPr>
          <w:delText>e</w:delText>
        </w:r>
        <w:r w:rsidRPr="002D6FC6" w:rsidDel="00F40928">
          <w:rPr>
            <w:rFonts w:ascii="Calibri" w:eastAsia="Calibri" w:hAnsi="Calibri" w:cs="Calibri"/>
            <w:spacing w:val="1"/>
            <w:sz w:val="24"/>
            <w:szCs w:val="24"/>
          </w:rPr>
          <w:delText>r</w:delText>
        </w:r>
        <w:r w:rsidRPr="002D6FC6" w:rsidDel="00F40928">
          <w:rPr>
            <w:rFonts w:ascii="Calibri" w:eastAsia="Calibri" w:hAnsi="Calibri" w:cs="Calibri"/>
            <w:sz w:val="24"/>
            <w:szCs w:val="24"/>
          </w:rPr>
          <w:delText>m</w:delText>
        </w:r>
        <w:r w:rsidRPr="002D6FC6" w:rsidDel="00F40928">
          <w:rPr>
            <w:rFonts w:ascii="Calibri" w:eastAsia="Calibri" w:hAnsi="Calibri" w:cs="Calibri"/>
            <w:spacing w:val="-2"/>
            <w:sz w:val="24"/>
            <w:szCs w:val="24"/>
          </w:rPr>
          <w:delText>i</w:delText>
        </w:r>
        <w:r w:rsidRPr="002D6FC6" w:rsidDel="00F40928">
          <w:rPr>
            <w:rFonts w:ascii="Calibri" w:eastAsia="Calibri" w:hAnsi="Calibri" w:cs="Calibri"/>
            <w:spacing w:val="1"/>
            <w:sz w:val="24"/>
            <w:szCs w:val="24"/>
          </w:rPr>
          <w:delText>n</w:delText>
        </w:r>
        <w:r w:rsidRPr="002D6FC6" w:rsidDel="00F40928">
          <w:rPr>
            <w:rFonts w:ascii="Calibri" w:eastAsia="Calibri" w:hAnsi="Calibri" w:cs="Calibri"/>
            <w:sz w:val="24"/>
            <w:szCs w:val="24"/>
          </w:rPr>
          <w:delText>a</w:delText>
        </w:r>
        <w:r w:rsidRPr="002D6FC6" w:rsidDel="00F40928">
          <w:rPr>
            <w:rFonts w:ascii="Calibri" w:eastAsia="Calibri" w:hAnsi="Calibri" w:cs="Calibri"/>
            <w:spacing w:val="-1"/>
            <w:sz w:val="24"/>
            <w:szCs w:val="24"/>
          </w:rPr>
          <w:delText>t</w:delText>
        </w:r>
        <w:r w:rsidRPr="002D6FC6" w:rsidDel="00F40928">
          <w:rPr>
            <w:rFonts w:ascii="Calibri" w:eastAsia="Calibri" w:hAnsi="Calibri" w:cs="Calibri"/>
            <w:sz w:val="24"/>
            <w:szCs w:val="24"/>
          </w:rPr>
          <w:delText>ion a</w:delText>
        </w:r>
        <w:r w:rsidRPr="002D6FC6" w:rsidDel="00F40928">
          <w:rPr>
            <w:rFonts w:ascii="Calibri" w:eastAsia="Calibri" w:hAnsi="Calibri" w:cs="Calibri"/>
            <w:spacing w:val="1"/>
            <w:sz w:val="24"/>
            <w:szCs w:val="24"/>
          </w:rPr>
          <w:delText>nd</w:delText>
        </w:r>
        <w:r w:rsidRPr="002D6FC6" w:rsidDel="00F40928">
          <w:rPr>
            <w:rFonts w:ascii="Calibri" w:eastAsia="Calibri" w:hAnsi="Calibri" w:cs="Calibri"/>
            <w:spacing w:val="-1"/>
            <w:sz w:val="24"/>
            <w:szCs w:val="24"/>
          </w:rPr>
          <w:delText>/</w:delText>
        </w:r>
        <w:r w:rsidRPr="002D6FC6" w:rsidDel="00F40928">
          <w:rPr>
            <w:rFonts w:ascii="Calibri" w:eastAsia="Calibri" w:hAnsi="Calibri" w:cs="Calibri"/>
            <w:sz w:val="24"/>
            <w:szCs w:val="24"/>
          </w:rPr>
          <w:delText>or</w:delText>
        </w:r>
        <w:r w:rsidRPr="002D6FC6" w:rsidDel="00F40928">
          <w:rPr>
            <w:rFonts w:ascii="Calibri" w:eastAsia="Calibri" w:hAnsi="Calibri" w:cs="Calibri"/>
            <w:spacing w:val="-1"/>
            <w:sz w:val="24"/>
            <w:szCs w:val="24"/>
          </w:rPr>
          <w:delText xml:space="preserve"> </w:delText>
        </w:r>
        <w:r w:rsidRPr="002D6FC6" w:rsidDel="00F40928">
          <w:rPr>
            <w:rFonts w:ascii="Calibri" w:eastAsia="Calibri" w:hAnsi="Calibri" w:cs="Calibri"/>
            <w:sz w:val="24"/>
            <w:szCs w:val="24"/>
          </w:rPr>
          <w:delText>e</w:delText>
        </w:r>
        <w:r w:rsidRPr="002D6FC6" w:rsidDel="00F40928">
          <w:rPr>
            <w:rFonts w:ascii="Calibri" w:eastAsia="Calibri" w:hAnsi="Calibri" w:cs="Calibri"/>
            <w:spacing w:val="-2"/>
            <w:sz w:val="24"/>
            <w:szCs w:val="24"/>
          </w:rPr>
          <w:delText>l</w:delText>
        </w:r>
        <w:r w:rsidRPr="002D6FC6" w:rsidDel="00F40928">
          <w:rPr>
            <w:rFonts w:ascii="Calibri" w:eastAsia="Calibri" w:hAnsi="Calibri" w:cs="Calibri"/>
            <w:sz w:val="24"/>
            <w:szCs w:val="24"/>
          </w:rPr>
          <w:delText>ec</w:delText>
        </w:r>
        <w:r w:rsidRPr="002D6FC6" w:rsidDel="00F40928">
          <w:rPr>
            <w:rFonts w:ascii="Calibri" w:eastAsia="Calibri" w:hAnsi="Calibri" w:cs="Calibri"/>
            <w:spacing w:val="1"/>
            <w:sz w:val="24"/>
            <w:szCs w:val="24"/>
          </w:rPr>
          <w:delText>t</w:delText>
        </w:r>
        <w:r w:rsidRPr="002D6FC6" w:rsidDel="00F40928">
          <w:rPr>
            <w:rFonts w:ascii="Calibri" w:eastAsia="Calibri" w:hAnsi="Calibri" w:cs="Calibri"/>
            <w:sz w:val="24"/>
            <w:szCs w:val="24"/>
          </w:rPr>
          <w:delText>i</w:delText>
        </w:r>
        <w:r w:rsidRPr="002D6FC6" w:rsidDel="00F40928">
          <w:rPr>
            <w:rFonts w:ascii="Calibri" w:eastAsia="Calibri" w:hAnsi="Calibri" w:cs="Calibri"/>
            <w:spacing w:val="-2"/>
            <w:sz w:val="24"/>
            <w:szCs w:val="24"/>
          </w:rPr>
          <w:delText>o</w:delText>
        </w:r>
        <w:r w:rsidRPr="002D6FC6" w:rsidDel="00F40928">
          <w:rPr>
            <w:rFonts w:ascii="Calibri" w:eastAsia="Calibri" w:hAnsi="Calibri" w:cs="Calibri"/>
            <w:spacing w:val="1"/>
            <w:sz w:val="24"/>
            <w:szCs w:val="24"/>
          </w:rPr>
          <w:delText>n</w:delText>
        </w:r>
        <w:r w:rsidRPr="002D6FC6" w:rsidDel="00F40928">
          <w:rPr>
            <w:rFonts w:ascii="Calibri" w:eastAsia="Calibri" w:hAnsi="Calibri" w:cs="Calibri"/>
            <w:sz w:val="24"/>
            <w:szCs w:val="24"/>
          </w:rPr>
          <w:delText>.</w:delText>
        </w:r>
      </w:del>
    </w:p>
    <w:p w14:paraId="12A4E334" w14:textId="380C83E4" w:rsidR="001638A2" w:rsidRPr="00ED5F61" w:rsidDel="00F40928" w:rsidRDefault="001638A2" w:rsidP="001638A2">
      <w:pPr>
        <w:spacing w:before="1" w:line="280" w:lineRule="exact"/>
        <w:rPr>
          <w:del w:id="3643" w:author="JJM" w:date="2016-06-24T10:35:00Z"/>
          <w:sz w:val="28"/>
          <w:szCs w:val="28"/>
        </w:rPr>
      </w:pPr>
    </w:p>
    <w:p w14:paraId="5AACF31E" w14:textId="5E749E13" w:rsidR="001638A2" w:rsidRPr="00ED5F61" w:rsidDel="00F40928" w:rsidRDefault="001638A2" w:rsidP="001638A2">
      <w:pPr>
        <w:tabs>
          <w:tab w:val="left" w:pos="820"/>
          <w:tab w:val="left" w:pos="1440"/>
        </w:tabs>
        <w:ind w:left="155" w:right="-20"/>
        <w:rPr>
          <w:del w:id="3644" w:author="JJM" w:date="2016-06-24T10:35:00Z"/>
          <w:rFonts w:ascii="Calibri" w:eastAsia="Calibri" w:hAnsi="Calibri" w:cs="Calibri"/>
          <w:sz w:val="24"/>
          <w:szCs w:val="24"/>
        </w:rPr>
      </w:pPr>
      <w:del w:id="3645" w:author="JJM" w:date="2016-06-24T10:35:00Z">
        <w:r w:rsidRPr="00ED5F61" w:rsidDel="00F40928">
          <w:rPr>
            <w:rFonts w:ascii="Calibri" w:eastAsia="Calibri" w:hAnsi="Calibri" w:cs="Calibri"/>
            <w:sz w:val="24"/>
            <w:szCs w:val="24"/>
          </w:rPr>
          <w:tab/>
        </w:r>
        <w:r w:rsidRPr="00ED5F61" w:rsidDel="00F40928">
          <w:rPr>
            <w:rFonts w:ascii="Calibri" w:eastAsia="Calibri" w:hAnsi="Calibri" w:cs="Calibri"/>
            <w:b/>
            <w:sz w:val="24"/>
            <w:szCs w:val="24"/>
          </w:rPr>
          <w:delText>1.4</w:delText>
        </w:r>
        <w:r w:rsidRPr="00ED5F61" w:rsidDel="00F40928">
          <w:rPr>
            <w:rFonts w:ascii="Calibri" w:eastAsia="Calibri" w:hAnsi="Calibri" w:cs="Calibri"/>
            <w:sz w:val="24"/>
            <w:szCs w:val="24"/>
          </w:rPr>
          <w:tab/>
        </w:r>
        <w:r w:rsidRPr="00ED5F61" w:rsidDel="00F40928">
          <w:rPr>
            <w:rFonts w:ascii="Calibri" w:eastAsia="Calibri" w:hAnsi="Calibri" w:cs="Calibri"/>
            <w:b/>
            <w:bCs/>
            <w:spacing w:val="1"/>
            <w:sz w:val="24"/>
            <w:szCs w:val="24"/>
          </w:rPr>
          <w:delText>In</w:delText>
        </w:r>
        <w:r w:rsidRPr="00ED5F61" w:rsidDel="00F40928">
          <w:rPr>
            <w:rFonts w:ascii="Calibri" w:eastAsia="Calibri" w:hAnsi="Calibri" w:cs="Calibri"/>
            <w:b/>
            <w:bCs/>
            <w:sz w:val="24"/>
            <w:szCs w:val="24"/>
          </w:rPr>
          <w:delText>s</w:delText>
        </w:r>
        <w:r w:rsidRPr="00ED5F61" w:rsidDel="00F40928">
          <w:rPr>
            <w:rFonts w:ascii="Calibri" w:eastAsia="Calibri" w:hAnsi="Calibri" w:cs="Calibri"/>
            <w:b/>
            <w:bCs/>
            <w:spacing w:val="-1"/>
            <w:sz w:val="24"/>
            <w:szCs w:val="24"/>
          </w:rPr>
          <w:delText>t</w:delText>
        </w:r>
        <w:r w:rsidRPr="00ED5F61" w:rsidDel="00F40928">
          <w:rPr>
            <w:rFonts w:ascii="Calibri" w:eastAsia="Calibri" w:hAnsi="Calibri" w:cs="Calibri"/>
            <w:b/>
            <w:bCs/>
            <w:spacing w:val="1"/>
            <w:sz w:val="24"/>
            <w:szCs w:val="24"/>
          </w:rPr>
          <w:delText>ru</w:delText>
        </w:r>
        <w:r w:rsidRPr="00ED5F61" w:rsidDel="00F40928">
          <w:rPr>
            <w:rFonts w:ascii="Calibri" w:eastAsia="Calibri" w:hAnsi="Calibri" w:cs="Calibri"/>
            <w:b/>
            <w:bCs/>
            <w:sz w:val="24"/>
            <w:szCs w:val="24"/>
          </w:rPr>
          <w:delText>c</w:delText>
        </w:r>
        <w:r w:rsidRPr="00ED5F61" w:rsidDel="00F40928">
          <w:rPr>
            <w:rFonts w:ascii="Calibri" w:eastAsia="Calibri" w:hAnsi="Calibri" w:cs="Calibri"/>
            <w:b/>
            <w:bCs/>
            <w:spacing w:val="-1"/>
            <w:sz w:val="24"/>
            <w:szCs w:val="24"/>
          </w:rPr>
          <w:delText>t</w:delText>
        </w:r>
        <w:r w:rsidRPr="00ED5F61" w:rsidDel="00F40928">
          <w:rPr>
            <w:rFonts w:ascii="Calibri" w:eastAsia="Calibri" w:hAnsi="Calibri" w:cs="Calibri"/>
            <w:b/>
            <w:bCs/>
            <w:spacing w:val="1"/>
            <w:sz w:val="24"/>
            <w:szCs w:val="24"/>
          </w:rPr>
          <w:delText>i</w:delText>
        </w:r>
        <w:r w:rsidRPr="00ED5F61" w:rsidDel="00F40928">
          <w:rPr>
            <w:rFonts w:ascii="Calibri" w:eastAsia="Calibri" w:hAnsi="Calibri" w:cs="Calibri"/>
            <w:b/>
            <w:bCs/>
            <w:sz w:val="24"/>
            <w:szCs w:val="24"/>
          </w:rPr>
          <w:delText>o</w:delText>
        </w:r>
        <w:r w:rsidRPr="00ED5F61" w:rsidDel="00F40928">
          <w:rPr>
            <w:rFonts w:ascii="Calibri" w:eastAsia="Calibri" w:hAnsi="Calibri" w:cs="Calibri"/>
            <w:b/>
            <w:bCs/>
            <w:spacing w:val="1"/>
            <w:sz w:val="24"/>
            <w:szCs w:val="24"/>
          </w:rPr>
          <w:delText>n</w:delText>
        </w:r>
        <w:r w:rsidRPr="00ED5F61" w:rsidDel="00F40928">
          <w:rPr>
            <w:rFonts w:ascii="Calibri" w:eastAsia="Calibri" w:hAnsi="Calibri" w:cs="Calibri"/>
            <w:b/>
            <w:bCs/>
            <w:sz w:val="24"/>
            <w:szCs w:val="24"/>
          </w:rPr>
          <w:delText>s</w:delText>
        </w:r>
        <w:r w:rsidRPr="00ED5F61" w:rsidDel="00F40928">
          <w:rPr>
            <w:rFonts w:ascii="Calibri" w:eastAsia="Calibri" w:hAnsi="Calibri" w:cs="Calibri"/>
            <w:b/>
            <w:bCs/>
            <w:spacing w:val="-10"/>
            <w:sz w:val="24"/>
            <w:szCs w:val="24"/>
          </w:rPr>
          <w:delText xml:space="preserve"> </w:delText>
        </w:r>
        <w:r w:rsidRPr="00ED5F61" w:rsidDel="00F40928">
          <w:rPr>
            <w:rFonts w:ascii="Calibri" w:eastAsia="Calibri" w:hAnsi="Calibri" w:cs="Calibri"/>
            <w:b/>
            <w:bCs/>
            <w:spacing w:val="1"/>
            <w:sz w:val="24"/>
            <w:szCs w:val="24"/>
          </w:rPr>
          <w:delText>f</w:delText>
        </w:r>
        <w:r w:rsidRPr="00ED5F61" w:rsidDel="00F40928">
          <w:rPr>
            <w:rFonts w:ascii="Calibri" w:eastAsia="Calibri" w:hAnsi="Calibri" w:cs="Calibri"/>
            <w:b/>
            <w:bCs/>
            <w:spacing w:val="-2"/>
            <w:sz w:val="24"/>
            <w:szCs w:val="24"/>
          </w:rPr>
          <w:delText>o</w:delText>
        </w:r>
        <w:r w:rsidRPr="00ED5F61" w:rsidDel="00F40928">
          <w:rPr>
            <w:rFonts w:ascii="Calibri" w:eastAsia="Calibri" w:hAnsi="Calibri" w:cs="Calibri"/>
            <w:b/>
            <w:bCs/>
            <w:sz w:val="24"/>
            <w:szCs w:val="24"/>
          </w:rPr>
          <w:delText>r</w:delText>
        </w:r>
        <w:r w:rsidRPr="00ED5F61" w:rsidDel="00F40928">
          <w:rPr>
            <w:rFonts w:ascii="Calibri" w:eastAsia="Calibri" w:hAnsi="Calibri" w:cs="Calibri"/>
            <w:b/>
            <w:bCs/>
            <w:spacing w:val="-2"/>
            <w:sz w:val="24"/>
            <w:szCs w:val="24"/>
          </w:rPr>
          <w:delText xml:space="preserve"> </w:delText>
        </w:r>
        <w:r w:rsidRPr="00ED5F61" w:rsidDel="00F40928">
          <w:rPr>
            <w:rFonts w:ascii="Calibri" w:eastAsia="Calibri" w:hAnsi="Calibri" w:cs="Calibri"/>
            <w:b/>
            <w:bCs/>
            <w:sz w:val="24"/>
            <w:szCs w:val="24"/>
          </w:rPr>
          <w:delText>E</w:delText>
        </w:r>
        <w:r w:rsidRPr="00ED5F61" w:rsidDel="00F40928">
          <w:rPr>
            <w:rFonts w:ascii="Calibri" w:eastAsia="Calibri" w:hAnsi="Calibri" w:cs="Calibri"/>
            <w:b/>
            <w:bCs/>
            <w:spacing w:val="1"/>
            <w:sz w:val="24"/>
            <w:szCs w:val="24"/>
          </w:rPr>
          <w:delText>l</w:delText>
        </w:r>
        <w:r w:rsidRPr="00ED5F61" w:rsidDel="00F40928">
          <w:rPr>
            <w:rFonts w:ascii="Calibri" w:eastAsia="Calibri" w:hAnsi="Calibri" w:cs="Calibri"/>
            <w:b/>
            <w:bCs/>
            <w:spacing w:val="-1"/>
            <w:sz w:val="24"/>
            <w:szCs w:val="24"/>
          </w:rPr>
          <w:delText>e</w:delText>
        </w:r>
        <w:r w:rsidRPr="00ED5F61" w:rsidDel="00F40928">
          <w:rPr>
            <w:rFonts w:ascii="Calibri" w:eastAsia="Calibri" w:hAnsi="Calibri" w:cs="Calibri"/>
            <w:b/>
            <w:bCs/>
            <w:sz w:val="24"/>
            <w:szCs w:val="24"/>
          </w:rPr>
          <w:delText>c</w:delText>
        </w:r>
        <w:r w:rsidRPr="00ED5F61" w:rsidDel="00F40928">
          <w:rPr>
            <w:rFonts w:ascii="Calibri" w:eastAsia="Calibri" w:hAnsi="Calibri" w:cs="Calibri"/>
            <w:b/>
            <w:bCs/>
            <w:spacing w:val="-1"/>
            <w:sz w:val="24"/>
            <w:szCs w:val="24"/>
          </w:rPr>
          <w:delText>t</w:delText>
        </w:r>
        <w:r w:rsidRPr="00ED5F61" w:rsidDel="00F40928">
          <w:rPr>
            <w:rFonts w:ascii="Calibri" w:eastAsia="Calibri" w:hAnsi="Calibri" w:cs="Calibri"/>
            <w:b/>
            <w:bCs/>
            <w:spacing w:val="1"/>
            <w:sz w:val="24"/>
            <w:szCs w:val="24"/>
          </w:rPr>
          <w:delText>in</w:delText>
        </w:r>
        <w:r w:rsidRPr="00ED5F61" w:rsidDel="00F40928">
          <w:rPr>
            <w:rFonts w:ascii="Calibri" w:eastAsia="Calibri" w:hAnsi="Calibri" w:cs="Calibri"/>
            <w:b/>
            <w:bCs/>
            <w:sz w:val="24"/>
            <w:szCs w:val="24"/>
          </w:rPr>
          <w:delText>g</w:delText>
        </w:r>
        <w:r w:rsidRPr="00ED5F61" w:rsidDel="00F40928">
          <w:rPr>
            <w:rFonts w:ascii="Calibri" w:eastAsia="Calibri" w:hAnsi="Calibri" w:cs="Calibri"/>
            <w:b/>
            <w:bCs/>
            <w:spacing w:val="-6"/>
            <w:sz w:val="24"/>
            <w:szCs w:val="24"/>
          </w:rPr>
          <w:delText xml:space="preserve"> </w:delText>
        </w:r>
        <w:r w:rsidRPr="00ED5F61" w:rsidDel="00F40928">
          <w:rPr>
            <w:rFonts w:ascii="Calibri" w:eastAsia="Calibri" w:hAnsi="Calibri" w:cs="Calibri"/>
            <w:b/>
            <w:bCs/>
            <w:sz w:val="24"/>
            <w:szCs w:val="24"/>
          </w:rPr>
          <w:delText>E</w:delText>
        </w:r>
        <w:r w:rsidRPr="00ED5F61" w:rsidDel="00F40928">
          <w:rPr>
            <w:rFonts w:ascii="Calibri" w:eastAsia="Calibri" w:hAnsi="Calibri" w:cs="Calibri"/>
            <w:b/>
            <w:bCs/>
            <w:spacing w:val="1"/>
            <w:sz w:val="24"/>
            <w:szCs w:val="24"/>
          </w:rPr>
          <w:delText>i</w:delText>
        </w:r>
        <w:r w:rsidRPr="00ED5F61" w:rsidDel="00F40928">
          <w:rPr>
            <w:rFonts w:ascii="Calibri" w:eastAsia="Calibri" w:hAnsi="Calibri" w:cs="Calibri"/>
            <w:b/>
            <w:bCs/>
            <w:sz w:val="24"/>
            <w:szCs w:val="24"/>
          </w:rPr>
          <w:delText>t</w:delText>
        </w:r>
        <w:r w:rsidRPr="00ED5F61" w:rsidDel="00F40928">
          <w:rPr>
            <w:rFonts w:ascii="Calibri" w:eastAsia="Calibri" w:hAnsi="Calibri" w:cs="Calibri"/>
            <w:b/>
            <w:bCs/>
            <w:spacing w:val="1"/>
            <w:sz w:val="24"/>
            <w:szCs w:val="24"/>
          </w:rPr>
          <w:delText>h</w:delText>
        </w:r>
        <w:r w:rsidRPr="00ED5F61" w:rsidDel="00F40928">
          <w:rPr>
            <w:rFonts w:ascii="Calibri" w:eastAsia="Calibri" w:hAnsi="Calibri" w:cs="Calibri"/>
            <w:b/>
            <w:bCs/>
            <w:spacing w:val="-1"/>
            <w:sz w:val="24"/>
            <w:szCs w:val="24"/>
          </w:rPr>
          <w:delText>e</w:delText>
        </w:r>
        <w:r w:rsidRPr="00ED5F61" w:rsidDel="00F40928">
          <w:rPr>
            <w:rFonts w:ascii="Calibri" w:eastAsia="Calibri" w:hAnsi="Calibri" w:cs="Calibri"/>
            <w:b/>
            <w:bCs/>
            <w:sz w:val="24"/>
            <w:szCs w:val="24"/>
          </w:rPr>
          <w:delText>r</w:delText>
        </w:r>
        <w:r w:rsidRPr="00ED5F61" w:rsidDel="00F40928">
          <w:rPr>
            <w:rFonts w:ascii="Calibri" w:eastAsia="Calibri" w:hAnsi="Calibri" w:cs="Calibri"/>
            <w:b/>
            <w:bCs/>
            <w:spacing w:val="-5"/>
            <w:sz w:val="24"/>
            <w:szCs w:val="24"/>
          </w:rPr>
          <w:delText xml:space="preserve"> </w:delText>
        </w:r>
        <w:r w:rsidRPr="00ED5F61" w:rsidDel="00F40928">
          <w:rPr>
            <w:rFonts w:ascii="Calibri" w:eastAsia="Calibri" w:hAnsi="Calibri" w:cs="Calibri"/>
            <w:b/>
            <w:bCs/>
            <w:sz w:val="24"/>
            <w:szCs w:val="24"/>
          </w:rPr>
          <w:delText>Progr</w:delText>
        </w:r>
        <w:r w:rsidRPr="00ED5F61" w:rsidDel="00F40928">
          <w:rPr>
            <w:rFonts w:ascii="Calibri" w:eastAsia="Calibri" w:hAnsi="Calibri" w:cs="Calibri"/>
            <w:b/>
            <w:bCs/>
            <w:spacing w:val="-1"/>
            <w:sz w:val="24"/>
            <w:szCs w:val="24"/>
          </w:rPr>
          <w:delText>a</w:delText>
        </w:r>
        <w:r w:rsidRPr="00ED5F61" w:rsidDel="00F40928">
          <w:rPr>
            <w:rFonts w:ascii="Calibri" w:eastAsia="Calibri" w:hAnsi="Calibri" w:cs="Calibri"/>
            <w:b/>
            <w:bCs/>
            <w:sz w:val="24"/>
            <w:szCs w:val="24"/>
          </w:rPr>
          <w:delText>m</w:delText>
        </w:r>
      </w:del>
    </w:p>
    <w:p w14:paraId="37F7ACB3" w14:textId="3AE12F72" w:rsidR="001638A2" w:rsidRPr="00ED5F61" w:rsidDel="00F40928" w:rsidRDefault="001638A2" w:rsidP="001638A2">
      <w:pPr>
        <w:spacing w:before="1" w:line="280" w:lineRule="exact"/>
        <w:rPr>
          <w:del w:id="3646" w:author="JJM" w:date="2016-06-24T10:35:00Z"/>
          <w:sz w:val="28"/>
          <w:szCs w:val="28"/>
        </w:rPr>
      </w:pPr>
    </w:p>
    <w:p w14:paraId="33A930F6" w14:textId="1668BBB8" w:rsidR="001638A2" w:rsidRPr="00ED5F61" w:rsidDel="00F40928" w:rsidRDefault="001638A2" w:rsidP="001638A2">
      <w:pPr>
        <w:ind w:left="1540" w:right="611" w:hanging="720"/>
        <w:rPr>
          <w:del w:id="3647" w:author="JJM" w:date="2016-06-24T10:35:00Z"/>
          <w:rFonts w:ascii="Calibri" w:eastAsia="Calibri" w:hAnsi="Calibri" w:cs="Calibri"/>
          <w:sz w:val="24"/>
          <w:szCs w:val="24"/>
        </w:rPr>
      </w:pPr>
      <w:del w:id="3648" w:author="JJM" w:date="2016-06-24T10:35:00Z">
        <w:r w:rsidRPr="00ED5F61" w:rsidDel="00F40928">
          <w:rPr>
            <w:rFonts w:ascii="Calibri" w:eastAsia="Calibri" w:hAnsi="Calibri" w:cs="Calibri"/>
            <w:b/>
            <w:bCs/>
            <w:sz w:val="24"/>
            <w:szCs w:val="24"/>
          </w:rPr>
          <w:tab/>
          <w:delText>St</w:delText>
        </w:r>
        <w:r w:rsidRPr="00ED5F61" w:rsidDel="00F40928">
          <w:rPr>
            <w:rFonts w:ascii="Calibri" w:eastAsia="Calibri" w:hAnsi="Calibri" w:cs="Calibri"/>
            <w:b/>
            <w:bCs/>
            <w:spacing w:val="-1"/>
            <w:sz w:val="24"/>
            <w:szCs w:val="24"/>
          </w:rPr>
          <w:delText>e</w:delText>
        </w:r>
        <w:r w:rsidRPr="00ED5F61" w:rsidDel="00F40928">
          <w:rPr>
            <w:rFonts w:ascii="Calibri" w:eastAsia="Calibri" w:hAnsi="Calibri" w:cs="Calibri"/>
            <w:b/>
            <w:bCs/>
            <w:sz w:val="24"/>
            <w:szCs w:val="24"/>
          </w:rPr>
          <w:delText>p</w:delText>
        </w:r>
        <w:r w:rsidRPr="00ED5F61" w:rsidDel="00F40928">
          <w:rPr>
            <w:rFonts w:ascii="Calibri" w:eastAsia="Calibri" w:hAnsi="Calibri" w:cs="Calibri"/>
            <w:b/>
            <w:bCs/>
            <w:spacing w:val="-3"/>
            <w:sz w:val="24"/>
            <w:szCs w:val="24"/>
          </w:rPr>
          <w:delText xml:space="preserve"> </w:delText>
        </w:r>
        <w:r w:rsidRPr="00ED5F61" w:rsidDel="00F40928">
          <w:rPr>
            <w:rFonts w:ascii="Calibri" w:eastAsia="Calibri" w:hAnsi="Calibri" w:cs="Calibri"/>
            <w:b/>
            <w:bCs/>
            <w:sz w:val="24"/>
            <w:szCs w:val="24"/>
          </w:rPr>
          <w:delText xml:space="preserve">1:  </w:delText>
        </w:r>
        <w:r w:rsidRPr="00ED5F61" w:rsidDel="00F40928">
          <w:rPr>
            <w:rFonts w:ascii="Calibri" w:eastAsia="Calibri" w:hAnsi="Calibri" w:cs="Calibri"/>
            <w:spacing w:val="-1"/>
            <w:sz w:val="24"/>
            <w:szCs w:val="24"/>
          </w:rPr>
          <w:delText>C</w:delText>
        </w:r>
        <w:r w:rsidRPr="00ED5F61" w:rsidDel="00F40928">
          <w:rPr>
            <w:rFonts w:ascii="Calibri" w:eastAsia="Calibri" w:hAnsi="Calibri" w:cs="Calibri"/>
            <w:sz w:val="24"/>
            <w:szCs w:val="24"/>
          </w:rPr>
          <w:delText>o</w:delText>
        </w:r>
        <w:r w:rsidRPr="00ED5F61" w:rsidDel="00F40928">
          <w:rPr>
            <w:rFonts w:ascii="Calibri" w:eastAsia="Calibri" w:hAnsi="Calibri" w:cs="Calibri"/>
            <w:spacing w:val="1"/>
            <w:sz w:val="24"/>
            <w:szCs w:val="24"/>
          </w:rPr>
          <w:delText>mp</w:delText>
        </w:r>
        <w:r w:rsidRPr="00ED5F61" w:rsidDel="00F40928">
          <w:rPr>
            <w:rFonts w:ascii="Calibri" w:eastAsia="Calibri" w:hAnsi="Calibri" w:cs="Calibri"/>
            <w:spacing w:val="-2"/>
            <w:sz w:val="24"/>
            <w:szCs w:val="24"/>
          </w:rPr>
          <w:delText>l</w:delText>
        </w:r>
        <w:r w:rsidRPr="00ED5F61" w:rsidDel="00F40928">
          <w:rPr>
            <w:rFonts w:ascii="Calibri" w:eastAsia="Calibri" w:hAnsi="Calibri" w:cs="Calibri"/>
            <w:sz w:val="24"/>
            <w:szCs w:val="24"/>
          </w:rPr>
          <w:delText>e</w:delText>
        </w:r>
        <w:r w:rsidRPr="00ED5F61" w:rsidDel="00F40928">
          <w:rPr>
            <w:rFonts w:ascii="Calibri" w:eastAsia="Calibri" w:hAnsi="Calibri" w:cs="Calibri"/>
            <w:spacing w:val="2"/>
            <w:sz w:val="24"/>
            <w:szCs w:val="24"/>
          </w:rPr>
          <w:delText>t</w:delText>
        </w:r>
        <w:r w:rsidRPr="00ED5F61" w:rsidDel="00F40928">
          <w:rPr>
            <w:rFonts w:ascii="Calibri" w:eastAsia="Calibri" w:hAnsi="Calibri" w:cs="Calibri"/>
            <w:sz w:val="24"/>
            <w:szCs w:val="24"/>
          </w:rPr>
          <w:delText>e</w:delText>
        </w:r>
        <w:r w:rsidRPr="00ED5F61" w:rsidDel="00F40928">
          <w:rPr>
            <w:rFonts w:ascii="Calibri" w:eastAsia="Calibri" w:hAnsi="Calibri" w:cs="Calibri"/>
            <w:spacing w:val="-4"/>
            <w:sz w:val="24"/>
            <w:szCs w:val="24"/>
          </w:rPr>
          <w:delText xml:space="preserve"> </w:delText>
        </w:r>
        <w:r w:rsidRPr="00ED5F61" w:rsidDel="00F40928">
          <w:rPr>
            <w:rFonts w:ascii="Calibri" w:eastAsia="Calibri" w:hAnsi="Calibri" w:cs="Calibri"/>
            <w:spacing w:val="-1"/>
            <w:sz w:val="24"/>
            <w:szCs w:val="24"/>
          </w:rPr>
          <w:delText>t</w:delText>
        </w:r>
        <w:r w:rsidRPr="00ED5F61" w:rsidDel="00F40928">
          <w:rPr>
            <w:rFonts w:ascii="Calibri" w:eastAsia="Calibri" w:hAnsi="Calibri" w:cs="Calibri"/>
            <w:spacing w:val="1"/>
            <w:sz w:val="24"/>
            <w:szCs w:val="24"/>
          </w:rPr>
          <w:delText>h</w:delText>
        </w:r>
        <w:r w:rsidRPr="00ED5F61" w:rsidDel="00F40928">
          <w:rPr>
            <w:rFonts w:ascii="Calibri" w:eastAsia="Calibri" w:hAnsi="Calibri" w:cs="Calibri"/>
            <w:sz w:val="24"/>
            <w:szCs w:val="24"/>
          </w:rPr>
          <w:delText>e</w:delText>
        </w:r>
        <w:r w:rsidRPr="00ED5F61" w:rsidDel="00F40928">
          <w:rPr>
            <w:rFonts w:ascii="Calibri" w:eastAsia="Calibri" w:hAnsi="Calibri" w:cs="Calibri"/>
            <w:spacing w:val="1"/>
            <w:sz w:val="24"/>
            <w:szCs w:val="24"/>
          </w:rPr>
          <w:delText xml:space="preserve"> </w:delText>
        </w:r>
        <w:r w:rsidRPr="00ED5F61" w:rsidDel="00F40928">
          <w:rPr>
            <w:rFonts w:ascii="Calibri" w:eastAsia="Calibri" w:hAnsi="Calibri" w:cs="Calibri"/>
            <w:i/>
            <w:sz w:val="24"/>
            <w:szCs w:val="24"/>
          </w:rPr>
          <w:delText>R</w:delText>
        </w:r>
        <w:r w:rsidRPr="00ED5F61" w:rsidDel="00F40928">
          <w:rPr>
            <w:rFonts w:ascii="Calibri" w:eastAsia="Calibri" w:hAnsi="Calibri" w:cs="Calibri"/>
            <w:i/>
            <w:spacing w:val="-3"/>
            <w:sz w:val="24"/>
            <w:szCs w:val="24"/>
          </w:rPr>
          <w:delText>e</w:delText>
        </w:r>
        <w:r w:rsidRPr="00ED5F61" w:rsidDel="00F40928">
          <w:rPr>
            <w:rFonts w:ascii="Calibri" w:eastAsia="Calibri" w:hAnsi="Calibri" w:cs="Calibri"/>
            <w:i/>
            <w:spacing w:val="-1"/>
            <w:sz w:val="24"/>
            <w:szCs w:val="24"/>
          </w:rPr>
          <w:delText>g</w:delText>
        </w:r>
        <w:r w:rsidRPr="00ED5F61" w:rsidDel="00F40928">
          <w:rPr>
            <w:rFonts w:ascii="Calibri" w:eastAsia="Calibri" w:hAnsi="Calibri" w:cs="Calibri"/>
            <w:i/>
            <w:sz w:val="24"/>
            <w:szCs w:val="24"/>
          </w:rPr>
          <w:delText>is</w:delText>
        </w:r>
        <w:r w:rsidRPr="00ED5F61" w:rsidDel="00F40928">
          <w:rPr>
            <w:rFonts w:ascii="Calibri" w:eastAsia="Calibri" w:hAnsi="Calibri" w:cs="Calibri"/>
            <w:i/>
            <w:spacing w:val="1"/>
            <w:sz w:val="24"/>
            <w:szCs w:val="24"/>
          </w:rPr>
          <w:delText>t</w:delText>
        </w:r>
        <w:r w:rsidRPr="00ED5F61" w:rsidDel="00F40928">
          <w:rPr>
            <w:rFonts w:ascii="Calibri" w:eastAsia="Calibri" w:hAnsi="Calibri" w:cs="Calibri"/>
            <w:i/>
            <w:sz w:val="24"/>
            <w:szCs w:val="24"/>
          </w:rPr>
          <w:delText>r</w:delText>
        </w:r>
        <w:r w:rsidRPr="00ED5F61" w:rsidDel="00F40928">
          <w:rPr>
            <w:rFonts w:ascii="Calibri" w:eastAsia="Calibri" w:hAnsi="Calibri" w:cs="Calibri"/>
            <w:i/>
            <w:spacing w:val="-2"/>
            <w:sz w:val="24"/>
            <w:szCs w:val="24"/>
          </w:rPr>
          <w:delText>a</w:delText>
        </w:r>
        <w:r w:rsidRPr="00ED5F61" w:rsidDel="00F40928">
          <w:rPr>
            <w:rFonts w:ascii="Calibri" w:eastAsia="Calibri" w:hAnsi="Calibri" w:cs="Calibri"/>
            <w:i/>
            <w:sz w:val="24"/>
            <w:szCs w:val="24"/>
          </w:rPr>
          <w:delText>r</w:delText>
        </w:r>
        <w:r w:rsidRPr="00ED5F61" w:rsidDel="00F40928">
          <w:rPr>
            <w:rFonts w:ascii="Calibri" w:eastAsia="Calibri" w:hAnsi="Calibri" w:cs="Calibri"/>
            <w:i/>
            <w:spacing w:val="-5"/>
            <w:sz w:val="24"/>
            <w:szCs w:val="24"/>
          </w:rPr>
          <w:delText xml:space="preserve"> </w:delText>
        </w:r>
        <w:r w:rsidRPr="00ED5F61" w:rsidDel="00F40928">
          <w:rPr>
            <w:rFonts w:ascii="Calibri" w:eastAsia="Calibri" w:hAnsi="Calibri" w:cs="Calibri"/>
            <w:i/>
            <w:spacing w:val="1"/>
            <w:sz w:val="24"/>
            <w:szCs w:val="24"/>
          </w:rPr>
          <w:delText>P</w:delText>
        </w:r>
        <w:r w:rsidRPr="00ED5F61" w:rsidDel="00F40928">
          <w:rPr>
            <w:rFonts w:ascii="Calibri" w:eastAsia="Calibri" w:hAnsi="Calibri" w:cs="Calibri"/>
            <w:i/>
            <w:sz w:val="24"/>
            <w:szCs w:val="24"/>
          </w:rPr>
          <w:delText>r</w:delText>
        </w:r>
        <w:r w:rsidRPr="00ED5F61" w:rsidDel="00F40928">
          <w:rPr>
            <w:rFonts w:ascii="Calibri" w:eastAsia="Calibri" w:hAnsi="Calibri" w:cs="Calibri"/>
            <w:i/>
            <w:spacing w:val="-1"/>
            <w:sz w:val="24"/>
            <w:szCs w:val="24"/>
          </w:rPr>
          <w:delText>o</w:delText>
        </w:r>
        <w:r w:rsidRPr="00ED5F61" w:rsidDel="00F40928">
          <w:rPr>
            <w:rFonts w:ascii="Calibri" w:eastAsia="Calibri" w:hAnsi="Calibri" w:cs="Calibri"/>
            <w:i/>
            <w:spacing w:val="1"/>
            <w:sz w:val="24"/>
            <w:szCs w:val="24"/>
          </w:rPr>
          <w:delText>f</w:delText>
        </w:r>
        <w:r w:rsidRPr="00ED5F61" w:rsidDel="00F40928">
          <w:rPr>
            <w:rFonts w:ascii="Calibri" w:eastAsia="Calibri" w:hAnsi="Calibri" w:cs="Calibri"/>
            <w:i/>
            <w:sz w:val="24"/>
            <w:szCs w:val="24"/>
          </w:rPr>
          <w:delText xml:space="preserve">ile </w:delText>
        </w:r>
        <w:r w:rsidRPr="00ED5F61" w:rsidDel="00F40928">
          <w:rPr>
            <w:rFonts w:ascii="Calibri" w:eastAsia="Calibri" w:hAnsi="Calibri" w:cs="Calibri"/>
            <w:spacing w:val="1"/>
            <w:sz w:val="24"/>
            <w:szCs w:val="24"/>
          </w:rPr>
          <w:delText>f</w:delText>
        </w:r>
        <w:r w:rsidRPr="00ED5F61" w:rsidDel="00F40928">
          <w:rPr>
            <w:rFonts w:ascii="Calibri" w:eastAsia="Calibri" w:hAnsi="Calibri" w:cs="Calibri"/>
            <w:sz w:val="24"/>
            <w:szCs w:val="24"/>
          </w:rPr>
          <w:delText>o</w:delText>
        </w:r>
        <w:r w:rsidRPr="00ED5F61" w:rsidDel="00F40928">
          <w:rPr>
            <w:rFonts w:ascii="Calibri" w:eastAsia="Calibri" w:hAnsi="Calibri" w:cs="Calibri"/>
            <w:spacing w:val="-1"/>
            <w:sz w:val="24"/>
            <w:szCs w:val="24"/>
          </w:rPr>
          <w:delText>r</w:delText>
        </w:r>
        <w:r w:rsidRPr="00ED5F61" w:rsidDel="00F40928">
          <w:rPr>
            <w:rFonts w:ascii="Calibri" w:eastAsia="Calibri" w:hAnsi="Calibri" w:cs="Calibri"/>
            <w:sz w:val="24"/>
            <w:szCs w:val="24"/>
          </w:rPr>
          <w:delText>m</w:delText>
        </w:r>
        <w:r w:rsidRPr="00ED5F61" w:rsidDel="00F40928">
          <w:rPr>
            <w:rFonts w:ascii="Calibri" w:eastAsia="Calibri" w:hAnsi="Calibri" w:cs="Calibri"/>
            <w:spacing w:val="-3"/>
            <w:sz w:val="24"/>
            <w:szCs w:val="24"/>
          </w:rPr>
          <w:delText xml:space="preserve"> </w:delText>
        </w:r>
        <w:r w:rsidRPr="00ED5F61" w:rsidDel="00F40928">
          <w:rPr>
            <w:rFonts w:ascii="Calibri" w:eastAsia="Calibri" w:hAnsi="Calibri" w:cs="Calibri"/>
            <w:sz w:val="24"/>
            <w:szCs w:val="24"/>
          </w:rPr>
          <w:delText>avai</w:delText>
        </w:r>
        <w:r w:rsidRPr="00ED5F61" w:rsidDel="00F40928">
          <w:rPr>
            <w:rFonts w:ascii="Calibri" w:eastAsia="Calibri" w:hAnsi="Calibri" w:cs="Calibri"/>
            <w:spacing w:val="-2"/>
            <w:sz w:val="24"/>
            <w:szCs w:val="24"/>
          </w:rPr>
          <w:delText>l</w:delText>
        </w:r>
        <w:r w:rsidRPr="00ED5F61" w:rsidDel="00F40928">
          <w:rPr>
            <w:rFonts w:ascii="Calibri" w:eastAsia="Calibri" w:hAnsi="Calibri" w:cs="Calibri"/>
            <w:sz w:val="24"/>
            <w:szCs w:val="24"/>
          </w:rPr>
          <w:delText>a</w:delText>
        </w:r>
        <w:r w:rsidRPr="00ED5F61" w:rsidDel="00F40928">
          <w:rPr>
            <w:rFonts w:ascii="Calibri" w:eastAsia="Calibri" w:hAnsi="Calibri" w:cs="Calibri"/>
            <w:spacing w:val="1"/>
            <w:sz w:val="24"/>
            <w:szCs w:val="24"/>
          </w:rPr>
          <w:delText>b</w:delText>
        </w:r>
        <w:r w:rsidRPr="00ED5F61" w:rsidDel="00F40928">
          <w:rPr>
            <w:rFonts w:ascii="Calibri" w:eastAsia="Calibri" w:hAnsi="Calibri" w:cs="Calibri"/>
            <w:sz w:val="24"/>
            <w:szCs w:val="24"/>
          </w:rPr>
          <w:delText>le</w:delText>
        </w:r>
        <w:r w:rsidRPr="00ED5F61" w:rsidDel="00F40928">
          <w:rPr>
            <w:rFonts w:ascii="Calibri" w:eastAsia="Calibri" w:hAnsi="Calibri" w:cs="Calibri"/>
            <w:spacing w:val="1"/>
            <w:sz w:val="24"/>
            <w:szCs w:val="24"/>
          </w:rPr>
          <w:delText xml:space="preserve"> </w:delText>
        </w:r>
        <w:r w:rsidRPr="00ED5F61" w:rsidDel="00F40928">
          <w:rPr>
            <w:rFonts w:ascii="Calibri" w:eastAsia="Calibri" w:hAnsi="Calibri" w:cs="Calibri"/>
            <w:spacing w:val="-2"/>
            <w:sz w:val="24"/>
            <w:szCs w:val="24"/>
          </w:rPr>
          <w:delText>o</w:delText>
        </w:r>
        <w:r w:rsidRPr="00ED5F61" w:rsidDel="00F40928">
          <w:rPr>
            <w:rFonts w:ascii="Calibri" w:eastAsia="Calibri" w:hAnsi="Calibri" w:cs="Calibri"/>
            <w:sz w:val="24"/>
            <w:szCs w:val="24"/>
          </w:rPr>
          <w:delText>n</w:delText>
        </w:r>
        <w:r w:rsidRPr="00ED5F61" w:rsidDel="00F40928">
          <w:rPr>
            <w:rFonts w:ascii="Calibri" w:eastAsia="Calibri" w:hAnsi="Calibri" w:cs="Calibri"/>
            <w:spacing w:val="-1"/>
            <w:sz w:val="24"/>
            <w:szCs w:val="24"/>
          </w:rPr>
          <w:delText xml:space="preserve"> </w:delText>
        </w:r>
        <w:r w:rsidRPr="00ED5F61" w:rsidDel="00F40928">
          <w:rPr>
            <w:rFonts w:ascii="Calibri" w:eastAsia="Calibri" w:hAnsi="Calibri" w:cs="Calibri"/>
            <w:spacing w:val="1"/>
            <w:sz w:val="24"/>
            <w:szCs w:val="24"/>
          </w:rPr>
          <w:delText>t</w:delText>
        </w:r>
        <w:r w:rsidRPr="00ED5F61" w:rsidDel="00F40928">
          <w:rPr>
            <w:rFonts w:ascii="Calibri" w:eastAsia="Calibri" w:hAnsi="Calibri" w:cs="Calibri"/>
            <w:spacing w:val="-1"/>
            <w:sz w:val="24"/>
            <w:szCs w:val="24"/>
          </w:rPr>
          <w:delText>h</w:delText>
        </w:r>
        <w:r w:rsidRPr="00ED5F61" w:rsidDel="00F40928">
          <w:rPr>
            <w:rFonts w:ascii="Calibri" w:eastAsia="Calibri" w:hAnsi="Calibri" w:cs="Calibri"/>
            <w:sz w:val="24"/>
            <w:szCs w:val="24"/>
          </w:rPr>
          <w:delText>e</w:delText>
        </w:r>
        <w:r w:rsidRPr="00ED5F61" w:rsidDel="00F40928">
          <w:rPr>
            <w:rFonts w:ascii="Calibri" w:eastAsia="Calibri" w:hAnsi="Calibri" w:cs="Calibri"/>
            <w:spacing w:val="-1"/>
            <w:sz w:val="24"/>
            <w:szCs w:val="24"/>
          </w:rPr>
          <w:delText xml:space="preserve"> </w:delText>
        </w:r>
        <w:r w:rsidRPr="00ED5F61" w:rsidDel="00F40928">
          <w:rPr>
            <w:rFonts w:ascii="Calibri" w:eastAsia="Calibri" w:hAnsi="Calibri" w:cs="Calibri"/>
            <w:sz w:val="24"/>
            <w:szCs w:val="24"/>
          </w:rPr>
          <w:delText>Regist</w:delText>
        </w:r>
        <w:r w:rsidRPr="00ED5F61" w:rsidDel="00F40928">
          <w:rPr>
            <w:rFonts w:ascii="Calibri" w:eastAsia="Calibri" w:hAnsi="Calibri" w:cs="Calibri"/>
            <w:spacing w:val="1"/>
            <w:sz w:val="24"/>
            <w:szCs w:val="24"/>
          </w:rPr>
          <w:delText>r</w:delText>
        </w:r>
        <w:r w:rsidRPr="00ED5F61" w:rsidDel="00F40928">
          <w:rPr>
            <w:rFonts w:ascii="Calibri" w:eastAsia="Calibri" w:hAnsi="Calibri" w:cs="Calibri"/>
            <w:spacing w:val="-2"/>
            <w:sz w:val="24"/>
            <w:szCs w:val="24"/>
          </w:rPr>
          <w:delText>a</w:delText>
        </w:r>
        <w:r w:rsidRPr="00ED5F61" w:rsidDel="00F40928">
          <w:rPr>
            <w:rFonts w:ascii="Calibri" w:eastAsia="Calibri" w:hAnsi="Calibri" w:cs="Calibri"/>
            <w:sz w:val="24"/>
            <w:szCs w:val="24"/>
          </w:rPr>
          <w:delText>r</w:delText>
        </w:r>
        <w:r w:rsidRPr="00ED5F61" w:rsidDel="00F40928">
          <w:rPr>
            <w:rFonts w:ascii="Calibri" w:eastAsia="Calibri" w:hAnsi="Calibri" w:cs="Calibri"/>
            <w:spacing w:val="-7"/>
            <w:sz w:val="24"/>
            <w:szCs w:val="24"/>
          </w:rPr>
          <w:delText xml:space="preserve"> </w:delText>
        </w:r>
        <w:r w:rsidRPr="00ED5F61" w:rsidDel="00F40928">
          <w:rPr>
            <w:rFonts w:ascii="Calibri" w:eastAsia="Calibri" w:hAnsi="Calibri" w:cs="Calibri"/>
            <w:spacing w:val="-7"/>
            <w:sz w:val="24"/>
            <w:szCs w:val="24"/>
          </w:rPr>
          <w:tab/>
          <w:delText xml:space="preserve"> </w:delText>
        </w:r>
        <w:r w:rsidRPr="00ED5F61" w:rsidDel="00F40928">
          <w:rPr>
            <w:rFonts w:ascii="Calibri" w:eastAsia="Calibri" w:hAnsi="Calibri" w:cs="Calibri"/>
            <w:spacing w:val="-7"/>
            <w:sz w:val="24"/>
            <w:szCs w:val="24"/>
          </w:rPr>
          <w:tab/>
          <w:delText xml:space="preserve">    </w:delText>
        </w:r>
        <w:r w:rsidRPr="00ED5F61" w:rsidDel="00F40928">
          <w:rPr>
            <w:rFonts w:ascii="Calibri" w:eastAsia="Calibri" w:hAnsi="Calibri" w:cs="Calibri"/>
            <w:sz w:val="24"/>
            <w:szCs w:val="24"/>
          </w:rPr>
          <w:delText>Ex</w:delText>
        </w:r>
        <w:r w:rsidRPr="00ED5F61" w:rsidDel="00F40928">
          <w:rPr>
            <w:rFonts w:ascii="Calibri" w:eastAsia="Calibri" w:hAnsi="Calibri" w:cs="Calibri"/>
            <w:spacing w:val="-2"/>
            <w:sz w:val="24"/>
            <w:szCs w:val="24"/>
          </w:rPr>
          <w:delText>t</w:delText>
        </w:r>
        <w:r w:rsidRPr="00ED5F61" w:rsidDel="00F40928">
          <w:rPr>
            <w:rFonts w:ascii="Calibri" w:eastAsia="Calibri" w:hAnsi="Calibri" w:cs="Calibri"/>
            <w:sz w:val="24"/>
            <w:szCs w:val="24"/>
          </w:rPr>
          <w:delText>ra</w:delText>
        </w:r>
        <w:r w:rsidRPr="00ED5F61" w:rsidDel="00F40928">
          <w:rPr>
            <w:rFonts w:ascii="Calibri" w:eastAsia="Calibri" w:hAnsi="Calibri" w:cs="Calibri"/>
            <w:spacing w:val="1"/>
            <w:sz w:val="24"/>
            <w:szCs w:val="24"/>
          </w:rPr>
          <w:delText>n</w:delText>
        </w:r>
        <w:r w:rsidRPr="00ED5F61" w:rsidDel="00F40928">
          <w:rPr>
            <w:rFonts w:ascii="Calibri" w:eastAsia="Calibri" w:hAnsi="Calibri" w:cs="Calibri"/>
            <w:sz w:val="24"/>
            <w:szCs w:val="24"/>
          </w:rPr>
          <w:delText>e</w:delText>
        </w:r>
        <w:r w:rsidRPr="00ED5F61" w:rsidDel="00F40928">
          <w:rPr>
            <w:rFonts w:ascii="Calibri" w:eastAsia="Calibri" w:hAnsi="Calibri" w:cs="Calibri"/>
            <w:spacing w:val="2"/>
            <w:sz w:val="24"/>
            <w:szCs w:val="24"/>
          </w:rPr>
          <w:delText>t</w:delText>
        </w:r>
        <w:r w:rsidRPr="00ED5F61" w:rsidDel="00F40928">
          <w:rPr>
            <w:rFonts w:ascii="Calibri" w:eastAsia="Calibri" w:hAnsi="Calibri" w:cs="Calibri"/>
            <w:sz w:val="24"/>
            <w:szCs w:val="24"/>
          </w:rPr>
          <w:delText>,</w:delText>
        </w:r>
        <w:r w:rsidRPr="00ED5F61" w:rsidDel="00F40928">
          <w:rPr>
            <w:rFonts w:ascii="Calibri" w:eastAsia="Calibri" w:hAnsi="Calibri" w:cs="Calibri"/>
            <w:spacing w:val="-5"/>
            <w:sz w:val="24"/>
            <w:szCs w:val="24"/>
          </w:rPr>
          <w:delText xml:space="preserve"> </w:delText>
        </w:r>
        <w:r w:rsidRPr="00ED5F61" w:rsidDel="00F40928">
          <w:rPr>
            <w:rFonts w:ascii="Calibri" w:eastAsia="Calibri" w:hAnsi="Calibri" w:cs="Calibri"/>
            <w:spacing w:val="-1"/>
            <w:sz w:val="24"/>
            <w:szCs w:val="24"/>
          </w:rPr>
          <w:delText>w</w:delText>
        </w:r>
        <w:r w:rsidRPr="00ED5F61" w:rsidDel="00F40928">
          <w:rPr>
            <w:rFonts w:ascii="Calibri" w:eastAsia="Calibri" w:hAnsi="Calibri" w:cs="Calibri"/>
            <w:spacing w:val="1"/>
            <w:sz w:val="24"/>
            <w:szCs w:val="24"/>
          </w:rPr>
          <w:delText>h</w:delText>
        </w:r>
        <w:r w:rsidRPr="00ED5F61" w:rsidDel="00F40928">
          <w:rPr>
            <w:rFonts w:ascii="Calibri" w:eastAsia="Calibri" w:hAnsi="Calibri" w:cs="Calibri"/>
            <w:sz w:val="24"/>
            <w:szCs w:val="24"/>
          </w:rPr>
          <w:delText>i</w:delText>
        </w:r>
        <w:r w:rsidRPr="00ED5F61" w:rsidDel="00F40928">
          <w:rPr>
            <w:rFonts w:ascii="Calibri" w:eastAsia="Calibri" w:hAnsi="Calibri" w:cs="Calibri"/>
            <w:spacing w:val="-1"/>
            <w:sz w:val="24"/>
            <w:szCs w:val="24"/>
          </w:rPr>
          <w:delText>c</w:delText>
        </w:r>
        <w:r w:rsidRPr="00ED5F61" w:rsidDel="00F40928">
          <w:rPr>
            <w:rFonts w:ascii="Calibri" w:eastAsia="Calibri" w:hAnsi="Calibri" w:cs="Calibri"/>
            <w:sz w:val="24"/>
            <w:szCs w:val="24"/>
          </w:rPr>
          <w:delText>h is</w:delText>
        </w:r>
        <w:r w:rsidRPr="00ED5F61" w:rsidDel="00F40928">
          <w:rPr>
            <w:rFonts w:ascii="Calibri" w:eastAsia="Calibri" w:hAnsi="Calibri" w:cs="Calibri"/>
            <w:spacing w:val="-2"/>
            <w:sz w:val="24"/>
            <w:szCs w:val="24"/>
          </w:rPr>
          <w:delText xml:space="preserve"> </w:delText>
        </w:r>
        <w:r w:rsidRPr="00ED5F61" w:rsidDel="00F40928">
          <w:rPr>
            <w:rFonts w:ascii="Calibri" w:eastAsia="Calibri" w:hAnsi="Calibri" w:cs="Calibri"/>
            <w:spacing w:val="1"/>
            <w:sz w:val="24"/>
            <w:szCs w:val="24"/>
          </w:rPr>
          <w:delText>u</w:delText>
        </w:r>
        <w:r w:rsidRPr="00ED5F61" w:rsidDel="00F40928">
          <w:rPr>
            <w:rFonts w:ascii="Calibri" w:eastAsia="Calibri" w:hAnsi="Calibri" w:cs="Calibri"/>
            <w:sz w:val="24"/>
            <w:szCs w:val="24"/>
          </w:rPr>
          <w:delText>s</w:delText>
        </w:r>
        <w:r w:rsidRPr="00ED5F61" w:rsidDel="00F40928">
          <w:rPr>
            <w:rFonts w:ascii="Calibri" w:eastAsia="Calibri" w:hAnsi="Calibri" w:cs="Calibri"/>
            <w:spacing w:val="-2"/>
            <w:sz w:val="24"/>
            <w:szCs w:val="24"/>
          </w:rPr>
          <w:delText>e</w:delText>
        </w:r>
        <w:r w:rsidRPr="00ED5F61" w:rsidDel="00F40928">
          <w:rPr>
            <w:rFonts w:ascii="Calibri" w:eastAsia="Calibri" w:hAnsi="Calibri" w:cs="Calibri"/>
            <w:sz w:val="24"/>
            <w:szCs w:val="24"/>
          </w:rPr>
          <w:delText>d</w:delText>
        </w:r>
        <w:r w:rsidRPr="00ED5F61" w:rsidDel="00F40928">
          <w:rPr>
            <w:rFonts w:ascii="Calibri" w:eastAsia="Calibri" w:hAnsi="Calibri" w:cs="Calibri"/>
            <w:spacing w:val="-3"/>
            <w:sz w:val="24"/>
            <w:szCs w:val="24"/>
          </w:rPr>
          <w:delText xml:space="preserve"> </w:delText>
        </w:r>
        <w:r w:rsidRPr="00ED5F61" w:rsidDel="00F40928">
          <w:rPr>
            <w:rFonts w:ascii="Calibri" w:eastAsia="Calibri" w:hAnsi="Calibri" w:cs="Calibri"/>
            <w:spacing w:val="1"/>
            <w:sz w:val="24"/>
            <w:szCs w:val="24"/>
          </w:rPr>
          <w:delText>t</w:delText>
        </w:r>
        <w:r w:rsidRPr="00ED5F61" w:rsidDel="00F40928">
          <w:rPr>
            <w:rFonts w:ascii="Calibri" w:eastAsia="Calibri" w:hAnsi="Calibri" w:cs="Calibri"/>
            <w:sz w:val="24"/>
            <w:szCs w:val="24"/>
          </w:rPr>
          <w:delText xml:space="preserve">o </w:delText>
        </w:r>
        <w:r w:rsidRPr="00ED5F61" w:rsidDel="00F40928">
          <w:rPr>
            <w:rFonts w:ascii="Calibri" w:eastAsia="Calibri" w:hAnsi="Calibri" w:cs="Calibri"/>
            <w:spacing w:val="1"/>
            <w:sz w:val="24"/>
            <w:szCs w:val="24"/>
          </w:rPr>
          <w:delText>p</w:delText>
        </w:r>
        <w:r w:rsidRPr="00ED5F61" w:rsidDel="00F40928">
          <w:rPr>
            <w:rFonts w:ascii="Calibri" w:eastAsia="Calibri" w:hAnsi="Calibri" w:cs="Calibri"/>
            <w:sz w:val="24"/>
            <w:szCs w:val="24"/>
          </w:rPr>
          <w:delText>r</w:delText>
        </w:r>
        <w:r w:rsidRPr="00ED5F61" w:rsidDel="00F40928">
          <w:rPr>
            <w:rFonts w:ascii="Calibri" w:eastAsia="Calibri" w:hAnsi="Calibri" w:cs="Calibri"/>
            <w:spacing w:val="1"/>
            <w:sz w:val="24"/>
            <w:szCs w:val="24"/>
          </w:rPr>
          <w:delText>o</w:delText>
        </w:r>
        <w:r w:rsidRPr="00ED5F61" w:rsidDel="00F40928">
          <w:rPr>
            <w:rFonts w:ascii="Calibri" w:eastAsia="Calibri" w:hAnsi="Calibri" w:cs="Calibri"/>
            <w:sz w:val="24"/>
            <w:szCs w:val="24"/>
          </w:rPr>
          <w:delText>vi</w:delText>
        </w:r>
        <w:r w:rsidRPr="00ED5F61" w:rsidDel="00F40928">
          <w:rPr>
            <w:rFonts w:ascii="Calibri" w:eastAsia="Calibri" w:hAnsi="Calibri" w:cs="Calibri"/>
            <w:spacing w:val="1"/>
            <w:sz w:val="24"/>
            <w:szCs w:val="24"/>
          </w:rPr>
          <w:delText>d</w:delText>
        </w:r>
        <w:r w:rsidRPr="00ED5F61" w:rsidDel="00F40928">
          <w:rPr>
            <w:rFonts w:ascii="Calibri" w:eastAsia="Calibri" w:hAnsi="Calibri" w:cs="Calibri"/>
            <w:sz w:val="24"/>
            <w:szCs w:val="24"/>
          </w:rPr>
          <w:delText>e</w:delText>
        </w:r>
        <w:r w:rsidRPr="00ED5F61" w:rsidDel="00F40928">
          <w:rPr>
            <w:rFonts w:ascii="Calibri" w:eastAsia="Calibri" w:hAnsi="Calibri" w:cs="Calibri"/>
            <w:spacing w:val="-4"/>
            <w:sz w:val="24"/>
            <w:szCs w:val="24"/>
          </w:rPr>
          <w:delText xml:space="preserve"> </w:delText>
        </w:r>
        <w:r w:rsidRPr="00ED5F61" w:rsidDel="00F40928">
          <w:rPr>
            <w:rFonts w:ascii="Calibri" w:eastAsia="Calibri" w:hAnsi="Calibri" w:cs="Calibri"/>
            <w:sz w:val="24"/>
            <w:szCs w:val="24"/>
          </w:rPr>
          <w:delText>ge</w:delText>
        </w:r>
        <w:r w:rsidRPr="00ED5F61" w:rsidDel="00F40928">
          <w:rPr>
            <w:rFonts w:ascii="Calibri" w:eastAsia="Calibri" w:hAnsi="Calibri" w:cs="Calibri"/>
            <w:spacing w:val="-1"/>
            <w:sz w:val="24"/>
            <w:szCs w:val="24"/>
          </w:rPr>
          <w:delText>n</w:delText>
        </w:r>
        <w:r w:rsidRPr="00ED5F61" w:rsidDel="00F40928">
          <w:rPr>
            <w:rFonts w:ascii="Calibri" w:eastAsia="Calibri" w:hAnsi="Calibri" w:cs="Calibri"/>
            <w:sz w:val="24"/>
            <w:szCs w:val="24"/>
          </w:rPr>
          <w:delText>e</w:delText>
        </w:r>
        <w:r w:rsidRPr="00ED5F61" w:rsidDel="00F40928">
          <w:rPr>
            <w:rFonts w:ascii="Calibri" w:eastAsia="Calibri" w:hAnsi="Calibri" w:cs="Calibri"/>
            <w:spacing w:val="1"/>
            <w:sz w:val="24"/>
            <w:szCs w:val="24"/>
          </w:rPr>
          <w:delText>r</w:delText>
        </w:r>
        <w:r w:rsidRPr="00ED5F61" w:rsidDel="00F40928">
          <w:rPr>
            <w:rFonts w:ascii="Calibri" w:eastAsia="Calibri" w:hAnsi="Calibri" w:cs="Calibri"/>
            <w:sz w:val="24"/>
            <w:szCs w:val="24"/>
          </w:rPr>
          <w:delText>al</w:delText>
        </w:r>
        <w:r w:rsidRPr="00ED5F61" w:rsidDel="00F40928">
          <w:rPr>
            <w:rFonts w:ascii="Calibri" w:eastAsia="Calibri" w:hAnsi="Calibri" w:cs="Calibri"/>
            <w:spacing w:val="-7"/>
            <w:sz w:val="24"/>
            <w:szCs w:val="24"/>
          </w:rPr>
          <w:delText xml:space="preserve"> </w:delText>
        </w:r>
        <w:r w:rsidRPr="00ED5F61" w:rsidDel="00F40928">
          <w:rPr>
            <w:rFonts w:ascii="Calibri" w:eastAsia="Calibri" w:hAnsi="Calibri" w:cs="Calibri"/>
            <w:spacing w:val="1"/>
            <w:sz w:val="24"/>
            <w:szCs w:val="24"/>
          </w:rPr>
          <w:delText>b</w:delText>
        </w:r>
        <w:r w:rsidRPr="00ED5F61" w:rsidDel="00F40928">
          <w:rPr>
            <w:rFonts w:ascii="Calibri" w:eastAsia="Calibri" w:hAnsi="Calibri" w:cs="Calibri"/>
            <w:sz w:val="24"/>
            <w:szCs w:val="24"/>
          </w:rPr>
          <w:delText>ac</w:delText>
        </w:r>
        <w:r w:rsidRPr="00ED5F61" w:rsidDel="00F40928">
          <w:rPr>
            <w:rFonts w:ascii="Calibri" w:eastAsia="Calibri" w:hAnsi="Calibri" w:cs="Calibri"/>
            <w:spacing w:val="-2"/>
            <w:sz w:val="24"/>
            <w:szCs w:val="24"/>
          </w:rPr>
          <w:delText>k</w:delText>
        </w:r>
        <w:r w:rsidRPr="00ED5F61" w:rsidDel="00F40928">
          <w:rPr>
            <w:rFonts w:ascii="Calibri" w:eastAsia="Calibri" w:hAnsi="Calibri" w:cs="Calibri"/>
            <w:sz w:val="24"/>
            <w:szCs w:val="24"/>
          </w:rPr>
          <w:delText>gro</w:delText>
        </w:r>
        <w:r w:rsidRPr="00ED5F61" w:rsidDel="00F40928">
          <w:rPr>
            <w:rFonts w:ascii="Calibri" w:eastAsia="Calibri" w:hAnsi="Calibri" w:cs="Calibri"/>
            <w:spacing w:val="2"/>
            <w:sz w:val="24"/>
            <w:szCs w:val="24"/>
          </w:rPr>
          <w:delText>u</w:delText>
        </w:r>
        <w:r w:rsidRPr="00ED5F61" w:rsidDel="00F40928">
          <w:rPr>
            <w:rFonts w:ascii="Calibri" w:eastAsia="Calibri" w:hAnsi="Calibri" w:cs="Calibri"/>
            <w:spacing w:val="1"/>
            <w:sz w:val="24"/>
            <w:szCs w:val="24"/>
          </w:rPr>
          <w:delText>n</w:delText>
        </w:r>
        <w:r w:rsidRPr="00ED5F61" w:rsidDel="00F40928">
          <w:rPr>
            <w:rFonts w:ascii="Calibri" w:eastAsia="Calibri" w:hAnsi="Calibri" w:cs="Calibri"/>
            <w:sz w:val="24"/>
            <w:szCs w:val="24"/>
          </w:rPr>
          <w:delText>d</w:delText>
        </w:r>
        <w:r w:rsidRPr="00ED5F61" w:rsidDel="00F40928">
          <w:rPr>
            <w:rFonts w:ascii="Calibri" w:eastAsia="Calibri" w:hAnsi="Calibri" w:cs="Calibri"/>
            <w:spacing w:val="-4"/>
            <w:sz w:val="24"/>
            <w:szCs w:val="24"/>
          </w:rPr>
          <w:delText xml:space="preserve"> </w:delText>
        </w:r>
        <w:r w:rsidRPr="00ED5F61" w:rsidDel="00F40928">
          <w:rPr>
            <w:rFonts w:ascii="Calibri" w:eastAsia="Calibri" w:hAnsi="Calibri" w:cs="Calibri"/>
            <w:sz w:val="24"/>
            <w:szCs w:val="24"/>
          </w:rPr>
          <w:delText>on yo</w:delText>
        </w:r>
        <w:r w:rsidRPr="00ED5F61" w:rsidDel="00F40928">
          <w:rPr>
            <w:rFonts w:ascii="Calibri" w:eastAsia="Calibri" w:hAnsi="Calibri" w:cs="Calibri"/>
            <w:spacing w:val="1"/>
            <w:sz w:val="24"/>
            <w:szCs w:val="24"/>
          </w:rPr>
          <w:delText>u</w:delText>
        </w:r>
        <w:r w:rsidRPr="00ED5F61" w:rsidDel="00F40928">
          <w:rPr>
            <w:rFonts w:ascii="Calibri" w:eastAsia="Calibri" w:hAnsi="Calibri" w:cs="Calibri"/>
            <w:sz w:val="24"/>
            <w:szCs w:val="24"/>
          </w:rPr>
          <w:delText>r</w:delText>
        </w:r>
        <w:r w:rsidRPr="00ED5F61" w:rsidDel="00F40928">
          <w:rPr>
            <w:rFonts w:ascii="Calibri" w:eastAsia="Calibri" w:hAnsi="Calibri" w:cs="Calibri"/>
            <w:spacing w:val="-2"/>
            <w:sz w:val="24"/>
            <w:szCs w:val="24"/>
          </w:rPr>
          <w:delText xml:space="preserve"> </w:delText>
        </w:r>
        <w:r w:rsidRPr="00ED5F61" w:rsidDel="00F40928">
          <w:rPr>
            <w:rFonts w:ascii="Calibri" w:eastAsia="Calibri" w:hAnsi="Calibri" w:cs="Calibri"/>
            <w:spacing w:val="-2"/>
            <w:sz w:val="24"/>
            <w:szCs w:val="24"/>
          </w:rPr>
          <w:tab/>
          <w:delText xml:space="preserve">  </w:delText>
        </w:r>
        <w:r w:rsidRPr="00ED5F61" w:rsidDel="00F40928">
          <w:rPr>
            <w:rFonts w:ascii="Calibri" w:eastAsia="Calibri" w:hAnsi="Calibri" w:cs="Calibri"/>
            <w:spacing w:val="-2"/>
            <w:sz w:val="24"/>
            <w:szCs w:val="24"/>
          </w:rPr>
          <w:tab/>
          <w:delText xml:space="preserve">    </w:delText>
        </w:r>
        <w:r w:rsidRPr="00ED5F61" w:rsidDel="00F40928">
          <w:rPr>
            <w:rFonts w:ascii="Calibri" w:eastAsia="Calibri" w:hAnsi="Calibri" w:cs="Calibri"/>
            <w:spacing w:val="1"/>
            <w:sz w:val="24"/>
            <w:szCs w:val="24"/>
          </w:rPr>
          <w:delText>p</w:delText>
        </w:r>
        <w:r w:rsidRPr="00ED5F61" w:rsidDel="00F40928">
          <w:rPr>
            <w:rFonts w:ascii="Calibri" w:eastAsia="Calibri" w:hAnsi="Calibri" w:cs="Calibri"/>
            <w:spacing w:val="-2"/>
            <w:sz w:val="24"/>
            <w:szCs w:val="24"/>
          </w:rPr>
          <w:delText>r</w:delText>
        </w:r>
        <w:r w:rsidRPr="00ED5F61" w:rsidDel="00F40928">
          <w:rPr>
            <w:rFonts w:ascii="Calibri" w:eastAsia="Calibri" w:hAnsi="Calibri" w:cs="Calibri"/>
            <w:sz w:val="24"/>
            <w:szCs w:val="24"/>
          </w:rPr>
          <w:delText>o</w:delText>
        </w:r>
        <w:r w:rsidRPr="00ED5F61" w:rsidDel="00F40928">
          <w:rPr>
            <w:rFonts w:ascii="Calibri" w:eastAsia="Calibri" w:hAnsi="Calibri" w:cs="Calibri"/>
            <w:spacing w:val="2"/>
            <w:sz w:val="24"/>
            <w:szCs w:val="24"/>
          </w:rPr>
          <w:delText>f</w:delText>
        </w:r>
        <w:r w:rsidRPr="00ED5F61" w:rsidDel="00F40928">
          <w:rPr>
            <w:rFonts w:ascii="Calibri" w:eastAsia="Calibri" w:hAnsi="Calibri" w:cs="Calibri"/>
            <w:sz w:val="24"/>
            <w:szCs w:val="24"/>
          </w:rPr>
          <w:delText>i</w:delText>
        </w:r>
        <w:r w:rsidRPr="00ED5F61" w:rsidDel="00F40928">
          <w:rPr>
            <w:rFonts w:ascii="Calibri" w:eastAsia="Calibri" w:hAnsi="Calibri" w:cs="Calibri"/>
            <w:spacing w:val="-2"/>
            <w:sz w:val="24"/>
            <w:szCs w:val="24"/>
          </w:rPr>
          <w:delText>l</w:delText>
        </w:r>
        <w:r w:rsidRPr="00ED5F61" w:rsidDel="00F40928">
          <w:rPr>
            <w:rFonts w:ascii="Calibri" w:eastAsia="Calibri" w:hAnsi="Calibri" w:cs="Calibri"/>
            <w:sz w:val="24"/>
            <w:szCs w:val="24"/>
          </w:rPr>
          <w:delText>e</w:delText>
        </w:r>
        <w:r w:rsidRPr="00ED5F61" w:rsidDel="00F40928">
          <w:rPr>
            <w:rFonts w:ascii="Calibri" w:eastAsia="Calibri" w:hAnsi="Calibri" w:cs="Calibri"/>
            <w:spacing w:val="-1"/>
            <w:sz w:val="24"/>
            <w:szCs w:val="24"/>
          </w:rPr>
          <w:delText xml:space="preserve"> </w:delText>
        </w:r>
        <w:r w:rsidRPr="00ED5F61" w:rsidDel="00F40928">
          <w:rPr>
            <w:rFonts w:ascii="Calibri" w:eastAsia="Calibri" w:hAnsi="Calibri" w:cs="Calibri"/>
            <w:sz w:val="24"/>
            <w:szCs w:val="24"/>
          </w:rPr>
          <w:delText>a</w:delText>
        </w:r>
        <w:r w:rsidRPr="00ED5F61" w:rsidDel="00F40928">
          <w:rPr>
            <w:rFonts w:ascii="Calibri" w:eastAsia="Calibri" w:hAnsi="Calibri" w:cs="Calibri"/>
            <w:spacing w:val="-1"/>
            <w:sz w:val="24"/>
            <w:szCs w:val="24"/>
          </w:rPr>
          <w:delText>n</w:delText>
        </w:r>
        <w:r w:rsidRPr="00ED5F61" w:rsidDel="00F40928">
          <w:rPr>
            <w:rFonts w:ascii="Calibri" w:eastAsia="Calibri" w:hAnsi="Calibri" w:cs="Calibri"/>
            <w:sz w:val="24"/>
            <w:szCs w:val="24"/>
          </w:rPr>
          <w:delText>d</w:delText>
        </w:r>
        <w:r w:rsidRPr="00ED5F61" w:rsidDel="00F40928">
          <w:rPr>
            <w:rFonts w:ascii="Calibri" w:eastAsia="Calibri" w:hAnsi="Calibri" w:cs="Calibri"/>
            <w:spacing w:val="-1"/>
            <w:sz w:val="24"/>
            <w:szCs w:val="24"/>
          </w:rPr>
          <w:delText xml:space="preserve"> f</w:delText>
        </w:r>
        <w:r w:rsidRPr="00ED5F61" w:rsidDel="00F40928">
          <w:rPr>
            <w:rFonts w:ascii="Calibri" w:eastAsia="Calibri" w:hAnsi="Calibri" w:cs="Calibri"/>
            <w:sz w:val="24"/>
            <w:szCs w:val="24"/>
          </w:rPr>
          <w:delText>or</w:delText>
        </w:r>
        <w:r w:rsidRPr="00ED5F61" w:rsidDel="00F40928">
          <w:rPr>
            <w:rFonts w:ascii="Calibri" w:eastAsia="Calibri" w:hAnsi="Calibri" w:cs="Calibri"/>
            <w:spacing w:val="-1"/>
            <w:sz w:val="24"/>
            <w:szCs w:val="24"/>
          </w:rPr>
          <w:delText xml:space="preserve"> </w:delText>
        </w:r>
        <w:r w:rsidRPr="00ED5F61" w:rsidDel="00F40928">
          <w:rPr>
            <w:rFonts w:ascii="Calibri" w:eastAsia="Calibri" w:hAnsi="Calibri" w:cs="Calibri"/>
            <w:sz w:val="24"/>
            <w:szCs w:val="24"/>
          </w:rPr>
          <w:delText>el</w:delText>
        </w:r>
        <w:r w:rsidRPr="00ED5F61" w:rsidDel="00F40928">
          <w:rPr>
            <w:rFonts w:ascii="Calibri" w:eastAsia="Calibri" w:hAnsi="Calibri" w:cs="Calibri"/>
            <w:spacing w:val="1"/>
            <w:sz w:val="24"/>
            <w:szCs w:val="24"/>
          </w:rPr>
          <w:delText>e</w:delText>
        </w:r>
        <w:r w:rsidRPr="00ED5F61" w:rsidDel="00F40928">
          <w:rPr>
            <w:rFonts w:ascii="Calibri" w:eastAsia="Calibri" w:hAnsi="Calibri" w:cs="Calibri"/>
            <w:spacing w:val="-3"/>
            <w:sz w:val="24"/>
            <w:szCs w:val="24"/>
          </w:rPr>
          <w:delText>c</w:delText>
        </w:r>
        <w:r w:rsidRPr="00ED5F61" w:rsidDel="00F40928">
          <w:rPr>
            <w:rFonts w:ascii="Calibri" w:eastAsia="Calibri" w:hAnsi="Calibri" w:cs="Calibri"/>
            <w:spacing w:val="1"/>
            <w:sz w:val="24"/>
            <w:szCs w:val="24"/>
          </w:rPr>
          <w:delText>t</w:delText>
        </w:r>
        <w:r w:rsidRPr="00ED5F61" w:rsidDel="00F40928">
          <w:rPr>
            <w:rFonts w:ascii="Calibri" w:eastAsia="Calibri" w:hAnsi="Calibri" w:cs="Calibri"/>
            <w:sz w:val="24"/>
            <w:szCs w:val="24"/>
          </w:rPr>
          <w:delText>i</w:delText>
        </w:r>
        <w:r w:rsidRPr="00ED5F61" w:rsidDel="00F40928">
          <w:rPr>
            <w:rFonts w:ascii="Calibri" w:eastAsia="Calibri" w:hAnsi="Calibri" w:cs="Calibri"/>
            <w:spacing w:val="1"/>
            <w:sz w:val="24"/>
            <w:szCs w:val="24"/>
          </w:rPr>
          <w:delText>n</w:delText>
        </w:r>
        <w:r w:rsidRPr="00ED5F61" w:rsidDel="00F40928">
          <w:rPr>
            <w:rFonts w:ascii="Calibri" w:eastAsia="Calibri" w:hAnsi="Calibri" w:cs="Calibri"/>
            <w:sz w:val="24"/>
            <w:szCs w:val="24"/>
          </w:rPr>
          <w:delText>g</w:delText>
        </w:r>
        <w:r w:rsidRPr="00ED5F61" w:rsidDel="00F40928">
          <w:rPr>
            <w:rFonts w:ascii="Calibri" w:eastAsia="Calibri" w:hAnsi="Calibri" w:cs="Calibri"/>
            <w:spacing w:val="-8"/>
            <w:sz w:val="24"/>
            <w:szCs w:val="24"/>
          </w:rPr>
          <w:delText xml:space="preserve"> </w:delText>
        </w:r>
        <w:r w:rsidRPr="00ED5F61" w:rsidDel="00F40928">
          <w:rPr>
            <w:rFonts w:ascii="Calibri" w:eastAsia="Calibri" w:hAnsi="Calibri" w:cs="Calibri"/>
            <w:sz w:val="24"/>
            <w:szCs w:val="24"/>
          </w:rPr>
          <w:delText>eith</w:delText>
        </w:r>
        <w:r w:rsidRPr="00ED5F61" w:rsidDel="00F40928">
          <w:rPr>
            <w:rFonts w:ascii="Calibri" w:eastAsia="Calibri" w:hAnsi="Calibri" w:cs="Calibri"/>
            <w:spacing w:val="1"/>
            <w:sz w:val="24"/>
            <w:szCs w:val="24"/>
          </w:rPr>
          <w:delText>e</w:delText>
        </w:r>
        <w:r w:rsidRPr="00ED5F61" w:rsidDel="00F40928">
          <w:rPr>
            <w:rFonts w:ascii="Calibri" w:eastAsia="Calibri" w:hAnsi="Calibri" w:cs="Calibri"/>
            <w:sz w:val="24"/>
            <w:szCs w:val="24"/>
          </w:rPr>
          <w:delText>r</w:delText>
        </w:r>
        <w:r w:rsidRPr="00ED5F61" w:rsidDel="00F40928">
          <w:rPr>
            <w:rFonts w:ascii="Calibri" w:eastAsia="Calibri" w:hAnsi="Calibri" w:cs="Calibri"/>
            <w:spacing w:val="-7"/>
            <w:sz w:val="24"/>
            <w:szCs w:val="24"/>
          </w:rPr>
          <w:delText xml:space="preserve"> </w:delText>
        </w:r>
        <w:r w:rsidRPr="00ED5F61" w:rsidDel="00F40928">
          <w:rPr>
            <w:rFonts w:ascii="Calibri" w:eastAsia="Calibri" w:hAnsi="Calibri" w:cs="Calibri"/>
            <w:spacing w:val="1"/>
            <w:sz w:val="24"/>
            <w:szCs w:val="24"/>
          </w:rPr>
          <w:delText>t</w:delText>
        </w:r>
        <w:r w:rsidRPr="00ED5F61" w:rsidDel="00F40928">
          <w:rPr>
            <w:rFonts w:ascii="Calibri" w:eastAsia="Calibri" w:hAnsi="Calibri" w:cs="Calibri"/>
            <w:spacing w:val="-1"/>
            <w:sz w:val="24"/>
            <w:szCs w:val="24"/>
          </w:rPr>
          <w:delText>h</w:delText>
        </w:r>
        <w:r w:rsidRPr="00ED5F61" w:rsidDel="00F40928">
          <w:rPr>
            <w:rFonts w:ascii="Calibri" w:eastAsia="Calibri" w:hAnsi="Calibri" w:cs="Calibri"/>
            <w:sz w:val="24"/>
            <w:szCs w:val="24"/>
          </w:rPr>
          <w:delText>e</w:delText>
        </w:r>
        <w:r w:rsidRPr="00ED5F61" w:rsidDel="00F40928">
          <w:rPr>
            <w:rFonts w:ascii="Calibri" w:eastAsia="Calibri" w:hAnsi="Calibri" w:cs="Calibri"/>
            <w:spacing w:val="-1"/>
            <w:sz w:val="24"/>
            <w:szCs w:val="24"/>
          </w:rPr>
          <w:delText xml:space="preserve"> </w:delText>
        </w:r>
        <w:r w:rsidRPr="00ED5F61" w:rsidDel="00F40928">
          <w:rPr>
            <w:rFonts w:ascii="Calibri" w:eastAsia="Calibri" w:hAnsi="Calibri" w:cs="Calibri"/>
            <w:sz w:val="24"/>
            <w:szCs w:val="24"/>
          </w:rPr>
          <w:delText>P</w:delText>
        </w:r>
        <w:r w:rsidRPr="00ED5F61" w:rsidDel="00F40928">
          <w:rPr>
            <w:rFonts w:ascii="Calibri" w:eastAsia="Calibri" w:hAnsi="Calibri" w:cs="Calibri"/>
            <w:spacing w:val="-1"/>
            <w:sz w:val="24"/>
            <w:szCs w:val="24"/>
          </w:rPr>
          <w:delText>r</w:delText>
        </w:r>
        <w:r w:rsidRPr="00ED5F61" w:rsidDel="00F40928">
          <w:rPr>
            <w:rFonts w:ascii="Calibri" w:eastAsia="Calibri" w:hAnsi="Calibri" w:cs="Calibri"/>
            <w:spacing w:val="5"/>
            <w:sz w:val="24"/>
            <w:szCs w:val="24"/>
          </w:rPr>
          <w:delText>e</w:delText>
        </w:r>
        <w:r w:rsidRPr="00ED5F61" w:rsidDel="00F40928">
          <w:rPr>
            <w:rFonts w:ascii="Calibri" w:eastAsia="Calibri" w:hAnsi="Calibri" w:cs="Calibri"/>
            <w:spacing w:val="1"/>
            <w:sz w:val="24"/>
            <w:szCs w:val="24"/>
          </w:rPr>
          <w:delText>-</w:delText>
        </w:r>
        <w:r w:rsidRPr="00ED5F61" w:rsidDel="00F40928">
          <w:rPr>
            <w:rFonts w:ascii="Calibri" w:eastAsia="Calibri" w:hAnsi="Calibri" w:cs="Calibri"/>
            <w:sz w:val="24"/>
            <w:szCs w:val="24"/>
          </w:rPr>
          <w:delText>P</w:delText>
        </w:r>
        <w:r w:rsidRPr="00ED5F61" w:rsidDel="00F40928">
          <w:rPr>
            <w:rFonts w:ascii="Calibri" w:eastAsia="Calibri" w:hAnsi="Calibri" w:cs="Calibri"/>
            <w:spacing w:val="1"/>
            <w:sz w:val="24"/>
            <w:szCs w:val="24"/>
          </w:rPr>
          <w:delText>a</w:delText>
        </w:r>
        <w:r w:rsidRPr="00ED5F61" w:rsidDel="00F40928">
          <w:rPr>
            <w:rFonts w:ascii="Calibri" w:eastAsia="Calibri" w:hAnsi="Calibri" w:cs="Calibri"/>
            <w:sz w:val="24"/>
            <w:szCs w:val="24"/>
          </w:rPr>
          <w:delText>yme</w:delText>
        </w:r>
        <w:r w:rsidRPr="00ED5F61" w:rsidDel="00F40928">
          <w:rPr>
            <w:rFonts w:ascii="Calibri" w:eastAsia="Calibri" w:hAnsi="Calibri" w:cs="Calibri"/>
            <w:spacing w:val="-1"/>
            <w:sz w:val="24"/>
            <w:szCs w:val="24"/>
          </w:rPr>
          <w:delText>n</w:delText>
        </w:r>
        <w:r w:rsidRPr="00ED5F61" w:rsidDel="00F40928">
          <w:rPr>
            <w:rFonts w:ascii="Calibri" w:eastAsia="Calibri" w:hAnsi="Calibri" w:cs="Calibri"/>
            <w:sz w:val="24"/>
            <w:szCs w:val="24"/>
          </w:rPr>
          <w:delText>t</w:delText>
        </w:r>
        <w:r w:rsidRPr="00ED5F61" w:rsidDel="00F40928">
          <w:rPr>
            <w:rFonts w:ascii="Calibri" w:eastAsia="Calibri" w:hAnsi="Calibri" w:cs="Calibri"/>
            <w:spacing w:val="-12"/>
            <w:sz w:val="24"/>
            <w:szCs w:val="24"/>
          </w:rPr>
          <w:delText xml:space="preserve"> </w:delText>
        </w:r>
        <w:r w:rsidRPr="00ED5F61" w:rsidDel="00F40928">
          <w:rPr>
            <w:rFonts w:ascii="Calibri" w:eastAsia="Calibri" w:hAnsi="Calibri" w:cs="Calibri"/>
            <w:spacing w:val="1"/>
            <w:sz w:val="24"/>
            <w:szCs w:val="24"/>
          </w:rPr>
          <w:delText>D</w:delText>
        </w:r>
        <w:r w:rsidRPr="00ED5F61" w:rsidDel="00F40928">
          <w:rPr>
            <w:rFonts w:ascii="Calibri" w:eastAsia="Calibri" w:hAnsi="Calibri" w:cs="Calibri"/>
            <w:sz w:val="24"/>
            <w:szCs w:val="24"/>
          </w:rPr>
          <w:delText>e</w:delText>
        </w:r>
        <w:r w:rsidRPr="00ED5F61" w:rsidDel="00F40928">
          <w:rPr>
            <w:rFonts w:ascii="Calibri" w:eastAsia="Calibri" w:hAnsi="Calibri" w:cs="Calibri"/>
            <w:spacing w:val="1"/>
            <w:sz w:val="24"/>
            <w:szCs w:val="24"/>
          </w:rPr>
          <w:delText>b</w:delText>
        </w:r>
        <w:r w:rsidRPr="00ED5F61" w:rsidDel="00F40928">
          <w:rPr>
            <w:rFonts w:ascii="Calibri" w:eastAsia="Calibri" w:hAnsi="Calibri" w:cs="Calibri"/>
            <w:spacing w:val="-2"/>
            <w:sz w:val="24"/>
            <w:szCs w:val="24"/>
          </w:rPr>
          <w:delText>i</w:delText>
        </w:r>
        <w:r w:rsidRPr="00ED5F61" w:rsidDel="00F40928">
          <w:rPr>
            <w:rFonts w:ascii="Calibri" w:eastAsia="Calibri" w:hAnsi="Calibri" w:cs="Calibri"/>
            <w:sz w:val="24"/>
            <w:szCs w:val="24"/>
          </w:rPr>
          <w:delText>t Ac</w:delText>
        </w:r>
        <w:r w:rsidRPr="00ED5F61" w:rsidDel="00F40928">
          <w:rPr>
            <w:rFonts w:ascii="Calibri" w:eastAsia="Calibri" w:hAnsi="Calibri" w:cs="Calibri"/>
            <w:spacing w:val="-1"/>
            <w:sz w:val="24"/>
            <w:szCs w:val="24"/>
          </w:rPr>
          <w:delText>c</w:delText>
        </w:r>
        <w:r w:rsidRPr="00ED5F61" w:rsidDel="00F40928">
          <w:rPr>
            <w:rFonts w:ascii="Calibri" w:eastAsia="Calibri" w:hAnsi="Calibri" w:cs="Calibri"/>
            <w:sz w:val="24"/>
            <w:szCs w:val="24"/>
          </w:rPr>
          <w:delText>o</w:delText>
        </w:r>
        <w:r w:rsidRPr="00ED5F61" w:rsidDel="00F40928">
          <w:rPr>
            <w:rFonts w:ascii="Calibri" w:eastAsia="Calibri" w:hAnsi="Calibri" w:cs="Calibri"/>
            <w:spacing w:val="2"/>
            <w:sz w:val="24"/>
            <w:szCs w:val="24"/>
          </w:rPr>
          <w:delText>u</w:delText>
        </w:r>
        <w:r w:rsidRPr="00ED5F61" w:rsidDel="00F40928">
          <w:rPr>
            <w:rFonts w:ascii="Calibri" w:eastAsia="Calibri" w:hAnsi="Calibri" w:cs="Calibri"/>
            <w:spacing w:val="1"/>
            <w:sz w:val="24"/>
            <w:szCs w:val="24"/>
          </w:rPr>
          <w:delText>n</w:delText>
        </w:r>
        <w:r w:rsidRPr="00ED5F61" w:rsidDel="00F40928">
          <w:rPr>
            <w:rFonts w:ascii="Calibri" w:eastAsia="Calibri" w:hAnsi="Calibri" w:cs="Calibri"/>
            <w:sz w:val="24"/>
            <w:szCs w:val="24"/>
          </w:rPr>
          <w:delText>t</w:delText>
        </w:r>
        <w:r w:rsidRPr="00ED5F61" w:rsidDel="00F40928">
          <w:rPr>
            <w:rFonts w:ascii="Calibri" w:eastAsia="Calibri" w:hAnsi="Calibri" w:cs="Calibri"/>
            <w:spacing w:val="-4"/>
            <w:sz w:val="24"/>
            <w:szCs w:val="24"/>
          </w:rPr>
          <w:delText xml:space="preserve"> </w:delText>
        </w:r>
        <w:r w:rsidRPr="00ED5F61" w:rsidDel="00F40928">
          <w:rPr>
            <w:rFonts w:ascii="Calibri" w:eastAsia="Calibri" w:hAnsi="Calibri" w:cs="Calibri"/>
            <w:spacing w:val="-4"/>
            <w:sz w:val="24"/>
            <w:szCs w:val="24"/>
          </w:rPr>
          <w:tab/>
          <w:delText xml:space="preserve"> </w:delText>
        </w:r>
        <w:r w:rsidRPr="00ED5F61" w:rsidDel="00F40928">
          <w:rPr>
            <w:rFonts w:ascii="Calibri" w:eastAsia="Calibri" w:hAnsi="Calibri" w:cs="Calibri"/>
            <w:spacing w:val="-4"/>
            <w:sz w:val="24"/>
            <w:szCs w:val="24"/>
          </w:rPr>
          <w:tab/>
          <w:delText xml:space="preserve">    </w:delText>
        </w:r>
        <w:r w:rsidRPr="00ED5F61" w:rsidDel="00F40928">
          <w:rPr>
            <w:rFonts w:ascii="Calibri" w:eastAsia="Calibri" w:hAnsi="Calibri" w:cs="Calibri"/>
            <w:sz w:val="24"/>
            <w:szCs w:val="24"/>
          </w:rPr>
          <w:delText>P</w:delText>
        </w:r>
        <w:r w:rsidRPr="00ED5F61" w:rsidDel="00F40928">
          <w:rPr>
            <w:rFonts w:ascii="Calibri" w:eastAsia="Calibri" w:hAnsi="Calibri" w:cs="Calibri"/>
            <w:spacing w:val="1"/>
            <w:sz w:val="24"/>
            <w:szCs w:val="24"/>
          </w:rPr>
          <w:delText>r</w:delText>
        </w:r>
        <w:r w:rsidRPr="00ED5F61" w:rsidDel="00F40928">
          <w:rPr>
            <w:rFonts w:ascii="Calibri" w:eastAsia="Calibri" w:hAnsi="Calibri" w:cs="Calibri"/>
            <w:sz w:val="24"/>
            <w:szCs w:val="24"/>
          </w:rPr>
          <w:delText>og</w:delText>
        </w:r>
        <w:r w:rsidRPr="00ED5F61" w:rsidDel="00F40928">
          <w:rPr>
            <w:rFonts w:ascii="Calibri" w:eastAsia="Calibri" w:hAnsi="Calibri" w:cs="Calibri"/>
            <w:spacing w:val="-2"/>
            <w:sz w:val="24"/>
            <w:szCs w:val="24"/>
          </w:rPr>
          <w:delText>r</w:delText>
        </w:r>
        <w:r w:rsidRPr="00ED5F61" w:rsidDel="00F40928">
          <w:rPr>
            <w:rFonts w:ascii="Calibri" w:eastAsia="Calibri" w:hAnsi="Calibri" w:cs="Calibri"/>
            <w:sz w:val="24"/>
            <w:szCs w:val="24"/>
          </w:rPr>
          <w:delText>am</w:delText>
        </w:r>
        <w:r w:rsidRPr="00ED5F61" w:rsidDel="00F40928">
          <w:rPr>
            <w:rFonts w:ascii="Calibri" w:eastAsia="Calibri" w:hAnsi="Calibri" w:cs="Calibri"/>
            <w:spacing w:val="-7"/>
            <w:sz w:val="24"/>
            <w:szCs w:val="24"/>
          </w:rPr>
          <w:delText xml:space="preserve"> </w:delText>
        </w:r>
        <w:r w:rsidRPr="00ED5F61" w:rsidDel="00F40928">
          <w:rPr>
            <w:rFonts w:ascii="Calibri" w:eastAsia="Calibri" w:hAnsi="Calibri" w:cs="Calibri"/>
            <w:sz w:val="24"/>
            <w:szCs w:val="24"/>
          </w:rPr>
          <w:delText>or</w:delText>
        </w:r>
        <w:r w:rsidRPr="00ED5F61" w:rsidDel="00F40928">
          <w:rPr>
            <w:rFonts w:ascii="Calibri" w:eastAsia="Calibri" w:hAnsi="Calibri" w:cs="Calibri"/>
            <w:spacing w:val="-3"/>
            <w:sz w:val="24"/>
            <w:szCs w:val="24"/>
          </w:rPr>
          <w:delText xml:space="preserve"> </w:delText>
        </w:r>
        <w:r w:rsidRPr="00ED5F61" w:rsidDel="00F40928">
          <w:rPr>
            <w:rFonts w:ascii="Calibri" w:eastAsia="Calibri" w:hAnsi="Calibri" w:cs="Calibri"/>
            <w:sz w:val="24"/>
            <w:szCs w:val="24"/>
          </w:rPr>
          <w:delText>P</w:delText>
        </w:r>
        <w:r w:rsidRPr="00ED5F61" w:rsidDel="00F40928">
          <w:rPr>
            <w:rFonts w:ascii="Calibri" w:eastAsia="Calibri" w:hAnsi="Calibri" w:cs="Calibri"/>
            <w:spacing w:val="1"/>
            <w:sz w:val="24"/>
            <w:szCs w:val="24"/>
          </w:rPr>
          <w:delText>a</w:delText>
        </w:r>
        <w:r w:rsidRPr="00ED5F61" w:rsidDel="00F40928">
          <w:rPr>
            <w:rFonts w:ascii="Calibri" w:eastAsia="Calibri" w:hAnsi="Calibri" w:cs="Calibri"/>
            <w:spacing w:val="-3"/>
            <w:sz w:val="24"/>
            <w:szCs w:val="24"/>
          </w:rPr>
          <w:delText>y</w:delText>
        </w:r>
        <w:r w:rsidRPr="00ED5F61" w:rsidDel="00F40928">
          <w:rPr>
            <w:rFonts w:ascii="Calibri" w:eastAsia="Calibri" w:hAnsi="Calibri" w:cs="Calibri"/>
            <w:sz w:val="24"/>
            <w:szCs w:val="24"/>
          </w:rPr>
          <w:delText>me</w:delText>
        </w:r>
        <w:r w:rsidRPr="00ED5F61" w:rsidDel="00F40928">
          <w:rPr>
            <w:rFonts w:ascii="Calibri" w:eastAsia="Calibri" w:hAnsi="Calibri" w:cs="Calibri"/>
            <w:spacing w:val="2"/>
            <w:sz w:val="24"/>
            <w:szCs w:val="24"/>
          </w:rPr>
          <w:delText>n</w:delText>
        </w:r>
        <w:r w:rsidRPr="00ED5F61" w:rsidDel="00F40928">
          <w:rPr>
            <w:rFonts w:ascii="Calibri" w:eastAsia="Calibri" w:hAnsi="Calibri" w:cs="Calibri"/>
            <w:sz w:val="24"/>
            <w:szCs w:val="24"/>
          </w:rPr>
          <w:delText>t</w:delText>
        </w:r>
        <w:r w:rsidRPr="00ED5F61" w:rsidDel="00F40928">
          <w:rPr>
            <w:rFonts w:ascii="Calibri" w:eastAsia="Calibri" w:hAnsi="Calibri" w:cs="Calibri"/>
            <w:spacing w:val="-9"/>
            <w:sz w:val="24"/>
            <w:szCs w:val="24"/>
          </w:rPr>
          <w:delText xml:space="preserve"> </w:delText>
        </w:r>
        <w:r w:rsidRPr="00ED5F61" w:rsidDel="00F40928">
          <w:rPr>
            <w:rFonts w:ascii="Calibri" w:eastAsia="Calibri" w:hAnsi="Calibri" w:cs="Calibri"/>
            <w:sz w:val="24"/>
            <w:szCs w:val="24"/>
          </w:rPr>
          <w:delText>in Ar</w:delText>
        </w:r>
        <w:r w:rsidRPr="00ED5F61" w:rsidDel="00F40928">
          <w:rPr>
            <w:rFonts w:ascii="Calibri" w:eastAsia="Calibri" w:hAnsi="Calibri" w:cs="Calibri"/>
            <w:spacing w:val="1"/>
            <w:sz w:val="24"/>
            <w:szCs w:val="24"/>
          </w:rPr>
          <w:delText>r</w:delText>
        </w:r>
        <w:r w:rsidRPr="00ED5F61" w:rsidDel="00F40928">
          <w:rPr>
            <w:rFonts w:ascii="Calibri" w:eastAsia="Calibri" w:hAnsi="Calibri" w:cs="Calibri"/>
            <w:sz w:val="24"/>
            <w:szCs w:val="24"/>
          </w:rPr>
          <w:delText>e</w:delText>
        </w:r>
        <w:r w:rsidRPr="00ED5F61" w:rsidDel="00F40928">
          <w:rPr>
            <w:rFonts w:ascii="Calibri" w:eastAsia="Calibri" w:hAnsi="Calibri" w:cs="Calibri"/>
            <w:spacing w:val="1"/>
            <w:sz w:val="24"/>
            <w:szCs w:val="24"/>
          </w:rPr>
          <w:delText>a</w:delText>
        </w:r>
        <w:r w:rsidRPr="00ED5F61" w:rsidDel="00F40928">
          <w:rPr>
            <w:rFonts w:ascii="Calibri" w:eastAsia="Calibri" w:hAnsi="Calibri" w:cs="Calibri"/>
            <w:sz w:val="24"/>
            <w:szCs w:val="24"/>
          </w:rPr>
          <w:delText>rs</w:delText>
        </w:r>
        <w:r w:rsidRPr="00ED5F61" w:rsidDel="00F40928">
          <w:rPr>
            <w:rFonts w:ascii="Calibri" w:eastAsia="Calibri" w:hAnsi="Calibri" w:cs="Calibri"/>
            <w:spacing w:val="-9"/>
            <w:sz w:val="24"/>
            <w:szCs w:val="24"/>
          </w:rPr>
          <w:delText xml:space="preserve"> </w:delText>
        </w:r>
        <w:r w:rsidRPr="00ED5F61" w:rsidDel="00F40928">
          <w:rPr>
            <w:rFonts w:ascii="Calibri" w:eastAsia="Calibri" w:hAnsi="Calibri" w:cs="Calibri"/>
            <w:sz w:val="24"/>
            <w:szCs w:val="24"/>
          </w:rPr>
          <w:delText>P</w:delText>
        </w:r>
        <w:r w:rsidRPr="00ED5F61" w:rsidDel="00F40928">
          <w:rPr>
            <w:rFonts w:ascii="Calibri" w:eastAsia="Calibri" w:hAnsi="Calibri" w:cs="Calibri"/>
            <w:spacing w:val="1"/>
            <w:sz w:val="24"/>
            <w:szCs w:val="24"/>
          </w:rPr>
          <w:delText>r</w:delText>
        </w:r>
        <w:r w:rsidRPr="00ED5F61" w:rsidDel="00F40928">
          <w:rPr>
            <w:rFonts w:ascii="Calibri" w:eastAsia="Calibri" w:hAnsi="Calibri" w:cs="Calibri"/>
            <w:sz w:val="24"/>
            <w:szCs w:val="24"/>
          </w:rPr>
          <w:delText>o</w:delText>
        </w:r>
        <w:r w:rsidRPr="00ED5F61" w:rsidDel="00F40928">
          <w:rPr>
            <w:rFonts w:ascii="Calibri" w:eastAsia="Calibri" w:hAnsi="Calibri" w:cs="Calibri"/>
            <w:spacing w:val="-2"/>
            <w:sz w:val="24"/>
            <w:szCs w:val="24"/>
          </w:rPr>
          <w:delText>g</w:delText>
        </w:r>
        <w:r w:rsidRPr="00ED5F61" w:rsidDel="00F40928">
          <w:rPr>
            <w:rFonts w:ascii="Calibri" w:eastAsia="Calibri" w:hAnsi="Calibri" w:cs="Calibri"/>
            <w:sz w:val="24"/>
            <w:szCs w:val="24"/>
          </w:rPr>
          <w:delText>ra</w:delText>
        </w:r>
        <w:r w:rsidRPr="00ED5F61" w:rsidDel="00F40928">
          <w:rPr>
            <w:rFonts w:ascii="Calibri" w:eastAsia="Calibri" w:hAnsi="Calibri" w:cs="Calibri"/>
            <w:spacing w:val="-2"/>
            <w:sz w:val="24"/>
            <w:szCs w:val="24"/>
          </w:rPr>
          <w:delText>m</w:delText>
        </w:r>
        <w:r w:rsidRPr="00ED5F61" w:rsidDel="00F40928">
          <w:rPr>
            <w:rFonts w:ascii="Calibri" w:eastAsia="Calibri" w:hAnsi="Calibri" w:cs="Calibri"/>
            <w:sz w:val="24"/>
            <w:szCs w:val="24"/>
          </w:rPr>
          <w:delText>.</w:delText>
        </w:r>
      </w:del>
    </w:p>
    <w:p w14:paraId="7CC8105A" w14:textId="4AF63D90" w:rsidR="001638A2" w:rsidRPr="00ED5F61" w:rsidDel="00F40928" w:rsidRDefault="001638A2" w:rsidP="001638A2">
      <w:pPr>
        <w:spacing w:before="1" w:line="280" w:lineRule="exact"/>
        <w:rPr>
          <w:del w:id="3649" w:author="JJM" w:date="2016-06-24T10:35:00Z"/>
          <w:sz w:val="28"/>
          <w:szCs w:val="28"/>
        </w:rPr>
      </w:pPr>
    </w:p>
    <w:p w14:paraId="2228355F" w14:textId="33F193A7" w:rsidR="001638A2" w:rsidRPr="00ED5F61" w:rsidDel="00F40928" w:rsidRDefault="001638A2" w:rsidP="001638A2">
      <w:pPr>
        <w:ind w:left="820" w:right="-20"/>
        <w:rPr>
          <w:del w:id="3650" w:author="JJM" w:date="2016-06-24T10:35:00Z"/>
          <w:rFonts w:ascii="Calibri" w:eastAsia="Calibri" w:hAnsi="Calibri" w:cs="Calibri"/>
          <w:sz w:val="24"/>
          <w:szCs w:val="24"/>
        </w:rPr>
      </w:pPr>
      <w:del w:id="3651" w:author="JJM" w:date="2016-06-24T10:35:00Z">
        <w:r w:rsidRPr="00ED5F61" w:rsidDel="00F40928">
          <w:rPr>
            <w:rFonts w:ascii="Calibri" w:eastAsia="Calibri" w:hAnsi="Calibri" w:cs="Calibri"/>
            <w:b/>
            <w:bCs/>
            <w:sz w:val="24"/>
            <w:szCs w:val="24"/>
          </w:rPr>
          <w:tab/>
          <w:delText xml:space="preserve">  St</w:delText>
        </w:r>
        <w:r w:rsidRPr="00ED5F61" w:rsidDel="00F40928">
          <w:rPr>
            <w:rFonts w:ascii="Calibri" w:eastAsia="Calibri" w:hAnsi="Calibri" w:cs="Calibri"/>
            <w:b/>
            <w:bCs/>
            <w:spacing w:val="-1"/>
            <w:sz w:val="24"/>
            <w:szCs w:val="24"/>
          </w:rPr>
          <w:delText>e</w:delText>
        </w:r>
        <w:r w:rsidRPr="00ED5F61" w:rsidDel="00F40928">
          <w:rPr>
            <w:rFonts w:ascii="Calibri" w:eastAsia="Calibri" w:hAnsi="Calibri" w:cs="Calibri"/>
            <w:b/>
            <w:bCs/>
            <w:sz w:val="24"/>
            <w:szCs w:val="24"/>
          </w:rPr>
          <w:delText>p</w:delText>
        </w:r>
        <w:r w:rsidRPr="00ED5F61" w:rsidDel="00F40928">
          <w:rPr>
            <w:rFonts w:ascii="Calibri" w:eastAsia="Calibri" w:hAnsi="Calibri" w:cs="Calibri"/>
            <w:b/>
            <w:bCs/>
            <w:spacing w:val="-3"/>
            <w:sz w:val="24"/>
            <w:szCs w:val="24"/>
          </w:rPr>
          <w:delText xml:space="preserve"> </w:delText>
        </w:r>
        <w:r w:rsidRPr="00ED5F61" w:rsidDel="00F40928">
          <w:rPr>
            <w:rFonts w:ascii="Calibri" w:eastAsia="Calibri" w:hAnsi="Calibri" w:cs="Calibri"/>
            <w:b/>
            <w:bCs/>
            <w:sz w:val="24"/>
            <w:szCs w:val="24"/>
          </w:rPr>
          <w:delText xml:space="preserve">2:  </w:delText>
        </w:r>
        <w:r w:rsidRPr="00ED5F61" w:rsidDel="00F40928">
          <w:rPr>
            <w:rFonts w:ascii="Calibri" w:eastAsia="Calibri" w:hAnsi="Calibri" w:cs="Calibri"/>
            <w:sz w:val="24"/>
            <w:szCs w:val="24"/>
          </w:rPr>
          <w:delText>Re</w:delText>
        </w:r>
        <w:r w:rsidRPr="00ED5F61" w:rsidDel="00F40928">
          <w:rPr>
            <w:rFonts w:ascii="Calibri" w:eastAsia="Calibri" w:hAnsi="Calibri" w:cs="Calibri"/>
            <w:spacing w:val="-1"/>
            <w:sz w:val="24"/>
            <w:szCs w:val="24"/>
          </w:rPr>
          <w:delText>t</w:delText>
        </w:r>
        <w:r w:rsidRPr="00ED5F61" w:rsidDel="00F40928">
          <w:rPr>
            <w:rFonts w:ascii="Calibri" w:eastAsia="Calibri" w:hAnsi="Calibri" w:cs="Calibri"/>
            <w:spacing w:val="1"/>
            <w:sz w:val="24"/>
            <w:szCs w:val="24"/>
          </w:rPr>
          <w:delText>u</w:delText>
        </w:r>
        <w:r w:rsidRPr="00ED5F61" w:rsidDel="00F40928">
          <w:rPr>
            <w:rFonts w:ascii="Calibri" w:eastAsia="Calibri" w:hAnsi="Calibri" w:cs="Calibri"/>
            <w:sz w:val="24"/>
            <w:szCs w:val="24"/>
          </w:rPr>
          <w:delText>rn</w:delText>
        </w:r>
        <w:r w:rsidRPr="00ED5F61" w:rsidDel="00F40928">
          <w:rPr>
            <w:rFonts w:ascii="Calibri" w:eastAsia="Calibri" w:hAnsi="Calibri" w:cs="Calibri"/>
            <w:spacing w:val="-3"/>
            <w:sz w:val="24"/>
            <w:szCs w:val="24"/>
          </w:rPr>
          <w:delText xml:space="preserve"> </w:delText>
        </w:r>
        <w:r w:rsidRPr="00ED5F61" w:rsidDel="00F40928">
          <w:rPr>
            <w:rFonts w:ascii="Calibri" w:eastAsia="Calibri" w:hAnsi="Calibri" w:cs="Calibri"/>
            <w:spacing w:val="-1"/>
            <w:sz w:val="24"/>
            <w:szCs w:val="24"/>
          </w:rPr>
          <w:delText>t</w:delText>
        </w:r>
        <w:r w:rsidRPr="00ED5F61" w:rsidDel="00F40928">
          <w:rPr>
            <w:rFonts w:ascii="Calibri" w:eastAsia="Calibri" w:hAnsi="Calibri" w:cs="Calibri"/>
            <w:spacing w:val="1"/>
            <w:sz w:val="24"/>
            <w:szCs w:val="24"/>
          </w:rPr>
          <w:delText>h</w:delText>
        </w:r>
        <w:r w:rsidRPr="00ED5F61" w:rsidDel="00F40928">
          <w:rPr>
            <w:rFonts w:ascii="Calibri" w:eastAsia="Calibri" w:hAnsi="Calibri" w:cs="Calibri"/>
            <w:sz w:val="24"/>
            <w:szCs w:val="24"/>
          </w:rPr>
          <w:delText>e</w:delText>
        </w:r>
        <w:r w:rsidRPr="00ED5F61" w:rsidDel="00F40928">
          <w:rPr>
            <w:rFonts w:ascii="Calibri" w:eastAsia="Calibri" w:hAnsi="Calibri" w:cs="Calibri"/>
            <w:spacing w:val="-1"/>
            <w:sz w:val="24"/>
            <w:szCs w:val="24"/>
          </w:rPr>
          <w:delText xml:space="preserve"> c</w:delText>
        </w:r>
        <w:r w:rsidRPr="00ED5F61" w:rsidDel="00F40928">
          <w:rPr>
            <w:rFonts w:ascii="Calibri" w:eastAsia="Calibri" w:hAnsi="Calibri" w:cs="Calibri"/>
            <w:sz w:val="24"/>
            <w:szCs w:val="24"/>
          </w:rPr>
          <w:delText>o</w:delText>
        </w:r>
        <w:r w:rsidRPr="00ED5F61" w:rsidDel="00F40928">
          <w:rPr>
            <w:rFonts w:ascii="Calibri" w:eastAsia="Calibri" w:hAnsi="Calibri" w:cs="Calibri"/>
            <w:spacing w:val="-1"/>
            <w:sz w:val="24"/>
            <w:szCs w:val="24"/>
          </w:rPr>
          <w:delText>mp</w:delText>
        </w:r>
        <w:r w:rsidRPr="00ED5F61" w:rsidDel="00F40928">
          <w:rPr>
            <w:rFonts w:ascii="Calibri" w:eastAsia="Calibri" w:hAnsi="Calibri" w:cs="Calibri"/>
            <w:sz w:val="24"/>
            <w:szCs w:val="24"/>
          </w:rPr>
          <w:delText>le</w:delText>
        </w:r>
        <w:r w:rsidRPr="00ED5F61" w:rsidDel="00F40928">
          <w:rPr>
            <w:rFonts w:ascii="Calibri" w:eastAsia="Calibri" w:hAnsi="Calibri" w:cs="Calibri"/>
            <w:spacing w:val="2"/>
            <w:sz w:val="24"/>
            <w:szCs w:val="24"/>
          </w:rPr>
          <w:delText>t</w:delText>
        </w:r>
        <w:r w:rsidRPr="00ED5F61" w:rsidDel="00F40928">
          <w:rPr>
            <w:rFonts w:ascii="Calibri" w:eastAsia="Calibri" w:hAnsi="Calibri" w:cs="Calibri"/>
            <w:sz w:val="24"/>
            <w:szCs w:val="24"/>
          </w:rPr>
          <w:delText>ed</w:delText>
        </w:r>
        <w:r w:rsidRPr="00ED5F61" w:rsidDel="00F40928">
          <w:rPr>
            <w:rFonts w:ascii="Calibri" w:eastAsia="Calibri" w:hAnsi="Calibri" w:cs="Calibri"/>
            <w:spacing w:val="-3"/>
            <w:sz w:val="24"/>
            <w:szCs w:val="24"/>
          </w:rPr>
          <w:delText xml:space="preserve"> </w:delText>
        </w:r>
        <w:r w:rsidRPr="00ED5F61" w:rsidDel="00F40928">
          <w:rPr>
            <w:rFonts w:ascii="Calibri" w:eastAsia="Calibri" w:hAnsi="Calibri" w:cs="Calibri"/>
            <w:spacing w:val="-1"/>
            <w:sz w:val="24"/>
            <w:szCs w:val="24"/>
          </w:rPr>
          <w:delText>f</w:delText>
        </w:r>
        <w:r w:rsidRPr="00ED5F61" w:rsidDel="00F40928">
          <w:rPr>
            <w:rFonts w:ascii="Calibri" w:eastAsia="Calibri" w:hAnsi="Calibri" w:cs="Calibri"/>
            <w:sz w:val="24"/>
            <w:szCs w:val="24"/>
          </w:rPr>
          <w:delText>o</w:delText>
        </w:r>
        <w:r w:rsidRPr="00ED5F61" w:rsidDel="00F40928">
          <w:rPr>
            <w:rFonts w:ascii="Calibri" w:eastAsia="Calibri" w:hAnsi="Calibri" w:cs="Calibri"/>
            <w:spacing w:val="1"/>
            <w:sz w:val="24"/>
            <w:szCs w:val="24"/>
          </w:rPr>
          <w:delText>r</w:delText>
        </w:r>
        <w:r w:rsidRPr="00ED5F61" w:rsidDel="00F40928">
          <w:rPr>
            <w:rFonts w:ascii="Calibri" w:eastAsia="Calibri" w:hAnsi="Calibri" w:cs="Calibri"/>
            <w:sz w:val="24"/>
            <w:szCs w:val="24"/>
          </w:rPr>
          <w:delText>m</w:delText>
        </w:r>
        <w:r w:rsidRPr="00ED5F61" w:rsidDel="00F40928">
          <w:rPr>
            <w:rFonts w:ascii="Calibri" w:eastAsia="Calibri" w:hAnsi="Calibri" w:cs="Calibri"/>
            <w:spacing w:val="-3"/>
            <w:sz w:val="24"/>
            <w:szCs w:val="24"/>
          </w:rPr>
          <w:delText xml:space="preserve"> </w:delText>
        </w:r>
        <w:r w:rsidRPr="00ED5F61" w:rsidDel="00F40928">
          <w:rPr>
            <w:rFonts w:ascii="Calibri" w:eastAsia="Calibri" w:hAnsi="Calibri" w:cs="Calibri"/>
            <w:sz w:val="24"/>
            <w:szCs w:val="24"/>
          </w:rPr>
          <w:delText>via</w:delText>
        </w:r>
        <w:r w:rsidRPr="00ED5F61" w:rsidDel="00F40928">
          <w:rPr>
            <w:rFonts w:ascii="Calibri" w:eastAsia="Calibri" w:hAnsi="Calibri" w:cs="Calibri"/>
            <w:spacing w:val="-2"/>
            <w:sz w:val="24"/>
            <w:szCs w:val="24"/>
          </w:rPr>
          <w:delText xml:space="preserve"> </w:delText>
        </w:r>
        <w:r w:rsidRPr="00ED5F61" w:rsidDel="00F40928">
          <w:rPr>
            <w:rFonts w:ascii="Calibri" w:eastAsia="Calibri" w:hAnsi="Calibri" w:cs="Calibri"/>
            <w:sz w:val="24"/>
            <w:szCs w:val="24"/>
          </w:rPr>
          <w:delText>em</w:delText>
        </w:r>
        <w:r w:rsidRPr="00ED5F61" w:rsidDel="00F40928">
          <w:rPr>
            <w:rFonts w:ascii="Calibri" w:eastAsia="Calibri" w:hAnsi="Calibri" w:cs="Calibri"/>
            <w:spacing w:val="1"/>
            <w:sz w:val="24"/>
            <w:szCs w:val="24"/>
          </w:rPr>
          <w:delText>a</w:delText>
        </w:r>
        <w:r w:rsidRPr="00ED5F61" w:rsidDel="00F40928">
          <w:rPr>
            <w:rFonts w:ascii="Calibri" w:eastAsia="Calibri" w:hAnsi="Calibri" w:cs="Calibri"/>
            <w:sz w:val="24"/>
            <w:szCs w:val="24"/>
          </w:rPr>
          <w:delText>il</w:delText>
        </w:r>
        <w:r w:rsidRPr="00ED5F61" w:rsidDel="00F40928">
          <w:rPr>
            <w:rFonts w:ascii="Calibri" w:eastAsia="Calibri" w:hAnsi="Calibri" w:cs="Calibri"/>
            <w:spacing w:val="-5"/>
            <w:sz w:val="24"/>
            <w:szCs w:val="24"/>
          </w:rPr>
          <w:delText xml:space="preserve"> </w:delText>
        </w:r>
        <w:r w:rsidRPr="00ED5F61" w:rsidDel="00F40928">
          <w:rPr>
            <w:rFonts w:ascii="Calibri" w:eastAsia="Calibri" w:hAnsi="Calibri" w:cs="Calibri"/>
            <w:spacing w:val="2"/>
            <w:sz w:val="24"/>
            <w:szCs w:val="24"/>
          </w:rPr>
          <w:delText>(</w:delText>
        </w:r>
        <w:r w:rsidRPr="00ED5F61" w:rsidDel="00F40928">
          <w:rPr>
            <w:rFonts w:ascii="Calibri" w:eastAsia="Calibri" w:hAnsi="Calibri" w:cs="Calibri"/>
            <w:sz w:val="24"/>
            <w:szCs w:val="24"/>
            <w:u w:val="single" w:color="0000FF"/>
          </w:rPr>
          <w:delText>re</w:delText>
        </w:r>
        <w:r w:rsidRPr="00ED5F61" w:rsidDel="00F40928">
          <w:rPr>
            <w:rFonts w:ascii="Calibri" w:eastAsia="Calibri" w:hAnsi="Calibri" w:cs="Calibri"/>
            <w:spacing w:val="-2"/>
            <w:sz w:val="24"/>
            <w:szCs w:val="24"/>
            <w:u w:val="single" w:color="0000FF"/>
          </w:rPr>
          <w:delText>g</w:delText>
        </w:r>
        <w:r w:rsidRPr="00ED5F61" w:rsidDel="00F40928">
          <w:rPr>
            <w:rFonts w:ascii="Calibri" w:eastAsia="Calibri" w:hAnsi="Calibri" w:cs="Calibri"/>
            <w:spacing w:val="1"/>
            <w:sz w:val="24"/>
            <w:szCs w:val="24"/>
            <w:u w:val="single" w:color="0000FF"/>
          </w:rPr>
          <w:delText>-</w:delText>
        </w:r>
        <w:r w:rsidRPr="00ED5F61" w:rsidDel="00F40928">
          <w:rPr>
            <w:rFonts w:ascii="Calibri" w:eastAsia="Calibri" w:hAnsi="Calibri" w:cs="Calibri"/>
            <w:sz w:val="24"/>
            <w:szCs w:val="24"/>
            <w:u w:val="single" w:color="0000FF"/>
          </w:rPr>
          <w:delText>s</w:delText>
        </w:r>
        <w:r w:rsidRPr="00ED5F61" w:rsidDel="00F40928">
          <w:rPr>
            <w:rFonts w:ascii="Calibri" w:eastAsia="Calibri" w:hAnsi="Calibri" w:cs="Calibri"/>
            <w:spacing w:val="1"/>
            <w:sz w:val="24"/>
            <w:szCs w:val="24"/>
            <w:u w:val="single" w:color="0000FF"/>
          </w:rPr>
          <w:delText>u</w:delText>
        </w:r>
        <w:r w:rsidRPr="00ED5F61" w:rsidDel="00F40928">
          <w:rPr>
            <w:rFonts w:ascii="Calibri" w:eastAsia="Calibri" w:hAnsi="Calibri" w:cs="Calibri"/>
            <w:spacing w:val="-1"/>
            <w:sz w:val="24"/>
            <w:szCs w:val="24"/>
            <w:u w:val="single" w:color="0000FF"/>
          </w:rPr>
          <w:delText>p</w:delText>
        </w:r>
        <w:r w:rsidRPr="00ED5F61" w:rsidDel="00F40928">
          <w:rPr>
            <w:rFonts w:ascii="Calibri" w:eastAsia="Calibri" w:hAnsi="Calibri" w:cs="Calibri"/>
            <w:spacing w:val="1"/>
            <w:sz w:val="24"/>
            <w:szCs w:val="24"/>
            <w:u w:val="single" w:color="0000FF"/>
          </w:rPr>
          <w:delText>p</w:delText>
        </w:r>
        <w:r w:rsidRPr="00ED5F61" w:rsidDel="00F40928">
          <w:rPr>
            <w:rFonts w:ascii="Calibri" w:eastAsia="Calibri" w:hAnsi="Calibri" w:cs="Calibri"/>
            <w:sz w:val="24"/>
            <w:szCs w:val="24"/>
            <w:u w:val="single" w:color="0000FF"/>
          </w:rPr>
          <w:delText>o</w:delText>
        </w:r>
        <w:r w:rsidRPr="00ED5F61" w:rsidDel="00F40928">
          <w:rPr>
            <w:rFonts w:ascii="Calibri" w:eastAsia="Calibri" w:hAnsi="Calibri" w:cs="Calibri"/>
            <w:spacing w:val="-1"/>
            <w:sz w:val="24"/>
            <w:szCs w:val="24"/>
            <w:u w:val="single" w:color="0000FF"/>
          </w:rPr>
          <w:delText>r</w:delText>
        </w:r>
        <w:r w:rsidRPr="00ED5F61" w:rsidDel="00F40928">
          <w:rPr>
            <w:rFonts w:ascii="Calibri" w:eastAsia="Calibri" w:hAnsi="Calibri" w:cs="Calibri"/>
            <w:spacing w:val="1"/>
            <w:sz w:val="24"/>
            <w:szCs w:val="24"/>
            <w:u w:val="single" w:color="0000FF"/>
          </w:rPr>
          <w:delText>t</w:delText>
        </w:r>
        <w:r w:rsidRPr="00ED5F61" w:rsidDel="00F40928">
          <w:rPr>
            <w:rFonts w:ascii="Calibri" w:eastAsia="Calibri" w:hAnsi="Calibri" w:cs="Calibri"/>
            <w:spacing w:val="-1"/>
            <w:sz w:val="24"/>
            <w:szCs w:val="24"/>
            <w:u w:val="single" w:color="0000FF"/>
          </w:rPr>
          <w:delText>@</w:delText>
        </w:r>
        <w:r w:rsidRPr="00ED5F61" w:rsidDel="00F40928">
          <w:rPr>
            <w:rFonts w:ascii="Calibri" w:eastAsia="Calibri" w:hAnsi="Calibri" w:cs="Calibri"/>
            <w:spacing w:val="1"/>
            <w:sz w:val="24"/>
            <w:szCs w:val="24"/>
            <w:u w:val="single" w:color="0000FF"/>
          </w:rPr>
          <w:delText>n</w:delText>
        </w:r>
        <w:r w:rsidRPr="00ED5F61" w:rsidDel="00F40928">
          <w:rPr>
            <w:rFonts w:ascii="Calibri" w:eastAsia="Calibri" w:hAnsi="Calibri" w:cs="Calibri"/>
            <w:sz w:val="24"/>
            <w:szCs w:val="24"/>
            <w:u w:val="single" w:color="0000FF"/>
          </w:rPr>
          <w:delText>e</w:delText>
        </w:r>
        <w:r w:rsidRPr="00ED5F61" w:rsidDel="00F40928">
          <w:rPr>
            <w:rFonts w:ascii="Calibri" w:eastAsia="Calibri" w:hAnsi="Calibri" w:cs="Calibri"/>
            <w:spacing w:val="1"/>
            <w:sz w:val="24"/>
            <w:szCs w:val="24"/>
            <w:u w:val="single" w:color="0000FF"/>
          </w:rPr>
          <w:delText>u</w:delText>
        </w:r>
        <w:r w:rsidRPr="00ED5F61" w:rsidDel="00F40928">
          <w:rPr>
            <w:rFonts w:ascii="Calibri" w:eastAsia="Calibri" w:hAnsi="Calibri" w:cs="Calibri"/>
            <w:spacing w:val="-3"/>
            <w:sz w:val="24"/>
            <w:szCs w:val="24"/>
            <w:u w:val="single" w:color="0000FF"/>
          </w:rPr>
          <w:delText>s</w:delText>
        </w:r>
        <w:r w:rsidRPr="00ED5F61" w:rsidDel="00F40928">
          <w:rPr>
            <w:rFonts w:ascii="Calibri" w:eastAsia="Calibri" w:hAnsi="Calibri" w:cs="Calibri"/>
            <w:spacing w:val="1"/>
            <w:sz w:val="24"/>
            <w:szCs w:val="24"/>
            <w:u w:val="single" w:color="0000FF"/>
          </w:rPr>
          <w:delText>t</w:delText>
        </w:r>
        <w:r w:rsidRPr="00ED5F61" w:rsidDel="00F40928">
          <w:rPr>
            <w:rFonts w:ascii="Calibri" w:eastAsia="Calibri" w:hAnsi="Calibri" w:cs="Calibri"/>
            <w:sz w:val="24"/>
            <w:szCs w:val="24"/>
            <w:u w:val="single" w:color="0000FF"/>
          </w:rPr>
          <w:delText>ar.</w:delText>
        </w:r>
        <w:r w:rsidRPr="00ED5F61" w:rsidDel="00F40928">
          <w:rPr>
            <w:rFonts w:ascii="Calibri" w:eastAsia="Calibri" w:hAnsi="Calibri" w:cs="Calibri"/>
            <w:spacing w:val="1"/>
            <w:sz w:val="24"/>
            <w:szCs w:val="24"/>
            <w:u w:val="single" w:color="0000FF"/>
          </w:rPr>
          <w:delText>b</w:delText>
        </w:r>
        <w:r w:rsidRPr="00ED5F61" w:rsidDel="00F40928">
          <w:rPr>
            <w:rFonts w:ascii="Calibri" w:eastAsia="Calibri" w:hAnsi="Calibri" w:cs="Calibri"/>
            <w:spacing w:val="-2"/>
            <w:sz w:val="24"/>
            <w:szCs w:val="24"/>
            <w:u w:val="single" w:color="0000FF"/>
          </w:rPr>
          <w:delText>i</w:delText>
        </w:r>
        <w:r w:rsidRPr="00ED5F61" w:rsidDel="00F40928">
          <w:rPr>
            <w:rFonts w:ascii="Calibri" w:eastAsia="Calibri" w:hAnsi="Calibri" w:cs="Calibri"/>
            <w:spacing w:val="3"/>
            <w:sz w:val="24"/>
            <w:szCs w:val="24"/>
            <w:u w:val="single" w:color="0000FF"/>
          </w:rPr>
          <w:delText>z</w:delText>
        </w:r>
        <w:r w:rsidRPr="00ED5F61" w:rsidDel="00F40928">
          <w:rPr>
            <w:rFonts w:ascii="Calibri" w:eastAsia="Calibri" w:hAnsi="Calibri" w:cs="Calibri"/>
            <w:sz w:val="24"/>
            <w:szCs w:val="24"/>
          </w:rPr>
          <w:delText>)</w:delText>
        </w:r>
        <w:r w:rsidRPr="00ED5F61" w:rsidDel="00F40928">
          <w:rPr>
            <w:rFonts w:ascii="Calibri" w:eastAsia="Calibri" w:hAnsi="Calibri" w:cs="Calibri"/>
            <w:spacing w:val="-9"/>
            <w:sz w:val="24"/>
            <w:szCs w:val="24"/>
          </w:rPr>
          <w:delText xml:space="preserve"> </w:delText>
        </w:r>
        <w:r w:rsidRPr="00ED5F61" w:rsidDel="00F40928">
          <w:rPr>
            <w:rFonts w:ascii="Calibri" w:eastAsia="Calibri" w:hAnsi="Calibri" w:cs="Calibri"/>
            <w:spacing w:val="-2"/>
            <w:sz w:val="24"/>
            <w:szCs w:val="24"/>
          </w:rPr>
          <w:delText>o</w:delText>
        </w:r>
        <w:r w:rsidRPr="00ED5F61" w:rsidDel="00F40928">
          <w:rPr>
            <w:rFonts w:ascii="Calibri" w:eastAsia="Calibri" w:hAnsi="Calibri" w:cs="Calibri"/>
            <w:sz w:val="24"/>
            <w:szCs w:val="24"/>
          </w:rPr>
          <w:delText xml:space="preserve">r </w:delText>
        </w:r>
        <w:r w:rsidRPr="00ED5F61" w:rsidDel="00F40928">
          <w:rPr>
            <w:rFonts w:ascii="Calibri" w:eastAsia="Calibri" w:hAnsi="Calibri" w:cs="Calibri"/>
            <w:sz w:val="24"/>
            <w:szCs w:val="24"/>
          </w:rPr>
          <w:tab/>
        </w:r>
        <w:r w:rsidRPr="00ED5F61" w:rsidDel="00F40928">
          <w:rPr>
            <w:rFonts w:ascii="Calibri" w:eastAsia="Calibri" w:hAnsi="Calibri" w:cs="Calibri"/>
            <w:sz w:val="24"/>
            <w:szCs w:val="24"/>
          </w:rPr>
          <w:tab/>
        </w:r>
        <w:r w:rsidRPr="00ED5F61" w:rsidDel="00F40928">
          <w:rPr>
            <w:rFonts w:ascii="Calibri" w:eastAsia="Calibri" w:hAnsi="Calibri" w:cs="Calibri"/>
            <w:sz w:val="24"/>
            <w:szCs w:val="24"/>
          </w:rPr>
          <w:tab/>
          <w:delText xml:space="preserve">   </w:delText>
        </w:r>
        <w:r w:rsidRPr="00ED5F61" w:rsidDel="00F40928">
          <w:rPr>
            <w:rFonts w:ascii="Calibri" w:eastAsia="Calibri" w:hAnsi="Calibri" w:cs="Calibri"/>
            <w:spacing w:val="1"/>
            <w:sz w:val="24"/>
            <w:szCs w:val="24"/>
          </w:rPr>
          <w:delText>f</w:delText>
        </w:r>
        <w:r w:rsidRPr="00ED5F61" w:rsidDel="00F40928">
          <w:rPr>
            <w:rFonts w:ascii="Calibri" w:eastAsia="Calibri" w:hAnsi="Calibri" w:cs="Calibri"/>
            <w:sz w:val="24"/>
            <w:szCs w:val="24"/>
          </w:rPr>
          <w:delText>ac</w:delText>
        </w:r>
        <w:r w:rsidRPr="00ED5F61" w:rsidDel="00F40928">
          <w:rPr>
            <w:rFonts w:ascii="Calibri" w:eastAsia="Calibri" w:hAnsi="Calibri" w:cs="Calibri"/>
            <w:spacing w:val="-1"/>
            <w:sz w:val="24"/>
            <w:szCs w:val="24"/>
          </w:rPr>
          <w:delText>s</w:delText>
        </w:r>
        <w:r w:rsidRPr="00ED5F61" w:rsidDel="00F40928">
          <w:rPr>
            <w:rFonts w:ascii="Calibri" w:eastAsia="Calibri" w:hAnsi="Calibri" w:cs="Calibri"/>
            <w:sz w:val="24"/>
            <w:szCs w:val="24"/>
          </w:rPr>
          <w:delText>imile</w:delText>
        </w:r>
        <w:r w:rsidRPr="00ED5F61" w:rsidDel="00F40928">
          <w:rPr>
            <w:rFonts w:ascii="Calibri" w:eastAsia="Calibri" w:hAnsi="Calibri" w:cs="Calibri"/>
            <w:spacing w:val="-3"/>
            <w:sz w:val="24"/>
            <w:szCs w:val="24"/>
          </w:rPr>
          <w:delText xml:space="preserve"> </w:delText>
        </w:r>
        <w:r w:rsidRPr="00ED5F61" w:rsidDel="00F40928">
          <w:rPr>
            <w:rFonts w:ascii="Calibri" w:eastAsia="Calibri" w:hAnsi="Calibri" w:cs="Calibri"/>
            <w:spacing w:val="1"/>
            <w:sz w:val="24"/>
            <w:szCs w:val="24"/>
          </w:rPr>
          <w:delText>t</w:delText>
        </w:r>
        <w:r w:rsidRPr="00ED5F61" w:rsidDel="00F40928">
          <w:rPr>
            <w:rFonts w:ascii="Calibri" w:eastAsia="Calibri" w:hAnsi="Calibri" w:cs="Calibri"/>
            <w:sz w:val="24"/>
            <w:szCs w:val="24"/>
          </w:rPr>
          <w:delText>o</w:delText>
        </w:r>
        <w:r w:rsidRPr="00ED5F61" w:rsidDel="00F40928">
          <w:rPr>
            <w:rFonts w:ascii="Calibri" w:eastAsia="Calibri" w:hAnsi="Calibri" w:cs="Calibri"/>
            <w:spacing w:val="-2"/>
            <w:sz w:val="24"/>
            <w:szCs w:val="24"/>
          </w:rPr>
          <w:delText xml:space="preserve"> </w:delText>
        </w:r>
        <w:r w:rsidRPr="00ED5F61" w:rsidDel="00F40928">
          <w:rPr>
            <w:rFonts w:ascii="Calibri" w:eastAsia="Calibri" w:hAnsi="Calibri" w:cs="Calibri"/>
            <w:spacing w:val="1"/>
            <w:sz w:val="24"/>
            <w:szCs w:val="24"/>
          </w:rPr>
          <w:delText>N</w:delText>
        </w:r>
        <w:r w:rsidRPr="00ED5F61" w:rsidDel="00F40928">
          <w:rPr>
            <w:rFonts w:ascii="Calibri" w:eastAsia="Calibri" w:hAnsi="Calibri" w:cs="Calibri"/>
            <w:spacing w:val="-2"/>
            <w:sz w:val="24"/>
            <w:szCs w:val="24"/>
          </w:rPr>
          <w:delText>e</w:delText>
        </w:r>
        <w:r w:rsidRPr="00ED5F61" w:rsidDel="00F40928">
          <w:rPr>
            <w:rFonts w:ascii="Calibri" w:eastAsia="Calibri" w:hAnsi="Calibri" w:cs="Calibri"/>
            <w:spacing w:val="1"/>
            <w:sz w:val="24"/>
            <w:szCs w:val="24"/>
          </w:rPr>
          <w:delText>u</w:delText>
        </w:r>
        <w:r w:rsidRPr="00ED5F61" w:rsidDel="00F40928">
          <w:rPr>
            <w:rFonts w:ascii="Calibri" w:eastAsia="Calibri" w:hAnsi="Calibri" w:cs="Calibri"/>
            <w:sz w:val="24"/>
            <w:szCs w:val="24"/>
          </w:rPr>
          <w:delText>s</w:delText>
        </w:r>
        <w:r w:rsidRPr="00ED5F61" w:rsidDel="00F40928">
          <w:rPr>
            <w:rFonts w:ascii="Calibri" w:eastAsia="Calibri" w:hAnsi="Calibri" w:cs="Calibri"/>
            <w:spacing w:val="1"/>
            <w:sz w:val="24"/>
            <w:szCs w:val="24"/>
          </w:rPr>
          <w:delText>t</w:delText>
        </w:r>
        <w:r w:rsidRPr="00ED5F61" w:rsidDel="00F40928">
          <w:rPr>
            <w:rFonts w:ascii="Calibri" w:eastAsia="Calibri" w:hAnsi="Calibri" w:cs="Calibri"/>
            <w:sz w:val="24"/>
            <w:szCs w:val="24"/>
          </w:rPr>
          <w:delText xml:space="preserve">ar </w:delText>
        </w:r>
        <w:r w:rsidRPr="00ED5F61" w:rsidDel="00F40928">
          <w:rPr>
            <w:rFonts w:ascii="Calibri" w:eastAsia="Calibri" w:hAnsi="Calibri" w:cs="Calibri"/>
            <w:spacing w:val="-1"/>
            <w:position w:val="1"/>
            <w:sz w:val="24"/>
            <w:szCs w:val="24"/>
          </w:rPr>
          <w:delText>C</w:delText>
        </w:r>
        <w:r w:rsidRPr="00ED5F61" w:rsidDel="00F40928">
          <w:rPr>
            <w:rFonts w:ascii="Calibri" w:eastAsia="Calibri" w:hAnsi="Calibri" w:cs="Calibri"/>
            <w:spacing w:val="1"/>
            <w:position w:val="1"/>
            <w:sz w:val="24"/>
            <w:szCs w:val="24"/>
          </w:rPr>
          <w:delText>u</w:delText>
        </w:r>
        <w:r w:rsidRPr="00ED5F61" w:rsidDel="00F40928">
          <w:rPr>
            <w:rFonts w:ascii="Calibri" w:eastAsia="Calibri" w:hAnsi="Calibri" w:cs="Calibri"/>
            <w:position w:val="1"/>
            <w:sz w:val="24"/>
            <w:szCs w:val="24"/>
          </w:rPr>
          <w:delText>s</w:delText>
        </w:r>
        <w:r w:rsidRPr="00ED5F61" w:rsidDel="00F40928">
          <w:rPr>
            <w:rFonts w:ascii="Calibri" w:eastAsia="Calibri" w:hAnsi="Calibri" w:cs="Calibri"/>
            <w:spacing w:val="1"/>
            <w:position w:val="1"/>
            <w:sz w:val="24"/>
            <w:szCs w:val="24"/>
          </w:rPr>
          <w:delText>t</w:delText>
        </w:r>
        <w:r w:rsidRPr="00ED5F61" w:rsidDel="00F40928">
          <w:rPr>
            <w:rFonts w:ascii="Calibri" w:eastAsia="Calibri" w:hAnsi="Calibri" w:cs="Calibri"/>
            <w:position w:val="1"/>
            <w:sz w:val="24"/>
            <w:szCs w:val="24"/>
          </w:rPr>
          <w:delText>o</w:delText>
        </w:r>
        <w:r w:rsidRPr="00ED5F61" w:rsidDel="00F40928">
          <w:rPr>
            <w:rFonts w:ascii="Calibri" w:eastAsia="Calibri" w:hAnsi="Calibri" w:cs="Calibri"/>
            <w:spacing w:val="1"/>
            <w:position w:val="1"/>
            <w:sz w:val="24"/>
            <w:szCs w:val="24"/>
          </w:rPr>
          <w:delText>m</w:delText>
        </w:r>
        <w:r w:rsidRPr="00ED5F61" w:rsidDel="00F40928">
          <w:rPr>
            <w:rFonts w:ascii="Calibri" w:eastAsia="Calibri" w:hAnsi="Calibri" w:cs="Calibri"/>
            <w:position w:val="1"/>
            <w:sz w:val="24"/>
            <w:szCs w:val="24"/>
          </w:rPr>
          <w:delText>er</w:delText>
        </w:r>
        <w:r w:rsidRPr="00ED5F61" w:rsidDel="00F40928">
          <w:rPr>
            <w:rFonts w:ascii="Calibri" w:eastAsia="Calibri" w:hAnsi="Calibri" w:cs="Calibri"/>
            <w:spacing w:val="-3"/>
            <w:position w:val="1"/>
            <w:sz w:val="24"/>
            <w:szCs w:val="24"/>
          </w:rPr>
          <w:delText xml:space="preserve"> </w:delText>
        </w:r>
        <w:r w:rsidRPr="00ED5F61" w:rsidDel="00F40928">
          <w:rPr>
            <w:rFonts w:ascii="Calibri" w:eastAsia="Calibri" w:hAnsi="Calibri" w:cs="Calibri"/>
            <w:position w:val="1"/>
            <w:sz w:val="24"/>
            <w:szCs w:val="24"/>
          </w:rPr>
          <w:delText>S</w:delText>
        </w:r>
        <w:r w:rsidRPr="00ED5F61" w:rsidDel="00F40928">
          <w:rPr>
            <w:rFonts w:ascii="Calibri" w:eastAsia="Calibri" w:hAnsi="Calibri" w:cs="Calibri"/>
            <w:spacing w:val="-1"/>
            <w:position w:val="1"/>
            <w:sz w:val="24"/>
            <w:szCs w:val="24"/>
          </w:rPr>
          <w:delText>u</w:delText>
        </w:r>
        <w:r w:rsidRPr="00ED5F61" w:rsidDel="00F40928">
          <w:rPr>
            <w:rFonts w:ascii="Calibri" w:eastAsia="Calibri" w:hAnsi="Calibri" w:cs="Calibri"/>
            <w:spacing w:val="1"/>
            <w:position w:val="1"/>
            <w:sz w:val="24"/>
            <w:szCs w:val="24"/>
          </w:rPr>
          <w:delText>pp</w:delText>
        </w:r>
        <w:r w:rsidRPr="00ED5F61" w:rsidDel="00F40928">
          <w:rPr>
            <w:rFonts w:ascii="Calibri" w:eastAsia="Calibri" w:hAnsi="Calibri" w:cs="Calibri"/>
            <w:position w:val="1"/>
            <w:sz w:val="24"/>
            <w:szCs w:val="24"/>
          </w:rPr>
          <w:delText>o</w:delText>
        </w:r>
        <w:r w:rsidRPr="00ED5F61" w:rsidDel="00F40928">
          <w:rPr>
            <w:rFonts w:ascii="Calibri" w:eastAsia="Calibri" w:hAnsi="Calibri" w:cs="Calibri"/>
            <w:spacing w:val="-1"/>
            <w:position w:val="1"/>
            <w:sz w:val="24"/>
            <w:szCs w:val="24"/>
          </w:rPr>
          <w:delText>r</w:delText>
        </w:r>
        <w:r w:rsidRPr="00ED5F61" w:rsidDel="00F40928">
          <w:rPr>
            <w:rFonts w:ascii="Calibri" w:eastAsia="Calibri" w:hAnsi="Calibri" w:cs="Calibri"/>
            <w:position w:val="1"/>
            <w:sz w:val="24"/>
            <w:szCs w:val="24"/>
          </w:rPr>
          <w:delText>t</w:delText>
        </w:r>
        <w:r w:rsidRPr="00ED5F61" w:rsidDel="00F40928">
          <w:rPr>
            <w:rFonts w:ascii="Calibri" w:eastAsia="Calibri" w:hAnsi="Calibri" w:cs="Calibri"/>
            <w:spacing w:val="-1"/>
            <w:position w:val="1"/>
            <w:sz w:val="24"/>
            <w:szCs w:val="24"/>
          </w:rPr>
          <w:delText xml:space="preserve"> </w:delText>
        </w:r>
        <w:r w:rsidRPr="00ED5F61" w:rsidDel="00F40928">
          <w:rPr>
            <w:rFonts w:ascii="Calibri" w:eastAsia="Calibri" w:hAnsi="Calibri" w:cs="Calibri"/>
            <w:spacing w:val="-2"/>
            <w:position w:val="1"/>
            <w:sz w:val="24"/>
            <w:szCs w:val="24"/>
          </w:rPr>
          <w:delText>a</w:delText>
        </w:r>
        <w:r w:rsidRPr="00ED5F61" w:rsidDel="00F40928">
          <w:rPr>
            <w:rFonts w:ascii="Calibri" w:eastAsia="Calibri" w:hAnsi="Calibri" w:cs="Calibri"/>
            <w:position w:val="1"/>
            <w:sz w:val="24"/>
            <w:szCs w:val="24"/>
          </w:rPr>
          <w:delText>t</w:delText>
        </w:r>
        <w:r w:rsidRPr="00ED5F61" w:rsidDel="00F40928">
          <w:rPr>
            <w:rFonts w:ascii="Calibri" w:eastAsia="Calibri" w:hAnsi="Calibri" w:cs="Calibri"/>
            <w:spacing w:val="-1"/>
            <w:position w:val="1"/>
            <w:sz w:val="24"/>
            <w:szCs w:val="24"/>
          </w:rPr>
          <w:delText xml:space="preserve"> </w:delText>
        </w:r>
        <w:r w:rsidRPr="00ED5F61" w:rsidDel="00F40928">
          <w:rPr>
            <w:rFonts w:ascii="Calibri" w:eastAsia="Calibri" w:hAnsi="Calibri" w:cs="Calibri"/>
            <w:position w:val="1"/>
            <w:sz w:val="24"/>
            <w:szCs w:val="24"/>
          </w:rPr>
          <w:delText>+</w:delText>
        </w:r>
        <w:r w:rsidRPr="00ED5F61" w:rsidDel="00F40928">
          <w:rPr>
            <w:rFonts w:ascii="Calibri" w:eastAsia="Calibri" w:hAnsi="Calibri" w:cs="Calibri"/>
            <w:spacing w:val="1"/>
            <w:position w:val="1"/>
            <w:sz w:val="24"/>
            <w:szCs w:val="24"/>
          </w:rPr>
          <w:delText>1</w:delText>
        </w:r>
        <w:r w:rsidRPr="00ED5F61" w:rsidDel="00F40928">
          <w:rPr>
            <w:rFonts w:ascii="Calibri" w:eastAsia="Calibri" w:hAnsi="Calibri" w:cs="Calibri"/>
            <w:spacing w:val="-3"/>
            <w:position w:val="1"/>
            <w:sz w:val="24"/>
            <w:szCs w:val="24"/>
          </w:rPr>
          <w:delText>.</w:delText>
        </w:r>
        <w:r w:rsidRPr="00ED5F61" w:rsidDel="00F40928">
          <w:rPr>
            <w:rFonts w:ascii="Calibri" w:eastAsia="Calibri" w:hAnsi="Calibri" w:cs="Calibri"/>
            <w:position w:val="1"/>
            <w:sz w:val="24"/>
            <w:szCs w:val="24"/>
          </w:rPr>
          <w:delText>5</w:delText>
        </w:r>
        <w:r w:rsidRPr="00ED5F61" w:rsidDel="00F40928">
          <w:rPr>
            <w:rFonts w:ascii="Calibri" w:eastAsia="Calibri" w:hAnsi="Calibri" w:cs="Calibri"/>
            <w:spacing w:val="1"/>
            <w:position w:val="1"/>
            <w:sz w:val="24"/>
            <w:szCs w:val="24"/>
          </w:rPr>
          <w:delText>7</w:delText>
        </w:r>
        <w:r w:rsidRPr="00ED5F61" w:rsidDel="00F40928">
          <w:rPr>
            <w:rFonts w:ascii="Calibri" w:eastAsia="Calibri" w:hAnsi="Calibri" w:cs="Calibri"/>
            <w:position w:val="1"/>
            <w:sz w:val="24"/>
            <w:szCs w:val="24"/>
          </w:rPr>
          <w:delText>1.</w:delText>
        </w:r>
        <w:r w:rsidRPr="00ED5F61" w:rsidDel="00F40928">
          <w:rPr>
            <w:rFonts w:ascii="Calibri" w:eastAsia="Calibri" w:hAnsi="Calibri" w:cs="Calibri"/>
            <w:spacing w:val="1"/>
            <w:position w:val="1"/>
            <w:sz w:val="24"/>
            <w:szCs w:val="24"/>
          </w:rPr>
          <w:delText>4</w:delText>
        </w:r>
        <w:r w:rsidRPr="00ED5F61" w:rsidDel="00F40928">
          <w:rPr>
            <w:rFonts w:ascii="Calibri" w:eastAsia="Calibri" w:hAnsi="Calibri" w:cs="Calibri"/>
            <w:spacing w:val="-2"/>
            <w:position w:val="1"/>
            <w:sz w:val="24"/>
            <w:szCs w:val="24"/>
          </w:rPr>
          <w:delText>3</w:delText>
        </w:r>
        <w:r w:rsidRPr="00ED5F61" w:rsidDel="00F40928">
          <w:rPr>
            <w:rFonts w:ascii="Calibri" w:eastAsia="Calibri" w:hAnsi="Calibri" w:cs="Calibri"/>
            <w:position w:val="1"/>
            <w:sz w:val="24"/>
            <w:szCs w:val="24"/>
          </w:rPr>
          <w:delText>4.</w:delText>
        </w:r>
        <w:r w:rsidRPr="00ED5F61" w:rsidDel="00F40928">
          <w:rPr>
            <w:rFonts w:ascii="Calibri" w:eastAsia="Calibri" w:hAnsi="Calibri" w:cs="Calibri"/>
            <w:spacing w:val="1"/>
            <w:position w:val="1"/>
            <w:sz w:val="24"/>
            <w:szCs w:val="24"/>
          </w:rPr>
          <w:delText>5</w:delText>
        </w:r>
        <w:r w:rsidRPr="00ED5F61" w:rsidDel="00F40928">
          <w:rPr>
            <w:rFonts w:ascii="Calibri" w:eastAsia="Calibri" w:hAnsi="Calibri" w:cs="Calibri"/>
            <w:position w:val="1"/>
            <w:sz w:val="24"/>
            <w:szCs w:val="24"/>
          </w:rPr>
          <w:delText>7</w:delText>
        </w:r>
        <w:r w:rsidRPr="00ED5F61" w:rsidDel="00F40928">
          <w:rPr>
            <w:rFonts w:ascii="Calibri" w:eastAsia="Calibri" w:hAnsi="Calibri" w:cs="Calibri"/>
            <w:spacing w:val="-1"/>
            <w:position w:val="1"/>
            <w:sz w:val="24"/>
            <w:szCs w:val="24"/>
          </w:rPr>
          <w:delText>5</w:delText>
        </w:r>
        <w:r w:rsidRPr="00ED5F61" w:rsidDel="00F40928">
          <w:rPr>
            <w:rFonts w:ascii="Calibri" w:eastAsia="Calibri" w:hAnsi="Calibri" w:cs="Calibri"/>
            <w:position w:val="1"/>
            <w:sz w:val="24"/>
            <w:szCs w:val="24"/>
          </w:rPr>
          <w:delText>8.</w:delText>
        </w:r>
      </w:del>
    </w:p>
    <w:p w14:paraId="7B944DE8" w14:textId="55BA2C88" w:rsidR="001638A2" w:rsidRPr="00ED5F61" w:rsidDel="00F40928" w:rsidRDefault="001638A2" w:rsidP="001638A2">
      <w:pPr>
        <w:spacing w:before="3" w:line="280" w:lineRule="exact"/>
        <w:rPr>
          <w:del w:id="3652" w:author="JJM" w:date="2016-06-24T10:35:00Z"/>
          <w:sz w:val="28"/>
          <w:szCs w:val="28"/>
        </w:rPr>
      </w:pPr>
    </w:p>
    <w:p w14:paraId="037DB9AB" w14:textId="2B4F71BC" w:rsidR="001638A2" w:rsidRPr="00ED5F61" w:rsidDel="00F40928" w:rsidRDefault="001638A2" w:rsidP="001638A2">
      <w:pPr>
        <w:ind w:left="1540" w:right="127" w:hanging="720"/>
        <w:rPr>
          <w:del w:id="3653" w:author="JJM" w:date="2016-06-24T10:35:00Z"/>
          <w:rFonts w:ascii="Calibri" w:eastAsia="Calibri" w:hAnsi="Calibri" w:cs="Calibri"/>
          <w:sz w:val="24"/>
          <w:szCs w:val="24"/>
        </w:rPr>
      </w:pPr>
      <w:del w:id="3654" w:author="JJM" w:date="2016-06-24T10:35:00Z">
        <w:r w:rsidRPr="00ED5F61" w:rsidDel="00F40928">
          <w:rPr>
            <w:rFonts w:ascii="Calibri" w:eastAsia="Calibri" w:hAnsi="Calibri" w:cs="Calibri"/>
            <w:b/>
            <w:bCs/>
            <w:sz w:val="24"/>
            <w:szCs w:val="24"/>
          </w:rPr>
          <w:tab/>
          <w:delText>St</w:delText>
        </w:r>
        <w:r w:rsidRPr="00ED5F61" w:rsidDel="00F40928">
          <w:rPr>
            <w:rFonts w:ascii="Calibri" w:eastAsia="Calibri" w:hAnsi="Calibri" w:cs="Calibri"/>
            <w:b/>
            <w:bCs/>
            <w:spacing w:val="-1"/>
            <w:sz w:val="24"/>
            <w:szCs w:val="24"/>
          </w:rPr>
          <w:delText>e</w:delText>
        </w:r>
        <w:r w:rsidRPr="00ED5F61" w:rsidDel="00F40928">
          <w:rPr>
            <w:rFonts w:ascii="Calibri" w:eastAsia="Calibri" w:hAnsi="Calibri" w:cs="Calibri"/>
            <w:b/>
            <w:bCs/>
            <w:sz w:val="24"/>
            <w:szCs w:val="24"/>
          </w:rPr>
          <w:delText>p</w:delText>
        </w:r>
        <w:r w:rsidRPr="00ED5F61" w:rsidDel="00F40928">
          <w:rPr>
            <w:rFonts w:ascii="Calibri" w:eastAsia="Calibri" w:hAnsi="Calibri" w:cs="Calibri"/>
            <w:b/>
            <w:bCs/>
            <w:spacing w:val="-3"/>
            <w:sz w:val="24"/>
            <w:szCs w:val="24"/>
          </w:rPr>
          <w:delText xml:space="preserve"> </w:delText>
        </w:r>
        <w:r w:rsidRPr="00ED5F61" w:rsidDel="00F40928">
          <w:rPr>
            <w:rFonts w:ascii="Calibri" w:eastAsia="Calibri" w:hAnsi="Calibri" w:cs="Calibri"/>
            <w:b/>
            <w:bCs/>
            <w:sz w:val="24"/>
            <w:szCs w:val="24"/>
          </w:rPr>
          <w:delText xml:space="preserve">3:  </w:delText>
        </w:r>
        <w:r w:rsidRPr="00ED5F61" w:rsidDel="00F40928">
          <w:rPr>
            <w:rFonts w:ascii="Calibri" w:eastAsia="Calibri" w:hAnsi="Calibri" w:cs="Calibri"/>
            <w:sz w:val="24"/>
            <w:szCs w:val="24"/>
          </w:rPr>
          <w:delText>In</w:delText>
        </w:r>
        <w:r w:rsidRPr="00ED5F61" w:rsidDel="00F40928">
          <w:rPr>
            <w:rFonts w:ascii="Calibri" w:eastAsia="Calibri" w:hAnsi="Calibri" w:cs="Calibri"/>
            <w:spacing w:val="-1"/>
            <w:sz w:val="24"/>
            <w:szCs w:val="24"/>
          </w:rPr>
          <w:delText xml:space="preserve"> t</w:delText>
        </w:r>
        <w:r w:rsidRPr="00ED5F61" w:rsidDel="00F40928">
          <w:rPr>
            <w:rFonts w:ascii="Calibri" w:eastAsia="Calibri" w:hAnsi="Calibri" w:cs="Calibri"/>
            <w:spacing w:val="1"/>
            <w:sz w:val="24"/>
            <w:szCs w:val="24"/>
          </w:rPr>
          <w:delText>h</w:delText>
        </w:r>
        <w:r w:rsidRPr="00ED5F61" w:rsidDel="00F40928">
          <w:rPr>
            <w:rFonts w:ascii="Calibri" w:eastAsia="Calibri" w:hAnsi="Calibri" w:cs="Calibri"/>
            <w:sz w:val="24"/>
            <w:szCs w:val="24"/>
          </w:rPr>
          <w:delText>e</w:delText>
        </w:r>
        <w:r w:rsidRPr="00ED5F61" w:rsidDel="00F40928">
          <w:rPr>
            <w:rFonts w:ascii="Calibri" w:eastAsia="Calibri" w:hAnsi="Calibri" w:cs="Calibri"/>
            <w:spacing w:val="-1"/>
            <w:sz w:val="24"/>
            <w:szCs w:val="24"/>
          </w:rPr>
          <w:delText xml:space="preserve"> </w:delText>
        </w:r>
        <w:r w:rsidRPr="00ED5F61" w:rsidDel="00F40928">
          <w:rPr>
            <w:rFonts w:ascii="Calibri" w:eastAsia="Calibri" w:hAnsi="Calibri" w:cs="Calibri"/>
            <w:sz w:val="24"/>
            <w:szCs w:val="24"/>
          </w:rPr>
          <w:delText>ev</w:delText>
        </w:r>
        <w:r w:rsidRPr="00ED5F61" w:rsidDel="00F40928">
          <w:rPr>
            <w:rFonts w:ascii="Calibri" w:eastAsia="Calibri" w:hAnsi="Calibri" w:cs="Calibri"/>
            <w:spacing w:val="-2"/>
            <w:sz w:val="24"/>
            <w:szCs w:val="24"/>
          </w:rPr>
          <w:delText>e</w:delText>
        </w:r>
        <w:r w:rsidRPr="00ED5F61" w:rsidDel="00F40928">
          <w:rPr>
            <w:rFonts w:ascii="Calibri" w:eastAsia="Calibri" w:hAnsi="Calibri" w:cs="Calibri"/>
            <w:spacing w:val="1"/>
            <w:sz w:val="24"/>
            <w:szCs w:val="24"/>
          </w:rPr>
          <w:delText>n</w:delText>
        </w:r>
        <w:r w:rsidRPr="00ED5F61" w:rsidDel="00F40928">
          <w:rPr>
            <w:rFonts w:ascii="Calibri" w:eastAsia="Calibri" w:hAnsi="Calibri" w:cs="Calibri"/>
            <w:sz w:val="24"/>
            <w:szCs w:val="24"/>
          </w:rPr>
          <w:delText>t</w:delText>
        </w:r>
        <w:r w:rsidRPr="00ED5F61" w:rsidDel="00F40928">
          <w:rPr>
            <w:rFonts w:ascii="Calibri" w:eastAsia="Calibri" w:hAnsi="Calibri" w:cs="Calibri"/>
            <w:spacing w:val="-4"/>
            <w:sz w:val="24"/>
            <w:szCs w:val="24"/>
          </w:rPr>
          <w:delText xml:space="preserve"> </w:delText>
        </w:r>
        <w:r w:rsidRPr="00ED5F61" w:rsidDel="00F40928">
          <w:rPr>
            <w:rFonts w:ascii="Calibri" w:eastAsia="Calibri" w:hAnsi="Calibri" w:cs="Calibri"/>
            <w:spacing w:val="-1"/>
            <w:sz w:val="24"/>
            <w:szCs w:val="24"/>
          </w:rPr>
          <w:delText>t</w:delText>
        </w:r>
        <w:r w:rsidRPr="00ED5F61" w:rsidDel="00F40928">
          <w:rPr>
            <w:rFonts w:ascii="Calibri" w:eastAsia="Calibri" w:hAnsi="Calibri" w:cs="Calibri"/>
            <w:spacing w:val="1"/>
            <w:sz w:val="24"/>
            <w:szCs w:val="24"/>
          </w:rPr>
          <w:delText>h</w:delText>
        </w:r>
        <w:r w:rsidRPr="00ED5F61" w:rsidDel="00F40928">
          <w:rPr>
            <w:rFonts w:ascii="Calibri" w:eastAsia="Calibri" w:hAnsi="Calibri" w:cs="Calibri"/>
            <w:sz w:val="24"/>
            <w:szCs w:val="24"/>
          </w:rPr>
          <w:delText>at</w:delText>
        </w:r>
        <w:r w:rsidRPr="00ED5F61" w:rsidDel="00F40928">
          <w:rPr>
            <w:rFonts w:ascii="Calibri" w:eastAsia="Calibri" w:hAnsi="Calibri" w:cs="Calibri"/>
            <w:spacing w:val="-3"/>
            <w:sz w:val="24"/>
            <w:szCs w:val="24"/>
          </w:rPr>
          <w:delText xml:space="preserve"> </w:delText>
        </w:r>
        <w:r w:rsidRPr="00ED5F61" w:rsidDel="00F40928">
          <w:rPr>
            <w:rFonts w:ascii="Calibri" w:eastAsia="Calibri" w:hAnsi="Calibri" w:cs="Calibri"/>
            <w:sz w:val="24"/>
            <w:szCs w:val="24"/>
          </w:rPr>
          <w:delText>Regist</w:delText>
        </w:r>
        <w:r w:rsidRPr="00ED5F61" w:rsidDel="00F40928">
          <w:rPr>
            <w:rFonts w:ascii="Calibri" w:eastAsia="Calibri" w:hAnsi="Calibri" w:cs="Calibri"/>
            <w:spacing w:val="1"/>
            <w:sz w:val="24"/>
            <w:szCs w:val="24"/>
          </w:rPr>
          <w:delText>r</w:delText>
        </w:r>
        <w:r w:rsidRPr="00ED5F61" w:rsidDel="00F40928">
          <w:rPr>
            <w:rFonts w:ascii="Calibri" w:eastAsia="Calibri" w:hAnsi="Calibri" w:cs="Calibri"/>
            <w:sz w:val="24"/>
            <w:szCs w:val="24"/>
          </w:rPr>
          <w:delText>ar</w:delText>
        </w:r>
        <w:r w:rsidRPr="00ED5F61" w:rsidDel="00F40928">
          <w:rPr>
            <w:rFonts w:ascii="Calibri" w:eastAsia="Calibri" w:hAnsi="Calibri" w:cs="Calibri"/>
            <w:spacing w:val="-10"/>
            <w:sz w:val="24"/>
            <w:szCs w:val="24"/>
          </w:rPr>
          <w:delText xml:space="preserve"> </w:delText>
        </w:r>
        <w:r w:rsidRPr="00ED5F61" w:rsidDel="00F40928">
          <w:rPr>
            <w:rFonts w:ascii="Calibri" w:eastAsia="Calibri" w:hAnsi="Calibri" w:cs="Calibri"/>
            <w:spacing w:val="1"/>
            <w:sz w:val="24"/>
            <w:szCs w:val="24"/>
          </w:rPr>
          <w:delText>h</w:delText>
        </w:r>
        <w:r w:rsidRPr="00ED5F61" w:rsidDel="00F40928">
          <w:rPr>
            <w:rFonts w:ascii="Calibri" w:eastAsia="Calibri" w:hAnsi="Calibri" w:cs="Calibri"/>
            <w:sz w:val="24"/>
            <w:szCs w:val="24"/>
          </w:rPr>
          <w:delText>as</w:delText>
        </w:r>
        <w:r w:rsidRPr="00ED5F61" w:rsidDel="00F40928">
          <w:rPr>
            <w:rFonts w:ascii="Calibri" w:eastAsia="Calibri" w:hAnsi="Calibri" w:cs="Calibri"/>
            <w:spacing w:val="-1"/>
            <w:sz w:val="24"/>
            <w:szCs w:val="24"/>
          </w:rPr>
          <w:delText xml:space="preserve"> </w:delText>
        </w:r>
        <w:r w:rsidRPr="00ED5F61" w:rsidDel="00F40928">
          <w:rPr>
            <w:rFonts w:ascii="Calibri" w:eastAsia="Calibri" w:hAnsi="Calibri" w:cs="Calibri"/>
            <w:sz w:val="24"/>
            <w:szCs w:val="24"/>
          </w:rPr>
          <w:delText>el</w:delText>
        </w:r>
        <w:r w:rsidRPr="00ED5F61" w:rsidDel="00F40928">
          <w:rPr>
            <w:rFonts w:ascii="Calibri" w:eastAsia="Calibri" w:hAnsi="Calibri" w:cs="Calibri"/>
            <w:spacing w:val="1"/>
            <w:sz w:val="24"/>
            <w:szCs w:val="24"/>
          </w:rPr>
          <w:delText>e</w:delText>
        </w:r>
        <w:r w:rsidRPr="00ED5F61" w:rsidDel="00F40928">
          <w:rPr>
            <w:rFonts w:ascii="Calibri" w:eastAsia="Calibri" w:hAnsi="Calibri" w:cs="Calibri"/>
            <w:spacing w:val="-1"/>
            <w:sz w:val="24"/>
            <w:szCs w:val="24"/>
          </w:rPr>
          <w:delText>c</w:delText>
        </w:r>
        <w:r w:rsidRPr="00ED5F61" w:rsidDel="00F40928">
          <w:rPr>
            <w:rFonts w:ascii="Calibri" w:eastAsia="Calibri" w:hAnsi="Calibri" w:cs="Calibri"/>
            <w:spacing w:val="1"/>
            <w:sz w:val="24"/>
            <w:szCs w:val="24"/>
          </w:rPr>
          <w:delText>t</w:delText>
        </w:r>
        <w:r w:rsidRPr="00ED5F61" w:rsidDel="00F40928">
          <w:rPr>
            <w:rFonts w:ascii="Calibri" w:eastAsia="Calibri" w:hAnsi="Calibri" w:cs="Calibri"/>
            <w:spacing w:val="-2"/>
            <w:sz w:val="24"/>
            <w:szCs w:val="24"/>
          </w:rPr>
          <w:delText>e</w:delText>
        </w:r>
        <w:r w:rsidRPr="00ED5F61" w:rsidDel="00F40928">
          <w:rPr>
            <w:rFonts w:ascii="Calibri" w:eastAsia="Calibri" w:hAnsi="Calibri" w:cs="Calibri"/>
            <w:sz w:val="24"/>
            <w:szCs w:val="24"/>
          </w:rPr>
          <w:delText>d</w:delText>
        </w:r>
        <w:r w:rsidRPr="00ED5F61" w:rsidDel="00F40928">
          <w:rPr>
            <w:rFonts w:ascii="Calibri" w:eastAsia="Calibri" w:hAnsi="Calibri" w:cs="Calibri"/>
            <w:spacing w:val="-7"/>
            <w:sz w:val="24"/>
            <w:szCs w:val="24"/>
          </w:rPr>
          <w:delText xml:space="preserve"> </w:delText>
        </w:r>
        <w:r w:rsidRPr="00ED5F61" w:rsidDel="00F40928">
          <w:rPr>
            <w:rFonts w:ascii="Calibri" w:eastAsia="Calibri" w:hAnsi="Calibri" w:cs="Calibri"/>
            <w:spacing w:val="1"/>
            <w:sz w:val="24"/>
            <w:szCs w:val="24"/>
          </w:rPr>
          <w:delText>t</w:delText>
        </w:r>
        <w:r w:rsidRPr="00ED5F61" w:rsidDel="00F40928">
          <w:rPr>
            <w:rFonts w:ascii="Calibri" w:eastAsia="Calibri" w:hAnsi="Calibri" w:cs="Calibri"/>
            <w:spacing w:val="-1"/>
            <w:sz w:val="24"/>
            <w:szCs w:val="24"/>
          </w:rPr>
          <w:delText>h</w:delText>
        </w:r>
        <w:r w:rsidRPr="00ED5F61" w:rsidDel="00F40928">
          <w:rPr>
            <w:rFonts w:ascii="Calibri" w:eastAsia="Calibri" w:hAnsi="Calibri" w:cs="Calibri"/>
            <w:sz w:val="24"/>
            <w:szCs w:val="24"/>
          </w:rPr>
          <w:delText>e</w:delText>
        </w:r>
        <w:r w:rsidRPr="00ED5F61" w:rsidDel="00F40928">
          <w:rPr>
            <w:rFonts w:ascii="Calibri" w:eastAsia="Calibri" w:hAnsi="Calibri" w:cs="Calibri"/>
            <w:spacing w:val="-1"/>
            <w:sz w:val="24"/>
            <w:szCs w:val="24"/>
          </w:rPr>
          <w:delText xml:space="preserve"> </w:delText>
        </w:r>
        <w:r w:rsidRPr="00ED5F61" w:rsidDel="00F40928">
          <w:rPr>
            <w:rFonts w:ascii="Calibri" w:eastAsia="Calibri" w:hAnsi="Calibri" w:cs="Calibri"/>
            <w:sz w:val="24"/>
            <w:szCs w:val="24"/>
          </w:rPr>
          <w:delText>P</w:delText>
        </w:r>
        <w:r w:rsidRPr="00ED5F61" w:rsidDel="00F40928">
          <w:rPr>
            <w:rFonts w:ascii="Calibri" w:eastAsia="Calibri" w:hAnsi="Calibri" w:cs="Calibri"/>
            <w:spacing w:val="1"/>
            <w:sz w:val="24"/>
            <w:szCs w:val="24"/>
          </w:rPr>
          <w:delText>r</w:delText>
        </w:r>
        <w:r w:rsidRPr="00ED5F61" w:rsidDel="00F40928">
          <w:rPr>
            <w:rFonts w:ascii="Calibri" w:eastAsia="Calibri" w:hAnsi="Calibri" w:cs="Calibri"/>
            <w:spacing w:val="3"/>
            <w:sz w:val="24"/>
            <w:szCs w:val="24"/>
          </w:rPr>
          <w:delText>e</w:delText>
        </w:r>
        <w:r w:rsidRPr="00ED5F61" w:rsidDel="00F40928">
          <w:rPr>
            <w:rFonts w:ascii="Calibri" w:eastAsia="Calibri" w:hAnsi="Calibri" w:cs="Calibri"/>
            <w:spacing w:val="1"/>
            <w:sz w:val="24"/>
            <w:szCs w:val="24"/>
          </w:rPr>
          <w:delText>-</w:delText>
        </w:r>
        <w:r w:rsidRPr="00ED5F61" w:rsidDel="00F40928">
          <w:rPr>
            <w:rFonts w:ascii="Calibri" w:eastAsia="Calibri" w:hAnsi="Calibri" w:cs="Calibri"/>
            <w:sz w:val="24"/>
            <w:szCs w:val="24"/>
          </w:rPr>
          <w:delText>P</w:delText>
        </w:r>
        <w:r w:rsidRPr="00ED5F61" w:rsidDel="00F40928">
          <w:rPr>
            <w:rFonts w:ascii="Calibri" w:eastAsia="Calibri" w:hAnsi="Calibri" w:cs="Calibri"/>
            <w:spacing w:val="1"/>
            <w:sz w:val="24"/>
            <w:szCs w:val="24"/>
          </w:rPr>
          <w:delText>a</w:delText>
        </w:r>
        <w:r w:rsidRPr="00ED5F61" w:rsidDel="00F40928">
          <w:rPr>
            <w:rFonts w:ascii="Calibri" w:eastAsia="Calibri" w:hAnsi="Calibri" w:cs="Calibri"/>
            <w:sz w:val="24"/>
            <w:szCs w:val="24"/>
          </w:rPr>
          <w:delText>ym</w:delText>
        </w:r>
        <w:r w:rsidRPr="00ED5F61" w:rsidDel="00F40928">
          <w:rPr>
            <w:rFonts w:ascii="Calibri" w:eastAsia="Calibri" w:hAnsi="Calibri" w:cs="Calibri"/>
            <w:spacing w:val="-2"/>
            <w:sz w:val="24"/>
            <w:szCs w:val="24"/>
          </w:rPr>
          <w:delText>e</w:delText>
        </w:r>
        <w:r w:rsidRPr="00ED5F61" w:rsidDel="00F40928">
          <w:rPr>
            <w:rFonts w:ascii="Calibri" w:eastAsia="Calibri" w:hAnsi="Calibri" w:cs="Calibri"/>
            <w:spacing w:val="1"/>
            <w:sz w:val="24"/>
            <w:szCs w:val="24"/>
          </w:rPr>
          <w:delText>n</w:delText>
        </w:r>
        <w:r w:rsidRPr="00ED5F61" w:rsidDel="00F40928">
          <w:rPr>
            <w:rFonts w:ascii="Calibri" w:eastAsia="Calibri" w:hAnsi="Calibri" w:cs="Calibri"/>
            <w:sz w:val="24"/>
            <w:szCs w:val="24"/>
          </w:rPr>
          <w:delText>t</w:delText>
        </w:r>
        <w:r w:rsidRPr="00ED5F61" w:rsidDel="00F40928">
          <w:rPr>
            <w:rFonts w:ascii="Calibri" w:eastAsia="Calibri" w:hAnsi="Calibri" w:cs="Calibri"/>
            <w:spacing w:val="-11"/>
            <w:sz w:val="24"/>
            <w:szCs w:val="24"/>
          </w:rPr>
          <w:delText xml:space="preserve"> </w:delText>
        </w:r>
        <w:r w:rsidRPr="00ED5F61" w:rsidDel="00F40928">
          <w:rPr>
            <w:rFonts w:ascii="Calibri" w:eastAsia="Calibri" w:hAnsi="Calibri" w:cs="Calibri"/>
            <w:spacing w:val="1"/>
            <w:sz w:val="24"/>
            <w:szCs w:val="24"/>
          </w:rPr>
          <w:delText>D</w:delText>
        </w:r>
        <w:r w:rsidRPr="00ED5F61" w:rsidDel="00F40928">
          <w:rPr>
            <w:rFonts w:ascii="Calibri" w:eastAsia="Calibri" w:hAnsi="Calibri" w:cs="Calibri"/>
            <w:spacing w:val="-2"/>
            <w:sz w:val="24"/>
            <w:szCs w:val="24"/>
          </w:rPr>
          <w:delText>e</w:delText>
        </w:r>
        <w:r w:rsidRPr="00ED5F61" w:rsidDel="00F40928">
          <w:rPr>
            <w:rFonts w:ascii="Calibri" w:eastAsia="Calibri" w:hAnsi="Calibri" w:cs="Calibri"/>
            <w:spacing w:val="1"/>
            <w:sz w:val="24"/>
            <w:szCs w:val="24"/>
          </w:rPr>
          <w:delText>b</w:delText>
        </w:r>
        <w:r w:rsidRPr="00ED5F61" w:rsidDel="00F40928">
          <w:rPr>
            <w:rFonts w:ascii="Calibri" w:eastAsia="Calibri" w:hAnsi="Calibri" w:cs="Calibri"/>
            <w:sz w:val="24"/>
            <w:szCs w:val="24"/>
          </w:rPr>
          <w:delText>it</w:delText>
        </w:r>
        <w:r w:rsidRPr="00ED5F61" w:rsidDel="00F40928">
          <w:rPr>
            <w:rFonts w:ascii="Calibri" w:eastAsia="Calibri" w:hAnsi="Calibri" w:cs="Calibri"/>
            <w:spacing w:val="-1"/>
            <w:sz w:val="24"/>
            <w:szCs w:val="24"/>
          </w:rPr>
          <w:delText xml:space="preserve"> </w:delText>
        </w:r>
        <w:r w:rsidRPr="00ED5F61" w:rsidDel="00F40928">
          <w:rPr>
            <w:rFonts w:ascii="Calibri" w:eastAsia="Calibri" w:hAnsi="Calibri" w:cs="Calibri"/>
            <w:sz w:val="24"/>
            <w:szCs w:val="24"/>
          </w:rPr>
          <w:delText>Ac</w:delText>
        </w:r>
        <w:r w:rsidRPr="00ED5F61" w:rsidDel="00F40928">
          <w:rPr>
            <w:rFonts w:ascii="Calibri" w:eastAsia="Calibri" w:hAnsi="Calibri" w:cs="Calibri"/>
            <w:spacing w:val="-1"/>
            <w:sz w:val="24"/>
            <w:szCs w:val="24"/>
          </w:rPr>
          <w:delText>c</w:delText>
        </w:r>
        <w:r w:rsidRPr="00ED5F61" w:rsidDel="00F40928">
          <w:rPr>
            <w:rFonts w:ascii="Calibri" w:eastAsia="Calibri" w:hAnsi="Calibri" w:cs="Calibri"/>
            <w:sz w:val="24"/>
            <w:szCs w:val="24"/>
          </w:rPr>
          <w:delText>o</w:delText>
        </w:r>
        <w:r w:rsidRPr="00ED5F61" w:rsidDel="00F40928">
          <w:rPr>
            <w:rFonts w:ascii="Calibri" w:eastAsia="Calibri" w:hAnsi="Calibri" w:cs="Calibri"/>
            <w:spacing w:val="2"/>
            <w:sz w:val="24"/>
            <w:szCs w:val="24"/>
          </w:rPr>
          <w:delText>u</w:delText>
        </w:r>
        <w:r w:rsidRPr="00ED5F61" w:rsidDel="00F40928">
          <w:rPr>
            <w:rFonts w:ascii="Calibri" w:eastAsia="Calibri" w:hAnsi="Calibri" w:cs="Calibri"/>
            <w:spacing w:val="-1"/>
            <w:sz w:val="24"/>
            <w:szCs w:val="24"/>
          </w:rPr>
          <w:delText>n</w:delText>
        </w:r>
        <w:r w:rsidRPr="00ED5F61" w:rsidDel="00F40928">
          <w:rPr>
            <w:rFonts w:ascii="Calibri" w:eastAsia="Calibri" w:hAnsi="Calibri" w:cs="Calibri"/>
            <w:sz w:val="24"/>
            <w:szCs w:val="24"/>
          </w:rPr>
          <w:delText>t</w:delText>
        </w:r>
        <w:r w:rsidRPr="00ED5F61" w:rsidDel="00F40928">
          <w:rPr>
            <w:rFonts w:ascii="Calibri" w:eastAsia="Calibri" w:hAnsi="Calibri" w:cs="Calibri"/>
            <w:spacing w:val="-2"/>
            <w:sz w:val="24"/>
            <w:szCs w:val="24"/>
          </w:rPr>
          <w:delText xml:space="preserve"> </w:delText>
        </w:r>
        <w:r w:rsidRPr="00ED5F61" w:rsidDel="00F40928">
          <w:rPr>
            <w:rFonts w:ascii="Calibri" w:eastAsia="Calibri" w:hAnsi="Calibri" w:cs="Calibri"/>
            <w:spacing w:val="-2"/>
            <w:sz w:val="24"/>
            <w:szCs w:val="24"/>
          </w:rPr>
          <w:tab/>
          <w:delText xml:space="preserve">   P</w:delText>
        </w:r>
        <w:r w:rsidRPr="00ED5F61" w:rsidDel="00F40928">
          <w:rPr>
            <w:rFonts w:ascii="Calibri" w:eastAsia="Calibri" w:hAnsi="Calibri" w:cs="Calibri"/>
            <w:sz w:val="24"/>
            <w:szCs w:val="24"/>
          </w:rPr>
          <w:delText>r</w:delText>
        </w:r>
        <w:r w:rsidRPr="00ED5F61" w:rsidDel="00F40928">
          <w:rPr>
            <w:rFonts w:ascii="Calibri" w:eastAsia="Calibri" w:hAnsi="Calibri" w:cs="Calibri"/>
            <w:spacing w:val="1"/>
            <w:sz w:val="24"/>
            <w:szCs w:val="24"/>
          </w:rPr>
          <w:delText>o</w:delText>
        </w:r>
        <w:r w:rsidRPr="00ED5F61" w:rsidDel="00F40928">
          <w:rPr>
            <w:rFonts w:ascii="Calibri" w:eastAsia="Calibri" w:hAnsi="Calibri" w:cs="Calibri"/>
            <w:sz w:val="24"/>
            <w:szCs w:val="24"/>
          </w:rPr>
          <w:delText>gram</w:delText>
        </w:r>
        <w:r w:rsidRPr="00ED5F61" w:rsidDel="00F40928">
          <w:rPr>
            <w:rFonts w:ascii="Calibri" w:eastAsia="Calibri" w:hAnsi="Calibri" w:cs="Calibri"/>
            <w:spacing w:val="-9"/>
            <w:sz w:val="24"/>
            <w:szCs w:val="24"/>
          </w:rPr>
          <w:delText xml:space="preserve"> </w:delText>
        </w:r>
        <w:r w:rsidRPr="00ED5F61" w:rsidDel="00F40928">
          <w:rPr>
            <w:rFonts w:ascii="Calibri" w:eastAsia="Calibri" w:hAnsi="Calibri" w:cs="Calibri"/>
            <w:sz w:val="24"/>
            <w:szCs w:val="24"/>
          </w:rPr>
          <w:delText>or</w:delText>
        </w:r>
        <w:r w:rsidRPr="00ED5F61" w:rsidDel="00F40928">
          <w:rPr>
            <w:rFonts w:ascii="Calibri" w:eastAsia="Calibri" w:hAnsi="Calibri" w:cs="Calibri"/>
            <w:spacing w:val="-1"/>
            <w:sz w:val="24"/>
            <w:szCs w:val="24"/>
          </w:rPr>
          <w:delText xml:space="preserve"> </w:delText>
        </w:r>
        <w:r w:rsidRPr="00ED5F61" w:rsidDel="00F40928">
          <w:rPr>
            <w:rFonts w:ascii="Calibri" w:eastAsia="Calibri" w:hAnsi="Calibri" w:cs="Calibri"/>
            <w:sz w:val="24"/>
            <w:szCs w:val="24"/>
          </w:rPr>
          <w:delText>Regi</w:delText>
        </w:r>
        <w:r w:rsidRPr="00ED5F61" w:rsidDel="00F40928">
          <w:rPr>
            <w:rFonts w:ascii="Calibri" w:eastAsia="Calibri" w:hAnsi="Calibri" w:cs="Calibri"/>
            <w:spacing w:val="-3"/>
            <w:sz w:val="24"/>
            <w:szCs w:val="24"/>
          </w:rPr>
          <w:delText>s</w:delText>
        </w:r>
        <w:r w:rsidRPr="00ED5F61" w:rsidDel="00F40928">
          <w:rPr>
            <w:rFonts w:ascii="Calibri" w:eastAsia="Calibri" w:hAnsi="Calibri" w:cs="Calibri"/>
            <w:spacing w:val="1"/>
            <w:sz w:val="24"/>
            <w:szCs w:val="24"/>
          </w:rPr>
          <w:delText>t</w:delText>
        </w:r>
        <w:r w:rsidRPr="00ED5F61" w:rsidDel="00F40928">
          <w:rPr>
            <w:rFonts w:ascii="Calibri" w:eastAsia="Calibri" w:hAnsi="Calibri" w:cs="Calibri"/>
            <w:spacing w:val="-2"/>
            <w:sz w:val="24"/>
            <w:szCs w:val="24"/>
          </w:rPr>
          <w:delText>r</w:delText>
        </w:r>
        <w:r w:rsidRPr="00ED5F61" w:rsidDel="00F40928">
          <w:rPr>
            <w:rFonts w:ascii="Calibri" w:eastAsia="Calibri" w:hAnsi="Calibri" w:cs="Calibri"/>
            <w:sz w:val="24"/>
            <w:szCs w:val="24"/>
          </w:rPr>
          <w:delText>ar</w:delText>
        </w:r>
        <w:r w:rsidRPr="00ED5F61" w:rsidDel="00F40928">
          <w:rPr>
            <w:rFonts w:ascii="Calibri" w:eastAsia="Calibri" w:hAnsi="Calibri" w:cs="Calibri"/>
            <w:spacing w:val="-8"/>
            <w:sz w:val="24"/>
            <w:szCs w:val="24"/>
          </w:rPr>
          <w:delText xml:space="preserve"> </w:delText>
        </w:r>
        <w:r w:rsidRPr="00ED5F61" w:rsidDel="00F40928">
          <w:rPr>
            <w:rFonts w:ascii="Calibri" w:eastAsia="Calibri" w:hAnsi="Calibri" w:cs="Calibri"/>
            <w:sz w:val="24"/>
            <w:szCs w:val="24"/>
          </w:rPr>
          <w:delText xml:space="preserve">is </w:delText>
        </w:r>
        <w:r w:rsidRPr="00ED5F61" w:rsidDel="00F40928">
          <w:rPr>
            <w:rFonts w:ascii="Calibri" w:eastAsia="Calibri" w:hAnsi="Calibri" w:cs="Calibri"/>
            <w:spacing w:val="1"/>
            <w:sz w:val="24"/>
            <w:szCs w:val="24"/>
          </w:rPr>
          <w:delText>un</w:delText>
        </w:r>
        <w:r w:rsidRPr="00ED5F61" w:rsidDel="00F40928">
          <w:rPr>
            <w:rFonts w:ascii="Calibri" w:eastAsia="Calibri" w:hAnsi="Calibri" w:cs="Calibri"/>
            <w:sz w:val="24"/>
            <w:szCs w:val="24"/>
          </w:rPr>
          <w:delText>a</w:delText>
        </w:r>
        <w:r w:rsidRPr="00ED5F61" w:rsidDel="00F40928">
          <w:rPr>
            <w:rFonts w:ascii="Calibri" w:eastAsia="Calibri" w:hAnsi="Calibri" w:cs="Calibri"/>
            <w:spacing w:val="-1"/>
            <w:sz w:val="24"/>
            <w:szCs w:val="24"/>
          </w:rPr>
          <w:delText>b</w:delText>
        </w:r>
        <w:r w:rsidRPr="00ED5F61" w:rsidDel="00F40928">
          <w:rPr>
            <w:rFonts w:ascii="Calibri" w:eastAsia="Calibri" w:hAnsi="Calibri" w:cs="Calibri"/>
            <w:sz w:val="24"/>
            <w:szCs w:val="24"/>
          </w:rPr>
          <w:delText>le</w:delText>
        </w:r>
        <w:r w:rsidRPr="00ED5F61" w:rsidDel="00F40928">
          <w:rPr>
            <w:rFonts w:ascii="Calibri" w:eastAsia="Calibri" w:hAnsi="Calibri" w:cs="Calibri"/>
            <w:spacing w:val="-1"/>
            <w:sz w:val="24"/>
            <w:szCs w:val="24"/>
          </w:rPr>
          <w:delText xml:space="preserve"> </w:delText>
        </w:r>
        <w:r w:rsidRPr="00ED5F61" w:rsidDel="00F40928">
          <w:rPr>
            <w:rFonts w:ascii="Calibri" w:eastAsia="Calibri" w:hAnsi="Calibri" w:cs="Calibri"/>
            <w:spacing w:val="1"/>
            <w:sz w:val="24"/>
            <w:szCs w:val="24"/>
          </w:rPr>
          <w:delText>t</w:delText>
        </w:r>
        <w:r w:rsidRPr="00ED5F61" w:rsidDel="00F40928">
          <w:rPr>
            <w:rFonts w:ascii="Calibri" w:eastAsia="Calibri" w:hAnsi="Calibri" w:cs="Calibri"/>
            <w:sz w:val="24"/>
            <w:szCs w:val="24"/>
          </w:rPr>
          <w:delText>o</w:delText>
        </w:r>
        <w:r w:rsidRPr="00ED5F61" w:rsidDel="00F40928">
          <w:rPr>
            <w:rFonts w:ascii="Calibri" w:eastAsia="Calibri" w:hAnsi="Calibri" w:cs="Calibri"/>
            <w:spacing w:val="-2"/>
            <w:sz w:val="24"/>
            <w:szCs w:val="24"/>
          </w:rPr>
          <w:delText xml:space="preserve"> </w:delText>
        </w:r>
        <w:r w:rsidRPr="00ED5F61" w:rsidDel="00F40928">
          <w:rPr>
            <w:rFonts w:ascii="Calibri" w:eastAsia="Calibri" w:hAnsi="Calibri" w:cs="Calibri"/>
            <w:spacing w:val="1"/>
            <w:sz w:val="24"/>
            <w:szCs w:val="24"/>
          </w:rPr>
          <w:delText>qu</w:delText>
        </w:r>
        <w:r w:rsidRPr="00ED5F61" w:rsidDel="00F40928">
          <w:rPr>
            <w:rFonts w:ascii="Calibri" w:eastAsia="Calibri" w:hAnsi="Calibri" w:cs="Calibri"/>
            <w:sz w:val="24"/>
            <w:szCs w:val="24"/>
          </w:rPr>
          <w:delText>al</w:delText>
        </w:r>
        <w:r w:rsidRPr="00ED5F61" w:rsidDel="00F40928">
          <w:rPr>
            <w:rFonts w:ascii="Calibri" w:eastAsia="Calibri" w:hAnsi="Calibri" w:cs="Calibri"/>
            <w:spacing w:val="-2"/>
            <w:sz w:val="24"/>
            <w:szCs w:val="24"/>
          </w:rPr>
          <w:delText>i</w:delText>
        </w:r>
        <w:r w:rsidRPr="00ED5F61" w:rsidDel="00F40928">
          <w:rPr>
            <w:rFonts w:ascii="Calibri" w:eastAsia="Calibri" w:hAnsi="Calibri" w:cs="Calibri"/>
            <w:spacing w:val="1"/>
            <w:sz w:val="24"/>
            <w:szCs w:val="24"/>
          </w:rPr>
          <w:delText>f</w:delText>
        </w:r>
        <w:r w:rsidRPr="00ED5F61" w:rsidDel="00F40928">
          <w:rPr>
            <w:rFonts w:ascii="Calibri" w:eastAsia="Calibri" w:hAnsi="Calibri" w:cs="Calibri"/>
            <w:sz w:val="24"/>
            <w:szCs w:val="24"/>
          </w:rPr>
          <w:delText>y</w:delText>
        </w:r>
        <w:r w:rsidRPr="00ED5F61" w:rsidDel="00F40928">
          <w:rPr>
            <w:rFonts w:ascii="Calibri" w:eastAsia="Calibri" w:hAnsi="Calibri" w:cs="Calibri"/>
            <w:spacing w:val="-1"/>
            <w:sz w:val="24"/>
            <w:szCs w:val="24"/>
          </w:rPr>
          <w:delText xml:space="preserve"> f</w:delText>
        </w:r>
        <w:r w:rsidRPr="00ED5F61" w:rsidDel="00F40928">
          <w:rPr>
            <w:rFonts w:ascii="Calibri" w:eastAsia="Calibri" w:hAnsi="Calibri" w:cs="Calibri"/>
            <w:sz w:val="24"/>
            <w:szCs w:val="24"/>
          </w:rPr>
          <w:delText>or</w:delText>
        </w:r>
        <w:r w:rsidRPr="00ED5F61" w:rsidDel="00F40928">
          <w:rPr>
            <w:rFonts w:ascii="Calibri" w:eastAsia="Calibri" w:hAnsi="Calibri" w:cs="Calibri"/>
            <w:spacing w:val="-3"/>
            <w:sz w:val="24"/>
            <w:szCs w:val="24"/>
          </w:rPr>
          <w:delText xml:space="preserve"> </w:delText>
        </w:r>
        <w:r w:rsidRPr="00ED5F61" w:rsidDel="00F40928">
          <w:rPr>
            <w:rFonts w:ascii="Calibri" w:eastAsia="Calibri" w:hAnsi="Calibri" w:cs="Calibri"/>
            <w:spacing w:val="1"/>
            <w:sz w:val="24"/>
            <w:szCs w:val="24"/>
          </w:rPr>
          <w:delText>th</w:delText>
        </w:r>
        <w:r w:rsidRPr="00ED5F61" w:rsidDel="00F40928">
          <w:rPr>
            <w:rFonts w:ascii="Calibri" w:eastAsia="Calibri" w:hAnsi="Calibri" w:cs="Calibri"/>
            <w:sz w:val="24"/>
            <w:szCs w:val="24"/>
          </w:rPr>
          <w:delText>e</w:delText>
        </w:r>
        <w:r w:rsidRPr="00ED5F61" w:rsidDel="00F40928">
          <w:rPr>
            <w:rFonts w:ascii="Calibri" w:eastAsia="Calibri" w:hAnsi="Calibri" w:cs="Calibri"/>
            <w:spacing w:val="-5"/>
            <w:sz w:val="24"/>
            <w:szCs w:val="24"/>
          </w:rPr>
          <w:delText xml:space="preserve"> </w:delText>
        </w:r>
        <w:r w:rsidRPr="00ED5F61" w:rsidDel="00F40928">
          <w:rPr>
            <w:rFonts w:ascii="Calibri" w:eastAsia="Calibri" w:hAnsi="Calibri" w:cs="Calibri"/>
            <w:sz w:val="24"/>
            <w:szCs w:val="24"/>
          </w:rPr>
          <w:delText>P</w:delText>
        </w:r>
        <w:r w:rsidRPr="00ED5F61" w:rsidDel="00F40928">
          <w:rPr>
            <w:rFonts w:ascii="Calibri" w:eastAsia="Calibri" w:hAnsi="Calibri" w:cs="Calibri"/>
            <w:spacing w:val="1"/>
            <w:sz w:val="24"/>
            <w:szCs w:val="24"/>
          </w:rPr>
          <w:delText>a</w:delText>
        </w:r>
        <w:r w:rsidRPr="00ED5F61" w:rsidDel="00F40928">
          <w:rPr>
            <w:rFonts w:ascii="Calibri" w:eastAsia="Calibri" w:hAnsi="Calibri" w:cs="Calibri"/>
            <w:sz w:val="24"/>
            <w:szCs w:val="24"/>
          </w:rPr>
          <w:delText>yme</w:delText>
        </w:r>
        <w:r w:rsidRPr="00ED5F61" w:rsidDel="00F40928">
          <w:rPr>
            <w:rFonts w:ascii="Calibri" w:eastAsia="Calibri" w:hAnsi="Calibri" w:cs="Calibri"/>
            <w:spacing w:val="1"/>
            <w:sz w:val="24"/>
            <w:szCs w:val="24"/>
          </w:rPr>
          <w:delText>n</w:delText>
        </w:r>
        <w:r w:rsidRPr="00ED5F61" w:rsidDel="00F40928">
          <w:rPr>
            <w:rFonts w:ascii="Calibri" w:eastAsia="Calibri" w:hAnsi="Calibri" w:cs="Calibri"/>
            <w:sz w:val="24"/>
            <w:szCs w:val="24"/>
          </w:rPr>
          <w:delText>t</w:delText>
        </w:r>
        <w:r w:rsidRPr="00ED5F61" w:rsidDel="00F40928">
          <w:rPr>
            <w:rFonts w:ascii="Calibri" w:eastAsia="Calibri" w:hAnsi="Calibri" w:cs="Calibri"/>
            <w:spacing w:val="-6"/>
            <w:sz w:val="24"/>
            <w:szCs w:val="24"/>
          </w:rPr>
          <w:delText xml:space="preserve"> </w:delText>
        </w:r>
        <w:r w:rsidRPr="00ED5F61" w:rsidDel="00F40928">
          <w:rPr>
            <w:rFonts w:ascii="Calibri" w:eastAsia="Calibri" w:hAnsi="Calibri" w:cs="Calibri"/>
            <w:sz w:val="24"/>
            <w:szCs w:val="24"/>
          </w:rPr>
          <w:delText>in Ar</w:delText>
        </w:r>
        <w:r w:rsidRPr="00ED5F61" w:rsidDel="00F40928">
          <w:rPr>
            <w:rFonts w:ascii="Calibri" w:eastAsia="Calibri" w:hAnsi="Calibri" w:cs="Calibri"/>
            <w:spacing w:val="1"/>
            <w:sz w:val="24"/>
            <w:szCs w:val="24"/>
          </w:rPr>
          <w:delText>r</w:delText>
        </w:r>
        <w:r w:rsidRPr="00ED5F61" w:rsidDel="00F40928">
          <w:rPr>
            <w:rFonts w:ascii="Calibri" w:eastAsia="Calibri" w:hAnsi="Calibri" w:cs="Calibri"/>
            <w:sz w:val="24"/>
            <w:szCs w:val="24"/>
          </w:rPr>
          <w:delText>e</w:delText>
        </w:r>
        <w:r w:rsidRPr="00ED5F61" w:rsidDel="00F40928">
          <w:rPr>
            <w:rFonts w:ascii="Calibri" w:eastAsia="Calibri" w:hAnsi="Calibri" w:cs="Calibri"/>
            <w:spacing w:val="-2"/>
            <w:sz w:val="24"/>
            <w:szCs w:val="24"/>
          </w:rPr>
          <w:delText>a</w:delText>
        </w:r>
        <w:r w:rsidRPr="00ED5F61" w:rsidDel="00F40928">
          <w:rPr>
            <w:rFonts w:ascii="Calibri" w:eastAsia="Calibri" w:hAnsi="Calibri" w:cs="Calibri"/>
            <w:sz w:val="24"/>
            <w:szCs w:val="24"/>
          </w:rPr>
          <w:delText>rs</w:delText>
        </w:r>
        <w:r w:rsidRPr="00ED5F61" w:rsidDel="00F40928">
          <w:rPr>
            <w:rFonts w:ascii="Calibri" w:eastAsia="Calibri" w:hAnsi="Calibri" w:cs="Calibri"/>
            <w:spacing w:val="-6"/>
            <w:sz w:val="24"/>
            <w:szCs w:val="24"/>
          </w:rPr>
          <w:delText xml:space="preserve"> </w:delText>
        </w:r>
        <w:r w:rsidRPr="00ED5F61" w:rsidDel="00F40928">
          <w:rPr>
            <w:rFonts w:ascii="Calibri" w:eastAsia="Calibri" w:hAnsi="Calibri" w:cs="Calibri"/>
            <w:spacing w:val="-6"/>
            <w:sz w:val="24"/>
            <w:szCs w:val="24"/>
          </w:rPr>
          <w:tab/>
          <w:delText xml:space="preserve">   </w:delText>
        </w:r>
        <w:r w:rsidRPr="00ED5F61" w:rsidDel="00F40928">
          <w:rPr>
            <w:rFonts w:ascii="Calibri" w:eastAsia="Calibri" w:hAnsi="Calibri" w:cs="Calibri"/>
            <w:sz w:val="24"/>
            <w:szCs w:val="24"/>
          </w:rPr>
          <w:delText>P</w:delText>
        </w:r>
        <w:r w:rsidRPr="00ED5F61" w:rsidDel="00F40928">
          <w:rPr>
            <w:rFonts w:ascii="Calibri" w:eastAsia="Calibri" w:hAnsi="Calibri" w:cs="Calibri"/>
            <w:spacing w:val="-1"/>
            <w:sz w:val="24"/>
            <w:szCs w:val="24"/>
          </w:rPr>
          <w:delText>r</w:delText>
        </w:r>
        <w:r w:rsidRPr="00ED5F61" w:rsidDel="00F40928">
          <w:rPr>
            <w:rFonts w:ascii="Calibri" w:eastAsia="Calibri" w:hAnsi="Calibri" w:cs="Calibri"/>
            <w:sz w:val="24"/>
            <w:szCs w:val="24"/>
          </w:rPr>
          <w:delText>o</w:delText>
        </w:r>
        <w:r w:rsidRPr="00ED5F61" w:rsidDel="00F40928">
          <w:rPr>
            <w:rFonts w:ascii="Calibri" w:eastAsia="Calibri" w:hAnsi="Calibri" w:cs="Calibri"/>
            <w:spacing w:val="-2"/>
            <w:sz w:val="24"/>
            <w:szCs w:val="24"/>
          </w:rPr>
          <w:delText>g</w:delText>
        </w:r>
        <w:r w:rsidRPr="00ED5F61" w:rsidDel="00F40928">
          <w:rPr>
            <w:rFonts w:ascii="Calibri" w:eastAsia="Calibri" w:hAnsi="Calibri" w:cs="Calibri"/>
            <w:sz w:val="24"/>
            <w:szCs w:val="24"/>
          </w:rPr>
          <w:delText>ram,</w:delText>
        </w:r>
        <w:r w:rsidRPr="00ED5F61" w:rsidDel="00F40928">
          <w:rPr>
            <w:rFonts w:ascii="Calibri" w:eastAsia="Calibri" w:hAnsi="Calibri" w:cs="Calibri"/>
            <w:spacing w:val="-5"/>
            <w:sz w:val="24"/>
            <w:szCs w:val="24"/>
          </w:rPr>
          <w:delText xml:space="preserve"> </w:delText>
        </w:r>
        <w:r w:rsidRPr="00ED5F61" w:rsidDel="00F40928">
          <w:rPr>
            <w:rFonts w:ascii="Calibri" w:eastAsia="Calibri" w:hAnsi="Calibri" w:cs="Calibri"/>
            <w:sz w:val="24"/>
            <w:szCs w:val="24"/>
          </w:rPr>
          <w:delText>Regist</w:delText>
        </w:r>
        <w:r w:rsidRPr="00ED5F61" w:rsidDel="00F40928">
          <w:rPr>
            <w:rFonts w:ascii="Calibri" w:eastAsia="Calibri" w:hAnsi="Calibri" w:cs="Calibri"/>
            <w:spacing w:val="1"/>
            <w:sz w:val="24"/>
            <w:szCs w:val="24"/>
          </w:rPr>
          <w:delText>r</w:delText>
        </w:r>
        <w:r w:rsidRPr="00ED5F61" w:rsidDel="00F40928">
          <w:rPr>
            <w:rFonts w:ascii="Calibri" w:eastAsia="Calibri" w:hAnsi="Calibri" w:cs="Calibri"/>
            <w:sz w:val="24"/>
            <w:szCs w:val="24"/>
          </w:rPr>
          <w:delText>ar</w:delText>
        </w:r>
        <w:r w:rsidRPr="00ED5F61" w:rsidDel="00F40928">
          <w:rPr>
            <w:rFonts w:ascii="Calibri" w:eastAsia="Calibri" w:hAnsi="Calibri" w:cs="Calibri"/>
            <w:spacing w:val="-10"/>
            <w:sz w:val="24"/>
            <w:szCs w:val="24"/>
          </w:rPr>
          <w:delText xml:space="preserve"> </w:delText>
        </w:r>
        <w:r w:rsidRPr="00ED5F61" w:rsidDel="00F40928">
          <w:rPr>
            <w:rFonts w:ascii="Calibri" w:eastAsia="Calibri" w:hAnsi="Calibri" w:cs="Calibri"/>
            <w:spacing w:val="-1"/>
            <w:sz w:val="24"/>
            <w:szCs w:val="24"/>
          </w:rPr>
          <w:delText>w</w:delText>
        </w:r>
        <w:r w:rsidRPr="00ED5F61" w:rsidDel="00F40928">
          <w:rPr>
            <w:rFonts w:ascii="Calibri" w:eastAsia="Calibri" w:hAnsi="Calibri" w:cs="Calibri"/>
            <w:sz w:val="24"/>
            <w:szCs w:val="24"/>
          </w:rPr>
          <w:delText>ill</w:delText>
        </w:r>
        <w:r w:rsidRPr="00ED5F61" w:rsidDel="00F40928">
          <w:rPr>
            <w:rFonts w:ascii="Calibri" w:eastAsia="Calibri" w:hAnsi="Calibri" w:cs="Calibri"/>
            <w:spacing w:val="-1"/>
            <w:sz w:val="24"/>
            <w:szCs w:val="24"/>
          </w:rPr>
          <w:delText xml:space="preserve"> </w:delText>
        </w:r>
        <w:r w:rsidRPr="00ED5F61" w:rsidDel="00F40928">
          <w:rPr>
            <w:rFonts w:ascii="Calibri" w:eastAsia="Calibri" w:hAnsi="Calibri" w:cs="Calibri"/>
            <w:sz w:val="24"/>
            <w:szCs w:val="24"/>
          </w:rPr>
          <w:delText>r</w:delText>
        </w:r>
        <w:r w:rsidRPr="00ED5F61" w:rsidDel="00F40928">
          <w:rPr>
            <w:rFonts w:ascii="Calibri" w:eastAsia="Calibri" w:hAnsi="Calibri" w:cs="Calibri"/>
            <w:spacing w:val="1"/>
            <w:sz w:val="24"/>
            <w:szCs w:val="24"/>
          </w:rPr>
          <w:delText>e</w:delText>
        </w:r>
        <w:r w:rsidRPr="00ED5F61" w:rsidDel="00F40928">
          <w:rPr>
            <w:rFonts w:ascii="Calibri" w:eastAsia="Calibri" w:hAnsi="Calibri" w:cs="Calibri"/>
            <w:spacing w:val="-1"/>
            <w:sz w:val="24"/>
            <w:szCs w:val="24"/>
          </w:rPr>
          <w:delText>c</w:delText>
        </w:r>
        <w:r w:rsidRPr="00ED5F61" w:rsidDel="00F40928">
          <w:rPr>
            <w:rFonts w:ascii="Calibri" w:eastAsia="Calibri" w:hAnsi="Calibri" w:cs="Calibri"/>
            <w:sz w:val="24"/>
            <w:szCs w:val="24"/>
          </w:rPr>
          <w:delText>ei</w:delText>
        </w:r>
        <w:r w:rsidRPr="00ED5F61" w:rsidDel="00F40928">
          <w:rPr>
            <w:rFonts w:ascii="Calibri" w:eastAsia="Calibri" w:hAnsi="Calibri" w:cs="Calibri"/>
            <w:spacing w:val="-2"/>
            <w:sz w:val="24"/>
            <w:szCs w:val="24"/>
          </w:rPr>
          <w:delText>v</w:delText>
        </w:r>
        <w:r w:rsidRPr="00ED5F61" w:rsidDel="00F40928">
          <w:rPr>
            <w:rFonts w:ascii="Calibri" w:eastAsia="Calibri" w:hAnsi="Calibri" w:cs="Calibri"/>
            <w:sz w:val="24"/>
            <w:szCs w:val="24"/>
          </w:rPr>
          <w:delText>e</w:delText>
        </w:r>
        <w:r w:rsidRPr="00ED5F61" w:rsidDel="00F40928">
          <w:rPr>
            <w:rFonts w:ascii="Calibri" w:eastAsia="Calibri" w:hAnsi="Calibri" w:cs="Calibri"/>
            <w:spacing w:val="-6"/>
            <w:sz w:val="24"/>
            <w:szCs w:val="24"/>
          </w:rPr>
          <w:delText xml:space="preserve"> </w:delText>
        </w:r>
        <w:r w:rsidRPr="00ED5F61" w:rsidDel="00F40928">
          <w:rPr>
            <w:rFonts w:ascii="Calibri" w:eastAsia="Calibri" w:hAnsi="Calibri" w:cs="Calibri"/>
            <w:sz w:val="24"/>
            <w:szCs w:val="24"/>
          </w:rPr>
          <w:delText>a</w:delText>
        </w:r>
        <w:r w:rsidRPr="00ED5F61" w:rsidDel="00F40928">
          <w:rPr>
            <w:rFonts w:ascii="Calibri" w:eastAsia="Calibri" w:hAnsi="Calibri" w:cs="Calibri"/>
            <w:spacing w:val="-1"/>
            <w:sz w:val="24"/>
            <w:szCs w:val="24"/>
          </w:rPr>
          <w:delText xml:space="preserve"> </w:delText>
        </w:r>
        <w:r w:rsidRPr="00ED5F61" w:rsidDel="00F40928">
          <w:rPr>
            <w:rFonts w:ascii="Calibri" w:eastAsia="Calibri" w:hAnsi="Calibri" w:cs="Calibri"/>
            <w:spacing w:val="1"/>
            <w:sz w:val="24"/>
            <w:szCs w:val="24"/>
          </w:rPr>
          <w:delText>n</w:delText>
        </w:r>
        <w:r w:rsidRPr="00ED5F61" w:rsidDel="00F40928">
          <w:rPr>
            <w:rFonts w:ascii="Calibri" w:eastAsia="Calibri" w:hAnsi="Calibri" w:cs="Calibri"/>
            <w:sz w:val="24"/>
            <w:szCs w:val="24"/>
          </w:rPr>
          <w:delText>ew</w:delText>
        </w:r>
        <w:r w:rsidRPr="00ED5F61" w:rsidDel="00F40928">
          <w:rPr>
            <w:rFonts w:ascii="Calibri" w:eastAsia="Calibri" w:hAnsi="Calibri" w:cs="Calibri"/>
            <w:spacing w:val="-3"/>
            <w:sz w:val="24"/>
            <w:szCs w:val="24"/>
          </w:rPr>
          <w:delText xml:space="preserve"> </w:delText>
        </w:r>
        <w:r w:rsidRPr="00ED5F61" w:rsidDel="00F40928">
          <w:rPr>
            <w:rFonts w:ascii="Calibri" w:eastAsia="Calibri" w:hAnsi="Calibri" w:cs="Calibri"/>
            <w:sz w:val="24"/>
            <w:szCs w:val="24"/>
          </w:rPr>
          <w:delText>Bank</w:delText>
        </w:r>
        <w:r w:rsidRPr="00ED5F61" w:rsidDel="00F40928">
          <w:rPr>
            <w:rFonts w:ascii="Calibri" w:eastAsia="Calibri" w:hAnsi="Calibri" w:cs="Calibri"/>
            <w:spacing w:val="-1"/>
            <w:sz w:val="24"/>
            <w:szCs w:val="24"/>
          </w:rPr>
          <w:delText xml:space="preserve"> </w:delText>
        </w:r>
        <w:r w:rsidRPr="00ED5F61" w:rsidDel="00F40928">
          <w:rPr>
            <w:rFonts w:ascii="Calibri" w:eastAsia="Calibri" w:hAnsi="Calibri" w:cs="Calibri"/>
            <w:spacing w:val="-2"/>
            <w:sz w:val="24"/>
            <w:szCs w:val="24"/>
          </w:rPr>
          <w:delText>o</w:delText>
        </w:r>
        <w:r w:rsidRPr="00ED5F61" w:rsidDel="00F40928">
          <w:rPr>
            <w:rFonts w:ascii="Calibri" w:eastAsia="Calibri" w:hAnsi="Calibri" w:cs="Calibri"/>
            <w:sz w:val="24"/>
            <w:szCs w:val="24"/>
          </w:rPr>
          <w:delText>f Am</w:delText>
        </w:r>
        <w:r w:rsidRPr="00ED5F61" w:rsidDel="00F40928">
          <w:rPr>
            <w:rFonts w:ascii="Calibri" w:eastAsia="Calibri" w:hAnsi="Calibri" w:cs="Calibri"/>
            <w:spacing w:val="1"/>
            <w:sz w:val="24"/>
            <w:szCs w:val="24"/>
          </w:rPr>
          <w:delText>e</w:delText>
        </w:r>
        <w:r w:rsidRPr="00ED5F61" w:rsidDel="00F40928">
          <w:rPr>
            <w:rFonts w:ascii="Calibri" w:eastAsia="Calibri" w:hAnsi="Calibri" w:cs="Calibri"/>
            <w:sz w:val="24"/>
            <w:szCs w:val="24"/>
          </w:rPr>
          <w:delText>rica</w:delText>
        </w:r>
        <w:r w:rsidRPr="00ED5F61" w:rsidDel="00F40928">
          <w:rPr>
            <w:rFonts w:ascii="Calibri" w:eastAsia="Calibri" w:hAnsi="Calibri" w:cs="Calibri"/>
            <w:spacing w:val="-7"/>
            <w:sz w:val="24"/>
            <w:szCs w:val="24"/>
          </w:rPr>
          <w:delText xml:space="preserve"> </w:delText>
        </w:r>
        <w:r w:rsidRPr="00ED5F61" w:rsidDel="00F40928">
          <w:rPr>
            <w:rFonts w:ascii="Calibri" w:eastAsia="Calibri" w:hAnsi="Calibri" w:cs="Calibri"/>
            <w:spacing w:val="-1"/>
            <w:sz w:val="24"/>
            <w:szCs w:val="24"/>
          </w:rPr>
          <w:delText>D</w:delText>
        </w:r>
        <w:r w:rsidRPr="00ED5F61" w:rsidDel="00F40928">
          <w:rPr>
            <w:rFonts w:ascii="Calibri" w:eastAsia="Calibri" w:hAnsi="Calibri" w:cs="Calibri"/>
            <w:sz w:val="24"/>
            <w:szCs w:val="24"/>
          </w:rPr>
          <w:delText>e</w:delText>
        </w:r>
        <w:r w:rsidRPr="00ED5F61" w:rsidDel="00F40928">
          <w:rPr>
            <w:rFonts w:ascii="Calibri" w:eastAsia="Calibri" w:hAnsi="Calibri" w:cs="Calibri"/>
            <w:spacing w:val="1"/>
            <w:sz w:val="24"/>
            <w:szCs w:val="24"/>
          </w:rPr>
          <w:delText>b</w:delText>
        </w:r>
        <w:r w:rsidRPr="00ED5F61" w:rsidDel="00F40928">
          <w:rPr>
            <w:rFonts w:ascii="Calibri" w:eastAsia="Calibri" w:hAnsi="Calibri" w:cs="Calibri"/>
            <w:spacing w:val="-2"/>
            <w:sz w:val="24"/>
            <w:szCs w:val="24"/>
          </w:rPr>
          <w:delText>i</w:delText>
        </w:r>
        <w:r w:rsidRPr="00ED5F61" w:rsidDel="00F40928">
          <w:rPr>
            <w:rFonts w:ascii="Calibri" w:eastAsia="Calibri" w:hAnsi="Calibri" w:cs="Calibri"/>
            <w:sz w:val="24"/>
            <w:szCs w:val="24"/>
          </w:rPr>
          <w:delText>t</w:delText>
        </w:r>
        <w:r w:rsidRPr="00ED5F61" w:rsidDel="00F40928">
          <w:rPr>
            <w:rFonts w:ascii="Calibri" w:eastAsia="Calibri" w:hAnsi="Calibri" w:cs="Calibri"/>
            <w:spacing w:val="-1"/>
            <w:sz w:val="24"/>
            <w:szCs w:val="24"/>
          </w:rPr>
          <w:delText xml:space="preserve"> </w:delText>
        </w:r>
        <w:r w:rsidRPr="00ED5F61" w:rsidDel="00F40928">
          <w:rPr>
            <w:rFonts w:ascii="Calibri" w:eastAsia="Calibri" w:hAnsi="Calibri" w:cs="Calibri"/>
            <w:sz w:val="24"/>
            <w:szCs w:val="24"/>
          </w:rPr>
          <w:delText>ac</w:delText>
        </w:r>
        <w:r w:rsidRPr="00ED5F61" w:rsidDel="00F40928">
          <w:rPr>
            <w:rFonts w:ascii="Calibri" w:eastAsia="Calibri" w:hAnsi="Calibri" w:cs="Calibri"/>
            <w:spacing w:val="-1"/>
            <w:sz w:val="24"/>
            <w:szCs w:val="24"/>
          </w:rPr>
          <w:delText>c</w:delText>
        </w:r>
        <w:r w:rsidRPr="00ED5F61" w:rsidDel="00F40928">
          <w:rPr>
            <w:rFonts w:ascii="Calibri" w:eastAsia="Calibri" w:hAnsi="Calibri" w:cs="Calibri"/>
            <w:sz w:val="24"/>
            <w:szCs w:val="24"/>
          </w:rPr>
          <w:delText>ount</w:delText>
        </w:r>
        <w:r w:rsidRPr="00ED5F61" w:rsidDel="00F40928">
          <w:rPr>
            <w:rFonts w:ascii="Calibri" w:eastAsia="Calibri" w:hAnsi="Calibri" w:cs="Calibri"/>
            <w:spacing w:val="-3"/>
            <w:sz w:val="24"/>
            <w:szCs w:val="24"/>
          </w:rPr>
          <w:delText xml:space="preserve"> </w:delText>
        </w:r>
        <w:r w:rsidRPr="00ED5F61" w:rsidDel="00F40928">
          <w:rPr>
            <w:rFonts w:ascii="Calibri" w:eastAsia="Calibri" w:hAnsi="Calibri" w:cs="Calibri"/>
            <w:spacing w:val="-3"/>
            <w:sz w:val="24"/>
            <w:szCs w:val="24"/>
          </w:rPr>
          <w:tab/>
          <w:delText xml:space="preserve">   </w:delText>
        </w:r>
        <w:r w:rsidRPr="00ED5F61" w:rsidDel="00F40928">
          <w:rPr>
            <w:rFonts w:ascii="Calibri" w:eastAsia="Calibri" w:hAnsi="Calibri" w:cs="Calibri"/>
            <w:spacing w:val="-1"/>
            <w:sz w:val="24"/>
            <w:szCs w:val="24"/>
          </w:rPr>
          <w:delText>n</w:delText>
        </w:r>
        <w:r w:rsidRPr="00ED5F61" w:rsidDel="00F40928">
          <w:rPr>
            <w:rFonts w:ascii="Calibri" w:eastAsia="Calibri" w:hAnsi="Calibri" w:cs="Calibri"/>
            <w:spacing w:val="1"/>
            <w:sz w:val="24"/>
            <w:szCs w:val="24"/>
          </w:rPr>
          <w:delText>u</w:delText>
        </w:r>
        <w:r w:rsidRPr="00ED5F61" w:rsidDel="00F40928">
          <w:rPr>
            <w:rFonts w:ascii="Calibri" w:eastAsia="Calibri" w:hAnsi="Calibri" w:cs="Calibri"/>
            <w:sz w:val="24"/>
            <w:szCs w:val="24"/>
          </w:rPr>
          <w:delText>m</w:delText>
        </w:r>
        <w:r w:rsidRPr="00ED5F61" w:rsidDel="00F40928">
          <w:rPr>
            <w:rFonts w:ascii="Calibri" w:eastAsia="Calibri" w:hAnsi="Calibri" w:cs="Calibri"/>
            <w:spacing w:val="1"/>
            <w:sz w:val="24"/>
            <w:szCs w:val="24"/>
          </w:rPr>
          <w:delText>b</w:delText>
        </w:r>
        <w:r w:rsidRPr="00ED5F61" w:rsidDel="00F40928">
          <w:rPr>
            <w:rFonts w:ascii="Calibri" w:eastAsia="Calibri" w:hAnsi="Calibri" w:cs="Calibri"/>
            <w:sz w:val="24"/>
            <w:szCs w:val="24"/>
          </w:rPr>
          <w:delText>er</w:delText>
        </w:r>
        <w:r w:rsidRPr="00ED5F61" w:rsidDel="00F40928">
          <w:rPr>
            <w:rFonts w:ascii="Calibri" w:eastAsia="Calibri" w:hAnsi="Calibri" w:cs="Calibri"/>
            <w:spacing w:val="-3"/>
            <w:sz w:val="24"/>
            <w:szCs w:val="24"/>
          </w:rPr>
          <w:delText xml:space="preserve"> </w:delText>
        </w:r>
        <w:r w:rsidRPr="00ED5F61" w:rsidDel="00F40928">
          <w:rPr>
            <w:rFonts w:ascii="Calibri" w:eastAsia="Calibri" w:hAnsi="Calibri" w:cs="Calibri"/>
            <w:spacing w:val="-1"/>
            <w:sz w:val="24"/>
            <w:szCs w:val="24"/>
          </w:rPr>
          <w:delText>w</w:delText>
        </w:r>
        <w:r w:rsidRPr="00ED5F61" w:rsidDel="00F40928">
          <w:rPr>
            <w:rFonts w:ascii="Calibri" w:eastAsia="Calibri" w:hAnsi="Calibri" w:cs="Calibri"/>
            <w:sz w:val="24"/>
            <w:szCs w:val="24"/>
          </w:rPr>
          <w:delText>i</w:delText>
        </w:r>
        <w:r w:rsidRPr="00ED5F61" w:rsidDel="00F40928">
          <w:rPr>
            <w:rFonts w:ascii="Calibri" w:eastAsia="Calibri" w:hAnsi="Calibri" w:cs="Calibri"/>
            <w:spacing w:val="1"/>
            <w:sz w:val="24"/>
            <w:szCs w:val="24"/>
          </w:rPr>
          <w:delText>th</w:delText>
        </w:r>
        <w:r w:rsidRPr="00ED5F61" w:rsidDel="00F40928">
          <w:rPr>
            <w:rFonts w:ascii="Calibri" w:eastAsia="Calibri" w:hAnsi="Calibri" w:cs="Calibri"/>
            <w:spacing w:val="-2"/>
            <w:sz w:val="24"/>
            <w:szCs w:val="24"/>
          </w:rPr>
          <w:delText>i</w:delText>
        </w:r>
        <w:r w:rsidRPr="00ED5F61" w:rsidDel="00F40928">
          <w:rPr>
            <w:rFonts w:ascii="Calibri" w:eastAsia="Calibri" w:hAnsi="Calibri" w:cs="Calibri"/>
            <w:sz w:val="24"/>
            <w:szCs w:val="24"/>
          </w:rPr>
          <w:delText>n</w:delText>
        </w:r>
        <w:r w:rsidRPr="00ED5F61" w:rsidDel="00F40928">
          <w:rPr>
            <w:rFonts w:ascii="Calibri" w:eastAsia="Calibri" w:hAnsi="Calibri" w:cs="Calibri"/>
            <w:spacing w:val="-3"/>
            <w:sz w:val="24"/>
            <w:szCs w:val="24"/>
          </w:rPr>
          <w:delText xml:space="preserve"> </w:delText>
        </w:r>
        <w:r w:rsidRPr="00ED5F61" w:rsidDel="00F40928">
          <w:rPr>
            <w:rFonts w:ascii="Calibri" w:eastAsia="Calibri" w:hAnsi="Calibri" w:cs="Calibri"/>
            <w:spacing w:val="1"/>
            <w:sz w:val="24"/>
            <w:szCs w:val="24"/>
          </w:rPr>
          <w:delText>f</w:delText>
        </w:r>
        <w:r w:rsidRPr="00ED5F61" w:rsidDel="00F40928">
          <w:rPr>
            <w:rFonts w:ascii="Calibri" w:eastAsia="Calibri" w:hAnsi="Calibri" w:cs="Calibri"/>
            <w:sz w:val="24"/>
            <w:szCs w:val="24"/>
          </w:rPr>
          <w:delText>ive</w:delText>
        </w:r>
        <w:r w:rsidRPr="00ED5F61" w:rsidDel="00F40928">
          <w:rPr>
            <w:rFonts w:ascii="Calibri" w:eastAsia="Calibri" w:hAnsi="Calibri" w:cs="Calibri"/>
            <w:spacing w:val="-2"/>
            <w:sz w:val="24"/>
            <w:szCs w:val="24"/>
          </w:rPr>
          <w:delText xml:space="preserve"> </w:delText>
        </w:r>
        <w:r w:rsidRPr="00ED5F61" w:rsidDel="00F40928">
          <w:rPr>
            <w:rFonts w:ascii="Calibri" w:eastAsia="Calibri" w:hAnsi="Calibri" w:cs="Calibri"/>
            <w:sz w:val="24"/>
            <w:szCs w:val="24"/>
          </w:rPr>
          <w:delText>(5)</w:delText>
        </w:r>
        <w:r w:rsidRPr="00ED5F61" w:rsidDel="00F40928">
          <w:rPr>
            <w:rFonts w:ascii="Calibri" w:eastAsia="Calibri" w:hAnsi="Calibri" w:cs="Calibri"/>
            <w:spacing w:val="-2"/>
            <w:sz w:val="24"/>
            <w:szCs w:val="24"/>
          </w:rPr>
          <w:delText xml:space="preserve"> </w:delText>
        </w:r>
        <w:r w:rsidRPr="00ED5F61" w:rsidDel="00F40928">
          <w:rPr>
            <w:rFonts w:ascii="Calibri" w:eastAsia="Calibri" w:hAnsi="Calibri" w:cs="Calibri"/>
            <w:spacing w:val="1"/>
            <w:sz w:val="24"/>
            <w:szCs w:val="24"/>
          </w:rPr>
          <w:delText>t</w:delText>
        </w:r>
        <w:r w:rsidRPr="00ED5F61" w:rsidDel="00F40928">
          <w:rPr>
            <w:rFonts w:ascii="Calibri" w:eastAsia="Calibri" w:hAnsi="Calibri" w:cs="Calibri"/>
            <w:sz w:val="24"/>
            <w:szCs w:val="24"/>
          </w:rPr>
          <w:delText>o</w:delText>
        </w:r>
        <w:r w:rsidRPr="00ED5F61" w:rsidDel="00F40928">
          <w:rPr>
            <w:rFonts w:ascii="Calibri" w:eastAsia="Calibri" w:hAnsi="Calibri" w:cs="Calibri"/>
            <w:spacing w:val="-2"/>
            <w:sz w:val="24"/>
            <w:szCs w:val="24"/>
          </w:rPr>
          <w:delText xml:space="preserve"> </w:delText>
        </w:r>
        <w:r w:rsidRPr="00ED5F61" w:rsidDel="00F40928">
          <w:rPr>
            <w:rFonts w:ascii="Calibri" w:eastAsia="Calibri" w:hAnsi="Calibri" w:cs="Calibri"/>
            <w:sz w:val="24"/>
            <w:szCs w:val="24"/>
          </w:rPr>
          <w:delText>seven</w:delText>
        </w:r>
        <w:r w:rsidRPr="00ED5F61" w:rsidDel="00F40928">
          <w:rPr>
            <w:rFonts w:ascii="Calibri" w:eastAsia="Calibri" w:hAnsi="Calibri" w:cs="Calibri"/>
            <w:spacing w:val="-4"/>
            <w:sz w:val="24"/>
            <w:szCs w:val="24"/>
          </w:rPr>
          <w:delText xml:space="preserve"> </w:delText>
        </w:r>
        <w:r w:rsidRPr="00ED5F61" w:rsidDel="00F40928">
          <w:rPr>
            <w:rFonts w:ascii="Calibri" w:eastAsia="Calibri" w:hAnsi="Calibri" w:cs="Calibri"/>
            <w:sz w:val="24"/>
            <w:szCs w:val="24"/>
          </w:rPr>
          <w:delText>(7)</w:delText>
        </w:r>
        <w:r w:rsidRPr="00ED5F61" w:rsidDel="00F40928">
          <w:rPr>
            <w:rFonts w:ascii="Calibri" w:eastAsia="Calibri" w:hAnsi="Calibri" w:cs="Calibri"/>
            <w:spacing w:val="-2"/>
            <w:sz w:val="24"/>
            <w:szCs w:val="24"/>
          </w:rPr>
          <w:delText xml:space="preserve"> </w:delText>
        </w:r>
        <w:r w:rsidRPr="00ED5F61" w:rsidDel="00F40928">
          <w:rPr>
            <w:rFonts w:ascii="Calibri" w:eastAsia="Calibri" w:hAnsi="Calibri" w:cs="Calibri"/>
            <w:spacing w:val="1"/>
            <w:sz w:val="24"/>
            <w:szCs w:val="24"/>
          </w:rPr>
          <w:delText>bu</w:delText>
        </w:r>
        <w:r w:rsidRPr="00ED5F61" w:rsidDel="00F40928">
          <w:rPr>
            <w:rFonts w:ascii="Calibri" w:eastAsia="Calibri" w:hAnsi="Calibri" w:cs="Calibri"/>
            <w:sz w:val="24"/>
            <w:szCs w:val="24"/>
          </w:rPr>
          <w:delText>si</w:delText>
        </w:r>
        <w:r w:rsidRPr="00ED5F61" w:rsidDel="00F40928">
          <w:rPr>
            <w:rFonts w:ascii="Calibri" w:eastAsia="Calibri" w:hAnsi="Calibri" w:cs="Calibri"/>
            <w:spacing w:val="-1"/>
            <w:sz w:val="24"/>
            <w:szCs w:val="24"/>
          </w:rPr>
          <w:delText>n</w:delText>
        </w:r>
        <w:r w:rsidRPr="00ED5F61" w:rsidDel="00F40928">
          <w:rPr>
            <w:rFonts w:ascii="Calibri" w:eastAsia="Calibri" w:hAnsi="Calibri" w:cs="Calibri"/>
            <w:sz w:val="24"/>
            <w:szCs w:val="24"/>
          </w:rPr>
          <w:delText>ess</w:delText>
        </w:r>
        <w:r w:rsidRPr="00ED5F61" w:rsidDel="00F40928">
          <w:rPr>
            <w:rFonts w:ascii="Calibri" w:eastAsia="Calibri" w:hAnsi="Calibri" w:cs="Calibri"/>
            <w:spacing w:val="-2"/>
            <w:sz w:val="24"/>
            <w:szCs w:val="24"/>
          </w:rPr>
          <w:delText xml:space="preserve"> </w:delText>
        </w:r>
        <w:r w:rsidRPr="00ED5F61" w:rsidDel="00F40928">
          <w:rPr>
            <w:rFonts w:ascii="Calibri" w:eastAsia="Calibri" w:hAnsi="Calibri" w:cs="Calibri"/>
            <w:spacing w:val="1"/>
            <w:sz w:val="24"/>
            <w:szCs w:val="24"/>
          </w:rPr>
          <w:delText>d</w:delText>
        </w:r>
        <w:r w:rsidRPr="00ED5F61" w:rsidDel="00F40928">
          <w:rPr>
            <w:rFonts w:ascii="Calibri" w:eastAsia="Calibri" w:hAnsi="Calibri" w:cs="Calibri"/>
            <w:sz w:val="24"/>
            <w:szCs w:val="24"/>
          </w:rPr>
          <w:delText>ays</w:delText>
        </w:r>
        <w:r w:rsidRPr="00ED5F61" w:rsidDel="00F40928">
          <w:rPr>
            <w:rFonts w:ascii="Calibri" w:eastAsia="Calibri" w:hAnsi="Calibri" w:cs="Calibri"/>
            <w:spacing w:val="-3"/>
            <w:sz w:val="24"/>
            <w:szCs w:val="24"/>
          </w:rPr>
          <w:delText xml:space="preserve"> </w:delText>
        </w:r>
        <w:r w:rsidRPr="00ED5F61" w:rsidDel="00F40928">
          <w:rPr>
            <w:rFonts w:ascii="Calibri" w:eastAsia="Calibri" w:hAnsi="Calibri" w:cs="Calibri"/>
            <w:spacing w:val="-2"/>
            <w:sz w:val="24"/>
            <w:szCs w:val="24"/>
          </w:rPr>
          <w:delText>a</w:delText>
        </w:r>
        <w:r w:rsidRPr="00ED5F61" w:rsidDel="00F40928">
          <w:rPr>
            <w:rFonts w:ascii="Calibri" w:eastAsia="Calibri" w:hAnsi="Calibri" w:cs="Calibri"/>
            <w:sz w:val="24"/>
            <w:szCs w:val="24"/>
          </w:rPr>
          <w:delText>lo</w:delText>
        </w:r>
        <w:r w:rsidRPr="00ED5F61" w:rsidDel="00F40928">
          <w:rPr>
            <w:rFonts w:ascii="Calibri" w:eastAsia="Calibri" w:hAnsi="Calibri" w:cs="Calibri"/>
            <w:spacing w:val="2"/>
            <w:sz w:val="24"/>
            <w:szCs w:val="24"/>
          </w:rPr>
          <w:delText>n</w:delText>
        </w:r>
        <w:r w:rsidRPr="00ED5F61" w:rsidDel="00F40928">
          <w:rPr>
            <w:rFonts w:ascii="Calibri" w:eastAsia="Calibri" w:hAnsi="Calibri" w:cs="Calibri"/>
            <w:sz w:val="24"/>
            <w:szCs w:val="24"/>
          </w:rPr>
          <w:delText xml:space="preserve">g </w:delText>
        </w:r>
        <w:r w:rsidRPr="00ED5F61" w:rsidDel="00F40928">
          <w:rPr>
            <w:rFonts w:ascii="Calibri" w:eastAsia="Calibri" w:hAnsi="Calibri" w:cs="Calibri"/>
            <w:spacing w:val="-1"/>
            <w:sz w:val="24"/>
            <w:szCs w:val="24"/>
          </w:rPr>
          <w:delText>w</w:delText>
        </w:r>
        <w:r w:rsidRPr="00ED5F61" w:rsidDel="00F40928">
          <w:rPr>
            <w:rFonts w:ascii="Calibri" w:eastAsia="Calibri" w:hAnsi="Calibri" w:cs="Calibri"/>
            <w:sz w:val="24"/>
            <w:szCs w:val="24"/>
          </w:rPr>
          <w:delText>i</w:delText>
        </w:r>
        <w:r w:rsidRPr="00ED5F61" w:rsidDel="00F40928">
          <w:rPr>
            <w:rFonts w:ascii="Calibri" w:eastAsia="Calibri" w:hAnsi="Calibri" w:cs="Calibri"/>
            <w:spacing w:val="-1"/>
            <w:sz w:val="24"/>
            <w:szCs w:val="24"/>
          </w:rPr>
          <w:delText>t</w:delText>
        </w:r>
        <w:r w:rsidRPr="00ED5F61" w:rsidDel="00F40928">
          <w:rPr>
            <w:rFonts w:ascii="Calibri" w:eastAsia="Calibri" w:hAnsi="Calibri" w:cs="Calibri"/>
            <w:sz w:val="24"/>
            <w:szCs w:val="24"/>
          </w:rPr>
          <w:delText xml:space="preserve">h </w:delText>
        </w:r>
        <w:r w:rsidRPr="00ED5F61" w:rsidDel="00F40928">
          <w:rPr>
            <w:rFonts w:ascii="Calibri" w:eastAsia="Calibri" w:hAnsi="Calibri" w:cs="Calibri"/>
            <w:spacing w:val="-1"/>
            <w:sz w:val="24"/>
            <w:szCs w:val="24"/>
          </w:rPr>
          <w:delText>w</w:delText>
        </w:r>
        <w:r w:rsidRPr="00ED5F61" w:rsidDel="00F40928">
          <w:rPr>
            <w:rFonts w:ascii="Calibri" w:eastAsia="Calibri" w:hAnsi="Calibri" w:cs="Calibri"/>
            <w:sz w:val="24"/>
            <w:szCs w:val="24"/>
          </w:rPr>
          <w:delText xml:space="preserve">ire </w:delText>
        </w:r>
        <w:r w:rsidRPr="00ED5F61" w:rsidDel="00F40928">
          <w:rPr>
            <w:rFonts w:ascii="Calibri" w:eastAsia="Calibri" w:hAnsi="Calibri" w:cs="Calibri"/>
            <w:sz w:val="24"/>
            <w:szCs w:val="24"/>
          </w:rPr>
          <w:tab/>
          <w:delText xml:space="preserve">   </w:delText>
        </w:r>
        <w:r w:rsidRPr="00ED5F61" w:rsidDel="00F40928">
          <w:rPr>
            <w:rFonts w:ascii="Calibri" w:eastAsia="Calibri" w:hAnsi="Calibri" w:cs="Calibri"/>
            <w:spacing w:val="1"/>
            <w:sz w:val="24"/>
            <w:szCs w:val="24"/>
          </w:rPr>
          <w:delText>t</w:delText>
        </w:r>
        <w:r w:rsidRPr="00ED5F61" w:rsidDel="00F40928">
          <w:rPr>
            <w:rFonts w:ascii="Calibri" w:eastAsia="Calibri" w:hAnsi="Calibri" w:cs="Calibri"/>
            <w:sz w:val="24"/>
            <w:szCs w:val="24"/>
          </w:rPr>
          <w:delText>ra</w:delText>
        </w:r>
        <w:r w:rsidRPr="00ED5F61" w:rsidDel="00F40928">
          <w:rPr>
            <w:rFonts w:ascii="Calibri" w:eastAsia="Calibri" w:hAnsi="Calibri" w:cs="Calibri"/>
            <w:spacing w:val="1"/>
            <w:sz w:val="24"/>
            <w:szCs w:val="24"/>
          </w:rPr>
          <w:delText>n</w:delText>
        </w:r>
        <w:r w:rsidRPr="00ED5F61" w:rsidDel="00F40928">
          <w:rPr>
            <w:rFonts w:ascii="Calibri" w:eastAsia="Calibri" w:hAnsi="Calibri" w:cs="Calibri"/>
            <w:spacing w:val="-3"/>
            <w:sz w:val="24"/>
            <w:szCs w:val="24"/>
          </w:rPr>
          <w:delText>s</w:delText>
        </w:r>
        <w:r w:rsidRPr="00ED5F61" w:rsidDel="00F40928">
          <w:rPr>
            <w:rFonts w:ascii="Calibri" w:eastAsia="Calibri" w:hAnsi="Calibri" w:cs="Calibri"/>
            <w:spacing w:val="1"/>
            <w:sz w:val="24"/>
            <w:szCs w:val="24"/>
          </w:rPr>
          <w:delText>f</w:delText>
        </w:r>
        <w:r w:rsidRPr="00ED5F61" w:rsidDel="00F40928">
          <w:rPr>
            <w:rFonts w:ascii="Calibri" w:eastAsia="Calibri" w:hAnsi="Calibri" w:cs="Calibri"/>
            <w:sz w:val="24"/>
            <w:szCs w:val="24"/>
          </w:rPr>
          <w:delText>er</w:delText>
        </w:r>
        <w:r w:rsidRPr="00ED5F61" w:rsidDel="00F40928">
          <w:rPr>
            <w:rFonts w:ascii="Calibri" w:eastAsia="Calibri" w:hAnsi="Calibri" w:cs="Calibri"/>
            <w:spacing w:val="-2"/>
            <w:sz w:val="24"/>
            <w:szCs w:val="24"/>
          </w:rPr>
          <w:delText xml:space="preserve"> i</w:delText>
        </w:r>
        <w:r w:rsidRPr="00ED5F61" w:rsidDel="00F40928">
          <w:rPr>
            <w:rFonts w:ascii="Calibri" w:eastAsia="Calibri" w:hAnsi="Calibri" w:cs="Calibri"/>
            <w:spacing w:val="1"/>
            <w:sz w:val="24"/>
            <w:szCs w:val="24"/>
          </w:rPr>
          <w:delText>n</w:delText>
        </w:r>
        <w:r w:rsidRPr="00ED5F61" w:rsidDel="00F40928">
          <w:rPr>
            <w:rFonts w:ascii="Calibri" w:eastAsia="Calibri" w:hAnsi="Calibri" w:cs="Calibri"/>
            <w:sz w:val="24"/>
            <w:szCs w:val="24"/>
          </w:rPr>
          <w:delText>s</w:delText>
        </w:r>
        <w:r w:rsidRPr="00ED5F61" w:rsidDel="00F40928">
          <w:rPr>
            <w:rFonts w:ascii="Calibri" w:eastAsia="Calibri" w:hAnsi="Calibri" w:cs="Calibri"/>
            <w:spacing w:val="1"/>
            <w:sz w:val="24"/>
            <w:szCs w:val="24"/>
          </w:rPr>
          <w:delText>t</w:delText>
        </w:r>
        <w:r w:rsidRPr="00ED5F61" w:rsidDel="00F40928">
          <w:rPr>
            <w:rFonts w:ascii="Calibri" w:eastAsia="Calibri" w:hAnsi="Calibri" w:cs="Calibri"/>
            <w:spacing w:val="-2"/>
            <w:sz w:val="24"/>
            <w:szCs w:val="24"/>
          </w:rPr>
          <w:delText>r</w:delText>
        </w:r>
        <w:r w:rsidRPr="00ED5F61" w:rsidDel="00F40928">
          <w:rPr>
            <w:rFonts w:ascii="Calibri" w:eastAsia="Calibri" w:hAnsi="Calibri" w:cs="Calibri"/>
            <w:spacing w:val="1"/>
            <w:sz w:val="24"/>
            <w:szCs w:val="24"/>
          </w:rPr>
          <w:delText>u</w:delText>
        </w:r>
        <w:r w:rsidRPr="00ED5F61" w:rsidDel="00F40928">
          <w:rPr>
            <w:rFonts w:ascii="Calibri" w:eastAsia="Calibri" w:hAnsi="Calibri" w:cs="Calibri"/>
            <w:spacing w:val="-1"/>
            <w:sz w:val="24"/>
            <w:szCs w:val="24"/>
          </w:rPr>
          <w:delText>c</w:delText>
        </w:r>
        <w:r w:rsidRPr="00ED5F61" w:rsidDel="00F40928">
          <w:rPr>
            <w:rFonts w:ascii="Calibri" w:eastAsia="Calibri" w:hAnsi="Calibri" w:cs="Calibri"/>
            <w:spacing w:val="1"/>
            <w:sz w:val="24"/>
            <w:szCs w:val="24"/>
          </w:rPr>
          <w:delText>t</w:delText>
        </w:r>
        <w:r w:rsidRPr="00ED5F61" w:rsidDel="00F40928">
          <w:rPr>
            <w:rFonts w:ascii="Calibri" w:eastAsia="Calibri" w:hAnsi="Calibri" w:cs="Calibri"/>
            <w:sz w:val="24"/>
            <w:szCs w:val="24"/>
          </w:rPr>
          <w:delText>i</w:delText>
        </w:r>
        <w:r w:rsidRPr="00ED5F61" w:rsidDel="00F40928">
          <w:rPr>
            <w:rFonts w:ascii="Calibri" w:eastAsia="Calibri" w:hAnsi="Calibri" w:cs="Calibri"/>
            <w:spacing w:val="-2"/>
            <w:sz w:val="24"/>
            <w:szCs w:val="24"/>
          </w:rPr>
          <w:delText>o</w:delText>
        </w:r>
        <w:r w:rsidRPr="00ED5F61" w:rsidDel="00F40928">
          <w:rPr>
            <w:rFonts w:ascii="Calibri" w:eastAsia="Calibri" w:hAnsi="Calibri" w:cs="Calibri"/>
            <w:spacing w:val="1"/>
            <w:sz w:val="24"/>
            <w:szCs w:val="24"/>
          </w:rPr>
          <w:delText>n</w:delText>
        </w:r>
        <w:r w:rsidRPr="00ED5F61" w:rsidDel="00F40928">
          <w:rPr>
            <w:rFonts w:ascii="Calibri" w:eastAsia="Calibri" w:hAnsi="Calibri" w:cs="Calibri"/>
            <w:sz w:val="24"/>
            <w:szCs w:val="24"/>
          </w:rPr>
          <w:delText>s</w:delText>
        </w:r>
        <w:r w:rsidRPr="00ED5F61" w:rsidDel="00F40928">
          <w:rPr>
            <w:rFonts w:ascii="Calibri" w:eastAsia="Calibri" w:hAnsi="Calibri" w:cs="Calibri"/>
            <w:spacing w:val="-5"/>
            <w:sz w:val="24"/>
            <w:szCs w:val="24"/>
          </w:rPr>
          <w:delText xml:space="preserve"> </w:delText>
        </w:r>
        <w:r w:rsidRPr="00ED5F61" w:rsidDel="00F40928">
          <w:rPr>
            <w:rFonts w:ascii="Calibri" w:eastAsia="Calibri" w:hAnsi="Calibri" w:cs="Calibri"/>
            <w:spacing w:val="1"/>
            <w:sz w:val="24"/>
            <w:szCs w:val="24"/>
          </w:rPr>
          <w:delText>f</w:delText>
        </w:r>
        <w:r w:rsidRPr="00ED5F61" w:rsidDel="00F40928">
          <w:rPr>
            <w:rFonts w:ascii="Calibri" w:eastAsia="Calibri" w:hAnsi="Calibri" w:cs="Calibri"/>
            <w:sz w:val="24"/>
            <w:szCs w:val="24"/>
          </w:rPr>
          <w:delText>r</w:delText>
        </w:r>
        <w:r w:rsidRPr="00ED5F61" w:rsidDel="00F40928">
          <w:rPr>
            <w:rFonts w:ascii="Calibri" w:eastAsia="Calibri" w:hAnsi="Calibri" w:cs="Calibri"/>
            <w:spacing w:val="-1"/>
            <w:sz w:val="24"/>
            <w:szCs w:val="24"/>
          </w:rPr>
          <w:delText>o</w:delText>
        </w:r>
        <w:r w:rsidRPr="00ED5F61" w:rsidDel="00F40928">
          <w:rPr>
            <w:rFonts w:ascii="Calibri" w:eastAsia="Calibri" w:hAnsi="Calibri" w:cs="Calibri"/>
            <w:sz w:val="24"/>
            <w:szCs w:val="24"/>
          </w:rPr>
          <w:delText>m</w:delText>
        </w:r>
        <w:r w:rsidRPr="00ED5F61" w:rsidDel="00F40928">
          <w:rPr>
            <w:rFonts w:ascii="Calibri" w:eastAsia="Calibri" w:hAnsi="Calibri" w:cs="Calibri"/>
            <w:spacing w:val="-3"/>
            <w:sz w:val="24"/>
            <w:szCs w:val="24"/>
          </w:rPr>
          <w:delText xml:space="preserve"> </w:delText>
        </w:r>
        <w:r w:rsidRPr="00ED5F61" w:rsidDel="00F40928">
          <w:rPr>
            <w:rFonts w:ascii="Calibri" w:eastAsia="Calibri" w:hAnsi="Calibri" w:cs="Calibri"/>
            <w:spacing w:val="1"/>
            <w:sz w:val="24"/>
            <w:szCs w:val="24"/>
          </w:rPr>
          <w:delText>N</w:delText>
        </w:r>
        <w:r w:rsidRPr="00ED5F61" w:rsidDel="00F40928">
          <w:rPr>
            <w:rFonts w:ascii="Calibri" w:eastAsia="Calibri" w:hAnsi="Calibri" w:cs="Calibri"/>
            <w:spacing w:val="-2"/>
            <w:sz w:val="24"/>
            <w:szCs w:val="24"/>
          </w:rPr>
          <w:delText>e</w:delText>
        </w:r>
        <w:r w:rsidRPr="00ED5F61" w:rsidDel="00F40928">
          <w:rPr>
            <w:rFonts w:ascii="Calibri" w:eastAsia="Calibri" w:hAnsi="Calibri" w:cs="Calibri"/>
            <w:spacing w:val="1"/>
            <w:sz w:val="24"/>
            <w:szCs w:val="24"/>
          </w:rPr>
          <w:delText>u</w:delText>
        </w:r>
        <w:r w:rsidRPr="00ED5F61" w:rsidDel="00F40928">
          <w:rPr>
            <w:rFonts w:ascii="Calibri" w:eastAsia="Calibri" w:hAnsi="Calibri" w:cs="Calibri"/>
            <w:sz w:val="24"/>
            <w:szCs w:val="24"/>
          </w:rPr>
          <w:delText>s</w:delText>
        </w:r>
        <w:r w:rsidRPr="00ED5F61" w:rsidDel="00F40928">
          <w:rPr>
            <w:rFonts w:ascii="Calibri" w:eastAsia="Calibri" w:hAnsi="Calibri" w:cs="Calibri"/>
            <w:spacing w:val="1"/>
            <w:sz w:val="24"/>
            <w:szCs w:val="24"/>
          </w:rPr>
          <w:delText>t</w:delText>
        </w:r>
        <w:r w:rsidRPr="00ED5F61" w:rsidDel="00F40928">
          <w:rPr>
            <w:rFonts w:ascii="Calibri" w:eastAsia="Calibri" w:hAnsi="Calibri" w:cs="Calibri"/>
            <w:sz w:val="24"/>
            <w:szCs w:val="24"/>
          </w:rPr>
          <w:delText>ar.</w:delText>
        </w:r>
      </w:del>
    </w:p>
    <w:p w14:paraId="09487651" w14:textId="21CB0B58" w:rsidR="001638A2" w:rsidRPr="00ED5F61" w:rsidDel="00F40928" w:rsidRDefault="001638A2" w:rsidP="001638A2">
      <w:pPr>
        <w:tabs>
          <w:tab w:val="left" w:pos="2480"/>
        </w:tabs>
        <w:spacing w:before="28" w:line="239" w:lineRule="auto"/>
        <w:ind w:right="251"/>
        <w:rPr>
          <w:del w:id="3655" w:author="JJM" w:date="2016-06-24T10:35:00Z"/>
          <w:rFonts w:ascii="Calibri" w:eastAsia="Calibri" w:hAnsi="Calibri" w:cs="Calibri"/>
          <w:sz w:val="24"/>
          <w:szCs w:val="24"/>
        </w:rPr>
      </w:pPr>
    </w:p>
    <w:p w14:paraId="3BEFC6CF" w14:textId="0BA25114" w:rsidR="001638A2" w:rsidRPr="00ED5F61" w:rsidDel="00F40928" w:rsidRDefault="001638A2" w:rsidP="001638A2">
      <w:pPr>
        <w:spacing w:line="239" w:lineRule="auto"/>
        <w:ind w:left="191" w:right="53"/>
        <w:rPr>
          <w:del w:id="3656" w:author="JJM" w:date="2016-06-24T10:35:00Z"/>
          <w:rFonts w:ascii="Calibri" w:eastAsia="Calibri" w:hAnsi="Calibri" w:cs="Calibri"/>
          <w:sz w:val="24"/>
          <w:szCs w:val="24"/>
        </w:rPr>
      </w:pPr>
      <w:del w:id="3657" w:author="JJM" w:date="2016-06-24T10:35:00Z">
        <w:r w:rsidRPr="00ED5F61" w:rsidDel="00F40928">
          <w:rPr>
            <w:rFonts w:ascii="Calibri" w:eastAsia="Calibri" w:hAnsi="Calibri" w:cs="Calibri"/>
            <w:b/>
            <w:bCs/>
            <w:sz w:val="24"/>
            <w:szCs w:val="24"/>
          </w:rPr>
          <w:tab/>
        </w:r>
        <w:r w:rsidRPr="00ED5F61" w:rsidDel="00F40928">
          <w:rPr>
            <w:rFonts w:ascii="Calibri" w:eastAsia="Calibri" w:hAnsi="Calibri" w:cs="Calibri"/>
            <w:b/>
            <w:bCs/>
            <w:sz w:val="24"/>
            <w:szCs w:val="24"/>
          </w:rPr>
          <w:tab/>
          <w:delText>St</w:delText>
        </w:r>
        <w:r w:rsidRPr="00ED5F61" w:rsidDel="00F40928">
          <w:rPr>
            <w:rFonts w:ascii="Calibri" w:eastAsia="Calibri" w:hAnsi="Calibri" w:cs="Calibri"/>
            <w:b/>
            <w:bCs/>
            <w:spacing w:val="-1"/>
            <w:sz w:val="24"/>
            <w:szCs w:val="24"/>
          </w:rPr>
          <w:delText>e</w:delText>
        </w:r>
        <w:r w:rsidRPr="00ED5F61" w:rsidDel="00F40928">
          <w:rPr>
            <w:rFonts w:ascii="Calibri" w:eastAsia="Calibri" w:hAnsi="Calibri" w:cs="Calibri"/>
            <w:b/>
            <w:bCs/>
            <w:sz w:val="24"/>
            <w:szCs w:val="24"/>
          </w:rPr>
          <w:delText>p</w:delText>
        </w:r>
        <w:r w:rsidRPr="00ED5F61" w:rsidDel="00F40928">
          <w:rPr>
            <w:rFonts w:ascii="Calibri" w:eastAsia="Calibri" w:hAnsi="Calibri" w:cs="Calibri"/>
            <w:b/>
            <w:bCs/>
            <w:spacing w:val="-3"/>
            <w:sz w:val="24"/>
            <w:szCs w:val="24"/>
          </w:rPr>
          <w:delText xml:space="preserve"> </w:delText>
        </w:r>
        <w:r w:rsidRPr="00ED5F61" w:rsidDel="00F40928">
          <w:rPr>
            <w:rFonts w:ascii="Calibri" w:eastAsia="Calibri" w:hAnsi="Calibri" w:cs="Calibri"/>
            <w:b/>
            <w:bCs/>
            <w:sz w:val="24"/>
            <w:szCs w:val="24"/>
          </w:rPr>
          <w:delText xml:space="preserve">4:   </w:delText>
        </w:r>
        <w:r w:rsidRPr="00740BEC" w:rsidDel="00F40928">
          <w:rPr>
            <w:rFonts w:ascii="Calibri" w:eastAsia="Calibri" w:hAnsi="Calibri" w:cs="Calibri"/>
            <w:sz w:val="24"/>
            <w:szCs w:val="24"/>
          </w:rPr>
          <w:delText>U</w:delText>
        </w:r>
        <w:r w:rsidRPr="00740BEC" w:rsidDel="00F40928">
          <w:rPr>
            <w:rFonts w:ascii="Calibri" w:eastAsia="Calibri" w:hAnsi="Calibri" w:cs="Calibri"/>
            <w:spacing w:val="-1"/>
            <w:sz w:val="24"/>
            <w:szCs w:val="24"/>
          </w:rPr>
          <w:delText>s</w:delText>
        </w:r>
        <w:r w:rsidRPr="00740BEC" w:rsidDel="00F40928">
          <w:rPr>
            <w:rFonts w:ascii="Calibri" w:eastAsia="Calibri" w:hAnsi="Calibri" w:cs="Calibri"/>
            <w:sz w:val="24"/>
            <w:szCs w:val="24"/>
          </w:rPr>
          <w:delText>i</w:delText>
        </w:r>
        <w:r w:rsidRPr="00740BEC" w:rsidDel="00F40928">
          <w:rPr>
            <w:rFonts w:ascii="Calibri" w:eastAsia="Calibri" w:hAnsi="Calibri" w:cs="Calibri"/>
            <w:spacing w:val="1"/>
            <w:sz w:val="24"/>
            <w:szCs w:val="24"/>
          </w:rPr>
          <w:delText>n</w:delText>
        </w:r>
        <w:r w:rsidRPr="00740BEC" w:rsidDel="00F40928">
          <w:rPr>
            <w:rFonts w:ascii="Calibri" w:eastAsia="Calibri" w:hAnsi="Calibri" w:cs="Calibri"/>
            <w:sz w:val="24"/>
            <w:szCs w:val="24"/>
          </w:rPr>
          <w:delText>g</w:delText>
        </w:r>
        <w:r w:rsidRPr="00740BEC" w:rsidDel="00F40928">
          <w:rPr>
            <w:rFonts w:ascii="Calibri" w:eastAsia="Calibri" w:hAnsi="Calibri" w:cs="Calibri"/>
            <w:spacing w:val="-6"/>
            <w:sz w:val="24"/>
            <w:szCs w:val="24"/>
          </w:rPr>
          <w:delText xml:space="preserve"> </w:delText>
        </w:r>
        <w:r w:rsidRPr="00740BEC" w:rsidDel="00F40928">
          <w:rPr>
            <w:rFonts w:ascii="Calibri" w:eastAsia="Calibri" w:hAnsi="Calibri" w:cs="Calibri"/>
            <w:spacing w:val="1"/>
            <w:sz w:val="24"/>
            <w:szCs w:val="24"/>
          </w:rPr>
          <w:delText>t</w:delText>
        </w:r>
        <w:r w:rsidRPr="00740BEC" w:rsidDel="00F40928">
          <w:rPr>
            <w:rFonts w:ascii="Calibri" w:eastAsia="Calibri" w:hAnsi="Calibri" w:cs="Calibri"/>
            <w:spacing w:val="-1"/>
            <w:sz w:val="24"/>
            <w:szCs w:val="24"/>
          </w:rPr>
          <w:delText>h</w:delText>
        </w:r>
        <w:r w:rsidRPr="00740BEC" w:rsidDel="00F40928">
          <w:rPr>
            <w:rFonts w:ascii="Calibri" w:eastAsia="Calibri" w:hAnsi="Calibri" w:cs="Calibri"/>
            <w:sz w:val="24"/>
            <w:szCs w:val="24"/>
          </w:rPr>
          <w:delText>e</w:delText>
        </w:r>
        <w:r w:rsidRPr="00740BEC" w:rsidDel="00F40928">
          <w:rPr>
            <w:rFonts w:ascii="Calibri" w:eastAsia="Calibri" w:hAnsi="Calibri" w:cs="Calibri"/>
            <w:spacing w:val="-1"/>
            <w:sz w:val="24"/>
            <w:szCs w:val="24"/>
          </w:rPr>
          <w:delText xml:space="preserve"> w</w:delText>
        </w:r>
        <w:r w:rsidRPr="00740BEC" w:rsidDel="00F40928">
          <w:rPr>
            <w:rFonts w:ascii="Calibri" w:eastAsia="Calibri" w:hAnsi="Calibri" w:cs="Calibri"/>
            <w:sz w:val="24"/>
            <w:szCs w:val="24"/>
          </w:rPr>
          <w:delText>ire</w:delText>
        </w:r>
        <w:r w:rsidRPr="00740BEC" w:rsidDel="00F40928">
          <w:rPr>
            <w:rFonts w:ascii="Calibri" w:eastAsia="Calibri" w:hAnsi="Calibri" w:cs="Calibri"/>
            <w:spacing w:val="-4"/>
            <w:sz w:val="24"/>
            <w:szCs w:val="24"/>
          </w:rPr>
          <w:delText xml:space="preserve"> </w:delText>
        </w:r>
        <w:r w:rsidRPr="00740BEC" w:rsidDel="00F40928">
          <w:rPr>
            <w:rFonts w:ascii="Calibri" w:eastAsia="Calibri" w:hAnsi="Calibri" w:cs="Calibri"/>
            <w:spacing w:val="1"/>
            <w:sz w:val="24"/>
            <w:szCs w:val="24"/>
          </w:rPr>
          <w:delText>t</w:delText>
        </w:r>
        <w:r w:rsidRPr="00740BEC" w:rsidDel="00F40928">
          <w:rPr>
            <w:rFonts w:ascii="Calibri" w:eastAsia="Calibri" w:hAnsi="Calibri" w:cs="Calibri"/>
            <w:spacing w:val="-2"/>
            <w:sz w:val="24"/>
            <w:szCs w:val="24"/>
          </w:rPr>
          <w:delText>r</w:delText>
        </w:r>
        <w:r w:rsidRPr="00740BEC" w:rsidDel="00F40928">
          <w:rPr>
            <w:rFonts w:ascii="Calibri" w:eastAsia="Calibri" w:hAnsi="Calibri" w:cs="Calibri"/>
            <w:sz w:val="24"/>
            <w:szCs w:val="24"/>
          </w:rPr>
          <w:delText>a</w:delText>
        </w:r>
        <w:r w:rsidRPr="00740BEC" w:rsidDel="00F40928">
          <w:rPr>
            <w:rFonts w:ascii="Calibri" w:eastAsia="Calibri" w:hAnsi="Calibri" w:cs="Calibri"/>
            <w:spacing w:val="1"/>
            <w:sz w:val="24"/>
            <w:szCs w:val="24"/>
          </w:rPr>
          <w:delText>n</w:delText>
        </w:r>
        <w:r w:rsidRPr="00740BEC" w:rsidDel="00F40928">
          <w:rPr>
            <w:rFonts w:ascii="Calibri" w:eastAsia="Calibri" w:hAnsi="Calibri" w:cs="Calibri"/>
            <w:sz w:val="24"/>
            <w:szCs w:val="24"/>
          </w:rPr>
          <w:delText>s</w:delText>
        </w:r>
        <w:r w:rsidRPr="00740BEC" w:rsidDel="00F40928">
          <w:rPr>
            <w:rFonts w:ascii="Calibri" w:eastAsia="Calibri" w:hAnsi="Calibri" w:cs="Calibri"/>
            <w:spacing w:val="1"/>
            <w:sz w:val="24"/>
            <w:szCs w:val="24"/>
          </w:rPr>
          <w:delText>f</w:delText>
        </w:r>
        <w:r w:rsidRPr="00740BEC" w:rsidDel="00F40928">
          <w:rPr>
            <w:rFonts w:ascii="Calibri" w:eastAsia="Calibri" w:hAnsi="Calibri" w:cs="Calibri"/>
            <w:sz w:val="24"/>
            <w:szCs w:val="24"/>
          </w:rPr>
          <w:delText>er</w:delText>
        </w:r>
        <w:r w:rsidRPr="00740BEC" w:rsidDel="00F40928">
          <w:rPr>
            <w:rFonts w:ascii="Calibri" w:eastAsia="Calibri" w:hAnsi="Calibri" w:cs="Calibri"/>
            <w:spacing w:val="-5"/>
            <w:sz w:val="24"/>
            <w:szCs w:val="24"/>
          </w:rPr>
          <w:delText xml:space="preserve"> </w:delText>
        </w:r>
        <w:r w:rsidRPr="00740BEC" w:rsidDel="00F40928">
          <w:rPr>
            <w:rFonts w:ascii="Calibri" w:eastAsia="Calibri" w:hAnsi="Calibri" w:cs="Calibri"/>
            <w:sz w:val="24"/>
            <w:szCs w:val="24"/>
          </w:rPr>
          <w:delText>i</w:delText>
        </w:r>
        <w:r w:rsidRPr="00740BEC" w:rsidDel="00F40928">
          <w:rPr>
            <w:rFonts w:ascii="Calibri" w:eastAsia="Calibri" w:hAnsi="Calibri" w:cs="Calibri"/>
            <w:spacing w:val="1"/>
            <w:sz w:val="24"/>
            <w:szCs w:val="24"/>
          </w:rPr>
          <w:delText>n</w:delText>
        </w:r>
        <w:r w:rsidRPr="00740BEC" w:rsidDel="00F40928">
          <w:rPr>
            <w:rFonts w:ascii="Calibri" w:eastAsia="Calibri" w:hAnsi="Calibri" w:cs="Calibri"/>
            <w:spacing w:val="-3"/>
            <w:sz w:val="24"/>
            <w:szCs w:val="24"/>
          </w:rPr>
          <w:delText>s</w:delText>
        </w:r>
        <w:r w:rsidRPr="00740BEC" w:rsidDel="00F40928">
          <w:rPr>
            <w:rFonts w:ascii="Calibri" w:eastAsia="Calibri" w:hAnsi="Calibri" w:cs="Calibri"/>
            <w:spacing w:val="1"/>
            <w:sz w:val="24"/>
            <w:szCs w:val="24"/>
          </w:rPr>
          <w:delText>t</w:delText>
        </w:r>
        <w:r w:rsidRPr="00740BEC" w:rsidDel="00F40928">
          <w:rPr>
            <w:rFonts w:ascii="Calibri" w:eastAsia="Calibri" w:hAnsi="Calibri" w:cs="Calibri"/>
            <w:sz w:val="24"/>
            <w:szCs w:val="24"/>
          </w:rPr>
          <w:delText>r</w:delText>
        </w:r>
        <w:r w:rsidRPr="00740BEC" w:rsidDel="00F40928">
          <w:rPr>
            <w:rFonts w:ascii="Calibri" w:eastAsia="Calibri" w:hAnsi="Calibri" w:cs="Calibri"/>
            <w:spacing w:val="1"/>
            <w:sz w:val="24"/>
            <w:szCs w:val="24"/>
          </w:rPr>
          <w:delText>u</w:delText>
        </w:r>
        <w:r w:rsidRPr="00740BEC" w:rsidDel="00F40928">
          <w:rPr>
            <w:rFonts w:ascii="Calibri" w:eastAsia="Calibri" w:hAnsi="Calibri" w:cs="Calibri"/>
            <w:spacing w:val="-1"/>
            <w:sz w:val="24"/>
            <w:szCs w:val="24"/>
          </w:rPr>
          <w:delText>c</w:delText>
        </w:r>
        <w:r w:rsidRPr="00740BEC" w:rsidDel="00F40928">
          <w:rPr>
            <w:rFonts w:ascii="Calibri" w:eastAsia="Calibri" w:hAnsi="Calibri" w:cs="Calibri"/>
            <w:spacing w:val="1"/>
            <w:sz w:val="24"/>
            <w:szCs w:val="24"/>
          </w:rPr>
          <w:delText>t</w:delText>
        </w:r>
        <w:r w:rsidRPr="00740BEC" w:rsidDel="00F40928">
          <w:rPr>
            <w:rFonts w:ascii="Calibri" w:eastAsia="Calibri" w:hAnsi="Calibri" w:cs="Calibri"/>
            <w:spacing w:val="-2"/>
            <w:sz w:val="24"/>
            <w:szCs w:val="24"/>
          </w:rPr>
          <w:delText>i</w:delText>
        </w:r>
        <w:r w:rsidRPr="00740BEC" w:rsidDel="00F40928">
          <w:rPr>
            <w:rFonts w:ascii="Calibri" w:eastAsia="Calibri" w:hAnsi="Calibri" w:cs="Calibri"/>
            <w:sz w:val="24"/>
            <w:szCs w:val="24"/>
          </w:rPr>
          <w:delText>o</w:delText>
        </w:r>
        <w:r w:rsidRPr="00740BEC" w:rsidDel="00F40928">
          <w:rPr>
            <w:rFonts w:ascii="Calibri" w:eastAsia="Calibri" w:hAnsi="Calibri" w:cs="Calibri"/>
            <w:spacing w:val="2"/>
            <w:sz w:val="24"/>
            <w:szCs w:val="24"/>
          </w:rPr>
          <w:delText>n</w:delText>
        </w:r>
        <w:r w:rsidRPr="00740BEC" w:rsidDel="00F40928">
          <w:rPr>
            <w:rFonts w:ascii="Calibri" w:eastAsia="Calibri" w:hAnsi="Calibri" w:cs="Calibri"/>
            <w:sz w:val="24"/>
            <w:szCs w:val="24"/>
          </w:rPr>
          <w:delText>s</w:delText>
        </w:r>
        <w:r w:rsidRPr="00740BEC" w:rsidDel="00F40928">
          <w:rPr>
            <w:rFonts w:ascii="Calibri" w:eastAsia="Calibri" w:hAnsi="Calibri" w:cs="Calibri"/>
            <w:spacing w:val="-5"/>
            <w:sz w:val="24"/>
            <w:szCs w:val="24"/>
          </w:rPr>
          <w:delText xml:space="preserve"> </w:delText>
        </w:r>
        <w:r w:rsidRPr="00740BEC" w:rsidDel="00F40928">
          <w:rPr>
            <w:rFonts w:ascii="Calibri" w:eastAsia="Calibri" w:hAnsi="Calibri" w:cs="Calibri"/>
            <w:spacing w:val="1"/>
            <w:sz w:val="24"/>
            <w:szCs w:val="24"/>
          </w:rPr>
          <w:delText>b</w:delText>
        </w:r>
        <w:r w:rsidRPr="00740BEC" w:rsidDel="00F40928">
          <w:rPr>
            <w:rFonts w:ascii="Calibri" w:eastAsia="Calibri" w:hAnsi="Calibri" w:cs="Calibri"/>
            <w:sz w:val="24"/>
            <w:szCs w:val="24"/>
          </w:rPr>
          <w:delText>el</w:delText>
        </w:r>
        <w:r w:rsidRPr="00740BEC" w:rsidDel="00F40928">
          <w:rPr>
            <w:rFonts w:ascii="Calibri" w:eastAsia="Calibri" w:hAnsi="Calibri" w:cs="Calibri"/>
            <w:spacing w:val="-1"/>
            <w:sz w:val="24"/>
            <w:szCs w:val="24"/>
          </w:rPr>
          <w:delText>ow</w:delText>
        </w:r>
        <w:r w:rsidRPr="00740BEC" w:rsidDel="00F40928">
          <w:rPr>
            <w:rFonts w:ascii="Calibri" w:eastAsia="Calibri" w:hAnsi="Calibri" w:cs="Calibri"/>
            <w:sz w:val="24"/>
            <w:szCs w:val="24"/>
          </w:rPr>
          <w:delText>,</w:delText>
        </w:r>
        <w:r w:rsidRPr="00740BEC" w:rsidDel="00F40928">
          <w:rPr>
            <w:rFonts w:ascii="Calibri" w:eastAsia="Calibri" w:hAnsi="Calibri" w:cs="Calibri"/>
            <w:spacing w:val="-1"/>
            <w:sz w:val="24"/>
            <w:szCs w:val="24"/>
          </w:rPr>
          <w:delText xml:space="preserve"> </w:delText>
        </w:r>
        <w:r w:rsidRPr="00740BEC" w:rsidDel="00F40928">
          <w:rPr>
            <w:rFonts w:ascii="Calibri" w:eastAsia="Calibri" w:hAnsi="Calibri" w:cs="Calibri"/>
            <w:sz w:val="24"/>
            <w:szCs w:val="24"/>
          </w:rPr>
          <w:delText>if</w:delText>
        </w:r>
        <w:r w:rsidRPr="00740BEC" w:rsidDel="00F40928">
          <w:rPr>
            <w:rFonts w:ascii="Calibri" w:eastAsia="Calibri" w:hAnsi="Calibri" w:cs="Calibri"/>
            <w:spacing w:val="2"/>
            <w:sz w:val="24"/>
            <w:szCs w:val="24"/>
          </w:rPr>
          <w:delText xml:space="preserve"> </w:delText>
        </w:r>
        <w:r w:rsidRPr="00740BEC" w:rsidDel="00F40928">
          <w:rPr>
            <w:rFonts w:ascii="Calibri" w:eastAsia="Calibri" w:hAnsi="Calibri" w:cs="Calibri"/>
            <w:sz w:val="24"/>
            <w:szCs w:val="24"/>
          </w:rPr>
          <w:delText>Regist</w:delText>
        </w:r>
        <w:r w:rsidRPr="00740BEC" w:rsidDel="00F40928">
          <w:rPr>
            <w:rFonts w:ascii="Calibri" w:eastAsia="Calibri" w:hAnsi="Calibri" w:cs="Calibri"/>
            <w:spacing w:val="1"/>
            <w:sz w:val="24"/>
            <w:szCs w:val="24"/>
          </w:rPr>
          <w:delText>r</w:delText>
        </w:r>
        <w:r w:rsidRPr="00740BEC" w:rsidDel="00F40928">
          <w:rPr>
            <w:rFonts w:ascii="Calibri" w:eastAsia="Calibri" w:hAnsi="Calibri" w:cs="Calibri"/>
            <w:spacing w:val="-2"/>
            <w:sz w:val="24"/>
            <w:szCs w:val="24"/>
          </w:rPr>
          <w:delText>a</w:delText>
        </w:r>
        <w:r w:rsidRPr="00740BEC" w:rsidDel="00F40928">
          <w:rPr>
            <w:rFonts w:ascii="Calibri" w:eastAsia="Calibri" w:hAnsi="Calibri" w:cs="Calibri"/>
            <w:sz w:val="24"/>
            <w:szCs w:val="24"/>
          </w:rPr>
          <w:delText>r</w:delText>
        </w:r>
        <w:r w:rsidRPr="00740BEC" w:rsidDel="00F40928">
          <w:rPr>
            <w:rFonts w:ascii="Calibri" w:eastAsia="Calibri" w:hAnsi="Calibri" w:cs="Calibri"/>
            <w:spacing w:val="-7"/>
            <w:sz w:val="24"/>
            <w:szCs w:val="24"/>
          </w:rPr>
          <w:delText xml:space="preserve"> </w:delText>
        </w:r>
        <w:r w:rsidRPr="00740BEC" w:rsidDel="00F40928">
          <w:rPr>
            <w:rFonts w:ascii="Calibri" w:eastAsia="Calibri" w:hAnsi="Calibri" w:cs="Calibri"/>
            <w:spacing w:val="1"/>
            <w:sz w:val="24"/>
            <w:szCs w:val="24"/>
          </w:rPr>
          <w:delText>h</w:delText>
        </w:r>
        <w:r w:rsidRPr="00740BEC" w:rsidDel="00F40928">
          <w:rPr>
            <w:rFonts w:ascii="Calibri" w:eastAsia="Calibri" w:hAnsi="Calibri" w:cs="Calibri"/>
            <w:sz w:val="24"/>
            <w:szCs w:val="24"/>
          </w:rPr>
          <w:delText>as</w:delText>
        </w:r>
        <w:r w:rsidRPr="00740BEC" w:rsidDel="00F40928">
          <w:rPr>
            <w:rFonts w:ascii="Calibri" w:eastAsia="Calibri" w:hAnsi="Calibri" w:cs="Calibri"/>
            <w:spacing w:val="-2"/>
            <w:sz w:val="24"/>
            <w:szCs w:val="24"/>
          </w:rPr>
          <w:delText xml:space="preserve"> </w:delText>
        </w:r>
        <w:r w:rsidRPr="00740BEC" w:rsidDel="00F40928">
          <w:rPr>
            <w:rFonts w:ascii="Calibri" w:eastAsia="Calibri" w:hAnsi="Calibri" w:cs="Calibri"/>
            <w:sz w:val="24"/>
            <w:szCs w:val="24"/>
          </w:rPr>
          <w:delText>el</w:delText>
        </w:r>
        <w:r w:rsidRPr="00740BEC" w:rsidDel="00F40928">
          <w:rPr>
            <w:rFonts w:ascii="Calibri" w:eastAsia="Calibri" w:hAnsi="Calibri" w:cs="Calibri"/>
            <w:spacing w:val="1"/>
            <w:sz w:val="24"/>
            <w:szCs w:val="24"/>
          </w:rPr>
          <w:delText>e</w:delText>
        </w:r>
        <w:r w:rsidRPr="00740BEC" w:rsidDel="00F40928">
          <w:rPr>
            <w:rFonts w:ascii="Calibri" w:eastAsia="Calibri" w:hAnsi="Calibri" w:cs="Calibri"/>
            <w:spacing w:val="5"/>
            <w:sz w:val="24"/>
            <w:szCs w:val="24"/>
          </w:rPr>
          <w:delText>c</w:delText>
        </w:r>
        <w:r w:rsidRPr="00740BEC" w:rsidDel="00F40928">
          <w:rPr>
            <w:rFonts w:ascii="Calibri" w:eastAsia="Calibri" w:hAnsi="Calibri" w:cs="Calibri"/>
            <w:spacing w:val="-1"/>
            <w:sz w:val="24"/>
            <w:szCs w:val="24"/>
          </w:rPr>
          <w:delText>t</w:delText>
        </w:r>
        <w:r w:rsidRPr="00740BEC" w:rsidDel="00F40928">
          <w:rPr>
            <w:rFonts w:ascii="Calibri" w:eastAsia="Calibri" w:hAnsi="Calibri" w:cs="Calibri"/>
            <w:spacing w:val="-2"/>
            <w:sz w:val="24"/>
            <w:szCs w:val="24"/>
          </w:rPr>
          <w:delText>e</w:delText>
        </w:r>
        <w:r w:rsidRPr="00740BEC" w:rsidDel="00F40928">
          <w:rPr>
            <w:rFonts w:ascii="Calibri" w:eastAsia="Calibri" w:hAnsi="Calibri" w:cs="Calibri"/>
            <w:sz w:val="24"/>
            <w:szCs w:val="24"/>
          </w:rPr>
          <w:delText>d</w:delText>
        </w:r>
        <w:r w:rsidRPr="00740BEC" w:rsidDel="00F40928">
          <w:rPr>
            <w:rFonts w:ascii="Calibri" w:eastAsia="Calibri" w:hAnsi="Calibri" w:cs="Calibri"/>
            <w:spacing w:val="-4"/>
            <w:sz w:val="24"/>
            <w:szCs w:val="24"/>
          </w:rPr>
          <w:delText xml:space="preserve"> </w:delText>
        </w:r>
        <w:r w:rsidRPr="00740BEC" w:rsidDel="00F40928">
          <w:rPr>
            <w:rFonts w:ascii="Calibri" w:eastAsia="Calibri" w:hAnsi="Calibri" w:cs="Calibri"/>
            <w:spacing w:val="-1"/>
            <w:sz w:val="24"/>
            <w:szCs w:val="24"/>
          </w:rPr>
          <w:delText>t</w:delText>
        </w:r>
        <w:r w:rsidRPr="00740BEC" w:rsidDel="00F40928">
          <w:rPr>
            <w:rFonts w:ascii="Calibri" w:eastAsia="Calibri" w:hAnsi="Calibri" w:cs="Calibri"/>
            <w:sz w:val="24"/>
            <w:szCs w:val="24"/>
          </w:rPr>
          <w:delText xml:space="preserve">o </w:delText>
        </w:r>
        <w:r w:rsidRPr="00740BEC" w:rsidDel="00F40928">
          <w:rPr>
            <w:rFonts w:ascii="Calibri" w:eastAsia="Calibri" w:hAnsi="Calibri" w:cs="Calibri"/>
            <w:sz w:val="24"/>
            <w:szCs w:val="24"/>
          </w:rPr>
          <w:tab/>
        </w:r>
        <w:r w:rsidRPr="00740BEC" w:rsidDel="00F40928">
          <w:rPr>
            <w:rFonts w:ascii="Calibri" w:eastAsia="Calibri" w:hAnsi="Calibri" w:cs="Calibri"/>
            <w:sz w:val="24"/>
            <w:szCs w:val="24"/>
          </w:rPr>
          <w:tab/>
        </w:r>
        <w:r w:rsidRPr="00740BEC" w:rsidDel="00F40928">
          <w:rPr>
            <w:rFonts w:ascii="Calibri" w:eastAsia="Calibri" w:hAnsi="Calibri" w:cs="Calibri"/>
            <w:sz w:val="24"/>
            <w:szCs w:val="24"/>
          </w:rPr>
          <w:tab/>
          <w:delText xml:space="preserve">   </w:delText>
        </w:r>
        <w:r w:rsidRPr="00740BEC" w:rsidDel="00F40928">
          <w:rPr>
            <w:rFonts w:ascii="Calibri" w:eastAsia="Calibri" w:hAnsi="Calibri" w:cs="Calibri"/>
            <w:spacing w:val="-1"/>
            <w:sz w:val="24"/>
            <w:szCs w:val="24"/>
          </w:rPr>
          <w:delText>p</w:delText>
        </w:r>
        <w:r w:rsidRPr="00740BEC" w:rsidDel="00F40928">
          <w:rPr>
            <w:rFonts w:ascii="Calibri" w:eastAsia="Calibri" w:hAnsi="Calibri" w:cs="Calibri"/>
            <w:sz w:val="24"/>
            <w:szCs w:val="24"/>
          </w:rPr>
          <w:delText>ar</w:delText>
        </w:r>
        <w:r w:rsidRPr="00740BEC" w:rsidDel="00F40928">
          <w:rPr>
            <w:rFonts w:ascii="Calibri" w:eastAsia="Calibri" w:hAnsi="Calibri" w:cs="Calibri"/>
            <w:spacing w:val="2"/>
            <w:sz w:val="24"/>
            <w:szCs w:val="24"/>
          </w:rPr>
          <w:delText>t</w:delText>
        </w:r>
        <w:r w:rsidRPr="00740BEC" w:rsidDel="00F40928">
          <w:rPr>
            <w:rFonts w:ascii="Calibri" w:eastAsia="Calibri" w:hAnsi="Calibri" w:cs="Calibri"/>
            <w:sz w:val="24"/>
            <w:szCs w:val="24"/>
          </w:rPr>
          <w:delText>i</w:delText>
        </w:r>
        <w:r w:rsidRPr="00740BEC" w:rsidDel="00F40928">
          <w:rPr>
            <w:rFonts w:ascii="Calibri" w:eastAsia="Calibri" w:hAnsi="Calibri" w:cs="Calibri"/>
            <w:spacing w:val="-1"/>
            <w:sz w:val="24"/>
            <w:szCs w:val="24"/>
          </w:rPr>
          <w:delText>c</w:delText>
        </w:r>
        <w:r w:rsidRPr="00740BEC" w:rsidDel="00F40928">
          <w:rPr>
            <w:rFonts w:ascii="Calibri" w:eastAsia="Calibri" w:hAnsi="Calibri" w:cs="Calibri"/>
            <w:sz w:val="24"/>
            <w:szCs w:val="24"/>
          </w:rPr>
          <w:delText>i</w:delText>
        </w:r>
        <w:r w:rsidRPr="00740BEC" w:rsidDel="00F40928">
          <w:rPr>
            <w:rFonts w:ascii="Calibri" w:eastAsia="Calibri" w:hAnsi="Calibri" w:cs="Calibri"/>
            <w:spacing w:val="-1"/>
            <w:sz w:val="24"/>
            <w:szCs w:val="24"/>
          </w:rPr>
          <w:delText>p</w:delText>
        </w:r>
        <w:r w:rsidRPr="00740BEC" w:rsidDel="00F40928">
          <w:rPr>
            <w:rFonts w:ascii="Calibri" w:eastAsia="Calibri" w:hAnsi="Calibri" w:cs="Calibri"/>
            <w:sz w:val="24"/>
            <w:szCs w:val="24"/>
          </w:rPr>
          <w:delText>a</w:delText>
        </w:r>
        <w:r w:rsidRPr="00740BEC" w:rsidDel="00F40928">
          <w:rPr>
            <w:rFonts w:ascii="Calibri" w:eastAsia="Calibri" w:hAnsi="Calibri" w:cs="Calibri"/>
            <w:spacing w:val="1"/>
            <w:sz w:val="24"/>
            <w:szCs w:val="24"/>
          </w:rPr>
          <w:delText>t</w:delText>
        </w:r>
        <w:r w:rsidRPr="00740BEC" w:rsidDel="00F40928">
          <w:rPr>
            <w:rFonts w:ascii="Calibri" w:eastAsia="Calibri" w:hAnsi="Calibri" w:cs="Calibri"/>
            <w:sz w:val="24"/>
            <w:szCs w:val="24"/>
          </w:rPr>
          <w:delText>e</w:delText>
        </w:r>
        <w:r w:rsidRPr="00740BEC" w:rsidDel="00F40928">
          <w:rPr>
            <w:rFonts w:ascii="Calibri" w:eastAsia="Calibri" w:hAnsi="Calibri" w:cs="Calibri"/>
            <w:spacing w:val="-7"/>
            <w:sz w:val="24"/>
            <w:szCs w:val="24"/>
          </w:rPr>
          <w:delText xml:space="preserve"> </w:delText>
        </w:r>
        <w:r w:rsidRPr="00740BEC" w:rsidDel="00F40928">
          <w:rPr>
            <w:rFonts w:ascii="Calibri" w:eastAsia="Calibri" w:hAnsi="Calibri" w:cs="Calibri"/>
            <w:sz w:val="24"/>
            <w:szCs w:val="24"/>
          </w:rPr>
          <w:delText xml:space="preserve">in </w:delText>
        </w:r>
        <w:r w:rsidRPr="00740BEC" w:rsidDel="00F40928">
          <w:rPr>
            <w:rFonts w:ascii="Calibri" w:eastAsia="Calibri" w:hAnsi="Calibri" w:cs="Calibri"/>
            <w:spacing w:val="-1"/>
            <w:sz w:val="24"/>
            <w:szCs w:val="24"/>
          </w:rPr>
          <w:delText>t</w:delText>
        </w:r>
        <w:r w:rsidRPr="00740BEC" w:rsidDel="00F40928">
          <w:rPr>
            <w:rFonts w:ascii="Calibri" w:eastAsia="Calibri" w:hAnsi="Calibri" w:cs="Calibri"/>
            <w:spacing w:val="1"/>
            <w:sz w:val="24"/>
            <w:szCs w:val="24"/>
          </w:rPr>
          <w:delText>h</w:delText>
        </w:r>
        <w:r w:rsidRPr="00740BEC" w:rsidDel="00F40928">
          <w:rPr>
            <w:rFonts w:ascii="Calibri" w:eastAsia="Calibri" w:hAnsi="Calibri" w:cs="Calibri"/>
            <w:sz w:val="24"/>
            <w:szCs w:val="24"/>
          </w:rPr>
          <w:delText>e</w:delText>
        </w:r>
        <w:r w:rsidRPr="00740BEC" w:rsidDel="00F40928">
          <w:rPr>
            <w:rFonts w:ascii="Calibri" w:eastAsia="Calibri" w:hAnsi="Calibri" w:cs="Calibri"/>
            <w:spacing w:val="-3"/>
            <w:sz w:val="24"/>
            <w:szCs w:val="24"/>
          </w:rPr>
          <w:delText xml:space="preserve"> </w:delText>
        </w:r>
        <w:r w:rsidRPr="00740BEC" w:rsidDel="00F40928">
          <w:rPr>
            <w:rFonts w:ascii="Calibri" w:eastAsia="Calibri" w:hAnsi="Calibri" w:cs="Calibri"/>
            <w:sz w:val="24"/>
            <w:szCs w:val="24"/>
          </w:rPr>
          <w:delText>P</w:delText>
        </w:r>
        <w:r w:rsidRPr="00740BEC" w:rsidDel="00F40928">
          <w:rPr>
            <w:rFonts w:ascii="Calibri" w:eastAsia="Calibri" w:hAnsi="Calibri" w:cs="Calibri"/>
            <w:spacing w:val="-1"/>
            <w:sz w:val="24"/>
            <w:szCs w:val="24"/>
          </w:rPr>
          <w:delText>r</w:delText>
        </w:r>
        <w:r w:rsidRPr="00740BEC" w:rsidDel="00F40928">
          <w:rPr>
            <w:rFonts w:ascii="Calibri" w:eastAsia="Calibri" w:hAnsi="Calibri" w:cs="Calibri"/>
            <w:spacing w:val="3"/>
            <w:sz w:val="24"/>
            <w:szCs w:val="24"/>
          </w:rPr>
          <w:delText>e</w:delText>
        </w:r>
        <w:r w:rsidRPr="00740BEC" w:rsidDel="00F40928">
          <w:rPr>
            <w:rFonts w:ascii="Calibri" w:eastAsia="Calibri" w:hAnsi="Calibri" w:cs="Calibri"/>
            <w:sz w:val="24"/>
            <w:szCs w:val="24"/>
          </w:rPr>
          <w:delText>-</w:delText>
        </w:r>
        <w:r w:rsidRPr="00740BEC" w:rsidDel="00F40928">
          <w:rPr>
            <w:rFonts w:ascii="Calibri" w:eastAsia="Calibri" w:hAnsi="Calibri" w:cs="Calibri"/>
            <w:spacing w:val="1"/>
            <w:sz w:val="24"/>
            <w:szCs w:val="24"/>
          </w:rPr>
          <w:delText>p</w:delText>
        </w:r>
        <w:r w:rsidRPr="00740BEC" w:rsidDel="00F40928">
          <w:rPr>
            <w:rFonts w:ascii="Calibri" w:eastAsia="Calibri" w:hAnsi="Calibri" w:cs="Calibri"/>
            <w:sz w:val="24"/>
            <w:szCs w:val="24"/>
          </w:rPr>
          <w:delText>ayme</w:delText>
        </w:r>
        <w:r w:rsidRPr="00740BEC" w:rsidDel="00F40928">
          <w:rPr>
            <w:rFonts w:ascii="Calibri" w:eastAsia="Calibri" w:hAnsi="Calibri" w:cs="Calibri"/>
            <w:spacing w:val="-1"/>
            <w:sz w:val="24"/>
            <w:szCs w:val="24"/>
          </w:rPr>
          <w:delText>n</w:delText>
        </w:r>
        <w:r w:rsidRPr="00740BEC" w:rsidDel="00F40928">
          <w:rPr>
            <w:rFonts w:ascii="Calibri" w:eastAsia="Calibri" w:hAnsi="Calibri" w:cs="Calibri"/>
            <w:sz w:val="24"/>
            <w:szCs w:val="24"/>
          </w:rPr>
          <w:delText>t</w:delText>
        </w:r>
        <w:r w:rsidRPr="00740BEC" w:rsidDel="00F40928">
          <w:rPr>
            <w:rFonts w:ascii="Calibri" w:eastAsia="Calibri" w:hAnsi="Calibri" w:cs="Calibri"/>
            <w:spacing w:val="-5"/>
            <w:sz w:val="24"/>
            <w:szCs w:val="24"/>
          </w:rPr>
          <w:delText xml:space="preserve"> </w:delText>
        </w:r>
        <w:r w:rsidRPr="00740BEC" w:rsidDel="00F40928">
          <w:rPr>
            <w:rFonts w:ascii="Calibri" w:eastAsia="Calibri" w:hAnsi="Calibri" w:cs="Calibri"/>
            <w:spacing w:val="-1"/>
            <w:sz w:val="24"/>
            <w:szCs w:val="24"/>
          </w:rPr>
          <w:delText>D</w:delText>
        </w:r>
        <w:r w:rsidRPr="00740BEC" w:rsidDel="00F40928">
          <w:rPr>
            <w:rFonts w:ascii="Calibri" w:eastAsia="Calibri" w:hAnsi="Calibri" w:cs="Calibri"/>
            <w:sz w:val="24"/>
            <w:szCs w:val="24"/>
          </w:rPr>
          <w:delText>e</w:delText>
        </w:r>
        <w:r w:rsidRPr="00740BEC" w:rsidDel="00F40928">
          <w:rPr>
            <w:rFonts w:ascii="Calibri" w:eastAsia="Calibri" w:hAnsi="Calibri" w:cs="Calibri"/>
            <w:spacing w:val="1"/>
            <w:sz w:val="24"/>
            <w:szCs w:val="24"/>
          </w:rPr>
          <w:delText>b</w:delText>
        </w:r>
        <w:r w:rsidRPr="00740BEC" w:rsidDel="00F40928">
          <w:rPr>
            <w:rFonts w:ascii="Calibri" w:eastAsia="Calibri" w:hAnsi="Calibri" w:cs="Calibri"/>
            <w:spacing w:val="-2"/>
            <w:sz w:val="24"/>
            <w:szCs w:val="24"/>
          </w:rPr>
          <w:delText>i</w:delText>
        </w:r>
        <w:r w:rsidRPr="00740BEC" w:rsidDel="00F40928">
          <w:rPr>
            <w:rFonts w:ascii="Calibri" w:eastAsia="Calibri" w:hAnsi="Calibri" w:cs="Calibri"/>
            <w:sz w:val="24"/>
            <w:szCs w:val="24"/>
          </w:rPr>
          <w:delText>t</w:delText>
        </w:r>
        <w:r w:rsidRPr="00740BEC" w:rsidDel="00F40928">
          <w:rPr>
            <w:rFonts w:ascii="Calibri" w:eastAsia="Calibri" w:hAnsi="Calibri" w:cs="Calibri"/>
            <w:spacing w:val="-1"/>
            <w:sz w:val="24"/>
            <w:szCs w:val="24"/>
          </w:rPr>
          <w:delText xml:space="preserve"> </w:delText>
        </w:r>
        <w:r w:rsidRPr="00740BEC" w:rsidDel="00F40928">
          <w:rPr>
            <w:rFonts w:ascii="Calibri" w:eastAsia="Calibri" w:hAnsi="Calibri" w:cs="Calibri"/>
            <w:sz w:val="24"/>
            <w:szCs w:val="24"/>
          </w:rPr>
          <w:delText>Ac</w:delText>
        </w:r>
        <w:r w:rsidRPr="00740BEC" w:rsidDel="00F40928">
          <w:rPr>
            <w:rFonts w:ascii="Calibri" w:eastAsia="Calibri" w:hAnsi="Calibri" w:cs="Calibri"/>
            <w:spacing w:val="-1"/>
            <w:sz w:val="24"/>
            <w:szCs w:val="24"/>
          </w:rPr>
          <w:delText>c</w:delText>
        </w:r>
        <w:r w:rsidRPr="00740BEC" w:rsidDel="00F40928">
          <w:rPr>
            <w:rFonts w:ascii="Calibri" w:eastAsia="Calibri" w:hAnsi="Calibri" w:cs="Calibri"/>
            <w:sz w:val="24"/>
            <w:szCs w:val="24"/>
          </w:rPr>
          <w:delText>ount</w:delText>
        </w:r>
        <w:r w:rsidRPr="00740BEC" w:rsidDel="00F40928">
          <w:rPr>
            <w:rFonts w:ascii="Calibri" w:eastAsia="Calibri" w:hAnsi="Calibri" w:cs="Calibri"/>
            <w:spacing w:val="-5"/>
            <w:sz w:val="24"/>
            <w:szCs w:val="24"/>
          </w:rPr>
          <w:delText xml:space="preserve"> </w:delText>
        </w:r>
        <w:r w:rsidRPr="00740BEC" w:rsidDel="00F40928">
          <w:rPr>
            <w:rFonts w:ascii="Calibri" w:eastAsia="Calibri" w:hAnsi="Calibri" w:cs="Calibri"/>
            <w:sz w:val="24"/>
            <w:szCs w:val="24"/>
          </w:rPr>
          <w:delText>P</w:delText>
        </w:r>
        <w:r w:rsidRPr="00740BEC" w:rsidDel="00F40928">
          <w:rPr>
            <w:rFonts w:ascii="Calibri" w:eastAsia="Calibri" w:hAnsi="Calibri" w:cs="Calibri"/>
            <w:spacing w:val="1"/>
            <w:sz w:val="24"/>
            <w:szCs w:val="24"/>
          </w:rPr>
          <w:delText>r</w:delText>
        </w:r>
        <w:r w:rsidRPr="00740BEC" w:rsidDel="00F40928">
          <w:rPr>
            <w:rFonts w:ascii="Calibri" w:eastAsia="Calibri" w:hAnsi="Calibri" w:cs="Calibri"/>
            <w:sz w:val="24"/>
            <w:szCs w:val="24"/>
          </w:rPr>
          <w:delText>og</w:delText>
        </w:r>
        <w:r w:rsidRPr="00740BEC" w:rsidDel="00F40928">
          <w:rPr>
            <w:rFonts w:ascii="Calibri" w:eastAsia="Calibri" w:hAnsi="Calibri" w:cs="Calibri"/>
            <w:spacing w:val="1"/>
            <w:sz w:val="24"/>
            <w:szCs w:val="24"/>
          </w:rPr>
          <w:delText>r</w:delText>
        </w:r>
        <w:r w:rsidRPr="00740BEC" w:rsidDel="00F40928">
          <w:rPr>
            <w:rFonts w:ascii="Calibri" w:eastAsia="Calibri" w:hAnsi="Calibri" w:cs="Calibri"/>
            <w:sz w:val="24"/>
            <w:szCs w:val="24"/>
          </w:rPr>
          <w:delText>am,</w:delText>
        </w:r>
        <w:r w:rsidRPr="00740BEC" w:rsidDel="00F40928">
          <w:rPr>
            <w:rFonts w:ascii="Calibri" w:eastAsia="Calibri" w:hAnsi="Calibri" w:cs="Calibri"/>
            <w:spacing w:val="-8"/>
            <w:sz w:val="24"/>
            <w:szCs w:val="24"/>
          </w:rPr>
          <w:delText xml:space="preserve"> </w:delText>
        </w:r>
        <w:r w:rsidRPr="00740BEC" w:rsidDel="00F40928">
          <w:rPr>
            <w:rFonts w:ascii="Calibri" w:eastAsia="Calibri" w:hAnsi="Calibri" w:cs="Calibri"/>
            <w:sz w:val="24"/>
            <w:szCs w:val="24"/>
          </w:rPr>
          <w:delText>Regi</w:delText>
        </w:r>
        <w:r w:rsidRPr="00740BEC" w:rsidDel="00F40928">
          <w:rPr>
            <w:rFonts w:ascii="Calibri" w:eastAsia="Calibri" w:hAnsi="Calibri" w:cs="Calibri"/>
            <w:spacing w:val="-3"/>
            <w:sz w:val="24"/>
            <w:szCs w:val="24"/>
          </w:rPr>
          <w:delText>s</w:delText>
        </w:r>
        <w:r w:rsidRPr="00740BEC" w:rsidDel="00F40928">
          <w:rPr>
            <w:rFonts w:ascii="Calibri" w:eastAsia="Calibri" w:hAnsi="Calibri" w:cs="Calibri"/>
            <w:spacing w:val="1"/>
            <w:sz w:val="24"/>
            <w:szCs w:val="24"/>
          </w:rPr>
          <w:delText>t</w:delText>
        </w:r>
        <w:r w:rsidRPr="00740BEC" w:rsidDel="00F40928">
          <w:rPr>
            <w:rFonts w:ascii="Calibri" w:eastAsia="Calibri" w:hAnsi="Calibri" w:cs="Calibri"/>
            <w:sz w:val="24"/>
            <w:szCs w:val="24"/>
          </w:rPr>
          <w:delText>rar</w:delText>
        </w:r>
        <w:r w:rsidRPr="00740BEC" w:rsidDel="00F40928">
          <w:rPr>
            <w:rFonts w:ascii="Calibri" w:eastAsia="Calibri" w:hAnsi="Calibri" w:cs="Calibri"/>
            <w:spacing w:val="-7"/>
            <w:sz w:val="24"/>
            <w:szCs w:val="24"/>
          </w:rPr>
          <w:delText xml:space="preserve"> </w:delText>
        </w:r>
        <w:r w:rsidRPr="00740BEC" w:rsidDel="00F40928">
          <w:rPr>
            <w:rFonts w:ascii="Calibri" w:eastAsia="Calibri" w:hAnsi="Calibri" w:cs="Calibri"/>
            <w:spacing w:val="-3"/>
            <w:sz w:val="24"/>
            <w:szCs w:val="24"/>
          </w:rPr>
          <w:delText>s</w:delText>
        </w:r>
        <w:r w:rsidRPr="00740BEC" w:rsidDel="00F40928">
          <w:rPr>
            <w:rFonts w:ascii="Calibri" w:eastAsia="Calibri" w:hAnsi="Calibri" w:cs="Calibri"/>
            <w:spacing w:val="1"/>
            <w:sz w:val="24"/>
            <w:szCs w:val="24"/>
          </w:rPr>
          <w:delText>h</w:delText>
        </w:r>
        <w:r w:rsidRPr="00740BEC" w:rsidDel="00F40928">
          <w:rPr>
            <w:rFonts w:ascii="Calibri" w:eastAsia="Calibri" w:hAnsi="Calibri" w:cs="Calibri"/>
            <w:sz w:val="24"/>
            <w:szCs w:val="24"/>
          </w:rPr>
          <w:delText>all</w:delText>
        </w:r>
        <w:r w:rsidRPr="00740BEC" w:rsidDel="00F40928">
          <w:rPr>
            <w:rFonts w:ascii="Calibri" w:eastAsia="Calibri" w:hAnsi="Calibri" w:cs="Calibri"/>
            <w:spacing w:val="-1"/>
            <w:sz w:val="24"/>
            <w:szCs w:val="24"/>
          </w:rPr>
          <w:delText xml:space="preserve"> </w:delText>
        </w:r>
        <w:r w:rsidRPr="00740BEC" w:rsidDel="00F40928">
          <w:rPr>
            <w:rFonts w:ascii="Calibri" w:eastAsia="Calibri" w:hAnsi="Calibri" w:cs="Calibri"/>
            <w:spacing w:val="-1"/>
            <w:sz w:val="24"/>
            <w:szCs w:val="24"/>
          </w:rPr>
          <w:tab/>
        </w:r>
        <w:r w:rsidRPr="00740BEC" w:rsidDel="00F40928">
          <w:rPr>
            <w:rFonts w:ascii="Calibri" w:eastAsia="Calibri" w:hAnsi="Calibri" w:cs="Calibri"/>
            <w:spacing w:val="-1"/>
            <w:sz w:val="24"/>
            <w:szCs w:val="24"/>
          </w:rPr>
          <w:tab/>
        </w:r>
        <w:r w:rsidRPr="00740BEC" w:rsidDel="00F40928">
          <w:rPr>
            <w:rFonts w:ascii="Calibri" w:eastAsia="Calibri" w:hAnsi="Calibri" w:cs="Calibri"/>
            <w:spacing w:val="-1"/>
            <w:sz w:val="24"/>
            <w:szCs w:val="24"/>
          </w:rPr>
          <w:tab/>
          <w:delText xml:space="preserve">   </w:delText>
        </w:r>
        <w:r w:rsidRPr="00740BEC" w:rsidDel="00F40928">
          <w:rPr>
            <w:rFonts w:ascii="Calibri" w:eastAsia="Calibri" w:hAnsi="Calibri" w:cs="Calibri"/>
            <w:sz w:val="24"/>
            <w:szCs w:val="24"/>
          </w:rPr>
          <w:delText>ma</w:delText>
        </w:r>
        <w:r w:rsidRPr="00740BEC" w:rsidDel="00F40928">
          <w:rPr>
            <w:rFonts w:ascii="Calibri" w:eastAsia="Calibri" w:hAnsi="Calibri" w:cs="Calibri"/>
            <w:spacing w:val="-1"/>
            <w:sz w:val="24"/>
            <w:szCs w:val="24"/>
          </w:rPr>
          <w:delText>k</w:delText>
        </w:r>
        <w:r w:rsidRPr="00740BEC" w:rsidDel="00F40928">
          <w:rPr>
            <w:rFonts w:ascii="Calibri" w:eastAsia="Calibri" w:hAnsi="Calibri" w:cs="Calibri"/>
            <w:sz w:val="24"/>
            <w:szCs w:val="24"/>
          </w:rPr>
          <w:delText>e</w:delText>
        </w:r>
        <w:r w:rsidRPr="00740BEC" w:rsidDel="00F40928">
          <w:rPr>
            <w:rFonts w:ascii="Calibri" w:eastAsia="Calibri" w:hAnsi="Calibri" w:cs="Calibri"/>
            <w:spacing w:val="-4"/>
            <w:sz w:val="24"/>
            <w:szCs w:val="24"/>
          </w:rPr>
          <w:delText xml:space="preserve"> </w:delText>
        </w:r>
        <w:r w:rsidRPr="00740BEC" w:rsidDel="00F40928">
          <w:rPr>
            <w:rFonts w:ascii="Calibri" w:eastAsia="Calibri" w:hAnsi="Calibri" w:cs="Calibri"/>
            <w:spacing w:val="1"/>
            <w:sz w:val="24"/>
            <w:szCs w:val="24"/>
          </w:rPr>
          <w:delText>t</w:delText>
        </w:r>
        <w:r w:rsidRPr="00740BEC" w:rsidDel="00F40928">
          <w:rPr>
            <w:rFonts w:ascii="Calibri" w:eastAsia="Calibri" w:hAnsi="Calibri" w:cs="Calibri"/>
            <w:spacing w:val="-1"/>
            <w:sz w:val="24"/>
            <w:szCs w:val="24"/>
          </w:rPr>
          <w:delText>h</w:delText>
        </w:r>
        <w:r w:rsidRPr="00740BEC" w:rsidDel="00F40928">
          <w:rPr>
            <w:rFonts w:ascii="Calibri" w:eastAsia="Calibri" w:hAnsi="Calibri" w:cs="Calibri"/>
            <w:sz w:val="24"/>
            <w:szCs w:val="24"/>
          </w:rPr>
          <w:delText>e</w:delText>
        </w:r>
        <w:r w:rsidRPr="00740BEC" w:rsidDel="00F40928">
          <w:rPr>
            <w:rFonts w:ascii="Calibri" w:eastAsia="Calibri" w:hAnsi="Calibri" w:cs="Calibri"/>
            <w:spacing w:val="-1"/>
            <w:sz w:val="24"/>
            <w:szCs w:val="24"/>
          </w:rPr>
          <w:delText xml:space="preserve"> </w:delText>
        </w:r>
        <w:r w:rsidRPr="00740BEC" w:rsidDel="00F40928">
          <w:rPr>
            <w:rFonts w:ascii="Calibri" w:eastAsia="Calibri" w:hAnsi="Calibri" w:cs="Calibri"/>
            <w:sz w:val="24"/>
            <w:szCs w:val="24"/>
          </w:rPr>
          <w:delText>i</w:delText>
        </w:r>
        <w:r w:rsidRPr="00740BEC" w:rsidDel="00F40928">
          <w:rPr>
            <w:rFonts w:ascii="Calibri" w:eastAsia="Calibri" w:hAnsi="Calibri" w:cs="Calibri"/>
            <w:spacing w:val="-1"/>
            <w:sz w:val="24"/>
            <w:szCs w:val="24"/>
          </w:rPr>
          <w:delText>n</w:delText>
        </w:r>
        <w:r w:rsidRPr="00740BEC" w:rsidDel="00F40928">
          <w:rPr>
            <w:rFonts w:ascii="Calibri" w:eastAsia="Calibri" w:hAnsi="Calibri" w:cs="Calibri"/>
            <w:sz w:val="24"/>
            <w:szCs w:val="24"/>
          </w:rPr>
          <w:delText>i</w:delText>
        </w:r>
        <w:r w:rsidRPr="00740BEC" w:rsidDel="00F40928">
          <w:rPr>
            <w:rFonts w:ascii="Calibri" w:eastAsia="Calibri" w:hAnsi="Calibri" w:cs="Calibri"/>
            <w:spacing w:val="1"/>
            <w:sz w:val="24"/>
            <w:szCs w:val="24"/>
          </w:rPr>
          <w:delText>t</w:delText>
        </w:r>
        <w:r w:rsidRPr="00740BEC" w:rsidDel="00F40928">
          <w:rPr>
            <w:rFonts w:ascii="Calibri" w:eastAsia="Calibri" w:hAnsi="Calibri" w:cs="Calibri"/>
            <w:sz w:val="24"/>
            <w:szCs w:val="24"/>
          </w:rPr>
          <w:delText>ial</w:delText>
        </w:r>
        <w:r w:rsidRPr="00740BEC" w:rsidDel="00F40928">
          <w:rPr>
            <w:rFonts w:ascii="Calibri" w:eastAsia="Calibri" w:hAnsi="Calibri" w:cs="Calibri"/>
            <w:spacing w:val="-1"/>
            <w:sz w:val="24"/>
            <w:szCs w:val="24"/>
          </w:rPr>
          <w:delText xml:space="preserve"> </w:delText>
        </w:r>
        <w:r w:rsidRPr="00740BEC" w:rsidDel="00F40928">
          <w:rPr>
            <w:rFonts w:ascii="Calibri" w:eastAsia="Calibri" w:hAnsi="Calibri" w:cs="Calibri"/>
            <w:spacing w:val="1"/>
            <w:sz w:val="24"/>
            <w:szCs w:val="24"/>
          </w:rPr>
          <w:delText>d</w:delText>
        </w:r>
        <w:r w:rsidRPr="00740BEC" w:rsidDel="00F40928">
          <w:rPr>
            <w:rFonts w:ascii="Calibri" w:eastAsia="Calibri" w:hAnsi="Calibri" w:cs="Calibri"/>
            <w:spacing w:val="-2"/>
            <w:sz w:val="24"/>
            <w:szCs w:val="24"/>
          </w:rPr>
          <w:delText>e</w:delText>
        </w:r>
        <w:r w:rsidRPr="00740BEC" w:rsidDel="00F40928">
          <w:rPr>
            <w:rFonts w:ascii="Calibri" w:eastAsia="Calibri" w:hAnsi="Calibri" w:cs="Calibri"/>
            <w:spacing w:val="1"/>
            <w:sz w:val="24"/>
            <w:szCs w:val="24"/>
          </w:rPr>
          <w:delText>p</w:delText>
        </w:r>
        <w:r w:rsidRPr="00740BEC" w:rsidDel="00F40928">
          <w:rPr>
            <w:rFonts w:ascii="Calibri" w:eastAsia="Calibri" w:hAnsi="Calibri" w:cs="Calibri"/>
            <w:sz w:val="24"/>
            <w:szCs w:val="24"/>
          </w:rPr>
          <w:delText>osit</w:delText>
        </w:r>
        <w:r w:rsidRPr="00740BEC" w:rsidDel="00F40928">
          <w:rPr>
            <w:rFonts w:ascii="Calibri" w:eastAsia="Calibri" w:hAnsi="Calibri" w:cs="Calibri"/>
            <w:spacing w:val="-1"/>
            <w:sz w:val="24"/>
            <w:szCs w:val="24"/>
          </w:rPr>
          <w:delText xml:space="preserve"> </w:delText>
        </w:r>
        <w:r w:rsidRPr="00740BEC" w:rsidDel="00F40928">
          <w:rPr>
            <w:rFonts w:ascii="Calibri" w:eastAsia="Calibri" w:hAnsi="Calibri" w:cs="Calibri"/>
            <w:spacing w:val="-2"/>
            <w:sz w:val="24"/>
            <w:szCs w:val="24"/>
          </w:rPr>
          <w:delText>i</w:delText>
        </w:r>
        <w:r w:rsidRPr="00740BEC" w:rsidDel="00F40928">
          <w:rPr>
            <w:rFonts w:ascii="Calibri" w:eastAsia="Calibri" w:hAnsi="Calibri" w:cs="Calibri"/>
            <w:spacing w:val="1"/>
            <w:sz w:val="24"/>
            <w:szCs w:val="24"/>
          </w:rPr>
          <w:delText>nt</w:delText>
        </w:r>
        <w:r w:rsidRPr="00740BEC" w:rsidDel="00F40928">
          <w:rPr>
            <w:rFonts w:ascii="Calibri" w:eastAsia="Calibri" w:hAnsi="Calibri" w:cs="Calibri"/>
            <w:sz w:val="24"/>
            <w:szCs w:val="24"/>
          </w:rPr>
          <w:delText xml:space="preserve">o </w:delText>
        </w:r>
        <w:r w:rsidRPr="00740BEC" w:rsidDel="00F40928">
          <w:rPr>
            <w:rFonts w:ascii="Calibri" w:eastAsia="Calibri" w:hAnsi="Calibri" w:cs="Calibri"/>
            <w:spacing w:val="-1"/>
            <w:sz w:val="24"/>
            <w:szCs w:val="24"/>
          </w:rPr>
          <w:delText>t</w:delText>
        </w:r>
        <w:r w:rsidRPr="00740BEC" w:rsidDel="00F40928">
          <w:rPr>
            <w:rFonts w:ascii="Calibri" w:eastAsia="Calibri" w:hAnsi="Calibri" w:cs="Calibri"/>
            <w:spacing w:val="1"/>
            <w:sz w:val="24"/>
            <w:szCs w:val="24"/>
          </w:rPr>
          <w:delText>h</w:delText>
        </w:r>
        <w:r w:rsidRPr="00740BEC" w:rsidDel="00F40928">
          <w:rPr>
            <w:rFonts w:ascii="Calibri" w:eastAsia="Calibri" w:hAnsi="Calibri" w:cs="Calibri"/>
            <w:sz w:val="24"/>
            <w:szCs w:val="24"/>
          </w:rPr>
          <w:delText>e</w:delText>
        </w:r>
        <w:r w:rsidRPr="00740BEC" w:rsidDel="00F40928">
          <w:rPr>
            <w:rFonts w:ascii="Calibri" w:eastAsia="Calibri" w:hAnsi="Calibri" w:cs="Calibri"/>
            <w:spacing w:val="-1"/>
            <w:sz w:val="24"/>
            <w:szCs w:val="24"/>
          </w:rPr>
          <w:delText xml:space="preserve"> </w:delText>
        </w:r>
        <w:r w:rsidRPr="00740BEC" w:rsidDel="00F40928">
          <w:rPr>
            <w:rFonts w:ascii="Calibri" w:eastAsia="Calibri" w:hAnsi="Calibri" w:cs="Calibri"/>
            <w:sz w:val="24"/>
            <w:szCs w:val="24"/>
          </w:rPr>
          <w:delText>ac</w:delText>
        </w:r>
        <w:r w:rsidRPr="00740BEC" w:rsidDel="00F40928">
          <w:rPr>
            <w:rFonts w:ascii="Calibri" w:eastAsia="Calibri" w:hAnsi="Calibri" w:cs="Calibri"/>
            <w:spacing w:val="-1"/>
            <w:sz w:val="24"/>
            <w:szCs w:val="24"/>
          </w:rPr>
          <w:delText>c</w:delText>
        </w:r>
        <w:r w:rsidRPr="00740BEC" w:rsidDel="00F40928">
          <w:rPr>
            <w:rFonts w:ascii="Calibri" w:eastAsia="Calibri" w:hAnsi="Calibri" w:cs="Calibri"/>
            <w:sz w:val="24"/>
            <w:szCs w:val="24"/>
          </w:rPr>
          <w:delText>ount</w:delText>
        </w:r>
        <w:r w:rsidRPr="00740BEC" w:rsidDel="00F40928">
          <w:rPr>
            <w:rFonts w:ascii="Calibri" w:eastAsia="Calibri" w:hAnsi="Calibri" w:cs="Calibri"/>
            <w:spacing w:val="-3"/>
            <w:sz w:val="24"/>
            <w:szCs w:val="24"/>
          </w:rPr>
          <w:delText xml:space="preserve"> </w:delText>
        </w:r>
        <w:r w:rsidRPr="00740BEC" w:rsidDel="00F40928">
          <w:rPr>
            <w:rFonts w:ascii="Calibri" w:eastAsia="Calibri" w:hAnsi="Calibri" w:cs="Calibri"/>
            <w:spacing w:val="-1"/>
            <w:sz w:val="24"/>
            <w:szCs w:val="24"/>
          </w:rPr>
          <w:delText>t</w:delText>
        </w:r>
        <w:r w:rsidRPr="00740BEC" w:rsidDel="00F40928">
          <w:rPr>
            <w:rFonts w:ascii="Calibri" w:eastAsia="Calibri" w:hAnsi="Calibri" w:cs="Calibri"/>
            <w:sz w:val="24"/>
            <w:szCs w:val="24"/>
          </w:rPr>
          <w:delText xml:space="preserve">o </w:delText>
        </w:r>
        <w:r w:rsidRPr="00740BEC" w:rsidDel="00F40928">
          <w:rPr>
            <w:rFonts w:ascii="Calibri" w:eastAsia="Calibri" w:hAnsi="Calibri" w:cs="Calibri"/>
            <w:spacing w:val="-1"/>
            <w:sz w:val="24"/>
            <w:szCs w:val="24"/>
          </w:rPr>
          <w:delText>c</w:delText>
        </w:r>
        <w:r w:rsidRPr="00740BEC" w:rsidDel="00F40928">
          <w:rPr>
            <w:rFonts w:ascii="Calibri" w:eastAsia="Calibri" w:hAnsi="Calibri" w:cs="Calibri"/>
            <w:sz w:val="24"/>
            <w:szCs w:val="24"/>
          </w:rPr>
          <w:delText>o</w:delText>
        </w:r>
        <w:r w:rsidRPr="00740BEC" w:rsidDel="00F40928">
          <w:rPr>
            <w:rFonts w:ascii="Calibri" w:eastAsia="Calibri" w:hAnsi="Calibri" w:cs="Calibri"/>
            <w:spacing w:val="1"/>
            <w:sz w:val="24"/>
            <w:szCs w:val="24"/>
          </w:rPr>
          <w:delText>mp</w:delText>
        </w:r>
        <w:r w:rsidRPr="00740BEC" w:rsidDel="00F40928">
          <w:rPr>
            <w:rFonts w:ascii="Calibri" w:eastAsia="Calibri" w:hAnsi="Calibri" w:cs="Calibri"/>
            <w:sz w:val="24"/>
            <w:szCs w:val="24"/>
          </w:rPr>
          <w:delText>ly</w:delText>
        </w:r>
        <w:r w:rsidRPr="00740BEC" w:rsidDel="00F40928">
          <w:rPr>
            <w:rFonts w:ascii="Calibri" w:eastAsia="Calibri" w:hAnsi="Calibri" w:cs="Calibri"/>
            <w:spacing w:val="-1"/>
            <w:sz w:val="24"/>
            <w:szCs w:val="24"/>
          </w:rPr>
          <w:delText xml:space="preserve"> w</w:delText>
        </w:r>
        <w:r w:rsidRPr="00740BEC" w:rsidDel="00F40928">
          <w:rPr>
            <w:rFonts w:ascii="Calibri" w:eastAsia="Calibri" w:hAnsi="Calibri" w:cs="Calibri"/>
            <w:sz w:val="24"/>
            <w:szCs w:val="24"/>
          </w:rPr>
          <w:delText>i</w:delText>
        </w:r>
        <w:r w:rsidRPr="00740BEC" w:rsidDel="00F40928">
          <w:rPr>
            <w:rFonts w:ascii="Calibri" w:eastAsia="Calibri" w:hAnsi="Calibri" w:cs="Calibri"/>
            <w:spacing w:val="1"/>
            <w:sz w:val="24"/>
            <w:szCs w:val="24"/>
          </w:rPr>
          <w:delText>t</w:delText>
        </w:r>
        <w:r w:rsidRPr="00740BEC" w:rsidDel="00F40928">
          <w:rPr>
            <w:rFonts w:ascii="Calibri" w:eastAsia="Calibri" w:hAnsi="Calibri" w:cs="Calibri"/>
            <w:sz w:val="24"/>
            <w:szCs w:val="24"/>
          </w:rPr>
          <w:delText>h</w:delText>
        </w:r>
        <w:r w:rsidRPr="00740BEC" w:rsidDel="00F40928">
          <w:rPr>
            <w:rFonts w:ascii="Calibri" w:eastAsia="Calibri" w:hAnsi="Calibri" w:cs="Calibri"/>
            <w:spacing w:val="-3"/>
            <w:sz w:val="24"/>
            <w:szCs w:val="24"/>
          </w:rPr>
          <w:delText xml:space="preserve"> </w:delText>
        </w:r>
        <w:r w:rsidRPr="00740BEC" w:rsidDel="00F40928">
          <w:rPr>
            <w:rFonts w:ascii="Calibri" w:eastAsia="Calibri" w:hAnsi="Calibri" w:cs="Calibri"/>
            <w:spacing w:val="-1"/>
            <w:sz w:val="24"/>
            <w:szCs w:val="24"/>
          </w:rPr>
          <w:delText>t</w:delText>
        </w:r>
        <w:r w:rsidRPr="00740BEC" w:rsidDel="00F40928">
          <w:rPr>
            <w:rFonts w:ascii="Calibri" w:eastAsia="Calibri" w:hAnsi="Calibri" w:cs="Calibri"/>
            <w:spacing w:val="1"/>
            <w:sz w:val="24"/>
            <w:szCs w:val="24"/>
          </w:rPr>
          <w:delText>h</w:delText>
        </w:r>
        <w:r w:rsidRPr="00740BEC" w:rsidDel="00F40928">
          <w:rPr>
            <w:rFonts w:ascii="Calibri" w:eastAsia="Calibri" w:hAnsi="Calibri" w:cs="Calibri"/>
            <w:sz w:val="24"/>
            <w:szCs w:val="24"/>
          </w:rPr>
          <w:delText>e</w:delText>
        </w:r>
        <w:r w:rsidRPr="00740BEC" w:rsidDel="00F40928">
          <w:rPr>
            <w:rFonts w:ascii="Calibri" w:eastAsia="Calibri" w:hAnsi="Calibri" w:cs="Calibri"/>
            <w:spacing w:val="-3"/>
            <w:sz w:val="24"/>
            <w:szCs w:val="24"/>
          </w:rPr>
          <w:delText xml:space="preserve"> </w:delText>
        </w:r>
        <w:r w:rsidRPr="00740BEC" w:rsidDel="00F40928">
          <w:rPr>
            <w:rFonts w:ascii="Calibri" w:eastAsia="Calibri" w:hAnsi="Calibri" w:cs="Calibri"/>
            <w:sz w:val="24"/>
            <w:szCs w:val="24"/>
          </w:rPr>
          <w:delText>P</w:delText>
        </w:r>
        <w:r w:rsidRPr="00740BEC" w:rsidDel="00F40928">
          <w:rPr>
            <w:rFonts w:ascii="Calibri" w:eastAsia="Calibri" w:hAnsi="Calibri" w:cs="Calibri"/>
            <w:spacing w:val="1"/>
            <w:sz w:val="24"/>
            <w:szCs w:val="24"/>
          </w:rPr>
          <w:delText>r</w:delText>
        </w:r>
        <w:r w:rsidRPr="00740BEC" w:rsidDel="00F40928">
          <w:rPr>
            <w:rFonts w:ascii="Calibri" w:eastAsia="Calibri" w:hAnsi="Calibri" w:cs="Calibri"/>
            <w:sz w:val="24"/>
            <w:szCs w:val="24"/>
          </w:rPr>
          <w:delText>o</w:delText>
        </w:r>
        <w:r w:rsidRPr="00740BEC" w:rsidDel="00F40928">
          <w:rPr>
            <w:rFonts w:ascii="Calibri" w:eastAsia="Calibri" w:hAnsi="Calibri" w:cs="Calibri"/>
            <w:spacing w:val="1"/>
            <w:sz w:val="24"/>
            <w:szCs w:val="24"/>
          </w:rPr>
          <w:delText>j</w:delText>
        </w:r>
        <w:r w:rsidRPr="00740BEC" w:rsidDel="00F40928">
          <w:rPr>
            <w:rFonts w:ascii="Calibri" w:eastAsia="Calibri" w:hAnsi="Calibri" w:cs="Calibri"/>
            <w:sz w:val="24"/>
            <w:szCs w:val="24"/>
          </w:rPr>
          <w:delText>ec</w:delText>
        </w:r>
        <w:r w:rsidRPr="00740BEC" w:rsidDel="00F40928">
          <w:rPr>
            <w:rFonts w:ascii="Calibri" w:eastAsia="Calibri" w:hAnsi="Calibri" w:cs="Calibri"/>
            <w:spacing w:val="-1"/>
            <w:sz w:val="24"/>
            <w:szCs w:val="24"/>
          </w:rPr>
          <w:delText>t</w:delText>
        </w:r>
        <w:r w:rsidRPr="00740BEC" w:rsidDel="00F40928">
          <w:rPr>
            <w:rFonts w:ascii="Calibri" w:eastAsia="Calibri" w:hAnsi="Calibri" w:cs="Calibri"/>
            <w:spacing w:val="-2"/>
            <w:sz w:val="24"/>
            <w:szCs w:val="24"/>
          </w:rPr>
          <w:delText>e</w:delText>
        </w:r>
        <w:r w:rsidRPr="00740BEC" w:rsidDel="00F40928">
          <w:rPr>
            <w:rFonts w:ascii="Calibri" w:eastAsia="Calibri" w:hAnsi="Calibri" w:cs="Calibri"/>
            <w:sz w:val="24"/>
            <w:szCs w:val="24"/>
          </w:rPr>
          <w:delText>d</w:delText>
        </w:r>
        <w:r w:rsidRPr="00740BEC" w:rsidDel="00F40928">
          <w:rPr>
            <w:rFonts w:ascii="Calibri" w:eastAsia="Calibri" w:hAnsi="Calibri" w:cs="Calibri"/>
            <w:spacing w:val="-4"/>
            <w:sz w:val="24"/>
            <w:szCs w:val="24"/>
          </w:rPr>
          <w:delText xml:space="preserve"> </w:delText>
        </w:r>
        <w:r w:rsidRPr="00740BEC" w:rsidDel="00F40928">
          <w:rPr>
            <w:rFonts w:ascii="Calibri" w:eastAsia="Calibri" w:hAnsi="Calibri" w:cs="Calibri"/>
            <w:spacing w:val="-4"/>
            <w:sz w:val="24"/>
            <w:szCs w:val="24"/>
          </w:rPr>
          <w:tab/>
        </w:r>
        <w:r w:rsidRPr="00740BEC" w:rsidDel="00F40928">
          <w:rPr>
            <w:rFonts w:ascii="Calibri" w:eastAsia="Calibri" w:hAnsi="Calibri" w:cs="Calibri"/>
            <w:spacing w:val="-4"/>
            <w:sz w:val="24"/>
            <w:szCs w:val="24"/>
          </w:rPr>
          <w:tab/>
        </w:r>
        <w:r w:rsidRPr="00740BEC" w:rsidDel="00F40928">
          <w:rPr>
            <w:rFonts w:ascii="Calibri" w:eastAsia="Calibri" w:hAnsi="Calibri" w:cs="Calibri"/>
            <w:spacing w:val="-4"/>
            <w:sz w:val="24"/>
            <w:szCs w:val="24"/>
          </w:rPr>
          <w:tab/>
          <w:delText xml:space="preserve">   </w:delText>
        </w:r>
        <w:r w:rsidRPr="00740BEC" w:rsidDel="00F40928">
          <w:rPr>
            <w:rFonts w:ascii="Calibri" w:eastAsia="Calibri" w:hAnsi="Calibri" w:cs="Calibri"/>
            <w:spacing w:val="-1"/>
            <w:sz w:val="24"/>
            <w:szCs w:val="24"/>
          </w:rPr>
          <w:delText>M</w:delText>
        </w:r>
        <w:r w:rsidRPr="00740BEC" w:rsidDel="00F40928">
          <w:rPr>
            <w:rFonts w:ascii="Calibri" w:eastAsia="Calibri" w:hAnsi="Calibri" w:cs="Calibri"/>
            <w:sz w:val="24"/>
            <w:szCs w:val="24"/>
          </w:rPr>
          <w:delText>ont</w:delText>
        </w:r>
        <w:r w:rsidRPr="00740BEC" w:rsidDel="00F40928">
          <w:rPr>
            <w:rFonts w:ascii="Calibri" w:eastAsia="Calibri" w:hAnsi="Calibri" w:cs="Calibri"/>
            <w:spacing w:val="1"/>
            <w:sz w:val="24"/>
            <w:szCs w:val="24"/>
          </w:rPr>
          <w:delText>h</w:delText>
        </w:r>
        <w:r w:rsidRPr="00740BEC" w:rsidDel="00F40928">
          <w:rPr>
            <w:rFonts w:ascii="Calibri" w:eastAsia="Calibri" w:hAnsi="Calibri" w:cs="Calibri"/>
            <w:sz w:val="24"/>
            <w:szCs w:val="24"/>
          </w:rPr>
          <w:delText>ly</w:delText>
        </w:r>
        <w:r w:rsidRPr="00740BEC" w:rsidDel="00F40928">
          <w:rPr>
            <w:rFonts w:ascii="Calibri" w:eastAsia="Calibri" w:hAnsi="Calibri" w:cs="Calibri"/>
            <w:spacing w:val="-2"/>
            <w:sz w:val="24"/>
            <w:szCs w:val="24"/>
          </w:rPr>
          <w:delText xml:space="preserve"> </w:delText>
        </w:r>
        <w:r w:rsidRPr="00740BEC" w:rsidDel="00F40928">
          <w:rPr>
            <w:rFonts w:ascii="Calibri" w:eastAsia="Calibri" w:hAnsi="Calibri" w:cs="Calibri"/>
            <w:sz w:val="24"/>
            <w:szCs w:val="24"/>
          </w:rPr>
          <w:delText>Sa</w:delText>
        </w:r>
        <w:r w:rsidRPr="00740BEC" w:rsidDel="00F40928">
          <w:rPr>
            <w:rFonts w:ascii="Calibri" w:eastAsia="Calibri" w:hAnsi="Calibri" w:cs="Calibri"/>
            <w:spacing w:val="-2"/>
            <w:sz w:val="24"/>
            <w:szCs w:val="24"/>
          </w:rPr>
          <w:delText>l</w:delText>
        </w:r>
        <w:r w:rsidRPr="00740BEC" w:rsidDel="00F40928">
          <w:rPr>
            <w:rFonts w:ascii="Calibri" w:eastAsia="Calibri" w:hAnsi="Calibri" w:cs="Calibri"/>
            <w:sz w:val="24"/>
            <w:szCs w:val="24"/>
          </w:rPr>
          <w:delText>es,</w:delText>
        </w:r>
        <w:r w:rsidRPr="00740BEC" w:rsidDel="00F40928">
          <w:rPr>
            <w:rFonts w:ascii="Calibri" w:eastAsia="Calibri" w:hAnsi="Calibri" w:cs="Calibri"/>
            <w:spacing w:val="-2"/>
            <w:sz w:val="24"/>
            <w:szCs w:val="24"/>
          </w:rPr>
          <w:delText xml:space="preserve"> </w:delText>
        </w:r>
        <w:r w:rsidRPr="00740BEC" w:rsidDel="00F40928">
          <w:rPr>
            <w:rFonts w:ascii="Calibri" w:eastAsia="Calibri" w:hAnsi="Calibri" w:cs="Calibri"/>
            <w:spacing w:val="-1"/>
            <w:sz w:val="24"/>
            <w:szCs w:val="24"/>
          </w:rPr>
          <w:delText>w</w:delText>
        </w:r>
        <w:r w:rsidRPr="00740BEC" w:rsidDel="00F40928">
          <w:rPr>
            <w:rFonts w:ascii="Calibri" w:eastAsia="Calibri" w:hAnsi="Calibri" w:cs="Calibri"/>
            <w:spacing w:val="1"/>
            <w:sz w:val="24"/>
            <w:szCs w:val="24"/>
          </w:rPr>
          <w:delText>h</w:delText>
        </w:r>
        <w:r w:rsidRPr="00740BEC" w:rsidDel="00F40928">
          <w:rPr>
            <w:rFonts w:ascii="Calibri" w:eastAsia="Calibri" w:hAnsi="Calibri" w:cs="Calibri"/>
            <w:sz w:val="24"/>
            <w:szCs w:val="24"/>
          </w:rPr>
          <w:delText>i</w:delText>
        </w:r>
        <w:r w:rsidRPr="00740BEC" w:rsidDel="00F40928">
          <w:rPr>
            <w:rFonts w:ascii="Calibri" w:eastAsia="Calibri" w:hAnsi="Calibri" w:cs="Calibri"/>
            <w:spacing w:val="-1"/>
            <w:sz w:val="24"/>
            <w:szCs w:val="24"/>
          </w:rPr>
          <w:delText>c</w:delText>
        </w:r>
        <w:r w:rsidRPr="00740BEC" w:rsidDel="00F40928">
          <w:rPr>
            <w:rFonts w:ascii="Calibri" w:eastAsia="Calibri" w:hAnsi="Calibri" w:cs="Calibri"/>
            <w:sz w:val="24"/>
            <w:szCs w:val="24"/>
          </w:rPr>
          <w:delText>h</w:delText>
        </w:r>
        <w:r w:rsidRPr="00740BEC" w:rsidDel="00F40928">
          <w:rPr>
            <w:rFonts w:ascii="Calibri" w:eastAsia="Calibri" w:hAnsi="Calibri" w:cs="Calibri"/>
            <w:spacing w:val="-5"/>
            <w:sz w:val="24"/>
            <w:szCs w:val="24"/>
          </w:rPr>
          <w:delText xml:space="preserve"> </w:delText>
        </w:r>
        <w:r w:rsidRPr="00740BEC" w:rsidDel="00F40928">
          <w:rPr>
            <w:rFonts w:ascii="Calibri" w:eastAsia="Calibri" w:hAnsi="Calibri" w:cs="Calibri"/>
            <w:spacing w:val="-1"/>
            <w:sz w:val="24"/>
            <w:szCs w:val="24"/>
          </w:rPr>
          <w:delText>w</w:delText>
        </w:r>
        <w:r w:rsidRPr="00740BEC" w:rsidDel="00F40928">
          <w:rPr>
            <w:rFonts w:ascii="Calibri" w:eastAsia="Calibri" w:hAnsi="Calibri" w:cs="Calibri"/>
            <w:sz w:val="24"/>
            <w:szCs w:val="24"/>
          </w:rPr>
          <w:delText>e</w:delText>
        </w:r>
        <w:r w:rsidRPr="00740BEC" w:rsidDel="00F40928">
          <w:rPr>
            <w:rFonts w:ascii="Calibri" w:eastAsia="Calibri" w:hAnsi="Calibri" w:cs="Calibri"/>
            <w:spacing w:val="1"/>
            <w:sz w:val="24"/>
            <w:szCs w:val="24"/>
          </w:rPr>
          <w:delText>r</w:delText>
        </w:r>
        <w:r w:rsidRPr="00740BEC" w:rsidDel="00F40928">
          <w:rPr>
            <w:rFonts w:ascii="Calibri" w:eastAsia="Calibri" w:hAnsi="Calibri" w:cs="Calibri"/>
            <w:sz w:val="24"/>
            <w:szCs w:val="24"/>
          </w:rPr>
          <w:delText>e</w:delText>
        </w:r>
        <w:r w:rsidRPr="00740BEC" w:rsidDel="00F40928">
          <w:rPr>
            <w:rFonts w:ascii="Calibri" w:eastAsia="Calibri" w:hAnsi="Calibri" w:cs="Calibri"/>
            <w:spacing w:val="-4"/>
            <w:sz w:val="24"/>
            <w:szCs w:val="24"/>
          </w:rPr>
          <w:delText xml:space="preserve"> </w:delText>
        </w:r>
        <w:r w:rsidRPr="00740BEC" w:rsidDel="00F40928">
          <w:rPr>
            <w:rFonts w:ascii="Calibri" w:eastAsia="Calibri" w:hAnsi="Calibri" w:cs="Calibri"/>
            <w:sz w:val="24"/>
            <w:szCs w:val="24"/>
          </w:rPr>
          <w:delText>e</w:delText>
        </w:r>
        <w:r w:rsidRPr="00740BEC" w:rsidDel="00F40928">
          <w:rPr>
            <w:rFonts w:ascii="Calibri" w:eastAsia="Calibri" w:hAnsi="Calibri" w:cs="Calibri"/>
            <w:spacing w:val="-1"/>
            <w:sz w:val="24"/>
            <w:szCs w:val="24"/>
          </w:rPr>
          <w:delText>n</w:delText>
        </w:r>
        <w:r w:rsidRPr="00740BEC" w:rsidDel="00F40928">
          <w:rPr>
            <w:rFonts w:ascii="Calibri" w:eastAsia="Calibri" w:hAnsi="Calibri" w:cs="Calibri"/>
            <w:spacing w:val="1"/>
            <w:sz w:val="24"/>
            <w:szCs w:val="24"/>
          </w:rPr>
          <w:delText>t</w:delText>
        </w:r>
        <w:r w:rsidRPr="00740BEC" w:rsidDel="00F40928">
          <w:rPr>
            <w:rFonts w:ascii="Calibri" w:eastAsia="Calibri" w:hAnsi="Calibri" w:cs="Calibri"/>
            <w:sz w:val="24"/>
            <w:szCs w:val="24"/>
          </w:rPr>
          <w:delText>e</w:delText>
        </w:r>
        <w:r w:rsidRPr="00740BEC" w:rsidDel="00F40928">
          <w:rPr>
            <w:rFonts w:ascii="Calibri" w:eastAsia="Calibri" w:hAnsi="Calibri" w:cs="Calibri"/>
            <w:spacing w:val="1"/>
            <w:sz w:val="24"/>
            <w:szCs w:val="24"/>
          </w:rPr>
          <w:delText>r</w:delText>
        </w:r>
        <w:r w:rsidRPr="00740BEC" w:rsidDel="00F40928">
          <w:rPr>
            <w:rFonts w:ascii="Calibri" w:eastAsia="Calibri" w:hAnsi="Calibri" w:cs="Calibri"/>
            <w:spacing w:val="-2"/>
            <w:sz w:val="24"/>
            <w:szCs w:val="24"/>
          </w:rPr>
          <w:delText>e</w:delText>
        </w:r>
        <w:r w:rsidRPr="00740BEC" w:rsidDel="00F40928">
          <w:rPr>
            <w:rFonts w:ascii="Calibri" w:eastAsia="Calibri" w:hAnsi="Calibri" w:cs="Calibri"/>
            <w:sz w:val="24"/>
            <w:szCs w:val="24"/>
          </w:rPr>
          <w:delText>d</w:delText>
        </w:r>
        <w:r w:rsidRPr="00740BEC" w:rsidDel="00F40928">
          <w:rPr>
            <w:rFonts w:ascii="Calibri" w:eastAsia="Calibri" w:hAnsi="Calibri" w:cs="Calibri"/>
            <w:spacing w:val="-4"/>
            <w:sz w:val="24"/>
            <w:szCs w:val="24"/>
          </w:rPr>
          <w:delText xml:space="preserve"> </w:delText>
        </w:r>
        <w:r w:rsidRPr="00740BEC" w:rsidDel="00F40928">
          <w:rPr>
            <w:rFonts w:ascii="Calibri" w:eastAsia="Calibri" w:hAnsi="Calibri" w:cs="Calibri"/>
            <w:spacing w:val="-2"/>
            <w:sz w:val="24"/>
            <w:szCs w:val="24"/>
          </w:rPr>
          <w:delText>i</w:delText>
        </w:r>
        <w:r w:rsidRPr="00740BEC" w:rsidDel="00F40928">
          <w:rPr>
            <w:rFonts w:ascii="Calibri" w:eastAsia="Calibri" w:hAnsi="Calibri" w:cs="Calibri"/>
            <w:spacing w:val="1"/>
            <w:sz w:val="24"/>
            <w:szCs w:val="24"/>
          </w:rPr>
          <w:delText>nt</w:delText>
        </w:r>
        <w:r w:rsidRPr="00740BEC" w:rsidDel="00F40928">
          <w:rPr>
            <w:rFonts w:ascii="Calibri" w:eastAsia="Calibri" w:hAnsi="Calibri" w:cs="Calibri"/>
            <w:sz w:val="24"/>
            <w:szCs w:val="24"/>
          </w:rPr>
          <w:delText>o Regis</w:delText>
        </w:r>
        <w:r w:rsidRPr="00740BEC" w:rsidDel="00F40928">
          <w:rPr>
            <w:rFonts w:ascii="Calibri" w:eastAsia="Calibri" w:hAnsi="Calibri" w:cs="Calibri"/>
            <w:spacing w:val="-2"/>
            <w:sz w:val="24"/>
            <w:szCs w:val="24"/>
          </w:rPr>
          <w:delText>t</w:delText>
        </w:r>
        <w:r w:rsidRPr="00740BEC" w:rsidDel="00F40928">
          <w:rPr>
            <w:rFonts w:ascii="Calibri" w:eastAsia="Calibri" w:hAnsi="Calibri" w:cs="Calibri"/>
            <w:sz w:val="24"/>
            <w:szCs w:val="24"/>
          </w:rPr>
          <w:delText>rar</w:delText>
        </w:r>
        <w:r w:rsidRPr="00740BEC" w:rsidDel="00F40928">
          <w:rPr>
            <w:rFonts w:ascii="Calibri" w:eastAsia="Calibri" w:hAnsi="Calibri" w:cs="Calibri"/>
            <w:spacing w:val="-7"/>
            <w:sz w:val="24"/>
            <w:szCs w:val="24"/>
          </w:rPr>
          <w:delText xml:space="preserve"> </w:delText>
        </w:r>
        <w:r w:rsidRPr="00740BEC" w:rsidDel="00F40928">
          <w:rPr>
            <w:rFonts w:ascii="Calibri" w:eastAsia="Calibri" w:hAnsi="Calibri" w:cs="Calibri"/>
            <w:sz w:val="24"/>
            <w:szCs w:val="24"/>
          </w:rPr>
          <w:delText>P</w:delText>
        </w:r>
        <w:r w:rsidRPr="00740BEC" w:rsidDel="00F40928">
          <w:rPr>
            <w:rFonts w:ascii="Calibri" w:eastAsia="Calibri" w:hAnsi="Calibri" w:cs="Calibri"/>
            <w:spacing w:val="1"/>
            <w:sz w:val="24"/>
            <w:szCs w:val="24"/>
          </w:rPr>
          <w:delText>r</w:delText>
        </w:r>
        <w:r w:rsidRPr="00740BEC" w:rsidDel="00F40928">
          <w:rPr>
            <w:rFonts w:ascii="Calibri" w:eastAsia="Calibri" w:hAnsi="Calibri" w:cs="Calibri"/>
            <w:spacing w:val="-2"/>
            <w:sz w:val="24"/>
            <w:szCs w:val="24"/>
          </w:rPr>
          <w:delText>o</w:delText>
        </w:r>
        <w:r w:rsidRPr="00740BEC" w:rsidDel="00F40928">
          <w:rPr>
            <w:rFonts w:ascii="Calibri" w:eastAsia="Calibri" w:hAnsi="Calibri" w:cs="Calibri"/>
            <w:spacing w:val="1"/>
            <w:sz w:val="24"/>
            <w:szCs w:val="24"/>
          </w:rPr>
          <w:delText>f</w:delText>
        </w:r>
        <w:r w:rsidRPr="00740BEC" w:rsidDel="00F40928">
          <w:rPr>
            <w:rFonts w:ascii="Calibri" w:eastAsia="Calibri" w:hAnsi="Calibri" w:cs="Calibri"/>
            <w:sz w:val="24"/>
            <w:szCs w:val="24"/>
          </w:rPr>
          <w:delText>ile</w:delText>
        </w:r>
        <w:r w:rsidRPr="00740BEC" w:rsidDel="00F40928">
          <w:rPr>
            <w:rFonts w:ascii="Calibri" w:eastAsia="Calibri" w:hAnsi="Calibri" w:cs="Calibri"/>
            <w:spacing w:val="-3"/>
            <w:sz w:val="24"/>
            <w:szCs w:val="24"/>
          </w:rPr>
          <w:delText xml:space="preserve"> </w:delText>
        </w:r>
        <w:r w:rsidRPr="00740BEC" w:rsidDel="00F40928">
          <w:rPr>
            <w:rFonts w:ascii="Calibri" w:eastAsia="Calibri" w:hAnsi="Calibri" w:cs="Calibri"/>
            <w:spacing w:val="1"/>
            <w:sz w:val="24"/>
            <w:szCs w:val="24"/>
          </w:rPr>
          <w:delText>f</w:delText>
        </w:r>
        <w:r w:rsidRPr="00740BEC" w:rsidDel="00F40928">
          <w:rPr>
            <w:rFonts w:ascii="Calibri" w:eastAsia="Calibri" w:hAnsi="Calibri" w:cs="Calibri"/>
            <w:spacing w:val="-2"/>
            <w:sz w:val="24"/>
            <w:szCs w:val="24"/>
          </w:rPr>
          <w:delText>o</w:delText>
        </w:r>
        <w:r w:rsidRPr="00740BEC" w:rsidDel="00F40928">
          <w:rPr>
            <w:rFonts w:ascii="Calibri" w:eastAsia="Calibri" w:hAnsi="Calibri" w:cs="Calibri"/>
            <w:sz w:val="24"/>
            <w:szCs w:val="24"/>
          </w:rPr>
          <w:delText xml:space="preserve">rm. </w:delText>
        </w:r>
        <w:r w:rsidRPr="00740BEC" w:rsidDel="00F40928">
          <w:rPr>
            <w:rFonts w:ascii="Calibri" w:eastAsia="Calibri" w:hAnsi="Calibri" w:cs="Calibri"/>
            <w:spacing w:val="7"/>
            <w:sz w:val="24"/>
            <w:szCs w:val="24"/>
          </w:rPr>
          <w:delText xml:space="preserve"> </w:delText>
        </w:r>
        <w:r w:rsidRPr="00740BEC" w:rsidDel="00F40928">
          <w:rPr>
            <w:rFonts w:ascii="Calibri" w:eastAsia="Calibri" w:hAnsi="Calibri" w:cs="Calibri"/>
            <w:sz w:val="24"/>
            <w:szCs w:val="24"/>
          </w:rPr>
          <w:delText>In t</w:delText>
        </w:r>
        <w:r w:rsidRPr="00740BEC" w:rsidDel="00F40928">
          <w:rPr>
            <w:rFonts w:ascii="Calibri" w:eastAsia="Calibri" w:hAnsi="Calibri" w:cs="Calibri"/>
            <w:spacing w:val="1"/>
            <w:sz w:val="24"/>
            <w:szCs w:val="24"/>
          </w:rPr>
          <w:delText>h</w:delText>
        </w:r>
        <w:r w:rsidRPr="00740BEC" w:rsidDel="00F40928">
          <w:rPr>
            <w:rFonts w:ascii="Calibri" w:eastAsia="Calibri" w:hAnsi="Calibri" w:cs="Calibri"/>
            <w:sz w:val="24"/>
            <w:szCs w:val="24"/>
          </w:rPr>
          <w:delText>e</w:delText>
        </w:r>
        <w:r w:rsidRPr="00740BEC" w:rsidDel="00F40928">
          <w:rPr>
            <w:rFonts w:ascii="Calibri" w:eastAsia="Calibri" w:hAnsi="Calibri" w:cs="Calibri"/>
            <w:spacing w:val="-3"/>
            <w:sz w:val="24"/>
            <w:szCs w:val="24"/>
          </w:rPr>
          <w:delText xml:space="preserve"> </w:delText>
        </w:r>
        <w:r w:rsidRPr="00740BEC" w:rsidDel="00F40928">
          <w:rPr>
            <w:rFonts w:ascii="Calibri" w:eastAsia="Calibri" w:hAnsi="Calibri" w:cs="Calibri"/>
            <w:spacing w:val="-3"/>
            <w:sz w:val="24"/>
            <w:szCs w:val="24"/>
          </w:rPr>
          <w:tab/>
        </w:r>
        <w:r w:rsidRPr="00740BEC" w:rsidDel="00F40928">
          <w:rPr>
            <w:rFonts w:ascii="Calibri" w:eastAsia="Calibri" w:hAnsi="Calibri" w:cs="Calibri"/>
            <w:spacing w:val="-3"/>
            <w:sz w:val="24"/>
            <w:szCs w:val="24"/>
          </w:rPr>
          <w:tab/>
        </w:r>
        <w:r w:rsidRPr="00740BEC" w:rsidDel="00F40928">
          <w:rPr>
            <w:rFonts w:ascii="Calibri" w:eastAsia="Calibri" w:hAnsi="Calibri" w:cs="Calibri"/>
            <w:spacing w:val="-3"/>
            <w:sz w:val="24"/>
            <w:szCs w:val="24"/>
          </w:rPr>
          <w:tab/>
          <w:delText xml:space="preserve">   </w:delText>
        </w:r>
        <w:r w:rsidRPr="00740BEC" w:rsidDel="00F40928">
          <w:rPr>
            <w:rFonts w:ascii="Calibri" w:eastAsia="Calibri" w:hAnsi="Calibri" w:cs="Calibri"/>
            <w:sz w:val="24"/>
            <w:szCs w:val="24"/>
          </w:rPr>
          <w:delText>event</w:delText>
        </w:r>
        <w:r w:rsidRPr="00740BEC" w:rsidDel="00F40928">
          <w:rPr>
            <w:rFonts w:ascii="Calibri" w:eastAsia="Calibri" w:hAnsi="Calibri" w:cs="Calibri"/>
            <w:spacing w:val="-5"/>
            <w:sz w:val="24"/>
            <w:szCs w:val="24"/>
          </w:rPr>
          <w:delText xml:space="preserve"> </w:delText>
        </w:r>
        <w:r w:rsidRPr="00740BEC" w:rsidDel="00F40928">
          <w:rPr>
            <w:rFonts w:ascii="Calibri" w:eastAsia="Calibri" w:hAnsi="Calibri" w:cs="Calibri"/>
            <w:sz w:val="24"/>
            <w:szCs w:val="24"/>
          </w:rPr>
          <w:delText>Regi</w:delText>
        </w:r>
        <w:r w:rsidRPr="00740BEC" w:rsidDel="00F40928">
          <w:rPr>
            <w:rFonts w:ascii="Calibri" w:eastAsia="Calibri" w:hAnsi="Calibri" w:cs="Calibri"/>
            <w:spacing w:val="-3"/>
            <w:sz w:val="24"/>
            <w:szCs w:val="24"/>
          </w:rPr>
          <w:delText>s</w:delText>
        </w:r>
        <w:r w:rsidRPr="00740BEC" w:rsidDel="00F40928">
          <w:rPr>
            <w:rFonts w:ascii="Calibri" w:eastAsia="Calibri" w:hAnsi="Calibri" w:cs="Calibri"/>
            <w:spacing w:val="1"/>
            <w:sz w:val="24"/>
            <w:szCs w:val="24"/>
          </w:rPr>
          <w:delText>t</w:delText>
        </w:r>
        <w:r w:rsidRPr="00740BEC" w:rsidDel="00F40928">
          <w:rPr>
            <w:rFonts w:ascii="Calibri" w:eastAsia="Calibri" w:hAnsi="Calibri" w:cs="Calibri"/>
            <w:sz w:val="24"/>
            <w:szCs w:val="24"/>
          </w:rPr>
          <w:delText>rar</w:delText>
        </w:r>
        <w:r w:rsidRPr="00740BEC" w:rsidDel="00F40928">
          <w:rPr>
            <w:rFonts w:ascii="Calibri" w:eastAsia="Calibri" w:hAnsi="Calibri" w:cs="Calibri"/>
            <w:spacing w:val="-10"/>
            <w:sz w:val="24"/>
            <w:szCs w:val="24"/>
          </w:rPr>
          <w:delText xml:space="preserve"> </w:delText>
        </w:r>
        <w:r w:rsidRPr="00740BEC" w:rsidDel="00F40928">
          <w:rPr>
            <w:rFonts w:ascii="Calibri" w:eastAsia="Calibri" w:hAnsi="Calibri" w:cs="Calibri"/>
            <w:spacing w:val="1"/>
            <w:sz w:val="24"/>
            <w:szCs w:val="24"/>
          </w:rPr>
          <w:delText>h</w:delText>
        </w:r>
        <w:r w:rsidRPr="00740BEC" w:rsidDel="00F40928">
          <w:rPr>
            <w:rFonts w:ascii="Calibri" w:eastAsia="Calibri" w:hAnsi="Calibri" w:cs="Calibri"/>
            <w:sz w:val="24"/>
            <w:szCs w:val="24"/>
          </w:rPr>
          <w:delText>as</w:delText>
        </w:r>
        <w:r w:rsidRPr="00740BEC" w:rsidDel="00F40928">
          <w:rPr>
            <w:rFonts w:ascii="Calibri" w:eastAsia="Calibri" w:hAnsi="Calibri" w:cs="Calibri"/>
            <w:spacing w:val="1"/>
            <w:sz w:val="24"/>
            <w:szCs w:val="24"/>
          </w:rPr>
          <w:delText xml:space="preserve"> </w:delText>
        </w:r>
        <w:r w:rsidRPr="00740BEC" w:rsidDel="00F40928">
          <w:rPr>
            <w:rFonts w:ascii="Calibri" w:eastAsia="Calibri" w:hAnsi="Calibri" w:cs="Calibri"/>
            <w:spacing w:val="-2"/>
            <w:sz w:val="24"/>
            <w:szCs w:val="24"/>
          </w:rPr>
          <w:delText>e</w:delText>
        </w:r>
        <w:r w:rsidRPr="00740BEC" w:rsidDel="00F40928">
          <w:rPr>
            <w:rFonts w:ascii="Calibri" w:eastAsia="Calibri" w:hAnsi="Calibri" w:cs="Calibri"/>
            <w:sz w:val="24"/>
            <w:szCs w:val="24"/>
          </w:rPr>
          <w:delText>lec</w:delText>
        </w:r>
        <w:r w:rsidRPr="00740BEC" w:rsidDel="00F40928">
          <w:rPr>
            <w:rFonts w:ascii="Calibri" w:eastAsia="Calibri" w:hAnsi="Calibri" w:cs="Calibri"/>
            <w:spacing w:val="1"/>
            <w:sz w:val="24"/>
            <w:szCs w:val="24"/>
          </w:rPr>
          <w:delText>t</w:delText>
        </w:r>
        <w:r w:rsidRPr="00740BEC" w:rsidDel="00F40928">
          <w:rPr>
            <w:rFonts w:ascii="Calibri" w:eastAsia="Calibri" w:hAnsi="Calibri" w:cs="Calibri"/>
            <w:sz w:val="24"/>
            <w:szCs w:val="24"/>
          </w:rPr>
          <w:delText>ed</w:delText>
        </w:r>
        <w:r w:rsidRPr="00740BEC" w:rsidDel="00F40928">
          <w:rPr>
            <w:rFonts w:ascii="Calibri" w:eastAsia="Calibri" w:hAnsi="Calibri" w:cs="Calibri"/>
            <w:spacing w:val="-7"/>
            <w:sz w:val="24"/>
            <w:szCs w:val="24"/>
          </w:rPr>
          <w:delText xml:space="preserve"> </w:delText>
        </w:r>
        <w:r w:rsidRPr="00740BEC" w:rsidDel="00F40928">
          <w:rPr>
            <w:rFonts w:ascii="Calibri" w:eastAsia="Calibri" w:hAnsi="Calibri" w:cs="Calibri"/>
            <w:spacing w:val="1"/>
            <w:sz w:val="24"/>
            <w:szCs w:val="24"/>
          </w:rPr>
          <w:delText>t</w:delText>
        </w:r>
        <w:r w:rsidRPr="00740BEC" w:rsidDel="00F40928">
          <w:rPr>
            <w:rFonts w:ascii="Calibri" w:eastAsia="Calibri" w:hAnsi="Calibri" w:cs="Calibri"/>
            <w:sz w:val="24"/>
            <w:szCs w:val="24"/>
          </w:rPr>
          <w:delText>o</w:delText>
        </w:r>
        <w:r w:rsidRPr="00740BEC" w:rsidDel="00F40928">
          <w:rPr>
            <w:rFonts w:ascii="Calibri" w:eastAsia="Calibri" w:hAnsi="Calibri" w:cs="Calibri"/>
            <w:spacing w:val="-2"/>
            <w:sz w:val="24"/>
            <w:szCs w:val="24"/>
          </w:rPr>
          <w:delText xml:space="preserve"> </w:delText>
        </w:r>
        <w:r w:rsidRPr="00740BEC" w:rsidDel="00F40928">
          <w:rPr>
            <w:rFonts w:ascii="Calibri" w:eastAsia="Calibri" w:hAnsi="Calibri" w:cs="Calibri"/>
            <w:spacing w:val="1"/>
            <w:sz w:val="24"/>
            <w:szCs w:val="24"/>
          </w:rPr>
          <w:delText>p</w:delText>
        </w:r>
        <w:r w:rsidRPr="00740BEC" w:rsidDel="00F40928">
          <w:rPr>
            <w:rFonts w:ascii="Calibri" w:eastAsia="Calibri" w:hAnsi="Calibri" w:cs="Calibri"/>
            <w:sz w:val="24"/>
            <w:szCs w:val="24"/>
          </w:rPr>
          <w:delText>a</w:delText>
        </w:r>
        <w:r w:rsidRPr="00740BEC" w:rsidDel="00F40928">
          <w:rPr>
            <w:rFonts w:ascii="Calibri" w:eastAsia="Calibri" w:hAnsi="Calibri" w:cs="Calibri"/>
            <w:spacing w:val="-2"/>
            <w:sz w:val="24"/>
            <w:szCs w:val="24"/>
          </w:rPr>
          <w:delText>r</w:delText>
        </w:r>
        <w:r w:rsidRPr="00740BEC" w:rsidDel="00F40928">
          <w:rPr>
            <w:rFonts w:ascii="Calibri" w:eastAsia="Calibri" w:hAnsi="Calibri" w:cs="Calibri"/>
            <w:spacing w:val="1"/>
            <w:sz w:val="24"/>
            <w:szCs w:val="24"/>
          </w:rPr>
          <w:delText>t</w:delText>
        </w:r>
        <w:r w:rsidRPr="00740BEC" w:rsidDel="00F40928">
          <w:rPr>
            <w:rFonts w:ascii="Calibri" w:eastAsia="Calibri" w:hAnsi="Calibri" w:cs="Calibri"/>
            <w:sz w:val="24"/>
            <w:szCs w:val="24"/>
          </w:rPr>
          <w:delText>i</w:delText>
        </w:r>
        <w:r w:rsidRPr="00740BEC" w:rsidDel="00F40928">
          <w:rPr>
            <w:rFonts w:ascii="Calibri" w:eastAsia="Calibri" w:hAnsi="Calibri" w:cs="Calibri"/>
            <w:spacing w:val="3"/>
            <w:sz w:val="24"/>
            <w:szCs w:val="24"/>
          </w:rPr>
          <w:delText>c</w:delText>
        </w:r>
        <w:r w:rsidRPr="00740BEC" w:rsidDel="00F40928">
          <w:rPr>
            <w:rFonts w:ascii="Calibri" w:eastAsia="Calibri" w:hAnsi="Calibri" w:cs="Calibri"/>
            <w:sz w:val="24"/>
            <w:szCs w:val="24"/>
          </w:rPr>
          <w:delText>i</w:delText>
        </w:r>
        <w:r w:rsidRPr="00740BEC" w:rsidDel="00F40928">
          <w:rPr>
            <w:rFonts w:ascii="Calibri" w:eastAsia="Calibri" w:hAnsi="Calibri" w:cs="Calibri"/>
            <w:spacing w:val="1"/>
            <w:sz w:val="24"/>
            <w:szCs w:val="24"/>
          </w:rPr>
          <w:delText>p</w:delText>
        </w:r>
        <w:r w:rsidRPr="00740BEC" w:rsidDel="00F40928">
          <w:rPr>
            <w:rFonts w:ascii="Calibri" w:eastAsia="Calibri" w:hAnsi="Calibri" w:cs="Calibri"/>
            <w:spacing w:val="-2"/>
            <w:sz w:val="24"/>
            <w:szCs w:val="24"/>
          </w:rPr>
          <w:delText>a</w:delText>
        </w:r>
        <w:r w:rsidRPr="00740BEC" w:rsidDel="00F40928">
          <w:rPr>
            <w:rFonts w:ascii="Calibri" w:eastAsia="Calibri" w:hAnsi="Calibri" w:cs="Calibri"/>
            <w:spacing w:val="1"/>
            <w:sz w:val="24"/>
            <w:szCs w:val="24"/>
          </w:rPr>
          <w:delText>t</w:delText>
        </w:r>
        <w:r w:rsidRPr="00740BEC" w:rsidDel="00F40928">
          <w:rPr>
            <w:rFonts w:ascii="Calibri" w:eastAsia="Calibri" w:hAnsi="Calibri" w:cs="Calibri"/>
            <w:sz w:val="24"/>
            <w:szCs w:val="24"/>
          </w:rPr>
          <w:delText>e</w:delText>
        </w:r>
        <w:r w:rsidRPr="00740BEC" w:rsidDel="00F40928">
          <w:rPr>
            <w:rFonts w:ascii="Calibri" w:eastAsia="Calibri" w:hAnsi="Calibri" w:cs="Calibri"/>
            <w:spacing w:val="-4"/>
            <w:sz w:val="24"/>
            <w:szCs w:val="24"/>
          </w:rPr>
          <w:delText xml:space="preserve"> </w:delText>
        </w:r>
        <w:r w:rsidRPr="00740BEC" w:rsidDel="00F40928">
          <w:rPr>
            <w:rFonts w:ascii="Calibri" w:eastAsia="Calibri" w:hAnsi="Calibri" w:cs="Calibri"/>
            <w:spacing w:val="-2"/>
            <w:sz w:val="24"/>
            <w:szCs w:val="24"/>
          </w:rPr>
          <w:delText>i</w:delText>
        </w:r>
        <w:r w:rsidRPr="00740BEC" w:rsidDel="00F40928">
          <w:rPr>
            <w:rFonts w:ascii="Calibri" w:eastAsia="Calibri" w:hAnsi="Calibri" w:cs="Calibri"/>
            <w:sz w:val="24"/>
            <w:szCs w:val="24"/>
          </w:rPr>
          <w:delText>n</w:delText>
        </w:r>
        <w:r w:rsidRPr="00740BEC" w:rsidDel="00F40928">
          <w:rPr>
            <w:rFonts w:ascii="Calibri" w:eastAsia="Calibri" w:hAnsi="Calibri" w:cs="Calibri"/>
            <w:spacing w:val="-1"/>
            <w:sz w:val="24"/>
            <w:szCs w:val="24"/>
          </w:rPr>
          <w:delText xml:space="preserve"> t</w:delText>
        </w:r>
        <w:r w:rsidRPr="00740BEC" w:rsidDel="00F40928">
          <w:rPr>
            <w:rFonts w:ascii="Calibri" w:eastAsia="Calibri" w:hAnsi="Calibri" w:cs="Calibri"/>
            <w:spacing w:val="1"/>
            <w:sz w:val="24"/>
            <w:szCs w:val="24"/>
          </w:rPr>
          <w:delText>h</w:delText>
        </w:r>
        <w:r w:rsidRPr="00740BEC" w:rsidDel="00F40928">
          <w:rPr>
            <w:rFonts w:ascii="Calibri" w:eastAsia="Calibri" w:hAnsi="Calibri" w:cs="Calibri"/>
            <w:sz w:val="24"/>
            <w:szCs w:val="24"/>
          </w:rPr>
          <w:delText>e</w:delText>
        </w:r>
        <w:r w:rsidRPr="00740BEC" w:rsidDel="00F40928">
          <w:rPr>
            <w:rFonts w:ascii="Calibri" w:eastAsia="Calibri" w:hAnsi="Calibri" w:cs="Calibri"/>
            <w:spacing w:val="-1"/>
            <w:sz w:val="24"/>
            <w:szCs w:val="24"/>
          </w:rPr>
          <w:delText xml:space="preserve"> </w:delText>
        </w:r>
        <w:r w:rsidRPr="00740BEC" w:rsidDel="00F40928">
          <w:rPr>
            <w:rFonts w:ascii="Calibri" w:eastAsia="Calibri" w:hAnsi="Calibri" w:cs="Calibri"/>
            <w:spacing w:val="-2"/>
            <w:sz w:val="24"/>
            <w:szCs w:val="24"/>
          </w:rPr>
          <w:delText>P</w:delText>
        </w:r>
        <w:r w:rsidRPr="00740BEC" w:rsidDel="00F40928">
          <w:rPr>
            <w:rFonts w:ascii="Calibri" w:eastAsia="Calibri" w:hAnsi="Calibri" w:cs="Calibri"/>
            <w:sz w:val="24"/>
            <w:szCs w:val="24"/>
          </w:rPr>
          <w:delText>ayme</w:delText>
        </w:r>
        <w:r w:rsidRPr="00740BEC" w:rsidDel="00F40928">
          <w:rPr>
            <w:rFonts w:ascii="Calibri" w:eastAsia="Calibri" w:hAnsi="Calibri" w:cs="Calibri"/>
            <w:spacing w:val="-1"/>
            <w:sz w:val="24"/>
            <w:szCs w:val="24"/>
          </w:rPr>
          <w:delText>n</w:delText>
        </w:r>
        <w:r w:rsidRPr="00740BEC" w:rsidDel="00F40928">
          <w:rPr>
            <w:rFonts w:ascii="Calibri" w:eastAsia="Calibri" w:hAnsi="Calibri" w:cs="Calibri"/>
            <w:sz w:val="24"/>
            <w:szCs w:val="24"/>
          </w:rPr>
          <w:delText>t</w:delText>
        </w:r>
        <w:r w:rsidRPr="00740BEC" w:rsidDel="00F40928">
          <w:rPr>
            <w:rFonts w:ascii="Calibri" w:eastAsia="Calibri" w:hAnsi="Calibri" w:cs="Calibri"/>
            <w:spacing w:val="-7"/>
            <w:sz w:val="24"/>
            <w:szCs w:val="24"/>
          </w:rPr>
          <w:delText xml:space="preserve"> </w:delText>
        </w:r>
        <w:r w:rsidRPr="00740BEC" w:rsidDel="00F40928">
          <w:rPr>
            <w:rFonts w:ascii="Calibri" w:eastAsia="Calibri" w:hAnsi="Calibri" w:cs="Calibri"/>
            <w:spacing w:val="-7"/>
            <w:sz w:val="24"/>
            <w:szCs w:val="24"/>
          </w:rPr>
          <w:tab/>
        </w:r>
        <w:r w:rsidRPr="00740BEC" w:rsidDel="00F40928">
          <w:rPr>
            <w:rFonts w:ascii="Calibri" w:eastAsia="Calibri" w:hAnsi="Calibri" w:cs="Calibri"/>
            <w:sz w:val="24"/>
            <w:szCs w:val="24"/>
          </w:rPr>
          <w:delText>in Ar</w:delText>
        </w:r>
        <w:r w:rsidRPr="00740BEC" w:rsidDel="00F40928">
          <w:rPr>
            <w:rFonts w:ascii="Calibri" w:eastAsia="Calibri" w:hAnsi="Calibri" w:cs="Calibri"/>
            <w:spacing w:val="1"/>
            <w:sz w:val="24"/>
            <w:szCs w:val="24"/>
          </w:rPr>
          <w:delText>r</w:delText>
        </w:r>
        <w:r w:rsidRPr="00740BEC" w:rsidDel="00F40928">
          <w:rPr>
            <w:rFonts w:ascii="Calibri" w:eastAsia="Calibri" w:hAnsi="Calibri" w:cs="Calibri"/>
            <w:spacing w:val="-2"/>
            <w:sz w:val="24"/>
            <w:szCs w:val="24"/>
          </w:rPr>
          <w:delText>e</w:delText>
        </w:r>
        <w:r w:rsidRPr="00740BEC" w:rsidDel="00F40928">
          <w:rPr>
            <w:rFonts w:ascii="Calibri" w:eastAsia="Calibri" w:hAnsi="Calibri" w:cs="Calibri"/>
            <w:sz w:val="24"/>
            <w:szCs w:val="24"/>
          </w:rPr>
          <w:delText>ars</w:delText>
        </w:r>
        <w:r w:rsidRPr="00740BEC" w:rsidDel="00F40928">
          <w:rPr>
            <w:rFonts w:ascii="Calibri" w:eastAsia="Calibri" w:hAnsi="Calibri" w:cs="Calibri"/>
            <w:spacing w:val="-6"/>
            <w:sz w:val="24"/>
            <w:szCs w:val="24"/>
          </w:rPr>
          <w:delText xml:space="preserve"> </w:delText>
        </w:r>
        <w:r w:rsidRPr="00740BEC" w:rsidDel="00F40928">
          <w:rPr>
            <w:rFonts w:ascii="Calibri" w:eastAsia="Calibri" w:hAnsi="Calibri" w:cs="Calibri"/>
            <w:spacing w:val="-6"/>
            <w:sz w:val="24"/>
            <w:szCs w:val="24"/>
          </w:rPr>
          <w:tab/>
        </w:r>
        <w:r w:rsidRPr="00740BEC" w:rsidDel="00F40928">
          <w:rPr>
            <w:rFonts w:ascii="Calibri" w:eastAsia="Calibri" w:hAnsi="Calibri" w:cs="Calibri"/>
            <w:spacing w:val="-6"/>
            <w:sz w:val="24"/>
            <w:szCs w:val="24"/>
          </w:rPr>
          <w:tab/>
        </w:r>
        <w:r w:rsidRPr="00740BEC" w:rsidDel="00F40928">
          <w:rPr>
            <w:rFonts w:ascii="Calibri" w:eastAsia="Calibri" w:hAnsi="Calibri" w:cs="Calibri"/>
            <w:spacing w:val="-6"/>
            <w:sz w:val="24"/>
            <w:szCs w:val="24"/>
          </w:rPr>
          <w:tab/>
          <w:delText xml:space="preserve">   </w:delText>
        </w:r>
        <w:r w:rsidRPr="00740BEC" w:rsidDel="00F40928">
          <w:rPr>
            <w:rFonts w:ascii="Calibri" w:eastAsia="Calibri" w:hAnsi="Calibri" w:cs="Calibri"/>
            <w:sz w:val="24"/>
            <w:szCs w:val="24"/>
          </w:rPr>
          <w:delText>P</w:delText>
        </w:r>
        <w:r w:rsidRPr="00740BEC" w:rsidDel="00F40928">
          <w:rPr>
            <w:rFonts w:ascii="Calibri" w:eastAsia="Calibri" w:hAnsi="Calibri" w:cs="Calibri"/>
            <w:spacing w:val="-1"/>
            <w:sz w:val="24"/>
            <w:szCs w:val="24"/>
          </w:rPr>
          <w:delText>r</w:delText>
        </w:r>
        <w:r w:rsidRPr="00740BEC" w:rsidDel="00F40928">
          <w:rPr>
            <w:rFonts w:ascii="Calibri" w:eastAsia="Calibri" w:hAnsi="Calibri" w:cs="Calibri"/>
            <w:sz w:val="24"/>
            <w:szCs w:val="24"/>
          </w:rPr>
          <w:delText>og</w:delText>
        </w:r>
        <w:r w:rsidRPr="00740BEC" w:rsidDel="00F40928">
          <w:rPr>
            <w:rFonts w:ascii="Calibri" w:eastAsia="Calibri" w:hAnsi="Calibri" w:cs="Calibri"/>
            <w:spacing w:val="1"/>
            <w:sz w:val="24"/>
            <w:szCs w:val="24"/>
          </w:rPr>
          <w:delText>r</w:delText>
        </w:r>
        <w:r w:rsidRPr="00740BEC" w:rsidDel="00F40928">
          <w:rPr>
            <w:rFonts w:ascii="Calibri" w:eastAsia="Calibri" w:hAnsi="Calibri" w:cs="Calibri"/>
            <w:sz w:val="24"/>
            <w:szCs w:val="24"/>
          </w:rPr>
          <w:delText>am,</w:delText>
        </w:r>
        <w:r w:rsidRPr="00740BEC" w:rsidDel="00F40928">
          <w:rPr>
            <w:rFonts w:ascii="Calibri" w:eastAsia="Calibri" w:hAnsi="Calibri" w:cs="Calibri"/>
            <w:spacing w:val="-8"/>
            <w:sz w:val="24"/>
            <w:szCs w:val="24"/>
          </w:rPr>
          <w:delText xml:space="preserve"> </w:delText>
        </w:r>
        <w:r w:rsidRPr="00740BEC" w:rsidDel="00F40928">
          <w:rPr>
            <w:rFonts w:ascii="Calibri" w:eastAsia="Calibri" w:hAnsi="Calibri" w:cs="Calibri"/>
            <w:sz w:val="24"/>
            <w:szCs w:val="24"/>
          </w:rPr>
          <w:delText>Regist</w:delText>
        </w:r>
        <w:r w:rsidRPr="00740BEC" w:rsidDel="00F40928">
          <w:rPr>
            <w:rFonts w:ascii="Calibri" w:eastAsia="Calibri" w:hAnsi="Calibri" w:cs="Calibri"/>
            <w:spacing w:val="1"/>
            <w:sz w:val="24"/>
            <w:szCs w:val="24"/>
          </w:rPr>
          <w:delText>r</w:delText>
        </w:r>
        <w:r w:rsidRPr="00740BEC" w:rsidDel="00F40928">
          <w:rPr>
            <w:rFonts w:ascii="Calibri" w:eastAsia="Calibri" w:hAnsi="Calibri" w:cs="Calibri"/>
            <w:spacing w:val="-2"/>
            <w:sz w:val="24"/>
            <w:szCs w:val="24"/>
          </w:rPr>
          <w:delText>a</w:delText>
        </w:r>
        <w:r w:rsidRPr="00740BEC" w:rsidDel="00F40928">
          <w:rPr>
            <w:rFonts w:ascii="Calibri" w:eastAsia="Calibri" w:hAnsi="Calibri" w:cs="Calibri"/>
            <w:sz w:val="24"/>
            <w:szCs w:val="24"/>
          </w:rPr>
          <w:delText>r</w:delText>
        </w:r>
        <w:r w:rsidRPr="00740BEC" w:rsidDel="00F40928">
          <w:rPr>
            <w:rFonts w:ascii="Calibri" w:eastAsia="Calibri" w:hAnsi="Calibri" w:cs="Calibri"/>
            <w:spacing w:val="-7"/>
            <w:sz w:val="24"/>
            <w:szCs w:val="24"/>
          </w:rPr>
          <w:delText xml:space="preserve"> </w:delText>
        </w:r>
        <w:r w:rsidRPr="00740BEC" w:rsidDel="00F40928">
          <w:rPr>
            <w:rFonts w:ascii="Calibri" w:eastAsia="Calibri" w:hAnsi="Calibri" w:cs="Calibri"/>
            <w:sz w:val="24"/>
            <w:szCs w:val="24"/>
          </w:rPr>
          <w:delText>s</w:delText>
        </w:r>
        <w:r w:rsidRPr="00740BEC" w:rsidDel="00F40928">
          <w:rPr>
            <w:rFonts w:ascii="Calibri" w:eastAsia="Calibri" w:hAnsi="Calibri" w:cs="Calibri"/>
            <w:spacing w:val="1"/>
            <w:sz w:val="24"/>
            <w:szCs w:val="24"/>
          </w:rPr>
          <w:delText>h</w:delText>
        </w:r>
        <w:r w:rsidRPr="00740BEC" w:rsidDel="00F40928">
          <w:rPr>
            <w:rFonts w:ascii="Calibri" w:eastAsia="Calibri" w:hAnsi="Calibri" w:cs="Calibri"/>
            <w:spacing w:val="-2"/>
            <w:sz w:val="24"/>
            <w:szCs w:val="24"/>
          </w:rPr>
          <w:delText>a</w:delText>
        </w:r>
        <w:r w:rsidRPr="00740BEC" w:rsidDel="00F40928">
          <w:rPr>
            <w:rFonts w:ascii="Calibri" w:eastAsia="Calibri" w:hAnsi="Calibri" w:cs="Calibri"/>
            <w:sz w:val="24"/>
            <w:szCs w:val="24"/>
          </w:rPr>
          <w:delText xml:space="preserve">ll </w:delText>
        </w:r>
        <w:r w:rsidRPr="00740BEC" w:rsidDel="00F40928">
          <w:rPr>
            <w:rFonts w:ascii="Calibri" w:eastAsia="Calibri" w:hAnsi="Calibri" w:cs="Calibri"/>
            <w:spacing w:val="1"/>
            <w:sz w:val="24"/>
            <w:szCs w:val="24"/>
          </w:rPr>
          <w:delText>b</w:delText>
        </w:r>
        <w:r w:rsidRPr="00740BEC" w:rsidDel="00F40928">
          <w:rPr>
            <w:rFonts w:ascii="Calibri" w:eastAsia="Calibri" w:hAnsi="Calibri" w:cs="Calibri"/>
            <w:sz w:val="24"/>
            <w:szCs w:val="24"/>
          </w:rPr>
          <w:delText>e r</w:delText>
        </w:r>
        <w:r w:rsidRPr="00740BEC" w:rsidDel="00F40928">
          <w:rPr>
            <w:rFonts w:ascii="Calibri" w:eastAsia="Calibri" w:hAnsi="Calibri" w:cs="Calibri"/>
            <w:spacing w:val="-1"/>
            <w:sz w:val="24"/>
            <w:szCs w:val="24"/>
          </w:rPr>
          <w:delText>e</w:delText>
        </w:r>
        <w:r w:rsidRPr="00740BEC" w:rsidDel="00F40928">
          <w:rPr>
            <w:rFonts w:ascii="Calibri" w:eastAsia="Calibri" w:hAnsi="Calibri" w:cs="Calibri"/>
            <w:spacing w:val="1"/>
            <w:sz w:val="24"/>
            <w:szCs w:val="24"/>
          </w:rPr>
          <w:delText>qu</w:delText>
        </w:r>
        <w:r w:rsidRPr="00740BEC" w:rsidDel="00F40928">
          <w:rPr>
            <w:rFonts w:ascii="Calibri" w:eastAsia="Calibri" w:hAnsi="Calibri" w:cs="Calibri"/>
            <w:spacing w:val="-2"/>
            <w:sz w:val="24"/>
            <w:szCs w:val="24"/>
          </w:rPr>
          <w:delText>i</w:delText>
        </w:r>
        <w:r w:rsidRPr="00740BEC" w:rsidDel="00F40928">
          <w:rPr>
            <w:rFonts w:ascii="Calibri" w:eastAsia="Calibri" w:hAnsi="Calibri" w:cs="Calibri"/>
            <w:sz w:val="24"/>
            <w:szCs w:val="24"/>
          </w:rPr>
          <w:delText>r</w:delText>
        </w:r>
        <w:r w:rsidRPr="00740BEC" w:rsidDel="00F40928">
          <w:rPr>
            <w:rFonts w:ascii="Calibri" w:eastAsia="Calibri" w:hAnsi="Calibri" w:cs="Calibri"/>
            <w:spacing w:val="1"/>
            <w:sz w:val="24"/>
            <w:szCs w:val="24"/>
          </w:rPr>
          <w:delText>e</w:delText>
        </w:r>
        <w:r w:rsidRPr="00740BEC" w:rsidDel="00F40928">
          <w:rPr>
            <w:rFonts w:ascii="Calibri" w:eastAsia="Calibri" w:hAnsi="Calibri" w:cs="Calibri"/>
            <w:sz w:val="24"/>
            <w:szCs w:val="24"/>
          </w:rPr>
          <w:delText>d</w:delText>
        </w:r>
        <w:r w:rsidRPr="00740BEC" w:rsidDel="00F40928">
          <w:rPr>
            <w:rFonts w:ascii="Calibri" w:eastAsia="Calibri" w:hAnsi="Calibri" w:cs="Calibri"/>
            <w:spacing w:val="-5"/>
            <w:sz w:val="24"/>
            <w:szCs w:val="24"/>
          </w:rPr>
          <w:delText xml:space="preserve"> </w:delText>
        </w:r>
        <w:r w:rsidRPr="00740BEC" w:rsidDel="00F40928">
          <w:rPr>
            <w:rFonts w:ascii="Calibri" w:eastAsia="Calibri" w:hAnsi="Calibri" w:cs="Calibri"/>
            <w:spacing w:val="1"/>
            <w:sz w:val="24"/>
            <w:szCs w:val="24"/>
          </w:rPr>
          <w:delText>t</w:delText>
        </w:r>
        <w:r w:rsidRPr="00740BEC" w:rsidDel="00F40928">
          <w:rPr>
            <w:rFonts w:ascii="Calibri" w:eastAsia="Calibri" w:hAnsi="Calibri" w:cs="Calibri"/>
            <w:sz w:val="24"/>
            <w:szCs w:val="24"/>
          </w:rPr>
          <w:delText>o</w:delText>
        </w:r>
        <w:r w:rsidRPr="00740BEC" w:rsidDel="00F40928">
          <w:rPr>
            <w:rFonts w:ascii="Calibri" w:eastAsia="Calibri" w:hAnsi="Calibri" w:cs="Calibri"/>
            <w:spacing w:val="-2"/>
            <w:sz w:val="24"/>
            <w:szCs w:val="24"/>
          </w:rPr>
          <w:delText xml:space="preserve"> </w:delText>
        </w:r>
        <w:r w:rsidRPr="00740BEC" w:rsidDel="00F40928">
          <w:rPr>
            <w:rFonts w:ascii="Calibri" w:eastAsia="Calibri" w:hAnsi="Calibri" w:cs="Calibri"/>
            <w:spacing w:val="1"/>
            <w:sz w:val="24"/>
            <w:szCs w:val="24"/>
          </w:rPr>
          <w:delText>u</w:delText>
        </w:r>
        <w:r w:rsidRPr="00740BEC" w:rsidDel="00F40928">
          <w:rPr>
            <w:rFonts w:ascii="Calibri" w:eastAsia="Calibri" w:hAnsi="Calibri" w:cs="Calibri"/>
            <w:sz w:val="24"/>
            <w:szCs w:val="24"/>
          </w:rPr>
          <w:delText>se</w:delText>
        </w:r>
        <w:r w:rsidRPr="00740BEC" w:rsidDel="00F40928">
          <w:rPr>
            <w:rFonts w:ascii="Calibri" w:eastAsia="Calibri" w:hAnsi="Calibri" w:cs="Calibri"/>
            <w:spacing w:val="-3"/>
            <w:sz w:val="24"/>
            <w:szCs w:val="24"/>
          </w:rPr>
          <w:delText xml:space="preserve"> </w:delText>
        </w:r>
        <w:r w:rsidRPr="00740BEC" w:rsidDel="00F40928">
          <w:rPr>
            <w:rFonts w:ascii="Calibri" w:eastAsia="Calibri" w:hAnsi="Calibri" w:cs="Calibri"/>
            <w:spacing w:val="-1"/>
            <w:sz w:val="24"/>
            <w:szCs w:val="24"/>
          </w:rPr>
          <w:delText>t</w:delText>
        </w:r>
        <w:r w:rsidRPr="00740BEC" w:rsidDel="00F40928">
          <w:rPr>
            <w:rFonts w:ascii="Calibri" w:eastAsia="Calibri" w:hAnsi="Calibri" w:cs="Calibri"/>
            <w:spacing w:val="1"/>
            <w:sz w:val="24"/>
            <w:szCs w:val="24"/>
          </w:rPr>
          <w:delText>h</w:delText>
        </w:r>
        <w:r w:rsidRPr="00740BEC" w:rsidDel="00F40928">
          <w:rPr>
            <w:rFonts w:ascii="Calibri" w:eastAsia="Calibri" w:hAnsi="Calibri" w:cs="Calibri"/>
            <w:sz w:val="24"/>
            <w:szCs w:val="24"/>
          </w:rPr>
          <w:delText>e</w:delText>
        </w:r>
        <w:r w:rsidRPr="00740BEC" w:rsidDel="00F40928">
          <w:rPr>
            <w:rFonts w:ascii="Calibri" w:eastAsia="Calibri" w:hAnsi="Calibri" w:cs="Calibri"/>
            <w:spacing w:val="-1"/>
            <w:sz w:val="24"/>
            <w:szCs w:val="24"/>
          </w:rPr>
          <w:delText xml:space="preserve"> w</w:delText>
        </w:r>
        <w:r w:rsidRPr="00740BEC" w:rsidDel="00F40928">
          <w:rPr>
            <w:rFonts w:ascii="Calibri" w:eastAsia="Calibri" w:hAnsi="Calibri" w:cs="Calibri"/>
            <w:spacing w:val="-2"/>
            <w:sz w:val="24"/>
            <w:szCs w:val="24"/>
          </w:rPr>
          <w:delText>i</w:delText>
        </w:r>
        <w:r w:rsidRPr="00740BEC" w:rsidDel="00F40928">
          <w:rPr>
            <w:rFonts w:ascii="Calibri" w:eastAsia="Calibri" w:hAnsi="Calibri" w:cs="Calibri"/>
            <w:sz w:val="24"/>
            <w:szCs w:val="24"/>
          </w:rPr>
          <w:delText>re</w:delText>
        </w:r>
        <w:r w:rsidRPr="00740BEC" w:rsidDel="00F40928">
          <w:rPr>
            <w:rFonts w:ascii="Calibri" w:eastAsia="Calibri" w:hAnsi="Calibri" w:cs="Calibri"/>
            <w:spacing w:val="-3"/>
            <w:sz w:val="24"/>
            <w:szCs w:val="24"/>
          </w:rPr>
          <w:delText xml:space="preserve"> </w:delText>
        </w:r>
        <w:r w:rsidRPr="00740BEC" w:rsidDel="00F40928">
          <w:rPr>
            <w:rFonts w:ascii="Calibri" w:eastAsia="Calibri" w:hAnsi="Calibri" w:cs="Calibri"/>
            <w:spacing w:val="1"/>
            <w:sz w:val="24"/>
            <w:szCs w:val="24"/>
          </w:rPr>
          <w:delText>t</w:delText>
        </w:r>
        <w:r w:rsidRPr="00740BEC" w:rsidDel="00F40928">
          <w:rPr>
            <w:rFonts w:ascii="Calibri" w:eastAsia="Calibri" w:hAnsi="Calibri" w:cs="Calibri"/>
            <w:sz w:val="24"/>
            <w:szCs w:val="24"/>
          </w:rPr>
          <w:delText>r</w:delText>
        </w:r>
        <w:r w:rsidRPr="00740BEC" w:rsidDel="00F40928">
          <w:rPr>
            <w:rFonts w:ascii="Calibri" w:eastAsia="Calibri" w:hAnsi="Calibri" w:cs="Calibri"/>
            <w:spacing w:val="-2"/>
            <w:sz w:val="24"/>
            <w:szCs w:val="24"/>
          </w:rPr>
          <w:delText>a</w:delText>
        </w:r>
        <w:r w:rsidRPr="00740BEC" w:rsidDel="00F40928">
          <w:rPr>
            <w:rFonts w:ascii="Calibri" w:eastAsia="Calibri" w:hAnsi="Calibri" w:cs="Calibri"/>
            <w:spacing w:val="1"/>
            <w:sz w:val="24"/>
            <w:szCs w:val="24"/>
          </w:rPr>
          <w:delText>n</w:delText>
        </w:r>
        <w:r w:rsidRPr="00740BEC" w:rsidDel="00F40928">
          <w:rPr>
            <w:rFonts w:ascii="Calibri" w:eastAsia="Calibri" w:hAnsi="Calibri" w:cs="Calibri"/>
            <w:sz w:val="24"/>
            <w:szCs w:val="24"/>
          </w:rPr>
          <w:delText>s</w:delText>
        </w:r>
        <w:r w:rsidRPr="00740BEC" w:rsidDel="00F40928">
          <w:rPr>
            <w:rFonts w:ascii="Calibri" w:eastAsia="Calibri" w:hAnsi="Calibri" w:cs="Calibri"/>
            <w:spacing w:val="-2"/>
            <w:sz w:val="24"/>
            <w:szCs w:val="24"/>
          </w:rPr>
          <w:delText>f</w:delText>
        </w:r>
        <w:r w:rsidRPr="00740BEC" w:rsidDel="00F40928">
          <w:rPr>
            <w:rFonts w:ascii="Calibri" w:eastAsia="Calibri" w:hAnsi="Calibri" w:cs="Calibri"/>
            <w:sz w:val="24"/>
            <w:szCs w:val="24"/>
          </w:rPr>
          <w:delText>er</w:delText>
        </w:r>
        <w:r w:rsidRPr="00740BEC" w:rsidDel="00F40928">
          <w:rPr>
            <w:rFonts w:ascii="Calibri" w:eastAsia="Calibri" w:hAnsi="Calibri" w:cs="Calibri"/>
            <w:spacing w:val="-4"/>
            <w:sz w:val="24"/>
            <w:szCs w:val="24"/>
          </w:rPr>
          <w:delText xml:space="preserve"> </w:delText>
        </w:r>
        <w:r w:rsidRPr="00740BEC" w:rsidDel="00F40928">
          <w:rPr>
            <w:rFonts w:ascii="Calibri" w:eastAsia="Calibri" w:hAnsi="Calibri" w:cs="Calibri"/>
            <w:spacing w:val="-4"/>
            <w:sz w:val="24"/>
            <w:szCs w:val="24"/>
          </w:rPr>
          <w:tab/>
        </w:r>
        <w:r w:rsidRPr="00740BEC" w:rsidDel="00F40928">
          <w:rPr>
            <w:rFonts w:ascii="Calibri" w:eastAsia="Calibri" w:hAnsi="Calibri" w:cs="Calibri"/>
            <w:spacing w:val="-4"/>
            <w:sz w:val="24"/>
            <w:szCs w:val="24"/>
          </w:rPr>
          <w:tab/>
        </w:r>
        <w:r w:rsidRPr="00740BEC" w:rsidDel="00F40928">
          <w:rPr>
            <w:rFonts w:ascii="Calibri" w:eastAsia="Calibri" w:hAnsi="Calibri" w:cs="Calibri"/>
            <w:spacing w:val="-4"/>
            <w:sz w:val="24"/>
            <w:szCs w:val="24"/>
          </w:rPr>
          <w:tab/>
        </w:r>
        <w:r w:rsidRPr="00740BEC" w:rsidDel="00F40928">
          <w:rPr>
            <w:rFonts w:ascii="Calibri" w:eastAsia="Calibri" w:hAnsi="Calibri" w:cs="Calibri"/>
            <w:spacing w:val="-4"/>
            <w:sz w:val="24"/>
            <w:szCs w:val="24"/>
          </w:rPr>
          <w:tab/>
          <w:delText xml:space="preserve">   </w:delText>
        </w:r>
        <w:r w:rsidRPr="00740BEC" w:rsidDel="00F40928">
          <w:rPr>
            <w:rFonts w:ascii="Calibri" w:eastAsia="Calibri" w:hAnsi="Calibri" w:cs="Calibri"/>
            <w:spacing w:val="-2"/>
            <w:sz w:val="24"/>
            <w:szCs w:val="24"/>
          </w:rPr>
          <w:delText>i</w:delText>
        </w:r>
        <w:r w:rsidRPr="00740BEC" w:rsidDel="00F40928">
          <w:rPr>
            <w:rFonts w:ascii="Calibri" w:eastAsia="Calibri" w:hAnsi="Calibri" w:cs="Calibri"/>
            <w:spacing w:val="1"/>
            <w:sz w:val="24"/>
            <w:szCs w:val="24"/>
          </w:rPr>
          <w:delText>n</w:delText>
        </w:r>
        <w:r w:rsidRPr="00740BEC" w:rsidDel="00F40928">
          <w:rPr>
            <w:rFonts w:ascii="Calibri" w:eastAsia="Calibri" w:hAnsi="Calibri" w:cs="Calibri"/>
            <w:sz w:val="24"/>
            <w:szCs w:val="24"/>
          </w:rPr>
          <w:delText>s</w:delText>
        </w:r>
        <w:r w:rsidRPr="00740BEC" w:rsidDel="00F40928">
          <w:rPr>
            <w:rFonts w:ascii="Calibri" w:eastAsia="Calibri" w:hAnsi="Calibri" w:cs="Calibri"/>
            <w:spacing w:val="1"/>
            <w:sz w:val="24"/>
            <w:szCs w:val="24"/>
          </w:rPr>
          <w:delText>t</w:delText>
        </w:r>
        <w:r w:rsidRPr="00740BEC" w:rsidDel="00F40928">
          <w:rPr>
            <w:rFonts w:ascii="Calibri" w:eastAsia="Calibri" w:hAnsi="Calibri" w:cs="Calibri"/>
            <w:spacing w:val="-2"/>
            <w:sz w:val="24"/>
            <w:szCs w:val="24"/>
          </w:rPr>
          <w:delText>r</w:delText>
        </w:r>
        <w:r w:rsidRPr="00740BEC" w:rsidDel="00F40928">
          <w:rPr>
            <w:rFonts w:ascii="Calibri" w:eastAsia="Calibri" w:hAnsi="Calibri" w:cs="Calibri"/>
            <w:spacing w:val="1"/>
            <w:sz w:val="24"/>
            <w:szCs w:val="24"/>
          </w:rPr>
          <w:delText>u</w:delText>
        </w:r>
        <w:r w:rsidRPr="00740BEC" w:rsidDel="00F40928">
          <w:rPr>
            <w:rFonts w:ascii="Calibri" w:eastAsia="Calibri" w:hAnsi="Calibri" w:cs="Calibri"/>
            <w:spacing w:val="-1"/>
            <w:sz w:val="24"/>
            <w:szCs w:val="24"/>
          </w:rPr>
          <w:delText>c</w:delText>
        </w:r>
        <w:r w:rsidRPr="00740BEC" w:rsidDel="00F40928">
          <w:rPr>
            <w:rFonts w:ascii="Calibri" w:eastAsia="Calibri" w:hAnsi="Calibri" w:cs="Calibri"/>
            <w:spacing w:val="1"/>
            <w:sz w:val="24"/>
            <w:szCs w:val="24"/>
          </w:rPr>
          <w:delText>t</w:delText>
        </w:r>
        <w:r w:rsidRPr="00740BEC" w:rsidDel="00F40928">
          <w:rPr>
            <w:rFonts w:ascii="Calibri" w:eastAsia="Calibri" w:hAnsi="Calibri" w:cs="Calibri"/>
            <w:sz w:val="24"/>
            <w:szCs w:val="24"/>
          </w:rPr>
          <w:delText>i</w:delText>
        </w:r>
        <w:r w:rsidRPr="00740BEC" w:rsidDel="00F40928">
          <w:rPr>
            <w:rFonts w:ascii="Calibri" w:eastAsia="Calibri" w:hAnsi="Calibri" w:cs="Calibri"/>
            <w:spacing w:val="-2"/>
            <w:sz w:val="24"/>
            <w:szCs w:val="24"/>
          </w:rPr>
          <w:delText>o</w:delText>
        </w:r>
        <w:r w:rsidRPr="00740BEC" w:rsidDel="00F40928">
          <w:rPr>
            <w:rFonts w:ascii="Calibri" w:eastAsia="Calibri" w:hAnsi="Calibri" w:cs="Calibri"/>
            <w:spacing w:val="1"/>
            <w:sz w:val="24"/>
            <w:szCs w:val="24"/>
          </w:rPr>
          <w:delText>n</w:delText>
        </w:r>
        <w:r w:rsidRPr="00740BEC" w:rsidDel="00F40928">
          <w:rPr>
            <w:rFonts w:ascii="Calibri" w:eastAsia="Calibri" w:hAnsi="Calibri" w:cs="Calibri"/>
            <w:sz w:val="24"/>
            <w:szCs w:val="24"/>
          </w:rPr>
          <w:delText xml:space="preserve">s </w:delText>
        </w:r>
        <w:r w:rsidRPr="00740BEC" w:rsidDel="00F40928">
          <w:rPr>
            <w:rFonts w:ascii="Calibri" w:eastAsia="Calibri" w:hAnsi="Calibri" w:cs="Calibri"/>
            <w:spacing w:val="-1"/>
            <w:sz w:val="24"/>
            <w:szCs w:val="24"/>
          </w:rPr>
          <w:delText>b</w:delText>
        </w:r>
        <w:r w:rsidRPr="00740BEC" w:rsidDel="00F40928">
          <w:rPr>
            <w:rFonts w:ascii="Calibri" w:eastAsia="Calibri" w:hAnsi="Calibri" w:cs="Calibri"/>
            <w:sz w:val="24"/>
            <w:szCs w:val="24"/>
          </w:rPr>
          <w:delText>el</w:delText>
        </w:r>
        <w:r w:rsidRPr="00740BEC" w:rsidDel="00F40928">
          <w:rPr>
            <w:rFonts w:ascii="Calibri" w:eastAsia="Calibri" w:hAnsi="Calibri" w:cs="Calibri"/>
            <w:spacing w:val="1"/>
            <w:sz w:val="24"/>
            <w:szCs w:val="24"/>
          </w:rPr>
          <w:delText>o</w:delText>
        </w:r>
        <w:r w:rsidRPr="00740BEC" w:rsidDel="00F40928">
          <w:rPr>
            <w:rFonts w:ascii="Calibri" w:eastAsia="Calibri" w:hAnsi="Calibri" w:cs="Calibri"/>
            <w:sz w:val="24"/>
            <w:szCs w:val="24"/>
          </w:rPr>
          <w:delText>w</w:delText>
        </w:r>
        <w:r w:rsidRPr="00740BEC" w:rsidDel="00F40928">
          <w:rPr>
            <w:rFonts w:ascii="Calibri" w:eastAsia="Calibri" w:hAnsi="Calibri" w:cs="Calibri"/>
            <w:spacing w:val="-2"/>
            <w:sz w:val="24"/>
            <w:szCs w:val="24"/>
          </w:rPr>
          <w:delText xml:space="preserve"> </w:delText>
        </w:r>
        <w:r w:rsidRPr="00740BEC" w:rsidDel="00F40928">
          <w:rPr>
            <w:rFonts w:ascii="Calibri" w:eastAsia="Calibri" w:hAnsi="Calibri" w:cs="Calibri"/>
            <w:spacing w:val="1"/>
            <w:sz w:val="24"/>
            <w:szCs w:val="24"/>
          </w:rPr>
          <w:delText>t</w:delText>
        </w:r>
        <w:r w:rsidRPr="00740BEC" w:rsidDel="00F40928">
          <w:rPr>
            <w:rFonts w:ascii="Calibri" w:eastAsia="Calibri" w:hAnsi="Calibri" w:cs="Calibri"/>
            <w:sz w:val="24"/>
            <w:szCs w:val="24"/>
          </w:rPr>
          <w:delText>o</w:delText>
        </w:r>
        <w:r w:rsidRPr="00740BEC" w:rsidDel="00F40928">
          <w:rPr>
            <w:rFonts w:ascii="Calibri" w:eastAsia="Calibri" w:hAnsi="Calibri" w:cs="Calibri"/>
            <w:spacing w:val="-2"/>
            <w:sz w:val="24"/>
            <w:szCs w:val="24"/>
          </w:rPr>
          <w:delText xml:space="preserve"> </w:delText>
        </w:r>
        <w:r w:rsidRPr="00740BEC" w:rsidDel="00F40928">
          <w:rPr>
            <w:rFonts w:ascii="Calibri" w:eastAsia="Calibri" w:hAnsi="Calibri" w:cs="Calibri"/>
            <w:sz w:val="24"/>
            <w:szCs w:val="24"/>
          </w:rPr>
          <w:delText>ma</w:delText>
        </w:r>
        <w:r w:rsidRPr="00740BEC" w:rsidDel="00F40928">
          <w:rPr>
            <w:rFonts w:ascii="Calibri" w:eastAsia="Calibri" w:hAnsi="Calibri" w:cs="Calibri"/>
            <w:spacing w:val="-1"/>
            <w:sz w:val="24"/>
            <w:szCs w:val="24"/>
          </w:rPr>
          <w:delText>k</w:delText>
        </w:r>
        <w:r w:rsidRPr="00740BEC" w:rsidDel="00F40928">
          <w:rPr>
            <w:rFonts w:ascii="Calibri" w:eastAsia="Calibri" w:hAnsi="Calibri" w:cs="Calibri"/>
            <w:sz w:val="24"/>
            <w:szCs w:val="24"/>
          </w:rPr>
          <w:delText>e</w:delText>
        </w:r>
        <w:r w:rsidRPr="00740BEC" w:rsidDel="00F40928">
          <w:rPr>
            <w:rFonts w:ascii="Calibri" w:eastAsia="Calibri" w:hAnsi="Calibri" w:cs="Calibri"/>
            <w:spacing w:val="-4"/>
            <w:sz w:val="24"/>
            <w:szCs w:val="24"/>
          </w:rPr>
          <w:delText xml:space="preserve"> </w:delText>
        </w:r>
        <w:r w:rsidRPr="00740BEC" w:rsidDel="00F40928">
          <w:rPr>
            <w:rFonts w:ascii="Calibri" w:eastAsia="Calibri" w:hAnsi="Calibri" w:cs="Calibri"/>
            <w:spacing w:val="-1"/>
            <w:sz w:val="24"/>
            <w:szCs w:val="24"/>
          </w:rPr>
          <w:delText>t</w:delText>
        </w:r>
        <w:r w:rsidRPr="00740BEC" w:rsidDel="00F40928">
          <w:rPr>
            <w:rFonts w:ascii="Calibri" w:eastAsia="Calibri" w:hAnsi="Calibri" w:cs="Calibri"/>
            <w:spacing w:val="1"/>
            <w:sz w:val="24"/>
            <w:szCs w:val="24"/>
          </w:rPr>
          <w:delText>h</w:delText>
        </w:r>
        <w:r w:rsidRPr="00740BEC" w:rsidDel="00F40928">
          <w:rPr>
            <w:rFonts w:ascii="Calibri" w:eastAsia="Calibri" w:hAnsi="Calibri" w:cs="Calibri"/>
            <w:sz w:val="24"/>
            <w:szCs w:val="24"/>
          </w:rPr>
          <w:delText>e</w:delText>
        </w:r>
        <w:r w:rsidRPr="00740BEC" w:rsidDel="00F40928">
          <w:rPr>
            <w:rFonts w:ascii="Calibri" w:eastAsia="Calibri" w:hAnsi="Calibri" w:cs="Calibri"/>
            <w:spacing w:val="-3"/>
            <w:sz w:val="24"/>
            <w:szCs w:val="24"/>
          </w:rPr>
          <w:delText xml:space="preserve"> </w:delText>
        </w:r>
        <w:r w:rsidRPr="00740BEC" w:rsidDel="00F40928">
          <w:rPr>
            <w:rFonts w:ascii="Calibri" w:eastAsia="Calibri" w:hAnsi="Calibri" w:cs="Calibri"/>
            <w:sz w:val="24"/>
            <w:szCs w:val="24"/>
          </w:rPr>
          <w:delText>r</w:delText>
        </w:r>
        <w:r w:rsidRPr="00740BEC" w:rsidDel="00F40928">
          <w:rPr>
            <w:rFonts w:ascii="Calibri" w:eastAsia="Calibri" w:hAnsi="Calibri" w:cs="Calibri"/>
            <w:spacing w:val="1"/>
            <w:sz w:val="24"/>
            <w:szCs w:val="24"/>
          </w:rPr>
          <w:delText>e</w:delText>
        </w:r>
        <w:r w:rsidRPr="00740BEC" w:rsidDel="00F40928">
          <w:rPr>
            <w:rFonts w:ascii="Calibri" w:eastAsia="Calibri" w:hAnsi="Calibri" w:cs="Calibri"/>
            <w:spacing w:val="-1"/>
            <w:sz w:val="24"/>
            <w:szCs w:val="24"/>
          </w:rPr>
          <w:delText>q</w:delText>
        </w:r>
        <w:r w:rsidRPr="00740BEC" w:rsidDel="00F40928">
          <w:rPr>
            <w:rFonts w:ascii="Calibri" w:eastAsia="Calibri" w:hAnsi="Calibri" w:cs="Calibri"/>
            <w:spacing w:val="1"/>
            <w:sz w:val="24"/>
            <w:szCs w:val="24"/>
          </w:rPr>
          <w:delText>u</w:delText>
        </w:r>
        <w:r w:rsidRPr="00740BEC" w:rsidDel="00F40928">
          <w:rPr>
            <w:rFonts w:ascii="Calibri" w:eastAsia="Calibri" w:hAnsi="Calibri" w:cs="Calibri"/>
            <w:sz w:val="24"/>
            <w:szCs w:val="24"/>
          </w:rPr>
          <w:delText>i</w:delText>
        </w:r>
        <w:r w:rsidRPr="00740BEC" w:rsidDel="00F40928">
          <w:rPr>
            <w:rFonts w:ascii="Calibri" w:eastAsia="Calibri" w:hAnsi="Calibri" w:cs="Calibri"/>
            <w:spacing w:val="-2"/>
            <w:sz w:val="24"/>
            <w:szCs w:val="24"/>
          </w:rPr>
          <w:delText>r</w:delText>
        </w:r>
        <w:r w:rsidRPr="00740BEC" w:rsidDel="00F40928">
          <w:rPr>
            <w:rFonts w:ascii="Calibri" w:eastAsia="Calibri" w:hAnsi="Calibri" w:cs="Calibri"/>
            <w:sz w:val="24"/>
            <w:szCs w:val="24"/>
          </w:rPr>
          <w:delText>ed</w:delText>
        </w:r>
        <w:r w:rsidRPr="00740BEC" w:rsidDel="00F40928">
          <w:rPr>
            <w:rFonts w:ascii="Calibri" w:eastAsia="Calibri" w:hAnsi="Calibri" w:cs="Calibri"/>
            <w:spacing w:val="-2"/>
            <w:sz w:val="24"/>
            <w:szCs w:val="24"/>
          </w:rPr>
          <w:delText xml:space="preserve"> </w:delText>
        </w:r>
        <w:r w:rsidRPr="00740BEC" w:rsidDel="00F40928">
          <w:rPr>
            <w:rFonts w:ascii="Calibri" w:eastAsia="Calibri" w:hAnsi="Calibri" w:cs="Calibri"/>
            <w:sz w:val="24"/>
            <w:szCs w:val="24"/>
          </w:rPr>
          <w:delText>Regis</w:delText>
        </w:r>
        <w:r w:rsidRPr="00740BEC" w:rsidDel="00F40928">
          <w:rPr>
            <w:rFonts w:ascii="Calibri" w:eastAsia="Calibri" w:hAnsi="Calibri" w:cs="Calibri"/>
            <w:spacing w:val="-2"/>
            <w:sz w:val="24"/>
            <w:szCs w:val="24"/>
          </w:rPr>
          <w:delText>t</w:delText>
        </w:r>
        <w:r w:rsidRPr="00740BEC" w:rsidDel="00F40928">
          <w:rPr>
            <w:rFonts w:ascii="Calibri" w:eastAsia="Calibri" w:hAnsi="Calibri" w:cs="Calibri"/>
            <w:sz w:val="24"/>
            <w:szCs w:val="24"/>
          </w:rPr>
          <w:delText>rar</w:delText>
        </w:r>
        <w:r w:rsidRPr="00740BEC" w:rsidDel="00F40928">
          <w:rPr>
            <w:rFonts w:ascii="Calibri" w:eastAsia="Calibri" w:hAnsi="Calibri" w:cs="Calibri"/>
            <w:spacing w:val="-7"/>
            <w:sz w:val="24"/>
            <w:szCs w:val="24"/>
          </w:rPr>
          <w:delText xml:space="preserve"> </w:delText>
        </w:r>
        <w:r w:rsidRPr="00740BEC" w:rsidDel="00F40928">
          <w:rPr>
            <w:rFonts w:ascii="Calibri" w:eastAsia="Calibri" w:hAnsi="Calibri" w:cs="Calibri"/>
            <w:sz w:val="24"/>
            <w:szCs w:val="24"/>
          </w:rPr>
          <w:delText xml:space="preserve">Reserve </w:delText>
        </w:r>
        <w:r w:rsidRPr="00740BEC" w:rsidDel="00F40928">
          <w:rPr>
            <w:rFonts w:ascii="Calibri" w:eastAsia="Calibri" w:hAnsi="Calibri" w:cs="Calibri"/>
            <w:spacing w:val="1"/>
            <w:sz w:val="24"/>
            <w:szCs w:val="24"/>
          </w:rPr>
          <w:delText>p</w:delText>
        </w:r>
        <w:r w:rsidRPr="00740BEC" w:rsidDel="00F40928">
          <w:rPr>
            <w:rFonts w:ascii="Calibri" w:eastAsia="Calibri" w:hAnsi="Calibri" w:cs="Calibri"/>
            <w:sz w:val="24"/>
            <w:szCs w:val="24"/>
          </w:rPr>
          <w:delText>ayme</w:delText>
        </w:r>
        <w:r w:rsidRPr="00740BEC" w:rsidDel="00F40928">
          <w:rPr>
            <w:rFonts w:ascii="Calibri" w:eastAsia="Calibri" w:hAnsi="Calibri" w:cs="Calibri"/>
            <w:spacing w:val="-1"/>
            <w:sz w:val="24"/>
            <w:szCs w:val="24"/>
          </w:rPr>
          <w:delText>n</w:delText>
        </w:r>
        <w:r w:rsidRPr="00740BEC" w:rsidDel="00F40928">
          <w:rPr>
            <w:rFonts w:ascii="Calibri" w:eastAsia="Calibri" w:hAnsi="Calibri" w:cs="Calibri"/>
            <w:spacing w:val="1"/>
            <w:sz w:val="24"/>
            <w:szCs w:val="24"/>
          </w:rPr>
          <w:delText>t</w:delText>
        </w:r>
        <w:r w:rsidRPr="00740BEC" w:rsidDel="00F40928">
          <w:rPr>
            <w:rFonts w:ascii="Calibri" w:eastAsia="Calibri" w:hAnsi="Calibri" w:cs="Calibri"/>
            <w:sz w:val="24"/>
            <w:szCs w:val="24"/>
          </w:rPr>
          <w:delText>.</w:delText>
        </w:r>
      </w:del>
    </w:p>
    <w:p w14:paraId="78AAD4AE" w14:textId="6D0D1819" w:rsidR="001638A2" w:rsidRPr="00ED5F61" w:rsidDel="00F40928" w:rsidRDefault="001638A2" w:rsidP="001638A2">
      <w:pPr>
        <w:rPr>
          <w:del w:id="3658" w:author="JJM" w:date="2016-06-24T10:35:00Z"/>
          <w:rFonts w:ascii="Calibri" w:eastAsia="Calibri" w:hAnsi="Calibri" w:cs="Calibri"/>
          <w:sz w:val="24"/>
          <w:szCs w:val="24"/>
        </w:rPr>
      </w:pPr>
      <w:del w:id="3659" w:author="JJM" w:date="2016-06-24T10:35:00Z">
        <w:r w:rsidRPr="00ED5F61" w:rsidDel="00F40928">
          <w:rPr>
            <w:rFonts w:ascii="Calibri" w:eastAsia="Calibri" w:hAnsi="Calibri" w:cs="Calibri"/>
            <w:sz w:val="24"/>
            <w:szCs w:val="24"/>
          </w:rPr>
          <w:br w:type="page"/>
        </w:r>
      </w:del>
    </w:p>
    <w:p w14:paraId="4CADFD1D" w14:textId="2A625AE3" w:rsidR="001638A2" w:rsidRPr="00ED5F61" w:rsidDel="00F40928" w:rsidRDefault="001638A2" w:rsidP="001638A2">
      <w:pPr>
        <w:tabs>
          <w:tab w:val="left" w:pos="2480"/>
        </w:tabs>
        <w:spacing w:before="28" w:line="239" w:lineRule="auto"/>
        <w:ind w:right="251"/>
        <w:rPr>
          <w:del w:id="3660" w:author="JJM" w:date="2016-06-24T10:36:00Z"/>
          <w:rFonts w:ascii="Calibri" w:eastAsia="Calibri" w:hAnsi="Calibri" w:cs="Calibri"/>
          <w:sz w:val="24"/>
          <w:szCs w:val="24"/>
        </w:rPr>
      </w:pPr>
    </w:p>
    <w:p w14:paraId="49D41C93" w14:textId="1213BEA1" w:rsidR="001638A2" w:rsidRPr="00ED5F61" w:rsidDel="00F40928" w:rsidRDefault="001638A2" w:rsidP="001638A2">
      <w:pPr>
        <w:tabs>
          <w:tab w:val="left" w:pos="810"/>
          <w:tab w:val="left" w:pos="1440"/>
        </w:tabs>
        <w:ind w:left="191" w:right="-20"/>
        <w:rPr>
          <w:del w:id="3661" w:author="JJM" w:date="2016-06-24T10:36:00Z"/>
          <w:rFonts w:ascii="Calibri" w:eastAsia="Calibri" w:hAnsi="Calibri" w:cs="Calibri"/>
          <w:sz w:val="24"/>
          <w:szCs w:val="24"/>
        </w:rPr>
      </w:pPr>
      <w:del w:id="3662" w:author="JJM" w:date="2016-06-24T10:36:00Z">
        <w:r w:rsidRPr="00ED5F61" w:rsidDel="00F40928">
          <w:rPr>
            <w:rFonts w:ascii="Calibri" w:eastAsia="Calibri" w:hAnsi="Calibri" w:cs="Calibri"/>
            <w:b/>
            <w:bCs/>
            <w:i/>
            <w:spacing w:val="1"/>
            <w:sz w:val="24"/>
            <w:szCs w:val="24"/>
          </w:rPr>
          <w:tab/>
        </w:r>
        <w:r w:rsidRPr="00ED5F61" w:rsidDel="00F40928">
          <w:rPr>
            <w:rFonts w:ascii="Calibri" w:eastAsia="Calibri" w:hAnsi="Calibri" w:cs="Calibri"/>
            <w:b/>
            <w:bCs/>
            <w:spacing w:val="1"/>
            <w:sz w:val="24"/>
            <w:szCs w:val="24"/>
          </w:rPr>
          <w:delText>1.</w:delText>
        </w:r>
        <w:r w:rsidRPr="00ED5F61" w:rsidDel="00F40928">
          <w:rPr>
            <w:rFonts w:ascii="Calibri" w:eastAsia="Calibri" w:hAnsi="Calibri" w:cs="Calibri"/>
            <w:b/>
            <w:bCs/>
            <w:sz w:val="24"/>
            <w:szCs w:val="24"/>
          </w:rPr>
          <w:delText>5</w:delText>
        </w:r>
        <w:r w:rsidRPr="00ED5F61" w:rsidDel="00F40928">
          <w:rPr>
            <w:rFonts w:ascii="Calibri" w:eastAsia="Calibri" w:hAnsi="Calibri" w:cs="Calibri"/>
            <w:b/>
            <w:bCs/>
            <w:sz w:val="24"/>
            <w:szCs w:val="24"/>
          </w:rPr>
          <w:tab/>
        </w:r>
        <w:r w:rsidRPr="00ED5F61" w:rsidDel="00F40928">
          <w:rPr>
            <w:rFonts w:ascii="Calibri" w:eastAsia="Calibri" w:hAnsi="Calibri" w:cs="Calibri"/>
            <w:b/>
            <w:bCs/>
            <w:spacing w:val="1"/>
            <w:sz w:val="24"/>
            <w:szCs w:val="24"/>
          </w:rPr>
          <w:delText>Wi</w:delText>
        </w:r>
        <w:r w:rsidRPr="00ED5F61" w:rsidDel="00F40928">
          <w:rPr>
            <w:rFonts w:ascii="Calibri" w:eastAsia="Calibri" w:hAnsi="Calibri" w:cs="Calibri"/>
            <w:b/>
            <w:bCs/>
            <w:sz w:val="24"/>
            <w:szCs w:val="24"/>
          </w:rPr>
          <w:delText>re</w:delText>
        </w:r>
        <w:r w:rsidRPr="00ED5F61" w:rsidDel="00F40928">
          <w:rPr>
            <w:rFonts w:ascii="Calibri" w:eastAsia="Calibri" w:hAnsi="Calibri" w:cs="Calibri"/>
            <w:b/>
            <w:bCs/>
            <w:spacing w:val="-5"/>
            <w:sz w:val="24"/>
            <w:szCs w:val="24"/>
          </w:rPr>
          <w:delText xml:space="preserve"> </w:delText>
        </w:r>
        <w:r w:rsidRPr="00ED5F61" w:rsidDel="00F40928">
          <w:rPr>
            <w:rFonts w:ascii="Calibri" w:eastAsia="Calibri" w:hAnsi="Calibri" w:cs="Calibri"/>
            <w:b/>
            <w:bCs/>
            <w:spacing w:val="1"/>
            <w:sz w:val="24"/>
            <w:szCs w:val="24"/>
          </w:rPr>
          <w:delText>T</w:delText>
        </w:r>
        <w:r w:rsidRPr="00ED5F61" w:rsidDel="00F40928">
          <w:rPr>
            <w:rFonts w:ascii="Calibri" w:eastAsia="Calibri" w:hAnsi="Calibri" w:cs="Calibri"/>
            <w:b/>
            <w:bCs/>
            <w:sz w:val="24"/>
            <w:szCs w:val="24"/>
          </w:rPr>
          <w:delText xml:space="preserve">ransfer </w:delText>
        </w:r>
        <w:r w:rsidRPr="00ED5F61" w:rsidDel="00F40928">
          <w:rPr>
            <w:rFonts w:ascii="Calibri" w:eastAsia="Calibri" w:hAnsi="Calibri" w:cs="Calibri"/>
            <w:b/>
            <w:bCs/>
            <w:spacing w:val="1"/>
            <w:sz w:val="24"/>
            <w:szCs w:val="24"/>
          </w:rPr>
          <w:delText>I</w:delText>
        </w:r>
        <w:r w:rsidRPr="00ED5F61" w:rsidDel="00F40928">
          <w:rPr>
            <w:rFonts w:ascii="Calibri" w:eastAsia="Calibri" w:hAnsi="Calibri" w:cs="Calibri"/>
            <w:b/>
            <w:bCs/>
            <w:sz w:val="24"/>
            <w:szCs w:val="24"/>
          </w:rPr>
          <w:delText>nstr</w:delText>
        </w:r>
        <w:r w:rsidRPr="00ED5F61" w:rsidDel="00F40928">
          <w:rPr>
            <w:rFonts w:ascii="Calibri" w:eastAsia="Calibri" w:hAnsi="Calibri" w:cs="Calibri"/>
            <w:b/>
            <w:bCs/>
            <w:spacing w:val="-2"/>
            <w:sz w:val="24"/>
            <w:szCs w:val="24"/>
          </w:rPr>
          <w:delText>u</w:delText>
        </w:r>
        <w:r w:rsidRPr="00ED5F61" w:rsidDel="00F40928">
          <w:rPr>
            <w:rFonts w:ascii="Calibri" w:eastAsia="Calibri" w:hAnsi="Calibri" w:cs="Calibri"/>
            <w:b/>
            <w:bCs/>
            <w:sz w:val="24"/>
            <w:szCs w:val="24"/>
          </w:rPr>
          <w:delText>ct</w:delText>
        </w:r>
        <w:r w:rsidRPr="00ED5F61" w:rsidDel="00F40928">
          <w:rPr>
            <w:rFonts w:ascii="Calibri" w:eastAsia="Calibri" w:hAnsi="Calibri" w:cs="Calibri"/>
            <w:b/>
            <w:bCs/>
            <w:spacing w:val="1"/>
            <w:sz w:val="24"/>
            <w:szCs w:val="24"/>
          </w:rPr>
          <w:delText>i</w:delText>
        </w:r>
        <w:r w:rsidRPr="00ED5F61" w:rsidDel="00F40928">
          <w:rPr>
            <w:rFonts w:ascii="Calibri" w:eastAsia="Calibri" w:hAnsi="Calibri" w:cs="Calibri"/>
            <w:b/>
            <w:bCs/>
            <w:sz w:val="24"/>
            <w:szCs w:val="24"/>
          </w:rPr>
          <w:delText>o</w:delText>
        </w:r>
        <w:r w:rsidRPr="00ED5F61" w:rsidDel="00F40928">
          <w:rPr>
            <w:rFonts w:ascii="Calibri" w:eastAsia="Calibri" w:hAnsi="Calibri" w:cs="Calibri"/>
            <w:b/>
            <w:bCs/>
            <w:spacing w:val="1"/>
            <w:sz w:val="24"/>
            <w:szCs w:val="24"/>
          </w:rPr>
          <w:delText>n</w:delText>
        </w:r>
        <w:r w:rsidRPr="00ED5F61" w:rsidDel="00F40928">
          <w:rPr>
            <w:rFonts w:ascii="Calibri" w:eastAsia="Calibri" w:hAnsi="Calibri" w:cs="Calibri"/>
            <w:b/>
            <w:bCs/>
            <w:sz w:val="24"/>
            <w:szCs w:val="24"/>
          </w:rPr>
          <w:delText>s</w:delText>
        </w:r>
      </w:del>
    </w:p>
    <w:p w14:paraId="6959017A" w14:textId="1A84EF3F" w:rsidR="001638A2" w:rsidRPr="00ED5F61" w:rsidDel="00F40928" w:rsidRDefault="001638A2" w:rsidP="001638A2">
      <w:pPr>
        <w:spacing w:before="18" w:line="260" w:lineRule="exact"/>
        <w:rPr>
          <w:del w:id="3663" w:author="JJM" w:date="2016-06-24T10:36:00Z"/>
          <w:sz w:val="26"/>
          <w:szCs w:val="26"/>
        </w:rPr>
      </w:pPr>
    </w:p>
    <w:p w14:paraId="169A8981" w14:textId="4F40337F" w:rsidR="001638A2" w:rsidRPr="00ED5F61" w:rsidDel="00F40928" w:rsidRDefault="001638A2" w:rsidP="001638A2">
      <w:pPr>
        <w:tabs>
          <w:tab w:val="left" w:pos="720"/>
          <w:tab w:val="left" w:pos="810"/>
        </w:tabs>
        <w:ind w:left="1440" w:right="553"/>
        <w:rPr>
          <w:del w:id="3664" w:author="JJM" w:date="2016-06-24T10:36:00Z"/>
          <w:rFonts w:ascii="Calibri" w:eastAsia="Calibri" w:hAnsi="Calibri" w:cs="Calibri"/>
          <w:spacing w:val="-7"/>
          <w:sz w:val="24"/>
          <w:szCs w:val="24"/>
        </w:rPr>
      </w:pPr>
      <w:del w:id="3665" w:author="JJM" w:date="2016-06-24T10:36:00Z">
        <w:r w:rsidRPr="00ED5F61" w:rsidDel="00F40928">
          <w:rPr>
            <w:rFonts w:ascii="Calibri" w:eastAsia="Calibri" w:hAnsi="Calibri" w:cs="Calibri"/>
            <w:spacing w:val="1"/>
            <w:sz w:val="24"/>
            <w:szCs w:val="24"/>
          </w:rPr>
          <w:delText>N</w:delText>
        </w:r>
        <w:r w:rsidRPr="00ED5F61" w:rsidDel="00F40928">
          <w:rPr>
            <w:rFonts w:ascii="Calibri" w:eastAsia="Calibri" w:hAnsi="Calibri" w:cs="Calibri"/>
            <w:sz w:val="24"/>
            <w:szCs w:val="24"/>
          </w:rPr>
          <w:delText>e</w:delText>
        </w:r>
        <w:r w:rsidRPr="00ED5F61" w:rsidDel="00F40928">
          <w:rPr>
            <w:rFonts w:ascii="Calibri" w:eastAsia="Calibri" w:hAnsi="Calibri" w:cs="Calibri"/>
            <w:spacing w:val="1"/>
            <w:sz w:val="24"/>
            <w:szCs w:val="24"/>
          </w:rPr>
          <w:delText>u</w:delText>
        </w:r>
        <w:r w:rsidRPr="00ED5F61" w:rsidDel="00F40928">
          <w:rPr>
            <w:rFonts w:ascii="Calibri" w:eastAsia="Calibri" w:hAnsi="Calibri" w:cs="Calibri"/>
            <w:spacing w:val="-3"/>
            <w:sz w:val="24"/>
            <w:szCs w:val="24"/>
          </w:rPr>
          <w:delText>s</w:delText>
        </w:r>
        <w:r w:rsidRPr="00ED5F61" w:rsidDel="00F40928">
          <w:rPr>
            <w:rFonts w:ascii="Calibri" w:eastAsia="Calibri" w:hAnsi="Calibri" w:cs="Calibri"/>
            <w:spacing w:val="1"/>
            <w:sz w:val="24"/>
            <w:szCs w:val="24"/>
          </w:rPr>
          <w:delText>t</w:delText>
        </w:r>
        <w:r w:rsidRPr="00ED5F61" w:rsidDel="00F40928">
          <w:rPr>
            <w:rFonts w:ascii="Calibri" w:eastAsia="Calibri" w:hAnsi="Calibri" w:cs="Calibri"/>
            <w:sz w:val="24"/>
            <w:szCs w:val="24"/>
          </w:rPr>
          <w:delText>ar</w:delText>
        </w:r>
        <w:r w:rsidRPr="00ED5F61" w:rsidDel="00F40928">
          <w:rPr>
            <w:rFonts w:ascii="Calibri" w:eastAsia="Calibri" w:hAnsi="Calibri" w:cs="Calibri"/>
            <w:spacing w:val="-8"/>
            <w:sz w:val="24"/>
            <w:szCs w:val="24"/>
          </w:rPr>
          <w:delText xml:space="preserve"> </w:delText>
        </w:r>
        <w:r w:rsidRPr="00ED5F61" w:rsidDel="00F40928">
          <w:rPr>
            <w:rFonts w:ascii="Calibri" w:eastAsia="Calibri" w:hAnsi="Calibri" w:cs="Calibri"/>
            <w:spacing w:val="1"/>
            <w:sz w:val="24"/>
            <w:szCs w:val="24"/>
          </w:rPr>
          <w:delText>h</w:delText>
        </w:r>
        <w:r w:rsidRPr="00ED5F61" w:rsidDel="00F40928">
          <w:rPr>
            <w:rFonts w:ascii="Calibri" w:eastAsia="Calibri" w:hAnsi="Calibri" w:cs="Calibri"/>
            <w:sz w:val="24"/>
            <w:szCs w:val="24"/>
          </w:rPr>
          <w:delText>as</w:delText>
        </w:r>
        <w:r w:rsidRPr="00ED5F61" w:rsidDel="00F40928">
          <w:rPr>
            <w:rFonts w:ascii="Calibri" w:eastAsia="Calibri" w:hAnsi="Calibri" w:cs="Calibri"/>
            <w:spacing w:val="1"/>
            <w:sz w:val="24"/>
            <w:szCs w:val="24"/>
          </w:rPr>
          <w:delText xml:space="preserve"> </w:delText>
        </w:r>
        <w:r w:rsidRPr="00ED5F61" w:rsidDel="00F40928">
          <w:rPr>
            <w:rFonts w:ascii="Calibri" w:eastAsia="Calibri" w:hAnsi="Calibri" w:cs="Calibri"/>
            <w:sz w:val="24"/>
            <w:szCs w:val="24"/>
          </w:rPr>
          <w:delText>e</w:delText>
        </w:r>
        <w:r w:rsidRPr="00ED5F61" w:rsidDel="00F40928">
          <w:rPr>
            <w:rFonts w:ascii="Calibri" w:eastAsia="Calibri" w:hAnsi="Calibri" w:cs="Calibri"/>
            <w:spacing w:val="-2"/>
            <w:sz w:val="24"/>
            <w:szCs w:val="24"/>
          </w:rPr>
          <w:delText>s</w:delText>
        </w:r>
        <w:r w:rsidRPr="00ED5F61" w:rsidDel="00F40928">
          <w:rPr>
            <w:rFonts w:ascii="Calibri" w:eastAsia="Calibri" w:hAnsi="Calibri" w:cs="Calibri"/>
            <w:spacing w:val="1"/>
            <w:sz w:val="24"/>
            <w:szCs w:val="24"/>
          </w:rPr>
          <w:delText>t</w:delText>
        </w:r>
        <w:r w:rsidRPr="00ED5F61" w:rsidDel="00F40928">
          <w:rPr>
            <w:rFonts w:ascii="Calibri" w:eastAsia="Calibri" w:hAnsi="Calibri" w:cs="Calibri"/>
            <w:sz w:val="24"/>
            <w:szCs w:val="24"/>
          </w:rPr>
          <w:delText>a</w:delText>
        </w:r>
        <w:r w:rsidRPr="00ED5F61" w:rsidDel="00F40928">
          <w:rPr>
            <w:rFonts w:ascii="Calibri" w:eastAsia="Calibri" w:hAnsi="Calibri" w:cs="Calibri"/>
            <w:spacing w:val="1"/>
            <w:sz w:val="24"/>
            <w:szCs w:val="24"/>
          </w:rPr>
          <w:delText>b</w:delText>
        </w:r>
        <w:r w:rsidRPr="00ED5F61" w:rsidDel="00F40928">
          <w:rPr>
            <w:rFonts w:ascii="Calibri" w:eastAsia="Calibri" w:hAnsi="Calibri" w:cs="Calibri"/>
            <w:sz w:val="24"/>
            <w:szCs w:val="24"/>
          </w:rPr>
          <w:delText>li</w:delText>
        </w:r>
        <w:r w:rsidRPr="00ED5F61" w:rsidDel="00F40928">
          <w:rPr>
            <w:rFonts w:ascii="Calibri" w:eastAsia="Calibri" w:hAnsi="Calibri" w:cs="Calibri"/>
            <w:spacing w:val="-2"/>
            <w:sz w:val="24"/>
            <w:szCs w:val="24"/>
          </w:rPr>
          <w:delText>s</w:delText>
        </w:r>
        <w:r w:rsidRPr="00ED5F61" w:rsidDel="00F40928">
          <w:rPr>
            <w:rFonts w:ascii="Calibri" w:eastAsia="Calibri" w:hAnsi="Calibri" w:cs="Calibri"/>
            <w:spacing w:val="1"/>
            <w:sz w:val="24"/>
            <w:szCs w:val="24"/>
          </w:rPr>
          <w:delText>h</w:delText>
        </w:r>
        <w:r w:rsidRPr="00ED5F61" w:rsidDel="00F40928">
          <w:rPr>
            <w:rFonts w:ascii="Calibri" w:eastAsia="Calibri" w:hAnsi="Calibri" w:cs="Calibri"/>
            <w:sz w:val="24"/>
            <w:szCs w:val="24"/>
          </w:rPr>
          <w:delText>ed</w:delText>
        </w:r>
        <w:r w:rsidRPr="00ED5F61" w:rsidDel="00F40928">
          <w:rPr>
            <w:rFonts w:ascii="Calibri" w:eastAsia="Calibri" w:hAnsi="Calibri" w:cs="Calibri"/>
            <w:spacing w:val="-7"/>
            <w:sz w:val="24"/>
            <w:szCs w:val="24"/>
          </w:rPr>
          <w:delText xml:space="preserve"> </w:delText>
        </w:r>
        <w:r w:rsidRPr="00ED5F61" w:rsidDel="00F40928">
          <w:rPr>
            <w:rFonts w:ascii="Calibri" w:eastAsia="Calibri" w:hAnsi="Calibri" w:cs="Calibri"/>
            <w:sz w:val="24"/>
            <w:szCs w:val="24"/>
          </w:rPr>
          <w:delText>an</w:delText>
        </w:r>
        <w:r w:rsidRPr="00ED5F61" w:rsidDel="00F40928">
          <w:rPr>
            <w:rFonts w:ascii="Calibri" w:eastAsia="Calibri" w:hAnsi="Calibri" w:cs="Calibri"/>
            <w:spacing w:val="2"/>
            <w:sz w:val="24"/>
            <w:szCs w:val="24"/>
          </w:rPr>
          <w:delText xml:space="preserve"> </w:delText>
        </w:r>
        <w:r w:rsidRPr="00ED5F61" w:rsidDel="00F40928">
          <w:rPr>
            <w:rFonts w:ascii="Calibri" w:eastAsia="Calibri" w:hAnsi="Calibri" w:cs="Calibri"/>
            <w:sz w:val="24"/>
            <w:szCs w:val="24"/>
          </w:rPr>
          <w:delText>ac</w:delText>
        </w:r>
        <w:r w:rsidRPr="00ED5F61" w:rsidDel="00F40928">
          <w:rPr>
            <w:rFonts w:ascii="Calibri" w:eastAsia="Calibri" w:hAnsi="Calibri" w:cs="Calibri"/>
            <w:spacing w:val="-1"/>
            <w:sz w:val="24"/>
            <w:szCs w:val="24"/>
          </w:rPr>
          <w:delText>c</w:delText>
        </w:r>
        <w:r w:rsidRPr="00ED5F61" w:rsidDel="00F40928">
          <w:rPr>
            <w:rFonts w:ascii="Calibri" w:eastAsia="Calibri" w:hAnsi="Calibri" w:cs="Calibri"/>
            <w:sz w:val="24"/>
            <w:szCs w:val="24"/>
          </w:rPr>
          <w:delText>ount</w:delText>
        </w:r>
        <w:r w:rsidRPr="00ED5F61" w:rsidDel="00F40928">
          <w:rPr>
            <w:rFonts w:ascii="Calibri" w:eastAsia="Calibri" w:hAnsi="Calibri" w:cs="Calibri"/>
            <w:spacing w:val="-3"/>
            <w:sz w:val="24"/>
            <w:szCs w:val="24"/>
          </w:rPr>
          <w:delText xml:space="preserve"> </w:delText>
        </w:r>
        <w:r w:rsidRPr="00ED5F61" w:rsidDel="00F40928">
          <w:rPr>
            <w:rFonts w:ascii="Calibri" w:eastAsia="Calibri" w:hAnsi="Calibri" w:cs="Calibri"/>
            <w:sz w:val="24"/>
            <w:szCs w:val="24"/>
          </w:rPr>
          <w:delText>at</w:delText>
        </w:r>
        <w:r w:rsidRPr="00ED5F61" w:rsidDel="00F40928">
          <w:rPr>
            <w:rFonts w:ascii="Calibri" w:eastAsia="Calibri" w:hAnsi="Calibri" w:cs="Calibri"/>
            <w:spacing w:val="-2"/>
            <w:sz w:val="24"/>
            <w:szCs w:val="24"/>
          </w:rPr>
          <w:delText xml:space="preserve"> </w:delText>
        </w:r>
        <w:r w:rsidRPr="00ED5F61" w:rsidDel="00F40928">
          <w:rPr>
            <w:rFonts w:ascii="Calibri" w:eastAsia="Calibri" w:hAnsi="Calibri" w:cs="Calibri"/>
            <w:spacing w:val="1"/>
            <w:sz w:val="24"/>
            <w:szCs w:val="24"/>
          </w:rPr>
          <w:delText>t</w:delText>
        </w:r>
        <w:r w:rsidRPr="00ED5F61" w:rsidDel="00F40928">
          <w:rPr>
            <w:rFonts w:ascii="Calibri" w:eastAsia="Calibri" w:hAnsi="Calibri" w:cs="Calibri"/>
            <w:spacing w:val="-1"/>
            <w:sz w:val="24"/>
            <w:szCs w:val="24"/>
          </w:rPr>
          <w:delText>h</w:delText>
        </w:r>
        <w:r w:rsidRPr="00ED5F61" w:rsidDel="00F40928">
          <w:rPr>
            <w:rFonts w:ascii="Calibri" w:eastAsia="Calibri" w:hAnsi="Calibri" w:cs="Calibri"/>
            <w:sz w:val="24"/>
            <w:szCs w:val="24"/>
          </w:rPr>
          <w:delText>e</w:delText>
        </w:r>
        <w:r w:rsidRPr="00ED5F61" w:rsidDel="00F40928">
          <w:rPr>
            <w:rFonts w:ascii="Calibri" w:eastAsia="Calibri" w:hAnsi="Calibri" w:cs="Calibri"/>
            <w:spacing w:val="-1"/>
            <w:sz w:val="24"/>
            <w:szCs w:val="24"/>
          </w:rPr>
          <w:delText xml:space="preserve"> B</w:delText>
        </w:r>
        <w:r w:rsidRPr="00ED5F61" w:rsidDel="00F40928">
          <w:rPr>
            <w:rFonts w:ascii="Calibri" w:eastAsia="Calibri" w:hAnsi="Calibri" w:cs="Calibri"/>
            <w:sz w:val="24"/>
            <w:szCs w:val="24"/>
          </w:rPr>
          <w:delText>a</w:delText>
        </w:r>
        <w:r w:rsidRPr="00ED5F61" w:rsidDel="00F40928">
          <w:rPr>
            <w:rFonts w:ascii="Calibri" w:eastAsia="Calibri" w:hAnsi="Calibri" w:cs="Calibri"/>
            <w:spacing w:val="1"/>
            <w:sz w:val="24"/>
            <w:szCs w:val="24"/>
          </w:rPr>
          <w:delText>n</w:delText>
        </w:r>
        <w:r w:rsidRPr="00ED5F61" w:rsidDel="00F40928">
          <w:rPr>
            <w:rFonts w:ascii="Calibri" w:eastAsia="Calibri" w:hAnsi="Calibri" w:cs="Calibri"/>
            <w:sz w:val="24"/>
            <w:szCs w:val="24"/>
          </w:rPr>
          <w:delText>k</w:delText>
        </w:r>
        <w:r w:rsidRPr="00ED5F61" w:rsidDel="00F40928">
          <w:rPr>
            <w:rFonts w:ascii="Calibri" w:eastAsia="Calibri" w:hAnsi="Calibri" w:cs="Calibri"/>
            <w:spacing w:val="-2"/>
            <w:sz w:val="24"/>
            <w:szCs w:val="24"/>
          </w:rPr>
          <w:delText xml:space="preserve"> o</w:delText>
        </w:r>
        <w:r w:rsidRPr="00ED5F61" w:rsidDel="00F40928">
          <w:rPr>
            <w:rFonts w:ascii="Calibri" w:eastAsia="Calibri" w:hAnsi="Calibri" w:cs="Calibri"/>
            <w:sz w:val="24"/>
            <w:szCs w:val="24"/>
          </w:rPr>
          <w:delText>f</w:delText>
        </w:r>
        <w:r w:rsidRPr="00ED5F61" w:rsidDel="00F40928">
          <w:rPr>
            <w:rFonts w:ascii="Calibri" w:eastAsia="Calibri" w:hAnsi="Calibri" w:cs="Calibri"/>
            <w:spacing w:val="2"/>
            <w:sz w:val="24"/>
            <w:szCs w:val="24"/>
          </w:rPr>
          <w:delText xml:space="preserve"> </w:delText>
        </w:r>
        <w:r w:rsidRPr="00ED5F61" w:rsidDel="00F40928">
          <w:rPr>
            <w:rFonts w:ascii="Calibri" w:eastAsia="Calibri" w:hAnsi="Calibri" w:cs="Calibri"/>
            <w:sz w:val="24"/>
            <w:szCs w:val="24"/>
          </w:rPr>
          <w:delText>Am</w:delText>
        </w:r>
        <w:r w:rsidRPr="00ED5F61" w:rsidDel="00F40928">
          <w:rPr>
            <w:rFonts w:ascii="Calibri" w:eastAsia="Calibri" w:hAnsi="Calibri" w:cs="Calibri"/>
            <w:spacing w:val="1"/>
            <w:sz w:val="24"/>
            <w:szCs w:val="24"/>
          </w:rPr>
          <w:delText>e</w:delText>
        </w:r>
        <w:r w:rsidRPr="00ED5F61" w:rsidDel="00F40928">
          <w:rPr>
            <w:rFonts w:ascii="Calibri" w:eastAsia="Calibri" w:hAnsi="Calibri" w:cs="Calibri"/>
            <w:spacing w:val="-2"/>
            <w:sz w:val="24"/>
            <w:szCs w:val="24"/>
          </w:rPr>
          <w:delText>r</w:delText>
        </w:r>
        <w:r w:rsidRPr="00ED5F61" w:rsidDel="00F40928">
          <w:rPr>
            <w:rFonts w:ascii="Calibri" w:eastAsia="Calibri" w:hAnsi="Calibri" w:cs="Calibri"/>
            <w:sz w:val="24"/>
            <w:szCs w:val="24"/>
          </w:rPr>
          <w:delText>i</w:delText>
        </w:r>
        <w:r w:rsidRPr="00ED5F61" w:rsidDel="00F40928">
          <w:rPr>
            <w:rFonts w:ascii="Calibri" w:eastAsia="Calibri" w:hAnsi="Calibri" w:cs="Calibri"/>
            <w:spacing w:val="-1"/>
            <w:sz w:val="24"/>
            <w:szCs w:val="24"/>
          </w:rPr>
          <w:delText>c</w:delText>
        </w:r>
        <w:r w:rsidRPr="00ED5F61" w:rsidDel="00F40928">
          <w:rPr>
            <w:rFonts w:ascii="Calibri" w:eastAsia="Calibri" w:hAnsi="Calibri" w:cs="Calibri"/>
            <w:sz w:val="24"/>
            <w:szCs w:val="24"/>
          </w:rPr>
          <w:delText>a.</w:delText>
        </w:r>
        <w:r w:rsidRPr="00ED5F61" w:rsidDel="00F40928">
          <w:rPr>
            <w:rFonts w:ascii="Calibri" w:eastAsia="Calibri" w:hAnsi="Calibri" w:cs="Calibri"/>
            <w:spacing w:val="-5"/>
            <w:sz w:val="24"/>
            <w:szCs w:val="24"/>
          </w:rPr>
          <w:delText xml:space="preserve">  All Registrars are asked to </w:delText>
        </w:r>
        <w:r w:rsidRPr="00ED5F61" w:rsidDel="00F40928">
          <w:rPr>
            <w:rFonts w:ascii="Calibri" w:eastAsia="Calibri" w:hAnsi="Calibri" w:cs="Calibri"/>
            <w:sz w:val="24"/>
            <w:szCs w:val="24"/>
          </w:rPr>
          <w:delText>e</w:delText>
        </w:r>
        <w:r w:rsidRPr="00ED5F61" w:rsidDel="00F40928">
          <w:rPr>
            <w:rFonts w:ascii="Calibri" w:eastAsia="Calibri" w:hAnsi="Calibri" w:cs="Calibri"/>
            <w:spacing w:val="1"/>
            <w:sz w:val="24"/>
            <w:szCs w:val="24"/>
          </w:rPr>
          <w:delText>n</w:delText>
        </w:r>
        <w:r w:rsidRPr="00ED5F61" w:rsidDel="00F40928">
          <w:rPr>
            <w:rFonts w:ascii="Calibri" w:eastAsia="Calibri" w:hAnsi="Calibri" w:cs="Calibri"/>
            <w:spacing w:val="-3"/>
            <w:sz w:val="24"/>
            <w:szCs w:val="24"/>
          </w:rPr>
          <w:delText>s</w:delText>
        </w:r>
        <w:r w:rsidRPr="00ED5F61" w:rsidDel="00F40928">
          <w:rPr>
            <w:rFonts w:ascii="Calibri" w:eastAsia="Calibri" w:hAnsi="Calibri" w:cs="Calibri"/>
            <w:spacing w:val="1"/>
            <w:sz w:val="24"/>
            <w:szCs w:val="24"/>
          </w:rPr>
          <w:delText>u</w:delText>
        </w:r>
        <w:r w:rsidRPr="00ED5F61" w:rsidDel="00F40928">
          <w:rPr>
            <w:rFonts w:ascii="Calibri" w:eastAsia="Calibri" w:hAnsi="Calibri" w:cs="Calibri"/>
            <w:sz w:val="24"/>
            <w:szCs w:val="24"/>
          </w:rPr>
          <w:delText>re</w:delText>
        </w:r>
        <w:r w:rsidRPr="00ED5F61" w:rsidDel="00F40928">
          <w:rPr>
            <w:rFonts w:ascii="Calibri" w:eastAsia="Calibri" w:hAnsi="Calibri" w:cs="Calibri"/>
            <w:spacing w:val="-7"/>
            <w:sz w:val="24"/>
            <w:szCs w:val="24"/>
          </w:rPr>
          <w:delText xml:space="preserve"> that their </w:delText>
        </w:r>
        <w:r w:rsidRPr="00ED5F61" w:rsidDel="00F40928">
          <w:rPr>
            <w:rFonts w:ascii="Calibri" w:eastAsia="Calibri" w:hAnsi="Calibri" w:cs="Calibri"/>
            <w:spacing w:val="-1"/>
            <w:sz w:val="24"/>
            <w:szCs w:val="24"/>
          </w:rPr>
          <w:delText>p</w:delText>
        </w:r>
        <w:r w:rsidRPr="00ED5F61" w:rsidDel="00F40928">
          <w:rPr>
            <w:rFonts w:ascii="Calibri" w:eastAsia="Calibri" w:hAnsi="Calibri" w:cs="Calibri"/>
            <w:sz w:val="24"/>
            <w:szCs w:val="24"/>
          </w:rPr>
          <w:delText>ayme</w:delText>
        </w:r>
        <w:r w:rsidRPr="00ED5F61" w:rsidDel="00F40928">
          <w:rPr>
            <w:rFonts w:ascii="Calibri" w:eastAsia="Calibri" w:hAnsi="Calibri" w:cs="Calibri"/>
            <w:spacing w:val="-1"/>
            <w:sz w:val="24"/>
            <w:szCs w:val="24"/>
          </w:rPr>
          <w:delText>n</w:delText>
        </w:r>
        <w:r w:rsidRPr="00ED5F61" w:rsidDel="00F40928">
          <w:rPr>
            <w:rFonts w:ascii="Calibri" w:eastAsia="Calibri" w:hAnsi="Calibri" w:cs="Calibri"/>
            <w:sz w:val="24"/>
            <w:szCs w:val="24"/>
          </w:rPr>
          <w:delText>t</w:delText>
        </w:r>
        <w:r w:rsidRPr="00ED5F61" w:rsidDel="00F40928">
          <w:rPr>
            <w:rFonts w:ascii="Calibri" w:eastAsia="Calibri" w:hAnsi="Calibri" w:cs="Calibri"/>
            <w:spacing w:val="-5"/>
            <w:sz w:val="24"/>
            <w:szCs w:val="24"/>
          </w:rPr>
          <w:delText xml:space="preserve"> </w:delText>
        </w:r>
        <w:r w:rsidRPr="00ED5F61" w:rsidDel="00F40928">
          <w:rPr>
            <w:rFonts w:ascii="Calibri" w:eastAsia="Calibri" w:hAnsi="Calibri" w:cs="Calibri"/>
            <w:spacing w:val="-1"/>
            <w:sz w:val="24"/>
            <w:szCs w:val="24"/>
          </w:rPr>
          <w:delText>w</w:delText>
        </w:r>
        <w:r w:rsidRPr="00ED5F61" w:rsidDel="00F40928">
          <w:rPr>
            <w:rFonts w:ascii="Calibri" w:eastAsia="Calibri" w:hAnsi="Calibri" w:cs="Calibri"/>
            <w:sz w:val="24"/>
            <w:szCs w:val="24"/>
          </w:rPr>
          <w:delText>ires</w:delText>
        </w:r>
        <w:r w:rsidRPr="00ED5F61" w:rsidDel="00F40928">
          <w:rPr>
            <w:rFonts w:ascii="Calibri" w:eastAsia="Calibri" w:hAnsi="Calibri" w:cs="Calibri"/>
            <w:spacing w:val="-4"/>
            <w:sz w:val="24"/>
            <w:szCs w:val="24"/>
          </w:rPr>
          <w:delText xml:space="preserve"> </w:delText>
        </w:r>
        <w:r w:rsidRPr="00ED5F61" w:rsidDel="00F40928">
          <w:rPr>
            <w:rFonts w:ascii="Calibri" w:eastAsia="Calibri" w:hAnsi="Calibri" w:cs="Calibri"/>
            <w:spacing w:val="-2"/>
            <w:sz w:val="24"/>
            <w:szCs w:val="24"/>
          </w:rPr>
          <w:delText>r</w:delText>
        </w:r>
        <w:r w:rsidRPr="00ED5F61" w:rsidDel="00F40928">
          <w:rPr>
            <w:rFonts w:ascii="Calibri" w:eastAsia="Calibri" w:hAnsi="Calibri" w:cs="Calibri"/>
            <w:sz w:val="24"/>
            <w:szCs w:val="24"/>
          </w:rPr>
          <w:delText>e</w:delText>
        </w:r>
        <w:r w:rsidRPr="00ED5F61" w:rsidDel="00F40928">
          <w:rPr>
            <w:rFonts w:ascii="Calibri" w:eastAsia="Calibri" w:hAnsi="Calibri" w:cs="Calibri"/>
            <w:spacing w:val="2"/>
            <w:sz w:val="24"/>
            <w:szCs w:val="24"/>
          </w:rPr>
          <w:delText>f</w:delText>
        </w:r>
        <w:r w:rsidRPr="00ED5F61" w:rsidDel="00F40928">
          <w:rPr>
            <w:rFonts w:ascii="Calibri" w:eastAsia="Calibri" w:hAnsi="Calibri" w:cs="Calibri"/>
            <w:sz w:val="24"/>
            <w:szCs w:val="24"/>
          </w:rPr>
          <w:delText>l</w:delText>
        </w:r>
        <w:r w:rsidRPr="00ED5F61" w:rsidDel="00F40928">
          <w:rPr>
            <w:rFonts w:ascii="Calibri" w:eastAsia="Calibri" w:hAnsi="Calibri" w:cs="Calibri"/>
            <w:spacing w:val="-2"/>
            <w:sz w:val="24"/>
            <w:szCs w:val="24"/>
          </w:rPr>
          <w:delText>e</w:delText>
        </w:r>
        <w:r w:rsidRPr="00ED5F61" w:rsidDel="00F40928">
          <w:rPr>
            <w:rFonts w:ascii="Calibri" w:eastAsia="Calibri" w:hAnsi="Calibri" w:cs="Calibri"/>
            <w:spacing w:val="-1"/>
            <w:sz w:val="24"/>
            <w:szCs w:val="24"/>
          </w:rPr>
          <w:delText>c</w:delText>
        </w:r>
        <w:r w:rsidRPr="00ED5F61" w:rsidDel="00F40928">
          <w:rPr>
            <w:rFonts w:ascii="Calibri" w:eastAsia="Calibri" w:hAnsi="Calibri" w:cs="Calibri"/>
            <w:sz w:val="24"/>
            <w:szCs w:val="24"/>
          </w:rPr>
          <w:delText>t</w:delText>
        </w:r>
        <w:r w:rsidRPr="00ED5F61" w:rsidDel="00F40928">
          <w:rPr>
            <w:rFonts w:ascii="Calibri" w:eastAsia="Calibri" w:hAnsi="Calibri" w:cs="Calibri"/>
            <w:spacing w:val="-3"/>
            <w:sz w:val="24"/>
            <w:szCs w:val="24"/>
          </w:rPr>
          <w:delText xml:space="preserve"> </w:delText>
        </w:r>
        <w:r w:rsidRPr="00ED5F61" w:rsidDel="00F40928">
          <w:rPr>
            <w:rFonts w:ascii="Calibri" w:eastAsia="Calibri" w:hAnsi="Calibri" w:cs="Calibri"/>
            <w:spacing w:val="-1"/>
            <w:sz w:val="24"/>
            <w:szCs w:val="24"/>
          </w:rPr>
          <w:delText>t</w:delText>
        </w:r>
        <w:r w:rsidRPr="00ED5F61" w:rsidDel="00F40928">
          <w:rPr>
            <w:rFonts w:ascii="Calibri" w:eastAsia="Calibri" w:hAnsi="Calibri" w:cs="Calibri"/>
            <w:spacing w:val="1"/>
            <w:sz w:val="24"/>
            <w:szCs w:val="24"/>
          </w:rPr>
          <w:delText>h</w:delText>
        </w:r>
        <w:r w:rsidRPr="00ED5F61" w:rsidDel="00F40928">
          <w:rPr>
            <w:rFonts w:ascii="Calibri" w:eastAsia="Calibri" w:hAnsi="Calibri" w:cs="Calibri"/>
            <w:sz w:val="24"/>
            <w:szCs w:val="24"/>
          </w:rPr>
          <w:delText>e following i</w:delText>
        </w:r>
        <w:r w:rsidRPr="00ED5F61" w:rsidDel="00F40928">
          <w:rPr>
            <w:rFonts w:ascii="Calibri" w:eastAsia="Calibri" w:hAnsi="Calibri" w:cs="Calibri"/>
            <w:spacing w:val="1"/>
            <w:sz w:val="24"/>
            <w:szCs w:val="24"/>
          </w:rPr>
          <w:delText>nf</w:delText>
        </w:r>
        <w:r w:rsidRPr="00ED5F61" w:rsidDel="00F40928">
          <w:rPr>
            <w:rFonts w:ascii="Calibri" w:eastAsia="Calibri" w:hAnsi="Calibri" w:cs="Calibri"/>
            <w:sz w:val="24"/>
            <w:szCs w:val="24"/>
          </w:rPr>
          <w:delText>o</w:delText>
        </w:r>
        <w:r w:rsidRPr="00ED5F61" w:rsidDel="00F40928">
          <w:rPr>
            <w:rFonts w:ascii="Calibri" w:eastAsia="Calibri" w:hAnsi="Calibri" w:cs="Calibri"/>
            <w:spacing w:val="1"/>
            <w:sz w:val="24"/>
            <w:szCs w:val="24"/>
          </w:rPr>
          <w:delText>r</w:delText>
        </w:r>
        <w:r w:rsidRPr="00ED5F61" w:rsidDel="00F40928">
          <w:rPr>
            <w:rFonts w:ascii="Calibri" w:eastAsia="Calibri" w:hAnsi="Calibri" w:cs="Calibri"/>
            <w:spacing w:val="-2"/>
            <w:sz w:val="24"/>
            <w:szCs w:val="24"/>
          </w:rPr>
          <w:delText>m</w:delText>
        </w:r>
        <w:r w:rsidRPr="00ED5F61" w:rsidDel="00F40928">
          <w:rPr>
            <w:rFonts w:ascii="Calibri" w:eastAsia="Calibri" w:hAnsi="Calibri" w:cs="Calibri"/>
            <w:sz w:val="24"/>
            <w:szCs w:val="24"/>
          </w:rPr>
          <w:delText>a</w:delText>
        </w:r>
        <w:r w:rsidRPr="00ED5F61" w:rsidDel="00F40928">
          <w:rPr>
            <w:rFonts w:ascii="Calibri" w:eastAsia="Calibri" w:hAnsi="Calibri" w:cs="Calibri"/>
            <w:spacing w:val="1"/>
            <w:sz w:val="24"/>
            <w:szCs w:val="24"/>
          </w:rPr>
          <w:delText>t</w:delText>
        </w:r>
        <w:r w:rsidRPr="00ED5F61" w:rsidDel="00F40928">
          <w:rPr>
            <w:rFonts w:ascii="Calibri" w:eastAsia="Calibri" w:hAnsi="Calibri" w:cs="Calibri"/>
            <w:sz w:val="24"/>
            <w:szCs w:val="24"/>
          </w:rPr>
          <w:delText>i</w:delText>
        </w:r>
        <w:r w:rsidRPr="00ED5F61" w:rsidDel="00F40928">
          <w:rPr>
            <w:rFonts w:ascii="Calibri" w:eastAsia="Calibri" w:hAnsi="Calibri" w:cs="Calibri"/>
            <w:spacing w:val="-2"/>
            <w:sz w:val="24"/>
            <w:szCs w:val="24"/>
          </w:rPr>
          <w:delText>o</w:delText>
        </w:r>
        <w:r w:rsidRPr="00ED5F61" w:rsidDel="00F40928">
          <w:rPr>
            <w:rFonts w:ascii="Calibri" w:eastAsia="Calibri" w:hAnsi="Calibri" w:cs="Calibri"/>
            <w:sz w:val="24"/>
            <w:szCs w:val="24"/>
          </w:rPr>
          <w:delText>n</w:delText>
        </w:r>
        <w:r w:rsidRPr="00ED5F61" w:rsidDel="00F40928">
          <w:rPr>
            <w:rFonts w:ascii="Calibri" w:eastAsia="Calibri" w:hAnsi="Calibri" w:cs="Calibri"/>
            <w:spacing w:val="-7"/>
            <w:sz w:val="24"/>
            <w:szCs w:val="24"/>
          </w:rPr>
          <w:delText>:</w:delText>
        </w:r>
      </w:del>
    </w:p>
    <w:p w14:paraId="4199C7B8" w14:textId="6D0476AF" w:rsidR="001638A2" w:rsidRPr="00ED5F61" w:rsidDel="00F40928" w:rsidRDefault="001638A2" w:rsidP="001638A2">
      <w:pPr>
        <w:tabs>
          <w:tab w:val="left" w:pos="720"/>
          <w:tab w:val="left" w:pos="810"/>
        </w:tabs>
        <w:ind w:left="1440" w:right="553"/>
        <w:rPr>
          <w:del w:id="3666" w:author="JJM" w:date="2016-06-24T10:36:00Z"/>
          <w:rFonts w:ascii="Calibri" w:eastAsia="Calibri" w:hAnsi="Calibri" w:cs="Calibri"/>
          <w:sz w:val="24"/>
          <w:szCs w:val="24"/>
        </w:rPr>
      </w:pPr>
    </w:p>
    <w:p w14:paraId="438FBDFA" w14:textId="5F4A18D3" w:rsidR="001638A2" w:rsidRPr="00ED5F61" w:rsidDel="00F40928" w:rsidRDefault="001638A2" w:rsidP="001638A2">
      <w:pPr>
        <w:spacing w:before="3" w:line="280" w:lineRule="exact"/>
        <w:rPr>
          <w:del w:id="3667" w:author="JJM" w:date="2016-06-24T10:36:00Z"/>
          <w:sz w:val="28"/>
          <w:szCs w:val="28"/>
        </w:rPr>
      </w:pPr>
    </w:p>
    <w:p w14:paraId="7C77FB61" w14:textId="10C9F1E4" w:rsidR="001638A2" w:rsidRPr="00ED5F61" w:rsidDel="00F40928" w:rsidRDefault="001638A2" w:rsidP="001638A2">
      <w:pPr>
        <w:ind w:left="0"/>
        <w:rPr>
          <w:del w:id="3668" w:author="JJM" w:date="2016-06-24T10:36:00Z"/>
          <w:rFonts w:ascii="Calibri" w:eastAsia="Calibri" w:hAnsi="Calibri" w:cs="Calibri"/>
          <w:sz w:val="24"/>
          <w:szCs w:val="24"/>
        </w:rPr>
      </w:pPr>
      <w:del w:id="3669" w:author="JJM" w:date="2016-06-24T10:36:00Z">
        <w:r w:rsidRPr="00ED5F61" w:rsidDel="00F40928">
          <w:rPr>
            <w:rFonts w:ascii="Calibri" w:eastAsia="Calibri" w:hAnsi="Calibri" w:cs="Calibri"/>
            <w:b/>
            <w:bCs/>
            <w:spacing w:val="-1"/>
            <w:sz w:val="24"/>
            <w:szCs w:val="24"/>
          </w:rPr>
          <w:delText xml:space="preserve">              [</w:delText>
        </w:r>
        <w:r w:rsidRPr="00ED5F61" w:rsidDel="00F40928">
          <w:rPr>
            <w:rFonts w:ascii="Calibri" w:eastAsia="Calibri" w:hAnsi="Calibri" w:cs="Calibri"/>
            <w:b/>
            <w:bCs/>
            <w:spacing w:val="1"/>
            <w:sz w:val="24"/>
            <w:szCs w:val="24"/>
          </w:rPr>
          <w:delText xml:space="preserve">Registrar </w:delText>
        </w:r>
        <w:r w:rsidRPr="00ED5F61" w:rsidDel="00F40928">
          <w:rPr>
            <w:rFonts w:ascii="Calibri" w:eastAsia="Calibri" w:hAnsi="Calibri" w:cs="Calibri"/>
            <w:b/>
            <w:bCs/>
            <w:sz w:val="24"/>
            <w:szCs w:val="24"/>
          </w:rPr>
          <w:delText>N</w:delText>
        </w:r>
        <w:r w:rsidRPr="00ED5F61" w:rsidDel="00F40928">
          <w:rPr>
            <w:rFonts w:ascii="Calibri" w:eastAsia="Calibri" w:hAnsi="Calibri" w:cs="Calibri"/>
            <w:b/>
            <w:bCs/>
            <w:spacing w:val="-1"/>
            <w:sz w:val="24"/>
            <w:szCs w:val="24"/>
          </w:rPr>
          <w:delText>ame</w:delText>
        </w:r>
        <w:r w:rsidRPr="00ED5F61" w:rsidDel="00F40928">
          <w:rPr>
            <w:rFonts w:ascii="Calibri" w:eastAsia="Calibri" w:hAnsi="Calibri" w:cs="Calibri"/>
            <w:b/>
            <w:bCs/>
            <w:sz w:val="24"/>
            <w:szCs w:val="24"/>
          </w:rPr>
          <w:delText>] ________________________</w:delText>
        </w:r>
        <w:r w:rsidRPr="00ED5F61" w:rsidDel="00F40928">
          <w:rPr>
            <w:rFonts w:ascii="Calibri" w:eastAsia="Calibri" w:hAnsi="Calibri" w:cs="Calibri"/>
            <w:b/>
            <w:bCs/>
            <w:spacing w:val="-4"/>
            <w:sz w:val="24"/>
            <w:szCs w:val="24"/>
          </w:rPr>
          <w:delText xml:space="preserve"> </w:delText>
        </w:r>
        <w:r w:rsidRPr="00ED5F61" w:rsidDel="00F40928">
          <w:rPr>
            <w:rFonts w:ascii="Calibri" w:eastAsia="Calibri" w:hAnsi="Calibri" w:cs="Calibri"/>
            <w:b/>
            <w:bCs/>
            <w:spacing w:val="-1"/>
            <w:sz w:val="24"/>
            <w:szCs w:val="24"/>
          </w:rPr>
          <w:delText>Reg</w:delText>
        </w:r>
        <w:r w:rsidRPr="00ED5F61" w:rsidDel="00F40928">
          <w:rPr>
            <w:rFonts w:ascii="Calibri" w:eastAsia="Calibri" w:hAnsi="Calibri" w:cs="Calibri"/>
            <w:b/>
            <w:bCs/>
            <w:spacing w:val="1"/>
            <w:sz w:val="24"/>
            <w:szCs w:val="24"/>
          </w:rPr>
          <w:delText>i</w:delText>
        </w:r>
        <w:r w:rsidRPr="00ED5F61" w:rsidDel="00F40928">
          <w:rPr>
            <w:rFonts w:ascii="Calibri" w:eastAsia="Calibri" w:hAnsi="Calibri" w:cs="Calibri"/>
            <w:b/>
            <w:bCs/>
            <w:sz w:val="24"/>
            <w:szCs w:val="24"/>
          </w:rPr>
          <w:delText>s</w:delText>
        </w:r>
        <w:r w:rsidRPr="00ED5F61" w:rsidDel="00F40928">
          <w:rPr>
            <w:rFonts w:ascii="Calibri" w:eastAsia="Calibri" w:hAnsi="Calibri" w:cs="Calibri"/>
            <w:b/>
            <w:bCs/>
            <w:spacing w:val="1"/>
            <w:sz w:val="24"/>
            <w:szCs w:val="24"/>
          </w:rPr>
          <w:delText>tr</w:delText>
        </w:r>
        <w:r w:rsidRPr="00ED5F61" w:rsidDel="00F40928">
          <w:rPr>
            <w:rFonts w:ascii="Calibri" w:eastAsia="Calibri" w:hAnsi="Calibri" w:cs="Calibri"/>
            <w:b/>
            <w:bCs/>
            <w:spacing w:val="-1"/>
            <w:sz w:val="24"/>
            <w:szCs w:val="24"/>
          </w:rPr>
          <w:delText>a</w:delText>
        </w:r>
        <w:r w:rsidRPr="00ED5F61" w:rsidDel="00F40928">
          <w:rPr>
            <w:rFonts w:ascii="Calibri" w:eastAsia="Calibri" w:hAnsi="Calibri" w:cs="Calibri"/>
            <w:b/>
            <w:bCs/>
            <w:sz w:val="24"/>
            <w:szCs w:val="24"/>
          </w:rPr>
          <w:delText>r</w:delText>
        </w:r>
        <w:r w:rsidRPr="00ED5F61" w:rsidDel="00F40928">
          <w:rPr>
            <w:rFonts w:ascii="Calibri" w:eastAsia="Calibri" w:hAnsi="Calibri" w:cs="Calibri"/>
            <w:b/>
            <w:bCs/>
            <w:spacing w:val="-6"/>
            <w:sz w:val="24"/>
            <w:szCs w:val="24"/>
          </w:rPr>
          <w:delText xml:space="preserve"> </w:delText>
        </w:r>
        <w:r w:rsidRPr="00ED5F61" w:rsidDel="00F40928">
          <w:rPr>
            <w:rFonts w:ascii="Calibri" w:eastAsia="Calibri" w:hAnsi="Calibri" w:cs="Calibri"/>
            <w:b/>
            <w:bCs/>
            <w:spacing w:val="1"/>
            <w:sz w:val="24"/>
            <w:szCs w:val="24"/>
          </w:rPr>
          <w:delText>A</w:delText>
        </w:r>
        <w:r w:rsidRPr="00ED5F61" w:rsidDel="00F40928">
          <w:rPr>
            <w:rFonts w:ascii="Calibri" w:eastAsia="Calibri" w:hAnsi="Calibri" w:cs="Calibri"/>
            <w:b/>
            <w:bCs/>
            <w:sz w:val="24"/>
            <w:szCs w:val="24"/>
          </w:rPr>
          <w:delText>c</w:delText>
        </w:r>
        <w:r w:rsidRPr="00ED5F61" w:rsidDel="00F40928">
          <w:rPr>
            <w:rFonts w:ascii="Calibri" w:eastAsia="Calibri" w:hAnsi="Calibri" w:cs="Calibri"/>
            <w:b/>
            <w:bCs/>
            <w:spacing w:val="1"/>
            <w:sz w:val="24"/>
            <w:szCs w:val="24"/>
          </w:rPr>
          <w:delText>c</w:delText>
        </w:r>
        <w:r w:rsidRPr="00ED5F61" w:rsidDel="00F40928">
          <w:rPr>
            <w:rFonts w:ascii="Calibri" w:eastAsia="Calibri" w:hAnsi="Calibri" w:cs="Calibri"/>
            <w:b/>
            <w:bCs/>
            <w:sz w:val="24"/>
            <w:szCs w:val="24"/>
          </w:rPr>
          <w:delText>o</w:delText>
        </w:r>
        <w:r w:rsidRPr="00ED5F61" w:rsidDel="00F40928">
          <w:rPr>
            <w:rFonts w:ascii="Calibri" w:eastAsia="Calibri" w:hAnsi="Calibri" w:cs="Calibri"/>
            <w:b/>
            <w:bCs/>
            <w:spacing w:val="-1"/>
            <w:sz w:val="24"/>
            <w:szCs w:val="24"/>
          </w:rPr>
          <w:delText>u</w:delText>
        </w:r>
        <w:r w:rsidRPr="00ED5F61" w:rsidDel="00F40928">
          <w:rPr>
            <w:rFonts w:ascii="Calibri" w:eastAsia="Calibri" w:hAnsi="Calibri" w:cs="Calibri"/>
            <w:b/>
            <w:bCs/>
            <w:spacing w:val="1"/>
            <w:sz w:val="24"/>
            <w:szCs w:val="24"/>
          </w:rPr>
          <w:delText>n</w:delText>
        </w:r>
        <w:r w:rsidRPr="00ED5F61" w:rsidDel="00F40928">
          <w:rPr>
            <w:rFonts w:ascii="Calibri" w:eastAsia="Calibri" w:hAnsi="Calibri" w:cs="Calibri"/>
            <w:b/>
            <w:bCs/>
            <w:sz w:val="24"/>
            <w:szCs w:val="24"/>
          </w:rPr>
          <w:delText>t</w:delText>
        </w:r>
      </w:del>
    </w:p>
    <w:p w14:paraId="21F3B718" w14:textId="2E517F29" w:rsidR="001638A2" w:rsidRPr="00ED5F61" w:rsidDel="00F40928" w:rsidRDefault="001638A2" w:rsidP="001638A2">
      <w:pPr>
        <w:tabs>
          <w:tab w:val="left" w:pos="820"/>
          <w:tab w:val="left" w:pos="2860"/>
        </w:tabs>
        <w:ind w:left="460" w:right="-20"/>
        <w:rPr>
          <w:del w:id="3670" w:author="JJM" w:date="2016-06-24T10:36:00Z"/>
          <w:sz w:val="26"/>
          <w:szCs w:val="26"/>
        </w:rPr>
      </w:pPr>
    </w:p>
    <w:p w14:paraId="1DC3DB21" w14:textId="49A8104C" w:rsidR="001638A2" w:rsidRPr="00ED5F61" w:rsidDel="00F40928" w:rsidRDefault="001638A2" w:rsidP="001638A2">
      <w:pPr>
        <w:tabs>
          <w:tab w:val="left" w:pos="820"/>
          <w:tab w:val="left" w:pos="2860"/>
        </w:tabs>
        <w:ind w:left="460" w:right="-20"/>
        <w:rPr>
          <w:del w:id="3671" w:author="JJM" w:date="2016-06-24T10:36:00Z"/>
          <w:rFonts w:ascii="Calibri" w:eastAsia="Calibri" w:hAnsi="Calibri" w:cs="Calibri"/>
          <w:sz w:val="24"/>
          <w:szCs w:val="24"/>
        </w:rPr>
      </w:pPr>
      <w:del w:id="3672" w:author="JJM" w:date="2016-06-24T10:36:00Z">
        <w:r w:rsidRPr="00ED5F61" w:rsidDel="00F40928">
          <w:rPr>
            <w:rFonts w:ascii="Symbol" w:eastAsia="Symbol" w:hAnsi="Symbol" w:cs="Symbol"/>
            <w:sz w:val="20"/>
            <w:szCs w:val="20"/>
          </w:rPr>
          <w:delText></w:delText>
        </w:r>
        <w:r w:rsidRPr="00ED5F61" w:rsidDel="00F40928">
          <w:rPr>
            <w:rFonts w:ascii="Symbol" w:eastAsia="Symbol" w:hAnsi="Symbol" w:cs="Symbol"/>
            <w:sz w:val="20"/>
            <w:szCs w:val="20"/>
          </w:rPr>
          <w:delText></w:delText>
        </w:r>
        <w:r w:rsidRPr="00ED5F61" w:rsidDel="00F40928">
          <w:rPr>
            <w:rFonts w:ascii="Symbol" w:eastAsia="Symbol" w:hAnsi="Symbol" w:cs="Symbol"/>
            <w:sz w:val="20"/>
            <w:szCs w:val="20"/>
          </w:rPr>
          <w:delText></w:delText>
        </w:r>
        <w:r w:rsidRPr="00ED5F61" w:rsidDel="00F40928">
          <w:rPr>
            <w:rFonts w:ascii="Symbol" w:eastAsia="Symbol" w:hAnsi="Symbol" w:cs="Symbol"/>
            <w:sz w:val="20"/>
            <w:szCs w:val="20"/>
          </w:rPr>
          <w:delText></w:delText>
        </w:r>
        <w:r w:rsidRPr="00ED5F61" w:rsidDel="00F40928">
          <w:rPr>
            <w:rFonts w:ascii="Symbol" w:eastAsia="Symbol" w:hAnsi="Symbol" w:cs="Symbol"/>
            <w:sz w:val="20"/>
            <w:szCs w:val="20"/>
          </w:rPr>
          <w:delText></w:delText>
        </w:r>
        <w:r w:rsidRPr="00ED5F61" w:rsidDel="00F40928">
          <w:rPr>
            <w:rFonts w:ascii="Symbol" w:eastAsia="Symbol" w:hAnsi="Symbol" w:cs="Symbol"/>
            <w:sz w:val="20"/>
            <w:szCs w:val="20"/>
          </w:rPr>
          <w:delText></w:delText>
        </w:r>
        <w:r w:rsidRPr="00ED5F61" w:rsidDel="00F40928">
          <w:rPr>
            <w:rFonts w:ascii="Symbol" w:eastAsia="Symbol" w:hAnsi="Symbol" w:cs="Symbol"/>
            <w:sz w:val="20"/>
            <w:szCs w:val="20"/>
          </w:rPr>
          <w:delText></w:delText>
        </w:r>
        <w:r w:rsidRPr="00ED5F61" w:rsidDel="00F40928">
          <w:rPr>
            <w:rFonts w:ascii="Symbol" w:eastAsia="Symbol" w:hAnsi="Symbol" w:cs="Symbol"/>
            <w:sz w:val="20"/>
            <w:szCs w:val="20"/>
          </w:rPr>
          <w:delText></w:delText>
        </w:r>
        <w:r w:rsidRPr="00ED5F61" w:rsidDel="00F40928">
          <w:rPr>
            <w:rFonts w:ascii="Symbol" w:eastAsia="Symbol" w:hAnsi="Symbol" w:cs="Symbol"/>
            <w:sz w:val="20"/>
            <w:szCs w:val="20"/>
          </w:rPr>
          <w:delText></w:delText>
        </w:r>
        <w:r w:rsidRPr="00ED5F61" w:rsidDel="00F40928">
          <w:rPr>
            <w:rFonts w:ascii="Symbol" w:eastAsia="Symbol" w:hAnsi="Symbol" w:cs="Symbol"/>
            <w:sz w:val="20"/>
            <w:szCs w:val="20"/>
          </w:rPr>
          <w:delText></w:delText>
        </w:r>
        <w:r w:rsidRPr="00ED5F61" w:rsidDel="00F40928">
          <w:rPr>
            <w:rFonts w:ascii="Symbol" w:eastAsia="Symbol" w:hAnsi="Symbol" w:cs="Symbol"/>
            <w:sz w:val="20"/>
            <w:szCs w:val="20"/>
          </w:rPr>
          <w:delText></w:delText>
        </w:r>
        <w:r w:rsidRPr="00ED5F61" w:rsidDel="00F40928">
          <w:rPr>
            <w:rFonts w:ascii="Symbol" w:eastAsia="Symbol" w:hAnsi="Symbol" w:cs="Symbol"/>
            <w:sz w:val="20"/>
            <w:szCs w:val="20"/>
          </w:rPr>
          <w:delText></w:delText>
        </w:r>
        <w:r w:rsidRPr="00ED5F61" w:rsidDel="00F40928">
          <w:rPr>
            <w:rFonts w:ascii="Symbol" w:eastAsia="Symbol" w:hAnsi="Symbol" w:cs="Symbol"/>
            <w:sz w:val="20"/>
            <w:szCs w:val="20"/>
          </w:rPr>
          <w:delText></w:delText>
        </w:r>
        <w:r w:rsidRPr="00ED5F61" w:rsidDel="00F40928">
          <w:rPr>
            <w:rFonts w:ascii="Symbol" w:eastAsia="Symbol" w:hAnsi="Symbol" w:cs="Symbol"/>
            <w:sz w:val="20"/>
            <w:szCs w:val="20"/>
          </w:rPr>
          <w:delText></w:delText>
        </w:r>
        <w:r w:rsidRPr="00ED5F61" w:rsidDel="00F40928">
          <w:rPr>
            <w:rFonts w:ascii="Symbol" w:eastAsia="Symbol" w:hAnsi="Symbol" w:cs="Symbol"/>
            <w:sz w:val="20"/>
            <w:szCs w:val="20"/>
          </w:rPr>
          <w:delText></w:delText>
        </w:r>
        <w:r w:rsidRPr="00ED5F61" w:rsidDel="00F40928">
          <w:rPr>
            <w:rFonts w:ascii="Symbol" w:eastAsia="Symbol" w:hAnsi="Symbol" w:cs="Symbol"/>
            <w:sz w:val="20"/>
            <w:szCs w:val="20"/>
          </w:rPr>
          <w:delText></w:delText>
        </w:r>
        <w:r w:rsidRPr="00ED5F61" w:rsidDel="00F40928">
          <w:rPr>
            <w:rFonts w:ascii="Symbol" w:eastAsia="Symbol" w:hAnsi="Symbol" w:cs="Symbol"/>
            <w:sz w:val="20"/>
            <w:szCs w:val="20"/>
          </w:rPr>
          <w:delText></w:delText>
        </w:r>
        <w:r w:rsidRPr="00ED5F61" w:rsidDel="00F40928">
          <w:rPr>
            <w:rFonts w:ascii="Symbol" w:eastAsia="Symbol" w:hAnsi="Symbol" w:cs="Symbol"/>
            <w:sz w:val="20"/>
            <w:szCs w:val="20"/>
          </w:rPr>
          <w:delText></w:delText>
        </w:r>
        <w:r w:rsidRPr="00ED5F61" w:rsidDel="00F40928">
          <w:rPr>
            <w:rFonts w:ascii="Symbol" w:eastAsia="Symbol" w:hAnsi="Symbol" w:cs="Symbol"/>
            <w:sz w:val="20"/>
            <w:szCs w:val="20"/>
          </w:rPr>
          <w:delText></w:delText>
        </w:r>
        <w:r w:rsidRPr="00ED5F61" w:rsidDel="00F40928">
          <w:rPr>
            <w:rFonts w:ascii="Symbol" w:eastAsia="Symbol" w:hAnsi="Symbol" w:cs="Symbol"/>
            <w:sz w:val="20"/>
            <w:szCs w:val="20"/>
          </w:rPr>
          <w:delText></w:delText>
        </w:r>
        <w:r w:rsidRPr="00ED5F61" w:rsidDel="00F40928">
          <w:rPr>
            <w:rFonts w:ascii="Times New Roman" w:eastAsia="Times New Roman" w:hAnsi="Times New Roman" w:cs="Times New Roman"/>
            <w:spacing w:val="-49"/>
            <w:sz w:val="20"/>
            <w:szCs w:val="20"/>
          </w:rPr>
          <w:delText xml:space="preserve">  </w:delText>
        </w:r>
        <w:r w:rsidRPr="00ED5F61" w:rsidDel="00F40928">
          <w:rPr>
            <w:rFonts w:ascii="Calibri" w:eastAsia="Calibri" w:hAnsi="Calibri" w:cs="Calibri"/>
            <w:spacing w:val="1"/>
            <w:sz w:val="24"/>
            <w:szCs w:val="24"/>
          </w:rPr>
          <w:delText>N</w:delText>
        </w:r>
        <w:r w:rsidRPr="00ED5F61" w:rsidDel="00F40928">
          <w:rPr>
            <w:rFonts w:ascii="Calibri" w:eastAsia="Calibri" w:hAnsi="Calibri" w:cs="Calibri"/>
            <w:sz w:val="24"/>
            <w:szCs w:val="24"/>
          </w:rPr>
          <w:delText>am</w:delText>
        </w:r>
        <w:r w:rsidRPr="00ED5F61" w:rsidDel="00F40928">
          <w:rPr>
            <w:rFonts w:ascii="Calibri" w:eastAsia="Calibri" w:hAnsi="Calibri" w:cs="Calibri"/>
            <w:spacing w:val="1"/>
            <w:sz w:val="24"/>
            <w:szCs w:val="24"/>
          </w:rPr>
          <w:delText>e</w:delText>
        </w:r>
        <w:r w:rsidRPr="00ED5F61" w:rsidDel="00F40928">
          <w:rPr>
            <w:rFonts w:ascii="Calibri" w:eastAsia="Calibri" w:hAnsi="Calibri" w:cs="Calibri"/>
            <w:sz w:val="24"/>
            <w:szCs w:val="24"/>
          </w:rPr>
          <w:delText>:</w:delText>
        </w:r>
        <w:r w:rsidRPr="00ED5F61" w:rsidDel="00F40928">
          <w:rPr>
            <w:rFonts w:ascii="Calibri" w:eastAsia="Calibri" w:hAnsi="Calibri" w:cs="Calibri"/>
            <w:sz w:val="24"/>
            <w:szCs w:val="24"/>
          </w:rPr>
          <w:tab/>
        </w:r>
        <w:r w:rsidRPr="00ED5F61" w:rsidDel="00F40928">
          <w:rPr>
            <w:rFonts w:ascii="Calibri" w:eastAsia="Calibri" w:hAnsi="Calibri" w:cs="Calibri"/>
            <w:sz w:val="24"/>
            <w:szCs w:val="24"/>
          </w:rPr>
          <w:tab/>
        </w:r>
        <w:r w:rsidRPr="00ED5F61" w:rsidDel="00F40928">
          <w:rPr>
            <w:rFonts w:ascii="Calibri" w:eastAsia="Calibri" w:hAnsi="Calibri" w:cs="Calibri"/>
            <w:sz w:val="24"/>
            <w:szCs w:val="24"/>
          </w:rPr>
          <w:tab/>
        </w:r>
        <w:r w:rsidRPr="00ED5F61" w:rsidDel="00F40928">
          <w:rPr>
            <w:rFonts w:ascii="Calibri" w:eastAsia="Calibri" w:hAnsi="Calibri" w:cs="Calibri"/>
            <w:spacing w:val="-1"/>
            <w:sz w:val="24"/>
            <w:szCs w:val="24"/>
          </w:rPr>
          <w:delText>B</w:delText>
        </w:r>
        <w:r w:rsidRPr="00ED5F61" w:rsidDel="00F40928">
          <w:rPr>
            <w:rFonts w:ascii="Calibri" w:eastAsia="Calibri" w:hAnsi="Calibri" w:cs="Calibri"/>
            <w:sz w:val="24"/>
            <w:szCs w:val="24"/>
          </w:rPr>
          <w:delText>a</w:delText>
        </w:r>
        <w:r w:rsidRPr="00ED5F61" w:rsidDel="00F40928">
          <w:rPr>
            <w:rFonts w:ascii="Calibri" w:eastAsia="Calibri" w:hAnsi="Calibri" w:cs="Calibri"/>
            <w:spacing w:val="-1"/>
            <w:sz w:val="24"/>
            <w:szCs w:val="24"/>
          </w:rPr>
          <w:delText>n</w:delText>
        </w:r>
        <w:r w:rsidRPr="00ED5F61" w:rsidDel="00F40928">
          <w:rPr>
            <w:rFonts w:ascii="Calibri" w:eastAsia="Calibri" w:hAnsi="Calibri" w:cs="Calibri"/>
            <w:sz w:val="24"/>
            <w:szCs w:val="24"/>
          </w:rPr>
          <w:delText>k</w:delText>
        </w:r>
        <w:r w:rsidRPr="00ED5F61" w:rsidDel="00F40928">
          <w:rPr>
            <w:rFonts w:ascii="Calibri" w:eastAsia="Calibri" w:hAnsi="Calibri" w:cs="Calibri"/>
            <w:spacing w:val="-2"/>
            <w:sz w:val="24"/>
            <w:szCs w:val="24"/>
          </w:rPr>
          <w:delText xml:space="preserve"> </w:delText>
        </w:r>
        <w:r w:rsidRPr="00ED5F61" w:rsidDel="00F40928">
          <w:rPr>
            <w:rFonts w:ascii="Calibri" w:eastAsia="Calibri" w:hAnsi="Calibri" w:cs="Calibri"/>
            <w:sz w:val="24"/>
            <w:szCs w:val="24"/>
          </w:rPr>
          <w:delText>of</w:delText>
        </w:r>
        <w:r w:rsidRPr="00ED5F61" w:rsidDel="00F40928">
          <w:rPr>
            <w:rFonts w:ascii="Calibri" w:eastAsia="Calibri" w:hAnsi="Calibri" w:cs="Calibri"/>
            <w:spacing w:val="2"/>
            <w:sz w:val="24"/>
            <w:szCs w:val="24"/>
          </w:rPr>
          <w:delText xml:space="preserve"> </w:delText>
        </w:r>
        <w:r w:rsidRPr="00ED5F61" w:rsidDel="00F40928">
          <w:rPr>
            <w:rFonts w:ascii="Calibri" w:eastAsia="Calibri" w:hAnsi="Calibri" w:cs="Calibri"/>
            <w:sz w:val="24"/>
            <w:szCs w:val="24"/>
          </w:rPr>
          <w:delText>A</w:delText>
        </w:r>
        <w:r w:rsidRPr="00ED5F61" w:rsidDel="00F40928">
          <w:rPr>
            <w:rFonts w:ascii="Calibri" w:eastAsia="Calibri" w:hAnsi="Calibri" w:cs="Calibri"/>
            <w:spacing w:val="-2"/>
            <w:sz w:val="24"/>
            <w:szCs w:val="24"/>
          </w:rPr>
          <w:delText>m</w:delText>
        </w:r>
        <w:r w:rsidRPr="00ED5F61" w:rsidDel="00F40928">
          <w:rPr>
            <w:rFonts w:ascii="Calibri" w:eastAsia="Calibri" w:hAnsi="Calibri" w:cs="Calibri"/>
            <w:sz w:val="24"/>
            <w:szCs w:val="24"/>
          </w:rPr>
          <w:delText>e</w:delText>
        </w:r>
        <w:r w:rsidRPr="00ED5F61" w:rsidDel="00F40928">
          <w:rPr>
            <w:rFonts w:ascii="Calibri" w:eastAsia="Calibri" w:hAnsi="Calibri" w:cs="Calibri"/>
            <w:spacing w:val="1"/>
            <w:sz w:val="24"/>
            <w:szCs w:val="24"/>
          </w:rPr>
          <w:delText>r</w:delText>
        </w:r>
        <w:r w:rsidRPr="00ED5F61" w:rsidDel="00F40928">
          <w:rPr>
            <w:rFonts w:ascii="Calibri" w:eastAsia="Calibri" w:hAnsi="Calibri" w:cs="Calibri"/>
            <w:sz w:val="24"/>
            <w:szCs w:val="24"/>
          </w:rPr>
          <w:delText>i</w:delText>
        </w:r>
        <w:r w:rsidRPr="00ED5F61" w:rsidDel="00F40928">
          <w:rPr>
            <w:rFonts w:ascii="Calibri" w:eastAsia="Calibri" w:hAnsi="Calibri" w:cs="Calibri"/>
            <w:spacing w:val="-1"/>
            <w:sz w:val="24"/>
            <w:szCs w:val="24"/>
          </w:rPr>
          <w:delText>c</w:delText>
        </w:r>
        <w:r w:rsidRPr="00ED5F61" w:rsidDel="00F40928">
          <w:rPr>
            <w:rFonts w:ascii="Calibri" w:eastAsia="Calibri" w:hAnsi="Calibri" w:cs="Calibri"/>
            <w:sz w:val="24"/>
            <w:szCs w:val="24"/>
          </w:rPr>
          <w:delText>a,</w:delText>
        </w:r>
        <w:r w:rsidRPr="00ED5F61" w:rsidDel="00F40928">
          <w:rPr>
            <w:rFonts w:ascii="Calibri" w:eastAsia="Calibri" w:hAnsi="Calibri" w:cs="Calibri"/>
            <w:spacing w:val="-6"/>
            <w:sz w:val="24"/>
            <w:szCs w:val="24"/>
          </w:rPr>
          <w:delText xml:space="preserve"> </w:delText>
        </w:r>
        <w:r w:rsidRPr="00ED5F61" w:rsidDel="00F40928">
          <w:rPr>
            <w:rFonts w:ascii="Calibri" w:eastAsia="Calibri" w:hAnsi="Calibri" w:cs="Calibri"/>
            <w:spacing w:val="1"/>
            <w:sz w:val="24"/>
            <w:szCs w:val="24"/>
          </w:rPr>
          <w:delText>N</w:delText>
        </w:r>
        <w:r w:rsidRPr="00ED5F61" w:rsidDel="00F40928">
          <w:rPr>
            <w:rFonts w:ascii="Calibri" w:eastAsia="Calibri" w:hAnsi="Calibri" w:cs="Calibri"/>
            <w:sz w:val="24"/>
            <w:szCs w:val="24"/>
          </w:rPr>
          <w:delText>.A.</w:delText>
        </w:r>
      </w:del>
    </w:p>
    <w:p w14:paraId="7DBA386F" w14:textId="04352378" w:rsidR="001638A2" w:rsidRPr="00ED5F61" w:rsidDel="00F40928" w:rsidRDefault="001638A2" w:rsidP="001638A2">
      <w:pPr>
        <w:tabs>
          <w:tab w:val="left" w:pos="820"/>
          <w:tab w:val="left" w:pos="2860"/>
        </w:tabs>
        <w:spacing w:before="2"/>
        <w:ind w:left="460" w:right="-20"/>
        <w:rPr>
          <w:del w:id="3673" w:author="JJM" w:date="2016-06-24T10:36:00Z"/>
          <w:rFonts w:ascii="Calibri" w:eastAsia="Calibri" w:hAnsi="Calibri" w:cs="Calibri"/>
          <w:sz w:val="24"/>
          <w:szCs w:val="24"/>
        </w:rPr>
      </w:pPr>
      <w:del w:id="3674" w:author="JJM" w:date="2016-06-24T10:36:00Z">
        <w:r w:rsidRPr="00ED5F61" w:rsidDel="00F40928">
          <w:rPr>
            <w:rFonts w:ascii="Symbol" w:eastAsia="Symbol" w:hAnsi="Symbol" w:cs="Symbol"/>
            <w:sz w:val="20"/>
            <w:szCs w:val="20"/>
          </w:rPr>
          <w:delText></w:delText>
        </w:r>
        <w:r w:rsidRPr="00ED5F61" w:rsidDel="00F40928">
          <w:rPr>
            <w:rFonts w:ascii="Symbol" w:eastAsia="Symbol" w:hAnsi="Symbol" w:cs="Symbol"/>
            <w:sz w:val="20"/>
            <w:szCs w:val="20"/>
          </w:rPr>
          <w:delText></w:delText>
        </w:r>
        <w:r w:rsidRPr="00ED5F61" w:rsidDel="00F40928">
          <w:rPr>
            <w:rFonts w:ascii="Symbol" w:eastAsia="Symbol" w:hAnsi="Symbol" w:cs="Symbol"/>
            <w:sz w:val="20"/>
            <w:szCs w:val="20"/>
          </w:rPr>
          <w:delText></w:delText>
        </w:r>
        <w:r w:rsidRPr="00ED5F61" w:rsidDel="00F40928">
          <w:rPr>
            <w:rFonts w:ascii="Symbol" w:eastAsia="Symbol" w:hAnsi="Symbol" w:cs="Symbol"/>
            <w:sz w:val="20"/>
            <w:szCs w:val="20"/>
          </w:rPr>
          <w:delText></w:delText>
        </w:r>
        <w:r w:rsidRPr="00ED5F61" w:rsidDel="00F40928">
          <w:rPr>
            <w:rFonts w:ascii="Symbol" w:eastAsia="Symbol" w:hAnsi="Symbol" w:cs="Symbol"/>
            <w:sz w:val="20"/>
            <w:szCs w:val="20"/>
          </w:rPr>
          <w:delText></w:delText>
        </w:r>
        <w:r w:rsidRPr="00ED5F61" w:rsidDel="00F40928">
          <w:rPr>
            <w:rFonts w:ascii="Symbol" w:eastAsia="Symbol" w:hAnsi="Symbol" w:cs="Symbol"/>
            <w:sz w:val="20"/>
            <w:szCs w:val="20"/>
          </w:rPr>
          <w:delText></w:delText>
        </w:r>
        <w:r w:rsidRPr="00ED5F61" w:rsidDel="00F40928">
          <w:rPr>
            <w:rFonts w:ascii="Symbol" w:eastAsia="Symbol" w:hAnsi="Symbol" w:cs="Symbol"/>
            <w:sz w:val="20"/>
            <w:szCs w:val="20"/>
          </w:rPr>
          <w:delText></w:delText>
        </w:r>
        <w:r w:rsidRPr="00ED5F61" w:rsidDel="00F40928">
          <w:rPr>
            <w:rFonts w:ascii="Symbol" w:eastAsia="Symbol" w:hAnsi="Symbol" w:cs="Symbol"/>
            <w:sz w:val="20"/>
            <w:szCs w:val="20"/>
          </w:rPr>
          <w:delText></w:delText>
        </w:r>
        <w:r w:rsidRPr="00ED5F61" w:rsidDel="00F40928">
          <w:rPr>
            <w:rFonts w:ascii="Symbol" w:eastAsia="Symbol" w:hAnsi="Symbol" w:cs="Symbol"/>
            <w:sz w:val="20"/>
            <w:szCs w:val="20"/>
          </w:rPr>
          <w:delText></w:delText>
        </w:r>
        <w:r w:rsidRPr="00ED5F61" w:rsidDel="00F40928">
          <w:rPr>
            <w:rFonts w:ascii="Symbol" w:eastAsia="Symbol" w:hAnsi="Symbol" w:cs="Symbol"/>
            <w:sz w:val="20"/>
            <w:szCs w:val="20"/>
          </w:rPr>
          <w:delText></w:delText>
        </w:r>
        <w:r w:rsidRPr="00ED5F61" w:rsidDel="00F40928">
          <w:rPr>
            <w:rFonts w:ascii="Symbol" w:eastAsia="Symbol" w:hAnsi="Symbol" w:cs="Symbol"/>
            <w:sz w:val="20"/>
            <w:szCs w:val="20"/>
          </w:rPr>
          <w:delText></w:delText>
        </w:r>
        <w:r w:rsidRPr="00ED5F61" w:rsidDel="00F40928">
          <w:rPr>
            <w:rFonts w:ascii="Symbol" w:eastAsia="Symbol" w:hAnsi="Symbol" w:cs="Symbol"/>
            <w:sz w:val="20"/>
            <w:szCs w:val="20"/>
          </w:rPr>
          <w:delText></w:delText>
        </w:r>
        <w:r w:rsidRPr="00ED5F61" w:rsidDel="00F40928">
          <w:rPr>
            <w:rFonts w:ascii="Symbol" w:eastAsia="Symbol" w:hAnsi="Symbol" w:cs="Symbol"/>
            <w:sz w:val="20"/>
            <w:szCs w:val="20"/>
          </w:rPr>
          <w:delText></w:delText>
        </w:r>
        <w:r w:rsidRPr="00ED5F61" w:rsidDel="00F40928">
          <w:rPr>
            <w:rFonts w:ascii="Symbol" w:eastAsia="Symbol" w:hAnsi="Symbol" w:cs="Symbol"/>
            <w:sz w:val="20"/>
            <w:szCs w:val="20"/>
          </w:rPr>
          <w:delText></w:delText>
        </w:r>
        <w:r w:rsidRPr="00ED5F61" w:rsidDel="00F40928">
          <w:rPr>
            <w:rFonts w:ascii="Symbol" w:eastAsia="Symbol" w:hAnsi="Symbol" w:cs="Symbol"/>
            <w:sz w:val="20"/>
            <w:szCs w:val="20"/>
          </w:rPr>
          <w:delText></w:delText>
        </w:r>
        <w:r w:rsidRPr="00ED5F61" w:rsidDel="00F40928">
          <w:rPr>
            <w:rFonts w:ascii="Symbol" w:eastAsia="Symbol" w:hAnsi="Symbol" w:cs="Symbol"/>
            <w:sz w:val="20"/>
            <w:szCs w:val="20"/>
          </w:rPr>
          <w:delText></w:delText>
        </w:r>
        <w:r w:rsidRPr="00ED5F61" w:rsidDel="00F40928">
          <w:rPr>
            <w:rFonts w:ascii="Symbol" w:eastAsia="Symbol" w:hAnsi="Symbol" w:cs="Symbol"/>
            <w:sz w:val="20"/>
            <w:szCs w:val="20"/>
          </w:rPr>
          <w:delText></w:delText>
        </w:r>
        <w:r w:rsidRPr="00ED5F61" w:rsidDel="00F40928">
          <w:rPr>
            <w:rFonts w:ascii="Symbol" w:eastAsia="Symbol" w:hAnsi="Symbol" w:cs="Symbol"/>
            <w:sz w:val="20"/>
            <w:szCs w:val="20"/>
          </w:rPr>
          <w:delText></w:delText>
        </w:r>
        <w:r w:rsidRPr="00ED5F61" w:rsidDel="00F40928">
          <w:rPr>
            <w:rFonts w:ascii="Symbol" w:eastAsia="Symbol" w:hAnsi="Symbol" w:cs="Symbol"/>
            <w:sz w:val="20"/>
            <w:szCs w:val="20"/>
          </w:rPr>
          <w:delText></w:delText>
        </w:r>
        <w:r w:rsidRPr="00ED5F61" w:rsidDel="00F40928">
          <w:rPr>
            <w:rFonts w:ascii="Symbol" w:eastAsia="Symbol" w:hAnsi="Symbol" w:cs="Symbol"/>
            <w:sz w:val="20"/>
            <w:szCs w:val="20"/>
          </w:rPr>
          <w:delText></w:delText>
        </w:r>
        <w:r w:rsidRPr="00ED5F61" w:rsidDel="00F40928">
          <w:rPr>
            <w:rFonts w:ascii="Times New Roman" w:eastAsia="Times New Roman" w:hAnsi="Times New Roman" w:cs="Times New Roman"/>
            <w:spacing w:val="-49"/>
            <w:sz w:val="20"/>
            <w:szCs w:val="20"/>
          </w:rPr>
          <w:delText xml:space="preserve"> </w:delText>
        </w:r>
        <w:r w:rsidRPr="00ED5F61" w:rsidDel="00F40928">
          <w:rPr>
            <w:rFonts w:ascii="Calibri" w:eastAsia="Calibri" w:hAnsi="Calibri" w:cs="Calibri"/>
            <w:sz w:val="24"/>
            <w:szCs w:val="24"/>
          </w:rPr>
          <w:delText>A</w:delText>
        </w:r>
        <w:r w:rsidRPr="00ED5F61" w:rsidDel="00F40928">
          <w:rPr>
            <w:rFonts w:ascii="Calibri" w:eastAsia="Calibri" w:hAnsi="Calibri" w:cs="Calibri"/>
            <w:spacing w:val="1"/>
            <w:sz w:val="24"/>
            <w:szCs w:val="24"/>
          </w:rPr>
          <w:delText>dd</w:delText>
        </w:r>
        <w:r w:rsidRPr="00ED5F61" w:rsidDel="00F40928">
          <w:rPr>
            <w:rFonts w:ascii="Calibri" w:eastAsia="Calibri" w:hAnsi="Calibri" w:cs="Calibri"/>
            <w:sz w:val="24"/>
            <w:szCs w:val="24"/>
          </w:rPr>
          <w:delText>r</w:delText>
        </w:r>
        <w:r w:rsidRPr="00ED5F61" w:rsidDel="00F40928">
          <w:rPr>
            <w:rFonts w:ascii="Calibri" w:eastAsia="Calibri" w:hAnsi="Calibri" w:cs="Calibri"/>
            <w:spacing w:val="1"/>
            <w:sz w:val="24"/>
            <w:szCs w:val="24"/>
          </w:rPr>
          <w:delText>e</w:delText>
        </w:r>
        <w:r w:rsidRPr="00ED5F61" w:rsidDel="00F40928">
          <w:rPr>
            <w:rFonts w:ascii="Calibri" w:eastAsia="Calibri" w:hAnsi="Calibri" w:cs="Calibri"/>
            <w:sz w:val="24"/>
            <w:szCs w:val="24"/>
          </w:rPr>
          <w:delText>ss:</w:delText>
        </w:r>
        <w:r w:rsidRPr="00ED5F61" w:rsidDel="00F40928">
          <w:rPr>
            <w:rFonts w:ascii="Calibri" w:eastAsia="Calibri" w:hAnsi="Calibri" w:cs="Calibri"/>
            <w:sz w:val="24"/>
            <w:szCs w:val="24"/>
          </w:rPr>
          <w:tab/>
        </w:r>
        <w:r w:rsidRPr="00ED5F61" w:rsidDel="00F40928">
          <w:rPr>
            <w:rFonts w:ascii="Calibri" w:eastAsia="Calibri" w:hAnsi="Calibri" w:cs="Calibri"/>
            <w:sz w:val="24"/>
            <w:szCs w:val="24"/>
          </w:rPr>
          <w:tab/>
        </w:r>
        <w:r w:rsidRPr="00ED5F61" w:rsidDel="00F40928">
          <w:rPr>
            <w:rFonts w:ascii="Calibri" w:eastAsia="Calibri" w:hAnsi="Calibri" w:cs="Calibri"/>
            <w:sz w:val="24"/>
            <w:szCs w:val="24"/>
          </w:rPr>
          <w:tab/>
          <w:delText>Ri</w:delText>
        </w:r>
        <w:r w:rsidRPr="00ED5F61" w:rsidDel="00F40928">
          <w:rPr>
            <w:rFonts w:ascii="Calibri" w:eastAsia="Calibri" w:hAnsi="Calibri" w:cs="Calibri"/>
            <w:spacing w:val="-1"/>
            <w:sz w:val="24"/>
            <w:szCs w:val="24"/>
          </w:rPr>
          <w:delText>ch</w:delText>
        </w:r>
        <w:r w:rsidRPr="00ED5F61" w:rsidDel="00F40928">
          <w:rPr>
            <w:rFonts w:ascii="Calibri" w:eastAsia="Calibri" w:hAnsi="Calibri" w:cs="Calibri"/>
            <w:sz w:val="24"/>
            <w:szCs w:val="24"/>
          </w:rPr>
          <w:delText>m</w:delText>
        </w:r>
        <w:r w:rsidRPr="00ED5F61" w:rsidDel="00F40928">
          <w:rPr>
            <w:rFonts w:ascii="Calibri" w:eastAsia="Calibri" w:hAnsi="Calibri" w:cs="Calibri"/>
            <w:spacing w:val="1"/>
            <w:sz w:val="24"/>
            <w:szCs w:val="24"/>
          </w:rPr>
          <w:delText>ond</w:delText>
        </w:r>
        <w:r w:rsidRPr="00ED5F61" w:rsidDel="00F40928">
          <w:rPr>
            <w:rFonts w:ascii="Calibri" w:eastAsia="Calibri" w:hAnsi="Calibri" w:cs="Calibri"/>
            <w:sz w:val="24"/>
            <w:szCs w:val="24"/>
          </w:rPr>
          <w:delText>,</w:delText>
        </w:r>
        <w:r w:rsidRPr="00ED5F61" w:rsidDel="00F40928">
          <w:rPr>
            <w:rFonts w:ascii="Calibri" w:eastAsia="Calibri" w:hAnsi="Calibri" w:cs="Calibri"/>
            <w:spacing w:val="-3"/>
            <w:sz w:val="24"/>
            <w:szCs w:val="24"/>
          </w:rPr>
          <w:delText xml:space="preserve"> </w:delText>
        </w:r>
        <w:r w:rsidRPr="00ED5F61" w:rsidDel="00F40928">
          <w:rPr>
            <w:rFonts w:ascii="Calibri" w:eastAsia="Calibri" w:hAnsi="Calibri" w:cs="Calibri"/>
            <w:sz w:val="24"/>
            <w:szCs w:val="24"/>
          </w:rPr>
          <w:delText>VA,</w:delText>
        </w:r>
        <w:r w:rsidRPr="00ED5F61" w:rsidDel="00F40928">
          <w:rPr>
            <w:rFonts w:ascii="Calibri" w:eastAsia="Calibri" w:hAnsi="Calibri" w:cs="Calibri"/>
            <w:spacing w:val="-3"/>
            <w:sz w:val="24"/>
            <w:szCs w:val="24"/>
          </w:rPr>
          <w:delText xml:space="preserve"> </w:delText>
        </w:r>
        <w:r w:rsidRPr="00ED5F61" w:rsidDel="00F40928">
          <w:rPr>
            <w:rFonts w:ascii="Calibri" w:eastAsia="Calibri" w:hAnsi="Calibri" w:cs="Calibri"/>
            <w:sz w:val="24"/>
            <w:szCs w:val="24"/>
          </w:rPr>
          <w:delText>USA</w:delText>
        </w:r>
      </w:del>
    </w:p>
    <w:p w14:paraId="6C13E40C" w14:textId="4F927A11" w:rsidR="001638A2" w:rsidRPr="00ED5F61" w:rsidDel="00F40928" w:rsidRDefault="001638A2" w:rsidP="001638A2">
      <w:pPr>
        <w:tabs>
          <w:tab w:val="left" w:pos="820"/>
          <w:tab w:val="left" w:pos="2880"/>
        </w:tabs>
        <w:ind w:left="460" w:right="-20"/>
        <w:rPr>
          <w:del w:id="3675" w:author="JJM" w:date="2016-06-24T10:36:00Z"/>
          <w:rFonts w:ascii="Calibri" w:eastAsia="Calibri" w:hAnsi="Calibri" w:cs="Calibri"/>
          <w:sz w:val="24"/>
          <w:szCs w:val="24"/>
        </w:rPr>
      </w:pPr>
      <w:del w:id="3676" w:author="JJM" w:date="2016-06-24T10:36:00Z">
        <w:r w:rsidRPr="00ED5F61" w:rsidDel="00F40928">
          <w:rPr>
            <w:rFonts w:ascii="Symbol" w:eastAsia="Symbol" w:hAnsi="Symbol" w:cs="Symbol"/>
            <w:sz w:val="20"/>
            <w:szCs w:val="20"/>
          </w:rPr>
          <w:delText></w:delText>
        </w:r>
        <w:r w:rsidRPr="00ED5F61" w:rsidDel="00F40928">
          <w:rPr>
            <w:rFonts w:ascii="Symbol" w:eastAsia="Symbol" w:hAnsi="Symbol" w:cs="Symbol"/>
            <w:sz w:val="20"/>
            <w:szCs w:val="20"/>
          </w:rPr>
          <w:delText></w:delText>
        </w:r>
        <w:r w:rsidRPr="00ED5F61" w:rsidDel="00F40928">
          <w:rPr>
            <w:rFonts w:ascii="Symbol" w:eastAsia="Symbol" w:hAnsi="Symbol" w:cs="Symbol"/>
            <w:sz w:val="20"/>
            <w:szCs w:val="20"/>
          </w:rPr>
          <w:delText></w:delText>
        </w:r>
        <w:r w:rsidRPr="00ED5F61" w:rsidDel="00F40928">
          <w:rPr>
            <w:rFonts w:ascii="Symbol" w:eastAsia="Symbol" w:hAnsi="Symbol" w:cs="Symbol"/>
            <w:sz w:val="20"/>
            <w:szCs w:val="20"/>
          </w:rPr>
          <w:delText></w:delText>
        </w:r>
        <w:r w:rsidRPr="00ED5F61" w:rsidDel="00F40928">
          <w:rPr>
            <w:rFonts w:ascii="Symbol" w:eastAsia="Symbol" w:hAnsi="Symbol" w:cs="Symbol"/>
            <w:sz w:val="20"/>
            <w:szCs w:val="20"/>
          </w:rPr>
          <w:delText></w:delText>
        </w:r>
        <w:r w:rsidRPr="00ED5F61" w:rsidDel="00F40928">
          <w:rPr>
            <w:rFonts w:ascii="Symbol" w:eastAsia="Symbol" w:hAnsi="Symbol" w:cs="Symbol"/>
            <w:sz w:val="20"/>
            <w:szCs w:val="20"/>
          </w:rPr>
          <w:delText></w:delText>
        </w:r>
        <w:r w:rsidRPr="00ED5F61" w:rsidDel="00F40928">
          <w:rPr>
            <w:rFonts w:ascii="Symbol" w:eastAsia="Symbol" w:hAnsi="Symbol" w:cs="Symbol"/>
            <w:sz w:val="20"/>
            <w:szCs w:val="20"/>
          </w:rPr>
          <w:delText></w:delText>
        </w:r>
        <w:r w:rsidRPr="00ED5F61" w:rsidDel="00F40928">
          <w:rPr>
            <w:rFonts w:ascii="Symbol" w:eastAsia="Symbol" w:hAnsi="Symbol" w:cs="Symbol"/>
            <w:sz w:val="20"/>
            <w:szCs w:val="20"/>
          </w:rPr>
          <w:delText></w:delText>
        </w:r>
        <w:r w:rsidRPr="00ED5F61" w:rsidDel="00F40928">
          <w:rPr>
            <w:rFonts w:ascii="Symbol" w:eastAsia="Symbol" w:hAnsi="Symbol" w:cs="Symbol"/>
            <w:sz w:val="20"/>
            <w:szCs w:val="20"/>
          </w:rPr>
          <w:delText></w:delText>
        </w:r>
        <w:r w:rsidRPr="00ED5F61" w:rsidDel="00F40928">
          <w:rPr>
            <w:rFonts w:ascii="Symbol" w:eastAsia="Symbol" w:hAnsi="Symbol" w:cs="Symbol"/>
            <w:sz w:val="20"/>
            <w:szCs w:val="20"/>
          </w:rPr>
          <w:delText></w:delText>
        </w:r>
        <w:r w:rsidRPr="00ED5F61" w:rsidDel="00F40928">
          <w:rPr>
            <w:rFonts w:ascii="Symbol" w:eastAsia="Symbol" w:hAnsi="Symbol" w:cs="Symbol"/>
            <w:sz w:val="20"/>
            <w:szCs w:val="20"/>
          </w:rPr>
          <w:delText></w:delText>
        </w:r>
        <w:r w:rsidRPr="00ED5F61" w:rsidDel="00F40928">
          <w:rPr>
            <w:rFonts w:ascii="Symbol" w:eastAsia="Symbol" w:hAnsi="Symbol" w:cs="Symbol"/>
            <w:sz w:val="20"/>
            <w:szCs w:val="20"/>
          </w:rPr>
          <w:delText></w:delText>
        </w:r>
        <w:r w:rsidRPr="00ED5F61" w:rsidDel="00F40928">
          <w:rPr>
            <w:rFonts w:ascii="Symbol" w:eastAsia="Symbol" w:hAnsi="Symbol" w:cs="Symbol"/>
            <w:sz w:val="20"/>
            <w:szCs w:val="20"/>
          </w:rPr>
          <w:delText></w:delText>
        </w:r>
        <w:r w:rsidRPr="00ED5F61" w:rsidDel="00F40928">
          <w:rPr>
            <w:rFonts w:ascii="Symbol" w:eastAsia="Symbol" w:hAnsi="Symbol" w:cs="Symbol"/>
            <w:sz w:val="20"/>
            <w:szCs w:val="20"/>
          </w:rPr>
          <w:delText></w:delText>
        </w:r>
        <w:r w:rsidRPr="00ED5F61" w:rsidDel="00F40928">
          <w:rPr>
            <w:rFonts w:ascii="Symbol" w:eastAsia="Symbol" w:hAnsi="Symbol" w:cs="Symbol"/>
            <w:sz w:val="20"/>
            <w:szCs w:val="20"/>
          </w:rPr>
          <w:delText></w:delText>
        </w:r>
        <w:r w:rsidRPr="00ED5F61" w:rsidDel="00F40928">
          <w:rPr>
            <w:rFonts w:ascii="Symbol" w:eastAsia="Symbol" w:hAnsi="Symbol" w:cs="Symbol"/>
            <w:sz w:val="20"/>
            <w:szCs w:val="20"/>
          </w:rPr>
          <w:delText></w:delText>
        </w:r>
        <w:r w:rsidRPr="00ED5F61" w:rsidDel="00F40928">
          <w:rPr>
            <w:rFonts w:ascii="Symbol" w:eastAsia="Symbol" w:hAnsi="Symbol" w:cs="Symbol"/>
            <w:sz w:val="20"/>
            <w:szCs w:val="20"/>
          </w:rPr>
          <w:delText></w:delText>
        </w:r>
        <w:r w:rsidRPr="00ED5F61" w:rsidDel="00F40928">
          <w:rPr>
            <w:rFonts w:ascii="Symbol" w:eastAsia="Symbol" w:hAnsi="Symbol" w:cs="Symbol"/>
            <w:sz w:val="20"/>
            <w:szCs w:val="20"/>
          </w:rPr>
          <w:delText></w:delText>
        </w:r>
        <w:r w:rsidRPr="00ED5F61" w:rsidDel="00F40928">
          <w:rPr>
            <w:rFonts w:ascii="Symbol" w:eastAsia="Symbol" w:hAnsi="Symbol" w:cs="Symbol"/>
            <w:sz w:val="20"/>
            <w:szCs w:val="20"/>
          </w:rPr>
          <w:delText></w:delText>
        </w:r>
        <w:r w:rsidRPr="00ED5F61" w:rsidDel="00F40928">
          <w:rPr>
            <w:rFonts w:ascii="Symbol" w:eastAsia="Symbol" w:hAnsi="Symbol" w:cs="Symbol"/>
            <w:sz w:val="20"/>
            <w:szCs w:val="20"/>
          </w:rPr>
          <w:delText></w:delText>
        </w:r>
        <w:r w:rsidRPr="00ED5F61" w:rsidDel="00F40928">
          <w:rPr>
            <w:rFonts w:ascii="Times New Roman" w:eastAsia="Times New Roman" w:hAnsi="Times New Roman" w:cs="Times New Roman"/>
            <w:spacing w:val="-49"/>
            <w:sz w:val="20"/>
            <w:szCs w:val="20"/>
          </w:rPr>
          <w:delText xml:space="preserve"> </w:delText>
        </w:r>
        <w:r w:rsidRPr="00ED5F61" w:rsidDel="00F40928">
          <w:rPr>
            <w:rFonts w:ascii="Calibri" w:eastAsia="Calibri" w:hAnsi="Calibri" w:cs="Calibri"/>
            <w:sz w:val="24"/>
            <w:szCs w:val="24"/>
          </w:rPr>
          <w:delText>T</w:delText>
        </w:r>
        <w:r w:rsidRPr="00ED5F61" w:rsidDel="00F40928">
          <w:rPr>
            <w:rFonts w:ascii="Calibri" w:eastAsia="Calibri" w:hAnsi="Calibri" w:cs="Calibri"/>
            <w:spacing w:val="1"/>
            <w:sz w:val="24"/>
            <w:szCs w:val="24"/>
          </w:rPr>
          <w:delText>e</w:delText>
        </w:r>
        <w:r w:rsidRPr="00ED5F61" w:rsidDel="00F40928">
          <w:rPr>
            <w:rFonts w:ascii="Calibri" w:eastAsia="Calibri" w:hAnsi="Calibri" w:cs="Calibri"/>
            <w:sz w:val="24"/>
            <w:szCs w:val="24"/>
          </w:rPr>
          <w:delText>le</w:delText>
        </w:r>
        <w:r w:rsidRPr="00ED5F61" w:rsidDel="00F40928">
          <w:rPr>
            <w:rFonts w:ascii="Calibri" w:eastAsia="Calibri" w:hAnsi="Calibri" w:cs="Calibri"/>
            <w:spacing w:val="-1"/>
            <w:sz w:val="24"/>
            <w:szCs w:val="24"/>
          </w:rPr>
          <w:delText>p</w:delText>
        </w:r>
        <w:r w:rsidRPr="00ED5F61" w:rsidDel="00F40928">
          <w:rPr>
            <w:rFonts w:ascii="Calibri" w:eastAsia="Calibri" w:hAnsi="Calibri" w:cs="Calibri"/>
            <w:spacing w:val="1"/>
            <w:sz w:val="24"/>
            <w:szCs w:val="24"/>
          </w:rPr>
          <w:delText>h</w:delText>
        </w:r>
        <w:r w:rsidRPr="00ED5F61" w:rsidDel="00F40928">
          <w:rPr>
            <w:rFonts w:ascii="Calibri" w:eastAsia="Calibri" w:hAnsi="Calibri" w:cs="Calibri"/>
            <w:sz w:val="24"/>
            <w:szCs w:val="24"/>
          </w:rPr>
          <w:delText>one:</w:delText>
        </w:r>
        <w:r w:rsidRPr="00ED5F61" w:rsidDel="00F40928">
          <w:rPr>
            <w:rFonts w:ascii="Calibri" w:eastAsia="Calibri" w:hAnsi="Calibri" w:cs="Calibri"/>
            <w:sz w:val="24"/>
            <w:szCs w:val="24"/>
          </w:rPr>
          <w:tab/>
        </w:r>
        <w:r w:rsidRPr="00ED5F61" w:rsidDel="00F40928">
          <w:rPr>
            <w:rFonts w:ascii="Calibri" w:eastAsia="Calibri" w:hAnsi="Calibri" w:cs="Calibri"/>
            <w:sz w:val="24"/>
            <w:szCs w:val="24"/>
          </w:rPr>
          <w:tab/>
          <w:delText>(8</w:delText>
        </w:r>
        <w:r w:rsidRPr="00ED5F61" w:rsidDel="00F40928">
          <w:rPr>
            <w:rFonts w:ascii="Calibri" w:eastAsia="Calibri" w:hAnsi="Calibri" w:cs="Calibri"/>
            <w:spacing w:val="-2"/>
            <w:sz w:val="24"/>
            <w:szCs w:val="24"/>
          </w:rPr>
          <w:delText>8</w:delText>
        </w:r>
        <w:r w:rsidRPr="00ED5F61" w:rsidDel="00F40928">
          <w:rPr>
            <w:rFonts w:ascii="Calibri" w:eastAsia="Calibri" w:hAnsi="Calibri" w:cs="Calibri"/>
            <w:sz w:val="24"/>
            <w:szCs w:val="24"/>
          </w:rPr>
          <w:delText>8)</w:delText>
        </w:r>
        <w:r w:rsidRPr="00ED5F61" w:rsidDel="00F40928">
          <w:rPr>
            <w:rFonts w:ascii="Calibri" w:eastAsia="Calibri" w:hAnsi="Calibri" w:cs="Calibri"/>
            <w:spacing w:val="-2"/>
            <w:sz w:val="24"/>
            <w:szCs w:val="24"/>
          </w:rPr>
          <w:delText xml:space="preserve"> </w:delText>
        </w:r>
        <w:r w:rsidRPr="00ED5F61" w:rsidDel="00F40928">
          <w:rPr>
            <w:rFonts w:ascii="Calibri" w:eastAsia="Calibri" w:hAnsi="Calibri" w:cs="Calibri"/>
            <w:sz w:val="24"/>
            <w:szCs w:val="24"/>
          </w:rPr>
          <w:delText>8</w:delText>
        </w:r>
        <w:r w:rsidRPr="00ED5F61" w:rsidDel="00F40928">
          <w:rPr>
            <w:rFonts w:ascii="Calibri" w:eastAsia="Calibri" w:hAnsi="Calibri" w:cs="Calibri"/>
            <w:spacing w:val="1"/>
            <w:sz w:val="24"/>
            <w:szCs w:val="24"/>
          </w:rPr>
          <w:delText>4</w:delText>
        </w:r>
        <w:r w:rsidRPr="00ED5F61" w:rsidDel="00F40928">
          <w:rPr>
            <w:rFonts w:ascii="Calibri" w:eastAsia="Calibri" w:hAnsi="Calibri" w:cs="Calibri"/>
            <w:spacing w:val="-1"/>
            <w:sz w:val="24"/>
            <w:szCs w:val="24"/>
          </w:rPr>
          <w:delText>1</w:delText>
        </w:r>
        <w:r w:rsidRPr="00ED5F61" w:rsidDel="00F40928">
          <w:rPr>
            <w:rFonts w:ascii="Calibri" w:eastAsia="Calibri" w:hAnsi="Calibri" w:cs="Calibri"/>
            <w:spacing w:val="1"/>
            <w:sz w:val="24"/>
            <w:szCs w:val="24"/>
          </w:rPr>
          <w:delText>-</w:delText>
        </w:r>
        <w:r w:rsidRPr="00ED5F61" w:rsidDel="00F40928">
          <w:rPr>
            <w:rFonts w:ascii="Calibri" w:eastAsia="Calibri" w:hAnsi="Calibri" w:cs="Calibri"/>
            <w:sz w:val="24"/>
            <w:szCs w:val="24"/>
          </w:rPr>
          <w:delText>8</w:delText>
        </w:r>
        <w:r w:rsidRPr="00ED5F61" w:rsidDel="00F40928">
          <w:rPr>
            <w:rFonts w:ascii="Calibri" w:eastAsia="Calibri" w:hAnsi="Calibri" w:cs="Calibri"/>
            <w:spacing w:val="-1"/>
            <w:sz w:val="24"/>
            <w:szCs w:val="24"/>
          </w:rPr>
          <w:delText>1</w:delText>
        </w:r>
        <w:r w:rsidRPr="00ED5F61" w:rsidDel="00F40928">
          <w:rPr>
            <w:rFonts w:ascii="Calibri" w:eastAsia="Calibri" w:hAnsi="Calibri" w:cs="Calibri"/>
            <w:sz w:val="24"/>
            <w:szCs w:val="24"/>
          </w:rPr>
          <w:delText>59</w:delText>
        </w:r>
      </w:del>
    </w:p>
    <w:p w14:paraId="52208596" w14:textId="4C1A94F1" w:rsidR="001638A2" w:rsidRPr="00ED5F61" w:rsidDel="00F40928" w:rsidRDefault="001638A2" w:rsidP="001638A2">
      <w:pPr>
        <w:tabs>
          <w:tab w:val="left" w:pos="820"/>
          <w:tab w:val="left" w:pos="2920"/>
        </w:tabs>
        <w:ind w:left="460" w:right="-20"/>
        <w:rPr>
          <w:del w:id="3677" w:author="JJM" w:date="2016-06-24T10:36:00Z"/>
          <w:rFonts w:ascii="Calibri" w:eastAsia="Calibri" w:hAnsi="Calibri" w:cs="Calibri"/>
          <w:sz w:val="24"/>
          <w:szCs w:val="24"/>
        </w:rPr>
      </w:pPr>
      <w:del w:id="3678" w:author="JJM" w:date="2016-06-24T10:36:00Z">
        <w:r w:rsidRPr="00ED5F61" w:rsidDel="00F40928">
          <w:rPr>
            <w:rFonts w:ascii="Symbol" w:eastAsia="Symbol" w:hAnsi="Symbol" w:cs="Symbol"/>
            <w:sz w:val="20"/>
            <w:szCs w:val="20"/>
          </w:rPr>
          <w:delText></w:delText>
        </w:r>
        <w:r w:rsidRPr="00ED5F61" w:rsidDel="00F40928">
          <w:rPr>
            <w:rFonts w:ascii="Symbol" w:eastAsia="Symbol" w:hAnsi="Symbol" w:cs="Symbol"/>
            <w:sz w:val="20"/>
            <w:szCs w:val="20"/>
          </w:rPr>
          <w:delText></w:delText>
        </w:r>
        <w:r w:rsidRPr="00ED5F61" w:rsidDel="00F40928">
          <w:rPr>
            <w:rFonts w:ascii="Symbol" w:eastAsia="Symbol" w:hAnsi="Symbol" w:cs="Symbol"/>
            <w:sz w:val="20"/>
            <w:szCs w:val="20"/>
          </w:rPr>
          <w:delText></w:delText>
        </w:r>
        <w:r w:rsidRPr="00ED5F61" w:rsidDel="00F40928">
          <w:rPr>
            <w:rFonts w:ascii="Symbol" w:eastAsia="Symbol" w:hAnsi="Symbol" w:cs="Symbol"/>
            <w:sz w:val="20"/>
            <w:szCs w:val="20"/>
          </w:rPr>
          <w:delText></w:delText>
        </w:r>
        <w:r w:rsidRPr="00ED5F61" w:rsidDel="00F40928">
          <w:rPr>
            <w:rFonts w:ascii="Symbol" w:eastAsia="Symbol" w:hAnsi="Symbol" w:cs="Symbol"/>
            <w:sz w:val="20"/>
            <w:szCs w:val="20"/>
          </w:rPr>
          <w:delText></w:delText>
        </w:r>
        <w:r w:rsidRPr="00ED5F61" w:rsidDel="00F40928">
          <w:rPr>
            <w:rFonts w:ascii="Symbol" w:eastAsia="Symbol" w:hAnsi="Symbol" w:cs="Symbol"/>
            <w:sz w:val="20"/>
            <w:szCs w:val="20"/>
          </w:rPr>
          <w:delText></w:delText>
        </w:r>
        <w:r w:rsidRPr="00ED5F61" w:rsidDel="00F40928">
          <w:rPr>
            <w:rFonts w:ascii="Symbol" w:eastAsia="Symbol" w:hAnsi="Symbol" w:cs="Symbol"/>
            <w:sz w:val="20"/>
            <w:szCs w:val="20"/>
          </w:rPr>
          <w:delText></w:delText>
        </w:r>
        <w:r w:rsidRPr="00ED5F61" w:rsidDel="00F40928">
          <w:rPr>
            <w:rFonts w:ascii="Symbol" w:eastAsia="Symbol" w:hAnsi="Symbol" w:cs="Symbol"/>
            <w:sz w:val="20"/>
            <w:szCs w:val="20"/>
          </w:rPr>
          <w:delText></w:delText>
        </w:r>
        <w:r w:rsidRPr="00ED5F61" w:rsidDel="00F40928">
          <w:rPr>
            <w:rFonts w:ascii="Symbol" w:eastAsia="Symbol" w:hAnsi="Symbol" w:cs="Symbol"/>
            <w:sz w:val="20"/>
            <w:szCs w:val="20"/>
          </w:rPr>
          <w:delText></w:delText>
        </w:r>
        <w:r w:rsidRPr="00ED5F61" w:rsidDel="00F40928">
          <w:rPr>
            <w:rFonts w:ascii="Symbol" w:eastAsia="Symbol" w:hAnsi="Symbol" w:cs="Symbol"/>
            <w:sz w:val="20"/>
            <w:szCs w:val="20"/>
          </w:rPr>
          <w:delText></w:delText>
        </w:r>
        <w:r w:rsidRPr="00ED5F61" w:rsidDel="00F40928">
          <w:rPr>
            <w:rFonts w:ascii="Symbol" w:eastAsia="Symbol" w:hAnsi="Symbol" w:cs="Symbol"/>
            <w:sz w:val="20"/>
            <w:szCs w:val="20"/>
          </w:rPr>
          <w:delText></w:delText>
        </w:r>
        <w:r w:rsidRPr="00ED5F61" w:rsidDel="00F40928">
          <w:rPr>
            <w:rFonts w:ascii="Symbol" w:eastAsia="Symbol" w:hAnsi="Symbol" w:cs="Symbol"/>
            <w:sz w:val="20"/>
            <w:szCs w:val="20"/>
          </w:rPr>
          <w:delText></w:delText>
        </w:r>
        <w:r w:rsidRPr="00ED5F61" w:rsidDel="00F40928">
          <w:rPr>
            <w:rFonts w:ascii="Symbol" w:eastAsia="Symbol" w:hAnsi="Symbol" w:cs="Symbol"/>
            <w:sz w:val="20"/>
            <w:szCs w:val="20"/>
          </w:rPr>
          <w:delText></w:delText>
        </w:r>
        <w:r w:rsidRPr="00ED5F61" w:rsidDel="00F40928">
          <w:rPr>
            <w:rFonts w:ascii="Symbol" w:eastAsia="Symbol" w:hAnsi="Symbol" w:cs="Symbol"/>
            <w:sz w:val="20"/>
            <w:szCs w:val="20"/>
          </w:rPr>
          <w:delText></w:delText>
        </w:r>
        <w:r w:rsidRPr="00ED5F61" w:rsidDel="00F40928">
          <w:rPr>
            <w:rFonts w:ascii="Symbol" w:eastAsia="Symbol" w:hAnsi="Symbol" w:cs="Symbol"/>
            <w:sz w:val="20"/>
            <w:szCs w:val="20"/>
          </w:rPr>
          <w:delText></w:delText>
        </w:r>
        <w:r w:rsidRPr="00ED5F61" w:rsidDel="00F40928">
          <w:rPr>
            <w:rFonts w:ascii="Symbol" w:eastAsia="Symbol" w:hAnsi="Symbol" w:cs="Symbol"/>
            <w:sz w:val="20"/>
            <w:szCs w:val="20"/>
          </w:rPr>
          <w:delText></w:delText>
        </w:r>
        <w:r w:rsidRPr="00ED5F61" w:rsidDel="00F40928">
          <w:rPr>
            <w:rFonts w:ascii="Symbol" w:eastAsia="Symbol" w:hAnsi="Symbol" w:cs="Symbol"/>
            <w:sz w:val="20"/>
            <w:szCs w:val="20"/>
          </w:rPr>
          <w:delText></w:delText>
        </w:r>
        <w:r w:rsidRPr="00ED5F61" w:rsidDel="00F40928">
          <w:rPr>
            <w:rFonts w:ascii="Symbol" w:eastAsia="Symbol" w:hAnsi="Symbol" w:cs="Symbol"/>
            <w:sz w:val="20"/>
            <w:szCs w:val="20"/>
          </w:rPr>
          <w:delText></w:delText>
        </w:r>
        <w:r w:rsidRPr="00ED5F61" w:rsidDel="00F40928">
          <w:rPr>
            <w:rFonts w:ascii="Symbol" w:eastAsia="Symbol" w:hAnsi="Symbol" w:cs="Symbol"/>
            <w:sz w:val="20"/>
            <w:szCs w:val="20"/>
          </w:rPr>
          <w:delText></w:delText>
        </w:r>
        <w:r w:rsidRPr="00ED5F61" w:rsidDel="00F40928">
          <w:rPr>
            <w:rFonts w:ascii="Symbol" w:eastAsia="Symbol" w:hAnsi="Symbol" w:cs="Symbol"/>
            <w:sz w:val="20"/>
            <w:szCs w:val="20"/>
          </w:rPr>
          <w:delText></w:delText>
        </w:r>
        <w:r w:rsidRPr="00ED5F61" w:rsidDel="00F40928">
          <w:rPr>
            <w:rFonts w:ascii="Times New Roman" w:eastAsia="Times New Roman" w:hAnsi="Times New Roman" w:cs="Times New Roman"/>
            <w:spacing w:val="-49"/>
            <w:sz w:val="20"/>
            <w:szCs w:val="20"/>
          </w:rPr>
          <w:delText xml:space="preserve"> </w:delText>
        </w:r>
        <w:r w:rsidRPr="00ED5F61" w:rsidDel="00F40928">
          <w:rPr>
            <w:rFonts w:ascii="Calibri" w:eastAsia="Calibri" w:hAnsi="Calibri" w:cs="Calibri"/>
            <w:sz w:val="24"/>
            <w:szCs w:val="24"/>
          </w:rPr>
          <w:delText>Ac</w:delText>
        </w:r>
        <w:r w:rsidRPr="00ED5F61" w:rsidDel="00F40928">
          <w:rPr>
            <w:rFonts w:ascii="Calibri" w:eastAsia="Calibri" w:hAnsi="Calibri" w:cs="Calibri"/>
            <w:spacing w:val="-1"/>
            <w:sz w:val="24"/>
            <w:szCs w:val="24"/>
          </w:rPr>
          <w:delText>c</w:delText>
        </w:r>
        <w:r w:rsidRPr="00ED5F61" w:rsidDel="00F40928">
          <w:rPr>
            <w:rFonts w:ascii="Calibri" w:eastAsia="Calibri" w:hAnsi="Calibri" w:cs="Calibri"/>
            <w:sz w:val="24"/>
            <w:szCs w:val="24"/>
          </w:rPr>
          <w:delText>o</w:delText>
        </w:r>
        <w:r w:rsidRPr="00ED5F61" w:rsidDel="00F40928">
          <w:rPr>
            <w:rFonts w:ascii="Calibri" w:eastAsia="Calibri" w:hAnsi="Calibri" w:cs="Calibri"/>
            <w:spacing w:val="2"/>
            <w:sz w:val="24"/>
            <w:szCs w:val="24"/>
          </w:rPr>
          <w:delText>u</w:delText>
        </w:r>
        <w:r w:rsidRPr="00ED5F61" w:rsidDel="00F40928">
          <w:rPr>
            <w:rFonts w:ascii="Calibri" w:eastAsia="Calibri" w:hAnsi="Calibri" w:cs="Calibri"/>
            <w:spacing w:val="1"/>
            <w:sz w:val="24"/>
            <w:szCs w:val="24"/>
          </w:rPr>
          <w:delText>n</w:delText>
        </w:r>
        <w:r w:rsidRPr="00ED5F61" w:rsidDel="00F40928">
          <w:rPr>
            <w:rFonts w:ascii="Calibri" w:eastAsia="Calibri" w:hAnsi="Calibri" w:cs="Calibri"/>
            <w:sz w:val="24"/>
            <w:szCs w:val="24"/>
          </w:rPr>
          <w:delText>t</w:delText>
        </w:r>
        <w:r w:rsidRPr="00ED5F61" w:rsidDel="00F40928">
          <w:rPr>
            <w:rFonts w:ascii="Calibri" w:eastAsia="Calibri" w:hAnsi="Calibri" w:cs="Calibri"/>
            <w:spacing w:val="-4"/>
            <w:sz w:val="24"/>
            <w:szCs w:val="24"/>
          </w:rPr>
          <w:delText xml:space="preserve"> </w:delText>
        </w:r>
        <w:r w:rsidRPr="00ED5F61" w:rsidDel="00F40928">
          <w:rPr>
            <w:rFonts w:ascii="Calibri" w:eastAsia="Calibri" w:hAnsi="Calibri" w:cs="Calibri"/>
            <w:spacing w:val="1"/>
            <w:sz w:val="24"/>
            <w:szCs w:val="24"/>
          </w:rPr>
          <w:delText>N</w:delText>
        </w:r>
        <w:r w:rsidRPr="00ED5F61" w:rsidDel="00F40928">
          <w:rPr>
            <w:rFonts w:ascii="Calibri" w:eastAsia="Calibri" w:hAnsi="Calibri" w:cs="Calibri"/>
            <w:sz w:val="24"/>
            <w:szCs w:val="24"/>
          </w:rPr>
          <w:delText>a</w:delText>
        </w:r>
        <w:r w:rsidRPr="00ED5F61" w:rsidDel="00F40928">
          <w:rPr>
            <w:rFonts w:ascii="Calibri" w:eastAsia="Calibri" w:hAnsi="Calibri" w:cs="Calibri"/>
            <w:spacing w:val="-2"/>
            <w:sz w:val="24"/>
            <w:szCs w:val="24"/>
          </w:rPr>
          <w:delText>m</w:delText>
        </w:r>
        <w:r w:rsidRPr="00ED5F61" w:rsidDel="00F40928">
          <w:rPr>
            <w:rFonts w:ascii="Calibri" w:eastAsia="Calibri" w:hAnsi="Calibri" w:cs="Calibri"/>
            <w:sz w:val="24"/>
            <w:szCs w:val="24"/>
          </w:rPr>
          <w:delText>e:</w:delText>
        </w:r>
        <w:r w:rsidRPr="00ED5F61" w:rsidDel="00F40928">
          <w:rPr>
            <w:rFonts w:ascii="Calibri" w:eastAsia="Calibri" w:hAnsi="Calibri" w:cs="Calibri"/>
            <w:sz w:val="24"/>
            <w:szCs w:val="24"/>
          </w:rPr>
          <w:tab/>
        </w:r>
        <w:r w:rsidRPr="00ED5F61" w:rsidDel="00F40928">
          <w:rPr>
            <w:rFonts w:ascii="Calibri" w:eastAsia="Calibri" w:hAnsi="Calibri" w:cs="Calibri"/>
            <w:spacing w:val="-2"/>
            <w:sz w:val="24"/>
            <w:szCs w:val="24"/>
          </w:rPr>
          <w:delText>&lt;Registrar</w:delText>
        </w:r>
        <w:r w:rsidRPr="00ED5F61" w:rsidDel="00F40928">
          <w:rPr>
            <w:rFonts w:ascii="Calibri" w:eastAsia="Calibri" w:hAnsi="Calibri" w:cs="Calibri"/>
            <w:sz w:val="24"/>
            <w:szCs w:val="24"/>
          </w:rPr>
          <w:delText xml:space="preserve"> </w:delText>
        </w:r>
        <w:r w:rsidRPr="00ED5F61" w:rsidDel="00F40928">
          <w:rPr>
            <w:rFonts w:ascii="Calibri" w:eastAsia="Calibri" w:hAnsi="Calibri" w:cs="Calibri"/>
            <w:spacing w:val="-1"/>
            <w:sz w:val="24"/>
            <w:szCs w:val="24"/>
          </w:rPr>
          <w:delText>C</w:delText>
        </w:r>
        <w:r w:rsidRPr="00ED5F61" w:rsidDel="00F40928">
          <w:rPr>
            <w:rFonts w:ascii="Calibri" w:eastAsia="Calibri" w:hAnsi="Calibri" w:cs="Calibri"/>
            <w:sz w:val="24"/>
            <w:szCs w:val="24"/>
          </w:rPr>
          <w:delText>o</w:delText>
        </w:r>
        <w:r w:rsidRPr="00ED5F61" w:rsidDel="00F40928">
          <w:rPr>
            <w:rFonts w:ascii="Calibri" w:eastAsia="Calibri" w:hAnsi="Calibri" w:cs="Calibri"/>
            <w:spacing w:val="-1"/>
            <w:sz w:val="24"/>
            <w:szCs w:val="24"/>
          </w:rPr>
          <w:delText>m</w:delText>
        </w:r>
        <w:r w:rsidRPr="00ED5F61" w:rsidDel="00F40928">
          <w:rPr>
            <w:rFonts w:ascii="Calibri" w:eastAsia="Calibri" w:hAnsi="Calibri" w:cs="Calibri"/>
            <w:spacing w:val="1"/>
            <w:sz w:val="24"/>
            <w:szCs w:val="24"/>
          </w:rPr>
          <w:delText>p</w:delText>
        </w:r>
        <w:r w:rsidRPr="00ED5F61" w:rsidDel="00F40928">
          <w:rPr>
            <w:rFonts w:ascii="Calibri" w:eastAsia="Calibri" w:hAnsi="Calibri" w:cs="Calibri"/>
            <w:sz w:val="24"/>
            <w:szCs w:val="24"/>
          </w:rPr>
          <w:delText>a</w:delText>
        </w:r>
        <w:r w:rsidRPr="00ED5F61" w:rsidDel="00F40928">
          <w:rPr>
            <w:rFonts w:ascii="Calibri" w:eastAsia="Calibri" w:hAnsi="Calibri" w:cs="Calibri"/>
            <w:spacing w:val="1"/>
            <w:sz w:val="24"/>
            <w:szCs w:val="24"/>
          </w:rPr>
          <w:delText>n</w:delText>
        </w:r>
        <w:r w:rsidRPr="00ED5F61" w:rsidDel="00F40928">
          <w:rPr>
            <w:rFonts w:ascii="Calibri" w:eastAsia="Calibri" w:hAnsi="Calibri" w:cs="Calibri"/>
            <w:sz w:val="24"/>
            <w:szCs w:val="24"/>
          </w:rPr>
          <w:delText>y</w:delText>
        </w:r>
        <w:r w:rsidRPr="00ED5F61" w:rsidDel="00F40928">
          <w:rPr>
            <w:rFonts w:ascii="Calibri" w:eastAsia="Calibri" w:hAnsi="Calibri" w:cs="Calibri"/>
            <w:spacing w:val="-3"/>
            <w:sz w:val="24"/>
            <w:szCs w:val="24"/>
          </w:rPr>
          <w:delText xml:space="preserve"> </w:delText>
        </w:r>
        <w:r w:rsidRPr="00ED5F61" w:rsidDel="00F40928">
          <w:rPr>
            <w:rFonts w:ascii="Calibri" w:eastAsia="Calibri" w:hAnsi="Calibri" w:cs="Calibri"/>
            <w:spacing w:val="1"/>
            <w:sz w:val="24"/>
            <w:szCs w:val="24"/>
          </w:rPr>
          <w:delText>N</w:delText>
        </w:r>
        <w:r w:rsidRPr="00ED5F61" w:rsidDel="00F40928">
          <w:rPr>
            <w:rFonts w:ascii="Calibri" w:eastAsia="Calibri" w:hAnsi="Calibri" w:cs="Calibri"/>
            <w:sz w:val="24"/>
            <w:szCs w:val="24"/>
          </w:rPr>
          <w:delText>am</w:delText>
        </w:r>
        <w:r w:rsidRPr="00ED5F61" w:rsidDel="00F40928">
          <w:rPr>
            <w:rFonts w:ascii="Calibri" w:eastAsia="Calibri" w:hAnsi="Calibri" w:cs="Calibri"/>
            <w:spacing w:val="-1"/>
            <w:sz w:val="24"/>
            <w:szCs w:val="24"/>
          </w:rPr>
          <w:delText>e</w:delText>
        </w:r>
        <w:r w:rsidRPr="00ED5F61" w:rsidDel="00F40928">
          <w:rPr>
            <w:rFonts w:ascii="Calibri" w:eastAsia="Calibri" w:hAnsi="Calibri" w:cs="Calibri"/>
            <w:sz w:val="24"/>
            <w:szCs w:val="24"/>
          </w:rPr>
          <w:delText>&gt;</w:delText>
        </w:r>
      </w:del>
    </w:p>
    <w:p w14:paraId="44B1B49E" w14:textId="147C2872" w:rsidR="001638A2" w:rsidRPr="00ED5F61" w:rsidDel="00F40928" w:rsidRDefault="001638A2" w:rsidP="001638A2">
      <w:pPr>
        <w:tabs>
          <w:tab w:val="left" w:pos="820"/>
          <w:tab w:val="left" w:pos="2920"/>
        </w:tabs>
        <w:ind w:left="460" w:right="-20"/>
        <w:rPr>
          <w:del w:id="3679" w:author="JJM" w:date="2016-06-24T10:36:00Z"/>
          <w:rFonts w:ascii="Calibri" w:eastAsia="Calibri" w:hAnsi="Calibri" w:cs="Calibri"/>
          <w:sz w:val="24"/>
          <w:szCs w:val="24"/>
        </w:rPr>
      </w:pPr>
      <w:del w:id="3680" w:author="JJM" w:date="2016-06-24T10:36:00Z">
        <w:r w:rsidRPr="00ED5F61" w:rsidDel="00F40928">
          <w:rPr>
            <w:rFonts w:ascii="Symbol" w:eastAsia="Symbol" w:hAnsi="Symbol" w:cs="Symbol"/>
            <w:sz w:val="20"/>
            <w:szCs w:val="20"/>
          </w:rPr>
          <w:delText></w:delText>
        </w:r>
        <w:r w:rsidRPr="00ED5F61" w:rsidDel="00F40928">
          <w:rPr>
            <w:rFonts w:ascii="Symbol" w:eastAsia="Symbol" w:hAnsi="Symbol" w:cs="Symbol"/>
            <w:sz w:val="20"/>
            <w:szCs w:val="20"/>
          </w:rPr>
          <w:delText></w:delText>
        </w:r>
        <w:r w:rsidRPr="00ED5F61" w:rsidDel="00F40928">
          <w:rPr>
            <w:rFonts w:ascii="Symbol" w:eastAsia="Symbol" w:hAnsi="Symbol" w:cs="Symbol"/>
            <w:sz w:val="20"/>
            <w:szCs w:val="20"/>
          </w:rPr>
          <w:delText></w:delText>
        </w:r>
        <w:r w:rsidRPr="00ED5F61" w:rsidDel="00F40928">
          <w:rPr>
            <w:rFonts w:ascii="Symbol" w:eastAsia="Symbol" w:hAnsi="Symbol" w:cs="Symbol"/>
            <w:sz w:val="20"/>
            <w:szCs w:val="20"/>
          </w:rPr>
          <w:delText></w:delText>
        </w:r>
        <w:r w:rsidRPr="00ED5F61" w:rsidDel="00F40928">
          <w:rPr>
            <w:rFonts w:ascii="Symbol" w:eastAsia="Symbol" w:hAnsi="Symbol" w:cs="Symbol"/>
            <w:sz w:val="20"/>
            <w:szCs w:val="20"/>
          </w:rPr>
          <w:delText></w:delText>
        </w:r>
        <w:r w:rsidRPr="00ED5F61" w:rsidDel="00F40928">
          <w:rPr>
            <w:rFonts w:ascii="Symbol" w:eastAsia="Symbol" w:hAnsi="Symbol" w:cs="Symbol"/>
            <w:sz w:val="20"/>
            <w:szCs w:val="20"/>
          </w:rPr>
          <w:delText></w:delText>
        </w:r>
        <w:r w:rsidRPr="00ED5F61" w:rsidDel="00F40928">
          <w:rPr>
            <w:rFonts w:ascii="Symbol" w:eastAsia="Symbol" w:hAnsi="Symbol" w:cs="Symbol"/>
            <w:sz w:val="20"/>
            <w:szCs w:val="20"/>
          </w:rPr>
          <w:delText></w:delText>
        </w:r>
        <w:r w:rsidRPr="00ED5F61" w:rsidDel="00F40928">
          <w:rPr>
            <w:rFonts w:ascii="Symbol" w:eastAsia="Symbol" w:hAnsi="Symbol" w:cs="Symbol"/>
            <w:sz w:val="20"/>
            <w:szCs w:val="20"/>
          </w:rPr>
          <w:delText></w:delText>
        </w:r>
        <w:r w:rsidRPr="00ED5F61" w:rsidDel="00F40928">
          <w:rPr>
            <w:rFonts w:ascii="Symbol" w:eastAsia="Symbol" w:hAnsi="Symbol" w:cs="Symbol"/>
            <w:sz w:val="20"/>
            <w:szCs w:val="20"/>
          </w:rPr>
          <w:delText></w:delText>
        </w:r>
        <w:r w:rsidRPr="00ED5F61" w:rsidDel="00F40928">
          <w:rPr>
            <w:rFonts w:ascii="Symbol" w:eastAsia="Symbol" w:hAnsi="Symbol" w:cs="Symbol"/>
            <w:sz w:val="20"/>
            <w:szCs w:val="20"/>
          </w:rPr>
          <w:delText></w:delText>
        </w:r>
        <w:r w:rsidRPr="00ED5F61" w:rsidDel="00F40928">
          <w:rPr>
            <w:rFonts w:ascii="Symbol" w:eastAsia="Symbol" w:hAnsi="Symbol" w:cs="Symbol"/>
            <w:sz w:val="20"/>
            <w:szCs w:val="20"/>
          </w:rPr>
          <w:delText></w:delText>
        </w:r>
        <w:r w:rsidRPr="00ED5F61" w:rsidDel="00F40928">
          <w:rPr>
            <w:rFonts w:ascii="Symbol" w:eastAsia="Symbol" w:hAnsi="Symbol" w:cs="Symbol"/>
            <w:sz w:val="20"/>
            <w:szCs w:val="20"/>
          </w:rPr>
          <w:delText></w:delText>
        </w:r>
        <w:r w:rsidRPr="00ED5F61" w:rsidDel="00F40928">
          <w:rPr>
            <w:rFonts w:ascii="Symbol" w:eastAsia="Symbol" w:hAnsi="Symbol" w:cs="Symbol"/>
            <w:sz w:val="20"/>
            <w:szCs w:val="20"/>
          </w:rPr>
          <w:delText></w:delText>
        </w:r>
        <w:r w:rsidRPr="00ED5F61" w:rsidDel="00F40928">
          <w:rPr>
            <w:rFonts w:ascii="Symbol" w:eastAsia="Symbol" w:hAnsi="Symbol" w:cs="Symbol"/>
            <w:sz w:val="20"/>
            <w:szCs w:val="20"/>
          </w:rPr>
          <w:delText></w:delText>
        </w:r>
        <w:r w:rsidRPr="00ED5F61" w:rsidDel="00F40928">
          <w:rPr>
            <w:rFonts w:ascii="Symbol" w:eastAsia="Symbol" w:hAnsi="Symbol" w:cs="Symbol"/>
            <w:sz w:val="20"/>
            <w:szCs w:val="20"/>
          </w:rPr>
          <w:delText></w:delText>
        </w:r>
        <w:r w:rsidRPr="00ED5F61" w:rsidDel="00F40928">
          <w:rPr>
            <w:rFonts w:ascii="Symbol" w:eastAsia="Symbol" w:hAnsi="Symbol" w:cs="Symbol"/>
            <w:sz w:val="20"/>
            <w:szCs w:val="20"/>
          </w:rPr>
          <w:delText></w:delText>
        </w:r>
        <w:r w:rsidRPr="00ED5F61" w:rsidDel="00F40928">
          <w:rPr>
            <w:rFonts w:ascii="Symbol" w:eastAsia="Symbol" w:hAnsi="Symbol" w:cs="Symbol"/>
            <w:sz w:val="20"/>
            <w:szCs w:val="20"/>
          </w:rPr>
          <w:delText></w:delText>
        </w:r>
        <w:r w:rsidRPr="00ED5F61" w:rsidDel="00F40928">
          <w:rPr>
            <w:rFonts w:ascii="Symbol" w:eastAsia="Symbol" w:hAnsi="Symbol" w:cs="Symbol"/>
            <w:sz w:val="20"/>
            <w:szCs w:val="20"/>
          </w:rPr>
          <w:delText></w:delText>
        </w:r>
        <w:r w:rsidRPr="00ED5F61" w:rsidDel="00F40928">
          <w:rPr>
            <w:rFonts w:ascii="Symbol" w:eastAsia="Symbol" w:hAnsi="Symbol" w:cs="Symbol"/>
            <w:sz w:val="20"/>
            <w:szCs w:val="20"/>
          </w:rPr>
          <w:delText></w:delText>
        </w:r>
        <w:r w:rsidRPr="00ED5F61" w:rsidDel="00F40928">
          <w:rPr>
            <w:rFonts w:ascii="Symbol" w:eastAsia="Symbol" w:hAnsi="Symbol" w:cs="Symbol"/>
            <w:sz w:val="20"/>
            <w:szCs w:val="20"/>
          </w:rPr>
          <w:delText></w:delText>
        </w:r>
        <w:r w:rsidRPr="00ED5F61" w:rsidDel="00F40928">
          <w:rPr>
            <w:rFonts w:ascii="Times New Roman" w:eastAsia="Times New Roman" w:hAnsi="Times New Roman" w:cs="Times New Roman"/>
            <w:spacing w:val="-49"/>
            <w:sz w:val="20"/>
            <w:szCs w:val="20"/>
          </w:rPr>
          <w:delText xml:space="preserve"> </w:delText>
        </w:r>
        <w:r w:rsidRPr="00ED5F61" w:rsidDel="00F40928">
          <w:rPr>
            <w:rFonts w:ascii="Calibri" w:eastAsia="Calibri" w:hAnsi="Calibri" w:cs="Calibri"/>
            <w:sz w:val="24"/>
            <w:szCs w:val="24"/>
          </w:rPr>
          <w:delText>Ac</w:delText>
        </w:r>
        <w:r w:rsidRPr="00ED5F61" w:rsidDel="00F40928">
          <w:rPr>
            <w:rFonts w:ascii="Calibri" w:eastAsia="Calibri" w:hAnsi="Calibri" w:cs="Calibri"/>
            <w:spacing w:val="-1"/>
            <w:sz w:val="24"/>
            <w:szCs w:val="24"/>
          </w:rPr>
          <w:delText>c</w:delText>
        </w:r>
        <w:r w:rsidRPr="00ED5F61" w:rsidDel="00F40928">
          <w:rPr>
            <w:rFonts w:ascii="Calibri" w:eastAsia="Calibri" w:hAnsi="Calibri" w:cs="Calibri"/>
            <w:sz w:val="24"/>
            <w:szCs w:val="24"/>
          </w:rPr>
          <w:delText>o</w:delText>
        </w:r>
        <w:r w:rsidRPr="00ED5F61" w:rsidDel="00F40928">
          <w:rPr>
            <w:rFonts w:ascii="Calibri" w:eastAsia="Calibri" w:hAnsi="Calibri" w:cs="Calibri"/>
            <w:spacing w:val="2"/>
            <w:sz w:val="24"/>
            <w:szCs w:val="24"/>
          </w:rPr>
          <w:delText>u</w:delText>
        </w:r>
        <w:r w:rsidRPr="00ED5F61" w:rsidDel="00F40928">
          <w:rPr>
            <w:rFonts w:ascii="Calibri" w:eastAsia="Calibri" w:hAnsi="Calibri" w:cs="Calibri"/>
            <w:spacing w:val="1"/>
            <w:sz w:val="24"/>
            <w:szCs w:val="24"/>
          </w:rPr>
          <w:delText>n</w:delText>
        </w:r>
        <w:r w:rsidRPr="00ED5F61" w:rsidDel="00F40928">
          <w:rPr>
            <w:rFonts w:ascii="Calibri" w:eastAsia="Calibri" w:hAnsi="Calibri" w:cs="Calibri"/>
            <w:sz w:val="24"/>
            <w:szCs w:val="24"/>
          </w:rPr>
          <w:delText>t</w:delText>
        </w:r>
        <w:r w:rsidRPr="00ED5F61" w:rsidDel="00F40928">
          <w:rPr>
            <w:rFonts w:ascii="Calibri" w:eastAsia="Calibri" w:hAnsi="Calibri" w:cs="Calibri"/>
            <w:spacing w:val="-4"/>
            <w:sz w:val="24"/>
            <w:szCs w:val="24"/>
          </w:rPr>
          <w:delText xml:space="preserve"> </w:delText>
        </w:r>
        <w:r w:rsidRPr="00ED5F61" w:rsidDel="00F40928">
          <w:rPr>
            <w:rFonts w:ascii="Calibri" w:eastAsia="Calibri" w:hAnsi="Calibri" w:cs="Calibri"/>
            <w:spacing w:val="-1"/>
            <w:sz w:val="24"/>
            <w:szCs w:val="24"/>
          </w:rPr>
          <w:delText>N</w:delText>
        </w:r>
        <w:r w:rsidRPr="00ED5F61" w:rsidDel="00F40928">
          <w:rPr>
            <w:rFonts w:ascii="Calibri" w:eastAsia="Calibri" w:hAnsi="Calibri" w:cs="Calibri"/>
            <w:spacing w:val="1"/>
            <w:sz w:val="24"/>
            <w:szCs w:val="24"/>
          </w:rPr>
          <w:delText>u</w:delText>
        </w:r>
        <w:r w:rsidRPr="00ED5F61" w:rsidDel="00F40928">
          <w:rPr>
            <w:rFonts w:ascii="Calibri" w:eastAsia="Calibri" w:hAnsi="Calibri" w:cs="Calibri"/>
            <w:sz w:val="24"/>
            <w:szCs w:val="24"/>
          </w:rPr>
          <w:delText>m</w:delText>
        </w:r>
        <w:r w:rsidRPr="00ED5F61" w:rsidDel="00F40928">
          <w:rPr>
            <w:rFonts w:ascii="Calibri" w:eastAsia="Calibri" w:hAnsi="Calibri" w:cs="Calibri"/>
            <w:spacing w:val="1"/>
            <w:sz w:val="24"/>
            <w:szCs w:val="24"/>
          </w:rPr>
          <w:delText>b</w:delText>
        </w:r>
        <w:r w:rsidRPr="00ED5F61" w:rsidDel="00F40928">
          <w:rPr>
            <w:rFonts w:ascii="Calibri" w:eastAsia="Calibri" w:hAnsi="Calibri" w:cs="Calibri"/>
            <w:sz w:val="24"/>
            <w:szCs w:val="24"/>
          </w:rPr>
          <w:delText>e</w:delText>
        </w:r>
        <w:r w:rsidRPr="00ED5F61" w:rsidDel="00F40928">
          <w:rPr>
            <w:rFonts w:ascii="Calibri" w:eastAsia="Calibri" w:hAnsi="Calibri" w:cs="Calibri"/>
            <w:spacing w:val="-1"/>
            <w:sz w:val="24"/>
            <w:szCs w:val="24"/>
          </w:rPr>
          <w:delText>r</w:delText>
        </w:r>
        <w:r w:rsidRPr="00ED5F61" w:rsidDel="00F40928">
          <w:rPr>
            <w:rFonts w:ascii="Calibri" w:eastAsia="Calibri" w:hAnsi="Calibri" w:cs="Calibri"/>
            <w:sz w:val="24"/>
            <w:szCs w:val="24"/>
          </w:rPr>
          <w:delText>:</w:delText>
        </w:r>
        <w:r w:rsidRPr="00ED5F61" w:rsidDel="00F40928">
          <w:rPr>
            <w:rFonts w:ascii="Calibri" w:eastAsia="Calibri" w:hAnsi="Calibri" w:cs="Calibri"/>
            <w:sz w:val="24"/>
            <w:szCs w:val="24"/>
          </w:rPr>
          <w:tab/>
          <w:delText>&lt;</w:delText>
        </w:r>
        <w:r w:rsidRPr="00ED5F61" w:rsidDel="00F40928">
          <w:rPr>
            <w:rFonts w:ascii="Calibri" w:eastAsia="Calibri" w:hAnsi="Calibri" w:cs="Calibri"/>
            <w:spacing w:val="-1"/>
            <w:sz w:val="24"/>
            <w:szCs w:val="24"/>
          </w:rPr>
          <w:delText>Registrar</w:delText>
        </w:r>
        <w:r w:rsidRPr="00ED5F61" w:rsidDel="00F40928">
          <w:rPr>
            <w:rFonts w:ascii="Calibri" w:eastAsia="Calibri" w:hAnsi="Calibri" w:cs="Calibri"/>
            <w:sz w:val="24"/>
            <w:szCs w:val="24"/>
          </w:rPr>
          <w:delText xml:space="preserve"> Ac</w:delText>
        </w:r>
        <w:r w:rsidRPr="00ED5F61" w:rsidDel="00F40928">
          <w:rPr>
            <w:rFonts w:ascii="Calibri" w:eastAsia="Calibri" w:hAnsi="Calibri" w:cs="Calibri"/>
            <w:spacing w:val="-1"/>
            <w:sz w:val="24"/>
            <w:szCs w:val="24"/>
          </w:rPr>
          <w:delText>c</w:delText>
        </w:r>
        <w:r w:rsidRPr="00ED5F61" w:rsidDel="00F40928">
          <w:rPr>
            <w:rFonts w:ascii="Calibri" w:eastAsia="Calibri" w:hAnsi="Calibri" w:cs="Calibri"/>
            <w:spacing w:val="-2"/>
            <w:sz w:val="24"/>
            <w:szCs w:val="24"/>
          </w:rPr>
          <w:delText>o</w:delText>
        </w:r>
        <w:r w:rsidRPr="00ED5F61" w:rsidDel="00F40928">
          <w:rPr>
            <w:rFonts w:ascii="Calibri" w:eastAsia="Calibri" w:hAnsi="Calibri" w:cs="Calibri"/>
            <w:spacing w:val="1"/>
            <w:sz w:val="24"/>
            <w:szCs w:val="24"/>
          </w:rPr>
          <w:delText>un</w:delText>
        </w:r>
        <w:r w:rsidRPr="00ED5F61" w:rsidDel="00F40928">
          <w:rPr>
            <w:rFonts w:ascii="Calibri" w:eastAsia="Calibri" w:hAnsi="Calibri" w:cs="Calibri"/>
            <w:sz w:val="24"/>
            <w:szCs w:val="24"/>
          </w:rPr>
          <w:delText>t</w:delText>
        </w:r>
        <w:r w:rsidRPr="00ED5F61" w:rsidDel="00F40928">
          <w:rPr>
            <w:rFonts w:ascii="Calibri" w:eastAsia="Calibri" w:hAnsi="Calibri" w:cs="Calibri"/>
            <w:spacing w:val="-4"/>
            <w:sz w:val="24"/>
            <w:szCs w:val="24"/>
          </w:rPr>
          <w:delText xml:space="preserve"> </w:delText>
        </w:r>
        <w:r w:rsidRPr="00ED5F61" w:rsidDel="00F40928">
          <w:rPr>
            <w:rFonts w:ascii="Calibri" w:eastAsia="Calibri" w:hAnsi="Calibri" w:cs="Calibri"/>
            <w:spacing w:val="-1"/>
            <w:sz w:val="24"/>
            <w:szCs w:val="24"/>
          </w:rPr>
          <w:delText>N</w:delText>
        </w:r>
        <w:r w:rsidRPr="00ED5F61" w:rsidDel="00F40928">
          <w:rPr>
            <w:rFonts w:ascii="Calibri" w:eastAsia="Calibri" w:hAnsi="Calibri" w:cs="Calibri"/>
            <w:spacing w:val="1"/>
            <w:sz w:val="24"/>
            <w:szCs w:val="24"/>
          </w:rPr>
          <w:delText>u</w:delText>
        </w:r>
        <w:r w:rsidRPr="00ED5F61" w:rsidDel="00F40928">
          <w:rPr>
            <w:rFonts w:ascii="Calibri" w:eastAsia="Calibri" w:hAnsi="Calibri" w:cs="Calibri"/>
            <w:sz w:val="24"/>
            <w:szCs w:val="24"/>
          </w:rPr>
          <w:delText>m</w:delText>
        </w:r>
        <w:r w:rsidRPr="00ED5F61" w:rsidDel="00F40928">
          <w:rPr>
            <w:rFonts w:ascii="Calibri" w:eastAsia="Calibri" w:hAnsi="Calibri" w:cs="Calibri"/>
            <w:spacing w:val="-1"/>
            <w:sz w:val="24"/>
            <w:szCs w:val="24"/>
          </w:rPr>
          <w:delText>b</w:delText>
        </w:r>
        <w:r w:rsidRPr="00ED5F61" w:rsidDel="00F40928">
          <w:rPr>
            <w:rFonts w:ascii="Calibri" w:eastAsia="Calibri" w:hAnsi="Calibri" w:cs="Calibri"/>
            <w:sz w:val="24"/>
            <w:szCs w:val="24"/>
          </w:rPr>
          <w:delText>e</w:delText>
        </w:r>
        <w:r w:rsidRPr="00ED5F61" w:rsidDel="00F40928">
          <w:rPr>
            <w:rFonts w:ascii="Calibri" w:eastAsia="Calibri" w:hAnsi="Calibri" w:cs="Calibri"/>
            <w:spacing w:val="1"/>
            <w:sz w:val="24"/>
            <w:szCs w:val="24"/>
          </w:rPr>
          <w:delText>r</w:delText>
        </w:r>
        <w:r w:rsidRPr="00ED5F61" w:rsidDel="00F40928">
          <w:rPr>
            <w:rFonts w:ascii="Calibri" w:eastAsia="Calibri" w:hAnsi="Calibri" w:cs="Calibri"/>
            <w:sz w:val="24"/>
            <w:szCs w:val="24"/>
          </w:rPr>
          <w:delText>&gt;</w:delText>
        </w:r>
      </w:del>
    </w:p>
    <w:p w14:paraId="706AE52A" w14:textId="6DB3B908" w:rsidR="001638A2" w:rsidRPr="00ED5F61" w:rsidDel="00F40928" w:rsidRDefault="001638A2" w:rsidP="001638A2">
      <w:pPr>
        <w:tabs>
          <w:tab w:val="left" w:pos="820"/>
          <w:tab w:val="left" w:pos="2900"/>
        </w:tabs>
        <w:ind w:left="460" w:right="-20"/>
        <w:rPr>
          <w:del w:id="3681" w:author="JJM" w:date="2016-06-24T10:36:00Z"/>
          <w:rFonts w:ascii="Calibri" w:eastAsia="Calibri" w:hAnsi="Calibri" w:cs="Calibri"/>
          <w:sz w:val="24"/>
          <w:szCs w:val="24"/>
        </w:rPr>
      </w:pPr>
      <w:del w:id="3682" w:author="JJM" w:date="2016-06-24T10:36:00Z">
        <w:r w:rsidRPr="00ED5F61" w:rsidDel="00F40928">
          <w:rPr>
            <w:rFonts w:ascii="Symbol" w:eastAsia="Symbol" w:hAnsi="Symbol" w:cs="Symbol"/>
            <w:sz w:val="20"/>
            <w:szCs w:val="20"/>
          </w:rPr>
          <w:delText></w:delText>
        </w:r>
        <w:r w:rsidRPr="00ED5F61" w:rsidDel="00F40928">
          <w:rPr>
            <w:rFonts w:ascii="Symbol" w:eastAsia="Symbol" w:hAnsi="Symbol" w:cs="Symbol"/>
            <w:sz w:val="20"/>
            <w:szCs w:val="20"/>
          </w:rPr>
          <w:delText></w:delText>
        </w:r>
        <w:r w:rsidRPr="00ED5F61" w:rsidDel="00F40928">
          <w:rPr>
            <w:rFonts w:ascii="Symbol" w:eastAsia="Symbol" w:hAnsi="Symbol" w:cs="Symbol"/>
            <w:sz w:val="20"/>
            <w:szCs w:val="20"/>
          </w:rPr>
          <w:delText></w:delText>
        </w:r>
        <w:r w:rsidRPr="00ED5F61" w:rsidDel="00F40928">
          <w:rPr>
            <w:rFonts w:ascii="Symbol" w:eastAsia="Symbol" w:hAnsi="Symbol" w:cs="Symbol"/>
            <w:sz w:val="20"/>
            <w:szCs w:val="20"/>
          </w:rPr>
          <w:delText></w:delText>
        </w:r>
        <w:r w:rsidRPr="00ED5F61" w:rsidDel="00F40928">
          <w:rPr>
            <w:rFonts w:ascii="Symbol" w:eastAsia="Symbol" w:hAnsi="Symbol" w:cs="Symbol"/>
            <w:sz w:val="20"/>
            <w:szCs w:val="20"/>
          </w:rPr>
          <w:tab/>
        </w:r>
        <w:r w:rsidRPr="00ED5F61" w:rsidDel="00F40928">
          <w:rPr>
            <w:rFonts w:ascii="Symbol" w:eastAsia="Symbol" w:hAnsi="Symbol" w:cs="Symbol"/>
            <w:sz w:val="20"/>
            <w:szCs w:val="20"/>
          </w:rPr>
          <w:delText></w:delText>
        </w:r>
        <w:r w:rsidRPr="00ED5F61" w:rsidDel="00F40928">
          <w:rPr>
            <w:rFonts w:ascii="Symbol" w:eastAsia="Symbol" w:hAnsi="Symbol" w:cs="Symbol"/>
            <w:sz w:val="20"/>
            <w:szCs w:val="20"/>
          </w:rPr>
          <w:delText></w:delText>
        </w:r>
        <w:r w:rsidRPr="00ED5F61" w:rsidDel="00F40928">
          <w:rPr>
            <w:rFonts w:ascii="Symbol" w:eastAsia="Symbol" w:hAnsi="Symbol" w:cs="Symbol"/>
            <w:sz w:val="20"/>
            <w:szCs w:val="20"/>
          </w:rPr>
          <w:delText></w:delText>
        </w:r>
        <w:r w:rsidRPr="00ED5F61" w:rsidDel="00F40928">
          <w:rPr>
            <w:rFonts w:ascii="Symbol" w:eastAsia="Symbol" w:hAnsi="Symbol" w:cs="Symbol"/>
            <w:sz w:val="20"/>
            <w:szCs w:val="20"/>
          </w:rPr>
          <w:delText></w:delText>
        </w:r>
        <w:r w:rsidRPr="00ED5F61" w:rsidDel="00F40928">
          <w:rPr>
            <w:rFonts w:ascii="Symbol" w:eastAsia="Symbol" w:hAnsi="Symbol" w:cs="Symbol"/>
            <w:sz w:val="20"/>
            <w:szCs w:val="20"/>
          </w:rPr>
          <w:delText></w:delText>
        </w:r>
        <w:r w:rsidRPr="00ED5F61" w:rsidDel="00F40928">
          <w:rPr>
            <w:rFonts w:ascii="Symbol" w:eastAsia="Symbol" w:hAnsi="Symbol" w:cs="Symbol"/>
            <w:sz w:val="20"/>
            <w:szCs w:val="20"/>
          </w:rPr>
          <w:delText></w:delText>
        </w:r>
        <w:r w:rsidRPr="00ED5F61" w:rsidDel="00F40928">
          <w:rPr>
            <w:rFonts w:ascii="Symbol" w:eastAsia="Symbol" w:hAnsi="Symbol" w:cs="Symbol"/>
            <w:sz w:val="20"/>
            <w:szCs w:val="20"/>
          </w:rPr>
          <w:delText></w:delText>
        </w:r>
        <w:r w:rsidRPr="00ED5F61" w:rsidDel="00F40928">
          <w:rPr>
            <w:rFonts w:ascii="Symbol" w:eastAsia="Symbol" w:hAnsi="Symbol" w:cs="Symbol"/>
            <w:sz w:val="20"/>
            <w:szCs w:val="20"/>
          </w:rPr>
          <w:delText></w:delText>
        </w:r>
        <w:r w:rsidRPr="00ED5F61" w:rsidDel="00F40928">
          <w:rPr>
            <w:rFonts w:ascii="Symbol" w:eastAsia="Symbol" w:hAnsi="Symbol" w:cs="Symbol"/>
            <w:sz w:val="20"/>
            <w:szCs w:val="20"/>
          </w:rPr>
          <w:delText></w:delText>
        </w:r>
        <w:r w:rsidRPr="00ED5F61" w:rsidDel="00F40928">
          <w:rPr>
            <w:rFonts w:ascii="Symbol" w:eastAsia="Symbol" w:hAnsi="Symbol" w:cs="Symbol"/>
            <w:sz w:val="20"/>
            <w:szCs w:val="20"/>
          </w:rPr>
          <w:delText></w:delText>
        </w:r>
        <w:r w:rsidRPr="00ED5F61" w:rsidDel="00F40928">
          <w:rPr>
            <w:rFonts w:ascii="Symbol" w:eastAsia="Symbol" w:hAnsi="Symbol" w:cs="Symbol"/>
            <w:sz w:val="20"/>
            <w:szCs w:val="20"/>
          </w:rPr>
          <w:delText></w:delText>
        </w:r>
        <w:r w:rsidRPr="00ED5F61" w:rsidDel="00F40928">
          <w:rPr>
            <w:rFonts w:ascii="Symbol" w:eastAsia="Symbol" w:hAnsi="Symbol" w:cs="Symbol"/>
            <w:sz w:val="20"/>
            <w:szCs w:val="20"/>
          </w:rPr>
          <w:delText></w:delText>
        </w:r>
        <w:r w:rsidRPr="00ED5F61" w:rsidDel="00F40928">
          <w:rPr>
            <w:rFonts w:ascii="Times New Roman" w:eastAsia="Times New Roman" w:hAnsi="Times New Roman" w:cs="Times New Roman"/>
            <w:spacing w:val="-49"/>
            <w:sz w:val="20"/>
            <w:szCs w:val="20"/>
          </w:rPr>
          <w:delText xml:space="preserve"> </w:delText>
        </w:r>
        <w:r w:rsidRPr="00ED5F61" w:rsidDel="00F40928">
          <w:rPr>
            <w:rFonts w:ascii="Calibri" w:eastAsia="Calibri" w:hAnsi="Calibri" w:cs="Calibri"/>
            <w:sz w:val="24"/>
            <w:szCs w:val="24"/>
          </w:rPr>
          <w:delText>A</w:delText>
        </w:r>
        <w:r w:rsidRPr="00ED5F61" w:rsidDel="00F40928">
          <w:rPr>
            <w:rFonts w:ascii="Calibri" w:eastAsia="Calibri" w:hAnsi="Calibri" w:cs="Calibri"/>
            <w:spacing w:val="-1"/>
            <w:sz w:val="24"/>
            <w:szCs w:val="24"/>
          </w:rPr>
          <w:delText>B</w:delText>
        </w:r>
        <w:r w:rsidRPr="00ED5F61" w:rsidDel="00F40928">
          <w:rPr>
            <w:rFonts w:ascii="Calibri" w:eastAsia="Calibri" w:hAnsi="Calibri" w:cs="Calibri"/>
            <w:sz w:val="24"/>
            <w:szCs w:val="24"/>
          </w:rPr>
          <w:delText>A</w:delText>
        </w:r>
        <w:r w:rsidRPr="00ED5F61" w:rsidDel="00F40928">
          <w:rPr>
            <w:rFonts w:ascii="Calibri" w:eastAsia="Calibri" w:hAnsi="Calibri" w:cs="Calibri"/>
            <w:spacing w:val="-3"/>
            <w:sz w:val="24"/>
            <w:szCs w:val="24"/>
          </w:rPr>
          <w:delText xml:space="preserve"> </w:delText>
        </w:r>
        <w:r w:rsidRPr="00ED5F61" w:rsidDel="00F40928">
          <w:rPr>
            <w:rFonts w:ascii="Calibri" w:eastAsia="Calibri" w:hAnsi="Calibri" w:cs="Calibri"/>
            <w:spacing w:val="1"/>
            <w:sz w:val="24"/>
            <w:szCs w:val="24"/>
          </w:rPr>
          <w:delText>Nu</w:delText>
        </w:r>
        <w:r w:rsidRPr="00ED5F61" w:rsidDel="00F40928">
          <w:rPr>
            <w:rFonts w:ascii="Calibri" w:eastAsia="Calibri" w:hAnsi="Calibri" w:cs="Calibri"/>
            <w:spacing w:val="-2"/>
            <w:sz w:val="24"/>
            <w:szCs w:val="24"/>
          </w:rPr>
          <w:delText>m</w:delText>
        </w:r>
        <w:r w:rsidRPr="00ED5F61" w:rsidDel="00F40928">
          <w:rPr>
            <w:rFonts w:ascii="Calibri" w:eastAsia="Calibri" w:hAnsi="Calibri" w:cs="Calibri"/>
            <w:spacing w:val="1"/>
            <w:sz w:val="24"/>
            <w:szCs w:val="24"/>
          </w:rPr>
          <w:delText>b</w:delText>
        </w:r>
        <w:r w:rsidRPr="00ED5F61" w:rsidDel="00F40928">
          <w:rPr>
            <w:rFonts w:ascii="Calibri" w:eastAsia="Calibri" w:hAnsi="Calibri" w:cs="Calibri"/>
            <w:sz w:val="24"/>
            <w:szCs w:val="24"/>
          </w:rPr>
          <w:delText>e</w:delText>
        </w:r>
        <w:r w:rsidRPr="00ED5F61" w:rsidDel="00F40928">
          <w:rPr>
            <w:rFonts w:ascii="Calibri" w:eastAsia="Calibri" w:hAnsi="Calibri" w:cs="Calibri"/>
            <w:spacing w:val="1"/>
            <w:sz w:val="24"/>
            <w:szCs w:val="24"/>
          </w:rPr>
          <w:delText>r</w:delText>
        </w:r>
        <w:r w:rsidRPr="00ED5F61" w:rsidDel="00F40928">
          <w:rPr>
            <w:rFonts w:ascii="Calibri" w:eastAsia="Calibri" w:hAnsi="Calibri" w:cs="Calibri"/>
            <w:sz w:val="24"/>
            <w:szCs w:val="24"/>
          </w:rPr>
          <w:delText>:</w:delText>
        </w:r>
        <w:r w:rsidRPr="00ED5F61" w:rsidDel="00F40928">
          <w:rPr>
            <w:rFonts w:ascii="Calibri" w:eastAsia="Calibri" w:hAnsi="Calibri" w:cs="Calibri"/>
            <w:sz w:val="24"/>
            <w:szCs w:val="24"/>
          </w:rPr>
          <w:tab/>
        </w:r>
        <w:r w:rsidRPr="00ED5F61" w:rsidDel="00F40928">
          <w:rPr>
            <w:rFonts w:ascii="Calibri" w:eastAsia="Calibri" w:hAnsi="Calibri" w:cs="Calibri"/>
            <w:sz w:val="24"/>
            <w:szCs w:val="24"/>
          </w:rPr>
          <w:tab/>
          <w:delText>0</w:delText>
        </w:r>
        <w:r w:rsidRPr="00ED5F61" w:rsidDel="00F40928">
          <w:rPr>
            <w:rFonts w:ascii="Calibri" w:eastAsia="Calibri" w:hAnsi="Calibri" w:cs="Calibri"/>
            <w:spacing w:val="-1"/>
            <w:sz w:val="24"/>
            <w:szCs w:val="24"/>
          </w:rPr>
          <w:delText>2</w:delText>
        </w:r>
        <w:r w:rsidRPr="00ED5F61" w:rsidDel="00F40928">
          <w:rPr>
            <w:rFonts w:ascii="Calibri" w:eastAsia="Calibri" w:hAnsi="Calibri" w:cs="Calibri"/>
            <w:spacing w:val="-2"/>
            <w:sz w:val="24"/>
            <w:szCs w:val="24"/>
          </w:rPr>
          <w:delText>6</w:delText>
        </w:r>
        <w:r w:rsidRPr="00ED5F61" w:rsidDel="00F40928">
          <w:rPr>
            <w:rFonts w:ascii="Calibri" w:eastAsia="Calibri" w:hAnsi="Calibri" w:cs="Calibri"/>
            <w:sz w:val="24"/>
            <w:szCs w:val="24"/>
          </w:rPr>
          <w:delText>0</w:delText>
        </w:r>
        <w:r w:rsidRPr="00ED5F61" w:rsidDel="00F40928">
          <w:rPr>
            <w:rFonts w:ascii="Calibri" w:eastAsia="Calibri" w:hAnsi="Calibri" w:cs="Calibri"/>
            <w:spacing w:val="1"/>
            <w:sz w:val="24"/>
            <w:szCs w:val="24"/>
          </w:rPr>
          <w:delText>0</w:delText>
        </w:r>
        <w:r w:rsidRPr="00ED5F61" w:rsidDel="00F40928">
          <w:rPr>
            <w:rFonts w:ascii="Calibri" w:eastAsia="Calibri" w:hAnsi="Calibri" w:cs="Calibri"/>
            <w:sz w:val="24"/>
            <w:szCs w:val="24"/>
          </w:rPr>
          <w:delText>9</w:delText>
        </w:r>
        <w:r w:rsidRPr="00ED5F61" w:rsidDel="00F40928">
          <w:rPr>
            <w:rFonts w:ascii="Calibri" w:eastAsia="Calibri" w:hAnsi="Calibri" w:cs="Calibri"/>
            <w:spacing w:val="-1"/>
            <w:sz w:val="24"/>
            <w:szCs w:val="24"/>
          </w:rPr>
          <w:delText>5</w:delText>
        </w:r>
        <w:r w:rsidRPr="00ED5F61" w:rsidDel="00F40928">
          <w:rPr>
            <w:rFonts w:ascii="Calibri" w:eastAsia="Calibri" w:hAnsi="Calibri" w:cs="Calibri"/>
            <w:sz w:val="24"/>
            <w:szCs w:val="24"/>
          </w:rPr>
          <w:delText>93</w:delText>
        </w:r>
      </w:del>
    </w:p>
    <w:p w14:paraId="4FE67F4F" w14:textId="2D1AB105" w:rsidR="001638A2" w:rsidRPr="00ED5F61" w:rsidDel="00F40928" w:rsidRDefault="001638A2" w:rsidP="001638A2">
      <w:pPr>
        <w:tabs>
          <w:tab w:val="left" w:pos="820"/>
          <w:tab w:val="left" w:pos="2800"/>
        </w:tabs>
        <w:spacing w:line="290" w:lineRule="exact"/>
        <w:ind w:left="460" w:right="-20"/>
        <w:rPr>
          <w:del w:id="3683" w:author="JJM" w:date="2016-06-24T10:36:00Z"/>
          <w:rFonts w:ascii="Calibri" w:eastAsia="Calibri" w:hAnsi="Calibri" w:cs="Calibri"/>
          <w:sz w:val="24"/>
          <w:szCs w:val="24"/>
        </w:rPr>
      </w:pPr>
      <w:del w:id="3684" w:author="JJM" w:date="2016-06-24T10:36:00Z">
        <w:r w:rsidRPr="00ED5F61" w:rsidDel="00F40928">
          <w:rPr>
            <w:rFonts w:ascii="Symbol" w:eastAsia="Symbol" w:hAnsi="Symbol" w:cs="Symbol"/>
            <w:position w:val="1"/>
            <w:sz w:val="20"/>
            <w:szCs w:val="20"/>
          </w:rPr>
          <w:delText></w:delText>
        </w:r>
        <w:r w:rsidRPr="00ED5F61" w:rsidDel="00F40928">
          <w:rPr>
            <w:rFonts w:ascii="Symbol" w:eastAsia="Symbol" w:hAnsi="Symbol" w:cs="Symbol"/>
            <w:position w:val="1"/>
            <w:sz w:val="20"/>
            <w:szCs w:val="20"/>
          </w:rPr>
          <w:delText></w:delText>
        </w:r>
        <w:r w:rsidRPr="00ED5F61" w:rsidDel="00F40928">
          <w:rPr>
            <w:rFonts w:ascii="Symbol" w:eastAsia="Symbol" w:hAnsi="Symbol" w:cs="Symbol"/>
            <w:position w:val="1"/>
            <w:sz w:val="20"/>
            <w:szCs w:val="20"/>
          </w:rPr>
          <w:delText></w:delText>
        </w:r>
        <w:r w:rsidRPr="00ED5F61" w:rsidDel="00F40928">
          <w:rPr>
            <w:rFonts w:ascii="Symbol" w:eastAsia="Symbol" w:hAnsi="Symbol" w:cs="Symbol"/>
            <w:position w:val="1"/>
            <w:sz w:val="20"/>
            <w:szCs w:val="20"/>
          </w:rPr>
          <w:tab/>
        </w:r>
        <w:r w:rsidRPr="00ED5F61" w:rsidDel="00F40928">
          <w:rPr>
            <w:rFonts w:ascii="Symbol" w:eastAsia="Symbol" w:hAnsi="Symbol" w:cs="Symbol"/>
            <w:position w:val="1"/>
            <w:sz w:val="20"/>
            <w:szCs w:val="20"/>
          </w:rPr>
          <w:delText></w:delText>
        </w:r>
        <w:r w:rsidRPr="00ED5F61" w:rsidDel="00F40928">
          <w:rPr>
            <w:rFonts w:ascii="Symbol" w:eastAsia="Symbol" w:hAnsi="Symbol" w:cs="Symbol"/>
            <w:position w:val="1"/>
            <w:sz w:val="20"/>
            <w:szCs w:val="20"/>
          </w:rPr>
          <w:delText></w:delText>
        </w:r>
        <w:r w:rsidRPr="00ED5F61" w:rsidDel="00F40928">
          <w:rPr>
            <w:rFonts w:ascii="Symbol" w:eastAsia="Symbol" w:hAnsi="Symbol" w:cs="Symbol"/>
            <w:position w:val="1"/>
            <w:sz w:val="20"/>
            <w:szCs w:val="20"/>
          </w:rPr>
          <w:delText></w:delText>
        </w:r>
        <w:r w:rsidRPr="00ED5F61" w:rsidDel="00F40928">
          <w:rPr>
            <w:rFonts w:ascii="Symbol" w:eastAsia="Symbol" w:hAnsi="Symbol" w:cs="Symbol"/>
            <w:position w:val="1"/>
            <w:sz w:val="20"/>
            <w:szCs w:val="20"/>
          </w:rPr>
          <w:delText></w:delText>
        </w:r>
        <w:r w:rsidRPr="00ED5F61" w:rsidDel="00F40928">
          <w:rPr>
            <w:rFonts w:ascii="Symbol" w:eastAsia="Symbol" w:hAnsi="Symbol" w:cs="Symbol"/>
            <w:position w:val="1"/>
            <w:sz w:val="20"/>
            <w:szCs w:val="20"/>
          </w:rPr>
          <w:delText></w:delText>
        </w:r>
        <w:r w:rsidRPr="00ED5F61" w:rsidDel="00F40928">
          <w:rPr>
            <w:rFonts w:ascii="Symbol" w:eastAsia="Symbol" w:hAnsi="Symbol" w:cs="Symbol"/>
            <w:position w:val="1"/>
            <w:sz w:val="20"/>
            <w:szCs w:val="20"/>
          </w:rPr>
          <w:delText></w:delText>
        </w:r>
        <w:r w:rsidRPr="00ED5F61" w:rsidDel="00F40928">
          <w:rPr>
            <w:rFonts w:ascii="Symbol" w:eastAsia="Symbol" w:hAnsi="Symbol" w:cs="Symbol"/>
            <w:position w:val="1"/>
            <w:sz w:val="20"/>
            <w:szCs w:val="20"/>
          </w:rPr>
          <w:delText></w:delText>
        </w:r>
        <w:r w:rsidRPr="00ED5F61" w:rsidDel="00F40928">
          <w:rPr>
            <w:rFonts w:ascii="Symbol" w:eastAsia="Symbol" w:hAnsi="Symbol" w:cs="Symbol"/>
            <w:position w:val="1"/>
            <w:sz w:val="20"/>
            <w:szCs w:val="20"/>
          </w:rPr>
          <w:delText></w:delText>
        </w:r>
        <w:r w:rsidRPr="00ED5F61" w:rsidDel="00F40928">
          <w:rPr>
            <w:rFonts w:ascii="Symbol" w:eastAsia="Symbol" w:hAnsi="Symbol" w:cs="Symbol"/>
            <w:position w:val="1"/>
            <w:sz w:val="20"/>
            <w:szCs w:val="20"/>
          </w:rPr>
          <w:delText></w:delText>
        </w:r>
        <w:r w:rsidRPr="00ED5F61" w:rsidDel="00F40928">
          <w:rPr>
            <w:rFonts w:ascii="Symbol" w:eastAsia="Symbol" w:hAnsi="Symbol" w:cs="Symbol"/>
            <w:position w:val="1"/>
            <w:sz w:val="20"/>
            <w:szCs w:val="20"/>
          </w:rPr>
          <w:delText></w:delText>
        </w:r>
        <w:r w:rsidRPr="00ED5F61" w:rsidDel="00F40928">
          <w:rPr>
            <w:rFonts w:ascii="Symbol" w:eastAsia="Symbol" w:hAnsi="Symbol" w:cs="Symbol"/>
            <w:position w:val="1"/>
            <w:sz w:val="20"/>
            <w:szCs w:val="20"/>
          </w:rPr>
          <w:delText></w:delText>
        </w:r>
        <w:r w:rsidRPr="00ED5F61" w:rsidDel="00F40928">
          <w:rPr>
            <w:rFonts w:ascii="Symbol" w:eastAsia="Symbol" w:hAnsi="Symbol" w:cs="Symbol"/>
            <w:position w:val="1"/>
            <w:sz w:val="20"/>
            <w:szCs w:val="20"/>
          </w:rPr>
          <w:delText></w:delText>
        </w:r>
        <w:r w:rsidRPr="00ED5F61" w:rsidDel="00F40928">
          <w:rPr>
            <w:rFonts w:ascii="Times New Roman" w:eastAsia="Times New Roman" w:hAnsi="Times New Roman" w:cs="Times New Roman"/>
            <w:spacing w:val="-49"/>
            <w:position w:val="1"/>
            <w:sz w:val="20"/>
            <w:szCs w:val="20"/>
          </w:rPr>
          <w:delText xml:space="preserve"> </w:delText>
        </w:r>
        <w:r w:rsidRPr="00ED5F61" w:rsidDel="00F40928">
          <w:rPr>
            <w:rFonts w:ascii="Calibri" w:eastAsia="Calibri" w:hAnsi="Calibri" w:cs="Calibri"/>
            <w:position w:val="1"/>
            <w:sz w:val="24"/>
            <w:szCs w:val="24"/>
          </w:rPr>
          <w:delText>SWIFT</w:delText>
        </w:r>
        <w:r w:rsidRPr="00ED5F61" w:rsidDel="00F40928">
          <w:rPr>
            <w:rFonts w:ascii="Calibri" w:eastAsia="Calibri" w:hAnsi="Calibri" w:cs="Calibri"/>
            <w:spacing w:val="1"/>
            <w:position w:val="1"/>
            <w:sz w:val="24"/>
            <w:szCs w:val="24"/>
          </w:rPr>
          <w:delText xml:space="preserve"> </w:delText>
        </w:r>
        <w:r w:rsidRPr="00ED5F61" w:rsidDel="00F40928">
          <w:rPr>
            <w:rFonts w:ascii="Calibri" w:eastAsia="Calibri" w:hAnsi="Calibri" w:cs="Calibri"/>
            <w:spacing w:val="-1"/>
            <w:position w:val="1"/>
            <w:sz w:val="24"/>
            <w:szCs w:val="24"/>
          </w:rPr>
          <w:delText>C</w:delText>
        </w:r>
        <w:r w:rsidRPr="00ED5F61" w:rsidDel="00F40928">
          <w:rPr>
            <w:rFonts w:ascii="Calibri" w:eastAsia="Calibri" w:hAnsi="Calibri" w:cs="Calibri"/>
            <w:position w:val="1"/>
            <w:sz w:val="24"/>
            <w:szCs w:val="24"/>
          </w:rPr>
          <w:delText>o</w:delText>
        </w:r>
        <w:r w:rsidRPr="00ED5F61" w:rsidDel="00F40928">
          <w:rPr>
            <w:rFonts w:ascii="Calibri" w:eastAsia="Calibri" w:hAnsi="Calibri" w:cs="Calibri"/>
            <w:spacing w:val="2"/>
            <w:position w:val="1"/>
            <w:sz w:val="24"/>
            <w:szCs w:val="24"/>
          </w:rPr>
          <w:delText>d</w:delText>
        </w:r>
        <w:r w:rsidRPr="00ED5F61" w:rsidDel="00F40928">
          <w:rPr>
            <w:rFonts w:ascii="Calibri" w:eastAsia="Calibri" w:hAnsi="Calibri" w:cs="Calibri"/>
            <w:position w:val="1"/>
            <w:sz w:val="24"/>
            <w:szCs w:val="24"/>
          </w:rPr>
          <w:delText>e:</w:delText>
        </w:r>
        <w:r w:rsidRPr="00ED5F61" w:rsidDel="00F40928">
          <w:rPr>
            <w:rFonts w:ascii="Calibri" w:eastAsia="Calibri" w:hAnsi="Calibri" w:cs="Calibri"/>
            <w:position w:val="1"/>
            <w:sz w:val="24"/>
            <w:szCs w:val="24"/>
          </w:rPr>
          <w:tab/>
          <w:delText xml:space="preserve">               </w:delText>
        </w:r>
        <w:r w:rsidRPr="00ED5F61" w:rsidDel="00F40928">
          <w:rPr>
            <w:rFonts w:ascii="Calibri" w:eastAsia="Calibri" w:hAnsi="Calibri" w:cs="Calibri"/>
            <w:spacing w:val="-1"/>
            <w:position w:val="1"/>
            <w:sz w:val="24"/>
            <w:szCs w:val="24"/>
          </w:rPr>
          <w:delText>B</w:delText>
        </w:r>
        <w:r w:rsidRPr="00ED5F61" w:rsidDel="00F40928">
          <w:rPr>
            <w:rFonts w:ascii="Calibri" w:eastAsia="Calibri" w:hAnsi="Calibri" w:cs="Calibri"/>
            <w:position w:val="1"/>
            <w:sz w:val="24"/>
            <w:szCs w:val="24"/>
          </w:rPr>
          <w:delText>OFAUS3N</w:delText>
        </w:r>
      </w:del>
    </w:p>
    <w:p w14:paraId="58AEC7B3" w14:textId="77777777" w:rsidR="001638A2" w:rsidRPr="00ED5F61" w:rsidRDefault="001638A2" w:rsidP="001638A2">
      <w:pPr>
        <w:tabs>
          <w:tab w:val="left" w:pos="2480"/>
        </w:tabs>
        <w:spacing w:before="28" w:line="239" w:lineRule="auto"/>
        <w:ind w:right="251"/>
        <w:rPr>
          <w:rFonts w:ascii="Calibri" w:eastAsia="Calibri" w:hAnsi="Calibri" w:cs="Calibri"/>
          <w:sz w:val="24"/>
          <w:szCs w:val="24"/>
        </w:rPr>
      </w:pPr>
    </w:p>
    <w:p w14:paraId="442FFB3D" w14:textId="77777777" w:rsidR="00B919F4" w:rsidRPr="00B919F4" w:rsidRDefault="00B919F4">
      <w:pPr>
        <w:ind w:left="100" w:right="-20"/>
        <w:jc w:val="center"/>
        <w:rPr>
          <w:rFonts w:ascii="Calibri" w:eastAsia="Calibri" w:hAnsi="Calibri" w:cs="Calibri"/>
          <w:color w:val="FF0000"/>
        </w:rPr>
      </w:pPr>
    </w:p>
    <w:sectPr w:rsidR="00B919F4" w:rsidRPr="00B919F4" w:rsidSect="008B2CFA">
      <w:type w:val="continuous"/>
      <w:pgSz w:w="12240" w:h="15840" w:code="1"/>
      <w:pgMar w:top="1440" w:right="1440" w:bottom="1440" w:left="1440" w:header="720" w:footer="994" w:gutter="0"/>
      <w:cols w:space="720"/>
      <w:titlePg/>
      <w:docGrid w:linePitch="299"/>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399BC66C" w14:textId="77777777" w:rsidR="00376DC0" w:rsidRDefault="00376DC0" w:rsidP="00297354">
      <w:r>
        <w:separator/>
      </w:r>
    </w:p>
  </w:endnote>
  <w:endnote w:type="continuationSeparator" w:id="0">
    <w:p w14:paraId="3B7C996B" w14:textId="77777777" w:rsidR="00376DC0" w:rsidRDefault="00376DC0" w:rsidP="0029735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AFF" w:usb1="C0007843" w:usb2="00000009" w:usb3="00000000" w:csb0="000001FF" w:csb1="00000000"/>
  </w:font>
  <w:font w:name="Helvetica">
    <w:panose1 w:val="020B0604020202020204"/>
    <w:charset w:val="00"/>
    <w:family w:val="swiss"/>
    <w:pitch w:val="variable"/>
    <w:sig w:usb0="E0002AFF" w:usb1="C0007843"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151748648"/>
      <w:docPartObj>
        <w:docPartGallery w:val="Page Numbers (Bottom of Page)"/>
        <w:docPartUnique/>
      </w:docPartObj>
    </w:sdtPr>
    <w:sdtEndPr/>
    <w:sdtContent>
      <w:p w14:paraId="631FDB7F" w14:textId="77777777" w:rsidR="00ED1073" w:rsidRDefault="00ED1073">
        <w:pPr>
          <w:pStyle w:val="Footer"/>
        </w:pPr>
        <w:r>
          <w:rPr>
            <w:noProof/>
          </w:rPr>
          <mc:AlternateContent>
            <mc:Choice Requires="wps">
              <w:drawing>
                <wp:anchor distT="0" distB="0" distL="114300" distR="114300" simplePos="0" relativeHeight="251659264" behindDoc="0" locked="0" layoutInCell="1" allowOverlap="1" wp14:anchorId="49FDC7A5" wp14:editId="27E0EDFE">
                  <wp:simplePos x="0" y="0"/>
                  <wp:positionH relativeFrom="margin">
                    <wp:align>center</wp:align>
                  </wp:positionH>
                  <wp:positionV relativeFrom="bottomMargin">
                    <wp:align>center</wp:align>
                  </wp:positionV>
                  <wp:extent cx="561975" cy="561975"/>
                  <wp:effectExtent l="9525" t="9525" r="9525" b="9525"/>
                  <wp:wrapNone/>
                  <wp:docPr id="604" name="Oval 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rot="10800000" flipH="1">
                            <a:off x="0" y="0"/>
                            <a:ext cx="561975" cy="561975"/>
                          </a:xfrm>
                          <a:prstGeom prst="ellipse">
                            <a:avLst/>
                          </a:prstGeom>
                          <a:noFill/>
                          <a:ln w="12700">
                            <a:solidFill>
                              <a:srgbClr val="ADC1D9"/>
                            </a:solidFill>
                            <a:round/>
                            <a:headEnd/>
                            <a:tailEnd/>
                          </a:ln>
                          <a:extLst>
                            <a:ext uri="{909E8E84-426E-40DD-AFC4-6F175D3DCCD1}">
                              <a14:hiddenFill xmlns:a14="http://schemas.microsoft.com/office/drawing/2010/main">
                                <a:solidFill>
                                  <a:srgbClr val="C0504D"/>
                                </a:solidFill>
                              </a14:hiddenFill>
                            </a:ext>
                          </a:extLst>
                        </wps:spPr>
                        <wps:txbx>
                          <w:txbxContent>
                            <w:p w14:paraId="7B16F612" w14:textId="77777777" w:rsidR="00ED1073" w:rsidRDefault="00ED1073">
                              <w:pPr>
                                <w:pStyle w:val="Footer"/>
                                <w:rPr>
                                  <w:color w:val="4F81BD" w:themeColor="accent1"/>
                                </w:rPr>
                              </w:pPr>
                              <w:r>
                                <w:fldChar w:fldCharType="begin"/>
                              </w:r>
                              <w:r>
                                <w:instrText xml:space="preserve"> PAGE  \* MERGEFORMAT </w:instrText>
                              </w:r>
                              <w:r>
                                <w:fldChar w:fldCharType="separate"/>
                              </w:r>
                              <w:r w:rsidR="006134A4" w:rsidRPr="006134A4">
                                <w:rPr>
                                  <w:noProof/>
                                  <w:color w:val="4F81BD" w:themeColor="accent1"/>
                                </w:rPr>
                                <w:t>3</w:t>
                              </w:r>
                              <w:r>
                                <w:rPr>
                                  <w:noProof/>
                                  <w:color w:val="4F81BD" w:themeColor="accent1"/>
                                </w:rPr>
                                <w:fldChar w:fldCharType="end"/>
                              </w:r>
                            </w:p>
                          </w:txbxContent>
                        </wps:txbx>
                        <wps:bodyPr rot="0" vert="horz" wrap="square" lIns="0" tIns="0" rIns="0" bIns="0" anchor="ctr" anchorCtr="0" upright="1">
                          <a:noAutofit/>
                        </wps:bodyPr>
                      </wps:wsp>
                    </a:graphicData>
                  </a:graphic>
                  <wp14:sizeRelH relativeFrom="page">
                    <wp14:pctWidth>0</wp14:pctWidth>
                  </wp14:sizeRelH>
                  <wp14:sizeRelV relativeFrom="bottomMargin">
                    <wp14:pctHeight>0</wp14:pctHeight>
                  </wp14:sizeRelV>
                </wp:anchor>
              </w:drawing>
            </mc:Choice>
            <mc:Fallback>
              <w:pict>
                <v:oval w14:anchorId="49FDC7A5" id="Oval 6" o:spid="_x0000_s1026" style="position:absolute;left:0;text-align:left;margin-left:0;margin-top:0;width:44.25pt;height:44.25pt;rotation:180;flip:x;z-index:251659264;visibility:visible;mso-wrap-style:square;mso-width-percent:0;mso-height-percent:0;mso-wrap-distance-left:9pt;mso-wrap-distance-top:0;mso-wrap-distance-right:9pt;mso-wrap-distance-bottom:0;mso-position-horizontal:center;mso-position-horizontal-relative:margin;mso-position-vertical:center;mso-position-vertical-relative:bottom-margin-area;mso-width-percent:0;mso-height-percent:0;mso-width-relative:page;mso-height-relative:bottom-margin-area;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" filled="f" fillcolor="#c0504d" strokecolor="#adc1d9" strokeweight="1pt">
                  <v:textbox inset="0,0,0,0">
                    <w:txbxContent>
                      <w:p w14:paraId="7B16F612" w14:textId="77777777" w:rsidR="00ED1073" w:rsidRDefault="00ED1073">
                        <w:pPr>
                          <w:pStyle w:val="Footer"/>
                          <w:rPr>
                            <w:color w:val="4F81BD" w:themeColor="accent1"/>
                          </w:rPr>
                        </w:pPr>
                        <w:r>
                          <w:fldChar w:fldCharType="begin"/>
                        </w:r>
                        <w:r>
                          <w:instrText xml:space="preserve"> PAGE  \* MERGEFORMAT </w:instrText>
                        </w:r>
                        <w:r>
                          <w:fldChar w:fldCharType="separate"/>
                        </w:r>
                        <w:r w:rsidR="006134A4" w:rsidRPr="006134A4">
                          <w:rPr>
                            <w:noProof/>
                            <w:color w:val="4F81BD" w:themeColor="accent1"/>
                          </w:rPr>
                          <w:t>3</w:t>
                        </w:r>
                        <w:r>
                          <w:rPr>
                            <w:noProof/>
                            <w:color w:val="4F81BD" w:themeColor="accent1"/>
                          </w:rPr>
                          <w:fldChar w:fldCharType="end"/>
                        </w:r>
                      </w:p>
                    </w:txbxContent>
                  </v:textbox>
                  <w10:wrap anchorx="margin" anchory="margin"/>
                </v:oval>
              </w:pict>
            </mc:Fallback>
          </mc:AlternateContent>
        </w:r>
      </w:p>
    </w:sdtContent>
  </w:sdt>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707CE5DE" w14:textId="77777777" w:rsidR="00ED1073" w:rsidRDefault="00ED1073">
    <w:pPr>
      <w:pStyle w:val="Footer"/>
      <w:jc w:val="center"/>
      <w:rPr>
        <w:rFonts w:asciiTheme="majorHAnsi" w:eastAsiaTheme="majorEastAsia" w:hAnsiTheme="majorHAnsi" w:cstheme="majorBidi"/>
        <w:sz w:val="28"/>
        <w:szCs w:val="28"/>
      </w:rPr>
    </w:pPr>
  </w:p>
  <w:p w14:paraId="028B636C" w14:textId="77777777" w:rsidR="00ED1073" w:rsidRDefault="00ED1073">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2300A73B" w14:textId="77777777" w:rsidR="00376DC0" w:rsidRDefault="00376DC0" w:rsidP="00297354">
      <w:r>
        <w:separator/>
      </w:r>
    </w:p>
  </w:footnote>
  <w:footnote w:type="continuationSeparator" w:id="0">
    <w:p w14:paraId="3743DB2D" w14:textId="77777777" w:rsidR="00376DC0" w:rsidRDefault="00376DC0" w:rsidP="00297354">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035525D0" w14:textId="77777777" w:rsidR="00ED1073" w:rsidRDefault="00ED1073">
    <w:pPr>
      <w:spacing w:line="200" w:lineRule="exact"/>
      <w:rPr>
        <w:sz w:val="20"/>
        <w:szCs w:val="20"/>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4137569"/>
    <w:multiLevelType w:val="hybridMultilevel"/>
    <w:tmpl w:val="200006EA"/>
    <w:lvl w:ilvl="0" w:tplc="0C090001">
      <w:start w:val="1"/>
      <w:numFmt w:val="bullet"/>
      <w:lvlText w:val=""/>
      <w:lvlJc w:val="left"/>
      <w:pPr>
        <w:ind w:left="720" w:hanging="360"/>
      </w:pPr>
      <w:rPr>
        <w:rFonts w:ascii="Symbol" w:hAnsi="Symbol" w:hint="default"/>
      </w:rPr>
    </w:lvl>
    <w:lvl w:ilvl="1" w:tplc="0C090003">
      <w:start w:val="1"/>
      <w:numFmt w:val="bullet"/>
      <w:lvlText w:val="o"/>
      <w:lvlJc w:val="left"/>
      <w:pPr>
        <w:ind w:left="1440" w:hanging="360"/>
      </w:pPr>
      <w:rPr>
        <w:rFonts w:ascii="Courier New" w:hAnsi="Courier New" w:cs="Courier New" w:hint="default"/>
      </w:rPr>
    </w:lvl>
    <w:lvl w:ilvl="2" w:tplc="0C090005">
      <w:start w:val="1"/>
      <w:numFmt w:val="bullet"/>
      <w:lvlText w:val=""/>
      <w:lvlJc w:val="left"/>
      <w:pPr>
        <w:ind w:left="2160" w:hanging="360"/>
      </w:pPr>
      <w:rPr>
        <w:rFonts w:ascii="Wingdings" w:hAnsi="Wingdings" w:hint="default"/>
      </w:rPr>
    </w:lvl>
    <w:lvl w:ilvl="3" w:tplc="0C090001">
      <w:start w:val="1"/>
      <w:numFmt w:val="bullet"/>
      <w:lvlText w:val=""/>
      <w:lvlJc w:val="left"/>
      <w:pPr>
        <w:ind w:left="2880" w:hanging="360"/>
      </w:pPr>
      <w:rPr>
        <w:rFonts w:ascii="Symbol" w:hAnsi="Symbol" w:hint="default"/>
      </w:rPr>
    </w:lvl>
    <w:lvl w:ilvl="4" w:tplc="0C090003">
      <w:start w:val="1"/>
      <w:numFmt w:val="bullet"/>
      <w:lvlText w:val="o"/>
      <w:lvlJc w:val="left"/>
      <w:pPr>
        <w:ind w:left="3600" w:hanging="360"/>
      </w:pPr>
      <w:rPr>
        <w:rFonts w:ascii="Courier New" w:hAnsi="Courier New" w:cs="Courier New" w:hint="default"/>
      </w:rPr>
    </w:lvl>
    <w:lvl w:ilvl="5" w:tplc="0C090005">
      <w:start w:val="1"/>
      <w:numFmt w:val="bullet"/>
      <w:lvlText w:val=""/>
      <w:lvlJc w:val="left"/>
      <w:pPr>
        <w:ind w:left="4320" w:hanging="360"/>
      </w:pPr>
      <w:rPr>
        <w:rFonts w:ascii="Wingdings" w:hAnsi="Wingdings" w:hint="default"/>
      </w:rPr>
    </w:lvl>
    <w:lvl w:ilvl="6" w:tplc="0C090001">
      <w:start w:val="1"/>
      <w:numFmt w:val="bullet"/>
      <w:lvlText w:val=""/>
      <w:lvlJc w:val="left"/>
      <w:pPr>
        <w:ind w:left="5040" w:hanging="360"/>
      </w:pPr>
      <w:rPr>
        <w:rFonts w:ascii="Symbol" w:hAnsi="Symbol" w:hint="default"/>
      </w:rPr>
    </w:lvl>
    <w:lvl w:ilvl="7" w:tplc="0C090003">
      <w:start w:val="1"/>
      <w:numFmt w:val="bullet"/>
      <w:lvlText w:val="o"/>
      <w:lvlJc w:val="left"/>
      <w:pPr>
        <w:ind w:left="5760" w:hanging="360"/>
      </w:pPr>
      <w:rPr>
        <w:rFonts w:ascii="Courier New" w:hAnsi="Courier New" w:cs="Courier New" w:hint="default"/>
      </w:rPr>
    </w:lvl>
    <w:lvl w:ilvl="8" w:tplc="0C090005">
      <w:start w:val="1"/>
      <w:numFmt w:val="bullet"/>
      <w:lvlText w:val=""/>
      <w:lvlJc w:val="left"/>
      <w:pPr>
        <w:ind w:left="6480" w:hanging="360"/>
      </w:pPr>
      <w:rPr>
        <w:rFonts w:ascii="Wingdings" w:hAnsi="Wingdings" w:hint="default"/>
      </w:rPr>
    </w:lvl>
  </w:abstractNum>
  <w:abstractNum w:abstractNumId="1" w15:restartNumberingAfterBreak="0">
    <w:nsid w:val="10F946DE"/>
    <w:multiLevelType w:val="hybridMultilevel"/>
    <w:tmpl w:val="EE5CFFC6"/>
    <w:lvl w:ilvl="0" w:tplc="0409000F">
      <w:start w:val="1"/>
      <w:numFmt w:val="decimal"/>
      <w:lvlText w:val="%1."/>
      <w:lvlJc w:val="left"/>
      <w:pPr>
        <w:ind w:left="1540" w:hanging="360"/>
      </w:pPr>
    </w:lvl>
    <w:lvl w:ilvl="1" w:tplc="04090019" w:tentative="1">
      <w:start w:val="1"/>
      <w:numFmt w:val="lowerLetter"/>
      <w:lvlText w:val="%2."/>
      <w:lvlJc w:val="left"/>
      <w:pPr>
        <w:ind w:left="2260" w:hanging="360"/>
      </w:pPr>
    </w:lvl>
    <w:lvl w:ilvl="2" w:tplc="0409001B" w:tentative="1">
      <w:start w:val="1"/>
      <w:numFmt w:val="lowerRoman"/>
      <w:lvlText w:val="%3."/>
      <w:lvlJc w:val="right"/>
      <w:pPr>
        <w:ind w:left="2980" w:hanging="180"/>
      </w:pPr>
    </w:lvl>
    <w:lvl w:ilvl="3" w:tplc="0409000F" w:tentative="1">
      <w:start w:val="1"/>
      <w:numFmt w:val="decimal"/>
      <w:lvlText w:val="%4."/>
      <w:lvlJc w:val="left"/>
      <w:pPr>
        <w:ind w:left="3700" w:hanging="360"/>
      </w:pPr>
    </w:lvl>
    <w:lvl w:ilvl="4" w:tplc="04090019" w:tentative="1">
      <w:start w:val="1"/>
      <w:numFmt w:val="lowerLetter"/>
      <w:lvlText w:val="%5."/>
      <w:lvlJc w:val="left"/>
      <w:pPr>
        <w:ind w:left="4420" w:hanging="360"/>
      </w:pPr>
    </w:lvl>
    <w:lvl w:ilvl="5" w:tplc="0409001B" w:tentative="1">
      <w:start w:val="1"/>
      <w:numFmt w:val="lowerRoman"/>
      <w:lvlText w:val="%6."/>
      <w:lvlJc w:val="right"/>
      <w:pPr>
        <w:ind w:left="5140" w:hanging="180"/>
      </w:pPr>
    </w:lvl>
    <w:lvl w:ilvl="6" w:tplc="0409000F" w:tentative="1">
      <w:start w:val="1"/>
      <w:numFmt w:val="decimal"/>
      <w:lvlText w:val="%7."/>
      <w:lvlJc w:val="left"/>
      <w:pPr>
        <w:ind w:left="5860" w:hanging="360"/>
      </w:pPr>
    </w:lvl>
    <w:lvl w:ilvl="7" w:tplc="04090019" w:tentative="1">
      <w:start w:val="1"/>
      <w:numFmt w:val="lowerLetter"/>
      <w:lvlText w:val="%8."/>
      <w:lvlJc w:val="left"/>
      <w:pPr>
        <w:ind w:left="6580" w:hanging="360"/>
      </w:pPr>
    </w:lvl>
    <w:lvl w:ilvl="8" w:tplc="0409001B" w:tentative="1">
      <w:start w:val="1"/>
      <w:numFmt w:val="lowerRoman"/>
      <w:lvlText w:val="%9."/>
      <w:lvlJc w:val="right"/>
      <w:pPr>
        <w:ind w:left="7300" w:hanging="180"/>
      </w:pPr>
    </w:lvl>
  </w:abstractNum>
  <w:abstractNum w:abstractNumId="2" w15:restartNumberingAfterBreak="0">
    <w:nsid w:val="1C9951D1"/>
    <w:multiLevelType w:val="hybridMultilevel"/>
    <w:tmpl w:val="D27EABCE"/>
    <w:lvl w:ilvl="0" w:tplc="1EC00BE0">
      <w:start w:val="2"/>
      <w:numFmt w:val="lowerLetter"/>
      <w:lvlText w:val="%1."/>
      <w:lvlJc w:val="left"/>
      <w:pPr>
        <w:ind w:left="900" w:hanging="360"/>
      </w:pPr>
      <w:rPr>
        <w:rFonts w:hint="default"/>
      </w:rPr>
    </w:lvl>
    <w:lvl w:ilvl="1" w:tplc="04090019" w:tentative="1">
      <w:start w:val="1"/>
      <w:numFmt w:val="lowerLetter"/>
      <w:lvlText w:val="%2."/>
      <w:lvlJc w:val="left"/>
      <w:pPr>
        <w:ind w:left="1620" w:hanging="360"/>
      </w:pPr>
    </w:lvl>
    <w:lvl w:ilvl="2" w:tplc="0409001B" w:tentative="1">
      <w:start w:val="1"/>
      <w:numFmt w:val="lowerRoman"/>
      <w:lvlText w:val="%3."/>
      <w:lvlJc w:val="right"/>
      <w:pPr>
        <w:ind w:left="2340" w:hanging="180"/>
      </w:pPr>
    </w:lvl>
    <w:lvl w:ilvl="3" w:tplc="0409000F" w:tentative="1">
      <w:start w:val="1"/>
      <w:numFmt w:val="decimal"/>
      <w:lvlText w:val="%4."/>
      <w:lvlJc w:val="left"/>
      <w:pPr>
        <w:ind w:left="3060" w:hanging="360"/>
      </w:pPr>
    </w:lvl>
    <w:lvl w:ilvl="4" w:tplc="04090019" w:tentative="1">
      <w:start w:val="1"/>
      <w:numFmt w:val="lowerLetter"/>
      <w:lvlText w:val="%5."/>
      <w:lvlJc w:val="left"/>
      <w:pPr>
        <w:ind w:left="3780" w:hanging="360"/>
      </w:pPr>
    </w:lvl>
    <w:lvl w:ilvl="5" w:tplc="0409001B" w:tentative="1">
      <w:start w:val="1"/>
      <w:numFmt w:val="lowerRoman"/>
      <w:lvlText w:val="%6."/>
      <w:lvlJc w:val="right"/>
      <w:pPr>
        <w:ind w:left="4500" w:hanging="180"/>
      </w:pPr>
    </w:lvl>
    <w:lvl w:ilvl="6" w:tplc="0409000F" w:tentative="1">
      <w:start w:val="1"/>
      <w:numFmt w:val="decimal"/>
      <w:lvlText w:val="%7."/>
      <w:lvlJc w:val="left"/>
      <w:pPr>
        <w:ind w:left="5220" w:hanging="360"/>
      </w:pPr>
    </w:lvl>
    <w:lvl w:ilvl="7" w:tplc="04090019" w:tentative="1">
      <w:start w:val="1"/>
      <w:numFmt w:val="lowerLetter"/>
      <w:lvlText w:val="%8."/>
      <w:lvlJc w:val="left"/>
      <w:pPr>
        <w:ind w:left="5940" w:hanging="360"/>
      </w:pPr>
    </w:lvl>
    <w:lvl w:ilvl="8" w:tplc="0409001B" w:tentative="1">
      <w:start w:val="1"/>
      <w:numFmt w:val="lowerRoman"/>
      <w:lvlText w:val="%9."/>
      <w:lvlJc w:val="right"/>
      <w:pPr>
        <w:ind w:left="6660" w:hanging="180"/>
      </w:pPr>
    </w:lvl>
  </w:abstractNum>
  <w:abstractNum w:abstractNumId="3" w15:restartNumberingAfterBreak="0">
    <w:nsid w:val="20AC1871"/>
    <w:multiLevelType w:val="hybridMultilevel"/>
    <w:tmpl w:val="BC92CCEC"/>
    <w:lvl w:ilvl="0" w:tplc="E80E0532">
      <w:start w:val="1"/>
      <w:numFmt w:val="decimal"/>
      <w:lvlText w:val="%1.)"/>
      <w:lvlJc w:val="left"/>
      <w:pPr>
        <w:ind w:left="1076" w:hanging="360"/>
      </w:pPr>
      <w:rPr>
        <w:rFonts w:hint="default"/>
      </w:rPr>
    </w:lvl>
    <w:lvl w:ilvl="1" w:tplc="04090019" w:tentative="1">
      <w:start w:val="1"/>
      <w:numFmt w:val="lowerLetter"/>
      <w:lvlText w:val="%2."/>
      <w:lvlJc w:val="left"/>
      <w:pPr>
        <w:ind w:left="1796" w:hanging="360"/>
      </w:pPr>
    </w:lvl>
    <w:lvl w:ilvl="2" w:tplc="0409001B" w:tentative="1">
      <w:start w:val="1"/>
      <w:numFmt w:val="lowerRoman"/>
      <w:lvlText w:val="%3."/>
      <w:lvlJc w:val="right"/>
      <w:pPr>
        <w:ind w:left="2516" w:hanging="180"/>
      </w:pPr>
    </w:lvl>
    <w:lvl w:ilvl="3" w:tplc="0409000F" w:tentative="1">
      <w:start w:val="1"/>
      <w:numFmt w:val="decimal"/>
      <w:lvlText w:val="%4."/>
      <w:lvlJc w:val="left"/>
      <w:pPr>
        <w:ind w:left="3236" w:hanging="360"/>
      </w:pPr>
    </w:lvl>
    <w:lvl w:ilvl="4" w:tplc="04090019" w:tentative="1">
      <w:start w:val="1"/>
      <w:numFmt w:val="lowerLetter"/>
      <w:lvlText w:val="%5."/>
      <w:lvlJc w:val="left"/>
      <w:pPr>
        <w:ind w:left="3956" w:hanging="360"/>
      </w:pPr>
    </w:lvl>
    <w:lvl w:ilvl="5" w:tplc="0409001B" w:tentative="1">
      <w:start w:val="1"/>
      <w:numFmt w:val="lowerRoman"/>
      <w:lvlText w:val="%6."/>
      <w:lvlJc w:val="right"/>
      <w:pPr>
        <w:ind w:left="4676" w:hanging="180"/>
      </w:pPr>
    </w:lvl>
    <w:lvl w:ilvl="6" w:tplc="0409000F" w:tentative="1">
      <w:start w:val="1"/>
      <w:numFmt w:val="decimal"/>
      <w:lvlText w:val="%7."/>
      <w:lvlJc w:val="left"/>
      <w:pPr>
        <w:ind w:left="5396" w:hanging="360"/>
      </w:pPr>
    </w:lvl>
    <w:lvl w:ilvl="7" w:tplc="04090019" w:tentative="1">
      <w:start w:val="1"/>
      <w:numFmt w:val="lowerLetter"/>
      <w:lvlText w:val="%8."/>
      <w:lvlJc w:val="left"/>
      <w:pPr>
        <w:ind w:left="6116" w:hanging="360"/>
      </w:pPr>
    </w:lvl>
    <w:lvl w:ilvl="8" w:tplc="0409001B" w:tentative="1">
      <w:start w:val="1"/>
      <w:numFmt w:val="lowerRoman"/>
      <w:lvlText w:val="%9."/>
      <w:lvlJc w:val="right"/>
      <w:pPr>
        <w:ind w:left="6836" w:hanging="180"/>
      </w:pPr>
    </w:lvl>
  </w:abstractNum>
  <w:abstractNum w:abstractNumId="4" w15:restartNumberingAfterBreak="0">
    <w:nsid w:val="22891C64"/>
    <w:multiLevelType w:val="hybridMultilevel"/>
    <w:tmpl w:val="BFF6C852"/>
    <w:lvl w:ilvl="0" w:tplc="23967D3A">
      <w:start w:val="1"/>
      <w:numFmt w:val="decimal"/>
      <w:lvlText w:val="%1."/>
      <w:lvlJc w:val="left"/>
      <w:pPr>
        <w:ind w:left="3672" w:hanging="360"/>
      </w:pPr>
      <w:rPr>
        <w:rFonts w:hint="default"/>
        <w:u w:val="none"/>
      </w:rPr>
    </w:lvl>
    <w:lvl w:ilvl="1" w:tplc="04090019">
      <w:start w:val="1"/>
      <w:numFmt w:val="lowerLetter"/>
      <w:lvlText w:val="%2."/>
      <w:lvlJc w:val="left"/>
      <w:pPr>
        <w:ind w:left="4392" w:hanging="360"/>
      </w:pPr>
    </w:lvl>
    <w:lvl w:ilvl="2" w:tplc="0409001B" w:tentative="1">
      <w:start w:val="1"/>
      <w:numFmt w:val="lowerRoman"/>
      <w:lvlText w:val="%3."/>
      <w:lvlJc w:val="right"/>
      <w:pPr>
        <w:ind w:left="5112" w:hanging="180"/>
      </w:pPr>
    </w:lvl>
    <w:lvl w:ilvl="3" w:tplc="0409000F" w:tentative="1">
      <w:start w:val="1"/>
      <w:numFmt w:val="decimal"/>
      <w:lvlText w:val="%4."/>
      <w:lvlJc w:val="left"/>
      <w:pPr>
        <w:ind w:left="5832" w:hanging="360"/>
      </w:pPr>
    </w:lvl>
    <w:lvl w:ilvl="4" w:tplc="04090019" w:tentative="1">
      <w:start w:val="1"/>
      <w:numFmt w:val="lowerLetter"/>
      <w:lvlText w:val="%5."/>
      <w:lvlJc w:val="left"/>
      <w:pPr>
        <w:ind w:left="6552" w:hanging="360"/>
      </w:pPr>
    </w:lvl>
    <w:lvl w:ilvl="5" w:tplc="0409001B" w:tentative="1">
      <w:start w:val="1"/>
      <w:numFmt w:val="lowerRoman"/>
      <w:lvlText w:val="%6."/>
      <w:lvlJc w:val="right"/>
      <w:pPr>
        <w:ind w:left="7272" w:hanging="180"/>
      </w:pPr>
    </w:lvl>
    <w:lvl w:ilvl="6" w:tplc="0409000F" w:tentative="1">
      <w:start w:val="1"/>
      <w:numFmt w:val="decimal"/>
      <w:lvlText w:val="%7."/>
      <w:lvlJc w:val="left"/>
      <w:pPr>
        <w:ind w:left="7992" w:hanging="360"/>
      </w:pPr>
    </w:lvl>
    <w:lvl w:ilvl="7" w:tplc="04090019" w:tentative="1">
      <w:start w:val="1"/>
      <w:numFmt w:val="lowerLetter"/>
      <w:lvlText w:val="%8."/>
      <w:lvlJc w:val="left"/>
      <w:pPr>
        <w:ind w:left="8712" w:hanging="360"/>
      </w:pPr>
    </w:lvl>
    <w:lvl w:ilvl="8" w:tplc="0409001B" w:tentative="1">
      <w:start w:val="1"/>
      <w:numFmt w:val="lowerRoman"/>
      <w:lvlText w:val="%9."/>
      <w:lvlJc w:val="right"/>
      <w:pPr>
        <w:ind w:left="9432" w:hanging="180"/>
      </w:pPr>
    </w:lvl>
  </w:abstractNum>
  <w:abstractNum w:abstractNumId="5" w15:restartNumberingAfterBreak="0">
    <w:nsid w:val="26943FD0"/>
    <w:multiLevelType w:val="hybridMultilevel"/>
    <w:tmpl w:val="E2F436D8"/>
    <w:lvl w:ilvl="0" w:tplc="FADC94E6">
      <w:start w:val="2"/>
      <w:numFmt w:val="lowerLetter"/>
      <w:lvlText w:val="%1."/>
      <w:lvlJc w:val="left"/>
      <w:pPr>
        <w:ind w:left="1380" w:hanging="360"/>
      </w:pPr>
      <w:rPr>
        <w:rFonts w:hint="default"/>
      </w:rPr>
    </w:lvl>
    <w:lvl w:ilvl="1" w:tplc="04090019" w:tentative="1">
      <w:start w:val="1"/>
      <w:numFmt w:val="lowerLetter"/>
      <w:lvlText w:val="%2."/>
      <w:lvlJc w:val="left"/>
      <w:pPr>
        <w:ind w:left="2100" w:hanging="360"/>
      </w:pPr>
    </w:lvl>
    <w:lvl w:ilvl="2" w:tplc="0409001B" w:tentative="1">
      <w:start w:val="1"/>
      <w:numFmt w:val="lowerRoman"/>
      <w:lvlText w:val="%3."/>
      <w:lvlJc w:val="right"/>
      <w:pPr>
        <w:ind w:left="2820" w:hanging="180"/>
      </w:pPr>
    </w:lvl>
    <w:lvl w:ilvl="3" w:tplc="0409000F" w:tentative="1">
      <w:start w:val="1"/>
      <w:numFmt w:val="decimal"/>
      <w:lvlText w:val="%4."/>
      <w:lvlJc w:val="left"/>
      <w:pPr>
        <w:ind w:left="3540" w:hanging="360"/>
      </w:pPr>
    </w:lvl>
    <w:lvl w:ilvl="4" w:tplc="04090019" w:tentative="1">
      <w:start w:val="1"/>
      <w:numFmt w:val="lowerLetter"/>
      <w:lvlText w:val="%5."/>
      <w:lvlJc w:val="left"/>
      <w:pPr>
        <w:ind w:left="4260" w:hanging="360"/>
      </w:pPr>
    </w:lvl>
    <w:lvl w:ilvl="5" w:tplc="0409001B" w:tentative="1">
      <w:start w:val="1"/>
      <w:numFmt w:val="lowerRoman"/>
      <w:lvlText w:val="%6."/>
      <w:lvlJc w:val="right"/>
      <w:pPr>
        <w:ind w:left="4980" w:hanging="180"/>
      </w:pPr>
    </w:lvl>
    <w:lvl w:ilvl="6" w:tplc="0409000F" w:tentative="1">
      <w:start w:val="1"/>
      <w:numFmt w:val="decimal"/>
      <w:lvlText w:val="%7."/>
      <w:lvlJc w:val="left"/>
      <w:pPr>
        <w:ind w:left="5700" w:hanging="360"/>
      </w:pPr>
    </w:lvl>
    <w:lvl w:ilvl="7" w:tplc="04090019" w:tentative="1">
      <w:start w:val="1"/>
      <w:numFmt w:val="lowerLetter"/>
      <w:lvlText w:val="%8."/>
      <w:lvlJc w:val="left"/>
      <w:pPr>
        <w:ind w:left="6420" w:hanging="360"/>
      </w:pPr>
    </w:lvl>
    <w:lvl w:ilvl="8" w:tplc="0409001B" w:tentative="1">
      <w:start w:val="1"/>
      <w:numFmt w:val="lowerRoman"/>
      <w:lvlText w:val="%9."/>
      <w:lvlJc w:val="right"/>
      <w:pPr>
        <w:ind w:left="7140" w:hanging="180"/>
      </w:pPr>
    </w:lvl>
  </w:abstractNum>
  <w:abstractNum w:abstractNumId="6" w15:restartNumberingAfterBreak="0">
    <w:nsid w:val="26FD70E4"/>
    <w:multiLevelType w:val="hybridMultilevel"/>
    <w:tmpl w:val="17B25A12"/>
    <w:lvl w:ilvl="0" w:tplc="58D44FC8">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7" w15:restartNumberingAfterBreak="0">
    <w:nsid w:val="299B52AA"/>
    <w:multiLevelType w:val="hybridMultilevel"/>
    <w:tmpl w:val="22F8DBF2"/>
    <w:lvl w:ilvl="0" w:tplc="04090001">
      <w:start w:val="1"/>
      <w:numFmt w:val="bullet"/>
      <w:lvlText w:val=""/>
      <w:lvlJc w:val="left"/>
      <w:pPr>
        <w:ind w:left="1800" w:hanging="360"/>
      </w:pPr>
      <w:rPr>
        <w:rFonts w:ascii="Symbol" w:hAnsi="Symbol"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8" w15:restartNumberingAfterBreak="0">
    <w:nsid w:val="2D7B0EC6"/>
    <w:multiLevelType w:val="hybridMultilevel"/>
    <w:tmpl w:val="EACA082E"/>
    <w:lvl w:ilvl="0" w:tplc="7638A588">
      <w:start w:val="1"/>
      <w:numFmt w:val="decimal"/>
      <w:lvlText w:val="%1."/>
      <w:lvlJc w:val="left"/>
      <w:pPr>
        <w:ind w:left="-264" w:hanging="456"/>
      </w:pPr>
      <w:rPr>
        <w:rFonts w:hint="default"/>
      </w:rPr>
    </w:lvl>
    <w:lvl w:ilvl="1" w:tplc="04090019" w:tentative="1">
      <w:start w:val="1"/>
      <w:numFmt w:val="lowerLetter"/>
      <w:lvlText w:val="%2."/>
      <w:lvlJc w:val="left"/>
      <w:pPr>
        <w:ind w:left="360" w:hanging="360"/>
      </w:pPr>
    </w:lvl>
    <w:lvl w:ilvl="2" w:tplc="0409001B" w:tentative="1">
      <w:start w:val="1"/>
      <w:numFmt w:val="lowerRoman"/>
      <w:lvlText w:val="%3."/>
      <w:lvlJc w:val="right"/>
      <w:pPr>
        <w:ind w:left="1080" w:hanging="180"/>
      </w:pPr>
    </w:lvl>
    <w:lvl w:ilvl="3" w:tplc="0409000F" w:tentative="1">
      <w:start w:val="1"/>
      <w:numFmt w:val="decimal"/>
      <w:lvlText w:val="%4."/>
      <w:lvlJc w:val="left"/>
      <w:pPr>
        <w:ind w:left="1800" w:hanging="360"/>
      </w:pPr>
    </w:lvl>
    <w:lvl w:ilvl="4" w:tplc="04090019" w:tentative="1">
      <w:start w:val="1"/>
      <w:numFmt w:val="lowerLetter"/>
      <w:lvlText w:val="%5."/>
      <w:lvlJc w:val="left"/>
      <w:pPr>
        <w:ind w:left="2520" w:hanging="360"/>
      </w:pPr>
    </w:lvl>
    <w:lvl w:ilvl="5" w:tplc="0409001B" w:tentative="1">
      <w:start w:val="1"/>
      <w:numFmt w:val="lowerRoman"/>
      <w:lvlText w:val="%6."/>
      <w:lvlJc w:val="right"/>
      <w:pPr>
        <w:ind w:left="3240" w:hanging="180"/>
      </w:pPr>
    </w:lvl>
    <w:lvl w:ilvl="6" w:tplc="0409000F" w:tentative="1">
      <w:start w:val="1"/>
      <w:numFmt w:val="decimal"/>
      <w:lvlText w:val="%7."/>
      <w:lvlJc w:val="left"/>
      <w:pPr>
        <w:ind w:left="3960" w:hanging="360"/>
      </w:pPr>
    </w:lvl>
    <w:lvl w:ilvl="7" w:tplc="04090019" w:tentative="1">
      <w:start w:val="1"/>
      <w:numFmt w:val="lowerLetter"/>
      <w:lvlText w:val="%8."/>
      <w:lvlJc w:val="left"/>
      <w:pPr>
        <w:ind w:left="4680" w:hanging="360"/>
      </w:pPr>
    </w:lvl>
    <w:lvl w:ilvl="8" w:tplc="0409001B" w:tentative="1">
      <w:start w:val="1"/>
      <w:numFmt w:val="lowerRoman"/>
      <w:lvlText w:val="%9."/>
      <w:lvlJc w:val="right"/>
      <w:pPr>
        <w:ind w:left="5400" w:hanging="180"/>
      </w:pPr>
    </w:lvl>
  </w:abstractNum>
  <w:abstractNum w:abstractNumId="9" w15:restartNumberingAfterBreak="0">
    <w:nsid w:val="3CC57FD9"/>
    <w:multiLevelType w:val="multilevel"/>
    <w:tmpl w:val="04090025"/>
    <w:lvl w:ilvl="0">
      <w:start w:val="1"/>
      <w:numFmt w:val="decimal"/>
      <w:lvlText w:val="%1"/>
      <w:lvlJc w:val="left"/>
      <w:pPr>
        <w:ind w:left="432" w:hanging="432"/>
      </w:pPr>
    </w:lvl>
    <w:lvl w:ilvl="1">
      <w:start w:val="1"/>
      <w:numFmt w:val="decimal"/>
      <w:lvlText w:val="%1.%2"/>
      <w:lvlJc w:val="left"/>
      <w:pPr>
        <w:ind w:left="576" w:hanging="576"/>
      </w:pPr>
    </w:lvl>
    <w:lvl w:ilvl="2">
      <w:start w:val="1"/>
      <w:numFmt w:val="decimal"/>
      <w:lvlText w:val="%1.%2.%3"/>
      <w:lvlJc w:val="left"/>
      <w:pPr>
        <w:ind w:left="720" w:hanging="720"/>
      </w:pPr>
    </w:lvl>
    <w:lvl w:ilvl="3">
      <w:start w:val="1"/>
      <w:numFmt w:val="decimal"/>
      <w:lvlText w:val="%1.%2.%3.%4"/>
      <w:lvlJc w:val="left"/>
      <w:pPr>
        <w:ind w:left="864" w:hanging="864"/>
      </w:pPr>
    </w:lvl>
    <w:lvl w:ilvl="4">
      <w:start w:val="1"/>
      <w:numFmt w:val="decimal"/>
      <w:lvlText w:val="%1.%2.%3.%4.%5"/>
      <w:lvlJc w:val="left"/>
      <w:pPr>
        <w:ind w:left="1008" w:hanging="1008"/>
      </w:pPr>
    </w:lvl>
    <w:lvl w:ilvl="5">
      <w:start w:val="1"/>
      <w:numFmt w:val="decimal"/>
      <w:lvlText w:val="%1.%2.%3.%4.%5.%6"/>
      <w:lvlJc w:val="left"/>
      <w:pPr>
        <w:ind w:left="1152" w:hanging="1152"/>
      </w:pPr>
    </w:lvl>
    <w:lvl w:ilvl="6">
      <w:start w:val="1"/>
      <w:numFmt w:val="decimal"/>
      <w:lvlText w:val="%1.%2.%3.%4.%5.%6.%7"/>
      <w:lvlJc w:val="left"/>
      <w:pPr>
        <w:ind w:left="1296" w:hanging="1296"/>
      </w:pPr>
    </w:lvl>
    <w:lvl w:ilvl="7">
      <w:start w:val="1"/>
      <w:numFmt w:val="decimal"/>
      <w:lvlText w:val="%1.%2.%3.%4.%5.%6.%7.%8"/>
      <w:lvlJc w:val="left"/>
      <w:pPr>
        <w:ind w:left="1440" w:hanging="1440"/>
      </w:pPr>
    </w:lvl>
    <w:lvl w:ilvl="8">
      <w:start w:val="1"/>
      <w:numFmt w:val="decimal"/>
      <w:lvlText w:val="%1.%2.%3.%4.%5.%6.%7.%8.%9"/>
      <w:lvlJc w:val="left"/>
      <w:pPr>
        <w:ind w:left="1584" w:hanging="1584"/>
      </w:pPr>
    </w:lvl>
  </w:abstractNum>
  <w:abstractNum w:abstractNumId="10" w15:restartNumberingAfterBreak="0">
    <w:nsid w:val="45BA317E"/>
    <w:multiLevelType w:val="multilevel"/>
    <w:tmpl w:val="EA741484"/>
    <w:lvl w:ilvl="0">
      <w:start w:val="1"/>
      <w:numFmt w:val="decimal"/>
      <w:pStyle w:val="Heading1"/>
      <w:lvlText w:val="%1"/>
      <w:lvlJc w:val="left"/>
      <w:pPr>
        <w:ind w:left="432" w:hanging="432"/>
      </w:pPr>
      <w:rPr>
        <w:rFonts w:ascii="Times New Roman" w:hAnsi="Times New Roman" w:cs="Times New Roman" w:hint="default"/>
        <w:sz w:val="24"/>
        <w:szCs w:val="24"/>
      </w:rPr>
    </w:lvl>
    <w:lvl w:ilvl="1">
      <w:start w:val="1"/>
      <w:numFmt w:val="decimal"/>
      <w:pStyle w:val="Heading2"/>
      <w:lvlText w:val="%1.%2"/>
      <w:lvlJc w:val="left"/>
      <w:pPr>
        <w:ind w:left="576" w:hanging="576"/>
      </w:pPr>
    </w:lvl>
    <w:lvl w:ilvl="2">
      <w:start w:val="1"/>
      <w:numFmt w:val="decimal"/>
      <w:pStyle w:val="Heading3"/>
      <w:lvlText w:val="%1.%2.%3"/>
      <w:lvlJc w:val="left"/>
      <w:pPr>
        <w:ind w:left="720" w:hanging="720"/>
      </w:pPr>
    </w:lvl>
    <w:lvl w:ilvl="3">
      <w:start w:val="1"/>
      <w:numFmt w:val="decimal"/>
      <w:pStyle w:val="Heading4"/>
      <w:lvlText w:val="%1.%2.%3.%4"/>
      <w:lvlJc w:val="left"/>
      <w:pPr>
        <w:ind w:left="864" w:hanging="864"/>
      </w:pPr>
    </w:lvl>
    <w:lvl w:ilvl="4">
      <w:start w:val="1"/>
      <w:numFmt w:val="decimal"/>
      <w:pStyle w:val="Heading5"/>
      <w:lvlText w:val="%1.%2.%3.%4.%5"/>
      <w:lvlJc w:val="left"/>
      <w:pPr>
        <w:ind w:left="1008" w:hanging="1008"/>
      </w:pPr>
    </w:lvl>
    <w:lvl w:ilvl="5">
      <w:start w:val="1"/>
      <w:numFmt w:val="decimal"/>
      <w:pStyle w:val="Heading6"/>
      <w:lvlText w:val="%1.%2.%3.%4.%5.%6"/>
      <w:lvlJc w:val="left"/>
      <w:pPr>
        <w:ind w:left="1152" w:hanging="1152"/>
      </w:pPr>
    </w:lvl>
    <w:lvl w:ilvl="6">
      <w:start w:val="1"/>
      <w:numFmt w:val="decimal"/>
      <w:pStyle w:val="Heading7"/>
      <w:lvlText w:val="%1.%2.%3.%4.%5.%6.%7"/>
      <w:lvlJc w:val="left"/>
      <w:pPr>
        <w:ind w:left="1296" w:hanging="1296"/>
      </w:pPr>
    </w:lvl>
    <w:lvl w:ilvl="7">
      <w:start w:val="1"/>
      <w:numFmt w:val="decimal"/>
      <w:pStyle w:val="Heading8"/>
      <w:lvlText w:val="%1.%2.%3.%4.%5.%6.%7.%8"/>
      <w:lvlJc w:val="left"/>
      <w:pPr>
        <w:ind w:left="1440" w:hanging="1440"/>
      </w:pPr>
    </w:lvl>
    <w:lvl w:ilvl="8">
      <w:start w:val="1"/>
      <w:numFmt w:val="decimal"/>
      <w:pStyle w:val="Heading9"/>
      <w:lvlText w:val="%1.%2.%3.%4.%5.%6.%7.%8.%9"/>
      <w:lvlJc w:val="left"/>
      <w:pPr>
        <w:ind w:left="1584" w:hanging="1584"/>
      </w:pPr>
    </w:lvl>
  </w:abstractNum>
  <w:abstractNum w:abstractNumId="11" w15:restartNumberingAfterBreak="0">
    <w:nsid w:val="4A654848"/>
    <w:multiLevelType w:val="hybridMultilevel"/>
    <w:tmpl w:val="48DA3E76"/>
    <w:lvl w:ilvl="0" w:tplc="4B963896">
      <w:start w:val="2"/>
      <w:numFmt w:val="lowerLetter"/>
      <w:lvlText w:val="%1."/>
      <w:lvlJc w:val="left"/>
      <w:pPr>
        <w:ind w:left="1005" w:hanging="360"/>
      </w:pPr>
      <w:rPr>
        <w:rFonts w:hint="default"/>
      </w:rPr>
    </w:lvl>
    <w:lvl w:ilvl="1" w:tplc="04090019" w:tentative="1">
      <w:start w:val="1"/>
      <w:numFmt w:val="lowerLetter"/>
      <w:lvlText w:val="%2."/>
      <w:lvlJc w:val="left"/>
      <w:pPr>
        <w:ind w:left="1725" w:hanging="360"/>
      </w:pPr>
    </w:lvl>
    <w:lvl w:ilvl="2" w:tplc="0409001B" w:tentative="1">
      <w:start w:val="1"/>
      <w:numFmt w:val="lowerRoman"/>
      <w:lvlText w:val="%3."/>
      <w:lvlJc w:val="right"/>
      <w:pPr>
        <w:ind w:left="2445" w:hanging="180"/>
      </w:pPr>
    </w:lvl>
    <w:lvl w:ilvl="3" w:tplc="0409000F" w:tentative="1">
      <w:start w:val="1"/>
      <w:numFmt w:val="decimal"/>
      <w:lvlText w:val="%4."/>
      <w:lvlJc w:val="left"/>
      <w:pPr>
        <w:ind w:left="3165" w:hanging="360"/>
      </w:pPr>
    </w:lvl>
    <w:lvl w:ilvl="4" w:tplc="04090019" w:tentative="1">
      <w:start w:val="1"/>
      <w:numFmt w:val="lowerLetter"/>
      <w:lvlText w:val="%5."/>
      <w:lvlJc w:val="left"/>
      <w:pPr>
        <w:ind w:left="3885" w:hanging="360"/>
      </w:pPr>
    </w:lvl>
    <w:lvl w:ilvl="5" w:tplc="0409001B" w:tentative="1">
      <w:start w:val="1"/>
      <w:numFmt w:val="lowerRoman"/>
      <w:lvlText w:val="%6."/>
      <w:lvlJc w:val="right"/>
      <w:pPr>
        <w:ind w:left="4605" w:hanging="180"/>
      </w:pPr>
    </w:lvl>
    <w:lvl w:ilvl="6" w:tplc="0409000F" w:tentative="1">
      <w:start w:val="1"/>
      <w:numFmt w:val="decimal"/>
      <w:lvlText w:val="%7."/>
      <w:lvlJc w:val="left"/>
      <w:pPr>
        <w:ind w:left="5325" w:hanging="360"/>
      </w:pPr>
    </w:lvl>
    <w:lvl w:ilvl="7" w:tplc="04090019" w:tentative="1">
      <w:start w:val="1"/>
      <w:numFmt w:val="lowerLetter"/>
      <w:lvlText w:val="%8."/>
      <w:lvlJc w:val="left"/>
      <w:pPr>
        <w:ind w:left="6045" w:hanging="360"/>
      </w:pPr>
    </w:lvl>
    <w:lvl w:ilvl="8" w:tplc="0409001B" w:tentative="1">
      <w:start w:val="1"/>
      <w:numFmt w:val="lowerRoman"/>
      <w:lvlText w:val="%9."/>
      <w:lvlJc w:val="right"/>
      <w:pPr>
        <w:ind w:left="6765" w:hanging="180"/>
      </w:pPr>
    </w:lvl>
  </w:abstractNum>
  <w:abstractNum w:abstractNumId="12" w15:restartNumberingAfterBreak="0">
    <w:nsid w:val="589214F9"/>
    <w:multiLevelType w:val="hybridMultilevel"/>
    <w:tmpl w:val="4314E232"/>
    <w:lvl w:ilvl="0" w:tplc="3E4C6FEC">
      <w:start w:val="9"/>
      <w:numFmt w:val="bullet"/>
      <w:lvlText w:val="-"/>
      <w:lvlJc w:val="left"/>
      <w:pPr>
        <w:ind w:left="5004" w:hanging="360"/>
      </w:pPr>
      <w:rPr>
        <w:rFonts w:ascii="Calibri" w:eastAsiaTheme="minorHAnsi" w:hAnsi="Calibri" w:cstheme="minorBidi" w:hint="default"/>
        <w:b/>
      </w:rPr>
    </w:lvl>
    <w:lvl w:ilvl="1" w:tplc="04090003" w:tentative="1">
      <w:start w:val="1"/>
      <w:numFmt w:val="bullet"/>
      <w:lvlText w:val="o"/>
      <w:lvlJc w:val="left"/>
      <w:pPr>
        <w:ind w:left="5724" w:hanging="360"/>
      </w:pPr>
      <w:rPr>
        <w:rFonts w:ascii="Courier New" w:hAnsi="Courier New" w:cs="Courier New" w:hint="default"/>
      </w:rPr>
    </w:lvl>
    <w:lvl w:ilvl="2" w:tplc="04090005" w:tentative="1">
      <w:start w:val="1"/>
      <w:numFmt w:val="bullet"/>
      <w:lvlText w:val=""/>
      <w:lvlJc w:val="left"/>
      <w:pPr>
        <w:ind w:left="6444" w:hanging="360"/>
      </w:pPr>
      <w:rPr>
        <w:rFonts w:ascii="Wingdings" w:hAnsi="Wingdings" w:hint="default"/>
      </w:rPr>
    </w:lvl>
    <w:lvl w:ilvl="3" w:tplc="04090001" w:tentative="1">
      <w:start w:val="1"/>
      <w:numFmt w:val="bullet"/>
      <w:lvlText w:val=""/>
      <w:lvlJc w:val="left"/>
      <w:pPr>
        <w:ind w:left="7164" w:hanging="360"/>
      </w:pPr>
      <w:rPr>
        <w:rFonts w:ascii="Symbol" w:hAnsi="Symbol" w:hint="default"/>
      </w:rPr>
    </w:lvl>
    <w:lvl w:ilvl="4" w:tplc="04090003" w:tentative="1">
      <w:start w:val="1"/>
      <w:numFmt w:val="bullet"/>
      <w:lvlText w:val="o"/>
      <w:lvlJc w:val="left"/>
      <w:pPr>
        <w:ind w:left="7884" w:hanging="360"/>
      </w:pPr>
      <w:rPr>
        <w:rFonts w:ascii="Courier New" w:hAnsi="Courier New" w:cs="Courier New" w:hint="default"/>
      </w:rPr>
    </w:lvl>
    <w:lvl w:ilvl="5" w:tplc="04090005" w:tentative="1">
      <w:start w:val="1"/>
      <w:numFmt w:val="bullet"/>
      <w:lvlText w:val=""/>
      <w:lvlJc w:val="left"/>
      <w:pPr>
        <w:ind w:left="8604" w:hanging="360"/>
      </w:pPr>
      <w:rPr>
        <w:rFonts w:ascii="Wingdings" w:hAnsi="Wingdings" w:hint="default"/>
      </w:rPr>
    </w:lvl>
    <w:lvl w:ilvl="6" w:tplc="04090001" w:tentative="1">
      <w:start w:val="1"/>
      <w:numFmt w:val="bullet"/>
      <w:lvlText w:val=""/>
      <w:lvlJc w:val="left"/>
      <w:pPr>
        <w:ind w:left="9324" w:hanging="360"/>
      </w:pPr>
      <w:rPr>
        <w:rFonts w:ascii="Symbol" w:hAnsi="Symbol" w:hint="default"/>
      </w:rPr>
    </w:lvl>
    <w:lvl w:ilvl="7" w:tplc="04090003" w:tentative="1">
      <w:start w:val="1"/>
      <w:numFmt w:val="bullet"/>
      <w:lvlText w:val="o"/>
      <w:lvlJc w:val="left"/>
      <w:pPr>
        <w:ind w:left="10044" w:hanging="360"/>
      </w:pPr>
      <w:rPr>
        <w:rFonts w:ascii="Courier New" w:hAnsi="Courier New" w:cs="Courier New" w:hint="default"/>
      </w:rPr>
    </w:lvl>
    <w:lvl w:ilvl="8" w:tplc="04090005" w:tentative="1">
      <w:start w:val="1"/>
      <w:numFmt w:val="bullet"/>
      <w:lvlText w:val=""/>
      <w:lvlJc w:val="left"/>
      <w:pPr>
        <w:ind w:left="10764" w:hanging="360"/>
      </w:pPr>
      <w:rPr>
        <w:rFonts w:ascii="Wingdings" w:hAnsi="Wingdings" w:hint="default"/>
      </w:rPr>
    </w:lvl>
  </w:abstractNum>
  <w:abstractNum w:abstractNumId="13" w15:restartNumberingAfterBreak="0">
    <w:nsid w:val="58B0112F"/>
    <w:multiLevelType w:val="hybridMultilevel"/>
    <w:tmpl w:val="0D5AA314"/>
    <w:lvl w:ilvl="0" w:tplc="E272F0A6">
      <w:start w:val="1"/>
      <w:numFmt w:val="decimal"/>
      <w:lvlText w:val="%1."/>
      <w:lvlJc w:val="left"/>
      <w:pPr>
        <w:ind w:left="1181" w:hanging="360"/>
      </w:pPr>
      <w:rPr>
        <w:rFonts w:ascii="Calibri" w:eastAsia="Calibri" w:hAnsi="Calibri" w:cs="Calibri"/>
      </w:rPr>
    </w:lvl>
    <w:lvl w:ilvl="1" w:tplc="04090019" w:tentative="1">
      <w:start w:val="1"/>
      <w:numFmt w:val="lowerLetter"/>
      <w:lvlText w:val="%2."/>
      <w:lvlJc w:val="left"/>
      <w:pPr>
        <w:ind w:left="1901" w:hanging="360"/>
      </w:pPr>
    </w:lvl>
    <w:lvl w:ilvl="2" w:tplc="0409001B" w:tentative="1">
      <w:start w:val="1"/>
      <w:numFmt w:val="lowerRoman"/>
      <w:lvlText w:val="%3."/>
      <w:lvlJc w:val="right"/>
      <w:pPr>
        <w:ind w:left="2621" w:hanging="180"/>
      </w:pPr>
    </w:lvl>
    <w:lvl w:ilvl="3" w:tplc="0409000F" w:tentative="1">
      <w:start w:val="1"/>
      <w:numFmt w:val="decimal"/>
      <w:lvlText w:val="%4."/>
      <w:lvlJc w:val="left"/>
      <w:pPr>
        <w:ind w:left="3341" w:hanging="360"/>
      </w:pPr>
    </w:lvl>
    <w:lvl w:ilvl="4" w:tplc="04090019" w:tentative="1">
      <w:start w:val="1"/>
      <w:numFmt w:val="lowerLetter"/>
      <w:lvlText w:val="%5."/>
      <w:lvlJc w:val="left"/>
      <w:pPr>
        <w:ind w:left="4061" w:hanging="360"/>
      </w:pPr>
    </w:lvl>
    <w:lvl w:ilvl="5" w:tplc="0409001B" w:tentative="1">
      <w:start w:val="1"/>
      <w:numFmt w:val="lowerRoman"/>
      <w:lvlText w:val="%6."/>
      <w:lvlJc w:val="right"/>
      <w:pPr>
        <w:ind w:left="4781" w:hanging="180"/>
      </w:pPr>
    </w:lvl>
    <w:lvl w:ilvl="6" w:tplc="0409000F" w:tentative="1">
      <w:start w:val="1"/>
      <w:numFmt w:val="decimal"/>
      <w:lvlText w:val="%7."/>
      <w:lvlJc w:val="left"/>
      <w:pPr>
        <w:ind w:left="5501" w:hanging="360"/>
      </w:pPr>
    </w:lvl>
    <w:lvl w:ilvl="7" w:tplc="04090019" w:tentative="1">
      <w:start w:val="1"/>
      <w:numFmt w:val="lowerLetter"/>
      <w:lvlText w:val="%8."/>
      <w:lvlJc w:val="left"/>
      <w:pPr>
        <w:ind w:left="6221" w:hanging="360"/>
      </w:pPr>
    </w:lvl>
    <w:lvl w:ilvl="8" w:tplc="0409001B" w:tentative="1">
      <w:start w:val="1"/>
      <w:numFmt w:val="lowerRoman"/>
      <w:lvlText w:val="%9."/>
      <w:lvlJc w:val="right"/>
      <w:pPr>
        <w:ind w:left="6941" w:hanging="180"/>
      </w:pPr>
    </w:lvl>
  </w:abstractNum>
  <w:abstractNum w:abstractNumId="14" w15:restartNumberingAfterBreak="0">
    <w:nsid w:val="65886218"/>
    <w:multiLevelType w:val="hybridMultilevel"/>
    <w:tmpl w:val="B7245FFC"/>
    <w:lvl w:ilvl="0" w:tplc="0409000F">
      <w:start w:val="1"/>
      <w:numFmt w:val="decimal"/>
      <w:lvlText w:val="%1."/>
      <w:lvlJc w:val="left"/>
      <w:pPr>
        <w:ind w:left="821" w:hanging="360"/>
      </w:pPr>
    </w:lvl>
    <w:lvl w:ilvl="1" w:tplc="04090019" w:tentative="1">
      <w:start w:val="1"/>
      <w:numFmt w:val="lowerLetter"/>
      <w:lvlText w:val="%2."/>
      <w:lvlJc w:val="left"/>
      <w:pPr>
        <w:ind w:left="1541" w:hanging="360"/>
      </w:pPr>
    </w:lvl>
    <w:lvl w:ilvl="2" w:tplc="0409001B" w:tentative="1">
      <w:start w:val="1"/>
      <w:numFmt w:val="lowerRoman"/>
      <w:lvlText w:val="%3."/>
      <w:lvlJc w:val="right"/>
      <w:pPr>
        <w:ind w:left="2261" w:hanging="180"/>
      </w:pPr>
    </w:lvl>
    <w:lvl w:ilvl="3" w:tplc="0409000F" w:tentative="1">
      <w:start w:val="1"/>
      <w:numFmt w:val="decimal"/>
      <w:lvlText w:val="%4."/>
      <w:lvlJc w:val="left"/>
      <w:pPr>
        <w:ind w:left="2981" w:hanging="360"/>
      </w:pPr>
    </w:lvl>
    <w:lvl w:ilvl="4" w:tplc="04090019" w:tentative="1">
      <w:start w:val="1"/>
      <w:numFmt w:val="lowerLetter"/>
      <w:lvlText w:val="%5."/>
      <w:lvlJc w:val="left"/>
      <w:pPr>
        <w:ind w:left="3701" w:hanging="360"/>
      </w:pPr>
    </w:lvl>
    <w:lvl w:ilvl="5" w:tplc="0409001B" w:tentative="1">
      <w:start w:val="1"/>
      <w:numFmt w:val="lowerRoman"/>
      <w:lvlText w:val="%6."/>
      <w:lvlJc w:val="right"/>
      <w:pPr>
        <w:ind w:left="4421" w:hanging="180"/>
      </w:pPr>
    </w:lvl>
    <w:lvl w:ilvl="6" w:tplc="0409000F" w:tentative="1">
      <w:start w:val="1"/>
      <w:numFmt w:val="decimal"/>
      <w:lvlText w:val="%7."/>
      <w:lvlJc w:val="left"/>
      <w:pPr>
        <w:ind w:left="5141" w:hanging="360"/>
      </w:pPr>
    </w:lvl>
    <w:lvl w:ilvl="7" w:tplc="04090019" w:tentative="1">
      <w:start w:val="1"/>
      <w:numFmt w:val="lowerLetter"/>
      <w:lvlText w:val="%8."/>
      <w:lvlJc w:val="left"/>
      <w:pPr>
        <w:ind w:left="5861" w:hanging="360"/>
      </w:pPr>
    </w:lvl>
    <w:lvl w:ilvl="8" w:tplc="0409001B" w:tentative="1">
      <w:start w:val="1"/>
      <w:numFmt w:val="lowerRoman"/>
      <w:lvlText w:val="%9."/>
      <w:lvlJc w:val="right"/>
      <w:pPr>
        <w:ind w:left="6581" w:hanging="180"/>
      </w:pPr>
    </w:lvl>
  </w:abstractNum>
  <w:abstractNum w:abstractNumId="15" w15:restartNumberingAfterBreak="0">
    <w:nsid w:val="683B70EA"/>
    <w:multiLevelType w:val="hybridMultilevel"/>
    <w:tmpl w:val="40E86FA0"/>
    <w:lvl w:ilvl="0" w:tplc="79309100">
      <w:start w:val="1"/>
      <w:numFmt w:val="lowerLetter"/>
      <w:lvlText w:val="%1."/>
      <w:lvlJc w:val="left"/>
      <w:pPr>
        <w:ind w:left="1020" w:hanging="360"/>
      </w:pPr>
      <w:rPr>
        <w:rFonts w:hint="default"/>
      </w:rPr>
    </w:lvl>
    <w:lvl w:ilvl="1" w:tplc="04090019" w:tentative="1">
      <w:start w:val="1"/>
      <w:numFmt w:val="lowerLetter"/>
      <w:lvlText w:val="%2."/>
      <w:lvlJc w:val="left"/>
      <w:pPr>
        <w:ind w:left="1740" w:hanging="360"/>
      </w:pPr>
    </w:lvl>
    <w:lvl w:ilvl="2" w:tplc="0409001B" w:tentative="1">
      <w:start w:val="1"/>
      <w:numFmt w:val="lowerRoman"/>
      <w:lvlText w:val="%3."/>
      <w:lvlJc w:val="right"/>
      <w:pPr>
        <w:ind w:left="2460" w:hanging="180"/>
      </w:pPr>
    </w:lvl>
    <w:lvl w:ilvl="3" w:tplc="0409000F" w:tentative="1">
      <w:start w:val="1"/>
      <w:numFmt w:val="decimal"/>
      <w:lvlText w:val="%4."/>
      <w:lvlJc w:val="left"/>
      <w:pPr>
        <w:ind w:left="3180" w:hanging="360"/>
      </w:pPr>
    </w:lvl>
    <w:lvl w:ilvl="4" w:tplc="04090019" w:tentative="1">
      <w:start w:val="1"/>
      <w:numFmt w:val="lowerLetter"/>
      <w:lvlText w:val="%5."/>
      <w:lvlJc w:val="left"/>
      <w:pPr>
        <w:ind w:left="3900" w:hanging="360"/>
      </w:pPr>
    </w:lvl>
    <w:lvl w:ilvl="5" w:tplc="0409001B" w:tentative="1">
      <w:start w:val="1"/>
      <w:numFmt w:val="lowerRoman"/>
      <w:lvlText w:val="%6."/>
      <w:lvlJc w:val="right"/>
      <w:pPr>
        <w:ind w:left="4620" w:hanging="180"/>
      </w:pPr>
    </w:lvl>
    <w:lvl w:ilvl="6" w:tplc="0409000F" w:tentative="1">
      <w:start w:val="1"/>
      <w:numFmt w:val="decimal"/>
      <w:lvlText w:val="%7."/>
      <w:lvlJc w:val="left"/>
      <w:pPr>
        <w:ind w:left="5340" w:hanging="360"/>
      </w:pPr>
    </w:lvl>
    <w:lvl w:ilvl="7" w:tplc="04090019" w:tentative="1">
      <w:start w:val="1"/>
      <w:numFmt w:val="lowerLetter"/>
      <w:lvlText w:val="%8."/>
      <w:lvlJc w:val="left"/>
      <w:pPr>
        <w:ind w:left="6060" w:hanging="360"/>
      </w:pPr>
    </w:lvl>
    <w:lvl w:ilvl="8" w:tplc="0409001B" w:tentative="1">
      <w:start w:val="1"/>
      <w:numFmt w:val="lowerRoman"/>
      <w:lvlText w:val="%9."/>
      <w:lvlJc w:val="right"/>
      <w:pPr>
        <w:ind w:left="6780" w:hanging="180"/>
      </w:pPr>
    </w:lvl>
  </w:abstractNum>
  <w:abstractNum w:abstractNumId="16" w15:restartNumberingAfterBreak="0">
    <w:nsid w:val="698D0EDB"/>
    <w:multiLevelType w:val="hybridMultilevel"/>
    <w:tmpl w:val="F7FAE398"/>
    <w:lvl w:ilvl="0" w:tplc="20A83246">
      <w:start w:val="1"/>
      <w:numFmt w:val="lowerLetter"/>
      <w:lvlText w:val="%1)"/>
      <w:lvlJc w:val="left"/>
      <w:pPr>
        <w:ind w:left="1541" w:hanging="360"/>
      </w:pPr>
      <w:rPr>
        <w:rFonts w:hint="default"/>
      </w:rPr>
    </w:lvl>
    <w:lvl w:ilvl="1" w:tplc="04090019" w:tentative="1">
      <w:start w:val="1"/>
      <w:numFmt w:val="lowerLetter"/>
      <w:lvlText w:val="%2."/>
      <w:lvlJc w:val="left"/>
      <w:pPr>
        <w:ind w:left="2261" w:hanging="360"/>
      </w:pPr>
    </w:lvl>
    <w:lvl w:ilvl="2" w:tplc="0409001B" w:tentative="1">
      <w:start w:val="1"/>
      <w:numFmt w:val="lowerRoman"/>
      <w:lvlText w:val="%3."/>
      <w:lvlJc w:val="right"/>
      <w:pPr>
        <w:ind w:left="2981" w:hanging="180"/>
      </w:pPr>
    </w:lvl>
    <w:lvl w:ilvl="3" w:tplc="0409000F" w:tentative="1">
      <w:start w:val="1"/>
      <w:numFmt w:val="decimal"/>
      <w:lvlText w:val="%4."/>
      <w:lvlJc w:val="left"/>
      <w:pPr>
        <w:ind w:left="3701" w:hanging="360"/>
      </w:pPr>
    </w:lvl>
    <w:lvl w:ilvl="4" w:tplc="04090019" w:tentative="1">
      <w:start w:val="1"/>
      <w:numFmt w:val="lowerLetter"/>
      <w:lvlText w:val="%5."/>
      <w:lvlJc w:val="left"/>
      <w:pPr>
        <w:ind w:left="4421" w:hanging="360"/>
      </w:pPr>
    </w:lvl>
    <w:lvl w:ilvl="5" w:tplc="0409001B" w:tentative="1">
      <w:start w:val="1"/>
      <w:numFmt w:val="lowerRoman"/>
      <w:lvlText w:val="%6."/>
      <w:lvlJc w:val="right"/>
      <w:pPr>
        <w:ind w:left="5141" w:hanging="180"/>
      </w:pPr>
    </w:lvl>
    <w:lvl w:ilvl="6" w:tplc="0409000F" w:tentative="1">
      <w:start w:val="1"/>
      <w:numFmt w:val="decimal"/>
      <w:lvlText w:val="%7."/>
      <w:lvlJc w:val="left"/>
      <w:pPr>
        <w:ind w:left="5861" w:hanging="360"/>
      </w:pPr>
    </w:lvl>
    <w:lvl w:ilvl="7" w:tplc="04090019" w:tentative="1">
      <w:start w:val="1"/>
      <w:numFmt w:val="lowerLetter"/>
      <w:lvlText w:val="%8."/>
      <w:lvlJc w:val="left"/>
      <w:pPr>
        <w:ind w:left="6581" w:hanging="360"/>
      </w:pPr>
    </w:lvl>
    <w:lvl w:ilvl="8" w:tplc="0409001B" w:tentative="1">
      <w:start w:val="1"/>
      <w:numFmt w:val="lowerRoman"/>
      <w:lvlText w:val="%9."/>
      <w:lvlJc w:val="right"/>
      <w:pPr>
        <w:ind w:left="7301" w:hanging="180"/>
      </w:pPr>
    </w:lvl>
  </w:abstractNum>
  <w:abstractNum w:abstractNumId="17" w15:restartNumberingAfterBreak="0">
    <w:nsid w:val="6A020A37"/>
    <w:multiLevelType w:val="hybridMultilevel"/>
    <w:tmpl w:val="A97814E4"/>
    <w:lvl w:ilvl="0" w:tplc="C9DC7206">
      <w:start w:val="18"/>
      <w:numFmt w:val="bullet"/>
      <w:lvlText w:val=""/>
      <w:lvlJc w:val="left"/>
      <w:pPr>
        <w:ind w:left="1080" w:hanging="360"/>
      </w:pPr>
      <w:rPr>
        <w:rFonts w:ascii="Symbol" w:eastAsia="Symbol" w:hAnsi="Symbol" w:cs="Symbol" w:hint="default"/>
        <w:sz w:val="20"/>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72905C91"/>
    <w:multiLevelType w:val="hybridMultilevel"/>
    <w:tmpl w:val="D936872C"/>
    <w:lvl w:ilvl="0" w:tplc="98A8CD98">
      <w:start w:val="1"/>
      <w:numFmt w:val="decimal"/>
      <w:lvlText w:val="%1."/>
      <w:lvlJc w:val="left"/>
      <w:pPr>
        <w:ind w:left="460" w:hanging="360"/>
      </w:pPr>
      <w:rPr>
        <w:rFonts w:hint="default"/>
      </w:rPr>
    </w:lvl>
    <w:lvl w:ilvl="1" w:tplc="04090019" w:tentative="1">
      <w:start w:val="1"/>
      <w:numFmt w:val="lowerLetter"/>
      <w:lvlText w:val="%2."/>
      <w:lvlJc w:val="left"/>
      <w:pPr>
        <w:ind w:left="1180" w:hanging="360"/>
      </w:pPr>
    </w:lvl>
    <w:lvl w:ilvl="2" w:tplc="0409001B" w:tentative="1">
      <w:start w:val="1"/>
      <w:numFmt w:val="lowerRoman"/>
      <w:lvlText w:val="%3."/>
      <w:lvlJc w:val="right"/>
      <w:pPr>
        <w:ind w:left="1900" w:hanging="180"/>
      </w:pPr>
    </w:lvl>
    <w:lvl w:ilvl="3" w:tplc="0409000F" w:tentative="1">
      <w:start w:val="1"/>
      <w:numFmt w:val="decimal"/>
      <w:lvlText w:val="%4."/>
      <w:lvlJc w:val="left"/>
      <w:pPr>
        <w:ind w:left="2620" w:hanging="360"/>
      </w:pPr>
    </w:lvl>
    <w:lvl w:ilvl="4" w:tplc="04090019" w:tentative="1">
      <w:start w:val="1"/>
      <w:numFmt w:val="lowerLetter"/>
      <w:lvlText w:val="%5."/>
      <w:lvlJc w:val="left"/>
      <w:pPr>
        <w:ind w:left="3340" w:hanging="360"/>
      </w:pPr>
    </w:lvl>
    <w:lvl w:ilvl="5" w:tplc="0409001B" w:tentative="1">
      <w:start w:val="1"/>
      <w:numFmt w:val="lowerRoman"/>
      <w:lvlText w:val="%6."/>
      <w:lvlJc w:val="right"/>
      <w:pPr>
        <w:ind w:left="4060" w:hanging="180"/>
      </w:pPr>
    </w:lvl>
    <w:lvl w:ilvl="6" w:tplc="0409000F" w:tentative="1">
      <w:start w:val="1"/>
      <w:numFmt w:val="decimal"/>
      <w:lvlText w:val="%7."/>
      <w:lvlJc w:val="left"/>
      <w:pPr>
        <w:ind w:left="4780" w:hanging="360"/>
      </w:pPr>
    </w:lvl>
    <w:lvl w:ilvl="7" w:tplc="04090019" w:tentative="1">
      <w:start w:val="1"/>
      <w:numFmt w:val="lowerLetter"/>
      <w:lvlText w:val="%8."/>
      <w:lvlJc w:val="left"/>
      <w:pPr>
        <w:ind w:left="5500" w:hanging="360"/>
      </w:pPr>
    </w:lvl>
    <w:lvl w:ilvl="8" w:tplc="0409001B" w:tentative="1">
      <w:start w:val="1"/>
      <w:numFmt w:val="lowerRoman"/>
      <w:lvlText w:val="%9."/>
      <w:lvlJc w:val="right"/>
      <w:pPr>
        <w:ind w:left="6220" w:hanging="180"/>
      </w:pPr>
    </w:lvl>
  </w:abstractNum>
  <w:abstractNum w:abstractNumId="19" w15:restartNumberingAfterBreak="0">
    <w:nsid w:val="7A611B73"/>
    <w:multiLevelType w:val="hybridMultilevel"/>
    <w:tmpl w:val="F16EC414"/>
    <w:lvl w:ilvl="0" w:tplc="DA186CA8">
      <w:start w:val="1"/>
      <w:numFmt w:val="decimal"/>
      <w:lvlText w:val="%1."/>
      <w:lvlJc w:val="left"/>
      <w:pPr>
        <w:ind w:left="450" w:hanging="360"/>
      </w:pPr>
      <w:rPr>
        <w:rFonts w:ascii="Calibri" w:eastAsia="Calibri" w:hAnsi="Calibri" w:cs="Calibri"/>
      </w:rPr>
    </w:lvl>
    <w:lvl w:ilvl="1" w:tplc="04090019" w:tentative="1">
      <w:start w:val="1"/>
      <w:numFmt w:val="lowerLetter"/>
      <w:lvlText w:val="%2."/>
      <w:lvlJc w:val="left"/>
      <w:pPr>
        <w:ind w:left="1901" w:hanging="360"/>
      </w:pPr>
    </w:lvl>
    <w:lvl w:ilvl="2" w:tplc="0409001B" w:tentative="1">
      <w:start w:val="1"/>
      <w:numFmt w:val="lowerRoman"/>
      <w:lvlText w:val="%3."/>
      <w:lvlJc w:val="right"/>
      <w:pPr>
        <w:ind w:left="2621" w:hanging="180"/>
      </w:pPr>
    </w:lvl>
    <w:lvl w:ilvl="3" w:tplc="0409000F" w:tentative="1">
      <w:start w:val="1"/>
      <w:numFmt w:val="decimal"/>
      <w:lvlText w:val="%4."/>
      <w:lvlJc w:val="left"/>
      <w:pPr>
        <w:ind w:left="3341" w:hanging="360"/>
      </w:pPr>
    </w:lvl>
    <w:lvl w:ilvl="4" w:tplc="04090019" w:tentative="1">
      <w:start w:val="1"/>
      <w:numFmt w:val="lowerLetter"/>
      <w:lvlText w:val="%5."/>
      <w:lvlJc w:val="left"/>
      <w:pPr>
        <w:ind w:left="4061" w:hanging="360"/>
      </w:pPr>
    </w:lvl>
    <w:lvl w:ilvl="5" w:tplc="0409001B" w:tentative="1">
      <w:start w:val="1"/>
      <w:numFmt w:val="lowerRoman"/>
      <w:lvlText w:val="%6."/>
      <w:lvlJc w:val="right"/>
      <w:pPr>
        <w:ind w:left="4781" w:hanging="180"/>
      </w:pPr>
    </w:lvl>
    <w:lvl w:ilvl="6" w:tplc="0409000F" w:tentative="1">
      <w:start w:val="1"/>
      <w:numFmt w:val="decimal"/>
      <w:lvlText w:val="%7."/>
      <w:lvlJc w:val="left"/>
      <w:pPr>
        <w:ind w:left="5501" w:hanging="360"/>
      </w:pPr>
    </w:lvl>
    <w:lvl w:ilvl="7" w:tplc="04090019" w:tentative="1">
      <w:start w:val="1"/>
      <w:numFmt w:val="lowerLetter"/>
      <w:lvlText w:val="%8."/>
      <w:lvlJc w:val="left"/>
      <w:pPr>
        <w:ind w:left="6221" w:hanging="360"/>
      </w:pPr>
    </w:lvl>
    <w:lvl w:ilvl="8" w:tplc="0409001B" w:tentative="1">
      <w:start w:val="1"/>
      <w:numFmt w:val="lowerRoman"/>
      <w:lvlText w:val="%9."/>
      <w:lvlJc w:val="right"/>
      <w:pPr>
        <w:ind w:left="6941" w:hanging="180"/>
      </w:pPr>
    </w:lvl>
  </w:abstractNum>
  <w:num w:numId="1">
    <w:abstractNumId w:val="10"/>
  </w:num>
  <w:num w:numId="2">
    <w:abstractNumId w:val="9"/>
  </w:num>
  <w:num w:numId="3">
    <w:abstractNumId w:val="19"/>
  </w:num>
  <w:num w:numId="4">
    <w:abstractNumId w:val="16"/>
  </w:num>
  <w:num w:numId="5">
    <w:abstractNumId w:val="6"/>
  </w:num>
  <w:num w:numId="6">
    <w:abstractNumId w:val="13"/>
  </w:num>
  <w:num w:numId="7">
    <w:abstractNumId w:val="3"/>
  </w:num>
  <w:num w:numId="8">
    <w:abstractNumId w:val="7"/>
  </w:num>
  <w:num w:numId="9">
    <w:abstractNumId w:val="15"/>
  </w:num>
  <w:num w:numId="10">
    <w:abstractNumId w:val="5"/>
  </w:num>
  <w:num w:numId="11">
    <w:abstractNumId w:val="2"/>
  </w:num>
  <w:num w:numId="12">
    <w:abstractNumId w:val="11"/>
  </w:num>
  <w:num w:numId="13">
    <w:abstractNumId w:val="17"/>
  </w:num>
  <w:num w:numId="14">
    <w:abstractNumId w:val="4"/>
  </w:num>
  <w:num w:numId="15">
    <w:abstractNumId w:val="18"/>
  </w:num>
  <w:num w:numId="16">
    <w:abstractNumId w:val="8"/>
  </w:num>
  <w:num w:numId="17">
    <w:abstractNumId w:val="14"/>
  </w:num>
  <w:num w:numId="18">
    <w:abstractNumId w:val="12"/>
  </w:num>
  <w:num w:numId="19">
    <w:abstractNumId w:val="1"/>
  </w:num>
  <w:num w:numId="2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trackRevisions/>
  <w:documentProtection w:edit="trackedChanges" w:formatting="1" w:enforcement="1" w:cryptProviderType="rsaFull" w:cryptAlgorithmClass="hash" w:cryptAlgorithmType="typeAny" w:cryptAlgorithmSid="4" w:cryptSpinCount="100000" w:hash="IkYZ7tIx0aAaWWxXYeSvHefX3m0=" w:salt="sODbVLirHiZyBEvnHtABmg=="/>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52AEB"/>
    <w:rsid w:val="0000404E"/>
    <w:rsid w:val="00006938"/>
    <w:rsid w:val="00007643"/>
    <w:rsid w:val="000115BB"/>
    <w:rsid w:val="000213C7"/>
    <w:rsid w:val="00036928"/>
    <w:rsid w:val="000409C5"/>
    <w:rsid w:val="000469A7"/>
    <w:rsid w:val="00050309"/>
    <w:rsid w:val="00050AD6"/>
    <w:rsid w:val="00051B35"/>
    <w:rsid w:val="000552B4"/>
    <w:rsid w:val="0005691D"/>
    <w:rsid w:val="000619CA"/>
    <w:rsid w:val="000667C7"/>
    <w:rsid w:val="00067701"/>
    <w:rsid w:val="00085B51"/>
    <w:rsid w:val="0009475A"/>
    <w:rsid w:val="000A35B1"/>
    <w:rsid w:val="000A6D01"/>
    <w:rsid w:val="000B20A3"/>
    <w:rsid w:val="000B522E"/>
    <w:rsid w:val="000B615A"/>
    <w:rsid w:val="000B66DB"/>
    <w:rsid w:val="000C2D37"/>
    <w:rsid w:val="000C47DE"/>
    <w:rsid w:val="000D3403"/>
    <w:rsid w:val="000F2D2E"/>
    <w:rsid w:val="000F3B4C"/>
    <w:rsid w:val="0012470E"/>
    <w:rsid w:val="00133FC3"/>
    <w:rsid w:val="00135903"/>
    <w:rsid w:val="001418BB"/>
    <w:rsid w:val="0014374F"/>
    <w:rsid w:val="00151B1F"/>
    <w:rsid w:val="00154F89"/>
    <w:rsid w:val="00161542"/>
    <w:rsid w:val="00162DCB"/>
    <w:rsid w:val="001638A2"/>
    <w:rsid w:val="001759EA"/>
    <w:rsid w:val="00180DB4"/>
    <w:rsid w:val="00187333"/>
    <w:rsid w:val="001A1AE4"/>
    <w:rsid w:val="001A702B"/>
    <w:rsid w:val="001B2EB3"/>
    <w:rsid w:val="001B4B13"/>
    <w:rsid w:val="001D2880"/>
    <w:rsid w:val="001D6E57"/>
    <w:rsid w:val="001E19CE"/>
    <w:rsid w:val="00202231"/>
    <w:rsid w:val="00205F38"/>
    <w:rsid w:val="00206B9C"/>
    <w:rsid w:val="0021325E"/>
    <w:rsid w:val="0021330B"/>
    <w:rsid w:val="0022389D"/>
    <w:rsid w:val="00224146"/>
    <w:rsid w:val="002256EC"/>
    <w:rsid w:val="00226D67"/>
    <w:rsid w:val="00231698"/>
    <w:rsid w:val="00232AF9"/>
    <w:rsid w:val="00241B03"/>
    <w:rsid w:val="00242644"/>
    <w:rsid w:val="00242A2F"/>
    <w:rsid w:val="00246CB8"/>
    <w:rsid w:val="0025235A"/>
    <w:rsid w:val="00257F2C"/>
    <w:rsid w:val="00264730"/>
    <w:rsid w:val="00265FE6"/>
    <w:rsid w:val="002701C9"/>
    <w:rsid w:val="002757B4"/>
    <w:rsid w:val="00280A46"/>
    <w:rsid w:val="00282F29"/>
    <w:rsid w:val="00297354"/>
    <w:rsid w:val="002A229A"/>
    <w:rsid w:val="002A5064"/>
    <w:rsid w:val="002B2960"/>
    <w:rsid w:val="002B647E"/>
    <w:rsid w:val="002D401F"/>
    <w:rsid w:val="002D6FC6"/>
    <w:rsid w:val="002F0381"/>
    <w:rsid w:val="002F18CB"/>
    <w:rsid w:val="002F5972"/>
    <w:rsid w:val="002F607E"/>
    <w:rsid w:val="00305F94"/>
    <w:rsid w:val="0030712F"/>
    <w:rsid w:val="003130F7"/>
    <w:rsid w:val="003208D8"/>
    <w:rsid w:val="003214F9"/>
    <w:rsid w:val="003224A3"/>
    <w:rsid w:val="00323107"/>
    <w:rsid w:val="00323F13"/>
    <w:rsid w:val="0032528B"/>
    <w:rsid w:val="00330FFA"/>
    <w:rsid w:val="00334EDB"/>
    <w:rsid w:val="00335DB0"/>
    <w:rsid w:val="00336286"/>
    <w:rsid w:val="003443E8"/>
    <w:rsid w:val="00346058"/>
    <w:rsid w:val="0035292A"/>
    <w:rsid w:val="00356C84"/>
    <w:rsid w:val="0037046F"/>
    <w:rsid w:val="00371563"/>
    <w:rsid w:val="0037647C"/>
    <w:rsid w:val="00376DC0"/>
    <w:rsid w:val="003809A9"/>
    <w:rsid w:val="00397A21"/>
    <w:rsid w:val="00397F60"/>
    <w:rsid w:val="003A0DED"/>
    <w:rsid w:val="003B6449"/>
    <w:rsid w:val="003E199F"/>
    <w:rsid w:val="003E3483"/>
    <w:rsid w:val="003E6100"/>
    <w:rsid w:val="004103C9"/>
    <w:rsid w:val="0041216F"/>
    <w:rsid w:val="00412A33"/>
    <w:rsid w:val="00421C32"/>
    <w:rsid w:val="0042261B"/>
    <w:rsid w:val="004420AA"/>
    <w:rsid w:val="004629AF"/>
    <w:rsid w:val="00485F7C"/>
    <w:rsid w:val="00487856"/>
    <w:rsid w:val="00493FB9"/>
    <w:rsid w:val="00495AC5"/>
    <w:rsid w:val="004C3A87"/>
    <w:rsid w:val="004C5861"/>
    <w:rsid w:val="004C6982"/>
    <w:rsid w:val="004C7D69"/>
    <w:rsid w:val="004D490B"/>
    <w:rsid w:val="004D6595"/>
    <w:rsid w:val="004E3AC5"/>
    <w:rsid w:val="004E45B5"/>
    <w:rsid w:val="004F58CC"/>
    <w:rsid w:val="00502DF1"/>
    <w:rsid w:val="00504E34"/>
    <w:rsid w:val="005241DB"/>
    <w:rsid w:val="00527BE5"/>
    <w:rsid w:val="00531E72"/>
    <w:rsid w:val="00533FDB"/>
    <w:rsid w:val="00534147"/>
    <w:rsid w:val="005407D9"/>
    <w:rsid w:val="00540A8A"/>
    <w:rsid w:val="00546812"/>
    <w:rsid w:val="00551412"/>
    <w:rsid w:val="00554A86"/>
    <w:rsid w:val="00561AF1"/>
    <w:rsid w:val="0056206C"/>
    <w:rsid w:val="00565BA3"/>
    <w:rsid w:val="0056602D"/>
    <w:rsid w:val="00566EB9"/>
    <w:rsid w:val="00582827"/>
    <w:rsid w:val="005833C7"/>
    <w:rsid w:val="00584797"/>
    <w:rsid w:val="005B6D1F"/>
    <w:rsid w:val="005C14B2"/>
    <w:rsid w:val="005C3A73"/>
    <w:rsid w:val="005D4AC7"/>
    <w:rsid w:val="00606535"/>
    <w:rsid w:val="006134A4"/>
    <w:rsid w:val="00616F8E"/>
    <w:rsid w:val="00620C07"/>
    <w:rsid w:val="006248AD"/>
    <w:rsid w:val="00626211"/>
    <w:rsid w:val="006273FF"/>
    <w:rsid w:val="00627A8B"/>
    <w:rsid w:val="00631CB7"/>
    <w:rsid w:val="00633A1C"/>
    <w:rsid w:val="006373F4"/>
    <w:rsid w:val="00640E07"/>
    <w:rsid w:val="00641E49"/>
    <w:rsid w:val="00651046"/>
    <w:rsid w:val="006639F2"/>
    <w:rsid w:val="00670DB4"/>
    <w:rsid w:val="00674EF9"/>
    <w:rsid w:val="00683DC7"/>
    <w:rsid w:val="006A33C1"/>
    <w:rsid w:val="006A5379"/>
    <w:rsid w:val="006B3C2F"/>
    <w:rsid w:val="006C506E"/>
    <w:rsid w:val="006D09C8"/>
    <w:rsid w:val="006D70A1"/>
    <w:rsid w:val="006E17F3"/>
    <w:rsid w:val="006E1FE0"/>
    <w:rsid w:val="006E2A36"/>
    <w:rsid w:val="006E56E6"/>
    <w:rsid w:val="006E66A5"/>
    <w:rsid w:val="006F6A04"/>
    <w:rsid w:val="007141C4"/>
    <w:rsid w:val="00723976"/>
    <w:rsid w:val="00730E19"/>
    <w:rsid w:val="00733F2A"/>
    <w:rsid w:val="0073407B"/>
    <w:rsid w:val="00740BEC"/>
    <w:rsid w:val="0074284B"/>
    <w:rsid w:val="00746548"/>
    <w:rsid w:val="007527F4"/>
    <w:rsid w:val="00754CE1"/>
    <w:rsid w:val="0076181E"/>
    <w:rsid w:val="00761E1A"/>
    <w:rsid w:val="00763E76"/>
    <w:rsid w:val="00766EE8"/>
    <w:rsid w:val="00770134"/>
    <w:rsid w:val="00772187"/>
    <w:rsid w:val="00774AED"/>
    <w:rsid w:val="00782BFF"/>
    <w:rsid w:val="007A0540"/>
    <w:rsid w:val="007A2140"/>
    <w:rsid w:val="007B084D"/>
    <w:rsid w:val="007B5DFF"/>
    <w:rsid w:val="007C4EF3"/>
    <w:rsid w:val="007C674A"/>
    <w:rsid w:val="007D43D2"/>
    <w:rsid w:val="007D45E2"/>
    <w:rsid w:val="007D76EC"/>
    <w:rsid w:val="007E3587"/>
    <w:rsid w:val="007F500F"/>
    <w:rsid w:val="0080537A"/>
    <w:rsid w:val="00810AD2"/>
    <w:rsid w:val="008134C0"/>
    <w:rsid w:val="0081398B"/>
    <w:rsid w:val="00815CB6"/>
    <w:rsid w:val="00830734"/>
    <w:rsid w:val="00831098"/>
    <w:rsid w:val="00834E8D"/>
    <w:rsid w:val="00840BE3"/>
    <w:rsid w:val="00852818"/>
    <w:rsid w:val="00852AEB"/>
    <w:rsid w:val="008530C2"/>
    <w:rsid w:val="008619A8"/>
    <w:rsid w:val="008623B8"/>
    <w:rsid w:val="008632D8"/>
    <w:rsid w:val="00865615"/>
    <w:rsid w:val="008658C4"/>
    <w:rsid w:val="00880EF6"/>
    <w:rsid w:val="00885E92"/>
    <w:rsid w:val="00891C1B"/>
    <w:rsid w:val="008933F9"/>
    <w:rsid w:val="00893913"/>
    <w:rsid w:val="00894485"/>
    <w:rsid w:val="00894F92"/>
    <w:rsid w:val="00895B69"/>
    <w:rsid w:val="00896D34"/>
    <w:rsid w:val="008A42C6"/>
    <w:rsid w:val="008B2CFA"/>
    <w:rsid w:val="008B5723"/>
    <w:rsid w:val="008B5B9F"/>
    <w:rsid w:val="008B5D56"/>
    <w:rsid w:val="008C618F"/>
    <w:rsid w:val="008C73B5"/>
    <w:rsid w:val="008D3DD5"/>
    <w:rsid w:val="008D55F6"/>
    <w:rsid w:val="008D683A"/>
    <w:rsid w:val="008D6D53"/>
    <w:rsid w:val="008E3135"/>
    <w:rsid w:val="008E39F5"/>
    <w:rsid w:val="008F4653"/>
    <w:rsid w:val="0090216F"/>
    <w:rsid w:val="009074F4"/>
    <w:rsid w:val="00912762"/>
    <w:rsid w:val="00922BDB"/>
    <w:rsid w:val="00927472"/>
    <w:rsid w:val="00932D23"/>
    <w:rsid w:val="00940253"/>
    <w:rsid w:val="0094655D"/>
    <w:rsid w:val="0095184E"/>
    <w:rsid w:val="009543D6"/>
    <w:rsid w:val="00955791"/>
    <w:rsid w:val="00970B38"/>
    <w:rsid w:val="00973273"/>
    <w:rsid w:val="00994C56"/>
    <w:rsid w:val="009A044B"/>
    <w:rsid w:val="009A2C1A"/>
    <w:rsid w:val="009B00C9"/>
    <w:rsid w:val="009B3835"/>
    <w:rsid w:val="009B54CF"/>
    <w:rsid w:val="009C309B"/>
    <w:rsid w:val="009C3224"/>
    <w:rsid w:val="009C35D0"/>
    <w:rsid w:val="009C451C"/>
    <w:rsid w:val="009C6437"/>
    <w:rsid w:val="009D10CF"/>
    <w:rsid w:val="009D688E"/>
    <w:rsid w:val="009D72F6"/>
    <w:rsid w:val="009E234A"/>
    <w:rsid w:val="009F2935"/>
    <w:rsid w:val="00A03EA6"/>
    <w:rsid w:val="00A05F8A"/>
    <w:rsid w:val="00A17276"/>
    <w:rsid w:val="00A17E94"/>
    <w:rsid w:val="00A21EEA"/>
    <w:rsid w:val="00A235CD"/>
    <w:rsid w:val="00A278F0"/>
    <w:rsid w:val="00A34380"/>
    <w:rsid w:val="00A35B49"/>
    <w:rsid w:val="00A44FCD"/>
    <w:rsid w:val="00A46999"/>
    <w:rsid w:val="00A54837"/>
    <w:rsid w:val="00A63D25"/>
    <w:rsid w:val="00A765E6"/>
    <w:rsid w:val="00A770F3"/>
    <w:rsid w:val="00A77B5F"/>
    <w:rsid w:val="00A80547"/>
    <w:rsid w:val="00A80EAD"/>
    <w:rsid w:val="00A96662"/>
    <w:rsid w:val="00AA7F9E"/>
    <w:rsid w:val="00AB17BB"/>
    <w:rsid w:val="00AC3C15"/>
    <w:rsid w:val="00AD2D4A"/>
    <w:rsid w:val="00AD39C8"/>
    <w:rsid w:val="00AD6CE8"/>
    <w:rsid w:val="00AE313B"/>
    <w:rsid w:val="00AE64C9"/>
    <w:rsid w:val="00AF2B19"/>
    <w:rsid w:val="00AF4DEC"/>
    <w:rsid w:val="00AF6737"/>
    <w:rsid w:val="00B00499"/>
    <w:rsid w:val="00B03213"/>
    <w:rsid w:val="00B03329"/>
    <w:rsid w:val="00B14453"/>
    <w:rsid w:val="00B162A5"/>
    <w:rsid w:val="00B1662E"/>
    <w:rsid w:val="00B21C6B"/>
    <w:rsid w:val="00B2479C"/>
    <w:rsid w:val="00B264C3"/>
    <w:rsid w:val="00B2696E"/>
    <w:rsid w:val="00B315AD"/>
    <w:rsid w:val="00B32DE8"/>
    <w:rsid w:val="00B35A35"/>
    <w:rsid w:val="00B4370E"/>
    <w:rsid w:val="00B4438A"/>
    <w:rsid w:val="00B46C30"/>
    <w:rsid w:val="00B53E17"/>
    <w:rsid w:val="00B63F78"/>
    <w:rsid w:val="00B675BC"/>
    <w:rsid w:val="00B72373"/>
    <w:rsid w:val="00B732F0"/>
    <w:rsid w:val="00B7540D"/>
    <w:rsid w:val="00B77D9D"/>
    <w:rsid w:val="00B87B7F"/>
    <w:rsid w:val="00B906D4"/>
    <w:rsid w:val="00B919F4"/>
    <w:rsid w:val="00BA0746"/>
    <w:rsid w:val="00BA274A"/>
    <w:rsid w:val="00BB0031"/>
    <w:rsid w:val="00BB53BD"/>
    <w:rsid w:val="00BC3DAD"/>
    <w:rsid w:val="00BC685D"/>
    <w:rsid w:val="00BD5110"/>
    <w:rsid w:val="00BD67AE"/>
    <w:rsid w:val="00BE43D5"/>
    <w:rsid w:val="00BE6B27"/>
    <w:rsid w:val="00BF1F73"/>
    <w:rsid w:val="00BF3F8C"/>
    <w:rsid w:val="00BF4F75"/>
    <w:rsid w:val="00BF6192"/>
    <w:rsid w:val="00BF6670"/>
    <w:rsid w:val="00BF7F81"/>
    <w:rsid w:val="00C000FC"/>
    <w:rsid w:val="00C04607"/>
    <w:rsid w:val="00C051FF"/>
    <w:rsid w:val="00C13E24"/>
    <w:rsid w:val="00C14045"/>
    <w:rsid w:val="00C146E9"/>
    <w:rsid w:val="00C14E51"/>
    <w:rsid w:val="00C17F77"/>
    <w:rsid w:val="00C2490B"/>
    <w:rsid w:val="00C2568E"/>
    <w:rsid w:val="00C278F8"/>
    <w:rsid w:val="00C3014E"/>
    <w:rsid w:val="00C36E41"/>
    <w:rsid w:val="00C370D3"/>
    <w:rsid w:val="00C3737B"/>
    <w:rsid w:val="00C466DC"/>
    <w:rsid w:val="00C536E2"/>
    <w:rsid w:val="00C53DF5"/>
    <w:rsid w:val="00C5633E"/>
    <w:rsid w:val="00C65776"/>
    <w:rsid w:val="00C75CD8"/>
    <w:rsid w:val="00C80AE4"/>
    <w:rsid w:val="00C84379"/>
    <w:rsid w:val="00C85F94"/>
    <w:rsid w:val="00C9028A"/>
    <w:rsid w:val="00C935AB"/>
    <w:rsid w:val="00CA1075"/>
    <w:rsid w:val="00CA2768"/>
    <w:rsid w:val="00CA583A"/>
    <w:rsid w:val="00CB3BD2"/>
    <w:rsid w:val="00CB4F12"/>
    <w:rsid w:val="00CB7F12"/>
    <w:rsid w:val="00CC35FA"/>
    <w:rsid w:val="00CD28F4"/>
    <w:rsid w:val="00CD39AF"/>
    <w:rsid w:val="00CD46AF"/>
    <w:rsid w:val="00CD4CCD"/>
    <w:rsid w:val="00CF2490"/>
    <w:rsid w:val="00CF2855"/>
    <w:rsid w:val="00D028A0"/>
    <w:rsid w:val="00D032EF"/>
    <w:rsid w:val="00D07E3F"/>
    <w:rsid w:val="00D10E4F"/>
    <w:rsid w:val="00D133B3"/>
    <w:rsid w:val="00D20897"/>
    <w:rsid w:val="00D229FF"/>
    <w:rsid w:val="00D36AF7"/>
    <w:rsid w:val="00D41295"/>
    <w:rsid w:val="00D5092F"/>
    <w:rsid w:val="00D55F00"/>
    <w:rsid w:val="00D61F4E"/>
    <w:rsid w:val="00D63169"/>
    <w:rsid w:val="00D6330A"/>
    <w:rsid w:val="00D70262"/>
    <w:rsid w:val="00D7274D"/>
    <w:rsid w:val="00D812E2"/>
    <w:rsid w:val="00D8414A"/>
    <w:rsid w:val="00D84E9B"/>
    <w:rsid w:val="00D85F9D"/>
    <w:rsid w:val="00D93CF8"/>
    <w:rsid w:val="00D940E0"/>
    <w:rsid w:val="00D96993"/>
    <w:rsid w:val="00DA546E"/>
    <w:rsid w:val="00DA6E9C"/>
    <w:rsid w:val="00DB15CB"/>
    <w:rsid w:val="00DC055C"/>
    <w:rsid w:val="00DC20B8"/>
    <w:rsid w:val="00DD0CD8"/>
    <w:rsid w:val="00DD5730"/>
    <w:rsid w:val="00DE0CC9"/>
    <w:rsid w:val="00DE741E"/>
    <w:rsid w:val="00DE78EA"/>
    <w:rsid w:val="00DE7922"/>
    <w:rsid w:val="00DF3B6B"/>
    <w:rsid w:val="00DF518E"/>
    <w:rsid w:val="00DF7124"/>
    <w:rsid w:val="00E05DE8"/>
    <w:rsid w:val="00E10280"/>
    <w:rsid w:val="00E20870"/>
    <w:rsid w:val="00E20F67"/>
    <w:rsid w:val="00E36F28"/>
    <w:rsid w:val="00E37E18"/>
    <w:rsid w:val="00E54DF3"/>
    <w:rsid w:val="00E55305"/>
    <w:rsid w:val="00E56520"/>
    <w:rsid w:val="00E62536"/>
    <w:rsid w:val="00E73170"/>
    <w:rsid w:val="00E745A5"/>
    <w:rsid w:val="00E77F1A"/>
    <w:rsid w:val="00E82031"/>
    <w:rsid w:val="00E83F92"/>
    <w:rsid w:val="00E85E76"/>
    <w:rsid w:val="00E873B6"/>
    <w:rsid w:val="00E92DF7"/>
    <w:rsid w:val="00E974C0"/>
    <w:rsid w:val="00E97EBC"/>
    <w:rsid w:val="00EA5F7D"/>
    <w:rsid w:val="00EB0EAB"/>
    <w:rsid w:val="00EB5556"/>
    <w:rsid w:val="00EC3255"/>
    <w:rsid w:val="00EC585E"/>
    <w:rsid w:val="00ED1073"/>
    <w:rsid w:val="00EF3094"/>
    <w:rsid w:val="00F01754"/>
    <w:rsid w:val="00F02E40"/>
    <w:rsid w:val="00F10745"/>
    <w:rsid w:val="00F142D2"/>
    <w:rsid w:val="00F211A5"/>
    <w:rsid w:val="00F323E0"/>
    <w:rsid w:val="00F33940"/>
    <w:rsid w:val="00F37344"/>
    <w:rsid w:val="00F40231"/>
    <w:rsid w:val="00F40928"/>
    <w:rsid w:val="00F510E3"/>
    <w:rsid w:val="00F5123D"/>
    <w:rsid w:val="00F53953"/>
    <w:rsid w:val="00F60969"/>
    <w:rsid w:val="00F71B01"/>
    <w:rsid w:val="00F809C0"/>
    <w:rsid w:val="00F83464"/>
    <w:rsid w:val="00F86F63"/>
    <w:rsid w:val="00F93C21"/>
    <w:rsid w:val="00F93D0A"/>
    <w:rsid w:val="00FA4B7D"/>
    <w:rsid w:val="00FA6D3B"/>
    <w:rsid w:val="00FB54DA"/>
    <w:rsid w:val="00FC0EA6"/>
    <w:rsid w:val="00FC412F"/>
    <w:rsid w:val="00FD2006"/>
    <w:rsid w:val="00FD57D1"/>
    <w:rsid w:val="00FD59BB"/>
    <w:rsid w:val="00FD7F68"/>
    <w:rsid w:val="00FD7F6C"/>
    <w:rsid w:val="00FE1766"/>
    <w:rsid w:val="00FE1E26"/>
    <w:rsid w:val="00FE60BC"/>
    <w:rsid w:val="00FF0321"/>
    <w:rsid w:val="00FF4F9F"/>
    <w:rsid w:val="00FF6914"/>
    <w:rsid w:val="00FF725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7D27A921"/>
  <w15:docId w15:val="{1A737E5D-B6E2-490C-84F9-D3EC6B6BB47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before="11"/>
        <w:ind w:left="101" w:right="-14"/>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852AEB"/>
  </w:style>
  <w:style w:type="paragraph" w:styleId="Heading1">
    <w:name w:val="heading 1"/>
    <w:basedOn w:val="Normal"/>
    <w:next w:val="Normal"/>
    <w:link w:val="Heading1Char"/>
    <w:uiPriority w:val="9"/>
    <w:qFormat/>
    <w:rsid w:val="00246CB8"/>
    <w:pPr>
      <w:keepNext/>
      <w:keepLines/>
      <w:numPr>
        <w:numId w:val="1"/>
      </w:numPr>
      <w:spacing w:before="48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semiHidden/>
    <w:unhideWhenUsed/>
    <w:qFormat/>
    <w:rsid w:val="00246CB8"/>
    <w:pPr>
      <w:keepNext/>
      <w:keepLines/>
      <w:numPr>
        <w:ilvl w:val="1"/>
        <w:numId w:val="1"/>
      </w:numPr>
      <w:spacing w:before="20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semiHidden/>
    <w:unhideWhenUsed/>
    <w:qFormat/>
    <w:rsid w:val="00246CB8"/>
    <w:pPr>
      <w:keepNext/>
      <w:keepLines/>
      <w:numPr>
        <w:ilvl w:val="2"/>
        <w:numId w:val="1"/>
      </w:numPr>
      <w:spacing w:before="20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246CB8"/>
    <w:pPr>
      <w:keepNext/>
      <w:keepLines/>
      <w:numPr>
        <w:ilvl w:val="3"/>
        <w:numId w:val="1"/>
      </w:numPr>
      <w:spacing w:before="20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246CB8"/>
    <w:pPr>
      <w:keepNext/>
      <w:keepLines/>
      <w:numPr>
        <w:ilvl w:val="4"/>
        <w:numId w:val="1"/>
      </w:numPr>
      <w:spacing w:before="20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246CB8"/>
    <w:pPr>
      <w:keepNext/>
      <w:keepLines/>
      <w:numPr>
        <w:ilvl w:val="5"/>
        <w:numId w:val="1"/>
      </w:numPr>
      <w:spacing w:before="20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246CB8"/>
    <w:pPr>
      <w:keepNext/>
      <w:keepLines/>
      <w:numPr>
        <w:ilvl w:val="6"/>
        <w:numId w:val="1"/>
      </w:numPr>
      <w:spacing w:before="20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246CB8"/>
    <w:pPr>
      <w:keepNext/>
      <w:keepLines/>
      <w:numPr>
        <w:ilvl w:val="7"/>
        <w:numId w:val="1"/>
      </w:numPr>
      <w:spacing w:before="200"/>
      <w:outlineLvl w:val="7"/>
    </w:pPr>
    <w:rPr>
      <w:rFonts w:asciiTheme="majorHAnsi" w:eastAsiaTheme="majorEastAsia" w:hAnsiTheme="majorHAnsi" w:cstheme="majorBidi"/>
      <w:color w:val="404040" w:themeColor="text1" w:themeTint="BF"/>
      <w:sz w:val="20"/>
      <w:szCs w:val="20"/>
    </w:rPr>
  </w:style>
  <w:style w:type="paragraph" w:styleId="Heading9">
    <w:name w:val="heading 9"/>
    <w:basedOn w:val="Normal"/>
    <w:next w:val="Normal"/>
    <w:link w:val="Heading9Char"/>
    <w:uiPriority w:val="9"/>
    <w:semiHidden/>
    <w:unhideWhenUsed/>
    <w:qFormat/>
    <w:rsid w:val="00246CB8"/>
    <w:pPr>
      <w:keepNext/>
      <w:keepLines/>
      <w:numPr>
        <w:ilvl w:val="8"/>
        <w:numId w:val="1"/>
      </w:numPr>
      <w:spacing w:before="20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F10745"/>
    <w:pPr>
      <w:ind w:left="720"/>
      <w:contextualSpacing/>
    </w:pPr>
  </w:style>
  <w:style w:type="paragraph" w:styleId="Header">
    <w:name w:val="header"/>
    <w:basedOn w:val="Normal"/>
    <w:link w:val="HeaderChar"/>
    <w:uiPriority w:val="99"/>
    <w:unhideWhenUsed/>
    <w:rsid w:val="000D3403"/>
    <w:pPr>
      <w:tabs>
        <w:tab w:val="center" w:pos="4680"/>
        <w:tab w:val="right" w:pos="9360"/>
      </w:tabs>
    </w:pPr>
  </w:style>
  <w:style w:type="character" w:customStyle="1" w:styleId="HeaderChar">
    <w:name w:val="Header Char"/>
    <w:basedOn w:val="DefaultParagraphFont"/>
    <w:link w:val="Header"/>
    <w:uiPriority w:val="99"/>
    <w:rsid w:val="000D3403"/>
  </w:style>
  <w:style w:type="paragraph" w:styleId="Footer">
    <w:name w:val="footer"/>
    <w:basedOn w:val="Normal"/>
    <w:link w:val="FooterChar"/>
    <w:uiPriority w:val="99"/>
    <w:unhideWhenUsed/>
    <w:rsid w:val="000D3403"/>
    <w:pPr>
      <w:tabs>
        <w:tab w:val="center" w:pos="4680"/>
        <w:tab w:val="right" w:pos="9360"/>
      </w:tabs>
    </w:pPr>
  </w:style>
  <w:style w:type="character" w:customStyle="1" w:styleId="FooterChar">
    <w:name w:val="Footer Char"/>
    <w:basedOn w:val="DefaultParagraphFont"/>
    <w:link w:val="Footer"/>
    <w:uiPriority w:val="99"/>
    <w:rsid w:val="000D3403"/>
  </w:style>
  <w:style w:type="paragraph" w:styleId="HTMLPreformatted">
    <w:name w:val="HTML Preformatted"/>
    <w:basedOn w:val="Normal"/>
    <w:link w:val="HTMLPreformattedChar"/>
    <w:uiPriority w:val="99"/>
    <w:unhideWhenUsed/>
    <w:rsid w:val="000D340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eastAsia="Times New Roman" w:hAnsi="Courier New" w:cs="Courier New"/>
      <w:sz w:val="20"/>
      <w:szCs w:val="20"/>
    </w:rPr>
  </w:style>
  <w:style w:type="character" w:customStyle="1" w:styleId="HTMLPreformattedChar">
    <w:name w:val="HTML Preformatted Char"/>
    <w:basedOn w:val="DefaultParagraphFont"/>
    <w:link w:val="HTMLPreformatted"/>
    <w:uiPriority w:val="99"/>
    <w:rsid w:val="000D3403"/>
    <w:rPr>
      <w:rFonts w:ascii="Courier New" w:eastAsia="Times New Roman" w:hAnsi="Courier New" w:cs="Courier New"/>
      <w:sz w:val="20"/>
      <w:szCs w:val="20"/>
    </w:rPr>
  </w:style>
  <w:style w:type="paragraph" w:styleId="BalloonText">
    <w:name w:val="Balloon Text"/>
    <w:basedOn w:val="Normal"/>
    <w:link w:val="BalloonTextChar"/>
    <w:uiPriority w:val="99"/>
    <w:semiHidden/>
    <w:unhideWhenUsed/>
    <w:rsid w:val="000D3403"/>
    <w:rPr>
      <w:rFonts w:ascii="Tahoma" w:hAnsi="Tahoma" w:cs="Tahoma"/>
      <w:sz w:val="16"/>
      <w:szCs w:val="16"/>
    </w:rPr>
  </w:style>
  <w:style w:type="character" w:customStyle="1" w:styleId="BalloonTextChar">
    <w:name w:val="Balloon Text Char"/>
    <w:basedOn w:val="DefaultParagraphFont"/>
    <w:link w:val="BalloonText"/>
    <w:uiPriority w:val="99"/>
    <w:semiHidden/>
    <w:rsid w:val="000D3403"/>
    <w:rPr>
      <w:rFonts w:ascii="Tahoma" w:hAnsi="Tahoma" w:cs="Tahoma"/>
      <w:sz w:val="16"/>
      <w:szCs w:val="16"/>
    </w:rPr>
  </w:style>
  <w:style w:type="character" w:styleId="Hyperlink">
    <w:name w:val="Hyperlink"/>
    <w:basedOn w:val="DefaultParagraphFont"/>
    <w:uiPriority w:val="99"/>
    <w:unhideWhenUsed/>
    <w:rsid w:val="00E10280"/>
    <w:rPr>
      <w:color w:val="0000FF" w:themeColor="hyperlink"/>
      <w:u w:val="single"/>
    </w:rPr>
  </w:style>
  <w:style w:type="table" w:styleId="TableGrid">
    <w:name w:val="Table Grid"/>
    <w:basedOn w:val="TableNormal"/>
    <w:uiPriority w:val="59"/>
    <w:rsid w:val="00746548"/>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Heading1Char">
    <w:name w:val="Heading 1 Char"/>
    <w:basedOn w:val="DefaultParagraphFont"/>
    <w:link w:val="Heading1"/>
    <w:uiPriority w:val="9"/>
    <w:rsid w:val="00246CB8"/>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semiHidden/>
    <w:rsid w:val="00246CB8"/>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semiHidden/>
    <w:rsid w:val="00246CB8"/>
    <w:rPr>
      <w:rFonts w:asciiTheme="majorHAnsi" w:eastAsiaTheme="majorEastAsia" w:hAnsiTheme="majorHAnsi" w:cstheme="majorBidi"/>
      <w:b/>
      <w:bCs/>
      <w:color w:val="4F81BD" w:themeColor="accent1"/>
    </w:rPr>
  </w:style>
  <w:style w:type="character" w:customStyle="1" w:styleId="Heading4Char">
    <w:name w:val="Heading 4 Char"/>
    <w:basedOn w:val="DefaultParagraphFont"/>
    <w:link w:val="Heading4"/>
    <w:uiPriority w:val="9"/>
    <w:semiHidden/>
    <w:rsid w:val="00246CB8"/>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246CB8"/>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246CB8"/>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246CB8"/>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246CB8"/>
    <w:rPr>
      <w:rFonts w:asciiTheme="majorHAnsi" w:eastAsiaTheme="majorEastAsia" w:hAnsiTheme="majorHAnsi" w:cstheme="majorBidi"/>
      <w:color w:val="404040" w:themeColor="text1" w:themeTint="BF"/>
      <w:sz w:val="20"/>
      <w:szCs w:val="20"/>
    </w:rPr>
  </w:style>
  <w:style w:type="character" w:customStyle="1" w:styleId="Heading9Char">
    <w:name w:val="Heading 9 Char"/>
    <w:basedOn w:val="DefaultParagraphFont"/>
    <w:link w:val="Heading9"/>
    <w:uiPriority w:val="9"/>
    <w:semiHidden/>
    <w:rsid w:val="00246CB8"/>
    <w:rPr>
      <w:rFonts w:asciiTheme="majorHAnsi" w:eastAsiaTheme="majorEastAsia" w:hAnsiTheme="majorHAnsi" w:cstheme="majorBidi"/>
      <w:i/>
      <w:iCs/>
      <w:color w:val="404040" w:themeColor="text1" w:themeTint="BF"/>
      <w:sz w:val="20"/>
      <w:szCs w:val="20"/>
    </w:rPr>
  </w:style>
  <w:style w:type="paragraph" w:styleId="Revision">
    <w:name w:val="Revision"/>
    <w:hidden/>
    <w:uiPriority w:val="99"/>
    <w:semiHidden/>
    <w:rsid w:val="00E37E18"/>
  </w:style>
  <w:style w:type="paragraph" w:styleId="NoSpacing">
    <w:name w:val="No Spacing"/>
    <w:uiPriority w:val="1"/>
    <w:qFormat/>
    <w:rsid w:val="00616F8E"/>
    <w:pPr>
      <w:spacing w:before="0"/>
    </w:pPr>
  </w:style>
  <w:style w:type="paragraph" w:customStyle="1" w:styleId="05Bodytext">
    <w:name w:val="05 Body text"/>
    <w:uiPriority w:val="99"/>
    <w:rsid w:val="00E54DF3"/>
    <w:pPr>
      <w:spacing w:before="60" w:after="180"/>
      <w:ind w:left="0" w:right="0"/>
    </w:pPr>
    <w:rPr>
      <w:rFonts w:ascii="Arial" w:eastAsia="Calibri" w:hAnsi="Arial" w:cs="Arial"/>
      <w:szCs w:val="24"/>
    </w:rPr>
  </w:style>
  <w:style w:type="character" w:styleId="Strong">
    <w:name w:val="Strong"/>
    <w:basedOn w:val="DefaultParagraphFont"/>
    <w:uiPriority w:val="22"/>
    <w:qFormat/>
    <w:rsid w:val="00C5633E"/>
    <w:rPr>
      <w:b/>
      <w:bCs/>
    </w:rPr>
  </w:style>
  <w:style w:type="character" w:styleId="CommentReference">
    <w:name w:val="annotation reference"/>
    <w:basedOn w:val="DefaultParagraphFont"/>
    <w:uiPriority w:val="99"/>
    <w:semiHidden/>
    <w:unhideWhenUsed/>
    <w:rsid w:val="00161542"/>
    <w:rPr>
      <w:sz w:val="16"/>
      <w:szCs w:val="16"/>
    </w:rPr>
  </w:style>
  <w:style w:type="paragraph" w:styleId="CommentText">
    <w:name w:val="annotation text"/>
    <w:basedOn w:val="Normal"/>
    <w:link w:val="CommentTextChar"/>
    <w:uiPriority w:val="99"/>
    <w:semiHidden/>
    <w:unhideWhenUsed/>
    <w:rsid w:val="00161542"/>
    <w:rPr>
      <w:sz w:val="20"/>
      <w:szCs w:val="20"/>
    </w:rPr>
  </w:style>
  <w:style w:type="character" w:customStyle="1" w:styleId="CommentTextChar">
    <w:name w:val="Comment Text Char"/>
    <w:basedOn w:val="DefaultParagraphFont"/>
    <w:link w:val="CommentText"/>
    <w:uiPriority w:val="99"/>
    <w:semiHidden/>
    <w:rsid w:val="00161542"/>
    <w:rPr>
      <w:sz w:val="20"/>
      <w:szCs w:val="20"/>
    </w:rPr>
  </w:style>
  <w:style w:type="paragraph" w:styleId="CommentSubject">
    <w:name w:val="annotation subject"/>
    <w:basedOn w:val="CommentText"/>
    <w:next w:val="CommentText"/>
    <w:link w:val="CommentSubjectChar"/>
    <w:uiPriority w:val="99"/>
    <w:semiHidden/>
    <w:unhideWhenUsed/>
    <w:rsid w:val="00161542"/>
    <w:rPr>
      <w:b/>
      <w:bCs/>
    </w:rPr>
  </w:style>
  <w:style w:type="character" w:customStyle="1" w:styleId="CommentSubjectChar">
    <w:name w:val="Comment Subject Char"/>
    <w:basedOn w:val="CommentTextChar"/>
    <w:link w:val="CommentSubject"/>
    <w:uiPriority w:val="99"/>
    <w:semiHidden/>
    <w:rsid w:val="00161542"/>
    <w:rPr>
      <w:b/>
      <w:bCs/>
      <w:sz w:val="20"/>
      <w:szCs w:val="20"/>
    </w:rPr>
  </w:style>
  <w:style w:type="paragraph" w:customStyle="1" w:styleId="Style">
    <w:name w:val="Style"/>
    <w:rsid w:val="008E3135"/>
    <w:pPr>
      <w:widowControl w:val="0"/>
      <w:autoSpaceDE w:val="0"/>
      <w:autoSpaceDN w:val="0"/>
      <w:adjustRightInd w:val="0"/>
      <w:spacing w:before="0"/>
      <w:ind w:left="0" w:right="0"/>
    </w:pPr>
    <w:rPr>
      <w:rFonts w:ascii="Arial" w:eastAsiaTheme="minorEastAsia" w:hAnsi="Arial" w:cs="Arial"/>
      <w:sz w:val="24"/>
      <w:szCs w:val="24"/>
    </w:rPr>
  </w:style>
  <w:style w:type="character" w:styleId="FollowedHyperlink">
    <w:name w:val="FollowedHyperlink"/>
    <w:basedOn w:val="DefaultParagraphFont"/>
    <w:uiPriority w:val="99"/>
    <w:semiHidden/>
    <w:unhideWhenUsed/>
    <w:rsid w:val="00D8414A"/>
    <w:rPr>
      <w:color w:val="800080" w:themeColor="followedHyperlink"/>
      <w:u w:val="single"/>
    </w:rPr>
  </w:style>
  <w:style w:type="paragraph" w:customStyle="1" w:styleId="Default">
    <w:name w:val="Default"/>
    <w:rsid w:val="004103C9"/>
    <w:pPr>
      <w:autoSpaceDE w:val="0"/>
      <w:autoSpaceDN w:val="0"/>
      <w:adjustRightInd w:val="0"/>
      <w:spacing w:before="0"/>
      <w:ind w:left="0" w:right="0"/>
    </w:pPr>
    <w:rPr>
      <w:rFonts w:ascii="Times New Roman" w:hAnsi="Times New Roman" w:cs="Times New Roman"/>
      <w:color w:val="00000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501235640">
      <w:bodyDiv w:val="1"/>
      <w:marLeft w:val="0"/>
      <w:marRight w:val="0"/>
      <w:marTop w:val="0"/>
      <w:marBottom w:val="0"/>
      <w:divBdr>
        <w:top w:val="none" w:sz="0" w:space="0" w:color="auto"/>
        <w:left w:val="none" w:sz="0" w:space="0" w:color="auto"/>
        <w:bottom w:val="none" w:sz="0" w:space="0" w:color="auto"/>
        <w:right w:val="none" w:sz="0" w:space="0" w:color="auto"/>
      </w:divBdr>
    </w:div>
    <w:div w:id="517087976">
      <w:bodyDiv w:val="1"/>
      <w:marLeft w:val="0"/>
      <w:marRight w:val="0"/>
      <w:marTop w:val="0"/>
      <w:marBottom w:val="0"/>
      <w:divBdr>
        <w:top w:val="none" w:sz="0" w:space="0" w:color="auto"/>
        <w:left w:val="none" w:sz="0" w:space="0" w:color="auto"/>
        <w:bottom w:val="none" w:sz="0" w:space="0" w:color="auto"/>
        <w:right w:val="none" w:sz="0" w:space="0" w:color="auto"/>
      </w:divBdr>
    </w:div>
    <w:div w:id="686181633">
      <w:bodyDiv w:val="1"/>
      <w:marLeft w:val="0"/>
      <w:marRight w:val="0"/>
      <w:marTop w:val="0"/>
      <w:marBottom w:val="0"/>
      <w:divBdr>
        <w:top w:val="none" w:sz="0" w:space="0" w:color="auto"/>
        <w:left w:val="none" w:sz="0" w:space="0" w:color="auto"/>
        <w:bottom w:val="none" w:sz="0" w:space="0" w:color="auto"/>
        <w:right w:val="none" w:sz="0" w:space="0" w:color="auto"/>
      </w:divBdr>
    </w:div>
    <w:div w:id="853884527">
      <w:bodyDiv w:val="1"/>
      <w:marLeft w:val="0"/>
      <w:marRight w:val="0"/>
      <w:marTop w:val="0"/>
      <w:marBottom w:val="0"/>
      <w:divBdr>
        <w:top w:val="none" w:sz="0" w:space="0" w:color="auto"/>
        <w:left w:val="none" w:sz="0" w:space="0" w:color="auto"/>
        <w:bottom w:val="none" w:sz="0" w:space="0" w:color="auto"/>
        <w:right w:val="none" w:sz="0" w:space="0" w:color="auto"/>
      </w:divBdr>
    </w:div>
    <w:div w:id="1009406938">
      <w:bodyDiv w:val="1"/>
      <w:marLeft w:val="0"/>
      <w:marRight w:val="0"/>
      <w:marTop w:val="0"/>
      <w:marBottom w:val="0"/>
      <w:divBdr>
        <w:top w:val="none" w:sz="0" w:space="0" w:color="auto"/>
        <w:left w:val="none" w:sz="0" w:space="0" w:color="auto"/>
        <w:bottom w:val="none" w:sz="0" w:space="0" w:color="auto"/>
        <w:right w:val="none" w:sz="0" w:space="0" w:color="auto"/>
      </w:divBdr>
    </w:div>
    <w:div w:id="1237323965">
      <w:bodyDiv w:val="1"/>
      <w:marLeft w:val="0"/>
      <w:marRight w:val="0"/>
      <w:marTop w:val="0"/>
      <w:marBottom w:val="0"/>
      <w:divBdr>
        <w:top w:val="none" w:sz="0" w:space="0" w:color="auto"/>
        <w:left w:val="none" w:sz="0" w:space="0" w:color="auto"/>
        <w:bottom w:val="none" w:sz="0" w:space="0" w:color="auto"/>
        <w:right w:val="none" w:sz="0" w:space="0" w:color="auto"/>
      </w:divBdr>
    </w:div>
    <w:div w:id="185384083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hyperlink" Target="http://www.icann.org/en/help/dndr/udrp" TargetMode="External"/><Relationship Id="rId18" Type="http://schemas.openxmlformats.org/officeDocument/2006/relationships/hyperlink" Target="http://www.export.gov/safeharbor" TargetMode="External"/><Relationship Id="rId3" Type="http://schemas.openxmlformats.org/officeDocument/2006/relationships/styles" Target="styles.xml"/><Relationship Id="rId21" Type="http://schemas.openxmlformats.org/officeDocument/2006/relationships/fontTable" Target="fontTable.xml"/><Relationship Id="rId7" Type="http://schemas.openxmlformats.org/officeDocument/2006/relationships/endnotes" Target="endnotes.xml"/><Relationship Id="rId12" Type="http://schemas.openxmlformats.org/officeDocument/2006/relationships/hyperlink" Target="mailto:abuse@nic.whoswho" TargetMode="External"/><Relationship Id="rId17" Type="http://schemas.openxmlformats.org/officeDocument/2006/relationships/hyperlink" Target="https://www.icann.org/resources/files/sac-048-2012-02-25-en)%20" TargetMode="External"/><Relationship Id="rId2" Type="http://schemas.openxmlformats.org/officeDocument/2006/relationships/numbering" Target="numbering.xml"/><Relationship Id="rId16" Type="http://schemas.openxmlformats.org/officeDocument/2006/relationships/hyperlink" Target="http://newgtlds.icann.org/en/announcements-and-media/announcement-05mar13-en%20;%20" TargetMode="External"/><Relationship Id="rId20" Type="http://schemas.openxmlformats.org/officeDocument/2006/relationships/header" Target="header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hyperlink" Target="https://www.icann.org/resources/pages/udrp-2012-02-25-en" TargetMode="External"/><Relationship Id="rId10" Type="http://schemas.openxmlformats.org/officeDocument/2006/relationships/footer" Target="footer1.xml"/><Relationship Id="rId19" Type="http://schemas.openxmlformats.org/officeDocument/2006/relationships/hyperlink" Target="http://www.icann.org/en/resources/registries/agp/agp-policy-17dec08-en.htm" TargetMode="External"/><Relationship Id="rId4" Type="http://schemas.openxmlformats.org/officeDocument/2006/relationships/settings" Target="settings.xml"/><Relationship Id="rId9" Type="http://schemas.openxmlformats.org/officeDocument/2006/relationships/hyperlink" Target="http://nic.whoswho/policies" TargetMode="External"/><Relationship Id="rId14" Type="http://schemas.openxmlformats.org/officeDocument/2006/relationships/hyperlink" Target="http://newgtlds.icann.org/en/applicants/urs" TargetMode="External"/><Relationship Id="rId22"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D986B44-D0F0-4E01-9114-87D4DD4FF17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Pages>
  <Words>23928</Words>
  <Characters>136390</Characters>
  <Application>Microsoft Office Word</Application>
  <DocSecurity>0</DocSecurity>
  <Lines>1136</Lines>
  <Paragraphs>319</Paragraphs>
  <ScaleCrop>false</ScaleCrop>
  <HeadingPairs>
    <vt:vector size="2" baseType="variant">
      <vt:variant>
        <vt:lpstr>Title</vt:lpstr>
      </vt:variant>
      <vt:variant>
        <vt:i4>1</vt:i4>
      </vt:variant>
    </vt:vector>
  </HeadingPairs>
  <TitlesOfParts>
    <vt:vector size="1" baseType="lpstr">
      <vt:lpstr>Who's Who Registry</vt:lpstr>
    </vt:vector>
  </TitlesOfParts>
  <Company>Microsoft</Company>
  <LinksUpToDate>false</LinksUpToDate>
  <CharactersWithSpaces>159999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Who's Who Registry</dc:title>
  <dc:creator>JMcC</dc:creator>
  <cp:lastModifiedBy>Carlos Chavoya</cp:lastModifiedBy>
  <cp:revision>3</cp:revision>
  <cp:lastPrinted>2014-10-19T05:56:00Z</cp:lastPrinted>
  <dcterms:created xsi:type="dcterms:W3CDTF">2016-08-17T21:13:00Z</dcterms:created>
  <dcterms:modified xsi:type="dcterms:W3CDTF">2016-08-17T21:13:00Z</dcterms:modified>
</cp:coreProperties>
</file>